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E37E7B0" w:rsidR="007C22F0" w:rsidRPr="00331BBB" w:rsidRDefault="007C22F0" w:rsidP="001E6324">
      <w:pPr>
        <w:pStyle w:val="ZA"/>
        <w:framePr w:wrap="notBeside"/>
      </w:pPr>
      <w:bookmarkStart w:id="0" w:name="page1"/>
      <w:r w:rsidRPr="00A125B2">
        <w:rPr>
          <w:sz w:val="64"/>
          <w:szCs w:val="64"/>
        </w:rPr>
        <w:t>3GPP TS 38.331</w:t>
      </w:r>
      <w:r w:rsidRPr="00331BBB">
        <w:t xml:space="preserve"> V1</w:t>
      </w:r>
      <w:r w:rsidR="000E1B79" w:rsidRPr="00331BBB">
        <w:t>6</w:t>
      </w:r>
      <w:r w:rsidRPr="00331BBB">
        <w:t>.</w:t>
      </w:r>
      <w:r w:rsidR="000E1B79" w:rsidRPr="00331BBB">
        <w:t>0</w:t>
      </w:r>
      <w:r w:rsidRPr="00331BBB">
        <w:t xml:space="preserve">.0 </w:t>
      </w:r>
      <w:r w:rsidRPr="00331BBB">
        <w:rPr>
          <w:sz w:val="32"/>
        </w:rPr>
        <w:t>(20</w:t>
      </w:r>
      <w:r w:rsidR="000E42F4" w:rsidRPr="00331BBB">
        <w:rPr>
          <w:sz w:val="32"/>
        </w:rPr>
        <w:t>20</w:t>
      </w:r>
      <w:r w:rsidRPr="00331BBB">
        <w:rPr>
          <w:sz w:val="32"/>
        </w:rPr>
        <w:t>-</w:t>
      </w:r>
      <w:r w:rsidR="000E42F4" w:rsidRPr="00331BBB">
        <w:rPr>
          <w:sz w:val="32"/>
        </w:rPr>
        <w:t>03</w:t>
      </w:r>
      <w:r w:rsidRPr="00331BBB">
        <w:rPr>
          <w:sz w:val="32"/>
        </w:rPr>
        <w:t>)</w:t>
      </w:r>
    </w:p>
    <w:p w14:paraId="29547DD7" w14:textId="77777777" w:rsidR="007C22F0" w:rsidRPr="00331BBB" w:rsidRDefault="007C22F0" w:rsidP="007C22F0">
      <w:pPr>
        <w:pStyle w:val="ZB"/>
        <w:framePr w:wrap="notBeside"/>
      </w:pPr>
      <w:r w:rsidRPr="00331BBB">
        <w:t>Technical Specification</w:t>
      </w:r>
    </w:p>
    <w:p w14:paraId="296C6E82" w14:textId="77777777" w:rsidR="007C22F0" w:rsidRPr="00331BBB" w:rsidRDefault="007C22F0" w:rsidP="007C22F0">
      <w:pPr>
        <w:pStyle w:val="ZT"/>
        <w:framePr w:wrap="notBeside"/>
      </w:pPr>
      <w:r w:rsidRPr="00331BBB">
        <w:t>3rd Generation Partnership Project;</w:t>
      </w:r>
    </w:p>
    <w:p w14:paraId="3FD83D0E" w14:textId="77777777" w:rsidR="007C22F0" w:rsidRPr="00331BBB" w:rsidRDefault="007C22F0" w:rsidP="007C22F0">
      <w:pPr>
        <w:pStyle w:val="ZT"/>
        <w:framePr w:wrap="notBeside"/>
      </w:pPr>
      <w:r w:rsidRPr="00331BBB">
        <w:t>Technical Specification Group Radio Access Network;</w:t>
      </w:r>
    </w:p>
    <w:p w14:paraId="65AB1508" w14:textId="77777777" w:rsidR="007C22F0" w:rsidRPr="00331BBB" w:rsidRDefault="007C22F0" w:rsidP="007C22F0">
      <w:pPr>
        <w:pStyle w:val="ZT"/>
        <w:framePr w:wrap="notBeside"/>
      </w:pPr>
      <w:r w:rsidRPr="00331BBB">
        <w:t>NR;</w:t>
      </w:r>
    </w:p>
    <w:p w14:paraId="6F52B0AA" w14:textId="77777777" w:rsidR="007C22F0" w:rsidRPr="00331BBB" w:rsidRDefault="007C22F0" w:rsidP="007C22F0">
      <w:pPr>
        <w:pStyle w:val="ZT"/>
        <w:framePr w:wrap="notBeside"/>
      </w:pPr>
      <w:r w:rsidRPr="00331BBB">
        <w:t>Radio Resource Control (RRC) protocol specification</w:t>
      </w:r>
    </w:p>
    <w:p w14:paraId="52506504" w14:textId="71C02A78" w:rsidR="007C22F0" w:rsidRPr="00331BBB" w:rsidRDefault="007C22F0" w:rsidP="007C22F0">
      <w:pPr>
        <w:pStyle w:val="ZT"/>
        <w:framePr w:wrap="notBeside"/>
      </w:pPr>
      <w:r w:rsidRPr="00331BBB">
        <w:t>(</w:t>
      </w:r>
      <w:r w:rsidRPr="00331BBB">
        <w:rPr>
          <w:rStyle w:val="ZGSM"/>
        </w:rPr>
        <w:t>Release 1</w:t>
      </w:r>
      <w:r w:rsidR="000E1B79" w:rsidRPr="00331BBB">
        <w:rPr>
          <w:rStyle w:val="ZGSM"/>
        </w:rPr>
        <w:t>6</w:t>
      </w:r>
      <w:r w:rsidRPr="00331BBB">
        <w:t>)</w:t>
      </w:r>
    </w:p>
    <w:p w14:paraId="71401CA6" w14:textId="77777777" w:rsidR="007C22F0" w:rsidRPr="00331BBB" w:rsidRDefault="007C22F0" w:rsidP="007C22F0">
      <w:pPr>
        <w:pStyle w:val="ZU"/>
        <w:framePr w:h="4929" w:hRule="exact" w:wrap="notBeside"/>
        <w:tabs>
          <w:tab w:val="right" w:pos="10206"/>
        </w:tabs>
        <w:jc w:val="left"/>
        <w:rPr>
          <w:i/>
        </w:rPr>
      </w:pPr>
    </w:p>
    <w:p w14:paraId="4397F01C" w14:textId="77777777" w:rsidR="007C22F0" w:rsidRPr="00331BBB" w:rsidRDefault="007C22F0" w:rsidP="007C22F0">
      <w:pPr>
        <w:pStyle w:val="ZU"/>
        <w:framePr w:h="4929" w:hRule="exact" w:wrap="notBeside"/>
        <w:tabs>
          <w:tab w:val="right" w:pos="10206"/>
        </w:tabs>
        <w:jc w:val="left"/>
      </w:pPr>
      <w:r w:rsidRPr="00785849">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47640492" r:id="rId9"/>
        </w:object>
      </w:r>
      <w:r w:rsidRPr="00331BBB">
        <w:tab/>
      </w:r>
      <w:r w:rsidRPr="00785849">
        <w:object w:dxaOrig="1771" w:dyaOrig="1051" w14:anchorId="576B84AA">
          <v:shape id="_x0000_i1026" type="#_x0000_t75" style="width:151.5pt;height:85.5pt" o:ole="">
            <v:imagedata r:id="rId10" o:title=""/>
          </v:shape>
          <o:OLEObject Type="Embed" ProgID="Visio.Drawing.15" ShapeID="_x0000_i1026" DrawAspect="Content" ObjectID="_1647640493" r:id="rId11"/>
        </w:object>
      </w:r>
    </w:p>
    <w:p w14:paraId="36E339EA" w14:textId="77777777" w:rsidR="007C22F0" w:rsidRPr="00331BBB" w:rsidRDefault="007C22F0" w:rsidP="007C22F0">
      <w:pPr>
        <w:framePr w:h="1377" w:hRule="exact" w:wrap="notBeside" w:vAnchor="page" w:hAnchor="margin" w:y="15305"/>
        <w:rPr>
          <w:sz w:val="16"/>
        </w:rPr>
      </w:pPr>
      <w:r w:rsidRPr="00331BBB">
        <w:rPr>
          <w:sz w:val="16"/>
        </w:rPr>
        <w:t>The present document has been developed within the 3rd Generation Partnership Project (3GPP</w:t>
      </w:r>
      <w:r w:rsidRPr="00331BBB">
        <w:rPr>
          <w:sz w:val="16"/>
          <w:vertAlign w:val="superscript"/>
        </w:rPr>
        <w:t xml:space="preserve"> TM</w:t>
      </w:r>
      <w:r w:rsidRPr="00331BBB">
        <w:rPr>
          <w:sz w:val="16"/>
        </w:rPr>
        <w:t>) and may be further elaborated for the purposes of 3GPP.</w:t>
      </w:r>
      <w:r w:rsidRPr="00331BBB">
        <w:rPr>
          <w:sz w:val="16"/>
        </w:rPr>
        <w:br/>
        <w:t>The present document has not been subject to any approval process by the 3GPP</w:t>
      </w:r>
      <w:r w:rsidRPr="00331BBB">
        <w:rPr>
          <w:sz w:val="16"/>
          <w:vertAlign w:val="superscript"/>
        </w:rPr>
        <w:t xml:space="preserve"> </w:t>
      </w:r>
      <w:r w:rsidRPr="00331BBB">
        <w:rPr>
          <w:sz w:val="16"/>
        </w:rPr>
        <w:t>Organizational Partners and shall not be implemented.</w:t>
      </w:r>
      <w:r w:rsidRPr="00331BBB">
        <w:rPr>
          <w:sz w:val="16"/>
        </w:rPr>
        <w:br/>
        <w:t>This Specification is provided for future development work within 3GPP</w:t>
      </w:r>
      <w:r w:rsidRPr="00331BBB">
        <w:rPr>
          <w:sz w:val="16"/>
          <w:vertAlign w:val="superscript"/>
        </w:rPr>
        <w:t xml:space="preserve"> </w:t>
      </w:r>
      <w:r w:rsidRPr="00331BBB">
        <w:rPr>
          <w:sz w:val="16"/>
        </w:rPr>
        <w:t>only. The Organizational Partners accept no liability for any use of this Specification.</w:t>
      </w:r>
      <w:r w:rsidRPr="00331BBB">
        <w:rPr>
          <w:sz w:val="16"/>
        </w:rPr>
        <w:br/>
        <w:t>Specifications and Reports for implementation of the 3GPP</w:t>
      </w:r>
      <w:r w:rsidRPr="00331BBB">
        <w:rPr>
          <w:sz w:val="16"/>
          <w:vertAlign w:val="superscript"/>
        </w:rPr>
        <w:t xml:space="preserve"> TM</w:t>
      </w:r>
      <w:r w:rsidRPr="00331BBB">
        <w:rPr>
          <w:sz w:val="16"/>
        </w:rPr>
        <w:t xml:space="preserve"> system should be obtained via the 3GPP Organizational Partners' Publications Offices.</w:t>
      </w:r>
    </w:p>
    <w:p w14:paraId="46319462" w14:textId="77777777" w:rsidR="007C22F0" w:rsidRPr="00331BBB" w:rsidRDefault="007C22F0" w:rsidP="007C22F0">
      <w:pPr>
        <w:pStyle w:val="ZU"/>
        <w:framePr w:wrap="notBeside"/>
      </w:pPr>
    </w:p>
    <w:bookmarkEnd w:id="0"/>
    <w:p w14:paraId="77164D4A" w14:textId="77777777" w:rsidR="007C22F0" w:rsidRPr="00331BBB" w:rsidRDefault="007C22F0" w:rsidP="007C22F0">
      <w:pPr>
        <w:sectPr w:rsidR="007C22F0" w:rsidRPr="00331BBB"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331BBB" w:rsidRDefault="007C22F0" w:rsidP="007C22F0">
      <w:pPr>
        <w:pStyle w:val="FP"/>
      </w:pPr>
      <w:bookmarkStart w:id="1" w:name="page2"/>
      <w:r w:rsidRPr="00331BBB">
        <w:lastRenderedPageBreak/>
        <w:br/>
      </w:r>
    </w:p>
    <w:p w14:paraId="6D45F3D0" w14:textId="77777777" w:rsidR="007C22F0" w:rsidRPr="00331BBB" w:rsidRDefault="007C22F0" w:rsidP="007C22F0"/>
    <w:p w14:paraId="2FA76667" w14:textId="77777777" w:rsidR="007C22F0" w:rsidRPr="00331BBB" w:rsidRDefault="007C22F0" w:rsidP="007C22F0"/>
    <w:p w14:paraId="4410505D" w14:textId="77777777" w:rsidR="007C22F0" w:rsidRPr="00331BBB" w:rsidRDefault="007C22F0" w:rsidP="007C22F0"/>
    <w:p w14:paraId="40E7DC8C" w14:textId="77777777" w:rsidR="007C22F0" w:rsidRPr="00331BBB" w:rsidRDefault="007C22F0" w:rsidP="007C22F0"/>
    <w:p w14:paraId="1A04BBC1" w14:textId="77777777" w:rsidR="007C22F0" w:rsidRPr="00331BBB" w:rsidRDefault="007C22F0" w:rsidP="007C22F0"/>
    <w:p w14:paraId="42A3AD3C" w14:textId="77777777" w:rsidR="007C22F0" w:rsidRPr="00331BBB" w:rsidRDefault="007C22F0" w:rsidP="007C22F0">
      <w:pPr>
        <w:pStyle w:val="FP"/>
        <w:framePr w:wrap="notBeside" w:hAnchor="margin" w:yAlign="center"/>
        <w:spacing w:after="240"/>
        <w:ind w:left="2835" w:right="2835"/>
        <w:jc w:val="center"/>
        <w:rPr>
          <w:rFonts w:ascii="Arial" w:hAnsi="Arial"/>
          <w:b/>
          <w:i/>
        </w:rPr>
      </w:pPr>
      <w:r w:rsidRPr="00331BBB">
        <w:rPr>
          <w:rFonts w:ascii="Arial" w:hAnsi="Arial"/>
          <w:b/>
          <w:i/>
        </w:rPr>
        <w:t>3GPP</w:t>
      </w:r>
    </w:p>
    <w:p w14:paraId="1C39B3A3" w14:textId="77777777" w:rsidR="007C22F0" w:rsidRPr="00331BBB" w:rsidRDefault="007C22F0" w:rsidP="007C22F0">
      <w:pPr>
        <w:pStyle w:val="FP"/>
        <w:framePr w:wrap="notBeside" w:hAnchor="margin" w:yAlign="center"/>
        <w:pBdr>
          <w:bottom w:val="single" w:sz="6" w:space="1" w:color="auto"/>
        </w:pBdr>
        <w:ind w:left="2835" w:right="2835"/>
        <w:jc w:val="center"/>
      </w:pPr>
      <w:r w:rsidRPr="00331BBB">
        <w:t>Postal address</w:t>
      </w:r>
    </w:p>
    <w:p w14:paraId="6CAD29B6" w14:textId="77777777" w:rsidR="007C22F0" w:rsidRPr="00331BBB" w:rsidRDefault="007C22F0" w:rsidP="007C22F0">
      <w:pPr>
        <w:pStyle w:val="FP"/>
        <w:framePr w:wrap="notBeside" w:hAnchor="margin" w:yAlign="center"/>
        <w:ind w:left="2835" w:right="2835"/>
        <w:jc w:val="center"/>
        <w:rPr>
          <w:rFonts w:ascii="Arial" w:hAnsi="Arial"/>
          <w:sz w:val="18"/>
        </w:rPr>
      </w:pPr>
    </w:p>
    <w:p w14:paraId="4A261F7B" w14:textId="77777777" w:rsidR="007C22F0" w:rsidRPr="00331BBB" w:rsidRDefault="007C22F0" w:rsidP="007C22F0">
      <w:pPr>
        <w:pStyle w:val="FP"/>
        <w:framePr w:wrap="notBeside" w:hAnchor="margin" w:yAlign="center"/>
        <w:pBdr>
          <w:bottom w:val="single" w:sz="6" w:space="1" w:color="auto"/>
        </w:pBdr>
        <w:spacing w:before="240"/>
        <w:ind w:left="2835" w:right="2835"/>
        <w:jc w:val="center"/>
      </w:pPr>
      <w:r w:rsidRPr="00331BBB">
        <w:t>3GPP support office address</w:t>
      </w:r>
    </w:p>
    <w:p w14:paraId="33928EF8" w14:textId="77777777" w:rsidR="007C22F0" w:rsidRPr="00331BBB" w:rsidRDefault="007C22F0" w:rsidP="007C22F0">
      <w:pPr>
        <w:pStyle w:val="FP"/>
        <w:framePr w:wrap="notBeside" w:hAnchor="margin" w:yAlign="center"/>
        <w:ind w:left="2835" w:right="2835"/>
        <w:jc w:val="center"/>
        <w:rPr>
          <w:rFonts w:ascii="Arial" w:hAnsi="Arial"/>
          <w:sz w:val="18"/>
        </w:rPr>
      </w:pPr>
      <w:r w:rsidRPr="00331BBB">
        <w:rPr>
          <w:rFonts w:ascii="Arial" w:hAnsi="Arial"/>
          <w:sz w:val="18"/>
        </w:rPr>
        <w:t>650 Route des Lucioles - Sophia Antipolis</w:t>
      </w:r>
    </w:p>
    <w:p w14:paraId="18839F68" w14:textId="77777777" w:rsidR="007C22F0" w:rsidRPr="00331BBB" w:rsidRDefault="007C22F0" w:rsidP="007C22F0">
      <w:pPr>
        <w:pStyle w:val="FP"/>
        <w:framePr w:wrap="notBeside" w:hAnchor="margin" w:yAlign="center"/>
        <w:ind w:left="2835" w:right="2835"/>
        <w:jc w:val="center"/>
        <w:rPr>
          <w:rFonts w:ascii="Arial" w:hAnsi="Arial"/>
          <w:sz w:val="18"/>
        </w:rPr>
      </w:pPr>
      <w:r w:rsidRPr="00331BBB">
        <w:rPr>
          <w:rFonts w:ascii="Arial" w:hAnsi="Arial"/>
          <w:sz w:val="18"/>
        </w:rPr>
        <w:t>Valbonne - FRANCE</w:t>
      </w:r>
    </w:p>
    <w:p w14:paraId="0C870E0F" w14:textId="77777777" w:rsidR="007C22F0" w:rsidRPr="00331BBB" w:rsidRDefault="007C22F0" w:rsidP="007C22F0">
      <w:pPr>
        <w:pStyle w:val="FP"/>
        <w:framePr w:wrap="notBeside" w:hAnchor="margin" w:yAlign="center"/>
        <w:spacing w:after="20"/>
        <w:ind w:left="2835" w:right="2835"/>
        <w:jc w:val="center"/>
        <w:rPr>
          <w:rFonts w:ascii="Arial" w:hAnsi="Arial"/>
          <w:sz w:val="18"/>
        </w:rPr>
      </w:pPr>
      <w:r w:rsidRPr="00331BBB">
        <w:rPr>
          <w:rFonts w:ascii="Arial" w:hAnsi="Arial"/>
          <w:sz w:val="18"/>
        </w:rPr>
        <w:t>Tel.: +33 4 92 94 42 00 Fax: +33 4 93 65 47 16</w:t>
      </w:r>
    </w:p>
    <w:p w14:paraId="34330E8C" w14:textId="77777777" w:rsidR="007C22F0" w:rsidRPr="00331BBB" w:rsidRDefault="007C22F0" w:rsidP="007C22F0">
      <w:pPr>
        <w:pStyle w:val="FP"/>
        <w:framePr w:wrap="notBeside" w:hAnchor="margin" w:yAlign="center"/>
        <w:pBdr>
          <w:bottom w:val="single" w:sz="6" w:space="1" w:color="auto"/>
        </w:pBdr>
        <w:spacing w:before="240"/>
        <w:ind w:left="2835" w:right="2835"/>
        <w:jc w:val="center"/>
      </w:pPr>
      <w:r w:rsidRPr="00331BBB">
        <w:t>Internet</w:t>
      </w:r>
    </w:p>
    <w:p w14:paraId="25C1D412" w14:textId="77777777" w:rsidR="007C22F0" w:rsidRPr="00331BBB" w:rsidRDefault="007C22F0" w:rsidP="007C22F0">
      <w:pPr>
        <w:pStyle w:val="FP"/>
        <w:framePr w:wrap="notBeside" w:hAnchor="margin" w:yAlign="center"/>
        <w:ind w:left="2835" w:right="2835"/>
        <w:jc w:val="center"/>
        <w:rPr>
          <w:rFonts w:ascii="Arial" w:hAnsi="Arial"/>
          <w:sz w:val="18"/>
        </w:rPr>
      </w:pPr>
      <w:r w:rsidRPr="00331BBB">
        <w:rPr>
          <w:rFonts w:ascii="Arial" w:hAnsi="Arial"/>
          <w:sz w:val="18"/>
        </w:rPr>
        <w:t>http://www.3gpp.org</w:t>
      </w:r>
    </w:p>
    <w:p w14:paraId="17F18DC2" w14:textId="77777777" w:rsidR="007C22F0" w:rsidRPr="00331BBB" w:rsidRDefault="007C22F0" w:rsidP="007C22F0"/>
    <w:p w14:paraId="28D80F70" w14:textId="77777777" w:rsidR="007C22F0" w:rsidRPr="00331BBB"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31BBB">
        <w:rPr>
          <w:rFonts w:ascii="Arial" w:hAnsi="Arial"/>
          <w:b/>
          <w:i/>
        </w:rPr>
        <w:t>Copyright Notification</w:t>
      </w:r>
    </w:p>
    <w:p w14:paraId="03D50BDD" w14:textId="77777777" w:rsidR="007C22F0" w:rsidRPr="00331BBB" w:rsidRDefault="007C22F0" w:rsidP="007C22F0">
      <w:pPr>
        <w:pStyle w:val="FP"/>
        <w:framePr w:h="3057" w:hRule="exact" w:wrap="notBeside" w:vAnchor="page" w:hAnchor="margin" w:y="12605"/>
        <w:jc w:val="center"/>
      </w:pPr>
      <w:r w:rsidRPr="00331BBB">
        <w:t>No part may be reproduced except as authorized by written permission.</w:t>
      </w:r>
      <w:r w:rsidRPr="00331BBB">
        <w:br/>
        <w:t>The copyright and the foregoing restriction extend to reproduction in all media.</w:t>
      </w:r>
    </w:p>
    <w:p w14:paraId="1F34DE66" w14:textId="77777777" w:rsidR="007C22F0" w:rsidRPr="00331BBB" w:rsidRDefault="007C22F0" w:rsidP="007C22F0">
      <w:pPr>
        <w:pStyle w:val="FP"/>
        <w:framePr w:h="3057" w:hRule="exact" w:wrap="notBeside" w:vAnchor="page" w:hAnchor="margin" w:y="12605"/>
        <w:jc w:val="center"/>
      </w:pPr>
    </w:p>
    <w:p w14:paraId="4A44C2F9" w14:textId="4337B645" w:rsidR="007C22F0" w:rsidRPr="00331BBB" w:rsidRDefault="007C22F0" w:rsidP="007C22F0">
      <w:pPr>
        <w:pStyle w:val="FP"/>
        <w:framePr w:h="3057" w:hRule="exact" w:wrap="notBeside" w:vAnchor="page" w:hAnchor="margin" w:y="12605"/>
        <w:jc w:val="center"/>
        <w:rPr>
          <w:sz w:val="18"/>
        </w:rPr>
      </w:pPr>
      <w:r w:rsidRPr="00331BBB">
        <w:rPr>
          <w:sz w:val="18"/>
        </w:rPr>
        <w:t>© 20</w:t>
      </w:r>
      <w:r w:rsidR="00897852" w:rsidRPr="00331BBB">
        <w:rPr>
          <w:sz w:val="18"/>
        </w:rPr>
        <w:t>20</w:t>
      </w:r>
      <w:r w:rsidRPr="00331BBB">
        <w:rPr>
          <w:sz w:val="18"/>
        </w:rPr>
        <w:t>, 3GPP Organizational Partners (ARIB, ATIS, CCSA, ETSI, TSDSI, TTA, TTC).</w:t>
      </w:r>
      <w:bookmarkStart w:id="2" w:name="copyrightaddon"/>
      <w:bookmarkEnd w:id="2"/>
    </w:p>
    <w:p w14:paraId="4AF8B514" w14:textId="77777777" w:rsidR="007C22F0" w:rsidRPr="00331BBB" w:rsidRDefault="007C22F0" w:rsidP="007C22F0">
      <w:pPr>
        <w:pStyle w:val="FP"/>
        <w:framePr w:h="3057" w:hRule="exact" w:wrap="notBeside" w:vAnchor="page" w:hAnchor="margin" w:y="12605"/>
        <w:jc w:val="center"/>
        <w:rPr>
          <w:sz w:val="18"/>
        </w:rPr>
      </w:pPr>
      <w:r w:rsidRPr="00331BBB">
        <w:rPr>
          <w:sz w:val="18"/>
        </w:rPr>
        <w:t>All rights reserved.</w:t>
      </w:r>
    </w:p>
    <w:p w14:paraId="4247AC50" w14:textId="77777777" w:rsidR="007C22F0" w:rsidRPr="00331BBB" w:rsidRDefault="007C22F0" w:rsidP="007C22F0">
      <w:pPr>
        <w:pStyle w:val="FP"/>
        <w:framePr w:h="3057" w:hRule="exact" w:wrap="notBeside" w:vAnchor="page" w:hAnchor="margin" w:y="12605"/>
        <w:rPr>
          <w:sz w:val="18"/>
        </w:rPr>
      </w:pPr>
    </w:p>
    <w:p w14:paraId="52AA500E" w14:textId="77777777" w:rsidR="007C22F0" w:rsidRPr="00331BBB" w:rsidRDefault="007C22F0" w:rsidP="007C22F0">
      <w:pPr>
        <w:pStyle w:val="FP"/>
        <w:framePr w:h="3057" w:hRule="exact" w:wrap="notBeside" w:vAnchor="page" w:hAnchor="margin" w:y="12605"/>
        <w:rPr>
          <w:sz w:val="18"/>
        </w:rPr>
      </w:pPr>
      <w:r w:rsidRPr="00331BBB">
        <w:rPr>
          <w:sz w:val="18"/>
        </w:rPr>
        <w:t>UMTS™ is a Trade Mark of ETSI registered for the benefit of its members</w:t>
      </w:r>
    </w:p>
    <w:p w14:paraId="6ACDFE80" w14:textId="77777777" w:rsidR="007C22F0" w:rsidRPr="00331BBB" w:rsidRDefault="007C22F0" w:rsidP="007C22F0">
      <w:pPr>
        <w:pStyle w:val="FP"/>
        <w:framePr w:h="3057" w:hRule="exact" w:wrap="notBeside" w:vAnchor="page" w:hAnchor="margin" w:y="12605"/>
        <w:rPr>
          <w:sz w:val="18"/>
        </w:rPr>
      </w:pPr>
      <w:r w:rsidRPr="00331BBB">
        <w:rPr>
          <w:sz w:val="18"/>
        </w:rPr>
        <w:t>3GPP™ is a Trade Mark of ETSI registered for the benefit of its Members and of the 3GPP Organizational Partners</w:t>
      </w:r>
      <w:r w:rsidRPr="00331BBB">
        <w:rPr>
          <w:sz w:val="18"/>
        </w:rPr>
        <w:br/>
        <w:t>LTE™ is a Trade Mark of ETSI registered for the benefit of its Members and of the 3GPP Organizational Partners</w:t>
      </w:r>
    </w:p>
    <w:p w14:paraId="7BA97765" w14:textId="77777777" w:rsidR="007C22F0" w:rsidRPr="00331BBB" w:rsidRDefault="007C22F0" w:rsidP="007C22F0">
      <w:pPr>
        <w:pStyle w:val="FP"/>
        <w:framePr w:h="3057" w:hRule="exact" w:wrap="notBeside" w:vAnchor="page" w:hAnchor="margin" w:y="12605"/>
        <w:rPr>
          <w:sz w:val="18"/>
        </w:rPr>
      </w:pPr>
      <w:r w:rsidRPr="00331BBB">
        <w:rPr>
          <w:sz w:val="18"/>
        </w:rPr>
        <w:t>GSM® and the GSM logo are registered and owned by the GSM Association</w:t>
      </w:r>
    </w:p>
    <w:bookmarkEnd w:id="1"/>
    <w:p w14:paraId="0C785C96" w14:textId="2F566A7C" w:rsidR="00423419" w:rsidRPr="00331BBB" w:rsidRDefault="007C22F0" w:rsidP="007C22F0">
      <w:pPr>
        <w:pStyle w:val="TT"/>
      </w:pPr>
      <w:r w:rsidRPr="00331BBB">
        <w:br w:type="page"/>
      </w:r>
      <w:r w:rsidR="00423419" w:rsidRPr="00331BBB">
        <w:lastRenderedPageBreak/>
        <w:t>Contents</w:t>
      </w:r>
    </w:p>
    <w:p w14:paraId="798594CD" w14:textId="588B8F01" w:rsidR="00D1794C" w:rsidRPr="00331BBB" w:rsidRDefault="00D1794C">
      <w:pPr>
        <w:pStyle w:val="TOC1"/>
        <w:rPr>
          <w:rFonts w:asciiTheme="minorHAnsi" w:eastAsiaTheme="minorEastAsia" w:hAnsiTheme="minorHAnsi" w:cstheme="minorBidi"/>
          <w:szCs w:val="22"/>
        </w:rPr>
      </w:pPr>
      <w:r w:rsidRPr="00785849">
        <w:fldChar w:fldCharType="begin" w:fldLock="1"/>
      </w:r>
      <w:r w:rsidRPr="00331BBB">
        <w:instrText xml:space="preserve"> TOC \o "1-9" </w:instrText>
      </w:r>
      <w:r w:rsidRPr="00A125B2">
        <w:fldChar w:fldCharType="separate"/>
      </w:r>
      <w:r w:rsidRPr="00331BBB">
        <w:t>Foreword</w:t>
      </w:r>
      <w:r w:rsidRPr="00331BBB">
        <w:tab/>
      </w:r>
      <w:r w:rsidRPr="00785849">
        <w:fldChar w:fldCharType="begin" w:fldLock="1"/>
      </w:r>
      <w:r w:rsidRPr="00331BBB">
        <w:instrText xml:space="preserve"> PAGEREF _Toc36756612 \h </w:instrText>
      </w:r>
      <w:r w:rsidRPr="00A125B2">
        <w:fldChar w:fldCharType="separate"/>
      </w:r>
      <w:r w:rsidRPr="00331BBB">
        <w:t>19</w:t>
      </w:r>
      <w:r w:rsidRPr="00785849">
        <w:fldChar w:fldCharType="end"/>
      </w:r>
    </w:p>
    <w:p w14:paraId="14AA63E0" w14:textId="3BB3ADEF" w:rsidR="00D1794C" w:rsidRPr="00331BBB" w:rsidRDefault="00D1794C">
      <w:pPr>
        <w:pStyle w:val="TOC1"/>
        <w:rPr>
          <w:rFonts w:asciiTheme="minorHAnsi" w:eastAsiaTheme="minorEastAsia" w:hAnsiTheme="minorHAnsi" w:cstheme="minorBidi"/>
          <w:szCs w:val="22"/>
        </w:rPr>
      </w:pPr>
      <w:r w:rsidRPr="00A125B2">
        <w:t>1</w:t>
      </w:r>
      <w:r w:rsidRPr="00331BBB">
        <w:rPr>
          <w:rFonts w:asciiTheme="minorHAnsi" w:hAnsiTheme="minorHAnsi" w:cstheme="minorBidi"/>
          <w:szCs w:val="22"/>
        </w:rPr>
        <w:tab/>
      </w:r>
      <w:r w:rsidRPr="00331BBB">
        <w:rPr>
          <w:rFonts w:eastAsia="MS Mincho"/>
        </w:rPr>
        <w:t>Scope</w:t>
      </w:r>
      <w:r w:rsidRPr="00331BBB">
        <w:tab/>
      </w:r>
      <w:r w:rsidRPr="00785849">
        <w:fldChar w:fldCharType="begin" w:fldLock="1"/>
      </w:r>
      <w:r w:rsidRPr="00331BBB">
        <w:instrText xml:space="preserve"> PAGEREF _Toc36756613 \h </w:instrText>
      </w:r>
      <w:r w:rsidRPr="00A125B2">
        <w:fldChar w:fldCharType="separate"/>
      </w:r>
      <w:r w:rsidRPr="00331BBB">
        <w:t>20</w:t>
      </w:r>
      <w:r w:rsidRPr="00785849">
        <w:fldChar w:fldCharType="end"/>
      </w:r>
    </w:p>
    <w:p w14:paraId="67C65553" w14:textId="4FD03770" w:rsidR="00D1794C" w:rsidRPr="00331BBB" w:rsidRDefault="00D1794C">
      <w:pPr>
        <w:pStyle w:val="TOC1"/>
        <w:rPr>
          <w:rFonts w:asciiTheme="minorHAnsi" w:eastAsiaTheme="minorEastAsia" w:hAnsiTheme="minorHAnsi" w:cstheme="minorBidi"/>
          <w:szCs w:val="22"/>
        </w:rPr>
      </w:pPr>
      <w:r w:rsidRPr="00A125B2">
        <w:t>2</w:t>
      </w:r>
      <w:r w:rsidRPr="00331BBB">
        <w:rPr>
          <w:rFonts w:asciiTheme="minorHAnsi" w:hAnsiTheme="minorHAnsi" w:cstheme="minorBidi"/>
          <w:szCs w:val="22"/>
        </w:rPr>
        <w:tab/>
      </w:r>
      <w:r w:rsidRPr="00331BBB">
        <w:rPr>
          <w:rFonts w:eastAsia="MS Mincho"/>
        </w:rPr>
        <w:t>References</w:t>
      </w:r>
      <w:r w:rsidRPr="00331BBB">
        <w:tab/>
      </w:r>
      <w:r w:rsidRPr="00785849">
        <w:fldChar w:fldCharType="begin" w:fldLock="1"/>
      </w:r>
      <w:r w:rsidRPr="00331BBB">
        <w:instrText xml:space="preserve"> PAGEREF _Toc36756614 \h </w:instrText>
      </w:r>
      <w:r w:rsidRPr="00A125B2">
        <w:fldChar w:fldCharType="separate"/>
      </w:r>
      <w:r w:rsidRPr="00331BBB">
        <w:t>20</w:t>
      </w:r>
      <w:r w:rsidRPr="00785849">
        <w:fldChar w:fldCharType="end"/>
      </w:r>
    </w:p>
    <w:p w14:paraId="3EC43FE6" w14:textId="46381F07" w:rsidR="00D1794C" w:rsidRPr="00331BBB" w:rsidRDefault="00D1794C">
      <w:pPr>
        <w:pStyle w:val="TOC1"/>
        <w:rPr>
          <w:rFonts w:asciiTheme="minorHAnsi" w:eastAsiaTheme="minorEastAsia" w:hAnsiTheme="minorHAnsi" w:cstheme="minorBidi"/>
          <w:szCs w:val="22"/>
        </w:rPr>
      </w:pPr>
      <w:r w:rsidRPr="00A125B2">
        <w:t>3</w:t>
      </w:r>
      <w:r w:rsidRPr="00331BBB">
        <w:rPr>
          <w:rFonts w:asciiTheme="minorHAnsi" w:hAnsiTheme="minorHAnsi" w:cstheme="minorBidi"/>
          <w:szCs w:val="22"/>
        </w:rPr>
        <w:tab/>
      </w:r>
      <w:r w:rsidRPr="00331BBB">
        <w:rPr>
          <w:rFonts w:eastAsia="MS Mincho"/>
        </w:rPr>
        <w:t>Definitions, symbols and abbreviations</w:t>
      </w:r>
      <w:r w:rsidRPr="00331BBB">
        <w:tab/>
      </w:r>
      <w:r w:rsidRPr="00785849">
        <w:fldChar w:fldCharType="begin" w:fldLock="1"/>
      </w:r>
      <w:r w:rsidRPr="00331BBB">
        <w:instrText xml:space="preserve"> PAGEREF _Toc36756615 \h </w:instrText>
      </w:r>
      <w:r w:rsidRPr="00A125B2">
        <w:fldChar w:fldCharType="separate"/>
      </w:r>
      <w:r w:rsidRPr="00331BBB">
        <w:t>22</w:t>
      </w:r>
      <w:r w:rsidRPr="00785849">
        <w:fldChar w:fldCharType="end"/>
      </w:r>
    </w:p>
    <w:p w14:paraId="09D41FDE" w14:textId="35F5CD69" w:rsidR="00D1794C" w:rsidRPr="00331BBB" w:rsidRDefault="00D1794C">
      <w:pPr>
        <w:pStyle w:val="TOC2"/>
        <w:rPr>
          <w:rFonts w:asciiTheme="minorHAnsi" w:eastAsiaTheme="minorEastAsia" w:hAnsiTheme="minorHAnsi" w:cstheme="minorBidi"/>
          <w:sz w:val="22"/>
          <w:szCs w:val="22"/>
        </w:rPr>
      </w:pPr>
      <w:r w:rsidRPr="00A125B2">
        <w:t>3.1</w:t>
      </w:r>
      <w:r w:rsidRPr="00A125B2">
        <w:rPr>
          <w:rFonts w:asciiTheme="minorHAnsi" w:hAnsiTheme="minorHAnsi" w:cstheme="minorBidi"/>
          <w:sz w:val="22"/>
          <w:szCs w:val="22"/>
        </w:rPr>
        <w:tab/>
      </w:r>
      <w:r w:rsidRPr="00331BBB">
        <w:rPr>
          <w:rFonts w:eastAsia="MS Mincho"/>
        </w:rPr>
        <w:t>Definitions</w:t>
      </w:r>
      <w:r w:rsidRPr="00331BBB">
        <w:tab/>
      </w:r>
      <w:r w:rsidRPr="00785849">
        <w:fldChar w:fldCharType="begin" w:fldLock="1"/>
      </w:r>
      <w:r w:rsidRPr="00331BBB">
        <w:instrText xml:space="preserve"> PAGEREF _Toc36756616 \h </w:instrText>
      </w:r>
      <w:r w:rsidRPr="00A125B2">
        <w:fldChar w:fldCharType="separate"/>
      </w:r>
      <w:r w:rsidRPr="00331BBB">
        <w:t>22</w:t>
      </w:r>
      <w:r w:rsidRPr="00785849">
        <w:fldChar w:fldCharType="end"/>
      </w:r>
    </w:p>
    <w:p w14:paraId="29D73BCD" w14:textId="21B50A19" w:rsidR="00D1794C" w:rsidRPr="00331BBB" w:rsidRDefault="00D1794C">
      <w:pPr>
        <w:pStyle w:val="TOC2"/>
        <w:rPr>
          <w:rFonts w:asciiTheme="minorHAnsi" w:eastAsiaTheme="minorEastAsia" w:hAnsiTheme="minorHAnsi" w:cstheme="minorBidi"/>
          <w:sz w:val="22"/>
          <w:szCs w:val="22"/>
        </w:rPr>
      </w:pPr>
      <w:r w:rsidRPr="00A125B2">
        <w:t>3.2</w:t>
      </w:r>
      <w:r w:rsidRPr="00A125B2">
        <w:rPr>
          <w:rFonts w:asciiTheme="minorHAnsi" w:hAnsiTheme="minorHAnsi" w:cstheme="minorBidi"/>
          <w:sz w:val="22"/>
          <w:szCs w:val="22"/>
        </w:rPr>
        <w:tab/>
      </w:r>
      <w:r w:rsidRPr="00331BBB">
        <w:rPr>
          <w:rFonts w:eastAsia="MS Mincho"/>
        </w:rPr>
        <w:t>Abbreviations</w:t>
      </w:r>
      <w:r w:rsidRPr="00331BBB">
        <w:tab/>
      </w:r>
      <w:r w:rsidRPr="00785849">
        <w:fldChar w:fldCharType="begin" w:fldLock="1"/>
      </w:r>
      <w:r w:rsidRPr="00331BBB">
        <w:instrText xml:space="preserve"> PAGEREF _Toc36756617 \h </w:instrText>
      </w:r>
      <w:r w:rsidRPr="00A125B2">
        <w:fldChar w:fldCharType="separate"/>
      </w:r>
      <w:r w:rsidRPr="00331BBB">
        <w:t>23</w:t>
      </w:r>
      <w:r w:rsidRPr="00785849">
        <w:fldChar w:fldCharType="end"/>
      </w:r>
    </w:p>
    <w:p w14:paraId="411DEB22" w14:textId="2FA74FA4" w:rsidR="00D1794C" w:rsidRPr="00331BBB" w:rsidRDefault="00D1794C">
      <w:pPr>
        <w:pStyle w:val="TOC1"/>
        <w:rPr>
          <w:rFonts w:asciiTheme="minorHAnsi" w:eastAsiaTheme="minorEastAsia" w:hAnsiTheme="minorHAnsi" w:cstheme="minorBidi"/>
          <w:szCs w:val="22"/>
        </w:rPr>
      </w:pPr>
      <w:r w:rsidRPr="00A125B2">
        <w:t>4</w:t>
      </w:r>
      <w:r w:rsidRPr="00331BBB">
        <w:rPr>
          <w:rFonts w:asciiTheme="minorHAnsi" w:hAnsiTheme="minorHAnsi" w:cstheme="minorBidi"/>
          <w:szCs w:val="22"/>
        </w:rPr>
        <w:tab/>
      </w:r>
      <w:r w:rsidRPr="00331BBB">
        <w:rPr>
          <w:rFonts w:eastAsia="MS Mincho"/>
        </w:rPr>
        <w:t>General</w:t>
      </w:r>
      <w:r w:rsidRPr="00331BBB">
        <w:tab/>
      </w:r>
      <w:r w:rsidRPr="00785849">
        <w:fldChar w:fldCharType="begin" w:fldLock="1"/>
      </w:r>
      <w:r w:rsidRPr="00331BBB">
        <w:instrText xml:space="preserve"> PAGEREF _Toc36756618 \h </w:instrText>
      </w:r>
      <w:r w:rsidRPr="00A125B2">
        <w:fldChar w:fldCharType="separate"/>
      </w:r>
      <w:r w:rsidRPr="00331BBB">
        <w:t>25</w:t>
      </w:r>
      <w:r w:rsidRPr="00785849">
        <w:fldChar w:fldCharType="end"/>
      </w:r>
    </w:p>
    <w:p w14:paraId="33D25204" w14:textId="0EDC24D5" w:rsidR="00D1794C" w:rsidRPr="00331BBB" w:rsidRDefault="00D1794C">
      <w:pPr>
        <w:pStyle w:val="TOC2"/>
        <w:rPr>
          <w:rFonts w:asciiTheme="minorHAnsi" w:eastAsiaTheme="minorEastAsia" w:hAnsiTheme="minorHAnsi" w:cstheme="minorBidi"/>
          <w:sz w:val="22"/>
          <w:szCs w:val="22"/>
        </w:rPr>
      </w:pPr>
      <w:r w:rsidRPr="00A125B2">
        <w:t>4.1</w:t>
      </w:r>
      <w:r w:rsidRPr="00A125B2">
        <w:rPr>
          <w:rFonts w:asciiTheme="minorHAnsi" w:hAnsiTheme="minorHAnsi" w:cstheme="minorBidi"/>
          <w:sz w:val="22"/>
          <w:szCs w:val="22"/>
        </w:rPr>
        <w:tab/>
      </w:r>
      <w:r w:rsidRPr="00331BBB">
        <w:rPr>
          <w:rFonts w:eastAsia="MS Mincho"/>
        </w:rPr>
        <w:t>Introduction</w:t>
      </w:r>
      <w:r w:rsidRPr="00331BBB">
        <w:tab/>
      </w:r>
      <w:r w:rsidRPr="00785849">
        <w:fldChar w:fldCharType="begin" w:fldLock="1"/>
      </w:r>
      <w:r w:rsidRPr="00331BBB">
        <w:instrText xml:space="preserve"> PAGEREF _Toc36756619 \h </w:instrText>
      </w:r>
      <w:r w:rsidRPr="00A125B2">
        <w:fldChar w:fldCharType="separate"/>
      </w:r>
      <w:r w:rsidRPr="00331BBB">
        <w:t>25</w:t>
      </w:r>
      <w:r w:rsidRPr="00785849">
        <w:fldChar w:fldCharType="end"/>
      </w:r>
    </w:p>
    <w:p w14:paraId="26A1350D" w14:textId="7D088509" w:rsidR="00D1794C" w:rsidRPr="00331BBB" w:rsidRDefault="00D1794C">
      <w:pPr>
        <w:pStyle w:val="TOC2"/>
        <w:rPr>
          <w:rFonts w:asciiTheme="minorHAnsi" w:eastAsiaTheme="minorEastAsia" w:hAnsiTheme="minorHAnsi" w:cstheme="minorBidi"/>
          <w:sz w:val="22"/>
          <w:szCs w:val="22"/>
        </w:rPr>
      </w:pPr>
      <w:r w:rsidRPr="00A125B2">
        <w:t>4.2</w:t>
      </w:r>
      <w:r w:rsidRPr="00A125B2">
        <w:rPr>
          <w:rFonts w:asciiTheme="minorHAnsi" w:hAnsiTheme="minorHAnsi" w:cstheme="minorBidi"/>
          <w:sz w:val="22"/>
          <w:szCs w:val="22"/>
        </w:rPr>
        <w:tab/>
      </w:r>
      <w:r w:rsidRPr="00331BBB">
        <w:rPr>
          <w:rFonts w:eastAsia="MS Mincho"/>
        </w:rPr>
        <w:t>Architecture</w:t>
      </w:r>
      <w:r w:rsidRPr="00331BBB">
        <w:tab/>
      </w:r>
      <w:r w:rsidRPr="00785849">
        <w:fldChar w:fldCharType="begin" w:fldLock="1"/>
      </w:r>
      <w:r w:rsidRPr="00331BBB">
        <w:instrText xml:space="preserve"> PAGEREF _Toc36756620 \h </w:instrText>
      </w:r>
      <w:r w:rsidRPr="00A125B2">
        <w:fldChar w:fldCharType="separate"/>
      </w:r>
      <w:r w:rsidRPr="00331BBB">
        <w:t>26</w:t>
      </w:r>
      <w:r w:rsidRPr="00785849">
        <w:fldChar w:fldCharType="end"/>
      </w:r>
    </w:p>
    <w:p w14:paraId="117D0626" w14:textId="1BDBA0FD" w:rsidR="00D1794C" w:rsidRPr="00331BBB" w:rsidRDefault="00D1794C">
      <w:pPr>
        <w:pStyle w:val="TOC3"/>
        <w:rPr>
          <w:rFonts w:asciiTheme="minorHAnsi" w:eastAsiaTheme="minorEastAsia" w:hAnsiTheme="minorHAnsi" w:cstheme="minorBidi"/>
          <w:sz w:val="22"/>
          <w:szCs w:val="22"/>
        </w:rPr>
      </w:pPr>
      <w:r w:rsidRPr="00A125B2">
        <w:t>4.2.1</w:t>
      </w:r>
      <w:r w:rsidRPr="00A125B2">
        <w:rPr>
          <w:rFonts w:asciiTheme="minorHAnsi" w:hAnsiTheme="minorHAnsi" w:cstheme="minorBidi"/>
          <w:sz w:val="22"/>
          <w:szCs w:val="22"/>
        </w:rPr>
        <w:tab/>
      </w:r>
      <w:r w:rsidRPr="00331BBB">
        <w:rPr>
          <w:rFonts w:eastAsia="MS Mincho"/>
        </w:rPr>
        <w:t>UE states and state transitions including inter RAT</w:t>
      </w:r>
      <w:r w:rsidRPr="00331BBB">
        <w:tab/>
      </w:r>
      <w:r w:rsidRPr="00785849">
        <w:fldChar w:fldCharType="begin" w:fldLock="1"/>
      </w:r>
      <w:r w:rsidRPr="00331BBB">
        <w:instrText xml:space="preserve"> PAGEREF _Toc36756621 \h </w:instrText>
      </w:r>
      <w:r w:rsidRPr="00A125B2">
        <w:fldChar w:fldCharType="separate"/>
      </w:r>
      <w:r w:rsidRPr="00331BBB">
        <w:t>26</w:t>
      </w:r>
      <w:r w:rsidRPr="00785849">
        <w:fldChar w:fldCharType="end"/>
      </w:r>
    </w:p>
    <w:p w14:paraId="04618BCB" w14:textId="35DDB162" w:rsidR="00D1794C" w:rsidRPr="00331BBB" w:rsidRDefault="00D1794C">
      <w:pPr>
        <w:pStyle w:val="TOC3"/>
        <w:rPr>
          <w:rFonts w:asciiTheme="minorHAnsi" w:eastAsiaTheme="minorEastAsia" w:hAnsiTheme="minorHAnsi" w:cstheme="minorBidi"/>
          <w:sz w:val="22"/>
          <w:szCs w:val="22"/>
        </w:rPr>
      </w:pPr>
      <w:r w:rsidRPr="00A125B2">
        <w:t>4.2.2</w:t>
      </w:r>
      <w:r w:rsidRPr="00A125B2">
        <w:rPr>
          <w:rFonts w:asciiTheme="minorHAnsi" w:hAnsiTheme="minorHAnsi" w:cstheme="minorBidi"/>
          <w:sz w:val="22"/>
          <w:szCs w:val="22"/>
        </w:rPr>
        <w:tab/>
      </w:r>
      <w:r w:rsidRPr="00331BBB">
        <w:rPr>
          <w:rFonts w:eastAsia="MS Mincho"/>
        </w:rPr>
        <w:t>Signalling radio bearers</w:t>
      </w:r>
      <w:r w:rsidRPr="00331BBB">
        <w:tab/>
      </w:r>
      <w:r w:rsidRPr="00785849">
        <w:fldChar w:fldCharType="begin" w:fldLock="1"/>
      </w:r>
      <w:r w:rsidRPr="00331BBB">
        <w:instrText xml:space="preserve"> PAGEREF _Toc36756622 \h </w:instrText>
      </w:r>
      <w:r w:rsidRPr="00A125B2">
        <w:fldChar w:fldCharType="separate"/>
      </w:r>
      <w:r w:rsidRPr="00331BBB">
        <w:t>28</w:t>
      </w:r>
      <w:r w:rsidRPr="00785849">
        <w:fldChar w:fldCharType="end"/>
      </w:r>
    </w:p>
    <w:p w14:paraId="2D3C8FC3" w14:textId="14C4C976" w:rsidR="00D1794C" w:rsidRPr="00331BBB" w:rsidRDefault="00D1794C">
      <w:pPr>
        <w:pStyle w:val="TOC2"/>
        <w:rPr>
          <w:rFonts w:asciiTheme="minorHAnsi" w:eastAsiaTheme="minorEastAsia" w:hAnsiTheme="minorHAnsi" w:cstheme="minorBidi"/>
          <w:sz w:val="22"/>
          <w:szCs w:val="22"/>
        </w:rPr>
      </w:pPr>
      <w:r w:rsidRPr="00A125B2">
        <w:t>4.3</w:t>
      </w:r>
      <w:r w:rsidRPr="00A125B2">
        <w:rPr>
          <w:rFonts w:asciiTheme="minorHAnsi" w:hAnsiTheme="minorHAnsi" w:cstheme="minorBidi"/>
          <w:sz w:val="22"/>
          <w:szCs w:val="22"/>
        </w:rPr>
        <w:tab/>
      </w:r>
      <w:r w:rsidRPr="00331BBB">
        <w:rPr>
          <w:rFonts w:eastAsia="MS Mincho"/>
        </w:rPr>
        <w:t>Services</w:t>
      </w:r>
      <w:r w:rsidRPr="00331BBB">
        <w:tab/>
      </w:r>
      <w:r w:rsidRPr="00785849">
        <w:fldChar w:fldCharType="begin" w:fldLock="1"/>
      </w:r>
      <w:r w:rsidRPr="00331BBB">
        <w:instrText xml:space="preserve"> PAGEREF _Toc36756623 \h </w:instrText>
      </w:r>
      <w:r w:rsidRPr="00A125B2">
        <w:fldChar w:fldCharType="separate"/>
      </w:r>
      <w:r w:rsidRPr="00331BBB">
        <w:t>29</w:t>
      </w:r>
      <w:r w:rsidRPr="00785849">
        <w:fldChar w:fldCharType="end"/>
      </w:r>
    </w:p>
    <w:p w14:paraId="0763FB58" w14:textId="6CD3C038" w:rsidR="00D1794C" w:rsidRPr="00331BBB" w:rsidRDefault="00D1794C">
      <w:pPr>
        <w:pStyle w:val="TOC3"/>
        <w:rPr>
          <w:rFonts w:asciiTheme="minorHAnsi" w:eastAsiaTheme="minorEastAsia" w:hAnsiTheme="minorHAnsi" w:cstheme="minorBidi"/>
          <w:sz w:val="22"/>
          <w:szCs w:val="22"/>
        </w:rPr>
      </w:pPr>
      <w:r w:rsidRPr="00A125B2">
        <w:t>4.3.1</w:t>
      </w:r>
      <w:r w:rsidRPr="00A125B2">
        <w:rPr>
          <w:rFonts w:asciiTheme="minorHAnsi" w:hAnsiTheme="minorHAnsi" w:cstheme="minorBidi"/>
          <w:sz w:val="22"/>
          <w:szCs w:val="22"/>
        </w:rPr>
        <w:tab/>
      </w:r>
      <w:r w:rsidRPr="00331BBB">
        <w:rPr>
          <w:rFonts w:eastAsia="MS Mincho"/>
        </w:rPr>
        <w:t>Services provided to upper layers</w:t>
      </w:r>
      <w:r w:rsidRPr="00331BBB">
        <w:tab/>
      </w:r>
      <w:r w:rsidRPr="00785849">
        <w:fldChar w:fldCharType="begin" w:fldLock="1"/>
      </w:r>
      <w:r w:rsidRPr="00331BBB">
        <w:instrText xml:space="preserve"> PAGEREF _Toc36756624 \h </w:instrText>
      </w:r>
      <w:r w:rsidRPr="00A125B2">
        <w:fldChar w:fldCharType="separate"/>
      </w:r>
      <w:r w:rsidRPr="00331BBB">
        <w:t>29</w:t>
      </w:r>
      <w:r w:rsidRPr="00785849">
        <w:fldChar w:fldCharType="end"/>
      </w:r>
    </w:p>
    <w:p w14:paraId="21AE07BB" w14:textId="700229FC" w:rsidR="00D1794C" w:rsidRPr="00331BBB" w:rsidRDefault="00D1794C">
      <w:pPr>
        <w:pStyle w:val="TOC3"/>
        <w:rPr>
          <w:rFonts w:asciiTheme="minorHAnsi" w:eastAsiaTheme="minorEastAsia" w:hAnsiTheme="minorHAnsi" w:cstheme="minorBidi"/>
          <w:sz w:val="22"/>
          <w:szCs w:val="22"/>
        </w:rPr>
      </w:pPr>
      <w:r w:rsidRPr="00A125B2">
        <w:t>4.3.2</w:t>
      </w:r>
      <w:r w:rsidRPr="00A125B2">
        <w:rPr>
          <w:rFonts w:asciiTheme="minorHAnsi" w:hAnsiTheme="minorHAnsi" w:cstheme="minorBidi"/>
          <w:sz w:val="22"/>
          <w:szCs w:val="22"/>
        </w:rPr>
        <w:tab/>
      </w:r>
      <w:r w:rsidRPr="00331BBB">
        <w:rPr>
          <w:rFonts w:eastAsia="MS Mincho"/>
        </w:rPr>
        <w:t>Services expected from lower layers</w:t>
      </w:r>
      <w:r w:rsidRPr="00331BBB">
        <w:tab/>
      </w:r>
      <w:r w:rsidRPr="00785849">
        <w:fldChar w:fldCharType="begin" w:fldLock="1"/>
      </w:r>
      <w:r w:rsidRPr="00331BBB">
        <w:instrText xml:space="preserve"> PAGEREF _Toc36756625 \h </w:instrText>
      </w:r>
      <w:r w:rsidRPr="00A125B2">
        <w:fldChar w:fldCharType="separate"/>
      </w:r>
      <w:r w:rsidRPr="00331BBB">
        <w:t>29</w:t>
      </w:r>
      <w:r w:rsidRPr="00785849">
        <w:fldChar w:fldCharType="end"/>
      </w:r>
    </w:p>
    <w:p w14:paraId="2C6B6395" w14:textId="7331B276" w:rsidR="00D1794C" w:rsidRPr="00331BBB" w:rsidRDefault="00D1794C">
      <w:pPr>
        <w:pStyle w:val="TOC2"/>
        <w:rPr>
          <w:rFonts w:asciiTheme="minorHAnsi" w:eastAsiaTheme="minorEastAsia" w:hAnsiTheme="minorHAnsi" w:cstheme="minorBidi"/>
          <w:sz w:val="22"/>
          <w:szCs w:val="22"/>
        </w:rPr>
      </w:pPr>
      <w:r w:rsidRPr="00A125B2">
        <w:t>4.4</w:t>
      </w:r>
      <w:r w:rsidRPr="00A125B2">
        <w:rPr>
          <w:rFonts w:asciiTheme="minorHAnsi" w:hAnsiTheme="minorHAnsi" w:cstheme="minorBidi"/>
          <w:sz w:val="22"/>
          <w:szCs w:val="22"/>
        </w:rPr>
        <w:tab/>
      </w:r>
      <w:r w:rsidRPr="00331BBB">
        <w:rPr>
          <w:rFonts w:eastAsia="MS Mincho"/>
        </w:rPr>
        <w:t>Functions</w:t>
      </w:r>
      <w:r w:rsidRPr="00331BBB">
        <w:tab/>
      </w:r>
      <w:r w:rsidRPr="00785849">
        <w:fldChar w:fldCharType="begin" w:fldLock="1"/>
      </w:r>
      <w:r w:rsidRPr="00331BBB">
        <w:instrText xml:space="preserve"> PAGEREF _Toc36756626 \h </w:instrText>
      </w:r>
      <w:r w:rsidRPr="00A125B2">
        <w:fldChar w:fldCharType="separate"/>
      </w:r>
      <w:r w:rsidRPr="00331BBB">
        <w:t>29</w:t>
      </w:r>
      <w:r w:rsidRPr="00785849">
        <w:fldChar w:fldCharType="end"/>
      </w:r>
    </w:p>
    <w:p w14:paraId="2ED80C05" w14:textId="669EFA06" w:rsidR="00D1794C" w:rsidRPr="00331BBB" w:rsidRDefault="00D1794C">
      <w:pPr>
        <w:pStyle w:val="TOC1"/>
        <w:rPr>
          <w:rFonts w:asciiTheme="minorHAnsi" w:eastAsiaTheme="minorEastAsia" w:hAnsiTheme="minorHAnsi" w:cstheme="minorBidi"/>
          <w:szCs w:val="22"/>
        </w:rPr>
      </w:pPr>
      <w:r w:rsidRPr="00A125B2">
        <w:t>5</w:t>
      </w:r>
      <w:r w:rsidRPr="00331BBB">
        <w:rPr>
          <w:rFonts w:asciiTheme="minorHAnsi" w:hAnsiTheme="minorHAnsi" w:cstheme="minorBidi"/>
          <w:szCs w:val="22"/>
        </w:rPr>
        <w:tab/>
      </w:r>
      <w:r w:rsidRPr="00331BBB">
        <w:rPr>
          <w:rFonts w:eastAsia="MS Mincho"/>
        </w:rPr>
        <w:t>Procedures</w:t>
      </w:r>
      <w:r w:rsidRPr="00331BBB">
        <w:tab/>
      </w:r>
      <w:r w:rsidRPr="00785849">
        <w:fldChar w:fldCharType="begin" w:fldLock="1"/>
      </w:r>
      <w:r w:rsidRPr="00331BBB">
        <w:instrText xml:space="preserve"> PAGEREF _Toc36756627 \h </w:instrText>
      </w:r>
      <w:r w:rsidRPr="00A125B2">
        <w:fldChar w:fldCharType="separate"/>
      </w:r>
      <w:r w:rsidRPr="00331BBB">
        <w:t>30</w:t>
      </w:r>
      <w:r w:rsidRPr="00785849">
        <w:fldChar w:fldCharType="end"/>
      </w:r>
    </w:p>
    <w:p w14:paraId="3151DAD5" w14:textId="37368819" w:rsidR="00D1794C" w:rsidRPr="00331BBB" w:rsidRDefault="00D1794C">
      <w:pPr>
        <w:pStyle w:val="TOC2"/>
        <w:rPr>
          <w:rFonts w:asciiTheme="minorHAnsi" w:eastAsiaTheme="minorEastAsia" w:hAnsiTheme="minorHAnsi" w:cstheme="minorBidi"/>
          <w:sz w:val="22"/>
          <w:szCs w:val="22"/>
        </w:rPr>
      </w:pPr>
      <w:r w:rsidRPr="00A125B2">
        <w:t>5.1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_Toc36756628 \h </w:instrText>
      </w:r>
      <w:r w:rsidRPr="00A125B2">
        <w:fldChar w:fldCharType="separate"/>
      </w:r>
      <w:r w:rsidRPr="00331BBB">
        <w:t>30</w:t>
      </w:r>
      <w:r w:rsidRPr="00785849">
        <w:fldChar w:fldCharType="end"/>
      </w:r>
    </w:p>
    <w:p w14:paraId="2C44EE01" w14:textId="1BFABFD8" w:rsidR="00D1794C" w:rsidRPr="00331BBB" w:rsidRDefault="00D1794C">
      <w:pPr>
        <w:pStyle w:val="TOC3"/>
        <w:rPr>
          <w:rFonts w:asciiTheme="minorHAnsi" w:eastAsiaTheme="minorEastAsia" w:hAnsiTheme="minorHAnsi" w:cstheme="minorBidi"/>
          <w:sz w:val="22"/>
          <w:szCs w:val="22"/>
        </w:rPr>
      </w:pPr>
      <w:r w:rsidRPr="00A125B2">
        <w:t>5.1.1</w:t>
      </w:r>
      <w:r w:rsidRPr="00A125B2">
        <w:rPr>
          <w:rFonts w:asciiTheme="minorHAnsi" w:hAnsiTheme="minorHAnsi" w:cstheme="minorBidi"/>
          <w:sz w:val="22"/>
          <w:szCs w:val="22"/>
        </w:rPr>
        <w:tab/>
      </w:r>
      <w:r w:rsidRPr="00331BBB">
        <w:rPr>
          <w:rFonts w:eastAsia="MS Mincho"/>
        </w:rPr>
        <w:t>Introduction</w:t>
      </w:r>
      <w:r w:rsidRPr="00331BBB">
        <w:tab/>
      </w:r>
      <w:r w:rsidRPr="00785849">
        <w:fldChar w:fldCharType="begin" w:fldLock="1"/>
      </w:r>
      <w:r w:rsidRPr="00331BBB">
        <w:instrText xml:space="preserve"> PAGEREF _Toc36756629 \h </w:instrText>
      </w:r>
      <w:r w:rsidRPr="00A125B2">
        <w:fldChar w:fldCharType="separate"/>
      </w:r>
      <w:r w:rsidRPr="00331BBB">
        <w:t>30</w:t>
      </w:r>
      <w:r w:rsidRPr="00785849">
        <w:fldChar w:fldCharType="end"/>
      </w:r>
    </w:p>
    <w:p w14:paraId="6B6B60EC" w14:textId="2C74E85C" w:rsidR="00D1794C" w:rsidRPr="00331BBB" w:rsidRDefault="00D1794C">
      <w:pPr>
        <w:pStyle w:val="TOC3"/>
        <w:rPr>
          <w:rFonts w:asciiTheme="minorHAnsi" w:eastAsiaTheme="minorEastAsia" w:hAnsiTheme="minorHAnsi" w:cstheme="minorBidi"/>
          <w:sz w:val="22"/>
          <w:szCs w:val="22"/>
        </w:rPr>
      </w:pPr>
      <w:r w:rsidRPr="00331BBB">
        <w:t>5.1.2</w:t>
      </w:r>
      <w:r w:rsidRPr="00331BBB">
        <w:rPr>
          <w:rFonts w:asciiTheme="minorHAnsi" w:eastAsiaTheme="minorEastAsia" w:hAnsiTheme="minorHAnsi" w:cstheme="minorBidi"/>
          <w:sz w:val="22"/>
          <w:szCs w:val="22"/>
        </w:rPr>
        <w:tab/>
      </w:r>
      <w:r w:rsidRPr="00331BBB">
        <w:t>General requirements</w:t>
      </w:r>
      <w:r w:rsidRPr="00331BBB">
        <w:tab/>
      </w:r>
      <w:r w:rsidRPr="00785849">
        <w:fldChar w:fldCharType="begin" w:fldLock="1"/>
      </w:r>
      <w:r w:rsidRPr="00331BBB">
        <w:instrText xml:space="preserve"> PAGEREF _Toc36756630 \h </w:instrText>
      </w:r>
      <w:r w:rsidRPr="00A125B2">
        <w:fldChar w:fldCharType="separate"/>
      </w:r>
      <w:r w:rsidRPr="00331BBB">
        <w:t>30</w:t>
      </w:r>
      <w:r w:rsidRPr="00785849">
        <w:fldChar w:fldCharType="end"/>
      </w:r>
    </w:p>
    <w:p w14:paraId="11721F4B" w14:textId="309DCAA5" w:rsidR="00D1794C" w:rsidRPr="00331BBB" w:rsidRDefault="00D1794C">
      <w:pPr>
        <w:pStyle w:val="TOC3"/>
        <w:rPr>
          <w:rFonts w:asciiTheme="minorHAnsi" w:eastAsiaTheme="minorEastAsia" w:hAnsiTheme="minorHAnsi" w:cstheme="minorBidi"/>
          <w:sz w:val="22"/>
          <w:szCs w:val="22"/>
        </w:rPr>
      </w:pPr>
      <w:r w:rsidRPr="00331BBB">
        <w:t>5.1.3</w:t>
      </w:r>
      <w:r w:rsidRPr="00331BBB">
        <w:rPr>
          <w:rFonts w:asciiTheme="minorHAnsi" w:eastAsiaTheme="minorEastAsia" w:hAnsiTheme="minorHAnsi" w:cstheme="minorBidi"/>
          <w:sz w:val="22"/>
          <w:szCs w:val="22"/>
        </w:rPr>
        <w:tab/>
      </w:r>
      <w:r w:rsidRPr="00331BBB">
        <w:t>Requirements for UE in MR-DC</w:t>
      </w:r>
      <w:r w:rsidRPr="00331BBB">
        <w:tab/>
      </w:r>
      <w:r w:rsidRPr="00785849">
        <w:fldChar w:fldCharType="begin" w:fldLock="1"/>
      </w:r>
      <w:r w:rsidRPr="00331BBB">
        <w:instrText xml:space="preserve"> PAGEREF _Toc36756631 \h </w:instrText>
      </w:r>
      <w:r w:rsidRPr="00A125B2">
        <w:fldChar w:fldCharType="separate"/>
      </w:r>
      <w:r w:rsidRPr="00331BBB">
        <w:t>31</w:t>
      </w:r>
      <w:r w:rsidRPr="00785849">
        <w:fldChar w:fldCharType="end"/>
      </w:r>
    </w:p>
    <w:p w14:paraId="622746E7" w14:textId="74A7EDB8" w:rsidR="00D1794C" w:rsidRPr="00331BBB" w:rsidRDefault="00D1794C">
      <w:pPr>
        <w:pStyle w:val="TOC2"/>
        <w:rPr>
          <w:rFonts w:asciiTheme="minorHAnsi" w:eastAsiaTheme="minorEastAsia" w:hAnsiTheme="minorHAnsi" w:cstheme="minorBidi"/>
          <w:sz w:val="22"/>
          <w:szCs w:val="22"/>
        </w:rPr>
      </w:pPr>
      <w:r w:rsidRPr="00A125B2">
        <w:t>5.2</w:t>
      </w:r>
      <w:r w:rsidRPr="00A125B2">
        <w:rPr>
          <w:rFonts w:asciiTheme="minorHAnsi" w:hAnsiTheme="minorHAnsi" w:cstheme="minorBidi"/>
          <w:sz w:val="22"/>
          <w:szCs w:val="22"/>
        </w:rPr>
        <w:tab/>
      </w:r>
      <w:r w:rsidRPr="00331BBB">
        <w:rPr>
          <w:rFonts w:eastAsia="MS Mincho"/>
        </w:rPr>
        <w:t>System information</w:t>
      </w:r>
      <w:r w:rsidRPr="00331BBB">
        <w:tab/>
      </w:r>
      <w:r w:rsidRPr="00785849">
        <w:fldChar w:fldCharType="begin" w:fldLock="1"/>
      </w:r>
      <w:r w:rsidRPr="00331BBB">
        <w:instrText xml:space="preserve"> PAGEREF _Toc36756632 \h </w:instrText>
      </w:r>
      <w:r w:rsidRPr="00A125B2">
        <w:fldChar w:fldCharType="separate"/>
      </w:r>
      <w:r w:rsidRPr="00331BBB">
        <w:t>31</w:t>
      </w:r>
      <w:r w:rsidRPr="00785849">
        <w:fldChar w:fldCharType="end"/>
      </w:r>
    </w:p>
    <w:p w14:paraId="17D7F0C6" w14:textId="66FC9D10" w:rsidR="00D1794C" w:rsidRPr="00331BBB" w:rsidRDefault="00D1794C">
      <w:pPr>
        <w:pStyle w:val="TOC3"/>
        <w:rPr>
          <w:rFonts w:asciiTheme="minorHAnsi" w:eastAsiaTheme="minorEastAsia" w:hAnsiTheme="minorHAnsi" w:cstheme="minorBidi"/>
          <w:sz w:val="22"/>
          <w:szCs w:val="22"/>
        </w:rPr>
      </w:pPr>
      <w:r w:rsidRPr="00A125B2">
        <w:t>5.2.1</w:t>
      </w:r>
      <w:r w:rsidRPr="00A125B2">
        <w:rPr>
          <w:rFonts w:asciiTheme="minorHAnsi" w:hAnsiTheme="minorHAnsi" w:cstheme="minorBidi"/>
          <w:sz w:val="22"/>
          <w:szCs w:val="22"/>
        </w:rPr>
        <w:tab/>
      </w:r>
      <w:r w:rsidRPr="00331BBB">
        <w:rPr>
          <w:rFonts w:eastAsia="MS Mincho"/>
        </w:rPr>
        <w:t>Introduction</w:t>
      </w:r>
      <w:r w:rsidRPr="00331BBB">
        <w:tab/>
      </w:r>
      <w:r w:rsidRPr="00785849">
        <w:fldChar w:fldCharType="begin" w:fldLock="1"/>
      </w:r>
      <w:r w:rsidRPr="00331BBB">
        <w:instrText xml:space="preserve"> PAGEREF _Toc36756633 \h </w:instrText>
      </w:r>
      <w:r w:rsidRPr="00A125B2">
        <w:fldChar w:fldCharType="separate"/>
      </w:r>
      <w:r w:rsidRPr="00331BBB">
        <w:t>31</w:t>
      </w:r>
      <w:r w:rsidRPr="00785849">
        <w:fldChar w:fldCharType="end"/>
      </w:r>
    </w:p>
    <w:p w14:paraId="523CA223" w14:textId="36639880" w:rsidR="00D1794C" w:rsidRPr="00331BBB" w:rsidRDefault="00D1794C">
      <w:pPr>
        <w:pStyle w:val="TOC3"/>
        <w:rPr>
          <w:rFonts w:asciiTheme="minorHAnsi" w:eastAsiaTheme="minorEastAsia" w:hAnsiTheme="minorHAnsi" w:cstheme="minorBidi"/>
          <w:sz w:val="22"/>
          <w:szCs w:val="22"/>
        </w:rPr>
      </w:pPr>
      <w:r w:rsidRPr="00A125B2">
        <w:t>5.2.2</w:t>
      </w:r>
      <w:r w:rsidRPr="00A125B2">
        <w:rPr>
          <w:rFonts w:asciiTheme="minorHAnsi" w:hAnsiTheme="minorHAnsi" w:cstheme="minorBidi"/>
          <w:sz w:val="22"/>
          <w:szCs w:val="22"/>
        </w:rPr>
        <w:tab/>
      </w:r>
      <w:r w:rsidRPr="00331BBB">
        <w:rPr>
          <w:rFonts w:eastAsia="MS Mincho"/>
        </w:rPr>
        <w:t>System information acquisition</w:t>
      </w:r>
      <w:r w:rsidRPr="00331BBB">
        <w:tab/>
      </w:r>
      <w:r w:rsidRPr="00785849">
        <w:fldChar w:fldCharType="begin" w:fldLock="1"/>
      </w:r>
      <w:r w:rsidRPr="00331BBB">
        <w:instrText xml:space="preserve"> PAGEREF _Toc36756634 \h </w:instrText>
      </w:r>
      <w:r w:rsidRPr="00A125B2">
        <w:fldChar w:fldCharType="separate"/>
      </w:r>
      <w:r w:rsidRPr="00331BBB">
        <w:t>32</w:t>
      </w:r>
      <w:r w:rsidRPr="00785849">
        <w:fldChar w:fldCharType="end"/>
      </w:r>
    </w:p>
    <w:p w14:paraId="7B24FA1E" w14:textId="4D4EF2A1" w:rsidR="00D1794C" w:rsidRPr="00331BBB" w:rsidRDefault="00D1794C">
      <w:pPr>
        <w:pStyle w:val="TOC4"/>
        <w:rPr>
          <w:rFonts w:asciiTheme="minorHAnsi" w:eastAsiaTheme="minorEastAsia" w:hAnsiTheme="minorHAnsi" w:cstheme="minorBidi"/>
          <w:sz w:val="22"/>
          <w:szCs w:val="22"/>
        </w:rPr>
      </w:pPr>
      <w:r w:rsidRPr="00A125B2">
        <w:t>5.2.2.1</w:t>
      </w:r>
      <w:r w:rsidRPr="00A125B2">
        <w:rPr>
          <w:rFonts w:asciiTheme="minorHAnsi" w:hAnsiTheme="minorHAnsi" w:cstheme="minorBidi"/>
          <w:sz w:val="22"/>
          <w:szCs w:val="22"/>
        </w:rPr>
        <w:tab/>
      </w:r>
      <w:r w:rsidRPr="00331BBB">
        <w:rPr>
          <w:rFonts w:eastAsia="MS Mincho"/>
        </w:rPr>
        <w:t>General UE requirements</w:t>
      </w:r>
      <w:r w:rsidRPr="00331BBB">
        <w:tab/>
      </w:r>
      <w:r w:rsidRPr="00785849">
        <w:fldChar w:fldCharType="begin" w:fldLock="1"/>
      </w:r>
      <w:r w:rsidRPr="00331BBB">
        <w:instrText xml:space="preserve"> PAGEREF _Toc36756635 \h </w:instrText>
      </w:r>
      <w:r w:rsidRPr="00A125B2">
        <w:fldChar w:fldCharType="separate"/>
      </w:r>
      <w:r w:rsidRPr="00331BBB">
        <w:t>32</w:t>
      </w:r>
      <w:r w:rsidRPr="00785849">
        <w:fldChar w:fldCharType="end"/>
      </w:r>
    </w:p>
    <w:p w14:paraId="549C5632" w14:textId="12CC8A0C" w:rsidR="00D1794C" w:rsidRPr="00331BBB" w:rsidRDefault="00D1794C">
      <w:pPr>
        <w:pStyle w:val="TOC4"/>
        <w:rPr>
          <w:rFonts w:asciiTheme="minorHAnsi" w:eastAsiaTheme="minorEastAsia" w:hAnsiTheme="minorHAnsi" w:cstheme="minorBidi"/>
          <w:sz w:val="22"/>
          <w:szCs w:val="22"/>
        </w:rPr>
      </w:pPr>
      <w:r w:rsidRPr="00A125B2">
        <w:t>5.2.2.2</w:t>
      </w:r>
      <w:r w:rsidRPr="00A125B2">
        <w:rPr>
          <w:rFonts w:asciiTheme="minorHAnsi" w:hAnsiTheme="minorHAnsi" w:cstheme="minorBidi"/>
          <w:sz w:val="22"/>
          <w:szCs w:val="22"/>
        </w:rPr>
        <w:tab/>
      </w:r>
      <w:r w:rsidRPr="00331BBB">
        <w:rPr>
          <w:rFonts w:eastAsia="MS Mincho"/>
        </w:rPr>
        <w:t xml:space="preserve">SIB validity and </w:t>
      </w:r>
      <w:r w:rsidRPr="00331BBB">
        <w:rPr>
          <w:rFonts w:eastAsia="Calibri" w:cs="Arial"/>
        </w:rPr>
        <w:t>need to (re)-acquire SIB</w:t>
      </w:r>
      <w:r w:rsidRPr="00331BBB">
        <w:tab/>
      </w:r>
      <w:r w:rsidRPr="00785849">
        <w:fldChar w:fldCharType="begin" w:fldLock="1"/>
      </w:r>
      <w:r w:rsidRPr="00331BBB">
        <w:instrText xml:space="preserve"> PAGEREF _Toc36756636 \h </w:instrText>
      </w:r>
      <w:r w:rsidRPr="00A125B2">
        <w:fldChar w:fldCharType="separate"/>
      </w:r>
      <w:r w:rsidRPr="00331BBB">
        <w:t>32</w:t>
      </w:r>
      <w:r w:rsidRPr="00785849">
        <w:fldChar w:fldCharType="end"/>
      </w:r>
    </w:p>
    <w:p w14:paraId="0CA39B67" w14:textId="4EC430D6" w:rsidR="00D1794C" w:rsidRPr="00331BBB" w:rsidRDefault="00D1794C">
      <w:pPr>
        <w:pStyle w:val="TOC5"/>
        <w:rPr>
          <w:rFonts w:asciiTheme="minorHAnsi" w:eastAsiaTheme="minorEastAsia" w:hAnsiTheme="minorHAnsi" w:cstheme="minorBidi"/>
          <w:sz w:val="22"/>
          <w:szCs w:val="22"/>
        </w:rPr>
      </w:pPr>
      <w:r w:rsidRPr="00A125B2">
        <w:t>5.2.2.2.1</w:t>
      </w:r>
      <w:r w:rsidRPr="00A125B2">
        <w:rPr>
          <w:rFonts w:asciiTheme="minorHAnsi" w:hAnsiTheme="minorHAnsi" w:cstheme="minorBidi"/>
          <w:sz w:val="22"/>
          <w:szCs w:val="22"/>
        </w:rPr>
        <w:tab/>
      </w:r>
      <w:r w:rsidRPr="00331BBB">
        <w:rPr>
          <w:rFonts w:eastAsia="MS Mincho"/>
        </w:rPr>
        <w:t>SIB validity</w:t>
      </w:r>
      <w:r w:rsidRPr="00331BBB">
        <w:tab/>
      </w:r>
      <w:r w:rsidRPr="00785849">
        <w:fldChar w:fldCharType="begin" w:fldLock="1"/>
      </w:r>
      <w:r w:rsidRPr="00331BBB">
        <w:instrText xml:space="preserve"> PAGEREF _Toc36756637 \h </w:instrText>
      </w:r>
      <w:r w:rsidRPr="00A125B2">
        <w:fldChar w:fldCharType="separate"/>
      </w:r>
      <w:r w:rsidRPr="00331BBB">
        <w:t>32</w:t>
      </w:r>
      <w:r w:rsidRPr="00785849">
        <w:fldChar w:fldCharType="end"/>
      </w:r>
    </w:p>
    <w:p w14:paraId="7B8D6CB8" w14:textId="6C664180" w:rsidR="00D1794C" w:rsidRPr="00331BBB" w:rsidRDefault="00D1794C">
      <w:pPr>
        <w:pStyle w:val="TOC5"/>
        <w:rPr>
          <w:rFonts w:asciiTheme="minorHAnsi" w:eastAsiaTheme="minorEastAsia" w:hAnsiTheme="minorHAnsi" w:cstheme="minorBidi"/>
          <w:sz w:val="22"/>
          <w:szCs w:val="22"/>
        </w:rPr>
      </w:pPr>
      <w:r w:rsidRPr="00A125B2">
        <w:t>5.2.2.2.2</w:t>
      </w:r>
      <w:r w:rsidRPr="00A125B2">
        <w:rPr>
          <w:rFonts w:asciiTheme="minorHAnsi" w:hAnsiTheme="minorHAnsi" w:cstheme="minorBidi"/>
          <w:sz w:val="22"/>
          <w:szCs w:val="22"/>
        </w:rPr>
        <w:tab/>
      </w:r>
      <w:r w:rsidRPr="00331BBB">
        <w:rPr>
          <w:rFonts w:eastAsia="MS Mincho"/>
        </w:rPr>
        <w:t>SI change indication and PWS notification</w:t>
      </w:r>
      <w:r w:rsidRPr="00331BBB">
        <w:tab/>
      </w:r>
      <w:r w:rsidRPr="00785849">
        <w:fldChar w:fldCharType="begin" w:fldLock="1"/>
      </w:r>
      <w:r w:rsidRPr="00331BBB">
        <w:instrText xml:space="preserve"> PAGEREF _Toc36756638 \h </w:instrText>
      </w:r>
      <w:r w:rsidRPr="00A125B2">
        <w:fldChar w:fldCharType="separate"/>
      </w:r>
      <w:r w:rsidRPr="00331BBB">
        <w:t>33</w:t>
      </w:r>
      <w:r w:rsidRPr="00785849">
        <w:fldChar w:fldCharType="end"/>
      </w:r>
    </w:p>
    <w:p w14:paraId="7B90D8C9" w14:textId="41671E38" w:rsidR="00D1794C" w:rsidRPr="00331BBB" w:rsidRDefault="00D1794C">
      <w:pPr>
        <w:pStyle w:val="TOC4"/>
        <w:rPr>
          <w:rFonts w:asciiTheme="minorHAnsi" w:eastAsiaTheme="minorEastAsia" w:hAnsiTheme="minorHAnsi" w:cstheme="minorBidi"/>
          <w:sz w:val="22"/>
          <w:szCs w:val="22"/>
        </w:rPr>
      </w:pPr>
      <w:r w:rsidRPr="00A125B2">
        <w:t>5.2.2.3</w:t>
      </w:r>
      <w:r w:rsidRPr="00A125B2">
        <w:rPr>
          <w:rFonts w:asciiTheme="minorHAnsi" w:hAnsiTheme="minorHAnsi" w:cstheme="minorBidi"/>
          <w:sz w:val="22"/>
          <w:szCs w:val="22"/>
        </w:rPr>
        <w:tab/>
      </w:r>
      <w:r w:rsidRPr="00331BBB">
        <w:rPr>
          <w:rFonts w:eastAsia="MS Mincho"/>
        </w:rPr>
        <w:t>Acquisition of System Information</w:t>
      </w:r>
      <w:r w:rsidRPr="00331BBB">
        <w:tab/>
      </w:r>
      <w:r w:rsidRPr="00785849">
        <w:fldChar w:fldCharType="begin" w:fldLock="1"/>
      </w:r>
      <w:r w:rsidRPr="00331BBB">
        <w:instrText xml:space="preserve"> PAGEREF _Toc36756639 \h </w:instrText>
      </w:r>
      <w:r w:rsidRPr="00A125B2">
        <w:fldChar w:fldCharType="separate"/>
      </w:r>
      <w:r w:rsidRPr="00331BBB">
        <w:t>34</w:t>
      </w:r>
      <w:r w:rsidRPr="00785849">
        <w:fldChar w:fldCharType="end"/>
      </w:r>
    </w:p>
    <w:p w14:paraId="7ED9804A" w14:textId="79587588" w:rsidR="00D1794C" w:rsidRPr="00331BBB" w:rsidRDefault="00D1794C">
      <w:pPr>
        <w:pStyle w:val="TOC5"/>
        <w:rPr>
          <w:rFonts w:asciiTheme="minorHAnsi" w:eastAsiaTheme="minorEastAsia" w:hAnsiTheme="minorHAnsi" w:cstheme="minorBidi"/>
          <w:sz w:val="22"/>
          <w:szCs w:val="22"/>
        </w:rPr>
      </w:pPr>
      <w:r w:rsidRPr="00A125B2">
        <w:t>5.2.2.3.1</w:t>
      </w:r>
      <w:r w:rsidRPr="00A125B2">
        <w:rPr>
          <w:rFonts w:asciiTheme="minorHAnsi" w:hAnsiTheme="minorHAnsi" w:cstheme="minorBidi"/>
          <w:sz w:val="22"/>
          <w:szCs w:val="22"/>
        </w:rPr>
        <w:tab/>
      </w:r>
      <w:r w:rsidRPr="00331BBB">
        <w:rPr>
          <w:rFonts w:eastAsia="MS Mincho"/>
        </w:rPr>
        <w:t xml:space="preserve">Acquisition of </w:t>
      </w:r>
      <w:r w:rsidRPr="00331BBB">
        <w:rPr>
          <w:rFonts w:eastAsia="MS Mincho"/>
          <w:i/>
        </w:rPr>
        <w:t>MIB</w:t>
      </w:r>
      <w:r w:rsidRPr="00331BBB">
        <w:rPr>
          <w:rFonts w:eastAsia="MS Mincho"/>
        </w:rPr>
        <w:t xml:space="preserve"> and </w:t>
      </w:r>
      <w:r w:rsidRPr="00331BBB">
        <w:rPr>
          <w:rFonts w:eastAsia="MS Mincho"/>
          <w:i/>
        </w:rPr>
        <w:t>SIB1</w:t>
      </w:r>
      <w:r w:rsidRPr="00331BBB">
        <w:tab/>
      </w:r>
      <w:r w:rsidRPr="00785849">
        <w:fldChar w:fldCharType="begin" w:fldLock="1"/>
      </w:r>
      <w:r w:rsidRPr="00331BBB">
        <w:instrText xml:space="preserve"> PAGEREF _Toc36756640 \h </w:instrText>
      </w:r>
      <w:r w:rsidRPr="00A125B2">
        <w:fldChar w:fldCharType="separate"/>
      </w:r>
      <w:r w:rsidRPr="00331BBB">
        <w:t>34</w:t>
      </w:r>
      <w:r w:rsidRPr="00785849">
        <w:fldChar w:fldCharType="end"/>
      </w:r>
    </w:p>
    <w:p w14:paraId="791B9F06" w14:textId="32AC41D0" w:rsidR="00D1794C" w:rsidRPr="00331BBB" w:rsidRDefault="00D1794C">
      <w:pPr>
        <w:pStyle w:val="TOC5"/>
        <w:rPr>
          <w:rFonts w:asciiTheme="minorHAnsi" w:eastAsiaTheme="minorEastAsia" w:hAnsiTheme="minorHAnsi" w:cstheme="minorBidi"/>
          <w:sz w:val="22"/>
          <w:szCs w:val="22"/>
        </w:rPr>
      </w:pPr>
      <w:r w:rsidRPr="00A125B2">
        <w:t>5.2.2.3.2</w:t>
      </w:r>
      <w:r w:rsidRPr="00A125B2">
        <w:rPr>
          <w:rFonts w:asciiTheme="minorHAnsi" w:hAnsiTheme="minorHAnsi" w:cstheme="minorBidi"/>
          <w:sz w:val="22"/>
          <w:szCs w:val="22"/>
        </w:rPr>
        <w:tab/>
      </w:r>
      <w:r w:rsidRPr="00331BBB">
        <w:rPr>
          <w:rFonts w:eastAsia="MS Mincho"/>
        </w:rPr>
        <w:t>Acquisition of an SI message</w:t>
      </w:r>
      <w:r w:rsidRPr="00331BBB">
        <w:tab/>
      </w:r>
      <w:r w:rsidRPr="00785849">
        <w:fldChar w:fldCharType="begin" w:fldLock="1"/>
      </w:r>
      <w:r w:rsidRPr="00331BBB">
        <w:instrText xml:space="preserve"> PAGEREF _Toc36756641 \h </w:instrText>
      </w:r>
      <w:r w:rsidRPr="00A125B2">
        <w:fldChar w:fldCharType="separate"/>
      </w:r>
      <w:r w:rsidRPr="00331BBB">
        <w:t>35</w:t>
      </w:r>
      <w:r w:rsidRPr="00785849">
        <w:fldChar w:fldCharType="end"/>
      </w:r>
    </w:p>
    <w:p w14:paraId="33B0AB08" w14:textId="344444AD" w:rsidR="00D1794C" w:rsidRPr="00331BBB" w:rsidRDefault="00D1794C">
      <w:pPr>
        <w:pStyle w:val="TOC5"/>
        <w:rPr>
          <w:rFonts w:asciiTheme="minorHAnsi" w:eastAsiaTheme="minorEastAsia" w:hAnsiTheme="minorHAnsi" w:cstheme="minorBidi"/>
          <w:sz w:val="22"/>
          <w:szCs w:val="22"/>
        </w:rPr>
      </w:pPr>
      <w:r w:rsidRPr="00A125B2">
        <w:t>5.2.2.3.3</w:t>
      </w:r>
      <w:r w:rsidRPr="00A125B2">
        <w:rPr>
          <w:rFonts w:asciiTheme="minorHAnsi" w:hAnsiTheme="minorHAnsi" w:cstheme="minorBidi"/>
          <w:sz w:val="22"/>
          <w:szCs w:val="22"/>
        </w:rPr>
        <w:tab/>
      </w:r>
      <w:r w:rsidRPr="00331BBB">
        <w:rPr>
          <w:rFonts w:eastAsia="MS Mincho"/>
        </w:rPr>
        <w:t>Request for on demand system information</w:t>
      </w:r>
      <w:r w:rsidRPr="00331BBB">
        <w:tab/>
      </w:r>
      <w:r w:rsidRPr="00785849">
        <w:fldChar w:fldCharType="begin" w:fldLock="1"/>
      </w:r>
      <w:r w:rsidRPr="00331BBB">
        <w:instrText xml:space="preserve"> PAGEREF _Toc36756642 \h </w:instrText>
      </w:r>
      <w:r w:rsidRPr="00A125B2">
        <w:fldChar w:fldCharType="separate"/>
      </w:r>
      <w:r w:rsidRPr="00331BBB">
        <w:t>36</w:t>
      </w:r>
      <w:r w:rsidRPr="00785849">
        <w:fldChar w:fldCharType="end"/>
      </w:r>
    </w:p>
    <w:p w14:paraId="1B9E2381" w14:textId="657C7F98" w:rsidR="00D1794C" w:rsidRPr="00331BBB" w:rsidRDefault="00D1794C">
      <w:pPr>
        <w:pStyle w:val="TOC5"/>
        <w:rPr>
          <w:rFonts w:asciiTheme="minorHAnsi" w:eastAsiaTheme="minorEastAsia" w:hAnsiTheme="minorHAnsi" w:cstheme="minorBidi"/>
          <w:sz w:val="22"/>
          <w:szCs w:val="22"/>
        </w:rPr>
      </w:pPr>
      <w:r w:rsidRPr="00331BBB">
        <w:t>5.2.2.3.4</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RRCSystemInfoRequest</w:t>
      </w:r>
      <w:r w:rsidRPr="00331BBB">
        <w:t xml:space="preserve"> message</w:t>
      </w:r>
      <w:r w:rsidRPr="00331BBB">
        <w:tab/>
      </w:r>
      <w:r w:rsidRPr="00785849">
        <w:fldChar w:fldCharType="begin" w:fldLock="1"/>
      </w:r>
      <w:r w:rsidRPr="00331BBB">
        <w:instrText xml:space="preserve"> PAGEREF _Toc36756643 \h </w:instrText>
      </w:r>
      <w:r w:rsidRPr="00A125B2">
        <w:fldChar w:fldCharType="separate"/>
      </w:r>
      <w:r w:rsidRPr="00331BBB">
        <w:t>37</w:t>
      </w:r>
      <w:r w:rsidRPr="00785849">
        <w:fldChar w:fldCharType="end"/>
      </w:r>
    </w:p>
    <w:p w14:paraId="1CC4DE49" w14:textId="3FAEDB57" w:rsidR="00D1794C" w:rsidRPr="00331BBB" w:rsidRDefault="00D1794C">
      <w:pPr>
        <w:pStyle w:val="TOC5"/>
        <w:rPr>
          <w:rFonts w:asciiTheme="minorHAnsi" w:eastAsiaTheme="minorEastAsia" w:hAnsiTheme="minorHAnsi" w:cstheme="minorBidi"/>
          <w:sz w:val="22"/>
          <w:szCs w:val="22"/>
        </w:rPr>
      </w:pPr>
      <w:r w:rsidRPr="00331BBB">
        <w:t>5.2.2.3.</w:t>
      </w:r>
      <w:r w:rsidRPr="00331BBB">
        <w:rPr>
          <w:lang w:val="fi-FI"/>
        </w:rPr>
        <w:t>5</w:t>
      </w:r>
      <w:r w:rsidRPr="00331BBB">
        <w:rPr>
          <w:rFonts w:asciiTheme="minorHAnsi" w:eastAsiaTheme="minorEastAsia" w:hAnsiTheme="minorHAnsi" w:cstheme="minorBidi"/>
          <w:sz w:val="22"/>
          <w:szCs w:val="22"/>
        </w:rPr>
        <w:tab/>
      </w:r>
      <w:r w:rsidRPr="00331BBB">
        <w:t>Request for on demand system information</w:t>
      </w:r>
      <w:r w:rsidRPr="00331BBB">
        <w:rPr>
          <w:lang w:val="fi-FI"/>
        </w:rPr>
        <w:t xml:space="preserve"> in RRC_CONNECTED</w:t>
      </w:r>
      <w:r w:rsidRPr="00331BBB">
        <w:tab/>
      </w:r>
      <w:r w:rsidRPr="00785849">
        <w:fldChar w:fldCharType="begin" w:fldLock="1"/>
      </w:r>
      <w:r w:rsidRPr="00331BBB">
        <w:instrText xml:space="preserve"> PAGEREF _Toc36756644 \h </w:instrText>
      </w:r>
      <w:r w:rsidRPr="00A125B2">
        <w:fldChar w:fldCharType="separate"/>
      </w:r>
      <w:r w:rsidRPr="00331BBB">
        <w:t>37</w:t>
      </w:r>
      <w:r w:rsidRPr="00785849">
        <w:fldChar w:fldCharType="end"/>
      </w:r>
    </w:p>
    <w:p w14:paraId="479068DE" w14:textId="5B689F34" w:rsidR="00D1794C" w:rsidRPr="00331BBB" w:rsidRDefault="00D1794C">
      <w:pPr>
        <w:pStyle w:val="TOC5"/>
        <w:rPr>
          <w:rFonts w:asciiTheme="minorHAnsi" w:eastAsiaTheme="minorEastAsia" w:hAnsiTheme="minorHAnsi" w:cstheme="minorBidi"/>
          <w:sz w:val="22"/>
          <w:szCs w:val="22"/>
        </w:rPr>
      </w:pPr>
      <w:r w:rsidRPr="00331BBB">
        <w:t>5.2.2.3.6</w:t>
      </w:r>
      <w:r w:rsidRPr="00331BBB">
        <w:rPr>
          <w:rFonts w:asciiTheme="minorHAnsi" w:eastAsiaTheme="minorEastAsia" w:hAnsiTheme="minorHAnsi" w:cstheme="minorBidi"/>
          <w:sz w:val="22"/>
          <w:szCs w:val="22"/>
        </w:rPr>
        <w:tab/>
      </w:r>
      <w:r w:rsidRPr="00331BBB">
        <w:t xml:space="preserve">Actions related to transmission of </w:t>
      </w:r>
      <w:r w:rsidRPr="00331BBB">
        <w:rPr>
          <w:i/>
          <w:iCs/>
        </w:rPr>
        <w:t>DedicatedSIBRequest</w:t>
      </w:r>
      <w:r w:rsidRPr="00331BBB">
        <w:rPr>
          <w:i/>
          <w:lang w:val="en-US"/>
        </w:rPr>
        <w:t xml:space="preserve"> </w:t>
      </w:r>
      <w:r w:rsidRPr="00331BBB">
        <w:t>message</w:t>
      </w:r>
      <w:r w:rsidRPr="00331BBB">
        <w:tab/>
      </w:r>
      <w:r w:rsidRPr="00785849">
        <w:fldChar w:fldCharType="begin" w:fldLock="1"/>
      </w:r>
      <w:r w:rsidRPr="00331BBB">
        <w:instrText xml:space="preserve"> PAGEREF _Toc36756645 \h </w:instrText>
      </w:r>
      <w:r w:rsidRPr="00A125B2">
        <w:fldChar w:fldCharType="separate"/>
      </w:r>
      <w:r w:rsidRPr="00331BBB">
        <w:t>37</w:t>
      </w:r>
      <w:r w:rsidRPr="00785849">
        <w:fldChar w:fldCharType="end"/>
      </w:r>
    </w:p>
    <w:p w14:paraId="0A13D808" w14:textId="124EC0CF" w:rsidR="00D1794C" w:rsidRPr="00331BBB" w:rsidRDefault="00D1794C">
      <w:pPr>
        <w:pStyle w:val="TOC4"/>
        <w:rPr>
          <w:rFonts w:asciiTheme="minorHAnsi" w:eastAsiaTheme="minorEastAsia" w:hAnsiTheme="minorHAnsi" w:cstheme="minorBidi"/>
          <w:sz w:val="22"/>
          <w:szCs w:val="22"/>
        </w:rPr>
      </w:pPr>
      <w:r w:rsidRPr="00A125B2">
        <w:t>5.2.2.4</w:t>
      </w:r>
      <w:r w:rsidRPr="00A125B2">
        <w:rPr>
          <w:rFonts w:asciiTheme="minorHAnsi" w:hAnsiTheme="minorHAnsi" w:cstheme="minorBidi"/>
          <w:sz w:val="22"/>
          <w:szCs w:val="22"/>
        </w:rPr>
        <w:tab/>
      </w:r>
      <w:r w:rsidRPr="00331BBB">
        <w:rPr>
          <w:rFonts w:eastAsia="MS Mincho"/>
        </w:rPr>
        <w:t xml:space="preserve">Actions upon receipt of </w:t>
      </w:r>
      <w:r w:rsidRPr="00331BBB">
        <w:rPr>
          <w:rFonts w:eastAsia="SimSun"/>
          <w:lang w:eastAsia="zh-CN"/>
        </w:rPr>
        <w:t>System Information</w:t>
      </w:r>
      <w:r w:rsidRPr="00331BBB">
        <w:tab/>
      </w:r>
      <w:r w:rsidRPr="00785849">
        <w:fldChar w:fldCharType="begin" w:fldLock="1"/>
      </w:r>
      <w:r w:rsidRPr="00331BBB">
        <w:instrText xml:space="preserve"> PAGEREF _Toc36756646 \h </w:instrText>
      </w:r>
      <w:r w:rsidRPr="00A125B2">
        <w:fldChar w:fldCharType="separate"/>
      </w:r>
      <w:r w:rsidRPr="00331BBB">
        <w:t>38</w:t>
      </w:r>
      <w:r w:rsidRPr="00785849">
        <w:fldChar w:fldCharType="end"/>
      </w:r>
    </w:p>
    <w:p w14:paraId="3653540B" w14:textId="59591035" w:rsidR="00D1794C" w:rsidRPr="00331BBB" w:rsidRDefault="00D1794C">
      <w:pPr>
        <w:pStyle w:val="TOC5"/>
        <w:rPr>
          <w:rFonts w:asciiTheme="minorHAnsi" w:eastAsiaTheme="minorEastAsia" w:hAnsiTheme="minorHAnsi" w:cstheme="minorBidi"/>
          <w:sz w:val="22"/>
          <w:szCs w:val="22"/>
        </w:rPr>
      </w:pPr>
      <w:r w:rsidRPr="00A125B2">
        <w:t>5.2.2.4.1</w:t>
      </w:r>
      <w:r w:rsidRPr="00A125B2">
        <w:rPr>
          <w:rFonts w:asciiTheme="minorHAnsi" w:hAnsiTheme="minorHAnsi" w:cstheme="minorBidi"/>
          <w:sz w:val="22"/>
          <w:szCs w:val="22"/>
        </w:rPr>
        <w:tab/>
      </w:r>
      <w:r w:rsidRPr="00331BBB">
        <w:rPr>
          <w:rFonts w:eastAsia="MS Mincho"/>
        </w:rPr>
        <w:t xml:space="preserve">Actions upon reception of the </w:t>
      </w:r>
      <w:r w:rsidRPr="00331BBB">
        <w:rPr>
          <w:rFonts w:eastAsia="MS Mincho"/>
          <w:i/>
        </w:rPr>
        <w:t>MIB</w:t>
      </w:r>
      <w:r w:rsidRPr="00331BBB">
        <w:tab/>
      </w:r>
      <w:r w:rsidRPr="00785849">
        <w:fldChar w:fldCharType="begin" w:fldLock="1"/>
      </w:r>
      <w:r w:rsidRPr="00331BBB">
        <w:instrText xml:space="preserve"> PAGEREF _Toc36756647 \h </w:instrText>
      </w:r>
      <w:r w:rsidRPr="00A125B2">
        <w:fldChar w:fldCharType="separate"/>
      </w:r>
      <w:r w:rsidRPr="00331BBB">
        <w:t>38</w:t>
      </w:r>
      <w:r w:rsidRPr="00785849">
        <w:fldChar w:fldCharType="end"/>
      </w:r>
    </w:p>
    <w:p w14:paraId="35CBF91F" w14:textId="3B88D19F" w:rsidR="00D1794C" w:rsidRPr="00331BBB" w:rsidRDefault="00D1794C">
      <w:pPr>
        <w:pStyle w:val="TOC5"/>
        <w:rPr>
          <w:rFonts w:asciiTheme="minorHAnsi" w:eastAsiaTheme="minorEastAsia" w:hAnsiTheme="minorHAnsi" w:cstheme="minorBidi"/>
          <w:sz w:val="22"/>
          <w:szCs w:val="22"/>
        </w:rPr>
      </w:pPr>
      <w:r w:rsidRPr="00A125B2">
        <w:t>5.2.2.4.2</w:t>
      </w:r>
      <w:r w:rsidRPr="00A125B2">
        <w:rPr>
          <w:rFonts w:asciiTheme="minorHAnsi" w:hAnsiTheme="minorHAnsi" w:cstheme="minorBidi"/>
          <w:sz w:val="22"/>
          <w:szCs w:val="22"/>
        </w:rPr>
        <w:tab/>
      </w:r>
      <w:r w:rsidRPr="00331BBB">
        <w:rPr>
          <w:rFonts w:eastAsia="MS Mincho"/>
        </w:rPr>
        <w:t xml:space="preserve">Actions upon reception of the </w:t>
      </w:r>
      <w:r w:rsidRPr="00331BBB">
        <w:rPr>
          <w:rFonts w:eastAsia="MS Mincho"/>
          <w:i/>
        </w:rPr>
        <w:t>SIB1</w:t>
      </w:r>
      <w:r w:rsidRPr="00331BBB">
        <w:tab/>
      </w:r>
      <w:r w:rsidRPr="00785849">
        <w:fldChar w:fldCharType="begin" w:fldLock="1"/>
      </w:r>
      <w:r w:rsidRPr="00331BBB">
        <w:instrText xml:space="preserve"> PAGEREF _Toc36756648 \h </w:instrText>
      </w:r>
      <w:r w:rsidRPr="00A125B2">
        <w:fldChar w:fldCharType="separate"/>
      </w:r>
      <w:r w:rsidRPr="00331BBB">
        <w:t>38</w:t>
      </w:r>
      <w:r w:rsidRPr="00785849">
        <w:fldChar w:fldCharType="end"/>
      </w:r>
    </w:p>
    <w:p w14:paraId="6D20ECE8" w14:textId="05FE0F32" w:rsidR="00D1794C" w:rsidRPr="00331BBB" w:rsidRDefault="00D1794C">
      <w:pPr>
        <w:pStyle w:val="TOC5"/>
        <w:rPr>
          <w:rFonts w:asciiTheme="minorHAnsi" w:eastAsiaTheme="minorEastAsia" w:hAnsiTheme="minorHAnsi" w:cstheme="minorBidi"/>
          <w:sz w:val="22"/>
          <w:szCs w:val="22"/>
        </w:rPr>
      </w:pPr>
      <w:r w:rsidRPr="00A125B2">
        <w:t>5.2.2.4.3</w:t>
      </w:r>
      <w:r w:rsidRPr="00A125B2">
        <w:rPr>
          <w:rFonts w:asciiTheme="minorHAnsi" w:hAnsiTheme="minorHAnsi" w:cstheme="minorBidi"/>
          <w:sz w:val="22"/>
          <w:szCs w:val="22"/>
        </w:rPr>
        <w:tab/>
      </w:r>
      <w:r w:rsidRPr="00331BBB">
        <w:rPr>
          <w:rFonts w:eastAsia="MS Mincho"/>
        </w:rPr>
        <w:t xml:space="preserve">Actions upon reception of </w:t>
      </w:r>
      <w:r w:rsidRPr="00331BBB">
        <w:rPr>
          <w:rFonts w:eastAsia="MS Mincho"/>
          <w:i/>
        </w:rPr>
        <w:t>SIB2</w:t>
      </w:r>
      <w:r w:rsidRPr="00331BBB">
        <w:tab/>
      </w:r>
      <w:r w:rsidRPr="00785849">
        <w:fldChar w:fldCharType="begin" w:fldLock="1"/>
      </w:r>
      <w:r w:rsidRPr="00331BBB">
        <w:instrText xml:space="preserve"> PAGEREF _Toc36756649 \h </w:instrText>
      </w:r>
      <w:r w:rsidRPr="00A125B2">
        <w:fldChar w:fldCharType="separate"/>
      </w:r>
      <w:r w:rsidRPr="00331BBB">
        <w:t>41</w:t>
      </w:r>
      <w:r w:rsidRPr="00785849">
        <w:fldChar w:fldCharType="end"/>
      </w:r>
    </w:p>
    <w:p w14:paraId="232D6789" w14:textId="434BB3B2" w:rsidR="00D1794C" w:rsidRPr="00331BBB" w:rsidRDefault="00D1794C">
      <w:pPr>
        <w:pStyle w:val="TOC5"/>
        <w:rPr>
          <w:rFonts w:asciiTheme="minorHAnsi" w:eastAsiaTheme="minorEastAsia" w:hAnsiTheme="minorHAnsi" w:cstheme="minorBidi"/>
          <w:sz w:val="22"/>
          <w:szCs w:val="22"/>
        </w:rPr>
      </w:pPr>
      <w:r w:rsidRPr="00331BBB">
        <w:t>5.2.2.4.4</w:t>
      </w:r>
      <w:r w:rsidRPr="00331BBB">
        <w:rPr>
          <w:rFonts w:asciiTheme="minorHAnsi" w:eastAsiaTheme="minorEastAsia" w:hAnsiTheme="minorHAnsi" w:cstheme="minorBidi"/>
          <w:sz w:val="22"/>
          <w:szCs w:val="22"/>
        </w:rPr>
        <w:tab/>
      </w:r>
      <w:r w:rsidRPr="00331BBB">
        <w:t xml:space="preserve">Actions upon reception of </w:t>
      </w:r>
      <w:r w:rsidRPr="00331BBB">
        <w:rPr>
          <w:i/>
        </w:rPr>
        <w:t>SIB3</w:t>
      </w:r>
      <w:r w:rsidRPr="00331BBB">
        <w:tab/>
      </w:r>
      <w:r w:rsidRPr="00785849">
        <w:fldChar w:fldCharType="begin" w:fldLock="1"/>
      </w:r>
      <w:r w:rsidRPr="00331BBB">
        <w:instrText xml:space="preserve"> PAGEREF _Toc36756650 \h </w:instrText>
      </w:r>
      <w:r w:rsidRPr="00A125B2">
        <w:fldChar w:fldCharType="separate"/>
      </w:r>
      <w:r w:rsidRPr="00331BBB">
        <w:t>42</w:t>
      </w:r>
      <w:r w:rsidRPr="00785849">
        <w:fldChar w:fldCharType="end"/>
      </w:r>
    </w:p>
    <w:p w14:paraId="1FE9B1F0" w14:textId="501D0CDD" w:rsidR="00D1794C" w:rsidRPr="00331BBB" w:rsidRDefault="00D1794C">
      <w:pPr>
        <w:pStyle w:val="TOC5"/>
        <w:rPr>
          <w:rFonts w:asciiTheme="minorHAnsi" w:eastAsiaTheme="minorEastAsia" w:hAnsiTheme="minorHAnsi" w:cstheme="minorBidi"/>
          <w:sz w:val="22"/>
          <w:szCs w:val="22"/>
        </w:rPr>
      </w:pPr>
      <w:r w:rsidRPr="00331BBB">
        <w:t>5.2.2.4.5</w:t>
      </w:r>
      <w:r w:rsidRPr="00331BBB">
        <w:rPr>
          <w:rFonts w:asciiTheme="minorHAnsi" w:eastAsiaTheme="minorEastAsia" w:hAnsiTheme="minorHAnsi" w:cstheme="minorBidi"/>
          <w:sz w:val="22"/>
          <w:szCs w:val="22"/>
        </w:rPr>
        <w:tab/>
      </w:r>
      <w:r w:rsidRPr="00331BBB">
        <w:t xml:space="preserve">Actions upon reception of </w:t>
      </w:r>
      <w:r w:rsidRPr="00331BBB">
        <w:rPr>
          <w:i/>
        </w:rPr>
        <w:t>SIB4</w:t>
      </w:r>
      <w:r w:rsidRPr="00331BBB">
        <w:tab/>
      </w:r>
      <w:r w:rsidRPr="00785849">
        <w:fldChar w:fldCharType="begin" w:fldLock="1"/>
      </w:r>
      <w:r w:rsidRPr="00331BBB">
        <w:instrText xml:space="preserve"> PAGEREF _Toc36756651 \h </w:instrText>
      </w:r>
      <w:r w:rsidRPr="00A125B2">
        <w:fldChar w:fldCharType="separate"/>
      </w:r>
      <w:r w:rsidRPr="00331BBB">
        <w:t>42</w:t>
      </w:r>
      <w:r w:rsidRPr="00785849">
        <w:fldChar w:fldCharType="end"/>
      </w:r>
    </w:p>
    <w:p w14:paraId="635BFC62" w14:textId="5130E87A" w:rsidR="00D1794C" w:rsidRPr="00331BBB" w:rsidRDefault="00D1794C">
      <w:pPr>
        <w:pStyle w:val="TOC5"/>
        <w:rPr>
          <w:rFonts w:asciiTheme="minorHAnsi" w:eastAsiaTheme="minorEastAsia" w:hAnsiTheme="minorHAnsi" w:cstheme="minorBidi"/>
          <w:sz w:val="22"/>
          <w:szCs w:val="22"/>
        </w:rPr>
      </w:pPr>
      <w:r w:rsidRPr="00331BBB">
        <w:t>5.2.2.4.6</w:t>
      </w:r>
      <w:r w:rsidRPr="00331BBB">
        <w:rPr>
          <w:rFonts w:asciiTheme="minorHAnsi" w:eastAsiaTheme="minorEastAsia" w:hAnsiTheme="minorHAnsi" w:cstheme="minorBidi"/>
          <w:sz w:val="22"/>
          <w:szCs w:val="22"/>
        </w:rPr>
        <w:tab/>
      </w:r>
      <w:r w:rsidRPr="00331BBB">
        <w:t xml:space="preserve">Actions upon reception of </w:t>
      </w:r>
      <w:r w:rsidRPr="00331BBB">
        <w:rPr>
          <w:i/>
        </w:rPr>
        <w:t>SIB5</w:t>
      </w:r>
      <w:r w:rsidRPr="00331BBB">
        <w:tab/>
      </w:r>
      <w:r w:rsidRPr="00785849">
        <w:fldChar w:fldCharType="begin" w:fldLock="1"/>
      </w:r>
      <w:r w:rsidRPr="00331BBB">
        <w:instrText xml:space="preserve"> PAGEREF _Toc36756652 \h </w:instrText>
      </w:r>
      <w:r w:rsidRPr="00A125B2">
        <w:fldChar w:fldCharType="separate"/>
      </w:r>
      <w:r w:rsidRPr="00331BBB">
        <w:t>43</w:t>
      </w:r>
      <w:r w:rsidRPr="00785849">
        <w:fldChar w:fldCharType="end"/>
      </w:r>
    </w:p>
    <w:p w14:paraId="5AEE1E48" w14:textId="1352E75F" w:rsidR="00D1794C" w:rsidRPr="00331BBB" w:rsidRDefault="00D1794C">
      <w:pPr>
        <w:pStyle w:val="TOC5"/>
        <w:rPr>
          <w:rFonts w:asciiTheme="minorHAnsi" w:eastAsiaTheme="minorEastAsia" w:hAnsiTheme="minorHAnsi" w:cstheme="minorBidi"/>
          <w:sz w:val="22"/>
          <w:szCs w:val="22"/>
        </w:rPr>
      </w:pPr>
      <w:r w:rsidRPr="00331BBB">
        <w:t>5.2.2.4.7</w:t>
      </w:r>
      <w:r w:rsidRPr="00331BBB">
        <w:rPr>
          <w:rFonts w:asciiTheme="minorHAnsi" w:eastAsiaTheme="minorEastAsia" w:hAnsiTheme="minorHAnsi" w:cstheme="minorBidi"/>
          <w:sz w:val="22"/>
          <w:szCs w:val="22"/>
        </w:rPr>
        <w:tab/>
      </w:r>
      <w:r w:rsidRPr="00331BBB">
        <w:t xml:space="preserve">Actions upon reception of </w:t>
      </w:r>
      <w:r w:rsidRPr="00331BBB">
        <w:rPr>
          <w:i/>
        </w:rPr>
        <w:t>SIB6</w:t>
      </w:r>
      <w:r w:rsidRPr="00331BBB">
        <w:tab/>
      </w:r>
      <w:r w:rsidRPr="00785849">
        <w:fldChar w:fldCharType="begin" w:fldLock="1"/>
      </w:r>
      <w:r w:rsidRPr="00331BBB">
        <w:instrText xml:space="preserve"> PAGEREF _Toc36756653 \h </w:instrText>
      </w:r>
      <w:r w:rsidRPr="00A125B2">
        <w:fldChar w:fldCharType="separate"/>
      </w:r>
      <w:r w:rsidRPr="00331BBB">
        <w:t>43</w:t>
      </w:r>
      <w:r w:rsidRPr="00785849">
        <w:fldChar w:fldCharType="end"/>
      </w:r>
    </w:p>
    <w:p w14:paraId="7C0C9275" w14:textId="05B80A1E" w:rsidR="00D1794C" w:rsidRPr="00331BBB" w:rsidRDefault="00D1794C">
      <w:pPr>
        <w:pStyle w:val="TOC5"/>
        <w:rPr>
          <w:rFonts w:asciiTheme="minorHAnsi" w:eastAsiaTheme="minorEastAsia" w:hAnsiTheme="minorHAnsi" w:cstheme="minorBidi"/>
          <w:sz w:val="22"/>
          <w:szCs w:val="22"/>
        </w:rPr>
      </w:pPr>
      <w:r w:rsidRPr="00331BBB">
        <w:t>5.2.2.4.8</w:t>
      </w:r>
      <w:r w:rsidRPr="00331BBB">
        <w:rPr>
          <w:rFonts w:asciiTheme="minorHAnsi" w:eastAsiaTheme="minorEastAsia" w:hAnsiTheme="minorHAnsi" w:cstheme="minorBidi"/>
          <w:sz w:val="22"/>
          <w:szCs w:val="22"/>
        </w:rPr>
        <w:tab/>
      </w:r>
      <w:r w:rsidRPr="00331BBB">
        <w:t xml:space="preserve">Actions upon reception of </w:t>
      </w:r>
      <w:r w:rsidRPr="00331BBB">
        <w:rPr>
          <w:i/>
        </w:rPr>
        <w:t>SIB7</w:t>
      </w:r>
      <w:r w:rsidRPr="00331BBB">
        <w:tab/>
      </w:r>
      <w:r w:rsidRPr="00785849">
        <w:fldChar w:fldCharType="begin" w:fldLock="1"/>
      </w:r>
      <w:r w:rsidRPr="00331BBB">
        <w:instrText xml:space="preserve"> PAGEREF _Toc36756654 \h </w:instrText>
      </w:r>
      <w:r w:rsidRPr="00A125B2">
        <w:fldChar w:fldCharType="separate"/>
      </w:r>
      <w:r w:rsidRPr="00331BBB">
        <w:t>43</w:t>
      </w:r>
      <w:r w:rsidRPr="00785849">
        <w:fldChar w:fldCharType="end"/>
      </w:r>
    </w:p>
    <w:p w14:paraId="095B9EB3" w14:textId="0BFA400C" w:rsidR="00D1794C" w:rsidRPr="00331BBB" w:rsidRDefault="00D1794C">
      <w:pPr>
        <w:pStyle w:val="TOC5"/>
        <w:rPr>
          <w:rFonts w:asciiTheme="minorHAnsi" w:eastAsiaTheme="minorEastAsia" w:hAnsiTheme="minorHAnsi" w:cstheme="minorBidi"/>
          <w:sz w:val="22"/>
          <w:szCs w:val="22"/>
        </w:rPr>
      </w:pPr>
      <w:r w:rsidRPr="00331BBB">
        <w:t>5.2.2.4.9</w:t>
      </w:r>
      <w:r w:rsidRPr="00331BBB">
        <w:rPr>
          <w:rFonts w:asciiTheme="minorHAnsi" w:eastAsiaTheme="minorEastAsia" w:hAnsiTheme="minorHAnsi" w:cstheme="minorBidi"/>
          <w:sz w:val="22"/>
          <w:szCs w:val="22"/>
        </w:rPr>
        <w:tab/>
      </w:r>
      <w:r w:rsidRPr="00331BBB">
        <w:t xml:space="preserve">Actions upon reception of </w:t>
      </w:r>
      <w:r w:rsidRPr="00331BBB">
        <w:rPr>
          <w:i/>
        </w:rPr>
        <w:t>SIB8</w:t>
      </w:r>
      <w:r w:rsidRPr="00331BBB">
        <w:tab/>
      </w:r>
      <w:r w:rsidRPr="00785849">
        <w:fldChar w:fldCharType="begin" w:fldLock="1"/>
      </w:r>
      <w:r w:rsidRPr="00331BBB">
        <w:instrText xml:space="preserve"> PAGEREF _Toc36756655 \h </w:instrText>
      </w:r>
      <w:r w:rsidRPr="00A125B2">
        <w:fldChar w:fldCharType="separate"/>
      </w:r>
      <w:r w:rsidRPr="00331BBB">
        <w:t>44</w:t>
      </w:r>
      <w:r w:rsidRPr="00785849">
        <w:fldChar w:fldCharType="end"/>
      </w:r>
    </w:p>
    <w:p w14:paraId="1AE3E6D0" w14:textId="2B42A2D9" w:rsidR="00D1794C" w:rsidRPr="00331BBB" w:rsidRDefault="00D1794C">
      <w:pPr>
        <w:pStyle w:val="TOC5"/>
        <w:rPr>
          <w:rFonts w:asciiTheme="minorHAnsi" w:eastAsiaTheme="minorEastAsia" w:hAnsiTheme="minorHAnsi" w:cstheme="minorBidi"/>
          <w:sz w:val="22"/>
          <w:szCs w:val="22"/>
        </w:rPr>
      </w:pPr>
      <w:r w:rsidRPr="00331BBB">
        <w:t>5.2.2.4.10</w:t>
      </w:r>
      <w:r w:rsidRPr="00331BBB">
        <w:rPr>
          <w:rFonts w:asciiTheme="minorHAnsi" w:eastAsiaTheme="minorEastAsia" w:hAnsiTheme="minorHAnsi" w:cstheme="minorBidi"/>
          <w:sz w:val="22"/>
          <w:szCs w:val="22"/>
        </w:rPr>
        <w:tab/>
      </w:r>
      <w:r w:rsidRPr="00331BBB">
        <w:t xml:space="preserve">Actions upon reception of </w:t>
      </w:r>
      <w:r w:rsidRPr="00331BBB">
        <w:rPr>
          <w:i/>
        </w:rPr>
        <w:t>SIB9</w:t>
      </w:r>
      <w:r w:rsidRPr="00331BBB">
        <w:tab/>
      </w:r>
      <w:r w:rsidRPr="00785849">
        <w:fldChar w:fldCharType="begin" w:fldLock="1"/>
      </w:r>
      <w:r w:rsidRPr="00331BBB">
        <w:instrText xml:space="preserve"> PAGEREF _Toc36756656 \h </w:instrText>
      </w:r>
      <w:r w:rsidRPr="00A125B2">
        <w:fldChar w:fldCharType="separate"/>
      </w:r>
      <w:r w:rsidRPr="00331BBB">
        <w:t>44</w:t>
      </w:r>
      <w:r w:rsidRPr="00785849">
        <w:fldChar w:fldCharType="end"/>
      </w:r>
    </w:p>
    <w:p w14:paraId="341A6C5D" w14:textId="5D7267D9" w:rsidR="00D1794C" w:rsidRPr="00331BBB" w:rsidRDefault="00D1794C">
      <w:pPr>
        <w:pStyle w:val="TOC5"/>
        <w:rPr>
          <w:rFonts w:asciiTheme="minorHAnsi" w:eastAsiaTheme="minorEastAsia" w:hAnsiTheme="minorHAnsi" w:cstheme="minorBidi"/>
          <w:sz w:val="22"/>
          <w:szCs w:val="22"/>
        </w:rPr>
      </w:pPr>
      <w:r w:rsidRPr="00331BBB">
        <w:t>5.2.2.4.11</w:t>
      </w:r>
      <w:r w:rsidRPr="00331BBB">
        <w:rPr>
          <w:rFonts w:asciiTheme="minorHAnsi" w:eastAsiaTheme="minorEastAsia" w:hAnsiTheme="minorHAnsi" w:cstheme="minorBidi"/>
          <w:sz w:val="22"/>
          <w:szCs w:val="22"/>
        </w:rPr>
        <w:tab/>
      </w:r>
      <w:r w:rsidRPr="00331BBB">
        <w:t xml:space="preserve">Actions upon reception of </w:t>
      </w:r>
      <w:r w:rsidRPr="00331BBB">
        <w:rPr>
          <w:i/>
        </w:rPr>
        <w:t>SIB10</w:t>
      </w:r>
      <w:r w:rsidRPr="00331BBB">
        <w:tab/>
      </w:r>
      <w:r w:rsidRPr="00785849">
        <w:fldChar w:fldCharType="begin" w:fldLock="1"/>
      </w:r>
      <w:r w:rsidRPr="00331BBB">
        <w:instrText xml:space="preserve"> PAGEREF _Toc36756657 \h </w:instrText>
      </w:r>
      <w:r w:rsidRPr="00A125B2">
        <w:fldChar w:fldCharType="separate"/>
      </w:r>
      <w:r w:rsidRPr="00331BBB">
        <w:t>45</w:t>
      </w:r>
      <w:r w:rsidRPr="00785849">
        <w:fldChar w:fldCharType="end"/>
      </w:r>
    </w:p>
    <w:p w14:paraId="74BC0B77" w14:textId="328E2EE0" w:rsidR="00D1794C" w:rsidRPr="00331BBB" w:rsidRDefault="00D1794C">
      <w:pPr>
        <w:pStyle w:val="TOC5"/>
        <w:rPr>
          <w:rFonts w:asciiTheme="minorHAnsi" w:eastAsiaTheme="minorEastAsia" w:hAnsiTheme="minorHAnsi" w:cstheme="minorBidi"/>
          <w:sz w:val="22"/>
          <w:szCs w:val="22"/>
        </w:rPr>
      </w:pPr>
      <w:r w:rsidRPr="00331BBB">
        <w:t>5.2.2.4.12</w:t>
      </w:r>
      <w:r w:rsidRPr="00331BBB">
        <w:rPr>
          <w:rFonts w:asciiTheme="minorHAnsi" w:eastAsiaTheme="minorEastAsia" w:hAnsiTheme="minorHAnsi" w:cstheme="minorBidi"/>
          <w:sz w:val="22"/>
          <w:szCs w:val="22"/>
        </w:rPr>
        <w:tab/>
      </w:r>
      <w:r w:rsidRPr="00331BBB">
        <w:t xml:space="preserve">Actions upon reception of </w:t>
      </w:r>
      <w:r w:rsidRPr="00331BBB">
        <w:rPr>
          <w:i/>
        </w:rPr>
        <w:t>SIB11</w:t>
      </w:r>
      <w:r w:rsidRPr="00331BBB">
        <w:tab/>
      </w:r>
      <w:r w:rsidRPr="00785849">
        <w:fldChar w:fldCharType="begin" w:fldLock="1"/>
      </w:r>
      <w:r w:rsidRPr="00331BBB">
        <w:instrText xml:space="preserve"> PAGEREF _Toc36756658 \h </w:instrText>
      </w:r>
      <w:r w:rsidRPr="00A125B2">
        <w:fldChar w:fldCharType="separate"/>
      </w:r>
      <w:r w:rsidRPr="00331BBB">
        <w:t>45</w:t>
      </w:r>
      <w:r w:rsidRPr="00785849">
        <w:fldChar w:fldCharType="end"/>
      </w:r>
    </w:p>
    <w:p w14:paraId="6D10D2B5" w14:textId="6A6EA4C6" w:rsidR="00D1794C" w:rsidRPr="00331BBB" w:rsidRDefault="00D1794C">
      <w:pPr>
        <w:pStyle w:val="TOC5"/>
        <w:rPr>
          <w:rFonts w:asciiTheme="minorHAnsi" w:eastAsiaTheme="minorEastAsia" w:hAnsiTheme="minorHAnsi" w:cstheme="minorBidi"/>
          <w:sz w:val="22"/>
          <w:szCs w:val="22"/>
        </w:rPr>
      </w:pPr>
      <w:r w:rsidRPr="00331BBB">
        <w:t>5.2.2.4.13</w:t>
      </w:r>
      <w:r w:rsidRPr="00331BBB">
        <w:rPr>
          <w:rFonts w:asciiTheme="minorHAnsi" w:eastAsiaTheme="minorEastAsia" w:hAnsiTheme="minorHAnsi" w:cstheme="minorBidi"/>
          <w:sz w:val="22"/>
          <w:szCs w:val="22"/>
        </w:rPr>
        <w:tab/>
      </w:r>
      <w:r w:rsidRPr="00331BBB">
        <w:t xml:space="preserve">Actions upon reception of </w:t>
      </w:r>
      <w:r w:rsidRPr="00331BBB">
        <w:rPr>
          <w:i/>
        </w:rPr>
        <w:t>SIB12</w:t>
      </w:r>
      <w:r w:rsidRPr="00331BBB">
        <w:tab/>
      </w:r>
      <w:r w:rsidRPr="00785849">
        <w:fldChar w:fldCharType="begin" w:fldLock="1"/>
      </w:r>
      <w:r w:rsidRPr="00331BBB">
        <w:instrText xml:space="preserve"> PAGEREF _Toc36756659 \h </w:instrText>
      </w:r>
      <w:r w:rsidRPr="00A125B2">
        <w:fldChar w:fldCharType="separate"/>
      </w:r>
      <w:r w:rsidRPr="00331BBB">
        <w:t>45</w:t>
      </w:r>
      <w:r w:rsidRPr="00785849">
        <w:fldChar w:fldCharType="end"/>
      </w:r>
    </w:p>
    <w:p w14:paraId="39705AF9" w14:textId="4BB1F01E" w:rsidR="00D1794C" w:rsidRPr="00331BBB" w:rsidRDefault="00D1794C">
      <w:pPr>
        <w:pStyle w:val="TOC5"/>
        <w:rPr>
          <w:rFonts w:asciiTheme="minorHAnsi" w:eastAsiaTheme="minorEastAsia" w:hAnsiTheme="minorHAnsi" w:cstheme="minorBidi"/>
          <w:sz w:val="22"/>
          <w:szCs w:val="22"/>
        </w:rPr>
      </w:pPr>
      <w:r w:rsidRPr="00331BBB">
        <w:t>5.2.2.4.14</w:t>
      </w:r>
      <w:r w:rsidRPr="00331BBB">
        <w:rPr>
          <w:rFonts w:asciiTheme="minorHAnsi" w:eastAsiaTheme="minorEastAsia" w:hAnsiTheme="minorHAnsi" w:cstheme="minorBidi"/>
          <w:sz w:val="22"/>
          <w:szCs w:val="22"/>
        </w:rPr>
        <w:tab/>
      </w:r>
      <w:r w:rsidRPr="00331BBB">
        <w:t xml:space="preserve">Actions upon reception of </w:t>
      </w:r>
      <w:r w:rsidRPr="00331BBB">
        <w:rPr>
          <w:i/>
        </w:rPr>
        <w:t>SIB13</w:t>
      </w:r>
      <w:r w:rsidRPr="00331BBB">
        <w:tab/>
      </w:r>
      <w:r w:rsidRPr="00785849">
        <w:fldChar w:fldCharType="begin" w:fldLock="1"/>
      </w:r>
      <w:r w:rsidRPr="00331BBB">
        <w:instrText xml:space="preserve"> PAGEREF _Toc36756660 \h </w:instrText>
      </w:r>
      <w:r w:rsidRPr="00A125B2">
        <w:fldChar w:fldCharType="separate"/>
      </w:r>
      <w:r w:rsidRPr="00331BBB">
        <w:t>45</w:t>
      </w:r>
      <w:r w:rsidRPr="00785849">
        <w:fldChar w:fldCharType="end"/>
      </w:r>
    </w:p>
    <w:p w14:paraId="265EC79E" w14:textId="0F70FDF4" w:rsidR="00D1794C" w:rsidRPr="00331BBB" w:rsidRDefault="00D1794C">
      <w:pPr>
        <w:pStyle w:val="TOC5"/>
        <w:rPr>
          <w:rFonts w:asciiTheme="minorHAnsi" w:eastAsiaTheme="minorEastAsia" w:hAnsiTheme="minorHAnsi" w:cstheme="minorBidi"/>
          <w:sz w:val="22"/>
          <w:szCs w:val="22"/>
        </w:rPr>
      </w:pPr>
      <w:r w:rsidRPr="00331BBB">
        <w:t>5.2.2.4.15</w:t>
      </w:r>
      <w:r w:rsidRPr="00331BBB">
        <w:rPr>
          <w:rFonts w:asciiTheme="minorHAnsi" w:eastAsiaTheme="minorEastAsia" w:hAnsiTheme="minorHAnsi" w:cstheme="minorBidi"/>
          <w:sz w:val="22"/>
          <w:szCs w:val="22"/>
        </w:rPr>
        <w:tab/>
      </w:r>
      <w:r w:rsidRPr="00331BBB">
        <w:t xml:space="preserve">Actions upon reception of </w:t>
      </w:r>
      <w:r w:rsidRPr="00331BBB">
        <w:rPr>
          <w:i/>
        </w:rPr>
        <w:t>SIB14</w:t>
      </w:r>
      <w:r w:rsidRPr="00331BBB">
        <w:tab/>
      </w:r>
      <w:r w:rsidRPr="00785849">
        <w:fldChar w:fldCharType="begin" w:fldLock="1"/>
      </w:r>
      <w:r w:rsidRPr="00331BBB">
        <w:instrText xml:space="preserve"> PAGEREF _Toc36756661 \h </w:instrText>
      </w:r>
      <w:r w:rsidRPr="00A125B2">
        <w:fldChar w:fldCharType="separate"/>
      </w:r>
      <w:r w:rsidRPr="00331BBB">
        <w:t>45</w:t>
      </w:r>
      <w:r w:rsidRPr="00785849">
        <w:fldChar w:fldCharType="end"/>
      </w:r>
    </w:p>
    <w:p w14:paraId="1D1CC4FA" w14:textId="36854CE5" w:rsidR="00D1794C" w:rsidRPr="00331BBB" w:rsidRDefault="00D1794C">
      <w:pPr>
        <w:pStyle w:val="TOC5"/>
        <w:rPr>
          <w:rFonts w:asciiTheme="minorHAnsi" w:eastAsiaTheme="minorEastAsia" w:hAnsiTheme="minorHAnsi" w:cstheme="minorBidi"/>
          <w:sz w:val="22"/>
          <w:szCs w:val="22"/>
        </w:rPr>
      </w:pPr>
      <w:r w:rsidRPr="00331BBB">
        <w:t>5.2.2.4.16</w:t>
      </w:r>
      <w:r w:rsidRPr="00331BBB">
        <w:rPr>
          <w:rFonts w:asciiTheme="minorHAnsi" w:eastAsiaTheme="minorEastAsia" w:hAnsiTheme="minorHAnsi" w:cstheme="minorBidi"/>
          <w:sz w:val="22"/>
          <w:szCs w:val="22"/>
        </w:rPr>
        <w:tab/>
      </w:r>
      <w:r w:rsidRPr="00331BBB">
        <w:t xml:space="preserve">Actions upon reception of </w:t>
      </w:r>
      <w:r w:rsidRPr="00331BBB">
        <w:rPr>
          <w:i/>
        </w:rPr>
        <w:t>SIBpos</w:t>
      </w:r>
      <w:r w:rsidRPr="00331BBB">
        <w:tab/>
      </w:r>
      <w:r w:rsidRPr="00785849">
        <w:fldChar w:fldCharType="begin" w:fldLock="1"/>
      </w:r>
      <w:r w:rsidRPr="00331BBB">
        <w:instrText xml:space="preserve"> PAGEREF _Toc36756662 \h </w:instrText>
      </w:r>
      <w:r w:rsidRPr="00A125B2">
        <w:fldChar w:fldCharType="separate"/>
      </w:r>
      <w:r w:rsidRPr="00331BBB">
        <w:t>45</w:t>
      </w:r>
      <w:r w:rsidRPr="00785849">
        <w:fldChar w:fldCharType="end"/>
      </w:r>
    </w:p>
    <w:p w14:paraId="73BD76B8" w14:textId="21E4F7E2" w:rsidR="00D1794C" w:rsidRPr="00331BBB" w:rsidRDefault="00D1794C">
      <w:pPr>
        <w:pStyle w:val="TOC4"/>
        <w:rPr>
          <w:rFonts w:asciiTheme="minorHAnsi" w:eastAsiaTheme="minorEastAsia" w:hAnsiTheme="minorHAnsi" w:cstheme="minorBidi"/>
          <w:sz w:val="22"/>
          <w:szCs w:val="22"/>
        </w:rPr>
      </w:pPr>
      <w:r w:rsidRPr="00A125B2">
        <w:t>5.2.2.5</w:t>
      </w:r>
      <w:r w:rsidRPr="00A125B2">
        <w:rPr>
          <w:rFonts w:asciiTheme="minorHAnsi" w:hAnsiTheme="minorHAnsi" w:cstheme="minorBidi"/>
          <w:sz w:val="22"/>
          <w:szCs w:val="22"/>
        </w:rPr>
        <w:tab/>
      </w:r>
      <w:r w:rsidRPr="00331BBB">
        <w:rPr>
          <w:rFonts w:eastAsia="MS Mincho"/>
        </w:rPr>
        <w:t>Essential system information missing</w:t>
      </w:r>
      <w:r w:rsidRPr="00331BBB">
        <w:tab/>
      </w:r>
      <w:r w:rsidRPr="00785849">
        <w:fldChar w:fldCharType="begin" w:fldLock="1"/>
      </w:r>
      <w:r w:rsidRPr="00331BBB">
        <w:instrText xml:space="preserve"> PAGEREF _Toc36756663 \h </w:instrText>
      </w:r>
      <w:r w:rsidRPr="00A125B2">
        <w:fldChar w:fldCharType="separate"/>
      </w:r>
      <w:r w:rsidRPr="00331BBB">
        <w:t>45</w:t>
      </w:r>
      <w:r w:rsidRPr="00785849">
        <w:fldChar w:fldCharType="end"/>
      </w:r>
    </w:p>
    <w:p w14:paraId="4680711F" w14:textId="312660B7" w:rsidR="00D1794C" w:rsidRPr="00331BBB" w:rsidRDefault="00D1794C">
      <w:pPr>
        <w:pStyle w:val="TOC2"/>
        <w:rPr>
          <w:rFonts w:asciiTheme="minorHAnsi" w:eastAsiaTheme="minorEastAsia" w:hAnsiTheme="minorHAnsi" w:cstheme="minorBidi"/>
          <w:sz w:val="22"/>
          <w:szCs w:val="22"/>
        </w:rPr>
      </w:pPr>
      <w:r w:rsidRPr="00A125B2">
        <w:t>5.3</w:t>
      </w:r>
      <w:r w:rsidRPr="00A125B2">
        <w:rPr>
          <w:rFonts w:asciiTheme="minorHAnsi" w:hAnsiTheme="minorHAnsi" w:cstheme="minorBidi"/>
          <w:sz w:val="22"/>
          <w:szCs w:val="22"/>
        </w:rPr>
        <w:tab/>
      </w:r>
      <w:r w:rsidRPr="00331BBB">
        <w:rPr>
          <w:rFonts w:eastAsia="MS Mincho"/>
        </w:rPr>
        <w:t>Connection control</w:t>
      </w:r>
      <w:r w:rsidRPr="00331BBB">
        <w:tab/>
      </w:r>
      <w:r w:rsidRPr="00785849">
        <w:fldChar w:fldCharType="begin" w:fldLock="1"/>
      </w:r>
      <w:r w:rsidRPr="00331BBB">
        <w:instrText xml:space="preserve"> PAGEREF _Toc36756664 \h </w:instrText>
      </w:r>
      <w:r w:rsidRPr="00A125B2">
        <w:fldChar w:fldCharType="separate"/>
      </w:r>
      <w:r w:rsidRPr="00331BBB">
        <w:t>46</w:t>
      </w:r>
      <w:r w:rsidRPr="00785849">
        <w:fldChar w:fldCharType="end"/>
      </w:r>
    </w:p>
    <w:p w14:paraId="48808AE7" w14:textId="2242E654" w:rsidR="00D1794C" w:rsidRPr="00331BBB" w:rsidRDefault="00D1794C">
      <w:pPr>
        <w:pStyle w:val="TOC3"/>
        <w:rPr>
          <w:rFonts w:asciiTheme="minorHAnsi" w:eastAsiaTheme="minorEastAsia" w:hAnsiTheme="minorHAnsi" w:cstheme="minorBidi"/>
          <w:sz w:val="22"/>
          <w:szCs w:val="22"/>
        </w:rPr>
      </w:pPr>
      <w:r w:rsidRPr="00A125B2">
        <w:t>5.3.1</w:t>
      </w:r>
      <w:r w:rsidRPr="00A125B2">
        <w:rPr>
          <w:rFonts w:asciiTheme="minorHAnsi" w:hAnsiTheme="minorHAnsi" w:cstheme="minorBidi"/>
          <w:sz w:val="22"/>
          <w:szCs w:val="22"/>
        </w:rPr>
        <w:tab/>
      </w:r>
      <w:r w:rsidRPr="00331BBB">
        <w:rPr>
          <w:rFonts w:eastAsia="MS Mincho"/>
        </w:rPr>
        <w:t>Introduction</w:t>
      </w:r>
      <w:r w:rsidRPr="00331BBB">
        <w:tab/>
      </w:r>
      <w:r w:rsidRPr="00785849">
        <w:fldChar w:fldCharType="begin" w:fldLock="1"/>
      </w:r>
      <w:r w:rsidRPr="00331BBB">
        <w:instrText xml:space="preserve"> PAGEREF _Toc36756665 \h </w:instrText>
      </w:r>
      <w:r w:rsidRPr="00A125B2">
        <w:fldChar w:fldCharType="separate"/>
      </w:r>
      <w:r w:rsidRPr="00331BBB">
        <w:t>46</w:t>
      </w:r>
      <w:r w:rsidRPr="00785849">
        <w:fldChar w:fldCharType="end"/>
      </w:r>
    </w:p>
    <w:p w14:paraId="065D9531" w14:textId="3E085597" w:rsidR="00D1794C" w:rsidRPr="00331BBB" w:rsidRDefault="00D1794C">
      <w:pPr>
        <w:pStyle w:val="TOC4"/>
        <w:rPr>
          <w:rFonts w:asciiTheme="minorHAnsi" w:eastAsiaTheme="minorEastAsia" w:hAnsiTheme="minorHAnsi" w:cstheme="minorBidi"/>
          <w:sz w:val="22"/>
          <w:szCs w:val="22"/>
        </w:rPr>
      </w:pPr>
      <w:r w:rsidRPr="00331BBB">
        <w:t>5.3.1.1</w:t>
      </w:r>
      <w:r w:rsidRPr="00331BBB">
        <w:rPr>
          <w:rFonts w:asciiTheme="minorHAnsi" w:eastAsiaTheme="minorEastAsia" w:hAnsiTheme="minorHAnsi" w:cstheme="minorBidi"/>
          <w:sz w:val="22"/>
          <w:szCs w:val="22"/>
        </w:rPr>
        <w:tab/>
      </w:r>
      <w:r w:rsidRPr="00331BBB">
        <w:t>RRC connection control</w:t>
      </w:r>
      <w:r w:rsidRPr="00331BBB">
        <w:tab/>
      </w:r>
      <w:r w:rsidRPr="00785849">
        <w:fldChar w:fldCharType="begin" w:fldLock="1"/>
      </w:r>
      <w:r w:rsidRPr="00331BBB">
        <w:instrText xml:space="preserve"> PAGEREF _Toc36756666 \h </w:instrText>
      </w:r>
      <w:r w:rsidRPr="00A125B2">
        <w:fldChar w:fldCharType="separate"/>
      </w:r>
      <w:r w:rsidRPr="00331BBB">
        <w:t>46</w:t>
      </w:r>
      <w:r w:rsidRPr="00785849">
        <w:fldChar w:fldCharType="end"/>
      </w:r>
    </w:p>
    <w:p w14:paraId="4F312109" w14:textId="49C6CCDF" w:rsidR="00D1794C" w:rsidRPr="00331BBB" w:rsidRDefault="00D1794C">
      <w:pPr>
        <w:pStyle w:val="TOC4"/>
        <w:rPr>
          <w:rFonts w:asciiTheme="minorHAnsi" w:eastAsiaTheme="minorEastAsia" w:hAnsiTheme="minorHAnsi" w:cstheme="minorBidi"/>
          <w:sz w:val="22"/>
          <w:szCs w:val="22"/>
        </w:rPr>
      </w:pPr>
      <w:r w:rsidRPr="00331BBB">
        <w:lastRenderedPageBreak/>
        <w:t>5.3.1.2</w:t>
      </w:r>
      <w:r w:rsidRPr="00331BBB">
        <w:rPr>
          <w:rFonts w:asciiTheme="minorHAnsi" w:eastAsiaTheme="minorEastAsia" w:hAnsiTheme="minorHAnsi" w:cstheme="minorBidi"/>
          <w:sz w:val="22"/>
          <w:szCs w:val="22"/>
        </w:rPr>
        <w:tab/>
      </w:r>
      <w:r w:rsidRPr="00331BBB">
        <w:t>AS Security</w:t>
      </w:r>
      <w:r w:rsidRPr="00331BBB">
        <w:tab/>
      </w:r>
      <w:r w:rsidRPr="00785849">
        <w:fldChar w:fldCharType="begin" w:fldLock="1"/>
      </w:r>
      <w:r w:rsidRPr="00331BBB">
        <w:instrText xml:space="preserve"> PAGEREF _Toc36756667 \h </w:instrText>
      </w:r>
      <w:r w:rsidRPr="00A125B2">
        <w:fldChar w:fldCharType="separate"/>
      </w:r>
      <w:r w:rsidRPr="00331BBB">
        <w:t>47</w:t>
      </w:r>
      <w:r w:rsidRPr="00785849">
        <w:fldChar w:fldCharType="end"/>
      </w:r>
    </w:p>
    <w:p w14:paraId="2ACD44DE" w14:textId="508B5176" w:rsidR="00D1794C" w:rsidRPr="00331BBB" w:rsidRDefault="00D1794C">
      <w:pPr>
        <w:pStyle w:val="TOC3"/>
        <w:rPr>
          <w:rFonts w:asciiTheme="minorHAnsi" w:eastAsiaTheme="minorEastAsia" w:hAnsiTheme="minorHAnsi" w:cstheme="minorBidi"/>
          <w:sz w:val="22"/>
          <w:szCs w:val="22"/>
        </w:rPr>
      </w:pPr>
      <w:r w:rsidRPr="00A125B2">
        <w:t>5.3.2</w:t>
      </w:r>
      <w:r w:rsidRPr="00A125B2">
        <w:rPr>
          <w:rFonts w:asciiTheme="minorHAnsi" w:hAnsiTheme="minorHAnsi" w:cstheme="minorBidi"/>
          <w:sz w:val="22"/>
          <w:szCs w:val="22"/>
        </w:rPr>
        <w:tab/>
      </w:r>
      <w:r w:rsidRPr="00331BBB">
        <w:rPr>
          <w:rFonts w:eastAsia="MS Mincho"/>
        </w:rPr>
        <w:t>Paging</w:t>
      </w:r>
      <w:r w:rsidRPr="00331BBB">
        <w:tab/>
      </w:r>
      <w:r w:rsidRPr="00785849">
        <w:fldChar w:fldCharType="begin" w:fldLock="1"/>
      </w:r>
      <w:r w:rsidRPr="00331BBB">
        <w:instrText xml:space="preserve"> PAGEREF _Toc36756668 \h </w:instrText>
      </w:r>
      <w:r w:rsidRPr="00A125B2">
        <w:fldChar w:fldCharType="separate"/>
      </w:r>
      <w:r w:rsidRPr="00331BBB">
        <w:t>48</w:t>
      </w:r>
      <w:r w:rsidRPr="00785849">
        <w:fldChar w:fldCharType="end"/>
      </w:r>
    </w:p>
    <w:p w14:paraId="1FD7B006" w14:textId="142C145C" w:rsidR="00D1794C" w:rsidRPr="00331BBB" w:rsidRDefault="00D1794C">
      <w:pPr>
        <w:pStyle w:val="TOC4"/>
        <w:rPr>
          <w:rFonts w:asciiTheme="minorHAnsi" w:eastAsiaTheme="minorEastAsia" w:hAnsiTheme="minorHAnsi" w:cstheme="minorBidi"/>
          <w:sz w:val="22"/>
          <w:szCs w:val="22"/>
        </w:rPr>
      </w:pPr>
      <w:r w:rsidRPr="00331BBB">
        <w:t>5.3.2.1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_Toc36756669 \h </w:instrText>
      </w:r>
      <w:r w:rsidRPr="00A125B2">
        <w:fldChar w:fldCharType="separate"/>
      </w:r>
      <w:r w:rsidRPr="00331BBB">
        <w:t>48</w:t>
      </w:r>
      <w:r w:rsidRPr="00785849">
        <w:fldChar w:fldCharType="end"/>
      </w:r>
    </w:p>
    <w:p w14:paraId="30889293" w14:textId="7FEB2B5F" w:rsidR="00D1794C" w:rsidRPr="00331BBB" w:rsidRDefault="00D1794C">
      <w:pPr>
        <w:pStyle w:val="TOC4"/>
        <w:rPr>
          <w:rFonts w:asciiTheme="minorHAnsi" w:eastAsiaTheme="minorEastAsia" w:hAnsiTheme="minorHAnsi" w:cstheme="minorBidi"/>
          <w:sz w:val="22"/>
          <w:szCs w:val="22"/>
        </w:rPr>
      </w:pPr>
      <w:r w:rsidRPr="00331BBB">
        <w:t>5.3.2.2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_Toc36756670 \h </w:instrText>
      </w:r>
      <w:r w:rsidRPr="00A125B2">
        <w:fldChar w:fldCharType="separate"/>
      </w:r>
      <w:r w:rsidRPr="00331BBB">
        <w:t>48</w:t>
      </w:r>
      <w:r w:rsidRPr="00785849">
        <w:fldChar w:fldCharType="end"/>
      </w:r>
    </w:p>
    <w:p w14:paraId="026BD451" w14:textId="1637B84E" w:rsidR="00D1794C" w:rsidRPr="00331BBB" w:rsidRDefault="00D1794C">
      <w:pPr>
        <w:pStyle w:val="TOC4"/>
        <w:rPr>
          <w:rFonts w:asciiTheme="minorHAnsi" w:eastAsiaTheme="minorEastAsia" w:hAnsiTheme="minorHAnsi" w:cstheme="minorBidi"/>
          <w:sz w:val="22"/>
          <w:szCs w:val="22"/>
        </w:rPr>
      </w:pPr>
      <w:r w:rsidRPr="00331BBB">
        <w:t>5.3.2.3</w:t>
      </w:r>
      <w:r w:rsidRPr="00331BBB">
        <w:rPr>
          <w:rFonts w:asciiTheme="minorHAnsi" w:eastAsiaTheme="minorEastAsia" w:hAnsiTheme="minorHAnsi" w:cstheme="minorBidi"/>
          <w:sz w:val="22"/>
          <w:szCs w:val="22"/>
        </w:rPr>
        <w:tab/>
      </w:r>
      <w:r w:rsidRPr="00331BBB">
        <w:t xml:space="preserve">Reception of the </w:t>
      </w:r>
      <w:r w:rsidRPr="00331BBB">
        <w:rPr>
          <w:i/>
        </w:rPr>
        <w:t>Paging</w:t>
      </w:r>
      <w:r w:rsidRPr="00331BBB">
        <w:t xml:space="preserve"> </w:t>
      </w:r>
      <w:r w:rsidRPr="00331BBB">
        <w:rPr>
          <w:i/>
        </w:rPr>
        <w:t>message</w:t>
      </w:r>
      <w:r w:rsidRPr="00331BBB">
        <w:t xml:space="preserve"> by the UE</w:t>
      </w:r>
      <w:r w:rsidRPr="00331BBB">
        <w:tab/>
      </w:r>
      <w:r w:rsidRPr="00785849">
        <w:fldChar w:fldCharType="begin" w:fldLock="1"/>
      </w:r>
      <w:r w:rsidRPr="00331BBB">
        <w:instrText xml:space="preserve"> PAGEREF _Toc36756671 \h </w:instrText>
      </w:r>
      <w:r w:rsidRPr="00A125B2">
        <w:fldChar w:fldCharType="separate"/>
      </w:r>
      <w:r w:rsidRPr="00331BBB">
        <w:t>48</w:t>
      </w:r>
      <w:r w:rsidRPr="00785849">
        <w:fldChar w:fldCharType="end"/>
      </w:r>
    </w:p>
    <w:p w14:paraId="7DBCE2C4" w14:textId="3CB92BB0" w:rsidR="00D1794C" w:rsidRPr="00331BBB" w:rsidRDefault="00D1794C">
      <w:pPr>
        <w:pStyle w:val="TOC3"/>
        <w:rPr>
          <w:rFonts w:asciiTheme="minorHAnsi" w:eastAsiaTheme="minorEastAsia" w:hAnsiTheme="minorHAnsi" w:cstheme="minorBidi"/>
          <w:sz w:val="22"/>
          <w:szCs w:val="22"/>
        </w:rPr>
      </w:pPr>
      <w:r w:rsidRPr="00A125B2">
        <w:t>5.3.3</w:t>
      </w:r>
      <w:r w:rsidRPr="00A125B2">
        <w:rPr>
          <w:rFonts w:asciiTheme="minorHAnsi" w:hAnsiTheme="minorHAnsi" w:cstheme="minorBidi"/>
          <w:sz w:val="22"/>
          <w:szCs w:val="22"/>
        </w:rPr>
        <w:tab/>
      </w:r>
      <w:r w:rsidRPr="00331BBB">
        <w:rPr>
          <w:rFonts w:eastAsia="MS Mincho"/>
        </w:rPr>
        <w:t>RRC connection establishment</w:t>
      </w:r>
      <w:r w:rsidRPr="00331BBB">
        <w:tab/>
      </w:r>
      <w:r w:rsidRPr="00785849">
        <w:fldChar w:fldCharType="begin" w:fldLock="1"/>
      </w:r>
      <w:r w:rsidRPr="00331BBB">
        <w:instrText xml:space="preserve"> PAGEREF _Toc36756672 \h </w:instrText>
      </w:r>
      <w:r w:rsidRPr="00A125B2">
        <w:fldChar w:fldCharType="separate"/>
      </w:r>
      <w:r w:rsidRPr="00331BBB">
        <w:t>49</w:t>
      </w:r>
      <w:r w:rsidRPr="00785849">
        <w:fldChar w:fldCharType="end"/>
      </w:r>
    </w:p>
    <w:p w14:paraId="52547403" w14:textId="6A8022E3" w:rsidR="00D1794C" w:rsidRPr="00331BBB" w:rsidRDefault="00D1794C">
      <w:pPr>
        <w:pStyle w:val="TOC4"/>
        <w:rPr>
          <w:rFonts w:asciiTheme="minorHAnsi" w:eastAsiaTheme="minorEastAsia" w:hAnsiTheme="minorHAnsi" w:cstheme="minorBidi"/>
          <w:sz w:val="22"/>
          <w:szCs w:val="22"/>
        </w:rPr>
      </w:pPr>
      <w:r w:rsidRPr="00331BBB">
        <w:t>5.3.3.1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_Toc36756673 \h </w:instrText>
      </w:r>
      <w:r w:rsidRPr="00A125B2">
        <w:fldChar w:fldCharType="separate"/>
      </w:r>
      <w:r w:rsidRPr="00331BBB">
        <w:t>49</w:t>
      </w:r>
      <w:r w:rsidRPr="00785849">
        <w:fldChar w:fldCharType="end"/>
      </w:r>
    </w:p>
    <w:p w14:paraId="0CF37CC5" w14:textId="645AACFC" w:rsidR="00D1794C" w:rsidRPr="00331BBB" w:rsidRDefault="00D1794C">
      <w:pPr>
        <w:pStyle w:val="TOC4"/>
        <w:rPr>
          <w:rFonts w:asciiTheme="minorHAnsi" w:eastAsiaTheme="minorEastAsia" w:hAnsiTheme="minorHAnsi" w:cstheme="minorBidi"/>
          <w:sz w:val="22"/>
          <w:szCs w:val="22"/>
        </w:rPr>
      </w:pPr>
      <w:r w:rsidRPr="00331BBB">
        <w:t>5.3.3.1a</w:t>
      </w:r>
      <w:r w:rsidRPr="00331BBB">
        <w:rPr>
          <w:rFonts w:asciiTheme="minorHAnsi" w:eastAsiaTheme="minorEastAsia" w:hAnsiTheme="minorHAnsi" w:cstheme="minorBidi"/>
          <w:sz w:val="22"/>
          <w:szCs w:val="22"/>
        </w:rPr>
        <w:tab/>
      </w:r>
      <w:r w:rsidRPr="00331BBB">
        <w:t>Conditions for establishing RRC Connection for NR sidelink communication</w:t>
      </w:r>
      <w:r w:rsidRPr="00331BBB">
        <w:tab/>
      </w:r>
      <w:r w:rsidRPr="00785849">
        <w:fldChar w:fldCharType="begin" w:fldLock="1"/>
      </w:r>
      <w:r w:rsidRPr="00331BBB">
        <w:instrText xml:space="preserve"> PAGEREF _Toc36756674 \h </w:instrText>
      </w:r>
      <w:r w:rsidRPr="00A125B2">
        <w:fldChar w:fldCharType="separate"/>
      </w:r>
      <w:r w:rsidRPr="00331BBB">
        <w:t>49</w:t>
      </w:r>
      <w:r w:rsidRPr="00785849">
        <w:fldChar w:fldCharType="end"/>
      </w:r>
    </w:p>
    <w:p w14:paraId="740657B2" w14:textId="37318DDE" w:rsidR="00D1794C" w:rsidRPr="00331BBB" w:rsidRDefault="00D1794C">
      <w:pPr>
        <w:pStyle w:val="TOC4"/>
        <w:rPr>
          <w:rFonts w:asciiTheme="minorHAnsi" w:eastAsiaTheme="minorEastAsia" w:hAnsiTheme="minorHAnsi" w:cstheme="minorBidi"/>
          <w:sz w:val="22"/>
          <w:szCs w:val="22"/>
        </w:rPr>
      </w:pPr>
      <w:r w:rsidRPr="00331BBB">
        <w:t>5.3.3.2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_Toc36756675 \h </w:instrText>
      </w:r>
      <w:r w:rsidRPr="00A125B2">
        <w:fldChar w:fldCharType="separate"/>
      </w:r>
      <w:r w:rsidRPr="00331BBB">
        <w:t>50</w:t>
      </w:r>
      <w:r w:rsidRPr="00785849">
        <w:fldChar w:fldCharType="end"/>
      </w:r>
    </w:p>
    <w:p w14:paraId="325F4878" w14:textId="2DE8FA3A" w:rsidR="00D1794C" w:rsidRPr="00331BBB" w:rsidRDefault="00D1794C">
      <w:pPr>
        <w:pStyle w:val="TOC4"/>
        <w:rPr>
          <w:rFonts w:asciiTheme="minorHAnsi" w:eastAsiaTheme="minorEastAsia" w:hAnsiTheme="minorHAnsi" w:cstheme="minorBidi"/>
          <w:sz w:val="22"/>
          <w:szCs w:val="22"/>
        </w:rPr>
      </w:pPr>
      <w:r w:rsidRPr="00331BBB">
        <w:t>5.3.3.3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 xml:space="preserve">RRCSetupRequest </w:t>
      </w:r>
      <w:r w:rsidRPr="00331BBB">
        <w:t>message</w:t>
      </w:r>
      <w:r w:rsidRPr="00331BBB">
        <w:tab/>
      </w:r>
      <w:r w:rsidRPr="00785849">
        <w:fldChar w:fldCharType="begin" w:fldLock="1"/>
      </w:r>
      <w:r w:rsidRPr="00331BBB">
        <w:instrText xml:space="preserve"> PAGEREF _Toc36756676 \h </w:instrText>
      </w:r>
      <w:r w:rsidRPr="00A125B2">
        <w:fldChar w:fldCharType="separate"/>
      </w:r>
      <w:r w:rsidRPr="00331BBB">
        <w:t>50</w:t>
      </w:r>
      <w:r w:rsidRPr="00785849">
        <w:fldChar w:fldCharType="end"/>
      </w:r>
    </w:p>
    <w:p w14:paraId="0C6BE05D" w14:textId="53214614" w:rsidR="00D1794C" w:rsidRPr="00331BBB" w:rsidRDefault="00D1794C">
      <w:pPr>
        <w:pStyle w:val="TOC4"/>
        <w:rPr>
          <w:rFonts w:asciiTheme="minorHAnsi" w:eastAsiaTheme="minorEastAsia" w:hAnsiTheme="minorHAnsi" w:cstheme="minorBidi"/>
          <w:sz w:val="22"/>
          <w:szCs w:val="22"/>
        </w:rPr>
      </w:pPr>
      <w:r w:rsidRPr="00331BBB">
        <w:t>5.3.3.4</w:t>
      </w:r>
      <w:r w:rsidRPr="00331BBB">
        <w:rPr>
          <w:rFonts w:asciiTheme="minorHAnsi" w:eastAsiaTheme="minorEastAsia" w:hAnsiTheme="minorHAnsi" w:cstheme="minorBidi"/>
          <w:sz w:val="22"/>
          <w:szCs w:val="22"/>
        </w:rPr>
        <w:tab/>
      </w:r>
      <w:r w:rsidRPr="00331BBB">
        <w:t xml:space="preserve">Reception of the </w:t>
      </w:r>
      <w:r w:rsidRPr="00331BBB">
        <w:rPr>
          <w:i/>
        </w:rPr>
        <w:t>RRCSetup</w:t>
      </w:r>
      <w:r w:rsidRPr="00331BBB">
        <w:t xml:space="preserve"> by the UE</w:t>
      </w:r>
      <w:r w:rsidRPr="00331BBB">
        <w:tab/>
      </w:r>
      <w:r w:rsidRPr="00785849">
        <w:fldChar w:fldCharType="begin" w:fldLock="1"/>
      </w:r>
      <w:r w:rsidRPr="00331BBB">
        <w:instrText xml:space="preserve"> PAGEREF _Toc36756677 \h </w:instrText>
      </w:r>
      <w:r w:rsidRPr="00A125B2">
        <w:fldChar w:fldCharType="separate"/>
      </w:r>
      <w:r w:rsidRPr="00331BBB">
        <w:t>50</w:t>
      </w:r>
      <w:r w:rsidRPr="00785849">
        <w:fldChar w:fldCharType="end"/>
      </w:r>
    </w:p>
    <w:p w14:paraId="218B0F2D" w14:textId="692EE171" w:rsidR="00D1794C" w:rsidRPr="00331BBB" w:rsidRDefault="00D1794C">
      <w:pPr>
        <w:pStyle w:val="TOC4"/>
        <w:rPr>
          <w:rFonts w:asciiTheme="minorHAnsi" w:eastAsiaTheme="minorEastAsia" w:hAnsiTheme="minorHAnsi" w:cstheme="minorBidi"/>
          <w:sz w:val="22"/>
          <w:szCs w:val="22"/>
        </w:rPr>
      </w:pPr>
      <w:r w:rsidRPr="00331BBB">
        <w:t>5.3.3.5</w:t>
      </w:r>
      <w:r w:rsidRPr="00331BBB">
        <w:rPr>
          <w:rFonts w:asciiTheme="minorHAnsi" w:eastAsiaTheme="minorEastAsia" w:hAnsiTheme="minorHAnsi" w:cstheme="minorBidi"/>
          <w:sz w:val="22"/>
          <w:szCs w:val="22"/>
        </w:rPr>
        <w:tab/>
      </w:r>
      <w:r w:rsidRPr="00331BBB">
        <w:t xml:space="preserve">Reception of the </w:t>
      </w:r>
      <w:r w:rsidRPr="00331BBB">
        <w:rPr>
          <w:i/>
        </w:rPr>
        <w:t xml:space="preserve">RRCReject </w:t>
      </w:r>
      <w:r w:rsidRPr="00331BBB">
        <w:t>by the UE</w:t>
      </w:r>
      <w:r w:rsidRPr="00331BBB">
        <w:tab/>
      </w:r>
      <w:r w:rsidRPr="00785849">
        <w:fldChar w:fldCharType="begin" w:fldLock="1"/>
      </w:r>
      <w:r w:rsidRPr="00331BBB">
        <w:instrText xml:space="preserve"> PAGEREF _Toc36756678 \h </w:instrText>
      </w:r>
      <w:r w:rsidRPr="00A125B2">
        <w:fldChar w:fldCharType="separate"/>
      </w:r>
      <w:r w:rsidRPr="00331BBB">
        <w:t>53</w:t>
      </w:r>
      <w:r w:rsidRPr="00785849">
        <w:fldChar w:fldCharType="end"/>
      </w:r>
    </w:p>
    <w:p w14:paraId="6ED1FE72" w14:textId="3CC32AA9" w:rsidR="00D1794C" w:rsidRPr="00331BBB" w:rsidRDefault="00D1794C">
      <w:pPr>
        <w:pStyle w:val="TOC4"/>
        <w:rPr>
          <w:rFonts w:asciiTheme="minorHAnsi" w:eastAsiaTheme="minorEastAsia" w:hAnsiTheme="minorHAnsi" w:cstheme="minorBidi"/>
          <w:sz w:val="22"/>
          <w:szCs w:val="22"/>
        </w:rPr>
      </w:pPr>
      <w:r w:rsidRPr="00331BBB">
        <w:t>5.3.3.6</w:t>
      </w:r>
      <w:r w:rsidRPr="00331BBB">
        <w:rPr>
          <w:rFonts w:asciiTheme="minorHAnsi" w:eastAsiaTheme="minorEastAsia" w:hAnsiTheme="minorHAnsi" w:cstheme="minorBidi"/>
          <w:sz w:val="22"/>
          <w:szCs w:val="22"/>
        </w:rPr>
        <w:tab/>
      </w:r>
      <w:r w:rsidRPr="00331BBB">
        <w:t>Cell re-selection or cell selection while T390, T300 or T302 is running (UE in RRC_IDLE)</w:t>
      </w:r>
      <w:r w:rsidRPr="00331BBB">
        <w:tab/>
      </w:r>
      <w:r w:rsidRPr="00785849">
        <w:fldChar w:fldCharType="begin" w:fldLock="1"/>
      </w:r>
      <w:r w:rsidRPr="00331BBB">
        <w:instrText xml:space="preserve"> PAGEREF _Toc36756679 \h </w:instrText>
      </w:r>
      <w:r w:rsidRPr="00A125B2">
        <w:fldChar w:fldCharType="separate"/>
      </w:r>
      <w:r w:rsidRPr="00331BBB">
        <w:t>53</w:t>
      </w:r>
      <w:r w:rsidRPr="00785849">
        <w:fldChar w:fldCharType="end"/>
      </w:r>
    </w:p>
    <w:p w14:paraId="091B5819" w14:textId="3C3A6492" w:rsidR="00D1794C" w:rsidRPr="00331BBB" w:rsidRDefault="00D1794C">
      <w:pPr>
        <w:pStyle w:val="TOC4"/>
        <w:rPr>
          <w:rFonts w:asciiTheme="minorHAnsi" w:eastAsiaTheme="minorEastAsia" w:hAnsiTheme="minorHAnsi" w:cstheme="minorBidi"/>
          <w:sz w:val="22"/>
          <w:szCs w:val="22"/>
        </w:rPr>
      </w:pPr>
      <w:r w:rsidRPr="00331BBB">
        <w:t>5.3.3.7</w:t>
      </w:r>
      <w:r w:rsidRPr="00331BBB">
        <w:rPr>
          <w:rFonts w:asciiTheme="minorHAnsi" w:eastAsiaTheme="minorEastAsia" w:hAnsiTheme="minorHAnsi" w:cstheme="minorBidi"/>
          <w:sz w:val="22"/>
          <w:szCs w:val="22"/>
        </w:rPr>
        <w:tab/>
      </w:r>
      <w:r w:rsidRPr="00331BBB">
        <w:t>T300 expiry</w:t>
      </w:r>
      <w:r w:rsidRPr="00331BBB">
        <w:tab/>
      </w:r>
      <w:r w:rsidRPr="00785849">
        <w:fldChar w:fldCharType="begin" w:fldLock="1"/>
      </w:r>
      <w:r w:rsidRPr="00331BBB">
        <w:instrText xml:space="preserve"> PAGEREF _Toc36756680 \h </w:instrText>
      </w:r>
      <w:r w:rsidRPr="00A125B2">
        <w:fldChar w:fldCharType="separate"/>
      </w:r>
      <w:r w:rsidRPr="00331BBB">
        <w:t>53</w:t>
      </w:r>
      <w:r w:rsidRPr="00785849">
        <w:fldChar w:fldCharType="end"/>
      </w:r>
    </w:p>
    <w:p w14:paraId="790F7425" w14:textId="2969D772" w:rsidR="00D1794C" w:rsidRPr="00331BBB" w:rsidRDefault="00D1794C">
      <w:pPr>
        <w:pStyle w:val="TOC4"/>
        <w:rPr>
          <w:rFonts w:asciiTheme="minorHAnsi" w:eastAsiaTheme="minorEastAsia" w:hAnsiTheme="minorHAnsi" w:cstheme="minorBidi"/>
          <w:sz w:val="22"/>
          <w:szCs w:val="22"/>
        </w:rPr>
      </w:pPr>
      <w:r w:rsidRPr="00331BBB">
        <w:t>5.3.3.8</w:t>
      </w:r>
      <w:r w:rsidRPr="00331BBB">
        <w:rPr>
          <w:rFonts w:asciiTheme="minorHAnsi" w:eastAsiaTheme="minorEastAsia" w:hAnsiTheme="minorHAnsi" w:cstheme="minorBidi"/>
          <w:sz w:val="22"/>
          <w:szCs w:val="22"/>
        </w:rPr>
        <w:tab/>
      </w:r>
      <w:r w:rsidRPr="00331BBB">
        <w:t>Abortion of RRC connection establishment</w:t>
      </w:r>
      <w:r w:rsidRPr="00331BBB">
        <w:tab/>
      </w:r>
      <w:r w:rsidRPr="00785849">
        <w:fldChar w:fldCharType="begin" w:fldLock="1"/>
      </w:r>
      <w:r w:rsidRPr="00331BBB">
        <w:instrText xml:space="preserve"> PAGEREF _Toc36756681 \h </w:instrText>
      </w:r>
      <w:r w:rsidRPr="00A125B2">
        <w:fldChar w:fldCharType="separate"/>
      </w:r>
      <w:r w:rsidRPr="00331BBB">
        <w:t>54</w:t>
      </w:r>
      <w:r w:rsidRPr="00785849">
        <w:fldChar w:fldCharType="end"/>
      </w:r>
    </w:p>
    <w:p w14:paraId="60E7B111" w14:textId="4A654C77" w:rsidR="00D1794C" w:rsidRPr="00331BBB" w:rsidRDefault="00D1794C">
      <w:pPr>
        <w:pStyle w:val="TOC3"/>
        <w:rPr>
          <w:rFonts w:asciiTheme="minorHAnsi" w:eastAsiaTheme="minorEastAsia" w:hAnsiTheme="minorHAnsi" w:cstheme="minorBidi"/>
          <w:sz w:val="22"/>
          <w:szCs w:val="22"/>
        </w:rPr>
      </w:pPr>
      <w:r w:rsidRPr="00A125B2">
        <w:t>5.3.4</w:t>
      </w:r>
      <w:r w:rsidRPr="00A125B2">
        <w:rPr>
          <w:rFonts w:asciiTheme="minorHAnsi" w:hAnsiTheme="minorHAnsi" w:cstheme="minorBidi"/>
          <w:sz w:val="22"/>
          <w:szCs w:val="22"/>
        </w:rPr>
        <w:tab/>
      </w:r>
      <w:r w:rsidRPr="00331BBB">
        <w:rPr>
          <w:rFonts w:eastAsia="MS Mincho"/>
        </w:rPr>
        <w:t xml:space="preserve">Initial </w:t>
      </w:r>
      <w:r w:rsidRPr="00331BBB">
        <w:t xml:space="preserve">AS </w:t>
      </w:r>
      <w:r w:rsidRPr="00331BBB">
        <w:rPr>
          <w:rFonts w:eastAsia="MS Mincho"/>
        </w:rPr>
        <w:t>security activation</w:t>
      </w:r>
      <w:r w:rsidRPr="00331BBB">
        <w:tab/>
      </w:r>
      <w:r w:rsidRPr="00785849">
        <w:fldChar w:fldCharType="begin" w:fldLock="1"/>
      </w:r>
      <w:r w:rsidRPr="00331BBB">
        <w:instrText xml:space="preserve"> PAGEREF _Toc36756682 \h </w:instrText>
      </w:r>
      <w:r w:rsidRPr="00A125B2">
        <w:fldChar w:fldCharType="separate"/>
      </w:r>
      <w:r w:rsidRPr="00331BBB">
        <w:t>54</w:t>
      </w:r>
      <w:r w:rsidRPr="00785849">
        <w:fldChar w:fldCharType="end"/>
      </w:r>
    </w:p>
    <w:p w14:paraId="3380BC4F" w14:textId="2CB830AD" w:rsidR="00D1794C" w:rsidRPr="00331BBB" w:rsidRDefault="00D1794C">
      <w:pPr>
        <w:pStyle w:val="TOC4"/>
        <w:rPr>
          <w:rFonts w:asciiTheme="minorHAnsi" w:eastAsiaTheme="minorEastAsia" w:hAnsiTheme="minorHAnsi" w:cstheme="minorBidi"/>
          <w:sz w:val="22"/>
          <w:szCs w:val="22"/>
        </w:rPr>
      </w:pPr>
      <w:r w:rsidRPr="00331BBB">
        <w:t>5.3.4.1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_Toc36756683 \h </w:instrText>
      </w:r>
      <w:r w:rsidRPr="00A125B2">
        <w:fldChar w:fldCharType="separate"/>
      </w:r>
      <w:r w:rsidRPr="00331BBB">
        <w:t>54</w:t>
      </w:r>
      <w:r w:rsidRPr="00785849">
        <w:fldChar w:fldCharType="end"/>
      </w:r>
    </w:p>
    <w:p w14:paraId="6CC4E216" w14:textId="41596D2B" w:rsidR="00D1794C" w:rsidRPr="00331BBB" w:rsidRDefault="00D1794C">
      <w:pPr>
        <w:pStyle w:val="TOC4"/>
        <w:rPr>
          <w:rFonts w:asciiTheme="minorHAnsi" w:eastAsiaTheme="minorEastAsia" w:hAnsiTheme="minorHAnsi" w:cstheme="minorBidi"/>
          <w:sz w:val="22"/>
          <w:szCs w:val="22"/>
        </w:rPr>
      </w:pPr>
      <w:r w:rsidRPr="00331BBB">
        <w:t>5.3.4.2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_Toc36756684 \h </w:instrText>
      </w:r>
      <w:r w:rsidRPr="00A125B2">
        <w:fldChar w:fldCharType="separate"/>
      </w:r>
      <w:r w:rsidRPr="00331BBB">
        <w:t>55</w:t>
      </w:r>
      <w:r w:rsidRPr="00785849">
        <w:fldChar w:fldCharType="end"/>
      </w:r>
    </w:p>
    <w:p w14:paraId="58225975" w14:textId="3B04D71C" w:rsidR="00D1794C" w:rsidRPr="00331BBB" w:rsidRDefault="00D1794C">
      <w:pPr>
        <w:pStyle w:val="TOC4"/>
        <w:rPr>
          <w:rFonts w:asciiTheme="minorHAnsi" w:eastAsiaTheme="minorEastAsia" w:hAnsiTheme="minorHAnsi" w:cstheme="minorBidi"/>
          <w:sz w:val="22"/>
          <w:szCs w:val="22"/>
        </w:rPr>
      </w:pPr>
      <w:r w:rsidRPr="00331BBB">
        <w:t>5.3.4.3</w:t>
      </w:r>
      <w:r w:rsidRPr="00331BBB">
        <w:rPr>
          <w:rFonts w:asciiTheme="minorHAnsi" w:eastAsiaTheme="minorEastAsia" w:hAnsiTheme="minorHAnsi" w:cstheme="minorBidi"/>
          <w:sz w:val="22"/>
          <w:szCs w:val="22"/>
        </w:rPr>
        <w:tab/>
      </w:r>
      <w:r w:rsidRPr="00331BBB">
        <w:t xml:space="preserve">Reception of the </w:t>
      </w:r>
      <w:r w:rsidRPr="00331BBB">
        <w:rPr>
          <w:i/>
        </w:rPr>
        <w:t xml:space="preserve">SecurityModeCommand </w:t>
      </w:r>
      <w:r w:rsidRPr="00331BBB">
        <w:t>by the UE</w:t>
      </w:r>
      <w:r w:rsidRPr="00331BBB">
        <w:tab/>
      </w:r>
      <w:r w:rsidRPr="00785849">
        <w:fldChar w:fldCharType="begin" w:fldLock="1"/>
      </w:r>
      <w:r w:rsidRPr="00331BBB">
        <w:instrText xml:space="preserve"> PAGEREF _Toc36756685 \h </w:instrText>
      </w:r>
      <w:r w:rsidRPr="00A125B2">
        <w:fldChar w:fldCharType="separate"/>
      </w:r>
      <w:r w:rsidRPr="00331BBB">
        <w:t>55</w:t>
      </w:r>
      <w:r w:rsidRPr="00785849">
        <w:fldChar w:fldCharType="end"/>
      </w:r>
    </w:p>
    <w:p w14:paraId="38CEB3E6" w14:textId="5B9385D9" w:rsidR="00D1794C" w:rsidRPr="00331BBB" w:rsidRDefault="00D1794C">
      <w:pPr>
        <w:pStyle w:val="TOC3"/>
        <w:rPr>
          <w:rFonts w:asciiTheme="minorHAnsi" w:eastAsiaTheme="minorEastAsia" w:hAnsiTheme="minorHAnsi" w:cstheme="minorBidi"/>
          <w:sz w:val="22"/>
          <w:szCs w:val="22"/>
        </w:rPr>
      </w:pPr>
      <w:r w:rsidRPr="00A125B2">
        <w:t>5.3.5</w:t>
      </w:r>
      <w:r w:rsidRPr="00A125B2">
        <w:rPr>
          <w:rFonts w:asciiTheme="minorHAnsi" w:hAnsiTheme="minorHAnsi" w:cstheme="minorBidi"/>
          <w:sz w:val="22"/>
          <w:szCs w:val="22"/>
        </w:rPr>
        <w:tab/>
      </w:r>
      <w:r w:rsidRPr="00331BBB">
        <w:rPr>
          <w:rFonts w:eastAsia="MS Mincho"/>
        </w:rPr>
        <w:t>RRC reconfiguration</w:t>
      </w:r>
      <w:r w:rsidRPr="00331BBB">
        <w:tab/>
      </w:r>
      <w:r w:rsidRPr="00785849">
        <w:fldChar w:fldCharType="begin" w:fldLock="1"/>
      </w:r>
      <w:r w:rsidRPr="00331BBB">
        <w:instrText xml:space="preserve"> PAGEREF _Toc36756686 \h </w:instrText>
      </w:r>
      <w:r w:rsidRPr="00A125B2">
        <w:fldChar w:fldCharType="separate"/>
      </w:r>
      <w:r w:rsidRPr="00331BBB">
        <w:t>55</w:t>
      </w:r>
      <w:r w:rsidRPr="00785849">
        <w:fldChar w:fldCharType="end"/>
      </w:r>
    </w:p>
    <w:p w14:paraId="6CD84296" w14:textId="46718D01" w:rsidR="00D1794C" w:rsidRPr="00331BBB" w:rsidRDefault="00D1794C">
      <w:pPr>
        <w:pStyle w:val="TOC4"/>
        <w:rPr>
          <w:rFonts w:asciiTheme="minorHAnsi" w:eastAsiaTheme="minorEastAsia" w:hAnsiTheme="minorHAnsi" w:cstheme="minorBidi"/>
          <w:sz w:val="22"/>
          <w:szCs w:val="22"/>
        </w:rPr>
      </w:pPr>
      <w:r w:rsidRPr="00A125B2">
        <w:t>5.3.5.1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_Toc36756687 \h </w:instrText>
      </w:r>
      <w:r w:rsidRPr="00A125B2">
        <w:fldChar w:fldCharType="separate"/>
      </w:r>
      <w:r w:rsidRPr="00331BBB">
        <w:t>55</w:t>
      </w:r>
      <w:r w:rsidRPr="00785849">
        <w:fldChar w:fldCharType="end"/>
      </w:r>
    </w:p>
    <w:p w14:paraId="3F7F71FF" w14:textId="16CD640B" w:rsidR="00D1794C" w:rsidRPr="00331BBB" w:rsidRDefault="00D1794C">
      <w:pPr>
        <w:pStyle w:val="TOC4"/>
        <w:rPr>
          <w:rFonts w:asciiTheme="minorHAnsi" w:eastAsiaTheme="minorEastAsia" w:hAnsiTheme="minorHAnsi" w:cstheme="minorBidi"/>
          <w:sz w:val="22"/>
          <w:szCs w:val="22"/>
        </w:rPr>
      </w:pPr>
      <w:r w:rsidRPr="00A125B2">
        <w:t>5.3.5.2</w:t>
      </w:r>
      <w:r w:rsidRPr="00A125B2">
        <w:rPr>
          <w:rFonts w:asciiTheme="minorHAnsi" w:hAnsiTheme="minorHAnsi" w:cstheme="minorBidi"/>
          <w:sz w:val="22"/>
          <w:szCs w:val="22"/>
        </w:rPr>
        <w:tab/>
      </w:r>
      <w:r w:rsidRPr="00331BBB">
        <w:rPr>
          <w:rFonts w:eastAsia="MS Mincho"/>
        </w:rPr>
        <w:t>Initiation</w:t>
      </w:r>
      <w:r w:rsidRPr="00331BBB">
        <w:tab/>
      </w:r>
      <w:r w:rsidRPr="00785849">
        <w:fldChar w:fldCharType="begin" w:fldLock="1"/>
      </w:r>
      <w:r w:rsidRPr="00331BBB">
        <w:instrText xml:space="preserve"> PAGEREF _Toc36756688 \h </w:instrText>
      </w:r>
      <w:r w:rsidRPr="00A125B2">
        <w:fldChar w:fldCharType="separate"/>
      </w:r>
      <w:r w:rsidRPr="00331BBB">
        <w:t>56</w:t>
      </w:r>
      <w:r w:rsidRPr="00785849">
        <w:fldChar w:fldCharType="end"/>
      </w:r>
    </w:p>
    <w:p w14:paraId="17452712" w14:textId="2FCE3790" w:rsidR="00D1794C" w:rsidRPr="00331BBB" w:rsidRDefault="00D1794C">
      <w:pPr>
        <w:pStyle w:val="TOC4"/>
        <w:rPr>
          <w:rFonts w:asciiTheme="minorHAnsi" w:eastAsiaTheme="minorEastAsia" w:hAnsiTheme="minorHAnsi" w:cstheme="minorBidi"/>
          <w:sz w:val="22"/>
          <w:szCs w:val="22"/>
        </w:rPr>
      </w:pPr>
      <w:r w:rsidRPr="00A125B2">
        <w:t>5.3.5.3</w:t>
      </w:r>
      <w:r w:rsidRPr="00A125B2">
        <w:rPr>
          <w:rFonts w:asciiTheme="minorHAnsi" w:hAnsiTheme="minorHAnsi" w:cstheme="minorBidi"/>
          <w:sz w:val="22"/>
          <w:szCs w:val="22"/>
        </w:rPr>
        <w:tab/>
      </w:r>
      <w:r w:rsidRPr="00331BBB">
        <w:rPr>
          <w:rFonts w:eastAsia="MS Mincho"/>
        </w:rPr>
        <w:t xml:space="preserve">Reception of an </w:t>
      </w:r>
      <w:r w:rsidRPr="00331BBB">
        <w:rPr>
          <w:rFonts w:eastAsia="MS Mincho"/>
          <w:i/>
        </w:rPr>
        <w:t>RRCReconfiguration</w:t>
      </w:r>
      <w:r w:rsidRPr="00331BBB">
        <w:rPr>
          <w:rFonts w:eastAsia="MS Mincho"/>
        </w:rPr>
        <w:t xml:space="preserve"> by the UE</w:t>
      </w:r>
      <w:r w:rsidRPr="00331BBB">
        <w:tab/>
      </w:r>
      <w:r w:rsidRPr="00785849">
        <w:fldChar w:fldCharType="begin" w:fldLock="1"/>
      </w:r>
      <w:r w:rsidRPr="00331BBB">
        <w:instrText xml:space="preserve"> PAGEREF _Toc36756689 \h </w:instrText>
      </w:r>
      <w:r w:rsidRPr="00A125B2">
        <w:fldChar w:fldCharType="separate"/>
      </w:r>
      <w:r w:rsidRPr="00331BBB">
        <w:t>56</w:t>
      </w:r>
      <w:r w:rsidRPr="00785849">
        <w:fldChar w:fldCharType="end"/>
      </w:r>
    </w:p>
    <w:p w14:paraId="52F89270" w14:textId="4B5C1ACB" w:rsidR="00D1794C" w:rsidRPr="00331BBB" w:rsidRDefault="00D1794C">
      <w:pPr>
        <w:pStyle w:val="TOC4"/>
        <w:rPr>
          <w:rFonts w:asciiTheme="minorHAnsi" w:eastAsiaTheme="minorEastAsia" w:hAnsiTheme="minorHAnsi" w:cstheme="minorBidi"/>
          <w:sz w:val="22"/>
          <w:szCs w:val="22"/>
        </w:rPr>
      </w:pPr>
      <w:r w:rsidRPr="00A125B2">
        <w:t>5.3.5.4</w:t>
      </w:r>
      <w:r w:rsidRPr="00A125B2">
        <w:rPr>
          <w:rFonts w:asciiTheme="minorHAnsi" w:hAnsiTheme="minorHAnsi" w:cstheme="minorBidi"/>
          <w:sz w:val="22"/>
          <w:szCs w:val="22"/>
        </w:rPr>
        <w:tab/>
      </w:r>
      <w:r w:rsidRPr="00331BBB">
        <w:rPr>
          <w:rFonts w:eastAsia="MS Mincho"/>
        </w:rPr>
        <w:t>Secondary cell group release</w:t>
      </w:r>
      <w:r w:rsidRPr="00331BBB">
        <w:tab/>
      </w:r>
      <w:r w:rsidRPr="00785849">
        <w:fldChar w:fldCharType="begin" w:fldLock="1"/>
      </w:r>
      <w:r w:rsidRPr="00331BBB">
        <w:instrText xml:space="preserve"> PAGEREF _Toc36756690 \h </w:instrText>
      </w:r>
      <w:r w:rsidRPr="00A125B2">
        <w:fldChar w:fldCharType="separate"/>
      </w:r>
      <w:r w:rsidRPr="00331BBB">
        <w:t>62</w:t>
      </w:r>
      <w:r w:rsidRPr="00785849">
        <w:fldChar w:fldCharType="end"/>
      </w:r>
    </w:p>
    <w:p w14:paraId="2516B5AB" w14:textId="57467329" w:rsidR="00D1794C" w:rsidRPr="00331BBB" w:rsidRDefault="00D1794C">
      <w:pPr>
        <w:pStyle w:val="TOC4"/>
        <w:rPr>
          <w:rFonts w:asciiTheme="minorHAnsi" w:eastAsiaTheme="minorEastAsia" w:hAnsiTheme="minorHAnsi" w:cstheme="minorBidi"/>
          <w:sz w:val="22"/>
          <w:szCs w:val="22"/>
        </w:rPr>
      </w:pPr>
      <w:r w:rsidRPr="00A125B2">
        <w:t>5.3.5.5</w:t>
      </w:r>
      <w:r w:rsidRPr="00A125B2">
        <w:rPr>
          <w:rFonts w:asciiTheme="minorHAnsi" w:hAnsiTheme="minorHAnsi" w:cstheme="minorBidi"/>
          <w:sz w:val="22"/>
          <w:szCs w:val="22"/>
        </w:rPr>
        <w:tab/>
      </w:r>
      <w:r w:rsidRPr="00331BBB">
        <w:rPr>
          <w:rFonts w:eastAsia="MS Mincho"/>
        </w:rPr>
        <w:t>Cell Group configuration</w:t>
      </w:r>
      <w:r w:rsidRPr="00331BBB">
        <w:tab/>
      </w:r>
      <w:r w:rsidRPr="00785849">
        <w:fldChar w:fldCharType="begin" w:fldLock="1"/>
      </w:r>
      <w:r w:rsidRPr="00331BBB">
        <w:instrText xml:space="preserve"> PAGEREF _Toc36756691 \h </w:instrText>
      </w:r>
      <w:r w:rsidRPr="00A125B2">
        <w:fldChar w:fldCharType="separate"/>
      </w:r>
      <w:r w:rsidRPr="00331BBB">
        <w:t>62</w:t>
      </w:r>
      <w:r w:rsidRPr="00785849">
        <w:fldChar w:fldCharType="end"/>
      </w:r>
    </w:p>
    <w:p w14:paraId="734438EF" w14:textId="226429CC" w:rsidR="00D1794C" w:rsidRPr="00331BBB" w:rsidRDefault="00D1794C">
      <w:pPr>
        <w:pStyle w:val="TOC5"/>
        <w:rPr>
          <w:rFonts w:asciiTheme="minorHAnsi" w:eastAsiaTheme="minorEastAsia" w:hAnsiTheme="minorHAnsi" w:cstheme="minorBidi"/>
          <w:sz w:val="22"/>
          <w:szCs w:val="22"/>
        </w:rPr>
      </w:pPr>
      <w:r w:rsidRPr="00A125B2">
        <w:t>5.3.5.5.1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_Toc36756692 \h </w:instrText>
      </w:r>
      <w:r w:rsidRPr="00A125B2">
        <w:fldChar w:fldCharType="separate"/>
      </w:r>
      <w:r w:rsidRPr="00331BBB">
        <w:t>62</w:t>
      </w:r>
      <w:r w:rsidRPr="00785849">
        <w:fldChar w:fldCharType="end"/>
      </w:r>
    </w:p>
    <w:p w14:paraId="1B492489" w14:textId="44C1373D" w:rsidR="00D1794C" w:rsidRPr="00331BBB" w:rsidRDefault="00D1794C">
      <w:pPr>
        <w:pStyle w:val="TOC5"/>
        <w:rPr>
          <w:rFonts w:asciiTheme="minorHAnsi" w:eastAsiaTheme="minorEastAsia" w:hAnsiTheme="minorHAnsi" w:cstheme="minorBidi"/>
          <w:sz w:val="22"/>
          <w:szCs w:val="22"/>
        </w:rPr>
      </w:pPr>
      <w:r w:rsidRPr="00A125B2">
        <w:t>5.3.5.5.2</w:t>
      </w:r>
      <w:r w:rsidRPr="00A125B2">
        <w:rPr>
          <w:rFonts w:asciiTheme="minorHAnsi" w:hAnsiTheme="minorHAnsi" w:cstheme="minorBidi"/>
          <w:sz w:val="22"/>
          <w:szCs w:val="22"/>
        </w:rPr>
        <w:tab/>
      </w:r>
      <w:r w:rsidRPr="00331BBB">
        <w:rPr>
          <w:rFonts w:eastAsia="MS Mincho"/>
        </w:rPr>
        <w:t>Reconfiguration with sync</w:t>
      </w:r>
      <w:r w:rsidRPr="00331BBB">
        <w:tab/>
      </w:r>
      <w:r w:rsidRPr="00785849">
        <w:fldChar w:fldCharType="begin" w:fldLock="1"/>
      </w:r>
      <w:r w:rsidRPr="00331BBB">
        <w:instrText xml:space="preserve"> PAGEREF _Toc36756693 \h </w:instrText>
      </w:r>
      <w:r w:rsidRPr="00A125B2">
        <w:fldChar w:fldCharType="separate"/>
      </w:r>
      <w:r w:rsidRPr="00331BBB">
        <w:t>63</w:t>
      </w:r>
      <w:r w:rsidRPr="00785849">
        <w:fldChar w:fldCharType="end"/>
      </w:r>
    </w:p>
    <w:p w14:paraId="600B4B0C" w14:textId="27F4411E" w:rsidR="00D1794C" w:rsidRPr="00331BBB" w:rsidRDefault="00D1794C">
      <w:pPr>
        <w:pStyle w:val="TOC5"/>
        <w:rPr>
          <w:rFonts w:asciiTheme="minorHAnsi" w:eastAsiaTheme="minorEastAsia" w:hAnsiTheme="minorHAnsi" w:cstheme="minorBidi"/>
          <w:sz w:val="22"/>
          <w:szCs w:val="22"/>
        </w:rPr>
      </w:pPr>
      <w:r w:rsidRPr="00331BBB">
        <w:t>5.3.5.5.3</w:t>
      </w:r>
      <w:r w:rsidRPr="00331BBB">
        <w:rPr>
          <w:rFonts w:asciiTheme="minorHAnsi" w:eastAsiaTheme="minorEastAsia" w:hAnsiTheme="minorHAnsi" w:cstheme="minorBidi"/>
          <w:sz w:val="22"/>
          <w:szCs w:val="22"/>
        </w:rPr>
        <w:tab/>
      </w:r>
      <w:r w:rsidRPr="00331BBB">
        <w:t>RLC bearer release</w:t>
      </w:r>
      <w:r w:rsidRPr="00331BBB">
        <w:tab/>
      </w:r>
      <w:r w:rsidRPr="00785849">
        <w:fldChar w:fldCharType="begin" w:fldLock="1"/>
      </w:r>
      <w:r w:rsidRPr="00331BBB">
        <w:instrText xml:space="preserve"> PAGEREF _Toc36756694 \h </w:instrText>
      </w:r>
      <w:r w:rsidRPr="00A125B2">
        <w:fldChar w:fldCharType="separate"/>
      </w:r>
      <w:r w:rsidRPr="00331BBB">
        <w:t>64</w:t>
      </w:r>
      <w:r w:rsidRPr="00785849">
        <w:fldChar w:fldCharType="end"/>
      </w:r>
    </w:p>
    <w:p w14:paraId="2C4AFCCD" w14:textId="3B807A79" w:rsidR="00D1794C" w:rsidRPr="00331BBB" w:rsidRDefault="00D1794C">
      <w:pPr>
        <w:pStyle w:val="TOC5"/>
        <w:rPr>
          <w:rFonts w:asciiTheme="minorHAnsi" w:eastAsiaTheme="minorEastAsia" w:hAnsiTheme="minorHAnsi" w:cstheme="minorBidi"/>
          <w:sz w:val="22"/>
          <w:szCs w:val="22"/>
        </w:rPr>
      </w:pPr>
      <w:r w:rsidRPr="00A125B2">
        <w:t>5.3.5.5.4</w:t>
      </w:r>
      <w:r w:rsidRPr="00A125B2">
        <w:rPr>
          <w:rFonts w:asciiTheme="minorHAnsi" w:hAnsiTheme="minorHAnsi" w:cstheme="minorBidi"/>
          <w:sz w:val="22"/>
          <w:szCs w:val="22"/>
        </w:rPr>
        <w:tab/>
      </w:r>
      <w:r w:rsidRPr="00331BBB">
        <w:rPr>
          <w:rFonts w:eastAsia="MS Mincho"/>
        </w:rPr>
        <w:t>RLC bearer addition/modification</w:t>
      </w:r>
      <w:r w:rsidRPr="00331BBB">
        <w:tab/>
      </w:r>
      <w:r w:rsidRPr="00785849">
        <w:fldChar w:fldCharType="begin" w:fldLock="1"/>
      </w:r>
      <w:r w:rsidRPr="00331BBB">
        <w:instrText xml:space="preserve"> PAGEREF _Toc36756695 \h </w:instrText>
      </w:r>
      <w:r w:rsidRPr="00A125B2">
        <w:fldChar w:fldCharType="separate"/>
      </w:r>
      <w:r w:rsidRPr="00331BBB">
        <w:t>64</w:t>
      </w:r>
      <w:r w:rsidRPr="00785849">
        <w:fldChar w:fldCharType="end"/>
      </w:r>
    </w:p>
    <w:p w14:paraId="53D11E76" w14:textId="7B516101" w:rsidR="00D1794C" w:rsidRPr="00331BBB" w:rsidRDefault="00D1794C">
      <w:pPr>
        <w:pStyle w:val="TOC5"/>
        <w:rPr>
          <w:rFonts w:asciiTheme="minorHAnsi" w:eastAsiaTheme="minorEastAsia" w:hAnsiTheme="minorHAnsi" w:cstheme="minorBidi"/>
          <w:sz w:val="22"/>
          <w:szCs w:val="22"/>
        </w:rPr>
      </w:pPr>
      <w:r w:rsidRPr="00A125B2">
        <w:t>5.3.5.5.5</w:t>
      </w:r>
      <w:r w:rsidRPr="00A125B2">
        <w:rPr>
          <w:rFonts w:asciiTheme="minorHAnsi" w:hAnsiTheme="minorHAnsi" w:cstheme="minorBidi"/>
          <w:sz w:val="22"/>
          <w:szCs w:val="22"/>
        </w:rPr>
        <w:tab/>
      </w:r>
      <w:r w:rsidRPr="00331BBB">
        <w:rPr>
          <w:rFonts w:eastAsia="MS Mincho"/>
        </w:rPr>
        <w:t>MAC entity configuration</w:t>
      </w:r>
      <w:r w:rsidRPr="00331BBB">
        <w:tab/>
      </w:r>
      <w:r w:rsidRPr="00785849">
        <w:fldChar w:fldCharType="begin" w:fldLock="1"/>
      </w:r>
      <w:r w:rsidRPr="00331BBB">
        <w:instrText xml:space="preserve"> PAGEREF _Toc36756696 \h </w:instrText>
      </w:r>
      <w:r w:rsidRPr="00A125B2">
        <w:fldChar w:fldCharType="separate"/>
      </w:r>
      <w:r w:rsidRPr="00331BBB">
        <w:t>65</w:t>
      </w:r>
      <w:r w:rsidRPr="00785849">
        <w:fldChar w:fldCharType="end"/>
      </w:r>
    </w:p>
    <w:p w14:paraId="188A747A" w14:textId="5B6BA854" w:rsidR="00D1794C" w:rsidRPr="00331BBB" w:rsidRDefault="00D1794C">
      <w:pPr>
        <w:pStyle w:val="TOC5"/>
        <w:rPr>
          <w:rFonts w:asciiTheme="minorHAnsi" w:eastAsiaTheme="minorEastAsia" w:hAnsiTheme="minorHAnsi" w:cstheme="minorBidi"/>
          <w:sz w:val="22"/>
          <w:szCs w:val="22"/>
        </w:rPr>
      </w:pPr>
      <w:r w:rsidRPr="00A125B2">
        <w:t>5.3.5.5.6</w:t>
      </w:r>
      <w:r w:rsidRPr="00A125B2">
        <w:rPr>
          <w:rFonts w:asciiTheme="minorHAnsi" w:hAnsiTheme="minorHAnsi" w:cstheme="minorBidi"/>
          <w:sz w:val="22"/>
          <w:szCs w:val="22"/>
        </w:rPr>
        <w:tab/>
      </w:r>
      <w:r w:rsidRPr="00331BBB">
        <w:rPr>
          <w:rFonts w:eastAsia="MS Mincho"/>
        </w:rPr>
        <w:t>RLF Timers &amp; Constants configuration</w:t>
      </w:r>
      <w:r w:rsidRPr="00331BBB">
        <w:tab/>
      </w:r>
      <w:r w:rsidRPr="00785849">
        <w:fldChar w:fldCharType="begin" w:fldLock="1"/>
      </w:r>
      <w:r w:rsidRPr="00331BBB">
        <w:instrText xml:space="preserve"> PAGEREF _Toc36756697 \h </w:instrText>
      </w:r>
      <w:r w:rsidRPr="00A125B2">
        <w:fldChar w:fldCharType="separate"/>
      </w:r>
      <w:r w:rsidRPr="00331BBB">
        <w:t>66</w:t>
      </w:r>
      <w:r w:rsidRPr="00785849">
        <w:fldChar w:fldCharType="end"/>
      </w:r>
    </w:p>
    <w:p w14:paraId="12A33D79" w14:textId="076C4F1F" w:rsidR="00D1794C" w:rsidRPr="00331BBB" w:rsidRDefault="00D1794C">
      <w:pPr>
        <w:pStyle w:val="TOC5"/>
        <w:rPr>
          <w:rFonts w:asciiTheme="minorHAnsi" w:eastAsiaTheme="minorEastAsia" w:hAnsiTheme="minorHAnsi" w:cstheme="minorBidi"/>
          <w:sz w:val="22"/>
          <w:szCs w:val="22"/>
        </w:rPr>
      </w:pPr>
      <w:r w:rsidRPr="00A125B2">
        <w:t>5.3.5.5.7</w:t>
      </w:r>
      <w:r w:rsidRPr="00A125B2">
        <w:rPr>
          <w:rFonts w:asciiTheme="minorHAnsi" w:hAnsiTheme="minorHAnsi" w:cstheme="minorBidi"/>
          <w:sz w:val="22"/>
          <w:szCs w:val="22"/>
        </w:rPr>
        <w:tab/>
      </w:r>
      <w:r w:rsidRPr="00331BBB">
        <w:rPr>
          <w:rFonts w:eastAsia="MS Mincho"/>
        </w:rPr>
        <w:t>SpCell Configuration</w:t>
      </w:r>
      <w:r w:rsidRPr="00331BBB">
        <w:tab/>
      </w:r>
      <w:r w:rsidRPr="00785849">
        <w:fldChar w:fldCharType="begin" w:fldLock="1"/>
      </w:r>
      <w:r w:rsidRPr="00331BBB">
        <w:instrText xml:space="preserve"> PAGEREF _Toc36756698 \h </w:instrText>
      </w:r>
      <w:r w:rsidRPr="00A125B2">
        <w:fldChar w:fldCharType="separate"/>
      </w:r>
      <w:r w:rsidRPr="00331BBB">
        <w:t>66</w:t>
      </w:r>
      <w:r w:rsidRPr="00785849">
        <w:fldChar w:fldCharType="end"/>
      </w:r>
    </w:p>
    <w:p w14:paraId="1B79F392" w14:textId="4C1D5B35" w:rsidR="00D1794C" w:rsidRPr="00331BBB" w:rsidRDefault="00D1794C">
      <w:pPr>
        <w:pStyle w:val="TOC5"/>
        <w:rPr>
          <w:rFonts w:asciiTheme="minorHAnsi" w:eastAsiaTheme="minorEastAsia" w:hAnsiTheme="minorHAnsi" w:cstheme="minorBidi"/>
          <w:sz w:val="22"/>
          <w:szCs w:val="22"/>
        </w:rPr>
      </w:pPr>
      <w:r w:rsidRPr="00A125B2">
        <w:t>5.3.5.5.8</w:t>
      </w:r>
      <w:r w:rsidRPr="00A125B2">
        <w:rPr>
          <w:rFonts w:asciiTheme="minorHAnsi" w:hAnsiTheme="minorHAnsi" w:cstheme="minorBidi"/>
          <w:sz w:val="22"/>
          <w:szCs w:val="22"/>
        </w:rPr>
        <w:tab/>
      </w:r>
      <w:r w:rsidRPr="00331BBB">
        <w:rPr>
          <w:rFonts w:eastAsia="MS Mincho"/>
        </w:rPr>
        <w:t>SCell Release</w:t>
      </w:r>
      <w:r w:rsidRPr="00331BBB">
        <w:tab/>
      </w:r>
      <w:r w:rsidRPr="00785849">
        <w:fldChar w:fldCharType="begin" w:fldLock="1"/>
      </w:r>
      <w:r w:rsidRPr="00331BBB">
        <w:instrText xml:space="preserve"> PAGEREF _Toc36756699 \h </w:instrText>
      </w:r>
      <w:r w:rsidRPr="00A125B2">
        <w:fldChar w:fldCharType="separate"/>
      </w:r>
      <w:r w:rsidRPr="00331BBB">
        <w:t>67</w:t>
      </w:r>
      <w:r w:rsidRPr="00785849">
        <w:fldChar w:fldCharType="end"/>
      </w:r>
    </w:p>
    <w:p w14:paraId="3081ECC0" w14:textId="408FAA5F" w:rsidR="00D1794C" w:rsidRPr="00331BBB" w:rsidRDefault="00D1794C">
      <w:pPr>
        <w:pStyle w:val="TOC5"/>
        <w:rPr>
          <w:rFonts w:asciiTheme="minorHAnsi" w:eastAsiaTheme="minorEastAsia" w:hAnsiTheme="minorHAnsi" w:cstheme="minorBidi"/>
          <w:sz w:val="22"/>
          <w:szCs w:val="22"/>
        </w:rPr>
      </w:pPr>
      <w:r w:rsidRPr="00331BBB">
        <w:t>5.3.5.5.9</w:t>
      </w:r>
      <w:r w:rsidRPr="00331BBB">
        <w:rPr>
          <w:rFonts w:asciiTheme="minorHAnsi" w:eastAsiaTheme="minorEastAsia" w:hAnsiTheme="minorHAnsi" w:cstheme="minorBidi"/>
          <w:sz w:val="22"/>
          <w:szCs w:val="22"/>
        </w:rPr>
        <w:tab/>
      </w:r>
      <w:r w:rsidRPr="00331BBB">
        <w:t>SCell Addition/Modification</w:t>
      </w:r>
      <w:r w:rsidRPr="00331BBB">
        <w:tab/>
      </w:r>
      <w:r w:rsidRPr="00785849">
        <w:fldChar w:fldCharType="begin" w:fldLock="1"/>
      </w:r>
      <w:r w:rsidRPr="00331BBB">
        <w:instrText xml:space="preserve"> PAGEREF _Toc36756700 \h </w:instrText>
      </w:r>
      <w:r w:rsidRPr="00A125B2">
        <w:fldChar w:fldCharType="separate"/>
      </w:r>
      <w:r w:rsidRPr="00331BBB">
        <w:t>67</w:t>
      </w:r>
      <w:r w:rsidRPr="00785849">
        <w:fldChar w:fldCharType="end"/>
      </w:r>
    </w:p>
    <w:p w14:paraId="03644AE2" w14:textId="28B533B1" w:rsidR="00D1794C" w:rsidRPr="00331BBB" w:rsidRDefault="00D1794C">
      <w:pPr>
        <w:pStyle w:val="TOC5"/>
        <w:rPr>
          <w:rFonts w:asciiTheme="minorHAnsi" w:eastAsiaTheme="minorEastAsia" w:hAnsiTheme="minorHAnsi" w:cstheme="minorBidi"/>
          <w:sz w:val="22"/>
          <w:szCs w:val="22"/>
        </w:rPr>
      </w:pPr>
      <w:r w:rsidRPr="00331BBB">
        <w:t>5.3.5.5.10</w:t>
      </w:r>
      <w:r w:rsidRPr="00331BBB">
        <w:rPr>
          <w:rFonts w:asciiTheme="minorHAnsi" w:eastAsiaTheme="minorEastAsia" w:hAnsiTheme="minorHAnsi" w:cstheme="minorBidi"/>
          <w:sz w:val="22"/>
          <w:szCs w:val="22"/>
        </w:rPr>
        <w:tab/>
      </w:r>
      <w:r w:rsidRPr="00331BBB">
        <w:t>BH RLC channel release</w:t>
      </w:r>
      <w:r w:rsidRPr="00331BBB">
        <w:tab/>
      </w:r>
      <w:r w:rsidRPr="00785849">
        <w:fldChar w:fldCharType="begin" w:fldLock="1"/>
      </w:r>
      <w:r w:rsidRPr="00331BBB">
        <w:instrText xml:space="preserve"> PAGEREF _Toc36756701 \h </w:instrText>
      </w:r>
      <w:r w:rsidRPr="00A125B2">
        <w:fldChar w:fldCharType="separate"/>
      </w:r>
      <w:r w:rsidRPr="00331BBB">
        <w:t>68</w:t>
      </w:r>
      <w:r w:rsidRPr="00785849">
        <w:fldChar w:fldCharType="end"/>
      </w:r>
    </w:p>
    <w:p w14:paraId="39997E5E" w14:textId="4CDDF5DB" w:rsidR="00D1794C" w:rsidRPr="00331BBB" w:rsidRDefault="00D1794C">
      <w:pPr>
        <w:pStyle w:val="TOC5"/>
        <w:rPr>
          <w:rFonts w:asciiTheme="minorHAnsi" w:eastAsiaTheme="minorEastAsia" w:hAnsiTheme="minorHAnsi" w:cstheme="minorBidi"/>
          <w:sz w:val="22"/>
          <w:szCs w:val="22"/>
        </w:rPr>
      </w:pPr>
      <w:r w:rsidRPr="00A125B2">
        <w:t>5.3.5.5.11</w:t>
      </w:r>
      <w:r w:rsidRPr="00A125B2">
        <w:rPr>
          <w:rFonts w:asciiTheme="minorHAnsi" w:hAnsiTheme="minorHAnsi" w:cstheme="minorBidi"/>
          <w:sz w:val="22"/>
          <w:szCs w:val="22"/>
        </w:rPr>
        <w:tab/>
      </w:r>
      <w:r w:rsidRPr="00331BBB">
        <w:rPr>
          <w:rFonts w:eastAsia="MS Mincho"/>
        </w:rPr>
        <w:t>BH RLC channel addition/modification</w:t>
      </w:r>
      <w:r w:rsidRPr="00331BBB">
        <w:tab/>
      </w:r>
      <w:r w:rsidRPr="00785849">
        <w:fldChar w:fldCharType="begin" w:fldLock="1"/>
      </w:r>
      <w:r w:rsidRPr="00331BBB">
        <w:instrText xml:space="preserve"> PAGEREF _Toc36756702 \h </w:instrText>
      </w:r>
      <w:r w:rsidRPr="00A125B2">
        <w:fldChar w:fldCharType="separate"/>
      </w:r>
      <w:r w:rsidRPr="00331BBB">
        <w:t>68</w:t>
      </w:r>
      <w:r w:rsidRPr="00785849">
        <w:fldChar w:fldCharType="end"/>
      </w:r>
    </w:p>
    <w:p w14:paraId="5091B3D0" w14:textId="5512C2BC" w:rsidR="00D1794C" w:rsidRPr="00331BBB" w:rsidRDefault="00D1794C">
      <w:pPr>
        <w:pStyle w:val="TOC4"/>
        <w:rPr>
          <w:rFonts w:asciiTheme="minorHAnsi" w:eastAsiaTheme="minorEastAsia" w:hAnsiTheme="minorHAnsi" w:cstheme="minorBidi"/>
          <w:sz w:val="22"/>
          <w:szCs w:val="22"/>
        </w:rPr>
      </w:pPr>
      <w:r w:rsidRPr="00A125B2">
        <w:t>5.3.5.6</w:t>
      </w:r>
      <w:r w:rsidRPr="00A125B2">
        <w:rPr>
          <w:rFonts w:asciiTheme="minorHAnsi" w:hAnsiTheme="minorHAnsi" w:cstheme="minorBidi"/>
          <w:sz w:val="22"/>
          <w:szCs w:val="22"/>
        </w:rPr>
        <w:tab/>
      </w:r>
      <w:r w:rsidRPr="00331BBB">
        <w:rPr>
          <w:rFonts w:eastAsia="MS Mincho"/>
        </w:rPr>
        <w:t>Radio Bearer configuration</w:t>
      </w:r>
      <w:r w:rsidRPr="00331BBB">
        <w:tab/>
      </w:r>
      <w:r w:rsidRPr="00785849">
        <w:fldChar w:fldCharType="begin" w:fldLock="1"/>
      </w:r>
      <w:r w:rsidRPr="00331BBB">
        <w:instrText xml:space="preserve"> PAGEREF _Toc36756703 \h </w:instrText>
      </w:r>
      <w:r w:rsidRPr="00A125B2">
        <w:fldChar w:fldCharType="separate"/>
      </w:r>
      <w:r w:rsidRPr="00331BBB">
        <w:t>68</w:t>
      </w:r>
      <w:r w:rsidRPr="00785849">
        <w:fldChar w:fldCharType="end"/>
      </w:r>
    </w:p>
    <w:p w14:paraId="00AC2056" w14:textId="6E268C18" w:rsidR="00D1794C" w:rsidRPr="00331BBB" w:rsidRDefault="00D1794C">
      <w:pPr>
        <w:pStyle w:val="TOC5"/>
        <w:rPr>
          <w:rFonts w:asciiTheme="minorHAnsi" w:eastAsiaTheme="minorEastAsia" w:hAnsiTheme="minorHAnsi" w:cstheme="minorBidi"/>
          <w:sz w:val="22"/>
          <w:szCs w:val="22"/>
        </w:rPr>
      </w:pPr>
      <w:r w:rsidRPr="00A125B2">
        <w:t>5.3.5.6.1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_Toc36756704 \h </w:instrText>
      </w:r>
      <w:r w:rsidRPr="00A125B2">
        <w:fldChar w:fldCharType="separate"/>
      </w:r>
      <w:r w:rsidRPr="00331BBB">
        <w:t>68</w:t>
      </w:r>
      <w:r w:rsidRPr="00785849">
        <w:fldChar w:fldCharType="end"/>
      </w:r>
    </w:p>
    <w:p w14:paraId="66613AB0" w14:textId="5C6088AA" w:rsidR="00D1794C" w:rsidRPr="00331BBB" w:rsidRDefault="00D1794C">
      <w:pPr>
        <w:pStyle w:val="TOC5"/>
        <w:rPr>
          <w:rFonts w:asciiTheme="minorHAnsi" w:eastAsiaTheme="minorEastAsia" w:hAnsiTheme="minorHAnsi" w:cstheme="minorBidi"/>
          <w:sz w:val="22"/>
          <w:szCs w:val="22"/>
        </w:rPr>
      </w:pPr>
      <w:r w:rsidRPr="00A125B2">
        <w:t>5.3.5.6.2</w:t>
      </w:r>
      <w:r w:rsidRPr="00A125B2">
        <w:rPr>
          <w:rFonts w:asciiTheme="minorHAnsi" w:hAnsiTheme="minorHAnsi" w:cstheme="minorBidi"/>
          <w:sz w:val="22"/>
          <w:szCs w:val="22"/>
        </w:rPr>
        <w:tab/>
      </w:r>
      <w:r w:rsidRPr="00331BBB">
        <w:rPr>
          <w:rFonts w:eastAsia="MS Mincho"/>
        </w:rPr>
        <w:t>SRB release</w:t>
      </w:r>
      <w:r w:rsidRPr="00331BBB">
        <w:tab/>
      </w:r>
      <w:r w:rsidRPr="00785849">
        <w:fldChar w:fldCharType="begin" w:fldLock="1"/>
      </w:r>
      <w:r w:rsidRPr="00331BBB">
        <w:instrText xml:space="preserve"> PAGEREF _Toc36756705 \h </w:instrText>
      </w:r>
      <w:r w:rsidRPr="00A125B2">
        <w:fldChar w:fldCharType="separate"/>
      </w:r>
      <w:r w:rsidRPr="00331BBB">
        <w:t>69</w:t>
      </w:r>
      <w:r w:rsidRPr="00785849">
        <w:fldChar w:fldCharType="end"/>
      </w:r>
    </w:p>
    <w:p w14:paraId="3B155BAA" w14:textId="04FD151B" w:rsidR="00D1794C" w:rsidRPr="00331BBB" w:rsidRDefault="00D1794C">
      <w:pPr>
        <w:pStyle w:val="TOC5"/>
        <w:rPr>
          <w:rFonts w:asciiTheme="minorHAnsi" w:eastAsiaTheme="minorEastAsia" w:hAnsiTheme="minorHAnsi" w:cstheme="minorBidi"/>
          <w:sz w:val="22"/>
          <w:szCs w:val="22"/>
        </w:rPr>
      </w:pPr>
      <w:r w:rsidRPr="00A125B2">
        <w:t>5.3.5.6.3</w:t>
      </w:r>
      <w:r w:rsidRPr="00A125B2">
        <w:rPr>
          <w:rFonts w:asciiTheme="minorHAnsi" w:hAnsiTheme="minorHAnsi" w:cstheme="minorBidi"/>
          <w:sz w:val="22"/>
          <w:szCs w:val="22"/>
        </w:rPr>
        <w:tab/>
      </w:r>
      <w:r w:rsidRPr="00331BBB">
        <w:rPr>
          <w:rFonts w:eastAsia="MS Mincho"/>
        </w:rPr>
        <w:t>SRB addition/modification</w:t>
      </w:r>
      <w:r w:rsidRPr="00331BBB">
        <w:tab/>
      </w:r>
      <w:r w:rsidRPr="00785849">
        <w:fldChar w:fldCharType="begin" w:fldLock="1"/>
      </w:r>
      <w:r w:rsidRPr="00331BBB">
        <w:instrText xml:space="preserve"> PAGEREF _Toc36756706 \h </w:instrText>
      </w:r>
      <w:r w:rsidRPr="00A125B2">
        <w:fldChar w:fldCharType="separate"/>
      </w:r>
      <w:r w:rsidRPr="00331BBB">
        <w:t>69</w:t>
      </w:r>
      <w:r w:rsidRPr="00785849">
        <w:fldChar w:fldCharType="end"/>
      </w:r>
    </w:p>
    <w:p w14:paraId="3D6A5303" w14:textId="5320F8A9" w:rsidR="00D1794C" w:rsidRPr="00331BBB" w:rsidRDefault="00D1794C">
      <w:pPr>
        <w:pStyle w:val="TOC5"/>
        <w:rPr>
          <w:rFonts w:asciiTheme="minorHAnsi" w:eastAsiaTheme="minorEastAsia" w:hAnsiTheme="minorHAnsi" w:cstheme="minorBidi"/>
          <w:sz w:val="22"/>
          <w:szCs w:val="22"/>
        </w:rPr>
      </w:pPr>
      <w:r w:rsidRPr="00A125B2">
        <w:t>5.3.5.6.4</w:t>
      </w:r>
      <w:r w:rsidRPr="00A125B2">
        <w:rPr>
          <w:rFonts w:asciiTheme="minorHAnsi" w:hAnsiTheme="minorHAnsi" w:cstheme="minorBidi"/>
          <w:sz w:val="22"/>
          <w:szCs w:val="22"/>
        </w:rPr>
        <w:tab/>
      </w:r>
      <w:r w:rsidRPr="00331BBB">
        <w:rPr>
          <w:rFonts w:eastAsia="MS Mincho"/>
        </w:rPr>
        <w:t>DRB release</w:t>
      </w:r>
      <w:r w:rsidRPr="00331BBB">
        <w:tab/>
      </w:r>
      <w:r w:rsidRPr="00785849">
        <w:fldChar w:fldCharType="begin" w:fldLock="1"/>
      </w:r>
      <w:r w:rsidRPr="00331BBB">
        <w:instrText xml:space="preserve"> PAGEREF _Toc36756707 \h </w:instrText>
      </w:r>
      <w:r w:rsidRPr="00A125B2">
        <w:fldChar w:fldCharType="separate"/>
      </w:r>
      <w:r w:rsidRPr="00331BBB">
        <w:t>71</w:t>
      </w:r>
      <w:r w:rsidRPr="00785849">
        <w:fldChar w:fldCharType="end"/>
      </w:r>
    </w:p>
    <w:p w14:paraId="32FF7428" w14:textId="53CC1A2A" w:rsidR="00D1794C" w:rsidRPr="00331BBB" w:rsidRDefault="00D1794C">
      <w:pPr>
        <w:pStyle w:val="TOC5"/>
        <w:rPr>
          <w:rFonts w:asciiTheme="minorHAnsi" w:eastAsiaTheme="minorEastAsia" w:hAnsiTheme="minorHAnsi" w:cstheme="minorBidi"/>
          <w:sz w:val="22"/>
          <w:szCs w:val="22"/>
        </w:rPr>
      </w:pPr>
      <w:r w:rsidRPr="00A125B2">
        <w:t>5.3.5.6.5</w:t>
      </w:r>
      <w:r w:rsidRPr="00A125B2">
        <w:rPr>
          <w:rFonts w:asciiTheme="minorHAnsi" w:hAnsiTheme="minorHAnsi" w:cstheme="minorBidi"/>
          <w:sz w:val="22"/>
          <w:szCs w:val="22"/>
        </w:rPr>
        <w:tab/>
      </w:r>
      <w:r w:rsidRPr="00331BBB">
        <w:rPr>
          <w:rFonts w:eastAsia="MS Mincho"/>
        </w:rPr>
        <w:t>DRB addition/modification</w:t>
      </w:r>
      <w:r w:rsidRPr="00331BBB">
        <w:tab/>
      </w:r>
      <w:r w:rsidRPr="00785849">
        <w:fldChar w:fldCharType="begin" w:fldLock="1"/>
      </w:r>
      <w:r w:rsidRPr="00331BBB">
        <w:instrText xml:space="preserve"> PAGEREF _Toc36756708 \h </w:instrText>
      </w:r>
      <w:r w:rsidRPr="00A125B2">
        <w:fldChar w:fldCharType="separate"/>
      </w:r>
      <w:r w:rsidRPr="00331BBB">
        <w:t>71</w:t>
      </w:r>
      <w:r w:rsidRPr="00785849">
        <w:fldChar w:fldCharType="end"/>
      </w:r>
    </w:p>
    <w:p w14:paraId="0D17E2C0" w14:textId="76197150" w:rsidR="00D1794C" w:rsidRPr="00331BBB" w:rsidRDefault="00D1794C">
      <w:pPr>
        <w:pStyle w:val="TOC4"/>
        <w:rPr>
          <w:rFonts w:asciiTheme="minorHAnsi" w:eastAsiaTheme="minorEastAsia" w:hAnsiTheme="minorHAnsi" w:cstheme="minorBidi"/>
          <w:sz w:val="22"/>
          <w:szCs w:val="22"/>
        </w:rPr>
      </w:pPr>
      <w:r w:rsidRPr="00331BBB">
        <w:t>5.3.5.7</w:t>
      </w:r>
      <w:r w:rsidRPr="00331BBB">
        <w:rPr>
          <w:rFonts w:asciiTheme="minorHAnsi" w:eastAsiaTheme="minorEastAsia" w:hAnsiTheme="minorHAnsi" w:cstheme="minorBidi"/>
          <w:sz w:val="22"/>
          <w:szCs w:val="22"/>
        </w:rPr>
        <w:tab/>
      </w:r>
      <w:r w:rsidRPr="00331BBB">
        <w:t>AS Security key update</w:t>
      </w:r>
      <w:r w:rsidRPr="00331BBB">
        <w:tab/>
      </w:r>
      <w:r w:rsidRPr="00785849">
        <w:fldChar w:fldCharType="begin" w:fldLock="1"/>
      </w:r>
      <w:r w:rsidRPr="00331BBB">
        <w:instrText xml:space="preserve"> PAGEREF _Toc36756709 \h </w:instrText>
      </w:r>
      <w:r w:rsidRPr="00A125B2">
        <w:fldChar w:fldCharType="separate"/>
      </w:r>
      <w:r w:rsidRPr="00331BBB">
        <w:t>74</w:t>
      </w:r>
      <w:r w:rsidRPr="00785849">
        <w:fldChar w:fldCharType="end"/>
      </w:r>
    </w:p>
    <w:p w14:paraId="68628669" w14:textId="21CCB345" w:rsidR="00D1794C" w:rsidRPr="00331BBB" w:rsidRDefault="00D1794C">
      <w:pPr>
        <w:pStyle w:val="TOC4"/>
        <w:rPr>
          <w:rFonts w:asciiTheme="minorHAnsi" w:eastAsiaTheme="minorEastAsia" w:hAnsiTheme="minorHAnsi" w:cstheme="minorBidi"/>
          <w:sz w:val="22"/>
          <w:szCs w:val="22"/>
        </w:rPr>
      </w:pPr>
      <w:r w:rsidRPr="00A125B2">
        <w:t>5.3.5.8</w:t>
      </w:r>
      <w:r w:rsidRPr="00A125B2">
        <w:rPr>
          <w:rFonts w:asciiTheme="minorHAnsi" w:hAnsiTheme="minorHAnsi" w:cstheme="minorBidi"/>
          <w:sz w:val="22"/>
          <w:szCs w:val="22"/>
        </w:rPr>
        <w:tab/>
      </w:r>
      <w:r w:rsidRPr="00331BBB">
        <w:rPr>
          <w:rFonts w:eastAsia="SimSun"/>
          <w:lang w:eastAsia="zh-CN"/>
        </w:rPr>
        <w:t>Reconfiguration failure</w:t>
      </w:r>
      <w:r w:rsidRPr="00331BBB">
        <w:tab/>
      </w:r>
      <w:r w:rsidRPr="00785849">
        <w:fldChar w:fldCharType="begin" w:fldLock="1"/>
      </w:r>
      <w:r w:rsidRPr="00331BBB">
        <w:instrText xml:space="preserve"> PAGEREF _Toc36756710 \h </w:instrText>
      </w:r>
      <w:r w:rsidRPr="00A125B2">
        <w:fldChar w:fldCharType="separate"/>
      </w:r>
      <w:r w:rsidRPr="00331BBB">
        <w:t>75</w:t>
      </w:r>
      <w:r w:rsidRPr="00785849">
        <w:fldChar w:fldCharType="end"/>
      </w:r>
    </w:p>
    <w:p w14:paraId="26CB5FDC" w14:textId="6DC137D2" w:rsidR="00D1794C" w:rsidRPr="00331BBB" w:rsidRDefault="00D1794C">
      <w:pPr>
        <w:pStyle w:val="TOC5"/>
        <w:rPr>
          <w:rFonts w:asciiTheme="minorHAnsi" w:eastAsiaTheme="minorEastAsia" w:hAnsiTheme="minorHAnsi" w:cstheme="minorBidi"/>
          <w:sz w:val="22"/>
          <w:szCs w:val="22"/>
        </w:rPr>
      </w:pPr>
      <w:r w:rsidRPr="00A125B2">
        <w:t>5.3.5.8.1</w:t>
      </w:r>
      <w:r w:rsidRPr="00A125B2">
        <w:rPr>
          <w:rFonts w:asciiTheme="minorHAnsi" w:hAnsiTheme="minorHAnsi" w:cstheme="minorBidi"/>
          <w:sz w:val="22"/>
          <w:szCs w:val="22"/>
        </w:rPr>
        <w:tab/>
      </w:r>
      <w:r w:rsidRPr="00331BBB">
        <w:rPr>
          <w:rFonts w:eastAsia="SimSun"/>
          <w:lang w:eastAsia="zh-CN"/>
        </w:rPr>
        <w:t>Void</w:t>
      </w:r>
      <w:r w:rsidRPr="00331BBB">
        <w:tab/>
      </w:r>
      <w:r w:rsidRPr="00785849">
        <w:fldChar w:fldCharType="begin" w:fldLock="1"/>
      </w:r>
      <w:r w:rsidRPr="00331BBB">
        <w:instrText xml:space="preserve"> PAGEREF _Toc36756711 \h </w:instrText>
      </w:r>
      <w:r w:rsidRPr="00A125B2">
        <w:fldChar w:fldCharType="separate"/>
      </w:r>
      <w:r w:rsidRPr="00331BBB">
        <w:t>75</w:t>
      </w:r>
      <w:r w:rsidRPr="00785849">
        <w:fldChar w:fldCharType="end"/>
      </w:r>
    </w:p>
    <w:p w14:paraId="63293C1C" w14:textId="185380D2" w:rsidR="00D1794C" w:rsidRPr="00331BBB" w:rsidRDefault="00D1794C">
      <w:pPr>
        <w:pStyle w:val="TOC5"/>
        <w:rPr>
          <w:rFonts w:asciiTheme="minorHAnsi" w:eastAsiaTheme="minorEastAsia" w:hAnsiTheme="minorHAnsi" w:cstheme="minorBidi"/>
          <w:sz w:val="22"/>
          <w:szCs w:val="22"/>
        </w:rPr>
      </w:pPr>
      <w:r w:rsidRPr="00A125B2">
        <w:t>5.3.5.8.2</w:t>
      </w:r>
      <w:r w:rsidRPr="00A125B2">
        <w:rPr>
          <w:rFonts w:asciiTheme="minorHAnsi" w:hAnsiTheme="minorHAnsi" w:cstheme="minorBidi"/>
          <w:sz w:val="22"/>
          <w:szCs w:val="22"/>
        </w:rPr>
        <w:tab/>
      </w:r>
      <w:r w:rsidRPr="00331BBB">
        <w:rPr>
          <w:rFonts w:eastAsia="SimSun"/>
          <w:lang w:eastAsia="zh-CN"/>
        </w:rPr>
        <w:t xml:space="preserve">Inability to comply with </w:t>
      </w:r>
      <w:r w:rsidRPr="00331BBB">
        <w:rPr>
          <w:rFonts w:eastAsia="SimSun"/>
          <w:i/>
          <w:lang w:eastAsia="zh-CN"/>
        </w:rPr>
        <w:t>RRCReconfiguration</w:t>
      </w:r>
      <w:r w:rsidRPr="00331BBB">
        <w:tab/>
      </w:r>
      <w:r w:rsidRPr="00785849">
        <w:fldChar w:fldCharType="begin" w:fldLock="1"/>
      </w:r>
      <w:r w:rsidRPr="00331BBB">
        <w:instrText xml:space="preserve"> PAGEREF _Toc36756712 \h </w:instrText>
      </w:r>
      <w:r w:rsidRPr="00A125B2">
        <w:fldChar w:fldCharType="separate"/>
      </w:r>
      <w:r w:rsidRPr="00331BBB">
        <w:t>75</w:t>
      </w:r>
      <w:r w:rsidRPr="00785849">
        <w:fldChar w:fldCharType="end"/>
      </w:r>
    </w:p>
    <w:p w14:paraId="3FF3D90F" w14:textId="27CADC95" w:rsidR="00D1794C" w:rsidRPr="00331BBB" w:rsidRDefault="00D1794C">
      <w:pPr>
        <w:pStyle w:val="TOC5"/>
        <w:rPr>
          <w:rFonts w:asciiTheme="minorHAnsi" w:eastAsiaTheme="minorEastAsia" w:hAnsiTheme="minorHAnsi" w:cstheme="minorBidi"/>
          <w:sz w:val="22"/>
          <w:szCs w:val="22"/>
        </w:rPr>
      </w:pPr>
      <w:r w:rsidRPr="00A125B2">
        <w:t>5.3.5.8.3</w:t>
      </w:r>
      <w:r w:rsidRPr="00A125B2">
        <w:rPr>
          <w:rFonts w:asciiTheme="minorHAnsi" w:hAnsiTheme="minorHAnsi" w:cstheme="minorBidi"/>
          <w:sz w:val="22"/>
          <w:szCs w:val="22"/>
        </w:rPr>
        <w:tab/>
      </w:r>
      <w:r w:rsidRPr="00331BBB">
        <w:rPr>
          <w:rFonts w:eastAsia="SimSun"/>
          <w:lang w:eastAsia="zh-CN"/>
        </w:rPr>
        <w:t>T304 expiry (Reconfiguration with sync Failure)</w:t>
      </w:r>
      <w:r w:rsidRPr="00331BBB">
        <w:tab/>
      </w:r>
      <w:r w:rsidRPr="00785849">
        <w:fldChar w:fldCharType="begin" w:fldLock="1"/>
      </w:r>
      <w:r w:rsidRPr="00331BBB">
        <w:instrText xml:space="preserve"> PAGEREF _Toc36756713 \h </w:instrText>
      </w:r>
      <w:r w:rsidRPr="00A125B2">
        <w:fldChar w:fldCharType="separate"/>
      </w:r>
      <w:r w:rsidRPr="00331BBB">
        <w:t>76</w:t>
      </w:r>
      <w:r w:rsidRPr="00785849">
        <w:fldChar w:fldCharType="end"/>
      </w:r>
    </w:p>
    <w:p w14:paraId="08DAFAF4" w14:textId="7251DD99" w:rsidR="00D1794C" w:rsidRPr="00331BBB" w:rsidRDefault="00D1794C">
      <w:pPr>
        <w:pStyle w:val="TOC4"/>
        <w:rPr>
          <w:rFonts w:asciiTheme="minorHAnsi" w:eastAsiaTheme="minorEastAsia" w:hAnsiTheme="minorHAnsi" w:cstheme="minorBidi"/>
          <w:sz w:val="22"/>
          <w:szCs w:val="22"/>
        </w:rPr>
      </w:pPr>
      <w:r w:rsidRPr="00A125B2">
        <w:t>5.3.5.9</w:t>
      </w:r>
      <w:r w:rsidRPr="00A125B2">
        <w:rPr>
          <w:rFonts w:asciiTheme="minorHAnsi" w:hAnsiTheme="minorHAnsi" w:cstheme="minorBidi"/>
          <w:sz w:val="22"/>
          <w:szCs w:val="22"/>
        </w:rPr>
        <w:tab/>
      </w:r>
      <w:r w:rsidRPr="00331BBB">
        <w:rPr>
          <w:rFonts w:eastAsia="MS Mincho"/>
        </w:rPr>
        <w:t>Other configuration</w:t>
      </w:r>
      <w:r w:rsidRPr="00331BBB">
        <w:tab/>
      </w:r>
      <w:r w:rsidRPr="00785849">
        <w:fldChar w:fldCharType="begin" w:fldLock="1"/>
      </w:r>
      <w:r w:rsidRPr="00331BBB">
        <w:instrText xml:space="preserve"> PAGEREF _Toc36756714 \h </w:instrText>
      </w:r>
      <w:r w:rsidRPr="00A125B2">
        <w:fldChar w:fldCharType="separate"/>
      </w:r>
      <w:r w:rsidRPr="00331BBB">
        <w:t>79</w:t>
      </w:r>
      <w:r w:rsidRPr="00785849">
        <w:fldChar w:fldCharType="end"/>
      </w:r>
    </w:p>
    <w:p w14:paraId="53DA28B3" w14:textId="30277194" w:rsidR="00D1794C" w:rsidRPr="00331BBB" w:rsidRDefault="00D1794C">
      <w:pPr>
        <w:pStyle w:val="TOC4"/>
        <w:rPr>
          <w:rFonts w:asciiTheme="minorHAnsi" w:eastAsiaTheme="minorEastAsia" w:hAnsiTheme="minorHAnsi" w:cstheme="minorBidi"/>
          <w:sz w:val="22"/>
          <w:szCs w:val="22"/>
        </w:rPr>
      </w:pPr>
      <w:r w:rsidRPr="00A125B2">
        <w:t>5.3.5.10</w:t>
      </w:r>
      <w:r w:rsidRPr="00A125B2">
        <w:rPr>
          <w:rFonts w:asciiTheme="minorHAnsi" w:hAnsiTheme="minorHAnsi" w:cstheme="minorBidi"/>
          <w:sz w:val="22"/>
          <w:szCs w:val="22"/>
        </w:rPr>
        <w:tab/>
      </w:r>
      <w:r w:rsidRPr="00331BBB">
        <w:rPr>
          <w:rFonts w:eastAsia="MS Mincho"/>
        </w:rPr>
        <w:t>MR-DC release</w:t>
      </w:r>
      <w:r w:rsidRPr="00331BBB">
        <w:tab/>
      </w:r>
      <w:r w:rsidRPr="00785849">
        <w:fldChar w:fldCharType="begin" w:fldLock="1"/>
      </w:r>
      <w:r w:rsidRPr="00331BBB">
        <w:instrText xml:space="preserve"> PAGEREF _Toc36756715 \h </w:instrText>
      </w:r>
      <w:r w:rsidRPr="00A125B2">
        <w:fldChar w:fldCharType="separate"/>
      </w:r>
      <w:r w:rsidRPr="00331BBB">
        <w:t>81</w:t>
      </w:r>
      <w:r w:rsidRPr="00785849">
        <w:fldChar w:fldCharType="end"/>
      </w:r>
    </w:p>
    <w:p w14:paraId="73582E7F" w14:textId="0AD878DA" w:rsidR="00D1794C" w:rsidRPr="00331BBB" w:rsidRDefault="00D1794C">
      <w:pPr>
        <w:pStyle w:val="TOC4"/>
        <w:rPr>
          <w:rFonts w:asciiTheme="minorHAnsi" w:eastAsiaTheme="minorEastAsia" w:hAnsiTheme="minorHAnsi" w:cstheme="minorBidi"/>
          <w:sz w:val="22"/>
          <w:szCs w:val="22"/>
        </w:rPr>
      </w:pPr>
      <w:r w:rsidRPr="00331BBB">
        <w:t>5.3.5.11</w:t>
      </w:r>
      <w:r w:rsidRPr="00331BBB">
        <w:rPr>
          <w:rFonts w:asciiTheme="minorHAnsi" w:eastAsiaTheme="minorEastAsia" w:hAnsiTheme="minorHAnsi" w:cstheme="minorBidi"/>
          <w:sz w:val="22"/>
          <w:szCs w:val="22"/>
        </w:rPr>
        <w:tab/>
      </w:r>
      <w:r w:rsidRPr="00331BBB">
        <w:t>Full configuration</w:t>
      </w:r>
      <w:r w:rsidRPr="00331BBB">
        <w:tab/>
      </w:r>
      <w:r w:rsidRPr="00785849">
        <w:fldChar w:fldCharType="begin" w:fldLock="1"/>
      </w:r>
      <w:r w:rsidRPr="00331BBB">
        <w:instrText xml:space="preserve"> PAGEREF _Toc36756716 \h </w:instrText>
      </w:r>
      <w:r w:rsidRPr="00A125B2">
        <w:fldChar w:fldCharType="separate"/>
      </w:r>
      <w:r w:rsidRPr="00331BBB">
        <w:t>81</w:t>
      </w:r>
      <w:r w:rsidRPr="00785849">
        <w:fldChar w:fldCharType="end"/>
      </w:r>
    </w:p>
    <w:p w14:paraId="18FCA551" w14:textId="7B2E9428" w:rsidR="00D1794C" w:rsidRPr="00331BBB" w:rsidRDefault="00D1794C">
      <w:pPr>
        <w:pStyle w:val="TOC4"/>
        <w:rPr>
          <w:rFonts w:asciiTheme="minorHAnsi" w:eastAsiaTheme="minorEastAsia" w:hAnsiTheme="minorHAnsi" w:cstheme="minorBidi"/>
          <w:sz w:val="22"/>
          <w:szCs w:val="22"/>
        </w:rPr>
      </w:pPr>
      <w:r w:rsidRPr="00331BBB">
        <w:t>5.3.5.12</w:t>
      </w:r>
      <w:r w:rsidRPr="00331BBB">
        <w:rPr>
          <w:rFonts w:asciiTheme="minorHAnsi" w:eastAsiaTheme="minorEastAsia" w:hAnsiTheme="minorHAnsi" w:cstheme="minorBidi"/>
          <w:sz w:val="22"/>
          <w:szCs w:val="22"/>
        </w:rPr>
        <w:tab/>
      </w:r>
      <w:r w:rsidRPr="00331BBB">
        <w:t>BAP configuration</w:t>
      </w:r>
      <w:r w:rsidRPr="00331BBB">
        <w:tab/>
      </w:r>
      <w:r w:rsidRPr="00785849">
        <w:fldChar w:fldCharType="begin" w:fldLock="1"/>
      </w:r>
      <w:r w:rsidRPr="00331BBB">
        <w:instrText xml:space="preserve"> PAGEREF _Toc36756717 \h </w:instrText>
      </w:r>
      <w:r w:rsidRPr="00A125B2">
        <w:fldChar w:fldCharType="separate"/>
      </w:r>
      <w:r w:rsidRPr="00331BBB">
        <w:t>82</w:t>
      </w:r>
      <w:r w:rsidRPr="00785849">
        <w:fldChar w:fldCharType="end"/>
      </w:r>
    </w:p>
    <w:p w14:paraId="2F5ECC8C" w14:textId="39CE1078" w:rsidR="00D1794C" w:rsidRPr="00331BBB" w:rsidRDefault="00D1794C">
      <w:pPr>
        <w:pStyle w:val="TOC4"/>
        <w:rPr>
          <w:rFonts w:asciiTheme="minorHAnsi" w:eastAsiaTheme="minorEastAsia" w:hAnsiTheme="minorHAnsi" w:cstheme="minorBidi"/>
          <w:sz w:val="22"/>
          <w:szCs w:val="22"/>
        </w:rPr>
      </w:pPr>
      <w:r w:rsidRPr="00A125B2">
        <w:t>5.3.5.13</w:t>
      </w:r>
      <w:r w:rsidRPr="00A125B2">
        <w:rPr>
          <w:rFonts w:asciiTheme="minorHAnsi" w:hAnsiTheme="minorHAnsi" w:cstheme="minorBidi"/>
          <w:sz w:val="22"/>
          <w:szCs w:val="22"/>
        </w:rPr>
        <w:tab/>
      </w:r>
      <w:r w:rsidRPr="00331BBB">
        <w:rPr>
          <w:rFonts w:eastAsia="MS Mincho"/>
        </w:rPr>
        <w:t>Conditional configuration (ConditionalReconfiguration)</w:t>
      </w:r>
      <w:r w:rsidRPr="00331BBB">
        <w:tab/>
      </w:r>
      <w:r w:rsidRPr="00785849">
        <w:fldChar w:fldCharType="begin" w:fldLock="1"/>
      </w:r>
      <w:r w:rsidRPr="00331BBB">
        <w:instrText xml:space="preserve"> PAGEREF _Toc36756718 \h </w:instrText>
      </w:r>
      <w:r w:rsidRPr="00A125B2">
        <w:fldChar w:fldCharType="separate"/>
      </w:r>
      <w:r w:rsidRPr="00331BBB">
        <w:t>83</w:t>
      </w:r>
      <w:r w:rsidRPr="00785849">
        <w:fldChar w:fldCharType="end"/>
      </w:r>
    </w:p>
    <w:p w14:paraId="62D9F292" w14:textId="4E97999C" w:rsidR="00D1794C" w:rsidRPr="00331BBB" w:rsidRDefault="00D1794C">
      <w:pPr>
        <w:pStyle w:val="TOC5"/>
        <w:rPr>
          <w:rFonts w:asciiTheme="minorHAnsi" w:eastAsiaTheme="minorEastAsia" w:hAnsiTheme="minorHAnsi" w:cstheme="minorBidi"/>
          <w:sz w:val="22"/>
          <w:szCs w:val="22"/>
        </w:rPr>
      </w:pPr>
      <w:r w:rsidRPr="00A125B2">
        <w:t>5.3.5.13.1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_Toc36756719 \h </w:instrText>
      </w:r>
      <w:r w:rsidRPr="00A125B2">
        <w:fldChar w:fldCharType="separate"/>
      </w:r>
      <w:r w:rsidRPr="00331BBB">
        <w:t>83</w:t>
      </w:r>
      <w:r w:rsidRPr="00785849">
        <w:fldChar w:fldCharType="end"/>
      </w:r>
    </w:p>
    <w:p w14:paraId="5E3BB177" w14:textId="0103E28E" w:rsidR="00D1794C" w:rsidRPr="00331BBB" w:rsidRDefault="00D1794C">
      <w:pPr>
        <w:pStyle w:val="TOC5"/>
        <w:rPr>
          <w:rFonts w:asciiTheme="minorHAnsi" w:eastAsiaTheme="minorEastAsia" w:hAnsiTheme="minorHAnsi" w:cstheme="minorBidi"/>
          <w:sz w:val="22"/>
          <w:szCs w:val="22"/>
        </w:rPr>
      </w:pPr>
      <w:r w:rsidRPr="00A125B2">
        <w:t>5.3.5.13.2</w:t>
      </w:r>
      <w:r w:rsidRPr="00A125B2">
        <w:rPr>
          <w:rFonts w:asciiTheme="minorHAnsi" w:hAnsiTheme="minorHAnsi" w:cstheme="minorBidi"/>
          <w:sz w:val="22"/>
          <w:szCs w:val="22"/>
        </w:rPr>
        <w:tab/>
      </w:r>
      <w:r w:rsidRPr="00331BBB">
        <w:rPr>
          <w:rFonts w:eastAsia="MS Mincho"/>
        </w:rPr>
        <w:t>Conditional configuration removal</w:t>
      </w:r>
      <w:r w:rsidRPr="00331BBB">
        <w:tab/>
      </w:r>
      <w:r w:rsidRPr="00785849">
        <w:fldChar w:fldCharType="begin" w:fldLock="1"/>
      </w:r>
      <w:r w:rsidRPr="00331BBB">
        <w:instrText xml:space="preserve"> PAGEREF _Toc36756720 \h </w:instrText>
      </w:r>
      <w:r w:rsidRPr="00A125B2">
        <w:fldChar w:fldCharType="separate"/>
      </w:r>
      <w:r w:rsidRPr="00331BBB">
        <w:t>83</w:t>
      </w:r>
      <w:r w:rsidRPr="00785849">
        <w:fldChar w:fldCharType="end"/>
      </w:r>
    </w:p>
    <w:p w14:paraId="331407AF" w14:textId="6BB5B8F2" w:rsidR="00D1794C" w:rsidRPr="00331BBB" w:rsidRDefault="00D1794C">
      <w:pPr>
        <w:pStyle w:val="TOC5"/>
        <w:rPr>
          <w:rFonts w:asciiTheme="minorHAnsi" w:eastAsiaTheme="minorEastAsia" w:hAnsiTheme="minorHAnsi" w:cstheme="minorBidi"/>
          <w:sz w:val="22"/>
          <w:szCs w:val="22"/>
        </w:rPr>
      </w:pPr>
      <w:r w:rsidRPr="00A125B2">
        <w:t>5.3.5.13.3</w:t>
      </w:r>
      <w:r w:rsidRPr="00A125B2">
        <w:rPr>
          <w:rFonts w:asciiTheme="minorHAnsi" w:hAnsiTheme="minorHAnsi" w:cstheme="minorBidi"/>
          <w:sz w:val="22"/>
          <w:szCs w:val="22"/>
        </w:rPr>
        <w:tab/>
      </w:r>
      <w:r w:rsidRPr="00331BBB">
        <w:rPr>
          <w:rFonts w:eastAsia="MS Mincho"/>
        </w:rPr>
        <w:t>Conditional configuration addition/modification</w:t>
      </w:r>
      <w:r w:rsidRPr="00331BBB">
        <w:tab/>
      </w:r>
      <w:r w:rsidRPr="00785849">
        <w:fldChar w:fldCharType="begin" w:fldLock="1"/>
      </w:r>
      <w:r w:rsidRPr="00331BBB">
        <w:instrText xml:space="preserve"> PAGEREF _Toc36756721 \h </w:instrText>
      </w:r>
      <w:r w:rsidRPr="00A125B2">
        <w:fldChar w:fldCharType="separate"/>
      </w:r>
      <w:r w:rsidRPr="00331BBB">
        <w:t>83</w:t>
      </w:r>
      <w:r w:rsidRPr="00785849">
        <w:fldChar w:fldCharType="end"/>
      </w:r>
    </w:p>
    <w:p w14:paraId="22779C2B" w14:textId="2BA7FD22" w:rsidR="00D1794C" w:rsidRPr="00331BBB" w:rsidRDefault="00D1794C">
      <w:pPr>
        <w:pStyle w:val="TOC5"/>
        <w:rPr>
          <w:rFonts w:asciiTheme="minorHAnsi" w:eastAsiaTheme="minorEastAsia" w:hAnsiTheme="minorHAnsi" w:cstheme="minorBidi"/>
          <w:sz w:val="22"/>
          <w:szCs w:val="22"/>
        </w:rPr>
      </w:pPr>
      <w:r w:rsidRPr="00A125B2">
        <w:t>5.3.5.13.4</w:t>
      </w:r>
      <w:r w:rsidRPr="00A125B2">
        <w:rPr>
          <w:rFonts w:asciiTheme="minorHAnsi" w:hAnsiTheme="minorHAnsi" w:cstheme="minorBidi"/>
          <w:sz w:val="22"/>
          <w:szCs w:val="22"/>
        </w:rPr>
        <w:tab/>
      </w:r>
      <w:r w:rsidRPr="00331BBB">
        <w:rPr>
          <w:rFonts w:eastAsia="MS Mincho"/>
        </w:rPr>
        <w:t xml:space="preserve">Conditional </w:t>
      </w:r>
      <w:r w:rsidRPr="00331BBB">
        <w:rPr>
          <w:rFonts w:eastAsia="MS Mincho"/>
          <w:lang w:val="en-US"/>
        </w:rPr>
        <w:t>configuration evaluation</w:t>
      </w:r>
      <w:r w:rsidRPr="00331BBB">
        <w:tab/>
      </w:r>
      <w:r w:rsidRPr="00785849">
        <w:fldChar w:fldCharType="begin" w:fldLock="1"/>
      </w:r>
      <w:r w:rsidRPr="00331BBB">
        <w:instrText xml:space="preserve"> PAGEREF _Toc36756722 \h </w:instrText>
      </w:r>
      <w:r w:rsidRPr="00A125B2">
        <w:fldChar w:fldCharType="separate"/>
      </w:r>
      <w:r w:rsidRPr="00331BBB">
        <w:t>84</w:t>
      </w:r>
      <w:r w:rsidRPr="00785849">
        <w:fldChar w:fldCharType="end"/>
      </w:r>
    </w:p>
    <w:p w14:paraId="61AEDE0F" w14:textId="3B73C7CD" w:rsidR="00D1794C" w:rsidRPr="00331BBB" w:rsidRDefault="00D1794C">
      <w:pPr>
        <w:pStyle w:val="TOC5"/>
        <w:rPr>
          <w:rFonts w:asciiTheme="minorHAnsi" w:eastAsiaTheme="minorEastAsia" w:hAnsiTheme="minorHAnsi" w:cstheme="minorBidi"/>
          <w:sz w:val="22"/>
          <w:szCs w:val="22"/>
        </w:rPr>
      </w:pPr>
      <w:r w:rsidRPr="00A125B2">
        <w:t>5.3.5.13.5</w:t>
      </w:r>
      <w:r w:rsidRPr="00A125B2">
        <w:rPr>
          <w:rFonts w:asciiTheme="minorHAnsi" w:hAnsiTheme="minorHAnsi" w:cstheme="minorBidi"/>
          <w:sz w:val="22"/>
          <w:szCs w:val="22"/>
        </w:rPr>
        <w:tab/>
      </w:r>
      <w:r w:rsidRPr="00331BBB">
        <w:rPr>
          <w:rFonts w:eastAsia="MS Mincho"/>
        </w:rPr>
        <w:t xml:space="preserve">Conditional </w:t>
      </w:r>
      <w:r w:rsidRPr="00331BBB">
        <w:rPr>
          <w:rFonts w:eastAsia="MS Mincho"/>
          <w:lang w:val="en-US"/>
        </w:rPr>
        <w:t>configuration</w:t>
      </w:r>
      <w:r w:rsidRPr="00331BBB">
        <w:rPr>
          <w:rFonts w:eastAsia="MS Mincho"/>
        </w:rPr>
        <w:t xml:space="preserve"> execution</w:t>
      </w:r>
      <w:r w:rsidRPr="00331BBB">
        <w:tab/>
      </w:r>
      <w:r w:rsidRPr="00785849">
        <w:fldChar w:fldCharType="begin" w:fldLock="1"/>
      </w:r>
      <w:r w:rsidRPr="00331BBB">
        <w:instrText xml:space="preserve"> PAGEREF _Toc36756723 \h </w:instrText>
      </w:r>
      <w:r w:rsidRPr="00A125B2">
        <w:fldChar w:fldCharType="separate"/>
      </w:r>
      <w:r w:rsidRPr="00331BBB">
        <w:t>84</w:t>
      </w:r>
      <w:r w:rsidRPr="00785849">
        <w:fldChar w:fldCharType="end"/>
      </w:r>
    </w:p>
    <w:p w14:paraId="0C89C762" w14:textId="374E29FC" w:rsidR="00D1794C" w:rsidRPr="00331BBB" w:rsidRDefault="00D1794C">
      <w:pPr>
        <w:pStyle w:val="TOC4"/>
        <w:rPr>
          <w:rFonts w:asciiTheme="minorHAnsi" w:eastAsiaTheme="minorEastAsia" w:hAnsiTheme="minorHAnsi" w:cstheme="minorBidi"/>
          <w:sz w:val="22"/>
          <w:szCs w:val="22"/>
        </w:rPr>
      </w:pPr>
      <w:r w:rsidRPr="00331BBB">
        <w:t>5.3.5.14</w:t>
      </w:r>
      <w:r w:rsidRPr="00331BBB">
        <w:rPr>
          <w:rFonts w:asciiTheme="minorHAnsi" w:eastAsiaTheme="minorEastAsia" w:hAnsiTheme="minorHAnsi" w:cstheme="minorBidi"/>
          <w:sz w:val="22"/>
          <w:szCs w:val="22"/>
        </w:rPr>
        <w:tab/>
      </w:r>
      <w:r w:rsidRPr="00331BBB">
        <w:t>Sidelink dedicated configuration</w:t>
      </w:r>
      <w:r w:rsidRPr="00331BBB">
        <w:tab/>
      </w:r>
      <w:r w:rsidRPr="00785849">
        <w:fldChar w:fldCharType="begin" w:fldLock="1"/>
      </w:r>
      <w:r w:rsidRPr="00331BBB">
        <w:instrText xml:space="preserve"> PAGEREF _Toc36756724 \h </w:instrText>
      </w:r>
      <w:r w:rsidRPr="00A125B2">
        <w:fldChar w:fldCharType="separate"/>
      </w:r>
      <w:r w:rsidRPr="00331BBB">
        <w:t>84</w:t>
      </w:r>
      <w:r w:rsidRPr="00785849">
        <w:fldChar w:fldCharType="end"/>
      </w:r>
    </w:p>
    <w:p w14:paraId="1CB2BD97" w14:textId="32B0D50C" w:rsidR="00D1794C" w:rsidRPr="00331BBB" w:rsidRDefault="00D1794C">
      <w:pPr>
        <w:pStyle w:val="TOC3"/>
        <w:rPr>
          <w:rFonts w:asciiTheme="minorHAnsi" w:eastAsiaTheme="minorEastAsia" w:hAnsiTheme="minorHAnsi" w:cstheme="minorBidi"/>
          <w:sz w:val="22"/>
          <w:szCs w:val="22"/>
        </w:rPr>
      </w:pPr>
      <w:r w:rsidRPr="00A125B2">
        <w:t>5.3.6</w:t>
      </w:r>
      <w:r w:rsidRPr="00A125B2">
        <w:rPr>
          <w:rFonts w:asciiTheme="minorHAnsi" w:hAnsiTheme="minorHAnsi" w:cstheme="minorBidi"/>
          <w:sz w:val="22"/>
          <w:szCs w:val="22"/>
        </w:rPr>
        <w:tab/>
      </w:r>
      <w:r w:rsidRPr="00331BBB">
        <w:rPr>
          <w:rFonts w:eastAsia="SimSun"/>
          <w:lang w:eastAsia="zh-CN"/>
        </w:rPr>
        <w:t>Counter check</w:t>
      </w:r>
      <w:r w:rsidRPr="00331BBB">
        <w:tab/>
      </w:r>
      <w:r w:rsidRPr="00785849">
        <w:fldChar w:fldCharType="begin" w:fldLock="1"/>
      </w:r>
      <w:r w:rsidRPr="00331BBB">
        <w:instrText xml:space="preserve"> PAGEREF _Toc36756725 \h </w:instrText>
      </w:r>
      <w:r w:rsidRPr="00A125B2">
        <w:fldChar w:fldCharType="separate"/>
      </w:r>
      <w:r w:rsidRPr="00331BBB">
        <w:t>86</w:t>
      </w:r>
      <w:r w:rsidRPr="00785849">
        <w:fldChar w:fldCharType="end"/>
      </w:r>
    </w:p>
    <w:p w14:paraId="10200C2C" w14:textId="00000D0C" w:rsidR="00D1794C" w:rsidRPr="00331BBB" w:rsidRDefault="00D1794C">
      <w:pPr>
        <w:pStyle w:val="TOC4"/>
        <w:rPr>
          <w:rFonts w:asciiTheme="minorHAnsi" w:eastAsiaTheme="minorEastAsia" w:hAnsiTheme="minorHAnsi" w:cstheme="minorBidi"/>
          <w:sz w:val="22"/>
          <w:szCs w:val="22"/>
        </w:rPr>
      </w:pPr>
      <w:r w:rsidRPr="00331BBB">
        <w:t>5.3.</w:t>
      </w:r>
      <w:r w:rsidRPr="00331BBB">
        <w:rPr>
          <w:rFonts w:eastAsia="SimSun"/>
          <w:lang w:eastAsia="zh-CN"/>
        </w:rPr>
        <w:t>6</w:t>
      </w:r>
      <w:r w:rsidRPr="00331BBB">
        <w:t>.1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_Toc36756726 \h </w:instrText>
      </w:r>
      <w:r w:rsidRPr="00A125B2">
        <w:fldChar w:fldCharType="separate"/>
      </w:r>
      <w:r w:rsidRPr="00331BBB">
        <w:t>86</w:t>
      </w:r>
      <w:r w:rsidRPr="00785849">
        <w:fldChar w:fldCharType="end"/>
      </w:r>
    </w:p>
    <w:p w14:paraId="387F9DF2" w14:textId="145E3658" w:rsidR="00D1794C" w:rsidRPr="00331BBB" w:rsidRDefault="00D1794C">
      <w:pPr>
        <w:pStyle w:val="TOC4"/>
        <w:rPr>
          <w:rFonts w:asciiTheme="minorHAnsi" w:eastAsiaTheme="minorEastAsia" w:hAnsiTheme="minorHAnsi" w:cstheme="minorBidi"/>
          <w:sz w:val="22"/>
          <w:szCs w:val="22"/>
        </w:rPr>
      </w:pPr>
      <w:r w:rsidRPr="00331BBB">
        <w:t>5.3.</w:t>
      </w:r>
      <w:r w:rsidRPr="00331BBB">
        <w:rPr>
          <w:rFonts w:eastAsia="SimSun"/>
        </w:rPr>
        <w:t>6</w:t>
      </w:r>
      <w:r w:rsidRPr="00331BBB">
        <w:t>.2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_Toc36756727 \h </w:instrText>
      </w:r>
      <w:r w:rsidRPr="00A125B2">
        <w:fldChar w:fldCharType="separate"/>
      </w:r>
      <w:r w:rsidRPr="00331BBB">
        <w:t>86</w:t>
      </w:r>
      <w:r w:rsidRPr="00785849">
        <w:fldChar w:fldCharType="end"/>
      </w:r>
    </w:p>
    <w:p w14:paraId="12DB1BF7" w14:textId="5AB38914" w:rsidR="00D1794C" w:rsidRPr="00331BBB" w:rsidRDefault="00D1794C">
      <w:pPr>
        <w:pStyle w:val="TOC4"/>
        <w:rPr>
          <w:rFonts w:asciiTheme="minorHAnsi" w:eastAsiaTheme="minorEastAsia" w:hAnsiTheme="minorHAnsi" w:cstheme="minorBidi"/>
          <w:sz w:val="22"/>
          <w:szCs w:val="22"/>
        </w:rPr>
      </w:pPr>
      <w:r w:rsidRPr="00331BBB">
        <w:t>5.</w:t>
      </w:r>
      <w:r w:rsidRPr="00331BBB">
        <w:rPr>
          <w:rFonts w:eastAsia="SimSun"/>
          <w:lang w:eastAsia="zh-CN"/>
        </w:rPr>
        <w:t>3</w:t>
      </w:r>
      <w:r w:rsidRPr="00331BBB">
        <w:t>.</w:t>
      </w:r>
      <w:r w:rsidRPr="00331BBB">
        <w:rPr>
          <w:rFonts w:eastAsia="SimSun"/>
          <w:lang w:eastAsia="zh-CN"/>
        </w:rPr>
        <w:t>6.3</w:t>
      </w:r>
      <w:r w:rsidRPr="00331BBB">
        <w:rPr>
          <w:rFonts w:asciiTheme="minorHAnsi" w:eastAsiaTheme="minorEastAsia" w:hAnsiTheme="minorHAnsi" w:cstheme="minorBidi"/>
          <w:sz w:val="22"/>
          <w:szCs w:val="22"/>
        </w:rPr>
        <w:tab/>
      </w:r>
      <w:r w:rsidRPr="00331BBB">
        <w:t xml:space="preserve">Reception of </w:t>
      </w:r>
      <w:r w:rsidRPr="00331BBB">
        <w:rPr>
          <w:rFonts w:eastAsia="SimSun"/>
          <w:lang w:eastAsia="zh-CN"/>
        </w:rPr>
        <w:t>the</w:t>
      </w:r>
      <w:r w:rsidRPr="00331BBB">
        <w:t xml:space="preserve"> </w:t>
      </w:r>
      <w:r w:rsidRPr="00331BBB">
        <w:rPr>
          <w:i/>
        </w:rPr>
        <w:t>C</w:t>
      </w:r>
      <w:r w:rsidRPr="00331BBB">
        <w:rPr>
          <w:rFonts w:eastAsia="SimSun"/>
          <w:i/>
          <w:lang w:eastAsia="zh-CN"/>
        </w:rPr>
        <w:t xml:space="preserve">ounterCheck </w:t>
      </w:r>
      <w:r w:rsidRPr="00331BBB">
        <w:t>message by the UE</w:t>
      </w:r>
      <w:r w:rsidRPr="00331BBB">
        <w:tab/>
      </w:r>
      <w:r w:rsidRPr="00785849">
        <w:fldChar w:fldCharType="begin" w:fldLock="1"/>
      </w:r>
      <w:r w:rsidRPr="00331BBB">
        <w:instrText xml:space="preserve"> PAGEREF _Toc36756728 \h </w:instrText>
      </w:r>
      <w:r w:rsidRPr="00A125B2">
        <w:fldChar w:fldCharType="separate"/>
      </w:r>
      <w:r w:rsidRPr="00331BBB">
        <w:t>86</w:t>
      </w:r>
      <w:r w:rsidRPr="00785849">
        <w:fldChar w:fldCharType="end"/>
      </w:r>
    </w:p>
    <w:p w14:paraId="7ACC9E68" w14:textId="5F6C8FE8" w:rsidR="00D1794C" w:rsidRPr="00331BBB" w:rsidRDefault="00D1794C">
      <w:pPr>
        <w:pStyle w:val="TOC3"/>
        <w:rPr>
          <w:rFonts w:asciiTheme="minorHAnsi" w:eastAsiaTheme="minorEastAsia" w:hAnsiTheme="minorHAnsi" w:cstheme="minorBidi"/>
          <w:sz w:val="22"/>
          <w:szCs w:val="22"/>
        </w:rPr>
      </w:pPr>
      <w:r w:rsidRPr="00A125B2">
        <w:lastRenderedPageBreak/>
        <w:t>5.3.7</w:t>
      </w:r>
      <w:r w:rsidRPr="00A125B2">
        <w:rPr>
          <w:rFonts w:asciiTheme="minorHAnsi" w:hAnsiTheme="minorHAnsi" w:cstheme="minorBidi"/>
          <w:sz w:val="22"/>
          <w:szCs w:val="22"/>
        </w:rPr>
        <w:tab/>
      </w:r>
      <w:r w:rsidRPr="00331BBB">
        <w:rPr>
          <w:rFonts w:eastAsia="MS Mincho"/>
        </w:rPr>
        <w:t>RRC connection re-establishment</w:t>
      </w:r>
      <w:r w:rsidRPr="00331BBB">
        <w:tab/>
      </w:r>
      <w:r w:rsidRPr="00785849">
        <w:fldChar w:fldCharType="begin" w:fldLock="1"/>
      </w:r>
      <w:r w:rsidRPr="00331BBB">
        <w:instrText xml:space="preserve"> PAGEREF _Toc36756729 \h </w:instrText>
      </w:r>
      <w:r w:rsidRPr="00A125B2">
        <w:fldChar w:fldCharType="separate"/>
      </w:r>
      <w:r w:rsidRPr="00331BBB">
        <w:t>87</w:t>
      </w:r>
      <w:r w:rsidRPr="00785849">
        <w:fldChar w:fldCharType="end"/>
      </w:r>
    </w:p>
    <w:p w14:paraId="16E5E728" w14:textId="48613050" w:rsidR="00D1794C" w:rsidRPr="00331BBB" w:rsidRDefault="00D1794C">
      <w:pPr>
        <w:pStyle w:val="TOC4"/>
        <w:rPr>
          <w:rFonts w:asciiTheme="minorHAnsi" w:eastAsiaTheme="minorEastAsia" w:hAnsiTheme="minorHAnsi" w:cstheme="minorBidi"/>
          <w:sz w:val="22"/>
          <w:szCs w:val="22"/>
        </w:rPr>
      </w:pPr>
      <w:r w:rsidRPr="00331BBB">
        <w:t>5.3.7.1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_Toc36756730 \h </w:instrText>
      </w:r>
      <w:r w:rsidRPr="00A125B2">
        <w:fldChar w:fldCharType="separate"/>
      </w:r>
      <w:r w:rsidRPr="00331BBB">
        <w:t>87</w:t>
      </w:r>
      <w:r w:rsidRPr="00785849">
        <w:fldChar w:fldCharType="end"/>
      </w:r>
    </w:p>
    <w:p w14:paraId="0CE1A840" w14:textId="088EE9AB" w:rsidR="00D1794C" w:rsidRPr="00331BBB" w:rsidRDefault="00D1794C">
      <w:pPr>
        <w:pStyle w:val="TOC4"/>
        <w:rPr>
          <w:rFonts w:asciiTheme="minorHAnsi" w:eastAsiaTheme="minorEastAsia" w:hAnsiTheme="minorHAnsi" w:cstheme="minorBidi"/>
          <w:sz w:val="22"/>
          <w:szCs w:val="22"/>
        </w:rPr>
      </w:pPr>
      <w:r w:rsidRPr="00331BBB">
        <w:t>5.3.7.2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_Toc36756731 \h </w:instrText>
      </w:r>
      <w:r w:rsidRPr="00A125B2">
        <w:fldChar w:fldCharType="separate"/>
      </w:r>
      <w:r w:rsidRPr="00331BBB">
        <w:t>87</w:t>
      </w:r>
      <w:r w:rsidRPr="00785849">
        <w:fldChar w:fldCharType="end"/>
      </w:r>
    </w:p>
    <w:p w14:paraId="48005400" w14:textId="1AEA1D37" w:rsidR="00D1794C" w:rsidRPr="00331BBB" w:rsidRDefault="00D1794C">
      <w:pPr>
        <w:pStyle w:val="TOC4"/>
        <w:rPr>
          <w:rFonts w:asciiTheme="minorHAnsi" w:eastAsiaTheme="minorEastAsia" w:hAnsiTheme="minorHAnsi" w:cstheme="minorBidi"/>
          <w:sz w:val="22"/>
          <w:szCs w:val="22"/>
        </w:rPr>
      </w:pPr>
      <w:r w:rsidRPr="00331BBB">
        <w:t>5.3.7.3</w:t>
      </w:r>
      <w:r w:rsidRPr="00331BBB">
        <w:rPr>
          <w:rFonts w:asciiTheme="minorHAnsi" w:eastAsiaTheme="minorEastAsia" w:hAnsiTheme="minorHAnsi" w:cstheme="minorBidi"/>
          <w:sz w:val="22"/>
          <w:szCs w:val="22"/>
        </w:rPr>
        <w:tab/>
      </w:r>
      <w:r w:rsidRPr="00331BBB">
        <w:t>Actions following cell selection while T311 is running</w:t>
      </w:r>
      <w:r w:rsidRPr="00331BBB">
        <w:tab/>
      </w:r>
      <w:r w:rsidRPr="00785849">
        <w:fldChar w:fldCharType="begin" w:fldLock="1"/>
      </w:r>
      <w:r w:rsidRPr="00331BBB">
        <w:instrText xml:space="preserve"> PAGEREF _Toc36756732 \h </w:instrText>
      </w:r>
      <w:r w:rsidRPr="00A125B2">
        <w:fldChar w:fldCharType="separate"/>
      </w:r>
      <w:r w:rsidRPr="00331BBB">
        <w:t>89</w:t>
      </w:r>
      <w:r w:rsidRPr="00785849">
        <w:fldChar w:fldCharType="end"/>
      </w:r>
    </w:p>
    <w:p w14:paraId="4FA3590B" w14:textId="6BE7C5AC" w:rsidR="00D1794C" w:rsidRPr="00331BBB" w:rsidRDefault="00D1794C">
      <w:pPr>
        <w:pStyle w:val="TOC4"/>
        <w:rPr>
          <w:rFonts w:asciiTheme="minorHAnsi" w:eastAsiaTheme="minorEastAsia" w:hAnsiTheme="minorHAnsi" w:cstheme="minorBidi"/>
          <w:sz w:val="22"/>
          <w:szCs w:val="22"/>
        </w:rPr>
      </w:pPr>
      <w:r w:rsidRPr="00331BBB">
        <w:t>5.3.7.4</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RRCReestablishmentRequest</w:t>
      </w:r>
      <w:r w:rsidRPr="00331BBB">
        <w:t xml:space="preserve"> message</w:t>
      </w:r>
      <w:r w:rsidRPr="00331BBB">
        <w:tab/>
      </w:r>
      <w:r w:rsidRPr="00785849">
        <w:fldChar w:fldCharType="begin" w:fldLock="1"/>
      </w:r>
      <w:r w:rsidRPr="00331BBB">
        <w:instrText xml:space="preserve"> PAGEREF _Toc36756733 \h </w:instrText>
      </w:r>
      <w:r w:rsidRPr="00A125B2">
        <w:fldChar w:fldCharType="separate"/>
      </w:r>
      <w:r w:rsidRPr="00331BBB">
        <w:t>90</w:t>
      </w:r>
      <w:r w:rsidRPr="00785849">
        <w:fldChar w:fldCharType="end"/>
      </w:r>
    </w:p>
    <w:p w14:paraId="489BDB0E" w14:textId="0602727E" w:rsidR="00D1794C" w:rsidRPr="00331BBB" w:rsidRDefault="00D1794C">
      <w:pPr>
        <w:pStyle w:val="TOC4"/>
        <w:rPr>
          <w:rFonts w:asciiTheme="minorHAnsi" w:eastAsiaTheme="minorEastAsia" w:hAnsiTheme="minorHAnsi" w:cstheme="minorBidi"/>
          <w:sz w:val="22"/>
          <w:szCs w:val="22"/>
        </w:rPr>
      </w:pPr>
      <w:r w:rsidRPr="00331BBB">
        <w:t>5.3.7.5</w:t>
      </w:r>
      <w:r w:rsidRPr="00331BBB">
        <w:rPr>
          <w:rFonts w:asciiTheme="minorHAnsi" w:eastAsiaTheme="minorEastAsia" w:hAnsiTheme="minorHAnsi" w:cstheme="minorBidi"/>
          <w:sz w:val="22"/>
          <w:szCs w:val="22"/>
        </w:rPr>
        <w:tab/>
      </w:r>
      <w:r w:rsidRPr="00331BBB">
        <w:t xml:space="preserve">Reception of the </w:t>
      </w:r>
      <w:r w:rsidRPr="00331BBB">
        <w:rPr>
          <w:i/>
        </w:rPr>
        <w:t>RRCReestablishment</w:t>
      </w:r>
      <w:r w:rsidRPr="00331BBB">
        <w:t xml:space="preserve"> by the UE</w:t>
      </w:r>
      <w:r w:rsidRPr="00331BBB">
        <w:tab/>
      </w:r>
      <w:r w:rsidRPr="00785849">
        <w:fldChar w:fldCharType="begin" w:fldLock="1"/>
      </w:r>
      <w:r w:rsidRPr="00331BBB">
        <w:instrText xml:space="preserve"> PAGEREF _Toc36756734 \h </w:instrText>
      </w:r>
      <w:r w:rsidRPr="00A125B2">
        <w:fldChar w:fldCharType="separate"/>
      </w:r>
      <w:r w:rsidRPr="00331BBB">
        <w:t>90</w:t>
      </w:r>
      <w:r w:rsidRPr="00785849">
        <w:fldChar w:fldCharType="end"/>
      </w:r>
    </w:p>
    <w:p w14:paraId="1E2F7CAF" w14:textId="440517E6" w:rsidR="00D1794C" w:rsidRPr="00331BBB" w:rsidRDefault="00D1794C">
      <w:pPr>
        <w:pStyle w:val="TOC4"/>
        <w:rPr>
          <w:rFonts w:asciiTheme="minorHAnsi" w:eastAsiaTheme="minorEastAsia" w:hAnsiTheme="minorHAnsi" w:cstheme="minorBidi"/>
          <w:sz w:val="22"/>
          <w:szCs w:val="22"/>
        </w:rPr>
      </w:pPr>
      <w:r w:rsidRPr="00331BBB">
        <w:t>5.3.7.6</w:t>
      </w:r>
      <w:r w:rsidRPr="00331BBB">
        <w:rPr>
          <w:rFonts w:asciiTheme="minorHAnsi" w:eastAsiaTheme="minorEastAsia" w:hAnsiTheme="minorHAnsi" w:cstheme="minorBidi"/>
          <w:sz w:val="22"/>
          <w:szCs w:val="22"/>
        </w:rPr>
        <w:tab/>
      </w:r>
      <w:r w:rsidRPr="00331BBB">
        <w:t>T311 expiry</w:t>
      </w:r>
      <w:r w:rsidRPr="00331BBB">
        <w:tab/>
      </w:r>
      <w:r w:rsidRPr="00785849">
        <w:fldChar w:fldCharType="begin" w:fldLock="1"/>
      </w:r>
      <w:r w:rsidRPr="00331BBB">
        <w:instrText xml:space="preserve"> PAGEREF _Toc36756735 \h </w:instrText>
      </w:r>
      <w:r w:rsidRPr="00A125B2">
        <w:fldChar w:fldCharType="separate"/>
      </w:r>
      <w:r w:rsidRPr="00331BBB">
        <w:t>91</w:t>
      </w:r>
      <w:r w:rsidRPr="00785849">
        <w:fldChar w:fldCharType="end"/>
      </w:r>
    </w:p>
    <w:p w14:paraId="1ECEFBD3" w14:textId="073C550C" w:rsidR="00D1794C" w:rsidRPr="00331BBB" w:rsidRDefault="00D1794C">
      <w:pPr>
        <w:pStyle w:val="TOC4"/>
        <w:rPr>
          <w:rFonts w:asciiTheme="minorHAnsi" w:eastAsiaTheme="minorEastAsia" w:hAnsiTheme="minorHAnsi" w:cstheme="minorBidi"/>
          <w:sz w:val="22"/>
          <w:szCs w:val="22"/>
        </w:rPr>
      </w:pPr>
      <w:r w:rsidRPr="00331BBB">
        <w:t>5.3.7.7</w:t>
      </w:r>
      <w:r w:rsidRPr="00331BBB">
        <w:rPr>
          <w:rFonts w:asciiTheme="minorHAnsi" w:eastAsiaTheme="minorEastAsia" w:hAnsiTheme="minorHAnsi" w:cstheme="minorBidi"/>
          <w:sz w:val="22"/>
          <w:szCs w:val="22"/>
        </w:rPr>
        <w:tab/>
      </w:r>
      <w:r w:rsidRPr="00331BBB">
        <w:t>T301 expiry or selected cell no longer suitable</w:t>
      </w:r>
      <w:r w:rsidRPr="00331BBB">
        <w:tab/>
      </w:r>
      <w:r w:rsidRPr="00785849">
        <w:fldChar w:fldCharType="begin" w:fldLock="1"/>
      </w:r>
      <w:r w:rsidRPr="00331BBB">
        <w:instrText xml:space="preserve"> PAGEREF _Toc36756736 \h </w:instrText>
      </w:r>
      <w:r w:rsidRPr="00A125B2">
        <w:fldChar w:fldCharType="separate"/>
      </w:r>
      <w:r w:rsidRPr="00331BBB">
        <w:t>92</w:t>
      </w:r>
      <w:r w:rsidRPr="00785849">
        <w:fldChar w:fldCharType="end"/>
      </w:r>
    </w:p>
    <w:p w14:paraId="059F949D" w14:textId="113E3127" w:rsidR="00D1794C" w:rsidRPr="00331BBB" w:rsidRDefault="00D1794C">
      <w:pPr>
        <w:pStyle w:val="TOC4"/>
        <w:rPr>
          <w:rFonts w:asciiTheme="minorHAnsi" w:eastAsiaTheme="minorEastAsia" w:hAnsiTheme="minorHAnsi" w:cstheme="minorBidi"/>
          <w:sz w:val="22"/>
          <w:szCs w:val="22"/>
        </w:rPr>
      </w:pPr>
      <w:r w:rsidRPr="00331BBB">
        <w:t>5.3.7.8</w:t>
      </w:r>
      <w:r w:rsidRPr="00331BBB">
        <w:rPr>
          <w:rFonts w:asciiTheme="minorHAnsi" w:eastAsiaTheme="minorEastAsia" w:hAnsiTheme="minorHAnsi" w:cstheme="minorBidi"/>
          <w:sz w:val="22"/>
          <w:szCs w:val="22"/>
        </w:rPr>
        <w:tab/>
      </w:r>
      <w:r w:rsidRPr="00331BBB">
        <w:t xml:space="preserve">Reception of the </w:t>
      </w:r>
      <w:r w:rsidRPr="00331BBB">
        <w:rPr>
          <w:i/>
        </w:rPr>
        <w:t xml:space="preserve">RRCSetup </w:t>
      </w:r>
      <w:r w:rsidRPr="00331BBB">
        <w:t>by the UE</w:t>
      </w:r>
      <w:r w:rsidRPr="00331BBB">
        <w:tab/>
      </w:r>
      <w:r w:rsidRPr="00785849">
        <w:fldChar w:fldCharType="begin" w:fldLock="1"/>
      </w:r>
      <w:r w:rsidRPr="00331BBB">
        <w:instrText xml:space="preserve"> PAGEREF _Toc36756737 \h </w:instrText>
      </w:r>
      <w:r w:rsidRPr="00A125B2">
        <w:fldChar w:fldCharType="separate"/>
      </w:r>
      <w:r w:rsidRPr="00331BBB">
        <w:t>92</w:t>
      </w:r>
      <w:r w:rsidRPr="00785849">
        <w:fldChar w:fldCharType="end"/>
      </w:r>
    </w:p>
    <w:p w14:paraId="5614FF09" w14:textId="3275F1A0" w:rsidR="00D1794C" w:rsidRPr="00331BBB" w:rsidRDefault="00D1794C">
      <w:pPr>
        <w:pStyle w:val="TOC3"/>
        <w:rPr>
          <w:rFonts w:asciiTheme="minorHAnsi" w:eastAsiaTheme="minorEastAsia" w:hAnsiTheme="minorHAnsi" w:cstheme="minorBidi"/>
          <w:sz w:val="22"/>
          <w:szCs w:val="22"/>
        </w:rPr>
      </w:pPr>
      <w:r w:rsidRPr="00A125B2">
        <w:t>5.3.8</w:t>
      </w:r>
      <w:r w:rsidRPr="00A125B2">
        <w:rPr>
          <w:rFonts w:asciiTheme="minorHAnsi" w:hAnsiTheme="minorHAnsi" w:cstheme="minorBidi"/>
          <w:sz w:val="22"/>
          <w:szCs w:val="22"/>
        </w:rPr>
        <w:tab/>
      </w:r>
      <w:r w:rsidRPr="00331BBB">
        <w:rPr>
          <w:rFonts w:eastAsia="MS Mincho"/>
        </w:rPr>
        <w:t>RRC connection release</w:t>
      </w:r>
      <w:r w:rsidRPr="00331BBB">
        <w:tab/>
      </w:r>
      <w:r w:rsidRPr="00785849">
        <w:fldChar w:fldCharType="begin" w:fldLock="1"/>
      </w:r>
      <w:r w:rsidRPr="00331BBB">
        <w:instrText xml:space="preserve"> PAGEREF _Toc36756738 \h </w:instrText>
      </w:r>
      <w:r w:rsidRPr="00A125B2">
        <w:fldChar w:fldCharType="separate"/>
      </w:r>
      <w:r w:rsidRPr="00331BBB">
        <w:t>92</w:t>
      </w:r>
      <w:r w:rsidRPr="00785849">
        <w:fldChar w:fldCharType="end"/>
      </w:r>
    </w:p>
    <w:p w14:paraId="7E88D85A" w14:textId="512797C6" w:rsidR="00D1794C" w:rsidRPr="00331BBB" w:rsidRDefault="00D1794C">
      <w:pPr>
        <w:pStyle w:val="TOC4"/>
        <w:rPr>
          <w:rFonts w:asciiTheme="minorHAnsi" w:eastAsiaTheme="minorEastAsia" w:hAnsiTheme="minorHAnsi" w:cstheme="minorBidi"/>
          <w:sz w:val="22"/>
          <w:szCs w:val="22"/>
        </w:rPr>
      </w:pPr>
      <w:r w:rsidRPr="00331BBB">
        <w:t>5.3.8.1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_Toc36756739 \h </w:instrText>
      </w:r>
      <w:r w:rsidRPr="00A125B2">
        <w:fldChar w:fldCharType="separate"/>
      </w:r>
      <w:r w:rsidRPr="00331BBB">
        <w:t>92</w:t>
      </w:r>
      <w:r w:rsidRPr="00785849">
        <w:fldChar w:fldCharType="end"/>
      </w:r>
    </w:p>
    <w:p w14:paraId="62E0FDF6" w14:textId="2069D366" w:rsidR="00D1794C" w:rsidRPr="00331BBB" w:rsidRDefault="00D1794C">
      <w:pPr>
        <w:pStyle w:val="TOC4"/>
        <w:rPr>
          <w:rFonts w:asciiTheme="minorHAnsi" w:eastAsiaTheme="minorEastAsia" w:hAnsiTheme="minorHAnsi" w:cstheme="minorBidi"/>
          <w:sz w:val="22"/>
          <w:szCs w:val="22"/>
        </w:rPr>
      </w:pPr>
      <w:r w:rsidRPr="00331BBB">
        <w:t>5.3.8.2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_Toc36756740 \h </w:instrText>
      </w:r>
      <w:r w:rsidRPr="00A125B2">
        <w:fldChar w:fldCharType="separate"/>
      </w:r>
      <w:r w:rsidRPr="00331BBB">
        <w:t>92</w:t>
      </w:r>
      <w:r w:rsidRPr="00785849">
        <w:fldChar w:fldCharType="end"/>
      </w:r>
    </w:p>
    <w:p w14:paraId="6C7BBD93" w14:textId="0B10E2B8" w:rsidR="00D1794C" w:rsidRPr="00331BBB" w:rsidRDefault="00D1794C">
      <w:pPr>
        <w:pStyle w:val="TOC4"/>
        <w:rPr>
          <w:rFonts w:asciiTheme="minorHAnsi" w:eastAsiaTheme="minorEastAsia" w:hAnsiTheme="minorHAnsi" w:cstheme="minorBidi"/>
          <w:sz w:val="22"/>
          <w:szCs w:val="22"/>
        </w:rPr>
      </w:pPr>
      <w:r w:rsidRPr="00331BBB">
        <w:t>5.3.8.3</w:t>
      </w:r>
      <w:r w:rsidRPr="00331BBB">
        <w:rPr>
          <w:rFonts w:asciiTheme="minorHAnsi" w:eastAsiaTheme="minorEastAsia" w:hAnsiTheme="minorHAnsi" w:cstheme="minorBidi"/>
          <w:sz w:val="22"/>
          <w:szCs w:val="22"/>
        </w:rPr>
        <w:tab/>
      </w:r>
      <w:r w:rsidRPr="00331BBB">
        <w:t xml:space="preserve">Reception of the </w:t>
      </w:r>
      <w:r w:rsidRPr="00331BBB">
        <w:rPr>
          <w:i/>
        </w:rPr>
        <w:t>RRCRelease</w:t>
      </w:r>
      <w:r w:rsidRPr="00331BBB">
        <w:t xml:space="preserve"> by the UE</w:t>
      </w:r>
      <w:r w:rsidRPr="00331BBB">
        <w:tab/>
      </w:r>
      <w:r w:rsidRPr="00785849">
        <w:fldChar w:fldCharType="begin" w:fldLock="1"/>
      </w:r>
      <w:r w:rsidRPr="00331BBB">
        <w:instrText xml:space="preserve"> PAGEREF _Toc36756741 \h </w:instrText>
      </w:r>
      <w:r w:rsidRPr="00A125B2">
        <w:fldChar w:fldCharType="separate"/>
      </w:r>
      <w:r w:rsidRPr="00331BBB">
        <w:t>92</w:t>
      </w:r>
      <w:r w:rsidRPr="00785849">
        <w:fldChar w:fldCharType="end"/>
      </w:r>
    </w:p>
    <w:p w14:paraId="6224B03A" w14:textId="178AEA73" w:rsidR="00D1794C" w:rsidRPr="00331BBB" w:rsidRDefault="00D1794C">
      <w:pPr>
        <w:pStyle w:val="TOC4"/>
        <w:rPr>
          <w:rFonts w:asciiTheme="minorHAnsi" w:eastAsiaTheme="minorEastAsia" w:hAnsiTheme="minorHAnsi" w:cstheme="minorBidi"/>
          <w:sz w:val="22"/>
          <w:szCs w:val="22"/>
        </w:rPr>
      </w:pPr>
      <w:r w:rsidRPr="00331BBB">
        <w:t>5.3.8.4</w:t>
      </w:r>
      <w:r w:rsidRPr="00331BBB">
        <w:rPr>
          <w:rFonts w:asciiTheme="minorHAnsi" w:eastAsiaTheme="minorEastAsia" w:hAnsiTheme="minorHAnsi" w:cstheme="minorBidi"/>
          <w:sz w:val="22"/>
          <w:szCs w:val="22"/>
        </w:rPr>
        <w:tab/>
      </w:r>
      <w:r w:rsidRPr="00331BBB">
        <w:t>T320 expiry</w:t>
      </w:r>
      <w:r w:rsidRPr="00331BBB">
        <w:tab/>
      </w:r>
      <w:r w:rsidRPr="00785849">
        <w:fldChar w:fldCharType="begin" w:fldLock="1"/>
      </w:r>
      <w:r w:rsidRPr="00331BBB">
        <w:instrText xml:space="preserve"> PAGEREF _Toc36756742 \h </w:instrText>
      </w:r>
      <w:r w:rsidRPr="00A125B2">
        <w:fldChar w:fldCharType="separate"/>
      </w:r>
      <w:r w:rsidRPr="00331BBB">
        <w:t>95</w:t>
      </w:r>
      <w:r w:rsidRPr="00785849">
        <w:fldChar w:fldCharType="end"/>
      </w:r>
    </w:p>
    <w:p w14:paraId="34899CC7" w14:textId="5ADED8CD" w:rsidR="00D1794C" w:rsidRPr="00331BBB" w:rsidRDefault="00D1794C">
      <w:pPr>
        <w:pStyle w:val="TOC4"/>
        <w:rPr>
          <w:rFonts w:asciiTheme="minorHAnsi" w:eastAsiaTheme="minorEastAsia" w:hAnsiTheme="minorHAnsi" w:cstheme="minorBidi"/>
          <w:sz w:val="22"/>
          <w:szCs w:val="22"/>
        </w:rPr>
      </w:pPr>
      <w:r w:rsidRPr="00331BBB">
        <w:t>5.3.8.5</w:t>
      </w:r>
      <w:r w:rsidRPr="00331BBB">
        <w:rPr>
          <w:rFonts w:asciiTheme="minorHAnsi" w:eastAsiaTheme="minorEastAsia" w:hAnsiTheme="minorHAnsi" w:cstheme="minorBidi"/>
          <w:sz w:val="22"/>
          <w:szCs w:val="22"/>
        </w:rPr>
        <w:tab/>
      </w:r>
      <w:r w:rsidRPr="00331BBB">
        <w:t xml:space="preserve">UE actions upon the expiry of </w:t>
      </w:r>
      <w:r w:rsidRPr="00331BBB">
        <w:rPr>
          <w:i/>
        </w:rPr>
        <w:t>DataInactivityTimer</w:t>
      </w:r>
      <w:r w:rsidRPr="00331BBB">
        <w:tab/>
      </w:r>
      <w:r w:rsidRPr="00785849">
        <w:fldChar w:fldCharType="begin" w:fldLock="1"/>
      </w:r>
      <w:r w:rsidRPr="00331BBB">
        <w:instrText xml:space="preserve"> PAGEREF _Toc36756743 \h </w:instrText>
      </w:r>
      <w:r w:rsidRPr="00A125B2">
        <w:fldChar w:fldCharType="separate"/>
      </w:r>
      <w:r w:rsidRPr="00331BBB">
        <w:t>95</w:t>
      </w:r>
      <w:r w:rsidRPr="00785849">
        <w:fldChar w:fldCharType="end"/>
      </w:r>
    </w:p>
    <w:p w14:paraId="1E5053DD" w14:textId="319C071A" w:rsidR="00D1794C" w:rsidRPr="00331BBB" w:rsidRDefault="00D1794C">
      <w:pPr>
        <w:pStyle w:val="TOC3"/>
        <w:rPr>
          <w:rFonts w:asciiTheme="minorHAnsi" w:eastAsiaTheme="minorEastAsia" w:hAnsiTheme="minorHAnsi" w:cstheme="minorBidi"/>
          <w:sz w:val="22"/>
          <w:szCs w:val="22"/>
        </w:rPr>
      </w:pPr>
      <w:r w:rsidRPr="00A125B2">
        <w:t>5.3.9</w:t>
      </w:r>
      <w:r w:rsidRPr="00A125B2">
        <w:rPr>
          <w:rFonts w:asciiTheme="minorHAnsi" w:hAnsiTheme="minorHAnsi" w:cstheme="minorBidi"/>
          <w:sz w:val="22"/>
          <w:szCs w:val="22"/>
        </w:rPr>
        <w:tab/>
      </w:r>
      <w:r w:rsidRPr="00331BBB">
        <w:rPr>
          <w:rFonts w:eastAsia="MS Mincho"/>
        </w:rPr>
        <w:t>RRC connection release requested by upper layers</w:t>
      </w:r>
      <w:r w:rsidRPr="00331BBB">
        <w:tab/>
      </w:r>
      <w:r w:rsidRPr="00785849">
        <w:fldChar w:fldCharType="begin" w:fldLock="1"/>
      </w:r>
      <w:r w:rsidRPr="00331BBB">
        <w:instrText xml:space="preserve"> PAGEREF _Toc36756744 \h </w:instrText>
      </w:r>
      <w:r w:rsidRPr="00A125B2">
        <w:fldChar w:fldCharType="separate"/>
      </w:r>
      <w:r w:rsidRPr="00331BBB">
        <w:t>95</w:t>
      </w:r>
      <w:r w:rsidRPr="00785849">
        <w:fldChar w:fldCharType="end"/>
      </w:r>
    </w:p>
    <w:p w14:paraId="0AAE0966" w14:textId="6FF7190D" w:rsidR="00D1794C" w:rsidRPr="00331BBB" w:rsidRDefault="00D1794C">
      <w:pPr>
        <w:pStyle w:val="TOC4"/>
        <w:rPr>
          <w:rFonts w:asciiTheme="minorHAnsi" w:eastAsiaTheme="minorEastAsia" w:hAnsiTheme="minorHAnsi" w:cstheme="minorBidi"/>
          <w:sz w:val="22"/>
          <w:szCs w:val="22"/>
        </w:rPr>
      </w:pPr>
      <w:r w:rsidRPr="00331BBB">
        <w:t>5.3.9.1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_Toc36756745 \h </w:instrText>
      </w:r>
      <w:r w:rsidRPr="00A125B2">
        <w:fldChar w:fldCharType="separate"/>
      </w:r>
      <w:r w:rsidRPr="00331BBB">
        <w:t>95</w:t>
      </w:r>
      <w:r w:rsidRPr="00785849">
        <w:fldChar w:fldCharType="end"/>
      </w:r>
    </w:p>
    <w:p w14:paraId="51AB45CD" w14:textId="42DB9D59" w:rsidR="00D1794C" w:rsidRPr="00331BBB" w:rsidRDefault="00D1794C">
      <w:pPr>
        <w:pStyle w:val="TOC4"/>
        <w:rPr>
          <w:rFonts w:asciiTheme="minorHAnsi" w:eastAsiaTheme="minorEastAsia" w:hAnsiTheme="minorHAnsi" w:cstheme="minorBidi"/>
          <w:sz w:val="22"/>
          <w:szCs w:val="22"/>
        </w:rPr>
      </w:pPr>
      <w:r w:rsidRPr="00331BBB">
        <w:t>5.3.9.2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_Toc36756746 \h </w:instrText>
      </w:r>
      <w:r w:rsidRPr="00A125B2">
        <w:fldChar w:fldCharType="separate"/>
      </w:r>
      <w:r w:rsidRPr="00331BBB">
        <w:t>95</w:t>
      </w:r>
      <w:r w:rsidRPr="00785849">
        <w:fldChar w:fldCharType="end"/>
      </w:r>
    </w:p>
    <w:p w14:paraId="32A1A8B5" w14:textId="22F6F6ED" w:rsidR="00D1794C" w:rsidRPr="00331BBB" w:rsidRDefault="00D1794C">
      <w:pPr>
        <w:pStyle w:val="TOC3"/>
        <w:rPr>
          <w:rFonts w:asciiTheme="minorHAnsi" w:eastAsiaTheme="minorEastAsia" w:hAnsiTheme="minorHAnsi" w:cstheme="minorBidi"/>
          <w:sz w:val="22"/>
          <w:szCs w:val="22"/>
        </w:rPr>
      </w:pPr>
      <w:r w:rsidRPr="00331BBB">
        <w:t>5.3.10</w:t>
      </w:r>
      <w:r w:rsidRPr="00331BBB">
        <w:rPr>
          <w:rFonts w:asciiTheme="minorHAnsi" w:eastAsiaTheme="minorEastAsia" w:hAnsiTheme="minorHAnsi" w:cstheme="minorBidi"/>
          <w:sz w:val="22"/>
          <w:szCs w:val="22"/>
        </w:rPr>
        <w:tab/>
      </w:r>
      <w:r w:rsidRPr="00331BBB">
        <w:t>Radio link failure related actions</w:t>
      </w:r>
      <w:r w:rsidRPr="00331BBB">
        <w:tab/>
      </w:r>
      <w:r w:rsidRPr="00785849">
        <w:fldChar w:fldCharType="begin" w:fldLock="1"/>
      </w:r>
      <w:r w:rsidRPr="00331BBB">
        <w:instrText xml:space="preserve"> PAGEREF _Toc36756747 \h </w:instrText>
      </w:r>
      <w:r w:rsidRPr="00A125B2">
        <w:fldChar w:fldCharType="separate"/>
      </w:r>
      <w:r w:rsidRPr="00331BBB">
        <w:t>95</w:t>
      </w:r>
      <w:r w:rsidRPr="00785849">
        <w:fldChar w:fldCharType="end"/>
      </w:r>
    </w:p>
    <w:p w14:paraId="7ED1FC6B" w14:textId="44B24B45" w:rsidR="00D1794C" w:rsidRPr="00331BBB" w:rsidRDefault="00D1794C">
      <w:pPr>
        <w:pStyle w:val="TOC4"/>
        <w:rPr>
          <w:rFonts w:asciiTheme="minorHAnsi" w:eastAsiaTheme="minorEastAsia" w:hAnsiTheme="minorHAnsi" w:cstheme="minorBidi"/>
          <w:sz w:val="22"/>
          <w:szCs w:val="22"/>
        </w:rPr>
      </w:pPr>
      <w:r w:rsidRPr="00A125B2">
        <w:t>5.3.10.1</w:t>
      </w:r>
      <w:r w:rsidRPr="00A125B2">
        <w:rPr>
          <w:rFonts w:asciiTheme="minorHAnsi" w:hAnsiTheme="minorHAnsi" w:cstheme="minorBidi"/>
          <w:sz w:val="22"/>
          <w:szCs w:val="22"/>
        </w:rPr>
        <w:tab/>
      </w:r>
      <w:r w:rsidRPr="00331BBB">
        <w:rPr>
          <w:rFonts w:eastAsia="MS Mincho"/>
        </w:rPr>
        <w:t>Detection of physical layer problems in RRC_CONNECTED</w:t>
      </w:r>
      <w:r w:rsidRPr="00331BBB">
        <w:tab/>
      </w:r>
      <w:r w:rsidRPr="00785849">
        <w:fldChar w:fldCharType="begin" w:fldLock="1"/>
      </w:r>
      <w:r w:rsidRPr="00331BBB">
        <w:instrText xml:space="preserve"> PAGEREF _Toc36756748 \h </w:instrText>
      </w:r>
      <w:r w:rsidRPr="00A125B2">
        <w:fldChar w:fldCharType="separate"/>
      </w:r>
      <w:r w:rsidRPr="00331BBB">
        <w:t>95</w:t>
      </w:r>
      <w:r w:rsidRPr="00785849">
        <w:fldChar w:fldCharType="end"/>
      </w:r>
    </w:p>
    <w:p w14:paraId="58CD9ED0" w14:textId="24840128" w:rsidR="00D1794C" w:rsidRPr="00331BBB" w:rsidRDefault="00D1794C">
      <w:pPr>
        <w:pStyle w:val="TOC4"/>
        <w:rPr>
          <w:rFonts w:asciiTheme="minorHAnsi" w:eastAsiaTheme="minorEastAsia" w:hAnsiTheme="minorHAnsi" w:cstheme="minorBidi"/>
          <w:sz w:val="22"/>
          <w:szCs w:val="22"/>
        </w:rPr>
      </w:pPr>
      <w:r w:rsidRPr="00331BBB">
        <w:t>5.3.10.2</w:t>
      </w:r>
      <w:r w:rsidRPr="00331BBB">
        <w:rPr>
          <w:rFonts w:asciiTheme="minorHAnsi" w:eastAsiaTheme="minorEastAsia" w:hAnsiTheme="minorHAnsi" w:cstheme="minorBidi"/>
          <w:sz w:val="22"/>
          <w:szCs w:val="22"/>
        </w:rPr>
        <w:tab/>
      </w:r>
      <w:r w:rsidRPr="00331BBB">
        <w:t>Recovery of physical layer problems</w:t>
      </w:r>
      <w:r w:rsidRPr="00331BBB">
        <w:tab/>
      </w:r>
      <w:r w:rsidRPr="00785849">
        <w:fldChar w:fldCharType="begin" w:fldLock="1"/>
      </w:r>
      <w:r w:rsidRPr="00331BBB">
        <w:instrText xml:space="preserve"> PAGEREF _Toc36756749 \h </w:instrText>
      </w:r>
      <w:r w:rsidRPr="00A125B2">
        <w:fldChar w:fldCharType="separate"/>
      </w:r>
      <w:r w:rsidRPr="00331BBB">
        <w:t>96</w:t>
      </w:r>
      <w:r w:rsidRPr="00785849">
        <w:fldChar w:fldCharType="end"/>
      </w:r>
    </w:p>
    <w:p w14:paraId="63527AD6" w14:textId="6BFA061C" w:rsidR="00D1794C" w:rsidRPr="00331BBB" w:rsidRDefault="00D1794C">
      <w:pPr>
        <w:pStyle w:val="TOC4"/>
        <w:rPr>
          <w:rFonts w:asciiTheme="minorHAnsi" w:eastAsiaTheme="minorEastAsia" w:hAnsiTheme="minorHAnsi" w:cstheme="minorBidi"/>
          <w:sz w:val="22"/>
          <w:szCs w:val="22"/>
        </w:rPr>
      </w:pPr>
      <w:r w:rsidRPr="00331BBB">
        <w:t>5.3.10.3</w:t>
      </w:r>
      <w:r w:rsidRPr="00331BBB">
        <w:rPr>
          <w:rFonts w:asciiTheme="minorHAnsi" w:eastAsiaTheme="minorEastAsia" w:hAnsiTheme="minorHAnsi" w:cstheme="minorBidi"/>
          <w:sz w:val="22"/>
          <w:szCs w:val="22"/>
        </w:rPr>
        <w:tab/>
      </w:r>
      <w:r w:rsidRPr="00331BBB">
        <w:t>Detection of radio link failure</w:t>
      </w:r>
      <w:r w:rsidRPr="00331BBB">
        <w:tab/>
      </w:r>
      <w:r w:rsidRPr="00785849">
        <w:fldChar w:fldCharType="begin" w:fldLock="1"/>
      </w:r>
      <w:r w:rsidRPr="00331BBB">
        <w:instrText xml:space="preserve"> PAGEREF _Toc36756750 \h </w:instrText>
      </w:r>
      <w:r w:rsidRPr="00A125B2">
        <w:fldChar w:fldCharType="separate"/>
      </w:r>
      <w:r w:rsidRPr="00331BBB">
        <w:t>96</w:t>
      </w:r>
      <w:r w:rsidRPr="00785849">
        <w:fldChar w:fldCharType="end"/>
      </w:r>
    </w:p>
    <w:p w14:paraId="6E3F4572" w14:textId="485C23BB" w:rsidR="00D1794C" w:rsidRPr="00331BBB" w:rsidRDefault="00D1794C">
      <w:pPr>
        <w:pStyle w:val="TOC3"/>
        <w:rPr>
          <w:rFonts w:asciiTheme="minorHAnsi" w:eastAsiaTheme="minorEastAsia" w:hAnsiTheme="minorHAnsi" w:cstheme="minorBidi"/>
          <w:sz w:val="22"/>
          <w:szCs w:val="22"/>
        </w:rPr>
      </w:pPr>
      <w:r w:rsidRPr="00A125B2">
        <w:t>5.3.11</w:t>
      </w:r>
      <w:r w:rsidRPr="00A125B2">
        <w:rPr>
          <w:rFonts w:asciiTheme="minorHAnsi" w:hAnsiTheme="minorHAnsi" w:cstheme="minorBidi"/>
          <w:sz w:val="22"/>
          <w:szCs w:val="22"/>
        </w:rPr>
        <w:tab/>
      </w:r>
      <w:r w:rsidRPr="00331BBB">
        <w:rPr>
          <w:rFonts w:eastAsia="MS Mincho"/>
        </w:rPr>
        <w:t>UE actions upon going to RRC_IDLE</w:t>
      </w:r>
      <w:r w:rsidRPr="00331BBB">
        <w:tab/>
      </w:r>
      <w:r w:rsidRPr="00785849">
        <w:fldChar w:fldCharType="begin" w:fldLock="1"/>
      </w:r>
      <w:r w:rsidRPr="00331BBB">
        <w:instrText xml:space="preserve"> PAGEREF _Toc36756751 \h </w:instrText>
      </w:r>
      <w:r w:rsidRPr="00A125B2">
        <w:fldChar w:fldCharType="separate"/>
      </w:r>
      <w:r w:rsidRPr="00331BBB">
        <w:t>100</w:t>
      </w:r>
      <w:r w:rsidRPr="00785849">
        <w:fldChar w:fldCharType="end"/>
      </w:r>
    </w:p>
    <w:p w14:paraId="0C58213A" w14:textId="2F700184" w:rsidR="00D1794C" w:rsidRPr="00331BBB" w:rsidRDefault="00D1794C">
      <w:pPr>
        <w:pStyle w:val="TOC3"/>
        <w:rPr>
          <w:rFonts w:asciiTheme="minorHAnsi" w:eastAsiaTheme="minorEastAsia" w:hAnsiTheme="minorHAnsi" w:cstheme="minorBidi"/>
          <w:sz w:val="22"/>
          <w:szCs w:val="22"/>
        </w:rPr>
      </w:pPr>
      <w:r w:rsidRPr="00A125B2">
        <w:t>5.3.12</w:t>
      </w:r>
      <w:r w:rsidRPr="00A125B2">
        <w:rPr>
          <w:rFonts w:asciiTheme="minorHAnsi" w:hAnsiTheme="minorHAnsi" w:cstheme="minorBidi"/>
          <w:sz w:val="22"/>
          <w:szCs w:val="22"/>
        </w:rPr>
        <w:tab/>
      </w:r>
      <w:r w:rsidRPr="00331BBB">
        <w:rPr>
          <w:rFonts w:eastAsia="MS Mincho"/>
        </w:rPr>
        <w:t>UE actions upon PUCCH/SRS release request</w:t>
      </w:r>
      <w:r w:rsidRPr="00331BBB">
        <w:tab/>
      </w:r>
      <w:r w:rsidRPr="00785849">
        <w:fldChar w:fldCharType="begin" w:fldLock="1"/>
      </w:r>
      <w:r w:rsidRPr="00331BBB">
        <w:instrText xml:space="preserve"> PAGEREF _Toc36756752 \h </w:instrText>
      </w:r>
      <w:r w:rsidRPr="00A125B2">
        <w:fldChar w:fldCharType="separate"/>
      </w:r>
      <w:r w:rsidRPr="00331BBB">
        <w:t>101</w:t>
      </w:r>
      <w:r w:rsidRPr="00785849">
        <w:fldChar w:fldCharType="end"/>
      </w:r>
    </w:p>
    <w:p w14:paraId="2BFF5675" w14:textId="34394639" w:rsidR="00D1794C" w:rsidRPr="00331BBB" w:rsidRDefault="00D1794C">
      <w:pPr>
        <w:pStyle w:val="TOC3"/>
        <w:rPr>
          <w:rFonts w:asciiTheme="minorHAnsi" w:eastAsiaTheme="minorEastAsia" w:hAnsiTheme="minorHAnsi" w:cstheme="minorBidi"/>
          <w:sz w:val="22"/>
          <w:szCs w:val="22"/>
        </w:rPr>
      </w:pPr>
      <w:r w:rsidRPr="00331BBB">
        <w:t>5.3.13</w:t>
      </w:r>
      <w:r w:rsidRPr="00331BBB">
        <w:rPr>
          <w:rFonts w:asciiTheme="minorHAnsi" w:eastAsiaTheme="minorEastAsia" w:hAnsiTheme="minorHAnsi" w:cstheme="minorBidi"/>
          <w:sz w:val="22"/>
          <w:szCs w:val="22"/>
        </w:rPr>
        <w:tab/>
      </w:r>
      <w:r w:rsidRPr="00331BBB">
        <w:t>RRC connection resume</w:t>
      </w:r>
      <w:r w:rsidRPr="00331BBB">
        <w:tab/>
      </w:r>
      <w:r w:rsidRPr="00785849">
        <w:fldChar w:fldCharType="begin" w:fldLock="1"/>
      </w:r>
      <w:r w:rsidRPr="00331BBB">
        <w:instrText xml:space="preserve"> PAGEREF _Toc36756753 \h </w:instrText>
      </w:r>
      <w:r w:rsidRPr="00A125B2">
        <w:fldChar w:fldCharType="separate"/>
      </w:r>
      <w:r w:rsidRPr="00331BBB">
        <w:t>102</w:t>
      </w:r>
      <w:r w:rsidRPr="00785849">
        <w:fldChar w:fldCharType="end"/>
      </w:r>
    </w:p>
    <w:p w14:paraId="7DA49CAB" w14:textId="1F68755A" w:rsidR="00D1794C" w:rsidRPr="00331BBB" w:rsidRDefault="00D1794C">
      <w:pPr>
        <w:pStyle w:val="TOC4"/>
        <w:rPr>
          <w:rFonts w:asciiTheme="minorHAnsi" w:eastAsiaTheme="minorEastAsia" w:hAnsiTheme="minorHAnsi" w:cstheme="minorBidi"/>
          <w:sz w:val="22"/>
          <w:szCs w:val="22"/>
        </w:rPr>
      </w:pPr>
      <w:r w:rsidRPr="00331BBB">
        <w:t>5.3.13.1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_Toc36756754 \h </w:instrText>
      </w:r>
      <w:r w:rsidRPr="00A125B2">
        <w:fldChar w:fldCharType="separate"/>
      </w:r>
      <w:r w:rsidRPr="00331BBB">
        <w:t>102</w:t>
      </w:r>
      <w:r w:rsidRPr="00785849">
        <w:fldChar w:fldCharType="end"/>
      </w:r>
    </w:p>
    <w:p w14:paraId="2F1B47FB" w14:textId="5E878E34" w:rsidR="00D1794C" w:rsidRPr="00331BBB" w:rsidRDefault="00D1794C">
      <w:pPr>
        <w:pStyle w:val="TOC4"/>
        <w:rPr>
          <w:rFonts w:asciiTheme="minorHAnsi" w:eastAsiaTheme="minorEastAsia" w:hAnsiTheme="minorHAnsi" w:cstheme="minorBidi"/>
          <w:sz w:val="22"/>
          <w:szCs w:val="22"/>
        </w:rPr>
      </w:pPr>
      <w:r w:rsidRPr="00331BBB">
        <w:t>5.3.13.1a</w:t>
      </w:r>
      <w:r w:rsidRPr="00331BBB">
        <w:rPr>
          <w:rFonts w:asciiTheme="minorHAnsi" w:eastAsiaTheme="minorEastAsia" w:hAnsiTheme="minorHAnsi" w:cstheme="minorBidi"/>
          <w:sz w:val="22"/>
          <w:szCs w:val="22"/>
        </w:rPr>
        <w:tab/>
      </w:r>
      <w:r w:rsidRPr="00331BBB">
        <w:t>Conditions for resuming RRC Connection for NR sidelink communication</w:t>
      </w:r>
      <w:r w:rsidRPr="00331BBB">
        <w:tab/>
      </w:r>
      <w:r w:rsidRPr="00785849">
        <w:fldChar w:fldCharType="begin" w:fldLock="1"/>
      </w:r>
      <w:r w:rsidRPr="00331BBB">
        <w:instrText xml:space="preserve"> PAGEREF _Toc36756755 \h </w:instrText>
      </w:r>
      <w:r w:rsidRPr="00A125B2">
        <w:fldChar w:fldCharType="separate"/>
      </w:r>
      <w:r w:rsidRPr="00331BBB">
        <w:t>103</w:t>
      </w:r>
      <w:r w:rsidRPr="00785849">
        <w:fldChar w:fldCharType="end"/>
      </w:r>
    </w:p>
    <w:p w14:paraId="44A52566" w14:textId="67DC6042" w:rsidR="00D1794C" w:rsidRPr="00331BBB" w:rsidRDefault="00D1794C">
      <w:pPr>
        <w:pStyle w:val="TOC4"/>
        <w:rPr>
          <w:rFonts w:asciiTheme="minorHAnsi" w:eastAsiaTheme="minorEastAsia" w:hAnsiTheme="minorHAnsi" w:cstheme="minorBidi"/>
          <w:sz w:val="22"/>
          <w:szCs w:val="22"/>
        </w:rPr>
      </w:pPr>
      <w:r w:rsidRPr="00331BBB">
        <w:t>5.3.13.2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_Toc36756756 \h </w:instrText>
      </w:r>
      <w:r w:rsidRPr="00A125B2">
        <w:fldChar w:fldCharType="separate"/>
      </w:r>
      <w:r w:rsidRPr="00331BBB">
        <w:t>103</w:t>
      </w:r>
      <w:r w:rsidRPr="00785849">
        <w:fldChar w:fldCharType="end"/>
      </w:r>
    </w:p>
    <w:p w14:paraId="0E98A342" w14:textId="50C1B3C0" w:rsidR="00D1794C" w:rsidRPr="00331BBB" w:rsidRDefault="00D1794C">
      <w:pPr>
        <w:pStyle w:val="TOC4"/>
        <w:rPr>
          <w:rFonts w:asciiTheme="minorHAnsi" w:eastAsiaTheme="minorEastAsia" w:hAnsiTheme="minorHAnsi" w:cstheme="minorBidi"/>
          <w:sz w:val="22"/>
          <w:szCs w:val="22"/>
        </w:rPr>
      </w:pPr>
      <w:r w:rsidRPr="00331BBB">
        <w:t>5.3.13.3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 xml:space="preserve">RRCResumeRequest </w:t>
      </w:r>
      <w:r w:rsidRPr="00331BBB">
        <w:t xml:space="preserve">or </w:t>
      </w:r>
      <w:r w:rsidRPr="00331BBB">
        <w:rPr>
          <w:i/>
        </w:rPr>
        <w:t>RRCResumeRequest1</w:t>
      </w:r>
      <w:r w:rsidRPr="00331BBB">
        <w:t xml:space="preserve"> message</w:t>
      </w:r>
      <w:r w:rsidRPr="00331BBB">
        <w:tab/>
      </w:r>
      <w:r w:rsidRPr="00785849">
        <w:fldChar w:fldCharType="begin" w:fldLock="1"/>
      </w:r>
      <w:r w:rsidRPr="00331BBB">
        <w:instrText xml:space="preserve"> PAGEREF _Toc36756757 \h </w:instrText>
      </w:r>
      <w:r w:rsidRPr="00A125B2">
        <w:fldChar w:fldCharType="separate"/>
      </w:r>
      <w:r w:rsidRPr="00331BBB">
        <w:t>105</w:t>
      </w:r>
      <w:r w:rsidRPr="00785849">
        <w:fldChar w:fldCharType="end"/>
      </w:r>
    </w:p>
    <w:p w14:paraId="10BBCF5B" w14:textId="6AFB1338" w:rsidR="00D1794C" w:rsidRPr="00331BBB" w:rsidRDefault="00D1794C">
      <w:pPr>
        <w:pStyle w:val="TOC4"/>
        <w:rPr>
          <w:rFonts w:asciiTheme="minorHAnsi" w:eastAsiaTheme="minorEastAsia" w:hAnsiTheme="minorHAnsi" w:cstheme="minorBidi"/>
          <w:sz w:val="22"/>
          <w:szCs w:val="22"/>
        </w:rPr>
      </w:pPr>
      <w:r w:rsidRPr="00331BBB">
        <w:t>5.3.13.4</w:t>
      </w:r>
      <w:r w:rsidRPr="00331BBB">
        <w:rPr>
          <w:rFonts w:asciiTheme="minorHAnsi" w:eastAsiaTheme="minorEastAsia" w:hAnsiTheme="minorHAnsi" w:cstheme="minorBidi"/>
          <w:sz w:val="22"/>
          <w:szCs w:val="22"/>
        </w:rPr>
        <w:tab/>
      </w:r>
      <w:r w:rsidRPr="00331BBB">
        <w:t xml:space="preserve">Reception of the </w:t>
      </w:r>
      <w:r w:rsidRPr="00331BBB">
        <w:rPr>
          <w:i/>
        </w:rPr>
        <w:t>RRCResume</w:t>
      </w:r>
      <w:r w:rsidRPr="00331BBB">
        <w:t xml:space="preserve"> by the UE</w:t>
      </w:r>
      <w:r w:rsidRPr="00331BBB">
        <w:tab/>
      </w:r>
      <w:r w:rsidRPr="00785849">
        <w:fldChar w:fldCharType="begin" w:fldLock="1"/>
      </w:r>
      <w:r w:rsidRPr="00331BBB">
        <w:instrText xml:space="preserve"> PAGEREF _Toc36756758 \h </w:instrText>
      </w:r>
      <w:r w:rsidRPr="00A125B2">
        <w:fldChar w:fldCharType="separate"/>
      </w:r>
      <w:r w:rsidRPr="00331BBB">
        <w:t>106</w:t>
      </w:r>
      <w:r w:rsidRPr="00785849">
        <w:fldChar w:fldCharType="end"/>
      </w:r>
    </w:p>
    <w:p w14:paraId="100E8844" w14:textId="04988664" w:rsidR="00D1794C" w:rsidRPr="00331BBB" w:rsidRDefault="00D1794C">
      <w:pPr>
        <w:pStyle w:val="TOC4"/>
        <w:rPr>
          <w:rFonts w:asciiTheme="minorHAnsi" w:eastAsiaTheme="minorEastAsia" w:hAnsiTheme="minorHAnsi" w:cstheme="minorBidi"/>
          <w:sz w:val="22"/>
          <w:szCs w:val="22"/>
        </w:rPr>
      </w:pPr>
      <w:r w:rsidRPr="00331BBB">
        <w:t>5.3.13.5</w:t>
      </w:r>
      <w:r w:rsidRPr="00331BBB">
        <w:rPr>
          <w:rFonts w:asciiTheme="minorHAnsi" w:eastAsiaTheme="minorEastAsia" w:hAnsiTheme="minorHAnsi" w:cstheme="minorBidi"/>
          <w:sz w:val="22"/>
          <w:szCs w:val="22"/>
        </w:rPr>
        <w:tab/>
      </w:r>
      <w:r w:rsidRPr="00331BBB">
        <w:t>T319 expiry or Integrity check failure from lower layers while T319 is running</w:t>
      </w:r>
      <w:r w:rsidRPr="00331BBB">
        <w:tab/>
      </w:r>
      <w:r w:rsidRPr="00785849">
        <w:fldChar w:fldCharType="begin" w:fldLock="1"/>
      </w:r>
      <w:r w:rsidRPr="00331BBB">
        <w:instrText xml:space="preserve"> PAGEREF _Toc36756759 \h </w:instrText>
      </w:r>
      <w:r w:rsidRPr="00A125B2">
        <w:fldChar w:fldCharType="separate"/>
      </w:r>
      <w:r w:rsidRPr="00331BBB">
        <w:t>108</w:t>
      </w:r>
      <w:r w:rsidRPr="00785849">
        <w:fldChar w:fldCharType="end"/>
      </w:r>
    </w:p>
    <w:p w14:paraId="188E40A5" w14:textId="4BE2C4E8" w:rsidR="00D1794C" w:rsidRPr="00331BBB" w:rsidRDefault="00D1794C">
      <w:pPr>
        <w:pStyle w:val="TOC4"/>
        <w:rPr>
          <w:rFonts w:asciiTheme="minorHAnsi" w:eastAsiaTheme="minorEastAsia" w:hAnsiTheme="minorHAnsi" w:cstheme="minorBidi"/>
          <w:sz w:val="22"/>
          <w:szCs w:val="22"/>
        </w:rPr>
      </w:pPr>
      <w:r w:rsidRPr="00331BBB">
        <w:t>5.3.13.6</w:t>
      </w:r>
      <w:r w:rsidRPr="00331BBB">
        <w:rPr>
          <w:rFonts w:asciiTheme="minorHAnsi" w:eastAsiaTheme="minorEastAsia" w:hAnsiTheme="minorHAnsi" w:cstheme="minorBidi"/>
          <w:sz w:val="22"/>
          <w:szCs w:val="22"/>
        </w:rPr>
        <w:tab/>
      </w:r>
      <w:r w:rsidRPr="00331BBB">
        <w:t>Cell re-selection or cell selection while T390, T319 or T302 is running (UE in RRC_INACTIVE)</w:t>
      </w:r>
      <w:r w:rsidRPr="00331BBB">
        <w:tab/>
      </w:r>
      <w:r w:rsidRPr="00785849">
        <w:fldChar w:fldCharType="begin" w:fldLock="1"/>
      </w:r>
      <w:r w:rsidRPr="00331BBB">
        <w:instrText xml:space="preserve"> PAGEREF _Toc36756760 \h </w:instrText>
      </w:r>
      <w:r w:rsidRPr="00A125B2">
        <w:fldChar w:fldCharType="separate"/>
      </w:r>
      <w:r w:rsidRPr="00331BBB">
        <w:t>109</w:t>
      </w:r>
      <w:r w:rsidRPr="00785849">
        <w:fldChar w:fldCharType="end"/>
      </w:r>
    </w:p>
    <w:p w14:paraId="2452A64D" w14:textId="7F292591" w:rsidR="00D1794C" w:rsidRPr="00331BBB" w:rsidRDefault="00D1794C">
      <w:pPr>
        <w:pStyle w:val="TOC4"/>
        <w:rPr>
          <w:rFonts w:asciiTheme="minorHAnsi" w:eastAsiaTheme="minorEastAsia" w:hAnsiTheme="minorHAnsi" w:cstheme="minorBidi"/>
          <w:sz w:val="22"/>
          <w:szCs w:val="22"/>
        </w:rPr>
      </w:pPr>
      <w:r w:rsidRPr="00331BBB">
        <w:t>5.3.13.7</w:t>
      </w:r>
      <w:r w:rsidRPr="00331BBB">
        <w:rPr>
          <w:rFonts w:asciiTheme="minorHAnsi" w:eastAsiaTheme="minorEastAsia" w:hAnsiTheme="minorHAnsi" w:cstheme="minorBidi"/>
          <w:sz w:val="22"/>
          <w:szCs w:val="22"/>
        </w:rPr>
        <w:tab/>
      </w:r>
      <w:r w:rsidRPr="00331BBB">
        <w:t xml:space="preserve">Reception of the </w:t>
      </w:r>
      <w:r w:rsidRPr="00331BBB">
        <w:rPr>
          <w:i/>
        </w:rPr>
        <w:t xml:space="preserve">RRCSetup </w:t>
      </w:r>
      <w:r w:rsidRPr="00331BBB">
        <w:t>by the UE</w:t>
      </w:r>
      <w:r w:rsidRPr="00331BBB">
        <w:tab/>
      </w:r>
      <w:r w:rsidRPr="00785849">
        <w:fldChar w:fldCharType="begin" w:fldLock="1"/>
      </w:r>
      <w:r w:rsidRPr="00331BBB">
        <w:instrText xml:space="preserve"> PAGEREF _Toc36756761 \h </w:instrText>
      </w:r>
      <w:r w:rsidRPr="00A125B2">
        <w:fldChar w:fldCharType="separate"/>
      </w:r>
      <w:r w:rsidRPr="00331BBB">
        <w:t>110</w:t>
      </w:r>
      <w:r w:rsidRPr="00785849">
        <w:fldChar w:fldCharType="end"/>
      </w:r>
    </w:p>
    <w:p w14:paraId="11C29FD5" w14:textId="79775128" w:rsidR="00D1794C" w:rsidRPr="00331BBB" w:rsidRDefault="00D1794C">
      <w:pPr>
        <w:pStyle w:val="TOC4"/>
        <w:rPr>
          <w:rFonts w:asciiTheme="minorHAnsi" w:eastAsiaTheme="minorEastAsia" w:hAnsiTheme="minorHAnsi" w:cstheme="minorBidi"/>
          <w:sz w:val="22"/>
          <w:szCs w:val="22"/>
        </w:rPr>
      </w:pPr>
      <w:r w:rsidRPr="00331BBB">
        <w:t>5.3.13.8</w:t>
      </w:r>
      <w:r w:rsidRPr="00331BBB">
        <w:rPr>
          <w:rFonts w:asciiTheme="minorHAnsi" w:eastAsiaTheme="minorEastAsia" w:hAnsiTheme="minorHAnsi" w:cstheme="minorBidi"/>
          <w:sz w:val="22"/>
          <w:szCs w:val="22"/>
        </w:rPr>
        <w:tab/>
      </w:r>
      <w:r w:rsidRPr="00331BBB">
        <w:t>RNA update</w:t>
      </w:r>
      <w:r w:rsidRPr="00331BBB">
        <w:tab/>
      </w:r>
      <w:r w:rsidRPr="00785849">
        <w:fldChar w:fldCharType="begin" w:fldLock="1"/>
      </w:r>
      <w:r w:rsidRPr="00331BBB">
        <w:instrText xml:space="preserve"> PAGEREF _Toc36756762 \h </w:instrText>
      </w:r>
      <w:r w:rsidRPr="00A125B2">
        <w:fldChar w:fldCharType="separate"/>
      </w:r>
      <w:r w:rsidRPr="00331BBB">
        <w:t>110</w:t>
      </w:r>
      <w:r w:rsidRPr="00785849">
        <w:fldChar w:fldCharType="end"/>
      </w:r>
    </w:p>
    <w:p w14:paraId="727A6945" w14:textId="45B0A0EC" w:rsidR="00D1794C" w:rsidRPr="00331BBB" w:rsidRDefault="00D1794C">
      <w:pPr>
        <w:pStyle w:val="TOC4"/>
        <w:rPr>
          <w:rFonts w:asciiTheme="minorHAnsi" w:eastAsiaTheme="minorEastAsia" w:hAnsiTheme="minorHAnsi" w:cstheme="minorBidi"/>
          <w:sz w:val="22"/>
          <w:szCs w:val="22"/>
        </w:rPr>
      </w:pPr>
      <w:r w:rsidRPr="00331BBB">
        <w:t>5.3.13.9</w:t>
      </w:r>
      <w:r w:rsidRPr="00331BBB">
        <w:rPr>
          <w:rFonts w:asciiTheme="minorHAnsi" w:eastAsiaTheme="minorEastAsia" w:hAnsiTheme="minorHAnsi" w:cstheme="minorBidi"/>
          <w:sz w:val="22"/>
          <w:szCs w:val="22"/>
        </w:rPr>
        <w:tab/>
      </w:r>
      <w:r w:rsidRPr="00331BBB">
        <w:t xml:space="preserve">Reception of the </w:t>
      </w:r>
      <w:r w:rsidRPr="00331BBB">
        <w:rPr>
          <w:i/>
        </w:rPr>
        <w:t>RRCRelease</w:t>
      </w:r>
      <w:r w:rsidRPr="00331BBB">
        <w:t xml:space="preserve"> by the UE</w:t>
      </w:r>
      <w:r w:rsidRPr="00331BBB">
        <w:tab/>
      </w:r>
      <w:r w:rsidRPr="00785849">
        <w:fldChar w:fldCharType="begin" w:fldLock="1"/>
      </w:r>
      <w:r w:rsidRPr="00331BBB">
        <w:instrText xml:space="preserve"> PAGEREF _Toc36756763 \h </w:instrText>
      </w:r>
      <w:r w:rsidRPr="00A125B2">
        <w:fldChar w:fldCharType="separate"/>
      </w:r>
      <w:r w:rsidRPr="00331BBB">
        <w:t>110</w:t>
      </w:r>
      <w:r w:rsidRPr="00785849">
        <w:fldChar w:fldCharType="end"/>
      </w:r>
    </w:p>
    <w:p w14:paraId="5D25736D" w14:textId="6E461897" w:rsidR="00D1794C" w:rsidRPr="00331BBB" w:rsidRDefault="00D1794C">
      <w:pPr>
        <w:pStyle w:val="TOC4"/>
        <w:rPr>
          <w:rFonts w:asciiTheme="minorHAnsi" w:eastAsiaTheme="minorEastAsia" w:hAnsiTheme="minorHAnsi" w:cstheme="minorBidi"/>
          <w:sz w:val="22"/>
          <w:szCs w:val="22"/>
        </w:rPr>
      </w:pPr>
      <w:r w:rsidRPr="00331BBB">
        <w:t>5.3.13.10</w:t>
      </w:r>
      <w:r w:rsidRPr="00331BBB">
        <w:rPr>
          <w:rFonts w:asciiTheme="minorHAnsi" w:eastAsiaTheme="minorEastAsia" w:hAnsiTheme="minorHAnsi" w:cstheme="minorBidi"/>
          <w:sz w:val="22"/>
          <w:szCs w:val="22"/>
        </w:rPr>
        <w:tab/>
      </w:r>
      <w:r w:rsidRPr="00331BBB">
        <w:t xml:space="preserve">Reception of the </w:t>
      </w:r>
      <w:r w:rsidRPr="00331BBB">
        <w:rPr>
          <w:i/>
        </w:rPr>
        <w:t>RRCReject</w:t>
      </w:r>
      <w:r w:rsidRPr="00331BBB">
        <w:t xml:space="preserve"> by the UE</w:t>
      </w:r>
      <w:r w:rsidRPr="00331BBB">
        <w:tab/>
      </w:r>
      <w:r w:rsidRPr="00785849">
        <w:fldChar w:fldCharType="begin" w:fldLock="1"/>
      </w:r>
      <w:r w:rsidRPr="00331BBB">
        <w:instrText xml:space="preserve"> PAGEREF _Toc36756764 \h </w:instrText>
      </w:r>
      <w:r w:rsidRPr="00A125B2">
        <w:fldChar w:fldCharType="separate"/>
      </w:r>
      <w:r w:rsidRPr="00331BBB">
        <w:t>110</w:t>
      </w:r>
      <w:r w:rsidRPr="00785849">
        <w:fldChar w:fldCharType="end"/>
      </w:r>
    </w:p>
    <w:p w14:paraId="00CA0414" w14:textId="3DB9D2F4" w:rsidR="00D1794C" w:rsidRPr="00331BBB" w:rsidRDefault="00D1794C">
      <w:pPr>
        <w:pStyle w:val="TOC4"/>
        <w:rPr>
          <w:rFonts w:asciiTheme="minorHAnsi" w:eastAsiaTheme="minorEastAsia" w:hAnsiTheme="minorHAnsi" w:cstheme="minorBidi"/>
          <w:sz w:val="22"/>
          <w:szCs w:val="22"/>
        </w:rPr>
      </w:pPr>
      <w:r w:rsidRPr="00331BBB">
        <w:t>5.3.13.11</w:t>
      </w:r>
      <w:r w:rsidRPr="00331BBB">
        <w:rPr>
          <w:rFonts w:asciiTheme="minorHAnsi" w:eastAsiaTheme="minorEastAsia" w:hAnsiTheme="minorHAnsi" w:cstheme="minorBidi"/>
          <w:sz w:val="22"/>
          <w:szCs w:val="22"/>
        </w:rPr>
        <w:tab/>
      </w:r>
      <w:r w:rsidRPr="00331BBB">
        <w:rPr>
          <w:rFonts w:eastAsia="SimSun"/>
          <w:lang w:eastAsia="zh-CN"/>
        </w:rPr>
        <w:t xml:space="preserve">Inability to comply with </w:t>
      </w:r>
      <w:r w:rsidRPr="00331BBB">
        <w:rPr>
          <w:rFonts w:eastAsia="SimSun"/>
          <w:i/>
          <w:lang w:eastAsia="zh-CN"/>
        </w:rPr>
        <w:t>RRCResume</w:t>
      </w:r>
      <w:r w:rsidRPr="00331BBB">
        <w:tab/>
      </w:r>
      <w:r w:rsidRPr="00785849">
        <w:fldChar w:fldCharType="begin" w:fldLock="1"/>
      </w:r>
      <w:r w:rsidRPr="00331BBB">
        <w:instrText xml:space="preserve"> PAGEREF _Toc36756765 \h </w:instrText>
      </w:r>
      <w:r w:rsidRPr="00A125B2">
        <w:fldChar w:fldCharType="separate"/>
      </w:r>
      <w:r w:rsidRPr="00331BBB">
        <w:t>110</w:t>
      </w:r>
      <w:r w:rsidRPr="00785849">
        <w:fldChar w:fldCharType="end"/>
      </w:r>
    </w:p>
    <w:p w14:paraId="610B20D2" w14:textId="2D9C9765" w:rsidR="00D1794C" w:rsidRPr="00331BBB" w:rsidRDefault="00D1794C">
      <w:pPr>
        <w:pStyle w:val="TOC4"/>
        <w:rPr>
          <w:rFonts w:asciiTheme="minorHAnsi" w:eastAsiaTheme="minorEastAsia" w:hAnsiTheme="minorHAnsi" w:cstheme="minorBidi"/>
          <w:sz w:val="22"/>
          <w:szCs w:val="22"/>
        </w:rPr>
      </w:pPr>
      <w:r w:rsidRPr="00A125B2">
        <w:t>5.3.13.12</w:t>
      </w:r>
      <w:r w:rsidRPr="00A125B2">
        <w:rPr>
          <w:rFonts w:asciiTheme="minorHAnsi" w:hAnsiTheme="minorHAnsi" w:cstheme="minorBidi"/>
          <w:sz w:val="22"/>
          <w:szCs w:val="22"/>
        </w:rPr>
        <w:tab/>
      </w:r>
      <w:r w:rsidRPr="00331BBB">
        <w:rPr>
          <w:rFonts w:eastAsia="Malgun Gothic"/>
        </w:rPr>
        <w:t>Inter RAT cell reselection</w:t>
      </w:r>
      <w:r w:rsidRPr="00331BBB">
        <w:tab/>
      </w:r>
      <w:r w:rsidRPr="00785849">
        <w:fldChar w:fldCharType="begin" w:fldLock="1"/>
      </w:r>
      <w:r w:rsidRPr="00331BBB">
        <w:instrText xml:space="preserve"> PAGEREF _Toc36756766 \h </w:instrText>
      </w:r>
      <w:r w:rsidRPr="00A125B2">
        <w:fldChar w:fldCharType="separate"/>
      </w:r>
      <w:r w:rsidRPr="00331BBB">
        <w:t>110</w:t>
      </w:r>
      <w:r w:rsidRPr="00785849">
        <w:fldChar w:fldCharType="end"/>
      </w:r>
    </w:p>
    <w:p w14:paraId="02F702EB" w14:textId="28FE245B" w:rsidR="00D1794C" w:rsidRPr="00331BBB" w:rsidRDefault="00D1794C">
      <w:pPr>
        <w:pStyle w:val="TOC3"/>
        <w:rPr>
          <w:rFonts w:asciiTheme="minorHAnsi" w:eastAsiaTheme="minorEastAsia" w:hAnsiTheme="minorHAnsi" w:cstheme="minorBidi"/>
          <w:sz w:val="22"/>
          <w:szCs w:val="22"/>
        </w:rPr>
      </w:pPr>
      <w:r w:rsidRPr="00A125B2">
        <w:t>5.3.14</w:t>
      </w:r>
      <w:r w:rsidRPr="00A125B2">
        <w:rPr>
          <w:rFonts w:asciiTheme="minorHAnsi" w:hAnsiTheme="minorHAnsi" w:cstheme="minorBidi"/>
          <w:sz w:val="22"/>
          <w:szCs w:val="22"/>
        </w:rPr>
        <w:tab/>
      </w:r>
      <w:r w:rsidRPr="00331BBB">
        <w:rPr>
          <w:rFonts w:eastAsia="Malgun Gothic"/>
        </w:rPr>
        <w:t>Unified Access Control</w:t>
      </w:r>
      <w:r w:rsidRPr="00331BBB">
        <w:tab/>
      </w:r>
      <w:r w:rsidRPr="00785849">
        <w:fldChar w:fldCharType="begin" w:fldLock="1"/>
      </w:r>
      <w:r w:rsidRPr="00331BBB">
        <w:instrText xml:space="preserve"> PAGEREF _Toc36756767 \h </w:instrText>
      </w:r>
      <w:r w:rsidRPr="00A125B2">
        <w:fldChar w:fldCharType="separate"/>
      </w:r>
      <w:r w:rsidRPr="00331BBB">
        <w:t>111</w:t>
      </w:r>
      <w:r w:rsidRPr="00785849">
        <w:fldChar w:fldCharType="end"/>
      </w:r>
    </w:p>
    <w:p w14:paraId="59379C27" w14:textId="7E0D6671" w:rsidR="00D1794C" w:rsidRPr="00331BBB" w:rsidRDefault="00D1794C">
      <w:pPr>
        <w:pStyle w:val="TOC4"/>
        <w:rPr>
          <w:rFonts w:asciiTheme="minorHAnsi" w:eastAsiaTheme="minorEastAsia" w:hAnsiTheme="minorHAnsi" w:cstheme="minorBidi"/>
          <w:sz w:val="22"/>
          <w:szCs w:val="22"/>
        </w:rPr>
      </w:pPr>
      <w:r w:rsidRPr="00331BBB">
        <w:t>5.3.14.1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_Toc36756768 \h </w:instrText>
      </w:r>
      <w:r w:rsidRPr="00A125B2">
        <w:fldChar w:fldCharType="separate"/>
      </w:r>
      <w:r w:rsidRPr="00331BBB">
        <w:t>111</w:t>
      </w:r>
      <w:r w:rsidRPr="00785849">
        <w:fldChar w:fldCharType="end"/>
      </w:r>
    </w:p>
    <w:p w14:paraId="456E7982" w14:textId="596A87A5" w:rsidR="00D1794C" w:rsidRPr="00331BBB" w:rsidRDefault="00D1794C">
      <w:pPr>
        <w:pStyle w:val="TOC4"/>
        <w:rPr>
          <w:rFonts w:asciiTheme="minorHAnsi" w:eastAsiaTheme="minorEastAsia" w:hAnsiTheme="minorHAnsi" w:cstheme="minorBidi"/>
          <w:sz w:val="22"/>
          <w:szCs w:val="22"/>
        </w:rPr>
      </w:pPr>
      <w:r w:rsidRPr="00331BBB">
        <w:t>5.3.14.2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_Toc36756769 \h </w:instrText>
      </w:r>
      <w:r w:rsidRPr="00A125B2">
        <w:fldChar w:fldCharType="separate"/>
      </w:r>
      <w:r w:rsidRPr="00331BBB">
        <w:t>111</w:t>
      </w:r>
      <w:r w:rsidRPr="00785849">
        <w:fldChar w:fldCharType="end"/>
      </w:r>
    </w:p>
    <w:p w14:paraId="3A384BF1" w14:textId="39DFB843" w:rsidR="00D1794C" w:rsidRPr="00331BBB" w:rsidRDefault="00D1794C">
      <w:pPr>
        <w:pStyle w:val="TOC4"/>
        <w:rPr>
          <w:rFonts w:asciiTheme="minorHAnsi" w:eastAsiaTheme="minorEastAsia" w:hAnsiTheme="minorHAnsi" w:cstheme="minorBidi"/>
          <w:sz w:val="22"/>
          <w:szCs w:val="22"/>
        </w:rPr>
      </w:pPr>
      <w:r w:rsidRPr="00A125B2">
        <w:t>5.3.14.3</w:t>
      </w:r>
      <w:r w:rsidRPr="00A125B2">
        <w:rPr>
          <w:rFonts w:asciiTheme="minorHAnsi" w:hAnsiTheme="minorHAnsi" w:cstheme="minorBidi"/>
          <w:sz w:val="22"/>
          <w:szCs w:val="22"/>
        </w:rPr>
        <w:tab/>
      </w:r>
      <w:r w:rsidRPr="00331BBB">
        <w:rPr>
          <w:rFonts w:eastAsia="Malgun Gothic"/>
        </w:rPr>
        <w:t>Void</w:t>
      </w:r>
      <w:r w:rsidRPr="00331BBB">
        <w:tab/>
      </w:r>
      <w:r w:rsidRPr="00785849">
        <w:fldChar w:fldCharType="begin" w:fldLock="1"/>
      </w:r>
      <w:r w:rsidRPr="00331BBB">
        <w:instrText xml:space="preserve"> PAGEREF _Toc36756770 \h </w:instrText>
      </w:r>
      <w:r w:rsidRPr="00A125B2">
        <w:fldChar w:fldCharType="separate"/>
      </w:r>
      <w:r w:rsidRPr="00331BBB">
        <w:t>112</w:t>
      </w:r>
      <w:r w:rsidRPr="00785849">
        <w:fldChar w:fldCharType="end"/>
      </w:r>
    </w:p>
    <w:p w14:paraId="1CC61C9E" w14:textId="6FED07A8" w:rsidR="00D1794C" w:rsidRPr="00331BBB" w:rsidRDefault="00D1794C">
      <w:pPr>
        <w:pStyle w:val="TOC4"/>
        <w:rPr>
          <w:rFonts w:asciiTheme="minorHAnsi" w:eastAsiaTheme="minorEastAsia" w:hAnsiTheme="minorHAnsi" w:cstheme="minorBidi"/>
          <w:sz w:val="22"/>
          <w:szCs w:val="22"/>
        </w:rPr>
      </w:pPr>
      <w:r w:rsidRPr="00A125B2">
        <w:t>5.3.14.4</w:t>
      </w:r>
      <w:r w:rsidRPr="00A125B2">
        <w:rPr>
          <w:rFonts w:asciiTheme="minorHAnsi" w:hAnsiTheme="minorHAnsi" w:cstheme="minorBidi"/>
          <w:sz w:val="22"/>
          <w:szCs w:val="22"/>
        </w:rPr>
        <w:tab/>
      </w:r>
      <w:r w:rsidRPr="00331BBB">
        <w:rPr>
          <w:rFonts w:eastAsia="Malgun Gothic"/>
        </w:rPr>
        <w:t>T302, T390 expiry or stop (Barring alleviation)</w:t>
      </w:r>
      <w:r w:rsidRPr="00331BBB">
        <w:tab/>
      </w:r>
      <w:r w:rsidRPr="00785849">
        <w:fldChar w:fldCharType="begin" w:fldLock="1"/>
      </w:r>
      <w:r w:rsidRPr="00331BBB">
        <w:instrText xml:space="preserve"> PAGEREF _Toc36756771 \h </w:instrText>
      </w:r>
      <w:r w:rsidRPr="00A125B2">
        <w:fldChar w:fldCharType="separate"/>
      </w:r>
      <w:r w:rsidRPr="00331BBB">
        <w:t>112</w:t>
      </w:r>
      <w:r w:rsidRPr="00785849">
        <w:fldChar w:fldCharType="end"/>
      </w:r>
    </w:p>
    <w:p w14:paraId="7744987C" w14:textId="4A60E23E" w:rsidR="00D1794C" w:rsidRPr="00331BBB" w:rsidRDefault="00D1794C">
      <w:pPr>
        <w:pStyle w:val="TOC4"/>
        <w:rPr>
          <w:rFonts w:asciiTheme="minorHAnsi" w:eastAsiaTheme="minorEastAsia" w:hAnsiTheme="minorHAnsi" w:cstheme="minorBidi"/>
          <w:sz w:val="22"/>
          <w:szCs w:val="22"/>
        </w:rPr>
      </w:pPr>
      <w:r w:rsidRPr="00A125B2">
        <w:t>5.3.14.5</w:t>
      </w:r>
      <w:r w:rsidRPr="00A125B2">
        <w:rPr>
          <w:rFonts w:asciiTheme="minorHAnsi" w:hAnsiTheme="minorHAnsi" w:cstheme="minorBidi"/>
          <w:sz w:val="22"/>
          <w:szCs w:val="22"/>
        </w:rPr>
        <w:tab/>
      </w:r>
      <w:r w:rsidRPr="00331BBB">
        <w:rPr>
          <w:rFonts w:eastAsia="Malgun Gothic"/>
        </w:rPr>
        <w:t>Access barring check</w:t>
      </w:r>
      <w:r w:rsidRPr="00331BBB">
        <w:tab/>
      </w:r>
      <w:r w:rsidRPr="00785849">
        <w:fldChar w:fldCharType="begin" w:fldLock="1"/>
      </w:r>
      <w:r w:rsidRPr="00331BBB">
        <w:instrText xml:space="preserve"> PAGEREF _Toc36756772 \h </w:instrText>
      </w:r>
      <w:r w:rsidRPr="00A125B2">
        <w:fldChar w:fldCharType="separate"/>
      </w:r>
      <w:r w:rsidRPr="00331BBB">
        <w:t>113</w:t>
      </w:r>
      <w:r w:rsidRPr="00785849">
        <w:fldChar w:fldCharType="end"/>
      </w:r>
    </w:p>
    <w:p w14:paraId="1D9ACB01" w14:textId="693C5342" w:rsidR="00D1794C" w:rsidRPr="00331BBB" w:rsidRDefault="00D1794C">
      <w:pPr>
        <w:pStyle w:val="TOC3"/>
        <w:rPr>
          <w:rFonts w:asciiTheme="minorHAnsi" w:eastAsiaTheme="minorEastAsia" w:hAnsiTheme="minorHAnsi" w:cstheme="minorBidi"/>
          <w:sz w:val="22"/>
          <w:szCs w:val="22"/>
        </w:rPr>
      </w:pPr>
      <w:r w:rsidRPr="00A125B2">
        <w:t>5.3.15</w:t>
      </w:r>
      <w:r w:rsidRPr="00A125B2">
        <w:rPr>
          <w:rFonts w:asciiTheme="minorHAnsi" w:hAnsiTheme="minorHAnsi" w:cstheme="minorBidi"/>
          <w:sz w:val="22"/>
          <w:szCs w:val="22"/>
        </w:rPr>
        <w:tab/>
      </w:r>
      <w:r w:rsidRPr="00331BBB">
        <w:rPr>
          <w:rFonts w:eastAsia="Malgun Gothic"/>
        </w:rPr>
        <w:t>RRC connection reject</w:t>
      </w:r>
      <w:r w:rsidRPr="00331BBB">
        <w:tab/>
      </w:r>
      <w:r w:rsidRPr="00785849">
        <w:fldChar w:fldCharType="begin" w:fldLock="1"/>
      </w:r>
      <w:r w:rsidRPr="00331BBB">
        <w:instrText xml:space="preserve"> PAGEREF _Toc36756773 \h </w:instrText>
      </w:r>
      <w:r w:rsidRPr="00A125B2">
        <w:fldChar w:fldCharType="separate"/>
      </w:r>
      <w:r w:rsidRPr="00331BBB">
        <w:t>113</w:t>
      </w:r>
      <w:r w:rsidRPr="00785849">
        <w:fldChar w:fldCharType="end"/>
      </w:r>
    </w:p>
    <w:p w14:paraId="566AA5E0" w14:textId="1C6C5929" w:rsidR="00D1794C" w:rsidRPr="00331BBB" w:rsidRDefault="00D1794C">
      <w:pPr>
        <w:pStyle w:val="TOC4"/>
        <w:rPr>
          <w:rFonts w:asciiTheme="minorHAnsi" w:eastAsiaTheme="minorEastAsia" w:hAnsiTheme="minorHAnsi" w:cstheme="minorBidi"/>
          <w:sz w:val="22"/>
          <w:szCs w:val="22"/>
        </w:rPr>
      </w:pPr>
      <w:r w:rsidRPr="00331BBB">
        <w:t>5.3.15.1</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_Toc36756774 \h </w:instrText>
      </w:r>
      <w:r w:rsidRPr="00A125B2">
        <w:fldChar w:fldCharType="separate"/>
      </w:r>
      <w:r w:rsidRPr="00331BBB">
        <w:t>113</w:t>
      </w:r>
      <w:r w:rsidRPr="00785849">
        <w:fldChar w:fldCharType="end"/>
      </w:r>
    </w:p>
    <w:p w14:paraId="546A6B46" w14:textId="09000E48" w:rsidR="00D1794C" w:rsidRPr="00331BBB" w:rsidRDefault="00D1794C">
      <w:pPr>
        <w:pStyle w:val="TOC4"/>
        <w:rPr>
          <w:rFonts w:asciiTheme="minorHAnsi" w:eastAsiaTheme="minorEastAsia" w:hAnsiTheme="minorHAnsi" w:cstheme="minorBidi"/>
          <w:sz w:val="22"/>
          <w:szCs w:val="22"/>
        </w:rPr>
      </w:pPr>
      <w:r w:rsidRPr="00331BBB">
        <w:t>5.3.15.2</w:t>
      </w:r>
      <w:r w:rsidRPr="00331BBB">
        <w:rPr>
          <w:rFonts w:asciiTheme="minorHAnsi" w:eastAsiaTheme="minorEastAsia" w:hAnsiTheme="minorHAnsi" w:cstheme="minorBidi"/>
          <w:sz w:val="22"/>
          <w:szCs w:val="22"/>
        </w:rPr>
        <w:tab/>
      </w:r>
      <w:r w:rsidRPr="00331BBB">
        <w:t xml:space="preserve">Reception of the </w:t>
      </w:r>
      <w:r w:rsidRPr="00331BBB">
        <w:rPr>
          <w:i/>
        </w:rPr>
        <w:t>RRCReject</w:t>
      </w:r>
      <w:r w:rsidRPr="00331BBB">
        <w:t xml:space="preserve"> by the UE</w:t>
      </w:r>
      <w:r w:rsidRPr="00331BBB">
        <w:tab/>
      </w:r>
      <w:r w:rsidRPr="00785849">
        <w:fldChar w:fldCharType="begin" w:fldLock="1"/>
      </w:r>
      <w:r w:rsidRPr="00331BBB">
        <w:instrText xml:space="preserve"> PAGEREF _Toc36756775 \h </w:instrText>
      </w:r>
      <w:r w:rsidRPr="00A125B2">
        <w:fldChar w:fldCharType="separate"/>
      </w:r>
      <w:r w:rsidRPr="00331BBB">
        <w:t>113</w:t>
      </w:r>
      <w:r w:rsidRPr="00785849">
        <w:fldChar w:fldCharType="end"/>
      </w:r>
    </w:p>
    <w:p w14:paraId="11A241A9" w14:textId="2FFF17FD" w:rsidR="00D1794C" w:rsidRPr="00331BBB" w:rsidRDefault="00D1794C">
      <w:pPr>
        <w:pStyle w:val="TOC2"/>
        <w:rPr>
          <w:rFonts w:asciiTheme="minorHAnsi" w:eastAsiaTheme="minorEastAsia" w:hAnsiTheme="minorHAnsi" w:cstheme="minorBidi"/>
          <w:sz w:val="22"/>
          <w:szCs w:val="22"/>
        </w:rPr>
      </w:pPr>
      <w:r w:rsidRPr="00A125B2">
        <w:t>5.4</w:t>
      </w:r>
      <w:r w:rsidRPr="00A125B2">
        <w:rPr>
          <w:rFonts w:asciiTheme="minorHAnsi" w:hAnsiTheme="minorHAnsi" w:cstheme="minorBidi"/>
          <w:sz w:val="22"/>
          <w:szCs w:val="22"/>
        </w:rPr>
        <w:tab/>
      </w:r>
      <w:r w:rsidRPr="00331BBB">
        <w:rPr>
          <w:rFonts w:eastAsia="MS Mincho"/>
        </w:rPr>
        <w:t>Inter-RAT mobility</w:t>
      </w:r>
      <w:r w:rsidRPr="00331BBB">
        <w:tab/>
      </w:r>
      <w:r w:rsidRPr="00785849">
        <w:fldChar w:fldCharType="begin" w:fldLock="1"/>
      </w:r>
      <w:r w:rsidRPr="00331BBB">
        <w:instrText xml:space="preserve"> PAGEREF _Toc36756776 \h </w:instrText>
      </w:r>
      <w:r w:rsidRPr="00A125B2">
        <w:fldChar w:fldCharType="separate"/>
      </w:r>
      <w:r w:rsidRPr="00331BBB">
        <w:t>114</w:t>
      </w:r>
      <w:r w:rsidRPr="00785849">
        <w:fldChar w:fldCharType="end"/>
      </w:r>
    </w:p>
    <w:p w14:paraId="18BDB315" w14:textId="136388FD" w:rsidR="00D1794C" w:rsidRPr="00331BBB" w:rsidRDefault="00D1794C">
      <w:pPr>
        <w:pStyle w:val="TOC3"/>
        <w:rPr>
          <w:rFonts w:asciiTheme="minorHAnsi" w:eastAsiaTheme="minorEastAsia" w:hAnsiTheme="minorHAnsi" w:cstheme="minorBidi"/>
          <w:sz w:val="22"/>
          <w:szCs w:val="22"/>
        </w:rPr>
      </w:pPr>
      <w:r w:rsidRPr="00A125B2">
        <w:t>5.4.1</w:t>
      </w:r>
      <w:r w:rsidRPr="00A125B2">
        <w:rPr>
          <w:rFonts w:asciiTheme="minorHAnsi" w:hAnsiTheme="minorHAnsi" w:cstheme="minorBidi"/>
          <w:sz w:val="22"/>
          <w:szCs w:val="22"/>
        </w:rPr>
        <w:tab/>
      </w:r>
      <w:r w:rsidRPr="00331BBB">
        <w:rPr>
          <w:rFonts w:eastAsia="DengXian"/>
          <w:lang w:eastAsia="zh-CN"/>
        </w:rPr>
        <w:t>Introduction</w:t>
      </w:r>
      <w:r w:rsidRPr="00331BBB">
        <w:tab/>
      </w:r>
      <w:r w:rsidRPr="00785849">
        <w:fldChar w:fldCharType="begin" w:fldLock="1"/>
      </w:r>
      <w:r w:rsidRPr="00331BBB">
        <w:instrText xml:space="preserve"> PAGEREF _Toc36756777 \h </w:instrText>
      </w:r>
      <w:r w:rsidRPr="00A125B2">
        <w:fldChar w:fldCharType="separate"/>
      </w:r>
      <w:r w:rsidRPr="00331BBB">
        <w:t>114</w:t>
      </w:r>
      <w:r w:rsidRPr="00785849">
        <w:fldChar w:fldCharType="end"/>
      </w:r>
    </w:p>
    <w:p w14:paraId="408BF96E" w14:textId="35675683" w:rsidR="00D1794C" w:rsidRPr="00331BBB" w:rsidRDefault="00D1794C">
      <w:pPr>
        <w:pStyle w:val="TOC3"/>
        <w:rPr>
          <w:rFonts w:asciiTheme="minorHAnsi" w:eastAsiaTheme="minorEastAsia" w:hAnsiTheme="minorHAnsi" w:cstheme="minorBidi"/>
          <w:sz w:val="22"/>
          <w:szCs w:val="22"/>
        </w:rPr>
      </w:pPr>
      <w:r w:rsidRPr="00A125B2">
        <w:t>5.4.2</w:t>
      </w:r>
      <w:r w:rsidRPr="00A125B2">
        <w:rPr>
          <w:rFonts w:asciiTheme="minorHAnsi" w:hAnsiTheme="minorHAnsi" w:cstheme="minorBidi"/>
          <w:sz w:val="22"/>
          <w:szCs w:val="22"/>
        </w:rPr>
        <w:tab/>
      </w:r>
      <w:r w:rsidRPr="00331BBB">
        <w:rPr>
          <w:rFonts w:eastAsia="DengXian"/>
          <w:lang w:eastAsia="zh-CN"/>
        </w:rPr>
        <w:t>Handover to NR</w:t>
      </w:r>
      <w:r w:rsidRPr="00331BBB">
        <w:tab/>
      </w:r>
      <w:r w:rsidRPr="00785849">
        <w:fldChar w:fldCharType="begin" w:fldLock="1"/>
      </w:r>
      <w:r w:rsidRPr="00331BBB">
        <w:instrText xml:space="preserve"> PAGEREF _Toc36756778 \h </w:instrText>
      </w:r>
      <w:r w:rsidRPr="00A125B2">
        <w:fldChar w:fldCharType="separate"/>
      </w:r>
      <w:r w:rsidRPr="00331BBB">
        <w:t>114</w:t>
      </w:r>
      <w:r w:rsidRPr="00785849">
        <w:fldChar w:fldCharType="end"/>
      </w:r>
    </w:p>
    <w:p w14:paraId="54ECD1C4" w14:textId="0EC14429" w:rsidR="00D1794C" w:rsidRPr="00331BBB" w:rsidRDefault="00D1794C">
      <w:pPr>
        <w:pStyle w:val="TOC4"/>
        <w:rPr>
          <w:rFonts w:asciiTheme="minorHAnsi" w:eastAsiaTheme="minorEastAsia" w:hAnsiTheme="minorHAnsi" w:cstheme="minorBidi"/>
          <w:sz w:val="22"/>
          <w:szCs w:val="22"/>
        </w:rPr>
      </w:pPr>
      <w:r w:rsidRPr="00A125B2">
        <w:t>5.4.2.1</w:t>
      </w:r>
      <w:r w:rsidRPr="00A125B2">
        <w:rPr>
          <w:rFonts w:asciiTheme="minorHAnsi" w:hAnsiTheme="minorHAnsi" w:cstheme="minorBidi"/>
          <w:sz w:val="22"/>
          <w:szCs w:val="22"/>
        </w:rPr>
        <w:tab/>
      </w:r>
      <w:r w:rsidRPr="00331BBB">
        <w:rPr>
          <w:rFonts w:eastAsia="DengXian"/>
          <w:lang w:eastAsia="zh-CN"/>
        </w:rPr>
        <w:t>General</w:t>
      </w:r>
      <w:r w:rsidRPr="00331BBB">
        <w:tab/>
      </w:r>
      <w:r w:rsidRPr="00785849">
        <w:fldChar w:fldCharType="begin" w:fldLock="1"/>
      </w:r>
      <w:r w:rsidRPr="00331BBB">
        <w:instrText xml:space="preserve"> PAGEREF _Toc36756779 \h </w:instrText>
      </w:r>
      <w:r w:rsidRPr="00A125B2">
        <w:fldChar w:fldCharType="separate"/>
      </w:r>
      <w:r w:rsidRPr="00331BBB">
        <w:t>114</w:t>
      </w:r>
      <w:r w:rsidRPr="00785849">
        <w:fldChar w:fldCharType="end"/>
      </w:r>
    </w:p>
    <w:p w14:paraId="1C38401F" w14:textId="2F43EB0A" w:rsidR="00D1794C" w:rsidRPr="00331BBB" w:rsidRDefault="00D1794C">
      <w:pPr>
        <w:pStyle w:val="TOC4"/>
        <w:rPr>
          <w:rFonts w:asciiTheme="minorHAnsi" w:eastAsiaTheme="minorEastAsia" w:hAnsiTheme="minorHAnsi" w:cstheme="minorBidi"/>
          <w:sz w:val="22"/>
          <w:szCs w:val="22"/>
        </w:rPr>
      </w:pPr>
      <w:r w:rsidRPr="00A125B2">
        <w:t>5.4.2.2</w:t>
      </w:r>
      <w:r w:rsidRPr="00A125B2">
        <w:rPr>
          <w:rFonts w:asciiTheme="minorHAnsi" w:hAnsiTheme="minorHAnsi" w:cstheme="minorBidi"/>
          <w:sz w:val="22"/>
          <w:szCs w:val="22"/>
        </w:rPr>
        <w:tab/>
      </w:r>
      <w:r w:rsidRPr="00331BBB">
        <w:rPr>
          <w:rFonts w:eastAsia="DengXian"/>
          <w:lang w:eastAsia="zh-CN"/>
        </w:rPr>
        <w:t>Initiation</w:t>
      </w:r>
      <w:r w:rsidRPr="00331BBB">
        <w:tab/>
      </w:r>
      <w:r w:rsidRPr="00785849">
        <w:fldChar w:fldCharType="begin" w:fldLock="1"/>
      </w:r>
      <w:r w:rsidRPr="00331BBB">
        <w:instrText xml:space="preserve"> PAGEREF _Toc36756780 \h </w:instrText>
      </w:r>
      <w:r w:rsidRPr="00A125B2">
        <w:fldChar w:fldCharType="separate"/>
      </w:r>
      <w:r w:rsidRPr="00331BBB">
        <w:t>115</w:t>
      </w:r>
      <w:r w:rsidRPr="00785849">
        <w:fldChar w:fldCharType="end"/>
      </w:r>
    </w:p>
    <w:p w14:paraId="350098AA" w14:textId="61D25AA4" w:rsidR="00D1794C" w:rsidRPr="00331BBB" w:rsidRDefault="00D1794C">
      <w:pPr>
        <w:pStyle w:val="TOC4"/>
        <w:rPr>
          <w:rFonts w:asciiTheme="minorHAnsi" w:eastAsiaTheme="minorEastAsia" w:hAnsiTheme="minorHAnsi" w:cstheme="minorBidi"/>
          <w:sz w:val="22"/>
          <w:szCs w:val="22"/>
        </w:rPr>
      </w:pPr>
      <w:r w:rsidRPr="00A125B2">
        <w:t>5.4.2.3</w:t>
      </w:r>
      <w:r w:rsidRPr="00A125B2">
        <w:rPr>
          <w:rFonts w:asciiTheme="minorHAnsi" w:hAnsiTheme="minorHAnsi" w:cstheme="minorBidi"/>
          <w:sz w:val="22"/>
          <w:szCs w:val="22"/>
        </w:rPr>
        <w:tab/>
      </w:r>
      <w:r w:rsidRPr="00331BBB">
        <w:rPr>
          <w:rFonts w:eastAsia="DengXian"/>
          <w:lang w:eastAsia="zh-CN"/>
        </w:rPr>
        <w:t xml:space="preserve">Reception of the </w:t>
      </w:r>
      <w:r w:rsidRPr="00331BBB">
        <w:rPr>
          <w:rFonts w:eastAsia="DengXian"/>
          <w:i/>
          <w:lang w:eastAsia="zh-CN"/>
        </w:rPr>
        <w:t>RRCReconfiguration</w:t>
      </w:r>
      <w:r w:rsidRPr="00331BBB">
        <w:rPr>
          <w:rFonts w:eastAsia="DengXian"/>
          <w:lang w:eastAsia="zh-CN"/>
        </w:rPr>
        <w:t xml:space="preserve"> by the UE</w:t>
      </w:r>
      <w:r w:rsidRPr="00331BBB">
        <w:tab/>
      </w:r>
      <w:r w:rsidRPr="00785849">
        <w:fldChar w:fldCharType="begin" w:fldLock="1"/>
      </w:r>
      <w:r w:rsidRPr="00331BBB">
        <w:instrText xml:space="preserve"> PAGEREF _Toc36756781 \h </w:instrText>
      </w:r>
      <w:r w:rsidRPr="00A125B2">
        <w:fldChar w:fldCharType="separate"/>
      </w:r>
      <w:r w:rsidRPr="00331BBB">
        <w:t>115</w:t>
      </w:r>
      <w:r w:rsidRPr="00785849">
        <w:fldChar w:fldCharType="end"/>
      </w:r>
    </w:p>
    <w:p w14:paraId="72ED7C75" w14:textId="4BCD0AAB" w:rsidR="00D1794C" w:rsidRPr="00331BBB" w:rsidRDefault="00D1794C">
      <w:pPr>
        <w:pStyle w:val="TOC3"/>
        <w:rPr>
          <w:rFonts w:asciiTheme="minorHAnsi" w:eastAsiaTheme="minorEastAsia" w:hAnsiTheme="minorHAnsi" w:cstheme="minorBidi"/>
          <w:sz w:val="22"/>
          <w:szCs w:val="22"/>
        </w:rPr>
      </w:pPr>
      <w:r w:rsidRPr="00A125B2">
        <w:t>5.4.3</w:t>
      </w:r>
      <w:r w:rsidRPr="00A125B2">
        <w:rPr>
          <w:rFonts w:asciiTheme="minorHAnsi" w:hAnsiTheme="minorHAnsi" w:cstheme="minorBidi"/>
          <w:sz w:val="22"/>
          <w:szCs w:val="22"/>
        </w:rPr>
        <w:tab/>
      </w:r>
      <w:r w:rsidRPr="00331BBB">
        <w:rPr>
          <w:rFonts w:eastAsia="DengXian"/>
          <w:lang w:eastAsia="zh-CN"/>
        </w:rPr>
        <w:t>Mobility from NR</w:t>
      </w:r>
      <w:r w:rsidRPr="00331BBB">
        <w:tab/>
      </w:r>
      <w:r w:rsidRPr="00785849">
        <w:fldChar w:fldCharType="begin" w:fldLock="1"/>
      </w:r>
      <w:r w:rsidRPr="00331BBB">
        <w:instrText xml:space="preserve"> PAGEREF _Toc36756782 \h </w:instrText>
      </w:r>
      <w:r w:rsidRPr="00A125B2">
        <w:fldChar w:fldCharType="separate"/>
      </w:r>
      <w:r w:rsidRPr="00331BBB">
        <w:t>115</w:t>
      </w:r>
      <w:r w:rsidRPr="00785849">
        <w:fldChar w:fldCharType="end"/>
      </w:r>
    </w:p>
    <w:p w14:paraId="1BCC9861" w14:textId="4E8E24E0" w:rsidR="00D1794C" w:rsidRPr="00331BBB" w:rsidRDefault="00D1794C">
      <w:pPr>
        <w:pStyle w:val="TOC4"/>
        <w:rPr>
          <w:rFonts w:asciiTheme="minorHAnsi" w:eastAsiaTheme="minorEastAsia" w:hAnsiTheme="minorHAnsi" w:cstheme="minorBidi"/>
          <w:sz w:val="22"/>
          <w:szCs w:val="22"/>
        </w:rPr>
      </w:pPr>
      <w:r w:rsidRPr="00A125B2">
        <w:t>5.4.3.1</w:t>
      </w:r>
      <w:r w:rsidRPr="00A125B2">
        <w:rPr>
          <w:rFonts w:asciiTheme="minorHAnsi" w:hAnsiTheme="minorHAnsi" w:cstheme="minorBidi"/>
          <w:sz w:val="22"/>
          <w:szCs w:val="22"/>
        </w:rPr>
        <w:tab/>
      </w:r>
      <w:r w:rsidRPr="00331BBB">
        <w:rPr>
          <w:rFonts w:eastAsia="DengXian"/>
          <w:lang w:eastAsia="zh-CN"/>
        </w:rPr>
        <w:t>General</w:t>
      </w:r>
      <w:r w:rsidRPr="00331BBB">
        <w:tab/>
      </w:r>
      <w:r w:rsidRPr="00785849">
        <w:fldChar w:fldCharType="begin" w:fldLock="1"/>
      </w:r>
      <w:r w:rsidRPr="00331BBB">
        <w:instrText xml:space="preserve"> PAGEREF _Toc36756783 \h </w:instrText>
      </w:r>
      <w:r w:rsidRPr="00A125B2">
        <w:fldChar w:fldCharType="separate"/>
      </w:r>
      <w:r w:rsidRPr="00331BBB">
        <w:t>115</w:t>
      </w:r>
      <w:r w:rsidRPr="00785849">
        <w:fldChar w:fldCharType="end"/>
      </w:r>
    </w:p>
    <w:p w14:paraId="12FE8F18" w14:textId="4BF99A50" w:rsidR="00D1794C" w:rsidRPr="00331BBB" w:rsidRDefault="00D1794C">
      <w:pPr>
        <w:pStyle w:val="TOC4"/>
        <w:rPr>
          <w:rFonts w:asciiTheme="minorHAnsi" w:eastAsiaTheme="minorEastAsia" w:hAnsiTheme="minorHAnsi" w:cstheme="minorBidi"/>
          <w:sz w:val="22"/>
          <w:szCs w:val="22"/>
        </w:rPr>
      </w:pPr>
      <w:r w:rsidRPr="00A125B2">
        <w:t>5.4.3.2</w:t>
      </w:r>
      <w:r w:rsidRPr="00A125B2">
        <w:rPr>
          <w:rFonts w:asciiTheme="minorHAnsi" w:hAnsiTheme="minorHAnsi" w:cstheme="minorBidi"/>
          <w:sz w:val="22"/>
          <w:szCs w:val="22"/>
        </w:rPr>
        <w:tab/>
      </w:r>
      <w:r w:rsidRPr="00331BBB">
        <w:rPr>
          <w:rFonts w:eastAsia="DengXian"/>
          <w:lang w:eastAsia="zh-CN"/>
        </w:rPr>
        <w:t>Initiation</w:t>
      </w:r>
      <w:r w:rsidRPr="00331BBB">
        <w:tab/>
      </w:r>
      <w:r w:rsidRPr="00785849">
        <w:fldChar w:fldCharType="begin" w:fldLock="1"/>
      </w:r>
      <w:r w:rsidRPr="00331BBB">
        <w:instrText xml:space="preserve"> PAGEREF _Toc36756784 \h </w:instrText>
      </w:r>
      <w:r w:rsidRPr="00A125B2">
        <w:fldChar w:fldCharType="separate"/>
      </w:r>
      <w:r w:rsidRPr="00331BBB">
        <w:t>115</w:t>
      </w:r>
      <w:r w:rsidRPr="00785849">
        <w:fldChar w:fldCharType="end"/>
      </w:r>
    </w:p>
    <w:p w14:paraId="4AC434A1" w14:textId="0B1AC174" w:rsidR="00D1794C" w:rsidRPr="00331BBB" w:rsidRDefault="00D1794C">
      <w:pPr>
        <w:pStyle w:val="TOC4"/>
        <w:rPr>
          <w:rFonts w:asciiTheme="minorHAnsi" w:eastAsiaTheme="minorEastAsia" w:hAnsiTheme="minorHAnsi" w:cstheme="minorBidi"/>
          <w:sz w:val="22"/>
          <w:szCs w:val="22"/>
        </w:rPr>
      </w:pPr>
      <w:r w:rsidRPr="00331BBB">
        <w:t>5.4.3.3</w:t>
      </w:r>
      <w:r w:rsidRPr="00331BBB">
        <w:rPr>
          <w:rFonts w:asciiTheme="minorHAnsi" w:eastAsiaTheme="minorEastAsia" w:hAnsiTheme="minorHAnsi" w:cstheme="minorBidi"/>
          <w:sz w:val="22"/>
          <w:szCs w:val="22"/>
        </w:rPr>
        <w:tab/>
      </w:r>
      <w:r w:rsidRPr="00331BBB">
        <w:t xml:space="preserve">Reception of the </w:t>
      </w:r>
      <w:r w:rsidRPr="00331BBB">
        <w:rPr>
          <w:i/>
        </w:rPr>
        <w:t>MobilityFromNRCommand</w:t>
      </w:r>
      <w:r w:rsidRPr="00331BBB">
        <w:t xml:space="preserve"> by the UE</w:t>
      </w:r>
      <w:r w:rsidRPr="00331BBB">
        <w:tab/>
      </w:r>
      <w:r w:rsidRPr="00785849">
        <w:fldChar w:fldCharType="begin" w:fldLock="1"/>
      </w:r>
      <w:r w:rsidRPr="00331BBB">
        <w:instrText xml:space="preserve"> PAGEREF _Toc36756785 \h </w:instrText>
      </w:r>
      <w:r w:rsidRPr="00A125B2">
        <w:fldChar w:fldCharType="separate"/>
      </w:r>
      <w:r w:rsidRPr="00331BBB">
        <w:t>116</w:t>
      </w:r>
      <w:r w:rsidRPr="00785849">
        <w:fldChar w:fldCharType="end"/>
      </w:r>
    </w:p>
    <w:p w14:paraId="6423E512" w14:textId="7D6744AE" w:rsidR="00D1794C" w:rsidRPr="00331BBB" w:rsidRDefault="00D1794C">
      <w:pPr>
        <w:pStyle w:val="TOC4"/>
        <w:rPr>
          <w:rFonts w:asciiTheme="minorHAnsi" w:eastAsiaTheme="minorEastAsia" w:hAnsiTheme="minorHAnsi" w:cstheme="minorBidi"/>
          <w:sz w:val="22"/>
          <w:szCs w:val="22"/>
        </w:rPr>
      </w:pPr>
      <w:r w:rsidRPr="00331BBB">
        <w:t>5.4.3.4</w:t>
      </w:r>
      <w:r w:rsidRPr="00331BBB">
        <w:rPr>
          <w:rFonts w:asciiTheme="minorHAnsi" w:eastAsiaTheme="minorEastAsia" w:hAnsiTheme="minorHAnsi" w:cstheme="minorBidi"/>
          <w:sz w:val="22"/>
          <w:szCs w:val="22"/>
        </w:rPr>
        <w:tab/>
      </w:r>
      <w:r w:rsidRPr="00331BBB">
        <w:t>Successful completion of the mobility from NR</w:t>
      </w:r>
      <w:r w:rsidRPr="00331BBB">
        <w:tab/>
      </w:r>
      <w:r w:rsidRPr="00785849">
        <w:fldChar w:fldCharType="begin" w:fldLock="1"/>
      </w:r>
      <w:r w:rsidRPr="00331BBB">
        <w:instrText xml:space="preserve"> PAGEREF _Toc36756786 \h </w:instrText>
      </w:r>
      <w:r w:rsidRPr="00A125B2">
        <w:fldChar w:fldCharType="separate"/>
      </w:r>
      <w:r w:rsidRPr="00331BBB">
        <w:t>116</w:t>
      </w:r>
      <w:r w:rsidRPr="00785849">
        <w:fldChar w:fldCharType="end"/>
      </w:r>
    </w:p>
    <w:p w14:paraId="5017C28C" w14:textId="23A41EE0" w:rsidR="00D1794C" w:rsidRPr="00331BBB" w:rsidRDefault="00D1794C">
      <w:pPr>
        <w:pStyle w:val="TOC4"/>
        <w:rPr>
          <w:rFonts w:asciiTheme="minorHAnsi" w:eastAsiaTheme="minorEastAsia" w:hAnsiTheme="minorHAnsi" w:cstheme="minorBidi"/>
          <w:sz w:val="22"/>
          <w:szCs w:val="22"/>
        </w:rPr>
      </w:pPr>
      <w:r w:rsidRPr="00331BBB">
        <w:t>5.4.3.5</w:t>
      </w:r>
      <w:r w:rsidRPr="00331BBB">
        <w:rPr>
          <w:rFonts w:asciiTheme="minorHAnsi" w:eastAsiaTheme="minorEastAsia" w:hAnsiTheme="minorHAnsi" w:cstheme="minorBidi"/>
          <w:sz w:val="22"/>
          <w:szCs w:val="22"/>
        </w:rPr>
        <w:tab/>
      </w:r>
      <w:r w:rsidRPr="00331BBB">
        <w:t>Mobility from NR failure</w:t>
      </w:r>
      <w:r w:rsidRPr="00331BBB">
        <w:tab/>
      </w:r>
      <w:r w:rsidRPr="00785849">
        <w:fldChar w:fldCharType="begin" w:fldLock="1"/>
      </w:r>
      <w:r w:rsidRPr="00331BBB">
        <w:instrText xml:space="preserve"> PAGEREF _Toc36756787 \h </w:instrText>
      </w:r>
      <w:r w:rsidRPr="00A125B2">
        <w:fldChar w:fldCharType="separate"/>
      </w:r>
      <w:r w:rsidRPr="00331BBB">
        <w:t>116</w:t>
      </w:r>
      <w:r w:rsidRPr="00785849">
        <w:fldChar w:fldCharType="end"/>
      </w:r>
    </w:p>
    <w:p w14:paraId="3A8F5AFD" w14:textId="09BAC35B" w:rsidR="00D1794C" w:rsidRPr="00331BBB" w:rsidRDefault="00D1794C">
      <w:pPr>
        <w:pStyle w:val="TOC2"/>
        <w:rPr>
          <w:rFonts w:asciiTheme="minorHAnsi" w:eastAsiaTheme="minorEastAsia" w:hAnsiTheme="minorHAnsi" w:cstheme="minorBidi"/>
          <w:sz w:val="22"/>
          <w:szCs w:val="22"/>
        </w:rPr>
      </w:pPr>
      <w:r w:rsidRPr="00331BBB">
        <w:t>5.5</w:t>
      </w:r>
      <w:r w:rsidRPr="00331BBB">
        <w:rPr>
          <w:rFonts w:asciiTheme="minorHAnsi" w:eastAsiaTheme="minorEastAsia" w:hAnsiTheme="minorHAnsi" w:cstheme="minorBidi"/>
          <w:sz w:val="22"/>
          <w:szCs w:val="22"/>
        </w:rPr>
        <w:tab/>
      </w:r>
      <w:r w:rsidRPr="00331BBB">
        <w:t>Measurements</w:t>
      </w:r>
      <w:r w:rsidRPr="00331BBB">
        <w:tab/>
      </w:r>
      <w:r w:rsidRPr="00785849">
        <w:fldChar w:fldCharType="begin" w:fldLock="1"/>
      </w:r>
      <w:r w:rsidRPr="00331BBB">
        <w:instrText xml:space="preserve"> PAGEREF _Toc36756788 \h </w:instrText>
      </w:r>
      <w:r w:rsidRPr="00A125B2">
        <w:fldChar w:fldCharType="separate"/>
      </w:r>
      <w:r w:rsidRPr="00331BBB">
        <w:t>117</w:t>
      </w:r>
      <w:r w:rsidRPr="00785849">
        <w:fldChar w:fldCharType="end"/>
      </w:r>
    </w:p>
    <w:p w14:paraId="28A2657E" w14:textId="53E651E0" w:rsidR="00D1794C" w:rsidRPr="00331BBB" w:rsidRDefault="00D1794C">
      <w:pPr>
        <w:pStyle w:val="TOC3"/>
        <w:rPr>
          <w:rFonts w:asciiTheme="minorHAnsi" w:eastAsiaTheme="minorEastAsia" w:hAnsiTheme="minorHAnsi" w:cstheme="minorBidi"/>
          <w:sz w:val="22"/>
          <w:szCs w:val="22"/>
        </w:rPr>
      </w:pPr>
      <w:r w:rsidRPr="00331BBB">
        <w:t>5.5.1</w:t>
      </w:r>
      <w:r w:rsidRPr="00331BBB">
        <w:rPr>
          <w:rFonts w:asciiTheme="minorHAnsi" w:eastAsiaTheme="minorEastAsia" w:hAnsiTheme="minorHAnsi" w:cstheme="minorBidi"/>
          <w:sz w:val="22"/>
          <w:szCs w:val="22"/>
        </w:rPr>
        <w:tab/>
      </w:r>
      <w:r w:rsidRPr="00331BBB">
        <w:t>Introduction</w:t>
      </w:r>
      <w:r w:rsidRPr="00331BBB">
        <w:tab/>
      </w:r>
      <w:r w:rsidRPr="00785849">
        <w:fldChar w:fldCharType="begin" w:fldLock="1"/>
      </w:r>
      <w:r w:rsidRPr="00331BBB">
        <w:instrText xml:space="preserve"> PAGEREF _Toc36756789 \h </w:instrText>
      </w:r>
      <w:r w:rsidRPr="00A125B2">
        <w:fldChar w:fldCharType="separate"/>
      </w:r>
      <w:r w:rsidRPr="00331BBB">
        <w:t>117</w:t>
      </w:r>
      <w:r w:rsidRPr="00785849">
        <w:fldChar w:fldCharType="end"/>
      </w:r>
    </w:p>
    <w:p w14:paraId="791C547B" w14:textId="2BEBF333" w:rsidR="00D1794C" w:rsidRPr="00331BBB" w:rsidRDefault="00D1794C">
      <w:pPr>
        <w:pStyle w:val="TOC3"/>
        <w:rPr>
          <w:rFonts w:asciiTheme="minorHAnsi" w:eastAsiaTheme="minorEastAsia" w:hAnsiTheme="minorHAnsi" w:cstheme="minorBidi"/>
          <w:sz w:val="22"/>
          <w:szCs w:val="22"/>
        </w:rPr>
      </w:pPr>
      <w:r w:rsidRPr="00331BBB">
        <w:lastRenderedPageBreak/>
        <w:t>5.5.2</w:t>
      </w:r>
      <w:r w:rsidRPr="00331BBB">
        <w:rPr>
          <w:rFonts w:asciiTheme="minorHAnsi" w:eastAsiaTheme="minorEastAsia" w:hAnsiTheme="minorHAnsi" w:cstheme="minorBidi"/>
          <w:sz w:val="22"/>
          <w:szCs w:val="22"/>
        </w:rPr>
        <w:tab/>
      </w:r>
      <w:r w:rsidRPr="00331BBB">
        <w:t>Measurement configuration</w:t>
      </w:r>
      <w:r w:rsidRPr="00331BBB">
        <w:tab/>
      </w:r>
      <w:r w:rsidRPr="00785849">
        <w:fldChar w:fldCharType="begin" w:fldLock="1"/>
      </w:r>
      <w:r w:rsidRPr="00331BBB">
        <w:instrText xml:space="preserve"> PAGEREF _Toc36756790 \h </w:instrText>
      </w:r>
      <w:r w:rsidRPr="00A125B2">
        <w:fldChar w:fldCharType="separate"/>
      </w:r>
      <w:r w:rsidRPr="00331BBB">
        <w:t>119</w:t>
      </w:r>
      <w:r w:rsidRPr="00785849">
        <w:fldChar w:fldCharType="end"/>
      </w:r>
    </w:p>
    <w:p w14:paraId="4EE1FE59" w14:textId="2B8BF555" w:rsidR="00D1794C" w:rsidRPr="00331BBB" w:rsidRDefault="00D1794C">
      <w:pPr>
        <w:pStyle w:val="TOC4"/>
        <w:rPr>
          <w:rFonts w:asciiTheme="minorHAnsi" w:eastAsiaTheme="minorEastAsia" w:hAnsiTheme="minorHAnsi" w:cstheme="minorBidi"/>
          <w:sz w:val="22"/>
          <w:szCs w:val="22"/>
        </w:rPr>
      </w:pPr>
      <w:r w:rsidRPr="00331BBB">
        <w:t>5.5.2.1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_Toc36756791 \h </w:instrText>
      </w:r>
      <w:r w:rsidRPr="00A125B2">
        <w:fldChar w:fldCharType="separate"/>
      </w:r>
      <w:r w:rsidRPr="00331BBB">
        <w:t>119</w:t>
      </w:r>
      <w:r w:rsidRPr="00785849">
        <w:fldChar w:fldCharType="end"/>
      </w:r>
    </w:p>
    <w:p w14:paraId="4EE78C59" w14:textId="1ED0D378" w:rsidR="00D1794C" w:rsidRPr="00331BBB" w:rsidRDefault="00D1794C">
      <w:pPr>
        <w:pStyle w:val="TOC4"/>
        <w:rPr>
          <w:rFonts w:asciiTheme="minorHAnsi" w:eastAsiaTheme="minorEastAsia" w:hAnsiTheme="minorHAnsi" w:cstheme="minorBidi"/>
          <w:sz w:val="22"/>
          <w:szCs w:val="22"/>
        </w:rPr>
      </w:pPr>
      <w:r w:rsidRPr="00331BBB">
        <w:t>5.5.2.2</w:t>
      </w:r>
      <w:r w:rsidRPr="00331BBB">
        <w:rPr>
          <w:rFonts w:asciiTheme="minorHAnsi" w:eastAsiaTheme="minorEastAsia" w:hAnsiTheme="minorHAnsi" w:cstheme="minorBidi"/>
          <w:sz w:val="22"/>
          <w:szCs w:val="22"/>
        </w:rPr>
        <w:tab/>
      </w:r>
      <w:r w:rsidRPr="00331BBB">
        <w:t>Measurement identity removal</w:t>
      </w:r>
      <w:r w:rsidRPr="00331BBB">
        <w:tab/>
      </w:r>
      <w:r w:rsidRPr="00785849">
        <w:fldChar w:fldCharType="begin" w:fldLock="1"/>
      </w:r>
      <w:r w:rsidRPr="00331BBB">
        <w:instrText xml:space="preserve"> PAGEREF _Toc36756792 \h </w:instrText>
      </w:r>
      <w:r w:rsidRPr="00A125B2">
        <w:fldChar w:fldCharType="separate"/>
      </w:r>
      <w:r w:rsidRPr="00331BBB">
        <w:t>121</w:t>
      </w:r>
      <w:r w:rsidRPr="00785849">
        <w:fldChar w:fldCharType="end"/>
      </w:r>
    </w:p>
    <w:p w14:paraId="24002161" w14:textId="6BB8A199" w:rsidR="00D1794C" w:rsidRPr="00331BBB" w:rsidRDefault="00D1794C">
      <w:pPr>
        <w:pStyle w:val="TOC4"/>
        <w:rPr>
          <w:rFonts w:asciiTheme="minorHAnsi" w:eastAsiaTheme="minorEastAsia" w:hAnsiTheme="minorHAnsi" w:cstheme="minorBidi"/>
          <w:sz w:val="22"/>
          <w:szCs w:val="22"/>
        </w:rPr>
      </w:pPr>
      <w:r w:rsidRPr="00331BBB">
        <w:t>5.5.2.3</w:t>
      </w:r>
      <w:r w:rsidRPr="00331BBB">
        <w:rPr>
          <w:rFonts w:asciiTheme="minorHAnsi" w:eastAsiaTheme="minorEastAsia" w:hAnsiTheme="minorHAnsi" w:cstheme="minorBidi"/>
          <w:sz w:val="22"/>
          <w:szCs w:val="22"/>
        </w:rPr>
        <w:tab/>
      </w:r>
      <w:r w:rsidRPr="00331BBB">
        <w:t>Measurement identity addition/modification</w:t>
      </w:r>
      <w:r w:rsidRPr="00331BBB">
        <w:tab/>
      </w:r>
      <w:r w:rsidRPr="00785849">
        <w:fldChar w:fldCharType="begin" w:fldLock="1"/>
      </w:r>
      <w:r w:rsidRPr="00331BBB">
        <w:instrText xml:space="preserve"> PAGEREF _Toc36756793 \h </w:instrText>
      </w:r>
      <w:r w:rsidRPr="00A125B2">
        <w:fldChar w:fldCharType="separate"/>
      </w:r>
      <w:r w:rsidRPr="00331BBB">
        <w:t>121</w:t>
      </w:r>
      <w:r w:rsidRPr="00785849">
        <w:fldChar w:fldCharType="end"/>
      </w:r>
    </w:p>
    <w:p w14:paraId="340D410F" w14:textId="24FE7D66" w:rsidR="00D1794C" w:rsidRPr="00331BBB" w:rsidRDefault="00D1794C">
      <w:pPr>
        <w:pStyle w:val="TOC4"/>
        <w:rPr>
          <w:rFonts w:asciiTheme="minorHAnsi" w:eastAsiaTheme="minorEastAsia" w:hAnsiTheme="minorHAnsi" w:cstheme="minorBidi"/>
          <w:sz w:val="22"/>
          <w:szCs w:val="22"/>
        </w:rPr>
      </w:pPr>
      <w:r w:rsidRPr="00331BBB">
        <w:t>5.5.2.4</w:t>
      </w:r>
      <w:r w:rsidRPr="00331BBB">
        <w:rPr>
          <w:rFonts w:asciiTheme="minorHAnsi" w:eastAsiaTheme="minorEastAsia" w:hAnsiTheme="minorHAnsi" w:cstheme="minorBidi"/>
          <w:sz w:val="22"/>
          <w:szCs w:val="22"/>
        </w:rPr>
        <w:tab/>
      </w:r>
      <w:r w:rsidRPr="00331BBB">
        <w:t>Measurement object removal</w:t>
      </w:r>
      <w:r w:rsidRPr="00331BBB">
        <w:tab/>
      </w:r>
      <w:r w:rsidRPr="00785849">
        <w:fldChar w:fldCharType="begin" w:fldLock="1"/>
      </w:r>
      <w:r w:rsidRPr="00331BBB">
        <w:instrText xml:space="preserve"> PAGEREF _Toc36756794 \h </w:instrText>
      </w:r>
      <w:r w:rsidRPr="00A125B2">
        <w:fldChar w:fldCharType="separate"/>
      </w:r>
      <w:r w:rsidRPr="00331BBB">
        <w:t>122</w:t>
      </w:r>
      <w:r w:rsidRPr="00785849">
        <w:fldChar w:fldCharType="end"/>
      </w:r>
    </w:p>
    <w:p w14:paraId="7B85A67A" w14:textId="14404ADB" w:rsidR="00D1794C" w:rsidRPr="00331BBB" w:rsidRDefault="00D1794C">
      <w:pPr>
        <w:pStyle w:val="TOC4"/>
        <w:rPr>
          <w:rFonts w:asciiTheme="minorHAnsi" w:eastAsiaTheme="minorEastAsia" w:hAnsiTheme="minorHAnsi" w:cstheme="minorBidi"/>
          <w:sz w:val="22"/>
          <w:szCs w:val="22"/>
        </w:rPr>
      </w:pPr>
      <w:r w:rsidRPr="00331BBB">
        <w:t>5.5.2.5</w:t>
      </w:r>
      <w:r w:rsidRPr="00331BBB">
        <w:rPr>
          <w:rFonts w:asciiTheme="minorHAnsi" w:eastAsiaTheme="minorEastAsia" w:hAnsiTheme="minorHAnsi" w:cstheme="minorBidi"/>
          <w:sz w:val="22"/>
          <w:szCs w:val="22"/>
        </w:rPr>
        <w:tab/>
      </w:r>
      <w:r w:rsidRPr="00331BBB">
        <w:t>Measurement object addition/modification</w:t>
      </w:r>
      <w:r w:rsidRPr="00331BBB">
        <w:tab/>
      </w:r>
      <w:r w:rsidRPr="00785849">
        <w:fldChar w:fldCharType="begin" w:fldLock="1"/>
      </w:r>
      <w:r w:rsidRPr="00331BBB">
        <w:instrText xml:space="preserve"> PAGEREF _Toc36756795 \h </w:instrText>
      </w:r>
      <w:r w:rsidRPr="00A125B2">
        <w:fldChar w:fldCharType="separate"/>
      </w:r>
      <w:r w:rsidRPr="00331BBB">
        <w:t>122</w:t>
      </w:r>
      <w:r w:rsidRPr="00785849">
        <w:fldChar w:fldCharType="end"/>
      </w:r>
    </w:p>
    <w:p w14:paraId="515081D7" w14:textId="41D881D5" w:rsidR="00D1794C" w:rsidRPr="00331BBB" w:rsidRDefault="00D1794C">
      <w:pPr>
        <w:pStyle w:val="TOC4"/>
        <w:rPr>
          <w:rFonts w:asciiTheme="minorHAnsi" w:eastAsiaTheme="minorEastAsia" w:hAnsiTheme="minorHAnsi" w:cstheme="minorBidi"/>
          <w:sz w:val="22"/>
          <w:szCs w:val="22"/>
        </w:rPr>
      </w:pPr>
      <w:r w:rsidRPr="00331BBB">
        <w:t>5.5.2.6</w:t>
      </w:r>
      <w:r w:rsidRPr="00331BBB">
        <w:rPr>
          <w:rFonts w:asciiTheme="minorHAnsi" w:eastAsiaTheme="minorEastAsia" w:hAnsiTheme="minorHAnsi" w:cstheme="minorBidi"/>
          <w:sz w:val="22"/>
          <w:szCs w:val="22"/>
        </w:rPr>
        <w:tab/>
      </w:r>
      <w:r w:rsidRPr="00331BBB">
        <w:t>Reporting configuration removal</w:t>
      </w:r>
      <w:r w:rsidRPr="00331BBB">
        <w:tab/>
      </w:r>
      <w:r w:rsidRPr="00785849">
        <w:fldChar w:fldCharType="begin" w:fldLock="1"/>
      </w:r>
      <w:r w:rsidRPr="00331BBB">
        <w:instrText xml:space="preserve"> PAGEREF _Toc36756796 \h </w:instrText>
      </w:r>
      <w:r w:rsidRPr="00A125B2">
        <w:fldChar w:fldCharType="separate"/>
      </w:r>
      <w:r w:rsidRPr="00331BBB">
        <w:t>124</w:t>
      </w:r>
      <w:r w:rsidRPr="00785849">
        <w:fldChar w:fldCharType="end"/>
      </w:r>
    </w:p>
    <w:p w14:paraId="18920820" w14:textId="02338085" w:rsidR="00D1794C" w:rsidRPr="00331BBB" w:rsidRDefault="00D1794C">
      <w:pPr>
        <w:pStyle w:val="TOC4"/>
        <w:rPr>
          <w:rFonts w:asciiTheme="minorHAnsi" w:eastAsiaTheme="minorEastAsia" w:hAnsiTheme="minorHAnsi" w:cstheme="minorBidi"/>
          <w:sz w:val="22"/>
          <w:szCs w:val="22"/>
        </w:rPr>
      </w:pPr>
      <w:r w:rsidRPr="00331BBB">
        <w:t>5.5.2.7</w:t>
      </w:r>
      <w:r w:rsidRPr="00331BBB">
        <w:rPr>
          <w:rFonts w:asciiTheme="minorHAnsi" w:eastAsiaTheme="minorEastAsia" w:hAnsiTheme="minorHAnsi" w:cstheme="minorBidi"/>
          <w:sz w:val="22"/>
          <w:szCs w:val="22"/>
        </w:rPr>
        <w:tab/>
      </w:r>
      <w:r w:rsidRPr="00331BBB">
        <w:t>Reporting configuration addition/modification</w:t>
      </w:r>
      <w:r w:rsidRPr="00331BBB">
        <w:tab/>
      </w:r>
      <w:r w:rsidRPr="00785849">
        <w:fldChar w:fldCharType="begin" w:fldLock="1"/>
      </w:r>
      <w:r w:rsidRPr="00331BBB">
        <w:instrText xml:space="preserve"> PAGEREF _Toc36756797 \h </w:instrText>
      </w:r>
      <w:r w:rsidRPr="00A125B2">
        <w:fldChar w:fldCharType="separate"/>
      </w:r>
      <w:r w:rsidRPr="00331BBB">
        <w:t>124</w:t>
      </w:r>
      <w:r w:rsidRPr="00785849">
        <w:fldChar w:fldCharType="end"/>
      </w:r>
    </w:p>
    <w:p w14:paraId="354E6022" w14:textId="5FDB228F" w:rsidR="00D1794C" w:rsidRPr="00331BBB" w:rsidRDefault="00D1794C">
      <w:pPr>
        <w:pStyle w:val="TOC4"/>
        <w:rPr>
          <w:rFonts w:asciiTheme="minorHAnsi" w:eastAsiaTheme="minorEastAsia" w:hAnsiTheme="minorHAnsi" w:cstheme="minorBidi"/>
          <w:sz w:val="22"/>
          <w:szCs w:val="22"/>
        </w:rPr>
      </w:pPr>
      <w:r w:rsidRPr="00331BBB">
        <w:t>5.5.2.8</w:t>
      </w:r>
      <w:r w:rsidRPr="00331BBB">
        <w:rPr>
          <w:rFonts w:asciiTheme="minorHAnsi" w:eastAsiaTheme="minorEastAsia" w:hAnsiTheme="minorHAnsi" w:cstheme="minorBidi"/>
          <w:sz w:val="22"/>
          <w:szCs w:val="22"/>
        </w:rPr>
        <w:tab/>
      </w:r>
      <w:r w:rsidRPr="00331BBB">
        <w:t>Quantity configuration</w:t>
      </w:r>
      <w:r w:rsidRPr="00331BBB">
        <w:tab/>
      </w:r>
      <w:r w:rsidRPr="00785849">
        <w:fldChar w:fldCharType="begin" w:fldLock="1"/>
      </w:r>
      <w:r w:rsidRPr="00331BBB">
        <w:instrText xml:space="preserve"> PAGEREF _Toc36756798 \h </w:instrText>
      </w:r>
      <w:r w:rsidRPr="00A125B2">
        <w:fldChar w:fldCharType="separate"/>
      </w:r>
      <w:r w:rsidRPr="00331BBB">
        <w:t>124</w:t>
      </w:r>
      <w:r w:rsidRPr="00785849">
        <w:fldChar w:fldCharType="end"/>
      </w:r>
    </w:p>
    <w:p w14:paraId="1ACACE26" w14:textId="0F92BB53" w:rsidR="00D1794C" w:rsidRPr="00331BBB" w:rsidRDefault="00D1794C">
      <w:pPr>
        <w:pStyle w:val="TOC4"/>
        <w:rPr>
          <w:rFonts w:asciiTheme="minorHAnsi" w:eastAsiaTheme="minorEastAsia" w:hAnsiTheme="minorHAnsi" w:cstheme="minorBidi"/>
          <w:sz w:val="22"/>
          <w:szCs w:val="22"/>
        </w:rPr>
      </w:pPr>
      <w:r w:rsidRPr="00331BBB">
        <w:t>5.5.2.9</w:t>
      </w:r>
      <w:r w:rsidRPr="00331BBB">
        <w:rPr>
          <w:rFonts w:asciiTheme="minorHAnsi" w:eastAsiaTheme="minorEastAsia" w:hAnsiTheme="minorHAnsi" w:cstheme="minorBidi"/>
          <w:sz w:val="22"/>
          <w:szCs w:val="22"/>
        </w:rPr>
        <w:tab/>
      </w:r>
      <w:r w:rsidRPr="00331BBB">
        <w:t>Measurement gap configuration</w:t>
      </w:r>
      <w:r w:rsidRPr="00331BBB">
        <w:tab/>
      </w:r>
      <w:r w:rsidRPr="00785849">
        <w:fldChar w:fldCharType="begin" w:fldLock="1"/>
      </w:r>
      <w:r w:rsidRPr="00331BBB">
        <w:instrText xml:space="preserve"> PAGEREF _Toc36756799 \h </w:instrText>
      </w:r>
      <w:r w:rsidRPr="00A125B2">
        <w:fldChar w:fldCharType="separate"/>
      </w:r>
      <w:r w:rsidRPr="00331BBB">
        <w:t>125</w:t>
      </w:r>
      <w:r w:rsidRPr="00785849">
        <w:fldChar w:fldCharType="end"/>
      </w:r>
    </w:p>
    <w:p w14:paraId="71533A74" w14:textId="4BE54DCF" w:rsidR="00D1794C" w:rsidRPr="00331BBB" w:rsidRDefault="00D1794C">
      <w:pPr>
        <w:pStyle w:val="TOC4"/>
        <w:rPr>
          <w:rFonts w:asciiTheme="minorHAnsi" w:eastAsiaTheme="minorEastAsia" w:hAnsiTheme="minorHAnsi" w:cstheme="minorBidi"/>
          <w:sz w:val="22"/>
          <w:szCs w:val="22"/>
        </w:rPr>
      </w:pPr>
      <w:r w:rsidRPr="00331BBB">
        <w:t>5.5.2.10</w:t>
      </w:r>
      <w:r w:rsidRPr="00331BBB">
        <w:rPr>
          <w:rFonts w:asciiTheme="minorHAnsi" w:eastAsiaTheme="minorEastAsia" w:hAnsiTheme="minorHAnsi" w:cstheme="minorBidi"/>
          <w:sz w:val="22"/>
          <w:szCs w:val="22"/>
        </w:rPr>
        <w:tab/>
      </w:r>
      <w:r w:rsidRPr="00331BBB">
        <w:t>Reference signal measurement timing configuration</w:t>
      </w:r>
      <w:r w:rsidRPr="00331BBB">
        <w:tab/>
      </w:r>
      <w:r w:rsidRPr="00785849">
        <w:fldChar w:fldCharType="begin" w:fldLock="1"/>
      </w:r>
      <w:r w:rsidRPr="00331BBB">
        <w:instrText xml:space="preserve"> PAGEREF _Toc36756800 \h </w:instrText>
      </w:r>
      <w:r w:rsidRPr="00A125B2">
        <w:fldChar w:fldCharType="separate"/>
      </w:r>
      <w:r w:rsidRPr="00331BBB">
        <w:t>126</w:t>
      </w:r>
      <w:r w:rsidRPr="00785849">
        <w:fldChar w:fldCharType="end"/>
      </w:r>
    </w:p>
    <w:p w14:paraId="20F66C41" w14:textId="3DC55357" w:rsidR="00D1794C" w:rsidRPr="00331BBB" w:rsidRDefault="00D1794C">
      <w:pPr>
        <w:pStyle w:val="TOC4"/>
        <w:rPr>
          <w:rFonts w:asciiTheme="minorHAnsi" w:eastAsiaTheme="minorEastAsia" w:hAnsiTheme="minorHAnsi" w:cstheme="minorBidi"/>
          <w:sz w:val="22"/>
          <w:szCs w:val="22"/>
        </w:rPr>
      </w:pPr>
      <w:r w:rsidRPr="00331BBB">
        <w:t>5.5.2.11</w:t>
      </w:r>
      <w:r w:rsidRPr="00331BBB">
        <w:rPr>
          <w:rFonts w:asciiTheme="minorHAnsi" w:eastAsiaTheme="minorEastAsia" w:hAnsiTheme="minorHAnsi" w:cstheme="minorBidi"/>
          <w:sz w:val="22"/>
          <w:szCs w:val="22"/>
        </w:rPr>
        <w:tab/>
      </w:r>
      <w:r w:rsidRPr="00331BBB">
        <w:rPr>
          <w:lang w:eastAsia="en-US"/>
        </w:rPr>
        <w:t>Measurement gap sharing configuration</w:t>
      </w:r>
      <w:r w:rsidRPr="00331BBB">
        <w:tab/>
      </w:r>
      <w:r w:rsidRPr="00785849">
        <w:fldChar w:fldCharType="begin" w:fldLock="1"/>
      </w:r>
      <w:r w:rsidRPr="00331BBB">
        <w:instrText xml:space="preserve"> PAGEREF _Toc36756801 \h </w:instrText>
      </w:r>
      <w:r w:rsidRPr="00A125B2">
        <w:fldChar w:fldCharType="separate"/>
      </w:r>
      <w:r w:rsidRPr="00331BBB">
        <w:t>126</w:t>
      </w:r>
      <w:r w:rsidRPr="00785849">
        <w:fldChar w:fldCharType="end"/>
      </w:r>
    </w:p>
    <w:p w14:paraId="28A3B3AF" w14:textId="1008DC64" w:rsidR="00D1794C" w:rsidRPr="00331BBB" w:rsidRDefault="00D1794C">
      <w:pPr>
        <w:pStyle w:val="TOC4"/>
        <w:rPr>
          <w:rFonts w:asciiTheme="minorHAnsi" w:eastAsiaTheme="minorEastAsia" w:hAnsiTheme="minorHAnsi" w:cstheme="minorBidi"/>
          <w:sz w:val="22"/>
          <w:szCs w:val="22"/>
        </w:rPr>
      </w:pPr>
      <w:r w:rsidRPr="00331BBB">
        <w:t>5.5.2.12</w:t>
      </w:r>
      <w:r w:rsidRPr="00331BBB">
        <w:rPr>
          <w:rFonts w:asciiTheme="minorHAnsi" w:eastAsiaTheme="minorEastAsia" w:hAnsiTheme="minorHAnsi" w:cstheme="minorBidi"/>
          <w:sz w:val="22"/>
          <w:szCs w:val="22"/>
        </w:rPr>
        <w:tab/>
      </w:r>
      <w:r w:rsidRPr="00331BBB">
        <w:rPr>
          <w:lang w:eastAsia="zh-CN"/>
        </w:rPr>
        <w:t>RSSI</w:t>
      </w:r>
      <w:r w:rsidRPr="00331BBB">
        <w:t xml:space="preserve"> measurement timing configuratio</w:t>
      </w:r>
      <w:r w:rsidRPr="00331BBB">
        <w:rPr>
          <w:lang w:val="en-US"/>
        </w:rPr>
        <w:t>n</w:t>
      </w:r>
      <w:r w:rsidRPr="00331BBB">
        <w:tab/>
      </w:r>
      <w:r w:rsidRPr="00785849">
        <w:fldChar w:fldCharType="begin" w:fldLock="1"/>
      </w:r>
      <w:r w:rsidRPr="00331BBB">
        <w:instrText xml:space="preserve"> PAGEREF _Toc36756802 \h </w:instrText>
      </w:r>
      <w:r w:rsidRPr="00A125B2">
        <w:fldChar w:fldCharType="separate"/>
      </w:r>
      <w:r w:rsidRPr="00331BBB">
        <w:t>127</w:t>
      </w:r>
      <w:r w:rsidRPr="00785849">
        <w:fldChar w:fldCharType="end"/>
      </w:r>
    </w:p>
    <w:p w14:paraId="2B3111A6" w14:textId="2EADCC92" w:rsidR="00D1794C" w:rsidRPr="00331BBB" w:rsidRDefault="00D1794C">
      <w:pPr>
        <w:pStyle w:val="TOC3"/>
        <w:rPr>
          <w:rFonts w:asciiTheme="minorHAnsi" w:eastAsiaTheme="minorEastAsia" w:hAnsiTheme="minorHAnsi" w:cstheme="minorBidi"/>
          <w:sz w:val="22"/>
          <w:szCs w:val="22"/>
        </w:rPr>
      </w:pPr>
      <w:r w:rsidRPr="00331BBB">
        <w:t>5.5.3</w:t>
      </w:r>
      <w:r w:rsidRPr="00331BBB">
        <w:rPr>
          <w:rFonts w:asciiTheme="minorHAnsi" w:eastAsiaTheme="minorEastAsia" w:hAnsiTheme="minorHAnsi" w:cstheme="minorBidi"/>
          <w:sz w:val="22"/>
          <w:szCs w:val="22"/>
        </w:rPr>
        <w:tab/>
      </w:r>
      <w:r w:rsidRPr="00331BBB">
        <w:t>Performing measurements</w:t>
      </w:r>
      <w:r w:rsidRPr="00331BBB">
        <w:tab/>
      </w:r>
      <w:r w:rsidRPr="00785849">
        <w:fldChar w:fldCharType="begin" w:fldLock="1"/>
      </w:r>
      <w:r w:rsidRPr="00331BBB">
        <w:instrText xml:space="preserve"> PAGEREF _Toc36756803 \h </w:instrText>
      </w:r>
      <w:r w:rsidRPr="00A125B2">
        <w:fldChar w:fldCharType="separate"/>
      </w:r>
      <w:r w:rsidRPr="00331BBB">
        <w:t>127</w:t>
      </w:r>
      <w:r w:rsidRPr="00785849">
        <w:fldChar w:fldCharType="end"/>
      </w:r>
    </w:p>
    <w:p w14:paraId="147ED550" w14:textId="03F16C3F" w:rsidR="00D1794C" w:rsidRPr="00331BBB" w:rsidRDefault="00D1794C">
      <w:pPr>
        <w:pStyle w:val="TOC4"/>
        <w:rPr>
          <w:rFonts w:asciiTheme="minorHAnsi" w:eastAsiaTheme="minorEastAsia" w:hAnsiTheme="minorHAnsi" w:cstheme="minorBidi"/>
          <w:sz w:val="22"/>
          <w:szCs w:val="22"/>
        </w:rPr>
      </w:pPr>
      <w:r w:rsidRPr="00331BBB">
        <w:t>5.5.3.1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_Toc36756804 \h </w:instrText>
      </w:r>
      <w:r w:rsidRPr="00A125B2">
        <w:fldChar w:fldCharType="separate"/>
      </w:r>
      <w:r w:rsidRPr="00331BBB">
        <w:t>127</w:t>
      </w:r>
      <w:r w:rsidRPr="00785849">
        <w:fldChar w:fldCharType="end"/>
      </w:r>
    </w:p>
    <w:p w14:paraId="60CA26E4" w14:textId="608F5470" w:rsidR="00D1794C" w:rsidRPr="00331BBB" w:rsidRDefault="00D1794C">
      <w:pPr>
        <w:pStyle w:val="TOC4"/>
        <w:rPr>
          <w:rFonts w:asciiTheme="minorHAnsi" w:eastAsiaTheme="minorEastAsia" w:hAnsiTheme="minorHAnsi" w:cstheme="minorBidi"/>
          <w:sz w:val="22"/>
          <w:szCs w:val="22"/>
        </w:rPr>
      </w:pPr>
      <w:r w:rsidRPr="00331BBB">
        <w:t>5.5.3.2</w:t>
      </w:r>
      <w:r w:rsidRPr="00331BBB">
        <w:rPr>
          <w:rFonts w:asciiTheme="minorHAnsi" w:eastAsiaTheme="minorEastAsia" w:hAnsiTheme="minorHAnsi" w:cstheme="minorBidi"/>
          <w:sz w:val="22"/>
          <w:szCs w:val="22"/>
        </w:rPr>
        <w:tab/>
      </w:r>
      <w:r w:rsidRPr="00331BBB">
        <w:t>Layer 3 filtering</w:t>
      </w:r>
      <w:r w:rsidRPr="00331BBB">
        <w:tab/>
      </w:r>
      <w:r w:rsidRPr="00785849">
        <w:fldChar w:fldCharType="begin" w:fldLock="1"/>
      </w:r>
      <w:r w:rsidRPr="00331BBB">
        <w:instrText xml:space="preserve"> PAGEREF _Toc36756805 \h </w:instrText>
      </w:r>
      <w:r w:rsidRPr="00A125B2">
        <w:fldChar w:fldCharType="separate"/>
      </w:r>
      <w:r w:rsidRPr="00331BBB">
        <w:t>131</w:t>
      </w:r>
      <w:r w:rsidRPr="00785849">
        <w:fldChar w:fldCharType="end"/>
      </w:r>
    </w:p>
    <w:p w14:paraId="4642E7F2" w14:textId="2A896EB6" w:rsidR="00D1794C" w:rsidRPr="00331BBB" w:rsidRDefault="00D1794C">
      <w:pPr>
        <w:pStyle w:val="TOC4"/>
        <w:rPr>
          <w:rFonts w:asciiTheme="minorHAnsi" w:eastAsiaTheme="minorEastAsia" w:hAnsiTheme="minorHAnsi" w:cstheme="minorBidi"/>
          <w:sz w:val="22"/>
          <w:szCs w:val="22"/>
        </w:rPr>
      </w:pPr>
      <w:r w:rsidRPr="00331BBB">
        <w:t>5.5.3.3</w:t>
      </w:r>
      <w:r w:rsidRPr="00331BBB">
        <w:rPr>
          <w:rFonts w:asciiTheme="minorHAnsi" w:eastAsiaTheme="minorEastAsia" w:hAnsiTheme="minorHAnsi" w:cstheme="minorBidi"/>
          <w:sz w:val="22"/>
          <w:szCs w:val="22"/>
        </w:rPr>
        <w:tab/>
      </w:r>
      <w:r w:rsidRPr="00331BBB">
        <w:t>Derivation of cell measurement results</w:t>
      </w:r>
      <w:r w:rsidRPr="00331BBB">
        <w:tab/>
      </w:r>
      <w:r w:rsidRPr="00785849">
        <w:fldChar w:fldCharType="begin" w:fldLock="1"/>
      </w:r>
      <w:r w:rsidRPr="00331BBB">
        <w:instrText xml:space="preserve"> PAGEREF _Toc36756806 \h </w:instrText>
      </w:r>
      <w:r w:rsidRPr="00A125B2">
        <w:fldChar w:fldCharType="separate"/>
      </w:r>
      <w:r w:rsidRPr="00331BBB">
        <w:t>132</w:t>
      </w:r>
      <w:r w:rsidRPr="00785849">
        <w:fldChar w:fldCharType="end"/>
      </w:r>
    </w:p>
    <w:p w14:paraId="0FC91711" w14:textId="6B8B8757" w:rsidR="00D1794C" w:rsidRPr="00331BBB" w:rsidRDefault="00D1794C">
      <w:pPr>
        <w:pStyle w:val="TOC4"/>
        <w:rPr>
          <w:rFonts w:asciiTheme="minorHAnsi" w:eastAsiaTheme="minorEastAsia" w:hAnsiTheme="minorHAnsi" w:cstheme="minorBidi"/>
          <w:sz w:val="22"/>
          <w:szCs w:val="22"/>
        </w:rPr>
      </w:pPr>
      <w:r w:rsidRPr="00331BBB">
        <w:t>5.5.3.3a</w:t>
      </w:r>
      <w:r w:rsidRPr="00331BBB">
        <w:rPr>
          <w:rFonts w:asciiTheme="minorHAnsi" w:eastAsiaTheme="minorEastAsia" w:hAnsiTheme="minorHAnsi" w:cstheme="minorBidi"/>
          <w:sz w:val="22"/>
          <w:szCs w:val="22"/>
        </w:rPr>
        <w:tab/>
      </w:r>
      <w:r w:rsidRPr="00331BBB">
        <w:t>Derivation of layer 3 beam filtered measurement</w:t>
      </w:r>
      <w:r w:rsidRPr="00331BBB">
        <w:tab/>
      </w:r>
      <w:r w:rsidRPr="00785849">
        <w:fldChar w:fldCharType="begin" w:fldLock="1"/>
      </w:r>
      <w:r w:rsidRPr="00331BBB">
        <w:instrText xml:space="preserve"> PAGEREF _Toc36756807 \h </w:instrText>
      </w:r>
      <w:r w:rsidRPr="00A125B2">
        <w:fldChar w:fldCharType="separate"/>
      </w:r>
      <w:r w:rsidRPr="00331BBB">
        <w:t>133</w:t>
      </w:r>
      <w:r w:rsidRPr="00785849">
        <w:fldChar w:fldCharType="end"/>
      </w:r>
    </w:p>
    <w:p w14:paraId="3086AD16" w14:textId="506B7D69" w:rsidR="00D1794C" w:rsidRPr="00331BBB" w:rsidRDefault="00D1794C">
      <w:pPr>
        <w:pStyle w:val="TOC3"/>
        <w:rPr>
          <w:rFonts w:asciiTheme="minorHAnsi" w:eastAsiaTheme="minorEastAsia" w:hAnsiTheme="minorHAnsi" w:cstheme="minorBidi"/>
          <w:sz w:val="22"/>
          <w:szCs w:val="22"/>
        </w:rPr>
      </w:pPr>
      <w:r w:rsidRPr="00331BBB">
        <w:t>5.5.4</w:t>
      </w:r>
      <w:r w:rsidRPr="00331BBB">
        <w:rPr>
          <w:rFonts w:asciiTheme="minorHAnsi" w:eastAsiaTheme="minorEastAsia" w:hAnsiTheme="minorHAnsi" w:cstheme="minorBidi"/>
          <w:sz w:val="22"/>
          <w:szCs w:val="22"/>
        </w:rPr>
        <w:tab/>
      </w:r>
      <w:r w:rsidRPr="00331BBB">
        <w:t>Measurement report triggering</w:t>
      </w:r>
      <w:r w:rsidRPr="00331BBB">
        <w:tab/>
      </w:r>
      <w:r w:rsidRPr="00785849">
        <w:fldChar w:fldCharType="begin" w:fldLock="1"/>
      </w:r>
      <w:r w:rsidRPr="00331BBB">
        <w:instrText xml:space="preserve"> PAGEREF _Toc36756808 \h </w:instrText>
      </w:r>
      <w:r w:rsidRPr="00A125B2">
        <w:fldChar w:fldCharType="separate"/>
      </w:r>
      <w:r w:rsidRPr="00331BBB">
        <w:t>133</w:t>
      </w:r>
      <w:r w:rsidRPr="00785849">
        <w:fldChar w:fldCharType="end"/>
      </w:r>
    </w:p>
    <w:p w14:paraId="39AAEA87" w14:textId="03B0F68F" w:rsidR="00D1794C" w:rsidRPr="00331BBB" w:rsidRDefault="00D1794C">
      <w:pPr>
        <w:pStyle w:val="TOC4"/>
        <w:rPr>
          <w:rFonts w:asciiTheme="minorHAnsi" w:eastAsiaTheme="minorEastAsia" w:hAnsiTheme="minorHAnsi" w:cstheme="minorBidi"/>
          <w:sz w:val="22"/>
          <w:szCs w:val="22"/>
        </w:rPr>
      </w:pPr>
      <w:r w:rsidRPr="00331BBB">
        <w:t>5.5.4.1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_Toc36756809 \h </w:instrText>
      </w:r>
      <w:r w:rsidRPr="00A125B2">
        <w:fldChar w:fldCharType="separate"/>
      </w:r>
      <w:r w:rsidRPr="00331BBB">
        <w:t>133</w:t>
      </w:r>
      <w:r w:rsidRPr="00785849">
        <w:fldChar w:fldCharType="end"/>
      </w:r>
    </w:p>
    <w:p w14:paraId="6CF40618" w14:textId="7FD5A05E" w:rsidR="00D1794C" w:rsidRPr="00331BBB" w:rsidRDefault="00D1794C">
      <w:pPr>
        <w:pStyle w:val="TOC4"/>
        <w:rPr>
          <w:rFonts w:asciiTheme="minorHAnsi" w:eastAsiaTheme="minorEastAsia" w:hAnsiTheme="minorHAnsi" w:cstheme="minorBidi"/>
          <w:sz w:val="22"/>
          <w:szCs w:val="22"/>
        </w:rPr>
      </w:pPr>
      <w:r w:rsidRPr="00331BBB">
        <w:t>5.5.4.2</w:t>
      </w:r>
      <w:r w:rsidRPr="00331BBB">
        <w:rPr>
          <w:rFonts w:asciiTheme="minorHAnsi" w:eastAsiaTheme="minorEastAsia" w:hAnsiTheme="minorHAnsi" w:cstheme="minorBidi"/>
          <w:sz w:val="22"/>
          <w:szCs w:val="22"/>
        </w:rPr>
        <w:tab/>
      </w:r>
      <w:r w:rsidRPr="00331BBB">
        <w:t>Event A1 (Serving becomes better than threshold)</w:t>
      </w:r>
      <w:r w:rsidRPr="00331BBB">
        <w:tab/>
      </w:r>
      <w:r w:rsidRPr="00785849">
        <w:fldChar w:fldCharType="begin" w:fldLock="1"/>
      </w:r>
      <w:r w:rsidRPr="00331BBB">
        <w:instrText xml:space="preserve"> PAGEREF _Toc36756810 \h </w:instrText>
      </w:r>
      <w:r w:rsidRPr="00A125B2">
        <w:fldChar w:fldCharType="separate"/>
      </w:r>
      <w:r w:rsidRPr="00331BBB">
        <w:t>138</w:t>
      </w:r>
      <w:r w:rsidRPr="00785849">
        <w:fldChar w:fldCharType="end"/>
      </w:r>
    </w:p>
    <w:p w14:paraId="689ACABE" w14:textId="047583C3" w:rsidR="00D1794C" w:rsidRPr="00331BBB" w:rsidRDefault="00D1794C">
      <w:pPr>
        <w:pStyle w:val="TOC4"/>
        <w:rPr>
          <w:rFonts w:asciiTheme="minorHAnsi" w:eastAsiaTheme="minorEastAsia" w:hAnsiTheme="minorHAnsi" w:cstheme="minorBidi"/>
          <w:sz w:val="22"/>
          <w:szCs w:val="22"/>
        </w:rPr>
      </w:pPr>
      <w:r w:rsidRPr="00331BBB">
        <w:t>5.5.4.3</w:t>
      </w:r>
      <w:r w:rsidRPr="00331BBB">
        <w:rPr>
          <w:rFonts w:asciiTheme="minorHAnsi" w:eastAsiaTheme="minorEastAsia" w:hAnsiTheme="minorHAnsi" w:cstheme="minorBidi"/>
          <w:sz w:val="22"/>
          <w:szCs w:val="22"/>
        </w:rPr>
        <w:tab/>
      </w:r>
      <w:r w:rsidRPr="00331BBB">
        <w:t>Event A2 (Serving becomes worse than threshold)</w:t>
      </w:r>
      <w:r w:rsidRPr="00331BBB">
        <w:tab/>
      </w:r>
      <w:r w:rsidRPr="00785849">
        <w:fldChar w:fldCharType="begin" w:fldLock="1"/>
      </w:r>
      <w:r w:rsidRPr="00331BBB">
        <w:instrText xml:space="preserve"> PAGEREF _Toc36756811 \h </w:instrText>
      </w:r>
      <w:r w:rsidRPr="00A125B2">
        <w:fldChar w:fldCharType="separate"/>
      </w:r>
      <w:r w:rsidRPr="00331BBB">
        <w:t>139</w:t>
      </w:r>
      <w:r w:rsidRPr="00785849">
        <w:fldChar w:fldCharType="end"/>
      </w:r>
    </w:p>
    <w:p w14:paraId="1560B6F7" w14:textId="312EB5A8" w:rsidR="00D1794C" w:rsidRPr="00331BBB" w:rsidRDefault="00D1794C">
      <w:pPr>
        <w:pStyle w:val="TOC4"/>
        <w:rPr>
          <w:rFonts w:asciiTheme="minorHAnsi" w:eastAsiaTheme="minorEastAsia" w:hAnsiTheme="minorHAnsi" w:cstheme="minorBidi"/>
          <w:sz w:val="22"/>
          <w:szCs w:val="22"/>
        </w:rPr>
      </w:pPr>
      <w:r w:rsidRPr="00331BBB">
        <w:t>5.5.4.4</w:t>
      </w:r>
      <w:r w:rsidRPr="00331BBB">
        <w:rPr>
          <w:rFonts w:asciiTheme="minorHAnsi" w:eastAsiaTheme="minorEastAsia" w:hAnsiTheme="minorHAnsi" w:cstheme="minorBidi"/>
          <w:sz w:val="22"/>
          <w:szCs w:val="22"/>
        </w:rPr>
        <w:tab/>
      </w:r>
      <w:r w:rsidRPr="00331BBB">
        <w:t>Event A3 (Neighbour becomes offset better than SpCell)</w:t>
      </w:r>
      <w:r w:rsidRPr="00331BBB">
        <w:tab/>
      </w:r>
      <w:r w:rsidRPr="00785849">
        <w:fldChar w:fldCharType="begin" w:fldLock="1"/>
      </w:r>
      <w:r w:rsidRPr="00331BBB">
        <w:instrText xml:space="preserve"> PAGEREF _Toc36756812 \h </w:instrText>
      </w:r>
      <w:r w:rsidRPr="00A125B2">
        <w:fldChar w:fldCharType="separate"/>
      </w:r>
      <w:r w:rsidRPr="00331BBB">
        <w:t>139</w:t>
      </w:r>
      <w:r w:rsidRPr="00785849">
        <w:fldChar w:fldCharType="end"/>
      </w:r>
    </w:p>
    <w:p w14:paraId="3A57D056" w14:textId="34210EDA" w:rsidR="00D1794C" w:rsidRPr="00331BBB" w:rsidRDefault="00D1794C">
      <w:pPr>
        <w:pStyle w:val="TOC4"/>
        <w:rPr>
          <w:rFonts w:asciiTheme="minorHAnsi" w:eastAsiaTheme="minorEastAsia" w:hAnsiTheme="minorHAnsi" w:cstheme="minorBidi"/>
          <w:sz w:val="22"/>
          <w:szCs w:val="22"/>
        </w:rPr>
      </w:pPr>
      <w:r w:rsidRPr="00331BBB">
        <w:t>5.5.4.5</w:t>
      </w:r>
      <w:r w:rsidRPr="00331BBB">
        <w:rPr>
          <w:rFonts w:asciiTheme="minorHAnsi" w:eastAsiaTheme="minorEastAsia" w:hAnsiTheme="minorHAnsi" w:cstheme="minorBidi"/>
          <w:sz w:val="22"/>
          <w:szCs w:val="22"/>
        </w:rPr>
        <w:tab/>
      </w:r>
      <w:r w:rsidRPr="00331BBB">
        <w:t>Event A4 (Neighbour becomes better than threshold)</w:t>
      </w:r>
      <w:r w:rsidRPr="00331BBB">
        <w:tab/>
      </w:r>
      <w:r w:rsidRPr="00785849">
        <w:fldChar w:fldCharType="begin" w:fldLock="1"/>
      </w:r>
      <w:r w:rsidRPr="00331BBB">
        <w:instrText xml:space="preserve"> PAGEREF _Toc36756813 \h </w:instrText>
      </w:r>
      <w:r w:rsidRPr="00A125B2">
        <w:fldChar w:fldCharType="separate"/>
      </w:r>
      <w:r w:rsidRPr="00331BBB">
        <w:t>140</w:t>
      </w:r>
      <w:r w:rsidRPr="00785849">
        <w:fldChar w:fldCharType="end"/>
      </w:r>
    </w:p>
    <w:p w14:paraId="55E04C55" w14:textId="2FA34B59" w:rsidR="00D1794C" w:rsidRPr="00331BBB" w:rsidRDefault="00D1794C">
      <w:pPr>
        <w:pStyle w:val="TOC4"/>
        <w:rPr>
          <w:rFonts w:asciiTheme="minorHAnsi" w:eastAsiaTheme="minorEastAsia" w:hAnsiTheme="minorHAnsi" w:cstheme="minorBidi"/>
          <w:sz w:val="22"/>
          <w:szCs w:val="22"/>
        </w:rPr>
      </w:pPr>
      <w:r w:rsidRPr="00331BBB">
        <w:t>5.5.4.6</w:t>
      </w:r>
      <w:r w:rsidRPr="00331BBB">
        <w:rPr>
          <w:rFonts w:asciiTheme="minorHAnsi" w:eastAsiaTheme="minorEastAsia" w:hAnsiTheme="minorHAnsi" w:cstheme="minorBidi"/>
          <w:sz w:val="22"/>
          <w:szCs w:val="22"/>
        </w:rPr>
        <w:tab/>
      </w:r>
      <w:r w:rsidRPr="00331BBB">
        <w:t>Event A5 (SpCell becomes worse than threshold1 and neighbour becomes better than threshold2)</w:t>
      </w:r>
      <w:r w:rsidRPr="00331BBB">
        <w:tab/>
      </w:r>
      <w:r w:rsidRPr="00785849">
        <w:fldChar w:fldCharType="begin" w:fldLock="1"/>
      </w:r>
      <w:r w:rsidRPr="00331BBB">
        <w:instrText xml:space="preserve"> PAGEREF _Toc36756814 \h </w:instrText>
      </w:r>
      <w:r w:rsidRPr="00A125B2">
        <w:fldChar w:fldCharType="separate"/>
      </w:r>
      <w:r w:rsidRPr="00331BBB">
        <w:t>140</w:t>
      </w:r>
      <w:r w:rsidRPr="00785849">
        <w:fldChar w:fldCharType="end"/>
      </w:r>
    </w:p>
    <w:p w14:paraId="18DD3199" w14:textId="42B21268" w:rsidR="00D1794C" w:rsidRPr="00331BBB" w:rsidRDefault="00D1794C">
      <w:pPr>
        <w:pStyle w:val="TOC4"/>
        <w:rPr>
          <w:rFonts w:asciiTheme="minorHAnsi" w:eastAsiaTheme="minorEastAsia" w:hAnsiTheme="minorHAnsi" w:cstheme="minorBidi"/>
          <w:sz w:val="22"/>
          <w:szCs w:val="22"/>
        </w:rPr>
      </w:pPr>
      <w:r w:rsidRPr="00331BBB">
        <w:t>5.5.4.7</w:t>
      </w:r>
      <w:r w:rsidRPr="00331BBB">
        <w:rPr>
          <w:rFonts w:asciiTheme="minorHAnsi" w:eastAsiaTheme="minorEastAsia" w:hAnsiTheme="minorHAnsi" w:cstheme="minorBidi"/>
          <w:sz w:val="22"/>
          <w:szCs w:val="22"/>
        </w:rPr>
        <w:tab/>
      </w:r>
      <w:r w:rsidRPr="00331BBB">
        <w:t>Event A6 (Neighbour becomes offset better than SCell)</w:t>
      </w:r>
      <w:r w:rsidRPr="00331BBB">
        <w:tab/>
      </w:r>
      <w:r w:rsidRPr="00785849">
        <w:fldChar w:fldCharType="begin" w:fldLock="1"/>
      </w:r>
      <w:r w:rsidRPr="00331BBB">
        <w:instrText xml:space="preserve"> PAGEREF _Toc36756815 \h </w:instrText>
      </w:r>
      <w:r w:rsidRPr="00A125B2">
        <w:fldChar w:fldCharType="separate"/>
      </w:r>
      <w:r w:rsidRPr="00331BBB">
        <w:t>141</w:t>
      </w:r>
      <w:r w:rsidRPr="00785849">
        <w:fldChar w:fldCharType="end"/>
      </w:r>
    </w:p>
    <w:p w14:paraId="78C47074" w14:textId="72BD9097" w:rsidR="00D1794C" w:rsidRPr="00331BBB" w:rsidRDefault="00D1794C">
      <w:pPr>
        <w:pStyle w:val="TOC4"/>
        <w:rPr>
          <w:rFonts w:asciiTheme="minorHAnsi" w:eastAsiaTheme="minorEastAsia" w:hAnsiTheme="minorHAnsi" w:cstheme="minorBidi"/>
          <w:sz w:val="22"/>
          <w:szCs w:val="22"/>
        </w:rPr>
      </w:pPr>
      <w:r w:rsidRPr="00331BBB">
        <w:t>5.5.4.8</w:t>
      </w:r>
      <w:r w:rsidRPr="00331BBB">
        <w:rPr>
          <w:rFonts w:asciiTheme="minorHAnsi" w:eastAsiaTheme="minorEastAsia" w:hAnsiTheme="minorHAnsi" w:cstheme="minorBidi"/>
          <w:sz w:val="22"/>
          <w:szCs w:val="22"/>
        </w:rPr>
        <w:tab/>
      </w:r>
      <w:r w:rsidRPr="00331BBB">
        <w:t>Event B1 (Inter RAT neighbour becomes better than threshold)</w:t>
      </w:r>
      <w:r w:rsidRPr="00331BBB">
        <w:tab/>
      </w:r>
      <w:r w:rsidRPr="00785849">
        <w:fldChar w:fldCharType="begin" w:fldLock="1"/>
      </w:r>
      <w:r w:rsidRPr="00331BBB">
        <w:instrText xml:space="preserve"> PAGEREF _Toc36756816 \h </w:instrText>
      </w:r>
      <w:r w:rsidRPr="00A125B2">
        <w:fldChar w:fldCharType="separate"/>
      </w:r>
      <w:r w:rsidRPr="00331BBB">
        <w:t>142</w:t>
      </w:r>
      <w:r w:rsidRPr="00785849">
        <w:fldChar w:fldCharType="end"/>
      </w:r>
    </w:p>
    <w:p w14:paraId="231B02FC" w14:textId="7FF677CF" w:rsidR="00D1794C" w:rsidRPr="00331BBB" w:rsidRDefault="00D1794C">
      <w:pPr>
        <w:pStyle w:val="TOC4"/>
        <w:rPr>
          <w:rFonts w:asciiTheme="minorHAnsi" w:eastAsiaTheme="minorEastAsia" w:hAnsiTheme="minorHAnsi" w:cstheme="minorBidi"/>
          <w:sz w:val="22"/>
          <w:szCs w:val="22"/>
        </w:rPr>
      </w:pPr>
      <w:r w:rsidRPr="00331BBB">
        <w:t>5.5.4.9</w:t>
      </w:r>
      <w:r w:rsidRPr="00331BBB">
        <w:rPr>
          <w:rFonts w:asciiTheme="minorHAnsi" w:eastAsiaTheme="minorEastAsia" w:hAnsiTheme="minorHAnsi" w:cstheme="minorBidi"/>
          <w:sz w:val="22"/>
          <w:szCs w:val="22"/>
        </w:rPr>
        <w:tab/>
      </w:r>
      <w:r w:rsidRPr="00331BBB">
        <w:t>Event B2 (PCell becomes worse than threshold1 and inter RAT neighbour becomes better than threshold2)</w:t>
      </w:r>
      <w:r w:rsidRPr="00331BBB">
        <w:tab/>
      </w:r>
      <w:r w:rsidRPr="00785849">
        <w:fldChar w:fldCharType="begin" w:fldLock="1"/>
      </w:r>
      <w:r w:rsidRPr="00331BBB">
        <w:instrText xml:space="preserve"> PAGEREF _Toc36756817 \h </w:instrText>
      </w:r>
      <w:r w:rsidRPr="00A125B2">
        <w:fldChar w:fldCharType="separate"/>
      </w:r>
      <w:r w:rsidRPr="00331BBB">
        <w:t>143</w:t>
      </w:r>
      <w:r w:rsidRPr="00785849">
        <w:fldChar w:fldCharType="end"/>
      </w:r>
    </w:p>
    <w:p w14:paraId="5E4E464D" w14:textId="57E40BA3" w:rsidR="00D1794C" w:rsidRPr="00331BBB" w:rsidRDefault="00D1794C">
      <w:pPr>
        <w:pStyle w:val="TOC4"/>
        <w:rPr>
          <w:rFonts w:asciiTheme="minorHAnsi" w:eastAsiaTheme="minorEastAsia" w:hAnsiTheme="minorHAnsi" w:cstheme="minorBidi"/>
          <w:sz w:val="22"/>
          <w:szCs w:val="22"/>
        </w:rPr>
      </w:pPr>
      <w:r w:rsidRPr="00331BBB">
        <w:t>5.5.4.10</w:t>
      </w:r>
      <w:r w:rsidRPr="00331BBB">
        <w:rPr>
          <w:rFonts w:asciiTheme="minorHAnsi" w:eastAsiaTheme="minorEastAsia" w:hAnsiTheme="minorHAnsi" w:cstheme="minorBidi"/>
          <w:sz w:val="22"/>
          <w:szCs w:val="22"/>
        </w:rPr>
        <w:tab/>
      </w:r>
      <w:r w:rsidRPr="00331BBB">
        <w:t>Event C1 (The NR sidelink channel busy ratio is above a threshold)</w:t>
      </w:r>
      <w:r w:rsidRPr="00331BBB">
        <w:tab/>
      </w:r>
      <w:r w:rsidRPr="00785849">
        <w:fldChar w:fldCharType="begin" w:fldLock="1"/>
      </w:r>
      <w:r w:rsidRPr="00331BBB">
        <w:instrText xml:space="preserve"> PAGEREF _Toc36756818 \h </w:instrText>
      </w:r>
      <w:r w:rsidRPr="00A125B2">
        <w:fldChar w:fldCharType="separate"/>
      </w:r>
      <w:r w:rsidRPr="00331BBB">
        <w:t>143</w:t>
      </w:r>
      <w:r w:rsidRPr="00785849">
        <w:fldChar w:fldCharType="end"/>
      </w:r>
    </w:p>
    <w:p w14:paraId="7BEBE01F" w14:textId="20CF3548" w:rsidR="00D1794C" w:rsidRPr="00331BBB" w:rsidRDefault="00D1794C">
      <w:pPr>
        <w:pStyle w:val="TOC4"/>
        <w:rPr>
          <w:rFonts w:asciiTheme="minorHAnsi" w:eastAsiaTheme="minorEastAsia" w:hAnsiTheme="minorHAnsi" w:cstheme="minorBidi"/>
          <w:sz w:val="22"/>
          <w:szCs w:val="22"/>
        </w:rPr>
      </w:pPr>
      <w:r w:rsidRPr="00331BBB">
        <w:t>5.5.4.11</w:t>
      </w:r>
      <w:r w:rsidRPr="00331BBB">
        <w:rPr>
          <w:rFonts w:asciiTheme="minorHAnsi" w:eastAsiaTheme="minorEastAsia" w:hAnsiTheme="minorHAnsi" w:cstheme="minorBidi"/>
          <w:sz w:val="22"/>
          <w:szCs w:val="22"/>
        </w:rPr>
        <w:tab/>
      </w:r>
      <w:r w:rsidRPr="00331BBB">
        <w:t>Event C2 (The NR sidelink channel busy ratio is below a threshold)</w:t>
      </w:r>
      <w:r w:rsidRPr="00331BBB">
        <w:tab/>
      </w:r>
      <w:r w:rsidRPr="00785849">
        <w:fldChar w:fldCharType="begin" w:fldLock="1"/>
      </w:r>
      <w:r w:rsidRPr="00331BBB">
        <w:instrText xml:space="preserve"> PAGEREF _Toc36756819 \h </w:instrText>
      </w:r>
      <w:r w:rsidRPr="00A125B2">
        <w:fldChar w:fldCharType="separate"/>
      </w:r>
      <w:r w:rsidRPr="00331BBB">
        <w:t>144</w:t>
      </w:r>
      <w:r w:rsidRPr="00785849">
        <w:fldChar w:fldCharType="end"/>
      </w:r>
    </w:p>
    <w:p w14:paraId="2301F189" w14:textId="61AE860F" w:rsidR="00D1794C" w:rsidRPr="00331BBB" w:rsidRDefault="00D1794C">
      <w:pPr>
        <w:pStyle w:val="TOC4"/>
        <w:rPr>
          <w:rFonts w:asciiTheme="minorHAnsi" w:eastAsiaTheme="minorEastAsia" w:hAnsiTheme="minorHAnsi" w:cstheme="minorBidi"/>
          <w:sz w:val="22"/>
          <w:szCs w:val="22"/>
        </w:rPr>
      </w:pPr>
      <w:r w:rsidRPr="00331BBB">
        <w:t>5.5.4.12</w:t>
      </w:r>
      <w:r w:rsidRPr="00331BBB">
        <w:rPr>
          <w:rFonts w:asciiTheme="minorHAnsi" w:eastAsiaTheme="minorEastAsia" w:hAnsiTheme="minorHAnsi" w:cstheme="minorBidi"/>
          <w:sz w:val="22"/>
          <w:szCs w:val="22"/>
        </w:rPr>
        <w:tab/>
      </w:r>
      <w:r w:rsidRPr="00331BBB">
        <w:t>Event V1 (The V2X sidelink channel busy ratio is above a threshold)</w:t>
      </w:r>
      <w:r w:rsidRPr="00331BBB">
        <w:tab/>
      </w:r>
      <w:r w:rsidRPr="00785849">
        <w:fldChar w:fldCharType="begin" w:fldLock="1"/>
      </w:r>
      <w:r w:rsidRPr="00331BBB">
        <w:instrText xml:space="preserve"> PAGEREF _Toc36756820 \h </w:instrText>
      </w:r>
      <w:r w:rsidRPr="00A125B2">
        <w:fldChar w:fldCharType="separate"/>
      </w:r>
      <w:r w:rsidRPr="00331BBB">
        <w:t>144</w:t>
      </w:r>
      <w:r w:rsidRPr="00785849">
        <w:fldChar w:fldCharType="end"/>
      </w:r>
    </w:p>
    <w:p w14:paraId="1C9BDA61" w14:textId="11E03D03" w:rsidR="00D1794C" w:rsidRPr="00331BBB" w:rsidRDefault="00D1794C">
      <w:pPr>
        <w:pStyle w:val="TOC4"/>
        <w:rPr>
          <w:rFonts w:asciiTheme="minorHAnsi" w:eastAsiaTheme="minorEastAsia" w:hAnsiTheme="minorHAnsi" w:cstheme="minorBidi"/>
          <w:sz w:val="22"/>
          <w:szCs w:val="22"/>
        </w:rPr>
      </w:pPr>
      <w:r w:rsidRPr="00331BBB">
        <w:t>5.5.4.13</w:t>
      </w:r>
      <w:r w:rsidRPr="00331BBB">
        <w:rPr>
          <w:rFonts w:asciiTheme="minorHAnsi" w:eastAsiaTheme="minorEastAsia" w:hAnsiTheme="minorHAnsi" w:cstheme="minorBidi"/>
          <w:sz w:val="22"/>
          <w:szCs w:val="22"/>
        </w:rPr>
        <w:tab/>
      </w:r>
      <w:r w:rsidRPr="00331BBB">
        <w:t>Event V2 (The V2X sidelink channel busy ratio is below a threshold)</w:t>
      </w:r>
      <w:r w:rsidRPr="00331BBB">
        <w:tab/>
      </w:r>
      <w:r w:rsidRPr="00785849">
        <w:fldChar w:fldCharType="begin" w:fldLock="1"/>
      </w:r>
      <w:r w:rsidRPr="00331BBB">
        <w:instrText xml:space="preserve"> PAGEREF _Toc36756821 \h </w:instrText>
      </w:r>
      <w:r w:rsidRPr="00A125B2">
        <w:fldChar w:fldCharType="separate"/>
      </w:r>
      <w:r w:rsidRPr="00331BBB">
        <w:t>144</w:t>
      </w:r>
      <w:r w:rsidRPr="00785849">
        <w:fldChar w:fldCharType="end"/>
      </w:r>
    </w:p>
    <w:p w14:paraId="22158B44" w14:textId="19C93DB8" w:rsidR="00D1794C" w:rsidRPr="00331BBB" w:rsidRDefault="00D1794C">
      <w:pPr>
        <w:pStyle w:val="TOC4"/>
        <w:rPr>
          <w:rFonts w:asciiTheme="minorHAnsi" w:eastAsiaTheme="minorEastAsia" w:hAnsiTheme="minorHAnsi" w:cstheme="minorBidi"/>
          <w:sz w:val="22"/>
          <w:szCs w:val="22"/>
        </w:rPr>
      </w:pPr>
      <w:r w:rsidRPr="00331BBB">
        <w:t>5.5.4.14</w:t>
      </w:r>
      <w:r w:rsidRPr="00331BBB">
        <w:rPr>
          <w:rFonts w:asciiTheme="minorHAnsi" w:eastAsiaTheme="minorEastAsia" w:hAnsiTheme="minorHAnsi" w:cstheme="minorBidi"/>
          <w:sz w:val="22"/>
          <w:szCs w:val="22"/>
        </w:rPr>
        <w:tab/>
      </w:r>
      <w:r w:rsidRPr="00331BBB">
        <w:t>Event I1 (Interference becomes higher than threshold)</w:t>
      </w:r>
      <w:r w:rsidRPr="00331BBB">
        <w:tab/>
      </w:r>
      <w:r w:rsidRPr="00785849">
        <w:fldChar w:fldCharType="begin" w:fldLock="1"/>
      </w:r>
      <w:r w:rsidRPr="00331BBB">
        <w:instrText xml:space="preserve"> PAGEREF _Toc36756822 \h </w:instrText>
      </w:r>
      <w:r w:rsidRPr="00A125B2">
        <w:fldChar w:fldCharType="separate"/>
      </w:r>
      <w:r w:rsidRPr="00331BBB">
        <w:t>145</w:t>
      </w:r>
      <w:r w:rsidRPr="00785849">
        <w:fldChar w:fldCharType="end"/>
      </w:r>
    </w:p>
    <w:p w14:paraId="2F8C62E1" w14:textId="1489A823" w:rsidR="00D1794C" w:rsidRPr="00331BBB" w:rsidRDefault="00D1794C">
      <w:pPr>
        <w:pStyle w:val="TOC3"/>
        <w:rPr>
          <w:rFonts w:asciiTheme="minorHAnsi" w:eastAsiaTheme="minorEastAsia" w:hAnsiTheme="minorHAnsi" w:cstheme="minorBidi"/>
          <w:sz w:val="22"/>
          <w:szCs w:val="22"/>
        </w:rPr>
      </w:pPr>
      <w:r w:rsidRPr="00331BBB">
        <w:t>5.5.5</w:t>
      </w:r>
      <w:r w:rsidRPr="00331BBB">
        <w:rPr>
          <w:rFonts w:asciiTheme="minorHAnsi" w:eastAsiaTheme="minorEastAsia" w:hAnsiTheme="minorHAnsi" w:cstheme="minorBidi"/>
          <w:sz w:val="22"/>
          <w:szCs w:val="22"/>
        </w:rPr>
        <w:tab/>
      </w:r>
      <w:r w:rsidRPr="00331BBB">
        <w:t>Measurement reporting</w:t>
      </w:r>
      <w:r w:rsidRPr="00331BBB">
        <w:tab/>
      </w:r>
      <w:r w:rsidRPr="00785849">
        <w:fldChar w:fldCharType="begin" w:fldLock="1"/>
      </w:r>
      <w:r w:rsidRPr="00331BBB">
        <w:instrText xml:space="preserve"> PAGEREF _Toc36756823 \h </w:instrText>
      </w:r>
      <w:r w:rsidRPr="00A125B2">
        <w:fldChar w:fldCharType="separate"/>
      </w:r>
      <w:r w:rsidRPr="00331BBB">
        <w:t>145</w:t>
      </w:r>
      <w:r w:rsidRPr="00785849">
        <w:fldChar w:fldCharType="end"/>
      </w:r>
    </w:p>
    <w:p w14:paraId="37BA2DE7" w14:textId="409ADEAE" w:rsidR="00D1794C" w:rsidRPr="00331BBB" w:rsidRDefault="00D1794C">
      <w:pPr>
        <w:pStyle w:val="TOC4"/>
        <w:rPr>
          <w:rFonts w:asciiTheme="minorHAnsi" w:eastAsiaTheme="minorEastAsia" w:hAnsiTheme="minorHAnsi" w:cstheme="minorBidi"/>
          <w:sz w:val="22"/>
          <w:szCs w:val="22"/>
        </w:rPr>
      </w:pPr>
      <w:r w:rsidRPr="00331BBB">
        <w:t>5.5.5.1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_Toc36756824 \h </w:instrText>
      </w:r>
      <w:r w:rsidRPr="00A125B2">
        <w:fldChar w:fldCharType="separate"/>
      </w:r>
      <w:r w:rsidRPr="00331BBB">
        <w:t>145</w:t>
      </w:r>
      <w:r w:rsidRPr="00785849">
        <w:fldChar w:fldCharType="end"/>
      </w:r>
    </w:p>
    <w:p w14:paraId="7C7FBA6D" w14:textId="1EC11C91" w:rsidR="00D1794C" w:rsidRPr="00331BBB" w:rsidRDefault="00D1794C">
      <w:pPr>
        <w:pStyle w:val="TOC4"/>
        <w:rPr>
          <w:rFonts w:asciiTheme="minorHAnsi" w:eastAsiaTheme="minorEastAsia" w:hAnsiTheme="minorHAnsi" w:cstheme="minorBidi"/>
          <w:sz w:val="22"/>
          <w:szCs w:val="22"/>
        </w:rPr>
      </w:pPr>
      <w:r w:rsidRPr="00331BBB">
        <w:t>5.5.5.2</w:t>
      </w:r>
      <w:r w:rsidRPr="00331BBB">
        <w:rPr>
          <w:rFonts w:asciiTheme="minorHAnsi" w:eastAsiaTheme="minorEastAsia" w:hAnsiTheme="minorHAnsi" w:cstheme="minorBidi"/>
          <w:sz w:val="22"/>
          <w:szCs w:val="22"/>
        </w:rPr>
        <w:tab/>
      </w:r>
      <w:r w:rsidRPr="00331BBB">
        <w:t>Reporting of beam measurement information</w:t>
      </w:r>
      <w:r w:rsidRPr="00331BBB">
        <w:tab/>
      </w:r>
      <w:r w:rsidRPr="00785849">
        <w:fldChar w:fldCharType="begin" w:fldLock="1"/>
      </w:r>
      <w:r w:rsidRPr="00331BBB">
        <w:instrText xml:space="preserve"> PAGEREF _Toc36756825 \h </w:instrText>
      </w:r>
      <w:r w:rsidRPr="00A125B2">
        <w:fldChar w:fldCharType="separate"/>
      </w:r>
      <w:r w:rsidRPr="00331BBB">
        <w:t>152</w:t>
      </w:r>
      <w:r w:rsidRPr="00785849">
        <w:fldChar w:fldCharType="end"/>
      </w:r>
    </w:p>
    <w:p w14:paraId="4B1FDAB0" w14:textId="33B2E06A" w:rsidR="00D1794C" w:rsidRPr="00331BBB" w:rsidRDefault="00D1794C">
      <w:pPr>
        <w:pStyle w:val="TOC4"/>
        <w:rPr>
          <w:rFonts w:asciiTheme="minorHAnsi" w:eastAsiaTheme="minorEastAsia" w:hAnsiTheme="minorHAnsi" w:cstheme="minorBidi"/>
          <w:sz w:val="22"/>
          <w:szCs w:val="22"/>
        </w:rPr>
      </w:pPr>
      <w:r w:rsidRPr="00331BBB">
        <w:t>5.5.5.3</w:t>
      </w:r>
      <w:r w:rsidRPr="00331BBB">
        <w:rPr>
          <w:rFonts w:asciiTheme="minorHAnsi" w:eastAsiaTheme="minorEastAsia" w:hAnsiTheme="minorHAnsi" w:cstheme="minorBidi"/>
          <w:sz w:val="22"/>
          <w:szCs w:val="22"/>
        </w:rPr>
        <w:tab/>
      </w:r>
      <w:r w:rsidRPr="00331BBB">
        <w:t>Sorting of cell measurement results</w:t>
      </w:r>
      <w:r w:rsidRPr="00331BBB">
        <w:tab/>
      </w:r>
      <w:r w:rsidRPr="00785849">
        <w:fldChar w:fldCharType="begin" w:fldLock="1"/>
      </w:r>
      <w:r w:rsidRPr="00331BBB">
        <w:instrText xml:space="preserve"> PAGEREF _Toc36756826 \h </w:instrText>
      </w:r>
      <w:r w:rsidRPr="00A125B2">
        <w:fldChar w:fldCharType="separate"/>
      </w:r>
      <w:r w:rsidRPr="00331BBB">
        <w:t>153</w:t>
      </w:r>
      <w:r w:rsidRPr="00785849">
        <w:fldChar w:fldCharType="end"/>
      </w:r>
    </w:p>
    <w:p w14:paraId="20156BC7" w14:textId="52108E4F" w:rsidR="00D1794C" w:rsidRPr="00331BBB" w:rsidRDefault="00D1794C">
      <w:pPr>
        <w:pStyle w:val="TOC3"/>
        <w:rPr>
          <w:rFonts w:asciiTheme="minorHAnsi" w:eastAsiaTheme="minorEastAsia" w:hAnsiTheme="minorHAnsi" w:cstheme="minorBidi"/>
          <w:sz w:val="22"/>
          <w:szCs w:val="22"/>
        </w:rPr>
      </w:pPr>
      <w:r w:rsidRPr="00331BBB">
        <w:t>5.5.6</w:t>
      </w:r>
      <w:r w:rsidRPr="00331BBB">
        <w:rPr>
          <w:rFonts w:asciiTheme="minorHAnsi" w:eastAsiaTheme="minorEastAsia" w:hAnsiTheme="minorHAnsi" w:cstheme="minorBidi"/>
          <w:sz w:val="22"/>
          <w:szCs w:val="22"/>
        </w:rPr>
        <w:tab/>
      </w:r>
      <w:r w:rsidRPr="00331BBB">
        <w:t>Location measurement indication</w:t>
      </w:r>
      <w:r w:rsidRPr="00331BBB">
        <w:tab/>
      </w:r>
      <w:r w:rsidRPr="00785849">
        <w:fldChar w:fldCharType="begin" w:fldLock="1"/>
      </w:r>
      <w:r w:rsidRPr="00331BBB">
        <w:instrText xml:space="preserve"> PAGEREF _Toc36756827 \h </w:instrText>
      </w:r>
      <w:r w:rsidRPr="00A125B2">
        <w:fldChar w:fldCharType="separate"/>
      </w:r>
      <w:r w:rsidRPr="00331BBB">
        <w:t>154</w:t>
      </w:r>
      <w:r w:rsidRPr="00785849">
        <w:fldChar w:fldCharType="end"/>
      </w:r>
    </w:p>
    <w:p w14:paraId="70D482F6" w14:textId="4A6F9254" w:rsidR="00D1794C" w:rsidRPr="00331BBB" w:rsidRDefault="00D1794C">
      <w:pPr>
        <w:pStyle w:val="TOC4"/>
        <w:rPr>
          <w:rFonts w:asciiTheme="minorHAnsi" w:eastAsiaTheme="minorEastAsia" w:hAnsiTheme="minorHAnsi" w:cstheme="minorBidi"/>
          <w:sz w:val="22"/>
          <w:szCs w:val="22"/>
        </w:rPr>
      </w:pPr>
      <w:r w:rsidRPr="00331BBB">
        <w:t>5.5.6.1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_Toc36756828 \h </w:instrText>
      </w:r>
      <w:r w:rsidRPr="00A125B2">
        <w:fldChar w:fldCharType="separate"/>
      </w:r>
      <w:r w:rsidRPr="00331BBB">
        <w:t>154</w:t>
      </w:r>
      <w:r w:rsidRPr="00785849">
        <w:fldChar w:fldCharType="end"/>
      </w:r>
    </w:p>
    <w:p w14:paraId="23B1171F" w14:textId="6BEAE5BF" w:rsidR="00D1794C" w:rsidRPr="00331BBB" w:rsidRDefault="00D1794C">
      <w:pPr>
        <w:pStyle w:val="TOC4"/>
        <w:rPr>
          <w:rFonts w:asciiTheme="minorHAnsi" w:eastAsiaTheme="minorEastAsia" w:hAnsiTheme="minorHAnsi" w:cstheme="minorBidi"/>
          <w:sz w:val="22"/>
          <w:szCs w:val="22"/>
        </w:rPr>
      </w:pPr>
      <w:r w:rsidRPr="00331BBB">
        <w:t>5.5.6.2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_Toc36756829 \h </w:instrText>
      </w:r>
      <w:r w:rsidRPr="00A125B2">
        <w:fldChar w:fldCharType="separate"/>
      </w:r>
      <w:r w:rsidRPr="00331BBB">
        <w:t>154</w:t>
      </w:r>
      <w:r w:rsidRPr="00785849">
        <w:fldChar w:fldCharType="end"/>
      </w:r>
    </w:p>
    <w:p w14:paraId="5BD0CE8F" w14:textId="4D2D4359" w:rsidR="00D1794C" w:rsidRPr="00331BBB" w:rsidRDefault="00D1794C">
      <w:pPr>
        <w:pStyle w:val="TOC4"/>
        <w:rPr>
          <w:rFonts w:asciiTheme="minorHAnsi" w:eastAsiaTheme="minorEastAsia" w:hAnsiTheme="minorHAnsi" w:cstheme="minorBidi"/>
          <w:sz w:val="22"/>
          <w:szCs w:val="22"/>
        </w:rPr>
      </w:pPr>
      <w:r w:rsidRPr="00331BBB">
        <w:t>5.</w:t>
      </w:r>
      <w:r w:rsidRPr="00331BBB">
        <w:rPr>
          <w:lang w:eastAsia="zh-CN"/>
        </w:rPr>
        <w:t>5</w:t>
      </w:r>
      <w:r w:rsidRPr="00331BBB">
        <w:t>.</w:t>
      </w:r>
      <w:r w:rsidRPr="00331BBB">
        <w:rPr>
          <w:lang w:eastAsia="zh-CN"/>
        </w:rPr>
        <w:t>6</w:t>
      </w:r>
      <w:r w:rsidRPr="00331BBB">
        <w:t>.</w:t>
      </w:r>
      <w:r w:rsidRPr="00331BBB">
        <w:rPr>
          <w:lang w:eastAsia="zh-CN"/>
        </w:rPr>
        <w:t>3</w:t>
      </w:r>
      <w:r w:rsidRPr="00331BBB">
        <w:rPr>
          <w:rFonts w:asciiTheme="minorHAnsi" w:eastAsiaTheme="minorEastAsia" w:hAnsiTheme="minorHAnsi" w:cstheme="minorBidi"/>
          <w:sz w:val="22"/>
          <w:szCs w:val="22"/>
        </w:rPr>
        <w:tab/>
      </w:r>
      <w:r w:rsidRPr="00331BBB">
        <w:rPr>
          <w:lang w:eastAsia="zh-CN"/>
        </w:rPr>
        <w:t xml:space="preserve">Actions related to transmission of </w:t>
      </w:r>
      <w:r w:rsidRPr="00331BBB">
        <w:rPr>
          <w:i/>
          <w:lang w:eastAsia="zh-CN"/>
        </w:rPr>
        <w:t>LocationMeasurementIndication</w:t>
      </w:r>
      <w:r w:rsidRPr="00331BBB">
        <w:rPr>
          <w:lang w:eastAsia="zh-CN"/>
        </w:rPr>
        <w:t xml:space="preserve"> message</w:t>
      </w:r>
      <w:r w:rsidRPr="00331BBB">
        <w:tab/>
      </w:r>
      <w:r w:rsidRPr="00785849">
        <w:fldChar w:fldCharType="begin" w:fldLock="1"/>
      </w:r>
      <w:r w:rsidRPr="00331BBB">
        <w:instrText xml:space="preserve"> PAGEREF _Toc36756830 \h </w:instrText>
      </w:r>
      <w:r w:rsidRPr="00A125B2">
        <w:fldChar w:fldCharType="separate"/>
      </w:r>
      <w:r w:rsidRPr="00331BBB">
        <w:t>154</w:t>
      </w:r>
      <w:r w:rsidRPr="00785849">
        <w:fldChar w:fldCharType="end"/>
      </w:r>
    </w:p>
    <w:p w14:paraId="74913D08" w14:textId="42C71EB7" w:rsidR="00D1794C" w:rsidRPr="00331BBB" w:rsidRDefault="00D1794C">
      <w:pPr>
        <w:pStyle w:val="TOC2"/>
        <w:rPr>
          <w:rFonts w:asciiTheme="minorHAnsi" w:eastAsiaTheme="minorEastAsia" w:hAnsiTheme="minorHAnsi" w:cstheme="minorBidi"/>
          <w:sz w:val="22"/>
          <w:szCs w:val="22"/>
        </w:rPr>
      </w:pPr>
      <w:r w:rsidRPr="00A125B2">
        <w:t>5.5a</w:t>
      </w:r>
      <w:r w:rsidRPr="00331BBB">
        <w:rPr>
          <w:rFonts w:asciiTheme="minorHAnsi" w:eastAsiaTheme="minorEastAsia" w:hAnsiTheme="minorHAnsi" w:cstheme="minorBidi"/>
          <w:sz w:val="22"/>
          <w:szCs w:val="22"/>
        </w:rPr>
        <w:tab/>
      </w:r>
      <w:r w:rsidRPr="00331BBB">
        <w:rPr>
          <w:lang w:val="en-US"/>
        </w:rPr>
        <w:t>Logged Measurements</w:t>
      </w:r>
      <w:r w:rsidRPr="00331BBB">
        <w:tab/>
      </w:r>
      <w:r w:rsidRPr="00785849">
        <w:fldChar w:fldCharType="begin" w:fldLock="1"/>
      </w:r>
      <w:r w:rsidRPr="00331BBB">
        <w:instrText xml:space="preserve"> PAGEREF _Toc36756831 \h </w:instrText>
      </w:r>
      <w:r w:rsidRPr="00A125B2">
        <w:fldChar w:fldCharType="separate"/>
      </w:r>
      <w:r w:rsidRPr="00331BBB">
        <w:t>155</w:t>
      </w:r>
      <w:r w:rsidRPr="00785849">
        <w:fldChar w:fldCharType="end"/>
      </w:r>
    </w:p>
    <w:p w14:paraId="02DF4A21" w14:textId="3C9633AF" w:rsidR="00D1794C" w:rsidRPr="00331BBB" w:rsidRDefault="00D1794C">
      <w:pPr>
        <w:pStyle w:val="TOC3"/>
        <w:rPr>
          <w:rFonts w:asciiTheme="minorHAnsi" w:eastAsiaTheme="minorEastAsia" w:hAnsiTheme="minorHAnsi" w:cstheme="minorBidi"/>
          <w:sz w:val="22"/>
          <w:szCs w:val="22"/>
        </w:rPr>
      </w:pPr>
      <w:r w:rsidRPr="00A125B2">
        <w:t>5.5a.1</w:t>
      </w:r>
      <w:r w:rsidRPr="00331BBB">
        <w:rPr>
          <w:rFonts w:asciiTheme="minorHAnsi" w:eastAsiaTheme="minorEastAsia" w:hAnsiTheme="minorHAnsi" w:cstheme="minorBidi"/>
          <w:sz w:val="22"/>
          <w:szCs w:val="22"/>
        </w:rPr>
        <w:tab/>
      </w:r>
      <w:r w:rsidRPr="00331BBB">
        <w:rPr>
          <w:lang w:val="en-US"/>
        </w:rPr>
        <w:t>Logged Measurement Configuration</w:t>
      </w:r>
      <w:r w:rsidRPr="00331BBB">
        <w:tab/>
      </w:r>
      <w:r w:rsidRPr="00785849">
        <w:fldChar w:fldCharType="begin" w:fldLock="1"/>
      </w:r>
      <w:r w:rsidRPr="00331BBB">
        <w:instrText xml:space="preserve"> PAGEREF _Toc36756832 \h </w:instrText>
      </w:r>
      <w:r w:rsidRPr="00A125B2">
        <w:fldChar w:fldCharType="separate"/>
      </w:r>
      <w:r w:rsidRPr="00331BBB">
        <w:t>155</w:t>
      </w:r>
      <w:r w:rsidRPr="00785849">
        <w:fldChar w:fldCharType="end"/>
      </w:r>
    </w:p>
    <w:p w14:paraId="4B2B8EF5" w14:textId="71DE88AB" w:rsidR="00D1794C" w:rsidRPr="00331BBB" w:rsidRDefault="00D1794C">
      <w:pPr>
        <w:pStyle w:val="TOC4"/>
        <w:rPr>
          <w:rFonts w:asciiTheme="minorHAnsi" w:eastAsiaTheme="minorEastAsia" w:hAnsiTheme="minorHAnsi" w:cstheme="minorBidi"/>
          <w:sz w:val="22"/>
          <w:szCs w:val="22"/>
        </w:rPr>
      </w:pPr>
      <w:r w:rsidRPr="00A125B2">
        <w:t>5.5a.1.1</w:t>
      </w:r>
      <w:r w:rsidRPr="00331BBB">
        <w:rPr>
          <w:rFonts w:asciiTheme="minorHAnsi" w:eastAsiaTheme="minorEastAsia" w:hAnsiTheme="minorHAnsi" w:cstheme="minorBidi"/>
          <w:sz w:val="22"/>
          <w:szCs w:val="22"/>
        </w:rPr>
        <w:tab/>
      </w:r>
      <w:r w:rsidRPr="00331BBB">
        <w:rPr>
          <w:lang w:val="en-US"/>
        </w:rPr>
        <w:t>General</w:t>
      </w:r>
      <w:r w:rsidRPr="00331BBB">
        <w:tab/>
      </w:r>
      <w:r w:rsidRPr="00785849">
        <w:fldChar w:fldCharType="begin" w:fldLock="1"/>
      </w:r>
      <w:r w:rsidRPr="00331BBB">
        <w:instrText xml:space="preserve"> PAGEREF _Toc36756833 \h </w:instrText>
      </w:r>
      <w:r w:rsidRPr="00A125B2">
        <w:fldChar w:fldCharType="separate"/>
      </w:r>
      <w:r w:rsidRPr="00331BBB">
        <w:t>155</w:t>
      </w:r>
      <w:r w:rsidRPr="00785849">
        <w:fldChar w:fldCharType="end"/>
      </w:r>
    </w:p>
    <w:p w14:paraId="611824F8" w14:textId="08E31EBF" w:rsidR="00D1794C" w:rsidRPr="00331BBB" w:rsidRDefault="00D1794C">
      <w:pPr>
        <w:pStyle w:val="TOC4"/>
        <w:rPr>
          <w:rFonts w:asciiTheme="minorHAnsi" w:eastAsiaTheme="minorEastAsia" w:hAnsiTheme="minorHAnsi" w:cstheme="minorBidi"/>
          <w:sz w:val="22"/>
          <w:szCs w:val="22"/>
        </w:rPr>
      </w:pPr>
      <w:r w:rsidRPr="00A125B2">
        <w:t>5.5a.1.2</w:t>
      </w:r>
      <w:r w:rsidRPr="00331BBB">
        <w:rPr>
          <w:rFonts w:asciiTheme="minorHAnsi" w:eastAsiaTheme="minorEastAsia" w:hAnsiTheme="minorHAnsi" w:cstheme="minorBidi"/>
          <w:sz w:val="22"/>
          <w:szCs w:val="22"/>
        </w:rPr>
        <w:tab/>
      </w:r>
      <w:r w:rsidRPr="00331BBB">
        <w:rPr>
          <w:lang w:val="en-US"/>
        </w:rPr>
        <w:t>Initiation</w:t>
      </w:r>
      <w:r w:rsidRPr="00331BBB">
        <w:tab/>
      </w:r>
      <w:r w:rsidRPr="00785849">
        <w:fldChar w:fldCharType="begin" w:fldLock="1"/>
      </w:r>
      <w:r w:rsidRPr="00331BBB">
        <w:instrText xml:space="preserve"> PAGEREF _Toc36756834 \h </w:instrText>
      </w:r>
      <w:r w:rsidRPr="00A125B2">
        <w:fldChar w:fldCharType="separate"/>
      </w:r>
      <w:r w:rsidRPr="00331BBB">
        <w:t>155</w:t>
      </w:r>
      <w:r w:rsidRPr="00785849">
        <w:fldChar w:fldCharType="end"/>
      </w:r>
    </w:p>
    <w:p w14:paraId="764F3860" w14:textId="130050DC" w:rsidR="00D1794C" w:rsidRPr="00331BBB" w:rsidRDefault="00D1794C">
      <w:pPr>
        <w:pStyle w:val="TOC4"/>
        <w:rPr>
          <w:rFonts w:asciiTheme="minorHAnsi" w:eastAsiaTheme="minorEastAsia" w:hAnsiTheme="minorHAnsi" w:cstheme="minorBidi"/>
          <w:sz w:val="22"/>
          <w:szCs w:val="22"/>
        </w:rPr>
      </w:pPr>
      <w:r w:rsidRPr="00A125B2">
        <w:t>5.5a.1.3</w:t>
      </w:r>
      <w:r w:rsidRPr="00331BBB">
        <w:rPr>
          <w:rFonts w:asciiTheme="minorHAnsi" w:eastAsiaTheme="minorEastAsia" w:hAnsiTheme="minorHAnsi" w:cstheme="minorBidi"/>
          <w:sz w:val="22"/>
          <w:szCs w:val="22"/>
        </w:rPr>
        <w:tab/>
      </w:r>
      <w:r w:rsidRPr="00331BBB">
        <w:rPr>
          <w:lang w:val="en-US"/>
        </w:rPr>
        <w:t xml:space="preserve">Reception of the </w:t>
      </w:r>
      <w:r w:rsidRPr="00331BBB">
        <w:rPr>
          <w:i/>
          <w:lang w:val="en-US"/>
        </w:rPr>
        <w:t>LoggedMeasurementConfiguration</w:t>
      </w:r>
      <w:r w:rsidRPr="00331BBB">
        <w:rPr>
          <w:lang w:val="en-US"/>
        </w:rPr>
        <w:t xml:space="preserve"> by the UE</w:t>
      </w:r>
      <w:r w:rsidRPr="00331BBB">
        <w:tab/>
      </w:r>
      <w:r w:rsidRPr="00785849">
        <w:fldChar w:fldCharType="begin" w:fldLock="1"/>
      </w:r>
      <w:r w:rsidRPr="00331BBB">
        <w:instrText xml:space="preserve"> PAGEREF _Toc36756835 \h </w:instrText>
      </w:r>
      <w:r w:rsidRPr="00A125B2">
        <w:fldChar w:fldCharType="separate"/>
      </w:r>
      <w:r w:rsidRPr="00331BBB">
        <w:t>155</w:t>
      </w:r>
      <w:r w:rsidRPr="00785849">
        <w:fldChar w:fldCharType="end"/>
      </w:r>
    </w:p>
    <w:p w14:paraId="5832A57F" w14:textId="177E1C30" w:rsidR="00D1794C" w:rsidRPr="00331BBB" w:rsidRDefault="00D1794C">
      <w:pPr>
        <w:pStyle w:val="TOC4"/>
        <w:rPr>
          <w:rFonts w:asciiTheme="minorHAnsi" w:eastAsiaTheme="minorEastAsia" w:hAnsiTheme="minorHAnsi" w:cstheme="minorBidi"/>
          <w:sz w:val="22"/>
          <w:szCs w:val="22"/>
        </w:rPr>
      </w:pPr>
      <w:r w:rsidRPr="00A125B2">
        <w:t>5.5a.1.4</w:t>
      </w:r>
      <w:r w:rsidRPr="00331BBB">
        <w:rPr>
          <w:rFonts w:asciiTheme="minorHAnsi" w:eastAsiaTheme="minorEastAsia" w:hAnsiTheme="minorHAnsi" w:cstheme="minorBidi"/>
          <w:sz w:val="22"/>
          <w:szCs w:val="22"/>
        </w:rPr>
        <w:tab/>
      </w:r>
      <w:r w:rsidRPr="00331BBB">
        <w:rPr>
          <w:lang w:val="en-US"/>
        </w:rPr>
        <w:t>T330 expiry</w:t>
      </w:r>
      <w:r w:rsidRPr="00331BBB">
        <w:tab/>
      </w:r>
      <w:r w:rsidRPr="00785849">
        <w:fldChar w:fldCharType="begin" w:fldLock="1"/>
      </w:r>
      <w:r w:rsidRPr="00331BBB">
        <w:instrText xml:space="preserve"> PAGEREF _Toc36756836 \h </w:instrText>
      </w:r>
      <w:r w:rsidRPr="00A125B2">
        <w:fldChar w:fldCharType="separate"/>
      </w:r>
      <w:r w:rsidRPr="00331BBB">
        <w:t>156</w:t>
      </w:r>
      <w:r w:rsidRPr="00785849">
        <w:fldChar w:fldCharType="end"/>
      </w:r>
    </w:p>
    <w:p w14:paraId="2A03E543" w14:textId="443348A5" w:rsidR="00D1794C" w:rsidRPr="00331BBB" w:rsidRDefault="00D1794C">
      <w:pPr>
        <w:pStyle w:val="TOC3"/>
        <w:rPr>
          <w:rFonts w:asciiTheme="minorHAnsi" w:eastAsiaTheme="minorEastAsia" w:hAnsiTheme="minorHAnsi" w:cstheme="minorBidi"/>
          <w:sz w:val="22"/>
          <w:szCs w:val="22"/>
        </w:rPr>
      </w:pPr>
      <w:r w:rsidRPr="00A125B2">
        <w:t>5.5a.2</w:t>
      </w:r>
      <w:r w:rsidRPr="00331BBB">
        <w:rPr>
          <w:rFonts w:asciiTheme="minorHAnsi" w:eastAsiaTheme="minorEastAsia" w:hAnsiTheme="minorHAnsi" w:cstheme="minorBidi"/>
          <w:sz w:val="22"/>
          <w:szCs w:val="22"/>
        </w:rPr>
        <w:tab/>
      </w:r>
      <w:r w:rsidRPr="00331BBB">
        <w:rPr>
          <w:lang w:val="en-US"/>
        </w:rPr>
        <w:t>Release of Logged Measurement Configuration</w:t>
      </w:r>
      <w:r w:rsidRPr="00331BBB">
        <w:tab/>
      </w:r>
      <w:r w:rsidRPr="00785849">
        <w:fldChar w:fldCharType="begin" w:fldLock="1"/>
      </w:r>
      <w:r w:rsidRPr="00331BBB">
        <w:instrText xml:space="preserve"> PAGEREF _Toc36756837 \h </w:instrText>
      </w:r>
      <w:r w:rsidRPr="00A125B2">
        <w:fldChar w:fldCharType="separate"/>
      </w:r>
      <w:r w:rsidRPr="00331BBB">
        <w:t>156</w:t>
      </w:r>
      <w:r w:rsidRPr="00785849">
        <w:fldChar w:fldCharType="end"/>
      </w:r>
    </w:p>
    <w:p w14:paraId="727EF2EF" w14:textId="6337CA3F" w:rsidR="00D1794C" w:rsidRPr="00331BBB" w:rsidRDefault="00D1794C">
      <w:pPr>
        <w:pStyle w:val="TOC4"/>
        <w:rPr>
          <w:rFonts w:asciiTheme="minorHAnsi" w:eastAsiaTheme="minorEastAsia" w:hAnsiTheme="minorHAnsi" w:cstheme="minorBidi"/>
          <w:sz w:val="22"/>
          <w:szCs w:val="22"/>
        </w:rPr>
      </w:pPr>
      <w:r w:rsidRPr="00A125B2">
        <w:t>5.5a.2.1</w:t>
      </w:r>
      <w:r w:rsidRPr="00331BBB">
        <w:rPr>
          <w:rFonts w:asciiTheme="minorHAnsi" w:eastAsiaTheme="minorEastAsia" w:hAnsiTheme="minorHAnsi" w:cstheme="minorBidi"/>
          <w:sz w:val="22"/>
          <w:szCs w:val="22"/>
        </w:rPr>
        <w:tab/>
      </w:r>
      <w:r w:rsidRPr="00331BBB">
        <w:rPr>
          <w:lang w:val="en-US"/>
        </w:rPr>
        <w:t>General</w:t>
      </w:r>
      <w:r w:rsidRPr="00331BBB">
        <w:tab/>
      </w:r>
      <w:r w:rsidRPr="00785849">
        <w:fldChar w:fldCharType="begin" w:fldLock="1"/>
      </w:r>
      <w:r w:rsidRPr="00331BBB">
        <w:instrText xml:space="preserve"> PAGEREF _Toc36756838 \h </w:instrText>
      </w:r>
      <w:r w:rsidRPr="00A125B2">
        <w:fldChar w:fldCharType="separate"/>
      </w:r>
      <w:r w:rsidRPr="00331BBB">
        <w:t>156</w:t>
      </w:r>
      <w:r w:rsidRPr="00785849">
        <w:fldChar w:fldCharType="end"/>
      </w:r>
    </w:p>
    <w:p w14:paraId="0B3AB27D" w14:textId="386C418D" w:rsidR="00D1794C" w:rsidRPr="00331BBB" w:rsidRDefault="00D1794C">
      <w:pPr>
        <w:pStyle w:val="TOC4"/>
        <w:rPr>
          <w:rFonts w:asciiTheme="minorHAnsi" w:eastAsiaTheme="minorEastAsia" w:hAnsiTheme="minorHAnsi" w:cstheme="minorBidi"/>
          <w:sz w:val="22"/>
          <w:szCs w:val="22"/>
        </w:rPr>
      </w:pPr>
      <w:r w:rsidRPr="00A125B2">
        <w:t>5.5a.2.2</w:t>
      </w:r>
      <w:r w:rsidRPr="00331BBB">
        <w:rPr>
          <w:rFonts w:asciiTheme="minorHAnsi" w:eastAsiaTheme="minorEastAsia" w:hAnsiTheme="minorHAnsi" w:cstheme="minorBidi"/>
          <w:sz w:val="22"/>
          <w:szCs w:val="22"/>
        </w:rPr>
        <w:tab/>
      </w:r>
      <w:r w:rsidRPr="00331BBB">
        <w:rPr>
          <w:lang w:val="en-US"/>
        </w:rPr>
        <w:t>Initiation</w:t>
      </w:r>
      <w:r w:rsidRPr="00331BBB">
        <w:tab/>
      </w:r>
      <w:r w:rsidRPr="00785849">
        <w:fldChar w:fldCharType="begin" w:fldLock="1"/>
      </w:r>
      <w:r w:rsidRPr="00331BBB">
        <w:instrText xml:space="preserve"> PAGEREF _Toc36756839 \h </w:instrText>
      </w:r>
      <w:r w:rsidRPr="00A125B2">
        <w:fldChar w:fldCharType="separate"/>
      </w:r>
      <w:r w:rsidRPr="00331BBB">
        <w:t>156</w:t>
      </w:r>
      <w:r w:rsidRPr="00785849">
        <w:fldChar w:fldCharType="end"/>
      </w:r>
    </w:p>
    <w:p w14:paraId="65DE1C08" w14:textId="7D8FD2F1" w:rsidR="00D1794C" w:rsidRPr="00331BBB" w:rsidRDefault="00D1794C">
      <w:pPr>
        <w:pStyle w:val="TOC3"/>
        <w:rPr>
          <w:rFonts w:asciiTheme="minorHAnsi" w:eastAsiaTheme="minorEastAsia" w:hAnsiTheme="minorHAnsi" w:cstheme="minorBidi"/>
          <w:sz w:val="22"/>
          <w:szCs w:val="22"/>
        </w:rPr>
      </w:pPr>
      <w:r w:rsidRPr="00A125B2">
        <w:t>5.5a.3</w:t>
      </w:r>
      <w:r w:rsidRPr="00331BBB">
        <w:rPr>
          <w:rFonts w:asciiTheme="minorHAnsi" w:eastAsiaTheme="minorEastAsia" w:hAnsiTheme="minorHAnsi" w:cstheme="minorBidi"/>
          <w:sz w:val="22"/>
          <w:szCs w:val="22"/>
        </w:rPr>
        <w:tab/>
      </w:r>
      <w:r w:rsidRPr="00331BBB">
        <w:rPr>
          <w:lang w:val="en-US"/>
        </w:rPr>
        <w:t>Measurements logging</w:t>
      </w:r>
      <w:r w:rsidRPr="00331BBB">
        <w:tab/>
      </w:r>
      <w:r w:rsidRPr="00785849">
        <w:fldChar w:fldCharType="begin" w:fldLock="1"/>
      </w:r>
      <w:r w:rsidRPr="00331BBB">
        <w:instrText xml:space="preserve"> PAGEREF _Toc36756840 \h </w:instrText>
      </w:r>
      <w:r w:rsidRPr="00A125B2">
        <w:fldChar w:fldCharType="separate"/>
      </w:r>
      <w:r w:rsidRPr="00331BBB">
        <w:t>156</w:t>
      </w:r>
      <w:r w:rsidRPr="00785849">
        <w:fldChar w:fldCharType="end"/>
      </w:r>
    </w:p>
    <w:p w14:paraId="14E648B5" w14:textId="13942ACE" w:rsidR="00D1794C" w:rsidRPr="00331BBB" w:rsidRDefault="00D1794C">
      <w:pPr>
        <w:pStyle w:val="TOC4"/>
        <w:rPr>
          <w:rFonts w:asciiTheme="minorHAnsi" w:eastAsiaTheme="minorEastAsia" w:hAnsiTheme="minorHAnsi" w:cstheme="minorBidi"/>
          <w:sz w:val="22"/>
          <w:szCs w:val="22"/>
        </w:rPr>
      </w:pPr>
      <w:r w:rsidRPr="00A125B2">
        <w:t>5.5a.3.1</w:t>
      </w:r>
      <w:r w:rsidRPr="00331BBB">
        <w:rPr>
          <w:rFonts w:asciiTheme="minorHAnsi" w:eastAsiaTheme="minorEastAsia" w:hAnsiTheme="minorHAnsi" w:cstheme="minorBidi"/>
          <w:sz w:val="22"/>
          <w:szCs w:val="22"/>
        </w:rPr>
        <w:tab/>
      </w:r>
      <w:r w:rsidRPr="00331BBB">
        <w:rPr>
          <w:lang w:val="en-US"/>
        </w:rPr>
        <w:t>General</w:t>
      </w:r>
      <w:r w:rsidRPr="00331BBB">
        <w:tab/>
      </w:r>
      <w:r w:rsidRPr="00785849">
        <w:fldChar w:fldCharType="begin" w:fldLock="1"/>
      </w:r>
      <w:r w:rsidRPr="00331BBB">
        <w:instrText xml:space="preserve"> PAGEREF _Toc36756841 \h </w:instrText>
      </w:r>
      <w:r w:rsidRPr="00A125B2">
        <w:fldChar w:fldCharType="separate"/>
      </w:r>
      <w:r w:rsidRPr="00331BBB">
        <w:t>156</w:t>
      </w:r>
      <w:r w:rsidRPr="00785849">
        <w:fldChar w:fldCharType="end"/>
      </w:r>
    </w:p>
    <w:p w14:paraId="61800D83" w14:textId="51DEBF52" w:rsidR="00D1794C" w:rsidRPr="00331BBB" w:rsidRDefault="00D1794C">
      <w:pPr>
        <w:pStyle w:val="TOC4"/>
        <w:rPr>
          <w:rFonts w:asciiTheme="minorHAnsi" w:eastAsiaTheme="minorEastAsia" w:hAnsiTheme="minorHAnsi" w:cstheme="minorBidi"/>
          <w:sz w:val="22"/>
          <w:szCs w:val="22"/>
        </w:rPr>
      </w:pPr>
      <w:r w:rsidRPr="00A125B2">
        <w:t>5.5a.3.2</w:t>
      </w:r>
      <w:r w:rsidRPr="00331BBB">
        <w:rPr>
          <w:rFonts w:asciiTheme="minorHAnsi" w:eastAsiaTheme="minorEastAsia" w:hAnsiTheme="minorHAnsi" w:cstheme="minorBidi"/>
          <w:sz w:val="22"/>
          <w:szCs w:val="22"/>
        </w:rPr>
        <w:tab/>
      </w:r>
      <w:r w:rsidRPr="00331BBB">
        <w:rPr>
          <w:lang w:val="en-US"/>
        </w:rPr>
        <w:t>Initiation</w:t>
      </w:r>
      <w:r w:rsidRPr="00331BBB">
        <w:tab/>
      </w:r>
      <w:r w:rsidRPr="00785849">
        <w:fldChar w:fldCharType="begin" w:fldLock="1"/>
      </w:r>
      <w:r w:rsidRPr="00331BBB">
        <w:instrText xml:space="preserve"> PAGEREF _Toc36756842 \h </w:instrText>
      </w:r>
      <w:r w:rsidRPr="00A125B2">
        <w:fldChar w:fldCharType="separate"/>
      </w:r>
      <w:r w:rsidRPr="00331BBB">
        <w:t>156</w:t>
      </w:r>
      <w:r w:rsidRPr="00785849">
        <w:fldChar w:fldCharType="end"/>
      </w:r>
    </w:p>
    <w:p w14:paraId="0893388E" w14:textId="1A5A9F60" w:rsidR="00D1794C" w:rsidRPr="00331BBB" w:rsidRDefault="00D1794C">
      <w:pPr>
        <w:pStyle w:val="TOC2"/>
        <w:rPr>
          <w:rFonts w:asciiTheme="minorHAnsi" w:eastAsiaTheme="minorEastAsia" w:hAnsiTheme="minorHAnsi" w:cstheme="minorBidi"/>
          <w:sz w:val="22"/>
          <w:szCs w:val="22"/>
        </w:rPr>
      </w:pPr>
      <w:r w:rsidRPr="00331BBB">
        <w:t>5.6</w:t>
      </w:r>
      <w:r w:rsidRPr="00331BBB">
        <w:rPr>
          <w:rFonts w:asciiTheme="minorHAnsi" w:eastAsiaTheme="minorEastAsia" w:hAnsiTheme="minorHAnsi" w:cstheme="minorBidi"/>
          <w:sz w:val="22"/>
          <w:szCs w:val="22"/>
        </w:rPr>
        <w:tab/>
      </w:r>
      <w:r w:rsidRPr="00331BBB">
        <w:t>UE capabilities</w:t>
      </w:r>
      <w:r w:rsidRPr="00331BBB">
        <w:tab/>
      </w:r>
      <w:r w:rsidRPr="00785849">
        <w:fldChar w:fldCharType="begin" w:fldLock="1"/>
      </w:r>
      <w:r w:rsidRPr="00331BBB">
        <w:instrText xml:space="preserve"> PAGEREF _Toc36756843 \h </w:instrText>
      </w:r>
      <w:r w:rsidRPr="00A125B2">
        <w:fldChar w:fldCharType="separate"/>
      </w:r>
      <w:r w:rsidRPr="00331BBB">
        <w:t>158</w:t>
      </w:r>
      <w:r w:rsidRPr="00785849">
        <w:fldChar w:fldCharType="end"/>
      </w:r>
    </w:p>
    <w:p w14:paraId="12ED4A86" w14:textId="33F452AD" w:rsidR="00D1794C" w:rsidRPr="00331BBB" w:rsidRDefault="00D1794C">
      <w:pPr>
        <w:pStyle w:val="TOC3"/>
        <w:rPr>
          <w:rFonts w:asciiTheme="minorHAnsi" w:eastAsiaTheme="minorEastAsia" w:hAnsiTheme="minorHAnsi" w:cstheme="minorBidi"/>
          <w:sz w:val="22"/>
          <w:szCs w:val="22"/>
        </w:rPr>
      </w:pPr>
      <w:r w:rsidRPr="00331BBB">
        <w:t>5.6.1</w:t>
      </w:r>
      <w:r w:rsidRPr="00331BBB">
        <w:rPr>
          <w:rFonts w:asciiTheme="minorHAnsi" w:eastAsiaTheme="minorEastAsia" w:hAnsiTheme="minorHAnsi" w:cstheme="minorBidi"/>
          <w:sz w:val="22"/>
          <w:szCs w:val="22"/>
        </w:rPr>
        <w:tab/>
      </w:r>
      <w:r w:rsidRPr="00331BBB">
        <w:t>UE capability transfer</w:t>
      </w:r>
      <w:r w:rsidRPr="00331BBB">
        <w:tab/>
      </w:r>
      <w:r w:rsidRPr="00785849">
        <w:fldChar w:fldCharType="begin" w:fldLock="1"/>
      </w:r>
      <w:r w:rsidRPr="00331BBB">
        <w:instrText xml:space="preserve"> PAGEREF _Toc36756844 \h </w:instrText>
      </w:r>
      <w:r w:rsidRPr="00A125B2">
        <w:fldChar w:fldCharType="separate"/>
      </w:r>
      <w:r w:rsidRPr="00331BBB">
        <w:t>158</w:t>
      </w:r>
      <w:r w:rsidRPr="00785849">
        <w:fldChar w:fldCharType="end"/>
      </w:r>
    </w:p>
    <w:p w14:paraId="3450AD3B" w14:textId="7714FEA2" w:rsidR="00D1794C" w:rsidRPr="00331BBB" w:rsidRDefault="00D1794C">
      <w:pPr>
        <w:pStyle w:val="TOC4"/>
        <w:rPr>
          <w:rFonts w:asciiTheme="minorHAnsi" w:eastAsiaTheme="minorEastAsia" w:hAnsiTheme="minorHAnsi" w:cstheme="minorBidi"/>
          <w:sz w:val="22"/>
          <w:szCs w:val="22"/>
        </w:rPr>
      </w:pPr>
      <w:r w:rsidRPr="00331BBB">
        <w:t>5.6.1.1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_Toc36756845 \h </w:instrText>
      </w:r>
      <w:r w:rsidRPr="00A125B2">
        <w:fldChar w:fldCharType="separate"/>
      </w:r>
      <w:r w:rsidRPr="00331BBB">
        <w:t>158</w:t>
      </w:r>
      <w:r w:rsidRPr="00785849">
        <w:fldChar w:fldCharType="end"/>
      </w:r>
    </w:p>
    <w:p w14:paraId="16126CE7" w14:textId="78EAB3A8" w:rsidR="00D1794C" w:rsidRPr="00331BBB" w:rsidRDefault="00D1794C">
      <w:pPr>
        <w:pStyle w:val="TOC4"/>
        <w:rPr>
          <w:rFonts w:asciiTheme="minorHAnsi" w:eastAsiaTheme="minorEastAsia" w:hAnsiTheme="minorHAnsi" w:cstheme="minorBidi"/>
          <w:sz w:val="22"/>
          <w:szCs w:val="22"/>
        </w:rPr>
      </w:pPr>
      <w:r w:rsidRPr="00331BBB">
        <w:t>5.6.1.2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_Toc36756846 \h </w:instrText>
      </w:r>
      <w:r w:rsidRPr="00A125B2">
        <w:fldChar w:fldCharType="separate"/>
      </w:r>
      <w:r w:rsidRPr="00331BBB">
        <w:t>158</w:t>
      </w:r>
      <w:r w:rsidRPr="00785849">
        <w:fldChar w:fldCharType="end"/>
      </w:r>
    </w:p>
    <w:p w14:paraId="5BE8A3CC" w14:textId="441EFB29" w:rsidR="00D1794C" w:rsidRPr="00331BBB" w:rsidRDefault="00D1794C">
      <w:pPr>
        <w:pStyle w:val="TOC4"/>
        <w:rPr>
          <w:rFonts w:asciiTheme="minorHAnsi" w:eastAsiaTheme="minorEastAsia" w:hAnsiTheme="minorHAnsi" w:cstheme="minorBidi"/>
          <w:sz w:val="22"/>
          <w:szCs w:val="22"/>
        </w:rPr>
      </w:pPr>
      <w:r w:rsidRPr="00331BBB">
        <w:t>5.6.1.3</w:t>
      </w:r>
      <w:r w:rsidRPr="00331BBB">
        <w:rPr>
          <w:rFonts w:asciiTheme="minorHAnsi" w:eastAsiaTheme="minorEastAsia" w:hAnsiTheme="minorHAnsi" w:cstheme="minorBidi"/>
          <w:sz w:val="22"/>
          <w:szCs w:val="22"/>
        </w:rPr>
        <w:tab/>
      </w:r>
      <w:r w:rsidRPr="00331BBB">
        <w:t xml:space="preserve">Reception of the </w:t>
      </w:r>
      <w:r w:rsidRPr="00331BBB">
        <w:rPr>
          <w:i/>
        </w:rPr>
        <w:t>UECapabilityEnquiry</w:t>
      </w:r>
      <w:r w:rsidRPr="00331BBB">
        <w:t xml:space="preserve"> by the UE</w:t>
      </w:r>
      <w:r w:rsidRPr="00331BBB">
        <w:tab/>
      </w:r>
      <w:r w:rsidRPr="00785849">
        <w:fldChar w:fldCharType="begin" w:fldLock="1"/>
      </w:r>
      <w:r w:rsidRPr="00331BBB">
        <w:instrText xml:space="preserve"> PAGEREF _Toc36756847 \h </w:instrText>
      </w:r>
      <w:r w:rsidRPr="00A125B2">
        <w:fldChar w:fldCharType="separate"/>
      </w:r>
      <w:r w:rsidRPr="00331BBB">
        <w:t>158</w:t>
      </w:r>
      <w:r w:rsidRPr="00785849">
        <w:fldChar w:fldCharType="end"/>
      </w:r>
    </w:p>
    <w:p w14:paraId="06E0A6B3" w14:textId="55096456" w:rsidR="00D1794C" w:rsidRPr="00331BBB" w:rsidRDefault="00D1794C">
      <w:pPr>
        <w:pStyle w:val="TOC4"/>
        <w:rPr>
          <w:rFonts w:asciiTheme="minorHAnsi" w:eastAsiaTheme="minorEastAsia" w:hAnsiTheme="minorHAnsi" w:cstheme="minorBidi"/>
          <w:sz w:val="22"/>
          <w:szCs w:val="22"/>
        </w:rPr>
      </w:pPr>
      <w:r w:rsidRPr="00331BBB">
        <w:t>5.6.1.4</w:t>
      </w:r>
      <w:r w:rsidRPr="00331BBB">
        <w:rPr>
          <w:rFonts w:asciiTheme="minorHAnsi" w:eastAsiaTheme="minorEastAsia" w:hAnsiTheme="minorHAnsi" w:cstheme="minorBidi"/>
          <w:sz w:val="22"/>
          <w:szCs w:val="22"/>
        </w:rPr>
        <w:tab/>
      </w:r>
      <w:r w:rsidRPr="00331BBB">
        <w:t>Setting band combinations, feature set combinations and feature sets supported by the UE</w:t>
      </w:r>
      <w:r w:rsidRPr="00331BBB">
        <w:tab/>
      </w:r>
      <w:r w:rsidRPr="00785849">
        <w:fldChar w:fldCharType="begin" w:fldLock="1"/>
      </w:r>
      <w:r w:rsidRPr="00331BBB">
        <w:instrText xml:space="preserve"> PAGEREF _Toc36756848 \h </w:instrText>
      </w:r>
      <w:r w:rsidRPr="00A125B2">
        <w:fldChar w:fldCharType="separate"/>
      </w:r>
      <w:r w:rsidRPr="00331BBB">
        <w:t>159</w:t>
      </w:r>
      <w:r w:rsidRPr="00785849">
        <w:fldChar w:fldCharType="end"/>
      </w:r>
    </w:p>
    <w:p w14:paraId="7367CF7B" w14:textId="06A27889" w:rsidR="00D1794C" w:rsidRPr="00331BBB" w:rsidRDefault="00D1794C">
      <w:pPr>
        <w:pStyle w:val="TOC4"/>
        <w:rPr>
          <w:rFonts w:asciiTheme="minorHAnsi" w:eastAsiaTheme="minorEastAsia" w:hAnsiTheme="minorHAnsi" w:cstheme="minorBidi"/>
          <w:sz w:val="22"/>
          <w:szCs w:val="22"/>
        </w:rPr>
      </w:pPr>
      <w:r w:rsidRPr="00331BBB">
        <w:t>5.6.1.5</w:t>
      </w:r>
      <w:r w:rsidRPr="00331BBB">
        <w:rPr>
          <w:rFonts w:asciiTheme="minorHAnsi" w:eastAsiaTheme="minorEastAsia" w:hAnsiTheme="minorHAnsi" w:cstheme="minorBidi"/>
          <w:sz w:val="22"/>
          <w:szCs w:val="22"/>
        </w:rPr>
        <w:tab/>
      </w:r>
      <w:r w:rsidRPr="00331BBB">
        <w:t>Void</w:t>
      </w:r>
      <w:r w:rsidRPr="00331BBB">
        <w:tab/>
      </w:r>
      <w:r w:rsidRPr="00785849">
        <w:fldChar w:fldCharType="begin" w:fldLock="1"/>
      </w:r>
      <w:r w:rsidRPr="00331BBB">
        <w:instrText xml:space="preserve"> PAGEREF _Toc36756849 \h </w:instrText>
      </w:r>
      <w:r w:rsidRPr="00A125B2">
        <w:fldChar w:fldCharType="separate"/>
      </w:r>
      <w:r w:rsidRPr="00331BBB">
        <w:t>161</w:t>
      </w:r>
      <w:r w:rsidRPr="00785849">
        <w:fldChar w:fldCharType="end"/>
      </w:r>
    </w:p>
    <w:p w14:paraId="708F9333" w14:textId="63E69D28" w:rsidR="00D1794C" w:rsidRPr="00331BBB" w:rsidRDefault="00D1794C">
      <w:pPr>
        <w:pStyle w:val="TOC2"/>
        <w:rPr>
          <w:rFonts w:asciiTheme="minorHAnsi" w:eastAsiaTheme="minorEastAsia" w:hAnsiTheme="minorHAnsi" w:cstheme="minorBidi"/>
          <w:sz w:val="22"/>
          <w:szCs w:val="22"/>
        </w:rPr>
      </w:pPr>
      <w:r w:rsidRPr="00331BBB">
        <w:lastRenderedPageBreak/>
        <w:t>5.7</w:t>
      </w:r>
      <w:r w:rsidRPr="00331BBB">
        <w:rPr>
          <w:rFonts w:asciiTheme="minorHAnsi" w:eastAsiaTheme="minorEastAsia" w:hAnsiTheme="minorHAnsi" w:cstheme="minorBidi"/>
          <w:sz w:val="22"/>
          <w:szCs w:val="22"/>
        </w:rPr>
        <w:tab/>
      </w:r>
      <w:r w:rsidRPr="00331BBB">
        <w:t>Other</w:t>
      </w:r>
      <w:r w:rsidRPr="00331BBB">
        <w:tab/>
      </w:r>
      <w:r w:rsidRPr="00785849">
        <w:fldChar w:fldCharType="begin" w:fldLock="1"/>
      </w:r>
      <w:r w:rsidRPr="00331BBB">
        <w:instrText xml:space="preserve"> PAGEREF _Toc36756850 \h </w:instrText>
      </w:r>
      <w:r w:rsidRPr="00A125B2">
        <w:fldChar w:fldCharType="separate"/>
      </w:r>
      <w:r w:rsidRPr="00331BBB">
        <w:t>161</w:t>
      </w:r>
      <w:r w:rsidRPr="00785849">
        <w:fldChar w:fldCharType="end"/>
      </w:r>
    </w:p>
    <w:p w14:paraId="4F0EEC8F" w14:textId="1A81327F" w:rsidR="00D1794C" w:rsidRPr="00331BBB" w:rsidRDefault="00D1794C">
      <w:pPr>
        <w:pStyle w:val="TOC3"/>
        <w:rPr>
          <w:rFonts w:asciiTheme="minorHAnsi" w:eastAsiaTheme="minorEastAsia" w:hAnsiTheme="minorHAnsi" w:cstheme="minorBidi"/>
          <w:sz w:val="22"/>
          <w:szCs w:val="22"/>
        </w:rPr>
      </w:pPr>
      <w:r w:rsidRPr="00331BBB">
        <w:t>5.7.1</w:t>
      </w:r>
      <w:r w:rsidRPr="00331BBB">
        <w:rPr>
          <w:rFonts w:asciiTheme="minorHAnsi" w:eastAsiaTheme="minorEastAsia" w:hAnsiTheme="minorHAnsi" w:cstheme="minorBidi"/>
          <w:sz w:val="22"/>
          <w:szCs w:val="22"/>
        </w:rPr>
        <w:tab/>
      </w:r>
      <w:r w:rsidRPr="00331BBB">
        <w:t>DL information transfer</w:t>
      </w:r>
      <w:r w:rsidRPr="00331BBB">
        <w:tab/>
      </w:r>
      <w:r w:rsidRPr="00785849">
        <w:fldChar w:fldCharType="begin" w:fldLock="1"/>
      </w:r>
      <w:r w:rsidRPr="00331BBB">
        <w:instrText xml:space="preserve"> PAGEREF _Toc36756851 \h </w:instrText>
      </w:r>
      <w:r w:rsidRPr="00A125B2">
        <w:fldChar w:fldCharType="separate"/>
      </w:r>
      <w:r w:rsidRPr="00331BBB">
        <w:t>161</w:t>
      </w:r>
      <w:r w:rsidRPr="00785849">
        <w:fldChar w:fldCharType="end"/>
      </w:r>
    </w:p>
    <w:p w14:paraId="0A960C7C" w14:textId="4B58142F" w:rsidR="00D1794C" w:rsidRPr="00331BBB" w:rsidRDefault="00D1794C">
      <w:pPr>
        <w:pStyle w:val="TOC4"/>
        <w:rPr>
          <w:rFonts w:asciiTheme="minorHAnsi" w:eastAsiaTheme="minorEastAsia" w:hAnsiTheme="minorHAnsi" w:cstheme="minorBidi"/>
          <w:sz w:val="22"/>
          <w:szCs w:val="22"/>
        </w:rPr>
      </w:pPr>
      <w:r w:rsidRPr="00331BBB">
        <w:t>5.7.1.1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_Toc36756852 \h </w:instrText>
      </w:r>
      <w:r w:rsidRPr="00A125B2">
        <w:fldChar w:fldCharType="separate"/>
      </w:r>
      <w:r w:rsidRPr="00331BBB">
        <w:t>161</w:t>
      </w:r>
      <w:r w:rsidRPr="00785849">
        <w:fldChar w:fldCharType="end"/>
      </w:r>
    </w:p>
    <w:p w14:paraId="39699F0E" w14:textId="2FEB6FB8" w:rsidR="00D1794C" w:rsidRPr="00331BBB" w:rsidRDefault="00D1794C">
      <w:pPr>
        <w:pStyle w:val="TOC4"/>
        <w:rPr>
          <w:rFonts w:asciiTheme="minorHAnsi" w:eastAsiaTheme="minorEastAsia" w:hAnsiTheme="minorHAnsi" w:cstheme="minorBidi"/>
          <w:sz w:val="22"/>
          <w:szCs w:val="22"/>
        </w:rPr>
      </w:pPr>
      <w:r w:rsidRPr="00331BBB">
        <w:t>5.7.1.2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_Toc36756853 \h </w:instrText>
      </w:r>
      <w:r w:rsidRPr="00A125B2">
        <w:fldChar w:fldCharType="separate"/>
      </w:r>
      <w:r w:rsidRPr="00331BBB">
        <w:t>161</w:t>
      </w:r>
      <w:r w:rsidRPr="00785849">
        <w:fldChar w:fldCharType="end"/>
      </w:r>
    </w:p>
    <w:p w14:paraId="2407A3CB" w14:textId="63871123" w:rsidR="00D1794C" w:rsidRPr="00331BBB" w:rsidRDefault="00D1794C">
      <w:pPr>
        <w:pStyle w:val="TOC4"/>
        <w:rPr>
          <w:rFonts w:asciiTheme="minorHAnsi" w:eastAsiaTheme="minorEastAsia" w:hAnsiTheme="minorHAnsi" w:cstheme="minorBidi"/>
          <w:sz w:val="22"/>
          <w:szCs w:val="22"/>
        </w:rPr>
      </w:pPr>
      <w:r w:rsidRPr="00331BBB">
        <w:t>5.7.1.3</w:t>
      </w:r>
      <w:r w:rsidRPr="00331BBB">
        <w:rPr>
          <w:rFonts w:asciiTheme="minorHAnsi" w:eastAsiaTheme="minorEastAsia" w:hAnsiTheme="minorHAnsi" w:cstheme="minorBidi"/>
          <w:sz w:val="22"/>
          <w:szCs w:val="22"/>
        </w:rPr>
        <w:tab/>
      </w:r>
      <w:r w:rsidRPr="00331BBB">
        <w:t xml:space="preserve">Reception of the </w:t>
      </w:r>
      <w:r w:rsidRPr="00331BBB">
        <w:rPr>
          <w:i/>
        </w:rPr>
        <w:t>DLInformationTransfer</w:t>
      </w:r>
      <w:r w:rsidRPr="00331BBB">
        <w:t xml:space="preserve"> by the UE</w:t>
      </w:r>
      <w:r w:rsidRPr="00331BBB">
        <w:tab/>
      </w:r>
      <w:r w:rsidRPr="00785849">
        <w:fldChar w:fldCharType="begin" w:fldLock="1"/>
      </w:r>
      <w:r w:rsidRPr="00331BBB">
        <w:instrText xml:space="preserve"> PAGEREF _Toc36756854 \h </w:instrText>
      </w:r>
      <w:r w:rsidRPr="00A125B2">
        <w:fldChar w:fldCharType="separate"/>
      </w:r>
      <w:r w:rsidRPr="00331BBB">
        <w:t>161</w:t>
      </w:r>
      <w:r w:rsidRPr="00785849">
        <w:fldChar w:fldCharType="end"/>
      </w:r>
    </w:p>
    <w:p w14:paraId="54237611" w14:textId="3F6CF975" w:rsidR="00D1794C" w:rsidRPr="00331BBB" w:rsidRDefault="00D1794C">
      <w:pPr>
        <w:pStyle w:val="TOC3"/>
        <w:rPr>
          <w:rFonts w:asciiTheme="minorHAnsi" w:eastAsiaTheme="minorEastAsia" w:hAnsiTheme="minorHAnsi" w:cstheme="minorBidi"/>
          <w:sz w:val="22"/>
          <w:szCs w:val="22"/>
        </w:rPr>
      </w:pPr>
      <w:r w:rsidRPr="00331BBB">
        <w:t>5.7.1a</w:t>
      </w:r>
      <w:r w:rsidRPr="00331BBB">
        <w:rPr>
          <w:rFonts w:asciiTheme="minorHAnsi" w:eastAsiaTheme="minorEastAsia" w:hAnsiTheme="minorHAnsi" w:cstheme="minorBidi"/>
          <w:sz w:val="22"/>
          <w:szCs w:val="22"/>
        </w:rPr>
        <w:tab/>
      </w:r>
      <w:r w:rsidRPr="00331BBB">
        <w:t>DL information transfer for MR-DC</w:t>
      </w:r>
      <w:r w:rsidRPr="00331BBB">
        <w:tab/>
      </w:r>
      <w:r w:rsidRPr="00785849">
        <w:fldChar w:fldCharType="begin" w:fldLock="1"/>
      </w:r>
      <w:r w:rsidRPr="00331BBB">
        <w:instrText xml:space="preserve"> PAGEREF _Toc36756855 \h </w:instrText>
      </w:r>
      <w:r w:rsidRPr="00A125B2">
        <w:fldChar w:fldCharType="separate"/>
      </w:r>
      <w:r w:rsidRPr="00331BBB">
        <w:t>162</w:t>
      </w:r>
      <w:r w:rsidRPr="00785849">
        <w:fldChar w:fldCharType="end"/>
      </w:r>
    </w:p>
    <w:p w14:paraId="6F75436A" w14:textId="7A770650" w:rsidR="00D1794C" w:rsidRPr="00331BBB" w:rsidRDefault="00D1794C">
      <w:pPr>
        <w:pStyle w:val="TOC4"/>
        <w:rPr>
          <w:rFonts w:asciiTheme="minorHAnsi" w:eastAsiaTheme="minorEastAsia" w:hAnsiTheme="minorHAnsi" w:cstheme="minorBidi"/>
          <w:sz w:val="22"/>
          <w:szCs w:val="22"/>
        </w:rPr>
      </w:pPr>
      <w:r w:rsidRPr="00331BBB">
        <w:t>5.7.1a.1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_Toc36756856 \h </w:instrText>
      </w:r>
      <w:r w:rsidRPr="00A125B2">
        <w:fldChar w:fldCharType="separate"/>
      </w:r>
      <w:r w:rsidRPr="00331BBB">
        <w:t>162</w:t>
      </w:r>
      <w:r w:rsidRPr="00785849">
        <w:fldChar w:fldCharType="end"/>
      </w:r>
    </w:p>
    <w:p w14:paraId="00A8202A" w14:textId="78BBA304" w:rsidR="00D1794C" w:rsidRPr="00331BBB" w:rsidRDefault="00D1794C">
      <w:pPr>
        <w:pStyle w:val="TOC4"/>
        <w:rPr>
          <w:rFonts w:asciiTheme="minorHAnsi" w:eastAsiaTheme="minorEastAsia" w:hAnsiTheme="minorHAnsi" w:cstheme="minorBidi"/>
          <w:sz w:val="22"/>
          <w:szCs w:val="22"/>
        </w:rPr>
      </w:pPr>
      <w:r w:rsidRPr="00331BBB">
        <w:t>5.7.1a.2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_Toc36756857 \h </w:instrText>
      </w:r>
      <w:r w:rsidRPr="00A125B2">
        <w:fldChar w:fldCharType="separate"/>
      </w:r>
      <w:r w:rsidRPr="00331BBB">
        <w:t>162</w:t>
      </w:r>
      <w:r w:rsidRPr="00785849">
        <w:fldChar w:fldCharType="end"/>
      </w:r>
    </w:p>
    <w:p w14:paraId="4CE6990A" w14:textId="542B2A5F" w:rsidR="00D1794C" w:rsidRPr="00331BBB" w:rsidRDefault="00D1794C">
      <w:pPr>
        <w:pStyle w:val="TOC4"/>
        <w:rPr>
          <w:rFonts w:asciiTheme="minorHAnsi" w:eastAsiaTheme="minorEastAsia" w:hAnsiTheme="minorHAnsi" w:cstheme="minorBidi"/>
          <w:sz w:val="22"/>
          <w:szCs w:val="22"/>
        </w:rPr>
      </w:pPr>
      <w:r w:rsidRPr="00331BBB">
        <w:t>5.7.1a.3</w:t>
      </w:r>
      <w:r w:rsidRPr="00331BBB">
        <w:rPr>
          <w:rFonts w:asciiTheme="minorHAnsi" w:eastAsiaTheme="minorEastAsia" w:hAnsiTheme="minorHAnsi" w:cstheme="minorBidi"/>
          <w:sz w:val="22"/>
          <w:szCs w:val="22"/>
        </w:rPr>
        <w:tab/>
      </w:r>
      <w:r w:rsidRPr="00331BBB">
        <w:t xml:space="preserve">Actions related to reception of </w:t>
      </w:r>
      <w:r w:rsidRPr="00331BBB">
        <w:rPr>
          <w:i/>
        </w:rPr>
        <w:t>DLInformationTransferMRDC</w:t>
      </w:r>
      <w:r w:rsidRPr="00331BBB">
        <w:t xml:space="preserve"> message</w:t>
      </w:r>
      <w:r w:rsidRPr="00331BBB">
        <w:tab/>
      </w:r>
      <w:r w:rsidRPr="00785849">
        <w:fldChar w:fldCharType="begin" w:fldLock="1"/>
      </w:r>
      <w:r w:rsidRPr="00331BBB">
        <w:instrText xml:space="preserve"> PAGEREF _Toc36756858 \h </w:instrText>
      </w:r>
      <w:r w:rsidRPr="00A125B2">
        <w:fldChar w:fldCharType="separate"/>
      </w:r>
      <w:r w:rsidRPr="00331BBB">
        <w:t>162</w:t>
      </w:r>
      <w:r w:rsidRPr="00785849">
        <w:fldChar w:fldCharType="end"/>
      </w:r>
    </w:p>
    <w:p w14:paraId="4589EDCC" w14:textId="07EAE91D" w:rsidR="00D1794C" w:rsidRPr="00331BBB" w:rsidRDefault="00D1794C">
      <w:pPr>
        <w:pStyle w:val="TOC3"/>
        <w:rPr>
          <w:rFonts w:asciiTheme="minorHAnsi" w:eastAsiaTheme="minorEastAsia" w:hAnsiTheme="minorHAnsi" w:cstheme="minorBidi"/>
          <w:sz w:val="22"/>
          <w:szCs w:val="22"/>
        </w:rPr>
      </w:pPr>
      <w:r w:rsidRPr="00331BBB">
        <w:t>5.7.2</w:t>
      </w:r>
      <w:r w:rsidRPr="00331BBB">
        <w:rPr>
          <w:rFonts w:asciiTheme="minorHAnsi" w:eastAsiaTheme="minorEastAsia" w:hAnsiTheme="minorHAnsi" w:cstheme="minorBidi"/>
          <w:sz w:val="22"/>
          <w:szCs w:val="22"/>
        </w:rPr>
        <w:tab/>
      </w:r>
      <w:r w:rsidRPr="00331BBB">
        <w:t>UL information transfer</w:t>
      </w:r>
      <w:r w:rsidRPr="00331BBB">
        <w:tab/>
      </w:r>
      <w:r w:rsidRPr="00785849">
        <w:fldChar w:fldCharType="begin" w:fldLock="1"/>
      </w:r>
      <w:r w:rsidRPr="00331BBB">
        <w:instrText xml:space="preserve"> PAGEREF _Toc36756859 \h </w:instrText>
      </w:r>
      <w:r w:rsidRPr="00A125B2">
        <w:fldChar w:fldCharType="separate"/>
      </w:r>
      <w:r w:rsidRPr="00331BBB">
        <w:t>162</w:t>
      </w:r>
      <w:r w:rsidRPr="00785849">
        <w:fldChar w:fldCharType="end"/>
      </w:r>
    </w:p>
    <w:p w14:paraId="57749641" w14:textId="0938CC01" w:rsidR="00D1794C" w:rsidRPr="00331BBB" w:rsidRDefault="00D1794C">
      <w:pPr>
        <w:pStyle w:val="TOC4"/>
        <w:rPr>
          <w:rFonts w:asciiTheme="minorHAnsi" w:eastAsiaTheme="minorEastAsia" w:hAnsiTheme="minorHAnsi" w:cstheme="minorBidi"/>
          <w:sz w:val="22"/>
          <w:szCs w:val="22"/>
        </w:rPr>
      </w:pPr>
      <w:r w:rsidRPr="00331BBB">
        <w:t>5.7.2.1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_Toc36756860 \h </w:instrText>
      </w:r>
      <w:r w:rsidRPr="00A125B2">
        <w:fldChar w:fldCharType="separate"/>
      </w:r>
      <w:r w:rsidRPr="00331BBB">
        <w:t>162</w:t>
      </w:r>
      <w:r w:rsidRPr="00785849">
        <w:fldChar w:fldCharType="end"/>
      </w:r>
    </w:p>
    <w:p w14:paraId="2EB53214" w14:textId="23237C3F" w:rsidR="00D1794C" w:rsidRPr="00331BBB" w:rsidRDefault="00D1794C">
      <w:pPr>
        <w:pStyle w:val="TOC4"/>
        <w:rPr>
          <w:rFonts w:asciiTheme="minorHAnsi" w:eastAsiaTheme="minorEastAsia" w:hAnsiTheme="minorHAnsi" w:cstheme="minorBidi"/>
          <w:sz w:val="22"/>
          <w:szCs w:val="22"/>
        </w:rPr>
      </w:pPr>
      <w:r w:rsidRPr="00331BBB">
        <w:t>5.7.2.2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_Toc36756861 \h </w:instrText>
      </w:r>
      <w:r w:rsidRPr="00A125B2">
        <w:fldChar w:fldCharType="separate"/>
      </w:r>
      <w:r w:rsidRPr="00331BBB">
        <w:t>163</w:t>
      </w:r>
      <w:r w:rsidRPr="00785849">
        <w:fldChar w:fldCharType="end"/>
      </w:r>
    </w:p>
    <w:p w14:paraId="784EE368" w14:textId="0FB1C2AA" w:rsidR="00D1794C" w:rsidRPr="00331BBB" w:rsidRDefault="00D1794C">
      <w:pPr>
        <w:pStyle w:val="TOC4"/>
        <w:rPr>
          <w:rFonts w:asciiTheme="minorHAnsi" w:eastAsiaTheme="minorEastAsia" w:hAnsiTheme="minorHAnsi" w:cstheme="minorBidi"/>
          <w:sz w:val="22"/>
          <w:szCs w:val="22"/>
        </w:rPr>
      </w:pPr>
      <w:r w:rsidRPr="00331BBB">
        <w:t>5.7.2.3</w:t>
      </w:r>
      <w:r w:rsidRPr="00331BBB">
        <w:rPr>
          <w:rFonts w:asciiTheme="minorHAnsi" w:eastAsiaTheme="minorEastAsia" w:hAnsiTheme="minorHAnsi" w:cstheme="minorBidi"/>
          <w:sz w:val="22"/>
          <w:szCs w:val="22"/>
        </w:rPr>
        <w:tab/>
      </w:r>
      <w:r w:rsidRPr="00331BBB">
        <w:t>Actions related to transmission of ULInformationTransfer message</w:t>
      </w:r>
      <w:r w:rsidRPr="00331BBB">
        <w:tab/>
      </w:r>
      <w:r w:rsidRPr="00785849">
        <w:fldChar w:fldCharType="begin" w:fldLock="1"/>
      </w:r>
      <w:r w:rsidRPr="00331BBB">
        <w:instrText xml:space="preserve"> PAGEREF _Toc36756862 \h </w:instrText>
      </w:r>
      <w:r w:rsidRPr="00A125B2">
        <w:fldChar w:fldCharType="separate"/>
      </w:r>
      <w:r w:rsidRPr="00331BBB">
        <w:t>163</w:t>
      </w:r>
      <w:r w:rsidRPr="00785849">
        <w:fldChar w:fldCharType="end"/>
      </w:r>
    </w:p>
    <w:p w14:paraId="05770B30" w14:textId="55C1ECC5" w:rsidR="00D1794C" w:rsidRPr="00331BBB" w:rsidRDefault="00D1794C">
      <w:pPr>
        <w:pStyle w:val="TOC4"/>
        <w:rPr>
          <w:rFonts w:asciiTheme="minorHAnsi" w:eastAsiaTheme="minorEastAsia" w:hAnsiTheme="minorHAnsi" w:cstheme="minorBidi"/>
          <w:sz w:val="22"/>
          <w:szCs w:val="22"/>
        </w:rPr>
      </w:pPr>
      <w:r w:rsidRPr="00331BBB">
        <w:t>5.7.2.4</w:t>
      </w:r>
      <w:r w:rsidRPr="00331BBB">
        <w:rPr>
          <w:rFonts w:asciiTheme="minorHAnsi" w:eastAsiaTheme="minorEastAsia" w:hAnsiTheme="minorHAnsi" w:cstheme="minorBidi"/>
          <w:sz w:val="22"/>
          <w:szCs w:val="22"/>
        </w:rPr>
        <w:tab/>
      </w:r>
      <w:r w:rsidRPr="00331BBB">
        <w:t xml:space="preserve">Failure to deliver </w:t>
      </w:r>
      <w:r w:rsidRPr="00331BBB">
        <w:rPr>
          <w:i/>
        </w:rPr>
        <w:t>ULInformationTransfer</w:t>
      </w:r>
      <w:r w:rsidRPr="00331BBB">
        <w:t xml:space="preserve"> message</w:t>
      </w:r>
      <w:r w:rsidRPr="00331BBB">
        <w:tab/>
      </w:r>
      <w:r w:rsidRPr="00785849">
        <w:fldChar w:fldCharType="begin" w:fldLock="1"/>
      </w:r>
      <w:r w:rsidRPr="00331BBB">
        <w:instrText xml:space="preserve"> PAGEREF _Toc36756863 \h </w:instrText>
      </w:r>
      <w:r w:rsidRPr="00A125B2">
        <w:fldChar w:fldCharType="separate"/>
      </w:r>
      <w:r w:rsidRPr="00331BBB">
        <w:t>163</w:t>
      </w:r>
      <w:r w:rsidRPr="00785849">
        <w:fldChar w:fldCharType="end"/>
      </w:r>
    </w:p>
    <w:p w14:paraId="42F4F466" w14:textId="75E43B47" w:rsidR="00D1794C" w:rsidRPr="00331BBB" w:rsidRDefault="00D1794C">
      <w:pPr>
        <w:pStyle w:val="TOC3"/>
        <w:rPr>
          <w:rFonts w:asciiTheme="minorHAnsi" w:eastAsiaTheme="minorEastAsia" w:hAnsiTheme="minorHAnsi" w:cstheme="minorBidi"/>
          <w:sz w:val="22"/>
          <w:szCs w:val="22"/>
        </w:rPr>
      </w:pPr>
      <w:r w:rsidRPr="00331BBB">
        <w:t>5.7.2a</w:t>
      </w:r>
      <w:r w:rsidRPr="00331BBB">
        <w:rPr>
          <w:rFonts w:asciiTheme="minorHAnsi" w:eastAsiaTheme="minorEastAsia" w:hAnsiTheme="minorHAnsi" w:cstheme="minorBidi"/>
          <w:sz w:val="22"/>
          <w:szCs w:val="22"/>
        </w:rPr>
        <w:tab/>
      </w:r>
      <w:r w:rsidRPr="00331BBB">
        <w:t>UL information transfer for MR-DC</w:t>
      </w:r>
      <w:r w:rsidRPr="00331BBB">
        <w:tab/>
      </w:r>
      <w:r w:rsidRPr="00785849">
        <w:fldChar w:fldCharType="begin" w:fldLock="1"/>
      </w:r>
      <w:r w:rsidRPr="00331BBB">
        <w:instrText xml:space="preserve"> PAGEREF _Toc36756864 \h </w:instrText>
      </w:r>
      <w:r w:rsidRPr="00A125B2">
        <w:fldChar w:fldCharType="separate"/>
      </w:r>
      <w:r w:rsidRPr="00331BBB">
        <w:t>163</w:t>
      </w:r>
      <w:r w:rsidRPr="00785849">
        <w:fldChar w:fldCharType="end"/>
      </w:r>
    </w:p>
    <w:p w14:paraId="4A50BD3A" w14:textId="67A285C8" w:rsidR="00D1794C" w:rsidRPr="00331BBB" w:rsidRDefault="00D1794C">
      <w:pPr>
        <w:pStyle w:val="TOC4"/>
        <w:rPr>
          <w:rFonts w:asciiTheme="minorHAnsi" w:eastAsiaTheme="minorEastAsia" w:hAnsiTheme="minorHAnsi" w:cstheme="minorBidi"/>
          <w:sz w:val="22"/>
          <w:szCs w:val="22"/>
        </w:rPr>
      </w:pPr>
      <w:r w:rsidRPr="00331BBB">
        <w:t>5.7.2a.1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_Toc36756865 \h </w:instrText>
      </w:r>
      <w:r w:rsidRPr="00A125B2">
        <w:fldChar w:fldCharType="separate"/>
      </w:r>
      <w:r w:rsidRPr="00331BBB">
        <w:t>163</w:t>
      </w:r>
      <w:r w:rsidRPr="00785849">
        <w:fldChar w:fldCharType="end"/>
      </w:r>
    </w:p>
    <w:p w14:paraId="1678418D" w14:textId="295A6411" w:rsidR="00D1794C" w:rsidRPr="00331BBB" w:rsidRDefault="00D1794C">
      <w:pPr>
        <w:pStyle w:val="TOC4"/>
        <w:rPr>
          <w:rFonts w:asciiTheme="minorHAnsi" w:eastAsiaTheme="minorEastAsia" w:hAnsiTheme="minorHAnsi" w:cstheme="minorBidi"/>
          <w:sz w:val="22"/>
          <w:szCs w:val="22"/>
        </w:rPr>
      </w:pPr>
      <w:r w:rsidRPr="00331BBB">
        <w:t>5.7.2a.2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_Toc36756866 \h </w:instrText>
      </w:r>
      <w:r w:rsidRPr="00A125B2">
        <w:fldChar w:fldCharType="separate"/>
      </w:r>
      <w:r w:rsidRPr="00331BBB">
        <w:t>163</w:t>
      </w:r>
      <w:r w:rsidRPr="00785849">
        <w:fldChar w:fldCharType="end"/>
      </w:r>
    </w:p>
    <w:p w14:paraId="1E776BC8" w14:textId="3C675632" w:rsidR="00D1794C" w:rsidRPr="00331BBB" w:rsidRDefault="00D1794C">
      <w:pPr>
        <w:pStyle w:val="TOC4"/>
        <w:rPr>
          <w:rFonts w:asciiTheme="minorHAnsi" w:eastAsiaTheme="minorEastAsia" w:hAnsiTheme="minorHAnsi" w:cstheme="minorBidi"/>
          <w:sz w:val="22"/>
          <w:szCs w:val="22"/>
        </w:rPr>
      </w:pPr>
      <w:r w:rsidRPr="00331BBB">
        <w:t>5.7.2a.3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ULInformationTransferMRDC</w:t>
      </w:r>
      <w:r w:rsidRPr="00331BBB">
        <w:t xml:space="preserve"> message</w:t>
      </w:r>
      <w:r w:rsidRPr="00331BBB">
        <w:tab/>
      </w:r>
      <w:r w:rsidRPr="00785849">
        <w:fldChar w:fldCharType="begin" w:fldLock="1"/>
      </w:r>
      <w:r w:rsidRPr="00331BBB">
        <w:instrText xml:space="preserve"> PAGEREF _Toc36756867 \h </w:instrText>
      </w:r>
      <w:r w:rsidRPr="00A125B2">
        <w:fldChar w:fldCharType="separate"/>
      </w:r>
      <w:r w:rsidRPr="00331BBB">
        <w:t>163</w:t>
      </w:r>
      <w:r w:rsidRPr="00785849">
        <w:fldChar w:fldCharType="end"/>
      </w:r>
    </w:p>
    <w:p w14:paraId="666E9BEA" w14:textId="28356C8E" w:rsidR="00D1794C" w:rsidRPr="00331BBB" w:rsidRDefault="00D1794C">
      <w:pPr>
        <w:pStyle w:val="TOC3"/>
        <w:rPr>
          <w:rFonts w:asciiTheme="minorHAnsi" w:eastAsiaTheme="minorEastAsia" w:hAnsiTheme="minorHAnsi" w:cstheme="minorBidi"/>
          <w:sz w:val="22"/>
          <w:szCs w:val="22"/>
        </w:rPr>
      </w:pPr>
      <w:r w:rsidRPr="00331BBB">
        <w:t>5.7.3</w:t>
      </w:r>
      <w:r w:rsidRPr="00331BBB">
        <w:rPr>
          <w:rFonts w:asciiTheme="minorHAnsi" w:eastAsiaTheme="minorEastAsia" w:hAnsiTheme="minorHAnsi" w:cstheme="minorBidi"/>
          <w:sz w:val="22"/>
          <w:szCs w:val="22"/>
        </w:rPr>
        <w:tab/>
      </w:r>
      <w:r w:rsidRPr="00331BBB">
        <w:t>SCG failure information</w:t>
      </w:r>
      <w:r w:rsidRPr="00331BBB">
        <w:tab/>
      </w:r>
      <w:r w:rsidRPr="00785849">
        <w:fldChar w:fldCharType="begin" w:fldLock="1"/>
      </w:r>
      <w:r w:rsidRPr="00331BBB">
        <w:instrText xml:space="preserve"> PAGEREF _Toc36756868 \h </w:instrText>
      </w:r>
      <w:r w:rsidRPr="00A125B2">
        <w:fldChar w:fldCharType="separate"/>
      </w:r>
      <w:r w:rsidRPr="00331BBB">
        <w:t>164</w:t>
      </w:r>
      <w:r w:rsidRPr="00785849">
        <w:fldChar w:fldCharType="end"/>
      </w:r>
    </w:p>
    <w:p w14:paraId="3C604C0E" w14:textId="76FF46DC" w:rsidR="00D1794C" w:rsidRPr="00331BBB" w:rsidRDefault="00D1794C">
      <w:pPr>
        <w:pStyle w:val="TOC4"/>
        <w:rPr>
          <w:rFonts w:asciiTheme="minorHAnsi" w:eastAsiaTheme="minorEastAsia" w:hAnsiTheme="minorHAnsi" w:cstheme="minorBidi"/>
          <w:sz w:val="22"/>
          <w:szCs w:val="22"/>
        </w:rPr>
      </w:pPr>
      <w:r w:rsidRPr="00331BBB">
        <w:t>5.7.3.1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_Toc36756869 \h </w:instrText>
      </w:r>
      <w:r w:rsidRPr="00A125B2">
        <w:fldChar w:fldCharType="separate"/>
      </w:r>
      <w:r w:rsidRPr="00331BBB">
        <w:t>164</w:t>
      </w:r>
      <w:r w:rsidRPr="00785849">
        <w:fldChar w:fldCharType="end"/>
      </w:r>
    </w:p>
    <w:p w14:paraId="55528C14" w14:textId="29CA7EB7" w:rsidR="00D1794C" w:rsidRPr="00331BBB" w:rsidRDefault="00D1794C">
      <w:pPr>
        <w:pStyle w:val="TOC4"/>
        <w:rPr>
          <w:rFonts w:asciiTheme="minorHAnsi" w:eastAsiaTheme="minorEastAsia" w:hAnsiTheme="minorHAnsi" w:cstheme="minorBidi"/>
          <w:sz w:val="22"/>
          <w:szCs w:val="22"/>
        </w:rPr>
      </w:pPr>
      <w:r w:rsidRPr="00331BBB">
        <w:t>5.7.3.2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_Toc36756870 \h </w:instrText>
      </w:r>
      <w:r w:rsidRPr="00A125B2">
        <w:fldChar w:fldCharType="separate"/>
      </w:r>
      <w:r w:rsidRPr="00331BBB">
        <w:t>164</w:t>
      </w:r>
      <w:r w:rsidRPr="00785849">
        <w:fldChar w:fldCharType="end"/>
      </w:r>
    </w:p>
    <w:p w14:paraId="5AD4B0AF" w14:textId="10166D2A" w:rsidR="00D1794C" w:rsidRPr="00331BBB" w:rsidRDefault="00D1794C">
      <w:pPr>
        <w:pStyle w:val="TOC4"/>
        <w:rPr>
          <w:rFonts w:asciiTheme="minorHAnsi" w:eastAsiaTheme="minorEastAsia" w:hAnsiTheme="minorHAnsi" w:cstheme="minorBidi"/>
          <w:sz w:val="22"/>
          <w:szCs w:val="22"/>
        </w:rPr>
      </w:pPr>
      <w:r w:rsidRPr="00331BBB">
        <w:t>5.7.3.3</w:t>
      </w:r>
      <w:r w:rsidRPr="00331BBB">
        <w:rPr>
          <w:rFonts w:asciiTheme="minorHAnsi" w:eastAsiaTheme="minorEastAsia" w:hAnsiTheme="minorHAnsi" w:cstheme="minorBidi"/>
          <w:sz w:val="22"/>
          <w:szCs w:val="22"/>
        </w:rPr>
        <w:tab/>
      </w:r>
      <w:r w:rsidRPr="00331BBB">
        <w:t>Failure type determination for (NG)EN-DC</w:t>
      </w:r>
      <w:r w:rsidRPr="00331BBB">
        <w:tab/>
      </w:r>
      <w:r w:rsidRPr="00785849">
        <w:fldChar w:fldCharType="begin" w:fldLock="1"/>
      </w:r>
      <w:r w:rsidRPr="00331BBB">
        <w:instrText xml:space="preserve"> PAGEREF _Toc36756871 \h </w:instrText>
      </w:r>
      <w:r w:rsidRPr="00A125B2">
        <w:fldChar w:fldCharType="separate"/>
      </w:r>
      <w:r w:rsidRPr="00331BBB">
        <w:t>164</w:t>
      </w:r>
      <w:r w:rsidRPr="00785849">
        <w:fldChar w:fldCharType="end"/>
      </w:r>
    </w:p>
    <w:p w14:paraId="2C8B061D" w14:textId="7E9977F8" w:rsidR="00D1794C" w:rsidRPr="00331BBB" w:rsidRDefault="00D1794C">
      <w:pPr>
        <w:pStyle w:val="TOC4"/>
        <w:rPr>
          <w:rFonts w:asciiTheme="minorHAnsi" w:eastAsiaTheme="minorEastAsia" w:hAnsiTheme="minorHAnsi" w:cstheme="minorBidi"/>
          <w:sz w:val="22"/>
          <w:szCs w:val="22"/>
        </w:rPr>
      </w:pPr>
      <w:r w:rsidRPr="00331BBB">
        <w:t>5.7.3.4</w:t>
      </w:r>
      <w:r w:rsidRPr="00331BBB">
        <w:rPr>
          <w:rFonts w:asciiTheme="minorHAnsi" w:eastAsiaTheme="minorEastAsia" w:hAnsiTheme="minorHAnsi" w:cstheme="minorBidi"/>
          <w:sz w:val="22"/>
          <w:szCs w:val="22"/>
        </w:rPr>
        <w:tab/>
      </w:r>
      <w:r w:rsidRPr="00331BBB">
        <w:t xml:space="preserve">Setting the contents of </w:t>
      </w:r>
      <w:r w:rsidRPr="00331BBB">
        <w:rPr>
          <w:i/>
        </w:rPr>
        <w:t>MeasResultSCG-Failure</w:t>
      </w:r>
      <w:r w:rsidRPr="00331BBB">
        <w:tab/>
      </w:r>
      <w:r w:rsidRPr="00785849">
        <w:fldChar w:fldCharType="begin" w:fldLock="1"/>
      </w:r>
      <w:r w:rsidRPr="00331BBB">
        <w:instrText xml:space="preserve"> PAGEREF _Toc36756872 \h </w:instrText>
      </w:r>
      <w:r w:rsidRPr="00A125B2">
        <w:fldChar w:fldCharType="separate"/>
      </w:r>
      <w:r w:rsidRPr="00331BBB">
        <w:t>165</w:t>
      </w:r>
      <w:r w:rsidRPr="00785849">
        <w:fldChar w:fldCharType="end"/>
      </w:r>
    </w:p>
    <w:p w14:paraId="6C764686" w14:textId="47501AC8" w:rsidR="00D1794C" w:rsidRPr="00331BBB" w:rsidRDefault="00D1794C">
      <w:pPr>
        <w:pStyle w:val="TOC4"/>
        <w:rPr>
          <w:rFonts w:asciiTheme="minorHAnsi" w:eastAsiaTheme="minorEastAsia" w:hAnsiTheme="minorHAnsi" w:cstheme="minorBidi"/>
          <w:sz w:val="22"/>
          <w:szCs w:val="22"/>
        </w:rPr>
      </w:pPr>
      <w:r w:rsidRPr="00331BBB">
        <w:t>5.7.3.5</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SCGFailureInformation</w:t>
      </w:r>
      <w:r w:rsidRPr="00331BBB">
        <w:t xml:space="preserve"> message</w:t>
      </w:r>
      <w:r w:rsidRPr="00331BBB">
        <w:tab/>
      </w:r>
      <w:r w:rsidRPr="00785849">
        <w:fldChar w:fldCharType="begin" w:fldLock="1"/>
      </w:r>
      <w:r w:rsidRPr="00331BBB">
        <w:instrText xml:space="preserve"> PAGEREF _Toc36756873 \h </w:instrText>
      </w:r>
      <w:r w:rsidRPr="00A125B2">
        <w:fldChar w:fldCharType="separate"/>
      </w:r>
      <w:r w:rsidRPr="00331BBB">
        <w:t>166</w:t>
      </w:r>
      <w:r w:rsidRPr="00785849">
        <w:fldChar w:fldCharType="end"/>
      </w:r>
    </w:p>
    <w:p w14:paraId="107C612B" w14:textId="3825C171" w:rsidR="00D1794C" w:rsidRPr="00331BBB" w:rsidRDefault="00D1794C">
      <w:pPr>
        <w:pStyle w:val="TOC3"/>
        <w:rPr>
          <w:rFonts w:asciiTheme="minorHAnsi" w:eastAsiaTheme="minorEastAsia" w:hAnsiTheme="minorHAnsi" w:cstheme="minorBidi"/>
          <w:sz w:val="22"/>
          <w:szCs w:val="22"/>
        </w:rPr>
      </w:pPr>
      <w:r w:rsidRPr="00331BBB">
        <w:t>5.7.3a</w:t>
      </w:r>
      <w:r w:rsidRPr="00331BBB">
        <w:rPr>
          <w:rFonts w:asciiTheme="minorHAnsi" w:eastAsiaTheme="minorEastAsia" w:hAnsiTheme="minorHAnsi" w:cstheme="minorBidi"/>
          <w:sz w:val="22"/>
          <w:szCs w:val="22"/>
        </w:rPr>
        <w:tab/>
      </w:r>
      <w:r w:rsidRPr="00331BBB">
        <w:t>EUTRA SCG failure information</w:t>
      </w:r>
      <w:r w:rsidRPr="00331BBB">
        <w:tab/>
      </w:r>
      <w:r w:rsidRPr="00785849">
        <w:fldChar w:fldCharType="begin" w:fldLock="1"/>
      </w:r>
      <w:r w:rsidRPr="00331BBB">
        <w:instrText xml:space="preserve"> PAGEREF _Toc36756874 \h </w:instrText>
      </w:r>
      <w:r w:rsidRPr="00A125B2">
        <w:fldChar w:fldCharType="separate"/>
      </w:r>
      <w:r w:rsidRPr="00331BBB">
        <w:t>167</w:t>
      </w:r>
      <w:r w:rsidRPr="00785849">
        <w:fldChar w:fldCharType="end"/>
      </w:r>
    </w:p>
    <w:p w14:paraId="0EA8640C" w14:textId="482A050C" w:rsidR="00D1794C" w:rsidRPr="00331BBB" w:rsidRDefault="00D1794C">
      <w:pPr>
        <w:pStyle w:val="TOC4"/>
        <w:rPr>
          <w:rFonts w:asciiTheme="minorHAnsi" w:eastAsiaTheme="minorEastAsia" w:hAnsiTheme="minorHAnsi" w:cstheme="minorBidi"/>
          <w:sz w:val="22"/>
          <w:szCs w:val="22"/>
        </w:rPr>
      </w:pPr>
      <w:r w:rsidRPr="00331BBB">
        <w:t>5.7.3a.1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_Toc36756875 \h </w:instrText>
      </w:r>
      <w:r w:rsidRPr="00A125B2">
        <w:fldChar w:fldCharType="separate"/>
      </w:r>
      <w:r w:rsidRPr="00331BBB">
        <w:t>167</w:t>
      </w:r>
      <w:r w:rsidRPr="00785849">
        <w:fldChar w:fldCharType="end"/>
      </w:r>
    </w:p>
    <w:p w14:paraId="6D12E764" w14:textId="008502BD" w:rsidR="00D1794C" w:rsidRPr="00331BBB" w:rsidRDefault="00D1794C">
      <w:pPr>
        <w:pStyle w:val="TOC4"/>
        <w:rPr>
          <w:rFonts w:asciiTheme="minorHAnsi" w:eastAsiaTheme="minorEastAsia" w:hAnsiTheme="minorHAnsi" w:cstheme="minorBidi"/>
          <w:sz w:val="22"/>
          <w:szCs w:val="22"/>
        </w:rPr>
      </w:pPr>
      <w:r w:rsidRPr="00331BBB">
        <w:t>5.7.3a.2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_Toc36756876 \h </w:instrText>
      </w:r>
      <w:r w:rsidRPr="00A125B2">
        <w:fldChar w:fldCharType="separate"/>
      </w:r>
      <w:r w:rsidRPr="00331BBB">
        <w:t>168</w:t>
      </w:r>
      <w:r w:rsidRPr="00785849">
        <w:fldChar w:fldCharType="end"/>
      </w:r>
    </w:p>
    <w:p w14:paraId="0943C8AA" w14:textId="39EC7CE0" w:rsidR="00D1794C" w:rsidRPr="00331BBB" w:rsidRDefault="00D1794C">
      <w:pPr>
        <w:pStyle w:val="TOC4"/>
        <w:rPr>
          <w:rFonts w:asciiTheme="minorHAnsi" w:eastAsiaTheme="minorEastAsia" w:hAnsiTheme="minorHAnsi" w:cstheme="minorBidi"/>
          <w:sz w:val="22"/>
          <w:szCs w:val="22"/>
        </w:rPr>
      </w:pPr>
      <w:r w:rsidRPr="00331BBB">
        <w:t>5.7.3a.3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SCGFailureInformationEUTRA</w:t>
      </w:r>
      <w:r w:rsidRPr="00331BBB">
        <w:t xml:space="preserve"> message</w:t>
      </w:r>
      <w:r w:rsidRPr="00331BBB">
        <w:tab/>
      </w:r>
      <w:r w:rsidRPr="00785849">
        <w:fldChar w:fldCharType="begin" w:fldLock="1"/>
      </w:r>
      <w:r w:rsidRPr="00331BBB">
        <w:instrText xml:space="preserve"> PAGEREF _Toc36756877 \h </w:instrText>
      </w:r>
      <w:r w:rsidRPr="00A125B2">
        <w:fldChar w:fldCharType="separate"/>
      </w:r>
      <w:r w:rsidRPr="00331BBB">
        <w:t>168</w:t>
      </w:r>
      <w:r w:rsidRPr="00785849">
        <w:fldChar w:fldCharType="end"/>
      </w:r>
    </w:p>
    <w:p w14:paraId="0875D370" w14:textId="39AC24A3" w:rsidR="00D1794C" w:rsidRPr="00331BBB" w:rsidRDefault="00D1794C">
      <w:pPr>
        <w:pStyle w:val="TOC3"/>
        <w:rPr>
          <w:rFonts w:asciiTheme="minorHAnsi" w:eastAsiaTheme="minorEastAsia" w:hAnsiTheme="minorHAnsi" w:cstheme="minorBidi"/>
          <w:sz w:val="22"/>
          <w:szCs w:val="22"/>
        </w:rPr>
      </w:pPr>
      <w:r w:rsidRPr="00331BBB">
        <w:t>5.7.3b</w:t>
      </w:r>
      <w:r w:rsidRPr="00331BBB">
        <w:rPr>
          <w:rFonts w:asciiTheme="minorHAnsi" w:eastAsiaTheme="minorEastAsia" w:hAnsiTheme="minorHAnsi" w:cstheme="minorBidi"/>
          <w:sz w:val="22"/>
          <w:szCs w:val="22"/>
        </w:rPr>
        <w:tab/>
      </w:r>
      <w:r w:rsidRPr="00331BBB">
        <w:t>MCG failure information</w:t>
      </w:r>
      <w:r w:rsidRPr="00331BBB">
        <w:tab/>
      </w:r>
      <w:r w:rsidRPr="00785849">
        <w:fldChar w:fldCharType="begin" w:fldLock="1"/>
      </w:r>
      <w:r w:rsidRPr="00331BBB">
        <w:instrText xml:space="preserve"> PAGEREF _Toc36756878 \h </w:instrText>
      </w:r>
      <w:r w:rsidRPr="00A125B2">
        <w:fldChar w:fldCharType="separate"/>
      </w:r>
      <w:r w:rsidRPr="00331BBB">
        <w:t>168</w:t>
      </w:r>
      <w:r w:rsidRPr="00785849">
        <w:fldChar w:fldCharType="end"/>
      </w:r>
    </w:p>
    <w:p w14:paraId="2B3D3393" w14:textId="0057B6F7" w:rsidR="00D1794C" w:rsidRPr="00331BBB" w:rsidRDefault="00D1794C">
      <w:pPr>
        <w:pStyle w:val="TOC4"/>
        <w:rPr>
          <w:rFonts w:asciiTheme="minorHAnsi" w:eastAsiaTheme="minorEastAsia" w:hAnsiTheme="minorHAnsi" w:cstheme="minorBidi"/>
          <w:sz w:val="22"/>
          <w:szCs w:val="22"/>
        </w:rPr>
      </w:pPr>
      <w:r w:rsidRPr="00331BBB">
        <w:t>5.7.3b.1</w:t>
      </w:r>
      <w:r w:rsidRPr="00331BBB">
        <w:rPr>
          <w:rFonts w:asciiTheme="minorHAnsi" w:eastAsiaTheme="minorEastAsia" w:hAnsiTheme="minorHAnsi" w:cstheme="minorBidi"/>
          <w:sz w:val="22"/>
          <w:szCs w:val="22"/>
        </w:rPr>
        <w:tab/>
      </w:r>
      <w:r w:rsidRPr="00331BBB">
        <w:t xml:space="preserve"> General</w:t>
      </w:r>
      <w:r w:rsidRPr="00331BBB">
        <w:tab/>
      </w:r>
      <w:r w:rsidRPr="00785849">
        <w:fldChar w:fldCharType="begin" w:fldLock="1"/>
      </w:r>
      <w:r w:rsidRPr="00331BBB">
        <w:instrText xml:space="preserve"> PAGEREF _Toc36756879 \h </w:instrText>
      </w:r>
      <w:r w:rsidRPr="00A125B2">
        <w:fldChar w:fldCharType="separate"/>
      </w:r>
      <w:r w:rsidRPr="00331BBB">
        <w:t>168</w:t>
      </w:r>
      <w:r w:rsidRPr="00785849">
        <w:fldChar w:fldCharType="end"/>
      </w:r>
    </w:p>
    <w:p w14:paraId="65F0579B" w14:textId="3132B44D" w:rsidR="00D1794C" w:rsidRPr="00331BBB" w:rsidRDefault="00D1794C">
      <w:pPr>
        <w:pStyle w:val="TOC4"/>
        <w:rPr>
          <w:rFonts w:asciiTheme="minorHAnsi" w:eastAsiaTheme="minorEastAsia" w:hAnsiTheme="minorHAnsi" w:cstheme="minorBidi"/>
          <w:sz w:val="22"/>
          <w:szCs w:val="22"/>
        </w:rPr>
      </w:pPr>
      <w:r w:rsidRPr="00331BBB">
        <w:t>5.7.3b.2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_Toc36756880 \h </w:instrText>
      </w:r>
      <w:r w:rsidRPr="00A125B2">
        <w:fldChar w:fldCharType="separate"/>
      </w:r>
      <w:r w:rsidRPr="00331BBB">
        <w:t>169</w:t>
      </w:r>
      <w:r w:rsidRPr="00785849">
        <w:fldChar w:fldCharType="end"/>
      </w:r>
    </w:p>
    <w:p w14:paraId="505DC0E8" w14:textId="6190783E" w:rsidR="00D1794C" w:rsidRPr="00331BBB" w:rsidRDefault="00D1794C">
      <w:pPr>
        <w:pStyle w:val="TOC4"/>
        <w:rPr>
          <w:rFonts w:asciiTheme="minorHAnsi" w:eastAsiaTheme="minorEastAsia" w:hAnsiTheme="minorHAnsi" w:cstheme="minorBidi"/>
          <w:sz w:val="22"/>
          <w:szCs w:val="22"/>
        </w:rPr>
      </w:pPr>
      <w:r w:rsidRPr="00331BBB">
        <w:t>5.7.3b.3</w:t>
      </w:r>
      <w:r w:rsidRPr="00331BBB">
        <w:rPr>
          <w:rFonts w:asciiTheme="minorHAnsi" w:eastAsiaTheme="minorEastAsia" w:hAnsiTheme="minorHAnsi" w:cstheme="minorBidi"/>
          <w:sz w:val="22"/>
          <w:szCs w:val="22"/>
        </w:rPr>
        <w:tab/>
      </w:r>
      <w:r w:rsidRPr="00331BBB">
        <w:t>Failure type determination</w:t>
      </w:r>
      <w:r w:rsidRPr="00331BBB">
        <w:tab/>
      </w:r>
      <w:r w:rsidRPr="00785849">
        <w:fldChar w:fldCharType="begin" w:fldLock="1"/>
      </w:r>
      <w:r w:rsidRPr="00331BBB">
        <w:instrText xml:space="preserve"> PAGEREF _Toc36756881 \h </w:instrText>
      </w:r>
      <w:r w:rsidRPr="00A125B2">
        <w:fldChar w:fldCharType="separate"/>
      </w:r>
      <w:r w:rsidRPr="00331BBB">
        <w:t>169</w:t>
      </w:r>
      <w:r w:rsidRPr="00785849">
        <w:fldChar w:fldCharType="end"/>
      </w:r>
    </w:p>
    <w:p w14:paraId="37BE57D4" w14:textId="2E22085E" w:rsidR="00D1794C" w:rsidRPr="00331BBB" w:rsidRDefault="00D1794C">
      <w:pPr>
        <w:pStyle w:val="TOC4"/>
        <w:rPr>
          <w:rFonts w:asciiTheme="minorHAnsi" w:eastAsiaTheme="minorEastAsia" w:hAnsiTheme="minorHAnsi" w:cstheme="minorBidi"/>
          <w:sz w:val="22"/>
          <w:szCs w:val="22"/>
        </w:rPr>
      </w:pPr>
      <w:r w:rsidRPr="00A125B2">
        <w:t>5.7.3b.4</w:t>
      </w:r>
      <w:r w:rsidRPr="00331BBB">
        <w:rPr>
          <w:rFonts w:asciiTheme="minorHAnsi" w:eastAsiaTheme="minorEastAsia" w:hAnsiTheme="minorHAnsi" w:cstheme="minorBidi"/>
          <w:sz w:val="22"/>
          <w:szCs w:val="22"/>
        </w:rPr>
        <w:tab/>
      </w:r>
      <w:r w:rsidRPr="00331BBB">
        <w:rPr>
          <w:rFonts w:cs="Arial"/>
          <w:lang w:eastAsia="zh-CN"/>
        </w:rPr>
        <w:t xml:space="preserve">Actions related to transmission of </w:t>
      </w:r>
      <w:r w:rsidRPr="00331BBB">
        <w:rPr>
          <w:rFonts w:cs="Arial"/>
          <w:i/>
          <w:lang w:eastAsia="zh-CN"/>
        </w:rPr>
        <w:t xml:space="preserve">MCGFailureInformation </w:t>
      </w:r>
      <w:r w:rsidRPr="00331BBB">
        <w:rPr>
          <w:rFonts w:cs="Arial"/>
          <w:lang w:eastAsia="zh-CN"/>
        </w:rPr>
        <w:t>message</w:t>
      </w:r>
      <w:r w:rsidRPr="00331BBB">
        <w:tab/>
      </w:r>
      <w:r w:rsidRPr="00785849">
        <w:fldChar w:fldCharType="begin" w:fldLock="1"/>
      </w:r>
      <w:r w:rsidRPr="00331BBB">
        <w:instrText xml:space="preserve"> PAGEREF _Toc36756882 \h </w:instrText>
      </w:r>
      <w:r w:rsidRPr="00A125B2">
        <w:fldChar w:fldCharType="separate"/>
      </w:r>
      <w:r w:rsidRPr="00331BBB">
        <w:t>169</w:t>
      </w:r>
      <w:r w:rsidRPr="00785849">
        <w:fldChar w:fldCharType="end"/>
      </w:r>
    </w:p>
    <w:p w14:paraId="1C3C27CD" w14:textId="507208AE" w:rsidR="00D1794C" w:rsidRPr="00331BBB" w:rsidRDefault="00D1794C">
      <w:pPr>
        <w:pStyle w:val="TOC4"/>
        <w:rPr>
          <w:rFonts w:asciiTheme="minorHAnsi" w:eastAsiaTheme="minorEastAsia" w:hAnsiTheme="minorHAnsi" w:cstheme="minorBidi"/>
          <w:sz w:val="22"/>
          <w:szCs w:val="22"/>
        </w:rPr>
      </w:pPr>
      <w:r w:rsidRPr="00A125B2">
        <w:t>5.7.3b.5</w:t>
      </w:r>
      <w:r w:rsidRPr="00A125B2">
        <w:rPr>
          <w:rFonts w:asciiTheme="minorHAnsi" w:hAnsiTheme="minorHAnsi" w:cstheme="minorBidi"/>
          <w:sz w:val="22"/>
          <w:szCs w:val="22"/>
        </w:rPr>
        <w:tab/>
      </w:r>
      <w:r w:rsidRPr="00331BBB">
        <w:t>T316 expiry</w:t>
      </w:r>
      <w:r w:rsidRPr="00331BBB">
        <w:tab/>
      </w:r>
      <w:r w:rsidRPr="00785849">
        <w:fldChar w:fldCharType="begin" w:fldLock="1"/>
      </w:r>
      <w:r w:rsidRPr="00331BBB">
        <w:instrText xml:space="preserve"> PAGEREF _Toc36756883 \h </w:instrText>
      </w:r>
      <w:r w:rsidRPr="00A125B2">
        <w:fldChar w:fldCharType="separate"/>
      </w:r>
      <w:r w:rsidRPr="00331BBB">
        <w:t>170</w:t>
      </w:r>
      <w:r w:rsidRPr="00785849">
        <w:fldChar w:fldCharType="end"/>
      </w:r>
    </w:p>
    <w:p w14:paraId="4ACF9766" w14:textId="4E7A39E4" w:rsidR="00D1794C" w:rsidRPr="00331BBB" w:rsidRDefault="00D1794C">
      <w:pPr>
        <w:pStyle w:val="TOC3"/>
        <w:rPr>
          <w:rFonts w:asciiTheme="minorHAnsi" w:eastAsiaTheme="minorEastAsia" w:hAnsiTheme="minorHAnsi" w:cstheme="minorBidi"/>
          <w:sz w:val="22"/>
          <w:szCs w:val="22"/>
        </w:rPr>
      </w:pPr>
      <w:r w:rsidRPr="00331BBB">
        <w:t>5.</w:t>
      </w:r>
      <w:r w:rsidRPr="00331BBB">
        <w:rPr>
          <w:lang w:eastAsia="zh-CN"/>
        </w:rPr>
        <w:t>7</w:t>
      </w:r>
      <w:r w:rsidRPr="00331BBB">
        <w:t>.</w:t>
      </w:r>
      <w:r w:rsidRPr="00331BBB">
        <w:rPr>
          <w:lang w:eastAsia="zh-CN"/>
        </w:rPr>
        <w:t>4</w:t>
      </w:r>
      <w:r w:rsidRPr="00331BBB">
        <w:rPr>
          <w:rFonts w:asciiTheme="minorHAnsi" w:eastAsiaTheme="minorEastAsia" w:hAnsiTheme="minorHAnsi" w:cstheme="minorBidi"/>
          <w:sz w:val="22"/>
          <w:szCs w:val="22"/>
        </w:rPr>
        <w:tab/>
      </w:r>
      <w:r w:rsidRPr="00331BBB">
        <w:t>UE Assistance Information</w:t>
      </w:r>
      <w:r w:rsidRPr="00331BBB">
        <w:tab/>
      </w:r>
      <w:r w:rsidRPr="00785849">
        <w:fldChar w:fldCharType="begin" w:fldLock="1"/>
      </w:r>
      <w:r w:rsidRPr="00331BBB">
        <w:instrText xml:space="preserve"> PAGEREF _Toc36756884 \h </w:instrText>
      </w:r>
      <w:r w:rsidRPr="00A125B2">
        <w:fldChar w:fldCharType="separate"/>
      </w:r>
      <w:r w:rsidRPr="00331BBB">
        <w:t>171</w:t>
      </w:r>
      <w:r w:rsidRPr="00785849">
        <w:fldChar w:fldCharType="end"/>
      </w:r>
    </w:p>
    <w:p w14:paraId="18EFF92D" w14:textId="3A603E28" w:rsidR="00D1794C" w:rsidRPr="00331BBB" w:rsidRDefault="00D1794C">
      <w:pPr>
        <w:pStyle w:val="TOC4"/>
        <w:rPr>
          <w:rFonts w:asciiTheme="minorHAnsi" w:eastAsiaTheme="minorEastAsia" w:hAnsiTheme="minorHAnsi" w:cstheme="minorBidi"/>
          <w:sz w:val="22"/>
          <w:szCs w:val="22"/>
        </w:rPr>
      </w:pPr>
      <w:r w:rsidRPr="00331BBB">
        <w:t>5.</w:t>
      </w:r>
      <w:r w:rsidRPr="00331BBB">
        <w:rPr>
          <w:lang w:eastAsia="zh-CN"/>
        </w:rPr>
        <w:t>7</w:t>
      </w:r>
      <w:r w:rsidRPr="00331BBB">
        <w:t>.</w:t>
      </w:r>
      <w:r w:rsidRPr="00331BBB">
        <w:rPr>
          <w:lang w:eastAsia="zh-CN"/>
        </w:rPr>
        <w:t>4</w:t>
      </w:r>
      <w:r w:rsidRPr="00331BBB">
        <w:t>.1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_Toc36756885 \h </w:instrText>
      </w:r>
      <w:r w:rsidRPr="00A125B2">
        <w:fldChar w:fldCharType="separate"/>
      </w:r>
      <w:r w:rsidRPr="00331BBB">
        <w:t>171</w:t>
      </w:r>
      <w:r w:rsidRPr="00785849">
        <w:fldChar w:fldCharType="end"/>
      </w:r>
    </w:p>
    <w:p w14:paraId="4936F403" w14:textId="7A843A7E" w:rsidR="00D1794C" w:rsidRPr="00331BBB" w:rsidRDefault="00D1794C">
      <w:pPr>
        <w:pStyle w:val="TOC4"/>
        <w:rPr>
          <w:rFonts w:asciiTheme="minorHAnsi" w:eastAsiaTheme="minorEastAsia" w:hAnsiTheme="minorHAnsi" w:cstheme="minorBidi"/>
          <w:sz w:val="22"/>
          <w:szCs w:val="22"/>
        </w:rPr>
      </w:pPr>
      <w:r w:rsidRPr="00331BBB">
        <w:t>5.</w:t>
      </w:r>
      <w:r w:rsidRPr="00331BBB">
        <w:rPr>
          <w:lang w:eastAsia="zh-CN"/>
        </w:rPr>
        <w:t>7</w:t>
      </w:r>
      <w:r w:rsidRPr="00331BBB">
        <w:t>.</w:t>
      </w:r>
      <w:r w:rsidRPr="00331BBB">
        <w:rPr>
          <w:lang w:eastAsia="zh-CN"/>
        </w:rPr>
        <w:t>4</w:t>
      </w:r>
      <w:r w:rsidRPr="00331BBB">
        <w:t>.2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_Toc36756886 \h </w:instrText>
      </w:r>
      <w:r w:rsidRPr="00A125B2">
        <w:fldChar w:fldCharType="separate"/>
      </w:r>
      <w:r w:rsidRPr="00331BBB">
        <w:t>171</w:t>
      </w:r>
      <w:r w:rsidRPr="00785849">
        <w:fldChar w:fldCharType="end"/>
      </w:r>
    </w:p>
    <w:p w14:paraId="5C3BE790" w14:textId="27428B03" w:rsidR="00D1794C" w:rsidRPr="00331BBB" w:rsidRDefault="00D1794C">
      <w:pPr>
        <w:pStyle w:val="TOC4"/>
        <w:rPr>
          <w:rFonts w:asciiTheme="minorHAnsi" w:eastAsiaTheme="minorEastAsia" w:hAnsiTheme="minorHAnsi" w:cstheme="minorBidi"/>
          <w:sz w:val="22"/>
          <w:szCs w:val="22"/>
        </w:rPr>
      </w:pPr>
      <w:r w:rsidRPr="00331BBB">
        <w:t>5.</w:t>
      </w:r>
      <w:r w:rsidRPr="00331BBB">
        <w:rPr>
          <w:lang w:eastAsia="zh-CN"/>
        </w:rPr>
        <w:t>7</w:t>
      </w:r>
      <w:r w:rsidRPr="00331BBB">
        <w:t>.</w:t>
      </w:r>
      <w:r w:rsidRPr="00331BBB">
        <w:rPr>
          <w:lang w:eastAsia="zh-CN"/>
        </w:rPr>
        <w:t>4</w:t>
      </w:r>
      <w:r w:rsidRPr="00331BBB">
        <w:t>.3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UEAssistanceInformation</w:t>
      </w:r>
      <w:r w:rsidRPr="00331BBB">
        <w:t xml:space="preserve"> message</w:t>
      </w:r>
      <w:r w:rsidRPr="00331BBB">
        <w:tab/>
      </w:r>
      <w:r w:rsidRPr="00785849">
        <w:fldChar w:fldCharType="begin" w:fldLock="1"/>
      </w:r>
      <w:r w:rsidRPr="00331BBB">
        <w:instrText xml:space="preserve"> PAGEREF _Toc36756887 \h </w:instrText>
      </w:r>
      <w:r w:rsidRPr="00A125B2">
        <w:fldChar w:fldCharType="separate"/>
      </w:r>
      <w:r w:rsidRPr="00331BBB">
        <w:t>174</w:t>
      </w:r>
      <w:r w:rsidRPr="00785849">
        <w:fldChar w:fldCharType="end"/>
      </w:r>
    </w:p>
    <w:p w14:paraId="012F5C4D" w14:textId="29141D45" w:rsidR="00D1794C" w:rsidRPr="00331BBB" w:rsidRDefault="00D1794C">
      <w:pPr>
        <w:pStyle w:val="TOC3"/>
        <w:rPr>
          <w:rFonts w:asciiTheme="minorHAnsi" w:eastAsiaTheme="minorEastAsia" w:hAnsiTheme="minorHAnsi" w:cstheme="minorBidi"/>
          <w:sz w:val="22"/>
          <w:szCs w:val="22"/>
        </w:rPr>
      </w:pPr>
      <w:r w:rsidRPr="00331BBB">
        <w:t>5.7.4a</w:t>
      </w:r>
      <w:r w:rsidRPr="00331BBB">
        <w:rPr>
          <w:rFonts w:asciiTheme="minorHAnsi" w:eastAsiaTheme="minorEastAsia" w:hAnsiTheme="minorHAnsi" w:cstheme="minorBidi"/>
          <w:sz w:val="22"/>
          <w:szCs w:val="22"/>
        </w:rPr>
        <w:tab/>
      </w:r>
      <w:r w:rsidRPr="00331BBB">
        <w:t>UE Assistance Information for V2X sidelink communication</w:t>
      </w:r>
      <w:r w:rsidRPr="00331BBB">
        <w:tab/>
      </w:r>
      <w:r w:rsidRPr="00785849">
        <w:fldChar w:fldCharType="begin" w:fldLock="1"/>
      </w:r>
      <w:r w:rsidRPr="00331BBB">
        <w:instrText xml:space="preserve"> PAGEREF _Toc36756888 \h </w:instrText>
      </w:r>
      <w:r w:rsidRPr="00A125B2">
        <w:fldChar w:fldCharType="separate"/>
      </w:r>
      <w:r w:rsidRPr="00331BBB">
        <w:t>178</w:t>
      </w:r>
      <w:r w:rsidRPr="00785849">
        <w:fldChar w:fldCharType="end"/>
      </w:r>
    </w:p>
    <w:p w14:paraId="10F4B969" w14:textId="733625A3" w:rsidR="00D1794C" w:rsidRPr="00331BBB" w:rsidRDefault="00D1794C">
      <w:pPr>
        <w:pStyle w:val="TOC3"/>
        <w:rPr>
          <w:rFonts w:asciiTheme="minorHAnsi" w:eastAsiaTheme="minorEastAsia" w:hAnsiTheme="minorHAnsi" w:cstheme="minorBidi"/>
          <w:sz w:val="22"/>
          <w:szCs w:val="22"/>
        </w:rPr>
      </w:pPr>
      <w:r w:rsidRPr="00331BBB">
        <w:t>5.7.5</w:t>
      </w:r>
      <w:r w:rsidRPr="00331BBB">
        <w:rPr>
          <w:rFonts w:asciiTheme="minorHAnsi" w:eastAsiaTheme="minorEastAsia" w:hAnsiTheme="minorHAnsi" w:cstheme="minorBidi"/>
          <w:sz w:val="22"/>
          <w:szCs w:val="22"/>
        </w:rPr>
        <w:tab/>
      </w:r>
      <w:r w:rsidRPr="00331BBB">
        <w:t>Failure information</w:t>
      </w:r>
      <w:r w:rsidRPr="00331BBB">
        <w:tab/>
      </w:r>
      <w:r w:rsidRPr="00785849">
        <w:fldChar w:fldCharType="begin" w:fldLock="1"/>
      </w:r>
      <w:r w:rsidRPr="00331BBB">
        <w:instrText xml:space="preserve"> PAGEREF _Toc36756889 \h </w:instrText>
      </w:r>
      <w:r w:rsidRPr="00A125B2">
        <w:fldChar w:fldCharType="separate"/>
      </w:r>
      <w:r w:rsidRPr="00331BBB">
        <w:t>178</w:t>
      </w:r>
      <w:r w:rsidRPr="00785849">
        <w:fldChar w:fldCharType="end"/>
      </w:r>
    </w:p>
    <w:p w14:paraId="1779B6E8" w14:textId="35C9B0D2" w:rsidR="00D1794C" w:rsidRPr="00331BBB" w:rsidRDefault="00D1794C">
      <w:pPr>
        <w:pStyle w:val="TOC4"/>
        <w:rPr>
          <w:rFonts w:asciiTheme="minorHAnsi" w:eastAsiaTheme="minorEastAsia" w:hAnsiTheme="minorHAnsi" w:cstheme="minorBidi"/>
          <w:sz w:val="22"/>
          <w:szCs w:val="22"/>
        </w:rPr>
      </w:pPr>
      <w:r w:rsidRPr="00331BBB">
        <w:t>5.7.5.1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_Toc36756890 \h </w:instrText>
      </w:r>
      <w:r w:rsidRPr="00A125B2">
        <w:fldChar w:fldCharType="separate"/>
      </w:r>
      <w:r w:rsidRPr="00331BBB">
        <w:t>178</w:t>
      </w:r>
      <w:r w:rsidRPr="00785849">
        <w:fldChar w:fldCharType="end"/>
      </w:r>
    </w:p>
    <w:p w14:paraId="336AA561" w14:textId="0689F794" w:rsidR="00D1794C" w:rsidRPr="00331BBB" w:rsidRDefault="00D1794C">
      <w:pPr>
        <w:pStyle w:val="TOC4"/>
        <w:rPr>
          <w:rFonts w:asciiTheme="minorHAnsi" w:eastAsiaTheme="minorEastAsia" w:hAnsiTheme="minorHAnsi" w:cstheme="minorBidi"/>
          <w:sz w:val="22"/>
          <w:szCs w:val="22"/>
        </w:rPr>
      </w:pPr>
      <w:r w:rsidRPr="00331BBB">
        <w:t>5.7.5.2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_Toc36756891 \h </w:instrText>
      </w:r>
      <w:r w:rsidRPr="00A125B2">
        <w:fldChar w:fldCharType="separate"/>
      </w:r>
      <w:r w:rsidRPr="00331BBB">
        <w:t>178</w:t>
      </w:r>
      <w:r w:rsidRPr="00785849">
        <w:fldChar w:fldCharType="end"/>
      </w:r>
    </w:p>
    <w:p w14:paraId="1D575A30" w14:textId="24871BA4" w:rsidR="00D1794C" w:rsidRPr="00331BBB" w:rsidRDefault="00D1794C">
      <w:pPr>
        <w:pStyle w:val="TOC4"/>
        <w:rPr>
          <w:rFonts w:asciiTheme="minorHAnsi" w:eastAsiaTheme="minorEastAsia" w:hAnsiTheme="minorHAnsi" w:cstheme="minorBidi"/>
          <w:sz w:val="22"/>
          <w:szCs w:val="22"/>
        </w:rPr>
      </w:pPr>
      <w:r w:rsidRPr="00331BBB">
        <w:t>5.7.5.3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FailureInformation</w:t>
      </w:r>
      <w:r w:rsidRPr="00331BBB">
        <w:t xml:space="preserve"> message</w:t>
      </w:r>
      <w:r w:rsidRPr="00331BBB">
        <w:tab/>
      </w:r>
      <w:r w:rsidRPr="00785849">
        <w:fldChar w:fldCharType="begin" w:fldLock="1"/>
      </w:r>
      <w:r w:rsidRPr="00331BBB">
        <w:instrText xml:space="preserve"> PAGEREF _Toc36756892 \h </w:instrText>
      </w:r>
      <w:r w:rsidRPr="00A125B2">
        <w:fldChar w:fldCharType="separate"/>
      </w:r>
      <w:r w:rsidRPr="00331BBB">
        <w:t>178</w:t>
      </w:r>
      <w:r w:rsidRPr="00785849">
        <w:fldChar w:fldCharType="end"/>
      </w:r>
    </w:p>
    <w:p w14:paraId="3B2B9A66" w14:textId="57945A40" w:rsidR="00D1794C" w:rsidRPr="00331BBB" w:rsidRDefault="00D1794C">
      <w:pPr>
        <w:pStyle w:val="TOC3"/>
        <w:rPr>
          <w:rFonts w:asciiTheme="minorHAnsi" w:eastAsiaTheme="minorEastAsia" w:hAnsiTheme="minorHAnsi" w:cstheme="minorBidi"/>
          <w:sz w:val="22"/>
          <w:szCs w:val="22"/>
        </w:rPr>
      </w:pPr>
      <w:r w:rsidRPr="00331BBB">
        <w:t>5.7.6</w:t>
      </w:r>
      <w:r w:rsidRPr="00331BBB">
        <w:rPr>
          <w:rFonts w:asciiTheme="minorHAnsi" w:eastAsiaTheme="minorEastAsia" w:hAnsiTheme="minorHAnsi" w:cstheme="minorBidi"/>
          <w:sz w:val="22"/>
          <w:szCs w:val="22"/>
        </w:rPr>
        <w:tab/>
      </w:r>
      <w:r w:rsidRPr="00331BBB">
        <w:rPr>
          <w:lang w:val="sv-SE"/>
        </w:rPr>
        <w:t>D</w:t>
      </w:r>
      <w:r w:rsidRPr="00331BBB">
        <w:rPr>
          <w:rFonts w:eastAsia="SimSun"/>
          <w:lang w:val="en-US" w:eastAsia="zh-CN"/>
        </w:rPr>
        <w:t>L message segment transfer</w:t>
      </w:r>
      <w:r w:rsidRPr="00331BBB">
        <w:tab/>
      </w:r>
      <w:r w:rsidRPr="00785849">
        <w:fldChar w:fldCharType="begin" w:fldLock="1"/>
      </w:r>
      <w:r w:rsidRPr="00331BBB">
        <w:instrText xml:space="preserve"> PAGEREF _Toc36756893 \h </w:instrText>
      </w:r>
      <w:r w:rsidRPr="00A125B2">
        <w:fldChar w:fldCharType="separate"/>
      </w:r>
      <w:r w:rsidRPr="00331BBB">
        <w:t>179</w:t>
      </w:r>
      <w:r w:rsidRPr="00785849">
        <w:fldChar w:fldCharType="end"/>
      </w:r>
    </w:p>
    <w:p w14:paraId="12CF0AAB" w14:textId="42FFD748" w:rsidR="00D1794C" w:rsidRPr="00331BBB" w:rsidRDefault="00D1794C">
      <w:pPr>
        <w:pStyle w:val="TOC4"/>
        <w:rPr>
          <w:rFonts w:asciiTheme="minorHAnsi" w:eastAsiaTheme="minorEastAsia" w:hAnsiTheme="minorHAnsi" w:cstheme="minorBidi"/>
          <w:sz w:val="22"/>
          <w:szCs w:val="22"/>
        </w:rPr>
      </w:pPr>
      <w:r w:rsidRPr="00331BBB">
        <w:t>5.7.6.1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_Toc36756894 \h </w:instrText>
      </w:r>
      <w:r w:rsidRPr="00A125B2">
        <w:fldChar w:fldCharType="separate"/>
      </w:r>
      <w:r w:rsidRPr="00331BBB">
        <w:t>179</w:t>
      </w:r>
      <w:r w:rsidRPr="00785849">
        <w:fldChar w:fldCharType="end"/>
      </w:r>
    </w:p>
    <w:p w14:paraId="2BD9088E" w14:textId="5B695C46" w:rsidR="00D1794C" w:rsidRPr="00331BBB" w:rsidRDefault="00D1794C">
      <w:pPr>
        <w:pStyle w:val="TOC4"/>
        <w:rPr>
          <w:rFonts w:asciiTheme="minorHAnsi" w:eastAsiaTheme="minorEastAsia" w:hAnsiTheme="minorHAnsi" w:cstheme="minorBidi"/>
          <w:sz w:val="22"/>
          <w:szCs w:val="22"/>
        </w:rPr>
      </w:pPr>
      <w:r w:rsidRPr="00331BBB">
        <w:t>5.7.6.2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_Toc36756895 \h </w:instrText>
      </w:r>
      <w:r w:rsidRPr="00A125B2">
        <w:fldChar w:fldCharType="separate"/>
      </w:r>
      <w:r w:rsidRPr="00331BBB">
        <w:t>179</w:t>
      </w:r>
      <w:r w:rsidRPr="00785849">
        <w:fldChar w:fldCharType="end"/>
      </w:r>
    </w:p>
    <w:p w14:paraId="4029FF89" w14:textId="5C921873" w:rsidR="00D1794C" w:rsidRPr="00331BBB" w:rsidRDefault="00D1794C">
      <w:pPr>
        <w:pStyle w:val="TOC4"/>
        <w:rPr>
          <w:rFonts w:asciiTheme="minorHAnsi" w:eastAsiaTheme="minorEastAsia" w:hAnsiTheme="minorHAnsi" w:cstheme="minorBidi"/>
          <w:sz w:val="22"/>
          <w:szCs w:val="22"/>
        </w:rPr>
      </w:pPr>
      <w:r w:rsidRPr="00331BBB">
        <w:t>5.7.6.3</w:t>
      </w:r>
      <w:r w:rsidRPr="00331BBB">
        <w:rPr>
          <w:rFonts w:asciiTheme="minorHAnsi" w:eastAsiaTheme="minorEastAsia" w:hAnsiTheme="minorHAnsi" w:cstheme="minorBidi"/>
          <w:sz w:val="22"/>
          <w:szCs w:val="22"/>
        </w:rPr>
        <w:tab/>
      </w:r>
      <w:r w:rsidRPr="00331BBB">
        <w:rPr>
          <w:lang w:val="sv-SE"/>
        </w:rPr>
        <w:t xml:space="preserve">Reception of </w:t>
      </w:r>
      <w:r w:rsidRPr="00331BBB">
        <w:rPr>
          <w:i/>
          <w:lang w:val="sv-SE"/>
        </w:rPr>
        <w:t>D</w:t>
      </w:r>
      <w:r w:rsidRPr="00331BBB">
        <w:rPr>
          <w:i/>
        </w:rPr>
        <w:t>LDedicatedMessageSegment</w:t>
      </w:r>
      <w:r w:rsidRPr="00331BBB">
        <w:t xml:space="preserve"> </w:t>
      </w:r>
      <w:r w:rsidRPr="00331BBB">
        <w:rPr>
          <w:lang w:val="sv-SE"/>
        </w:rPr>
        <w:t>by the UE</w:t>
      </w:r>
      <w:r w:rsidRPr="00331BBB">
        <w:tab/>
      </w:r>
      <w:r w:rsidRPr="00785849">
        <w:fldChar w:fldCharType="begin" w:fldLock="1"/>
      </w:r>
      <w:r w:rsidRPr="00331BBB">
        <w:instrText xml:space="preserve"> PAGEREF _Toc36756896 \h </w:instrText>
      </w:r>
      <w:r w:rsidRPr="00A125B2">
        <w:fldChar w:fldCharType="separate"/>
      </w:r>
      <w:r w:rsidRPr="00331BBB">
        <w:t>179</w:t>
      </w:r>
      <w:r w:rsidRPr="00785849">
        <w:fldChar w:fldCharType="end"/>
      </w:r>
    </w:p>
    <w:p w14:paraId="263CFD58" w14:textId="5087356E" w:rsidR="00D1794C" w:rsidRPr="00331BBB" w:rsidRDefault="00D1794C">
      <w:pPr>
        <w:pStyle w:val="TOC3"/>
        <w:rPr>
          <w:rFonts w:asciiTheme="minorHAnsi" w:eastAsiaTheme="minorEastAsia" w:hAnsiTheme="minorHAnsi" w:cstheme="minorBidi"/>
          <w:sz w:val="22"/>
          <w:szCs w:val="22"/>
        </w:rPr>
      </w:pPr>
      <w:r w:rsidRPr="00331BBB">
        <w:t>5.7.7</w:t>
      </w:r>
      <w:r w:rsidRPr="00331BBB">
        <w:rPr>
          <w:rFonts w:asciiTheme="minorHAnsi" w:eastAsiaTheme="minorEastAsia" w:hAnsiTheme="minorHAnsi" w:cstheme="minorBidi"/>
          <w:sz w:val="22"/>
          <w:szCs w:val="22"/>
        </w:rPr>
        <w:tab/>
      </w:r>
      <w:r w:rsidRPr="00331BBB">
        <w:rPr>
          <w:rFonts w:eastAsia="SimSun"/>
          <w:lang w:val="en-US" w:eastAsia="zh-CN"/>
        </w:rPr>
        <w:t>UL message segment transfer</w:t>
      </w:r>
      <w:r w:rsidRPr="00331BBB">
        <w:tab/>
      </w:r>
      <w:r w:rsidRPr="00785849">
        <w:fldChar w:fldCharType="begin" w:fldLock="1"/>
      </w:r>
      <w:r w:rsidRPr="00331BBB">
        <w:instrText xml:space="preserve"> PAGEREF _Toc36756897 \h </w:instrText>
      </w:r>
      <w:r w:rsidRPr="00A125B2">
        <w:fldChar w:fldCharType="separate"/>
      </w:r>
      <w:r w:rsidRPr="00331BBB">
        <w:t>180</w:t>
      </w:r>
      <w:r w:rsidRPr="00785849">
        <w:fldChar w:fldCharType="end"/>
      </w:r>
    </w:p>
    <w:p w14:paraId="0CCFD2E4" w14:textId="1E7AB6CC" w:rsidR="00D1794C" w:rsidRPr="00331BBB" w:rsidRDefault="00D1794C">
      <w:pPr>
        <w:pStyle w:val="TOC4"/>
        <w:rPr>
          <w:rFonts w:asciiTheme="minorHAnsi" w:eastAsiaTheme="minorEastAsia" w:hAnsiTheme="minorHAnsi" w:cstheme="minorBidi"/>
          <w:sz w:val="22"/>
          <w:szCs w:val="22"/>
        </w:rPr>
      </w:pPr>
      <w:r w:rsidRPr="00331BBB">
        <w:t>5.7.7.1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_Toc36756898 \h </w:instrText>
      </w:r>
      <w:r w:rsidRPr="00A125B2">
        <w:fldChar w:fldCharType="separate"/>
      </w:r>
      <w:r w:rsidRPr="00331BBB">
        <w:t>180</w:t>
      </w:r>
      <w:r w:rsidRPr="00785849">
        <w:fldChar w:fldCharType="end"/>
      </w:r>
    </w:p>
    <w:p w14:paraId="1BDA37F7" w14:textId="6DD3AFE6" w:rsidR="00D1794C" w:rsidRPr="00331BBB" w:rsidRDefault="00D1794C">
      <w:pPr>
        <w:pStyle w:val="TOC4"/>
        <w:rPr>
          <w:rFonts w:asciiTheme="minorHAnsi" w:eastAsiaTheme="minorEastAsia" w:hAnsiTheme="minorHAnsi" w:cstheme="minorBidi"/>
          <w:sz w:val="22"/>
          <w:szCs w:val="22"/>
        </w:rPr>
      </w:pPr>
      <w:r w:rsidRPr="00331BBB">
        <w:t>5.7.7.2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_Toc36756899 \h </w:instrText>
      </w:r>
      <w:r w:rsidRPr="00A125B2">
        <w:fldChar w:fldCharType="separate"/>
      </w:r>
      <w:r w:rsidRPr="00331BBB">
        <w:t>180</w:t>
      </w:r>
      <w:r w:rsidRPr="00785849">
        <w:fldChar w:fldCharType="end"/>
      </w:r>
    </w:p>
    <w:p w14:paraId="1DA1CEFB" w14:textId="17191940" w:rsidR="00D1794C" w:rsidRPr="00331BBB" w:rsidRDefault="00D1794C">
      <w:pPr>
        <w:pStyle w:val="TOC4"/>
        <w:rPr>
          <w:rFonts w:asciiTheme="minorHAnsi" w:eastAsiaTheme="minorEastAsia" w:hAnsiTheme="minorHAnsi" w:cstheme="minorBidi"/>
          <w:sz w:val="22"/>
          <w:szCs w:val="22"/>
        </w:rPr>
      </w:pPr>
      <w:r w:rsidRPr="00331BBB">
        <w:t>5.7.7.3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ULDedicatedMessageSegment</w:t>
      </w:r>
      <w:r w:rsidRPr="00331BBB">
        <w:t xml:space="preserve"> message</w:t>
      </w:r>
      <w:r w:rsidRPr="00331BBB">
        <w:tab/>
      </w:r>
      <w:r w:rsidRPr="00785849">
        <w:fldChar w:fldCharType="begin" w:fldLock="1"/>
      </w:r>
      <w:r w:rsidRPr="00331BBB">
        <w:instrText xml:space="preserve"> PAGEREF _Toc36756900 \h </w:instrText>
      </w:r>
      <w:r w:rsidRPr="00A125B2">
        <w:fldChar w:fldCharType="separate"/>
      </w:r>
      <w:r w:rsidRPr="00331BBB">
        <w:t>180</w:t>
      </w:r>
      <w:r w:rsidRPr="00785849">
        <w:fldChar w:fldCharType="end"/>
      </w:r>
    </w:p>
    <w:p w14:paraId="638E3B43" w14:textId="49228B58" w:rsidR="00D1794C" w:rsidRPr="00331BBB" w:rsidRDefault="00D1794C">
      <w:pPr>
        <w:pStyle w:val="TOC3"/>
        <w:rPr>
          <w:rFonts w:asciiTheme="minorHAnsi" w:eastAsiaTheme="minorEastAsia" w:hAnsiTheme="minorHAnsi" w:cstheme="minorBidi"/>
          <w:sz w:val="22"/>
          <w:szCs w:val="22"/>
        </w:rPr>
      </w:pPr>
      <w:r w:rsidRPr="00331BBB">
        <w:t>5.</w:t>
      </w:r>
      <w:r w:rsidRPr="00331BBB">
        <w:rPr>
          <w:lang w:val="en-US"/>
        </w:rPr>
        <w:t>7</w:t>
      </w:r>
      <w:r w:rsidRPr="00331BBB">
        <w:t>.</w:t>
      </w:r>
      <w:r w:rsidRPr="00331BBB">
        <w:rPr>
          <w:lang w:val="en-US"/>
        </w:rPr>
        <w:t>8</w:t>
      </w:r>
      <w:r w:rsidRPr="00331BBB">
        <w:rPr>
          <w:rFonts w:asciiTheme="minorHAnsi" w:eastAsiaTheme="minorEastAsia" w:hAnsiTheme="minorHAnsi" w:cstheme="minorBidi"/>
          <w:sz w:val="22"/>
          <w:szCs w:val="22"/>
        </w:rPr>
        <w:tab/>
      </w:r>
      <w:r w:rsidRPr="00331BBB">
        <w:t>Idle</w:t>
      </w:r>
      <w:r w:rsidRPr="00331BBB">
        <w:rPr>
          <w:lang w:val="en-US"/>
        </w:rPr>
        <w:t>/inactive</w:t>
      </w:r>
      <w:r w:rsidRPr="00331BBB">
        <w:t xml:space="preserve"> Measurements</w:t>
      </w:r>
      <w:r w:rsidRPr="00331BBB">
        <w:tab/>
      </w:r>
      <w:r w:rsidRPr="00785849">
        <w:fldChar w:fldCharType="begin" w:fldLock="1"/>
      </w:r>
      <w:r w:rsidRPr="00331BBB">
        <w:instrText xml:space="preserve"> PAGEREF _Toc36756901 \h </w:instrText>
      </w:r>
      <w:r w:rsidRPr="00A125B2">
        <w:fldChar w:fldCharType="separate"/>
      </w:r>
      <w:r w:rsidRPr="00331BBB">
        <w:t>180</w:t>
      </w:r>
      <w:r w:rsidRPr="00785849">
        <w:fldChar w:fldCharType="end"/>
      </w:r>
    </w:p>
    <w:p w14:paraId="62846F80" w14:textId="3020AE77" w:rsidR="00D1794C" w:rsidRPr="00331BBB" w:rsidRDefault="00D1794C">
      <w:pPr>
        <w:pStyle w:val="TOC4"/>
        <w:rPr>
          <w:rFonts w:asciiTheme="minorHAnsi" w:eastAsiaTheme="minorEastAsia" w:hAnsiTheme="minorHAnsi" w:cstheme="minorBidi"/>
          <w:sz w:val="22"/>
          <w:szCs w:val="22"/>
        </w:rPr>
      </w:pPr>
      <w:r w:rsidRPr="00331BBB">
        <w:t>5.7.8.1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_Toc36756902 \h </w:instrText>
      </w:r>
      <w:r w:rsidRPr="00A125B2">
        <w:fldChar w:fldCharType="separate"/>
      </w:r>
      <w:r w:rsidRPr="00331BBB">
        <w:t>180</w:t>
      </w:r>
      <w:r w:rsidRPr="00785849">
        <w:fldChar w:fldCharType="end"/>
      </w:r>
    </w:p>
    <w:p w14:paraId="0DB66C80" w14:textId="5654732A" w:rsidR="00D1794C" w:rsidRPr="00331BBB" w:rsidRDefault="00D1794C">
      <w:pPr>
        <w:pStyle w:val="TOC4"/>
        <w:rPr>
          <w:rFonts w:asciiTheme="minorHAnsi" w:eastAsiaTheme="minorEastAsia" w:hAnsiTheme="minorHAnsi" w:cstheme="minorBidi"/>
          <w:sz w:val="22"/>
          <w:szCs w:val="22"/>
        </w:rPr>
      </w:pPr>
      <w:r w:rsidRPr="00331BBB">
        <w:t>5.7.8.2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_Toc36756903 \h </w:instrText>
      </w:r>
      <w:r w:rsidRPr="00A125B2">
        <w:fldChar w:fldCharType="separate"/>
      </w:r>
      <w:r w:rsidRPr="00331BBB">
        <w:t>180</w:t>
      </w:r>
      <w:r w:rsidRPr="00785849">
        <w:fldChar w:fldCharType="end"/>
      </w:r>
    </w:p>
    <w:p w14:paraId="2A6D2CAA" w14:textId="12850A3E" w:rsidR="00D1794C" w:rsidRPr="00331BBB" w:rsidRDefault="00D1794C">
      <w:pPr>
        <w:pStyle w:val="TOC4"/>
        <w:rPr>
          <w:rFonts w:asciiTheme="minorHAnsi" w:eastAsiaTheme="minorEastAsia" w:hAnsiTheme="minorHAnsi" w:cstheme="minorBidi"/>
          <w:sz w:val="22"/>
          <w:szCs w:val="22"/>
        </w:rPr>
      </w:pPr>
      <w:r w:rsidRPr="00A125B2">
        <w:t>5.7.8.3</w:t>
      </w:r>
      <w:r w:rsidRPr="00A125B2">
        <w:rPr>
          <w:rFonts w:asciiTheme="minorHAnsi" w:hAnsiTheme="minorHAnsi" w:cstheme="minorBidi"/>
          <w:sz w:val="22"/>
          <w:szCs w:val="22"/>
        </w:rPr>
        <w:tab/>
      </w:r>
      <w:r w:rsidRPr="00331BBB">
        <w:t>T331 expiry or stop</w:t>
      </w:r>
      <w:r w:rsidRPr="00331BBB">
        <w:tab/>
      </w:r>
      <w:r w:rsidRPr="00785849">
        <w:fldChar w:fldCharType="begin" w:fldLock="1"/>
      </w:r>
      <w:r w:rsidRPr="00331BBB">
        <w:instrText xml:space="preserve"> PAGEREF _Toc36756904 \h </w:instrText>
      </w:r>
      <w:r w:rsidRPr="00A125B2">
        <w:fldChar w:fldCharType="separate"/>
      </w:r>
      <w:r w:rsidRPr="00331BBB">
        <w:t>183</w:t>
      </w:r>
      <w:r w:rsidRPr="00785849">
        <w:fldChar w:fldCharType="end"/>
      </w:r>
    </w:p>
    <w:p w14:paraId="39573825" w14:textId="2E19A4C3" w:rsidR="00D1794C" w:rsidRPr="00331BBB" w:rsidRDefault="00D1794C">
      <w:pPr>
        <w:pStyle w:val="TOC3"/>
        <w:rPr>
          <w:rFonts w:asciiTheme="minorHAnsi" w:eastAsiaTheme="minorEastAsia" w:hAnsiTheme="minorHAnsi" w:cstheme="minorBidi"/>
          <w:sz w:val="22"/>
          <w:szCs w:val="22"/>
        </w:rPr>
      </w:pPr>
      <w:r w:rsidRPr="00331BBB">
        <w:t>5.7.9</w:t>
      </w:r>
      <w:r w:rsidRPr="00331BBB">
        <w:rPr>
          <w:rFonts w:asciiTheme="minorHAnsi" w:eastAsiaTheme="minorEastAsia" w:hAnsiTheme="minorHAnsi" w:cstheme="minorBidi"/>
          <w:sz w:val="22"/>
          <w:szCs w:val="22"/>
        </w:rPr>
        <w:tab/>
      </w:r>
      <w:r w:rsidRPr="00331BBB">
        <w:t>Mobility history information</w:t>
      </w:r>
      <w:r w:rsidRPr="00331BBB">
        <w:tab/>
      </w:r>
      <w:r w:rsidRPr="00785849">
        <w:fldChar w:fldCharType="begin" w:fldLock="1"/>
      </w:r>
      <w:r w:rsidRPr="00331BBB">
        <w:instrText xml:space="preserve"> PAGEREF _Toc36756905 \h </w:instrText>
      </w:r>
      <w:r w:rsidRPr="00A125B2">
        <w:fldChar w:fldCharType="separate"/>
      </w:r>
      <w:r w:rsidRPr="00331BBB">
        <w:t>183</w:t>
      </w:r>
      <w:r w:rsidRPr="00785849">
        <w:fldChar w:fldCharType="end"/>
      </w:r>
    </w:p>
    <w:p w14:paraId="6211BABB" w14:textId="462FB7AB" w:rsidR="00D1794C" w:rsidRPr="00331BBB" w:rsidRDefault="00D1794C">
      <w:pPr>
        <w:pStyle w:val="TOC4"/>
        <w:rPr>
          <w:rFonts w:asciiTheme="minorHAnsi" w:eastAsiaTheme="minorEastAsia" w:hAnsiTheme="minorHAnsi" w:cstheme="minorBidi"/>
          <w:sz w:val="22"/>
          <w:szCs w:val="22"/>
        </w:rPr>
      </w:pPr>
      <w:r w:rsidRPr="00331BBB">
        <w:t>5.7.9.1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_Toc36756906 \h </w:instrText>
      </w:r>
      <w:r w:rsidRPr="00A125B2">
        <w:fldChar w:fldCharType="separate"/>
      </w:r>
      <w:r w:rsidRPr="00331BBB">
        <w:t>183</w:t>
      </w:r>
      <w:r w:rsidRPr="00785849">
        <w:fldChar w:fldCharType="end"/>
      </w:r>
    </w:p>
    <w:p w14:paraId="5D358939" w14:textId="44CBE9EA" w:rsidR="00D1794C" w:rsidRPr="00331BBB" w:rsidRDefault="00D1794C">
      <w:pPr>
        <w:pStyle w:val="TOC4"/>
        <w:rPr>
          <w:rFonts w:asciiTheme="minorHAnsi" w:eastAsiaTheme="minorEastAsia" w:hAnsiTheme="minorHAnsi" w:cstheme="minorBidi"/>
          <w:sz w:val="22"/>
          <w:szCs w:val="22"/>
        </w:rPr>
      </w:pPr>
      <w:r w:rsidRPr="00331BBB">
        <w:t>5.7.9.2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_Toc36756907 \h </w:instrText>
      </w:r>
      <w:r w:rsidRPr="00A125B2">
        <w:fldChar w:fldCharType="separate"/>
      </w:r>
      <w:r w:rsidRPr="00331BBB">
        <w:t>183</w:t>
      </w:r>
      <w:r w:rsidRPr="00785849">
        <w:fldChar w:fldCharType="end"/>
      </w:r>
    </w:p>
    <w:p w14:paraId="69DE421F" w14:textId="177EA7A8" w:rsidR="00D1794C" w:rsidRPr="00331BBB" w:rsidRDefault="00D1794C">
      <w:pPr>
        <w:pStyle w:val="TOC3"/>
        <w:rPr>
          <w:rFonts w:asciiTheme="minorHAnsi" w:eastAsiaTheme="minorEastAsia" w:hAnsiTheme="minorHAnsi" w:cstheme="minorBidi"/>
          <w:sz w:val="22"/>
          <w:szCs w:val="22"/>
        </w:rPr>
      </w:pPr>
      <w:r w:rsidRPr="00331BBB">
        <w:t>5.7.10</w:t>
      </w:r>
      <w:r w:rsidRPr="00331BBB">
        <w:rPr>
          <w:rFonts w:asciiTheme="minorHAnsi" w:eastAsiaTheme="minorEastAsia" w:hAnsiTheme="minorHAnsi" w:cstheme="minorBidi"/>
          <w:sz w:val="22"/>
          <w:szCs w:val="22"/>
        </w:rPr>
        <w:tab/>
      </w:r>
      <w:r w:rsidRPr="00331BBB">
        <w:t>UE Information</w:t>
      </w:r>
      <w:r w:rsidRPr="00331BBB">
        <w:tab/>
      </w:r>
      <w:r w:rsidRPr="00785849">
        <w:fldChar w:fldCharType="begin" w:fldLock="1"/>
      </w:r>
      <w:r w:rsidRPr="00331BBB">
        <w:instrText xml:space="preserve"> PAGEREF _Toc36756908 \h </w:instrText>
      </w:r>
      <w:r w:rsidRPr="00A125B2">
        <w:fldChar w:fldCharType="separate"/>
      </w:r>
      <w:r w:rsidRPr="00331BBB">
        <w:t>184</w:t>
      </w:r>
      <w:r w:rsidRPr="00785849">
        <w:fldChar w:fldCharType="end"/>
      </w:r>
    </w:p>
    <w:p w14:paraId="0E9B871E" w14:textId="6642B2F9" w:rsidR="00D1794C" w:rsidRPr="00331BBB" w:rsidRDefault="00D1794C">
      <w:pPr>
        <w:pStyle w:val="TOC4"/>
        <w:rPr>
          <w:rFonts w:asciiTheme="minorHAnsi" w:eastAsiaTheme="minorEastAsia" w:hAnsiTheme="minorHAnsi" w:cstheme="minorBidi"/>
          <w:sz w:val="22"/>
          <w:szCs w:val="22"/>
        </w:rPr>
      </w:pPr>
      <w:r w:rsidRPr="00331BBB">
        <w:t>5.7.10.1</w:t>
      </w:r>
      <w:r w:rsidRPr="00331BBB">
        <w:rPr>
          <w:rFonts w:asciiTheme="minorHAnsi" w:eastAsiaTheme="minorEastAsia" w:hAnsiTheme="minorHAnsi" w:cstheme="minorBidi"/>
          <w:sz w:val="22"/>
          <w:szCs w:val="22"/>
        </w:rPr>
        <w:tab/>
      </w:r>
      <w:r w:rsidRPr="00331BBB">
        <w:t xml:space="preserve"> General</w:t>
      </w:r>
      <w:r w:rsidRPr="00331BBB">
        <w:tab/>
      </w:r>
      <w:r w:rsidRPr="00785849">
        <w:fldChar w:fldCharType="begin" w:fldLock="1"/>
      </w:r>
      <w:r w:rsidRPr="00331BBB">
        <w:instrText xml:space="preserve"> PAGEREF _Toc36756909 \h </w:instrText>
      </w:r>
      <w:r w:rsidRPr="00A125B2">
        <w:fldChar w:fldCharType="separate"/>
      </w:r>
      <w:r w:rsidRPr="00331BBB">
        <w:t>184</w:t>
      </w:r>
      <w:r w:rsidRPr="00785849">
        <w:fldChar w:fldCharType="end"/>
      </w:r>
    </w:p>
    <w:p w14:paraId="7F9B33EE" w14:textId="573E9189" w:rsidR="00D1794C" w:rsidRPr="00331BBB" w:rsidRDefault="00D1794C">
      <w:pPr>
        <w:pStyle w:val="TOC4"/>
        <w:rPr>
          <w:rFonts w:asciiTheme="minorHAnsi" w:eastAsiaTheme="minorEastAsia" w:hAnsiTheme="minorHAnsi" w:cstheme="minorBidi"/>
          <w:sz w:val="22"/>
          <w:szCs w:val="22"/>
        </w:rPr>
      </w:pPr>
      <w:r w:rsidRPr="00331BBB">
        <w:t>5.7.10.2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_Toc36756910 \h </w:instrText>
      </w:r>
      <w:r w:rsidRPr="00A125B2">
        <w:fldChar w:fldCharType="separate"/>
      </w:r>
      <w:r w:rsidRPr="00331BBB">
        <w:t>184</w:t>
      </w:r>
      <w:r w:rsidRPr="00785849">
        <w:fldChar w:fldCharType="end"/>
      </w:r>
    </w:p>
    <w:p w14:paraId="00242DD9" w14:textId="3C31693B" w:rsidR="00D1794C" w:rsidRPr="00331BBB" w:rsidRDefault="00D1794C">
      <w:pPr>
        <w:pStyle w:val="TOC4"/>
        <w:rPr>
          <w:rFonts w:asciiTheme="minorHAnsi" w:eastAsiaTheme="minorEastAsia" w:hAnsiTheme="minorHAnsi" w:cstheme="minorBidi"/>
          <w:sz w:val="22"/>
          <w:szCs w:val="22"/>
        </w:rPr>
      </w:pPr>
      <w:r w:rsidRPr="00331BBB">
        <w:t>5.</w:t>
      </w:r>
      <w:r w:rsidRPr="00331BBB">
        <w:rPr>
          <w:lang w:eastAsia="zh-CN"/>
        </w:rPr>
        <w:t>7</w:t>
      </w:r>
      <w:r w:rsidRPr="00331BBB">
        <w:t>.</w:t>
      </w:r>
      <w:r w:rsidRPr="00331BBB">
        <w:rPr>
          <w:lang w:eastAsia="zh-CN"/>
        </w:rPr>
        <w:t>10.3</w:t>
      </w:r>
      <w:r w:rsidRPr="00331BBB">
        <w:rPr>
          <w:rFonts w:asciiTheme="minorHAnsi" w:eastAsiaTheme="minorEastAsia" w:hAnsiTheme="minorHAnsi" w:cstheme="minorBidi"/>
          <w:sz w:val="22"/>
          <w:szCs w:val="22"/>
        </w:rPr>
        <w:tab/>
      </w:r>
      <w:r w:rsidRPr="00331BBB">
        <w:t xml:space="preserve">Reception of </w:t>
      </w:r>
      <w:r w:rsidRPr="00331BBB">
        <w:rPr>
          <w:lang w:eastAsia="zh-CN"/>
        </w:rPr>
        <w:t>the</w:t>
      </w:r>
      <w:r w:rsidRPr="00331BBB">
        <w:t xml:space="preserve"> </w:t>
      </w:r>
      <w:r w:rsidRPr="00331BBB">
        <w:rPr>
          <w:i/>
          <w:iCs/>
        </w:rPr>
        <w:t>UEI</w:t>
      </w:r>
      <w:r w:rsidRPr="00331BBB">
        <w:rPr>
          <w:i/>
        </w:rPr>
        <w:t>nformationRequest</w:t>
      </w:r>
      <w:r w:rsidRPr="00331BBB">
        <w:rPr>
          <w:i/>
          <w:lang w:eastAsia="zh-CN"/>
        </w:rPr>
        <w:t xml:space="preserve"> </w:t>
      </w:r>
      <w:r w:rsidRPr="00331BBB">
        <w:t>message</w:t>
      </w:r>
      <w:r w:rsidRPr="00331BBB">
        <w:tab/>
      </w:r>
      <w:r w:rsidRPr="00785849">
        <w:fldChar w:fldCharType="begin" w:fldLock="1"/>
      </w:r>
      <w:r w:rsidRPr="00331BBB">
        <w:instrText xml:space="preserve"> PAGEREF _Toc36756911 \h </w:instrText>
      </w:r>
      <w:r w:rsidRPr="00A125B2">
        <w:fldChar w:fldCharType="separate"/>
      </w:r>
      <w:r w:rsidRPr="00331BBB">
        <w:t>184</w:t>
      </w:r>
      <w:r w:rsidRPr="00785849">
        <w:fldChar w:fldCharType="end"/>
      </w:r>
    </w:p>
    <w:p w14:paraId="06FF7F07" w14:textId="46233A2A" w:rsidR="00D1794C" w:rsidRPr="00331BBB" w:rsidRDefault="00D1794C">
      <w:pPr>
        <w:pStyle w:val="TOC4"/>
        <w:rPr>
          <w:rFonts w:asciiTheme="minorHAnsi" w:eastAsiaTheme="minorEastAsia" w:hAnsiTheme="minorHAnsi" w:cstheme="minorBidi"/>
          <w:sz w:val="22"/>
          <w:szCs w:val="22"/>
        </w:rPr>
      </w:pPr>
      <w:r w:rsidRPr="00A125B2">
        <w:lastRenderedPageBreak/>
        <w:t>5.7.10.4</w:t>
      </w:r>
      <w:r w:rsidRPr="00331BBB">
        <w:rPr>
          <w:rFonts w:asciiTheme="minorHAnsi" w:eastAsiaTheme="minorEastAsia" w:hAnsiTheme="minorHAnsi" w:cstheme="minorBidi"/>
          <w:sz w:val="22"/>
          <w:szCs w:val="22"/>
        </w:rPr>
        <w:tab/>
      </w:r>
      <w:r w:rsidRPr="00331BBB">
        <w:rPr>
          <w:lang w:val="en-US"/>
        </w:rPr>
        <w:t>Actions upon successful completion of random-access procedure</w:t>
      </w:r>
      <w:r w:rsidRPr="00331BBB">
        <w:tab/>
      </w:r>
      <w:r w:rsidRPr="00785849">
        <w:fldChar w:fldCharType="begin" w:fldLock="1"/>
      </w:r>
      <w:r w:rsidRPr="00331BBB">
        <w:instrText xml:space="preserve"> PAGEREF _Toc36756912 \h </w:instrText>
      </w:r>
      <w:r w:rsidRPr="00A125B2">
        <w:fldChar w:fldCharType="separate"/>
      </w:r>
      <w:r w:rsidRPr="00331BBB">
        <w:t>186</w:t>
      </w:r>
      <w:r w:rsidRPr="00785849">
        <w:fldChar w:fldCharType="end"/>
      </w:r>
    </w:p>
    <w:p w14:paraId="12B8F4EE" w14:textId="5C24F317" w:rsidR="00D1794C" w:rsidRPr="00331BBB" w:rsidRDefault="00D1794C">
      <w:pPr>
        <w:pStyle w:val="TOC2"/>
        <w:rPr>
          <w:rFonts w:asciiTheme="minorHAnsi" w:eastAsiaTheme="minorEastAsia" w:hAnsiTheme="minorHAnsi" w:cstheme="minorBidi"/>
          <w:sz w:val="22"/>
          <w:szCs w:val="22"/>
        </w:rPr>
      </w:pPr>
      <w:r w:rsidRPr="00331BBB">
        <w:t>5.8</w:t>
      </w:r>
      <w:r w:rsidRPr="00331BBB">
        <w:rPr>
          <w:rFonts w:asciiTheme="minorHAnsi" w:eastAsiaTheme="minorEastAsia" w:hAnsiTheme="minorHAnsi" w:cstheme="minorBidi"/>
          <w:sz w:val="22"/>
          <w:szCs w:val="22"/>
        </w:rPr>
        <w:tab/>
      </w:r>
      <w:r w:rsidRPr="00331BBB">
        <w:t>Sidelink</w:t>
      </w:r>
      <w:r w:rsidRPr="00331BBB">
        <w:tab/>
      </w:r>
      <w:r w:rsidRPr="00785849">
        <w:fldChar w:fldCharType="begin" w:fldLock="1"/>
      </w:r>
      <w:r w:rsidRPr="00331BBB">
        <w:instrText xml:space="preserve"> PAGEREF _Toc36756913 \h </w:instrText>
      </w:r>
      <w:r w:rsidRPr="00A125B2">
        <w:fldChar w:fldCharType="separate"/>
      </w:r>
      <w:r w:rsidRPr="00331BBB">
        <w:t>186</w:t>
      </w:r>
      <w:r w:rsidRPr="00785849">
        <w:fldChar w:fldCharType="end"/>
      </w:r>
    </w:p>
    <w:p w14:paraId="5C9917F4" w14:textId="13F9E50F" w:rsidR="00D1794C" w:rsidRPr="00331BBB" w:rsidRDefault="00D1794C">
      <w:pPr>
        <w:pStyle w:val="TOC3"/>
        <w:rPr>
          <w:rFonts w:asciiTheme="minorHAnsi" w:eastAsiaTheme="minorEastAsia" w:hAnsiTheme="minorHAnsi" w:cstheme="minorBidi"/>
          <w:sz w:val="22"/>
          <w:szCs w:val="22"/>
        </w:rPr>
      </w:pPr>
      <w:r w:rsidRPr="00331BBB">
        <w:t>5.8.1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_Toc36756914 \h </w:instrText>
      </w:r>
      <w:r w:rsidRPr="00A125B2">
        <w:fldChar w:fldCharType="separate"/>
      </w:r>
      <w:r w:rsidRPr="00331BBB">
        <w:t>186</w:t>
      </w:r>
      <w:r w:rsidRPr="00785849">
        <w:fldChar w:fldCharType="end"/>
      </w:r>
    </w:p>
    <w:p w14:paraId="7838E3DC" w14:textId="0305E9AC" w:rsidR="00D1794C" w:rsidRPr="00331BBB" w:rsidRDefault="00D1794C">
      <w:pPr>
        <w:pStyle w:val="TOC3"/>
        <w:rPr>
          <w:rFonts w:asciiTheme="minorHAnsi" w:eastAsiaTheme="minorEastAsia" w:hAnsiTheme="minorHAnsi" w:cstheme="minorBidi"/>
          <w:sz w:val="22"/>
          <w:szCs w:val="22"/>
        </w:rPr>
      </w:pPr>
      <w:r w:rsidRPr="00331BBB">
        <w:t>5.8.2</w:t>
      </w:r>
      <w:r w:rsidRPr="00331BBB">
        <w:rPr>
          <w:rFonts w:asciiTheme="minorHAnsi" w:eastAsiaTheme="minorEastAsia" w:hAnsiTheme="minorHAnsi" w:cstheme="minorBidi"/>
          <w:sz w:val="22"/>
          <w:szCs w:val="22"/>
        </w:rPr>
        <w:tab/>
      </w:r>
      <w:r w:rsidRPr="00331BBB">
        <w:t>Conditions for NR sidelink communication operation</w:t>
      </w:r>
      <w:r w:rsidRPr="00331BBB">
        <w:tab/>
      </w:r>
      <w:r w:rsidRPr="00785849">
        <w:fldChar w:fldCharType="begin" w:fldLock="1"/>
      </w:r>
      <w:r w:rsidRPr="00331BBB">
        <w:instrText xml:space="preserve"> PAGEREF _Toc36756915 \h </w:instrText>
      </w:r>
      <w:r w:rsidRPr="00A125B2">
        <w:fldChar w:fldCharType="separate"/>
      </w:r>
      <w:r w:rsidRPr="00331BBB">
        <w:t>187</w:t>
      </w:r>
      <w:r w:rsidRPr="00785849">
        <w:fldChar w:fldCharType="end"/>
      </w:r>
    </w:p>
    <w:p w14:paraId="398A6CF4" w14:textId="33C74C70" w:rsidR="00D1794C" w:rsidRPr="00331BBB" w:rsidRDefault="00D1794C">
      <w:pPr>
        <w:pStyle w:val="TOC3"/>
        <w:rPr>
          <w:rFonts w:asciiTheme="minorHAnsi" w:eastAsiaTheme="minorEastAsia" w:hAnsiTheme="minorHAnsi" w:cstheme="minorBidi"/>
          <w:sz w:val="22"/>
          <w:szCs w:val="22"/>
        </w:rPr>
      </w:pPr>
      <w:r w:rsidRPr="00331BBB">
        <w:t>5.8.3</w:t>
      </w:r>
      <w:r w:rsidRPr="00331BBB">
        <w:rPr>
          <w:rFonts w:asciiTheme="minorHAnsi" w:eastAsiaTheme="minorEastAsia" w:hAnsiTheme="minorHAnsi" w:cstheme="minorBidi"/>
          <w:sz w:val="22"/>
          <w:szCs w:val="22"/>
        </w:rPr>
        <w:tab/>
      </w:r>
      <w:r w:rsidRPr="00331BBB">
        <w:t>Sidelink UE information for NR sidelink communication</w:t>
      </w:r>
      <w:r w:rsidRPr="00331BBB">
        <w:tab/>
      </w:r>
      <w:r w:rsidRPr="00785849">
        <w:fldChar w:fldCharType="begin" w:fldLock="1"/>
      </w:r>
      <w:r w:rsidRPr="00331BBB">
        <w:instrText xml:space="preserve"> PAGEREF _Toc36756916 \h </w:instrText>
      </w:r>
      <w:r w:rsidRPr="00A125B2">
        <w:fldChar w:fldCharType="separate"/>
      </w:r>
      <w:r w:rsidRPr="00331BBB">
        <w:t>187</w:t>
      </w:r>
      <w:r w:rsidRPr="00785849">
        <w:fldChar w:fldCharType="end"/>
      </w:r>
    </w:p>
    <w:p w14:paraId="0E829433" w14:textId="23B3273E" w:rsidR="00D1794C" w:rsidRPr="00331BBB" w:rsidRDefault="00D1794C">
      <w:pPr>
        <w:pStyle w:val="TOC4"/>
        <w:rPr>
          <w:rFonts w:asciiTheme="minorHAnsi" w:eastAsiaTheme="minorEastAsia" w:hAnsiTheme="minorHAnsi" w:cstheme="minorBidi"/>
          <w:sz w:val="22"/>
          <w:szCs w:val="22"/>
        </w:rPr>
      </w:pPr>
      <w:r w:rsidRPr="00331BBB">
        <w:t>5.8.</w:t>
      </w:r>
      <w:r w:rsidRPr="00331BBB">
        <w:rPr>
          <w:lang w:eastAsia="zh-CN"/>
        </w:rPr>
        <w:t>3</w:t>
      </w:r>
      <w:r w:rsidRPr="00331BBB">
        <w:t>.1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_Toc36756917 \h </w:instrText>
      </w:r>
      <w:r w:rsidRPr="00A125B2">
        <w:fldChar w:fldCharType="separate"/>
      </w:r>
      <w:r w:rsidRPr="00331BBB">
        <w:t>187</w:t>
      </w:r>
      <w:r w:rsidRPr="00785849">
        <w:fldChar w:fldCharType="end"/>
      </w:r>
    </w:p>
    <w:p w14:paraId="427C2DE9" w14:textId="6B771523" w:rsidR="00D1794C" w:rsidRPr="00331BBB" w:rsidRDefault="00D1794C">
      <w:pPr>
        <w:pStyle w:val="TOC4"/>
        <w:rPr>
          <w:rFonts w:asciiTheme="minorHAnsi" w:eastAsiaTheme="minorEastAsia" w:hAnsiTheme="minorHAnsi" w:cstheme="minorBidi"/>
          <w:sz w:val="22"/>
          <w:szCs w:val="22"/>
        </w:rPr>
      </w:pPr>
      <w:r w:rsidRPr="00331BBB">
        <w:t>5.8.</w:t>
      </w:r>
      <w:r w:rsidRPr="00331BBB">
        <w:rPr>
          <w:lang w:eastAsia="zh-CN"/>
        </w:rPr>
        <w:t>3</w:t>
      </w:r>
      <w:r w:rsidRPr="00331BBB">
        <w:t>.2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_Toc36756918 \h </w:instrText>
      </w:r>
      <w:r w:rsidRPr="00A125B2">
        <w:fldChar w:fldCharType="separate"/>
      </w:r>
      <w:r w:rsidRPr="00331BBB">
        <w:t>187</w:t>
      </w:r>
      <w:r w:rsidRPr="00785849">
        <w:fldChar w:fldCharType="end"/>
      </w:r>
    </w:p>
    <w:p w14:paraId="30FA2521" w14:textId="1C6E528A" w:rsidR="00D1794C" w:rsidRPr="00331BBB" w:rsidRDefault="00D1794C">
      <w:pPr>
        <w:pStyle w:val="TOC4"/>
        <w:rPr>
          <w:rFonts w:asciiTheme="minorHAnsi" w:eastAsiaTheme="minorEastAsia" w:hAnsiTheme="minorHAnsi" w:cstheme="minorBidi"/>
          <w:sz w:val="22"/>
          <w:szCs w:val="22"/>
        </w:rPr>
      </w:pPr>
      <w:r w:rsidRPr="00331BBB">
        <w:t>5.8.</w:t>
      </w:r>
      <w:r w:rsidRPr="00331BBB">
        <w:rPr>
          <w:lang w:eastAsia="zh-CN"/>
        </w:rPr>
        <w:t>3</w:t>
      </w:r>
      <w:r w:rsidRPr="00331BBB">
        <w:t>.3</w:t>
      </w:r>
      <w:r w:rsidRPr="00331BBB">
        <w:rPr>
          <w:rFonts w:asciiTheme="minorHAnsi" w:eastAsiaTheme="minorEastAsia" w:hAnsiTheme="minorHAnsi" w:cstheme="minorBidi"/>
          <w:sz w:val="22"/>
          <w:szCs w:val="22"/>
        </w:rPr>
        <w:tab/>
      </w:r>
      <w:r w:rsidRPr="00331BBB">
        <w:t xml:space="preserve">Actions related to transmission of </w:t>
      </w:r>
      <w:r w:rsidRPr="00331BBB">
        <w:rPr>
          <w:i/>
        </w:rPr>
        <w:t>SidelinkUEInformationNR</w:t>
      </w:r>
      <w:r w:rsidRPr="00331BBB">
        <w:t xml:space="preserve"> message</w:t>
      </w:r>
      <w:r w:rsidRPr="00331BBB">
        <w:tab/>
      </w:r>
      <w:r w:rsidRPr="00785849">
        <w:fldChar w:fldCharType="begin" w:fldLock="1"/>
      </w:r>
      <w:r w:rsidRPr="00331BBB">
        <w:instrText xml:space="preserve"> PAGEREF _Toc36756919 \h </w:instrText>
      </w:r>
      <w:r w:rsidRPr="00A125B2">
        <w:fldChar w:fldCharType="separate"/>
      </w:r>
      <w:r w:rsidRPr="00331BBB">
        <w:t>188</w:t>
      </w:r>
      <w:r w:rsidRPr="00785849">
        <w:fldChar w:fldCharType="end"/>
      </w:r>
    </w:p>
    <w:p w14:paraId="076F2288" w14:textId="7584D5BC" w:rsidR="00D1794C" w:rsidRPr="00331BBB" w:rsidRDefault="00D1794C">
      <w:pPr>
        <w:pStyle w:val="TOC3"/>
        <w:rPr>
          <w:rFonts w:asciiTheme="minorHAnsi" w:eastAsiaTheme="minorEastAsia" w:hAnsiTheme="minorHAnsi" w:cstheme="minorBidi"/>
          <w:sz w:val="22"/>
          <w:szCs w:val="22"/>
        </w:rPr>
      </w:pPr>
      <w:r w:rsidRPr="00331BBB">
        <w:t>5.8.4</w:t>
      </w:r>
      <w:r w:rsidRPr="00331BBB">
        <w:rPr>
          <w:rFonts w:asciiTheme="minorHAnsi" w:eastAsiaTheme="minorEastAsia" w:hAnsiTheme="minorHAnsi" w:cstheme="minorBidi"/>
          <w:sz w:val="22"/>
          <w:szCs w:val="22"/>
        </w:rPr>
        <w:tab/>
      </w:r>
      <w:r w:rsidRPr="00331BBB">
        <w:t>Sidelink UE information for V2X sidelink communication</w:t>
      </w:r>
      <w:r w:rsidRPr="00331BBB">
        <w:tab/>
      </w:r>
      <w:r w:rsidRPr="00785849">
        <w:fldChar w:fldCharType="begin" w:fldLock="1"/>
      </w:r>
      <w:r w:rsidRPr="00331BBB">
        <w:instrText xml:space="preserve"> PAGEREF _Toc36756920 \h </w:instrText>
      </w:r>
      <w:r w:rsidRPr="00A125B2">
        <w:fldChar w:fldCharType="separate"/>
      </w:r>
      <w:r w:rsidRPr="00331BBB">
        <w:t>189</w:t>
      </w:r>
      <w:r w:rsidRPr="00785849">
        <w:fldChar w:fldCharType="end"/>
      </w:r>
    </w:p>
    <w:p w14:paraId="4D8C7015" w14:textId="73179E34" w:rsidR="00D1794C" w:rsidRPr="00331BBB" w:rsidRDefault="00D1794C">
      <w:pPr>
        <w:pStyle w:val="TOC3"/>
        <w:rPr>
          <w:rFonts w:asciiTheme="minorHAnsi" w:eastAsiaTheme="minorEastAsia" w:hAnsiTheme="minorHAnsi" w:cstheme="minorBidi"/>
          <w:sz w:val="22"/>
          <w:szCs w:val="22"/>
        </w:rPr>
      </w:pPr>
      <w:r w:rsidRPr="00331BBB">
        <w:t>5.8.5</w:t>
      </w:r>
      <w:r w:rsidRPr="00331BBB">
        <w:rPr>
          <w:rFonts w:asciiTheme="minorHAnsi" w:eastAsiaTheme="minorEastAsia" w:hAnsiTheme="minorHAnsi" w:cstheme="minorBidi"/>
          <w:sz w:val="22"/>
          <w:szCs w:val="22"/>
        </w:rPr>
        <w:tab/>
      </w:r>
      <w:r w:rsidRPr="00331BBB">
        <w:t>Sidelink synchronisation information transmission for NR sidelink communication</w:t>
      </w:r>
      <w:r w:rsidRPr="00331BBB">
        <w:tab/>
      </w:r>
      <w:r w:rsidRPr="00785849">
        <w:fldChar w:fldCharType="begin" w:fldLock="1"/>
      </w:r>
      <w:r w:rsidRPr="00331BBB">
        <w:instrText xml:space="preserve"> PAGEREF _Toc36756921 \h </w:instrText>
      </w:r>
      <w:r w:rsidRPr="00A125B2">
        <w:fldChar w:fldCharType="separate"/>
      </w:r>
      <w:r w:rsidRPr="00331BBB">
        <w:t>190</w:t>
      </w:r>
      <w:r w:rsidRPr="00785849">
        <w:fldChar w:fldCharType="end"/>
      </w:r>
    </w:p>
    <w:p w14:paraId="1FB4A3B5" w14:textId="5B5A22BF" w:rsidR="00D1794C" w:rsidRPr="00331BBB" w:rsidRDefault="00D1794C">
      <w:pPr>
        <w:pStyle w:val="TOC4"/>
        <w:rPr>
          <w:rFonts w:asciiTheme="minorHAnsi" w:eastAsiaTheme="minorEastAsia" w:hAnsiTheme="minorHAnsi" w:cstheme="minorBidi"/>
          <w:sz w:val="22"/>
          <w:szCs w:val="22"/>
        </w:rPr>
      </w:pPr>
      <w:r w:rsidRPr="00331BBB">
        <w:t>5.8.5.1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_Toc36756922 \h </w:instrText>
      </w:r>
      <w:r w:rsidRPr="00A125B2">
        <w:fldChar w:fldCharType="separate"/>
      </w:r>
      <w:r w:rsidRPr="00331BBB">
        <w:t>190</w:t>
      </w:r>
      <w:r w:rsidRPr="00785849">
        <w:fldChar w:fldCharType="end"/>
      </w:r>
    </w:p>
    <w:p w14:paraId="6FF91491" w14:textId="43FC64B2" w:rsidR="00D1794C" w:rsidRPr="00331BBB" w:rsidRDefault="00D1794C">
      <w:pPr>
        <w:pStyle w:val="TOC4"/>
        <w:rPr>
          <w:rFonts w:asciiTheme="minorHAnsi" w:eastAsiaTheme="minorEastAsia" w:hAnsiTheme="minorHAnsi" w:cstheme="minorBidi"/>
          <w:sz w:val="22"/>
          <w:szCs w:val="22"/>
        </w:rPr>
      </w:pPr>
      <w:r w:rsidRPr="00331BBB">
        <w:t>5.8.5.2</w:t>
      </w:r>
      <w:r w:rsidRPr="00331BBB">
        <w:rPr>
          <w:rFonts w:asciiTheme="minorHAnsi" w:eastAsiaTheme="minorEastAsia" w:hAnsiTheme="minorHAnsi" w:cstheme="minorBidi"/>
          <w:sz w:val="22"/>
          <w:szCs w:val="22"/>
        </w:rPr>
        <w:tab/>
      </w:r>
      <w:r w:rsidRPr="00331BBB">
        <w:t>Initiation</w:t>
      </w:r>
      <w:r w:rsidRPr="00331BBB">
        <w:tab/>
      </w:r>
      <w:r w:rsidRPr="00785849">
        <w:fldChar w:fldCharType="begin" w:fldLock="1"/>
      </w:r>
      <w:r w:rsidRPr="00331BBB">
        <w:instrText xml:space="preserve"> PAGEREF _Toc36756923 \h </w:instrText>
      </w:r>
      <w:r w:rsidRPr="00A125B2">
        <w:fldChar w:fldCharType="separate"/>
      </w:r>
      <w:r w:rsidRPr="00331BBB">
        <w:t>190</w:t>
      </w:r>
      <w:r w:rsidRPr="00785849">
        <w:fldChar w:fldCharType="end"/>
      </w:r>
    </w:p>
    <w:p w14:paraId="4196F942" w14:textId="1401FE70" w:rsidR="00D1794C" w:rsidRPr="00331BBB" w:rsidRDefault="00D1794C">
      <w:pPr>
        <w:pStyle w:val="TOC4"/>
        <w:rPr>
          <w:rFonts w:asciiTheme="minorHAnsi" w:eastAsiaTheme="minorEastAsia" w:hAnsiTheme="minorHAnsi" w:cstheme="minorBidi"/>
          <w:sz w:val="22"/>
          <w:szCs w:val="22"/>
        </w:rPr>
      </w:pPr>
      <w:r w:rsidRPr="00331BBB">
        <w:t>5.8.5.3</w:t>
      </w:r>
      <w:r w:rsidRPr="00331BBB">
        <w:rPr>
          <w:rFonts w:asciiTheme="minorHAnsi" w:eastAsiaTheme="minorEastAsia" w:hAnsiTheme="minorHAnsi" w:cstheme="minorBidi"/>
          <w:sz w:val="22"/>
          <w:szCs w:val="22"/>
        </w:rPr>
        <w:tab/>
      </w:r>
      <w:r w:rsidRPr="00331BBB">
        <w:t>Transmission of SLSS</w:t>
      </w:r>
      <w:r w:rsidRPr="00331BBB">
        <w:tab/>
      </w:r>
      <w:r w:rsidRPr="00785849">
        <w:fldChar w:fldCharType="begin" w:fldLock="1"/>
      </w:r>
      <w:r w:rsidRPr="00331BBB">
        <w:instrText xml:space="preserve"> PAGEREF _Toc36756924 \h </w:instrText>
      </w:r>
      <w:r w:rsidRPr="00A125B2">
        <w:fldChar w:fldCharType="separate"/>
      </w:r>
      <w:r w:rsidRPr="00331BBB">
        <w:t>191</w:t>
      </w:r>
      <w:r w:rsidRPr="00785849">
        <w:fldChar w:fldCharType="end"/>
      </w:r>
    </w:p>
    <w:p w14:paraId="57E5391C" w14:textId="2E30AF37" w:rsidR="00D1794C" w:rsidRPr="00331BBB" w:rsidRDefault="00D1794C">
      <w:pPr>
        <w:pStyle w:val="TOC3"/>
        <w:rPr>
          <w:rFonts w:asciiTheme="minorHAnsi" w:eastAsiaTheme="minorEastAsia" w:hAnsiTheme="minorHAnsi" w:cstheme="minorBidi"/>
          <w:sz w:val="22"/>
          <w:szCs w:val="22"/>
        </w:rPr>
      </w:pPr>
      <w:r w:rsidRPr="00331BBB">
        <w:t>5.8.5a</w:t>
      </w:r>
      <w:r w:rsidRPr="00331BBB">
        <w:rPr>
          <w:rFonts w:asciiTheme="minorHAnsi" w:eastAsiaTheme="minorEastAsia" w:hAnsiTheme="minorHAnsi" w:cstheme="minorBidi"/>
          <w:sz w:val="22"/>
          <w:szCs w:val="22"/>
        </w:rPr>
        <w:tab/>
      </w:r>
      <w:r w:rsidRPr="00331BBB">
        <w:t>Sidelink synchronisation information transmission for V2X sidelink communication</w:t>
      </w:r>
      <w:r w:rsidRPr="00331BBB">
        <w:tab/>
      </w:r>
      <w:r w:rsidRPr="00785849">
        <w:fldChar w:fldCharType="begin" w:fldLock="1"/>
      </w:r>
      <w:r w:rsidRPr="00331BBB">
        <w:instrText xml:space="preserve"> PAGEREF _Toc36756925 \h </w:instrText>
      </w:r>
      <w:r w:rsidRPr="00A125B2">
        <w:fldChar w:fldCharType="separate"/>
      </w:r>
      <w:r w:rsidRPr="00331BBB">
        <w:t>192</w:t>
      </w:r>
      <w:r w:rsidRPr="00785849">
        <w:fldChar w:fldCharType="end"/>
      </w:r>
    </w:p>
    <w:p w14:paraId="0FCCC2BD" w14:textId="0D833380" w:rsidR="00D1794C" w:rsidRPr="00331BBB" w:rsidRDefault="00D1794C">
      <w:pPr>
        <w:pStyle w:val="TOC3"/>
        <w:rPr>
          <w:rFonts w:asciiTheme="minorHAnsi" w:eastAsiaTheme="minorEastAsia" w:hAnsiTheme="minorHAnsi" w:cstheme="minorBidi"/>
          <w:sz w:val="22"/>
          <w:szCs w:val="22"/>
        </w:rPr>
      </w:pPr>
      <w:r w:rsidRPr="00331BBB">
        <w:t>5.8.6</w:t>
      </w:r>
      <w:r w:rsidRPr="00331BBB">
        <w:rPr>
          <w:rFonts w:asciiTheme="minorHAnsi" w:eastAsiaTheme="minorEastAsia" w:hAnsiTheme="minorHAnsi" w:cstheme="minorBidi"/>
          <w:sz w:val="22"/>
          <w:szCs w:val="22"/>
        </w:rPr>
        <w:tab/>
      </w:r>
      <w:r w:rsidRPr="00331BBB">
        <w:t>Sidelink synchronisation reference</w:t>
      </w:r>
      <w:r w:rsidRPr="00331BBB">
        <w:tab/>
      </w:r>
      <w:r w:rsidRPr="00785849">
        <w:fldChar w:fldCharType="begin" w:fldLock="1"/>
      </w:r>
      <w:r w:rsidRPr="00331BBB">
        <w:instrText xml:space="preserve"> PAGEREF _Toc36756926 \h </w:instrText>
      </w:r>
      <w:r w:rsidRPr="00A125B2">
        <w:fldChar w:fldCharType="separate"/>
      </w:r>
      <w:r w:rsidRPr="00331BBB">
        <w:t>192</w:t>
      </w:r>
      <w:r w:rsidRPr="00785849">
        <w:fldChar w:fldCharType="end"/>
      </w:r>
    </w:p>
    <w:p w14:paraId="3D577ECA" w14:textId="7F673AF0" w:rsidR="00D1794C" w:rsidRPr="00331BBB" w:rsidRDefault="00D1794C">
      <w:pPr>
        <w:pStyle w:val="TOC4"/>
        <w:rPr>
          <w:rFonts w:asciiTheme="minorHAnsi" w:eastAsiaTheme="minorEastAsia" w:hAnsiTheme="minorHAnsi" w:cstheme="minorBidi"/>
          <w:sz w:val="22"/>
          <w:szCs w:val="22"/>
        </w:rPr>
      </w:pPr>
      <w:r w:rsidRPr="00331BBB">
        <w:t>5.8.6.1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_Toc36756927 \h </w:instrText>
      </w:r>
      <w:r w:rsidRPr="00A125B2">
        <w:fldChar w:fldCharType="separate"/>
      </w:r>
      <w:r w:rsidRPr="00331BBB">
        <w:t>192</w:t>
      </w:r>
      <w:r w:rsidRPr="00785849">
        <w:fldChar w:fldCharType="end"/>
      </w:r>
    </w:p>
    <w:p w14:paraId="60A7D2B6" w14:textId="53B5496E" w:rsidR="00D1794C" w:rsidRPr="00331BBB" w:rsidRDefault="00D1794C">
      <w:pPr>
        <w:pStyle w:val="TOC4"/>
        <w:rPr>
          <w:rFonts w:asciiTheme="minorHAnsi" w:eastAsiaTheme="minorEastAsia" w:hAnsiTheme="minorHAnsi" w:cstheme="minorBidi"/>
          <w:sz w:val="22"/>
          <w:szCs w:val="22"/>
        </w:rPr>
      </w:pPr>
      <w:r w:rsidRPr="00331BBB">
        <w:t>5.8.6.2</w:t>
      </w:r>
      <w:r w:rsidRPr="00331BBB">
        <w:rPr>
          <w:rFonts w:asciiTheme="minorHAnsi" w:eastAsiaTheme="minorEastAsia" w:hAnsiTheme="minorHAnsi" w:cstheme="minorBidi"/>
          <w:sz w:val="22"/>
          <w:szCs w:val="22"/>
        </w:rPr>
        <w:tab/>
      </w:r>
      <w:r w:rsidRPr="00331BBB">
        <w:t>Selection and reselection of synchronisation reference</w:t>
      </w:r>
      <w:r w:rsidRPr="00331BBB">
        <w:tab/>
      </w:r>
      <w:r w:rsidRPr="00785849">
        <w:fldChar w:fldCharType="begin" w:fldLock="1"/>
      </w:r>
      <w:r w:rsidRPr="00331BBB">
        <w:instrText xml:space="preserve"> PAGEREF _Toc36756928 \h </w:instrText>
      </w:r>
      <w:r w:rsidRPr="00A125B2">
        <w:fldChar w:fldCharType="separate"/>
      </w:r>
      <w:r w:rsidRPr="00331BBB">
        <w:t>192</w:t>
      </w:r>
      <w:r w:rsidRPr="00785849">
        <w:fldChar w:fldCharType="end"/>
      </w:r>
    </w:p>
    <w:p w14:paraId="214B8D53" w14:textId="31FA024D" w:rsidR="00D1794C" w:rsidRPr="00331BBB" w:rsidRDefault="00D1794C">
      <w:pPr>
        <w:pStyle w:val="TOC4"/>
        <w:rPr>
          <w:rFonts w:asciiTheme="minorHAnsi" w:eastAsiaTheme="minorEastAsia" w:hAnsiTheme="minorHAnsi" w:cstheme="minorBidi"/>
          <w:sz w:val="22"/>
          <w:szCs w:val="22"/>
        </w:rPr>
      </w:pPr>
      <w:r w:rsidRPr="00331BBB">
        <w:t>5.8.6.3</w:t>
      </w:r>
      <w:r w:rsidRPr="00331BBB">
        <w:rPr>
          <w:rFonts w:asciiTheme="minorHAnsi" w:eastAsiaTheme="minorEastAsia" w:hAnsiTheme="minorHAnsi" w:cstheme="minorBidi"/>
          <w:sz w:val="22"/>
          <w:szCs w:val="22"/>
        </w:rPr>
        <w:tab/>
      </w:r>
      <w:r w:rsidRPr="00331BBB">
        <w:t>Sidelink communication transmission reference cell selection</w:t>
      </w:r>
      <w:r w:rsidRPr="00331BBB">
        <w:tab/>
      </w:r>
      <w:r w:rsidRPr="00785849">
        <w:fldChar w:fldCharType="begin" w:fldLock="1"/>
      </w:r>
      <w:r w:rsidRPr="00331BBB">
        <w:instrText xml:space="preserve"> PAGEREF _Toc36756929 \h </w:instrText>
      </w:r>
      <w:r w:rsidRPr="00A125B2">
        <w:fldChar w:fldCharType="separate"/>
      </w:r>
      <w:r w:rsidRPr="00331BBB">
        <w:t>195</w:t>
      </w:r>
      <w:r w:rsidRPr="00785849">
        <w:fldChar w:fldCharType="end"/>
      </w:r>
    </w:p>
    <w:p w14:paraId="6A7970A2" w14:textId="21E7FF78" w:rsidR="00D1794C" w:rsidRPr="00331BBB" w:rsidRDefault="00D1794C">
      <w:pPr>
        <w:pStyle w:val="TOC3"/>
        <w:rPr>
          <w:rFonts w:asciiTheme="minorHAnsi" w:eastAsiaTheme="minorEastAsia" w:hAnsiTheme="minorHAnsi" w:cstheme="minorBidi"/>
          <w:sz w:val="22"/>
          <w:szCs w:val="22"/>
        </w:rPr>
      </w:pPr>
      <w:r w:rsidRPr="00331BBB">
        <w:t>5.8.7</w:t>
      </w:r>
      <w:r w:rsidRPr="00331BBB">
        <w:rPr>
          <w:rFonts w:asciiTheme="minorHAnsi" w:eastAsiaTheme="minorEastAsia" w:hAnsiTheme="minorHAnsi" w:cstheme="minorBidi"/>
          <w:sz w:val="22"/>
          <w:szCs w:val="22"/>
        </w:rPr>
        <w:tab/>
      </w:r>
      <w:r w:rsidRPr="00331BBB">
        <w:t>Sidelink communication reception</w:t>
      </w:r>
      <w:r w:rsidRPr="00331BBB">
        <w:tab/>
      </w:r>
      <w:r w:rsidRPr="00785849">
        <w:fldChar w:fldCharType="begin" w:fldLock="1"/>
      </w:r>
      <w:r w:rsidRPr="00331BBB">
        <w:instrText xml:space="preserve"> PAGEREF _Toc36756930 \h </w:instrText>
      </w:r>
      <w:r w:rsidRPr="00A125B2">
        <w:fldChar w:fldCharType="separate"/>
      </w:r>
      <w:r w:rsidRPr="00331BBB">
        <w:t>195</w:t>
      </w:r>
      <w:r w:rsidRPr="00785849">
        <w:fldChar w:fldCharType="end"/>
      </w:r>
    </w:p>
    <w:p w14:paraId="4FE2DBA1" w14:textId="06DF7576" w:rsidR="00D1794C" w:rsidRPr="00331BBB" w:rsidRDefault="00D1794C">
      <w:pPr>
        <w:pStyle w:val="TOC3"/>
        <w:rPr>
          <w:rFonts w:asciiTheme="minorHAnsi" w:eastAsiaTheme="minorEastAsia" w:hAnsiTheme="minorHAnsi" w:cstheme="minorBidi"/>
          <w:sz w:val="22"/>
          <w:szCs w:val="22"/>
        </w:rPr>
      </w:pPr>
      <w:r w:rsidRPr="00331BBB">
        <w:t>5.8.8</w:t>
      </w:r>
      <w:r w:rsidRPr="00331BBB">
        <w:rPr>
          <w:rFonts w:asciiTheme="minorHAnsi" w:eastAsiaTheme="minorEastAsia" w:hAnsiTheme="minorHAnsi" w:cstheme="minorBidi"/>
          <w:sz w:val="22"/>
          <w:szCs w:val="22"/>
        </w:rPr>
        <w:tab/>
      </w:r>
      <w:r w:rsidRPr="00331BBB">
        <w:t>Sidelink communication transmission</w:t>
      </w:r>
      <w:r w:rsidRPr="00331BBB">
        <w:tab/>
      </w:r>
      <w:r w:rsidRPr="00785849">
        <w:fldChar w:fldCharType="begin" w:fldLock="1"/>
      </w:r>
      <w:r w:rsidRPr="00331BBB">
        <w:instrText xml:space="preserve"> PAGEREF _Toc36756931 \h </w:instrText>
      </w:r>
      <w:r w:rsidRPr="00A125B2">
        <w:fldChar w:fldCharType="separate"/>
      </w:r>
      <w:r w:rsidRPr="00331BBB">
        <w:t>195</w:t>
      </w:r>
      <w:r w:rsidRPr="00785849">
        <w:fldChar w:fldCharType="end"/>
      </w:r>
    </w:p>
    <w:p w14:paraId="4D109517" w14:textId="5334781E" w:rsidR="00D1794C" w:rsidRPr="00331BBB" w:rsidRDefault="00D1794C">
      <w:pPr>
        <w:pStyle w:val="TOC3"/>
        <w:rPr>
          <w:rFonts w:asciiTheme="minorHAnsi" w:eastAsiaTheme="minorEastAsia" w:hAnsiTheme="minorHAnsi" w:cstheme="minorBidi"/>
          <w:sz w:val="22"/>
          <w:szCs w:val="22"/>
        </w:rPr>
      </w:pPr>
      <w:r w:rsidRPr="00331BBB">
        <w:t>5.8.9</w:t>
      </w:r>
      <w:r w:rsidRPr="00331BBB">
        <w:rPr>
          <w:rFonts w:asciiTheme="minorHAnsi" w:eastAsiaTheme="minorEastAsia" w:hAnsiTheme="minorHAnsi" w:cstheme="minorBidi"/>
          <w:sz w:val="22"/>
          <w:szCs w:val="22"/>
        </w:rPr>
        <w:tab/>
      </w:r>
      <w:r w:rsidRPr="00331BBB">
        <w:t>Sidelink</w:t>
      </w:r>
      <w:r w:rsidRPr="00331BBB">
        <w:rPr>
          <w:rFonts w:ascii="DengXian" w:eastAsia="DengXian" w:hAnsi="DengXian"/>
          <w:lang w:eastAsia="zh-CN"/>
        </w:rPr>
        <w:t xml:space="preserve"> </w:t>
      </w:r>
      <w:r w:rsidRPr="00331BBB">
        <w:t>RRC procedure</w:t>
      </w:r>
      <w:r w:rsidRPr="00331BBB">
        <w:tab/>
      </w:r>
      <w:r w:rsidRPr="00785849">
        <w:fldChar w:fldCharType="begin" w:fldLock="1"/>
      </w:r>
      <w:r w:rsidRPr="00331BBB">
        <w:instrText xml:space="preserve"> PAGEREF _Toc36756932 \h </w:instrText>
      </w:r>
      <w:r w:rsidRPr="00A125B2">
        <w:fldChar w:fldCharType="separate"/>
      </w:r>
      <w:r w:rsidRPr="00331BBB">
        <w:t>197</w:t>
      </w:r>
      <w:r w:rsidRPr="00785849">
        <w:fldChar w:fldCharType="end"/>
      </w:r>
    </w:p>
    <w:p w14:paraId="103478E3" w14:textId="17E4ACEC" w:rsidR="00D1794C" w:rsidRPr="00331BBB" w:rsidRDefault="00D1794C">
      <w:pPr>
        <w:pStyle w:val="TOC4"/>
        <w:rPr>
          <w:rFonts w:asciiTheme="minorHAnsi" w:eastAsiaTheme="minorEastAsia" w:hAnsiTheme="minorHAnsi" w:cstheme="minorBidi"/>
          <w:sz w:val="22"/>
          <w:szCs w:val="22"/>
        </w:rPr>
      </w:pPr>
      <w:r w:rsidRPr="00331BBB">
        <w:t>5.8.9.1</w:t>
      </w:r>
      <w:r w:rsidRPr="00331BBB">
        <w:rPr>
          <w:rFonts w:asciiTheme="minorHAnsi" w:eastAsiaTheme="minorEastAsia" w:hAnsiTheme="minorHAnsi" w:cstheme="minorBidi"/>
          <w:sz w:val="22"/>
          <w:szCs w:val="22"/>
        </w:rPr>
        <w:tab/>
      </w:r>
      <w:r w:rsidRPr="00331BBB">
        <w:t>Sidelink RRC reconfiguration</w:t>
      </w:r>
      <w:r w:rsidRPr="00331BBB">
        <w:tab/>
      </w:r>
      <w:r w:rsidRPr="00785849">
        <w:fldChar w:fldCharType="begin" w:fldLock="1"/>
      </w:r>
      <w:r w:rsidRPr="00331BBB">
        <w:instrText xml:space="preserve"> PAGEREF _Toc36756933 \h </w:instrText>
      </w:r>
      <w:r w:rsidRPr="00A125B2">
        <w:fldChar w:fldCharType="separate"/>
      </w:r>
      <w:r w:rsidRPr="00331BBB">
        <w:t>197</w:t>
      </w:r>
      <w:r w:rsidRPr="00785849">
        <w:fldChar w:fldCharType="end"/>
      </w:r>
    </w:p>
    <w:p w14:paraId="480E54A9" w14:textId="2B249A84" w:rsidR="00D1794C" w:rsidRPr="00331BBB" w:rsidRDefault="00D1794C">
      <w:pPr>
        <w:pStyle w:val="TOC5"/>
        <w:rPr>
          <w:rFonts w:asciiTheme="minorHAnsi" w:eastAsiaTheme="minorEastAsia" w:hAnsiTheme="minorHAnsi" w:cstheme="minorBidi"/>
          <w:sz w:val="22"/>
          <w:szCs w:val="22"/>
        </w:rPr>
      </w:pPr>
      <w:r w:rsidRPr="00A125B2">
        <w:t>5.8.9.1.1</w:t>
      </w:r>
      <w:r w:rsidRPr="00A125B2">
        <w:rPr>
          <w:rFonts w:asciiTheme="minorHAnsi" w:hAnsiTheme="minorHAnsi" w:cstheme="minorBidi"/>
          <w:sz w:val="22"/>
          <w:szCs w:val="22"/>
        </w:rPr>
        <w:tab/>
      </w:r>
      <w:r w:rsidRPr="00331BBB">
        <w:t>General</w:t>
      </w:r>
      <w:r w:rsidRPr="00331BBB">
        <w:tab/>
      </w:r>
      <w:r w:rsidRPr="00785849">
        <w:fldChar w:fldCharType="begin" w:fldLock="1"/>
      </w:r>
      <w:r w:rsidRPr="00331BBB">
        <w:instrText xml:space="preserve"> PAGEREF _Toc36756934 \h </w:instrText>
      </w:r>
      <w:r w:rsidRPr="00A125B2">
        <w:fldChar w:fldCharType="separate"/>
      </w:r>
      <w:r w:rsidRPr="00331BBB">
        <w:t>197</w:t>
      </w:r>
      <w:r w:rsidRPr="00785849">
        <w:fldChar w:fldCharType="end"/>
      </w:r>
    </w:p>
    <w:p w14:paraId="68D2BA13" w14:textId="02C65A62" w:rsidR="00D1794C" w:rsidRPr="00331BBB" w:rsidRDefault="00D1794C">
      <w:pPr>
        <w:pStyle w:val="TOC5"/>
        <w:rPr>
          <w:rFonts w:asciiTheme="minorHAnsi" w:eastAsiaTheme="minorEastAsia" w:hAnsiTheme="minorHAnsi" w:cstheme="minorBidi"/>
          <w:sz w:val="22"/>
          <w:szCs w:val="22"/>
        </w:rPr>
      </w:pPr>
      <w:r w:rsidRPr="00331BBB">
        <w:t>5.8</w:t>
      </w:r>
      <w:r w:rsidRPr="00331BBB">
        <w:rPr>
          <w:rFonts w:eastAsia="MS Mincho"/>
        </w:rPr>
        <w:t>.9.1.2</w:t>
      </w:r>
      <w:r w:rsidRPr="00331BBB">
        <w:rPr>
          <w:rFonts w:asciiTheme="minorHAnsi" w:eastAsiaTheme="minorEastAsia" w:hAnsiTheme="minorHAnsi" w:cstheme="minorBidi"/>
          <w:sz w:val="22"/>
          <w:szCs w:val="22"/>
        </w:rPr>
        <w:tab/>
      </w:r>
      <w:r w:rsidRPr="00331BBB">
        <w:rPr>
          <w:rFonts w:eastAsia="MS Mincho"/>
        </w:rPr>
        <w:t xml:space="preserve">Actions related to transmission of </w:t>
      </w:r>
      <w:r w:rsidRPr="00331BBB">
        <w:rPr>
          <w:rFonts w:eastAsia="MS Mincho"/>
          <w:i/>
        </w:rPr>
        <w:t>RRCReconfigurationSidelink</w:t>
      </w:r>
      <w:r w:rsidRPr="00331BBB">
        <w:rPr>
          <w:rFonts w:eastAsia="MS Mincho"/>
        </w:rPr>
        <w:t xml:space="preserve"> message</w:t>
      </w:r>
      <w:r w:rsidRPr="00331BBB">
        <w:tab/>
      </w:r>
      <w:r w:rsidRPr="00785849">
        <w:fldChar w:fldCharType="begin" w:fldLock="1"/>
      </w:r>
      <w:r w:rsidRPr="00331BBB">
        <w:instrText xml:space="preserve"> PAGEREF _Toc36756935 \h </w:instrText>
      </w:r>
      <w:r w:rsidRPr="00A125B2">
        <w:fldChar w:fldCharType="separate"/>
      </w:r>
      <w:r w:rsidRPr="00331BBB">
        <w:t>197</w:t>
      </w:r>
      <w:r w:rsidRPr="00785849">
        <w:fldChar w:fldCharType="end"/>
      </w:r>
    </w:p>
    <w:p w14:paraId="77394D35" w14:textId="608FDC28" w:rsidR="00D1794C" w:rsidRPr="00331BBB" w:rsidRDefault="00D1794C">
      <w:pPr>
        <w:pStyle w:val="TOC5"/>
        <w:rPr>
          <w:rFonts w:asciiTheme="minorHAnsi" w:eastAsiaTheme="minorEastAsia" w:hAnsiTheme="minorHAnsi" w:cstheme="minorBidi"/>
          <w:sz w:val="22"/>
          <w:szCs w:val="22"/>
        </w:rPr>
      </w:pPr>
      <w:r w:rsidRPr="00A125B2">
        <w:t>5.8.9.1.3</w:t>
      </w:r>
      <w:r w:rsidRPr="00A125B2">
        <w:rPr>
          <w:rFonts w:asciiTheme="minorHAnsi" w:hAnsiTheme="minorHAnsi" w:cstheme="minorBidi"/>
          <w:sz w:val="22"/>
          <w:szCs w:val="22"/>
        </w:rPr>
        <w:tab/>
      </w:r>
      <w:r w:rsidRPr="00331BBB">
        <w:rPr>
          <w:rFonts w:eastAsia="MS Mincho"/>
        </w:rPr>
        <w:t xml:space="preserve">Reception of an </w:t>
      </w:r>
      <w:r w:rsidRPr="00331BBB">
        <w:rPr>
          <w:rFonts w:eastAsia="MS Mincho"/>
          <w:i/>
        </w:rPr>
        <w:t>RRCReconfigurationSidelink</w:t>
      </w:r>
      <w:r w:rsidRPr="00331BBB">
        <w:rPr>
          <w:rFonts w:eastAsia="MS Mincho"/>
        </w:rPr>
        <w:t xml:space="preserve"> by the UE</w:t>
      </w:r>
      <w:r w:rsidRPr="00331BBB">
        <w:tab/>
      </w:r>
      <w:r w:rsidRPr="00785849">
        <w:fldChar w:fldCharType="begin" w:fldLock="1"/>
      </w:r>
      <w:r w:rsidRPr="00331BBB">
        <w:instrText xml:space="preserve"> PAGEREF _Toc36756936 \h </w:instrText>
      </w:r>
      <w:r w:rsidRPr="00A125B2">
        <w:fldChar w:fldCharType="separate"/>
      </w:r>
      <w:r w:rsidRPr="00331BBB">
        <w:t>198</w:t>
      </w:r>
      <w:r w:rsidRPr="00785849">
        <w:fldChar w:fldCharType="end"/>
      </w:r>
    </w:p>
    <w:p w14:paraId="6C53D014" w14:textId="36B5028B" w:rsidR="00D1794C" w:rsidRPr="00331BBB" w:rsidRDefault="00D1794C">
      <w:pPr>
        <w:pStyle w:val="TOC5"/>
        <w:rPr>
          <w:rFonts w:asciiTheme="minorHAnsi" w:eastAsiaTheme="minorEastAsia" w:hAnsiTheme="minorHAnsi" w:cstheme="minorBidi"/>
          <w:sz w:val="22"/>
          <w:szCs w:val="22"/>
        </w:rPr>
      </w:pPr>
      <w:r w:rsidRPr="00A125B2">
        <w:t>5.8.9.1.4</w:t>
      </w:r>
      <w:r w:rsidRPr="00A125B2">
        <w:rPr>
          <w:rFonts w:asciiTheme="minorHAnsi" w:hAnsiTheme="minorHAnsi" w:cstheme="minorBidi"/>
          <w:sz w:val="22"/>
          <w:szCs w:val="22"/>
        </w:rPr>
        <w:tab/>
      </w:r>
      <w:r w:rsidRPr="00331BBB">
        <w:rPr>
          <w:rFonts w:eastAsia="MS Mincho"/>
        </w:rPr>
        <w:t>Sidelink DRB release</w:t>
      </w:r>
      <w:r w:rsidRPr="00331BBB">
        <w:tab/>
      </w:r>
      <w:r w:rsidRPr="00785849">
        <w:fldChar w:fldCharType="begin" w:fldLock="1"/>
      </w:r>
      <w:r w:rsidRPr="00331BBB">
        <w:instrText xml:space="preserve"> PAGEREF _Toc36756937 \h </w:instrText>
      </w:r>
      <w:r w:rsidRPr="00A125B2">
        <w:fldChar w:fldCharType="separate"/>
      </w:r>
      <w:r w:rsidRPr="00331BBB">
        <w:t>198</w:t>
      </w:r>
      <w:r w:rsidRPr="00785849">
        <w:fldChar w:fldCharType="end"/>
      </w:r>
    </w:p>
    <w:p w14:paraId="666289C5" w14:textId="317B8DBC" w:rsidR="00D1794C" w:rsidRPr="00331BBB" w:rsidRDefault="00D1794C">
      <w:pPr>
        <w:pStyle w:val="TOC6"/>
        <w:rPr>
          <w:rFonts w:asciiTheme="minorHAnsi" w:eastAsiaTheme="minorEastAsia" w:hAnsiTheme="minorHAnsi" w:cstheme="minorBidi"/>
          <w:sz w:val="22"/>
          <w:szCs w:val="22"/>
        </w:rPr>
      </w:pPr>
      <w:r w:rsidRPr="00331BBB">
        <w:t>5.8.9.1.4.1</w:t>
      </w:r>
      <w:r w:rsidRPr="00331BBB">
        <w:rPr>
          <w:rFonts w:asciiTheme="minorHAnsi" w:eastAsiaTheme="minorEastAsia" w:hAnsiTheme="minorHAnsi" w:cstheme="minorBidi"/>
          <w:sz w:val="22"/>
          <w:szCs w:val="22"/>
        </w:rPr>
        <w:tab/>
      </w:r>
      <w:r w:rsidRPr="00331BBB">
        <w:t>Sidelink DRB release conditions</w:t>
      </w:r>
      <w:r w:rsidRPr="00331BBB">
        <w:tab/>
      </w:r>
      <w:r w:rsidRPr="00785849">
        <w:fldChar w:fldCharType="begin" w:fldLock="1"/>
      </w:r>
      <w:r w:rsidRPr="00331BBB">
        <w:instrText xml:space="preserve"> PAGEREF _Toc36756938 \h </w:instrText>
      </w:r>
      <w:r w:rsidRPr="00A125B2">
        <w:fldChar w:fldCharType="separate"/>
      </w:r>
      <w:r w:rsidRPr="00331BBB">
        <w:t>198</w:t>
      </w:r>
      <w:r w:rsidRPr="00785849">
        <w:fldChar w:fldCharType="end"/>
      </w:r>
    </w:p>
    <w:p w14:paraId="6D4C4A2B" w14:textId="4B755E16" w:rsidR="00D1794C" w:rsidRPr="00331BBB" w:rsidRDefault="00D1794C">
      <w:pPr>
        <w:pStyle w:val="TOC6"/>
        <w:rPr>
          <w:rFonts w:asciiTheme="minorHAnsi" w:eastAsiaTheme="minorEastAsia" w:hAnsiTheme="minorHAnsi" w:cstheme="minorBidi"/>
          <w:sz w:val="22"/>
          <w:szCs w:val="22"/>
        </w:rPr>
      </w:pPr>
      <w:r w:rsidRPr="00331BBB">
        <w:t>5.8.9.1.4.2</w:t>
      </w:r>
      <w:r w:rsidRPr="00331BBB">
        <w:rPr>
          <w:rFonts w:asciiTheme="minorHAnsi" w:eastAsiaTheme="minorEastAsia" w:hAnsiTheme="minorHAnsi" w:cstheme="minorBidi"/>
          <w:sz w:val="22"/>
          <w:szCs w:val="22"/>
        </w:rPr>
        <w:tab/>
      </w:r>
      <w:r w:rsidRPr="00331BBB">
        <w:t>Sidelink DRB release operations</w:t>
      </w:r>
      <w:r w:rsidRPr="00331BBB">
        <w:tab/>
      </w:r>
      <w:r w:rsidRPr="00785849">
        <w:fldChar w:fldCharType="begin" w:fldLock="1"/>
      </w:r>
      <w:r w:rsidRPr="00331BBB">
        <w:instrText xml:space="preserve"> PAGEREF _Toc36756939 \h </w:instrText>
      </w:r>
      <w:r w:rsidRPr="00A125B2">
        <w:fldChar w:fldCharType="separate"/>
      </w:r>
      <w:r w:rsidRPr="00331BBB">
        <w:t>199</w:t>
      </w:r>
      <w:r w:rsidRPr="00785849">
        <w:fldChar w:fldCharType="end"/>
      </w:r>
    </w:p>
    <w:p w14:paraId="22C63A46" w14:textId="6D5DD954" w:rsidR="00D1794C" w:rsidRPr="00331BBB" w:rsidRDefault="00D1794C">
      <w:pPr>
        <w:pStyle w:val="TOC5"/>
        <w:rPr>
          <w:rFonts w:asciiTheme="minorHAnsi" w:eastAsiaTheme="minorEastAsia" w:hAnsiTheme="minorHAnsi" w:cstheme="minorBidi"/>
          <w:sz w:val="22"/>
          <w:szCs w:val="22"/>
        </w:rPr>
      </w:pPr>
      <w:r w:rsidRPr="00A125B2">
        <w:t>5.8.9.1.5</w:t>
      </w:r>
      <w:r w:rsidRPr="00A125B2">
        <w:rPr>
          <w:rFonts w:asciiTheme="minorHAnsi" w:hAnsiTheme="minorHAnsi" w:cstheme="minorBidi"/>
          <w:sz w:val="22"/>
          <w:szCs w:val="22"/>
        </w:rPr>
        <w:tab/>
      </w:r>
      <w:r w:rsidRPr="00331BBB">
        <w:rPr>
          <w:rFonts w:eastAsia="MS Mincho"/>
        </w:rPr>
        <w:t>Sidelink DRB addition/modification</w:t>
      </w:r>
      <w:r w:rsidRPr="00331BBB">
        <w:tab/>
      </w:r>
      <w:r w:rsidRPr="00785849">
        <w:fldChar w:fldCharType="begin" w:fldLock="1"/>
      </w:r>
      <w:r w:rsidRPr="00331BBB">
        <w:instrText xml:space="preserve"> PAGEREF _Toc36756940 \h </w:instrText>
      </w:r>
      <w:r w:rsidRPr="00A125B2">
        <w:fldChar w:fldCharType="separate"/>
      </w:r>
      <w:r w:rsidRPr="00331BBB">
        <w:t>199</w:t>
      </w:r>
      <w:r w:rsidRPr="00785849">
        <w:fldChar w:fldCharType="end"/>
      </w:r>
    </w:p>
    <w:p w14:paraId="29B66393" w14:textId="0F60D091" w:rsidR="00D1794C" w:rsidRPr="00331BBB" w:rsidRDefault="00D1794C">
      <w:pPr>
        <w:pStyle w:val="TOC6"/>
        <w:rPr>
          <w:rFonts w:asciiTheme="minorHAnsi" w:eastAsiaTheme="minorEastAsia" w:hAnsiTheme="minorHAnsi" w:cstheme="minorBidi"/>
          <w:sz w:val="22"/>
          <w:szCs w:val="22"/>
        </w:rPr>
      </w:pPr>
      <w:r w:rsidRPr="00331BBB">
        <w:t>5.8.9.1.5.1</w:t>
      </w:r>
      <w:r w:rsidRPr="00331BBB">
        <w:rPr>
          <w:rFonts w:asciiTheme="minorHAnsi" w:eastAsiaTheme="minorEastAsia" w:hAnsiTheme="minorHAnsi" w:cstheme="minorBidi"/>
          <w:sz w:val="22"/>
          <w:szCs w:val="22"/>
        </w:rPr>
        <w:tab/>
      </w:r>
      <w:r w:rsidRPr="00331BBB">
        <w:t>Sidelink DRB addition/modification conditions</w:t>
      </w:r>
      <w:r w:rsidRPr="00331BBB">
        <w:tab/>
      </w:r>
      <w:r w:rsidRPr="00785849">
        <w:fldChar w:fldCharType="begin" w:fldLock="1"/>
      </w:r>
      <w:r w:rsidRPr="00331BBB">
        <w:instrText xml:space="preserve"> PAGEREF _Toc36756941 \h </w:instrText>
      </w:r>
      <w:r w:rsidRPr="00A125B2">
        <w:fldChar w:fldCharType="separate"/>
      </w:r>
      <w:r w:rsidRPr="00331BBB">
        <w:t>199</w:t>
      </w:r>
      <w:r w:rsidRPr="00785849">
        <w:fldChar w:fldCharType="end"/>
      </w:r>
    </w:p>
    <w:p w14:paraId="5516D791" w14:textId="550551E6" w:rsidR="00D1794C" w:rsidRPr="00331BBB" w:rsidRDefault="00D1794C">
      <w:pPr>
        <w:pStyle w:val="TOC6"/>
        <w:rPr>
          <w:rFonts w:asciiTheme="minorHAnsi" w:eastAsiaTheme="minorEastAsia" w:hAnsiTheme="minorHAnsi" w:cstheme="minorBidi"/>
          <w:sz w:val="22"/>
          <w:szCs w:val="22"/>
        </w:rPr>
      </w:pPr>
      <w:r w:rsidRPr="00331BBB">
        <w:t>5.8.9.1.5.2</w:t>
      </w:r>
      <w:r w:rsidRPr="00331BBB">
        <w:rPr>
          <w:rFonts w:asciiTheme="minorHAnsi" w:eastAsiaTheme="minorEastAsia" w:hAnsiTheme="minorHAnsi" w:cstheme="minorBidi"/>
          <w:sz w:val="22"/>
          <w:szCs w:val="22"/>
        </w:rPr>
        <w:tab/>
      </w:r>
      <w:r w:rsidRPr="00331BBB">
        <w:t>Sidelink DRB addition/modification operations</w:t>
      </w:r>
      <w:r w:rsidRPr="00331BBB">
        <w:tab/>
      </w:r>
      <w:r w:rsidRPr="00785849">
        <w:fldChar w:fldCharType="begin" w:fldLock="1"/>
      </w:r>
      <w:r w:rsidRPr="00331BBB">
        <w:instrText xml:space="preserve"> PAGEREF _Toc36756942 \h </w:instrText>
      </w:r>
      <w:r w:rsidRPr="00A125B2">
        <w:fldChar w:fldCharType="separate"/>
      </w:r>
      <w:r w:rsidRPr="00331BBB">
        <w:t>200</w:t>
      </w:r>
      <w:r w:rsidRPr="00785849">
        <w:fldChar w:fldCharType="end"/>
      </w:r>
    </w:p>
    <w:p w14:paraId="6858B55B" w14:textId="71BC6927" w:rsidR="00D1794C" w:rsidRPr="00331BBB" w:rsidRDefault="00D1794C">
      <w:pPr>
        <w:pStyle w:val="TOC5"/>
        <w:rPr>
          <w:rFonts w:asciiTheme="minorHAnsi" w:eastAsiaTheme="minorEastAsia" w:hAnsiTheme="minorHAnsi" w:cstheme="minorBidi"/>
          <w:sz w:val="22"/>
          <w:szCs w:val="22"/>
        </w:rPr>
      </w:pPr>
      <w:r w:rsidRPr="00A125B2">
        <w:t>5.8.9.1.6</w:t>
      </w:r>
      <w:r w:rsidRPr="00A125B2">
        <w:rPr>
          <w:rFonts w:asciiTheme="minorHAnsi" w:hAnsiTheme="minorHAnsi" w:cstheme="minorBidi"/>
          <w:sz w:val="22"/>
          <w:szCs w:val="22"/>
        </w:rPr>
        <w:tab/>
      </w:r>
      <w:r w:rsidRPr="00331BBB">
        <w:rPr>
          <w:rFonts w:eastAsia="MS Mincho"/>
        </w:rPr>
        <w:t>Sidelink SRB addition</w:t>
      </w:r>
      <w:r w:rsidRPr="00331BBB">
        <w:tab/>
      </w:r>
      <w:r w:rsidRPr="00785849">
        <w:fldChar w:fldCharType="begin" w:fldLock="1"/>
      </w:r>
      <w:r w:rsidRPr="00331BBB">
        <w:instrText xml:space="preserve"> PAGEREF _Toc36756943 \h </w:instrText>
      </w:r>
      <w:r w:rsidRPr="00A125B2">
        <w:fldChar w:fldCharType="separate"/>
      </w:r>
      <w:r w:rsidRPr="00331BBB">
        <w:t>201</w:t>
      </w:r>
      <w:r w:rsidRPr="00785849">
        <w:fldChar w:fldCharType="end"/>
      </w:r>
    </w:p>
    <w:p w14:paraId="2E32628A" w14:textId="4EC53035" w:rsidR="00D1794C" w:rsidRPr="00331BBB" w:rsidRDefault="00D1794C">
      <w:pPr>
        <w:pStyle w:val="TOC5"/>
        <w:rPr>
          <w:rFonts w:asciiTheme="minorHAnsi" w:eastAsiaTheme="minorEastAsia" w:hAnsiTheme="minorHAnsi" w:cstheme="minorBidi"/>
          <w:sz w:val="22"/>
          <w:szCs w:val="22"/>
        </w:rPr>
      </w:pPr>
      <w:r w:rsidRPr="00A125B2">
        <w:t>5.8.9.1.7</w:t>
      </w:r>
      <w:r w:rsidRPr="00A125B2">
        <w:rPr>
          <w:rFonts w:asciiTheme="minorHAnsi" w:hAnsiTheme="minorHAnsi" w:cstheme="minorBidi"/>
          <w:sz w:val="22"/>
          <w:szCs w:val="22"/>
        </w:rPr>
        <w:tab/>
      </w:r>
      <w:r w:rsidRPr="00331BBB">
        <w:rPr>
          <w:rFonts w:eastAsia="MS Mincho"/>
        </w:rPr>
        <w:t>Sidelink SRB release</w:t>
      </w:r>
      <w:r w:rsidRPr="00331BBB">
        <w:tab/>
      </w:r>
      <w:r w:rsidRPr="00785849">
        <w:fldChar w:fldCharType="begin" w:fldLock="1"/>
      </w:r>
      <w:r w:rsidRPr="00331BBB">
        <w:instrText xml:space="preserve"> PAGEREF _Toc36756944 \h </w:instrText>
      </w:r>
      <w:r w:rsidRPr="00A125B2">
        <w:fldChar w:fldCharType="separate"/>
      </w:r>
      <w:r w:rsidRPr="00331BBB">
        <w:t>201</w:t>
      </w:r>
      <w:r w:rsidRPr="00785849">
        <w:fldChar w:fldCharType="end"/>
      </w:r>
    </w:p>
    <w:p w14:paraId="5DFB12FC" w14:textId="51F7DE00" w:rsidR="00D1794C" w:rsidRPr="00331BBB" w:rsidRDefault="00D1794C">
      <w:pPr>
        <w:pStyle w:val="TOC5"/>
        <w:rPr>
          <w:rFonts w:asciiTheme="minorHAnsi" w:eastAsiaTheme="minorEastAsia" w:hAnsiTheme="minorHAnsi" w:cstheme="minorBidi"/>
          <w:sz w:val="22"/>
          <w:szCs w:val="22"/>
        </w:rPr>
      </w:pPr>
      <w:r w:rsidRPr="00A125B2">
        <w:t>5.8.9.1.8</w:t>
      </w:r>
      <w:r w:rsidRPr="00A125B2">
        <w:rPr>
          <w:rFonts w:asciiTheme="minorHAnsi" w:hAnsiTheme="minorHAnsi" w:cstheme="minorBidi"/>
          <w:sz w:val="22"/>
          <w:szCs w:val="22"/>
        </w:rPr>
        <w:tab/>
      </w:r>
      <w:r w:rsidRPr="00331BBB">
        <w:rPr>
          <w:rFonts w:eastAsia="MS Mincho"/>
        </w:rPr>
        <w:t>S</w:t>
      </w:r>
      <w:r w:rsidRPr="00331BBB">
        <w:t>idelink RRC reconfiguration failure</w:t>
      </w:r>
      <w:r w:rsidRPr="00331BBB">
        <w:tab/>
      </w:r>
      <w:r w:rsidRPr="00785849">
        <w:fldChar w:fldCharType="begin" w:fldLock="1"/>
      </w:r>
      <w:r w:rsidRPr="00331BBB">
        <w:instrText xml:space="preserve"> PAGEREF _Toc36756945 \h </w:instrText>
      </w:r>
      <w:r w:rsidRPr="00A125B2">
        <w:fldChar w:fldCharType="separate"/>
      </w:r>
      <w:r w:rsidRPr="00331BBB">
        <w:t>201</w:t>
      </w:r>
      <w:r w:rsidRPr="00785849">
        <w:fldChar w:fldCharType="end"/>
      </w:r>
    </w:p>
    <w:p w14:paraId="041438FF" w14:textId="5F60E9ED" w:rsidR="00D1794C" w:rsidRPr="00331BBB" w:rsidRDefault="00D1794C">
      <w:pPr>
        <w:pStyle w:val="TOC5"/>
        <w:rPr>
          <w:rFonts w:asciiTheme="minorHAnsi" w:eastAsiaTheme="minorEastAsia" w:hAnsiTheme="minorHAnsi" w:cstheme="minorBidi"/>
          <w:sz w:val="22"/>
          <w:szCs w:val="22"/>
        </w:rPr>
      </w:pPr>
      <w:r w:rsidRPr="00A125B2">
        <w:t>5.8.9.1.9</w:t>
      </w:r>
      <w:r w:rsidRPr="00A125B2">
        <w:rPr>
          <w:rFonts w:asciiTheme="minorHAnsi" w:hAnsiTheme="minorHAnsi" w:cstheme="minorBidi"/>
          <w:sz w:val="22"/>
          <w:szCs w:val="22"/>
        </w:rPr>
        <w:tab/>
      </w:r>
      <w:r w:rsidRPr="00331BBB">
        <w:rPr>
          <w:rFonts w:eastAsia="MS Mincho"/>
        </w:rPr>
        <w:t xml:space="preserve">Reception of an </w:t>
      </w:r>
      <w:r w:rsidRPr="00331BBB">
        <w:rPr>
          <w:i/>
          <w:lang w:eastAsia="ko-KR"/>
        </w:rPr>
        <w:t>RRCReconfigurationCompleteSidelink</w:t>
      </w:r>
      <w:r w:rsidRPr="00331BBB">
        <w:rPr>
          <w:rFonts w:eastAsia="Batang"/>
          <w:lang w:eastAsia="x-none"/>
        </w:rPr>
        <w:t xml:space="preserve"> </w:t>
      </w:r>
      <w:r w:rsidRPr="00331BBB">
        <w:rPr>
          <w:rFonts w:eastAsia="MS Mincho"/>
        </w:rPr>
        <w:t>by the UE</w:t>
      </w:r>
      <w:r w:rsidRPr="00331BBB">
        <w:tab/>
      </w:r>
      <w:r w:rsidRPr="00785849">
        <w:fldChar w:fldCharType="begin" w:fldLock="1"/>
      </w:r>
      <w:r w:rsidRPr="00331BBB">
        <w:instrText xml:space="preserve"> PAGEREF _Toc36756946 \h </w:instrText>
      </w:r>
      <w:r w:rsidRPr="00A125B2">
        <w:fldChar w:fldCharType="separate"/>
      </w:r>
      <w:r w:rsidRPr="00331BBB">
        <w:t>201</w:t>
      </w:r>
      <w:r w:rsidRPr="00785849">
        <w:fldChar w:fldCharType="end"/>
      </w:r>
    </w:p>
    <w:p w14:paraId="16DB543F" w14:textId="3591A974" w:rsidR="00D1794C" w:rsidRPr="00331BBB" w:rsidRDefault="00D1794C">
      <w:pPr>
        <w:pStyle w:val="TOC4"/>
        <w:rPr>
          <w:rFonts w:asciiTheme="minorHAnsi" w:eastAsiaTheme="minorEastAsia" w:hAnsiTheme="minorHAnsi" w:cstheme="minorBidi"/>
          <w:sz w:val="22"/>
          <w:szCs w:val="22"/>
        </w:rPr>
      </w:pPr>
      <w:r w:rsidRPr="00331BBB">
        <w:t>5.8.9.2</w:t>
      </w:r>
      <w:r w:rsidRPr="00331BBB">
        <w:rPr>
          <w:rFonts w:asciiTheme="minorHAnsi" w:eastAsiaTheme="minorEastAsia" w:hAnsiTheme="minorHAnsi" w:cstheme="minorBidi"/>
          <w:sz w:val="22"/>
          <w:szCs w:val="22"/>
        </w:rPr>
        <w:tab/>
      </w:r>
      <w:r w:rsidRPr="00331BBB">
        <w:t>Sidelink UE capablities</w:t>
      </w:r>
      <w:r w:rsidRPr="00331BBB">
        <w:tab/>
      </w:r>
      <w:r w:rsidRPr="00785849">
        <w:fldChar w:fldCharType="begin" w:fldLock="1"/>
      </w:r>
      <w:r w:rsidRPr="00331BBB">
        <w:instrText xml:space="preserve"> PAGEREF _Toc36756947 \h </w:instrText>
      </w:r>
      <w:r w:rsidRPr="00A125B2">
        <w:fldChar w:fldCharType="separate"/>
      </w:r>
      <w:r w:rsidRPr="00331BBB">
        <w:t>201</w:t>
      </w:r>
      <w:r w:rsidRPr="00785849">
        <w:fldChar w:fldCharType="end"/>
      </w:r>
    </w:p>
    <w:p w14:paraId="773BC4E8" w14:textId="5673846B" w:rsidR="00D1794C" w:rsidRPr="00331BBB" w:rsidRDefault="00D1794C">
      <w:pPr>
        <w:pStyle w:val="TOC4"/>
        <w:rPr>
          <w:rFonts w:asciiTheme="minorHAnsi" w:eastAsiaTheme="minorEastAsia" w:hAnsiTheme="minorHAnsi" w:cstheme="minorBidi"/>
          <w:sz w:val="22"/>
          <w:szCs w:val="22"/>
        </w:rPr>
      </w:pPr>
      <w:r w:rsidRPr="00331BBB">
        <w:t>5.8.9.3</w:t>
      </w:r>
      <w:r w:rsidRPr="00331BBB">
        <w:rPr>
          <w:rFonts w:asciiTheme="minorHAnsi" w:eastAsiaTheme="minorEastAsia" w:hAnsiTheme="minorHAnsi" w:cstheme="minorBidi"/>
          <w:sz w:val="22"/>
          <w:szCs w:val="22"/>
        </w:rPr>
        <w:tab/>
      </w:r>
      <w:r w:rsidRPr="00331BBB">
        <w:t>Sidelink radio link failure related actions</w:t>
      </w:r>
      <w:r w:rsidRPr="00331BBB">
        <w:tab/>
      </w:r>
      <w:r w:rsidRPr="00785849">
        <w:fldChar w:fldCharType="begin" w:fldLock="1"/>
      </w:r>
      <w:r w:rsidRPr="00331BBB">
        <w:instrText xml:space="preserve"> PAGEREF _Toc36756948 \h </w:instrText>
      </w:r>
      <w:r w:rsidRPr="00A125B2">
        <w:fldChar w:fldCharType="separate"/>
      </w:r>
      <w:r w:rsidRPr="00331BBB">
        <w:t>202</w:t>
      </w:r>
      <w:r w:rsidRPr="00785849">
        <w:fldChar w:fldCharType="end"/>
      </w:r>
    </w:p>
    <w:p w14:paraId="4AFDF82F" w14:textId="1CB1B415" w:rsidR="00D1794C" w:rsidRPr="00331BBB" w:rsidRDefault="00D1794C">
      <w:pPr>
        <w:pStyle w:val="TOC4"/>
        <w:rPr>
          <w:rFonts w:asciiTheme="minorHAnsi" w:eastAsiaTheme="minorEastAsia" w:hAnsiTheme="minorHAnsi" w:cstheme="minorBidi"/>
          <w:sz w:val="22"/>
          <w:szCs w:val="22"/>
        </w:rPr>
      </w:pPr>
      <w:r w:rsidRPr="00331BBB">
        <w:t>5.8.9.4</w:t>
      </w:r>
      <w:r w:rsidRPr="00331BBB">
        <w:rPr>
          <w:rFonts w:asciiTheme="minorHAnsi" w:eastAsiaTheme="minorEastAsia" w:hAnsiTheme="minorHAnsi" w:cstheme="minorBidi"/>
          <w:sz w:val="22"/>
          <w:szCs w:val="22"/>
        </w:rPr>
        <w:tab/>
      </w:r>
      <w:r w:rsidRPr="00331BBB">
        <w:t>Sidelink common control information</w:t>
      </w:r>
      <w:r w:rsidRPr="00331BBB">
        <w:tab/>
      </w:r>
      <w:r w:rsidRPr="00785849">
        <w:fldChar w:fldCharType="begin" w:fldLock="1"/>
      </w:r>
      <w:r w:rsidRPr="00331BBB">
        <w:instrText xml:space="preserve"> PAGEREF _Toc36756949 \h </w:instrText>
      </w:r>
      <w:r w:rsidRPr="00A125B2">
        <w:fldChar w:fldCharType="separate"/>
      </w:r>
      <w:r w:rsidRPr="00331BBB">
        <w:t>202</w:t>
      </w:r>
      <w:r w:rsidRPr="00785849">
        <w:fldChar w:fldCharType="end"/>
      </w:r>
    </w:p>
    <w:p w14:paraId="0C26FF50" w14:textId="51B2CE82" w:rsidR="00D1794C" w:rsidRPr="00331BBB" w:rsidRDefault="00D1794C">
      <w:pPr>
        <w:pStyle w:val="TOC5"/>
        <w:rPr>
          <w:rFonts w:asciiTheme="minorHAnsi" w:eastAsiaTheme="minorEastAsia" w:hAnsiTheme="minorHAnsi" w:cstheme="minorBidi"/>
          <w:sz w:val="22"/>
          <w:szCs w:val="22"/>
        </w:rPr>
      </w:pPr>
      <w:r w:rsidRPr="00A125B2">
        <w:t>5.8.9.4.1</w:t>
      </w:r>
      <w:r w:rsidRPr="00A125B2">
        <w:rPr>
          <w:rFonts w:asciiTheme="minorHAnsi" w:hAnsiTheme="minorHAnsi" w:cstheme="minorBidi"/>
          <w:sz w:val="22"/>
          <w:szCs w:val="22"/>
        </w:rPr>
        <w:tab/>
      </w:r>
      <w:r w:rsidRPr="00331BBB">
        <w:rPr>
          <w:rFonts w:eastAsia="MS Mincho"/>
        </w:rPr>
        <w:t>General</w:t>
      </w:r>
      <w:r w:rsidRPr="00331BBB">
        <w:tab/>
      </w:r>
      <w:r w:rsidRPr="00785849">
        <w:fldChar w:fldCharType="begin" w:fldLock="1"/>
      </w:r>
      <w:r w:rsidRPr="00331BBB">
        <w:instrText xml:space="preserve"> PAGEREF _Toc36756950 \h </w:instrText>
      </w:r>
      <w:r w:rsidRPr="00A125B2">
        <w:fldChar w:fldCharType="separate"/>
      </w:r>
      <w:r w:rsidRPr="00331BBB">
        <w:t>202</w:t>
      </w:r>
      <w:r w:rsidRPr="00785849">
        <w:fldChar w:fldCharType="end"/>
      </w:r>
    </w:p>
    <w:p w14:paraId="4F1D6A8A" w14:textId="0BD34F61" w:rsidR="00D1794C" w:rsidRPr="00331BBB" w:rsidRDefault="00D1794C">
      <w:pPr>
        <w:pStyle w:val="TOC5"/>
        <w:rPr>
          <w:rFonts w:asciiTheme="minorHAnsi" w:eastAsiaTheme="minorEastAsia" w:hAnsiTheme="minorHAnsi" w:cstheme="minorBidi"/>
          <w:sz w:val="22"/>
          <w:szCs w:val="22"/>
        </w:rPr>
      </w:pPr>
      <w:r w:rsidRPr="00A125B2">
        <w:t>5.8.9.4.2</w:t>
      </w:r>
      <w:r w:rsidRPr="00A125B2">
        <w:rPr>
          <w:rFonts w:asciiTheme="minorHAnsi" w:hAnsiTheme="minorHAnsi" w:cstheme="minorBidi"/>
          <w:sz w:val="22"/>
          <w:szCs w:val="22"/>
        </w:rPr>
        <w:tab/>
      </w:r>
      <w:r w:rsidRPr="00331BBB">
        <w:rPr>
          <w:rFonts w:eastAsia="MS Mincho"/>
        </w:rPr>
        <w:t xml:space="preserve">Actions related to reception of </w:t>
      </w:r>
      <w:r w:rsidRPr="00331BBB">
        <w:rPr>
          <w:rFonts w:eastAsia="MS Mincho"/>
          <w:i/>
        </w:rPr>
        <w:t>MasterInformationBlockSidelink</w:t>
      </w:r>
      <w:r w:rsidRPr="00331BBB">
        <w:rPr>
          <w:rFonts w:eastAsia="MS Mincho"/>
        </w:rPr>
        <w:t xml:space="preserve"> message</w:t>
      </w:r>
      <w:r w:rsidRPr="00331BBB">
        <w:tab/>
      </w:r>
      <w:r w:rsidRPr="00785849">
        <w:fldChar w:fldCharType="begin" w:fldLock="1"/>
      </w:r>
      <w:r w:rsidRPr="00331BBB">
        <w:instrText xml:space="preserve"> PAGEREF _Toc36756951 \h </w:instrText>
      </w:r>
      <w:r w:rsidRPr="00A125B2">
        <w:fldChar w:fldCharType="separate"/>
      </w:r>
      <w:r w:rsidRPr="00331BBB">
        <w:t>202</w:t>
      </w:r>
      <w:r w:rsidRPr="00785849">
        <w:fldChar w:fldCharType="end"/>
      </w:r>
    </w:p>
    <w:p w14:paraId="368D1F1A" w14:textId="71C56336" w:rsidR="00D1794C" w:rsidRPr="00331BBB" w:rsidRDefault="00D1794C">
      <w:pPr>
        <w:pStyle w:val="TOC5"/>
        <w:rPr>
          <w:rFonts w:asciiTheme="minorHAnsi" w:eastAsiaTheme="minorEastAsia" w:hAnsiTheme="minorHAnsi" w:cstheme="minorBidi"/>
          <w:sz w:val="22"/>
          <w:szCs w:val="22"/>
        </w:rPr>
      </w:pPr>
      <w:r w:rsidRPr="00A125B2">
        <w:t>5.8.9.4.3</w:t>
      </w:r>
      <w:r w:rsidRPr="00A125B2">
        <w:rPr>
          <w:rFonts w:asciiTheme="minorHAnsi" w:hAnsiTheme="minorHAnsi" w:cstheme="minorBidi"/>
          <w:sz w:val="22"/>
          <w:szCs w:val="22"/>
        </w:rPr>
        <w:tab/>
      </w:r>
      <w:r w:rsidRPr="00331BBB">
        <w:rPr>
          <w:rFonts w:eastAsia="MS Mincho"/>
        </w:rPr>
        <w:t xml:space="preserve">Transmission of </w:t>
      </w:r>
      <w:r w:rsidRPr="00331BBB">
        <w:rPr>
          <w:rFonts w:eastAsia="MS Mincho"/>
          <w:i/>
        </w:rPr>
        <w:t>MasterInformationBlockSidelink</w:t>
      </w:r>
      <w:r w:rsidRPr="00331BBB">
        <w:rPr>
          <w:rFonts w:eastAsia="MS Mincho"/>
        </w:rPr>
        <w:t xml:space="preserve"> message</w:t>
      </w:r>
      <w:r w:rsidRPr="00331BBB">
        <w:tab/>
      </w:r>
      <w:r w:rsidRPr="00785849">
        <w:fldChar w:fldCharType="begin" w:fldLock="1"/>
      </w:r>
      <w:r w:rsidRPr="00331BBB">
        <w:instrText xml:space="preserve"> PAGEREF _Toc36756952 \h </w:instrText>
      </w:r>
      <w:r w:rsidRPr="00A125B2">
        <w:fldChar w:fldCharType="separate"/>
      </w:r>
      <w:r w:rsidRPr="00331BBB">
        <w:t>202</w:t>
      </w:r>
      <w:r w:rsidRPr="00785849">
        <w:fldChar w:fldCharType="end"/>
      </w:r>
    </w:p>
    <w:p w14:paraId="5EEF02A8" w14:textId="61FE73B9" w:rsidR="00D1794C" w:rsidRPr="00331BBB" w:rsidRDefault="00D1794C">
      <w:pPr>
        <w:pStyle w:val="TOC3"/>
        <w:rPr>
          <w:rFonts w:asciiTheme="minorHAnsi" w:eastAsiaTheme="minorEastAsia" w:hAnsiTheme="minorHAnsi" w:cstheme="minorBidi"/>
          <w:sz w:val="22"/>
          <w:szCs w:val="22"/>
        </w:rPr>
      </w:pPr>
      <w:r w:rsidRPr="00331BBB">
        <w:t>5.8.10</w:t>
      </w:r>
      <w:r w:rsidRPr="00331BBB">
        <w:rPr>
          <w:rFonts w:asciiTheme="minorHAnsi" w:eastAsiaTheme="minorEastAsia" w:hAnsiTheme="minorHAnsi" w:cstheme="minorBidi"/>
          <w:sz w:val="22"/>
          <w:szCs w:val="22"/>
        </w:rPr>
        <w:tab/>
      </w:r>
      <w:r w:rsidRPr="00331BBB">
        <w:t>Sidelink measurement</w:t>
      </w:r>
      <w:r w:rsidRPr="00331BBB">
        <w:tab/>
      </w:r>
      <w:r w:rsidRPr="00785849">
        <w:fldChar w:fldCharType="begin" w:fldLock="1"/>
      </w:r>
      <w:r w:rsidRPr="00331BBB">
        <w:instrText xml:space="preserve"> PAGEREF _Toc36756953 \h </w:instrText>
      </w:r>
      <w:r w:rsidRPr="00A125B2">
        <w:fldChar w:fldCharType="separate"/>
      </w:r>
      <w:r w:rsidRPr="00331BBB">
        <w:t>203</w:t>
      </w:r>
      <w:r w:rsidRPr="00785849">
        <w:fldChar w:fldCharType="end"/>
      </w:r>
    </w:p>
    <w:p w14:paraId="1245DB8C" w14:textId="73BC0E65" w:rsidR="00D1794C" w:rsidRPr="00331BBB" w:rsidRDefault="00D1794C">
      <w:pPr>
        <w:pStyle w:val="TOC4"/>
        <w:rPr>
          <w:rFonts w:asciiTheme="minorHAnsi" w:eastAsiaTheme="minorEastAsia" w:hAnsiTheme="minorHAnsi" w:cstheme="minorBidi"/>
          <w:sz w:val="22"/>
          <w:szCs w:val="22"/>
        </w:rPr>
      </w:pPr>
      <w:r w:rsidRPr="00331BBB">
        <w:t>5.8.10.1</w:t>
      </w:r>
      <w:r w:rsidRPr="00331BBB">
        <w:rPr>
          <w:rFonts w:asciiTheme="minorHAnsi" w:eastAsiaTheme="minorEastAsia" w:hAnsiTheme="minorHAnsi" w:cstheme="minorBidi"/>
          <w:sz w:val="22"/>
          <w:szCs w:val="22"/>
        </w:rPr>
        <w:tab/>
      </w:r>
      <w:r w:rsidRPr="00331BBB">
        <w:rPr>
          <w:lang w:eastAsia="x-none"/>
        </w:rPr>
        <w:t>Introduction</w:t>
      </w:r>
      <w:r w:rsidRPr="00331BBB">
        <w:tab/>
      </w:r>
      <w:r w:rsidRPr="00785849">
        <w:fldChar w:fldCharType="begin" w:fldLock="1"/>
      </w:r>
      <w:r w:rsidRPr="00331BBB">
        <w:instrText xml:space="preserve"> PAGEREF _Toc36756954 \h </w:instrText>
      </w:r>
      <w:r w:rsidRPr="00A125B2">
        <w:fldChar w:fldCharType="separate"/>
      </w:r>
      <w:r w:rsidRPr="00331BBB">
        <w:t>203</w:t>
      </w:r>
      <w:r w:rsidRPr="00785849">
        <w:fldChar w:fldCharType="end"/>
      </w:r>
    </w:p>
    <w:p w14:paraId="1D044EA5" w14:textId="4BFB75B4" w:rsidR="00D1794C" w:rsidRPr="00331BBB" w:rsidRDefault="00D1794C">
      <w:pPr>
        <w:pStyle w:val="TOC4"/>
        <w:rPr>
          <w:rFonts w:asciiTheme="minorHAnsi" w:eastAsiaTheme="minorEastAsia" w:hAnsiTheme="minorHAnsi" w:cstheme="minorBidi"/>
          <w:sz w:val="22"/>
          <w:szCs w:val="22"/>
        </w:rPr>
      </w:pPr>
      <w:r w:rsidRPr="00331BBB">
        <w:t>5.8.10.2</w:t>
      </w:r>
      <w:r w:rsidRPr="00331BBB">
        <w:rPr>
          <w:rFonts w:asciiTheme="minorHAnsi" w:eastAsiaTheme="minorEastAsia" w:hAnsiTheme="minorHAnsi" w:cstheme="minorBidi"/>
          <w:sz w:val="22"/>
          <w:szCs w:val="22"/>
        </w:rPr>
        <w:tab/>
      </w:r>
      <w:r w:rsidRPr="00331BBB">
        <w:rPr>
          <w:lang w:eastAsia="x-none"/>
        </w:rPr>
        <w:t>Sidelink measurement configuration</w:t>
      </w:r>
      <w:r w:rsidRPr="00331BBB">
        <w:tab/>
      </w:r>
      <w:r w:rsidRPr="00785849">
        <w:fldChar w:fldCharType="begin" w:fldLock="1"/>
      </w:r>
      <w:r w:rsidRPr="00331BBB">
        <w:instrText xml:space="preserve"> PAGEREF _Toc36756955 \h </w:instrText>
      </w:r>
      <w:r w:rsidRPr="00A125B2">
        <w:fldChar w:fldCharType="separate"/>
      </w:r>
      <w:r w:rsidRPr="00331BBB">
        <w:t>204</w:t>
      </w:r>
      <w:r w:rsidRPr="00785849">
        <w:fldChar w:fldCharType="end"/>
      </w:r>
    </w:p>
    <w:p w14:paraId="4949E00A" w14:textId="120716AA" w:rsidR="00D1794C" w:rsidRPr="00331BBB" w:rsidRDefault="00D1794C">
      <w:pPr>
        <w:pStyle w:val="TOC5"/>
        <w:rPr>
          <w:rFonts w:asciiTheme="minorHAnsi" w:eastAsiaTheme="minorEastAsia" w:hAnsiTheme="minorHAnsi" w:cstheme="minorBidi"/>
          <w:sz w:val="22"/>
          <w:szCs w:val="22"/>
        </w:rPr>
      </w:pPr>
      <w:r w:rsidRPr="00331BBB">
        <w:t>5.8.10.2.1</w:t>
      </w:r>
      <w:r w:rsidRPr="00331BBB">
        <w:rPr>
          <w:rFonts w:asciiTheme="minorHAnsi" w:eastAsiaTheme="minorEastAsia" w:hAnsiTheme="minorHAnsi" w:cstheme="minorBidi"/>
          <w:sz w:val="22"/>
          <w:szCs w:val="22"/>
        </w:rPr>
        <w:tab/>
      </w:r>
      <w:r w:rsidRPr="00331BBB">
        <w:rPr>
          <w:lang w:eastAsia="zh-CN"/>
        </w:rPr>
        <w:t>General</w:t>
      </w:r>
      <w:r w:rsidRPr="00331BBB">
        <w:tab/>
      </w:r>
      <w:r w:rsidRPr="00785849">
        <w:fldChar w:fldCharType="begin" w:fldLock="1"/>
      </w:r>
      <w:r w:rsidRPr="00331BBB">
        <w:instrText xml:space="preserve"> PAGEREF _Toc36756956 \h </w:instrText>
      </w:r>
      <w:r w:rsidRPr="00A125B2">
        <w:fldChar w:fldCharType="separate"/>
      </w:r>
      <w:r w:rsidRPr="00331BBB">
        <w:t>204</w:t>
      </w:r>
      <w:r w:rsidRPr="00785849">
        <w:fldChar w:fldCharType="end"/>
      </w:r>
    </w:p>
    <w:p w14:paraId="3224C024" w14:textId="01CEE230" w:rsidR="00D1794C" w:rsidRPr="00331BBB" w:rsidRDefault="00D1794C">
      <w:pPr>
        <w:pStyle w:val="TOC5"/>
        <w:rPr>
          <w:rFonts w:asciiTheme="minorHAnsi" w:eastAsiaTheme="minorEastAsia" w:hAnsiTheme="minorHAnsi" w:cstheme="minorBidi"/>
          <w:sz w:val="22"/>
          <w:szCs w:val="22"/>
        </w:rPr>
      </w:pPr>
      <w:r w:rsidRPr="00331BBB">
        <w:t>5.8.10.2.2</w:t>
      </w:r>
      <w:r w:rsidRPr="00331BBB">
        <w:rPr>
          <w:rFonts w:asciiTheme="minorHAnsi" w:eastAsiaTheme="minorEastAsia" w:hAnsiTheme="minorHAnsi" w:cstheme="minorBidi"/>
          <w:sz w:val="22"/>
          <w:szCs w:val="22"/>
        </w:rPr>
        <w:tab/>
      </w:r>
      <w:r w:rsidRPr="00331BBB">
        <w:rPr>
          <w:lang w:eastAsia="zh-CN"/>
        </w:rPr>
        <w:t>Sidelink measurement identity removal</w:t>
      </w:r>
      <w:r w:rsidRPr="00331BBB">
        <w:tab/>
      </w:r>
      <w:r w:rsidRPr="00785849">
        <w:fldChar w:fldCharType="begin" w:fldLock="1"/>
      </w:r>
      <w:r w:rsidRPr="00331BBB">
        <w:instrText xml:space="preserve"> PAGEREF _Toc36756957 \h </w:instrText>
      </w:r>
      <w:r w:rsidRPr="00A125B2">
        <w:fldChar w:fldCharType="separate"/>
      </w:r>
      <w:r w:rsidRPr="00331BBB">
        <w:t>204</w:t>
      </w:r>
      <w:r w:rsidRPr="00785849">
        <w:fldChar w:fldCharType="end"/>
      </w:r>
    </w:p>
    <w:p w14:paraId="46EBFD1E" w14:textId="3C61F474" w:rsidR="00D1794C" w:rsidRPr="00331BBB" w:rsidRDefault="00D1794C">
      <w:pPr>
        <w:pStyle w:val="TOC5"/>
        <w:rPr>
          <w:rFonts w:asciiTheme="minorHAnsi" w:eastAsiaTheme="minorEastAsia" w:hAnsiTheme="minorHAnsi" w:cstheme="minorBidi"/>
          <w:sz w:val="22"/>
          <w:szCs w:val="22"/>
        </w:rPr>
      </w:pPr>
      <w:r w:rsidRPr="00331BBB">
        <w:t>5.8.10.2.3</w:t>
      </w:r>
      <w:r w:rsidRPr="00331BBB">
        <w:rPr>
          <w:rFonts w:asciiTheme="minorHAnsi" w:eastAsiaTheme="minorEastAsia" w:hAnsiTheme="minorHAnsi" w:cstheme="minorBidi"/>
          <w:sz w:val="22"/>
          <w:szCs w:val="22"/>
        </w:rPr>
        <w:tab/>
      </w:r>
      <w:r w:rsidRPr="00331BBB">
        <w:rPr>
          <w:lang w:eastAsia="zh-CN"/>
        </w:rPr>
        <w:t>Sidelink measurement identity addition/modification</w:t>
      </w:r>
      <w:r w:rsidRPr="00331BBB">
        <w:tab/>
      </w:r>
      <w:r w:rsidRPr="00785849">
        <w:fldChar w:fldCharType="begin" w:fldLock="1"/>
      </w:r>
      <w:r w:rsidRPr="00331BBB">
        <w:instrText xml:space="preserve"> PAGEREF _Toc36756958 \h </w:instrText>
      </w:r>
      <w:r w:rsidRPr="00A125B2">
        <w:fldChar w:fldCharType="separate"/>
      </w:r>
      <w:r w:rsidRPr="00331BBB">
        <w:t>204</w:t>
      </w:r>
      <w:r w:rsidRPr="00785849">
        <w:fldChar w:fldCharType="end"/>
      </w:r>
    </w:p>
    <w:p w14:paraId="665A5225" w14:textId="76ADA1DD" w:rsidR="00D1794C" w:rsidRPr="00331BBB" w:rsidRDefault="00D1794C">
      <w:pPr>
        <w:pStyle w:val="TOC5"/>
        <w:rPr>
          <w:rFonts w:asciiTheme="minorHAnsi" w:eastAsiaTheme="minorEastAsia" w:hAnsiTheme="minorHAnsi" w:cstheme="minorBidi"/>
          <w:sz w:val="22"/>
          <w:szCs w:val="22"/>
        </w:rPr>
      </w:pPr>
      <w:r w:rsidRPr="00331BBB">
        <w:t>5.8.10.2.4</w:t>
      </w:r>
      <w:r w:rsidRPr="00331BBB">
        <w:rPr>
          <w:rFonts w:asciiTheme="minorHAnsi" w:eastAsiaTheme="minorEastAsia" w:hAnsiTheme="minorHAnsi" w:cstheme="minorBidi"/>
          <w:sz w:val="22"/>
          <w:szCs w:val="22"/>
        </w:rPr>
        <w:tab/>
      </w:r>
      <w:r w:rsidRPr="00331BBB">
        <w:rPr>
          <w:lang w:eastAsia="zh-CN"/>
        </w:rPr>
        <w:t>Sidelink measurement object removal</w:t>
      </w:r>
      <w:r w:rsidRPr="00331BBB">
        <w:tab/>
      </w:r>
      <w:r w:rsidRPr="00785849">
        <w:fldChar w:fldCharType="begin" w:fldLock="1"/>
      </w:r>
      <w:r w:rsidRPr="00331BBB">
        <w:instrText xml:space="preserve"> PAGEREF _Toc36756959 \h </w:instrText>
      </w:r>
      <w:r w:rsidRPr="00A125B2">
        <w:fldChar w:fldCharType="separate"/>
      </w:r>
      <w:r w:rsidRPr="00331BBB">
        <w:t>205</w:t>
      </w:r>
      <w:r w:rsidRPr="00785849">
        <w:fldChar w:fldCharType="end"/>
      </w:r>
    </w:p>
    <w:p w14:paraId="320E4503" w14:textId="18490786" w:rsidR="00D1794C" w:rsidRPr="00331BBB" w:rsidRDefault="00D1794C">
      <w:pPr>
        <w:pStyle w:val="TOC5"/>
        <w:rPr>
          <w:rFonts w:asciiTheme="minorHAnsi" w:eastAsiaTheme="minorEastAsia" w:hAnsiTheme="minorHAnsi" w:cstheme="minorBidi"/>
          <w:sz w:val="22"/>
          <w:szCs w:val="22"/>
        </w:rPr>
      </w:pPr>
      <w:r w:rsidRPr="00331BBB">
        <w:t>5.8.10.2.5</w:t>
      </w:r>
      <w:r w:rsidRPr="00331BBB">
        <w:rPr>
          <w:rFonts w:asciiTheme="minorHAnsi" w:eastAsiaTheme="minorEastAsia" w:hAnsiTheme="minorHAnsi" w:cstheme="minorBidi"/>
          <w:sz w:val="22"/>
          <w:szCs w:val="22"/>
        </w:rPr>
        <w:tab/>
      </w:r>
      <w:r w:rsidRPr="00331BBB">
        <w:rPr>
          <w:lang w:eastAsia="zh-CN"/>
        </w:rPr>
        <w:t>Sidelink measurement object addition/modification</w:t>
      </w:r>
      <w:r w:rsidRPr="00331BBB">
        <w:tab/>
      </w:r>
      <w:r w:rsidRPr="00785849">
        <w:fldChar w:fldCharType="begin" w:fldLock="1"/>
      </w:r>
      <w:r w:rsidRPr="00331BBB">
        <w:instrText xml:space="preserve"> PAGEREF _Toc36756960 \h </w:instrText>
      </w:r>
      <w:r w:rsidRPr="00A125B2">
        <w:fldChar w:fldCharType="separate"/>
      </w:r>
      <w:r w:rsidRPr="00331BBB">
        <w:t>205</w:t>
      </w:r>
      <w:r w:rsidRPr="00785849">
        <w:fldChar w:fldCharType="end"/>
      </w:r>
    </w:p>
    <w:p w14:paraId="687A4952" w14:textId="0900B8E4" w:rsidR="00D1794C" w:rsidRPr="00331BBB" w:rsidRDefault="00D1794C">
      <w:pPr>
        <w:pStyle w:val="TOC5"/>
        <w:rPr>
          <w:rFonts w:asciiTheme="minorHAnsi" w:eastAsiaTheme="minorEastAsia" w:hAnsiTheme="minorHAnsi" w:cstheme="minorBidi"/>
          <w:sz w:val="22"/>
          <w:szCs w:val="22"/>
        </w:rPr>
      </w:pPr>
      <w:r w:rsidRPr="00331BBB">
        <w:t>5.8.10.2.6</w:t>
      </w:r>
      <w:r w:rsidRPr="00331BBB">
        <w:rPr>
          <w:rFonts w:asciiTheme="minorHAnsi" w:eastAsiaTheme="minorEastAsia" w:hAnsiTheme="minorHAnsi" w:cstheme="minorBidi"/>
          <w:sz w:val="22"/>
          <w:szCs w:val="22"/>
        </w:rPr>
        <w:tab/>
      </w:r>
      <w:r w:rsidRPr="00331BBB">
        <w:rPr>
          <w:lang w:eastAsia="zh-CN"/>
        </w:rPr>
        <w:t>Sidelink reporting configuration removal</w:t>
      </w:r>
      <w:r w:rsidRPr="00331BBB">
        <w:tab/>
      </w:r>
      <w:r w:rsidRPr="00785849">
        <w:fldChar w:fldCharType="begin" w:fldLock="1"/>
      </w:r>
      <w:r w:rsidRPr="00331BBB">
        <w:instrText xml:space="preserve"> PAGEREF _Toc36756961 \h </w:instrText>
      </w:r>
      <w:r w:rsidRPr="00A125B2">
        <w:fldChar w:fldCharType="separate"/>
      </w:r>
      <w:r w:rsidRPr="00331BBB">
        <w:t>205</w:t>
      </w:r>
      <w:r w:rsidRPr="00785849">
        <w:fldChar w:fldCharType="end"/>
      </w:r>
    </w:p>
    <w:p w14:paraId="365BC8B3" w14:textId="4385B146" w:rsidR="00D1794C" w:rsidRPr="00331BBB" w:rsidRDefault="00D1794C">
      <w:pPr>
        <w:pStyle w:val="TOC5"/>
        <w:rPr>
          <w:rFonts w:asciiTheme="minorHAnsi" w:eastAsiaTheme="minorEastAsia" w:hAnsiTheme="minorHAnsi" w:cstheme="minorBidi"/>
          <w:sz w:val="22"/>
          <w:szCs w:val="22"/>
        </w:rPr>
      </w:pPr>
      <w:r w:rsidRPr="00331BBB">
        <w:t>5.8.10.2.7</w:t>
      </w:r>
      <w:r w:rsidRPr="00331BBB">
        <w:rPr>
          <w:rFonts w:asciiTheme="minorHAnsi" w:eastAsiaTheme="minorEastAsia" w:hAnsiTheme="minorHAnsi" w:cstheme="minorBidi"/>
          <w:sz w:val="22"/>
          <w:szCs w:val="22"/>
        </w:rPr>
        <w:tab/>
      </w:r>
      <w:r w:rsidRPr="00331BBB">
        <w:rPr>
          <w:lang w:eastAsia="zh-CN"/>
        </w:rPr>
        <w:t>Sidelink reporting configuration addition/modification</w:t>
      </w:r>
      <w:r w:rsidRPr="00331BBB">
        <w:tab/>
      </w:r>
      <w:r w:rsidRPr="00785849">
        <w:fldChar w:fldCharType="begin" w:fldLock="1"/>
      </w:r>
      <w:r w:rsidRPr="00331BBB">
        <w:instrText xml:space="preserve"> PAGEREF _Toc36756962 \h </w:instrText>
      </w:r>
      <w:r w:rsidRPr="00A125B2">
        <w:fldChar w:fldCharType="separate"/>
      </w:r>
      <w:r w:rsidRPr="00331BBB">
        <w:t>206</w:t>
      </w:r>
      <w:r w:rsidRPr="00785849">
        <w:fldChar w:fldCharType="end"/>
      </w:r>
    </w:p>
    <w:p w14:paraId="7A2F42CE" w14:textId="3BE1D1BC" w:rsidR="00D1794C" w:rsidRPr="00331BBB" w:rsidRDefault="00D1794C">
      <w:pPr>
        <w:pStyle w:val="TOC5"/>
        <w:rPr>
          <w:rFonts w:asciiTheme="minorHAnsi" w:eastAsiaTheme="minorEastAsia" w:hAnsiTheme="minorHAnsi" w:cstheme="minorBidi"/>
          <w:sz w:val="22"/>
          <w:szCs w:val="22"/>
        </w:rPr>
      </w:pPr>
      <w:r w:rsidRPr="00331BBB">
        <w:t>5.8.10.2.8</w:t>
      </w:r>
      <w:r w:rsidRPr="00331BBB">
        <w:rPr>
          <w:rFonts w:asciiTheme="minorHAnsi" w:eastAsiaTheme="minorEastAsia" w:hAnsiTheme="minorHAnsi" w:cstheme="minorBidi"/>
          <w:sz w:val="22"/>
          <w:szCs w:val="22"/>
        </w:rPr>
        <w:tab/>
      </w:r>
      <w:r w:rsidRPr="00331BBB">
        <w:rPr>
          <w:lang w:eastAsia="zh-CN"/>
        </w:rPr>
        <w:t>Sidelink quantity configuration</w:t>
      </w:r>
      <w:r w:rsidRPr="00331BBB">
        <w:tab/>
      </w:r>
      <w:r w:rsidRPr="00785849">
        <w:fldChar w:fldCharType="begin" w:fldLock="1"/>
      </w:r>
      <w:r w:rsidRPr="00331BBB">
        <w:instrText xml:space="preserve"> PAGEREF _Toc36756963 \h </w:instrText>
      </w:r>
      <w:r w:rsidRPr="00A125B2">
        <w:fldChar w:fldCharType="separate"/>
      </w:r>
      <w:r w:rsidRPr="00331BBB">
        <w:t>206</w:t>
      </w:r>
      <w:r w:rsidRPr="00785849">
        <w:fldChar w:fldCharType="end"/>
      </w:r>
    </w:p>
    <w:p w14:paraId="0222D97E" w14:textId="46F0652C" w:rsidR="00D1794C" w:rsidRPr="00331BBB" w:rsidRDefault="00D1794C">
      <w:pPr>
        <w:pStyle w:val="TOC4"/>
        <w:rPr>
          <w:rFonts w:asciiTheme="minorHAnsi" w:eastAsiaTheme="minorEastAsia" w:hAnsiTheme="minorHAnsi" w:cstheme="minorBidi"/>
          <w:sz w:val="22"/>
          <w:szCs w:val="22"/>
        </w:rPr>
      </w:pPr>
      <w:r w:rsidRPr="00331BBB">
        <w:t>5.8.10.3</w:t>
      </w:r>
      <w:r w:rsidRPr="00331BBB">
        <w:rPr>
          <w:rFonts w:asciiTheme="minorHAnsi" w:eastAsiaTheme="minorEastAsia" w:hAnsiTheme="minorHAnsi" w:cstheme="minorBidi"/>
          <w:sz w:val="22"/>
          <w:szCs w:val="22"/>
        </w:rPr>
        <w:tab/>
      </w:r>
      <w:r w:rsidRPr="00331BBB">
        <w:rPr>
          <w:lang w:eastAsia="x-none"/>
        </w:rPr>
        <w:t>Performing NR sidelink measurements</w:t>
      </w:r>
      <w:r w:rsidRPr="00331BBB">
        <w:tab/>
      </w:r>
      <w:r w:rsidRPr="00785849">
        <w:fldChar w:fldCharType="begin" w:fldLock="1"/>
      </w:r>
      <w:r w:rsidRPr="00331BBB">
        <w:instrText xml:space="preserve"> PAGEREF _Toc36756964 \h </w:instrText>
      </w:r>
      <w:r w:rsidRPr="00A125B2">
        <w:fldChar w:fldCharType="separate"/>
      </w:r>
      <w:r w:rsidRPr="00331BBB">
        <w:t>206</w:t>
      </w:r>
      <w:r w:rsidRPr="00785849">
        <w:fldChar w:fldCharType="end"/>
      </w:r>
    </w:p>
    <w:p w14:paraId="0DFE659B" w14:textId="66D26CA5" w:rsidR="00D1794C" w:rsidRPr="00331BBB" w:rsidRDefault="00D1794C">
      <w:pPr>
        <w:pStyle w:val="TOC5"/>
        <w:rPr>
          <w:rFonts w:asciiTheme="minorHAnsi" w:eastAsiaTheme="minorEastAsia" w:hAnsiTheme="minorHAnsi" w:cstheme="minorBidi"/>
          <w:sz w:val="22"/>
          <w:szCs w:val="22"/>
        </w:rPr>
      </w:pPr>
      <w:r w:rsidRPr="00331BBB">
        <w:t>5.8.10.3.1</w:t>
      </w:r>
      <w:r w:rsidRPr="00331BBB">
        <w:rPr>
          <w:rFonts w:asciiTheme="minorHAnsi" w:eastAsiaTheme="minorEastAsia" w:hAnsiTheme="minorHAnsi" w:cstheme="minorBidi"/>
          <w:sz w:val="22"/>
          <w:szCs w:val="22"/>
        </w:rPr>
        <w:tab/>
      </w:r>
      <w:r w:rsidRPr="00331BBB">
        <w:rPr>
          <w:lang w:eastAsia="zh-CN"/>
        </w:rPr>
        <w:t>General</w:t>
      </w:r>
      <w:r w:rsidRPr="00331BBB">
        <w:tab/>
      </w:r>
      <w:r w:rsidRPr="00785849">
        <w:fldChar w:fldCharType="begin" w:fldLock="1"/>
      </w:r>
      <w:r w:rsidRPr="00331BBB">
        <w:instrText xml:space="preserve"> PAGEREF _Toc36756965 \h </w:instrText>
      </w:r>
      <w:r w:rsidRPr="00A125B2">
        <w:fldChar w:fldCharType="separate"/>
      </w:r>
      <w:r w:rsidRPr="00331BBB">
        <w:t>206</w:t>
      </w:r>
      <w:r w:rsidRPr="00785849">
        <w:fldChar w:fldCharType="end"/>
      </w:r>
    </w:p>
    <w:p w14:paraId="738CB2F1" w14:textId="712B7154" w:rsidR="00D1794C" w:rsidRPr="00331BBB" w:rsidRDefault="00D1794C">
      <w:pPr>
        <w:pStyle w:val="TOC5"/>
        <w:rPr>
          <w:rFonts w:asciiTheme="minorHAnsi" w:eastAsiaTheme="minorEastAsia" w:hAnsiTheme="minorHAnsi" w:cstheme="minorBidi"/>
          <w:sz w:val="22"/>
          <w:szCs w:val="22"/>
        </w:rPr>
      </w:pPr>
      <w:r w:rsidRPr="00331BBB">
        <w:t>5.8.10.3.2</w:t>
      </w:r>
      <w:r w:rsidRPr="00331BBB">
        <w:rPr>
          <w:rFonts w:asciiTheme="minorHAnsi" w:eastAsiaTheme="minorEastAsia" w:hAnsiTheme="minorHAnsi" w:cstheme="minorBidi"/>
          <w:sz w:val="22"/>
          <w:szCs w:val="22"/>
        </w:rPr>
        <w:tab/>
      </w:r>
      <w:r w:rsidRPr="00331BBB">
        <w:rPr>
          <w:lang w:eastAsia="zh-CN"/>
        </w:rPr>
        <w:t>Derivation of NR sidelink measurement results</w:t>
      </w:r>
      <w:r w:rsidRPr="00331BBB">
        <w:tab/>
      </w:r>
      <w:r w:rsidRPr="00785849">
        <w:fldChar w:fldCharType="begin" w:fldLock="1"/>
      </w:r>
      <w:r w:rsidRPr="00331BBB">
        <w:instrText xml:space="preserve"> PAGEREF _Toc36756966 \h </w:instrText>
      </w:r>
      <w:r w:rsidRPr="00A125B2">
        <w:fldChar w:fldCharType="separate"/>
      </w:r>
      <w:r w:rsidRPr="00331BBB">
        <w:t>207</w:t>
      </w:r>
      <w:r w:rsidRPr="00785849">
        <w:fldChar w:fldCharType="end"/>
      </w:r>
    </w:p>
    <w:p w14:paraId="77B9AAE7" w14:textId="5C4B6542" w:rsidR="00D1794C" w:rsidRPr="00331BBB" w:rsidRDefault="00D1794C">
      <w:pPr>
        <w:pStyle w:val="TOC4"/>
        <w:rPr>
          <w:rFonts w:asciiTheme="minorHAnsi" w:eastAsiaTheme="minorEastAsia" w:hAnsiTheme="minorHAnsi" w:cstheme="minorBidi"/>
          <w:sz w:val="22"/>
          <w:szCs w:val="22"/>
        </w:rPr>
      </w:pPr>
      <w:r w:rsidRPr="00331BBB">
        <w:t>5.8.10.4</w:t>
      </w:r>
      <w:r w:rsidRPr="00331BBB">
        <w:rPr>
          <w:rFonts w:asciiTheme="minorHAnsi" w:eastAsiaTheme="minorEastAsia" w:hAnsiTheme="minorHAnsi" w:cstheme="minorBidi"/>
          <w:sz w:val="22"/>
          <w:szCs w:val="22"/>
        </w:rPr>
        <w:tab/>
      </w:r>
      <w:r w:rsidRPr="00331BBB">
        <w:rPr>
          <w:lang w:eastAsia="x-none"/>
        </w:rPr>
        <w:t>Sidelink measurement report triggering</w:t>
      </w:r>
      <w:r w:rsidRPr="00331BBB">
        <w:tab/>
      </w:r>
      <w:r w:rsidRPr="00785849">
        <w:fldChar w:fldCharType="begin" w:fldLock="1"/>
      </w:r>
      <w:r w:rsidRPr="00331BBB">
        <w:instrText xml:space="preserve"> PAGEREF _Toc36756967 \h </w:instrText>
      </w:r>
      <w:r w:rsidRPr="00A125B2">
        <w:fldChar w:fldCharType="separate"/>
      </w:r>
      <w:r w:rsidRPr="00331BBB">
        <w:t>207</w:t>
      </w:r>
      <w:r w:rsidRPr="00785849">
        <w:fldChar w:fldCharType="end"/>
      </w:r>
    </w:p>
    <w:p w14:paraId="28DE5ABA" w14:textId="5473A40B" w:rsidR="00D1794C" w:rsidRPr="00331BBB" w:rsidRDefault="00D1794C">
      <w:pPr>
        <w:pStyle w:val="TOC5"/>
        <w:rPr>
          <w:rFonts w:asciiTheme="minorHAnsi" w:eastAsiaTheme="minorEastAsia" w:hAnsiTheme="minorHAnsi" w:cstheme="minorBidi"/>
          <w:sz w:val="22"/>
          <w:szCs w:val="22"/>
        </w:rPr>
      </w:pPr>
      <w:r w:rsidRPr="00331BBB">
        <w:t>5.8.10.4.1</w:t>
      </w:r>
      <w:r w:rsidRPr="00331BBB">
        <w:rPr>
          <w:rFonts w:asciiTheme="minorHAnsi" w:eastAsiaTheme="minorEastAsia" w:hAnsiTheme="minorHAnsi" w:cstheme="minorBidi"/>
          <w:sz w:val="22"/>
          <w:szCs w:val="22"/>
        </w:rPr>
        <w:tab/>
      </w:r>
      <w:r w:rsidRPr="00331BBB">
        <w:rPr>
          <w:lang w:eastAsia="zh-CN"/>
        </w:rPr>
        <w:t>General</w:t>
      </w:r>
      <w:r w:rsidRPr="00331BBB">
        <w:tab/>
      </w:r>
      <w:r w:rsidRPr="00785849">
        <w:fldChar w:fldCharType="begin" w:fldLock="1"/>
      </w:r>
      <w:r w:rsidRPr="00331BBB">
        <w:instrText xml:space="preserve"> PAGEREF _Toc36756968 \h </w:instrText>
      </w:r>
      <w:r w:rsidRPr="00A125B2">
        <w:fldChar w:fldCharType="separate"/>
      </w:r>
      <w:r w:rsidRPr="00331BBB">
        <w:t>207</w:t>
      </w:r>
      <w:r w:rsidRPr="00785849">
        <w:fldChar w:fldCharType="end"/>
      </w:r>
    </w:p>
    <w:p w14:paraId="754B6051" w14:textId="0CEE5941" w:rsidR="00D1794C" w:rsidRPr="00331BBB" w:rsidRDefault="00D1794C">
      <w:pPr>
        <w:pStyle w:val="TOC5"/>
        <w:rPr>
          <w:rFonts w:asciiTheme="minorHAnsi" w:eastAsiaTheme="minorEastAsia" w:hAnsiTheme="minorHAnsi" w:cstheme="minorBidi"/>
          <w:sz w:val="22"/>
          <w:szCs w:val="22"/>
        </w:rPr>
      </w:pPr>
      <w:r w:rsidRPr="00331BBB">
        <w:t>5.8.10.4.2</w:t>
      </w:r>
      <w:r w:rsidRPr="00331BBB">
        <w:rPr>
          <w:rFonts w:asciiTheme="minorHAnsi" w:eastAsiaTheme="minorEastAsia" w:hAnsiTheme="minorHAnsi" w:cstheme="minorBidi"/>
          <w:sz w:val="22"/>
          <w:szCs w:val="22"/>
        </w:rPr>
        <w:tab/>
      </w:r>
      <w:r w:rsidRPr="00331BBB">
        <w:rPr>
          <w:lang w:eastAsia="zh-CN"/>
        </w:rPr>
        <w:t>Event S1</w:t>
      </w:r>
      <w:r w:rsidRPr="00331BBB">
        <w:t xml:space="preserve"> (Serving becomes better than threshold)</w:t>
      </w:r>
      <w:r w:rsidRPr="00331BBB">
        <w:tab/>
      </w:r>
      <w:r w:rsidRPr="00785849">
        <w:fldChar w:fldCharType="begin" w:fldLock="1"/>
      </w:r>
      <w:r w:rsidRPr="00331BBB">
        <w:instrText xml:space="preserve"> PAGEREF _Toc36756969 \h </w:instrText>
      </w:r>
      <w:r w:rsidRPr="00A125B2">
        <w:fldChar w:fldCharType="separate"/>
      </w:r>
      <w:r w:rsidRPr="00331BBB">
        <w:t>208</w:t>
      </w:r>
      <w:r w:rsidRPr="00785849">
        <w:fldChar w:fldCharType="end"/>
      </w:r>
    </w:p>
    <w:p w14:paraId="67BAFFF4" w14:textId="2D343B09" w:rsidR="00D1794C" w:rsidRPr="00331BBB" w:rsidRDefault="00D1794C">
      <w:pPr>
        <w:pStyle w:val="TOC5"/>
        <w:rPr>
          <w:rFonts w:asciiTheme="minorHAnsi" w:eastAsiaTheme="minorEastAsia" w:hAnsiTheme="minorHAnsi" w:cstheme="minorBidi"/>
          <w:sz w:val="22"/>
          <w:szCs w:val="22"/>
        </w:rPr>
      </w:pPr>
      <w:r w:rsidRPr="00331BBB">
        <w:t>5.8.10.4.3</w:t>
      </w:r>
      <w:r w:rsidRPr="00331BBB">
        <w:rPr>
          <w:rFonts w:asciiTheme="minorHAnsi" w:eastAsiaTheme="minorEastAsia" w:hAnsiTheme="minorHAnsi" w:cstheme="minorBidi"/>
          <w:sz w:val="22"/>
          <w:szCs w:val="22"/>
        </w:rPr>
        <w:tab/>
      </w:r>
      <w:r w:rsidRPr="00331BBB">
        <w:rPr>
          <w:lang w:eastAsia="zh-CN"/>
        </w:rPr>
        <w:t xml:space="preserve">Event S2 </w:t>
      </w:r>
      <w:r w:rsidRPr="00331BBB">
        <w:t>(Serving becomes worse than threshold)</w:t>
      </w:r>
      <w:r w:rsidRPr="00331BBB">
        <w:tab/>
      </w:r>
      <w:r w:rsidRPr="00785849">
        <w:fldChar w:fldCharType="begin" w:fldLock="1"/>
      </w:r>
      <w:r w:rsidRPr="00331BBB">
        <w:instrText xml:space="preserve"> PAGEREF _Toc36756970 \h </w:instrText>
      </w:r>
      <w:r w:rsidRPr="00A125B2">
        <w:fldChar w:fldCharType="separate"/>
      </w:r>
      <w:r w:rsidRPr="00331BBB">
        <w:t>208</w:t>
      </w:r>
      <w:r w:rsidRPr="00785849">
        <w:fldChar w:fldCharType="end"/>
      </w:r>
    </w:p>
    <w:p w14:paraId="0BFA2FA7" w14:textId="344FCB5B" w:rsidR="00D1794C" w:rsidRPr="00331BBB" w:rsidRDefault="00D1794C">
      <w:pPr>
        <w:pStyle w:val="TOC4"/>
        <w:rPr>
          <w:rFonts w:asciiTheme="minorHAnsi" w:eastAsiaTheme="minorEastAsia" w:hAnsiTheme="minorHAnsi" w:cstheme="minorBidi"/>
          <w:sz w:val="22"/>
          <w:szCs w:val="22"/>
        </w:rPr>
      </w:pPr>
      <w:r w:rsidRPr="00331BBB">
        <w:t>5.8.10.5</w:t>
      </w:r>
      <w:r w:rsidRPr="00331BBB">
        <w:rPr>
          <w:rFonts w:asciiTheme="minorHAnsi" w:eastAsiaTheme="minorEastAsia" w:hAnsiTheme="minorHAnsi" w:cstheme="minorBidi"/>
          <w:sz w:val="22"/>
          <w:szCs w:val="22"/>
        </w:rPr>
        <w:tab/>
      </w:r>
      <w:r w:rsidRPr="00331BBB">
        <w:rPr>
          <w:lang w:eastAsia="x-none"/>
        </w:rPr>
        <w:t>Sidelink measurement reporting</w:t>
      </w:r>
      <w:r w:rsidRPr="00331BBB">
        <w:tab/>
      </w:r>
      <w:r w:rsidRPr="00785849">
        <w:fldChar w:fldCharType="begin" w:fldLock="1"/>
      </w:r>
      <w:r w:rsidRPr="00331BBB">
        <w:instrText xml:space="preserve"> PAGEREF _Toc36756971 \h </w:instrText>
      </w:r>
      <w:r w:rsidRPr="00A125B2">
        <w:fldChar w:fldCharType="separate"/>
      </w:r>
      <w:r w:rsidRPr="00331BBB">
        <w:t>209</w:t>
      </w:r>
      <w:r w:rsidRPr="00785849">
        <w:fldChar w:fldCharType="end"/>
      </w:r>
    </w:p>
    <w:p w14:paraId="1802BE63" w14:textId="0AC281FD" w:rsidR="00D1794C" w:rsidRPr="00331BBB" w:rsidRDefault="00D1794C">
      <w:pPr>
        <w:pStyle w:val="TOC5"/>
        <w:rPr>
          <w:rFonts w:asciiTheme="minorHAnsi" w:eastAsiaTheme="minorEastAsia" w:hAnsiTheme="minorHAnsi" w:cstheme="minorBidi"/>
          <w:sz w:val="22"/>
          <w:szCs w:val="22"/>
        </w:rPr>
      </w:pPr>
      <w:r w:rsidRPr="00331BBB">
        <w:t>5.8.10.5.1</w:t>
      </w:r>
      <w:r w:rsidRPr="00331BBB">
        <w:rPr>
          <w:rFonts w:asciiTheme="minorHAnsi" w:eastAsiaTheme="minorEastAsia" w:hAnsiTheme="minorHAnsi" w:cstheme="minorBidi"/>
          <w:sz w:val="22"/>
          <w:szCs w:val="22"/>
        </w:rPr>
        <w:tab/>
      </w:r>
      <w:r w:rsidRPr="00331BBB">
        <w:rPr>
          <w:lang w:eastAsia="zh-CN"/>
        </w:rPr>
        <w:t>General</w:t>
      </w:r>
      <w:r w:rsidRPr="00331BBB">
        <w:tab/>
      </w:r>
      <w:r w:rsidRPr="00785849">
        <w:fldChar w:fldCharType="begin" w:fldLock="1"/>
      </w:r>
      <w:r w:rsidRPr="00331BBB">
        <w:instrText xml:space="preserve"> PAGEREF _Toc36756972 \h </w:instrText>
      </w:r>
      <w:r w:rsidRPr="00A125B2">
        <w:fldChar w:fldCharType="separate"/>
      </w:r>
      <w:r w:rsidRPr="00331BBB">
        <w:t>209</w:t>
      </w:r>
      <w:r w:rsidRPr="00785849">
        <w:fldChar w:fldCharType="end"/>
      </w:r>
    </w:p>
    <w:p w14:paraId="3C4E8F97" w14:textId="54D37BA5" w:rsidR="00D1794C" w:rsidRPr="00331BBB" w:rsidRDefault="00D1794C">
      <w:pPr>
        <w:pStyle w:val="TOC3"/>
        <w:rPr>
          <w:rFonts w:asciiTheme="minorHAnsi" w:eastAsiaTheme="minorEastAsia" w:hAnsiTheme="minorHAnsi" w:cstheme="minorBidi"/>
          <w:sz w:val="22"/>
          <w:szCs w:val="22"/>
        </w:rPr>
      </w:pPr>
      <w:r w:rsidRPr="00331BBB">
        <w:t>5.8.11</w:t>
      </w:r>
      <w:r w:rsidRPr="00331BBB">
        <w:rPr>
          <w:rFonts w:asciiTheme="minorHAnsi" w:eastAsiaTheme="minorEastAsia" w:hAnsiTheme="minorHAnsi" w:cstheme="minorBidi"/>
          <w:sz w:val="22"/>
          <w:szCs w:val="22"/>
        </w:rPr>
        <w:tab/>
      </w:r>
      <w:r w:rsidRPr="00331BBB">
        <w:rPr>
          <w:rFonts w:cs="Arial"/>
        </w:rPr>
        <w:t>Zone identity calculation</w:t>
      </w:r>
      <w:r w:rsidRPr="00331BBB">
        <w:tab/>
      </w:r>
      <w:r w:rsidRPr="00785849">
        <w:fldChar w:fldCharType="begin" w:fldLock="1"/>
      </w:r>
      <w:r w:rsidRPr="00331BBB">
        <w:instrText xml:space="preserve"> PAGEREF _Toc36756973 \h </w:instrText>
      </w:r>
      <w:r w:rsidRPr="00A125B2">
        <w:fldChar w:fldCharType="separate"/>
      </w:r>
      <w:r w:rsidRPr="00331BBB">
        <w:t>210</w:t>
      </w:r>
      <w:r w:rsidRPr="00785849">
        <w:fldChar w:fldCharType="end"/>
      </w:r>
    </w:p>
    <w:p w14:paraId="2CE77377" w14:textId="43FBD718" w:rsidR="00D1794C" w:rsidRPr="00331BBB" w:rsidRDefault="00D1794C">
      <w:pPr>
        <w:pStyle w:val="TOC3"/>
        <w:rPr>
          <w:rFonts w:asciiTheme="minorHAnsi" w:eastAsiaTheme="minorEastAsia" w:hAnsiTheme="minorHAnsi" w:cstheme="minorBidi"/>
          <w:sz w:val="22"/>
          <w:szCs w:val="22"/>
        </w:rPr>
      </w:pPr>
      <w:r w:rsidRPr="00331BBB">
        <w:lastRenderedPageBreak/>
        <w:t>5.8.12</w:t>
      </w:r>
      <w:r w:rsidRPr="00331BBB">
        <w:rPr>
          <w:rFonts w:asciiTheme="minorHAnsi" w:eastAsiaTheme="minorEastAsia" w:hAnsiTheme="minorHAnsi" w:cstheme="minorBidi"/>
          <w:sz w:val="22"/>
          <w:szCs w:val="22"/>
        </w:rPr>
        <w:tab/>
      </w:r>
      <w:r w:rsidRPr="00331BBB">
        <w:rPr>
          <w:lang w:eastAsia="zh-CN"/>
        </w:rPr>
        <w:t>DFN derivation from GNSS</w:t>
      </w:r>
      <w:r w:rsidRPr="00331BBB">
        <w:tab/>
      </w:r>
      <w:r w:rsidRPr="00785849">
        <w:fldChar w:fldCharType="begin" w:fldLock="1"/>
      </w:r>
      <w:r w:rsidRPr="00331BBB">
        <w:instrText xml:space="preserve"> PAGEREF _Toc36756974 \h </w:instrText>
      </w:r>
      <w:r w:rsidRPr="00A125B2">
        <w:fldChar w:fldCharType="separate"/>
      </w:r>
      <w:r w:rsidRPr="00331BBB">
        <w:t>210</w:t>
      </w:r>
      <w:r w:rsidRPr="00785849">
        <w:fldChar w:fldCharType="end"/>
      </w:r>
    </w:p>
    <w:p w14:paraId="46456D61" w14:textId="7426B680" w:rsidR="00D1794C" w:rsidRPr="00331BBB" w:rsidRDefault="00D1794C">
      <w:pPr>
        <w:pStyle w:val="TOC1"/>
        <w:rPr>
          <w:rFonts w:asciiTheme="minorHAnsi" w:eastAsiaTheme="minorEastAsia" w:hAnsiTheme="minorHAnsi" w:cstheme="minorBidi"/>
          <w:szCs w:val="22"/>
        </w:rPr>
      </w:pPr>
      <w:r w:rsidRPr="00331BBB">
        <w:t>6</w:t>
      </w:r>
      <w:r w:rsidRPr="00331BBB">
        <w:rPr>
          <w:rFonts w:asciiTheme="minorHAnsi" w:eastAsiaTheme="minorEastAsia" w:hAnsiTheme="minorHAnsi" w:cstheme="minorBidi"/>
          <w:szCs w:val="22"/>
        </w:rPr>
        <w:tab/>
      </w:r>
      <w:r w:rsidRPr="00331BBB">
        <w:t>Protocol data units, formats and parameters (ASN.1)</w:t>
      </w:r>
      <w:r w:rsidRPr="00331BBB">
        <w:tab/>
      </w:r>
      <w:r w:rsidRPr="00785849">
        <w:fldChar w:fldCharType="begin" w:fldLock="1"/>
      </w:r>
      <w:r w:rsidRPr="00331BBB">
        <w:instrText xml:space="preserve"> PAGEREF _Toc36756975 \h </w:instrText>
      </w:r>
      <w:r w:rsidRPr="00A125B2">
        <w:fldChar w:fldCharType="separate"/>
      </w:r>
      <w:r w:rsidRPr="00331BBB">
        <w:t>211</w:t>
      </w:r>
      <w:r w:rsidRPr="00785849">
        <w:fldChar w:fldCharType="end"/>
      </w:r>
    </w:p>
    <w:p w14:paraId="7081F136" w14:textId="03280350" w:rsidR="00D1794C" w:rsidRPr="00331BBB" w:rsidRDefault="00D1794C">
      <w:pPr>
        <w:pStyle w:val="TOC2"/>
        <w:rPr>
          <w:rFonts w:asciiTheme="minorHAnsi" w:eastAsiaTheme="minorEastAsia" w:hAnsiTheme="minorHAnsi" w:cstheme="minorBidi"/>
          <w:sz w:val="22"/>
          <w:szCs w:val="22"/>
        </w:rPr>
      </w:pPr>
      <w:r w:rsidRPr="00331BBB">
        <w:t>6.1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_Toc36756976 \h </w:instrText>
      </w:r>
      <w:r w:rsidRPr="00A125B2">
        <w:fldChar w:fldCharType="separate"/>
      </w:r>
      <w:r w:rsidRPr="00331BBB">
        <w:t>211</w:t>
      </w:r>
      <w:r w:rsidRPr="00785849">
        <w:fldChar w:fldCharType="end"/>
      </w:r>
    </w:p>
    <w:p w14:paraId="440F8FB1" w14:textId="5EF8E338" w:rsidR="00D1794C" w:rsidRPr="00331BBB" w:rsidRDefault="00D1794C">
      <w:pPr>
        <w:pStyle w:val="TOC3"/>
        <w:rPr>
          <w:rFonts w:asciiTheme="minorHAnsi" w:eastAsiaTheme="minorEastAsia" w:hAnsiTheme="minorHAnsi" w:cstheme="minorBidi"/>
          <w:sz w:val="22"/>
          <w:szCs w:val="22"/>
        </w:rPr>
      </w:pPr>
      <w:r w:rsidRPr="00331BBB">
        <w:t>6.1.1</w:t>
      </w:r>
      <w:r w:rsidRPr="00331BBB">
        <w:rPr>
          <w:rFonts w:asciiTheme="minorHAnsi" w:eastAsiaTheme="minorEastAsia" w:hAnsiTheme="minorHAnsi" w:cstheme="minorBidi"/>
          <w:sz w:val="22"/>
          <w:szCs w:val="22"/>
        </w:rPr>
        <w:tab/>
      </w:r>
      <w:r w:rsidRPr="00331BBB">
        <w:t>Introduction</w:t>
      </w:r>
      <w:r w:rsidRPr="00331BBB">
        <w:tab/>
      </w:r>
      <w:r w:rsidRPr="00785849">
        <w:fldChar w:fldCharType="begin" w:fldLock="1"/>
      </w:r>
      <w:r w:rsidRPr="00331BBB">
        <w:instrText xml:space="preserve"> PAGEREF _Toc36756977 \h </w:instrText>
      </w:r>
      <w:r w:rsidRPr="00A125B2">
        <w:fldChar w:fldCharType="separate"/>
      </w:r>
      <w:r w:rsidRPr="00331BBB">
        <w:t>211</w:t>
      </w:r>
      <w:r w:rsidRPr="00785849">
        <w:fldChar w:fldCharType="end"/>
      </w:r>
    </w:p>
    <w:p w14:paraId="24084282" w14:textId="329F09E4" w:rsidR="00D1794C" w:rsidRPr="00331BBB" w:rsidRDefault="00D1794C">
      <w:pPr>
        <w:pStyle w:val="TOC3"/>
        <w:rPr>
          <w:rFonts w:asciiTheme="minorHAnsi" w:eastAsiaTheme="minorEastAsia" w:hAnsiTheme="minorHAnsi" w:cstheme="minorBidi"/>
          <w:sz w:val="22"/>
          <w:szCs w:val="22"/>
        </w:rPr>
      </w:pPr>
      <w:r w:rsidRPr="00331BBB">
        <w:t>6.1.2</w:t>
      </w:r>
      <w:r w:rsidRPr="00331BBB">
        <w:rPr>
          <w:rFonts w:asciiTheme="minorHAnsi" w:eastAsiaTheme="minorEastAsia" w:hAnsiTheme="minorHAnsi" w:cstheme="minorBidi"/>
          <w:sz w:val="22"/>
          <w:szCs w:val="22"/>
        </w:rPr>
        <w:tab/>
      </w:r>
      <w:r w:rsidRPr="00331BBB">
        <w:t>Need codes and conditions for optional downlink fields</w:t>
      </w:r>
      <w:r w:rsidRPr="00331BBB">
        <w:tab/>
      </w:r>
      <w:r w:rsidRPr="00785849">
        <w:fldChar w:fldCharType="begin" w:fldLock="1"/>
      </w:r>
      <w:r w:rsidRPr="00331BBB">
        <w:instrText xml:space="preserve"> PAGEREF _Toc36756978 \h </w:instrText>
      </w:r>
      <w:r w:rsidRPr="00A125B2">
        <w:fldChar w:fldCharType="separate"/>
      </w:r>
      <w:r w:rsidRPr="00331BBB">
        <w:t>211</w:t>
      </w:r>
      <w:r w:rsidRPr="00785849">
        <w:fldChar w:fldCharType="end"/>
      </w:r>
    </w:p>
    <w:p w14:paraId="6BEC3A75" w14:textId="151C66A3" w:rsidR="00D1794C" w:rsidRPr="00331BBB" w:rsidRDefault="00D1794C">
      <w:pPr>
        <w:pStyle w:val="TOC3"/>
        <w:rPr>
          <w:rFonts w:asciiTheme="minorHAnsi" w:eastAsiaTheme="minorEastAsia" w:hAnsiTheme="minorHAnsi" w:cstheme="minorBidi"/>
          <w:sz w:val="22"/>
          <w:szCs w:val="22"/>
        </w:rPr>
      </w:pPr>
      <w:r w:rsidRPr="00331BBB">
        <w:t>6.1.3</w:t>
      </w:r>
      <w:r w:rsidRPr="00331BBB">
        <w:rPr>
          <w:rFonts w:asciiTheme="minorHAnsi" w:eastAsiaTheme="minorEastAsia" w:hAnsiTheme="minorHAnsi" w:cstheme="minorBidi"/>
          <w:sz w:val="22"/>
          <w:szCs w:val="22"/>
        </w:rPr>
        <w:tab/>
      </w:r>
      <w:r w:rsidRPr="00331BBB">
        <w:t>General rules</w:t>
      </w:r>
      <w:r w:rsidRPr="00331BBB">
        <w:tab/>
      </w:r>
      <w:r w:rsidRPr="00785849">
        <w:fldChar w:fldCharType="begin" w:fldLock="1"/>
      </w:r>
      <w:r w:rsidRPr="00331BBB">
        <w:instrText xml:space="preserve"> PAGEREF _Toc36756979 \h </w:instrText>
      </w:r>
      <w:r w:rsidRPr="00A125B2">
        <w:fldChar w:fldCharType="separate"/>
      </w:r>
      <w:r w:rsidRPr="00331BBB">
        <w:t>214</w:t>
      </w:r>
      <w:r w:rsidRPr="00785849">
        <w:fldChar w:fldCharType="end"/>
      </w:r>
    </w:p>
    <w:p w14:paraId="608B9469" w14:textId="6F9A5F61" w:rsidR="00D1794C" w:rsidRPr="00331BBB" w:rsidRDefault="00D1794C">
      <w:pPr>
        <w:pStyle w:val="TOC2"/>
        <w:rPr>
          <w:rFonts w:asciiTheme="minorHAnsi" w:eastAsiaTheme="minorEastAsia" w:hAnsiTheme="minorHAnsi" w:cstheme="minorBidi"/>
          <w:sz w:val="22"/>
          <w:szCs w:val="22"/>
        </w:rPr>
      </w:pPr>
      <w:r w:rsidRPr="00331BBB">
        <w:t>6.2</w:t>
      </w:r>
      <w:r w:rsidRPr="00331BBB">
        <w:rPr>
          <w:rFonts w:asciiTheme="minorHAnsi" w:eastAsiaTheme="minorEastAsia" w:hAnsiTheme="minorHAnsi" w:cstheme="minorBidi"/>
          <w:sz w:val="22"/>
          <w:szCs w:val="22"/>
        </w:rPr>
        <w:tab/>
      </w:r>
      <w:r w:rsidRPr="00331BBB">
        <w:t>RRC messages</w:t>
      </w:r>
      <w:r w:rsidRPr="00331BBB">
        <w:tab/>
      </w:r>
      <w:r w:rsidRPr="00785849">
        <w:fldChar w:fldCharType="begin" w:fldLock="1"/>
      </w:r>
      <w:r w:rsidRPr="00331BBB">
        <w:instrText xml:space="preserve"> PAGEREF _Toc36756980 \h </w:instrText>
      </w:r>
      <w:r w:rsidRPr="00A125B2">
        <w:fldChar w:fldCharType="separate"/>
      </w:r>
      <w:r w:rsidRPr="00331BBB">
        <w:t>214</w:t>
      </w:r>
      <w:r w:rsidRPr="00785849">
        <w:fldChar w:fldCharType="end"/>
      </w:r>
    </w:p>
    <w:p w14:paraId="65C96E5D" w14:textId="46B4B761" w:rsidR="00D1794C" w:rsidRPr="00331BBB" w:rsidRDefault="00D1794C">
      <w:pPr>
        <w:pStyle w:val="TOC3"/>
        <w:rPr>
          <w:rFonts w:asciiTheme="minorHAnsi" w:eastAsiaTheme="minorEastAsia" w:hAnsiTheme="minorHAnsi" w:cstheme="minorBidi"/>
          <w:sz w:val="22"/>
          <w:szCs w:val="22"/>
        </w:rPr>
      </w:pPr>
      <w:r w:rsidRPr="00331BBB">
        <w:t>6.2.1</w:t>
      </w:r>
      <w:r w:rsidRPr="00331BBB">
        <w:rPr>
          <w:rFonts w:asciiTheme="minorHAnsi" w:eastAsiaTheme="minorEastAsia" w:hAnsiTheme="minorHAnsi" w:cstheme="minorBidi"/>
          <w:sz w:val="22"/>
          <w:szCs w:val="22"/>
        </w:rPr>
        <w:tab/>
      </w:r>
      <w:r w:rsidRPr="00331BBB">
        <w:t>General message structure</w:t>
      </w:r>
      <w:r w:rsidRPr="00331BBB">
        <w:tab/>
      </w:r>
      <w:r w:rsidRPr="00785849">
        <w:fldChar w:fldCharType="begin" w:fldLock="1"/>
      </w:r>
      <w:r w:rsidRPr="00331BBB">
        <w:instrText xml:space="preserve"> PAGEREF _Toc36756981 \h </w:instrText>
      </w:r>
      <w:r w:rsidRPr="00A125B2">
        <w:fldChar w:fldCharType="separate"/>
      </w:r>
      <w:r w:rsidRPr="00331BBB">
        <w:t>214</w:t>
      </w:r>
      <w:r w:rsidRPr="00785849">
        <w:fldChar w:fldCharType="end"/>
      </w:r>
    </w:p>
    <w:p w14:paraId="7B9BC70A" w14:textId="79363719"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lang w:eastAsia="zh-CN"/>
        </w:rPr>
        <w:t>NR-RRC-Definitions</w:t>
      </w:r>
      <w:r w:rsidRPr="00331BBB">
        <w:tab/>
      </w:r>
      <w:r w:rsidRPr="00785849">
        <w:fldChar w:fldCharType="begin" w:fldLock="1"/>
      </w:r>
      <w:r w:rsidRPr="00331BBB">
        <w:instrText xml:space="preserve"> PAGEREF _Toc36756982 \h </w:instrText>
      </w:r>
      <w:r w:rsidRPr="00A125B2">
        <w:fldChar w:fldCharType="separate"/>
      </w:r>
      <w:r w:rsidRPr="00331BBB">
        <w:t>214</w:t>
      </w:r>
      <w:r w:rsidRPr="00785849">
        <w:fldChar w:fldCharType="end"/>
      </w:r>
    </w:p>
    <w:p w14:paraId="222FC1FF" w14:textId="724F99B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BCCH-BCH-Message</w:t>
      </w:r>
      <w:r w:rsidRPr="00331BBB">
        <w:tab/>
      </w:r>
      <w:r w:rsidRPr="00785849">
        <w:fldChar w:fldCharType="begin" w:fldLock="1"/>
      </w:r>
      <w:r w:rsidRPr="00331BBB">
        <w:instrText xml:space="preserve"> PAGEREF _Toc36756983 \h </w:instrText>
      </w:r>
      <w:r w:rsidRPr="00A125B2">
        <w:fldChar w:fldCharType="separate"/>
      </w:r>
      <w:r w:rsidRPr="00331BBB">
        <w:t>214</w:t>
      </w:r>
      <w:r w:rsidRPr="00785849">
        <w:fldChar w:fldCharType="end"/>
      </w:r>
    </w:p>
    <w:p w14:paraId="1D3214C0" w14:textId="2B1EEC2C"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BCCH-DL-SCH-Message</w:t>
      </w:r>
      <w:r w:rsidRPr="00331BBB">
        <w:tab/>
      </w:r>
      <w:r w:rsidRPr="00785849">
        <w:fldChar w:fldCharType="begin" w:fldLock="1"/>
      </w:r>
      <w:r w:rsidRPr="00331BBB">
        <w:instrText xml:space="preserve"> PAGEREF _Toc36756984 \h </w:instrText>
      </w:r>
      <w:r w:rsidRPr="00A125B2">
        <w:fldChar w:fldCharType="separate"/>
      </w:r>
      <w:r w:rsidRPr="00331BBB">
        <w:t>215</w:t>
      </w:r>
      <w:r w:rsidRPr="00785849">
        <w:fldChar w:fldCharType="end"/>
      </w:r>
    </w:p>
    <w:p w14:paraId="2552DDAC" w14:textId="127B1DB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DL-CCCH-Message</w:t>
      </w:r>
      <w:r w:rsidRPr="00331BBB">
        <w:tab/>
      </w:r>
      <w:r w:rsidRPr="00785849">
        <w:fldChar w:fldCharType="begin" w:fldLock="1"/>
      </w:r>
      <w:r w:rsidRPr="00331BBB">
        <w:instrText xml:space="preserve"> PAGEREF _Toc36756985 \h </w:instrText>
      </w:r>
      <w:r w:rsidRPr="00A125B2">
        <w:fldChar w:fldCharType="separate"/>
      </w:r>
      <w:r w:rsidRPr="00331BBB">
        <w:t>215</w:t>
      </w:r>
      <w:r w:rsidRPr="00785849">
        <w:fldChar w:fldCharType="end"/>
      </w:r>
    </w:p>
    <w:p w14:paraId="770ED3BE" w14:textId="3F63ACE3"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DL-DCCH-Message</w:t>
      </w:r>
      <w:r w:rsidRPr="00331BBB">
        <w:tab/>
      </w:r>
      <w:r w:rsidRPr="00785849">
        <w:fldChar w:fldCharType="begin" w:fldLock="1"/>
      </w:r>
      <w:r w:rsidRPr="00331BBB">
        <w:instrText xml:space="preserve"> PAGEREF _Toc36756986 \h </w:instrText>
      </w:r>
      <w:r w:rsidRPr="00A125B2">
        <w:fldChar w:fldCharType="separate"/>
      </w:r>
      <w:r w:rsidRPr="00331BBB">
        <w:t>216</w:t>
      </w:r>
      <w:r w:rsidRPr="00785849">
        <w:fldChar w:fldCharType="end"/>
      </w:r>
    </w:p>
    <w:p w14:paraId="0EDE0C13" w14:textId="55E00EE5"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PCCH-Message</w:t>
      </w:r>
      <w:r w:rsidRPr="00331BBB">
        <w:tab/>
      </w:r>
      <w:r w:rsidRPr="00785849">
        <w:fldChar w:fldCharType="begin" w:fldLock="1"/>
      </w:r>
      <w:r w:rsidRPr="00331BBB">
        <w:instrText xml:space="preserve"> PAGEREF _Toc36756987 \h </w:instrText>
      </w:r>
      <w:r w:rsidRPr="00A125B2">
        <w:fldChar w:fldCharType="separate"/>
      </w:r>
      <w:r w:rsidRPr="00331BBB">
        <w:t>216</w:t>
      </w:r>
      <w:r w:rsidRPr="00785849">
        <w:fldChar w:fldCharType="end"/>
      </w:r>
    </w:p>
    <w:p w14:paraId="7781E5AD" w14:textId="52A4A5E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UL-CCCH-Message</w:t>
      </w:r>
      <w:r w:rsidRPr="00331BBB">
        <w:tab/>
      </w:r>
      <w:r w:rsidRPr="00785849">
        <w:fldChar w:fldCharType="begin" w:fldLock="1"/>
      </w:r>
      <w:r w:rsidRPr="00331BBB">
        <w:instrText xml:space="preserve"> PAGEREF _Toc36756988 \h </w:instrText>
      </w:r>
      <w:r w:rsidRPr="00A125B2">
        <w:fldChar w:fldCharType="separate"/>
      </w:r>
      <w:r w:rsidRPr="00331BBB">
        <w:t>217</w:t>
      </w:r>
      <w:r w:rsidRPr="00785849">
        <w:fldChar w:fldCharType="end"/>
      </w:r>
    </w:p>
    <w:p w14:paraId="4D552791" w14:textId="2EE63AC3"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UL-CCCH1-Message</w:t>
      </w:r>
      <w:r w:rsidRPr="00331BBB">
        <w:tab/>
      </w:r>
      <w:r w:rsidRPr="00785849">
        <w:fldChar w:fldCharType="begin" w:fldLock="1"/>
      </w:r>
      <w:r w:rsidRPr="00331BBB">
        <w:instrText xml:space="preserve"> PAGEREF _Toc36756989 \h </w:instrText>
      </w:r>
      <w:r w:rsidRPr="00A125B2">
        <w:fldChar w:fldCharType="separate"/>
      </w:r>
      <w:r w:rsidRPr="00331BBB">
        <w:t>217</w:t>
      </w:r>
      <w:r w:rsidRPr="00785849">
        <w:fldChar w:fldCharType="end"/>
      </w:r>
    </w:p>
    <w:p w14:paraId="56DBBA1E" w14:textId="0B1BE4DF"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UL-DCCH-Message</w:t>
      </w:r>
      <w:r w:rsidRPr="00331BBB">
        <w:tab/>
      </w:r>
      <w:r w:rsidRPr="00785849">
        <w:fldChar w:fldCharType="begin" w:fldLock="1"/>
      </w:r>
      <w:r w:rsidRPr="00331BBB">
        <w:instrText xml:space="preserve"> PAGEREF _Toc36756990 \h </w:instrText>
      </w:r>
      <w:r w:rsidRPr="00A125B2">
        <w:fldChar w:fldCharType="separate"/>
      </w:r>
      <w:r w:rsidRPr="00331BBB">
        <w:t>218</w:t>
      </w:r>
      <w:r w:rsidRPr="00785849">
        <w:fldChar w:fldCharType="end"/>
      </w:r>
    </w:p>
    <w:p w14:paraId="468005F0" w14:textId="3BC2BB2A" w:rsidR="00D1794C" w:rsidRPr="00331BBB" w:rsidRDefault="00D1794C">
      <w:pPr>
        <w:pStyle w:val="TOC3"/>
        <w:rPr>
          <w:rFonts w:asciiTheme="minorHAnsi" w:eastAsiaTheme="minorEastAsia" w:hAnsiTheme="minorHAnsi" w:cstheme="minorBidi"/>
          <w:sz w:val="22"/>
          <w:szCs w:val="22"/>
        </w:rPr>
      </w:pPr>
      <w:r w:rsidRPr="00331BBB">
        <w:t>6.2.2</w:t>
      </w:r>
      <w:r w:rsidRPr="00331BBB">
        <w:rPr>
          <w:rFonts w:asciiTheme="minorHAnsi" w:eastAsiaTheme="minorEastAsia" w:hAnsiTheme="minorHAnsi" w:cstheme="minorBidi"/>
          <w:sz w:val="22"/>
          <w:szCs w:val="22"/>
        </w:rPr>
        <w:tab/>
      </w:r>
      <w:r w:rsidRPr="00331BBB">
        <w:t>Message definitions</w:t>
      </w:r>
      <w:r w:rsidRPr="00331BBB">
        <w:tab/>
      </w:r>
      <w:r w:rsidRPr="00785849">
        <w:fldChar w:fldCharType="begin" w:fldLock="1"/>
      </w:r>
      <w:r w:rsidRPr="00331BBB">
        <w:instrText xml:space="preserve"> PAGEREF _Toc36756991 \h </w:instrText>
      </w:r>
      <w:r w:rsidRPr="00A125B2">
        <w:fldChar w:fldCharType="separate"/>
      </w:r>
      <w:r w:rsidRPr="00331BBB">
        <w:t>220</w:t>
      </w:r>
      <w:r w:rsidRPr="00785849">
        <w:fldChar w:fldCharType="end"/>
      </w:r>
    </w:p>
    <w:p w14:paraId="38709763" w14:textId="76BC6A2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rFonts w:eastAsia="SimSun"/>
          <w:i/>
          <w:lang w:eastAsia="zh-CN"/>
        </w:rPr>
        <w:t>CounterCheck</w:t>
      </w:r>
      <w:r w:rsidRPr="00331BBB">
        <w:tab/>
      </w:r>
      <w:r w:rsidRPr="00785849">
        <w:fldChar w:fldCharType="begin" w:fldLock="1"/>
      </w:r>
      <w:r w:rsidRPr="00331BBB">
        <w:instrText xml:space="preserve"> PAGEREF _Toc36756992 \h </w:instrText>
      </w:r>
      <w:r w:rsidRPr="00A125B2">
        <w:fldChar w:fldCharType="separate"/>
      </w:r>
      <w:r w:rsidRPr="00331BBB">
        <w:t>220</w:t>
      </w:r>
      <w:r w:rsidRPr="00785849">
        <w:fldChar w:fldCharType="end"/>
      </w:r>
    </w:p>
    <w:p w14:paraId="526C8A94" w14:textId="17E6BC6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rFonts w:eastAsia="SimSun"/>
          <w:i/>
          <w:lang w:eastAsia="zh-CN"/>
        </w:rPr>
        <w:t>CounterCheckResponse</w:t>
      </w:r>
      <w:r w:rsidRPr="00331BBB">
        <w:tab/>
      </w:r>
      <w:r w:rsidRPr="00785849">
        <w:fldChar w:fldCharType="begin" w:fldLock="1"/>
      </w:r>
      <w:r w:rsidRPr="00331BBB">
        <w:instrText xml:space="preserve"> PAGEREF _Toc36756993 \h </w:instrText>
      </w:r>
      <w:r w:rsidRPr="00A125B2">
        <w:fldChar w:fldCharType="separate"/>
      </w:r>
      <w:r w:rsidRPr="00331BBB">
        <w:t>221</w:t>
      </w:r>
      <w:r w:rsidRPr="00785849">
        <w:fldChar w:fldCharType="end"/>
      </w:r>
    </w:p>
    <w:p w14:paraId="290D32E6" w14:textId="7F246B6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bCs/>
          <w:i/>
          <w:iCs/>
        </w:rPr>
        <w:t>DedicatedSIBRequest</w:t>
      </w:r>
      <w:r w:rsidRPr="00331BBB">
        <w:tab/>
      </w:r>
      <w:r w:rsidRPr="00785849">
        <w:fldChar w:fldCharType="begin" w:fldLock="1"/>
      </w:r>
      <w:r w:rsidRPr="00331BBB">
        <w:instrText xml:space="preserve"> PAGEREF _Toc36756994 \h </w:instrText>
      </w:r>
      <w:r w:rsidRPr="00A125B2">
        <w:fldChar w:fldCharType="separate"/>
      </w:r>
      <w:r w:rsidRPr="00331BBB">
        <w:t>222</w:t>
      </w:r>
      <w:r w:rsidRPr="00785849">
        <w:fldChar w:fldCharType="end"/>
      </w:r>
    </w:p>
    <w:p w14:paraId="7A6660F1" w14:textId="2E0A9F4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DLDedicatedMessageSegment</w:t>
      </w:r>
      <w:r w:rsidRPr="00331BBB">
        <w:tab/>
      </w:r>
      <w:r w:rsidRPr="00785849">
        <w:fldChar w:fldCharType="begin" w:fldLock="1"/>
      </w:r>
      <w:r w:rsidRPr="00331BBB">
        <w:instrText xml:space="preserve"> PAGEREF _Toc36756995 \h </w:instrText>
      </w:r>
      <w:r w:rsidRPr="00A125B2">
        <w:fldChar w:fldCharType="separate"/>
      </w:r>
      <w:r w:rsidRPr="00331BBB">
        <w:t>223</w:t>
      </w:r>
      <w:r w:rsidRPr="00785849">
        <w:fldChar w:fldCharType="end"/>
      </w:r>
    </w:p>
    <w:p w14:paraId="44A1F104" w14:textId="028AA1C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DLInformationTransfer</w:t>
      </w:r>
      <w:r w:rsidRPr="00331BBB">
        <w:tab/>
      </w:r>
      <w:r w:rsidRPr="00785849">
        <w:fldChar w:fldCharType="begin" w:fldLock="1"/>
      </w:r>
      <w:r w:rsidRPr="00331BBB">
        <w:instrText xml:space="preserve"> PAGEREF _Toc36756996 \h </w:instrText>
      </w:r>
      <w:r w:rsidRPr="00A125B2">
        <w:fldChar w:fldCharType="separate"/>
      </w:r>
      <w:r w:rsidRPr="00331BBB">
        <w:t>224</w:t>
      </w:r>
      <w:r w:rsidRPr="00785849">
        <w:fldChar w:fldCharType="end"/>
      </w:r>
    </w:p>
    <w:p w14:paraId="13A7FCD9" w14:textId="2AC1EE8A"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DLInformationTransferMRDC</w:t>
      </w:r>
      <w:r w:rsidRPr="00331BBB">
        <w:tab/>
      </w:r>
      <w:r w:rsidRPr="00785849">
        <w:fldChar w:fldCharType="begin" w:fldLock="1"/>
      </w:r>
      <w:r w:rsidRPr="00331BBB">
        <w:instrText xml:space="preserve"> PAGEREF _Toc36756997 \h </w:instrText>
      </w:r>
      <w:r w:rsidRPr="00A125B2">
        <w:fldChar w:fldCharType="separate"/>
      </w:r>
      <w:r w:rsidRPr="00331BBB">
        <w:t>225</w:t>
      </w:r>
      <w:r w:rsidRPr="00785849">
        <w:fldChar w:fldCharType="end"/>
      </w:r>
    </w:p>
    <w:p w14:paraId="2E9BD4DE" w14:textId="0973813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FailureInformation</w:t>
      </w:r>
      <w:r w:rsidRPr="00331BBB">
        <w:tab/>
      </w:r>
      <w:r w:rsidRPr="00785849">
        <w:fldChar w:fldCharType="begin" w:fldLock="1"/>
      </w:r>
      <w:r w:rsidRPr="00331BBB">
        <w:instrText xml:space="preserve"> PAGEREF _Toc36756998 \h </w:instrText>
      </w:r>
      <w:r w:rsidRPr="00A125B2">
        <w:fldChar w:fldCharType="separate"/>
      </w:r>
      <w:r w:rsidRPr="00331BBB">
        <w:t>226</w:t>
      </w:r>
      <w:r w:rsidRPr="00785849">
        <w:fldChar w:fldCharType="end"/>
      </w:r>
    </w:p>
    <w:p w14:paraId="2B421FCB" w14:textId="2A1CC4A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LocationMeasurementIndication</w:t>
      </w:r>
      <w:r w:rsidRPr="00331BBB">
        <w:tab/>
      </w:r>
      <w:r w:rsidRPr="00785849">
        <w:fldChar w:fldCharType="begin" w:fldLock="1"/>
      </w:r>
      <w:r w:rsidRPr="00331BBB">
        <w:instrText xml:space="preserve"> PAGEREF _Toc36756999 \h </w:instrText>
      </w:r>
      <w:r w:rsidRPr="00A125B2">
        <w:fldChar w:fldCharType="separate"/>
      </w:r>
      <w:r w:rsidRPr="00331BBB">
        <w:t>227</w:t>
      </w:r>
      <w:r w:rsidRPr="00785849">
        <w:fldChar w:fldCharType="end"/>
      </w:r>
    </w:p>
    <w:p w14:paraId="22CA6BBD" w14:textId="7127839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lang w:val="en-US"/>
        </w:rPr>
        <w:t>LoggedMeasurementConfiguration</w:t>
      </w:r>
      <w:r w:rsidRPr="00331BBB">
        <w:tab/>
      </w:r>
      <w:r w:rsidRPr="00785849">
        <w:fldChar w:fldCharType="begin" w:fldLock="1"/>
      </w:r>
      <w:r w:rsidRPr="00331BBB">
        <w:instrText xml:space="preserve"> PAGEREF _Toc36757000 \h </w:instrText>
      </w:r>
      <w:r w:rsidRPr="00A125B2">
        <w:fldChar w:fldCharType="separate"/>
      </w:r>
      <w:r w:rsidRPr="00331BBB">
        <w:t>228</w:t>
      </w:r>
      <w:r w:rsidRPr="00785849">
        <w:fldChar w:fldCharType="end"/>
      </w:r>
    </w:p>
    <w:p w14:paraId="4A9405F4" w14:textId="0893CE3D"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MCGFailureInformation</w:t>
      </w:r>
      <w:r w:rsidRPr="00331BBB">
        <w:tab/>
      </w:r>
      <w:r w:rsidRPr="00785849">
        <w:fldChar w:fldCharType="begin" w:fldLock="1"/>
      </w:r>
      <w:r w:rsidRPr="00331BBB">
        <w:instrText xml:space="preserve"> PAGEREF _Toc36757001 \h </w:instrText>
      </w:r>
      <w:r w:rsidRPr="00A125B2">
        <w:fldChar w:fldCharType="separate"/>
      </w:r>
      <w:r w:rsidRPr="00331BBB">
        <w:t>229</w:t>
      </w:r>
      <w:r w:rsidRPr="00785849">
        <w:fldChar w:fldCharType="end"/>
      </w:r>
    </w:p>
    <w:p w14:paraId="2BB548BE" w14:textId="026B755C"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MeasurementReport</w:t>
      </w:r>
      <w:r w:rsidRPr="00331BBB">
        <w:tab/>
      </w:r>
      <w:r w:rsidRPr="00785849">
        <w:fldChar w:fldCharType="begin" w:fldLock="1"/>
      </w:r>
      <w:r w:rsidRPr="00331BBB">
        <w:instrText xml:space="preserve"> PAGEREF _Toc36757002 \h </w:instrText>
      </w:r>
      <w:r w:rsidRPr="00A125B2">
        <w:fldChar w:fldCharType="separate"/>
      </w:r>
      <w:r w:rsidRPr="00331BBB">
        <w:t>230</w:t>
      </w:r>
      <w:r w:rsidRPr="00785849">
        <w:fldChar w:fldCharType="end"/>
      </w:r>
    </w:p>
    <w:p w14:paraId="64B47876" w14:textId="6F51DCE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MIB</w:t>
      </w:r>
      <w:r w:rsidRPr="00331BBB">
        <w:tab/>
      </w:r>
      <w:r w:rsidRPr="00785849">
        <w:fldChar w:fldCharType="begin" w:fldLock="1"/>
      </w:r>
      <w:r w:rsidRPr="00331BBB">
        <w:instrText xml:space="preserve"> PAGEREF _Toc36757003 \h </w:instrText>
      </w:r>
      <w:r w:rsidRPr="00A125B2">
        <w:fldChar w:fldCharType="separate"/>
      </w:r>
      <w:r w:rsidRPr="00331BBB">
        <w:t>231</w:t>
      </w:r>
      <w:r w:rsidRPr="00785849">
        <w:fldChar w:fldCharType="end"/>
      </w:r>
    </w:p>
    <w:p w14:paraId="7A7E4618" w14:textId="660067B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MobilityFromNRCommand</w:t>
      </w:r>
      <w:r w:rsidRPr="00331BBB">
        <w:tab/>
      </w:r>
      <w:r w:rsidRPr="00785849">
        <w:fldChar w:fldCharType="begin" w:fldLock="1"/>
      </w:r>
      <w:r w:rsidRPr="00331BBB">
        <w:instrText xml:space="preserve"> PAGEREF _Toc36757004 \h </w:instrText>
      </w:r>
      <w:r w:rsidRPr="00A125B2">
        <w:fldChar w:fldCharType="separate"/>
      </w:r>
      <w:r w:rsidRPr="00331BBB">
        <w:t>232</w:t>
      </w:r>
      <w:r w:rsidRPr="00785849">
        <w:fldChar w:fldCharType="end"/>
      </w:r>
    </w:p>
    <w:p w14:paraId="5953F0E4" w14:textId="6FAE6E7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Paging</w:t>
      </w:r>
      <w:r w:rsidRPr="00331BBB">
        <w:tab/>
      </w:r>
      <w:r w:rsidRPr="00785849">
        <w:fldChar w:fldCharType="begin" w:fldLock="1"/>
      </w:r>
      <w:r w:rsidRPr="00331BBB">
        <w:instrText xml:space="preserve"> PAGEREF _Toc36757005 \h </w:instrText>
      </w:r>
      <w:r w:rsidRPr="00A125B2">
        <w:fldChar w:fldCharType="separate"/>
      </w:r>
      <w:r w:rsidRPr="00331BBB">
        <w:t>234</w:t>
      </w:r>
      <w:r w:rsidRPr="00785849">
        <w:fldChar w:fldCharType="end"/>
      </w:r>
    </w:p>
    <w:p w14:paraId="044D4382" w14:textId="221A03E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RRCReestablishment</w:t>
      </w:r>
      <w:r w:rsidRPr="00331BBB">
        <w:tab/>
      </w:r>
      <w:r w:rsidRPr="00785849">
        <w:fldChar w:fldCharType="begin" w:fldLock="1"/>
      </w:r>
      <w:r w:rsidRPr="00331BBB">
        <w:instrText xml:space="preserve"> PAGEREF _Toc36757006 \h </w:instrText>
      </w:r>
      <w:r w:rsidRPr="00A125B2">
        <w:fldChar w:fldCharType="separate"/>
      </w:r>
      <w:r w:rsidRPr="00331BBB">
        <w:t>235</w:t>
      </w:r>
      <w:r w:rsidRPr="00785849">
        <w:fldChar w:fldCharType="end"/>
      </w:r>
    </w:p>
    <w:p w14:paraId="23237C30" w14:textId="218B424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RRCReestablishmentComplete</w:t>
      </w:r>
      <w:r w:rsidRPr="00331BBB">
        <w:tab/>
      </w:r>
      <w:r w:rsidRPr="00785849">
        <w:fldChar w:fldCharType="begin" w:fldLock="1"/>
      </w:r>
      <w:r w:rsidRPr="00331BBB">
        <w:instrText xml:space="preserve"> PAGEREF _Toc36757007 \h </w:instrText>
      </w:r>
      <w:r w:rsidRPr="00A125B2">
        <w:fldChar w:fldCharType="separate"/>
      </w:r>
      <w:r w:rsidRPr="00331BBB">
        <w:t>236</w:t>
      </w:r>
      <w:r w:rsidRPr="00785849">
        <w:fldChar w:fldCharType="end"/>
      </w:r>
    </w:p>
    <w:p w14:paraId="23600C7D" w14:textId="36AC4A1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RRCReestablishmentRequest</w:t>
      </w:r>
      <w:r w:rsidRPr="00331BBB">
        <w:tab/>
      </w:r>
      <w:r w:rsidRPr="00785849">
        <w:fldChar w:fldCharType="begin" w:fldLock="1"/>
      </w:r>
      <w:r w:rsidRPr="00331BBB">
        <w:instrText xml:space="preserve"> PAGEREF _Toc36757008 \h </w:instrText>
      </w:r>
      <w:r w:rsidRPr="00A125B2">
        <w:fldChar w:fldCharType="separate"/>
      </w:r>
      <w:r w:rsidRPr="00331BBB">
        <w:t>237</w:t>
      </w:r>
      <w:r w:rsidRPr="00785849">
        <w:fldChar w:fldCharType="end"/>
      </w:r>
    </w:p>
    <w:p w14:paraId="36CBE317" w14:textId="494D703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RRCReconfiguration</w:t>
      </w:r>
      <w:r w:rsidRPr="00331BBB">
        <w:tab/>
      </w:r>
      <w:r w:rsidRPr="00785849">
        <w:fldChar w:fldCharType="begin" w:fldLock="1"/>
      </w:r>
      <w:r w:rsidRPr="00331BBB">
        <w:instrText xml:space="preserve"> PAGEREF _Toc36757009 \h </w:instrText>
      </w:r>
      <w:r w:rsidRPr="00A125B2">
        <w:fldChar w:fldCharType="separate"/>
      </w:r>
      <w:r w:rsidRPr="00331BBB">
        <w:t>238</w:t>
      </w:r>
      <w:r w:rsidRPr="00785849">
        <w:fldChar w:fldCharType="end"/>
      </w:r>
    </w:p>
    <w:p w14:paraId="46D3AE5D" w14:textId="15AC99B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RRCReconfigurationComplete</w:t>
      </w:r>
      <w:r w:rsidRPr="00331BBB">
        <w:tab/>
      </w:r>
      <w:r w:rsidRPr="00785849">
        <w:fldChar w:fldCharType="begin" w:fldLock="1"/>
      </w:r>
      <w:r w:rsidRPr="00331BBB">
        <w:instrText xml:space="preserve"> PAGEREF _Toc36757010 \h </w:instrText>
      </w:r>
      <w:r w:rsidRPr="00A125B2">
        <w:fldChar w:fldCharType="separate"/>
      </w:r>
      <w:r w:rsidRPr="00331BBB">
        <w:t>242</w:t>
      </w:r>
      <w:r w:rsidRPr="00785849">
        <w:fldChar w:fldCharType="end"/>
      </w:r>
    </w:p>
    <w:p w14:paraId="41D50ACA" w14:textId="7F8EA03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RRCReject</w:t>
      </w:r>
      <w:r w:rsidRPr="00331BBB">
        <w:tab/>
      </w:r>
      <w:r w:rsidRPr="00785849">
        <w:fldChar w:fldCharType="begin" w:fldLock="1"/>
      </w:r>
      <w:r w:rsidRPr="00331BBB">
        <w:instrText xml:space="preserve"> PAGEREF _Toc36757011 \h </w:instrText>
      </w:r>
      <w:r w:rsidRPr="00A125B2">
        <w:fldChar w:fldCharType="separate"/>
      </w:r>
      <w:r w:rsidRPr="00331BBB">
        <w:t>244</w:t>
      </w:r>
      <w:r w:rsidRPr="00785849">
        <w:fldChar w:fldCharType="end"/>
      </w:r>
    </w:p>
    <w:p w14:paraId="250BBB87" w14:textId="5D9E541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RRCRelease</w:t>
      </w:r>
      <w:r w:rsidRPr="00331BBB">
        <w:tab/>
      </w:r>
      <w:r w:rsidRPr="00785849">
        <w:fldChar w:fldCharType="begin" w:fldLock="1"/>
      </w:r>
      <w:r w:rsidRPr="00331BBB">
        <w:instrText xml:space="preserve"> PAGEREF _Toc36757012 \h </w:instrText>
      </w:r>
      <w:r w:rsidRPr="00A125B2">
        <w:fldChar w:fldCharType="separate"/>
      </w:r>
      <w:r w:rsidRPr="00331BBB">
        <w:t>245</w:t>
      </w:r>
      <w:r w:rsidRPr="00785849">
        <w:fldChar w:fldCharType="end"/>
      </w:r>
    </w:p>
    <w:p w14:paraId="4E260335" w14:textId="613C10A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RRCResume</w:t>
      </w:r>
      <w:r w:rsidRPr="00331BBB">
        <w:tab/>
      </w:r>
      <w:r w:rsidRPr="00785849">
        <w:fldChar w:fldCharType="begin" w:fldLock="1"/>
      </w:r>
      <w:r w:rsidRPr="00331BBB">
        <w:instrText xml:space="preserve"> PAGEREF _Toc36757013 \h </w:instrText>
      </w:r>
      <w:r w:rsidRPr="00A125B2">
        <w:fldChar w:fldCharType="separate"/>
      </w:r>
      <w:r w:rsidRPr="00331BBB">
        <w:t>249</w:t>
      </w:r>
      <w:r w:rsidRPr="00785849">
        <w:fldChar w:fldCharType="end"/>
      </w:r>
    </w:p>
    <w:p w14:paraId="2355E7F0" w14:textId="1588EE2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RRCResumeComplete</w:t>
      </w:r>
      <w:r w:rsidRPr="00331BBB">
        <w:tab/>
      </w:r>
      <w:r w:rsidRPr="00785849">
        <w:fldChar w:fldCharType="begin" w:fldLock="1"/>
      </w:r>
      <w:r w:rsidRPr="00331BBB">
        <w:instrText xml:space="preserve"> PAGEREF _Toc36757014 \h </w:instrText>
      </w:r>
      <w:r w:rsidRPr="00A125B2">
        <w:fldChar w:fldCharType="separate"/>
      </w:r>
      <w:r w:rsidRPr="00331BBB">
        <w:t>251</w:t>
      </w:r>
      <w:r w:rsidRPr="00785849">
        <w:fldChar w:fldCharType="end"/>
      </w:r>
    </w:p>
    <w:p w14:paraId="31AFBA4E" w14:textId="5E03816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RRCResumeRequest</w:t>
      </w:r>
      <w:r w:rsidRPr="00331BBB">
        <w:tab/>
      </w:r>
      <w:r w:rsidRPr="00785849">
        <w:fldChar w:fldCharType="begin" w:fldLock="1"/>
      </w:r>
      <w:r w:rsidRPr="00331BBB">
        <w:instrText xml:space="preserve"> PAGEREF _Toc36757015 \h </w:instrText>
      </w:r>
      <w:r w:rsidRPr="00A125B2">
        <w:fldChar w:fldCharType="separate"/>
      </w:r>
      <w:r w:rsidRPr="00331BBB">
        <w:t>252</w:t>
      </w:r>
      <w:r w:rsidRPr="00785849">
        <w:fldChar w:fldCharType="end"/>
      </w:r>
    </w:p>
    <w:p w14:paraId="3D8B0D31" w14:textId="0A6C402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RRCResumeRequest1</w:t>
      </w:r>
      <w:r w:rsidRPr="00331BBB">
        <w:tab/>
      </w:r>
      <w:r w:rsidRPr="00785849">
        <w:fldChar w:fldCharType="begin" w:fldLock="1"/>
      </w:r>
      <w:r w:rsidRPr="00331BBB">
        <w:instrText xml:space="preserve"> PAGEREF _Toc36757016 \h </w:instrText>
      </w:r>
      <w:r w:rsidRPr="00A125B2">
        <w:fldChar w:fldCharType="separate"/>
      </w:r>
      <w:r w:rsidRPr="00331BBB">
        <w:t>253</w:t>
      </w:r>
      <w:r w:rsidRPr="00785849">
        <w:fldChar w:fldCharType="end"/>
      </w:r>
    </w:p>
    <w:p w14:paraId="1A85D5E3" w14:textId="4F2E727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RRCSetup</w:t>
      </w:r>
      <w:r w:rsidRPr="00331BBB">
        <w:tab/>
      </w:r>
      <w:r w:rsidRPr="00785849">
        <w:fldChar w:fldCharType="begin" w:fldLock="1"/>
      </w:r>
      <w:r w:rsidRPr="00331BBB">
        <w:instrText xml:space="preserve"> PAGEREF _Toc36757017 \h </w:instrText>
      </w:r>
      <w:r w:rsidRPr="00A125B2">
        <w:fldChar w:fldCharType="separate"/>
      </w:r>
      <w:r w:rsidRPr="00331BBB">
        <w:t>254</w:t>
      </w:r>
      <w:r w:rsidRPr="00785849">
        <w:fldChar w:fldCharType="end"/>
      </w:r>
    </w:p>
    <w:p w14:paraId="1B6B2B13" w14:textId="0DBD84D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RRCSetupComplete</w:t>
      </w:r>
      <w:r w:rsidRPr="00331BBB">
        <w:tab/>
      </w:r>
      <w:r w:rsidRPr="00785849">
        <w:fldChar w:fldCharType="begin" w:fldLock="1"/>
      </w:r>
      <w:r w:rsidRPr="00331BBB">
        <w:instrText xml:space="preserve"> PAGEREF _Toc36757018 \h </w:instrText>
      </w:r>
      <w:r w:rsidRPr="00A125B2">
        <w:fldChar w:fldCharType="separate"/>
      </w:r>
      <w:r w:rsidRPr="00331BBB">
        <w:t>255</w:t>
      </w:r>
      <w:r w:rsidRPr="00785849">
        <w:fldChar w:fldCharType="end"/>
      </w:r>
    </w:p>
    <w:p w14:paraId="796047EC" w14:textId="669A1E99"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RRCSetupRequest</w:t>
      </w:r>
      <w:r w:rsidRPr="00331BBB">
        <w:tab/>
      </w:r>
      <w:r w:rsidRPr="00785849">
        <w:fldChar w:fldCharType="begin" w:fldLock="1"/>
      </w:r>
      <w:r w:rsidRPr="00331BBB">
        <w:instrText xml:space="preserve"> PAGEREF _Toc36757019 \h </w:instrText>
      </w:r>
      <w:r w:rsidRPr="00A125B2">
        <w:fldChar w:fldCharType="separate"/>
      </w:r>
      <w:r w:rsidRPr="00331BBB">
        <w:t>257</w:t>
      </w:r>
      <w:r w:rsidRPr="00785849">
        <w:fldChar w:fldCharType="end"/>
      </w:r>
    </w:p>
    <w:p w14:paraId="7DB428A2" w14:textId="57C38D6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bCs/>
          <w:i/>
          <w:iCs/>
        </w:rPr>
        <w:t>RRCSystemInfoRequest</w:t>
      </w:r>
      <w:r w:rsidRPr="00331BBB">
        <w:tab/>
      </w:r>
      <w:r w:rsidRPr="00785849">
        <w:fldChar w:fldCharType="begin" w:fldLock="1"/>
      </w:r>
      <w:r w:rsidRPr="00331BBB">
        <w:instrText xml:space="preserve"> PAGEREF _Toc36757020 \h </w:instrText>
      </w:r>
      <w:r w:rsidRPr="00A125B2">
        <w:fldChar w:fldCharType="separate"/>
      </w:r>
      <w:r w:rsidRPr="00331BBB">
        <w:t>258</w:t>
      </w:r>
      <w:r w:rsidRPr="00785849">
        <w:fldChar w:fldCharType="end"/>
      </w:r>
    </w:p>
    <w:p w14:paraId="0387D175" w14:textId="4F4BF55B"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SCGFailureInformation</w:t>
      </w:r>
      <w:r w:rsidRPr="00331BBB">
        <w:tab/>
      </w:r>
      <w:r w:rsidRPr="00785849">
        <w:fldChar w:fldCharType="begin" w:fldLock="1"/>
      </w:r>
      <w:r w:rsidRPr="00331BBB">
        <w:instrText xml:space="preserve"> PAGEREF _Toc36757021 \h </w:instrText>
      </w:r>
      <w:r w:rsidRPr="00A125B2">
        <w:fldChar w:fldCharType="separate"/>
      </w:r>
      <w:r w:rsidRPr="00331BBB">
        <w:t>259</w:t>
      </w:r>
      <w:r w:rsidRPr="00785849">
        <w:fldChar w:fldCharType="end"/>
      </w:r>
    </w:p>
    <w:p w14:paraId="0C7B19B3" w14:textId="35986E91"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SCGFailureInformationEUTRA</w:t>
      </w:r>
      <w:r w:rsidRPr="00331BBB">
        <w:tab/>
      </w:r>
      <w:r w:rsidRPr="00785849">
        <w:fldChar w:fldCharType="begin" w:fldLock="1"/>
      </w:r>
      <w:r w:rsidRPr="00331BBB">
        <w:instrText xml:space="preserve"> PAGEREF _Toc36757022 \h </w:instrText>
      </w:r>
      <w:r w:rsidRPr="00A125B2">
        <w:fldChar w:fldCharType="separate"/>
      </w:r>
      <w:r w:rsidRPr="00331BBB">
        <w:t>260</w:t>
      </w:r>
      <w:r w:rsidRPr="00785849">
        <w:fldChar w:fldCharType="end"/>
      </w:r>
    </w:p>
    <w:p w14:paraId="6995913C" w14:textId="1D3E6FE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SecurityModeCommand</w:t>
      </w:r>
      <w:r w:rsidRPr="00331BBB">
        <w:tab/>
      </w:r>
      <w:r w:rsidRPr="00785849">
        <w:fldChar w:fldCharType="begin" w:fldLock="1"/>
      </w:r>
      <w:r w:rsidRPr="00331BBB">
        <w:instrText xml:space="preserve"> PAGEREF _Toc36757023 \h </w:instrText>
      </w:r>
      <w:r w:rsidRPr="00A125B2">
        <w:fldChar w:fldCharType="separate"/>
      </w:r>
      <w:r w:rsidRPr="00331BBB">
        <w:t>262</w:t>
      </w:r>
      <w:r w:rsidRPr="00785849">
        <w:fldChar w:fldCharType="end"/>
      </w:r>
    </w:p>
    <w:p w14:paraId="29F1A741" w14:textId="3218478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SecurityModeComplete</w:t>
      </w:r>
      <w:r w:rsidRPr="00331BBB">
        <w:tab/>
      </w:r>
      <w:r w:rsidRPr="00785849">
        <w:fldChar w:fldCharType="begin" w:fldLock="1"/>
      </w:r>
      <w:r w:rsidRPr="00331BBB">
        <w:instrText xml:space="preserve"> PAGEREF _Toc36757024 \h </w:instrText>
      </w:r>
      <w:r w:rsidRPr="00A125B2">
        <w:fldChar w:fldCharType="separate"/>
      </w:r>
      <w:r w:rsidRPr="00331BBB">
        <w:t>262</w:t>
      </w:r>
      <w:r w:rsidRPr="00785849">
        <w:fldChar w:fldCharType="end"/>
      </w:r>
    </w:p>
    <w:p w14:paraId="36AA3724" w14:textId="4C29505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SecurityModeFailure</w:t>
      </w:r>
      <w:r w:rsidRPr="00331BBB">
        <w:tab/>
      </w:r>
      <w:r w:rsidRPr="00785849">
        <w:fldChar w:fldCharType="begin" w:fldLock="1"/>
      </w:r>
      <w:r w:rsidRPr="00331BBB">
        <w:instrText xml:space="preserve"> PAGEREF _Toc36757025 \h </w:instrText>
      </w:r>
      <w:r w:rsidRPr="00A125B2">
        <w:fldChar w:fldCharType="separate"/>
      </w:r>
      <w:r w:rsidRPr="00331BBB">
        <w:t>263</w:t>
      </w:r>
      <w:r w:rsidRPr="00785849">
        <w:fldChar w:fldCharType="end"/>
      </w:r>
    </w:p>
    <w:p w14:paraId="3B122157" w14:textId="3904DB0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SIB1</w:t>
      </w:r>
      <w:r w:rsidRPr="00331BBB">
        <w:tab/>
      </w:r>
      <w:r w:rsidRPr="00785849">
        <w:fldChar w:fldCharType="begin" w:fldLock="1"/>
      </w:r>
      <w:r w:rsidRPr="00331BBB">
        <w:instrText xml:space="preserve"> PAGEREF _Toc36757026 \h </w:instrText>
      </w:r>
      <w:r w:rsidRPr="00A125B2">
        <w:fldChar w:fldCharType="separate"/>
      </w:r>
      <w:r w:rsidRPr="00331BBB">
        <w:t>264</w:t>
      </w:r>
      <w:r w:rsidRPr="00785849">
        <w:fldChar w:fldCharType="end"/>
      </w:r>
    </w:p>
    <w:p w14:paraId="4195E876" w14:textId="190A897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SidelinkUEInformationNR</w:t>
      </w:r>
      <w:r w:rsidRPr="00331BBB">
        <w:tab/>
      </w:r>
      <w:r w:rsidRPr="00785849">
        <w:fldChar w:fldCharType="begin" w:fldLock="1"/>
      </w:r>
      <w:r w:rsidRPr="00331BBB">
        <w:instrText xml:space="preserve"> PAGEREF _Toc36757027 \h </w:instrText>
      </w:r>
      <w:r w:rsidRPr="00A125B2">
        <w:fldChar w:fldCharType="separate"/>
      </w:r>
      <w:r w:rsidRPr="00331BBB">
        <w:t>266</w:t>
      </w:r>
      <w:r w:rsidRPr="00785849">
        <w:fldChar w:fldCharType="end"/>
      </w:r>
    </w:p>
    <w:p w14:paraId="2F03D940" w14:textId="685F6FC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SidelinkUEInformationEUTRA</w:t>
      </w:r>
      <w:r w:rsidRPr="00331BBB">
        <w:tab/>
      </w:r>
      <w:r w:rsidRPr="00785849">
        <w:fldChar w:fldCharType="begin" w:fldLock="1"/>
      </w:r>
      <w:r w:rsidRPr="00331BBB">
        <w:instrText xml:space="preserve"> PAGEREF _Toc36757028 \h </w:instrText>
      </w:r>
      <w:r w:rsidRPr="00A125B2">
        <w:fldChar w:fldCharType="separate"/>
      </w:r>
      <w:r w:rsidRPr="00331BBB">
        <w:t>269</w:t>
      </w:r>
      <w:r w:rsidRPr="00785849">
        <w:fldChar w:fldCharType="end"/>
      </w:r>
    </w:p>
    <w:p w14:paraId="41B232AF" w14:textId="50E1856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SystemInformation</w:t>
      </w:r>
      <w:r w:rsidRPr="00331BBB">
        <w:tab/>
      </w:r>
      <w:r w:rsidRPr="00785849">
        <w:fldChar w:fldCharType="begin" w:fldLock="1"/>
      </w:r>
      <w:r w:rsidRPr="00331BBB">
        <w:instrText xml:space="preserve"> PAGEREF _Toc36757029 \h </w:instrText>
      </w:r>
      <w:r w:rsidRPr="00A125B2">
        <w:fldChar w:fldCharType="separate"/>
      </w:r>
      <w:r w:rsidRPr="00331BBB">
        <w:t>269</w:t>
      </w:r>
      <w:r w:rsidRPr="00785849">
        <w:fldChar w:fldCharType="end"/>
      </w:r>
    </w:p>
    <w:p w14:paraId="6C4F3385" w14:textId="4667802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UEAssistanceInformation</w:t>
      </w:r>
      <w:r w:rsidRPr="00331BBB">
        <w:tab/>
      </w:r>
      <w:r w:rsidRPr="00785849">
        <w:fldChar w:fldCharType="begin" w:fldLock="1"/>
      </w:r>
      <w:r w:rsidRPr="00331BBB">
        <w:instrText xml:space="preserve"> PAGEREF _Toc36757030 \h </w:instrText>
      </w:r>
      <w:r w:rsidRPr="00A125B2">
        <w:fldChar w:fldCharType="separate"/>
      </w:r>
      <w:r w:rsidRPr="00331BBB">
        <w:t>270</w:t>
      </w:r>
      <w:r w:rsidRPr="00785849">
        <w:fldChar w:fldCharType="end"/>
      </w:r>
    </w:p>
    <w:p w14:paraId="35786E40" w14:textId="3178575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UEAssistanceInformationEUTRA</w:t>
      </w:r>
      <w:r w:rsidRPr="00331BBB">
        <w:tab/>
      </w:r>
      <w:r w:rsidRPr="00785849">
        <w:fldChar w:fldCharType="begin" w:fldLock="1"/>
      </w:r>
      <w:r w:rsidRPr="00331BBB">
        <w:instrText xml:space="preserve"> PAGEREF _Toc36757031 \h </w:instrText>
      </w:r>
      <w:r w:rsidRPr="00A125B2">
        <w:fldChar w:fldCharType="separate"/>
      </w:r>
      <w:r w:rsidRPr="00331BBB">
        <w:t>277</w:t>
      </w:r>
      <w:r w:rsidRPr="00785849">
        <w:fldChar w:fldCharType="end"/>
      </w:r>
    </w:p>
    <w:p w14:paraId="682A6DAE" w14:textId="4A58393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UECapabilityEnquiry</w:t>
      </w:r>
      <w:r w:rsidRPr="00331BBB">
        <w:tab/>
      </w:r>
      <w:r w:rsidRPr="00785849">
        <w:fldChar w:fldCharType="begin" w:fldLock="1"/>
      </w:r>
      <w:r w:rsidRPr="00331BBB">
        <w:instrText xml:space="preserve"> PAGEREF _Toc36757032 \h </w:instrText>
      </w:r>
      <w:r w:rsidRPr="00A125B2">
        <w:fldChar w:fldCharType="separate"/>
      </w:r>
      <w:r w:rsidRPr="00331BBB">
        <w:t>278</w:t>
      </w:r>
      <w:r w:rsidRPr="00785849">
        <w:fldChar w:fldCharType="end"/>
      </w:r>
    </w:p>
    <w:p w14:paraId="3EBEA3A6" w14:textId="3007621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UECapabilityInformation</w:t>
      </w:r>
      <w:r w:rsidRPr="00331BBB">
        <w:tab/>
      </w:r>
      <w:r w:rsidRPr="00785849">
        <w:fldChar w:fldCharType="begin" w:fldLock="1"/>
      </w:r>
      <w:r w:rsidRPr="00331BBB">
        <w:instrText xml:space="preserve"> PAGEREF _Toc36757033 \h </w:instrText>
      </w:r>
      <w:r w:rsidRPr="00A125B2">
        <w:fldChar w:fldCharType="separate"/>
      </w:r>
      <w:r w:rsidRPr="00331BBB">
        <w:t>279</w:t>
      </w:r>
      <w:r w:rsidRPr="00785849">
        <w:fldChar w:fldCharType="end"/>
      </w:r>
    </w:p>
    <w:p w14:paraId="3298DF50" w14:textId="3A3C121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UEInformationRequest</w:t>
      </w:r>
      <w:r w:rsidRPr="00331BBB">
        <w:tab/>
      </w:r>
      <w:r w:rsidRPr="00785849">
        <w:fldChar w:fldCharType="begin" w:fldLock="1"/>
      </w:r>
      <w:r w:rsidRPr="00331BBB">
        <w:instrText xml:space="preserve"> PAGEREF _Toc36757034 \h </w:instrText>
      </w:r>
      <w:r w:rsidRPr="00A125B2">
        <w:fldChar w:fldCharType="separate"/>
      </w:r>
      <w:r w:rsidRPr="00331BBB">
        <w:t>279</w:t>
      </w:r>
      <w:r w:rsidRPr="00785849">
        <w:fldChar w:fldCharType="end"/>
      </w:r>
    </w:p>
    <w:p w14:paraId="2DBBC8E5" w14:textId="41709472"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rPr>
        <w:t>UEInformationResponse</w:t>
      </w:r>
      <w:r w:rsidRPr="00331BBB">
        <w:tab/>
      </w:r>
      <w:r w:rsidRPr="00785849">
        <w:fldChar w:fldCharType="begin" w:fldLock="1"/>
      </w:r>
      <w:r w:rsidRPr="00331BBB">
        <w:instrText xml:space="preserve"> PAGEREF _Toc36757035 \h </w:instrText>
      </w:r>
      <w:r w:rsidRPr="00A125B2">
        <w:fldChar w:fldCharType="separate"/>
      </w:r>
      <w:r w:rsidRPr="00331BBB">
        <w:t>281</w:t>
      </w:r>
      <w:r w:rsidRPr="00785849">
        <w:fldChar w:fldCharType="end"/>
      </w:r>
    </w:p>
    <w:p w14:paraId="1816C1F3" w14:textId="339B9CE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ULDedicatedMessageSegment</w:t>
      </w:r>
      <w:r w:rsidRPr="00331BBB">
        <w:tab/>
      </w:r>
      <w:r w:rsidRPr="00785849">
        <w:fldChar w:fldCharType="begin" w:fldLock="1"/>
      </w:r>
      <w:r w:rsidRPr="00331BBB">
        <w:instrText xml:space="preserve"> PAGEREF _Toc36757036 \h </w:instrText>
      </w:r>
      <w:r w:rsidRPr="00A125B2">
        <w:fldChar w:fldCharType="separate"/>
      </w:r>
      <w:r w:rsidRPr="00331BBB">
        <w:t>290</w:t>
      </w:r>
      <w:r w:rsidRPr="00785849">
        <w:fldChar w:fldCharType="end"/>
      </w:r>
    </w:p>
    <w:p w14:paraId="3C1B4911" w14:textId="1478D62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ULInformationTransfer</w:t>
      </w:r>
      <w:r w:rsidRPr="00331BBB">
        <w:tab/>
      </w:r>
      <w:r w:rsidRPr="00785849">
        <w:fldChar w:fldCharType="begin" w:fldLock="1"/>
      </w:r>
      <w:r w:rsidRPr="00331BBB">
        <w:instrText xml:space="preserve"> PAGEREF _Toc36757037 \h </w:instrText>
      </w:r>
      <w:r w:rsidRPr="00A125B2">
        <w:fldChar w:fldCharType="separate"/>
      </w:r>
      <w:r w:rsidRPr="00331BBB">
        <w:t>291</w:t>
      </w:r>
      <w:r w:rsidRPr="00785849">
        <w:fldChar w:fldCharType="end"/>
      </w:r>
    </w:p>
    <w:p w14:paraId="7DCED715" w14:textId="6F0FFE7B"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ULInformationTransferMRDC</w:t>
      </w:r>
      <w:r w:rsidRPr="00331BBB">
        <w:tab/>
      </w:r>
      <w:r w:rsidRPr="00785849">
        <w:fldChar w:fldCharType="begin" w:fldLock="1"/>
      </w:r>
      <w:r w:rsidRPr="00331BBB">
        <w:instrText xml:space="preserve"> PAGEREF _Toc36757038 \h </w:instrText>
      </w:r>
      <w:r w:rsidRPr="00A125B2">
        <w:fldChar w:fldCharType="separate"/>
      </w:r>
      <w:r w:rsidRPr="00331BBB">
        <w:t>291</w:t>
      </w:r>
      <w:r w:rsidRPr="00785849">
        <w:fldChar w:fldCharType="end"/>
      </w:r>
    </w:p>
    <w:p w14:paraId="031E2C88" w14:textId="150A8ACB" w:rsidR="00D1794C" w:rsidRPr="00331BBB" w:rsidRDefault="00D1794C">
      <w:pPr>
        <w:pStyle w:val="TOC2"/>
        <w:rPr>
          <w:rFonts w:asciiTheme="minorHAnsi" w:eastAsiaTheme="minorEastAsia" w:hAnsiTheme="minorHAnsi" w:cstheme="minorBidi"/>
          <w:sz w:val="22"/>
          <w:szCs w:val="22"/>
        </w:rPr>
      </w:pPr>
      <w:r w:rsidRPr="00331BBB">
        <w:t>6.3</w:t>
      </w:r>
      <w:r w:rsidRPr="00331BBB">
        <w:rPr>
          <w:rFonts w:asciiTheme="minorHAnsi" w:eastAsiaTheme="minorEastAsia" w:hAnsiTheme="minorHAnsi" w:cstheme="minorBidi"/>
          <w:sz w:val="22"/>
          <w:szCs w:val="22"/>
        </w:rPr>
        <w:tab/>
      </w:r>
      <w:r w:rsidRPr="00331BBB">
        <w:t>RRC information elements</w:t>
      </w:r>
      <w:r w:rsidRPr="00331BBB">
        <w:tab/>
      </w:r>
      <w:r w:rsidRPr="00785849">
        <w:fldChar w:fldCharType="begin" w:fldLock="1"/>
      </w:r>
      <w:r w:rsidRPr="00331BBB">
        <w:instrText xml:space="preserve"> PAGEREF _Toc36757039 \h </w:instrText>
      </w:r>
      <w:r w:rsidRPr="00A125B2">
        <w:fldChar w:fldCharType="separate"/>
      </w:r>
      <w:r w:rsidRPr="00331BBB">
        <w:t>292</w:t>
      </w:r>
      <w:r w:rsidRPr="00785849">
        <w:fldChar w:fldCharType="end"/>
      </w:r>
    </w:p>
    <w:p w14:paraId="379F0019" w14:textId="1A8C861C" w:rsidR="00D1794C" w:rsidRPr="00331BBB" w:rsidRDefault="00D1794C">
      <w:pPr>
        <w:pStyle w:val="TOC3"/>
        <w:rPr>
          <w:rFonts w:asciiTheme="minorHAnsi" w:eastAsiaTheme="minorEastAsia" w:hAnsiTheme="minorHAnsi" w:cstheme="minorBidi"/>
          <w:sz w:val="22"/>
          <w:szCs w:val="22"/>
        </w:rPr>
      </w:pPr>
      <w:r w:rsidRPr="00331BBB">
        <w:t>6.3.0</w:t>
      </w:r>
      <w:r w:rsidRPr="00331BBB">
        <w:rPr>
          <w:rFonts w:asciiTheme="minorHAnsi" w:eastAsiaTheme="minorEastAsia" w:hAnsiTheme="minorHAnsi" w:cstheme="minorBidi"/>
          <w:sz w:val="22"/>
          <w:szCs w:val="22"/>
        </w:rPr>
        <w:tab/>
      </w:r>
      <w:r w:rsidRPr="00331BBB">
        <w:t>Parameterized types</w:t>
      </w:r>
      <w:r w:rsidRPr="00331BBB">
        <w:tab/>
      </w:r>
      <w:r w:rsidRPr="00785849">
        <w:fldChar w:fldCharType="begin" w:fldLock="1"/>
      </w:r>
      <w:r w:rsidRPr="00331BBB">
        <w:instrText xml:space="preserve"> PAGEREF _Toc36757040 \h </w:instrText>
      </w:r>
      <w:r w:rsidRPr="00A125B2">
        <w:fldChar w:fldCharType="separate"/>
      </w:r>
      <w:r w:rsidRPr="00331BBB">
        <w:t>292</w:t>
      </w:r>
      <w:r w:rsidRPr="00785849">
        <w:fldChar w:fldCharType="end"/>
      </w:r>
    </w:p>
    <w:p w14:paraId="69D39CBE" w14:textId="0CF5C38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SetupRelease</w:t>
      </w:r>
      <w:r w:rsidRPr="00331BBB">
        <w:tab/>
      </w:r>
      <w:r w:rsidRPr="00785849">
        <w:fldChar w:fldCharType="begin" w:fldLock="1"/>
      </w:r>
      <w:r w:rsidRPr="00331BBB">
        <w:instrText xml:space="preserve"> PAGEREF _Toc36757041 \h </w:instrText>
      </w:r>
      <w:r w:rsidRPr="00A125B2">
        <w:fldChar w:fldCharType="separate"/>
      </w:r>
      <w:r w:rsidRPr="00331BBB">
        <w:t>292</w:t>
      </w:r>
      <w:r w:rsidRPr="00785849">
        <w:fldChar w:fldCharType="end"/>
      </w:r>
    </w:p>
    <w:p w14:paraId="763117D0" w14:textId="50623EAF" w:rsidR="00D1794C" w:rsidRPr="00331BBB" w:rsidRDefault="00D1794C">
      <w:pPr>
        <w:pStyle w:val="TOC3"/>
        <w:rPr>
          <w:rFonts w:asciiTheme="minorHAnsi" w:eastAsiaTheme="minorEastAsia" w:hAnsiTheme="minorHAnsi" w:cstheme="minorBidi"/>
          <w:sz w:val="22"/>
          <w:szCs w:val="22"/>
        </w:rPr>
      </w:pPr>
      <w:r w:rsidRPr="00331BBB">
        <w:t>6.3.1</w:t>
      </w:r>
      <w:r w:rsidRPr="00331BBB">
        <w:rPr>
          <w:rFonts w:asciiTheme="minorHAnsi" w:eastAsiaTheme="minorEastAsia" w:hAnsiTheme="minorHAnsi" w:cstheme="minorBidi"/>
          <w:sz w:val="22"/>
          <w:szCs w:val="22"/>
        </w:rPr>
        <w:tab/>
      </w:r>
      <w:r w:rsidRPr="00331BBB">
        <w:t>System information blocks</w:t>
      </w:r>
      <w:r w:rsidRPr="00331BBB">
        <w:tab/>
      </w:r>
      <w:r w:rsidRPr="00785849">
        <w:fldChar w:fldCharType="begin" w:fldLock="1"/>
      </w:r>
      <w:r w:rsidRPr="00331BBB">
        <w:instrText xml:space="preserve"> PAGEREF _Toc36757042 \h </w:instrText>
      </w:r>
      <w:r w:rsidRPr="00A125B2">
        <w:fldChar w:fldCharType="separate"/>
      </w:r>
      <w:r w:rsidRPr="00331BBB">
        <w:t>293</w:t>
      </w:r>
      <w:r w:rsidRPr="00785849">
        <w:fldChar w:fldCharType="end"/>
      </w:r>
    </w:p>
    <w:p w14:paraId="546B6AE4" w14:textId="14602F4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SIB2</w:t>
      </w:r>
      <w:r w:rsidRPr="00331BBB">
        <w:tab/>
      </w:r>
      <w:r w:rsidRPr="00785849">
        <w:fldChar w:fldCharType="begin" w:fldLock="1"/>
      </w:r>
      <w:r w:rsidRPr="00331BBB">
        <w:instrText xml:space="preserve"> PAGEREF _Toc36757043 \h </w:instrText>
      </w:r>
      <w:r w:rsidRPr="00A125B2">
        <w:fldChar w:fldCharType="separate"/>
      </w:r>
      <w:r w:rsidRPr="00331BBB">
        <w:t>293</w:t>
      </w:r>
      <w:r w:rsidRPr="00785849">
        <w:fldChar w:fldCharType="end"/>
      </w:r>
    </w:p>
    <w:p w14:paraId="37F08F0F" w14:textId="65DC2D98"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SIB3</w:t>
      </w:r>
      <w:r w:rsidRPr="00331BBB">
        <w:tab/>
      </w:r>
      <w:r w:rsidRPr="00785849">
        <w:fldChar w:fldCharType="begin" w:fldLock="1"/>
      </w:r>
      <w:r w:rsidRPr="00331BBB">
        <w:instrText xml:space="preserve"> PAGEREF _Toc36757044 \h </w:instrText>
      </w:r>
      <w:r w:rsidRPr="00A125B2">
        <w:fldChar w:fldCharType="separate"/>
      </w:r>
      <w:r w:rsidRPr="00331BBB">
        <w:t>297</w:t>
      </w:r>
      <w:r w:rsidRPr="00785849">
        <w:fldChar w:fldCharType="end"/>
      </w:r>
    </w:p>
    <w:p w14:paraId="22AD1150" w14:textId="49B2BEE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SIB4</w:t>
      </w:r>
      <w:r w:rsidRPr="00331BBB">
        <w:tab/>
      </w:r>
      <w:r w:rsidRPr="00785849">
        <w:fldChar w:fldCharType="begin" w:fldLock="1"/>
      </w:r>
      <w:r w:rsidRPr="00331BBB">
        <w:instrText xml:space="preserve"> PAGEREF _Toc36757045 \h </w:instrText>
      </w:r>
      <w:r w:rsidRPr="00A125B2">
        <w:fldChar w:fldCharType="separate"/>
      </w:r>
      <w:r w:rsidRPr="00331BBB">
        <w:t>298</w:t>
      </w:r>
      <w:r w:rsidRPr="00785849">
        <w:fldChar w:fldCharType="end"/>
      </w:r>
    </w:p>
    <w:p w14:paraId="647DDBE3" w14:textId="07F0354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SIB5</w:t>
      </w:r>
      <w:r w:rsidRPr="00331BBB">
        <w:tab/>
      </w:r>
      <w:r w:rsidRPr="00785849">
        <w:fldChar w:fldCharType="begin" w:fldLock="1"/>
      </w:r>
      <w:r w:rsidRPr="00331BBB">
        <w:instrText xml:space="preserve"> PAGEREF _Toc36757046 \h </w:instrText>
      </w:r>
      <w:r w:rsidRPr="00A125B2">
        <w:fldChar w:fldCharType="separate"/>
      </w:r>
      <w:r w:rsidRPr="00331BBB">
        <w:t>301</w:t>
      </w:r>
      <w:r w:rsidRPr="00785849">
        <w:fldChar w:fldCharType="end"/>
      </w:r>
    </w:p>
    <w:p w14:paraId="4B698BA6" w14:textId="0C38C4B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SIB6</w:t>
      </w:r>
      <w:r w:rsidRPr="00331BBB">
        <w:tab/>
      </w:r>
      <w:r w:rsidRPr="00785849">
        <w:fldChar w:fldCharType="begin" w:fldLock="1"/>
      </w:r>
      <w:r w:rsidRPr="00331BBB">
        <w:instrText xml:space="preserve"> PAGEREF _Toc36757047 \h </w:instrText>
      </w:r>
      <w:r w:rsidRPr="00A125B2">
        <w:fldChar w:fldCharType="separate"/>
      </w:r>
      <w:r w:rsidRPr="00331BBB">
        <w:t>303</w:t>
      </w:r>
      <w:r w:rsidRPr="00785849">
        <w:fldChar w:fldCharType="end"/>
      </w:r>
    </w:p>
    <w:p w14:paraId="2B1F46A2" w14:textId="793C6EF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SIB7</w:t>
      </w:r>
      <w:r w:rsidRPr="00331BBB">
        <w:tab/>
      </w:r>
      <w:r w:rsidRPr="00785849">
        <w:fldChar w:fldCharType="begin" w:fldLock="1"/>
      </w:r>
      <w:r w:rsidRPr="00331BBB">
        <w:instrText xml:space="preserve"> PAGEREF _Toc36757048 \h </w:instrText>
      </w:r>
      <w:r w:rsidRPr="00A125B2">
        <w:fldChar w:fldCharType="separate"/>
      </w:r>
      <w:r w:rsidRPr="00331BBB">
        <w:t>304</w:t>
      </w:r>
      <w:r w:rsidRPr="00785849">
        <w:fldChar w:fldCharType="end"/>
      </w:r>
    </w:p>
    <w:p w14:paraId="69E57AD5" w14:textId="4C39F46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SIB8</w:t>
      </w:r>
      <w:r w:rsidRPr="00331BBB">
        <w:tab/>
      </w:r>
      <w:r w:rsidRPr="00785849">
        <w:fldChar w:fldCharType="begin" w:fldLock="1"/>
      </w:r>
      <w:r w:rsidRPr="00331BBB">
        <w:instrText xml:space="preserve"> PAGEREF _Toc36757049 \h </w:instrText>
      </w:r>
      <w:r w:rsidRPr="00A125B2">
        <w:fldChar w:fldCharType="separate"/>
      </w:r>
      <w:r w:rsidRPr="00331BBB">
        <w:t>305</w:t>
      </w:r>
      <w:r w:rsidRPr="00785849">
        <w:fldChar w:fldCharType="end"/>
      </w:r>
    </w:p>
    <w:p w14:paraId="23A6303F" w14:textId="5E559B8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SIB9</w:t>
      </w:r>
      <w:r w:rsidRPr="00331BBB">
        <w:tab/>
      </w:r>
      <w:r w:rsidRPr="00785849">
        <w:fldChar w:fldCharType="begin" w:fldLock="1"/>
      </w:r>
      <w:r w:rsidRPr="00331BBB">
        <w:instrText xml:space="preserve"> PAGEREF _Toc36757050 \h </w:instrText>
      </w:r>
      <w:r w:rsidRPr="00A125B2">
        <w:fldChar w:fldCharType="separate"/>
      </w:r>
      <w:r w:rsidRPr="00331BBB">
        <w:t>306</w:t>
      </w:r>
      <w:r w:rsidRPr="00785849">
        <w:fldChar w:fldCharType="end"/>
      </w:r>
    </w:p>
    <w:p w14:paraId="3995A5D2" w14:textId="2182496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SIB10</w:t>
      </w:r>
      <w:r w:rsidRPr="00331BBB">
        <w:tab/>
      </w:r>
      <w:r w:rsidRPr="00785849">
        <w:fldChar w:fldCharType="begin" w:fldLock="1"/>
      </w:r>
      <w:r w:rsidRPr="00331BBB">
        <w:instrText xml:space="preserve"> PAGEREF _Toc36757051 \h </w:instrText>
      </w:r>
      <w:r w:rsidRPr="00A125B2">
        <w:fldChar w:fldCharType="separate"/>
      </w:r>
      <w:r w:rsidRPr="00331BBB">
        <w:t>307</w:t>
      </w:r>
      <w:r w:rsidRPr="00785849">
        <w:fldChar w:fldCharType="end"/>
      </w:r>
    </w:p>
    <w:p w14:paraId="3D074753" w14:textId="72DB6284"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iCs/>
          <w:lang w:val="x-none" w:eastAsia="x-none"/>
        </w:rPr>
        <w:t>SIB11</w:t>
      </w:r>
      <w:r w:rsidRPr="00331BBB">
        <w:tab/>
      </w:r>
      <w:r w:rsidRPr="00785849">
        <w:fldChar w:fldCharType="begin" w:fldLock="1"/>
      </w:r>
      <w:r w:rsidRPr="00331BBB">
        <w:instrText xml:space="preserve"> PAGEREF _Toc36757052 \h </w:instrText>
      </w:r>
      <w:r w:rsidRPr="00A125B2">
        <w:fldChar w:fldCharType="separate"/>
      </w:r>
      <w:r w:rsidRPr="00331BBB">
        <w:t>308</w:t>
      </w:r>
      <w:r w:rsidRPr="00785849">
        <w:fldChar w:fldCharType="end"/>
      </w:r>
    </w:p>
    <w:p w14:paraId="5B48136B" w14:textId="657D824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SIB</w:t>
      </w:r>
      <w:r w:rsidRPr="00331BBB">
        <w:rPr>
          <w:i/>
          <w:iCs/>
          <w:lang w:eastAsia="zh-CN"/>
        </w:rPr>
        <w:t>12</w:t>
      </w:r>
      <w:r w:rsidRPr="00331BBB">
        <w:tab/>
      </w:r>
      <w:r w:rsidRPr="00785849">
        <w:fldChar w:fldCharType="begin" w:fldLock="1"/>
      </w:r>
      <w:r w:rsidRPr="00331BBB">
        <w:instrText xml:space="preserve"> PAGEREF _Toc36757053 \h </w:instrText>
      </w:r>
      <w:r w:rsidRPr="00A125B2">
        <w:fldChar w:fldCharType="separate"/>
      </w:r>
      <w:r w:rsidRPr="00331BBB">
        <w:t>308</w:t>
      </w:r>
      <w:r w:rsidRPr="00785849">
        <w:fldChar w:fldCharType="end"/>
      </w:r>
    </w:p>
    <w:p w14:paraId="771DC8A8" w14:textId="2DB3EC2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SIB</w:t>
      </w:r>
      <w:r w:rsidRPr="00331BBB">
        <w:rPr>
          <w:i/>
          <w:iCs/>
          <w:lang w:eastAsia="zh-CN"/>
        </w:rPr>
        <w:t>13</w:t>
      </w:r>
      <w:r w:rsidRPr="00331BBB">
        <w:tab/>
      </w:r>
      <w:r w:rsidRPr="00785849">
        <w:fldChar w:fldCharType="begin" w:fldLock="1"/>
      </w:r>
      <w:r w:rsidRPr="00331BBB">
        <w:instrText xml:space="preserve"> PAGEREF _Toc36757054 \h </w:instrText>
      </w:r>
      <w:r w:rsidRPr="00A125B2">
        <w:fldChar w:fldCharType="separate"/>
      </w:r>
      <w:r w:rsidRPr="00331BBB">
        <w:t>309</w:t>
      </w:r>
      <w:r w:rsidRPr="00785849">
        <w:fldChar w:fldCharType="end"/>
      </w:r>
    </w:p>
    <w:p w14:paraId="4CA7DE99" w14:textId="08E6147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SIB</w:t>
      </w:r>
      <w:r w:rsidRPr="00331BBB">
        <w:rPr>
          <w:i/>
          <w:iCs/>
          <w:lang w:eastAsia="zh-CN"/>
        </w:rPr>
        <w:t>14</w:t>
      </w:r>
      <w:r w:rsidRPr="00331BBB">
        <w:tab/>
      </w:r>
      <w:r w:rsidRPr="00785849">
        <w:fldChar w:fldCharType="begin" w:fldLock="1"/>
      </w:r>
      <w:r w:rsidRPr="00331BBB">
        <w:instrText xml:space="preserve"> PAGEREF _Toc36757055 \h </w:instrText>
      </w:r>
      <w:r w:rsidRPr="00A125B2">
        <w:fldChar w:fldCharType="separate"/>
      </w:r>
      <w:r w:rsidRPr="00331BBB">
        <w:t>310</w:t>
      </w:r>
      <w:r w:rsidRPr="00785849">
        <w:fldChar w:fldCharType="end"/>
      </w:r>
    </w:p>
    <w:p w14:paraId="5F13804D" w14:textId="230EF19D" w:rsidR="00D1794C" w:rsidRPr="00331BBB" w:rsidRDefault="00D1794C">
      <w:pPr>
        <w:pStyle w:val="TOC3"/>
        <w:rPr>
          <w:rFonts w:asciiTheme="minorHAnsi" w:eastAsiaTheme="minorEastAsia" w:hAnsiTheme="minorHAnsi" w:cstheme="minorBidi"/>
          <w:sz w:val="22"/>
          <w:szCs w:val="22"/>
        </w:rPr>
      </w:pPr>
      <w:r w:rsidRPr="00331BBB">
        <w:t>6.3.1a</w:t>
      </w:r>
      <w:r w:rsidRPr="00331BBB">
        <w:rPr>
          <w:rFonts w:asciiTheme="minorHAnsi" w:eastAsiaTheme="minorEastAsia" w:hAnsiTheme="minorHAnsi" w:cstheme="minorBidi"/>
          <w:sz w:val="22"/>
          <w:szCs w:val="22"/>
        </w:rPr>
        <w:tab/>
      </w:r>
      <w:r w:rsidRPr="00331BBB">
        <w:t>Positioning System information blocks</w:t>
      </w:r>
      <w:r w:rsidRPr="00331BBB">
        <w:tab/>
      </w:r>
      <w:r w:rsidRPr="00785849">
        <w:fldChar w:fldCharType="begin" w:fldLock="1"/>
      </w:r>
      <w:r w:rsidRPr="00331BBB">
        <w:instrText xml:space="preserve"> PAGEREF _Toc36757056 \h </w:instrText>
      </w:r>
      <w:r w:rsidRPr="00A125B2">
        <w:fldChar w:fldCharType="separate"/>
      </w:r>
      <w:r w:rsidRPr="00331BBB">
        <w:t>311</w:t>
      </w:r>
      <w:r w:rsidRPr="00785849">
        <w:fldChar w:fldCharType="end"/>
      </w:r>
    </w:p>
    <w:p w14:paraId="0A2DF952" w14:textId="71EC63D8"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i/>
          <w:lang w:val="en-US"/>
        </w:rPr>
        <w:t>PosSystemInformation-r16-IEs</w:t>
      </w:r>
      <w:r w:rsidRPr="00331BBB">
        <w:tab/>
      </w:r>
      <w:r w:rsidRPr="00785849">
        <w:fldChar w:fldCharType="begin" w:fldLock="1"/>
      </w:r>
      <w:r w:rsidRPr="00331BBB">
        <w:instrText xml:space="preserve"> PAGEREF _Toc36757057 \h </w:instrText>
      </w:r>
      <w:r w:rsidRPr="00A125B2">
        <w:fldChar w:fldCharType="separate"/>
      </w:r>
      <w:r w:rsidRPr="00331BBB">
        <w:t>311</w:t>
      </w:r>
      <w:r w:rsidRPr="00785849">
        <w:fldChar w:fldCharType="end"/>
      </w:r>
    </w:p>
    <w:p w14:paraId="20C26F1F" w14:textId="040D624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PosSI-SchedulingInfoList</w:t>
      </w:r>
      <w:r w:rsidRPr="00331BBB">
        <w:tab/>
      </w:r>
      <w:r w:rsidRPr="00785849">
        <w:fldChar w:fldCharType="begin" w:fldLock="1"/>
      </w:r>
      <w:r w:rsidRPr="00331BBB">
        <w:instrText xml:space="preserve"> PAGEREF _Toc36757058 \h </w:instrText>
      </w:r>
      <w:r w:rsidRPr="00A125B2">
        <w:fldChar w:fldCharType="separate"/>
      </w:r>
      <w:r w:rsidRPr="00331BBB">
        <w:t>312</w:t>
      </w:r>
      <w:r w:rsidRPr="00785849">
        <w:fldChar w:fldCharType="end"/>
      </w:r>
    </w:p>
    <w:p w14:paraId="5E2DB1CE" w14:textId="294A83A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SIBpos</w:t>
      </w:r>
      <w:r w:rsidRPr="00331BBB">
        <w:tab/>
      </w:r>
      <w:r w:rsidRPr="00785849">
        <w:fldChar w:fldCharType="begin" w:fldLock="1"/>
      </w:r>
      <w:r w:rsidRPr="00331BBB">
        <w:instrText xml:space="preserve"> PAGEREF _Toc36757059 \h </w:instrText>
      </w:r>
      <w:r w:rsidRPr="00A125B2">
        <w:fldChar w:fldCharType="separate"/>
      </w:r>
      <w:r w:rsidRPr="00331BBB">
        <w:t>313</w:t>
      </w:r>
      <w:r w:rsidRPr="00785849">
        <w:fldChar w:fldCharType="end"/>
      </w:r>
    </w:p>
    <w:p w14:paraId="1A0B18DC" w14:textId="755A9F1C" w:rsidR="00D1794C" w:rsidRPr="00331BBB" w:rsidRDefault="00D1794C">
      <w:pPr>
        <w:pStyle w:val="TOC3"/>
        <w:rPr>
          <w:rFonts w:asciiTheme="minorHAnsi" w:eastAsiaTheme="minorEastAsia" w:hAnsiTheme="minorHAnsi" w:cstheme="minorBidi"/>
          <w:sz w:val="22"/>
          <w:szCs w:val="22"/>
        </w:rPr>
      </w:pPr>
      <w:r w:rsidRPr="00331BBB">
        <w:t>6.3.2</w:t>
      </w:r>
      <w:r w:rsidRPr="00331BBB">
        <w:rPr>
          <w:rFonts w:asciiTheme="minorHAnsi" w:eastAsiaTheme="minorEastAsia" w:hAnsiTheme="minorHAnsi" w:cstheme="minorBidi"/>
          <w:sz w:val="22"/>
          <w:szCs w:val="22"/>
        </w:rPr>
        <w:tab/>
      </w:r>
      <w:r w:rsidRPr="00331BBB">
        <w:t>Radio resource control information elements</w:t>
      </w:r>
      <w:r w:rsidRPr="00331BBB">
        <w:tab/>
      </w:r>
      <w:r w:rsidRPr="00785849">
        <w:fldChar w:fldCharType="begin" w:fldLock="1"/>
      </w:r>
      <w:r w:rsidRPr="00331BBB">
        <w:instrText xml:space="preserve"> PAGEREF _Toc36757060 \h </w:instrText>
      </w:r>
      <w:r w:rsidRPr="00A125B2">
        <w:fldChar w:fldCharType="separate"/>
      </w:r>
      <w:r w:rsidRPr="00331BBB">
        <w:t>314</w:t>
      </w:r>
      <w:r w:rsidRPr="00785849">
        <w:fldChar w:fldCharType="end"/>
      </w:r>
    </w:p>
    <w:p w14:paraId="36C56E6A" w14:textId="5107F08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AdditionalSpectrumEmission</w:t>
      </w:r>
      <w:r w:rsidRPr="00331BBB">
        <w:tab/>
      </w:r>
      <w:r w:rsidRPr="00785849">
        <w:fldChar w:fldCharType="begin" w:fldLock="1"/>
      </w:r>
      <w:r w:rsidRPr="00331BBB">
        <w:instrText xml:space="preserve"> PAGEREF _Toc36757061 \h </w:instrText>
      </w:r>
      <w:r w:rsidRPr="00A125B2">
        <w:fldChar w:fldCharType="separate"/>
      </w:r>
      <w:r w:rsidRPr="00331BBB">
        <w:t>314</w:t>
      </w:r>
      <w:r w:rsidRPr="00785849">
        <w:fldChar w:fldCharType="end"/>
      </w:r>
    </w:p>
    <w:p w14:paraId="4F299EB7" w14:textId="41C3C89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Alpha</w:t>
      </w:r>
      <w:r w:rsidRPr="00331BBB">
        <w:tab/>
      </w:r>
      <w:r w:rsidRPr="00785849">
        <w:fldChar w:fldCharType="begin" w:fldLock="1"/>
      </w:r>
      <w:r w:rsidRPr="00331BBB">
        <w:instrText xml:space="preserve"> PAGEREF _Toc36757062 \h </w:instrText>
      </w:r>
      <w:r w:rsidRPr="00A125B2">
        <w:fldChar w:fldCharType="separate"/>
      </w:r>
      <w:r w:rsidRPr="00331BBB">
        <w:t>314</w:t>
      </w:r>
      <w:r w:rsidRPr="00785849">
        <w:fldChar w:fldCharType="end"/>
      </w:r>
    </w:p>
    <w:p w14:paraId="0ABAB3E4" w14:textId="3FE0EC3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AMF-Identifier</w:t>
      </w:r>
      <w:r w:rsidRPr="00331BBB">
        <w:tab/>
      </w:r>
      <w:r w:rsidRPr="00785849">
        <w:fldChar w:fldCharType="begin" w:fldLock="1"/>
      </w:r>
      <w:r w:rsidRPr="00331BBB">
        <w:instrText xml:space="preserve"> PAGEREF _Toc36757063 \h </w:instrText>
      </w:r>
      <w:r w:rsidRPr="00A125B2">
        <w:fldChar w:fldCharType="separate"/>
      </w:r>
      <w:r w:rsidRPr="00331BBB">
        <w:t>315</w:t>
      </w:r>
      <w:r w:rsidRPr="00785849">
        <w:fldChar w:fldCharType="end"/>
      </w:r>
    </w:p>
    <w:p w14:paraId="3793EA66" w14:textId="45B3D87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ARFCN-ValueEUTRA</w:t>
      </w:r>
      <w:r w:rsidRPr="00331BBB">
        <w:tab/>
      </w:r>
      <w:r w:rsidRPr="00785849">
        <w:fldChar w:fldCharType="begin" w:fldLock="1"/>
      </w:r>
      <w:r w:rsidRPr="00331BBB">
        <w:instrText xml:space="preserve"> PAGEREF _Toc36757064 \h </w:instrText>
      </w:r>
      <w:r w:rsidRPr="00A125B2">
        <w:fldChar w:fldCharType="separate"/>
      </w:r>
      <w:r w:rsidRPr="00331BBB">
        <w:t>315</w:t>
      </w:r>
      <w:r w:rsidRPr="00785849">
        <w:fldChar w:fldCharType="end"/>
      </w:r>
    </w:p>
    <w:p w14:paraId="40942A37" w14:textId="798520D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ARFCN-ValueNR</w:t>
      </w:r>
      <w:r w:rsidRPr="00331BBB">
        <w:tab/>
      </w:r>
      <w:r w:rsidRPr="00785849">
        <w:fldChar w:fldCharType="begin" w:fldLock="1"/>
      </w:r>
      <w:r w:rsidRPr="00331BBB">
        <w:instrText xml:space="preserve"> PAGEREF _Toc36757065 \h </w:instrText>
      </w:r>
      <w:r w:rsidRPr="00A125B2">
        <w:fldChar w:fldCharType="separate"/>
      </w:r>
      <w:r w:rsidRPr="00331BBB">
        <w:t>315</w:t>
      </w:r>
      <w:r w:rsidRPr="00785849">
        <w:fldChar w:fldCharType="end"/>
      </w:r>
    </w:p>
    <w:p w14:paraId="0F244DAF" w14:textId="72AC91D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ARFCN-ValueUTRA-FDD</w:t>
      </w:r>
      <w:r w:rsidRPr="00331BBB">
        <w:tab/>
      </w:r>
      <w:r w:rsidRPr="00785849">
        <w:fldChar w:fldCharType="begin" w:fldLock="1"/>
      </w:r>
      <w:r w:rsidRPr="00331BBB">
        <w:instrText xml:space="preserve"> PAGEREF _Toc36757066 \h </w:instrText>
      </w:r>
      <w:r w:rsidRPr="00A125B2">
        <w:fldChar w:fldCharType="separate"/>
      </w:r>
      <w:r w:rsidRPr="00331BBB">
        <w:t>316</w:t>
      </w:r>
      <w:r w:rsidRPr="00785849">
        <w:fldChar w:fldCharType="end"/>
      </w:r>
    </w:p>
    <w:p w14:paraId="7EC4F3E8" w14:textId="5A0799B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AvailabilityCombinationsPerCell</w:t>
      </w:r>
      <w:r w:rsidRPr="00331BBB">
        <w:tab/>
      </w:r>
      <w:r w:rsidRPr="00785849">
        <w:fldChar w:fldCharType="begin" w:fldLock="1"/>
      </w:r>
      <w:r w:rsidRPr="00331BBB">
        <w:instrText xml:space="preserve"> PAGEREF _Toc36757067 \h </w:instrText>
      </w:r>
      <w:r w:rsidRPr="00A125B2">
        <w:fldChar w:fldCharType="separate"/>
      </w:r>
      <w:r w:rsidRPr="00331BBB">
        <w:t>316</w:t>
      </w:r>
      <w:r w:rsidRPr="00785849">
        <w:fldChar w:fldCharType="end"/>
      </w:r>
    </w:p>
    <w:p w14:paraId="64CE1A78" w14:textId="4262A92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AvailabilityIndicator</w:t>
      </w:r>
      <w:r w:rsidRPr="00331BBB">
        <w:rPr>
          <w:lang w:val="en-US"/>
        </w:rPr>
        <w:t>-r16</w:t>
      </w:r>
      <w:r w:rsidRPr="00331BBB">
        <w:tab/>
      </w:r>
      <w:r w:rsidRPr="00785849">
        <w:fldChar w:fldCharType="begin" w:fldLock="1"/>
      </w:r>
      <w:r w:rsidRPr="00331BBB">
        <w:instrText xml:space="preserve"> PAGEREF _Toc36757068 \h </w:instrText>
      </w:r>
      <w:r w:rsidRPr="00A125B2">
        <w:fldChar w:fldCharType="separate"/>
      </w:r>
      <w:r w:rsidRPr="00331BBB">
        <w:t>317</w:t>
      </w:r>
      <w:r w:rsidRPr="00785849">
        <w:fldChar w:fldCharType="end"/>
      </w:r>
    </w:p>
    <w:p w14:paraId="51DA4BED" w14:textId="6D0E16A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AvailableRB-SetPerCell</w:t>
      </w:r>
      <w:r w:rsidRPr="00331BBB">
        <w:tab/>
      </w:r>
      <w:r w:rsidRPr="00785849">
        <w:fldChar w:fldCharType="begin" w:fldLock="1"/>
      </w:r>
      <w:r w:rsidRPr="00331BBB">
        <w:instrText xml:space="preserve"> PAGEREF _Toc36757069 \h </w:instrText>
      </w:r>
      <w:r w:rsidRPr="00A125B2">
        <w:fldChar w:fldCharType="separate"/>
      </w:r>
      <w:r w:rsidRPr="00331BBB">
        <w:t>318</w:t>
      </w:r>
      <w:r w:rsidRPr="00785849">
        <w:fldChar w:fldCharType="end"/>
      </w:r>
    </w:p>
    <w:p w14:paraId="3E9FB73D" w14:textId="5FE9311C"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BAP-Routing-ID</w:t>
      </w:r>
      <w:r w:rsidRPr="00331BBB">
        <w:tab/>
      </w:r>
      <w:r w:rsidRPr="00785849">
        <w:fldChar w:fldCharType="begin" w:fldLock="1"/>
      </w:r>
      <w:r w:rsidRPr="00331BBB">
        <w:instrText xml:space="preserve"> PAGEREF _Toc36757070 \h </w:instrText>
      </w:r>
      <w:r w:rsidRPr="00A125B2">
        <w:fldChar w:fldCharType="separate"/>
      </w:r>
      <w:r w:rsidRPr="00331BBB">
        <w:t>318</w:t>
      </w:r>
      <w:r w:rsidRPr="00785849">
        <w:fldChar w:fldCharType="end"/>
      </w:r>
    </w:p>
    <w:p w14:paraId="10456778" w14:textId="6AB72984"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BeamFailureRecoveryConfig</w:t>
      </w:r>
      <w:r w:rsidRPr="00331BBB">
        <w:tab/>
      </w:r>
      <w:r w:rsidRPr="00785849">
        <w:fldChar w:fldCharType="begin" w:fldLock="1"/>
      </w:r>
      <w:r w:rsidRPr="00331BBB">
        <w:instrText xml:space="preserve"> PAGEREF _Toc36757071 \h </w:instrText>
      </w:r>
      <w:r w:rsidRPr="00A125B2">
        <w:fldChar w:fldCharType="separate"/>
      </w:r>
      <w:r w:rsidRPr="00331BBB">
        <w:t>319</w:t>
      </w:r>
      <w:r w:rsidRPr="00785849">
        <w:fldChar w:fldCharType="end"/>
      </w:r>
    </w:p>
    <w:p w14:paraId="519F24EF" w14:textId="7B744ECB"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BeamFailureRecoverySCellConfig</w:t>
      </w:r>
      <w:r w:rsidRPr="00331BBB">
        <w:tab/>
      </w:r>
      <w:r w:rsidRPr="00785849">
        <w:fldChar w:fldCharType="begin" w:fldLock="1"/>
      </w:r>
      <w:r w:rsidRPr="00331BBB">
        <w:instrText xml:space="preserve"> PAGEREF _Toc36757072 \h </w:instrText>
      </w:r>
      <w:r w:rsidRPr="00A125B2">
        <w:fldChar w:fldCharType="separate"/>
      </w:r>
      <w:r w:rsidRPr="00331BBB">
        <w:t>322</w:t>
      </w:r>
      <w:r w:rsidRPr="00785849">
        <w:fldChar w:fldCharType="end"/>
      </w:r>
    </w:p>
    <w:p w14:paraId="6158C375" w14:textId="6853994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BetaOffsets</w:t>
      </w:r>
      <w:r w:rsidRPr="00331BBB">
        <w:tab/>
      </w:r>
      <w:r w:rsidRPr="00785849">
        <w:fldChar w:fldCharType="begin" w:fldLock="1"/>
      </w:r>
      <w:r w:rsidRPr="00331BBB">
        <w:instrText xml:space="preserve"> PAGEREF _Toc36757073 \h </w:instrText>
      </w:r>
      <w:r w:rsidRPr="00A125B2">
        <w:fldChar w:fldCharType="separate"/>
      </w:r>
      <w:r w:rsidRPr="00331BBB">
        <w:t>323</w:t>
      </w:r>
      <w:r w:rsidRPr="00785849">
        <w:fldChar w:fldCharType="end"/>
      </w:r>
    </w:p>
    <w:p w14:paraId="254F4928" w14:textId="27B4B7C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BH-RLC-ChannelConfig</w:t>
      </w:r>
      <w:r w:rsidRPr="00331BBB">
        <w:tab/>
      </w:r>
      <w:r w:rsidRPr="00785849">
        <w:fldChar w:fldCharType="begin" w:fldLock="1"/>
      </w:r>
      <w:r w:rsidRPr="00331BBB">
        <w:instrText xml:space="preserve"> PAGEREF _Toc36757074 \h </w:instrText>
      </w:r>
      <w:r w:rsidRPr="00A125B2">
        <w:fldChar w:fldCharType="separate"/>
      </w:r>
      <w:r w:rsidRPr="00331BBB">
        <w:t>323</w:t>
      </w:r>
      <w:r w:rsidRPr="00785849">
        <w:fldChar w:fldCharType="end"/>
      </w:r>
    </w:p>
    <w:p w14:paraId="6DB63B5A" w14:textId="345F4A2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BH-LogicalChannelIdentity</w:t>
      </w:r>
      <w:r w:rsidRPr="00331BBB">
        <w:tab/>
      </w:r>
      <w:r w:rsidRPr="00785849">
        <w:fldChar w:fldCharType="begin" w:fldLock="1"/>
      </w:r>
      <w:r w:rsidRPr="00331BBB">
        <w:instrText xml:space="preserve"> PAGEREF _Toc36757075 \h </w:instrText>
      </w:r>
      <w:r w:rsidRPr="00A125B2">
        <w:fldChar w:fldCharType="separate"/>
      </w:r>
      <w:r w:rsidRPr="00331BBB">
        <w:t>324</w:t>
      </w:r>
      <w:r w:rsidRPr="00785849">
        <w:fldChar w:fldCharType="end"/>
      </w:r>
    </w:p>
    <w:p w14:paraId="030FD1E7" w14:textId="3F76A72E"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BH-LogicalChannelIdentity-Ext</w:t>
      </w:r>
      <w:r w:rsidRPr="00331BBB">
        <w:tab/>
      </w:r>
      <w:r w:rsidRPr="00785849">
        <w:fldChar w:fldCharType="begin" w:fldLock="1"/>
      </w:r>
      <w:r w:rsidRPr="00331BBB">
        <w:instrText xml:space="preserve"> PAGEREF _Toc36757076 \h </w:instrText>
      </w:r>
      <w:r w:rsidRPr="00A125B2">
        <w:fldChar w:fldCharType="separate"/>
      </w:r>
      <w:r w:rsidRPr="00331BBB">
        <w:t>325</w:t>
      </w:r>
      <w:r w:rsidRPr="00785849">
        <w:fldChar w:fldCharType="end"/>
      </w:r>
    </w:p>
    <w:p w14:paraId="10F4351B" w14:textId="758E87D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BSR-Config</w:t>
      </w:r>
      <w:r w:rsidRPr="00331BBB">
        <w:tab/>
      </w:r>
      <w:r w:rsidRPr="00785849">
        <w:fldChar w:fldCharType="begin" w:fldLock="1"/>
      </w:r>
      <w:r w:rsidRPr="00331BBB">
        <w:instrText xml:space="preserve"> PAGEREF _Toc36757077 \h </w:instrText>
      </w:r>
      <w:r w:rsidRPr="00A125B2">
        <w:fldChar w:fldCharType="separate"/>
      </w:r>
      <w:r w:rsidRPr="00331BBB">
        <w:t>325</w:t>
      </w:r>
      <w:r w:rsidRPr="00785849">
        <w:fldChar w:fldCharType="end"/>
      </w:r>
    </w:p>
    <w:p w14:paraId="03A60A68" w14:textId="6D6B4F3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w:t>
      </w:r>
      <w:r w:rsidRPr="00331BBB">
        <w:tab/>
      </w:r>
      <w:r w:rsidRPr="00785849">
        <w:fldChar w:fldCharType="begin" w:fldLock="1"/>
      </w:r>
      <w:r w:rsidRPr="00331BBB">
        <w:instrText xml:space="preserve"> PAGEREF _Toc36757078 \h </w:instrText>
      </w:r>
      <w:r w:rsidRPr="00A125B2">
        <w:fldChar w:fldCharType="separate"/>
      </w:r>
      <w:r w:rsidRPr="00331BBB">
        <w:t>326</w:t>
      </w:r>
      <w:r w:rsidRPr="00785849">
        <w:fldChar w:fldCharType="end"/>
      </w:r>
    </w:p>
    <w:p w14:paraId="13E9E7BD" w14:textId="48B6480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BWP-Downlink</w:t>
      </w:r>
      <w:r w:rsidRPr="00331BBB">
        <w:tab/>
      </w:r>
      <w:r w:rsidRPr="00785849">
        <w:fldChar w:fldCharType="begin" w:fldLock="1"/>
      </w:r>
      <w:r w:rsidRPr="00331BBB">
        <w:instrText xml:space="preserve"> PAGEREF _Toc36757079 \h </w:instrText>
      </w:r>
      <w:r w:rsidRPr="00A125B2">
        <w:fldChar w:fldCharType="separate"/>
      </w:r>
      <w:r w:rsidRPr="00331BBB">
        <w:t>327</w:t>
      </w:r>
      <w:r w:rsidRPr="00785849">
        <w:fldChar w:fldCharType="end"/>
      </w:r>
    </w:p>
    <w:p w14:paraId="0F6BFABB" w14:textId="7A5479D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BWP-DownlinkCommon</w:t>
      </w:r>
      <w:r w:rsidRPr="00331BBB">
        <w:tab/>
      </w:r>
      <w:r w:rsidRPr="00785849">
        <w:fldChar w:fldCharType="begin" w:fldLock="1"/>
      </w:r>
      <w:r w:rsidRPr="00331BBB">
        <w:instrText xml:space="preserve"> PAGEREF _Toc36757080 \h </w:instrText>
      </w:r>
      <w:r w:rsidRPr="00A125B2">
        <w:fldChar w:fldCharType="separate"/>
      </w:r>
      <w:r w:rsidRPr="00331BBB">
        <w:t>328</w:t>
      </w:r>
      <w:r w:rsidRPr="00785849">
        <w:fldChar w:fldCharType="end"/>
      </w:r>
    </w:p>
    <w:p w14:paraId="3C7E8CD5" w14:textId="63EE0DD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BWP-DownlinkDedicated</w:t>
      </w:r>
      <w:r w:rsidRPr="00331BBB">
        <w:tab/>
      </w:r>
      <w:r w:rsidRPr="00785849">
        <w:fldChar w:fldCharType="begin" w:fldLock="1"/>
      </w:r>
      <w:r w:rsidRPr="00331BBB">
        <w:instrText xml:space="preserve"> PAGEREF _Toc36757081 \h </w:instrText>
      </w:r>
      <w:r w:rsidRPr="00A125B2">
        <w:fldChar w:fldCharType="separate"/>
      </w:r>
      <w:r w:rsidRPr="00331BBB">
        <w:t>328</w:t>
      </w:r>
      <w:r w:rsidRPr="00785849">
        <w:fldChar w:fldCharType="end"/>
      </w:r>
    </w:p>
    <w:p w14:paraId="5DEDAA5C" w14:textId="489381D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BWP-Id</w:t>
      </w:r>
      <w:r w:rsidRPr="00331BBB">
        <w:tab/>
      </w:r>
      <w:r w:rsidRPr="00785849">
        <w:fldChar w:fldCharType="begin" w:fldLock="1"/>
      </w:r>
      <w:r w:rsidRPr="00331BBB">
        <w:instrText xml:space="preserve"> PAGEREF _Toc36757082 \h </w:instrText>
      </w:r>
      <w:r w:rsidRPr="00A125B2">
        <w:fldChar w:fldCharType="separate"/>
      </w:r>
      <w:r w:rsidRPr="00331BBB">
        <w:t>329</w:t>
      </w:r>
      <w:r w:rsidRPr="00785849">
        <w:fldChar w:fldCharType="end"/>
      </w:r>
    </w:p>
    <w:p w14:paraId="01AD633E" w14:textId="2D49DF3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BWP-Uplink</w:t>
      </w:r>
      <w:r w:rsidRPr="00331BBB">
        <w:tab/>
      </w:r>
      <w:r w:rsidRPr="00785849">
        <w:fldChar w:fldCharType="begin" w:fldLock="1"/>
      </w:r>
      <w:r w:rsidRPr="00331BBB">
        <w:instrText xml:space="preserve"> PAGEREF _Toc36757083 \h </w:instrText>
      </w:r>
      <w:r w:rsidRPr="00A125B2">
        <w:fldChar w:fldCharType="separate"/>
      </w:r>
      <w:r w:rsidRPr="00331BBB">
        <w:t>330</w:t>
      </w:r>
      <w:r w:rsidRPr="00785849">
        <w:fldChar w:fldCharType="end"/>
      </w:r>
    </w:p>
    <w:p w14:paraId="73C4F080" w14:textId="4D6E9E9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BWP-UplinkCommon</w:t>
      </w:r>
      <w:r w:rsidRPr="00331BBB">
        <w:tab/>
      </w:r>
      <w:r w:rsidRPr="00785849">
        <w:fldChar w:fldCharType="begin" w:fldLock="1"/>
      </w:r>
      <w:r w:rsidRPr="00331BBB">
        <w:instrText xml:space="preserve"> PAGEREF _Toc36757084 \h </w:instrText>
      </w:r>
      <w:r w:rsidRPr="00A125B2">
        <w:fldChar w:fldCharType="separate"/>
      </w:r>
      <w:r w:rsidRPr="00331BBB">
        <w:t>330</w:t>
      </w:r>
      <w:r w:rsidRPr="00785849">
        <w:fldChar w:fldCharType="end"/>
      </w:r>
    </w:p>
    <w:p w14:paraId="654B5A6F" w14:textId="7FDE9A8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BWP-UplinkDedicated</w:t>
      </w:r>
      <w:r w:rsidRPr="00331BBB">
        <w:tab/>
      </w:r>
      <w:r w:rsidRPr="00785849">
        <w:fldChar w:fldCharType="begin" w:fldLock="1"/>
      </w:r>
      <w:r w:rsidRPr="00331BBB">
        <w:instrText xml:space="preserve"> PAGEREF _Toc36757085 \h </w:instrText>
      </w:r>
      <w:r w:rsidRPr="00A125B2">
        <w:fldChar w:fldCharType="separate"/>
      </w:r>
      <w:r w:rsidRPr="00331BBB">
        <w:t>331</w:t>
      </w:r>
      <w:r w:rsidRPr="00785849">
        <w:fldChar w:fldCharType="end"/>
      </w:r>
    </w:p>
    <w:p w14:paraId="16D92F84" w14:textId="4BB5E088"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CellAccessRelatedInfo</w:t>
      </w:r>
      <w:r w:rsidRPr="00331BBB">
        <w:tab/>
      </w:r>
      <w:r w:rsidRPr="00785849">
        <w:fldChar w:fldCharType="begin" w:fldLock="1"/>
      </w:r>
      <w:r w:rsidRPr="00331BBB">
        <w:instrText xml:space="preserve"> PAGEREF _Toc36757086 \h </w:instrText>
      </w:r>
      <w:r w:rsidRPr="00A125B2">
        <w:fldChar w:fldCharType="separate"/>
      </w:r>
      <w:r w:rsidRPr="00331BBB">
        <w:t>334</w:t>
      </w:r>
      <w:r w:rsidRPr="00785849">
        <w:fldChar w:fldCharType="end"/>
      </w:r>
    </w:p>
    <w:p w14:paraId="2500909B" w14:textId="1175A2EE"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CellAccessRelatedInfo-EUTRA-5GC</w:t>
      </w:r>
      <w:r w:rsidRPr="00331BBB">
        <w:tab/>
      </w:r>
      <w:r w:rsidRPr="00785849">
        <w:fldChar w:fldCharType="begin" w:fldLock="1"/>
      </w:r>
      <w:r w:rsidRPr="00331BBB">
        <w:instrText xml:space="preserve"> PAGEREF _Toc36757087 \h </w:instrText>
      </w:r>
      <w:r w:rsidRPr="00A125B2">
        <w:fldChar w:fldCharType="separate"/>
      </w:r>
      <w:r w:rsidRPr="00331BBB">
        <w:t>334</w:t>
      </w:r>
      <w:r w:rsidRPr="00785849">
        <w:fldChar w:fldCharType="end"/>
      </w:r>
    </w:p>
    <w:p w14:paraId="21B83FE2" w14:textId="1D4E843D"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CellAccessRelatedInfo-EUTRA-EPC</w:t>
      </w:r>
      <w:r w:rsidRPr="00331BBB">
        <w:tab/>
      </w:r>
      <w:r w:rsidRPr="00785849">
        <w:fldChar w:fldCharType="begin" w:fldLock="1"/>
      </w:r>
      <w:r w:rsidRPr="00331BBB">
        <w:instrText xml:space="preserve"> PAGEREF _Toc36757088 \h </w:instrText>
      </w:r>
      <w:r w:rsidRPr="00A125B2">
        <w:fldChar w:fldCharType="separate"/>
      </w:r>
      <w:r w:rsidRPr="00331BBB">
        <w:t>335</w:t>
      </w:r>
      <w:r w:rsidRPr="00785849">
        <w:fldChar w:fldCharType="end"/>
      </w:r>
    </w:p>
    <w:p w14:paraId="34779612" w14:textId="28F2F56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CellGroupConfig</w:t>
      </w:r>
      <w:r w:rsidRPr="00331BBB">
        <w:tab/>
      </w:r>
      <w:r w:rsidRPr="00785849">
        <w:fldChar w:fldCharType="begin" w:fldLock="1"/>
      </w:r>
      <w:r w:rsidRPr="00331BBB">
        <w:instrText xml:space="preserve"> PAGEREF _Toc36757089 \h </w:instrText>
      </w:r>
      <w:r w:rsidRPr="00A125B2">
        <w:fldChar w:fldCharType="separate"/>
      </w:r>
      <w:r w:rsidRPr="00331BBB">
        <w:t>336</w:t>
      </w:r>
      <w:r w:rsidRPr="00785849">
        <w:fldChar w:fldCharType="end"/>
      </w:r>
    </w:p>
    <w:p w14:paraId="6AC509A0" w14:textId="32AD808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CellGroupId</w:t>
      </w:r>
      <w:r w:rsidRPr="00331BBB">
        <w:tab/>
      </w:r>
      <w:r w:rsidRPr="00785849">
        <w:fldChar w:fldCharType="begin" w:fldLock="1"/>
      </w:r>
      <w:r w:rsidRPr="00331BBB">
        <w:instrText xml:space="preserve"> PAGEREF _Toc36757090 \h </w:instrText>
      </w:r>
      <w:r w:rsidRPr="00A125B2">
        <w:fldChar w:fldCharType="separate"/>
      </w:r>
      <w:r w:rsidRPr="00331BBB">
        <w:t>340</w:t>
      </w:r>
      <w:r w:rsidRPr="00785849">
        <w:fldChar w:fldCharType="end"/>
      </w:r>
    </w:p>
    <w:p w14:paraId="240F3E35" w14:textId="7D54821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CellIdentity</w:t>
      </w:r>
      <w:r w:rsidRPr="00331BBB">
        <w:tab/>
      </w:r>
      <w:r w:rsidRPr="00785849">
        <w:fldChar w:fldCharType="begin" w:fldLock="1"/>
      </w:r>
      <w:r w:rsidRPr="00331BBB">
        <w:instrText xml:space="preserve"> PAGEREF _Toc36757091 \h </w:instrText>
      </w:r>
      <w:r w:rsidRPr="00A125B2">
        <w:fldChar w:fldCharType="separate"/>
      </w:r>
      <w:r w:rsidRPr="00331BBB">
        <w:t>340</w:t>
      </w:r>
      <w:r w:rsidRPr="00785849">
        <w:fldChar w:fldCharType="end"/>
      </w:r>
    </w:p>
    <w:p w14:paraId="77D22D20" w14:textId="6FC7DB9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CellReselectionPriority</w:t>
      </w:r>
      <w:r w:rsidRPr="00331BBB">
        <w:tab/>
      </w:r>
      <w:r w:rsidRPr="00785849">
        <w:fldChar w:fldCharType="begin" w:fldLock="1"/>
      </w:r>
      <w:r w:rsidRPr="00331BBB">
        <w:instrText xml:space="preserve"> PAGEREF _Toc36757092 \h </w:instrText>
      </w:r>
      <w:r w:rsidRPr="00A125B2">
        <w:fldChar w:fldCharType="separate"/>
      </w:r>
      <w:r w:rsidRPr="00331BBB">
        <w:t>341</w:t>
      </w:r>
      <w:r w:rsidRPr="00785849">
        <w:fldChar w:fldCharType="end"/>
      </w:r>
    </w:p>
    <w:p w14:paraId="551A1577" w14:textId="470ABE5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CellReselectionSubPriority</w:t>
      </w:r>
      <w:r w:rsidRPr="00331BBB">
        <w:tab/>
      </w:r>
      <w:r w:rsidRPr="00785849">
        <w:fldChar w:fldCharType="begin" w:fldLock="1"/>
      </w:r>
      <w:r w:rsidRPr="00331BBB">
        <w:instrText xml:space="preserve"> PAGEREF _Toc36757093 \h </w:instrText>
      </w:r>
      <w:r w:rsidRPr="00A125B2">
        <w:fldChar w:fldCharType="separate"/>
      </w:r>
      <w:r w:rsidRPr="00331BBB">
        <w:t>341</w:t>
      </w:r>
      <w:r w:rsidRPr="00785849">
        <w:fldChar w:fldCharType="end"/>
      </w:r>
    </w:p>
    <w:p w14:paraId="64B66559" w14:textId="447B2482"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CGI-InfoEUTRA</w:t>
      </w:r>
      <w:r w:rsidRPr="00331BBB">
        <w:tab/>
      </w:r>
      <w:r w:rsidRPr="00785849">
        <w:fldChar w:fldCharType="begin" w:fldLock="1"/>
      </w:r>
      <w:r w:rsidRPr="00331BBB">
        <w:instrText xml:space="preserve"> PAGEREF _Toc36757094 \h </w:instrText>
      </w:r>
      <w:r w:rsidRPr="00A125B2">
        <w:fldChar w:fldCharType="separate"/>
      </w:r>
      <w:r w:rsidRPr="00331BBB">
        <w:t>341</w:t>
      </w:r>
      <w:r w:rsidRPr="00785849">
        <w:fldChar w:fldCharType="end"/>
      </w:r>
    </w:p>
    <w:p w14:paraId="445AEF7B" w14:textId="142D676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CGI-InfoEUTRALogging</w:t>
      </w:r>
      <w:r w:rsidRPr="00331BBB">
        <w:tab/>
      </w:r>
      <w:r w:rsidRPr="00785849">
        <w:fldChar w:fldCharType="begin" w:fldLock="1"/>
      </w:r>
      <w:r w:rsidRPr="00331BBB">
        <w:instrText xml:space="preserve"> PAGEREF _Toc36757095 \h </w:instrText>
      </w:r>
      <w:r w:rsidRPr="00A125B2">
        <w:fldChar w:fldCharType="separate"/>
      </w:r>
      <w:r w:rsidRPr="00331BBB">
        <w:t>342</w:t>
      </w:r>
      <w:r w:rsidRPr="00785849">
        <w:fldChar w:fldCharType="end"/>
      </w:r>
    </w:p>
    <w:p w14:paraId="6FA22DF4" w14:textId="73D90D48"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CGI-InfoNR</w:t>
      </w:r>
      <w:r w:rsidRPr="00331BBB">
        <w:tab/>
      </w:r>
      <w:r w:rsidRPr="00785849">
        <w:fldChar w:fldCharType="begin" w:fldLock="1"/>
      </w:r>
      <w:r w:rsidRPr="00331BBB">
        <w:instrText xml:space="preserve"> PAGEREF _Toc36757096 \h </w:instrText>
      </w:r>
      <w:r w:rsidRPr="00A125B2">
        <w:fldChar w:fldCharType="separate"/>
      </w:r>
      <w:r w:rsidRPr="00331BBB">
        <w:t>342</w:t>
      </w:r>
      <w:r w:rsidRPr="00785849">
        <w:fldChar w:fldCharType="end"/>
      </w:r>
    </w:p>
    <w:p w14:paraId="3BC9D58A" w14:textId="4B8F809C" w:rsidR="00D1794C" w:rsidRPr="00331BBB" w:rsidRDefault="00D1794C">
      <w:pPr>
        <w:pStyle w:val="TOC4"/>
        <w:rPr>
          <w:rFonts w:asciiTheme="minorHAnsi" w:eastAsiaTheme="minorEastAsia" w:hAnsiTheme="minorHAnsi" w:cstheme="minorBidi"/>
          <w:sz w:val="22"/>
          <w:szCs w:val="22"/>
        </w:rPr>
      </w:pPr>
      <w:r w:rsidRPr="00A125B2">
        <w:lastRenderedPageBreak/>
        <w:t>–</w:t>
      </w:r>
      <w:r w:rsidRPr="00A125B2">
        <w:rPr>
          <w:rFonts w:asciiTheme="minorHAnsi" w:hAnsiTheme="minorHAnsi" w:cstheme="minorBidi"/>
          <w:sz w:val="22"/>
          <w:szCs w:val="22"/>
        </w:rPr>
        <w:tab/>
      </w:r>
      <w:r w:rsidRPr="00331BBB">
        <w:rPr>
          <w:rFonts w:eastAsia="SimSun"/>
          <w:i/>
        </w:rPr>
        <w:t>CGI-Info-Logging</w:t>
      </w:r>
      <w:r w:rsidRPr="00331BBB">
        <w:tab/>
      </w:r>
      <w:r w:rsidRPr="00785849">
        <w:fldChar w:fldCharType="begin" w:fldLock="1"/>
      </w:r>
      <w:r w:rsidRPr="00331BBB">
        <w:instrText xml:space="preserve"> PAGEREF _Toc36757097 \h </w:instrText>
      </w:r>
      <w:r w:rsidRPr="00A125B2">
        <w:fldChar w:fldCharType="separate"/>
      </w:r>
      <w:r w:rsidRPr="00331BBB">
        <w:t>343</w:t>
      </w:r>
      <w:r w:rsidRPr="00785849">
        <w:fldChar w:fldCharType="end"/>
      </w:r>
    </w:p>
    <w:p w14:paraId="4911D830" w14:textId="2D7426D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CGI-Info-LoggingDetailed</w:t>
      </w:r>
      <w:r w:rsidRPr="00331BBB">
        <w:tab/>
      </w:r>
      <w:r w:rsidRPr="00785849">
        <w:fldChar w:fldCharType="begin" w:fldLock="1"/>
      </w:r>
      <w:r w:rsidRPr="00331BBB">
        <w:instrText xml:space="preserve"> PAGEREF _Toc36757098 \h </w:instrText>
      </w:r>
      <w:r w:rsidRPr="00A125B2">
        <w:fldChar w:fldCharType="separate"/>
      </w:r>
      <w:r w:rsidRPr="00331BBB">
        <w:t>344</w:t>
      </w:r>
      <w:r w:rsidRPr="00785849">
        <w:fldChar w:fldCharType="end"/>
      </w:r>
    </w:p>
    <w:p w14:paraId="4C9F8719" w14:textId="793B092E"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CLI-RSSI-Range</w:t>
      </w:r>
      <w:r w:rsidRPr="00331BBB">
        <w:tab/>
      </w:r>
      <w:r w:rsidRPr="00785849">
        <w:fldChar w:fldCharType="begin" w:fldLock="1"/>
      </w:r>
      <w:r w:rsidRPr="00331BBB">
        <w:instrText xml:space="preserve"> PAGEREF _Toc36757099 \h </w:instrText>
      </w:r>
      <w:r w:rsidRPr="00A125B2">
        <w:fldChar w:fldCharType="separate"/>
      </w:r>
      <w:r w:rsidRPr="00331BBB">
        <w:t>344</w:t>
      </w:r>
      <w:r w:rsidRPr="00785849">
        <w:fldChar w:fldCharType="end"/>
      </w:r>
    </w:p>
    <w:p w14:paraId="1F0EA5DF" w14:textId="2584258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CodebookConfig</w:t>
      </w:r>
      <w:r w:rsidRPr="00331BBB">
        <w:tab/>
      </w:r>
      <w:r w:rsidRPr="00785849">
        <w:fldChar w:fldCharType="begin" w:fldLock="1"/>
      </w:r>
      <w:r w:rsidRPr="00331BBB">
        <w:instrText xml:space="preserve"> PAGEREF _Toc36757100 \h </w:instrText>
      </w:r>
      <w:r w:rsidRPr="00A125B2">
        <w:fldChar w:fldCharType="separate"/>
      </w:r>
      <w:r w:rsidRPr="00331BBB">
        <w:t>344</w:t>
      </w:r>
      <w:r w:rsidRPr="00785849">
        <w:fldChar w:fldCharType="end"/>
      </w:r>
    </w:p>
    <w:p w14:paraId="0FFE230C" w14:textId="22A07E9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CommonLocationInfo</w:t>
      </w:r>
      <w:r w:rsidRPr="00331BBB">
        <w:tab/>
      </w:r>
      <w:r w:rsidRPr="00785849">
        <w:fldChar w:fldCharType="begin" w:fldLock="1"/>
      </w:r>
      <w:r w:rsidRPr="00331BBB">
        <w:instrText xml:space="preserve"> PAGEREF _Toc36757101 \h </w:instrText>
      </w:r>
      <w:r w:rsidRPr="00A125B2">
        <w:fldChar w:fldCharType="separate"/>
      </w:r>
      <w:r w:rsidRPr="00331BBB">
        <w:t>348</w:t>
      </w:r>
      <w:r w:rsidRPr="00785849">
        <w:fldChar w:fldCharType="end"/>
      </w:r>
    </w:p>
    <w:p w14:paraId="23933E54" w14:textId="274645C3"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CondConfigId</w:t>
      </w:r>
      <w:r w:rsidRPr="00331BBB">
        <w:tab/>
      </w:r>
      <w:r w:rsidRPr="00785849">
        <w:fldChar w:fldCharType="begin" w:fldLock="1"/>
      </w:r>
      <w:r w:rsidRPr="00331BBB">
        <w:instrText xml:space="preserve"> PAGEREF _Toc36757102 \h </w:instrText>
      </w:r>
      <w:r w:rsidRPr="00A125B2">
        <w:fldChar w:fldCharType="separate"/>
      </w:r>
      <w:r w:rsidRPr="00331BBB">
        <w:t>349</w:t>
      </w:r>
      <w:r w:rsidRPr="00785849">
        <w:fldChar w:fldCharType="end"/>
      </w:r>
    </w:p>
    <w:p w14:paraId="62CAF47B" w14:textId="0D57AE1C"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CondConfigToAddModList</w:t>
      </w:r>
      <w:r w:rsidRPr="00331BBB">
        <w:tab/>
      </w:r>
      <w:r w:rsidRPr="00785849">
        <w:fldChar w:fldCharType="begin" w:fldLock="1"/>
      </w:r>
      <w:r w:rsidRPr="00331BBB">
        <w:instrText xml:space="preserve"> PAGEREF _Toc36757103 \h </w:instrText>
      </w:r>
      <w:r w:rsidRPr="00A125B2">
        <w:fldChar w:fldCharType="separate"/>
      </w:r>
      <w:r w:rsidRPr="00331BBB">
        <w:t>349</w:t>
      </w:r>
      <w:r w:rsidRPr="00785849">
        <w:fldChar w:fldCharType="end"/>
      </w:r>
    </w:p>
    <w:p w14:paraId="1F11F5F7" w14:textId="79EF515F"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ConditionalReconfiguration</w:t>
      </w:r>
      <w:r w:rsidRPr="00331BBB">
        <w:tab/>
      </w:r>
      <w:r w:rsidRPr="00785849">
        <w:fldChar w:fldCharType="begin" w:fldLock="1"/>
      </w:r>
      <w:r w:rsidRPr="00331BBB">
        <w:instrText xml:space="preserve"> PAGEREF _Toc36757104 \h </w:instrText>
      </w:r>
      <w:r w:rsidRPr="00A125B2">
        <w:fldChar w:fldCharType="separate"/>
      </w:r>
      <w:r w:rsidRPr="00331BBB">
        <w:t>350</w:t>
      </w:r>
      <w:r w:rsidRPr="00785849">
        <w:fldChar w:fldCharType="end"/>
      </w:r>
    </w:p>
    <w:p w14:paraId="0F15D20F" w14:textId="143CBA9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ConfiguredGrantConfig</w:t>
      </w:r>
      <w:r w:rsidRPr="00331BBB">
        <w:tab/>
      </w:r>
      <w:r w:rsidRPr="00785849">
        <w:fldChar w:fldCharType="begin" w:fldLock="1"/>
      </w:r>
      <w:r w:rsidRPr="00331BBB">
        <w:instrText xml:space="preserve"> PAGEREF _Toc36757105 \h </w:instrText>
      </w:r>
      <w:r w:rsidRPr="00A125B2">
        <w:fldChar w:fldCharType="separate"/>
      </w:r>
      <w:r w:rsidRPr="00331BBB">
        <w:t>351</w:t>
      </w:r>
      <w:r w:rsidRPr="00785849">
        <w:fldChar w:fldCharType="end"/>
      </w:r>
    </w:p>
    <w:p w14:paraId="53284E4F" w14:textId="25E793A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ConfiguredGrantConfigIndex</w:t>
      </w:r>
      <w:r w:rsidRPr="00331BBB">
        <w:tab/>
      </w:r>
      <w:r w:rsidRPr="00785849">
        <w:fldChar w:fldCharType="begin" w:fldLock="1"/>
      </w:r>
      <w:r w:rsidRPr="00331BBB">
        <w:instrText xml:space="preserve"> PAGEREF _Toc36757106 \h </w:instrText>
      </w:r>
      <w:r w:rsidRPr="00A125B2">
        <w:fldChar w:fldCharType="separate"/>
      </w:r>
      <w:r w:rsidRPr="00331BBB">
        <w:t>356</w:t>
      </w:r>
      <w:r w:rsidRPr="00785849">
        <w:fldChar w:fldCharType="end"/>
      </w:r>
    </w:p>
    <w:p w14:paraId="4C5103C4" w14:textId="1F06106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ConfiguredGrantConfigIndexMAC</w:t>
      </w:r>
      <w:r w:rsidRPr="00331BBB">
        <w:tab/>
      </w:r>
      <w:r w:rsidRPr="00785849">
        <w:fldChar w:fldCharType="begin" w:fldLock="1"/>
      </w:r>
      <w:r w:rsidRPr="00331BBB">
        <w:instrText xml:space="preserve"> PAGEREF _Toc36757107 \h </w:instrText>
      </w:r>
      <w:r w:rsidRPr="00A125B2">
        <w:fldChar w:fldCharType="separate"/>
      </w:r>
      <w:r w:rsidRPr="00331BBB">
        <w:t>356</w:t>
      </w:r>
      <w:r w:rsidRPr="00785849">
        <w:fldChar w:fldCharType="end"/>
      </w:r>
    </w:p>
    <w:p w14:paraId="5B0A5297" w14:textId="49C72C3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ConfiguredGrantConfigList</w:t>
      </w:r>
      <w:r w:rsidRPr="00331BBB">
        <w:tab/>
      </w:r>
      <w:r w:rsidRPr="00785849">
        <w:fldChar w:fldCharType="begin" w:fldLock="1"/>
      </w:r>
      <w:r w:rsidRPr="00331BBB">
        <w:instrText xml:space="preserve"> PAGEREF _Toc36757108 \h </w:instrText>
      </w:r>
      <w:r w:rsidRPr="00A125B2">
        <w:fldChar w:fldCharType="separate"/>
      </w:r>
      <w:r w:rsidRPr="00331BBB">
        <w:t>357</w:t>
      </w:r>
      <w:r w:rsidRPr="00785849">
        <w:fldChar w:fldCharType="end"/>
      </w:r>
    </w:p>
    <w:p w14:paraId="360F4346" w14:textId="13F934E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ConnEstFailureControl</w:t>
      </w:r>
      <w:r w:rsidRPr="00331BBB">
        <w:tab/>
      </w:r>
      <w:r w:rsidRPr="00785849">
        <w:fldChar w:fldCharType="begin" w:fldLock="1"/>
      </w:r>
      <w:r w:rsidRPr="00331BBB">
        <w:instrText xml:space="preserve"> PAGEREF _Toc36757109 \h </w:instrText>
      </w:r>
      <w:r w:rsidRPr="00A125B2">
        <w:fldChar w:fldCharType="separate"/>
      </w:r>
      <w:r w:rsidRPr="00331BBB">
        <w:t>357</w:t>
      </w:r>
      <w:r w:rsidRPr="00785849">
        <w:fldChar w:fldCharType="end"/>
      </w:r>
    </w:p>
    <w:p w14:paraId="029494CC" w14:textId="4E83C2A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ControlResourceSet</w:t>
      </w:r>
      <w:r w:rsidRPr="00331BBB">
        <w:tab/>
      </w:r>
      <w:r w:rsidRPr="00785849">
        <w:fldChar w:fldCharType="begin" w:fldLock="1"/>
      </w:r>
      <w:r w:rsidRPr="00331BBB">
        <w:instrText xml:space="preserve"> PAGEREF _Toc36757110 \h </w:instrText>
      </w:r>
      <w:r w:rsidRPr="00A125B2">
        <w:fldChar w:fldCharType="separate"/>
      </w:r>
      <w:r w:rsidRPr="00331BBB">
        <w:t>358</w:t>
      </w:r>
      <w:r w:rsidRPr="00785849">
        <w:fldChar w:fldCharType="end"/>
      </w:r>
    </w:p>
    <w:p w14:paraId="191D0AB6" w14:textId="6B93E3D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ControlResourceSetId</w:t>
      </w:r>
      <w:r w:rsidRPr="00331BBB">
        <w:tab/>
      </w:r>
      <w:r w:rsidRPr="00785849">
        <w:fldChar w:fldCharType="begin" w:fldLock="1"/>
      </w:r>
      <w:r w:rsidRPr="00331BBB">
        <w:instrText xml:space="preserve"> PAGEREF _Toc36757111 \h </w:instrText>
      </w:r>
      <w:r w:rsidRPr="00A125B2">
        <w:fldChar w:fldCharType="separate"/>
      </w:r>
      <w:r w:rsidRPr="00331BBB">
        <w:t>361</w:t>
      </w:r>
      <w:r w:rsidRPr="00785849">
        <w:fldChar w:fldCharType="end"/>
      </w:r>
    </w:p>
    <w:p w14:paraId="0A30AF3B" w14:textId="27C6381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ControlResourceSetZero</w:t>
      </w:r>
      <w:r w:rsidRPr="00331BBB">
        <w:tab/>
      </w:r>
      <w:r w:rsidRPr="00785849">
        <w:fldChar w:fldCharType="begin" w:fldLock="1"/>
      </w:r>
      <w:r w:rsidRPr="00331BBB">
        <w:instrText xml:space="preserve"> PAGEREF _Toc36757112 \h </w:instrText>
      </w:r>
      <w:r w:rsidRPr="00A125B2">
        <w:fldChar w:fldCharType="separate"/>
      </w:r>
      <w:r w:rsidRPr="00331BBB">
        <w:t>361</w:t>
      </w:r>
      <w:r w:rsidRPr="00785849">
        <w:fldChar w:fldCharType="end"/>
      </w:r>
    </w:p>
    <w:p w14:paraId="08BF1D04" w14:textId="1E8C568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CrossCarrierSchedulingConfig</w:t>
      </w:r>
      <w:r w:rsidRPr="00331BBB">
        <w:tab/>
      </w:r>
      <w:r w:rsidRPr="00785849">
        <w:fldChar w:fldCharType="begin" w:fldLock="1"/>
      </w:r>
      <w:r w:rsidRPr="00331BBB">
        <w:instrText xml:space="preserve"> PAGEREF _Toc36757113 \h </w:instrText>
      </w:r>
      <w:r w:rsidRPr="00A125B2">
        <w:fldChar w:fldCharType="separate"/>
      </w:r>
      <w:r w:rsidRPr="00331BBB">
        <w:t>361</w:t>
      </w:r>
      <w:r w:rsidRPr="00785849">
        <w:fldChar w:fldCharType="end"/>
      </w:r>
    </w:p>
    <w:p w14:paraId="26C8C6DF" w14:textId="7B537B5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CSI-AperiodicTriggerStateList</w:t>
      </w:r>
      <w:r w:rsidRPr="00331BBB">
        <w:tab/>
      </w:r>
      <w:r w:rsidRPr="00785849">
        <w:fldChar w:fldCharType="begin" w:fldLock="1"/>
      </w:r>
      <w:r w:rsidRPr="00331BBB">
        <w:instrText xml:space="preserve"> PAGEREF _Toc36757114 \h </w:instrText>
      </w:r>
      <w:r w:rsidRPr="00A125B2">
        <w:fldChar w:fldCharType="separate"/>
      </w:r>
      <w:r w:rsidRPr="00331BBB">
        <w:t>363</w:t>
      </w:r>
      <w:r w:rsidRPr="00785849">
        <w:fldChar w:fldCharType="end"/>
      </w:r>
    </w:p>
    <w:p w14:paraId="7F821720" w14:textId="7D94721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CSI-FrequencyOccupation</w:t>
      </w:r>
      <w:r w:rsidRPr="00331BBB">
        <w:tab/>
      </w:r>
      <w:r w:rsidRPr="00785849">
        <w:fldChar w:fldCharType="begin" w:fldLock="1"/>
      </w:r>
      <w:r w:rsidRPr="00331BBB">
        <w:instrText xml:space="preserve"> PAGEREF _Toc36757115 \h </w:instrText>
      </w:r>
      <w:r w:rsidRPr="00A125B2">
        <w:fldChar w:fldCharType="separate"/>
      </w:r>
      <w:r w:rsidRPr="00331BBB">
        <w:t>364</w:t>
      </w:r>
      <w:r w:rsidRPr="00785849">
        <w:fldChar w:fldCharType="end"/>
      </w:r>
    </w:p>
    <w:p w14:paraId="3CBE16B8" w14:textId="67CA8A0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CSI-IM-Resource</w:t>
      </w:r>
      <w:r w:rsidRPr="00331BBB">
        <w:tab/>
      </w:r>
      <w:r w:rsidRPr="00785849">
        <w:fldChar w:fldCharType="begin" w:fldLock="1"/>
      </w:r>
      <w:r w:rsidRPr="00331BBB">
        <w:instrText xml:space="preserve"> PAGEREF _Toc36757116 \h </w:instrText>
      </w:r>
      <w:r w:rsidRPr="00A125B2">
        <w:fldChar w:fldCharType="separate"/>
      </w:r>
      <w:r w:rsidRPr="00331BBB">
        <w:t>365</w:t>
      </w:r>
      <w:r w:rsidRPr="00785849">
        <w:fldChar w:fldCharType="end"/>
      </w:r>
    </w:p>
    <w:p w14:paraId="637A607E" w14:textId="3B2E811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CSI-IM-ResourceId</w:t>
      </w:r>
      <w:r w:rsidRPr="00331BBB">
        <w:tab/>
      </w:r>
      <w:r w:rsidRPr="00785849">
        <w:fldChar w:fldCharType="begin" w:fldLock="1"/>
      </w:r>
      <w:r w:rsidRPr="00331BBB">
        <w:instrText xml:space="preserve"> PAGEREF _Toc36757117 \h </w:instrText>
      </w:r>
      <w:r w:rsidRPr="00A125B2">
        <w:fldChar w:fldCharType="separate"/>
      </w:r>
      <w:r w:rsidRPr="00331BBB">
        <w:t>366</w:t>
      </w:r>
      <w:r w:rsidRPr="00785849">
        <w:fldChar w:fldCharType="end"/>
      </w:r>
    </w:p>
    <w:p w14:paraId="68D49ED5" w14:textId="46E6E50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CSI-IM-ResourceSet</w:t>
      </w:r>
      <w:r w:rsidRPr="00331BBB">
        <w:tab/>
      </w:r>
      <w:r w:rsidRPr="00785849">
        <w:fldChar w:fldCharType="begin" w:fldLock="1"/>
      </w:r>
      <w:r w:rsidRPr="00331BBB">
        <w:instrText xml:space="preserve"> PAGEREF _Toc36757118 \h </w:instrText>
      </w:r>
      <w:r w:rsidRPr="00A125B2">
        <w:fldChar w:fldCharType="separate"/>
      </w:r>
      <w:r w:rsidRPr="00331BBB">
        <w:t>366</w:t>
      </w:r>
      <w:r w:rsidRPr="00785849">
        <w:fldChar w:fldCharType="end"/>
      </w:r>
    </w:p>
    <w:p w14:paraId="3FDE4225" w14:textId="5485B11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CSI-IM-ResourceSetId</w:t>
      </w:r>
      <w:r w:rsidRPr="00331BBB">
        <w:tab/>
      </w:r>
      <w:r w:rsidRPr="00785849">
        <w:fldChar w:fldCharType="begin" w:fldLock="1"/>
      </w:r>
      <w:r w:rsidRPr="00331BBB">
        <w:instrText xml:space="preserve"> PAGEREF _Toc36757119 \h </w:instrText>
      </w:r>
      <w:r w:rsidRPr="00A125B2">
        <w:fldChar w:fldCharType="separate"/>
      </w:r>
      <w:r w:rsidRPr="00331BBB">
        <w:t>367</w:t>
      </w:r>
      <w:r w:rsidRPr="00785849">
        <w:fldChar w:fldCharType="end"/>
      </w:r>
    </w:p>
    <w:p w14:paraId="4C9C6D71" w14:textId="4630221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CSI-MeasConfig</w:t>
      </w:r>
      <w:r w:rsidRPr="00331BBB">
        <w:tab/>
      </w:r>
      <w:r w:rsidRPr="00785849">
        <w:fldChar w:fldCharType="begin" w:fldLock="1"/>
      </w:r>
      <w:r w:rsidRPr="00331BBB">
        <w:instrText xml:space="preserve"> PAGEREF _Toc36757120 \h </w:instrText>
      </w:r>
      <w:r w:rsidRPr="00A125B2">
        <w:fldChar w:fldCharType="separate"/>
      </w:r>
      <w:r w:rsidRPr="00331BBB">
        <w:t>367</w:t>
      </w:r>
      <w:r w:rsidRPr="00785849">
        <w:fldChar w:fldCharType="end"/>
      </w:r>
    </w:p>
    <w:p w14:paraId="281F6663" w14:textId="43663E1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CSI-ReportConfig</w:t>
      </w:r>
      <w:r w:rsidRPr="00331BBB">
        <w:tab/>
      </w:r>
      <w:r w:rsidRPr="00785849">
        <w:fldChar w:fldCharType="begin" w:fldLock="1"/>
      </w:r>
      <w:r w:rsidRPr="00331BBB">
        <w:instrText xml:space="preserve"> PAGEREF _Toc36757121 \h </w:instrText>
      </w:r>
      <w:r w:rsidRPr="00A125B2">
        <w:fldChar w:fldCharType="separate"/>
      </w:r>
      <w:r w:rsidRPr="00331BBB">
        <w:t>369</w:t>
      </w:r>
      <w:r w:rsidRPr="00785849">
        <w:fldChar w:fldCharType="end"/>
      </w:r>
    </w:p>
    <w:p w14:paraId="57A7B1BD" w14:textId="7672D65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CSI-ReportConfigId</w:t>
      </w:r>
      <w:r w:rsidRPr="00331BBB">
        <w:tab/>
      </w:r>
      <w:r w:rsidRPr="00785849">
        <w:fldChar w:fldCharType="begin" w:fldLock="1"/>
      </w:r>
      <w:r w:rsidRPr="00331BBB">
        <w:instrText xml:space="preserve"> PAGEREF _Toc36757122 \h </w:instrText>
      </w:r>
      <w:r w:rsidRPr="00A125B2">
        <w:fldChar w:fldCharType="separate"/>
      </w:r>
      <w:r w:rsidRPr="00331BBB">
        <w:t>375</w:t>
      </w:r>
      <w:r w:rsidRPr="00785849">
        <w:fldChar w:fldCharType="end"/>
      </w:r>
    </w:p>
    <w:p w14:paraId="575A8E54" w14:textId="00D7AD2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CSI-ResourceConfig</w:t>
      </w:r>
      <w:r w:rsidRPr="00331BBB">
        <w:tab/>
      </w:r>
      <w:r w:rsidRPr="00785849">
        <w:fldChar w:fldCharType="begin" w:fldLock="1"/>
      </w:r>
      <w:r w:rsidRPr="00331BBB">
        <w:instrText xml:space="preserve"> PAGEREF _Toc36757123 \h </w:instrText>
      </w:r>
      <w:r w:rsidRPr="00A125B2">
        <w:fldChar w:fldCharType="separate"/>
      </w:r>
      <w:r w:rsidRPr="00331BBB">
        <w:t>375</w:t>
      </w:r>
      <w:r w:rsidRPr="00785849">
        <w:fldChar w:fldCharType="end"/>
      </w:r>
    </w:p>
    <w:p w14:paraId="48131138" w14:textId="19A7CDB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CSI-ResourceConfigId</w:t>
      </w:r>
      <w:r w:rsidRPr="00331BBB">
        <w:tab/>
      </w:r>
      <w:r w:rsidRPr="00785849">
        <w:fldChar w:fldCharType="begin" w:fldLock="1"/>
      </w:r>
      <w:r w:rsidRPr="00331BBB">
        <w:instrText xml:space="preserve"> PAGEREF _Toc36757124 \h </w:instrText>
      </w:r>
      <w:r w:rsidRPr="00A125B2">
        <w:fldChar w:fldCharType="separate"/>
      </w:r>
      <w:r w:rsidRPr="00331BBB">
        <w:t>376</w:t>
      </w:r>
      <w:r w:rsidRPr="00785849">
        <w:fldChar w:fldCharType="end"/>
      </w:r>
    </w:p>
    <w:p w14:paraId="1E886FFB" w14:textId="091B801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CSI-ResourcePeriodicityAndOffset</w:t>
      </w:r>
      <w:r w:rsidRPr="00331BBB">
        <w:tab/>
      </w:r>
      <w:r w:rsidRPr="00785849">
        <w:fldChar w:fldCharType="begin" w:fldLock="1"/>
      </w:r>
      <w:r w:rsidRPr="00331BBB">
        <w:instrText xml:space="preserve"> PAGEREF _Toc36757125 \h </w:instrText>
      </w:r>
      <w:r w:rsidRPr="00A125B2">
        <w:fldChar w:fldCharType="separate"/>
      </w:r>
      <w:r w:rsidRPr="00331BBB">
        <w:t>377</w:t>
      </w:r>
      <w:r w:rsidRPr="00785849">
        <w:fldChar w:fldCharType="end"/>
      </w:r>
    </w:p>
    <w:p w14:paraId="733CB377" w14:textId="6D3431A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CSI-RS-ResourceConfigMobility</w:t>
      </w:r>
      <w:r w:rsidRPr="00331BBB">
        <w:tab/>
      </w:r>
      <w:r w:rsidRPr="00785849">
        <w:fldChar w:fldCharType="begin" w:fldLock="1"/>
      </w:r>
      <w:r w:rsidRPr="00331BBB">
        <w:instrText xml:space="preserve"> PAGEREF _Toc36757126 \h </w:instrText>
      </w:r>
      <w:r w:rsidRPr="00A125B2">
        <w:fldChar w:fldCharType="separate"/>
      </w:r>
      <w:r w:rsidRPr="00331BBB">
        <w:t>377</w:t>
      </w:r>
      <w:r w:rsidRPr="00785849">
        <w:fldChar w:fldCharType="end"/>
      </w:r>
    </w:p>
    <w:p w14:paraId="7ABDE0C6" w14:textId="5F1BA24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CSI-RS-ResourceMapping</w:t>
      </w:r>
      <w:r w:rsidRPr="00331BBB">
        <w:tab/>
      </w:r>
      <w:r w:rsidRPr="00785849">
        <w:fldChar w:fldCharType="begin" w:fldLock="1"/>
      </w:r>
      <w:r w:rsidRPr="00331BBB">
        <w:instrText xml:space="preserve"> PAGEREF _Toc36757127 \h </w:instrText>
      </w:r>
      <w:r w:rsidRPr="00A125B2">
        <w:fldChar w:fldCharType="separate"/>
      </w:r>
      <w:r w:rsidRPr="00331BBB">
        <w:t>380</w:t>
      </w:r>
      <w:r w:rsidRPr="00785849">
        <w:fldChar w:fldCharType="end"/>
      </w:r>
    </w:p>
    <w:p w14:paraId="61651892" w14:textId="1BE6623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CSI-SemiPersistentOnPUSCH-TriggerStateList</w:t>
      </w:r>
      <w:r w:rsidRPr="00331BBB">
        <w:tab/>
      </w:r>
      <w:r w:rsidRPr="00785849">
        <w:fldChar w:fldCharType="begin" w:fldLock="1"/>
      </w:r>
      <w:r w:rsidRPr="00331BBB">
        <w:instrText xml:space="preserve"> PAGEREF _Toc36757128 \h </w:instrText>
      </w:r>
      <w:r w:rsidRPr="00A125B2">
        <w:fldChar w:fldCharType="separate"/>
      </w:r>
      <w:r w:rsidRPr="00331BBB">
        <w:t>381</w:t>
      </w:r>
      <w:r w:rsidRPr="00785849">
        <w:fldChar w:fldCharType="end"/>
      </w:r>
    </w:p>
    <w:p w14:paraId="7E6C70A0" w14:textId="53207B2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CSI-SSB-ResourceSet</w:t>
      </w:r>
      <w:r w:rsidRPr="00331BBB">
        <w:tab/>
      </w:r>
      <w:r w:rsidRPr="00785849">
        <w:fldChar w:fldCharType="begin" w:fldLock="1"/>
      </w:r>
      <w:r w:rsidRPr="00331BBB">
        <w:instrText xml:space="preserve"> PAGEREF _Toc36757129 \h </w:instrText>
      </w:r>
      <w:r w:rsidRPr="00A125B2">
        <w:fldChar w:fldCharType="separate"/>
      </w:r>
      <w:r w:rsidRPr="00331BBB">
        <w:t>382</w:t>
      </w:r>
      <w:r w:rsidRPr="00785849">
        <w:fldChar w:fldCharType="end"/>
      </w:r>
    </w:p>
    <w:p w14:paraId="2129B74B" w14:textId="32C6AB9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CSI-SSB-ResourceSetId</w:t>
      </w:r>
      <w:r w:rsidRPr="00331BBB">
        <w:tab/>
      </w:r>
      <w:r w:rsidRPr="00785849">
        <w:fldChar w:fldCharType="begin" w:fldLock="1"/>
      </w:r>
      <w:r w:rsidRPr="00331BBB">
        <w:instrText xml:space="preserve"> PAGEREF _Toc36757130 \h </w:instrText>
      </w:r>
      <w:r w:rsidRPr="00A125B2">
        <w:fldChar w:fldCharType="separate"/>
      </w:r>
      <w:r w:rsidRPr="00331BBB">
        <w:t>382</w:t>
      </w:r>
      <w:r w:rsidRPr="00785849">
        <w:fldChar w:fldCharType="end"/>
      </w:r>
    </w:p>
    <w:p w14:paraId="586973D0" w14:textId="76D7619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DedicatedNAS-Message</w:t>
      </w:r>
      <w:r w:rsidRPr="00331BBB">
        <w:tab/>
      </w:r>
      <w:r w:rsidRPr="00785849">
        <w:fldChar w:fldCharType="begin" w:fldLock="1"/>
      </w:r>
      <w:r w:rsidRPr="00331BBB">
        <w:instrText xml:space="preserve"> PAGEREF _Toc36757131 \h </w:instrText>
      </w:r>
      <w:r w:rsidRPr="00A125B2">
        <w:fldChar w:fldCharType="separate"/>
      </w:r>
      <w:r w:rsidRPr="00331BBB">
        <w:t>382</w:t>
      </w:r>
      <w:r w:rsidRPr="00785849">
        <w:fldChar w:fldCharType="end"/>
      </w:r>
    </w:p>
    <w:p w14:paraId="608CDBE9" w14:textId="1CBD39C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DMRS-DownlinkConfig</w:t>
      </w:r>
      <w:r w:rsidRPr="00331BBB">
        <w:tab/>
      </w:r>
      <w:r w:rsidRPr="00785849">
        <w:fldChar w:fldCharType="begin" w:fldLock="1"/>
      </w:r>
      <w:r w:rsidRPr="00331BBB">
        <w:instrText xml:space="preserve"> PAGEREF _Toc36757132 \h </w:instrText>
      </w:r>
      <w:r w:rsidRPr="00A125B2">
        <w:fldChar w:fldCharType="separate"/>
      </w:r>
      <w:r w:rsidRPr="00331BBB">
        <w:t>383</w:t>
      </w:r>
      <w:r w:rsidRPr="00785849">
        <w:fldChar w:fldCharType="end"/>
      </w:r>
    </w:p>
    <w:p w14:paraId="16DD6252" w14:textId="73A2DA6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DMRS-UplinkConfig</w:t>
      </w:r>
      <w:r w:rsidRPr="00331BBB">
        <w:tab/>
      </w:r>
      <w:r w:rsidRPr="00785849">
        <w:fldChar w:fldCharType="begin" w:fldLock="1"/>
      </w:r>
      <w:r w:rsidRPr="00331BBB">
        <w:instrText xml:space="preserve"> PAGEREF _Toc36757133 \h </w:instrText>
      </w:r>
      <w:r w:rsidRPr="00A125B2">
        <w:fldChar w:fldCharType="separate"/>
      </w:r>
      <w:r w:rsidRPr="00331BBB">
        <w:t>384</w:t>
      </w:r>
      <w:r w:rsidRPr="00785849">
        <w:fldChar w:fldCharType="end"/>
      </w:r>
    </w:p>
    <w:p w14:paraId="4611B41D" w14:textId="17DAB793"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DownlinkConfigCommon</w:t>
      </w:r>
      <w:r w:rsidRPr="00331BBB">
        <w:tab/>
      </w:r>
      <w:r w:rsidRPr="00785849">
        <w:fldChar w:fldCharType="begin" w:fldLock="1"/>
      </w:r>
      <w:r w:rsidRPr="00331BBB">
        <w:instrText xml:space="preserve"> PAGEREF _Toc36757134 \h </w:instrText>
      </w:r>
      <w:r w:rsidRPr="00A125B2">
        <w:fldChar w:fldCharType="separate"/>
      </w:r>
      <w:r w:rsidRPr="00331BBB">
        <w:t>387</w:t>
      </w:r>
      <w:r w:rsidRPr="00785849">
        <w:fldChar w:fldCharType="end"/>
      </w:r>
    </w:p>
    <w:p w14:paraId="30378B96" w14:textId="016CBD6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DownlinkConfigCommonSIB</w:t>
      </w:r>
      <w:r w:rsidRPr="00331BBB">
        <w:tab/>
      </w:r>
      <w:r w:rsidRPr="00785849">
        <w:fldChar w:fldCharType="begin" w:fldLock="1"/>
      </w:r>
      <w:r w:rsidRPr="00331BBB">
        <w:instrText xml:space="preserve"> PAGEREF _Toc36757135 \h </w:instrText>
      </w:r>
      <w:r w:rsidRPr="00A125B2">
        <w:fldChar w:fldCharType="separate"/>
      </w:r>
      <w:r w:rsidRPr="00331BBB">
        <w:t>387</w:t>
      </w:r>
      <w:r w:rsidRPr="00785849">
        <w:fldChar w:fldCharType="end"/>
      </w:r>
    </w:p>
    <w:p w14:paraId="5DF2C52B" w14:textId="4BC6983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DownlinkPreemption</w:t>
      </w:r>
      <w:r w:rsidRPr="00331BBB">
        <w:tab/>
      </w:r>
      <w:r w:rsidRPr="00785849">
        <w:fldChar w:fldCharType="begin" w:fldLock="1"/>
      </w:r>
      <w:r w:rsidRPr="00331BBB">
        <w:instrText xml:space="preserve"> PAGEREF _Toc36757136 \h </w:instrText>
      </w:r>
      <w:r w:rsidRPr="00A125B2">
        <w:fldChar w:fldCharType="separate"/>
      </w:r>
      <w:r w:rsidRPr="00331BBB">
        <w:t>390</w:t>
      </w:r>
      <w:r w:rsidRPr="00785849">
        <w:fldChar w:fldCharType="end"/>
      </w:r>
    </w:p>
    <w:p w14:paraId="4582EDFE" w14:textId="0B2FA42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DRB-Identity</w:t>
      </w:r>
      <w:r w:rsidRPr="00331BBB">
        <w:tab/>
      </w:r>
      <w:r w:rsidRPr="00785849">
        <w:fldChar w:fldCharType="begin" w:fldLock="1"/>
      </w:r>
      <w:r w:rsidRPr="00331BBB">
        <w:instrText xml:space="preserve"> PAGEREF _Toc36757137 \h </w:instrText>
      </w:r>
      <w:r w:rsidRPr="00A125B2">
        <w:fldChar w:fldCharType="separate"/>
      </w:r>
      <w:r w:rsidRPr="00331BBB">
        <w:t>391</w:t>
      </w:r>
      <w:r w:rsidRPr="00785849">
        <w:fldChar w:fldCharType="end"/>
      </w:r>
    </w:p>
    <w:p w14:paraId="4AF10E47" w14:textId="6D89D4B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DRX-Config</w:t>
      </w:r>
      <w:r w:rsidRPr="00331BBB">
        <w:tab/>
      </w:r>
      <w:r w:rsidRPr="00785849">
        <w:fldChar w:fldCharType="begin" w:fldLock="1"/>
      </w:r>
      <w:r w:rsidRPr="00331BBB">
        <w:instrText xml:space="preserve"> PAGEREF _Toc36757138 \h </w:instrText>
      </w:r>
      <w:r w:rsidRPr="00A125B2">
        <w:fldChar w:fldCharType="separate"/>
      </w:r>
      <w:r w:rsidRPr="00331BBB">
        <w:t>391</w:t>
      </w:r>
      <w:r w:rsidRPr="00785849">
        <w:fldChar w:fldCharType="end"/>
      </w:r>
    </w:p>
    <w:p w14:paraId="1CBD8DF1" w14:textId="18ED659C"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FilterCoefficient</w:t>
      </w:r>
      <w:r w:rsidRPr="00331BBB">
        <w:tab/>
      </w:r>
      <w:r w:rsidRPr="00785849">
        <w:fldChar w:fldCharType="begin" w:fldLock="1"/>
      </w:r>
      <w:r w:rsidRPr="00331BBB">
        <w:instrText xml:space="preserve"> PAGEREF _Toc36757139 \h </w:instrText>
      </w:r>
      <w:r w:rsidRPr="00A125B2">
        <w:fldChar w:fldCharType="separate"/>
      </w:r>
      <w:r w:rsidRPr="00331BBB">
        <w:t>393</w:t>
      </w:r>
      <w:r w:rsidRPr="00785849">
        <w:fldChar w:fldCharType="end"/>
      </w:r>
    </w:p>
    <w:p w14:paraId="2EFB095B" w14:textId="5287DEB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FreqBandIndicatorNR</w:t>
      </w:r>
      <w:r w:rsidRPr="00331BBB">
        <w:tab/>
      </w:r>
      <w:r w:rsidRPr="00785849">
        <w:fldChar w:fldCharType="begin" w:fldLock="1"/>
      </w:r>
      <w:r w:rsidRPr="00331BBB">
        <w:instrText xml:space="preserve"> PAGEREF _Toc36757140 \h </w:instrText>
      </w:r>
      <w:r w:rsidRPr="00A125B2">
        <w:fldChar w:fldCharType="separate"/>
      </w:r>
      <w:r w:rsidRPr="00331BBB">
        <w:t>394</w:t>
      </w:r>
      <w:r w:rsidRPr="00785849">
        <w:fldChar w:fldCharType="end"/>
      </w:r>
    </w:p>
    <w:p w14:paraId="6FA2A160" w14:textId="38321B3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FrequencyInfoDL</w:t>
      </w:r>
      <w:r w:rsidRPr="00331BBB">
        <w:tab/>
      </w:r>
      <w:r w:rsidRPr="00785849">
        <w:fldChar w:fldCharType="begin" w:fldLock="1"/>
      </w:r>
      <w:r w:rsidRPr="00331BBB">
        <w:instrText xml:space="preserve"> PAGEREF _Toc36757141 \h </w:instrText>
      </w:r>
      <w:r w:rsidRPr="00A125B2">
        <w:fldChar w:fldCharType="separate"/>
      </w:r>
      <w:r w:rsidRPr="00331BBB">
        <w:t>394</w:t>
      </w:r>
      <w:r w:rsidRPr="00785849">
        <w:fldChar w:fldCharType="end"/>
      </w:r>
    </w:p>
    <w:p w14:paraId="4D15DE5A" w14:textId="5A0D4462"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FrequencyInfoDL-SIB</w:t>
      </w:r>
      <w:r w:rsidRPr="00331BBB">
        <w:tab/>
      </w:r>
      <w:r w:rsidRPr="00785849">
        <w:fldChar w:fldCharType="begin" w:fldLock="1"/>
      </w:r>
      <w:r w:rsidRPr="00331BBB">
        <w:instrText xml:space="preserve"> PAGEREF _Toc36757142 \h </w:instrText>
      </w:r>
      <w:r w:rsidRPr="00A125B2">
        <w:fldChar w:fldCharType="separate"/>
      </w:r>
      <w:r w:rsidRPr="00331BBB">
        <w:t>395</w:t>
      </w:r>
      <w:r w:rsidRPr="00785849">
        <w:fldChar w:fldCharType="end"/>
      </w:r>
    </w:p>
    <w:p w14:paraId="5B0013E9" w14:textId="5A72182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FrequencyInfoUL</w:t>
      </w:r>
      <w:r w:rsidRPr="00331BBB">
        <w:tab/>
      </w:r>
      <w:r w:rsidRPr="00785849">
        <w:fldChar w:fldCharType="begin" w:fldLock="1"/>
      </w:r>
      <w:r w:rsidRPr="00331BBB">
        <w:instrText xml:space="preserve"> PAGEREF _Toc36757143 \h </w:instrText>
      </w:r>
      <w:r w:rsidRPr="00A125B2">
        <w:fldChar w:fldCharType="separate"/>
      </w:r>
      <w:r w:rsidRPr="00331BBB">
        <w:t>396</w:t>
      </w:r>
      <w:r w:rsidRPr="00785849">
        <w:fldChar w:fldCharType="end"/>
      </w:r>
    </w:p>
    <w:p w14:paraId="2D08BD18" w14:textId="7A44F81B"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FrequencyInfoUL-SIB</w:t>
      </w:r>
      <w:r w:rsidRPr="00331BBB">
        <w:tab/>
      </w:r>
      <w:r w:rsidRPr="00785849">
        <w:fldChar w:fldCharType="begin" w:fldLock="1"/>
      </w:r>
      <w:r w:rsidRPr="00331BBB">
        <w:instrText xml:space="preserve"> PAGEREF _Toc36757144 \h </w:instrText>
      </w:r>
      <w:r w:rsidRPr="00A125B2">
        <w:fldChar w:fldCharType="separate"/>
      </w:r>
      <w:r w:rsidRPr="00331BBB">
        <w:t>397</w:t>
      </w:r>
      <w:r w:rsidRPr="00785849">
        <w:fldChar w:fldCharType="end"/>
      </w:r>
    </w:p>
    <w:p w14:paraId="434B0754" w14:textId="271929A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Hysteresis</w:t>
      </w:r>
      <w:r w:rsidRPr="00331BBB">
        <w:tab/>
      </w:r>
      <w:r w:rsidRPr="00785849">
        <w:fldChar w:fldCharType="begin" w:fldLock="1"/>
      </w:r>
      <w:r w:rsidRPr="00331BBB">
        <w:instrText xml:space="preserve"> PAGEREF _Toc36757145 \h </w:instrText>
      </w:r>
      <w:r w:rsidRPr="00A125B2">
        <w:fldChar w:fldCharType="separate"/>
      </w:r>
      <w:r w:rsidRPr="00331BBB">
        <w:t>398</w:t>
      </w:r>
      <w:r w:rsidRPr="00785849">
        <w:fldChar w:fldCharType="end"/>
      </w:r>
    </w:p>
    <w:p w14:paraId="3064F18A" w14:textId="7B88AD7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InvalidSymbolPattern</w:t>
      </w:r>
      <w:r w:rsidRPr="00331BBB">
        <w:tab/>
      </w:r>
      <w:r w:rsidRPr="00785849">
        <w:fldChar w:fldCharType="begin" w:fldLock="1"/>
      </w:r>
      <w:r w:rsidRPr="00331BBB">
        <w:instrText xml:space="preserve"> PAGEREF _Toc36757146 \h </w:instrText>
      </w:r>
      <w:r w:rsidRPr="00A125B2">
        <w:fldChar w:fldCharType="separate"/>
      </w:r>
      <w:r w:rsidRPr="00331BBB">
        <w:t>399</w:t>
      </w:r>
      <w:r w:rsidRPr="00785849">
        <w:fldChar w:fldCharType="end"/>
      </w:r>
    </w:p>
    <w:p w14:paraId="2B9314AC" w14:textId="7ADD8A83"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I-RNTI-Value</w:t>
      </w:r>
      <w:r w:rsidRPr="00331BBB">
        <w:tab/>
      </w:r>
      <w:r w:rsidRPr="00785849">
        <w:fldChar w:fldCharType="begin" w:fldLock="1"/>
      </w:r>
      <w:r w:rsidRPr="00331BBB">
        <w:instrText xml:space="preserve"> PAGEREF _Toc36757147 \h </w:instrText>
      </w:r>
      <w:r w:rsidRPr="00A125B2">
        <w:fldChar w:fldCharType="separate"/>
      </w:r>
      <w:r w:rsidRPr="00331BBB">
        <w:t>399</w:t>
      </w:r>
      <w:r w:rsidRPr="00785849">
        <w:fldChar w:fldCharType="end"/>
      </w:r>
    </w:p>
    <w:p w14:paraId="448CE6A5" w14:textId="163DCC0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i/>
        </w:rPr>
        <w:t>LBT-FailureRecoveryConfig</w:t>
      </w:r>
      <w:r w:rsidRPr="00331BBB">
        <w:tab/>
      </w:r>
      <w:r w:rsidRPr="00785849">
        <w:fldChar w:fldCharType="begin" w:fldLock="1"/>
      </w:r>
      <w:r w:rsidRPr="00331BBB">
        <w:instrText xml:space="preserve"> PAGEREF _Toc36757148 \h </w:instrText>
      </w:r>
      <w:r w:rsidRPr="00A125B2">
        <w:fldChar w:fldCharType="separate"/>
      </w:r>
      <w:r w:rsidRPr="00331BBB">
        <w:t>400</w:t>
      </w:r>
      <w:r w:rsidRPr="00785849">
        <w:fldChar w:fldCharType="end"/>
      </w:r>
    </w:p>
    <w:p w14:paraId="6C7931D0" w14:textId="00EB1E51"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LocationInfo</w:t>
      </w:r>
      <w:r w:rsidRPr="00331BBB">
        <w:tab/>
      </w:r>
      <w:r w:rsidRPr="00785849">
        <w:fldChar w:fldCharType="begin" w:fldLock="1"/>
      </w:r>
      <w:r w:rsidRPr="00331BBB">
        <w:instrText xml:space="preserve"> PAGEREF _Toc36757149 \h </w:instrText>
      </w:r>
      <w:r w:rsidRPr="00A125B2">
        <w:fldChar w:fldCharType="separate"/>
      </w:r>
      <w:r w:rsidRPr="00331BBB">
        <w:t>400</w:t>
      </w:r>
      <w:r w:rsidRPr="00785849">
        <w:fldChar w:fldCharType="end"/>
      </w:r>
    </w:p>
    <w:p w14:paraId="0078EBA8" w14:textId="1B54A22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LocationMeasurementInfo</w:t>
      </w:r>
      <w:r w:rsidRPr="00331BBB">
        <w:tab/>
      </w:r>
      <w:r w:rsidRPr="00785849">
        <w:fldChar w:fldCharType="begin" w:fldLock="1"/>
      </w:r>
      <w:r w:rsidRPr="00331BBB">
        <w:instrText xml:space="preserve"> PAGEREF _Toc36757150 \h </w:instrText>
      </w:r>
      <w:r w:rsidRPr="00A125B2">
        <w:fldChar w:fldCharType="separate"/>
      </w:r>
      <w:r w:rsidRPr="00331BBB">
        <w:t>401</w:t>
      </w:r>
      <w:r w:rsidRPr="00785849">
        <w:fldChar w:fldCharType="end"/>
      </w:r>
    </w:p>
    <w:p w14:paraId="39F53F82" w14:textId="1ADCD05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LogicalChannelConfig</w:t>
      </w:r>
      <w:r w:rsidRPr="00331BBB">
        <w:tab/>
      </w:r>
      <w:r w:rsidRPr="00785849">
        <w:fldChar w:fldCharType="begin" w:fldLock="1"/>
      </w:r>
      <w:r w:rsidRPr="00331BBB">
        <w:instrText xml:space="preserve"> PAGEREF _Toc36757151 \h </w:instrText>
      </w:r>
      <w:r w:rsidRPr="00A125B2">
        <w:fldChar w:fldCharType="separate"/>
      </w:r>
      <w:r w:rsidRPr="00331BBB">
        <w:t>402</w:t>
      </w:r>
      <w:r w:rsidRPr="00785849">
        <w:fldChar w:fldCharType="end"/>
      </w:r>
    </w:p>
    <w:p w14:paraId="10922FE7" w14:textId="203B021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LogicalChannelIdentity</w:t>
      </w:r>
      <w:r w:rsidRPr="00331BBB">
        <w:tab/>
      </w:r>
      <w:r w:rsidRPr="00785849">
        <w:fldChar w:fldCharType="begin" w:fldLock="1"/>
      </w:r>
      <w:r w:rsidRPr="00331BBB">
        <w:instrText xml:space="preserve"> PAGEREF _Toc36757152 \h </w:instrText>
      </w:r>
      <w:r w:rsidRPr="00A125B2">
        <w:fldChar w:fldCharType="separate"/>
      </w:r>
      <w:r w:rsidRPr="00331BBB">
        <w:t>405</w:t>
      </w:r>
      <w:r w:rsidRPr="00785849">
        <w:fldChar w:fldCharType="end"/>
      </w:r>
    </w:p>
    <w:p w14:paraId="53446F68" w14:textId="39188FD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i/>
        </w:rPr>
        <w:t>MAC-CellGroupConfig</w:t>
      </w:r>
      <w:r w:rsidRPr="00331BBB">
        <w:tab/>
      </w:r>
      <w:r w:rsidRPr="00785849">
        <w:fldChar w:fldCharType="begin" w:fldLock="1"/>
      </w:r>
      <w:r w:rsidRPr="00331BBB">
        <w:instrText xml:space="preserve"> PAGEREF _Toc36757153 \h </w:instrText>
      </w:r>
      <w:r w:rsidRPr="00A125B2">
        <w:fldChar w:fldCharType="separate"/>
      </w:r>
      <w:r w:rsidRPr="00331BBB">
        <w:t>405</w:t>
      </w:r>
      <w:r w:rsidRPr="00785849">
        <w:fldChar w:fldCharType="end"/>
      </w:r>
    </w:p>
    <w:p w14:paraId="0372D55B" w14:textId="39F9DEA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MeasConfig</w:t>
      </w:r>
      <w:r w:rsidRPr="00331BBB">
        <w:tab/>
      </w:r>
      <w:r w:rsidRPr="00785849">
        <w:fldChar w:fldCharType="begin" w:fldLock="1"/>
      </w:r>
      <w:r w:rsidRPr="00331BBB">
        <w:instrText xml:space="preserve"> PAGEREF _Toc36757154 \h </w:instrText>
      </w:r>
      <w:r w:rsidRPr="00A125B2">
        <w:fldChar w:fldCharType="separate"/>
      </w:r>
      <w:r w:rsidRPr="00331BBB">
        <w:t>406</w:t>
      </w:r>
      <w:r w:rsidRPr="00785849">
        <w:fldChar w:fldCharType="end"/>
      </w:r>
    </w:p>
    <w:p w14:paraId="676FBF1A" w14:textId="5A433AE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MeasGapConfig</w:t>
      </w:r>
      <w:r w:rsidRPr="00331BBB">
        <w:tab/>
      </w:r>
      <w:r w:rsidRPr="00785849">
        <w:fldChar w:fldCharType="begin" w:fldLock="1"/>
      </w:r>
      <w:r w:rsidRPr="00331BBB">
        <w:instrText xml:space="preserve"> PAGEREF _Toc36757155 \h </w:instrText>
      </w:r>
      <w:r w:rsidRPr="00A125B2">
        <w:fldChar w:fldCharType="separate"/>
      </w:r>
      <w:r w:rsidRPr="00331BBB">
        <w:t>408</w:t>
      </w:r>
      <w:r w:rsidRPr="00785849">
        <w:fldChar w:fldCharType="end"/>
      </w:r>
    </w:p>
    <w:p w14:paraId="45032761" w14:textId="51BBC25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lang w:eastAsia="en-US"/>
        </w:rPr>
        <w:t>MeasGapSharingConfig</w:t>
      </w:r>
      <w:r w:rsidRPr="00331BBB">
        <w:tab/>
      </w:r>
      <w:r w:rsidRPr="00785849">
        <w:fldChar w:fldCharType="begin" w:fldLock="1"/>
      </w:r>
      <w:r w:rsidRPr="00331BBB">
        <w:instrText xml:space="preserve"> PAGEREF _Toc36757156 \h </w:instrText>
      </w:r>
      <w:r w:rsidRPr="00A125B2">
        <w:fldChar w:fldCharType="separate"/>
      </w:r>
      <w:r w:rsidRPr="00331BBB">
        <w:t>410</w:t>
      </w:r>
      <w:r w:rsidRPr="00785849">
        <w:fldChar w:fldCharType="end"/>
      </w:r>
    </w:p>
    <w:p w14:paraId="250A9366" w14:textId="3F512B9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MeasId</w:t>
      </w:r>
      <w:r w:rsidRPr="00331BBB">
        <w:tab/>
      </w:r>
      <w:r w:rsidRPr="00785849">
        <w:fldChar w:fldCharType="begin" w:fldLock="1"/>
      </w:r>
      <w:r w:rsidRPr="00331BBB">
        <w:instrText xml:space="preserve"> PAGEREF _Toc36757157 \h </w:instrText>
      </w:r>
      <w:r w:rsidRPr="00A125B2">
        <w:fldChar w:fldCharType="separate"/>
      </w:r>
      <w:r w:rsidRPr="00331BBB">
        <w:t>411</w:t>
      </w:r>
      <w:r w:rsidRPr="00785849">
        <w:fldChar w:fldCharType="end"/>
      </w:r>
    </w:p>
    <w:p w14:paraId="21C57DC2" w14:textId="3794AD8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MeasIdleConfig</w:t>
      </w:r>
      <w:r w:rsidRPr="00331BBB">
        <w:tab/>
      </w:r>
      <w:r w:rsidRPr="00785849">
        <w:fldChar w:fldCharType="begin" w:fldLock="1"/>
      </w:r>
      <w:r w:rsidRPr="00331BBB">
        <w:instrText xml:space="preserve"> PAGEREF _Toc36757158 \h </w:instrText>
      </w:r>
      <w:r w:rsidRPr="00A125B2">
        <w:fldChar w:fldCharType="separate"/>
      </w:r>
      <w:r w:rsidRPr="00331BBB">
        <w:t>411</w:t>
      </w:r>
      <w:r w:rsidRPr="00785849">
        <w:fldChar w:fldCharType="end"/>
      </w:r>
    </w:p>
    <w:p w14:paraId="30763CD1" w14:textId="6B9D9A09"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rPr>
        <w:t>MeasIdToAddModList</w:t>
      </w:r>
      <w:r w:rsidRPr="00331BBB">
        <w:tab/>
      </w:r>
      <w:r w:rsidRPr="00785849">
        <w:fldChar w:fldCharType="begin" w:fldLock="1"/>
      </w:r>
      <w:r w:rsidRPr="00331BBB">
        <w:instrText xml:space="preserve"> PAGEREF _Toc36757159 \h </w:instrText>
      </w:r>
      <w:r w:rsidRPr="00A125B2">
        <w:fldChar w:fldCharType="separate"/>
      </w:r>
      <w:r w:rsidRPr="00331BBB">
        <w:t>413</w:t>
      </w:r>
      <w:r w:rsidRPr="00785849">
        <w:fldChar w:fldCharType="end"/>
      </w:r>
    </w:p>
    <w:p w14:paraId="4307E063" w14:textId="5F53A6AE"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MeasObjectCLI</w:t>
      </w:r>
      <w:r w:rsidRPr="00331BBB">
        <w:tab/>
      </w:r>
      <w:r w:rsidRPr="00785849">
        <w:fldChar w:fldCharType="begin" w:fldLock="1"/>
      </w:r>
      <w:r w:rsidRPr="00331BBB">
        <w:instrText xml:space="preserve"> PAGEREF _Toc36757160 \h </w:instrText>
      </w:r>
      <w:r w:rsidRPr="00A125B2">
        <w:fldChar w:fldCharType="separate"/>
      </w:r>
      <w:r w:rsidRPr="00331BBB">
        <w:t>413</w:t>
      </w:r>
      <w:r w:rsidRPr="00785849">
        <w:fldChar w:fldCharType="end"/>
      </w:r>
    </w:p>
    <w:p w14:paraId="2038143A" w14:textId="4CCA64C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MeasObjectEUTRA</w:t>
      </w:r>
      <w:r w:rsidRPr="00331BBB">
        <w:tab/>
      </w:r>
      <w:r w:rsidRPr="00785849">
        <w:fldChar w:fldCharType="begin" w:fldLock="1"/>
      </w:r>
      <w:r w:rsidRPr="00331BBB">
        <w:instrText xml:space="preserve"> PAGEREF _Toc36757161 \h </w:instrText>
      </w:r>
      <w:r w:rsidRPr="00A125B2">
        <w:fldChar w:fldCharType="separate"/>
      </w:r>
      <w:r w:rsidRPr="00331BBB">
        <w:t>415</w:t>
      </w:r>
      <w:r w:rsidRPr="00785849">
        <w:fldChar w:fldCharType="end"/>
      </w:r>
    </w:p>
    <w:p w14:paraId="226CBBE1" w14:textId="53CA3CA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MeasObjectEUTRA-SL</w:t>
      </w:r>
      <w:r w:rsidRPr="00331BBB">
        <w:tab/>
      </w:r>
      <w:r w:rsidRPr="00785849">
        <w:fldChar w:fldCharType="begin" w:fldLock="1"/>
      </w:r>
      <w:r w:rsidRPr="00331BBB">
        <w:instrText xml:space="preserve"> PAGEREF _Toc36757162 \h </w:instrText>
      </w:r>
      <w:r w:rsidRPr="00A125B2">
        <w:fldChar w:fldCharType="separate"/>
      </w:r>
      <w:r w:rsidRPr="00331BBB">
        <w:t>417</w:t>
      </w:r>
      <w:r w:rsidRPr="00785849">
        <w:fldChar w:fldCharType="end"/>
      </w:r>
    </w:p>
    <w:p w14:paraId="4070732A" w14:textId="1067BC1F"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MeasObjectId</w:t>
      </w:r>
      <w:r w:rsidRPr="00331BBB">
        <w:tab/>
      </w:r>
      <w:r w:rsidRPr="00785849">
        <w:fldChar w:fldCharType="begin" w:fldLock="1"/>
      </w:r>
      <w:r w:rsidRPr="00331BBB">
        <w:instrText xml:space="preserve"> PAGEREF _Toc36757163 \h </w:instrText>
      </w:r>
      <w:r w:rsidRPr="00A125B2">
        <w:fldChar w:fldCharType="separate"/>
      </w:r>
      <w:r w:rsidRPr="00331BBB">
        <w:t>418</w:t>
      </w:r>
      <w:r w:rsidRPr="00785849">
        <w:fldChar w:fldCharType="end"/>
      </w:r>
    </w:p>
    <w:p w14:paraId="34FEF696" w14:textId="5C1B394C"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MeasObjectNR</w:t>
      </w:r>
      <w:r w:rsidRPr="00331BBB">
        <w:tab/>
      </w:r>
      <w:r w:rsidRPr="00785849">
        <w:fldChar w:fldCharType="begin" w:fldLock="1"/>
      </w:r>
      <w:r w:rsidRPr="00331BBB">
        <w:instrText xml:space="preserve"> PAGEREF _Toc36757164 \h </w:instrText>
      </w:r>
      <w:r w:rsidRPr="00A125B2">
        <w:fldChar w:fldCharType="separate"/>
      </w:r>
      <w:r w:rsidRPr="00331BBB">
        <w:t>418</w:t>
      </w:r>
      <w:r w:rsidRPr="00785849">
        <w:fldChar w:fldCharType="end"/>
      </w:r>
    </w:p>
    <w:p w14:paraId="3446BAA6" w14:textId="5FBB047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MeasObjectNR-SL</w:t>
      </w:r>
      <w:r w:rsidRPr="00331BBB">
        <w:tab/>
      </w:r>
      <w:r w:rsidRPr="00785849">
        <w:fldChar w:fldCharType="begin" w:fldLock="1"/>
      </w:r>
      <w:r w:rsidRPr="00331BBB">
        <w:instrText xml:space="preserve"> PAGEREF _Toc36757165 \h </w:instrText>
      </w:r>
      <w:r w:rsidRPr="00A125B2">
        <w:fldChar w:fldCharType="separate"/>
      </w:r>
      <w:r w:rsidRPr="00331BBB">
        <w:t>424</w:t>
      </w:r>
      <w:r w:rsidRPr="00785849">
        <w:fldChar w:fldCharType="end"/>
      </w:r>
    </w:p>
    <w:p w14:paraId="18734A33" w14:textId="68FA70F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MeasObjectToAddModList</w:t>
      </w:r>
      <w:r w:rsidRPr="00331BBB">
        <w:tab/>
      </w:r>
      <w:r w:rsidRPr="00785849">
        <w:fldChar w:fldCharType="begin" w:fldLock="1"/>
      </w:r>
      <w:r w:rsidRPr="00331BBB">
        <w:instrText xml:space="preserve"> PAGEREF _Toc36757166 \h </w:instrText>
      </w:r>
      <w:r w:rsidRPr="00A125B2">
        <w:fldChar w:fldCharType="separate"/>
      </w:r>
      <w:r w:rsidRPr="00331BBB">
        <w:t>424</w:t>
      </w:r>
      <w:r w:rsidRPr="00785849">
        <w:fldChar w:fldCharType="end"/>
      </w:r>
    </w:p>
    <w:p w14:paraId="19F23C7A" w14:textId="1FE0567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MeasObjectUTRA-FDD</w:t>
      </w:r>
      <w:r w:rsidRPr="00331BBB">
        <w:tab/>
      </w:r>
      <w:r w:rsidRPr="00785849">
        <w:fldChar w:fldCharType="begin" w:fldLock="1"/>
      </w:r>
      <w:r w:rsidRPr="00331BBB">
        <w:instrText xml:space="preserve"> PAGEREF _Toc36757167 \h </w:instrText>
      </w:r>
      <w:r w:rsidRPr="00A125B2">
        <w:fldChar w:fldCharType="separate"/>
      </w:r>
      <w:r w:rsidRPr="00331BBB">
        <w:t>425</w:t>
      </w:r>
      <w:r w:rsidRPr="00785849">
        <w:fldChar w:fldCharType="end"/>
      </w:r>
    </w:p>
    <w:p w14:paraId="7D06E5C4" w14:textId="5295DCD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MeasResultCellListSFTD-NR</w:t>
      </w:r>
      <w:r w:rsidRPr="00331BBB">
        <w:tab/>
      </w:r>
      <w:r w:rsidRPr="00785849">
        <w:fldChar w:fldCharType="begin" w:fldLock="1"/>
      </w:r>
      <w:r w:rsidRPr="00331BBB">
        <w:instrText xml:space="preserve"> PAGEREF _Toc36757168 \h </w:instrText>
      </w:r>
      <w:r w:rsidRPr="00A125B2">
        <w:fldChar w:fldCharType="separate"/>
      </w:r>
      <w:r w:rsidRPr="00331BBB">
        <w:t>426</w:t>
      </w:r>
      <w:r w:rsidRPr="00785849">
        <w:fldChar w:fldCharType="end"/>
      </w:r>
    </w:p>
    <w:p w14:paraId="0CA97B0E" w14:textId="2F41720B"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MeasResultCellListSFTD-EUTRA</w:t>
      </w:r>
      <w:r w:rsidRPr="00331BBB">
        <w:tab/>
      </w:r>
      <w:r w:rsidRPr="00785849">
        <w:fldChar w:fldCharType="begin" w:fldLock="1"/>
      </w:r>
      <w:r w:rsidRPr="00331BBB">
        <w:instrText xml:space="preserve"> PAGEREF _Toc36757169 \h </w:instrText>
      </w:r>
      <w:r w:rsidRPr="00A125B2">
        <w:fldChar w:fldCharType="separate"/>
      </w:r>
      <w:r w:rsidRPr="00331BBB">
        <w:t>426</w:t>
      </w:r>
      <w:r w:rsidRPr="00785849">
        <w:fldChar w:fldCharType="end"/>
      </w:r>
    </w:p>
    <w:p w14:paraId="5CE27C76" w14:textId="5B15987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MeasResults</w:t>
      </w:r>
      <w:r w:rsidRPr="00331BBB">
        <w:tab/>
      </w:r>
      <w:r w:rsidRPr="00785849">
        <w:fldChar w:fldCharType="begin" w:fldLock="1"/>
      </w:r>
      <w:r w:rsidRPr="00331BBB">
        <w:instrText xml:space="preserve"> PAGEREF _Toc36757170 \h </w:instrText>
      </w:r>
      <w:r w:rsidRPr="00A125B2">
        <w:fldChar w:fldCharType="separate"/>
      </w:r>
      <w:r w:rsidRPr="00331BBB">
        <w:t>427</w:t>
      </w:r>
      <w:r w:rsidRPr="00785849">
        <w:fldChar w:fldCharType="end"/>
      </w:r>
    </w:p>
    <w:p w14:paraId="77CD936E" w14:textId="4BDE44DA"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MeasResult2EUTRA</w:t>
      </w:r>
      <w:r w:rsidRPr="00331BBB">
        <w:tab/>
      </w:r>
      <w:r w:rsidRPr="00785849">
        <w:fldChar w:fldCharType="begin" w:fldLock="1"/>
      </w:r>
      <w:r w:rsidRPr="00331BBB">
        <w:instrText xml:space="preserve"> PAGEREF _Toc36757171 \h </w:instrText>
      </w:r>
      <w:r w:rsidRPr="00A125B2">
        <w:fldChar w:fldCharType="separate"/>
      </w:r>
      <w:r w:rsidRPr="00331BBB">
        <w:t>433</w:t>
      </w:r>
      <w:r w:rsidRPr="00785849">
        <w:fldChar w:fldCharType="end"/>
      </w:r>
    </w:p>
    <w:p w14:paraId="249DD7A0" w14:textId="15E080E3"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MeasResult2NR</w:t>
      </w:r>
      <w:r w:rsidRPr="00331BBB">
        <w:tab/>
      </w:r>
      <w:r w:rsidRPr="00785849">
        <w:fldChar w:fldCharType="begin" w:fldLock="1"/>
      </w:r>
      <w:r w:rsidRPr="00331BBB">
        <w:instrText xml:space="preserve"> PAGEREF _Toc36757172 \h </w:instrText>
      </w:r>
      <w:r w:rsidRPr="00A125B2">
        <w:fldChar w:fldCharType="separate"/>
      </w:r>
      <w:r w:rsidRPr="00331BBB">
        <w:t>433</w:t>
      </w:r>
      <w:r w:rsidRPr="00785849">
        <w:fldChar w:fldCharType="end"/>
      </w:r>
    </w:p>
    <w:p w14:paraId="5665E7EB" w14:textId="1B9623B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MeasResultIdleEUTRA</w:t>
      </w:r>
      <w:r w:rsidRPr="00331BBB">
        <w:tab/>
      </w:r>
      <w:r w:rsidRPr="00785849">
        <w:fldChar w:fldCharType="begin" w:fldLock="1"/>
      </w:r>
      <w:r w:rsidRPr="00331BBB">
        <w:instrText xml:space="preserve"> PAGEREF _Toc36757173 \h </w:instrText>
      </w:r>
      <w:r w:rsidRPr="00A125B2">
        <w:fldChar w:fldCharType="separate"/>
      </w:r>
      <w:r w:rsidRPr="00331BBB">
        <w:t>433</w:t>
      </w:r>
      <w:r w:rsidRPr="00785849">
        <w:fldChar w:fldCharType="end"/>
      </w:r>
    </w:p>
    <w:p w14:paraId="1E7F1790" w14:textId="0D8F438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MeasResultIdleNR</w:t>
      </w:r>
      <w:r w:rsidRPr="00331BBB">
        <w:tab/>
      </w:r>
      <w:r w:rsidRPr="00785849">
        <w:fldChar w:fldCharType="begin" w:fldLock="1"/>
      </w:r>
      <w:r w:rsidRPr="00331BBB">
        <w:instrText xml:space="preserve"> PAGEREF _Toc36757174 \h </w:instrText>
      </w:r>
      <w:r w:rsidRPr="00A125B2">
        <w:fldChar w:fldCharType="separate"/>
      </w:r>
      <w:r w:rsidRPr="00331BBB">
        <w:t>434</w:t>
      </w:r>
      <w:r w:rsidRPr="00785849">
        <w:fldChar w:fldCharType="end"/>
      </w:r>
    </w:p>
    <w:p w14:paraId="0CB7A617" w14:textId="4F08BA25"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MeasResultSCG-Failure</w:t>
      </w:r>
      <w:r w:rsidRPr="00331BBB">
        <w:tab/>
      </w:r>
      <w:r w:rsidRPr="00785849">
        <w:fldChar w:fldCharType="begin" w:fldLock="1"/>
      </w:r>
      <w:r w:rsidRPr="00331BBB">
        <w:instrText xml:space="preserve"> PAGEREF _Toc36757175 \h </w:instrText>
      </w:r>
      <w:r w:rsidRPr="00A125B2">
        <w:fldChar w:fldCharType="separate"/>
      </w:r>
      <w:r w:rsidRPr="00331BBB">
        <w:t>435</w:t>
      </w:r>
      <w:r w:rsidRPr="00785849">
        <w:fldChar w:fldCharType="end"/>
      </w:r>
    </w:p>
    <w:p w14:paraId="7C6B6B5C" w14:textId="1BDAE10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MeasResultsSL</w:t>
      </w:r>
      <w:r w:rsidRPr="00331BBB">
        <w:tab/>
      </w:r>
      <w:r w:rsidRPr="00785849">
        <w:fldChar w:fldCharType="begin" w:fldLock="1"/>
      </w:r>
      <w:r w:rsidRPr="00331BBB">
        <w:instrText xml:space="preserve"> PAGEREF _Toc36757176 \h </w:instrText>
      </w:r>
      <w:r w:rsidRPr="00A125B2">
        <w:fldChar w:fldCharType="separate"/>
      </w:r>
      <w:r w:rsidRPr="00331BBB">
        <w:t>436</w:t>
      </w:r>
      <w:r w:rsidRPr="00785849">
        <w:fldChar w:fldCharType="end"/>
      </w:r>
    </w:p>
    <w:p w14:paraId="4002B2AA" w14:textId="57805AD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MeasTriggerQuantityEUTRA</w:t>
      </w:r>
      <w:r w:rsidRPr="00331BBB">
        <w:tab/>
      </w:r>
      <w:r w:rsidRPr="00785849">
        <w:fldChar w:fldCharType="begin" w:fldLock="1"/>
      </w:r>
      <w:r w:rsidRPr="00331BBB">
        <w:instrText xml:space="preserve"> PAGEREF _Toc36757177 \h </w:instrText>
      </w:r>
      <w:r w:rsidRPr="00A125B2">
        <w:fldChar w:fldCharType="separate"/>
      </w:r>
      <w:r w:rsidRPr="00331BBB">
        <w:t>437</w:t>
      </w:r>
      <w:r w:rsidRPr="00785849">
        <w:fldChar w:fldCharType="end"/>
      </w:r>
    </w:p>
    <w:p w14:paraId="428D028B" w14:textId="59EFA6A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MeasTriggerQuantityLogging</w:t>
      </w:r>
      <w:r w:rsidRPr="00331BBB">
        <w:tab/>
      </w:r>
      <w:r w:rsidRPr="00785849">
        <w:fldChar w:fldCharType="begin" w:fldLock="1"/>
      </w:r>
      <w:r w:rsidRPr="00331BBB">
        <w:instrText xml:space="preserve"> PAGEREF _Toc36757178 \h </w:instrText>
      </w:r>
      <w:r w:rsidRPr="00A125B2">
        <w:fldChar w:fldCharType="separate"/>
      </w:r>
      <w:r w:rsidRPr="00331BBB">
        <w:t>438</w:t>
      </w:r>
      <w:r w:rsidRPr="00785849">
        <w:fldChar w:fldCharType="end"/>
      </w:r>
    </w:p>
    <w:p w14:paraId="36A75FB8" w14:textId="2E9DA7C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MobilityStateParameters</w:t>
      </w:r>
      <w:r w:rsidRPr="00331BBB">
        <w:tab/>
      </w:r>
      <w:r w:rsidRPr="00785849">
        <w:fldChar w:fldCharType="begin" w:fldLock="1"/>
      </w:r>
      <w:r w:rsidRPr="00331BBB">
        <w:instrText xml:space="preserve"> PAGEREF _Toc36757179 \h </w:instrText>
      </w:r>
      <w:r w:rsidRPr="00A125B2">
        <w:fldChar w:fldCharType="separate"/>
      </w:r>
      <w:r w:rsidRPr="00331BBB">
        <w:t>438</w:t>
      </w:r>
      <w:r w:rsidRPr="00785849">
        <w:fldChar w:fldCharType="end"/>
      </w:r>
    </w:p>
    <w:p w14:paraId="4E0FEBC9" w14:textId="7950BB3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MsgA</w:t>
      </w:r>
      <w:r w:rsidRPr="00331BBB">
        <w:rPr>
          <w:i/>
          <w:lang w:val="en-US"/>
        </w:rPr>
        <w:t>-</w:t>
      </w:r>
      <w:r w:rsidRPr="00331BBB">
        <w:rPr>
          <w:i/>
        </w:rPr>
        <w:t>P</w:t>
      </w:r>
      <w:r w:rsidRPr="00331BBB">
        <w:rPr>
          <w:i/>
          <w:lang w:val="en-US"/>
        </w:rPr>
        <w:t>USCH-Config</w:t>
      </w:r>
      <w:r w:rsidRPr="00331BBB">
        <w:tab/>
      </w:r>
      <w:r w:rsidRPr="00785849">
        <w:fldChar w:fldCharType="begin" w:fldLock="1"/>
      </w:r>
      <w:r w:rsidRPr="00331BBB">
        <w:instrText xml:space="preserve"> PAGEREF _Toc36757180 \h </w:instrText>
      </w:r>
      <w:r w:rsidRPr="00A125B2">
        <w:fldChar w:fldCharType="separate"/>
      </w:r>
      <w:r w:rsidRPr="00331BBB">
        <w:t>439</w:t>
      </w:r>
      <w:r w:rsidRPr="00785849">
        <w:fldChar w:fldCharType="end"/>
      </w:r>
    </w:p>
    <w:p w14:paraId="53D564F8" w14:textId="0F96427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MultiFrequencyBandListNR</w:t>
      </w:r>
      <w:r w:rsidRPr="00331BBB">
        <w:tab/>
      </w:r>
      <w:r w:rsidRPr="00785849">
        <w:fldChar w:fldCharType="begin" w:fldLock="1"/>
      </w:r>
      <w:r w:rsidRPr="00331BBB">
        <w:instrText xml:space="preserve"> PAGEREF _Toc36757181 \h </w:instrText>
      </w:r>
      <w:r w:rsidRPr="00A125B2">
        <w:fldChar w:fldCharType="separate"/>
      </w:r>
      <w:r w:rsidRPr="00331BBB">
        <w:t>442</w:t>
      </w:r>
      <w:r w:rsidRPr="00785849">
        <w:fldChar w:fldCharType="end"/>
      </w:r>
    </w:p>
    <w:p w14:paraId="3C8F6DF6" w14:textId="120EB52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lang w:eastAsia="en-GB"/>
        </w:rPr>
        <w:t>MultiFrequencyBandListNR-SIB</w:t>
      </w:r>
      <w:r w:rsidRPr="00331BBB">
        <w:tab/>
      </w:r>
      <w:r w:rsidRPr="00785849">
        <w:fldChar w:fldCharType="begin" w:fldLock="1"/>
      </w:r>
      <w:r w:rsidRPr="00331BBB">
        <w:instrText xml:space="preserve"> PAGEREF _Toc36757182 \h </w:instrText>
      </w:r>
      <w:r w:rsidRPr="00A125B2">
        <w:fldChar w:fldCharType="separate"/>
      </w:r>
      <w:r w:rsidRPr="00331BBB">
        <w:t>443</w:t>
      </w:r>
      <w:r w:rsidRPr="00785849">
        <w:fldChar w:fldCharType="end"/>
      </w:r>
    </w:p>
    <w:p w14:paraId="657A5779" w14:textId="63392AC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lang w:eastAsia="ko-KR"/>
        </w:rPr>
        <w:t>NextHopChainingCount</w:t>
      </w:r>
      <w:r w:rsidRPr="00331BBB">
        <w:tab/>
      </w:r>
      <w:r w:rsidRPr="00785849">
        <w:fldChar w:fldCharType="begin" w:fldLock="1"/>
      </w:r>
      <w:r w:rsidRPr="00331BBB">
        <w:instrText xml:space="preserve"> PAGEREF _Toc36757183 \h </w:instrText>
      </w:r>
      <w:r w:rsidRPr="00A125B2">
        <w:fldChar w:fldCharType="separate"/>
      </w:r>
      <w:r w:rsidRPr="00331BBB">
        <w:t>443</w:t>
      </w:r>
      <w:r w:rsidRPr="00785849">
        <w:fldChar w:fldCharType="end"/>
      </w:r>
    </w:p>
    <w:p w14:paraId="217AA662" w14:textId="256A2F6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NG-5G-S-TMSI</w:t>
      </w:r>
      <w:r w:rsidRPr="00331BBB">
        <w:tab/>
      </w:r>
      <w:r w:rsidRPr="00785849">
        <w:fldChar w:fldCharType="begin" w:fldLock="1"/>
      </w:r>
      <w:r w:rsidRPr="00331BBB">
        <w:instrText xml:space="preserve"> PAGEREF _Toc36757184 \h </w:instrText>
      </w:r>
      <w:r w:rsidRPr="00A125B2">
        <w:fldChar w:fldCharType="separate"/>
      </w:r>
      <w:r w:rsidRPr="00331BBB">
        <w:t>444</w:t>
      </w:r>
      <w:r w:rsidRPr="00785849">
        <w:fldChar w:fldCharType="end"/>
      </w:r>
    </w:p>
    <w:p w14:paraId="794DC6E1" w14:textId="68A9006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NPN-Identity</w:t>
      </w:r>
      <w:r w:rsidRPr="00331BBB">
        <w:tab/>
      </w:r>
      <w:r w:rsidRPr="00785849">
        <w:fldChar w:fldCharType="begin" w:fldLock="1"/>
      </w:r>
      <w:r w:rsidRPr="00331BBB">
        <w:instrText xml:space="preserve"> PAGEREF _Toc36757185 \h </w:instrText>
      </w:r>
      <w:r w:rsidRPr="00A125B2">
        <w:fldChar w:fldCharType="separate"/>
      </w:r>
      <w:r w:rsidRPr="00331BBB">
        <w:t>444</w:t>
      </w:r>
      <w:r w:rsidRPr="00785849">
        <w:fldChar w:fldCharType="end"/>
      </w:r>
    </w:p>
    <w:p w14:paraId="37D3984E" w14:textId="514910F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NPN-IdentityInfoList</w:t>
      </w:r>
      <w:r w:rsidRPr="00331BBB">
        <w:tab/>
      </w:r>
      <w:r w:rsidRPr="00785849">
        <w:fldChar w:fldCharType="begin" w:fldLock="1"/>
      </w:r>
      <w:r w:rsidRPr="00331BBB">
        <w:instrText xml:space="preserve"> PAGEREF _Toc36757186 \h </w:instrText>
      </w:r>
      <w:r w:rsidRPr="00A125B2">
        <w:fldChar w:fldCharType="separate"/>
      </w:r>
      <w:r w:rsidRPr="00331BBB">
        <w:t>445</w:t>
      </w:r>
      <w:r w:rsidRPr="00785849">
        <w:fldChar w:fldCharType="end"/>
      </w:r>
    </w:p>
    <w:p w14:paraId="4B86B7D6" w14:textId="2881737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NR-NS-PmaxList</w:t>
      </w:r>
      <w:r w:rsidRPr="00331BBB">
        <w:tab/>
      </w:r>
      <w:r w:rsidRPr="00785849">
        <w:fldChar w:fldCharType="begin" w:fldLock="1"/>
      </w:r>
      <w:r w:rsidRPr="00331BBB">
        <w:instrText xml:space="preserve"> PAGEREF _Toc36757187 \h </w:instrText>
      </w:r>
      <w:r w:rsidRPr="00A125B2">
        <w:fldChar w:fldCharType="separate"/>
      </w:r>
      <w:r w:rsidRPr="00331BBB">
        <w:t>446</w:t>
      </w:r>
      <w:r w:rsidRPr="00785849">
        <w:fldChar w:fldCharType="end"/>
      </w:r>
    </w:p>
    <w:p w14:paraId="0A475BDF" w14:textId="0A009E5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NZP-CSI-RS-Resource</w:t>
      </w:r>
      <w:r w:rsidRPr="00331BBB">
        <w:tab/>
      </w:r>
      <w:r w:rsidRPr="00785849">
        <w:fldChar w:fldCharType="begin" w:fldLock="1"/>
      </w:r>
      <w:r w:rsidRPr="00331BBB">
        <w:instrText xml:space="preserve"> PAGEREF _Toc36757188 \h </w:instrText>
      </w:r>
      <w:r w:rsidRPr="00A125B2">
        <w:fldChar w:fldCharType="separate"/>
      </w:r>
      <w:r w:rsidRPr="00331BBB">
        <w:t>446</w:t>
      </w:r>
      <w:r w:rsidRPr="00785849">
        <w:fldChar w:fldCharType="end"/>
      </w:r>
    </w:p>
    <w:p w14:paraId="6E9C264B" w14:textId="6C671C6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NZP-CSI-RS-ResourceId</w:t>
      </w:r>
      <w:r w:rsidRPr="00331BBB">
        <w:tab/>
      </w:r>
      <w:r w:rsidRPr="00785849">
        <w:fldChar w:fldCharType="begin" w:fldLock="1"/>
      </w:r>
      <w:r w:rsidRPr="00331BBB">
        <w:instrText xml:space="preserve"> PAGEREF _Toc36757189 \h </w:instrText>
      </w:r>
      <w:r w:rsidRPr="00A125B2">
        <w:fldChar w:fldCharType="separate"/>
      </w:r>
      <w:r w:rsidRPr="00331BBB">
        <w:t>448</w:t>
      </w:r>
      <w:r w:rsidRPr="00785849">
        <w:fldChar w:fldCharType="end"/>
      </w:r>
    </w:p>
    <w:p w14:paraId="7775F27F" w14:textId="2312FA2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NZP-CSI-RS-ResourceSet</w:t>
      </w:r>
      <w:r w:rsidRPr="00331BBB">
        <w:tab/>
      </w:r>
      <w:r w:rsidRPr="00785849">
        <w:fldChar w:fldCharType="begin" w:fldLock="1"/>
      </w:r>
      <w:r w:rsidRPr="00331BBB">
        <w:instrText xml:space="preserve"> PAGEREF _Toc36757190 \h </w:instrText>
      </w:r>
      <w:r w:rsidRPr="00A125B2">
        <w:fldChar w:fldCharType="separate"/>
      </w:r>
      <w:r w:rsidRPr="00331BBB">
        <w:t>448</w:t>
      </w:r>
      <w:r w:rsidRPr="00785849">
        <w:fldChar w:fldCharType="end"/>
      </w:r>
    </w:p>
    <w:p w14:paraId="02E4D7AB" w14:textId="4735F45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NZP-CSI-RS-ResourceSetId</w:t>
      </w:r>
      <w:r w:rsidRPr="00331BBB">
        <w:tab/>
      </w:r>
      <w:r w:rsidRPr="00785849">
        <w:fldChar w:fldCharType="begin" w:fldLock="1"/>
      </w:r>
      <w:r w:rsidRPr="00331BBB">
        <w:instrText xml:space="preserve"> PAGEREF _Toc36757191 \h </w:instrText>
      </w:r>
      <w:r w:rsidRPr="00A125B2">
        <w:fldChar w:fldCharType="separate"/>
      </w:r>
      <w:r w:rsidRPr="00331BBB">
        <w:t>449</w:t>
      </w:r>
      <w:r w:rsidRPr="00785849">
        <w:fldChar w:fldCharType="end"/>
      </w:r>
    </w:p>
    <w:p w14:paraId="20327365" w14:textId="39F4319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P-Max</w:t>
      </w:r>
      <w:r w:rsidRPr="00331BBB">
        <w:tab/>
      </w:r>
      <w:r w:rsidRPr="00785849">
        <w:fldChar w:fldCharType="begin" w:fldLock="1"/>
      </w:r>
      <w:r w:rsidRPr="00331BBB">
        <w:instrText xml:space="preserve"> PAGEREF _Toc36757192 \h </w:instrText>
      </w:r>
      <w:r w:rsidRPr="00A125B2">
        <w:fldChar w:fldCharType="separate"/>
      </w:r>
      <w:r w:rsidRPr="00331BBB">
        <w:t>449</w:t>
      </w:r>
      <w:r w:rsidRPr="00785849">
        <w:fldChar w:fldCharType="end"/>
      </w:r>
    </w:p>
    <w:p w14:paraId="4A81ACFB" w14:textId="1312172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PCI-List</w:t>
      </w:r>
      <w:r w:rsidRPr="00331BBB">
        <w:tab/>
      </w:r>
      <w:r w:rsidRPr="00785849">
        <w:fldChar w:fldCharType="begin" w:fldLock="1"/>
      </w:r>
      <w:r w:rsidRPr="00331BBB">
        <w:instrText xml:space="preserve"> PAGEREF _Toc36757193 \h </w:instrText>
      </w:r>
      <w:r w:rsidRPr="00A125B2">
        <w:fldChar w:fldCharType="separate"/>
      </w:r>
      <w:r w:rsidRPr="00331BBB">
        <w:t>450</w:t>
      </w:r>
      <w:r w:rsidRPr="00785849">
        <w:fldChar w:fldCharType="end"/>
      </w:r>
    </w:p>
    <w:p w14:paraId="6BD5E801" w14:textId="7B075883"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PCI-Range</w:t>
      </w:r>
      <w:r w:rsidRPr="00331BBB">
        <w:tab/>
      </w:r>
      <w:r w:rsidRPr="00785849">
        <w:fldChar w:fldCharType="begin" w:fldLock="1"/>
      </w:r>
      <w:r w:rsidRPr="00331BBB">
        <w:instrText xml:space="preserve"> PAGEREF _Toc36757194 \h </w:instrText>
      </w:r>
      <w:r w:rsidRPr="00A125B2">
        <w:fldChar w:fldCharType="separate"/>
      </w:r>
      <w:r w:rsidRPr="00331BBB">
        <w:t>450</w:t>
      </w:r>
      <w:r w:rsidRPr="00785849">
        <w:fldChar w:fldCharType="end"/>
      </w:r>
    </w:p>
    <w:p w14:paraId="083271DE" w14:textId="79EB05E4"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PCI-RangeElement</w:t>
      </w:r>
      <w:r w:rsidRPr="00331BBB">
        <w:tab/>
      </w:r>
      <w:r w:rsidRPr="00785849">
        <w:fldChar w:fldCharType="begin" w:fldLock="1"/>
      </w:r>
      <w:r w:rsidRPr="00331BBB">
        <w:instrText xml:space="preserve"> PAGEREF _Toc36757195 \h </w:instrText>
      </w:r>
      <w:r w:rsidRPr="00A125B2">
        <w:fldChar w:fldCharType="separate"/>
      </w:r>
      <w:r w:rsidRPr="00331BBB">
        <w:t>450</w:t>
      </w:r>
      <w:r w:rsidRPr="00785849">
        <w:fldChar w:fldCharType="end"/>
      </w:r>
    </w:p>
    <w:p w14:paraId="1246FCBC" w14:textId="1304BDF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PCI-RangeIndex</w:t>
      </w:r>
      <w:r w:rsidRPr="00331BBB">
        <w:tab/>
      </w:r>
      <w:r w:rsidRPr="00785849">
        <w:fldChar w:fldCharType="begin" w:fldLock="1"/>
      </w:r>
      <w:r w:rsidRPr="00331BBB">
        <w:instrText xml:space="preserve"> PAGEREF _Toc36757196 \h </w:instrText>
      </w:r>
      <w:r w:rsidRPr="00A125B2">
        <w:fldChar w:fldCharType="separate"/>
      </w:r>
      <w:r w:rsidRPr="00331BBB">
        <w:t>451</w:t>
      </w:r>
      <w:r w:rsidRPr="00785849">
        <w:fldChar w:fldCharType="end"/>
      </w:r>
    </w:p>
    <w:p w14:paraId="485A7CC8" w14:textId="699298F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PCI-RangeIndexList</w:t>
      </w:r>
      <w:r w:rsidRPr="00331BBB">
        <w:tab/>
      </w:r>
      <w:r w:rsidRPr="00785849">
        <w:fldChar w:fldCharType="begin" w:fldLock="1"/>
      </w:r>
      <w:r w:rsidRPr="00331BBB">
        <w:instrText xml:space="preserve"> PAGEREF _Toc36757197 \h </w:instrText>
      </w:r>
      <w:r w:rsidRPr="00A125B2">
        <w:fldChar w:fldCharType="separate"/>
      </w:r>
      <w:r w:rsidRPr="00331BBB">
        <w:t>451</w:t>
      </w:r>
      <w:r w:rsidRPr="00785849">
        <w:fldChar w:fldCharType="end"/>
      </w:r>
    </w:p>
    <w:p w14:paraId="5271DF3E" w14:textId="7EFD40A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PDCCH-Config</w:t>
      </w:r>
      <w:r w:rsidRPr="00331BBB">
        <w:tab/>
      </w:r>
      <w:r w:rsidRPr="00785849">
        <w:fldChar w:fldCharType="begin" w:fldLock="1"/>
      </w:r>
      <w:r w:rsidRPr="00331BBB">
        <w:instrText xml:space="preserve"> PAGEREF _Toc36757198 \h </w:instrText>
      </w:r>
      <w:r w:rsidRPr="00A125B2">
        <w:fldChar w:fldCharType="separate"/>
      </w:r>
      <w:r w:rsidRPr="00331BBB">
        <w:t>452</w:t>
      </w:r>
      <w:r w:rsidRPr="00785849">
        <w:fldChar w:fldCharType="end"/>
      </w:r>
    </w:p>
    <w:p w14:paraId="758E3E83" w14:textId="15C5BE4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PDCCH-ConfigCommon</w:t>
      </w:r>
      <w:r w:rsidRPr="00331BBB">
        <w:tab/>
      </w:r>
      <w:r w:rsidRPr="00785849">
        <w:fldChar w:fldCharType="begin" w:fldLock="1"/>
      </w:r>
      <w:r w:rsidRPr="00331BBB">
        <w:instrText xml:space="preserve"> PAGEREF _Toc36757199 \h </w:instrText>
      </w:r>
      <w:r w:rsidRPr="00A125B2">
        <w:fldChar w:fldCharType="separate"/>
      </w:r>
      <w:r w:rsidRPr="00331BBB">
        <w:t>453</w:t>
      </w:r>
      <w:r w:rsidRPr="00785849">
        <w:fldChar w:fldCharType="end"/>
      </w:r>
    </w:p>
    <w:p w14:paraId="6D01247E" w14:textId="53FC0B1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PDCCH-ConfigSIB1</w:t>
      </w:r>
      <w:r w:rsidRPr="00331BBB">
        <w:tab/>
      </w:r>
      <w:r w:rsidRPr="00785849">
        <w:fldChar w:fldCharType="begin" w:fldLock="1"/>
      </w:r>
      <w:r w:rsidRPr="00331BBB">
        <w:instrText xml:space="preserve"> PAGEREF _Toc36757200 \h </w:instrText>
      </w:r>
      <w:r w:rsidRPr="00A125B2">
        <w:fldChar w:fldCharType="separate"/>
      </w:r>
      <w:r w:rsidRPr="00331BBB">
        <w:t>455</w:t>
      </w:r>
      <w:r w:rsidRPr="00785849">
        <w:fldChar w:fldCharType="end"/>
      </w:r>
    </w:p>
    <w:p w14:paraId="5FE1EE2E" w14:textId="61FA6EF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PDCCH-ServingCellConfig</w:t>
      </w:r>
      <w:r w:rsidRPr="00331BBB">
        <w:tab/>
      </w:r>
      <w:r w:rsidRPr="00785849">
        <w:fldChar w:fldCharType="begin" w:fldLock="1"/>
      </w:r>
      <w:r w:rsidRPr="00331BBB">
        <w:instrText xml:space="preserve"> PAGEREF _Toc36757201 \h </w:instrText>
      </w:r>
      <w:r w:rsidRPr="00A125B2">
        <w:fldChar w:fldCharType="separate"/>
      </w:r>
      <w:r w:rsidRPr="00331BBB">
        <w:t>455</w:t>
      </w:r>
      <w:r w:rsidRPr="00785849">
        <w:fldChar w:fldCharType="end"/>
      </w:r>
    </w:p>
    <w:p w14:paraId="797B5704" w14:textId="7F64742E"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PDCP-Config</w:t>
      </w:r>
      <w:r w:rsidRPr="00331BBB">
        <w:tab/>
      </w:r>
      <w:r w:rsidRPr="00785849">
        <w:fldChar w:fldCharType="begin" w:fldLock="1"/>
      </w:r>
      <w:r w:rsidRPr="00331BBB">
        <w:instrText xml:space="preserve"> PAGEREF _Toc36757202 \h </w:instrText>
      </w:r>
      <w:r w:rsidRPr="00A125B2">
        <w:fldChar w:fldCharType="separate"/>
      </w:r>
      <w:r w:rsidRPr="00331BBB">
        <w:t>456</w:t>
      </w:r>
      <w:r w:rsidRPr="00785849">
        <w:fldChar w:fldCharType="end"/>
      </w:r>
    </w:p>
    <w:p w14:paraId="0BC61B68" w14:textId="549707A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PDSCH-Config</w:t>
      </w:r>
      <w:r w:rsidRPr="00331BBB">
        <w:tab/>
      </w:r>
      <w:r w:rsidRPr="00785849">
        <w:fldChar w:fldCharType="begin" w:fldLock="1"/>
      </w:r>
      <w:r w:rsidRPr="00331BBB">
        <w:instrText xml:space="preserve"> PAGEREF _Toc36757203 \h </w:instrText>
      </w:r>
      <w:r w:rsidRPr="00A125B2">
        <w:fldChar w:fldCharType="separate"/>
      </w:r>
      <w:r w:rsidRPr="00331BBB">
        <w:t>461</w:t>
      </w:r>
      <w:r w:rsidRPr="00785849">
        <w:fldChar w:fldCharType="end"/>
      </w:r>
    </w:p>
    <w:p w14:paraId="4A162E6F" w14:textId="32B4E86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PDSCH-ConfigCommon</w:t>
      </w:r>
      <w:r w:rsidRPr="00331BBB">
        <w:tab/>
      </w:r>
      <w:r w:rsidRPr="00785849">
        <w:fldChar w:fldCharType="begin" w:fldLock="1"/>
      </w:r>
      <w:r w:rsidRPr="00331BBB">
        <w:instrText xml:space="preserve"> PAGEREF _Toc36757204 \h </w:instrText>
      </w:r>
      <w:r w:rsidRPr="00A125B2">
        <w:fldChar w:fldCharType="separate"/>
      </w:r>
      <w:r w:rsidRPr="00331BBB">
        <w:t>466</w:t>
      </w:r>
      <w:r w:rsidRPr="00785849">
        <w:fldChar w:fldCharType="end"/>
      </w:r>
    </w:p>
    <w:p w14:paraId="5000475E" w14:textId="6A68683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PDSCH-ServingCellConfig</w:t>
      </w:r>
      <w:r w:rsidRPr="00331BBB">
        <w:tab/>
      </w:r>
      <w:r w:rsidRPr="00785849">
        <w:fldChar w:fldCharType="begin" w:fldLock="1"/>
      </w:r>
      <w:r w:rsidRPr="00331BBB">
        <w:instrText xml:space="preserve"> PAGEREF _Toc36757205 \h </w:instrText>
      </w:r>
      <w:r w:rsidRPr="00A125B2">
        <w:fldChar w:fldCharType="separate"/>
      </w:r>
      <w:r w:rsidRPr="00331BBB">
        <w:t>467</w:t>
      </w:r>
      <w:r w:rsidRPr="00785849">
        <w:fldChar w:fldCharType="end"/>
      </w:r>
    </w:p>
    <w:p w14:paraId="35BEC255" w14:textId="35DE153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PDSCH-TimeDomainResourceAllocationList</w:t>
      </w:r>
      <w:r w:rsidRPr="00331BBB">
        <w:tab/>
      </w:r>
      <w:r w:rsidRPr="00785849">
        <w:fldChar w:fldCharType="begin" w:fldLock="1"/>
      </w:r>
      <w:r w:rsidRPr="00331BBB">
        <w:instrText xml:space="preserve"> PAGEREF _Toc36757206 \h </w:instrText>
      </w:r>
      <w:r w:rsidRPr="00A125B2">
        <w:fldChar w:fldCharType="separate"/>
      </w:r>
      <w:r w:rsidRPr="00331BBB">
        <w:t>468</w:t>
      </w:r>
      <w:r w:rsidRPr="00785849">
        <w:fldChar w:fldCharType="end"/>
      </w:r>
    </w:p>
    <w:p w14:paraId="723200E8" w14:textId="3809E43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PHR-Config</w:t>
      </w:r>
      <w:r w:rsidRPr="00331BBB">
        <w:tab/>
      </w:r>
      <w:r w:rsidRPr="00785849">
        <w:fldChar w:fldCharType="begin" w:fldLock="1"/>
      </w:r>
      <w:r w:rsidRPr="00331BBB">
        <w:instrText xml:space="preserve"> PAGEREF _Toc36757207 \h </w:instrText>
      </w:r>
      <w:r w:rsidRPr="00A125B2">
        <w:fldChar w:fldCharType="separate"/>
      </w:r>
      <w:r w:rsidRPr="00331BBB">
        <w:t>469</w:t>
      </w:r>
      <w:r w:rsidRPr="00785849">
        <w:fldChar w:fldCharType="end"/>
      </w:r>
    </w:p>
    <w:p w14:paraId="0359AFCF" w14:textId="6CC66BD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PhysCellId</w:t>
      </w:r>
      <w:r w:rsidRPr="00331BBB">
        <w:tab/>
      </w:r>
      <w:r w:rsidRPr="00785849">
        <w:fldChar w:fldCharType="begin" w:fldLock="1"/>
      </w:r>
      <w:r w:rsidRPr="00331BBB">
        <w:instrText xml:space="preserve"> PAGEREF _Toc36757208 \h </w:instrText>
      </w:r>
      <w:r w:rsidRPr="00A125B2">
        <w:fldChar w:fldCharType="separate"/>
      </w:r>
      <w:r w:rsidRPr="00331BBB">
        <w:t>470</w:t>
      </w:r>
      <w:r w:rsidRPr="00785849">
        <w:fldChar w:fldCharType="end"/>
      </w:r>
    </w:p>
    <w:p w14:paraId="22BA3E7D" w14:textId="107870B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PhysicalCellGroupConfig</w:t>
      </w:r>
      <w:r w:rsidRPr="00331BBB">
        <w:tab/>
      </w:r>
      <w:r w:rsidRPr="00785849">
        <w:fldChar w:fldCharType="begin" w:fldLock="1"/>
      </w:r>
      <w:r w:rsidRPr="00331BBB">
        <w:instrText xml:space="preserve"> PAGEREF _Toc36757209 \h </w:instrText>
      </w:r>
      <w:r w:rsidRPr="00A125B2">
        <w:fldChar w:fldCharType="separate"/>
      </w:r>
      <w:r w:rsidRPr="00331BBB">
        <w:t>471</w:t>
      </w:r>
      <w:r w:rsidRPr="00785849">
        <w:fldChar w:fldCharType="end"/>
      </w:r>
    </w:p>
    <w:p w14:paraId="5DFC1448" w14:textId="1F5ED2D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PLMN-Identity</w:t>
      </w:r>
      <w:r w:rsidRPr="00331BBB">
        <w:tab/>
      </w:r>
      <w:r w:rsidRPr="00785849">
        <w:fldChar w:fldCharType="begin" w:fldLock="1"/>
      </w:r>
      <w:r w:rsidRPr="00331BBB">
        <w:instrText xml:space="preserve"> PAGEREF _Toc36757210 \h </w:instrText>
      </w:r>
      <w:r w:rsidRPr="00A125B2">
        <w:fldChar w:fldCharType="separate"/>
      </w:r>
      <w:r w:rsidRPr="00331BBB">
        <w:t>475</w:t>
      </w:r>
      <w:r w:rsidRPr="00785849">
        <w:fldChar w:fldCharType="end"/>
      </w:r>
    </w:p>
    <w:p w14:paraId="2AA2E3F3" w14:textId="3C6FB7E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PLMN-IdentityInfoList</w:t>
      </w:r>
      <w:r w:rsidRPr="00331BBB">
        <w:tab/>
      </w:r>
      <w:r w:rsidRPr="00785849">
        <w:fldChar w:fldCharType="begin" w:fldLock="1"/>
      </w:r>
      <w:r w:rsidRPr="00331BBB">
        <w:instrText xml:space="preserve"> PAGEREF _Toc36757211 \h </w:instrText>
      </w:r>
      <w:r w:rsidRPr="00A125B2">
        <w:fldChar w:fldCharType="separate"/>
      </w:r>
      <w:r w:rsidRPr="00331BBB">
        <w:t>476</w:t>
      </w:r>
      <w:r w:rsidRPr="00785849">
        <w:fldChar w:fldCharType="end"/>
      </w:r>
    </w:p>
    <w:p w14:paraId="460FBA4B" w14:textId="05DA6D36"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PLMN-IdentityList3</w:t>
      </w:r>
      <w:r w:rsidRPr="00331BBB">
        <w:tab/>
      </w:r>
      <w:r w:rsidRPr="00785849">
        <w:fldChar w:fldCharType="begin" w:fldLock="1"/>
      </w:r>
      <w:r w:rsidRPr="00331BBB">
        <w:instrText xml:space="preserve"> PAGEREF _Toc36757212 \h </w:instrText>
      </w:r>
      <w:r w:rsidRPr="00A125B2">
        <w:fldChar w:fldCharType="separate"/>
      </w:r>
      <w:r w:rsidRPr="00331BBB">
        <w:t>477</w:t>
      </w:r>
      <w:r w:rsidRPr="00785849">
        <w:fldChar w:fldCharType="end"/>
      </w:r>
    </w:p>
    <w:p w14:paraId="646AA0FE" w14:textId="115FC22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PRB-Id</w:t>
      </w:r>
      <w:r w:rsidRPr="00331BBB">
        <w:tab/>
      </w:r>
      <w:r w:rsidRPr="00785849">
        <w:fldChar w:fldCharType="begin" w:fldLock="1"/>
      </w:r>
      <w:r w:rsidRPr="00331BBB">
        <w:instrText xml:space="preserve"> PAGEREF _Toc36757213 \h </w:instrText>
      </w:r>
      <w:r w:rsidRPr="00A125B2">
        <w:fldChar w:fldCharType="separate"/>
      </w:r>
      <w:r w:rsidRPr="00331BBB">
        <w:t>477</w:t>
      </w:r>
      <w:r w:rsidRPr="00785849">
        <w:fldChar w:fldCharType="end"/>
      </w:r>
    </w:p>
    <w:p w14:paraId="69AF10A1" w14:textId="4A2C7F4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PTRS-DownlinkConfig</w:t>
      </w:r>
      <w:r w:rsidRPr="00331BBB">
        <w:tab/>
      </w:r>
      <w:r w:rsidRPr="00785849">
        <w:fldChar w:fldCharType="begin" w:fldLock="1"/>
      </w:r>
      <w:r w:rsidRPr="00331BBB">
        <w:instrText xml:space="preserve"> PAGEREF _Toc36757214 \h </w:instrText>
      </w:r>
      <w:r w:rsidRPr="00A125B2">
        <w:fldChar w:fldCharType="separate"/>
      </w:r>
      <w:r w:rsidRPr="00331BBB">
        <w:t>477</w:t>
      </w:r>
      <w:r w:rsidRPr="00785849">
        <w:fldChar w:fldCharType="end"/>
      </w:r>
    </w:p>
    <w:p w14:paraId="7C1DE0F4" w14:textId="683637F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PTRS-UplinkConfig</w:t>
      </w:r>
      <w:r w:rsidRPr="00331BBB">
        <w:tab/>
      </w:r>
      <w:r w:rsidRPr="00785849">
        <w:fldChar w:fldCharType="begin" w:fldLock="1"/>
      </w:r>
      <w:r w:rsidRPr="00331BBB">
        <w:instrText xml:space="preserve"> PAGEREF _Toc36757215 \h </w:instrText>
      </w:r>
      <w:r w:rsidRPr="00A125B2">
        <w:fldChar w:fldCharType="separate"/>
      </w:r>
      <w:r w:rsidRPr="00331BBB">
        <w:t>478</w:t>
      </w:r>
      <w:r w:rsidRPr="00785849">
        <w:fldChar w:fldCharType="end"/>
      </w:r>
    </w:p>
    <w:p w14:paraId="214BE322" w14:textId="3BE715D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PUCCH-Config</w:t>
      </w:r>
      <w:r w:rsidRPr="00331BBB">
        <w:tab/>
      </w:r>
      <w:r w:rsidRPr="00785849">
        <w:fldChar w:fldCharType="begin" w:fldLock="1"/>
      </w:r>
      <w:r w:rsidRPr="00331BBB">
        <w:instrText xml:space="preserve"> PAGEREF _Toc36757216 \h </w:instrText>
      </w:r>
      <w:r w:rsidRPr="00A125B2">
        <w:fldChar w:fldCharType="separate"/>
      </w:r>
      <w:r w:rsidRPr="00331BBB">
        <w:t>479</w:t>
      </w:r>
      <w:r w:rsidRPr="00785849">
        <w:fldChar w:fldCharType="end"/>
      </w:r>
    </w:p>
    <w:p w14:paraId="775557CE" w14:textId="39D453E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PUCCH-ConfigCommon</w:t>
      </w:r>
      <w:r w:rsidRPr="00331BBB">
        <w:tab/>
      </w:r>
      <w:r w:rsidRPr="00785849">
        <w:fldChar w:fldCharType="begin" w:fldLock="1"/>
      </w:r>
      <w:r w:rsidRPr="00331BBB">
        <w:instrText xml:space="preserve"> PAGEREF _Toc36757217 \h </w:instrText>
      </w:r>
      <w:r w:rsidRPr="00A125B2">
        <w:fldChar w:fldCharType="separate"/>
      </w:r>
      <w:r w:rsidRPr="00331BBB">
        <w:t>485</w:t>
      </w:r>
      <w:r w:rsidRPr="00785849">
        <w:fldChar w:fldCharType="end"/>
      </w:r>
    </w:p>
    <w:p w14:paraId="20166C7A" w14:textId="15C86D0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PUCCH-ConfigurationList</w:t>
      </w:r>
      <w:r w:rsidRPr="00331BBB">
        <w:tab/>
      </w:r>
      <w:r w:rsidRPr="00785849">
        <w:fldChar w:fldCharType="begin" w:fldLock="1"/>
      </w:r>
      <w:r w:rsidRPr="00331BBB">
        <w:instrText xml:space="preserve"> PAGEREF _Toc36757218 \h </w:instrText>
      </w:r>
      <w:r w:rsidRPr="00A125B2">
        <w:fldChar w:fldCharType="separate"/>
      </w:r>
      <w:r w:rsidRPr="00331BBB">
        <w:t>486</w:t>
      </w:r>
      <w:r w:rsidRPr="00785849">
        <w:fldChar w:fldCharType="end"/>
      </w:r>
    </w:p>
    <w:p w14:paraId="174C5ADE" w14:textId="7BECE4D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PUCCH-PathlossReferenceRS-Id</w:t>
      </w:r>
      <w:r w:rsidRPr="00331BBB">
        <w:tab/>
      </w:r>
      <w:r w:rsidRPr="00785849">
        <w:fldChar w:fldCharType="begin" w:fldLock="1"/>
      </w:r>
      <w:r w:rsidRPr="00331BBB">
        <w:instrText xml:space="preserve"> PAGEREF _Toc36757219 \h </w:instrText>
      </w:r>
      <w:r w:rsidRPr="00A125B2">
        <w:fldChar w:fldCharType="separate"/>
      </w:r>
      <w:r w:rsidRPr="00331BBB">
        <w:t>486</w:t>
      </w:r>
      <w:r w:rsidRPr="00785849">
        <w:fldChar w:fldCharType="end"/>
      </w:r>
    </w:p>
    <w:p w14:paraId="6746A241" w14:textId="7F6772A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PUCCH-PowerControl</w:t>
      </w:r>
      <w:r w:rsidRPr="00331BBB">
        <w:tab/>
      </w:r>
      <w:r w:rsidRPr="00785849">
        <w:fldChar w:fldCharType="begin" w:fldLock="1"/>
      </w:r>
      <w:r w:rsidRPr="00331BBB">
        <w:instrText xml:space="preserve"> PAGEREF _Toc36757220 \h </w:instrText>
      </w:r>
      <w:r w:rsidRPr="00A125B2">
        <w:fldChar w:fldCharType="separate"/>
      </w:r>
      <w:r w:rsidRPr="00331BBB">
        <w:t>487</w:t>
      </w:r>
      <w:r w:rsidRPr="00785849">
        <w:fldChar w:fldCharType="end"/>
      </w:r>
    </w:p>
    <w:p w14:paraId="1BCB8CE1" w14:textId="788BEDD6"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rPr>
        <w:t>PUCCH-SpatialRelationInfo</w:t>
      </w:r>
      <w:r w:rsidRPr="00331BBB">
        <w:tab/>
      </w:r>
      <w:r w:rsidRPr="00785849">
        <w:fldChar w:fldCharType="begin" w:fldLock="1"/>
      </w:r>
      <w:r w:rsidRPr="00331BBB">
        <w:instrText xml:space="preserve"> PAGEREF _Toc36757221 \h </w:instrText>
      </w:r>
      <w:r w:rsidRPr="00A125B2">
        <w:fldChar w:fldCharType="separate"/>
      </w:r>
      <w:r w:rsidRPr="00331BBB">
        <w:t>488</w:t>
      </w:r>
      <w:r w:rsidRPr="00785849">
        <w:fldChar w:fldCharType="end"/>
      </w:r>
    </w:p>
    <w:p w14:paraId="6AE8517A" w14:textId="7384A4D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PUCCH-SpatialRelationInfo-Id</w:t>
      </w:r>
      <w:r w:rsidRPr="00331BBB">
        <w:tab/>
      </w:r>
      <w:r w:rsidRPr="00785849">
        <w:fldChar w:fldCharType="begin" w:fldLock="1"/>
      </w:r>
      <w:r w:rsidRPr="00331BBB">
        <w:instrText xml:space="preserve"> PAGEREF _Toc36757222 \h </w:instrText>
      </w:r>
      <w:r w:rsidRPr="00A125B2">
        <w:fldChar w:fldCharType="separate"/>
      </w:r>
      <w:r w:rsidRPr="00331BBB">
        <w:t>489</w:t>
      </w:r>
      <w:r w:rsidRPr="00785849">
        <w:fldChar w:fldCharType="end"/>
      </w:r>
    </w:p>
    <w:p w14:paraId="6D8AA8EF" w14:textId="67CB574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PUCCH-TPC-CommandConfig</w:t>
      </w:r>
      <w:r w:rsidRPr="00331BBB">
        <w:tab/>
      </w:r>
      <w:r w:rsidRPr="00785849">
        <w:fldChar w:fldCharType="begin" w:fldLock="1"/>
      </w:r>
      <w:r w:rsidRPr="00331BBB">
        <w:instrText xml:space="preserve"> PAGEREF _Toc36757223 \h </w:instrText>
      </w:r>
      <w:r w:rsidRPr="00A125B2">
        <w:fldChar w:fldCharType="separate"/>
      </w:r>
      <w:r w:rsidRPr="00331BBB">
        <w:t>490</w:t>
      </w:r>
      <w:r w:rsidRPr="00785849">
        <w:fldChar w:fldCharType="end"/>
      </w:r>
    </w:p>
    <w:p w14:paraId="7B7FBD26" w14:textId="05DEBC0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PUSCH-Config</w:t>
      </w:r>
      <w:r w:rsidRPr="00331BBB">
        <w:tab/>
      </w:r>
      <w:r w:rsidRPr="00785849">
        <w:fldChar w:fldCharType="begin" w:fldLock="1"/>
      </w:r>
      <w:r w:rsidRPr="00331BBB">
        <w:instrText xml:space="preserve"> PAGEREF _Toc36757224 \h </w:instrText>
      </w:r>
      <w:r w:rsidRPr="00A125B2">
        <w:fldChar w:fldCharType="separate"/>
      </w:r>
      <w:r w:rsidRPr="00331BBB">
        <w:t>490</w:t>
      </w:r>
      <w:r w:rsidRPr="00785849">
        <w:fldChar w:fldCharType="end"/>
      </w:r>
    </w:p>
    <w:p w14:paraId="6E886365" w14:textId="68BAE61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PUSCH-ConfigCommon</w:t>
      </w:r>
      <w:r w:rsidRPr="00331BBB">
        <w:tab/>
      </w:r>
      <w:r w:rsidRPr="00785849">
        <w:fldChar w:fldCharType="begin" w:fldLock="1"/>
      </w:r>
      <w:r w:rsidRPr="00331BBB">
        <w:instrText xml:space="preserve"> PAGEREF _Toc36757225 \h </w:instrText>
      </w:r>
      <w:r w:rsidRPr="00A125B2">
        <w:fldChar w:fldCharType="separate"/>
      </w:r>
      <w:r w:rsidRPr="00331BBB">
        <w:t>496</w:t>
      </w:r>
      <w:r w:rsidRPr="00785849">
        <w:fldChar w:fldCharType="end"/>
      </w:r>
    </w:p>
    <w:p w14:paraId="015A1EFE" w14:textId="7FFD53E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PUSCH-PowerControl</w:t>
      </w:r>
      <w:r w:rsidRPr="00331BBB">
        <w:tab/>
      </w:r>
      <w:r w:rsidRPr="00785849">
        <w:fldChar w:fldCharType="begin" w:fldLock="1"/>
      </w:r>
      <w:r w:rsidRPr="00331BBB">
        <w:instrText xml:space="preserve"> PAGEREF _Toc36757226 \h </w:instrText>
      </w:r>
      <w:r w:rsidRPr="00A125B2">
        <w:fldChar w:fldCharType="separate"/>
      </w:r>
      <w:r w:rsidRPr="00331BBB">
        <w:t>497</w:t>
      </w:r>
      <w:r w:rsidRPr="00785849">
        <w:fldChar w:fldCharType="end"/>
      </w:r>
    </w:p>
    <w:p w14:paraId="7963AF24" w14:textId="1AD9A34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PUSCH-ServingCellConfig</w:t>
      </w:r>
      <w:r w:rsidRPr="00331BBB">
        <w:tab/>
      </w:r>
      <w:r w:rsidRPr="00785849">
        <w:fldChar w:fldCharType="begin" w:fldLock="1"/>
      </w:r>
      <w:r w:rsidRPr="00331BBB">
        <w:instrText xml:space="preserve"> PAGEREF _Toc36757227 \h </w:instrText>
      </w:r>
      <w:r w:rsidRPr="00A125B2">
        <w:fldChar w:fldCharType="separate"/>
      </w:r>
      <w:r w:rsidRPr="00331BBB">
        <w:t>500</w:t>
      </w:r>
      <w:r w:rsidRPr="00785849">
        <w:fldChar w:fldCharType="end"/>
      </w:r>
    </w:p>
    <w:p w14:paraId="0042F31E" w14:textId="3BCCA33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PUSCH-TimeDomainResourceAllocationList</w:t>
      </w:r>
      <w:r w:rsidRPr="00331BBB">
        <w:tab/>
      </w:r>
      <w:r w:rsidRPr="00785849">
        <w:fldChar w:fldCharType="begin" w:fldLock="1"/>
      </w:r>
      <w:r w:rsidRPr="00331BBB">
        <w:instrText xml:space="preserve"> PAGEREF _Toc36757228 \h </w:instrText>
      </w:r>
      <w:r w:rsidRPr="00A125B2">
        <w:fldChar w:fldCharType="separate"/>
      </w:r>
      <w:r w:rsidRPr="00331BBB">
        <w:t>502</w:t>
      </w:r>
      <w:r w:rsidRPr="00785849">
        <w:fldChar w:fldCharType="end"/>
      </w:r>
    </w:p>
    <w:p w14:paraId="2375684B" w14:textId="12346BC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PUSCH-TimeDomainResourceAllocationListNew</w:t>
      </w:r>
      <w:r w:rsidRPr="00331BBB">
        <w:tab/>
      </w:r>
      <w:r w:rsidRPr="00785849">
        <w:fldChar w:fldCharType="begin" w:fldLock="1"/>
      </w:r>
      <w:r w:rsidRPr="00331BBB">
        <w:instrText xml:space="preserve"> PAGEREF _Toc36757229 \h </w:instrText>
      </w:r>
      <w:r w:rsidRPr="00A125B2">
        <w:fldChar w:fldCharType="separate"/>
      </w:r>
      <w:r w:rsidRPr="00331BBB">
        <w:t>503</w:t>
      </w:r>
      <w:r w:rsidRPr="00785849">
        <w:fldChar w:fldCharType="end"/>
      </w:r>
    </w:p>
    <w:p w14:paraId="6A2EC708" w14:textId="6DAA997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PUSCH-TPC-CommandConfig</w:t>
      </w:r>
      <w:r w:rsidRPr="00331BBB">
        <w:tab/>
      </w:r>
      <w:r w:rsidRPr="00785849">
        <w:fldChar w:fldCharType="begin" w:fldLock="1"/>
      </w:r>
      <w:r w:rsidRPr="00331BBB">
        <w:instrText xml:space="preserve"> PAGEREF _Toc36757230 \h </w:instrText>
      </w:r>
      <w:r w:rsidRPr="00A125B2">
        <w:fldChar w:fldCharType="separate"/>
      </w:r>
      <w:r w:rsidRPr="00331BBB">
        <w:t>504</w:t>
      </w:r>
      <w:r w:rsidRPr="00785849">
        <w:fldChar w:fldCharType="end"/>
      </w:r>
    </w:p>
    <w:p w14:paraId="1F967891" w14:textId="1D3656F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Q-OffsetRange</w:t>
      </w:r>
      <w:r w:rsidRPr="00331BBB">
        <w:tab/>
      </w:r>
      <w:r w:rsidRPr="00785849">
        <w:fldChar w:fldCharType="begin" w:fldLock="1"/>
      </w:r>
      <w:r w:rsidRPr="00331BBB">
        <w:instrText xml:space="preserve"> PAGEREF _Toc36757231 \h </w:instrText>
      </w:r>
      <w:r w:rsidRPr="00A125B2">
        <w:fldChar w:fldCharType="separate"/>
      </w:r>
      <w:r w:rsidRPr="00331BBB">
        <w:t>505</w:t>
      </w:r>
      <w:r w:rsidRPr="00785849">
        <w:fldChar w:fldCharType="end"/>
      </w:r>
    </w:p>
    <w:p w14:paraId="6A9C1369" w14:textId="747BF0E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Q-QualMin</w:t>
      </w:r>
      <w:r w:rsidRPr="00331BBB">
        <w:tab/>
      </w:r>
      <w:r w:rsidRPr="00785849">
        <w:fldChar w:fldCharType="begin" w:fldLock="1"/>
      </w:r>
      <w:r w:rsidRPr="00331BBB">
        <w:instrText xml:space="preserve"> PAGEREF _Toc36757232 \h </w:instrText>
      </w:r>
      <w:r w:rsidRPr="00A125B2">
        <w:fldChar w:fldCharType="separate"/>
      </w:r>
      <w:r w:rsidRPr="00331BBB">
        <w:t>505</w:t>
      </w:r>
      <w:r w:rsidRPr="00785849">
        <w:fldChar w:fldCharType="end"/>
      </w:r>
    </w:p>
    <w:p w14:paraId="00A1A0F4" w14:textId="16C23EF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Q-RxLevMin</w:t>
      </w:r>
      <w:r w:rsidRPr="00331BBB">
        <w:tab/>
      </w:r>
      <w:r w:rsidRPr="00785849">
        <w:fldChar w:fldCharType="begin" w:fldLock="1"/>
      </w:r>
      <w:r w:rsidRPr="00331BBB">
        <w:instrText xml:space="preserve"> PAGEREF _Toc36757233 \h </w:instrText>
      </w:r>
      <w:r w:rsidRPr="00A125B2">
        <w:fldChar w:fldCharType="separate"/>
      </w:r>
      <w:r w:rsidRPr="00331BBB">
        <w:t>506</w:t>
      </w:r>
      <w:r w:rsidRPr="00785849">
        <w:fldChar w:fldCharType="end"/>
      </w:r>
    </w:p>
    <w:p w14:paraId="53A86324" w14:textId="5087544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QuantityConfig</w:t>
      </w:r>
      <w:r w:rsidRPr="00331BBB">
        <w:tab/>
      </w:r>
      <w:r w:rsidRPr="00785849">
        <w:fldChar w:fldCharType="begin" w:fldLock="1"/>
      </w:r>
      <w:r w:rsidRPr="00331BBB">
        <w:instrText xml:space="preserve"> PAGEREF _Toc36757234 \h </w:instrText>
      </w:r>
      <w:r w:rsidRPr="00A125B2">
        <w:fldChar w:fldCharType="separate"/>
      </w:r>
      <w:r w:rsidRPr="00331BBB">
        <w:t>506</w:t>
      </w:r>
      <w:r w:rsidRPr="00785849">
        <w:fldChar w:fldCharType="end"/>
      </w:r>
    </w:p>
    <w:p w14:paraId="7DF04640" w14:textId="1E80B9C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RACH-ConfigCommon</w:t>
      </w:r>
      <w:r w:rsidRPr="00331BBB">
        <w:tab/>
      </w:r>
      <w:r w:rsidRPr="00785849">
        <w:fldChar w:fldCharType="begin" w:fldLock="1"/>
      </w:r>
      <w:r w:rsidRPr="00331BBB">
        <w:instrText xml:space="preserve"> PAGEREF _Toc36757235 \h </w:instrText>
      </w:r>
      <w:r w:rsidRPr="00A125B2">
        <w:fldChar w:fldCharType="separate"/>
      </w:r>
      <w:r w:rsidRPr="00331BBB">
        <w:t>508</w:t>
      </w:r>
      <w:r w:rsidRPr="00785849">
        <w:fldChar w:fldCharType="end"/>
      </w:r>
    </w:p>
    <w:p w14:paraId="05C3F951" w14:textId="6B51F3B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RACH-ConfigCommonIAB</w:t>
      </w:r>
      <w:r w:rsidRPr="00331BBB">
        <w:tab/>
      </w:r>
      <w:r w:rsidRPr="00785849">
        <w:fldChar w:fldCharType="begin" w:fldLock="1"/>
      </w:r>
      <w:r w:rsidRPr="00331BBB">
        <w:instrText xml:space="preserve"> PAGEREF _Toc36757236 \h </w:instrText>
      </w:r>
      <w:r w:rsidRPr="00A125B2">
        <w:fldChar w:fldCharType="separate"/>
      </w:r>
      <w:r w:rsidRPr="00331BBB">
        <w:t>511</w:t>
      </w:r>
      <w:r w:rsidRPr="00785849">
        <w:fldChar w:fldCharType="end"/>
      </w:r>
    </w:p>
    <w:p w14:paraId="4A4059D6" w14:textId="0814344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RACH-ConfigCommonTwoStepRA</w:t>
      </w:r>
      <w:r w:rsidRPr="00331BBB">
        <w:tab/>
      </w:r>
      <w:r w:rsidRPr="00785849">
        <w:fldChar w:fldCharType="begin" w:fldLock="1"/>
      </w:r>
      <w:r w:rsidRPr="00331BBB">
        <w:instrText xml:space="preserve"> PAGEREF _Toc36757237 \h </w:instrText>
      </w:r>
      <w:r w:rsidRPr="00A125B2">
        <w:fldChar w:fldCharType="separate"/>
      </w:r>
      <w:r w:rsidRPr="00331BBB">
        <w:t>512</w:t>
      </w:r>
      <w:r w:rsidRPr="00785849">
        <w:fldChar w:fldCharType="end"/>
      </w:r>
    </w:p>
    <w:p w14:paraId="21C3568A" w14:textId="30F4244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RACH-ConfigDedicated</w:t>
      </w:r>
      <w:r w:rsidRPr="00331BBB">
        <w:tab/>
      </w:r>
      <w:r w:rsidRPr="00785849">
        <w:fldChar w:fldCharType="begin" w:fldLock="1"/>
      </w:r>
      <w:r w:rsidRPr="00331BBB">
        <w:instrText xml:space="preserve"> PAGEREF _Toc36757238 \h </w:instrText>
      </w:r>
      <w:r w:rsidRPr="00A125B2">
        <w:fldChar w:fldCharType="separate"/>
      </w:r>
      <w:r w:rsidRPr="00331BBB">
        <w:t>515</w:t>
      </w:r>
      <w:r w:rsidRPr="00785849">
        <w:fldChar w:fldCharType="end"/>
      </w:r>
    </w:p>
    <w:p w14:paraId="5DDB9FE8" w14:textId="345D639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RACH-ConfigGeneric</w:t>
      </w:r>
      <w:r w:rsidRPr="00331BBB">
        <w:tab/>
      </w:r>
      <w:r w:rsidRPr="00785849">
        <w:fldChar w:fldCharType="begin" w:fldLock="1"/>
      </w:r>
      <w:r w:rsidRPr="00331BBB">
        <w:instrText xml:space="preserve"> PAGEREF _Toc36757239 \h </w:instrText>
      </w:r>
      <w:r w:rsidRPr="00A125B2">
        <w:fldChar w:fldCharType="separate"/>
      </w:r>
      <w:r w:rsidRPr="00331BBB">
        <w:t>519</w:t>
      </w:r>
      <w:r w:rsidRPr="00785849">
        <w:fldChar w:fldCharType="end"/>
      </w:r>
    </w:p>
    <w:p w14:paraId="4D9274D3" w14:textId="62D10CE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RACH-ConfigGenericTwoStepRA</w:t>
      </w:r>
      <w:r w:rsidRPr="00331BBB">
        <w:tab/>
      </w:r>
      <w:r w:rsidRPr="00785849">
        <w:fldChar w:fldCharType="begin" w:fldLock="1"/>
      </w:r>
      <w:r w:rsidRPr="00331BBB">
        <w:instrText xml:space="preserve"> PAGEREF _Toc36757240 \h </w:instrText>
      </w:r>
      <w:r w:rsidRPr="00A125B2">
        <w:fldChar w:fldCharType="separate"/>
      </w:r>
      <w:r w:rsidRPr="00331BBB">
        <w:t>520</w:t>
      </w:r>
      <w:r w:rsidRPr="00785849">
        <w:fldChar w:fldCharType="end"/>
      </w:r>
    </w:p>
    <w:p w14:paraId="0698B1ED" w14:textId="5CB33A1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RA-Prioritization</w:t>
      </w:r>
      <w:r w:rsidRPr="00331BBB">
        <w:tab/>
      </w:r>
      <w:r w:rsidRPr="00785849">
        <w:fldChar w:fldCharType="begin" w:fldLock="1"/>
      </w:r>
      <w:r w:rsidRPr="00331BBB">
        <w:instrText xml:space="preserve"> PAGEREF _Toc36757241 \h </w:instrText>
      </w:r>
      <w:r w:rsidRPr="00A125B2">
        <w:fldChar w:fldCharType="separate"/>
      </w:r>
      <w:r w:rsidRPr="00331BBB">
        <w:t>522</w:t>
      </w:r>
      <w:r w:rsidRPr="00785849">
        <w:fldChar w:fldCharType="end"/>
      </w:r>
    </w:p>
    <w:p w14:paraId="2AEE7A76" w14:textId="7514B6A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RadioBearerConfig</w:t>
      </w:r>
      <w:r w:rsidRPr="00331BBB">
        <w:tab/>
      </w:r>
      <w:r w:rsidRPr="00785849">
        <w:fldChar w:fldCharType="begin" w:fldLock="1"/>
      </w:r>
      <w:r w:rsidRPr="00331BBB">
        <w:instrText xml:space="preserve"> PAGEREF _Toc36757242 \h </w:instrText>
      </w:r>
      <w:r w:rsidRPr="00A125B2">
        <w:fldChar w:fldCharType="separate"/>
      </w:r>
      <w:r w:rsidRPr="00331BBB">
        <w:t>522</w:t>
      </w:r>
      <w:r w:rsidRPr="00785849">
        <w:fldChar w:fldCharType="end"/>
      </w:r>
    </w:p>
    <w:p w14:paraId="19DCBE89" w14:textId="4FC94AD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RadioLinkMonitoringConfig</w:t>
      </w:r>
      <w:r w:rsidRPr="00331BBB">
        <w:tab/>
      </w:r>
      <w:r w:rsidRPr="00785849">
        <w:fldChar w:fldCharType="begin" w:fldLock="1"/>
      </w:r>
      <w:r w:rsidRPr="00331BBB">
        <w:instrText xml:space="preserve"> PAGEREF _Toc36757243 \h </w:instrText>
      </w:r>
      <w:r w:rsidRPr="00A125B2">
        <w:fldChar w:fldCharType="separate"/>
      </w:r>
      <w:r w:rsidRPr="00331BBB">
        <w:t>525</w:t>
      </w:r>
      <w:r w:rsidRPr="00785849">
        <w:fldChar w:fldCharType="end"/>
      </w:r>
    </w:p>
    <w:p w14:paraId="4486540D" w14:textId="583E89C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RadioLinkMonitoringRS-Id</w:t>
      </w:r>
      <w:r w:rsidRPr="00331BBB">
        <w:tab/>
      </w:r>
      <w:r w:rsidRPr="00785849">
        <w:fldChar w:fldCharType="begin" w:fldLock="1"/>
      </w:r>
      <w:r w:rsidRPr="00331BBB">
        <w:instrText xml:space="preserve"> PAGEREF _Toc36757244 \h </w:instrText>
      </w:r>
      <w:r w:rsidRPr="00A125B2">
        <w:fldChar w:fldCharType="separate"/>
      </w:r>
      <w:r w:rsidRPr="00331BBB">
        <w:t>527</w:t>
      </w:r>
      <w:r w:rsidRPr="00785849">
        <w:fldChar w:fldCharType="end"/>
      </w:r>
    </w:p>
    <w:p w14:paraId="70535F18" w14:textId="68CFA66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RAN-AreaCode</w:t>
      </w:r>
      <w:r w:rsidRPr="00331BBB">
        <w:tab/>
      </w:r>
      <w:r w:rsidRPr="00785849">
        <w:fldChar w:fldCharType="begin" w:fldLock="1"/>
      </w:r>
      <w:r w:rsidRPr="00331BBB">
        <w:instrText xml:space="preserve"> PAGEREF _Toc36757245 \h </w:instrText>
      </w:r>
      <w:r w:rsidRPr="00A125B2">
        <w:fldChar w:fldCharType="separate"/>
      </w:r>
      <w:r w:rsidRPr="00331BBB">
        <w:t>527</w:t>
      </w:r>
      <w:r w:rsidRPr="00785849">
        <w:fldChar w:fldCharType="end"/>
      </w:r>
    </w:p>
    <w:p w14:paraId="49741CE5" w14:textId="656F8FB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RateMatchPattern</w:t>
      </w:r>
      <w:r w:rsidRPr="00331BBB">
        <w:tab/>
      </w:r>
      <w:r w:rsidRPr="00785849">
        <w:fldChar w:fldCharType="begin" w:fldLock="1"/>
      </w:r>
      <w:r w:rsidRPr="00331BBB">
        <w:instrText xml:space="preserve"> PAGEREF _Toc36757246 \h </w:instrText>
      </w:r>
      <w:r w:rsidRPr="00A125B2">
        <w:fldChar w:fldCharType="separate"/>
      </w:r>
      <w:r w:rsidRPr="00331BBB">
        <w:t>527</w:t>
      </w:r>
      <w:r w:rsidRPr="00785849">
        <w:fldChar w:fldCharType="end"/>
      </w:r>
    </w:p>
    <w:p w14:paraId="06855CBB" w14:textId="54143FD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RateMatchPatternId</w:t>
      </w:r>
      <w:r w:rsidRPr="00331BBB">
        <w:tab/>
      </w:r>
      <w:r w:rsidRPr="00785849">
        <w:fldChar w:fldCharType="begin" w:fldLock="1"/>
      </w:r>
      <w:r w:rsidRPr="00331BBB">
        <w:instrText xml:space="preserve"> PAGEREF _Toc36757247 \h </w:instrText>
      </w:r>
      <w:r w:rsidRPr="00A125B2">
        <w:fldChar w:fldCharType="separate"/>
      </w:r>
      <w:r w:rsidRPr="00331BBB">
        <w:t>529</w:t>
      </w:r>
      <w:r w:rsidRPr="00785849">
        <w:fldChar w:fldCharType="end"/>
      </w:r>
    </w:p>
    <w:p w14:paraId="454315C0" w14:textId="4122C5B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RateMatchPatternLTE-CRS</w:t>
      </w:r>
      <w:r w:rsidRPr="00331BBB">
        <w:tab/>
      </w:r>
      <w:r w:rsidRPr="00785849">
        <w:fldChar w:fldCharType="begin" w:fldLock="1"/>
      </w:r>
      <w:r w:rsidRPr="00331BBB">
        <w:instrText xml:space="preserve"> PAGEREF _Toc36757248 \h </w:instrText>
      </w:r>
      <w:r w:rsidRPr="00A125B2">
        <w:fldChar w:fldCharType="separate"/>
      </w:r>
      <w:r w:rsidRPr="00331BBB">
        <w:t>530</w:t>
      </w:r>
      <w:r w:rsidRPr="00785849">
        <w:fldChar w:fldCharType="end"/>
      </w:r>
    </w:p>
    <w:p w14:paraId="39A639D9" w14:textId="4752B12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ReferenceTimeInfo</w:t>
      </w:r>
      <w:r w:rsidRPr="00331BBB">
        <w:tab/>
      </w:r>
      <w:r w:rsidRPr="00785849">
        <w:fldChar w:fldCharType="begin" w:fldLock="1"/>
      </w:r>
      <w:r w:rsidRPr="00331BBB">
        <w:instrText xml:space="preserve"> PAGEREF _Toc36757249 \h </w:instrText>
      </w:r>
      <w:r w:rsidRPr="00A125B2">
        <w:fldChar w:fldCharType="separate"/>
      </w:r>
      <w:r w:rsidRPr="00331BBB">
        <w:t>530</w:t>
      </w:r>
      <w:r w:rsidRPr="00785849">
        <w:fldChar w:fldCharType="end"/>
      </w:r>
    </w:p>
    <w:p w14:paraId="3905FE2B" w14:textId="7D258F4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RejectWaitTime</w:t>
      </w:r>
      <w:r w:rsidRPr="00331BBB">
        <w:tab/>
      </w:r>
      <w:r w:rsidRPr="00785849">
        <w:fldChar w:fldCharType="begin" w:fldLock="1"/>
      </w:r>
      <w:r w:rsidRPr="00331BBB">
        <w:instrText xml:space="preserve"> PAGEREF _Toc36757250 \h </w:instrText>
      </w:r>
      <w:r w:rsidRPr="00A125B2">
        <w:fldChar w:fldCharType="separate"/>
      </w:r>
      <w:r w:rsidRPr="00331BBB">
        <w:t>532</w:t>
      </w:r>
      <w:r w:rsidRPr="00785849">
        <w:fldChar w:fldCharType="end"/>
      </w:r>
    </w:p>
    <w:p w14:paraId="35F48446" w14:textId="4A305F7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RepetitionSchemeConfig</w:t>
      </w:r>
      <w:r w:rsidRPr="00331BBB">
        <w:tab/>
      </w:r>
      <w:r w:rsidRPr="00785849">
        <w:fldChar w:fldCharType="begin" w:fldLock="1"/>
      </w:r>
      <w:r w:rsidRPr="00331BBB">
        <w:instrText xml:space="preserve"> PAGEREF _Toc36757251 \h </w:instrText>
      </w:r>
      <w:r w:rsidRPr="00A125B2">
        <w:fldChar w:fldCharType="separate"/>
      </w:r>
      <w:r w:rsidRPr="00331BBB">
        <w:t>532</w:t>
      </w:r>
      <w:r w:rsidRPr="00785849">
        <w:fldChar w:fldCharType="end"/>
      </w:r>
    </w:p>
    <w:p w14:paraId="0083444E" w14:textId="7538FDC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ReportConfigEUTRA-SL</w:t>
      </w:r>
      <w:r w:rsidRPr="00331BBB">
        <w:tab/>
      </w:r>
      <w:r w:rsidRPr="00785849">
        <w:fldChar w:fldCharType="begin" w:fldLock="1"/>
      </w:r>
      <w:r w:rsidRPr="00331BBB">
        <w:instrText xml:space="preserve"> PAGEREF _Toc36757252 \h </w:instrText>
      </w:r>
      <w:r w:rsidRPr="00A125B2">
        <w:fldChar w:fldCharType="separate"/>
      </w:r>
      <w:r w:rsidRPr="00331BBB">
        <w:t>533</w:t>
      </w:r>
      <w:r w:rsidRPr="00785849">
        <w:fldChar w:fldCharType="end"/>
      </w:r>
    </w:p>
    <w:p w14:paraId="46E013C4" w14:textId="0389EBE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ReportConfigId</w:t>
      </w:r>
      <w:r w:rsidRPr="00331BBB">
        <w:tab/>
      </w:r>
      <w:r w:rsidRPr="00785849">
        <w:fldChar w:fldCharType="begin" w:fldLock="1"/>
      </w:r>
      <w:r w:rsidRPr="00331BBB">
        <w:instrText xml:space="preserve"> PAGEREF _Toc36757253 \h </w:instrText>
      </w:r>
      <w:r w:rsidRPr="00A125B2">
        <w:fldChar w:fldCharType="separate"/>
      </w:r>
      <w:r w:rsidRPr="00331BBB">
        <w:t>534</w:t>
      </w:r>
      <w:r w:rsidRPr="00785849">
        <w:fldChar w:fldCharType="end"/>
      </w:r>
    </w:p>
    <w:p w14:paraId="1D631F39" w14:textId="200262C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ReportConfigInterRAT</w:t>
      </w:r>
      <w:r w:rsidRPr="00331BBB">
        <w:tab/>
      </w:r>
      <w:r w:rsidRPr="00785849">
        <w:fldChar w:fldCharType="begin" w:fldLock="1"/>
      </w:r>
      <w:r w:rsidRPr="00331BBB">
        <w:instrText xml:space="preserve"> PAGEREF _Toc36757254 \h </w:instrText>
      </w:r>
      <w:r w:rsidRPr="00A125B2">
        <w:fldChar w:fldCharType="separate"/>
      </w:r>
      <w:r w:rsidRPr="00331BBB">
        <w:t>535</w:t>
      </w:r>
      <w:r w:rsidRPr="00785849">
        <w:fldChar w:fldCharType="end"/>
      </w:r>
    </w:p>
    <w:p w14:paraId="7EB1848D" w14:textId="17D7507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ReportConfigNR</w:t>
      </w:r>
      <w:r w:rsidRPr="00331BBB">
        <w:tab/>
      </w:r>
      <w:r w:rsidRPr="00785849">
        <w:fldChar w:fldCharType="begin" w:fldLock="1"/>
      </w:r>
      <w:r w:rsidRPr="00331BBB">
        <w:instrText xml:space="preserve"> PAGEREF _Toc36757255 \h </w:instrText>
      </w:r>
      <w:r w:rsidRPr="00A125B2">
        <w:fldChar w:fldCharType="separate"/>
      </w:r>
      <w:r w:rsidRPr="00331BBB">
        <w:t>538</w:t>
      </w:r>
      <w:r w:rsidRPr="00785849">
        <w:fldChar w:fldCharType="end"/>
      </w:r>
    </w:p>
    <w:p w14:paraId="7B3713EC" w14:textId="56D0BD06"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ReportConfigNR-SL</w:t>
      </w:r>
      <w:r w:rsidRPr="00331BBB">
        <w:tab/>
      </w:r>
      <w:r w:rsidRPr="00785849">
        <w:fldChar w:fldCharType="begin" w:fldLock="1"/>
      </w:r>
      <w:r w:rsidRPr="00331BBB">
        <w:instrText xml:space="preserve"> PAGEREF _Toc36757256 \h </w:instrText>
      </w:r>
      <w:r w:rsidRPr="00A125B2">
        <w:fldChar w:fldCharType="separate"/>
      </w:r>
      <w:r w:rsidRPr="00331BBB">
        <w:t>546</w:t>
      </w:r>
      <w:r w:rsidRPr="00785849">
        <w:fldChar w:fldCharType="end"/>
      </w:r>
    </w:p>
    <w:p w14:paraId="0B044AEF" w14:textId="560A929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ReportConfigToAddModList</w:t>
      </w:r>
      <w:r w:rsidRPr="00331BBB">
        <w:tab/>
      </w:r>
      <w:r w:rsidRPr="00785849">
        <w:fldChar w:fldCharType="begin" w:fldLock="1"/>
      </w:r>
      <w:r w:rsidRPr="00331BBB">
        <w:instrText xml:space="preserve"> PAGEREF _Toc36757257 \h </w:instrText>
      </w:r>
      <w:r w:rsidRPr="00A125B2">
        <w:fldChar w:fldCharType="separate"/>
      </w:r>
      <w:r w:rsidRPr="00331BBB">
        <w:t>548</w:t>
      </w:r>
      <w:r w:rsidRPr="00785849">
        <w:fldChar w:fldCharType="end"/>
      </w:r>
    </w:p>
    <w:p w14:paraId="3EBB7297" w14:textId="69C80BE3"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ReportInterval</w:t>
      </w:r>
      <w:r w:rsidRPr="00331BBB">
        <w:tab/>
      </w:r>
      <w:r w:rsidRPr="00785849">
        <w:fldChar w:fldCharType="begin" w:fldLock="1"/>
      </w:r>
      <w:r w:rsidRPr="00331BBB">
        <w:instrText xml:space="preserve"> PAGEREF _Toc36757258 \h </w:instrText>
      </w:r>
      <w:r w:rsidRPr="00A125B2">
        <w:fldChar w:fldCharType="separate"/>
      </w:r>
      <w:r w:rsidRPr="00331BBB">
        <w:t>548</w:t>
      </w:r>
      <w:r w:rsidRPr="00785849">
        <w:fldChar w:fldCharType="end"/>
      </w:r>
    </w:p>
    <w:p w14:paraId="3827D470" w14:textId="2FED29C3"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ReselectionThreshold</w:t>
      </w:r>
      <w:r w:rsidRPr="00331BBB">
        <w:tab/>
      </w:r>
      <w:r w:rsidRPr="00785849">
        <w:fldChar w:fldCharType="begin" w:fldLock="1"/>
      </w:r>
      <w:r w:rsidRPr="00331BBB">
        <w:instrText xml:space="preserve"> PAGEREF _Toc36757259 \h </w:instrText>
      </w:r>
      <w:r w:rsidRPr="00A125B2">
        <w:fldChar w:fldCharType="separate"/>
      </w:r>
      <w:r w:rsidRPr="00331BBB">
        <w:t>549</w:t>
      </w:r>
      <w:r w:rsidRPr="00785849">
        <w:fldChar w:fldCharType="end"/>
      </w:r>
    </w:p>
    <w:p w14:paraId="6B0D8E66" w14:textId="4A10ECA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ReselectionThresholdQ</w:t>
      </w:r>
      <w:r w:rsidRPr="00331BBB">
        <w:tab/>
      </w:r>
      <w:r w:rsidRPr="00785849">
        <w:fldChar w:fldCharType="begin" w:fldLock="1"/>
      </w:r>
      <w:r w:rsidRPr="00331BBB">
        <w:instrText xml:space="preserve"> PAGEREF _Toc36757260 \h </w:instrText>
      </w:r>
      <w:r w:rsidRPr="00A125B2">
        <w:fldChar w:fldCharType="separate"/>
      </w:r>
      <w:r w:rsidRPr="00331BBB">
        <w:t>549</w:t>
      </w:r>
      <w:r w:rsidRPr="00785849">
        <w:fldChar w:fldCharType="end"/>
      </w:r>
    </w:p>
    <w:p w14:paraId="021CC45D" w14:textId="20A436D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ResumeCause</w:t>
      </w:r>
      <w:r w:rsidRPr="00331BBB">
        <w:tab/>
      </w:r>
      <w:r w:rsidRPr="00785849">
        <w:fldChar w:fldCharType="begin" w:fldLock="1"/>
      </w:r>
      <w:r w:rsidRPr="00331BBB">
        <w:instrText xml:space="preserve"> PAGEREF _Toc36757261 \h </w:instrText>
      </w:r>
      <w:r w:rsidRPr="00A125B2">
        <w:fldChar w:fldCharType="separate"/>
      </w:r>
      <w:r w:rsidRPr="00331BBB">
        <w:t>549</w:t>
      </w:r>
      <w:r w:rsidRPr="00785849">
        <w:fldChar w:fldCharType="end"/>
      </w:r>
    </w:p>
    <w:p w14:paraId="24A5C714" w14:textId="17A5D074"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RLC-BearerConfig</w:t>
      </w:r>
      <w:r w:rsidRPr="00331BBB">
        <w:tab/>
      </w:r>
      <w:r w:rsidRPr="00785849">
        <w:fldChar w:fldCharType="begin" w:fldLock="1"/>
      </w:r>
      <w:r w:rsidRPr="00331BBB">
        <w:instrText xml:space="preserve"> PAGEREF _Toc36757262 \h </w:instrText>
      </w:r>
      <w:r w:rsidRPr="00A125B2">
        <w:fldChar w:fldCharType="separate"/>
      </w:r>
      <w:r w:rsidRPr="00331BBB">
        <w:t>550</w:t>
      </w:r>
      <w:r w:rsidRPr="00785849">
        <w:fldChar w:fldCharType="end"/>
      </w:r>
    </w:p>
    <w:p w14:paraId="06D312F4" w14:textId="57F37D0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RLC-Config</w:t>
      </w:r>
      <w:r w:rsidRPr="00331BBB">
        <w:tab/>
      </w:r>
      <w:r w:rsidRPr="00785849">
        <w:fldChar w:fldCharType="begin" w:fldLock="1"/>
      </w:r>
      <w:r w:rsidRPr="00331BBB">
        <w:instrText xml:space="preserve"> PAGEREF _Toc36757263 \h </w:instrText>
      </w:r>
      <w:r w:rsidRPr="00A125B2">
        <w:fldChar w:fldCharType="separate"/>
      </w:r>
      <w:r w:rsidRPr="00331BBB">
        <w:t>551</w:t>
      </w:r>
      <w:r w:rsidRPr="00785849">
        <w:fldChar w:fldCharType="end"/>
      </w:r>
    </w:p>
    <w:p w14:paraId="6A8AC619" w14:textId="25E05AF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RLF-TimersAndConstants</w:t>
      </w:r>
      <w:r w:rsidRPr="00331BBB">
        <w:tab/>
      </w:r>
      <w:r w:rsidRPr="00785849">
        <w:fldChar w:fldCharType="begin" w:fldLock="1"/>
      </w:r>
      <w:r w:rsidRPr="00331BBB">
        <w:instrText xml:space="preserve"> PAGEREF _Toc36757264 \h </w:instrText>
      </w:r>
      <w:r w:rsidRPr="00A125B2">
        <w:fldChar w:fldCharType="separate"/>
      </w:r>
      <w:r w:rsidRPr="00331BBB">
        <w:t>553</w:t>
      </w:r>
      <w:r w:rsidRPr="00785849">
        <w:fldChar w:fldCharType="end"/>
      </w:r>
    </w:p>
    <w:p w14:paraId="68DE9468" w14:textId="3154A09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RNTI-Value</w:t>
      </w:r>
      <w:r w:rsidRPr="00331BBB">
        <w:tab/>
      </w:r>
      <w:r w:rsidRPr="00785849">
        <w:fldChar w:fldCharType="begin" w:fldLock="1"/>
      </w:r>
      <w:r w:rsidRPr="00331BBB">
        <w:instrText xml:space="preserve"> PAGEREF _Toc36757265 \h </w:instrText>
      </w:r>
      <w:r w:rsidRPr="00A125B2">
        <w:fldChar w:fldCharType="separate"/>
      </w:r>
      <w:r w:rsidRPr="00331BBB">
        <w:t>554</w:t>
      </w:r>
      <w:r w:rsidRPr="00785849">
        <w:fldChar w:fldCharType="end"/>
      </w:r>
    </w:p>
    <w:p w14:paraId="3DF04621" w14:textId="61F2A1D6"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RSRP-Range</w:t>
      </w:r>
      <w:r w:rsidRPr="00331BBB">
        <w:tab/>
      </w:r>
      <w:r w:rsidRPr="00785849">
        <w:fldChar w:fldCharType="begin" w:fldLock="1"/>
      </w:r>
      <w:r w:rsidRPr="00331BBB">
        <w:instrText xml:space="preserve"> PAGEREF _Toc36757266 \h </w:instrText>
      </w:r>
      <w:r w:rsidRPr="00A125B2">
        <w:fldChar w:fldCharType="separate"/>
      </w:r>
      <w:r w:rsidRPr="00331BBB">
        <w:t>555</w:t>
      </w:r>
      <w:r w:rsidRPr="00785849">
        <w:fldChar w:fldCharType="end"/>
      </w:r>
    </w:p>
    <w:p w14:paraId="45BF2C7D" w14:textId="2F40379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RSRQ-Range</w:t>
      </w:r>
      <w:r w:rsidRPr="00331BBB">
        <w:tab/>
      </w:r>
      <w:r w:rsidRPr="00785849">
        <w:fldChar w:fldCharType="begin" w:fldLock="1"/>
      </w:r>
      <w:r w:rsidRPr="00331BBB">
        <w:instrText xml:space="preserve"> PAGEREF _Toc36757267 \h </w:instrText>
      </w:r>
      <w:r w:rsidRPr="00A125B2">
        <w:fldChar w:fldCharType="separate"/>
      </w:r>
      <w:r w:rsidRPr="00331BBB">
        <w:t>555</w:t>
      </w:r>
      <w:r w:rsidRPr="00785849">
        <w:fldChar w:fldCharType="end"/>
      </w:r>
    </w:p>
    <w:p w14:paraId="521AA2B5" w14:textId="2401925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SCellIndex</w:t>
      </w:r>
      <w:r w:rsidRPr="00331BBB">
        <w:tab/>
      </w:r>
      <w:r w:rsidRPr="00785849">
        <w:fldChar w:fldCharType="begin" w:fldLock="1"/>
      </w:r>
      <w:r w:rsidRPr="00331BBB">
        <w:instrText xml:space="preserve"> PAGEREF _Toc36757268 \h </w:instrText>
      </w:r>
      <w:r w:rsidRPr="00A125B2">
        <w:fldChar w:fldCharType="separate"/>
      </w:r>
      <w:r w:rsidRPr="00331BBB">
        <w:t>555</w:t>
      </w:r>
      <w:r w:rsidRPr="00785849">
        <w:fldChar w:fldCharType="end"/>
      </w:r>
    </w:p>
    <w:p w14:paraId="62E0D7C9" w14:textId="67C19D8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SchedulingRequestConfig</w:t>
      </w:r>
      <w:r w:rsidRPr="00331BBB">
        <w:tab/>
      </w:r>
      <w:r w:rsidRPr="00785849">
        <w:fldChar w:fldCharType="begin" w:fldLock="1"/>
      </w:r>
      <w:r w:rsidRPr="00331BBB">
        <w:instrText xml:space="preserve"> PAGEREF _Toc36757269 \h </w:instrText>
      </w:r>
      <w:r w:rsidRPr="00A125B2">
        <w:fldChar w:fldCharType="separate"/>
      </w:r>
      <w:r w:rsidRPr="00331BBB">
        <w:t>556</w:t>
      </w:r>
      <w:r w:rsidRPr="00785849">
        <w:fldChar w:fldCharType="end"/>
      </w:r>
    </w:p>
    <w:p w14:paraId="66C338A5" w14:textId="168B2061"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SchedulingRequestId</w:t>
      </w:r>
      <w:r w:rsidRPr="00331BBB">
        <w:tab/>
      </w:r>
      <w:r w:rsidRPr="00785849">
        <w:fldChar w:fldCharType="begin" w:fldLock="1"/>
      </w:r>
      <w:r w:rsidRPr="00331BBB">
        <w:instrText xml:space="preserve"> PAGEREF _Toc36757270 \h </w:instrText>
      </w:r>
      <w:r w:rsidRPr="00A125B2">
        <w:fldChar w:fldCharType="separate"/>
      </w:r>
      <w:r w:rsidRPr="00331BBB">
        <w:t>557</w:t>
      </w:r>
      <w:r w:rsidRPr="00785849">
        <w:fldChar w:fldCharType="end"/>
      </w:r>
    </w:p>
    <w:p w14:paraId="6A611118" w14:textId="10CF968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SchedulingRequestResourceConfig</w:t>
      </w:r>
      <w:r w:rsidRPr="00331BBB">
        <w:tab/>
      </w:r>
      <w:r w:rsidRPr="00785849">
        <w:fldChar w:fldCharType="begin" w:fldLock="1"/>
      </w:r>
      <w:r w:rsidRPr="00331BBB">
        <w:instrText xml:space="preserve"> PAGEREF _Toc36757271 \h </w:instrText>
      </w:r>
      <w:r w:rsidRPr="00A125B2">
        <w:fldChar w:fldCharType="separate"/>
      </w:r>
      <w:r w:rsidRPr="00331BBB">
        <w:t>557</w:t>
      </w:r>
      <w:r w:rsidRPr="00785849">
        <w:fldChar w:fldCharType="end"/>
      </w:r>
    </w:p>
    <w:p w14:paraId="28D9A8ED" w14:textId="3D8B2B0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SchedulingRequestResourceId</w:t>
      </w:r>
      <w:r w:rsidRPr="00331BBB">
        <w:tab/>
      </w:r>
      <w:r w:rsidRPr="00785849">
        <w:fldChar w:fldCharType="begin" w:fldLock="1"/>
      </w:r>
      <w:r w:rsidRPr="00331BBB">
        <w:instrText xml:space="preserve"> PAGEREF _Toc36757272 \h </w:instrText>
      </w:r>
      <w:r w:rsidRPr="00A125B2">
        <w:fldChar w:fldCharType="separate"/>
      </w:r>
      <w:r w:rsidRPr="00331BBB">
        <w:t>558</w:t>
      </w:r>
      <w:r w:rsidRPr="00785849">
        <w:fldChar w:fldCharType="end"/>
      </w:r>
    </w:p>
    <w:p w14:paraId="41325275" w14:textId="087EAF1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ScramblingId</w:t>
      </w:r>
      <w:r w:rsidRPr="00331BBB">
        <w:tab/>
      </w:r>
      <w:r w:rsidRPr="00785849">
        <w:fldChar w:fldCharType="begin" w:fldLock="1"/>
      </w:r>
      <w:r w:rsidRPr="00331BBB">
        <w:instrText xml:space="preserve"> PAGEREF _Toc36757273 \h </w:instrText>
      </w:r>
      <w:r w:rsidRPr="00A125B2">
        <w:fldChar w:fldCharType="separate"/>
      </w:r>
      <w:r w:rsidRPr="00331BBB">
        <w:t>559</w:t>
      </w:r>
      <w:r w:rsidRPr="00785849">
        <w:fldChar w:fldCharType="end"/>
      </w:r>
    </w:p>
    <w:p w14:paraId="42921B7C" w14:textId="390477B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SCS-SpecificCarrier</w:t>
      </w:r>
      <w:r w:rsidRPr="00331BBB">
        <w:tab/>
      </w:r>
      <w:r w:rsidRPr="00785849">
        <w:fldChar w:fldCharType="begin" w:fldLock="1"/>
      </w:r>
      <w:r w:rsidRPr="00331BBB">
        <w:instrText xml:space="preserve"> PAGEREF _Toc36757274 \h </w:instrText>
      </w:r>
      <w:r w:rsidRPr="00A125B2">
        <w:fldChar w:fldCharType="separate"/>
      </w:r>
      <w:r w:rsidRPr="00331BBB">
        <w:t>559</w:t>
      </w:r>
      <w:r w:rsidRPr="00785849">
        <w:fldChar w:fldCharType="end"/>
      </w:r>
    </w:p>
    <w:p w14:paraId="7A353ABC" w14:textId="0F67579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SDAP-Config</w:t>
      </w:r>
      <w:r w:rsidRPr="00331BBB">
        <w:tab/>
      </w:r>
      <w:r w:rsidRPr="00785849">
        <w:fldChar w:fldCharType="begin" w:fldLock="1"/>
      </w:r>
      <w:r w:rsidRPr="00331BBB">
        <w:instrText xml:space="preserve"> PAGEREF _Toc36757275 \h </w:instrText>
      </w:r>
      <w:r w:rsidRPr="00A125B2">
        <w:fldChar w:fldCharType="separate"/>
      </w:r>
      <w:r w:rsidRPr="00331BBB">
        <w:t>560</w:t>
      </w:r>
      <w:r w:rsidRPr="00785849">
        <w:fldChar w:fldCharType="end"/>
      </w:r>
    </w:p>
    <w:p w14:paraId="671B4491" w14:textId="47843F4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SearchSpace</w:t>
      </w:r>
      <w:r w:rsidRPr="00331BBB">
        <w:tab/>
      </w:r>
      <w:r w:rsidRPr="00785849">
        <w:fldChar w:fldCharType="begin" w:fldLock="1"/>
      </w:r>
      <w:r w:rsidRPr="00331BBB">
        <w:instrText xml:space="preserve"> PAGEREF _Toc36757276 \h </w:instrText>
      </w:r>
      <w:r w:rsidRPr="00A125B2">
        <w:fldChar w:fldCharType="separate"/>
      </w:r>
      <w:r w:rsidRPr="00331BBB">
        <w:t>561</w:t>
      </w:r>
      <w:r w:rsidRPr="00785849">
        <w:fldChar w:fldCharType="end"/>
      </w:r>
    </w:p>
    <w:p w14:paraId="1C225BB3" w14:textId="4644DED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SearchSpaceId</w:t>
      </w:r>
      <w:r w:rsidRPr="00331BBB">
        <w:tab/>
      </w:r>
      <w:r w:rsidRPr="00785849">
        <w:fldChar w:fldCharType="begin" w:fldLock="1"/>
      </w:r>
      <w:r w:rsidRPr="00331BBB">
        <w:instrText xml:space="preserve"> PAGEREF _Toc36757277 \h </w:instrText>
      </w:r>
      <w:r w:rsidRPr="00A125B2">
        <w:fldChar w:fldCharType="separate"/>
      </w:r>
      <w:r w:rsidRPr="00331BBB">
        <w:t>566</w:t>
      </w:r>
      <w:r w:rsidRPr="00785849">
        <w:fldChar w:fldCharType="end"/>
      </w:r>
    </w:p>
    <w:p w14:paraId="6D24A084" w14:textId="55C19B2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SearchSpaceZero</w:t>
      </w:r>
      <w:r w:rsidRPr="00331BBB">
        <w:tab/>
      </w:r>
      <w:r w:rsidRPr="00785849">
        <w:fldChar w:fldCharType="begin" w:fldLock="1"/>
      </w:r>
      <w:r w:rsidRPr="00331BBB">
        <w:instrText xml:space="preserve"> PAGEREF _Toc36757278 \h </w:instrText>
      </w:r>
      <w:r w:rsidRPr="00A125B2">
        <w:fldChar w:fldCharType="separate"/>
      </w:r>
      <w:r w:rsidRPr="00331BBB">
        <w:t>566</w:t>
      </w:r>
      <w:r w:rsidRPr="00785849">
        <w:fldChar w:fldCharType="end"/>
      </w:r>
    </w:p>
    <w:p w14:paraId="312ED487" w14:textId="02BF006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SecurityAlgorithmConfig</w:t>
      </w:r>
      <w:r w:rsidRPr="00331BBB">
        <w:tab/>
      </w:r>
      <w:r w:rsidRPr="00785849">
        <w:fldChar w:fldCharType="begin" w:fldLock="1"/>
      </w:r>
      <w:r w:rsidRPr="00331BBB">
        <w:instrText xml:space="preserve"> PAGEREF _Toc36757279 \h </w:instrText>
      </w:r>
      <w:r w:rsidRPr="00A125B2">
        <w:fldChar w:fldCharType="separate"/>
      </w:r>
      <w:r w:rsidRPr="00331BBB">
        <w:t>566</w:t>
      </w:r>
      <w:r w:rsidRPr="00785849">
        <w:fldChar w:fldCharType="end"/>
      </w:r>
    </w:p>
    <w:p w14:paraId="6C9BFA29" w14:textId="0BB3673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SemiStaticChannelAccessConfig</w:t>
      </w:r>
      <w:r w:rsidRPr="00331BBB">
        <w:tab/>
      </w:r>
      <w:r w:rsidRPr="00785849">
        <w:fldChar w:fldCharType="begin" w:fldLock="1"/>
      </w:r>
      <w:r w:rsidRPr="00331BBB">
        <w:instrText xml:space="preserve"> PAGEREF _Toc36757280 \h </w:instrText>
      </w:r>
      <w:r w:rsidRPr="00A125B2">
        <w:fldChar w:fldCharType="separate"/>
      </w:r>
      <w:r w:rsidRPr="00331BBB">
        <w:t>567</w:t>
      </w:r>
      <w:r w:rsidRPr="00785849">
        <w:fldChar w:fldCharType="end"/>
      </w:r>
    </w:p>
    <w:p w14:paraId="36D8DCCC" w14:textId="0DD2FB5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Sensor-LocationInfo</w:t>
      </w:r>
      <w:r w:rsidRPr="00331BBB">
        <w:tab/>
      </w:r>
      <w:r w:rsidRPr="00785849">
        <w:fldChar w:fldCharType="begin" w:fldLock="1"/>
      </w:r>
      <w:r w:rsidRPr="00331BBB">
        <w:instrText xml:space="preserve"> PAGEREF _Toc36757281 \h </w:instrText>
      </w:r>
      <w:r w:rsidRPr="00A125B2">
        <w:fldChar w:fldCharType="separate"/>
      </w:r>
      <w:r w:rsidRPr="00331BBB">
        <w:t>568</w:t>
      </w:r>
      <w:r w:rsidRPr="00785849">
        <w:fldChar w:fldCharType="end"/>
      </w:r>
    </w:p>
    <w:p w14:paraId="389B5926" w14:textId="0E88C10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ServCellIndex</w:t>
      </w:r>
      <w:r w:rsidRPr="00331BBB">
        <w:tab/>
      </w:r>
      <w:r w:rsidRPr="00785849">
        <w:fldChar w:fldCharType="begin" w:fldLock="1"/>
      </w:r>
      <w:r w:rsidRPr="00331BBB">
        <w:instrText xml:space="preserve"> PAGEREF _Toc36757282 \h </w:instrText>
      </w:r>
      <w:r w:rsidRPr="00A125B2">
        <w:fldChar w:fldCharType="separate"/>
      </w:r>
      <w:r w:rsidRPr="00331BBB">
        <w:t>568</w:t>
      </w:r>
      <w:r w:rsidRPr="00785849">
        <w:fldChar w:fldCharType="end"/>
      </w:r>
    </w:p>
    <w:p w14:paraId="3AB7D4E1" w14:textId="14B6C251"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rPr>
        <w:t>ServingCellConfig</w:t>
      </w:r>
      <w:r w:rsidRPr="00331BBB">
        <w:tab/>
      </w:r>
      <w:r w:rsidRPr="00785849">
        <w:fldChar w:fldCharType="begin" w:fldLock="1"/>
      </w:r>
      <w:r w:rsidRPr="00331BBB">
        <w:instrText xml:space="preserve"> PAGEREF _Toc36757283 \h </w:instrText>
      </w:r>
      <w:r w:rsidRPr="00A125B2">
        <w:fldChar w:fldCharType="separate"/>
      </w:r>
      <w:r w:rsidRPr="00331BBB">
        <w:t>569</w:t>
      </w:r>
      <w:r w:rsidRPr="00785849">
        <w:fldChar w:fldCharType="end"/>
      </w:r>
    </w:p>
    <w:p w14:paraId="396E9FEB" w14:textId="2046F10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ServingCellConfigCommon</w:t>
      </w:r>
      <w:r w:rsidRPr="00331BBB">
        <w:tab/>
      </w:r>
      <w:r w:rsidRPr="00785849">
        <w:fldChar w:fldCharType="begin" w:fldLock="1"/>
      </w:r>
      <w:r w:rsidRPr="00331BBB">
        <w:instrText xml:space="preserve"> PAGEREF _Toc36757284 \h </w:instrText>
      </w:r>
      <w:r w:rsidRPr="00A125B2">
        <w:fldChar w:fldCharType="separate"/>
      </w:r>
      <w:r w:rsidRPr="00331BBB">
        <w:t>574</w:t>
      </w:r>
      <w:r w:rsidRPr="00785849">
        <w:fldChar w:fldCharType="end"/>
      </w:r>
    </w:p>
    <w:p w14:paraId="63F9CE97" w14:textId="6364C46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ServingCellConfigCommonSIB</w:t>
      </w:r>
      <w:r w:rsidRPr="00331BBB">
        <w:tab/>
      </w:r>
      <w:r w:rsidRPr="00785849">
        <w:fldChar w:fldCharType="begin" w:fldLock="1"/>
      </w:r>
      <w:r w:rsidRPr="00331BBB">
        <w:instrText xml:space="preserve"> PAGEREF _Toc36757285 \h </w:instrText>
      </w:r>
      <w:r w:rsidRPr="00A125B2">
        <w:fldChar w:fldCharType="separate"/>
      </w:r>
      <w:r w:rsidRPr="00331BBB">
        <w:t>577</w:t>
      </w:r>
      <w:r w:rsidRPr="00785849">
        <w:fldChar w:fldCharType="end"/>
      </w:r>
    </w:p>
    <w:p w14:paraId="017756FE" w14:textId="3C5D170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ShortI-RNTI-Value</w:t>
      </w:r>
      <w:r w:rsidRPr="00331BBB">
        <w:tab/>
      </w:r>
      <w:r w:rsidRPr="00785849">
        <w:fldChar w:fldCharType="begin" w:fldLock="1"/>
      </w:r>
      <w:r w:rsidRPr="00331BBB">
        <w:instrText xml:space="preserve"> PAGEREF _Toc36757286 \h </w:instrText>
      </w:r>
      <w:r w:rsidRPr="00A125B2">
        <w:fldChar w:fldCharType="separate"/>
      </w:r>
      <w:r w:rsidRPr="00331BBB">
        <w:t>579</w:t>
      </w:r>
      <w:r w:rsidRPr="00785849">
        <w:fldChar w:fldCharType="end"/>
      </w:r>
    </w:p>
    <w:p w14:paraId="5A510379" w14:textId="5B93CD45"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ShortMAC-I</w:t>
      </w:r>
      <w:r w:rsidRPr="00331BBB">
        <w:tab/>
      </w:r>
      <w:r w:rsidRPr="00785849">
        <w:fldChar w:fldCharType="begin" w:fldLock="1"/>
      </w:r>
      <w:r w:rsidRPr="00331BBB">
        <w:instrText xml:space="preserve"> PAGEREF _Toc36757287 \h </w:instrText>
      </w:r>
      <w:r w:rsidRPr="00A125B2">
        <w:fldChar w:fldCharType="separate"/>
      </w:r>
      <w:r w:rsidRPr="00331BBB">
        <w:t>579</w:t>
      </w:r>
      <w:r w:rsidRPr="00785849">
        <w:fldChar w:fldCharType="end"/>
      </w:r>
    </w:p>
    <w:p w14:paraId="70FF1172" w14:textId="0598787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SINR-Range</w:t>
      </w:r>
      <w:r w:rsidRPr="00331BBB">
        <w:tab/>
      </w:r>
      <w:r w:rsidRPr="00785849">
        <w:fldChar w:fldCharType="begin" w:fldLock="1"/>
      </w:r>
      <w:r w:rsidRPr="00331BBB">
        <w:instrText xml:space="preserve"> PAGEREF _Toc36757288 \h </w:instrText>
      </w:r>
      <w:r w:rsidRPr="00A125B2">
        <w:fldChar w:fldCharType="separate"/>
      </w:r>
      <w:r w:rsidRPr="00331BBB">
        <w:t>579</w:t>
      </w:r>
      <w:r w:rsidRPr="00785849">
        <w:fldChar w:fldCharType="end"/>
      </w:r>
    </w:p>
    <w:p w14:paraId="044D3B94" w14:textId="6D177D3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SI-SchedulingInfo</w:t>
      </w:r>
      <w:r w:rsidRPr="00331BBB">
        <w:tab/>
      </w:r>
      <w:r w:rsidRPr="00785849">
        <w:fldChar w:fldCharType="begin" w:fldLock="1"/>
      </w:r>
      <w:r w:rsidRPr="00331BBB">
        <w:instrText xml:space="preserve"> PAGEREF _Toc36757289 \h </w:instrText>
      </w:r>
      <w:r w:rsidRPr="00A125B2">
        <w:fldChar w:fldCharType="separate"/>
      </w:r>
      <w:r w:rsidRPr="00331BBB">
        <w:t>580</w:t>
      </w:r>
      <w:r w:rsidRPr="00785849">
        <w:fldChar w:fldCharType="end"/>
      </w:r>
    </w:p>
    <w:p w14:paraId="21F3454E" w14:textId="24E4744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i/>
          <w:iCs/>
        </w:rPr>
        <w:t>SK-Counter</w:t>
      </w:r>
      <w:r w:rsidRPr="00331BBB">
        <w:tab/>
      </w:r>
      <w:r w:rsidRPr="00785849">
        <w:fldChar w:fldCharType="begin" w:fldLock="1"/>
      </w:r>
      <w:r w:rsidRPr="00331BBB">
        <w:instrText xml:space="preserve"> PAGEREF _Toc36757290 \h </w:instrText>
      </w:r>
      <w:r w:rsidRPr="00A125B2">
        <w:fldChar w:fldCharType="separate"/>
      </w:r>
      <w:r w:rsidRPr="00331BBB">
        <w:t>582</w:t>
      </w:r>
      <w:r w:rsidRPr="00785849">
        <w:fldChar w:fldCharType="end"/>
      </w:r>
    </w:p>
    <w:p w14:paraId="0CB67F15" w14:textId="3F6AFD5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SlotFormatCombinationsPerCell</w:t>
      </w:r>
      <w:r w:rsidRPr="00331BBB">
        <w:tab/>
      </w:r>
      <w:r w:rsidRPr="00785849">
        <w:fldChar w:fldCharType="begin" w:fldLock="1"/>
      </w:r>
      <w:r w:rsidRPr="00331BBB">
        <w:instrText xml:space="preserve"> PAGEREF _Toc36757291 \h </w:instrText>
      </w:r>
      <w:r w:rsidRPr="00A125B2">
        <w:fldChar w:fldCharType="separate"/>
      </w:r>
      <w:r w:rsidRPr="00331BBB">
        <w:t>582</w:t>
      </w:r>
      <w:r w:rsidRPr="00785849">
        <w:fldChar w:fldCharType="end"/>
      </w:r>
    </w:p>
    <w:p w14:paraId="5035EF84" w14:textId="6529E83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SlotFormatIndicator</w:t>
      </w:r>
      <w:r w:rsidRPr="00331BBB">
        <w:tab/>
      </w:r>
      <w:r w:rsidRPr="00785849">
        <w:fldChar w:fldCharType="begin" w:fldLock="1"/>
      </w:r>
      <w:r w:rsidRPr="00331BBB">
        <w:instrText xml:space="preserve"> PAGEREF _Toc36757292 \h </w:instrText>
      </w:r>
      <w:r w:rsidRPr="00A125B2">
        <w:fldChar w:fldCharType="separate"/>
      </w:r>
      <w:r w:rsidRPr="00331BBB">
        <w:t>584</w:t>
      </w:r>
      <w:r w:rsidRPr="00785849">
        <w:fldChar w:fldCharType="end"/>
      </w:r>
    </w:p>
    <w:p w14:paraId="40327F35" w14:textId="2328A85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S-NSSAI</w:t>
      </w:r>
      <w:r w:rsidRPr="00331BBB">
        <w:tab/>
      </w:r>
      <w:r w:rsidRPr="00785849">
        <w:fldChar w:fldCharType="begin" w:fldLock="1"/>
      </w:r>
      <w:r w:rsidRPr="00331BBB">
        <w:instrText xml:space="preserve"> PAGEREF _Toc36757293 \h </w:instrText>
      </w:r>
      <w:r w:rsidRPr="00A125B2">
        <w:fldChar w:fldCharType="separate"/>
      </w:r>
      <w:r w:rsidRPr="00331BBB">
        <w:t>585</w:t>
      </w:r>
      <w:r w:rsidRPr="00785849">
        <w:fldChar w:fldCharType="end"/>
      </w:r>
    </w:p>
    <w:p w14:paraId="6C46EF70" w14:textId="00E6AEB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SpeedStateScaleFactors</w:t>
      </w:r>
      <w:r w:rsidRPr="00331BBB">
        <w:tab/>
      </w:r>
      <w:r w:rsidRPr="00785849">
        <w:fldChar w:fldCharType="begin" w:fldLock="1"/>
      </w:r>
      <w:r w:rsidRPr="00331BBB">
        <w:instrText xml:space="preserve"> PAGEREF _Toc36757294 \h </w:instrText>
      </w:r>
      <w:r w:rsidRPr="00A125B2">
        <w:fldChar w:fldCharType="separate"/>
      </w:r>
      <w:r w:rsidRPr="00331BBB">
        <w:t>586</w:t>
      </w:r>
      <w:r w:rsidRPr="00785849">
        <w:fldChar w:fldCharType="end"/>
      </w:r>
    </w:p>
    <w:p w14:paraId="785C9E0F" w14:textId="789EC1F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SPS-Config</w:t>
      </w:r>
      <w:r w:rsidRPr="00331BBB">
        <w:tab/>
      </w:r>
      <w:r w:rsidRPr="00785849">
        <w:fldChar w:fldCharType="begin" w:fldLock="1"/>
      </w:r>
      <w:r w:rsidRPr="00331BBB">
        <w:instrText xml:space="preserve"> PAGEREF _Toc36757295 \h </w:instrText>
      </w:r>
      <w:r w:rsidRPr="00A125B2">
        <w:fldChar w:fldCharType="separate"/>
      </w:r>
      <w:r w:rsidRPr="00331BBB">
        <w:t>586</w:t>
      </w:r>
      <w:r w:rsidRPr="00785849">
        <w:fldChar w:fldCharType="end"/>
      </w:r>
    </w:p>
    <w:p w14:paraId="1428A7C1" w14:textId="1CB1E76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SPS-ConfigIndex</w:t>
      </w:r>
      <w:r w:rsidRPr="00331BBB">
        <w:tab/>
      </w:r>
      <w:r w:rsidRPr="00785849">
        <w:fldChar w:fldCharType="begin" w:fldLock="1"/>
      </w:r>
      <w:r w:rsidRPr="00331BBB">
        <w:instrText xml:space="preserve"> PAGEREF _Toc36757296 \h </w:instrText>
      </w:r>
      <w:r w:rsidRPr="00A125B2">
        <w:fldChar w:fldCharType="separate"/>
      </w:r>
      <w:r w:rsidRPr="00331BBB">
        <w:t>587</w:t>
      </w:r>
      <w:r w:rsidRPr="00785849">
        <w:fldChar w:fldCharType="end"/>
      </w:r>
    </w:p>
    <w:p w14:paraId="76B845CA" w14:textId="421345B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SPS-ConfigList</w:t>
      </w:r>
      <w:r w:rsidRPr="00331BBB">
        <w:tab/>
      </w:r>
      <w:r w:rsidRPr="00785849">
        <w:fldChar w:fldCharType="begin" w:fldLock="1"/>
      </w:r>
      <w:r w:rsidRPr="00331BBB">
        <w:instrText xml:space="preserve"> PAGEREF _Toc36757297 \h </w:instrText>
      </w:r>
      <w:r w:rsidRPr="00A125B2">
        <w:fldChar w:fldCharType="separate"/>
      </w:r>
      <w:r w:rsidRPr="00331BBB">
        <w:t>588</w:t>
      </w:r>
      <w:r w:rsidRPr="00785849">
        <w:fldChar w:fldCharType="end"/>
      </w:r>
    </w:p>
    <w:p w14:paraId="165A5CCF" w14:textId="6903133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SPS-PUCCH-AN</w:t>
      </w:r>
      <w:r w:rsidRPr="00331BBB">
        <w:tab/>
      </w:r>
      <w:r w:rsidRPr="00785849">
        <w:fldChar w:fldCharType="begin" w:fldLock="1"/>
      </w:r>
      <w:r w:rsidRPr="00331BBB">
        <w:instrText xml:space="preserve"> PAGEREF _Toc36757298 \h </w:instrText>
      </w:r>
      <w:r w:rsidRPr="00A125B2">
        <w:fldChar w:fldCharType="separate"/>
      </w:r>
      <w:r w:rsidRPr="00331BBB">
        <w:t>588</w:t>
      </w:r>
      <w:r w:rsidRPr="00785849">
        <w:fldChar w:fldCharType="end"/>
      </w:r>
    </w:p>
    <w:p w14:paraId="23A71F95" w14:textId="5C32DF5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SPS-PUCCH-AN-</w:t>
      </w:r>
      <w:r w:rsidRPr="00331BBB">
        <w:rPr>
          <w:i/>
          <w:lang w:val="sv-SE"/>
        </w:rPr>
        <w:t>List</w:t>
      </w:r>
      <w:r w:rsidRPr="00331BBB">
        <w:tab/>
      </w:r>
      <w:r w:rsidRPr="00785849">
        <w:fldChar w:fldCharType="begin" w:fldLock="1"/>
      </w:r>
      <w:r w:rsidRPr="00331BBB">
        <w:instrText xml:space="preserve"> PAGEREF _Toc36757299 \h </w:instrText>
      </w:r>
      <w:r w:rsidRPr="00A125B2">
        <w:fldChar w:fldCharType="separate"/>
      </w:r>
      <w:r w:rsidRPr="00331BBB">
        <w:t>589</w:t>
      </w:r>
      <w:r w:rsidRPr="00785849">
        <w:fldChar w:fldCharType="end"/>
      </w:r>
    </w:p>
    <w:p w14:paraId="5D735B50" w14:textId="50A7573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SRB-Identity</w:t>
      </w:r>
      <w:r w:rsidRPr="00331BBB">
        <w:tab/>
      </w:r>
      <w:r w:rsidRPr="00785849">
        <w:fldChar w:fldCharType="begin" w:fldLock="1"/>
      </w:r>
      <w:r w:rsidRPr="00331BBB">
        <w:instrText xml:space="preserve"> PAGEREF _Toc36757300 \h </w:instrText>
      </w:r>
      <w:r w:rsidRPr="00A125B2">
        <w:fldChar w:fldCharType="separate"/>
      </w:r>
      <w:r w:rsidRPr="00331BBB">
        <w:t>590</w:t>
      </w:r>
      <w:r w:rsidRPr="00785849">
        <w:fldChar w:fldCharType="end"/>
      </w:r>
    </w:p>
    <w:p w14:paraId="2D82F124" w14:textId="26AE6CB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SRS-CarrierSwitching</w:t>
      </w:r>
      <w:r w:rsidRPr="00331BBB">
        <w:tab/>
      </w:r>
      <w:r w:rsidRPr="00785849">
        <w:fldChar w:fldCharType="begin" w:fldLock="1"/>
      </w:r>
      <w:r w:rsidRPr="00331BBB">
        <w:instrText xml:space="preserve"> PAGEREF _Toc36757301 \h </w:instrText>
      </w:r>
      <w:r w:rsidRPr="00A125B2">
        <w:fldChar w:fldCharType="separate"/>
      </w:r>
      <w:r w:rsidRPr="00331BBB">
        <w:t>590</w:t>
      </w:r>
      <w:r w:rsidRPr="00785849">
        <w:fldChar w:fldCharType="end"/>
      </w:r>
    </w:p>
    <w:p w14:paraId="1369CD32" w14:textId="6D0A2F4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SRS-Config</w:t>
      </w:r>
      <w:r w:rsidRPr="00331BBB">
        <w:tab/>
      </w:r>
      <w:r w:rsidRPr="00785849">
        <w:fldChar w:fldCharType="begin" w:fldLock="1"/>
      </w:r>
      <w:r w:rsidRPr="00331BBB">
        <w:instrText xml:space="preserve"> PAGEREF _Toc36757302 \h </w:instrText>
      </w:r>
      <w:r w:rsidRPr="00A125B2">
        <w:fldChar w:fldCharType="separate"/>
      </w:r>
      <w:r w:rsidRPr="00331BBB">
        <w:t>591</w:t>
      </w:r>
      <w:r w:rsidRPr="00785849">
        <w:fldChar w:fldCharType="end"/>
      </w:r>
    </w:p>
    <w:p w14:paraId="5CF1A5D8" w14:textId="323B8ED5"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SRS-RSRP-Range</w:t>
      </w:r>
      <w:r w:rsidRPr="00331BBB">
        <w:tab/>
      </w:r>
      <w:r w:rsidRPr="00785849">
        <w:fldChar w:fldCharType="begin" w:fldLock="1"/>
      </w:r>
      <w:r w:rsidRPr="00331BBB">
        <w:instrText xml:space="preserve"> PAGEREF _Toc36757303 \h </w:instrText>
      </w:r>
      <w:r w:rsidRPr="00A125B2">
        <w:fldChar w:fldCharType="separate"/>
      </w:r>
      <w:r w:rsidRPr="00331BBB">
        <w:t>601</w:t>
      </w:r>
      <w:r w:rsidRPr="00785849">
        <w:fldChar w:fldCharType="end"/>
      </w:r>
    </w:p>
    <w:p w14:paraId="3D742F87" w14:textId="22995C5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SRS-TPC-CommandConfig</w:t>
      </w:r>
      <w:r w:rsidRPr="00331BBB">
        <w:tab/>
      </w:r>
      <w:r w:rsidRPr="00785849">
        <w:fldChar w:fldCharType="begin" w:fldLock="1"/>
      </w:r>
      <w:r w:rsidRPr="00331BBB">
        <w:instrText xml:space="preserve"> PAGEREF _Toc36757304 \h </w:instrText>
      </w:r>
      <w:r w:rsidRPr="00A125B2">
        <w:fldChar w:fldCharType="separate"/>
      </w:r>
      <w:r w:rsidRPr="00331BBB">
        <w:t>601</w:t>
      </w:r>
      <w:r w:rsidRPr="00785849">
        <w:fldChar w:fldCharType="end"/>
      </w:r>
    </w:p>
    <w:p w14:paraId="2D5022A3" w14:textId="34BFA72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SSB-Index</w:t>
      </w:r>
      <w:r w:rsidRPr="00331BBB">
        <w:tab/>
      </w:r>
      <w:r w:rsidRPr="00785849">
        <w:fldChar w:fldCharType="begin" w:fldLock="1"/>
      </w:r>
      <w:r w:rsidRPr="00331BBB">
        <w:instrText xml:space="preserve"> PAGEREF _Toc36757305 \h </w:instrText>
      </w:r>
      <w:r w:rsidRPr="00A125B2">
        <w:fldChar w:fldCharType="separate"/>
      </w:r>
      <w:r w:rsidRPr="00331BBB">
        <w:t>602</w:t>
      </w:r>
      <w:r w:rsidRPr="00785849">
        <w:fldChar w:fldCharType="end"/>
      </w:r>
    </w:p>
    <w:p w14:paraId="764DA3D3" w14:textId="1587DF6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SSB-MTC</w:t>
      </w:r>
      <w:r w:rsidRPr="00331BBB">
        <w:tab/>
      </w:r>
      <w:r w:rsidRPr="00785849">
        <w:fldChar w:fldCharType="begin" w:fldLock="1"/>
      </w:r>
      <w:r w:rsidRPr="00331BBB">
        <w:instrText xml:space="preserve"> PAGEREF _Toc36757306 \h </w:instrText>
      </w:r>
      <w:r w:rsidRPr="00A125B2">
        <w:fldChar w:fldCharType="separate"/>
      </w:r>
      <w:r w:rsidRPr="00331BBB">
        <w:t>602</w:t>
      </w:r>
      <w:r w:rsidRPr="00785849">
        <w:fldChar w:fldCharType="end"/>
      </w:r>
    </w:p>
    <w:p w14:paraId="1B92C2FA" w14:textId="4A31BB7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SSB</w:t>
      </w:r>
      <w:r w:rsidRPr="00331BBB">
        <w:rPr>
          <w:rFonts w:cs="Courier New"/>
          <w:i/>
          <w:iCs/>
        </w:rPr>
        <w:t>-PositionQCL-Relationship</w:t>
      </w:r>
      <w:r w:rsidRPr="00331BBB">
        <w:tab/>
      </w:r>
      <w:r w:rsidRPr="00785849">
        <w:fldChar w:fldCharType="begin" w:fldLock="1"/>
      </w:r>
      <w:r w:rsidRPr="00331BBB">
        <w:instrText xml:space="preserve"> PAGEREF _Toc36757307 \h </w:instrText>
      </w:r>
      <w:r w:rsidRPr="00A125B2">
        <w:fldChar w:fldCharType="separate"/>
      </w:r>
      <w:r w:rsidRPr="00331BBB">
        <w:t>604</w:t>
      </w:r>
      <w:r w:rsidRPr="00785849">
        <w:fldChar w:fldCharType="end"/>
      </w:r>
    </w:p>
    <w:p w14:paraId="684EA4E5" w14:textId="1CB176D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SSB-ToMeasure</w:t>
      </w:r>
      <w:r w:rsidRPr="00331BBB">
        <w:tab/>
      </w:r>
      <w:r w:rsidRPr="00785849">
        <w:fldChar w:fldCharType="begin" w:fldLock="1"/>
      </w:r>
      <w:r w:rsidRPr="00331BBB">
        <w:instrText xml:space="preserve"> PAGEREF _Toc36757308 \h </w:instrText>
      </w:r>
      <w:r w:rsidRPr="00A125B2">
        <w:fldChar w:fldCharType="separate"/>
      </w:r>
      <w:r w:rsidRPr="00331BBB">
        <w:t>604</w:t>
      </w:r>
      <w:r w:rsidRPr="00785849">
        <w:fldChar w:fldCharType="end"/>
      </w:r>
    </w:p>
    <w:p w14:paraId="2C18C840" w14:textId="732D697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SS-RSSI-Measurement</w:t>
      </w:r>
      <w:r w:rsidRPr="00331BBB">
        <w:tab/>
      </w:r>
      <w:r w:rsidRPr="00785849">
        <w:fldChar w:fldCharType="begin" w:fldLock="1"/>
      </w:r>
      <w:r w:rsidRPr="00331BBB">
        <w:instrText xml:space="preserve"> PAGEREF _Toc36757309 \h </w:instrText>
      </w:r>
      <w:r w:rsidRPr="00A125B2">
        <w:fldChar w:fldCharType="separate"/>
      </w:r>
      <w:r w:rsidRPr="00331BBB">
        <w:t>605</w:t>
      </w:r>
      <w:r w:rsidRPr="00785849">
        <w:fldChar w:fldCharType="end"/>
      </w:r>
    </w:p>
    <w:p w14:paraId="4DC6F7AC" w14:textId="70F817A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SubcarrierSpacing</w:t>
      </w:r>
      <w:r w:rsidRPr="00331BBB">
        <w:tab/>
      </w:r>
      <w:r w:rsidRPr="00785849">
        <w:fldChar w:fldCharType="begin" w:fldLock="1"/>
      </w:r>
      <w:r w:rsidRPr="00331BBB">
        <w:instrText xml:space="preserve"> PAGEREF _Toc36757310 \h </w:instrText>
      </w:r>
      <w:r w:rsidRPr="00A125B2">
        <w:fldChar w:fldCharType="separate"/>
      </w:r>
      <w:r w:rsidRPr="00331BBB">
        <w:t>605</w:t>
      </w:r>
      <w:r w:rsidRPr="00785849">
        <w:fldChar w:fldCharType="end"/>
      </w:r>
    </w:p>
    <w:p w14:paraId="651852B4" w14:textId="09E9402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TAG-Config</w:t>
      </w:r>
      <w:r w:rsidRPr="00331BBB">
        <w:tab/>
      </w:r>
      <w:r w:rsidRPr="00785849">
        <w:fldChar w:fldCharType="begin" w:fldLock="1"/>
      </w:r>
      <w:r w:rsidRPr="00331BBB">
        <w:instrText xml:space="preserve"> PAGEREF _Toc36757311 \h </w:instrText>
      </w:r>
      <w:r w:rsidRPr="00A125B2">
        <w:fldChar w:fldCharType="separate"/>
      </w:r>
      <w:r w:rsidRPr="00331BBB">
        <w:t>606</w:t>
      </w:r>
      <w:r w:rsidRPr="00785849">
        <w:fldChar w:fldCharType="end"/>
      </w:r>
    </w:p>
    <w:p w14:paraId="7129BFB2" w14:textId="0CF26E1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TCI-State</w:t>
      </w:r>
      <w:r w:rsidRPr="00331BBB">
        <w:tab/>
      </w:r>
      <w:r w:rsidRPr="00785849">
        <w:fldChar w:fldCharType="begin" w:fldLock="1"/>
      </w:r>
      <w:r w:rsidRPr="00331BBB">
        <w:instrText xml:space="preserve"> PAGEREF _Toc36757312 \h </w:instrText>
      </w:r>
      <w:r w:rsidRPr="00A125B2">
        <w:fldChar w:fldCharType="separate"/>
      </w:r>
      <w:r w:rsidRPr="00331BBB">
        <w:t>606</w:t>
      </w:r>
      <w:r w:rsidRPr="00785849">
        <w:fldChar w:fldCharType="end"/>
      </w:r>
    </w:p>
    <w:p w14:paraId="69ABF69D" w14:textId="531A3DA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TCI-StateId</w:t>
      </w:r>
      <w:r w:rsidRPr="00331BBB">
        <w:tab/>
      </w:r>
      <w:r w:rsidRPr="00785849">
        <w:fldChar w:fldCharType="begin" w:fldLock="1"/>
      </w:r>
      <w:r w:rsidRPr="00331BBB">
        <w:instrText xml:space="preserve"> PAGEREF _Toc36757313 \h </w:instrText>
      </w:r>
      <w:r w:rsidRPr="00A125B2">
        <w:fldChar w:fldCharType="separate"/>
      </w:r>
      <w:r w:rsidRPr="00331BBB">
        <w:t>607</w:t>
      </w:r>
      <w:r w:rsidRPr="00785849">
        <w:fldChar w:fldCharType="end"/>
      </w:r>
    </w:p>
    <w:p w14:paraId="0520D50F" w14:textId="68AF66E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TDD-UL-DL-ConfigCommon</w:t>
      </w:r>
      <w:r w:rsidRPr="00331BBB">
        <w:tab/>
      </w:r>
      <w:r w:rsidRPr="00785849">
        <w:fldChar w:fldCharType="begin" w:fldLock="1"/>
      </w:r>
      <w:r w:rsidRPr="00331BBB">
        <w:instrText xml:space="preserve"> PAGEREF _Toc36757314 \h </w:instrText>
      </w:r>
      <w:r w:rsidRPr="00A125B2">
        <w:fldChar w:fldCharType="separate"/>
      </w:r>
      <w:r w:rsidRPr="00331BBB">
        <w:t>608</w:t>
      </w:r>
      <w:r w:rsidRPr="00785849">
        <w:fldChar w:fldCharType="end"/>
      </w:r>
    </w:p>
    <w:p w14:paraId="579A42C4" w14:textId="273E13E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TDD-UL-DL-ConfigDedicated</w:t>
      </w:r>
      <w:r w:rsidRPr="00331BBB">
        <w:tab/>
      </w:r>
      <w:r w:rsidRPr="00785849">
        <w:fldChar w:fldCharType="begin" w:fldLock="1"/>
      </w:r>
      <w:r w:rsidRPr="00331BBB">
        <w:instrText xml:space="preserve"> PAGEREF _Toc36757315 \h </w:instrText>
      </w:r>
      <w:r w:rsidRPr="00A125B2">
        <w:fldChar w:fldCharType="separate"/>
      </w:r>
      <w:r w:rsidRPr="00331BBB">
        <w:t>609</w:t>
      </w:r>
      <w:r w:rsidRPr="00785849">
        <w:fldChar w:fldCharType="end"/>
      </w:r>
    </w:p>
    <w:p w14:paraId="54003A62" w14:textId="64116F0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TrackingAreaCode</w:t>
      </w:r>
      <w:r w:rsidRPr="00331BBB">
        <w:tab/>
      </w:r>
      <w:r w:rsidRPr="00785849">
        <w:fldChar w:fldCharType="begin" w:fldLock="1"/>
      </w:r>
      <w:r w:rsidRPr="00331BBB">
        <w:instrText xml:space="preserve"> PAGEREF _Toc36757316 \h </w:instrText>
      </w:r>
      <w:r w:rsidRPr="00A125B2">
        <w:fldChar w:fldCharType="separate"/>
      </w:r>
      <w:r w:rsidRPr="00331BBB">
        <w:t>611</w:t>
      </w:r>
      <w:r w:rsidRPr="00785849">
        <w:fldChar w:fldCharType="end"/>
      </w:r>
    </w:p>
    <w:p w14:paraId="27CCB1FF" w14:textId="4F7C3976"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T-Reselection</w:t>
      </w:r>
      <w:r w:rsidRPr="00331BBB">
        <w:tab/>
      </w:r>
      <w:r w:rsidRPr="00785849">
        <w:fldChar w:fldCharType="begin" w:fldLock="1"/>
      </w:r>
      <w:r w:rsidRPr="00331BBB">
        <w:instrText xml:space="preserve"> PAGEREF _Toc36757317 \h </w:instrText>
      </w:r>
      <w:r w:rsidRPr="00A125B2">
        <w:fldChar w:fldCharType="separate"/>
      </w:r>
      <w:r w:rsidRPr="00331BBB">
        <w:t>611</w:t>
      </w:r>
      <w:r w:rsidRPr="00785849">
        <w:fldChar w:fldCharType="end"/>
      </w:r>
    </w:p>
    <w:p w14:paraId="72D548CB" w14:textId="0D7CDB26"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TimeToTrigger</w:t>
      </w:r>
      <w:r w:rsidRPr="00331BBB">
        <w:tab/>
      </w:r>
      <w:r w:rsidRPr="00785849">
        <w:fldChar w:fldCharType="begin" w:fldLock="1"/>
      </w:r>
      <w:r w:rsidRPr="00331BBB">
        <w:instrText xml:space="preserve"> PAGEREF _Toc36757318 \h </w:instrText>
      </w:r>
      <w:r w:rsidRPr="00A125B2">
        <w:fldChar w:fldCharType="separate"/>
      </w:r>
      <w:r w:rsidRPr="00331BBB">
        <w:t>612</w:t>
      </w:r>
      <w:r w:rsidRPr="00785849">
        <w:fldChar w:fldCharType="end"/>
      </w:r>
    </w:p>
    <w:p w14:paraId="7B5686AF" w14:textId="07708728"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UAC-BarringInfoSetIndex</w:t>
      </w:r>
      <w:r w:rsidRPr="00331BBB">
        <w:tab/>
      </w:r>
      <w:r w:rsidRPr="00785849">
        <w:fldChar w:fldCharType="begin" w:fldLock="1"/>
      </w:r>
      <w:r w:rsidRPr="00331BBB">
        <w:instrText xml:space="preserve"> PAGEREF _Toc36757319 \h </w:instrText>
      </w:r>
      <w:r w:rsidRPr="00A125B2">
        <w:fldChar w:fldCharType="separate"/>
      </w:r>
      <w:r w:rsidRPr="00331BBB">
        <w:t>612</w:t>
      </w:r>
      <w:r w:rsidRPr="00785849">
        <w:fldChar w:fldCharType="end"/>
      </w:r>
    </w:p>
    <w:p w14:paraId="4179D9FD" w14:textId="06AD1511"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UAC-BarringInfoSetList</w:t>
      </w:r>
      <w:r w:rsidRPr="00331BBB">
        <w:tab/>
      </w:r>
      <w:r w:rsidRPr="00785849">
        <w:fldChar w:fldCharType="begin" w:fldLock="1"/>
      </w:r>
      <w:r w:rsidRPr="00331BBB">
        <w:instrText xml:space="preserve"> PAGEREF _Toc36757320 \h </w:instrText>
      </w:r>
      <w:r w:rsidRPr="00A125B2">
        <w:fldChar w:fldCharType="separate"/>
      </w:r>
      <w:r w:rsidRPr="00331BBB">
        <w:t>612</w:t>
      </w:r>
      <w:r w:rsidRPr="00785849">
        <w:fldChar w:fldCharType="end"/>
      </w:r>
    </w:p>
    <w:p w14:paraId="7AACA6D5" w14:textId="1A95F080"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UAC-BarringPerCatList</w:t>
      </w:r>
      <w:r w:rsidRPr="00331BBB">
        <w:tab/>
      </w:r>
      <w:r w:rsidRPr="00785849">
        <w:fldChar w:fldCharType="begin" w:fldLock="1"/>
      </w:r>
      <w:r w:rsidRPr="00331BBB">
        <w:instrText xml:space="preserve"> PAGEREF _Toc36757321 \h </w:instrText>
      </w:r>
      <w:r w:rsidRPr="00A125B2">
        <w:fldChar w:fldCharType="separate"/>
      </w:r>
      <w:r w:rsidRPr="00331BBB">
        <w:t>613</w:t>
      </w:r>
      <w:r w:rsidRPr="00785849">
        <w:fldChar w:fldCharType="end"/>
      </w:r>
    </w:p>
    <w:p w14:paraId="4C89371C" w14:textId="1F0AAAA1"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UAC-BarringPerPLMN-List</w:t>
      </w:r>
      <w:r w:rsidRPr="00331BBB">
        <w:tab/>
      </w:r>
      <w:r w:rsidRPr="00785849">
        <w:fldChar w:fldCharType="begin" w:fldLock="1"/>
      </w:r>
      <w:r w:rsidRPr="00331BBB">
        <w:instrText xml:space="preserve"> PAGEREF _Toc36757322 \h </w:instrText>
      </w:r>
      <w:r w:rsidRPr="00A125B2">
        <w:fldChar w:fldCharType="separate"/>
      </w:r>
      <w:r w:rsidRPr="00331BBB">
        <w:t>614</w:t>
      </w:r>
      <w:r w:rsidRPr="00785849">
        <w:fldChar w:fldCharType="end"/>
      </w:r>
    </w:p>
    <w:p w14:paraId="4713FF38" w14:textId="7B37220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UE-TimersAndConstants</w:t>
      </w:r>
      <w:r w:rsidRPr="00331BBB">
        <w:tab/>
      </w:r>
      <w:r w:rsidRPr="00785849">
        <w:fldChar w:fldCharType="begin" w:fldLock="1"/>
      </w:r>
      <w:r w:rsidRPr="00331BBB">
        <w:instrText xml:space="preserve"> PAGEREF _Toc36757323 \h </w:instrText>
      </w:r>
      <w:r w:rsidRPr="00A125B2">
        <w:fldChar w:fldCharType="separate"/>
      </w:r>
      <w:r w:rsidRPr="00331BBB">
        <w:t>614</w:t>
      </w:r>
      <w:r w:rsidRPr="00785849">
        <w:fldChar w:fldCharType="end"/>
      </w:r>
    </w:p>
    <w:p w14:paraId="6532DD36" w14:textId="79587EAF"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UL-DelayValueConfig</w:t>
      </w:r>
      <w:r w:rsidRPr="00331BBB">
        <w:tab/>
      </w:r>
      <w:r w:rsidRPr="00785849">
        <w:fldChar w:fldCharType="begin" w:fldLock="1"/>
      </w:r>
      <w:r w:rsidRPr="00331BBB">
        <w:instrText xml:space="preserve"> PAGEREF _Toc36757324 \h </w:instrText>
      </w:r>
      <w:r w:rsidRPr="00A125B2">
        <w:fldChar w:fldCharType="separate"/>
      </w:r>
      <w:r w:rsidRPr="00331BBB">
        <w:t>615</w:t>
      </w:r>
      <w:r w:rsidRPr="00785849">
        <w:fldChar w:fldCharType="end"/>
      </w:r>
    </w:p>
    <w:p w14:paraId="6B5D4099" w14:textId="772D653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UplinkCancellation</w:t>
      </w:r>
      <w:r w:rsidRPr="00331BBB">
        <w:tab/>
      </w:r>
      <w:r w:rsidRPr="00785849">
        <w:fldChar w:fldCharType="begin" w:fldLock="1"/>
      </w:r>
      <w:r w:rsidRPr="00331BBB">
        <w:instrText xml:space="preserve"> PAGEREF _Toc36757325 \h </w:instrText>
      </w:r>
      <w:r w:rsidRPr="00A125B2">
        <w:fldChar w:fldCharType="separate"/>
      </w:r>
      <w:r w:rsidRPr="00331BBB">
        <w:t>615</w:t>
      </w:r>
      <w:r w:rsidRPr="00785849">
        <w:fldChar w:fldCharType="end"/>
      </w:r>
    </w:p>
    <w:p w14:paraId="73842191" w14:textId="1416A1A4"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rPr>
        <w:t>UplinkConfigCommon</w:t>
      </w:r>
      <w:r w:rsidRPr="00331BBB">
        <w:tab/>
      </w:r>
      <w:r w:rsidRPr="00785849">
        <w:fldChar w:fldCharType="begin" w:fldLock="1"/>
      </w:r>
      <w:r w:rsidRPr="00331BBB">
        <w:instrText xml:space="preserve"> PAGEREF _Toc36757326 \h </w:instrText>
      </w:r>
      <w:r w:rsidRPr="00A125B2">
        <w:fldChar w:fldCharType="separate"/>
      </w:r>
      <w:r w:rsidRPr="00331BBB">
        <w:t>617</w:t>
      </w:r>
      <w:r w:rsidRPr="00785849">
        <w:fldChar w:fldCharType="end"/>
      </w:r>
    </w:p>
    <w:p w14:paraId="2F08BEC6" w14:textId="4DBB2EE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UplinkConfigCommonSIB</w:t>
      </w:r>
      <w:r w:rsidRPr="00331BBB">
        <w:tab/>
      </w:r>
      <w:r w:rsidRPr="00785849">
        <w:fldChar w:fldCharType="begin" w:fldLock="1"/>
      </w:r>
      <w:r w:rsidRPr="00331BBB">
        <w:instrText xml:space="preserve"> PAGEREF _Toc36757327 \h </w:instrText>
      </w:r>
      <w:r w:rsidRPr="00A125B2">
        <w:fldChar w:fldCharType="separate"/>
      </w:r>
      <w:r w:rsidRPr="00331BBB">
        <w:t>618</w:t>
      </w:r>
      <w:r w:rsidRPr="00785849">
        <w:fldChar w:fldCharType="end"/>
      </w:r>
    </w:p>
    <w:p w14:paraId="7D8B7895" w14:textId="7E88E09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UplinkTxDirectCurrentList</w:t>
      </w:r>
      <w:r w:rsidRPr="00331BBB">
        <w:tab/>
      </w:r>
      <w:r w:rsidRPr="00785849">
        <w:fldChar w:fldCharType="begin" w:fldLock="1"/>
      </w:r>
      <w:r w:rsidRPr="00331BBB">
        <w:instrText xml:space="preserve"> PAGEREF _Toc36757328 \h </w:instrText>
      </w:r>
      <w:r w:rsidRPr="00A125B2">
        <w:fldChar w:fldCharType="separate"/>
      </w:r>
      <w:r w:rsidRPr="00331BBB">
        <w:t>618</w:t>
      </w:r>
      <w:r w:rsidRPr="00785849">
        <w:fldChar w:fldCharType="end"/>
      </w:r>
    </w:p>
    <w:p w14:paraId="6A9DF758" w14:textId="483F84E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ZP-CSI-RS-Resource</w:t>
      </w:r>
      <w:r w:rsidRPr="00331BBB">
        <w:tab/>
      </w:r>
      <w:r w:rsidRPr="00785849">
        <w:fldChar w:fldCharType="begin" w:fldLock="1"/>
      </w:r>
      <w:r w:rsidRPr="00331BBB">
        <w:instrText xml:space="preserve"> PAGEREF _Toc36757329 \h </w:instrText>
      </w:r>
      <w:r w:rsidRPr="00A125B2">
        <w:fldChar w:fldCharType="separate"/>
      </w:r>
      <w:r w:rsidRPr="00331BBB">
        <w:t>620</w:t>
      </w:r>
      <w:r w:rsidRPr="00785849">
        <w:fldChar w:fldCharType="end"/>
      </w:r>
    </w:p>
    <w:p w14:paraId="4926D7B1" w14:textId="367BEE7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ZP-CSI-RS-ResourceSet</w:t>
      </w:r>
      <w:r w:rsidRPr="00331BBB">
        <w:tab/>
      </w:r>
      <w:r w:rsidRPr="00785849">
        <w:fldChar w:fldCharType="begin" w:fldLock="1"/>
      </w:r>
      <w:r w:rsidRPr="00331BBB">
        <w:instrText xml:space="preserve"> PAGEREF _Toc36757330 \h </w:instrText>
      </w:r>
      <w:r w:rsidRPr="00A125B2">
        <w:fldChar w:fldCharType="separate"/>
      </w:r>
      <w:r w:rsidRPr="00331BBB">
        <w:t>620</w:t>
      </w:r>
      <w:r w:rsidRPr="00785849">
        <w:fldChar w:fldCharType="end"/>
      </w:r>
    </w:p>
    <w:p w14:paraId="722D6A47" w14:textId="7AF8AAD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ZP-CSI-RS-ResourceSetId</w:t>
      </w:r>
      <w:r w:rsidRPr="00331BBB">
        <w:tab/>
      </w:r>
      <w:r w:rsidRPr="00785849">
        <w:fldChar w:fldCharType="begin" w:fldLock="1"/>
      </w:r>
      <w:r w:rsidRPr="00331BBB">
        <w:instrText xml:space="preserve"> PAGEREF _Toc36757331 \h </w:instrText>
      </w:r>
      <w:r w:rsidRPr="00A125B2">
        <w:fldChar w:fldCharType="separate"/>
      </w:r>
      <w:r w:rsidRPr="00331BBB">
        <w:t>621</w:t>
      </w:r>
      <w:r w:rsidRPr="00785849">
        <w:fldChar w:fldCharType="end"/>
      </w:r>
    </w:p>
    <w:p w14:paraId="535322D9" w14:textId="6E4B36F2" w:rsidR="00D1794C" w:rsidRPr="00331BBB" w:rsidRDefault="00D1794C">
      <w:pPr>
        <w:pStyle w:val="TOC3"/>
        <w:rPr>
          <w:rFonts w:asciiTheme="minorHAnsi" w:eastAsiaTheme="minorEastAsia" w:hAnsiTheme="minorHAnsi" w:cstheme="minorBidi"/>
          <w:sz w:val="22"/>
          <w:szCs w:val="22"/>
        </w:rPr>
      </w:pPr>
      <w:r w:rsidRPr="00331BBB">
        <w:t>6.3.3</w:t>
      </w:r>
      <w:r w:rsidRPr="00331BBB">
        <w:rPr>
          <w:rFonts w:asciiTheme="minorHAnsi" w:eastAsiaTheme="minorEastAsia" w:hAnsiTheme="minorHAnsi" w:cstheme="minorBidi"/>
          <w:sz w:val="22"/>
          <w:szCs w:val="22"/>
        </w:rPr>
        <w:tab/>
      </w:r>
      <w:r w:rsidRPr="00331BBB">
        <w:t>UE capability information elements</w:t>
      </w:r>
      <w:r w:rsidRPr="00331BBB">
        <w:tab/>
      </w:r>
      <w:r w:rsidRPr="00785849">
        <w:fldChar w:fldCharType="begin" w:fldLock="1"/>
      </w:r>
      <w:r w:rsidRPr="00331BBB">
        <w:instrText xml:space="preserve"> PAGEREF _Toc36757332 \h </w:instrText>
      </w:r>
      <w:r w:rsidRPr="00A125B2">
        <w:fldChar w:fldCharType="separate"/>
      </w:r>
      <w:r w:rsidRPr="00331BBB">
        <w:t>621</w:t>
      </w:r>
      <w:r w:rsidRPr="00785849">
        <w:fldChar w:fldCharType="end"/>
      </w:r>
    </w:p>
    <w:p w14:paraId="376CBED1" w14:textId="068B82B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AccessStratumRelease</w:t>
      </w:r>
      <w:r w:rsidRPr="00331BBB">
        <w:tab/>
      </w:r>
      <w:r w:rsidRPr="00785849">
        <w:fldChar w:fldCharType="begin" w:fldLock="1"/>
      </w:r>
      <w:r w:rsidRPr="00331BBB">
        <w:instrText xml:space="preserve"> PAGEREF _Toc36757333 \h </w:instrText>
      </w:r>
      <w:r w:rsidRPr="00A125B2">
        <w:fldChar w:fldCharType="separate"/>
      </w:r>
      <w:r w:rsidRPr="00331BBB">
        <w:t>621</w:t>
      </w:r>
      <w:r w:rsidRPr="00785849">
        <w:fldChar w:fldCharType="end"/>
      </w:r>
    </w:p>
    <w:p w14:paraId="61E1258D" w14:textId="4380AA7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BandCombinationList</w:t>
      </w:r>
      <w:r w:rsidRPr="00331BBB">
        <w:tab/>
      </w:r>
      <w:r w:rsidRPr="00785849">
        <w:fldChar w:fldCharType="begin" w:fldLock="1"/>
      </w:r>
      <w:r w:rsidRPr="00331BBB">
        <w:instrText xml:space="preserve"> PAGEREF _Toc36757334 \h </w:instrText>
      </w:r>
      <w:r w:rsidRPr="00A125B2">
        <w:fldChar w:fldCharType="separate"/>
      </w:r>
      <w:r w:rsidRPr="00331BBB">
        <w:t>622</w:t>
      </w:r>
      <w:r w:rsidRPr="00785849">
        <w:fldChar w:fldCharType="end"/>
      </w:r>
    </w:p>
    <w:p w14:paraId="156A72F5" w14:textId="79E078E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CA-BandwidthClassEUTRA</w:t>
      </w:r>
      <w:r w:rsidRPr="00331BBB">
        <w:tab/>
      </w:r>
      <w:r w:rsidRPr="00785849">
        <w:fldChar w:fldCharType="begin" w:fldLock="1"/>
      </w:r>
      <w:r w:rsidRPr="00331BBB">
        <w:instrText xml:space="preserve"> PAGEREF _Toc36757335 \h </w:instrText>
      </w:r>
      <w:r w:rsidRPr="00A125B2">
        <w:fldChar w:fldCharType="separate"/>
      </w:r>
      <w:r w:rsidRPr="00331BBB">
        <w:t>624</w:t>
      </w:r>
      <w:r w:rsidRPr="00785849">
        <w:fldChar w:fldCharType="end"/>
      </w:r>
    </w:p>
    <w:p w14:paraId="2FC8E796" w14:textId="0A9826B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CA-BandwidthClassNR</w:t>
      </w:r>
      <w:r w:rsidRPr="00331BBB">
        <w:tab/>
      </w:r>
      <w:r w:rsidRPr="00785849">
        <w:fldChar w:fldCharType="begin" w:fldLock="1"/>
      </w:r>
      <w:r w:rsidRPr="00331BBB">
        <w:instrText xml:space="preserve"> PAGEREF _Toc36757336 \h </w:instrText>
      </w:r>
      <w:r w:rsidRPr="00A125B2">
        <w:fldChar w:fldCharType="separate"/>
      </w:r>
      <w:r w:rsidRPr="00331BBB">
        <w:t>624</w:t>
      </w:r>
      <w:r w:rsidRPr="00785849">
        <w:fldChar w:fldCharType="end"/>
      </w:r>
    </w:p>
    <w:p w14:paraId="49694361" w14:textId="12FDF4F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CA-ParametersEUTRA</w:t>
      </w:r>
      <w:r w:rsidRPr="00331BBB">
        <w:tab/>
      </w:r>
      <w:r w:rsidRPr="00785849">
        <w:fldChar w:fldCharType="begin" w:fldLock="1"/>
      </w:r>
      <w:r w:rsidRPr="00331BBB">
        <w:instrText xml:space="preserve"> PAGEREF _Toc36757337 \h </w:instrText>
      </w:r>
      <w:r w:rsidRPr="00A125B2">
        <w:fldChar w:fldCharType="separate"/>
      </w:r>
      <w:r w:rsidRPr="00331BBB">
        <w:t>625</w:t>
      </w:r>
      <w:r w:rsidRPr="00785849">
        <w:fldChar w:fldCharType="end"/>
      </w:r>
    </w:p>
    <w:p w14:paraId="664AAA91" w14:textId="0AF11EE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CA-ParametersNR</w:t>
      </w:r>
      <w:r w:rsidRPr="00331BBB">
        <w:tab/>
      </w:r>
      <w:r w:rsidRPr="00785849">
        <w:fldChar w:fldCharType="begin" w:fldLock="1"/>
      </w:r>
      <w:r w:rsidRPr="00331BBB">
        <w:instrText xml:space="preserve"> PAGEREF _Toc36757338 \h </w:instrText>
      </w:r>
      <w:r w:rsidRPr="00A125B2">
        <w:fldChar w:fldCharType="separate"/>
      </w:r>
      <w:r w:rsidRPr="00331BBB">
        <w:t>625</w:t>
      </w:r>
      <w:r w:rsidRPr="00785849">
        <w:fldChar w:fldCharType="end"/>
      </w:r>
    </w:p>
    <w:p w14:paraId="597E5DB5" w14:textId="09063CC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CA-ParametersNRDC</w:t>
      </w:r>
      <w:r w:rsidRPr="00331BBB">
        <w:tab/>
      </w:r>
      <w:r w:rsidRPr="00785849">
        <w:fldChar w:fldCharType="begin" w:fldLock="1"/>
      </w:r>
      <w:r w:rsidRPr="00331BBB">
        <w:instrText xml:space="preserve"> PAGEREF _Toc36757339 \h </w:instrText>
      </w:r>
      <w:r w:rsidRPr="00A125B2">
        <w:fldChar w:fldCharType="separate"/>
      </w:r>
      <w:r w:rsidRPr="00331BBB">
        <w:t>626</w:t>
      </w:r>
      <w:r w:rsidRPr="00785849">
        <w:fldChar w:fldCharType="end"/>
      </w:r>
    </w:p>
    <w:p w14:paraId="5FDDCB35" w14:textId="5D01D95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CodebookParameters</w:t>
      </w:r>
      <w:r w:rsidRPr="00331BBB">
        <w:tab/>
      </w:r>
      <w:r w:rsidRPr="00785849">
        <w:fldChar w:fldCharType="begin" w:fldLock="1"/>
      </w:r>
      <w:r w:rsidRPr="00331BBB">
        <w:instrText xml:space="preserve"> PAGEREF _Toc36757340 \h </w:instrText>
      </w:r>
      <w:r w:rsidRPr="00A125B2">
        <w:fldChar w:fldCharType="separate"/>
      </w:r>
      <w:r w:rsidRPr="00331BBB">
        <w:t>627</w:t>
      </w:r>
      <w:r w:rsidRPr="00785849">
        <w:fldChar w:fldCharType="end"/>
      </w:r>
    </w:p>
    <w:p w14:paraId="5AC9A404" w14:textId="0F4B625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FeatureSetCombination</w:t>
      </w:r>
      <w:r w:rsidRPr="00331BBB">
        <w:tab/>
      </w:r>
      <w:r w:rsidRPr="00785849">
        <w:fldChar w:fldCharType="begin" w:fldLock="1"/>
      </w:r>
      <w:r w:rsidRPr="00331BBB">
        <w:instrText xml:space="preserve"> PAGEREF _Toc36757341 \h </w:instrText>
      </w:r>
      <w:r w:rsidRPr="00A125B2">
        <w:fldChar w:fldCharType="separate"/>
      </w:r>
      <w:r w:rsidRPr="00331BBB">
        <w:t>628</w:t>
      </w:r>
      <w:r w:rsidRPr="00785849">
        <w:fldChar w:fldCharType="end"/>
      </w:r>
    </w:p>
    <w:p w14:paraId="04A61FA6" w14:textId="12ED126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FeatureSetCombinationId</w:t>
      </w:r>
      <w:r w:rsidRPr="00331BBB">
        <w:tab/>
      </w:r>
      <w:r w:rsidRPr="00785849">
        <w:fldChar w:fldCharType="begin" w:fldLock="1"/>
      </w:r>
      <w:r w:rsidRPr="00331BBB">
        <w:instrText xml:space="preserve"> PAGEREF _Toc36757342 \h </w:instrText>
      </w:r>
      <w:r w:rsidRPr="00A125B2">
        <w:fldChar w:fldCharType="separate"/>
      </w:r>
      <w:r w:rsidRPr="00331BBB">
        <w:t>629</w:t>
      </w:r>
      <w:r w:rsidRPr="00785849">
        <w:fldChar w:fldCharType="end"/>
      </w:r>
    </w:p>
    <w:p w14:paraId="7418CFE2" w14:textId="0CB6B1E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FeatureSetDownlink</w:t>
      </w:r>
      <w:r w:rsidRPr="00331BBB">
        <w:tab/>
      </w:r>
      <w:r w:rsidRPr="00785849">
        <w:fldChar w:fldCharType="begin" w:fldLock="1"/>
      </w:r>
      <w:r w:rsidRPr="00331BBB">
        <w:instrText xml:space="preserve"> PAGEREF _Toc36757343 \h </w:instrText>
      </w:r>
      <w:r w:rsidRPr="00A125B2">
        <w:fldChar w:fldCharType="separate"/>
      </w:r>
      <w:r w:rsidRPr="00331BBB">
        <w:t>630</w:t>
      </w:r>
      <w:r w:rsidRPr="00785849">
        <w:fldChar w:fldCharType="end"/>
      </w:r>
    </w:p>
    <w:p w14:paraId="76EC1439" w14:textId="1E105AA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FeatureSetDownlinkId</w:t>
      </w:r>
      <w:r w:rsidRPr="00331BBB">
        <w:tab/>
      </w:r>
      <w:r w:rsidRPr="00785849">
        <w:fldChar w:fldCharType="begin" w:fldLock="1"/>
      </w:r>
      <w:r w:rsidRPr="00331BBB">
        <w:instrText xml:space="preserve"> PAGEREF _Toc36757344 \h </w:instrText>
      </w:r>
      <w:r w:rsidRPr="00A125B2">
        <w:fldChar w:fldCharType="separate"/>
      </w:r>
      <w:r w:rsidRPr="00331BBB">
        <w:t>632</w:t>
      </w:r>
      <w:r w:rsidRPr="00785849">
        <w:fldChar w:fldCharType="end"/>
      </w:r>
    </w:p>
    <w:p w14:paraId="59D0CA1D" w14:textId="6F327F87"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rPr>
        <w:t>FeatureSetDownlinkPerCC</w:t>
      </w:r>
      <w:r w:rsidRPr="00331BBB">
        <w:tab/>
      </w:r>
      <w:r w:rsidRPr="00785849">
        <w:fldChar w:fldCharType="begin" w:fldLock="1"/>
      </w:r>
      <w:r w:rsidRPr="00331BBB">
        <w:instrText xml:space="preserve"> PAGEREF _Toc36757345 \h </w:instrText>
      </w:r>
      <w:r w:rsidRPr="00A125B2">
        <w:fldChar w:fldCharType="separate"/>
      </w:r>
      <w:r w:rsidRPr="00331BBB">
        <w:t>632</w:t>
      </w:r>
      <w:r w:rsidRPr="00785849">
        <w:fldChar w:fldCharType="end"/>
      </w:r>
    </w:p>
    <w:p w14:paraId="39E69AAB" w14:textId="0CF6AE3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FeatureSetDownlinkPerCC-Id</w:t>
      </w:r>
      <w:r w:rsidRPr="00331BBB">
        <w:tab/>
      </w:r>
      <w:r w:rsidRPr="00785849">
        <w:fldChar w:fldCharType="begin" w:fldLock="1"/>
      </w:r>
      <w:r w:rsidRPr="00331BBB">
        <w:instrText xml:space="preserve"> PAGEREF _Toc36757346 \h </w:instrText>
      </w:r>
      <w:r w:rsidRPr="00A125B2">
        <w:fldChar w:fldCharType="separate"/>
      </w:r>
      <w:r w:rsidRPr="00331BBB">
        <w:t>633</w:t>
      </w:r>
      <w:r w:rsidRPr="00785849">
        <w:fldChar w:fldCharType="end"/>
      </w:r>
    </w:p>
    <w:p w14:paraId="5EC86DAF" w14:textId="604A964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FeatureSetEUTRA-DownlinkId</w:t>
      </w:r>
      <w:r w:rsidRPr="00331BBB">
        <w:tab/>
      </w:r>
      <w:r w:rsidRPr="00785849">
        <w:fldChar w:fldCharType="begin" w:fldLock="1"/>
      </w:r>
      <w:r w:rsidRPr="00331BBB">
        <w:instrText xml:space="preserve"> PAGEREF _Toc36757347 \h </w:instrText>
      </w:r>
      <w:r w:rsidRPr="00A125B2">
        <w:fldChar w:fldCharType="separate"/>
      </w:r>
      <w:r w:rsidRPr="00331BBB">
        <w:t>633</w:t>
      </w:r>
      <w:r w:rsidRPr="00785849">
        <w:fldChar w:fldCharType="end"/>
      </w:r>
    </w:p>
    <w:p w14:paraId="4A24AB10" w14:textId="26265F4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FeatureSetEUTRA-UplinkId</w:t>
      </w:r>
      <w:r w:rsidRPr="00331BBB">
        <w:tab/>
      </w:r>
      <w:r w:rsidRPr="00785849">
        <w:fldChar w:fldCharType="begin" w:fldLock="1"/>
      </w:r>
      <w:r w:rsidRPr="00331BBB">
        <w:instrText xml:space="preserve"> PAGEREF _Toc36757348 \h </w:instrText>
      </w:r>
      <w:r w:rsidRPr="00A125B2">
        <w:fldChar w:fldCharType="separate"/>
      </w:r>
      <w:r w:rsidRPr="00331BBB">
        <w:t>634</w:t>
      </w:r>
      <w:r w:rsidRPr="00785849">
        <w:fldChar w:fldCharType="end"/>
      </w:r>
    </w:p>
    <w:p w14:paraId="7BC37281" w14:textId="2476002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FeatureSets</w:t>
      </w:r>
      <w:r w:rsidRPr="00331BBB">
        <w:tab/>
      </w:r>
      <w:r w:rsidRPr="00785849">
        <w:fldChar w:fldCharType="begin" w:fldLock="1"/>
      </w:r>
      <w:r w:rsidRPr="00331BBB">
        <w:instrText xml:space="preserve"> PAGEREF _Toc36757349 \h </w:instrText>
      </w:r>
      <w:r w:rsidRPr="00A125B2">
        <w:fldChar w:fldCharType="separate"/>
      </w:r>
      <w:r w:rsidRPr="00331BBB">
        <w:t>634</w:t>
      </w:r>
      <w:r w:rsidRPr="00785849">
        <w:fldChar w:fldCharType="end"/>
      </w:r>
    </w:p>
    <w:p w14:paraId="140CBC12" w14:textId="4818C73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FeatureSetUplink</w:t>
      </w:r>
      <w:r w:rsidRPr="00331BBB">
        <w:tab/>
      </w:r>
      <w:r w:rsidRPr="00785849">
        <w:fldChar w:fldCharType="begin" w:fldLock="1"/>
      </w:r>
      <w:r w:rsidRPr="00331BBB">
        <w:instrText xml:space="preserve"> PAGEREF _Toc36757350 \h </w:instrText>
      </w:r>
      <w:r w:rsidRPr="00A125B2">
        <w:fldChar w:fldCharType="separate"/>
      </w:r>
      <w:r w:rsidRPr="00331BBB">
        <w:t>635</w:t>
      </w:r>
      <w:r w:rsidRPr="00785849">
        <w:fldChar w:fldCharType="end"/>
      </w:r>
    </w:p>
    <w:p w14:paraId="4797C618" w14:textId="1A9F78C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FeatureSetUplinkId</w:t>
      </w:r>
      <w:r w:rsidRPr="00331BBB">
        <w:tab/>
      </w:r>
      <w:r w:rsidRPr="00785849">
        <w:fldChar w:fldCharType="begin" w:fldLock="1"/>
      </w:r>
      <w:r w:rsidRPr="00331BBB">
        <w:instrText xml:space="preserve"> PAGEREF _Toc36757351 \h </w:instrText>
      </w:r>
      <w:r w:rsidRPr="00A125B2">
        <w:fldChar w:fldCharType="separate"/>
      </w:r>
      <w:r w:rsidRPr="00331BBB">
        <w:t>636</w:t>
      </w:r>
      <w:r w:rsidRPr="00785849">
        <w:fldChar w:fldCharType="end"/>
      </w:r>
    </w:p>
    <w:p w14:paraId="24977278" w14:textId="584DB6F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FeatureSetUplinkPerCC</w:t>
      </w:r>
      <w:r w:rsidRPr="00331BBB">
        <w:tab/>
      </w:r>
      <w:r w:rsidRPr="00785849">
        <w:fldChar w:fldCharType="begin" w:fldLock="1"/>
      </w:r>
      <w:r w:rsidRPr="00331BBB">
        <w:instrText xml:space="preserve"> PAGEREF _Toc36757352 \h </w:instrText>
      </w:r>
      <w:r w:rsidRPr="00A125B2">
        <w:fldChar w:fldCharType="separate"/>
      </w:r>
      <w:r w:rsidRPr="00331BBB">
        <w:t>636</w:t>
      </w:r>
      <w:r w:rsidRPr="00785849">
        <w:fldChar w:fldCharType="end"/>
      </w:r>
    </w:p>
    <w:p w14:paraId="610F20B6" w14:textId="799C44E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FeatureSetUplinkPerCC-Id</w:t>
      </w:r>
      <w:r w:rsidRPr="00331BBB">
        <w:tab/>
      </w:r>
      <w:r w:rsidRPr="00785849">
        <w:fldChar w:fldCharType="begin" w:fldLock="1"/>
      </w:r>
      <w:r w:rsidRPr="00331BBB">
        <w:instrText xml:space="preserve"> PAGEREF _Toc36757353 \h </w:instrText>
      </w:r>
      <w:r w:rsidRPr="00A125B2">
        <w:fldChar w:fldCharType="separate"/>
      </w:r>
      <w:r w:rsidRPr="00331BBB">
        <w:t>637</w:t>
      </w:r>
      <w:r w:rsidRPr="00785849">
        <w:fldChar w:fldCharType="end"/>
      </w:r>
    </w:p>
    <w:p w14:paraId="1C66CC06" w14:textId="172CA68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FreqBandIndicatorEUTRA</w:t>
      </w:r>
      <w:r w:rsidRPr="00331BBB">
        <w:tab/>
      </w:r>
      <w:r w:rsidRPr="00785849">
        <w:fldChar w:fldCharType="begin" w:fldLock="1"/>
      </w:r>
      <w:r w:rsidRPr="00331BBB">
        <w:instrText xml:space="preserve"> PAGEREF _Toc36757354 \h </w:instrText>
      </w:r>
      <w:r w:rsidRPr="00A125B2">
        <w:fldChar w:fldCharType="separate"/>
      </w:r>
      <w:r w:rsidRPr="00331BBB">
        <w:t>637</w:t>
      </w:r>
      <w:r w:rsidRPr="00785849">
        <w:fldChar w:fldCharType="end"/>
      </w:r>
    </w:p>
    <w:p w14:paraId="2EADB6DB" w14:textId="1086C2A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FreqBandList</w:t>
      </w:r>
      <w:r w:rsidRPr="00331BBB">
        <w:tab/>
      </w:r>
      <w:r w:rsidRPr="00785849">
        <w:fldChar w:fldCharType="begin" w:fldLock="1"/>
      </w:r>
      <w:r w:rsidRPr="00331BBB">
        <w:instrText xml:space="preserve"> PAGEREF _Toc36757355 \h </w:instrText>
      </w:r>
      <w:r w:rsidRPr="00A125B2">
        <w:fldChar w:fldCharType="separate"/>
      </w:r>
      <w:r w:rsidRPr="00331BBB">
        <w:t>638</w:t>
      </w:r>
      <w:r w:rsidRPr="00785849">
        <w:fldChar w:fldCharType="end"/>
      </w:r>
    </w:p>
    <w:p w14:paraId="594CBDA2" w14:textId="07A8C31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FreqSeparationClass</w:t>
      </w:r>
      <w:r w:rsidRPr="00331BBB">
        <w:tab/>
      </w:r>
      <w:r w:rsidRPr="00785849">
        <w:fldChar w:fldCharType="begin" w:fldLock="1"/>
      </w:r>
      <w:r w:rsidRPr="00331BBB">
        <w:instrText xml:space="preserve"> PAGEREF _Toc36757356 \h </w:instrText>
      </w:r>
      <w:r w:rsidRPr="00A125B2">
        <w:fldChar w:fldCharType="separate"/>
      </w:r>
      <w:r w:rsidRPr="00331BBB">
        <w:t>638</w:t>
      </w:r>
      <w:r w:rsidRPr="00785849">
        <w:fldChar w:fldCharType="end"/>
      </w:r>
    </w:p>
    <w:p w14:paraId="7013D407" w14:textId="796444C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IMS-Parameters</w:t>
      </w:r>
      <w:r w:rsidRPr="00331BBB">
        <w:tab/>
      </w:r>
      <w:r w:rsidRPr="00785849">
        <w:fldChar w:fldCharType="begin" w:fldLock="1"/>
      </w:r>
      <w:r w:rsidRPr="00331BBB">
        <w:instrText xml:space="preserve"> PAGEREF _Toc36757357 \h </w:instrText>
      </w:r>
      <w:r w:rsidRPr="00A125B2">
        <w:fldChar w:fldCharType="separate"/>
      </w:r>
      <w:r w:rsidRPr="00331BBB">
        <w:t>639</w:t>
      </w:r>
      <w:r w:rsidRPr="00785849">
        <w:fldChar w:fldCharType="end"/>
      </w:r>
    </w:p>
    <w:p w14:paraId="43BA0B20" w14:textId="2A56766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InterRAT-Parameters</w:t>
      </w:r>
      <w:r w:rsidRPr="00331BBB">
        <w:tab/>
      </w:r>
      <w:r w:rsidRPr="00785849">
        <w:fldChar w:fldCharType="begin" w:fldLock="1"/>
      </w:r>
      <w:r w:rsidRPr="00331BBB">
        <w:instrText xml:space="preserve"> PAGEREF _Toc36757358 \h </w:instrText>
      </w:r>
      <w:r w:rsidRPr="00A125B2">
        <w:fldChar w:fldCharType="separate"/>
      </w:r>
      <w:r w:rsidRPr="00331BBB">
        <w:t>639</w:t>
      </w:r>
      <w:r w:rsidRPr="00785849">
        <w:fldChar w:fldCharType="end"/>
      </w:r>
    </w:p>
    <w:p w14:paraId="5349AAC2" w14:textId="0C04CD3D"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MAC-Parameters</w:t>
      </w:r>
      <w:r w:rsidRPr="00331BBB">
        <w:tab/>
      </w:r>
      <w:r w:rsidRPr="00785849">
        <w:fldChar w:fldCharType="begin" w:fldLock="1"/>
      </w:r>
      <w:r w:rsidRPr="00331BBB">
        <w:instrText xml:space="preserve"> PAGEREF _Toc36757359 \h </w:instrText>
      </w:r>
      <w:r w:rsidRPr="00A125B2">
        <w:fldChar w:fldCharType="separate"/>
      </w:r>
      <w:r w:rsidRPr="00331BBB">
        <w:t>641</w:t>
      </w:r>
      <w:r w:rsidRPr="00785849">
        <w:fldChar w:fldCharType="end"/>
      </w:r>
    </w:p>
    <w:p w14:paraId="4C28B00A" w14:textId="7FDF88C7"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MeasAndMobParameters</w:t>
      </w:r>
      <w:r w:rsidRPr="00331BBB">
        <w:tab/>
      </w:r>
      <w:r w:rsidRPr="00785849">
        <w:fldChar w:fldCharType="begin" w:fldLock="1"/>
      </w:r>
      <w:r w:rsidRPr="00331BBB">
        <w:instrText xml:space="preserve"> PAGEREF _Toc36757360 \h </w:instrText>
      </w:r>
      <w:r w:rsidRPr="00A125B2">
        <w:fldChar w:fldCharType="separate"/>
      </w:r>
      <w:r w:rsidRPr="00331BBB">
        <w:t>642</w:t>
      </w:r>
      <w:r w:rsidRPr="00785849">
        <w:fldChar w:fldCharType="end"/>
      </w:r>
    </w:p>
    <w:p w14:paraId="4FF6481F" w14:textId="7BECE10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MeasAndMobParametersMRDC</w:t>
      </w:r>
      <w:r w:rsidRPr="00331BBB">
        <w:tab/>
      </w:r>
      <w:r w:rsidRPr="00785849">
        <w:fldChar w:fldCharType="begin" w:fldLock="1"/>
      </w:r>
      <w:r w:rsidRPr="00331BBB">
        <w:instrText xml:space="preserve"> PAGEREF _Toc36757361 \h </w:instrText>
      </w:r>
      <w:r w:rsidRPr="00A125B2">
        <w:fldChar w:fldCharType="separate"/>
      </w:r>
      <w:r w:rsidRPr="00331BBB">
        <w:t>643</w:t>
      </w:r>
      <w:r w:rsidRPr="00785849">
        <w:fldChar w:fldCharType="end"/>
      </w:r>
    </w:p>
    <w:p w14:paraId="3639BAF5" w14:textId="4D363B6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MIMO-Layers</w:t>
      </w:r>
      <w:r w:rsidRPr="00331BBB">
        <w:tab/>
      </w:r>
      <w:r w:rsidRPr="00785849">
        <w:fldChar w:fldCharType="begin" w:fldLock="1"/>
      </w:r>
      <w:r w:rsidRPr="00331BBB">
        <w:instrText xml:space="preserve"> PAGEREF _Toc36757362 \h </w:instrText>
      </w:r>
      <w:r w:rsidRPr="00A125B2">
        <w:fldChar w:fldCharType="separate"/>
      </w:r>
      <w:r w:rsidRPr="00331BBB">
        <w:t>644</w:t>
      </w:r>
      <w:r w:rsidRPr="00785849">
        <w:fldChar w:fldCharType="end"/>
      </w:r>
    </w:p>
    <w:p w14:paraId="5FC61FD8" w14:textId="0BDF058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MIMO-ParametersPerBand</w:t>
      </w:r>
      <w:r w:rsidRPr="00331BBB">
        <w:tab/>
      </w:r>
      <w:r w:rsidRPr="00785849">
        <w:fldChar w:fldCharType="begin" w:fldLock="1"/>
      </w:r>
      <w:r w:rsidRPr="00331BBB">
        <w:instrText xml:space="preserve"> PAGEREF _Toc36757363 \h </w:instrText>
      </w:r>
      <w:r w:rsidRPr="00A125B2">
        <w:fldChar w:fldCharType="separate"/>
      </w:r>
      <w:r w:rsidRPr="00331BBB">
        <w:t>645</w:t>
      </w:r>
      <w:r w:rsidRPr="00785849">
        <w:fldChar w:fldCharType="end"/>
      </w:r>
    </w:p>
    <w:p w14:paraId="4EC08F50" w14:textId="6153BEA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ModulationOrder</w:t>
      </w:r>
      <w:r w:rsidRPr="00331BBB">
        <w:tab/>
      </w:r>
      <w:r w:rsidRPr="00785849">
        <w:fldChar w:fldCharType="begin" w:fldLock="1"/>
      </w:r>
      <w:r w:rsidRPr="00331BBB">
        <w:instrText xml:space="preserve"> PAGEREF _Toc36757364 \h </w:instrText>
      </w:r>
      <w:r w:rsidRPr="00A125B2">
        <w:fldChar w:fldCharType="separate"/>
      </w:r>
      <w:r w:rsidRPr="00331BBB">
        <w:t>648</w:t>
      </w:r>
      <w:r w:rsidRPr="00785849">
        <w:fldChar w:fldCharType="end"/>
      </w:r>
    </w:p>
    <w:p w14:paraId="4C46D4D7" w14:textId="760DDCB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MRDC-Parameters</w:t>
      </w:r>
      <w:r w:rsidRPr="00331BBB">
        <w:tab/>
      </w:r>
      <w:r w:rsidRPr="00785849">
        <w:fldChar w:fldCharType="begin" w:fldLock="1"/>
      </w:r>
      <w:r w:rsidRPr="00331BBB">
        <w:instrText xml:space="preserve"> PAGEREF _Toc36757365 \h </w:instrText>
      </w:r>
      <w:r w:rsidRPr="00A125B2">
        <w:fldChar w:fldCharType="separate"/>
      </w:r>
      <w:r w:rsidRPr="00331BBB">
        <w:t>648</w:t>
      </w:r>
      <w:r w:rsidRPr="00785849">
        <w:fldChar w:fldCharType="end"/>
      </w:r>
    </w:p>
    <w:p w14:paraId="546021B5" w14:textId="4933D3D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NRDC-Parameters</w:t>
      </w:r>
      <w:r w:rsidRPr="00331BBB">
        <w:tab/>
      </w:r>
      <w:r w:rsidRPr="00785849">
        <w:fldChar w:fldCharType="begin" w:fldLock="1"/>
      </w:r>
      <w:r w:rsidRPr="00331BBB">
        <w:instrText xml:space="preserve"> PAGEREF _Toc36757366 \h </w:instrText>
      </w:r>
      <w:r w:rsidRPr="00A125B2">
        <w:fldChar w:fldCharType="separate"/>
      </w:r>
      <w:r w:rsidRPr="00331BBB">
        <w:t>649</w:t>
      </w:r>
      <w:r w:rsidRPr="00785849">
        <w:fldChar w:fldCharType="end"/>
      </w:r>
    </w:p>
    <w:p w14:paraId="06FA0249" w14:textId="1DCA9E6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PDCP-Parameters</w:t>
      </w:r>
      <w:r w:rsidRPr="00331BBB">
        <w:tab/>
      </w:r>
      <w:r w:rsidRPr="00785849">
        <w:fldChar w:fldCharType="begin" w:fldLock="1"/>
      </w:r>
      <w:r w:rsidRPr="00331BBB">
        <w:instrText xml:space="preserve"> PAGEREF _Toc36757367 \h </w:instrText>
      </w:r>
      <w:r w:rsidRPr="00A125B2">
        <w:fldChar w:fldCharType="separate"/>
      </w:r>
      <w:r w:rsidRPr="00331BBB">
        <w:t>650</w:t>
      </w:r>
      <w:r w:rsidRPr="00785849">
        <w:fldChar w:fldCharType="end"/>
      </w:r>
    </w:p>
    <w:p w14:paraId="403662B7" w14:textId="5E6B947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PDCP-ParametersMRDC</w:t>
      </w:r>
      <w:r w:rsidRPr="00331BBB">
        <w:tab/>
      </w:r>
      <w:r w:rsidRPr="00785849">
        <w:fldChar w:fldCharType="begin" w:fldLock="1"/>
      </w:r>
      <w:r w:rsidRPr="00331BBB">
        <w:instrText xml:space="preserve"> PAGEREF _Toc36757368 \h </w:instrText>
      </w:r>
      <w:r w:rsidRPr="00A125B2">
        <w:fldChar w:fldCharType="separate"/>
      </w:r>
      <w:r w:rsidRPr="00331BBB">
        <w:t>651</w:t>
      </w:r>
      <w:r w:rsidRPr="00785849">
        <w:fldChar w:fldCharType="end"/>
      </w:r>
    </w:p>
    <w:p w14:paraId="0175E92A" w14:textId="4B56530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Phy-Parameters</w:t>
      </w:r>
      <w:r w:rsidRPr="00331BBB">
        <w:tab/>
      </w:r>
      <w:r w:rsidRPr="00785849">
        <w:fldChar w:fldCharType="begin" w:fldLock="1"/>
      </w:r>
      <w:r w:rsidRPr="00331BBB">
        <w:instrText xml:space="preserve"> PAGEREF _Toc36757369 \h </w:instrText>
      </w:r>
      <w:r w:rsidRPr="00A125B2">
        <w:fldChar w:fldCharType="separate"/>
      </w:r>
      <w:r w:rsidRPr="00331BBB">
        <w:t>651</w:t>
      </w:r>
      <w:r w:rsidRPr="00785849">
        <w:fldChar w:fldCharType="end"/>
      </w:r>
    </w:p>
    <w:p w14:paraId="237EAC34" w14:textId="1459B1C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Phy-ParametersMRDC</w:t>
      </w:r>
      <w:r w:rsidRPr="00331BBB">
        <w:tab/>
      </w:r>
      <w:r w:rsidRPr="00785849">
        <w:fldChar w:fldCharType="begin" w:fldLock="1"/>
      </w:r>
      <w:r w:rsidRPr="00331BBB">
        <w:instrText xml:space="preserve"> PAGEREF _Toc36757370 \h </w:instrText>
      </w:r>
      <w:r w:rsidRPr="00A125B2">
        <w:fldChar w:fldCharType="separate"/>
      </w:r>
      <w:r w:rsidRPr="00331BBB">
        <w:t>654</w:t>
      </w:r>
      <w:r w:rsidRPr="00785849">
        <w:fldChar w:fldCharType="end"/>
      </w:r>
    </w:p>
    <w:p w14:paraId="4DA1065B" w14:textId="2F7FEB0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ProcessingParameters</w:t>
      </w:r>
      <w:r w:rsidRPr="00331BBB">
        <w:tab/>
      </w:r>
      <w:r w:rsidRPr="00785849">
        <w:fldChar w:fldCharType="begin" w:fldLock="1"/>
      </w:r>
      <w:r w:rsidRPr="00331BBB">
        <w:instrText xml:space="preserve"> PAGEREF _Toc36757371 \h </w:instrText>
      </w:r>
      <w:r w:rsidRPr="00A125B2">
        <w:fldChar w:fldCharType="separate"/>
      </w:r>
      <w:r w:rsidRPr="00331BBB">
        <w:t>655</w:t>
      </w:r>
      <w:r w:rsidRPr="00785849">
        <w:fldChar w:fldCharType="end"/>
      </w:r>
    </w:p>
    <w:p w14:paraId="357DB0A1" w14:textId="525F85E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RAT-Type</w:t>
      </w:r>
      <w:r w:rsidRPr="00331BBB">
        <w:tab/>
      </w:r>
      <w:r w:rsidRPr="00785849">
        <w:fldChar w:fldCharType="begin" w:fldLock="1"/>
      </w:r>
      <w:r w:rsidRPr="00331BBB">
        <w:instrText xml:space="preserve"> PAGEREF _Toc36757372 \h </w:instrText>
      </w:r>
      <w:r w:rsidRPr="00A125B2">
        <w:fldChar w:fldCharType="separate"/>
      </w:r>
      <w:r w:rsidRPr="00331BBB">
        <w:t>655</w:t>
      </w:r>
      <w:r w:rsidRPr="00785849">
        <w:fldChar w:fldCharType="end"/>
      </w:r>
    </w:p>
    <w:p w14:paraId="31EDF14C" w14:textId="54EC1B7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RF-Parameters</w:t>
      </w:r>
      <w:r w:rsidRPr="00331BBB">
        <w:tab/>
      </w:r>
      <w:r w:rsidRPr="00785849">
        <w:fldChar w:fldCharType="begin" w:fldLock="1"/>
      </w:r>
      <w:r w:rsidRPr="00331BBB">
        <w:instrText xml:space="preserve"> PAGEREF _Toc36757373 \h </w:instrText>
      </w:r>
      <w:r w:rsidRPr="00A125B2">
        <w:fldChar w:fldCharType="separate"/>
      </w:r>
      <w:r w:rsidRPr="00331BBB">
        <w:t>656</w:t>
      </w:r>
      <w:r w:rsidRPr="00785849">
        <w:fldChar w:fldCharType="end"/>
      </w:r>
    </w:p>
    <w:p w14:paraId="104EBE2A" w14:textId="3ADD471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RF-ParametersMRDC</w:t>
      </w:r>
      <w:r w:rsidRPr="00331BBB">
        <w:tab/>
      </w:r>
      <w:r w:rsidRPr="00785849">
        <w:fldChar w:fldCharType="begin" w:fldLock="1"/>
      </w:r>
      <w:r w:rsidRPr="00331BBB">
        <w:instrText xml:space="preserve"> PAGEREF _Toc36757374 \h </w:instrText>
      </w:r>
      <w:r w:rsidRPr="00A125B2">
        <w:fldChar w:fldCharType="separate"/>
      </w:r>
      <w:r w:rsidRPr="00331BBB">
        <w:t>658</w:t>
      </w:r>
      <w:r w:rsidRPr="00785849">
        <w:fldChar w:fldCharType="end"/>
      </w:r>
    </w:p>
    <w:p w14:paraId="37E204A9" w14:textId="2033FAC8"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RLC-Parameters</w:t>
      </w:r>
      <w:r w:rsidRPr="00331BBB">
        <w:tab/>
      </w:r>
      <w:r w:rsidRPr="00785849">
        <w:fldChar w:fldCharType="begin" w:fldLock="1"/>
      </w:r>
      <w:r w:rsidRPr="00331BBB">
        <w:instrText xml:space="preserve"> PAGEREF _Toc36757375 \h </w:instrText>
      </w:r>
      <w:r w:rsidRPr="00A125B2">
        <w:fldChar w:fldCharType="separate"/>
      </w:r>
      <w:r w:rsidRPr="00331BBB">
        <w:t>659</w:t>
      </w:r>
      <w:r w:rsidRPr="00785849">
        <w:fldChar w:fldCharType="end"/>
      </w:r>
    </w:p>
    <w:p w14:paraId="74D99218" w14:textId="424971E6"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algun Gothic"/>
          <w:i/>
        </w:rPr>
        <w:t>SDAP-Parameters</w:t>
      </w:r>
      <w:r w:rsidRPr="00331BBB">
        <w:tab/>
      </w:r>
      <w:r w:rsidRPr="00785849">
        <w:fldChar w:fldCharType="begin" w:fldLock="1"/>
      </w:r>
      <w:r w:rsidRPr="00331BBB">
        <w:instrText xml:space="preserve"> PAGEREF _Toc36757376 \h </w:instrText>
      </w:r>
      <w:r w:rsidRPr="00A125B2">
        <w:fldChar w:fldCharType="separate"/>
      </w:r>
      <w:r w:rsidRPr="00331BBB">
        <w:t>660</w:t>
      </w:r>
      <w:r w:rsidRPr="00785849">
        <w:fldChar w:fldCharType="end"/>
      </w:r>
    </w:p>
    <w:p w14:paraId="59C6A697" w14:textId="40EFBD8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SRS-SwitchingTimeNR</w:t>
      </w:r>
      <w:r w:rsidRPr="00331BBB">
        <w:tab/>
      </w:r>
      <w:r w:rsidRPr="00785849">
        <w:fldChar w:fldCharType="begin" w:fldLock="1"/>
      </w:r>
      <w:r w:rsidRPr="00331BBB">
        <w:instrText xml:space="preserve"> PAGEREF _Toc36757377 \h </w:instrText>
      </w:r>
      <w:r w:rsidRPr="00A125B2">
        <w:fldChar w:fldCharType="separate"/>
      </w:r>
      <w:r w:rsidRPr="00331BBB">
        <w:t>660</w:t>
      </w:r>
      <w:r w:rsidRPr="00785849">
        <w:fldChar w:fldCharType="end"/>
      </w:r>
    </w:p>
    <w:p w14:paraId="34F1E312" w14:textId="16769C3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SRS-SwitchingTimeEUTRA</w:t>
      </w:r>
      <w:r w:rsidRPr="00331BBB">
        <w:tab/>
      </w:r>
      <w:r w:rsidRPr="00785849">
        <w:fldChar w:fldCharType="begin" w:fldLock="1"/>
      </w:r>
      <w:r w:rsidRPr="00331BBB">
        <w:instrText xml:space="preserve"> PAGEREF _Toc36757378 \h </w:instrText>
      </w:r>
      <w:r w:rsidRPr="00A125B2">
        <w:fldChar w:fldCharType="separate"/>
      </w:r>
      <w:r w:rsidRPr="00331BBB">
        <w:t>660</w:t>
      </w:r>
      <w:r w:rsidRPr="00785849">
        <w:fldChar w:fldCharType="end"/>
      </w:r>
    </w:p>
    <w:p w14:paraId="3EA0F8D0" w14:textId="6E215FB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SupportedBandwidth</w:t>
      </w:r>
      <w:r w:rsidRPr="00331BBB">
        <w:tab/>
      </w:r>
      <w:r w:rsidRPr="00785849">
        <w:fldChar w:fldCharType="begin" w:fldLock="1"/>
      </w:r>
      <w:r w:rsidRPr="00331BBB">
        <w:instrText xml:space="preserve"> PAGEREF _Toc36757379 \h </w:instrText>
      </w:r>
      <w:r w:rsidRPr="00A125B2">
        <w:fldChar w:fldCharType="separate"/>
      </w:r>
      <w:r w:rsidRPr="00331BBB">
        <w:t>661</w:t>
      </w:r>
      <w:r w:rsidRPr="00785849">
        <w:fldChar w:fldCharType="end"/>
      </w:r>
    </w:p>
    <w:p w14:paraId="40762425" w14:textId="2ED1CF7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UE-CapabilityRAT-ContainerList</w:t>
      </w:r>
      <w:r w:rsidRPr="00331BBB">
        <w:tab/>
      </w:r>
      <w:r w:rsidRPr="00785849">
        <w:fldChar w:fldCharType="begin" w:fldLock="1"/>
      </w:r>
      <w:r w:rsidRPr="00331BBB">
        <w:instrText xml:space="preserve"> PAGEREF _Toc36757380 \h </w:instrText>
      </w:r>
      <w:r w:rsidRPr="00A125B2">
        <w:fldChar w:fldCharType="separate"/>
      </w:r>
      <w:r w:rsidRPr="00331BBB">
        <w:t>661</w:t>
      </w:r>
      <w:r w:rsidRPr="00785849">
        <w:fldChar w:fldCharType="end"/>
      </w:r>
    </w:p>
    <w:p w14:paraId="0F557E74" w14:textId="7B6FB69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UE-CapabilityRAT-RequestList</w:t>
      </w:r>
      <w:r w:rsidRPr="00331BBB">
        <w:tab/>
      </w:r>
      <w:r w:rsidRPr="00785849">
        <w:fldChar w:fldCharType="begin" w:fldLock="1"/>
      </w:r>
      <w:r w:rsidRPr="00331BBB">
        <w:instrText xml:space="preserve"> PAGEREF _Toc36757381 \h </w:instrText>
      </w:r>
      <w:r w:rsidRPr="00A125B2">
        <w:fldChar w:fldCharType="separate"/>
      </w:r>
      <w:r w:rsidRPr="00331BBB">
        <w:t>662</w:t>
      </w:r>
      <w:r w:rsidRPr="00785849">
        <w:fldChar w:fldCharType="end"/>
      </w:r>
    </w:p>
    <w:p w14:paraId="5DE0E7E7" w14:textId="6066B33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UE-CapabilityRequestFilterCommon</w:t>
      </w:r>
      <w:r w:rsidRPr="00331BBB">
        <w:tab/>
      </w:r>
      <w:r w:rsidRPr="00785849">
        <w:fldChar w:fldCharType="begin" w:fldLock="1"/>
      </w:r>
      <w:r w:rsidRPr="00331BBB">
        <w:instrText xml:space="preserve"> PAGEREF _Toc36757382 \h </w:instrText>
      </w:r>
      <w:r w:rsidRPr="00A125B2">
        <w:fldChar w:fldCharType="separate"/>
      </w:r>
      <w:r w:rsidRPr="00331BBB">
        <w:t>662</w:t>
      </w:r>
      <w:r w:rsidRPr="00785849">
        <w:fldChar w:fldCharType="end"/>
      </w:r>
    </w:p>
    <w:p w14:paraId="182D78DD" w14:textId="3CA9116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UE-CapabilityRequestFilterNR</w:t>
      </w:r>
      <w:r w:rsidRPr="00331BBB">
        <w:tab/>
      </w:r>
      <w:r w:rsidRPr="00785849">
        <w:fldChar w:fldCharType="begin" w:fldLock="1"/>
      </w:r>
      <w:r w:rsidRPr="00331BBB">
        <w:instrText xml:space="preserve"> PAGEREF _Toc36757383 \h </w:instrText>
      </w:r>
      <w:r w:rsidRPr="00A125B2">
        <w:fldChar w:fldCharType="separate"/>
      </w:r>
      <w:r w:rsidRPr="00331BBB">
        <w:t>663</w:t>
      </w:r>
      <w:r w:rsidRPr="00785849">
        <w:fldChar w:fldCharType="end"/>
      </w:r>
    </w:p>
    <w:p w14:paraId="23827800" w14:textId="025441B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UE-MRDC-Capability</w:t>
      </w:r>
      <w:r w:rsidRPr="00331BBB">
        <w:tab/>
      </w:r>
      <w:r w:rsidRPr="00785849">
        <w:fldChar w:fldCharType="begin" w:fldLock="1"/>
      </w:r>
      <w:r w:rsidRPr="00331BBB">
        <w:instrText xml:space="preserve"> PAGEREF _Toc36757384 \h </w:instrText>
      </w:r>
      <w:r w:rsidRPr="00A125B2">
        <w:fldChar w:fldCharType="separate"/>
      </w:r>
      <w:r w:rsidRPr="00331BBB">
        <w:t>664</w:t>
      </w:r>
      <w:r w:rsidRPr="00785849">
        <w:fldChar w:fldCharType="end"/>
      </w:r>
    </w:p>
    <w:p w14:paraId="5F4256F0" w14:textId="468EA8F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UE-NR-Capability</w:t>
      </w:r>
      <w:r w:rsidRPr="00331BBB">
        <w:tab/>
      </w:r>
      <w:r w:rsidRPr="00785849">
        <w:fldChar w:fldCharType="begin" w:fldLock="1"/>
      </w:r>
      <w:r w:rsidRPr="00331BBB">
        <w:instrText xml:space="preserve"> PAGEREF _Toc36757385 \h </w:instrText>
      </w:r>
      <w:r w:rsidRPr="00A125B2">
        <w:fldChar w:fldCharType="separate"/>
      </w:r>
      <w:r w:rsidRPr="00331BBB">
        <w:t>665</w:t>
      </w:r>
      <w:r w:rsidRPr="00785849">
        <w:fldChar w:fldCharType="end"/>
      </w:r>
    </w:p>
    <w:p w14:paraId="0F0E2535" w14:textId="260A9A4B" w:rsidR="00D1794C" w:rsidRPr="00331BBB" w:rsidRDefault="00D1794C">
      <w:pPr>
        <w:pStyle w:val="TOC3"/>
        <w:rPr>
          <w:rFonts w:asciiTheme="minorHAnsi" w:eastAsiaTheme="minorEastAsia" w:hAnsiTheme="minorHAnsi" w:cstheme="minorBidi"/>
          <w:sz w:val="22"/>
          <w:szCs w:val="22"/>
        </w:rPr>
      </w:pPr>
      <w:r w:rsidRPr="00331BBB">
        <w:t>6.3.4</w:t>
      </w:r>
      <w:r w:rsidRPr="00331BBB">
        <w:rPr>
          <w:rFonts w:asciiTheme="minorHAnsi" w:eastAsiaTheme="minorEastAsia" w:hAnsiTheme="minorHAnsi" w:cstheme="minorBidi"/>
          <w:sz w:val="22"/>
          <w:szCs w:val="22"/>
        </w:rPr>
        <w:tab/>
      </w:r>
      <w:r w:rsidRPr="00331BBB">
        <w:t>Other information elements</w:t>
      </w:r>
      <w:r w:rsidRPr="00331BBB">
        <w:tab/>
      </w:r>
      <w:r w:rsidRPr="00785849">
        <w:fldChar w:fldCharType="begin" w:fldLock="1"/>
      </w:r>
      <w:r w:rsidRPr="00331BBB">
        <w:instrText xml:space="preserve"> PAGEREF _Toc36757386 \h </w:instrText>
      </w:r>
      <w:r w:rsidRPr="00A125B2">
        <w:fldChar w:fldCharType="separate"/>
      </w:r>
      <w:r w:rsidRPr="00331BBB">
        <w:t>667</w:t>
      </w:r>
      <w:r w:rsidRPr="00785849">
        <w:fldChar w:fldCharType="end"/>
      </w:r>
    </w:p>
    <w:p w14:paraId="2CB62AF0" w14:textId="36BF7B39"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AbsoluteTimeInfo</w:t>
      </w:r>
      <w:r w:rsidRPr="00331BBB">
        <w:tab/>
      </w:r>
      <w:r w:rsidRPr="00785849">
        <w:fldChar w:fldCharType="begin" w:fldLock="1"/>
      </w:r>
      <w:r w:rsidRPr="00331BBB">
        <w:instrText xml:space="preserve"> PAGEREF _Toc36757387 \h </w:instrText>
      </w:r>
      <w:r w:rsidRPr="00A125B2">
        <w:fldChar w:fldCharType="separate"/>
      </w:r>
      <w:r w:rsidRPr="00331BBB">
        <w:t>667</w:t>
      </w:r>
      <w:r w:rsidRPr="00785849">
        <w:fldChar w:fldCharType="end"/>
      </w:r>
    </w:p>
    <w:p w14:paraId="6399F401" w14:textId="39C6D34C"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AreaConfiguration</w:t>
      </w:r>
      <w:r w:rsidRPr="00331BBB">
        <w:tab/>
      </w:r>
      <w:r w:rsidRPr="00785849">
        <w:fldChar w:fldCharType="begin" w:fldLock="1"/>
      </w:r>
      <w:r w:rsidRPr="00331BBB">
        <w:instrText xml:space="preserve"> PAGEREF _Toc36757388 \h </w:instrText>
      </w:r>
      <w:r w:rsidRPr="00A125B2">
        <w:fldChar w:fldCharType="separate"/>
      </w:r>
      <w:r w:rsidRPr="00331BBB">
        <w:t>667</w:t>
      </w:r>
      <w:r w:rsidRPr="00785849">
        <w:fldChar w:fldCharType="end"/>
      </w:r>
    </w:p>
    <w:p w14:paraId="2432BAC2" w14:textId="66083C0E"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bCs/>
          <w:i/>
          <w:lang w:val="en-US"/>
        </w:rPr>
        <w:t>BT-NameList</w:t>
      </w:r>
      <w:r w:rsidRPr="00331BBB">
        <w:tab/>
      </w:r>
      <w:r w:rsidRPr="00785849">
        <w:fldChar w:fldCharType="begin" w:fldLock="1"/>
      </w:r>
      <w:r w:rsidRPr="00331BBB">
        <w:instrText xml:space="preserve"> PAGEREF _Toc36757389 \h </w:instrText>
      </w:r>
      <w:r w:rsidRPr="00A125B2">
        <w:fldChar w:fldCharType="separate"/>
      </w:r>
      <w:r w:rsidRPr="00331BBB">
        <w:t>668</w:t>
      </w:r>
      <w:r w:rsidRPr="00785849">
        <w:fldChar w:fldCharType="end"/>
      </w:r>
    </w:p>
    <w:p w14:paraId="493369A3" w14:textId="4E582A6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EUTRA-AllowedMeasBandwidth</w:t>
      </w:r>
      <w:r w:rsidRPr="00331BBB">
        <w:tab/>
      </w:r>
      <w:r w:rsidRPr="00785849">
        <w:fldChar w:fldCharType="begin" w:fldLock="1"/>
      </w:r>
      <w:r w:rsidRPr="00331BBB">
        <w:instrText xml:space="preserve"> PAGEREF _Toc36757390 \h </w:instrText>
      </w:r>
      <w:r w:rsidRPr="00A125B2">
        <w:fldChar w:fldCharType="separate"/>
      </w:r>
      <w:r w:rsidRPr="00331BBB">
        <w:t>669</w:t>
      </w:r>
      <w:r w:rsidRPr="00785849">
        <w:fldChar w:fldCharType="end"/>
      </w:r>
    </w:p>
    <w:p w14:paraId="54685ECA" w14:textId="62D75E8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EUTRA-MBSFN-SubframeConfigList</w:t>
      </w:r>
      <w:r w:rsidRPr="00331BBB">
        <w:tab/>
      </w:r>
      <w:r w:rsidRPr="00785849">
        <w:fldChar w:fldCharType="begin" w:fldLock="1"/>
      </w:r>
      <w:r w:rsidRPr="00331BBB">
        <w:instrText xml:space="preserve"> PAGEREF _Toc36757391 \h </w:instrText>
      </w:r>
      <w:r w:rsidRPr="00A125B2">
        <w:fldChar w:fldCharType="separate"/>
      </w:r>
      <w:r w:rsidRPr="00331BBB">
        <w:t>669</w:t>
      </w:r>
      <w:r w:rsidRPr="00785849">
        <w:fldChar w:fldCharType="end"/>
      </w:r>
    </w:p>
    <w:p w14:paraId="43095DA6" w14:textId="73D0C27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EUTRA-MultiBandInfoList</w:t>
      </w:r>
      <w:r w:rsidRPr="00331BBB">
        <w:tab/>
      </w:r>
      <w:r w:rsidRPr="00785849">
        <w:fldChar w:fldCharType="begin" w:fldLock="1"/>
      </w:r>
      <w:r w:rsidRPr="00331BBB">
        <w:instrText xml:space="preserve"> PAGEREF _Toc36757392 \h </w:instrText>
      </w:r>
      <w:r w:rsidRPr="00A125B2">
        <w:fldChar w:fldCharType="separate"/>
      </w:r>
      <w:r w:rsidRPr="00331BBB">
        <w:t>670</w:t>
      </w:r>
      <w:r w:rsidRPr="00785849">
        <w:fldChar w:fldCharType="end"/>
      </w:r>
    </w:p>
    <w:p w14:paraId="595A8338" w14:textId="7BCF0F99"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EUTRA-NS-PmaxList</w:t>
      </w:r>
      <w:r w:rsidRPr="00331BBB">
        <w:tab/>
      </w:r>
      <w:r w:rsidRPr="00785849">
        <w:fldChar w:fldCharType="begin" w:fldLock="1"/>
      </w:r>
      <w:r w:rsidRPr="00331BBB">
        <w:instrText xml:space="preserve"> PAGEREF _Toc36757393 \h </w:instrText>
      </w:r>
      <w:r w:rsidRPr="00A125B2">
        <w:fldChar w:fldCharType="separate"/>
      </w:r>
      <w:r w:rsidRPr="00331BBB">
        <w:t>671</w:t>
      </w:r>
      <w:r w:rsidRPr="00785849">
        <w:fldChar w:fldCharType="end"/>
      </w:r>
    </w:p>
    <w:p w14:paraId="0068D3FD" w14:textId="7F49E478"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EUTRA-PhysCellId</w:t>
      </w:r>
      <w:r w:rsidRPr="00331BBB">
        <w:tab/>
      </w:r>
      <w:r w:rsidRPr="00785849">
        <w:fldChar w:fldCharType="begin" w:fldLock="1"/>
      </w:r>
      <w:r w:rsidRPr="00331BBB">
        <w:instrText xml:space="preserve"> PAGEREF _Toc36757394 \h </w:instrText>
      </w:r>
      <w:r w:rsidRPr="00A125B2">
        <w:fldChar w:fldCharType="separate"/>
      </w:r>
      <w:r w:rsidRPr="00331BBB">
        <w:t>671</w:t>
      </w:r>
      <w:r w:rsidRPr="00785849">
        <w:fldChar w:fldCharType="end"/>
      </w:r>
    </w:p>
    <w:p w14:paraId="50993FD1" w14:textId="3408F36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EUTRA-PhysCellIdRange</w:t>
      </w:r>
      <w:r w:rsidRPr="00331BBB">
        <w:tab/>
      </w:r>
      <w:r w:rsidRPr="00785849">
        <w:fldChar w:fldCharType="begin" w:fldLock="1"/>
      </w:r>
      <w:r w:rsidRPr="00331BBB">
        <w:instrText xml:space="preserve"> PAGEREF _Toc36757395 \h </w:instrText>
      </w:r>
      <w:r w:rsidRPr="00A125B2">
        <w:fldChar w:fldCharType="separate"/>
      </w:r>
      <w:r w:rsidRPr="00331BBB">
        <w:t>671</w:t>
      </w:r>
      <w:r w:rsidRPr="00785849">
        <w:fldChar w:fldCharType="end"/>
      </w:r>
    </w:p>
    <w:p w14:paraId="22320387" w14:textId="0FEC9F3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SimSun"/>
          <w:i/>
        </w:rPr>
        <w:t>EUTRA-PresenceAntennaPort1</w:t>
      </w:r>
      <w:r w:rsidRPr="00331BBB">
        <w:tab/>
      </w:r>
      <w:r w:rsidRPr="00785849">
        <w:fldChar w:fldCharType="begin" w:fldLock="1"/>
      </w:r>
      <w:r w:rsidRPr="00331BBB">
        <w:instrText xml:space="preserve"> PAGEREF _Toc36757396 \h </w:instrText>
      </w:r>
      <w:r w:rsidRPr="00A125B2">
        <w:fldChar w:fldCharType="separate"/>
      </w:r>
      <w:r w:rsidRPr="00331BBB">
        <w:t>672</w:t>
      </w:r>
      <w:r w:rsidRPr="00785849">
        <w:fldChar w:fldCharType="end"/>
      </w:r>
    </w:p>
    <w:p w14:paraId="73BE28A8" w14:textId="5F14F10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EUTRA-Q-OffsetRange</w:t>
      </w:r>
      <w:r w:rsidRPr="00331BBB">
        <w:tab/>
      </w:r>
      <w:r w:rsidRPr="00785849">
        <w:fldChar w:fldCharType="begin" w:fldLock="1"/>
      </w:r>
      <w:r w:rsidRPr="00331BBB">
        <w:instrText xml:space="preserve"> PAGEREF _Toc36757397 \h </w:instrText>
      </w:r>
      <w:r w:rsidRPr="00A125B2">
        <w:fldChar w:fldCharType="separate"/>
      </w:r>
      <w:r w:rsidRPr="00331BBB">
        <w:t>672</w:t>
      </w:r>
      <w:r w:rsidRPr="00785849">
        <w:fldChar w:fldCharType="end"/>
      </w:r>
    </w:p>
    <w:p w14:paraId="612AB455" w14:textId="1FD41B7D"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LoggingDuration</w:t>
      </w:r>
      <w:r w:rsidRPr="00331BBB">
        <w:tab/>
      </w:r>
      <w:r w:rsidRPr="00785849">
        <w:fldChar w:fldCharType="begin" w:fldLock="1"/>
      </w:r>
      <w:r w:rsidRPr="00331BBB">
        <w:instrText xml:space="preserve"> PAGEREF _Toc36757398 \h </w:instrText>
      </w:r>
      <w:r w:rsidRPr="00A125B2">
        <w:fldChar w:fldCharType="separate"/>
      </w:r>
      <w:r w:rsidRPr="00331BBB">
        <w:t>673</w:t>
      </w:r>
      <w:r w:rsidRPr="00785849">
        <w:fldChar w:fldCharType="end"/>
      </w:r>
    </w:p>
    <w:p w14:paraId="3E551219" w14:textId="781C1DF8"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LoggingInterval</w:t>
      </w:r>
      <w:r w:rsidRPr="00331BBB">
        <w:tab/>
      </w:r>
      <w:r w:rsidRPr="00785849">
        <w:fldChar w:fldCharType="begin" w:fldLock="1"/>
      </w:r>
      <w:r w:rsidRPr="00331BBB">
        <w:instrText xml:space="preserve"> PAGEREF _Toc36757399 \h </w:instrText>
      </w:r>
      <w:r w:rsidRPr="00A125B2">
        <w:fldChar w:fldCharType="separate"/>
      </w:r>
      <w:r w:rsidRPr="00331BBB">
        <w:t>673</w:t>
      </w:r>
      <w:r w:rsidRPr="00785849">
        <w:fldChar w:fldCharType="end"/>
      </w:r>
    </w:p>
    <w:p w14:paraId="60A40E2A" w14:textId="06BF90A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LogMeasResultListBT</w:t>
      </w:r>
      <w:r w:rsidRPr="00331BBB">
        <w:tab/>
      </w:r>
      <w:r w:rsidRPr="00785849">
        <w:fldChar w:fldCharType="begin" w:fldLock="1"/>
      </w:r>
      <w:r w:rsidRPr="00331BBB">
        <w:instrText xml:space="preserve"> PAGEREF _Toc36757400 \h </w:instrText>
      </w:r>
      <w:r w:rsidRPr="00A125B2">
        <w:fldChar w:fldCharType="separate"/>
      </w:r>
      <w:r w:rsidRPr="00331BBB">
        <w:t>673</w:t>
      </w:r>
      <w:r w:rsidRPr="00785849">
        <w:fldChar w:fldCharType="end"/>
      </w:r>
    </w:p>
    <w:p w14:paraId="10C04D3C" w14:textId="1E05262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LogMeasResultListWLAN</w:t>
      </w:r>
      <w:r w:rsidRPr="00331BBB">
        <w:tab/>
      </w:r>
      <w:r w:rsidRPr="00785849">
        <w:fldChar w:fldCharType="begin" w:fldLock="1"/>
      </w:r>
      <w:r w:rsidRPr="00331BBB">
        <w:instrText xml:space="preserve"> PAGEREF _Toc36757401 \h </w:instrText>
      </w:r>
      <w:r w:rsidRPr="00A125B2">
        <w:fldChar w:fldCharType="separate"/>
      </w:r>
      <w:r w:rsidRPr="00331BBB">
        <w:t>674</w:t>
      </w:r>
      <w:r w:rsidRPr="00785849">
        <w:fldChar w:fldCharType="end"/>
      </w:r>
    </w:p>
    <w:p w14:paraId="3C5FA075" w14:textId="7764719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OtherConfig</w:t>
      </w:r>
      <w:r w:rsidRPr="00331BBB">
        <w:tab/>
      </w:r>
      <w:r w:rsidRPr="00785849">
        <w:fldChar w:fldCharType="begin" w:fldLock="1"/>
      </w:r>
      <w:r w:rsidRPr="00331BBB">
        <w:instrText xml:space="preserve"> PAGEREF _Toc36757402 \h </w:instrText>
      </w:r>
      <w:r w:rsidRPr="00A125B2">
        <w:fldChar w:fldCharType="separate"/>
      </w:r>
      <w:r w:rsidRPr="00331BBB">
        <w:t>675</w:t>
      </w:r>
      <w:r w:rsidRPr="00785849">
        <w:fldChar w:fldCharType="end"/>
      </w:r>
    </w:p>
    <w:p w14:paraId="3B9B820B" w14:textId="3DEE49C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PhysCellIdUTRA-FDD</w:t>
      </w:r>
      <w:r w:rsidRPr="00331BBB">
        <w:tab/>
      </w:r>
      <w:r w:rsidRPr="00785849">
        <w:fldChar w:fldCharType="begin" w:fldLock="1"/>
      </w:r>
      <w:r w:rsidRPr="00331BBB">
        <w:instrText xml:space="preserve"> PAGEREF _Toc36757403 \h </w:instrText>
      </w:r>
      <w:r w:rsidRPr="00A125B2">
        <w:fldChar w:fldCharType="separate"/>
      </w:r>
      <w:r w:rsidRPr="00331BBB">
        <w:t>679</w:t>
      </w:r>
      <w:r w:rsidRPr="00785849">
        <w:fldChar w:fldCharType="end"/>
      </w:r>
    </w:p>
    <w:p w14:paraId="57D8BC28" w14:textId="7983B66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RRC-TransactionIdentifier</w:t>
      </w:r>
      <w:r w:rsidRPr="00331BBB">
        <w:tab/>
      </w:r>
      <w:r w:rsidRPr="00785849">
        <w:fldChar w:fldCharType="begin" w:fldLock="1"/>
      </w:r>
      <w:r w:rsidRPr="00331BBB">
        <w:instrText xml:space="preserve"> PAGEREF _Toc36757404 \h </w:instrText>
      </w:r>
      <w:r w:rsidRPr="00A125B2">
        <w:fldChar w:fldCharType="separate"/>
      </w:r>
      <w:r w:rsidRPr="00331BBB">
        <w:t>679</w:t>
      </w:r>
      <w:r w:rsidRPr="00785849">
        <w:fldChar w:fldCharType="end"/>
      </w:r>
    </w:p>
    <w:p w14:paraId="30B73468" w14:textId="4B753FE8"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bCs/>
          <w:i/>
          <w:lang w:val="en-US"/>
        </w:rPr>
        <w:t>Sensor-NameListConfig</w:t>
      </w:r>
      <w:r w:rsidRPr="00331BBB">
        <w:tab/>
      </w:r>
      <w:r w:rsidRPr="00785849">
        <w:fldChar w:fldCharType="begin" w:fldLock="1"/>
      </w:r>
      <w:r w:rsidRPr="00331BBB">
        <w:instrText xml:space="preserve"> PAGEREF _Toc36757405 \h </w:instrText>
      </w:r>
      <w:r w:rsidRPr="00A125B2">
        <w:fldChar w:fldCharType="separate"/>
      </w:r>
      <w:r w:rsidRPr="00331BBB">
        <w:t>679</w:t>
      </w:r>
      <w:r w:rsidRPr="00785849">
        <w:fldChar w:fldCharType="end"/>
      </w:r>
    </w:p>
    <w:p w14:paraId="7F624681" w14:textId="478F14A2"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lang w:val="en-US"/>
        </w:rPr>
        <w:t>TraceReference</w:t>
      </w:r>
      <w:r w:rsidRPr="00331BBB">
        <w:tab/>
      </w:r>
      <w:r w:rsidRPr="00785849">
        <w:fldChar w:fldCharType="begin" w:fldLock="1"/>
      </w:r>
      <w:r w:rsidRPr="00331BBB">
        <w:instrText xml:space="preserve"> PAGEREF _Toc36757406 \h </w:instrText>
      </w:r>
      <w:r w:rsidRPr="00A125B2">
        <w:fldChar w:fldCharType="separate"/>
      </w:r>
      <w:r w:rsidRPr="00331BBB">
        <w:t>680</w:t>
      </w:r>
      <w:r w:rsidRPr="00785849">
        <w:fldChar w:fldCharType="end"/>
      </w:r>
    </w:p>
    <w:p w14:paraId="7837C310" w14:textId="7C4F24D2" w:rsidR="00D1794C" w:rsidRPr="00331BBB" w:rsidRDefault="00D1794C">
      <w:pPr>
        <w:pStyle w:val="TOC4"/>
        <w:rPr>
          <w:rFonts w:asciiTheme="minorHAnsi" w:eastAsiaTheme="minorEastAsia" w:hAnsiTheme="minorHAnsi" w:cstheme="minorBidi"/>
          <w:sz w:val="22"/>
          <w:szCs w:val="22"/>
        </w:rPr>
      </w:pPr>
      <w:r w:rsidRPr="00331BBB">
        <w:lastRenderedPageBreak/>
        <w:t>–</w:t>
      </w:r>
      <w:r w:rsidRPr="00331BBB">
        <w:rPr>
          <w:rFonts w:asciiTheme="minorHAnsi" w:eastAsiaTheme="minorEastAsia" w:hAnsiTheme="minorHAnsi" w:cstheme="minorBidi"/>
          <w:sz w:val="22"/>
          <w:szCs w:val="22"/>
        </w:rPr>
        <w:tab/>
      </w:r>
      <w:r w:rsidRPr="00331BBB">
        <w:rPr>
          <w:i/>
          <w:iCs/>
        </w:rPr>
        <w:t>UTRA-FDD-Q-OffsetRange</w:t>
      </w:r>
      <w:r w:rsidRPr="00331BBB">
        <w:tab/>
      </w:r>
      <w:r w:rsidRPr="00785849">
        <w:fldChar w:fldCharType="begin" w:fldLock="1"/>
      </w:r>
      <w:r w:rsidRPr="00331BBB">
        <w:instrText xml:space="preserve"> PAGEREF _Toc36757407 \h </w:instrText>
      </w:r>
      <w:r w:rsidRPr="00A125B2">
        <w:fldChar w:fldCharType="separate"/>
      </w:r>
      <w:r w:rsidRPr="00331BBB">
        <w:t>681</w:t>
      </w:r>
      <w:r w:rsidRPr="00785849">
        <w:fldChar w:fldCharType="end"/>
      </w:r>
    </w:p>
    <w:p w14:paraId="0E4334ED" w14:textId="34FC808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VisitedCellInfoList</w:t>
      </w:r>
      <w:r w:rsidRPr="00331BBB">
        <w:tab/>
      </w:r>
      <w:r w:rsidRPr="00785849">
        <w:fldChar w:fldCharType="begin" w:fldLock="1"/>
      </w:r>
      <w:r w:rsidRPr="00331BBB">
        <w:instrText xml:space="preserve"> PAGEREF _Toc36757408 \h </w:instrText>
      </w:r>
      <w:r w:rsidRPr="00A125B2">
        <w:fldChar w:fldCharType="separate"/>
      </w:r>
      <w:r w:rsidRPr="00331BBB">
        <w:t>681</w:t>
      </w:r>
      <w:r w:rsidRPr="00785849">
        <w:fldChar w:fldCharType="end"/>
      </w:r>
    </w:p>
    <w:p w14:paraId="4352222B" w14:textId="73A74011"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bCs/>
          <w:i/>
          <w:lang w:val="en-US"/>
        </w:rPr>
        <w:t>WLAN-NameList</w:t>
      </w:r>
      <w:r w:rsidRPr="00331BBB">
        <w:tab/>
      </w:r>
      <w:r w:rsidRPr="00785849">
        <w:fldChar w:fldCharType="begin" w:fldLock="1"/>
      </w:r>
      <w:r w:rsidRPr="00331BBB">
        <w:instrText xml:space="preserve"> PAGEREF _Toc36757409 \h </w:instrText>
      </w:r>
      <w:r w:rsidRPr="00A125B2">
        <w:fldChar w:fldCharType="separate"/>
      </w:r>
      <w:r w:rsidRPr="00331BBB">
        <w:t>682</w:t>
      </w:r>
      <w:r w:rsidRPr="00785849">
        <w:fldChar w:fldCharType="end"/>
      </w:r>
    </w:p>
    <w:p w14:paraId="40F59CB2" w14:textId="4F86D11B" w:rsidR="00D1794C" w:rsidRPr="00331BBB" w:rsidRDefault="00D1794C">
      <w:pPr>
        <w:pStyle w:val="TOC3"/>
        <w:rPr>
          <w:rFonts w:asciiTheme="minorHAnsi" w:eastAsiaTheme="minorEastAsia" w:hAnsiTheme="minorHAnsi" w:cstheme="minorBidi"/>
          <w:sz w:val="22"/>
          <w:szCs w:val="22"/>
        </w:rPr>
      </w:pPr>
      <w:r w:rsidRPr="00331BBB">
        <w:t>6.3.</w:t>
      </w:r>
      <w:r w:rsidRPr="00331BBB">
        <w:rPr>
          <w:lang w:eastAsia="zh-CN"/>
        </w:rPr>
        <w:t>5</w:t>
      </w:r>
      <w:r w:rsidRPr="00331BBB">
        <w:rPr>
          <w:rFonts w:asciiTheme="minorHAnsi" w:eastAsiaTheme="minorEastAsia" w:hAnsiTheme="minorHAnsi" w:cstheme="minorBidi"/>
          <w:sz w:val="22"/>
          <w:szCs w:val="22"/>
        </w:rPr>
        <w:tab/>
      </w:r>
      <w:r w:rsidRPr="00331BBB">
        <w:t>Sidelink information elements</w:t>
      </w:r>
      <w:r w:rsidRPr="00331BBB">
        <w:tab/>
      </w:r>
      <w:r w:rsidRPr="00785849">
        <w:fldChar w:fldCharType="begin" w:fldLock="1"/>
      </w:r>
      <w:r w:rsidRPr="00331BBB">
        <w:instrText xml:space="preserve"> PAGEREF _Toc36757410 \h </w:instrText>
      </w:r>
      <w:r w:rsidRPr="00A125B2">
        <w:fldChar w:fldCharType="separate"/>
      </w:r>
      <w:r w:rsidRPr="00331BBB">
        <w:t>683</w:t>
      </w:r>
      <w:r w:rsidRPr="00785849">
        <w:fldChar w:fldCharType="end"/>
      </w:r>
    </w:p>
    <w:p w14:paraId="298920AC" w14:textId="1D3AA5A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SL-BWP-Config</w:t>
      </w:r>
      <w:r w:rsidRPr="00331BBB">
        <w:tab/>
      </w:r>
      <w:r w:rsidRPr="00785849">
        <w:fldChar w:fldCharType="begin" w:fldLock="1"/>
      </w:r>
      <w:r w:rsidRPr="00331BBB">
        <w:instrText xml:space="preserve"> PAGEREF _Toc36757411 \h </w:instrText>
      </w:r>
      <w:r w:rsidRPr="00A125B2">
        <w:fldChar w:fldCharType="separate"/>
      </w:r>
      <w:r w:rsidRPr="00331BBB">
        <w:t>683</w:t>
      </w:r>
      <w:r w:rsidRPr="00785849">
        <w:fldChar w:fldCharType="end"/>
      </w:r>
    </w:p>
    <w:p w14:paraId="0CB72F51" w14:textId="6C23BD6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SL-BWP-ConfigCommon</w:t>
      </w:r>
      <w:r w:rsidRPr="00331BBB">
        <w:tab/>
      </w:r>
      <w:r w:rsidRPr="00785849">
        <w:fldChar w:fldCharType="begin" w:fldLock="1"/>
      </w:r>
      <w:r w:rsidRPr="00331BBB">
        <w:instrText xml:space="preserve"> PAGEREF _Toc36757412 \h </w:instrText>
      </w:r>
      <w:r w:rsidRPr="00A125B2">
        <w:fldChar w:fldCharType="separate"/>
      </w:r>
      <w:r w:rsidRPr="00331BBB">
        <w:t>684</w:t>
      </w:r>
      <w:r w:rsidRPr="00785849">
        <w:fldChar w:fldCharType="end"/>
      </w:r>
    </w:p>
    <w:p w14:paraId="6A9EFF2E" w14:textId="440EBCD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SL-BWP-PoolConfig</w:t>
      </w:r>
      <w:r w:rsidRPr="00331BBB">
        <w:tab/>
      </w:r>
      <w:r w:rsidRPr="00785849">
        <w:fldChar w:fldCharType="begin" w:fldLock="1"/>
      </w:r>
      <w:r w:rsidRPr="00331BBB">
        <w:instrText xml:space="preserve"> PAGEREF _Toc36757413 \h </w:instrText>
      </w:r>
      <w:r w:rsidRPr="00A125B2">
        <w:fldChar w:fldCharType="separate"/>
      </w:r>
      <w:r w:rsidRPr="00331BBB">
        <w:t>684</w:t>
      </w:r>
      <w:r w:rsidRPr="00785849">
        <w:fldChar w:fldCharType="end"/>
      </w:r>
    </w:p>
    <w:p w14:paraId="70B06FDC" w14:textId="3A31A9C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SL-BWP-PoolConfigCommon</w:t>
      </w:r>
      <w:r w:rsidRPr="00331BBB">
        <w:tab/>
      </w:r>
      <w:r w:rsidRPr="00785849">
        <w:fldChar w:fldCharType="begin" w:fldLock="1"/>
      </w:r>
      <w:r w:rsidRPr="00331BBB">
        <w:instrText xml:space="preserve"> PAGEREF _Toc36757414 \h </w:instrText>
      </w:r>
      <w:r w:rsidRPr="00A125B2">
        <w:fldChar w:fldCharType="separate"/>
      </w:r>
      <w:r w:rsidRPr="00331BBB">
        <w:t>685</w:t>
      </w:r>
      <w:r w:rsidRPr="00785849">
        <w:fldChar w:fldCharType="end"/>
      </w:r>
    </w:p>
    <w:p w14:paraId="3BC03732" w14:textId="26DEEE3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SL-CBR-Priority-TxConfigList</w:t>
      </w:r>
      <w:r w:rsidRPr="00331BBB">
        <w:tab/>
      </w:r>
      <w:r w:rsidRPr="00785849">
        <w:fldChar w:fldCharType="begin" w:fldLock="1"/>
      </w:r>
      <w:r w:rsidRPr="00331BBB">
        <w:instrText xml:space="preserve"> PAGEREF _Toc36757415 \h </w:instrText>
      </w:r>
      <w:r w:rsidRPr="00A125B2">
        <w:fldChar w:fldCharType="separate"/>
      </w:r>
      <w:r w:rsidRPr="00331BBB">
        <w:t>686</w:t>
      </w:r>
      <w:r w:rsidRPr="00785849">
        <w:fldChar w:fldCharType="end"/>
      </w:r>
    </w:p>
    <w:p w14:paraId="58123EC5" w14:textId="08FCCD8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SL-CBR-TxConfigList</w:t>
      </w:r>
      <w:r w:rsidRPr="00331BBB">
        <w:tab/>
      </w:r>
      <w:r w:rsidRPr="00785849">
        <w:fldChar w:fldCharType="begin" w:fldLock="1"/>
      </w:r>
      <w:r w:rsidRPr="00331BBB">
        <w:instrText xml:space="preserve"> PAGEREF _Toc36757416 \h </w:instrText>
      </w:r>
      <w:r w:rsidRPr="00A125B2">
        <w:fldChar w:fldCharType="separate"/>
      </w:r>
      <w:r w:rsidRPr="00331BBB">
        <w:t>686</w:t>
      </w:r>
      <w:r w:rsidRPr="00785849">
        <w:fldChar w:fldCharType="end"/>
      </w:r>
    </w:p>
    <w:p w14:paraId="4EFF01F4" w14:textId="64C178F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SL-ConfigDedicatedEUTRA</w:t>
      </w:r>
      <w:r w:rsidRPr="00331BBB">
        <w:tab/>
      </w:r>
      <w:r w:rsidRPr="00785849">
        <w:fldChar w:fldCharType="begin" w:fldLock="1"/>
      </w:r>
      <w:r w:rsidRPr="00331BBB">
        <w:instrText xml:space="preserve"> PAGEREF _Toc36757417 \h </w:instrText>
      </w:r>
      <w:r w:rsidRPr="00A125B2">
        <w:fldChar w:fldCharType="separate"/>
      </w:r>
      <w:r w:rsidRPr="00331BBB">
        <w:t>687</w:t>
      </w:r>
      <w:r w:rsidRPr="00785849">
        <w:fldChar w:fldCharType="end"/>
      </w:r>
    </w:p>
    <w:p w14:paraId="27FAC72F" w14:textId="5C217B5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SL-ConfigDedicatedNR</w:t>
      </w:r>
      <w:r w:rsidRPr="00331BBB">
        <w:tab/>
      </w:r>
      <w:r w:rsidRPr="00785849">
        <w:fldChar w:fldCharType="begin" w:fldLock="1"/>
      </w:r>
      <w:r w:rsidRPr="00331BBB">
        <w:instrText xml:space="preserve"> PAGEREF _Toc36757418 \h </w:instrText>
      </w:r>
      <w:r w:rsidRPr="00A125B2">
        <w:fldChar w:fldCharType="separate"/>
      </w:r>
      <w:r w:rsidRPr="00331BBB">
        <w:t>688</w:t>
      </w:r>
      <w:r w:rsidRPr="00785849">
        <w:fldChar w:fldCharType="end"/>
      </w:r>
    </w:p>
    <w:p w14:paraId="5AB80BDF" w14:textId="3D05C52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SL-Config</w:t>
      </w:r>
      <w:r w:rsidRPr="00331BBB">
        <w:rPr>
          <w:i/>
          <w:iCs/>
          <w:lang w:eastAsia="zh-CN"/>
        </w:rPr>
        <w:t>uredGrantConfig</w:t>
      </w:r>
      <w:r w:rsidRPr="00331BBB">
        <w:tab/>
      </w:r>
      <w:r w:rsidRPr="00785849">
        <w:fldChar w:fldCharType="begin" w:fldLock="1"/>
      </w:r>
      <w:r w:rsidRPr="00331BBB">
        <w:instrText xml:space="preserve"> PAGEREF _Toc36757419 \h </w:instrText>
      </w:r>
      <w:r w:rsidRPr="00A125B2">
        <w:fldChar w:fldCharType="separate"/>
      </w:r>
      <w:r w:rsidRPr="00331BBB">
        <w:t>690</w:t>
      </w:r>
      <w:r w:rsidRPr="00785849">
        <w:fldChar w:fldCharType="end"/>
      </w:r>
    </w:p>
    <w:p w14:paraId="61AC53E2" w14:textId="439CDB6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SL-DestinationIdentity</w:t>
      </w:r>
      <w:r w:rsidRPr="00331BBB">
        <w:tab/>
      </w:r>
      <w:r w:rsidRPr="00785849">
        <w:fldChar w:fldCharType="begin" w:fldLock="1"/>
      </w:r>
      <w:r w:rsidRPr="00331BBB">
        <w:instrText xml:space="preserve"> PAGEREF _Toc36757420 \h </w:instrText>
      </w:r>
      <w:r w:rsidRPr="00A125B2">
        <w:fldChar w:fldCharType="separate"/>
      </w:r>
      <w:r w:rsidRPr="00331BBB">
        <w:t>691</w:t>
      </w:r>
      <w:r w:rsidRPr="00785849">
        <w:fldChar w:fldCharType="end"/>
      </w:r>
    </w:p>
    <w:p w14:paraId="2B1AF831" w14:textId="59DAA5D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SL-FreqConfig</w:t>
      </w:r>
      <w:r w:rsidRPr="00331BBB">
        <w:tab/>
      </w:r>
      <w:r w:rsidRPr="00785849">
        <w:fldChar w:fldCharType="begin" w:fldLock="1"/>
      </w:r>
      <w:r w:rsidRPr="00331BBB">
        <w:instrText xml:space="preserve"> PAGEREF _Toc36757421 \h </w:instrText>
      </w:r>
      <w:r w:rsidRPr="00A125B2">
        <w:fldChar w:fldCharType="separate"/>
      </w:r>
      <w:r w:rsidRPr="00331BBB">
        <w:t>692</w:t>
      </w:r>
      <w:r w:rsidRPr="00785849">
        <w:fldChar w:fldCharType="end"/>
      </w:r>
    </w:p>
    <w:p w14:paraId="44B049A4" w14:textId="14FA506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SL-FreqConfigCommon</w:t>
      </w:r>
      <w:r w:rsidRPr="00331BBB">
        <w:tab/>
      </w:r>
      <w:r w:rsidRPr="00785849">
        <w:fldChar w:fldCharType="begin" w:fldLock="1"/>
      </w:r>
      <w:r w:rsidRPr="00331BBB">
        <w:instrText xml:space="preserve"> PAGEREF _Toc36757422 \h </w:instrText>
      </w:r>
      <w:r w:rsidRPr="00A125B2">
        <w:fldChar w:fldCharType="separate"/>
      </w:r>
      <w:r w:rsidRPr="00331BBB">
        <w:t>694</w:t>
      </w:r>
      <w:r w:rsidRPr="00785849">
        <w:fldChar w:fldCharType="end"/>
      </w:r>
    </w:p>
    <w:p w14:paraId="3A05EA40" w14:textId="32D0A65B"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SL-LogicalChannelConfig</w:t>
      </w:r>
      <w:r w:rsidRPr="00331BBB">
        <w:tab/>
      </w:r>
      <w:r w:rsidRPr="00785849">
        <w:fldChar w:fldCharType="begin" w:fldLock="1"/>
      </w:r>
      <w:r w:rsidRPr="00331BBB">
        <w:instrText xml:space="preserve"> PAGEREF _Toc36757423 \h </w:instrText>
      </w:r>
      <w:r w:rsidRPr="00A125B2">
        <w:fldChar w:fldCharType="separate"/>
      </w:r>
      <w:r w:rsidRPr="00331BBB">
        <w:t>695</w:t>
      </w:r>
      <w:r w:rsidRPr="00785849">
        <w:fldChar w:fldCharType="end"/>
      </w:r>
    </w:p>
    <w:p w14:paraId="0FF872A5" w14:textId="78A879D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SL-MeasConfigCommon</w:t>
      </w:r>
      <w:r w:rsidRPr="00331BBB">
        <w:tab/>
      </w:r>
      <w:r w:rsidRPr="00785849">
        <w:fldChar w:fldCharType="begin" w:fldLock="1"/>
      </w:r>
      <w:r w:rsidRPr="00331BBB">
        <w:instrText xml:space="preserve"> PAGEREF _Toc36757424 \h </w:instrText>
      </w:r>
      <w:r w:rsidRPr="00A125B2">
        <w:fldChar w:fldCharType="separate"/>
      </w:r>
      <w:r w:rsidRPr="00331BBB">
        <w:t>696</w:t>
      </w:r>
      <w:r w:rsidRPr="00785849">
        <w:fldChar w:fldCharType="end"/>
      </w:r>
    </w:p>
    <w:p w14:paraId="4952CBCE" w14:textId="29FBD7B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SL-MeasConfigInfo</w:t>
      </w:r>
      <w:r w:rsidRPr="00331BBB">
        <w:tab/>
      </w:r>
      <w:r w:rsidRPr="00785849">
        <w:fldChar w:fldCharType="begin" w:fldLock="1"/>
      </w:r>
      <w:r w:rsidRPr="00331BBB">
        <w:instrText xml:space="preserve"> PAGEREF _Toc36757425 \h </w:instrText>
      </w:r>
      <w:r w:rsidRPr="00A125B2">
        <w:fldChar w:fldCharType="separate"/>
      </w:r>
      <w:r w:rsidRPr="00331BBB">
        <w:t>697</w:t>
      </w:r>
      <w:r w:rsidRPr="00785849">
        <w:fldChar w:fldCharType="end"/>
      </w:r>
    </w:p>
    <w:p w14:paraId="08616998" w14:textId="100A839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SL-MeasIdList</w:t>
      </w:r>
      <w:r w:rsidRPr="00331BBB">
        <w:tab/>
      </w:r>
      <w:r w:rsidRPr="00785849">
        <w:fldChar w:fldCharType="begin" w:fldLock="1"/>
      </w:r>
      <w:r w:rsidRPr="00331BBB">
        <w:instrText xml:space="preserve"> PAGEREF _Toc36757426 \h </w:instrText>
      </w:r>
      <w:r w:rsidRPr="00A125B2">
        <w:fldChar w:fldCharType="separate"/>
      </w:r>
      <w:r w:rsidRPr="00331BBB">
        <w:t>698</w:t>
      </w:r>
      <w:r w:rsidRPr="00785849">
        <w:fldChar w:fldCharType="end"/>
      </w:r>
    </w:p>
    <w:p w14:paraId="1C1C91D6" w14:textId="2B31075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SL-MeasObjectList</w:t>
      </w:r>
      <w:r w:rsidRPr="00331BBB">
        <w:tab/>
      </w:r>
      <w:r w:rsidRPr="00785849">
        <w:fldChar w:fldCharType="begin" w:fldLock="1"/>
      </w:r>
      <w:r w:rsidRPr="00331BBB">
        <w:instrText xml:space="preserve"> PAGEREF _Toc36757427 \h </w:instrText>
      </w:r>
      <w:r w:rsidRPr="00A125B2">
        <w:fldChar w:fldCharType="separate"/>
      </w:r>
      <w:r w:rsidRPr="00331BBB">
        <w:t>699</w:t>
      </w:r>
      <w:r w:rsidRPr="00785849">
        <w:fldChar w:fldCharType="end"/>
      </w:r>
    </w:p>
    <w:p w14:paraId="0F137944" w14:textId="590AED0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SL-PDCP-Config</w:t>
      </w:r>
      <w:r w:rsidRPr="00331BBB">
        <w:tab/>
      </w:r>
      <w:r w:rsidRPr="00785849">
        <w:fldChar w:fldCharType="begin" w:fldLock="1"/>
      </w:r>
      <w:r w:rsidRPr="00331BBB">
        <w:instrText xml:space="preserve"> PAGEREF _Toc36757428 \h </w:instrText>
      </w:r>
      <w:r w:rsidRPr="00A125B2">
        <w:fldChar w:fldCharType="separate"/>
      </w:r>
      <w:r w:rsidRPr="00331BBB">
        <w:t>699</w:t>
      </w:r>
      <w:r w:rsidRPr="00785849">
        <w:fldChar w:fldCharType="end"/>
      </w:r>
    </w:p>
    <w:p w14:paraId="791FD3DB" w14:textId="7CF6C9C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SL-PSSCH-TxConfigList</w:t>
      </w:r>
      <w:r w:rsidRPr="00331BBB">
        <w:tab/>
      </w:r>
      <w:r w:rsidRPr="00785849">
        <w:fldChar w:fldCharType="begin" w:fldLock="1"/>
      </w:r>
      <w:r w:rsidRPr="00331BBB">
        <w:instrText xml:space="preserve"> PAGEREF _Toc36757429 \h </w:instrText>
      </w:r>
      <w:r w:rsidRPr="00A125B2">
        <w:fldChar w:fldCharType="separate"/>
      </w:r>
      <w:r w:rsidRPr="00331BBB">
        <w:t>700</w:t>
      </w:r>
      <w:r w:rsidRPr="00785849">
        <w:fldChar w:fldCharType="end"/>
      </w:r>
    </w:p>
    <w:p w14:paraId="550F7490" w14:textId="6A800FE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SL-</w:t>
      </w:r>
      <w:r w:rsidRPr="00331BBB">
        <w:rPr>
          <w:i/>
          <w:iCs/>
        </w:rPr>
        <w:t>QoS-FlowIdentity</w:t>
      </w:r>
      <w:r w:rsidRPr="00331BBB">
        <w:tab/>
      </w:r>
      <w:r w:rsidRPr="00785849">
        <w:fldChar w:fldCharType="begin" w:fldLock="1"/>
      </w:r>
      <w:r w:rsidRPr="00331BBB">
        <w:instrText xml:space="preserve"> PAGEREF _Toc36757430 \h </w:instrText>
      </w:r>
      <w:r w:rsidRPr="00A125B2">
        <w:fldChar w:fldCharType="separate"/>
      </w:r>
      <w:r w:rsidRPr="00331BBB">
        <w:t>702</w:t>
      </w:r>
      <w:r w:rsidRPr="00785849">
        <w:fldChar w:fldCharType="end"/>
      </w:r>
    </w:p>
    <w:p w14:paraId="4CF7A9D4" w14:textId="13764F7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SL-QoS-Profile</w:t>
      </w:r>
      <w:r w:rsidRPr="00331BBB">
        <w:tab/>
      </w:r>
      <w:r w:rsidRPr="00785849">
        <w:fldChar w:fldCharType="begin" w:fldLock="1"/>
      </w:r>
      <w:r w:rsidRPr="00331BBB">
        <w:instrText xml:space="preserve"> PAGEREF _Toc36757431 \h </w:instrText>
      </w:r>
      <w:r w:rsidRPr="00A125B2">
        <w:fldChar w:fldCharType="separate"/>
      </w:r>
      <w:r w:rsidRPr="00331BBB">
        <w:t>702</w:t>
      </w:r>
      <w:r w:rsidRPr="00785849">
        <w:fldChar w:fldCharType="end"/>
      </w:r>
    </w:p>
    <w:p w14:paraId="543B0AF9" w14:textId="45E1221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SL-QuantityConfig</w:t>
      </w:r>
      <w:r w:rsidRPr="00331BBB">
        <w:tab/>
      </w:r>
      <w:r w:rsidRPr="00785849">
        <w:fldChar w:fldCharType="begin" w:fldLock="1"/>
      </w:r>
      <w:r w:rsidRPr="00331BBB">
        <w:instrText xml:space="preserve"> PAGEREF _Toc36757432 \h </w:instrText>
      </w:r>
      <w:r w:rsidRPr="00A125B2">
        <w:fldChar w:fldCharType="separate"/>
      </w:r>
      <w:r w:rsidRPr="00331BBB">
        <w:t>703</w:t>
      </w:r>
      <w:r w:rsidRPr="00785849">
        <w:fldChar w:fldCharType="end"/>
      </w:r>
    </w:p>
    <w:p w14:paraId="7820CDF1" w14:textId="3010C5F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SL-RadioBearerConfig</w:t>
      </w:r>
      <w:r w:rsidRPr="00331BBB">
        <w:tab/>
      </w:r>
      <w:r w:rsidRPr="00785849">
        <w:fldChar w:fldCharType="begin" w:fldLock="1"/>
      </w:r>
      <w:r w:rsidRPr="00331BBB">
        <w:instrText xml:space="preserve"> PAGEREF _Toc36757433 \h </w:instrText>
      </w:r>
      <w:r w:rsidRPr="00A125B2">
        <w:fldChar w:fldCharType="separate"/>
      </w:r>
      <w:r w:rsidRPr="00331BBB">
        <w:t>704</w:t>
      </w:r>
      <w:r w:rsidRPr="00785849">
        <w:fldChar w:fldCharType="end"/>
      </w:r>
    </w:p>
    <w:p w14:paraId="1D898E70" w14:textId="38CCBBC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SL-ReportConfigList</w:t>
      </w:r>
      <w:r w:rsidRPr="00331BBB">
        <w:tab/>
      </w:r>
      <w:r w:rsidRPr="00785849">
        <w:fldChar w:fldCharType="begin" w:fldLock="1"/>
      </w:r>
      <w:r w:rsidRPr="00331BBB">
        <w:instrText xml:space="preserve"> PAGEREF _Toc36757434 \h </w:instrText>
      </w:r>
      <w:r w:rsidRPr="00A125B2">
        <w:fldChar w:fldCharType="separate"/>
      </w:r>
      <w:r w:rsidRPr="00331BBB">
        <w:t>705</w:t>
      </w:r>
      <w:r w:rsidRPr="00785849">
        <w:fldChar w:fldCharType="end"/>
      </w:r>
    </w:p>
    <w:p w14:paraId="412A2A24" w14:textId="2703F51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SL-ResourcePool</w:t>
      </w:r>
      <w:r w:rsidRPr="00331BBB">
        <w:tab/>
      </w:r>
      <w:r w:rsidRPr="00785849">
        <w:fldChar w:fldCharType="begin" w:fldLock="1"/>
      </w:r>
      <w:r w:rsidRPr="00331BBB">
        <w:instrText xml:space="preserve"> PAGEREF _Toc36757435 \h </w:instrText>
      </w:r>
      <w:r w:rsidRPr="00A125B2">
        <w:fldChar w:fldCharType="separate"/>
      </w:r>
      <w:r w:rsidRPr="00331BBB">
        <w:t>707</w:t>
      </w:r>
      <w:r w:rsidRPr="00785849">
        <w:fldChar w:fldCharType="end"/>
      </w:r>
    </w:p>
    <w:p w14:paraId="099F7D8D" w14:textId="61B8BAE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SL-RLC-BearerConfig</w:t>
      </w:r>
      <w:r w:rsidRPr="00331BBB">
        <w:tab/>
      </w:r>
      <w:r w:rsidRPr="00785849">
        <w:fldChar w:fldCharType="begin" w:fldLock="1"/>
      </w:r>
      <w:r w:rsidRPr="00331BBB">
        <w:instrText xml:space="preserve"> PAGEREF _Toc36757436 \h </w:instrText>
      </w:r>
      <w:r w:rsidRPr="00A125B2">
        <w:fldChar w:fldCharType="separate"/>
      </w:r>
      <w:r w:rsidRPr="00331BBB">
        <w:t>712</w:t>
      </w:r>
      <w:r w:rsidRPr="00785849">
        <w:fldChar w:fldCharType="end"/>
      </w:r>
    </w:p>
    <w:p w14:paraId="46A02EDD" w14:textId="70E9324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SL-RLC-BearerConfigIndex</w:t>
      </w:r>
      <w:r w:rsidRPr="00331BBB">
        <w:tab/>
      </w:r>
      <w:r w:rsidRPr="00785849">
        <w:fldChar w:fldCharType="begin" w:fldLock="1"/>
      </w:r>
      <w:r w:rsidRPr="00331BBB">
        <w:instrText xml:space="preserve"> PAGEREF _Toc36757437 \h </w:instrText>
      </w:r>
      <w:r w:rsidRPr="00A125B2">
        <w:fldChar w:fldCharType="separate"/>
      </w:r>
      <w:r w:rsidRPr="00331BBB">
        <w:t>713</w:t>
      </w:r>
      <w:r w:rsidRPr="00785849">
        <w:fldChar w:fldCharType="end"/>
      </w:r>
    </w:p>
    <w:p w14:paraId="0A32A74F" w14:textId="6B0ADD9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SL-RLC-Config</w:t>
      </w:r>
      <w:r w:rsidRPr="00331BBB">
        <w:tab/>
      </w:r>
      <w:r w:rsidRPr="00785849">
        <w:fldChar w:fldCharType="begin" w:fldLock="1"/>
      </w:r>
      <w:r w:rsidRPr="00331BBB">
        <w:instrText xml:space="preserve"> PAGEREF _Toc36757438 \h </w:instrText>
      </w:r>
      <w:r w:rsidRPr="00A125B2">
        <w:fldChar w:fldCharType="separate"/>
      </w:r>
      <w:r w:rsidRPr="00331BBB">
        <w:t>713</w:t>
      </w:r>
      <w:r w:rsidRPr="00785849">
        <w:fldChar w:fldCharType="end"/>
      </w:r>
    </w:p>
    <w:p w14:paraId="54493F11" w14:textId="158A8CB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SL-ScheduledConfig</w:t>
      </w:r>
      <w:r w:rsidRPr="00331BBB">
        <w:tab/>
      </w:r>
      <w:r w:rsidRPr="00785849">
        <w:fldChar w:fldCharType="begin" w:fldLock="1"/>
      </w:r>
      <w:r w:rsidRPr="00331BBB">
        <w:instrText xml:space="preserve"> PAGEREF _Toc36757439 \h </w:instrText>
      </w:r>
      <w:r w:rsidRPr="00A125B2">
        <w:fldChar w:fldCharType="separate"/>
      </w:r>
      <w:r w:rsidRPr="00331BBB">
        <w:t>714</w:t>
      </w:r>
      <w:r w:rsidRPr="00785849">
        <w:fldChar w:fldCharType="end"/>
      </w:r>
    </w:p>
    <w:p w14:paraId="19053FF4" w14:textId="3CBE8779"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SL-SDAP-Config</w:t>
      </w:r>
      <w:r w:rsidRPr="00331BBB">
        <w:tab/>
      </w:r>
      <w:r w:rsidRPr="00785849">
        <w:fldChar w:fldCharType="begin" w:fldLock="1"/>
      </w:r>
      <w:r w:rsidRPr="00331BBB">
        <w:instrText xml:space="preserve"> PAGEREF _Toc36757440 \h </w:instrText>
      </w:r>
      <w:r w:rsidRPr="00A125B2">
        <w:fldChar w:fldCharType="separate"/>
      </w:r>
      <w:r w:rsidRPr="00331BBB">
        <w:t>715</w:t>
      </w:r>
      <w:r w:rsidRPr="00785849">
        <w:fldChar w:fldCharType="end"/>
      </w:r>
    </w:p>
    <w:p w14:paraId="79731FC5" w14:textId="65F5805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SL-SyncConfig</w:t>
      </w:r>
      <w:r w:rsidRPr="00331BBB">
        <w:tab/>
      </w:r>
      <w:r w:rsidRPr="00785849">
        <w:fldChar w:fldCharType="begin" w:fldLock="1"/>
      </w:r>
      <w:r w:rsidRPr="00331BBB">
        <w:instrText xml:space="preserve"> PAGEREF _Toc36757441 \h </w:instrText>
      </w:r>
      <w:r w:rsidRPr="00A125B2">
        <w:fldChar w:fldCharType="separate"/>
      </w:r>
      <w:r w:rsidRPr="00331BBB">
        <w:t>716</w:t>
      </w:r>
      <w:r w:rsidRPr="00785849">
        <w:fldChar w:fldCharType="end"/>
      </w:r>
    </w:p>
    <w:p w14:paraId="5096C83E" w14:textId="21BD4C5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SL-ThresPSSCH-RSRP-List</w:t>
      </w:r>
      <w:r w:rsidRPr="00331BBB">
        <w:tab/>
      </w:r>
      <w:r w:rsidRPr="00785849">
        <w:fldChar w:fldCharType="begin" w:fldLock="1"/>
      </w:r>
      <w:r w:rsidRPr="00331BBB">
        <w:instrText xml:space="preserve"> PAGEREF _Toc36757442 \h </w:instrText>
      </w:r>
      <w:r w:rsidRPr="00A125B2">
        <w:fldChar w:fldCharType="separate"/>
      </w:r>
      <w:r w:rsidRPr="00331BBB">
        <w:t>718</w:t>
      </w:r>
      <w:r w:rsidRPr="00785849">
        <w:fldChar w:fldCharType="end"/>
      </w:r>
    </w:p>
    <w:p w14:paraId="438CE025" w14:textId="7DD0673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SL-TxPower</w:t>
      </w:r>
      <w:r w:rsidRPr="00331BBB">
        <w:tab/>
      </w:r>
      <w:r w:rsidRPr="00785849">
        <w:fldChar w:fldCharType="begin" w:fldLock="1"/>
      </w:r>
      <w:r w:rsidRPr="00331BBB">
        <w:instrText xml:space="preserve"> PAGEREF _Toc36757443 \h </w:instrText>
      </w:r>
      <w:r w:rsidRPr="00A125B2">
        <w:fldChar w:fldCharType="separate"/>
      </w:r>
      <w:r w:rsidRPr="00331BBB">
        <w:t>719</w:t>
      </w:r>
      <w:r w:rsidRPr="00785849">
        <w:fldChar w:fldCharType="end"/>
      </w:r>
    </w:p>
    <w:p w14:paraId="0E7FBB51" w14:textId="43A7670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SL-TypeTxSync</w:t>
      </w:r>
      <w:r w:rsidRPr="00331BBB">
        <w:tab/>
      </w:r>
      <w:r w:rsidRPr="00785849">
        <w:fldChar w:fldCharType="begin" w:fldLock="1"/>
      </w:r>
      <w:r w:rsidRPr="00331BBB">
        <w:instrText xml:space="preserve"> PAGEREF _Toc36757444 \h </w:instrText>
      </w:r>
      <w:r w:rsidRPr="00A125B2">
        <w:fldChar w:fldCharType="separate"/>
      </w:r>
      <w:r w:rsidRPr="00331BBB">
        <w:t>719</w:t>
      </w:r>
      <w:r w:rsidRPr="00785849">
        <w:fldChar w:fldCharType="end"/>
      </w:r>
    </w:p>
    <w:p w14:paraId="5541DE07" w14:textId="001BD7A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SL-UE-SelectedConfig</w:t>
      </w:r>
      <w:r w:rsidRPr="00331BBB">
        <w:tab/>
      </w:r>
      <w:r w:rsidRPr="00785849">
        <w:fldChar w:fldCharType="begin" w:fldLock="1"/>
      </w:r>
      <w:r w:rsidRPr="00331BBB">
        <w:instrText xml:space="preserve"> PAGEREF _Toc36757445 \h </w:instrText>
      </w:r>
      <w:r w:rsidRPr="00A125B2">
        <w:fldChar w:fldCharType="separate"/>
      </w:r>
      <w:r w:rsidRPr="00331BBB">
        <w:t>719</w:t>
      </w:r>
      <w:r w:rsidRPr="00785849">
        <w:fldChar w:fldCharType="end"/>
      </w:r>
    </w:p>
    <w:p w14:paraId="5AEF96F2" w14:textId="334F7EE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SL-ZoneConfig</w:t>
      </w:r>
      <w:r w:rsidRPr="00331BBB">
        <w:tab/>
      </w:r>
      <w:r w:rsidRPr="00785849">
        <w:fldChar w:fldCharType="begin" w:fldLock="1"/>
      </w:r>
      <w:r w:rsidRPr="00331BBB">
        <w:instrText xml:space="preserve"> PAGEREF _Toc36757446 \h </w:instrText>
      </w:r>
      <w:r w:rsidRPr="00A125B2">
        <w:fldChar w:fldCharType="separate"/>
      </w:r>
      <w:r w:rsidRPr="00331BBB">
        <w:t>720</w:t>
      </w:r>
      <w:r w:rsidRPr="00785849">
        <w:fldChar w:fldCharType="end"/>
      </w:r>
    </w:p>
    <w:p w14:paraId="347EAB0A" w14:textId="1A7A30F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SLRB-Uu-ConfigIndex</w:t>
      </w:r>
      <w:r w:rsidRPr="00331BBB">
        <w:tab/>
      </w:r>
      <w:r w:rsidRPr="00785849">
        <w:fldChar w:fldCharType="begin" w:fldLock="1"/>
      </w:r>
      <w:r w:rsidRPr="00331BBB">
        <w:instrText xml:space="preserve"> PAGEREF _Toc36757447 \h </w:instrText>
      </w:r>
      <w:r w:rsidRPr="00A125B2">
        <w:fldChar w:fldCharType="separate"/>
      </w:r>
      <w:r w:rsidRPr="00331BBB">
        <w:t>721</w:t>
      </w:r>
      <w:r w:rsidRPr="00785849">
        <w:fldChar w:fldCharType="end"/>
      </w:r>
    </w:p>
    <w:p w14:paraId="7A747266" w14:textId="4B8658F2" w:rsidR="00D1794C" w:rsidRPr="00331BBB" w:rsidRDefault="00D1794C">
      <w:pPr>
        <w:pStyle w:val="TOC2"/>
        <w:rPr>
          <w:rFonts w:asciiTheme="minorHAnsi" w:eastAsiaTheme="minorEastAsia" w:hAnsiTheme="minorHAnsi" w:cstheme="minorBidi"/>
          <w:sz w:val="22"/>
          <w:szCs w:val="22"/>
        </w:rPr>
      </w:pPr>
      <w:r w:rsidRPr="00331BBB">
        <w:t>6.4</w:t>
      </w:r>
      <w:r w:rsidRPr="00331BBB">
        <w:rPr>
          <w:rFonts w:asciiTheme="minorHAnsi" w:eastAsiaTheme="minorEastAsia" w:hAnsiTheme="minorHAnsi" w:cstheme="minorBidi"/>
          <w:sz w:val="22"/>
          <w:szCs w:val="22"/>
        </w:rPr>
        <w:tab/>
      </w:r>
      <w:r w:rsidRPr="00331BBB">
        <w:t>RRC multiplicity and type constraint values</w:t>
      </w:r>
      <w:r w:rsidRPr="00331BBB">
        <w:tab/>
      </w:r>
      <w:r w:rsidRPr="00785849">
        <w:fldChar w:fldCharType="begin" w:fldLock="1"/>
      </w:r>
      <w:r w:rsidRPr="00331BBB">
        <w:instrText xml:space="preserve"> PAGEREF _Toc36757448 \h </w:instrText>
      </w:r>
      <w:r w:rsidRPr="00A125B2">
        <w:fldChar w:fldCharType="separate"/>
      </w:r>
      <w:r w:rsidRPr="00331BBB">
        <w:t>721</w:t>
      </w:r>
      <w:r w:rsidRPr="00785849">
        <w:fldChar w:fldCharType="end"/>
      </w:r>
    </w:p>
    <w:p w14:paraId="6055B61A" w14:textId="75E52553" w:rsidR="00D1794C" w:rsidRPr="00331BBB" w:rsidRDefault="00D1794C">
      <w:pPr>
        <w:pStyle w:val="TOC3"/>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Multiplicity and type constraint definitions</w:t>
      </w:r>
      <w:r w:rsidRPr="00331BBB">
        <w:tab/>
      </w:r>
      <w:r w:rsidRPr="00785849">
        <w:fldChar w:fldCharType="begin" w:fldLock="1"/>
      </w:r>
      <w:r w:rsidRPr="00331BBB">
        <w:instrText xml:space="preserve"> PAGEREF _Toc36757449 \h </w:instrText>
      </w:r>
      <w:r w:rsidRPr="00A125B2">
        <w:fldChar w:fldCharType="separate"/>
      </w:r>
      <w:r w:rsidRPr="00331BBB">
        <w:t>721</w:t>
      </w:r>
      <w:r w:rsidRPr="00785849">
        <w:fldChar w:fldCharType="end"/>
      </w:r>
    </w:p>
    <w:p w14:paraId="5337F7CF" w14:textId="3E05A3A1" w:rsidR="00D1794C" w:rsidRPr="00331BBB" w:rsidRDefault="00D1794C">
      <w:pPr>
        <w:pStyle w:val="TOC3"/>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End of NR-RRC-Definitions</w:t>
      </w:r>
      <w:r w:rsidRPr="00331BBB">
        <w:tab/>
      </w:r>
      <w:r w:rsidRPr="00785849">
        <w:fldChar w:fldCharType="begin" w:fldLock="1"/>
      </w:r>
      <w:r w:rsidRPr="00331BBB">
        <w:instrText xml:space="preserve"> PAGEREF _Toc36757450 \h </w:instrText>
      </w:r>
      <w:r w:rsidRPr="00A125B2">
        <w:fldChar w:fldCharType="separate"/>
      </w:r>
      <w:r w:rsidRPr="00331BBB">
        <w:t>727</w:t>
      </w:r>
      <w:r w:rsidRPr="00785849">
        <w:fldChar w:fldCharType="end"/>
      </w:r>
    </w:p>
    <w:p w14:paraId="252A9D69" w14:textId="3FD57B94" w:rsidR="00D1794C" w:rsidRPr="00331BBB" w:rsidRDefault="00D1794C">
      <w:pPr>
        <w:pStyle w:val="TOC2"/>
        <w:rPr>
          <w:rFonts w:asciiTheme="minorHAnsi" w:eastAsiaTheme="minorEastAsia" w:hAnsiTheme="minorHAnsi" w:cstheme="minorBidi"/>
          <w:sz w:val="22"/>
          <w:szCs w:val="22"/>
        </w:rPr>
      </w:pPr>
      <w:r w:rsidRPr="00331BBB">
        <w:t>6.5</w:t>
      </w:r>
      <w:r w:rsidRPr="00331BBB">
        <w:rPr>
          <w:rFonts w:asciiTheme="minorHAnsi" w:eastAsiaTheme="minorEastAsia" w:hAnsiTheme="minorHAnsi" w:cstheme="minorBidi"/>
          <w:sz w:val="22"/>
          <w:szCs w:val="22"/>
        </w:rPr>
        <w:tab/>
      </w:r>
      <w:r w:rsidRPr="00331BBB">
        <w:t>Short Message</w:t>
      </w:r>
      <w:r w:rsidRPr="00331BBB">
        <w:tab/>
      </w:r>
      <w:r w:rsidRPr="00785849">
        <w:fldChar w:fldCharType="begin" w:fldLock="1"/>
      </w:r>
      <w:r w:rsidRPr="00331BBB">
        <w:instrText xml:space="preserve"> PAGEREF _Toc36757451 \h </w:instrText>
      </w:r>
      <w:r w:rsidRPr="00A125B2">
        <w:fldChar w:fldCharType="separate"/>
      </w:r>
      <w:r w:rsidRPr="00331BBB">
        <w:t>727</w:t>
      </w:r>
      <w:r w:rsidRPr="00785849">
        <w:fldChar w:fldCharType="end"/>
      </w:r>
    </w:p>
    <w:p w14:paraId="6EE59D7C" w14:textId="6F69469B" w:rsidR="00D1794C" w:rsidRPr="00331BBB" w:rsidRDefault="00D1794C">
      <w:pPr>
        <w:pStyle w:val="TOC2"/>
        <w:rPr>
          <w:rFonts w:asciiTheme="minorHAnsi" w:eastAsiaTheme="minorEastAsia" w:hAnsiTheme="minorHAnsi" w:cstheme="minorBidi"/>
          <w:sz w:val="22"/>
          <w:szCs w:val="22"/>
        </w:rPr>
      </w:pPr>
      <w:r w:rsidRPr="00331BBB">
        <w:t>6.6</w:t>
      </w:r>
      <w:r w:rsidRPr="00331BBB">
        <w:rPr>
          <w:rFonts w:asciiTheme="minorHAnsi" w:eastAsiaTheme="minorEastAsia" w:hAnsiTheme="minorHAnsi" w:cstheme="minorBidi"/>
          <w:sz w:val="22"/>
          <w:szCs w:val="22"/>
        </w:rPr>
        <w:tab/>
      </w:r>
      <w:r w:rsidRPr="00331BBB">
        <w:t>PC5 RRC messages</w:t>
      </w:r>
      <w:r w:rsidRPr="00331BBB">
        <w:tab/>
      </w:r>
      <w:r w:rsidRPr="00785849">
        <w:fldChar w:fldCharType="begin" w:fldLock="1"/>
      </w:r>
      <w:r w:rsidRPr="00331BBB">
        <w:instrText xml:space="preserve"> PAGEREF _Toc36757452 \h </w:instrText>
      </w:r>
      <w:r w:rsidRPr="00A125B2">
        <w:fldChar w:fldCharType="separate"/>
      </w:r>
      <w:r w:rsidRPr="00331BBB">
        <w:t>727</w:t>
      </w:r>
      <w:r w:rsidRPr="00785849">
        <w:fldChar w:fldCharType="end"/>
      </w:r>
    </w:p>
    <w:p w14:paraId="79D77DCD" w14:textId="044A0493" w:rsidR="00D1794C" w:rsidRPr="00331BBB" w:rsidRDefault="00D1794C">
      <w:pPr>
        <w:pStyle w:val="TOC3"/>
        <w:rPr>
          <w:rFonts w:asciiTheme="minorHAnsi" w:eastAsiaTheme="minorEastAsia" w:hAnsiTheme="minorHAnsi" w:cstheme="minorBidi"/>
          <w:sz w:val="22"/>
          <w:szCs w:val="22"/>
        </w:rPr>
      </w:pPr>
      <w:r w:rsidRPr="00331BBB">
        <w:t>6.6.1</w:t>
      </w:r>
      <w:r w:rsidRPr="00331BBB">
        <w:rPr>
          <w:rFonts w:asciiTheme="minorHAnsi" w:eastAsiaTheme="minorEastAsia" w:hAnsiTheme="minorHAnsi" w:cstheme="minorBidi"/>
          <w:sz w:val="22"/>
          <w:szCs w:val="22"/>
        </w:rPr>
        <w:tab/>
      </w:r>
      <w:r w:rsidRPr="00331BBB">
        <w:t>General message structure</w:t>
      </w:r>
      <w:r w:rsidRPr="00331BBB">
        <w:tab/>
      </w:r>
      <w:r w:rsidRPr="00785849">
        <w:fldChar w:fldCharType="begin" w:fldLock="1"/>
      </w:r>
      <w:r w:rsidRPr="00331BBB">
        <w:instrText xml:space="preserve"> PAGEREF _Toc36757453 \h </w:instrText>
      </w:r>
      <w:r w:rsidRPr="00A125B2">
        <w:fldChar w:fldCharType="separate"/>
      </w:r>
      <w:r w:rsidRPr="00331BBB">
        <w:t>727</w:t>
      </w:r>
      <w:r w:rsidRPr="00785849">
        <w:fldChar w:fldCharType="end"/>
      </w:r>
    </w:p>
    <w:p w14:paraId="5B022712" w14:textId="47A8AE1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PC5-RRC-Definitions</w:t>
      </w:r>
      <w:r w:rsidRPr="00331BBB">
        <w:tab/>
      </w:r>
      <w:r w:rsidRPr="00785849">
        <w:fldChar w:fldCharType="begin" w:fldLock="1"/>
      </w:r>
      <w:r w:rsidRPr="00331BBB">
        <w:instrText xml:space="preserve"> PAGEREF _Toc36757454 \h </w:instrText>
      </w:r>
      <w:r w:rsidRPr="00A125B2">
        <w:fldChar w:fldCharType="separate"/>
      </w:r>
      <w:r w:rsidRPr="00331BBB">
        <w:t>727</w:t>
      </w:r>
      <w:r w:rsidRPr="00785849">
        <w:fldChar w:fldCharType="end"/>
      </w:r>
    </w:p>
    <w:p w14:paraId="7CA1B248" w14:textId="5090EE9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SBCCH-SL-BCH-Message</w:t>
      </w:r>
      <w:r w:rsidRPr="00331BBB">
        <w:tab/>
      </w:r>
      <w:r w:rsidRPr="00785849">
        <w:fldChar w:fldCharType="begin" w:fldLock="1"/>
      </w:r>
      <w:r w:rsidRPr="00331BBB">
        <w:instrText xml:space="preserve"> PAGEREF _Toc36757455 \h </w:instrText>
      </w:r>
      <w:r w:rsidRPr="00A125B2">
        <w:fldChar w:fldCharType="separate"/>
      </w:r>
      <w:r w:rsidRPr="00331BBB">
        <w:t>728</w:t>
      </w:r>
      <w:r w:rsidRPr="00785849">
        <w:fldChar w:fldCharType="end"/>
      </w:r>
    </w:p>
    <w:p w14:paraId="62415EB4" w14:textId="653886C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SCCH-Message</w:t>
      </w:r>
      <w:r w:rsidRPr="00331BBB">
        <w:tab/>
      </w:r>
      <w:r w:rsidRPr="00785849">
        <w:fldChar w:fldCharType="begin" w:fldLock="1"/>
      </w:r>
      <w:r w:rsidRPr="00331BBB">
        <w:instrText xml:space="preserve"> PAGEREF _Toc36757456 \h </w:instrText>
      </w:r>
      <w:r w:rsidRPr="00A125B2">
        <w:fldChar w:fldCharType="separate"/>
      </w:r>
      <w:r w:rsidRPr="00331BBB">
        <w:t>728</w:t>
      </w:r>
      <w:r w:rsidRPr="00785849">
        <w:fldChar w:fldCharType="end"/>
      </w:r>
    </w:p>
    <w:p w14:paraId="00DB049F" w14:textId="19384A6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MasterInformationBlockSidelink</w:t>
      </w:r>
      <w:r w:rsidRPr="00331BBB">
        <w:tab/>
      </w:r>
      <w:r w:rsidRPr="00785849">
        <w:fldChar w:fldCharType="begin" w:fldLock="1"/>
      </w:r>
      <w:r w:rsidRPr="00331BBB">
        <w:instrText xml:space="preserve"> PAGEREF _Toc36757457 \h </w:instrText>
      </w:r>
      <w:r w:rsidRPr="00A125B2">
        <w:fldChar w:fldCharType="separate"/>
      </w:r>
      <w:r w:rsidRPr="00331BBB">
        <w:t>729</w:t>
      </w:r>
      <w:r w:rsidRPr="00785849">
        <w:fldChar w:fldCharType="end"/>
      </w:r>
    </w:p>
    <w:p w14:paraId="6D4D0A72" w14:textId="7A82B38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MeasurementReportSidelink</w:t>
      </w:r>
      <w:r w:rsidRPr="00331BBB">
        <w:tab/>
      </w:r>
      <w:r w:rsidRPr="00785849">
        <w:fldChar w:fldCharType="begin" w:fldLock="1"/>
      </w:r>
      <w:r w:rsidRPr="00331BBB">
        <w:instrText xml:space="preserve"> PAGEREF _Toc36757458 \h </w:instrText>
      </w:r>
      <w:r w:rsidRPr="00A125B2">
        <w:fldChar w:fldCharType="separate"/>
      </w:r>
      <w:r w:rsidRPr="00331BBB">
        <w:t>730</w:t>
      </w:r>
      <w:r w:rsidRPr="00785849">
        <w:fldChar w:fldCharType="end"/>
      </w:r>
    </w:p>
    <w:p w14:paraId="3F96AA95" w14:textId="34CB92B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RRCReconfigurationSidelink</w:t>
      </w:r>
      <w:r w:rsidRPr="00331BBB">
        <w:tab/>
      </w:r>
      <w:r w:rsidRPr="00785849">
        <w:fldChar w:fldCharType="begin" w:fldLock="1"/>
      </w:r>
      <w:r w:rsidRPr="00331BBB">
        <w:instrText xml:space="preserve"> PAGEREF _Toc36757459 \h </w:instrText>
      </w:r>
      <w:r w:rsidRPr="00A125B2">
        <w:fldChar w:fldCharType="separate"/>
      </w:r>
      <w:r w:rsidRPr="00331BBB">
        <w:t>731</w:t>
      </w:r>
      <w:r w:rsidRPr="00785849">
        <w:fldChar w:fldCharType="end"/>
      </w:r>
    </w:p>
    <w:p w14:paraId="121ADC31" w14:textId="2E7D144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RRCReconfigurationCompleteSidelink</w:t>
      </w:r>
      <w:r w:rsidRPr="00331BBB">
        <w:tab/>
      </w:r>
      <w:r w:rsidRPr="00785849">
        <w:fldChar w:fldCharType="begin" w:fldLock="1"/>
      </w:r>
      <w:r w:rsidRPr="00331BBB">
        <w:instrText xml:space="preserve"> PAGEREF _Toc36757460 \h </w:instrText>
      </w:r>
      <w:r w:rsidRPr="00A125B2">
        <w:fldChar w:fldCharType="separate"/>
      </w:r>
      <w:r w:rsidRPr="00331BBB">
        <w:t>733</w:t>
      </w:r>
      <w:r w:rsidRPr="00785849">
        <w:fldChar w:fldCharType="end"/>
      </w:r>
    </w:p>
    <w:p w14:paraId="2B7DF0E9" w14:textId="28D79ED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RRCReconfigurationFailureSidelink</w:t>
      </w:r>
      <w:r w:rsidRPr="00331BBB">
        <w:tab/>
      </w:r>
      <w:r w:rsidRPr="00785849">
        <w:fldChar w:fldCharType="begin" w:fldLock="1"/>
      </w:r>
      <w:r w:rsidRPr="00331BBB">
        <w:instrText xml:space="preserve"> PAGEREF _Toc36757461 \h </w:instrText>
      </w:r>
      <w:r w:rsidRPr="00A125B2">
        <w:fldChar w:fldCharType="separate"/>
      </w:r>
      <w:r w:rsidRPr="00331BBB">
        <w:t>734</w:t>
      </w:r>
      <w:r w:rsidRPr="00785849">
        <w:fldChar w:fldCharType="end"/>
      </w:r>
    </w:p>
    <w:p w14:paraId="198FDB76" w14:textId="558A0E1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UECapabilityEnquirySidelink</w:t>
      </w:r>
      <w:r w:rsidRPr="00331BBB">
        <w:tab/>
      </w:r>
      <w:r w:rsidRPr="00785849">
        <w:fldChar w:fldCharType="begin" w:fldLock="1"/>
      </w:r>
      <w:r w:rsidRPr="00331BBB">
        <w:instrText xml:space="preserve"> PAGEREF _Toc36757462 \h </w:instrText>
      </w:r>
      <w:r w:rsidRPr="00A125B2">
        <w:fldChar w:fldCharType="separate"/>
      </w:r>
      <w:r w:rsidRPr="00331BBB">
        <w:t>735</w:t>
      </w:r>
      <w:r w:rsidRPr="00785849">
        <w:fldChar w:fldCharType="end"/>
      </w:r>
    </w:p>
    <w:p w14:paraId="3EE2F5EA" w14:textId="359236F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UECapabilityInformationSidelink</w:t>
      </w:r>
      <w:r w:rsidRPr="00331BBB">
        <w:tab/>
      </w:r>
      <w:r w:rsidRPr="00785849">
        <w:fldChar w:fldCharType="begin" w:fldLock="1"/>
      </w:r>
      <w:r w:rsidRPr="00331BBB">
        <w:instrText xml:space="preserve"> PAGEREF _Toc36757463 \h </w:instrText>
      </w:r>
      <w:r w:rsidRPr="00A125B2">
        <w:fldChar w:fldCharType="separate"/>
      </w:r>
      <w:r w:rsidRPr="00331BBB">
        <w:t>736</w:t>
      </w:r>
      <w:r w:rsidRPr="00785849">
        <w:fldChar w:fldCharType="end"/>
      </w:r>
    </w:p>
    <w:p w14:paraId="2400E6C1" w14:textId="26BD91A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End of PC5-RRC-Definitions</w:t>
      </w:r>
      <w:r w:rsidRPr="00331BBB">
        <w:tab/>
      </w:r>
      <w:r w:rsidRPr="00785849">
        <w:fldChar w:fldCharType="begin" w:fldLock="1"/>
      </w:r>
      <w:r w:rsidRPr="00331BBB">
        <w:instrText xml:space="preserve"> PAGEREF _Toc36757464 \h </w:instrText>
      </w:r>
      <w:r w:rsidRPr="00A125B2">
        <w:fldChar w:fldCharType="separate"/>
      </w:r>
      <w:r w:rsidRPr="00331BBB">
        <w:t>736</w:t>
      </w:r>
      <w:r w:rsidRPr="00785849">
        <w:fldChar w:fldCharType="end"/>
      </w:r>
    </w:p>
    <w:p w14:paraId="51A13E4C" w14:textId="4478AABF" w:rsidR="00D1794C" w:rsidRPr="00331BBB" w:rsidRDefault="00D1794C">
      <w:pPr>
        <w:pStyle w:val="TOC1"/>
        <w:rPr>
          <w:rFonts w:asciiTheme="minorHAnsi" w:eastAsiaTheme="minorEastAsia" w:hAnsiTheme="minorHAnsi" w:cstheme="minorBidi"/>
          <w:szCs w:val="22"/>
        </w:rPr>
      </w:pPr>
      <w:r w:rsidRPr="00331BBB">
        <w:t>7</w:t>
      </w:r>
      <w:r w:rsidRPr="00331BBB">
        <w:rPr>
          <w:rFonts w:asciiTheme="minorHAnsi" w:eastAsiaTheme="minorEastAsia" w:hAnsiTheme="minorHAnsi" w:cstheme="minorBidi"/>
          <w:szCs w:val="22"/>
        </w:rPr>
        <w:tab/>
      </w:r>
      <w:r w:rsidRPr="00331BBB">
        <w:t>Variables and constants</w:t>
      </w:r>
      <w:r w:rsidRPr="00331BBB">
        <w:tab/>
      </w:r>
      <w:r w:rsidRPr="00785849">
        <w:fldChar w:fldCharType="begin" w:fldLock="1"/>
      </w:r>
      <w:r w:rsidRPr="00331BBB">
        <w:instrText xml:space="preserve"> PAGEREF _Toc36757465 \h </w:instrText>
      </w:r>
      <w:r w:rsidRPr="00A125B2">
        <w:fldChar w:fldCharType="separate"/>
      </w:r>
      <w:r w:rsidRPr="00331BBB">
        <w:t>737</w:t>
      </w:r>
      <w:r w:rsidRPr="00785849">
        <w:fldChar w:fldCharType="end"/>
      </w:r>
    </w:p>
    <w:p w14:paraId="31DFCEB0" w14:textId="6DE0B6A0" w:rsidR="00D1794C" w:rsidRPr="00331BBB" w:rsidRDefault="00D1794C">
      <w:pPr>
        <w:pStyle w:val="TOC2"/>
        <w:rPr>
          <w:rFonts w:asciiTheme="minorHAnsi" w:eastAsiaTheme="minorEastAsia" w:hAnsiTheme="minorHAnsi" w:cstheme="minorBidi"/>
          <w:sz w:val="22"/>
          <w:szCs w:val="22"/>
        </w:rPr>
      </w:pPr>
      <w:r w:rsidRPr="00331BBB">
        <w:t>7.1</w:t>
      </w:r>
      <w:r w:rsidRPr="00331BBB">
        <w:rPr>
          <w:rFonts w:asciiTheme="minorHAnsi" w:eastAsiaTheme="minorEastAsia" w:hAnsiTheme="minorHAnsi" w:cstheme="minorBidi"/>
          <w:sz w:val="22"/>
          <w:szCs w:val="22"/>
        </w:rPr>
        <w:tab/>
      </w:r>
      <w:r w:rsidRPr="00331BBB">
        <w:t>Timers</w:t>
      </w:r>
      <w:r w:rsidRPr="00331BBB">
        <w:tab/>
      </w:r>
      <w:r w:rsidRPr="00785849">
        <w:fldChar w:fldCharType="begin" w:fldLock="1"/>
      </w:r>
      <w:r w:rsidRPr="00331BBB">
        <w:instrText xml:space="preserve"> PAGEREF _Toc36757466 \h </w:instrText>
      </w:r>
      <w:r w:rsidRPr="00A125B2">
        <w:fldChar w:fldCharType="separate"/>
      </w:r>
      <w:r w:rsidRPr="00331BBB">
        <w:t>737</w:t>
      </w:r>
      <w:r w:rsidRPr="00785849">
        <w:fldChar w:fldCharType="end"/>
      </w:r>
    </w:p>
    <w:p w14:paraId="7209110C" w14:textId="2F0E41EB" w:rsidR="00D1794C" w:rsidRPr="00331BBB" w:rsidRDefault="00D1794C">
      <w:pPr>
        <w:pStyle w:val="TOC3"/>
        <w:rPr>
          <w:rFonts w:asciiTheme="minorHAnsi" w:eastAsiaTheme="minorEastAsia" w:hAnsiTheme="minorHAnsi" w:cstheme="minorBidi"/>
          <w:sz w:val="22"/>
          <w:szCs w:val="22"/>
        </w:rPr>
      </w:pPr>
      <w:r w:rsidRPr="00331BBB">
        <w:t>7.1.1</w:t>
      </w:r>
      <w:r w:rsidRPr="00331BBB">
        <w:rPr>
          <w:rFonts w:asciiTheme="minorHAnsi" w:eastAsiaTheme="minorEastAsia" w:hAnsiTheme="minorHAnsi" w:cstheme="minorBidi"/>
          <w:sz w:val="22"/>
          <w:szCs w:val="22"/>
        </w:rPr>
        <w:tab/>
      </w:r>
      <w:r w:rsidRPr="00331BBB">
        <w:t>Timers (Informative)</w:t>
      </w:r>
      <w:r w:rsidRPr="00331BBB">
        <w:tab/>
      </w:r>
      <w:r w:rsidRPr="00785849">
        <w:fldChar w:fldCharType="begin" w:fldLock="1"/>
      </w:r>
      <w:r w:rsidRPr="00331BBB">
        <w:instrText xml:space="preserve"> PAGEREF _Toc36757467 \h </w:instrText>
      </w:r>
      <w:r w:rsidRPr="00A125B2">
        <w:fldChar w:fldCharType="separate"/>
      </w:r>
      <w:r w:rsidRPr="00331BBB">
        <w:t>737</w:t>
      </w:r>
      <w:r w:rsidRPr="00785849">
        <w:fldChar w:fldCharType="end"/>
      </w:r>
    </w:p>
    <w:p w14:paraId="60DFF4C4" w14:textId="47C3230B" w:rsidR="00D1794C" w:rsidRPr="00331BBB" w:rsidRDefault="00D1794C">
      <w:pPr>
        <w:pStyle w:val="TOC3"/>
        <w:rPr>
          <w:rFonts w:asciiTheme="minorHAnsi" w:eastAsiaTheme="minorEastAsia" w:hAnsiTheme="minorHAnsi" w:cstheme="minorBidi"/>
          <w:sz w:val="22"/>
          <w:szCs w:val="22"/>
        </w:rPr>
      </w:pPr>
      <w:r w:rsidRPr="00331BBB">
        <w:lastRenderedPageBreak/>
        <w:t>7.1.2</w:t>
      </w:r>
      <w:r w:rsidRPr="00331BBB">
        <w:rPr>
          <w:rFonts w:asciiTheme="minorHAnsi" w:eastAsiaTheme="minorEastAsia" w:hAnsiTheme="minorHAnsi" w:cstheme="minorBidi"/>
          <w:sz w:val="22"/>
          <w:szCs w:val="22"/>
        </w:rPr>
        <w:tab/>
      </w:r>
      <w:r w:rsidRPr="00331BBB">
        <w:t>Timer handling</w:t>
      </w:r>
      <w:r w:rsidRPr="00331BBB">
        <w:tab/>
      </w:r>
      <w:r w:rsidRPr="00785849">
        <w:fldChar w:fldCharType="begin" w:fldLock="1"/>
      </w:r>
      <w:r w:rsidRPr="00331BBB">
        <w:instrText xml:space="preserve"> PAGEREF _Toc36757468 \h </w:instrText>
      </w:r>
      <w:r w:rsidRPr="00A125B2">
        <w:fldChar w:fldCharType="separate"/>
      </w:r>
      <w:r w:rsidRPr="00331BBB">
        <w:t>742</w:t>
      </w:r>
      <w:r w:rsidRPr="00785849">
        <w:fldChar w:fldCharType="end"/>
      </w:r>
    </w:p>
    <w:p w14:paraId="0ABDE357" w14:textId="5AF182C2" w:rsidR="00D1794C" w:rsidRPr="00331BBB" w:rsidRDefault="00D1794C">
      <w:pPr>
        <w:pStyle w:val="TOC2"/>
        <w:rPr>
          <w:rFonts w:asciiTheme="minorHAnsi" w:eastAsiaTheme="minorEastAsia" w:hAnsiTheme="minorHAnsi" w:cstheme="minorBidi"/>
          <w:sz w:val="22"/>
          <w:szCs w:val="22"/>
        </w:rPr>
      </w:pPr>
      <w:r w:rsidRPr="00331BBB">
        <w:t>7.2</w:t>
      </w:r>
      <w:r w:rsidRPr="00331BBB">
        <w:rPr>
          <w:rFonts w:asciiTheme="minorHAnsi" w:eastAsiaTheme="minorEastAsia" w:hAnsiTheme="minorHAnsi" w:cstheme="minorBidi"/>
          <w:sz w:val="22"/>
          <w:szCs w:val="22"/>
        </w:rPr>
        <w:tab/>
      </w:r>
      <w:r w:rsidRPr="00331BBB">
        <w:t>Counters</w:t>
      </w:r>
      <w:r w:rsidRPr="00331BBB">
        <w:tab/>
      </w:r>
      <w:r w:rsidRPr="00785849">
        <w:fldChar w:fldCharType="begin" w:fldLock="1"/>
      </w:r>
      <w:r w:rsidRPr="00331BBB">
        <w:instrText xml:space="preserve"> PAGEREF _Toc36757469 \h </w:instrText>
      </w:r>
      <w:r w:rsidRPr="00A125B2">
        <w:fldChar w:fldCharType="separate"/>
      </w:r>
      <w:r w:rsidRPr="00331BBB">
        <w:t>743</w:t>
      </w:r>
      <w:r w:rsidRPr="00785849">
        <w:fldChar w:fldCharType="end"/>
      </w:r>
    </w:p>
    <w:p w14:paraId="31C735CE" w14:textId="6AF2E3E2" w:rsidR="00D1794C" w:rsidRPr="00331BBB" w:rsidRDefault="00D1794C">
      <w:pPr>
        <w:pStyle w:val="TOC2"/>
        <w:rPr>
          <w:rFonts w:asciiTheme="minorHAnsi" w:eastAsiaTheme="minorEastAsia" w:hAnsiTheme="minorHAnsi" w:cstheme="minorBidi"/>
          <w:sz w:val="22"/>
          <w:szCs w:val="22"/>
        </w:rPr>
      </w:pPr>
      <w:r w:rsidRPr="00331BBB">
        <w:t>7.3</w:t>
      </w:r>
      <w:r w:rsidRPr="00331BBB">
        <w:rPr>
          <w:rFonts w:asciiTheme="minorHAnsi" w:eastAsiaTheme="minorEastAsia" w:hAnsiTheme="minorHAnsi" w:cstheme="minorBidi"/>
          <w:sz w:val="22"/>
          <w:szCs w:val="22"/>
        </w:rPr>
        <w:tab/>
      </w:r>
      <w:r w:rsidRPr="00331BBB">
        <w:t>Constants</w:t>
      </w:r>
      <w:r w:rsidRPr="00331BBB">
        <w:tab/>
      </w:r>
      <w:r w:rsidRPr="00785849">
        <w:fldChar w:fldCharType="begin" w:fldLock="1"/>
      </w:r>
      <w:r w:rsidRPr="00331BBB">
        <w:instrText xml:space="preserve"> PAGEREF _Toc36757470 \h </w:instrText>
      </w:r>
      <w:r w:rsidRPr="00A125B2">
        <w:fldChar w:fldCharType="separate"/>
      </w:r>
      <w:r w:rsidRPr="00331BBB">
        <w:t>743</w:t>
      </w:r>
      <w:r w:rsidRPr="00785849">
        <w:fldChar w:fldCharType="end"/>
      </w:r>
    </w:p>
    <w:p w14:paraId="4267F854" w14:textId="4861D4B8" w:rsidR="00D1794C" w:rsidRPr="00331BBB" w:rsidRDefault="00D1794C">
      <w:pPr>
        <w:pStyle w:val="TOC2"/>
        <w:rPr>
          <w:rFonts w:asciiTheme="minorHAnsi" w:eastAsiaTheme="minorEastAsia" w:hAnsiTheme="minorHAnsi" w:cstheme="minorBidi"/>
          <w:sz w:val="22"/>
          <w:szCs w:val="22"/>
        </w:rPr>
      </w:pPr>
      <w:r w:rsidRPr="00A125B2">
        <w:t>7.4</w:t>
      </w:r>
      <w:r w:rsidRPr="00A125B2">
        <w:rPr>
          <w:rFonts w:asciiTheme="minorHAnsi" w:hAnsiTheme="minorHAnsi" w:cstheme="minorBidi"/>
          <w:sz w:val="22"/>
          <w:szCs w:val="22"/>
        </w:rPr>
        <w:tab/>
      </w:r>
      <w:r w:rsidRPr="00331BBB">
        <w:rPr>
          <w:rFonts w:eastAsia="MS Mincho"/>
        </w:rPr>
        <w:t>UE variables</w:t>
      </w:r>
      <w:r w:rsidRPr="00331BBB">
        <w:tab/>
      </w:r>
      <w:r w:rsidRPr="00785849">
        <w:fldChar w:fldCharType="begin" w:fldLock="1"/>
      </w:r>
      <w:r w:rsidRPr="00331BBB">
        <w:instrText xml:space="preserve"> PAGEREF _Toc36757471 \h </w:instrText>
      </w:r>
      <w:r w:rsidRPr="00A125B2">
        <w:fldChar w:fldCharType="separate"/>
      </w:r>
      <w:r w:rsidRPr="00331BBB">
        <w:t>743</w:t>
      </w:r>
      <w:r w:rsidRPr="00785849">
        <w:fldChar w:fldCharType="end"/>
      </w:r>
    </w:p>
    <w:p w14:paraId="29AE75D9" w14:textId="1015700E"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NR-UE-Variables</w:t>
      </w:r>
      <w:r w:rsidRPr="00331BBB">
        <w:tab/>
      </w:r>
      <w:r w:rsidRPr="00785849">
        <w:fldChar w:fldCharType="begin" w:fldLock="1"/>
      </w:r>
      <w:r w:rsidRPr="00331BBB">
        <w:instrText xml:space="preserve"> PAGEREF _Toc36757472 \h </w:instrText>
      </w:r>
      <w:r w:rsidRPr="00A125B2">
        <w:fldChar w:fldCharType="separate"/>
      </w:r>
      <w:r w:rsidRPr="00331BBB">
        <w:t>743</w:t>
      </w:r>
      <w:r w:rsidRPr="00785849">
        <w:fldChar w:fldCharType="end"/>
      </w:r>
    </w:p>
    <w:p w14:paraId="24EBDCAD" w14:textId="0B77DE3F"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VarConditionalConfig</w:t>
      </w:r>
      <w:r w:rsidRPr="00331BBB">
        <w:tab/>
      </w:r>
      <w:r w:rsidRPr="00785849">
        <w:fldChar w:fldCharType="begin" w:fldLock="1"/>
      </w:r>
      <w:r w:rsidRPr="00331BBB">
        <w:instrText xml:space="preserve"> PAGEREF _Toc36757473 \h </w:instrText>
      </w:r>
      <w:r w:rsidRPr="00A125B2">
        <w:fldChar w:fldCharType="separate"/>
      </w:r>
      <w:r w:rsidRPr="00331BBB">
        <w:t>745</w:t>
      </w:r>
      <w:r w:rsidRPr="00785849">
        <w:fldChar w:fldCharType="end"/>
      </w:r>
    </w:p>
    <w:p w14:paraId="077DA055" w14:textId="05207156"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VarConnEstFailReport</w:t>
      </w:r>
      <w:r w:rsidRPr="00331BBB">
        <w:tab/>
      </w:r>
      <w:r w:rsidRPr="00785849">
        <w:fldChar w:fldCharType="begin" w:fldLock="1"/>
      </w:r>
      <w:r w:rsidRPr="00331BBB">
        <w:instrText xml:space="preserve"> PAGEREF _Toc36757474 \h </w:instrText>
      </w:r>
      <w:r w:rsidRPr="00A125B2">
        <w:fldChar w:fldCharType="separate"/>
      </w:r>
      <w:r w:rsidRPr="00331BBB">
        <w:t>745</w:t>
      </w:r>
      <w:r w:rsidRPr="00785849">
        <w:fldChar w:fldCharType="end"/>
      </w:r>
    </w:p>
    <w:p w14:paraId="797C9B4A" w14:textId="3F418D7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VarLogMeasConfig</w:t>
      </w:r>
      <w:r w:rsidRPr="00331BBB">
        <w:tab/>
      </w:r>
      <w:r w:rsidRPr="00785849">
        <w:fldChar w:fldCharType="begin" w:fldLock="1"/>
      </w:r>
      <w:r w:rsidRPr="00331BBB">
        <w:instrText xml:space="preserve"> PAGEREF _Toc36757475 \h </w:instrText>
      </w:r>
      <w:r w:rsidRPr="00A125B2">
        <w:fldChar w:fldCharType="separate"/>
      </w:r>
      <w:r w:rsidRPr="00331BBB">
        <w:t>746</w:t>
      </w:r>
      <w:r w:rsidRPr="00785849">
        <w:fldChar w:fldCharType="end"/>
      </w:r>
    </w:p>
    <w:p w14:paraId="3C5E71D9" w14:textId="7ADEE9B8"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VarLogMeasReport</w:t>
      </w:r>
      <w:r w:rsidRPr="00331BBB">
        <w:tab/>
      </w:r>
      <w:r w:rsidRPr="00785849">
        <w:fldChar w:fldCharType="begin" w:fldLock="1"/>
      </w:r>
      <w:r w:rsidRPr="00331BBB">
        <w:instrText xml:space="preserve"> PAGEREF _Toc36757476 \h </w:instrText>
      </w:r>
      <w:r w:rsidRPr="00A125B2">
        <w:fldChar w:fldCharType="separate"/>
      </w:r>
      <w:r w:rsidRPr="00331BBB">
        <w:t>746</w:t>
      </w:r>
      <w:r w:rsidRPr="00785849">
        <w:fldChar w:fldCharType="end"/>
      </w:r>
    </w:p>
    <w:p w14:paraId="0E42775D" w14:textId="75B9A443"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VarMeasConfig</w:t>
      </w:r>
      <w:r w:rsidRPr="00331BBB">
        <w:tab/>
      </w:r>
      <w:r w:rsidRPr="00785849">
        <w:fldChar w:fldCharType="begin" w:fldLock="1"/>
      </w:r>
      <w:r w:rsidRPr="00331BBB">
        <w:instrText xml:space="preserve"> PAGEREF _Toc36757477 \h </w:instrText>
      </w:r>
      <w:r w:rsidRPr="00A125B2">
        <w:fldChar w:fldCharType="separate"/>
      </w:r>
      <w:r w:rsidRPr="00331BBB">
        <w:t>747</w:t>
      </w:r>
      <w:r w:rsidRPr="00785849">
        <w:fldChar w:fldCharType="end"/>
      </w:r>
    </w:p>
    <w:p w14:paraId="26E9E2FC" w14:textId="3183DD1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VarMeasConfigSL</w:t>
      </w:r>
      <w:r w:rsidRPr="00331BBB">
        <w:tab/>
      </w:r>
      <w:r w:rsidRPr="00785849">
        <w:fldChar w:fldCharType="begin" w:fldLock="1"/>
      </w:r>
      <w:r w:rsidRPr="00331BBB">
        <w:instrText xml:space="preserve"> PAGEREF _Toc36757478 \h </w:instrText>
      </w:r>
      <w:r w:rsidRPr="00A125B2">
        <w:fldChar w:fldCharType="separate"/>
      </w:r>
      <w:r w:rsidRPr="00331BBB">
        <w:t>747</w:t>
      </w:r>
      <w:r w:rsidRPr="00785849">
        <w:fldChar w:fldCharType="end"/>
      </w:r>
    </w:p>
    <w:p w14:paraId="75B599DC" w14:textId="72E794C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VarMeasIdleConfig</w:t>
      </w:r>
      <w:r w:rsidRPr="00331BBB">
        <w:tab/>
      </w:r>
      <w:r w:rsidRPr="00785849">
        <w:fldChar w:fldCharType="begin" w:fldLock="1"/>
      </w:r>
      <w:r w:rsidRPr="00331BBB">
        <w:instrText xml:space="preserve"> PAGEREF _Toc36757479 \h </w:instrText>
      </w:r>
      <w:r w:rsidRPr="00A125B2">
        <w:fldChar w:fldCharType="separate"/>
      </w:r>
      <w:r w:rsidRPr="00331BBB">
        <w:t>748</w:t>
      </w:r>
      <w:r w:rsidRPr="00785849">
        <w:fldChar w:fldCharType="end"/>
      </w:r>
    </w:p>
    <w:p w14:paraId="52DC9597" w14:textId="22B00C5A"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lang w:val="x-none" w:eastAsia="x-none"/>
        </w:rPr>
        <w:t>VarMeasIdleReport</w:t>
      </w:r>
      <w:r w:rsidRPr="00331BBB">
        <w:tab/>
      </w:r>
      <w:r w:rsidRPr="00785849">
        <w:fldChar w:fldCharType="begin" w:fldLock="1"/>
      </w:r>
      <w:r w:rsidRPr="00331BBB">
        <w:instrText xml:space="preserve"> PAGEREF _Toc36757480 \h </w:instrText>
      </w:r>
      <w:r w:rsidRPr="00A125B2">
        <w:fldChar w:fldCharType="separate"/>
      </w:r>
      <w:r w:rsidRPr="00331BBB">
        <w:t>748</w:t>
      </w:r>
      <w:r w:rsidRPr="00785849">
        <w:fldChar w:fldCharType="end"/>
      </w:r>
    </w:p>
    <w:p w14:paraId="7363A7AE" w14:textId="385220A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VarMeasReportList</w:t>
      </w:r>
      <w:r w:rsidRPr="00331BBB">
        <w:tab/>
      </w:r>
      <w:r w:rsidRPr="00785849">
        <w:fldChar w:fldCharType="begin" w:fldLock="1"/>
      </w:r>
      <w:r w:rsidRPr="00331BBB">
        <w:instrText xml:space="preserve"> PAGEREF _Toc36757481 \h </w:instrText>
      </w:r>
      <w:r w:rsidRPr="00A125B2">
        <w:fldChar w:fldCharType="separate"/>
      </w:r>
      <w:r w:rsidRPr="00331BBB">
        <w:t>748</w:t>
      </w:r>
      <w:r w:rsidRPr="00785849">
        <w:fldChar w:fldCharType="end"/>
      </w:r>
    </w:p>
    <w:p w14:paraId="5124B8A5" w14:textId="4DCBE5B2"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VarMeasReportListSL</w:t>
      </w:r>
      <w:r w:rsidRPr="00331BBB">
        <w:tab/>
      </w:r>
      <w:r w:rsidRPr="00785849">
        <w:fldChar w:fldCharType="begin" w:fldLock="1"/>
      </w:r>
      <w:r w:rsidRPr="00331BBB">
        <w:instrText xml:space="preserve"> PAGEREF _Toc36757482 \h </w:instrText>
      </w:r>
      <w:r w:rsidRPr="00A125B2">
        <w:fldChar w:fldCharType="separate"/>
      </w:r>
      <w:r w:rsidRPr="00331BBB">
        <w:t>749</w:t>
      </w:r>
      <w:r w:rsidRPr="00785849">
        <w:fldChar w:fldCharType="end"/>
      </w:r>
    </w:p>
    <w:p w14:paraId="08CC644B" w14:textId="5BDA3D9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VarMobilityHistoryReport</w:t>
      </w:r>
      <w:r w:rsidRPr="00331BBB">
        <w:tab/>
      </w:r>
      <w:r w:rsidRPr="00785849">
        <w:fldChar w:fldCharType="begin" w:fldLock="1"/>
      </w:r>
      <w:r w:rsidRPr="00331BBB">
        <w:instrText xml:space="preserve"> PAGEREF _Toc36757483 \h </w:instrText>
      </w:r>
      <w:r w:rsidRPr="00A125B2">
        <w:fldChar w:fldCharType="separate"/>
      </w:r>
      <w:r w:rsidRPr="00331BBB">
        <w:t>750</w:t>
      </w:r>
      <w:r w:rsidRPr="00785849">
        <w:fldChar w:fldCharType="end"/>
      </w:r>
    </w:p>
    <w:p w14:paraId="24303643" w14:textId="51288D80"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rPr>
        <w:t>VarPendingRNA-Update</w:t>
      </w:r>
      <w:r w:rsidRPr="00331BBB">
        <w:tab/>
      </w:r>
      <w:r w:rsidRPr="00785849">
        <w:fldChar w:fldCharType="begin" w:fldLock="1"/>
      </w:r>
      <w:r w:rsidRPr="00331BBB">
        <w:instrText xml:space="preserve"> PAGEREF _Toc36757484 \h </w:instrText>
      </w:r>
      <w:r w:rsidRPr="00A125B2">
        <w:fldChar w:fldCharType="separate"/>
      </w:r>
      <w:r w:rsidRPr="00331BBB">
        <w:t>750</w:t>
      </w:r>
      <w:r w:rsidRPr="00785849">
        <w:fldChar w:fldCharType="end"/>
      </w:r>
    </w:p>
    <w:p w14:paraId="689E77D6" w14:textId="6000B80F"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VarRA-Report</w:t>
      </w:r>
      <w:r w:rsidRPr="00331BBB">
        <w:tab/>
      </w:r>
      <w:r w:rsidRPr="00785849">
        <w:fldChar w:fldCharType="begin" w:fldLock="1"/>
      </w:r>
      <w:r w:rsidRPr="00331BBB">
        <w:instrText xml:space="preserve"> PAGEREF _Toc36757485 \h </w:instrText>
      </w:r>
      <w:r w:rsidRPr="00A125B2">
        <w:fldChar w:fldCharType="separate"/>
      </w:r>
      <w:r w:rsidRPr="00331BBB">
        <w:t>750</w:t>
      </w:r>
      <w:r w:rsidRPr="00785849">
        <w:fldChar w:fldCharType="end"/>
      </w:r>
    </w:p>
    <w:p w14:paraId="2268423B" w14:textId="52BAB35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VarResumeMAC-Input</w:t>
      </w:r>
      <w:r w:rsidRPr="00331BBB">
        <w:tab/>
      </w:r>
      <w:r w:rsidRPr="00785849">
        <w:fldChar w:fldCharType="begin" w:fldLock="1"/>
      </w:r>
      <w:r w:rsidRPr="00331BBB">
        <w:instrText xml:space="preserve"> PAGEREF _Toc36757486 \h </w:instrText>
      </w:r>
      <w:r w:rsidRPr="00A125B2">
        <w:fldChar w:fldCharType="separate"/>
      </w:r>
      <w:r w:rsidRPr="00331BBB">
        <w:t>751</w:t>
      </w:r>
      <w:r w:rsidRPr="00785849">
        <w:fldChar w:fldCharType="end"/>
      </w:r>
    </w:p>
    <w:p w14:paraId="14C1A415" w14:textId="6288FBE0"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VarRLF-Report</w:t>
      </w:r>
      <w:r w:rsidRPr="00331BBB">
        <w:tab/>
      </w:r>
      <w:r w:rsidRPr="00785849">
        <w:fldChar w:fldCharType="begin" w:fldLock="1"/>
      </w:r>
      <w:r w:rsidRPr="00331BBB">
        <w:instrText xml:space="preserve"> PAGEREF _Toc36757487 \h </w:instrText>
      </w:r>
      <w:r w:rsidRPr="00A125B2">
        <w:fldChar w:fldCharType="separate"/>
      </w:r>
      <w:r w:rsidRPr="00331BBB">
        <w:t>752</w:t>
      </w:r>
      <w:r w:rsidRPr="00785849">
        <w:fldChar w:fldCharType="end"/>
      </w:r>
    </w:p>
    <w:p w14:paraId="63C07A84" w14:textId="7FAF67F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VarShortMAC-Input</w:t>
      </w:r>
      <w:r w:rsidRPr="00331BBB">
        <w:tab/>
      </w:r>
      <w:r w:rsidRPr="00785849">
        <w:fldChar w:fldCharType="begin" w:fldLock="1"/>
      </w:r>
      <w:r w:rsidRPr="00331BBB">
        <w:instrText xml:space="preserve"> PAGEREF _Toc36757488 \h </w:instrText>
      </w:r>
      <w:r w:rsidRPr="00A125B2">
        <w:fldChar w:fldCharType="separate"/>
      </w:r>
      <w:r w:rsidRPr="00331BBB">
        <w:t>752</w:t>
      </w:r>
      <w:r w:rsidRPr="00785849">
        <w:fldChar w:fldCharType="end"/>
      </w:r>
    </w:p>
    <w:p w14:paraId="6A28FF54" w14:textId="59530B1A"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rPr>
        <w:t xml:space="preserve">End of </w:t>
      </w:r>
      <w:r w:rsidRPr="00331BBB">
        <w:rPr>
          <w:rFonts w:eastAsia="MS Mincho"/>
          <w:i/>
        </w:rPr>
        <w:t>NR-UE-Variables</w:t>
      </w:r>
      <w:r w:rsidRPr="00331BBB">
        <w:tab/>
      </w:r>
      <w:r w:rsidRPr="00785849">
        <w:fldChar w:fldCharType="begin" w:fldLock="1"/>
      </w:r>
      <w:r w:rsidRPr="00331BBB">
        <w:instrText xml:space="preserve"> PAGEREF _Toc36757489 \h </w:instrText>
      </w:r>
      <w:r w:rsidRPr="00A125B2">
        <w:fldChar w:fldCharType="separate"/>
      </w:r>
      <w:r w:rsidRPr="00331BBB">
        <w:t>753</w:t>
      </w:r>
      <w:r w:rsidRPr="00785849">
        <w:fldChar w:fldCharType="end"/>
      </w:r>
    </w:p>
    <w:p w14:paraId="41D83081" w14:textId="4FFCEA80" w:rsidR="00D1794C" w:rsidRPr="00331BBB" w:rsidRDefault="00D1794C">
      <w:pPr>
        <w:pStyle w:val="TOC1"/>
        <w:rPr>
          <w:rFonts w:asciiTheme="minorHAnsi" w:eastAsiaTheme="minorEastAsia" w:hAnsiTheme="minorHAnsi" w:cstheme="minorBidi"/>
          <w:szCs w:val="22"/>
        </w:rPr>
      </w:pPr>
      <w:r w:rsidRPr="00331BBB">
        <w:t>8</w:t>
      </w:r>
      <w:r w:rsidRPr="00331BBB">
        <w:rPr>
          <w:rFonts w:asciiTheme="minorHAnsi" w:eastAsiaTheme="minorEastAsia" w:hAnsiTheme="minorHAnsi" w:cstheme="minorBidi"/>
          <w:szCs w:val="22"/>
        </w:rPr>
        <w:tab/>
      </w:r>
      <w:r w:rsidRPr="00331BBB">
        <w:t>Protocol data unit abstract syntax</w:t>
      </w:r>
      <w:r w:rsidRPr="00331BBB">
        <w:tab/>
      </w:r>
      <w:r w:rsidRPr="00785849">
        <w:fldChar w:fldCharType="begin" w:fldLock="1"/>
      </w:r>
      <w:r w:rsidRPr="00331BBB">
        <w:instrText xml:space="preserve"> PAGEREF _Toc36757490 \h </w:instrText>
      </w:r>
      <w:r w:rsidRPr="00A125B2">
        <w:fldChar w:fldCharType="separate"/>
      </w:r>
      <w:r w:rsidRPr="00331BBB">
        <w:t>754</w:t>
      </w:r>
      <w:r w:rsidRPr="00785849">
        <w:fldChar w:fldCharType="end"/>
      </w:r>
    </w:p>
    <w:p w14:paraId="1DC9896D" w14:textId="253C8677" w:rsidR="00D1794C" w:rsidRPr="00331BBB" w:rsidRDefault="00D1794C">
      <w:pPr>
        <w:pStyle w:val="TOC2"/>
        <w:rPr>
          <w:rFonts w:asciiTheme="minorHAnsi" w:eastAsiaTheme="minorEastAsia" w:hAnsiTheme="minorHAnsi" w:cstheme="minorBidi"/>
          <w:sz w:val="22"/>
          <w:szCs w:val="22"/>
        </w:rPr>
      </w:pPr>
      <w:r w:rsidRPr="00331BBB">
        <w:t>8.1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_Toc36757491 \h </w:instrText>
      </w:r>
      <w:r w:rsidRPr="00A125B2">
        <w:fldChar w:fldCharType="separate"/>
      </w:r>
      <w:r w:rsidRPr="00331BBB">
        <w:t>754</w:t>
      </w:r>
      <w:r w:rsidRPr="00785849">
        <w:fldChar w:fldCharType="end"/>
      </w:r>
    </w:p>
    <w:p w14:paraId="57A9D5CA" w14:textId="2E3AB113" w:rsidR="00D1794C" w:rsidRPr="00331BBB" w:rsidRDefault="00D1794C">
      <w:pPr>
        <w:pStyle w:val="TOC2"/>
        <w:rPr>
          <w:rFonts w:asciiTheme="minorHAnsi" w:eastAsiaTheme="minorEastAsia" w:hAnsiTheme="minorHAnsi" w:cstheme="minorBidi"/>
          <w:sz w:val="22"/>
          <w:szCs w:val="22"/>
        </w:rPr>
      </w:pPr>
      <w:r w:rsidRPr="00331BBB">
        <w:t>8.2</w:t>
      </w:r>
      <w:r w:rsidRPr="00331BBB">
        <w:rPr>
          <w:rFonts w:asciiTheme="minorHAnsi" w:eastAsiaTheme="minorEastAsia" w:hAnsiTheme="minorHAnsi" w:cstheme="minorBidi"/>
          <w:sz w:val="22"/>
          <w:szCs w:val="22"/>
        </w:rPr>
        <w:tab/>
      </w:r>
      <w:r w:rsidRPr="00331BBB">
        <w:t>Structure of encoded RRC messages</w:t>
      </w:r>
      <w:r w:rsidRPr="00331BBB">
        <w:tab/>
      </w:r>
      <w:r w:rsidRPr="00785849">
        <w:fldChar w:fldCharType="begin" w:fldLock="1"/>
      </w:r>
      <w:r w:rsidRPr="00331BBB">
        <w:instrText xml:space="preserve"> PAGEREF _Toc36757492 \h </w:instrText>
      </w:r>
      <w:r w:rsidRPr="00A125B2">
        <w:fldChar w:fldCharType="separate"/>
      </w:r>
      <w:r w:rsidRPr="00331BBB">
        <w:t>754</w:t>
      </w:r>
      <w:r w:rsidRPr="00785849">
        <w:fldChar w:fldCharType="end"/>
      </w:r>
    </w:p>
    <w:p w14:paraId="297B9341" w14:textId="1FEFBD63" w:rsidR="00D1794C" w:rsidRPr="00331BBB" w:rsidRDefault="00D1794C">
      <w:pPr>
        <w:pStyle w:val="TOC2"/>
        <w:rPr>
          <w:rFonts w:asciiTheme="minorHAnsi" w:eastAsiaTheme="minorEastAsia" w:hAnsiTheme="minorHAnsi" w:cstheme="minorBidi"/>
          <w:sz w:val="22"/>
          <w:szCs w:val="22"/>
        </w:rPr>
      </w:pPr>
      <w:r w:rsidRPr="00331BBB">
        <w:t>8.3</w:t>
      </w:r>
      <w:r w:rsidRPr="00331BBB">
        <w:rPr>
          <w:rFonts w:asciiTheme="minorHAnsi" w:eastAsiaTheme="minorEastAsia" w:hAnsiTheme="minorHAnsi" w:cstheme="minorBidi"/>
          <w:sz w:val="22"/>
          <w:szCs w:val="22"/>
        </w:rPr>
        <w:tab/>
      </w:r>
      <w:r w:rsidRPr="00331BBB">
        <w:t>Basic production</w:t>
      </w:r>
      <w:r w:rsidRPr="00331BBB">
        <w:tab/>
      </w:r>
      <w:r w:rsidRPr="00785849">
        <w:fldChar w:fldCharType="begin" w:fldLock="1"/>
      </w:r>
      <w:r w:rsidRPr="00331BBB">
        <w:instrText xml:space="preserve"> PAGEREF _Toc36757493 \h </w:instrText>
      </w:r>
      <w:r w:rsidRPr="00A125B2">
        <w:fldChar w:fldCharType="separate"/>
      </w:r>
      <w:r w:rsidRPr="00331BBB">
        <w:t>754</w:t>
      </w:r>
      <w:r w:rsidRPr="00785849">
        <w:fldChar w:fldCharType="end"/>
      </w:r>
    </w:p>
    <w:p w14:paraId="04CCFB89" w14:textId="76AF992B" w:rsidR="00D1794C" w:rsidRPr="00331BBB" w:rsidRDefault="00D1794C">
      <w:pPr>
        <w:pStyle w:val="TOC2"/>
        <w:rPr>
          <w:rFonts w:asciiTheme="minorHAnsi" w:eastAsiaTheme="minorEastAsia" w:hAnsiTheme="minorHAnsi" w:cstheme="minorBidi"/>
          <w:sz w:val="22"/>
          <w:szCs w:val="22"/>
        </w:rPr>
      </w:pPr>
      <w:r w:rsidRPr="00331BBB">
        <w:t>8.4</w:t>
      </w:r>
      <w:r w:rsidRPr="00331BBB">
        <w:rPr>
          <w:rFonts w:asciiTheme="minorHAnsi" w:eastAsiaTheme="minorEastAsia" w:hAnsiTheme="minorHAnsi" w:cstheme="minorBidi"/>
          <w:sz w:val="22"/>
          <w:szCs w:val="22"/>
        </w:rPr>
        <w:tab/>
      </w:r>
      <w:r w:rsidRPr="00331BBB">
        <w:t>Extension</w:t>
      </w:r>
      <w:r w:rsidRPr="00331BBB">
        <w:tab/>
      </w:r>
      <w:r w:rsidRPr="00785849">
        <w:fldChar w:fldCharType="begin" w:fldLock="1"/>
      </w:r>
      <w:r w:rsidRPr="00331BBB">
        <w:instrText xml:space="preserve"> PAGEREF _Toc36757494 \h </w:instrText>
      </w:r>
      <w:r w:rsidRPr="00A125B2">
        <w:fldChar w:fldCharType="separate"/>
      </w:r>
      <w:r w:rsidRPr="00331BBB">
        <w:t>754</w:t>
      </w:r>
      <w:r w:rsidRPr="00785849">
        <w:fldChar w:fldCharType="end"/>
      </w:r>
    </w:p>
    <w:p w14:paraId="46DA5EDB" w14:textId="04FD514F" w:rsidR="00D1794C" w:rsidRPr="00331BBB" w:rsidRDefault="00D1794C">
      <w:pPr>
        <w:pStyle w:val="TOC2"/>
        <w:rPr>
          <w:rFonts w:asciiTheme="minorHAnsi" w:eastAsiaTheme="minorEastAsia" w:hAnsiTheme="minorHAnsi" w:cstheme="minorBidi"/>
          <w:sz w:val="22"/>
          <w:szCs w:val="22"/>
        </w:rPr>
      </w:pPr>
      <w:r w:rsidRPr="00331BBB">
        <w:t>8.5</w:t>
      </w:r>
      <w:r w:rsidRPr="00331BBB">
        <w:rPr>
          <w:rFonts w:asciiTheme="minorHAnsi" w:eastAsiaTheme="minorEastAsia" w:hAnsiTheme="minorHAnsi" w:cstheme="minorBidi"/>
          <w:sz w:val="22"/>
          <w:szCs w:val="22"/>
        </w:rPr>
        <w:tab/>
      </w:r>
      <w:r w:rsidRPr="00331BBB">
        <w:t>Padding</w:t>
      </w:r>
      <w:r w:rsidRPr="00331BBB">
        <w:tab/>
      </w:r>
      <w:r w:rsidRPr="00785849">
        <w:fldChar w:fldCharType="begin" w:fldLock="1"/>
      </w:r>
      <w:r w:rsidRPr="00331BBB">
        <w:instrText xml:space="preserve"> PAGEREF _Toc36757495 \h </w:instrText>
      </w:r>
      <w:r w:rsidRPr="00A125B2">
        <w:fldChar w:fldCharType="separate"/>
      </w:r>
      <w:r w:rsidRPr="00331BBB">
        <w:t>755</w:t>
      </w:r>
      <w:r w:rsidRPr="00785849">
        <w:fldChar w:fldCharType="end"/>
      </w:r>
    </w:p>
    <w:p w14:paraId="4275D837" w14:textId="531A3F16" w:rsidR="00D1794C" w:rsidRPr="00331BBB" w:rsidRDefault="00D1794C">
      <w:pPr>
        <w:pStyle w:val="TOC1"/>
        <w:rPr>
          <w:rFonts w:asciiTheme="minorHAnsi" w:eastAsiaTheme="minorEastAsia" w:hAnsiTheme="minorHAnsi" w:cstheme="minorBidi"/>
          <w:szCs w:val="22"/>
        </w:rPr>
      </w:pPr>
      <w:r w:rsidRPr="00331BBB">
        <w:t>9</w:t>
      </w:r>
      <w:r w:rsidRPr="00331BBB">
        <w:rPr>
          <w:rFonts w:asciiTheme="minorHAnsi" w:eastAsiaTheme="minorEastAsia" w:hAnsiTheme="minorHAnsi" w:cstheme="minorBidi"/>
          <w:szCs w:val="22"/>
        </w:rPr>
        <w:tab/>
      </w:r>
      <w:r w:rsidRPr="00331BBB">
        <w:t>Specified and default radio configurations</w:t>
      </w:r>
      <w:r w:rsidRPr="00331BBB">
        <w:tab/>
      </w:r>
      <w:r w:rsidRPr="00785849">
        <w:fldChar w:fldCharType="begin" w:fldLock="1"/>
      </w:r>
      <w:r w:rsidRPr="00331BBB">
        <w:instrText xml:space="preserve"> PAGEREF _Toc36757496 \h </w:instrText>
      </w:r>
      <w:r w:rsidRPr="00A125B2">
        <w:fldChar w:fldCharType="separate"/>
      </w:r>
      <w:r w:rsidRPr="00331BBB">
        <w:t>755</w:t>
      </w:r>
      <w:r w:rsidRPr="00785849">
        <w:fldChar w:fldCharType="end"/>
      </w:r>
    </w:p>
    <w:p w14:paraId="3DF49BF5" w14:textId="32C2C55F" w:rsidR="00D1794C" w:rsidRPr="00331BBB" w:rsidRDefault="00D1794C">
      <w:pPr>
        <w:pStyle w:val="TOC2"/>
        <w:rPr>
          <w:rFonts w:asciiTheme="minorHAnsi" w:eastAsiaTheme="minorEastAsia" w:hAnsiTheme="minorHAnsi" w:cstheme="minorBidi"/>
          <w:sz w:val="22"/>
          <w:szCs w:val="22"/>
        </w:rPr>
      </w:pPr>
      <w:r w:rsidRPr="00331BBB">
        <w:t>9.1</w:t>
      </w:r>
      <w:r w:rsidRPr="00331BBB">
        <w:rPr>
          <w:rFonts w:asciiTheme="minorHAnsi" w:eastAsiaTheme="minorEastAsia" w:hAnsiTheme="minorHAnsi" w:cstheme="minorBidi"/>
          <w:sz w:val="22"/>
          <w:szCs w:val="22"/>
        </w:rPr>
        <w:tab/>
      </w:r>
      <w:r w:rsidRPr="00331BBB">
        <w:t>Specified configurations</w:t>
      </w:r>
      <w:r w:rsidRPr="00331BBB">
        <w:tab/>
      </w:r>
      <w:r w:rsidRPr="00785849">
        <w:fldChar w:fldCharType="begin" w:fldLock="1"/>
      </w:r>
      <w:r w:rsidRPr="00331BBB">
        <w:instrText xml:space="preserve"> PAGEREF _Toc36757497 \h </w:instrText>
      </w:r>
      <w:r w:rsidRPr="00A125B2">
        <w:fldChar w:fldCharType="separate"/>
      </w:r>
      <w:r w:rsidRPr="00331BBB">
        <w:t>755</w:t>
      </w:r>
      <w:r w:rsidRPr="00785849">
        <w:fldChar w:fldCharType="end"/>
      </w:r>
    </w:p>
    <w:p w14:paraId="6C0FE802" w14:textId="23E3A81F" w:rsidR="00D1794C" w:rsidRPr="00331BBB" w:rsidRDefault="00D1794C">
      <w:pPr>
        <w:pStyle w:val="TOC3"/>
        <w:rPr>
          <w:rFonts w:asciiTheme="minorHAnsi" w:eastAsiaTheme="minorEastAsia" w:hAnsiTheme="minorHAnsi" w:cstheme="minorBidi"/>
          <w:sz w:val="22"/>
          <w:szCs w:val="22"/>
        </w:rPr>
      </w:pPr>
      <w:r w:rsidRPr="00331BBB">
        <w:t>9.1.1</w:t>
      </w:r>
      <w:r w:rsidRPr="00331BBB">
        <w:rPr>
          <w:rFonts w:asciiTheme="minorHAnsi" w:eastAsiaTheme="minorEastAsia" w:hAnsiTheme="minorHAnsi" w:cstheme="minorBidi"/>
          <w:sz w:val="22"/>
          <w:szCs w:val="22"/>
        </w:rPr>
        <w:tab/>
      </w:r>
      <w:r w:rsidRPr="00331BBB">
        <w:t>Logical channel configurations</w:t>
      </w:r>
      <w:r w:rsidRPr="00331BBB">
        <w:tab/>
      </w:r>
      <w:r w:rsidRPr="00785849">
        <w:fldChar w:fldCharType="begin" w:fldLock="1"/>
      </w:r>
      <w:r w:rsidRPr="00331BBB">
        <w:instrText xml:space="preserve"> PAGEREF _Toc36757498 \h </w:instrText>
      </w:r>
      <w:r w:rsidRPr="00A125B2">
        <w:fldChar w:fldCharType="separate"/>
      </w:r>
      <w:r w:rsidRPr="00331BBB">
        <w:t>755</w:t>
      </w:r>
      <w:r w:rsidRPr="00785849">
        <w:fldChar w:fldCharType="end"/>
      </w:r>
    </w:p>
    <w:p w14:paraId="3944850B" w14:textId="12805F45" w:rsidR="00D1794C" w:rsidRPr="00331BBB" w:rsidRDefault="00D1794C">
      <w:pPr>
        <w:pStyle w:val="TOC4"/>
        <w:rPr>
          <w:rFonts w:asciiTheme="minorHAnsi" w:eastAsiaTheme="minorEastAsia" w:hAnsiTheme="minorHAnsi" w:cstheme="minorBidi"/>
          <w:sz w:val="22"/>
          <w:szCs w:val="22"/>
        </w:rPr>
      </w:pPr>
      <w:r w:rsidRPr="00331BBB">
        <w:t>9.1.1.1</w:t>
      </w:r>
      <w:r w:rsidRPr="00331BBB">
        <w:rPr>
          <w:rFonts w:asciiTheme="minorHAnsi" w:eastAsiaTheme="minorEastAsia" w:hAnsiTheme="minorHAnsi" w:cstheme="minorBidi"/>
          <w:sz w:val="22"/>
          <w:szCs w:val="22"/>
        </w:rPr>
        <w:tab/>
      </w:r>
      <w:r w:rsidRPr="00331BBB">
        <w:t>BCCH configuration</w:t>
      </w:r>
      <w:r w:rsidRPr="00331BBB">
        <w:tab/>
      </w:r>
      <w:r w:rsidRPr="00785849">
        <w:fldChar w:fldCharType="begin" w:fldLock="1"/>
      </w:r>
      <w:r w:rsidRPr="00331BBB">
        <w:instrText xml:space="preserve"> PAGEREF _Toc36757499 \h </w:instrText>
      </w:r>
      <w:r w:rsidRPr="00A125B2">
        <w:fldChar w:fldCharType="separate"/>
      </w:r>
      <w:r w:rsidRPr="00331BBB">
        <w:t>755</w:t>
      </w:r>
      <w:r w:rsidRPr="00785849">
        <w:fldChar w:fldCharType="end"/>
      </w:r>
    </w:p>
    <w:p w14:paraId="14B0DBA1" w14:textId="353B516A" w:rsidR="00D1794C" w:rsidRPr="00331BBB" w:rsidRDefault="00D1794C">
      <w:pPr>
        <w:pStyle w:val="TOC4"/>
        <w:rPr>
          <w:rFonts w:asciiTheme="minorHAnsi" w:eastAsiaTheme="minorEastAsia" w:hAnsiTheme="minorHAnsi" w:cstheme="minorBidi"/>
          <w:sz w:val="22"/>
          <w:szCs w:val="22"/>
        </w:rPr>
      </w:pPr>
      <w:r w:rsidRPr="00331BBB">
        <w:t>9.1.1.2</w:t>
      </w:r>
      <w:r w:rsidRPr="00331BBB">
        <w:rPr>
          <w:rFonts w:asciiTheme="minorHAnsi" w:eastAsiaTheme="minorEastAsia" w:hAnsiTheme="minorHAnsi" w:cstheme="minorBidi"/>
          <w:sz w:val="22"/>
          <w:szCs w:val="22"/>
        </w:rPr>
        <w:tab/>
      </w:r>
      <w:r w:rsidRPr="00331BBB">
        <w:t>CCCH configuration</w:t>
      </w:r>
      <w:r w:rsidRPr="00331BBB">
        <w:tab/>
      </w:r>
      <w:r w:rsidRPr="00785849">
        <w:fldChar w:fldCharType="begin" w:fldLock="1"/>
      </w:r>
      <w:r w:rsidRPr="00331BBB">
        <w:instrText xml:space="preserve"> PAGEREF _Toc36757500 \h </w:instrText>
      </w:r>
      <w:r w:rsidRPr="00A125B2">
        <w:fldChar w:fldCharType="separate"/>
      </w:r>
      <w:r w:rsidRPr="00331BBB">
        <w:t>756</w:t>
      </w:r>
      <w:r w:rsidRPr="00785849">
        <w:fldChar w:fldCharType="end"/>
      </w:r>
    </w:p>
    <w:p w14:paraId="5FE660CA" w14:textId="1EA454AA" w:rsidR="00D1794C" w:rsidRPr="00331BBB" w:rsidRDefault="00D1794C">
      <w:pPr>
        <w:pStyle w:val="TOC4"/>
        <w:rPr>
          <w:rFonts w:asciiTheme="minorHAnsi" w:eastAsiaTheme="minorEastAsia" w:hAnsiTheme="minorHAnsi" w:cstheme="minorBidi"/>
          <w:sz w:val="22"/>
          <w:szCs w:val="22"/>
        </w:rPr>
      </w:pPr>
      <w:r w:rsidRPr="00331BBB">
        <w:t>9.1.1.3</w:t>
      </w:r>
      <w:r w:rsidRPr="00331BBB">
        <w:rPr>
          <w:rFonts w:asciiTheme="minorHAnsi" w:eastAsiaTheme="minorEastAsia" w:hAnsiTheme="minorHAnsi" w:cstheme="minorBidi"/>
          <w:sz w:val="22"/>
          <w:szCs w:val="22"/>
        </w:rPr>
        <w:tab/>
      </w:r>
      <w:r w:rsidRPr="00331BBB">
        <w:t>PCCH configuration</w:t>
      </w:r>
      <w:r w:rsidRPr="00331BBB">
        <w:tab/>
      </w:r>
      <w:r w:rsidRPr="00785849">
        <w:fldChar w:fldCharType="begin" w:fldLock="1"/>
      </w:r>
      <w:r w:rsidRPr="00331BBB">
        <w:instrText xml:space="preserve"> PAGEREF _Toc36757501 \h </w:instrText>
      </w:r>
      <w:r w:rsidRPr="00A125B2">
        <w:fldChar w:fldCharType="separate"/>
      </w:r>
      <w:r w:rsidRPr="00331BBB">
        <w:t>756</w:t>
      </w:r>
      <w:r w:rsidRPr="00785849">
        <w:fldChar w:fldCharType="end"/>
      </w:r>
    </w:p>
    <w:p w14:paraId="241C1328" w14:textId="15EFEF7B" w:rsidR="00D1794C" w:rsidRPr="00331BBB" w:rsidRDefault="00D1794C">
      <w:pPr>
        <w:pStyle w:val="TOC4"/>
        <w:rPr>
          <w:rFonts w:asciiTheme="minorHAnsi" w:eastAsiaTheme="minorEastAsia" w:hAnsiTheme="minorHAnsi" w:cstheme="minorBidi"/>
          <w:sz w:val="22"/>
          <w:szCs w:val="22"/>
        </w:rPr>
      </w:pPr>
      <w:r w:rsidRPr="00331BBB">
        <w:t>9.1.1.4</w:t>
      </w:r>
      <w:r w:rsidRPr="00331BBB">
        <w:rPr>
          <w:rFonts w:asciiTheme="minorHAnsi" w:eastAsiaTheme="minorEastAsia" w:hAnsiTheme="minorHAnsi" w:cstheme="minorBidi"/>
          <w:sz w:val="22"/>
          <w:szCs w:val="22"/>
        </w:rPr>
        <w:tab/>
      </w:r>
      <w:r w:rsidRPr="00331BBB">
        <w:t>SCCH configuration</w:t>
      </w:r>
      <w:r w:rsidRPr="00331BBB">
        <w:tab/>
      </w:r>
      <w:r w:rsidRPr="00785849">
        <w:fldChar w:fldCharType="begin" w:fldLock="1"/>
      </w:r>
      <w:r w:rsidRPr="00331BBB">
        <w:instrText xml:space="preserve"> PAGEREF _Toc36757502 \h </w:instrText>
      </w:r>
      <w:r w:rsidRPr="00A125B2">
        <w:fldChar w:fldCharType="separate"/>
      </w:r>
      <w:r w:rsidRPr="00331BBB">
        <w:t>756</w:t>
      </w:r>
      <w:r w:rsidRPr="00785849">
        <w:fldChar w:fldCharType="end"/>
      </w:r>
    </w:p>
    <w:p w14:paraId="64179CFA" w14:textId="77E24A6F" w:rsidR="00D1794C" w:rsidRPr="00331BBB" w:rsidRDefault="00D1794C">
      <w:pPr>
        <w:pStyle w:val="TOC4"/>
        <w:rPr>
          <w:rFonts w:asciiTheme="minorHAnsi" w:eastAsiaTheme="minorEastAsia" w:hAnsiTheme="minorHAnsi" w:cstheme="minorBidi"/>
          <w:sz w:val="22"/>
          <w:szCs w:val="22"/>
        </w:rPr>
      </w:pPr>
      <w:r w:rsidRPr="00331BBB">
        <w:t>9.1.1.</w:t>
      </w:r>
      <w:r w:rsidRPr="00331BBB">
        <w:rPr>
          <w:lang w:eastAsia="zh-CN"/>
        </w:rPr>
        <w:t>5</w:t>
      </w:r>
      <w:r w:rsidRPr="00331BBB">
        <w:rPr>
          <w:rFonts w:asciiTheme="minorHAnsi" w:eastAsiaTheme="minorEastAsia" w:hAnsiTheme="minorHAnsi" w:cstheme="minorBidi"/>
          <w:sz w:val="22"/>
          <w:szCs w:val="22"/>
        </w:rPr>
        <w:tab/>
      </w:r>
      <w:r w:rsidRPr="00331BBB">
        <w:t>STCH configuration</w:t>
      </w:r>
      <w:r w:rsidRPr="00331BBB">
        <w:tab/>
      </w:r>
      <w:r w:rsidRPr="00785849">
        <w:fldChar w:fldCharType="begin" w:fldLock="1"/>
      </w:r>
      <w:r w:rsidRPr="00331BBB">
        <w:instrText xml:space="preserve"> PAGEREF _Toc36757503 \h </w:instrText>
      </w:r>
      <w:r w:rsidRPr="00A125B2">
        <w:fldChar w:fldCharType="separate"/>
      </w:r>
      <w:r w:rsidRPr="00331BBB">
        <w:t>757</w:t>
      </w:r>
      <w:r w:rsidRPr="00785849">
        <w:fldChar w:fldCharType="end"/>
      </w:r>
    </w:p>
    <w:p w14:paraId="78EE0C8A" w14:textId="4F35D9B1" w:rsidR="00D1794C" w:rsidRPr="00331BBB" w:rsidRDefault="00D1794C">
      <w:pPr>
        <w:pStyle w:val="TOC3"/>
        <w:rPr>
          <w:rFonts w:asciiTheme="minorHAnsi" w:eastAsiaTheme="minorEastAsia" w:hAnsiTheme="minorHAnsi" w:cstheme="minorBidi"/>
          <w:sz w:val="22"/>
          <w:szCs w:val="22"/>
        </w:rPr>
      </w:pPr>
      <w:r w:rsidRPr="00331BBB">
        <w:t>9.1.2</w:t>
      </w:r>
      <w:r w:rsidRPr="00331BBB">
        <w:rPr>
          <w:rFonts w:asciiTheme="minorHAnsi" w:eastAsiaTheme="minorEastAsia" w:hAnsiTheme="minorHAnsi" w:cstheme="minorBidi"/>
          <w:sz w:val="22"/>
          <w:szCs w:val="22"/>
        </w:rPr>
        <w:tab/>
      </w:r>
      <w:r w:rsidRPr="00331BBB">
        <w:t>Void</w:t>
      </w:r>
      <w:r w:rsidRPr="00331BBB">
        <w:tab/>
      </w:r>
      <w:r w:rsidRPr="00785849">
        <w:fldChar w:fldCharType="begin" w:fldLock="1"/>
      </w:r>
      <w:r w:rsidRPr="00331BBB">
        <w:instrText xml:space="preserve"> PAGEREF _Toc36757504 \h </w:instrText>
      </w:r>
      <w:r w:rsidRPr="00A125B2">
        <w:fldChar w:fldCharType="separate"/>
      </w:r>
      <w:r w:rsidRPr="00331BBB">
        <w:t>758</w:t>
      </w:r>
      <w:r w:rsidRPr="00785849">
        <w:fldChar w:fldCharType="end"/>
      </w:r>
    </w:p>
    <w:p w14:paraId="5F6415A6" w14:textId="6405303C" w:rsidR="00D1794C" w:rsidRPr="00331BBB" w:rsidRDefault="00D1794C">
      <w:pPr>
        <w:pStyle w:val="TOC2"/>
        <w:rPr>
          <w:rFonts w:asciiTheme="minorHAnsi" w:eastAsiaTheme="minorEastAsia" w:hAnsiTheme="minorHAnsi" w:cstheme="minorBidi"/>
          <w:sz w:val="22"/>
          <w:szCs w:val="22"/>
        </w:rPr>
      </w:pPr>
      <w:r w:rsidRPr="00331BBB">
        <w:t>9.2</w:t>
      </w:r>
      <w:r w:rsidRPr="00331BBB">
        <w:rPr>
          <w:rFonts w:asciiTheme="minorHAnsi" w:eastAsiaTheme="minorEastAsia" w:hAnsiTheme="minorHAnsi" w:cstheme="minorBidi"/>
          <w:sz w:val="22"/>
          <w:szCs w:val="22"/>
        </w:rPr>
        <w:tab/>
      </w:r>
      <w:r w:rsidRPr="00331BBB">
        <w:t>Default radio configurations</w:t>
      </w:r>
      <w:r w:rsidRPr="00331BBB">
        <w:tab/>
      </w:r>
      <w:r w:rsidRPr="00785849">
        <w:fldChar w:fldCharType="begin" w:fldLock="1"/>
      </w:r>
      <w:r w:rsidRPr="00331BBB">
        <w:instrText xml:space="preserve"> PAGEREF _Toc36757505 \h </w:instrText>
      </w:r>
      <w:r w:rsidRPr="00A125B2">
        <w:fldChar w:fldCharType="separate"/>
      </w:r>
      <w:r w:rsidRPr="00331BBB">
        <w:t>758</w:t>
      </w:r>
      <w:r w:rsidRPr="00785849">
        <w:fldChar w:fldCharType="end"/>
      </w:r>
    </w:p>
    <w:p w14:paraId="1D9F638A" w14:textId="6706B447" w:rsidR="00D1794C" w:rsidRPr="00331BBB" w:rsidRDefault="00D1794C">
      <w:pPr>
        <w:pStyle w:val="TOC3"/>
        <w:rPr>
          <w:rFonts w:asciiTheme="minorHAnsi" w:eastAsiaTheme="minorEastAsia" w:hAnsiTheme="minorHAnsi" w:cstheme="minorBidi"/>
          <w:sz w:val="22"/>
          <w:szCs w:val="22"/>
        </w:rPr>
      </w:pPr>
      <w:r w:rsidRPr="00331BBB">
        <w:t>9.2.1</w:t>
      </w:r>
      <w:r w:rsidRPr="00331BBB">
        <w:rPr>
          <w:rFonts w:asciiTheme="minorHAnsi" w:eastAsiaTheme="minorEastAsia" w:hAnsiTheme="minorHAnsi" w:cstheme="minorBidi"/>
          <w:sz w:val="22"/>
          <w:szCs w:val="22"/>
        </w:rPr>
        <w:tab/>
      </w:r>
      <w:r w:rsidRPr="00331BBB">
        <w:t>Default SRB configurations</w:t>
      </w:r>
      <w:r w:rsidRPr="00331BBB">
        <w:tab/>
      </w:r>
      <w:r w:rsidRPr="00785849">
        <w:fldChar w:fldCharType="begin" w:fldLock="1"/>
      </w:r>
      <w:r w:rsidRPr="00331BBB">
        <w:instrText xml:space="preserve"> PAGEREF _Toc36757506 \h </w:instrText>
      </w:r>
      <w:r w:rsidRPr="00A125B2">
        <w:fldChar w:fldCharType="separate"/>
      </w:r>
      <w:r w:rsidRPr="00331BBB">
        <w:t>758</w:t>
      </w:r>
      <w:r w:rsidRPr="00785849">
        <w:fldChar w:fldCharType="end"/>
      </w:r>
    </w:p>
    <w:p w14:paraId="06BA5DA2" w14:textId="602C0925" w:rsidR="00D1794C" w:rsidRPr="00331BBB" w:rsidRDefault="00D1794C">
      <w:pPr>
        <w:pStyle w:val="TOC3"/>
        <w:rPr>
          <w:rFonts w:asciiTheme="minorHAnsi" w:eastAsiaTheme="minorEastAsia" w:hAnsiTheme="minorHAnsi" w:cstheme="minorBidi"/>
          <w:sz w:val="22"/>
          <w:szCs w:val="22"/>
        </w:rPr>
      </w:pPr>
      <w:r w:rsidRPr="00331BBB">
        <w:t>9.2.2</w:t>
      </w:r>
      <w:r w:rsidRPr="00331BBB">
        <w:rPr>
          <w:rFonts w:asciiTheme="minorHAnsi" w:eastAsiaTheme="minorEastAsia" w:hAnsiTheme="minorHAnsi" w:cstheme="minorBidi"/>
          <w:sz w:val="22"/>
          <w:szCs w:val="22"/>
        </w:rPr>
        <w:tab/>
      </w:r>
      <w:r w:rsidRPr="00331BBB">
        <w:t>Default MAC Cell Group configuration</w:t>
      </w:r>
      <w:r w:rsidRPr="00331BBB">
        <w:tab/>
      </w:r>
      <w:r w:rsidRPr="00785849">
        <w:fldChar w:fldCharType="begin" w:fldLock="1"/>
      </w:r>
      <w:r w:rsidRPr="00331BBB">
        <w:instrText xml:space="preserve"> PAGEREF _Toc36757507 \h </w:instrText>
      </w:r>
      <w:r w:rsidRPr="00A125B2">
        <w:fldChar w:fldCharType="separate"/>
      </w:r>
      <w:r w:rsidRPr="00331BBB">
        <w:t>759</w:t>
      </w:r>
      <w:r w:rsidRPr="00785849">
        <w:fldChar w:fldCharType="end"/>
      </w:r>
    </w:p>
    <w:p w14:paraId="36A6C1AE" w14:textId="062794B1" w:rsidR="00D1794C" w:rsidRPr="00331BBB" w:rsidRDefault="00D1794C">
      <w:pPr>
        <w:pStyle w:val="TOC3"/>
        <w:rPr>
          <w:rFonts w:asciiTheme="minorHAnsi" w:eastAsiaTheme="minorEastAsia" w:hAnsiTheme="minorHAnsi" w:cstheme="minorBidi"/>
          <w:sz w:val="22"/>
          <w:szCs w:val="22"/>
        </w:rPr>
      </w:pPr>
      <w:r w:rsidRPr="00331BBB">
        <w:t>9.2.3</w:t>
      </w:r>
      <w:r w:rsidRPr="00331BBB">
        <w:rPr>
          <w:rFonts w:asciiTheme="minorHAnsi" w:eastAsiaTheme="minorEastAsia" w:hAnsiTheme="minorHAnsi" w:cstheme="minorBidi"/>
          <w:sz w:val="22"/>
          <w:szCs w:val="22"/>
        </w:rPr>
        <w:tab/>
      </w:r>
      <w:r w:rsidRPr="00331BBB">
        <w:t>Default values timers and constants</w:t>
      </w:r>
      <w:r w:rsidRPr="00331BBB">
        <w:tab/>
      </w:r>
      <w:r w:rsidRPr="00785849">
        <w:fldChar w:fldCharType="begin" w:fldLock="1"/>
      </w:r>
      <w:r w:rsidRPr="00331BBB">
        <w:instrText xml:space="preserve"> PAGEREF _Toc36757508 \h </w:instrText>
      </w:r>
      <w:r w:rsidRPr="00A125B2">
        <w:fldChar w:fldCharType="separate"/>
      </w:r>
      <w:r w:rsidRPr="00331BBB">
        <w:t>759</w:t>
      </w:r>
      <w:r w:rsidRPr="00785849">
        <w:fldChar w:fldCharType="end"/>
      </w:r>
    </w:p>
    <w:p w14:paraId="36610209" w14:textId="6F3F322D" w:rsidR="00D1794C" w:rsidRPr="00331BBB" w:rsidRDefault="00D1794C">
      <w:pPr>
        <w:pStyle w:val="TOC2"/>
        <w:rPr>
          <w:rFonts w:asciiTheme="minorHAnsi" w:eastAsiaTheme="minorEastAsia" w:hAnsiTheme="minorHAnsi" w:cstheme="minorBidi"/>
          <w:sz w:val="22"/>
          <w:szCs w:val="22"/>
        </w:rPr>
      </w:pPr>
      <w:r w:rsidRPr="00331BBB">
        <w:t>9.3</w:t>
      </w:r>
      <w:r w:rsidRPr="00331BBB">
        <w:rPr>
          <w:rFonts w:asciiTheme="minorHAnsi" w:eastAsiaTheme="minorEastAsia" w:hAnsiTheme="minorHAnsi" w:cstheme="minorBidi"/>
          <w:sz w:val="22"/>
          <w:szCs w:val="22"/>
        </w:rPr>
        <w:tab/>
      </w:r>
      <w:r w:rsidRPr="00331BBB">
        <w:t>Sidelink pre-configured parameters</w:t>
      </w:r>
      <w:r w:rsidRPr="00331BBB">
        <w:tab/>
      </w:r>
      <w:r w:rsidRPr="00785849">
        <w:fldChar w:fldCharType="begin" w:fldLock="1"/>
      </w:r>
      <w:r w:rsidRPr="00331BBB">
        <w:instrText xml:space="preserve"> PAGEREF _Toc36757509 \h </w:instrText>
      </w:r>
      <w:r w:rsidRPr="00A125B2">
        <w:fldChar w:fldCharType="separate"/>
      </w:r>
      <w:r w:rsidRPr="00331BBB">
        <w:t>760</w:t>
      </w:r>
      <w:r w:rsidRPr="00785849">
        <w:fldChar w:fldCharType="end"/>
      </w:r>
    </w:p>
    <w:p w14:paraId="4297D43C" w14:textId="232944D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NR-Sidelink-Preconf</w:t>
      </w:r>
      <w:r w:rsidRPr="00331BBB">
        <w:tab/>
      </w:r>
      <w:r w:rsidRPr="00785849">
        <w:fldChar w:fldCharType="begin" w:fldLock="1"/>
      </w:r>
      <w:r w:rsidRPr="00331BBB">
        <w:instrText xml:space="preserve"> PAGEREF _Toc36757510 \h </w:instrText>
      </w:r>
      <w:r w:rsidRPr="00A125B2">
        <w:fldChar w:fldCharType="separate"/>
      </w:r>
      <w:r w:rsidRPr="00331BBB">
        <w:t>760</w:t>
      </w:r>
      <w:r w:rsidRPr="00785849">
        <w:fldChar w:fldCharType="end"/>
      </w:r>
    </w:p>
    <w:p w14:paraId="55B5C7C7" w14:textId="4E3C3E1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iCs/>
        </w:rPr>
        <w:t>SL-PreconfigurationNR</w:t>
      </w:r>
      <w:r w:rsidRPr="00331BBB">
        <w:tab/>
      </w:r>
      <w:r w:rsidRPr="00785849">
        <w:fldChar w:fldCharType="begin" w:fldLock="1"/>
      </w:r>
      <w:r w:rsidRPr="00331BBB">
        <w:instrText xml:space="preserve"> PAGEREF _Toc36757511 \h </w:instrText>
      </w:r>
      <w:r w:rsidRPr="00A125B2">
        <w:fldChar w:fldCharType="separate"/>
      </w:r>
      <w:r w:rsidRPr="00331BBB">
        <w:t>760</w:t>
      </w:r>
      <w:r w:rsidRPr="00785849">
        <w:fldChar w:fldCharType="end"/>
      </w:r>
    </w:p>
    <w:p w14:paraId="39BE1029" w14:textId="70EF65AB" w:rsidR="00D1794C" w:rsidRPr="00331BBB" w:rsidRDefault="00D1794C">
      <w:pPr>
        <w:pStyle w:val="TOC4"/>
        <w:rPr>
          <w:rFonts w:asciiTheme="minorHAnsi" w:eastAsiaTheme="minorEastAsia" w:hAnsiTheme="minorHAnsi" w:cstheme="minorBidi"/>
          <w:sz w:val="22"/>
          <w:szCs w:val="22"/>
        </w:rPr>
      </w:pPr>
      <w:r w:rsidRPr="00A125B2">
        <w:t>–</w:t>
      </w:r>
      <w:r w:rsidRPr="00A125B2">
        <w:rPr>
          <w:rFonts w:asciiTheme="minorHAnsi" w:hAnsiTheme="minorHAnsi" w:cstheme="minorBidi"/>
          <w:sz w:val="22"/>
          <w:szCs w:val="22"/>
        </w:rPr>
        <w:tab/>
      </w:r>
      <w:r w:rsidRPr="00331BBB">
        <w:rPr>
          <w:rFonts w:eastAsia="MS Mincho"/>
          <w:i/>
          <w:iCs/>
        </w:rPr>
        <w:t>End of NR-Sidelink-Preconf</w:t>
      </w:r>
      <w:r w:rsidRPr="00331BBB">
        <w:tab/>
      </w:r>
      <w:r w:rsidRPr="00785849">
        <w:fldChar w:fldCharType="begin" w:fldLock="1"/>
      </w:r>
      <w:r w:rsidRPr="00331BBB">
        <w:instrText xml:space="preserve"> PAGEREF _Toc36757512 \h </w:instrText>
      </w:r>
      <w:r w:rsidRPr="00A125B2">
        <w:fldChar w:fldCharType="separate"/>
      </w:r>
      <w:r w:rsidRPr="00331BBB">
        <w:t>761</w:t>
      </w:r>
      <w:r w:rsidRPr="00785849">
        <w:fldChar w:fldCharType="end"/>
      </w:r>
    </w:p>
    <w:p w14:paraId="4B7EB9D4" w14:textId="797B0475" w:rsidR="00D1794C" w:rsidRPr="00331BBB" w:rsidRDefault="00D1794C">
      <w:pPr>
        <w:pStyle w:val="TOC1"/>
        <w:rPr>
          <w:rFonts w:asciiTheme="minorHAnsi" w:eastAsiaTheme="minorEastAsia" w:hAnsiTheme="minorHAnsi" w:cstheme="minorBidi"/>
          <w:szCs w:val="22"/>
        </w:rPr>
      </w:pPr>
      <w:r w:rsidRPr="00331BBB">
        <w:t>10</w:t>
      </w:r>
      <w:r w:rsidRPr="00331BBB">
        <w:rPr>
          <w:rFonts w:asciiTheme="minorHAnsi" w:eastAsiaTheme="minorEastAsia" w:hAnsiTheme="minorHAnsi" w:cstheme="minorBidi"/>
          <w:szCs w:val="22"/>
        </w:rPr>
        <w:tab/>
      </w:r>
      <w:r w:rsidRPr="00331BBB">
        <w:t>Generic error handling</w:t>
      </w:r>
      <w:r w:rsidRPr="00331BBB">
        <w:tab/>
      </w:r>
      <w:r w:rsidRPr="00785849">
        <w:fldChar w:fldCharType="begin" w:fldLock="1"/>
      </w:r>
      <w:r w:rsidRPr="00331BBB">
        <w:instrText xml:space="preserve"> PAGEREF _Toc36757513 \h </w:instrText>
      </w:r>
      <w:r w:rsidRPr="00A125B2">
        <w:fldChar w:fldCharType="separate"/>
      </w:r>
      <w:r w:rsidRPr="00331BBB">
        <w:t>762</w:t>
      </w:r>
      <w:r w:rsidRPr="00785849">
        <w:fldChar w:fldCharType="end"/>
      </w:r>
    </w:p>
    <w:p w14:paraId="57ABD80D" w14:textId="305E8111" w:rsidR="00D1794C" w:rsidRPr="00331BBB" w:rsidRDefault="00D1794C">
      <w:pPr>
        <w:pStyle w:val="TOC2"/>
        <w:rPr>
          <w:rFonts w:asciiTheme="minorHAnsi" w:eastAsiaTheme="minorEastAsia" w:hAnsiTheme="minorHAnsi" w:cstheme="minorBidi"/>
          <w:sz w:val="22"/>
          <w:szCs w:val="22"/>
        </w:rPr>
      </w:pPr>
      <w:r w:rsidRPr="00331BBB">
        <w:t>10.1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_Toc36757514 \h </w:instrText>
      </w:r>
      <w:r w:rsidRPr="00A125B2">
        <w:fldChar w:fldCharType="separate"/>
      </w:r>
      <w:r w:rsidRPr="00331BBB">
        <w:t>762</w:t>
      </w:r>
      <w:r w:rsidRPr="00785849">
        <w:fldChar w:fldCharType="end"/>
      </w:r>
    </w:p>
    <w:p w14:paraId="768C42FC" w14:textId="59EEF531" w:rsidR="00D1794C" w:rsidRPr="00331BBB" w:rsidRDefault="00D1794C">
      <w:pPr>
        <w:pStyle w:val="TOC2"/>
        <w:rPr>
          <w:rFonts w:asciiTheme="minorHAnsi" w:eastAsiaTheme="minorEastAsia" w:hAnsiTheme="minorHAnsi" w:cstheme="minorBidi"/>
          <w:sz w:val="22"/>
          <w:szCs w:val="22"/>
        </w:rPr>
      </w:pPr>
      <w:r w:rsidRPr="00331BBB">
        <w:t>10.2</w:t>
      </w:r>
      <w:r w:rsidRPr="00331BBB">
        <w:rPr>
          <w:rFonts w:asciiTheme="minorHAnsi" w:eastAsiaTheme="minorEastAsia" w:hAnsiTheme="minorHAnsi" w:cstheme="minorBidi"/>
          <w:sz w:val="22"/>
          <w:szCs w:val="22"/>
        </w:rPr>
        <w:tab/>
      </w:r>
      <w:r w:rsidRPr="00331BBB">
        <w:t>ASN.1 violation or encoding error</w:t>
      </w:r>
      <w:r w:rsidRPr="00331BBB">
        <w:tab/>
      </w:r>
      <w:r w:rsidRPr="00785849">
        <w:fldChar w:fldCharType="begin" w:fldLock="1"/>
      </w:r>
      <w:r w:rsidRPr="00331BBB">
        <w:instrText xml:space="preserve"> PAGEREF _Toc36757515 \h </w:instrText>
      </w:r>
      <w:r w:rsidRPr="00A125B2">
        <w:fldChar w:fldCharType="separate"/>
      </w:r>
      <w:r w:rsidRPr="00331BBB">
        <w:t>762</w:t>
      </w:r>
      <w:r w:rsidRPr="00785849">
        <w:fldChar w:fldCharType="end"/>
      </w:r>
    </w:p>
    <w:p w14:paraId="7DF2BCB2" w14:textId="0D0ACD89" w:rsidR="00D1794C" w:rsidRPr="00331BBB" w:rsidRDefault="00D1794C">
      <w:pPr>
        <w:pStyle w:val="TOC2"/>
        <w:rPr>
          <w:rFonts w:asciiTheme="minorHAnsi" w:eastAsiaTheme="minorEastAsia" w:hAnsiTheme="minorHAnsi" w:cstheme="minorBidi"/>
          <w:sz w:val="22"/>
          <w:szCs w:val="22"/>
        </w:rPr>
      </w:pPr>
      <w:r w:rsidRPr="00331BBB">
        <w:t>10.3</w:t>
      </w:r>
      <w:r w:rsidRPr="00331BBB">
        <w:rPr>
          <w:rFonts w:asciiTheme="minorHAnsi" w:eastAsiaTheme="minorEastAsia" w:hAnsiTheme="minorHAnsi" w:cstheme="minorBidi"/>
          <w:sz w:val="22"/>
          <w:szCs w:val="22"/>
        </w:rPr>
        <w:tab/>
      </w:r>
      <w:r w:rsidRPr="00331BBB">
        <w:t>Field set to a not comprehended value</w:t>
      </w:r>
      <w:r w:rsidRPr="00331BBB">
        <w:tab/>
      </w:r>
      <w:r w:rsidRPr="00785849">
        <w:fldChar w:fldCharType="begin" w:fldLock="1"/>
      </w:r>
      <w:r w:rsidRPr="00331BBB">
        <w:instrText xml:space="preserve"> PAGEREF _Toc36757516 \h </w:instrText>
      </w:r>
      <w:r w:rsidRPr="00A125B2">
        <w:fldChar w:fldCharType="separate"/>
      </w:r>
      <w:r w:rsidRPr="00331BBB">
        <w:t>762</w:t>
      </w:r>
      <w:r w:rsidRPr="00785849">
        <w:fldChar w:fldCharType="end"/>
      </w:r>
    </w:p>
    <w:p w14:paraId="643E024E" w14:textId="25C689BE" w:rsidR="00D1794C" w:rsidRPr="00331BBB" w:rsidRDefault="00D1794C">
      <w:pPr>
        <w:pStyle w:val="TOC2"/>
        <w:rPr>
          <w:rFonts w:asciiTheme="minorHAnsi" w:eastAsiaTheme="minorEastAsia" w:hAnsiTheme="minorHAnsi" w:cstheme="minorBidi"/>
          <w:sz w:val="22"/>
          <w:szCs w:val="22"/>
        </w:rPr>
      </w:pPr>
      <w:r w:rsidRPr="00331BBB">
        <w:t>10.4</w:t>
      </w:r>
      <w:r w:rsidRPr="00331BBB">
        <w:rPr>
          <w:rFonts w:asciiTheme="minorHAnsi" w:eastAsiaTheme="minorEastAsia" w:hAnsiTheme="minorHAnsi" w:cstheme="minorBidi"/>
          <w:sz w:val="22"/>
          <w:szCs w:val="22"/>
        </w:rPr>
        <w:tab/>
      </w:r>
      <w:r w:rsidRPr="00331BBB">
        <w:t>Mandatory field missing</w:t>
      </w:r>
      <w:r w:rsidRPr="00331BBB">
        <w:tab/>
      </w:r>
      <w:r w:rsidRPr="00785849">
        <w:fldChar w:fldCharType="begin" w:fldLock="1"/>
      </w:r>
      <w:r w:rsidRPr="00331BBB">
        <w:instrText xml:space="preserve"> PAGEREF _Toc36757517 \h </w:instrText>
      </w:r>
      <w:r w:rsidRPr="00A125B2">
        <w:fldChar w:fldCharType="separate"/>
      </w:r>
      <w:r w:rsidRPr="00331BBB">
        <w:t>762</w:t>
      </w:r>
      <w:r w:rsidRPr="00785849">
        <w:fldChar w:fldCharType="end"/>
      </w:r>
    </w:p>
    <w:p w14:paraId="39EB5E1A" w14:textId="4826E35D" w:rsidR="00D1794C" w:rsidRPr="00331BBB" w:rsidRDefault="00D1794C">
      <w:pPr>
        <w:pStyle w:val="TOC2"/>
        <w:rPr>
          <w:rFonts w:asciiTheme="minorHAnsi" w:eastAsiaTheme="minorEastAsia" w:hAnsiTheme="minorHAnsi" w:cstheme="minorBidi"/>
          <w:sz w:val="22"/>
          <w:szCs w:val="22"/>
        </w:rPr>
      </w:pPr>
      <w:r w:rsidRPr="00331BBB">
        <w:t>10.5</w:t>
      </w:r>
      <w:r w:rsidRPr="00331BBB">
        <w:rPr>
          <w:rFonts w:asciiTheme="minorHAnsi" w:eastAsiaTheme="minorEastAsia" w:hAnsiTheme="minorHAnsi" w:cstheme="minorBidi"/>
          <w:sz w:val="22"/>
          <w:szCs w:val="22"/>
        </w:rPr>
        <w:tab/>
      </w:r>
      <w:r w:rsidRPr="00331BBB">
        <w:t>Not comprehended field</w:t>
      </w:r>
      <w:r w:rsidRPr="00331BBB">
        <w:tab/>
      </w:r>
      <w:r w:rsidRPr="00785849">
        <w:fldChar w:fldCharType="begin" w:fldLock="1"/>
      </w:r>
      <w:r w:rsidRPr="00331BBB">
        <w:instrText xml:space="preserve"> PAGEREF _Toc36757518 \h </w:instrText>
      </w:r>
      <w:r w:rsidRPr="00A125B2">
        <w:fldChar w:fldCharType="separate"/>
      </w:r>
      <w:r w:rsidRPr="00331BBB">
        <w:t>764</w:t>
      </w:r>
      <w:r w:rsidRPr="00785849">
        <w:fldChar w:fldCharType="end"/>
      </w:r>
    </w:p>
    <w:p w14:paraId="1585D747" w14:textId="2C80C2EF" w:rsidR="00D1794C" w:rsidRPr="00331BBB" w:rsidRDefault="00D1794C">
      <w:pPr>
        <w:pStyle w:val="TOC1"/>
        <w:rPr>
          <w:rFonts w:asciiTheme="minorHAnsi" w:eastAsiaTheme="minorEastAsia" w:hAnsiTheme="minorHAnsi" w:cstheme="minorBidi"/>
          <w:szCs w:val="22"/>
        </w:rPr>
      </w:pPr>
      <w:r w:rsidRPr="00331BBB">
        <w:t>11</w:t>
      </w:r>
      <w:r w:rsidRPr="00331BBB">
        <w:rPr>
          <w:rFonts w:asciiTheme="minorHAnsi" w:eastAsiaTheme="minorEastAsia" w:hAnsiTheme="minorHAnsi" w:cstheme="minorBidi"/>
          <w:szCs w:val="22"/>
        </w:rPr>
        <w:tab/>
      </w:r>
      <w:r w:rsidRPr="00331BBB">
        <w:t>Radio information related interactions between network nodes</w:t>
      </w:r>
      <w:r w:rsidRPr="00331BBB">
        <w:tab/>
      </w:r>
      <w:r w:rsidRPr="00785849">
        <w:fldChar w:fldCharType="begin" w:fldLock="1"/>
      </w:r>
      <w:r w:rsidRPr="00331BBB">
        <w:instrText xml:space="preserve"> PAGEREF _Toc36757519 \h </w:instrText>
      </w:r>
      <w:r w:rsidRPr="00A125B2">
        <w:fldChar w:fldCharType="separate"/>
      </w:r>
      <w:r w:rsidRPr="00331BBB">
        <w:t>765</w:t>
      </w:r>
      <w:r w:rsidRPr="00785849">
        <w:fldChar w:fldCharType="end"/>
      </w:r>
    </w:p>
    <w:p w14:paraId="4AA06B60" w14:textId="027377F2" w:rsidR="00D1794C" w:rsidRPr="00331BBB" w:rsidRDefault="00D1794C">
      <w:pPr>
        <w:pStyle w:val="TOC2"/>
        <w:rPr>
          <w:rFonts w:asciiTheme="minorHAnsi" w:eastAsiaTheme="minorEastAsia" w:hAnsiTheme="minorHAnsi" w:cstheme="minorBidi"/>
          <w:sz w:val="22"/>
          <w:szCs w:val="22"/>
        </w:rPr>
      </w:pPr>
      <w:r w:rsidRPr="00331BBB">
        <w:t>11.1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_Toc36757520 \h </w:instrText>
      </w:r>
      <w:r w:rsidRPr="00A125B2">
        <w:fldChar w:fldCharType="separate"/>
      </w:r>
      <w:r w:rsidRPr="00331BBB">
        <w:t>765</w:t>
      </w:r>
      <w:r w:rsidRPr="00785849">
        <w:fldChar w:fldCharType="end"/>
      </w:r>
    </w:p>
    <w:p w14:paraId="07441EA4" w14:textId="08932ED1" w:rsidR="00D1794C" w:rsidRPr="00331BBB" w:rsidRDefault="00D1794C">
      <w:pPr>
        <w:pStyle w:val="TOC2"/>
        <w:rPr>
          <w:rFonts w:asciiTheme="minorHAnsi" w:eastAsiaTheme="minorEastAsia" w:hAnsiTheme="minorHAnsi" w:cstheme="minorBidi"/>
          <w:sz w:val="22"/>
          <w:szCs w:val="22"/>
        </w:rPr>
      </w:pPr>
      <w:r w:rsidRPr="00331BBB">
        <w:t>11.2</w:t>
      </w:r>
      <w:r w:rsidRPr="00331BBB">
        <w:rPr>
          <w:rFonts w:asciiTheme="minorHAnsi" w:eastAsiaTheme="minorEastAsia" w:hAnsiTheme="minorHAnsi" w:cstheme="minorBidi"/>
          <w:sz w:val="22"/>
          <w:szCs w:val="22"/>
        </w:rPr>
        <w:tab/>
      </w:r>
      <w:r w:rsidRPr="00331BBB">
        <w:t>Inter-node RRC messages</w:t>
      </w:r>
      <w:r w:rsidRPr="00331BBB">
        <w:tab/>
      </w:r>
      <w:r w:rsidRPr="00785849">
        <w:fldChar w:fldCharType="begin" w:fldLock="1"/>
      </w:r>
      <w:r w:rsidRPr="00331BBB">
        <w:instrText xml:space="preserve"> PAGEREF _Toc36757521 \h </w:instrText>
      </w:r>
      <w:r w:rsidRPr="00A125B2">
        <w:fldChar w:fldCharType="separate"/>
      </w:r>
      <w:r w:rsidRPr="00331BBB">
        <w:t>765</w:t>
      </w:r>
      <w:r w:rsidRPr="00785849">
        <w:fldChar w:fldCharType="end"/>
      </w:r>
    </w:p>
    <w:p w14:paraId="5B58281B" w14:textId="180F1A0A" w:rsidR="00D1794C" w:rsidRPr="00331BBB" w:rsidRDefault="00D1794C">
      <w:pPr>
        <w:pStyle w:val="TOC3"/>
        <w:rPr>
          <w:rFonts w:asciiTheme="minorHAnsi" w:eastAsiaTheme="minorEastAsia" w:hAnsiTheme="minorHAnsi" w:cstheme="minorBidi"/>
          <w:sz w:val="22"/>
          <w:szCs w:val="22"/>
        </w:rPr>
      </w:pPr>
      <w:r w:rsidRPr="00331BBB">
        <w:t>11.2.1</w:t>
      </w:r>
      <w:r w:rsidRPr="00331BBB">
        <w:rPr>
          <w:rFonts w:asciiTheme="minorHAnsi" w:eastAsiaTheme="minorEastAsia" w:hAnsiTheme="minorHAnsi" w:cstheme="minorBidi"/>
          <w:sz w:val="22"/>
          <w:szCs w:val="22"/>
        </w:rPr>
        <w:tab/>
      </w:r>
      <w:r w:rsidRPr="00331BBB">
        <w:t>General</w:t>
      </w:r>
      <w:r w:rsidRPr="00331BBB">
        <w:tab/>
      </w:r>
      <w:r w:rsidRPr="00785849">
        <w:fldChar w:fldCharType="begin" w:fldLock="1"/>
      </w:r>
      <w:r w:rsidRPr="00331BBB">
        <w:instrText xml:space="preserve"> PAGEREF _Toc36757522 \h </w:instrText>
      </w:r>
      <w:r w:rsidRPr="00A125B2">
        <w:fldChar w:fldCharType="separate"/>
      </w:r>
      <w:r w:rsidRPr="00331BBB">
        <w:t>765</w:t>
      </w:r>
      <w:r w:rsidRPr="00785849">
        <w:fldChar w:fldCharType="end"/>
      </w:r>
    </w:p>
    <w:p w14:paraId="60078C4B" w14:textId="5A51264D" w:rsidR="00D1794C" w:rsidRPr="00331BBB" w:rsidRDefault="00D1794C">
      <w:pPr>
        <w:pStyle w:val="TOC3"/>
        <w:rPr>
          <w:rFonts w:asciiTheme="minorHAnsi" w:eastAsiaTheme="minorEastAsia" w:hAnsiTheme="minorHAnsi" w:cstheme="minorBidi"/>
          <w:sz w:val="22"/>
          <w:szCs w:val="22"/>
        </w:rPr>
      </w:pPr>
      <w:r w:rsidRPr="00331BBB">
        <w:t>11.2.2</w:t>
      </w:r>
      <w:r w:rsidRPr="00331BBB">
        <w:rPr>
          <w:rFonts w:asciiTheme="minorHAnsi" w:eastAsiaTheme="minorEastAsia" w:hAnsiTheme="minorHAnsi" w:cstheme="minorBidi"/>
          <w:sz w:val="22"/>
          <w:szCs w:val="22"/>
        </w:rPr>
        <w:tab/>
      </w:r>
      <w:r w:rsidRPr="00331BBB">
        <w:t>Message definitions</w:t>
      </w:r>
      <w:r w:rsidRPr="00331BBB">
        <w:tab/>
      </w:r>
      <w:r w:rsidRPr="00785849">
        <w:fldChar w:fldCharType="begin" w:fldLock="1"/>
      </w:r>
      <w:r w:rsidRPr="00331BBB">
        <w:instrText xml:space="preserve"> PAGEREF _Toc36757523 \h </w:instrText>
      </w:r>
      <w:r w:rsidRPr="00A125B2">
        <w:fldChar w:fldCharType="separate"/>
      </w:r>
      <w:r w:rsidRPr="00331BBB">
        <w:t>766</w:t>
      </w:r>
      <w:r w:rsidRPr="00785849">
        <w:fldChar w:fldCharType="end"/>
      </w:r>
    </w:p>
    <w:p w14:paraId="1C9DF616" w14:textId="507A3237"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HandoverCommand</w:t>
      </w:r>
      <w:r w:rsidRPr="00331BBB">
        <w:tab/>
      </w:r>
      <w:r w:rsidRPr="00785849">
        <w:fldChar w:fldCharType="begin" w:fldLock="1"/>
      </w:r>
      <w:r w:rsidRPr="00331BBB">
        <w:instrText xml:space="preserve"> PAGEREF _Toc36757524 \h </w:instrText>
      </w:r>
      <w:r w:rsidRPr="00A125B2">
        <w:fldChar w:fldCharType="separate"/>
      </w:r>
      <w:r w:rsidRPr="00331BBB">
        <w:t>766</w:t>
      </w:r>
      <w:r w:rsidRPr="00785849">
        <w:fldChar w:fldCharType="end"/>
      </w:r>
    </w:p>
    <w:p w14:paraId="72F65F7D" w14:textId="0009CCF3"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HandoverPreparationInformation</w:t>
      </w:r>
      <w:r w:rsidRPr="00331BBB">
        <w:tab/>
      </w:r>
      <w:r w:rsidRPr="00785849">
        <w:fldChar w:fldCharType="begin" w:fldLock="1"/>
      </w:r>
      <w:r w:rsidRPr="00331BBB">
        <w:instrText xml:space="preserve"> PAGEREF _Toc36757525 \h </w:instrText>
      </w:r>
      <w:r w:rsidRPr="00A125B2">
        <w:fldChar w:fldCharType="separate"/>
      </w:r>
      <w:r w:rsidRPr="00331BBB">
        <w:t>767</w:t>
      </w:r>
      <w:r w:rsidRPr="00785849">
        <w:fldChar w:fldCharType="end"/>
      </w:r>
    </w:p>
    <w:p w14:paraId="70BA32C5" w14:textId="7CB3AB64"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CG-Config</w:t>
      </w:r>
      <w:r w:rsidRPr="00331BBB">
        <w:tab/>
      </w:r>
      <w:r w:rsidRPr="00785849">
        <w:fldChar w:fldCharType="begin" w:fldLock="1"/>
      </w:r>
      <w:r w:rsidRPr="00331BBB">
        <w:instrText xml:space="preserve"> PAGEREF _Toc36757526 \h </w:instrText>
      </w:r>
      <w:r w:rsidRPr="00A125B2">
        <w:fldChar w:fldCharType="separate"/>
      </w:r>
      <w:r w:rsidRPr="00331BBB">
        <w:t>771</w:t>
      </w:r>
      <w:r w:rsidRPr="00785849">
        <w:fldChar w:fldCharType="end"/>
      </w:r>
    </w:p>
    <w:p w14:paraId="323AB337" w14:textId="66775832" w:rsidR="00D1794C" w:rsidRPr="00331BBB" w:rsidRDefault="00D1794C">
      <w:pPr>
        <w:pStyle w:val="TOC4"/>
        <w:rPr>
          <w:rFonts w:asciiTheme="minorHAnsi" w:eastAsiaTheme="minorEastAsia" w:hAnsiTheme="minorHAnsi" w:cstheme="minorBidi"/>
          <w:sz w:val="22"/>
          <w:szCs w:val="22"/>
        </w:rPr>
      </w:pPr>
      <w:r w:rsidRPr="00A125B2">
        <w:lastRenderedPageBreak/>
        <w:t>–</w:t>
      </w:r>
      <w:r w:rsidRPr="00331BBB">
        <w:rPr>
          <w:rFonts w:asciiTheme="minorHAnsi" w:eastAsiaTheme="minorEastAsia" w:hAnsiTheme="minorHAnsi" w:cstheme="minorBidi"/>
          <w:sz w:val="22"/>
          <w:szCs w:val="22"/>
        </w:rPr>
        <w:tab/>
      </w:r>
      <w:r w:rsidRPr="00331BBB">
        <w:rPr>
          <w:i/>
        </w:rPr>
        <w:t>CG-ConfigInfo</w:t>
      </w:r>
      <w:r w:rsidRPr="00331BBB">
        <w:tab/>
      </w:r>
      <w:r w:rsidRPr="00785849">
        <w:fldChar w:fldCharType="begin" w:fldLock="1"/>
      </w:r>
      <w:r w:rsidRPr="00331BBB">
        <w:instrText xml:space="preserve"> PAGEREF _Toc36757527 \h </w:instrText>
      </w:r>
      <w:r w:rsidRPr="00A125B2">
        <w:fldChar w:fldCharType="separate"/>
      </w:r>
      <w:r w:rsidRPr="00331BBB">
        <w:t>776</w:t>
      </w:r>
      <w:r w:rsidRPr="00785849">
        <w:fldChar w:fldCharType="end"/>
      </w:r>
    </w:p>
    <w:p w14:paraId="10FA245E" w14:textId="72DB9AA1"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MeasurementTimingConfiguration</w:t>
      </w:r>
      <w:r w:rsidRPr="00331BBB">
        <w:tab/>
      </w:r>
      <w:r w:rsidRPr="00785849">
        <w:fldChar w:fldCharType="begin" w:fldLock="1"/>
      </w:r>
      <w:r w:rsidRPr="00331BBB">
        <w:instrText xml:space="preserve"> PAGEREF _Toc36757528 \h </w:instrText>
      </w:r>
      <w:r w:rsidRPr="00A125B2">
        <w:fldChar w:fldCharType="separate"/>
      </w:r>
      <w:r w:rsidRPr="00331BBB">
        <w:t>785</w:t>
      </w:r>
      <w:r w:rsidRPr="00785849">
        <w:fldChar w:fldCharType="end"/>
      </w:r>
    </w:p>
    <w:p w14:paraId="6751E664" w14:textId="3E9E4175"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UERadioPagingInformation</w:t>
      </w:r>
      <w:r w:rsidRPr="00331BBB">
        <w:tab/>
      </w:r>
      <w:r w:rsidRPr="00785849">
        <w:fldChar w:fldCharType="begin" w:fldLock="1"/>
      </w:r>
      <w:r w:rsidRPr="00331BBB">
        <w:instrText xml:space="preserve"> PAGEREF _Toc36757529 \h </w:instrText>
      </w:r>
      <w:r w:rsidRPr="00A125B2">
        <w:fldChar w:fldCharType="separate"/>
      </w:r>
      <w:r w:rsidRPr="00331BBB">
        <w:t>786</w:t>
      </w:r>
      <w:r w:rsidRPr="00785849">
        <w:fldChar w:fldCharType="end"/>
      </w:r>
    </w:p>
    <w:p w14:paraId="4C0065AA" w14:textId="0C6EA9C2"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UERadioAccessCapabilityInformation</w:t>
      </w:r>
      <w:r w:rsidRPr="00331BBB">
        <w:tab/>
      </w:r>
      <w:r w:rsidRPr="00785849">
        <w:fldChar w:fldCharType="begin" w:fldLock="1"/>
      </w:r>
      <w:r w:rsidRPr="00331BBB">
        <w:instrText xml:space="preserve"> PAGEREF _Toc36757530 \h </w:instrText>
      </w:r>
      <w:r w:rsidRPr="00A125B2">
        <w:fldChar w:fldCharType="separate"/>
      </w:r>
      <w:r w:rsidRPr="00331BBB">
        <w:t>787</w:t>
      </w:r>
      <w:r w:rsidRPr="00785849">
        <w:fldChar w:fldCharType="end"/>
      </w:r>
    </w:p>
    <w:p w14:paraId="464914B5" w14:textId="25EBF166" w:rsidR="00D1794C" w:rsidRPr="00331BBB" w:rsidRDefault="00D1794C">
      <w:pPr>
        <w:pStyle w:val="TOC3"/>
        <w:rPr>
          <w:rFonts w:asciiTheme="minorHAnsi" w:eastAsiaTheme="minorEastAsia" w:hAnsiTheme="minorHAnsi" w:cstheme="minorBidi"/>
          <w:sz w:val="22"/>
          <w:szCs w:val="22"/>
        </w:rPr>
      </w:pPr>
      <w:r w:rsidRPr="00A125B2">
        <w:t>11.2.3</w:t>
      </w:r>
      <w:r w:rsidRPr="00A125B2">
        <w:rPr>
          <w:rFonts w:asciiTheme="minorHAnsi" w:hAnsiTheme="minorHAnsi" w:cstheme="minorBidi"/>
          <w:sz w:val="22"/>
          <w:szCs w:val="22"/>
        </w:rPr>
        <w:tab/>
      </w:r>
      <w:r w:rsidRPr="00331BBB">
        <w:rPr>
          <w:rFonts w:eastAsia="Yu Mincho"/>
        </w:rPr>
        <w:t>Mandatory information in inter-node RRC messages</w:t>
      </w:r>
      <w:r w:rsidRPr="00331BBB">
        <w:tab/>
      </w:r>
      <w:r w:rsidRPr="00785849">
        <w:fldChar w:fldCharType="begin" w:fldLock="1"/>
      </w:r>
      <w:r w:rsidRPr="00331BBB">
        <w:instrText xml:space="preserve"> PAGEREF _Toc36757531 \h </w:instrText>
      </w:r>
      <w:r w:rsidRPr="00A125B2">
        <w:fldChar w:fldCharType="separate"/>
      </w:r>
      <w:r w:rsidRPr="00331BBB">
        <w:t>788</w:t>
      </w:r>
      <w:r w:rsidRPr="00785849">
        <w:fldChar w:fldCharType="end"/>
      </w:r>
    </w:p>
    <w:p w14:paraId="7CAC3772" w14:textId="3BAEAE4D" w:rsidR="00D1794C" w:rsidRPr="00331BBB" w:rsidRDefault="00D1794C">
      <w:pPr>
        <w:pStyle w:val="TOC2"/>
        <w:rPr>
          <w:rFonts w:asciiTheme="minorHAnsi" w:eastAsiaTheme="minorEastAsia" w:hAnsiTheme="minorHAnsi" w:cstheme="minorBidi"/>
          <w:sz w:val="22"/>
          <w:szCs w:val="22"/>
        </w:rPr>
      </w:pPr>
      <w:r w:rsidRPr="00331BBB">
        <w:t>11.3</w:t>
      </w:r>
      <w:r w:rsidRPr="00331BBB">
        <w:rPr>
          <w:rFonts w:asciiTheme="minorHAnsi" w:eastAsiaTheme="minorEastAsia" w:hAnsiTheme="minorHAnsi" w:cstheme="minorBidi"/>
          <w:sz w:val="22"/>
          <w:szCs w:val="22"/>
        </w:rPr>
        <w:tab/>
      </w:r>
      <w:r w:rsidRPr="00331BBB">
        <w:t>Inter-node RRC information element definitions</w:t>
      </w:r>
      <w:r w:rsidRPr="00331BBB">
        <w:tab/>
      </w:r>
      <w:r w:rsidRPr="00785849">
        <w:fldChar w:fldCharType="begin" w:fldLock="1"/>
      </w:r>
      <w:r w:rsidRPr="00331BBB">
        <w:instrText xml:space="preserve"> PAGEREF _Toc36757532 \h </w:instrText>
      </w:r>
      <w:r w:rsidRPr="00A125B2">
        <w:fldChar w:fldCharType="separate"/>
      </w:r>
      <w:r w:rsidRPr="00331BBB">
        <w:t>789</w:t>
      </w:r>
      <w:r w:rsidRPr="00785849">
        <w:fldChar w:fldCharType="end"/>
      </w:r>
    </w:p>
    <w:p w14:paraId="75D80C7E" w14:textId="4226B057" w:rsidR="00D1794C" w:rsidRPr="00331BBB" w:rsidRDefault="00D1794C">
      <w:pPr>
        <w:pStyle w:val="TOC2"/>
        <w:rPr>
          <w:rFonts w:asciiTheme="minorHAnsi" w:eastAsiaTheme="minorEastAsia" w:hAnsiTheme="minorHAnsi" w:cstheme="minorBidi"/>
          <w:sz w:val="22"/>
          <w:szCs w:val="22"/>
        </w:rPr>
      </w:pPr>
      <w:r w:rsidRPr="00331BBB">
        <w:t>11.4</w:t>
      </w:r>
      <w:r w:rsidRPr="00331BBB">
        <w:rPr>
          <w:rFonts w:asciiTheme="minorHAnsi" w:eastAsiaTheme="minorEastAsia" w:hAnsiTheme="minorHAnsi" w:cstheme="minorBidi"/>
          <w:sz w:val="22"/>
          <w:szCs w:val="22"/>
        </w:rPr>
        <w:tab/>
      </w:r>
      <w:r w:rsidRPr="00331BBB">
        <w:t>Inter-node RRC multiplicity and type constraint values</w:t>
      </w:r>
      <w:r w:rsidRPr="00331BBB">
        <w:tab/>
      </w:r>
      <w:r w:rsidRPr="00785849">
        <w:fldChar w:fldCharType="begin" w:fldLock="1"/>
      </w:r>
      <w:r w:rsidRPr="00331BBB">
        <w:instrText xml:space="preserve"> PAGEREF _Toc36757533 \h </w:instrText>
      </w:r>
      <w:r w:rsidRPr="00A125B2">
        <w:fldChar w:fldCharType="separate"/>
      </w:r>
      <w:r w:rsidRPr="00331BBB">
        <w:t>789</w:t>
      </w:r>
      <w:r w:rsidRPr="00785849">
        <w:fldChar w:fldCharType="end"/>
      </w:r>
    </w:p>
    <w:p w14:paraId="7C64362E" w14:textId="524D721C"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t>Multiplicity and type constraints definitions</w:t>
      </w:r>
      <w:r w:rsidRPr="00331BBB">
        <w:tab/>
      </w:r>
      <w:r w:rsidRPr="00785849">
        <w:fldChar w:fldCharType="begin" w:fldLock="1"/>
      </w:r>
      <w:r w:rsidRPr="00331BBB">
        <w:instrText xml:space="preserve"> PAGEREF _Toc36757534 \h </w:instrText>
      </w:r>
      <w:r w:rsidRPr="00A125B2">
        <w:fldChar w:fldCharType="separate"/>
      </w:r>
      <w:r w:rsidRPr="00331BBB">
        <w:t>789</w:t>
      </w:r>
      <w:r w:rsidRPr="00785849">
        <w:fldChar w:fldCharType="end"/>
      </w:r>
    </w:p>
    <w:p w14:paraId="2B7F7F05" w14:textId="108070DD"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End of NR-InterNodeDefinitions</w:t>
      </w:r>
      <w:r w:rsidRPr="00331BBB">
        <w:tab/>
      </w:r>
      <w:r w:rsidRPr="00785849">
        <w:fldChar w:fldCharType="begin" w:fldLock="1"/>
      </w:r>
      <w:r w:rsidRPr="00331BBB">
        <w:instrText xml:space="preserve"> PAGEREF _Toc36757535 \h </w:instrText>
      </w:r>
      <w:r w:rsidRPr="00A125B2">
        <w:fldChar w:fldCharType="separate"/>
      </w:r>
      <w:r w:rsidRPr="00331BBB">
        <w:t>790</w:t>
      </w:r>
      <w:r w:rsidRPr="00785849">
        <w:fldChar w:fldCharType="end"/>
      </w:r>
    </w:p>
    <w:p w14:paraId="5538A37B" w14:textId="7190B461" w:rsidR="00D1794C" w:rsidRPr="00331BBB" w:rsidRDefault="00D1794C">
      <w:pPr>
        <w:pStyle w:val="TOC1"/>
        <w:rPr>
          <w:rFonts w:asciiTheme="minorHAnsi" w:eastAsiaTheme="minorEastAsia" w:hAnsiTheme="minorHAnsi" w:cstheme="minorBidi"/>
          <w:szCs w:val="22"/>
        </w:rPr>
      </w:pPr>
      <w:r w:rsidRPr="00331BBB">
        <w:t>12</w:t>
      </w:r>
      <w:r w:rsidRPr="00331BBB">
        <w:rPr>
          <w:rFonts w:asciiTheme="minorHAnsi" w:eastAsiaTheme="minorEastAsia" w:hAnsiTheme="minorHAnsi" w:cstheme="minorBidi"/>
          <w:szCs w:val="22"/>
        </w:rPr>
        <w:tab/>
      </w:r>
      <w:r w:rsidRPr="00331BBB">
        <w:t>Processing delay requirements for RRC procedures</w:t>
      </w:r>
      <w:r w:rsidRPr="00331BBB">
        <w:tab/>
      </w:r>
      <w:r w:rsidRPr="00785849">
        <w:fldChar w:fldCharType="begin" w:fldLock="1"/>
      </w:r>
      <w:r w:rsidRPr="00331BBB">
        <w:instrText xml:space="preserve"> PAGEREF _Toc36757536 \h </w:instrText>
      </w:r>
      <w:r w:rsidRPr="00A125B2">
        <w:fldChar w:fldCharType="separate"/>
      </w:r>
      <w:r w:rsidRPr="00331BBB">
        <w:t>791</w:t>
      </w:r>
      <w:r w:rsidRPr="00785849">
        <w:fldChar w:fldCharType="end"/>
      </w:r>
    </w:p>
    <w:p w14:paraId="78E47627" w14:textId="23E10D53" w:rsidR="00D1794C" w:rsidRPr="00331BBB" w:rsidRDefault="00D1794C">
      <w:pPr>
        <w:pStyle w:val="TOC8"/>
        <w:rPr>
          <w:rFonts w:asciiTheme="minorHAnsi" w:eastAsiaTheme="minorEastAsia" w:hAnsiTheme="minorHAnsi" w:cstheme="minorBidi"/>
          <w:b w:val="0"/>
          <w:szCs w:val="22"/>
        </w:rPr>
      </w:pPr>
      <w:r w:rsidRPr="00331BBB">
        <w:t>Annex A (informative):</w:t>
      </w:r>
      <w:r w:rsidRPr="00331BBB">
        <w:rPr>
          <w:rFonts w:asciiTheme="minorHAnsi" w:eastAsiaTheme="minorEastAsia" w:hAnsiTheme="minorHAnsi" w:cstheme="minorBidi"/>
          <w:b w:val="0"/>
          <w:szCs w:val="22"/>
        </w:rPr>
        <w:tab/>
      </w:r>
      <w:r w:rsidRPr="00331BBB">
        <w:t>Guidelines, mainly on use of ASN.1</w:t>
      </w:r>
      <w:r w:rsidRPr="00331BBB">
        <w:tab/>
      </w:r>
      <w:r w:rsidRPr="00785849">
        <w:fldChar w:fldCharType="begin" w:fldLock="1"/>
      </w:r>
      <w:r w:rsidRPr="00331BBB">
        <w:instrText xml:space="preserve"> PAGEREF _Toc36757537 \h </w:instrText>
      </w:r>
      <w:r w:rsidRPr="00A125B2">
        <w:fldChar w:fldCharType="separate"/>
      </w:r>
      <w:r w:rsidRPr="00331BBB">
        <w:t>794</w:t>
      </w:r>
      <w:r w:rsidRPr="00785849">
        <w:fldChar w:fldCharType="end"/>
      </w:r>
    </w:p>
    <w:p w14:paraId="6F95B984" w14:textId="52750225" w:rsidR="00D1794C" w:rsidRPr="00331BBB" w:rsidRDefault="00D1794C">
      <w:pPr>
        <w:pStyle w:val="TOC1"/>
        <w:rPr>
          <w:rFonts w:asciiTheme="minorHAnsi" w:eastAsiaTheme="minorEastAsia" w:hAnsiTheme="minorHAnsi" w:cstheme="minorBidi"/>
          <w:szCs w:val="22"/>
        </w:rPr>
      </w:pPr>
      <w:r w:rsidRPr="00331BBB">
        <w:t>A.1</w:t>
      </w:r>
      <w:r w:rsidRPr="00331BBB">
        <w:rPr>
          <w:rFonts w:asciiTheme="minorHAnsi" w:eastAsiaTheme="minorEastAsia" w:hAnsiTheme="minorHAnsi" w:cstheme="minorBidi"/>
          <w:szCs w:val="22"/>
        </w:rPr>
        <w:tab/>
      </w:r>
      <w:r w:rsidRPr="00331BBB">
        <w:t>Introduction</w:t>
      </w:r>
      <w:r w:rsidRPr="00331BBB">
        <w:tab/>
      </w:r>
      <w:r w:rsidRPr="00785849">
        <w:fldChar w:fldCharType="begin" w:fldLock="1"/>
      </w:r>
      <w:r w:rsidRPr="00331BBB">
        <w:instrText xml:space="preserve"> PAGEREF _Toc36757538 \h </w:instrText>
      </w:r>
      <w:r w:rsidRPr="00A125B2">
        <w:fldChar w:fldCharType="separate"/>
      </w:r>
      <w:r w:rsidRPr="00331BBB">
        <w:t>794</w:t>
      </w:r>
      <w:r w:rsidRPr="00785849">
        <w:fldChar w:fldCharType="end"/>
      </w:r>
    </w:p>
    <w:p w14:paraId="5DFAE6D3" w14:textId="4E0DD16F" w:rsidR="00D1794C" w:rsidRPr="00331BBB" w:rsidRDefault="00D1794C">
      <w:pPr>
        <w:pStyle w:val="TOC1"/>
        <w:rPr>
          <w:rFonts w:asciiTheme="minorHAnsi" w:eastAsiaTheme="minorEastAsia" w:hAnsiTheme="minorHAnsi" w:cstheme="minorBidi"/>
          <w:szCs w:val="22"/>
        </w:rPr>
      </w:pPr>
      <w:r w:rsidRPr="00331BBB">
        <w:t>A.2</w:t>
      </w:r>
      <w:r w:rsidRPr="00331BBB">
        <w:rPr>
          <w:rFonts w:asciiTheme="minorHAnsi" w:eastAsiaTheme="minorEastAsia" w:hAnsiTheme="minorHAnsi" w:cstheme="minorBidi"/>
          <w:szCs w:val="22"/>
        </w:rPr>
        <w:tab/>
      </w:r>
      <w:r w:rsidRPr="00331BBB">
        <w:t>Procedural specification</w:t>
      </w:r>
      <w:r w:rsidRPr="00331BBB">
        <w:tab/>
      </w:r>
      <w:r w:rsidRPr="00785849">
        <w:fldChar w:fldCharType="begin" w:fldLock="1"/>
      </w:r>
      <w:r w:rsidRPr="00331BBB">
        <w:instrText xml:space="preserve"> PAGEREF _Toc36757539 \h </w:instrText>
      </w:r>
      <w:r w:rsidRPr="00A125B2">
        <w:fldChar w:fldCharType="separate"/>
      </w:r>
      <w:r w:rsidRPr="00331BBB">
        <w:t>794</w:t>
      </w:r>
      <w:r w:rsidRPr="00785849">
        <w:fldChar w:fldCharType="end"/>
      </w:r>
    </w:p>
    <w:p w14:paraId="7D761FD0" w14:textId="13416842" w:rsidR="00D1794C" w:rsidRPr="00331BBB" w:rsidRDefault="00D1794C">
      <w:pPr>
        <w:pStyle w:val="TOC2"/>
        <w:rPr>
          <w:rFonts w:asciiTheme="minorHAnsi" w:eastAsiaTheme="minorEastAsia" w:hAnsiTheme="minorHAnsi" w:cstheme="minorBidi"/>
          <w:sz w:val="22"/>
          <w:szCs w:val="22"/>
        </w:rPr>
      </w:pPr>
      <w:r w:rsidRPr="00331BBB">
        <w:t>A.2.1</w:t>
      </w:r>
      <w:r w:rsidRPr="00331BBB">
        <w:rPr>
          <w:rFonts w:asciiTheme="minorHAnsi" w:eastAsiaTheme="minorEastAsia" w:hAnsiTheme="minorHAnsi" w:cstheme="minorBidi"/>
          <w:sz w:val="22"/>
          <w:szCs w:val="22"/>
        </w:rPr>
        <w:tab/>
      </w:r>
      <w:r w:rsidRPr="00331BBB">
        <w:t>General principles</w:t>
      </w:r>
      <w:r w:rsidRPr="00331BBB">
        <w:tab/>
      </w:r>
      <w:r w:rsidRPr="00785849">
        <w:fldChar w:fldCharType="begin" w:fldLock="1"/>
      </w:r>
      <w:r w:rsidRPr="00331BBB">
        <w:instrText xml:space="preserve"> PAGEREF _Toc36757540 \h </w:instrText>
      </w:r>
      <w:r w:rsidRPr="00A125B2">
        <w:fldChar w:fldCharType="separate"/>
      </w:r>
      <w:r w:rsidRPr="00331BBB">
        <w:t>794</w:t>
      </w:r>
      <w:r w:rsidRPr="00785849">
        <w:fldChar w:fldCharType="end"/>
      </w:r>
    </w:p>
    <w:p w14:paraId="37AF75BC" w14:textId="58D04A7D" w:rsidR="00D1794C" w:rsidRPr="00331BBB" w:rsidRDefault="00D1794C">
      <w:pPr>
        <w:pStyle w:val="TOC2"/>
        <w:rPr>
          <w:rFonts w:asciiTheme="minorHAnsi" w:eastAsiaTheme="minorEastAsia" w:hAnsiTheme="minorHAnsi" w:cstheme="minorBidi"/>
          <w:sz w:val="22"/>
          <w:szCs w:val="22"/>
        </w:rPr>
      </w:pPr>
      <w:r w:rsidRPr="00331BBB">
        <w:t>A.2.2</w:t>
      </w:r>
      <w:r w:rsidRPr="00331BBB">
        <w:rPr>
          <w:rFonts w:asciiTheme="minorHAnsi" w:eastAsiaTheme="minorEastAsia" w:hAnsiTheme="minorHAnsi" w:cstheme="minorBidi"/>
          <w:sz w:val="22"/>
          <w:szCs w:val="22"/>
        </w:rPr>
        <w:tab/>
      </w:r>
      <w:r w:rsidRPr="00331BBB">
        <w:t>More detailed aspects</w:t>
      </w:r>
      <w:r w:rsidRPr="00331BBB">
        <w:tab/>
      </w:r>
      <w:r w:rsidRPr="00785849">
        <w:fldChar w:fldCharType="begin" w:fldLock="1"/>
      </w:r>
      <w:r w:rsidRPr="00331BBB">
        <w:instrText xml:space="preserve"> PAGEREF _Toc36757541 \h </w:instrText>
      </w:r>
      <w:r w:rsidRPr="00A125B2">
        <w:fldChar w:fldCharType="separate"/>
      </w:r>
      <w:r w:rsidRPr="00331BBB">
        <w:t>794</w:t>
      </w:r>
      <w:r w:rsidRPr="00785849">
        <w:fldChar w:fldCharType="end"/>
      </w:r>
    </w:p>
    <w:p w14:paraId="61447AD9" w14:textId="41FAEF0C" w:rsidR="00D1794C" w:rsidRPr="00331BBB" w:rsidRDefault="00D1794C">
      <w:pPr>
        <w:pStyle w:val="TOC1"/>
        <w:rPr>
          <w:rFonts w:asciiTheme="minorHAnsi" w:eastAsiaTheme="minorEastAsia" w:hAnsiTheme="minorHAnsi" w:cstheme="minorBidi"/>
          <w:szCs w:val="22"/>
        </w:rPr>
      </w:pPr>
      <w:r w:rsidRPr="00331BBB">
        <w:t>A.3</w:t>
      </w:r>
      <w:r w:rsidRPr="00331BBB">
        <w:rPr>
          <w:rFonts w:asciiTheme="minorHAnsi" w:eastAsiaTheme="minorEastAsia" w:hAnsiTheme="minorHAnsi" w:cstheme="minorBidi"/>
          <w:szCs w:val="22"/>
        </w:rPr>
        <w:tab/>
      </w:r>
      <w:r w:rsidRPr="00331BBB">
        <w:t>PDU specification</w:t>
      </w:r>
      <w:r w:rsidRPr="00331BBB">
        <w:tab/>
      </w:r>
      <w:r w:rsidRPr="00785849">
        <w:fldChar w:fldCharType="begin" w:fldLock="1"/>
      </w:r>
      <w:r w:rsidRPr="00331BBB">
        <w:instrText xml:space="preserve"> PAGEREF _Toc36757542 \h </w:instrText>
      </w:r>
      <w:r w:rsidRPr="00A125B2">
        <w:fldChar w:fldCharType="separate"/>
      </w:r>
      <w:r w:rsidRPr="00331BBB">
        <w:t>795</w:t>
      </w:r>
      <w:r w:rsidRPr="00785849">
        <w:fldChar w:fldCharType="end"/>
      </w:r>
    </w:p>
    <w:p w14:paraId="1B29B099" w14:textId="486C0154" w:rsidR="00D1794C" w:rsidRPr="00331BBB" w:rsidRDefault="00D1794C">
      <w:pPr>
        <w:pStyle w:val="TOC2"/>
        <w:rPr>
          <w:rFonts w:asciiTheme="minorHAnsi" w:eastAsiaTheme="minorEastAsia" w:hAnsiTheme="minorHAnsi" w:cstheme="minorBidi"/>
          <w:sz w:val="22"/>
          <w:szCs w:val="22"/>
        </w:rPr>
      </w:pPr>
      <w:r w:rsidRPr="00331BBB">
        <w:t>A.3.1</w:t>
      </w:r>
      <w:r w:rsidRPr="00331BBB">
        <w:rPr>
          <w:rFonts w:asciiTheme="minorHAnsi" w:eastAsiaTheme="minorEastAsia" w:hAnsiTheme="minorHAnsi" w:cstheme="minorBidi"/>
          <w:sz w:val="22"/>
          <w:szCs w:val="22"/>
        </w:rPr>
        <w:tab/>
      </w:r>
      <w:r w:rsidRPr="00331BBB">
        <w:t>General principles</w:t>
      </w:r>
      <w:r w:rsidRPr="00331BBB">
        <w:tab/>
      </w:r>
      <w:r w:rsidRPr="00785849">
        <w:fldChar w:fldCharType="begin" w:fldLock="1"/>
      </w:r>
      <w:r w:rsidRPr="00331BBB">
        <w:instrText xml:space="preserve"> PAGEREF _Toc36757543 \h </w:instrText>
      </w:r>
      <w:r w:rsidRPr="00A125B2">
        <w:fldChar w:fldCharType="separate"/>
      </w:r>
      <w:r w:rsidRPr="00331BBB">
        <w:t>795</w:t>
      </w:r>
      <w:r w:rsidRPr="00785849">
        <w:fldChar w:fldCharType="end"/>
      </w:r>
    </w:p>
    <w:p w14:paraId="2968A84A" w14:textId="4286B15C" w:rsidR="00D1794C" w:rsidRPr="00331BBB" w:rsidRDefault="00D1794C">
      <w:pPr>
        <w:pStyle w:val="TOC3"/>
        <w:rPr>
          <w:rFonts w:asciiTheme="minorHAnsi" w:eastAsiaTheme="minorEastAsia" w:hAnsiTheme="minorHAnsi" w:cstheme="minorBidi"/>
          <w:sz w:val="22"/>
          <w:szCs w:val="22"/>
        </w:rPr>
      </w:pPr>
      <w:r w:rsidRPr="00331BBB">
        <w:t>A.3.1.1</w:t>
      </w:r>
      <w:r w:rsidRPr="00331BBB">
        <w:rPr>
          <w:rFonts w:asciiTheme="minorHAnsi" w:eastAsiaTheme="minorEastAsia" w:hAnsiTheme="minorHAnsi" w:cstheme="minorBidi"/>
          <w:sz w:val="22"/>
          <w:szCs w:val="22"/>
        </w:rPr>
        <w:tab/>
      </w:r>
      <w:r w:rsidRPr="00331BBB">
        <w:t>ASN.1 sections</w:t>
      </w:r>
      <w:r w:rsidRPr="00331BBB">
        <w:tab/>
      </w:r>
      <w:r w:rsidRPr="00785849">
        <w:fldChar w:fldCharType="begin" w:fldLock="1"/>
      </w:r>
      <w:r w:rsidRPr="00331BBB">
        <w:instrText xml:space="preserve"> PAGEREF _Toc36757544 \h </w:instrText>
      </w:r>
      <w:r w:rsidRPr="00A125B2">
        <w:fldChar w:fldCharType="separate"/>
      </w:r>
      <w:r w:rsidRPr="00331BBB">
        <w:t>795</w:t>
      </w:r>
      <w:r w:rsidRPr="00785849">
        <w:fldChar w:fldCharType="end"/>
      </w:r>
    </w:p>
    <w:p w14:paraId="2F0CD608" w14:textId="3A681007" w:rsidR="00D1794C" w:rsidRPr="00331BBB" w:rsidRDefault="00D1794C">
      <w:pPr>
        <w:pStyle w:val="TOC3"/>
        <w:rPr>
          <w:rFonts w:asciiTheme="minorHAnsi" w:eastAsiaTheme="minorEastAsia" w:hAnsiTheme="minorHAnsi" w:cstheme="minorBidi"/>
          <w:sz w:val="22"/>
          <w:szCs w:val="22"/>
        </w:rPr>
      </w:pPr>
      <w:r w:rsidRPr="00331BBB">
        <w:t>A.3.1.2</w:t>
      </w:r>
      <w:r w:rsidRPr="00331BBB">
        <w:rPr>
          <w:rFonts w:asciiTheme="minorHAnsi" w:eastAsiaTheme="minorEastAsia" w:hAnsiTheme="minorHAnsi" w:cstheme="minorBidi"/>
          <w:sz w:val="22"/>
          <w:szCs w:val="22"/>
        </w:rPr>
        <w:tab/>
      </w:r>
      <w:r w:rsidRPr="00331BBB">
        <w:t>ASN.1 identifier naming conventions</w:t>
      </w:r>
      <w:r w:rsidRPr="00331BBB">
        <w:tab/>
      </w:r>
      <w:r w:rsidRPr="00785849">
        <w:fldChar w:fldCharType="begin" w:fldLock="1"/>
      </w:r>
      <w:r w:rsidRPr="00331BBB">
        <w:instrText xml:space="preserve"> PAGEREF _Toc36757545 \h </w:instrText>
      </w:r>
      <w:r w:rsidRPr="00A125B2">
        <w:fldChar w:fldCharType="separate"/>
      </w:r>
      <w:r w:rsidRPr="00331BBB">
        <w:t>796</w:t>
      </w:r>
      <w:r w:rsidRPr="00785849">
        <w:fldChar w:fldCharType="end"/>
      </w:r>
    </w:p>
    <w:p w14:paraId="1A7BBEC2" w14:textId="12FD0284" w:rsidR="00D1794C" w:rsidRPr="00331BBB" w:rsidRDefault="00D1794C">
      <w:pPr>
        <w:pStyle w:val="TOC3"/>
        <w:rPr>
          <w:rFonts w:asciiTheme="minorHAnsi" w:eastAsiaTheme="minorEastAsia" w:hAnsiTheme="minorHAnsi" w:cstheme="minorBidi"/>
          <w:sz w:val="22"/>
          <w:szCs w:val="22"/>
        </w:rPr>
      </w:pPr>
      <w:r w:rsidRPr="00331BBB">
        <w:t>A.3.1.3</w:t>
      </w:r>
      <w:r w:rsidRPr="00331BBB">
        <w:rPr>
          <w:rFonts w:asciiTheme="minorHAnsi" w:eastAsiaTheme="minorEastAsia" w:hAnsiTheme="minorHAnsi" w:cstheme="minorBidi"/>
          <w:sz w:val="22"/>
          <w:szCs w:val="22"/>
        </w:rPr>
        <w:tab/>
      </w:r>
      <w:r w:rsidRPr="00331BBB">
        <w:t>Text references using ASN.1 identifiers</w:t>
      </w:r>
      <w:r w:rsidRPr="00331BBB">
        <w:tab/>
      </w:r>
      <w:r w:rsidRPr="00785849">
        <w:fldChar w:fldCharType="begin" w:fldLock="1"/>
      </w:r>
      <w:r w:rsidRPr="00331BBB">
        <w:instrText xml:space="preserve"> PAGEREF _Toc36757546 \h </w:instrText>
      </w:r>
      <w:r w:rsidRPr="00A125B2">
        <w:fldChar w:fldCharType="separate"/>
      </w:r>
      <w:r w:rsidRPr="00331BBB">
        <w:t>797</w:t>
      </w:r>
      <w:r w:rsidRPr="00785849">
        <w:fldChar w:fldCharType="end"/>
      </w:r>
    </w:p>
    <w:p w14:paraId="1851E7C1" w14:textId="401C5CA2" w:rsidR="00D1794C" w:rsidRPr="00331BBB" w:rsidRDefault="00D1794C">
      <w:pPr>
        <w:pStyle w:val="TOC2"/>
        <w:rPr>
          <w:rFonts w:asciiTheme="minorHAnsi" w:eastAsiaTheme="minorEastAsia" w:hAnsiTheme="minorHAnsi" w:cstheme="minorBidi"/>
          <w:sz w:val="22"/>
          <w:szCs w:val="22"/>
        </w:rPr>
      </w:pPr>
      <w:r w:rsidRPr="00331BBB">
        <w:t>A.3.2</w:t>
      </w:r>
      <w:r w:rsidRPr="00331BBB">
        <w:rPr>
          <w:rFonts w:asciiTheme="minorHAnsi" w:eastAsiaTheme="minorEastAsia" w:hAnsiTheme="minorHAnsi" w:cstheme="minorBidi"/>
          <w:sz w:val="22"/>
          <w:szCs w:val="22"/>
        </w:rPr>
        <w:tab/>
      </w:r>
      <w:r w:rsidRPr="00331BBB">
        <w:t>High-level message structure</w:t>
      </w:r>
      <w:r w:rsidRPr="00331BBB">
        <w:tab/>
      </w:r>
      <w:r w:rsidRPr="00785849">
        <w:fldChar w:fldCharType="begin" w:fldLock="1"/>
      </w:r>
      <w:r w:rsidRPr="00331BBB">
        <w:instrText xml:space="preserve"> PAGEREF _Toc36757547 \h </w:instrText>
      </w:r>
      <w:r w:rsidRPr="00A125B2">
        <w:fldChar w:fldCharType="separate"/>
      </w:r>
      <w:r w:rsidRPr="00331BBB">
        <w:t>798</w:t>
      </w:r>
      <w:r w:rsidRPr="00785849">
        <w:fldChar w:fldCharType="end"/>
      </w:r>
    </w:p>
    <w:p w14:paraId="19349156" w14:textId="4FE7A789" w:rsidR="00D1794C" w:rsidRPr="00331BBB" w:rsidRDefault="00D1794C">
      <w:pPr>
        <w:pStyle w:val="TOC2"/>
        <w:rPr>
          <w:rFonts w:asciiTheme="minorHAnsi" w:eastAsiaTheme="minorEastAsia" w:hAnsiTheme="minorHAnsi" w:cstheme="minorBidi"/>
          <w:sz w:val="22"/>
          <w:szCs w:val="22"/>
        </w:rPr>
      </w:pPr>
      <w:r w:rsidRPr="00331BBB">
        <w:t>A.3.3</w:t>
      </w:r>
      <w:r w:rsidRPr="00331BBB">
        <w:rPr>
          <w:rFonts w:asciiTheme="minorHAnsi" w:eastAsiaTheme="minorEastAsia" w:hAnsiTheme="minorHAnsi" w:cstheme="minorBidi"/>
          <w:sz w:val="22"/>
          <w:szCs w:val="22"/>
        </w:rPr>
        <w:tab/>
      </w:r>
      <w:r w:rsidRPr="00331BBB">
        <w:t>Message definition</w:t>
      </w:r>
      <w:r w:rsidRPr="00331BBB">
        <w:tab/>
      </w:r>
      <w:r w:rsidRPr="00785849">
        <w:fldChar w:fldCharType="begin" w:fldLock="1"/>
      </w:r>
      <w:r w:rsidRPr="00331BBB">
        <w:instrText xml:space="preserve"> PAGEREF _Toc36757548 \h </w:instrText>
      </w:r>
      <w:r w:rsidRPr="00A125B2">
        <w:fldChar w:fldCharType="separate"/>
      </w:r>
      <w:r w:rsidRPr="00331BBB">
        <w:t>799</w:t>
      </w:r>
      <w:r w:rsidRPr="00785849">
        <w:fldChar w:fldCharType="end"/>
      </w:r>
    </w:p>
    <w:p w14:paraId="10B848E4" w14:textId="6A5B53BE" w:rsidR="00D1794C" w:rsidRPr="00331BBB" w:rsidRDefault="00D1794C">
      <w:pPr>
        <w:pStyle w:val="TOC2"/>
        <w:rPr>
          <w:rFonts w:asciiTheme="minorHAnsi" w:eastAsiaTheme="minorEastAsia" w:hAnsiTheme="minorHAnsi" w:cstheme="minorBidi"/>
          <w:sz w:val="22"/>
          <w:szCs w:val="22"/>
        </w:rPr>
      </w:pPr>
      <w:r w:rsidRPr="00331BBB">
        <w:t>A.3.4</w:t>
      </w:r>
      <w:r w:rsidRPr="00331BBB">
        <w:rPr>
          <w:rFonts w:asciiTheme="minorHAnsi" w:eastAsiaTheme="minorEastAsia" w:hAnsiTheme="minorHAnsi" w:cstheme="minorBidi"/>
          <w:sz w:val="22"/>
          <w:szCs w:val="22"/>
        </w:rPr>
        <w:tab/>
      </w:r>
      <w:r w:rsidRPr="00331BBB">
        <w:t>Information elements</w:t>
      </w:r>
      <w:r w:rsidRPr="00331BBB">
        <w:tab/>
      </w:r>
      <w:r w:rsidRPr="00785849">
        <w:fldChar w:fldCharType="begin" w:fldLock="1"/>
      </w:r>
      <w:r w:rsidRPr="00331BBB">
        <w:instrText xml:space="preserve"> PAGEREF _Toc36757549 \h </w:instrText>
      </w:r>
      <w:r w:rsidRPr="00A125B2">
        <w:fldChar w:fldCharType="separate"/>
      </w:r>
      <w:r w:rsidRPr="00331BBB">
        <w:t>801</w:t>
      </w:r>
      <w:r w:rsidRPr="00785849">
        <w:fldChar w:fldCharType="end"/>
      </w:r>
    </w:p>
    <w:p w14:paraId="08D11299" w14:textId="5D565D50" w:rsidR="00D1794C" w:rsidRPr="00331BBB" w:rsidRDefault="00D1794C">
      <w:pPr>
        <w:pStyle w:val="TOC2"/>
        <w:rPr>
          <w:rFonts w:asciiTheme="minorHAnsi" w:eastAsiaTheme="minorEastAsia" w:hAnsiTheme="minorHAnsi" w:cstheme="minorBidi"/>
          <w:sz w:val="22"/>
          <w:szCs w:val="22"/>
        </w:rPr>
      </w:pPr>
      <w:r w:rsidRPr="00331BBB">
        <w:t>A.3.5</w:t>
      </w:r>
      <w:r w:rsidRPr="00331BBB">
        <w:rPr>
          <w:rFonts w:asciiTheme="minorHAnsi" w:eastAsiaTheme="minorEastAsia" w:hAnsiTheme="minorHAnsi" w:cstheme="minorBidi"/>
          <w:sz w:val="22"/>
          <w:szCs w:val="22"/>
        </w:rPr>
        <w:tab/>
      </w:r>
      <w:r w:rsidRPr="00331BBB">
        <w:t>Fields with optional presence</w:t>
      </w:r>
      <w:r w:rsidRPr="00331BBB">
        <w:tab/>
      </w:r>
      <w:r w:rsidRPr="00785849">
        <w:fldChar w:fldCharType="begin" w:fldLock="1"/>
      </w:r>
      <w:r w:rsidRPr="00331BBB">
        <w:instrText xml:space="preserve"> PAGEREF _Toc36757550 \h </w:instrText>
      </w:r>
      <w:r w:rsidRPr="00A125B2">
        <w:fldChar w:fldCharType="separate"/>
      </w:r>
      <w:r w:rsidRPr="00331BBB">
        <w:t>802</w:t>
      </w:r>
      <w:r w:rsidRPr="00785849">
        <w:fldChar w:fldCharType="end"/>
      </w:r>
    </w:p>
    <w:p w14:paraId="57C31ACC" w14:textId="5BB275A1" w:rsidR="00D1794C" w:rsidRPr="00331BBB" w:rsidRDefault="00D1794C">
      <w:pPr>
        <w:pStyle w:val="TOC2"/>
        <w:rPr>
          <w:rFonts w:asciiTheme="minorHAnsi" w:eastAsiaTheme="minorEastAsia" w:hAnsiTheme="minorHAnsi" w:cstheme="minorBidi"/>
          <w:sz w:val="22"/>
          <w:szCs w:val="22"/>
        </w:rPr>
      </w:pPr>
      <w:r w:rsidRPr="00331BBB">
        <w:t>A.3.6</w:t>
      </w:r>
      <w:r w:rsidRPr="00331BBB">
        <w:rPr>
          <w:rFonts w:asciiTheme="minorHAnsi" w:eastAsiaTheme="minorEastAsia" w:hAnsiTheme="minorHAnsi" w:cstheme="minorBidi"/>
          <w:sz w:val="22"/>
          <w:szCs w:val="22"/>
        </w:rPr>
        <w:tab/>
      </w:r>
      <w:r w:rsidRPr="00331BBB">
        <w:t>Fields with conditional presence</w:t>
      </w:r>
      <w:r w:rsidRPr="00331BBB">
        <w:tab/>
      </w:r>
      <w:r w:rsidRPr="00785849">
        <w:fldChar w:fldCharType="begin" w:fldLock="1"/>
      </w:r>
      <w:r w:rsidRPr="00331BBB">
        <w:instrText xml:space="preserve"> PAGEREF _Toc36757551 \h </w:instrText>
      </w:r>
      <w:r w:rsidRPr="00A125B2">
        <w:fldChar w:fldCharType="separate"/>
      </w:r>
      <w:r w:rsidRPr="00331BBB">
        <w:t>803</w:t>
      </w:r>
      <w:r w:rsidRPr="00785849">
        <w:fldChar w:fldCharType="end"/>
      </w:r>
    </w:p>
    <w:p w14:paraId="72E7EC2F" w14:textId="3306CFAA" w:rsidR="00D1794C" w:rsidRPr="00331BBB" w:rsidRDefault="00D1794C">
      <w:pPr>
        <w:pStyle w:val="TOC2"/>
        <w:rPr>
          <w:rFonts w:asciiTheme="minorHAnsi" w:eastAsiaTheme="minorEastAsia" w:hAnsiTheme="minorHAnsi" w:cstheme="minorBidi"/>
          <w:sz w:val="22"/>
          <w:szCs w:val="22"/>
        </w:rPr>
      </w:pPr>
      <w:r w:rsidRPr="00331BBB">
        <w:t>A.3.7</w:t>
      </w:r>
      <w:r w:rsidRPr="00331BBB">
        <w:rPr>
          <w:rFonts w:asciiTheme="minorHAnsi" w:eastAsiaTheme="minorEastAsia" w:hAnsiTheme="minorHAnsi" w:cstheme="minorBidi"/>
          <w:sz w:val="22"/>
          <w:szCs w:val="22"/>
        </w:rPr>
        <w:tab/>
      </w:r>
      <w:r w:rsidRPr="00331BBB">
        <w:t>Guidelines on use of lists with elements of SEQUENCE type</w:t>
      </w:r>
      <w:r w:rsidRPr="00331BBB">
        <w:tab/>
      </w:r>
      <w:r w:rsidRPr="00785849">
        <w:fldChar w:fldCharType="begin" w:fldLock="1"/>
      </w:r>
      <w:r w:rsidRPr="00331BBB">
        <w:instrText xml:space="preserve"> PAGEREF _Toc36757552 \h </w:instrText>
      </w:r>
      <w:r w:rsidRPr="00A125B2">
        <w:fldChar w:fldCharType="separate"/>
      </w:r>
      <w:r w:rsidRPr="00331BBB">
        <w:t>804</w:t>
      </w:r>
      <w:r w:rsidRPr="00785849">
        <w:fldChar w:fldCharType="end"/>
      </w:r>
    </w:p>
    <w:p w14:paraId="465CAC61" w14:textId="5E03D03E" w:rsidR="00D1794C" w:rsidRPr="00331BBB" w:rsidRDefault="00D1794C">
      <w:pPr>
        <w:pStyle w:val="TOC2"/>
        <w:rPr>
          <w:rFonts w:asciiTheme="minorHAnsi" w:eastAsiaTheme="minorEastAsia" w:hAnsiTheme="minorHAnsi" w:cstheme="minorBidi"/>
          <w:sz w:val="22"/>
          <w:szCs w:val="22"/>
        </w:rPr>
      </w:pPr>
      <w:r w:rsidRPr="00331BBB">
        <w:t>A.3.8</w:t>
      </w:r>
      <w:r w:rsidRPr="00331BBB">
        <w:rPr>
          <w:rFonts w:asciiTheme="minorHAnsi" w:eastAsiaTheme="minorEastAsia" w:hAnsiTheme="minorHAnsi" w:cstheme="minorBidi"/>
          <w:sz w:val="22"/>
          <w:szCs w:val="22"/>
        </w:rPr>
        <w:tab/>
      </w:r>
      <w:r w:rsidRPr="00331BBB">
        <w:rPr>
          <w:lang w:eastAsia="sv-SE"/>
        </w:rPr>
        <w:t>Guidelines on use of parameterised SetupRelease type</w:t>
      </w:r>
      <w:r w:rsidRPr="00331BBB">
        <w:tab/>
      </w:r>
      <w:r w:rsidRPr="00785849">
        <w:fldChar w:fldCharType="begin" w:fldLock="1"/>
      </w:r>
      <w:r w:rsidRPr="00331BBB">
        <w:instrText xml:space="preserve"> PAGEREF _Toc36757553 \h </w:instrText>
      </w:r>
      <w:r w:rsidRPr="00A125B2">
        <w:fldChar w:fldCharType="separate"/>
      </w:r>
      <w:r w:rsidRPr="00331BBB">
        <w:t>804</w:t>
      </w:r>
      <w:r w:rsidRPr="00785849">
        <w:fldChar w:fldCharType="end"/>
      </w:r>
    </w:p>
    <w:p w14:paraId="6C4DCEE4" w14:textId="6AF448C7" w:rsidR="00D1794C" w:rsidRPr="00331BBB" w:rsidRDefault="00D1794C">
      <w:pPr>
        <w:pStyle w:val="TOC2"/>
        <w:rPr>
          <w:rFonts w:asciiTheme="minorHAnsi" w:eastAsiaTheme="minorEastAsia" w:hAnsiTheme="minorHAnsi" w:cstheme="minorBidi"/>
          <w:sz w:val="22"/>
          <w:szCs w:val="22"/>
        </w:rPr>
      </w:pPr>
      <w:r w:rsidRPr="00331BBB">
        <w:t>A.3.9</w:t>
      </w:r>
      <w:r w:rsidRPr="00331BBB">
        <w:rPr>
          <w:rFonts w:asciiTheme="minorHAnsi" w:eastAsiaTheme="minorEastAsia" w:hAnsiTheme="minorHAnsi" w:cstheme="minorBidi"/>
          <w:sz w:val="22"/>
          <w:szCs w:val="22"/>
        </w:rPr>
        <w:tab/>
      </w:r>
      <w:r w:rsidRPr="00331BBB">
        <w:t>Guidelines on use of ToAddModList and ToReleaseList</w:t>
      </w:r>
      <w:r w:rsidRPr="00331BBB">
        <w:tab/>
      </w:r>
      <w:r w:rsidRPr="00785849">
        <w:fldChar w:fldCharType="begin" w:fldLock="1"/>
      </w:r>
      <w:r w:rsidRPr="00331BBB">
        <w:instrText xml:space="preserve"> PAGEREF _Toc36757554 \h </w:instrText>
      </w:r>
      <w:r w:rsidRPr="00A125B2">
        <w:fldChar w:fldCharType="separate"/>
      </w:r>
      <w:r w:rsidRPr="00331BBB">
        <w:t>806</w:t>
      </w:r>
      <w:r w:rsidRPr="00785849">
        <w:fldChar w:fldCharType="end"/>
      </w:r>
    </w:p>
    <w:p w14:paraId="0006EFE0" w14:textId="3CDB995D" w:rsidR="00D1794C" w:rsidRPr="00331BBB" w:rsidRDefault="00D1794C">
      <w:pPr>
        <w:pStyle w:val="TOC2"/>
        <w:rPr>
          <w:rFonts w:asciiTheme="minorHAnsi" w:eastAsiaTheme="minorEastAsia" w:hAnsiTheme="minorHAnsi" w:cstheme="minorBidi"/>
          <w:sz w:val="22"/>
          <w:szCs w:val="22"/>
        </w:rPr>
      </w:pPr>
      <w:r w:rsidRPr="00331BBB">
        <w:t>A.3.10</w:t>
      </w:r>
      <w:r w:rsidRPr="00331BBB">
        <w:rPr>
          <w:rFonts w:asciiTheme="minorHAnsi" w:eastAsiaTheme="minorEastAsia" w:hAnsiTheme="minorHAnsi" w:cstheme="minorBidi"/>
          <w:sz w:val="22"/>
          <w:szCs w:val="22"/>
        </w:rPr>
        <w:tab/>
      </w:r>
      <w:r w:rsidRPr="00331BBB">
        <w:t>Guidelines on use of of lists (without ToAddModList and ToReleaseList)</w:t>
      </w:r>
      <w:r w:rsidRPr="00331BBB">
        <w:tab/>
      </w:r>
      <w:r w:rsidRPr="00785849">
        <w:fldChar w:fldCharType="begin" w:fldLock="1"/>
      </w:r>
      <w:r w:rsidRPr="00331BBB">
        <w:instrText xml:space="preserve"> PAGEREF _Toc36757555 \h </w:instrText>
      </w:r>
      <w:r w:rsidRPr="00A125B2">
        <w:fldChar w:fldCharType="separate"/>
      </w:r>
      <w:r w:rsidRPr="00331BBB">
        <w:t>807</w:t>
      </w:r>
      <w:r w:rsidRPr="00785849">
        <w:fldChar w:fldCharType="end"/>
      </w:r>
    </w:p>
    <w:p w14:paraId="252D1F58" w14:textId="7F43EE06" w:rsidR="00D1794C" w:rsidRPr="00331BBB" w:rsidRDefault="00D1794C">
      <w:pPr>
        <w:pStyle w:val="TOC1"/>
        <w:rPr>
          <w:rFonts w:asciiTheme="minorHAnsi" w:eastAsiaTheme="minorEastAsia" w:hAnsiTheme="minorHAnsi" w:cstheme="minorBidi"/>
          <w:szCs w:val="22"/>
        </w:rPr>
      </w:pPr>
      <w:r w:rsidRPr="00331BBB">
        <w:t>A.4</w:t>
      </w:r>
      <w:r w:rsidRPr="00331BBB">
        <w:rPr>
          <w:rFonts w:asciiTheme="minorHAnsi" w:eastAsiaTheme="minorEastAsia" w:hAnsiTheme="minorHAnsi" w:cstheme="minorBidi"/>
          <w:szCs w:val="22"/>
        </w:rPr>
        <w:tab/>
      </w:r>
      <w:r w:rsidRPr="00331BBB">
        <w:t>Extension of the PDU specifications</w:t>
      </w:r>
      <w:r w:rsidRPr="00331BBB">
        <w:tab/>
      </w:r>
      <w:r w:rsidRPr="00785849">
        <w:fldChar w:fldCharType="begin" w:fldLock="1"/>
      </w:r>
      <w:r w:rsidRPr="00331BBB">
        <w:instrText xml:space="preserve"> PAGEREF _Toc36757556 \h </w:instrText>
      </w:r>
      <w:r w:rsidRPr="00A125B2">
        <w:fldChar w:fldCharType="separate"/>
      </w:r>
      <w:r w:rsidRPr="00331BBB">
        <w:t>808</w:t>
      </w:r>
      <w:r w:rsidRPr="00785849">
        <w:fldChar w:fldCharType="end"/>
      </w:r>
    </w:p>
    <w:p w14:paraId="4F184AEF" w14:textId="0462514D" w:rsidR="00D1794C" w:rsidRPr="00331BBB" w:rsidRDefault="00D1794C">
      <w:pPr>
        <w:pStyle w:val="TOC2"/>
        <w:rPr>
          <w:rFonts w:asciiTheme="minorHAnsi" w:eastAsiaTheme="minorEastAsia" w:hAnsiTheme="minorHAnsi" w:cstheme="minorBidi"/>
          <w:sz w:val="22"/>
          <w:szCs w:val="22"/>
        </w:rPr>
      </w:pPr>
      <w:r w:rsidRPr="00331BBB">
        <w:t>A.4.1</w:t>
      </w:r>
      <w:r w:rsidRPr="00331BBB">
        <w:rPr>
          <w:rFonts w:asciiTheme="minorHAnsi" w:eastAsiaTheme="minorEastAsia" w:hAnsiTheme="minorHAnsi" w:cstheme="minorBidi"/>
          <w:sz w:val="22"/>
          <w:szCs w:val="22"/>
        </w:rPr>
        <w:tab/>
      </w:r>
      <w:r w:rsidRPr="00331BBB">
        <w:t>General principles to ensure compatibility</w:t>
      </w:r>
      <w:r w:rsidRPr="00331BBB">
        <w:tab/>
      </w:r>
      <w:r w:rsidRPr="00785849">
        <w:fldChar w:fldCharType="begin" w:fldLock="1"/>
      </w:r>
      <w:r w:rsidRPr="00331BBB">
        <w:instrText xml:space="preserve"> PAGEREF _Toc36757557 \h </w:instrText>
      </w:r>
      <w:r w:rsidRPr="00A125B2">
        <w:fldChar w:fldCharType="separate"/>
      </w:r>
      <w:r w:rsidRPr="00331BBB">
        <w:t>808</w:t>
      </w:r>
      <w:r w:rsidRPr="00785849">
        <w:fldChar w:fldCharType="end"/>
      </w:r>
    </w:p>
    <w:p w14:paraId="71FFA3BD" w14:textId="23DA1F76" w:rsidR="00D1794C" w:rsidRPr="00331BBB" w:rsidRDefault="00D1794C">
      <w:pPr>
        <w:pStyle w:val="TOC2"/>
        <w:rPr>
          <w:rFonts w:asciiTheme="minorHAnsi" w:eastAsiaTheme="minorEastAsia" w:hAnsiTheme="minorHAnsi" w:cstheme="minorBidi"/>
          <w:sz w:val="22"/>
          <w:szCs w:val="22"/>
        </w:rPr>
      </w:pPr>
      <w:r w:rsidRPr="00331BBB">
        <w:t>A.4.2</w:t>
      </w:r>
      <w:r w:rsidRPr="00331BBB">
        <w:rPr>
          <w:rFonts w:asciiTheme="minorHAnsi" w:eastAsiaTheme="minorEastAsia" w:hAnsiTheme="minorHAnsi" w:cstheme="minorBidi"/>
          <w:sz w:val="22"/>
          <w:szCs w:val="22"/>
        </w:rPr>
        <w:tab/>
      </w:r>
      <w:r w:rsidRPr="00331BBB">
        <w:t>Critical extension of messages and fields</w:t>
      </w:r>
      <w:r w:rsidRPr="00331BBB">
        <w:tab/>
      </w:r>
      <w:r w:rsidRPr="00785849">
        <w:fldChar w:fldCharType="begin" w:fldLock="1"/>
      </w:r>
      <w:r w:rsidRPr="00331BBB">
        <w:instrText xml:space="preserve"> PAGEREF _Toc36757558 \h </w:instrText>
      </w:r>
      <w:r w:rsidRPr="00A125B2">
        <w:fldChar w:fldCharType="separate"/>
      </w:r>
      <w:r w:rsidRPr="00331BBB">
        <w:t>808</w:t>
      </w:r>
      <w:r w:rsidRPr="00785849">
        <w:fldChar w:fldCharType="end"/>
      </w:r>
    </w:p>
    <w:p w14:paraId="77397F98" w14:textId="13463A93" w:rsidR="00D1794C" w:rsidRPr="00331BBB" w:rsidRDefault="00D1794C">
      <w:pPr>
        <w:pStyle w:val="TOC2"/>
        <w:rPr>
          <w:rFonts w:asciiTheme="minorHAnsi" w:eastAsiaTheme="minorEastAsia" w:hAnsiTheme="minorHAnsi" w:cstheme="minorBidi"/>
          <w:sz w:val="22"/>
          <w:szCs w:val="22"/>
        </w:rPr>
      </w:pPr>
      <w:r w:rsidRPr="00331BBB">
        <w:t>A.4.3</w:t>
      </w:r>
      <w:r w:rsidRPr="00331BBB">
        <w:rPr>
          <w:rFonts w:asciiTheme="minorHAnsi" w:eastAsiaTheme="minorEastAsia" w:hAnsiTheme="minorHAnsi" w:cstheme="minorBidi"/>
          <w:sz w:val="22"/>
          <w:szCs w:val="22"/>
        </w:rPr>
        <w:tab/>
      </w:r>
      <w:r w:rsidRPr="00331BBB">
        <w:t>Non-critical extension of messages</w:t>
      </w:r>
      <w:r w:rsidRPr="00331BBB">
        <w:tab/>
      </w:r>
      <w:r w:rsidRPr="00785849">
        <w:fldChar w:fldCharType="begin" w:fldLock="1"/>
      </w:r>
      <w:r w:rsidRPr="00331BBB">
        <w:instrText xml:space="preserve"> PAGEREF _Toc36757559 \h </w:instrText>
      </w:r>
      <w:r w:rsidRPr="00A125B2">
        <w:fldChar w:fldCharType="separate"/>
      </w:r>
      <w:r w:rsidRPr="00331BBB">
        <w:t>810</w:t>
      </w:r>
      <w:r w:rsidRPr="00785849">
        <w:fldChar w:fldCharType="end"/>
      </w:r>
    </w:p>
    <w:p w14:paraId="73E0E6D2" w14:textId="5F1D9C90" w:rsidR="00D1794C" w:rsidRPr="00331BBB" w:rsidRDefault="00D1794C">
      <w:pPr>
        <w:pStyle w:val="TOC3"/>
        <w:rPr>
          <w:rFonts w:asciiTheme="minorHAnsi" w:eastAsiaTheme="minorEastAsia" w:hAnsiTheme="minorHAnsi" w:cstheme="minorBidi"/>
          <w:sz w:val="22"/>
          <w:szCs w:val="22"/>
        </w:rPr>
      </w:pPr>
      <w:r w:rsidRPr="00331BBB">
        <w:t>A.4.3.1</w:t>
      </w:r>
      <w:r w:rsidRPr="00331BBB">
        <w:rPr>
          <w:rFonts w:asciiTheme="minorHAnsi" w:eastAsiaTheme="minorEastAsia" w:hAnsiTheme="minorHAnsi" w:cstheme="minorBidi"/>
          <w:sz w:val="22"/>
          <w:szCs w:val="22"/>
        </w:rPr>
        <w:tab/>
      </w:r>
      <w:r w:rsidRPr="00331BBB">
        <w:t>General principles</w:t>
      </w:r>
      <w:r w:rsidRPr="00331BBB">
        <w:tab/>
      </w:r>
      <w:r w:rsidRPr="00785849">
        <w:fldChar w:fldCharType="begin" w:fldLock="1"/>
      </w:r>
      <w:r w:rsidRPr="00331BBB">
        <w:instrText xml:space="preserve"> PAGEREF _Toc36757560 \h </w:instrText>
      </w:r>
      <w:r w:rsidRPr="00A125B2">
        <w:fldChar w:fldCharType="separate"/>
      </w:r>
      <w:r w:rsidRPr="00331BBB">
        <w:t>810</w:t>
      </w:r>
      <w:r w:rsidRPr="00785849">
        <w:fldChar w:fldCharType="end"/>
      </w:r>
    </w:p>
    <w:p w14:paraId="16040931" w14:textId="4215D986" w:rsidR="00D1794C" w:rsidRPr="00331BBB" w:rsidRDefault="00D1794C">
      <w:pPr>
        <w:pStyle w:val="TOC3"/>
        <w:rPr>
          <w:rFonts w:asciiTheme="minorHAnsi" w:eastAsiaTheme="minorEastAsia" w:hAnsiTheme="minorHAnsi" w:cstheme="minorBidi"/>
          <w:sz w:val="22"/>
          <w:szCs w:val="22"/>
        </w:rPr>
      </w:pPr>
      <w:r w:rsidRPr="00331BBB">
        <w:t>A.4.3.2</w:t>
      </w:r>
      <w:r w:rsidRPr="00331BBB">
        <w:rPr>
          <w:rFonts w:asciiTheme="minorHAnsi" w:eastAsiaTheme="minorEastAsia" w:hAnsiTheme="minorHAnsi" w:cstheme="minorBidi"/>
          <w:sz w:val="22"/>
          <w:szCs w:val="22"/>
        </w:rPr>
        <w:tab/>
      </w:r>
      <w:r w:rsidRPr="00331BBB">
        <w:t>Further guidelines</w:t>
      </w:r>
      <w:r w:rsidRPr="00331BBB">
        <w:tab/>
      </w:r>
      <w:r w:rsidRPr="00785849">
        <w:fldChar w:fldCharType="begin" w:fldLock="1"/>
      </w:r>
      <w:r w:rsidRPr="00331BBB">
        <w:instrText xml:space="preserve"> PAGEREF _Toc36757561 \h </w:instrText>
      </w:r>
      <w:r w:rsidRPr="00A125B2">
        <w:fldChar w:fldCharType="separate"/>
      </w:r>
      <w:r w:rsidRPr="00331BBB">
        <w:t>811</w:t>
      </w:r>
      <w:r w:rsidRPr="00785849">
        <w:fldChar w:fldCharType="end"/>
      </w:r>
    </w:p>
    <w:p w14:paraId="33E15CDE" w14:textId="6E9E95A0" w:rsidR="00D1794C" w:rsidRPr="00331BBB" w:rsidRDefault="00D1794C">
      <w:pPr>
        <w:pStyle w:val="TOC3"/>
        <w:rPr>
          <w:rFonts w:asciiTheme="minorHAnsi" w:eastAsiaTheme="minorEastAsia" w:hAnsiTheme="minorHAnsi" w:cstheme="minorBidi"/>
          <w:sz w:val="22"/>
          <w:szCs w:val="22"/>
        </w:rPr>
      </w:pPr>
      <w:r w:rsidRPr="00331BBB">
        <w:t>A.4.3.3</w:t>
      </w:r>
      <w:r w:rsidRPr="00331BBB">
        <w:rPr>
          <w:rFonts w:asciiTheme="minorHAnsi" w:eastAsiaTheme="minorEastAsia" w:hAnsiTheme="minorHAnsi" w:cstheme="minorBidi"/>
          <w:sz w:val="22"/>
          <w:szCs w:val="22"/>
        </w:rPr>
        <w:tab/>
      </w:r>
      <w:r w:rsidRPr="00331BBB">
        <w:t>Typical example of evolution of IE with local extensions</w:t>
      </w:r>
      <w:r w:rsidRPr="00331BBB">
        <w:tab/>
      </w:r>
      <w:r w:rsidRPr="00785849">
        <w:fldChar w:fldCharType="begin" w:fldLock="1"/>
      </w:r>
      <w:r w:rsidRPr="00331BBB">
        <w:instrText xml:space="preserve"> PAGEREF _Toc36757562 \h </w:instrText>
      </w:r>
      <w:r w:rsidRPr="00A125B2">
        <w:fldChar w:fldCharType="separate"/>
      </w:r>
      <w:r w:rsidRPr="00331BBB">
        <w:t>812</w:t>
      </w:r>
      <w:r w:rsidRPr="00785849">
        <w:fldChar w:fldCharType="end"/>
      </w:r>
    </w:p>
    <w:p w14:paraId="67B46FBC" w14:textId="5FB68BB5" w:rsidR="00D1794C" w:rsidRPr="00331BBB" w:rsidRDefault="00D1794C">
      <w:pPr>
        <w:pStyle w:val="TOC3"/>
        <w:rPr>
          <w:rFonts w:asciiTheme="minorHAnsi" w:eastAsiaTheme="minorEastAsia" w:hAnsiTheme="minorHAnsi" w:cstheme="minorBidi"/>
          <w:sz w:val="22"/>
          <w:szCs w:val="22"/>
        </w:rPr>
      </w:pPr>
      <w:r w:rsidRPr="00331BBB">
        <w:t>A.4.3.4</w:t>
      </w:r>
      <w:r w:rsidRPr="00331BBB">
        <w:rPr>
          <w:rFonts w:asciiTheme="minorHAnsi" w:eastAsiaTheme="minorEastAsia" w:hAnsiTheme="minorHAnsi" w:cstheme="minorBidi"/>
          <w:sz w:val="22"/>
          <w:szCs w:val="22"/>
        </w:rPr>
        <w:tab/>
      </w:r>
      <w:r w:rsidRPr="00331BBB">
        <w:t>Typical examples of non critical extension at the end of a message</w:t>
      </w:r>
      <w:r w:rsidRPr="00331BBB">
        <w:tab/>
      </w:r>
      <w:r w:rsidRPr="00785849">
        <w:fldChar w:fldCharType="begin" w:fldLock="1"/>
      </w:r>
      <w:r w:rsidRPr="00331BBB">
        <w:instrText xml:space="preserve"> PAGEREF _Toc36757563 \h </w:instrText>
      </w:r>
      <w:r w:rsidRPr="00A125B2">
        <w:fldChar w:fldCharType="separate"/>
      </w:r>
      <w:r w:rsidRPr="00331BBB">
        <w:t>813</w:t>
      </w:r>
      <w:r w:rsidRPr="00785849">
        <w:fldChar w:fldCharType="end"/>
      </w:r>
    </w:p>
    <w:p w14:paraId="102F7D41" w14:textId="11354CA2" w:rsidR="00D1794C" w:rsidRPr="00331BBB" w:rsidRDefault="00D1794C">
      <w:pPr>
        <w:pStyle w:val="TOC3"/>
        <w:rPr>
          <w:rFonts w:asciiTheme="minorHAnsi" w:eastAsiaTheme="minorEastAsia" w:hAnsiTheme="minorHAnsi" w:cstheme="minorBidi"/>
          <w:sz w:val="22"/>
          <w:szCs w:val="22"/>
        </w:rPr>
      </w:pPr>
      <w:r w:rsidRPr="00331BBB">
        <w:t>A.4.3.5</w:t>
      </w:r>
      <w:r w:rsidRPr="00331BBB">
        <w:rPr>
          <w:rFonts w:asciiTheme="minorHAnsi" w:eastAsiaTheme="minorEastAsia" w:hAnsiTheme="minorHAnsi" w:cstheme="minorBidi"/>
          <w:sz w:val="22"/>
          <w:szCs w:val="22"/>
        </w:rPr>
        <w:tab/>
      </w:r>
      <w:r w:rsidRPr="00331BBB">
        <w:t>Examples of non-critical extensions not placed at the default extension location</w:t>
      </w:r>
      <w:r w:rsidRPr="00331BBB">
        <w:tab/>
      </w:r>
      <w:r w:rsidRPr="00785849">
        <w:fldChar w:fldCharType="begin" w:fldLock="1"/>
      </w:r>
      <w:r w:rsidRPr="00331BBB">
        <w:instrText xml:space="preserve"> PAGEREF _Toc36757564 \h </w:instrText>
      </w:r>
      <w:r w:rsidRPr="00A125B2">
        <w:fldChar w:fldCharType="separate"/>
      </w:r>
      <w:r w:rsidRPr="00331BBB">
        <w:t>814</w:t>
      </w:r>
      <w:r w:rsidRPr="00785849">
        <w:fldChar w:fldCharType="end"/>
      </w:r>
    </w:p>
    <w:p w14:paraId="08E4E70E" w14:textId="7514EDCE" w:rsidR="00D1794C" w:rsidRPr="00331BBB" w:rsidRDefault="00D1794C">
      <w:pPr>
        <w:pStyle w:val="TOC4"/>
        <w:rPr>
          <w:rFonts w:asciiTheme="minorHAnsi" w:eastAsiaTheme="minorEastAsia" w:hAnsiTheme="minorHAnsi" w:cstheme="minorBidi"/>
          <w:sz w:val="22"/>
          <w:szCs w:val="22"/>
        </w:rPr>
      </w:pPr>
      <w:r w:rsidRPr="00331BBB">
        <w:t>–</w:t>
      </w:r>
      <w:r w:rsidRPr="00331BBB">
        <w:rPr>
          <w:rFonts w:asciiTheme="minorHAnsi" w:eastAsiaTheme="minorEastAsia" w:hAnsiTheme="minorHAnsi" w:cstheme="minorBidi"/>
          <w:sz w:val="22"/>
          <w:szCs w:val="22"/>
        </w:rPr>
        <w:tab/>
      </w:r>
      <w:r w:rsidRPr="00331BBB">
        <w:rPr>
          <w:i/>
        </w:rPr>
        <w:t>ParentIE-WithEM</w:t>
      </w:r>
      <w:r w:rsidRPr="00331BBB">
        <w:tab/>
      </w:r>
      <w:r w:rsidRPr="00785849">
        <w:fldChar w:fldCharType="begin" w:fldLock="1"/>
      </w:r>
      <w:r w:rsidRPr="00331BBB">
        <w:instrText xml:space="preserve"> PAGEREF _Toc36757565 \h </w:instrText>
      </w:r>
      <w:r w:rsidRPr="00A125B2">
        <w:fldChar w:fldCharType="separate"/>
      </w:r>
      <w:r w:rsidRPr="00331BBB">
        <w:t>814</w:t>
      </w:r>
      <w:r w:rsidRPr="00785849">
        <w:fldChar w:fldCharType="end"/>
      </w:r>
    </w:p>
    <w:p w14:paraId="5080BFA7" w14:textId="5C327AE2"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ChildIE1-WithoutEM</w:t>
      </w:r>
      <w:r w:rsidRPr="00331BBB">
        <w:tab/>
      </w:r>
      <w:r w:rsidRPr="00785849">
        <w:fldChar w:fldCharType="begin" w:fldLock="1"/>
      </w:r>
      <w:r w:rsidRPr="00331BBB">
        <w:instrText xml:space="preserve"> PAGEREF _Toc36757566 \h </w:instrText>
      </w:r>
      <w:r w:rsidRPr="00A125B2">
        <w:fldChar w:fldCharType="separate"/>
      </w:r>
      <w:r w:rsidRPr="00331BBB">
        <w:t>815</w:t>
      </w:r>
      <w:r w:rsidRPr="00785849">
        <w:fldChar w:fldCharType="end"/>
      </w:r>
    </w:p>
    <w:p w14:paraId="76455304" w14:textId="20087B3C" w:rsidR="00D1794C" w:rsidRPr="00331BBB" w:rsidRDefault="00D1794C">
      <w:pPr>
        <w:pStyle w:val="TOC4"/>
        <w:rPr>
          <w:rFonts w:asciiTheme="minorHAnsi" w:eastAsiaTheme="minorEastAsia" w:hAnsiTheme="minorHAnsi" w:cstheme="minorBidi"/>
          <w:sz w:val="22"/>
          <w:szCs w:val="22"/>
        </w:rPr>
      </w:pPr>
      <w:r w:rsidRPr="00A125B2">
        <w:t>–</w:t>
      </w:r>
      <w:r w:rsidRPr="00331BBB">
        <w:rPr>
          <w:rFonts w:asciiTheme="minorHAnsi" w:eastAsiaTheme="minorEastAsia" w:hAnsiTheme="minorHAnsi" w:cstheme="minorBidi"/>
          <w:sz w:val="22"/>
          <w:szCs w:val="22"/>
        </w:rPr>
        <w:tab/>
      </w:r>
      <w:r w:rsidRPr="00331BBB">
        <w:rPr>
          <w:i/>
          <w:iCs/>
        </w:rPr>
        <w:t>ChildIE2-WithoutEM</w:t>
      </w:r>
      <w:r w:rsidRPr="00331BBB">
        <w:tab/>
      </w:r>
      <w:r w:rsidRPr="00785849">
        <w:fldChar w:fldCharType="begin" w:fldLock="1"/>
      </w:r>
      <w:r w:rsidRPr="00331BBB">
        <w:instrText xml:space="preserve"> PAGEREF _Toc36757567 \h </w:instrText>
      </w:r>
      <w:r w:rsidRPr="00A125B2">
        <w:fldChar w:fldCharType="separate"/>
      </w:r>
      <w:r w:rsidRPr="00331BBB">
        <w:t>816</w:t>
      </w:r>
      <w:r w:rsidRPr="00785849">
        <w:fldChar w:fldCharType="end"/>
      </w:r>
    </w:p>
    <w:p w14:paraId="5C8EA920" w14:textId="244F4DAA" w:rsidR="00D1794C" w:rsidRPr="00331BBB" w:rsidRDefault="00D1794C">
      <w:pPr>
        <w:pStyle w:val="TOC1"/>
        <w:rPr>
          <w:rFonts w:asciiTheme="minorHAnsi" w:eastAsiaTheme="minorEastAsia" w:hAnsiTheme="minorHAnsi" w:cstheme="minorBidi"/>
          <w:szCs w:val="22"/>
        </w:rPr>
      </w:pPr>
      <w:r w:rsidRPr="00331BBB">
        <w:lastRenderedPageBreak/>
        <w:t>A.5</w:t>
      </w:r>
      <w:r w:rsidRPr="00331BBB">
        <w:rPr>
          <w:rFonts w:asciiTheme="minorHAnsi" w:eastAsiaTheme="minorEastAsia" w:hAnsiTheme="minorHAnsi" w:cstheme="minorBidi"/>
          <w:szCs w:val="22"/>
        </w:rPr>
        <w:tab/>
      </w:r>
      <w:r w:rsidRPr="00331BBB">
        <w:t>Guidelines regarding inclusion of transaction identifiers in RRC messages</w:t>
      </w:r>
      <w:r w:rsidRPr="00331BBB">
        <w:tab/>
      </w:r>
      <w:r w:rsidRPr="00785849">
        <w:fldChar w:fldCharType="begin" w:fldLock="1"/>
      </w:r>
      <w:r w:rsidRPr="00331BBB">
        <w:instrText xml:space="preserve"> PAGEREF _Toc36757568 \h </w:instrText>
      </w:r>
      <w:r w:rsidRPr="00A125B2">
        <w:fldChar w:fldCharType="separate"/>
      </w:r>
      <w:r w:rsidRPr="00331BBB">
        <w:t>816</w:t>
      </w:r>
      <w:r w:rsidRPr="00785849">
        <w:fldChar w:fldCharType="end"/>
      </w:r>
    </w:p>
    <w:p w14:paraId="67FB2762" w14:textId="258A88C7" w:rsidR="00D1794C" w:rsidRPr="00331BBB" w:rsidRDefault="00D1794C">
      <w:pPr>
        <w:pStyle w:val="TOC1"/>
        <w:rPr>
          <w:rFonts w:asciiTheme="minorHAnsi" w:eastAsiaTheme="minorEastAsia" w:hAnsiTheme="minorHAnsi" w:cstheme="minorBidi"/>
          <w:szCs w:val="22"/>
        </w:rPr>
      </w:pPr>
      <w:r w:rsidRPr="00331BBB">
        <w:t>A.6</w:t>
      </w:r>
      <w:r w:rsidRPr="00331BBB">
        <w:rPr>
          <w:rFonts w:asciiTheme="minorHAnsi" w:eastAsiaTheme="minorEastAsia" w:hAnsiTheme="minorHAnsi" w:cstheme="minorBidi"/>
          <w:szCs w:val="22"/>
        </w:rPr>
        <w:tab/>
      </w:r>
      <w:r w:rsidRPr="00331BBB">
        <w:t>Guidelines regarding use of need codes</w:t>
      </w:r>
      <w:r w:rsidRPr="00331BBB">
        <w:tab/>
      </w:r>
      <w:r w:rsidRPr="00785849">
        <w:fldChar w:fldCharType="begin" w:fldLock="1"/>
      </w:r>
      <w:r w:rsidRPr="00331BBB">
        <w:instrText xml:space="preserve"> PAGEREF _Toc36757569 \h </w:instrText>
      </w:r>
      <w:r w:rsidRPr="00A125B2">
        <w:fldChar w:fldCharType="separate"/>
      </w:r>
      <w:r w:rsidRPr="00331BBB">
        <w:t>817</w:t>
      </w:r>
      <w:r w:rsidRPr="00785849">
        <w:fldChar w:fldCharType="end"/>
      </w:r>
    </w:p>
    <w:p w14:paraId="2922D6FC" w14:textId="0621FB38" w:rsidR="00D1794C" w:rsidRPr="00331BBB" w:rsidRDefault="00D1794C">
      <w:pPr>
        <w:pStyle w:val="TOC1"/>
        <w:rPr>
          <w:rFonts w:asciiTheme="minorHAnsi" w:eastAsiaTheme="minorEastAsia" w:hAnsiTheme="minorHAnsi" w:cstheme="minorBidi"/>
          <w:szCs w:val="22"/>
        </w:rPr>
      </w:pPr>
      <w:r w:rsidRPr="00331BBB">
        <w:t>A.7</w:t>
      </w:r>
      <w:r w:rsidRPr="00331BBB">
        <w:rPr>
          <w:rFonts w:asciiTheme="minorHAnsi" w:eastAsiaTheme="minorEastAsia" w:hAnsiTheme="minorHAnsi" w:cstheme="minorBidi"/>
          <w:szCs w:val="22"/>
        </w:rPr>
        <w:tab/>
      </w:r>
      <w:r w:rsidRPr="00331BBB">
        <w:t>Guidelines regarding use of conditions</w:t>
      </w:r>
      <w:r w:rsidRPr="00331BBB">
        <w:tab/>
      </w:r>
      <w:r w:rsidRPr="00785849">
        <w:fldChar w:fldCharType="begin" w:fldLock="1"/>
      </w:r>
      <w:r w:rsidRPr="00331BBB">
        <w:instrText xml:space="preserve"> PAGEREF _Toc36757570 \h </w:instrText>
      </w:r>
      <w:r w:rsidRPr="00A125B2">
        <w:fldChar w:fldCharType="separate"/>
      </w:r>
      <w:r w:rsidRPr="00331BBB">
        <w:t>817</w:t>
      </w:r>
      <w:r w:rsidRPr="00785849">
        <w:fldChar w:fldCharType="end"/>
      </w:r>
    </w:p>
    <w:p w14:paraId="389E491B" w14:textId="3EEC3B95" w:rsidR="00D1794C" w:rsidRPr="00331BBB" w:rsidRDefault="00D1794C">
      <w:pPr>
        <w:pStyle w:val="TOC1"/>
        <w:rPr>
          <w:rFonts w:asciiTheme="minorHAnsi" w:eastAsiaTheme="minorEastAsia" w:hAnsiTheme="minorHAnsi" w:cstheme="minorBidi"/>
          <w:szCs w:val="22"/>
        </w:rPr>
      </w:pPr>
      <w:r w:rsidRPr="00331BBB">
        <w:t>A.8</w:t>
      </w:r>
      <w:r w:rsidRPr="00331BBB">
        <w:rPr>
          <w:rFonts w:asciiTheme="minorHAnsi" w:eastAsiaTheme="minorEastAsia" w:hAnsiTheme="minorHAnsi" w:cstheme="minorBidi"/>
          <w:szCs w:val="22"/>
        </w:rPr>
        <w:tab/>
      </w:r>
      <w:r w:rsidRPr="00331BBB">
        <w:t>Miscellaneous</w:t>
      </w:r>
      <w:r w:rsidRPr="00331BBB">
        <w:tab/>
      </w:r>
      <w:r w:rsidRPr="00785849">
        <w:fldChar w:fldCharType="begin" w:fldLock="1"/>
      </w:r>
      <w:r w:rsidRPr="00331BBB">
        <w:instrText xml:space="preserve"> PAGEREF _Toc36757571 \h </w:instrText>
      </w:r>
      <w:r w:rsidRPr="00A125B2">
        <w:fldChar w:fldCharType="separate"/>
      </w:r>
      <w:r w:rsidRPr="00331BBB">
        <w:t>818</w:t>
      </w:r>
      <w:r w:rsidRPr="00785849">
        <w:fldChar w:fldCharType="end"/>
      </w:r>
    </w:p>
    <w:p w14:paraId="2B675632" w14:textId="1C8EB7F7" w:rsidR="00D1794C" w:rsidRPr="00331BBB" w:rsidRDefault="00D1794C">
      <w:pPr>
        <w:pStyle w:val="TOC8"/>
        <w:rPr>
          <w:rFonts w:asciiTheme="minorHAnsi" w:eastAsiaTheme="minorEastAsia" w:hAnsiTheme="minorHAnsi" w:cstheme="minorBidi"/>
          <w:b w:val="0"/>
          <w:szCs w:val="22"/>
        </w:rPr>
      </w:pPr>
      <w:r w:rsidRPr="00331BBB">
        <w:t>Annex B (informative):</w:t>
      </w:r>
      <w:r w:rsidRPr="00331BBB">
        <w:rPr>
          <w:rFonts w:asciiTheme="minorHAnsi" w:eastAsiaTheme="minorEastAsia" w:hAnsiTheme="minorHAnsi" w:cstheme="minorBidi"/>
          <w:b w:val="0"/>
          <w:szCs w:val="22"/>
        </w:rPr>
        <w:tab/>
      </w:r>
      <w:r w:rsidRPr="00331BBB">
        <w:t>RRC Information</w:t>
      </w:r>
      <w:r w:rsidRPr="00331BBB">
        <w:tab/>
      </w:r>
      <w:r w:rsidRPr="00785849">
        <w:fldChar w:fldCharType="begin" w:fldLock="1"/>
      </w:r>
      <w:r w:rsidRPr="00331BBB">
        <w:instrText xml:space="preserve"> PAGEREF _Toc36757572 \h </w:instrText>
      </w:r>
      <w:r w:rsidRPr="00A125B2">
        <w:fldChar w:fldCharType="separate"/>
      </w:r>
      <w:r w:rsidRPr="00331BBB">
        <w:t>819</w:t>
      </w:r>
      <w:r w:rsidRPr="00785849">
        <w:fldChar w:fldCharType="end"/>
      </w:r>
    </w:p>
    <w:p w14:paraId="36627749" w14:textId="03AAE807" w:rsidR="00D1794C" w:rsidRPr="00331BBB" w:rsidRDefault="00D1794C">
      <w:pPr>
        <w:pStyle w:val="TOC1"/>
        <w:rPr>
          <w:rFonts w:asciiTheme="minorHAnsi" w:eastAsiaTheme="minorEastAsia" w:hAnsiTheme="minorHAnsi" w:cstheme="minorBidi"/>
          <w:szCs w:val="22"/>
        </w:rPr>
      </w:pPr>
      <w:r w:rsidRPr="00331BBB">
        <w:t>B.1</w:t>
      </w:r>
      <w:r w:rsidRPr="00331BBB">
        <w:rPr>
          <w:rFonts w:asciiTheme="minorHAnsi" w:eastAsiaTheme="minorEastAsia" w:hAnsiTheme="minorHAnsi" w:cstheme="minorBidi"/>
          <w:szCs w:val="22"/>
        </w:rPr>
        <w:tab/>
      </w:r>
      <w:r w:rsidRPr="00331BBB">
        <w:t>Protection of RRC messages</w:t>
      </w:r>
      <w:r w:rsidRPr="00331BBB">
        <w:tab/>
      </w:r>
      <w:r w:rsidRPr="00785849">
        <w:fldChar w:fldCharType="begin" w:fldLock="1"/>
      </w:r>
      <w:r w:rsidRPr="00331BBB">
        <w:instrText xml:space="preserve"> PAGEREF _Toc36757573 \h </w:instrText>
      </w:r>
      <w:r w:rsidRPr="00A125B2">
        <w:fldChar w:fldCharType="separate"/>
      </w:r>
      <w:r w:rsidRPr="00331BBB">
        <w:t>819</w:t>
      </w:r>
      <w:r w:rsidRPr="00785849">
        <w:fldChar w:fldCharType="end"/>
      </w:r>
    </w:p>
    <w:p w14:paraId="7A86EB0E" w14:textId="212F6C0A" w:rsidR="00D1794C" w:rsidRPr="00331BBB" w:rsidRDefault="00D1794C">
      <w:pPr>
        <w:pStyle w:val="TOC1"/>
        <w:rPr>
          <w:rFonts w:asciiTheme="minorHAnsi" w:eastAsiaTheme="minorEastAsia" w:hAnsiTheme="minorHAnsi" w:cstheme="minorBidi"/>
          <w:szCs w:val="22"/>
        </w:rPr>
      </w:pPr>
      <w:r w:rsidRPr="00331BBB">
        <w:t>B.2</w:t>
      </w:r>
      <w:r w:rsidRPr="00331BBB">
        <w:rPr>
          <w:rFonts w:asciiTheme="minorHAnsi" w:eastAsiaTheme="minorEastAsia" w:hAnsiTheme="minorHAnsi" w:cstheme="minorBidi"/>
          <w:szCs w:val="22"/>
        </w:rPr>
        <w:tab/>
      </w:r>
      <w:r w:rsidRPr="00331BBB">
        <w:t>Description of BWP configuration options</w:t>
      </w:r>
      <w:r w:rsidRPr="00331BBB">
        <w:tab/>
      </w:r>
      <w:r w:rsidRPr="00785849">
        <w:fldChar w:fldCharType="begin" w:fldLock="1"/>
      </w:r>
      <w:r w:rsidRPr="00331BBB">
        <w:instrText xml:space="preserve"> PAGEREF _Toc36757574 \h </w:instrText>
      </w:r>
      <w:r w:rsidRPr="00A125B2">
        <w:fldChar w:fldCharType="separate"/>
      </w:r>
      <w:r w:rsidRPr="00331BBB">
        <w:t>821</w:t>
      </w:r>
      <w:r w:rsidRPr="00785849">
        <w:fldChar w:fldCharType="end"/>
      </w:r>
    </w:p>
    <w:p w14:paraId="24F4797D" w14:textId="3474E0C9" w:rsidR="00D1794C" w:rsidRPr="00331BBB" w:rsidRDefault="00D1794C">
      <w:pPr>
        <w:pStyle w:val="TOC8"/>
        <w:rPr>
          <w:rFonts w:asciiTheme="minorHAnsi" w:eastAsiaTheme="minorEastAsia" w:hAnsiTheme="minorHAnsi" w:cstheme="minorBidi"/>
          <w:b w:val="0"/>
          <w:szCs w:val="22"/>
        </w:rPr>
      </w:pPr>
      <w:r w:rsidRPr="00331BBB">
        <w:t>Annex C (normative):</w:t>
      </w:r>
      <w:r w:rsidRPr="00331BBB">
        <w:tab/>
        <w:t>List of CRs Containing Early Implementable Features and Corrections</w:t>
      </w:r>
      <w:r w:rsidRPr="00331BBB">
        <w:tab/>
      </w:r>
      <w:r w:rsidRPr="00785849">
        <w:fldChar w:fldCharType="begin" w:fldLock="1"/>
      </w:r>
      <w:r w:rsidRPr="00331BBB">
        <w:instrText xml:space="preserve"> PAGEREF _Toc36757575 \h </w:instrText>
      </w:r>
      <w:r w:rsidRPr="00A125B2">
        <w:fldChar w:fldCharType="separate"/>
      </w:r>
      <w:r w:rsidRPr="00331BBB">
        <w:t>823</w:t>
      </w:r>
      <w:r w:rsidRPr="00785849">
        <w:fldChar w:fldCharType="end"/>
      </w:r>
    </w:p>
    <w:p w14:paraId="51E57E8F" w14:textId="743C3BE7" w:rsidR="00D1794C" w:rsidRPr="00331BBB" w:rsidRDefault="00D1794C">
      <w:pPr>
        <w:pStyle w:val="TOC8"/>
        <w:rPr>
          <w:rFonts w:asciiTheme="minorHAnsi" w:eastAsiaTheme="minorEastAsia" w:hAnsiTheme="minorHAnsi" w:cstheme="minorBidi"/>
          <w:b w:val="0"/>
          <w:szCs w:val="22"/>
        </w:rPr>
      </w:pPr>
      <w:r w:rsidRPr="00331BBB">
        <w:t>Annex D (informative):</w:t>
      </w:r>
      <w:r w:rsidRPr="00331BBB">
        <w:tab/>
        <w:t>Change history</w:t>
      </w:r>
      <w:r w:rsidRPr="00331BBB">
        <w:tab/>
      </w:r>
      <w:r w:rsidRPr="00785849">
        <w:fldChar w:fldCharType="begin" w:fldLock="1"/>
      </w:r>
      <w:r w:rsidRPr="00331BBB">
        <w:instrText xml:space="preserve"> PAGEREF _Toc36757576 \h </w:instrText>
      </w:r>
      <w:r w:rsidRPr="00A125B2">
        <w:fldChar w:fldCharType="separate"/>
      </w:r>
      <w:r w:rsidRPr="00331BBB">
        <w:t>824</w:t>
      </w:r>
      <w:r w:rsidRPr="00785849">
        <w:fldChar w:fldCharType="end"/>
      </w:r>
    </w:p>
    <w:p w14:paraId="426E699F" w14:textId="5EBB7423" w:rsidR="00423419" w:rsidRPr="00331BBB" w:rsidRDefault="00D1794C" w:rsidP="00423419">
      <w:r w:rsidRPr="00785849">
        <w:fldChar w:fldCharType="end"/>
      </w:r>
    </w:p>
    <w:p w14:paraId="20D6D17B" w14:textId="77777777" w:rsidR="00423419" w:rsidRPr="00331BBB" w:rsidRDefault="00423419" w:rsidP="00423419">
      <w:pPr>
        <w:pStyle w:val="Heading1"/>
      </w:pPr>
      <w:r w:rsidRPr="00331BBB">
        <w:br w:type="page"/>
      </w:r>
      <w:bookmarkStart w:id="3" w:name="_Toc20425632"/>
      <w:bookmarkStart w:id="4" w:name="_Toc29321028"/>
      <w:bookmarkStart w:id="5" w:name="_Toc36756612"/>
      <w:r w:rsidRPr="00331BBB">
        <w:lastRenderedPageBreak/>
        <w:t>Foreword</w:t>
      </w:r>
      <w:bookmarkEnd w:id="3"/>
      <w:bookmarkEnd w:id="4"/>
      <w:bookmarkEnd w:id="5"/>
    </w:p>
    <w:p w14:paraId="6C2F118E" w14:textId="77777777" w:rsidR="00423419" w:rsidRPr="00331BBB" w:rsidRDefault="00423419" w:rsidP="00423419">
      <w:r w:rsidRPr="00331BBB">
        <w:t>This Technical Specification has been produced by the 3</w:t>
      </w:r>
      <w:r w:rsidRPr="00331BBB">
        <w:rPr>
          <w:vertAlign w:val="superscript"/>
        </w:rPr>
        <w:t>rd</w:t>
      </w:r>
      <w:r w:rsidRPr="00331BBB">
        <w:t xml:space="preserve"> Generation Partnership Project (3GPP).</w:t>
      </w:r>
    </w:p>
    <w:p w14:paraId="64C1656D" w14:textId="77777777" w:rsidR="00423419" w:rsidRPr="00331BBB" w:rsidRDefault="00423419" w:rsidP="00423419">
      <w:r w:rsidRPr="00331BB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31BBB" w:rsidRDefault="00423419" w:rsidP="00423419">
      <w:pPr>
        <w:pStyle w:val="B1"/>
      </w:pPr>
      <w:r w:rsidRPr="00331BBB">
        <w:t>Version x.y.z</w:t>
      </w:r>
    </w:p>
    <w:p w14:paraId="0B4B55A2" w14:textId="77777777" w:rsidR="00423419" w:rsidRPr="00331BBB" w:rsidRDefault="00423419" w:rsidP="00423419">
      <w:pPr>
        <w:pStyle w:val="B1"/>
      </w:pPr>
      <w:r w:rsidRPr="00331BBB">
        <w:t>where:</w:t>
      </w:r>
    </w:p>
    <w:p w14:paraId="6420EDC2" w14:textId="77777777" w:rsidR="00423419" w:rsidRPr="00331BBB" w:rsidRDefault="00423419" w:rsidP="00423419">
      <w:pPr>
        <w:pStyle w:val="B2"/>
      </w:pPr>
      <w:r w:rsidRPr="00331BBB">
        <w:t>x</w:t>
      </w:r>
      <w:r w:rsidRPr="00331BBB">
        <w:tab/>
        <w:t>the first digit:</w:t>
      </w:r>
    </w:p>
    <w:p w14:paraId="5E4E175F" w14:textId="77777777" w:rsidR="00423419" w:rsidRPr="00331BBB" w:rsidRDefault="00423419" w:rsidP="00423419">
      <w:pPr>
        <w:pStyle w:val="B3"/>
      </w:pPr>
      <w:r w:rsidRPr="00331BBB">
        <w:t>1</w:t>
      </w:r>
      <w:r w:rsidRPr="00331BBB">
        <w:tab/>
        <w:t>presented to TSG for information;</w:t>
      </w:r>
    </w:p>
    <w:p w14:paraId="74E386ED" w14:textId="77777777" w:rsidR="00423419" w:rsidRPr="00331BBB" w:rsidRDefault="00423419" w:rsidP="00423419">
      <w:pPr>
        <w:pStyle w:val="B3"/>
      </w:pPr>
      <w:r w:rsidRPr="00331BBB">
        <w:t>2</w:t>
      </w:r>
      <w:r w:rsidRPr="00331BBB">
        <w:tab/>
        <w:t>presented to TSG for approval;</w:t>
      </w:r>
    </w:p>
    <w:p w14:paraId="57BC361F" w14:textId="77777777" w:rsidR="00423419" w:rsidRPr="00331BBB" w:rsidRDefault="00423419" w:rsidP="00423419">
      <w:pPr>
        <w:pStyle w:val="B3"/>
      </w:pPr>
      <w:r w:rsidRPr="00331BBB">
        <w:t>3</w:t>
      </w:r>
      <w:r w:rsidRPr="00331BBB">
        <w:tab/>
        <w:t>or greater indicates TSG approved document under change control.</w:t>
      </w:r>
    </w:p>
    <w:p w14:paraId="6A751F32" w14:textId="77777777" w:rsidR="00423419" w:rsidRPr="00331BBB" w:rsidRDefault="00423419" w:rsidP="00423419">
      <w:pPr>
        <w:pStyle w:val="B2"/>
      </w:pPr>
      <w:r w:rsidRPr="00331BBB">
        <w:t>y</w:t>
      </w:r>
      <w:r w:rsidRPr="00331BBB">
        <w:tab/>
        <w:t>the second digit is incremented for all changes of substance, i.e. technical enhancements, corrections, updates, etc.</w:t>
      </w:r>
    </w:p>
    <w:p w14:paraId="2A3ABC7F" w14:textId="77777777" w:rsidR="00423419" w:rsidRPr="00331BBB" w:rsidRDefault="00423419" w:rsidP="00423419">
      <w:pPr>
        <w:pStyle w:val="B2"/>
      </w:pPr>
      <w:r w:rsidRPr="00331BBB">
        <w:t>z</w:t>
      </w:r>
      <w:r w:rsidRPr="00331BBB">
        <w:tab/>
        <w:t>the third digit is incremented when editorial only changes have been incorporated in the document.</w:t>
      </w:r>
    </w:p>
    <w:p w14:paraId="2A5E2D3A" w14:textId="77777777" w:rsidR="00423419" w:rsidRPr="00331BBB" w:rsidRDefault="00423419" w:rsidP="00423419">
      <w:pPr>
        <w:pStyle w:val="Heading1"/>
        <w:rPr>
          <w:rFonts w:eastAsia="MS Mincho"/>
        </w:rPr>
      </w:pPr>
      <w:r w:rsidRPr="00331BBB">
        <w:br w:type="page"/>
      </w:r>
      <w:bookmarkStart w:id="6" w:name="_Toc20425633"/>
      <w:bookmarkStart w:id="7" w:name="_Toc29321029"/>
      <w:bookmarkStart w:id="8" w:name="_Toc36756613"/>
      <w:r w:rsidRPr="00331BBB">
        <w:rPr>
          <w:rFonts w:eastAsia="MS Mincho"/>
        </w:rPr>
        <w:lastRenderedPageBreak/>
        <w:t>1</w:t>
      </w:r>
      <w:r w:rsidRPr="00331BBB">
        <w:rPr>
          <w:rFonts w:eastAsia="MS Mincho"/>
        </w:rPr>
        <w:tab/>
        <w:t>Scope</w:t>
      </w:r>
      <w:bookmarkEnd w:id="6"/>
      <w:bookmarkEnd w:id="7"/>
      <w:bookmarkEnd w:id="8"/>
    </w:p>
    <w:p w14:paraId="79F9E2C8" w14:textId="77777777" w:rsidR="00423419" w:rsidRPr="00331BBB" w:rsidRDefault="00423419" w:rsidP="00423419">
      <w:pPr>
        <w:rPr>
          <w:rFonts w:eastAsia="MS Mincho"/>
        </w:rPr>
      </w:pPr>
      <w:r w:rsidRPr="00331BBB">
        <w:t>The present document specifies the Radio Resource Control protocol for the radio interface between UE and NG-RAN.</w:t>
      </w:r>
    </w:p>
    <w:p w14:paraId="027E1543" w14:textId="77777777" w:rsidR="00423419" w:rsidRPr="00331BBB" w:rsidRDefault="00423419" w:rsidP="00423419">
      <w:r w:rsidRPr="00331BBB">
        <w:t>The scope of the present document also includes:</w:t>
      </w:r>
    </w:p>
    <w:p w14:paraId="3A024F88" w14:textId="77777777" w:rsidR="00423419" w:rsidRPr="00331BBB" w:rsidRDefault="00423419" w:rsidP="00423419">
      <w:pPr>
        <w:pStyle w:val="B1"/>
      </w:pPr>
      <w:r w:rsidRPr="00331BBB">
        <w:t>-</w:t>
      </w:r>
      <w:r w:rsidRPr="00331BBB">
        <w:tab/>
        <w:t>the radio related information transported in a transparent container between source gNB and target gNB upon inter gNB handover;</w:t>
      </w:r>
    </w:p>
    <w:p w14:paraId="05B1E3FC" w14:textId="77777777" w:rsidR="00423419" w:rsidRPr="00331BBB" w:rsidRDefault="00423419" w:rsidP="00423419">
      <w:pPr>
        <w:pStyle w:val="B1"/>
      </w:pPr>
      <w:r w:rsidRPr="00331BBB">
        <w:t>-</w:t>
      </w:r>
      <w:r w:rsidRPr="00331BBB">
        <w:tab/>
        <w:t>the radio related information transported in a transparent container between a source or target gNB and another system upon inter RAT handover.</w:t>
      </w:r>
    </w:p>
    <w:p w14:paraId="14840148" w14:textId="21ABD151" w:rsidR="00423419" w:rsidRPr="00331BBB" w:rsidRDefault="00423419" w:rsidP="00423419">
      <w:pPr>
        <w:pStyle w:val="B1"/>
      </w:pPr>
      <w:r w:rsidRPr="00331BBB">
        <w:t>-</w:t>
      </w:r>
      <w:r w:rsidRPr="00331BBB">
        <w:tab/>
        <w:t>the radio related information transported in a transparent container between a source eNB and target gNB during E-UTRA-NR Dual Connectivity.</w:t>
      </w:r>
    </w:p>
    <w:p w14:paraId="5789D55C" w14:textId="63091ED1" w:rsidR="00423419" w:rsidRPr="00331BBB" w:rsidRDefault="007348B5" w:rsidP="00423419">
      <w:r w:rsidRPr="00331BBB">
        <w:rPr>
          <w:lang w:val="en-US"/>
        </w:rPr>
        <w:t>The RRC protocol is also used to configure the radio interface between an IAB node and its parent node [2].</w:t>
      </w:r>
    </w:p>
    <w:p w14:paraId="04ED17ED" w14:textId="77DB11DB" w:rsidR="002C5D28" w:rsidRPr="00331BBB" w:rsidRDefault="002C5D28" w:rsidP="002C5D28">
      <w:pPr>
        <w:pStyle w:val="Heading1"/>
        <w:rPr>
          <w:rFonts w:eastAsia="MS Mincho"/>
        </w:rPr>
      </w:pPr>
      <w:bookmarkStart w:id="9" w:name="_Toc20425634"/>
      <w:bookmarkStart w:id="10" w:name="_Toc29321030"/>
      <w:bookmarkStart w:id="11" w:name="_Toc36756614"/>
      <w:r w:rsidRPr="00331BBB">
        <w:rPr>
          <w:rFonts w:eastAsia="MS Mincho"/>
        </w:rPr>
        <w:t>2</w:t>
      </w:r>
      <w:r w:rsidRPr="00331BBB">
        <w:rPr>
          <w:rFonts w:eastAsia="MS Mincho"/>
        </w:rPr>
        <w:tab/>
        <w:t>References</w:t>
      </w:r>
      <w:bookmarkEnd w:id="9"/>
      <w:bookmarkEnd w:id="10"/>
      <w:bookmarkEnd w:id="11"/>
    </w:p>
    <w:p w14:paraId="16BB81DE" w14:textId="77777777" w:rsidR="00F95F2F" w:rsidRPr="00331BBB" w:rsidRDefault="002C5D28" w:rsidP="002C5D28">
      <w:r w:rsidRPr="00331BBB">
        <w:t>The following documents contain provisions which, through reference in this text, constitute provisions of the present document.</w:t>
      </w:r>
    </w:p>
    <w:p w14:paraId="3271DFEA" w14:textId="77777777" w:rsidR="002C5D28" w:rsidRPr="00331BBB" w:rsidRDefault="002C5D28" w:rsidP="002C5D28">
      <w:pPr>
        <w:pStyle w:val="B1"/>
      </w:pPr>
      <w:r w:rsidRPr="00331BBB">
        <w:t>-</w:t>
      </w:r>
      <w:r w:rsidRPr="00331BBB">
        <w:tab/>
        <w:t>References are either specific (identified by date of publication, edition number, version number, etc.) or non</w:t>
      </w:r>
      <w:r w:rsidRPr="00331BBB">
        <w:noBreakHyphen/>
        <w:t>specific.</w:t>
      </w:r>
    </w:p>
    <w:p w14:paraId="55A7EBAC" w14:textId="77777777" w:rsidR="002C5D28" w:rsidRPr="00331BBB" w:rsidRDefault="002C5D28" w:rsidP="002C5D28">
      <w:pPr>
        <w:pStyle w:val="B1"/>
      </w:pPr>
      <w:r w:rsidRPr="00331BBB">
        <w:t>-</w:t>
      </w:r>
      <w:r w:rsidRPr="00331BBB">
        <w:tab/>
        <w:t>For a specific reference, subsequent revisions do not apply.</w:t>
      </w:r>
    </w:p>
    <w:p w14:paraId="26091342" w14:textId="77777777" w:rsidR="002C5D28" w:rsidRPr="00331BBB" w:rsidRDefault="002C5D28" w:rsidP="002C5D28">
      <w:pPr>
        <w:pStyle w:val="B1"/>
      </w:pPr>
      <w:r w:rsidRPr="00331BBB">
        <w:t>-</w:t>
      </w:r>
      <w:r w:rsidRPr="00331BBB">
        <w:tab/>
        <w:t>For a non-specific reference, the latest version applies. In the case of a reference to a 3GPP document (including a GSM document), a non-specific reference implicitly refers to the latest version of that document</w:t>
      </w:r>
      <w:r w:rsidRPr="00331BBB">
        <w:rPr>
          <w:i/>
        </w:rPr>
        <w:t xml:space="preserve"> in the same Release as the present document</w:t>
      </w:r>
      <w:r w:rsidRPr="00331BBB">
        <w:t>.</w:t>
      </w:r>
    </w:p>
    <w:p w14:paraId="4534826C" w14:textId="77777777" w:rsidR="002C5D28" w:rsidRPr="00331BBB" w:rsidRDefault="002C5D28" w:rsidP="002C5D28"/>
    <w:p w14:paraId="0A7C52F6" w14:textId="77777777" w:rsidR="002C5D28" w:rsidRPr="00331BBB" w:rsidRDefault="002C5D28" w:rsidP="002C5D28">
      <w:pPr>
        <w:pStyle w:val="EX"/>
      </w:pPr>
      <w:r w:rsidRPr="00331BBB">
        <w:t>[1]</w:t>
      </w:r>
      <w:r w:rsidRPr="00331BBB">
        <w:tab/>
        <w:t>3GPP TR 21.905: "Vocabulary for 3GPP Specifications".</w:t>
      </w:r>
    </w:p>
    <w:p w14:paraId="5E876628" w14:textId="77777777" w:rsidR="002C5D28" w:rsidRPr="00331BBB" w:rsidRDefault="002C5D28" w:rsidP="002C5D28">
      <w:pPr>
        <w:pStyle w:val="EX"/>
      </w:pPr>
      <w:r w:rsidRPr="00331BBB">
        <w:t>[2]</w:t>
      </w:r>
      <w:r w:rsidRPr="00331BBB">
        <w:tab/>
        <w:t>3GPP TS 38.300: "NR; Overall description; Stage 2".</w:t>
      </w:r>
    </w:p>
    <w:p w14:paraId="0B66EE9E" w14:textId="77777777" w:rsidR="002C5D28" w:rsidRPr="00331BBB" w:rsidRDefault="002C5D28" w:rsidP="002C5D28">
      <w:pPr>
        <w:pStyle w:val="EX"/>
      </w:pPr>
      <w:r w:rsidRPr="00331BBB">
        <w:t>[3]</w:t>
      </w:r>
      <w:r w:rsidRPr="00331BBB">
        <w:tab/>
        <w:t>3GPP TS 38.321: "NR; Medium Access Control (MAC); Protocol specification".</w:t>
      </w:r>
    </w:p>
    <w:p w14:paraId="06DCCDF6" w14:textId="77777777" w:rsidR="002C5D28" w:rsidRPr="00331BBB" w:rsidRDefault="002C5D28" w:rsidP="002C5D28">
      <w:pPr>
        <w:pStyle w:val="EX"/>
      </w:pPr>
      <w:r w:rsidRPr="00331BBB">
        <w:t>[4]</w:t>
      </w:r>
      <w:r w:rsidRPr="00331BBB">
        <w:tab/>
        <w:t>3GPP TS 38.322: "NR; Radio Link Control (RLC) protocol specification".</w:t>
      </w:r>
    </w:p>
    <w:p w14:paraId="5FD6106F" w14:textId="419602E8" w:rsidR="002C5D28" w:rsidRPr="00331BBB" w:rsidRDefault="002C5D28" w:rsidP="002C5D28">
      <w:pPr>
        <w:pStyle w:val="EX"/>
      </w:pPr>
      <w:r w:rsidRPr="00331BBB">
        <w:t>[5]</w:t>
      </w:r>
      <w:r w:rsidRPr="00331BBB">
        <w:tab/>
        <w:t>3GPP TS 38.323: "NR; Packet Data Convergence Protocol (PDCP) protocol specification".</w:t>
      </w:r>
    </w:p>
    <w:p w14:paraId="324169C3" w14:textId="7660EB3A" w:rsidR="002C5D28" w:rsidRPr="00331BBB" w:rsidRDefault="002C5D28" w:rsidP="002C5D28">
      <w:pPr>
        <w:pStyle w:val="EX"/>
      </w:pPr>
      <w:r w:rsidRPr="00331BBB">
        <w:t>[6]</w:t>
      </w:r>
      <w:r w:rsidRPr="00331BBB">
        <w:tab/>
        <w:t xml:space="preserve">ITU-T Recommendation X.680 (08/2015) "Information Technology </w:t>
      </w:r>
      <w:r w:rsidR="00A977CC" w:rsidRPr="00331BBB">
        <w:t>–</w:t>
      </w:r>
      <w:r w:rsidRPr="00331BBB">
        <w:t xml:space="preserve"> Abstract Syntax Notation One (ASN.1): Specification of basic notation" (Same as the ISO/IEC International Standard 8824-1).</w:t>
      </w:r>
    </w:p>
    <w:p w14:paraId="128325D9" w14:textId="411EB74A" w:rsidR="002C5D28" w:rsidRPr="00331BBB" w:rsidRDefault="002C5D28" w:rsidP="002C5D28">
      <w:pPr>
        <w:pStyle w:val="EX"/>
      </w:pPr>
      <w:r w:rsidRPr="00331BBB">
        <w:t>[7]</w:t>
      </w:r>
      <w:r w:rsidRPr="00331BBB">
        <w:tab/>
        <w:t xml:space="preserve">ITU-T Recommendation X.681 (08/2015) "Information Technology </w:t>
      </w:r>
      <w:r w:rsidR="00A977CC" w:rsidRPr="00331BBB">
        <w:t>–</w:t>
      </w:r>
      <w:r w:rsidRPr="00331BBB">
        <w:t xml:space="preserve"> Abstract Syntax Notation One (ASN.1): Information object specification" (Same as the ISO/IEC International Standard 8824-2).</w:t>
      </w:r>
    </w:p>
    <w:p w14:paraId="4C4FBEA9" w14:textId="09B1BA6D" w:rsidR="002C5D28" w:rsidRPr="00331BBB" w:rsidRDefault="002C5D28" w:rsidP="002C5D28">
      <w:pPr>
        <w:pStyle w:val="EX"/>
      </w:pPr>
      <w:r w:rsidRPr="00331BBB">
        <w:t>[8]</w:t>
      </w:r>
      <w:r w:rsidRPr="00331BBB">
        <w:tab/>
        <w:t xml:space="preserve">ITU-T Recommendation X.691 (08/2015) "Information technology </w:t>
      </w:r>
      <w:r w:rsidR="00A977CC" w:rsidRPr="00331BBB">
        <w:t>–</w:t>
      </w:r>
      <w:r w:rsidRPr="00331BBB">
        <w:t xml:space="preserve"> ASN.1 encoding rules: Specification of Packed Encoding Rules (PER)" (Same as the ISO/IEC International Standard 8825-2).</w:t>
      </w:r>
    </w:p>
    <w:p w14:paraId="2A524884" w14:textId="77777777" w:rsidR="002C5D28" w:rsidRPr="00331BBB" w:rsidRDefault="002C5D28" w:rsidP="002C5D28">
      <w:pPr>
        <w:pStyle w:val="EX"/>
      </w:pPr>
      <w:r w:rsidRPr="00331BBB">
        <w:t>[9]</w:t>
      </w:r>
      <w:r w:rsidRPr="00331BBB">
        <w:tab/>
        <w:t>3GPP TS 38.215: "NR; Physical layer measurements".</w:t>
      </w:r>
    </w:p>
    <w:p w14:paraId="31B4B1BE" w14:textId="77777777" w:rsidR="002C5D28" w:rsidRPr="00331BBB" w:rsidRDefault="002C5D28" w:rsidP="002C5D28">
      <w:pPr>
        <w:pStyle w:val="EX"/>
      </w:pPr>
      <w:r w:rsidRPr="00331BBB">
        <w:t>[10]</w:t>
      </w:r>
      <w:r w:rsidRPr="00331BBB">
        <w:tab/>
        <w:t>3GPP TS 36.331: "Evolved Universal Terrestrial Radio Access (E-UTRA) Radio Resource Control (RRC); Protocol Specification".</w:t>
      </w:r>
    </w:p>
    <w:p w14:paraId="7C138BEE" w14:textId="77777777" w:rsidR="002C5D28" w:rsidRPr="00331BBB" w:rsidRDefault="002C5D28" w:rsidP="002C5D28">
      <w:pPr>
        <w:pStyle w:val="EX"/>
      </w:pPr>
      <w:r w:rsidRPr="00331BBB">
        <w:t>[11]</w:t>
      </w:r>
      <w:r w:rsidRPr="00331BBB">
        <w:tab/>
        <w:t>3GPP TS 33.501: "Security Architecture and Procedures for 5G System".</w:t>
      </w:r>
    </w:p>
    <w:p w14:paraId="14EC155C" w14:textId="77777777" w:rsidR="002C5D28" w:rsidRPr="00331BBB" w:rsidRDefault="002C5D28" w:rsidP="002C5D28">
      <w:pPr>
        <w:pStyle w:val="EX"/>
      </w:pPr>
      <w:r w:rsidRPr="00331BBB">
        <w:t>[12]</w:t>
      </w:r>
      <w:r w:rsidRPr="00331BBB">
        <w:tab/>
        <w:t>3GPP TS 38.104: "NR; Base Station (BS) radio transmission and reception".</w:t>
      </w:r>
    </w:p>
    <w:p w14:paraId="3FFC337A" w14:textId="77777777" w:rsidR="002C5D28" w:rsidRPr="00331BBB" w:rsidRDefault="002C5D28" w:rsidP="002C5D28">
      <w:pPr>
        <w:pStyle w:val="EX"/>
      </w:pPr>
      <w:r w:rsidRPr="00331BBB">
        <w:lastRenderedPageBreak/>
        <w:t>[13]</w:t>
      </w:r>
      <w:r w:rsidRPr="00331BBB">
        <w:tab/>
        <w:t>3GPP TS 38.213: "NR; Physical layer procedures for control".</w:t>
      </w:r>
    </w:p>
    <w:p w14:paraId="494FACFB" w14:textId="77777777" w:rsidR="002C5D28" w:rsidRPr="00331BBB" w:rsidRDefault="002C5D28" w:rsidP="002C5D28">
      <w:pPr>
        <w:pStyle w:val="EX"/>
      </w:pPr>
      <w:r w:rsidRPr="00331BBB">
        <w:t>[14]</w:t>
      </w:r>
      <w:r w:rsidRPr="00331BBB">
        <w:tab/>
        <w:t>3GPP TS 38.133: "NR; Requirements for support of radio resource management".</w:t>
      </w:r>
    </w:p>
    <w:p w14:paraId="10ABF4F9" w14:textId="02AB52CD" w:rsidR="002C5D28" w:rsidRPr="00331BBB" w:rsidRDefault="002C5D28" w:rsidP="002C5D28">
      <w:pPr>
        <w:pStyle w:val="EX"/>
      </w:pPr>
      <w:r w:rsidRPr="00331BBB">
        <w:t>[15]</w:t>
      </w:r>
      <w:r w:rsidRPr="00331BBB">
        <w:tab/>
        <w:t>3GPP TS 38.101</w:t>
      </w:r>
      <w:r w:rsidR="00A74AA9" w:rsidRPr="00331BBB">
        <w:t>-1</w:t>
      </w:r>
      <w:r w:rsidRPr="00331BBB">
        <w:t>: "NR; User Equipment (UE) radio transmission and reception</w:t>
      </w:r>
      <w:r w:rsidR="000F2958" w:rsidRPr="00331BBB">
        <w:t>; Part 1: Range 1 Standalone</w:t>
      </w:r>
      <w:r w:rsidRPr="00331BBB">
        <w:t>".</w:t>
      </w:r>
    </w:p>
    <w:p w14:paraId="2FE1BB7E" w14:textId="77777777" w:rsidR="002C5D28" w:rsidRPr="00331BBB" w:rsidRDefault="002C5D28" w:rsidP="002C5D28">
      <w:pPr>
        <w:pStyle w:val="EX"/>
      </w:pPr>
      <w:r w:rsidRPr="00331BBB">
        <w:t>[16]</w:t>
      </w:r>
      <w:r w:rsidRPr="00331BBB">
        <w:tab/>
        <w:t>3GPP TS 38.211: "NR; Physical channels and modulation".</w:t>
      </w:r>
    </w:p>
    <w:p w14:paraId="01E28BBF" w14:textId="77777777" w:rsidR="002C5D28" w:rsidRPr="00331BBB" w:rsidRDefault="002C5D28" w:rsidP="002C5D28">
      <w:pPr>
        <w:pStyle w:val="EX"/>
      </w:pPr>
      <w:r w:rsidRPr="00331BBB">
        <w:t>[17]</w:t>
      </w:r>
      <w:r w:rsidRPr="00331BBB">
        <w:tab/>
        <w:t>3GPP TS 38.212: "NR; Multiplexing and channel coding".</w:t>
      </w:r>
    </w:p>
    <w:p w14:paraId="6B17CFFD" w14:textId="2E57937A" w:rsidR="002C5D28" w:rsidRPr="00331BBB" w:rsidRDefault="002C5D28" w:rsidP="002C5D28">
      <w:pPr>
        <w:pStyle w:val="EX"/>
      </w:pPr>
      <w:r w:rsidRPr="00331BBB">
        <w:t>[18]</w:t>
      </w:r>
      <w:r w:rsidRPr="00331BBB">
        <w:tab/>
        <w:t xml:space="preserve">ITU-T Recommendation X.683 (08/2015) "Information Technology </w:t>
      </w:r>
      <w:r w:rsidR="00A977CC" w:rsidRPr="00331BBB">
        <w:t>–</w:t>
      </w:r>
      <w:r w:rsidRPr="00331BBB">
        <w:t xml:space="preserve"> Abstract Syntax Notation One (ASN.1): Parameterization of ASN.1 specifications" (Same as the ISO/IEC International Standard 8824-4).</w:t>
      </w:r>
    </w:p>
    <w:p w14:paraId="0B930032" w14:textId="77777777" w:rsidR="002C5D28" w:rsidRPr="00331BBB" w:rsidRDefault="002C5D28" w:rsidP="002C5D28">
      <w:pPr>
        <w:pStyle w:val="EX"/>
      </w:pPr>
      <w:r w:rsidRPr="00331BBB">
        <w:t>[19]</w:t>
      </w:r>
      <w:r w:rsidRPr="00331BBB">
        <w:tab/>
        <w:t>3GPP TS 38.214: "NR; Physical layer procedures for data".</w:t>
      </w:r>
    </w:p>
    <w:p w14:paraId="217B3C22" w14:textId="77777777" w:rsidR="002C5D28" w:rsidRPr="00331BBB" w:rsidRDefault="002C5D28" w:rsidP="002C5D28">
      <w:pPr>
        <w:pStyle w:val="EX"/>
      </w:pPr>
      <w:r w:rsidRPr="00331BBB">
        <w:t>[20]</w:t>
      </w:r>
      <w:r w:rsidRPr="00331BBB">
        <w:tab/>
        <w:t>3GPP TS 38.304: "NR; User Equipment (UE) procedures in Idle mode and RRC Inactive state".</w:t>
      </w:r>
    </w:p>
    <w:p w14:paraId="0FBEA026" w14:textId="77777777" w:rsidR="002C5D28" w:rsidRPr="00331BBB" w:rsidRDefault="002C5D28" w:rsidP="002C5D28">
      <w:pPr>
        <w:pStyle w:val="EX"/>
      </w:pPr>
      <w:r w:rsidRPr="00331BBB">
        <w:t>[21]</w:t>
      </w:r>
      <w:r w:rsidRPr="00331BBB">
        <w:tab/>
        <w:t>3GPP TS 23.003: "Numbering, addressing and identification".</w:t>
      </w:r>
    </w:p>
    <w:p w14:paraId="1F128356" w14:textId="4D4C3399" w:rsidR="002C5D28" w:rsidRPr="00331BBB" w:rsidRDefault="002C5D28" w:rsidP="002C5D28">
      <w:pPr>
        <w:pStyle w:val="EX"/>
      </w:pPr>
      <w:r w:rsidRPr="00331BBB">
        <w:t>[22]</w:t>
      </w:r>
      <w:r w:rsidRPr="00331BBB">
        <w:tab/>
        <w:t>3GPP TS 36.101: "E-UTRA; User Equipment (UE) radio transmission and reception".</w:t>
      </w:r>
    </w:p>
    <w:p w14:paraId="24453031" w14:textId="77777777" w:rsidR="002C5D28" w:rsidRPr="00331BBB" w:rsidRDefault="002C5D28" w:rsidP="002C5D28">
      <w:pPr>
        <w:pStyle w:val="EX"/>
      </w:pPr>
      <w:r w:rsidRPr="00331BBB">
        <w:t>[23]</w:t>
      </w:r>
      <w:r w:rsidRPr="00331BBB">
        <w:tab/>
        <w:t>3GPP TS 24.501: "Non-Access-Stratum (NAS) protocol for 5G System (5GS); Stage 3".</w:t>
      </w:r>
    </w:p>
    <w:p w14:paraId="0D569940" w14:textId="77777777" w:rsidR="002C5D28" w:rsidRPr="00331BBB" w:rsidRDefault="007A562E" w:rsidP="002C5D28">
      <w:pPr>
        <w:pStyle w:val="EX"/>
      </w:pPr>
      <w:r w:rsidRPr="00331BBB">
        <w:t>[24]</w:t>
      </w:r>
      <w:r w:rsidRPr="00331BBB">
        <w:tab/>
        <w:t>3GPP TS 37.324: "</w:t>
      </w:r>
      <w:r w:rsidR="002C5D28" w:rsidRPr="00331BBB">
        <w:t>Service Data Adaptatio</w:t>
      </w:r>
      <w:r w:rsidRPr="00331BBB">
        <w:t>n Protocol (SDAP) specification"</w:t>
      </w:r>
      <w:r w:rsidR="002C5D28" w:rsidRPr="00331BBB">
        <w:t>.</w:t>
      </w:r>
    </w:p>
    <w:p w14:paraId="4E41F0BC" w14:textId="77777777" w:rsidR="002C5D28" w:rsidRPr="00331BBB" w:rsidRDefault="002C5D28" w:rsidP="002C5D28">
      <w:pPr>
        <w:pStyle w:val="EX"/>
      </w:pPr>
      <w:r w:rsidRPr="00331BBB">
        <w:t>[25]</w:t>
      </w:r>
      <w:r w:rsidRPr="00331BBB">
        <w:tab/>
        <w:t>3GPP TS 22.261: "Service requirements for the 5G System".</w:t>
      </w:r>
    </w:p>
    <w:p w14:paraId="52BD36E2" w14:textId="77777777" w:rsidR="002C5D28" w:rsidRPr="00331BBB" w:rsidRDefault="002C5D28" w:rsidP="002C5D28">
      <w:pPr>
        <w:pStyle w:val="EX"/>
      </w:pPr>
      <w:r w:rsidRPr="00331BBB">
        <w:t>[26]</w:t>
      </w:r>
      <w:r w:rsidRPr="00331BBB">
        <w:tab/>
        <w:t>3GPP TS 38.306: "User Equipment (UE) radio access capabilities".</w:t>
      </w:r>
    </w:p>
    <w:p w14:paraId="3FEF6D18" w14:textId="77777777" w:rsidR="002C5D28" w:rsidRPr="00331BBB" w:rsidRDefault="007A562E" w:rsidP="002C5D28">
      <w:pPr>
        <w:pStyle w:val="EX"/>
      </w:pPr>
      <w:r w:rsidRPr="00331BBB">
        <w:t>[27]</w:t>
      </w:r>
      <w:r w:rsidRPr="00331BBB">
        <w:tab/>
        <w:t>3GPP TS 36.304: "</w:t>
      </w:r>
      <w:r w:rsidR="002C5D28" w:rsidRPr="00331BBB">
        <w:t>E-UTRA; User Equipme</w:t>
      </w:r>
      <w:r w:rsidRPr="00331BBB">
        <w:t>nt (UE) procedures in idle mode"</w:t>
      </w:r>
      <w:r w:rsidR="002C5D28" w:rsidRPr="00331BBB">
        <w:t>.</w:t>
      </w:r>
    </w:p>
    <w:p w14:paraId="5F390842" w14:textId="77777777" w:rsidR="002C5D28" w:rsidRPr="00331BBB" w:rsidRDefault="002C5D28" w:rsidP="002C5D28">
      <w:pPr>
        <w:pStyle w:val="EX"/>
      </w:pPr>
      <w:r w:rsidRPr="00331BBB">
        <w:t>[28]</w:t>
      </w:r>
      <w:r w:rsidRPr="00331BBB">
        <w:tab/>
        <w:t>ATIS 0700041: "WEA 3.0: Device-Based Geo-Fencing".</w:t>
      </w:r>
    </w:p>
    <w:p w14:paraId="29FEC450" w14:textId="77777777" w:rsidR="002C5D28" w:rsidRPr="00331BBB" w:rsidRDefault="002C5D28" w:rsidP="002C5D28">
      <w:pPr>
        <w:pStyle w:val="EX"/>
      </w:pPr>
      <w:r w:rsidRPr="00331BBB">
        <w:t>[29]</w:t>
      </w:r>
      <w:r w:rsidRPr="00331BBB">
        <w:tab/>
        <w:t>3GPP TS 23.041: "Technical realization of Cell Broadcast Service (CBS)".</w:t>
      </w:r>
    </w:p>
    <w:p w14:paraId="2DBDFFF7" w14:textId="77777777" w:rsidR="001011DB" w:rsidRPr="00331BBB" w:rsidRDefault="001011DB" w:rsidP="001011DB">
      <w:pPr>
        <w:pStyle w:val="EX"/>
      </w:pPr>
      <w:r w:rsidRPr="00331BBB">
        <w:t>[30]</w:t>
      </w:r>
      <w:r w:rsidRPr="00331BBB">
        <w:tab/>
        <w:t>3GPP TS 33.401: "3GPP System Architecture Evolution (SAE); Security architecture".</w:t>
      </w:r>
    </w:p>
    <w:p w14:paraId="6D116478" w14:textId="77777777" w:rsidR="001011DB" w:rsidRPr="00331BBB" w:rsidRDefault="001011DB" w:rsidP="002C5D28">
      <w:pPr>
        <w:pStyle w:val="EX"/>
      </w:pPr>
      <w:r w:rsidRPr="00331BBB">
        <w:t>[31]</w:t>
      </w:r>
      <w:r w:rsidRPr="00331BBB">
        <w:tab/>
        <w:t>3GPP TS 36.211: "E-UTRA; Physical channels and modulation".</w:t>
      </w:r>
    </w:p>
    <w:p w14:paraId="4F484335" w14:textId="77777777" w:rsidR="00AF5AFA" w:rsidRPr="00331BBB" w:rsidRDefault="00AF5AFA" w:rsidP="002C5D28">
      <w:pPr>
        <w:pStyle w:val="EX"/>
      </w:pPr>
      <w:r w:rsidRPr="00331BBB">
        <w:t>[32]</w:t>
      </w:r>
      <w:r w:rsidRPr="00331BBB">
        <w:tab/>
        <w:t>3GPP TS 23.501: "System Architecture for the 5G System; Stage 2".</w:t>
      </w:r>
    </w:p>
    <w:p w14:paraId="22472C96" w14:textId="77777777" w:rsidR="00A40D98" w:rsidRPr="00331BBB" w:rsidRDefault="00A40D98" w:rsidP="002C5D28">
      <w:pPr>
        <w:pStyle w:val="EX"/>
      </w:pPr>
      <w:r w:rsidRPr="00331BBB">
        <w:t>[33]</w:t>
      </w:r>
      <w:r w:rsidRPr="00331BBB">
        <w:tab/>
        <w:t>3GPP</w:t>
      </w:r>
      <w:r w:rsidR="00217CAD" w:rsidRPr="00331BBB">
        <w:t xml:space="preserve"> </w:t>
      </w:r>
      <w:r w:rsidRPr="00331BBB">
        <w:t>TS 36.104:"E-UTRA; Base Station (BS) radio transmission and reception".</w:t>
      </w:r>
    </w:p>
    <w:p w14:paraId="1F86324A" w14:textId="0F4B2991" w:rsidR="00217CAD" w:rsidRPr="00331BBB" w:rsidRDefault="00217CAD" w:rsidP="002C5D28">
      <w:pPr>
        <w:pStyle w:val="EX"/>
      </w:pPr>
      <w:r w:rsidRPr="00331BBB">
        <w:t>[34]</w:t>
      </w:r>
      <w:r w:rsidRPr="00331BBB">
        <w:tab/>
        <w:t>3GPP TS 38.101-3 "NR; User Equipment (UE) radio transmission and reception; Part 3: Range 1 and Range 2 Interworking operation with other radios"</w:t>
      </w:r>
      <w:r w:rsidR="00FD42E0" w:rsidRPr="00331BBB">
        <w:t>.</w:t>
      </w:r>
    </w:p>
    <w:p w14:paraId="7A43F268" w14:textId="1D482622" w:rsidR="00937A47" w:rsidRPr="00331BBB" w:rsidRDefault="00937A47" w:rsidP="00937A47">
      <w:pPr>
        <w:pStyle w:val="EX"/>
      </w:pPr>
      <w:r w:rsidRPr="00331BBB">
        <w:t>[</w:t>
      </w:r>
      <w:r w:rsidR="00A977CC" w:rsidRPr="00331BBB">
        <w:t>35</w:t>
      </w:r>
      <w:r w:rsidRPr="00331BBB">
        <w:t>]</w:t>
      </w:r>
      <w:r w:rsidRPr="00331BBB">
        <w:tab/>
        <w:t>3GPP TS 38.423: "NG-RAN, Xn application protocol (XnAP)".</w:t>
      </w:r>
    </w:p>
    <w:p w14:paraId="1BB78275" w14:textId="5FC7E149" w:rsidR="00937A47" w:rsidRPr="00331BBB" w:rsidRDefault="00937A47" w:rsidP="00937A47">
      <w:pPr>
        <w:pStyle w:val="EX"/>
        <w:rPr>
          <w:rFonts w:eastAsia="SimSun"/>
          <w:lang w:eastAsia="zh-CN"/>
        </w:rPr>
      </w:pPr>
      <w:r w:rsidRPr="00331BBB">
        <w:t>[</w:t>
      </w:r>
      <w:r w:rsidR="00A977CC" w:rsidRPr="00331BBB">
        <w:t>36</w:t>
      </w:r>
      <w:r w:rsidRPr="00331BBB">
        <w:t>]</w:t>
      </w:r>
      <w:r w:rsidRPr="00331BBB">
        <w:tab/>
      </w:r>
      <w:r w:rsidRPr="00331BBB">
        <w:rPr>
          <w:rFonts w:eastAsia="SimSun"/>
          <w:lang w:eastAsia="zh-CN"/>
        </w:rPr>
        <w:t>3GPP TS 38.473: "NG-RAN; F1 application protocol (F1AP)".</w:t>
      </w:r>
    </w:p>
    <w:p w14:paraId="6A1493F3" w14:textId="7804EFE3" w:rsidR="00937A47" w:rsidRPr="00331BBB" w:rsidRDefault="00937A47" w:rsidP="00B10E6F">
      <w:pPr>
        <w:pStyle w:val="EX"/>
      </w:pPr>
      <w:r w:rsidRPr="00331BBB">
        <w:t>[</w:t>
      </w:r>
      <w:r w:rsidR="00A977CC" w:rsidRPr="00331BBB">
        <w:t>37</w:t>
      </w:r>
      <w:r w:rsidRPr="00331BBB">
        <w:t>]</w:t>
      </w:r>
      <w:r w:rsidRPr="00331BBB">
        <w:tab/>
        <w:t>3GPP TS 36.423: "E-UTRA; X2 application protocol (X2AP)".</w:t>
      </w:r>
    </w:p>
    <w:p w14:paraId="5FB2A939" w14:textId="6DBE683B" w:rsidR="002A4B07" w:rsidRPr="00331BBB" w:rsidRDefault="002A4B07" w:rsidP="002A4B07">
      <w:pPr>
        <w:pStyle w:val="EX"/>
      </w:pPr>
      <w:r w:rsidRPr="00331BBB">
        <w:t>[</w:t>
      </w:r>
      <w:r w:rsidR="00A977CC" w:rsidRPr="00331BBB">
        <w:t>38</w:t>
      </w:r>
      <w:r w:rsidRPr="00331BBB">
        <w:t>]</w:t>
      </w:r>
      <w:r w:rsidRPr="00331BBB">
        <w:tab/>
      </w:r>
      <w:r w:rsidRPr="00331BBB">
        <w:rPr>
          <w:noProof/>
        </w:rPr>
        <w:t>3GPP TS 24.008: "Mobile radio interface layer 3 specification; Core network protocols; Stage 3</w:t>
      </w:r>
      <w:r w:rsidRPr="00331BBB">
        <w:t>".</w:t>
      </w:r>
    </w:p>
    <w:p w14:paraId="3E3CF2FB" w14:textId="3F92F183" w:rsidR="00190AEC" w:rsidRPr="00331BBB" w:rsidRDefault="00190AEC" w:rsidP="00190AEC">
      <w:pPr>
        <w:pStyle w:val="EX"/>
      </w:pPr>
      <w:r w:rsidRPr="00331BBB">
        <w:t>[</w:t>
      </w:r>
      <w:r w:rsidR="00A977CC" w:rsidRPr="00331BBB">
        <w:t>39</w:t>
      </w:r>
      <w:r w:rsidRPr="00331BBB">
        <w:t>]</w:t>
      </w:r>
      <w:r w:rsidRPr="00331BBB">
        <w:tab/>
        <w:t xml:space="preserve">3GPP TS 38.101-2 "NR; User Equipment (UE) radio transmission and reception; </w:t>
      </w:r>
      <w:r w:rsidR="00FE0C6D" w:rsidRPr="00331BBB">
        <w:t>Part 2: Range 2 Standalone</w:t>
      </w:r>
      <w:r w:rsidRPr="00331BBB">
        <w:t>".</w:t>
      </w:r>
    </w:p>
    <w:p w14:paraId="4C36B71F" w14:textId="77777777" w:rsidR="001A6C1C" w:rsidRPr="00331BBB" w:rsidRDefault="00825595" w:rsidP="008D69BE">
      <w:pPr>
        <w:pStyle w:val="EX"/>
      </w:pPr>
      <w:r w:rsidRPr="00331BBB">
        <w:t>[</w:t>
      </w:r>
      <w:r w:rsidR="00A977CC" w:rsidRPr="00331BBB">
        <w:t>40</w:t>
      </w:r>
      <w:r w:rsidRPr="00331BBB">
        <w:t>]</w:t>
      </w:r>
      <w:r w:rsidRPr="00331BBB">
        <w:tab/>
        <w:t xml:space="preserve">3GPP TS 36.133:"E-UTRA; </w:t>
      </w:r>
      <w:r w:rsidR="00A544F5" w:rsidRPr="00331BBB">
        <w:t>Requirements for support of radio resource management</w:t>
      </w:r>
      <w:r w:rsidRPr="00331BBB">
        <w:t>".</w:t>
      </w:r>
    </w:p>
    <w:p w14:paraId="31AA4D30" w14:textId="77777777" w:rsidR="00C81E54" w:rsidRPr="00331BBB" w:rsidRDefault="008E7BF6" w:rsidP="00C81E54">
      <w:pPr>
        <w:pStyle w:val="EX"/>
      </w:pPr>
      <w:r w:rsidRPr="00331BBB">
        <w:t>[4</w:t>
      </w:r>
      <w:r w:rsidR="00D003FD" w:rsidRPr="00331BBB">
        <w:t>1</w:t>
      </w:r>
      <w:r w:rsidRPr="00331BBB">
        <w:t>]</w:t>
      </w:r>
      <w:r w:rsidRPr="00331BBB">
        <w:tab/>
        <w:t>3GPP TS 37.340: "E-UTRA and NR; Multi-connectivity; Stage 2".</w:t>
      </w:r>
    </w:p>
    <w:p w14:paraId="40E42AF4" w14:textId="233A85C8" w:rsidR="00825595" w:rsidRPr="00331BBB" w:rsidRDefault="00C81E54" w:rsidP="00C81E54">
      <w:pPr>
        <w:pStyle w:val="EX"/>
      </w:pPr>
      <w:r w:rsidRPr="00331BBB">
        <w:t>[42]</w:t>
      </w:r>
      <w:r w:rsidRPr="00331BBB">
        <w:tab/>
        <w:t>3GPP TS 38.413: "NG-RAN, NG Application Protocol (NGAP)".</w:t>
      </w:r>
    </w:p>
    <w:p w14:paraId="172B047A" w14:textId="1347B86A" w:rsidR="00EC2A9B" w:rsidRPr="00331BBB" w:rsidRDefault="00EC2A9B" w:rsidP="00C81E54">
      <w:pPr>
        <w:pStyle w:val="EX"/>
      </w:pPr>
      <w:r w:rsidRPr="00331BBB">
        <w:rPr>
          <w:rFonts w:eastAsia="Yu Mincho"/>
        </w:rPr>
        <w:t>[43]</w:t>
      </w:r>
      <w:r w:rsidRPr="00331BBB">
        <w:rPr>
          <w:rFonts w:eastAsia="Yu Mincho"/>
        </w:rPr>
        <w:tab/>
      </w:r>
      <w:r w:rsidRPr="00331BBB">
        <w:t>3GPP TS 23.50</w:t>
      </w:r>
      <w:r w:rsidRPr="00331BBB">
        <w:rPr>
          <w:lang w:val="en-US"/>
        </w:rPr>
        <w:t>2</w:t>
      </w:r>
      <w:r w:rsidRPr="00331BBB">
        <w:t>: "Procedures for the 5G System; Stage 2".</w:t>
      </w:r>
    </w:p>
    <w:p w14:paraId="417A8224" w14:textId="299D7599" w:rsidR="00C00B5C" w:rsidRPr="00331BBB" w:rsidRDefault="00C00B5C" w:rsidP="00C81E54">
      <w:pPr>
        <w:pStyle w:val="EX"/>
      </w:pPr>
      <w:r w:rsidRPr="00331BBB">
        <w:lastRenderedPageBreak/>
        <w:t>[44]</w:t>
      </w:r>
      <w:r w:rsidRPr="00331BBB">
        <w:tab/>
        <w:t xml:space="preserve">3GPP TR 36.816: "Evolved Universal Terrestrial Radio Access (E-UTRA); Study on </w:t>
      </w:r>
      <w:r w:rsidRPr="00331BBB">
        <w:rPr>
          <w:lang w:eastAsia="zh-CN"/>
        </w:rPr>
        <w:t>s</w:t>
      </w:r>
      <w:r w:rsidRPr="00331BBB">
        <w:t>ignalling and procedure for interference avoidance for in-device coexistence ".</w:t>
      </w:r>
    </w:p>
    <w:p w14:paraId="37D88D53" w14:textId="3AC8358C" w:rsidR="001C0147" w:rsidRPr="00331BBB" w:rsidRDefault="001C0147" w:rsidP="001C0147">
      <w:pPr>
        <w:pStyle w:val="EX"/>
      </w:pPr>
      <w:r w:rsidRPr="00331BBB">
        <w:t>[45]</w:t>
      </w:r>
      <w:r w:rsidRPr="00331BBB">
        <w:tab/>
        <w:t>3GPP TS 25.331: "Universal Terrestrial Radio Access (UTRA); Radio Resource Control (RRC); Protocol specification".</w:t>
      </w:r>
    </w:p>
    <w:p w14:paraId="18B53997" w14:textId="7D607DA8" w:rsidR="001C0147" w:rsidRPr="00331BBB" w:rsidRDefault="001C0147" w:rsidP="001C0147">
      <w:pPr>
        <w:pStyle w:val="EX"/>
      </w:pPr>
      <w:r w:rsidRPr="00331BBB">
        <w:t>[46]</w:t>
      </w:r>
      <w:r w:rsidRPr="00331BBB">
        <w:tab/>
        <w:t>3GPP TS 25.133: "Requirements for Support of Radio Resource Management (FDD)".</w:t>
      </w:r>
    </w:p>
    <w:p w14:paraId="79C18419" w14:textId="22162815" w:rsidR="007348B5" w:rsidRPr="00331BBB" w:rsidRDefault="007348B5" w:rsidP="007348B5">
      <w:pPr>
        <w:pStyle w:val="EX"/>
      </w:pPr>
      <w:r w:rsidRPr="00331BBB">
        <w:t>[47]</w:t>
      </w:r>
      <w:r w:rsidRPr="00331BBB">
        <w:tab/>
        <w:t>3GPP TS 38.340: “Backhaul Adaptation Protocol (BAP) specification”</w:t>
      </w:r>
    </w:p>
    <w:p w14:paraId="470C6141" w14:textId="74FCBE2A" w:rsidR="00C94252" w:rsidRPr="00331BBB" w:rsidRDefault="00C94252" w:rsidP="007348B5">
      <w:pPr>
        <w:pStyle w:val="EX"/>
      </w:pPr>
      <w:r w:rsidRPr="00331BBB">
        <w:t>[48]</w:t>
      </w:r>
      <w:r w:rsidRPr="00331BBB">
        <w:tab/>
        <w:t>3GPP TS 37.213: "Physical layer procedures for shared spectrum channel access”.</w:t>
      </w:r>
    </w:p>
    <w:p w14:paraId="01EE99B8" w14:textId="3D60BAD0" w:rsidR="003C4E8D" w:rsidRPr="00331BBB" w:rsidRDefault="003C4E8D" w:rsidP="003C4E8D">
      <w:pPr>
        <w:pStyle w:val="EX"/>
      </w:pPr>
      <w:r w:rsidRPr="00331BBB">
        <w:t>[49]</w:t>
      </w:r>
      <w:r w:rsidRPr="00331BBB">
        <w:tab/>
        <w:t>3GPP TS 37.355: "LTE Positioning Protocol (LPP)".</w:t>
      </w:r>
    </w:p>
    <w:p w14:paraId="398BE86F" w14:textId="7D4063B9" w:rsidR="003C4E8D" w:rsidRPr="00331BBB" w:rsidRDefault="003C4E8D" w:rsidP="003C4E8D">
      <w:pPr>
        <w:pStyle w:val="EX"/>
      </w:pPr>
      <w:r w:rsidRPr="00331BBB">
        <w:t>[50]</w:t>
      </w:r>
      <w:r w:rsidRPr="00331BBB">
        <w:tab/>
      </w:r>
      <w:r w:rsidRPr="00331BBB">
        <w:rPr>
          <w:lang w:eastAsia="ko-KR"/>
        </w:rPr>
        <w:t>IEEE 802.11-2012, Part 11: Wireless LAN Medium Access Control (MAC) and Physical Layer (PHY) specifications, IEEE Std</w:t>
      </w:r>
      <w:r w:rsidRPr="00331BBB">
        <w:t>.</w:t>
      </w:r>
    </w:p>
    <w:p w14:paraId="4760B3D5" w14:textId="0A2DCEC7" w:rsidR="003C4E8D" w:rsidRPr="00331BBB" w:rsidRDefault="003C4E8D" w:rsidP="003C4E8D">
      <w:pPr>
        <w:pStyle w:val="EX"/>
      </w:pPr>
      <w:r w:rsidRPr="00331BBB">
        <w:t>[51]</w:t>
      </w:r>
      <w:r w:rsidRPr="00331BBB">
        <w:tab/>
        <w:t>Bluetooth Special Interest Group: "Bluetooth Core Specification v5.0", December 2016.</w:t>
      </w:r>
    </w:p>
    <w:p w14:paraId="63DFC420" w14:textId="60C6728F" w:rsidR="003C4E8D" w:rsidRPr="00331BBB" w:rsidRDefault="003C4E8D" w:rsidP="003C4E8D">
      <w:pPr>
        <w:pStyle w:val="EX"/>
      </w:pPr>
      <w:r w:rsidRPr="00331BBB">
        <w:t>[52]</w:t>
      </w:r>
      <w:r w:rsidRPr="00331BBB">
        <w:tab/>
        <w:t>3GPP TS 32.422: "Telecommunication management; Subsriber and equipment trace; Trace control and confiuration management".</w:t>
      </w:r>
    </w:p>
    <w:p w14:paraId="1A73DFFC" w14:textId="289018CE" w:rsidR="003C4E8D" w:rsidRPr="00331BBB" w:rsidRDefault="003C4E8D" w:rsidP="003C4E8D">
      <w:pPr>
        <w:pStyle w:val="EX"/>
      </w:pPr>
      <w:r w:rsidRPr="00331BBB">
        <w:t>[53]</w:t>
      </w:r>
      <w:r w:rsidRPr="00331BBB">
        <w:tab/>
        <w:t>3GPP TS 38.314: "NR; layer 2 measurements".</w:t>
      </w:r>
    </w:p>
    <w:p w14:paraId="1F184A7E" w14:textId="4852B2B6" w:rsidR="003C4E8D" w:rsidRPr="00331BBB" w:rsidRDefault="003C4E8D" w:rsidP="007348B5">
      <w:pPr>
        <w:pStyle w:val="EX"/>
      </w:pPr>
      <w:r w:rsidRPr="00331BBB">
        <w:t>[54]</w:t>
      </w:r>
      <w:r w:rsidRPr="00331BBB">
        <w:tab/>
        <w:t>3GPP TS 23.122: "Non-Access-Stratum (NAS) functions related to Mobile Station (MS) in idle mode".</w:t>
      </w:r>
    </w:p>
    <w:p w14:paraId="12B3824C" w14:textId="7AFA76CD" w:rsidR="00333A90" w:rsidRPr="00331BBB" w:rsidRDefault="005A0446" w:rsidP="00333A90">
      <w:pPr>
        <w:pStyle w:val="EX"/>
      </w:pPr>
      <w:r w:rsidRPr="00331BBB">
        <w:t>[55]</w:t>
      </w:r>
      <w:r w:rsidR="00333A90" w:rsidRPr="00331BBB">
        <w:tab/>
        <w:t>3GPP TS 23.287: "Architecture enhancements for 5G System (5GS) to support Vehicle-to-Everything (V2X) services".</w:t>
      </w:r>
    </w:p>
    <w:p w14:paraId="0B9A659E" w14:textId="6E4387B2" w:rsidR="00333A90" w:rsidRPr="00331BBB" w:rsidRDefault="005A0446" w:rsidP="00333A90">
      <w:pPr>
        <w:pStyle w:val="EX"/>
      </w:pPr>
      <w:r w:rsidRPr="00331BBB">
        <w:t>[56]</w:t>
      </w:r>
      <w:r w:rsidR="00333A90" w:rsidRPr="00331BBB">
        <w:tab/>
        <w:t>3GPP TS 23.285: "Technical Specification Group Services and System Aspects; Architecture enhancements for V2X services”.</w:t>
      </w:r>
    </w:p>
    <w:p w14:paraId="3D39273B" w14:textId="2F0BF8FD" w:rsidR="00333A90" w:rsidRPr="00331BBB" w:rsidRDefault="005A0446" w:rsidP="00333A90">
      <w:pPr>
        <w:pStyle w:val="EX"/>
      </w:pPr>
      <w:r w:rsidRPr="00331BBB">
        <w:t>[57]</w:t>
      </w:r>
      <w:r w:rsidR="00333A90" w:rsidRPr="00331BBB">
        <w:tab/>
        <w:t>3GPP TS 24.587: " Technical Specification Group Core Network and Terminals; Vehicle-to-Everything (V2X) services in 5G System (5GS)”.</w:t>
      </w:r>
    </w:p>
    <w:p w14:paraId="279ED08D" w14:textId="4A6C789F" w:rsidR="00333A90" w:rsidRPr="00331BBB" w:rsidRDefault="005A0446" w:rsidP="007348B5">
      <w:pPr>
        <w:pStyle w:val="EX"/>
      </w:pPr>
      <w:r w:rsidRPr="00331BBB">
        <w:t>[58]</w:t>
      </w:r>
      <w:r w:rsidR="00333A90" w:rsidRPr="00331BBB">
        <w:tab/>
        <w:t>Military Standard WGS84 Metric MIL-STD-2401 (11 January 1994): "Military Standard Department of Defence World Geodetic System (WGS)".</w:t>
      </w:r>
    </w:p>
    <w:p w14:paraId="327CBC20" w14:textId="57A3B46A" w:rsidR="002C5D28" w:rsidRPr="00331BBB" w:rsidRDefault="002C5D28" w:rsidP="002C5D28">
      <w:pPr>
        <w:pStyle w:val="Heading1"/>
        <w:rPr>
          <w:rFonts w:eastAsia="MS Mincho"/>
        </w:rPr>
      </w:pPr>
      <w:bookmarkStart w:id="12" w:name="_Toc20425635"/>
      <w:bookmarkStart w:id="13" w:name="_Toc29321031"/>
      <w:bookmarkStart w:id="14" w:name="_Toc36756615"/>
      <w:r w:rsidRPr="00331BBB">
        <w:rPr>
          <w:rFonts w:eastAsia="MS Mincho"/>
        </w:rPr>
        <w:t>3</w:t>
      </w:r>
      <w:r w:rsidRPr="00331BBB">
        <w:rPr>
          <w:rFonts w:eastAsia="MS Mincho"/>
        </w:rPr>
        <w:tab/>
        <w:t>Definitions, symbols and abbreviations</w:t>
      </w:r>
      <w:bookmarkEnd w:id="12"/>
      <w:bookmarkEnd w:id="13"/>
      <w:bookmarkEnd w:id="14"/>
    </w:p>
    <w:p w14:paraId="7649F236" w14:textId="77777777" w:rsidR="002C5D28" w:rsidRPr="00331BBB" w:rsidRDefault="002C5D28" w:rsidP="002C5D28">
      <w:pPr>
        <w:pStyle w:val="Heading2"/>
        <w:rPr>
          <w:rFonts w:eastAsia="MS Mincho"/>
        </w:rPr>
      </w:pPr>
      <w:bookmarkStart w:id="15" w:name="_Toc20425636"/>
      <w:bookmarkStart w:id="16" w:name="_Toc29321032"/>
      <w:bookmarkStart w:id="17" w:name="_Toc36756616"/>
      <w:r w:rsidRPr="00331BBB">
        <w:rPr>
          <w:rFonts w:eastAsia="MS Mincho"/>
        </w:rPr>
        <w:t>3.1</w:t>
      </w:r>
      <w:r w:rsidRPr="00331BBB">
        <w:rPr>
          <w:rFonts w:eastAsia="MS Mincho"/>
        </w:rPr>
        <w:tab/>
        <w:t>Definitions</w:t>
      </w:r>
      <w:bookmarkEnd w:id="15"/>
      <w:bookmarkEnd w:id="16"/>
      <w:bookmarkEnd w:id="17"/>
    </w:p>
    <w:p w14:paraId="0DDDF29D" w14:textId="180B2EFB" w:rsidR="002C5D28" w:rsidRPr="00331BBB" w:rsidRDefault="002C5D28" w:rsidP="002C5D28">
      <w:pPr>
        <w:rPr>
          <w:rFonts w:eastAsia="MS Mincho"/>
        </w:rPr>
      </w:pPr>
      <w:r w:rsidRPr="00331BB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331BBB" w:rsidRDefault="007348B5" w:rsidP="007348B5">
      <w:r w:rsidRPr="00331BBB">
        <w:rPr>
          <w:b/>
        </w:rPr>
        <w:t>BH RLC channel:</w:t>
      </w:r>
      <w:r w:rsidRPr="00331BBB">
        <w:t xml:space="preserve"> The BH RLC channel consisting of an RLC and logical channel of an IAB node.</w:t>
      </w:r>
    </w:p>
    <w:p w14:paraId="16B12138" w14:textId="1A8E1A54" w:rsidR="002C5D28" w:rsidRPr="00331BBB" w:rsidRDefault="007E6BF0" w:rsidP="007348B5">
      <w:r w:rsidRPr="00331BBB">
        <w:rPr>
          <w:b/>
        </w:rPr>
        <w:t>CEIL</w:t>
      </w:r>
      <w:r w:rsidR="002C5D28" w:rsidRPr="00331BBB">
        <w:rPr>
          <w:b/>
        </w:rPr>
        <w:t>:</w:t>
      </w:r>
      <w:r w:rsidR="007A562E" w:rsidRPr="00331BBB">
        <w:t xml:space="preserve"> Mathematical function used to 'round up'</w:t>
      </w:r>
      <w:r w:rsidR="002C5D28" w:rsidRPr="00331BBB">
        <w:t xml:space="preserve"> i.e. to the nearest integer having a higher or equal value.</w:t>
      </w:r>
    </w:p>
    <w:p w14:paraId="24540CF4" w14:textId="77777777" w:rsidR="002C5D28" w:rsidRPr="00331BBB" w:rsidRDefault="002C5D28" w:rsidP="002C5D28">
      <w:r w:rsidRPr="00331BBB">
        <w:rPr>
          <w:b/>
        </w:rPr>
        <w:t>Dedicated signalling:</w:t>
      </w:r>
      <w:r w:rsidRPr="00331BBB">
        <w:t xml:space="preserve"> Signalling sent on DCCH logical channel between the network and a single UE.</w:t>
      </w:r>
    </w:p>
    <w:p w14:paraId="4781BB8A" w14:textId="77777777" w:rsidR="002C5D28" w:rsidRPr="00331BBB" w:rsidRDefault="002C5D28" w:rsidP="002C5D28">
      <w:r w:rsidRPr="00331BBB">
        <w:rPr>
          <w:b/>
        </w:rPr>
        <w:t>Field:</w:t>
      </w:r>
      <w:r w:rsidRPr="00331BBB">
        <w:t xml:space="preserve"> The individual contents of an information element are referred to as fields.</w:t>
      </w:r>
    </w:p>
    <w:p w14:paraId="5704813C" w14:textId="4D8E88E6" w:rsidR="002C5D28" w:rsidRPr="00331BBB" w:rsidRDefault="007E6BF0" w:rsidP="002C5D28">
      <w:r w:rsidRPr="00331BBB">
        <w:rPr>
          <w:b/>
        </w:rPr>
        <w:t>FLOOR</w:t>
      </w:r>
      <w:r w:rsidR="002C5D28" w:rsidRPr="00331BBB">
        <w:rPr>
          <w:b/>
        </w:rPr>
        <w:t>:</w:t>
      </w:r>
      <w:r w:rsidR="002C5D28" w:rsidRPr="00331BBB">
        <w:t xml:space="preserve"> Mathematical function used to 'round down' i.e. to the nearest integer having a lower or equal value.</w:t>
      </w:r>
    </w:p>
    <w:p w14:paraId="62DECE69" w14:textId="77777777" w:rsidR="002C5D28" w:rsidRPr="00331BBB" w:rsidRDefault="002C5D28" w:rsidP="002C5D28">
      <w:r w:rsidRPr="00331BBB">
        <w:rPr>
          <w:b/>
        </w:rPr>
        <w:t>Information element:</w:t>
      </w:r>
      <w:r w:rsidRPr="00331BBB">
        <w:t xml:space="preserve"> A structural element containing single or multiple fields is referred as information element.</w:t>
      </w:r>
    </w:p>
    <w:p w14:paraId="49C4DB42" w14:textId="77777777" w:rsidR="00700E2E" w:rsidRPr="00331BBB" w:rsidRDefault="00700E2E" w:rsidP="00700E2E">
      <w:r w:rsidRPr="00331BBB">
        <w:rPr>
          <w:b/>
        </w:rPr>
        <w:t>NPN-only Cell</w:t>
      </w:r>
      <w:r w:rsidRPr="00331BBB">
        <w:t xml:space="preserve">: </w:t>
      </w:r>
      <w:bookmarkStart w:id="18" w:name="_Hlk30155159"/>
      <w:r w:rsidRPr="00331BBB">
        <w:t xml:space="preserve">A cell that is only available for normal service for NPNs’ subscriber. An NPN-capable UE determines that a cell is NPN-only Cell by detecting that the </w:t>
      </w:r>
      <w:r w:rsidRPr="00331BBB">
        <w:rPr>
          <w:i/>
        </w:rPr>
        <w:t>cellReservedForOtherUse</w:t>
      </w:r>
      <w:r w:rsidRPr="00331BBB">
        <w:t xml:space="preserve"> IE is set to true while the </w:t>
      </w:r>
      <w:r w:rsidRPr="00331BBB">
        <w:rPr>
          <w:i/>
        </w:rPr>
        <w:t>npn-IdentityInfoList</w:t>
      </w:r>
      <w:r w:rsidRPr="00331BBB">
        <w:t xml:space="preserve"> IE is present in </w:t>
      </w:r>
      <w:r w:rsidRPr="00331BBB">
        <w:rPr>
          <w:i/>
        </w:rPr>
        <w:t>CellAccessRelatedInfo</w:t>
      </w:r>
      <w:bookmarkEnd w:id="18"/>
      <w:r w:rsidRPr="00331BBB">
        <w:t>.</w:t>
      </w:r>
    </w:p>
    <w:p w14:paraId="78D02206" w14:textId="768DDA14" w:rsidR="00333A90" w:rsidRPr="00331BBB" w:rsidRDefault="00333A90" w:rsidP="00333A90">
      <w:pPr>
        <w:rPr>
          <w:rFonts w:eastAsia="Malgun Gothic"/>
          <w:lang w:eastAsia="ko-KR"/>
        </w:rPr>
      </w:pPr>
      <w:r w:rsidRPr="00331BBB">
        <w:rPr>
          <w:b/>
        </w:rPr>
        <w:t>NR sidelink</w:t>
      </w:r>
      <w:r w:rsidRPr="00331BBB">
        <w:rPr>
          <w:b/>
          <w:lang w:eastAsia="ko-KR"/>
        </w:rPr>
        <w:t xml:space="preserve"> communication</w:t>
      </w:r>
      <w:r w:rsidRPr="00331BBB">
        <w:t>:</w:t>
      </w:r>
      <w:r w:rsidRPr="00331BBB">
        <w:rPr>
          <w:rFonts w:eastAsia="Malgun Gothic"/>
          <w:lang w:eastAsia="ko-KR"/>
        </w:rPr>
        <w:t xml:space="preserve"> </w:t>
      </w:r>
      <w:r w:rsidRPr="00331BBB">
        <w:t xml:space="preserve">AS functionality enabling at least V2X Communication as defined in TS 23.287 </w:t>
      </w:r>
      <w:r w:rsidR="005A0446" w:rsidRPr="00331BBB">
        <w:t>[55]</w:t>
      </w:r>
      <w:r w:rsidRPr="00331BBB">
        <w:t>, between two or more nearby UEs, using NR technology but not traversing any network node</w:t>
      </w:r>
      <w:r w:rsidRPr="00331BBB">
        <w:rPr>
          <w:rFonts w:eastAsia="Malgun Gothic"/>
          <w:lang w:eastAsia="ko-KR"/>
        </w:rPr>
        <w:t>.</w:t>
      </w:r>
    </w:p>
    <w:p w14:paraId="201C5E20" w14:textId="77777777" w:rsidR="00700E2E" w:rsidRPr="00331BBB" w:rsidRDefault="00700E2E" w:rsidP="00700E2E">
      <w:pPr>
        <w:rPr>
          <w:b/>
        </w:rPr>
      </w:pPr>
      <w:r w:rsidRPr="00331BBB">
        <w:rPr>
          <w:b/>
        </w:rPr>
        <w:lastRenderedPageBreak/>
        <w:t xml:space="preserve">PNI-NPN identity: </w:t>
      </w:r>
      <w:r w:rsidRPr="00331BBB">
        <w:rPr>
          <w:bCs/>
        </w:rPr>
        <w:t>an identifier of a PNI-NPN compromising of a PLMN ID and a CAG -ID combination.</w:t>
      </w:r>
    </w:p>
    <w:p w14:paraId="18A17667" w14:textId="77777777" w:rsidR="002C5D28" w:rsidRPr="00331BBB" w:rsidRDefault="002C5D28" w:rsidP="002C5D28">
      <w:r w:rsidRPr="00331BBB">
        <w:rPr>
          <w:b/>
        </w:rPr>
        <w:t>Primary Cell</w:t>
      </w:r>
      <w:r w:rsidRPr="00331BBB">
        <w:t>: The MCG cell, operating on the primary frequency, in which the UE either performs the initial connection establishment procedure or initiates the connection re-establishment procedure.</w:t>
      </w:r>
    </w:p>
    <w:p w14:paraId="0548023F" w14:textId="77777777" w:rsidR="002C5D28" w:rsidRPr="00331BBB" w:rsidRDefault="002C5D28" w:rsidP="002C5D28">
      <w:pPr>
        <w:rPr>
          <w:lang w:eastAsia="en-US"/>
        </w:rPr>
      </w:pPr>
      <w:r w:rsidRPr="00331BBB">
        <w:rPr>
          <w:b/>
        </w:rPr>
        <w:t>Primary SCG Cell</w:t>
      </w:r>
      <w:r w:rsidRPr="00331BBB">
        <w:t>: For dual connectivity operation, the SCG cell in which the UE performs random access when performing the Reconfiguration with Sync procedure</w:t>
      </w:r>
      <w:r w:rsidR="00760D40" w:rsidRPr="00331BBB">
        <w:t>.</w:t>
      </w:r>
    </w:p>
    <w:p w14:paraId="368AE089" w14:textId="77777777" w:rsidR="002C5D28" w:rsidRPr="00331BBB" w:rsidRDefault="002C5D28" w:rsidP="002C5D28">
      <w:pPr>
        <w:rPr>
          <w:lang w:eastAsia="en-US"/>
        </w:rPr>
      </w:pPr>
      <w:r w:rsidRPr="00331BBB">
        <w:rPr>
          <w:b/>
        </w:rPr>
        <w:t>Primary Timing Advance Group</w:t>
      </w:r>
      <w:r w:rsidRPr="00331BBB">
        <w:t>: Timing Advance Group containing the SpCell.</w:t>
      </w:r>
    </w:p>
    <w:p w14:paraId="4869C028" w14:textId="52DF0FFF" w:rsidR="00823096" w:rsidRPr="00331BBB" w:rsidRDefault="002C5D28" w:rsidP="00823096">
      <w:r w:rsidRPr="00331BBB">
        <w:rPr>
          <w:b/>
        </w:rPr>
        <w:t>PUCCH SCell:</w:t>
      </w:r>
      <w:r w:rsidRPr="00331BBB">
        <w:t xml:space="preserve"> An</w:t>
      </w:r>
      <w:r w:rsidR="000D2BB9" w:rsidRPr="00331BBB">
        <w:t xml:space="preserve"> SCell</w:t>
      </w:r>
      <w:r w:rsidRPr="00331BBB">
        <w:t xml:space="preserve"> configured with PUCCH.</w:t>
      </w:r>
    </w:p>
    <w:p w14:paraId="08D4C3B6" w14:textId="1BFDA02A" w:rsidR="002C5D28" w:rsidRPr="00331BBB" w:rsidRDefault="00823096" w:rsidP="00823096">
      <w:pPr>
        <w:rPr>
          <w:b/>
        </w:rPr>
      </w:pPr>
      <w:r w:rsidRPr="00331BBB">
        <w:rPr>
          <w:b/>
        </w:rPr>
        <w:t>PUSCH-Less SCell:</w:t>
      </w:r>
      <w:r w:rsidRPr="00331BBB">
        <w:t xml:space="preserve"> An SCell configured without PUSCH</w:t>
      </w:r>
      <w:r w:rsidRPr="00331BBB">
        <w:rPr>
          <w:lang w:eastAsia="zh-CN"/>
        </w:rPr>
        <w:t>.</w:t>
      </w:r>
    </w:p>
    <w:p w14:paraId="6564CBB8" w14:textId="77777777" w:rsidR="002C5D28" w:rsidRPr="00331BBB" w:rsidRDefault="002C5D28" w:rsidP="002C5D28">
      <w:r w:rsidRPr="00331BBB">
        <w:rPr>
          <w:b/>
        </w:rPr>
        <w:t xml:space="preserve">RLC bearer configuration: </w:t>
      </w:r>
      <w:r w:rsidRPr="00331BBB">
        <w:t>The lower layer part of the radio bearer configuration comprising the RLC and logical channel configurations</w:t>
      </w:r>
      <w:r w:rsidR="00760D40" w:rsidRPr="00331BBB">
        <w:t>.</w:t>
      </w:r>
    </w:p>
    <w:p w14:paraId="66E8514B" w14:textId="77777777" w:rsidR="002C5D28" w:rsidRPr="00331BBB" w:rsidRDefault="002C5D28" w:rsidP="002C5D28">
      <w:r w:rsidRPr="00331BBB">
        <w:rPr>
          <w:b/>
        </w:rPr>
        <w:t>Secondary Cell</w:t>
      </w:r>
      <w:r w:rsidRPr="00331BBB">
        <w:t>: For a UE configured with CA, a cell providing additional radio resources on top of Special Cell.</w:t>
      </w:r>
    </w:p>
    <w:p w14:paraId="7983A952" w14:textId="77777777" w:rsidR="002C5D28" w:rsidRPr="00331BBB" w:rsidRDefault="002C5D28" w:rsidP="002C5D28">
      <w:r w:rsidRPr="00331BBB">
        <w:rPr>
          <w:b/>
        </w:rPr>
        <w:t>Secondary Cell Group</w:t>
      </w:r>
      <w:r w:rsidRPr="00331BBB">
        <w:t>: For a UE configured with dual connectivity, the subset of serving cells comprising of the PSCell and zero or more secondary cells.</w:t>
      </w:r>
    </w:p>
    <w:p w14:paraId="4B03B164" w14:textId="7E530211" w:rsidR="002C5D28" w:rsidRPr="00331BBB" w:rsidRDefault="002C5D28" w:rsidP="002C5D28">
      <w:r w:rsidRPr="00331BBB">
        <w:rPr>
          <w:b/>
        </w:rPr>
        <w:t>Serving Cell</w:t>
      </w:r>
      <w:r w:rsidRPr="00331BB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8BB22F" w14:textId="77777777" w:rsidR="00700E2E" w:rsidRPr="00331BBB" w:rsidRDefault="00700E2E" w:rsidP="00700E2E">
      <w:pPr>
        <w:rPr>
          <w:b/>
        </w:rPr>
      </w:pPr>
      <w:r w:rsidRPr="00331BBB">
        <w:rPr>
          <w:b/>
        </w:rPr>
        <w:t xml:space="preserve">SNPN identity: </w:t>
      </w:r>
      <w:r w:rsidRPr="00331BBB">
        <w:rPr>
          <w:bCs/>
        </w:rPr>
        <w:t>an identifier of an SNPN comprising of a PLMN ID and an NID combination.</w:t>
      </w:r>
    </w:p>
    <w:p w14:paraId="67B913E1" w14:textId="13C273F1" w:rsidR="002C5D28" w:rsidRPr="00331BBB" w:rsidRDefault="002C5D28" w:rsidP="002C5D28">
      <w:r w:rsidRPr="00331BBB">
        <w:rPr>
          <w:b/>
        </w:rPr>
        <w:t>Special Cell:</w:t>
      </w:r>
      <w:r w:rsidRPr="00331BBB">
        <w:t xml:space="preserve"> For Dual Connectivity operation the term Special Cell refers to the</w:t>
      </w:r>
      <w:r w:rsidR="000D2BB9" w:rsidRPr="00331BBB">
        <w:t xml:space="preserve"> PCell</w:t>
      </w:r>
      <w:r w:rsidRPr="00331BBB">
        <w:t xml:space="preserve"> of the MCG or the PSCell of the SCG, otherwise the term Special Cell refers to the</w:t>
      </w:r>
      <w:r w:rsidR="000D2BB9" w:rsidRPr="00331BBB">
        <w:t xml:space="preserve"> PCell</w:t>
      </w:r>
      <w:r w:rsidRPr="00331BBB">
        <w:t>.</w:t>
      </w:r>
    </w:p>
    <w:p w14:paraId="534E2B82" w14:textId="77777777" w:rsidR="00E0012E" w:rsidRPr="00331BBB" w:rsidRDefault="00E0012E" w:rsidP="00E0012E">
      <w:pPr>
        <w:rPr>
          <w:noProof/>
        </w:rPr>
      </w:pPr>
      <w:r w:rsidRPr="00331BBB">
        <w:rPr>
          <w:b/>
          <w:noProof/>
        </w:rPr>
        <w:t>Split SRB</w:t>
      </w:r>
      <w:r w:rsidRPr="00331BBB">
        <w:rPr>
          <w:noProof/>
        </w:rPr>
        <w:t>: In MR-DC, an SRB that supports transmission via MCG and SCG as well as duplication of RRC PDUs as defined in TS 37.340 [41].</w:t>
      </w:r>
    </w:p>
    <w:p w14:paraId="423C94AD" w14:textId="77777777" w:rsidR="00C11B59" w:rsidRPr="00331BBB" w:rsidRDefault="00C11B59" w:rsidP="00C11B59">
      <w:r w:rsidRPr="00331BBB">
        <w:rPr>
          <w:b/>
        </w:rPr>
        <w:t>SSB Frequency</w:t>
      </w:r>
      <w:r w:rsidRPr="00331BBB">
        <w:t>: Frequency referring to the position of resource element RE=#0 (subcarrier #0) of resource block RB#10 of the SS block.</w:t>
      </w:r>
    </w:p>
    <w:p w14:paraId="292086F1" w14:textId="06369B64" w:rsidR="003F2307" w:rsidRPr="00331BBB" w:rsidRDefault="003F2307" w:rsidP="00706D38">
      <w:pPr>
        <w:rPr>
          <w:rFonts w:eastAsia="MS Mincho"/>
        </w:rPr>
      </w:pPr>
      <w:r w:rsidRPr="00331BBB">
        <w:rPr>
          <w:rFonts w:eastAsia="MS Mincho"/>
          <w:b/>
        </w:rPr>
        <w:t>UE Inactive AS Context</w:t>
      </w:r>
      <w:r w:rsidRPr="00331BBB">
        <w:rPr>
          <w:rFonts w:eastAsia="MS Mincho"/>
        </w:rPr>
        <w:t>: UE Inactive AS Context is stored when the connection is suspended and restored when the connection is resumed. It includes information as defined in clause 5.3.8.3.</w:t>
      </w:r>
    </w:p>
    <w:p w14:paraId="05E19512" w14:textId="26568702" w:rsidR="00333A90" w:rsidRPr="00331BBB" w:rsidRDefault="00333A90" w:rsidP="00333A90">
      <w:bookmarkStart w:id="19" w:name="_Toc20425637"/>
      <w:bookmarkStart w:id="20" w:name="_Toc29321033"/>
      <w:r w:rsidRPr="00331BBB">
        <w:rPr>
          <w:b/>
          <w:lang w:eastAsia="zh-CN"/>
        </w:rPr>
        <w:t>V2X S</w:t>
      </w:r>
      <w:r w:rsidRPr="00331BBB">
        <w:rPr>
          <w:b/>
        </w:rPr>
        <w:t>idelink</w:t>
      </w:r>
      <w:r w:rsidRPr="00331BBB">
        <w:rPr>
          <w:b/>
          <w:lang w:eastAsia="ko-KR"/>
        </w:rPr>
        <w:t xml:space="preserve"> Communication</w:t>
      </w:r>
      <w:r w:rsidRPr="00331BBB">
        <w:t>:</w:t>
      </w:r>
      <w:r w:rsidRPr="00331BBB">
        <w:rPr>
          <w:lang w:eastAsia="ko-KR"/>
        </w:rPr>
        <w:t xml:space="preserve"> </w:t>
      </w:r>
      <w:r w:rsidRPr="00331BBB">
        <w:t xml:space="preserve">AS functionality enabling V2X Communication as defined in TS 23.285 </w:t>
      </w:r>
      <w:r w:rsidR="005A0446" w:rsidRPr="00331BBB">
        <w:t>[56]</w:t>
      </w:r>
      <w:r w:rsidRPr="00331BBB">
        <w:t>, between nearby UEs, using E-UTRA technology but not traversing any network node.</w:t>
      </w:r>
    </w:p>
    <w:p w14:paraId="5FE59A13" w14:textId="77777777" w:rsidR="002C5D28" w:rsidRPr="00331BBB" w:rsidRDefault="002C5D28" w:rsidP="002C5D28">
      <w:pPr>
        <w:pStyle w:val="Heading2"/>
        <w:rPr>
          <w:rFonts w:eastAsia="MS Mincho"/>
        </w:rPr>
      </w:pPr>
      <w:bookmarkStart w:id="21" w:name="_Toc36756617"/>
      <w:r w:rsidRPr="00331BBB">
        <w:rPr>
          <w:rFonts w:eastAsia="MS Mincho"/>
        </w:rPr>
        <w:t>3.2</w:t>
      </w:r>
      <w:r w:rsidRPr="00331BBB">
        <w:rPr>
          <w:rFonts w:eastAsia="MS Mincho"/>
        </w:rPr>
        <w:tab/>
        <w:t>Abbreviations</w:t>
      </w:r>
      <w:bookmarkEnd w:id="19"/>
      <w:bookmarkEnd w:id="20"/>
      <w:bookmarkEnd w:id="21"/>
    </w:p>
    <w:p w14:paraId="0654B288" w14:textId="7F764F95" w:rsidR="002C5D28" w:rsidRPr="00331BBB" w:rsidRDefault="002C5D28" w:rsidP="002C5D28">
      <w:pPr>
        <w:rPr>
          <w:rFonts w:eastAsia="MS Mincho"/>
        </w:rPr>
      </w:pPr>
      <w:r w:rsidRPr="00331BB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31BBB" w:rsidRDefault="002C5D28" w:rsidP="002C5D28">
      <w:pPr>
        <w:pStyle w:val="EW"/>
      </w:pPr>
      <w:r w:rsidRPr="00331BBB">
        <w:t>5GC</w:t>
      </w:r>
      <w:r w:rsidRPr="00331BBB">
        <w:tab/>
        <w:t>5G Core Network</w:t>
      </w:r>
    </w:p>
    <w:p w14:paraId="2E4847F0" w14:textId="77777777" w:rsidR="002C5D28" w:rsidRPr="00331BBB" w:rsidRDefault="002C5D28" w:rsidP="002C5D28">
      <w:pPr>
        <w:pStyle w:val="EW"/>
      </w:pPr>
      <w:r w:rsidRPr="00331BBB">
        <w:t>ACK</w:t>
      </w:r>
      <w:r w:rsidRPr="00331BBB">
        <w:tab/>
        <w:t>Acknowledgement</w:t>
      </w:r>
    </w:p>
    <w:p w14:paraId="25FC88B2" w14:textId="77777777" w:rsidR="002C5D28" w:rsidRPr="00331BBB" w:rsidRDefault="002C5D28" w:rsidP="002C5D28">
      <w:pPr>
        <w:pStyle w:val="EW"/>
      </w:pPr>
      <w:r w:rsidRPr="00331BBB">
        <w:t>AM</w:t>
      </w:r>
      <w:r w:rsidRPr="00331BBB">
        <w:tab/>
        <w:t>Acknowledged Mode</w:t>
      </w:r>
    </w:p>
    <w:p w14:paraId="6414EB94" w14:textId="77777777" w:rsidR="002C5D28" w:rsidRPr="00331BBB" w:rsidRDefault="002C5D28" w:rsidP="002C5D28">
      <w:pPr>
        <w:pStyle w:val="EW"/>
      </w:pPr>
      <w:r w:rsidRPr="00331BBB">
        <w:t>ARQ</w:t>
      </w:r>
      <w:r w:rsidRPr="00331BBB">
        <w:tab/>
        <w:t>Automatic Repeat Request</w:t>
      </w:r>
    </w:p>
    <w:p w14:paraId="119E8195" w14:textId="77777777" w:rsidR="002C5D28" w:rsidRPr="00331BBB" w:rsidRDefault="002C5D28" w:rsidP="002C5D28">
      <w:pPr>
        <w:pStyle w:val="EW"/>
      </w:pPr>
      <w:r w:rsidRPr="00331BBB">
        <w:t>AS</w:t>
      </w:r>
      <w:r w:rsidRPr="00331BBB">
        <w:tab/>
        <w:t>Access Stratum</w:t>
      </w:r>
    </w:p>
    <w:p w14:paraId="08DDEB6D" w14:textId="77777777" w:rsidR="002C5D28" w:rsidRPr="00331BBB" w:rsidRDefault="002C5D28" w:rsidP="002C5D28">
      <w:pPr>
        <w:pStyle w:val="EW"/>
      </w:pPr>
      <w:r w:rsidRPr="00331BBB">
        <w:t>ASN.1</w:t>
      </w:r>
      <w:r w:rsidRPr="00331BBB">
        <w:tab/>
        <w:t>Abstract Syntax Notation One</w:t>
      </w:r>
    </w:p>
    <w:p w14:paraId="2C83A68A" w14:textId="77777777" w:rsidR="007348B5" w:rsidRPr="00331BBB" w:rsidRDefault="007348B5" w:rsidP="007348B5">
      <w:pPr>
        <w:pStyle w:val="EW"/>
      </w:pPr>
      <w:r w:rsidRPr="00331BBB">
        <w:t>BAP</w:t>
      </w:r>
      <w:r w:rsidRPr="00331BBB">
        <w:tab/>
        <w:t>Backhaul Adaptation Protocol</w:t>
      </w:r>
    </w:p>
    <w:p w14:paraId="7962C758" w14:textId="0936F205" w:rsidR="003C4E8D" w:rsidRPr="00331BBB" w:rsidRDefault="003C4E8D" w:rsidP="003C4E8D">
      <w:pPr>
        <w:pStyle w:val="EW"/>
      </w:pPr>
      <w:r w:rsidRPr="00331BBB">
        <w:t>BCD</w:t>
      </w:r>
      <w:r w:rsidRPr="00331BBB">
        <w:tab/>
        <w:t>Binary Coded Decimal</w:t>
      </w:r>
    </w:p>
    <w:p w14:paraId="775FF9C2" w14:textId="5D86837D" w:rsidR="007348B5" w:rsidRPr="00331BBB" w:rsidRDefault="007348B5" w:rsidP="003C4E8D">
      <w:pPr>
        <w:pStyle w:val="EW"/>
      </w:pPr>
      <w:r w:rsidRPr="00331BBB">
        <w:t>BH</w:t>
      </w:r>
      <w:r w:rsidRPr="00331BBB">
        <w:tab/>
        <w:t>Backhaul</w:t>
      </w:r>
    </w:p>
    <w:p w14:paraId="449D7436" w14:textId="1767777F" w:rsidR="002C5D28" w:rsidRPr="00331BBB" w:rsidRDefault="002C5D28" w:rsidP="007348B5">
      <w:pPr>
        <w:pStyle w:val="EW"/>
      </w:pPr>
      <w:r w:rsidRPr="00331BBB">
        <w:t>BLER</w:t>
      </w:r>
      <w:r w:rsidRPr="00331BBB">
        <w:tab/>
        <w:t>Block Error Rate</w:t>
      </w:r>
    </w:p>
    <w:p w14:paraId="67801D9F" w14:textId="77777777" w:rsidR="002C5D28" w:rsidRPr="00331BBB" w:rsidRDefault="002C5D28" w:rsidP="002C5D28">
      <w:pPr>
        <w:pStyle w:val="EW"/>
      </w:pPr>
      <w:r w:rsidRPr="00331BBB">
        <w:t>BWP</w:t>
      </w:r>
      <w:r w:rsidRPr="00331BBB">
        <w:tab/>
        <w:t>Bandwidth Part</w:t>
      </w:r>
    </w:p>
    <w:p w14:paraId="38FD4D14" w14:textId="77777777" w:rsidR="002C5D28" w:rsidRPr="00331BBB" w:rsidRDefault="002C5D28" w:rsidP="002C5D28">
      <w:pPr>
        <w:pStyle w:val="EW"/>
      </w:pPr>
      <w:r w:rsidRPr="00331BBB">
        <w:t>CA</w:t>
      </w:r>
      <w:r w:rsidRPr="00331BBB">
        <w:tab/>
        <w:t>Carrier Aggregation</w:t>
      </w:r>
    </w:p>
    <w:p w14:paraId="156E70F6" w14:textId="77777777" w:rsidR="00700E2E" w:rsidRPr="00331BBB" w:rsidRDefault="00700E2E" w:rsidP="00700E2E">
      <w:pPr>
        <w:pStyle w:val="EW"/>
      </w:pPr>
      <w:r w:rsidRPr="00331BBB">
        <w:t>CAG</w:t>
      </w:r>
      <w:r w:rsidRPr="00331BBB">
        <w:tab/>
        <w:t>Closed Access Group</w:t>
      </w:r>
    </w:p>
    <w:p w14:paraId="48F05CCA" w14:textId="77777777" w:rsidR="00700E2E" w:rsidRPr="00331BBB" w:rsidRDefault="00700E2E" w:rsidP="00700E2E">
      <w:pPr>
        <w:pStyle w:val="EW"/>
      </w:pPr>
      <w:r w:rsidRPr="00331BBB">
        <w:t>CAG-ID</w:t>
      </w:r>
      <w:r w:rsidRPr="00331BBB">
        <w:tab/>
        <w:t>Closed Access Group Identifier</w:t>
      </w:r>
    </w:p>
    <w:p w14:paraId="214A199A" w14:textId="77777777" w:rsidR="00C94252" w:rsidRPr="00331BBB" w:rsidRDefault="00C94252" w:rsidP="00C94252">
      <w:pPr>
        <w:pStyle w:val="EW"/>
      </w:pPr>
      <w:r w:rsidRPr="00331BBB">
        <w:t>CAPC</w:t>
      </w:r>
      <w:r w:rsidRPr="00331BBB">
        <w:tab/>
        <w:t>Channel Access Priority Class</w:t>
      </w:r>
    </w:p>
    <w:p w14:paraId="6882DCD1" w14:textId="77777777" w:rsidR="002C5D28" w:rsidRPr="00331BBB" w:rsidRDefault="002C5D28" w:rsidP="002C5D28">
      <w:pPr>
        <w:pStyle w:val="EW"/>
      </w:pPr>
      <w:r w:rsidRPr="00331BBB">
        <w:t>CCCH</w:t>
      </w:r>
      <w:r w:rsidRPr="00331BBB">
        <w:tab/>
        <w:t>Common Control Channel</w:t>
      </w:r>
    </w:p>
    <w:p w14:paraId="7F5E34FC" w14:textId="77777777" w:rsidR="002C5D28" w:rsidRPr="00331BBB" w:rsidRDefault="002C5D28" w:rsidP="002C5D28">
      <w:pPr>
        <w:pStyle w:val="EW"/>
      </w:pPr>
      <w:r w:rsidRPr="00331BBB">
        <w:lastRenderedPageBreak/>
        <w:t>CG</w:t>
      </w:r>
      <w:r w:rsidRPr="00331BBB">
        <w:tab/>
        <w:t>Cell Group</w:t>
      </w:r>
    </w:p>
    <w:p w14:paraId="79E39784" w14:textId="65383DA9" w:rsidR="00201BF8" w:rsidRPr="00331BBB" w:rsidRDefault="00201BF8" w:rsidP="00201BF8">
      <w:pPr>
        <w:pStyle w:val="EW"/>
      </w:pPr>
      <w:r w:rsidRPr="00331BBB">
        <w:t>CHO</w:t>
      </w:r>
      <w:r w:rsidRPr="00331BBB">
        <w:tab/>
        <w:t>Conditional Handover</w:t>
      </w:r>
    </w:p>
    <w:p w14:paraId="050F0FA9" w14:textId="78457A1D" w:rsidR="001E4859" w:rsidRPr="00331BBB" w:rsidRDefault="001E4859" w:rsidP="001E4859">
      <w:pPr>
        <w:pStyle w:val="EW"/>
      </w:pPr>
      <w:r w:rsidRPr="00331BBB">
        <w:t>CLI</w:t>
      </w:r>
      <w:r w:rsidRPr="00331BBB">
        <w:tab/>
        <w:t>Cross Link Interference</w:t>
      </w:r>
    </w:p>
    <w:p w14:paraId="5C239970" w14:textId="0F7E432C" w:rsidR="002C5D28" w:rsidRPr="00331BBB" w:rsidRDefault="002C5D28" w:rsidP="00201BF8">
      <w:pPr>
        <w:pStyle w:val="EW"/>
      </w:pPr>
      <w:r w:rsidRPr="00331BBB">
        <w:t>CMAS</w:t>
      </w:r>
      <w:r w:rsidRPr="00331BBB">
        <w:tab/>
        <w:t>Commercial Mobile Alert Service</w:t>
      </w:r>
    </w:p>
    <w:p w14:paraId="5CC23B1F" w14:textId="77777777" w:rsidR="002C5D28" w:rsidRPr="00331BBB" w:rsidRDefault="002C5D28" w:rsidP="002C5D28">
      <w:pPr>
        <w:pStyle w:val="EW"/>
      </w:pPr>
      <w:r w:rsidRPr="00331BBB">
        <w:t>CP</w:t>
      </w:r>
      <w:r w:rsidRPr="00331BBB">
        <w:tab/>
        <w:t>Control Plane</w:t>
      </w:r>
    </w:p>
    <w:p w14:paraId="656AF7C1" w14:textId="77777777" w:rsidR="00201BF8" w:rsidRPr="00331BBB" w:rsidRDefault="00201BF8" w:rsidP="00201BF8">
      <w:pPr>
        <w:pStyle w:val="EW"/>
      </w:pPr>
      <w:r w:rsidRPr="00331BBB">
        <w:t>CPC</w:t>
      </w:r>
      <w:r w:rsidRPr="00331BBB">
        <w:tab/>
        <w:t>Conditional PSCell Change</w:t>
      </w:r>
    </w:p>
    <w:p w14:paraId="22630182" w14:textId="77777777" w:rsidR="002C5D28" w:rsidRPr="00331BBB" w:rsidRDefault="002C5D28" w:rsidP="002C5D28">
      <w:pPr>
        <w:pStyle w:val="EW"/>
      </w:pPr>
      <w:r w:rsidRPr="00331BBB">
        <w:t>C-RNTI</w:t>
      </w:r>
      <w:r w:rsidRPr="00331BBB">
        <w:tab/>
        <w:t>Cell RNTI</w:t>
      </w:r>
    </w:p>
    <w:p w14:paraId="4B3DAB9F" w14:textId="77777777" w:rsidR="002C5D28" w:rsidRPr="00331BBB" w:rsidRDefault="002C5D28" w:rsidP="002C5D28">
      <w:pPr>
        <w:pStyle w:val="EW"/>
      </w:pPr>
      <w:r w:rsidRPr="00331BBB">
        <w:t>CSI</w:t>
      </w:r>
      <w:r w:rsidRPr="00331BBB">
        <w:tab/>
        <w:t>Channel State Information</w:t>
      </w:r>
    </w:p>
    <w:p w14:paraId="261AED1B" w14:textId="77777777" w:rsidR="00201BF8" w:rsidRPr="00331BBB" w:rsidRDefault="00201BF8" w:rsidP="00201BF8">
      <w:pPr>
        <w:pStyle w:val="EW"/>
      </w:pPr>
      <w:r w:rsidRPr="00331BBB">
        <w:t>DAPS</w:t>
      </w:r>
      <w:r w:rsidRPr="00331BBB">
        <w:tab/>
        <w:t>Dual Active Protocol Stack</w:t>
      </w:r>
    </w:p>
    <w:p w14:paraId="17EDD2F9" w14:textId="77777777" w:rsidR="002C5D28" w:rsidRPr="00331BBB" w:rsidRDefault="002C5D28" w:rsidP="002C5D28">
      <w:pPr>
        <w:pStyle w:val="EW"/>
      </w:pPr>
      <w:r w:rsidRPr="00331BBB">
        <w:t>DC</w:t>
      </w:r>
      <w:r w:rsidRPr="00331BBB">
        <w:tab/>
        <w:t>Dual Connectivity</w:t>
      </w:r>
    </w:p>
    <w:p w14:paraId="19C356A1" w14:textId="77777777" w:rsidR="002C5D28" w:rsidRPr="00331BBB" w:rsidRDefault="002C5D28" w:rsidP="002C5D28">
      <w:pPr>
        <w:pStyle w:val="EW"/>
      </w:pPr>
      <w:r w:rsidRPr="00331BBB">
        <w:t>DCCH</w:t>
      </w:r>
      <w:r w:rsidRPr="00331BBB">
        <w:tab/>
        <w:t>Dedicated Control Channel</w:t>
      </w:r>
    </w:p>
    <w:p w14:paraId="75DF0C7E" w14:textId="77777777" w:rsidR="002C5D28" w:rsidRPr="00331BBB" w:rsidRDefault="002C5D28" w:rsidP="002C5D28">
      <w:pPr>
        <w:pStyle w:val="EW"/>
      </w:pPr>
      <w:r w:rsidRPr="00331BBB">
        <w:t>DCI</w:t>
      </w:r>
      <w:r w:rsidRPr="00331BBB">
        <w:tab/>
        <w:t>Downlink Control Information</w:t>
      </w:r>
    </w:p>
    <w:p w14:paraId="32B2A693" w14:textId="77777777" w:rsidR="00E67BE7" w:rsidRPr="00331BBB" w:rsidRDefault="00E67BE7" w:rsidP="00E67BE7">
      <w:pPr>
        <w:pStyle w:val="EW"/>
      </w:pPr>
      <w:r w:rsidRPr="00331BBB">
        <w:t>DCP</w:t>
      </w:r>
      <w:r w:rsidRPr="00331BBB">
        <w:tab/>
        <w:t>DCI with CRC scrambled by PS-RNTI</w:t>
      </w:r>
    </w:p>
    <w:p w14:paraId="427F4109" w14:textId="77777777" w:rsidR="00333A90" w:rsidRPr="00331BBB" w:rsidRDefault="00333A90" w:rsidP="00333A90">
      <w:pPr>
        <w:pStyle w:val="EW"/>
      </w:pPr>
      <w:r w:rsidRPr="00331BBB">
        <w:t>DFN</w:t>
      </w:r>
      <w:r w:rsidRPr="00331BBB">
        <w:tab/>
        <w:t>Direct Frame Number</w:t>
      </w:r>
    </w:p>
    <w:p w14:paraId="08EF2BD9" w14:textId="77777777" w:rsidR="002C5D28" w:rsidRPr="00331BBB" w:rsidRDefault="002C5D28" w:rsidP="002C5D28">
      <w:pPr>
        <w:pStyle w:val="EW"/>
      </w:pPr>
      <w:r w:rsidRPr="00331BBB">
        <w:t>DL</w:t>
      </w:r>
      <w:r w:rsidRPr="00331BBB">
        <w:tab/>
        <w:t>Downlink</w:t>
      </w:r>
    </w:p>
    <w:p w14:paraId="5A71D0DD" w14:textId="77777777" w:rsidR="002C5D28" w:rsidRPr="00331BBB" w:rsidRDefault="002C5D28" w:rsidP="002C5D28">
      <w:pPr>
        <w:pStyle w:val="EW"/>
      </w:pPr>
      <w:r w:rsidRPr="00331BBB">
        <w:t>DL-SCH</w:t>
      </w:r>
      <w:r w:rsidRPr="00331BBB">
        <w:tab/>
        <w:t>Downlink Shared Channel</w:t>
      </w:r>
    </w:p>
    <w:p w14:paraId="5FC3C4F3" w14:textId="77777777" w:rsidR="003F2EA6" w:rsidRPr="00331BBB" w:rsidRDefault="003F2EA6" w:rsidP="003F2EA6">
      <w:pPr>
        <w:pStyle w:val="EW"/>
      </w:pPr>
      <w:r w:rsidRPr="00331BBB">
        <w:t>DM-RS</w:t>
      </w:r>
      <w:r w:rsidRPr="00331BBB">
        <w:tab/>
        <w:t>Demodulation Reference Signal</w:t>
      </w:r>
    </w:p>
    <w:p w14:paraId="5B668E7E" w14:textId="77777777" w:rsidR="002C5D28" w:rsidRPr="00331BBB" w:rsidRDefault="002C5D28" w:rsidP="002C5D28">
      <w:pPr>
        <w:pStyle w:val="EW"/>
      </w:pPr>
      <w:r w:rsidRPr="00331BBB">
        <w:t>DRB</w:t>
      </w:r>
      <w:r w:rsidRPr="00331BBB">
        <w:tab/>
        <w:t>(user) Data Radio Bearer</w:t>
      </w:r>
    </w:p>
    <w:p w14:paraId="08755A4F" w14:textId="77777777" w:rsidR="002C5D28" w:rsidRPr="00331BBB" w:rsidRDefault="002C5D28" w:rsidP="002C5D28">
      <w:pPr>
        <w:pStyle w:val="EW"/>
      </w:pPr>
      <w:r w:rsidRPr="00331BBB">
        <w:t>DRX</w:t>
      </w:r>
      <w:r w:rsidRPr="00331BBB">
        <w:tab/>
        <w:t>Discontinuous Reception</w:t>
      </w:r>
    </w:p>
    <w:p w14:paraId="191636B5" w14:textId="77777777" w:rsidR="002C5D28" w:rsidRPr="00331BBB" w:rsidRDefault="002C5D28" w:rsidP="002C5D28">
      <w:pPr>
        <w:pStyle w:val="EW"/>
      </w:pPr>
      <w:r w:rsidRPr="00331BBB">
        <w:t>DTCH</w:t>
      </w:r>
      <w:r w:rsidRPr="00331BBB">
        <w:tab/>
        <w:t>Dedicated Traffic Channel</w:t>
      </w:r>
    </w:p>
    <w:p w14:paraId="043D8577" w14:textId="1B05C4F9" w:rsidR="002C5D28" w:rsidRPr="00331BBB" w:rsidRDefault="002C5D28" w:rsidP="002C5D28">
      <w:pPr>
        <w:pStyle w:val="EW"/>
      </w:pPr>
      <w:r w:rsidRPr="00331BBB">
        <w:t>EN-DC</w:t>
      </w:r>
      <w:r w:rsidRPr="00331BBB">
        <w:tab/>
        <w:t>E-UTRA NR Dual Connectivity</w:t>
      </w:r>
      <w:r w:rsidR="00E0012E" w:rsidRPr="00331BBB">
        <w:t xml:space="preserve"> with E-UTRA connected to EPC</w:t>
      </w:r>
    </w:p>
    <w:p w14:paraId="4735D330" w14:textId="77777777" w:rsidR="002C5D28" w:rsidRPr="00331BBB" w:rsidRDefault="002C5D28" w:rsidP="002C5D28">
      <w:pPr>
        <w:pStyle w:val="EW"/>
      </w:pPr>
      <w:r w:rsidRPr="00331BBB">
        <w:t>EPC</w:t>
      </w:r>
      <w:r w:rsidRPr="00331BBB">
        <w:tab/>
        <w:t>Evolved Packet Core</w:t>
      </w:r>
    </w:p>
    <w:p w14:paraId="76F3B1AD" w14:textId="77777777" w:rsidR="002C5D28" w:rsidRPr="00331BBB" w:rsidRDefault="002C5D28" w:rsidP="002C5D28">
      <w:pPr>
        <w:pStyle w:val="EW"/>
      </w:pPr>
      <w:r w:rsidRPr="00331BBB">
        <w:t>EPS</w:t>
      </w:r>
      <w:r w:rsidRPr="00331BBB">
        <w:tab/>
        <w:t>Evolved Packet System</w:t>
      </w:r>
    </w:p>
    <w:p w14:paraId="7DF4207F" w14:textId="77777777" w:rsidR="002C5D28" w:rsidRPr="00331BBB" w:rsidRDefault="002C5D28" w:rsidP="002C5D28">
      <w:pPr>
        <w:pStyle w:val="EW"/>
      </w:pPr>
      <w:r w:rsidRPr="00331BBB">
        <w:t>ETWS</w:t>
      </w:r>
      <w:r w:rsidRPr="00331BBB">
        <w:tab/>
        <w:t>Earthquake and Tsunami Warning System</w:t>
      </w:r>
    </w:p>
    <w:p w14:paraId="198FA2A6" w14:textId="77777777" w:rsidR="002C5D28" w:rsidRPr="00331BBB" w:rsidRDefault="002C5D28" w:rsidP="002C5D28">
      <w:pPr>
        <w:pStyle w:val="EW"/>
      </w:pPr>
      <w:r w:rsidRPr="00331BBB">
        <w:t>E-UTRA</w:t>
      </w:r>
      <w:r w:rsidRPr="00331BBB">
        <w:tab/>
        <w:t>Evolved Universal Terrestrial Radio Access</w:t>
      </w:r>
    </w:p>
    <w:p w14:paraId="365F6D2F" w14:textId="77777777" w:rsidR="002C5D28" w:rsidRPr="00331BBB" w:rsidRDefault="00760D40" w:rsidP="002C5D28">
      <w:pPr>
        <w:pStyle w:val="EW"/>
      </w:pPr>
      <w:r w:rsidRPr="00331BBB">
        <w:t>E-UTRA/5GC</w:t>
      </w:r>
      <w:r w:rsidRPr="00331BBB">
        <w:tab/>
      </w:r>
      <w:r w:rsidR="002C5D28" w:rsidRPr="00331BBB">
        <w:t>E-UTRA connected to 5GC</w:t>
      </w:r>
    </w:p>
    <w:p w14:paraId="05EC645E" w14:textId="77777777" w:rsidR="002C5D28" w:rsidRPr="00331BBB" w:rsidRDefault="00760D40" w:rsidP="002C5D28">
      <w:pPr>
        <w:pStyle w:val="EW"/>
      </w:pPr>
      <w:r w:rsidRPr="00331BBB">
        <w:t>E-UTRA/EPC</w:t>
      </w:r>
      <w:r w:rsidRPr="00331BBB">
        <w:tab/>
      </w:r>
      <w:r w:rsidR="002C5D28" w:rsidRPr="00331BBB">
        <w:t>E-UTRA connected to EPC</w:t>
      </w:r>
    </w:p>
    <w:p w14:paraId="58D317C7" w14:textId="77777777" w:rsidR="002C5D28" w:rsidRPr="00331BBB" w:rsidRDefault="002C5D28" w:rsidP="002C5D28">
      <w:pPr>
        <w:pStyle w:val="EW"/>
      </w:pPr>
      <w:r w:rsidRPr="00331BBB">
        <w:t>E-UTRAN</w:t>
      </w:r>
      <w:r w:rsidRPr="00331BBB">
        <w:tab/>
        <w:t>Evolved Universal Terrestrial Radio Access Network</w:t>
      </w:r>
    </w:p>
    <w:p w14:paraId="35441EE3" w14:textId="77777777" w:rsidR="002C5D28" w:rsidRPr="00331BBB" w:rsidRDefault="002C5D28" w:rsidP="002C5D28">
      <w:pPr>
        <w:pStyle w:val="EW"/>
      </w:pPr>
      <w:r w:rsidRPr="00331BBB">
        <w:t>FDD</w:t>
      </w:r>
      <w:r w:rsidRPr="00331BBB">
        <w:tab/>
        <w:t>Frequency Division Duplex</w:t>
      </w:r>
    </w:p>
    <w:p w14:paraId="1161AC08" w14:textId="77777777" w:rsidR="002C5D28" w:rsidRPr="00331BBB" w:rsidRDefault="002C5D28" w:rsidP="002C5D28">
      <w:pPr>
        <w:pStyle w:val="EW"/>
      </w:pPr>
      <w:r w:rsidRPr="00331BBB">
        <w:t>FFS</w:t>
      </w:r>
      <w:r w:rsidRPr="00331BBB">
        <w:tab/>
        <w:t>For Further Study</w:t>
      </w:r>
    </w:p>
    <w:p w14:paraId="6B115FE8" w14:textId="77777777" w:rsidR="002C5D28" w:rsidRPr="00331BBB" w:rsidRDefault="002C5D28" w:rsidP="002C5D28">
      <w:pPr>
        <w:pStyle w:val="EW"/>
      </w:pPr>
      <w:r w:rsidRPr="00331BBB">
        <w:t>GERAN</w:t>
      </w:r>
      <w:r w:rsidRPr="00331BBB">
        <w:tab/>
        <w:t>GSM/EDGE Radio Access Network</w:t>
      </w:r>
    </w:p>
    <w:p w14:paraId="14993F8B" w14:textId="77777777" w:rsidR="002C5D28" w:rsidRPr="00331BBB" w:rsidRDefault="002C5D28" w:rsidP="002C5D28">
      <w:pPr>
        <w:pStyle w:val="EW"/>
      </w:pPr>
      <w:r w:rsidRPr="00331BBB">
        <w:rPr>
          <w:rFonts w:eastAsia="PMingLiU"/>
        </w:rPr>
        <w:t>GNSS</w:t>
      </w:r>
      <w:r w:rsidRPr="00331BBB">
        <w:tab/>
      </w:r>
      <w:r w:rsidRPr="00331BBB">
        <w:rPr>
          <w:rFonts w:eastAsia="PMingLiU"/>
        </w:rPr>
        <w:t>Global Navigation Satellite System</w:t>
      </w:r>
    </w:p>
    <w:p w14:paraId="56277F80" w14:textId="77777777" w:rsidR="002C5D28" w:rsidRPr="00331BBB" w:rsidRDefault="002C5D28" w:rsidP="002C5D28">
      <w:pPr>
        <w:pStyle w:val="EW"/>
      </w:pPr>
      <w:r w:rsidRPr="00331BBB">
        <w:t>GSM</w:t>
      </w:r>
      <w:r w:rsidRPr="00331BBB">
        <w:tab/>
        <w:t>Global System for Mobile Communications</w:t>
      </w:r>
    </w:p>
    <w:p w14:paraId="445340B2" w14:textId="77777777" w:rsidR="002C5D28" w:rsidRPr="00331BBB" w:rsidRDefault="002C5D28" w:rsidP="002C5D28">
      <w:pPr>
        <w:pStyle w:val="EW"/>
      </w:pPr>
      <w:r w:rsidRPr="00331BBB">
        <w:t>HARQ</w:t>
      </w:r>
      <w:r w:rsidRPr="00331BBB">
        <w:tab/>
        <w:t>Hybrid Automatic Repeat Request</w:t>
      </w:r>
    </w:p>
    <w:p w14:paraId="5A57F7EF" w14:textId="77777777" w:rsidR="00700E2E" w:rsidRPr="00331BBB" w:rsidRDefault="00700E2E" w:rsidP="00C00B5C">
      <w:pPr>
        <w:pStyle w:val="EW"/>
      </w:pPr>
      <w:r w:rsidRPr="00331BBB">
        <w:t>HRNN</w:t>
      </w:r>
      <w:r w:rsidRPr="00331BBB">
        <w:tab/>
        <w:t>Human Readable Network Name</w:t>
      </w:r>
    </w:p>
    <w:p w14:paraId="59316EDB" w14:textId="77777777" w:rsidR="007348B5" w:rsidRPr="00331BBB" w:rsidRDefault="007348B5" w:rsidP="007348B5">
      <w:pPr>
        <w:pStyle w:val="EW"/>
      </w:pPr>
      <w:r w:rsidRPr="00331BBB">
        <w:t>IAB</w:t>
      </w:r>
      <w:r w:rsidRPr="00331BBB">
        <w:tab/>
        <w:t>Integrated Access and Backhaul</w:t>
      </w:r>
    </w:p>
    <w:p w14:paraId="5876A3A5" w14:textId="2A79E8CF" w:rsidR="007348B5" w:rsidRPr="00331BBB" w:rsidRDefault="007348B5" w:rsidP="007348B5">
      <w:pPr>
        <w:pStyle w:val="EW"/>
        <w:rPr>
          <w:lang w:val="sv-SE"/>
        </w:rPr>
      </w:pPr>
      <w:r w:rsidRPr="00331BBB">
        <w:rPr>
          <w:lang w:val="sv-SE"/>
        </w:rPr>
        <w:t>IAB-DU</w:t>
      </w:r>
      <w:r w:rsidRPr="00331BBB">
        <w:rPr>
          <w:lang w:val="sv-SE"/>
        </w:rPr>
        <w:tab/>
        <w:t>IAB-node DU</w:t>
      </w:r>
    </w:p>
    <w:p w14:paraId="5A70D3D8" w14:textId="77777777" w:rsidR="007348B5" w:rsidRPr="00331BBB" w:rsidRDefault="007348B5" w:rsidP="007348B5">
      <w:pPr>
        <w:pStyle w:val="EW"/>
        <w:rPr>
          <w:lang w:val="sv-SE"/>
        </w:rPr>
      </w:pPr>
      <w:r w:rsidRPr="00331BBB">
        <w:rPr>
          <w:lang w:val="sv-SE"/>
        </w:rPr>
        <w:t>IAB-MT</w:t>
      </w:r>
      <w:r w:rsidRPr="00331BBB">
        <w:rPr>
          <w:lang w:val="sv-SE"/>
        </w:rPr>
        <w:tab/>
        <w:t>IAB Mobile Termination</w:t>
      </w:r>
    </w:p>
    <w:p w14:paraId="26339E15" w14:textId="57F48325" w:rsidR="00C00B5C" w:rsidRPr="00331BBB" w:rsidRDefault="00C00B5C" w:rsidP="00C00B5C">
      <w:pPr>
        <w:pStyle w:val="EW"/>
      </w:pPr>
      <w:r w:rsidRPr="00331BBB">
        <w:t>IDC</w:t>
      </w:r>
      <w:r w:rsidRPr="00331BBB">
        <w:tab/>
        <w:t>In-Device Coexistence</w:t>
      </w:r>
    </w:p>
    <w:p w14:paraId="48E5B56B" w14:textId="77777777" w:rsidR="002C5D28" w:rsidRPr="00331BBB" w:rsidRDefault="002C5D28" w:rsidP="002C5D28">
      <w:pPr>
        <w:pStyle w:val="EW"/>
      </w:pPr>
      <w:r w:rsidRPr="00331BBB">
        <w:t>IE</w:t>
      </w:r>
      <w:r w:rsidRPr="00331BBB">
        <w:tab/>
        <w:t>Information element</w:t>
      </w:r>
    </w:p>
    <w:p w14:paraId="2F6DB206" w14:textId="77777777" w:rsidR="002C5D28" w:rsidRPr="00331BBB" w:rsidRDefault="002C5D28" w:rsidP="002C5D28">
      <w:pPr>
        <w:pStyle w:val="EW"/>
      </w:pPr>
      <w:r w:rsidRPr="00331BBB">
        <w:t>IMSI</w:t>
      </w:r>
      <w:r w:rsidRPr="00331BBB">
        <w:tab/>
        <w:t>International Mobile Subscriber Identity</w:t>
      </w:r>
    </w:p>
    <w:p w14:paraId="1E535617" w14:textId="77777777" w:rsidR="002C5D28" w:rsidRPr="00331BBB" w:rsidRDefault="002C5D28" w:rsidP="002C5D28">
      <w:pPr>
        <w:pStyle w:val="EW"/>
      </w:pPr>
      <w:r w:rsidRPr="00331BBB">
        <w:t>kB</w:t>
      </w:r>
      <w:r w:rsidRPr="00331BBB">
        <w:tab/>
        <w:t>Kilobyte (1000 bytes)</w:t>
      </w:r>
    </w:p>
    <w:p w14:paraId="7E1A75E3" w14:textId="77777777" w:rsidR="002C5D28" w:rsidRPr="00331BBB" w:rsidRDefault="002C5D28" w:rsidP="002C5D28">
      <w:pPr>
        <w:pStyle w:val="EW"/>
      </w:pPr>
      <w:r w:rsidRPr="00331BBB">
        <w:t>L1</w:t>
      </w:r>
      <w:r w:rsidRPr="00331BBB">
        <w:tab/>
        <w:t>Layer 1</w:t>
      </w:r>
    </w:p>
    <w:p w14:paraId="582974E2" w14:textId="77777777" w:rsidR="002C5D28" w:rsidRPr="00331BBB" w:rsidRDefault="002C5D28" w:rsidP="002C5D28">
      <w:pPr>
        <w:pStyle w:val="EW"/>
      </w:pPr>
      <w:r w:rsidRPr="00331BBB">
        <w:t>L2</w:t>
      </w:r>
      <w:r w:rsidRPr="00331BBB">
        <w:tab/>
        <w:t>Layer 2</w:t>
      </w:r>
    </w:p>
    <w:p w14:paraId="4975DFD6" w14:textId="77777777" w:rsidR="002C5D28" w:rsidRPr="00331BBB" w:rsidRDefault="002C5D28" w:rsidP="002C5D28">
      <w:pPr>
        <w:pStyle w:val="EW"/>
      </w:pPr>
      <w:r w:rsidRPr="00331BBB">
        <w:t>L3</w:t>
      </w:r>
      <w:r w:rsidRPr="00331BBB">
        <w:tab/>
        <w:t>Layer 3</w:t>
      </w:r>
    </w:p>
    <w:p w14:paraId="556BEB0A" w14:textId="77777777" w:rsidR="00C94252" w:rsidRPr="00331BBB" w:rsidRDefault="00C94252" w:rsidP="00C94252">
      <w:pPr>
        <w:pStyle w:val="EW"/>
      </w:pPr>
      <w:r w:rsidRPr="00331BBB">
        <w:t>LBT</w:t>
      </w:r>
      <w:r w:rsidRPr="00331BBB">
        <w:tab/>
        <w:t>Listen Before Talk</w:t>
      </w:r>
    </w:p>
    <w:p w14:paraId="4A18F77F" w14:textId="77777777" w:rsidR="002C5D28" w:rsidRPr="00331BBB" w:rsidRDefault="002C5D28" w:rsidP="002C5D28">
      <w:pPr>
        <w:pStyle w:val="EW"/>
      </w:pPr>
      <w:r w:rsidRPr="00331BBB">
        <w:t>MAC</w:t>
      </w:r>
      <w:r w:rsidRPr="00331BBB">
        <w:tab/>
        <w:t>Medium Access Control</w:t>
      </w:r>
    </w:p>
    <w:p w14:paraId="3ADBAC69" w14:textId="77777777" w:rsidR="002C5D28" w:rsidRPr="00331BBB" w:rsidRDefault="002C5D28" w:rsidP="002C5D28">
      <w:pPr>
        <w:pStyle w:val="EW"/>
      </w:pPr>
      <w:r w:rsidRPr="00331BBB">
        <w:t>MCG</w:t>
      </w:r>
      <w:r w:rsidRPr="00331BBB">
        <w:tab/>
        <w:t>Master Cell Group</w:t>
      </w:r>
    </w:p>
    <w:p w14:paraId="33BFFCC2" w14:textId="21E478ED" w:rsidR="003C4E8D" w:rsidRPr="00331BBB" w:rsidRDefault="003C4E8D" w:rsidP="003C4E8D">
      <w:pPr>
        <w:pStyle w:val="EW"/>
      </w:pPr>
      <w:r w:rsidRPr="00331BBB">
        <w:t>MDT</w:t>
      </w:r>
      <w:r w:rsidRPr="00331BBB">
        <w:tab/>
        <w:t>Minimization of Drive Tests</w:t>
      </w:r>
    </w:p>
    <w:p w14:paraId="5F19591A" w14:textId="125A7826" w:rsidR="00E0012E" w:rsidRPr="00331BBB" w:rsidRDefault="002C5D28" w:rsidP="003C4E8D">
      <w:pPr>
        <w:pStyle w:val="EW"/>
      </w:pPr>
      <w:r w:rsidRPr="00331BBB">
        <w:t>MIB</w:t>
      </w:r>
      <w:r w:rsidRPr="00331BBB">
        <w:tab/>
        <w:t>Master Information Block</w:t>
      </w:r>
    </w:p>
    <w:p w14:paraId="187219DB" w14:textId="6A7C3088" w:rsidR="002C5D28" w:rsidRPr="00331BBB" w:rsidRDefault="00E0012E" w:rsidP="00E0012E">
      <w:pPr>
        <w:pStyle w:val="EW"/>
      </w:pPr>
      <w:r w:rsidRPr="00331BBB">
        <w:t>MR-DC</w:t>
      </w:r>
      <w:r w:rsidRPr="00331BBB">
        <w:tab/>
        <w:t>Multi-Radio Dual Connectivity</w:t>
      </w:r>
    </w:p>
    <w:p w14:paraId="6C5694A3" w14:textId="77777777" w:rsidR="002C5D28" w:rsidRPr="00331BBB" w:rsidRDefault="002C5D28" w:rsidP="002C5D28">
      <w:pPr>
        <w:pStyle w:val="EW"/>
      </w:pPr>
      <w:r w:rsidRPr="00331BBB">
        <w:t>N/A</w:t>
      </w:r>
      <w:r w:rsidRPr="00331BBB">
        <w:tab/>
        <w:t>Not Applicable</w:t>
      </w:r>
    </w:p>
    <w:p w14:paraId="034E9A2D" w14:textId="77777777" w:rsidR="00E0012E" w:rsidRPr="00331BBB" w:rsidRDefault="00E0012E" w:rsidP="00E0012E">
      <w:pPr>
        <w:pStyle w:val="EW"/>
      </w:pPr>
      <w:r w:rsidRPr="00331BBB">
        <w:t>NE-DC</w:t>
      </w:r>
      <w:r w:rsidRPr="00331BBB">
        <w:tab/>
        <w:t>NR E-UTRA Dual Connectivity</w:t>
      </w:r>
    </w:p>
    <w:p w14:paraId="797D6ADD" w14:textId="77777777" w:rsidR="00E0012E" w:rsidRPr="00331BBB" w:rsidRDefault="00E0012E" w:rsidP="00E0012E">
      <w:pPr>
        <w:pStyle w:val="EW"/>
        <w:rPr>
          <w:lang w:eastAsia="x-none"/>
        </w:rPr>
      </w:pPr>
      <w:r w:rsidRPr="00331BBB">
        <w:t>(NG)EN-DC</w:t>
      </w:r>
      <w:r w:rsidRPr="00331BBB">
        <w:tab/>
        <w:t>E-UTRA NR Dual Connectivity (covering E-UTRA connected to EPC or 5GC)</w:t>
      </w:r>
    </w:p>
    <w:p w14:paraId="5B799B2B" w14:textId="77777777" w:rsidR="00E0012E" w:rsidRPr="00331BBB" w:rsidRDefault="00E0012E" w:rsidP="00E0012E">
      <w:pPr>
        <w:pStyle w:val="EW"/>
      </w:pPr>
      <w:r w:rsidRPr="00331BBB">
        <w:t>NGEN-DC</w:t>
      </w:r>
      <w:r w:rsidRPr="00331BBB">
        <w:tab/>
        <w:t>E-UTRA NR Dual Connectivity with E-UTRA connected to 5GC</w:t>
      </w:r>
    </w:p>
    <w:p w14:paraId="401AC34A" w14:textId="77777777" w:rsidR="00700E2E" w:rsidRPr="00331BBB" w:rsidRDefault="00700E2E" w:rsidP="00700E2E">
      <w:pPr>
        <w:pStyle w:val="EW"/>
      </w:pPr>
      <w:r w:rsidRPr="00331BBB">
        <w:t>NID</w:t>
      </w:r>
      <w:r w:rsidRPr="00331BBB">
        <w:tab/>
        <w:t>Network Identifier</w:t>
      </w:r>
    </w:p>
    <w:p w14:paraId="66620183" w14:textId="77777777" w:rsidR="00700E2E" w:rsidRPr="00331BBB" w:rsidRDefault="00700E2E" w:rsidP="00700E2E">
      <w:pPr>
        <w:pStyle w:val="EW"/>
      </w:pPr>
      <w:r w:rsidRPr="00331BBB">
        <w:t>NPN</w:t>
      </w:r>
      <w:r w:rsidRPr="00331BBB">
        <w:tab/>
        <w:t>Non-Public Network</w:t>
      </w:r>
    </w:p>
    <w:p w14:paraId="6342AD57" w14:textId="243D7FF1" w:rsidR="00E0012E" w:rsidRPr="00331BBB" w:rsidRDefault="00E0012E" w:rsidP="00700E2E">
      <w:pPr>
        <w:pStyle w:val="EW"/>
        <w:rPr>
          <w:lang w:eastAsia="x-none"/>
        </w:rPr>
      </w:pPr>
      <w:r w:rsidRPr="00331BBB">
        <w:t>NR-DC</w:t>
      </w:r>
      <w:r w:rsidRPr="00331BBB">
        <w:tab/>
        <w:t>NR-NR Dual Connectivity</w:t>
      </w:r>
    </w:p>
    <w:p w14:paraId="50912641" w14:textId="77777777" w:rsidR="002C5D28" w:rsidRPr="00331BBB" w:rsidRDefault="007A562E" w:rsidP="002C5D28">
      <w:pPr>
        <w:pStyle w:val="EW"/>
      </w:pPr>
      <w:r w:rsidRPr="00331BBB">
        <w:t>NR/5GC</w:t>
      </w:r>
      <w:r w:rsidR="002C5D28" w:rsidRPr="00331BBB">
        <w:tab/>
        <w:t>NR connected to 5GC</w:t>
      </w:r>
    </w:p>
    <w:p w14:paraId="6B755AF6" w14:textId="4292C443" w:rsidR="002C5D28" w:rsidRPr="00331BBB" w:rsidRDefault="002C5D28" w:rsidP="002C5D28">
      <w:pPr>
        <w:pStyle w:val="EW"/>
      </w:pPr>
      <w:r w:rsidRPr="00331BBB">
        <w:t>P</w:t>
      </w:r>
      <w:r w:rsidR="00980B41" w:rsidRPr="00331BBB">
        <w:t>C</w:t>
      </w:r>
      <w:r w:rsidRPr="00331BBB">
        <w:t>ell</w:t>
      </w:r>
      <w:r w:rsidRPr="00331BBB">
        <w:tab/>
        <w:t>Primary Cell</w:t>
      </w:r>
    </w:p>
    <w:p w14:paraId="102F76EC" w14:textId="77777777" w:rsidR="002C5D28" w:rsidRPr="00331BBB" w:rsidRDefault="002C5D28" w:rsidP="002C5D28">
      <w:pPr>
        <w:pStyle w:val="EW"/>
      </w:pPr>
      <w:r w:rsidRPr="00331BBB">
        <w:t>PDCP</w:t>
      </w:r>
      <w:r w:rsidRPr="00331BBB">
        <w:tab/>
        <w:t>Packet Data Convergence Protocol</w:t>
      </w:r>
    </w:p>
    <w:p w14:paraId="07F1F06A" w14:textId="77777777" w:rsidR="002C5D28" w:rsidRPr="00331BBB" w:rsidRDefault="002C5D28" w:rsidP="002C5D28">
      <w:pPr>
        <w:pStyle w:val="EW"/>
      </w:pPr>
      <w:r w:rsidRPr="00331BBB">
        <w:t>PDU</w:t>
      </w:r>
      <w:r w:rsidRPr="00331BBB">
        <w:tab/>
        <w:t>Protocol Data Unit</w:t>
      </w:r>
    </w:p>
    <w:p w14:paraId="67A0BA38" w14:textId="77777777" w:rsidR="002C5D28" w:rsidRPr="00331BBB" w:rsidRDefault="002C5D28" w:rsidP="002C5D28">
      <w:pPr>
        <w:pStyle w:val="EW"/>
      </w:pPr>
      <w:r w:rsidRPr="00331BBB">
        <w:lastRenderedPageBreak/>
        <w:t>PLMN</w:t>
      </w:r>
      <w:r w:rsidRPr="00331BBB">
        <w:tab/>
        <w:t>Public Land Mobile Network</w:t>
      </w:r>
    </w:p>
    <w:p w14:paraId="5DE9F9ED" w14:textId="77777777" w:rsidR="00700E2E" w:rsidRPr="00331BBB" w:rsidRDefault="00700E2E" w:rsidP="002C5D28">
      <w:pPr>
        <w:pStyle w:val="EW"/>
      </w:pPr>
      <w:r w:rsidRPr="00331BBB">
        <w:t>PNI-NPN</w:t>
      </w:r>
      <w:r w:rsidRPr="00331BBB">
        <w:tab/>
        <w:t>Public Network Integrated Non-Public Network</w:t>
      </w:r>
    </w:p>
    <w:p w14:paraId="0BA83CA0" w14:textId="77777777" w:rsidR="0080556F" w:rsidRPr="00331BBB" w:rsidRDefault="0080556F" w:rsidP="0080556F">
      <w:pPr>
        <w:pStyle w:val="EW"/>
      </w:pPr>
      <w:r w:rsidRPr="00331BBB">
        <w:t>posSIB</w:t>
      </w:r>
      <w:r w:rsidRPr="00331BBB">
        <w:tab/>
        <w:t>Positioning SIB</w:t>
      </w:r>
    </w:p>
    <w:p w14:paraId="1C14DA87" w14:textId="3A475739" w:rsidR="00F95F2F" w:rsidRPr="00331BBB" w:rsidRDefault="002C5D28" w:rsidP="002C5D28">
      <w:pPr>
        <w:pStyle w:val="EW"/>
      </w:pPr>
      <w:r w:rsidRPr="00331BBB">
        <w:t>PSCell</w:t>
      </w:r>
      <w:r w:rsidRPr="00331BBB">
        <w:tab/>
        <w:t>Primary SCG Cell</w:t>
      </w:r>
    </w:p>
    <w:p w14:paraId="6FE4C9AF" w14:textId="77777777" w:rsidR="002C5D28" w:rsidRPr="00331BBB" w:rsidRDefault="002C5D28" w:rsidP="002C5D28">
      <w:pPr>
        <w:pStyle w:val="EW"/>
      </w:pPr>
      <w:r w:rsidRPr="00331BBB">
        <w:t>PWS</w:t>
      </w:r>
      <w:r w:rsidRPr="00331BBB">
        <w:tab/>
        <w:t>Public Warning System</w:t>
      </w:r>
    </w:p>
    <w:p w14:paraId="371A4080" w14:textId="77777777" w:rsidR="002C5D28" w:rsidRPr="00331BBB" w:rsidRDefault="002C5D28" w:rsidP="002C5D28">
      <w:pPr>
        <w:pStyle w:val="EW"/>
      </w:pPr>
      <w:r w:rsidRPr="00331BBB">
        <w:t>QoS</w:t>
      </w:r>
      <w:r w:rsidRPr="00331BBB">
        <w:tab/>
        <w:t>Quality of Service</w:t>
      </w:r>
    </w:p>
    <w:p w14:paraId="05294725" w14:textId="77777777" w:rsidR="002C5D28" w:rsidRPr="00331BBB" w:rsidRDefault="002C5D28" w:rsidP="002C5D28">
      <w:pPr>
        <w:pStyle w:val="EW"/>
      </w:pPr>
      <w:r w:rsidRPr="00331BBB">
        <w:t>RAN</w:t>
      </w:r>
      <w:r w:rsidRPr="00331BBB">
        <w:tab/>
        <w:t>Radio Access Network</w:t>
      </w:r>
    </w:p>
    <w:p w14:paraId="1B9B0559" w14:textId="77777777" w:rsidR="002C5D28" w:rsidRPr="00331BBB" w:rsidRDefault="002C5D28" w:rsidP="002C5D28">
      <w:pPr>
        <w:pStyle w:val="EW"/>
      </w:pPr>
      <w:r w:rsidRPr="00331BBB">
        <w:t>RAT</w:t>
      </w:r>
      <w:r w:rsidRPr="00331BBB">
        <w:tab/>
        <w:t>Radio Access Technology</w:t>
      </w:r>
    </w:p>
    <w:p w14:paraId="2528F5EF" w14:textId="77777777" w:rsidR="002C5D28" w:rsidRPr="00331BBB" w:rsidRDefault="002C5D28" w:rsidP="002C5D28">
      <w:pPr>
        <w:pStyle w:val="EW"/>
      </w:pPr>
      <w:r w:rsidRPr="00331BBB">
        <w:t>RLC</w:t>
      </w:r>
      <w:r w:rsidRPr="00331BBB">
        <w:tab/>
        <w:t>Radio Link Control</w:t>
      </w:r>
    </w:p>
    <w:p w14:paraId="599117E7" w14:textId="77777777" w:rsidR="00C94252" w:rsidRPr="00331BBB" w:rsidRDefault="00C94252" w:rsidP="00C94252">
      <w:pPr>
        <w:pStyle w:val="EW"/>
      </w:pPr>
      <w:r w:rsidRPr="00331BBB">
        <w:t>RMTC</w:t>
      </w:r>
      <w:r w:rsidRPr="00331BBB">
        <w:tab/>
        <w:t>RSSI Measurement Timing Configuration</w:t>
      </w:r>
    </w:p>
    <w:p w14:paraId="2F6F9A0E" w14:textId="77777777" w:rsidR="002C5D28" w:rsidRPr="00331BBB" w:rsidRDefault="002C5D28" w:rsidP="002C5D28">
      <w:pPr>
        <w:pStyle w:val="EW"/>
      </w:pPr>
      <w:r w:rsidRPr="00331BBB">
        <w:t>RNA</w:t>
      </w:r>
      <w:r w:rsidRPr="00331BBB">
        <w:tab/>
        <w:t>RAN-based Notification Area</w:t>
      </w:r>
    </w:p>
    <w:p w14:paraId="6775E8D2" w14:textId="77777777" w:rsidR="002C5D28" w:rsidRPr="00331BBB" w:rsidRDefault="002C5D28" w:rsidP="002C5D28">
      <w:pPr>
        <w:pStyle w:val="EW"/>
      </w:pPr>
      <w:r w:rsidRPr="00331BBB">
        <w:t>RNTI</w:t>
      </w:r>
      <w:r w:rsidRPr="00331BBB">
        <w:tab/>
        <w:t>Radio Network Temporary Identifier</w:t>
      </w:r>
    </w:p>
    <w:p w14:paraId="3171A30C" w14:textId="77777777" w:rsidR="002C5D28" w:rsidRPr="00331BBB" w:rsidRDefault="002C5D28" w:rsidP="002C5D28">
      <w:pPr>
        <w:pStyle w:val="EW"/>
      </w:pPr>
      <w:r w:rsidRPr="00331BBB">
        <w:t>ROHC</w:t>
      </w:r>
      <w:r w:rsidRPr="00331BBB">
        <w:tab/>
        <w:t>Robust Header Compression</w:t>
      </w:r>
    </w:p>
    <w:p w14:paraId="21EE1D68" w14:textId="77777777" w:rsidR="003C4E8D" w:rsidRPr="00331BBB" w:rsidRDefault="003C4E8D" w:rsidP="003C4E8D">
      <w:pPr>
        <w:pStyle w:val="EW"/>
      </w:pPr>
      <w:r w:rsidRPr="00331BBB">
        <w:t>RPLMN</w:t>
      </w:r>
      <w:r w:rsidRPr="00331BBB">
        <w:tab/>
        <w:t xml:space="preserve">Registered Public Land Mobile Network </w:t>
      </w:r>
    </w:p>
    <w:p w14:paraId="6F88C645" w14:textId="0D1CB8E7" w:rsidR="002C5D28" w:rsidRPr="00331BBB" w:rsidRDefault="002C5D28" w:rsidP="003C4E8D">
      <w:pPr>
        <w:pStyle w:val="EW"/>
      </w:pPr>
      <w:r w:rsidRPr="00331BBB">
        <w:t>RRC</w:t>
      </w:r>
      <w:r w:rsidRPr="00331BBB">
        <w:tab/>
        <w:t>Radio Resource Control</w:t>
      </w:r>
    </w:p>
    <w:p w14:paraId="6D2B26C5" w14:textId="77777777" w:rsidR="002C5D28" w:rsidRPr="00331BBB" w:rsidRDefault="002C5D28" w:rsidP="002C5D28">
      <w:pPr>
        <w:pStyle w:val="EW"/>
      </w:pPr>
      <w:r w:rsidRPr="00331BBB">
        <w:t>RS</w:t>
      </w:r>
      <w:r w:rsidRPr="00331BBB">
        <w:tab/>
        <w:t>Reference Signal</w:t>
      </w:r>
    </w:p>
    <w:p w14:paraId="1FFD0455" w14:textId="77777777" w:rsidR="0080556F" w:rsidRPr="00331BBB" w:rsidRDefault="0080556F" w:rsidP="0080556F">
      <w:pPr>
        <w:pStyle w:val="EW"/>
      </w:pPr>
      <w:r w:rsidRPr="00331BBB">
        <w:t>SBAS</w:t>
      </w:r>
      <w:r w:rsidRPr="00331BBB">
        <w:tab/>
        <w:t>Satellite Based Augmentation System</w:t>
      </w:r>
    </w:p>
    <w:p w14:paraId="2B7B4E60" w14:textId="24695160" w:rsidR="002C5D28" w:rsidRPr="00331BBB" w:rsidRDefault="002C5D28" w:rsidP="002C5D28">
      <w:pPr>
        <w:pStyle w:val="EW"/>
      </w:pPr>
      <w:r w:rsidRPr="00331BBB">
        <w:t>S</w:t>
      </w:r>
      <w:r w:rsidR="00980B41" w:rsidRPr="00331BBB">
        <w:t>C</w:t>
      </w:r>
      <w:r w:rsidRPr="00331BBB">
        <w:t>ell</w:t>
      </w:r>
      <w:r w:rsidRPr="00331BBB">
        <w:tab/>
        <w:t>Secondary Cell</w:t>
      </w:r>
    </w:p>
    <w:p w14:paraId="347A87A0" w14:textId="77777777" w:rsidR="002C5D28" w:rsidRPr="00331BBB" w:rsidRDefault="002C5D28" w:rsidP="002C5D28">
      <w:pPr>
        <w:pStyle w:val="EW"/>
      </w:pPr>
      <w:r w:rsidRPr="00331BBB">
        <w:t>SCG</w:t>
      </w:r>
      <w:r w:rsidRPr="00331BBB">
        <w:tab/>
        <w:t>Secondary Cell Group</w:t>
      </w:r>
    </w:p>
    <w:p w14:paraId="5BB1DB4B" w14:textId="77777777" w:rsidR="002C5D28" w:rsidRPr="00331BBB" w:rsidRDefault="002C5D28" w:rsidP="002C5D28">
      <w:pPr>
        <w:pStyle w:val="EW"/>
      </w:pPr>
      <w:r w:rsidRPr="00331BBB">
        <w:t>SFN</w:t>
      </w:r>
      <w:r w:rsidRPr="00331BBB">
        <w:tab/>
        <w:t>System Frame Number</w:t>
      </w:r>
    </w:p>
    <w:p w14:paraId="5136A1BD" w14:textId="77777777" w:rsidR="002C5D28" w:rsidRPr="00331BBB" w:rsidRDefault="002C5D28" w:rsidP="002C5D28">
      <w:pPr>
        <w:pStyle w:val="EW"/>
      </w:pPr>
      <w:r w:rsidRPr="00331BBB">
        <w:t>SFTD</w:t>
      </w:r>
      <w:r w:rsidRPr="00331BBB">
        <w:tab/>
        <w:t>SFN and Frame Timing Difference</w:t>
      </w:r>
    </w:p>
    <w:p w14:paraId="37E7B32A" w14:textId="77777777" w:rsidR="002C5D28" w:rsidRPr="00331BBB" w:rsidRDefault="002C5D28" w:rsidP="002C5D28">
      <w:pPr>
        <w:pStyle w:val="EW"/>
      </w:pPr>
      <w:r w:rsidRPr="00331BBB">
        <w:t>SI</w:t>
      </w:r>
      <w:r w:rsidRPr="00331BBB">
        <w:tab/>
        <w:t>System Information</w:t>
      </w:r>
    </w:p>
    <w:p w14:paraId="4ED1347D" w14:textId="77777777" w:rsidR="002C5D28" w:rsidRPr="00331BBB" w:rsidRDefault="002C5D28" w:rsidP="002C5D28">
      <w:pPr>
        <w:pStyle w:val="EW"/>
      </w:pPr>
      <w:r w:rsidRPr="00331BBB">
        <w:t>SIB</w:t>
      </w:r>
      <w:r w:rsidRPr="00331BBB">
        <w:tab/>
        <w:t>System Information Block</w:t>
      </w:r>
    </w:p>
    <w:p w14:paraId="42932827" w14:textId="77777777" w:rsidR="00333A90" w:rsidRPr="00331BBB" w:rsidRDefault="00333A90" w:rsidP="00333A90">
      <w:pPr>
        <w:pStyle w:val="EW"/>
      </w:pPr>
      <w:r w:rsidRPr="00331BBB">
        <w:t>SL</w:t>
      </w:r>
      <w:r w:rsidRPr="00331BBB">
        <w:tab/>
        <w:t>Sidelink</w:t>
      </w:r>
    </w:p>
    <w:p w14:paraId="227826FA" w14:textId="77777777" w:rsidR="00333A90" w:rsidRPr="00331BBB" w:rsidRDefault="00333A90" w:rsidP="00333A90">
      <w:pPr>
        <w:pStyle w:val="EW"/>
      </w:pPr>
      <w:r w:rsidRPr="00331BBB">
        <w:t>SLSS</w:t>
      </w:r>
      <w:r w:rsidRPr="00331BBB">
        <w:tab/>
        <w:t>Sidelink Synchronisation Signal</w:t>
      </w:r>
    </w:p>
    <w:p w14:paraId="722EE7BF" w14:textId="77777777" w:rsidR="00700E2E" w:rsidRPr="00331BBB" w:rsidRDefault="00700E2E" w:rsidP="002C5D28">
      <w:pPr>
        <w:pStyle w:val="EW"/>
      </w:pPr>
      <w:r w:rsidRPr="00331BBB">
        <w:t>SNPN</w:t>
      </w:r>
      <w:r w:rsidRPr="00331BBB">
        <w:tab/>
        <w:t>Stand-alone Non-Public Network</w:t>
      </w:r>
    </w:p>
    <w:p w14:paraId="4AD77E45" w14:textId="2245FE06" w:rsidR="002C5D28" w:rsidRPr="00331BBB" w:rsidRDefault="002C5D28" w:rsidP="002C5D28">
      <w:pPr>
        <w:pStyle w:val="EW"/>
      </w:pPr>
      <w:r w:rsidRPr="00331BBB">
        <w:t>SpCell</w:t>
      </w:r>
      <w:r w:rsidRPr="00331BBB">
        <w:tab/>
        <w:t>Special Cell</w:t>
      </w:r>
    </w:p>
    <w:p w14:paraId="4813F542" w14:textId="77777777" w:rsidR="002C5D28" w:rsidRPr="00331BBB" w:rsidRDefault="002C5D28" w:rsidP="002C5D28">
      <w:pPr>
        <w:pStyle w:val="EW"/>
      </w:pPr>
      <w:r w:rsidRPr="00331BBB">
        <w:t>SRB</w:t>
      </w:r>
      <w:r w:rsidRPr="00331BBB">
        <w:tab/>
        <w:t>Signalling Radio Bearer</w:t>
      </w:r>
    </w:p>
    <w:p w14:paraId="19668391" w14:textId="77777777" w:rsidR="001E4859" w:rsidRPr="00331BBB" w:rsidRDefault="001E4859" w:rsidP="001E4859">
      <w:pPr>
        <w:pStyle w:val="EW"/>
      </w:pPr>
      <w:r w:rsidRPr="00331BBB">
        <w:t>SRS</w:t>
      </w:r>
      <w:r w:rsidRPr="00331BBB">
        <w:tab/>
        <w:t>Sounding Reference Signal</w:t>
      </w:r>
    </w:p>
    <w:p w14:paraId="40B4B6CC" w14:textId="77777777" w:rsidR="002C5D28" w:rsidRPr="00331BBB" w:rsidRDefault="002C5D28" w:rsidP="002C5D28">
      <w:pPr>
        <w:pStyle w:val="EW"/>
      </w:pPr>
      <w:r w:rsidRPr="00331BBB">
        <w:t>SSB</w:t>
      </w:r>
      <w:r w:rsidRPr="00331BBB">
        <w:tab/>
        <w:t>Synchronization Signal Block</w:t>
      </w:r>
    </w:p>
    <w:p w14:paraId="6FD5976F" w14:textId="77777777" w:rsidR="002C5D28" w:rsidRPr="00331BBB" w:rsidRDefault="002C5D28" w:rsidP="002C5D28">
      <w:pPr>
        <w:pStyle w:val="EW"/>
      </w:pPr>
      <w:r w:rsidRPr="00331BBB">
        <w:t>TAG</w:t>
      </w:r>
      <w:r w:rsidRPr="00331BBB">
        <w:tab/>
        <w:t>Timing Advance Group</w:t>
      </w:r>
    </w:p>
    <w:p w14:paraId="701F69AB" w14:textId="77777777" w:rsidR="002C5D28" w:rsidRPr="00331BBB" w:rsidRDefault="002C5D28" w:rsidP="002C5D28">
      <w:pPr>
        <w:pStyle w:val="EW"/>
      </w:pPr>
      <w:r w:rsidRPr="00331BBB">
        <w:t>TDD</w:t>
      </w:r>
      <w:r w:rsidRPr="00331BBB">
        <w:tab/>
        <w:t>Time Division Duplex</w:t>
      </w:r>
    </w:p>
    <w:p w14:paraId="0025B824" w14:textId="77777777" w:rsidR="002C5D28" w:rsidRPr="00331BBB" w:rsidRDefault="002C5D28" w:rsidP="002C5D28">
      <w:pPr>
        <w:pStyle w:val="EW"/>
      </w:pPr>
      <w:r w:rsidRPr="00331BBB">
        <w:t>TM</w:t>
      </w:r>
      <w:r w:rsidRPr="00331BBB">
        <w:tab/>
        <w:t>Transparent Mode</w:t>
      </w:r>
    </w:p>
    <w:p w14:paraId="4215E9A9" w14:textId="77777777" w:rsidR="002C5D28" w:rsidRPr="00331BBB" w:rsidRDefault="002C5D28" w:rsidP="002C5D28">
      <w:pPr>
        <w:pStyle w:val="EW"/>
      </w:pPr>
      <w:r w:rsidRPr="00331BBB">
        <w:t>UE</w:t>
      </w:r>
      <w:r w:rsidRPr="00331BBB">
        <w:tab/>
        <w:t>User Equipment</w:t>
      </w:r>
    </w:p>
    <w:p w14:paraId="5DB1D528" w14:textId="77777777" w:rsidR="002C5D28" w:rsidRPr="00331BBB" w:rsidRDefault="002C5D28" w:rsidP="002C5D28">
      <w:pPr>
        <w:pStyle w:val="EW"/>
      </w:pPr>
      <w:r w:rsidRPr="00331BBB">
        <w:t>UL</w:t>
      </w:r>
      <w:r w:rsidRPr="00331BBB">
        <w:tab/>
        <w:t>Uplink</w:t>
      </w:r>
    </w:p>
    <w:p w14:paraId="0A4B42D1" w14:textId="77777777" w:rsidR="002C5D28" w:rsidRPr="00331BBB" w:rsidRDefault="002C5D28" w:rsidP="002C5D28">
      <w:pPr>
        <w:pStyle w:val="EW"/>
      </w:pPr>
      <w:r w:rsidRPr="00331BBB">
        <w:t>UM</w:t>
      </w:r>
      <w:r w:rsidRPr="00331BBB">
        <w:tab/>
        <w:t>Unacknowledged Mode</w:t>
      </w:r>
    </w:p>
    <w:p w14:paraId="044EF2E4" w14:textId="77777777" w:rsidR="002C5D28" w:rsidRPr="00331BBB" w:rsidRDefault="002C5D28" w:rsidP="002C5D28">
      <w:pPr>
        <w:pStyle w:val="EW"/>
      </w:pPr>
      <w:r w:rsidRPr="00331BBB">
        <w:t>UP</w:t>
      </w:r>
      <w:r w:rsidRPr="00331BBB">
        <w:tab/>
        <w:t>User Plane</w:t>
      </w:r>
    </w:p>
    <w:p w14:paraId="63C8D9AF" w14:textId="77777777" w:rsidR="002C5D28" w:rsidRPr="00331BBB" w:rsidRDefault="002C5D28" w:rsidP="002C5D28">
      <w:pPr>
        <w:pStyle w:val="EW"/>
      </w:pPr>
    </w:p>
    <w:p w14:paraId="2B540C01" w14:textId="77777777" w:rsidR="002C5D28" w:rsidRPr="00331BBB" w:rsidRDefault="002C5D28" w:rsidP="002C5D28">
      <w:r w:rsidRPr="00331BBB">
        <w:t>In the ASN.1, lower case may be used for some (parts) of the above abbreviations e.g. c-RNTI.</w:t>
      </w:r>
    </w:p>
    <w:p w14:paraId="525D5EC0" w14:textId="77777777" w:rsidR="002C5D28" w:rsidRPr="00331BBB" w:rsidRDefault="002C5D28" w:rsidP="002C5D28">
      <w:pPr>
        <w:pStyle w:val="Heading1"/>
        <w:rPr>
          <w:rFonts w:eastAsia="MS Mincho"/>
        </w:rPr>
      </w:pPr>
      <w:bookmarkStart w:id="22" w:name="_Toc20425638"/>
      <w:bookmarkStart w:id="23" w:name="_Toc29321034"/>
      <w:bookmarkStart w:id="24" w:name="_Toc36756618"/>
      <w:r w:rsidRPr="00331BBB">
        <w:rPr>
          <w:rFonts w:eastAsia="MS Mincho"/>
        </w:rPr>
        <w:t>4</w:t>
      </w:r>
      <w:r w:rsidRPr="00331BBB">
        <w:rPr>
          <w:rFonts w:eastAsia="MS Mincho"/>
        </w:rPr>
        <w:tab/>
        <w:t>General</w:t>
      </w:r>
      <w:bookmarkEnd w:id="22"/>
      <w:bookmarkEnd w:id="23"/>
      <w:bookmarkEnd w:id="24"/>
    </w:p>
    <w:p w14:paraId="6308C42A" w14:textId="77777777" w:rsidR="002C5D28" w:rsidRPr="00331BBB" w:rsidRDefault="002C5D28" w:rsidP="002C5D28">
      <w:pPr>
        <w:pStyle w:val="Heading2"/>
        <w:rPr>
          <w:rFonts w:eastAsia="MS Mincho"/>
        </w:rPr>
      </w:pPr>
      <w:bookmarkStart w:id="25" w:name="_Toc20425639"/>
      <w:bookmarkStart w:id="26" w:name="_Toc29321035"/>
      <w:bookmarkStart w:id="27" w:name="_Toc36756619"/>
      <w:r w:rsidRPr="00331BBB">
        <w:rPr>
          <w:rFonts w:eastAsia="MS Mincho"/>
        </w:rPr>
        <w:t>4.1</w:t>
      </w:r>
      <w:r w:rsidRPr="00331BBB">
        <w:rPr>
          <w:rFonts w:eastAsia="MS Mincho"/>
        </w:rPr>
        <w:tab/>
        <w:t>Introduction</w:t>
      </w:r>
      <w:bookmarkEnd w:id="25"/>
      <w:bookmarkEnd w:id="26"/>
      <w:bookmarkEnd w:id="27"/>
    </w:p>
    <w:p w14:paraId="625A65FC" w14:textId="77777777" w:rsidR="002C5D28" w:rsidRPr="00331BBB" w:rsidRDefault="002C5D28" w:rsidP="002C5D28">
      <w:pPr>
        <w:rPr>
          <w:rFonts w:eastAsia="MS Mincho"/>
          <w:lang w:eastAsia="ko-KR"/>
        </w:rPr>
      </w:pPr>
      <w:r w:rsidRPr="00331BBB">
        <w:rPr>
          <w:lang w:eastAsia="ko-KR"/>
        </w:rPr>
        <w:t>This specification is organised as follows:</w:t>
      </w:r>
    </w:p>
    <w:p w14:paraId="41074F83" w14:textId="65C88423" w:rsidR="002C5D28" w:rsidRPr="00331BBB" w:rsidRDefault="002C5D28" w:rsidP="002C5D28">
      <w:pPr>
        <w:pStyle w:val="B1"/>
      </w:pPr>
      <w:r w:rsidRPr="00331BBB">
        <w:t>-</w:t>
      </w:r>
      <w:r w:rsidRPr="00331BBB">
        <w:tab/>
        <w:t>clause 4.2 describes the RRC protocol model;</w:t>
      </w:r>
    </w:p>
    <w:p w14:paraId="50821BB2" w14:textId="21C9E73D" w:rsidR="002C5D28" w:rsidRPr="00331BBB" w:rsidRDefault="002C5D28" w:rsidP="002C5D28">
      <w:pPr>
        <w:pStyle w:val="B1"/>
      </w:pPr>
      <w:r w:rsidRPr="00331BBB">
        <w:t>-</w:t>
      </w:r>
      <w:r w:rsidRPr="00331BBB">
        <w:tab/>
        <w:t>clause 4.3 specifies the services provided to upper layers as well as the services expected from lower layers;</w:t>
      </w:r>
    </w:p>
    <w:p w14:paraId="2A6D63F7" w14:textId="75B6AD78" w:rsidR="002C5D28" w:rsidRPr="00331BBB" w:rsidRDefault="002C5D28" w:rsidP="002C5D28">
      <w:pPr>
        <w:pStyle w:val="B1"/>
      </w:pPr>
      <w:r w:rsidRPr="00331BBB">
        <w:t>-</w:t>
      </w:r>
      <w:r w:rsidRPr="00331BBB">
        <w:tab/>
        <w:t>clause 4.4 lists the RRC functions;</w:t>
      </w:r>
    </w:p>
    <w:p w14:paraId="41A0CE93" w14:textId="77777777" w:rsidR="002C5D28" w:rsidRPr="00331BBB" w:rsidRDefault="002C5D28" w:rsidP="002C5D28">
      <w:pPr>
        <w:pStyle w:val="B1"/>
      </w:pPr>
      <w:r w:rsidRPr="00331BBB">
        <w:t>-</w:t>
      </w:r>
      <w:r w:rsidRPr="00331BBB">
        <w:tab/>
        <w:t>clause 5 specifies RRC procedures, including UE state transitions;</w:t>
      </w:r>
    </w:p>
    <w:p w14:paraId="5121C10E" w14:textId="77777777" w:rsidR="002C5D28" w:rsidRPr="00331BBB" w:rsidRDefault="002C5D28" w:rsidP="002C5D28">
      <w:pPr>
        <w:pStyle w:val="B1"/>
      </w:pPr>
      <w:r w:rsidRPr="00331BBB">
        <w:t>-</w:t>
      </w:r>
      <w:r w:rsidRPr="00331BBB">
        <w:tab/>
        <w:t>clause 6 specifies the RRC messages in ASN.1 and description;</w:t>
      </w:r>
    </w:p>
    <w:p w14:paraId="16F82642" w14:textId="77777777" w:rsidR="002C5D28" w:rsidRPr="00331BBB" w:rsidRDefault="002C5D28" w:rsidP="002C5D28">
      <w:pPr>
        <w:pStyle w:val="B1"/>
      </w:pPr>
      <w:r w:rsidRPr="00331BBB">
        <w:t>-</w:t>
      </w:r>
      <w:r w:rsidRPr="00331BBB">
        <w:tab/>
        <w:t>clause 7 specifies the variables (including protocol timers and constants) and counters to be used by the UE;</w:t>
      </w:r>
    </w:p>
    <w:p w14:paraId="48E0623B" w14:textId="77777777" w:rsidR="002C5D28" w:rsidRPr="00331BBB" w:rsidRDefault="002C5D28" w:rsidP="002C5D28">
      <w:pPr>
        <w:pStyle w:val="B1"/>
      </w:pPr>
      <w:r w:rsidRPr="00331BBB">
        <w:t>-</w:t>
      </w:r>
      <w:r w:rsidRPr="00331BBB">
        <w:tab/>
        <w:t>clause 8 specifies the encoding of the RRC messages;</w:t>
      </w:r>
    </w:p>
    <w:p w14:paraId="63254A5F" w14:textId="77777777" w:rsidR="002C5D28" w:rsidRPr="00331BBB" w:rsidRDefault="002C5D28" w:rsidP="002C5D28">
      <w:pPr>
        <w:pStyle w:val="B1"/>
      </w:pPr>
      <w:r w:rsidRPr="00331BBB">
        <w:t>-</w:t>
      </w:r>
      <w:r w:rsidRPr="00331BBB">
        <w:tab/>
        <w:t>clause 9 specifies the specified and default radio configurations;</w:t>
      </w:r>
    </w:p>
    <w:p w14:paraId="28A30FA8" w14:textId="77777777" w:rsidR="002C5D28" w:rsidRPr="00331BBB" w:rsidRDefault="002C5D28" w:rsidP="002C5D28">
      <w:pPr>
        <w:pStyle w:val="B1"/>
      </w:pPr>
      <w:r w:rsidRPr="00331BBB">
        <w:lastRenderedPageBreak/>
        <w:t>-</w:t>
      </w:r>
      <w:r w:rsidRPr="00331BBB">
        <w:tab/>
        <w:t>clause 10 specifies generic error handling;</w:t>
      </w:r>
    </w:p>
    <w:p w14:paraId="129C5E26" w14:textId="77777777" w:rsidR="002C5D28" w:rsidRPr="00331BBB" w:rsidRDefault="002C5D28" w:rsidP="002C5D28">
      <w:pPr>
        <w:pStyle w:val="B1"/>
      </w:pPr>
      <w:r w:rsidRPr="00331BBB">
        <w:t>-</w:t>
      </w:r>
      <w:r w:rsidRPr="00331BBB">
        <w:tab/>
        <w:t>clause 11 specifies the RRC messages transferred across network nodes;</w:t>
      </w:r>
    </w:p>
    <w:p w14:paraId="13D4A18A" w14:textId="77777777" w:rsidR="002C5D28" w:rsidRPr="00331BBB" w:rsidRDefault="002C5D28" w:rsidP="002C5D28">
      <w:pPr>
        <w:pStyle w:val="B1"/>
      </w:pPr>
      <w:r w:rsidRPr="00331BBB">
        <w:t>-</w:t>
      </w:r>
      <w:r w:rsidRPr="00331BBB">
        <w:tab/>
        <w:t>clause 12 specifies the UE capability related constraints and performance requirements.</w:t>
      </w:r>
    </w:p>
    <w:p w14:paraId="5F45D46B" w14:textId="77777777" w:rsidR="002C5D28" w:rsidRPr="00331BBB" w:rsidRDefault="002C5D28" w:rsidP="002C5D28">
      <w:pPr>
        <w:pStyle w:val="Heading2"/>
        <w:rPr>
          <w:rFonts w:eastAsia="MS Mincho"/>
        </w:rPr>
      </w:pPr>
      <w:bookmarkStart w:id="28" w:name="_Toc20425640"/>
      <w:bookmarkStart w:id="29" w:name="_Toc29321036"/>
      <w:bookmarkStart w:id="30" w:name="_Toc36756620"/>
      <w:r w:rsidRPr="00331BBB">
        <w:rPr>
          <w:rFonts w:eastAsia="MS Mincho"/>
        </w:rPr>
        <w:t>4.2</w:t>
      </w:r>
      <w:r w:rsidRPr="00331BBB">
        <w:rPr>
          <w:rFonts w:eastAsia="MS Mincho"/>
        </w:rPr>
        <w:tab/>
        <w:t>Architecture</w:t>
      </w:r>
      <w:bookmarkEnd w:id="28"/>
      <w:bookmarkEnd w:id="29"/>
      <w:bookmarkEnd w:id="30"/>
    </w:p>
    <w:p w14:paraId="14F2E9EF" w14:textId="77777777" w:rsidR="002C5D28" w:rsidRPr="00331BBB" w:rsidRDefault="002C5D28" w:rsidP="002C5D28">
      <w:pPr>
        <w:pStyle w:val="Heading3"/>
        <w:rPr>
          <w:rFonts w:eastAsia="MS Mincho"/>
        </w:rPr>
      </w:pPr>
      <w:bookmarkStart w:id="31" w:name="_Toc20425641"/>
      <w:bookmarkStart w:id="32" w:name="_Toc29321037"/>
      <w:bookmarkStart w:id="33" w:name="_Toc36756621"/>
      <w:r w:rsidRPr="00331BBB">
        <w:rPr>
          <w:rFonts w:eastAsia="MS Mincho"/>
        </w:rPr>
        <w:t>4.2.1</w:t>
      </w:r>
      <w:r w:rsidRPr="00331BBB">
        <w:rPr>
          <w:rFonts w:eastAsia="MS Mincho"/>
        </w:rPr>
        <w:tab/>
        <w:t>UE states and state transitions including inter RAT</w:t>
      </w:r>
      <w:bookmarkEnd w:id="31"/>
      <w:bookmarkEnd w:id="32"/>
      <w:bookmarkEnd w:id="33"/>
    </w:p>
    <w:p w14:paraId="4605403A" w14:textId="77777777" w:rsidR="002C5D28" w:rsidRPr="00331BBB" w:rsidRDefault="002C5D28" w:rsidP="002C5D28">
      <w:r w:rsidRPr="00331BB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31BBB" w:rsidRDefault="002C5D28" w:rsidP="002C5D28">
      <w:pPr>
        <w:pStyle w:val="B1"/>
      </w:pPr>
      <w:r w:rsidRPr="00331BBB">
        <w:rPr>
          <w:b/>
          <w:bCs/>
        </w:rPr>
        <w:t>-</w:t>
      </w:r>
      <w:r w:rsidRPr="00331BBB">
        <w:rPr>
          <w:b/>
          <w:bCs/>
        </w:rPr>
        <w:tab/>
        <w:t>RRC_IDLE</w:t>
      </w:r>
      <w:r w:rsidRPr="00331BBB">
        <w:t>:</w:t>
      </w:r>
    </w:p>
    <w:p w14:paraId="40FD65E0" w14:textId="77777777" w:rsidR="002C5D28" w:rsidRPr="00331BBB" w:rsidRDefault="002C5D28" w:rsidP="002C5D28">
      <w:pPr>
        <w:pStyle w:val="B2"/>
      </w:pPr>
      <w:r w:rsidRPr="00331BBB">
        <w:t>-</w:t>
      </w:r>
      <w:r w:rsidRPr="00331BBB">
        <w:tab/>
        <w:t>A UE specific DRX may be configured by upper layers;</w:t>
      </w:r>
    </w:p>
    <w:p w14:paraId="543A1026" w14:textId="77777777" w:rsidR="002C5D28" w:rsidRPr="00331BBB" w:rsidRDefault="002C5D28" w:rsidP="002C5D28">
      <w:pPr>
        <w:pStyle w:val="B2"/>
      </w:pPr>
      <w:r w:rsidRPr="00331BBB">
        <w:t>-</w:t>
      </w:r>
      <w:r w:rsidRPr="00331BBB">
        <w:tab/>
        <w:t>UE controlled mobility based on network configuration;</w:t>
      </w:r>
    </w:p>
    <w:p w14:paraId="528A7079" w14:textId="77777777" w:rsidR="002C5D28" w:rsidRPr="00331BBB" w:rsidRDefault="002C5D28" w:rsidP="002C5D28">
      <w:pPr>
        <w:pStyle w:val="B2"/>
      </w:pPr>
      <w:r w:rsidRPr="00331BBB">
        <w:t>-</w:t>
      </w:r>
      <w:r w:rsidRPr="00331BBB">
        <w:tab/>
        <w:t>The UE:</w:t>
      </w:r>
    </w:p>
    <w:p w14:paraId="2409B6AA" w14:textId="77777777" w:rsidR="000C5402" w:rsidRPr="00331BBB" w:rsidRDefault="000C5402" w:rsidP="002C5D28">
      <w:pPr>
        <w:pStyle w:val="B3"/>
      </w:pPr>
      <w:r w:rsidRPr="00331BBB">
        <w:t>-</w:t>
      </w:r>
      <w:r w:rsidRPr="00331BBB">
        <w:tab/>
        <w:t xml:space="preserve">Monitors Short Messages transmitted with P-RNTI over DCI (see </w:t>
      </w:r>
      <w:r w:rsidR="00F37A41" w:rsidRPr="00331BBB">
        <w:t>clause</w:t>
      </w:r>
      <w:r w:rsidRPr="00331BBB">
        <w:t xml:space="preserve"> 6.5);</w:t>
      </w:r>
    </w:p>
    <w:p w14:paraId="23B15008" w14:textId="77777777" w:rsidR="002C5D28" w:rsidRPr="00331BBB" w:rsidRDefault="002C5D28" w:rsidP="002C5D28">
      <w:pPr>
        <w:pStyle w:val="B3"/>
      </w:pPr>
      <w:r w:rsidRPr="00331BBB">
        <w:t>-</w:t>
      </w:r>
      <w:r w:rsidRPr="00331BBB">
        <w:tab/>
        <w:t>Monitors a Paging channel for CN paging using 5G-S-TMSI;</w:t>
      </w:r>
    </w:p>
    <w:p w14:paraId="64580631" w14:textId="77777777" w:rsidR="002C5D28" w:rsidRPr="00331BBB" w:rsidRDefault="002C5D28" w:rsidP="002C5D28">
      <w:pPr>
        <w:pStyle w:val="B3"/>
      </w:pPr>
      <w:r w:rsidRPr="00331BBB">
        <w:t>-</w:t>
      </w:r>
      <w:r w:rsidRPr="00331BBB">
        <w:tab/>
        <w:t>Performs neighbouring cell measurements and cell (re-)selection;</w:t>
      </w:r>
    </w:p>
    <w:p w14:paraId="1FF263FD" w14:textId="77777777" w:rsidR="002C5D28" w:rsidRPr="00331BBB" w:rsidRDefault="002C5D28" w:rsidP="002C5D28">
      <w:pPr>
        <w:pStyle w:val="B3"/>
      </w:pPr>
      <w:r w:rsidRPr="00331BBB">
        <w:t>-</w:t>
      </w:r>
      <w:r w:rsidRPr="00331BBB">
        <w:tab/>
        <w:t>Acquires system information and can send SI request (if configured).</w:t>
      </w:r>
    </w:p>
    <w:p w14:paraId="1C21B63B" w14:textId="77777777" w:rsidR="003C4E8D" w:rsidRPr="00331BBB" w:rsidRDefault="003C4E8D" w:rsidP="003C4E8D">
      <w:pPr>
        <w:pStyle w:val="B3"/>
      </w:pPr>
      <w:r w:rsidRPr="00331BBB">
        <w:t>-</w:t>
      </w:r>
      <w:r w:rsidRPr="00331BBB">
        <w:tab/>
        <w:t>Performs logging of available measurements together with location and time for logged measurement configured UEs.</w:t>
      </w:r>
    </w:p>
    <w:p w14:paraId="30F2A0C0" w14:textId="77777777" w:rsidR="002C5D28" w:rsidRPr="00331BBB" w:rsidRDefault="002C5D28" w:rsidP="002C5D28">
      <w:pPr>
        <w:pStyle w:val="B1"/>
      </w:pPr>
      <w:r w:rsidRPr="00331BBB">
        <w:rPr>
          <w:b/>
          <w:bCs/>
        </w:rPr>
        <w:t>-</w:t>
      </w:r>
      <w:r w:rsidRPr="00331BBB">
        <w:rPr>
          <w:b/>
          <w:bCs/>
        </w:rPr>
        <w:tab/>
        <w:t>RRC_INACTIVE</w:t>
      </w:r>
      <w:r w:rsidRPr="00331BBB">
        <w:t>:</w:t>
      </w:r>
    </w:p>
    <w:p w14:paraId="670DB64C" w14:textId="77777777" w:rsidR="002C5D28" w:rsidRPr="00331BBB" w:rsidRDefault="002C5D28" w:rsidP="002C5D28">
      <w:pPr>
        <w:pStyle w:val="B2"/>
      </w:pPr>
      <w:r w:rsidRPr="00331BBB">
        <w:t>-</w:t>
      </w:r>
      <w:r w:rsidRPr="00331BBB">
        <w:tab/>
        <w:t>A UE specific DRX may be configured by upper layers or by RRC layer;</w:t>
      </w:r>
    </w:p>
    <w:p w14:paraId="14176591" w14:textId="77777777" w:rsidR="002C5D28" w:rsidRPr="00331BBB" w:rsidRDefault="002C5D28" w:rsidP="002C5D28">
      <w:pPr>
        <w:pStyle w:val="B2"/>
      </w:pPr>
      <w:r w:rsidRPr="00331BBB">
        <w:t>-</w:t>
      </w:r>
      <w:r w:rsidRPr="00331BBB">
        <w:tab/>
        <w:t>UE controlled mobility based on network configuration;</w:t>
      </w:r>
    </w:p>
    <w:p w14:paraId="60A02AFD" w14:textId="77777777" w:rsidR="002C5D28" w:rsidRPr="00331BBB" w:rsidRDefault="002E3A1D" w:rsidP="002C5D28">
      <w:pPr>
        <w:pStyle w:val="B2"/>
      </w:pPr>
      <w:r w:rsidRPr="00331BBB">
        <w:t>-</w:t>
      </w:r>
      <w:r w:rsidR="002C5D28" w:rsidRPr="00331BBB">
        <w:tab/>
        <w:t xml:space="preserve">The UE stores the </w:t>
      </w:r>
      <w:r w:rsidR="003F2307" w:rsidRPr="00331BBB">
        <w:t xml:space="preserve">UE Inactive </w:t>
      </w:r>
      <w:r w:rsidR="002C5D28" w:rsidRPr="00331BBB">
        <w:t>AS context;</w:t>
      </w:r>
    </w:p>
    <w:p w14:paraId="7B9E1867" w14:textId="77777777" w:rsidR="00F95F2F" w:rsidRPr="00331BBB" w:rsidRDefault="002C5D28" w:rsidP="002C5D28">
      <w:pPr>
        <w:pStyle w:val="B2"/>
      </w:pPr>
      <w:r w:rsidRPr="00331BBB">
        <w:t>-</w:t>
      </w:r>
      <w:r w:rsidRPr="00331BBB">
        <w:tab/>
        <w:t>A RAN-based notification area is configured by RRC layer;</w:t>
      </w:r>
    </w:p>
    <w:p w14:paraId="7B1B2837" w14:textId="77777777" w:rsidR="002C5D28" w:rsidRPr="00331BBB" w:rsidRDefault="002C5D28" w:rsidP="002C5D28">
      <w:pPr>
        <w:pStyle w:val="B2"/>
      </w:pPr>
      <w:r w:rsidRPr="00331BBB">
        <w:t>The UE:</w:t>
      </w:r>
    </w:p>
    <w:p w14:paraId="5BE2CF79" w14:textId="77777777" w:rsidR="000C5402" w:rsidRPr="00331BBB" w:rsidRDefault="000C5402" w:rsidP="002C5D28">
      <w:pPr>
        <w:pStyle w:val="B3"/>
      </w:pPr>
      <w:r w:rsidRPr="00331BBB">
        <w:t>-</w:t>
      </w:r>
      <w:r w:rsidRPr="00331BBB">
        <w:tab/>
        <w:t xml:space="preserve">Monitors Short Messages transmitted with P-RNTI over DCI (see </w:t>
      </w:r>
      <w:r w:rsidR="00F37A41" w:rsidRPr="00331BBB">
        <w:t>clause</w:t>
      </w:r>
      <w:r w:rsidRPr="00331BBB">
        <w:t xml:space="preserve"> 6.5);</w:t>
      </w:r>
    </w:p>
    <w:p w14:paraId="273E3AC9" w14:textId="77777777" w:rsidR="002C5D28" w:rsidRPr="00331BBB" w:rsidRDefault="002C5D28" w:rsidP="002C5D28">
      <w:pPr>
        <w:pStyle w:val="B3"/>
      </w:pPr>
      <w:r w:rsidRPr="00331BBB">
        <w:t>-</w:t>
      </w:r>
      <w:r w:rsidRPr="00331BBB">
        <w:tab/>
        <w:t xml:space="preserve">Monitors a Paging channel for CN paging using 5G-S-TMSI and RAN paging using </w:t>
      </w:r>
      <w:r w:rsidR="000319B6" w:rsidRPr="00331BBB">
        <w:t>full</w:t>
      </w:r>
      <w:r w:rsidRPr="00331BBB">
        <w:t>I-RNTI;</w:t>
      </w:r>
    </w:p>
    <w:p w14:paraId="19620517" w14:textId="77777777" w:rsidR="002C5D28" w:rsidRPr="00331BBB" w:rsidRDefault="002C5D28" w:rsidP="002C5D28">
      <w:pPr>
        <w:pStyle w:val="B3"/>
      </w:pPr>
      <w:r w:rsidRPr="00331BBB">
        <w:t>-</w:t>
      </w:r>
      <w:r w:rsidRPr="00331BBB">
        <w:tab/>
        <w:t>Performs neighbouring cell measurements and cell (re-)selection;</w:t>
      </w:r>
    </w:p>
    <w:p w14:paraId="606A158D" w14:textId="77777777" w:rsidR="002C5D28" w:rsidRPr="00331BBB" w:rsidRDefault="002E3A1D" w:rsidP="002C5D28">
      <w:pPr>
        <w:pStyle w:val="B3"/>
      </w:pPr>
      <w:r w:rsidRPr="00331BBB">
        <w:t>-</w:t>
      </w:r>
      <w:r w:rsidR="002C5D28" w:rsidRPr="00331BBB">
        <w:tab/>
        <w:t>Performs RAN-based notification area updates periodically and when moving outside the configured RAN-based notification area;</w:t>
      </w:r>
    </w:p>
    <w:p w14:paraId="60C9A607" w14:textId="77777777" w:rsidR="002C5D28" w:rsidRPr="00331BBB" w:rsidRDefault="002C5D28" w:rsidP="002C5D28">
      <w:pPr>
        <w:pStyle w:val="B3"/>
      </w:pPr>
      <w:r w:rsidRPr="00331BBB">
        <w:t>-</w:t>
      </w:r>
      <w:r w:rsidRPr="00331BBB">
        <w:tab/>
        <w:t>Acquires system information and can send SI request (if configured).</w:t>
      </w:r>
    </w:p>
    <w:p w14:paraId="176190BC" w14:textId="77777777" w:rsidR="003C4E8D" w:rsidRPr="00331BBB" w:rsidRDefault="003C4E8D" w:rsidP="003C4E8D">
      <w:pPr>
        <w:pStyle w:val="B3"/>
      </w:pPr>
      <w:r w:rsidRPr="00331BBB">
        <w:t>-</w:t>
      </w:r>
      <w:r w:rsidRPr="00331BBB">
        <w:tab/>
        <w:t>Performs logging of available measurements together with location and time for logged measurement configured UEs.</w:t>
      </w:r>
    </w:p>
    <w:p w14:paraId="32F33249" w14:textId="77777777" w:rsidR="002C5D28" w:rsidRPr="00331BBB" w:rsidRDefault="002C5D28" w:rsidP="002C5D28">
      <w:pPr>
        <w:pStyle w:val="B1"/>
        <w:rPr>
          <w:b/>
          <w:bCs/>
        </w:rPr>
      </w:pPr>
      <w:r w:rsidRPr="00331BBB">
        <w:rPr>
          <w:b/>
          <w:bCs/>
        </w:rPr>
        <w:t>-</w:t>
      </w:r>
      <w:r w:rsidRPr="00331BBB">
        <w:rPr>
          <w:b/>
          <w:bCs/>
        </w:rPr>
        <w:tab/>
        <w:t>RRC_CONNECTED:</w:t>
      </w:r>
    </w:p>
    <w:p w14:paraId="36DCE8E5" w14:textId="77777777" w:rsidR="002C5D28" w:rsidRPr="00331BBB" w:rsidRDefault="002C5D28" w:rsidP="002C5D28">
      <w:pPr>
        <w:pStyle w:val="B2"/>
      </w:pPr>
      <w:r w:rsidRPr="00331BBB">
        <w:t>-</w:t>
      </w:r>
      <w:r w:rsidRPr="00331BBB">
        <w:tab/>
        <w:t>The UE stores the AS context;</w:t>
      </w:r>
    </w:p>
    <w:p w14:paraId="53DF72E1" w14:textId="77777777" w:rsidR="002C5D28" w:rsidRPr="00331BBB" w:rsidRDefault="002C5D28" w:rsidP="002C5D28">
      <w:pPr>
        <w:pStyle w:val="B2"/>
      </w:pPr>
      <w:r w:rsidRPr="00331BBB">
        <w:t>-</w:t>
      </w:r>
      <w:r w:rsidRPr="00331BBB">
        <w:tab/>
        <w:t>Transfer of unicast data to/from UE;</w:t>
      </w:r>
    </w:p>
    <w:p w14:paraId="3E470BD6" w14:textId="77777777" w:rsidR="002C5D28" w:rsidRPr="00331BBB" w:rsidRDefault="002C5D28" w:rsidP="002C5D28">
      <w:pPr>
        <w:pStyle w:val="B2"/>
      </w:pPr>
      <w:r w:rsidRPr="00331BBB">
        <w:t>-</w:t>
      </w:r>
      <w:r w:rsidRPr="00331BBB">
        <w:tab/>
        <w:t>At lower layers, the UE may be configured with a UE specific DRX;</w:t>
      </w:r>
    </w:p>
    <w:p w14:paraId="469DF260" w14:textId="7CB8578A" w:rsidR="002C5D28" w:rsidRPr="00331BBB" w:rsidRDefault="002C5D28" w:rsidP="002C5D28">
      <w:pPr>
        <w:pStyle w:val="B2"/>
      </w:pPr>
      <w:r w:rsidRPr="00331BBB">
        <w:lastRenderedPageBreak/>
        <w:t>-</w:t>
      </w:r>
      <w:r w:rsidRPr="00331BBB">
        <w:tab/>
        <w:t>For</w:t>
      </w:r>
      <w:r w:rsidR="000D2BB9" w:rsidRPr="00331BBB">
        <w:t xml:space="preserve"> UEs</w:t>
      </w:r>
      <w:r w:rsidRPr="00331BBB">
        <w:t xml:space="preserve"> supporting CA, use of one or more</w:t>
      </w:r>
      <w:r w:rsidR="000D2BB9" w:rsidRPr="00331BBB">
        <w:t xml:space="preserve"> SCell</w:t>
      </w:r>
      <w:r w:rsidRPr="00331BBB">
        <w:t>s, aggregated with the SpCell, for increased bandwidth;</w:t>
      </w:r>
    </w:p>
    <w:p w14:paraId="34681A5A" w14:textId="7C1C01BD" w:rsidR="002C5D28" w:rsidRPr="00331BBB" w:rsidRDefault="002C5D28" w:rsidP="002C5D28">
      <w:pPr>
        <w:pStyle w:val="B2"/>
      </w:pPr>
      <w:r w:rsidRPr="00331BBB">
        <w:t>-</w:t>
      </w:r>
      <w:r w:rsidRPr="00331BBB">
        <w:tab/>
        <w:t>For</w:t>
      </w:r>
      <w:r w:rsidR="000D2BB9" w:rsidRPr="00331BBB">
        <w:t xml:space="preserve"> UEs</w:t>
      </w:r>
      <w:r w:rsidRPr="00331BBB">
        <w:t xml:space="preserve"> supporting DC, use of one SCG, aggregated with the MCG, for increased bandwidth;</w:t>
      </w:r>
    </w:p>
    <w:p w14:paraId="18C7C17E" w14:textId="77777777" w:rsidR="002C5D28" w:rsidRPr="00331BBB" w:rsidRDefault="002C5D28" w:rsidP="002C5D28">
      <w:pPr>
        <w:pStyle w:val="B2"/>
      </w:pPr>
      <w:r w:rsidRPr="00331BBB">
        <w:t>-</w:t>
      </w:r>
      <w:r w:rsidRPr="00331BBB">
        <w:tab/>
        <w:t>Network controlled mobility within NR and to/from E-UTRA;</w:t>
      </w:r>
    </w:p>
    <w:p w14:paraId="4256CD99" w14:textId="77777777" w:rsidR="002C5D28" w:rsidRPr="00331BBB" w:rsidRDefault="002C5D28" w:rsidP="002C5D28">
      <w:pPr>
        <w:pStyle w:val="B2"/>
      </w:pPr>
      <w:r w:rsidRPr="00331BBB">
        <w:t>-</w:t>
      </w:r>
      <w:r w:rsidRPr="00331BBB">
        <w:tab/>
        <w:t>The UE:</w:t>
      </w:r>
    </w:p>
    <w:p w14:paraId="171A43B9" w14:textId="77777777" w:rsidR="000C5402" w:rsidRPr="00331BBB" w:rsidRDefault="000C5402" w:rsidP="002C5D28">
      <w:pPr>
        <w:pStyle w:val="B3"/>
      </w:pPr>
      <w:r w:rsidRPr="00331BBB">
        <w:t>-</w:t>
      </w:r>
      <w:r w:rsidRPr="00331BBB">
        <w:tab/>
        <w:t xml:space="preserve">Monitors Short Messages transmitted with P-RNTI over DCI (see </w:t>
      </w:r>
      <w:r w:rsidR="00F37A41" w:rsidRPr="00331BBB">
        <w:t>clause</w:t>
      </w:r>
      <w:r w:rsidRPr="00331BBB">
        <w:t xml:space="preserve"> 6.5), if configured;</w:t>
      </w:r>
    </w:p>
    <w:p w14:paraId="65A4BB37" w14:textId="77777777" w:rsidR="002C5D28" w:rsidRPr="00331BBB" w:rsidRDefault="002C5D28" w:rsidP="002C5D28">
      <w:pPr>
        <w:pStyle w:val="B3"/>
      </w:pPr>
      <w:r w:rsidRPr="00331BBB">
        <w:t>-</w:t>
      </w:r>
      <w:r w:rsidRPr="00331BBB">
        <w:tab/>
        <w:t>Monitors control channels associated with the shared data channel to determine if data is scheduled for it;</w:t>
      </w:r>
    </w:p>
    <w:p w14:paraId="7BAF10DB" w14:textId="77777777" w:rsidR="002C5D28" w:rsidRPr="00331BBB" w:rsidRDefault="002C5D28" w:rsidP="002C5D28">
      <w:pPr>
        <w:pStyle w:val="B3"/>
      </w:pPr>
      <w:r w:rsidRPr="00331BBB">
        <w:t>-</w:t>
      </w:r>
      <w:r w:rsidRPr="00331BBB">
        <w:tab/>
        <w:t>Provides channel quality and feedback information;</w:t>
      </w:r>
    </w:p>
    <w:p w14:paraId="0626A6A3" w14:textId="77777777" w:rsidR="002C5D28" w:rsidRPr="00331BBB" w:rsidRDefault="002C5D28" w:rsidP="002C5D28">
      <w:pPr>
        <w:pStyle w:val="B3"/>
      </w:pPr>
      <w:r w:rsidRPr="00331BBB">
        <w:t>-</w:t>
      </w:r>
      <w:r w:rsidRPr="00331BBB">
        <w:tab/>
        <w:t>Performs neighbouring cell measurements and measurement reporting;</w:t>
      </w:r>
    </w:p>
    <w:p w14:paraId="13D35F1C" w14:textId="77777777" w:rsidR="002C5D28" w:rsidRPr="00331BBB" w:rsidRDefault="002C5D28" w:rsidP="002C5D28">
      <w:pPr>
        <w:pStyle w:val="B3"/>
      </w:pPr>
      <w:r w:rsidRPr="00331BBB">
        <w:t>-</w:t>
      </w:r>
      <w:r w:rsidRPr="00331BBB">
        <w:tab/>
        <w:t>Acquires system information.</w:t>
      </w:r>
    </w:p>
    <w:p w14:paraId="2EF468E0" w14:textId="77777777" w:rsidR="002C5D28" w:rsidRPr="00331BBB" w:rsidRDefault="002C5D28" w:rsidP="002C5D28">
      <w:r w:rsidRPr="00331BBB">
        <w:t>Figure 4.2.1-1 illustrates an overview of UE RRC state machine and state transitions in NR. A UE has only one RRC state in NR at one time.</w:t>
      </w:r>
    </w:p>
    <w:p w14:paraId="71681996" w14:textId="77777777" w:rsidR="002C5D28" w:rsidRPr="00331BBB" w:rsidRDefault="002C5D28" w:rsidP="002C5D28">
      <w:pPr>
        <w:pStyle w:val="TH"/>
      </w:pPr>
      <w:r w:rsidRPr="00785849">
        <w:rPr>
          <w:noProof/>
        </w:rPr>
        <w:object w:dxaOrig="4950" w:dyaOrig="4875" w14:anchorId="31F8EDB3">
          <v:shape id="_x0000_i1027" type="#_x0000_t75" style="width:252pt;height:244.5pt" o:ole="">
            <v:imagedata r:id="rId13" o:title=""/>
          </v:shape>
          <o:OLEObject Type="Embed" ProgID="Word.Document.12" ShapeID="_x0000_i1027" DrawAspect="Content" ObjectID="_1647640494" r:id="rId14">
            <o:FieldCodes>\s</o:FieldCodes>
          </o:OLEObject>
        </w:object>
      </w:r>
    </w:p>
    <w:p w14:paraId="41AA82E2" w14:textId="77777777" w:rsidR="002C5D28" w:rsidRPr="00331BBB" w:rsidRDefault="002C5D28" w:rsidP="002C5D28">
      <w:pPr>
        <w:pStyle w:val="TF"/>
      </w:pPr>
      <w:r w:rsidRPr="00331BBB">
        <w:t>Figure 4.2.1-1:</w:t>
      </w:r>
      <w:r w:rsidRPr="00331BBB">
        <w:tab/>
        <w:t>UE state machine and state transitions in NR</w:t>
      </w:r>
    </w:p>
    <w:p w14:paraId="456BE773" w14:textId="77777777" w:rsidR="002C5D28" w:rsidRPr="00331BBB" w:rsidRDefault="002C5D28" w:rsidP="002C5D28">
      <w:r w:rsidRPr="00331BBB">
        <w:t>Figure 4.2.1-2 illustrates an overview of UE state machine and state transitions in NR as well as the mobility procedures supported between NR/5GC E-UTRA/EPC and E-UTRA/5GC</w:t>
      </w:r>
      <w:r w:rsidR="00760D40" w:rsidRPr="00331BBB">
        <w:t>.</w:t>
      </w:r>
    </w:p>
    <w:p w14:paraId="579B0E54" w14:textId="77777777" w:rsidR="005D376B" w:rsidRPr="00331BBB" w:rsidRDefault="002C5D28" w:rsidP="002C5D28">
      <w:pPr>
        <w:pStyle w:val="TH"/>
        <w:rPr>
          <w:noProof/>
        </w:rPr>
      </w:pPr>
      <w:r w:rsidRPr="00785849">
        <w:rPr>
          <w:noProof/>
        </w:rPr>
        <w:object w:dxaOrig="10455" w:dyaOrig="5505" w14:anchorId="35C3CB43">
          <v:shape id="_x0000_i1028" type="#_x0000_t75" style="width:525pt;height:273.75pt" o:ole="">
            <v:imagedata r:id="rId15" o:title=""/>
          </v:shape>
          <o:OLEObject Type="Embed" ProgID="Word.Document.12" ShapeID="_x0000_i1028" DrawAspect="Content" ObjectID="_1647640495" r:id="rId16">
            <o:FieldCodes>\s</o:FieldCodes>
          </o:OLEObject>
        </w:object>
      </w:r>
    </w:p>
    <w:p w14:paraId="72818767" w14:textId="77777777" w:rsidR="002C5D28" w:rsidRPr="00331BBB" w:rsidRDefault="002C5D28" w:rsidP="005D376B">
      <w:pPr>
        <w:pStyle w:val="TF"/>
      </w:pPr>
      <w:r w:rsidRPr="00331BBB">
        <w:t>Figure 4.2.1-2:</w:t>
      </w:r>
      <w:r w:rsidRPr="00331BBB">
        <w:tab/>
        <w:t>UE state machine and state transitions between NR/5GC, E-UTRA/EPC and E-UTRA/5GC</w:t>
      </w:r>
    </w:p>
    <w:p w14:paraId="6E3460EB" w14:textId="77777777" w:rsidR="002C5D28" w:rsidRPr="00331BBB" w:rsidRDefault="002C5D28" w:rsidP="002C5D28">
      <w:pPr>
        <w:pStyle w:val="Heading3"/>
        <w:rPr>
          <w:rFonts w:eastAsia="MS Mincho"/>
        </w:rPr>
      </w:pPr>
      <w:bookmarkStart w:id="34" w:name="_Toc20425642"/>
      <w:bookmarkStart w:id="35" w:name="_Toc29321038"/>
      <w:bookmarkStart w:id="36" w:name="_Toc36756622"/>
      <w:r w:rsidRPr="00331BBB">
        <w:rPr>
          <w:rFonts w:eastAsia="MS Mincho"/>
        </w:rPr>
        <w:t>4.2.2</w:t>
      </w:r>
      <w:r w:rsidRPr="00331BBB">
        <w:rPr>
          <w:rFonts w:eastAsia="MS Mincho"/>
        </w:rPr>
        <w:tab/>
        <w:t>Signalling radio bearers</w:t>
      </w:r>
      <w:bookmarkEnd w:id="34"/>
      <w:bookmarkEnd w:id="35"/>
      <w:bookmarkEnd w:id="36"/>
    </w:p>
    <w:p w14:paraId="6A7703CA" w14:textId="5200F50F" w:rsidR="002C5D28" w:rsidRPr="00331BBB" w:rsidRDefault="002C5D28" w:rsidP="002C5D28">
      <w:r w:rsidRPr="00331BBB">
        <w:t>"Signalling Radio Bearers" (SRBs) are defined as Radio Bearers (RB</w:t>
      </w:r>
      <w:r w:rsidRPr="00331BBB">
        <w:rPr>
          <w:rFonts w:eastAsia="SimSun"/>
        </w:rPr>
        <w:t>s</w:t>
      </w:r>
      <w:r w:rsidRPr="00331BBB">
        <w:t>) that are used only for the transmission of RRC and NAS messages. More specifically, the following SRBs are defined:</w:t>
      </w:r>
    </w:p>
    <w:p w14:paraId="72D9564A" w14:textId="77777777" w:rsidR="002C5D28" w:rsidRPr="00331BBB" w:rsidRDefault="002C5D28" w:rsidP="002C5D28">
      <w:pPr>
        <w:pStyle w:val="B1"/>
      </w:pPr>
      <w:r w:rsidRPr="00331BBB">
        <w:t>-</w:t>
      </w:r>
      <w:r w:rsidRPr="00331BBB">
        <w:tab/>
        <w:t>SRB0 is for RRC messages using the CCCH logical channel;</w:t>
      </w:r>
    </w:p>
    <w:p w14:paraId="16D04308" w14:textId="77777777" w:rsidR="002C5D28" w:rsidRPr="00331BBB" w:rsidRDefault="002C5D28" w:rsidP="002C5D28">
      <w:pPr>
        <w:pStyle w:val="B1"/>
      </w:pPr>
      <w:r w:rsidRPr="00331BBB">
        <w:t>-</w:t>
      </w:r>
      <w:r w:rsidRPr="00331BBB">
        <w:tab/>
        <w:t>SRB1 is for RRC messages (which may include a piggybacked NAS message) as well as for NAS messages prior to the establishment of SRB2, all using DCCH logical channel;</w:t>
      </w:r>
    </w:p>
    <w:p w14:paraId="4EA83DFB" w14:textId="2D71CE65" w:rsidR="002C5D28" w:rsidRPr="00331BBB" w:rsidRDefault="002C5D28" w:rsidP="002C5D28">
      <w:pPr>
        <w:pStyle w:val="B1"/>
      </w:pPr>
      <w:r w:rsidRPr="00331BBB">
        <w:t>-</w:t>
      </w:r>
      <w:r w:rsidRPr="00331BBB">
        <w:tab/>
        <w:t>SRB2 is for NAS messages</w:t>
      </w:r>
      <w:r w:rsidR="003C4E8D" w:rsidRPr="00331BBB">
        <w:rPr>
          <w:lang w:val="en-US"/>
        </w:rPr>
        <w:t xml:space="preserve"> and for RRC messages which include logged measurement information</w:t>
      </w:r>
      <w:r w:rsidRPr="00331BBB">
        <w:t>, all using DCCH logical channel. SRB2 has a lower</w:t>
      </w:r>
      <w:r w:rsidR="00614125" w:rsidRPr="00331BBB">
        <w:t xml:space="preserve"> </w:t>
      </w:r>
      <w:r w:rsidRPr="00331BBB">
        <w:t xml:space="preserve">priority than SRB1 and </w:t>
      </w:r>
      <w:r w:rsidR="00834FD4" w:rsidRPr="00331BBB">
        <w:t>may be</w:t>
      </w:r>
      <w:r w:rsidRPr="00331BBB">
        <w:t xml:space="preserve"> configured by the network after </w:t>
      </w:r>
      <w:r w:rsidR="00812ED0" w:rsidRPr="00331BBB">
        <w:t xml:space="preserve">AS </w:t>
      </w:r>
      <w:r w:rsidRPr="00331BBB">
        <w:t>security activation;</w:t>
      </w:r>
    </w:p>
    <w:p w14:paraId="275EA93E" w14:textId="54CCA786" w:rsidR="002C5D28" w:rsidRPr="00331BBB" w:rsidRDefault="002C5D28" w:rsidP="002C5D28">
      <w:pPr>
        <w:pStyle w:val="B1"/>
      </w:pPr>
      <w:r w:rsidRPr="00331BBB">
        <w:t>-</w:t>
      </w:r>
      <w:r w:rsidRPr="00331BBB">
        <w:tab/>
        <w:t xml:space="preserve">SRB3 is for specific RRC messages when UE is in </w:t>
      </w:r>
      <w:r w:rsidR="00E0012E" w:rsidRPr="00331BBB">
        <w:t>(NG)</w:t>
      </w:r>
      <w:r w:rsidRPr="00331BBB">
        <w:t xml:space="preserve">EN-DC </w:t>
      </w:r>
      <w:r w:rsidR="00E0012E" w:rsidRPr="00331BBB">
        <w:t>or NR-DC</w:t>
      </w:r>
      <w:r w:rsidR="0018209C" w:rsidRPr="00331BBB">
        <w:t>,</w:t>
      </w:r>
      <w:r w:rsidR="00E0012E" w:rsidRPr="00331BBB">
        <w:t xml:space="preserve"> </w:t>
      </w:r>
      <w:r w:rsidRPr="00331BBB">
        <w:t>all using DCCH logical channel.</w:t>
      </w:r>
    </w:p>
    <w:p w14:paraId="758F67F1" w14:textId="05752667" w:rsidR="002C5D28" w:rsidRPr="00331BBB" w:rsidRDefault="002C5D28" w:rsidP="002C5D28">
      <w:r w:rsidRPr="00331BBB">
        <w:t>In downlink</w:t>
      </w:r>
      <w:r w:rsidR="008A0AED" w:rsidRPr="00331BBB">
        <w:t>,</w:t>
      </w:r>
      <w:r w:rsidRPr="00331BBB">
        <w:t xml:space="preserve"> piggybacking of NAS messages is used only for </w:t>
      </w:r>
      <w:r w:rsidR="006E6E73" w:rsidRPr="00331BBB">
        <w:t xml:space="preserve">one dependant (i.e. with joint success/failure) procedure: </w:t>
      </w:r>
      <w:r w:rsidRPr="00331BBB">
        <w:t>bearer establishment/modification/release. In uplink piggybacking of NAS message is used only for transferring the initial NAS message during connection setup and connection resume.</w:t>
      </w:r>
    </w:p>
    <w:p w14:paraId="19938024" w14:textId="77777777" w:rsidR="002C5D28" w:rsidRPr="00331BBB" w:rsidRDefault="002C5D28" w:rsidP="002C5D28">
      <w:pPr>
        <w:pStyle w:val="NO"/>
      </w:pPr>
      <w:r w:rsidRPr="00331BBB">
        <w:t>NOTE 1:</w:t>
      </w:r>
      <w:r w:rsidRPr="00331BBB">
        <w:tab/>
        <w:t>The NAS messages transferred via SRB2 are also contained in RRC messages, which however do not include any RRC protocol control information.</w:t>
      </w:r>
    </w:p>
    <w:p w14:paraId="6742FE52" w14:textId="19E38D8A" w:rsidR="00E0012E" w:rsidRPr="00331BBB" w:rsidRDefault="002C5D28" w:rsidP="00E0012E">
      <w:r w:rsidRPr="00331BBB">
        <w:t xml:space="preserve">Once </w:t>
      </w:r>
      <w:r w:rsidR="00812ED0" w:rsidRPr="00331BBB">
        <w:t xml:space="preserve">AS </w:t>
      </w:r>
      <w:r w:rsidRPr="00331BBB">
        <w:t>security is activated, all RRC messages on SRB1, SRB2 and SRB3, including those containing NAS messages, are integrity protected and ciphered by PDCP. NAS independently applies integrity protection and ciphering to the NAS messages</w:t>
      </w:r>
      <w:r w:rsidR="00E61184" w:rsidRPr="00331BBB">
        <w:t>, see TS 24.50</w:t>
      </w:r>
      <w:r w:rsidR="002118DB" w:rsidRPr="00331BBB">
        <w:t>1</w:t>
      </w:r>
      <w:r w:rsidR="00E61184" w:rsidRPr="00331BBB">
        <w:t xml:space="preserve"> [</w:t>
      </w:r>
      <w:r w:rsidR="002118DB" w:rsidRPr="00331BBB">
        <w:t>2</w:t>
      </w:r>
      <w:r w:rsidR="00E61184" w:rsidRPr="00331BBB">
        <w:t>3]</w:t>
      </w:r>
      <w:r w:rsidRPr="00331BBB">
        <w:t>.</w:t>
      </w:r>
    </w:p>
    <w:p w14:paraId="4AA794A8" w14:textId="10238BB9" w:rsidR="002C5D28" w:rsidRPr="00331BBB" w:rsidRDefault="00E0012E" w:rsidP="00E0012E">
      <w:r w:rsidRPr="00331BBB">
        <w:t>Split SRB is supported for all the MR-DC options in both SRB1 and SRB2 (split SRB is not supported for SRB0 and SRB3).</w:t>
      </w:r>
    </w:p>
    <w:p w14:paraId="40B87D97" w14:textId="1935517E" w:rsidR="00C94252" w:rsidRPr="00331BBB" w:rsidRDefault="00C94252" w:rsidP="00C94252">
      <w:bookmarkStart w:id="37" w:name="_Toc20425643"/>
      <w:bookmarkStart w:id="38" w:name="_Toc29321039"/>
      <w:r w:rsidRPr="00331BBB">
        <w:t>For operation with shared spectrum channel access, SRB0, SRB1 and SRB3 are assigned with the highest priority Channel Access Priority Class (CAPC), (i.e. CAPC = 1) while CAPC for SRB2 is configurable.</w:t>
      </w:r>
    </w:p>
    <w:p w14:paraId="60B0A80D" w14:textId="77777777" w:rsidR="002C5D28" w:rsidRPr="00331BBB" w:rsidRDefault="002C5D28" w:rsidP="00577980">
      <w:pPr>
        <w:pStyle w:val="Heading2"/>
        <w:tabs>
          <w:tab w:val="left" w:pos="5245"/>
        </w:tabs>
        <w:rPr>
          <w:rFonts w:eastAsia="MS Mincho"/>
        </w:rPr>
      </w:pPr>
      <w:bookmarkStart w:id="39" w:name="_Toc36756623"/>
      <w:r w:rsidRPr="00331BBB">
        <w:rPr>
          <w:rFonts w:eastAsia="MS Mincho"/>
        </w:rPr>
        <w:lastRenderedPageBreak/>
        <w:t>4.3</w:t>
      </w:r>
      <w:r w:rsidRPr="00331BBB">
        <w:rPr>
          <w:rFonts w:eastAsia="MS Mincho"/>
        </w:rPr>
        <w:tab/>
        <w:t>Services</w:t>
      </w:r>
      <w:bookmarkEnd w:id="37"/>
      <w:bookmarkEnd w:id="38"/>
      <w:bookmarkEnd w:id="39"/>
    </w:p>
    <w:p w14:paraId="742BDBD4" w14:textId="77777777" w:rsidR="002C5D28" w:rsidRPr="00331BBB" w:rsidRDefault="002C5D28" w:rsidP="002C5D28">
      <w:pPr>
        <w:pStyle w:val="Heading3"/>
        <w:rPr>
          <w:rFonts w:eastAsia="MS Mincho"/>
        </w:rPr>
      </w:pPr>
      <w:bookmarkStart w:id="40" w:name="_Toc20425644"/>
      <w:bookmarkStart w:id="41" w:name="_Toc29321040"/>
      <w:bookmarkStart w:id="42" w:name="_Toc36756624"/>
      <w:r w:rsidRPr="00331BBB">
        <w:rPr>
          <w:rFonts w:eastAsia="MS Mincho"/>
        </w:rPr>
        <w:t>4.3.1</w:t>
      </w:r>
      <w:r w:rsidRPr="00331BBB">
        <w:rPr>
          <w:rFonts w:eastAsia="MS Mincho"/>
        </w:rPr>
        <w:tab/>
        <w:t>Services provided to upper layers</w:t>
      </w:r>
      <w:bookmarkEnd w:id="40"/>
      <w:bookmarkEnd w:id="41"/>
      <w:bookmarkEnd w:id="42"/>
    </w:p>
    <w:p w14:paraId="519D3D70" w14:textId="77777777" w:rsidR="002C5D28" w:rsidRPr="00331BBB" w:rsidRDefault="002C5D28" w:rsidP="002C5D28">
      <w:pPr>
        <w:keepNext/>
        <w:keepLines/>
        <w:rPr>
          <w:rFonts w:eastAsia="MS Mincho"/>
        </w:rPr>
      </w:pPr>
      <w:r w:rsidRPr="00331BBB">
        <w:t>The RRC protocol offers the following services to upper layers:</w:t>
      </w:r>
    </w:p>
    <w:p w14:paraId="184AE169" w14:textId="77777777" w:rsidR="002C5D28" w:rsidRPr="00331BBB" w:rsidRDefault="002C5D28" w:rsidP="002C5D28">
      <w:pPr>
        <w:pStyle w:val="B1"/>
        <w:keepNext/>
        <w:keepLines/>
      </w:pPr>
      <w:r w:rsidRPr="00331BBB">
        <w:t>-</w:t>
      </w:r>
      <w:r w:rsidRPr="00331BBB">
        <w:tab/>
        <w:t>Broadcast of common control information;</w:t>
      </w:r>
    </w:p>
    <w:p w14:paraId="0BB625F5" w14:textId="75A12ADD" w:rsidR="002C5D28" w:rsidRPr="00331BBB" w:rsidRDefault="002C5D28" w:rsidP="002C5D28">
      <w:pPr>
        <w:pStyle w:val="B1"/>
        <w:keepNext/>
        <w:keepLines/>
      </w:pPr>
      <w:r w:rsidRPr="00331BBB">
        <w:t>-</w:t>
      </w:r>
      <w:r w:rsidRPr="00331BBB">
        <w:tab/>
        <w:t>Notification of</w:t>
      </w:r>
      <w:r w:rsidR="000D2BB9" w:rsidRPr="00331BBB">
        <w:t xml:space="preserve"> UEs</w:t>
      </w:r>
      <w:r w:rsidRPr="00331BBB">
        <w:t xml:space="preserve"> in RRC_IDLE, e.g. about a </w:t>
      </w:r>
      <w:r w:rsidR="00F36BF1" w:rsidRPr="00331BBB">
        <w:t xml:space="preserve">mobile </w:t>
      </w:r>
      <w:r w:rsidRPr="00331BBB">
        <w:t>terminating call;</w:t>
      </w:r>
    </w:p>
    <w:p w14:paraId="65DACCF1" w14:textId="0B786B09" w:rsidR="002C5D28" w:rsidRPr="00331BBB" w:rsidRDefault="002C5D28" w:rsidP="002C5D28">
      <w:pPr>
        <w:pStyle w:val="B1"/>
        <w:keepNext/>
        <w:keepLines/>
      </w:pPr>
      <w:r w:rsidRPr="00331BBB">
        <w:t>-</w:t>
      </w:r>
      <w:r w:rsidRPr="00331BBB">
        <w:tab/>
        <w:t>Notification of</w:t>
      </w:r>
      <w:r w:rsidR="000D2BB9" w:rsidRPr="00331BBB">
        <w:t xml:space="preserve"> UEs</w:t>
      </w:r>
      <w:r w:rsidRPr="00331BBB">
        <w:t xml:space="preserve"> about ETWS and/or CMAS</w:t>
      </w:r>
      <w:r w:rsidR="0080556F" w:rsidRPr="00331BBB">
        <w:t>;</w:t>
      </w:r>
    </w:p>
    <w:p w14:paraId="15F52873" w14:textId="031F2FC0" w:rsidR="002C5D28" w:rsidRPr="00331BBB" w:rsidRDefault="002C5D28" w:rsidP="002C5D28">
      <w:pPr>
        <w:pStyle w:val="B1"/>
      </w:pPr>
      <w:r w:rsidRPr="00331BBB">
        <w:t>-</w:t>
      </w:r>
      <w:r w:rsidRPr="00331BBB">
        <w:tab/>
        <w:t xml:space="preserve">Transfer of dedicated </w:t>
      </w:r>
      <w:r w:rsidR="00F36BF1" w:rsidRPr="00331BBB">
        <w:t>signalling</w:t>
      </w:r>
      <w:r w:rsidR="0080556F" w:rsidRPr="00331BBB">
        <w:t>;</w:t>
      </w:r>
    </w:p>
    <w:p w14:paraId="1E10F861" w14:textId="77777777" w:rsidR="0080556F" w:rsidRPr="00331BBB" w:rsidRDefault="0080556F" w:rsidP="0080556F">
      <w:pPr>
        <w:pStyle w:val="B1"/>
        <w:keepNext/>
        <w:keepLines/>
        <w:rPr>
          <w:lang w:val="en-US"/>
        </w:rPr>
      </w:pPr>
      <w:bookmarkStart w:id="43" w:name="_Toc20425645"/>
      <w:bookmarkStart w:id="44" w:name="_Toc29321041"/>
      <w:r w:rsidRPr="00331BBB">
        <w:t>-</w:t>
      </w:r>
      <w:r w:rsidRPr="00331BBB">
        <w:tab/>
        <w:t>Broadcast of positioning assistance data</w:t>
      </w:r>
      <w:r w:rsidRPr="00331BBB">
        <w:rPr>
          <w:lang w:val="en-US"/>
        </w:rPr>
        <w:t>.</w:t>
      </w:r>
    </w:p>
    <w:p w14:paraId="791D70A8" w14:textId="77777777" w:rsidR="002C5D28" w:rsidRPr="00331BBB" w:rsidRDefault="002C5D28" w:rsidP="002C5D28">
      <w:pPr>
        <w:pStyle w:val="Heading3"/>
        <w:rPr>
          <w:rFonts w:eastAsia="MS Mincho"/>
        </w:rPr>
      </w:pPr>
      <w:bookmarkStart w:id="45" w:name="_Toc36756625"/>
      <w:r w:rsidRPr="00331BBB">
        <w:rPr>
          <w:rFonts w:eastAsia="MS Mincho"/>
        </w:rPr>
        <w:t>4.3.2</w:t>
      </w:r>
      <w:r w:rsidRPr="00331BBB">
        <w:rPr>
          <w:rFonts w:eastAsia="MS Mincho"/>
        </w:rPr>
        <w:tab/>
        <w:t>Services expected from lower layers</w:t>
      </w:r>
      <w:bookmarkEnd w:id="43"/>
      <w:bookmarkEnd w:id="44"/>
      <w:bookmarkEnd w:id="45"/>
    </w:p>
    <w:p w14:paraId="7977D5AA" w14:textId="77777777" w:rsidR="002C5D28" w:rsidRPr="00331BBB" w:rsidRDefault="002C5D28" w:rsidP="002C5D28">
      <w:pPr>
        <w:keepNext/>
        <w:keepLines/>
        <w:rPr>
          <w:rFonts w:eastAsia="MS Mincho"/>
        </w:rPr>
      </w:pPr>
      <w:r w:rsidRPr="00331BBB">
        <w:t>In brief, the following are the main services that RRC expects from lower layers:</w:t>
      </w:r>
    </w:p>
    <w:p w14:paraId="054CC5AF" w14:textId="77777777" w:rsidR="002C5D28" w:rsidRPr="00331BBB" w:rsidRDefault="002C5D28" w:rsidP="002C5D28">
      <w:pPr>
        <w:pStyle w:val="B1"/>
        <w:keepNext/>
        <w:keepLines/>
      </w:pPr>
      <w:r w:rsidRPr="00331BBB">
        <w:t>-</w:t>
      </w:r>
      <w:r w:rsidRPr="00331BBB">
        <w:tab/>
        <w:t>Integrity protection, ciphering and loss-less in-sequence delivery of information without duplication;</w:t>
      </w:r>
    </w:p>
    <w:p w14:paraId="6D4885D7" w14:textId="77777777" w:rsidR="002C5D28" w:rsidRPr="00331BBB" w:rsidRDefault="002C5D28" w:rsidP="002C5D28">
      <w:pPr>
        <w:pStyle w:val="Heading2"/>
        <w:rPr>
          <w:rFonts w:eastAsia="MS Mincho"/>
        </w:rPr>
      </w:pPr>
      <w:bookmarkStart w:id="46" w:name="_Toc20425646"/>
      <w:bookmarkStart w:id="47" w:name="_Toc29321042"/>
      <w:bookmarkStart w:id="48" w:name="_Toc36756626"/>
      <w:r w:rsidRPr="00331BBB">
        <w:rPr>
          <w:rFonts w:eastAsia="MS Mincho"/>
        </w:rPr>
        <w:t>4.4</w:t>
      </w:r>
      <w:r w:rsidRPr="00331BBB">
        <w:rPr>
          <w:rFonts w:eastAsia="MS Mincho"/>
        </w:rPr>
        <w:tab/>
        <w:t>Functions</w:t>
      </w:r>
      <w:bookmarkEnd w:id="46"/>
      <w:bookmarkEnd w:id="47"/>
      <w:bookmarkEnd w:id="48"/>
    </w:p>
    <w:p w14:paraId="12437CF3" w14:textId="77777777" w:rsidR="002C5D28" w:rsidRPr="00331BBB" w:rsidRDefault="002C5D28" w:rsidP="002C5D28">
      <w:pPr>
        <w:keepNext/>
        <w:rPr>
          <w:rFonts w:eastAsia="MS Mincho"/>
        </w:rPr>
      </w:pPr>
      <w:r w:rsidRPr="00331BBB">
        <w:t>The RRC protocol includes the following main functions:</w:t>
      </w:r>
    </w:p>
    <w:p w14:paraId="421D22DC" w14:textId="77777777" w:rsidR="002C5D28" w:rsidRPr="00331BBB" w:rsidRDefault="002C5D28" w:rsidP="002C5D28">
      <w:pPr>
        <w:pStyle w:val="B1"/>
      </w:pPr>
      <w:r w:rsidRPr="00331BBB">
        <w:t>-</w:t>
      </w:r>
      <w:r w:rsidRPr="00331BBB">
        <w:tab/>
        <w:t>Broadcast of system information:</w:t>
      </w:r>
    </w:p>
    <w:p w14:paraId="72CF2EAE" w14:textId="77777777" w:rsidR="002C5D28" w:rsidRPr="00331BBB" w:rsidRDefault="002C5D28" w:rsidP="002C5D28">
      <w:pPr>
        <w:pStyle w:val="B2"/>
      </w:pPr>
      <w:r w:rsidRPr="00331BBB">
        <w:t>-</w:t>
      </w:r>
      <w:r w:rsidRPr="00331BBB">
        <w:tab/>
        <w:t>Including NAS common information;</w:t>
      </w:r>
    </w:p>
    <w:p w14:paraId="113EC479" w14:textId="1D70EF6B" w:rsidR="002C5D28" w:rsidRPr="00331BBB" w:rsidRDefault="002C5D28" w:rsidP="002C5D28">
      <w:pPr>
        <w:pStyle w:val="B2"/>
      </w:pPr>
      <w:r w:rsidRPr="00331BBB">
        <w:t>-</w:t>
      </w:r>
      <w:r w:rsidRPr="00331BBB">
        <w:tab/>
        <w:t>Information applicable for</w:t>
      </w:r>
      <w:r w:rsidR="000D2BB9" w:rsidRPr="00331BBB">
        <w:t xml:space="preserve"> UEs</w:t>
      </w:r>
      <w:r w:rsidRPr="00331BBB">
        <w:t xml:space="preserve"> in RRC_IDLE and RRC_INACTIVE (e.g. cell (re-)selection parameters, neighbouring cell information) and information (also) applicable for</w:t>
      </w:r>
      <w:r w:rsidR="000D2BB9" w:rsidRPr="00331BBB">
        <w:t xml:space="preserve"> UEs</w:t>
      </w:r>
      <w:r w:rsidRPr="00331BBB">
        <w:t xml:space="preserve"> in RRC_CONNECTED (e.g. common channel configuration information);</w:t>
      </w:r>
    </w:p>
    <w:p w14:paraId="300401CB" w14:textId="489BF2DE" w:rsidR="002C5D28" w:rsidRPr="00331BBB" w:rsidRDefault="002C5D28" w:rsidP="002C5D28">
      <w:pPr>
        <w:pStyle w:val="B2"/>
      </w:pPr>
      <w:r w:rsidRPr="00331BBB">
        <w:t>-</w:t>
      </w:r>
      <w:r w:rsidRPr="00331BBB">
        <w:tab/>
        <w:t>Including ETWS notification, CMAS notification</w:t>
      </w:r>
      <w:r w:rsidR="0080556F" w:rsidRPr="00331BBB">
        <w:t>;</w:t>
      </w:r>
    </w:p>
    <w:p w14:paraId="0F01950C" w14:textId="77777777" w:rsidR="0080556F" w:rsidRPr="00331BBB" w:rsidRDefault="0080556F" w:rsidP="0080556F">
      <w:pPr>
        <w:pStyle w:val="B2"/>
      </w:pPr>
      <w:r w:rsidRPr="00331BBB">
        <w:t>-</w:t>
      </w:r>
      <w:r w:rsidRPr="00331BBB">
        <w:tab/>
        <w:t>Including positioning assistance data.</w:t>
      </w:r>
    </w:p>
    <w:p w14:paraId="24C58630" w14:textId="77777777" w:rsidR="002C5D28" w:rsidRPr="00331BBB" w:rsidRDefault="002C5D28" w:rsidP="002C5D28">
      <w:pPr>
        <w:pStyle w:val="B1"/>
      </w:pPr>
      <w:r w:rsidRPr="00331BBB">
        <w:t>-</w:t>
      </w:r>
      <w:r w:rsidRPr="00331BBB">
        <w:tab/>
        <w:t>RRC connection control:</w:t>
      </w:r>
    </w:p>
    <w:p w14:paraId="48B9B72E" w14:textId="77777777" w:rsidR="002C5D28" w:rsidRPr="00331BBB" w:rsidRDefault="002C5D28" w:rsidP="002C5D28">
      <w:pPr>
        <w:pStyle w:val="B2"/>
      </w:pPr>
      <w:r w:rsidRPr="00331BBB">
        <w:t>-</w:t>
      </w:r>
      <w:r w:rsidRPr="00331BBB">
        <w:tab/>
        <w:t>Paging;</w:t>
      </w:r>
    </w:p>
    <w:p w14:paraId="17B52E17" w14:textId="77777777" w:rsidR="002C5D28" w:rsidRPr="00331BBB" w:rsidRDefault="002C5D28" w:rsidP="002C5D28">
      <w:pPr>
        <w:pStyle w:val="B2"/>
      </w:pPr>
      <w:r w:rsidRPr="00331BBB">
        <w:t>-</w:t>
      </w:r>
      <w:r w:rsidRPr="00331BBB">
        <w:tab/>
        <w:t xml:space="preserve">Establishment/modification/suspension/resumption/release of RRC connection, including e.g. assignment/modification of UE identity (C-RNTI, </w:t>
      </w:r>
      <w:r w:rsidR="000319B6" w:rsidRPr="00331BBB">
        <w:t>full</w:t>
      </w:r>
      <w:r w:rsidRPr="00331BBB">
        <w:t>I-RNTI, etc.), establishment/modification/suspension/resumption/release of SRBs (except for SRB0</w:t>
      </w:r>
      <w:r w:rsidRPr="00331BBB">
        <w:rPr>
          <w:rFonts w:eastAsia="SimSun"/>
        </w:rPr>
        <w:t>);</w:t>
      </w:r>
    </w:p>
    <w:p w14:paraId="1CB5DBAF" w14:textId="77777777" w:rsidR="002C5D28" w:rsidRPr="00331BBB" w:rsidRDefault="002C5D28" w:rsidP="002C5D28">
      <w:pPr>
        <w:pStyle w:val="B2"/>
      </w:pPr>
      <w:r w:rsidRPr="00331BBB">
        <w:t>-</w:t>
      </w:r>
      <w:r w:rsidRPr="00331BBB">
        <w:tab/>
        <w:t>Access barring;</w:t>
      </w:r>
    </w:p>
    <w:p w14:paraId="07B98C50" w14:textId="12244BB4" w:rsidR="002C5D28" w:rsidRPr="00331BBB" w:rsidRDefault="002C5D28" w:rsidP="002C5D28">
      <w:pPr>
        <w:pStyle w:val="B2"/>
      </w:pPr>
      <w:r w:rsidRPr="00331BBB">
        <w:t>-</w:t>
      </w:r>
      <w:r w:rsidRPr="00331BBB">
        <w:tab/>
        <w:t xml:space="preserve">Initial </w:t>
      </w:r>
      <w:r w:rsidR="00812ED0" w:rsidRPr="00331BBB">
        <w:t xml:space="preserve">AS </w:t>
      </w:r>
      <w:r w:rsidRPr="00331BBB">
        <w:t>security activation, i.e. initial configuration of AS integrity protection (SRBs, DRBs) and AS ciphering (SRBs, DRBs);</w:t>
      </w:r>
    </w:p>
    <w:p w14:paraId="74489454" w14:textId="38F1C334" w:rsidR="002C5D28" w:rsidRPr="00331BBB" w:rsidRDefault="002C5D28" w:rsidP="002C5D28">
      <w:pPr>
        <w:pStyle w:val="B2"/>
      </w:pPr>
      <w:r w:rsidRPr="00331BBB">
        <w:t>-</w:t>
      </w:r>
      <w:r w:rsidRPr="00331BBB">
        <w:tab/>
        <w:t>RRC connection mobility including e.g. intra-frequency and inter-frequency handover, associated</w:t>
      </w:r>
      <w:r w:rsidR="00024A7F" w:rsidRPr="00331BBB">
        <w:t xml:space="preserve"> AS</w:t>
      </w:r>
      <w:r w:rsidRPr="00331BBB">
        <w:t xml:space="preserve"> security handling, i.e. key/algorithm change, specification of RRC context information transferred between network nodes;</w:t>
      </w:r>
    </w:p>
    <w:p w14:paraId="1F6F4E5B" w14:textId="77777777" w:rsidR="002C5D28" w:rsidRPr="00331BBB" w:rsidRDefault="002C5D28" w:rsidP="002C5D28">
      <w:pPr>
        <w:pStyle w:val="B2"/>
      </w:pPr>
      <w:r w:rsidRPr="00331BBB">
        <w:t>-</w:t>
      </w:r>
      <w:r w:rsidRPr="00331BBB">
        <w:tab/>
        <w:t>Establishment/modification/suspension/resumption/release of RBs carrying user data (DRBs);</w:t>
      </w:r>
    </w:p>
    <w:p w14:paraId="0C1DCC02" w14:textId="77777777" w:rsidR="002C5D28" w:rsidRPr="00331BBB" w:rsidRDefault="002C5D28" w:rsidP="002C5D28">
      <w:pPr>
        <w:pStyle w:val="B2"/>
      </w:pPr>
      <w:r w:rsidRPr="00331BBB">
        <w:t>-</w:t>
      </w:r>
      <w:r w:rsidRPr="00331BBB">
        <w:tab/>
        <w:t>Radio configuration control including e.g. assignment/modification of ARQ configuration, HARQ configuration, DRX configuration;</w:t>
      </w:r>
    </w:p>
    <w:p w14:paraId="6E281F1F" w14:textId="77777777" w:rsidR="002C5D28" w:rsidRPr="00331BBB" w:rsidRDefault="002C5D28" w:rsidP="002C5D28">
      <w:pPr>
        <w:pStyle w:val="B2"/>
      </w:pPr>
      <w:r w:rsidRPr="00331BBB">
        <w:t>-</w:t>
      </w:r>
      <w:r w:rsidRPr="00331BBB">
        <w:tab/>
        <w:t>In case of DC, cell management including e.g. change of PSCell, addition/modification/release of SCG cell(s);</w:t>
      </w:r>
    </w:p>
    <w:p w14:paraId="143EE386" w14:textId="64019B56" w:rsidR="002C5D28" w:rsidRPr="00331BBB" w:rsidRDefault="002C5D28" w:rsidP="002C5D28">
      <w:pPr>
        <w:pStyle w:val="B2"/>
      </w:pPr>
      <w:r w:rsidRPr="00331BBB">
        <w:t>-</w:t>
      </w:r>
      <w:r w:rsidRPr="00331BBB">
        <w:tab/>
        <w:t>In case of CA, cell management including e.g. addition/modification/release of</w:t>
      </w:r>
      <w:r w:rsidR="000D2BB9" w:rsidRPr="00331BBB">
        <w:t xml:space="preserve"> SCell</w:t>
      </w:r>
      <w:r w:rsidRPr="00331BBB">
        <w:t>(s);</w:t>
      </w:r>
    </w:p>
    <w:p w14:paraId="4BAB3783" w14:textId="77777777" w:rsidR="002C5D28" w:rsidRPr="00331BBB" w:rsidRDefault="002C5D28" w:rsidP="002C5D28">
      <w:pPr>
        <w:pStyle w:val="B2"/>
      </w:pPr>
      <w:r w:rsidRPr="00331BBB">
        <w:lastRenderedPageBreak/>
        <w:t>-</w:t>
      </w:r>
      <w:r w:rsidRPr="00331BB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31BBB" w:rsidRDefault="002C5D28" w:rsidP="002C5D28">
      <w:pPr>
        <w:pStyle w:val="B2"/>
      </w:pPr>
      <w:r w:rsidRPr="00331BBB">
        <w:t>-</w:t>
      </w:r>
      <w:r w:rsidRPr="00331BBB">
        <w:tab/>
        <w:t>Recovery from radio link failure.</w:t>
      </w:r>
    </w:p>
    <w:p w14:paraId="23B37A6F" w14:textId="1578F948" w:rsidR="002C5D28" w:rsidRPr="00331BBB" w:rsidRDefault="002C5D28" w:rsidP="002C5D28">
      <w:pPr>
        <w:pStyle w:val="B1"/>
      </w:pPr>
      <w:r w:rsidRPr="00331BBB">
        <w:t>-</w:t>
      </w:r>
      <w:r w:rsidRPr="00331BBB">
        <w:tab/>
        <w:t xml:space="preserve">Inter-RAT mobility including e.g. </w:t>
      </w:r>
      <w:r w:rsidR="00812ED0" w:rsidRPr="00331BBB">
        <w:t xml:space="preserve">AS </w:t>
      </w:r>
      <w:r w:rsidRPr="00331BBB">
        <w:t>security activation, transfer of RRC context information;</w:t>
      </w:r>
    </w:p>
    <w:p w14:paraId="376CC2B4" w14:textId="77777777" w:rsidR="002C5D28" w:rsidRPr="00331BBB" w:rsidRDefault="002C5D28" w:rsidP="002C5D28">
      <w:pPr>
        <w:pStyle w:val="B1"/>
      </w:pPr>
      <w:r w:rsidRPr="00331BBB">
        <w:t>-</w:t>
      </w:r>
      <w:r w:rsidRPr="00331BBB">
        <w:tab/>
        <w:t>Measurement configuration and reporting:</w:t>
      </w:r>
    </w:p>
    <w:p w14:paraId="62763DB8" w14:textId="77777777" w:rsidR="002C5D28" w:rsidRPr="00331BBB" w:rsidRDefault="002C5D28" w:rsidP="002C5D28">
      <w:pPr>
        <w:pStyle w:val="B2"/>
      </w:pPr>
      <w:r w:rsidRPr="00331BBB">
        <w:t>-</w:t>
      </w:r>
      <w:r w:rsidRPr="00331BBB">
        <w:tab/>
        <w:t>Establishment/modification/release of measurement configuration (e.g. intra-frequency, inter-frequency and inter- RAT measurements);</w:t>
      </w:r>
    </w:p>
    <w:p w14:paraId="6D2A9CE0" w14:textId="77777777" w:rsidR="002C5D28" w:rsidRPr="00331BBB" w:rsidRDefault="002C5D28" w:rsidP="002C5D28">
      <w:pPr>
        <w:pStyle w:val="B2"/>
      </w:pPr>
      <w:r w:rsidRPr="00331BBB">
        <w:t>-</w:t>
      </w:r>
      <w:r w:rsidRPr="00331BBB">
        <w:tab/>
        <w:t>Setup and release of measurement gaps;</w:t>
      </w:r>
    </w:p>
    <w:p w14:paraId="16D11FD5" w14:textId="77777777" w:rsidR="002C5D28" w:rsidRPr="00331BBB" w:rsidRDefault="002C5D28" w:rsidP="002C5D28">
      <w:pPr>
        <w:pStyle w:val="B2"/>
      </w:pPr>
      <w:r w:rsidRPr="00331BBB">
        <w:t>-</w:t>
      </w:r>
      <w:r w:rsidRPr="00331BBB">
        <w:tab/>
        <w:t>Measurement reporting.</w:t>
      </w:r>
    </w:p>
    <w:p w14:paraId="2F8ADD12" w14:textId="401D20D5" w:rsidR="007348B5" w:rsidRPr="00331BBB" w:rsidRDefault="007348B5" w:rsidP="007348B5">
      <w:pPr>
        <w:pStyle w:val="B1"/>
      </w:pPr>
      <w:r w:rsidRPr="00331BBB">
        <w:t>-</w:t>
      </w:r>
      <w:r w:rsidRPr="00331BBB">
        <w:tab/>
        <w:t>Configuration of BAP entity at the IAB-MT [47] and BH RLC channels for the support of IAB-nodes.</w:t>
      </w:r>
    </w:p>
    <w:p w14:paraId="6FBEFBED" w14:textId="77777777" w:rsidR="002C5D28" w:rsidRPr="00331BBB" w:rsidRDefault="002C5D28" w:rsidP="002C5D28">
      <w:pPr>
        <w:pStyle w:val="B1"/>
      </w:pPr>
      <w:r w:rsidRPr="00331BBB">
        <w:t>-</w:t>
      </w:r>
      <w:r w:rsidRPr="00331BBB">
        <w:tab/>
        <w:t>Other functions including e.g. generic protocol error handling, transfer of dedicated NAS information, transfer of UE radio access capability information.</w:t>
      </w:r>
    </w:p>
    <w:p w14:paraId="0CD3B33A" w14:textId="77777777" w:rsidR="002C5D28" w:rsidRPr="00331BBB" w:rsidRDefault="002C5D28" w:rsidP="002C5D28">
      <w:pPr>
        <w:pStyle w:val="Heading1"/>
        <w:rPr>
          <w:rFonts w:eastAsia="MS Mincho"/>
        </w:rPr>
      </w:pPr>
      <w:bookmarkStart w:id="49" w:name="_Toc20425647"/>
      <w:bookmarkStart w:id="50" w:name="_Toc29321043"/>
      <w:bookmarkStart w:id="51" w:name="_Toc36756627"/>
      <w:r w:rsidRPr="00331BBB">
        <w:rPr>
          <w:rFonts w:eastAsia="MS Mincho"/>
        </w:rPr>
        <w:t>5</w:t>
      </w:r>
      <w:r w:rsidRPr="00331BBB">
        <w:rPr>
          <w:rFonts w:eastAsia="MS Mincho"/>
        </w:rPr>
        <w:tab/>
        <w:t>Procedures</w:t>
      </w:r>
      <w:bookmarkEnd w:id="49"/>
      <w:bookmarkEnd w:id="50"/>
      <w:bookmarkEnd w:id="51"/>
    </w:p>
    <w:p w14:paraId="308F82ED" w14:textId="77777777" w:rsidR="002C5D28" w:rsidRPr="00331BBB" w:rsidRDefault="002C5D28" w:rsidP="002C5D28">
      <w:pPr>
        <w:pStyle w:val="Heading2"/>
        <w:rPr>
          <w:rFonts w:eastAsia="MS Mincho"/>
        </w:rPr>
      </w:pPr>
      <w:bookmarkStart w:id="52" w:name="_Toc20425648"/>
      <w:bookmarkStart w:id="53" w:name="_Toc29321044"/>
      <w:bookmarkStart w:id="54" w:name="_Toc36756628"/>
      <w:r w:rsidRPr="00331BBB">
        <w:rPr>
          <w:rFonts w:eastAsia="MS Mincho"/>
        </w:rPr>
        <w:t>5.1</w:t>
      </w:r>
      <w:r w:rsidRPr="00331BBB">
        <w:rPr>
          <w:rFonts w:eastAsia="MS Mincho"/>
        </w:rPr>
        <w:tab/>
        <w:t>General</w:t>
      </w:r>
      <w:bookmarkEnd w:id="52"/>
      <w:bookmarkEnd w:id="53"/>
      <w:bookmarkEnd w:id="54"/>
    </w:p>
    <w:p w14:paraId="0C9E832F" w14:textId="77777777" w:rsidR="002C5D28" w:rsidRPr="00331BBB" w:rsidRDefault="002C5D28" w:rsidP="002C5D28">
      <w:pPr>
        <w:pStyle w:val="Heading3"/>
        <w:rPr>
          <w:rFonts w:eastAsia="MS Mincho"/>
        </w:rPr>
      </w:pPr>
      <w:bookmarkStart w:id="55" w:name="_Toc20425649"/>
      <w:bookmarkStart w:id="56" w:name="_Toc29321045"/>
      <w:bookmarkStart w:id="57" w:name="_Toc36756629"/>
      <w:r w:rsidRPr="00331BBB">
        <w:rPr>
          <w:rFonts w:eastAsia="MS Mincho"/>
        </w:rPr>
        <w:t>5.1.1</w:t>
      </w:r>
      <w:r w:rsidRPr="00331BBB">
        <w:rPr>
          <w:rFonts w:eastAsia="MS Mincho"/>
        </w:rPr>
        <w:tab/>
        <w:t>Introduction</w:t>
      </w:r>
      <w:bookmarkEnd w:id="55"/>
      <w:bookmarkEnd w:id="56"/>
      <w:bookmarkEnd w:id="57"/>
    </w:p>
    <w:p w14:paraId="381B67AF" w14:textId="63824ED2" w:rsidR="002C5D28" w:rsidRPr="00331BBB" w:rsidRDefault="002C5D28" w:rsidP="002C5D28">
      <w:pPr>
        <w:rPr>
          <w:rFonts w:eastAsia="MS Mincho"/>
        </w:rPr>
      </w:pPr>
      <w:r w:rsidRPr="00331BBB">
        <w:t xml:space="preserve">This </w:t>
      </w:r>
      <w:r w:rsidR="00E515A4" w:rsidRPr="00331BBB">
        <w:t>clause</w:t>
      </w:r>
      <w:r w:rsidRPr="00331BBB">
        <w:t xml:space="preserve"> covers the general requirements.</w:t>
      </w:r>
    </w:p>
    <w:p w14:paraId="0E65749A" w14:textId="77777777" w:rsidR="002C5D28" w:rsidRPr="00331BBB" w:rsidRDefault="002C5D28" w:rsidP="002C5D28">
      <w:pPr>
        <w:pStyle w:val="Heading3"/>
        <w:rPr>
          <w:rFonts w:eastAsia="MS Mincho"/>
        </w:rPr>
      </w:pPr>
      <w:bookmarkStart w:id="58" w:name="_Toc20425650"/>
      <w:bookmarkStart w:id="59" w:name="_Toc29321046"/>
      <w:bookmarkStart w:id="60" w:name="_Toc36756630"/>
      <w:r w:rsidRPr="00331BBB">
        <w:t>5.1.2</w:t>
      </w:r>
      <w:r w:rsidRPr="00331BBB">
        <w:tab/>
        <w:t>General requirements</w:t>
      </w:r>
      <w:bookmarkEnd w:id="58"/>
      <w:bookmarkEnd w:id="59"/>
      <w:bookmarkEnd w:id="60"/>
    </w:p>
    <w:p w14:paraId="6536EB1F" w14:textId="77777777" w:rsidR="002C5D28" w:rsidRPr="00331BBB" w:rsidRDefault="002C5D28" w:rsidP="002C5D28">
      <w:pPr>
        <w:rPr>
          <w:rFonts w:eastAsia="MS Mincho"/>
        </w:rPr>
      </w:pPr>
      <w:r w:rsidRPr="00331BBB">
        <w:t>The UE shall:</w:t>
      </w:r>
    </w:p>
    <w:p w14:paraId="06E6E06D" w14:textId="5BCD11A0" w:rsidR="002C5D28" w:rsidRPr="00331BBB" w:rsidRDefault="002C5D28" w:rsidP="00481F6C">
      <w:pPr>
        <w:pStyle w:val="B1"/>
      </w:pPr>
      <w:r w:rsidRPr="00331BBB">
        <w:t>1&gt;</w:t>
      </w:r>
      <w:r w:rsidRPr="00331BBB">
        <w:tab/>
        <w:t>process the received messages in order of reception by RRC, i.e. the processing of a message shall be completed before starting the processing of a subsequent message;</w:t>
      </w:r>
    </w:p>
    <w:p w14:paraId="623C791B" w14:textId="51834CBF" w:rsidR="002C5D28" w:rsidRPr="00331BBB" w:rsidRDefault="002C5D28" w:rsidP="002C5D28">
      <w:pPr>
        <w:pStyle w:val="NO"/>
      </w:pPr>
      <w:r w:rsidRPr="00331BBB">
        <w:t>NOTE:</w:t>
      </w:r>
      <w:r w:rsidRPr="00331BBB">
        <w:tab/>
        <w:t>Network may initiate a subsequent procedure prior to receiving the UE's response of a previously initiated procedure.</w:t>
      </w:r>
    </w:p>
    <w:p w14:paraId="44FEF3E6" w14:textId="1E583A67" w:rsidR="002C5D28" w:rsidRPr="00331BBB" w:rsidRDefault="002C5D28" w:rsidP="00481F6C">
      <w:pPr>
        <w:pStyle w:val="B1"/>
      </w:pPr>
      <w:r w:rsidRPr="00331BBB">
        <w:t>1&gt;</w:t>
      </w:r>
      <w:r w:rsidRPr="00331BBB">
        <w:tab/>
        <w:t>within a sub-clause execute the steps according to the order specified in the procedural description;</w:t>
      </w:r>
    </w:p>
    <w:p w14:paraId="03DF9866" w14:textId="459C94BE" w:rsidR="002C5D28" w:rsidRPr="00331BBB" w:rsidRDefault="002C5D28" w:rsidP="00481F6C">
      <w:pPr>
        <w:pStyle w:val="B1"/>
      </w:pPr>
      <w:r w:rsidRPr="00331BBB">
        <w:t>1&gt;</w:t>
      </w:r>
      <w:r w:rsidRPr="00331BBB">
        <w:tab/>
        <w:t>consider the term 'radio bearer' (RB) to cover SRBs and DRBs unless explicitly stated otherwise;</w:t>
      </w:r>
    </w:p>
    <w:p w14:paraId="33E62C5D" w14:textId="4ADA5885" w:rsidR="002C5D28" w:rsidRPr="00331BBB" w:rsidRDefault="002C5D28" w:rsidP="00481F6C">
      <w:pPr>
        <w:pStyle w:val="B1"/>
      </w:pPr>
      <w:r w:rsidRPr="00331BBB">
        <w:t>1&gt;</w:t>
      </w:r>
      <w:r w:rsidRPr="00331BBB">
        <w:tab/>
        <w:t xml:space="preserve">set the </w:t>
      </w:r>
      <w:r w:rsidRPr="00331BBB">
        <w:rPr>
          <w:i/>
        </w:rPr>
        <w:t>rrc-TransactionIdentifier</w:t>
      </w:r>
      <w:r w:rsidRPr="00331BBB">
        <w:t xml:space="preserve"> in the response message, if included, to the same value as included in the message received from </w:t>
      </w:r>
      <w:r w:rsidR="004730B9" w:rsidRPr="00331BBB">
        <w:t xml:space="preserve">the network </w:t>
      </w:r>
      <w:r w:rsidRPr="00331BBB">
        <w:t>that triggered the response message;</w:t>
      </w:r>
    </w:p>
    <w:p w14:paraId="2040C52D" w14:textId="34063082" w:rsidR="002C5D28" w:rsidRPr="00331BBB" w:rsidRDefault="002C5D28" w:rsidP="00481F6C">
      <w:pPr>
        <w:pStyle w:val="B1"/>
      </w:pPr>
      <w:r w:rsidRPr="00331BBB">
        <w:t>1&gt;</w:t>
      </w:r>
      <w:r w:rsidRPr="00331BBB">
        <w:tab/>
        <w:t xml:space="preserve">upon receiving a choice value set to </w:t>
      </w:r>
      <w:r w:rsidRPr="00331BBB">
        <w:rPr>
          <w:i/>
        </w:rPr>
        <w:t>setup</w:t>
      </w:r>
      <w:r w:rsidRPr="00331BBB">
        <w:t>:</w:t>
      </w:r>
    </w:p>
    <w:p w14:paraId="6FD91D92" w14:textId="77777777" w:rsidR="002C5D28" w:rsidRPr="00331BBB" w:rsidRDefault="002C5D28" w:rsidP="002C5D28">
      <w:pPr>
        <w:pStyle w:val="B2"/>
      </w:pPr>
      <w:r w:rsidRPr="00331BBB">
        <w:t>2&gt;</w:t>
      </w:r>
      <w:r w:rsidRPr="00331BBB">
        <w:tab/>
        <w:t>apply the corresponding received configuration and start using the associated resources, unless explicitly specified otherwise;</w:t>
      </w:r>
    </w:p>
    <w:p w14:paraId="77505C27" w14:textId="6ABA6A1A" w:rsidR="002C5D28" w:rsidRPr="00331BBB" w:rsidRDefault="002C5D28" w:rsidP="00481F6C">
      <w:pPr>
        <w:pStyle w:val="B1"/>
      </w:pPr>
      <w:r w:rsidRPr="00331BBB">
        <w:t>1&gt;</w:t>
      </w:r>
      <w:r w:rsidRPr="00331BBB">
        <w:tab/>
        <w:t xml:space="preserve">upon receiving a choice value set to </w:t>
      </w:r>
      <w:r w:rsidRPr="00331BBB">
        <w:rPr>
          <w:i/>
        </w:rPr>
        <w:t>release</w:t>
      </w:r>
      <w:r w:rsidRPr="00331BBB">
        <w:t>:</w:t>
      </w:r>
    </w:p>
    <w:p w14:paraId="60EC3695" w14:textId="77777777" w:rsidR="002C5D28" w:rsidRPr="00331BBB" w:rsidRDefault="002C5D28" w:rsidP="002C5D28">
      <w:pPr>
        <w:pStyle w:val="B2"/>
      </w:pPr>
      <w:r w:rsidRPr="00331BBB">
        <w:t>2&gt;</w:t>
      </w:r>
      <w:r w:rsidRPr="00331BBB">
        <w:tab/>
        <w:t>clear the corresponding configuration and stop using the associated resources;</w:t>
      </w:r>
    </w:p>
    <w:p w14:paraId="60F6DA0E" w14:textId="76FDEE93" w:rsidR="002C5D28" w:rsidRPr="00331BBB" w:rsidRDefault="002C5D28" w:rsidP="00481F6C">
      <w:pPr>
        <w:pStyle w:val="B1"/>
      </w:pPr>
      <w:r w:rsidRPr="00331BBB">
        <w:t>1&gt;</w:t>
      </w:r>
      <w:r w:rsidRPr="00331BBB">
        <w:tab/>
        <w:t xml:space="preserve">in case the size of a list is extended, upon receiving an extension field comprising the entries in addition to the ones carried by the original field (regardless of whether </w:t>
      </w:r>
      <w:r w:rsidR="004730B9" w:rsidRPr="00331BBB">
        <w:t>the network</w:t>
      </w:r>
      <w:r w:rsidRPr="00331BBB">
        <w:t xml:space="preserve"> signals more entries in total); apply the following generic behaviour unless explicitly stated otherwise:</w:t>
      </w:r>
    </w:p>
    <w:p w14:paraId="79182273" w14:textId="77777777" w:rsidR="002C5D28" w:rsidRPr="00331BBB" w:rsidRDefault="002C5D28" w:rsidP="002C5D28">
      <w:pPr>
        <w:pStyle w:val="B2"/>
      </w:pPr>
      <w:r w:rsidRPr="00331BBB">
        <w:t>2&gt;</w:t>
      </w:r>
      <w:r w:rsidRPr="00331BBB">
        <w:tab/>
        <w:t>create a combined list by concatenating the additional entries included in the extension field to the original field while maintaining the order among both the original and the additional entries;</w:t>
      </w:r>
    </w:p>
    <w:p w14:paraId="2DEE8E0A" w14:textId="77777777" w:rsidR="002C5D28" w:rsidRPr="00331BBB" w:rsidRDefault="002C5D28" w:rsidP="002C5D28">
      <w:pPr>
        <w:pStyle w:val="B2"/>
      </w:pPr>
      <w:r w:rsidRPr="00331BBB">
        <w:lastRenderedPageBreak/>
        <w:t>2&gt;</w:t>
      </w:r>
      <w:r w:rsidRPr="00331BBB">
        <w:tab/>
        <w:t>for the combined list, created according to the previous, apply the same behaviour as defined for the original field.</w:t>
      </w:r>
    </w:p>
    <w:p w14:paraId="33CBDDA4" w14:textId="65FBBD1D" w:rsidR="00762908" w:rsidRPr="00331BBB" w:rsidRDefault="00762908" w:rsidP="00706D38">
      <w:pPr>
        <w:pStyle w:val="Heading3"/>
      </w:pPr>
      <w:bookmarkStart w:id="61" w:name="_Toc20425651"/>
      <w:bookmarkStart w:id="62" w:name="_Toc29321047"/>
      <w:bookmarkStart w:id="63" w:name="_Toc36756631"/>
      <w:r w:rsidRPr="00331BBB">
        <w:t>5.1.3</w:t>
      </w:r>
      <w:r w:rsidRPr="00331BBB">
        <w:tab/>
        <w:t xml:space="preserve">Requirements for UE in </w:t>
      </w:r>
      <w:r w:rsidR="00E0012E" w:rsidRPr="00331BBB">
        <w:t>MR</w:t>
      </w:r>
      <w:r w:rsidRPr="00331BBB">
        <w:t>-DC</w:t>
      </w:r>
      <w:bookmarkEnd w:id="61"/>
      <w:bookmarkEnd w:id="62"/>
      <w:bookmarkEnd w:id="63"/>
    </w:p>
    <w:p w14:paraId="7F5F8B7C" w14:textId="77777777" w:rsidR="00E0012E" w:rsidRPr="00331BBB" w:rsidRDefault="00762908" w:rsidP="00706D38">
      <w:r w:rsidRPr="00331BBB">
        <w:t>In this specification, the UE considers itself to be in</w:t>
      </w:r>
      <w:r w:rsidR="00E0012E" w:rsidRPr="00331BBB">
        <w:t>:</w:t>
      </w:r>
    </w:p>
    <w:p w14:paraId="5F24A060" w14:textId="581A599F" w:rsidR="00E0012E" w:rsidRPr="00331BBB" w:rsidRDefault="00E0012E" w:rsidP="00E0012E">
      <w:pPr>
        <w:pStyle w:val="B1"/>
      </w:pPr>
      <w:r w:rsidRPr="00331BBB">
        <w:t>-</w:t>
      </w:r>
      <w:r w:rsidRPr="00331BBB">
        <w:tab/>
      </w:r>
      <w:r w:rsidR="00762908" w:rsidRPr="00331BBB">
        <w:t>EN-DC</w:t>
      </w:r>
      <w:r w:rsidR="0018209C" w:rsidRPr="00331BBB">
        <w:t>,</w:t>
      </w:r>
      <w:r w:rsidR="00762908" w:rsidRPr="00331BBB">
        <w:t xml:space="preserve"> if and only if it is configured with </w:t>
      </w:r>
      <w:r w:rsidR="00762908" w:rsidRPr="00331BBB">
        <w:rPr>
          <w:i/>
        </w:rPr>
        <w:t>nr-SecondaryCellGroupConfig</w:t>
      </w:r>
      <w:r w:rsidR="00762908" w:rsidRPr="00331BBB">
        <w:t xml:space="preserve"> according to TS 36.331[10]</w:t>
      </w:r>
      <w:r w:rsidR="0018209C" w:rsidRPr="00331BBB">
        <w:t>,</w:t>
      </w:r>
      <w:r w:rsidRPr="00331BBB">
        <w:t xml:space="preserve"> and it is connected to EPC,</w:t>
      </w:r>
    </w:p>
    <w:p w14:paraId="1B297897" w14:textId="6D2C417C" w:rsidR="00E0012E" w:rsidRPr="00331BBB" w:rsidRDefault="00E0012E" w:rsidP="00E0012E">
      <w:pPr>
        <w:pStyle w:val="B1"/>
      </w:pPr>
      <w:r w:rsidRPr="00331BBB">
        <w:t>-</w:t>
      </w:r>
      <w:r w:rsidRPr="00331BBB">
        <w:tab/>
        <w:t>NGEN-DC</w:t>
      </w:r>
      <w:r w:rsidR="0018209C" w:rsidRPr="00331BBB">
        <w:t>,</w:t>
      </w:r>
      <w:r w:rsidRPr="00331BBB">
        <w:t xml:space="preserve"> if and only if it is configured with </w:t>
      </w:r>
      <w:r w:rsidRPr="00331BBB">
        <w:rPr>
          <w:i/>
        </w:rPr>
        <w:t>nr-SecondaryCellGroupConfig</w:t>
      </w:r>
      <w:r w:rsidRPr="00331BBB">
        <w:t xml:space="preserve"> according to TS 36.331[10]</w:t>
      </w:r>
      <w:r w:rsidR="0018209C" w:rsidRPr="00331BBB">
        <w:t>,</w:t>
      </w:r>
      <w:r w:rsidRPr="00331BBB">
        <w:t xml:space="preserve"> and it is connected to 5GC,</w:t>
      </w:r>
    </w:p>
    <w:p w14:paraId="2103FA0C" w14:textId="3737F2CD" w:rsidR="00E0012E" w:rsidRPr="00331BBB" w:rsidRDefault="00E0012E" w:rsidP="00E0012E">
      <w:pPr>
        <w:pStyle w:val="B1"/>
      </w:pPr>
      <w:r w:rsidRPr="00331BBB">
        <w:t>-</w:t>
      </w:r>
      <w:r w:rsidRPr="00331BBB">
        <w:tab/>
        <w:t>NE-DC</w:t>
      </w:r>
      <w:r w:rsidR="0018209C" w:rsidRPr="00331BBB">
        <w:t>,</w:t>
      </w:r>
      <w:r w:rsidRPr="00331BBB">
        <w:t xml:space="preserve"> if and only if it is configured with </w:t>
      </w:r>
      <w:r w:rsidRPr="00331BBB">
        <w:rPr>
          <w:i/>
        </w:rPr>
        <w:t>mrdc-SecondaryCellGroup</w:t>
      </w:r>
      <w:r w:rsidRPr="00331BBB">
        <w:t xml:space="preserve"> set to </w:t>
      </w:r>
      <w:r w:rsidRPr="00331BBB">
        <w:rPr>
          <w:i/>
        </w:rPr>
        <w:t>eutra-SCG</w:t>
      </w:r>
      <w:r w:rsidRPr="00331BBB">
        <w:t>,</w:t>
      </w:r>
    </w:p>
    <w:p w14:paraId="309C52E3" w14:textId="7E01FC98" w:rsidR="00E0012E" w:rsidRPr="00331BBB" w:rsidRDefault="00E0012E" w:rsidP="00E0012E">
      <w:pPr>
        <w:pStyle w:val="B1"/>
      </w:pPr>
      <w:r w:rsidRPr="00331BBB">
        <w:t>-</w:t>
      </w:r>
      <w:r w:rsidRPr="00331BBB">
        <w:tab/>
        <w:t>NR-DC</w:t>
      </w:r>
      <w:r w:rsidR="0018209C" w:rsidRPr="00331BBB">
        <w:t>,</w:t>
      </w:r>
      <w:r w:rsidRPr="00331BBB">
        <w:t xml:space="preserve"> if and only if it is configured with </w:t>
      </w:r>
      <w:r w:rsidRPr="00331BBB">
        <w:rPr>
          <w:i/>
        </w:rPr>
        <w:t>mrdc-SecondaryCellGroup</w:t>
      </w:r>
      <w:r w:rsidRPr="00331BBB">
        <w:t xml:space="preserve"> set to </w:t>
      </w:r>
      <w:r w:rsidRPr="00331BBB">
        <w:rPr>
          <w:i/>
        </w:rPr>
        <w:t>nr-SCG</w:t>
      </w:r>
      <w:r w:rsidRPr="00331BBB">
        <w:t>,</w:t>
      </w:r>
    </w:p>
    <w:p w14:paraId="2F02A569" w14:textId="05ED109E" w:rsidR="00762908" w:rsidRPr="00331BBB" w:rsidRDefault="00E0012E" w:rsidP="00852D09">
      <w:pPr>
        <w:pStyle w:val="B1"/>
        <w:rPr>
          <w:u w:val="single"/>
        </w:rPr>
      </w:pPr>
      <w:r w:rsidRPr="00331BBB">
        <w:t>-</w:t>
      </w:r>
      <w:r w:rsidRPr="00331BBB">
        <w:tab/>
        <w:t>MR-DC</w:t>
      </w:r>
      <w:r w:rsidR="0018209C" w:rsidRPr="00331BBB">
        <w:t>,</w:t>
      </w:r>
      <w:r w:rsidRPr="00331BBB">
        <w:t xml:space="preserve"> if and only if it is in (NG)EN-DC, NE-DC or NR-DC.</w:t>
      </w:r>
    </w:p>
    <w:p w14:paraId="1791057C" w14:textId="63832E86" w:rsidR="008E7BF6" w:rsidRPr="00331BBB" w:rsidRDefault="008E7BF6" w:rsidP="008E7BF6">
      <w:pPr>
        <w:pStyle w:val="NO"/>
        <w:rPr>
          <w:lang w:eastAsia="fi-FI"/>
        </w:rPr>
      </w:pPr>
      <w:r w:rsidRPr="00331BBB">
        <w:t>NOTE:</w:t>
      </w:r>
      <w:r w:rsidRPr="00331BBB">
        <w:tab/>
        <w:t xml:space="preserve">This use of </w:t>
      </w:r>
      <w:r w:rsidR="00E0012E" w:rsidRPr="00331BBB">
        <w:t>these terms</w:t>
      </w:r>
      <w:r w:rsidRPr="00331BBB">
        <w:t xml:space="preserve"> deviates from the definition in TS 37.340 [4</w:t>
      </w:r>
      <w:r w:rsidR="00D003FD" w:rsidRPr="00331BBB">
        <w:t>1</w:t>
      </w:r>
      <w:r w:rsidRPr="00331BBB">
        <w:t>]</w:t>
      </w:r>
      <w:r w:rsidRPr="00331BBB">
        <w:rPr>
          <w:lang w:eastAsia="en-US"/>
        </w:rPr>
        <w:t xml:space="preserve"> and other specifications</w:t>
      </w:r>
      <w:r w:rsidRPr="00331BBB">
        <w:t xml:space="preserve">. In TS 37.340, </w:t>
      </w:r>
      <w:r w:rsidR="00E0012E" w:rsidRPr="00331BBB">
        <w:t>these terms</w:t>
      </w:r>
      <w:r w:rsidRPr="00331BBB">
        <w:t xml:space="preserve"> include also the case where the UE is configured with E-UTRA </w:t>
      </w:r>
      <w:r w:rsidR="00E0012E" w:rsidRPr="00331BBB">
        <w:t xml:space="preserve">or NR </w:t>
      </w:r>
      <w:r w:rsidRPr="00331BBB">
        <w:t xml:space="preserve">MCG only (i.e. no NR </w:t>
      </w:r>
      <w:r w:rsidR="00E0012E" w:rsidRPr="00331BBB">
        <w:t xml:space="preserve">or E-UTRA </w:t>
      </w:r>
      <w:r w:rsidRPr="00331BBB">
        <w:t>SCG) but with one or more bearers terminated in a secondary node (i.e. using NR PDCP).</w:t>
      </w:r>
    </w:p>
    <w:p w14:paraId="139075E7" w14:textId="306398BF" w:rsidR="00762908" w:rsidRPr="00331BBB" w:rsidRDefault="00762908" w:rsidP="00706D38">
      <w:r w:rsidRPr="00331BBB">
        <w:t xml:space="preserve">The UE in </w:t>
      </w:r>
      <w:r w:rsidR="00E0012E" w:rsidRPr="00331BBB">
        <w:t>(NG)</w:t>
      </w:r>
      <w:r w:rsidRPr="00331BBB">
        <w:t>EN-DC only executes a sub-clause of clause 5 in this specification when the subclause:</w:t>
      </w:r>
    </w:p>
    <w:p w14:paraId="2807E0B5" w14:textId="77777777" w:rsidR="00762908" w:rsidRPr="00331BBB" w:rsidRDefault="00762908" w:rsidP="00706D38">
      <w:pPr>
        <w:pStyle w:val="B1"/>
      </w:pPr>
      <w:r w:rsidRPr="00331BBB">
        <w:t>-</w:t>
      </w:r>
      <w:r w:rsidRPr="00331BBB">
        <w:tab/>
        <w:t>is referred to from a subclause under execution, either in this specification or in TS 36.331 [10]; or</w:t>
      </w:r>
    </w:p>
    <w:p w14:paraId="514445A9" w14:textId="77777777" w:rsidR="00762908" w:rsidRPr="00331BBB" w:rsidRDefault="00762908" w:rsidP="00706D38">
      <w:pPr>
        <w:pStyle w:val="B1"/>
      </w:pPr>
      <w:r w:rsidRPr="00331BBB">
        <w:t>-</w:t>
      </w:r>
      <w:r w:rsidRPr="00331BBB">
        <w:tab/>
        <w:t>applies to a message received on SRB3 (if SRB3 is established); or</w:t>
      </w:r>
    </w:p>
    <w:p w14:paraId="4331504B" w14:textId="77777777" w:rsidR="00762908" w:rsidRPr="00331BBB" w:rsidRDefault="00762908" w:rsidP="00706D38">
      <w:pPr>
        <w:pStyle w:val="B1"/>
      </w:pPr>
      <w:r w:rsidRPr="00331BBB">
        <w:t>-</w:t>
      </w:r>
      <w:r w:rsidRPr="00331BBB">
        <w:tab/>
        <w:t>applies to field(s), IE(s), UE variable(s) or timer(s) in this specification that the UE is configured with.</w:t>
      </w:r>
    </w:p>
    <w:p w14:paraId="55E2164D" w14:textId="31411002" w:rsidR="00762908" w:rsidRPr="00331BBB" w:rsidRDefault="00762908" w:rsidP="00706D38">
      <w:r w:rsidRPr="00331BBB">
        <w:t xml:space="preserve">When executing a subclause of clause 5 in this specification, the UE follows the requirements in </w:t>
      </w:r>
      <w:r w:rsidR="00F37A41" w:rsidRPr="00331BBB">
        <w:t>clause</w:t>
      </w:r>
      <w:r w:rsidRPr="00331BBB">
        <w:t xml:space="preserve"> 5.1.2 and in all subclauses of this specification applicable to the messages (including processing time requirements), fields, I</w:t>
      </w:r>
      <w:r w:rsidR="00980B41" w:rsidRPr="00331BBB">
        <w:t>E</w:t>
      </w:r>
      <w:r w:rsidRPr="00331BBB">
        <w:t>s, timers and UE variables indicated in the subclause under execution.</w:t>
      </w:r>
    </w:p>
    <w:p w14:paraId="5D7E65A2" w14:textId="77777777" w:rsidR="002C5D28" w:rsidRPr="00331BBB" w:rsidRDefault="002C5D28" w:rsidP="002C5D28">
      <w:pPr>
        <w:pStyle w:val="Heading2"/>
        <w:rPr>
          <w:rFonts w:eastAsia="MS Mincho"/>
        </w:rPr>
      </w:pPr>
      <w:bookmarkStart w:id="64" w:name="_Toc20425652"/>
      <w:bookmarkStart w:id="65" w:name="_Toc29321048"/>
      <w:bookmarkStart w:id="66" w:name="_Toc36756632"/>
      <w:r w:rsidRPr="00331BBB">
        <w:rPr>
          <w:rFonts w:eastAsia="MS Mincho"/>
        </w:rPr>
        <w:t>5.2</w:t>
      </w:r>
      <w:r w:rsidRPr="00331BBB">
        <w:rPr>
          <w:rFonts w:eastAsia="MS Mincho"/>
        </w:rPr>
        <w:tab/>
        <w:t>System information</w:t>
      </w:r>
      <w:bookmarkEnd w:id="64"/>
      <w:bookmarkEnd w:id="65"/>
      <w:bookmarkEnd w:id="66"/>
    </w:p>
    <w:p w14:paraId="550DD3A3" w14:textId="77777777" w:rsidR="002C5D28" w:rsidRPr="00331BBB" w:rsidRDefault="002C5D28" w:rsidP="002C5D28">
      <w:pPr>
        <w:pStyle w:val="Heading3"/>
        <w:rPr>
          <w:rFonts w:eastAsia="MS Mincho"/>
        </w:rPr>
      </w:pPr>
      <w:bookmarkStart w:id="67" w:name="_Toc20425653"/>
      <w:bookmarkStart w:id="68" w:name="_Toc29321049"/>
      <w:bookmarkStart w:id="69" w:name="_Toc36756633"/>
      <w:r w:rsidRPr="00331BBB">
        <w:rPr>
          <w:rFonts w:eastAsia="MS Mincho"/>
        </w:rPr>
        <w:t>5.2.1</w:t>
      </w:r>
      <w:r w:rsidRPr="00331BBB">
        <w:rPr>
          <w:rFonts w:eastAsia="MS Mincho"/>
        </w:rPr>
        <w:tab/>
        <w:t>Introduction</w:t>
      </w:r>
      <w:bookmarkEnd w:id="67"/>
      <w:bookmarkEnd w:id="68"/>
      <w:bookmarkEnd w:id="69"/>
    </w:p>
    <w:p w14:paraId="0E7D019D" w14:textId="439D2C47" w:rsidR="002C5D28" w:rsidRPr="00331BBB" w:rsidRDefault="002C5D28" w:rsidP="002C5D28">
      <w:pPr>
        <w:rPr>
          <w:rFonts w:eastAsia="MS Mincho"/>
        </w:rPr>
      </w:pPr>
      <w:r w:rsidRPr="00331BBB">
        <w:t xml:space="preserve">System Information (SI) is divided into the </w:t>
      </w:r>
      <w:r w:rsidRPr="00331BBB">
        <w:rPr>
          <w:i/>
        </w:rPr>
        <w:t>MIB</w:t>
      </w:r>
      <w:r w:rsidRPr="00331BBB">
        <w:t xml:space="preserve"> and a number of SIBs </w:t>
      </w:r>
      <w:r w:rsidR="0080556F" w:rsidRPr="00331BBB">
        <w:t xml:space="preserve">and posSIBs </w:t>
      </w:r>
      <w:r w:rsidRPr="00331BBB">
        <w:t>where:</w:t>
      </w:r>
    </w:p>
    <w:p w14:paraId="6CB39F00" w14:textId="77777777" w:rsidR="002C5D28" w:rsidRPr="00331BBB" w:rsidRDefault="002C5D28" w:rsidP="002C5D28">
      <w:pPr>
        <w:pStyle w:val="B1"/>
      </w:pPr>
      <w:r w:rsidRPr="00331BBB">
        <w:t>-</w:t>
      </w:r>
      <w:r w:rsidRPr="00331BBB">
        <w:tab/>
        <w:t xml:space="preserve">the </w:t>
      </w:r>
      <w:r w:rsidRPr="00331BBB">
        <w:rPr>
          <w:i/>
        </w:rPr>
        <w:t>MIB</w:t>
      </w:r>
      <w:r w:rsidRPr="00331BBB">
        <w:t xml:space="preserve"> is always transmitted on the BCH with a periodicity of 80 ms and repetitions made within 80 ms</w:t>
      </w:r>
      <w:r w:rsidR="00E51092" w:rsidRPr="00331BBB">
        <w:t xml:space="preserve"> (TS 38.212</w:t>
      </w:r>
      <w:r w:rsidRPr="00331BBB">
        <w:t xml:space="preserve"> [17</w:t>
      </w:r>
      <w:r w:rsidR="00E51092" w:rsidRPr="00331BBB">
        <w:t>]</w:t>
      </w:r>
      <w:r w:rsidRPr="00331BBB">
        <w:t xml:space="preserve">, </w:t>
      </w:r>
      <w:r w:rsidR="00E51092" w:rsidRPr="00331BBB">
        <w:t>clause</w:t>
      </w:r>
      <w:r w:rsidRPr="00331BBB">
        <w:t xml:space="preserve"> 7.1</w:t>
      </w:r>
      <w:r w:rsidR="00E51092" w:rsidRPr="00331BBB">
        <w:t>)</w:t>
      </w:r>
      <w:r w:rsidRPr="00331BBB">
        <w:t xml:space="preserve"> and it includes parameters that are needed to acquire </w:t>
      </w:r>
      <w:r w:rsidRPr="00331BBB">
        <w:rPr>
          <w:i/>
        </w:rPr>
        <w:t>SIB1</w:t>
      </w:r>
      <w:r w:rsidRPr="00331BBB">
        <w:t xml:space="preserve"> from the cell. </w:t>
      </w:r>
      <w:r w:rsidRPr="00331BBB">
        <w:rPr>
          <w:rFonts w:eastAsia="SimSun"/>
          <w:lang w:eastAsia="zh-CN"/>
        </w:rPr>
        <w:t xml:space="preserve">The first transmission of the </w:t>
      </w:r>
      <w:r w:rsidRPr="00331BBB">
        <w:rPr>
          <w:rFonts w:eastAsia="SimSun"/>
          <w:i/>
        </w:rPr>
        <w:t>MIB</w:t>
      </w:r>
      <w:r w:rsidRPr="00331BBB">
        <w:rPr>
          <w:rFonts w:eastAsia="SimSun"/>
          <w:lang w:eastAsia="zh-CN"/>
        </w:rPr>
        <w:t xml:space="preserve"> is scheduled in subframes </w:t>
      </w:r>
      <w:r w:rsidR="00697FCB" w:rsidRPr="00331BBB">
        <w:rPr>
          <w:rFonts w:eastAsia="SimSun"/>
          <w:lang w:eastAsia="zh-CN"/>
        </w:rPr>
        <w:t xml:space="preserve">as </w:t>
      </w:r>
      <w:r w:rsidRPr="00331BBB">
        <w:rPr>
          <w:rFonts w:eastAsia="SimSun"/>
          <w:lang w:eastAsia="zh-CN"/>
        </w:rPr>
        <w:t xml:space="preserve">defined </w:t>
      </w:r>
      <w:r w:rsidR="00697FCB" w:rsidRPr="00331BBB">
        <w:rPr>
          <w:rFonts w:eastAsia="SimSun"/>
          <w:lang w:eastAsia="zh-CN"/>
        </w:rPr>
        <w:t xml:space="preserve">in </w:t>
      </w:r>
      <w:r w:rsidRPr="00331BBB">
        <w:rPr>
          <w:rFonts w:eastAsia="SimSun"/>
          <w:lang w:eastAsia="zh-CN"/>
        </w:rPr>
        <w:t>TS 38.21</w:t>
      </w:r>
      <w:r w:rsidR="00E51092" w:rsidRPr="00331BBB">
        <w:rPr>
          <w:rFonts w:eastAsia="SimSun"/>
          <w:lang w:eastAsia="zh-CN"/>
        </w:rPr>
        <w:t>3</w:t>
      </w:r>
      <w:r w:rsidR="00D44CC3" w:rsidRPr="00331BBB">
        <w:rPr>
          <w:rFonts w:eastAsia="SimSun"/>
          <w:lang w:eastAsia="zh-CN"/>
        </w:rPr>
        <w:t xml:space="preserve"> [13]</w:t>
      </w:r>
      <w:r w:rsidRPr="00331BBB">
        <w:rPr>
          <w:rFonts w:eastAsia="SimSun"/>
          <w:lang w:eastAsia="zh-CN"/>
        </w:rPr>
        <w:t xml:space="preserve">, </w:t>
      </w:r>
      <w:r w:rsidR="00D44CC3" w:rsidRPr="00331BBB">
        <w:rPr>
          <w:rFonts w:eastAsia="SimSun"/>
          <w:lang w:eastAsia="zh-CN"/>
        </w:rPr>
        <w:t xml:space="preserve">clause </w:t>
      </w:r>
      <w:r w:rsidR="00E51092" w:rsidRPr="00331BBB">
        <w:rPr>
          <w:rFonts w:eastAsia="SimSun"/>
          <w:lang w:eastAsia="zh-CN"/>
        </w:rPr>
        <w:t>4.1</w:t>
      </w:r>
      <w:r w:rsidRPr="00331BBB">
        <w:rPr>
          <w:rFonts w:eastAsia="SimSun"/>
          <w:lang w:eastAsia="zh-CN"/>
        </w:rPr>
        <w:t xml:space="preserve"> and repetitions are scheduled according to the period of SSB</w:t>
      </w:r>
      <w:r w:rsidRPr="00331BBB">
        <w:t>;</w:t>
      </w:r>
    </w:p>
    <w:p w14:paraId="41E7C154" w14:textId="25D7979A" w:rsidR="002C5D28" w:rsidRPr="00331BBB" w:rsidRDefault="002C5D28" w:rsidP="002C5D28">
      <w:pPr>
        <w:pStyle w:val="B1"/>
      </w:pPr>
      <w:r w:rsidRPr="00331BBB">
        <w:t>-</w:t>
      </w:r>
      <w:r w:rsidRPr="00331BBB">
        <w:tab/>
        <w:t xml:space="preserve">the </w:t>
      </w:r>
      <w:r w:rsidRPr="00331BBB">
        <w:rPr>
          <w:i/>
        </w:rPr>
        <w:t>SIB1</w:t>
      </w:r>
      <w:r w:rsidRPr="00331BBB">
        <w:t xml:space="preserve"> is transmitted on the DL-SCH with a periodicity of 160</w:t>
      </w:r>
      <w:r w:rsidR="001011DB" w:rsidRPr="00331BBB">
        <w:t xml:space="preserve"> </w:t>
      </w:r>
      <w:r w:rsidRPr="00331BBB">
        <w:t xml:space="preserve">ms and variable transmission repetition periodicity </w:t>
      </w:r>
      <w:r w:rsidR="00E51092" w:rsidRPr="00331BBB">
        <w:t>within 160</w:t>
      </w:r>
      <w:r w:rsidR="00FB1569" w:rsidRPr="00331BBB">
        <w:t xml:space="preserve"> </w:t>
      </w:r>
      <w:r w:rsidR="00E51092" w:rsidRPr="00331BBB">
        <w:t xml:space="preserve">ms </w:t>
      </w:r>
      <w:r w:rsidRPr="00331BBB">
        <w:t>as specified in TS 38.213 [13</w:t>
      </w:r>
      <w:r w:rsidR="00E1305A" w:rsidRPr="00331BBB">
        <w:t>]</w:t>
      </w:r>
      <w:r w:rsidRPr="00331BBB">
        <w:t xml:space="preserve">, </w:t>
      </w:r>
      <w:r w:rsidR="00E1305A" w:rsidRPr="00331BBB">
        <w:t>clause</w:t>
      </w:r>
      <w:r w:rsidRPr="00331BBB">
        <w:t xml:space="preserve"> 13. The default transmission repetition periodicity of </w:t>
      </w:r>
      <w:r w:rsidRPr="00331BBB">
        <w:rPr>
          <w:i/>
        </w:rPr>
        <w:t>SIB1</w:t>
      </w:r>
      <w:r w:rsidRPr="00331BBB">
        <w:t xml:space="preserve"> is 20</w:t>
      </w:r>
      <w:r w:rsidR="001011DB" w:rsidRPr="00331BBB">
        <w:t xml:space="preserve"> </w:t>
      </w:r>
      <w:r w:rsidRPr="00331BBB">
        <w:t xml:space="preserve">ms but the actual transmission repetition periodicity is up to network implementation. For SSB and CORESET multiplexing pattern 1, </w:t>
      </w:r>
      <w:r w:rsidRPr="00331BBB">
        <w:rPr>
          <w:i/>
        </w:rPr>
        <w:t>SIB1</w:t>
      </w:r>
      <w:r w:rsidRPr="00331BBB">
        <w:t xml:space="preserve"> repetition transmission period is 20</w:t>
      </w:r>
      <w:r w:rsidR="00FB1569" w:rsidRPr="00331BBB">
        <w:t xml:space="preserve"> </w:t>
      </w:r>
      <w:r w:rsidRPr="00331BBB">
        <w:t xml:space="preserve">ms. For SSB and CORESET multiplexing pattern 2/3, </w:t>
      </w:r>
      <w:r w:rsidRPr="00331BBB">
        <w:rPr>
          <w:i/>
        </w:rPr>
        <w:t>SIB1</w:t>
      </w:r>
      <w:r w:rsidRPr="00331BBB">
        <w:t xml:space="preserve"> transmission repetition period is the same as the SSB period</w:t>
      </w:r>
      <w:r w:rsidR="00E51092" w:rsidRPr="00331BBB">
        <w:t xml:space="preserve"> (TS 38.213</w:t>
      </w:r>
      <w:r w:rsidRPr="00331BBB">
        <w:t xml:space="preserve"> [13]</w:t>
      </w:r>
      <w:r w:rsidR="00E51092" w:rsidRPr="00331BBB">
        <w:t>, clause 13)</w:t>
      </w:r>
      <w:r w:rsidRPr="00331BBB">
        <w:t xml:space="preserve">. </w:t>
      </w:r>
      <w:r w:rsidRPr="00331BBB">
        <w:rPr>
          <w:i/>
        </w:rPr>
        <w:t>SIB1</w:t>
      </w:r>
      <w:r w:rsidRPr="00331BB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31BBB">
        <w:rPr>
          <w:i/>
        </w:rPr>
        <w:t>SIB1</w:t>
      </w:r>
      <w:r w:rsidRPr="00331BBB">
        <w:t xml:space="preserve"> is cell-specific SIB;</w:t>
      </w:r>
    </w:p>
    <w:p w14:paraId="33560EF7" w14:textId="77777777" w:rsidR="0080556F" w:rsidRPr="00331BBB" w:rsidRDefault="002C5D28" w:rsidP="0080556F">
      <w:pPr>
        <w:pStyle w:val="B1"/>
      </w:pPr>
      <w:r w:rsidRPr="00331BBB">
        <w:t>-</w:t>
      </w:r>
      <w:r w:rsidRPr="00331BBB">
        <w:tab/>
      </w:r>
      <w:bookmarkStart w:id="70" w:name="_Hlk778926"/>
      <w:r w:rsidRPr="00331BBB">
        <w:t xml:space="preserve">SIBs other than </w:t>
      </w:r>
      <w:r w:rsidRPr="00331BBB">
        <w:rPr>
          <w:i/>
        </w:rPr>
        <w:t>SIB1</w:t>
      </w:r>
      <w:r w:rsidRPr="00331BBB">
        <w:t xml:space="preserve"> </w:t>
      </w:r>
      <w:r w:rsidR="0080556F" w:rsidRPr="00331BBB">
        <w:t xml:space="preserve">and posSIBs </w:t>
      </w:r>
      <w:r w:rsidRPr="00331BBB">
        <w:t xml:space="preserve">are carried in </w:t>
      </w:r>
      <w:r w:rsidRPr="00331BBB">
        <w:rPr>
          <w:i/>
        </w:rPr>
        <w:t>SystemInformation</w:t>
      </w:r>
      <w:r w:rsidRPr="00331BBB">
        <w:t xml:space="preserve"> (SI) messages,</w:t>
      </w:r>
      <w:bookmarkEnd w:id="70"/>
      <w:r w:rsidRPr="00331BBB">
        <w:t xml:space="preserve"> which are transmitted on the DL-SCH. Only SIBs </w:t>
      </w:r>
      <w:r w:rsidR="0080556F" w:rsidRPr="00331BBB">
        <w:t xml:space="preserve">or posSIBs </w:t>
      </w:r>
      <w:r w:rsidRPr="00331BBB">
        <w:t xml:space="preserve">having the same periodicity can be mapped to the same SI message. </w:t>
      </w:r>
      <w:r w:rsidR="0080556F" w:rsidRPr="00331BBB">
        <w:t xml:space="preserve">SIBs and posSIBs are mapped to the different SI messages. </w:t>
      </w:r>
      <w:r w:rsidRPr="00331BBB">
        <w:t>Each SI message is transmitted within periodically occurring time domain windows (referred to as SI-windows with same length for all SI messages). Each SI message is associated with a</w:t>
      </w:r>
      <w:r w:rsidR="0000155E" w:rsidRPr="00331BBB">
        <w:t>n</w:t>
      </w:r>
      <w:r w:rsidRPr="00331BBB">
        <w:t xml:space="preserve"> SI-window and the SI-windows of different SI messages do not overlap. That is, within one SI-window only the corresponding SI message is transmitted. </w:t>
      </w:r>
      <w:r w:rsidR="00710895" w:rsidRPr="00331BBB">
        <w:t xml:space="preserve">An </w:t>
      </w:r>
      <w:r w:rsidR="00710895" w:rsidRPr="00331BBB">
        <w:rPr>
          <w:iCs/>
        </w:rPr>
        <w:t xml:space="preserve">SI message may be transmitted a number of times within the SI-window. </w:t>
      </w:r>
      <w:r w:rsidRPr="00331BBB">
        <w:t xml:space="preserve">Any SIB </w:t>
      </w:r>
      <w:r w:rsidR="0080556F" w:rsidRPr="00331BBB">
        <w:t xml:space="preserve">or posSIB </w:t>
      </w:r>
      <w:r w:rsidRPr="00331BBB">
        <w:t xml:space="preserve">except </w:t>
      </w:r>
      <w:r w:rsidRPr="00331BBB">
        <w:rPr>
          <w:i/>
        </w:rPr>
        <w:t>SIB1</w:t>
      </w:r>
      <w:r w:rsidRPr="00331BBB">
        <w:t xml:space="preserve"> can be configured to be cell specific or area </w:t>
      </w:r>
      <w:r w:rsidRPr="00331BBB">
        <w:lastRenderedPageBreak/>
        <w:t xml:space="preserve">specific, using an indication in </w:t>
      </w:r>
      <w:r w:rsidRPr="00331BBB">
        <w:rPr>
          <w:i/>
        </w:rPr>
        <w:t>SIB1</w:t>
      </w:r>
      <w:r w:rsidRPr="00331BBB">
        <w:t>. The cell specific SIB is applicable only within a cell that provides the SIB while the area specific SIB is applicable within an area referred to as SI area, which consists of one or several cells and is identified by s</w:t>
      </w:r>
      <w:r w:rsidRPr="00331BBB">
        <w:rPr>
          <w:i/>
        </w:rPr>
        <w:t>ystemInformationAreaID</w:t>
      </w:r>
      <w:r w:rsidRPr="00331BBB">
        <w:t>;</w:t>
      </w:r>
    </w:p>
    <w:p w14:paraId="72F096F1" w14:textId="2ACA072A" w:rsidR="002C5D28" w:rsidRPr="00331BBB" w:rsidRDefault="0080556F" w:rsidP="0080556F">
      <w:pPr>
        <w:pStyle w:val="B1"/>
      </w:pPr>
      <w:r w:rsidRPr="00331BBB">
        <w:t>-</w:t>
      </w:r>
      <w:r w:rsidRPr="00331BBB">
        <w:tab/>
        <w:t xml:space="preserve">The mapping of SIBs to SI messages is configured in </w:t>
      </w:r>
      <w:r w:rsidRPr="00331BBB">
        <w:rPr>
          <w:i/>
        </w:rPr>
        <w:t>schedulingInfoList</w:t>
      </w:r>
      <w:r w:rsidRPr="00331BBB">
        <w:t xml:space="preserve">, while the mapping of posSIBs to SI messages is configured in </w:t>
      </w:r>
      <w:r w:rsidRPr="00331BBB">
        <w:rPr>
          <w:i/>
        </w:rPr>
        <w:t>pos</w:t>
      </w:r>
      <w:r w:rsidRPr="00331BBB">
        <w:rPr>
          <w:i/>
          <w:lang w:val="en-US"/>
        </w:rPr>
        <w:t>SI-</w:t>
      </w:r>
      <w:r w:rsidRPr="00331BBB">
        <w:rPr>
          <w:i/>
        </w:rPr>
        <w:t>SchedulingInfoList</w:t>
      </w:r>
      <w:r w:rsidRPr="00331BBB">
        <w:rPr>
          <w:lang w:val="en-US"/>
        </w:rPr>
        <w:t>;</w:t>
      </w:r>
    </w:p>
    <w:p w14:paraId="12DB9D2E" w14:textId="77777777" w:rsidR="002C5D28" w:rsidRPr="00331BBB" w:rsidRDefault="002C5D28" w:rsidP="002C5D28">
      <w:pPr>
        <w:pStyle w:val="B1"/>
      </w:pPr>
      <w:r w:rsidRPr="00331BBB">
        <w:t>-</w:t>
      </w:r>
      <w:r w:rsidRPr="00331BBB">
        <w:tab/>
        <w:t xml:space="preserve">For a UE in RRC_CONNECTED, the network can provide system information through dedicated signalling using the </w:t>
      </w:r>
      <w:r w:rsidRPr="00331BBB">
        <w:rPr>
          <w:bCs/>
          <w:i/>
          <w:iCs/>
        </w:rPr>
        <w:t>RRCReconfiguration</w:t>
      </w:r>
      <w:r w:rsidRPr="00331BBB">
        <w:rPr>
          <w:bCs/>
          <w:iCs/>
        </w:rPr>
        <w:t xml:space="preserve"> message, e.g. if the UE has an active BWP with no common search space configured</w:t>
      </w:r>
      <w:r w:rsidR="00E51092" w:rsidRPr="00331BBB">
        <w:rPr>
          <w:bCs/>
          <w:iCs/>
        </w:rPr>
        <w:t xml:space="preserve"> to monitor system information or paging</w:t>
      </w:r>
      <w:r w:rsidRPr="00331BBB">
        <w:t>.</w:t>
      </w:r>
    </w:p>
    <w:p w14:paraId="0E29AA7B" w14:textId="4A7ED49E" w:rsidR="002C5D28" w:rsidRPr="00331BBB" w:rsidRDefault="002C5D28" w:rsidP="002C5D28">
      <w:pPr>
        <w:pStyle w:val="B1"/>
      </w:pPr>
      <w:r w:rsidRPr="00331BBB">
        <w:t>-</w:t>
      </w:r>
      <w:r w:rsidRPr="00331BBB">
        <w:tab/>
        <w:t>For PSCell and</w:t>
      </w:r>
      <w:r w:rsidR="000D2BB9" w:rsidRPr="00331BBB">
        <w:t xml:space="preserve"> SCell</w:t>
      </w:r>
      <w:r w:rsidRPr="00331BBB">
        <w:t xml:space="preserve">s, the network provides the required SI by dedicated signalling, i.e. within an </w:t>
      </w:r>
      <w:r w:rsidRPr="00331BBB">
        <w:rPr>
          <w:bCs/>
          <w:i/>
          <w:iCs/>
        </w:rPr>
        <w:t>RRCReconfiguration</w:t>
      </w:r>
      <w:r w:rsidRPr="00331BBB">
        <w:rPr>
          <w:bCs/>
          <w:iCs/>
        </w:rPr>
        <w:t xml:space="preserve"> message</w:t>
      </w:r>
      <w:r w:rsidRPr="00331BBB">
        <w:t xml:space="preserve">. Nevertheless, the UE shall acquire </w:t>
      </w:r>
      <w:r w:rsidRPr="00331BBB">
        <w:rPr>
          <w:i/>
        </w:rPr>
        <w:t>MIB</w:t>
      </w:r>
      <w:r w:rsidRPr="00331BBB">
        <w:t xml:space="preserve"> of the PSCell to get SFN timing of the SCG (which may be different from MCG). Upon change of relevant SI for</w:t>
      </w:r>
      <w:r w:rsidR="000D2BB9" w:rsidRPr="00331BBB">
        <w:t xml:space="preserve"> SCell</w:t>
      </w:r>
      <w:r w:rsidRPr="00331BBB">
        <w:t xml:space="preserve">, </w:t>
      </w:r>
      <w:r w:rsidR="0000155E" w:rsidRPr="00331BBB">
        <w:t>the network</w:t>
      </w:r>
      <w:r w:rsidRPr="00331BBB">
        <w:t xml:space="preserve"> releases and adds the concerned</w:t>
      </w:r>
      <w:r w:rsidR="000D2BB9" w:rsidRPr="00331BBB">
        <w:t xml:space="preserve"> SCell</w:t>
      </w:r>
      <w:r w:rsidRPr="00331BBB">
        <w:t xml:space="preserve">. For PSCell, </w:t>
      </w:r>
      <w:r w:rsidR="00E83F8A" w:rsidRPr="00331BBB">
        <w:t xml:space="preserve">the required </w:t>
      </w:r>
      <w:r w:rsidRPr="00331BBB">
        <w:t>SI can only be changed with Reconfiguration with Sync.</w:t>
      </w:r>
    </w:p>
    <w:p w14:paraId="6F7DF012" w14:textId="77777777" w:rsidR="00DB4BFF" w:rsidRPr="00331BBB" w:rsidRDefault="00DB4BFF" w:rsidP="00706D38">
      <w:pPr>
        <w:pStyle w:val="NO"/>
      </w:pPr>
      <w:r w:rsidRPr="00331BBB">
        <w:t>NOTE:</w:t>
      </w:r>
      <w:r w:rsidRPr="00331BBB">
        <w:tab/>
        <w:t xml:space="preserve">The physical layer imposes a limit to the maximum size a SIB can take. The maximum </w:t>
      </w:r>
      <w:r w:rsidRPr="00331BBB">
        <w:rPr>
          <w:i/>
        </w:rPr>
        <w:t>SIB1</w:t>
      </w:r>
      <w:r w:rsidRPr="00331BBB">
        <w:t xml:space="preserve"> or </w:t>
      </w:r>
      <w:r w:rsidRPr="00331BBB">
        <w:rPr>
          <w:i/>
        </w:rPr>
        <w:t>SI message</w:t>
      </w:r>
      <w:r w:rsidRPr="00331BBB">
        <w:t xml:space="preserve"> size is 2976 bits.</w:t>
      </w:r>
    </w:p>
    <w:p w14:paraId="4D6FD601" w14:textId="77777777" w:rsidR="002C5D28" w:rsidRPr="00331BBB" w:rsidRDefault="002C5D28" w:rsidP="002C5D28">
      <w:pPr>
        <w:pStyle w:val="Heading3"/>
        <w:rPr>
          <w:rFonts w:eastAsia="MS Mincho"/>
        </w:rPr>
      </w:pPr>
      <w:bookmarkStart w:id="71" w:name="_Toc20425654"/>
      <w:bookmarkStart w:id="72" w:name="_Toc29321050"/>
      <w:bookmarkStart w:id="73" w:name="_Toc36756634"/>
      <w:r w:rsidRPr="00331BBB">
        <w:rPr>
          <w:rFonts w:eastAsia="MS Mincho"/>
        </w:rPr>
        <w:t>5.2.2</w:t>
      </w:r>
      <w:r w:rsidRPr="00331BBB">
        <w:rPr>
          <w:rFonts w:eastAsia="MS Mincho"/>
        </w:rPr>
        <w:tab/>
        <w:t>System information acquisition</w:t>
      </w:r>
      <w:bookmarkEnd w:id="71"/>
      <w:bookmarkEnd w:id="72"/>
      <w:bookmarkEnd w:id="73"/>
    </w:p>
    <w:p w14:paraId="5671BAC1" w14:textId="77777777" w:rsidR="002C5D28" w:rsidRPr="00331BBB" w:rsidRDefault="002C5D28" w:rsidP="002C5D28">
      <w:pPr>
        <w:pStyle w:val="Heading4"/>
        <w:rPr>
          <w:rFonts w:eastAsia="MS Mincho"/>
        </w:rPr>
      </w:pPr>
      <w:bookmarkStart w:id="74" w:name="_Toc20425655"/>
      <w:bookmarkStart w:id="75" w:name="_Toc29321051"/>
      <w:bookmarkStart w:id="76" w:name="_Toc36756635"/>
      <w:r w:rsidRPr="00331BBB">
        <w:rPr>
          <w:rFonts w:eastAsia="MS Mincho"/>
        </w:rPr>
        <w:t>5.2.2.1</w:t>
      </w:r>
      <w:r w:rsidRPr="00331BBB">
        <w:rPr>
          <w:rFonts w:eastAsia="MS Mincho"/>
        </w:rPr>
        <w:tab/>
        <w:t>General UE requirements</w:t>
      </w:r>
      <w:bookmarkEnd w:id="74"/>
      <w:bookmarkEnd w:id="75"/>
      <w:bookmarkEnd w:id="76"/>
    </w:p>
    <w:p w14:paraId="64166882" w14:textId="77777777" w:rsidR="002C5D28" w:rsidRPr="00331BBB" w:rsidRDefault="002C5D28" w:rsidP="002C5D28">
      <w:pPr>
        <w:pStyle w:val="TH"/>
        <w:rPr>
          <w:rFonts w:eastAsia="MS Mincho"/>
        </w:rPr>
      </w:pPr>
      <w:r w:rsidRPr="00785849">
        <w:rPr>
          <w:noProof/>
        </w:rPr>
        <w:object w:dxaOrig="3225" w:dyaOrig="2475" w14:anchorId="33599E03">
          <v:shape id="_x0000_i1029" type="#_x0000_t75" style="width:157.5pt;height:123pt" o:ole="">
            <v:imagedata r:id="rId17" o:title=""/>
          </v:shape>
          <o:OLEObject Type="Embed" ProgID="Mscgen.Chart" ShapeID="_x0000_i1029" DrawAspect="Content" ObjectID="_1647640496" r:id="rId18"/>
        </w:object>
      </w:r>
    </w:p>
    <w:p w14:paraId="4AB440BB" w14:textId="77777777" w:rsidR="002C5D28" w:rsidRPr="00331BBB" w:rsidRDefault="002C5D28" w:rsidP="002C5D28">
      <w:pPr>
        <w:pStyle w:val="TF"/>
      </w:pPr>
      <w:r w:rsidRPr="00331BBB">
        <w:t>Figure 5.2.2.1-1: System information acquisition</w:t>
      </w:r>
    </w:p>
    <w:p w14:paraId="0024294B" w14:textId="42F1D753" w:rsidR="002C5D28" w:rsidRPr="00331BBB" w:rsidRDefault="002C5D28" w:rsidP="002C5D28">
      <w:r w:rsidRPr="00331BBB">
        <w:t>The UE applies the SI acquisition procedure to acquire the AS</w:t>
      </w:r>
      <w:r w:rsidR="0080556F" w:rsidRPr="00331BBB">
        <w:t>,</w:t>
      </w:r>
      <w:r w:rsidRPr="00331BBB">
        <w:t xml:space="preserve"> NAS</w:t>
      </w:r>
      <w:r w:rsidR="0080556F" w:rsidRPr="00331BBB">
        <w:t>- and positioning assistance data</w:t>
      </w:r>
      <w:r w:rsidRPr="00331BBB">
        <w:t xml:space="preserve"> information. The procedure applies to</w:t>
      </w:r>
      <w:r w:rsidR="000D2BB9" w:rsidRPr="00331BBB">
        <w:t xml:space="preserve"> UEs</w:t>
      </w:r>
      <w:r w:rsidRPr="00331BBB">
        <w:t xml:space="preserve"> in RRC_IDLE, in RRC_INACTIVE and in RRC_CONNECTED.</w:t>
      </w:r>
    </w:p>
    <w:p w14:paraId="0650D02E" w14:textId="365712A8" w:rsidR="00F95F2F" w:rsidRPr="00331BBB" w:rsidRDefault="002C5D28" w:rsidP="002C5D28">
      <w:r w:rsidRPr="00331BBB">
        <w:t xml:space="preserve">The UE in RRC_IDLE and RRC_INACTIVE shall ensure having a valid version of (at least) the </w:t>
      </w:r>
      <w:r w:rsidRPr="00331BBB">
        <w:rPr>
          <w:i/>
        </w:rPr>
        <w:t>MIB</w:t>
      </w:r>
      <w:r w:rsidRPr="00331BBB">
        <w:t xml:space="preserve">, </w:t>
      </w:r>
      <w:r w:rsidRPr="00331BBB">
        <w:rPr>
          <w:i/>
        </w:rPr>
        <w:t>SIB1</w:t>
      </w:r>
      <w:r w:rsidRPr="00331BBB">
        <w:t xml:space="preserve"> through </w:t>
      </w:r>
      <w:r w:rsidRPr="00331BBB">
        <w:rPr>
          <w:i/>
        </w:rPr>
        <w:t>SIB4</w:t>
      </w:r>
      <w:r w:rsidR="000E24F4" w:rsidRPr="00331BBB">
        <w:rPr>
          <w:i/>
        </w:rPr>
        <w:t>,</w:t>
      </w:r>
      <w:r w:rsidRPr="00331BBB">
        <w:t xml:space="preserve"> </w:t>
      </w:r>
      <w:r w:rsidRPr="00331BBB">
        <w:rPr>
          <w:i/>
        </w:rPr>
        <w:t>SIB5</w:t>
      </w:r>
      <w:r w:rsidRPr="00331BBB">
        <w:t xml:space="preserve"> (if the UE supports E-UTRA)</w:t>
      </w:r>
      <w:r w:rsidR="000E24F4" w:rsidRPr="00331BBB">
        <w:t xml:space="preserve"> and </w:t>
      </w:r>
      <w:r w:rsidR="000E24F4" w:rsidRPr="00331BBB">
        <w:rPr>
          <w:i/>
        </w:rPr>
        <w:t>SIB</w:t>
      </w:r>
      <w:r w:rsidR="00EC61B4" w:rsidRPr="00331BBB">
        <w:rPr>
          <w:i/>
        </w:rPr>
        <w:t>11</w:t>
      </w:r>
      <w:r w:rsidR="000E24F4" w:rsidRPr="00331BBB">
        <w:rPr>
          <w:i/>
        </w:rPr>
        <w:t xml:space="preserve"> </w:t>
      </w:r>
      <w:r w:rsidR="000E24F4" w:rsidRPr="00331BBB">
        <w:t>(if the UE is configured for idle/inactive measurements)</w:t>
      </w:r>
      <w:r w:rsidRPr="00331BBB">
        <w:t>.</w:t>
      </w:r>
    </w:p>
    <w:p w14:paraId="654F3573" w14:textId="77777777" w:rsidR="002C5D28" w:rsidRPr="00331BBB" w:rsidRDefault="002C5D28" w:rsidP="002C5D28">
      <w:pPr>
        <w:pStyle w:val="Heading4"/>
        <w:rPr>
          <w:rFonts w:eastAsia="MS Mincho"/>
        </w:rPr>
      </w:pPr>
      <w:bookmarkStart w:id="77" w:name="_Toc20425656"/>
      <w:bookmarkStart w:id="78" w:name="_Toc29321052"/>
      <w:bookmarkStart w:id="79" w:name="_Toc36756636"/>
      <w:r w:rsidRPr="00331BBB">
        <w:rPr>
          <w:rFonts w:eastAsia="MS Mincho"/>
        </w:rPr>
        <w:t>5.2.2.2</w:t>
      </w:r>
      <w:r w:rsidRPr="00331BBB">
        <w:rPr>
          <w:rFonts w:eastAsia="MS Mincho"/>
        </w:rPr>
        <w:tab/>
        <w:t>SI</w:t>
      </w:r>
      <w:r w:rsidR="00E51092" w:rsidRPr="00331BBB">
        <w:rPr>
          <w:rFonts w:eastAsia="MS Mincho"/>
        </w:rPr>
        <w:t>B</w:t>
      </w:r>
      <w:r w:rsidRPr="00331BBB">
        <w:rPr>
          <w:rFonts w:eastAsia="MS Mincho"/>
        </w:rPr>
        <w:t xml:space="preserve"> validity and </w:t>
      </w:r>
      <w:r w:rsidRPr="00331BBB">
        <w:rPr>
          <w:rFonts w:eastAsia="Calibri" w:cs="Arial"/>
          <w:szCs w:val="24"/>
        </w:rPr>
        <w:t>need to (re)-acquire SI</w:t>
      </w:r>
      <w:r w:rsidR="00E51092" w:rsidRPr="00331BBB">
        <w:rPr>
          <w:rFonts w:eastAsia="Calibri" w:cs="Arial"/>
          <w:szCs w:val="24"/>
        </w:rPr>
        <w:t>B</w:t>
      </w:r>
      <w:bookmarkEnd w:id="77"/>
      <w:bookmarkEnd w:id="78"/>
      <w:bookmarkEnd w:id="79"/>
    </w:p>
    <w:p w14:paraId="2AC26298" w14:textId="77777777" w:rsidR="002C5D28" w:rsidRPr="00331BBB" w:rsidRDefault="002C5D28" w:rsidP="002C5D28">
      <w:pPr>
        <w:pStyle w:val="Heading5"/>
        <w:rPr>
          <w:rFonts w:eastAsia="MS Mincho"/>
        </w:rPr>
      </w:pPr>
      <w:bookmarkStart w:id="80" w:name="_Toc20425657"/>
      <w:bookmarkStart w:id="81" w:name="_Toc29321053"/>
      <w:bookmarkStart w:id="82" w:name="_Toc36756637"/>
      <w:r w:rsidRPr="00331BBB">
        <w:rPr>
          <w:rFonts w:eastAsia="MS Mincho"/>
        </w:rPr>
        <w:t>5.2.2.2.1</w:t>
      </w:r>
      <w:r w:rsidRPr="00331BBB">
        <w:rPr>
          <w:rFonts w:eastAsia="MS Mincho"/>
        </w:rPr>
        <w:tab/>
        <w:t>SI</w:t>
      </w:r>
      <w:r w:rsidR="00E51092" w:rsidRPr="00331BBB">
        <w:rPr>
          <w:rFonts w:eastAsia="MS Mincho"/>
        </w:rPr>
        <w:t>B</w:t>
      </w:r>
      <w:r w:rsidRPr="00331BBB">
        <w:rPr>
          <w:rFonts w:eastAsia="MS Mincho"/>
        </w:rPr>
        <w:t xml:space="preserve"> validity</w:t>
      </w:r>
      <w:bookmarkEnd w:id="80"/>
      <w:bookmarkEnd w:id="81"/>
      <w:bookmarkEnd w:id="82"/>
    </w:p>
    <w:p w14:paraId="7E4D1E6F" w14:textId="22969AD0" w:rsidR="002C5D28" w:rsidRPr="00331BBB" w:rsidRDefault="002C5D28" w:rsidP="002C5D28">
      <w:r w:rsidRPr="00331BBB">
        <w:rPr>
          <w:lang w:eastAsia="zh-TW"/>
        </w:rPr>
        <w:t>T</w:t>
      </w:r>
      <w:r w:rsidRPr="00331BBB">
        <w:t xml:space="preserve">he UE shall apply the SI acquisition procedure as defined in clause 5.2.2.3 upon cell selection (e.g. upon power on), cell-reselection, return from out of coverage, after </w:t>
      </w:r>
      <w:r w:rsidRPr="00331BBB">
        <w:rPr>
          <w:lang w:eastAsia="zh-CN"/>
        </w:rPr>
        <w:t xml:space="preserve">reconfiguration with sync </w:t>
      </w:r>
      <w:r w:rsidRPr="00331BBB">
        <w:t>completion, after entering the network from another RAT</w:t>
      </w:r>
      <w:r w:rsidRPr="00331BBB">
        <w:rPr>
          <w:rFonts w:eastAsia="SimSun"/>
          <w:lang w:eastAsia="zh-CN"/>
        </w:rPr>
        <w:t>, upon receiving an indication that the system information has changed, upon receiving a PWS notification</w:t>
      </w:r>
      <w:r w:rsidR="0080556F" w:rsidRPr="00331BBB">
        <w:rPr>
          <w:rFonts w:eastAsia="SimSun"/>
          <w:lang w:eastAsia="zh-CN"/>
        </w:rPr>
        <w:t>,</w:t>
      </w:r>
      <w:r w:rsidR="0080556F" w:rsidRPr="00331BBB">
        <w:rPr>
          <w:lang w:val="en-US"/>
        </w:rPr>
        <w:t xml:space="preserve"> upon receiving a positioning request from upper layers</w:t>
      </w:r>
      <w:r w:rsidRPr="00331BBB">
        <w:t xml:space="preserve">; </w:t>
      </w:r>
      <w:r w:rsidR="001011DB" w:rsidRPr="00331BBB">
        <w:t xml:space="preserve">and </w:t>
      </w:r>
      <w:r w:rsidRPr="00331BBB">
        <w:t>whenever the UE does not have a valid version of a stored SI</w:t>
      </w:r>
      <w:r w:rsidR="00E51092" w:rsidRPr="00331BBB">
        <w:t>B</w:t>
      </w:r>
      <w:r w:rsidRPr="00331BBB">
        <w:t>.</w:t>
      </w:r>
    </w:p>
    <w:p w14:paraId="3AD7B451" w14:textId="415FF700" w:rsidR="0080556F" w:rsidRPr="00331BBB" w:rsidRDefault="002C5D28" w:rsidP="0080556F">
      <w:pPr>
        <w:overflowPunct/>
        <w:autoSpaceDE/>
        <w:autoSpaceDN/>
        <w:adjustRightInd/>
        <w:spacing w:after="0"/>
        <w:textAlignment w:val="auto"/>
        <w:rPr>
          <w:sz w:val="24"/>
          <w:szCs w:val="24"/>
          <w:lang w:val="en-US" w:eastAsia="sv-SE"/>
        </w:rPr>
      </w:pPr>
      <w:r w:rsidRPr="00331BBB">
        <w:t xml:space="preserve">When the UE acquires a </w:t>
      </w:r>
      <w:r w:rsidRPr="00331BBB">
        <w:rPr>
          <w:i/>
        </w:rPr>
        <w:t>MIB</w:t>
      </w:r>
      <w:r w:rsidRPr="00331BBB">
        <w:t xml:space="preserve"> or a </w:t>
      </w:r>
      <w:r w:rsidRPr="00331BBB">
        <w:rPr>
          <w:i/>
        </w:rPr>
        <w:t>SIB1</w:t>
      </w:r>
      <w:r w:rsidRPr="00331BBB">
        <w:t xml:space="preserve"> or a</w:t>
      </w:r>
      <w:r w:rsidR="00C42869" w:rsidRPr="00331BBB">
        <w:t>n</w:t>
      </w:r>
      <w:r w:rsidRPr="00331BBB">
        <w:t xml:space="preserve"> SI message in a serving cell as described in clause 5.2.2.3, </w:t>
      </w:r>
      <w:r w:rsidR="00E51092" w:rsidRPr="00331BBB">
        <w:t xml:space="preserve">and if </w:t>
      </w:r>
      <w:r w:rsidRPr="00331BBB">
        <w:t>the UE store</w:t>
      </w:r>
      <w:r w:rsidR="00E51092" w:rsidRPr="00331BBB">
        <w:t>s</w:t>
      </w:r>
      <w:r w:rsidRPr="00331BBB">
        <w:t xml:space="preserve"> the acquired SI</w:t>
      </w:r>
      <w:r w:rsidR="00E51092" w:rsidRPr="00331BBB">
        <w:t>B</w:t>
      </w:r>
      <w:r w:rsidR="00ED426E" w:rsidRPr="00331BBB">
        <w:t>,</w:t>
      </w:r>
      <w:r w:rsidR="00E51092" w:rsidRPr="00331BBB">
        <w:t xml:space="preserve"> then the UE shall store the associated </w:t>
      </w:r>
      <w:r w:rsidR="00E51092" w:rsidRPr="00331BBB">
        <w:rPr>
          <w:i/>
        </w:rPr>
        <w:t>areaScope</w:t>
      </w:r>
      <w:r w:rsidR="00E51092" w:rsidRPr="00331BBB">
        <w:t xml:space="preserve">, if present, the first </w:t>
      </w:r>
      <w:r w:rsidR="00E51092" w:rsidRPr="00331BBB">
        <w:rPr>
          <w:i/>
        </w:rPr>
        <w:t>PLMN-Identity</w:t>
      </w:r>
      <w:r w:rsidR="00E51092" w:rsidRPr="00331BBB">
        <w:t xml:space="preserve"> in the </w:t>
      </w:r>
      <w:r w:rsidR="00E51092" w:rsidRPr="00331BBB">
        <w:rPr>
          <w:i/>
        </w:rPr>
        <w:t>PLMN-IdentityInfoList</w:t>
      </w:r>
      <w:r w:rsidR="00700E2E" w:rsidRPr="00331BBB">
        <w:rPr>
          <w:iCs/>
        </w:rPr>
        <w:t xml:space="preserve"> for non-NPN-only cells, the first </w:t>
      </w:r>
      <w:r w:rsidR="00700E2E" w:rsidRPr="00331BBB">
        <w:rPr>
          <w:i/>
        </w:rPr>
        <w:t>NPN-Identity</w:t>
      </w:r>
      <w:r w:rsidR="00700E2E" w:rsidRPr="00331BBB">
        <w:rPr>
          <w:iCs/>
        </w:rPr>
        <w:t xml:space="preserve"> (SNPN identity in case of SNPN, or PNI-NPN identity in case of PNI-NPN, see TS 23.501 [32]) in the </w:t>
      </w:r>
      <w:r w:rsidR="00700E2E" w:rsidRPr="00331BBB">
        <w:rPr>
          <w:i/>
        </w:rPr>
        <w:t>NPN-IdentityInfoList</w:t>
      </w:r>
      <w:r w:rsidR="00700E2E" w:rsidRPr="00331BBB">
        <w:rPr>
          <w:iCs/>
        </w:rPr>
        <w:t xml:space="preserve"> for NPN-only cells</w:t>
      </w:r>
      <w:r w:rsidR="00E51092" w:rsidRPr="00331BBB">
        <w:t xml:space="preserve">, </w:t>
      </w:r>
      <w:r w:rsidR="00ED426E" w:rsidRPr="00331BBB">
        <w:t xml:space="preserve">the </w:t>
      </w:r>
      <w:r w:rsidR="004240A6" w:rsidRPr="00331BBB">
        <w:rPr>
          <w:i/>
        </w:rPr>
        <w:t>c</w:t>
      </w:r>
      <w:r w:rsidR="00E51092" w:rsidRPr="00331BBB">
        <w:rPr>
          <w:i/>
        </w:rPr>
        <w:t>ellIdentity</w:t>
      </w:r>
      <w:r w:rsidR="00E51092" w:rsidRPr="00331BBB">
        <w:t xml:space="preserve">, </w:t>
      </w:r>
      <w:r w:rsidR="00ED426E" w:rsidRPr="00331BBB">
        <w:t xml:space="preserve">the </w:t>
      </w:r>
      <w:r w:rsidR="00E51092" w:rsidRPr="00331BBB">
        <w:rPr>
          <w:i/>
        </w:rPr>
        <w:t>systemInformationAreaID</w:t>
      </w:r>
      <w:r w:rsidR="00E51092" w:rsidRPr="00331BBB">
        <w:t xml:space="preserve">, if present, and the </w:t>
      </w:r>
      <w:r w:rsidR="00E51092" w:rsidRPr="00331BBB">
        <w:rPr>
          <w:i/>
        </w:rPr>
        <w:t>valueTag</w:t>
      </w:r>
      <w:r w:rsidR="00E51092" w:rsidRPr="00331BBB">
        <w:t>, if present</w:t>
      </w:r>
      <w:r w:rsidR="004240A6" w:rsidRPr="00331BBB">
        <w:t>,</w:t>
      </w:r>
      <w:r w:rsidR="00E51092" w:rsidRPr="00331BBB">
        <w:t xml:space="preserve"> as indicated in the </w:t>
      </w:r>
      <w:r w:rsidR="00E51092" w:rsidRPr="00331BBB">
        <w:rPr>
          <w:i/>
        </w:rPr>
        <w:t>si-SchedulingInfo</w:t>
      </w:r>
      <w:r w:rsidR="00E51092" w:rsidRPr="00331BBB">
        <w:t xml:space="preserve"> for the SIB</w:t>
      </w:r>
      <w:r w:rsidRPr="00331BBB">
        <w:t xml:space="preserve">. The UE may use a valid stored version of the SI except </w:t>
      </w:r>
      <w:r w:rsidRPr="00331BBB">
        <w:rPr>
          <w:i/>
        </w:rPr>
        <w:t>MIB</w:t>
      </w:r>
      <w:r w:rsidR="0073337D" w:rsidRPr="00331BBB">
        <w:t>,</w:t>
      </w:r>
      <w:r w:rsidRPr="00331BBB">
        <w:t xml:space="preserve"> </w:t>
      </w:r>
      <w:r w:rsidRPr="00331BBB">
        <w:rPr>
          <w:i/>
        </w:rPr>
        <w:t>SIB1</w:t>
      </w:r>
      <w:r w:rsidR="0073337D" w:rsidRPr="00331BBB">
        <w:t xml:space="preserve">, </w:t>
      </w:r>
      <w:r w:rsidR="0073337D" w:rsidRPr="00331BBB">
        <w:rPr>
          <w:i/>
        </w:rPr>
        <w:t>SIB6</w:t>
      </w:r>
      <w:r w:rsidR="0073337D" w:rsidRPr="00331BBB">
        <w:t xml:space="preserve">, </w:t>
      </w:r>
      <w:r w:rsidR="0073337D" w:rsidRPr="00331BBB">
        <w:rPr>
          <w:i/>
        </w:rPr>
        <w:t>SIB7</w:t>
      </w:r>
      <w:r w:rsidR="0073337D" w:rsidRPr="00331BBB">
        <w:t xml:space="preserve"> or </w:t>
      </w:r>
      <w:r w:rsidR="0073337D" w:rsidRPr="00331BBB">
        <w:rPr>
          <w:i/>
        </w:rPr>
        <w:t>SIB8</w:t>
      </w:r>
      <w:r w:rsidRPr="00331BBB">
        <w:t xml:space="preserve"> e.g. after cell re-selection, upon return from out of coverage or after the reception of SI change indication.</w:t>
      </w:r>
      <w:r w:rsidR="0080556F" w:rsidRPr="00331BBB">
        <w:t xml:space="preserve"> The value tag for posSIB is optionally provided in LPP signalling </w:t>
      </w:r>
      <w:r w:rsidR="00936420" w:rsidRPr="00331BBB">
        <w:t>[49]</w:t>
      </w:r>
      <w:r w:rsidR="0080556F" w:rsidRPr="00331BBB">
        <w:t>.</w:t>
      </w:r>
    </w:p>
    <w:p w14:paraId="6F957185" w14:textId="32AB9AF4" w:rsidR="002C5D28" w:rsidRPr="00331BBB" w:rsidRDefault="002C5D28" w:rsidP="002C5D28"/>
    <w:p w14:paraId="5330FC6B" w14:textId="77777777" w:rsidR="002C5D28" w:rsidRPr="00331BBB" w:rsidRDefault="002C5D28" w:rsidP="002C5D28">
      <w:pPr>
        <w:pStyle w:val="NO"/>
      </w:pPr>
      <w:r w:rsidRPr="00331BBB">
        <w:lastRenderedPageBreak/>
        <w:t>NO</w:t>
      </w:r>
      <w:r w:rsidR="00577980" w:rsidRPr="00331BBB">
        <w:t>TE:</w:t>
      </w:r>
      <w:r w:rsidRPr="00331BBB">
        <w:tab/>
      </w:r>
      <w:r w:rsidRPr="00331BBB">
        <w:rPr>
          <w:lang w:eastAsia="ko-KR"/>
        </w:rPr>
        <w:t>The storage and management of the stored SI</w:t>
      </w:r>
      <w:r w:rsidR="00E51092" w:rsidRPr="00331BBB">
        <w:rPr>
          <w:lang w:eastAsia="ko-KR"/>
        </w:rPr>
        <w:t>Bs</w:t>
      </w:r>
      <w:r w:rsidRPr="00331BBB">
        <w:rPr>
          <w:lang w:eastAsia="ko-KR"/>
        </w:rPr>
        <w:t xml:space="preserve"> in addition to the SI</w:t>
      </w:r>
      <w:r w:rsidR="00E51092" w:rsidRPr="00331BBB">
        <w:rPr>
          <w:lang w:eastAsia="ko-KR"/>
        </w:rPr>
        <w:t>Bs</w:t>
      </w:r>
      <w:r w:rsidRPr="00331BBB">
        <w:rPr>
          <w:lang w:eastAsia="ko-KR"/>
        </w:rPr>
        <w:t xml:space="preserve"> valid for the current serving cell is left to UE implementation</w:t>
      </w:r>
      <w:r w:rsidRPr="00331BBB">
        <w:t>.</w:t>
      </w:r>
    </w:p>
    <w:p w14:paraId="19506D84" w14:textId="77777777" w:rsidR="002C5D28" w:rsidRPr="00331BBB" w:rsidRDefault="002C5D28" w:rsidP="002C5D28">
      <w:pPr>
        <w:rPr>
          <w:rFonts w:eastAsia="MS Mincho"/>
        </w:rPr>
      </w:pPr>
      <w:r w:rsidRPr="00331BBB">
        <w:t>The UE shall:</w:t>
      </w:r>
    </w:p>
    <w:p w14:paraId="3D860FDC" w14:textId="13A16554" w:rsidR="002C5D28" w:rsidRPr="00331BBB" w:rsidRDefault="002C5D28" w:rsidP="00481F6C">
      <w:pPr>
        <w:pStyle w:val="B1"/>
      </w:pPr>
      <w:r w:rsidRPr="00331BBB">
        <w:t>1&gt;</w:t>
      </w:r>
      <w:r w:rsidRPr="00331BBB">
        <w:tab/>
        <w:t>delete any stored version of a SIB after 3 hours from the moment it was successfully confirmed as valid;</w:t>
      </w:r>
    </w:p>
    <w:p w14:paraId="5B1B3985" w14:textId="4C3A1A9A" w:rsidR="002C5D28" w:rsidRPr="00331BBB" w:rsidRDefault="002C5D28" w:rsidP="00481F6C">
      <w:pPr>
        <w:pStyle w:val="B1"/>
      </w:pPr>
      <w:r w:rsidRPr="00331BBB">
        <w:t>1&gt;</w:t>
      </w:r>
      <w:r w:rsidRPr="00331BBB">
        <w:tab/>
        <w:t>for each stored version of a SIB:</w:t>
      </w:r>
    </w:p>
    <w:p w14:paraId="3E7A91E9" w14:textId="77777777" w:rsidR="00F95F2F" w:rsidRPr="00331BBB" w:rsidRDefault="002C5D28" w:rsidP="002C5D28">
      <w:pPr>
        <w:pStyle w:val="B2"/>
      </w:pPr>
      <w:r w:rsidRPr="00331BBB">
        <w:rPr>
          <w:rFonts w:eastAsia="SimSun"/>
        </w:rPr>
        <w:t>2</w:t>
      </w:r>
      <w:r w:rsidRPr="00331BBB">
        <w:t>&gt;</w:t>
      </w:r>
      <w:r w:rsidRPr="00331BBB">
        <w:tab/>
        <w:t xml:space="preserve">if the </w:t>
      </w:r>
      <w:r w:rsidRPr="00331BBB">
        <w:rPr>
          <w:i/>
        </w:rPr>
        <w:t>areaScope</w:t>
      </w:r>
      <w:r w:rsidRPr="00331BBB">
        <w:t xml:space="preserve"> </w:t>
      </w:r>
      <w:r w:rsidR="00E51092" w:rsidRPr="00331BBB">
        <w:t xml:space="preserve">is associated and its </w:t>
      </w:r>
      <w:r w:rsidRPr="00331BBB">
        <w:t xml:space="preserve">value </w:t>
      </w:r>
      <w:r w:rsidR="00E51092" w:rsidRPr="00331BBB">
        <w:t xml:space="preserve">for </w:t>
      </w:r>
      <w:r w:rsidRPr="00331BBB">
        <w:t xml:space="preserve">the stored version of the SIB is the same as the value received </w:t>
      </w:r>
      <w:r w:rsidR="00E51092" w:rsidRPr="00331BBB">
        <w:t xml:space="preserve">in the </w:t>
      </w:r>
      <w:r w:rsidR="00E51092" w:rsidRPr="00331BBB">
        <w:rPr>
          <w:i/>
        </w:rPr>
        <w:t>si-SchedulingInfo</w:t>
      </w:r>
      <w:r w:rsidR="00E51092" w:rsidRPr="00331BBB">
        <w:t xml:space="preserve"> for that SIB </w:t>
      </w:r>
      <w:r w:rsidRPr="00331BBB">
        <w:t>from the serving cell:</w:t>
      </w:r>
    </w:p>
    <w:p w14:paraId="7F3C7560" w14:textId="42E5E01E" w:rsidR="00E51092" w:rsidRPr="00331BBB" w:rsidRDefault="002C5D28" w:rsidP="00E51092">
      <w:pPr>
        <w:pStyle w:val="B3"/>
      </w:pPr>
      <w:r w:rsidRPr="00331BBB">
        <w:rPr>
          <w:rFonts w:eastAsia="SimSun"/>
        </w:rPr>
        <w:t>3</w:t>
      </w:r>
      <w:r w:rsidRPr="00331BBB">
        <w:t>&gt;</w:t>
      </w:r>
      <w:r w:rsidRPr="00331BBB">
        <w:tab/>
        <w:t xml:space="preserve">if </w:t>
      </w:r>
      <w:r w:rsidR="00700E2E" w:rsidRPr="00331BBB">
        <w:t xml:space="preserve">the cell is non-NPN-only cell and </w:t>
      </w:r>
      <w:r w:rsidRPr="00331BBB">
        <w:t xml:space="preserve">the first </w:t>
      </w:r>
      <w:r w:rsidRPr="00331BBB">
        <w:rPr>
          <w:i/>
        </w:rPr>
        <w:t>PLMN-Identity</w:t>
      </w:r>
      <w:r w:rsidRPr="00331BBB">
        <w:t xml:space="preserve"> included in the </w:t>
      </w:r>
      <w:r w:rsidRPr="00331BBB">
        <w:rPr>
          <w:i/>
        </w:rPr>
        <w:t>PLMN-Identity</w:t>
      </w:r>
      <w:r w:rsidRPr="00331BBB">
        <w:rPr>
          <w:i/>
          <w:lang w:eastAsia="zh-CN"/>
        </w:rPr>
        <w:t>Info</w:t>
      </w:r>
      <w:r w:rsidRPr="00331BBB">
        <w:rPr>
          <w:i/>
        </w:rPr>
        <w:t>List</w:t>
      </w:r>
      <w:r w:rsidRPr="00331BBB">
        <w:t xml:space="preserve">, the </w:t>
      </w:r>
      <w:r w:rsidRPr="00331BBB">
        <w:rPr>
          <w:i/>
        </w:rPr>
        <w:t>systemInformationAreaID</w:t>
      </w:r>
      <w:r w:rsidRPr="00331BBB">
        <w:rPr>
          <w:rFonts w:eastAsia="SimSun"/>
          <w:lang w:eastAsia="zh-CN"/>
        </w:rPr>
        <w:t xml:space="preserve"> and the v</w:t>
      </w:r>
      <w:r w:rsidRPr="00331BBB">
        <w:rPr>
          <w:rFonts w:eastAsia="SimSun"/>
          <w:i/>
          <w:lang w:eastAsia="zh-CN"/>
        </w:rPr>
        <w:t>alueTag</w:t>
      </w:r>
      <w:r w:rsidRPr="00331BBB">
        <w:rPr>
          <w:rFonts w:eastAsia="SimSun"/>
          <w:lang w:eastAsia="zh-CN"/>
        </w:rPr>
        <w:t xml:space="preserve"> that are included</w:t>
      </w:r>
      <w:r w:rsidRPr="00331BBB">
        <w:rPr>
          <w:rFonts w:eastAsia="SimSun"/>
        </w:rPr>
        <w:t xml:space="preserve"> in the </w:t>
      </w:r>
      <w:r w:rsidR="00E51092" w:rsidRPr="00331BBB">
        <w:rPr>
          <w:i/>
        </w:rPr>
        <w:t>si-SchedulingInfo</w:t>
      </w:r>
      <w:r w:rsidR="00E51092" w:rsidRPr="00331BBB">
        <w:t xml:space="preserve"> for the SIB </w:t>
      </w:r>
      <w:r w:rsidRPr="00331BBB">
        <w:rPr>
          <w:rFonts w:eastAsia="SimSun"/>
          <w:lang w:eastAsia="zh-CN"/>
        </w:rPr>
        <w:t xml:space="preserve">received </w:t>
      </w:r>
      <w:r w:rsidRPr="00331BBB">
        <w:t>from the serving cell</w:t>
      </w:r>
      <w:r w:rsidRPr="00331BBB">
        <w:rPr>
          <w:rFonts w:eastAsia="SimSun"/>
          <w:lang w:eastAsia="zh-CN"/>
        </w:rPr>
        <w:t xml:space="preserve"> are</w:t>
      </w:r>
      <w:r w:rsidRPr="00331BBB">
        <w:t xml:space="preserve"> identical to the </w:t>
      </w:r>
      <w:r w:rsidRPr="00331BBB">
        <w:rPr>
          <w:i/>
        </w:rPr>
        <w:t>PLMN-Identity</w:t>
      </w:r>
      <w:r w:rsidRPr="00331BBB">
        <w:t xml:space="preserve">, the </w:t>
      </w:r>
      <w:r w:rsidRPr="00331BBB">
        <w:rPr>
          <w:i/>
        </w:rPr>
        <w:t>systemInformationAreaID</w:t>
      </w:r>
      <w:r w:rsidRPr="00331BBB">
        <w:t xml:space="preserve"> and the </w:t>
      </w:r>
      <w:r w:rsidRPr="00331BBB">
        <w:rPr>
          <w:rFonts w:eastAsia="SimSun"/>
          <w:i/>
        </w:rPr>
        <w:t>valueTag</w:t>
      </w:r>
      <w:r w:rsidRPr="00331BBB">
        <w:rPr>
          <w:rFonts w:eastAsia="SimSun"/>
          <w:lang w:eastAsia="zh-CN"/>
        </w:rPr>
        <w:t xml:space="preserve"> </w:t>
      </w:r>
      <w:r w:rsidRPr="00331BBB">
        <w:t>associated with the stored version of that SIB</w:t>
      </w:r>
      <w:r w:rsidR="0000155E" w:rsidRPr="00331BBB">
        <w:t>:</w:t>
      </w:r>
    </w:p>
    <w:p w14:paraId="4D6FECFE" w14:textId="77777777" w:rsidR="00E51092" w:rsidRPr="00331BBB" w:rsidRDefault="00E51092" w:rsidP="00706D38">
      <w:pPr>
        <w:pStyle w:val="B4"/>
      </w:pPr>
      <w:r w:rsidRPr="00331BBB">
        <w:t>4&gt;</w:t>
      </w:r>
      <w:r w:rsidRPr="00331BBB">
        <w:tab/>
        <w:t>consider the stored SIB as valid for the cell;</w:t>
      </w:r>
    </w:p>
    <w:p w14:paraId="2EBCE425" w14:textId="77777777" w:rsidR="00700E2E" w:rsidRPr="00331BBB" w:rsidRDefault="00700E2E" w:rsidP="00A125B2">
      <w:pPr>
        <w:pStyle w:val="B3"/>
      </w:pPr>
      <w:r w:rsidRPr="00331BBB">
        <w:t>3&gt;</w:t>
      </w:r>
      <w:r w:rsidRPr="00331BBB">
        <w:tab/>
        <w:t xml:space="preserve">if the cell is an NPN-only cell and the first </w:t>
      </w:r>
      <w:r w:rsidRPr="00331BBB">
        <w:rPr>
          <w:i/>
        </w:rPr>
        <w:t>NPN-Identity</w:t>
      </w:r>
      <w:r w:rsidRPr="00331BBB">
        <w:t xml:space="preserve"> included in the </w:t>
      </w:r>
      <w:r w:rsidRPr="00331BBB">
        <w:rPr>
          <w:i/>
        </w:rPr>
        <w:t>NPN-Identity</w:t>
      </w:r>
      <w:r w:rsidRPr="00331BBB">
        <w:rPr>
          <w:i/>
          <w:lang w:eastAsia="zh-CN"/>
        </w:rPr>
        <w:t>Info</w:t>
      </w:r>
      <w:r w:rsidRPr="00331BBB">
        <w:rPr>
          <w:i/>
        </w:rPr>
        <w:t>List</w:t>
      </w:r>
      <w:r w:rsidRPr="00331BBB">
        <w:t xml:space="preserve">, the </w:t>
      </w:r>
      <w:r w:rsidRPr="00331BBB">
        <w:rPr>
          <w:i/>
        </w:rPr>
        <w:t>systemInformationAreaID</w:t>
      </w:r>
      <w:r w:rsidRPr="00331BBB">
        <w:rPr>
          <w:lang w:eastAsia="zh-CN"/>
        </w:rPr>
        <w:t xml:space="preserve"> and the v</w:t>
      </w:r>
      <w:r w:rsidRPr="00331BBB">
        <w:rPr>
          <w:i/>
          <w:lang w:eastAsia="zh-CN"/>
        </w:rPr>
        <w:t>alueTag</w:t>
      </w:r>
      <w:r w:rsidRPr="00331BBB">
        <w:rPr>
          <w:lang w:eastAsia="zh-CN"/>
        </w:rPr>
        <w:t xml:space="preserve"> that are included</w:t>
      </w:r>
      <w:r w:rsidRPr="00331BBB">
        <w:t xml:space="preserve"> in the </w:t>
      </w:r>
      <w:r w:rsidRPr="00331BBB">
        <w:rPr>
          <w:i/>
        </w:rPr>
        <w:t>si-SchedulingInfo</w:t>
      </w:r>
      <w:r w:rsidRPr="00331BBB">
        <w:t xml:space="preserve"> for the SIB </w:t>
      </w:r>
      <w:r w:rsidRPr="00331BBB">
        <w:rPr>
          <w:lang w:eastAsia="zh-CN"/>
        </w:rPr>
        <w:t xml:space="preserve">received </w:t>
      </w:r>
      <w:r w:rsidRPr="00331BBB">
        <w:t>from the serving cell</w:t>
      </w:r>
      <w:r w:rsidRPr="00331BBB">
        <w:rPr>
          <w:lang w:eastAsia="zh-CN"/>
        </w:rPr>
        <w:t xml:space="preserve"> are</w:t>
      </w:r>
      <w:r w:rsidRPr="00331BBB">
        <w:t xml:space="preserve"> identical to the </w:t>
      </w:r>
      <w:r w:rsidRPr="00331BBB">
        <w:rPr>
          <w:i/>
        </w:rPr>
        <w:t>NPN-Identity</w:t>
      </w:r>
      <w:r w:rsidRPr="00331BBB">
        <w:t xml:space="preserve">, the </w:t>
      </w:r>
      <w:r w:rsidRPr="00331BBB">
        <w:rPr>
          <w:i/>
        </w:rPr>
        <w:t>systemInformationAreaID</w:t>
      </w:r>
      <w:r w:rsidRPr="00331BBB">
        <w:t xml:space="preserve"> and the </w:t>
      </w:r>
      <w:r w:rsidRPr="00331BBB">
        <w:rPr>
          <w:i/>
        </w:rPr>
        <w:t>valueTag</w:t>
      </w:r>
      <w:r w:rsidRPr="00331BBB">
        <w:rPr>
          <w:lang w:eastAsia="zh-CN"/>
        </w:rPr>
        <w:t xml:space="preserve"> </w:t>
      </w:r>
      <w:r w:rsidRPr="00331BBB">
        <w:t>associated with the stored version of that SIB:</w:t>
      </w:r>
    </w:p>
    <w:p w14:paraId="1F891AF0" w14:textId="77777777" w:rsidR="00700E2E" w:rsidRPr="00331BBB" w:rsidRDefault="00700E2E" w:rsidP="00A125B2">
      <w:pPr>
        <w:pStyle w:val="B4"/>
      </w:pPr>
      <w:r w:rsidRPr="00331BBB">
        <w:t>4&gt;</w:t>
      </w:r>
      <w:r w:rsidRPr="00331BBB">
        <w:tab/>
        <w:t>consider the stored SIB as valid for the cell;</w:t>
      </w:r>
    </w:p>
    <w:p w14:paraId="59E3B5B2" w14:textId="52D9E3D4" w:rsidR="002C5D28" w:rsidRPr="00331BBB" w:rsidRDefault="00E51092" w:rsidP="00706D38">
      <w:pPr>
        <w:pStyle w:val="B2"/>
      </w:pPr>
      <w:r w:rsidRPr="00331BBB">
        <w:t>2&gt;</w:t>
      </w:r>
      <w:r w:rsidRPr="00331BBB">
        <w:tab/>
        <w:t xml:space="preserve">if the </w:t>
      </w:r>
      <w:r w:rsidRPr="00331BBB">
        <w:rPr>
          <w:i/>
        </w:rPr>
        <w:t>areaScope</w:t>
      </w:r>
      <w:r w:rsidRPr="00331BBB">
        <w:t xml:space="preserve"> is not present for the stored version of the SIB and the </w:t>
      </w:r>
      <w:r w:rsidRPr="00331BBB">
        <w:rPr>
          <w:i/>
        </w:rPr>
        <w:t>areaScope</w:t>
      </w:r>
      <w:r w:rsidRPr="00331BBB">
        <w:t xml:space="preserve"> value is not included in the </w:t>
      </w:r>
      <w:r w:rsidRPr="00331BBB">
        <w:rPr>
          <w:i/>
        </w:rPr>
        <w:t>si-SchedulingInfo</w:t>
      </w:r>
      <w:r w:rsidRPr="00331BBB">
        <w:t xml:space="preserve"> for that SIB from the serving cell:</w:t>
      </w:r>
    </w:p>
    <w:p w14:paraId="0FBE5D4F" w14:textId="17E27325" w:rsidR="002C5D28" w:rsidRPr="00331BBB" w:rsidRDefault="002C5D28" w:rsidP="002C5D28">
      <w:pPr>
        <w:pStyle w:val="B3"/>
      </w:pPr>
      <w:r w:rsidRPr="00331BBB">
        <w:rPr>
          <w:rFonts w:eastAsia="SimSun"/>
        </w:rPr>
        <w:t>3</w:t>
      </w:r>
      <w:r w:rsidRPr="00331BBB">
        <w:t>&gt;</w:t>
      </w:r>
      <w:r w:rsidRPr="00331BBB">
        <w:tab/>
      </w:r>
      <w:r w:rsidRPr="00331BBB">
        <w:rPr>
          <w:rFonts w:eastAsia="SimSun"/>
          <w:lang w:eastAsia="zh-CN"/>
        </w:rPr>
        <w:t xml:space="preserve">if </w:t>
      </w:r>
      <w:r w:rsidR="00700E2E" w:rsidRPr="00331BBB">
        <w:t>the cell is non-NPN-only cell and</w:t>
      </w:r>
      <w:r w:rsidR="00700E2E" w:rsidRPr="00331BBB">
        <w:rPr>
          <w:lang w:eastAsia="zh-CN"/>
        </w:rPr>
        <w:t xml:space="preserve"> </w:t>
      </w:r>
      <w:r w:rsidR="00E51092" w:rsidRPr="00331BBB">
        <w:rPr>
          <w:rFonts w:eastAsia="SimSun"/>
          <w:lang w:eastAsia="zh-CN"/>
        </w:rPr>
        <w:t xml:space="preserve">the first </w:t>
      </w:r>
      <w:r w:rsidR="00E51092" w:rsidRPr="00331BBB">
        <w:rPr>
          <w:rFonts w:eastAsia="SimSun"/>
          <w:i/>
          <w:lang w:eastAsia="zh-CN"/>
        </w:rPr>
        <w:t>PLMN-Identity</w:t>
      </w:r>
      <w:r w:rsidR="00E51092" w:rsidRPr="00331BBB">
        <w:rPr>
          <w:rFonts w:eastAsia="SimSun"/>
          <w:lang w:eastAsia="zh-CN"/>
        </w:rPr>
        <w:t xml:space="preserve"> in the </w:t>
      </w:r>
      <w:r w:rsidR="00E51092" w:rsidRPr="00331BBB">
        <w:rPr>
          <w:rFonts w:eastAsia="SimSun"/>
          <w:i/>
          <w:lang w:eastAsia="zh-CN"/>
        </w:rPr>
        <w:t>PLMN-IdentityInfoList</w:t>
      </w:r>
      <w:r w:rsidR="00C42869" w:rsidRPr="00331BBB">
        <w:rPr>
          <w:rFonts w:eastAsia="SimSun"/>
          <w:i/>
          <w:lang w:eastAsia="zh-CN"/>
        </w:rPr>
        <w:t>,</w:t>
      </w:r>
      <w:r w:rsidR="00C42869" w:rsidRPr="00331BBB">
        <w:rPr>
          <w:rFonts w:eastAsia="SimSun"/>
          <w:lang w:eastAsia="zh-CN"/>
        </w:rPr>
        <w:t xml:space="preserve"> </w:t>
      </w:r>
      <w:r w:rsidR="004240A6" w:rsidRPr="00331BBB">
        <w:rPr>
          <w:rFonts w:eastAsia="SimSun"/>
          <w:lang w:eastAsia="zh-CN"/>
        </w:rPr>
        <w:t xml:space="preserve">the </w:t>
      </w:r>
      <w:r w:rsidR="004240A6" w:rsidRPr="00331BBB">
        <w:rPr>
          <w:i/>
        </w:rPr>
        <w:t>c</w:t>
      </w:r>
      <w:r w:rsidRPr="00331BBB">
        <w:rPr>
          <w:i/>
        </w:rPr>
        <w:t>ellIdentity</w:t>
      </w:r>
      <w:r w:rsidRPr="00331BBB">
        <w:rPr>
          <w:rFonts w:eastAsia="SimSun"/>
          <w:lang w:eastAsia="zh-CN"/>
        </w:rPr>
        <w:t xml:space="preserve"> </w:t>
      </w:r>
      <w:r w:rsidR="00E51092" w:rsidRPr="00331BBB">
        <w:rPr>
          <w:rFonts w:eastAsia="SimSun"/>
          <w:lang w:eastAsia="zh-CN"/>
        </w:rPr>
        <w:t xml:space="preserve">and </w:t>
      </w:r>
      <w:r w:rsidR="00E51092" w:rsidRPr="00331BBB">
        <w:rPr>
          <w:rFonts w:eastAsia="SimSun"/>
          <w:i/>
          <w:lang w:eastAsia="zh-CN"/>
        </w:rPr>
        <w:t>valueTag</w:t>
      </w:r>
      <w:r w:rsidR="00E51092" w:rsidRPr="00331BBB">
        <w:rPr>
          <w:rFonts w:eastAsia="SimSun"/>
          <w:lang w:eastAsia="zh-CN"/>
        </w:rPr>
        <w:t xml:space="preserve"> that are included in the </w:t>
      </w:r>
      <w:r w:rsidR="00E51092" w:rsidRPr="00331BBB">
        <w:rPr>
          <w:rFonts w:eastAsia="SimSun"/>
          <w:i/>
          <w:lang w:eastAsia="zh-CN"/>
        </w:rPr>
        <w:t>si-SchedulingInfo</w:t>
      </w:r>
      <w:r w:rsidR="00E51092" w:rsidRPr="00331BBB">
        <w:rPr>
          <w:rFonts w:eastAsia="SimSun"/>
          <w:lang w:eastAsia="zh-CN"/>
        </w:rPr>
        <w:t xml:space="preserve"> for the SIB</w:t>
      </w:r>
      <w:r w:rsidRPr="00331BBB">
        <w:t xml:space="preserve"> </w:t>
      </w:r>
      <w:r w:rsidRPr="00331BBB">
        <w:rPr>
          <w:rFonts w:eastAsia="SimSun"/>
          <w:lang w:eastAsia="zh-CN"/>
        </w:rPr>
        <w:t xml:space="preserve">received </w:t>
      </w:r>
      <w:r w:rsidRPr="00331BBB">
        <w:t>from the serving cell</w:t>
      </w:r>
      <w:r w:rsidRPr="00331BBB">
        <w:rPr>
          <w:rFonts w:eastAsia="SimSun"/>
        </w:rPr>
        <w:t xml:space="preserve"> </w:t>
      </w:r>
      <w:r w:rsidR="00E51092" w:rsidRPr="00331BBB">
        <w:t xml:space="preserve">are </w:t>
      </w:r>
      <w:r w:rsidRPr="00331BBB">
        <w:t xml:space="preserve">identical to the </w:t>
      </w:r>
      <w:r w:rsidR="00E51092" w:rsidRPr="00331BBB">
        <w:rPr>
          <w:rFonts w:eastAsia="SimSun"/>
          <w:i/>
        </w:rPr>
        <w:t>PLMN-</w:t>
      </w:r>
      <w:r w:rsidR="003B7771" w:rsidRPr="00331BBB">
        <w:rPr>
          <w:rFonts w:eastAsia="SimSun"/>
          <w:i/>
        </w:rPr>
        <w:t>Identity</w:t>
      </w:r>
      <w:r w:rsidR="00E51092" w:rsidRPr="00331BBB">
        <w:rPr>
          <w:rFonts w:eastAsia="SimSun"/>
          <w:i/>
        </w:rPr>
        <w:t>,</w:t>
      </w:r>
      <w:r w:rsidRPr="00331BBB">
        <w:rPr>
          <w:rFonts w:eastAsia="SimSun"/>
          <w:lang w:eastAsia="zh-CN"/>
        </w:rPr>
        <w:t xml:space="preserve"> </w:t>
      </w:r>
      <w:r w:rsidR="004240A6" w:rsidRPr="00331BBB">
        <w:rPr>
          <w:rFonts w:eastAsia="SimSun"/>
          <w:lang w:eastAsia="zh-CN"/>
        </w:rPr>
        <w:t xml:space="preserve">the </w:t>
      </w:r>
      <w:r w:rsidR="004240A6" w:rsidRPr="00331BBB">
        <w:rPr>
          <w:i/>
        </w:rPr>
        <w:t>c</w:t>
      </w:r>
      <w:r w:rsidRPr="00331BBB">
        <w:rPr>
          <w:i/>
        </w:rPr>
        <w:t>ellIdentity</w:t>
      </w:r>
      <w:r w:rsidRPr="00331BBB">
        <w:t xml:space="preserve"> </w:t>
      </w:r>
      <w:r w:rsidR="00E51092" w:rsidRPr="00331BBB">
        <w:t xml:space="preserve">and the </w:t>
      </w:r>
      <w:r w:rsidR="00E51092" w:rsidRPr="00331BBB">
        <w:rPr>
          <w:i/>
        </w:rPr>
        <w:t>valueTag</w:t>
      </w:r>
      <w:r w:rsidR="00E51092" w:rsidRPr="00331BBB">
        <w:t xml:space="preserve"> </w:t>
      </w:r>
      <w:r w:rsidRPr="00331BBB">
        <w:t xml:space="preserve">associated with </w:t>
      </w:r>
      <w:r w:rsidR="003B7771" w:rsidRPr="00331BBB">
        <w:t xml:space="preserve">the </w:t>
      </w:r>
      <w:r w:rsidRPr="00331BBB">
        <w:t>stored version of that SIB</w:t>
      </w:r>
      <w:r w:rsidR="0000155E" w:rsidRPr="00331BBB">
        <w:t>:</w:t>
      </w:r>
    </w:p>
    <w:p w14:paraId="150E6BE7" w14:textId="77777777" w:rsidR="002C5D28" w:rsidRPr="00331BBB" w:rsidRDefault="002C5D28" w:rsidP="002C5D28">
      <w:pPr>
        <w:pStyle w:val="B4"/>
      </w:pPr>
      <w:r w:rsidRPr="00331BBB">
        <w:rPr>
          <w:rFonts w:eastAsia="SimSun"/>
          <w:lang w:eastAsia="zh-CN"/>
        </w:rPr>
        <w:t>4</w:t>
      </w:r>
      <w:r w:rsidRPr="00331BBB">
        <w:t>&gt;</w:t>
      </w:r>
      <w:r w:rsidR="00E51092" w:rsidRPr="00331BBB">
        <w:tab/>
      </w:r>
      <w:r w:rsidRPr="00331BBB">
        <w:rPr>
          <w:lang w:eastAsia="ko-KR"/>
        </w:rPr>
        <w:t>consider the stored SIB as valid for the cell;</w:t>
      </w:r>
    </w:p>
    <w:p w14:paraId="397252C4" w14:textId="77777777" w:rsidR="00700E2E" w:rsidRPr="00331BBB" w:rsidRDefault="00700E2E" w:rsidP="00A125B2">
      <w:pPr>
        <w:pStyle w:val="B3"/>
      </w:pPr>
      <w:bookmarkStart w:id="83" w:name="_Toc20425658"/>
      <w:bookmarkStart w:id="84" w:name="_Toc29321054"/>
      <w:bookmarkStart w:id="85" w:name="_Hlk535345358"/>
      <w:r w:rsidRPr="00331BBB">
        <w:t>3&gt;</w:t>
      </w:r>
      <w:r w:rsidRPr="00331BBB">
        <w:tab/>
        <w:t xml:space="preserve">if the cell is an NPN-only cell and the first </w:t>
      </w:r>
      <w:r w:rsidRPr="00331BBB">
        <w:rPr>
          <w:i/>
        </w:rPr>
        <w:t>NPN-Identity</w:t>
      </w:r>
      <w:r w:rsidRPr="00331BBB">
        <w:t xml:space="preserve"> in the </w:t>
      </w:r>
      <w:r w:rsidRPr="00331BBB">
        <w:rPr>
          <w:i/>
        </w:rPr>
        <w:t>NPN-IdentityInfoList,</w:t>
      </w:r>
      <w:r w:rsidRPr="00331BBB">
        <w:t xml:space="preserve"> the </w:t>
      </w:r>
      <w:r w:rsidRPr="00331BBB">
        <w:rPr>
          <w:i/>
        </w:rPr>
        <w:t>cellIdentity</w:t>
      </w:r>
      <w:r w:rsidRPr="00331BBB">
        <w:t xml:space="preserve"> and </w:t>
      </w:r>
      <w:r w:rsidRPr="00331BBB">
        <w:rPr>
          <w:i/>
        </w:rPr>
        <w:t>valueTag</w:t>
      </w:r>
      <w:r w:rsidRPr="00331BBB">
        <w:t xml:space="preserve"> that are included in the </w:t>
      </w:r>
      <w:r w:rsidRPr="00331BBB">
        <w:rPr>
          <w:i/>
        </w:rPr>
        <w:t>si-SchedulingInfo</w:t>
      </w:r>
      <w:r w:rsidRPr="00331BBB">
        <w:t xml:space="preserve"> for the SIB received from the serving cell are identical to the </w:t>
      </w:r>
      <w:r w:rsidRPr="00331BBB">
        <w:rPr>
          <w:i/>
        </w:rPr>
        <w:t>NPN-Identity,</w:t>
      </w:r>
      <w:r w:rsidRPr="00331BBB">
        <w:t xml:space="preserve"> the </w:t>
      </w:r>
      <w:r w:rsidRPr="00331BBB">
        <w:rPr>
          <w:i/>
        </w:rPr>
        <w:t>cellIdentity</w:t>
      </w:r>
      <w:r w:rsidRPr="00331BBB">
        <w:t xml:space="preserve"> and the </w:t>
      </w:r>
      <w:r w:rsidRPr="00331BBB">
        <w:rPr>
          <w:i/>
        </w:rPr>
        <w:t>valueTag</w:t>
      </w:r>
      <w:r w:rsidRPr="00331BBB">
        <w:t xml:space="preserve"> associated with the stored version of that SIB:</w:t>
      </w:r>
    </w:p>
    <w:p w14:paraId="71DDFBEC" w14:textId="77777777" w:rsidR="00700E2E" w:rsidRPr="00331BBB" w:rsidRDefault="00700E2E" w:rsidP="00A125B2">
      <w:pPr>
        <w:pStyle w:val="B4"/>
      </w:pPr>
      <w:r w:rsidRPr="00331BBB">
        <w:rPr>
          <w:lang w:eastAsia="zh-CN"/>
        </w:rPr>
        <w:t>4</w:t>
      </w:r>
      <w:r w:rsidRPr="00331BBB">
        <w:t>&gt;</w:t>
      </w:r>
      <w:r w:rsidRPr="00331BBB">
        <w:tab/>
        <w:t>consider the stored SIB as valid for the cell;</w:t>
      </w:r>
    </w:p>
    <w:p w14:paraId="654E4C57" w14:textId="77777777" w:rsidR="002C5D28" w:rsidRPr="00331BBB" w:rsidRDefault="002C5D28" w:rsidP="002C5D28">
      <w:pPr>
        <w:pStyle w:val="Heading5"/>
        <w:rPr>
          <w:rFonts w:eastAsia="MS Mincho"/>
        </w:rPr>
      </w:pPr>
      <w:bookmarkStart w:id="86" w:name="_Toc36756638"/>
      <w:r w:rsidRPr="00331BBB">
        <w:rPr>
          <w:rFonts w:eastAsia="MS Mincho"/>
        </w:rPr>
        <w:t>5.2.2.2.2</w:t>
      </w:r>
      <w:r w:rsidRPr="00331BBB">
        <w:rPr>
          <w:rFonts w:eastAsia="MS Mincho"/>
        </w:rPr>
        <w:tab/>
        <w:t>SI change indication and PWS notification</w:t>
      </w:r>
      <w:bookmarkEnd w:id="83"/>
      <w:bookmarkEnd w:id="84"/>
      <w:bookmarkEnd w:id="86"/>
    </w:p>
    <w:p w14:paraId="07D39421" w14:textId="199382B6" w:rsidR="002C5D28" w:rsidRPr="00331BBB" w:rsidRDefault="002C5D28" w:rsidP="002C5D28">
      <w:r w:rsidRPr="00331BBB">
        <w:t xml:space="preserve">A modification period is used, i.e. updated SI </w:t>
      </w:r>
      <w:r w:rsidR="0080556F" w:rsidRPr="00331BBB">
        <w:t xml:space="preserve">message </w:t>
      </w:r>
      <w:r w:rsidRPr="00331BBB">
        <w:t xml:space="preserve">(other than </w:t>
      </w:r>
      <w:r w:rsidR="0080556F" w:rsidRPr="00331BBB">
        <w:t xml:space="preserve">SI message </w:t>
      </w:r>
      <w:r w:rsidRPr="00331BBB">
        <w:t>for ETWS</w:t>
      </w:r>
      <w:r w:rsidR="0080556F" w:rsidRPr="00331BBB">
        <w:t>,</w:t>
      </w:r>
      <w:r w:rsidRPr="00331BBB">
        <w:t xml:space="preserve"> CMAS</w:t>
      </w:r>
      <w:r w:rsidR="0080556F" w:rsidRPr="00331BBB">
        <w:t xml:space="preserve"> and positioning assistance data</w:t>
      </w:r>
      <w:r w:rsidRPr="00331BBB">
        <w:t xml:space="preserve">) is broadcasted in the modification period following the one where SI change indication is transmitted. </w:t>
      </w:r>
      <w:r w:rsidRPr="00331BBB">
        <w:rPr>
          <w:rFonts w:eastAsia="SimSun"/>
          <w:lang w:eastAsia="zh-CN"/>
        </w:rPr>
        <w:t>The modification period boundaries are defined by SFN values for which SFN mod m</w:t>
      </w:r>
      <w:r w:rsidR="001011DB" w:rsidRPr="00331BBB">
        <w:rPr>
          <w:rFonts w:eastAsia="SimSun"/>
          <w:lang w:eastAsia="zh-CN"/>
        </w:rPr>
        <w:t xml:space="preserve"> </w:t>
      </w:r>
      <w:r w:rsidRPr="00331BBB">
        <w:rPr>
          <w:rFonts w:eastAsia="SimSun"/>
          <w:lang w:eastAsia="zh-CN"/>
        </w:rPr>
        <w:t xml:space="preserve">= 0, where m is the number of radio frames comprising the modification period. The modification period is configured by system information. </w:t>
      </w:r>
      <w:r w:rsidRPr="00331BBB">
        <w:t>The UE receives indications about SI modifications and/or PWS notifications</w:t>
      </w:r>
      <w:r w:rsidRPr="00331BBB" w:rsidDel="00402213">
        <w:t xml:space="preserve"> </w:t>
      </w:r>
      <w:r w:rsidRPr="00331BBB">
        <w:t xml:space="preserve">using Short Message transmitted with P-RNTI over DCI (see </w:t>
      </w:r>
      <w:r w:rsidR="00F37A41" w:rsidRPr="00331BBB">
        <w:t>clause</w:t>
      </w:r>
      <w:r w:rsidRPr="00331BBB">
        <w:t xml:space="preserve"> 6.5). Repetitions of SI change indication may occur within preceding modification period.</w:t>
      </w:r>
      <w:r w:rsidR="0080556F" w:rsidRPr="00331BBB">
        <w:t xml:space="preserve"> SI change indication is not applicable for SI messages containing posSIBs.</w:t>
      </w:r>
    </w:p>
    <w:p w14:paraId="5AE66664" w14:textId="06FA2FC8" w:rsidR="002C5D28" w:rsidRPr="00331BBB" w:rsidRDefault="002C5D28" w:rsidP="002C5D28">
      <w:r w:rsidRPr="00331BBB">
        <w:t>U</w:t>
      </w:r>
      <w:r w:rsidR="00980B41" w:rsidRPr="00331BBB">
        <w:t>E</w:t>
      </w:r>
      <w:r w:rsidRPr="00331BBB">
        <w:t>s in RRC_IDLE or in RRC_INACTIVE shall monitor for SI change indication in its own paging occasion every DRX cycle.</w:t>
      </w:r>
      <w:r w:rsidR="000D2BB9" w:rsidRPr="00331BBB">
        <w:rPr>
          <w:rFonts w:eastAsia="SimSun"/>
          <w:lang w:eastAsia="zh-CN"/>
        </w:rPr>
        <w:t xml:space="preserve"> UEs</w:t>
      </w:r>
      <w:r w:rsidRPr="00331BBB">
        <w:rPr>
          <w:rFonts w:eastAsia="SimSun"/>
          <w:lang w:eastAsia="zh-CN"/>
        </w:rPr>
        <w:t xml:space="preserve"> in </w:t>
      </w:r>
      <w:r w:rsidRPr="00331BBB">
        <w:t xml:space="preserve">RRC_CONNECTED </w:t>
      </w:r>
      <w:r w:rsidRPr="00331BBB">
        <w:rPr>
          <w:rFonts w:eastAsia="SimSun"/>
          <w:lang w:eastAsia="zh-CN"/>
        </w:rPr>
        <w:t>shall</w:t>
      </w:r>
      <w:r w:rsidRPr="00331BBB">
        <w:t xml:space="preserve"> monitor for SI change indication in any paging occasion at least once per modification period if the UE is provided with common search space </w:t>
      </w:r>
      <w:r w:rsidR="001011DB" w:rsidRPr="00331BBB">
        <w:t xml:space="preserve">on the active BWP </w:t>
      </w:r>
      <w:r w:rsidRPr="00331BBB">
        <w:t>to monitor paging, as specified in TS 38.213 [13</w:t>
      </w:r>
      <w:r w:rsidR="00697FCB" w:rsidRPr="00331BBB">
        <w:t>]</w:t>
      </w:r>
      <w:r w:rsidRPr="00331BBB">
        <w:t xml:space="preserve">, </w:t>
      </w:r>
      <w:r w:rsidR="00F37A41" w:rsidRPr="00331BBB">
        <w:t>clause</w:t>
      </w:r>
      <w:r w:rsidRPr="00331BBB">
        <w:t xml:space="preserve"> 13.</w:t>
      </w:r>
    </w:p>
    <w:bookmarkEnd w:id="85"/>
    <w:p w14:paraId="53F2F134" w14:textId="3B8E687C" w:rsidR="002C5D28" w:rsidRPr="00331BBB" w:rsidRDefault="002C5D28" w:rsidP="002C5D28">
      <w:pPr>
        <w:rPr>
          <w:rFonts w:eastAsia="MS Mincho"/>
        </w:rPr>
      </w:pPr>
      <w:r w:rsidRPr="00331BBB">
        <w:t>ETWS</w:t>
      </w:r>
      <w:r w:rsidRPr="00331BBB">
        <w:rPr>
          <w:rFonts w:eastAsia="SimSun"/>
          <w:lang w:eastAsia="zh-CN"/>
        </w:rPr>
        <w:t xml:space="preserve"> or </w:t>
      </w:r>
      <w:r w:rsidRPr="00331BBB">
        <w:t>CMAS capable</w:t>
      </w:r>
      <w:r w:rsidR="000D2BB9" w:rsidRPr="00331BBB">
        <w:t xml:space="preserve"> UEs</w:t>
      </w:r>
      <w:r w:rsidRPr="00331BBB">
        <w:t xml:space="preserve"> in RRC_IDLE or in RRC_INACTIVE shall monitor for</w:t>
      </w:r>
      <w:r w:rsidRPr="00331BBB">
        <w:rPr>
          <w:rFonts w:eastAsia="MS Mincho"/>
        </w:rPr>
        <w:t xml:space="preserve"> indications about PWS notification</w:t>
      </w:r>
      <w:r w:rsidRPr="00331BBB">
        <w:t xml:space="preserve"> in its own paging occasion every DRX cycle.</w:t>
      </w:r>
      <w:r w:rsidRPr="00331BBB">
        <w:rPr>
          <w:rFonts w:eastAsia="SimSun"/>
          <w:lang w:eastAsia="zh-CN"/>
        </w:rPr>
        <w:t xml:space="preserve"> </w:t>
      </w:r>
      <w:r w:rsidRPr="00331BBB">
        <w:t>ETWS</w:t>
      </w:r>
      <w:r w:rsidRPr="00331BBB">
        <w:rPr>
          <w:rFonts w:eastAsia="SimSun"/>
          <w:lang w:eastAsia="zh-CN"/>
        </w:rPr>
        <w:t xml:space="preserve"> or </w:t>
      </w:r>
      <w:r w:rsidRPr="00331BBB">
        <w:t>CMAS capable</w:t>
      </w:r>
      <w:r w:rsidR="000D2BB9" w:rsidRPr="00331BBB">
        <w:t xml:space="preserve"> UEs</w:t>
      </w:r>
      <w:r w:rsidRPr="00331BBB">
        <w:t xml:space="preserve"> in RRC_CONNECTED </w:t>
      </w:r>
      <w:r w:rsidRPr="00331BBB">
        <w:rPr>
          <w:rFonts w:eastAsia="SimSun"/>
          <w:lang w:eastAsia="zh-CN"/>
        </w:rPr>
        <w:t>shall</w:t>
      </w:r>
      <w:r w:rsidRPr="00331BBB">
        <w:t xml:space="preserve"> monitor for indication about </w:t>
      </w:r>
      <w:r w:rsidRPr="00331BBB">
        <w:rPr>
          <w:rFonts w:eastAsia="MS Mincho"/>
        </w:rPr>
        <w:t>PWS notification</w:t>
      </w:r>
      <w:r w:rsidRPr="00331BBB">
        <w:t xml:space="preserve"> in any paging occasion at least once </w:t>
      </w:r>
      <w:r w:rsidR="00804CFE" w:rsidRPr="00331BBB">
        <w:t xml:space="preserve">every </w:t>
      </w:r>
      <w:r w:rsidR="00804CFE" w:rsidRPr="00331BBB">
        <w:rPr>
          <w:i/>
        </w:rPr>
        <w:t>defaultPagingCycle</w:t>
      </w:r>
      <w:r w:rsidRPr="00331BBB">
        <w:t xml:space="preserve"> if the UE is provided with common search space </w:t>
      </w:r>
      <w:r w:rsidR="001011DB" w:rsidRPr="00331BBB">
        <w:t xml:space="preserve">on the active BWP </w:t>
      </w:r>
      <w:r w:rsidRPr="00331BBB">
        <w:t>to monitor paging.</w:t>
      </w:r>
    </w:p>
    <w:p w14:paraId="2B9B8CD8" w14:textId="77777777" w:rsidR="00E45DDE" w:rsidRPr="00331BBB" w:rsidRDefault="00E45DDE" w:rsidP="00E45DDE">
      <w:r w:rsidRPr="00331BBB">
        <w:rPr>
          <w:lang w:eastAsia="ko-KR"/>
        </w:rPr>
        <w:t>For Short Message reception in a paging occasion, the UE monitors t</w:t>
      </w:r>
      <w:r w:rsidRPr="00331BBB">
        <w:t>he PDCCH monitoring occasion(s</w:t>
      </w:r>
      <w:r w:rsidRPr="00331BBB">
        <w:rPr>
          <w:lang w:eastAsia="ko-KR"/>
        </w:rPr>
        <w:t>)</w:t>
      </w:r>
      <w:r w:rsidRPr="00331BBB">
        <w:t xml:space="preserve"> for paging as specified in TS 38.304 [20] and TS 38.213 [13].</w:t>
      </w:r>
    </w:p>
    <w:p w14:paraId="2A1C40CB" w14:textId="77777777" w:rsidR="002C5D28" w:rsidRPr="00331BBB" w:rsidRDefault="002C5D28" w:rsidP="002C5D28">
      <w:r w:rsidRPr="00331BBB">
        <w:t>If the UE receives a Short Message, the UE shall:</w:t>
      </w:r>
    </w:p>
    <w:p w14:paraId="18EE6A9D" w14:textId="46E34B87" w:rsidR="002C5D28" w:rsidRPr="00331BBB" w:rsidRDefault="002C5D28" w:rsidP="00481F6C">
      <w:pPr>
        <w:pStyle w:val="B1"/>
      </w:pPr>
      <w:r w:rsidRPr="00331BBB">
        <w:lastRenderedPageBreak/>
        <w:t>1&gt;</w:t>
      </w:r>
      <w:r w:rsidRPr="00331BBB">
        <w:tab/>
        <w:t xml:space="preserve">if the UE is ETWS capable or CMAS capable, the </w:t>
      </w:r>
      <w:r w:rsidRPr="00331BBB">
        <w:rPr>
          <w:rFonts w:eastAsia="SimSun"/>
          <w:i/>
          <w:iCs/>
        </w:rPr>
        <w:t>etwsAndCmasIndication</w:t>
      </w:r>
      <w:r w:rsidRPr="00331BBB">
        <w:t xml:space="preserve"> bit of Short Message is set</w:t>
      </w:r>
      <w:r w:rsidR="008D0C8F" w:rsidRPr="00331BBB">
        <w:rPr>
          <w:lang w:eastAsia="zh-TW"/>
        </w:rPr>
        <w:t xml:space="preserve">, </w:t>
      </w:r>
      <w:r w:rsidR="008D0C8F" w:rsidRPr="00331BBB">
        <w:t xml:space="preserve">and the UE is provided with </w:t>
      </w:r>
      <w:r w:rsidR="008D0C8F" w:rsidRPr="00331BBB">
        <w:rPr>
          <w:i/>
          <w:iCs/>
        </w:rPr>
        <w:t>searchSpaceOtherSystemInformation</w:t>
      </w:r>
      <w:r w:rsidR="008D0C8F" w:rsidRPr="00331BBB">
        <w:t xml:space="preserve"> on the active BWP</w:t>
      </w:r>
      <w:r w:rsidR="00C80612" w:rsidRPr="00331BBB">
        <w:rPr>
          <w:lang w:eastAsia="zh-CN"/>
        </w:rPr>
        <w:t xml:space="preserve"> or </w:t>
      </w:r>
      <w:r w:rsidR="00C80612" w:rsidRPr="00331BBB">
        <w:t xml:space="preserve">the </w:t>
      </w:r>
      <w:r w:rsidR="00C80612" w:rsidRPr="00331BBB">
        <w:rPr>
          <w:lang w:eastAsia="zh-CN"/>
        </w:rPr>
        <w:t>initial</w:t>
      </w:r>
      <w:r w:rsidR="00C80612" w:rsidRPr="00331BBB">
        <w:t xml:space="preserve"> BWP</w:t>
      </w:r>
      <w:r w:rsidRPr="00331BBB">
        <w:t>:</w:t>
      </w:r>
    </w:p>
    <w:p w14:paraId="0D7CCBBA" w14:textId="77777777" w:rsidR="002C5D28" w:rsidRPr="00331BBB" w:rsidRDefault="002C5D28" w:rsidP="002C5D28">
      <w:pPr>
        <w:pStyle w:val="B2"/>
      </w:pPr>
      <w:r w:rsidRPr="00331BBB">
        <w:t xml:space="preserve">2&gt; immediately re-acquire the </w:t>
      </w:r>
      <w:r w:rsidRPr="00331BBB">
        <w:rPr>
          <w:i/>
        </w:rPr>
        <w:t>SIB1</w:t>
      </w:r>
      <w:r w:rsidRPr="00331BBB">
        <w:t>;</w:t>
      </w:r>
    </w:p>
    <w:p w14:paraId="07A04503" w14:textId="77777777" w:rsidR="002C5D28" w:rsidRPr="00331BBB" w:rsidRDefault="002C5D28" w:rsidP="002C5D28">
      <w:pPr>
        <w:pStyle w:val="B2"/>
      </w:pPr>
      <w:r w:rsidRPr="00331BBB">
        <w:t>2&gt;</w:t>
      </w:r>
      <w:r w:rsidRPr="00331BBB">
        <w:tab/>
        <w:t xml:space="preserve">if the UE is ETWS capable and </w:t>
      </w:r>
      <w:r w:rsidRPr="00331BBB">
        <w:rPr>
          <w:i/>
        </w:rPr>
        <w:t>si-SchedulingInfo</w:t>
      </w:r>
      <w:r w:rsidRPr="00331BBB">
        <w:t xml:space="preserve"> includes scheduling information for </w:t>
      </w:r>
      <w:r w:rsidRPr="00331BBB">
        <w:rPr>
          <w:i/>
        </w:rPr>
        <w:t>SIB</w:t>
      </w:r>
      <w:r w:rsidRPr="00331BBB">
        <w:rPr>
          <w:rFonts w:eastAsia="SimSun"/>
          <w:i/>
          <w:lang w:eastAsia="zh-CN"/>
        </w:rPr>
        <w:t>6</w:t>
      </w:r>
      <w:r w:rsidRPr="00331BBB">
        <w:t>:</w:t>
      </w:r>
    </w:p>
    <w:p w14:paraId="2A843E89" w14:textId="77777777" w:rsidR="002C5D28" w:rsidRPr="00331BBB" w:rsidRDefault="002C5D28" w:rsidP="002C5D28">
      <w:pPr>
        <w:pStyle w:val="B3"/>
      </w:pPr>
      <w:r w:rsidRPr="00331BBB">
        <w:t>3&gt;</w:t>
      </w:r>
      <w:r w:rsidRPr="00331BBB">
        <w:tab/>
        <w:t xml:space="preserve">acquire </w:t>
      </w:r>
      <w:r w:rsidRPr="00331BBB">
        <w:rPr>
          <w:i/>
        </w:rPr>
        <w:t>SIB6</w:t>
      </w:r>
      <w:r w:rsidRPr="00331BBB">
        <w:t xml:space="preserve">, as specified in sub-clause </w:t>
      </w:r>
      <w:r w:rsidRPr="00331BBB">
        <w:rPr>
          <w:rFonts w:eastAsia="MS Mincho"/>
        </w:rPr>
        <w:t>5.2.2.3</w:t>
      </w:r>
      <w:r w:rsidR="001011DB" w:rsidRPr="00331BBB">
        <w:rPr>
          <w:rFonts w:eastAsia="MS Mincho"/>
        </w:rPr>
        <w:t>.2</w:t>
      </w:r>
      <w:r w:rsidRPr="00331BBB">
        <w:rPr>
          <w:rFonts w:eastAsia="MS Mincho"/>
        </w:rPr>
        <w:t>,</w:t>
      </w:r>
      <w:r w:rsidRPr="00331BBB">
        <w:rPr>
          <w:i/>
        </w:rPr>
        <w:t xml:space="preserve"> </w:t>
      </w:r>
      <w:r w:rsidRPr="00331BBB">
        <w:t>immediately;</w:t>
      </w:r>
    </w:p>
    <w:p w14:paraId="2E5FDB52" w14:textId="77777777" w:rsidR="002C5D28" w:rsidRPr="00331BBB" w:rsidRDefault="002C5D28" w:rsidP="002C5D28">
      <w:pPr>
        <w:pStyle w:val="B2"/>
      </w:pPr>
      <w:r w:rsidRPr="00331BBB">
        <w:t>2&gt;</w:t>
      </w:r>
      <w:r w:rsidRPr="00331BBB">
        <w:tab/>
        <w:t xml:space="preserve">if the UE is ETWS capable and </w:t>
      </w:r>
      <w:r w:rsidRPr="00331BBB">
        <w:rPr>
          <w:i/>
        </w:rPr>
        <w:t>si-SchedulingInfo</w:t>
      </w:r>
      <w:r w:rsidRPr="00331BBB">
        <w:t xml:space="preserve"> includes scheduling information for </w:t>
      </w:r>
      <w:r w:rsidRPr="00331BBB">
        <w:rPr>
          <w:i/>
        </w:rPr>
        <w:t>SIB7</w:t>
      </w:r>
      <w:r w:rsidRPr="00331BBB">
        <w:t>:</w:t>
      </w:r>
    </w:p>
    <w:p w14:paraId="2E6DB28E" w14:textId="77777777" w:rsidR="002C5D28" w:rsidRPr="00331BBB" w:rsidRDefault="002C5D28" w:rsidP="002C5D28">
      <w:pPr>
        <w:pStyle w:val="B3"/>
      </w:pPr>
      <w:r w:rsidRPr="00331BBB">
        <w:t>3&gt;</w:t>
      </w:r>
      <w:r w:rsidRPr="00331BBB">
        <w:tab/>
        <w:t xml:space="preserve">acquire </w:t>
      </w:r>
      <w:r w:rsidRPr="00331BBB">
        <w:rPr>
          <w:i/>
        </w:rPr>
        <w:t>SIB7</w:t>
      </w:r>
      <w:r w:rsidRPr="00331BBB">
        <w:t xml:space="preserve">, as specified in sub-clause </w:t>
      </w:r>
      <w:r w:rsidRPr="00331BBB">
        <w:rPr>
          <w:rFonts w:eastAsia="MS Mincho"/>
        </w:rPr>
        <w:t>5.2.2.3</w:t>
      </w:r>
      <w:r w:rsidR="001011DB" w:rsidRPr="00331BBB">
        <w:rPr>
          <w:rFonts w:eastAsia="MS Mincho"/>
        </w:rPr>
        <w:t>.2</w:t>
      </w:r>
      <w:r w:rsidRPr="00331BBB">
        <w:rPr>
          <w:rFonts w:eastAsia="MS Mincho"/>
        </w:rPr>
        <w:t>,</w:t>
      </w:r>
      <w:r w:rsidRPr="00331BBB">
        <w:rPr>
          <w:i/>
        </w:rPr>
        <w:t xml:space="preserve"> </w:t>
      </w:r>
      <w:r w:rsidRPr="00331BBB">
        <w:t>immediately;</w:t>
      </w:r>
    </w:p>
    <w:p w14:paraId="4167BC4A" w14:textId="77777777" w:rsidR="002C5D28" w:rsidRPr="00331BBB" w:rsidRDefault="002C5D28" w:rsidP="002C5D28">
      <w:pPr>
        <w:pStyle w:val="B2"/>
      </w:pPr>
      <w:r w:rsidRPr="00331BBB">
        <w:t>2&gt;</w:t>
      </w:r>
      <w:r w:rsidRPr="00331BBB">
        <w:tab/>
        <w:t xml:space="preserve">if the UE is CMAS capable and </w:t>
      </w:r>
      <w:r w:rsidRPr="00331BBB">
        <w:rPr>
          <w:i/>
        </w:rPr>
        <w:t>si-SchedulingInfo</w:t>
      </w:r>
      <w:r w:rsidRPr="00331BBB">
        <w:t xml:space="preserve"> includes scheduling information for </w:t>
      </w:r>
      <w:r w:rsidRPr="00331BBB">
        <w:rPr>
          <w:i/>
        </w:rPr>
        <w:t>SIB8</w:t>
      </w:r>
      <w:r w:rsidRPr="00331BBB">
        <w:t>:</w:t>
      </w:r>
    </w:p>
    <w:p w14:paraId="43AF4065" w14:textId="77777777" w:rsidR="00F95F2F" w:rsidRPr="00331BBB" w:rsidRDefault="002C5D28" w:rsidP="002C5D28">
      <w:pPr>
        <w:pStyle w:val="B3"/>
      </w:pPr>
      <w:r w:rsidRPr="00331BBB">
        <w:t>3&gt;</w:t>
      </w:r>
      <w:r w:rsidRPr="00331BBB">
        <w:tab/>
        <w:t xml:space="preserve">acquire </w:t>
      </w:r>
      <w:r w:rsidRPr="00331BBB">
        <w:rPr>
          <w:i/>
        </w:rPr>
        <w:t>SIB8</w:t>
      </w:r>
      <w:r w:rsidRPr="00331BBB">
        <w:t xml:space="preserve">, as specified in sub-clause </w:t>
      </w:r>
      <w:r w:rsidRPr="00331BBB">
        <w:rPr>
          <w:rFonts w:eastAsia="MS Mincho"/>
        </w:rPr>
        <w:t>5.2.2.3</w:t>
      </w:r>
      <w:r w:rsidR="001011DB" w:rsidRPr="00331BBB">
        <w:rPr>
          <w:rFonts w:eastAsia="MS Mincho"/>
        </w:rPr>
        <w:t>.2</w:t>
      </w:r>
      <w:r w:rsidRPr="00331BBB">
        <w:rPr>
          <w:rFonts w:eastAsia="MS Mincho"/>
        </w:rPr>
        <w:t>,</w:t>
      </w:r>
      <w:r w:rsidRPr="00331BBB">
        <w:rPr>
          <w:i/>
        </w:rPr>
        <w:t xml:space="preserve"> </w:t>
      </w:r>
      <w:r w:rsidRPr="00331BBB">
        <w:t>immediately;</w:t>
      </w:r>
    </w:p>
    <w:p w14:paraId="3546308B" w14:textId="369482B8" w:rsidR="002C5D28" w:rsidRPr="00331BBB" w:rsidRDefault="002C5D28" w:rsidP="00481F6C">
      <w:pPr>
        <w:pStyle w:val="B1"/>
      </w:pPr>
      <w:r w:rsidRPr="00331BBB">
        <w:t xml:space="preserve">1&gt; if the </w:t>
      </w:r>
      <w:r w:rsidRPr="00331BBB">
        <w:rPr>
          <w:rFonts w:eastAsia="DengXian"/>
          <w:i/>
          <w:iCs/>
        </w:rPr>
        <w:t>systemInfoModification</w:t>
      </w:r>
      <w:r w:rsidRPr="00331BBB">
        <w:t xml:space="preserve"> bit of Short Message is set:</w:t>
      </w:r>
    </w:p>
    <w:p w14:paraId="60C113C5" w14:textId="77777777" w:rsidR="002C5D28" w:rsidRPr="00331BBB" w:rsidRDefault="002C5D28" w:rsidP="002C5D28">
      <w:pPr>
        <w:pStyle w:val="B2"/>
      </w:pPr>
      <w:r w:rsidRPr="00331BBB">
        <w:t>2&gt;</w:t>
      </w:r>
      <w:r w:rsidRPr="00331BBB">
        <w:tab/>
        <w:t>apply the SI acquisition procedure as defined in sub-clause 5.2.2.3 from the start of the next modification period.</w:t>
      </w:r>
    </w:p>
    <w:p w14:paraId="2B752576" w14:textId="0B9BE060" w:rsidR="00C94252" w:rsidRPr="00331BBB" w:rsidRDefault="00C94252" w:rsidP="00C94252">
      <w:pPr>
        <w:pStyle w:val="B1"/>
      </w:pPr>
      <w:bookmarkStart w:id="87" w:name="_Toc20425659"/>
      <w:bookmarkStart w:id="88" w:name="_Toc29321055"/>
      <w:r w:rsidRPr="00331BBB">
        <w:t>1&gt;</w:t>
      </w:r>
      <w:r w:rsidRPr="00331BBB">
        <w:tab/>
        <w:t xml:space="preserve">if the </w:t>
      </w:r>
      <w:r w:rsidRPr="00331BBB">
        <w:rPr>
          <w:rFonts w:eastAsia="DengXian"/>
          <w:i/>
          <w:iCs/>
        </w:rPr>
        <w:t>stopPagingMonitoring</w:t>
      </w:r>
      <w:r w:rsidRPr="00331BBB">
        <w:t xml:space="preserve"> bit of Short Message is set:</w:t>
      </w:r>
    </w:p>
    <w:p w14:paraId="482AE76C" w14:textId="77777777" w:rsidR="00C94252" w:rsidRPr="00331BBB" w:rsidRDefault="00C94252" w:rsidP="00C94252">
      <w:pPr>
        <w:pStyle w:val="B2"/>
      </w:pPr>
      <w:r w:rsidRPr="00331BBB">
        <w:t>2&gt;</w:t>
      </w:r>
      <w:r w:rsidRPr="00331BBB">
        <w:tab/>
      </w:r>
      <w:r w:rsidRPr="00331BBB">
        <w:rPr>
          <w:rFonts w:eastAsia="Malgun Gothic"/>
          <w:lang w:eastAsia="en-US"/>
        </w:rPr>
        <w:t>stop monitoring PDCCH monitoring occasion(s) for paging in this Paging Occasion (PO)</w:t>
      </w:r>
      <w:r w:rsidRPr="00331BBB">
        <w:t>.</w:t>
      </w:r>
    </w:p>
    <w:p w14:paraId="0AB23AB1" w14:textId="77777777" w:rsidR="00C94252" w:rsidRPr="00331BBB" w:rsidRDefault="00C94252" w:rsidP="00C94252">
      <w:pPr>
        <w:pStyle w:val="B2"/>
        <w:ind w:left="0" w:firstLine="0"/>
        <w:rPr>
          <w:rFonts w:eastAsia="Malgun Gothic"/>
          <w:i/>
          <w:lang w:eastAsia="en-US"/>
        </w:rPr>
      </w:pPr>
      <w:r w:rsidRPr="00A125B2">
        <w:rPr>
          <w:rFonts w:eastAsia="Malgun Gothic"/>
          <w:lang w:eastAsia="en-US"/>
        </w:rPr>
        <w:t xml:space="preserve">Editor’s Note: </w:t>
      </w:r>
      <w:r w:rsidRPr="00331BBB">
        <w:rPr>
          <w:rFonts w:eastAsia="Malgun Gothic"/>
          <w:lang w:val="en-US" w:eastAsia="en-US"/>
        </w:rPr>
        <w:t xml:space="preserve">As the title of this section is for SI change and PWS, introduction of </w:t>
      </w:r>
      <w:r w:rsidRPr="00331BBB">
        <w:rPr>
          <w:rFonts w:eastAsia="Malgun Gothic"/>
          <w:i/>
          <w:iCs/>
          <w:lang w:val="en-US" w:eastAsia="en-US"/>
        </w:rPr>
        <w:t>stopPagingMonitoring</w:t>
      </w:r>
      <w:r w:rsidRPr="00331BBB">
        <w:rPr>
          <w:rFonts w:eastAsia="Malgun Gothic"/>
          <w:lang w:val="en-US" w:eastAsia="en-US"/>
        </w:rPr>
        <w:t xml:space="preserve"> in this section should be discussed further.</w:t>
      </w:r>
    </w:p>
    <w:p w14:paraId="6A204D26" w14:textId="77777777" w:rsidR="002C5D28" w:rsidRPr="00331BBB" w:rsidRDefault="002C5D28" w:rsidP="002C5D28">
      <w:pPr>
        <w:pStyle w:val="Heading4"/>
        <w:rPr>
          <w:rFonts w:eastAsia="MS Mincho"/>
        </w:rPr>
      </w:pPr>
      <w:bookmarkStart w:id="89" w:name="_Toc36756639"/>
      <w:r w:rsidRPr="00331BBB">
        <w:rPr>
          <w:rFonts w:eastAsia="MS Mincho"/>
        </w:rPr>
        <w:t>5.2.2.3</w:t>
      </w:r>
      <w:r w:rsidRPr="00331BBB">
        <w:rPr>
          <w:rFonts w:eastAsia="MS Mincho"/>
        </w:rPr>
        <w:tab/>
        <w:t>Acquisition of System Information</w:t>
      </w:r>
      <w:bookmarkEnd w:id="87"/>
      <w:bookmarkEnd w:id="88"/>
      <w:bookmarkEnd w:id="89"/>
    </w:p>
    <w:p w14:paraId="743C89D0" w14:textId="77777777" w:rsidR="00F95F2F" w:rsidRPr="00331BBB" w:rsidRDefault="002C5D28" w:rsidP="002C5D28">
      <w:pPr>
        <w:pStyle w:val="Heading5"/>
        <w:rPr>
          <w:rFonts w:eastAsia="MS Mincho"/>
        </w:rPr>
      </w:pPr>
      <w:bookmarkStart w:id="90" w:name="_Toc20425660"/>
      <w:bookmarkStart w:id="91" w:name="_Toc29321056"/>
      <w:bookmarkStart w:id="92" w:name="_Toc36756640"/>
      <w:r w:rsidRPr="00331BBB">
        <w:rPr>
          <w:rFonts w:eastAsia="MS Mincho"/>
        </w:rPr>
        <w:t>5.2.2.3.1</w:t>
      </w:r>
      <w:r w:rsidRPr="00331BBB">
        <w:rPr>
          <w:rFonts w:eastAsia="MS Mincho"/>
        </w:rPr>
        <w:tab/>
        <w:t xml:space="preserve">Acquisition of </w:t>
      </w:r>
      <w:r w:rsidRPr="00331BBB">
        <w:rPr>
          <w:rFonts w:eastAsia="MS Mincho"/>
          <w:i/>
        </w:rPr>
        <w:t>MIB</w:t>
      </w:r>
      <w:r w:rsidRPr="00331BBB">
        <w:rPr>
          <w:rFonts w:eastAsia="MS Mincho"/>
        </w:rPr>
        <w:t xml:space="preserve"> and </w:t>
      </w:r>
      <w:r w:rsidRPr="00331BBB">
        <w:rPr>
          <w:rFonts w:eastAsia="MS Mincho"/>
          <w:i/>
        </w:rPr>
        <w:t>SIB1</w:t>
      </w:r>
      <w:bookmarkEnd w:id="90"/>
      <w:bookmarkEnd w:id="91"/>
      <w:bookmarkEnd w:id="92"/>
    </w:p>
    <w:p w14:paraId="517FD6B0" w14:textId="77777777" w:rsidR="002C5D28" w:rsidRPr="00331BBB" w:rsidRDefault="002C5D28" w:rsidP="002C5D28">
      <w:r w:rsidRPr="00331BBB">
        <w:t>The UE shall:</w:t>
      </w:r>
    </w:p>
    <w:p w14:paraId="305C0DF5" w14:textId="7D9E2B21" w:rsidR="002C5D28" w:rsidRPr="00331BBB" w:rsidRDefault="002C5D28" w:rsidP="00481F6C">
      <w:pPr>
        <w:pStyle w:val="B1"/>
      </w:pPr>
      <w:r w:rsidRPr="00331BBB">
        <w:t>1&gt;</w:t>
      </w:r>
      <w:r w:rsidRPr="00331BBB">
        <w:tab/>
        <w:t>apply the specified BCCH configuration defined in 9.1.1.1;</w:t>
      </w:r>
    </w:p>
    <w:p w14:paraId="346D4598" w14:textId="77777777" w:rsidR="008B4612" w:rsidRPr="00331BBB" w:rsidRDefault="002C5D28" w:rsidP="008B4612">
      <w:pPr>
        <w:pStyle w:val="B1"/>
      </w:pPr>
      <w:r w:rsidRPr="00331BBB">
        <w:t>1&gt;</w:t>
      </w:r>
      <w:r w:rsidRPr="00331BBB">
        <w:tab/>
      </w:r>
      <w:r w:rsidR="00E51092" w:rsidRPr="00331BBB">
        <w:t xml:space="preserve">if </w:t>
      </w:r>
      <w:r w:rsidR="005A360C" w:rsidRPr="00331BBB">
        <w:t xml:space="preserve">the </w:t>
      </w:r>
      <w:r w:rsidR="00E51092" w:rsidRPr="00331BBB">
        <w:t>UE is in RRC_IDLE or in RRC_INACTIVE</w:t>
      </w:r>
      <w:r w:rsidR="008B4612" w:rsidRPr="00331BBB">
        <w:t>; or</w:t>
      </w:r>
    </w:p>
    <w:p w14:paraId="569038AF" w14:textId="41239605" w:rsidR="002C5D28" w:rsidRPr="00331BBB" w:rsidRDefault="008B4612" w:rsidP="008B4612">
      <w:pPr>
        <w:pStyle w:val="B1"/>
      </w:pPr>
      <w:r w:rsidRPr="00331BBB">
        <w:t>1&gt;</w:t>
      </w:r>
      <w:r w:rsidRPr="00331BBB">
        <w:rPr>
          <w:rFonts w:eastAsia="MS Mincho"/>
        </w:rPr>
        <w:tab/>
      </w:r>
      <w:r w:rsidRPr="00331BBB">
        <w:t>if the UE is in RRC_CONNECTED while T311 is running</w:t>
      </w:r>
      <w:r w:rsidR="002C5D28" w:rsidRPr="00331BBB">
        <w:t>:</w:t>
      </w:r>
    </w:p>
    <w:p w14:paraId="75DB72C1" w14:textId="77777777" w:rsidR="002C5D28" w:rsidRPr="00331BBB" w:rsidRDefault="002C5D28" w:rsidP="002C5D28">
      <w:pPr>
        <w:pStyle w:val="B2"/>
      </w:pPr>
      <w:r w:rsidRPr="00331BBB">
        <w:t>2&gt;</w:t>
      </w:r>
      <w:r w:rsidRPr="00331BBB">
        <w:tab/>
        <w:t xml:space="preserve">acquire the </w:t>
      </w:r>
      <w:r w:rsidRPr="00331BBB">
        <w:rPr>
          <w:i/>
        </w:rPr>
        <w:t>MIB,</w:t>
      </w:r>
      <w:r w:rsidRPr="00331BBB">
        <w:t xml:space="preserve"> which is scheduled as specified in TS 38.213 [13];</w:t>
      </w:r>
    </w:p>
    <w:p w14:paraId="7ECE4681" w14:textId="77777777" w:rsidR="002C5D28" w:rsidRPr="00331BBB" w:rsidRDefault="002C5D28" w:rsidP="002C5D28">
      <w:pPr>
        <w:pStyle w:val="B2"/>
      </w:pPr>
      <w:r w:rsidRPr="00331BBB">
        <w:t>2</w:t>
      </w:r>
      <w:r w:rsidR="00C8338F" w:rsidRPr="00331BBB">
        <w:t>&gt;</w:t>
      </w:r>
      <w:r w:rsidR="00C8338F" w:rsidRPr="00331BBB">
        <w:tab/>
      </w:r>
      <w:r w:rsidRPr="00331BBB">
        <w:t xml:space="preserve">if the UE is unable to acquire the </w:t>
      </w:r>
      <w:r w:rsidRPr="00331BBB">
        <w:rPr>
          <w:i/>
        </w:rPr>
        <w:t>MIB</w:t>
      </w:r>
      <w:r w:rsidRPr="00331BBB">
        <w:t>;</w:t>
      </w:r>
    </w:p>
    <w:p w14:paraId="4A73AE63" w14:textId="77777777" w:rsidR="002C5D28" w:rsidRPr="00331BBB" w:rsidRDefault="002C5D28" w:rsidP="002C5D28">
      <w:pPr>
        <w:pStyle w:val="B3"/>
      </w:pPr>
      <w:r w:rsidRPr="00331BBB">
        <w:t>3</w:t>
      </w:r>
      <w:r w:rsidR="00C8338F" w:rsidRPr="00331BBB">
        <w:t>&gt;</w:t>
      </w:r>
      <w:r w:rsidR="00C8338F" w:rsidRPr="00331BBB">
        <w:tab/>
      </w:r>
      <w:r w:rsidRPr="00331BBB">
        <w:t>perform the actions as specified in clause 5.2.2.5;</w:t>
      </w:r>
    </w:p>
    <w:p w14:paraId="52F5D89E" w14:textId="77777777" w:rsidR="002C5D28" w:rsidRPr="00331BBB" w:rsidRDefault="002C5D28" w:rsidP="002C5D28">
      <w:pPr>
        <w:pStyle w:val="B2"/>
      </w:pPr>
      <w:r w:rsidRPr="00331BBB">
        <w:t>2&gt;</w:t>
      </w:r>
      <w:r w:rsidRPr="00331BBB">
        <w:tab/>
        <w:t>else:</w:t>
      </w:r>
    </w:p>
    <w:p w14:paraId="3C83F845" w14:textId="77777777" w:rsidR="002C5D28" w:rsidRPr="00331BBB" w:rsidRDefault="002C5D28" w:rsidP="002C5D28">
      <w:pPr>
        <w:pStyle w:val="B3"/>
      </w:pPr>
      <w:r w:rsidRPr="00331BBB">
        <w:t>3&gt;</w:t>
      </w:r>
      <w:r w:rsidRPr="00331BBB">
        <w:tab/>
        <w:t xml:space="preserve">perform the actions specified in </w:t>
      </w:r>
      <w:r w:rsidR="00F37A41" w:rsidRPr="00331BBB">
        <w:t>clause</w:t>
      </w:r>
      <w:r w:rsidRPr="00331BBB">
        <w:t xml:space="preserve"> 5.2.2.4.1.</w:t>
      </w:r>
    </w:p>
    <w:p w14:paraId="2DD844DC" w14:textId="0785C105" w:rsidR="00E51092" w:rsidRPr="00331BBB" w:rsidRDefault="00E51092" w:rsidP="00481F6C">
      <w:pPr>
        <w:pStyle w:val="B1"/>
      </w:pPr>
      <w:r w:rsidRPr="00331BBB">
        <w:t>1&gt;</w:t>
      </w:r>
      <w:r w:rsidRPr="00331BBB">
        <w:tab/>
        <w:t xml:space="preserve">if the UE is in RRC_CONNECTED with an active BWP with common search space configured by </w:t>
      </w:r>
      <w:r w:rsidRPr="00331BBB">
        <w:rPr>
          <w:i/>
        </w:rPr>
        <w:t>searchSpaceSIB1</w:t>
      </w:r>
      <w:r w:rsidRPr="00331BBB">
        <w:t xml:space="preserve"> and </w:t>
      </w:r>
      <w:r w:rsidRPr="00331BBB">
        <w:rPr>
          <w:i/>
        </w:rPr>
        <w:t>pagingSearchSpace</w:t>
      </w:r>
      <w:r w:rsidRPr="00331BBB">
        <w:t xml:space="preserve"> and has received an indication about change of system information; or</w:t>
      </w:r>
    </w:p>
    <w:p w14:paraId="312D0923" w14:textId="77777777" w:rsidR="00FE0904" w:rsidRPr="00331BBB" w:rsidRDefault="00FE0904" w:rsidP="008B4612">
      <w:pPr>
        <w:pStyle w:val="B1"/>
      </w:pPr>
      <w:r w:rsidRPr="00331BBB">
        <w:t>1&gt;</w:t>
      </w:r>
      <w:r w:rsidRPr="00331BBB">
        <w:tab/>
        <w:t xml:space="preserve">if the UE is in RRC_CONNECTED with an active BWP with common search space configured by </w:t>
      </w:r>
      <w:r w:rsidRPr="00331BBB">
        <w:rPr>
          <w:i/>
        </w:rPr>
        <w:t>searchSpaceSIB1</w:t>
      </w:r>
      <w:r w:rsidRPr="00331BBB">
        <w:t xml:space="preserve"> and </w:t>
      </w:r>
      <w:r w:rsidRPr="00331BBB">
        <w:rPr>
          <w:i/>
        </w:rPr>
        <w:t>pagingSearchSpace</w:t>
      </w:r>
      <w:r w:rsidRPr="00331BBB">
        <w:t xml:space="preserve"> and the UE has not stored a valid version of a SIB, in accordance with sub-clause 5.2.2.2.1, of one or several required SIB(s), in accordance with sub-clause 5.2.2.1</w:t>
      </w:r>
      <w:r w:rsidRPr="00331BBB">
        <w:rPr>
          <w:lang w:val="fi-FI"/>
        </w:rPr>
        <w:t>,</w:t>
      </w:r>
      <w:r w:rsidRPr="00331BBB">
        <w:t xml:space="preserve"> and</w:t>
      </w:r>
      <w:r w:rsidRPr="00331BBB">
        <w:rPr>
          <w:lang w:val="fi-FI"/>
        </w:rPr>
        <w:t>,</w:t>
      </w:r>
      <w:r w:rsidRPr="00331BBB">
        <w:t xml:space="preserve"> UE has not acquired SIB1 in current modification period;</w:t>
      </w:r>
      <w:r w:rsidRPr="00331BBB">
        <w:rPr>
          <w:lang w:val="en-IN"/>
        </w:rPr>
        <w:t xml:space="preserve"> or</w:t>
      </w:r>
      <w:r w:rsidRPr="00331BBB">
        <w:t xml:space="preserve"> </w:t>
      </w:r>
    </w:p>
    <w:p w14:paraId="025959C2" w14:textId="4E80759E" w:rsidR="008B4612" w:rsidRPr="00331BBB" w:rsidRDefault="00E51092" w:rsidP="008B4612">
      <w:pPr>
        <w:pStyle w:val="B1"/>
      </w:pPr>
      <w:r w:rsidRPr="00331BBB">
        <w:t>1&gt;</w:t>
      </w:r>
      <w:r w:rsidRPr="00331BBB">
        <w:tab/>
        <w:t xml:space="preserve">if </w:t>
      </w:r>
      <w:r w:rsidR="005A360C" w:rsidRPr="00331BBB">
        <w:t xml:space="preserve">the </w:t>
      </w:r>
      <w:r w:rsidRPr="00331BBB">
        <w:t>UE is in RRC_IDLE or in RRC_INACTIVE</w:t>
      </w:r>
      <w:r w:rsidR="008B4612" w:rsidRPr="00331BBB">
        <w:t>; or</w:t>
      </w:r>
    </w:p>
    <w:p w14:paraId="5CD684EF" w14:textId="11A5004B" w:rsidR="00E51092" w:rsidRPr="00331BBB" w:rsidRDefault="008B4612" w:rsidP="008B4612">
      <w:pPr>
        <w:pStyle w:val="B1"/>
      </w:pPr>
      <w:r w:rsidRPr="00331BBB">
        <w:t>1&gt;</w:t>
      </w:r>
      <w:r w:rsidRPr="00331BBB">
        <w:tab/>
        <w:t>if the UE is in RRC_CONNECTED while T311 is running</w:t>
      </w:r>
      <w:r w:rsidR="00E51092" w:rsidRPr="00331BBB">
        <w:t>:</w:t>
      </w:r>
    </w:p>
    <w:p w14:paraId="2CB6BCF0" w14:textId="77777777" w:rsidR="00852D7A" w:rsidRPr="00331BBB" w:rsidRDefault="003B7771" w:rsidP="00706D38">
      <w:pPr>
        <w:pStyle w:val="B2"/>
      </w:pPr>
      <w:r w:rsidRPr="00331BBB">
        <w:t>2</w:t>
      </w:r>
      <w:r w:rsidR="00852D7A" w:rsidRPr="00331BBB">
        <w:t>&gt;</w:t>
      </w:r>
      <w:r w:rsidR="00852D7A" w:rsidRPr="00331BBB">
        <w:tab/>
        <w:t xml:space="preserve">if </w:t>
      </w:r>
      <w:r w:rsidR="00852D7A" w:rsidRPr="00331BBB">
        <w:rPr>
          <w:i/>
        </w:rPr>
        <w:t>ssb-SubcarrierOffset</w:t>
      </w:r>
      <w:r w:rsidR="00852D7A" w:rsidRPr="00331BBB">
        <w:t xml:space="preserve"> indicates </w:t>
      </w:r>
      <w:r w:rsidR="00852D7A" w:rsidRPr="00331BBB">
        <w:rPr>
          <w:i/>
        </w:rPr>
        <w:t>SIB1</w:t>
      </w:r>
      <w:r w:rsidR="00852D7A" w:rsidRPr="00331BBB">
        <w:t xml:space="preserve"> is transmitted in the cell (TS 38.213 [13]) and if </w:t>
      </w:r>
      <w:r w:rsidR="00852D7A" w:rsidRPr="00331BBB">
        <w:rPr>
          <w:i/>
        </w:rPr>
        <w:t>SIB1</w:t>
      </w:r>
      <w:r w:rsidR="00852D7A" w:rsidRPr="00331BBB">
        <w:t xml:space="preserve"> acquisition is required for the UE:</w:t>
      </w:r>
    </w:p>
    <w:p w14:paraId="797AFD2E" w14:textId="77777777" w:rsidR="002C5D28" w:rsidRPr="00331BBB" w:rsidRDefault="003B7771" w:rsidP="00706D38">
      <w:pPr>
        <w:pStyle w:val="B3"/>
      </w:pPr>
      <w:r w:rsidRPr="00331BBB">
        <w:t>3</w:t>
      </w:r>
      <w:r w:rsidR="002C5D28" w:rsidRPr="00331BBB">
        <w:t>&gt;</w:t>
      </w:r>
      <w:r w:rsidR="002C5D28" w:rsidRPr="00331BBB">
        <w:tab/>
        <w:t xml:space="preserve">acquire the </w:t>
      </w:r>
      <w:r w:rsidR="002C5D28" w:rsidRPr="00331BBB">
        <w:rPr>
          <w:i/>
        </w:rPr>
        <w:t>SIB1,</w:t>
      </w:r>
      <w:r w:rsidR="002C5D28" w:rsidRPr="00331BBB">
        <w:t xml:space="preserve"> which is scheduled as specified in TS 38.213 [13];</w:t>
      </w:r>
    </w:p>
    <w:p w14:paraId="7E4FBE2D" w14:textId="77777777" w:rsidR="002C5D28" w:rsidRPr="00331BBB" w:rsidRDefault="003B7771" w:rsidP="00706D38">
      <w:pPr>
        <w:pStyle w:val="B3"/>
      </w:pPr>
      <w:r w:rsidRPr="00331BBB">
        <w:lastRenderedPageBreak/>
        <w:t>3</w:t>
      </w:r>
      <w:r w:rsidR="002C5D28" w:rsidRPr="00331BBB">
        <w:t>&gt;</w:t>
      </w:r>
      <w:r w:rsidR="002C5D28" w:rsidRPr="00331BBB">
        <w:tab/>
        <w:t xml:space="preserve">if the UE is unable to acquire the </w:t>
      </w:r>
      <w:r w:rsidR="002C5D28" w:rsidRPr="00331BBB">
        <w:rPr>
          <w:i/>
        </w:rPr>
        <w:t>SIB1</w:t>
      </w:r>
      <w:r w:rsidR="002C5D28" w:rsidRPr="00331BBB">
        <w:t>:</w:t>
      </w:r>
    </w:p>
    <w:p w14:paraId="543FB6EA" w14:textId="77777777" w:rsidR="002C5D28" w:rsidRPr="00331BBB" w:rsidRDefault="003B7771" w:rsidP="00706D38">
      <w:pPr>
        <w:pStyle w:val="B4"/>
      </w:pPr>
      <w:r w:rsidRPr="00331BBB">
        <w:t>4</w:t>
      </w:r>
      <w:r w:rsidR="00C8338F" w:rsidRPr="00331BBB">
        <w:t>&gt;</w:t>
      </w:r>
      <w:r w:rsidR="00C8338F" w:rsidRPr="00331BBB">
        <w:tab/>
      </w:r>
      <w:r w:rsidR="002C5D28" w:rsidRPr="00331BBB">
        <w:t>perform the actions as specified in clause 5.2.2.5;</w:t>
      </w:r>
    </w:p>
    <w:p w14:paraId="2B58FE82" w14:textId="77777777" w:rsidR="002C5D28" w:rsidRPr="00331BBB" w:rsidRDefault="003B7771" w:rsidP="00706D38">
      <w:pPr>
        <w:pStyle w:val="B3"/>
      </w:pPr>
      <w:r w:rsidRPr="00331BBB">
        <w:t>3</w:t>
      </w:r>
      <w:r w:rsidR="002C5D28" w:rsidRPr="00331BBB">
        <w:t>&gt;</w:t>
      </w:r>
      <w:r w:rsidR="002C5D28" w:rsidRPr="00331BBB">
        <w:tab/>
        <w:t>else:</w:t>
      </w:r>
    </w:p>
    <w:p w14:paraId="1028905B" w14:textId="77777777" w:rsidR="002C5D28" w:rsidRPr="00331BBB" w:rsidRDefault="003B7771" w:rsidP="00706D38">
      <w:pPr>
        <w:pStyle w:val="B4"/>
      </w:pPr>
      <w:r w:rsidRPr="00331BBB">
        <w:t>4</w:t>
      </w:r>
      <w:r w:rsidR="00C8338F" w:rsidRPr="00331BBB">
        <w:t>&gt;</w:t>
      </w:r>
      <w:r w:rsidR="00C8338F" w:rsidRPr="00331BBB">
        <w:tab/>
      </w:r>
      <w:r w:rsidR="00E51092" w:rsidRPr="00331BBB">
        <w:t xml:space="preserve">upon acquiring </w:t>
      </w:r>
      <w:r w:rsidR="00E51092" w:rsidRPr="00331BBB">
        <w:rPr>
          <w:i/>
        </w:rPr>
        <w:t>SIB1</w:t>
      </w:r>
      <w:r w:rsidR="00E51092" w:rsidRPr="00331BBB">
        <w:t xml:space="preserve">, </w:t>
      </w:r>
      <w:r w:rsidR="002C5D28" w:rsidRPr="00331BBB">
        <w:t xml:space="preserve">perform the actions specified in </w:t>
      </w:r>
      <w:r w:rsidR="00F37A41" w:rsidRPr="00331BBB">
        <w:t>clause</w:t>
      </w:r>
      <w:r w:rsidR="002C5D28" w:rsidRPr="00331BBB">
        <w:t xml:space="preserve"> 5.2.2.4.2.</w:t>
      </w:r>
    </w:p>
    <w:p w14:paraId="7F369F56" w14:textId="77777777" w:rsidR="00852D7A" w:rsidRPr="00331BBB" w:rsidRDefault="003B7771" w:rsidP="00706D38">
      <w:pPr>
        <w:pStyle w:val="B2"/>
      </w:pPr>
      <w:r w:rsidRPr="00331BBB">
        <w:t>2</w:t>
      </w:r>
      <w:r w:rsidR="00852D7A" w:rsidRPr="00331BBB">
        <w:t>&gt;</w:t>
      </w:r>
      <w:r w:rsidR="00852D7A" w:rsidRPr="00331BBB">
        <w:tab/>
        <w:t xml:space="preserve">else if </w:t>
      </w:r>
      <w:r w:rsidR="00852D7A" w:rsidRPr="00331BBB">
        <w:rPr>
          <w:i/>
        </w:rPr>
        <w:t>SIB1</w:t>
      </w:r>
      <w:r w:rsidR="00852D7A" w:rsidRPr="00331BBB">
        <w:t xml:space="preserve"> acquisition is required for the UE and </w:t>
      </w:r>
      <w:r w:rsidR="00852D7A" w:rsidRPr="00331BBB">
        <w:rPr>
          <w:i/>
        </w:rPr>
        <w:t>ssb-SubcarrierOffset</w:t>
      </w:r>
      <w:r w:rsidR="00852D7A" w:rsidRPr="00331BBB">
        <w:t xml:space="preserve"> indicates that </w:t>
      </w:r>
      <w:r w:rsidR="00852D7A" w:rsidRPr="00331BBB">
        <w:rPr>
          <w:i/>
        </w:rPr>
        <w:t>SIB1</w:t>
      </w:r>
      <w:r w:rsidR="00852D7A" w:rsidRPr="00331BBB">
        <w:t xml:space="preserve"> is not scheduled in the cell:</w:t>
      </w:r>
    </w:p>
    <w:p w14:paraId="6D8BB3DB" w14:textId="77777777" w:rsidR="00852D7A" w:rsidRPr="00331BBB" w:rsidRDefault="003B7771" w:rsidP="00706D38">
      <w:pPr>
        <w:pStyle w:val="B3"/>
      </w:pPr>
      <w:r w:rsidRPr="00331BBB">
        <w:t>3</w:t>
      </w:r>
      <w:r w:rsidR="00852D7A" w:rsidRPr="00331BBB">
        <w:t>&gt;</w:t>
      </w:r>
      <w:r w:rsidR="00852D7A" w:rsidRPr="00331BBB">
        <w:tab/>
        <w:t>perform the actions as specified in clause 5.2.2.5.</w:t>
      </w:r>
    </w:p>
    <w:p w14:paraId="237FBE17" w14:textId="77777777" w:rsidR="00E51092" w:rsidRPr="00331BBB" w:rsidRDefault="00E51092" w:rsidP="00706D38">
      <w:pPr>
        <w:pStyle w:val="NO"/>
      </w:pPr>
      <w:r w:rsidRPr="00331BBB">
        <w:t>NOTE:</w:t>
      </w:r>
      <w:r w:rsidRPr="00331BBB">
        <w:tab/>
        <w:t xml:space="preserve">The UE in RRC_CONNECTED is only required to acquire broadcasted </w:t>
      </w:r>
      <w:r w:rsidRPr="00331BBB">
        <w:rPr>
          <w:i/>
        </w:rPr>
        <w:t>SIB1</w:t>
      </w:r>
      <w:r w:rsidRPr="00331BBB">
        <w:t xml:space="preserve"> if the UE can acquire it without disrupting unicast data reception, i.e. the broadcast and unicast beams are quasi co-located.</w:t>
      </w:r>
    </w:p>
    <w:p w14:paraId="76AC30A0" w14:textId="77777777" w:rsidR="002C5D28" w:rsidRPr="00331BBB" w:rsidRDefault="002C5D28" w:rsidP="002C5D28">
      <w:pPr>
        <w:pStyle w:val="Heading5"/>
        <w:rPr>
          <w:rFonts w:eastAsia="MS Mincho"/>
        </w:rPr>
      </w:pPr>
      <w:bookmarkStart w:id="93" w:name="_Toc20425661"/>
      <w:bookmarkStart w:id="94" w:name="_Toc29321057"/>
      <w:bookmarkStart w:id="95" w:name="_Toc36756641"/>
      <w:r w:rsidRPr="00331BBB">
        <w:rPr>
          <w:rFonts w:eastAsia="MS Mincho"/>
        </w:rPr>
        <w:t>5.2.2.3.2</w:t>
      </w:r>
      <w:r w:rsidRPr="00331BBB">
        <w:rPr>
          <w:rFonts w:eastAsia="MS Mincho"/>
        </w:rPr>
        <w:tab/>
        <w:t>Acquisition of an SI message</w:t>
      </w:r>
      <w:bookmarkEnd w:id="93"/>
      <w:bookmarkEnd w:id="94"/>
      <w:bookmarkEnd w:id="95"/>
    </w:p>
    <w:p w14:paraId="46D253C6" w14:textId="1B189013" w:rsidR="00C3312D" w:rsidRPr="00331BBB" w:rsidRDefault="00C3312D" w:rsidP="002C5D28">
      <w:r w:rsidRPr="00331BBB">
        <w:t xml:space="preserve">For SI message acquisition PDCCH monitoring occasion(s) </w:t>
      </w:r>
      <w:r w:rsidR="00665790" w:rsidRPr="00331BBB">
        <w:t xml:space="preserve">are determined according to </w:t>
      </w:r>
      <w:r w:rsidRPr="00331BBB">
        <w:rPr>
          <w:i/>
        </w:rPr>
        <w:t>searchSpaceOtherSystemInformation</w:t>
      </w:r>
      <w:r w:rsidR="00665790" w:rsidRPr="00331BBB">
        <w:t xml:space="preserve">. If </w:t>
      </w:r>
      <w:r w:rsidRPr="00331BBB">
        <w:rPr>
          <w:i/>
        </w:rPr>
        <w:t>searchSpaceOtherSystemInformation</w:t>
      </w:r>
      <w:r w:rsidRPr="00331BBB">
        <w:t xml:space="preserve"> is set to zero, PDCCH monitoring occasions for SI message reception in SI-window are same as PDCCH monitoring occasions for </w:t>
      </w:r>
      <w:r w:rsidRPr="00331BBB">
        <w:rPr>
          <w:i/>
        </w:rPr>
        <w:t>SIB1</w:t>
      </w:r>
      <w:r w:rsidRPr="00331BBB">
        <w:t xml:space="preserve"> where the mapping between PDCCH monitoring occasions and SSBs is specified in TS 38.213[13]</w:t>
      </w:r>
      <w:r w:rsidR="00665790" w:rsidRPr="00331BBB">
        <w:t xml:space="preserve">. If </w:t>
      </w:r>
      <w:r w:rsidRPr="00331BBB">
        <w:rPr>
          <w:i/>
        </w:rPr>
        <w:t>searchSpaceOtherSystemInformation</w:t>
      </w:r>
      <w:r w:rsidRPr="00331BBB">
        <w:t xml:space="preserve"> is not set to zero, PDCCH monitoring occasions for SI message are determined based on search spa</w:t>
      </w:r>
      <w:r w:rsidR="00665790" w:rsidRPr="00331BBB">
        <w:t xml:space="preserve">ce indicated by </w:t>
      </w:r>
      <w:r w:rsidRPr="00331BBB">
        <w:rPr>
          <w:i/>
        </w:rPr>
        <w:t>searchSpaceOtherSystemInformation</w:t>
      </w:r>
      <w:r w:rsidRPr="00331BBB">
        <w:t xml:space="preserve">. PDCCH monitoring occasions for SI message which are not overlapping with UL symbols (determined according to </w:t>
      </w:r>
      <w:r w:rsidRPr="00331BBB">
        <w:rPr>
          <w:i/>
        </w:rPr>
        <w:t>tdd-UL-DL-ConfigurationCommon</w:t>
      </w:r>
      <w:r w:rsidRPr="00331BBB">
        <w:t>) are sequentially numbered from one in the SI window. The [x</w:t>
      </w:r>
      <w:r w:rsidR="00400490" w:rsidRPr="00331BBB">
        <w:t>×</w:t>
      </w:r>
      <w:r w:rsidRPr="00331BBB">
        <w:t>N+K]</w:t>
      </w:r>
      <w:r w:rsidRPr="00331BBB">
        <w:rPr>
          <w:vertAlign w:val="superscript"/>
        </w:rPr>
        <w:t>th</w:t>
      </w:r>
      <w:r w:rsidRPr="00331BBB">
        <w:t xml:space="preserve"> PDCCH monitoring occasion (s) for SI message in SI-window corresponds to the K</w:t>
      </w:r>
      <w:r w:rsidRPr="00331BBB">
        <w:rPr>
          <w:vertAlign w:val="superscript"/>
        </w:rPr>
        <w:t>th</w:t>
      </w:r>
      <w:r w:rsidRPr="00331BBB">
        <w:t xml:space="preserve"> transmitted SSB, where x = 0, 1, ...X-1, K = 1, 2, …N, N is the number of actual transmitted SSBs determined according to </w:t>
      </w:r>
      <w:r w:rsidRPr="00331BBB">
        <w:rPr>
          <w:i/>
        </w:rPr>
        <w:t>ssb-PositionsInBurst</w:t>
      </w:r>
      <w:r w:rsidRPr="00331BBB">
        <w:t xml:space="preserve"> in </w:t>
      </w:r>
      <w:r w:rsidRPr="00331BBB">
        <w:rPr>
          <w:i/>
        </w:rPr>
        <w:t>SIB1</w:t>
      </w:r>
      <w:r w:rsidRPr="00331BBB">
        <w:t xml:space="preserve"> and X is equal to CEIL(number of PDCCH monitoring occasions in SI-window/N).</w:t>
      </w:r>
      <w:r w:rsidR="00834CA8" w:rsidRPr="00331BBB">
        <w:t xml:space="preserve"> The actual transmitted SSBs are sequentially numbered from one in ascending order of their SSB indexes.</w:t>
      </w:r>
      <w:r w:rsidR="00710895" w:rsidRPr="00331BB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31BBB" w:rsidRDefault="002C5D28" w:rsidP="002C5D28">
      <w:pPr>
        <w:rPr>
          <w:rFonts w:eastAsia="MS Mincho"/>
        </w:rPr>
      </w:pPr>
      <w:r w:rsidRPr="00331BBB">
        <w:t>When acquiring an SI message, the UE shall:</w:t>
      </w:r>
    </w:p>
    <w:p w14:paraId="19714B7B" w14:textId="5B693B09" w:rsidR="002C5D28" w:rsidRPr="00331BBB" w:rsidRDefault="002C5D28" w:rsidP="005A774D">
      <w:pPr>
        <w:pStyle w:val="B1"/>
      </w:pPr>
      <w:r w:rsidRPr="00331BBB">
        <w:t>1&gt;</w:t>
      </w:r>
      <w:r w:rsidRPr="00331BBB">
        <w:tab/>
        <w:t>determine the start of the SI-window for the concerned SI message as follows:</w:t>
      </w:r>
    </w:p>
    <w:p w14:paraId="0B00CCA9" w14:textId="68075734" w:rsidR="0080556F" w:rsidRPr="00331BBB" w:rsidRDefault="0080556F" w:rsidP="0080556F">
      <w:pPr>
        <w:pStyle w:val="B2"/>
      </w:pPr>
      <w:r w:rsidRPr="00331BBB">
        <w:t>2&gt;</w:t>
      </w:r>
      <w:r w:rsidRPr="00331BBB">
        <w:tab/>
        <w:t xml:space="preserve">if the concerned SI message is configured in the </w:t>
      </w:r>
      <w:r w:rsidRPr="00331BBB">
        <w:rPr>
          <w:i/>
        </w:rPr>
        <w:t>schedulingInfoList</w:t>
      </w:r>
      <w:r w:rsidRPr="00331BBB">
        <w:t>:</w:t>
      </w:r>
    </w:p>
    <w:p w14:paraId="2A6975FE" w14:textId="4B435E9B" w:rsidR="002C5D28" w:rsidRPr="00331BBB" w:rsidRDefault="0080556F" w:rsidP="00A125B2">
      <w:pPr>
        <w:pStyle w:val="B3"/>
      </w:pPr>
      <w:r w:rsidRPr="00331BBB">
        <w:t>3</w:t>
      </w:r>
      <w:r w:rsidR="002C5D28" w:rsidRPr="00331BBB">
        <w:t>&gt;</w:t>
      </w:r>
      <w:r w:rsidR="002C5D28" w:rsidRPr="00331BBB">
        <w:tab/>
        <w:t xml:space="preserve">for the concerned SI message, determine the number </w:t>
      </w:r>
      <w:r w:rsidR="002C5D28" w:rsidRPr="00331BBB">
        <w:rPr>
          <w:i/>
        </w:rPr>
        <w:t>n</w:t>
      </w:r>
      <w:r w:rsidR="002C5D28" w:rsidRPr="00331BBB">
        <w:t xml:space="preserve"> which corresponds to the order of entry in the list of SI messages configured by </w:t>
      </w:r>
      <w:r w:rsidR="002C5D28" w:rsidRPr="00331BBB">
        <w:rPr>
          <w:i/>
        </w:rPr>
        <w:t xml:space="preserve">schedulingInfoList </w:t>
      </w:r>
      <w:r w:rsidR="002C5D28" w:rsidRPr="00331BBB">
        <w:t xml:space="preserve">in </w:t>
      </w:r>
      <w:r w:rsidR="002C5D28" w:rsidRPr="00331BBB">
        <w:rPr>
          <w:i/>
        </w:rPr>
        <w:t>si-SchedulingInfo</w:t>
      </w:r>
      <w:r w:rsidR="002C5D28" w:rsidRPr="00331BBB">
        <w:t xml:space="preserve"> in </w:t>
      </w:r>
      <w:r w:rsidR="002C5D28" w:rsidRPr="00331BBB">
        <w:rPr>
          <w:i/>
        </w:rPr>
        <w:t>SIB1</w:t>
      </w:r>
      <w:r w:rsidR="002C5D28" w:rsidRPr="00331BBB">
        <w:t>;</w:t>
      </w:r>
    </w:p>
    <w:p w14:paraId="2AE04F9E" w14:textId="72914888" w:rsidR="002C5D28" w:rsidRPr="00331BBB" w:rsidRDefault="0080556F" w:rsidP="00A125B2">
      <w:pPr>
        <w:pStyle w:val="B3"/>
      </w:pPr>
      <w:r w:rsidRPr="00331BBB">
        <w:t>3</w:t>
      </w:r>
      <w:r w:rsidR="002C5D28" w:rsidRPr="00331BBB">
        <w:t>&gt;</w:t>
      </w:r>
      <w:r w:rsidR="002C5D28" w:rsidRPr="00331BBB">
        <w:tab/>
        <w:t xml:space="preserve">determine the integer value </w:t>
      </w:r>
      <w:r w:rsidR="002C5D28" w:rsidRPr="00331BBB">
        <w:rPr>
          <w:i/>
        </w:rPr>
        <w:t xml:space="preserve">x = (n – 1) </w:t>
      </w:r>
      <w:r w:rsidR="008C11B7" w:rsidRPr="00331BBB">
        <w:rPr>
          <w:i/>
        </w:rPr>
        <w:t>×</w:t>
      </w:r>
      <w:r w:rsidR="002C5D28" w:rsidRPr="00331BBB">
        <w:rPr>
          <w:i/>
        </w:rPr>
        <w:t xml:space="preserve"> w</w:t>
      </w:r>
      <w:r w:rsidR="002C5D28" w:rsidRPr="00331BBB">
        <w:t xml:space="preserve">, where </w:t>
      </w:r>
      <w:r w:rsidR="002C5D28" w:rsidRPr="00331BBB">
        <w:rPr>
          <w:i/>
        </w:rPr>
        <w:t>w</w:t>
      </w:r>
      <w:r w:rsidR="002C5D28" w:rsidRPr="00331BBB">
        <w:t xml:space="preserve"> is the </w:t>
      </w:r>
      <w:r w:rsidR="002C5D28" w:rsidRPr="00331BBB">
        <w:rPr>
          <w:i/>
        </w:rPr>
        <w:t>si-WindowLength</w:t>
      </w:r>
      <w:r w:rsidR="002C5D28" w:rsidRPr="00331BBB">
        <w:t>;</w:t>
      </w:r>
    </w:p>
    <w:p w14:paraId="7A5B18AB" w14:textId="4A987CA5" w:rsidR="002C5D28" w:rsidRPr="00331BBB" w:rsidRDefault="0080556F" w:rsidP="00A125B2">
      <w:pPr>
        <w:pStyle w:val="B3"/>
      </w:pPr>
      <w:r w:rsidRPr="00331BBB">
        <w:t>3</w:t>
      </w:r>
      <w:r w:rsidR="002C5D28" w:rsidRPr="00331BBB">
        <w:t>&gt;</w:t>
      </w:r>
      <w:r w:rsidR="002C5D28" w:rsidRPr="00331BBB">
        <w:tab/>
        <w:t>the SI-window starts at the slot #</w:t>
      </w:r>
      <w:r w:rsidR="002C5D28" w:rsidRPr="00331BBB">
        <w:rPr>
          <w:i/>
        </w:rPr>
        <w:t>a</w:t>
      </w:r>
      <w:r w:rsidR="002C5D28" w:rsidRPr="00331BBB">
        <w:t xml:space="preserve">, where </w:t>
      </w:r>
      <w:r w:rsidR="002C5D28" w:rsidRPr="00331BBB">
        <w:rPr>
          <w:i/>
        </w:rPr>
        <w:t>a</w:t>
      </w:r>
      <w:r w:rsidR="002C5D28" w:rsidRPr="00331BBB">
        <w:t xml:space="preserve"> = </w:t>
      </w:r>
      <w:r w:rsidR="002C5D28" w:rsidRPr="00331BBB">
        <w:rPr>
          <w:i/>
        </w:rPr>
        <w:t>x</w:t>
      </w:r>
      <w:r w:rsidR="002C5D28" w:rsidRPr="00331BBB">
        <w:t xml:space="preserve"> mod N, in the radio frame for which SFN mod </w:t>
      </w:r>
      <w:r w:rsidR="002C5D28" w:rsidRPr="00331BBB">
        <w:rPr>
          <w:i/>
        </w:rPr>
        <w:t>T</w:t>
      </w:r>
      <w:r w:rsidR="002C5D28" w:rsidRPr="00331BBB">
        <w:t xml:space="preserve"> = FLOOR(</w:t>
      </w:r>
      <w:r w:rsidR="002C5D28" w:rsidRPr="00331BBB">
        <w:rPr>
          <w:i/>
        </w:rPr>
        <w:t>x</w:t>
      </w:r>
      <w:r w:rsidR="002C5D28" w:rsidRPr="00331BBB">
        <w:t xml:space="preserve">/N), where </w:t>
      </w:r>
      <w:r w:rsidR="002C5D28" w:rsidRPr="00331BBB">
        <w:rPr>
          <w:i/>
        </w:rPr>
        <w:t>T</w:t>
      </w:r>
      <w:r w:rsidR="002C5D28" w:rsidRPr="00331BBB">
        <w:t xml:space="preserve"> is the </w:t>
      </w:r>
      <w:r w:rsidR="002C5D28" w:rsidRPr="00331BBB">
        <w:rPr>
          <w:i/>
        </w:rPr>
        <w:t>si-Periodicity</w:t>
      </w:r>
      <w:r w:rsidR="002C5D28" w:rsidRPr="00331BBB">
        <w:t xml:space="preserve"> of the concerned SI message and N is the number of slots in a radio frame as specified in TS 38.213 [13];</w:t>
      </w:r>
    </w:p>
    <w:p w14:paraId="00ECBFCA" w14:textId="1ED56525" w:rsidR="0080556F" w:rsidRPr="00331BBB" w:rsidRDefault="0080556F" w:rsidP="0080556F">
      <w:pPr>
        <w:pStyle w:val="B2"/>
        <w:rPr>
          <w:lang w:eastAsia="en-US"/>
        </w:rPr>
      </w:pPr>
      <w:r w:rsidRPr="00331BBB">
        <w:t>2&gt;</w:t>
      </w:r>
      <w:r w:rsidRPr="00331BBB">
        <w:tab/>
        <w:t xml:space="preserve">else if the concerned SI message is configured in the </w:t>
      </w:r>
      <w:r w:rsidRPr="00331BBB">
        <w:rPr>
          <w:i/>
        </w:rPr>
        <w:t>pos</w:t>
      </w:r>
      <w:r w:rsidRPr="00331BBB">
        <w:rPr>
          <w:i/>
          <w:lang w:val="en-US"/>
        </w:rPr>
        <w:t>SI-S</w:t>
      </w:r>
      <w:r w:rsidRPr="00331BBB">
        <w:rPr>
          <w:i/>
        </w:rPr>
        <w:t>chedulingInfoList</w:t>
      </w:r>
      <w:r w:rsidRPr="00331BBB">
        <w:t xml:space="preserve"> and </w:t>
      </w:r>
      <w:r w:rsidRPr="00331BBB">
        <w:rPr>
          <w:i/>
        </w:rPr>
        <w:t>offsetToSI-</w:t>
      </w:r>
      <w:r w:rsidRPr="00331BBB">
        <w:rPr>
          <w:i/>
          <w:lang w:val="en-US"/>
        </w:rPr>
        <w:t>U</w:t>
      </w:r>
      <w:r w:rsidRPr="00331BBB">
        <w:rPr>
          <w:i/>
        </w:rPr>
        <w:t>sed</w:t>
      </w:r>
      <w:r w:rsidRPr="00331BBB">
        <w:t xml:space="preserve"> is not configured:</w:t>
      </w:r>
    </w:p>
    <w:p w14:paraId="15866A53" w14:textId="6C143B00" w:rsidR="0080556F" w:rsidRPr="00331BBB" w:rsidRDefault="0080556F" w:rsidP="0080556F">
      <w:pPr>
        <w:pStyle w:val="B3"/>
      </w:pPr>
      <w:r w:rsidRPr="00331BBB">
        <w:t>3&gt;</w:t>
      </w:r>
      <w:r w:rsidRPr="00331BBB">
        <w:tab/>
        <w:t xml:space="preserve">create a concatented list of SI messages by appending the </w:t>
      </w:r>
      <w:r w:rsidRPr="00331BBB">
        <w:rPr>
          <w:i/>
        </w:rPr>
        <w:t>pos</w:t>
      </w:r>
      <w:r w:rsidRPr="00331BBB">
        <w:rPr>
          <w:i/>
          <w:lang w:val="en-US"/>
        </w:rPr>
        <w:t>SI-</w:t>
      </w:r>
      <w:r w:rsidRPr="00331BBB">
        <w:rPr>
          <w:i/>
        </w:rPr>
        <w:t>SchedulingInfoList</w:t>
      </w:r>
      <w:r w:rsidRPr="00331BBB">
        <w:t xml:space="preserve"> in </w:t>
      </w:r>
      <w:r w:rsidRPr="00331BBB">
        <w:rPr>
          <w:i/>
        </w:rPr>
        <w:t xml:space="preserve">SIB1 to schedulingInfoList </w:t>
      </w:r>
      <w:r w:rsidRPr="00331BBB">
        <w:t xml:space="preserve">in </w:t>
      </w:r>
      <w:r w:rsidRPr="00331BBB">
        <w:rPr>
          <w:i/>
        </w:rPr>
        <w:t>si-SchedulingInfo</w:t>
      </w:r>
      <w:r w:rsidRPr="00331BBB">
        <w:t xml:space="preserve"> in </w:t>
      </w:r>
      <w:r w:rsidRPr="00331BBB">
        <w:rPr>
          <w:i/>
        </w:rPr>
        <w:t>SIB1</w:t>
      </w:r>
    </w:p>
    <w:p w14:paraId="60A99FA2" w14:textId="18C02CD9" w:rsidR="0080556F" w:rsidRPr="00331BBB" w:rsidRDefault="0080556F" w:rsidP="0080556F">
      <w:pPr>
        <w:pStyle w:val="B3"/>
      </w:pPr>
      <w:r w:rsidRPr="00331BBB">
        <w:t>3&gt;</w:t>
      </w:r>
      <w:r w:rsidRPr="00331BBB">
        <w:rPr>
          <w:lang w:val="en-US"/>
        </w:rPr>
        <w:tab/>
      </w:r>
      <w:r w:rsidRPr="00331BBB">
        <w:t xml:space="preserve">for the concerned SI message, determine the number </w:t>
      </w:r>
      <w:r w:rsidRPr="00331BBB">
        <w:rPr>
          <w:i/>
        </w:rPr>
        <w:t>n</w:t>
      </w:r>
      <w:r w:rsidRPr="00331BBB">
        <w:t xml:space="preserve"> which corresponds to the order of entry in the concatenated list;</w:t>
      </w:r>
    </w:p>
    <w:p w14:paraId="665DF901" w14:textId="2A2C5519" w:rsidR="0080556F" w:rsidRPr="00331BBB" w:rsidRDefault="0080556F" w:rsidP="0080556F">
      <w:pPr>
        <w:pStyle w:val="B3"/>
      </w:pPr>
      <w:r w:rsidRPr="00331BBB">
        <w:t>3&gt;</w:t>
      </w:r>
      <w:r w:rsidRPr="00331BBB">
        <w:rPr>
          <w:lang w:val="en-US"/>
        </w:rPr>
        <w:tab/>
      </w:r>
      <w:r w:rsidRPr="00331BBB">
        <w:t xml:space="preserve">determine the integer value </w:t>
      </w:r>
      <w:r w:rsidRPr="00331BBB">
        <w:rPr>
          <w:i/>
        </w:rPr>
        <w:t>x = (n – 1) × w</w:t>
      </w:r>
      <w:r w:rsidRPr="00331BBB">
        <w:t xml:space="preserve">, where </w:t>
      </w:r>
      <w:r w:rsidRPr="00331BBB">
        <w:rPr>
          <w:i/>
        </w:rPr>
        <w:t>w</w:t>
      </w:r>
      <w:r w:rsidRPr="00331BBB">
        <w:t xml:space="preserve"> is the </w:t>
      </w:r>
      <w:r w:rsidRPr="00331BBB">
        <w:rPr>
          <w:i/>
        </w:rPr>
        <w:t>si-WindowLength</w:t>
      </w:r>
      <w:r w:rsidRPr="00331BBB">
        <w:t>;</w:t>
      </w:r>
    </w:p>
    <w:p w14:paraId="3E269A24" w14:textId="15717975" w:rsidR="0080556F" w:rsidRPr="00A125B2" w:rsidRDefault="0080556F" w:rsidP="0080556F">
      <w:pPr>
        <w:pStyle w:val="B3"/>
        <w:rPr>
          <w:lang w:val="en-US"/>
        </w:rPr>
      </w:pPr>
      <w:r w:rsidRPr="00331BBB">
        <w:t>3&gt;</w:t>
      </w:r>
      <w:r w:rsidRPr="00331BBB">
        <w:rPr>
          <w:lang w:val="en-US"/>
        </w:rPr>
        <w:tab/>
      </w:r>
      <w:r w:rsidRPr="00331BBB">
        <w:t>the SI-window starts at the slot #</w:t>
      </w:r>
      <w:r w:rsidRPr="00331BBB">
        <w:rPr>
          <w:i/>
        </w:rPr>
        <w:t>a</w:t>
      </w:r>
      <w:r w:rsidRPr="00331BBB">
        <w:t xml:space="preserve">, where </w:t>
      </w:r>
      <w:r w:rsidRPr="00331BBB">
        <w:rPr>
          <w:i/>
        </w:rPr>
        <w:t>a</w:t>
      </w:r>
      <w:r w:rsidRPr="00331BBB">
        <w:t xml:space="preserve"> = </w:t>
      </w:r>
      <w:r w:rsidRPr="00331BBB">
        <w:rPr>
          <w:i/>
        </w:rPr>
        <w:t>x</w:t>
      </w:r>
      <w:r w:rsidRPr="00331BBB">
        <w:t xml:space="preserve"> mod N, in the radio frame for which SFN mod </w:t>
      </w:r>
      <w:r w:rsidRPr="00331BBB">
        <w:rPr>
          <w:i/>
        </w:rPr>
        <w:t>T</w:t>
      </w:r>
      <w:r w:rsidRPr="00331BBB">
        <w:t xml:space="preserve"> = FLOOR(</w:t>
      </w:r>
      <w:r w:rsidRPr="00331BBB">
        <w:rPr>
          <w:i/>
        </w:rPr>
        <w:t>x</w:t>
      </w:r>
      <w:r w:rsidRPr="00331BBB">
        <w:t xml:space="preserve">/N), where </w:t>
      </w:r>
      <w:r w:rsidRPr="00331BBB">
        <w:rPr>
          <w:i/>
        </w:rPr>
        <w:t>T</w:t>
      </w:r>
      <w:r w:rsidRPr="00331BBB">
        <w:t xml:space="preserve"> is the </w:t>
      </w:r>
      <w:r w:rsidRPr="00331BBB">
        <w:rPr>
          <w:i/>
        </w:rPr>
        <w:t>si-Periodicity</w:t>
      </w:r>
      <w:r w:rsidRPr="00331BBB">
        <w:t xml:space="preserve"> of the concerned SI message and N is the number of slots in a radio frame as specified in TS 38.213 [13];</w:t>
      </w:r>
    </w:p>
    <w:p w14:paraId="69F43DCD" w14:textId="77777777" w:rsidR="0080556F" w:rsidRPr="00331BBB" w:rsidRDefault="0080556F" w:rsidP="0080556F">
      <w:pPr>
        <w:pStyle w:val="B2"/>
      </w:pPr>
      <w:r w:rsidRPr="00331BBB">
        <w:t>2&gt;</w:t>
      </w:r>
      <w:r w:rsidRPr="00331BBB">
        <w:tab/>
        <w:t xml:space="preserve">else if the concerned SI message is configured by the </w:t>
      </w:r>
      <w:r w:rsidRPr="00331BBB">
        <w:rPr>
          <w:i/>
          <w:iCs/>
        </w:rPr>
        <w:t>pos</w:t>
      </w:r>
      <w:r w:rsidRPr="00331BBB">
        <w:rPr>
          <w:i/>
          <w:iCs/>
          <w:lang w:val="en-US"/>
        </w:rPr>
        <w:t>SI-</w:t>
      </w:r>
      <w:r w:rsidRPr="00331BBB">
        <w:rPr>
          <w:i/>
          <w:iCs/>
        </w:rPr>
        <w:t>SchedulingInfoList</w:t>
      </w:r>
      <w:r w:rsidRPr="00331BBB">
        <w:t xml:space="preserve"> and </w:t>
      </w:r>
      <w:r w:rsidRPr="00331BBB">
        <w:rPr>
          <w:i/>
          <w:iCs/>
        </w:rPr>
        <w:t>offsetToSI-</w:t>
      </w:r>
      <w:r w:rsidRPr="00331BBB">
        <w:rPr>
          <w:i/>
          <w:iCs/>
          <w:lang w:val="en-US"/>
        </w:rPr>
        <w:t>U</w:t>
      </w:r>
      <w:r w:rsidRPr="00331BBB">
        <w:rPr>
          <w:i/>
          <w:iCs/>
        </w:rPr>
        <w:t>sed</w:t>
      </w:r>
      <w:r w:rsidRPr="00331BBB">
        <w:t xml:space="preserve"> is configured:</w:t>
      </w:r>
    </w:p>
    <w:p w14:paraId="59F3E2CC" w14:textId="77777777" w:rsidR="0080556F" w:rsidRPr="00331BBB" w:rsidRDefault="0080556F" w:rsidP="0080556F">
      <w:pPr>
        <w:pStyle w:val="B3"/>
      </w:pPr>
      <w:r w:rsidRPr="00331BBB">
        <w:lastRenderedPageBreak/>
        <w:t>3&gt;</w:t>
      </w:r>
      <w:r w:rsidRPr="00331BBB">
        <w:tab/>
        <w:t xml:space="preserve">determine the number </w:t>
      </w:r>
      <w:r w:rsidRPr="00331BBB">
        <w:rPr>
          <w:i/>
          <w:iCs/>
        </w:rPr>
        <w:t>m</w:t>
      </w:r>
      <w:r w:rsidRPr="00331BBB">
        <w:t xml:space="preserve"> which corresponds to the number of SI messages with an associated </w:t>
      </w:r>
      <w:r w:rsidRPr="00331BBB">
        <w:rPr>
          <w:i/>
        </w:rPr>
        <w:t>si-Periodicity</w:t>
      </w:r>
      <w:r w:rsidRPr="00331BBB">
        <w:t xml:space="preserve"> of 8 radio frames (80 ms), configured by </w:t>
      </w:r>
      <w:r w:rsidRPr="00331BBB">
        <w:rPr>
          <w:i/>
          <w:iCs/>
        </w:rPr>
        <w:t>schedulingInfoList</w:t>
      </w:r>
      <w:r w:rsidRPr="00331BBB">
        <w:t xml:space="preserve"> in </w:t>
      </w:r>
      <w:r w:rsidRPr="00331BBB">
        <w:rPr>
          <w:i/>
          <w:iCs/>
        </w:rPr>
        <w:t>SystemInformationBlockType1</w:t>
      </w:r>
      <w:r w:rsidRPr="00331BBB">
        <w:t>;</w:t>
      </w:r>
    </w:p>
    <w:p w14:paraId="7C509994" w14:textId="77777777" w:rsidR="0080556F" w:rsidRPr="00331BBB" w:rsidRDefault="0080556F" w:rsidP="0080556F">
      <w:pPr>
        <w:pStyle w:val="B3"/>
      </w:pPr>
      <w:r w:rsidRPr="00331BBB">
        <w:t>3&gt;</w:t>
      </w:r>
      <w:r w:rsidRPr="00331BBB">
        <w:tab/>
        <w:t xml:space="preserve">for the concerned SI message, determine the number </w:t>
      </w:r>
      <w:r w:rsidRPr="00331BBB">
        <w:rPr>
          <w:i/>
          <w:iCs/>
        </w:rPr>
        <w:t>n</w:t>
      </w:r>
      <w:r w:rsidRPr="00331BBB">
        <w:t xml:space="preserve"> which corresponds to the order of entry in the list of SI messages configured by </w:t>
      </w:r>
      <w:r w:rsidRPr="00331BBB">
        <w:rPr>
          <w:i/>
          <w:iCs/>
        </w:rPr>
        <w:t>pos</w:t>
      </w:r>
      <w:r w:rsidRPr="00331BBB">
        <w:rPr>
          <w:i/>
          <w:iCs/>
          <w:lang w:val="en-US"/>
        </w:rPr>
        <w:t>SI-</w:t>
      </w:r>
      <w:r w:rsidRPr="00331BBB">
        <w:rPr>
          <w:i/>
          <w:iCs/>
        </w:rPr>
        <w:t>SchedulingInfoList</w:t>
      </w:r>
      <w:r w:rsidRPr="00331BBB">
        <w:t xml:space="preserve"> in </w:t>
      </w:r>
      <w:r w:rsidRPr="00331BBB">
        <w:rPr>
          <w:i/>
        </w:rPr>
        <w:t>SIB1</w:t>
      </w:r>
      <w:r w:rsidRPr="00331BBB">
        <w:t>;</w:t>
      </w:r>
    </w:p>
    <w:p w14:paraId="3B20AB11" w14:textId="77777777" w:rsidR="0080556F" w:rsidRPr="00331BBB" w:rsidRDefault="0080556F" w:rsidP="0080556F">
      <w:pPr>
        <w:pStyle w:val="B3"/>
        <w:rPr>
          <w:iCs/>
        </w:rPr>
      </w:pPr>
      <w:r w:rsidRPr="00331BBB">
        <w:t>3&gt;</w:t>
      </w:r>
      <w:r w:rsidRPr="00331BBB">
        <w:tab/>
        <w:t xml:space="preserve">determine the integer value </w:t>
      </w:r>
      <w:r w:rsidRPr="00331BBB">
        <w:rPr>
          <w:i/>
          <w:iCs/>
        </w:rPr>
        <w:t>x</w:t>
      </w:r>
      <w:r w:rsidRPr="00331BBB">
        <w:t xml:space="preserve"> = </w:t>
      </w:r>
      <w:r w:rsidRPr="00331BBB">
        <w:rPr>
          <w:i/>
          <w:iCs/>
        </w:rPr>
        <w:t>m</w:t>
      </w:r>
      <w:r w:rsidRPr="00331BBB">
        <w:t xml:space="preserve"> </w:t>
      </w:r>
      <w:r w:rsidRPr="00331BBB">
        <w:rPr>
          <w:i/>
        </w:rPr>
        <w:t xml:space="preserve">× </w:t>
      </w:r>
      <w:r w:rsidRPr="00331BBB">
        <w:rPr>
          <w:i/>
          <w:iCs/>
        </w:rPr>
        <w:t xml:space="preserve">w + </w:t>
      </w:r>
      <w:r w:rsidRPr="00331BBB">
        <w:t>(</w:t>
      </w:r>
      <w:r w:rsidRPr="00331BBB">
        <w:rPr>
          <w:i/>
          <w:iCs/>
        </w:rPr>
        <w:t>n</w:t>
      </w:r>
      <w:r w:rsidRPr="00331BBB">
        <w:t xml:space="preserve"> – 1</w:t>
      </w:r>
      <w:r w:rsidRPr="00331BBB">
        <w:rPr>
          <w:i/>
        </w:rPr>
        <w:t>)</w:t>
      </w:r>
      <w:r w:rsidRPr="00331BBB">
        <w:t xml:space="preserve"> </w:t>
      </w:r>
      <w:r w:rsidRPr="00331BBB">
        <w:rPr>
          <w:i/>
        </w:rPr>
        <w:t xml:space="preserve">× </w:t>
      </w:r>
      <w:r w:rsidRPr="00331BBB">
        <w:rPr>
          <w:i/>
          <w:iCs/>
        </w:rPr>
        <w:t>w</w:t>
      </w:r>
      <w:r w:rsidRPr="00331BBB">
        <w:t xml:space="preserve">, where </w:t>
      </w:r>
      <w:r w:rsidRPr="00331BBB">
        <w:rPr>
          <w:i/>
          <w:iCs/>
        </w:rPr>
        <w:t xml:space="preserve">w </w:t>
      </w:r>
      <w:r w:rsidRPr="00331BBB">
        <w:t xml:space="preserve">is the </w:t>
      </w:r>
      <w:r w:rsidRPr="00331BBB">
        <w:rPr>
          <w:i/>
          <w:iCs/>
        </w:rPr>
        <w:t>si-WindowLength</w:t>
      </w:r>
    </w:p>
    <w:p w14:paraId="6F4F7F05" w14:textId="77777777" w:rsidR="0080556F" w:rsidRPr="00331BBB" w:rsidRDefault="0080556F" w:rsidP="0080556F">
      <w:pPr>
        <w:pStyle w:val="B3"/>
        <w:rPr>
          <w:lang w:eastAsia="en-US"/>
        </w:rPr>
      </w:pPr>
      <w:r w:rsidRPr="00331BBB">
        <w:t>3&gt;</w:t>
      </w:r>
      <w:r w:rsidRPr="00331BBB">
        <w:tab/>
        <w:t>the SI-window starts at the slot #</w:t>
      </w:r>
      <w:r w:rsidRPr="00331BBB">
        <w:rPr>
          <w:i/>
        </w:rPr>
        <w:t>a</w:t>
      </w:r>
      <w:r w:rsidRPr="00331BBB">
        <w:t xml:space="preserve">, where </w:t>
      </w:r>
      <w:r w:rsidRPr="00331BBB">
        <w:rPr>
          <w:i/>
        </w:rPr>
        <w:t>a</w:t>
      </w:r>
      <w:r w:rsidRPr="00331BBB">
        <w:t xml:space="preserve"> = </w:t>
      </w:r>
      <w:r w:rsidRPr="00331BBB">
        <w:rPr>
          <w:i/>
        </w:rPr>
        <w:t>x</w:t>
      </w:r>
      <w:r w:rsidRPr="00331BBB">
        <w:t xml:space="preserve"> mod N, in the radio frame for which SFN mod </w:t>
      </w:r>
      <w:r w:rsidRPr="00331BBB">
        <w:rPr>
          <w:i/>
        </w:rPr>
        <w:t>T</w:t>
      </w:r>
      <w:r w:rsidRPr="00331BBB">
        <w:t xml:space="preserve"> = FLOOR(</w:t>
      </w:r>
      <w:r w:rsidRPr="00331BBB">
        <w:rPr>
          <w:i/>
        </w:rPr>
        <w:t>x</w:t>
      </w:r>
      <w:r w:rsidRPr="00331BBB">
        <w:t xml:space="preserve">/N), where </w:t>
      </w:r>
      <w:r w:rsidRPr="00331BBB">
        <w:rPr>
          <w:i/>
        </w:rPr>
        <w:t>T</w:t>
      </w:r>
      <w:r w:rsidRPr="00331BBB">
        <w:t xml:space="preserve"> is the </w:t>
      </w:r>
      <w:r w:rsidRPr="00331BBB">
        <w:rPr>
          <w:i/>
        </w:rPr>
        <w:t>si-Periodicity</w:t>
      </w:r>
      <w:r w:rsidRPr="00331BBB">
        <w:t xml:space="preserve"> of the concerned SI message and N is the number of slots in a radio frame as specified in TS 38.213 [13];</w:t>
      </w:r>
    </w:p>
    <w:p w14:paraId="13CE41C6" w14:textId="6989C9EF" w:rsidR="002C5D28" w:rsidRPr="00331BBB" w:rsidRDefault="00321A36" w:rsidP="005A774D">
      <w:pPr>
        <w:pStyle w:val="B1"/>
      </w:pPr>
      <w:r w:rsidRPr="00331BBB">
        <w:t>1</w:t>
      </w:r>
      <w:r w:rsidR="002C5D28" w:rsidRPr="00331BBB">
        <w:t>&gt;</w:t>
      </w:r>
      <w:r w:rsidR="002C5D28" w:rsidRPr="00331BBB">
        <w:tab/>
        <w:t>receive the PDCCH containing the scheduling RNTI, i.e. SI-RNTI</w:t>
      </w:r>
      <w:r w:rsidR="00665790" w:rsidRPr="00331BBB">
        <w:t xml:space="preserve"> in the PDCCH monitoring occasion(s) for SI message acquisition</w:t>
      </w:r>
      <w:r w:rsidR="002C5D28" w:rsidRPr="00331BBB">
        <w:t xml:space="preserve">, from the start of the SI-window and continue until the end of the SI-window whose absolute length in time is given by </w:t>
      </w:r>
      <w:r w:rsidR="002C5D28" w:rsidRPr="00331BBB">
        <w:rPr>
          <w:i/>
        </w:rPr>
        <w:t>si-WindowLength</w:t>
      </w:r>
      <w:r w:rsidR="002C5D28" w:rsidRPr="00331BBB">
        <w:t>, or until the SI message was received;</w:t>
      </w:r>
    </w:p>
    <w:p w14:paraId="6ABE00E6" w14:textId="5EF654BD" w:rsidR="002C5D28" w:rsidRPr="00331BBB" w:rsidRDefault="00321A36" w:rsidP="005A774D">
      <w:pPr>
        <w:pStyle w:val="B1"/>
      </w:pPr>
      <w:r w:rsidRPr="00331BBB">
        <w:t>1</w:t>
      </w:r>
      <w:r w:rsidR="002C5D28" w:rsidRPr="00331BBB">
        <w:t>&gt;</w:t>
      </w:r>
      <w:r w:rsidR="002C5D28" w:rsidRPr="00331BBB">
        <w:tab/>
        <w:t>if the SI message was not received by the end of the SI-window, repeat reception at the next SI-window occasion for the concerned SI message</w:t>
      </w:r>
      <w:r w:rsidRPr="00331BBB">
        <w:t xml:space="preserve"> in the current modification period</w:t>
      </w:r>
      <w:r w:rsidR="002C5D28" w:rsidRPr="00331BBB">
        <w:t>;</w:t>
      </w:r>
    </w:p>
    <w:p w14:paraId="16356BB2" w14:textId="77777777" w:rsidR="00665790" w:rsidRPr="00331BBB" w:rsidRDefault="002C5D28" w:rsidP="00665790">
      <w:pPr>
        <w:pStyle w:val="NO"/>
      </w:pPr>
      <w:r w:rsidRPr="00331BBB">
        <w:t>NOTE</w:t>
      </w:r>
      <w:r w:rsidR="00665790" w:rsidRPr="00331BBB">
        <w:t xml:space="preserve"> 1</w:t>
      </w:r>
      <w:r w:rsidRPr="00331BBB">
        <w:t>:</w:t>
      </w:r>
      <w:r w:rsidRPr="00331BBB">
        <w:tab/>
        <w:t>The UE is only required to acquire broadcasted SI message if the UE can acquire it without disrupting unicast data reception, i.e. the broadcast and unicast beams are quasi co-located.</w:t>
      </w:r>
    </w:p>
    <w:p w14:paraId="1A7153F9" w14:textId="77777777" w:rsidR="002C5D28" w:rsidRPr="00331BBB" w:rsidRDefault="00665790" w:rsidP="00665790">
      <w:pPr>
        <w:pStyle w:val="NO"/>
      </w:pPr>
      <w:r w:rsidRPr="00331BBB">
        <w:t>NOTE 2:</w:t>
      </w:r>
      <w:r w:rsidRPr="00331BBB">
        <w:tab/>
        <w:t>The UE is not required to monitor PDCCH monitoring occasion(s) corresponding to each transmitted SSB in SI-window.</w:t>
      </w:r>
    </w:p>
    <w:p w14:paraId="08AF35CD" w14:textId="77777777" w:rsidR="00970933" w:rsidRPr="00331BBB" w:rsidRDefault="00970933" w:rsidP="00665790">
      <w:pPr>
        <w:pStyle w:val="NO"/>
      </w:pPr>
      <w:r w:rsidRPr="00331BBB">
        <w:t>NOTE 3:</w:t>
      </w:r>
      <w:r w:rsidRPr="00331BBB">
        <w:tab/>
        <w:t>If the concerned SI message was not received in the current modification period, handling of SI message acquisition is left to UE implementation.</w:t>
      </w:r>
    </w:p>
    <w:p w14:paraId="44AFB1BE" w14:textId="77777777" w:rsidR="002C5D28" w:rsidRPr="00331BBB" w:rsidRDefault="002C5D28" w:rsidP="002C5D28">
      <w:pPr>
        <w:pStyle w:val="B1"/>
      </w:pPr>
      <w:r w:rsidRPr="00331BBB">
        <w:t>1&gt;</w:t>
      </w:r>
      <w:r w:rsidRPr="00331BBB">
        <w:tab/>
        <w:t>perform the actions for the acquired SI message as specified in sub-clause 5.2.2.4.</w:t>
      </w:r>
    </w:p>
    <w:p w14:paraId="2342AFAD" w14:textId="77777777" w:rsidR="002C5D28" w:rsidRPr="00331BBB" w:rsidRDefault="002C5D28" w:rsidP="002C5D28">
      <w:pPr>
        <w:pStyle w:val="Heading5"/>
        <w:rPr>
          <w:rFonts w:eastAsia="MS Mincho"/>
        </w:rPr>
      </w:pPr>
      <w:bookmarkStart w:id="96" w:name="_Toc20425662"/>
      <w:bookmarkStart w:id="97" w:name="_Toc29321058"/>
      <w:bookmarkStart w:id="98" w:name="_Toc36756642"/>
      <w:r w:rsidRPr="00331BBB">
        <w:rPr>
          <w:rFonts w:eastAsia="MS Mincho"/>
        </w:rPr>
        <w:t>5.2.2.3.3</w:t>
      </w:r>
      <w:r w:rsidRPr="00331BBB">
        <w:rPr>
          <w:rFonts w:eastAsia="MS Mincho"/>
        </w:rPr>
        <w:tab/>
        <w:t>Request for on demand system information</w:t>
      </w:r>
      <w:bookmarkEnd w:id="96"/>
      <w:bookmarkEnd w:id="97"/>
      <w:bookmarkEnd w:id="98"/>
    </w:p>
    <w:p w14:paraId="505A37AB" w14:textId="77777777" w:rsidR="002C5D28" w:rsidRPr="00331BBB" w:rsidRDefault="002C5D28" w:rsidP="002C5D28">
      <w:pPr>
        <w:rPr>
          <w:rFonts w:eastAsia="MS Mincho"/>
        </w:rPr>
      </w:pPr>
      <w:r w:rsidRPr="00331BBB">
        <w:t>The UE shall:</w:t>
      </w:r>
    </w:p>
    <w:p w14:paraId="3939E567" w14:textId="77777777" w:rsidR="00621C23" w:rsidRPr="00331BBB" w:rsidRDefault="00621C23" w:rsidP="00621C23">
      <w:pPr>
        <w:pStyle w:val="B1"/>
      </w:pPr>
      <w:r w:rsidRPr="00331BBB">
        <w:t>1&gt;</w:t>
      </w:r>
      <w:r w:rsidRPr="00331BBB">
        <w:tab/>
        <w:t xml:space="preserve">if </w:t>
      </w:r>
      <w:r w:rsidRPr="00331BBB">
        <w:rPr>
          <w:i/>
        </w:rPr>
        <w:t>SIB1</w:t>
      </w:r>
      <w:r w:rsidRPr="00331BBB">
        <w:t xml:space="preserve"> includes </w:t>
      </w:r>
      <w:r w:rsidRPr="00331BBB">
        <w:rPr>
          <w:i/>
        </w:rPr>
        <w:t>si-SchedulingInfo</w:t>
      </w:r>
      <w:r w:rsidRPr="00331BBB">
        <w:t xml:space="preserve"> containing </w:t>
      </w:r>
      <w:r w:rsidRPr="00331BBB">
        <w:rPr>
          <w:i/>
        </w:rPr>
        <w:t>si-RequestConfigSUL</w:t>
      </w:r>
      <w:r w:rsidRPr="00331BBB">
        <w:t xml:space="preserve"> and criteria to select supplementary uplink as defined in TS 38.321[13], clause 5.1.1 is met:</w:t>
      </w:r>
    </w:p>
    <w:p w14:paraId="7D226353" w14:textId="655CE31D" w:rsidR="00621C23" w:rsidRPr="00331BBB" w:rsidRDefault="00621C23" w:rsidP="008D69BE">
      <w:pPr>
        <w:pStyle w:val="B2"/>
      </w:pPr>
      <w:r w:rsidRPr="00331BBB">
        <w:t>2&gt;</w:t>
      </w:r>
      <w:r w:rsidRPr="00331BBB">
        <w:tab/>
        <w:t xml:space="preserve">trigger the lower layer to initiate the Random Access procedure on supplementary uplink in accordance with [3] using the PRACH preamble(s) and PRACH resource(s) in </w:t>
      </w:r>
      <w:r w:rsidRPr="00331BBB">
        <w:rPr>
          <w:i/>
        </w:rPr>
        <w:t>si-RequestConfigSUL</w:t>
      </w:r>
      <w:r w:rsidRPr="00331BBB">
        <w:t xml:space="preserve"> corresponding to the SI message(s) that the UE requires to operate within the cell, and for which </w:t>
      </w:r>
      <w:r w:rsidRPr="00331BBB">
        <w:rPr>
          <w:i/>
        </w:rPr>
        <w:t>si-BroadcastStatus</w:t>
      </w:r>
      <w:r w:rsidRPr="00331BBB">
        <w:t xml:space="preserve"> is set to </w:t>
      </w:r>
      <w:r w:rsidRPr="00331BBB">
        <w:rPr>
          <w:i/>
        </w:rPr>
        <w:t>notBroadcasting</w:t>
      </w:r>
      <w:r w:rsidRPr="00331BBB">
        <w:t>;</w:t>
      </w:r>
    </w:p>
    <w:p w14:paraId="2B496F39" w14:textId="77777777" w:rsidR="00621C23" w:rsidRPr="00331BBB" w:rsidRDefault="00621C23" w:rsidP="008D69BE">
      <w:pPr>
        <w:pStyle w:val="B2"/>
      </w:pPr>
      <w:r w:rsidRPr="00331BBB">
        <w:t>2&gt;</w:t>
      </w:r>
      <w:r w:rsidRPr="00331BBB">
        <w:tab/>
        <w:t>if acknowledgement for SI request is received from lower layers:</w:t>
      </w:r>
    </w:p>
    <w:p w14:paraId="44A21BF0" w14:textId="77777777" w:rsidR="00621C23" w:rsidRPr="00331BBB" w:rsidRDefault="00621C23" w:rsidP="008D69BE">
      <w:pPr>
        <w:pStyle w:val="B3"/>
      </w:pPr>
      <w:r w:rsidRPr="00331BBB">
        <w:t>3&gt;</w:t>
      </w:r>
      <w:r w:rsidRPr="00331BBB">
        <w:tab/>
        <w:t>acquire the requested SI message(s) as defined in sub-clause 5.2.2.3.2, immediately;</w:t>
      </w:r>
    </w:p>
    <w:p w14:paraId="30168153" w14:textId="4FFBBB51" w:rsidR="002C5D28" w:rsidRPr="00331BBB" w:rsidRDefault="002C5D28" w:rsidP="00621C23">
      <w:pPr>
        <w:pStyle w:val="B1"/>
      </w:pPr>
      <w:r w:rsidRPr="00331BBB">
        <w:t>1&gt;</w:t>
      </w:r>
      <w:r w:rsidRPr="00331BBB">
        <w:tab/>
      </w:r>
      <w:r w:rsidR="00621C23" w:rsidRPr="00331BBB">
        <w:t xml:space="preserve">else </w:t>
      </w:r>
      <w:r w:rsidRPr="00331BBB">
        <w:rPr>
          <w:rFonts w:eastAsia="MS Mincho"/>
        </w:rPr>
        <w:t xml:space="preserve">if </w:t>
      </w:r>
      <w:r w:rsidRPr="00331BBB">
        <w:rPr>
          <w:rFonts w:eastAsia="MS Mincho"/>
          <w:i/>
        </w:rPr>
        <w:t>SIB1</w:t>
      </w:r>
      <w:r w:rsidRPr="00331BBB">
        <w:rPr>
          <w:rFonts w:eastAsia="MS Mincho"/>
        </w:rPr>
        <w:t xml:space="preserve"> includes </w:t>
      </w:r>
      <w:r w:rsidRPr="00331BBB">
        <w:rPr>
          <w:i/>
        </w:rPr>
        <w:t>si-SchedulingInfo</w:t>
      </w:r>
      <w:r w:rsidRPr="00331BBB">
        <w:t xml:space="preserve"> containing </w:t>
      </w:r>
      <w:r w:rsidRPr="00331BBB">
        <w:rPr>
          <w:i/>
        </w:rPr>
        <w:t>si-RequestConfig</w:t>
      </w:r>
      <w:r w:rsidRPr="00331BBB">
        <w:t xml:space="preserve"> </w:t>
      </w:r>
      <w:r w:rsidR="00621C23" w:rsidRPr="00331BBB">
        <w:t>and criteria to select normal uplink as defined in TS 38.321[13], clause 5.1.1 is met</w:t>
      </w:r>
      <w:r w:rsidR="00760D40" w:rsidRPr="00331BBB">
        <w:t>:</w:t>
      </w:r>
    </w:p>
    <w:p w14:paraId="6A6C1DB3" w14:textId="1830ECDC" w:rsidR="002C5D28" w:rsidRPr="00331BBB" w:rsidRDefault="007A562E" w:rsidP="002C5D28">
      <w:pPr>
        <w:pStyle w:val="B2"/>
      </w:pPr>
      <w:r w:rsidRPr="00331BBB">
        <w:t>2&gt;</w:t>
      </w:r>
      <w:r w:rsidRPr="00331BBB">
        <w:tab/>
      </w:r>
      <w:r w:rsidR="002C5D28" w:rsidRPr="00331BBB">
        <w:t xml:space="preserve">trigger the lower layer to initiate the </w:t>
      </w:r>
      <w:r w:rsidR="008044D6" w:rsidRPr="00331BBB">
        <w:t>r</w:t>
      </w:r>
      <w:r w:rsidR="002C5D28" w:rsidRPr="00331BBB">
        <w:t xml:space="preserve">andom </w:t>
      </w:r>
      <w:r w:rsidR="008044D6" w:rsidRPr="00331BBB">
        <w:t>a</w:t>
      </w:r>
      <w:r w:rsidR="002C5D28" w:rsidRPr="00331BBB">
        <w:t xml:space="preserve">ccess procedure </w:t>
      </w:r>
      <w:r w:rsidR="00621C23" w:rsidRPr="00331BBB">
        <w:t xml:space="preserve">on normal uplink </w:t>
      </w:r>
      <w:r w:rsidR="002C5D28" w:rsidRPr="00331BBB">
        <w:t xml:space="preserve">in accordance with </w:t>
      </w:r>
      <w:r w:rsidR="00A771AB" w:rsidRPr="00331BBB">
        <w:t xml:space="preserve">TS 38.321 </w:t>
      </w:r>
      <w:r w:rsidR="002C5D28" w:rsidRPr="00331BBB">
        <w:t xml:space="preserve">[3] using the PRACH preamble(s) and PRACH resource(s) in </w:t>
      </w:r>
      <w:r w:rsidR="002C5D28" w:rsidRPr="00331BBB">
        <w:rPr>
          <w:i/>
        </w:rPr>
        <w:t>si-RequestConfig</w:t>
      </w:r>
      <w:r w:rsidR="002C5D28" w:rsidRPr="00331BBB">
        <w:t xml:space="preserve"> corresponding to the SI message(s) that the UE </w:t>
      </w:r>
      <w:r w:rsidR="002C5D28" w:rsidRPr="00331BBB">
        <w:rPr>
          <w:rFonts w:eastAsia="MS Mincho"/>
        </w:rPr>
        <w:t xml:space="preserve">requires to operate within the cell, and for which </w:t>
      </w:r>
      <w:r w:rsidR="002C5D28" w:rsidRPr="00331BBB">
        <w:rPr>
          <w:rFonts w:eastAsia="MS Mincho"/>
          <w:i/>
        </w:rPr>
        <w:t>si-BroadcastStatus</w:t>
      </w:r>
      <w:r w:rsidR="002C5D28" w:rsidRPr="00331BBB">
        <w:rPr>
          <w:rFonts w:eastAsia="MS Mincho"/>
        </w:rPr>
        <w:t xml:space="preserve"> is set to </w:t>
      </w:r>
      <w:r w:rsidR="002C5D28" w:rsidRPr="00331BBB">
        <w:rPr>
          <w:rFonts w:eastAsia="MS Mincho"/>
          <w:i/>
        </w:rPr>
        <w:t>notBroadcasting</w:t>
      </w:r>
      <w:r w:rsidR="002C5D28" w:rsidRPr="00331BBB">
        <w:t>;</w:t>
      </w:r>
    </w:p>
    <w:p w14:paraId="50BC3FFB" w14:textId="77777777" w:rsidR="002C5D28" w:rsidRPr="00331BBB" w:rsidRDefault="002C5D28" w:rsidP="002C5D28">
      <w:pPr>
        <w:pStyle w:val="B2"/>
      </w:pPr>
      <w:r w:rsidRPr="00331BBB">
        <w:t>2&gt;</w:t>
      </w:r>
      <w:r w:rsidRPr="00331BBB">
        <w:tab/>
        <w:t>if acknowledgement for SI request is received from lower layers</w:t>
      </w:r>
      <w:r w:rsidR="00767455" w:rsidRPr="00331BBB">
        <w:t>:</w:t>
      </w:r>
    </w:p>
    <w:p w14:paraId="60EF65DC" w14:textId="77777777" w:rsidR="002C5D28" w:rsidRPr="00331BBB" w:rsidRDefault="002C5D28" w:rsidP="002C5D28">
      <w:pPr>
        <w:pStyle w:val="B3"/>
      </w:pPr>
      <w:r w:rsidRPr="00331BBB">
        <w:t>3&gt;</w:t>
      </w:r>
      <w:r w:rsidRPr="00331BBB">
        <w:tab/>
        <w:t>acquire the requested SI message(s) as defined in sub-clause 5.2.2.3.2</w:t>
      </w:r>
      <w:r w:rsidR="005056AC" w:rsidRPr="00331BBB">
        <w:t>, immediately</w:t>
      </w:r>
      <w:r w:rsidRPr="00331BBB">
        <w:t>;</w:t>
      </w:r>
    </w:p>
    <w:p w14:paraId="5B23956B" w14:textId="039B68D5" w:rsidR="00F95F2F" w:rsidRPr="00331BBB" w:rsidRDefault="002C5D28" w:rsidP="005A774D">
      <w:pPr>
        <w:pStyle w:val="B1"/>
      </w:pPr>
      <w:r w:rsidRPr="00331BBB">
        <w:t>1&gt;</w:t>
      </w:r>
      <w:r w:rsidRPr="00331BBB">
        <w:tab/>
      </w:r>
      <w:r w:rsidRPr="00331BBB">
        <w:rPr>
          <w:rFonts w:eastAsia="MS Mincho"/>
        </w:rPr>
        <w:t>else</w:t>
      </w:r>
      <w:r w:rsidR="00624EA1" w:rsidRPr="00331BBB">
        <w:rPr>
          <w:rFonts w:eastAsia="MS Mincho"/>
        </w:rPr>
        <w:t>:</w:t>
      </w:r>
    </w:p>
    <w:p w14:paraId="4C0AB4F4" w14:textId="77777777" w:rsidR="00837488" w:rsidRPr="00331BBB" w:rsidRDefault="00837488" w:rsidP="00837488">
      <w:pPr>
        <w:pStyle w:val="B2"/>
      </w:pPr>
      <w:r w:rsidRPr="00331BBB">
        <w:t>2&gt;</w:t>
      </w:r>
      <w:r w:rsidRPr="00331BBB">
        <w:tab/>
        <w:t xml:space="preserve">apply the default L1 parameter values as specified in corresponding physical layer specifications except for the parameters for which values are provided in </w:t>
      </w:r>
      <w:r w:rsidRPr="00331BBB">
        <w:rPr>
          <w:i/>
        </w:rPr>
        <w:t>SIB1</w:t>
      </w:r>
      <w:r w:rsidRPr="00331BBB">
        <w:t>;</w:t>
      </w:r>
    </w:p>
    <w:p w14:paraId="51CCE362" w14:textId="77777777" w:rsidR="00837488" w:rsidRPr="00331BBB" w:rsidRDefault="00837488" w:rsidP="00837488">
      <w:pPr>
        <w:pStyle w:val="B1"/>
        <w:ind w:hanging="1"/>
      </w:pPr>
      <w:r w:rsidRPr="00331BBB">
        <w:t>2&gt;</w:t>
      </w:r>
      <w:r w:rsidRPr="00331BBB">
        <w:tab/>
        <w:t>apply the default MAC Cell Group configuration as specified in 9.2.2;</w:t>
      </w:r>
    </w:p>
    <w:p w14:paraId="7F28044E" w14:textId="77777777" w:rsidR="002C5D28" w:rsidRPr="00331BBB" w:rsidRDefault="002C5D28" w:rsidP="002C5D28">
      <w:pPr>
        <w:pStyle w:val="B2"/>
      </w:pPr>
      <w:r w:rsidRPr="00331BBB">
        <w:t>2</w:t>
      </w:r>
      <w:r w:rsidR="00C8338F" w:rsidRPr="00331BBB">
        <w:t>&gt;</w:t>
      </w:r>
      <w:r w:rsidR="00C8338F" w:rsidRPr="00331BBB">
        <w:tab/>
      </w:r>
      <w:r w:rsidRPr="00331BBB">
        <w:t xml:space="preserve">apply the </w:t>
      </w:r>
      <w:r w:rsidRPr="00331BBB">
        <w:rPr>
          <w:i/>
        </w:rPr>
        <w:t>timeAlignmentTimerCommon</w:t>
      </w:r>
      <w:r w:rsidRPr="00331BBB">
        <w:t xml:space="preserve"> included in </w:t>
      </w:r>
      <w:r w:rsidRPr="00331BBB">
        <w:rPr>
          <w:i/>
        </w:rPr>
        <w:t>SIB1</w:t>
      </w:r>
      <w:r w:rsidRPr="00331BBB">
        <w:t>;</w:t>
      </w:r>
    </w:p>
    <w:p w14:paraId="3D3A2DC1" w14:textId="77777777" w:rsidR="002C5D28" w:rsidRPr="00331BBB" w:rsidRDefault="002C5D28" w:rsidP="002C5D28">
      <w:pPr>
        <w:pStyle w:val="B2"/>
      </w:pPr>
      <w:r w:rsidRPr="00331BBB">
        <w:lastRenderedPageBreak/>
        <w:t>2</w:t>
      </w:r>
      <w:r w:rsidR="00C8338F" w:rsidRPr="00331BBB">
        <w:t>&gt;</w:t>
      </w:r>
      <w:r w:rsidR="00C8338F" w:rsidRPr="00331BBB">
        <w:tab/>
      </w:r>
      <w:r w:rsidRPr="00331BBB">
        <w:t>apply the CCCH configuration as specified in 9.1.1.</w:t>
      </w:r>
      <w:r w:rsidR="00767455" w:rsidRPr="00331BBB">
        <w:t>2</w:t>
      </w:r>
      <w:r w:rsidRPr="00331BBB">
        <w:t>;</w:t>
      </w:r>
    </w:p>
    <w:p w14:paraId="7BFA240B" w14:textId="77777777" w:rsidR="002C5D28" w:rsidRPr="00331BBB" w:rsidRDefault="002C5D28" w:rsidP="002C5D28">
      <w:pPr>
        <w:pStyle w:val="B2"/>
      </w:pPr>
      <w:r w:rsidRPr="00331BBB">
        <w:t>2&gt;</w:t>
      </w:r>
      <w:r w:rsidRPr="00331BBB">
        <w:tab/>
        <w:t xml:space="preserve">initiate transmission of the </w:t>
      </w:r>
      <w:r w:rsidRPr="00331BBB">
        <w:rPr>
          <w:i/>
        </w:rPr>
        <w:t>RRCSystemInfoRequest</w:t>
      </w:r>
      <w:r w:rsidRPr="00331BBB">
        <w:t xml:space="preserve"> message in accordance with 5.2.2.3.4;</w:t>
      </w:r>
    </w:p>
    <w:p w14:paraId="4645BF85" w14:textId="77777777" w:rsidR="002C5D28" w:rsidRPr="00331BBB" w:rsidRDefault="002C5D28" w:rsidP="002C5D28">
      <w:pPr>
        <w:pStyle w:val="B2"/>
      </w:pPr>
      <w:r w:rsidRPr="00331BBB">
        <w:t>2&gt;</w:t>
      </w:r>
      <w:r w:rsidRPr="00331BBB">
        <w:tab/>
        <w:t xml:space="preserve">if acknowledgement for </w:t>
      </w:r>
      <w:r w:rsidRPr="00331BBB">
        <w:rPr>
          <w:i/>
        </w:rPr>
        <w:t>RRCSystemInfoRequest</w:t>
      </w:r>
      <w:r w:rsidRPr="00331BBB">
        <w:t xml:space="preserve"> message is received from lower layers</w:t>
      </w:r>
      <w:r w:rsidR="00767455" w:rsidRPr="00331BBB">
        <w:t>:</w:t>
      </w:r>
    </w:p>
    <w:p w14:paraId="7CD11F2A" w14:textId="77777777" w:rsidR="002C5D28" w:rsidRPr="00331BBB" w:rsidRDefault="002C5D28" w:rsidP="002C5D28">
      <w:pPr>
        <w:pStyle w:val="B3"/>
      </w:pPr>
      <w:r w:rsidRPr="00331BBB">
        <w:t>3&gt;</w:t>
      </w:r>
      <w:r w:rsidRPr="00331BBB">
        <w:tab/>
        <w:t>acquire the requested SI message(s) as defined in sub-clause 5.2.2.3.2</w:t>
      </w:r>
      <w:r w:rsidR="005056AC" w:rsidRPr="00331BBB">
        <w:t>, immediately</w:t>
      </w:r>
      <w:r w:rsidRPr="00331BBB">
        <w:t>;</w:t>
      </w:r>
    </w:p>
    <w:p w14:paraId="7DA583E4" w14:textId="4744617F" w:rsidR="00E91134" w:rsidRPr="00331BBB" w:rsidRDefault="00E91134" w:rsidP="005A774D">
      <w:pPr>
        <w:pStyle w:val="B1"/>
      </w:pPr>
      <w:r w:rsidRPr="00331BBB">
        <w:t>1&gt;</w:t>
      </w:r>
      <w:r w:rsidRPr="00331BBB">
        <w:tab/>
        <w:t>if cell reselection occurs while waiting for the acknowledgment for SI request from lower layers:</w:t>
      </w:r>
    </w:p>
    <w:p w14:paraId="51C1C8EC" w14:textId="77777777" w:rsidR="00E91134" w:rsidRPr="00331BBB" w:rsidRDefault="00E91134" w:rsidP="00706D38">
      <w:pPr>
        <w:pStyle w:val="B2"/>
      </w:pPr>
      <w:r w:rsidRPr="00331BBB">
        <w:t>2&gt;</w:t>
      </w:r>
      <w:r w:rsidRPr="00331BBB">
        <w:tab/>
        <w:t>reset MAC;</w:t>
      </w:r>
    </w:p>
    <w:p w14:paraId="1245F2C2" w14:textId="77777777" w:rsidR="00E91134" w:rsidRPr="00331BBB" w:rsidRDefault="00E91134" w:rsidP="00706D38">
      <w:pPr>
        <w:pStyle w:val="B2"/>
      </w:pPr>
      <w:r w:rsidRPr="00331BBB">
        <w:t>2&gt;</w:t>
      </w:r>
      <w:r w:rsidRPr="00331BBB">
        <w:tab/>
        <w:t xml:space="preserve">if SI request is based on </w:t>
      </w:r>
      <w:r w:rsidRPr="00331BBB">
        <w:rPr>
          <w:i/>
        </w:rPr>
        <w:t>RRCSystemInfoRequest</w:t>
      </w:r>
      <w:r w:rsidRPr="00331BBB">
        <w:t xml:space="preserve"> message:</w:t>
      </w:r>
    </w:p>
    <w:p w14:paraId="207EBAF8" w14:textId="77777777" w:rsidR="00E91134" w:rsidRPr="00331BBB" w:rsidRDefault="00E91134" w:rsidP="00E91134">
      <w:pPr>
        <w:pStyle w:val="B3"/>
      </w:pPr>
      <w:r w:rsidRPr="00331BBB">
        <w:t>3&gt;</w:t>
      </w:r>
      <w:r w:rsidRPr="00331BBB">
        <w:tab/>
        <w:t>release RLC entity for SRB0.</w:t>
      </w:r>
    </w:p>
    <w:p w14:paraId="38D7824D" w14:textId="4D6A1804" w:rsidR="002C5D28" w:rsidRPr="00331BBB" w:rsidRDefault="00577980" w:rsidP="002C5D28">
      <w:pPr>
        <w:pStyle w:val="NO"/>
      </w:pPr>
      <w:r w:rsidRPr="00331BBB">
        <w:t>NOTE:</w:t>
      </w:r>
      <w:r w:rsidR="002C5D28" w:rsidRPr="00331BBB">
        <w:tab/>
        <w:t xml:space="preserve">After RACH failure for SI request it is </w:t>
      </w:r>
      <w:r w:rsidR="00A771AB" w:rsidRPr="00331BBB">
        <w:t xml:space="preserve">up to </w:t>
      </w:r>
      <w:r w:rsidR="002C5D28" w:rsidRPr="00331BBB">
        <w:t>UE implementation when to retry the SI request.</w:t>
      </w:r>
    </w:p>
    <w:p w14:paraId="3EAEA561" w14:textId="77777777" w:rsidR="002C5D28" w:rsidRPr="00331BBB" w:rsidRDefault="002C5D28" w:rsidP="002C5D28">
      <w:pPr>
        <w:pStyle w:val="Heading5"/>
      </w:pPr>
      <w:bookmarkStart w:id="99" w:name="_Toc20425663"/>
      <w:bookmarkStart w:id="100" w:name="_Toc29321059"/>
      <w:bookmarkStart w:id="101" w:name="_Toc36756643"/>
      <w:r w:rsidRPr="00331BBB">
        <w:t>5.2.2.3.4</w:t>
      </w:r>
      <w:r w:rsidRPr="00331BBB">
        <w:tab/>
        <w:t xml:space="preserve">Actions related to transmission of </w:t>
      </w:r>
      <w:r w:rsidRPr="00331BBB">
        <w:rPr>
          <w:i/>
        </w:rPr>
        <w:t>RRCSystemInfoRequest</w:t>
      </w:r>
      <w:r w:rsidRPr="00331BBB">
        <w:t xml:space="preserve"> message</w:t>
      </w:r>
      <w:bookmarkEnd w:id="99"/>
      <w:bookmarkEnd w:id="100"/>
      <w:bookmarkEnd w:id="101"/>
    </w:p>
    <w:p w14:paraId="4D0B592C" w14:textId="77777777" w:rsidR="002C5D28" w:rsidRPr="00331BBB" w:rsidRDefault="002C5D28" w:rsidP="002C5D28">
      <w:r w:rsidRPr="00331BBB">
        <w:t xml:space="preserve">The UE shall set the contents of </w:t>
      </w:r>
      <w:r w:rsidRPr="00331BBB">
        <w:rPr>
          <w:i/>
        </w:rPr>
        <w:t xml:space="preserve">RRCSystemInfoRequest </w:t>
      </w:r>
      <w:r w:rsidRPr="00331BBB">
        <w:t>message as follows:</w:t>
      </w:r>
    </w:p>
    <w:p w14:paraId="4768CC25" w14:textId="29174B70" w:rsidR="002C5D28" w:rsidRPr="00331BBB" w:rsidRDefault="002C5D28" w:rsidP="0070568F">
      <w:pPr>
        <w:pStyle w:val="B1"/>
      </w:pPr>
      <w:r w:rsidRPr="00331BBB">
        <w:t>1&gt;</w:t>
      </w:r>
      <w:r w:rsidRPr="00331BBB">
        <w:tab/>
        <w:t xml:space="preserve">set the </w:t>
      </w:r>
      <w:r w:rsidRPr="00331BBB">
        <w:rPr>
          <w:i/>
        </w:rPr>
        <w:t>requested-SI-List</w:t>
      </w:r>
      <w:r w:rsidRPr="00331BBB">
        <w:t xml:space="preserve"> to indicate the SI message(s) that the UE </w:t>
      </w:r>
      <w:r w:rsidRPr="00331BBB">
        <w:rPr>
          <w:rFonts w:eastAsia="MS Mincho"/>
        </w:rPr>
        <w:t xml:space="preserve">requires to operate within the cell, and for which </w:t>
      </w:r>
      <w:r w:rsidRPr="00331BBB">
        <w:rPr>
          <w:rFonts w:eastAsia="MS Mincho"/>
          <w:i/>
        </w:rPr>
        <w:t>si-BroadcastStatus</w:t>
      </w:r>
      <w:r w:rsidRPr="00331BBB">
        <w:rPr>
          <w:rFonts w:eastAsia="MS Mincho"/>
        </w:rPr>
        <w:t xml:space="preserve"> is set to </w:t>
      </w:r>
      <w:r w:rsidRPr="00331BBB">
        <w:rPr>
          <w:rFonts w:eastAsia="MS Mincho"/>
          <w:i/>
        </w:rPr>
        <w:t>notBroadcasting</w:t>
      </w:r>
      <w:r w:rsidRPr="00331BBB">
        <w:t>.</w:t>
      </w:r>
    </w:p>
    <w:p w14:paraId="1A6C7525" w14:textId="77777777" w:rsidR="002C5D28" w:rsidRPr="00331BBB" w:rsidRDefault="002C5D28" w:rsidP="002C5D28">
      <w:r w:rsidRPr="00331BBB">
        <w:t xml:space="preserve">The UE shall submit the </w:t>
      </w:r>
      <w:r w:rsidRPr="00331BBB">
        <w:rPr>
          <w:i/>
        </w:rPr>
        <w:t xml:space="preserve">RRCSystemInfoRequest </w:t>
      </w:r>
      <w:r w:rsidRPr="00331BBB">
        <w:t>message to lower layers for transmission.</w:t>
      </w:r>
    </w:p>
    <w:p w14:paraId="1B542813" w14:textId="653DCBBD" w:rsidR="00FE0904" w:rsidRPr="00331BBB" w:rsidRDefault="00FE0904" w:rsidP="00FE0904">
      <w:pPr>
        <w:pStyle w:val="Heading5"/>
      </w:pPr>
      <w:bookmarkStart w:id="102" w:name="_Toc36756644"/>
      <w:bookmarkStart w:id="103" w:name="_Toc20425664"/>
      <w:bookmarkStart w:id="104" w:name="_Toc29321060"/>
      <w:r w:rsidRPr="00331BBB">
        <w:t>5.2.2.3.</w:t>
      </w:r>
      <w:r w:rsidRPr="00331BBB">
        <w:rPr>
          <w:lang w:val="fi-FI"/>
        </w:rPr>
        <w:t>5</w:t>
      </w:r>
      <w:r w:rsidRPr="00331BBB">
        <w:tab/>
        <w:t>Request for on demand system information</w:t>
      </w:r>
      <w:r w:rsidRPr="00331BBB">
        <w:rPr>
          <w:lang w:val="fi-FI"/>
        </w:rPr>
        <w:t xml:space="preserve"> in RRC_CONNECTED</w:t>
      </w:r>
      <w:bookmarkEnd w:id="102"/>
    </w:p>
    <w:p w14:paraId="0692283D" w14:textId="77777777" w:rsidR="00FE0904" w:rsidRPr="00331BBB" w:rsidRDefault="00FE0904" w:rsidP="00FE0904">
      <w:r w:rsidRPr="00331BBB">
        <w:t>The UE shall:</w:t>
      </w:r>
    </w:p>
    <w:p w14:paraId="301E5CA4" w14:textId="1F68FF1F" w:rsidR="00FE0904" w:rsidRPr="00331BBB" w:rsidRDefault="00FE0904" w:rsidP="00FE0904">
      <w:pPr>
        <w:pStyle w:val="B1"/>
        <w:rPr>
          <w:lang w:val="en-US"/>
        </w:rPr>
      </w:pPr>
      <w:r w:rsidRPr="00331BBB">
        <w:t>1&gt;</w:t>
      </w:r>
      <w:r w:rsidRPr="00331BB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331BBB" w:rsidRDefault="00FE0904" w:rsidP="00FE0904">
      <w:pPr>
        <w:pStyle w:val="B2"/>
      </w:pPr>
      <w:r w:rsidRPr="00331BBB">
        <w:t>2&gt;</w:t>
      </w:r>
      <w:r w:rsidRPr="00331BBB">
        <w:tab/>
        <w:t xml:space="preserve">for the SI message(s) that, according to the </w:t>
      </w:r>
      <w:r w:rsidRPr="00331BBB">
        <w:rPr>
          <w:i/>
        </w:rPr>
        <w:t>si-SchedulingInfo</w:t>
      </w:r>
      <w:r w:rsidRPr="00331BBB">
        <w:t xml:space="preserve"> in the stored SIB1, contain at least one required SIB:</w:t>
      </w:r>
    </w:p>
    <w:p w14:paraId="58E56F3A" w14:textId="2B8E2BE8" w:rsidR="00FE0904" w:rsidRPr="00331BBB" w:rsidRDefault="00FE0904" w:rsidP="00FE0904">
      <w:pPr>
        <w:pStyle w:val="B3"/>
      </w:pPr>
      <w:r w:rsidRPr="00331BBB">
        <w:rPr>
          <w:lang w:val="fi-FI"/>
        </w:rPr>
        <w:t>3&gt;</w:t>
      </w:r>
      <w:r w:rsidRPr="00331BBB">
        <w:rPr>
          <w:lang w:val="fi-FI"/>
        </w:rPr>
        <w:tab/>
      </w:r>
      <w:r w:rsidRPr="00331BBB">
        <w:t xml:space="preserve">initiate transmission of the </w:t>
      </w:r>
      <w:r w:rsidRPr="00331BBB">
        <w:rPr>
          <w:i/>
          <w:iCs/>
          <w:noProof/>
        </w:rPr>
        <w:t>DedicatedSIBRequest</w:t>
      </w:r>
      <w:r w:rsidRPr="00331BBB">
        <w:t xml:space="preserve"> message in accordance with 5.2.2.3.6;</w:t>
      </w:r>
    </w:p>
    <w:p w14:paraId="74E8E9AC" w14:textId="5DFBA83F" w:rsidR="00FE0904" w:rsidRPr="00331BBB" w:rsidRDefault="00FE0904" w:rsidP="00FE0904">
      <w:pPr>
        <w:pStyle w:val="B3"/>
        <w:rPr>
          <w:lang w:val="fi-FI"/>
        </w:rPr>
      </w:pPr>
      <w:r w:rsidRPr="00331BBB">
        <w:t>3&gt;</w:t>
      </w:r>
      <w:r w:rsidRPr="00331BBB">
        <w:tab/>
        <w:t>if the UE has an active BWP with common search space configured:</w:t>
      </w:r>
    </w:p>
    <w:p w14:paraId="26595104" w14:textId="05B4F10C" w:rsidR="00FE0904" w:rsidRPr="00331BBB" w:rsidRDefault="00FE0904" w:rsidP="00FE0904">
      <w:pPr>
        <w:pStyle w:val="B4"/>
      </w:pPr>
      <w:r w:rsidRPr="00331BBB">
        <w:rPr>
          <w:lang w:val="fi-FI"/>
        </w:rPr>
        <w:t>4&gt;</w:t>
      </w:r>
      <w:r w:rsidRPr="00331BBB">
        <w:rPr>
          <w:lang w:val="fi-FI"/>
        </w:rPr>
        <w:tab/>
      </w:r>
      <w:r w:rsidRPr="00331BBB">
        <w:t>acquire the requested SI message(s) </w:t>
      </w:r>
      <w:r w:rsidRPr="00331BBB">
        <w:rPr>
          <w:lang w:val="en-US"/>
        </w:rPr>
        <w:t>corresponding to the requested SIB(s) </w:t>
      </w:r>
      <w:r w:rsidRPr="00331BBB">
        <w:t>as defined in sub-clause 5.2.2.3.2.</w:t>
      </w:r>
    </w:p>
    <w:p w14:paraId="4B85BEB9" w14:textId="43FD789B" w:rsidR="00FE0904" w:rsidRPr="00331BBB" w:rsidRDefault="00FE0904" w:rsidP="00FE0904">
      <w:pPr>
        <w:pStyle w:val="B1"/>
      </w:pPr>
      <w:r w:rsidRPr="00331BBB">
        <w:t>1&gt;</w:t>
      </w:r>
      <w:r w:rsidRPr="00331BB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331BBB" w:rsidRDefault="00FE0904" w:rsidP="00FE0904">
      <w:pPr>
        <w:pStyle w:val="B2"/>
      </w:pPr>
      <w:r w:rsidRPr="00331BBB">
        <w:t>2&gt;</w:t>
      </w:r>
      <w:r w:rsidRPr="00331BBB">
        <w:tab/>
        <w:t xml:space="preserve">for the SI message(s) that, according to the </w:t>
      </w:r>
      <w:r w:rsidRPr="00331BBB">
        <w:rPr>
          <w:i/>
        </w:rPr>
        <w:t>si-SchedulingInfo</w:t>
      </w:r>
      <w:r w:rsidRPr="00331BBB">
        <w:t xml:space="preserve"> in the stored SIB1, contain at least one required SIB and for which </w:t>
      </w:r>
      <w:r w:rsidRPr="00331BBB">
        <w:rPr>
          <w:i/>
        </w:rPr>
        <w:t>si-BroadcastStatus</w:t>
      </w:r>
      <w:r w:rsidRPr="00331BBB">
        <w:t xml:space="preserve"> is set to </w:t>
      </w:r>
      <w:r w:rsidRPr="00331BBB">
        <w:rPr>
          <w:i/>
        </w:rPr>
        <w:t>Broadcasting</w:t>
      </w:r>
      <w:r w:rsidRPr="00331BBB">
        <w:t>:</w:t>
      </w:r>
    </w:p>
    <w:p w14:paraId="4C44B7BE" w14:textId="554B0D03" w:rsidR="00FE0904" w:rsidRPr="00331BBB" w:rsidRDefault="00FE0904" w:rsidP="00FE0904">
      <w:pPr>
        <w:pStyle w:val="B3"/>
      </w:pPr>
      <w:r w:rsidRPr="00331BBB">
        <w:t>3&gt;</w:t>
      </w:r>
      <w:r w:rsidRPr="00331BBB">
        <w:tab/>
        <w:t>acquire the SI message(s) as defined in sub-clause 5.2.2.3.2;</w:t>
      </w:r>
    </w:p>
    <w:p w14:paraId="0349DA3B" w14:textId="1862F33D" w:rsidR="00FE0904" w:rsidRPr="00331BBB" w:rsidRDefault="00FE0904" w:rsidP="00FE0904">
      <w:pPr>
        <w:pStyle w:val="B2"/>
      </w:pPr>
      <w:r w:rsidRPr="00331BBB">
        <w:t>2&gt;</w:t>
      </w:r>
      <w:r w:rsidRPr="00331BBB">
        <w:tab/>
        <w:t xml:space="preserve">for the SI message(s) that, according to the </w:t>
      </w:r>
      <w:r w:rsidRPr="00331BBB">
        <w:rPr>
          <w:i/>
        </w:rPr>
        <w:t>si-SchedulingInfo</w:t>
      </w:r>
      <w:r w:rsidRPr="00331BBB">
        <w:t xml:space="preserve"> in the stored SIB1, contain at least one required SIB and for which </w:t>
      </w:r>
      <w:r w:rsidRPr="00331BBB">
        <w:rPr>
          <w:i/>
        </w:rPr>
        <w:t>si-BroadcastStatus</w:t>
      </w:r>
      <w:r w:rsidRPr="00331BBB">
        <w:t xml:space="preserve"> is set to </w:t>
      </w:r>
      <w:r w:rsidRPr="00331BBB">
        <w:rPr>
          <w:i/>
        </w:rPr>
        <w:t>notBroadcasting</w:t>
      </w:r>
      <w:r w:rsidRPr="00331BBB">
        <w:t>:</w:t>
      </w:r>
    </w:p>
    <w:p w14:paraId="4345B39E" w14:textId="23A05F1D" w:rsidR="00FE0904" w:rsidRPr="00331BBB" w:rsidRDefault="00FE0904" w:rsidP="00FE0904">
      <w:pPr>
        <w:pStyle w:val="B3"/>
      </w:pPr>
      <w:r w:rsidRPr="00331BBB">
        <w:rPr>
          <w:lang w:val="fi-FI"/>
        </w:rPr>
        <w:t>3&gt;</w:t>
      </w:r>
      <w:r w:rsidRPr="00331BBB">
        <w:rPr>
          <w:lang w:val="fi-FI"/>
        </w:rPr>
        <w:tab/>
      </w:r>
      <w:r w:rsidRPr="00331BBB">
        <w:t xml:space="preserve">initiate transmission of the </w:t>
      </w:r>
      <w:r w:rsidRPr="00331BBB">
        <w:rPr>
          <w:i/>
          <w:iCs/>
          <w:noProof/>
        </w:rPr>
        <w:t>DedicatedSIBRequest</w:t>
      </w:r>
      <w:r w:rsidRPr="00331BBB">
        <w:t xml:space="preserve"> message in accordance with 5.2.2.3.6;</w:t>
      </w:r>
    </w:p>
    <w:p w14:paraId="6408985A" w14:textId="57E0FE4A" w:rsidR="00FE0904" w:rsidRPr="00331BBB" w:rsidRDefault="00FE0904" w:rsidP="00FE0904">
      <w:pPr>
        <w:pStyle w:val="B3"/>
        <w:rPr>
          <w:lang w:val="fi-FI"/>
        </w:rPr>
      </w:pPr>
      <w:r w:rsidRPr="00331BBB">
        <w:t>3&gt;</w:t>
      </w:r>
      <w:r w:rsidRPr="00331BBB">
        <w:tab/>
        <w:t>if the UE has an active BWP with common search space configured:</w:t>
      </w:r>
    </w:p>
    <w:p w14:paraId="38C9B160" w14:textId="1EDFD489" w:rsidR="00FE0904" w:rsidRPr="00331BBB" w:rsidRDefault="00FE0904" w:rsidP="00FE0904">
      <w:pPr>
        <w:pStyle w:val="B4"/>
      </w:pPr>
      <w:r w:rsidRPr="00331BBB">
        <w:rPr>
          <w:lang w:val="fi-FI"/>
        </w:rPr>
        <w:t>4&gt;</w:t>
      </w:r>
      <w:r w:rsidRPr="00331BBB">
        <w:rPr>
          <w:lang w:val="fi-FI"/>
        </w:rPr>
        <w:tab/>
      </w:r>
      <w:r w:rsidRPr="00331BBB">
        <w:t>acquire the requested SI message(s) </w:t>
      </w:r>
      <w:r w:rsidRPr="00331BBB">
        <w:rPr>
          <w:lang w:val="en-US"/>
        </w:rPr>
        <w:t>corresponding to the requested SIB(s) </w:t>
      </w:r>
      <w:r w:rsidRPr="00331BBB">
        <w:t>as defined in sub-clause 5.2.2.3.2.</w:t>
      </w:r>
    </w:p>
    <w:p w14:paraId="2CA6934E" w14:textId="7561244B" w:rsidR="00FE0904" w:rsidRPr="00331BBB" w:rsidRDefault="00FE0904" w:rsidP="00FE0904">
      <w:pPr>
        <w:pStyle w:val="Heading5"/>
      </w:pPr>
      <w:bookmarkStart w:id="105" w:name="_Toc12717956"/>
      <w:bookmarkStart w:id="106" w:name="_Toc36756645"/>
      <w:r w:rsidRPr="00331BBB">
        <w:t>5.2.2.3.6</w:t>
      </w:r>
      <w:r w:rsidRPr="00331BBB">
        <w:tab/>
        <w:t xml:space="preserve">Actions related to transmission of </w:t>
      </w:r>
      <w:r w:rsidRPr="00331BBB">
        <w:rPr>
          <w:i/>
          <w:iCs/>
          <w:noProof/>
        </w:rPr>
        <w:t>DedicatedSIBRequest</w:t>
      </w:r>
      <w:r w:rsidRPr="00331BBB">
        <w:rPr>
          <w:i/>
          <w:lang w:val="en-US"/>
        </w:rPr>
        <w:t xml:space="preserve"> </w:t>
      </w:r>
      <w:r w:rsidRPr="00331BBB">
        <w:t>message</w:t>
      </w:r>
      <w:bookmarkEnd w:id="105"/>
      <w:bookmarkEnd w:id="106"/>
    </w:p>
    <w:p w14:paraId="0D6DF29A" w14:textId="77777777" w:rsidR="00FE0904" w:rsidRPr="00331BBB" w:rsidRDefault="00FE0904" w:rsidP="00FE0904">
      <w:r w:rsidRPr="00331BBB">
        <w:t xml:space="preserve">The UE shall set the contents of </w:t>
      </w:r>
      <w:r w:rsidRPr="00331BBB">
        <w:rPr>
          <w:i/>
          <w:iCs/>
          <w:noProof/>
        </w:rPr>
        <w:t>DedicatedSIBRequest</w:t>
      </w:r>
      <w:r w:rsidRPr="00331BBB">
        <w:rPr>
          <w:i/>
        </w:rPr>
        <w:t xml:space="preserve"> </w:t>
      </w:r>
      <w:r w:rsidRPr="00331BBB">
        <w:t>message as follows:</w:t>
      </w:r>
    </w:p>
    <w:p w14:paraId="4E00BA90" w14:textId="77777777" w:rsidR="00FE0904" w:rsidRPr="00331BBB" w:rsidRDefault="00FE0904" w:rsidP="00FE0904">
      <w:pPr>
        <w:pStyle w:val="B1"/>
        <w:rPr>
          <w:rFonts w:eastAsia="MS Mincho"/>
        </w:rPr>
      </w:pPr>
      <w:r w:rsidRPr="00331BBB">
        <w:lastRenderedPageBreak/>
        <w:t>1&gt;</w:t>
      </w:r>
      <w:r w:rsidRPr="00331BBB">
        <w:tab/>
        <w:t xml:space="preserve">set the </w:t>
      </w:r>
      <w:r w:rsidRPr="00331BBB">
        <w:rPr>
          <w:i/>
          <w:lang w:val="fi-FI"/>
        </w:rPr>
        <w:t>on</w:t>
      </w:r>
      <w:r w:rsidRPr="00331BBB">
        <w:rPr>
          <w:i/>
        </w:rPr>
        <w:t>Demand</w:t>
      </w:r>
      <w:r w:rsidRPr="00331BBB">
        <w:rPr>
          <w:i/>
          <w:lang w:val="en-US"/>
        </w:rPr>
        <w:t>SIB-</w:t>
      </w:r>
      <w:r w:rsidRPr="00331BBB">
        <w:rPr>
          <w:i/>
        </w:rPr>
        <w:t>RequestList</w:t>
      </w:r>
      <w:r w:rsidRPr="00331BBB">
        <w:t xml:space="preserve"> to indicate the requested SIB(s)</w:t>
      </w:r>
      <w:r w:rsidRPr="00331BBB">
        <w:rPr>
          <w:rFonts w:eastAsia="MS Mincho"/>
        </w:rPr>
        <w:t>.</w:t>
      </w:r>
    </w:p>
    <w:p w14:paraId="0D01FE22" w14:textId="77777777" w:rsidR="00FE0904" w:rsidRPr="00331BBB" w:rsidRDefault="00FE0904" w:rsidP="00FE0904">
      <w:r w:rsidRPr="00331BBB">
        <w:t xml:space="preserve">The UE shall submit the </w:t>
      </w:r>
      <w:r w:rsidRPr="00331BBB">
        <w:rPr>
          <w:i/>
          <w:iCs/>
          <w:noProof/>
        </w:rPr>
        <w:t>DedicatedSIBRequest</w:t>
      </w:r>
      <w:r w:rsidRPr="00331BBB">
        <w:rPr>
          <w:i/>
        </w:rPr>
        <w:t xml:space="preserve"> </w:t>
      </w:r>
      <w:r w:rsidRPr="00331BBB">
        <w:t>message to lower layers for transmission.</w:t>
      </w:r>
    </w:p>
    <w:p w14:paraId="4DD6CDC7" w14:textId="77777777" w:rsidR="002C5D28" w:rsidRPr="00331BBB" w:rsidRDefault="002C5D28" w:rsidP="002C5D28">
      <w:pPr>
        <w:pStyle w:val="Heading4"/>
        <w:rPr>
          <w:rFonts w:eastAsia="MS Mincho"/>
        </w:rPr>
      </w:pPr>
      <w:bookmarkStart w:id="107" w:name="_Toc36756646"/>
      <w:r w:rsidRPr="00331BBB">
        <w:rPr>
          <w:rFonts w:eastAsia="MS Mincho"/>
        </w:rPr>
        <w:t>5.2.2.4</w:t>
      </w:r>
      <w:r w:rsidRPr="00331BBB">
        <w:rPr>
          <w:rFonts w:eastAsia="MS Mincho"/>
        </w:rPr>
        <w:tab/>
        <w:t xml:space="preserve">Actions upon receipt of </w:t>
      </w:r>
      <w:r w:rsidRPr="00331BBB">
        <w:rPr>
          <w:rFonts w:eastAsia="SimSun"/>
          <w:lang w:eastAsia="zh-CN"/>
        </w:rPr>
        <w:t>System Information</w:t>
      </w:r>
      <w:bookmarkEnd w:id="103"/>
      <w:bookmarkEnd w:id="104"/>
      <w:bookmarkEnd w:id="107"/>
    </w:p>
    <w:p w14:paraId="44A1341E" w14:textId="77777777" w:rsidR="002C5D28" w:rsidRPr="00331BBB" w:rsidRDefault="002C5D28" w:rsidP="002C5D28">
      <w:pPr>
        <w:pStyle w:val="Heading5"/>
        <w:rPr>
          <w:rFonts w:eastAsia="MS Mincho"/>
        </w:rPr>
      </w:pPr>
      <w:bookmarkStart w:id="108" w:name="_Toc20425665"/>
      <w:bookmarkStart w:id="109" w:name="_Toc29321061"/>
      <w:bookmarkStart w:id="110" w:name="_Toc36756647"/>
      <w:r w:rsidRPr="00331BBB">
        <w:rPr>
          <w:rFonts w:eastAsia="MS Mincho"/>
        </w:rPr>
        <w:t>5.2.2.4.1</w:t>
      </w:r>
      <w:r w:rsidRPr="00331BBB">
        <w:rPr>
          <w:rFonts w:eastAsia="MS Mincho"/>
        </w:rPr>
        <w:tab/>
        <w:t xml:space="preserve">Actions upon reception of the </w:t>
      </w:r>
      <w:r w:rsidRPr="00331BBB">
        <w:rPr>
          <w:rFonts w:eastAsia="MS Mincho"/>
          <w:i/>
        </w:rPr>
        <w:t>MIB</w:t>
      </w:r>
      <w:bookmarkEnd w:id="108"/>
      <w:bookmarkEnd w:id="109"/>
      <w:bookmarkEnd w:id="110"/>
    </w:p>
    <w:p w14:paraId="77594128" w14:textId="77777777" w:rsidR="002C5D28" w:rsidRPr="00331BBB" w:rsidRDefault="002C5D28" w:rsidP="002C5D28">
      <w:pPr>
        <w:rPr>
          <w:rFonts w:eastAsia="MS Mincho"/>
        </w:rPr>
      </w:pPr>
      <w:r w:rsidRPr="00331BBB">
        <w:t xml:space="preserve">Upon receiving the </w:t>
      </w:r>
      <w:r w:rsidRPr="00331BBB">
        <w:rPr>
          <w:i/>
        </w:rPr>
        <w:t>MIB</w:t>
      </w:r>
      <w:r w:rsidRPr="00331BBB">
        <w:t xml:space="preserve"> the UE shall:</w:t>
      </w:r>
    </w:p>
    <w:p w14:paraId="362588B4" w14:textId="4E2D54A1" w:rsidR="002C5D28" w:rsidRPr="00331BBB" w:rsidRDefault="002C5D28" w:rsidP="0070568F">
      <w:pPr>
        <w:pStyle w:val="B1"/>
      </w:pPr>
      <w:r w:rsidRPr="00331BBB">
        <w:t>1&gt;</w:t>
      </w:r>
      <w:r w:rsidRPr="00331BBB">
        <w:tab/>
        <w:t xml:space="preserve">store the acquired </w:t>
      </w:r>
      <w:r w:rsidRPr="00331BBB">
        <w:rPr>
          <w:i/>
        </w:rPr>
        <w:t>MIB</w:t>
      </w:r>
      <w:r w:rsidRPr="00331BBB">
        <w:t>;</w:t>
      </w:r>
    </w:p>
    <w:p w14:paraId="58FA2DE4" w14:textId="479F01A0" w:rsidR="002C5D28" w:rsidRPr="00331BBB" w:rsidRDefault="002C5D28" w:rsidP="0070568F">
      <w:pPr>
        <w:pStyle w:val="B1"/>
      </w:pPr>
      <w:r w:rsidRPr="00331BBB">
        <w:t>1&gt;</w:t>
      </w:r>
      <w:r w:rsidRPr="00331BBB">
        <w:tab/>
        <w:t>if the UE is in RRC_IDLE or in RRC_INACTIVE</w:t>
      </w:r>
      <w:r w:rsidR="00A771AB" w:rsidRPr="00331BBB">
        <w:t>,</w:t>
      </w:r>
      <w:r w:rsidRPr="00331BBB">
        <w:t xml:space="preserve"> or if the UE is in RRC_CONNECTED while </w:t>
      </w:r>
      <w:r w:rsidRPr="00331BBB">
        <w:rPr>
          <w:i/>
        </w:rPr>
        <w:t>T311</w:t>
      </w:r>
      <w:r w:rsidRPr="00331BBB">
        <w:t xml:space="preserve"> is running:</w:t>
      </w:r>
    </w:p>
    <w:p w14:paraId="10BF6F21" w14:textId="77777777" w:rsidR="002C5D28" w:rsidRPr="00331BBB" w:rsidRDefault="002C5D28" w:rsidP="002C5D28">
      <w:pPr>
        <w:pStyle w:val="B2"/>
      </w:pPr>
      <w:r w:rsidRPr="00331BBB">
        <w:t>2</w:t>
      </w:r>
      <w:r w:rsidR="00C8338F" w:rsidRPr="00331BBB">
        <w:t>&gt;</w:t>
      </w:r>
      <w:r w:rsidR="00C8338F" w:rsidRPr="00331BBB">
        <w:tab/>
      </w:r>
      <w:r w:rsidRPr="00331BBB">
        <w:t xml:space="preserve">if the </w:t>
      </w:r>
      <w:r w:rsidRPr="00331BBB">
        <w:rPr>
          <w:i/>
        </w:rPr>
        <w:t>cellBarred</w:t>
      </w:r>
      <w:r w:rsidRPr="00331BBB">
        <w:t xml:space="preserve"> in the acquired </w:t>
      </w:r>
      <w:r w:rsidRPr="00331BBB">
        <w:rPr>
          <w:i/>
        </w:rPr>
        <w:t>MIB</w:t>
      </w:r>
      <w:r w:rsidRPr="00331BBB">
        <w:t xml:space="preserve"> is set to </w:t>
      </w:r>
      <w:r w:rsidRPr="00331BBB">
        <w:rPr>
          <w:i/>
        </w:rPr>
        <w:t>barred</w:t>
      </w:r>
      <w:r w:rsidRPr="00331BBB">
        <w:t>:</w:t>
      </w:r>
    </w:p>
    <w:p w14:paraId="1B16FCAA" w14:textId="77777777" w:rsidR="002C5D28" w:rsidRPr="00331BBB" w:rsidRDefault="002C5D28" w:rsidP="002C5D28">
      <w:pPr>
        <w:pStyle w:val="B3"/>
      </w:pPr>
      <w:r w:rsidRPr="00331BBB">
        <w:t>3&gt;</w:t>
      </w:r>
      <w:r w:rsidRPr="00331BBB">
        <w:tab/>
        <w:t>consider the cell as barred in accordance with TS 38.304 [20];</w:t>
      </w:r>
    </w:p>
    <w:p w14:paraId="5BE7B7A9" w14:textId="77777777" w:rsidR="002C5D28" w:rsidRPr="00331BBB" w:rsidRDefault="002C5D28" w:rsidP="002C5D28">
      <w:pPr>
        <w:pStyle w:val="B3"/>
      </w:pPr>
      <w:r w:rsidRPr="00331BBB">
        <w:t>3&gt;</w:t>
      </w:r>
      <w:r w:rsidRPr="00331BBB">
        <w:tab/>
        <w:t xml:space="preserve">if </w:t>
      </w:r>
      <w:r w:rsidRPr="00331BBB">
        <w:rPr>
          <w:i/>
        </w:rPr>
        <w:t>intraFreqReselection</w:t>
      </w:r>
      <w:r w:rsidRPr="00331BBB">
        <w:t xml:space="preserve"> is set to </w:t>
      </w:r>
      <w:r w:rsidRPr="00331BBB">
        <w:rPr>
          <w:i/>
        </w:rPr>
        <w:t>notAllowed</w:t>
      </w:r>
      <w:r w:rsidRPr="00331BBB">
        <w:t>:</w:t>
      </w:r>
    </w:p>
    <w:p w14:paraId="637DA72F" w14:textId="77777777" w:rsidR="002C5D28" w:rsidRPr="00331BBB" w:rsidRDefault="002C5D28" w:rsidP="002C5D28">
      <w:pPr>
        <w:pStyle w:val="B4"/>
      </w:pPr>
      <w:r w:rsidRPr="00331BBB">
        <w:t>4</w:t>
      </w:r>
      <w:r w:rsidR="00C8338F" w:rsidRPr="00331BBB">
        <w:t>&gt;</w:t>
      </w:r>
      <w:r w:rsidR="00C8338F" w:rsidRPr="00331BBB">
        <w:tab/>
      </w:r>
      <w:r w:rsidRPr="00331BBB">
        <w:t>consider cell re-selection to other cells on the same frequency as the barred cell as not allowed, as specified in TS 38.304 [20].</w:t>
      </w:r>
    </w:p>
    <w:p w14:paraId="66839947" w14:textId="77777777" w:rsidR="002C5D28" w:rsidRPr="00331BBB" w:rsidRDefault="002C5D28" w:rsidP="002C5D28">
      <w:pPr>
        <w:pStyle w:val="B3"/>
      </w:pPr>
      <w:r w:rsidRPr="00331BBB">
        <w:t>3&gt;</w:t>
      </w:r>
      <w:r w:rsidRPr="00331BBB">
        <w:tab/>
        <w:t>else:</w:t>
      </w:r>
    </w:p>
    <w:p w14:paraId="619C2583" w14:textId="77777777" w:rsidR="002C5D28" w:rsidRPr="00331BBB" w:rsidRDefault="002C5D28" w:rsidP="002C5D28">
      <w:pPr>
        <w:pStyle w:val="B4"/>
      </w:pPr>
      <w:r w:rsidRPr="00331BBB">
        <w:t>4</w:t>
      </w:r>
      <w:r w:rsidR="00C8338F" w:rsidRPr="00331BBB">
        <w:t>&gt;</w:t>
      </w:r>
      <w:r w:rsidR="00C8338F" w:rsidRPr="00331BBB">
        <w:tab/>
      </w:r>
      <w:r w:rsidRPr="00331BBB">
        <w:t>consider cell re-selection to other cells on the same frequency as the barred cell as allowed, as specified in TS 38.304 [20].</w:t>
      </w:r>
    </w:p>
    <w:p w14:paraId="3E5801EF" w14:textId="77777777" w:rsidR="002C5D28" w:rsidRPr="00331BBB" w:rsidRDefault="002C5D28" w:rsidP="002C5D28">
      <w:pPr>
        <w:pStyle w:val="B2"/>
      </w:pPr>
      <w:r w:rsidRPr="00331BBB">
        <w:t>2&gt;</w:t>
      </w:r>
      <w:r w:rsidRPr="00331BBB">
        <w:tab/>
        <w:t>else:</w:t>
      </w:r>
    </w:p>
    <w:p w14:paraId="514F0484" w14:textId="3B07E493" w:rsidR="002C5D28" w:rsidRPr="00331BBB" w:rsidRDefault="002C5D28" w:rsidP="002C5D28">
      <w:pPr>
        <w:pStyle w:val="B3"/>
      </w:pPr>
      <w:r w:rsidRPr="00331BBB">
        <w:t>3&gt;</w:t>
      </w:r>
      <w:r w:rsidRPr="00331BBB">
        <w:tab/>
        <w:t xml:space="preserve">apply the received </w:t>
      </w:r>
      <w:r w:rsidR="00877884" w:rsidRPr="00331BBB">
        <w:rPr>
          <w:i/>
        </w:rPr>
        <w:t>systemFrameNumber</w:t>
      </w:r>
      <w:r w:rsidR="00877884" w:rsidRPr="00331BBB">
        <w:t>,</w:t>
      </w:r>
      <w:r w:rsidR="00877884" w:rsidRPr="00331BBB">
        <w:rPr>
          <w:i/>
        </w:rPr>
        <w:t xml:space="preserve"> </w:t>
      </w:r>
      <w:r w:rsidRPr="00331BBB">
        <w:rPr>
          <w:i/>
        </w:rPr>
        <w:t>pdcch-ConfigSIB1</w:t>
      </w:r>
      <w:r w:rsidRPr="00331BBB">
        <w:t xml:space="preserve">, </w:t>
      </w:r>
      <w:r w:rsidRPr="00331BBB">
        <w:rPr>
          <w:i/>
        </w:rPr>
        <w:t>subCarrierSpacingCommon</w:t>
      </w:r>
      <w:r w:rsidRPr="00331BBB">
        <w:t xml:space="preserve">, </w:t>
      </w:r>
      <w:r w:rsidRPr="00331BBB">
        <w:rPr>
          <w:i/>
        </w:rPr>
        <w:t>ssb-SubcarrierOffset</w:t>
      </w:r>
      <w:r w:rsidRPr="00331BBB">
        <w:t xml:space="preserve"> and </w:t>
      </w:r>
      <w:r w:rsidRPr="00331BBB">
        <w:rPr>
          <w:i/>
        </w:rPr>
        <w:t>dmrs-TypeA-Position</w:t>
      </w:r>
      <w:r w:rsidRPr="00331BBB">
        <w:t>.</w:t>
      </w:r>
    </w:p>
    <w:p w14:paraId="5F6D1BDC" w14:textId="77777777" w:rsidR="002C5D28" w:rsidRPr="00331BBB" w:rsidRDefault="002C5D28" w:rsidP="002C5D28">
      <w:pPr>
        <w:pStyle w:val="Heading5"/>
        <w:rPr>
          <w:rFonts w:eastAsia="MS Mincho"/>
        </w:rPr>
      </w:pPr>
      <w:bookmarkStart w:id="111" w:name="_Toc20425666"/>
      <w:bookmarkStart w:id="112" w:name="_Toc29321062"/>
      <w:bookmarkStart w:id="113" w:name="_Toc36756648"/>
      <w:r w:rsidRPr="00331BBB">
        <w:rPr>
          <w:rFonts w:eastAsia="MS Mincho"/>
        </w:rPr>
        <w:t>5.2.2.4.2</w:t>
      </w:r>
      <w:r w:rsidRPr="00331BBB">
        <w:rPr>
          <w:rFonts w:eastAsia="MS Mincho"/>
        </w:rPr>
        <w:tab/>
        <w:t xml:space="preserve">Actions upon reception of the </w:t>
      </w:r>
      <w:r w:rsidRPr="00331BBB">
        <w:rPr>
          <w:rFonts w:eastAsia="MS Mincho"/>
          <w:i/>
        </w:rPr>
        <w:t>SIB1</w:t>
      </w:r>
      <w:bookmarkEnd w:id="111"/>
      <w:bookmarkEnd w:id="112"/>
      <w:bookmarkEnd w:id="113"/>
    </w:p>
    <w:p w14:paraId="77D2B3F1" w14:textId="77777777" w:rsidR="002C5D28" w:rsidRPr="00331BBB" w:rsidRDefault="002C5D28" w:rsidP="002C5D28">
      <w:pPr>
        <w:rPr>
          <w:rFonts w:eastAsia="MS Mincho"/>
        </w:rPr>
      </w:pPr>
      <w:r w:rsidRPr="00331BBB">
        <w:t xml:space="preserve">Upon receiving the </w:t>
      </w:r>
      <w:r w:rsidRPr="00331BBB">
        <w:rPr>
          <w:i/>
        </w:rPr>
        <w:t>SIB1</w:t>
      </w:r>
      <w:r w:rsidRPr="00331BBB">
        <w:t xml:space="preserve"> the UE shall:</w:t>
      </w:r>
    </w:p>
    <w:p w14:paraId="694E0967" w14:textId="54DD33FB" w:rsidR="002C5D28" w:rsidRPr="00331BBB" w:rsidRDefault="002C5D28" w:rsidP="0070568F">
      <w:pPr>
        <w:pStyle w:val="B1"/>
      </w:pPr>
      <w:r w:rsidRPr="00331BBB">
        <w:t>1&gt;</w:t>
      </w:r>
      <w:r w:rsidRPr="00331BBB">
        <w:tab/>
        <w:t xml:space="preserve">store the acquired </w:t>
      </w:r>
      <w:r w:rsidRPr="00331BBB">
        <w:rPr>
          <w:i/>
        </w:rPr>
        <w:t>SIB1</w:t>
      </w:r>
      <w:r w:rsidRPr="00331BBB">
        <w:t>;</w:t>
      </w:r>
    </w:p>
    <w:p w14:paraId="71CBA123" w14:textId="3FBF5DB9" w:rsidR="002C5D28" w:rsidRPr="00331BBB" w:rsidRDefault="002C5D28" w:rsidP="0070568F">
      <w:pPr>
        <w:pStyle w:val="B1"/>
      </w:pPr>
      <w:r w:rsidRPr="00331BBB">
        <w:t>1&gt;</w:t>
      </w:r>
      <w:r w:rsidRPr="00331BBB">
        <w:tab/>
        <w:t xml:space="preserve">if </w:t>
      </w:r>
      <w:r w:rsidR="00700E2E" w:rsidRPr="00331BBB">
        <w:t xml:space="preserve">the cell is not an NPN-only cell and </w:t>
      </w:r>
      <w:r w:rsidRPr="00331BBB">
        <w:t xml:space="preserve">the </w:t>
      </w:r>
      <w:r w:rsidRPr="00331BBB">
        <w:rPr>
          <w:i/>
        </w:rPr>
        <w:t>cellAccessRelatedInfo</w:t>
      </w:r>
      <w:r w:rsidRPr="00331BBB">
        <w:t xml:space="preserve"> contains an entry with the </w:t>
      </w:r>
      <w:r w:rsidRPr="00331BBB">
        <w:rPr>
          <w:i/>
        </w:rPr>
        <w:t>PLMN-Identity</w:t>
      </w:r>
      <w:r w:rsidRPr="00331BBB">
        <w:t xml:space="preserve"> of the selected PLMN:</w:t>
      </w:r>
    </w:p>
    <w:p w14:paraId="2BF1AB0F" w14:textId="77777777" w:rsidR="002C5D28" w:rsidRPr="00331BBB" w:rsidRDefault="002C5D28" w:rsidP="002C5D28">
      <w:pPr>
        <w:pStyle w:val="B2"/>
      </w:pPr>
      <w:r w:rsidRPr="00331BBB">
        <w:t>2&gt;</w:t>
      </w:r>
      <w:r w:rsidRPr="00331BBB">
        <w:tab/>
        <w:t xml:space="preserve">in the remainder of the procedures use </w:t>
      </w:r>
      <w:r w:rsidRPr="00331BBB">
        <w:rPr>
          <w:i/>
        </w:rPr>
        <w:t>plmn-IdentityList</w:t>
      </w:r>
      <w:r w:rsidRPr="00331BBB">
        <w:t xml:space="preserve">, </w:t>
      </w:r>
      <w:r w:rsidRPr="00331BBB">
        <w:rPr>
          <w:i/>
        </w:rPr>
        <w:t>trackingAreaCode</w:t>
      </w:r>
      <w:r w:rsidRPr="00331BBB">
        <w:t xml:space="preserve">, and </w:t>
      </w:r>
      <w:r w:rsidRPr="00331BBB">
        <w:rPr>
          <w:i/>
        </w:rPr>
        <w:t>cellIdentity</w:t>
      </w:r>
      <w:r w:rsidRPr="00331BBB">
        <w:t xml:space="preserve"> for the cell as received in the corresponding </w:t>
      </w:r>
      <w:r w:rsidRPr="00331BBB">
        <w:rPr>
          <w:i/>
        </w:rPr>
        <w:t>PLMN-IdentityInfo</w:t>
      </w:r>
      <w:r w:rsidRPr="00331BBB">
        <w:t xml:space="preserve"> containing the selected PLMN;</w:t>
      </w:r>
    </w:p>
    <w:p w14:paraId="53D9CB5B" w14:textId="77777777" w:rsidR="00700E2E" w:rsidRPr="00331BBB" w:rsidRDefault="00700E2E" w:rsidP="00A125B2">
      <w:pPr>
        <w:pStyle w:val="B1"/>
      </w:pPr>
      <w:r w:rsidRPr="00331BBB">
        <w:t>1&gt;</w:t>
      </w:r>
      <w:r w:rsidRPr="00331BBB">
        <w:tab/>
        <w:t xml:space="preserve">if the </w:t>
      </w:r>
      <w:r w:rsidRPr="00331BBB">
        <w:rPr>
          <w:i/>
        </w:rPr>
        <w:t>cellAccessRelatedInfo</w:t>
      </w:r>
      <w:r w:rsidRPr="00331BBB">
        <w:t xml:space="preserve"> contains an entry with the </w:t>
      </w:r>
      <w:r w:rsidRPr="00331BBB">
        <w:rPr>
          <w:i/>
        </w:rPr>
        <w:t>NPN-Identity</w:t>
      </w:r>
      <w:r w:rsidRPr="00331BBB">
        <w:t xml:space="preserve"> of the selected NPN:</w:t>
      </w:r>
    </w:p>
    <w:p w14:paraId="655B31A2" w14:textId="77777777" w:rsidR="00700E2E" w:rsidRPr="00331BBB" w:rsidRDefault="00700E2E" w:rsidP="00A125B2">
      <w:pPr>
        <w:pStyle w:val="B2"/>
      </w:pPr>
      <w:r w:rsidRPr="00331BBB">
        <w:t>2&gt;</w:t>
      </w:r>
      <w:r w:rsidRPr="00331BBB">
        <w:tab/>
        <w:t xml:space="preserve">in the remainder of the procedures use </w:t>
      </w:r>
      <w:r w:rsidRPr="00331BBB">
        <w:rPr>
          <w:i/>
        </w:rPr>
        <w:t>npn-IdentityList</w:t>
      </w:r>
      <w:r w:rsidRPr="00331BBB">
        <w:t xml:space="preserve">, </w:t>
      </w:r>
      <w:r w:rsidRPr="00331BBB">
        <w:rPr>
          <w:i/>
        </w:rPr>
        <w:t>trackingAreaCode</w:t>
      </w:r>
      <w:r w:rsidRPr="00331BBB">
        <w:t xml:space="preserve">, and </w:t>
      </w:r>
      <w:r w:rsidRPr="00331BBB">
        <w:rPr>
          <w:i/>
        </w:rPr>
        <w:t>cellIdentity</w:t>
      </w:r>
      <w:r w:rsidRPr="00331BBB">
        <w:t xml:space="preserve"> for the cell as received in the corresponding </w:t>
      </w:r>
      <w:r w:rsidRPr="00331BBB">
        <w:rPr>
          <w:i/>
        </w:rPr>
        <w:t>NPN-IdentityInfo</w:t>
      </w:r>
      <w:r w:rsidRPr="00331BBB">
        <w:t xml:space="preserve"> containing the selected NPN;</w:t>
      </w:r>
    </w:p>
    <w:p w14:paraId="713C354A" w14:textId="75CBC891" w:rsidR="002C5D28" w:rsidRPr="00331BBB" w:rsidRDefault="002C5D28" w:rsidP="0070568F">
      <w:pPr>
        <w:pStyle w:val="B1"/>
      </w:pPr>
      <w:r w:rsidRPr="00331BBB">
        <w:t>1&gt;</w:t>
      </w:r>
      <w:r w:rsidRPr="00331BBB">
        <w:tab/>
        <w:t>if in RRC_CONNECTED while T311 is not running:</w:t>
      </w:r>
    </w:p>
    <w:p w14:paraId="2DD545BB" w14:textId="77777777" w:rsidR="002C5D28" w:rsidRPr="00331BBB" w:rsidRDefault="002C5D28" w:rsidP="002C5D28">
      <w:pPr>
        <w:pStyle w:val="B2"/>
      </w:pPr>
      <w:r w:rsidRPr="00331BBB">
        <w:t>2</w:t>
      </w:r>
      <w:r w:rsidR="00C8338F" w:rsidRPr="00331BBB">
        <w:t>&gt;</w:t>
      </w:r>
      <w:r w:rsidR="00C8338F" w:rsidRPr="00331BBB">
        <w:tab/>
      </w:r>
      <w:r w:rsidRPr="00331BBB">
        <w:t xml:space="preserve">disregard the </w:t>
      </w:r>
      <w:r w:rsidRPr="00331BBB">
        <w:rPr>
          <w:i/>
        </w:rPr>
        <w:t>frequencyBandList</w:t>
      </w:r>
      <w:r w:rsidRPr="00331BBB">
        <w:t>, if received, while in RRC_CONNECTED;</w:t>
      </w:r>
    </w:p>
    <w:p w14:paraId="69E0D57F" w14:textId="77777777" w:rsidR="002C5D28" w:rsidRPr="00331BBB" w:rsidRDefault="002C5D28" w:rsidP="002C5D28">
      <w:pPr>
        <w:pStyle w:val="B2"/>
      </w:pPr>
      <w:r w:rsidRPr="00331BBB">
        <w:t>2</w:t>
      </w:r>
      <w:r w:rsidR="00C8338F" w:rsidRPr="00331BBB">
        <w:t>&gt;</w:t>
      </w:r>
      <w:r w:rsidR="00C8338F" w:rsidRPr="00331BBB">
        <w:tab/>
      </w:r>
      <w:r w:rsidRPr="00331BBB">
        <w:t xml:space="preserve">forward the </w:t>
      </w:r>
      <w:r w:rsidRPr="00331BBB">
        <w:rPr>
          <w:i/>
        </w:rPr>
        <w:t>cellIdentity</w:t>
      </w:r>
      <w:r w:rsidRPr="00331BBB">
        <w:t xml:space="preserve"> to upper layers;</w:t>
      </w:r>
    </w:p>
    <w:p w14:paraId="716B5CAC" w14:textId="77777777" w:rsidR="00852D7A" w:rsidRPr="00331BBB" w:rsidRDefault="002C5D28" w:rsidP="00852D7A">
      <w:pPr>
        <w:pStyle w:val="B2"/>
      </w:pPr>
      <w:r w:rsidRPr="00331BBB">
        <w:t>2</w:t>
      </w:r>
      <w:r w:rsidR="00C8338F" w:rsidRPr="00331BBB">
        <w:t>&gt;</w:t>
      </w:r>
      <w:r w:rsidR="00C8338F" w:rsidRPr="00331BBB">
        <w:tab/>
      </w:r>
      <w:r w:rsidRPr="00331BBB">
        <w:t xml:space="preserve">forward the </w:t>
      </w:r>
      <w:r w:rsidRPr="00331BBB">
        <w:rPr>
          <w:i/>
        </w:rPr>
        <w:t>trackingAreaCode</w:t>
      </w:r>
      <w:r w:rsidRPr="00331BBB">
        <w:t xml:space="preserve"> to upper layers;</w:t>
      </w:r>
    </w:p>
    <w:p w14:paraId="3ECF3622" w14:textId="27FB62D5" w:rsidR="002C5D28" w:rsidRPr="00331BBB" w:rsidRDefault="00852D7A" w:rsidP="00852D7A">
      <w:pPr>
        <w:pStyle w:val="B2"/>
      </w:pPr>
      <w:r w:rsidRPr="00331BBB">
        <w:t>2&gt;</w:t>
      </w:r>
      <w:r w:rsidRPr="00331BBB">
        <w:tab/>
        <w:t xml:space="preserve">apply the configuration included in the </w:t>
      </w:r>
      <w:r w:rsidRPr="00331BBB">
        <w:rPr>
          <w:i/>
        </w:rPr>
        <w:t>servingCellConfigCommon</w:t>
      </w:r>
      <w:r w:rsidRPr="00331BBB">
        <w:t>;</w:t>
      </w:r>
    </w:p>
    <w:p w14:paraId="49ABCA0A" w14:textId="77777777" w:rsidR="00FE0904" w:rsidRPr="00331BBB" w:rsidRDefault="00FE0904" w:rsidP="00FE0904">
      <w:pPr>
        <w:pStyle w:val="B2"/>
      </w:pPr>
      <w:r w:rsidRPr="00331BBB">
        <w:rPr>
          <w:lang w:val="fi-FI"/>
        </w:rPr>
        <w:t>2</w:t>
      </w:r>
      <w:r w:rsidRPr="00331BBB">
        <w:t>&gt;</w:t>
      </w:r>
      <w:r w:rsidRPr="00331BBB">
        <w:tab/>
        <w:t xml:space="preserve">if the UE has a stored valid version of a SIB, in accordance with sub-clause 5.2.2.2.1, that the UE </w:t>
      </w:r>
      <w:r w:rsidRPr="00331BBB">
        <w:rPr>
          <w:rFonts w:eastAsia="MS Mincho"/>
        </w:rPr>
        <w:t>requires to operate within the cell</w:t>
      </w:r>
      <w:r w:rsidRPr="00331BBB">
        <w:t xml:space="preserve"> in accordance with sub-clause 5.2.2.1:</w:t>
      </w:r>
    </w:p>
    <w:p w14:paraId="5E72AFA2" w14:textId="77777777" w:rsidR="00FE0904" w:rsidRPr="00331BBB" w:rsidRDefault="00FE0904" w:rsidP="00FE0904">
      <w:pPr>
        <w:pStyle w:val="B3"/>
      </w:pPr>
      <w:r w:rsidRPr="00331BBB">
        <w:rPr>
          <w:lang w:val="fi-FI"/>
        </w:rPr>
        <w:t>3</w:t>
      </w:r>
      <w:r w:rsidRPr="00331BBB">
        <w:t>&gt;</w:t>
      </w:r>
      <w:r w:rsidRPr="00331BBB">
        <w:tab/>
        <w:t>use the stored version of the required SIB;</w:t>
      </w:r>
    </w:p>
    <w:p w14:paraId="70C8B70F" w14:textId="77777777" w:rsidR="00FE0904" w:rsidRPr="00331BBB" w:rsidRDefault="00FE0904" w:rsidP="00FE0904">
      <w:pPr>
        <w:pStyle w:val="B2"/>
      </w:pPr>
      <w:r w:rsidRPr="00331BBB">
        <w:rPr>
          <w:lang w:val="fi-FI"/>
        </w:rPr>
        <w:lastRenderedPageBreak/>
        <w:t>2</w:t>
      </w:r>
      <w:r w:rsidRPr="00331BBB">
        <w:t>&gt;</w:t>
      </w:r>
      <w:r w:rsidRPr="00331BBB">
        <w:tab/>
      </w:r>
      <w:r w:rsidRPr="00331BBB">
        <w:rPr>
          <w:lang w:val="fi-FI"/>
        </w:rPr>
        <w:t xml:space="preserve">else </w:t>
      </w:r>
      <w:r w:rsidRPr="00331BBB">
        <w:t xml:space="preserve">if </w:t>
      </w:r>
      <w:r w:rsidRPr="00331BBB">
        <w:rPr>
          <w:lang w:val="fi-FI"/>
        </w:rPr>
        <w:t xml:space="preserve">the UE has an </w:t>
      </w:r>
      <w:r w:rsidRPr="00331BBB">
        <w:rPr>
          <w:lang w:val="en-US"/>
        </w:rPr>
        <w:t xml:space="preserve">active BWP configured with common search space and </w:t>
      </w:r>
      <w:r w:rsidRPr="00331BBB">
        <w:t>the UE has not stored a valid version of a SIB, in accordance with sub-clause 5.2.2.2.1, of one or several required SIB(s), in accordance with sub-clause 5.2.2.1:</w:t>
      </w:r>
    </w:p>
    <w:p w14:paraId="5F23B927" w14:textId="77777777" w:rsidR="00FE0904" w:rsidRPr="00331BBB" w:rsidRDefault="00FE0904" w:rsidP="00FE0904">
      <w:pPr>
        <w:pStyle w:val="B3"/>
        <w:rPr>
          <w:i/>
        </w:rPr>
      </w:pPr>
      <w:r w:rsidRPr="00331BBB">
        <w:rPr>
          <w:lang w:val="fi-FI"/>
        </w:rPr>
        <w:t>3</w:t>
      </w:r>
      <w:r w:rsidRPr="00331BBB">
        <w:t>&gt;</w:t>
      </w:r>
      <w:r w:rsidRPr="00331BBB">
        <w:tab/>
        <w:t xml:space="preserve">for the SI message(s) that, according to the </w:t>
      </w:r>
      <w:r w:rsidRPr="00331BBB">
        <w:rPr>
          <w:i/>
        </w:rPr>
        <w:t>si-SchedulingInfo</w:t>
      </w:r>
      <w:r w:rsidRPr="00331BBB">
        <w:t xml:space="preserve">, contain at least one required SIB and for which </w:t>
      </w:r>
      <w:r w:rsidRPr="00331BBB">
        <w:rPr>
          <w:i/>
        </w:rPr>
        <w:t>si-BroadcastStatus</w:t>
      </w:r>
      <w:r w:rsidRPr="00331BBB">
        <w:t xml:space="preserve"> is set to </w:t>
      </w:r>
      <w:r w:rsidRPr="00331BBB">
        <w:rPr>
          <w:i/>
          <w:iCs/>
        </w:rPr>
        <w:t>broadcasting</w:t>
      </w:r>
      <w:r w:rsidRPr="00331BBB">
        <w:t>:</w:t>
      </w:r>
    </w:p>
    <w:p w14:paraId="7882ED00" w14:textId="0D02F148" w:rsidR="00FE0904" w:rsidRPr="00331BBB" w:rsidRDefault="00FE0904" w:rsidP="00FE0904">
      <w:pPr>
        <w:pStyle w:val="B4"/>
      </w:pPr>
      <w:r w:rsidRPr="00331BBB">
        <w:rPr>
          <w:lang w:val="fi-FI"/>
        </w:rPr>
        <w:t>4</w:t>
      </w:r>
      <w:r w:rsidRPr="00331BBB">
        <w:t>&gt;</w:t>
      </w:r>
      <w:r w:rsidRPr="00331BBB">
        <w:tab/>
        <w:t>acquire the SI message(s)</w:t>
      </w:r>
      <w:r w:rsidRPr="00331BBB">
        <w:rPr>
          <w:lang w:val="en-US"/>
        </w:rPr>
        <w:t xml:space="preserve"> corresponding to the requested SIB(s)</w:t>
      </w:r>
      <w:r w:rsidRPr="00331BBB">
        <w:t xml:space="preserve"> as defined in sub-clause 5.2.2.3.</w:t>
      </w:r>
      <w:r w:rsidRPr="00331BBB">
        <w:rPr>
          <w:lang w:val="fi-FI"/>
        </w:rPr>
        <w:t>5</w:t>
      </w:r>
      <w:r w:rsidRPr="00331BBB">
        <w:t>;</w:t>
      </w:r>
    </w:p>
    <w:p w14:paraId="51CAFF0D" w14:textId="77777777" w:rsidR="00FE0904" w:rsidRPr="00331BBB" w:rsidRDefault="00FE0904" w:rsidP="00FE0904">
      <w:pPr>
        <w:pStyle w:val="B3"/>
      </w:pPr>
      <w:r w:rsidRPr="00331BBB">
        <w:rPr>
          <w:lang w:val="fi-FI"/>
        </w:rPr>
        <w:t>3</w:t>
      </w:r>
      <w:r w:rsidRPr="00331BBB">
        <w:t>&gt;</w:t>
      </w:r>
      <w:r w:rsidRPr="00331BBB">
        <w:tab/>
        <w:t xml:space="preserve">for the SI message(s) that, according to the </w:t>
      </w:r>
      <w:r w:rsidRPr="00331BBB">
        <w:rPr>
          <w:i/>
        </w:rPr>
        <w:t>si-SchedulingInfo</w:t>
      </w:r>
      <w:r w:rsidRPr="00331BBB">
        <w:t xml:space="preserve">, contain at least one required SIB and for which </w:t>
      </w:r>
      <w:r w:rsidRPr="00331BBB">
        <w:rPr>
          <w:i/>
        </w:rPr>
        <w:t>si-BroadcastStatus</w:t>
      </w:r>
      <w:r w:rsidRPr="00331BBB">
        <w:t xml:space="preserve"> is set to </w:t>
      </w:r>
      <w:r w:rsidRPr="00331BBB">
        <w:rPr>
          <w:i/>
        </w:rPr>
        <w:t>notBroadcasting</w:t>
      </w:r>
      <w:r w:rsidRPr="00331BBB">
        <w:t>:</w:t>
      </w:r>
    </w:p>
    <w:p w14:paraId="73A77ED8" w14:textId="0736836E" w:rsidR="00FE0904" w:rsidRPr="00331BBB" w:rsidRDefault="00FE0904" w:rsidP="00FE0904">
      <w:pPr>
        <w:pStyle w:val="B4"/>
      </w:pPr>
      <w:r w:rsidRPr="00331BBB">
        <w:rPr>
          <w:lang w:val="fi-FI"/>
        </w:rPr>
        <w:t>4</w:t>
      </w:r>
      <w:r w:rsidRPr="00331BBB">
        <w:t>&gt;</w:t>
      </w:r>
      <w:r w:rsidRPr="00331BBB">
        <w:tab/>
        <w:t>trigger a request to acquire the</w:t>
      </w:r>
      <w:r w:rsidRPr="00331BBB">
        <w:rPr>
          <w:lang w:val="en-US"/>
        </w:rPr>
        <w:t xml:space="preserve"> required SIB(s)</w:t>
      </w:r>
      <w:r w:rsidRPr="00331BBB">
        <w:t xml:space="preserve"> as defined in sub-clause 5.2.2.3.</w:t>
      </w:r>
      <w:r w:rsidRPr="00331BBB">
        <w:rPr>
          <w:lang w:val="fi-FI"/>
        </w:rPr>
        <w:t>5</w:t>
      </w:r>
      <w:r w:rsidRPr="00331BBB">
        <w:t>;</w:t>
      </w:r>
    </w:p>
    <w:p w14:paraId="7BBA1E99" w14:textId="1C444F51" w:rsidR="00FE0904" w:rsidRPr="00331BBB" w:rsidRDefault="00FE0904" w:rsidP="00A125B2">
      <w:pPr>
        <w:pStyle w:val="B2"/>
        <w:rPr>
          <w:lang w:val="fi-FI"/>
        </w:rPr>
      </w:pPr>
      <w:r w:rsidRPr="00331BBB">
        <w:rPr>
          <w:lang w:val="fi-FI"/>
        </w:rPr>
        <w:t>2&gt;</w:t>
      </w:r>
      <w:r w:rsidRPr="00331BBB">
        <w:rPr>
          <w:lang w:val="fi-FI"/>
        </w:rPr>
        <w:tab/>
        <w:t xml:space="preserve">else if the UE has an active BWP not configured with common search space </w:t>
      </w:r>
      <w:r w:rsidRPr="00331BBB">
        <w:rPr>
          <w:lang w:val="en-US"/>
        </w:rPr>
        <w:t xml:space="preserve">and </w:t>
      </w:r>
      <w:r w:rsidRPr="00331BBB">
        <w:t>the UE has not stored a valid version of a SIB, in accordance with sub-clause 5.2.2.2.1, of one or several required SIB(s), in accordance with sub-clause 5.2.2.1</w:t>
      </w:r>
      <w:r w:rsidRPr="00331BBB">
        <w:rPr>
          <w:lang w:val="fi-FI"/>
        </w:rPr>
        <w:t>:</w:t>
      </w:r>
    </w:p>
    <w:p w14:paraId="2E34D6C8" w14:textId="5EC33CAF" w:rsidR="00FE0904" w:rsidRPr="00331BBB" w:rsidRDefault="00FE0904" w:rsidP="00FE0904">
      <w:pPr>
        <w:pStyle w:val="B3"/>
      </w:pPr>
      <w:r w:rsidRPr="00331BBB">
        <w:rPr>
          <w:lang w:val="fi-FI"/>
        </w:rPr>
        <w:t>3</w:t>
      </w:r>
      <w:r w:rsidRPr="00331BBB">
        <w:t>&gt;</w:t>
      </w:r>
      <w:r w:rsidRPr="00331BBB">
        <w:tab/>
        <w:t xml:space="preserve">trigger a request to acquire the </w:t>
      </w:r>
      <w:r w:rsidRPr="00331BBB">
        <w:rPr>
          <w:lang w:val="en-US"/>
        </w:rPr>
        <w:t>required SIB(s)</w:t>
      </w:r>
      <w:r w:rsidRPr="00331BBB">
        <w:t xml:space="preserve"> as defined in sub-clause 5.2.2.3.</w:t>
      </w:r>
      <w:r w:rsidRPr="00331BBB">
        <w:rPr>
          <w:lang w:val="fi-FI"/>
        </w:rPr>
        <w:t>5</w:t>
      </w:r>
      <w:r w:rsidRPr="00331BBB">
        <w:t>;</w:t>
      </w:r>
    </w:p>
    <w:p w14:paraId="2E5C95BD" w14:textId="55A530AA" w:rsidR="002C5D28" w:rsidRPr="00331BBB" w:rsidRDefault="002C5D28" w:rsidP="0070568F">
      <w:pPr>
        <w:pStyle w:val="B1"/>
      </w:pPr>
      <w:r w:rsidRPr="00331BBB">
        <w:t>1&gt;</w:t>
      </w:r>
      <w:r w:rsidRPr="00331BBB">
        <w:tab/>
        <w:t>else:</w:t>
      </w:r>
    </w:p>
    <w:p w14:paraId="30E92FE7" w14:textId="41399CF7" w:rsidR="003B7771" w:rsidRPr="00331BBB" w:rsidRDefault="002C5D28" w:rsidP="002C5D28">
      <w:pPr>
        <w:pStyle w:val="B2"/>
      </w:pPr>
      <w:r w:rsidRPr="00331BBB">
        <w:t>2</w:t>
      </w:r>
      <w:r w:rsidR="00C8338F" w:rsidRPr="00331BBB">
        <w:t>&gt;</w:t>
      </w:r>
      <w:r w:rsidR="00C8338F" w:rsidRPr="00331BBB">
        <w:tab/>
      </w:r>
      <w:r w:rsidRPr="00331BBB">
        <w:t xml:space="preserve">if </w:t>
      </w:r>
      <w:r w:rsidR="00457C6C" w:rsidRPr="00331BBB">
        <w:t xml:space="preserve">the UE supports </w:t>
      </w:r>
      <w:r w:rsidRPr="00331BBB">
        <w:t xml:space="preserve">one or more of the frequency bands indicated in the </w:t>
      </w:r>
      <w:r w:rsidRPr="00331BBB">
        <w:rPr>
          <w:i/>
        </w:rPr>
        <w:t xml:space="preserve">frequencyBandList </w:t>
      </w:r>
      <w:r w:rsidRPr="00331BBB">
        <w:t>for downlink</w:t>
      </w:r>
      <w:r w:rsidR="006E3E20" w:rsidRPr="00331BBB">
        <w:t xml:space="preserve"> for TDD, or</w:t>
      </w:r>
      <w:r w:rsidRPr="00331BBB">
        <w:t xml:space="preserve"> one or more of the frequency bands indicated in the </w:t>
      </w:r>
      <w:r w:rsidRPr="00331BBB">
        <w:rPr>
          <w:i/>
        </w:rPr>
        <w:t>frequencyBandList</w:t>
      </w:r>
      <w:r w:rsidRPr="00331BBB">
        <w:t xml:space="preserve"> for uplink </w:t>
      </w:r>
      <w:r w:rsidR="00A82DE5" w:rsidRPr="00331BBB">
        <w:t>for FDD,</w:t>
      </w:r>
      <w:r w:rsidRPr="00331BBB">
        <w:t xml:space="preserve"> and they are not downlink only bands, and</w:t>
      </w:r>
    </w:p>
    <w:p w14:paraId="7CDF8C41" w14:textId="5A478140" w:rsidR="003B7771" w:rsidRPr="00331BBB" w:rsidRDefault="003B7771" w:rsidP="002C5D28">
      <w:pPr>
        <w:pStyle w:val="B2"/>
      </w:pPr>
      <w:r w:rsidRPr="00331BBB">
        <w:t>2&gt;</w:t>
      </w:r>
      <w:r w:rsidRPr="00331BBB">
        <w:tab/>
      </w:r>
      <w:r w:rsidR="00457C6C" w:rsidRPr="00331BBB">
        <w:t>if</w:t>
      </w:r>
      <w:r w:rsidR="002C5D28" w:rsidRPr="00331BBB">
        <w:t xml:space="preserve"> the UE supports at least one </w:t>
      </w:r>
      <w:r w:rsidR="002C5D28" w:rsidRPr="00331BBB">
        <w:rPr>
          <w:i/>
        </w:rPr>
        <w:t>additionalSpectrumEmission</w:t>
      </w:r>
      <w:r w:rsidR="002C5D28" w:rsidRPr="00331BBB">
        <w:t xml:space="preserve"> in the </w:t>
      </w:r>
      <w:r w:rsidR="002C5D28" w:rsidRPr="00331BBB">
        <w:rPr>
          <w:i/>
        </w:rPr>
        <w:t>NR-NS-PmaxList</w:t>
      </w:r>
      <w:r w:rsidR="002C5D28" w:rsidRPr="00331BBB">
        <w:t xml:space="preserve"> </w:t>
      </w:r>
      <w:r w:rsidR="00A82DE5" w:rsidRPr="00331BBB">
        <w:t xml:space="preserve">for a supported band in the downlink </w:t>
      </w:r>
      <w:r w:rsidR="000B654D" w:rsidRPr="00331BBB">
        <w:t xml:space="preserve">for TDD, or </w:t>
      </w:r>
      <w:r w:rsidR="00A82DE5" w:rsidRPr="00331BBB">
        <w:t>a supported band in uplink for FDD</w:t>
      </w:r>
      <w:r w:rsidR="00457C6C" w:rsidRPr="00331BBB">
        <w:t>, and</w:t>
      </w:r>
    </w:p>
    <w:p w14:paraId="151EF148" w14:textId="451FC5AB" w:rsidR="00EC1A67" w:rsidRPr="00331BBB" w:rsidRDefault="00EC1A67" w:rsidP="00485C98">
      <w:pPr>
        <w:pStyle w:val="B2"/>
        <w:spacing w:after="0"/>
      </w:pPr>
      <w:r w:rsidRPr="00331BBB">
        <w:t>2&gt;</w:t>
      </w:r>
      <w:r w:rsidRPr="00331BBB">
        <w:tab/>
        <w:t>if the UE supports an uplink channel bandwidth with a maximum transmission bandwidth configuration (see TS 38.101-1 [15] and TS 38.101-2 [39]) which</w:t>
      </w:r>
    </w:p>
    <w:p w14:paraId="5F1B0ED4" w14:textId="3FD4FFE1" w:rsidR="00EC1A67" w:rsidRPr="00331BBB" w:rsidRDefault="00EC1A67" w:rsidP="00485C98">
      <w:pPr>
        <w:pStyle w:val="B3"/>
        <w:spacing w:after="0"/>
      </w:pPr>
      <w:r w:rsidRPr="00331BBB">
        <w:t>-</w:t>
      </w:r>
      <w:r w:rsidRPr="00331BBB">
        <w:tab/>
        <w:t xml:space="preserve">is smaller than or equal to the </w:t>
      </w:r>
      <w:r w:rsidRPr="00331BBB">
        <w:rPr>
          <w:i/>
        </w:rPr>
        <w:t>carrierBandwidth</w:t>
      </w:r>
      <w:r w:rsidRPr="00331BBB">
        <w:t xml:space="preserve"> (indicated in </w:t>
      </w:r>
      <w:r w:rsidRPr="00331BBB">
        <w:rPr>
          <w:i/>
        </w:rPr>
        <w:t>uplinkConfigCommon</w:t>
      </w:r>
      <w:r w:rsidRPr="00331BBB">
        <w:t xml:space="preserve"> for the SCS of the initial uplink BWP), and which</w:t>
      </w:r>
    </w:p>
    <w:p w14:paraId="2C14B348" w14:textId="64C8A3CA" w:rsidR="00EC1A67" w:rsidRPr="00331BBB" w:rsidRDefault="00EC1A67">
      <w:pPr>
        <w:pStyle w:val="B3"/>
      </w:pPr>
      <w:r w:rsidRPr="00331BBB">
        <w:t>-</w:t>
      </w:r>
      <w:r w:rsidRPr="00331BBB">
        <w:tab/>
        <w:t>is wider than or equal to the bandwidth of the initial uplink BWP, and</w:t>
      </w:r>
    </w:p>
    <w:p w14:paraId="312EA9F3" w14:textId="64C8A3CA" w:rsidR="00EC1A67" w:rsidRPr="00331BBB" w:rsidRDefault="00EC1A67" w:rsidP="00485C98">
      <w:pPr>
        <w:pStyle w:val="B2"/>
        <w:spacing w:after="0"/>
      </w:pPr>
      <w:r w:rsidRPr="00331BBB">
        <w:t>2&gt;</w:t>
      </w:r>
      <w:r w:rsidRPr="00331BBB">
        <w:tab/>
        <w:t>if the UE supports a downlink channel bandwidth with a maximum transmission bandwidth configuration (see TS 38.101-1 [15] and TS 38.101-2 [39]) which</w:t>
      </w:r>
    </w:p>
    <w:p w14:paraId="663A8C1E" w14:textId="036446AC" w:rsidR="00EC1A67" w:rsidRPr="00331BBB" w:rsidRDefault="00EC1A67" w:rsidP="00485C98">
      <w:pPr>
        <w:pStyle w:val="B3"/>
        <w:spacing w:after="0"/>
      </w:pPr>
      <w:r w:rsidRPr="00331BBB">
        <w:t>-</w:t>
      </w:r>
      <w:r w:rsidRPr="00331BBB">
        <w:tab/>
        <w:t xml:space="preserve">is smaller than or equal to the </w:t>
      </w:r>
      <w:r w:rsidRPr="00331BBB">
        <w:rPr>
          <w:i/>
        </w:rPr>
        <w:t>carrierBandwidth</w:t>
      </w:r>
      <w:r w:rsidRPr="00331BBB">
        <w:t xml:space="preserve"> (indicated in </w:t>
      </w:r>
      <w:r w:rsidRPr="00331BBB">
        <w:rPr>
          <w:i/>
        </w:rPr>
        <w:t>downlinkConfigCommon</w:t>
      </w:r>
      <w:r w:rsidRPr="00331BBB">
        <w:t xml:space="preserve"> for the SCS of the initial downlink BWP), and which</w:t>
      </w:r>
    </w:p>
    <w:p w14:paraId="6F1E479E" w14:textId="7031B022" w:rsidR="00EC1A67" w:rsidRPr="00331BBB" w:rsidRDefault="00EC1A67">
      <w:pPr>
        <w:pStyle w:val="B3"/>
      </w:pPr>
      <w:r w:rsidRPr="00331BBB">
        <w:t>-</w:t>
      </w:r>
      <w:r w:rsidRPr="00331BBB">
        <w:tab/>
        <w:t>is wider than or equal to the bandwidth of the initial downlink BWP:</w:t>
      </w:r>
    </w:p>
    <w:p w14:paraId="77AE67BD" w14:textId="5173F2C7" w:rsidR="00EC1A67" w:rsidRPr="00331BBB" w:rsidRDefault="00EC1A67" w:rsidP="00485C98">
      <w:pPr>
        <w:pStyle w:val="B3"/>
        <w:spacing w:after="0"/>
      </w:pPr>
      <w:r w:rsidRPr="00331BBB">
        <w:t>3&gt;</w:t>
      </w:r>
      <w:r w:rsidRPr="00331BBB">
        <w:tab/>
        <w:t>apply a supported uplink channel bandwidth with a maximum transmission bandwidth which</w:t>
      </w:r>
    </w:p>
    <w:p w14:paraId="78CEBADD" w14:textId="47A6D6B3" w:rsidR="00EC1A67" w:rsidRPr="00331BBB" w:rsidRDefault="00EC1A67" w:rsidP="00485C98">
      <w:pPr>
        <w:pStyle w:val="B4"/>
        <w:spacing w:after="0"/>
      </w:pPr>
      <w:r w:rsidRPr="00331BBB">
        <w:t>-</w:t>
      </w:r>
      <w:r w:rsidRPr="00331BBB">
        <w:tab/>
        <w:t xml:space="preserve">is contained within the </w:t>
      </w:r>
      <w:r w:rsidRPr="00331BBB">
        <w:rPr>
          <w:i/>
        </w:rPr>
        <w:t>carrierBandwidth</w:t>
      </w:r>
      <w:r w:rsidRPr="00331BBB">
        <w:t xml:space="preserve"> indicated in </w:t>
      </w:r>
      <w:r w:rsidRPr="00331BBB">
        <w:rPr>
          <w:i/>
        </w:rPr>
        <w:t>uplinkConfigCommon</w:t>
      </w:r>
      <w:r w:rsidRPr="00331BBB">
        <w:t xml:space="preserve"> for the SCS of the initial uplink BWP, and which</w:t>
      </w:r>
    </w:p>
    <w:p w14:paraId="2DE39E35" w14:textId="30386BD2" w:rsidR="00EC1A67" w:rsidRPr="00331BBB" w:rsidRDefault="00EC1A67" w:rsidP="00485C98">
      <w:pPr>
        <w:pStyle w:val="B4"/>
      </w:pPr>
      <w:r w:rsidRPr="00331BBB">
        <w:t>-</w:t>
      </w:r>
      <w:r w:rsidRPr="00331BBB">
        <w:tab/>
        <w:t>is wider than or equal to the bandwidth of the initial BWP for the uplink;</w:t>
      </w:r>
    </w:p>
    <w:p w14:paraId="10391CB7" w14:textId="6D3AA191" w:rsidR="00EC1A67" w:rsidRPr="00331BBB" w:rsidRDefault="00EC1A67" w:rsidP="00485C98">
      <w:pPr>
        <w:pStyle w:val="B3"/>
        <w:spacing w:after="0"/>
      </w:pPr>
      <w:r w:rsidRPr="00331BBB">
        <w:t>3&gt;</w:t>
      </w:r>
      <w:r w:rsidRPr="00331BBB">
        <w:tab/>
        <w:t>apply a supported downlink channel bandwidth with a maximum transmission bandwidth which</w:t>
      </w:r>
    </w:p>
    <w:p w14:paraId="7A0F5A90" w14:textId="609BB0BB" w:rsidR="00EC1A67" w:rsidRPr="00331BBB" w:rsidRDefault="00EC1A67" w:rsidP="00485C98">
      <w:pPr>
        <w:pStyle w:val="B4"/>
        <w:spacing w:after="0"/>
      </w:pPr>
      <w:r w:rsidRPr="00331BBB">
        <w:t>-</w:t>
      </w:r>
      <w:r w:rsidRPr="00331BBB">
        <w:tab/>
        <w:t xml:space="preserve">is contained within the </w:t>
      </w:r>
      <w:r w:rsidRPr="00331BBB">
        <w:rPr>
          <w:i/>
        </w:rPr>
        <w:t>carrierBandwidth</w:t>
      </w:r>
      <w:r w:rsidRPr="00331BBB">
        <w:t xml:space="preserve"> indicated in </w:t>
      </w:r>
      <w:r w:rsidRPr="00331BBB">
        <w:rPr>
          <w:i/>
        </w:rPr>
        <w:t>downlinkConfigCommon</w:t>
      </w:r>
      <w:r w:rsidRPr="00331BBB">
        <w:t xml:space="preserve"> for the SCS of the initial downlink BWP, and which</w:t>
      </w:r>
    </w:p>
    <w:p w14:paraId="05C45FDD" w14:textId="492E4D81" w:rsidR="00EC1A67" w:rsidRPr="00331BBB" w:rsidRDefault="00EC1A67" w:rsidP="00485C98">
      <w:pPr>
        <w:pStyle w:val="B4"/>
      </w:pPr>
      <w:r w:rsidRPr="00331BBB">
        <w:t>-</w:t>
      </w:r>
      <w:r w:rsidRPr="00331BBB">
        <w:tab/>
        <w:t>is wider than or equal to the bandwidth of the initial BWP for the downlink;</w:t>
      </w:r>
    </w:p>
    <w:p w14:paraId="5B9A8A74" w14:textId="499BF487" w:rsidR="00A82DE5" w:rsidRPr="00331BBB" w:rsidRDefault="00A82DE5" w:rsidP="00EC1A67">
      <w:pPr>
        <w:pStyle w:val="B3"/>
      </w:pPr>
      <w:r w:rsidRPr="00331BBB">
        <w:t>3&gt;</w:t>
      </w:r>
      <w:r w:rsidRPr="00331BBB">
        <w:tab/>
        <w:t xml:space="preserve">select the first frequency band in the </w:t>
      </w:r>
      <w:r w:rsidRPr="00331BBB">
        <w:rPr>
          <w:i/>
        </w:rPr>
        <w:t>frequencyBandList</w:t>
      </w:r>
      <w:r w:rsidR="000B654D" w:rsidRPr="00331BBB">
        <w:t xml:space="preserve">, for FDD from </w:t>
      </w:r>
      <w:r w:rsidR="000B654D" w:rsidRPr="00331BBB">
        <w:rPr>
          <w:i/>
          <w:iCs/>
        </w:rPr>
        <w:t>frequencyBandList</w:t>
      </w:r>
      <w:r w:rsidR="000B654D" w:rsidRPr="00331BBB">
        <w:t xml:space="preserve"> for uplink, or for TDD from </w:t>
      </w:r>
      <w:r w:rsidR="000B654D" w:rsidRPr="00331BBB">
        <w:rPr>
          <w:i/>
          <w:iCs/>
        </w:rPr>
        <w:t xml:space="preserve">frequencyBandList </w:t>
      </w:r>
      <w:r w:rsidR="000B654D" w:rsidRPr="00331BBB">
        <w:t>for downlink,</w:t>
      </w:r>
      <w:r w:rsidRPr="00331BBB">
        <w:rPr>
          <w:i/>
        </w:rPr>
        <w:t xml:space="preserve"> </w:t>
      </w:r>
      <w:r w:rsidRPr="00331BBB">
        <w:t xml:space="preserve">which the UE supports and for which the UE supports at least one of the </w:t>
      </w:r>
      <w:r w:rsidRPr="00331BBB">
        <w:rPr>
          <w:i/>
        </w:rPr>
        <w:t>additionalSpectrumEmission</w:t>
      </w:r>
      <w:r w:rsidRPr="00331BBB">
        <w:t xml:space="preserve"> values in</w:t>
      </w:r>
      <w:r w:rsidRPr="00331BBB">
        <w:rPr>
          <w:i/>
        </w:rPr>
        <w:t xml:space="preserve"> nr-NS-PmaxList</w:t>
      </w:r>
      <w:r w:rsidRPr="00331BBB">
        <w:t>, if present;</w:t>
      </w:r>
    </w:p>
    <w:p w14:paraId="5907FF28" w14:textId="77777777" w:rsidR="002C5D28" w:rsidRPr="00331BBB" w:rsidRDefault="002C5D28" w:rsidP="002C5D28">
      <w:pPr>
        <w:pStyle w:val="B3"/>
      </w:pPr>
      <w:r w:rsidRPr="00331BBB">
        <w:t>3&gt;</w:t>
      </w:r>
      <w:r w:rsidRPr="00331BBB">
        <w:tab/>
        <w:t xml:space="preserve">forward the </w:t>
      </w:r>
      <w:r w:rsidRPr="00331BBB">
        <w:rPr>
          <w:i/>
        </w:rPr>
        <w:t>cellIdentity</w:t>
      </w:r>
      <w:r w:rsidRPr="00331BBB">
        <w:t xml:space="preserve"> to upper layers;</w:t>
      </w:r>
    </w:p>
    <w:p w14:paraId="731387FD" w14:textId="377DC59E" w:rsidR="00546B26" w:rsidRPr="00331BBB" w:rsidRDefault="00546B26" w:rsidP="00852D09">
      <w:pPr>
        <w:pStyle w:val="B3"/>
      </w:pPr>
      <w:r w:rsidRPr="00331BBB">
        <w:t>3&gt;</w:t>
      </w:r>
      <w:r w:rsidRPr="00331BBB">
        <w:tab/>
        <w:t xml:space="preserve">if </w:t>
      </w:r>
      <w:r w:rsidRPr="00331BBB">
        <w:rPr>
          <w:i/>
        </w:rPr>
        <w:t>trackingAreaCode</w:t>
      </w:r>
      <w:r w:rsidRPr="00331BBB">
        <w:t xml:space="preserve"> is not provided for the selected PLMN nor the registered PLMN nor PLMN of the equivalent PLMN list</w:t>
      </w:r>
      <w:r w:rsidR="00700E2E" w:rsidRPr="00331BBB">
        <w:t xml:space="preserve"> nor the selected NPN nor the registered NPN</w:t>
      </w:r>
      <w:r w:rsidRPr="00331BBB">
        <w:t>:</w:t>
      </w:r>
    </w:p>
    <w:p w14:paraId="4F54E886" w14:textId="349C9555" w:rsidR="00546B26" w:rsidRPr="00331BBB" w:rsidRDefault="00546B26" w:rsidP="00852D09">
      <w:pPr>
        <w:pStyle w:val="B4"/>
      </w:pPr>
      <w:r w:rsidRPr="00331BBB">
        <w:t>4&gt;</w:t>
      </w:r>
      <w:r w:rsidRPr="00331BBB">
        <w:tab/>
        <w:t>consider the cell as barred in accordance with TS 38.304 [20];</w:t>
      </w:r>
    </w:p>
    <w:p w14:paraId="07694103" w14:textId="77777777" w:rsidR="00546B26" w:rsidRPr="00331BBB" w:rsidRDefault="00546B26" w:rsidP="00852D09">
      <w:pPr>
        <w:pStyle w:val="B4"/>
      </w:pPr>
      <w:r w:rsidRPr="00331BBB">
        <w:t>4&gt;</w:t>
      </w:r>
      <w:r w:rsidRPr="00331BBB">
        <w:tab/>
        <w:t xml:space="preserve">if </w:t>
      </w:r>
      <w:r w:rsidRPr="00331BBB">
        <w:rPr>
          <w:i/>
        </w:rPr>
        <w:t>intraFreqReselection</w:t>
      </w:r>
      <w:r w:rsidRPr="00331BBB">
        <w:t xml:space="preserve"> is set to notAllowed:</w:t>
      </w:r>
    </w:p>
    <w:p w14:paraId="6BEFCBE1" w14:textId="77777777" w:rsidR="00546B26" w:rsidRPr="00331BBB" w:rsidRDefault="00546B26" w:rsidP="00852D09">
      <w:pPr>
        <w:pStyle w:val="B5"/>
      </w:pPr>
      <w:r w:rsidRPr="00331BBB">
        <w:t>5&gt;</w:t>
      </w:r>
      <w:r w:rsidRPr="00331BBB">
        <w:tab/>
        <w:t>consider cell re-selection to other cells on the same frequency as the barred cell as not allowed, as specified in TS 38.304 [20];</w:t>
      </w:r>
    </w:p>
    <w:p w14:paraId="696D74FE" w14:textId="77777777" w:rsidR="00546B26" w:rsidRPr="00331BBB" w:rsidRDefault="00546B26" w:rsidP="00852D09">
      <w:pPr>
        <w:pStyle w:val="B4"/>
      </w:pPr>
      <w:r w:rsidRPr="00331BBB">
        <w:lastRenderedPageBreak/>
        <w:t>4&gt;</w:t>
      </w:r>
      <w:r w:rsidRPr="00331BBB">
        <w:tab/>
        <w:t>else:</w:t>
      </w:r>
    </w:p>
    <w:p w14:paraId="272E10A9" w14:textId="77777777" w:rsidR="00546B26" w:rsidRPr="00331BBB" w:rsidRDefault="00546B26" w:rsidP="00852D09">
      <w:pPr>
        <w:pStyle w:val="B5"/>
      </w:pPr>
      <w:r w:rsidRPr="00331BBB">
        <w:t>5&gt;</w:t>
      </w:r>
      <w:r w:rsidRPr="00331BBB">
        <w:tab/>
        <w:t>consider cell re-selection to other cells on the same frequency as the barred cell as allowed, as specified in TS 38.304 [20];</w:t>
      </w:r>
    </w:p>
    <w:p w14:paraId="2D41FBD0" w14:textId="53C69E39" w:rsidR="00546B26" w:rsidRPr="00331BBB" w:rsidRDefault="00546B26" w:rsidP="00852D09">
      <w:pPr>
        <w:pStyle w:val="B3"/>
      </w:pPr>
      <w:r w:rsidRPr="00331BBB">
        <w:t>3&gt;</w:t>
      </w:r>
      <w:r w:rsidRPr="00331BBB">
        <w:tab/>
        <w:t>else:</w:t>
      </w:r>
    </w:p>
    <w:p w14:paraId="607CDAAF" w14:textId="291234F4" w:rsidR="007E601E" w:rsidRPr="00331BBB" w:rsidRDefault="00546B26" w:rsidP="00852D09">
      <w:pPr>
        <w:pStyle w:val="B4"/>
      </w:pPr>
      <w:r w:rsidRPr="00331BBB">
        <w:t>4</w:t>
      </w:r>
      <w:r w:rsidR="002C5D28" w:rsidRPr="00331BBB">
        <w:t>&gt;</w:t>
      </w:r>
      <w:r w:rsidR="002C5D28" w:rsidRPr="00331BBB">
        <w:tab/>
        <w:t xml:space="preserve">forward the </w:t>
      </w:r>
      <w:r w:rsidR="002C5D28" w:rsidRPr="00331BBB">
        <w:rPr>
          <w:i/>
        </w:rPr>
        <w:t>trackingAreaCode</w:t>
      </w:r>
      <w:r w:rsidR="002C5D28" w:rsidRPr="00331BBB">
        <w:t xml:space="preserve"> to upper layers;</w:t>
      </w:r>
    </w:p>
    <w:p w14:paraId="22D48530" w14:textId="3FE63F6F" w:rsidR="002C5D28" w:rsidRPr="00331BBB" w:rsidRDefault="007E601E" w:rsidP="007E601E">
      <w:pPr>
        <w:pStyle w:val="B3"/>
      </w:pPr>
      <w:r w:rsidRPr="00331BBB">
        <w:t>3&gt;</w:t>
      </w:r>
      <w:r w:rsidRPr="00331BBB">
        <w:tab/>
        <w:t xml:space="preserve">forward the PLMN identity </w:t>
      </w:r>
      <w:r w:rsidR="00700E2E" w:rsidRPr="00331BBB">
        <w:t xml:space="preserve">or SNPN identity or PNI-NPN identity </w:t>
      </w:r>
      <w:r w:rsidRPr="00331BBB">
        <w:t>to upper layers;</w:t>
      </w:r>
    </w:p>
    <w:p w14:paraId="4E064C3E" w14:textId="0FFCA14B" w:rsidR="00FB692E" w:rsidRPr="00331BBB" w:rsidRDefault="00FB692E" w:rsidP="00FB692E">
      <w:pPr>
        <w:pStyle w:val="B3"/>
      </w:pPr>
      <w:r w:rsidRPr="00331BBB">
        <w:t>3&gt;</w:t>
      </w:r>
      <w:r w:rsidRPr="00331BBB">
        <w:tab/>
        <w:t xml:space="preserve">if in RRC_INACTIVE and the forwarded </w:t>
      </w:r>
      <w:r w:rsidR="007E601E" w:rsidRPr="00331BBB">
        <w:t>information</w:t>
      </w:r>
      <w:r w:rsidRPr="00331BBB">
        <w:t xml:space="preserve"> does not trigger message transmission by upper layers:</w:t>
      </w:r>
    </w:p>
    <w:p w14:paraId="62A7BD24" w14:textId="77777777" w:rsidR="00FB692E" w:rsidRPr="00331BBB" w:rsidRDefault="00FB692E" w:rsidP="00706D38">
      <w:pPr>
        <w:pStyle w:val="B4"/>
      </w:pPr>
      <w:r w:rsidRPr="00331BBB">
        <w:t>4&gt;</w:t>
      </w:r>
      <w:r w:rsidRPr="00331BBB">
        <w:tab/>
        <w:t xml:space="preserve">if the serving cell does not belong to the configured </w:t>
      </w:r>
      <w:r w:rsidRPr="00331BBB">
        <w:rPr>
          <w:i/>
        </w:rPr>
        <w:t>ran-NotificationAreaInfo</w:t>
      </w:r>
      <w:r w:rsidRPr="00331BBB">
        <w:t>:</w:t>
      </w:r>
    </w:p>
    <w:p w14:paraId="580FE704" w14:textId="77777777" w:rsidR="00FB692E" w:rsidRPr="00331BBB" w:rsidRDefault="00FB692E" w:rsidP="00706D38">
      <w:pPr>
        <w:pStyle w:val="B5"/>
      </w:pPr>
      <w:r w:rsidRPr="00331BBB">
        <w:t>5&gt;</w:t>
      </w:r>
      <w:r w:rsidRPr="00331BBB">
        <w:tab/>
        <w:t>initiate an RNA update as specified in 5.3.13.8;</w:t>
      </w:r>
    </w:p>
    <w:p w14:paraId="751E7598" w14:textId="77777777" w:rsidR="002C5D28" w:rsidRPr="00331BBB" w:rsidRDefault="002C5D28" w:rsidP="00FB692E">
      <w:pPr>
        <w:pStyle w:val="B3"/>
      </w:pPr>
      <w:r w:rsidRPr="00331BBB">
        <w:t>3&gt;</w:t>
      </w:r>
      <w:r w:rsidRPr="00331BBB">
        <w:tab/>
        <w:t xml:space="preserve">forward the </w:t>
      </w:r>
      <w:r w:rsidRPr="00331BBB">
        <w:rPr>
          <w:i/>
        </w:rPr>
        <w:t>ims-EmergencySupport</w:t>
      </w:r>
      <w:r w:rsidRPr="00331BBB">
        <w:t xml:space="preserve"> to upper layers, if present;</w:t>
      </w:r>
    </w:p>
    <w:p w14:paraId="2824AB36" w14:textId="2E06F227" w:rsidR="00765EE2" w:rsidRPr="00331BBB" w:rsidRDefault="00765EE2" w:rsidP="00765EE2">
      <w:pPr>
        <w:pStyle w:val="B3"/>
      </w:pPr>
      <w:r w:rsidRPr="00331BBB">
        <w:t>3&gt;</w:t>
      </w:r>
      <w:r w:rsidRPr="00331BBB">
        <w:tab/>
        <w:t xml:space="preserve">forward the </w:t>
      </w:r>
      <w:r w:rsidRPr="00331BBB">
        <w:rPr>
          <w:i/>
        </w:rPr>
        <w:t xml:space="preserve">uac-AccessCategory1-SelectionAssistanceInfo </w:t>
      </w:r>
      <w:r w:rsidRPr="00331BBB">
        <w:t>to upper layers, if present;</w:t>
      </w:r>
    </w:p>
    <w:p w14:paraId="7EC998D4" w14:textId="77777777" w:rsidR="002C5D28" w:rsidRPr="00331BBB" w:rsidRDefault="002C5D28" w:rsidP="002C5D28">
      <w:pPr>
        <w:pStyle w:val="B3"/>
      </w:pPr>
      <w:r w:rsidRPr="00331BBB">
        <w:t>3&gt;</w:t>
      </w:r>
      <w:r w:rsidRPr="00331BBB">
        <w:tab/>
        <w:t xml:space="preserve">apply the configuration included in the </w:t>
      </w:r>
      <w:r w:rsidRPr="00331BBB">
        <w:rPr>
          <w:i/>
        </w:rPr>
        <w:t>servingCellConfigCommon</w:t>
      </w:r>
      <w:r w:rsidRPr="00331BBB">
        <w:t>;</w:t>
      </w:r>
    </w:p>
    <w:p w14:paraId="16F8FA00" w14:textId="77777777" w:rsidR="002C5D28" w:rsidRPr="00331BBB" w:rsidRDefault="002C5D28" w:rsidP="002C5D28">
      <w:pPr>
        <w:pStyle w:val="B3"/>
      </w:pPr>
      <w:r w:rsidRPr="00331BBB">
        <w:t>3&gt;</w:t>
      </w:r>
      <w:r w:rsidRPr="00331BBB">
        <w:tab/>
        <w:t>apply the specified PCCH configuration defined in 9.1.1.3;</w:t>
      </w:r>
    </w:p>
    <w:p w14:paraId="689B8493" w14:textId="77777777" w:rsidR="002C5D28" w:rsidRPr="00331BBB" w:rsidRDefault="002C5D28" w:rsidP="002C5D28">
      <w:pPr>
        <w:pStyle w:val="B3"/>
      </w:pPr>
      <w:r w:rsidRPr="00331BBB">
        <w:t>3&gt;</w:t>
      </w:r>
      <w:r w:rsidRPr="00331BBB">
        <w:tab/>
        <w:t xml:space="preserve">if the UE has a stored valid </w:t>
      </w:r>
      <w:r w:rsidR="00E979BE" w:rsidRPr="00331BBB">
        <w:t>version of a SIB</w:t>
      </w:r>
      <w:r w:rsidR="00950C68" w:rsidRPr="00331BBB">
        <w:t>,</w:t>
      </w:r>
      <w:r w:rsidR="00E979BE" w:rsidRPr="00331BBB">
        <w:t xml:space="preserve"> </w:t>
      </w:r>
      <w:r w:rsidR="00057574" w:rsidRPr="00331BBB">
        <w:t>in accordance with sub-clause 5.2.2.2.1</w:t>
      </w:r>
      <w:r w:rsidR="00950C68" w:rsidRPr="00331BBB">
        <w:t>,</w:t>
      </w:r>
      <w:r w:rsidR="00057574" w:rsidRPr="00331BBB">
        <w:t xml:space="preserve"> </w:t>
      </w:r>
      <w:r w:rsidRPr="00331BBB">
        <w:t xml:space="preserve">that the UE </w:t>
      </w:r>
      <w:r w:rsidRPr="00331BBB">
        <w:rPr>
          <w:rFonts w:eastAsia="MS Mincho"/>
        </w:rPr>
        <w:t>requires to operate within the cell</w:t>
      </w:r>
      <w:r w:rsidRPr="00331BBB">
        <w:t xml:space="preserve"> in accordance with sub-clause 5.2.2.1:</w:t>
      </w:r>
    </w:p>
    <w:p w14:paraId="3139EC8C" w14:textId="77777777" w:rsidR="00F95F2F" w:rsidRPr="00331BBB" w:rsidRDefault="002C5D28" w:rsidP="002C5D28">
      <w:pPr>
        <w:pStyle w:val="B4"/>
      </w:pPr>
      <w:r w:rsidRPr="00331BBB">
        <w:t>4&gt;</w:t>
      </w:r>
      <w:r w:rsidRPr="00331BBB">
        <w:tab/>
        <w:t>use the stored version of the required SIB;</w:t>
      </w:r>
    </w:p>
    <w:p w14:paraId="163474FA" w14:textId="77777777" w:rsidR="00F95F2F" w:rsidRPr="00331BBB" w:rsidRDefault="002C5D28" w:rsidP="002C5D28">
      <w:pPr>
        <w:pStyle w:val="B3"/>
      </w:pPr>
      <w:r w:rsidRPr="00331BBB">
        <w:t>3&gt;</w:t>
      </w:r>
      <w:r w:rsidRPr="00331BBB">
        <w:tab/>
        <w:t xml:space="preserve">if the UE has not stored </w:t>
      </w:r>
      <w:r w:rsidR="00E979BE" w:rsidRPr="00331BBB">
        <w:t>a</w:t>
      </w:r>
      <w:r w:rsidRPr="00331BBB">
        <w:t xml:space="preserve"> valid </w:t>
      </w:r>
      <w:r w:rsidR="00E979BE" w:rsidRPr="00331BBB">
        <w:t>version of a SIB</w:t>
      </w:r>
      <w:r w:rsidR="00950C68" w:rsidRPr="00331BBB">
        <w:t>,</w:t>
      </w:r>
      <w:r w:rsidR="00057574" w:rsidRPr="00331BBB">
        <w:t xml:space="preserve"> in accordance with sub-clause 5.2.2.2.1</w:t>
      </w:r>
      <w:r w:rsidR="00E979BE" w:rsidRPr="00331BBB">
        <w:t>,</w:t>
      </w:r>
      <w:r w:rsidRPr="00331BBB">
        <w:t xml:space="preserve"> of one or several required SIB(s), in accordance with sub-clause 5.2.2.1:</w:t>
      </w:r>
    </w:p>
    <w:p w14:paraId="7578648C" w14:textId="77777777" w:rsidR="002C5D28" w:rsidRPr="00331BBB" w:rsidRDefault="002C5D28" w:rsidP="002C5D28">
      <w:pPr>
        <w:pStyle w:val="B4"/>
        <w:rPr>
          <w:i/>
        </w:rPr>
      </w:pPr>
      <w:r w:rsidRPr="00331BBB">
        <w:t>4&gt;</w:t>
      </w:r>
      <w:r w:rsidRPr="00331BBB">
        <w:tab/>
        <w:t xml:space="preserve">for the SI message(s) that, according to the </w:t>
      </w:r>
      <w:r w:rsidRPr="00331BBB">
        <w:rPr>
          <w:i/>
        </w:rPr>
        <w:t>si-SchedulingInfo</w:t>
      </w:r>
      <w:r w:rsidRPr="00331BBB">
        <w:t xml:space="preserve">, contain at least one required SIB and for which </w:t>
      </w:r>
      <w:r w:rsidRPr="00331BBB">
        <w:rPr>
          <w:i/>
        </w:rPr>
        <w:t>si-BroadcastStatus</w:t>
      </w:r>
      <w:r w:rsidRPr="00331BBB">
        <w:t xml:space="preserve"> is set to broadcasting:</w:t>
      </w:r>
    </w:p>
    <w:p w14:paraId="26B644E0" w14:textId="77777777" w:rsidR="002C5D28" w:rsidRPr="00331BBB" w:rsidRDefault="002C5D28" w:rsidP="002C5D28">
      <w:pPr>
        <w:pStyle w:val="B5"/>
      </w:pPr>
      <w:r w:rsidRPr="00331BBB">
        <w:t>5</w:t>
      </w:r>
      <w:r w:rsidR="00C8338F" w:rsidRPr="00331BBB">
        <w:t>&gt;</w:t>
      </w:r>
      <w:r w:rsidR="00C8338F" w:rsidRPr="00331BBB">
        <w:tab/>
      </w:r>
      <w:r w:rsidRPr="00331BBB">
        <w:t>acquire the SI message(s) as defined in sub-clause 5.2.2.3.2;</w:t>
      </w:r>
    </w:p>
    <w:p w14:paraId="397CFC26" w14:textId="77777777" w:rsidR="002C5D28" w:rsidRPr="00331BBB" w:rsidRDefault="002C5D28" w:rsidP="002C5D28">
      <w:pPr>
        <w:pStyle w:val="B4"/>
      </w:pPr>
      <w:r w:rsidRPr="00331BBB">
        <w:t>4&gt;</w:t>
      </w:r>
      <w:r w:rsidRPr="00331BBB">
        <w:tab/>
        <w:t xml:space="preserve">for the SI message(s) that, according to the </w:t>
      </w:r>
      <w:r w:rsidRPr="00331BBB">
        <w:rPr>
          <w:i/>
        </w:rPr>
        <w:t>si-SchedulingInfo</w:t>
      </w:r>
      <w:r w:rsidRPr="00331BBB">
        <w:t xml:space="preserve">, contain at least one required SIB and for which </w:t>
      </w:r>
      <w:r w:rsidRPr="00331BBB">
        <w:rPr>
          <w:i/>
        </w:rPr>
        <w:t>si-BroadcastStatus</w:t>
      </w:r>
      <w:r w:rsidRPr="00331BBB">
        <w:t xml:space="preserve"> is set to </w:t>
      </w:r>
      <w:r w:rsidRPr="00331BBB">
        <w:rPr>
          <w:i/>
        </w:rPr>
        <w:t>notBroadcasting</w:t>
      </w:r>
      <w:r w:rsidRPr="00331BBB">
        <w:t>:</w:t>
      </w:r>
    </w:p>
    <w:p w14:paraId="0AE20F2E" w14:textId="77777777" w:rsidR="002C5D28" w:rsidRPr="00331BBB" w:rsidRDefault="002C5D28" w:rsidP="002C5D28">
      <w:pPr>
        <w:pStyle w:val="B5"/>
      </w:pPr>
      <w:r w:rsidRPr="00331BBB">
        <w:t>5&gt;</w:t>
      </w:r>
      <w:r w:rsidRPr="00331BBB">
        <w:tab/>
        <w:t>trigger a request to acquire the SI message(s) as defined in sub-clause 5.2.2.3.3;</w:t>
      </w:r>
    </w:p>
    <w:p w14:paraId="1D6D153B" w14:textId="2A58EF3E" w:rsidR="002C5D28" w:rsidRPr="00331BBB" w:rsidRDefault="002C5D28" w:rsidP="002C5D28">
      <w:pPr>
        <w:pStyle w:val="B3"/>
      </w:pPr>
      <w:r w:rsidRPr="00331BBB">
        <w:t>3</w:t>
      </w:r>
      <w:r w:rsidR="00C8338F" w:rsidRPr="00331BBB">
        <w:t>&gt;</w:t>
      </w:r>
      <w:r w:rsidR="00C8338F" w:rsidRPr="00331BBB">
        <w:tab/>
      </w:r>
      <w:r w:rsidRPr="00331BBB">
        <w:t xml:space="preserve">apply the first listed </w:t>
      </w:r>
      <w:r w:rsidRPr="00331BBB">
        <w:rPr>
          <w:i/>
        </w:rPr>
        <w:t>additionalSpectrumEmission</w:t>
      </w:r>
      <w:r w:rsidRPr="00331BBB">
        <w:t xml:space="preserve"> which it supports among the values included in </w:t>
      </w:r>
      <w:r w:rsidRPr="00331BBB">
        <w:rPr>
          <w:i/>
        </w:rPr>
        <w:t>NR-NS-PmaxList</w:t>
      </w:r>
      <w:r w:rsidRPr="00331BBB">
        <w:t xml:space="preserve"> within</w:t>
      </w:r>
      <w:r w:rsidRPr="00331BBB">
        <w:rPr>
          <w:i/>
        </w:rPr>
        <w:t xml:space="preserve"> frequencyBandList</w:t>
      </w:r>
      <w:r w:rsidR="006F1F3D" w:rsidRPr="00331BBB">
        <w:t xml:space="preserve"> in </w:t>
      </w:r>
      <w:r w:rsidR="006F1F3D" w:rsidRPr="00331BBB">
        <w:rPr>
          <w:i/>
        </w:rPr>
        <w:t>uplinkConfigCommon</w:t>
      </w:r>
      <w:r w:rsidR="000B654D" w:rsidRPr="00331BBB">
        <w:t xml:space="preserve"> for FDD or in </w:t>
      </w:r>
      <w:r w:rsidR="000B654D" w:rsidRPr="00331BBB">
        <w:rPr>
          <w:i/>
        </w:rPr>
        <w:t>downlinkConfigCommon</w:t>
      </w:r>
      <w:r w:rsidR="000B654D" w:rsidRPr="00331BBB">
        <w:t xml:space="preserve"> for TDD</w:t>
      </w:r>
      <w:r w:rsidRPr="00331BBB">
        <w:t>;</w:t>
      </w:r>
    </w:p>
    <w:p w14:paraId="7CD430C7" w14:textId="77777777" w:rsidR="002C5D28" w:rsidRPr="00331BBB" w:rsidRDefault="002C5D28" w:rsidP="002C5D28">
      <w:pPr>
        <w:pStyle w:val="B3"/>
      </w:pPr>
      <w:r w:rsidRPr="00331BBB">
        <w:t>3</w:t>
      </w:r>
      <w:r w:rsidR="00C8338F" w:rsidRPr="00331BBB">
        <w:t>&gt;</w:t>
      </w:r>
      <w:r w:rsidR="00C8338F" w:rsidRPr="00331BBB">
        <w:tab/>
      </w:r>
      <w:r w:rsidRPr="00331BBB">
        <w:t xml:space="preserve">if the </w:t>
      </w:r>
      <w:r w:rsidRPr="00331BBB">
        <w:rPr>
          <w:i/>
        </w:rPr>
        <w:t>additionalPmax</w:t>
      </w:r>
      <w:r w:rsidRPr="00331BBB">
        <w:t xml:space="preserve"> is present in the same entry of the selected </w:t>
      </w:r>
      <w:r w:rsidRPr="00331BBB">
        <w:rPr>
          <w:i/>
        </w:rPr>
        <w:t>additionalSpectrumEmission</w:t>
      </w:r>
      <w:r w:rsidRPr="00331BBB">
        <w:t xml:space="preserve"> within </w:t>
      </w:r>
      <w:r w:rsidRPr="00331BBB">
        <w:rPr>
          <w:i/>
        </w:rPr>
        <w:t>NR-NS-PmaxList</w:t>
      </w:r>
      <w:r w:rsidRPr="00331BBB">
        <w:t>:</w:t>
      </w:r>
    </w:p>
    <w:p w14:paraId="736032E8" w14:textId="531C787B" w:rsidR="002C5D28" w:rsidRPr="00331BBB" w:rsidRDefault="002C5D28" w:rsidP="002C5D28">
      <w:pPr>
        <w:pStyle w:val="B4"/>
      </w:pPr>
      <w:r w:rsidRPr="00331BBB">
        <w:t>4</w:t>
      </w:r>
      <w:r w:rsidR="00C8338F" w:rsidRPr="00331BBB">
        <w:t>&gt;</w:t>
      </w:r>
      <w:r w:rsidR="00C8338F" w:rsidRPr="00331BBB">
        <w:tab/>
      </w:r>
      <w:r w:rsidRPr="00331BBB">
        <w:t xml:space="preserve">apply the </w:t>
      </w:r>
      <w:r w:rsidRPr="00331BBB">
        <w:rPr>
          <w:i/>
        </w:rPr>
        <w:t>additionalPmax</w:t>
      </w:r>
      <w:r w:rsidR="006F1F3D" w:rsidRPr="00331BBB">
        <w:t xml:space="preserve"> for UL</w:t>
      </w:r>
      <w:r w:rsidRPr="00331BBB">
        <w:t>;</w:t>
      </w:r>
    </w:p>
    <w:p w14:paraId="4C8DEEC8" w14:textId="77777777" w:rsidR="00F95F2F" w:rsidRPr="00331BBB" w:rsidRDefault="002C5D28" w:rsidP="002C5D28">
      <w:pPr>
        <w:pStyle w:val="B3"/>
      </w:pPr>
      <w:r w:rsidRPr="00331BBB">
        <w:t>3</w:t>
      </w:r>
      <w:r w:rsidR="00C8338F" w:rsidRPr="00331BBB">
        <w:t>&gt;</w:t>
      </w:r>
      <w:r w:rsidR="00C8338F" w:rsidRPr="00331BBB">
        <w:tab/>
      </w:r>
      <w:r w:rsidRPr="00331BBB">
        <w:t>else:</w:t>
      </w:r>
    </w:p>
    <w:p w14:paraId="7C0E5C46" w14:textId="200800ED" w:rsidR="002C5D28" w:rsidRPr="00331BBB" w:rsidRDefault="002C5D28" w:rsidP="002C5D28">
      <w:pPr>
        <w:pStyle w:val="B4"/>
      </w:pPr>
      <w:r w:rsidRPr="00331BBB">
        <w:t>4</w:t>
      </w:r>
      <w:r w:rsidR="00C8338F" w:rsidRPr="00331BBB">
        <w:t>&gt;</w:t>
      </w:r>
      <w:r w:rsidR="00C8338F" w:rsidRPr="00331BBB">
        <w:tab/>
      </w:r>
      <w:r w:rsidRPr="00331BBB">
        <w:t xml:space="preserve">apply the </w:t>
      </w:r>
      <w:r w:rsidRPr="00331BBB">
        <w:rPr>
          <w:i/>
        </w:rPr>
        <w:t>p-Max</w:t>
      </w:r>
      <w:r w:rsidR="006F1F3D" w:rsidRPr="00331BBB">
        <w:t xml:space="preserve"> in </w:t>
      </w:r>
      <w:r w:rsidR="006F1F3D" w:rsidRPr="00331BBB">
        <w:rPr>
          <w:i/>
        </w:rPr>
        <w:t>uplinkConfigCommon</w:t>
      </w:r>
      <w:r w:rsidR="006F1F3D" w:rsidRPr="00331BBB">
        <w:t xml:space="preserve"> for UL</w:t>
      </w:r>
      <w:r w:rsidRPr="00331BBB">
        <w:t>;</w:t>
      </w:r>
    </w:p>
    <w:p w14:paraId="15467882" w14:textId="45005EE9" w:rsidR="006F1F3D" w:rsidRPr="00331BBB" w:rsidRDefault="006F1F3D" w:rsidP="006F1F3D">
      <w:pPr>
        <w:pStyle w:val="B3"/>
      </w:pPr>
      <w:r w:rsidRPr="00331BBB">
        <w:t>3&gt;</w:t>
      </w:r>
      <w:r w:rsidRPr="00331BBB">
        <w:tab/>
        <w:t xml:space="preserve">if </w:t>
      </w:r>
      <w:r w:rsidRPr="00331BBB">
        <w:rPr>
          <w:i/>
        </w:rPr>
        <w:t>supplementaryUplink</w:t>
      </w:r>
      <w:r w:rsidRPr="00331BBB">
        <w:t xml:space="preserve"> is present in </w:t>
      </w:r>
      <w:r w:rsidRPr="00331BBB">
        <w:rPr>
          <w:i/>
        </w:rPr>
        <w:t>servingCellConfigCommon</w:t>
      </w:r>
      <w:r w:rsidRPr="00331BBB">
        <w:t>; and</w:t>
      </w:r>
    </w:p>
    <w:p w14:paraId="4B89CB46" w14:textId="3079C89B" w:rsidR="006F1F3D" w:rsidRPr="00331BBB" w:rsidRDefault="006F1F3D" w:rsidP="006F1F3D">
      <w:pPr>
        <w:pStyle w:val="B3"/>
      </w:pPr>
      <w:r w:rsidRPr="00331BBB">
        <w:t>3&gt;</w:t>
      </w:r>
      <w:r w:rsidRPr="00331BBB">
        <w:tab/>
        <w:t xml:space="preserve">if the UE supports one or more of the frequency bands indicated in the </w:t>
      </w:r>
      <w:r w:rsidRPr="00331BBB">
        <w:rPr>
          <w:i/>
        </w:rPr>
        <w:t>frequencyBandList</w:t>
      </w:r>
      <w:r w:rsidRPr="00331BBB">
        <w:t xml:space="preserve"> of supplementary uplink; and</w:t>
      </w:r>
    </w:p>
    <w:p w14:paraId="0048112E" w14:textId="768E49FB" w:rsidR="006F1F3D" w:rsidRPr="00331BBB" w:rsidRDefault="006F1F3D" w:rsidP="006F1F3D">
      <w:pPr>
        <w:pStyle w:val="B3"/>
      </w:pPr>
      <w:r w:rsidRPr="00331BBB">
        <w:t>3&gt;</w:t>
      </w:r>
      <w:r w:rsidRPr="00331BBB">
        <w:tab/>
        <w:t xml:space="preserve">if the UE supports at least one </w:t>
      </w:r>
      <w:r w:rsidRPr="00331BBB">
        <w:rPr>
          <w:i/>
        </w:rPr>
        <w:t>additionalSpectrumEmission</w:t>
      </w:r>
      <w:r w:rsidRPr="00331BBB">
        <w:t xml:space="preserve"> in the </w:t>
      </w:r>
      <w:r w:rsidRPr="00331BBB">
        <w:rPr>
          <w:i/>
        </w:rPr>
        <w:t>NR-NS-PmaxList</w:t>
      </w:r>
      <w:r w:rsidRPr="00331BBB">
        <w:t xml:space="preserve"> for a supported supplementary uplink band; and</w:t>
      </w:r>
    </w:p>
    <w:p w14:paraId="1E15D276" w14:textId="4F561B71" w:rsidR="00BA4FEE" w:rsidRPr="00331BBB" w:rsidRDefault="00505B08" w:rsidP="00485C98">
      <w:pPr>
        <w:pStyle w:val="B3"/>
        <w:spacing w:after="0"/>
      </w:pPr>
      <w:r w:rsidRPr="00331BBB">
        <w:t>3&gt;</w:t>
      </w:r>
      <w:r w:rsidRPr="00331BBB">
        <w:tab/>
        <w:t>if the UE supports an uplink channel bandwidth with a maximum transmission bandwith configuration (see TS 38.101-1 [15] and TS 38.101-2 [39]) which</w:t>
      </w:r>
    </w:p>
    <w:p w14:paraId="2E2F6F31" w14:textId="77777777" w:rsidR="00BA4FEE" w:rsidRPr="00331BBB" w:rsidRDefault="00505B08" w:rsidP="00485C98">
      <w:pPr>
        <w:pStyle w:val="B4"/>
        <w:spacing w:after="0"/>
      </w:pPr>
      <w:r w:rsidRPr="00331BBB">
        <w:lastRenderedPageBreak/>
        <w:t>-</w:t>
      </w:r>
      <w:r w:rsidRPr="00331BBB">
        <w:tab/>
        <w:t>is smaller than or equal to the carrierBandwidth (indicated in supplementaryUplink for the SCS of the initial uplink BWP), and which</w:t>
      </w:r>
    </w:p>
    <w:p w14:paraId="67C7AF88" w14:textId="44156A30" w:rsidR="006F1F3D" w:rsidRPr="00331BBB" w:rsidRDefault="00505B08" w:rsidP="00485C98">
      <w:pPr>
        <w:pStyle w:val="B4"/>
      </w:pPr>
      <w:r w:rsidRPr="00331BBB">
        <w:t>-</w:t>
      </w:r>
      <w:r w:rsidRPr="00331BBB">
        <w:tab/>
        <w:t>is wider than or equal to the bandwidth of the initial uplink BWP of the SUL</w:t>
      </w:r>
      <w:r w:rsidR="006F1F3D" w:rsidRPr="00331BBB">
        <w:t>:</w:t>
      </w:r>
    </w:p>
    <w:p w14:paraId="04008A30" w14:textId="50775B11" w:rsidR="008B4612" w:rsidRPr="00331BBB" w:rsidRDefault="006F1F3D" w:rsidP="008B4612">
      <w:pPr>
        <w:pStyle w:val="B4"/>
      </w:pPr>
      <w:r w:rsidRPr="00331BBB">
        <w:t>4&gt;</w:t>
      </w:r>
      <w:r w:rsidRPr="00331BBB">
        <w:tab/>
        <w:t>consider supplementary uplink as configured in the serving cell;</w:t>
      </w:r>
    </w:p>
    <w:p w14:paraId="72A5D97C" w14:textId="23C20DA9" w:rsidR="006F1F3D" w:rsidRPr="00331BBB" w:rsidRDefault="008B4612" w:rsidP="008B4612">
      <w:pPr>
        <w:pStyle w:val="B4"/>
      </w:pPr>
      <w:r w:rsidRPr="00331BBB">
        <w:t>4&gt;</w:t>
      </w:r>
      <w:r w:rsidRPr="00331BBB">
        <w:tab/>
        <w:t xml:space="preserve">select the first frequency band in the </w:t>
      </w:r>
      <w:r w:rsidRPr="00331BBB">
        <w:rPr>
          <w:i/>
        </w:rPr>
        <w:t xml:space="preserve">frequencyBandList </w:t>
      </w:r>
      <w:r w:rsidRPr="00331BBB">
        <w:t xml:space="preserve">of supplementary uplink which the UE supports and for which the UE supports at least one of the </w:t>
      </w:r>
      <w:r w:rsidRPr="00331BBB">
        <w:rPr>
          <w:i/>
        </w:rPr>
        <w:t>additionalSpectrumEmission</w:t>
      </w:r>
      <w:r w:rsidRPr="00331BBB">
        <w:t xml:space="preserve"> values in</w:t>
      </w:r>
      <w:r w:rsidRPr="00331BBB">
        <w:rPr>
          <w:i/>
        </w:rPr>
        <w:t xml:space="preserve"> nr-NS-PmaxList</w:t>
      </w:r>
      <w:r w:rsidRPr="00331BBB">
        <w:t>, if present;</w:t>
      </w:r>
    </w:p>
    <w:p w14:paraId="5F4C6D7D" w14:textId="77777777" w:rsidR="00BA4FEE" w:rsidRPr="00331BBB" w:rsidRDefault="00505B08" w:rsidP="00485C98">
      <w:pPr>
        <w:pStyle w:val="B4"/>
        <w:spacing w:after="0"/>
      </w:pPr>
      <w:r w:rsidRPr="00331BBB">
        <w:t>4&gt;</w:t>
      </w:r>
      <w:r w:rsidRPr="00331BBB">
        <w:tab/>
        <w:t>apply a supported supplementary uplink channel bandwidth with a maximum transmission bandwidth which</w:t>
      </w:r>
    </w:p>
    <w:p w14:paraId="2F798423" w14:textId="77777777" w:rsidR="00BA4FEE" w:rsidRPr="00331BBB" w:rsidRDefault="00505B08" w:rsidP="00485C98">
      <w:pPr>
        <w:pStyle w:val="B5"/>
        <w:spacing w:after="0"/>
      </w:pPr>
      <w:r w:rsidRPr="00331BBB">
        <w:t>-</w:t>
      </w:r>
      <w:r w:rsidRPr="00331BBB">
        <w:tab/>
        <w:t>is contained withn the carrierBandwidth (indicated in supplementaryUplink for the SCS of the initial uplink BWP), and which</w:t>
      </w:r>
    </w:p>
    <w:p w14:paraId="195E6836" w14:textId="2E6F8678" w:rsidR="00505B08" w:rsidRPr="00331BBB" w:rsidRDefault="00505B08" w:rsidP="00485C98">
      <w:pPr>
        <w:pStyle w:val="B5"/>
      </w:pPr>
      <w:r w:rsidRPr="00331BBB">
        <w:t>-</w:t>
      </w:r>
      <w:r w:rsidRPr="00331BBB">
        <w:tab/>
        <w:t>is wider than or equal to the bandwidth of the initial BWP of the SUL;</w:t>
      </w:r>
    </w:p>
    <w:p w14:paraId="5F95538B" w14:textId="5EA746A1" w:rsidR="006F1F3D" w:rsidRPr="00331BBB" w:rsidRDefault="006F1F3D" w:rsidP="006F1F3D">
      <w:pPr>
        <w:pStyle w:val="B4"/>
      </w:pPr>
      <w:r w:rsidRPr="00331BBB">
        <w:t>4&gt;</w:t>
      </w:r>
      <w:r w:rsidRPr="00331BBB">
        <w:tab/>
        <w:t xml:space="preserve">apply the first listed </w:t>
      </w:r>
      <w:r w:rsidRPr="00331BBB">
        <w:rPr>
          <w:i/>
        </w:rPr>
        <w:t>additionalSpectrumEmission</w:t>
      </w:r>
      <w:r w:rsidRPr="00331BBB">
        <w:t xml:space="preserve"> which it supports among the values included in </w:t>
      </w:r>
      <w:r w:rsidRPr="00331BBB">
        <w:rPr>
          <w:i/>
        </w:rPr>
        <w:t>NR-NS-PmaxList</w:t>
      </w:r>
      <w:r w:rsidRPr="00331BBB">
        <w:t xml:space="preserve"> within </w:t>
      </w:r>
      <w:r w:rsidRPr="00331BBB">
        <w:rPr>
          <w:i/>
        </w:rPr>
        <w:t>frequencyBandList</w:t>
      </w:r>
      <w:r w:rsidRPr="00331BBB">
        <w:t xml:space="preserve"> for the </w:t>
      </w:r>
      <w:r w:rsidRPr="00331BBB">
        <w:rPr>
          <w:i/>
        </w:rPr>
        <w:t>supplementaryUplink</w:t>
      </w:r>
      <w:r w:rsidRPr="00331BBB">
        <w:t>;</w:t>
      </w:r>
    </w:p>
    <w:p w14:paraId="7EB2F21B" w14:textId="60F4C6FF" w:rsidR="006F1F3D" w:rsidRPr="00331BBB" w:rsidRDefault="006F1F3D" w:rsidP="006F1F3D">
      <w:pPr>
        <w:pStyle w:val="B4"/>
      </w:pPr>
      <w:r w:rsidRPr="00331BBB">
        <w:t>4&gt;</w:t>
      </w:r>
      <w:r w:rsidRPr="00331BBB">
        <w:tab/>
        <w:t xml:space="preserve">if the </w:t>
      </w:r>
      <w:r w:rsidRPr="00331BBB">
        <w:rPr>
          <w:i/>
        </w:rPr>
        <w:t>additionalPmax</w:t>
      </w:r>
      <w:r w:rsidRPr="00331BBB">
        <w:t xml:space="preserve"> is present in the same entry of the selected </w:t>
      </w:r>
      <w:r w:rsidRPr="00331BBB">
        <w:rPr>
          <w:i/>
        </w:rPr>
        <w:t>additionalSpectrumEmission</w:t>
      </w:r>
      <w:r w:rsidRPr="00331BBB">
        <w:t xml:space="preserve"> within </w:t>
      </w:r>
      <w:r w:rsidRPr="00331BBB">
        <w:rPr>
          <w:i/>
        </w:rPr>
        <w:t>NR-NS-PmaxList</w:t>
      </w:r>
      <w:r w:rsidRPr="00331BBB">
        <w:t xml:space="preserve"> for the </w:t>
      </w:r>
      <w:r w:rsidRPr="00331BBB">
        <w:rPr>
          <w:i/>
        </w:rPr>
        <w:t>supplementaryUplink</w:t>
      </w:r>
      <w:r w:rsidRPr="00331BBB">
        <w:t>:</w:t>
      </w:r>
    </w:p>
    <w:p w14:paraId="31FEE441" w14:textId="5DC8DDCB" w:rsidR="006F1F3D" w:rsidRPr="00331BBB" w:rsidRDefault="006F1F3D" w:rsidP="006F1F3D">
      <w:pPr>
        <w:pStyle w:val="B5"/>
      </w:pPr>
      <w:r w:rsidRPr="00331BBB">
        <w:t>5&gt;</w:t>
      </w:r>
      <w:r w:rsidRPr="00331BBB">
        <w:tab/>
        <w:t xml:space="preserve">apply the </w:t>
      </w:r>
      <w:r w:rsidRPr="00331BBB">
        <w:rPr>
          <w:i/>
        </w:rPr>
        <w:t>additionalPmax</w:t>
      </w:r>
      <w:r w:rsidRPr="00331BBB">
        <w:t xml:space="preserve"> in </w:t>
      </w:r>
      <w:r w:rsidRPr="00331BBB">
        <w:rPr>
          <w:i/>
        </w:rPr>
        <w:t>supplementaryUplink</w:t>
      </w:r>
      <w:r w:rsidRPr="00331BBB">
        <w:t xml:space="preserve"> for SUL;</w:t>
      </w:r>
    </w:p>
    <w:p w14:paraId="1A876190" w14:textId="48A88F8F" w:rsidR="006F1F3D" w:rsidRPr="00331BBB" w:rsidRDefault="006F1F3D" w:rsidP="006F1F3D">
      <w:pPr>
        <w:pStyle w:val="B4"/>
      </w:pPr>
      <w:r w:rsidRPr="00331BBB">
        <w:t>4&gt;</w:t>
      </w:r>
      <w:r w:rsidRPr="00331BBB">
        <w:tab/>
        <w:t>else:</w:t>
      </w:r>
    </w:p>
    <w:p w14:paraId="0F42C68F" w14:textId="1F7428B9" w:rsidR="007348B5" w:rsidRPr="00331BBB" w:rsidRDefault="006F1F3D" w:rsidP="007348B5">
      <w:pPr>
        <w:pStyle w:val="B5"/>
      </w:pPr>
      <w:r w:rsidRPr="00331BBB">
        <w:t>5&gt;</w:t>
      </w:r>
      <w:r w:rsidRPr="00331BBB">
        <w:tab/>
        <w:t xml:space="preserve">apply the </w:t>
      </w:r>
      <w:r w:rsidRPr="00331BBB">
        <w:rPr>
          <w:i/>
        </w:rPr>
        <w:t>p-Max</w:t>
      </w:r>
      <w:r w:rsidRPr="00331BBB">
        <w:t xml:space="preserve"> in </w:t>
      </w:r>
      <w:r w:rsidRPr="00331BBB">
        <w:rPr>
          <w:i/>
        </w:rPr>
        <w:t>supplementaryUplink</w:t>
      </w:r>
      <w:r w:rsidRPr="00331BBB">
        <w:t xml:space="preserve"> for SUL;</w:t>
      </w:r>
    </w:p>
    <w:p w14:paraId="0FC82070" w14:textId="77777777" w:rsidR="007348B5" w:rsidRPr="00331BBB" w:rsidRDefault="007348B5" w:rsidP="007348B5">
      <w:pPr>
        <w:pStyle w:val="B3"/>
      </w:pPr>
      <w:r w:rsidRPr="00331BBB">
        <w:t>3&gt;</w:t>
      </w:r>
      <w:r w:rsidRPr="00331BBB">
        <w:tab/>
        <w:t xml:space="preserve">if </w:t>
      </w:r>
      <w:r w:rsidRPr="00331BBB">
        <w:rPr>
          <w:i/>
          <w:iCs/>
        </w:rPr>
        <w:t>iab-Support</w:t>
      </w:r>
      <w:r w:rsidRPr="00331BBB">
        <w:t xml:space="preserve"> is not provided for the selected PLMN nor the registered PLMN nor PLMN of the equivalent PLMN list:</w:t>
      </w:r>
    </w:p>
    <w:p w14:paraId="56B6A3E2" w14:textId="0B911CEB" w:rsidR="006F1F3D" w:rsidRPr="00331BBB" w:rsidRDefault="007348B5" w:rsidP="00A125B2">
      <w:pPr>
        <w:pStyle w:val="B4"/>
      </w:pPr>
      <w:r w:rsidRPr="00331BBB">
        <w:t>4&gt;</w:t>
      </w:r>
      <w:r w:rsidRPr="00331BBB">
        <w:tab/>
        <w:t>consider the cell as barred for IAB-MT in accordance with TS 38.304 [20];</w:t>
      </w:r>
    </w:p>
    <w:p w14:paraId="4DF6DFAB" w14:textId="77777777" w:rsidR="002C5D28" w:rsidRPr="00331BBB" w:rsidRDefault="002C5D28" w:rsidP="002C5D28">
      <w:pPr>
        <w:pStyle w:val="B2"/>
      </w:pPr>
      <w:r w:rsidRPr="00331BBB">
        <w:t>2</w:t>
      </w:r>
      <w:r w:rsidR="00C8338F" w:rsidRPr="00331BBB">
        <w:t>&gt;</w:t>
      </w:r>
      <w:r w:rsidR="00C8338F" w:rsidRPr="00331BBB">
        <w:tab/>
      </w:r>
      <w:r w:rsidRPr="00331BBB">
        <w:t>else:</w:t>
      </w:r>
    </w:p>
    <w:p w14:paraId="12EF6EE0" w14:textId="77777777" w:rsidR="002C5D28" w:rsidRPr="00331BBB" w:rsidRDefault="002C5D28" w:rsidP="002C5D28">
      <w:pPr>
        <w:pStyle w:val="B3"/>
      </w:pPr>
      <w:r w:rsidRPr="00331BBB">
        <w:t>3</w:t>
      </w:r>
      <w:r w:rsidR="00C8338F" w:rsidRPr="00331BBB">
        <w:t>&gt;</w:t>
      </w:r>
      <w:r w:rsidR="00C8338F" w:rsidRPr="00331BBB">
        <w:tab/>
      </w:r>
      <w:r w:rsidRPr="00331BBB">
        <w:t>consider the cell as barred in accordance with TS 38.304 [20]; and</w:t>
      </w:r>
    </w:p>
    <w:p w14:paraId="067D535B" w14:textId="77777777" w:rsidR="002C5D28" w:rsidRPr="00331BBB" w:rsidRDefault="002C5D28" w:rsidP="002C5D28">
      <w:pPr>
        <w:pStyle w:val="B3"/>
      </w:pPr>
      <w:r w:rsidRPr="00331BBB">
        <w:t>3</w:t>
      </w:r>
      <w:r w:rsidR="00C8338F" w:rsidRPr="00331BBB">
        <w:t>&gt;</w:t>
      </w:r>
      <w:r w:rsidR="00C8338F" w:rsidRPr="00331BBB">
        <w:tab/>
      </w:r>
      <w:r w:rsidRPr="00331BBB">
        <w:t xml:space="preserve">perform barring as if </w:t>
      </w:r>
      <w:r w:rsidRPr="00331BBB">
        <w:rPr>
          <w:i/>
        </w:rPr>
        <w:t>intraFreqReselection</w:t>
      </w:r>
      <w:r w:rsidRPr="00331BBB">
        <w:t xml:space="preserve"> is set to </w:t>
      </w:r>
      <w:r w:rsidRPr="00331BBB">
        <w:rPr>
          <w:i/>
        </w:rPr>
        <w:t>notAllowed</w:t>
      </w:r>
      <w:r w:rsidRPr="00331BBB">
        <w:t>;</w:t>
      </w:r>
    </w:p>
    <w:p w14:paraId="6931F648" w14:textId="53204223" w:rsidR="002C5D28" w:rsidRPr="00331BBB" w:rsidRDefault="002C5D28" w:rsidP="002C5D28">
      <w:pPr>
        <w:pStyle w:val="Heading5"/>
        <w:rPr>
          <w:rFonts w:eastAsia="MS Mincho"/>
          <w:i/>
        </w:rPr>
      </w:pPr>
      <w:bookmarkStart w:id="114" w:name="_Toc20425667"/>
      <w:bookmarkStart w:id="115" w:name="_Toc29321063"/>
      <w:bookmarkStart w:id="116" w:name="_Toc36756649"/>
      <w:r w:rsidRPr="00331BBB">
        <w:rPr>
          <w:rFonts w:eastAsia="MS Mincho"/>
        </w:rPr>
        <w:t>5.2.2.4.3</w:t>
      </w:r>
      <w:r w:rsidRPr="00331BBB">
        <w:rPr>
          <w:rFonts w:eastAsia="MS Mincho"/>
        </w:rPr>
        <w:tab/>
        <w:t xml:space="preserve">Actions upon reception of </w:t>
      </w:r>
      <w:r w:rsidRPr="00331BBB">
        <w:rPr>
          <w:rFonts w:eastAsia="MS Mincho"/>
          <w:i/>
        </w:rPr>
        <w:t>SIB2</w:t>
      </w:r>
      <w:bookmarkEnd w:id="114"/>
      <w:bookmarkEnd w:id="115"/>
      <w:bookmarkEnd w:id="116"/>
    </w:p>
    <w:p w14:paraId="3CC2242A" w14:textId="77777777" w:rsidR="002C5D28" w:rsidRPr="00331BBB" w:rsidRDefault="002C5D28" w:rsidP="002C5D28">
      <w:r w:rsidRPr="00331BBB">
        <w:rPr>
          <w:rFonts w:eastAsia="MS Mincho"/>
        </w:rPr>
        <w:t xml:space="preserve">Upon receiving </w:t>
      </w:r>
      <w:r w:rsidRPr="00331BBB">
        <w:rPr>
          <w:i/>
        </w:rPr>
        <w:t>SIB2</w:t>
      </w:r>
      <w:r w:rsidRPr="00331BBB">
        <w:t>, the UE shall:</w:t>
      </w:r>
    </w:p>
    <w:p w14:paraId="7EF22A55" w14:textId="6E5691CA" w:rsidR="002C5D28" w:rsidRPr="00331BBB" w:rsidRDefault="002C5D28" w:rsidP="0070568F">
      <w:pPr>
        <w:pStyle w:val="B1"/>
      </w:pPr>
      <w:r w:rsidRPr="00331BBB">
        <w:rPr>
          <w:rFonts w:eastAsia="MS Mincho"/>
        </w:rPr>
        <w:t>1</w:t>
      </w:r>
      <w:r w:rsidR="00C8338F" w:rsidRPr="00331BBB">
        <w:rPr>
          <w:rFonts w:eastAsia="MS Mincho"/>
        </w:rPr>
        <w:t>&gt;</w:t>
      </w:r>
      <w:r w:rsidR="00C8338F" w:rsidRPr="00331BBB">
        <w:rPr>
          <w:rFonts w:eastAsia="MS Mincho"/>
        </w:rPr>
        <w:tab/>
      </w:r>
      <w:r w:rsidRPr="00331BBB">
        <w:rPr>
          <w:rFonts w:eastAsia="MS Mincho"/>
        </w:rPr>
        <w:t xml:space="preserve">if </w:t>
      </w:r>
      <w:r w:rsidRPr="00331BBB">
        <w:t>in RRC_IDLE or in RRC_INACTIVE or in RRC_CONNECTED while T311 is running:</w:t>
      </w:r>
    </w:p>
    <w:p w14:paraId="2B4EFF3C" w14:textId="3FE046E9" w:rsidR="002C5D28" w:rsidRPr="00331BBB" w:rsidRDefault="002C5D28" w:rsidP="002C5D28">
      <w:pPr>
        <w:pStyle w:val="B2"/>
      </w:pPr>
      <w:r w:rsidRPr="00331BBB">
        <w:rPr>
          <w:rFonts w:eastAsia="MS Mincho"/>
        </w:rPr>
        <w:t>2</w:t>
      </w:r>
      <w:r w:rsidR="00C8338F" w:rsidRPr="00331BBB">
        <w:rPr>
          <w:rFonts w:eastAsia="MS Mincho"/>
        </w:rPr>
        <w:t>&gt;</w:t>
      </w:r>
      <w:r w:rsidR="00C8338F" w:rsidRPr="00331BBB">
        <w:rPr>
          <w:rFonts w:eastAsia="MS Mincho"/>
        </w:rPr>
        <w:tab/>
      </w:r>
      <w:r w:rsidRPr="00331BBB">
        <w:t xml:space="preserve">if, </w:t>
      </w:r>
      <w:r w:rsidR="000B654D" w:rsidRPr="00331BBB">
        <w:t xml:space="preserve">for the entry in </w:t>
      </w:r>
      <w:r w:rsidR="000B654D" w:rsidRPr="00331BBB">
        <w:rPr>
          <w:i/>
        </w:rPr>
        <w:t>frequencyBandList</w:t>
      </w:r>
      <w:r w:rsidR="000B654D" w:rsidRPr="00331BBB">
        <w:t xml:space="preserve"> with the same index as the frequency band selected in clause 5.2.2.4.2,</w:t>
      </w:r>
      <w:r w:rsidR="000B654D" w:rsidRPr="00331BBB" w:rsidDel="007D6FD6">
        <w:t xml:space="preserve"> </w:t>
      </w:r>
      <w:r w:rsidRPr="00331BBB">
        <w:t xml:space="preserve">the UE supports at least one </w:t>
      </w:r>
      <w:r w:rsidRPr="00331BBB">
        <w:rPr>
          <w:i/>
        </w:rPr>
        <w:t>additionalSpectrumEmission</w:t>
      </w:r>
      <w:r w:rsidRPr="00331BBB">
        <w:t xml:space="preserve"> in the </w:t>
      </w:r>
      <w:r w:rsidRPr="00331BBB">
        <w:rPr>
          <w:i/>
        </w:rPr>
        <w:t>NR-NS-PmaxList</w:t>
      </w:r>
      <w:r w:rsidRPr="00331BBB">
        <w:t xml:space="preserve"> within the </w:t>
      </w:r>
      <w:r w:rsidRPr="00331BBB">
        <w:rPr>
          <w:i/>
        </w:rPr>
        <w:t>frequencyBandList</w:t>
      </w:r>
      <w:r w:rsidRPr="00331BBB">
        <w:t>:</w:t>
      </w:r>
    </w:p>
    <w:p w14:paraId="10A25A1F" w14:textId="77777777" w:rsidR="002C5D28" w:rsidRPr="00331BBB" w:rsidRDefault="002C5D28" w:rsidP="002C5D28">
      <w:pPr>
        <w:pStyle w:val="B3"/>
      </w:pPr>
      <w:r w:rsidRPr="00331BBB">
        <w:rPr>
          <w:rFonts w:eastAsia="MS Mincho"/>
        </w:rPr>
        <w:t>3</w:t>
      </w:r>
      <w:r w:rsidR="00C8338F" w:rsidRPr="00331BBB">
        <w:rPr>
          <w:rFonts w:eastAsia="MS Mincho"/>
        </w:rPr>
        <w:t>&gt;</w:t>
      </w:r>
      <w:r w:rsidR="00C8338F" w:rsidRPr="00331BBB">
        <w:rPr>
          <w:rFonts w:eastAsia="MS Mincho"/>
        </w:rPr>
        <w:tab/>
      </w:r>
      <w:r w:rsidRPr="00331BBB">
        <w:t xml:space="preserve">apply the first listed </w:t>
      </w:r>
      <w:r w:rsidRPr="00331BBB">
        <w:rPr>
          <w:i/>
        </w:rPr>
        <w:t>additionalSpectrumEmission</w:t>
      </w:r>
      <w:r w:rsidRPr="00331BBB">
        <w:t xml:space="preserve"> which it supports among the values included in </w:t>
      </w:r>
      <w:r w:rsidRPr="00331BBB">
        <w:rPr>
          <w:i/>
        </w:rPr>
        <w:t>NR-NS-PmaxList</w:t>
      </w:r>
      <w:r w:rsidRPr="00331BBB">
        <w:t xml:space="preserve"> within </w:t>
      </w:r>
      <w:r w:rsidRPr="00331BBB">
        <w:rPr>
          <w:i/>
        </w:rPr>
        <w:t>frequencyBandList</w:t>
      </w:r>
      <w:r w:rsidRPr="00331BBB">
        <w:t>;</w:t>
      </w:r>
    </w:p>
    <w:p w14:paraId="3F680904" w14:textId="77777777" w:rsidR="002C5D28" w:rsidRPr="00331BBB" w:rsidRDefault="002C5D28" w:rsidP="002C5D28">
      <w:pPr>
        <w:pStyle w:val="B3"/>
      </w:pPr>
      <w:r w:rsidRPr="00331BBB">
        <w:rPr>
          <w:rFonts w:eastAsia="MS Mincho"/>
        </w:rPr>
        <w:t>3</w:t>
      </w:r>
      <w:r w:rsidR="00C8338F" w:rsidRPr="00331BBB">
        <w:rPr>
          <w:rFonts w:eastAsia="MS Mincho"/>
        </w:rPr>
        <w:t>&gt;</w:t>
      </w:r>
      <w:r w:rsidR="00C8338F" w:rsidRPr="00331BBB">
        <w:rPr>
          <w:rFonts w:eastAsia="MS Mincho"/>
        </w:rPr>
        <w:tab/>
      </w:r>
      <w:r w:rsidRPr="00331BBB">
        <w:t xml:space="preserve">if the </w:t>
      </w:r>
      <w:r w:rsidRPr="00331BBB">
        <w:rPr>
          <w:i/>
        </w:rPr>
        <w:t>additionalPmax</w:t>
      </w:r>
      <w:r w:rsidRPr="00331BBB">
        <w:t xml:space="preserve"> is present in the same entry of the selected </w:t>
      </w:r>
      <w:r w:rsidRPr="00331BBB">
        <w:rPr>
          <w:i/>
        </w:rPr>
        <w:t>additionalSpectrumEmission</w:t>
      </w:r>
      <w:r w:rsidRPr="00331BBB">
        <w:t xml:space="preserve"> within </w:t>
      </w:r>
      <w:r w:rsidRPr="00331BBB">
        <w:rPr>
          <w:i/>
        </w:rPr>
        <w:t>NR-NS-PmaxList</w:t>
      </w:r>
      <w:r w:rsidRPr="00331BBB">
        <w:t>:</w:t>
      </w:r>
    </w:p>
    <w:p w14:paraId="152EA94F" w14:textId="77777777" w:rsidR="002C5D28" w:rsidRPr="00331BBB" w:rsidRDefault="002C5D28" w:rsidP="002C5D28">
      <w:pPr>
        <w:pStyle w:val="B4"/>
      </w:pPr>
      <w:r w:rsidRPr="00331BBB">
        <w:rPr>
          <w:rFonts w:eastAsia="MS Mincho"/>
        </w:rPr>
        <w:t>4</w:t>
      </w:r>
      <w:r w:rsidR="00C8338F" w:rsidRPr="00331BBB">
        <w:rPr>
          <w:rFonts w:eastAsia="MS Mincho"/>
        </w:rPr>
        <w:t>&gt;</w:t>
      </w:r>
      <w:r w:rsidR="00C8338F" w:rsidRPr="00331BBB">
        <w:rPr>
          <w:rFonts w:eastAsia="MS Mincho"/>
        </w:rPr>
        <w:tab/>
      </w:r>
      <w:r w:rsidRPr="00331BBB">
        <w:t xml:space="preserve">apply the </w:t>
      </w:r>
      <w:r w:rsidRPr="00331BBB">
        <w:rPr>
          <w:i/>
        </w:rPr>
        <w:t>additionalPmax</w:t>
      </w:r>
      <w:r w:rsidRPr="00331BBB">
        <w:t>;</w:t>
      </w:r>
    </w:p>
    <w:p w14:paraId="3A2200C9" w14:textId="77777777" w:rsidR="002C5D28" w:rsidRPr="00331BBB" w:rsidRDefault="002C5D28" w:rsidP="002C5D28">
      <w:pPr>
        <w:pStyle w:val="B3"/>
        <w:rPr>
          <w:rFonts w:eastAsia="MS Mincho"/>
        </w:rPr>
      </w:pPr>
      <w:r w:rsidRPr="00331BBB">
        <w:rPr>
          <w:rFonts w:eastAsia="MS Mincho"/>
        </w:rPr>
        <w:t>3</w:t>
      </w:r>
      <w:r w:rsidR="00C8338F" w:rsidRPr="00331BBB">
        <w:rPr>
          <w:rFonts w:eastAsia="MS Mincho"/>
        </w:rPr>
        <w:t>&gt;</w:t>
      </w:r>
      <w:r w:rsidR="00C8338F" w:rsidRPr="00331BBB">
        <w:rPr>
          <w:rFonts w:eastAsia="MS Mincho"/>
        </w:rPr>
        <w:tab/>
      </w:r>
      <w:r w:rsidRPr="00331BBB">
        <w:rPr>
          <w:rFonts w:eastAsia="MS Mincho"/>
        </w:rPr>
        <w:t>else:</w:t>
      </w:r>
    </w:p>
    <w:p w14:paraId="79D099C8" w14:textId="6771E982" w:rsidR="008B4612" w:rsidRPr="00331BBB" w:rsidRDefault="002C5D28" w:rsidP="008B4612">
      <w:pPr>
        <w:pStyle w:val="B4"/>
      </w:pPr>
      <w:r w:rsidRPr="00331BBB">
        <w:rPr>
          <w:rFonts w:eastAsia="MS Mincho"/>
        </w:rPr>
        <w:t>4</w:t>
      </w:r>
      <w:r w:rsidR="00C8338F" w:rsidRPr="00331BBB">
        <w:rPr>
          <w:rFonts w:eastAsia="MS Mincho"/>
        </w:rPr>
        <w:t>&gt;</w:t>
      </w:r>
      <w:r w:rsidR="00C8338F" w:rsidRPr="00331BBB">
        <w:rPr>
          <w:rFonts w:eastAsia="MS Mincho"/>
        </w:rPr>
        <w:tab/>
      </w:r>
      <w:r w:rsidRPr="00331BBB">
        <w:t xml:space="preserve">apply the </w:t>
      </w:r>
      <w:r w:rsidRPr="00331BBB">
        <w:rPr>
          <w:i/>
        </w:rPr>
        <w:t>p-Max</w:t>
      </w:r>
      <w:r w:rsidRPr="00331BBB">
        <w:t>;</w:t>
      </w:r>
    </w:p>
    <w:p w14:paraId="52A88218" w14:textId="77777777" w:rsidR="008B4612" w:rsidRPr="00331BBB" w:rsidRDefault="008B4612" w:rsidP="00485C98">
      <w:pPr>
        <w:pStyle w:val="B3"/>
        <w:rPr>
          <w:rFonts w:eastAsia="DengXian"/>
          <w:lang w:eastAsia="zh-CN"/>
        </w:rPr>
      </w:pPr>
      <w:r w:rsidRPr="00331BBB">
        <w:rPr>
          <w:rFonts w:eastAsia="DengXian"/>
          <w:lang w:eastAsia="zh-CN"/>
        </w:rPr>
        <w:t>3&gt;</w:t>
      </w:r>
      <w:r w:rsidRPr="00331BBB">
        <w:rPr>
          <w:rFonts w:eastAsia="DengXian"/>
          <w:lang w:eastAsia="zh-CN"/>
        </w:rPr>
        <w:tab/>
        <w:t>if the UE selects a frequency band (from the procedure in clause 5.2.2.4.2) for the supplementary uplink:</w:t>
      </w:r>
    </w:p>
    <w:p w14:paraId="2593B70D" w14:textId="3FD16402" w:rsidR="008B4612" w:rsidRPr="00331BBB" w:rsidRDefault="008B4612" w:rsidP="008B4612">
      <w:pPr>
        <w:pStyle w:val="B4"/>
        <w:rPr>
          <w:lang w:eastAsia="zh-CN"/>
        </w:rPr>
      </w:pPr>
      <w:r w:rsidRPr="00331BBB">
        <w:rPr>
          <w:lang w:eastAsia="zh-CN"/>
        </w:rPr>
        <w:t>4&gt;</w:t>
      </w:r>
      <w:r w:rsidRPr="00331BBB">
        <w:rPr>
          <w:lang w:eastAsia="zh-CN"/>
        </w:rPr>
        <w:tab/>
        <w:t xml:space="preserve">if, </w:t>
      </w:r>
      <w:r w:rsidR="000B654D" w:rsidRPr="00331BBB">
        <w:t xml:space="preserve">for the entry in </w:t>
      </w:r>
      <w:r w:rsidR="000B654D" w:rsidRPr="00331BBB">
        <w:rPr>
          <w:i/>
        </w:rPr>
        <w:t>frequencyBandListSUL</w:t>
      </w:r>
      <w:r w:rsidR="000B654D" w:rsidRPr="00331BBB">
        <w:t xml:space="preserve"> with the same index as the frequency band selected in clause 5.2.2.4.2,</w:t>
      </w:r>
      <w:r w:rsidRPr="00331BBB">
        <w:rPr>
          <w:lang w:eastAsia="zh-CN"/>
        </w:rPr>
        <w:t xml:space="preserve"> the UE supports at least one </w:t>
      </w:r>
      <w:r w:rsidRPr="00331BBB">
        <w:rPr>
          <w:i/>
          <w:lang w:eastAsia="zh-CN"/>
        </w:rPr>
        <w:t>additionalSpectrumEmission</w:t>
      </w:r>
      <w:r w:rsidRPr="00331BBB">
        <w:rPr>
          <w:lang w:eastAsia="zh-CN"/>
        </w:rPr>
        <w:t xml:space="preserve"> in the </w:t>
      </w:r>
      <w:r w:rsidRPr="00331BBB">
        <w:rPr>
          <w:i/>
          <w:lang w:eastAsia="zh-CN"/>
        </w:rPr>
        <w:t>NR-NS-PmaxList</w:t>
      </w:r>
      <w:r w:rsidRPr="00331BBB">
        <w:rPr>
          <w:lang w:eastAsia="zh-CN"/>
        </w:rPr>
        <w:t xml:space="preserve"> within the </w:t>
      </w:r>
      <w:r w:rsidRPr="00331BBB">
        <w:rPr>
          <w:i/>
          <w:lang w:eastAsia="zh-CN"/>
        </w:rPr>
        <w:t>frequencyBandListSUL</w:t>
      </w:r>
      <w:r w:rsidRPr="00331BBB">
        <w:rPr>
          <w:lang w:eastAsia="zh-CN"/>
        </w:rPr>
        <w:t>:</w:t>
      </w:r>
    </w:p>
    <w:p w14:paraId="2EE22984" w14:textId="77777777" w:rsidR="008B4612" w:rsidRPr="00331BBB" w:rsidRDefault="008B4612" w:rsidP="00485C98">
      <w:pPr>
        <w:pStyle w:val="B5"/>
      </w:pPr>
      <w:r w:rsidRPr="00331BBB">
        <w:rPr>
          <w:rFonts w:eastAsia="DengXian"/>
          <w:lang w:eastAsia="zh-CN"/>
        </w:rPr>
        <w:lastRenderedPageBreak/>
        <w:t>5&gt;</w:t>
      </w:r>
      <w:r w:rsidRPr="00331BBB">
        <w:rPr>
          <w:rFonts w:eastAsia="DengXian"/>
          <w:lang w:eastAsia="zh-CN"/>
        </w:rPr>
        <w:tab/>
      </w:r>
      <w:r w:rsidRPr="00331BBB">
        <w:t xml:space="preserve">apply the first listed </w:t>
      </w:r>
      <w:r w:rsidRPr="00331BBB">
        <w:rPr>
          <w:i/>
        </w:rPr>
        <w:t>additionalSpectrumEmission</w:t>
      </w:r>
      <w:r w:rsidRPr="00331BBB">
        <w:t xml:space="preserve"> which it supports among the values included in </w:t>
      </w:r>
      <w:r w:rsidRPr="00331BBB">
        <w:rPr>
          <w:i/>
        </w:rPr>
        <w:t>NR-NS-PmaxList</w:t>
      </w:r>
      <w:r w:rsidRPr="00331BBB">
        <w:t xml:space="preserve"> within </w:t>
      </w:r>
      <w:r w:rsidRPr="00331BBB">
        <w:rPr>
          <w:i/>
        </w:rPr>
        <w:t>frequencyBandListSUL</w:t>
      </w:r>
      <w:r w:rsidRPr="00331BBB">
        <w:t>;</w:t>
      </w:r>
    </w:p>
    <w:p w14:paraId="355F84D8" w14:textId="77777777" w:rsidR="008B4612" w:rsidRPr="00331BBB" w:rsidRDefault="008B4612" w:rsidP="00485C98">
      <w:pPr>
        <w:pStyle w:val="B5"/>
      </w:pPr>
      <w:r w:rsidRPr="00331BBB">
        <w:rPr>
          <w:rFonts w:eastAsia="DengXian"/>
          <w:lang w:eastAsia="zh-CN"/>
        </w:rPr>
        <w:t>5&gt;</w:t>
      </w:r>
      <w:r w:rsidRPr="00331BBB">
        <w:rPr>
          <w:rFonts w:eastAsia="DengXian"/>
          <w:lang w:eastAsia="zh-CN"/>
        </w:rPr>
        <w:tab/>
        <w:t xml:space="preserve">if the </w:t>
      </w:r>
      <w:r w:rsidRPr="00331BBB">
        <w:rPr>
          <w:i/>
        </w:rPr>
        <w:t>additionalPmax</w:t>
      </w:r>
      <w:r w:rsidRPr="00331BBB">
        <w:t xml:space="preserve"> is present in the same entry of the selected </w:t>
      </w:r>
      <w:r w:rsidRPr="00331BBB">
        <w:rPr>
          <w:i/>
        </w:rPr>
        <w:t>additionalSpectrumEmission</w:t>
      </w:r>
      <w:r w:rsidRPr="00331BBB">
        <w:t xml:space="preserve"> within </w:t>
      </w:r>
      <w:r w:rsidRPr="00331BBB">
        <w:rPr>
          <w:i/>
        </w:rPr>
        <w:t>NR-NS-PmaxListSUL</w:t>
      </w:r>
      <w:r w:rsidRPr="00331BBB">
        <w:t>:</w:t>
      </w:r>
    </w:p>
    <w:p w14:paraId="2C782EC8" w14:textId="77777777" w:rsidR="008B4612" w:rsidRPr="00331BBB" w:rsidRDefault="008B4612" w:rsidP="003C4E8D">
      <w:pPr>
        <w:pStyle w:val="B6"/>
        <w:rPr>
          <w:rFonts w:eastAsia="DengXian"/>
        </w:rPr>
      </w:pPr>
      <w:r w:rsidRPr="00331BBB">
        <w:rPr>
          <w:rFonts w:eastAsia="DengXian"/>
        </w:rPr>
        <w:t>6&gt;</w:t>
      </w:r>
      <w:r w:rsidRPr="00331BBB">
        <w:rPr>
          <w:rFonts w:eastAsia="DengXian"/>
        </w:rPr>
        <w:tab/>
        <w:t xml:space="preserve">apply the </w:t>
      </w:r>
      <w:r w:rsidRPr="00331BBB">
        <w:rPr>
          <w:rFonts w:eastAsia="DengXian"/>
          <w:i/>
        </w:rPr>
        <w:t>additionalPmax</w:t>
      </w:r>
      <w:r w:rsidRPr="00331BBB">
        <w:rPr>
          <w:rFonts w:eastAsia="DengXian"/>
        </w:rPr>
        <w:t>;</w:t>
      </w:r>
    </w:p>
    <w:p w14:paraId="19A7801B" w14:textId="77777777" w:rsidR="008B4612" w:rsidRPr="00331BBB" w:rsidRDefault="008B4612" w:rsidP="00485C98">
      <w:pPr>
        <w:pStyle w:val="B5"/>
        <w:rPr>
          <w:lang w:eastAsia="zh-CN"/>
        </w:rPr>
      </w:pPr>
      <w:r w:rsidRPr="00331BBB">
        <w:rPr>
          <w:lang w:eastAsia="zh-CN"/>
        </w:rPr>
        <w:t>5&gt;</w:t>
      </w:r>
      <w:r w:rsidRPr="00331BBB">
        <w:rPr>
          <w:lang w:eastAsia="zh-CN"/>
        </w:rPr>
        <w:tab/>
        <w:t>else:</w:t>
      </w:r>
    </w:p>
    <w:p w14:paraId="49EA504B" w14:textId="77777777" w:rsidR="008B4612" w:rsidRPr="00331BBB" w:rsidRDefault="008B4612" w:rsidP="003C4E8D">
      <w:pPr>
        <w:pStyle w:val="B6"/>
        <w:rPr>
          <w:rFonts w:eastAsia="DengXian"/>
        </w:rPr>
      </w:pPr>
      <w:r w:rsidRPr="00331BBB">
        <w:rPr>
          <w:rFonts w:eastAsia="DengXian"/>
        </w:rPr>
        <w:t>6&gt;</w:t>
      </w:r>
      <w:r w:rsidRPr="00331BBB">
        <w:rPr>
          <w:rFonts w:eastAsia="DengXian"/>
        </w:rPr>
        <w:tab/>
        <w:t xml:space="preserve">apply the </w:t>
      </w:r>
      <w:r w:rsidRPr="00331BBB">
        <w:rPr>
          <w:rFonts w:eastAsia="DengXian"/>
          <w:i/>
        </w:rPr>
        <w:t>p-Max</w:t>
      </w:r>
      <w:r w:rsidRPr="00331BBB">
        <w:rPr>
          <w:rFonts w:eastAsia="DengXian"/>
        </w:rPr>
        <w:t>;</w:t>
      </w:r>
    </w:p>
    <w:p w14:paraId="3D1727D6" w14:textId="77777777" w:rsidR="008B4612" w:rsidRPr="00331BBB" w:rsidRDefault="008B4612" w:rsidP="008B4612">
      <w:pPr>
        <w:pStyle w:val="B4"/>
        <w:rPr>
          <w:lang w:eastAsia="zh-CN"/>
        </w:rPr>
      </w:pPr>
      <w:r w:rsidRPr="00331BBB">
        <w:rPr>
          <w:lang w:eastAsia="zh-CN"/>
        </w:rPr>
        <w:t>4&gt;</w:t>
      </w:r>
      <w:r w:rsidRPr="00331BBB">
        <w:rPr>
          <w:lang w:eastAsia="zh-CN"/>
        </w:rPr>
        <w:tab/>
        <w:t>else:</w:t>
      </w:r>
    </w:p>
    <w:p w14:paraId="4584E4A1" w14:textId="3C60075F" w:rsidR="002C5D28" w:rsidRPr="00331BBB" w:rsidRDefault="008B4612" w:rsidP="00485C98">
      <w:pPr>
        <w:pStyle w:val="B5"/>
      </w:pPr>
      <w:r w:rsidRPr="00331BBB">
        <w:t>5&gt;</w:t>
      </w:r>
      <w:r w:rsidRPr="00331BBB">
        <w:tab/>
        <w:t xml:space="preserve">apply the </w:t>
      </w:r>
      <w:r w:rsidRPr="00331BBB">
        <w:rPr>
          <w:i/>
        </w:rPr>
        <w:t>p-Max.</w:t>
      </w:r>
    </w:p>
    <w:p w14:paraId="1643C484" w14:textId="77777777" w:rsidR="002C5D28" w:rsidRPr="00331BBB" w:rsidRDefault="002C5D28" w:rsidP="002C5D28">
      <w:pPr>
        <w:pStyle w:val="B2"/>
        <w:rPr>
          <w:rFonts w:eastAsia="MS Mincho"/>
        </w:rPr>
      </w:pPr>
      <w:r w:rsidRPr="00331BBB">
        <w:rPr>
          <w:rFonts w:eastAsia="MS Mincho"/>
        </w:rPr>
        <w:t>2</w:t>
      </w:r>
      <w:r w:rsidR="00C8338F" w:rsidRPr="00331BBB">
        <w:rPr>
          <w:rFonts w:eastAsia="MS Mincho"/>
        </w:rPr>
        <w:t>&gt;</w:t>
      </w:r>
      <w:r w:rsidR="00C8338F" w:rsidRPr="00331BBB">
        <w:rPr>
          <w:rFonts w:eastAsia="MS Mincho"/>
        </w:rPr>
        <w:tab/>
      </w:r>
      <w:r w:rsidRPr="00331BBB">
        <w:rPr>
          <w:rFonts w:eastAsia="MS Mincho"/>
        </w:rPr>
        <w:t>else:</w:t>
      </w:r>
    </w:p>
    <w:p w14:paraId="40D6AF21" w14:textId="77777777" w:rsidR="002C5D28" w:rsidRPr="00331BBB" w:rsidRDefault="002C5D28" w:rsidP="002C5D28">
      <w:pPr>
        <w:pStyle w:val="B3"/>
        <w:rPr>
          <w:rFonts w:eastAsia="MS Mincho"/>
        </w:rPr>
      </w:pPr>
      <w:r w:rsidRPr="00331BBB">
        <w:rPr>
          <w:rFonts w:eastAsia="MS Mincho"/>
        </w:rPr>
        <w:t>3</w:t>
      </w:r>
      <w:r w:rsidR="00C8338F" w:rsidRPr="00331BBB">
        <w:rPr>
          <w:rFonts w:eastAsia="MS Mincho"/>
        </w:rPr>
        <w:t>&gt;</w:t>
      </w:r>
      <w:r w:rsidR="00C8338F" w:rsidRPr="00331BBB">
        <w:rPr>
          <w:rFonts w:eastAsia="MS Mincho"/>
        </w:rPr>
        <w:tab/>
      </w:r>
      <w:r w:rsidRPr="00331BBB">
        <w:t xml:space="preserve">apply the </w:t>
      </w:r>
      <w:r w:rsidRPr="00331BBB">
        <w:rPr>
          <w:i/>
        </w:rPr>
        <w:t>p-Max</w:t>
      </w:r>
      <w:r w:rsidRPr="00331BBB">
        <w:t>;</w:t>
      </w:r>
    </w:p>
    <w:p w14:paraId="07096127" w14:textId="77777777" w:rsidR="002C5D28" w:rsidRPr="00331BBB" w:rsidRDefault="002C5D28" w:rsidP="002C5D28">
      <w:pPr>
        <w:pStyle w:val="Heading5"/>
      </w:pPr>
      <w:bookmarkStart w:id="117" w:name="_Toc20425668"/>
      <w:bookmarkStart w:id="118" w:name="_Toc29321064"/>
      <w:bookmarkStart w:id="119" w:name="_Toc36756650"/>
      <w:r w:rsidRPr="00331BBB">
        <w:t>5.2.2.4.4</w:t>
      </w:r>
      <w:r w:rsidRPr="00331BBB">
        <w:tab/>
        <w:t xml:space="preserve">Actions upon reception of </w:t>
      </w:r>
      <w:r w:rsidRPr="00331BBB">
        <w:rPr>
          <w:i/>
        </w:rPr>
        <w:t>SIB3</w:t>
      </w:r>
      <w:bookmarkEnd w:id="117"/>
      <w:bookmarkEnd w:id="118"/>
      <w:bookmarkEnd w:id="119"/>
    </w:p>
    <w:p w14:paraId="0DE0D8AF" w14:textId="77777777" w:rsidR="002C5D28" w:rsidRPr="00331BBB" w:rsidRDefault="002C5D28" w:rsidP="002C5D28">
      <w:r w:rsidRPr="00331BBB">
        <w:t xml:space="preserve">No UE requirements related to the contents of this </w:t>
      </w:r>
      <w:r w:rsidRPr="00331BBB">
        <w:rPr>
          <w:i/>
        </w:rPr>
        <w:t>SIB3</w:t>
      </w:r>
      <w:r w:rsidRPr="00331BBB">
        <w:t xml:space="preserve"> apply other than those specified elsewhere e.g. within procedures using the concerned system information, and/ or within the corresponding field descriptions.</w:t>
      </w:r>
    </w:p>
    <w:p w14:paraId="05E557F1" w14:textId="77777777" w:rsidR="002C5D28" w:rsidRPr="00331BBB" w:rsidRDefault="002C5D28" w:rsidP="002C5D28">
      <w:pPr>
        <w:pStyle w:val="Heading5"/>
      </w:pPr>
      <w:bookmarkStart w:id="120" w:name="_Toc20425669"/>
      <w:bookmarkStart w:id="121" w:name="_Toc29321065"/>
      <w:bookmarkStart w:id="122" w:name="_Toc36756651"/>
      <w:r w:rsidRPr="00331BBB">
        <w:t>5.2.2.4.5</w:t>
      </w:r>
      <w:r w:rsidRPr="00331BBB">
        <w:tab/>
        <w:t xml:space="preserve">Actions upon reception of </w:t>
      </w:r>
      <w:r w:rsidRPr="00331BBB">
        <w:rPr>
          <w:i/>
        </w:rPr>
        <w:t>SIB4</w:t>
      </w:r>
      <w:bookmarkEnd w:id="120"/>
      <w:bookmarkEnd w:id="121"/>
      <w:bookmarkEnd w:id="122"/>
    </w:p>
    <w:p w14:paraId="4A6B6C07" w14:textId="77777777" w:rsidR="002C5D28" w:rsidRPr="00331BBB" w:rsidRDefault="002C5D28" w:rsidP="002C5D28">
      <w:r w:rsidRPr="00331BBB">
        <w:t xml:space="preserve">Upon receiving </w:t>
      </w:r>
      <w:r w:rsidRPr="00331BBB">
        <w:rPr>
          <w:i/>
        </w:rPr>
        <w:t>SIB4</w:t>
      </w:r>
      <w:r w:rsidRPr="00331BBB">
        <w:t xml:space="preserve"> the UE shall:</w:t>
      </w:r>
    </w:p>
    <w:p w14:paraId="161C1A38" w14:textId="45754DC0" w:rsidR="002C5D28" w:rsidRPr="00331BBB" w:rsidRDefault="002C5D28" w:rsidP="0070568F">
      <w:pPr>
        <w:pStyle w:val="B1"/>
      </w:pPr>
      <w:r w:rsidRPr="00331BBB">
        <w:t>1</w:t>
      </w:r>
      <w:r w:rsidR="00C8338F" w:rsidRPr="00331BBB">
        <w:t>&gt;</w:t>
      </w:r>
      <w:r w:rsidR="00C8338F" w:rsidRPr="00331BBB">
        <w:tab/>
      </w:r>
      <w:r w:rsidRPr="00331BBB">
        <w:t>if in RRC_IDLE, or in RRC_INACTIVE or in RRC_CONNECTED while T311 is running:</w:t>
      </w:r>
    </w:p>
    <w:p w14:paraId="5DE675C6" w14:textId="77777777" w:rsidR="00A82DE5" w:rsidRPr="00331BBB" w:rsidRDefault="00A82DE5" w:rsidP="00A82DE5">
      <w:pPr>
        <w:pStyle w:val="B2"/>
      </w:pPr>
      <w:r w:rsidRPr="00331BBB">
        <w:t>2&gt;</w:t>
      </w:r>
      <w:r w:rsidRPr="00331BBB">
        <w:tab/>
        <w:t xml:space="preserve">for each entry in the </w:t>
      </w:r>
      <w:r w:rsidRPr="00331BBB">
        <w:rPr>
          <w:i/>
        </w:rPr>
        <w:t>interFreqCarrierFreqList</w:t>
      </w:r>
      <w:r w:rsidRPr="00331BBB">
        <w:t>:</w:t>
      </w:r>
    </w:p>
    <w:p w14:paraId="6D410A10" w14:textId="77777777" w:rsidR="00A82DE5" w:rsidRPr="00331BBB" w:rsidRDefault="00A82DE5" w:rsidP="00A82DE5">
      <w:pPr>
        <w:pStyle w:val="B3"/>
      </w:pPr>
      <w:r w:rsidRPr="00331BBB">
        <w:t>3&gt;</w:t>
      </w:r>
      <w:r w:rsidRPr="00331BBB">
        <w:tab/>
        <w:t xml:space="preserve">select the first frequency band in the </w:t>
      </w:r>
      <w:r w:rsidRPr="00331BBB">
        <w:rPr>
          <w:i/>
        </w:rPr>
        <w:t>frequencyBandList</w:t>
      </w:r>
      <w:r w:rsidRPr="00331BBB">
        <w:t>, and</w:t>
      </w:r>
      <w:r w:rsidRPr="00331BBB">
        <w:rPr>
          <w:i/>
        </w:rPr>
        <w:t xml:space="preserve"> frequencyBandListSUL</w:t>
      </w:r>
      <w:r w:rsidRPr="00331BBB">
        <w:t xml:space="preserve">, if present, which the UE supports and for which the UE supports at least one of the </w:t>
      </w:r>
      <w:r w:rsidRPr="00331BBB">
        <w:rPr>
          <w:i/>
        </w:rPr>
        <w:t>additionalSpectrumEmission</w:t>
      </w:r>
      <w:r w:rsidRPr="00331BBB">
        <w:t xml:space="preserve"> values in</w:t>
      </w:r>
      <w:r w:rsidRPr="00331BBB">
        <w:rPr>
          <w:i/>
        </w:rPr>
        <w:t xml:space="preserve"> NR-NS-PmaxList</w:t>
      </w:r>
      <w:r w:rsidRPr="00331BBB">
        <w:t>, if present:</w:t>
      </w:r>
    </w:p>
    <w:p w14:paraId="4F26895F" w14:textId="64759C7E" w:rsidR="002C5D28" w:rsidRPr="00331BBB" w:rsidRDefault="00A82DE5" w:rsidP="008D69BE">
      <w:pPr>
        <w:pStyle w:val="B3"/>
      </w:pPr>
      <w:r w:rsidRPr="00331BBB">
        <w:t>3</w:t>
      </w:r>
      <w:r w:rsidR="00C8338F" w:rsidRPr="00331BBB">
        <w:t>&gt;</w:t>
      </w:r>
      <w:r w:rsidR="00C8338F" w:rsidRPr="00331BBB">
        <w:tab/>
      </w:r>
      <w:r w:rsidR="002C5D28" w:rsidRPr="00331BBB">
        <w:t xml:space="preserve">if, the frequency band selected by the UE </w:t>
      </w:r>
      <w:r w:rsidR="008B4612" w:rsidRPr="00331BBB">
        <w:t xml:space="preserve">in </w:t>
      </w:r>
      <w:r w:rsidR="008B4612" w:rsidRPr="00331BBB">
        <w:rPr>
          <w:i/>
        </w:rPr>
        <w:t>frequencyBandList</w:t>
      </w:r>
      <w:r w:rsidR="008B4612" w:rsidRPr="00331BBB">
        <w:t xml:space="preserve"> </w:t>
      </w:r>
      <w:r w:rsidR="002C5D28" w:rsidRPr="00331BBB">
        <w:t>to represent a non-serving NR carrier frequency is not a downlink only band:</w:t>
      </w:r>
    </w:p>
    <w:p w14:paraId="1470CFBD" w14:textId="2AFAD619" w:rsidR="002C5D28" w:rsidRPr="00331BBB" w:rsidRDefault="00A82DE5" w:rsidP="008D69BE">
      <w:pPr>
        <w:pStyle w:val="B4"/>
      </w:pPr>
      <w:r w:rsidRPr="00331BBB">
        <w:t>4</w:t>
      </w:r>
      <w:r w:rsidR="00C8338F" w:rsidRPr="00331BBB">
        <w:t>&gt;</w:t>
      </w:r>
      <w:r w:rsidR="00C8338F" w:rsidRPr="00331BBB">
        <w:tab/>
      </w:r>
      <w:r w:rsidR="002C5D28" w:rsidRPr="00331BBB">
        <w:t xml:space="preserve">if, for the selected frequency band, the UE supports at least one </w:t>
      </w:r>
      <w:r w:rsidR="002C5D28" w:rsidRPr="00331BBB">
        <w:rPr>
          <w:i/>
        </w:rPr>
        <w:t>additionalSpectrumEmission</w:t>
      </w:r>
      <w:r w:rsidR="002C5D28" w:rsidRPr="00331BBB">
        <w:t xml:space="preserve"> in the </w:t>
      </w:r>
      <w:r w:rsidR="002C5D28" w:rsidRPr="00331BBB">
        <w:rPr>
          <w:i/>
        </w:rPr>
        <w:t>NR-NS-PmaxList</w:t>
      </w:r>
      <w:r w:rsidR="002C5D28" w:rsidRPr="00331BBB">
        <w:t xml:space="preserve"> within the </w:t>
      </w:r>
      <w:r w:rsidR="002C5D28" w:rsidRPr="00331BBB">
        <w:rPr>
          <w:i/>
        </w:rPr>
        <w:t>frequencyBandList</w:t>
      </w:r>
      <w:r w:rsidR="002C5D28" w:rsidRPr="00331BBB">
        <w:t>:</w:t>
      </w:r>
    </w:p>
    <w:p w14:paraId="46DE516A" w14:textId="1CA2E5BF" w:rsidR="002C5D28" w:rsidRPr="00331BBB" w:rsidRDefault="00A82DE5" w:rsidP="008D69BE">
      <w:pPr>
        <w:pStyle w:val="B5"/>
      </w:pPr>
      <w:r w:rsidRPr="00331BBB">
        <w:t>5</w:t>
      </w:r>
      <w:r w:rsidR="00C8338F" w:rsidRPr="00331BBB">
        <w:t>&gt;</w:t>
      </w:r>
      <w:r w:rsidR="00C8338F" w:rsidRPr="00331BBB">
        <w:tab/>
      </w:r>
      <w:r w:rsidR="002C5D28" w:rsidRPr="00331BBB">
        <w:t xml:space="preserve">apply the first listed </w:t>
      </w:r>
      <w:r w:rsidR="002C5D28" w:rsidRPr="00331BBB">
        <w:rPr>
          <w:i/>
        </w:rPr>
        <w:t>additionalSpectrumEmission</w:t>
      </w:r>
      <w:r w:rsidR="002C5D28" w:rsidRPr="00331BBB">
        <w:t xml:space="preserve"> which it supports among the values included in </w:t>
      </w:r>
      <w:r w:rsidR="002C5D28" w:rsidRPr="00331BBB">
        <w:rPr>
          <w:i/>
        </w:rPr>
        <w:t>NR-NS-PmaxList</w:t>
      </w:r>
      <w:r w:rsidR="002C5D28" w:rsidRPr="00331BBB">
        <w:t xml:space="preserve"> within </w:t>
      </w:r>
      <w:r w:rsidR="002C5D28" w:rsidRPr="00331BBB">
        <w:rPr>
          <w:i/>
        </w:rPr>
        <w:t>frequencyBandList</w:t>
      </w:r>
      <w:r w:rsidR="002C5D28" w:rsidRPr="00331BBB">
        <w:t>;</w:t>
      </w:r>
    </w:p>
    <w:p w14:paraId="59E61B7C" w14:textId="3054A1FC" w:rsidR="002C5D28" w:rsidRPr="00331BBB" w:rsidRDefault="00A82DE5" w:rsidP="008D69BE">
      <w:pPr>
        <w:pStyle w:val="B5"/>
      </w:pPr>
      <w:r w:rsidRPr="00331BBB">
        <w:t>5</w:t>
      </w:r>
      <w:r w:rsidR="00C8338F" w:rsidRPr="00331BBB">
        <w:t>&gt;</w:t>
      </w:r>
      <w:r w:rsidR="00C8338F" w:rsidRPr="00331BBB">
        <w:tab/>
      </w:r>
      <w:r w:rsidR="002C5D28" w:rsidRPr="00331BBB">
        <w:t xml:space="preserve">if the </w:t>
      </w:r>
      <w:r w:rsidR="002C5D28" w:rsidRPr="00331BBB">
        <w:rPr>
          <w:i/>
        </w:rPr>
        <w:t>additionalPmax</w:t>
      </w:r>
      <w:r w:rsidR="002C5D28" w:rsidRPr="00331BBB">
        <w:t xml:space="preserve"> is present in the same entry of the selected </w:t>
      </w:r>
      <w:r w:rsidR="002C5D28" w:rsidRPr="00331BBB">
        <w:rPr>
          <w:i/>
        </w:rPr>
        <w:t>additionalSpectrumEmission</w:t>
      </w:r>
      <w:r w:rsidR="002C5D28" w:rsidRPr="00331BBB">
        <w:t xml:space="preserve"> within </w:t>
      </w:r>
      <w:r w:rsidR="002C5D28" w:rsidRPr="00331BBB">
        <w:rPr>
          <w:i/>
        </w:rPr>
        <w:t>NR-NS-PmaxList</w:t>
      </w:r>
      <w:r w:rsidR="002C5D28" w:rsidRPr="00331BBB">
        <w:t>:</w:t>
      </w:r>
    </w:p>
    <w:p w14:paraId="6BB944ED" w14:textId="39D712F8" w:rsidR="002C5D28" w:rsidRPr="00331BBB" w:rsidRDefault="00A82DE5" w:rsidP="003C4E8D">
      <w:pPr>
        <w:pStyle w:val="B6"/>
      </w:pPr>
      <w:r w:rsidRPr="00331BBB">
        <w:t>6</w:t>
      </w:r>
      <w:r w:rsidR="00C8338F" w:rsidRPr="00331BBB">
        <w:t>&gt;</w:t>
      </w:r>
      <w:r w:rsidR="00C8338F" w:rsidRPr="00331BBB">
        <w:tab/>
      </w:r>
      <w:r w:rsidR="002C5D28" w:rsidRPr="00331BBB">
        <w:t xml:space="preserve">apply the </w:t>
      </w:r>
      <w:r w:rsidR="002C5D28" w:rsidRPr="00331BBB">
        <w:rPr>
          <w:i/>
        </w:rPr>
        <w:t>additionalPmax</w:t>
      </w:r>
      <w:r w:rsidR="002C5D28" w:rsidRPr="00331BBB">
        <w:t>;</w:t>
      </w:r>
    </w:p>
    <w:p w14:paraId="3D9632FB" w14:textId="0AFF8672" w:rsidR="002C5D28" w:rsidRPr="00331BBB" w:rsidRDefault="00A82DE5" w:rsidP="008D69BE">
      <w:pPr>
        <w:pStyle w:val="B5"/>
      </w:pPr>
      <w:r w:rsidRPr="00331BBB">
        <w:t>5</w:t>
      </w:r>
      <w:r w:rsidR="00C8338F" w:rsidRPr="00331BBB">
        <w:t>&gt;</w:t>
      </w:r>
      <w:r w:rsidR="00C8338F" w:rsidRPr="00331BBB">
        <w:tab/>
      </w:r>
      <w:r w:rsidR="002C5D28" w:rsidRPr="00331BBB">
        <w:t>else:</w:t>
      </w:r>
    </w:p>
    <w:p w14:paraId="09065F69" w14:textId="1D7D6337" w:rsidR="008B4612" w:rsidRPr="00331BBB" w:rsidRDefault="00A82DE5" w:rsidP="003C4E8D">
      <w:pPr>
        <w:pStyle w:val="B6"/>
      </w:pPr>
      <w:r w:rsidRPr="00331BBB">
        <w:t>6</w:t>
      </w:r>
      <w:r w:rsidR="00C8338F" w:rsidRPr="00331BBB">
        <w:t>&gt;</w:t>
      </w:r>
      <w:r w:rsidR="00C8338F" w:rsidRPr="00331BBB">
        <w:tab/>
      </w:r>
      <w:r w:rsidR="002C5D28" w:rsidRPr="00331BBB">
        <w:t xml:space="preserve">apply the </w:t>
      </w:r>
      <w:r w:rsidR="002C5D28" w:rsidRPr="00331BBB">
        <w:rPr>
          <w:i/>
        </w:rPr>
        <w:t>p-Max</w:t>
      </w:r>
      <w:r w:rsidR="002C5D28" w:rsidRPr="00331BBB">
        <w:t>;</w:t>
      </w:r>
    </w:p>
    <w:p w14:paraId="548704FA" w14:textId="77777777" w:rsidR="008B4612" w:rsidRPr="00331BBB" w:rsidRDefault="008B4612" w:rsidP="00485C98">
      <w:pPr>
        <w:pStyle w:val="B5"/>
        <w:rPr>
          <w:rFonts w:eastAsia="DengXian"/>
          <w:lang w:eastAsia="zh-CN"/>
        </w:rPr>
      </w:pPr>
      <w:r w:rsidRPr="00331BBB">
        <w:rPr>
          <w:rFonts w:eastAsia="DengXian"/>
          <w:lang w:eastAsia="zh-CN"/>
        </w:rPr>
        <w:t>5&gt;</w:t>
      </w:r>
      <w:r w:rsidRPr="00331BBB">
        <w:rPr>
          <w:rFonts w:eastAsia="DengXian"/>
          <w:lang w:eastAsia="zh-CN"/>
        </w:rPr>
        <w:tab/>
        <w:t xml:space="preserve">if </w:t>
      </w:r>
      <w:r w:rsidRPr="00331BBB">
        <w:rPr>
          <w:rFonts w:eastAsia="DengXian"/>
          <w:i/>
          <w:lang w:eastAsia="zh-CN"/>
        </w:rPr>
        <w:t>frequencyBandListSUL is present in SIB4</w:t>
      </w:r>
      <w:r w:rsidRPr="00331BBB">
        <w:rPr>
          <w:rFonts w:eastAsia="DengXian"/>
          <w:lang w:eastAsia="zh-CN"/>
        </w:rPr>
        <w:t xml:space="preserve"> and, for the frequency band selected in </w:t>
      </w:r>
      <w:r w:rsidRPr="00331BBB">
        <w:rPr>
          <w:rFonts w:eastAsia="DengXian"/>
          <w:i/>
          <w:lang w:eastAsia="zh-CN"/>
        </w:rPr>
        <w:t>frequencyBandListSUL</w:t>
      </w:r>
      <w:r w:rsidRPr="00331BBB">
        <w:rPr>
          <w:rFonts w:eastAsia="DengXian"/>
          <w:lang w:eastAsia="zh-CN"/>
        </w:rPr>
        <w:t xml:space="preserve">, the UE supports at least one </w:t>
      </w:r>
      <w:r w:rsidRPr="00331BBB">
        <w:rPr>
          <w:rFonts w:eastAsia="DengXian"/>
          <w:i/>
          <w:lang w:eastAsia="zh-CN"/>
        </w:rPr>
        <w:t>additionalSpectrumEmission</w:t>
      </w:r>
      <w:r w:rsidRPr="00331BBB">
        <w:rPr>
          <w:rFonts w:eastAsia="DengXian"/>
          <w:lang w:eastAsia="zh-CN"/>
        </w:rPr>
        <w:t xml:space="preserve"> in the </w:t>
      </w:r>
      <w:r w:rsidRPr="00331BBB">
        <w:rPr>
          <w:rFonts w:eastAsia="DengXian"/>
          <w:i/>
          <w:lang w:eastAsia="zh-CN"/>
        </w:rPr>
        <w:t>NR-NS-PmaxList</w:t>
      </w:r>
      <w:r w:rsidRPr="00331BBB">
        <w:rPr>
          <w:rFonts w:eastAsia="DengXian"/>
          <w:lang w:eastAsia="zh-CN"/>
        </w:rPr>
        <w:t xml:space="preserve"> within</w:t>
      </w:r>
      <w:r w:rsidRPr="00331BBB">
        <w:rPr>
          <w:rFonts w:eastAsia="DengXian"/>
          <w:i/>
          <w:lang w:eastAsia="zh-CN"/>
        </w:rPr>
        <w:t xml:space="preserve"> FrequencyBandListSUL</w:t>
      </w:r>
      <w:r w:rsidRPr="00331BBB">
        <w:rPr>
          <w:rFonts w:eastAsia="DengXian"/>
          <w:lang w:eastAsia="zh-CN"/>
        </w:rPr>
        <w:t>:</w:t>
      </w:r>
    </w:p>
    <w:p w14:paraId="5AD6CFBF" w14:textId="77777777" w:rsidR="008B4612" w:rsidRPr="00331BBB" w:rsidRDefault="008B4612" w:rsidP="003C4E8D">
      <w:pPr>
        <w:pStyle w:val="B6"/>
        <w:rPr>
          <w:rFonts w:eastAsia="DengXian"/>
          <w:lang w:eastAsia="zh-CN"/>
        </w:rPr>
      </w:pPr>
      <w:r w:rsidRPr="00331BBB">
        <w:rPr>
          <w:rFonts w:eastAsia="DengXian"/>
          <w:lang w:eastAsia="zh-CN"/>
        </w:rPr>
        <w:t>6&gt;</w:t>
      </w:r>
      <w:r w:rsidRPr="00331BBB">
        <w:rPr>
          <w:rFonts w:eastAsia="DengXian"/>
          <w:lang w:eastAsia="zh-CN"/>
        </w:rPr>
        <w:tab/>
        <w:t xml:space="preserve">apply the first listed </w:t>
      </w:r>
      <w:r w:rsidRPr="00331BBB">
        <w:rPr>
          <w:rFonts w:eastAsia="DengXian"/>
          <w:i/>
          <w:lang w:eastAsia="zh-CN"/>
        </w:rPr>
        <w:t>additionalSpectrumEmission</w:t>
      </w:r>
      <w:r w:rsidRPr="00331BBB">
        <w:rPr>
          <w:rFonts w:eastAsia="DengXian"/>
          <w:lang w:eastAsia="zh-CN"/>
        </w:rPr>
        <w:t xml:space="preserve"> which it supports among the values inlcuded in </w:t>
      </w:r>
      <w:r w:rsidRPr="00331BBB">
        <w:rPr>
          <w:rFonts w:eastAsia="DengXian"/>
          <w:i/>
          <w:lang w:eastAsia="zh-CN"/>
        </w:rPr>
        <w:t>NR-NS-PmaxList</w:t>
      </w:r>
      <w:r w:rsidRPr="00331BBB">
        <w:rPr>
          <w:rFonts w:eastAsia="DengXian"/>
          <w:lang w:eastAsia="zh-CN"/>
        </w:rPr>
        <w:t xml:space="preserve"> within </w:t>
      </w:r>
      <w:r w:rsidRPr="00331BBB">
        <w:rPr>
          <w:rFonts w:eastAsia="DengXian"/>
          <w:i/>
          <w:lang w:eastAsia="zh-CN"/>
        </w:rPr>
        <w:t>frequencyBandListSUL</w:t>
      </w:r>
      <w:r w:rsidRPr="00331BBB">
        <w:rPr>
          <w:rFonts w:eastAsia="DengXian"/>
          <w:lang w:eastAsia="zh-CN"/>
        </w:rPr>
        <w:t>;</w:t>
      </w:r>
    </w:p>
    <w:p w14:paraId="7DECC5EC" w14:textId="77777777" w:rsidR="008B4612" w:rsidRPr="00331BBB" w:rsidRDefault="008B4612" w:rsidP="003C4E8D">
      <w:pPr>
        <w:pStyle w:val="B6"/>
        <w:rPr>
          <w:rFonts w:eastAsia="DengXian"/>
          <w:lang w:eastAsia="zh-CN"/>
        </w:rPr>
      </w:pPr>
      <w:r w:rsidRPr="00331BBB">
        <w:rPr>
          <w:rFonts w:eastAsia="DengXian"/>
          <w:lang w:eastAsia="zh-CN"/>
        </w:rPr>
        <w:t>6&gt;</w:t>
      </w:r>
      <w:r w:rsidRPr="00331BBB">
        <w:rPr>
          <w:rFonts w:eastAsia="DengXian"/>
          <w:lang w:eastAsia="zh-CN"/>
        </w:rPr>
        <w:tab/>
        <w:t xml:space="preserve">if the </w:t>
      </w:r>
      <w:r w:rsidRPr="00331BBB">
        <w:rPr>
          <w:rFonts w:eastAsia="DengXian"/>
          <w:i/>
          <w:lang w:eastAsia="zh-CN"/>
        </w:rPr>
        <w:t xml:space="preserve">additionalPmax </w:t>
      </w:r>
      <w:r w:rsidRPr="00331BBB">
        <w:rPr>
          <w:rFonts w:eastAsia="DengXian"/>
          <w:lang w:eastAsia="zh-CN"/>
        </w:rPr>
        <w:t xml:space="preserve">is present in the same entry of the selected </w:t>
      </w:r>
      <w:r w:rsidRPr="00331BBB">
        <w:rPr>
          <w:rFonts w:eastAsia="DengXian"/>
          <w:i/>
          <w:lang w:eastAsia="zh-CN"/>
        </w:rPr>
        <w:t>additionalSpectrumEmission</w:t>
      </w:r>
      <w:r w:rsidRPr="00331BBB">
        <w:rPr>
          <w:rFonts w:eastAsia="DengXian"/>
          <w:lang w:eastAsia="zh-CN"/>
        </w:rPr>
        <w:t xml:space="preserve"> within </w:t>
      </w:r>
      <w:r w:rsidRPr="00331BBB">
        <w:rPr>
          <w:rFonts w:eastAsia="DengXian"/>
          <w:i/>
          <w:lang w:eastAsia="zh-CN"/>
        </w:rPr>
        <w:t>NR-NS-PmaxList</w:t>
      </w:r>
      <w:r w:rsidRPr="00331BBB">
        <w:rPr>
          <w:rFonts w:eastAsia="DengXian"/>
          <w:lang w:eastAsia="zh-CN"/>
        </w:rPr>
        <w:t>:</w:t>
      </w:r>
    </w:p>
    <w:p w14:paraId="7F71F261" w14:textId="77777777" w:rsidR="008B4612" w:rsidRPr="00331BBB" w:rsidRDefault="008B4612" w:rsidP="003C4E8D">
      <w:pPr>
        <w:pStyle w:val="B7"/>
        <w:rPr>
          <w:rFonts w:eastAsia="DengXian"/>
          <w:lang w:eastAsia="zh-CN"/>
        </w:rPr>
      </w:pPr>
      <w:r w:rsidRPr="00331BBB">
        <w:rPr>
          <w:rFonts w:eastAsia="DengXian"/>
          <w:lang w:eastAsia="zh-CN"/>
        </w:rPr>
        <w:t>7&gt;</w:t>
      </w:r>
      <w:r w:rsidRPr="00331BBB">
        <w:rPr>
          <w:rFonts w:eastAsia="DengXian"/>
          <w:lang w:eastAsia="zh-CN"/>
        </w:rPr>
        <w:tab/>
        <w:t xml:space="preserve">apply the </w:t>
      </w:r>
      <w:r w:rsidRPr="00331BBB">
        <w:rPr>
          <w:rFonts w:eastAsia="DengXian"/>
          <w:i/>
          <w:lang w:eastAsia="zh-CN"/>
        </w:rPr>
        <w:t>additionalPmax</w:t>
      </w:r>
      <w:r w:rsidRPr="00331BBB">
        <w:rPr>
          <w:rFonts w:eastAsia="DengXian"/>
          <w:lang w:eastAsia="zh-CN"/>
        </w:rPr>
        <w:t>;</w:t>
      </w:r>
    </w:p>
    <w:p w14:paraId="516C78FC" w14:textId="77777777" w:rsidR="008B4612" w:rsidRPr="00331BBB" w:rsidRDefault="008B4612" w:rsidP="003C4E8D">
      <w:pPr>
        <w:pStyle w:val="B6"/>
        <w:rPr>
          <w:rFonts w:eastAsia="DengXian"/>
          <w:lang w:eastAsia="zh-CN"/>
        </w:rPr>
      </w:pPr>
      <w:r w:rsidRPr="00331BBB">
        <w:rPr>
          <w:rFonts w:eastAsia="DengXian"/>
          <w:lang w:eastAsia="zh-CN"/>
        </w:rPr>
        <w:lastRenderedPageBreak/>
        <w:t>6&gt;</w:t>
      </w:r>
      <w:r w:rsidRPr="00331BBB">
        <w:rPr>
          <w:rFonts w:eastAsia="DengXian"/>
          <w:lang w:eastAsia="zh-CN"/>
        </w:rPr>
        <w:tab/>
        <w:t>else:</w:t>
      </w:r>
    </w:p>
    <w:p w14:paraId="496A3E3A" w14:textId="77777777" w:rsidR="008B4612" w:rsidRPr="00331BBB" w:rsidRDefault="008B4612" w:rsidP="003C4E8D">
      <w:pPr>
        <w:pStyle w:val="B7"/>
        <w:rPr>
          <w:rFonts w:eastAsia="DengXian"/>
          <w:lang w:eastAsia="zh-CN"/>
        </w:rPr>
      </w:pPr>
      <w:r w:rsidRPr="00331BBB">
        <w:rPr>
          <w:rFonts w:eastAsia="DengXian"/>
          <w:lang w:eastAsia="zh-CN"/>
        </w:rPr>
        <w:t>7&gt;</w:t>
      </w:r>
      <w:r w:rsidRPr="00331BBB">
        <w:rPr>
          <w:rFonts w:eastAsia="DengXian"/>
          <w:lang w:eastAsia="zh-CN"/>
        </w:rPr>
        <w:tab/>
        <w:t xml:space="preserve">apply the </w:t>
      </w:r>
      <w:r w:rsidRPr="00331BBB">
        <w:rPr>
          <w:rFonts w:eastAsia="DengXian"/>
          <w:i/>
          <w:lang w:eastAsia="zh-CN"/>
        </w:rPr>
        <w:t>p-Max</w:t>
      </w:r>
      <w:r w:rsidRPr="00331BBB">
        <w:rPr>
          <w:rFonts w:eastAsia="DengXian"/>
          <w:lang w:eastAsia="zh-CN"/>
        </w:rPr>
        <w:t>;</w:t>
      </w:r>
    </w:p>
    <w:p w14:paraId="0BE21961" w14:textId="77777777" w:rsidR="008B4612" w:rsidRPr="00331BBB" w:rsidRDefault="008B4612" w:rsidP="00485C98">
      <w:pPr>
        <w:pStyle w:val="B5"/>
        <w:rPr>
          <w:rFonts w:eastAsia="DengXian"/>
        </w:rPr>
      </w:pPr>
      <w:r w:rsidRPr="00331BBB">
        <w:rPr>
          <w:rFonts w:eastAsia="DengXian"/>
        </w:rPr>
        <w:t>5&gt;</w:t>
      </w:r>
      <w:r w:rsidRPr="00331BBB">
        <w:rPr>
          <w:rFonts w:eastAsia="DengXian"/>
        </w:rPr>
        <w:tab/>
        <w:t>else:</w:t>
      </w:r>
    </w:p>
    <w:p w14:paraId="462E9CD4" w14:textId="7BF45DB3" w:rsidR="002C5D28" w:rsidRPr="00331BBB" w:rsidRDefault="008B4612" w:rsidP="003C4E8D">
      <w:pPr>
        <w:pStyle w:val="B6"/>
      </w:pPr>
      <w:r w:rsidRPr="00331BBB">
        <w:rPr>
          <w:rFonts w:eastAsia="DengXian"/>
        </w:rPr>
        <w:t>6&gt;</w:t>
      </w:r>
      <w:r w:rsidRPr="00331BBB">
        <w:rPr>
          <w:rFonts w:eastAsia="DengXian"/>
        </w:rPr>
        <w:tab/>
        <w:t xml:space="preserve">apply the </w:t>
      </w:r>
      <w:r w:rsidRPr="00331BBB">
        <w:rPr>
          <w:rFonts w:eastAsia="DengXian"/>
          <w:i/>
        </w:rPr>
        <w:t>p-Max</w:t>
      </w:r>
      <w:r w:rsidRPr="00331BBB">
        <w:rPr>
          <w:rFonts w:eastAsia="DengXian"/>
        </w:rPr>
        <w:t>;</w:t>
      </w:r>
    </w:p>
    <w:p w14:paraId="05433C19" w14:textId="21141376" w:rsidR="002C5D28" w:rsidRPr="00331BBB" w:rsidRDefault="00A82DE5" w:rsidP="008D69BE">
      <w:pPr>
        <w:pStyle w:val="B4"/>
      </w:pPr>
      <w:r w:rsidRPr="00331BBB">
        <w:t>4</w:t>
      </w:r>
      <w:r w:rsidR="00C8338F" w:rsidRPr="00331BBB">
        <w:t>&gt;</w:t>
      </w:r>
      <w:r w:rsidR="00C8338F" w:rsidRPr="00331BBB">
        <w:tab/>
      </w:r>
      <w:r w:rsidR="002C5D28" w:rsidRPr="00331BBB">
        <w:t>else:</w:t>
      </w:r>
    </w:p>
    <w:p w14:paraId="7F653EB4" w14:textId="1A3B64FE" w:rsidR="002C5D28" w:rsidRPr="00331BBB" w:rsidRDefault="00A82DE5" w:rsidP="008D69BE">
      <w:pPr>
        <w:pStyle w:val="B5"/>
      </w:pPr>
      <w:r w:rsidRPr="00331BBB">
        <w:t>5</w:t>
      </w:r>
      <w:r w:rsidR="00C8338F" w:rsidRPr="00331BBB">
        <w:t>&gt;</w:t>
      </w:r>
      <w:r w:rsidR="00C8338F" w:rsidRPr="00331BBB">
        <w:tab/>
      </w:r>
      <w:r w:rsidR="002C5D28" w:rsidRPr="00331BBB">
        <w:t xml:space="preserve">apply the </w:t>
      </w:r>
      <w:r w:rsidR="002C5D28" w:rsidRPr="00331BBB">
        <w:rPr>
          <w:i/>
        </w:rPr>
        <w:t>p-Max</w:t>
      </w:r>
      <w:r w:rsidR="002C5D28" w:rsidRPr="00331BBB">
        <w:t>;</w:t>
      </w:r>
    </w:p>
    <w:p w14:paraId="6A23855C" w14:textId="77777777" w:rsidR="002C5D28" w:rsidRPr="00331BBB" w:rsidRDefault="002C5D28" w:rsidP="002C5D28">
      <w:pPr>
        <w:pStyle w:val="Heading5"/>
      </w:pPr>
      <w:bookmarkStart w:id="123" w:name="_Toc20425670"/>
      <w:bookmarkStart w:id="124" w:name="_Toc29321066"/>
      <w:bookmarkStart w:id="125" w:name="_Toc36756652"/>
      <w:r w:rsidRPr="00331BBB">
        <w:t>5.2.2.4.6</w:t>
      </w:r>
      <w:r w:rsidRPr="00331BBB">
        <w:tab/>
        <w:t xml:space="preserve">Actions upon reception of </w:t>
      </w:r>
      <w:r w:rsidRPr="00331BBB">
        <w:rPr>
          <w:i/>
        </w:rPr>
        <w:t>SIB5</w:t>
      </w:r>
      <w:bookmarkEnd w:id="123"/>
      <w:bookmarkEnd w:id="124"/>
      <w:bookmarkEnd w:id="125"/>
    </w:p>
    <w:p w14:paraId="6FC011EE" w14:textId="77777777" w:rsidR="002C5D28" w:rsidRPr="00331BBB" w:rsidRDefault="002C5D28" w:rsidP="002C5D28">
      <w:r w:rsidRPr="00331BBB">
        <w:t xml:space="preserve">No UE requirements related to the contents of this </w:t>
      </w:r>
      <w:r w:rsidRPr="00331BBB">
        <w:rPr>
          <w:i/>
        </w:rPr>
        <w:t xml:space="preserve">SIB5 </w:t>
      </w:r>
      <w:r w:rsidRPr="00331BBB">
        <w:t>apply other than those specified elsewhere e.g. within procedures using the concerned system information, and/ or within the corresponding field descriptions.</w:t>
      </w:r>
    </w:p>
    <w:p w14:paraId="367CCCCD" w14:textId="77777777" w:rsidR="002C5D28" w:rsidRPr="00331BBB" w:rsidRDefault="002C5D28" w:rsidP="002C5D28">
      <w:pPr>
        <w:pStyle w:val="Heading5"/>
      </w:pPr>
      <w:bookmarkStart w:id="126" w:name="_Toc20425671"/>
      <w:bookmarkStart w:id="127" w:name="_Toc29321067"/>
      <w:bookmarkStart w:id="128" w:name="_Toc36756653"/>
      <w:r w:rsidRPr="00331BBB">
        <w:t>5.2.2.4.7</w:t>
      </w:r>
      <w:r w:rsidRPr="00331BBB">
        <w:tab/>
        <w:t xml:space="preserve">Actions upon reception of </w:t>
      </w:r>
      <w:r w:rsidRPr="00331BBB">
        <w:rPr>
          <w:i/>
        </w:rPr>
        <w:t>SIB6</w:t>
      </w:r>
      <w:bookmarkEnd w:id="126"/>
      <w:bookmarkEnd w:id="127"/>
      <w:bookmarkEnd w:id="128"/>
    </w:p>
    <w:p w14:paraId="6CC99954" w14:textId="77777777" w:rsidR="002C5D28" w:rsidRPr="00331BBB" w:rsidRDefault="002C5D28" w:rsidP="002C5D28">
      <w:r w:rsidRPr="00331BBB">
        <w:t xml:space="preserve">Upon receiving the </w:t>
      </w:r>
      <w:r w:rsidRPr="00331BBB">
        <w:rPr>
          <w:i/>
        </w:rPr>
        <w:t>SIB6</w:t>
      </w:r>
      <w:r w:rsidRPr="00331BBB">
        <w:t xml:space="preserve"> the UE shall:</w:t>
      </w:r>
    </w:p>
    <w:p w14:paraId="0D0C28F3" w14:textId="77777777" w:rsidR="002C5D28" w:rsidRPr="00331BBB" w:rsidRDefault="002C5D28" w:rsidP="002C5D28">
      <w:pPr>
        <w:pStyle w:val="B1"/>
      </w:pPr>
      <w:r w:rsidRPr="00331BBB">
        <w:t>1&gt;</w:t>
      </w:r>
      <w:r w:rsidRPr="00331BBB">
        <w:tab/>
        <w:t xml:space="preserve">forward the received </w:t>
      </w:r>
      <w:r w:rsidRPr="00331BBB">
        <w:rPr>
          <w:i/>
        </w:rPr>
        <w:t>warningType</w:t>
      </w:r>
      <w:r w:rsidRPr="00331BBB">
        <w:t xml:space="preserve">, </w:t>
      </w:r>
      <w:r w:rsidRPr="00331BBB">
        <w:rPr>
          <w:i/>
        </w:rPr>
        <w:t>messageIdentifier</w:t>
      </w:r>
      <w:r w:rsidRPr="00331BBB">
        <w:t xml:space="preserve"> and </w:t>
      </w:r>
      <w:r w:rsidRPr="00331BBB">
        <w:rPr>
          <w:i/>
        </w:rPr>
        <w:t>serialNumber</w:t>
      </w:r>
      <w:r w:rsidRPr="00331BBB">
        <w:t xml:space="preserve"> to upper layers;</w:t>
      </w:r>
      <w:r w:rsidRPr="00331BBB">
        <w:tab/>
      </w:r>
    </w:p>
    <w:p w14:paraId="268BA874" w14:textId="77777777" w:rsidR="002C5D28" w:rsidRPr="00331BBB" w:rsidRDefault="002C5D28" w:rsidP="002C5D28">
      <w:pPr>
        <w:pStyle w:val="Heading5"/>
      </w:pPr>
      <w:bookmarkStart w:id="129" w:name="_Toc20425672"/>
      <w:bookmarkStart w:id="130" w:name="_Toc29321068"/>
      <w:bookmarkStart w:id="131" w:name="_Toc36756654"/>
      <w:r w:rsidRPr="00331BBB">
        <w:t>5.2.2.4.8</w:t>
      </w:r>
      <w:r w:rsidRPr="00331BBB">
        <w:tab/>
        <w:t xml:space="preserve">Actions upon reception of </w:t>
      </w:r>
      <w:r w:rsidRPr="00331BBB">
        <w:rPr>
          <w:i/>
        </w:rPr>
        <w:t>SIB7</w:t>
      </w:r>
      <w:bookmarkEnd w:id="129"/>
      <w:bookmarkEnd w:id="130"/>
      <w:bookmarkEnd w:id="131"/>
    </w:p>
    <w:p w14:paraId="56CA2A21" w14:textId="77777777" w:rsidR="002C5D28" w:rsidRPr="00331BBB" w:rsidRDefault="002C5D28" w:rsidP="002C5D28">
      <w:r w:rsidRPr="00331BBB">
        <w:t xml:space="preserve">Upon receiving the </w:t>
      </w:r>
      <w:r w:rsidRPr="00331BBB">
        <w:rPr>
          <w:i/>
        </w:rPr>
        <w:t xml:space="preserve">SIB7 </w:t>
      </w:r>
      <w:r w:rsidRPr="00331BBB">
        <w:t>the UE shall:</w:t>
      </w:r>
    </w:p>
    <w:p w14:paraId="24BF127A" w14:textId="524512FB" w:rsidR="002C5D28" w:rsidRPr="00331BBB" w:rsidRDefault="002C5D28" w:rsidP="0070568F">
      <w:pPr>
        <w:pStyle w:val="B1"/>
      </w:pPr>
      <w:r w:rsidRPr="00331BBB">
        <w:t>1&gt;</w:t>
      </w:r>
      <w:r w:rsidRPr="00331BBB">
        <w:tab/>
        <w:t xml:space="preserve">if there is no current value for </w:t>
      </w:r>
      <w:r w:rsidRPr="00331BBB">
        <w:rPr>
          <w:i/>
        </w:rPr>
        <w:t>messageIdentifier</w:t>
      </w:r>
      <w:r w:rsidRPr="00331BBB">
        <w:t xml:space="preserve"> and </w:t>
      </w:r>
      <w:r w:rsidRPr="00331BBB">
        <w:rPr>
          <w:i/>
          <w:iCs/>
        </w:rPr>
        <w:t>serialNumber</w:t>
      </w:r>
      <w:r w:rsidRPr="00331BBB">
        <w:t xml:space="preserve"> for </w:t>
      </w:r>
      <w:r w:rsidRPr="00331BBB">
        <w:rPr>
          <w:i/>
        </w:rPr>
        <w:t>SIB7</w:t>
      </w:r>
      <w:r w:rsidRPr="00331BBB">
        <w:t>; or</w:t>
      </w:r>
    </w:p>
    <w:p w14:paraId="513487AB" w14:textId="524C86A9" w:rsidR="002C5D28" w:rsidRPr="00331BBB" w:rsidRDefault="002C5D28" w:rsidP="0070568F">
      <w:pPr>
        <w:pStyle w:val="B1"/>
      </w:pPr>
      <w:r w:rsidRPr="00331BBB">
        <w:t>1&gt;</w:t>
      </w:r>
      <w:r w:rsidRPr="00331BBB">
        <w:tab/>
        <w:t xml:space="preserve">if either the received value of </w:t>
      </w:r>
      <w:r w:rsidRPr="00331BBB">
        <w:rPr>
          <w:i/>
        </w:rPr>
        <w:t>messageIdentifier</w:t>
      </w:r>
      <w:r w:rsidRPr="00331BBB">
        <w:t xml:space="preserve"> or of s</w:t>
      </w:r>
      <w:r w:rsidRPr="00331BBB">
        <w:rPr>
          <w:i/>
        </w:rPr>
        <w:t>erialNumber</w:t>
      </w:r>
      <w:r w:rsidR="00A771AB" w:rsidRPr="00331BBB">
        <w:rPr>
          <w:i/>
        </w:rPr>
        <w:t>,</w:t>
      </w:r>
      <w:r w:rsidRPr="00331BBB">
        <w:t xml:space="preserve"> or of both </w:t>
      </w:r>
      <w:r w:rsidR="00A771AB" w:rsidRPr="00331BBB">
        <w:rPr>
          <w:i/>
        </w:rPr>
        <w:t>messageIdentifier</w:t>
      </w:r>
      <w:r w:rsidR="00A771AB" w:rsidRPr="00331BBB">
        <w:t xml:space="preserve"> and s</w:t>
      </w:r>
      <w:r w:rsidR="00A771AB" w:rsidRPr="00331BBB">
        <w:rPr>
          <w:i/>
        </w:rPr>
        <w:t>erialNumber</w:t>
      </w:r>
      <w:r w:rsidR="00A771AB" w:rsidRPr="00331BBB">
        <w:t xml:space="preserve"> </w:t>
      </w:r>
      <w:r w:rsidRPr="00331BBB">
        <w:t xml:space="preserve">are different from the current values of </w:t>
      </w:r>
      <w:r w:rsidRPr="00331BBB">
        <w:rPr>
          <w:i/>
        </w:rPr>
        <w:t>messageIdentifier</w:t>
      </w:r>
      <w:r w:rsidRPr="00331BBB">
        <w:t xml:space="preserve"> and </w:t>
      </w:r>
      <w:r w:rsidRPr="00331BBB">
        <w:rPr>
          <w:i/>
          <w:iCs/>
        </w:rPr>
        <w:t>serialNumber</w:t>
      </w:r>
      <w:r w:rsidRPr="00331BBB">
        <w:t xml:space="preserve"> for </w:t>
      </w:r>
      <w:r w:rsidRPr="00331BBB">
        <w:rPr>
          <w:i/>
        </w:rPr>
        <w:t>SIB7</w:t>
      </w:r>
      <w:r w:rsidRPr="00331BBB">
        <w:t>:</w:t>
      </w:r>
    </w:p>
    <w:p w14:paraId="6745918C" w14:textId="77777777" w:rsidR="002C5D28" w:rsidRPr="00331BBB" w:rsidRDefault="002C5D28" w:rsidP="002C5D28">
      <w:pPr>
        <w:pStyle w:val="B2"/>
      </w:pPr>
      <w:r w:rsidRPr="00331BBB">
        <w:t>2&gt;</w:t>
      </w:r>
      <w:r w:rsidRPr="00331BBB">
        <w:tab/>
        <w:t xml:space="preserve">use the received values of </w:t>
      </w:r>
      <w:r w:rsidRPr="00331BBB">
        <w:rPr>
          <w:i/>
        </w:rPr>
        <w:t>messageIdentifier</w:t>
      </w:r>
      <w:r w:rsidRPr="00331BBB">
        <w:t xml:space="preserve"> and </w:t>
      </w:r>
      <w:r w:rsidRPr="00331BBB">
        <w:rPr>
          <w:i/>
          <w:iCs/>
        </w:rPr>
        <w:t>serialNumber</w:t>
      </w:r>
      <w:r w:rsidRPr="00331BBB">
        <w:t xml:space="preserve"> for </w:t>
      </w:r>
      <w:r w:rsidRPr="00331BBB">
        <w:rPr>
          <w:i/>
        </w:rPr>
        <w:t>SIB7</w:t>
      </w:r>
      <w:r w:rsidRPr="00331BBB">
        <w:t xml:space="preserve"> as the current values of </w:t>
      </w:r>
      <w:r w:rsidRPr="00331BBB">
        <w:rPr>
          <w:i/>
        </w:rPr>
        <w:t>messageIdentifier</w:t>
      </w:r>
      <w:r w:rsidRPr="00331BBB">
        <w:t xml:space="preserve"> and </w:t>
      </w:r>
      <w:r w:rsidRPr="00331BBB">
        <w:rPr>
          <w:i/>
          <w:iCs/>
        </w:rPr>
        <w:t>serialNumber</w:t>
      </w:r>
      <w:r w:rsidRPr="00331BBB">
        <w:t xml:space="preserve"> for </w:t>
      </w:r>
      <w:r w:rsidRPr="00331BBB">
        <w:rPr>
          <w:i/>
        </w:rPr>
        <w:t>SIB7</w:t>
      </w:r>
      <w:r w:rsidRPr="00331BBB">
        <w:t>;</w:t>
      </w:r>
    </w:p>
    <w:p w14:paraId="72ED8D4F" w14:textId="77777777" w:rsidR="002C5D28" w:rsidRPr="00331BBB" w:rsidRDefault="002C5D28" w:rsidP="002C5D28">
      <w:pPr>
        <w:pStyle w:val="B2"/>
      </w:pPr>
      <w:r w:rsidRPr="00331BBB">
        <w:t>2&gt;</w:t>
      </w:r>
      <w:r w:rsidRPr="00331BBB">
        <w:tab/>
        <w:t xml:space="preserve">discard any previously buffered </w:t>
      </w:r>
      <w:r w:rsidRPr="00331BBB">
        <w:rPr>
          <w:i/>
        </w:rPr>
        <w:t>warningMessageSegment</w:t>
      </w:r>
      <w:r w:rsidRPr="00331BBB">
        <w:t>;</w:t>
      </w:r>
    </w:p>
    <w:p w14:paraId="1E530DA8" w14:textId="77777777" w:rsidR="002C5D28" w:rsidRPr="00331BBB" w:rsidRDefault="002C5D28" w:rsidP="002C5D28">
      <w:pPr>
        <w:pStyle w:val="B2"/>
      </w:pPr>
      <w:r w:rsidRPr="00331BBB">
        <w:t>2&gt;</w:t>
      </w:r>
      <w:r w:rsidRPr="00331BBB">
        <w:tab/>
        <w:t>if all segments of a warning message have been received:</w:t>
      </w:r>
    </w:p>
    <w:p w14:paraId="733FA68B" w14:textId="19DEBFE2" w:rsidR="002C5D28" w:rsidRPr="00331BBB" w:rsidRDefault="002C5D28" w:rsidP="002C5D28">
      <w:pPr>
        <w:pStyle w:val="B3"/>
      </w:pPr>
      <w:r w:rsidRPr="00331BBB">
        <w:t>3&gt;</w:t>
      </w:r>
      <w:r w:rsidRPr="00331BBB">
        <w:tab/>
        <w:t xml:space="preserve">assemble the </w:t>
      </w:r>
      <w:r w:rsidRPr="00331BBB">
        <w:rPr>
          <w:lang w:eastAsia="zh-CN"/>
        </w:rPr>
        <w:t xml:space="preserve">warning message </w:t>
      </w:r>
      <w:r w:rsidRPr="00331BBB">
        <w:t xml:space="preserve">from the received </w:t>
      </w:r>
      <w:r w:rsidRPr="00331BBB">
        <w:rPr>
          <w:i/>
        </w:rPr>
        <w:t>warningMessageSegment</w:t>
      </w:r>
      <w:r w:rsidR="00A771AB" w:rsidRPr="00331BBB">
        <w:rPr>
          <w:i/>
        </w:rPr>
        <w:t>(s)</w:t>
      </w:r>
      <w:r w:rsidRPr="00331BBB">
        <w:t>;</w:t>
      </w:r>
    </w:p>
    <w:p w14:paraId="6BE50B65" w14:textId="77777777" w:rsidR="002C5D28" w:rsidRPr="00331BBB" w:rsidRDefault="002C5D28" w:rsidP="002C5D28">
      <w:pPr>
        <w:pStyle w:val="B3"/>
      </w:pPr>
      <w:r w:rsidRPr="00331BBB">
        <w:t>3&gt;</w:t>
      </w:r>
      <w:r w:rsidRPr="00331BBB">
        <w:tab/>
        <w:t xml:space="preserve">forward the received </w:t>
      </w:r>
      <w:r w:rsidRPr="00331BBB">
        <w:rPr>
          <w:lang w:eastAsia="zh-CN"/>
        </w:rPr>
        <w:t>warning message</w:t>
      </w:r>
      <w:r w:rsidRPr="00331BBB">
        <w:t xml:space="preserve">, </w:t>
      </w:r>
      <w:r w:rsidRPr="00331BBB">
        <w:rPr>
          <w:i/>
        </w:rPr>
        <w:t>messageIdentifier</w:t>
      </w:r>
      <w:r w:rsidRPr="00331BBB">
        <w:t xml:space="preserve">, </w:t>
      </w:r>
      <w:r w:rsidRPr="00331BBB">
        <w:rPr>
          <w:i/>
        </w:rPr>
        <w:t>serialNumber</w:t>
      </w:r>
      <w:r w:rsidRPr="00331BBB">
        <w:t xml:space="preserve"> and </w:t>
      </w:r>
      <w:r w:rsidRPr="00331BBB">
        <w:rPr>
          <w:i/>
        </w:rPr>
        <w:t>dataCodingScheme</w:t>
      </w:r>
      <w:r w:rsidRPr="00331BBB">
        <w:t xml:space="preserve"> to upper layers;</w:t>
      </w:r>
    </w:p>
    <w:p w14:paraId="4CF306EB" w14:textId="77777777" w:rsidR="002C5D28" w:rsidRPr="00331BBB" w:rsidRDefault="002C5D28" w:rsidP="002C5D28">
      <w:pPr>
        <w:pStyle w:val="B3"/>
      </w:pPr>
      <w:r w:rsidRPr="00331BBB">
        <w:t>3&gt;</w:t>
      </w:r>
      <w:r w:rsidRPr="00331BBB">
        <w:tab/>
        <w:t xml:space="preserve">stop reception of </w:t>
      </w:r>
      <w:r w:rsidRPr="00331BBB">
        <w:rPr>
          <w:i/>
        </w:rPr>
        <w:t>SIB7</w:t>
      </w:r>
      <w:r w:rsidRPr="00331BBB">
        <w:t>;</w:t>
      </w:r>
    </w:p>
    <w:p w14:paraId="225D4E7F" w14:textId="77777777" w:rsidR="002C5D28" w:rsidRPr="00331BBB" w:rsidRDefault="002C5D28" w:rsidP="002C5D28">
      <w:pPr>
        <w:pStyle w:val="B3"/>
      </w:pPr>
      <w:r w:rsidRPr="00331BBB">
        <w:t>3&gt;</w:t>
      </w:r>
      <w:r w:rsidRPr="00331BBB">
        <w:tab/>
        <w:t xml:space="preserve">discard the current values of </w:t>
      </w:r>
      <w:r w:rsidRPr="00331BBB">
        <w:rPr>
          <w:i/>
        </w:rPr>
        <w:t>messageIdentifier</w:t>
      </w:r>
      <w:r w:rsidRPr="00331BBB">
        <w:t xml:space="preserve"> and </w:t>
      </w:r>
      <w:r w:rsidRPr="00331BBB">
        <w:rPr>
          <w:i/>
        </w:rPr>
        <w:t>serialNumber</w:t>
      </w:r>
      <w:r w:rsidRPr="00331BBB">
        <w:t xml:space="preserve"> for </w:t>
      </w:r>
      <w:r w:rsidRPr="00331BBB">
        <w:rPr>
          <w:i/>
        </w:rPr>
        <w:t>SIB7</w:t>
      </w:r>
      <w:r w:rsidRPr="00331BBB">
        <w:t>;</w:t>
      </w:r>
    </w:p>
    <w:p w14:paraId="709931E7" w14:textId="77777777" w:rsidR="002C5D28" w:rsidRPr="00331BBB" w:rsidRDefault="002C5D28" w:rsidP="002C5D28">
      <w:pPr>
        <w:pStyle w:val="B2"/>
      </w:pPr>
      <w:r w:rsidRPr="00331BBB">
        <w:t>2&gt;</w:t>
      </w:r>
      <w:r w:rsidRPr="00331BBB">
        <w:tab/>
        <w:t>else:</w:t>
      </w:r>
    </w:p>
    <w:p w14:paraId="401C6DF8" w14:textId="77777777" w:rsidR="002C5D28" w:rsidRPr="00331BBB" w:rsidRDefault="002C5D28" w:rsidP="002C5D28">
      <w:pPr>
        <w:pStyle w:val="B3"/>
      </w:pPr>
      <w:r w:rsidRPr="00331BBB">
        <w:t>3&gt;</w:t>
      </w:r>
      <w:r w:rsidRPr="00331BBB">
        <w:tab/>
        <w:t xml:space="preserve">store the received </w:t>
      </w:r>
      <w:r w:rsidRPr="00331BBB">
        <w:rPr>
          <w:i/>
        </w:rPr>
        <w:t>warningMessageSegment</w:t>
      </w:r>
      <w:r w:rsidRPr="00331BBB">
        <w:t>;</w:t>
      </w:r>
    </w:p>
    <w:p w14:paraId="1DB39119" w14:textId="77777777" w:rsidR="002C5D28" w:rsidRPr="00331BBB" w:rsidRDefault="002C5D28" w:rsidP="002C5D28">
      <w:pPr>
        <w:pStyle w:val="B3"/>
      </w:pPr>
      <w:r w:rsidRPr="00331BBB">
        <w:t>3&gt;</w:t>
      </w:r>
      <w:r w:rsidRPr="00331BBB">
        <w:tab/>
        <w:t xml:space="preserve">continue reception of </w:t>
      </w:r>
      <w:r w:rsidRPr="00331BBB">
        <w:rPr>
          <w:i/>
        </w:rPr>
        <w:t>SIB7</w:t>
      </w:r>
      <w:r w:rsidRPr="00331BBB">
        <w:t>;</w:t>
      </w:r>
    </w:p>
    <w:p w14:paraId="0CD222EF" w14:textId="1E94CCBA" w:rsidR="002C5D28" w:rsidRPr="00331BBB" w:rsidRDefault="002C5D28" w:rsidP="0070568F">
      <w:pPr>
        <w:pStyle w:val="B1"/>
      </w:pPr>
      <w:r w:rsidRPr="00331BBB">
        <w:t>1&gt;</w:t>
      </w:r>
      <w:r w:rsidRPr="00331BBB">
        <w:tab/>
        <w:t>else if all segments of a warning message have been received:</w:t>
      </w:r>
    </w:p>
    <w:p w14:paraId="7492DCCC" w14:textId="11740AFC" w:rsidR="002C5D28" w:rsidRPr="00331BBB" w:rsidRDefault="002C5D28" w:rsidP="002C5D28">
      <w:pPr>
        <w:pStyle w:val="B2"/>
      </w:pPr>
      <w:r w:rsidRPr="00331BBB">
        <w:t>2&gt;</w:t>
      </w:r>
      <w:r w:rsidRPr="00331BBB">
        <w:tab/>
        <w:t xml:space="preserve">assemble the </w:t>
      </w:r>
      <w:r w:rsidRPr="00331BBB">
        <w:rPr>
          <w:lang w:eastAsia="zh-CN"/>
        </w:rPr>
        <w:t>warning message</w:t>
      </w:r>
      <w:r w:rsidRPr="00331BBB">
        <w:t xml:space="preserve"> from the received </w:t>
      </w:r>
      <w:r w:rsidRPr="00331BBB">
        <w:rPr>
          <w:i/>
        </w:rPr>
        <w:t>warningMessageSegment</w:t>
      </w:r>
      <w:r w:rsidR="00A771AB" w:rsidRPr="00331BBB">
        <w:rPr>
          <w:i/>
        </w:rPr>
        <w:t>(s)</w:t>
      </w:r>
      <w:r w:rsidRPr="00331BBB">
        <w:t>;</w:t>
      </w:r>
    </w:p>
    <w:p w14:paraId="412D843B" w14:textId="77777777" w:rsidR="002C5D28" w:rsidRPr="00331BBB" w:rsidRDefault="002C5D28" w:rsidP="002C5D28">
      <w:pPr>
        <w:pStyle w:val="B2"/>
      </w:pPr>
      <w:r w:rsidRPr="00331BBB">
        <w:t>2&gt;</w:t>
      </w:r>
      <w:r w:rsidRPr="00331BBB">
        <w:tab/>
        <w:t xml:space="preserve">forward the received complete </w:t>
      </w:r>
      <w:r w:rsidRPr="00331BBB">
        <w:rPr>
          <w:lang w:eastAsia="zh-CN"/>
        </w:rPr>
        <w:t>warning message</w:t>
      </w:r>
      <w:r w:rsidRPr="00331BBB">
        <w:t xml:space="preserve">, </w:t>
      </w:r>
      <w:r w:rsidRPr="00331BBB">
        <w:rPr>
          <w:i/>
        </w:rPr>
        <w:t>messageIdentifier</w:t>
      </w:r>
      <w:r w:rsidRPr="00331BBB">
        <w:t xml:space="preserve">, </w:t>
      </w:r>
      <w:r w:rsidRPr="00331BBB">
        <w:rPr>
          <w:i/>
        </w:rPr>
        <w:t>serialNumber</w:t>
      </w:r>
      <w:r w:rsidRPr="00331BBB">
        <w:t xml:space="preserve"> and </w:t>
      </w:r>
      <w:r w:rsidRPr="00331BBB">
        <w:rPr>
          <w:i/>
        </w:rPr>
        <w:t>dataCodingScheme</w:t>
      </w:r>
      <w:r w:rsidRPr="00331BBB">
        <w:t xml:space="preserve"> to upper layers;</w:t>
      </w:r>
    </w:p>
    <w:p w14:paraId="0A36AAAC" w14:textId="77777777" w:rsidR="002C5D28" w:rsidRPr="00331BBB" w:rsidRDefault="002C5D28" w:rsidP="002C5D28">
      <w:pPr>
        <w:pStyle w:val="B2"/>
      </w:pPr>
      <w:r w:rsidRPr="00331BBB">
        <w:t>2&gt;</w:t>
      </w:r>
      <w:r w:rsidRPr="00331BBB">
        <w:tab/>
        <w:t xml:space="preserve">stop reception of </w:t>
      </w:r>
      <w:r w:rsidRPr="00331BBB">
        <w:rPr>
          <w:i/>
        </w:rPr>
        <w:t>SIB7</w:t>
      </w:r>
      <w:r w:rsidRPr="00331BBB">
        <w:t>;</w:t>
      </w:r>
    </w:p>
    <w:p w14:paraId="6E3E36CA" w14:textId="77777777" w:rsidR="002C5D28" w:rsidRPr="00331BBB" w:rsidRDefault="002C5D28" w:rsidP="002C5D28">
      <w:pPr>
        <w:pStyle w:val="B2"/>
      </w:pPr>
      <w:r w:rsidRPr="00331BBB">
        <w:t>2&gt;</w:t>
      </w:r>
      <w:r w:rsidRPr="00331BBB">
        <w:tab/>
        <w:t xml:space="preserve">discard the current values of </w:t>
      </w:r>
      <w:r w:rsidRPr="00331BBB">
        <w:rPr>
          <w:i/>
        </w:rPr>
        <w:t>messageIdentifier</w:t>
      </w:r>
      <w:r w:rsidRPr="00331BBB">
        <w:t xml:space="preserve"> and </w:t>
      </w:r>
      <w:r w:rsidRPr="00331BBB">
        <w:rPr>
          <w:i/>
        </w:rPr>
        <w:t>serialNumber</w:t>
      </w:r>
      <w:r w:rsidRPr="00331BBB">
        <w:t xml:space="preserve"> for </w:t>
      </w:r>
      <w:r w:rsidRPr="00331BBB">
        <w:rPr>
          <w:i/>
        </w:rPr>
        <w:t>SIB7</w:t>
      </w:r>
      <w:r w:rsidRPr="00331BBB">
        <w:t>;</w:t>
      </w:r>
    </w:p>
    <w:p w14:paraId="63C8C6F6" w14:textId="77F4BF13" w:rsidR="002C5D28" w:rsidRPr="00331BBB" w:rsidRDefault="002C5D28" w:rsidP="0070568F">
      <w:pPr>
        <w:pStyle w:val="B1"/>
      </w:pPr>
      <w:r w:rsidRPr="00331BBB">
        <w:t>1&gt;</w:t>
      </w:r>
      <w:r w:rsidRPr="00331BBB">
        <w:tab/>
        <w:t>else:</w:t>
      </w:r>
    </w:p>
    <w:p w14:paraId="2885B4A5" w14:textId="77777777" w:rsidR="002C5D28" w:rsidRPr="00331BBB" w:rsidRDefault="002C5D28" w:rsidP="002C5D28">
      <w:pPr>
        <w:pStyle w:val="B2"/>
      </w:pPr>
      <w:r w:rsidRPr="00331BBB">
        <w:t>2&gt;</w:t>
      </w:r>
      <w:r w:rsidRPr="00331BBB">
        <w:tab/>
        <w:t xml:space="preserve">store the received </w:t>
      </w:r>
      <w:r w:rsidRPr="00331BBB">
        <w:rPr>
          <w:i/>
        </w:rPr>
        <w:t>warningMessageSegment</w:t>
      </w:r>
      <w:r w:rsidRPr="00331BBB">
        <w:t>;</w:t>
      </w:r>
    </w:p>
    <w:p w14:paraId="2C6FD949" w14:textId="77777777" w:rsidR="002C5D28" w:rsidRPr="00331BBB" w:rsidRDefault="002C5D28" w:rsidP="002C5D28">
      <w:pPr>
        <w:pStyle w:val="B2"/>
      </w:pPr>
      <w:r w:rsidRPr="00331BBB">
        <w:lastRenderedPageBreak/>
        <w:t>2&gt;</w:t>
      </w:r>
      <w:r w:rsidRPr="00331BBB">
        <w:tab/>
        <w:t xml:space="preserve">continue reception of </w:t>
      </w:r>
      <w:r w:rsidRPr="00331BBB">
        <w:rPr>
          <w:i/>
        </w:rPr>
        <w:t>SIB7</w:t>
      </w:r>
      <w:r w:rsidRPr="00331BBB">
        <w:t>;</w:t>
      </w:r>
    </w:p>
    <w:p w14:paraId="59EF99F6" w14:textId="77777777" w:rsidR="002C5D28" w:rsidRPr="00331BBB" w:rsidRDefault="002C5D28" w:rsidP="002C5D28">
      <w:r w:rsidRPr="00331BBB">
        <w:t xml:space="preserve">The UE should discard any stored </w:t>
      </w:r>
      <w:r w:rsidRPr="00331BBB">
        <w:rPr>
          <w:i/>
        </w:rPr>
        <w:t>warningMessageSegment</w:t>
      </w:r>
      <w:r w:rsidRPr="00331BBB">
        <w:t xml:space="preserve"> and the current value of </w:t>
      </w:r>
      <w:r w:rsidRPr="00331BBB">
        <w:rPr>
          <w:i/>
        </w:rPr>
        <w:t xml:space="preserve">messageIdentifier </w:t>
      </w:r>
      <w:r w:rsidRPr="00331BBB">
        <w:t>and</w:t>
      </w:r>
      <w:r w:rsidRPr="00331BBB">
        <w:rPr>
          <w:i/>
        </w:rPr>
        <w:t xml:space="preserve"> serialNumber </w:t>
      </w:r>
      <w:r w:rsidRPr="00331BBB">
        <w:t xml:space="preserve">for </w:t>
      </w:r>
      <w:r w:rsidRPr="00331BBB">
        <w:rPr>
          <w:i/>
        </w:rPr>
        <w:t>SIB7</w:t>
      </w:r>
      <w:r w:rsidRPr="00331BBB">
        <w:t xml:space="preserve"> if the complete </w:t>
      </w:r>
      <w:r w:rsidRPr="00331BBB">
        <w:rPr>
          <w:lang w:eastAsia="zh-CN"/>
        </w:rPr>
        <w:t>warning message</w:t>
      </w:r>
      <w:r w:rsidRPr="00331BBB">
        <w:t xml:space="preserve"> has not been assembled within a period of 3 hours.</w:t>
      </w:r>
    </w:p>
    <w:p w14:paraId="57F26767" w14:textId="77777777" w:rsidR="002C5D28" w:rsidRPr="00331BBB" w:rsidRDefault="002C5D28" w:rsidP="002C5D28">
      <w:pPr>
        <w:pStyle w:val="Heading5"/>
      </w:pPr>
      <w:bookmarkStart w:id="132" w:name="_Toc20425673"/>
      <w:bookmarkStart w:id="133" w:name="_Toc29321069"/>
      <w:bookmarkStart w:id="134" w:name="_Toc36756655"/>
      <w:r w:rsidRPr="00331BBB">
        <w:t>5.2.2.4.9</w:t>
      </w:r>
      <w:r w:rsidRPr="00331BBB">
        <w:tab/>
        <w:t xml:space="preserve">Actions upon reception of </w:t>
      </w:r>
      <w:r w:rsidRPr="00331BBB">
        <w:rPr>
          <w:i/>
        </w:rPr>
        <w:t>SIB8</w:t>
      </w:r>
      <w:bookmarkEnd w:id="132"/>
      <w:bookmarkEnd w:id="133"/>
      <w:bookmarkEnd w:id="134"/>
    </w:p>
    <w:p w14:paraId="0975CFFC" w14:textId="77777777" w:rsidR="002C5D28" w:rsidRPr="00331BBB" w:rsidRDefault="002C5D28" w:rsidP="002C5D28">
      <w:r w:rsidRPr="00331BBB">
        <w:t xml:space="preserve">Upon receiving the </w:t>
      </w:r>
      <w:r w:rsidRPr="00331BBB">
        <w:rPr>
          <w:i/>
        </w:rPr>
        <w:t>SIB8</w:t>
      </w:r>
      <w:r w:rsidRPr="00331BBB">
        <w:t xml:space="preserve"> the UE shall:</w:t>
      </w:r>
    </w:p>
    <w:p w14:paraId="07B8A9CD" w14:textId="3EB76AF7" w:rsidR="002C5D28" w:rsidRPr="00331BBB" w:rsidRDefault="002C5D28" w:rsidP="0070568F">
      <w:pPr>
        <w:pStyle w:val="B1"/>
      </w:pPr>
      <w:r w:rsidRPr="00331BBB">
        <w:t>1&gt;</w:t>
      </w:r>
      <w:r w:rsidRPr="00331BBB">
        <w:tab/>
        <w:t xml:space="preserve">if the </w:t>
      </w:r>
      <w:r w:rsidRPr="00331BBB">
        <w:rPr>
          <w:i/>
        </w:rPr>
        <w:t>SIB8</w:t>
      </w:r>
      <w:r w:rsidRPr="00331BBB">
        <w:t xml:space="preserve"> contains a complete </w:t>
      </w:r>
      <w:r w:rsidRPr="00331BBB">
        <w:rPr>
          <w:lang w:eastAsia="zh-CN"/>
        </w:rPr>
        <w:t xml:space="preserve">warning message and the </w:t>
      </w:r>
      <w:r w:rsidRPr="00331BBB">
        <w:t xml:space="preserve">complete </w:t>
      </w:r>
      <w:r w:rsidRPr="00331BBB">
        <w:rPr>
          <w:lang w:eastAsia="zh-CN"/>
        </w:rPr>
        <w:t>geographical area</w:t>
      </w:r>
      <w:r w:rsidRPr="00331BBB">
        <w:t xml:space="preserve"> coordinates (if any):</w:t>
      </w:r>
    </w:p>
    <w:p w14:paraId="5256DA3D" w14:textId="77777777" w:rsidR="002C5D28" w:rsidRPr="00331BBB" w:rsidRDefault="002C5D28" w:rsidP="002C5D28">
      <w:pPr>
        <w:pStyle w:val="B2"/>
      </w:pPr>
      <w:r w:rsidRPr="00331BBB">
        <w:t>2&gt;</w:t>
      </w:r>
      <w:r w:rsidRPr="00331BBB">
        <w:tab/>
        <w:t xml:space="preserve">forward the received </w:t>
      </w:r>
      <w:r w:rsidRPr="00331BBB">
        <w:rPr>
          <w:lang w:eastAsia="zh-CN"/>
        </w:rPr>
        <w:t>warning message</w:t>
      </w:r>
      <w:r w:rsidRPr="00331BBB">
        <w:t xml:space="preserve">, </w:t>
      </w:r>
      <w:r w:rsidRPr="00331BBB">
        <w:rPr>
          <w:i/>
        </w:rPr>
        <w:t>messageIdentifier</w:t>
      </w:r>
      <w:r w:rsidRPr="00331BBB">
        <w:t xml:space="preserve">, </w:t>
      </w:r>
      <w:r w:rsidRPr="00331BBB">
        <w:rPr>
          <w:i/>
        </w:rPr>
        <w:t>serialNumber</w:t>
      </w:r>
      <w:r w:rsidRPr="00331BBB">
        <w:t xml:space="preserve">, </w:t>
      </w:r>
      <w:r w:rsidRPr="00331BBB">
        <w:rPr>
          <w:i/>
        </w:rPr>
        <w:t>dataCodingScheme</w:t>
      </w:r>
      <w:r w:rsidRPr="00331BBB">
        <w:t xml:space="preserve"> and </w:t>
      </w:r>
      <w:r w:rsidRPr="00331BBB">
        <w:rPr>
          <w:lang w:eastAsia="zh-CN"/>
        </w:rPr>
        <w:t>the geographical area</w:t>
      </w:r>
      <w:r w:rsidRPr="00331BBB">
        <w:t xml:space="preserve"> coordinates (if any) to upper layers;</w:t>
      </w:r>
    </w:p>
    <w:p w14:paraId="68FF3BE9" w14:textId="77777777" w:rsidR="002C5D28" w:rsidRPr="00331BBB" w:rsidRDefault="002C5D28" w:rsidP="002C5D28">
      <w:pPr>
        <w:pStyle w:val="B2"/>
      </w:pPr>
      <w:r w:rsidRPr="00331BBB">
        <w:t>2&gt;</w:t>
      </w:r>
      <w:r w:rsidRPr="00331BBB">
        <w:tab/>
        <w:t xml:space="preserve">continue reception of </w:t>
      </w:r>
      <w:r w:rsidRPr="00331BBB">
        <w:rPr>
          <w:i/>
        </w:rPr>
        <w:t>SIB8</w:t>
      </w:r>
      <w:r w:rsidRPr="00331BBB">
        <w:t>;</w:t>
      </w:r>
    </w:p>
    <w:p w14:paraId="22AA4D1C" w14:textId="380794C5" w:rsidR="002C5D28" w:rsidRPr="00331BBB" w:rsidRDefault="002C5D28" w:rsidP="0070568F">
      <w:pPr>
        <w:pStyle w:val="B1"/>
      </w:pPr>
      <w:r w:rsidRPr="00331BBB">
        <w:t>1&gt;</w:t>
      </w:r>
      <w:r w:rsidRPr="00331BBB">
        <w:tab/>
        <w:t>else:</w:t>
      </w:r>
    </w:p>
    <w:p w14:paraId="7A5D017C" w14:textId="77777777" w:rsidR="002C5D28" w:rsidRPr="00331BBB" w:rsidRDefault="002C5D28" w:rsidP="002C5D28">
      <w:pPr>
        <w:pStyle w:val="B2"/>
      </w:pPr>
      <w:r w:rsidRPr="00331BBB">
        <w:t>2&gt;</w:t>
      </w:r>
      <w:r w:rsidRPr="00331BBB">
        <w:tab/>
        <w:t xml:space="preserve">if the received values of </w:t>
      </w:r>
      <w:r w:rsidRPr="00331BBB">
        <w:rPr>
          <w:i/>
        </w:rPr>
        <w:t>messageIdentifier</w:t>
      </w:r>
      <w:r w:rsidRPr="00331BBB">
        <w:t xml:space="preserve"> and </w:t>
      </w:r>
      <w:r w:rsidRPr="00331BBB">
        <w:rPr>
          <w:i/>
        </w:rPr>
        <w:t>serialNumber</w:t>
      </w:r>
      <w:r w:rsidRPr="00331BBB">
        <w:t xml:space="preserve"> are the same (each value is the same) as a pair for which a warning message and the geographical area coordinates (if any) are currently being assembled:</w:t>
      </w:r>
    </w:p>
    <w:p w14:paraId="5D0EFBD7" w14:textId="77777777" w:rsidR="002C5D28" w:rsidRPr="00331BBB" w:rsidRDefault="002C5D28" w:rsidP="002C5D28">
      <w:pPr>
        <w:pStyle w:val="B3"/>
      </w:pPr>
      <w:r w:rsidRPr="00331BBB">
        <w:t>3&gt;</w:t>
      </w:r>
      <w:r w:rsidRPr="00331BBB">
        <w:tab/>
        <w:t xml:space="preserve">store the received </w:t>
      </w:r>
      <w:r w:rsidRPr="00331BBB">
        <w:rPr>
          <w:i/>
        </w:rPr>
        <w:t>warningMessageSegment</w:t>
      </w:r>
      <w:r w:rsidRPr="00331BBB">
        <w:t>;</w:t>
      </w:r>
    </w:p>
    <w:p w14:paraId="22E04272" w14:textId="77777777" w:rsidR="002C5D28" w:rsidRPr="00331BBB" w:rsidRDefault="002C5D28" w:rsidP="002C5D28">
      <w:pPr>
        <w:pStyle w:val="B3"/>
      </w:pPr>
      <w:r w:rsidRPr="00331BBB">
        <w:t>3&gt;</w:t>
      </w:r>
      <w:r w:rsidRPr="00331BBB">
        <w:tab/>
        <w:t xml:space="preserve">store the received </w:t>
      </w:r>
      <w:r w:rsidRPr="00331BBB">
        <w:rPr>
          <w:i/>
        </w:rPr>
        <w:t>warningAreaCoordinatesSegment</w:t>
      </w:r>
      <w:r w:rsidRPr="00331BBB">
        <w:t xml:space="preserve"> (if any);</w:t>
      </w:r>
    </w:p>
    <w:p w14:paraId="1061D301" w14:textId="77777777" w:rsidR="002C5D28" w:rsidRPr="00331BBB" w:rsidRDefault="002C5D28" w:rsidP="002C5D28">
      <w:pPr>
        <w:pStyle w:val="B3"/>
      </w:pPr>
      <w:r w:rsidRPr="00331BBB">
        <w:t>3&gt;</w:t>
      </w:r>
      <w:r w:rsidRPr="00331BBB">
        <w:tab/>
        <w:t>if all segments of a warning message and geographical area coordinates (if any) have been received:</w:t>
      </w:r>
    </w:p>
    <w:p w14:paraId="13E87AB3" w14:textId="77777777" w:rsidR="002C5D28" w:rsidRPr="00331BBB" w:rsidRDefault="002C5D28" w:rsidP="002C5D28">
      <w:pPr>
        <w:pStyle w:val="B4"/>
      </w:pPr>
      <w:r w:rsidRPr="00331BBB">
        <w:t>4&gt;</w:t>
      </w:r>
      <w:r w:rsidRPr="00331BBB">
        <w:tab/>
        <w:t xml:space="preserve">assemble the </w:t>
      </w:r>
      <w:r w:rsidRPr="00331BBB">
        <w:rPr>
          <w:lang w:eastAsia="zh-CN"/>
        </w:rPr>
        <w:t>warning message</w:t>
      </w:r>
      <w:r w:rsidRPr="00331BBB">
        <w:t xml:space="preserve"> from the received </w:t>
      </w:r>
      <w:r w:rsidRPr="00331BBB">
        <w:rPr>
          <w:i/>
        </w:rPr>
        <w:t>warningMessageSegment</w:t>
      </w:r>
      <w:r w:rsidRPr="00331BBB">
        <w:t>;</w:t>
      </w:r>
    </w:p>
    <w:p w14:paraId="58B7D461" w14:textId="77777777" w:rsidR="002C5D28" w:rsidRPr="00331BBB" w:rsidRDefault="002C5D28" w:rsidP="002C5D28">
      <w:pPr>
        <w:pStyle w:val="B4"/>
      </w:pPr>
      <w:r w:rsidRPr="00331BBB">
        <w:t>4&gt;</w:t>
      </w:r>
      <w:r w:rsidRPr="00331BBB">
        <w:tab/>
        <w:t xml:space="preserve">assemble the geographical area coordinates from the received </w:t>
      </w:r>
      <w:r w:rsidRPr="00331BBB">
        <w:rPr>
          <w:i/>
        </w:rPr>
        <w:t>warningAreaCoordinatesSegment</w:t>
      </w:r>
      <w:r w:rsidRPr="00331BBB">
        <w:t xml:space="preserve"> (if any);</w:t>
      </w:r>
    </w:p>
    <w:p w14:paraId="1F5B85A6" w14:textId="77777777" w:rsidR="002C5D28" w:rsidRPr="00331BBB" w:rsidRDefault="002C5D28" w:rsidP="002C5D28">
      <w:pPr>
        <w:pStyle w:val="B4"/>
      </w:pPr>
      <w:r w:rsidRPr="00331BBB">
        <w:t>4&gt;</w:t>
      </w:r>
      <w:r w:rsidRPr="00331BBB">
        <w:tab/>
        <w:t xml:space="preserve">forward the received </w:t>
      </w:r>
      <w:r w:rsidRPr="00331BBB">
        <w:rPr>
          <w:lang w:eastAsia="zh-CN"/>
        </w:rPr>
        <w:t>warning message</w:t>
      </w:r>
      <w:r w:rsidRPr="00331BBB">
        <w:t xml:space="preserve">, </w:t>
      </w:r>
      <w:r w:rsidRPr="00331BBB">
        <w:rPr>
          <w:i/>
        </w:rPr>
        <w:t>messageIdentifier</w:t>
      </w:r>
      <w:r w:rsidRPr="00331BBB">
        <w:t xml:space="preserve">, </w:t>
      </w:r>
      <w:r w:rsidRPr="00331BBB">
        <w:rPr>
          <w:i/>
        </w:rPr>
        <w:t>serialNumber</w:t>
      </w:r>
      <w:r w:rsidRPr="00331BBB">
        <w:t xml:space="preserve">, </w:t>
      </w:r>
      <w:r w:rsidRPr="00331BBB">
        <w:rPr>
          <w:i/>
        </w:rPr>
        <w:t>dataCodingScheme</w:t>
      </w:r>
      <w:r w:rsidRPr="00331BBB">
        <w:t xml:space="preserve"> and geographical area coordinates (if any) to upper layers;</w:t>
      </w:r>
    </w:p>
    <w:p w14:paraId="1523072D" w14:textId="77777777" w:rsidR="002C5D28" w:rsidRPr="00331BBB" w:rsidRDefault="002C5D28" w:rsidP="002C5D28">
      <w:pPr>
        <w:pStyle w:val="B4"/>
      </w:pPr>
      <w:r w:rsidRPr="00331BBB">
        <w:t>4&gt;</w:t>
      </w:r>
      <w:r w:rsidRPr="00331BBB">
        <w:tab/>
        <w:t xml:space="preserve">stop assembling a </w:t>
      </w:r>
      <w:r w:rsidRPr="00331BBB">
        <w:rPr>
          <w:lang w:eastAsia="zh-CN"/>
        </w:rPr>
        <w:t>warning message</w:t>
      </w:r>
      <w:r w:rsidRPr="00331BBB">
        <w:t xml:space="preserve"> and geographical area coordinates (if any) for this </w:t>
      </w:r>
      <w:r w:rsidRPr="00331BBB">
        <w:rPr>
          <w:i/>
        </w:rPr>
        <w:t>messageIdentifier</w:t>
      </w:r>
      <w:r w:rsidRPr="00331BBB">
        <w:t xml:space="preserve"> and </w:t>
      </w:r>
      <w:r w:rsidRPr="00331BBB">
        <w:rPr>
          <w:i/>
        </w:rPr>
        <w:t>serialNumber</w:t>
      </w:r>
      <w:r w:rsidRPr="00331BBB">
        <w:t xml:space="preserve"> and delete all stored information held for it;</w:t>
      </w:r>
    </w:p>
    <w:p w14:paraId="7BD702F7" w14:textId="77777777" w:rsidR="002C5D28" w:rsidRPr="00331BBB" w:rsidRDefault="002C5D28" w:rsidP="002C5D28">
      <w:pPr>
        <w:pStyle w:val="B3"/>
      </w:pPr>
      <w:r w:rsidRPr="00331BBB">
        <w:t>3&gt;</w:t>
      </w:r>
      <w:r w:rsidRPr="00331BBB">
        <w:tab/>
        <w:t xml:space="preserve">continue reception of </w:t>
      </w:r>
      <w:r w:rsidRPr="00331BBB">
        <w:rPr>
          <w:i/>
        </w:rPr>
        <w:t>SIB8</w:t>
      </w:r>
      <w:r w:rsidRPr="00331BBB">
        <w:t>;</w:t>
      </w:r>
    </w:p>
    <w:p w14:paraId="0299B1B9" w14:textId="77777777" w:rsidR="002C5D28" w:rsidRPr="00331BBB" w:rsidRDefault="002C5D28" w:rsidP="002C5D28">
      <w:pPr>
        <w:pStyle w:val="B2"/>
      </w:pPr>
      <w:r w:rsidRPr="00331BBB">
        <w:t>2&gt;</w:t>
      </w:r>
      <w:r w:rsidRPr="00331BBB">
        <w:tab/>
        <w:t xml:space="preserve">else if the received values of </w:t>
      </w:r>
      <w:r w:rsidRPr="00331BBB">
        <w:rPr>
          <w:i/>
        </w:rPr>
        <w:t>messageIdentifier</w:t>
      </w:r>
      <w:r w:rsidRPr="00331BBB">
        <w:t xml:space="preserve"> and/or </w:t>
      </w:r>
      <w:r w:rsidRPr="00331BBB">
        <w:rPr>
          <w:i/>
        </w:rPr>
        <w:t>serialNumber</w:t>
      </w:r>
      <w:r w:rsidRPr="00331BBB">
        <w:t xml:space="preserve"> are not the same as any of the pairs for which a </w:t>
      </w:r>
      <w:r w:rsidRPr="00331BBB">
        <w:rPr>
          <w:lang w:eastAsia="zh-CN"/>
        </w:rPr>
        <w:t>warning message</w:t>
      </w:r>
      <w:r w:rsidRPr="00331BBB">
        <w:t xml:space="preserve"> is currently being assembled:</w:t>
      </w:r>
    </w:p>
    <w:p w14:paraId="5D43C093" w14:textId="77777777" w:rsidR="002C5D28" w:rsidRPr="00331BBB" w:rsidRDefault="002C5D28" w:rsidP="002C5D28">
      <w:pPr>
        <w:pStyle w:val="B3"/>
      </w:pPr>
      <w:r w:rsidRPr="00331BBB">
        <w:t>3&gt;</w:t>
      </w:r>
      <w:r w:rsidRPr="00331BBB">
        <w:tab/>
        <w:t xml:space="preserve">start assembling a </w:t>
      </w:r>
      <w:r w:rsidRPr="00331BBB">
        <w:rPr>
          <w:lang w:eastAsia="zh-CN"/>
        </w:rPr>
        <w:t>warning message</w:t>
      </w:r>
      <w:r w:rsidRPr="00331BBB">
        <w:t xml:space="preserve"> for this </w:t>
      </w:r>
      <w:r w:rsidRPr="00331BBB">
        <w:rPr>
          <w:i/>
        </w:rPr>
        <w:t>messageIdentifier</w:t>
      </w:r>
      <w:r w:rsidRPr="00331BBB">
        <w:t xml:space="preserve"> and </w:t>
      </w:r>
      <w:r w:rsidRPr="00331BBB">
        <w:rPr>
          <w:i/>
        </w:rPr>
        <w:t>serialNumber</w:t>
      </w:r>
      <w:r w:rsidRPr="00331BBB">
        <w:t xml:space="preserve"> pair;</w:t>
      </w:r>
    </w:p>
    <w:p w14:paraId="0B3FB45B" w14:textId="77777777" w:rsidR="002C5D28" w:rsidRPr="00331BBB" w:rsidRDefault="002C5D28" w:rsidP="002C5D28">
      <w:pPr>
        <w:pStyle w:val="B3"/>
      </w:pPr>
      <w:r w:rsidRPr="00331BBB">
        <w:t>3</w:t>
      </w:r>
      <w:r w:rsidR="00C8338F" w:rsidRPr="00331BBB">
        <w:t>&gt;</w:t>
      </w:r>
      <w:r w:rsidR="00C8338F" w:rsidRPr="00331BBB">
        <w:tab/>
      </w:r>
      <w:r w:rsidRPr="00331BBB">
        <w:t xml:space="preserve">start assembling the geographical area coordinates (if any) for this </w:t>
      </w:r>
      <w:r w:rsidRPr="00331BBB">
        <w:rPr>
          <w:i/>
        </w:rPr>
        <w:t>messageIdentifier</w:t>
      </w:r>
      <w:r w:rsidRPr="00331BBB">
        <w:t xml:space="preserve"> and </w:t>
      </w:r>
      <w:r w:rsidRPr="00331BBB">
        <w:rPr>
          <w:i/>
        </w:rPr>
        <w:t>serialNumber</w:t>
      </w:r>
      <w:r w:rsidRPr="00331BBB">
        <w:t xml:space="preserve"> pair;</w:t>
      </w:r>
    </w:p>
    <w:p w14:paraId="25F6AF39" w14:textId="77777777" w:rsidR="002C5D28" w:rsidRPr="00331BBB" w:rsidRDefault="002C5D28" w:rsidP="002C5D28">
      <w:pPr>
        <w:pStyle w:val="B3"/>
      </w:pPr>
      <w:r w:rsidRPr="00331BBB">
        <w:t>3&gt;</w:t>
      </w:r>
      <w:r w:rsidRPr="00331BBB">
        <w:tab/>
        <w:t xml:space="preserve">store the received </w:t>
      </w:r>
      <w:r w:rsidRPr="00331BBB">
        <w:rPr>
          <w:i/>
        </w:rPr>
        <w:t>warningMessageSegment</w:t>
      </w:r>
      <w:r w:rsidRPr="00331BBB">
        <w:t>;</w:t>
      </w:r>
    </w:p>
    <w:p w14:paraId="03ACDEF9" w14:textId="77777777" w:rsidR="002C5D28" w:rsidRPr="00331BBB" w:rsidRDefault="002C5D28" w:rsidP="002C5D28">
      <w:pPr>
        <w:pStyle w:val="B3"/>
      </w:pPr>
      <w:r w:rsidRPr="00331BBB">
        <w:t>3&gt;</w:t>
      </w:r>
      <w:r w:rsidRPr="00331BBB">
        <w:tab/>
        <w:t xml:space="preserve">store the received </w:t>
      </w:r>
      <w:r w:rsidRPr="00331BBB">
        <w:rPr>
          <w:i/>
        </w:rPr>
        <w:t>warningAreaCoordinatesSegment</w:t>
      </w:r>
      <w:r w:rsidRPr="00331BBB">
        <w:t xml:space="preserve"> (if any);</w:t>
      </w:r>
    </w:p>
    <w:p w14:paraId="19F2B1F4" w14:textId="77777777" w:rsidR="002C5D28" w:rsidRPr="00331BBB" w:rsidRDefault="002C5D28" w:rsidP="002C5D28">
      <w:pPr>
        <w:pStyle w:val="B3"/>
      </w:pPr>
      <w:r w:rsidRPr="00331BBB">
        <w:t>3&gt;</w:t>
      </w:r>
      <w:r w:rsidRPr="00331BBB">
        <w:tab/>
        <w:t xml:space="preserve">continue reception of </w:t>
      </w:r>
      <w:r w:rsidRPr="00331BBB">
        <w:rPr>
          <w:i/>
        </w:rPr>
        <w:t>SIB8</w:t>
      </w:r>
      <w:r w:rsidRPr="00331BBB">
        <w:t>;</w:t>
      </w:r>
    </w:p>
    <w:p w14:paraId="0EA199A9" w14:textId="77777777" w:rsidR="002C5D28" w:rsidRPr="00331BBB" w:rsidRDefault="002C5D28" w:rsidP="002C5D28">
      <w:r w:rsidRPr="00331BBB">
        <w:t xml:space="preserve">The UE should discard </w:t>
      </w:r>
      <w:r w:rsidRPr="00331BBB">
        <w:rPr>
          <w:i/>
        </w:rPr>
        <w:t>warningMessageSegment</w:t>
      </w:r>
      <w:r w:rsidRPr="00331BBB">
        <w:t xml:space="preserve"> and</w:t>
      </w:r>
      <w:r w:rsidRPr="00331BBB">
        <w:rPr>
          <w:i/>
        </w:rPr>
        <w:t xml:space="preserve"> warningAreaCoordinatesSegment</w:t>
      </w:r>
      <w:r w:rsidRPr="00331BBB">
        <w:t xml:space="preserve"> (if any) and the associated values of </w:t>
      </w:r>
      <w:r w:rsidRPr="00331BBB">
        <w:rPr>
          <w:i/>
        </w:rPr>
        <w:t>messageIdentifier</w:t>
      </w:r>
      <w:r w:rsidRPr="00331BBB">
        <w:t xml:space="preserve"> and</w:t>
      </w:r>
      <w:r w:rsidRPr="00331BBB">
        <w:rPr>
          <w:i/>
        </w:rPr>
        <w:t xml:space="preserve"> serialNumber </w:t>
      </w:r>
      <w:r w:rsidRPr="00331BBB">
        <w:t xml:space="preserve">for </w:t>
      </w:r>
      <w:r w:rsidRPr="00331BBB">
        <w:rPr>
          <w:i/>
        </w:rPr>
        <w:t>SIB8</w:t>
      </w:r>
      <w:r w:rsidRPr="00331BBB">
        <w:t xml:space="preserve"> if the complete </w:t>
      </w:r>
      <w:r w:rsidRPr="00331BBB">
        <w:rPr>
          <w:lang w:eastAsia="zh-CN"/>
        </w:rPr>
        <w:t>warning message</w:t>
      </w:r>
      <w:r w:rsidRPr="00331BBB">
        <w:t xml:space="preserve"> and the geographical area coordinates (if any) have not been assembled within a period of 3 hours.</w:t>
      </w:r>
    </w:p>
    <w:p w14:paraId="6890AED3" w14:textId="77777777" w:rsidR="002C5D28" w:rsidRPr="00331BBB" w:rsidRDefault="00577980" w:rsidP="002C5D28">
      <w:pPr>
        <w:pStyle w:val="NO"/>
      </w:pPr>
      <w:r w:rsidRPr="00331BBB">
        <w:t>NOTE:</w:t>
      </w:r>
      <w:r w:rsidR="002C5D28" w:rsidRPr="00331BBB">
        <w:tab/>
        <w:t xml:space="preserve">The number of </w:t>
      </w:r>
      <w:r w:rsidR="002C5D28" w:rsidRPr="00331BBB">
        <w:rPr>
          <w:lang w:eastAsia="zh-CN"/>
        </w:rPr>
        <w:t>warning messages</w:t>
      </w:r>
      <w:r w:rsidR="002C5D28" w:rsidRPr="00331BBB">
        <w:t xml:space="preserve"> that a UE can re-assemble simultaneously is a function of UE implementation.</w:t>
      </w:r>
    </w:p>
    <w:p w14:paraId="118FCAF8" w14:textId="77777777" w:rsidR="002C5D28" w:rsidRPr="00331BBB" w:rsidRDefault="002C5D28" w:rsidP="002C5D28">
      <w:pPr>
        <w:pStyle w:val="Heading5"/>
      </w:pPr>
      <w:bookmarkStart w:id="135" w:name="_Toc20425674"/>
      <w:bookmarkStart w:id="136" w:name="_Toc29321070"/>
      <w:bookmarkStart w:id="137" w:name="_Toc36756656"/>
      <w:r w:rsidRPr="00331BBB">
        <w:t>5.2.2.4.10</w:t>
      </w:r>
      <w:r w:rsidRPr="00331BBB">
        <w:tab/>
        <w:t xml:space="preserve">Actions upon reception of </w:t>
      </w:r>
      <w:r w:rsidRPr="00331BBB">
        <w:rPr>
          <w:i/>
        </w:rPr>
        <w:t>SIB9</w:t>
      </w:r>
      <w:bookmarkEnd w:id="135"/>
      <w:bookmarkEnd w:id="136"/>
      <w:bookmarkEnd w:id="137"/>
    </w:p>
    <w:p w14:paraId="546A384D" w14:textId="7C32C332" w:rsidR="002C5D28" w:rsidRPr="00331BBB" w:rsidRDefault="008F1816" w:rsidP="002C5D28">
      <w:r w:rsidRPr="00331BBB">
        <w:t xml:space="preserve">Upon receiving </w:t>
      </w:r>
      <w:r w:rsidRPr="00331BBB">
        <w:rPr>
          <w:i/>
        </w:rPr>
        <w:t>SIB9</w:t>
      </w:r>
      <w:r w:rsidRPr="00331BBB">
        <w:t xml:space="preserve"> with r</w:t>
      </w:r>
      <w:r w:rsidRPr="00331BBB">
        <w:rPr>
          <w:i/>
        </w:rPr>
        <w:t>eferenceTimeInfo</w:t>
      </w:r>
      <w:r w:rsidRPr="00331BBB">
        <w:t>, the UE may perform the related actions as specified in subclause 5.7.1.3.</w:t>
      </w:r>
    </w:p>
    <w:p w14:paraId="6E8A4D1F" w14:textId="63566D40" w:rsidR="00700E2E" w:rsidRPr="00331BBB" w:rsidRDefault="00700E2E" w:rsidP="00700E2E">
      <w:pPr>
        <w:pStyle w:val="Heading5"/>
      </w:pPr>
      <w:bookmarkStart w:id="138" w:name="_Toc36756657"/>
      <w:bookmarkStart w:id="139" w:name="_Toc20425675"/>
      <w:bookmarkStart w:id="140" w:name="_Toc29321071"/>
      <w:r w:rsidRPr="00331BBB">
        <w:lastRenderedPageBreak/>
        <w:t>5.2.2.4.11</w:t>
      </w:r>
      <w:r w:rsidRPr="00331BBB">
        <w:tab/>
        <w:t xml:space="preserve">Actions upon reception of </w:t>
      </w:r>
      <w:r w:rsidRPr="00331BBB">
        <w:rPr>
          <w:i/>
        </w:rPr>
        <w:t>SIB</w:t>
      </w:r>
      <w:r w:rsidR="006529E5" w:rsidRPr="00331BBB">
        <w:rPr>
          <w:i/>
        </w:rPr>
        <w:t>10</w:t>
      </w:r>
      <w:bookmarkEnd w:id="138"/>
    </w:p>
    <w:p w14:paraId="4ABD9A7E" w14:textId="7927276A" w:rsidR="00700E2E" w:rsidRPr="00331BBB" w:rsidRDefault="00700E2E" w:rsidP="00700E2E">
      <w:r w:rsidRPr="00331BBB">
        <w:t xml:space="preserve">Upon receiving </w:t>
      </w:r>
      <w:r w:rsidRPr="00331BBB">
        <w:rPr>
          <w:i/>
        </w:rPr>
        <w:t>SIB</w:t>
      </w:r>
      <w:r w:rsidR="006529E5" w:rsidRPr="00331BBB">
        <w:rPr>
          <w:i/>
        </w:rPr>
        <w:t>10</w:t>
      </w:r>
      <w:r w:rsidRPr="00331BBB">
        <w:t>, the UE shall:</w:t>
      </w:r>
    </w:p>
    <w:p w14:paraId="66DCB3E8" w14:textId="77777777" w:rsidR="00700E2E" w:rsidRPr="00331BBB" w:rsidRDefault="00700E2E" w:rsidP="00700E2E">
      <w:pPr>
        <w:ind w:left="568" w:hanging="284"/>
        <w:rPr>
          <w:lang w:eastAsia="x-none"/>
        </w:rPr>
      </w:pPr>
      <w:r w:rsidRPr="00331BBB">
        <w:rPr>
          <w:lang w:eastAsia="x-none"/>
        </w:rPr>
        <w:t>1&gt;</w:t>
      </w:r>
      <w:r w:rsidRPr="00331BBB">
        <w:rPr>
          <w:lang w:eastAsia="x-none"/>
        </w:rPr>
        <w:tab/>
        <w:t xml:space="preserve">Forward the </w:t>
      </w:r>
      <w:r w:rsidRPr="00331BBB">
        <w:rPr>
          <w:i/>
          <w:iCs/>
          <w:lang w:eastAsia="x-none"/>
        </w:rPr>
        <w:t>HRNN-list</w:t>
      </w:r>
      <w:r w:rsidRPr="00331BBB">
        <w:rPr>
          <w:lang w:eastAsia="x-none"/>
        </w:rPr>
        <w:t xml:space="preserve"> entries with the corresponding PNI-NPN and SNPN identities to upper layers;</w:t>
      </w:r>
    </w:p>
    <w:p w14:paraId="1ADA8E59" w14:textId="4FECCC90" w:rsidR="000E24F4" w:rsidRPr="00331BBB" w:rsidRDefault="000E24F4" w:rsidP="000E24F4">
      <w:pPr>
        <w:pStyle w:val="Heading5"/>
      </w:pPr>
      <w:bookmarkStart w:id="141" w:name="_Toc12717967"/>
      <w:bookmarkStart w:id="142" w:name="_Toc36756658"/>
      <w:r w:rsidRPr="00331BBB">
        <w:t>5.2.2.4.12</w:t>
      </w:r>
      <w:r w:rsidRPr="00331BBB">
        <w:tab/>
        <w:t xml:space="preserve">Actions upon reception of </w:t>
      </w:r>
      <w:r w:rsidRPr="00331BBB">
        <w:rPr>
          <w:i/>
        </w:rPr>
        <w:t>SIB</w:t>
      </w:r>
      <w:bookmarkEnd w:id="141"/>
      <w:r w:rsidRPr="00331BBB">
        <w:rPr>
          <w:i/>
        </w:rPr>
        <w:t>11</w:t>
      </w:r>
      <w:bookmarkEnd w:id="142"/>
    </w:p>
    <w:p w14:paraId="37184F53" w14:textId="2FCEF47B" w:rsidR="000E24F4" w:rsidRPr="00A125B2" w:rsidRDefault="000E24F4" w:rsidP="000E24F4">
      <w:r w:rsidRPr="00331BBB">
        <w:t xml:space="preserve">No UE requirements related to the contents of this </w:t>
      </w:r>
      <w:r w:rsidRPr="00331BBB">
        <w:rPr>
          <w:i/>
        </w:rPr>
        <w:t>SIB11</w:t>
      </w:r>
      <w:r w:rsidRPr="00331BBB">
        <w:t xml:space="preserve"> apply other than those specified elsewhere e.g. within procedures using the concerned system information, and/ or within the corresponding field descriptions.</w:t>
      </w:r>
    </w:p>
    <w:p w14:paraId="1D552AB9" w14:textId="3FF525D9" w:rsidR="00333A90" w:rsidRPr="00331BBB" w:rsidRDefault="00333A90" w:rsidP="00333A90">
      <w:pPr>
        <w:pStyle w:val="Heading5"/>
        <w:rPr>
          <w:i/>
        </w:rPr>
      </w:pPr>
      <w:bookmarkStart w:id="143" w:name="_Toc36756659"/>
      <w:r w:rsidRPr="00331BBB">
        <w:t>5.2.2.4.13</w:t>
      </w:r>
      <w:r w:rsidRPr="00331BBB">
        <w:tab/>
        <w:t xml:space="preserve">Actions upon reception of </w:t>
      </w:r>
      <w:r w:rsidR="005A0446" w:rsidRPr="00331BBB">
        <w:rPr>
          <w:i/>
        </w:rPr>
        <w:t>SIB12</w:t>
      </w:r>
      <w:bookmarkEnd w:id="143"/>
    </w:p>
    <w:p w14:paraId="6754C529" w14:textId="20788753" w:rsidR="00333A90" w:rsidRPr="00331BBB" w:rsidRDefault="00333A90" w:rsidP="00333A90">
      <w:r w:rsidRPr="00331BBB">
        <w:t xml:space="preserve">Upon receiving </w:t>
      </w:r>
      <w:r w:rsidR="005A0446" w:rsidRPr="00331BBB">
        <w:rPr>
          <w:i/>
        </w:rPr>
        <w:t>SIB12</w:t>
      </w:r>
      <w:r w:rsidRPr="00331BBB">
        <w:t>, the UE shall:</w:t>
      </w:r>
    </w:p>
    <w:p w14:paraId="3A1C9A73" w14:textId="19FC0846" w:rsidR="00333A90" w:rsidRPr="00331BBB" w:rsidRDefault="00333A90" w:rsidP="00333A90">
      <w:pPr>
        <w:pStyle w:val="B1"/>
      </w:pPr>
      <w:r w:rsidRPr="00331BBB">
        <w:t>1&gt;</w:t>
      </w:r>
      <w:r w:rsidRPr="00331BBB">
        <w:tab/>
        <w:t xml:space="preserve">if </w:t>
      </w:r>
      <w:r w:rsidR="005A0446" w:rsidRPr="00331BBB">
        <w:rPr>
          <w:i/>
        </w:rPr>
        <w:t>SIB12</w:t>
      </w:r>
      <w:r w:rsidRPr="00331BBB">
        <w:t xml:space="preserve"> message includes </w:t>
      </w:r>
      <w:r w:rsidRPr="00331BBB">
        <w:rPr>
          <w:i/>
        </w:rPr>
        <w:t>sl-FreqInfoList</w:t>
      </w:r>
      <w:r w:rsidRPr="00331BBB">
        <w:t>:</w:t>
      </w:r>
    </w:p>
    <w:p w14:paraId="765DFE79" w14:textId="77777777" w:rsidR="00333A90" w:rsidRPr="00331BBB" w:rsidRDefault="00333A90" w:rsidP="00333A90">
      <w:pPr>
        <w:pStyle w:val="B2"/>
      </w:pPr>
      <w:r w:rsidRPr="00331BBB">
        <w:t>2&gt;</w:t>
      </w:r>
      <w:r w:rsidRPr="00331BBB">
        <w:tab/>
        <w:t xml:space="preserve">if configured to receive </w:t>
      </w:r>
      <w:r w:rsidRPr="00331BBB">
        <w:rPr>
          <w:lang w:eastAsia="zh-CN"/>
        </w:rPr>
        <w:t xml:space="preserve">NR </w:t>
      </w:r>
      <w:r w:rsidRPr="00331BBB">
        <w:t>sidelink communication:</w:t>
      </w:r>
    </w:p>
    <w:p w14:paraId="0EF859DA" w14:textId="3A4DE854" w:rsidR="00333A90" w:rsidRPr="00331BBB" w:rsidRDefault="00333A90" w:rsidP="00333A90">
      <w:pPr>
        <w:pStyle w:val="B3"/>
      </w:pPr>
      <w:r w:rsidRPr="00331BBB">
        <w:t>3&gt;</w:t>
      </w:r>
      <w:r w:rsidRPr="00331BBB">
        <w:tab/>
        <w:t xml:space="preserve">use the resource pool indicated by </w:t>
      </w:r>
      <w:r w:rsidRPr="00331BBB">
        <w:rPr>
          <w:i/>
        </w:rPr>
        <w:t>sl-RxPool</w:t>
      </w:r>
      <w:r w:rsidRPr="00331BBB">
        <w:t xml:space="preserve"> for</w:t>
      </w:r>
      <w:r w:rsidRPr="00331BBB">
        <w:rPr>
          <w:lang w:eastAsia="zh-CN"/>
        </w:rPr>
        <w:t xml:space="preserve"> NR</w:t>
      </w:r>
      <w:r w:rsidRPr="00331BBB">
        <w:t xml:space="preserve"> sidelink communication reception, as specified in 5.8.7;</w:t>
      </w:r>
    </w:p>
    <w:p w14:paraId="689BB744" w14:textId="77777777" w:rsidR="00333A90" w:rsidRPr="00331BBB" w:rsidRDefault="00333A90" w:rsidP="00333A90">
      <w:pPr>
        <w:pStyle w:val="B2"/>
      </w:pPr>
      <w:r w:rsidRPr="00331BBB">
        <w:t>2&gt;</w:t>
      </w:r>
      <w:r w:rsidRPr="00331BBB">
        <w:tab/>
        <w:t xml:space="preserve">if configured to transmit </w:t>
      </w:r>
      <w:r w:rsidRPr="00331BBB">
        <w:rPr>
          <w:lang w:eastAsia="zh-CN"/>
        </w:rPr>
        <w:t>NR s</w:t>
      </w:r>
      <w:r w:rsidRPr="00331BBB">
        <w:t>idelink communication:</w:t>
      </w:r>
    </w:p>
    <w:p w14:paraId="38D298F3" w14:textId="48F9D0C1" w:rsidR="00333A90" w:rsidRPr="00331BBB" w:rsidRDefault="00333A90" w:rsidP="00333A90">
      <w:pPr>
        <w:pStyle w:val="B3"/>
      </w:pPr>
      <w:r w:rsidRPr="00331BBB">
        <w:t>3&gt;</w:t>
      </w:r>
      <w:r w:rsidRPr="00331BBB">
        <w:tab/>
        <w:t xml:space="preserve">use the resource pool indicated by </w:t>
      </w:r>
      <w:r w:rsidRPr="00331BBB">
        <w:rPr>
          <w:i/>
        </w:rPr>
        <w:t>sl-TxPoolSelectedNormal</w:t>
      </w:r>
      <w:r w:rsidRPr="00331BBB">
        <w:t xml:space="preserve">, or </w:t>
      </w:r>
      <w:r w:rsidRPr="00331BBB">
        <w:rPr>
          <w:i/>
        </w:rPr>
        <w:t>sl-TxPoolExceptional</w:t>
      </w:r>
      <w:r w:rsidRPr="00331BBB">
        <w:t xml:space="preserve"> for </w:t>
      </w:r>
      <w:r w:rsidRPr="00331BBB">
        <w:rPr>
          <w:lang w:eastAsia="zh-CN"/>
        </w:rPr>
        <w:t xml:space="preserve">NR </w:t>
      </w:r>
      <w:r w:rsidRPr="00331BBB">
        <w:t>sidelink communication transmission, as specified in 5.8.8;</w:t>
      </w:r>
    </w:p>
    <w:p w14:paraId="024275AD" w14:textId="77777777" w:rsidR="00333A90" w:rsidRPr="00331BBB" w:rsidRDefault="00333A90" w:rsidP="00333A90">
      <w:pPr>
        <w:pStyle w:val="B3"/>
      </w:pPr>
      <w:r w:rsidRPr="00331BBB">
        <w:t xml:space="preserve">3&gt; </w:t>
      </w:r>
      <w:r w:rsidRPr="00331BBB">
        <w:rPr>
          <w:lang w:eastAsia="zh-CN"/>
        </w:rPr>
        <w:t>perform CBR measurement on</w:t>
      </w:r>
      <w:r w:rsidRPr="00331BBB">
        <w:t xml:space="preserve"> the </w:t>
      </w:r>
      <w:r w:rsidRPr="00331BBB">
        <w:rPr>
          <w:lang w:eastAsia="zh-CN"/>
        </w:rPr>
        <w:t xml:space="preserve">transmission </w:t>
      </w:r>
      <w:r w:rsidRPr="00331BBB">
        <w:t>resource pool</w:t>
      </w:r>
      <w:r w:rsidRPr="00331BBB">
        <w:rPr>
          <w:lang w:eastAsia="zh-CN"/>
        </w:rPr>
        <w:t>(s)</w:t>
      </w:r>
      <w:r w:rsidRPr="00331BBB">
        <w:t xml:space="preserve"> indicated by </w:t>
      </w:r>
      <w:r w:rsidRPr="00331BBB">
        <w:rPr>
          <w:i/>
        </w:rPr>
        <w:t>sl-TxPoolSelectedNormal</w:t>
      </w:r>
      <w:r w:rsidRPr="00331BBB">
        <w:rPr>
          <w:lang w:eastAsia="zh-CN"/>
        </w:rPr>
        <w:t xml:space="preserve"> and</w:t>
      </w:r>
      <w:r w:rsidRPr="00331BBB">
        <w:t xml:space="preserve"> </w:t>
      </w:r>
      <w:r w:rsidRPr="00331BBB">
        <w:rPr>
          <w:i/>
        </w:rPr>
        <w:t>sl-TxPoolExceptional</w:t>
      </w:r>
      <w:r w:rsidRPr="00331BBB">
        <w:t xml:space="preserve"> for </w:t>
      </w:r>
      <w:r w:rsidRPr="00331BBB">
        <w:rPr>
          <w:lang w:eastAsia="zh-CN"/>
        </w:rPr>
        <w:t xml:space="preserve">NR </w:t>
      </w:r>
      <w:r w:rsidRPr="00331BBB">
        <w:t>sidelink communication transmission, as specified in 5.</w:t>
      </w:r>
      <w:r w:rsidRPr="00331BBB">
        <w:rPr>
          <w:lang w:eastAsia="zh-CN"/>
        </w:rPr>
        <w:t>5</w:t>
      </w:r>
      <w:r w:rsidRPr="00331BBB">
        <w:t>.</w:t>
      </w:r>
      <w:r w:rsidRPr="00331BBB">
        <w:rPr>
          <w:lang w:eastAsia="zh-CN"/>
        </w:rPr>
        <w:t>3.1</w:t>
      </w:r>
      <w:r w:rsidRPr="00331BBB">
        <w:t>;</w:t>
      </w:r>
    </w:p>
    <w:p w14:paraId="4AA927B1" w14:textId="77777777" w:rsidR="00333A90" w:rsidRPr="00331BBB" w:rsidRDefault="00333A90" w:rsidP="00333A90">
      <w:pPr>
        <w:pStyle w:val="B1"/>
      </w:pPr>
      <w:r w:rsidRPr="00331BBB">
        <w:t>1&gt;</w:t>
      </w:r>
      <w:r w:rsidRPr="00331BBB">
        <w:tab/>
        <w:t xml:space="preserve">if </w:t>
      </w:r>
      <w:r w:rsidRPr="00331BBB">
        <w:rPr>
          <w:i/>
        </w:rPr>
        <w:t xml:space="preserve">sl-RadioBearerConfigList </w:t>
      </w:r>
      <w:r w:rsidRPr="00331BBB">
        <w:t>is included:</w:t>
      </w:r>
    </w:p>
    <w:p w14:paraId="566493D5" w14:textId="6CAAFAAA" w:rsidR="00333A90" w:rsidRPr="00331BBB" w:rsidRDefault="00333A90" w:rsidP="00333A90">
      <w:pPr>
        <w:pStyle w:val="B2"/>
      </w:pPr>
      <w:r w:rsidRPr="00331BBB">
        <w:t>2&gt;</w:t>
      </w:r>
      <w:r w:rsidRPr="00331BBB">
        <w:tab/>
        <w:t xml:space="preserve">perform </w:t>
      </w:r>
      <w:r w:rsidRPr="00331BBB">
        <w:rPr>
          <w:rFonts w:eastAsia="MS Mincho"/>
        </w:rPr>
        <w:t>sidelink D</w:t>
      </w:r>
      <w:r w:rsidRPr="00331BBB">
        <w:t xml:space="preserve">RB addition/modification as specified in </w:t>
      </w:r>
      <w:r w:rsidRPr="00331BBB">
        <w:rPr>
          <w:rFonts w:eastAsia="MS Mincho"/>
        </w:rPr>
        <w:t>5.8.9.1.5;</w:t>
      </w:r>
    </w:p>
    <w:p w14:paraId="6B883DC0" w14:textId="77777777" w:rsidR="00333A90" w:rsidRPr="00331BBB" w:rsidRDefault="00333A90" w:rsidP="00333A90">
      <w:pPr>
        <w:pStyle w:val="B2"/>
        <w:ind w:left="568"/>
      </w:pPr>
      <w:r w:rsidRPr="00331BBB">
        <w:t xml:space="preserve">1&gt; if </w:t>
      </w:r>
      <w:r w:rsidRPr="00331BBB">
        <w:rPr>
          <w:i/>
        </w:rPr>
        <w:t>sl-MeasConfigCommon</w:t>
      </w:r>
      <w:r w:rsidRPr="00331BBB">
        <w:rPr>
          <w:rFonts w:cs="Courier New"/>
          <w:i/>
        </w:rPr>
        <w:t xml:space="preserve"> </w:t>
      </w:r>
      <w:r w:rsidRPr="00331BBB">
        <w:t>is included:</w:t>
      </w:r>
    </w:p>
    <w:p w14:paraId="64B5D3C0" w14:textId="77777777" w:rsidR="00333A90" w:rsidRPr="00331BBB" w:rsidRDefault="00333A90" w:rsidP="00333A90">
      <w:pPr>
        <w:pStyle w:val="B2"/>
      </w:pPr>
      <w:r w:rsidRPr="00331BBB">
        <w:t>2&gt; store the NR sidelink measurement configuration.</w:t>
      </w:r>
    </w:p>
    <w:p w14:paraId="2E896742" w14:textId="26CA979B" w:rsidR="00333A90" w:rsidRPr="00331BBB" w:rsidRDefault="00333A90" w:rsidP="00333A90">
      <w:pPr>
        <w:pStyle w:val="Heading5"/>
        <w:rPr>
          <w:i/>
        </w:rPr>
      </w:pPr>
      <w:bookmarkStart w:id="144" w:name="_Toc36756660"/>
      <w:r w:rsidRPr="00331BBB">
        <w:t>5.2.2.4.14</w:t>
      </w:r>
      <w:r w:rsidRPr="00331BBB">
        <w:tab/>
        <w:t xml:space="preserve">Actions upon reception of </w:t>
      </w:r>
      <w:r w:rsidR="005A0446" w:rsidRPr="00331BBB">
        <w:rPr>
          <w:i/>
        </w:rPr>
        <w:t>SIB13</w:t>
      </w:r>
      <w:bookmarkEnd w:id="144"/>
    </w:p>
    <w:p w14:paraId="684B2824" w14:textId="71F7CF8B" w:rsidR="00333A90" w:rsidRPr="00331BBB" w:rsidRDefault="00333A90" w:rsidP="00333A90">
      <w:r w:rsidRPr="00331BBB">
        <w:t xml:space="preserve">Upon receiving </w:t>
      </w:r>
      <w:r w:rsidR="005A0446" w:rsidRPr="00331BBB">
        <w:rPr>
          <w:i/>
        </w:rPr>
        <w:t>SIB13</w:t>
      </w:r>
      <w:r w:rsidRPr="00331BBB">
        <w:t xml:space="preserve">, the UE shall perform the actions upon reception of </w:t>
      </w:r>
      <w:r w:rsidRPr="00331BBB">
        <w:rPr>
          <w:i/>
        </w:rPr>
        <w:t>SystemInformationBlockType</w:t>
      </w:r>
      <w:r w:rsidRPr="00331BBB">
        <w:rPr>
          <w:i/>
          <w:lang w:eastAsia="zh-CN"/>
        </w:rPr>
        <w:t xml:space="preserve">21 </w:t>
      </w:r>
      <w:r w:rsidRPr="00331BBB">
        <w:t>as specified in 5.2.2.28 in TS 36.331 [10].</w:t>
      </w:r>
    </w:p>
    <w:p w14:paraId="264FCCC3" w14:textId="0DFFA790" w:rsidR="00333A90" w:rsidRPr="00331BBB" w:rsidRDefault="00333A90" w:rsidP="00333A90">
      <w:pPr>
        <w:pStyle w:val="Heading5"/>
      </w:pPr>
      <w:bookmarkStart w:id="145" w:name="_Toc36756661"/>
      <w:r w:rsidRPr="00331BBB">
        <w:t>5.2.2.4.15</w:t>
      </w:r>
      <w:r w:rsidRPr="00331BBB">
        <w:tab/>
        <w:t xml:space="preserve">Actions upon reception of </w:t>
      </w:r>
      <w:r w:rsidR="005A0446" w:rsidRPr="00331BBB">
        <w:rPr>
          <w:i/>
        </w:rPr>
        <w:t>SIB14</w:t>
      </w:r>
      <w:bookmarkEnd w:id="145"/>
    </w:p>
    <w:p w14:paraId="5E6F2CF4" w14:textId="2F078B16" w:rsidR="00333A90" w:rsidRPr="00331BBB" w:rsidRDefault="00333A90" w:rsidP="00333A90">
      <w:r w:rsidRPr="00331BBB">
        <w:t xml:space="preserve">Upon receiving </w:t>
      </w:r>
      <w:r w:rsidR="005A0446" w:rsidRPr="00331BBB">
        <w:rPr>
          <w:i/>
        </w:rPr>
        <w:t>SIB14</w:t>
      </w:r>
      <w:r w:rsidRPr="00331BBB">
        <w:t xml:space="preserve">, the UE shall perform the actions upon reception of </w:t>
      </w:r>
      <w:r w:rsidRPr="00331BBB">
        <w:rPr>
          <w:i/>
        </w:rPr>
        <w:t>SystemInformationBlockType</w:t>
      </w:r>
      <w:r w:rsidRPr="00331BBB">
        <w:rPr>
          <w:i/>
          <w:lang w:eastAsia="zh-CN"/>
        </w:rPr>
        <w:t xml:space="preserve">26 </w:t>
      </w:r>
      <w:r w:rsidRPr="00331BBB">
        <w:t>as specified in 5.2.2.33 in TS 36.331 [10].</w:t>
      </w:r>
    </w:p>
    <w:p w14:paraId="42A33BD4" w14:textId="1835A16F" w:rsidR="0080556F" w:rsidRPr="00331BBB" w:rsidRDefault="0080556F" w:rsidP="0080556F">
      <w:pPr>
        <w:pStyle w:val="Heading5"/>
        <w:rPr>
          <w:lang w:eastAsia="en-US"/>
        </w:rPr>
      </w:pPr>
      <w:bookmarkStart w:id="146" w:name="_Toc36756662"/>
      <w:r w:rsidRPr="00331BBB">
        <w:t>5.2.2.4.16</w:t>
      </w:r>
      <w:r w:rsidRPr="00331BBB">
        <w:tab/>
        <w:t xml:space="preserve">Actions upon reception of </w:t>
      </w:r>
      <w:r w:rsidRPr="00331BBB">
        <w:rPr>
          <w:i/>
        </w:rPr>
        <w:t>SIBpos</w:t>
      </w:r>
      <w:bookmarkEnd w:id="146"/>
    </w:p>
    <w:p w14:paraId="0B3B0D8F" w14:textId="427742B6" w:rsidR="0080556F" w:rsidRPr="00331BBB" w:rsidRDefault="0080556F" w:rsidP="0080556F">
      <w:r w:rsidRPr="00331BBB">
        <w:t xml:space="preserve">No UE requirements related to the contents of the </w:t>
      </w:r>
      <w:bookmarkStart w:id="147" w:name="_Hlk23937506"/>
      <w:r w:rsidRPr="00331BBB">
        <w:rPr>
          <w:i/>
        </w:rPr>
        <w:t>SIBpos</w:t>
      </w:r>
      <w:bookmarkEnd w:id="147"/>
      <w:r w:rsidRPr="00331BBB">
        <w:rPr>
          <w:i/>
        </w:rPr>
        <w:t xml:space="preserve"> </w:t>
      </w:r>
      <w:r w:rsidRPr="00331BBB">
        <w:t xml:space="preserve">apply other than those specified elsewhere e.g. within 3GPP TS 37.355 </w:t>
      </w:r>
      <w:r w:rsidR="00936420" w:rsidRPr="00331BBB">
        <w:t>[49]</w:t>
      </w:r>
      <w:r w:rsidRPr="00331BBB">
        <w:t>, and/or within the corresponding field descriptions.</w:t>
      </w:r>
    </w:p>
    <w:p w14:paraId="09FEC242" w14:textId="77777777" w:rsidR="002C5D28" w:rsidRPr="00331BBB" w:rsidRDefault="002C5D28" w:rsidP="002C5D28">
      <w:pPr>
        <w:pStyle w:val="Heading4"/>
        <w:rPr>
          <w:rFonts w:eastAsia="MS Mincho"/>
        </w:rPr>
      </w:pPr>
      <w:bookmarkStart w:id="148" w:name="_Toc36756663"/>
      <w:r w:rsidRPr="00331BBB">
        <w:rPr>
          <w:rFonts w:eastAsia="MS Mincho"/>
        </w:rPr>
        <w:t>5.2.2.5</w:t>
      </w:r>
      <w:r w:rsidRPr="00331BBB">
        <w:rPr>
          <w:rFonts w:eastAsia="MS Mincho"/>
        </w:rPr>
        <w:tab/>
        <w:t>Essential system information missing</w:t>
      </w:r>
      <w:bookmarkEnd w:id="139"/>
      <w:bookmarkEnd w:id="140"/>
      <w:bookmarkEnd w:id="148"/>
    </w:p>
    <w:p w14:paraId="0D6F211E" w14:textId="77777777" w:rsidR="002C5D28" w:rsidRPr="00331BBB" w:rsidRDefault="002C5D28" w:rsidP="002C5D28">
      <w:pPr>
        <w:rPr>
          <w:rFonts w:eastAsia="MS Mincho"/>
        </w:rPr>
      </w:pPr>
      <w:r w:rsidRPr="00331BBB">
        <w:t>The UE shall:</w:t>
      </w:r>
    </w:p>
    <w:p w14:paraId="7B5625C8" w14:textId="541483B0" w:rsidR="002C5D28" w:rsidRPr="00331BBB" w:rsidRDefault="002C5D28" w:rsidP="0070568F">
      <w:pPr>
        <w:pStyle w:val="B1"/>
      </w:pPr>
      <w:r w:rsidRPr="00331BBB">
        <w:t>1&gt;</w:t>
      </w:r>
      <w:r w:rsidRPr="00331BBB">
        <w:tab/>
        <w:t>if in RRC_IDLE or in RRC_INACTIVE or in RRC_CONNECTED while T311 is running:</w:t>
      </w:r>
    </w:p>
    <w:p w14:paraId="32F4581A" w14:textId="77777777" w:rsidR="00F95F2F" w:rsidRPr="00331BBB" w:rsidRDefault="002C5D28" w:rsidP="002C5D28">
      <w:pPr>
        <w:pStyle w:val="B2"/>
      </w:pPr>
      <w:r w:rsidRPr="00331BBB">
        <w:t>2&gt;</w:t>
      </w:r>
      <w:r w:rsidRPr="00331BBB">
        <w:tab/>
        <w:t xml:space="preserve">if the UE is unable to acquire the </w:t>
      </w:r>
      <w:r w:rsidRPr="00331BBB">
        <w:rPr>
          <w:i/>
        </w:rPr>
        <w:t>MIB</w:t>
      </w:r>
      <w:r w:rsidRPr="00331BBB">
        <w:t>:</w:t>
      </w:r>
    </w:p>
    <w:p w14:paraId="62E4AD64" w14:textId="77777777" w:rsidR="002C5D28" w:rsidRPr="00331BBB" w:rsidRDefault="002C5D28" w:rsidP="002C5D28">
      <w:pPr>
        <w:pStyle w:val="B3"/>
      </w:pPr>
      <w:r w:rsidRPr="00331BBB">
        <w:t>3&gt;</w:t>
      </w:r>
      <w:r w:rsidRPr="00331BBB">
        <w:tab/>
        <w:t>consider the cell as barred in accordance with TS 38.304 [20]; and</w:t>
      </w:r>
    </w:p>
    <w:p w14:paraId="79DCCE42" w14:textId="77777777" w:rsidR="00F95F2F" w:rsidRPr="00331BBB" w:rsidRDefault="002C5D28" w:rsidP="002C5D28">
      <w:pPr>
        <w:pStyle w:val="B3"/>
      </w:pPr>
      <w:r w:rsidRPr="00331BBB">
        <w:t>3&gt;</w:t>
      </w:r>
      <w:r w:rsidRPr="00331BBB">
        <w:tab/>
        <w:t xml:space="preserve">perform barring as if </w:t>
      </w:r>
      <w:r w:rsidRPr="00331BBB">
        <w:rPr>
          <w:i/>
        </w:rPr>
        <w:t>intraFreqReselection</w:t>
      </w:r>
      <w:r w:rsidRPr="00331BBB">
        <w:t xml:space="preserve"> is set to allowed;</w:t>
      </w:r>
    </w:p>
    <w:p w14:paraId="26E1C0A0" w14:textId="77777777" w:rsidR="002C5D28" w:rsidRPr="00331BBB" w:rsidRDefault="002C5D28" w:rsidP="002C5D28">
      <w:pPr>
        <w:pStyle w:val="B2"/>
      </w:pPr>
      <w:r w:rsidRPr="00331BBB">
        <w:t>2&gt;</w:t>
      </w:r>
      <w:r w:rsidRPr="00331BBB">
        <w:tab/>
        <w:t xml:space="preserve">else if the UE is unable to acquire the </w:t>
      </w:r>
      <w:r w:rsidRPr="00331BBB">
        <w:rPr>
          <w:i/>
        </w:rPr>
        <w:t>SIB1</w:t>
      </w:r>
      <w:r w:rsidRPr="00331BBB">
        <w:t>:</w:t>
      </w:r>
    </w:p>
    <w:p w14:paraId="3DA77D56" w14:textId="77777777" w:rsidR="00D74D5C" w:rsidRPr="00331BBB" w:rsidRDefault="002C5D28" w:rsidP="00D74D5C">
      <w:pPr>
        <w:pStyle w:val="B3"/>
      </w:pPr>
      <w:r w:rsidRPr="00331BBB">
        <w:lastRenderedPageBreak/>
        <w:t>3&gt;</w:t>
      </w:r>
      <w:r w:rsidRPr="00331BBB">
        <w:tab/>
        <w:t>consider the cell as barred in accordance with TS 38.304 [20].</w:t>
      </w:r>
    </w:p>
    <w:p w14:paraId="5D802375" w14:textId="166B96FF" w:rsidR="00D74D5C" w:rsidRPr="00331BBB" w:rsidRDefault="00D74D5C" w:rsidP="00D74D5C">
      <w:pPr>
        <w:pStyle w:val="B3"/>
      </w:pPr>
      <w:r w:rsidRPr="00331BBB">
        <w:t>3&gt;</w:t>
      </w:r>
      <w:r w:rsidRPr="00331BBB">
        <w:tab/>
        <w:t>if</w:t>
      </w:r>
      <w:r w:rsidR="00DE53FB" w:rsidRPr="00331BBB">
        <w:t xml:space="preserve"> the cell operates in licensed spectrum and</w:t>
      </w:r>
      <w:r w:rsidRPr="00331BBB">
        <w:t xml:space="preserve"> </w:t>
      </w:r>
      <w:r w:rsidRPr="00331BBB">
        <w:rPr>
          <w:i/>
        </w:rPr>
        <w:t>intraFreqReselection</w:t>
      </w:r>
      <w:r w:rsidRPr="00331BBB">
        <w:t xml:space="preserve"> in </w:t>
      </w:r>
      <w:r w:rsidRPr="00331BBB">
        <w:rPr>
          <w:i/>
        </w:rPr>
        <w:t>MIB</w:t>
      </w:r>
      <w:r w:rsidRPr="00331BBB">
        <w:t xml:space="preserve"> is set to </w:t>
      </w:r>
      <w:r w:rsidRPr="00331BBB">
        <w:rPr>
          <w:i/>
        </w:rPr>
        <w:t>notAllowed</w:t>
      </w:r>
      <w:r w:rsidRPr="00331BBB">
        <w:t>:</w:t>
      </w:r>
    </w:p>
    <w:p w14:paraId="17DD29D4" w14:textId="77777777" w:rsidR="00D74D5C" w:rsidRPr="00331BBB" w:rsidRDefault="00D74D5C" w:rsidP="00706D38">
      <w:pPr>
        <w:pStyle w:val="B4"/>
      </w:pPr>
      <w:r w:rsidRPr="00331BBB">
        <w:t>4&gt;</w:t>
      </w:r>
      <w:r w:rsidRPr="00331BBB">
        <w:tab/>
        <w:t>consider cell re-selection to other cells on the same frequency as the barred cell as not allowed, as specified in TS 38.304 [20].</w:t>
      </w:r>
    </w:p>
    <w:p w14:paraId="1A9A7A31" w14:textId="77777777" w:rsidR="00D74D5C" w:rsidRPr="00331BBB" w:rsidRDefault="00D74D5C" w:rsidP="00D74D5C">
      <w:pPr>
        <w:pStyle w:val="B3"/>
      </w:pPr>
      <w:r w:rsidRPr="00331BBB">
        <w:t>3&gt;</w:t>
      </w:r>
      <w:r w:rsidRPr="00331BBB">
        <w:tab/>
        <w:t>else:</w:t>
      </w:r>
    </w:p>
    <w:p w14:paraId="334E6AEA" w14:textId="77777777" w:rsidR="00F95F2F" w:rsidRPr="00331BBB" w:rsidRDefault="00D74D5C" w:rsidP="00706D38">
      <w:pPr>
        <w:pStyle w:val="B4"/>
      </w:pPr>
      <w:r w:rsidRPr="00331BBB">
        <w:t>4&gt;</w:t>
      </w:r>
      <w:r w:rsidRPr="00331BBB">
        <w:tab/>
        <w:t>consider cell re-selection to other cells on the same frequency as the barred cell as allowed, as specified in TS 38.304 [20].</w:t>
      </w:r>
    </w:p>
    <w:p w14:paraId="626866ED" w14:textId="77777777" w:rsidR="002C5D28" w:rsidRPr="00331BBB" w:rsidRDefault="002C5D28" w:rsidP="00706D38">
      <w:pPr>
        <w:pStyle w:val="Heading2"/>
        <w:rPr>
          <w:rFonts w:eastAsia="MS Mincho"/>
        </w:rPr>
      </w:pPr>
      <w:bookmarkStart w:id="149" w:name="_Toc20425676"/>
      <w:bookmarkStart w:id="150" w:name="_Toc29321072"/>
      <w:bookmarkStart w:id="151" w:name="_Toc36756664"/>
      <w:r w:rsidRPr="00331BBB">
        <w:rPr>
          <w:rFonts w:eastAsia="MS Mincho"/>
        </w:rPr>
        <w:t>5.3</w:t>
      </w:r>
      <w:r w:rsidRPr="00331BBB">
        <w:rPr>
          <w:rFonts w:eastAsia="MS Mincho"/>
        </w:rPr>
        <w:tab/>
        <w:t>Connection control</w:t>
      </w:r>
      <w:bookmarkEnd w:id="149"/>
      <w:bookmarkEnd w:id="150"/>
      <w:bookmarkEnd w:id="151"/>
    </w:p>
    <w:p w14:paraId="5A417CB8" w14:textId="77777777" w:rsidR="002C5D28" w:rsidRPr="00331BBB" w:rsidRDefault="002C5D28" w:rsidP="002C5D28">
      <w:pPr>
        <w:pStyle w:val="Heading3"/>
        <w:rPr>
          <w:rFonts w:eastAsia="MS Mincho"/>
        </w:rPr>
      </w:pPr>
      <w:bookmarkStart w:id="152" w:name="_Toc20425677"/>
      <w:bookmarkStart w:id="153" w:name="_Toc29321073"/>
      <w:bookmarkStart w:id="154" w:name="_Toc36756665"/>
      <w:r w:rsidRPr="00331BBB">
        <w:rPr>
          <w:rFonts w:eastAsia="MS Mincho"/>
        </w:rPr>
        <w:t>5.3.1</w:t>
      </w:r>
      <w:r w:rsidRPr="00331BBB">
        <w:rPr>
          <w:rFonts w:eastAsia="MS Mincho"/>
        </w:rPr>
        <w:tab/>
        <w:t>Introduction</w:t>
      </w:r>
      <w:bookmarkEnd w:id="152"/>
      <w:bookmarkEnd w:id="153"/>
      <w:bookmarkEnd w:id="154"/>
    </w:p>
    <w:p w14:paraId="1D5A8AE5" w14:textId="77777777" w:rsidR="002C5D28" w:rsidRPr="00331BBB" w:rsidRDefault="002C5D28" w:rsidP="002C5D28">
      <w:pPr>
        <w:pStyle w:val="Heading4"/>
      </w:pPr>
      <w:bookmarkStart w:id="155" w:name="_Toc20425678"/>
      <w:bookmarkStart w:id="156" w:name="_Toc29321074"/>
      <w:bookmarkStart w:id="157" w:name="_Toc36756666"/>
      <w:r w:rsidRPr="00331BBB">
        <w:t>5.3.1.1</w:t>
      </w:r>
      <w:r w:rsidRPr="00331BBB">
        <w:tab/>
        <w:t>RRC connection control</w:t>
      </w:r>
      <w:bookmarkEnd w:id="155"/>
      <w:bookmarkEnd w:id="156"/>
      <w:bookmarkEnd w:id="157"/>
    </w:p>
    <w:p w14:paraId="358F23D2" w14:textId="63C6AE9B" w:rsidR="002C5D28" w:rsidRPr="00331BBB" w:rsidRDefault="002C5D28" w:rsidP="002C5D28">
      <w:r w:rsidRPr="00331BB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31BBB">
        <w:t xml:space="preserve">AS </w:t>
      </w:r>
      <w:r w:rsidRPr="00331BBB">
        <w:t xml:space="preserve">security activation. However, the UE only accepts a re-configuration with sync message when </w:t>
      </w:r>
      <w:r w:rsidR="00812ED0" w:rsidRPr="00331BBB">
        <w:t xml:space="preserve">AS </w:t>
      </w:r>
      <w:r w:rsidRPr="00331BBB">
        <w:t>security has been activated.</w:t>
      </w:r>
    </w:p>
    <w:p w14:paraId="4F5E04B5" w14:textId="4B23FC5D" w:rsidR="002C5D28" w:rsidRPr="00331BBB" w:rsidRDefault="002C5D28" w:rsidP="002C5D28">
      <w:r w:rsidRPr="00331BBB">
        <w:t xml:space="preserve">Upon receiving the UE context from the 5GC, the RAN activates AS security (both ciphering and integrity protection) using the initial </w:t>
      </w:r>
      <w:r w:rsidR="00812ED0" w:rsidRPr="00331BBB">
        <w:t xml:space="preserve">AS </w:t>
      </w:r>
      <w:r w:rsidRPr="00331BBB">
        <w:t xml:space="preserve">security activation procedure. The RRC messages to activate </w:t>
      </w:r>
      <w:r w:rsidR="00812ED0" w:rsidRPr="00331BBB">
        <w:t xml:space="preserve">AS </w:t>
      </w:r>
      <w:r w:rsidRPr="00331BBB">
        <w:t xml:space="preserve">security (command and successful response) are integrity protected, while ciphering is started only after completion of the procedure. That is, the response to the message used to activate </w:t>
      </w:r>
      <w:r w:rsidR="00812ED0" w:rsidRPr="00331BBB">
        <w:t xml:space="preserve">AS </w:t>
      </w:r>
      <w:r w:rsidRPr="00331BBB">
        <w:t xml:space="preserve">security is not ciphered, while the subsequent messages (e.g. used to establish SRB2 and DRBs) are both integrity protected and ciphered. After having initiated the initial </w:t>
      </w:r>
      <w:r w:rsidR="00812ED0" w:rsidRPr="00331BBB">
        <w:t xml:space="preserve">AS </w:t>
      </w:r>
      <w:r w:rsidRPr="00331BBB">
        <w:t xml:space="preserve">security activation procedure, the network </w:t>
      </w:r>
      <w:r w:rsidR="00834FD4" w:rsidRPr="00331BBB">
        <w:t xml:space="preserve">may </w:t>
      </w:r>
      <w:r w:rsidRPr="00331BBB">
        <w:t xml:space="preserve">initiate the establishment of SRB2 and DRBs, i.e. the network may do this prior to receiving the confirmation of the initial </w:t>
      </w:r>
      <w:r w:rsidR="00812ED0" w:rsidRPr="00331BBB">
        <w:t xml:space="preserve">AS </w:t>
      </w:r>
      <w:r w:rsidRPr="00331BB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31BBB">
        <w:t xml:space="preserve">AS </w:t>
      </w:r>
      <w:r w:rsidRPr="00331BBB">
        <w:t>security activation and/ or the radio bearer establishment fails.</w:t>
      </w:r>
      <w:r w:rsidR="001A7BBD" w:rsidRPr="00331BB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31BBB" w:rsidRDefault="002C5D28" w:rsidP="002C5D28">
      <w:r w:rsidRPr="00331BBB">
        <w:t xml:space="preserve">The release of the RRC connection normally is initiated by the network. The procedure may be used to re-direct the UE to an NR frequency or an </w:t>
      </w:r>
      <w:r w:rsidR="00764FDA" w:rsidRPr="00331BBB">
        <w:t>E-UTRA</w:t>
      </w:r>
      <w:r w:rsidRPr="00331BBB">
        <w:t xml:space="preserve"> carrier frequency.</w:t>
      </w:r>
    </w:p>
    <w:p w14:paraId="1DCBAD3D" w14:textId="66AB2F52" w:rsidR="002C5D28" w:rsidRPr="00331BBB" w:rsidRDefault="002C5D28" w:rsidP="002C5D28">
      <w:r w:rsidRPr="00331BBB">
        <w:t xml:space="preserve">The suspension of the RRC connection is initiated by the network. When the RRC connection is suspended, the UE stores the UE </w:t>
      </w:r>
      <w:r w:rsidR="00267C76" w:rsidRPr="00331BBB">
        <w:t xml:space="preserve">Inactive </w:t>
      </w:r>
      <w:r w:rsidRPr="00331BBB">
        <w:t>AS context and any configuration received from the network, and transit</w:t>
      </w:r>
      <w:r w:rsidRPr="00331BBB">
        <w:rPr>
          <w:rFonts w:eastAsia="SimSun"/>
        </w:rPr>
        <w:t>s</w:t>
      </w:r>
      <w:r w:rsidRPr="00331BBB">
        <w:t xml:space="preserve"> to RRC_INACTIVE state. </w:t>
      </w:r>
      <w:r w:rsidR="00011F9C" w:rsidRPr="00331BBB">
        <w:t>If the UE is configured with SCG, the UE releases the SCG configuration upon initiating a RRC Connection Resume procedure</w:t>
      </w:r>
      <w:r w:rsidR="00774C99" w:rsidRPr="00331BBB">
        <w:t>.</w:t>
      </w:r>
      <w:r w:rsidR="00011F9C" w:rsidRPr="00331BBB">
        <w:t xml:space="preserve"> </w:t>
      </w:r>
      <w:r w:rsidRPr="00331BBB">
        <w:t>The RRC message to suspend the RRC connection is integrity protected and ciphered.</w:t>
      </w:r>
    </w:p>
    <w:p w14:paraId="29C1B548" w14:textId="5474A7EF" w:rsidR="002C5D28" w:rsidRPr="00331BBB" w:rsidRDefault="002C5D28" w:rsidP="002C5D28">
      <w:r w:rsidRPr="00331BBB">
        <w:t xml:space="preserve">The resumption of a suspended RRC connection is initiated by upper layers when the UE needs to transit from RRC_INACTIVE state to RRC_CONNECTED state or by RRC layer to perform a RNA update </w:t>
      </w:r>
      <w:r w:rsidRPr="00331BBB">
        <w:rPr>
          <w:rFonts w:eastAsia="DengXian"/>
        </w:rPr>
        <w:t>or by</w:t>
      </w:r>
      <w:r w:rsidRPr="00331BBB">
        <w:t xml:space="preserve"> RAN paging from NG-RAN. When the RRC connection is resumed, network configures the UE according to the RRC connection resume procedure based on the stored UE </w:t>
      </w:r>
      <w:r w:rsidR="00267C76" w:rsidRPr="00331BBB">
        <w:t xml:space="preserve">Inactive </w:t>
      </w:r>
      <w:r w:rsidRPr="00331BBB">
        <w:t xml:space="preserve">AS context and any RRC configuration received from the network. The RRC connection resume procedure re-activates </w:t>
      </w:r>
      <w:r w:rsidR="00812ED0" w:rsidRPr="00331BBB">
        <w:t xml:space="preserve">AS </w:t>
      </w:r>
      <w:r w:rsidRPr="00331BBB">
        <w:t>security and re-establishes SRB(s) and DRB(s).</w:t>
      </w:r>
    </w:p>
    <w:p w14:paraId="075466DF" w14:textId="77777777" w:rsidR="002C5D28" w:rsidRPr="00331BBB" w:rsidRDefault="002C5D28" w:rsidP="002C5D28">
      <w:r w:rsidRPr="00331BB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331BBB" w:rsidRDefault="00333A90" w:rsidP="00333A90">
      <w:pPr>
        <w:pStyle w:val="NO"/>
      </w:pPr>
      <w:bookmarkStart w:id="158" w:name="_Toc20425679"/>
      <w:bookmarkStart w:id="159" w:name="_Toc29321075"/>
      <w:r w:rsidRPr="00331BBB">
        <w:t>NOTE:</w:t>
      </w:r>
      <w:r w:rsidRPr="00331BBB">
        <w:tab/>
        <w:t xml:space="preserve">In case the configurations for NR sidelink communication are acquired via the E-UTRA, the configurations for NR sidelink communication in </w:t>
      </w:r>
      <w:r w:rsidR="005A0446" w:rsidRPr="00331BBB">
        <w:rPr>
          <w:i/>
        </w:rPr>
        <w:t>SIB12</w:t>
      </w:r>
      <w:r w:rsidRPr="00331BBB">
        <w:t xml:space="preserve"> and </w:t>
      </w:r>
      <w:r w:rsidRPr="00331BBB">
        <w:rPr>
          <w:i/>
        </w:rPr>
        <w:t>sl-ConfigDedicatedNR</w:t>
      </w:r>
      <w:r w:rsidRPr="00331BBB">
        <w:t xml:space="preserve"> within </w:t>
      </w:r>
      <w:r w:rsidRPr="00331BBB">
        <w:rPr>
          <w:i/>
        </w:rPr>
        <w:t>RRCReconfiguration</w:t>
      </w:r>
      <w:r w:rsidRPr="00331BBB">
        <w:t xml:space="preserve"> used in subclause 5.3 are provided by the configurations in </w:t>
      </w:r>
      <w:r w:rsidRPr="00331BBB">
        <w:rPr>
          <w:i/>
        </w:rPr>
        <w:t>SystemInformationBlockTypeXX2</w:t>
      </w:r>
      <w:r w:rsidRPr="00331BBB">
        <w:t xml:space="preserve"> and </w:t>
      </w:r>
      <w:r w:rsidRPr="00331BBB">
        <w:rPr>
          <w:i/>
        </w:rPr>
        <w:t>sl-ConfigDedicatedNR</w:t>
      </w:r>
      <w:r w:rsidRPr="00331BBB">
        <w:t xml:space="preserve"> within </w:t>
      </w:r>
      <w:r w:rsidRPr="00331BBB">
        <w:rPr>
          <w:i/>
        </w:rPr>
        <w:t>RRCConnectionReconfiguration</w:t>
      </w:r>
      <w:r w:rsidRPr="00331BBB">
        <w:t xml:space="preserve"> as specified in TS 36.331[10], respectively.</w:t>
      </w:r>
    </w:p>
    <w:p w14:paraId="7FC9735A" w14:textId="00C731B2" w:rsidR="002C5D28" w:rsidRPr="00331BBB" w:rsidRDefault="002C5D28" w:rsidP="002C5D28">
      <w:pPr>
        <w:pStyle w:val="Heading4"/>
      </w:pPr>
      <w:bookmarkStart w:id="160" w:name="_Toc36756667"/>
      <w:r w:rsidRPr="00331BBB">
        <w:lastRenderedPageBreak/>
        <w:t>5.3.1.2</w:t>
      </w:r>
      <w:r w:rsidRPr="00331BBB">
        <w:tab/>
      </w:r>
      <w:r w:rsidR="00812ED0" w:rsidRPr="00331BBB">
        <w:t xml:space="preserve">AS </w:t>
      </w:r>
      <w:r w:rsidRPr="00331BBB">
        <w:t>Security</w:t>
      </w:r>
      <w:bookmarkEnd w:id="158"/>
      <w:bookmarkEnd w:id="159"/>
      <w:bookmarkEnd w:id="160"/>
    </w:p>
    <w:p w14:paraId="6E5B41A6" w14:textId="77777777" w:rsidR="002C5D28" w:rsidRPr="00331BBB" w:rsidRDefault="002C5D28" w:rsidP="002C5D28">
      <w:r w:rsidRPr="00331BBB">
        <w:t>AS security comprises of the integrity protection and ciphering of RRC signalling (SRBs) and user data (DRBs).</w:t>
      </w:r>
    </w:p>
    <w:p w14:paraId="3DF2642F" w14:textId="7B7DD86D" w:rsidR="002C5D28" w:rsidRPr="00331BBB" w:rsidRDefault="002C5D28" w:rsidP="002C5D28">
      <w:r w:rsidRPr="00331BBB">
        <w:t xml:space="preserve">RRC handles the configuration of the </w:t>
      </w:r>
      <w:r w:rsidR="00812ED0" w:rsidRPr="00331BBB">
        <w:t xml:space="preserve">AS </w:t>
      </w:r>
      <w:r w:rsidRPr="00331BBB">
        <w:t xml:space="preserve">security parameters which are part of the AS configuration: the integrity protection algorithm, the ciphering algorithm, if integrity </w:t>
      </w:r>
      <w:r w:rsidR="00FB3486" w:rsidRPr="00331BBB">
        <w:t xml:space="preserve">protection </w:t>
      </w:r>
      <w:r w:rsidRPr="00331BBB">
        <w:t xml:space="preserve">and/or ciphering is enabled for a DRB and two parameters, namely the </w:t>
      </w:r>
      <w:r w:rsidRPr="00331BBB">
        <w:rPr>
          <w:i/>
        </w:rPr>
        <w:t>keySetChangeIndicator</w:t>
      </w:r>
      <w:r w:rsidRPr="00331BBB">
        <w:t xml:space="preserve"> and the </w:t>
      </w:r>
      <w:r w:rsidRPr="00331BBB">
        <w:rPr>
          <w:i/>
        </w:rPr>
        <w:t>nextHopChainingCount</w:t>
      </w:r>
      <w:r w:rsidRPr="00331BBB">
        <w:t>, which are used by the UE to determine the AS security keys upon reconfiguration with sync (with key change), connection re-establishment and/or connection resume.</w:t>
      </w:r>
    </w:p>
    <w:p w14:paraId="0F0593C6" w14:textId="5024C15A" w:rsidR="00865A68" w:rsidRPr="00331BBB" w:rsidRDefault="002C5D28" w:rsidP="00865A68">
      <w:r w:rsidRPr="00331BBB">
        <w:t>The integrity protection algorithm is common for SRB1</w:t>
      </w:r>
      <w:r w:rsidR="00195D5C" w:rsidRPr="00331BBB">
        <w:t>,</w:t>
      </w:r>
      <w:r w:rsidRPr="00331BBB">
        <w:t xml:space="preserve"> SRB2</w:t>
      </w:r>
      <w:r w:rsidR="00195D5C" w:rsidRPr="00331BBB">
        <w:t xml:space="preserve">, SRB3 (if configured) and DRBs configured with integrity protection, with the same </w:t>
      </w:r>
      <w:r w:rsidR="00195D5C" w:rsidRPr="00331BBB">
        <w:rPr>
          <w:i/>
        </w:rPr>
        <w:t>keyToUse</w:t>
      </w:r>
      <w:r w:rsidR="00195D5C" w:rsidRPr="00331BBB">
        <w:t xml:space="preserve"> value</w:t>
      </w:r>
      <w:r w:rsidRPr="00331BBB">
        <w:t xml:space="preserve">. </w:t>
      </w:r>
      <w:r w:rsidR="00195D5C" w:rsidRPr="00331BBB">
        <w:t>T</w:t>
      </w:r>
      <w:r w:rsidRPr="00331BBB">
        <w:t>he ciphering algorithm is common for SRB1, SRB2</w:t>
      </w:r>
      <w:r w:rsidR="00195D5C" w:rsidRPr="00331BBB">
        <w:t>, SRB3 (if configured)</w:t>
      </w:r>
      <w:r w:rsidRPr="00331BBB">
        <w:t xml:space="preserve"> and DRBs</w:t>
      </w:r>
      <w:r w:rsidR="00195D5C" w:rsidRPr="00331BBB">
        <w:t xml:space="preserve"> configured with the same </w:t>
      </w:r>
      <w:r w:rsidR="00195D5C" w:rsidRPr="00331BBB">
        <w:rPr>
          <w:i/>
        </w:rPr>
        <w:t>keyToUse</w:t>
      </w:r>
      <w:r w:rsidR="00195D5C" w:rsidRPr="00331BBB">
        <w:t xml:space="preserve"> value</w:t>
      </w:r>
      <w:r w:rsidRPr="00331BBB">
        <w:t xml:space="preserve">. </w:t>
      </w:r>
      <w:r w:rsidR="00011F9C" w:rsidRPr="00331BBB">
        <w:t xml:space="preserve">For MR-DC, integrity protection is not enabled for DRBs terminated in eNB. </w:t>
      </w:r>
      <w:r w:rsidRPr="00331BBB">
        <w:t>Neither integrity protection nor ciphering applies for SRB0.</w:t>
      </w:r>
    </w:p>
    <w:p w14:paraId="16FA21B0" w14:textId="703830A7" w:rsidR="00F95F2F" w:rsidRPr="00331BBB" w:rsidRDefault="00865A68" w:rsidP="00ED6B78">
      <w:pPr>
        <w:pStyle w:val="NO"/>
      </w:pPr>
      <w:r w:rsidRPr="00331BBB">
        <w:t>NOTE 0:</w:t>
      </w:r>
      <w:r w:rsidRPr="00331BBB">
        <w:tab/>
        <w:t>All DRBs related to the same PDU session have the same enable/disable setting for ciphering and the same enable/disable setting for integrity protection, as specified in TS 33.501 [11].</w:t>
      </w:r>
    </w:p>
    <w:p w14:paraId="1BA1C47F" w14:textId="71610459" w:rsidR="002C5D28" w:rsidRPr="00331BBB" w:rsidRDefault="002C5D28" w:rsidP="002C5D28">
      <w:r w:rsidRPr="00331BBB">
        <w:t xml:space="preserve">RRC integrity </w:t>
      </w:r>
      <w:r w:rsidR="00550ABA" w:rsidRPr="00331BBB">
        <w:t xml:space="preserve">protection </w:t>
      </w:r>
      <w:r w:rsidRPr="00331BBB">
        <w:t xml:space="preserve">and ciphering are always activated together, i.e. in one message/procedure. RRC integrity </w:t>
      </w:r>
      <w:r w:rsidR="009A6D4F" w:rsidRPr="00331BBB">
        <w:t xml:space="preserve">protection </w:t>
      </w:r>
      <w:r w:rsidRPr="00331BBB">
        <w:t>and ciphering for SRBs are never de-activated. However, it is possible to switch to a '</w:t>
      </w:r>
      <w:r w:rsidRPr="00331BBB">
        <w:rPr>
          <w:i/>
        </w:rPr>
        <w:t>NULL</w:t>
      </w:r>
      <w:r w:rsidRPr="00331BBB">
        <w:t xml:space="preserve">' ciphering </w:t>
      </w:r>
      <w:bookmarkStart w:id="161" w:name="_Hlk536079376"/>
      <w:r w:rsidRPr="00331BBB">
        <w:t>algorithm (</w:t>
      </w:r>
      <w:r w:rsidRPr="00331BBB">
        <w:rPr>
          <w:i/>
        </w:rPr>
        <w:t>nea0</w:t>
      </w:r>
      <w:r w:rsidRPr="00331BBB">
        <w:t>).</w:t>
      </w:r>
    </w:p>
    <w:p w14:paraId="27FC0951" w14:textId="5AFB3E78" w:rsidR="00F95F2F" w:rsidRPr="00331BBB" w:rsidRDefault="002C5D28" w:rsidP="002C5D28">
      <w:r w:rsidRPr="00331BBB">
        <w:t xml:space="preserve">The </w:t>
      </w:r>
      <w:r w:rsidR="00817194" w:rsidRPr="00331BBB">
        <w:t>'</w:t>
      </w:r>
      <w:r w:rsidRPr="00331BBB">
        <w:rPr>
          <w:i/>
        </w:rPr>
        <w:t>NULL</w:t>
      </w:r>
      <w:r w:rsidR="00817194" w:rsidRPr="00331BBB">
        <w:t>'</w:t>
      </w:r>
      <w:r w:rsidRPr="00331BBB">
        <w:t xml:space="preserve"> integrity protection algorithm (</w:t>
      </w:r>
      <w:r w:rsidRPr="00331BBB">
        <w:rPr>
          <w:i/>
        </w:rPr>
        <w:t>nia0</w:t>
      </w:r>
      <w:r w:rsidRPr="00331BBB">
        <w:t>) is used only for SRBs and for the UE in limited service mode</w:t>
      </w:r>
      <w:r w:rsidR="00A7541E" w:rsidRPr="00331BBB">
        <w:t>,</w:t>
      </w:r>
      <w:r w:rsidRPr="00331BBB">
        <w:t xml:space="preserve"> </w:t>
      </w:r>
      <w:r w:rsidR="009A6D4F" w:rsidRPr="00331BBB">
        <w:t xml:space="preserve">see TS 33.501 </w:t>
      </w:r>
      <w:r w:rsidRPr="00331BBB">
        <w:t>[11]</w:t>
      </w:r>
      <w:r w:rsidR="001F2630" w:rsidRPr="00331BBB">
        <w:t xml:space="preserve"> and when used for SRBs, integrity protection is disabled for DRBs</w:t>
      </w:r>
      <w:r w:rsidRPr="00331BBB">
        <w:t xml:space="preserve">. In case the </w:t>
      </w:r>
      <w:r w:rsidR="00B958FE" w:rsidRPr="00331BBB">
        <w:t>′</w:t>
      </w:r>
      <w:r w:rsidRPr="00331BBB">
        <w:rPr>
          <w:i/>
        </w:rPr>
        <w:t>NULL</w:t>
      </w:r>
      <w:r w:rsidRPr="00331BBB">
        <w:t>' integrity protection algorithm is used, '</w:t>
      </w:r>
      <w:r w:rsidRPr="00331BBB">
        <w:rPr>
          <w:i/>
        </w:rPr>
        <w:t>NULL</w:t>
      </w:r>
      <w:r w:rsidRPr="00331BBB">
        <w:t>' ciphering algorithm is also used.</w:t>
      </w:r>
    </w:p>
    <w:p w14:paraId="0AFE1F5A" w14:textId="6B23CBD4" w:rsidR="002C5D28" w:rsidRPr="00331BBB" w:rsidRDefault="002C5D28" w:rsidP="002C5D28">
      <w:pPr>
        <w:pStyle w:val="NO"/>
      </w:pPr>
      <w:r w:rsidRPr="00331BBB">
        <w:t>NOTE 1:</w:t>
      </w:r>
      <w:r w:rsidRPr="00331BBB">
        <w:tab/>
        <w:t xml:space="preserve">Lower layers discard RRC messages for which the integrity </w:t>
      </w:r>
      <w:r w:rsidR="009A6D4F" w:rsidRPr="00331BBB">
        <w:t xml:space="preserve">protection </w:t>
      </w:r>
      <w:r w:rsidRPr="00331BBB">
        <w:t xml:space="preserve">check has failed and indicate the integrity </w:t>
      </w:r>
      <w:r w:rsidR="009A6D4F" w:rsidRPr="00331BBB">
        <w:t xml:space="preserve">protection </w:t>
      </w:r>
      <w:r w:rsidRPr="00331BBB">
        <w:t>verification check failure to RRC.</w:t>
      </w:r>
    </w:p>
    <w:bookmarkEnd w:id="161"/>
    <w:p w14:paraId="520578A4" w14:textId="6696D658" w:rsidR="002C5D28" w:rsidRPr="00331BBB" w:rsidRDefault="002C5D28" w:rsidP="002C5D28">
      <w:r w:rsidRPr="00331BBB">
        <w:t>The AS applies four different security keys: one for the integrity protection of RRC signalling (K</w:t>
      </w:r>
      <w:r w:rsidRPr="00331BBB">
        <w:rPr>
          <w:vertAlign w:val="subscript"/>
        </w:rPr>
        <w:t>RRCint</w:t>
      </w:r>
      <w:r w:rsidRPr="00331BBB">
        <w:t>), one for the ciphering of RRC signalling (K</w:t>
      </w:r>
      <w:r w:rsidRPr="00331BBB">
        <w:rPr>
          <w:vertAlign w:val="subscript"/>
        </w:rPr>
        <w:t>RRCenc</w:t>
      </w:r>
      <w:r w:rsidRPr="00331BBB">
        <w:t>), one for integrity protection of user data (K</w:t>
      </w:r>
      <w:r w:rsidRPr="00331BBB">
        <w:rPr>
          <w:vertAlign w:val="subscript"/>
        </w:rPr>
        <w:t>U</w:t>
      </w:r>
      <w:r w:rsidR="00980B41" w:rsidRPr="00331BBB">
        <w:rPr>
          <w:vertAlign w:val="subscript"/>
        </w:rPr>
        <w:t>P</w:t>
      </w:r>
      <w:r w:rsidRPr="00331BBB">
        <w:rPr>
          <w:vertAlign w:val="subscript"/>
        </w:rPr>
        <w:t>int</w:t>
      </w:r>
      <w:r w:rsidRPr="00331BBB">
        <w:t>) and one for the ciphering of user data (K</w:t>
      </w:r>
      <w:r w:rsidRPr="00331BBB">
        <w:rPr>
          <w:vertAlign w:val="subscript"/>
        </w:rPr>
        <w:t>U</w:t>
      </w:r>
      <w:r w:rsidR="00980B41" w:rsidRPr="00331BBB">
        <w:rPr>
          <w:vertAlign w:val="subscript"/>
        </w:rPr>
        <w:t>P</w:t>
      </w:r>
      <w:r w:rsidRPr="00331BBB">
        <w:rPr>
          <w:vertAlign w:val="subscript"/>
        </w:rPr>
        <w:t>enc</w:t>
      </w:r>
      <w:r w:rsidRPr="00331BBB">
        <w:t>). All four AS keys are derived from the K</w:t>
      </w:r>
      <w:r w:rsidRPr="00331BBB">
        <w:rPr>
          <w:vertAlign w:val="subscript"/>
        </w:rPr>
        <w:t>gNB</w:t>
      </w:r>
      <w:r w:rsidRPr="00331BBB">
        <w:t xml:space="preserve"> key. The K</w:t>
      </w:r>
      <w:r w:rsidRPr="00331BBB">
        <w:rPr>
          <w:vertAlign w:val="subscript"/>
        </w:rPr>
        <w:t>gNB</w:t>
      </w:r>
      <w:r w:rsidRPr="00331BBB">
        <w:t xml:space="preserve"> </w:t>
      </w:r>
      <w:r w:rsidR="009A6D4F" w:rsidRPr="00331BBB">
        <w:t xml:space="preserve">key </w:t>
      </w:r>
      <w:r w:rsidRPr="00331BBB">
        <w:t>is based on the K</w:t>
      </w:r>
      <w:r w:rsidRPr="00331BBB">
        <w:rPr>
          <w:vertAlign w:val="subscript"/>
        </w:rPr>
        <w:t>AMF</w:t>
      </w:r>
      <w:r w:rsidRPr="00331BBB">
        <w:t xml:space="preserve"> key (as specified in TS 33.501 [11]), which is handled by upper layers.</w:t>
      </w:r>
    </w:p>
    <w:p w14:paraId="36F20737" w14:textId="4152A391" w:rsidR="00F95F2F" w:rsidRPr="00331BBB" w:rsidRDefault="002C5D28" w:rsidP="002C5D28">
      <w:r w:rsidRPr="00331BBB">
        <w:t xml:space="preserve">The integrity </w:t>
      </w:r>
      <w:r w:rsidR="009A6D4F" w:rsidRPr="00331BBB">
        <w:t xml:space="preserve">protection </w:t>
      </w:r>
      <w:r w:rsidRPr="00331BBB">
        <w:t>and ciphering algorithms can only be changed with reconfiguration with sync. The AS keys (K</w:t>
      </w:r>
      <w:r w:rsidRPr="00331BBB">
        <w:rPr>
          <w:vertAlign w:val="subscript"/>
        </w:rPr>
        <w:t>gNB</w:t>
      </w:r>
      <w:r w:rsidRPr="00331BBB">
        <w:t>, K</w:t>
      </w:r>
      <w:r w:rsidRPr="00331BBB">
        <w:rPr>
          <w:vertAlign w:val="subscript"/>
        </w:rPr>
        <w:t>RRCint</w:t>
      </w:r>
      <w:r w:rsidRPr="00331BBB">
        <w:t>, K</w:t>
      </w:r>
      <w:r w:rsidRPr="00331BBB">
        <w:rPr>
          <w:vertAlign w:val="subscript"/>
        </w:rPr>
        <w:t>RRCenc</w:t>
      </w:r>
      <w:r w:rsidRPr="00331BBB">
        <w:t>, K</w:t>
      </w:r>
      <w:r w:rsidRPr="00331BBB">
        <w:rPr>
          <w:vertAlign w:val="subscript"/>
        </w:rPr>
        <w:t>U</w:t>
      </w:r>
      <w:r w:rsidR="00980B41" w:rsidRPr="00331BBB">
        <w:rPr>
          <w:vertAlign w:val="subscript"/>
        </w:rPr>
        <w:t>P</w:t>
      </w:r>
      <w:r w:rsidRPr="00331BBB">
        <w:rPr>
          <w:vertAlign w:val="subscript"/>
        </w:rPr>
        <w:t>int</w:t>
      </w:r>
      <w:r w:rsidRPr="00331BBB">
        <w:t xml:space="preserve"> and K</w:t>
      </w:r>
      <w:r w:rsidRPr="00331BBB">
        <w:rPr>
          <w:vertAlign w:val="subscript"/>
        </w:rPr>
        <w:t>U</w:t>
      </w:r>
      <w:r w:rsidR="00980B41" w:rsidRPr="00331BBB">
        <w:rPr>
          <w:vertAlign w:val="subscript"/>
        </w:rPr>
        <w:t>P</w:t>
      </w:r>
      <w:r w:rsidRPr="00331BBB">
        <w:rPr>
          <w:vertAlign w:val="subscript"/>
        </w:rPr>
        <w:t>enc</w:t>
      </w:r>
      <w:r w:rsidRPr="00331BBB">
        <w:t xml:space="preserve">) change upon reconfiguration with sync (if </w:t>
      </w:r>
      <w:r w:rsidRPr="00331BBB">
        <w:rPr>
          <w:i/>
        </w:rPr>
        <w:t>masterKeyUpdate</w:t>
      </w:r>
      <w:r w:rsidRPr="00331BBB">
        <w:t xml:space="preserve"> is included), and upon connection re-establishment and connection resume.</w:t>
      </w:r>
    </w:p>
    <w:p w14:paraId="7E0BA870" w14:textId="207E4070" w:rsidR="002C5D28" w:rsidRPr="00331BBB" w:rsidRDefault="002C5D28" w:rsidP="002C5D28">
      <w:r w:rsidRPr="00331BBB">
        <w:t>For each radio bearer an independent counter (</w:t>
      </w:r>
      <w:r w:rsidRPr="00331BBB">
        <w:rPr>
          <w:i/>
        </w:rPr>
        <w:t>COUNT</w:t>
      </w:r>
      <w:r w:rsidRPr="00331BBB">
        <w:t xml:space="preserve">, as specified in TS 38.323 [5]) is maintained for each direction. For each radio bearer, the </w:t>
      </w:r>
      <w:r w:rsidRPr="00331BBB">
        <w:rPr>
          <w:i/>
        </w:rPr>
        <w:t>COUNT</w:t>
      </w:r>
      <w:r w:rsidRPr="00331BBB">
        <w:t xml:space="preserve"> is used as input for ciphering and integrity protection. It is not allowed to use the same </w:t>
      </w:r>
      <w:r w:rsidRPr="00331BBB">
        <w:rPr>
          <w:i/>
        </w:rPr>
        <w:t>COUNT</w:t>
      </w:r>
      <w:r w:rsidRPr="00331BB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31BBB">
        <w:rPr>
          <w:i/>
        </w:rPr>
        <w:t>TX_HFN</w:t>
      </w:r>
      <w:r w:rsidRPr="00331BBB">
        <w:t xml:space="preserve"> and </w:t>
      </w:r>
      <w:r w:rsidRPr="00331BBB">
        <w:rPr>
          <w:i/>
        </w:rPr>
        <w:t>RX_HFN</w:t>
      </w:r>
      <w:r w:rsidRPr="00331BBB">
        <w:t xml:space="preserve">, as specified in TS 38.323 [5]). The HFN needs to be synchronized between the UE and the network. The network is responsible for avoiding reuse of the </w:t>
      </w:r>
      <w:r w:rsidRPr="00331BBB">
        <w:rPr>
          <w:i/>
        </w:rPr>
        <w:t>COUNT</w:t>
      </w:r>
      <w:r w:rsidRPr="00331BBB">
        <w:t xml:space="preserve"> with the same RB identity and with the same key, e.g. due to the transfer of large volumes of data, release and establishment of new RBs</w:t>
      </w:r>
      <w:r w:rsidR="00E3318E" w:rsidRPr="00331BBB">
        <w:t xml:space="preserve">, </w:t>
      </w:r>
      <w:r w:rsidR="003B7771" w:rsidRPr="00331BBB">
        <w:t xml:space="preserve">and </w:t>
      </w:r>
      <w:r w:rsidR="00E3318E" w:rsidRPr="00331BBB">
        <w:t>multiple termination point changes for RLC-UM bearers</w:t>
      </w:r>
      <w:r w:rsidRPr="00331BBB">
        <w:t>. In order to avoid such re-use, the network may e.g. use different RB identities for RB establishments,</w:t>
      </w:r>
      <w:r w:rsidR="00865E4F" w:rsidRPr="00331BBB">
        <w:t xml:space="preserve"> change the </w:t>
      </w:r>
      <w:r w:rsidR="00812ED0" w:rsidRPr="00331BBB">
        <w:t xml:space="preserve">AS </w:t>
      </w:r>
      <w:r w:rsidR="00865E4F" w:rsidRPr="00331BBB">
        <w:t>security key</w:t>
      </w:r>
      <w:r w:rsidRPr="00331BBB">
        <w:t>, or an RRC_CONNECTED to RRC_IDLE/RRC_INACTIVE and then to RRC_CONNECTED transition.</w:t>
      </w:r>
    </w:p>
    <w:p w14:paraId="2049BA44" w14:textId="77777777" w:rsidR="002C5D28" w:rsidRPr="00331BBB" w:rsidRDefault="002C5D28" w:rsidP="002C5D28">
      <w:r w:rsidRPr="00331BBB">
        <w:t xml:space="preserve">For each SRB, the value provided by RRC to lower layers to derive the 5-bit BEARER parameter used as input for ciphering and for integrity protection is the value of the corresponding </w:t>
      </w:r>
      <w:r w:rsidRPr="00331BBB">
        <w:rPr>
          <w:i/>
        </w:rPr>
        <w:t>srb-Identity</w:t>
      </w:r>
      <w:r w:rsidRPr="00331BBB">
        <w:t xml:space="preserve"> with the MSBs padded with zeroes.</w:t>
      </w:r>
    </w:p>
    <w:p w14:paraId="2EE25391" w14:textId="77777777" w:rsidR="00011F9C" w:rsidRPr="00331BBB" w:rsidRDefault="00011F9C" w:rsidP="00011F9C">
      <w:bookmarkStart w:id="162" w:name="_Hlk535953740"/>
      <w:r w:rsidRPr="00331BBB">
        <w:t xml:space="preserve">For a UE provided with an </w:t>
      </w:r>
      <w:r w:rsidRPr="00331BBB">
        <w:rPr>
          <w:i/>
          <w:iCs/>
        </w:rPr>
        <w:t>sk-counter</w:t>
      </w:r>
      <w:r w:rsidRPr="00331BBB">
        <w:t xml:space="preserve">, </w:t>
      </w:r>
      <w:r w:rsidRPr="00331BBB">
        <w:rPr>
          <w:i/>
        </w:rPr>
        <w:t>keyToUse</w:t>
      </w:r>
      <w:r w:rsidRPr="00331BBB">
        <w:t xml:space="preserve"> indicates whether the UE uses the master key (K</w:t>
      </w:r>
      <w:r w:rsidRPr="00331BBB">
        <w:rPr>
          <w:vertAlign w:val="subscript"/>
        </w:rPr>
        <w:t>gNB</w:t>
      </w:r>
      <w:r w:rsidRPr="00331BBB">
        <w:t>) or the secondary key (S-K</w:t>
      </w:r>
      <w:r w:rsidRPr="00331BBB">
        <w:rPr>
          <w:vertAlign w:val="subscript"/>
        </w:rPr>
        <w:t>eNB</w:t>
      </w:r>
      <w:r w:rsidRPr="00331BBB">
        <w:t xml:space="preserve"> or S-K</w:t>
      </w:r>
      <w:r w:rsidRPr="00331BBB">
        <w:rPr>
          <w:vertAlign w:val="subscript"/>
        </w:rPr>
        <w:t>gNB</w:t>
      </w:r>
      <w:r w:rsidRPr="00331BBB">
        <w:t xml:space="preserve">) for a particular DRB. The secondary key is derived from the master key and </w:t>
      </w:r>
      <w:r w:rsidRPr="00331BBB">
        <w:rPr>
          <w:i/>
        </w:rPr>
        <w:t>sk-Counter</w:t>
      </w:r>
      <w:r w:rsidRPr="00331BBB">
        <w:t>, as defined in 33.501[86]. Whenever there is a need to refresh the secondary key, e.g. upon change of MN with K</w:t>
      </w:r>
      <w:r w:rsidRPr="00331BBB">
        <w:rPr>
          <w:vertAlign w:val="subscript"/>
        </w:rPr>
        <w:t>gNB</w:t>
      </w:r>
      <w:r w:rsidRPr="00331BBB">
        <w:t xml:space="preserve"> change or to avoid COUNT wrap around, the security key update is used (see 5.3.5.7). When the UE is in NR-DC, the network may provide a UE configured with an SCG with an </w:t>
      </w:r>
      <w:r w:rsidRPr="00331BBB">
        <w:rPr>
          <w:i/>
        </w:rPr>
        <w:t>sk-Counter</w:t>
      </w:r>
      <w:r w:rsidRPr="00331BBB">
        <w:t xml:space="preserve"> even when no DRB is setup using the secondary key (S-K</w:t>
      </w:r>
      <w:r w:rsidRPr="00331BBB">
        <w:rPr>
          <w:vertAlign w:val="subscript"/>
        </w:rPr>
        <w:t>gNB</w:t>
      </w:r>
      <w:r w:rsidRPr="00331BBB">
        <w:t>) in order to allow</w:t>
      </w:r>
      <w:r w:rsidRPr="00331BBB" w:rsidDel="00007944">
        <w:t xml:space="preserve"> </w:t>
      </w:r>
      <w:r w:rsidRPr="00331BBB">
        <w:t xml:space="preserve">the configuration of SRB3. The network can also provide the UE with an </w:t>
      </w:r>
      <w:r w:rsidRPr="00331BBB">
        <w:rPr>
          <w:i/>
        </w:rPr>
        <w:t>sk-Counter</w:t>
      </w:r>
      <w:r w:rsidRPr="00331BBB">
        <w:t>, even if no SCG is configured, when using SN terminated MCG bearers.</w:t>
      </w:r>
    </w:p>
    <w:p w14:paraId="660FD8C7" w14:textId="77777777" w:rsidR="002C5D28" w:rsidRPr="00331BBB" w:rsidRDefault="002C5D28" w:rsidP="002C5D28">
      <w:pPr>
        <w:pStyle w:val="Heading3"/>
        <w:rPr>
          <w:rFonts w:eastAsia="MS Mincho"/>
        </w:rPr>
      </w:pPr>
      <w:bookmarkStart w:id="163" w:name="_Toc20425680"/>
      <w:bookmarkStart w:id="164" w:name="_Toc29321076"/>
      <w:bookmarkStart w:id="165" w:name="_Toc36756668"/>
      <w:bookmarkEnd w:id="162"/>
      <w:r w:rsidRPr="00331BBB">
        <w:rPr>
          <w:rFonts w:eastAsia="MS Mincho"/>
        </w:rPr>
        <w:lastRenderedPageBreak/>
        <w:t>5.3.2</w:t>
      </w:r>
      <w:r w:rsidRPr="00331BBB">
        <w:rPr>
          <w:rFonts w:eastAsia="MS Mincho"/>
        </w:rPr>
        <w:tab/>
        <w:t>Paging</w:t>
      </w:r>
      <w:bookmarkEnd w:id="163"/>
      <w:bookmarkEnd w:id="164"/>
      <w:bookmarkEnd w:id="165"/>
    </w:p>
    <w:p w14:paraId="08FC3CB6" w14:textId="77777777" w:rsidR="002C5D28" w:rsidRPr="00331BBB" w:rsidRDefault="002C5D28" w:rsidP="002C5D28">
      <w:pPr>
        <w:pStyle w:val="Heading4"/>
      </w:pPr>
      <w:bookmarkStart w:id="166" w:name="_Toc20425681"/>
      <w:bookmarkStart w:id="167" w:name="_Toc29321077"/>
      <w:bookmarkStart w:id="168" w:name="_Toc36756669"/>
      <w:r w:rsidRPr="00331BBB">
        <w:t>5.3.2.1</w:t>
      </w:r>
      <w:r w:rsidRPr="00331BBB">
        <w:tab/>
        <w:t>General</w:t>
      </w:r>
      <w:bookmarkEnd w:id="166"/>
      <w:bookmarkEnd w:id="167"/>
      <w:bookmarkEnd w:id="168"/>
    </w:p>
    <w:p w14:paraId="4FB1D39B" w14:textId="77777777" w:rsidR="002C5D28" w:rsidRPr="00331BBB" w:rsidRDefault="002C5D28" w:rsidP="002C5D28">
      <w:pPr>
        <w:pStyle w:val="TH"/>
      </w:pPr>
      <w:r w:rsidRPr="00785849">
        <w:rPr>
          <w:noProof/>
        </w:rPr>
        <w:object w:dxaOrig="2385" w:dyaOrig="1560" w14:anchorId="100F964F">
          <v:shape id="_x0000_i1030" type="#_x0000_t75" style="width:117pt;height:79.5pt" o:ole="">
            <v:imagedata r:id="rId19" o:title=""/>
          </v:shape>
          <o:OLEObject Type="Embed" ProgID="Mscgen.Chart" ShapeID="_x0000_i1030" DrawAspect="Content" ObjectID="_1647640497" r:id="rId20"/>
        </w:object>
      </w:r>
    </w:p>
    <w:p w14:paraId="740FB1B4" w14:textId="77777777" w:rsidR="002C5D28" w:rsidRPr="00331BBB" w:rsidRDefault="002C5D28" w:rsidP="002C5D28">
      <w:pPr>
        <w:pStyle w:val="TF"/>
      </w:pPr>
      <w:r w:rsidRPr="00331BBB">
        <w:t>Figure 5.3.2.1-1: Paging</w:t>
      </w:r>
    </w:p>
    <w:p w14:paraId="192142C6" w14:textId="77777777" w:rsidR="002C5D28" w:rsidRPr="00331BBB" w:rsidRDefault="002C5D28" w:rsidP="002C5D28">
      <w:r w:rsidRPr="00331BBB">
        <w:t>The purpose of this procedure is:</w:t>
      </w:r>
    </w:p>
    <w:p w14:paraId="2C0B6D7D" w14:textId="77777777" w:rsidR="002C5D28" w:rsidRPr="00331BBB" w:rsidRDefault="002C5D28" w:rsidP="002C5D28">
      <w:pPr>
        <w:pStyle w:val="B1"/>
      </w:pPr>
      <w:r w:rsidRPr="00331BBB">
        <w:t>-</w:t>
      </w:r>
      <w:r w:rsidRPr="00331BBB">
        <w:tab/>
        <w:t>to transmit paging information to a UE in RRC_IDLE or RRC_INACTIVE.</w:t>
      </w:r>
    </w:p>
    <w:p w14:paraId="4D7419CB" w14:textId="77777777" w:rsidR="002C5D28" w:rsidRPr="00331BBB" w:rsidRDefault="002C5D28" w:rsidP="002C5D28">
      <w:pPr>
        <w:pStyle w:val="Heading4"/>
      </w:pPr>
      <w:bookmarkStart w:id="169" w:name="_Toc20425682"/>
      <w:bookmarkStart w:id="170" w:name="_Toc29321078"/>
      <w:bookmarkStart w:id="171" w:name="_Toc36756670"/>
      <w:r w:rsidRPr="00331BBB">
        <w:t>5.3.2.2</w:t>
      </w:r>
      <w:r w:rsidRPr="00331BBB">
        <w:tab/>
        <w:t>Initiation</w:t>
      </w:r>
      <w:bookmarkEnd w:id="169"/>
      <w:bookmarkEnd w:id="170"/>
      <w:bookmarkEnd w:id="171"/>
    </w:p>
    <w:p w14:paraId="7A0E6239" w14:textId="735385AA" w:rsidR="00F95F2F" w:rsidRPr="00331BBB" w:rsidRDefault="002C5D28" w:rsidP="002C5D28">
      <w:r w:rsidRPr="00331BBB">
        <w:t xml:space="preserve">The network initiates the paging procedure by transmitting the </w:t>
      </w:r>
      <w:r w:rsidRPr="00331BBB">
        <w:rPr>
          <w:i/>
        </w:rPr>
        <w:t>Paging</w:t>
      </w:r>
      <w:r w:rsidRPr="00331BBB">
        <w:t xml:space="preserve"> message at the UE's paging occasion as specified in TS 38.304 [20]. The network may address multiple</w:t>
      </w:r>
      <w:r w:rsidR="000D2BB9" w:rsidRPr="00331BBB">
        <w:t xml:space="preserve"> UEs</w:t>
      </w:r>
      <w:r w:rsidRPr="00331BBB">
        <w:t xml:space="preserve"> within a </w:t>
      </w:r>
      <w:r w:rsidRPr="00331BBB">
        <w:rPr>
          <w:i/>
        </w:rPr>
        <w:t>Paging</w:t>
      </w:r>
      <w:r w:rsidRPr="00331BBB">
        <w:t xml:space="preserve"> message by including one </w:t>
      </w:r>
      <w:r w:rsidRPr="00331BBB">
        <w:rPr>
          <w:i/>
        </w:rPr>
        <w:t>PagingRecord</w:t>
      </w:r>
      <w:r w:rsidRPr="00331BBB">
        <w:t xml:space="preserve"> for each UE.</w:t>
      </w:r>
    </w:p>
    <w:p w14:paraId="14DB30FA" w14:textId="77777777" w:rsidR="002C5D28" w:rsidRPr="00331BBB" w:rsidRDefault="002C5D28" w:rsidP="002C5D28">
      <w:pPr>
        <w:pStyle w:val="Heading4"/>
      </w:pPr>
      <w:bookmarkStart w:id="172" w:name="_Toc20425683"/>
      <w:bookmarkStart w:id="173" w:name="_Toc29321079"/>
      <w:bookmarkStart w:id="174" w:name="_Toc36756671"/>
      <w:r w:rsidRPr="00331BBB">
        <w:t>5.3.2.3</w:t>
      </w:r>
      <w:r w:rsidRPr="00331BBB">
        <w:tab/>
        <w:t xml:space="preserve">Reception of the </w:t>
      </w:r>
      <w:r w:rsidRPr="00331BBB">
        <w:rPr>
          <w:i/>
        </w:rPr>
        <w:t>Paging</w:t>
      </w:r>
      <w:r w:rsidRPr="00331BBB">
        <w:t xml:space="preserve"> </w:t>
      </w:r>
      <w:r w:rsidRPr="00331BBB">
        <w:rPr>
          <w:i/>
        </w:rPr>
        <w:t>message</w:t>
      </w:r>
      <w:r w:rsidRPr="00331BBB">
        <w:t xml:space="preserve"> by the UE</w:t>
      </w:r>
      <w:bookmarkEnd w:id="172"/>
      <w:bookmarkEnd w:id="173"/>
      <w:bookmarkEnd w:id="174"/>
    </w:p>
    <w:p w14:paraId="37F29B7F" w14:textId="77777777" w:rsidR="002C5D28" w:rsidRPr="00331BBB" w:rsidRDefault="002C5D28" w:rsidP="002C5D28">
      <w:r w:rsidRPr="00331BBB">
        <w:t xml:space="preserve">Upon receiving the </w:t>
      </w:r>
      <w:r w:rsidRPr="00331BBB">
        <w:rPr>
          <w:i/>
        </w:rPr>
        <w:t>Paging</w:t>
      </w:r>
      <w:r w:rsidRPr="00331BBB">
        <w:t xml:space="preserve"> message, the UE shall:</w:t>
      </w:r>
    </w:p>
    <w:p w14:paraId="71442536" w14:textId="404B91F9" w:rsidR="002C5D28" w:rsidRPr="00331BBB" w:rsidRDefault="002C5D28" w:rsidP="0070568F">
      <w:pPr>
        <w:pStyle w:val="B1"/>
      </w:pPr>
      <w:r w:rsidRPr="00331BBB">
        <w:t>1&gt;</w:t>
      </w:r>
      <w:r w:rsidRPr="00331BBB">
        <w:tab/>
        <w:t xml:space="preserve">if in RRC_IDLE, for each of the </w:t>
      </w:r>
      <w:r w:rsidRPr="00331BBB">
        <w:rPr>
          <w:i/>
        </w:rPr>
        <w:t>PagingRecord</w:t>
      </w:r>
      <w:r w:rsidRPr="00331BBB">
        <w:t xml:space="preserve">, if any, included in the </w:t>
      </w:r>
      <w:r w:rsidRPr="00331BBB">
        <w:rPr>
          <w:i/>
        </w:rPr>
        <w:t>Paging</w:t>
      </w:r>
      <w:r w:rsidRPr="00331BBB">
        <w:t xml:space="preserve"> message:</w:t>
      </w:r>
    </w:p>
    <w:p w14:paraId="5E546CCB" w14:textId="77777777" w:rsidR="002C5D28" w:rsidRPr="00331BBB" w:rsidRDefault="002C5D28" w:rsidP="002C5D28">
      <w:pPr>
        <w:pStyle w:val="B2"/>
      </w:pPr>
      <w:r w:rsidRPr="00331BBB">
        <w:t>2&gt;</w:t>
      </w:r>
      <w:r w:rsidRPr="00331BBB">
        <w:tab/>
        <w:t xml:space="preserve">if the </w:t>
      </w:r>
      <w:r w:rsidRPr="00331BBB">
        <w:rPr>
          <w:i/>
        </w:rPr>
        <w:t>ue-Identity</w:t>
      </w:r>
      <w:r w:rsidRPr="00331BBB">
        <w:t xml:space="preserve"> included in the </w:t>
      </w:r>
      <w:r w:rsidRPr="00331BBB">
        <w:rPr>
          <w:i/>
        </w:rPr>
        <w:t>PagingRecord</w:t>
      </w:r>
      <w:r w:rsidRPr="00331BBB">
        <w:t xml:space="preserve"> matches the UE identity allocated by upper layers:</w:t>
      </w:r>
    </w:p>
    <w:p w14:paraId="67DEA267" w14:textId="77777777" w:rsidR="002C5D28" w:rsidRPr="00331BBB" w:rsidRDefault="002C5D28" w:rsidP="002C5D28">
      <w:pPr>
        <w:pStyle w:val="B3"/>
      </w:pPr>
      <w:r w:rsidRPr="00331BBB">
        <w:t>3&gt;</w:t>
      </w:r>
      <w:r w:rsidRPr="00331BBB">
        <w:tab/>
        <w:t xml:space="preserve">forward the </w:t>
      </w:r>
      <w:r w:rsidRPr="00331BBB">
        <w:rPr>
          <w:i/>
        </w:rPr>
        <w:t>ue-Identity</w:t>
      </w:r>
      <w:r w:rsidRPr="00331BBB">
        <w:t xml:space="preserve"> and </w:t>
      </w:r>
      <w:r w:rsidRPr="00331BBB">
        <w:rPr>
          <w:i/>
        </w:rPr>
        <w:t>accessType</w:t>
      </w:r>
      <w:r w:rsidRPr="00331BBB">
        <w:t xml:space="preserve"> (if present) to the upper layers;</w:t>
      </w:r>
    </w:p>
    <w:p w14:paraId="63093084" w14:textId="2C7C8476" w:rsidR="002C5D28" w:rsidRPr="00331BBB" w:rsidRDefault="002C5D28" w:rsidP="0070568F">
      <w:pPr>
        <w:pStyle w:val="B1"/>
      </w:pPr>
      <w:r w:rsidRPr="00331BBB">
        <w:t>1&gt;</w:t>
      </w:r>
      <w:r w:rsidRPr="00331BBB">
        <w:tab/>
        <w:t xml:space="preserve">if in RRC_INACTIVE, for each of the </w:t>
      </w:r>
      <w:r w:rsidRPr="00331BBB">
        <w:rPr>
          <w:i/>
        </w:rPr>
        <w:t>PagingRecord</w:t>
      </w:r>
      <w:r w:rsidRPr="00331BBB">
        <w:t xml:space="preserve">, if any, included in the </w:t>
      </w:r>
      <w:r w:rsidRPr="00331BBB">
        <w:rPr>
          <w:i/>
        </w:rPr>
        <w:t>Paging</w:t>
      </w:r>
      <w:r w:rsidRPr="00331BBB">
        <w:t xml:space="preserve"> message:</w:t>
      </w:r>
    </w:p>
    <w:p w14:paraId="729735C1" w14:textId="663BC111" w:rsidR="002C5D28" w:rsidRPr="00331BBB" w:rsidRDefault="002C5D28" w:rsidP="002C5D28">
      <w:pPr>
        <w:pStyle w:val="B2"/>
      </w:pPr>
      <w:r w:rsidRPr="00331BBB">
        <w:t>2&gt;</w:t>
      </w:r>
      <w:r w:rsidRPr="00331BBB">
        <w:tab/>
        <w:t xml:space="preserve">if the </w:t>
      </w:r>
      <w:r w:rsidRPr="00331BBB">
        <w:rPr>
          <w:i/>
        </w:rPr>
        <w:t>ue-Identity</w:t>
      </w:r>
      <w:r w:rsidRPr="00331BBB">
        <w:t xml:space="preserve"> included in the </w:t>
      </w:r>
      <w:r w:rsidRPr="00331BBB">
        <w:rPr>
          <w:i/>
        </w:rPr>
        <w:t>PagingRecord</w:t>
      </w:r>
      <w:r w:rsidR="00D754ED" w:rsidRPr="00331BBB">
        <w:t xml:space="preserve"> matches the UE'</w:t>
      </w:r>
      <w:r w:rsidRPr="00331BBB">
        <w:t xml:space="preserve">s stored </w:t>
      </w:r>
      <w:r w:rsidR="000319B6" w:rsidRPr="00331BBB">
        <w:rPr>
          <w:i/>
        </w:rPr>
        <w:t>full</w:t>
      </w:r>
      <w:r w:rsidRPr="00331BBB">
        <w:rPr>
          <w:i/>
        </w:rPr>
        <w:t>I-RNTI</w:t>
      </w:r>
      <w:r w:rsidRPr="00331BBB">
        <w:t>:</w:t>
      </w:r>
    </w:p>
    <w:p w14:paraId="2DF62C58" w14:textId="17CC215D" w:rsidR="002C5D28" w:rsidRPr="00331BBB" w:rsidRDefault="002C5D28" w:rsidP="002C5D28">
      <w:pPr>
        <w:pStyle w:val="B3"/>
      </w:pPr>
      <w:r w:rsidRPr="00331BBB">
        <w:t>3</w:t>
      </w:r>
      <w:r w:rsidR="00C8338F" w:rsidRPr="00331BBB">
        <w:t>&gt;</w:t>
      </w:r>
      <w:r w:rsidR="00C8338F" w:rsidRPr="00331BBB">
        <w:tab/>
      </w:r>
      <w:r w:rsidRPr="00331BBB">
        <w:t xml:space="preserve">if the UE is configured by upper layers with </w:t>
      </w:r>
      <w:r w:rsidR="00746BFF" w:rsidRPr="00331BBB">
        <w:t>A</w:t>
      </w:r>
      <w:r w:rsidRPr="00331BBB">
        <w:t xml:space="preserve">ccess </w:t>
      </w:r>
      <w:r w:rsidR="00746BFF" w:rsidRPr="00331BBB">
        <w:t>I</w:t>
      </w:r>
      <w:r w:rsidRPr="00331BBB">
        <w:t>dentity 1:</w:t>
      </w:r>
    </w:p>
    <w:p w14:paraId="580FEFED" w14:textId="0D28988C" w:rsidR="002C5D28" w:rsidRPr="00331BBB" w:rsidRDefault="002C5D28" w:rsidP="002C5D28">
      <w:pPr>
        <w:pStyle w:val="B4"/>
      </w:pPr>
      <w:r w:rsidRPr="00331BBB">
        <w:t>4</w:t>
      </w:r>
      <w:r w:rsidR="00C8338F" w:rsidRPr="00331BBB">
        <w:t>&gt;</w:t>
      </w:r>
      <w:r w:rsidR="00C8338F" w:rsidRPr="00331BBB">
        <w:tab/>
      </w:r>
      <w:r w:rsidRPr="00331BBB">
        <w:t xml:space="preserve">initiate the RRC connection resumption procedure according to 5.3.13 with </w:t>
      </w:r>
      <w:r w:rsidRPr="00331BBB">
        <w:rPr>
          <w:i/>
        </w:rPr>
        <w:t>resumeCause</w:t>
      </w:r>
      <w:r w:rsidRPr="00331BBB">
        <w:t xml:space="preserve"> set to </w:t>
      </w:r>
      <w:r w:rsidR="007F29E9" w:rsidRPr="00331BBB">
        <w:rPr>
          <w:i/>
        </w:rPr>
        <w:t>mps</w:t>
      </w:r>
      <w:r w:rsidRPr="00331BBB">
        <w:rPr>
          <w:i/>
        </w:rPr>
        <w:t>-PriorityAccess</w:t>
      </w:r>
      <w:r w:rsidRPr="00331BBB">
        <w:t>;</w:t>
      </w:r>
    </w:p>
    <w:p w14:paraId="76744DA2" w14:textId="6970E954" w:rsidR="002C5D28" w:rsidRPr="00331BBB" w:rsidRDefault="002C5D28" w:rsidP="002C5D28">
      <w:pPr>
        <w:pStyle w:val="B3"/>
      </w:pPr>
      <w:r w:rsidRPr="00331BBB">
        <w:t>3</w:t>
      </w:r>
      <w:r w:rsidR="00C8338F" w:rsidRPr="00331BBB">
        <w:t>&gt;</w:t>
      </w:r>
      <w:r w:rsidR="00C8338F" w:rsidRPr="00331BBB">
        <w:tab/>
      </w:r>
      <w:r w:rsidRPr="00331BBB">
        <w:t xml:space="preserve">else if the UE is configured by upper layers with </w:t>
      </w:r>
      <w:r w:rsidR="00746BFF" w:rsidRPr="00331BBB">
        <w:t>A</w:t>
      </w:r>
      <w:r w:rsidRPr="00331BBB">
        <w:t xml:space="preserve">ccess </w:t>
      </w:r>
      <w:r w:rsidR="00746BFF" w:rsidRPr="00331BBB">
        <w:t>I</w:t>
      </w:r>
      <w:r w:rsidRPr="00331BBB">
        <w:t>dentity 2:</w:t>
      </w:r>
    </w:p>
    <w:p w14:paraId="66D32753" w14:textId="2BB43DBE" w:rsidR="002C5D28" w:rsidRPr="00331BBB" w:rsidRDefault="002C5D28" w:rsidP="002C5D28">
      <w:pPr>
        <w:pStyle w:val="B4"/>
      </w:pPr>
      <w:r w:rsidRPr="00331BBB">
        <w:t>4</w:t>
      </w:r>
      <w:r w:rsidR="00C8338F" w:rsidRPr="00331BBB">
        <w:t>&gt;</w:t>
      </w:r>
      <w:r w:rsidR="00C8338F" w:rsidRPr="00331BBB">
        <w:tab/>
      </w:r>
      <w:r w:rsidRPr="00331BBB">
        <w:t xml:space="preserve">initiate the RRC connection resumption procedure according to 5.3.13 with </w:t>
      </w:r>
      <w:r w:rsidRPr="00331BBB">
        <w:rPr>
          <w:i/>
        </w:rPr>
        <w:t>resumeCause</w:t>
      </w:r>
      <w:r w:rsidRPr="00331BBB">
        <w:t xml:space="preserve"> set to </w:t>
      </w:r>
      <w:r w:rsidR="007F29E9" w:rsidRPr="00331BBB">
        <w:rPr>
          <w:i/>
        </w:rPr>
        <w:t>mcs</w:t>
      </w:r>
      <w:r w:rsidRPr="00331BBB">
        <w:rPr>
          <w:i/>
        </w:rPr>
        <w:t>-PriorityAccess</w:t>
      </w:r>
      <w:r w:rsidRPr="00331BBB">
        <w:t>;</w:t>
      </w:r>
    </w:p>
    <w:p w14:paraId="4D989582" w14:textId="3CB17006" w:rsidR="002C5D28" w:rsidRPr="00331BBB" w:rsidRDefault="002C5D28" w:rsidP="002C5D28">
      <w:pPr>
        <w:pStyle w:val="B3"/>
      </w:pPr>
      <w:r w:rsidRPr="00331BBB">
        <w:t>3</w:t>
      </w:r>
      <w:r w:rsidR="00C8338F" w:rsidRPr="00331BBB">
        <w:t>&gt;</w:t>
      </w:r>
      <w:r w:rsidR="00C8338F" w:rsidRPr="00331BBB">
        <w:tab/>
      </w:r>
      <w:r w:rsidRPr="00331BBB">
        <w:t xml:space="preserve">else if the UE is configured by upper layers with one or more </w:t>
      </w:r>
      <w:r w:rsidR="00746BFF" w:rsidRPr="00331BBB">
        <w:t>A</w:t>
      </w:r>
      <w:r w:rsidRPr="00331BBB">
        <w:t xml:space="preserve">ccess </w:t>
      </w:r>
      <w:r w:rsidR="00746BFF" w:rsidRPr="00331BBB">
        <w:t>I</w:t>
      </w:r>
      <w:r w:rsidRPr="00331BBB">
        <w:t>dentities equal to 11-15:</w:t>
      </w:r>
    </w:p>
    <w:p w14:paraId="71AC8DD1" w14:textId="77777777" w:rsidR="002C5D28" w:rsidRPr="00331BBB" w:rsidRDefault="002C5D28" w:rsidP="002C5D28">
      <w:pPr>
        <w:pStyle w:val="B4"/>
      </w:pPr>
      <w:r w:rsidRPr="00331BBB">
        <w:t>4</w:t>
      </w:r>
      <w:r w:rsidR="00C8338F" w:rsidRPr="00331BBB">
        <w:t>&gt;</w:t>
      </w:r>
      <w:r w:rsidR="00C8338F" w:rsidRPr="00331BBB">
        <w:tab/>
      </w:r>
      <w:r w:rsidRPr="00331BBB">
        <w:t xml:space="preserve">initiate the RRC connection resumption procedure according to 5.3.13 with </w:t>
      </w:r>
      <w:r w:rsidRPr="00331BBB">
        <w:rPr>
          <w:i/>
        </w:rPr>
        <w:t>resumeCause</w:t>
      </w:r>
      <w:r w:rsidRPr="00331BBB">
        <w:t xml:space="preserve"> set to </w:t>
      </w:r>
      <w:r w:rsidRPr="00331BBB">
        <w:rPr>
          <w:i/>
        </w:rPr>
        <w:t>highPriorityAccess</w:t>
      </w:r>
      <w:r w:rsidRPr="00331BBB">
        <w:t>;</w:t>
      </w:r>
    </w:p>
    <w:p w14:paraId="03C972DB" w14:textId="77777777" w:rsidR="002C5D28" w:rsidRPr="00331BBB" w:rsidRDefault="002C5D28" w:rsidP="002C5D28">
      <w:pPr>
        <w:pStyle w:val="B3"/>
      </w:pPr>
      <w:r w:rsidRPr="00331BBB">
        <w:t>3</w:t>
      </w:r>
      <w:r w:rsidR="00C8338F" w:rsidRPr="00331BBB">
        <w:t>&gt;</w:t>
      </w:r>
      <w:r w:rsidR="00C8338F" w:rsidRPr="00331BBB">
        <w:tab/>
      </w:r>
      <w:r w:rsidRPr="00331BBB">
        <w:t>else:</w:t>
      </w:r>
    </w:p>
    <w:p w14:paraId="6247ECA3" w14:textId="77777777" w:rsidR="002C5D28" w:rsidRPr="00331BBB" w:rsidRDefault="002C5D28" w:rsidP="002C5D28">
      <w:pPr>
        <w:pStyle w:val="B4"/>
      </w:pPr>
      <w:r w:rsidRPr="00331BBB">
        <w:t>4</w:t>
      </w:r>
      <w:r w:rsidR="00C8338F" w:rsidRPr="00331BBB">
        <w:t>&gt;</w:t>
      </w:r>
      <w:r w:rsidR="00C8338F" w:rsidRPr="00331BBB">
        <w:tab/>
      </w:r>
      <w:r w:rsidRPr="00331BBB">
        <w:t xml:space="preserve">initiate the RRC connection resumption procedure according to 5.3.13 with </w:t>
      </w:r>
      <w:r w:rsidRPr="00331BBB">
        <w:rPr>
          <w:i/>
        </w:rPr>
        <w:t>resumeCause</w:t>
      </w:r>
      <w:r w:rsidRPr="00331BBB">
        <w:t xml:space="preserve"> set to </w:t>
      </w:r>
      <w:r w:rsidRPr="00331BBB">
        <w:rPr>
          <w:i/>
        </w:rPr>
        <w:t>mt-Access</w:t>
      </w:r>
      <w:r w:rsidRPr="00331BBB">
        <w:t>;</w:t>
      </w:r>
    </w:p>
    <w:p w14:paraId="7C4E0214" w14:textId="77777777" w:rsidR="002C5D28" w:rsidRPr="00331BBB" w:rsidRDefault="002C5D28" w:rsidP="002C5D28">
      <w:pPr>
        <w:pStyle w:val="B2"/>
      </w:pPr>
      <w:r w:rsidRPr="00331BBB">
        <w:t>2&gt;</w:t>
      </w:r>
      <w:r w:rsidRPr="00331BBB">
        <w:tab/>
        <w:t xml:space="preserve">else if the </w:t>
      </w:r>
      <w:r w:rsidRPr="00331BBB">
        <w:rPr>
          <w:i/>
        </w:rPr>
        <w:t>ue-Identity</w:t>
      </w:r>
      <w:r w:rsidRPr="00331BBB">
        <w:t xml:space="preserve"> included in the </w:t>
      </w:r>
      <w:r w:rsidRPr="00331BBB">
        <w:rPr>
          <w:i/>
        </w:rPr>
        <w:t>PagingRecord</w:t>
      </w:r>
      <w:r w:rsidRPr="00331BBB">
        <w:t xml:space="preserve"> matches the UE identity allocated by upper layers:</w:t>
      </w:r>
    </w:p>
    <w:p w14:paraId="57B2A370" w14:textId="77777777" w:rsidR="002C5D28" w:rsidRPr="00331BBB" w:rsidRDefault="002C5D28" w:rsidP="002C5D28">
      <w:pPr>
        <w:pStyle w:val="B3"/>
      </w:pPr>
      <w:r w:rsidRPr="00331BBB">
        <w:t>3&gt;</w:t>
      </w:r>
      <w:r w:rsidRPr="00331BBB">
        <w:tab/>
        <w:t xml:space="preserve">forward the </w:t>
      </w:r>
      <w:r w:rsidRPr="00331BBB">
        <w:rPr>
          <w:i/>
        </w:rPr>
        <w:t>ue-Identity</w:t>
      </w:r>
      <w:r w:rsidRPr="00331BBB">
        <w:t xml:space="preserve"> to upper layers and </w:t>
      </w:r>
      <w:r w:rsidRPr="00331BBB">
        <w:rPr>
          <w:i/>
        </w:rPr>
        <w:t>accessType</w:t>
      </w:r>
      <w:r w:rsidRPr="00331BBB">
        <w:t xml:space="preserve"> (if present) to the upper layers;</w:t>
      </w:r>
    </w:p>
    <w:p w14:paraId="7B34E85C" w14:textId="1EDCCC54" w:rsidR="002C5D28" w:rsidRPr="00331BBB" w:rsidRDefault="002C5D28" w:rsidP="002C5D28">
      <w:pPr>
        <w:pStyle w:val="B3"/>
        <w:rPr>
          <w:rFonts w:eastAsia="MS Mincho"/>
        </w:rPr>
      </w:pPr>
      <w:r w:rsidRPr="00331BBB">
        <w:t>3</w:t>
      </w:r>
      <w:r w:rsidR="00C8338F" w:rsidRPr="00331BBB">
        <w:t>&gt;</w:t>
      </w:r>
      <w:r w:rsidR="00C8338F" w:rsidRPr="00331BBB">
        <w:tab/>
      </w:r>
      <w:r w:rsidRPr="00331BBB">
        <w:t>perform the actions upon going to RRC_IDLE as specifie</w:t>
      </w:r>
      <w:r w:rsidR="002E3A1D" w:rsidRPr="00331BBB">
        <w:t>d in 5.3.11 with release cause '</w:t>
      </w:r>
      <w:r w:rsidR="009D3FBF" w:rsidRPr="00331BBB">
        <w:t>other</w:t>
      </w:r>
      <w:r w:rsidR="002E3A1D" w:rsidRPr="00331BBB">
        <w:t>'</w:t>
      </w:r>
      <w:r w:rsidRPr="00331BBB">
        <w:t>.</w:t>
      </w:r>
    </w:p>
    <w:p w14:paraId="37C3081C" w14:textId="77777777" w:rsidR="002C5D28" w:rsidRPr="00331BBB" w:rsidRDefault="002C5D28" w:rsidP="002C5D28">
      <w:pPr>
        <w:pStyle w:val="Heading3"/>
        <w:rPr>
          <w:rFonts w:eastAsia="MS Mincho"/>
        </w:rPr>
      </w:pPr>
      <w:bookmarkStart w:id="175" w:name="_Toc20425684"/>
      <w:bookmarkStart w:id="176" w:name="_Toc29321080"/>
      <w:bookmarkStart w:id="177" w:name="_Toc36756672"/>
      <w:r w:rsidRPr="00331BBB">
        <w:rPr>
          <w:rFonts w:eastAsia="MS Mincho"/>
        </w:rPr>
        <w:lastRenderedPageBreak/>
        <w:t>5.3.3</w:t>
      </w:r>
      <w:r w:rsidRPr="00331BBB">
        <w:rPr>
          <w:rFonts w:eastAsia="MS Mincho"/>
        </w:rPr>
        <w:tab/>
        <w:t>RRC connection establishment</w:t>
      </w:r>
      <w:bookmarkEnd w:id="175"/>
      <w:bookmarkEnd w:id="176"/>
      <w:bookmarkEnd w:id="177"/>
    </w:p>
    <w:p w14:paraId="501AE938" w14:textId="77777777" w:rsidR="002C5D28" w:rsidRPr="00331BBB" w:rsidRDefault="002C5D28" w:rsidP="002C5D28">
      <w:pPr>
        <w:pStyle w:val="Heading4"/>
      </w:pPr>
      <w:bookmarkStart w:id="178" w:name="_Toc20425685"/>
      <w:bookmarkStart w:id="179" w:name="_Toc29321081"/>
      <w:bookmarkStart w:id="180" w:name="_Toc36756673"/>
      <w:r w:rsidRPr="00331BBB">
        <w:t>5.3.3.1</w:t>
      </w:r>
      <w:r w:rsidRPr="00331BBB">
        <w:tab/>
        <w:t>General</w:t>
      </w:r>
      <w:bookmarkEnd w:id="178"/>
      <w:bookmarkEnd w:id="179"/>
      <w:bookmarkEnd w:id="180"/>
    </w:p>
    <w:p w14:paraId="3371FB63" w14:textId="77777777" w:rsidR="002C5D28" w:rsidRPr="00331BBB" w:rsidRDefault="002C5D28" w:rsidP="002C5D28">
      <w:pPr>
        <w:pStyle w:val="TH"/>
      </w:pPr>
      <w:r w:rsidRPr="00785849">
        <w:rPr>
          <w:noProof/>
        </w:rPr>
        <w:object w:dxaOrig="3480" w:dyaOrig="2565" w14:anchorId="41061789">
          <v:shape id="_x0000_i1031" type="#_x0000_t75" style="width:179.25pt;height:130.5pt" o:ole="">
            <v:imagedata r:id="rId21" o:title=""/>
          </v:shape>
          <o:OLEObject Type="Embed" ProgID="Mscgen.Chart" ShapeID="_x0000_i1031" DrawAspect="Content" ObjectID="_1647640498" r:id="rId22"/>
        </w:object>
      </w:r>
    </w:p>
    <w:p w14:paraId="36C5C9FA" w14:textId="77777777" w:rsidR="002C5D28" w:rsidRPr="00331BBB" w:rsidRDefault="002C5D28" w:rsidP="002C5D28">
      <w:pPr>
        <w:pStyle w:val="TF"/>
      </w:pPr>
      <w:r w:rsidRPr="00331BBB">
        <w:t>Figure 5.3.3.1-1: RRC connection establishment, successful</w:t>
      </w:r>
    </w:p>
    <w:p w14:paraId="5CE23A75" w14:textId="77777777" w:rsidR="002C5D28" w:rsidRPr="00331BBB" w:rsidRDefault="002C5D28" w:rsidP="002C5D28">
      <w:pPr>
        <w:pStyle w:val="TH"/>
      </w:pPr>
      <w:r w:rsidRPr="00785849">
        <w:rPr>
          <w:noProof/>
        </w:rPr>
        <w:object w:dxaOrig="3345" w:dyaOrig="2055" w14:anchorId="21C1BD83">
          <v:shape id="_x0000_i1032" type="#_x0000_t75" style="width:173.25pt;height:106.5pt" o:ole="">
            <v:imagedata r:id="rId23" o:title=""/>
          </v:shape>
          <o:OLEObject Type="Embed" ProgID="Mscgen.Chart" ShapeID="_x0000_i1032" DrawAspect="Content" ObjectID="_1647640499" r:id="rId24"/>
        </w:object>
      </w:r>
    </w:p>
    <w:p w14:paraId="6DE99502" w14:textId="77777777" w:rsidR="002C5D28" w:rsidRPr="00331BBB" w:rsidRDefault="002C5D28" w:rsidP="002C5D28">
      <w:pPr>
        <w:pStyle w:val="TF"/>
      </w:pPr>
      <w:r w:rsidRPr="00331BBB">
        <w:t>Figure 5.3.3.1-2: RRC connection establishment, network reject</w:t>
      </w:r>
    </w:p>
    <w:p w14:paraId="35066D41" w14:textId="77777777" w:rsidR="002C5D28" w:rsidRPr="00331BBB" w:rsidRDefault="002C5D28" w:rsidP="002C5D28">
      <w:r w:rsidRPr="00331BB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31BBB" w:rsidRDefault="002C5D28" w:rsidP="002C5D28">
      <w:r w:rsidRPr="00331BBB">
        <w:t xml:space="preserve">The network applies the procedure </w:t>
      </w:r>
      <w:r w:rsidR="00A92EC3" w:rsidRPr="00331BBB">
        <w:t>e.g.</w:t>
      </w:r>
      <w:r w:rsidRPr="00331BBB">
        <w:t>as follows:</w:t>
      </w:r>
    </w:p>
    <w:p w14:paraId="01279978" w14:textId="77777777" w:rsidR="002C5D28" w:rsidRPr="00331BBB" w:rsidRDefault="002C5D28" w:rsidP="002C5D28">
      <w:pPr>
        <w:pStyle w:val="B1"/>
      </w:pPr>
      <w:r w:rsidRPr="00331BBB">
        <w:t>-</w:t>
      </w:r>
      <w:r w:rsidRPr="00331BBB">
        <w:tab/>
        <w:t>When establishing an RRC connection;</w:t>
      </w:r>
    </w:p>
    <w:p w14:paraId="67375334" w14:textId="77777777" w:rsidR="00F95F2F" w:rsidRPr="00331BBB" w:rsidRDefault="002C5D28" w:rsidP="002C5D28">
      <w:pPr>
        <w:pStyle w:val="B1"/>
      </w:pPr>
      <w:r w:rsidRPr="00331BBB">
        <w:t>-</w:t>
      </w:r>
      <w:r w:rsidRPr="00331BBB">
        <w:tab/>
        <w:t xml:space="preserve">When UE is resuming or re-establishing an RRC connection, and the network is not able to retrieve or verify the UE context. In this case, UE receives </w:t>
      </w:r>
      <w:r w:rsidRPr="00331BBB">
        <w:rPr>
          <w:i/>
        </w:rPr>
        <w:t>RRCSetup</w:t>
      </w:r>
      <w:r w:rsidRPr="00331BBB">
        <w:t xml:space="preserve"> and responds with </w:t>
      </w:r>
      <w:r w:rsidRPr="00331BBB">
        <w:rPr>
          <w:i/>
        </w:rPr>
        <w:t>RRCSetupComplete</w:t>
      </w:r>
      <w:r w:rsidRPr="00331BBB">
        <w:t>.</w:t>
      </w:r>
    </w:p>
    <w:p w14:paraId="570F9682" w14:textId="77777777" w:rsidR="00333A90" w:rsidRPr="00331BBB" w:rsidRDefault="00333A90" w:rsidP="00333A90">
      <w:pPr>
        <w:pStyle w:val="Heading4"/>
      </w:pPr>
      <w:bookmarkStart w:id="181" w:name="_Toc36756674"/>
      <w:bookmarkStart w:id="182" w:name="_Toc20425686"/>
      <w:bookmarkStart w:id="183" w:name="_Toc29321082"/>
      <w:r w:rsidRPr="00331BBB">
        <w:t>5.3.3.1a</w:t>
      </w:r>
      <w:r w:rsidRPr="00331BBB">
        <w:tab/>
        <w:t>Conditions for establishing RRC Connection for NR sidelink communication</w:t>
      </w:r>
      <w:bookmarkEnd w:id="181"/>
    </w:p>
    <w:p w14:paraId="0C0DEBCC" w14:textId="77777777" w:rsidR="00333A90" w:rsidRPr="00331BBB" w:rsidRDefault="00333A90" w:rsidP="00333A90">
      <w:r w:rsidRPr="00331BBB">
        <w:t>For</w:t>
      </w:r>
      <w:r w:rsidRPr="00331BBB">
        <w:rPr>
          <w:lang w:eastAsia="zh-CN"/>
        </w:rPr>
        <w:t xml:space="preserve"> NR</w:t>
      </w:r>
      <w:r w:rsidRPr="00331BBB">
        <w:t xml:space="preserve"> sidelink communication an RRC connection establishment is initiated only in the following cases:</w:t>
      </w:r>
    </w:p>
    <w:p w14:paraId="0D1B9A2C" w14:textId="77777777" w:rsidR="00333A90" w:rsidRPr="00331BBB" w:rsidRDefault="00333A90" w:rsidP="00333A90">
      <w:pPr>
        <w:pStyle w:val="B1"/>
      </w:pPr>
      <w:r w:rsidRPr="00331BBB">
        <w:t>1&gt;</w:t>
      </w:r>
      <w:r w:rsidRPr="00331BBB">
        <w:tab/>
        <w:t xml:space="preserve">if configured by upper layers to transmit </w:t>
      </w:r>
      <w:r w:rsidRPr="00331BBB">
        <w:rPr>
          <w:lang w:eastAsia="zh-CN"/>
        </w:rPr>
        <w:t xml:space="preserve">NR </w:t>
      </w:r>
      <w:r w:rsidRPr="00331BBB">
        <w:t>sidelink communication and related data is available for transmission:</w:t>
      </w:r>
    </w:p>
    <w:p w14:paraId="76F65223" w14:textId="64290CF4" w:rsidR="00333A90" w:rsidRPr="00331BBB" w:rsidRDefault="00333A90" w:rsidP="00333A90">
      <w:pPr>
        <w:pStyle w:val="B2"/>
        <w:rPr>
          <w:lang w:eastAsia="zh-CN"/>
        </w:rPr>
      </w:pPr>
      <w:r w:rsidRPr="00331BBB">
        <w:t>2&gt;</w:t>
      </w:r>
      <w:r w:rsidRPr="00331BBB">
        <w:tab/>
        <w:t xml:space="preserve">if the frequency on which the UE is configured to transmit </w:t>
      </w:r>
      <w:r w:rsidRPr="00331BBB">
        <w:rPr>
          <w:lang w:eastAsia="zh-CN"/>
        </w:rPr>
        <w:t>NR</w:t>
      </w:r>
      <w:r w:rsidRPr="00331BBB">
        <w:t xml:space="preserve"> sidelink communication concerns the camped frequency; and if </w:t>
      </w:r>
      <w:r w:rsidR="005A0446" w:rsidRPr="00331BBB">
        <w:rPr>
          <w:i/>
        </w:rPr>
        <w:t>SIB12</w:t>
      </w:r>
      <w:r w:rsidRPr="00331BBB">
        <w:t xml:space="preserve"> is </w:t>
      </w:r>
      <w:r w:rsidRPr="00331BBB">
        <w:rPr>
          <w:lang w:eastAsia="zh-CN"/>
        </w:rPr>
        <w:t>pro</w:t>
      </w:r>
      <w:r w:rsidRPr="00331BBB">
        <w:t xml:space="preserve">vided by the cell on which the UE camps; and if the valid version of </w:t>
      </w:r>
      <w:r w:rsidR="005A0446" w:rsidRPr="00331BBB">
        <w:rPr>
          <w:i/>
          <w:iCs/>
        </w:rPr>
        <w:t>SIB12</w:t>
      </w:r>
      <w:r w:rsidRPr="00331BBB">
        <w:rPr>
          <w:lang w:eastAsia="zh-CN"/>
        </w:rPr>
        <w:t xml:space="preserve"> includes</w:t>
      </w:r>
      <w:r w:rsidRPr="00331BBB">
        <w:rPr>
          <w:i/>
          <w:lang w:eastAsia="zh-CN"/>
        </w:rPr>
        <w:t xml:space="preserve"> sl-FreqInfoList</w:t>
      </w:r>
      <w:r w:rsidRPr="00331BBB">
        <w:rPr>
          <w:lang w:eastAsia="zh-CN"/>
        </w:rPr>
        <w:t xml:space="preserve">; and </w:t>
      </w:r>
      <w:r w:rsidRPr="00331BBB">
        <w:rPr>
          <w:i/>
          <w:lang w:eastAsia="zh-CN"/>
        </w:rPr>
        <w:t>sl-FreqInfoList</w:t>
      </w:r>
      <w:r w:rsidRPr="00331BBB">
        <w:rPr>
          <w:i/>
        </w:rPr>
        <w:t xml:space="preserve"> </w:t>
      </w:r>
      <w:r w:rsidRPr="00331BBB">
        <w:rPr>
          <w:lang w:eastAsia="zh-CN"/>
        </w:rPr>
        <w:t xml:space="preserve">does not include </w:t>
      </w:r>
      <w:r w:rsidRPr="00331BBB">
        <w:rPr>
          <w:i/>
        </w:rPr>
        <w:t>sl-TxPoolSelectedNormal</w:t>
      </w:r>
      <w:r w:rsidRPr="00331BBB">
        <w:rPr>
          <w:lang w:eastAsia="zh-CN"/>
        </w:rPr>
        <w:t xml:space="preserve"> for the </w:t>
      </w:r>
      <w:r w:rsidRPr="00331BBB">
        <w:t xml:space="preserve">the </w:t>
      </w:r>
      <w:r w:rsidRPr="00331BBB">
        <w:rPr>
          <w:lang w:eastAsia="zh-CN"/>
        </w:rPr>
        <w:t>frequency;</w:t>
      </w:r>
      <w:r w:rsidRPr="00331BBB">
        <w:t xml:space="preserve"> </w:t>
      </w:r>
      <w:r w:rsidRPr="00331BBB">
        <w:rPr>
          <w:lang w:eastAsia="zh-CN"/>
        </w:rPr>
        <w:t>or</w:t>
      </w:r>
    </w:p>
    <w:p w14:paraId="62BA05D8" w14:textId="7487EFD1" w:rsidR="00333A90" w:rsidRPr="00331BBB" w:rsidRDefault="00333A90" w:rsidP="00333A90">
      <w:pPr>
        <w:pStyle w:val="B2"/>
        <w:rPr>
          <w:lang w:eastAsia="zh-CN"/>
        </w:rPr>
      </w:pPr>
      <w:r w:rsidRPr="00331BBB">
        <w:rPr>
          <w:lang w:eastAsia="zh-CN"/>
        </w:rPr>
        <w:t>2&gt;</w:t>
      </w:r>
      <w:r w:rsidRPr="00331BBB">
        <w:rPr>
          <w:lang w:eastAsia="zh-CN"/>
        </w:rPr>
        <w:tab/>
        <w:t xml:space="preserve">if the frequency on which the UE is configured to transmit NR sidelink communication is included in </w:t>
      </w:r>
      <w:r w:rsidRPr="00331BBB">
        <w:rPr>
          <w:i/>
          <w:lang w:eastAsia="zh-CN"/>
        </w:rPr>
        <w:t xml:space="preserve">sl-FreqInfoList </w:t>
      </w:r>
      <w:r w:rsidRPr="00331BBB">
        <w:rPr>
          <w:lang w:eastAsia="zh-CN"/>
        </w:rPr>
        <w:t xml:space="preserve">within </w:t>
      </w:r>
      <w:r w:rsidR="005A0446" w:rsidRPr="00331BBB">
        <w:rPr>
          <w:i/>
          <w:lang w:eastAsia="zh-CN"/>
        </w:rPr>
        <w:t>SIB12</w:t>
      </w:r>
      <w:r w:rsidRPr="00331BBB">
        <w:rPr>
          <w:lang w:eastAsia="zh-CN"/>
        </w:rPr>
        <w:t xml:space="preserve"> pro</w:t>
      </w:r>
      <w:r w:rsidRPr="00331BBB">
        <w:t xml:space="preserve">vided </w:t>
      </w:r>
      <w:r w:rsidRPr="00331BBB">
        <w:rPr>
          <w:lang w:eastAsia="zh-CN"/>
        </w:rPr>
        <w:t xml:space="preserve">by the cell on which the UE camps; and if the valid version of </w:t>
      </w:r>
      <w:r w:rsidR="005A0446" w:rsidRPr="00331BBB">
        <w:rPr>
          <w:i/>
          <w:lang w:eastAsia="zh-CN"/>
        </w:rPr>
        <w:t>SIB12</w:t>
      </w:r>
      <w:r w:rsidRPr="00331BBB">
        <w:rPr>
          <w:lang w:eastAsia="zh-CN"/>
        </w:rPr>
        <w:t xml:space="preserve"> does not include </w:t>
      </w:r>
      <w:r w:rsidRPr="00331BBB">
        <w:rPr>
          <w:i/>
        </w:rPr>
        <w:t>sl-TxPoolSelectedNormal</w:t>
      </w:r>
      <w:r w:rsidRPr="00331BBB">
        <w:rPr>
          <w:lang w:eastAsia="zh-CN"/>
        </w:rPr>
        <w:t xml:space="preserve"> for the concerned frequency;</w:t>
      </w:r>
    </w:p>
    <w:p w14:paraId="157F1680" w14:textId="77777777" w:rsidR="00333A90" w:rsidRPr="00331BBB" w:rsidRDefault="00333A90" w:rsidP="00333A90">
      <w:pPr>
        <w:rPr>
          <w:lang w:eastAsia="zh-CN"/>
        </w:rPr>
      </w:pPr>
      <w:r w:rsidRPr="00331BBB">
        <w:t>For</w:t>
      </w:r>
      <w:r w:rsidRPr="00331BBB">
        <w:rPr>
          <w:lang w:eastAsia="zh-CN"/>
        </w:rPr>
        <w:t xml:space="preserve"> V2X</w:t>
      </w:r>
      <w:r w:rsidRPr="00331BBB">
        <w:t xml:space="preserve"> sidelink communication an RRC connection is initiated </w:t>
      </w:r>
      <w:r w:rsidRPr="00331BBB">
        <w:rPr>
          <w:lang w:eastAsia="zh-CN"/>
        </w:rPr>
        <w:t>only when the conditions specified for V2X sidelink communication in subclause 5.3.3.1a of TS 36.331 [10] are met.</w:t>
      </w:r>
    </w:p>
    <w:p w14:paraId="478ED69C" w14:textId="77777777" w:rsidR="00333A90" w:rsidRPr="00331BBB" w:rsidRDefault="00333A90" w:rsidP="00333A90">
      <w:pPr>
        <w:pStyle w:val="NO"/>
      </w:pPr>
      <w:r w:rsidRPr="00331BBB">
        <w:t>NOTE:</w:t>
      </w:r>
      <w:r w:rsidRPr="00331BBB">
        <w:tab/>
        <w:t>Upper layers initiate an RRC connection. The interaction with NAS is left to UE implementation.</w:t>
      </w:r>
    </w:p>
    <w:p w14:paraId="507FDE16" w14:textId="77777777" w:rsidR="002C5D28" w:rsidRPr="00331BBB" w:rsidRDefault="002C5D28" w:rsidP="002C5D28">
      <w:pPr>
        <w:pStyle w:val="Heading4"/>
      </w:pPr>
      <w:bookmarkStart w:id="184" w:name="_Toc36756675"/>
      <w:r w:rsidRPr="00331BBB">
        <w:lastRenderedPageBreak/>
        <w:t>5.3.3.2</w:t>
      </w:r>
      <w:r w:rsidRPr="00331BBB">
        <w:tab/>
        <w:t>Initiation</w:t>
      </w:r>
      <w:bookmarkEnd w:id="182"/>
      <w:bookmarkEnd w:id="183"/>
      <w:bookmarkEnd w:id="184"/>
    </w:p>
    <w:p w14:paraId="5477E262" w14:textId="77777777" w:rsidR="002C5D28" w:rsidRPr="00331BBB" w:rsidRDefault="002C5D28" w:rsidP="002C5D28">
      <w:r w:rsidRPr="00331BBB">
        <w:t>The UE initiates the procedure when upper layers request establishment of an RRC connection while the UE is in RRC_IDLE</w:t>
      </w:r>
      <w:r w:rsidR="00D63949" w:rsidRPr="00331BBB">
        <w:t xml:space="preserve"> and it has acquired essential system information as described in 5.2.2.1</w:t>
      </w:r>
      <w:r w:rsidRPr="00331BBB">
        <w:t>.</w:t>
      </w:r>
    </w:p>
    <w:p w14:paraId="1634B520" w14:textId="77777777" w:rsidR="00E32F60" w:rsidRPr="00331BBB" w:rsidRDefault="00E32F60" w:rsidP="00E32F60">
      <w:r w:rsidRPr="00331BBB">
        <w:t xml:space="preserve">The UE shall ensure having valid and up to date essential system information as specified in </w:t>
      </w:r>
      <w:r w:rsidR="00751333" w:rsidRPr="00331BBB">
        <w:t>clause</w:t>
      </w:r>
      <w:r w:rsidRPr="00331BBB">
        <w:t xml:space="preserve"> 5.2.2.2 before initiating this procedure.</w:t>
      </w:r>
    </w:p>
    <w:p w14:paraId="7F155933" w14:textId="77777777" w:rsidR="002C5D28" w:rsidRPr="00331BBB" w:rsidRDefault="002C5D28" w:rsidP="00E32F60">
      <w:r w:rsidRPr="00331BBB">
        <w:t>Upon initiation of the procedure, the UE shall:</w:t>
      </w:r>
    </w:p>
    <w:p w14:paraId="710BEBCA" w14:textId="495E4905" w:rsidR="002C5D28" w:rsidRPr="00331BBB" w:rsidRDefault="002C5D28" w:rsidP="0070568F">
      <w:pPr>
        <w:pStyle w:val="B1"/>
      </w:pPr>
      <w:r w:rsidRPr="00331BBB">
        <w:t>1&gt;</w:t>
      </w:r>
      <w:r w:rsidRPr="00331BBB">
        <w:tab/>
        <w:t>if the upper layers provide an Access Category and one or more Access Identities upon requesting establishment of an RRC connection:</w:t>
      </w:r>
    </w:p>
    <w:p w14:paraId="7161A4BB" w14:textId="77777777" w:rsidR="002C5D28" w:rsidRPr="00331BBB" w:rsidRDefault="002C5D28" w:rsidP="002C5D28">
      <w:pPr>
        <w:pStyle w:val="B2"/>
      </w:pPr>
      <w:r w:rsidRPr="00331BBB">
        <w:t>2&gt;</w:t>
      </w:r>
      <w:r w:rsidRPr="00331BBB">
        <w:tab/>
        <w:t>perform the unified access control procedure as specified in 5.3.14 using the Access Category and Access Identities provided by upper layers;</w:t>
      </w:r>
    </w:p>
    <w:p w14:paraId="49F99FFB" w14:textId="77777777" w:rsidR="002C5D28" w:rsidRPr="00331BBB" w:rsidRDefault="002C5D28" w:rsidP="002C5D28">
      <w:pPr>
        <w:pStyle w:val="B3"/>
      </w:pPr>
      <w:r w:rsidRPr="00331BBB">
        <w:t>3&gt;</w:t>
      </w:r>
      <w:r w:rsidRPr="00331BBB">
        <w:tab/>
        <w:t>if the access attempt is barred, the procedure ends;</w:t>
      </w:r>
    </w:p>
    <w:p w14:paraId="087B3861" w14:textId="3C0E2CC1" w:rsidR="002C5D28" w:rsidRPr="00331BBB" w:rsidRDefault="002C5D28" w:rsidP="0070568F">
      <w:pPr>
        <w:pStyle w:val="B1"/>
      </w:pPr>
      <w:r w:rsidRPr="00331BBB">
        <w:t>1&gt;</w:t>
      </w:r>
      <w:r w:rsidRPr="00331BBB">
        <w:tab/>
        <w:t xml:space="preserve">apply the </w:t>
      </w:r>
      <w:r w:rsidR="00E32F60" w:rsidRPr="00331BBB">
        <w:t xml:space="preserve">default L1 parameter </w:t>
      </w:r>
      <w:r w:rsidRPr="00331BBB">
        <w:t xml:space="preserve">values </w:t>
      </w:r>
      <w:r w:rsidR="00E32F60" w:rsidRPr="00331BBB">
        <w:t xml:space="preserve">as specified </w:t>
      </w:r>
      <w:r w:rsidRPr="00331BBB">
        <w:t xml:space="preserve">in corresponding </w:t>
      </w:r>
      <w:r w:rsidR="00E32F60" w:rsidRPr="00331BBB">
        <w:t xml:space="preserve">physical layer </w:t>
      </w:r>
      <w:r w:rsidRPr="00331BBB">
        <w:t>specification</w:t>
      </w:r>
      <w:r w:rsidR="00E32F60" w:rsidRPr="00331BBB">
        <w:t>s</w:t>
      </w:r>
      <w:r w:rsidRPr="00331BBB">
        <w:t xml:space="preserve"> except for the parameters for which values are provided in </w:t>
      </w:r>
      <w:r w:rsidRPr="00331BBB">
        <w:rPr>
          <w:i/>
        </w:rPr>
        <w:t>SIB1</w:t>
      </w:r>
      <w:r w:rsidRPr="00331BBB">
        <w:t>;</w:t>
      </w:r>
    </w:p>
    <w:p w14:paraId="7A2E8CB2" w14:textId="3F32D792" w:rsidR="002C5D28" w:rsidRPr="00331BBB" w:rsidRDefault="002C5D28" w:rsidP="0070568F">
      <w:pPr>
        <w:pStyle w:val="B1"/>
      </w:pPr>
      <w:r w:rsidRPr="00331BBB">
        <w:t>1&gt;</w:t>
      </w:r>
      <w:r w:rsidRPr="00331BBB">
        <w:tab/>
        <w:t>apply the default MAC Cell Group configuration as specified in 9.2.</w:t>
      </w:r>
      <w:r w:rsidR="00D63949" w:rsidRPr="00331BBB">
        <w:t>2</w:t>
      </w:r>
      <w:r w:rsidRPr="00331BBB">
        <w:t>;</w:t>
      </w:r>
    </w:p>
    <w:p w14:paraId="66D86FFD" w14:textId="720179E6" w:rsidR="00F95F2F" w:rsidRPr="00331BBB" w:rsidRDefault="002C5D28" w:rsidP="0070568F">
      <w:pPr>
        <w:pStyle w:val="B1"/>
      </w:pPr>
      <w:r w:rsidRPr="00331BBB">
        <w:t>1&gt;</w:t>
      </w:r>
      <w:r w:rsidRPr="00331BBB">
        <w:tab/>
        <w:t>apply the CCCH configuration as specified in 9.1.1.2;</w:t>
      </w:r>
    </w:p>
    <w:p w14:paraId="184D2956" w14:textId="7F6F4F8F" w:rsidR="00F95F2F" w:rsidRPr="00331BBB" w:rsidRDefault="002C5D28" w:rsidP="0070568F">
      <w:pPr>
        <w:pStyle w:val="B1"/>
      </w:pPr>
      <w:r w:rsidRPr="00331BBB">
        <w:t>1&gt;</w:t>
      </w:r>
      <w:r w:rsidRPr="00331BBB">
        <w:tab/>
        <w:t xml:space="preserve">apply the </w:t>
      </w:r>
      <w:r w:rsidRPr="00331BBB">
        <w:rPr>
          <w:i/>
        </w:rPr>
        <w:t>timeAlignmentTimerCommon</w:t>
      </w:r>
      <w:r w:rsidRPr="00331BBB">
        <w:t xml:space="preserve"> included in </w:t>
      </w:r>
      <w:r w:rsidRPr="00331BBB">
        <w:rPr>
          <w:i/>
        </w:rPr>
        <w:t>SIB1</w:t>
      </w:r>
      <w:r w:rsidRPr="00331BBB">
        <w:t>;</w:t>
      </w:r>
    </w:p>
    <w:p w14:paraId="63377559" w14:textId="594A5C17" w:rsidR="00F95F2F" w:rsidRPr="00331BBB" w:rsidRDefault="002C5D28" w:rsidP="0070568F">
      <w:pPr>
        <w:pStyle w:val="B1"/>
      </w:pPr>
      <w:r w:rsidRPr="00331BBB">
        <w:t>1&gt;</w:t>
      </w:r>
      <w:r w:rsidRPr="00331BBB">
        <w:tab/>
        <w:t>start timer T300;</w:t>
      </w:r>
    </w:p>
    <w:p w14:paraId="619DBE82" w14:textId="77777777" w:rsidR="002C5D28" w:rsidRPr="00331BBB" w:rsidRDefault="002C5D28" w:rsidP="002C5D28">
      <w:pPr>
        <w:pStyle w:val="B1"/>
      </w:pPr>
      <w:r w:rsidRPr="00331BBB">
        <w:t>1&gt;</w:t>
      </w:r>
      <w:r w:rsidRPr="00331BBB">
        <w:tab/>
        <w:t xml:space="preserve">initiate transmission of the </w:t>
      </w:r>
      <w:r w:rsidRPr="00331BBB">
        <w:rPr>
          <w:i/>
        </w:rPr>
        <w:t>RRCSetupRequest</w:t>
      </w:r>
      <w:r w:rsidRPr="00331BBB">
        <w:t xml:space="preserve"> message in accordance with 5.3.3.3;</w:t>
      </w:r>
    </w:p>
    <w:p w14:paraId="7BA25FA2" w14:textId="77777777" w:rsidR="002C5D28" w:rsidRPr="00331BBB" w:rsidRDefault="002C5D28" w:rsidP="002C5D28">
      <w:pPr>
        <w:pStyle w:val="Heading4"/>
      </w:pPr>
      <w:bookmarkStart w:id="185" w:name="_Toc20425687"/>
      <w:bookmarkStart w:id="186" w:name="_Toc29321083"/>
      <w:bookmarkStart w:id="187" w:name="_Toc36756676"/>
      <w:r w:rsidRPr="00331BBB">
        <w:t>5.3.3.3</w:t>
      </w:r>
      <w:r w:rsidRPr="00331BBB">
        <w:tab/>
        <w:t xml:space="preserve">Actions related to transmission of </w:t>
      </w:r>
      <w:r w:rsidRPr="00331BBB">
        <w:rPr>
          <w:i/>
        </w:rPr>
        <w:t xml:space="preserve">RRCSetupRequest </w:t>
      </w:r>
      <w:r w:rsidRPr="00331BBB">
        <w:t>message</w:t>
      </w:r>
      <w:bookmarkEnd w:id="185"/>
      <w:bookmarkEnd w:id="186"/>
      <w:bookmarkEnd w:id="187"/>
    </w:p>
    <w:p w14:paraId="1F3BC4F6" w14:textId="77777777" w:rsidR="002C5D28" w:rsidRPr="00331BBB" w:rsidRDefault="002C5D28" w:rsidP="002C5D28">
      <w:r w:rsidRPr="00331BBB">
        <w:t xml:space="preserve">The UE shall set the contents of </w:t>
      </w:r>
      <w:r w:rsidRPr="00331BBB">
        <w:rPr>
          <w:i/>
        </w:rPr>
        <w:t>RRCSetupRequest</w:t>
      </w:r>
      <w:r w:rsidRPr="00331BBB">
        <w:t xml:space="preserve"> message as follows:</w:t>
      </w:r>
    </w:p>
    <w:p w14:paraId="52FFD5A0" w14:textId="22008F46" w:rsidR="002C5D28" w:rsidRPr="00331BBB" w:rsidRDefault="002C5D28" w:rsidP="0070568F">
      <w:pPr>
        <w:pStyle w:val="B1"/>
      </w:pPr>
      <w:r w:rsidRPr="00331BBB">
        <w:t>1&gt;</w:t>
      </w:r>
      <w:r w:rsidRPr="00331BBB">
        <w:tab/>
        <w:t xml:space="preserve">set the </w:t>
      </w:r>
      <w:r w:rsidRPr="00331BBB">
        <w:rPr>
          <w:i/>
        </w:rPr>
        <w:t>ue-Identity</w:t>
      </w:r>
      <w:r w:rsidRPr="00331BBB">
        <w:t xml:space="preserve"> as follows:</w:t>
      </w:r>
    </w:p>
    <w:p w14:paraId="3BB3472C" w14:textId="7E237363" w:rsidR="002C5D28" w:rsidRPr="00331BBB" w:rsidRDefault="002C5D28" w:rsidP="002C5D28">
      <w:pPr>
        <w:pStyle w:val="B2"/>
      </w:pPr>
      <w:r w:rsidRPr="00331BBB">
        <w:t>2&gt;</w:t>
      </w:r>
      <w:r w:rsidRPr="00331BBB">
        <w:tab/>
        <w:t>if upper layers provide a 5G-S-TMSI:</w:t>
      </w:r>
    </w:p>
    <w:p w14:paraId="67BE39F9" w14:textId="77777777" w:rsidR="002C5D28" w:rsidRPr="00331BBB" w:rsidRDefault="002C5D28" w:rsidP="002C5D28">
      <w:pPr>
        <w:pStyle w:val="B3"/>
      </w:pPr>
      <w:r w:rsidRPr="00331BBB">
        <w:t>3&gt;</w:t>
      </w:r>
      <w:r w:rsidRPr="00331BBB">
        <w:tab/>
        <w:t xml:space="preserve">set the </w:t>
      </w:r>
      <w:r w:rsidRPr="00331BBB">
        <w:rPr>
          <w:i/>
        </w:rPr>
        <w:t>ue-Identity</w:t>
      </w:r>
      <w:r w:rsidRPr="00331BBB">
        <w:t xml:space="preserve"> to </w:t>
      </w:r>
      <w:r w:rsidRPr="00331BBB">
        <w:rPr>
          <w:i/>
        </w:rPr>
        <w:t>ng-5G-S-TMSI-Part1</w:t>
      </w:r>
      <w:r w:rsidRPr="00331BBB">
        <w:t>;</w:t>
      </w:r>
    </w:p>
    <w:p w14:paraId="07C3013E" w14:textId="77777777" w:rsidR="002C5D28" w:rsidRPr="00331BBB" w:rsidRDefault="002C5D28" w:rsidP="002C5D28">
      <w:pPr>
        <w:pStyle w:val="B2"/>
      </w:pPr>
      <w:r w:rsidRPr="00331BBB">
        <w:t>2&gt;</w:t>
      </w:r>
      <w:r w:rsidRPr="00331BBB">
        <w:tab/>
        <w:t>else:</w:t>
      </w:r>
    </w:p>
    <w:p w14:paraId="5F135DB2" w14:textId="77777777" w:rsidR="002C5D28" w:rsidRPr="00331BBB" w:rsidRDefault="002C5D28" w:rsidP="002C5D28">
      <w:pPr>
        <w:pStyle w:val="B3"/>
      </w:pPr>
      <w:r w:rsidRPr="00331BBB">
        <w:t>3&gt;</w:t>
      </w:r>
      <w:r w:rsidRPr="00331BBB">
        <w:tab/>
        <w:t>draw a 39-bit random value in the range 0..2</w:t>
      </w:r>
      <w:r w:rsidRPr="00331BBB">
        <w:rPr>
          <w:vertAlign w:val="superscript"/>
        </w:rPr>
        <w:t>39</w:t>
      </w:r>
      <w:r w:rsidRPr="00331BBB">
        <w:t xml:space="preserve">-1 and set the </w:t>
      </w:r>
      <w:r w:rsidRPr="00331BBB">
        <w:rPr>
          <w:i/>
        </w:rPr>
        <w:t>ue-Identity</w:t>
      </w:r>
      <w:r w:rsidRPr="00331BBB">
        <w:t xml:space="preserve"> to this value;</w:t>
      </w:r>
    </w:p>
    <w:p w14:paraId="04FE5C05" w14:textId="77777777" w:rsidR="002C5D28" w:rsidRPr="00331BBB" w:rsidRDefault="002C5D28" w:rsidP="002C5D28">
      <w:pPr>
        <w:pStyle w:val="NO"/>
      </w:pPr>
      <w:r w:rsidRPr="00331BBB">
        <w:t>NOTE 1:</w:t>
      </w:r>
      <w:r w:rsidRPr="00331BBB">
        <w:tab/>
        <w:t xml:space="preserve">Upper layers provide the </w:t>
      </w:r>
      <w:r w:rsidRPr="00331BBB">
        <w:rPr>
          <w:i/>
        </w:rPr>
        <w:t>5G-S-TMSI</w:t>
      </w:r>
      <w:r w:rsidRPr="00331BBB">
        <w:t xml:space="preserve"> if the UE is registered in the TA of the current cell.</w:t>
      </w:r>
    </w:p>
    <w:p w14:paraId="2D1CE3F0" w14:textId="13871586" w:rsidR="002C5D28" w:rsidRPr="00331BBB" w:rsidRDefault="002C5D28" w:rsidP="0070568F">
      <w:pPr>
        <w:pStyle w:val="B1"/>
      </w:pPr>
      <w:r w:rsidRPr="00331BBB">
        <w:t>1&gt;</w:t>
      </w:r>
      <w:r w:rsidRPr="00331BBB">
        <w:tab/>
        <w:t xml:space="preserve">set the </w:t>
      </w:r>
      <w:r w:rsidRPr="00331BBB">
        <w:rPr>
          <w:i/>
        </w:rPr>
        <w:t>establishmentCause</w:t>
      </w:r>
      <w:r w:rsidRPr="00331BBB">
        <w:t xml:space="preserve"> in accordance with the information received from upper layers;</w:t>
      </w:r>
    </w:p>
    <w:p w14:paraId="486149E6" w14:textId="77777777" w:rsidR="002C5D28" w:rsidRPr="00331BBB" w:rsidRDefault="002C5D28" w:rsidP="002C5D28">
      <w:r w:rsidRPr="00331BBB">
        <w:t xml:space="preserve">The UE shall submit the </w:t>
      </w:r>
      <w:r w:rsidRPr="00331BBB">
        <w:rPr>
          <w:i/>
        </w:rPr>
        <w:t>RRCSetupRequest</w:t>
      </w:r>
      <w:r w:rsidRPr="00331BBB">
        <w:t xml:space="preserve"> message to lower layers for transmission.</w:t>
      </w:r>
    </w:p>
    <w:p w14:paraId="575CE2FB" w14:textId="77777777" w:rsidR="002C5D28" w:rsidRPr="00331BBB" w:rsidRDefault="002C5D28" w:rsidP="002C5D28">
      <w:r w:rsidRPr="00331BB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31BBB" w:rsidRDefault="002C5D28" w:rsidP="0070568F">
      <w:pPr>
        <w:pStyle w:val="Heading4"/>
      </w:pPr>
      <w:bookmarkStart w:id="188" w:name="_Toc20425688"/>
      <w:bookmarkStart w:id="189" w:name="_Toc29321084"/>
      <w:bookmarkStart w:id="190" w:name="_Toc36756677"/>
      <w:r w:rsidRPr="00331BBB">
        <w:t>5.3.3.4</w:t>
      </w:r>
      <w:r w:rsidRPr="00331BBB">
        <w:tab/>
        <w:t xml:space="preserve">Reception of the </w:t>
      </w:r>
      <w:r w:rsidRPr="00331BBB">
        <w:rPr>
          <w:i/>
        </w:rPr>
        <w:t>RRCSetup</w:t>
      </w:r>
      <w:r w:rsidRPr="00331BBB">
        <w:t xml:space="preserve"> by the UE</w:t>
      </w:r>
      <w:bookmarkEnd w:id="188"/>
      <w:bookmarkEnd w:id="189"/>
      <w:bookmarkEnd w:id="190"/>
    </w:p>
    <w:p w14:paraId="4491F0CE" w14:textId="77777777" w:rsidR="002C5D28" w:rsidRPr="00331BBB" w:rsidRDefault="002C5D28" w:rsidP="002C5D28">
      <w:r w:rsidRPr="00331BBB">
        <w:t xml:space="preserve">The UE shall perform the following actions upon reception of the </w:t>
      </w:r>
      <w:r w:rsidRPr="00331BBB">
        <w:rPr>
          <w:i/>
        </w:rPr>
        <w:t>RRCSetup</w:t>
      </w:r>
      <w:r w:rsidRPr="00331BBB">
        <w:t>:</w:t>
      </w:r>
    </w:p>
    <w:p w14:paraId="2DCFF5A4" w14:textId="00F4E8D3" w:rsidR="00F95F2F" w:rsidRPr="00331BBB" w:rsidRDefault="002C5D28" w:rsidP="0070568F">
      <w:pPr>
        <w:pStyle w:val="B1"/>
      </w:pPr>
      <w:r w:rsidRPr="00331BBB">
        <w:rPr>
          <w:rFonts w:eastAsia="Batang"/>
        </w:rPr>
        <w:t>1&gt;</w:t>
      </w:r>
      <w:r w:rsidRPr="00331BBB">
        <w:rPr>
          <w:rFonts w:eastAsia="Batang"/>
        </w:rPr>
        <w:tab/>
      </w:r>
      <w:r w:rsidRPr="00331BBB">
        <w:t xml:space="preserve">if the </w:t>
      </w:r>
      <w:r w:rsidRPr="00331BBB">
        <w:rPr>
          <w:i/>
        </w:rPr>
        <w:t>RRCSetup</w:t>
      </w:r>
      <w:r w:rsidRPr="00331BBB">
        <w:t xml:space="preserve"> is received in response to an </w:t>
      </w:r>
      <w:r w:rsidRPr="00331BBB">
        <w:rPr>
          <w:i/>
        </w:rPr>
        <w:t>RRCReestablishmentRequest</w:t>
      </w:r>
      <w:r w:rsidRPr="00331BBB">
        <w:t>; or</w:t>
      </w:r>
    </w:p>
    <w:p w14:paraId="1E0F5026" w14:textId="49BE7FE1" w:rsidR="00F95F2F" w:rsidRPr="00331BBB" w:rsidRDefault="002C5D28" w:rsidP="0070568F">
      <w:pPr>
        <w:pStyle w:val="B1"/>
      </w:pPr>
      <w:r w:rsidRPr="00331BBB">
        <w:rPr>
          <w:rFonts w:eastAsia="Batang"/>
        </w:rPr>
        <w:t>1&gt;</w:t>
      </w:r>
      <w:r w:rsidRPr="00331BBB">
        <w:rPr>
          <w:rFonts w:eastAsia="Batang"/>
        </w:rPr>
        <w:tab/>
      </w:r>
      <w:r w:rsidRPr="00331BBB">
        <w:t xml:space="preserve">if the </w:t>
      </w:r>
      <w:r w:rsidRPr="00331BBB">
        <w:rPr>
          <w:i/>
        </w:rPr>
        <w:t>RRCSetup</w:t>
      </w:r>
      <w:r w:rsidRPr="00331BBB">
        <w:t xml:space="preserve"> is received in response to an </w:t>
      </w:r>
      <w:r w:rsidRPr="00331BBB">
        <w:rPr>
          <w:i/>
        </w:rPr>
        <w:t>RRCResumeRequest</w:t>
      </w:r>
      <w:r w:rsidRPr="00331BBB">
        <w:t xml:space="preserve"> or </w:t>
      </w:r>
      <w:r w:rsidRPr="00331BBB">
        <w:rPr>
          <w:i/>
        </w:rPr>
        <w:t>RRCResumeRequest1</w:t>
      </w:r>
      <w:r w:rsidRPr="00331BBB">
        <w:t>:</w:t>
      </w:r>
    </w:p>
    <w:p w14:paraId="4C8284CA" w14:textId="77777777" w:rsidR="005F6030" w:rsidRPr="00331BBB" w:rsidRDefault="002C5D28" w:rsidP="005F6030">
      <w:pPr>
        <w:pStyle w:val="B2"/>
      </w:pPr>
      <w:r w:rsidRPr="00331BBB">
        <w:rPr>
          <w:rFonts w:eastAsia="Batang"/>
        </w:rPr>
        <w:t>2</w:t>
      </w:r>
      <w:r w:rsidR="00C8338F" w:rsidRPr="00331BBB">
        <w:rPr>
          <w:rFonts w:eastAsia="Batang"/>
        </w:rPr>
        <w:t>&gt;</w:t>
      </w:r>
      <w:r w:rsidR="00C8338F" w:rsidRPr="00331BBB">
        <w:rPr>
          <w:rFonts w:eastAsia="Batang"/>
        </w:rPr>
        <w:tab/>
      </w:r>
      <w:r w:rsidRPr="00331BBB">
        <w:t xml:space="preserve">discard </w:t>
      </w:r>
      <w:r w:rsidR="00422D0D" w:rsidRPr="00331BBB">
        <w:t xml:space="preserve">any </w:t>
      </w:r>
      <w:r w:rsidRPr="00331BBB">
        <w:t xml:space="preserve">stored UE </w:t>
      </w:r>
      <w:r w:rsidR="003F2307" w:rsidRPr="00331BBB">
        <w:t xml:space="preserve">Inactive </w:t>
      </w:r>
      <w:r w:rsidRPr="00331BBB">
        <w:t>AS context</w:t>
      </w:r>
      <w:r w:rsidR="00422D0D" w:rsidRPr="00331BBB">
        <w:t xml:space="preserve"> and </w:t>
      </w:r>
      <w:r w:rsidR="00422D0D" w:rsidRPr="00331BBB">
        <w:rPr>
          <w:i/>
        </w:rPr>
        <w:t>suspendConfig</w:t>
      </w:r>
      <w:r w:rsidRPr="00331BBB">
        <w:t>;</w:t>
      </w:r>
    </w:p>
    <w:p w14:paraId="462D220F" w14:textId="40B82B14" w:rsidR="005F6030" w:rsidRPr="00331BBB" w:rsidRDefault="005F6030" w:rsidP="005F6030">
      <w:pPr>
        <w:pStyle w:val="B2"/>
      </w:pPr>
      <w:r w:rsidRPr="00331BBB">
        <w:t>2&gt;</w:t>
      </w:r>
      <w:r w:rsidRPr="00331BBB">
        <w:tab/>
        <w:t>discard any current AS security context including the K</w:t>
      </w:r>
      <w:r w:rsidRPr="00331BBB">
        <w:rPr>
          <w:vertAlign w:val="subscript"/>
        </w:rPr>
        <w:t>RRCenc</w:t>
      </w:r>
      <w:r w:rsidRPr="00331BBB">
        <w:t xml:space="preserve"> key, the K</w:t>
      </w:r>
      <w:r w:rsidRPr="00331BBB">
        <w:rPr>
          <w:vertAlign w:val="subscript"/>
        </w:rPr>
        <w:t>RRCint</w:t>
      </w:r>
      <w:r w:rsidRPr="00331BBB">
        <w:t xml:space="preserve"> key, the K</w:t>
      </w:r>
      <w:r w:rsidRPr="00331BBB">
        <w:rPr>
          <w:vertAlign w:val="subscript"/>
        </w:rPr>
        <w:t>U</w:t>
      </w:r>
      <w:r w:rsidR="00980B41" w:rsidRPr="00331BBB">
        <w:rPr>
          <w:vertAlign w:val="subscript"/>
        </w:rPr>
        <w:t>P</w:t>
      </w:r>
      <w:r w:rsidRPr="00331BBB">
        <w:rPr>
          <w:vertAlign w:val="subscript"/>
        </w:rPr>
        <w:t>int</w:t>
      </w:r>
      <w:r w:rsidRPr="00331BBB">
        <w:t xml:space="preserve"> key </w:t>
      </w:r>
      <w:r w:rsidRPr="00331BBB">
        <w:rPr>
          <w:lang w:eastAsia="zh-CN"/>
        </w:rPr>
        <w:t xml:space="preserve">and the </w:t>
      </w:r>
      <w:r w:rsidRPr="00331BBB">
        <w:t>K</w:t>
      </w:r>
      <w:r w:rsidRPr="00331BBB">
        <w:rPr>
          <w:vertAlign w:val="subscript"/>
        </w:rPr>
        <w:t>U</w:t>
      </w:r>
      <w:r w:rsidR="00980B41" w:rsidRPr="00331BBB">
        <w:rPr>
          <w:vertAlign w:val="subscript"/>
        </w:rPr>
        <w:t>P</w:t>
      </w:r>
      <w:r w:rsidRPr="00331BBB">
        <w:rPr>
          <w:vertAlign w:val="subscript"/>
        </w:rPr>
        <w:t>enc</w:t>
      </w:r>
      <w:r w:rsidRPr="00331BBB">
        <w:rPr>
          <w:lang w:eastAsia="zh-CN"/>
        </w:rPr>
        <w:t xml:space="preserve"> key</w:t>
      </w:r>
      <w:r w:rsidRPr="00331BBB">
        <w:t>;</w:t>
      </w:r>
    </w:p>
    <w:p w14:paraId="4C8069C6" w14:textId="77777777" w:rsidR="005F6030" w:rsidRPr="00331BBB" w:rsidRDefault="005F6030" w:rsidP="005F6030">
      <w:pPr>
        <w:pStyle w:val="B2"/>
      </w:pPr>
      <w:r w:rsidRPr="00331BBB">
        <w:lastRenderedPageBreak/>
        <w:t>2&gt;</w:t>
      </w:r>
      <w:r w:rsidRPr="00331BBB">
        <w:tab/>
        <w:t>release radio resources for all established RBs except SRB0, including release of the RLC entities, of the associated PDCP entities and of SDAP;</w:t>
      </w:r>
    </w:p>
    <w:p w14:paraId="75669FFA" w14:textId="5F7BEEEA" w:rsidR="002C5D28" w:rsidRPr="00331BBB" w:rsidRDefault="005F6030" w:rsidP="005F6030">
      <w:pPr>
        <w:pStyle w:val="B2"/>
      </w:pPr>
      <w:r w:rsidRPr="00331BBB">
        <w:t>2&gt;</w:t>
      </w:r>
      <w:r w:rsidRPr="00331BBB">
        <w:tab/>
        <w:t xml:space="preserve">release the RRC configuration except for the </w:t>
      </w:r>
      <w:r w:rsidR="00A64504" w:rsidRPr="00331BBB">
        <w:t xml:space="preserve">default L1 parameter values, </w:t>
      </w:r>
      <w:r w:rsidRPr="00331BBB">
        <w:t>default MAC Cell Group configuration and CCCH</w:t>
      </w:r>
      <w:r w:rsidR="003B7771" w:rsidRPr="00331BBB">
        <w:t xml:space="preserve"> configuration</w:t>
      </w:r>
      <w:r w:rsidRPr="00331BBB">
        <w:t>;</w:t>
      </w:r>
    </w:p>
    <w:p w14:paraId="7D142BDC" w14:textId="77777777" w:rsidR="004D5B47" w:rsidRPr="00331BBB" w:rsidRDefault="002C5D28" w:rsidP="004D5B47">
      <w:pPr>
        <w:pStyle w:val="B2"/>
        <w:rPr>
          <w:lang w:eastAsia="zh-CN"/>
        </w:rPr>
      </w:pPr>
      <w:r w:rsidRPr="00331BBB">
        <w:t>2&gt;</w:t>
      </w:r>
      <w:r w:rsidRPr="00331BBB">
        <w:tab/>
        <w:t>indicate to upper layers fallback of the RRC connection;</w:t>
      </w:r>
    </w:p>
    <w:p w14:paraId="09E38273" w14:textId="77777777" w:rsidR="002C5D28" w:rsidRPr="00331BBB" w:rsidRDefault="004D5B47" w:rsidP="004D5B47">
      <w:pPr>
        <w:pStyle w:val="B2"/>
      </w:pPr>
      <w:r w:rsidRPr="00331BBB">
        <w:rPr>
          <w:lang w:eastAsia="zh-CN"/>
        </w:rPr>
        <w:t>2&gt;</w:t>
      </w:r>
      <w:r w:rsidRPr="00331BBB">
        <w:tab/>
        <w:t>stop timer T380, if running;</w:t>
      </w:r>
    </w:p>
    <w:p w14:paraId="78101C10" w14:textId="591F7520" w:rsidR="002C5D28" w:rsidRPr="00331BBB" w:rsidRDefault="002C5D28" w:rsidP="0070568F">
      <w:pPr>
        <w:pStyle w:val="B1"/>
        <w:rPr>
          <w:rFonts w:eastAsia="Batang"/>
        </w:rPr>
      </w:pPr>
      <w:r w:rsidRPr="00331BBB">
        <w:rPr>
          <w:rFonts w:eastAsia="Batang"/>
        </w:rPr>
        <w:t>1</w:t>
      </w:r>
      <w:r w:rsidR="00C8338F" w:rsidRPr="00331BBB">
        <w:rPr>
          <w:rFonts w:eastAsia="Batang"/>
        </w:rPr>
        <w:t>&gt;</w:t>
      </w:r>
      <w:r w:rsidR="00C8338F" w:rsidRPr="00331BBB">
        <w:rPr>
          <w:rFonts w:eastAsia="Batang"/>
        </w:rPr>
        <w:tab/>
      </w:r>
      <w:r w:rsidRPr="00331BBB">
        <w:rPr>
          <w:rFonts w:eastAsia="Batang"/>
        </w:rPr>
        <w:t xml:space="preserve">perform the cell group configuration procedure in accordance with the received </w:t>
      </w:r>
      <w:r w:rsidRPr="00331BBB">
        <w:rPr>
          <w:rFonts w:eastAsia="Batang"/>
          <w:i/>
        </w:rPr>
        <w:t>masterCellGroup</w:t>
      </w:r>
      <w:r w:rsidRPr="00331BBB">
        <w:rPr>
          <w:rFonts w:eastAsia="Batang"/>
        </w:rPr>
        <w:t xml:space="preserve"> and as specified in 5.3.5.5;</w:t>
      </w:r>
    </w:p>
    <w:p w14:paraId="1D118B0D" w14:textId="1951B238" w:rsidR="002C5D28" w:rsidRPr="00331BBB" w:rsidRDefault="002C5D28" w:rsidP="0070568F">
      <w:pPr>
        <w:pStyle w:val="B1"/>
        <w:rPr>
          <w:rFonts w:eastAsia="Batang"/>
        </w:rPr>
      </w:pPr>
      <w:r w:rsidRPr="00331BBB">
        <w:rPr>
          <w:rFonts w:eastAsia="Batang"/>
        </w:rPr>
        <w:t>1&gt;</w:t>
      </w:r>
      <w:r w:rsidRPr="00331BBB">
        <w:rPr>
          <w:rFonts w:eastAsia="Batang"/>
        </w:rPr>
        <w:tab/>
        <w:t xml:space="preserve">perform the radio bearer configuration procedure in accordance with the received </w:t>
      </w:r>
      <w:r w:rsidRPr="00331BBB">
        <w:rPr>
          <w:rFonts w:eastAsia="Batang"/>
          <w:i/>
        </w:rPr>
        <w:t>radioBearerConfig</w:t>
      </w:r>
      <w:r w:rsidRPr="00331BBB">
        <w:rPr>
          <w:rFonts w:eastAsia="Batang"/>
        </w:rPr>
        <w:t xml:space="preserve"> and as specified in 5.3.5.6;</w:t>
      </w:r>
    </w:p>
    <w:p w14:paraId="4510214D" w14:textId="429CB921" w:rsidR="002C5D28" w:rsidRPr="00331BBB" w:rsidRDefault="002C5D28" w:rsidP="0070568F">
      <w:pPr>
        <w:pStyle w:val="B1"/>
      </w:pPr>
      <w:r w:rsidRPr="00331BBB">
        <w:t>1&gt;</w:t>
      </w:r>
      <w:r w:rsidRPr="00331BBB">
        <w:tab/>
        <w:t xml:space="preserve">if stored, discard the cell reselection priority information provided by the </w:t>
      </w:r>
      <w:r w:rsidRPr="00331BBB">
        <w:rPr>
          <w:i/>
        </w:rPr>
        <w:t>cellReselectionPriorities</w:t>
      </w:r>
      <w:r w:rsidRPr="00331BBB">
        <w:t xml:space="preserve"> or inherited from another RAT;</w:t>
      </w:r>
    </w:p>
    <w:p w14:paraId="16DA6DED" w14:textId="5120B87B" w:rsidR="002C5D28" w:rsidRPr="00331BBB" w:rsidRDefault="002C5D28" w:rsidP="0070568F">
      <w:pPr>
        <w:pStyle w:val="B1"/>
      </w:pPr>
      <w:r w:rsidRPr="00331BBB">
        <w:t>1&gt;</w:t>
      </w:r>
      <w:r w:rsidRPr="00331BBB">
        <w:tab/>
        <w:t>stop timer T300, T301 or T319 if running;</w:t>
      </w:r>
    </w:p>
    <w:p w14:paraId="54B7E69A" w14:textId="65C9867D" w:rsidR="003F70C1" w:rsidRPr="00331BBB" w:rsidRDefault="003F70C1" w:rsidP="0070568F">
      <w:pPr>
        <w:pStyle w:val="B1"/>
      </w:pPr>
      <w:r w:rsidRPr="00331BBB">
        <w:t>1&gt;</w:t>
      </w:r>
      <w:r w:rsidRPr="00331BBB">
        <w:tab/>
        <w:t>if T390 is running:</w:t>
      </w:r>
    </w:p>
    <w:p w14:paraId="2E16830E" w14:textId="77777777" w:rsidR="003F70C1" w:rsidRPr="00331BBB" w:rsidRDefault="003F70C1" w:rsidP="00706D38">
      <w:pPr>
        <w:pStyle w:val="B2"/>
      </w:pPr>
      <w:r w:rsidRPr="00331BBB">
        <w:t>2&gt;</w:t>
      </w:r>
      <w:r w:rsidRPr="00331BBB">
        <w:tab/>
        <w:t>stop timer T390 for all access categories;</w:t>
      </w:r>
    </w:p>
    <w:p w14:paraId="30AE7326" w14:textId="310E9BAB" w:rsidR="003F70C1" w:rsidRPr="00331BBB" w:rsidRDefault="003F70C1" w:rsidP="00706D38">
      <w:pPr>
        <w:pStyle w:val="B2"/>
      </w:pPr>
      <w:r w:rsidRPr="00331BBB">
        <w:t>2&gt;</w:t>
      </w:r>
      <w:r w:rsidRPr="00331BBB">
        <w:tab/>
        <w:t>perform the actions as specified in 5.3.14.4</w:t>
      </w:r>
      <w:r w:rsidR="005B1853" w:rsidRPr="00331BBB">
        <w:t>;</w:t>
      </w:r>
    </w:p>
    <w:p w14:paraId="3F0FF028" w14:textId="77777777" w:rsidR="005B1853" w:rsidRPr="00331BBB" w:rsidRDefault="005B1853" w:rsidP="005B1853">
      <w:pPr>
        <w:pStyle w:val="B1"/>
      </w:pPr>
      <w:r w:rsidRPr="00331BBB">
        <w:t>1&gt;</w:t>
      </w:r>
      <w:r w:rsidRPr="00331BBB">
        <w:tab/>
        <w:t>if T302 is running:</w:t>
      </w:r>
    </w:p>
    <w:p w14:paraId="5AF95BAE" w14:textId="20EE4CB2" w:rsidR="005B1853" w:rsidRPr="00331BBB" w:rsidRDefault="005B1853" w:rsidP="008D69BE">
      <w:pPr>
        <w:pStyle w:val="B2"/>
      </w:pPr>
      <w:r w:rsidRPr="00331BBB">
        <w:t>2</w:t>
      </w:r>
      <w:r w:rsidR="004D5B47" w:rsidRPr="00331BBB">
        <w:t>&gt;</w:t>
      </w:r>
      <w:r w:rsidR="004D5B47" w:rsidRPr="00331BBB">
        <w:tab/>
        <w:t>stop timer T</w:t>
      </w:r>
      <w:r w:rsidR="004D5B47" w:rsidRPr="00331BBB">
        <w:rPr>
          <w:lang w:eastAsia="zh-CN"/>
        </w:rPr>
        <w:t>302</w:t>
      </w:r>
      <w:r w:rsidR="004D5B47" w:rsidRPr="00331BBB">
        <w:t>;</w:t>
      </w:r>
    </w:p>
    <w:p w14:paraId="2F844216" w14:textId="72FE83D2" w:rsidR="004D5B47" w:rsidRPr="00331BBB" w:rsidRDefault="005B1853" w:rsidP="008D69BE">
      <w:pPr>
        <w:pStyle w:val="B2"/>
        <w:rPr>
          <w:lang w:eastAsia="zh-CN"/>
        </w:rPr>
      </w:pPr>
      <w:r w:rsidRPr="00331BBB">
        <w:rPr>
          <w:lang w:eastAsia="zh-CN"/>
        </w:rPr>
        <w:t>2&gt;</w:t>
      </w:r>
      <w:r w:rsidRPr="00331BBB">
        <w:rPr>
          <w:lang w:eastAsia="zh-CN"/>
        </w:rPr>
        <w:tab/>
        <w:t>perform the actions as specified in 5.3.14.4;</w:t>
      </w:r>
    </w:p>
    <w:p w14:paraId="7FE81231" w14:textId="543DF28D" w:rsidR="002C5D28" w:rsidRPr="00331BBB" w:rsidRDefault="002C5D28" w:rsidP="0070568F">
      <w:pPr>
        <w:pStyle w:val="B1"/>
      </w:pPr>
      <w:r w:rsidRPr="00331BBB">
        <w:t>1&gt;</w:t>
      </w:r>
      <w:r w:rsidRPr="00331BBB">
        <w:tab/>
        <w:t>stop timer T320, if running;</w:t>
      </w:r>
    </w:p>
    <w:p w14:paraId="050ED798" w14:textId="7CCB3B7D" w:rsidR="002C5D28" w:rsidRPr="00331BBB" w:rsidRDefault="002C5D28" w:rsidP="0070568F">
      <w:pPr>
        <w:pStyle w:val="B1"/>
      </w:pPr>
      <w:r w:rsidRPr="00331BBB">
        <w:t>1&gt;</w:t>
      </w:r>
      <w:r w:rsidRPr="00331BBB">
        <w:tab/>
        <w:t xml:space="preserve">if the </w:t>
      </w:r>
      <w:r w:rsidRPr="00331BBB">
        <w:rPr>
          <w:i/>
        </w:rPr>
        <w:t>RRCSetup</w:t>
      </w:r>
      <w:r w:rsidRPr="00331BBB">
        <w:t xml:space="preserve"> is received in response to an </w:t>
      </w:r>
      <w:r w:rsidRPr="00331BBB">
        <w:rPr>
          <w:i/>
        </w:rPr>
        <w:t>RRCResumeRequest</w:t>
      </w:r>
      <w:r w:rsidR="003B7771" w:rsidRPr="00331BBB">
        <w:t>,</w:t>
      </w:r>
      <w:r w:rsidR="006A7B22" w:rsidRPr="00331BBB">
        <w:rPr>
          <w:i/>
        </w:rPr>
        <w:t xml:space="preserve"> RRCResumeRequest1</w:t>
      </w:r>
      <w:r w:rsidRPr="00331BBB">
        <w:t xml:space="preserve"> or </w:t>
      </w:r>
      <w:r w:rsidRPr="00331BBB">
        <w:rPr>
          <w:i/>
        </w:rPr>
        <w:t>RRCSetupRequest</w:t>
      </w:r>
      <w:r w:rsidRPr="00331BBB">
        <w:t>:</w:t>
      </w:r>
    </w:p>
    <w:p w14:paraId="77D71D05" w14:textId="77777777" w:rsidR="000E24F4" w:rsidRPr="00331BBB" w:rsidRDefault="000E24F4" w:rsidP="000E24F4">
      <w:pPr>
        <w:pStyle w:val="B2"/>
      </w:pPr>
      <w:r w:rsidRPr="00331BBB">
        <w:t>2&gt;</w:t>
      </w:r>
      <w:r w:rsidRPr="00331BBB">
        <w:tab/>
        <w:t>if T331 is running:</w:t>
      </w:r>
    </w:p>
    <w:p w14:paraId="128131CB" w14:textId="415660AA" w:rsidR="000E24F4" w:rsidRPr="00331BBB" w:rsidRDefault="000E24F4" w:rsidP="000E24F4">
      <w:pPr>
        <w:pStyle w:val="B3"/>
      </w:pPr>
      <w:r w:rsidRPr="00331BBB">
        <w:rPr>
          <w:lang w:val="en-US"/>
        </w:rPr>
        <w:t>3&gt;</w:t>
      </w:r>
      <w:r w:rsidRPr="00331BBB">
        <w:rPr>
          <w:lang w:val="en-US"/>
        </w:rPr>
        <w:tab/>
      </w:r>
      <w:r w:rsidRPr="00331BBB">
        <w:t>stop timer T331;</w:t>
      </w:r>
    </w:p>
    <w:p w14:paraId="015FFEA9" w14:textId="3B53F14B" w:rsidR="000E24F4" w:rsidRPr="00331BBB" w:rsidRDefault="000E24F4" w:rsidP="000E24F4">
      <w:pPr>
        <w:pStyle w:val="B3"/>
        <w:rPr>
          <w:rFonts w:eastAsia="DengXian"/>
        </w:rPr>
      </w:pPr>
      <w:r w:rsidRPr="00331BBB">
        <w:rPr>
          <w:rFonts w:eastAsia="DengXian"/>
          <w:lang w:val="en-US"/>
        </w:rPr>
        <w:t>3</w:t>
      </w:r>
      <w:r w:rsidRPr="00331BBB">
        <w:rPr>
          <w:rFonts w:eastAsia="DengXian"/>
        </w:rPr>
        <w:t>&gt;</w:t>
      </w:r>
      <w:r w:rsidRPr="00331BBB">
        <w:rPr>
          <w:rFonts w:eastAsia="DengXian"/>
        </w:rPr>
        <w:tab/>
        <w:t>perform the actions as specified in 5.7.</w:t>
      </w:r>
      <w:r w:rsidR="000368E6" w:rsidRPr="00331BBB">
        <w:rPr>
          <w:rFonts w:eastAsia="DengXian"/>
        </w:rPr>
        <w:t>8</w:t>
      </w:r>
      <w:r w:rsidRPr="00331BBB">
        <w:rPr>
          <w:rFonts w:eastAsia="DengXian"/>
        </w:rPr>
        <w:t>.3;</w:t>
      </w:r>
    </w:p>
    <w:p w14:paraId="25718403" w14:textId="77777777" w:rsidR="002C5D28" w:rsidRPr="00331BBB" w:rsidRDefault="002C5D28" w:rsidP="002C5D28">
      <w:pPr>
        <w:pStyle w:val="B2"/>
      </w:pPr>
      <w:r w:rsidRPr="00331BBB">
        <w:t>2&gt;</w:t>
      </w:r>
      <w:r w:rsidRPr="00331BBB">
        <w:tab/>
        <w:t>enter RRC_CONNECTED;</w:t>
      </w:r>
    </w:p>
    <w:p w14:paraId="0EE23DDC" w14:textId="77777777" w:rsidR="002C5D28" w:rsidRPr="00331BBB" w:rsidRDefault="002C5D28" w:rsidP="002C5D28">
      <w:pPr>
        <w:pStyle w:val="B2"/>
      </w:pPr>
      <w:r w:rsidRPr="00331BBB">
        <w:t>2&gt;</w:t>
      </w:r>
      <w:r w:rsidRPr="00331BBB">
        <w:tab/>
        <w:t>stop the cell re-selection procedure;</w:t>
      </w:r>
    </w:p>
    <w:p w14:paraId="186BE170" w14:textId="1CAD7BD6" w:rsidR="002C5D28" w:rsidRPr="00331BBB" w:rsidRDefault="002C5D28" w:rsidP="0070568F">
      <w:pPr>
        <w:pStyle w:val="B1"/>
      </w:pPr>
      <w:r w:rsidRPr="00331BBB">
        <w:t>1&gt;</w:t>
      </w:r>
      <w:r w:rsidRPr="00331BBB">
        <w:tab/>
        <w:t>consider the current cell to be the</w:t>
      </w:r>
      <w:r w:rsidR="000D2BB9" w:rsidRPr="00331BBB">
        <w:t xml:space="preserve"> PCell</w:t>
      </w:r>
      <w:r w:rsidRPr="00331BBB">
        <w:t>;</w:t>
      </w:r>
    </w:p>
    <w:p w14:paraId="7DB44838" w14:textId="190DFD94" w:rsidR="002C5D28" w:rsidRPr="00331BBB" w:rsidRDefault="002C5D28" w:rsidP="0070568F">
      <w:pPr>
        <w:pStyle w:val="B1"/>
      </w:pPr>
      <w:r w:rsidRPr="00331BBB">
        <w:t>1&gt;</w:t>
      </w:r>
      <w:r w:rsidRPr="00331BBB">
        <w:tab/>
        <w:t xml:space="preserve">set the content of </w:t>
      </w:r>
      <w:r w:rsidRPr="00331BBB">
        <w:rPr>
          <w:i/>
        </w:rPr>
        <w:t>RRCSetupComplete</w:t>
      </w:r>
      <w:r w:rsidRPr="00331BBB">
        <w:t xml:space="preserve"> message as follows:</w:t>
      </w:r>
    </w:p>
    <w:p w14:paraId="084397F0" w14:textId="71010B46" w:rsidR="002C5D28" w:rsidRPr="00331BBB" w:rsidRDefault="002C5D28" w:rsidP="002C5D28">
      <w:pPr>
        <w:pStyle w:val="B2"/>
      </w:pPr>
      <w:r w:rsidRPr="00331BBB">
        <w:t>2</w:t>
      </w:r>
      <w:r w:rsidR="00C8338F" w:rsidRPr="00331BBB">
        <w:t>&gt;</w:t>
      </w:r>
      <w:r w:rsidR="00C8338F" w:rsidRPr="00331BBB">
        <w:tab/>
      </w:r>
      <w:r w:rsidRPr="00331BBB">
        <w:t>if upper layers provide a 5G-S-TMSI:</w:t>
      </w:r>
    </w:p>
    <w:p w14:paraId="242894F3" w14:textId="77777777" w:rsidR="002C5D28" w:rsidRPr="00331BBB" w:rsidRDefault="002C5D28" w:rsidP="002C5D28">
      <w:pPr>
        <w:pStyle w:val="B3"/>
      </w:pPr>
      <w:r w:rsidRPr="00331BBB">
        <w:t>3</w:t>
      </w:r>
      <w:r w:rsidR="00C8338F" w:rsidRPr="00331BBB">
        <w:t>&gt;</w:t>
      </w:r>
      <w:r w:rsidR="00C8338F" w:rsidRPr="00331BBB">
        <w:tab/>
      </w:r>
      <w:r w:rsidRPr="00331BBB">
        <w:t xml:space="preserve">if the </w:t>
      </w:r>
      <w:r w:rsidRPr="00331BBB">
        <w:rPr>
          <w:i/>
        </w:rPr>
        <w:t>RRCSetup</w:t>
      </w:r>
      <w:r w:rsidRPr="00331BBB">
        <w:t xml:space="preserve"> is received in response to an </w:t>
      </w:r>
      <w:r w:rsidRPr="00331BBB">
        <w:rPr>
          <w:i/>
        </w:rPr>
        <w:t>RRCSetupRequest</w:t>
      </w:r>
      <w:r w:rsidRPr="00331BBB">
        <w:t>:</w:t>
      </w:r>
    </w:p>
    <w:p w14:paraId="43E7020C" w14:textId="77777777" w:rsidR="002C5D28" w:rsidRPr="00331BBB" w:rsidRDefault="002C5D28" w:rsidP="002C5D28">
      <w:pPr>
        <w:pStyle w:val="B4"/>
      </w:pPr>
      <w:r w:rsidRPr="00331BBB">
        <w:t>4</w:t>
      </w:r>
      <w:r w:rsidR="00C8338F" w:rsidRPr="00331BBB">
        <w:t>&gt;</w:t>
      </w:r>
      <w:r w:rsidR="00C8338F" w:rsidRPr="00331BBB">
        <w:tab/>
      </w:r>
      <w:r w:rsidRPr="00331BBB">
        <w:t xml:space="preserve">set the </w:t>
      </w:r>
      <w:r w:rsidRPr="00331BBB">
        <w:rPr>
          <w:i/>
        </w:rPr>
        <w:t>ng-5G-S-TMSI-Value</w:t>
      </w:r>
      <w:r w:rsidRPr="00331BBB">
        <w:t xml:space="preserve"> to </w:t>
      </w:r>
      <w:r w:rsidRPr="00331BBB">
        <w:rPr>
          <w:i/>
        </w:rPr>
        <w:t>ng-5G-S-TMSI-Part2</w:t>
      </w:r>
      <w:r w:rsidRPr="00331BBB">
        <w:t>;</w:t>
      </w:r>
    </w:p>
    <w:p w14:paraId="1046630D" w14:textId="77777777" w:rsidR="002C5D28" w:rsidRPr="00331BBB" w:rsidRDefault="002C5D28" w:rsidP="002C5D28">
      <w:pPr>
        <w:pStyle w:val="B3"/>
      </w:pPr>
      <w:r w:rsidRPr="00331BBB">
        <w:t>3</w:t>
      </w:r>
      <w:r w:rsidR="00C8338F" w:rsidRPr="00331BBB">
        <w:t>&gt;</w:t>
      </w:r>
      <w:r w:rsidR="00C8338F" w:rsidRPr="00331BBB">
        <w:tab/>
      </w:r>
      <w:r w:rsidRPr="00331BBB">
        <w:t>else:</w:t>
      </w:r>
    </w:p>
    <w:p w14:paraId="77529148" w14:textId="77777777" w:rsidR="002C5D28" w:rsidRPr="00331BBB" w:rsidRDefault="002C5D28" w:rsidP="002C5D28">
      <w:pPr>
        <w:pStyle w:val="B4"/>
      </w:pPr>
      <w:r w:rsidRPr="00331BBB">
        <w:t>4</w:t>
      </w:r>
      <w:r w:rsidR="00577980" w:rsidRPr="00331BBB">
        <w:t>&gt;</w:t>
      </w:r>
      <w:r w:rsidR="00577980" w:rsidRPr="00331BBB">
        <w:tab/>
      </w:r>
      <w:r w:rsidRPr="00331BBB">
        <w:t xml:space="preserve">set the </w:t>
      </w:r>
      <w:r w:rsidRPr="00331BBB">
        <w:rPr>
          <w:i/>
        </w:rPr>
        <w:t xml:space="preserve">ng-5G-S-TMSI-Value </w:t>
      </w:r>
      <w:r w:rsidRPr="00331BBB">
        <w:t xml:space="preserve">to </w:t>
      </w:r>
      <w:r w:rsidRPr="00331BBB">
        <w:rPr>
          <w:i/>
        </w:rPr>
        <w:t>ng-5G-S-TMSI</w:t>
      </w:r>
      <w:r w:rsidRPr="00331BBB">
        <w:t>;</w:t>
      </w:r>
    </w:p>
    <w:p w14:paraId="156F8855" w14:textId="77777777" w:rsidR="00700E2E" w:rsidRPr="00331BBB" w:rsidRDefault="00700E2E" w:rsidP="00A125B2">
      <w:pPr>
        <w:pStyle w:val="B2"/>
      </w:pPr>
      <w:r w:rsidRPr="00331BBB">
        <w:t>2&gt;</w:t>
      </w:r>
      <w:r w:rsidRPr="00331BBB">
        <w:tab/>
        <w:t>if upper layers selected a PLMN or an SNPN (TS 24.501 [23]):</w:t>
      </w:r>
    </w:p>
    <w:p w14:paraId="359C73C3" w14:textId="345CD881" w:rsidR="002C5D28" w:rsidRPr="00331BBB" w:rsidRDefault="00700E2E" w:rsidP="00A125B2">
      <w:pPr>
        <w:pStyle w:val="B3"/>
      </w:pPr>
      <w:r w:rsidRPr="00331BBB">
        <w:t>3</w:t>
      </w:r>
      <w:r w:rsidR="002C5D28" w:rsidRPr="00331BBB">
        <w:t>&gt;</w:t>
      </w:r>
      <w:r w:rsidR="002C5D28" w:rsidRPr="00331BBB">
        <w:tab/>
        <w:t xml:space="preserve">set the </w:t>
      </w:r>
      <w:r w:rsidR="002C5D28" w:rsidRPr="00331BBB">
        <w:rPr>
          <w:i/>
        </w:rPr>
        <w:t>selectedPLMN-Identity</w:t>
      </w:r>
      <w:r w:rsidR="002C5D28" w:rsidRPr="00331BBB">
        <w:t xml:space="preserve"> to the PLMN </w:t>
      </w:r>
      <w:r w:rsidRPr="00331BBB">
        <w:t xml:space="preserve">or SNPN </w:t>
      </w:r>
      <w:r w:rsidR="002C5D28" w:rsidRPr="00331BBB">
        <w:t xml:space="preserve">selected by upper layers (TS 24.501 [23]) from the PLMN(s) included in the </w:t>
      </w:r>
      <w:r w:rsidR="002C5D28" w:rsidRPr="00331BBB">
        <w:rPr>
          <w:i/>
        </w:rPr>
        <w:t>plmn-IdentityList</w:t>
      </w:r>
      <w:r w:rsidR="002C5D28" w:rsidRPr="00331BBB">
        <w:t xml:space="preserve"> </w:t>
      </w:r>
      <w:r w:rsidRPr="00331BBB">
        <w:t xml:space="preserve">or npn-IdentityInfoList </w:t>
      </w:r>
      <w:r w:rsidR="002C5D28" w:rsidRPr="00331BBB">
        <w:t xml:space="preserve">in </w:t>
      </w:r>
      <w:r w:rsidR="002C5D28" w:rsidRPr="00331BBB">
        <w:rPr>
          <w:i/>
        </w:rPr>
        <w:t>SIB1</w:t>
      </w:r>
      <w:r w:rsidR="002C5D28" w:rsidRPr="00331BBB">
        <w:t>;</w:t>
      </w:r>
    </w:p>
    <w:p w14:paraId="26FAA926" w14:textId="77777777" w:rsidR="00700E2E" w:rsidRPr="00A125B2" w:rsidRDefault="00700E2E" w:rsidP="00700E2E">
      <w:pPr>
        <w:pStyle w:val="EditorsNote"/>
        <w:rPr>
          <w:color w:val="auto"/>
        </w:rPr>
      </w:pPr>
      <w:r w:rsidRPr="00A125B2">
        <w:rPr>
          <w:color w:val="auto"/>
        </w:rPr>
        <w:t xml:space="preserve">Editor’s Note: It is FFS how to set the the </w:t>
      </w:r>
      <w:r w:rsidRPr="00A125B2">
        <w:rPr>
          <w:i/>
          <w:color w:val="auto"/>
        </w:rPr>
        <w:t>selectedPLMN-Identity</w:t>
      </w:r>
      <w:r w:rsidRPr="00A125B2">
        <w:rPr>
          <w:color w:val="auto"/>
        </w:rPr>
        <w:t xml:space="preserve"> when a PNI-NPN is selected.</w:t>
      </w:r>
    </w:p>
    <w:p w14:paraId="4E11DC60" w14:textId="79E4A8AA" w:rsidR="002C5D28" w:rsidRPr="00331BBB" w:rsidRDefault="002C5D28" w:rsidP="002C5D28">
      <w:pPr>
        <w:pStyle w:val="B2"/>
      </w:pPr>
      <w:r w:rsidRPr="00331BBB">
        <w:lastRenderedPageBreak/>
        <w:t>2&gt;</w:t>
      </w:r>
      <w:r w:rsidRPr="00331BBB">
        <w:tab/>
        <w:t xml:space="preserve">if upper layers provide the </w:t>
      </w:r>
      <w:r w:rsidR="00817194" w:rsidRPr="00331BBB">
        <w:t>'</w:t>
      </w:r>
      <w:r w:rsidRPr="00331BBB">
        <w:t>Registered AMF':</w:t>
      </w:r>
    </w:p>
    <w:p w14:paraId="1E40353B" w14:textId="77777777" w:rsidR="002C5D28" w:rsidRPr="00331BBB" w:rsidRDefault="002C5D28" w:rsidP="002C5D28">
      <w:pPr>
        <w:pStyle w:val="B3"/>
      </w:pPr>
      <w:r w:rsidRPr="00331BBB">
        <w:t>3</w:t>
      </w:r>
      <w:r w:rsidR="00C8338F" w:rsidRPr="00331BBB">
        <w:t>&gt;</w:t>
      </w:r>
      <w:r w:rsidR="00C8338F" w:rsidRPr="00331BBB">
        <w:tab/>
      </w:r>
      <w:r w:rsidRPr="00331BBB">
        <w:t xml:space="preserve">include and set the </w:t>
      </w:r>
      <w:r w:rsidRPr="00331BBB">
        <w:rPr>
          <w:i/>
        </w:rPr>
        <w:t>registeredAMF</w:t>
      </w:r>
      <w:r w:rsidRPr="00331BBB">
        <w:t xml:space="preserve"> as follows:</w:t>
      </w:r>
    </w:p>
    <w:p w14:paraId="2046D08F" w14:textId="06DDDA78" w:rsidR="002C5D28" w:rsidRPr="00331BBB" w:rsidRDefault="002C5D28" w:rsidP="002C5D28">
      <w:pPr>
        <w:pStyle w:val="B4"/>
      </w:pPr>
      <w:r w:rsidRPr="00331BBB">
        <w:t>4&gt;</w:t>
      </w:r>
      <w:r w:rsidRPr="00331BBB">
        <w:tab/>
        <w:t>if the PLMN identity of the 'Registered AMF' is different from the PLMN selected by the upper layers:</w:t>
      </w:r>
    </w:p>
    <w:p w14:paraId="57BBB34C" w14:textId="587953E4" w:rsidR="002C5D28" w:rsidRPr="00331BBB" w:rsidRDefault="002C5D28" w:rsidP="002C5D28">
      <w:pPr>
        <w:pStyle w:val="B5"/>
      </w:pPr>
      <w:r w:rsidRPr="00331BBB">
        <w:t>5&gt;</w:t>
      </w:r>
      <w:r w:rsidRPr="00331BBB">
        <w:tab/>
        <w:t xml:space="preserve">include the </w:t>
      </w:r>
      <w:r w:rsidRPr="00331BBB">
        <w:rPr>
          <w:i/>
        </w:rPr>
        <w:t>plmnIdentity</w:t>
      </w:r>
      <w:r w:rsidRPr="00331BBB">
        <w:t xml:space="preserve"> in the </w:t>
      </w:r>
      <w:r w:rsidRPr="00331BBB">
        <w:rPr>
          <w:i/>
        </w:rPr>
        <w:t>registeredAMF</w:t>
      </w:r>
      <w:r w:rsidRPr="00331BBB">
        <w:t xml:space="preserve"> and set it to the value of the PLMN identity in the 'Registered AMF' received from upper layers;</w:t>
      </w:r>
    </w:p>
    <w:p w14:paraId="56DA5109" w14:textId="77777777" w:rsidR="002C5D28" w:rsidRPr="00331BBB" w:rsidRDefault="002C5D28" w:rsidP="002C5D28">
      <w:pPr>
        <w:pStyle w:val="B4"/>
      </w:pPr>
      <w:r w:rsidRPr="00331BBB">
        <w:t>4&gt;</w:t>
      </w:r>
      <w:r w:rsidRPr="00331BBB">
        <w:tab/>
        <w:t xml:space="preserve">set the </w:t>
      </w:r>
      <w:r w:rsidRPr="00331BBB">
        <w:rPr>
          <w:i/>
        </w:rPr>
        <w:t>amf-Identifier</w:t>
      </w:r>
      <w:r w:rsidRPr="00331BBB">
        <w:t xml:space="preserve"> to the value received from upper layers;</w:t>
      </w:r>
    </w:p>
    <w:p w14:paraId="1063ABBA" w14:textId="77777777" w:rsidR="002C5D28" w:rsidRPr="00331BBB" w:rsidRDefault="002C5D28" w:rsidP="002C5D28">
      <w:pPr>
        <w:pStyle w:val="B3"/>
      </w:pPr>
      <w:r w:rsidRPr="00331BBB">
        <w:t>3&gt;</w:t>
      </w:r>
      <w:r w:rsidRPr="00331BBB">
        <w:tab/>
        <w:t xml:space="preserve">include and set the </w:t>
      </w:r>
      <w:r w:rsidRPr="00331BBB">
        <w:rPr>
          <w:i/>
        </w:rPr>
        <w:t>guami-Type</w:t>
      </w:r>
      <w:r w:rsidRPr="00331BBB">
        <w:t xml:space="preserve"> to the value provided by the upper layers;</w:t>
      </w:r>
    </w:p>
    <w:p w14:paraId="5ABFAFCC" w14:textId="77777777" w:rsidR="002C5D28" w:rsidRPr="00331BBB" w:rsidRDefault="002C5D28" w:rsidP="002C5D28">
      <w:pPr>
        <w:pStyle w:val="B2"/>
      </w:pPr>
      <w:r w:rsidRPr="00331BBB">
        <w:t>2&gt;</w:t>
      </w:r>
      <w:r w:rsidRPr="00331BBB">
        <w:tab/>
        <w:t>if upper layers provide one or more S-NSSAI (see TS 23.003 [2</w:t>
      </w:r>
      <w:r w:rsidR="00BB1D7F" w:rsidRPr="00331BBB">
        <w:t>1</w:t>
      </w:r>
      <w:r w:rsidRPr="00331BBB">
        <w:t>]):</w:t>
      </w:r>
    </w:p>
    <w:p w14:paraId="06C80BEA" w14:textId="202CA70E" w:rsidR="002C5D28" w:rsidRPr="00331BBB" w:rsidRDefault="002C5D28" w:rsidP="002C5D28">
      <w:pPr>
        <w:pStyle w:val="B3"/>
      </w:pPr>
      <w:r w:rsidRPr="00331BBB">
        <w:t>3&gt;</w:t>
      </w:r>
      <w:r w:rsidRPr="00331BBB">
        <w:tab/>
        <w:t xml:space="preserve">include the </w:t>
      </w:r>
      <w:r w:rsidRPr="00331BBB">
        <w:rPr>
          <w:i/>
        </w:rPr>
        <w:t>s-</w:t>
      </w:r>
      <w:r w:rsidR="00737F95" w:rsidRPr="00331BBB">
        <w:rPr>
          <w:i/>
        </w:rPr>
        <w:t>NSSAI</w:t>
      </w:r>
      <w:r w:rsidRPr="00331BBB">
        <w:rPr>
          <w:i/>
        </w:rPr>
        <w:t>-List</w:t>
      </w:r>
      <w:r w:rsidRPr="00331BBB">
        <w:t xml:space="preserve"> and set the content to the values provided by the upper layers;</w:t>
      </w:r>
    </w:p>
    <w:p w14:paraId="526FC1B6" w14:textId="75821B0C" w:rsidR="007348B5" w:rsidRPr="00331BBB" w:rsidRDefault="002C5D28" w:rsidP="007348B5">
      <w:pPr>
        <w:pStyle w:val="B2"/>
      </w:pPr>
      <w:r w:rsidRPr="00331BBB">
        <w:t>2&gt;</w:t>
      </w:r>
      <w:r w:rsidRPr="00331BBB">
        <w:tab/>
        <w:t xml:space="preserve">set the </w:t>
      </w:r>
      <w:r w:rsidRPr="00331BBB">
        <w:rPr>
          <w:i/>
        </w:rPr>
        <w:t>dedicatedNAS-Message</w:t>
      </w:r>
      <w:r w:rsidRPr="00331BBB">
        <w:t xml:space="preserve"> to include the information received from upper layers;</w:t>
      </w:r>
    </w:p>
    <w:p w14:paraId="24674C9E" w14:textId="7A01F1F0" w:rsidR="007348B5" w:rsidRPr="00331BBB" w:rsidRDefault="007348B5" w:rsidP="007348B5">
      <w:pPr>
        <w:pStyle w:val="B2"/>
      </w:pPr>
      <w:r w:rsidRPr="00331BBB">
        <w:t>2&gt;</w:t>
      </w:r>
      <w:r w:rsidRPr="00331BBB">
        <w:tab/>
        <w:t>if connecting as an IAB-node:</w:t>
      </w:r>
    </w:p>
    <w:p w14:paraId="437DCB93" w14:textId="001F9134" w:rsidR="002C5D28" w:rsidRPr="00A125B2" w:rsidRDefault="007348B5" w:rsidP="00A125B2">
      <w:pPr>
        <w:pStyle w:val="B3"/>
        <w:rPr>
          <w:lang w:val="x-none"/>
        </w:rPr>
      </w:pPr>
      <w:r w:rsidRPr="00331BBB">
        <w:rPr>
          <w:lang w:val="sv-SE"/>
        </w:rPr>
        <w:t>3&gt;</w:t>
      </w:r>
      <w:r w:rsidRPr="00331BBB">
        <w:rPr>
          <w:lang w:val="sv-SE"/>
        </w:rPr>
        <w:tab/>
      </w:r>
      <w:r w:rsidRPr="00331BBB">
        <w:t>include</w:t>
      </w:r>
      <w:r w:rsidRPr="00331BBB">
        <w:rPr>
          <w:lang w:val="sv-SE"/>
        </w:rPr>
        <w:t xml:space="preserve"> the</w:t>
      </w:r>
      <w:r w:rsidRPr="00331BBB">
        <w:t xml:space="preserve"> </w:t>
      </w:r>
      <w:r w:rsidRPr="00331BBB">
        <w:rPr>
          <w:i/>
        </w:rPr>
        <w:t>iab-NodeIndication</w:t>
      </w:r>
      <w:r w:rsidRPr="00331BBB">
        <w:t>;</w:t>
      </w:r>
    </w:p>
    <w:p w14:paraId="4F51E2E8" w14:textId="77777777" w:rsidR="000E24F4" w:rsidRPr="00331BBB" w:rsidDel="00CB1105" w:rsidRDefault="000E24F4" w:rsidP="000E24F4">
      <w:pPr>
        <w:pStyle w:val="B2"/>
        <w:rPr>
          <w:rFonts w:eastAsia="SimSun"/>
        </w:rPr>
      </w:pPr>
      <w:r w:rsidRPr="00331BBB">
        <w:rPr>
          <w:lang w:val="en-US"/>
        </w:rPr>
        <w:t>2&gt;</w:t>
      </w:r>
      <w:r w:rsidRPr="00331BBB">
        <w:rPr>
          <w:lang w:val="en-US"/>
        </w:rPr>
        <w:tab/>
        <w:t xml:space="preserve">if the SIB1 contains </w:t>
      </w:r>
      <w:r w:rsidRPr="00331BBB">
        <w:rPr>
          <w:i/>
          <w:lang w:val="en-US"/>
        </w:rPr>
        <w:t>idleModeMeasurements</w:t>
      </w:r>
      <w:r w:rsidRPr="00331BBB">
        <w:rPr>
          <w:lang w:val="en-US"/>
        </w:rPr>
        <w:t xml:space="preserve"> and the </w:t>
      </w:r>
      <w:r w:rsidRPr="00331BBB">
        <w:rPr>
          <w:rFonts w:eastAsia="SimSun"/>
        </w:rPr>
        <w:t xml:space="preserve">UE has idle/inactive measurement information concerning cells other than the PCell available in </w:t>
      </w:r>
      <w:r w:rsidRPr="00331BBB">
        <w:rPr>
          <w:rFonts w:eastAsia="SimSun"/>
          <w:i/>
        </w:rPr>
        <w:t>Var</w:t>
      </w:r>
      <w:r w:rsidRPr="00331BBB">
        <w:rPr>
          <w:rFonts w:eastAsia="SimSun"/>
          <w:i/>
          <w:noProof/>
        </w:rPr>
        <w:t>MeasIdleReport</w:t>
      </w:r>
      <w:r w:rsidRPr="00331BBB">
        <w:rPr>
          <w:rFonts w:eastAsia="SimSun"/>
        </w:rPr>
        <w:t>:</w:t>
      </w:r>
    </w:p>
    <w:p w14:paraId="137AB1FB" w14:textId="77777777" w:rsidR="000E24F4" w:rsidRPr="00331BBB" w:rsidRDefault="000E24F4" w:rsidP="000E24F4">
      <w:pPr>
        <w:pStyle w:val="B3"/>
      </w:pPr>
      <w:r w:rsidRPr="00331BBB">
        <w:rPr>
          <w:lang w:val="en-US"/>
        </w:rPr>
        <w:t>3</w:t>
      </w:r>
      <w:r w:rsidRPr="00331BBB">
        <w:t>&gt;</w:t>
      </w:r>
      <w:r w:rsidRPr="00331BBB">
        <w:tab/>
        <w:t xml:space="preserve">include the </w:t>
      </w:r>
      <w:r w:rsidRPr="00331BBB">
        <w:rPr>
          <w:i/>
        </w:rPr>
        <w:t>idleMeasAvailable</w:t>
      </w:r>
      <w:r w:rsidRPr="00331BBB">
        <w:t>;</w:t>
      </w:r>
    </w:p>
    <w:p w14:paraId="321A7803" w14:textId="77777777" w:rsidR="003C4E8D" w:rsidRPr="00331BBB" w:rsidRDefault="003C4E8D" w:rsidP="003C4E8D">
      <w:pPr>
        <w:pStyle w:val="B2"/>
        <w:rPr>
          <w:lang w:val="en-US"/>
        </w:rPr>
      </w:pPr>
      <w:r w:rsidRPr="00331BBB">
        <w:rPr>
          <w:lang w:val="en-US"/>
        </w:rPr>
        <w:t>2&gt;</w:t>
      </w:r>
      <w:r w:rsidRPr="00331BBB">
        <w:rPr>
          <w:lang w:val="en-US"/>
        </w:rPr>
        <w:tab/>
        <w:t>if the UE has logged measurements available for NR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3C7ADC03"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rFonts w:eastAsia="SimSun"/>
          <w:i/>
          <w:lang w:val="en-US"/>
        </w:rPr>
        <w:t xml:space="preserve">Available </w:t>
      </w:r>
      <w:r w:rsidRPr="00331BBB">
        <w:rPr>
          <w:rFonts w:eastAsia="SimSun"/>
          <w:iCs/>
          <w:lang w:val="en-US"/>
        </w:rPr>
        <w:t xml:space="preserve">in the </w:t>
      </w:r>
      <w:r w:rsidRPr="00331BBB">
        <w:rPr>
          <w:i/>
          <w:lang w:val="en-US"/>
        </w:rPr>
        <w:t>RRCSetupComplete</w:t>
      </w:r>
      <w:r w:rsidRPr="00331BBB">
        <w:rPr>
          <w:lang w:val="en-US"/>
        </w:rPr>
        <w:t xml:space="preserve"> message;</w:t>
      </w:r>
    </w:p>
    <w:p w14:paraId="50573F86" w14:textId="77777777" w:rsidR="003C4E8D" w:rsidRPr="00331BBB" w:rsidRDefault="003C4E8D" w:rsidP="003C4E8D">
      <w:pPr>
        <w:pStyle w:val="B2"/>
        <w:rPr>
          <w:lang w:val="en-US"/>
        </w:rPr>
      </w:pPr>
      <w:r w:rsidRPr="00331BBB">
        <w:rPr>
          <w:lang w:val="en-US"/>
        </w:rPr>
        <w:t>2&gt;</w:t>
      </w:r>
      <w:r w:rsidRPr="00331BBB">
        <w:rPr>
          <w:lang w:val="en-US"/>
        </w:rPr>
        <w:tab/>
        <w:t>if the UE has Bluetooth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3E2CC8C1"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AvailableBT</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571E5C1E" w14:textId="77777777" w:rsidR="003C4E8D" w:rsidRPr="00331BBB" w:rsidRDefault="003C4E8D" w:rsidP="003C4E8D">
      <w:pPr>
        <w:pStyle w:val="B2"/>
        <w:rPr>
          <w:lang w:val="en-US"/>
        </w:rPr>
      </w:pPr>
      <w:r w:rsidRPr="00331BBB">
        <w:rPr>
          <w:lang w:val="en-US"/>
        </w:rPr>
        <w:t>2&gt;</w:t>
      </w:r>
      <w:r w:rsidRPr="00331BBB">
        <w:rPr>
          <w:lang w:val="en-US"/>
        </w:rPr>
        <w:tab/>
        <w:t>if the UE has WLAN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42C0DA18"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AvailableWLAN</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7B7B9379" w14:textId="77777777" w:rsidR="003C4E8D" w:rsidRPr="00331BBB" w:rsidRDefault="003C4E8D" w:rsidP="003C4E8D">
      <w:pPr>
        <w:pStyle w:val="B2"/>
        <w:rPr>
          <w:lang w:val="en-US"/>
        </w:rPr>
      </w:pPr>
      <w:r w:rsidRPr="00331BBB">
        <w:rPr>
          <w:lang w:val="en-US"/>
        </w:rPr>
        <w:t>2&gt;</w:t>
      </w:r>
      <w:r w:rsidRPr="00331BBB">
        <w:rPr>
          <w:lang w:val="en-US"/>
        </w:rPr>
        <w:tab/>
      </w:r>
      <w:r w:rsidRPr="00331BBB">
        <w:t xml:space="preserve">if the UE has connection establishment failure information available in </w:t>
      </w:r>
      <w:r w:rsidRPr="00331BBB">
        <w:rPr>
          <w:i/>
        </w:rPr>
        <w:t>VarConnEstFailReport</w:t>
      </w:r>
      <w:r w:rsidRPr="00331BBB">
        <w:t xml:space="preserve"> and if the RPLMN is equal to</w:t>
      </w:r>
      <w:r w:rsidRPr="00331BBB">
        <w:rPr>
          <w:i/>
        </w:rPr>
        <w:t xml:space="preserve"> plmn-Identity</w:t>
      </w:r>
      <w:r w:rsidRPr="00331BBB">
        <w:t xml:space="preserve"> stored in </w:t>
      </w:r>
      <w:r w:rsidRPr="00331BBB">
        <w:rPr>
          <w:i/>
        </w:rPr>
        <w:t>VarConnEstFailReport</w:t>
      </w:r>
      <w:r w:rsidRPr="00331BBB">
        <w:rPr>
          <w:lang w:val="en-US"/>
        </w:rPr>
        <w:t>:</w:t>
      </w:r>
    </w:p>
    <w:p w14:paraId="4ED5711B"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rPr>
        <w:t>connEstFailInfoAvailable</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6D61053A"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and if the RPLMN is included in</w:t>
      </w:r>
      <w:r w:rsidRPr="00331BBB">
        <w:rPr>
          <w:i/>
          <w:lang w:val="en-US"/>
        </w:rPr>
        <w:t xml:space="preserve"> plmn-IdentityList</w:t>
      </w:r>
      <w:r w:rsidRPr="00331BBB">
        <w:rPr>
          <w:lang w:val="en-US"/>
        </w:rPr>
        <w:t xml:space="preserve"> stored in </w:t>
      </w:r>
      <w:r w:rsidRPr="00331BBB">
        <w:rPr>
          <w:i/>
          <w:lang w:val="en-US"/>
        </w:rPr>
        <w:t>VarRLF-Report</w:t>
      </w:r>
      <w:r w:rsidRPr="00331BBB">
        <w:rPr>
          <w:lang w:val="en-US"/>
        </w:rPr>
        <w:t>:</w:t>
      </w:r>
    </w:p>
    <w:p w14:paraId="3E127BE7"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6628343E"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of TS 36.331 [10] and if the UE is capable of cross-RAT RLF reporting and if the RPLMN is included in</w:t>
      </w:r>
      <w:r w:rsidRPr="00331BBB">
        <w:rPr>
          <w:i/>
          <w:lang w:val="en-US"/>
        </w:rPr>
        <w:t xml:space="preserve"> plmn-IdentityList</w:t>
      </w:r>
      <w:r w:rsidRPr="00331BBB">
        <w:rPr>
          <w:lang w:val="en-US"/>
        </w:rPr>
        <w:t xml:space="preserve"> stored in </w:t>
      </w:r>
      <w:r w:rsidRPr="00331BBB">
        <w:rPr>
          <w:i/>
          <w:lang w:val="en-US"/>
        </w:rPr>
        <w:t xml:space="preserve">VarRLF-Report </w:t>
      </w:r>
      <w:r w:rsidRPr="00331BBB">
        <w:rPr>
          <w:lang w:val="en-US"/>
        </w:rPr>
        <w:t>of TS 36.331 [10]:</w:t>
      </w:r>
    </w:p>
    <w:p w14:paraId="2F691ADF"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6E38A983" w14:textId="71B58797" w:rsidR="003C4E8D" w:rsidRPr="00331BBB" w:rsidRDefault="003C4E8D" w:rsidP="003C4E8D">
      <w:pPr>
        <w:pStyle w:val="B2"/>
        <w:rPr>
          <w:lang w:val="en-US"/>
        </w:rPr>
      </w:pPr>
      <w:r w:rsidRPr="00331BBB">
        <w:rPr>
          <w:lang w:val="en-US"/>
        </w:rPr>
        <w:t>2&gt;</w:t>
      </w:r>
      <w:r w:rsidRPr="00331BBB">
        <w:tab/>
        <w:t xml:space="preserve">if the UE supports storage of mobility history information and the UE has mobility history information available in </w:t>
      </w:r>
      <w:r w:rsidRPr="00331BBB">
        <w:rPr>
          <w:i/>
          <w:iCs/>
        </w:rPr>
        <w:t>VarMobilityHistoryReport</w:t>
      </w:r>
      <w:r w:rsidRPr="00331BBB">
        <w:rPr>
          <w:lang w:val="en-US"/>
        </w:rPr>
        <w:t>:</w:t>
      </w:r>
    </w:p>
    <w:p w14:paraId="0ECBF1E4"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rPr>
        <w:t>mobilityHistoryAvail</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w:t>
      </w:r>
    </w:p>
    <w:p w14:paraId="410B6F80"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mobilityState</w:t>
      </w:r>
      <w:r w:rsidRPr="00331BBB">
        <w:rPr>
          <w:rFonts w:eastAsia="SimSun"/>
          <w:i/>
          <w:lang w:val="en-US"/>
        </w:rPr>
        <w:t xml:space="preserve"> </w:t>
      </w:r>
      <w:r w:rsidRPr="00331BBB">
        <w:rPr>
          <w:rFonts w:eastAsia="SimSun"/>
          <w:iCs/>
          <w:lang w:val="en-US"/>
        </w:rPr>
        <w:t xml:space="preserve">in the </w:t>
      </w:r>
      <w:r w:rsidRPr="00331BBB">
        <w:rPr>
          <w:i/>
          <w:lang w:val="en-US"/>
        </w:rPr>
        <w:t>RRCSetupComplete</w:t>
      </w:r>
      <w:r w:rsidRPr="00331BBB">
        <w:rPr>
          <w:lang w:val="en-US"/>
        </w:rPr>
        <w:t xml:space="preserve"> message and set it to the mobility state (as specified in TS 38.304 [20]) of the UE just prior to entering RRC_CONNECTED state;</w:t>
      </w:r>
    </w:p>
    <w:p w14:paraId="4BF7AFC0" w14:textId="5850C888" w:rsidR="00F95F2F" w:rsidRPr="00331BBB" w:rsidRDefault="002C5D28" w:rsidP="002C5D28">
      <w:pPr>
        <w:pStyle w:val="B1"/>
      </w:pPr>
      <w:r w:rsidRPr="00331BBB">
        <w:lastRenderedPageBreak/>
        <w:t>1&gt;</w:t>
      </w:r>
      <w:r w:rsidRPr="00331BBB">
        <w:tab/>
        <w:t xml:space="preserve">submit the </w:t>
      </w:r>
      <w:r w:rsidRPr="00331BBB">
        <w:rPr>
          <w:i/>
        </w:rPr>
        <w:t>RRCSetupComplete</w:t>
      </w:r>
      <w:r w:rsidRPr="00331BBB">
        <w:t xml:space="preserve"> message to lower layers for transmission, upon which the procedure ends</w:t>
      </w:r>
      <w:r w:rsidR="00D74F91" w:rsidRPr="00331BBB">
        <w:t>.</w:t>
      </w:r>
    </w:p>
    <w:p w14:paraId="781E416C" w14:textId="77777777" w:rsidR="002C5D28" w:rsidRPr="00331BBB" w:rsidRDefault="002C5D28" w:rsidP="002C5D28">
      <w:pPr>
        <w:pStyle w:val="Heading4"/>
      </w:pPr>
      <w:bookmarkStart w:id="191" w:name="_Toc20425689"/>
      <w:bookmarkStart w:id="192" w:name="_Toc29321085"/>
      <w:bookmarkStart w:id="193" w:name="_Toc36756678"/>
      <w:r w:rsidRPr="00331BBB">
        <w:t>5.3.3.5</w:t>
      </w:r>
      <w:r w:rsidRPr="00331BBB">
        <w:tab/>
        <w:t xml:space="preserve">Reception of the </w:t>
      </w:r>
      <w:r w:rsidRPr="00331BBB">
        <w:rPr>
          <w:i/>
        </w:rPr>
        <w:t xml:space="preserve">RRCReject </w:t>
      </w:r>
      <w:r w:rsidRPr="00331BBB">
        <w:t>by the UE</w:t>
      </w:r>
      <w:bookmarkEnd w:id="191"/>
      <w:bookmarkEnd w:id="192"/>
      <w:bookmarkEnd w:id="193"/>
    </w:p>
    <w:p w14:paraId="3BC0C2EC" w14:textId="77777777" w:rsidR="002C5D28" w:rsidRPr="00331BBB" w:rsidRDefault="002C5D28" w:rsidP="002C5D28">
      <w:r w:rsidRPr="00331BBB">
        <w:t>The UE shall:</w:t>
      </w:r>
    </w:p>
    <w:p w14:paraId="6D02A6C8" w14:textId="77777777" w:rsidR="002C5D28" w:rsidRPr="00331BBB" w:rsidRDefault="002C5D28" w:rsidP="002C5D28">
      <w:pPr>
        <w:pStyle w:val="B1"/>
      </w:pPr>
      <w:r w:rsidRPr="00331BBB">
        <w:t>1&gt;</w:t>
      </w:r>
      <w:r w:rsidRPr="00331BBB">
        <w:tab/>
        <w:t>perform the actions as specified in 5.3.15;</w:t>
      </w:r>
    </w:p>
    <w:p w14:paraId="19C538B3" w14:textId="77777777" w:rsidR="002C5D28" w:rsidRPr="00331BBB" w:rsidRDefault="002C5D28" w:rsidP="002C5D28">
      <w:pPr>
        <w:pStyle w:val="Heading4"/>
      </w:pPr>
      <w:bookmarkStart w:id="194" w:name="_Toc20425690"/>
      <w:bookmarkStart w:id="195" w:name="_Toc29321086"/>
      <w:bookmarkStart w:id="196" w:name="_Toc36756679"/>
      <w:r w:rsidRPr="00331BBB">
        <w:t>5.3.3.6</w:t>
      </w:r>
      <w:r w:rsidRPr="00331BBB">
        <w:tab/>
        <w:t xml:space="preserve">Cell re-selection </w:t>
      </w:r>
      <w:r w:rsidR="003F70C1" w:rsidRPr="00331BBB">
        <w:t xml:space="preserve">or cell selection </w:t>
      </w:r>
      <w:r w:rsidRPr="00331BBB">
        <w:t xml:space="preserve">while </w:t>
      </w:r>
      <w:r w:rsidR="003F70C1" w:rsidRPr="00331BBB">
        <w:t xml:space="preserve">T390, </w:t>
      </w:r>
      <w:r w:rsidRPr="00331BBB">
        <w:t>T300 or T302 is running</w:t>
      </w:r>
      <w:r w:rsidR="003F70C1" w:rsidRPr="00331BBB">
        <w:t xml:space="preserve"> (UE in RRC_IDLE)</w:t>
      </w:r>
      <w:bookmarkEnd w:id="194"/>
      <w:bookmarkEnd w:id="195"/>
      <w:bookmarkEnd w:id="196"/>
    </w:p>
    <w:p w14:paraId="3E1CF030" w14:textId="77777777" w:rsidR="002C5D28" w:rsidRPr="00331BBB" w:rsidRDefault="002C5D28" w:rsidP="002C5D28">
      <w:r w:rsidRPr="00331BBB">
        <w:t>The UE shall:</w:t>
      </w:r>
    </w:p>
    <w:p w14:paraId="77372E03" w14:textId="50ED09E6" w:rsidR="002C5D28" w:rsidRPr="00331BBB" w:rsidRDefault="002C5D28" w:rsidP="0070568F">
      <w:pPr>
        <w:pStyle w:val="B1"/>
      </w:pPr>
      <w:r w:rsidRPr="00331BBB">
        <w:t>1&gt;</w:t>
      </w:r>
      <w:r w:rsidRPr="00331BBB">
        <w:tab/>
        <w:t>if cell reselection occurs while T300 or T302 is running:</w:t>
      </w:r>
    </w:p>
    <w:p w14:paraId="1AED1B5C" w14:textId="6BEBF5D6" w:rsidR="003F70C1" w:rsidRPr="00331BBB" w:rsidRDefault="002C5D28" w:rsidP="003F70C1">
      <w:pPr>
        <w:pStyle w:val="B2"/>
      </w:pPr>
      <w:r w:rsidRPr="00331BBB">
        <w:t>2&gt;</w:t>
      </w:r>
      <w:r w:rsidRPr="00331BBB">
        <w:tab/>
        <w:t xml:space="preserve">perform the actions upon going to RRC_IDLE as specified in 5.3.11 with release cause </w:t>
      </w:r>
      <w:r w:rsidR="00767455" w:rsidRPr="00331BBB">
        <w:t>'</w:t>
      </w:r>
      <w:r w:rsidRPr="00331BBB">
        <w:t>RRC connection failure</w:t>
      </w:r>
      <w:r w:rsidR="00767455" w:rsidRPr="00331BBB">
        <w:t>'</w:t>
      </w:r>
      <w:r w:rsidRPr="00331BBB">
        <w:t>;</w:t>
      </w:r>
    </w:p>
    <w:p w14:paraId="153F4C0D" w14:textId="189632D9" w:rsidR="003F70C1" w:rsidRPr="00331BBB" w:rsidRDefault="003F70C1" w:rsidP="0070568F">
      <w:pPr>
        <w:pStyle w:val="B1"/>
      </w:pPr>
      <w:r w:rsidRPr="00331BBB">
        <w:t>1&gt;</w:t>
      </w:r>
      <w:r w:rsidRPr="00331BBB">
        <w:tab/>
        <w:t>else if cell selection or reselection occurs while T390 is running:</w:t>
      </w:r>
    </w:p>
    <w:p w14:paraId="385547F8" w14:textId="77777777" w:rsidR="003F70C1" w:rsidRPr="00331BBB" w:rsidRDefault="003F70C1" w:rsidP="003F70C1">
      <w:pPr>
        <w:pStyle w:val="B2"/>
      </w:pPr>
      <w:r w:rsidRPr="00331BBB">
        <w:t>2&gt;</w:t>
      </w:r>
      <w:r w:rsidRPr="00331BBB">
        <w:tab/>
        <w:t>stop T390 for all access categories;</w:t>
      </w:r>
    </w:p>
    <w:p w14:paraId="3AB6C63E" w14:textId="77777777" w:rsidR="002C5D28" w:rsidRPr="00331BBB" w:rsidRDefault="003F70C1" w:rsidP="003F70C1">
      <w:pPr>
        <w:pStyle w:val="B2"/>
      </w:pPr>
      <w:r w:rsidRPr="00331BBB">
        <w:t>2&gt;</w:t>
      </w:r>
      <w:r w:rsidRPr="00331BBB">
        <w:tab/>
        <w:t>perform the actions as specified in 5.3.14.4.</w:t>
      </w:r>
    </w:p>
    <w:p w14:paraId="10E00780" w14:textId="77777777" w:rsidR="002C5D28" w:rsidRPr="00331BBB" w:rsidRDefault="002C5D28" w:rsidP="002C5D28">
      <w:pPr>
        <w:pStyle w:val="Heading4"/>
      </w:pPr>
      <w:bookmarkStart w:id="197" w:name="_Toc20425691"/>
      <w:bookmarkStart w:id="198" w:name="_Toc29321087"/>
      <w:bookmarkStart w:id="199" w:name="_Toc36756680"/>
      <w:r w:rsidRPr="00331BBB">
        <w:t>5.3.3.7</w:t>
      </w:r>
      <w:r w:rsidRPr="00331BBB">
        <w:tab/>
        <w:t>T300 expiry</w:t>
      </w:r>
      <w:bookmarkEnd w:id="197"/>
      <w:bookmarkEnd w:id="198"/>
      <w:bookmarkEnd w:id="199"/>
    </w:p>
    <w:p w14:paraId="7D8C7E35" w14:textId="77777777" w:rsidR="002C5D28" w:rsidRPr="00331BBB" w:rsidRDefault="002C5D28" w:rsidP="002C5D28">
      <w:r w:rsidRPr="00331BBB">
        <w:t>The UE shall:</w:t>
      </w:r>
    </w:p>
    <w:p w14:paraId="11D2A6C0" w14:textId="34EFCADF" w:rsidR="002C5D28" w:rsidRPr="00331BBB" w:rsidRDefault="002C5D28" w:rsidP="0070568F">
      <w:pPr>
        <w:pStyle w:val="B1"/>
      </w:pPr>
      <w:r w:rsidRPr="00331BBB">
        <w:t>1&gt;</w:t>
      </w:r>
      <w:r w:rsidRPr="00331BBB">
        <w:tab/>
        <w:t>if timer T300 expires:</w:t>
      </w:r>
    </w:p>
    <w:p w14:paraId="5953D204" w14:textId="77777777" w:rsidR="002C5D28" w:rsidRPr="00331BBB" w:rsidRDefault="002C5D28" w:rsidP="002C5D28">
      <w:pPr>
        <w:pStyle w:val="B2"/>
      </w:pPr>
      <w:r w:rsidRPr="00331BBB">
        <w:t>2&gt;</w:t>
      </w:r>
      <w:r w:rsidRPr="00331BBB">
        <w:tab/>
        <w:t>reset MAC, release the MAC configuration and re-establish RLC for all RBs that are established;</w:t>
      </w:r>
    </w:p>
    <w:p w14:paraId="7FACBB1E" w14:textId="77777777" w:rsidR="002C5D28" w:rsidRPr="00331BBB" w:rsidRDefault="002C5D28" w:rsidP="002C5D28">
      <w:pPr>
        <w:pStyle w:val="B2"/>
      </w:pPr>
      <w:r w:rsidRPr="00331BBB">
        <w:t>2</w:t>
      </w:r>
      <w:r w:rsidR="00C8338F" w:rsidRPr="00331BBB">
        <w:t>&gt;</w:t>
      </w:r>
      <w:r w:rsidR="00C8338F" w:rsidRPr="00331BBB">
        <w:tab/>
      </w:r>
      <w:r w:rsidRPr="00331BBB">
        <w:t xml:space="preserve">if the T300 has expired a consecutive </w:t>
      </w:r>
      <w:r w:rsidRPr="00331BBB">
        <w:rPr>
          <w:i/>
        </w:rPr>
        <w:t>connEstFailCount</w:t>
      </w:r>
      <w:r w:rsidRPr="00331BBB">
        <w:t xml:space="preserve"> times on the same cell for which </w:t>
      </w:r>
      <w:r w:rsidR="00767455" w:rsidRPr="00331BBB">
        <w:rPr>
          <w:i/>
        </w:rPr>
        <w:t>connEstFailureControl</w:t>
      </w:r>
      <w:r w:rsidR="00767455" w:rsidRPr="00331BBB">
        <w:t xml:space="preserve"> </w:t>
      </w:r>
      <w:r w:rsidRPr="00331BBB">
        <w:t xml:space="preserve">is included in </w:t>
      </w:r>
      <w:r w:rsidRPr="00331BBB">
        <w:rPr>
          <w:i/>
        </w:rPr>
        <w:t>SIB1</w:t>
      </w:r>
      <w:r w:rsidRPr="00331BBB">
        <w:t>:</w:t>
      </w:r>
    </w:p>
    <w:p w14:paraId="20935BAC" w14:textId="77777777" w:rsidR="002C5D28" w:rsidRPr="00331BBB" w:rsidRDefault="002C5D28" w:rsidP="002C5D28">
      <w:pPr>
        <w:pStyle w:val="B3"/>
      </w:pPr>
      <w:r w:rsidRPr="00331BBB">
        <w:t>3&gt;</w:t>
      </w:r>
      <w:r w:rsidRPr="00331BBB">
        <w:tab/>
        <w:t xml:space="preserve">for a period as indicated by </w:t>
      </w:r>
      <w:r w:rsidRPr="00331BBB">
        <w:rPr>
          <w:i/>
        </w:rPr>
        <w:t>connEstFailOffsetValidity</w:t>
      </w:r>
      <w:r w:rsidRPr="00331BBB">
        <w:t>:</w:t>
      </w:r>
    </w:p>
    <w:p w14:paraId="50308D01" w14:textId="77777777" w:rsidR="002C5D28" w:rsidRPr="00331BBB" w:rsidRDefault="002C5D28" w:rsidP="002C5D28">
      <w:pPr>
        <w:pStyle w:val="B4"/>
      </w:pPr>
      <w:r w:rsidRPr="00331BBB">
        <w:t>4&gt;</w:t>
      </w:r>
      <w:r w:rsidRPr="00331BBB">
        <w:tab/>
        <w:t xml:space="preserve">use </w:t>
      </w:r>
      <w:r w:rsidRPr="00331BBB">
        <w:rPr>
          <w:i/>
        </w:rPr>
        <w:t>connEstFailOffset</w:t>
      </w:r>
      <w:r w:rsidRPr="00331BBB">
        <w:t xml:space="preserve"> for the parameter </w:t>
      </w:r>
      <w:r w:rsidRPr="00331BBB">
        <w:rPr>
          <w:i/>
        </w:rPr>
        <w:t>Qoffsettemp</w:t>
      </w:r>
      <w:r w:rsidRPr="00331BBB">
        <w:t xml:space="preserve"> for the concerned cell when performing cell selection and reselection according to TS 38.304 [20] and TS 36.304 [27];</w:t>
      </w:r>
    </w:p>
    <w:p w14:paraId="719E500D" w14:textId="501D969F" w:rsidR="002C5D28" w:rsidRPr="00331BBB" w:rsidRDefault="002C5D28" w:rsidP="002C5D28">
      <w:pPr>
        <w:pStyle w:val="NO"/>
      </w:pPr>
      <w:r w:rsidRPr="00331BBB">
        <w:t>NOTE</w:t>
      </w:r>
      <w:r w:rsidR="003C4E8D" w:rsidRPr="00331BBB">
        <w:t xml:space="preserve"> 1</w:t>
      </w:r>
      <w:r w:rsidRPr="00331BBB">
        <w:t>:</w:t>
      </w:r>
      <w:r w:rsidRPr="00331BBB">
        <w:tab/>
        <w:t xml:space="preserve">When performing cell selection, if no suitable or acceptable cell can be found, it is up to UE implementation whether to stop using </w:t>
      </w:r>
      <w:r w:rsidRPr="00331BBB">
        <w:rPr>
          <w:i/>
        </w:rPr>
        <w:t>connEstFailOffset</w:t>
      </w:r>
      <w:r w:rsidRPr="00331BBB">
        <w:t xml:space="preserve"> for the parameter </w:t>
      </w:r>
      <w:r w:rsidRPr="00331BBB">
        <w:rPr>
          <w:i/>
        </w:rPr>
        <w:t>Qoffsettemp</w:t>
      </w:r>
      <w:r w:rsidRPr="00331BBB">
        <w:t xml:space="preserve"> during </w:t>
      </w:r>
      <w:r w:rsidRPr="00331BBB">
        <w:rPr>
          <w:i/>
        </w:rPr>
        <w:t>connEstFailOffsetValidity</w:t>
      </w:r>
      <w:r w:rsidRPr="00331BBB">
        <w:t xml:space="preserve"> for the concerned cell.</w:t>
      </w:r>
    </w:p>
    <w:p w14:paraId="7731A650" w14:textId="77777777" w:rsidR="003C4E8D" w:rsidRPr="00331BBB" w:rsidRDefault="003C4E8D" w:rsidP="003C4E8D">
      <w:pPr>
        <w:pStyle w:val="B2"/>
        <w:rPr>
          <w:rFonts w:eastAsia="DengXian"/>
          <w:lang w:val="en-US"/>
        </w:rPr>
      </w:pPr>
      <w:r w:rsidRPr="00331BBB">
        <w:rPr>
          <w:rFonts w:eastAsia="DengXian"/>
          <w:lang w:val="en-US"/>
        </w:rPr>
        <w:t xml:space="preserve">2&gt; clear the content included in </w:t>
      </w:r>
      <w:r w:rsidRPr="00331BBB">
        <w:rPr>
          <w:i/>
          <w:lang w:val="en-US"/>
        </w:rPr>
        <w:t xml:space="preserve">VarConnEstFailReport </w:t>
      </w:r>
      <w:r w:rsidRPr="00331BBB">
        <w:rPr>
          <w:lang w:val="en-US"/>
        </w:rPr>
        <w:t xml:space="preserve">except for the </w:t>
      </w:r>
      <w:r w:rsidRPr="00331BBB">
        <w:rPr>
          <w:i/>
          <w:lang w:val="en-US"/>
        </w:rPr>
        <w:t>numberOfConnFail</w:t>
      </w:r>
      <w:r w:rsidRPr="00331BBB">
        <w:rPr>
          <w:lang w:val="en-US"/>
        </w:rPr>
        <w:t>, if any;</w:t>
      </w:r>
    </w:p>
    <w:p w14:paraId="46C631CA" w14:textId="77777777" w:rsidR="003C4E8D" w:rsidRPr="00331BBB" w:rsidRDefault="003C4E8D" w:rsidP="003C4E8D">
      <w:pPr>
        <w:pStyle w:val="B2"/>
        <w:rPr>
          <w:rFonts w:eastAsia="DengXian"/>
        </w:rPr>
      </w:pPr>
      <w:bookmarkStart w:id="200" w:name="_Hlk34403182"/>
      <w:r w:rsidRPr="00331BBB">
        <w:rPr>
          <w:rFonts w:eastAsia="DengXian"/>
        </w:rPr>
        <w:t>2&gt;</w:t>
      </w:r>
      <w:r w:rsidRPr="00331BBB">
        <w:rPr>
          <w:rFonts w:eastAsia="DengXian"/>
        </w:rPr>
        <w:tab/>
        <w:t xml:space="preserve">if the UE has connection establishment failure informaton available in </w:t>
      </w:r>
      <w:r w:rsidRPr="00331BBB">
        <w:rPr>
          <w:rFonts w:eastAsia="DengXian"/>
          <w:i/>
        </w:rPr>
        <w:t>VarConnEstFailReport</w:t>
      </w:r>
      <w:r w:rsidRPr="00331BBB">
        <w:rPr>
          <w:rFonts w:eastAsia="DengXian"/>
        </w:rPr>
        <w:t xml:space="preserve"> and if the RPLMN is not equal to plmn-identity stored in </w:t>
      </w:r>
      <w:r w:rsidRPr="00331BBB">
        <w:rPr>
          <w:rFonts w:eastAsia="DengXian"/>
          <w:i/>
        </w:rPr>
        <w:t>VarConnEstFailReport</w:t>
      </w:r>
      <w:r w:rsidRPr="00331BBB">
        <w:rPr>
          <w:rFonts w:eastAsia="DengXian"/>
        </w:rPr>
        <w:t>:</w:t>
      </w:r>
    </w:p>
    <w:p w14:paraId="3C70ED6C" w14:textId="77777777" w:rsidR="003C4E8D" w:rsidRPr="00331BBB" w:rsidRDefault="003C4E8D" w:rsidP="003C4E8D">
      <w:pPr>
        <w:pStyle w:val="B3"/>
        <w:rPr>
          <w:lang w:val="en-US"/>
        </w:rPr>
      </w:pPr>
      <w:r w:rsidRPr="00331BBB">
        <w:rPr>
          <w:rFonts w:eastAsia="DengXian"/>
          <w:lang w:val="en-US"/>
        </w:rPr>
        <w:t>3&gt;</w:t>
      </w:r>
      <w:r w:rsidRPr="00331BBB">
        <w:rPr>
          <w:rFonts w:eastAsia="DengXian"/>
          <w:lang w:val="en-US"/>
        </w:rPr>
        <w:tab/>
        <w:t xml:space="preserve">reset the </w:t>
      </w:r>
      <w:r w:rsidRPr="00331BBB">
        <w:rPr>
          <w:rFonts w:eastAsia="DengXian"/>
          <w:i/>
          <w:lang w:val="en-US"/>
        </w:rPr>
        <w:t>numberOfConnFail</w:t>
      </w:r>
      <w:r w:rsidRPr="00331BBB">
        <w:rPr>
          <w:rFonts w:eastAsia="DengXian"/>
          <w:lang w:val="en-US"/>
        </w:rPr>
        <w:t xml:space="preserve"> to 0;</w:t>
      </w:r>
    </w:p>
    <w:p w14:paraId="5351164F" w14:textId="77777777" w:rsidR="003C4E8D" w:rsidRPr="00331BBB" w:rsidRDefault="003C4E8D" w:rsidP="003C4E8D">
      <w:pPr>
        <w:pStyle w:val="B2"/>
      </w:pPr>
      <w:r w:rsidRPr="00331BBB">
        <w:t>2&gt;</w:t>
      </w:r>
      <w:r w:rsidRPr="00331BBB">
        <w:tab/>
        <w:t xml:space="preserve">store the following connection establishment failure information in the </w:t>
      </w:r>
      <w:r w:rsidRPr="00331BBB">
        <w:rPr>
          <w:i/>
        </w:rPr>
        <w:t>VarConnEstFailReport</w:t>
      </w:r>
      <w:r w:rsidRPr="00331BBB">
        <w:t xml:space="preserve"> by setting its fields as follows:</w:t>
      </w:r>
    </w:p>
    <w:p w14:paraId="68D1B8E0" w14:textId="377843ED" w:rsidR="003C4E8D" w:rsidRPr="00331BBB" w:rsidRDefault="003C4E8D" w:rsidP="003C4E8D">
      <w:pPr>
        <w:pStyle w:val="B3"/>
      </w:pPr>
      <w:bookmarkStart w:id="201" w:name="_Hlk34403024"/>
      <w:bookmarkEnd w:id="200"/>
      <w:r w:rsidRPr="00331BBB">
        <w:t>3&gt;</w:t>
      </w:r>
      <w:r w:rsidRPr="00331BBB">
        <w:tab/>
        <w:t xml:space="preserve">set the </w:t>
      </w:r>
      <w:r w:rsidRPr="00331BBB">
        <w:rPr>
          <w:i/>
        </w:rPr>
        <w:t>plmn-Identity</w:t>
      </w:r>
      <w:r w:rsidRPr="00331BBB">
        <w:t xml:space="preserve"> to the PLMN selected by upper layers (see TS 23.122 </w:t>
      </w:r>
      <w:r w:rsidR="00D31965" w:rsidRPr="00331BBB">
        <w:t>[54]</w:t>
      </w:r>
      <w:r w:rsidRPr="00331BBB">
        <w:t xml:space="preserve">, TS 24.501 [23]) from the PLMN(s) included in the </w:t>
      </w:r>
      <w:r w:rsidRPr="00331BBB">
        <w:rPr>
          <w:i/>
        </w:rPr>
        <w:t>plmn-IdentityList</w:t>
      </w:r>
      <w:r w:rsidRPr="00331BBB">
        <w:t xml:space="preserve"> in </w:t>
      </w:r>
      <w:r w:rsidRPr="00331BBB">
        <w:rPr>
          <w:i/>
        </w:rPr>
        <w:t>SIB1</w:t>
      </w:r>
      <w:r w:rsidRPr="00331BBB">
        <w:t>;</w:t>
      </w:r>
    </w:p>
    <w:bookmarkEnd w:id="201"/>
    <w:p w14:paraId="50AE63F5" w14:textId="77777777" w:rsidR="003C4E8D" w:rsidRPr="00331BBB" w:rsidRDefault="003C4E8D" w:rsidP="003C4E8D">
      <w:pPr>
        <w:pStyle w:val="B3"/>
      </w:pPr>
      <w:r w:rsidRPr="00331BBB">
        <w:t>3&gt;</w:t>
      </w:r>
      <w:r w:rsidRPr="00331BBB">
        <w:tab/>
        <w:t xml:space="preserve">set the </w:t>
      </w:r>
      <w:r w:rsidRPr="00331BBB">
        <w:rPr>
          <w:i/>
          <w:iCs/>
        </w:rPr>
        <w:t>measResultFailed</w:t>
      </w:r>
      <w:r w:rsidRPr="00331BBB">
        <w:rPr>
          <w:i/>
        </w:rPr>
        <w:t>Cell</w:t>
      </w:r>
      <w:r w:rsidRPr="00331BBB">
        <w:t xml:space="preserve"> to include</w:t>
      </w:r>
      <w:r w:rsidRPr="00331BBB">
        <w:rPr>
          <w:rFonts w:eastAsia="DengXian"/>
        </w:rPr>
        <w:t xml:space="preserve"> the </w:t>
      </w:r>
      <w:r w:rsidRPr="00331BBB">
        <w:t>global cell identity, physical cell id, the RSRP, and RSRQ, of the failed cell based on the available SSB measurements collected up to the moment the UE detected connection establishment failure;</w:t>
      </w:r>
    </w:p>
    <w:p w14:paraId="4D3D8E23" w14:textId="77777777" w:rsidR="003C4E8D" w:rsidRPr="00331BBB" w:rsidRDefault="003C4E8D" w:rsidP="003C4E8D">
      <w:pPr>
        <w:pStyle w:val="B3"/>
      </w:pPr>
      <w:r w:rsidRPr="00331BBB">
        <w:t>3&gt;</w:t>
      </w:r>
      <w:r w:rsidRPr="00331BBB">
        <w:tab/>
        <w:t xml:space="preserve">if available, set the </w:t>
      </w:r>
      <w:r w:rsidRPr="00331BBB">
        <w:rPr>
          <w:i/>
          <w:iCs/>
        </w:rPr>
        <w:t>measResultNeighCells</w:t>
      </w:r>
      <w:r w:rsidRPr="00331BBB">
        <w:rPr>
          <w:iCs/>
        </w:rPr>
        <w:t xml:space="preserve">, </w:t>
      </w:r>
      <w:r w:rsidRPr="00331BB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331BBB" w:rsidRDefault="003C4E8D" w:rsidP="003C4E8D">
      <w:pPr>
        <w:pStyle w:val="B4"/>
      </w:pPr>
      <w:r w:rsidRPr="00331BBB">
        <w:lastRenderedPageBreak/>
        <w:t>4&gt;</w:t>
      </w:r>
      <w:r w:rsidRPr="00331BBB">
        <w:tab/>
        <w:t>for each neighbour cell included, include the optional fields that are available;</w:t>
      </w:r>
    </w:p>
    <w:p w14:paraId="29B16C49" w14:textId="77777777" w:rsidR="003C4E8D" w:rsidRPr="00331BBB" w:rsidRDefault="003C4E8D" w:rsidP="003C4E8D">
      <w:pPr>
        <w:pStyle w:val="NO"/>
      </w:pPr>
      <w:r w:rsidRPr="00331BBB">
        <w:t>NOTE 2:</w:t>
      </w:r>
      <w:r w:rsidRPr="00331BB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331BBB" w:rsidRDefault="003C4E8D" w:rsidP="003C4E8D">
      <w:pPr>
        <w:pStyle w:val="B3"/>
      </w:pPr>
      <w:r w:rsidRPr="00331BBB">
        <w:t>3&gt;</w:t>
      </w:r>
      <w:r w:rsidRPr="00331BBB">
        <w:tab/>
        <w:t xml:space="preserve">if available, set the </w:t>
      </w:r>
      <w:r w:rsidRPr="00331BBB">
        <w:rPr>
          <w:i/>
        </w:rPr>
        <w:t xml:space="preserve">locationInfo </w:t>
      </w:r>
      <w:r w:rsidRPr="00331BBB">
        <w:t>as follows:</w:t>
      </w:r>
    </w:p>
    <w:p w14:paraId="44FEC90A" w14:textId="47B8B91D" w:rsidR="003C4E8D" w:rsidRPr="00331BBB" w:rsidRDefault="003C4E8D" w:rsidP="003C4E8D">
      <w:pPr>
        <w:pStyle w:val="B4"/>
        <w:rPr>
          <w:rFonts w:eastAsiaTheme="minorEastAsia"/>
          <w:lang w:val="en-US"/>
        </w:rPr>
      </w:pPr>
      <w:r w:rsidRPr="00331BBB">
        <w:rPr>
          <w:lang w:val="en-US"/>
        </w:rPr>
        <w:t>4&gt;</w:t>
      </w:r>
      <w:r w:rsidRPr="00331BBB">
        <w:rPr>
          <w:lang w:val="en-US"/>
        </w:rPr>
        <w:tab/>
        <w:t xml:space="preserve">if available, set the </w:t>
      </w:r>
      <w:r w:rsidRPr="00331BBB">
        <w:rPr>
          <w:i/>
          <w:lang w:val="en-US"/>
        </w:rPr>
        <w:t xml:space="preserve">commonLocationInfo </w:t>
      </w:r>
      <w:r w:rsidRPr="00331BBB">
        <w:rPr>
          <w:lang w:val="en-US"/>
        </w:rPr>
        <w:t>to include the detailed location information</w:t>
      </w:r>
      <w:r w:rsidRPr="00331BBB">
        <w:rPr>
          <w:rFonts w:asciiTheme="minorEastAsia" w:eastAsiaTheme="minorEastAsia"/>
          <w:lang w:val="en-US"/>
        </w:rPr>
        <w:t>;</w:t>
      </w:r>
    </w:p>
    <w:p w14:paraId="7D734C1C" w14:textId="77777777" w:rsidR="003C4E8D" w:rsidRPr="00331BBB" w:rsidRDefault="003C4E8D" w:rsidP="003C4E8D">
      <w:pPr>
        <w:pStyle w:val="B4"/>
        <w:rPr>
          <w:lang w:val="en-US"/>
        </w:rPr>
      </w:pPr>
      <w:r w:rsidRPr="00331BBB">
        <w:rPr>
          <w:lang w:val="en-US"/>
        </w:rPr>
        <w:t>4&gt;</w:t>
      </w:r>
      <w:r w:rsidRPr="00331BBB">
        <w:rPr>
          <w:lang w:val="en-US"/>
        </w:rPr>
        <w:tab/>
        <w:t xml:space="preserve">if available, set the </w:t>
      </w:r>
      <w:r w:rsidRPr="00331BBB">
        <w:rPr>
          <w:i/>
          <w:lang w:val="en-US"/>
        </w:rPr>
        <w:t>bt-LocationInfo</w:t>
      </w:r>
      <w:r w:rsidRPr="00331BBB">
        <w:rPr>
          <w:lang w:val="en-US"/>
        </w:rPr>
        <w:t xml:space="preserve"> to include the Bluetooth measurement results, in order of decreasing RSSI for Bluetooth beacons;</w:t>
      </w:r>
    </w:p>
    <w:p w14:paraId="4B3BD950" w14:textId="77777777" w:rsidR="003C4E8D" w:rsidRPr="00331BBB" w:rsidRDefault="003C4E8D" w:rsidP="003C4E8D">
      <w:pPr>
        <w:pStyle w:val="B4"/>
        <w:rPr>
          <w:lang w:val="en-US"/>
        </w:rPr>
      </w:pPr>
      <w:r w:rsidRPr="00331BBB">
        <w:rPr>
          <w:lang w:val="en-US"/>
        </w:rPr>
        <w:t>4&gt;</w:t>
      </w:r>
      <w:r w:rsidRPr="00331BBB">
        <w:rPr>
          <w:lang w:val="en-US"/>
        </w:rPr>
        <w:tab/>
        <w:t xml:space="preserve">if available, set the </w:t>
      </w:r>
      <w:r w:rsidRPr="00331BBB">
        <w:rPr>
          <w:i/>
          <w:lang w:val="en-US"/>
        </w:rPr>
        <w:t>wlan-LocationInfo</w:t>
      </w:r>
      <w:r w:rsidRPr="00331BBB">
        <w:rPr>
          <w:lang w:val="en-US"/>
        </w:rPr>
        <w:t xml:space="preserve"> to include the WLAN measurement results, in order of decreasing RSSI for WLAN APs;</w:t>
      </w:r>
    </w:p>
    <w:p w14:paraId="520CB7BD" w14:textId="77777777" w:rsidR="003C4E8D" w:rsidRPr="00331BBB" w:rsidRDefault="003C4E8D" w:rsidP="003C4E8D">
      <w:pPr>
        <w:pStyle w:val="B4"/>
        <w:rPr>
          <w:lang w:eastAsia="ko-KR"/>
        </w:rPr>
      </w:pPr>
      <w:r w:rsidRPr="00331BBB">
        <w:rPr>
          <w:lang w:val="en-US"/>
        </w:rPr>
        <w:t>4&gt;</w:t>
      </w:r>
      <w:r w:rsidRPr="00331BBB">
        <w:rPr>
          <w:lang w:val="en-US"/>
        </w:rPr>
        <w:tab/>
        <w:t xml:space="preserve">if available, set the </w:t>
      </w:r>
      <w:r w:rsidRPr="00331BBB">
        <w:rPr>
          <w:i/>
          <w:lang w:val="en-US"/>
        </w:rPr>
        <w:t>sensor-LocationInfo</w:t>
      </w:r>
      <w:r w:rsidRPr="00331BBB">
        <w:rPr>
          <w:lang w:val="en-US"/>
        </w:rPr>
        <w:t xml:space="preserve"> to include the sensor measurement results;</w:t>
      </w:r>
    </w:p>
    <w:p w14:paraId="4CF1BA28" w14:textId="77777777" w:rsidR="003C4E8D" w:rsidRPr="00331BBB" w:rsidRDefault="003C4E8D" w:rsidP="003C4E8D">
      <w:pPr>
        <w:pStyle w:val="B3"/>
        <w:rPr>
          <w:rFonts w:eastAsia="DengXian"/>
          <w:lang w:val="en-US"/>
        </w:rPr>
      </w:pPr>
      <w:r w:rsidRPr="00331BBB">
        <w:rPr>
          <w:lang w:eastAsia="ko-KR"/>
        </w:rPr>
        <w:t>3&gt;</w:t>
      </w:r>
      <w:r w:rsidRPr="00331BBB">
        <w:rPr>
          <w:lang w:eastAsia="ko-KR"/>
        </w:rPr>
        <w:tab/>
        <w:t xml:space="preserve">set </w:t>
      </w:r>
      <w:r w:rsidRPr="00331BBB">
        <w:rPr>
          <w:rFonts w:eastAsia="DengXian"/>
          <w:i/>
          <w:lang w:val="en-US"/>
        </w:rPr>
        <w:t>perRAInfoList</w:t>
      </w:r>
      <w:r w:rsidRPr="00331BBB">
        <w:rPr>
          <w:rFonts w:eastAsia="DengXian"/>
          <w:lang w:val="en-US"/>
        </w:rPr>
        <w:t xml:space="preserve"> to indicate random access failure information as specified in 5.3.10.3;</w:t>
      </w:r>
    </w:p>
    <w:p w14:paraId="707F6AF8" w14:textId="77777777" w:rsidR="003C4E8D" w:rsidRPr="00A125B2" w:rsidRDefault="003C4E8D" w:rsidP="003C4E8D">
      <w:pPr>
        <w:pStyle w:val="B3"/>
        <w:rPr>
          <w:rFonts w:eastAsia="DengXian"/>
          <w:lang w:val="en-US"/>
        </w:rPr>
      </w:pPr>
      <w:bookmarkStart w:id="202" w:name="_Hlk34403112"/>
      <w:r w:rsidRPr="00331BBB">
        <w:rPr>
          <w:lang w:eastAsia="ko-KR"/>
        </w:rPr>
        <w:t>3&gt;</w:t>
      </w:r>
      <w:r w:rsidRPr="00331BBB">
        <w:rPr>
          <w:lang w:eastAsia="ko-KR"/>
        </w:rPr>
        <w:tab/>
      </w:r>
      <w:r w:rsidRPr="00A125B2">
        <w:rPr>
          <w:lang w:val="en-US"/>
        </w:rPr>
        <w:t xml:space="preserve">if the </w:t>
      </w:r>
      <w:r w:rsidRPr="00331BBB">
        <w:rPr>
          <w:i/>
          <w:lang w:val="en-US"/>
        </w:rPr>
        <w:t>numberOfConnFail</w:t>
      </w:r>
      <w:r w:rsidRPr="00A125B2">
        <w:rPr>
          <w:lang w:val="en-US"/>
        </w:rPr>
        <w:t xml:space="preserve"> is smaller than 7</w:t>
      </w:r>
      <w:r w:rsidRPr="00A125B2">
        <w:rPr>
          <w:rFonts w:eastAsia="DengXian"/>
          <w:lang w:val="en-US"/>
        </w:rPr>
        <w:t>:</w:t>
      </w:r>
    </w:p>
    <w:p w14:paraId="63378F26" w14:textId="77777777" w:rsidR="003C4E8D" w:rsidRPr="00331BBB" w:rsidRDefault="003C4E8D" w:rsidP="003C4E8D">
      <w:pPr>
        <w:pStyle w:val="B4"/>
        <w:rPr>
          <w:lang w:val="en-US"/>
        </w:rPr>
      </w:pPr>
      <w:r w:rsidRPr="00331BBB">
        <w:rPr>
          <w:lang w:val="en-US" w:eastAsia="ko-KR"/>
        </w:rPr>
        <w:t>4&gt;</w:t>
      </w:r>
      <w:r w:rsidRPr="00331BBB">
        <w:rPr>
          <w:lang w:val="en-US" w:eastAsia="ko-KR"/>
        </w:rPr>
        <w:tab/>
        <w:t>i</w:t>
      </w:r>
      <w:r w:rsidRPr="00331BBB">
        <w:rPr>
          <w:lang w:val="en-US"/>
        </w:rPr>
        <w:t xml:space="preserve">ncrement the </w:t>
      </w:r>
      <w:r w:rsidRPr="00331BBB">
        <w:rPr>
          <w:i/>
          <w:lang w:val="en-US"/>
        </w:rPr>
        <w:t>numberOfConnFail</w:t>
      </w:r>
      <w:r w:rsidRPr="00331BBB">
        <w:rPr>
          <w:lang w:val="en-US"/>
        </w:rPr>
        <w:t xml:space="preserve"> by 1;</w:t>
      </w:r>
    </w:p>
    <w:bookmarkEnd w:id="202"/>
    <w:p w14:paraId="61720A1E" w14:textId="77777777" w:rsidR="002C5D28" w:rsidRPr="00331BBB" w:rsidRDefault="002C5D28" w:rsidP="002C5D28">
      <w:pPr>
        <w:pStyle w:val="B2"/>
      </w:pPr>
      <w:r w:rsidRPr="00331BBB">
        <w:t>2&gt;</w:t>
      </w:r>
      <w:r w:rsidRPr="00331BBB">
        <w:tab/>
        <w:t>inform upper layers about the failure to establish the RRC connection, upon which the procedure ends;</w:t>
      </w:r>
    </w:p>
    <w:p w14:paraId="21A248CD" w14:textId="77777777" w:rsidR="003C4E8D" w:rsidRPr="00331BBB" w:rsidRDefault="003C4E8D" w:rsidP="003C4E8D">
      <w:bookmarkStart w:id="203" w:name="_Toc20425692"/>
      <w:bookmarkStart w:id="204" w:name="_Toc29321088"/>
      <w:r w:rsidRPr="00331BBB">
        <w:t>The UE may discard the connection establishment failure information, i.e. release the UE variable VarConnEsFailReport, 48 hours after the last connection establishment failure is detected.</w:t>
      </w:r>
    </w:p>
    <w:p w14:paraId="6EFB036D" w14:textId="77777777" w:rsidR="002C5D28" w:rsidRPr="00331BBB" w:rsidRDefault="002C5D28" w:rsidP="002C5D28">
      <w:pPr>
        <w:pStyle w:val="Heading4"/>
      </w:pPr>
      <w:bookmarkStart w:id="205" w:name="_Toc36756681"/>
      <w:r w:rsidRPr="00331BBB">
        <w:t>5.3.3.8</w:t>
      </w:r>
      <w:r w:rsidRPr="00331BBB">
        <w:tab/>
        <w:t>Abortion of RRC connection establishment</w:t>
      </w:r>
      <w:bookmarkEnd w:id="203"/>
      <w:bookmarkEnd w:id="204"/>
      <w:bookmarkEnd w:id="205"/>
    </w:p>
    <w:p w14:paraId="2EBF6755" w14:textId="68898F9E" w:rsidR="002C5D28" w:rsidRPr="00331BBB" w:rsidRDefault="002C5D28" w:rsidP="002C5D28">
      <w:r w:rsidRPr="00331BBB">
        <w:t>If upper layers abort the RRC connection establishment procedure</w:t>
      </w:r>
      <w:r w:rsidR="002B4146" w:rsidRPr="00331BBB">
        <w:t xml:space="preserve">, due to a NAS procedure being aborted as specified in TS </w:t>
      </w:r>
      <w:r w:rsidR="005C1AA2" w:rsidRPr="00331BBB">
        <w:t>24.501</w:t>
      </w:r>
      <w:r w:rsidR="002B4146" w:rsidRPr="00331BBB">
        <w:t xml:space="preserve"> [</w:t>
      </w:r>
      <w:r w:rsidR="005C1AA2" w:rsidRPr="00331BBB">
        <w:t>23</w:t>
      </w:r>
      <w:r w:rsidR="002B4146" w:rsidRPr="00331BBB">
        <w:t>],</w:t>
      </w:r>
      <w:r w:rsidRPr="00331BBB">
        <w:t xml:space="preserve"> while the UE has not yet entered RRC_CONNECTED, the UE shall:</w:t>
      </w:r>
    </w:p>
    <w:p w14:paraId="7FEBEFBB" w14:textId="670DF2BC" w:rsidR="002C5D28" w:rsidRPr="00331BBB" w:rsidRDefault="002C5D28" w:rsidP="0070568F">
      <w:pPr>
        <w:pStyle w:val="B1"/>
      </w:pPr>
      <w:r w:rsidRPr="00331BBB">
        <w:t>1&gt;</w:t>
      </w:r>
      <w:r w:rsidRPr="00331BBB">
        <w:tab/>
        <w:t>stop timer T300, if running;</w:t>
      </w:r>
    </w:p>
    <w:p w14:paraId="1958E08E" w14:textId="77777777" w:rsidR="002C5D28" w:rsidRPr="00331BBB" w:rsidRDefault="002C5D28" w:rsidP="002C5D28">
      <w:pPr>
        <w:pStyle w:val="B1"/>
      </w:pPr>
      <w:r w:rsidRPr="00331BBB">
        <w:t>1&gt;</w:t>
      </w:r>
      <w:r w:rsidRPr="00331BBB">
        <w:tab/>
        <w:t>reset MAC, release the MAC configuration and re-establish RLC for all RBs that are established;</w:t>
      </w:r>
    </w:p>
    <w:p w14:paraId="01AB78BD" w14:textId="1D5F9662" w:rsidR="002C5D28" w:rsidRPr="00331BBB" w:rsidRDefault="002C5D28" w:rsidP="002C5D28">
      <w:pPr>
        <w:pStyle w:val="Heading3"/>
        <w:rPr>
          <w:rFonts w:eastAsia="MS Mincho"/>
        </w:rPr>
      </w:pPr>
      <w:bookmarkStart w:id="206" w:name="_Toc20425693"/>
      <w:bookmarkStart w:id="207" w:name="_Toc29321089"/>
      <w:bookmarkStart w:id="208" w:name="_Toc36756682"/>
      <w:r w:rsidRPr="00331BBB">
        <w:rPr>
          <w:rFonts w:eastAsia="MS Mincho"/>
        </w:rPr>
        <w:t>5.3.4</w:t>
      </w:r>
      <w:r w:rsidRPr="00331BBB">
        <w:rPr>
          <w:rFonts w:eastAsia="MS Mincho"/>
        </w:rPr>
        <w:tab/>
        <w:t xml:space="preserve">Initial </w:t>
      </w:r>
      <w:r w:rsidR="00812ED0" w:rsidRPr="00331BBB">
        <w:t xml:space="preserve">AS </w:t>
      </w:r>
      <w:r w:rsidRPr="00331BBB">
        <w:rPr>
          <w:rFonts w:eastAsia="MS Mincho"/>
        </w:rPr>
        <w:t>security activation</w:t>
      </w:r>
      <w:bookmarkEnd w:id="206"/>
      <w:bookmarkEnd w:id="207"/>
      <w:bookmarkEnd w:id="208"/>
    </w:p>
    <w:p w14:paraId="2A439346" w14:textId="77777777" w:rsidR="002C5D28" w:rsidRPr="00331BBB" w:rsidRDefault="002C5D28" w:rsidP="002C5D28">
      <w:pPr>
        <w:pStyle w:val="Heading4"/>
      </w:pPr>
      <w:bookmarkStart w:id="209" w:name="_Toc20425694"/>
      <w:bookmarkStart w:id="210" w:name="_Toc29321090"/>
      <w:bookmarkStart w:id="211" w:name="_Toc36756683"/>
      <w:r w:rsidRPr="00331BBB">
        <w:t>5.3.4.1</w:t>
      </w:r>
      <w:r w:rsidRPr="00331BBB">
        <w:tab/>
        <w:t>General</w:t>
      </w:r>
      <w:bookmarkEnd w:id="209"/>
      <w:bookmarkEnd w:id="210"/>
      <w:bookmarkEnd w:id="211"/>
    </w:p>
    <w:p w14:paraId="7D75A923" w14:textId="77777777" w:rsidR="002C5D28" w:rsidRPr="00331BBB" w:rsidRDefault="002C5D28" w:rsidP="002C5D28">
      <w:pPr>
        <w:pStyle w:val="TH"/>
      </w:pPr>
      <w:r w:rsidRPr="00785849">
        <w:rPr>
          <w:noProof/>
        </w:rPr>
        <w:object w:dxaOrig="3840" w:dyaOrig="2055" w14:anchorId="208FFCCB">
          <v:shape id="_x0000_i1033" type="#_x0000_t75" style="width:193.5pt;height:106.5pt" o:ole="">
            <v:imagedata r:id="rId25" o:title=""/>
          </v:shape>
          <o:OLEObject Type="Embed" ProgID="Mscgen.Chart" ShapeID="_x0000_i1033" DrawAspect="Content" ObjectID="_1647640500" r:id="rId26"/>
        </w:object>
      </w:r>
    </w:p>
    <w:p w14:paraId="25E6AA37" w14:textId="77777777" w:rsidR="002C5D28" w:rsidRPr="00331BBB" w:rsidRDefault="002C5D28" w:rsidP="002C5D28">
      <w:pPr>
        <w:pStyle w:val="TF"/>
      </w:pPr>
      <w:r w:rsidRPr="00331BBB">
        <w:t>Figure 5.3.4.1-1: Security mode command, successful</w:t>
      </w:r>
    </w:p>
    <w:p w14:paraId="1D1CB542" w14:textId="77777777" w:rsidR="002C5D28" w:rsidRPr="00331BBB" w:rsidRDefault="002C5D28" w:rsidP="002C5D28">
      <w:pPr>
        <w:pStyle w:val="TH"/>
      </w:pPr>
      <w:r w:rsidRPr="00785849">
        <w:rPr>
          <w:noProof/>
        </w:rPr>
        <w:object w:dxaOrig="3840" w:dyaOrig="2055" w14:anchorId="4EE1C60C">
          <v:shape id="_x0000_i1034" type="#_x0000_t75" style="width:193.5pt;height:106.5pt" o:ole="">
            <v:imagedata r:id="rId27" o:title=""/>
          </v:shape>
          <o:OLEObject Type="Embed" ProgID="Mscgen.Chart" ShapeID="_x0000_i1034" DrawAspect="Content" ObjectID="_1647640501" r:id="rId28"/>
        </w:object>
      </w:r>
    </w:p>
    <w:p w14:paraId="71625E12" w14:textId="77777777" w:rsidR="002C5D28" w:rsidRPr="00331BBB" w:rsidRDefault="002C5D28" w:rsidP="002C5D28">
      <w:pPr>
        <w:pStyle w:val="TF"/>
      </w:pPr>
      <w:r w:rsidRPr="00331BBB">
        <w:t>Figure 5.3.4.1-2: Security mode command, failure</w:t>
      </w:r>
    </w:p>
    <w:p w14:paraId="65BFC21C" w14:textId="77777777" w:rsidR="002C5D28" w:rsidRPr="00331BBB" w:rsidRDefault="002C5D28" w:rsidP="002C5D28">
      <w:r w:rsidRPr="00331BBB">
        <w:lastRenderedPageBreak/>
        <w:t>The purpose of this procedure is to activate AS security upon RRC connection establishment.</w:t>
      </w:r>
    </w:p>
    <w:p w14:paraId="0886A9D5" w14:textId="77777777" w:rsidR="002C5D28" w:rsidRPr="00331BBB" w:rsidRDefault="002C5D28" w:rsidP="002C5D28">
      <w:pPr>
        <w:pStyle w:val="Heading4"/>
      </w:pPr>
      <w:bookmarkStart w:id="212" w:name="_Toc20425695"/>
      <w:bookmarkStart w:id="213" w:name="_Toc29321091"/>
      <w:bookmarkStart w:id="214" w:name="_Toc36756684"/>
      <w:r w:rsidRPr="00331BBB">
        <w:t>5.3.4.2</w:t>
      </w:r>
      <w:r w:rsidRPr="00331BBB">
        <w:tab/>
        <w:t>Initiation</w:t>
      </w:r>
      <w:bookmarkEnd w:id="212"/>
      <w:bookmarkEnd w:id="213"/>
      <w:bookmarkEnd w:id="214"/>
    </w:p>
    <w:p w14:paraId="312DF4F2" w14:textId="77777777" w:rsidR="002C5D28" w:rsidRPr="00331BBB" w:rsidRDefault="002C5D28" w:rsidP="002C5D28">
      <w:r w:rsidRPr="00331BBB">
        <w:t>The network initiates the security mode command procedure to a UE in RRC_CONNECTED. Moreover, the network applies the procedure as follows:</w:t>
      </w:r>
    </w:p>
    <w:p w14:paraId="4B1AB3F7" w14:textId="6B7BB496" w:rsidR="002C5D28" w:rsidRPr="00331BBB" w:rsidRDefault="002C5D28" w:rsidP="002C5D28">
      <w:pPr>
        <w:pStyle w:val="B1"/>
      </w:pPr>
      <w:r w:rsidRPr="00331BBB">
        <w:t>-</w:t>
      </w:r>
      <w:r w:rsidRPr="00331BBB">
        <w:tab/>
        <w:t>when only SRB1 is established, i.e. prior to establishment of SRB2 and/ or DRBs.</w:t>
      </w:r>
    </w:p>
    <w:p w14:paraId="5A76F294" w14:textId="77777777" w:rsidR="002C5D28" w:rsidRPr="00331BBB" w:rsidRDefault="002C5D28" w:rsidP="002C5D28">
      <w:pPr>
        <w:pStyle w:val="Heading4"/>
      </w:pPr>
      <w:bookmarkStart w:id="215" w:name="_Toc20425696"/>
      <w:bookmarkStart w:id="216" w:name="_Toc29321092"/>
      <w:bookmarkStart w:id="217" w:name="_Toc36756685"/>
      <w:r w:rsidRPr="00331BBB">
        <w:t>5.3.4.3</w:t>
      </w:r>
      <w:r w:rsidRPr="00331BBB">
        <w:tab/>
        <w:t xml:space="preserve">Reception of the </w:t>
      </w:r>
      <w:r w:rsidRPr="00331BBB">
        <w:rPr>
          <w:i/>
        </w:rPr>
        <w:t xml:space="preserve">SecurityModeCommand </w:t>
      </w:r>
      <w:r w:rsidRPr="00331BBB">
        <w:t>by the UE</w:t>
      </w:r>
      <w:bookmarkEnd w:id="215"/>
      <w:bookmarkEnd w:id="216"/>
      <w:bookmarkEnd w:id="217"/>
    </w:p>
    <w:p w14:paraId="20450E87" w14:textId="77777777" w:rsidR="002C5D28" w:rsidRPr="00331BBB" w:rsidRDefault="002C5D28" w:rsidP="002C5D28">
      <w:r w:rsidRPr="00331BBB">
        <w:t>The UE shall:</w:t>
      </w:r>
    </w:p>
    <w:p w14:paraId="144B2710" w14:textId="2C24C50E" w:rsidR="002C5D28" w:rsidRPr="00331BBB" w:rsidRDefault="002C5D28" w:rsidP="0070568F">
      <w:pPr>
        <w:pStyle w:val="B1"/>
      </w:pPr>
      <w:r w:rsidRPr="00331BBB">
        <w:t>1&gt;</w:t>
      </w:r>
      <w:r w:rsidRPr="00331BBB">
        <w:tab/>
        <w:t>derive the K</w:t>
      </w:r>
      <w:r w:rsidRPr="00331BBB">
        <w:rPr>
          <w:vertAlign w:val="subscript"/>
        </w:rPr>
        <w:t>gNB</w:t>
      </w:r>
      <w:r w:rsidRPr="00331BBB">
        <w:t xml:space="preserve"> key, as specified in TS 33.501 [11];</w:t>
      </w:r>
    </w:p>
    <w:p w14:paraId="2226585F" w14:textId="7286B1B0" w:rsidR="002C5D28" w:rsidRPr="00331BBB" w:rsidRDefault="002C5D28" w:rsidP="0070568F">
      <w:pPr>
        <w:pStyle w:val="B1"/>
      </w:pPr>
      <w:r w:rsidRPr="00331BBB">
        <w:t>1&gt;</w:t>
      </w:r>
      <w:r w:rsidRPr="00331BBB">
        <w:tab/>
        <w:t>derive the K</w:t>
      </w:r>
      <w:r w:rsidRPr="00331BBB">
        <w:rPr>
          <w:vertAlign w:val="subscript"/>
        </w:rPr>
        <w:t>RRCint</w:t>
      </w:r>
      <w:r w:rsidRPr="00331BBB">
        <w:t xml:space="preserve"> key associated with the </w:t>
      </w:r>
      <w:r w:rsidRPr="00331BBB">
        <w:rPr>
          <w:i/>
        </w:rPr>
        <w:t>integrityProtAlgorithm</w:t>
      </w:r>
      <w:r w:rsidRPr="00331BBB">
        <w:t xml:space="preserve"> indicated in the </w:t>
      </w:r>
      <w:r w:rsidRPr="00331BBB">
        <w:rPr>
          <w:i/>
        </w:rPr>
        <w:t>SecurityModeCommand</w:t>
      </w:r>
      <w:r w:rsidRPr="00331BBB">
        <w:t xml:space="preserve"> message, as specified in TS 33.501 [11];</w:t>
      </w:r>
    </w:p>
    <w:p w14:paraId="3418F9E5" w14:textId="2895773C" w:rsidR="002C5D28" w:rsidRPr="00331BBB" w:rsidRDefault="002C5D28" w:rsidP="0070568F">
      <w:pPr>
        <w:pStyle w:val="B1"/>
      </w:pPr>
      <w:r w:rsidRPr="00331BBB">
        <w:t>1&gt;</w:t>
      </w:r>
      <w:r w:rsidRPr="00331BBB">
        <w:tab/>
        <w:t xml:space="preserve">request lower layers to verify the integrity protection of the </w:t>
      </w:r>
      <w:r w:rsidRPr="00331BBB">
        <w:rPr>
          <w:i/>
        </w:rPr>
        <w:t>SecurityModeCommand</w:t>
      </w:r>
      <w:r w:rsidRPr="00331BBB">
        <w:t xml:space="preserve"> message, using the algorithm indicated by the </w:t>
      </w:r>
      <w:r w:rsidRPr="00331BBB">
        <w:rPr>
          <w:i/>
        </w:rPr>
        <w:t>integrityProtAlgorithm</w:t>
      </w:r>
      <w:r w:rsidRPr="00331BBB">
        <w:t xml:space="preserve"> as included in the </w:t>
      </w:r>
      <w:r w:rsidRPr="00331BBB">
        <w:rPr>
          <w:i/>
        </w:rPr>
        <w:t xml:space="preserve">SecurityModeCommand </w:t>
      </w:r>
      <w:r w:rsidRPr="00331BBB">
        <w:t>message and the K</w:t>
      </w:r>
      <w:r w:rsidRPr="00331BBB">
        <w:rPr>
          <w:vertAlign w:val="subscript"/>
        </w:rPr>
        <w:t>RRCint</w:t>
      </w:r>
      <w:r w:rsidRPr="00331BBB">
        <w:t xml:space="preserve"> key;</w:t>
      </w:r>
    </w:p>
    <w:p w14:paraId="3D37A7AC" w14:textId="5BDDE298" w:rsidR="002C5D28" w:rsidRPr="00331BBB" w:rsidRDefault="002C5D28" w:rsidP="0070568F">
      <w:pPr>
        <w:pStyle w:val="B1"/>
      </w:pPr>
      <w:r w:rsidRPr="00331BBB">
        <w:t>1&gt;</w:t>
      </w:r>
      <w:r w:rsidRPr="00331BBB">
        <w:tab/>
        <w:t xml:space="preserve">if the </w:t>
      </w:r>
      <w:r w:rsidRPr="00331BBB">
        <w:rPr>
          <w:i/>
        </w:rPr>
        <w:t>SecurityModeCommand</w:t>
      </w:r>
      <w:r w:rsidRPr="00331BBB">
        <w:t xml:space="preserve"> message passes the integrity protection check:</w:t>
      </w:r>
    </w:p>
    <w:p w14:paraId="1B285764" w14:textId="2902D278" w:rsidR="002C5D28" w:rsidRPr="00331BBB" w:rsidRDefault="002C5D28" w:rsidP="002C5D28">
      <w:pPr>
        <w:pStyle w:val="B2"/>
      </w:pPr>
      <w:r w:rsidRPr="00331BBB">
        <w:t>2&gt;</w:t>
      </w:r>
      <w:r w:rsidRPr="00331BBB">
        <w:tab/>
        <w:t>derive the K</w:t>
      </w:r>
      <w:r w:rsidRPr="00331BBB">
        <w:rPr>
          <w:vertAlign w:val="subscript"/>
        </w:rPr>
        <w:t>RRCenc</w:t>
      </w:r>
      <w:r w:rsidRPr="00331BBB">
        <w:t xml:space="preserve"> key </w:t>
      </w:r>
      <w:r w:rsidRPr="00331BBB">
        <w:rPr>
          <w:lang w:eastAsia="zh-CN"/>
        </w:rPr>
        <w:t xml:space="preserve">and the </w:t>
      </w:r>
      <w:r w:rsidRPr="00331BBB">
        <w:t>K</w:t>
      </w:r>
      <w:r w:rsidRPr="00331BBB">
        <w:rPr>
          <w:vertAlign w:val="subscript"/>
        </w:rPr>
        <w:t>U</w:t>
      </w:r>
      <w:r w:rsidR="00980B41" w:rsidRPr="00331BBB">
        <w:rPr>
          <w:vertAlign w:val="subscript"/>
        </w:rPr>
        <w:t>P</w:t>
      </w:r>
      <w:r w:rsidRPr="00331BBB">
        <w:rPr>
          <w:vertAlign w:val="subscript"/>
        </w:rPr>
        <w:t>enc</w:t>
      </w:r>
      <w:r w:rsidRPr="00331BBB">
        <w:rPr>
          <w:lang w:eastAsia="zh-CN"/>
        </w:rPr>
        <w:t xml:space="preserve"> key</w:t>
      </w:r>
      <w:r w:rsidRPr="00331BBB">
        <w:t xml:space="preserve"> associated with the </w:t>
      </w:r>
      <w:r w:rsidRPr="00331BBB">
        <w:rPr>
          <w:i/>
        </w:rPr>
        <w:t>cipheringAlgorithm</w:t>
      </w:r>
      <w:r w:rsidRPr="00331BBB">
        <w:t xml:space="preserve"> indicated in the </w:t>
      </w:r>
      <w:r w:rsidRPr="00331BBB">
        <w:rPr>
          <w:i/>
        </w:rPr>
        <w:t>SecurityModeCommand</w:t>
      </w:r>
      <w:r w:rsidRPr="00331BBB">
        <w:t xml:space="preserve"> message, as specified in TS 33.501 [11];</w:t>
      </w:r>
    </w:p>
    <w:p w14:paraId="75AD4C00" w14:textId="26DA5B90" w:rsidR="002C5D28" w:rsidRPr="00331BBB" w:rsidRDefault="002C5D28" w:rsidP="002C5D28">
      <w:pPr>
        <w:pStyle w:val="B2"/>
      </w:pPr>
      <w:r w:rsidRPr="00331BBB">
        <w:t>2&gt;</w:t>
      </w:r>
      <w:r w:rsidRPr="00331BBB">
        <w:tab/>
        <w:t>derive the K</w:t>
      </w:r>
      <w:r w:rsidRPr="00331BBB">
        <w:rPr>
          <w:vertAlign w:val="subscript"/>
        </w:rPr>
        <w:t>U</w:t>
      </w:r>
      <w:r w:rsidR="00980B41" w:rsidRPr="00331BBB">
        <w:rPr>
          <w:vertAlign w:val="subscript"/>
        </w:rPr>
        <w:t>P</w:t>
      </w:r>
      <w:r w:rsidRPr="00331BBB">
        <w:rPr>
          <w:vertAlign w:val="subscript"/>
        </w:rPr>
        <w:t>int</w:t>
      </w:r>
      <w:r w:rsidRPr="00331BBB">
        <w:t xml:space="preserve"> key associated with the </w:t>
      </w:r>
      <w:r w:rsidRPr="00331BBB">
        <w:rPr>
          <w:i/>
        </w:rPr>
        <w:t>integrityProtAlgorithm</w:t>
      </w:r>
      <w:r w:rsidRPr="00331BBB">
        <w:t xml:space="preserve"> indicated in the </w:t>
      </w:r>
      <w:r w:rsidRPr="00331BBB">
        <w:rPr>
          <w:i/>
        </w:rPr>
        <w:t>SecurityModeCommand</w:t>
      </w:r>
      <w:r w:rsidRPr="00331BBB">
        <w:t xml:space="preserve"> message, as specified in TS 33.501 [11];</w:t>
      </w:r>
    </w:p>
    <w:p w14:paraId="14499071" w14:textId="77777777" w:rsidR="002C5D28" w:rsidRPr="00331BBB" w:rsidRDefault="002C5D28" w:rsidP="002C5D28">
      <w:pPr>
        <w:pStyle w:val="B2"/>
      </w:pPr>
      <w:r w:rsidRPr="00331BBB">
        <w:t>2&gt;</w:t>
      </w:r>
      <w:r w:rsidRPr="00331BBB">
        <w:tab/>
        <w:t>configure lower layers to apply SRB integrity protection using the indicated algorithm and the K</w:t>
      </w:r>
      <w:r w:rsidRPr="00331BBB">
        <w:rPr>
          <w:vertAlign w:val="subscript"/>
        </w:rPr>
        <w:t>RRCint</w:t>
      </w:r>
      <w:r w:rsidRPr="00331BBB">
        <w:t xml:space="preserve"> key immediately, i.e. integrity protection shall be applied to all subsequent messages received and sent by the UE, including the </w:t>
      </w:r>
      <w:r w:rsidRPr="00331BBB">
        <w:rPr>
          <w:i/>
        </w:rPr>
        <w:t>SecurityModeComplete</w:t>
      </w:r>
      <w:r w:rsidRPr="00331BBB">
        <w:t xml:space="preserve"> message;</w:t>
      </w:r>
    </w:p>
    <w:p w14:paraId="6536FD04" w14:textId="77777777" w:rsidR="002C5D28" w:rsidRPr="00331BBB" w:rsidRDefault="002C5D28" w:rsidP="002C5D28">
      <w:pPr>
        <w:pStyle w:val="B2"/>
      </w:pPr>
      <w:r w:rsidRPr="00331BBB">
        <w:t>2&gt;</w:t>
      </w:r>
      <w:r w:rsidRPr="00331BBB">
        <w:tab/>
        <w:t>configure lower layers to apply SRB ciphering using the indicated algorithm, the K</w:t>
      </w:r>
      <w:r w:rsidRPr="00331BBB">
        <w:rPr>
          <w:vertAlign w:val="subscript"/>
        </w:rPr>
        <w:t>RRCenc</w:t>
      </w:r>
      <w:r w:rsidRPr="00331BBB">
        <w:t xml:space="preserve"> keyafter completing the procedure, i.e. ciphering shall be applied to all subsequent messages received and sent by the UE, except for the </w:t>
      </w:r>
      <w:r w:rsidRPr="00331BBB">
        <w:rPr>
          <w:i/>
        </w:rPr>
        <w:t>SecurityModeComplete</w:t>
      </w:r>
      <w:r w:rsidRPr="00331BBB">
        <w:t xml:space="preserve"> message which is sent unciphered;</w:t>
      </w:r>
    </w:p>
    <w:p w14:paraId="0995649D" w14:textId="77777777" w:rsidR="002C5D28" w:rsidRPr="00331BBB" w:rsidRDefault="002C5D28" w:rsidP="002C5D28">
      <w:pPr>
        <w:pStyle w:val="B2"/>
      </w:pPr>
      <w:r w:rsidRPr="00331BBB">
        <w:t>2&gt;</w:t>
      </w:r>
      <w:r w:rsidRPr="00331BBB">
        <w:tab/>
        <w:t>consider AS security to be activated;</w:t>
      </w:r>
    </w:p>
    <w:p w14:paraId="43418C90" w14:textId="77777777" w:rsidR="002C5D28" w:rsidRPr="00331BBB" w:rsidRDefault="002C5D28" w:rsidP="002C5D28">
      <w:pPr>
        <w:pStyle w:val="B2"/>
      </w:pPr>
      <w:r w:rsidRPr="00331BBB">
        <w:t>2&gt;</w:t>
      </w:r>
      <w:r w:rsidRPr="00331BBB">
        <w:tab/>
        <w:t xml:space="preserve">submit the </w:t>
      </w:r>
      <w:r w:rsidRPr="00331BBB">
        <w:rPr>
          <w:i/>
        </w:rPr>
        <w:t>SecurityModeComplete</w:t>
      </w:r>
      <w:r w:rsidRPr="00331BBB">
        <w:t xml:space="preserve"> message to lower layers for transmission, upon which the procedure ends;</w:t>
      </w:r>
    </w:p>
    <w:p w14:paraId="44BA4CA0" w14:textId="211827A6" w:rsidR="002C5D28" w:rsidRPr="00331BBB" w:rsidRDefault="002C5D28" w:rsidP="0070568F">
      <w:pPr>
        <w:pStyle w:val="B1"/>
      </w:pPr>
      <w:r w:rsidRPr="00331BBB">
        <w:t>1&gt;</w:t>
      </w:r>
      <w:r w:rsidRPr="00331BBB">
        <w:tab/>
        <w:t>else:</w:t>
      </w:r>
    </w:p>
    <w:p w14:paraId="3A1A6793" w14:textId="77777777" w:rsidR="002C5D28" w:rsidRPr="00331BBB" w:rsidRDefault="002C5D28" w:rsidP="002C5D28">
      <w:pPr>
        <w:pStyle w:val="B2"/>
      </w:pPr>
      <w:r w:rsidRPr="00331BBB">
        <w:t>2&gt;</w:t>
      </w:r>
      <w:r w:rsidRPr="00331BBB">
        <w:tab/>
        <w:t xml:space="preserve">continue using the configuration used prior to the reception of the </w:t>
      </w:r>
      <w:r w:rsidRPr="00331BBB">
        <w:rPr>
          <w:i/>
        </w:rPr>
        <w:t>SecurityModeCommand</w:t>
      </w:r>
      <w:r w:rsidRPr="00331BBB">
        <w:t xml:space="preserve"> message, i.e. neither apply integrity protection nor ciphering.</w:t>
      </w:r>
    </w:p>
    <w:p w14:paraId="220436E4" w14:textId="77777777" w:rsidR="002C5D28" w:rsidRPr="00331BBB" w:rsidRDefault="002C5D28" w:rsidP="002C5D28">
      <w:pPr>
        <w:pStyle w:val="B2"/>
        <w:rPr>
          <w:rFonts w:eastAsia="MS Mincho"/>
        </w:rPr>
      </w:pPr>
      <w:r w:rsidRPr="00331BBB">
        <w:t>2&gt;</w:t>
      </w:r>
      <w:r w:rsidRPr="00331BBB">
        <w:tab/>
        <w:t xml:space="preserve">submit the </w:t>
      </w:r>
      <w:r w:rsidRPr="00331BBB">
        <w:rPr>
          <w:i/>
        </w:rPr>
        <w:t>SecurityModeFailure</w:t>
      </w:r>
      <w:r w:rsidRPr="00331BBB">
        <w:t xml:space="preserve"> message to lower layers for transmission, upon which the procedure ends.</w:t>
      </w:r>
    </w:p>
    <w:p w14:paraId="16BA7D0E" w14:textId="77777777" w:rsidR="002C5D28" w:rsidRPr="00331BBB" w:rsidRDefault="002C5D28" w:rsidP="002C5D28">
      <w:pPr>
        <w:pStyle w:val="Heading3"/>
        <w:rPr>
          <w:rFonts w:eastAsia="MS Mincho"/>
        </w:rPr>
      </w:pPr>
      <w:bookmarkStart w:id="218" w:name="_Toc20425697"/>
      <w:bookmarkStart w:id="219" w:name="_Toc29321093"/>
      <w:bookmarkStart w:id="220" w:name="_Toc36756686"/>
      <w:r w:rsidRPr="00331BBB">
        <w:rPr>
          <w:rFonts w:eastAsia="MS Mincho"/>
        </w:rPr>
        <w:t>5.3.5</w:t>
      </w:r>
      <w:r w:rsidRPr="00331BBB">
        <w:rPr>
          <w:rFonts w:eastAsia="MS Mincho"/>
        </w:rPr>
        <w:tab/>
        <w:t>RRC reconfiguration</w:t>
      </w:r>
      <w:bookmarkEnd w:id="218"/>
      <w:bookmarkEnd w:id="219"/>
      <w:bookmarkEnd w:id="220"/>
    </w:p>
    <w:p w14:paraId="0B5C4CB8" w14:textId="77777777" w:rsidR="002C5D28" w:rsidRPr="00331BBB" w:rsidRDefault="002C5D28" w:rsidP="002C5D28">
      <w:pPr>
        <w:pStyle w:val="Heading4"/>
        <w:rPr>
          <w:rFonts w:eastAsia="MS Mincho"/>
        </w:rPr>
      </w:pPr>
      <w:bookmarkStart w:id="221" w:name="_Toc20425698"/>
      <w:bookmarkStart w:id="222" w:name="_Toc29321094"/>
      <w:bookmarkStart w:id="223" w:name="_Toc36756687"/>
      <w:r w:rsidRPr="00331BBB">
        <w:rPr>
          <w:rFonts w:eastAsia="MS Mincho"/>
        </w:rPr>
        <w:t>5.3.5.1</w:t>
      </w:r>
      <w:r w:rsidRPr="00331BBB">
        <w:rPr>
          <w:rFonts w:eastAsia="MS Mincho"/>
        </w:rPr>
        <w:tab/>
        <w:t>General</w:t>
      </w:r>
      <w:bookmarkEnd w:id="221"/>
      <w:bookmarkEnd w:id="222"/>
      <w:bookmarkEnd w:id="223"/>
    </w:p>
    <w:p w14:paraId="6EF7DF05" w14:textId="77777777" w:rsidR="002C5D28" w:rsidRPr="00331BBB" w:rsidRDefault="002C5D28" w:rsidP="002C5D28">
      <w:pPr>
        <w:pStyle w:val="TH"/>
      </w:pPr>
      <w:r w:rsidRPr="00785849">
        <w:rPr>
          <w:noProof/>
        </w:rPr>
        <w:object w:dxaOrig="4410" w:dyaOrig="2055" w14:anchorId="46778D15">
          <v:shape id="_x0000_i1035" type="#_x0000_t75" style="width:224.25pt;height:106.5pt" o:ole="">
            <v:imagedata r:id="rId29" o:title=""/>
          </v:shape>
          <o:OLEObject Type="Embed" ProgID="Mscgen.Chart" ShapeID="_x0000_i1035" DrawAspect="Content" ObjectID="_1647640502" r:id="rId30"/>
        </w:object>
      </w:r>
    </w:p>
    <w:p w14:paraId="3633BB27" w14:textId="77777777" w:rsidR="002C5D28" w:rsidRPr="00331BBB" w:rsidRDefault="002C5D28" w:rsidP="002C5D28">
      <w:pPr>
        <w:pStyle w:val="TF"/>
      </w:pPr>
      <w:r w:rsidRPr="00331BBB">
        <w:t>Figure 5.3.5.1-1: RRC reconfiguration, successful</w:t>
      </w:r>
    </w:p>
    <w:p w14:paraId="799F9637" w14:textId="77777777" w:rsidR="002C5D28" w:rsidRPr="00331BBB" w:rsidRDefault="002C5D28" w:rsidP="002C5D28">
      <w:pPr>
        <w:pStyle w:val="TH"/>
      </w:pPr>
      <w:r w:rsidRPr="00785849">
        <w:rPr>
          <w:noProof/>
        </w:rPr>
        <w:object w:dxaOrig="4560" w:dyaOrig="2040" w14:anchorId="736C267B">
          <v:shape id="_x0000_i1036" type="#_x0000_t75" style="width:230.25pt;height:109.5pt" o:ole="">
            <v:imagedata r:id="rId31" o:title=""/>
          </v:shape>
          <o:OLEObject Type="Embed" ProgID="Mscgen.Chart" ShapeID="_x0000_i1036" DrawAspect="Content" ObjectID="_1647640503" r:id="rId32"/>
        </w:object>
      </w:r>
    </w:p>
    <w:p w14:paraId="7A52AE05" w14:textId="77777777" w:rsidR="002C5D28" w:rsidRPr="00331BBB" w:rsidRDefault="002C5D28" w:rsidP="002C5D28">
      <w:pPr>
        <w:pStyle w:val="TF"/>
      </w:pPr>
      <w:r w:rsidRPr="00331BBB">
        <w:t>Figure 5.3.5.1-2: RRC reconfiguration, failure</w:t>
      </w:r>
    </w:p>
    <w:p w14:paraId="50EAE156" w14:textId="6F37D382" w:rsidR="002C5D28" w:rsidRPr="00331BBB" w:rsidRDefault="002C5D28" w:rsidP="002C5D28">
      <w:r w:rsidRPr="00331BBB">
        <w:t>The purpose of this procedure is to modify an RRC connection, e.g. to establish/modify/release RBs, to perform reconfiguration with sync, to setup/modify/release measurements, to add/modify/release</w:t>
      </w:r>
      <w:r w:rsidR="000D2BB9" w:rsidRPr="00331BBB">
        <w:t xml:space="preserve"> SCell</w:t>
      </w:r>
      <w:r w:rsidRPr="00331BBB">
        <w:t>s and cell groups</w:t>
      </w:r>
      <w:r w:rsidR="00201BF8" w:rsidRPr="00331BBB">
        <w:t>, to add/modify/release conditional handover configuration, to add/modify/release conditional PSCell change configuration</w:t>
      </w:r>
      <w:r w:rsidRPr="00331BBB">
        <w:t>. As part of the procedure, NAS dedicated information may be transferred from the Network to the UE.</w:t>
      </w:r>
    </w:p>
    <w:p w14:paraId="50C93BE5" w14:textId="77777777" w:rsidR="004846B3" w:rsidRPr="00331BBB" w:rsidRDefault="004846B3" w:rsidP="004846B3">
      <w:pPr>
        <w:rPr>
          <w:lang w:eastAsia="fi-FI"/>
        </w:rPr>
      </w:pPr>
      <w:r w:rsidRPr="00331BBB">
        <w:t>RRC reconfiguration to perform reconfiguration with sync includes, but is not limited to, the following cases:</w:t>
      </w:r>
    </w:p>
    <w:p w14:paraId="530B9143" w14:textId="73E9892D" w:rsidR="004846B3" w:rsidRPr="00331BBB" w:rsidRDefault="004846B3" w:rsidP="004846B3">
      <w:pPr>
        <w:pStyle w:val="B1"/>
      </w:pPr>
      <w:r w:rsidRPr="00331BBB">
        <w:t>-</w:t>
      </w:r>
      <w:r w:rsidRPr="00331BBB">
        <w:tab/>
        <w:t xml:space="preserve">reconfiguration with sync and security key refresh, involving RA to the PCell/PSCell, MAC reset, refresh of security </w:t>
      </w:r>
      <w:r w:rsidRPr="00331BBB">
        <w:rPr>
          <w:rFonts w:eastAsia="SimSun"/>
        </w:rPr>
        <w:t xml:space="preserve">and </w:t>
      </w:r>
      <w:r w:rsidRPr="00331BBB">
        <w:t>re-establishment of RLC and PDCP triggered by explicit L2 indicators;</w:t>
      </w:r>
    </w:p>
    <w:p w14:paraId="4F208DCC" w14:textId="769FA10A" w:rsidR="004846B3" w:rsidRPr="00331BBB" w:rsidRDefault="004846B3" w:rsidP="00852D09">
      <w:pPr>
        <w:pStyle w:val="B1"/>
      </w:pPr>
      <w:r w:rsidRPr="00331BBB">
        <w:t>-</w:t>
      </w:r>
      <w:r w:rsidRPr="00331BBB">
        <w:tab/>
        <w:t>reconfiguration with sync but without security key refresh, involving RA to the PCell/PSCell, MAC reset and RLC re-establishment and PDCP data recovery (for AM DRB) triggered by explicit L2 indicators.</w:t>
      </w:r>
    </w:p>
    <w:p w14:paraId="5DD39341" w14:textId="4C991A67" w:rsidR="002C5D28" w:rsidRPr="00331BBB" w:rsidRDefault="002C5D28" w:rsidP="004846B3">
      <w:r w:rsidRPr="00331BBB">
        <w:t xml:space="preserve">In </w:t>
      </w:r>
      <w:r w:rsidR="00011F9C" w:rsidRPr="00331BBB">
        <w:t>(NG)</w:t>
      </w:r>
      <w:r w:rsidRPr="00331BBB">
        <w:t>EN-DC</w:t>
      </w:r>
      <w:r w:rsidR="00011F9C" w:rsidRPr="00331BBB">
        <w:t xml:space="preserve"> and NR-DC</w:t>
      </w:r>
      <w:r w:rsidRPr="00331BBB">
        <w:t>, SRB3 can be used for measurement configuration and reporting, to (re-)configure MAC, RLC, physical layer and RLF timers and constants of the SCG configuration, and to reconfigure PDCP for DRBs associated with the S-K</w:t>
      </w:r>
      <w:r w:rsidRPr="00331BBB">
        <w:rPr>
          <w:vertAlign w:val="subscript"/>
        </w:rPr>
        <w:t>gNB</w:t>
      </w:r>
      <w:r w:rsidRPr="00331BBB">
        <w:t xml:space="preserve"> or SRB3, </w:t>
      </w:r>
      <w:r w:rsidR="00011F9C" w:rsidRPr="00331BBB">
        <w:t>and to reconfigure SDAP for DRBs associated with S-K</w:t>
      </w:r>
      <w:r w:rsidR="00011F9C" w:rsidRPr="00331BBB">
        <w:rPr>
          <w:vertAlign w:val="subscript"/>
        </w:rPr>
        <w:t>gNB</w:t>
      </w:r>
      <w:r w:rsidR="00011F9C" w:rsidRPr="00331BBB">
        <w:t xml:space="preserve"> in NGEN-DC and NR-DC, </w:t>
      </w:r>
      <w:r w:rsidR="00201BF8" w:rsidRPr="00331BBB">
        <w:t xml:space="preserve">and to add/modify/release conditional PSCell change configuration, </w:t>
      </w:r>
      <w:r w:rsidRPr="00331BBB">
        <w:t>provided that the (re-)configuration does not require any MN involvement.</w:t>
      </w:r>
      <w:r w:rsidR="000E7B65" w:rsidRPr="00331BBB">
        <w:t xml:space="preserve"> In </w:t>
      </w:r>
      <w:r w:rsidR="00527FF9" w:rsidRPr="00331BBB">
        <w:t>(NG)</w:t>
      </w:r>
      <w:r w:rsidR="000E7B65" w:rsidRPr="00331BBB">
        <w:t>EN-DC</w:t>
      </w:r>
      <w:r w:rsidR="00527FF9" w:rsidRPr="00331BBB">
        <w:t xml:space="preserve"> and NR-DC</w:t>
      </w:r>
      <w:r w:rsidR="000E7B65" w:rsidRPr="00331BBB">
        <w:t xml:space="preserve">, only </w:t>
      </w:r>
      <w:r w:rsidR="000E7B65" w:rsidRPr="00331BBB">
        <w:rPr>
          <w:i/>
        </w:rPr>
        <w:t>measConfig</w:t>
      </w:r>
      <w:r w:rsidR="000E7B65" w:rsidRPr="00331BBB">
        <w:t xml:space="preserve">, </w:t>
      </w:r>
      <w:r w:rsidR="000E7B65" w:rsidRPr="00331BBB">
        <w:rPr>
          <w:i/>
        </w:rPr>
        <w:t>radioBearerConfig</w:t>
      </w:r>
      <w:r w:rsidR="00201BF8" w:rsidRPr="00331BBB">
        <w:rPr>
          <w:i/>
          <w:lang w:eastAsia="zh-CN"/>
        </w:rPr>
        <w:t>, conditionalReconfiguration</w:t>
      </w:r>
      <w:r w:rsidR="000E7B65" w:rsidRPr="00331BBB">
        <w:t xml:space="preserve"> and/or </w:t>
      </w:r>
      <w:r w:rsidR="000E7B65" w:rsidRPr="00331BBB">
        <w:rPr>
          <w:i/>
        </w:rPr>
        <w:t>secondaryCellGroup</w:t>
      </w:r>
      <w:r w:rsidR="000E7B65" w:rsidRPr="00331BBB">
        <w:t xml:space="preserve"> are included in </w:t>
      </w:r>
      <w:r w:rsidR="000E7B65" w:rsidRPr="00331BBB">
        <w:rPr>
          <w:i/>
        </w:rPr>
        <w:t>RRCReconfiguration</w:t>
      </w:r>
      <w:r w:rsidR="000E7B65" w:rsidRPr="00331BBB">
        <w:t xml:space="preserve"> received via SRB3.</w:t>
      </w:r>
    </w:p>
    <w:p w14:paraId="18C51DDA" w14:textId="77777777" w:rsidR="002C5D28" w:rsidRPr="00331BBB" w:rsidRDefault="002C5D28" w:rsidP="002C5D28">
      <w:pPr>
        <w:pStyle w:val="Heading4"/>
        <w:rPr>
          <w:rFonts w:eastAsia="MS Mincho"/>
        </w:rPr>
      </w:pPr>
      <w:bookmarkStart w:id="224" w:name="_Toc20425699"/>
      <w:bookmarkStart w:id="225" w:name="_Toc29321095"/>
      <w:bookmarkStart w:id="226" w:name="_Toc36756688"/>
      <w:r w:rsidRPr="00331BBB">
        <w:rPr>
          <w:rFonts w:eastAsia="MS Mincho"/>
        </w:rPr>
        <w:t>5.3.5.2</w:t>
      </w:r>
      <w:r w:rsidRPr="00331BBB">
        <w:rPr>
          <w:rFonts w:eastAsia="MS Mincho"/>
        </w:rPr>
        <w:tab/>
        <w:t>Initiation</w:t>
      </w:r>
      <w:bookmarkEnd w:id="224"/>
      <w:bookmarkEnd w:id="225"/>
      <w:bookmarkEnd w:id="226"/>
    </w:p>
    <w:p w14:paraId="5D16E3A0" w14:textId="77777777" w:rsidR="002C5D28" w:rsidRPr="00331BBB" w:rsidRDefault="002C5D28" w:rsidP="002C5D28">
      <w:r w:rsidRPr="00331BBB">
        <w:t>The Network may initiate the RRC reconfiguration procedure to a UE in RRC_CONNECTED. The Network applies the procedure as follows:</w:t>
      </w:r>
    </w:p>
    <w:p w14:paraId="52274A24" w14:textId="77777777" w:rsidR="002C5D28" w:rsidRPr="00331BBB" w:rsidRDefault="002C5D28" w:rsidP="002C5D28">
      <w:pPr>
        <w:pStyle w:val="B1"/>
      </w:pPr>
      <w:r w:rsidRPr="00331BBB">
        <w:t>-</w:t>
      </w:r>
      <w:r w:rsidRPr="00331BBB">
        <w:tab/>
        <w:t>the establishment of RBs (other than SRB1, that is established during RRC connection establishment) is performed only when AS security has been activated;</w:t>
      </w:r>
    </w:p>
    <w:p w14:paraId="485418D3" w14:textId="1117304B" w:rsidR="002C5D28" w:rsidRPr="00331BBB" w:rsidRDefault="002C5D28" w:rsidP="002C5D28">
      <w:pPr>
        <w:pStyle w:val="B1"/>
      </w:pPr>
      <w:r w:rsidRPr="00331BBB">
        <w:t>-</w:t>
      </w:r>
      <w:r w:rsidRPr="00331BBB">
        <w:tab/>
        <w:t>the addition of Secondary Cell Group and</w:t>
      </w:r>
      <w:r w:rsidR="000D2BB9" w:rsidRPr="00331BBB">
        <w:t xml:space="preserve"> SCell</w:t>
      </w:r>
      <w:r w:rsidRPr="00331BBB">
        <w:t>s is performed only when AS security has been activated;</w:t>
      </w:r>
    </w:p>
    <w:p w14:paraId="5D493702" w14:textId="2E24561E" w:rsidR="00834FD4" w:rsidRPr="00331BBB" w:rsidRDefault="002C5D28" w:rsidP="00834FD4">
      <w:pPr>
        <w:pStyle w:val="B1"/>
      </w:pPr>
      <w:r w:rsidRPr="00331BBB">
        <w:t>-</w:t>
      </w:r>
      <w:r w:rsidRPr="00331BBB">
        <w:tab/>
        <w:t xml:space="preserve">the </w:t>
      </w:r>
      <w:r w:rsidRPr="00331BBB">
        <w:rPr>
          <w:i/>
        </w:rPr>
        <w:t>reconfigurationWithSync</w:t>
      </w:r>
      <w:r w:rsidRPr="00331BBB">
        <w:t xml:space="preserve"> is included in </w:t>
      </w:r>
      <w:r w:rsidRPr="00331BBB">
        <w:rPr>
          <w:i/>
        </w:rPr>
        <w:t>secondaryCellGroup</w:t>
      </w:r>
      <w:r w:rsidRPr="00331BBB">
        <w:t xml:space="preserve"> only when at least one </w:t>
      </w:r>
      <w:r w:rsidR="00D335FC" w:rsidRPr="00331BBB">
        <w:t xml:space="preserve">RLC bearer </w:t>
      </w:r>
      <w:r w:rsidRPr="00331BBB">
        <w:t>is setup in SCG</w:t>
      </w:r>
      <w:r w:rsidR="00834FD4" w:rsidRPr="00331BBB">
        <w:t>;</w:t>
      </w:r>
    </w:p>
    <w:p w14:paraId="71AA8DCB" w14:textId="7C037EDB" w:rsidR="00201BF8" w:rsidRPr="00331BBB" w:rsidRDefault="00834FD4" w:rsidP="00201BF8">
      <w:pPr>
        <w:pStyle w:val="B1"/>
      </w:pPr>
      <w:r w:rsidRPr="00331BBB">
        <w:t>-</w:t>
      </w:r>
      <w:r w:rsidRPr="00331BBB">
        <w:tab/>
        <w:t xml:space="preserve">the </w:t>
      </w:r>
      <w:r w:rsidRPr="00331BBB">
        <w:rPr>
          <w:i/>
        </w:rPr>
        <w:t>reconfigurationWithSync</w:t>
      </w:r>
      <w:r w:rsidRPr="00331BBB">
        <w:t xml:space="preserve"> is included in </w:t>
      </w:r>
      <w:r w:rsidRPr="00331BBB">
        <w:rPr>
          <w:i/>
        </w:rPr>
        <w:t>masterCellGroup</w:t>
      </w:r>
      <w:r w:rsidRPr="00331BBB">
        <w:t xml:space="preserve"> only when AS</w:t>
      </w:r>
      <w:r w:rsidR="00581D9F" w:rsidRPr="00331BBB">
        <w:t xml:space="preserve"> </w:t>
      </w:r>
      <w:r w:rsidRPr="00331BBB">
        <w:t>security has been activated, and SRB2 with at least one DRB are setup and not suspended</w:t>
      </w:r>
      <w:r w:rsidR="00201BF8" w:rsidRPr="00331BBB">
        <w:t>;</w:t>
      </w:r>
    </w:p>
    <w:p w14:paraId="5CD03831" w14:textId="370E9FEE" w:rsidR="002C5D28" w:rsidRPr="00331BBB" w:rsidRDefault="00201BF8" w:rsidP="00201BF8">
      <w:pPr>
        <w:pStyle w:val="B1"/>
      </w:pPr>
      <w:r w:rsidRPr="00331BBB">
        <w:t>-</w:t>
      </w:r>
      <w:r w:rsidRPr="00331BBB">
        <w:tab/>
        <w:t xml:space="preserve">the </w:t>
      </w:r>
      <w:r w:rsidRPr="00331BBB">
        <w:rPr>
          <w:i/>
        </w:rPr>
        <w:t>conditionalReconfiguration</w:t>
      </w:r>
      <w:r w:rsidRPr="00331BBB">
        <w:t xml:space="preserve"> is included only when AS security has been activated, and SRB2 with at least one DRB are setup and not suspended</w:t>
      </w:r>
      <w:r w:rsidR="002C5D28" w:rsidRPr="00331BBB">
        <w:t>.</w:t>
      </w:r>
    </w:p>
    <w:p w14:paraId="3B08A24B" w14:textId="77777777" w:rsidR="002C5D28" w:rsidRPr="00331BBB" w:rsidRDefault="002C5D28" w:rsidP="002C5D28">
      <w:pPr>
        <w:pStyle w:val="Heading4"/>
        <w:rPr>
          <w:rFonts w:eastAsia="MS Mincho"/>
        </w:rPr>
      </w:pPr>
      <w:bookmarkStart w:id="227" w:name="_Toc20425700"/>
      <w:bookmarkStart w:id="228" w:name="_Toc29321096"/>
      <w:bookmarkStart w:id="229" w:name="_Toc36756689"/>
      <w:r w:rsidRPr="00331BBB">
        <w:rPr>
          <w:rFonts w:eastAsia="MS Mincho"/>
        </w:rPr>
        <w:t>5.3.5.3</w:t>
      </w:r>
      <w:r w:rsidRPr="00331BBB">
        <w:rPr>
          <w:rFonts w:eastAsia="MS Mincho"/>
        </w:rPr>
        <w:tab/>
        <w:t xml:space="preserve">Reception of an </w:t>
      </w:r>
      <w:r w:rsidRPr="00331BBB">
        <w:rPr>
          <w:rFonts w:eastAsia="MS Mincho"/>
          <w:i/>
        </w:rPr>
        <w:t>RRCReconfiguration</w:t>
      </w:r>
      <w:r w:rsidRPr="00331BBB">
        <w:rPr>
          <w:rFonts w:eastAsia="MS Mincho"/>
        </w:rPr>
        <w:t xml:space="preserve"> by the UE</w:t>
      </w:r>
      <w:bookmarkEnd w:id="227"/>
      <w:bookmarkEnd w:id="228"/>
      <w:bookmarkEnd w:id="229"/>
    </w:p>
    <w:p w14:paraId="6A81271D" w14:textId="77777777" w:rsidR="00201BF8" w:rsidRPr="00331BBB" w:rsidRDefault="002C5D28" w:rsidP="00201BF8">
      <w:r w:rsidRPr="00331BBB">
        <w:t xml:space="preserve">The UE shall perform the following actions upon reception of the </w:t>
      </w:r>
      <w:r w:rsidRPr="00331BBB">
        <w:rPr>
          <w:i/>
        </w:rPr>
        <w:t>RRCReconfiguration</w:t>
      </w:r>
      <w:r w:rsidR="00201BF8" w:rsidRPr="00331BBB">
        <w:rPr>
          <w:i/>
        </w:rPr>
        <w:t>,</w:t>
      </w:r>
      <w:r w:rsidR="00201BF8" w:rsidRPr="00331BBB">
        <w:t xml:space="preserve"> or upon execution of the conditional configuration (CHO or CPC):</w:t>
      </w:r>
    </w:p>
    <w:p w14:paraId="77C6702E" w14:textId="77777777" w:rsidR="00201BF8" w:rsidRPr="00331BBB" w:rsidRDefault="00201BF8" w:rsidP="00201BF8">
      <w:pPr>
        <w:pStyle w:val="B1"/>
      </w:pPr>
      <w:r w:rsidRPr="00331BBB">
        <w:t>1&gt;</w:t>
      </w:r>
      <w:r w:rsidRPr="00331BBB">
        <w:tab/>
        <w:t xml:space="preserve">if </w:t>
      </w:r>
      <w:r w:rsidRPr="00331BBB">
        <w:rPr>
          <w:lang w:val="en-US"/>
        </w:rPr>
        <w:t xml:space="preserve">the </w:t>
      </w:r>
      <w:r w:rsidRPr="00331BBB">
        <w:rPr>
          <w:i/>
          <w:iCs/>
          <w:lang w:val="en-US"/>
        </w:rPr>
        <w:t>RRCReconfiguration</w:t>
      </w:r>
      <w:r w:rsidRPr="00331BBB">
        <w:rPr>
          <w:lang w:val="en-US"/>
        </w:rPr>
        <w:t xml:space="preserve"> is applied due to a conditional configurationexecution upon cell selection while timer T311 is running, as defined in 5.3.7.3:</w:t>
      </w:r>
    </w:p>
    <w:p w14:paraId="12CA888E" w14:textId="25F2B8F9" w:rsidR="00201BF8" w:rsidRPr="00331BBB" w:rsidRDefault="00201BF8" w:rsidP="00201BF8">
      <w:pPr>
        <w:pStyle w:val="B2"/>
      </w:pPr>
      <w:r w:rsidRPr="00331BBB">
        <w:t>2&gt;</w:t>
      </w:r>
      <w:r w:rsidRPr="00331BBB">
        <w:tab/>
        <w:t xml:space="preserve">remove all the entries within </w:t>
      </w:r>
      <w:r w:rsidRPr="00331BBB">
        <w:rPr>
          <w:i/>
          <w:iCs/>
        </w:rPr>
        <w:t>VarConditionalConfig</w:t>
      </w:r>
      <w:r w:rsidRPr="00331BBB">
        <w:t>, if any;</w:t>
      </w:r>
    </w:p>
    <w:p w14:paraId="7EE55C2A" w14:textId="77777777" w:rsidR="00201BF8" w:rsidRPr="00331BBB" w:rsidRDefault="00201BF8" w:rsidP="00201BF8">
      <w:pPr>
        <w:pStyle w:val="NO"/>
        <w:rPr>
          <w:sz w:val="22"/>
          <w:szCs w:val="22"/>
          <w:lang w:eastAsia="sv-SE"/>
        </w:rPr>
      </w:pPr>
      <w:r w:rsidRPr="00331BBB">
        <w:t>NOTE:</w:t>
      </w:r>
      <w:r w:rsidRPr="00331BBB">
        <w:tab/>
      </w:r>
      <w:r w:rsidRPr="00331BBB">
        <w:rPr>
          <w:lang w:eastAsia="zh-CN"/>
        </w:rPr>
        <w:t>This step is performed so the UE only performs conditional configuration execution while timer T311 is running once for a given failure detection.</w:t>
      </w:r>
    </w:p>
    <w:p w14:paraId="400DBA62" w14:textId="77777777" w:rsidR="00201BF8" w:rsidRPr="00331BBB" w:rsidRDefault="00201BF8" w:rsidP="00201BF8">
      <w:pPr>
        <w:pStyle w:val="B1"/>
      </w:pPr>
      <w:r w:rsidRPr="00331BBB">
        <w:t>1&gt;</w:t>
      </w:r>
      <w:r w:rsidRPr="00331BBB">
        <w:tab/>
        <w:t xml:space="preserve">if the </w:t>
      </w:r>
      <w:r w:rsidRPr="00331BBB">
        <w:rPr>
          <w:i/>
        </w:rPr>
        <w:t>RRCReconfiguration</w:t>
      </w:r>
      <w:r w:rsidRPr="00331BBB">
        <w:t xml:space="preserve"> includes the </w:t>
      </w:r>
      <w:r w:rsidRPr="00331BBB">
        <w:rPr>
          <w:i/>
        </w:rPr>
        <w:t>daps-SourceRelease</w:t>
      </w:r>
      <w:r w:rsidRPr="00331BBB">
        <w:t>:</w:t>
      </w:r>
    </w:p>
    <w:p w14:paraId="69B416A5" w14:textId="13EF3D6F" w:rsidR="00201BF8" w:rsidRPr="00331BBB" w:rsidRDefault="00201BF8" w:rsidP="00201BF8">
      <w:pPr>
        <w:pStyle w:val="B2"/>
      </w:pPr>
      <w:r w:rsidRPr="00331BBB">
        <w:lastRenderedPageBreak/>
        <w:t>2&gt;</w:t>
      </w:r>
      <w:r w:rsidRPr="00331BBB">
        <w:tab/>
        <w:t>reset source MAC and release the source MAC configuration;</w:t>
      </w:r>
    </w:p>
    <w:p w14:paraId="3CD59800" w14:textId="5C845C70" w:rsidR="00201BF8" w:rsidRPr="00331BBB" w:rsidRDefault="00201BF8" w:rsidP="00201BF8">
      <w:pPr>
        <w:pStyle w:val="B2"/>
      </w:pPr>
      <w:r w:rsidRPr="00331BBB">
        <w:t>2&gt;</w:t>
      </w:r>
      <w:r w:rsidRPr="00331BBB">
        <w:tab/>
        <w:t>for each DRB with a DAPS PDCP entity:</w:t>
      </w:r>
    </w:p>
    <w:p w14:paraId="69350C98" w14:textId="185375A8" w:rsidR="00201BF8" w:rsidRPr="00331BBB" w:rsidRDefault="00201BF8" w:rsidP="00201BF8">
      <w:pPr>
        <w:pStyle w:val="B3"/>
      </w:pPr>
      <w:r w:rsidRPr="00331BBB">
        <w:t>3&gt;</w:t>
      </w:r>
      <w:r w:rsidRPr="00331BBB">
        <w:tab/>
        <w:t>release the RLC entity and the associated logical channel for the source;</w:t>
      </w:r>
    </w:p>
    <w:p w14:paraId="3330FFD5" w14:textId="58406477" w:rsidR="00201BF8" w:rsidRPr="00331BBB" w:rsidRDefault="00201BF8" w:rsidP="00201BF8">
      <w:pPr>
        <w:pStyle w:val="B3"/>
      </w:pPr>
      <w:r w:rsidRPr="00331BBB">
        <w:t>3&gt;</w:t>
      </w:r>
      <w:r w:rsidRPr="00331BBB">
        <w:tab/>
        <w:t>reconfigure the PDCP entity to normal PDCP as specified in TS 38.323 [5];</w:t>
      </w:r>
    </w:p>
    <w:p w14:paraId="79D35555" w14:textId="039C2980" w:rsidR="00201BF8" w:rsidRPr="00331BBB" w:rsidRDefault="00201BF8" w:rsidP="00201BF8">
      <w:pPr>
        <w:pStyle w:val="B2"/>
      </w:pPr>
      <w:r w:rsidRPr="00331BBB">
        <w:t>2&gt;</w:t>
      </w:r>
      <w:r w:rsidRPr="00331BBB">
        <w:tab/>
        <w:t>for each SRB:</w:t>
      </w:r>
    </w:p>
    <w:p w14:paraId="3B7D9E9B" w14:textId="3BD98DC9" w:rsidR="00201BF8" w:rsidRPr="00331BBB" w:rsidRDefault="00201BF8" w:rsidP="00201BF8">
      <w:pPr>
        <w:pStyle w:val="B3"/>
      </w:pPr>
      <w:r w:rsidRPr="00331BBB">
        <w:t>3&gt;</w:t>
      </w:r>
      <w:r w:rsidRPr="00331BBB">
        <w:tab/>
        <w:t>release the PDCP entity for the source;</w:t>
      </w:r>
    </w:p>
    <w:p w14:paraId="5D3A7C8B" w14:textId="3D1B39A7" w:rsidR="00201BF8" w:rsidRPr="00331BBB" w:rsidRDefault="00201BF8" w:rsidP="00201BF8">
      <w:pPr>
        <w:pStyle w:val="B3"/>
      </w:pPr>
      <w:r w:rsidRPr="00331BBB">
        <w:t>3&gt;</w:t>
      </w:r>
      <w:r w:rsidRPr="00331BBB">
        <w:tab/>
        <w:t>release the RLC entity and the associated logical channel for the source;</w:t>
      </w:r>
    </w:p>
    <w:p w14:paraId="27C8D157" w14:textId="10D8795A" w:rsidR="00201BF8" w:rsidRPr="00331BBB" w:rsidRDefault="00201BF8" w:rsidP="00201BF8">
      <w:pPr>
        <w:pStyle w:val="B2"/>
      </w:pPr>
      <w:r w:rsidRPr="00331BBB">
        <w:t>2&gt;</w:t>
      </w:r>
      <w:r w:rsidRPr="00331BBB">
        <w:tab/>
        <w:t>release the physical channel configuration for the source;</w:t>
      </w:r>
    </w:p>
    <w:p w14:paraId="5546DFB3" w14:textId="08D2B820" w:rsidR="002C5D28" w:rsidRPr="00331BBB" w:rsidRDefault="00201BF8" w:rsidP="00A125B2">
      <w:pPr>
        <w:pStyle w:val="B2"/>
      </w:pPr>
      <w:r w:rsidRPr="00331BBB">
        <w:t>2&gt;</w:t>
      </w:r>
      <w:r w:rsidRPr="00331BBB">
        <w:tab/>
        <w:t>discard the keys used in source (the K</w:t>
      </w:r>
      <w:r w:rsidRPr="00331BBB">
        <w:rPr>
          <w:vertAlign w:val="subscript"/>
        </w:rPr>
        <w:t>gNB</w:t>
      </w:r>
      <w:r w:rsidRPr="00331BBB">
        <w:t xml:space="preserve"> key, the S-K</w:t>
      </w:r>
      <w:r w:rsidRPr="00331BBB">
        <w:rPr>
          <w:vertAlign w:val="subscript"/>
        </w:rPr>
        <w:t>gNB</w:t>
      </w:r>
      <w:r w:rsidRPr="00331BBB">
        <w:t xml:space="preserve"> key, the S-K</w:t>
      </w:r>
      <w:r w:rsidRPr="00331BBB">
        <w:rPr>
          <w:vertAlign w:val="subscript"/>
        </w:rPr>
        <w:t>eNB</w:t>
      </w:r>
      <w:r w:rsidRPr="00331BBB">
        <w:t xml:space="preserve"> key, the K</w:t>
      </w:r>
      <w:r w:rsidRPr="00331BBB">
        <w:rPr>
          <w:vertAlign w:val="subscript"/>
        </w:rPr>
        <w:t>RRCenc</w:t>
      </w:r>
      <w:r w:rsidRPr="00331BBB">
        <w:t xml:space="preserve"> key, the K</w:t>
      </w:r>
      <w:r w:rsidRPr="00331BBB">
        <w:rPr>
          <w:vertAlign w:val="subscript"/>
        </w:rPr>
        <w:t>RRCint</w:t>
      </w:r>
      <w:r w:rsidRPr="00331BBB">
        <w:t xml:space="preserve"> key, the K</w:t>
      </w:r>
      <w:r w:rsidRPr="00331BBB">
        <w:rPr>
          <w:vertAlign w:val="subscript"/>
        </w:rPr>
        <w:t>UPint</w:t>
      </w:r>
      <w:r w:rsidRPr="00331BBB">
        <w:t xml:space="preserve"> key </w:t>
      </w:r>
      <w:r w:rsidRPr="00331BBB">
        <w:rPr>
          <w:lang w:eastAsia="zh-CN"/>
        </w:rPr>
        <w:t xml:space="preserve">and the </w:t>
      </w:r>
      <w:r w:rsidRPr="00331BBB">
        <w:t>K</w:t>
      </w:r>
      <w:r w:rsidRPr="00331BBB">
        <w:rPr>
          <w:vertAlign w:val="subscript"/>
        </w:rPr>
        <w:t>UPenc</w:t>
      </w:r>
      <w:r w:rsidRPr="00331BBB">
        <w:rPr>
          <w:lang w:eastAsia="zh-CN"/>
        </w:rPr>
        <w:t xml:space="preserve"> key), if any</w:t>
      </w:r>
      <w:r w:rsidRPr="00331BBB">
        <w:t>;</w:t>
      </w:r>
    </w:p>
    <w:p w14:paraId="47173D47" w14:textId="77777777" w:rsidR="00967529" w:rsidRPr="00331BBB" w:rsidRDefault="002C5D28" w:rsidP="00967529">
      <w:pPr>
        <w:pStyle w:val="B1"/>
      </w:pPr>
      <w:r w:rsidRPr="00331BBB">
        <w:t>1&gt;</w:t>
      </w:r>
      <w:r w:rsidRPr="00331BBB">
        <w:tab/>
        <w:t xml:space="preserve">if the </w:t>
      </w:r>
      <w:r w:rsidRPr="00331BBB">
        <w:rPr>
          <w:i/>
        </w:rPr>
        <w:t>RRCReconfiguration</w:t>
      </w:r>
      <w:r w:rsidRPr="00331BBB">
        <w:t xml:space="preserve"> </w:t>
      </w:r>
      <w:r w:rsidR="00967529" w:rsidRPr="00331BBB">
        <w:t>is received via other RAT (i.e., inter-RAT handover to NR):</w:t>
      </w:r>
    </w:p>
    <w:p w14:paraId="6196A608" w14:textId="7D7A5856" w:rsidR="00967529" w:rsidRPr="00331BBB" w:rsidRDefault="00967529" w:rsidP="00967529">
      <w:pPr>
        <w:pStyle w:val="B2"/>
      </w:pPr>
      <w:r w:rsidRPr="00331BBB">
        <w:rPr>
          <w:rFonts w:eastAsia="MS Mincho"/>
        </w:rPr>
        <w:t>2&gt;</w:t>
      </w:r>
      <w:r w:rsidRPr="00331BBB">
        <w:rPr>
          <w:rFonts w:eastAsia="MS Mincho"/>
        </w:rPr>
        <w:tab/>
        <w:t>i</w:t>
      </w:r>
      <w:r w:rsidRPr="00331BBB">
        <w:t xml:space="preserve">f the </w:t>
      </w:r>
      <w:r w:rsidRPr="00331BBB">
        <w:rPr>
          <w:rFonts w:eastAsia="MS Mincho"/>
          <w:i/>
        </w:rPr>
        <w:t xml:space="preserve">RRCReconfiguration </w:t>
      </w:r>
      <w:r w:rsidRPr="00331BBB">
        <w:rPr>
          <w:rFonts w:eastAsia="MS Mincho"/>
        </w:rPr>
        <w:t xml:space="preserve">does not include the </w:t>
      </w:r>
      <w:r w:rsidRPr="00331BBB">
        <w:rPr>
          <w:i/>
        </w:rPr>
        <w:t xml:space="preserve">fullConfig </w:t>
      </w:r>
      <w:r w:rsidRPr="00331BBB">
        <w:t>and the UE is connected to 5GC (i.e., delta signalling during intra 5GC handover):</w:t>
      </w:r>
    </w:p>
    <w:p w14:paraId="6B6C678E" w14:textId="1F21DD1D" w:rsidR="00967529" w:rsidRPr="00331BBB" w:rsidRDefault="00967529" w:rsidP="00852D09">
      <w:pPr>
        <w:pStyle w:val="B3"/>
      </w:pPr>
      <w:r w:rsidRPr="00331BBB">
        <w:t>3&gt;</w:t>
      </w:r>
      <w:r w:rsidRPr="00331BBB">
        <w:tab/>
        <w:t xml:space="preserve">re-use the source RAT SDAP and PDCP configurations if available (i.e., current SDAP/PDCP configurations for all RBs from source E-UTRA RAT prior to the reception of the inter-RAT HO </w:t>
      </w:r>
      <w:r w:rsidRPr="00331BBB">
        <w:rPr>
          <w:i/>
        </w:rPr>
        <w:t>RRCReconfiguration</w:t>
      </w:r>
      <w:r w:rsidRPr="00331BBB">
        <w:t xml:space="preserve"> message);</w:t>
      </w:r>
    </w:p>
    <w:p w14:paraId="38CDACF2" w14:textId="04C73BD2" w:rsidR="00967529" w:rsidRPr="00331BBB" w:rsidRDefault="00967529" w:rsidP="00967529">
      <w:pPr>
        <w:pStyle w:val="B1"/>
      </w:pPr>
      <w:r w:rsidRPr="00331BBB">
        <w:t>1&gt;</w:t>
      </w:r>
      <w:r w:rsidRPr="00331BBB">
        <w:tab/>
        <w:t>else:</w:t>
      </w:r>
    </w:p>
    <w:p w14:paraId="1B00C8AC" w14:textId="00DD48C3" w:rsidR="002C5D28" w:rsidRPr="00331BBB" w:rsidRDefault="00967529" w:rsidP="00852D09">
      <w:pPr>
        <w:pStyle w:val="B2"/>
      </w:pPr>
      <w:r w:rsidRPr="00331BBB">
        <w:t>2&gt;</w:t>
      </w:r>
      <w:r w:rsidRPr="00331BBB">
        <w:tab/>
        <w:t xml:space="preserve">if the RRCReconfiguration </w:t>
      </w:r>
      <w:r w:rsidR="002C5D28" w:rsidRPr="00331BBB">
        <w:t>includes the fullConfig:</w:t>
      </w:r>
    </w:p>
    <w:p w14:paraId="081F1E84" w14:textId="3F1F2CDE" w:rsidR="002C5D28" w:rsidRPr="00331BBB" w:rsidRDefault="0018209C" w:rsidP="00852D09">
      <w:pPr>
        <w:pStyle w:val="B3"/>
      </w:pPr>
      <w:r w:rsidRPr="00331BBB">
        <w:t>3</w:t>
      </w:r>
      <w:r w:rsidR="002C5D28" w:rsidRPr="00331BBB">
        <w:t>&gt;</w:t>
      </w:r>
      <w:r w:rsidR="002C5D28" w:rsidRPr="00331BBB">
        <w:tab/>
        <w:t xml:space="preserve">perform the </w:t>
      </w:r>
      <w:r w:rsidR="00767455" w:rsidRPr="00331BBB">
        <w:t xml:space="preserve">full </w:t>
      </w:r>
      <w:r w:rsidR="002C5D28" w:rsidRPr="00331BBB">
        <w:t>configuration procedure as specified in 5.3.5.11;</w:t>
      </w:r>
    </w:p>
    <w:p w14:paraId="2CE271FD" w14:textId="47855E96" w:rsidR="002C5D28" w:rsidRPr="00331BBB" w:rsidRDefault="002C5D28" w:rsidP="0070568F">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i/>
        </w:rPr>
        <w:t>RRCReconfiguration</w:t>
      </w:r>
      <w:r w:rsidRPr="00331BBB">
        <w:t xml:space="preserve"> </w:t>
      </w:r>
      <w:r w:rsidRPr="00331BBB">
        <w:rPr>
          <w:rFonts w:eastAsia="Batang"/>
          <w:noProof/>
          <w:lang w:eastAsia="en-US"/>
        </w:rPr>
        <w:t xml:space="preserve">includes the </w:t>
      </w:r>
      <w:r w:rsidRPr="00331BBB">
        <w:rPr>
          <w:rFonts w:eastAsia="Batang"/>
          <w:i/>
          <w:noProof/>
          <w:lang w:eastAsia="en-US"/>
        </w:rPr>
        <w:t>masterCellGroup</w:t>
      </w:r>
      <w:r w:rsidRPr="00331BBB">
        <w:rPr>
          <w:rFonts w:eastAsia="Batang"/>
          <w:noProof/>
          <w:lang w:eastAsia="en-US"/>
        </w:rPr>
        <w:t>:</w:t>
      </w:r>
    </w:p>
    <w:p w14:paraId="063BCE0E" w14:textId="77777777" w:rsidR="002C5D28" w:rsidRPr="00331BBB" w:rsidRDefault="002C5D28" w:rsidP="002C5D28">
      <w:pPr>
        <w:pStyle w:val="B2"/>
        <w:rPr>
          <w:rFonts w:eastAsia="Batang"/>
          <w:noProof/>
        </w:rPr>
      </w:pPr>
      <w:r w:rsidRPr="00331BBB">
        <w:rPr>
          <w:rFonts w:eastAsia="Batang"/>
          <w:noProof/>
        </w:rPr>
        <w:t>2&gt;</w:t>
      </w:r>
      <w:r w:rsidRPr="00331BBB">
        <w:rPr>
          <w:rFonts w:eastAsia="Batang"/>
          <w:noProof/>
        </w:rPr>
        <w:tab/>
        <w:t xml:space="preserve">perform the cell group configuration for the received </w:t>
      </w:r>
      <w:r w:rsidRPr="00331BBB">
        <w:rPr>
          <w:rFonts w:eastAsia="Batang"/>
          <w:i/>
          <w:noProof/>
        </w:rPr>
        <w:t>masterCellGroup</w:t>
      </w:r>
      <w:r w:rsidRPr="00331BBB">
        <w:rPr>
          <w:rFonts w:eastAsia="Batang"/>
          <w:noProof/>
        </w:rPr>
        <w:t xml:space="preserve"> according to 5.3.5.5;</w:t>
      </w:r>
    </w:p>
    <w:p w14:paraId="3F5CAC14" w14:textId="34B61A58" w:rsidR="002C5D28" w:rsidRPr="00331BBB" w:rsidRDefault="002C5D28" w:rsidP="0070568F">
      <w:pPr>
        <w:pStyle w:val="B1"/>
        <w:rPr>
          <w:rFonts w:eastAsia="Batang"/>
          <w:noProof/>
          <w:lang w:eastAsia="en-US"/>
        </w:rPr>
      </w:pPr>
      <w:r w:rsidRPr="00331BBB">
        <w:rPr>
          <w:rFonts w:eastAsia="Batang"/>
          <w:noProof/>
        </w:rPr>
        <w:t>1</w:t>
      </w:r>
      <w:r w:rsidR="00C8338F" w:rsidRPr="00331BBB">
        <w:rPr>
          <w:rFonts w:eastAsia="Batang"/>
          <w:noProof/>
        </w:rPr>
        <w:t>&gt;</w:t>
      </w:r>
      <w:r w:rsidR="00C8338F" w:rsidRPr="00331BBB">
        <w:rPr>
          <w:rFonts w:eastAsia="Batang"/>
          <w:noProof/>
        </w:rPr>
        <w:tab/>
      </w:r>
      <w:r w:rsidRPr="00331BBB">
        <w:rPr>
          <w:rFonts w:eastAsia="Batang"/>
          <w:noProof/>
        </w:rPr>
        <w:t xml:space="preserve">if the </w:t>
      </w:r>
      <w:r w:rsidRPr="00331BBB">
        <w:rPr>
          <w:i/>
        </w:rPr>
        <w:t>RRCReconfiguration</w:t>
      </w:r>
      <w:r w:rsidRPr="00331BBB">
        <w:t xml:space="preserve"> </w:t>
      </w:r>
      <w:r w:rsidRPr="00331BBB">
        <w:rPr>
          <w:rFonts w:eastAsia="Batang"/>
          <w:noProof/>
          <w:lang w:eastAsia="en-US"/>
        </w:rPr>
        <w:t xml:space="preserve">includes the </w:t>
      </w:r>
      <w:r w:rsidRPr="00331BBB">
        <w:rPr>
          <w:rFonts w:eastAsia="Batang"/>
          <w:i/>
          <w:noProof/>
          <w:lang w:eastAsia="en-US"/>
        </w:rPr>
        <w:t>masterKeyUpdate</w:t>
      </w:r>
      <w:r w:rsidRPr="00331BBB">
        <w:rPr>
          <w:rFonts w:eastAsia="Batang"/>
          <w:noProof/>
          <w:lang w:eastAsia="en-US"/>
        </w:rPr>
        <w:t>:</w:t>
      </w:r>
    </w:p>
    <w:p w14:paraId="2293AAF9" w14:textId="171310A3" w:rsidR="008758A1" w:rsidRPr="00331BBB" w:rsidRDefault="002C5D28" w:rsidP="008758A1">
      <w:pPr>
        <w:pStyle w:val="B2"/>
        <w:rPr>
          <w:rFonts w:eastAsia="Batang"/>
          <w:noProof/>
        </w:rPr>
      </w:pPr>
      <w:r w:rsidRPr="00331BBB">
        <w:rPr>
          <w:rFonts w:eastAsia="Batang"/>
          <w:noProof/>
        </w:rPr>
        <w:t>2&gt;</w:t>
      </w:r>
      <w:r w:rsidRPr="00331BBB">
        <w:rPr>
          <w:rFonts w:eastAsia="Batang"/>
          <w:noProof/>
        </w:rPr>
        <w:tab/>
        <w:t xml:space="preserve">perform </w:t>
      </w:r>
      <w:r w:rsidR="00812ED0" w:rsidRPr="00331BBB">
        <w:t xml:space="preserve">AS </w:t>
      </w:r>
      <w:r w:rsidRPr="00331BBB">
        <w:rPr>
          <w:rFonts w:eastAsia="Batang"/>
          <w:noProof/>
        </w:rPr>
        <w:t>security key update procedure as specified in 5.3.5.7;</w:t>
      </w:r>
    </w:p>
    <w:p w14:paraId="1612D0CD" w14:textId="35149525" w:rsidR="008758A1" w:rsidRPr="00331BBB" w:rsidRDefault="008758A1" w:rsidP="008758A1">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rFonts w:eastAsia="Batang"/>
          <w:i/>
          <w:noProof/>
          <w:lang w:eastAsia="en-US"/>
        </w:rPr>
        <w:t>RRCReconfiguration</w:t>
      </w:r>
      <w:r w:rsidRPr="00331BBB">
        <w:rPr>
          <w:rFonts w:eastAsia="Batang"/>
          <w:noProof/>
          <w:lang w:eastAsia="en-US"/>
        </w:rPr>
        <w:t xml:space="preserve"> includes the </w:t>
      </w:r>
      <w:r w:rsidRPr="00331BBB">
        <w:rPr>
          <w:rFonts w:eastAsia="Batang"/>
          <w:i/>
          <w:noProof/>
          <w:lang w:eastAsia="en-US"/>
        </w:rPr>
        <w:t>sk-Counter</w:t>
      </w:r>
      <w:r w:rsidRPr="00331BBB">
        <w:rPr>
          <w:rFonts w:eastAsia="Batang"/>
          <w:noProof/>
          <w:lang w:eastAsia="en-US"/>
        </w:rPr>
        <w:t>:</w:t>
      </w:r>
    </w:p>
    <w:p w14:paraId="61424F8F" w14:textId="6AE100BE" w:rsidR="002C5D28" w:rsidRPr="00331BBB" w:rsidRDefault="008758A1" w:rsidP="008758A1">
      <w:pPr>
        <w:pStyle w:val="B2"/>
        <w:rPr>
          <w:rFonts w:eastAsia="Batang"/>
          <w:noProof/>
        </w:rPr>
      </w:pPr>
      <w:r w:rsidRPr="00331BBB">
        <w:rPr>
          <w:rFonts w:eastAsia="Batang"/>
          <w:noProof/>
        </w:rPr>
        <w:t>2&gt;</w:t>
      </w:r>
      <w:r w:rsidRPr="00331BBB">
        <w:rPr>
          <w:rFonts w:eastAsia="Batang"/>
          <w:noProof/>
        </w:rPr>
        <w:tab/>
        <w:t>perform security key update procedure as specified in 5.3.5.7;</w:t>
      </w:r>
    </w:p>
    <w:p w14:paraId="47F3080D" w14:textId="1918DE9C" w:rsidR="002C5D28" w:rsidRPr="00331BBB" w:rsidRDefault="002C5D28" w:rsidP="0070568F">
      <w:pPr>
        <w:pStyle w:val="B1"/>
      </w:pPr>
      <w:r w:rsidRPr="00331BBB">
        <w:t>1&gt;</w:t>
      </w:r>
      <w:r w:rsidRPr="00331BBB">
        <w:tab/>
        <w:t xml:space="preserve">if the </w:t>
      </w:r>
      <w:r w:rsidRPr="00331BBB">
        <w:rPr>
          <w:i/>
        </w:rPr>
        <w:t>RRCReconfiguration</w:t>
      </w:r>
      <w:r w:rsidRPr="00331BBB">
        <w:t xml:space="preserve"> includes the </w:t>
      </w:r>
      <w:r w:rsidRPr="00331BBB">
        <w:rPr>
          <w:i/>
        </w:rPr>
        <w:t>secondaryCellGroup</w:t>
      </w:r>
      <w:r w:rsidRPr="00331BBB">
        <w:t>:</w:t>
      </w:r>
    </w:p>
    <w:p w14:paraId="03296CE4" w14:textId="55415C44" w:rsidR="00787577" w:rsidRPr="00331BBB" w:rsidRDefault="002C5D28" w:rsidP="00787577">
      <w:pPr>
        <w:pStyle w:val="B2"/>
      </w:pPr>
      <w:r w:rsidRPr="00331BBB">
        <w:t>2&gt;</w:t>
      </w:r>
      <w:r w:rsidRPr="00331BBB">
        <w:tab/>
        <w:t>perform the cell group configuration for the SCG according to 5.3.5.5;</w:t>
      </w:r>
      <w:r w:rsidR="00787577" w:rsidRPr="00331BBB">
        <w:t xml:space="preserve"> </w:t>
      </w:r>
    </w:p>
    <w:p w14:paraId="67432817" w14:textId="77777777" w:rsidR="00787577" w:rsidRPr="00331BBB" w:rsidRDefault="00787577" w:rsidP="00787577">
      <w:pPr>
        <w:pStyle w:val="B1"/>
        <w:rPr>
          <w:i/>
        </w:rPr>
      </w:pPr>
      <w:r w:rsidRPr="00331BBB">
        <w:t>1&gt;</w:t>
      </w:r>
      <w:r w:rsidRPr="00331BBB">
        <w:tab/>
        <w:t xml:space="preserve">if the </w:t>
      </w:r>
      <w:r w:rsidRPr="00331BBB">
        <w:rPr>
          <w:i/>
        </w:rPr>
        <w:t>RRCReconfiguration</w:t>
      </w:r>
      <w:r w:rsidRPr="00331BBB">
        <w:t xml:space="preserve"> includes the </w:t>
      </w:r>
      <w:r w:rsidRPr="00331BBB">
        <w:rPr>
          <w:i/>
        </w:rPr>
        <w:t>mrdc-SecondaryCellGroupConfig:</w:t>
      </w:r>
    </w:p>
    <w:p w14:paraId="1665DC38" w14:textId="4F4FA86D" w:rsidR="00787577" w:rsidRPr="00331BBB" w:rsidRDefault="00787577" w:rsidP="00787577">
      <w:pPr>
        <w:pStyle w:val="B2"/>
        <w:rPr>
          <w:rFonts w:eastAsia="Batang"/>
          <w:noProof/>
        </w:rPr>
      </w:pPr>
      <w:r w:rsidRPr="00331BBB">
        <w:rPr>
          <w:rFonts w:eastAsia="Batang"/>
          <w:noProof/>
        </w:rPr>
        <w:t>2&gt;</w:t>
      </w:r>
      <w:r w:rsidRPr="00331BBB">
        <w:rPr>
          <w:rFonts w:eastAsia="Batang"/>
          <w:noProof/>
        </w:rPr>
        <w:tab/>
        <w:t xml:space="preserve">if the </w:t>
      </w:r>
      <w:r w:rsidRPr="00331BBB">
        <w:rPr>
          <w:rFonts w:eastAsia="Batang"/>
          <w:i/>
          <w:noProof/>
        </w:rPr>
        <w:t>mrdc-SecondaryCellGroupConfig</w:t>
      </w:r>
      <w:r w:rsidRPr="00331BBB">
        <w:rPr>
          <w:rFonts w:eastAsia="Batang"/>
          <w:noProof/>
        </w:rPr>
        <w:t xml:space="preserve"> is set to </w:t>
      </w:r>
      <w:r w:rsidRPr="00331BBB">
        <w:rPr>
          <w:rFonts w:eastAsia="Batang"/>
          <w:i/>
          <w:noProof/>
        </w:rPr>
        <w:t>setup</w:t>
      </w:r>
      <w:r w:rsidRPr="00331BBB">
        <w:rPr>
          <w:rFonts w:eastAsia="Batang"/>
          <w:noProof/>
        </w:rPr>
        <w:t>:</w:t>
      </w:r>
    </w:p>
    <w:p w14:paraId="5CBDFD00" w14:textId="0DF882C4" w:rsidR="00787577" w:rsidRPr="00331BBB" w:rsidRDefault="00787577" w:rsidP="00787577">
      <w:pPr>
        <w:pStyle w:val="B3"/>
        <w:rPr>
          <w:rFonts w:eastAsia="Batang"/>
          <w:noProof/>
        </w:rPr>
      </w:pPr>
      <w:r w:rsidRPr="00331BBB">
        <w:rPr>
          <w:rFonts w:eastAsia="Batang"/>
          <w:noProof/>
        </w:rPr>
        <w:t>3&gt;</w:t>
      </w:r>
      <w:r w:rsidRPr="00331BBB">
        <w:rPr>
          <w:rFonts w:eastAsia="Batang"/>
          <w:noProof/>
        </w:rPr>
        <w:tab/>
        <w:t xml:space="preserve">if the </w:t>
      </w:r>
      <w:r w:rsidRPr="00331BBB">
        <w:rPr>
          <w:rFonts w:eastAsia="Batang"/>
          <w:i/>
          <w:noProof/>
        </w:rPr>
        <w:t>mrdc-SecondaryCellGroupConfig</w:t>
      </w:r>
      <w:r w:rsidRPr="00331BBB">
        <w:rPr>
          <w:rFonts w:eastAsia="Batang"/>
          <w:noProof/>
        </w:rPr>
        <w:t xml:space="preserve"> includes </w:t>
      </w:r>
      <w:r w:rsidRPr="00331BBB">
        <w:rPr>
          <w:rFonts w:eastAsia="Batang"/>
          <w:i/>
          <w:noProof/>
        </w:rPr>
        <w:t>mrdc-ReleaseAndAdd</w:t>
      </w:r>
      <w:r w:rsidRPr="00331BBB">
        <w:rPr>
          <w:rFonts w:eastAsia="Batang"/>
          <w:noProof/>
        </w:rPr>
        <w:t>:</w:t>
      </w:r>
    </w:p>
    <w:p w14:paraId="7F9FCCBA" w14:textId="4E8B609F" w:rsidR="00787577" w:rsidRPr="00331BBB" w:rsidRDefault="00787577" w:rsidP="00787577">
      <w:pPr>
        <w:pStyle w:val="B4"/>
        <w:rPr>
          <w:rFonts w:eastAsia="Batang"/>
          <w:noProof/>
        </w:rPr>
      </w:pPr>
      <w:r w:rsidRPr="00331BBB">
        <w:rPr>
          <w:rFonts w:eastAsia="Batang"/>
        </w:rPr>
        <w:t>4</w:t>
      </w:r>
      <w:r w:rsidRPr="00331BBB">
        <w:rPr>
          <w:rFonts w:eastAsia="Batang"/>
          <w:noProof/>
        </w:rPr>
        <w:t>&gt;</w:t>
      </w:r>
      <w:r w:rsidRPr="00331BBB">
        <w:rPr>
          <w:rFonts w:eastAsia="Batang"/>
          <w:noProof/>
        </w:rPr>
        <w:tab/>
        <w:t xml:space="preserve">perform MR-DC release as specified in </w:t>
      </w:r>
      <w:r w:rsidR="00B43D13" w:rsidRPr="00331BBB">
        <w:rPr>
          <w:rFonts w:eastAsia="Batang"/>
          <w:noProof/>
        </w:rPr>
        <w:t>clause</w:t>
      </w:r>
      <w:r w:rsidRPr="00331BBB">
        <w:rPr>
          <w:rFonts w:eastAsia="Batang"/>
          <w:noProof/>
        </w:rPr>
        <w:t xml:space="preserve"> 5.3.5.10;</w:t>
      </w:r>
    </w:p>
    <w:p w14:paraId="307DF2B5" w14:textId="2A09182B" w:rsidR="00787577" w:rsidRPr="00331BBB" w:rsidRDefault="00787577" w:rsidP="00787577">
      <w:pPr>
        <w:pStyle w:val="B3"/>
        <w:rPr>
          <w:rFonts w:eastAsia="Batang"/>
          <w:noProof/>
          <w:lang w:eastAsia="en-US"/>
        </w:rPr>
      </w:pPr>
      <w:r w:rsidRPr="00331BBB">
        <w:t>3&gt;</w:t>
      </w:r>
      <w:r w:rsidRPr="00331BBB">
        <w:tab/>
        <w:t xml:space="preserve">if the received </w:t>
      </w:r>
      <w:r w:rsidRPr="00331BBB">
        <w:rPr>
          <w:i/>
        </w:rPr>
        <w:t>mrdc-SecondaryCellGroup</w:t>
      </w:r>
      <w:r w:rsidRPr="00331BBB">
        <w:t xml:space="preserve"> is set to </w:t>
      </w:r>
      <w:r w:rsidRPr="00331BBB">
        <w:rPr>
          <w:i/>
        </w:rPr>
        <w:t>nr-SCG</w:t>
      </w:r>
      <w:r w:rsidRPr="00331BBB">
        <w:t>:</w:t>
      </w:r>
    </w:p>
    <w:p w14:paraId="6AD4DC66" w14:textId="77777777" w:rsidR="00787577" w:rsidRPr="00331BBB" w:rsidRDefault="00787577" w:rsidP="00787577">
      <w:pPr>
        <w:pStyle w:val="B4"/>
      </w:pPr>
      <w:r w:rsidRPr="00331BBB">
        <w:rPr>
          <w:rFonts w:eastAsia="Batang"/>
          <w:noProof/>
        </w:rPr>
        <w:t>4&gt;</w:t>
      </w:r>
      <w:r w:rsidRPr="00331BBB">
        <w:rPr>
          <w:rFonts w:eastAsia="Batang"/>
          <w:noProof/>
        </w:rPr>
        <w:tab/>
        <w:t xml:space="preserve">perform the RRC reconfiguration according to 5.3.5.3 for the </w:t>
      </w:r>
      <w:r w:rsidRPr="00331BBB">
        <w:rPr>
          <w:rFonts w:eastAsia="Batang"/>
          <w:i/>
          <w:noProof/>
        </w:rPr>
        <w:t>RRCReconfiguration</w:t>
      </w:r>
      <w:r w:rsidRPr="00331BBB">
        <w:rPr>
          <w:rFonts w:eastAsia="Batang"/>
          <w:noProof/>
        </w:rPr>
        <w:t xml:space="preserve"> message included in </w:t>
      </w:r>
      <w:r w:rsidRPr="00331BBB">
        <w:rPr>
          <w:rFonts w:eastAsia="Batang"/>
          <w:i/>
          <w:noProof/>
        </w:rPr>
        <w:t>nr-SCG</w:t>
      </w:r>
      <w:r w:rsidRPr="00331BBB">
        <w:rPr>
          <w:rFonts w:eastAsia="Batang"/>
          <w:noProof/>
        </w:rPr>
        <w:t>;</w:t>
      </w:r>
    </w:p>
    <w:p w14:paraId="03181C4F" w14:textId="73170201" w:rsidR="00787577" w:rsidRPr="00331BBB" w:rsidRDefault="00787577" w:rsidP="00787577">
      <w:pPr>
        <w:pStyle w:val="B3"/>
        <w:rPr>
          <w:rFonts w:eastAsia="Batang"/>
          <w:noProof/>
          <w:lang w:eastAsia="en-US"/>
        </w:rPr>
      </w:pPr>
      <w:r w:rsidRPr="00331BBB">
        <w:t>3&gt;</w:t>
      </w:r>
      <w:r w:rsidRPr="00331BBB">
        <w:tab/>
        <w:t xml:space="preserve">if the received </w:t>
      </w:r>
      <w:r w:rsidRPr="00331BBB">
        <w:rPr>
          <w:i/>
        </w:rPr>
        <w:t>mrdc-SecondaryCellGroup</w:t>
      </w:r>
      <w:r w:rsidRPr="00331BBB">
        <w:t xml:space="preserve"> is set to </w:t>
      </w:r>
      <w:r w:rsidRPr="00331BBB">
        <w:rPr>
          <w:i/>
        </w:rPr>
        <w:t>eutra-SCG</w:t>
      </w:r>
      <w:r w:rsidRPr="00331BBB">
        <w:t>:</w:t>
      </w:r>
    </w:p>
    <w:p w14:paraId="4F02C1DD" w14:textId="77777777" w:rsidR="00787577" w:rsidRPr="00331BBB" w:rsidRDefault="00787577" w:rsidP="00787577">
      <w:pPr>
        <w:pStyle w:val="B4"/>
        <w:rPr>
          <w:rFonts w:eastAsia="Batang"/>
          <w:noProof/>
        </w:rPr>
      </w:pPr>
      <w:r w:rsidRPr="00331BBB">
        <w:rPr>
          <w:rFonts w:eastAsia="Batang"/>
          <w:noProof/>
        </w:rPr>
        <w:t>4&gt;</w:t>
      </w:r>
      <w:r w:rsidRPr="00331BBB">
        <w:rPr>
          <w:rFonts w:eastAsia="Batang"/>
          <w:noProof/>
        </w:rPr>
        <w:tab/>
        <w:t xml:space="preserve">perform the RRC connection reconfiguration </w:t>
      </w:r>
      <w:r w:rsidRPr="00331BBB">
        <w:rPr>
          <w:rFonts w:eastAsia="Batang"/>
        </w:rPr>
        <w:t>as specified in</w:t>
      </w:r>
      <w:r w:rsidRPr="00331BBB">
        <w:rPr>
          <w:rFonts w:eastAsia="Batang"/>
          <w:noProof/>
        </w:rPr>
        <w:t xml:space="preserve"> TS 36.331 [10], clause 5.3.5.3 for the </w:t>
      </w:r>
      <w:r w:rsidRPr="00331BBB">
        <w:rPr>
          <w:rFonts w:eastAsia="Batang"/>
          <w:i/>
          <w:noProof/>
        </w:rPr>
        <w:t>RRCConnectionReconfiguration</w:t>
      </w:r>
      <w:r w:rsidRPr="00331BBB">
        <w:rPr>
          <w:rFonts w:eastAsia="Batang"/>
          <w:noProof/>
        </w:rPr>
        <w:t xml:space="preserve"> message included in </w:t>
      </w:r>
      <w:r w:rsidRPr="00331BBB">
        <w:rPr>
          <w:rFonts w:eastAsia="Batang"/>
          <w:i/>
          <w:noProof/>
        </w:rPr>
        <w:t>eutra-SCG</w:t>
      </w:r>
      <w:r w:rsidRPr="00331BBB">
        <w:rPr>
          <w:rFonts w:eastAsia="Batang"/>
          <w:noProof/>
        </w:rPr>
        <w:t>;</w:t>
      </w:r>
    </w:p>
    <w:p w14:paraId="37D419D9" w14:textId="1E9AA916" w:rsidR="00787577" w:rsidRPr="00331BBB" w:rsidRDefault="00787577" w:rsidP="00787577">
      <w:pPr>
        <w:pStyle w:val="B2"/>
        <w:rPr>
          <w:rFonts w:eastAsia="Batang"/>
          <w:noProof/>
        </w:rPr>
      </w:pPr>
      <w:r w:rsidRPr="00331BBB">
        <w:rPr>
          <w:rFonts w:eastAsia="Batang"/>
          <w:noProof/>
        </w:rPr>
        <w:lastRenderedPageBreak/>
        <w:t>2&gt;</w:t>
      </w:r>
      <w:r w:rsidRPr="00331BBB">
        <w:rPr>
          <w:rFonts w:eastAsia="Batang"/>
          <w:noProof/>
        </w:rPr>
        <w:tab/>
        <w:t>else (</w:t>
      </w:r>
      <w:r w:rsidRPr="00331BBB">
        <w:rPr>
          <w:rFonts w:eastAsia="Batang"/>
          <w:i/>
          <w:noProof/>
        </w:rPr>
        <w:t>mrdc-SecondaryCellGroupConfig</w:t>
      </w:r>
      <w:r w:rsidRPr="00331BBB">
        <w:rPr>
          <w:rFonts w:eastAsia="Batang"/>
          <w:noProof/>
        </w:rPr>
        <w:t xml:space="preserve"> is set to </w:t>
      </w:r>
      <w:r w:rsidRPr="00331BBB">
        <w:rPr>
          <w:rFonts w:eastAsia="Batang"/>
          <w:i/>
          <w:noProof/>
        </w:rPr>
        <w:t>release</w:t>
      </w:r>
      <w:r w:rsidRPr="00331BBB">
        <w:rPr>
          <w:rFonts w:eastAsia="Batang"/>
          <w:noProof/>
        </w:rPr>
        <w:t>):</w:t>
      </w:r>
    </w:p>
    <w:p w14:paraId="5188B22A" w14:textId="57AA55ED" w:rsidR="002C5D28" w:rsidRPr="00331BBB" w:rsidRDefault="00787577" w:rsidP="00852D09">
      <w:pPr>
        <w:pStyle w:val="B3"/>
        <w:rPr>
          <w:rFonts w:eastAsia="Batang"/>
          <w:noProof/>
        </w:rPr>
      </w:pPr>
      <w:r w:rsidRPr="00331BBB">
        <w:rPr>
          <w:rFonts w:eastAsia="Batang"/>
        </w:rPr>
        <w:t>3</w:t>
      </w:r>
      <w:r w:rsidRPr="00331BBB">
        <w:rPr>
          <w:rFonts w:eastAsia="Batang"/>
          <w:noProof/>
        </w:rPr>
        <w:t>&gt;</w:t>
      </w:r>
      <w:r w:rsidRPr="00331BBB">
        <w:rPr>
          <w:rFonts w:eastAsia="Batang"/>
          <w:noProof/>
        </w:rPr>
        <w:tab/>
      </w:r>
      <w:r w:rsidRPr="00331BBB">
        <w:rPr>
          <w:rFonts w:eastAsia="Batang"/>
        </w:rPr>
        <w:t>perform</w:t>
      </w:r>
      <w:r w:rsidRPr="00331BBB">
        <w:rPr>
          <w:rFonts w:eastAsia="Batang"/>
          <w:noProof/>
        </w:rPr>
        <w:t xml:space="preserve"> MR-DC </w:t>
      </w:r>
      <w:r w:rsidRPr="00331BBB">
        <w:rPr>
          <w:rFonts w:eastAsia="Batang"/>
        </w:rPr>
        <w:t>release</w:t>
      </w:r>
      <w:r w:rsidRPr="00331BBB">
        <w:rPr>
          <w:rFonts w:eastAsia="Batang"/>
          <w:noProof/>
        </w:rPr>
        <w:t xml:space="preserve"> as specified in </w:t>
      </w:r>
      <w:r w:rsidR="00B43D13" w:rsidRPr="00331BBB">
        <w:rPr>
          <w:rFonts w:eastAsia="Batang"/>
          <w:noProof/>
        </w:rPr>
        <w:t>clause</w:t>
      </w:r>
      <w:r w:rsidRPr="00331BBB">
        <w:rPr>
          <w:rFonts w:eastAsia="Batang"/>
          <w:noProof/>
        </w:rPr>
        <w:t xml:space="preserve"> 5.3.5.10;</w:t>
      </w:r>
    </w:p>
    <w:p w14:paraId="0427CE20" w14:textId="39F0E317" w:rsidR="002C5D28" w:rsidRPr="00331BBB" w:rsidRDefault="002C5D28" w:rsidP="0070568F">
      <w:pPr>
        <w:pStyle w:val="B1"/>
      </w:pPr>
      <w:r w:rsidRPr="00331BBB">
        <w:t>1&gt;</w:t>
      </w:r>
      <w:r w:rsidRPr="00331BBB">
        <w:tab/>
        <w:t xml:space="preserve">if the </w:t>
      </w:r>
      <w:r w:rsidRPr="00331BBB">
        <w:rPr>
          <w:i/>
        </w:rPr>
        <w:t>RRCReconfiguration</w:t>
      </w:r>
      <w:r w:rsidRPr="00331BBB">
        <w:t xml:space="preserve"> message </w:t>
      </w:r>
      <w:r w:rsidR="00787577" w:rsidRPr="00331BBB">
        <w:t xml:space="preserve">includes </w:t>
      </w:r>
      <w:r w:rsidRPr="00331BBB">
        <w:t xml:space="preserve">the </w:t>
      </w:r>
      <w:r w:rsidRPr="00331BBB">
        <w:rPr>
          <w:i/>
        </w:rPr>
        <w:t>radioBearerConfig</w:t>
      </w:r>
      <w:r w:rsidRPr="00331BBB">
        <w:t>:</w:t>
      </w:r>
    </w:p>
    <w:p w14:paraId="061B6570" w14:textId="77777777" w:rsidR="002C5D28" w:rsidRPr="00331BBB" w:rsidRDefault="002C5D28" w:rsidP="002C5D28">
      <w:pPr>
        <w:pStyle w:val="B2"/>
      </w:pPr>
      <w:r w:rsidRPr="00331BBB">
        <w:t>2&gt;</w:t>
      </w:r>
      <w:r w:rsidRPr="00331BBB">
        <w:tab/>
        <w:t>perform the radio bearer configuration according to 5.3.5.6;</w:t>
      </w:r>
    </w:p>
    <w:p w14:paraId="32317430" w14:textId="77777777" w:rsidR="00787577" w:rsidRPr="00331BBB" w:rsidRDefault="00787577" w:rsidP="00787577">
      <w:pPr>
        <w:pStyle w:val="B1"/>
      </w:pPr>
      <w:r w:rsidRPr="00331BBB">
        <w:t>1&gt;</w:t>
      </w:r>
      <w:r w:rsidRPr="00331BBB">
        <w:tab/>
        <w:t xml:space="preserve">if the </w:t>
      </w:r>
      <w:r w:rsidRPr="00331BBB">
        <w:rPr>
          <w:i/>
        </w:rPr>
        <w:t>RRCReconfiguration</w:t>
      </w:r>
      <w:r w:rsidRPr="00331BBB">
        <w:t xml:space="preserve"> message includes the </w:t>
      </w:r>
      <w:r w:rsidRPr="00331BBB">
        <w:rPr>
          <w:i/>
        </w:rPr>
        <w:t>radioBearerConfig2</w:t>
      </w:r>
      <w:r w:rsidRPr="00331BBB">
        <w:t>:</w:t>
      </w:r>
    </w:p>
    <w:p w14:paraId="2E432A68" w14:textId="77777777" w:rsidR="00787577" w:rsidRPr="00331BBB" w:rsidRDefault="00787577" w:rsidP="00787577">
      <w:pPr>
        <w:pStyle w:val="B2"/>
      </w:pPr>
      <w:r w:rsidRPr="00331BBB">
        <w:t>2&gt;</w:t>
      </w:r>
      <w:r w:rsidRPr="00331BBB">
        <w:tab/>
        <w:t>perform the radio bearer configuration according to 5.3.5.6;</w:t>
      </w:r>
    </w:p>
    <w:p w14:paraId="640F3BEC" w14:textId="2C830831" w:rsidR="002C5D28" w:rsidRPr="00331BBB" w:rsidRDefault="002C5D28" w:rsidP="0070568F">
      <w:pPr>
        <w:pStyle w:val="B1"/>
      </w:pPr>
      <w:r w:rsidRPr="00331BBB">
        <w:t>1&gt;</w:t>
      </w:r>
      <w:r w:rsidRPr="00331BBB">
        <w:tab/>
        <w:t xml:space="preserve">if the </w:t>
      </w:r>
      <w:r w:rsidRPr="00331BBB">
        <w:rPr>
          <w:i/>
        </w:rPr>
        <w:t>RRCReconfiguration</w:t>
      </w:r>
      <w:r w:rsidRPr="00331BBB">
        <w:t xml:space="preserve"> message includes the </w:t>
      </w:r>
      <w:r w:rsidRPr="00331BBB">
        <w:rPr>
          <w:i/>
        </w:rPr>
        <w:t>measConfig</w:t>
      </w:r>
      <w:r w:rsidRPr="00331BBB">
        <w:t>:</w:t>
      </w:r>
    </w:p>
    <w:p w14:paraId="377ABC74" w14:textId="77777777" w:rsidR="002C5D28" w:rsidRPr="00331BBB" w:rsidRDefault="002C5D28" w:rsidP="002C5D28">
      <w:pPr>
        <w:pStyle w:val="B2"/>
      </w:pPr>
      <w:r w:rsidRPr="00331BBB">
        <w:t>2&gt;</w:t>
      </w:r>
      <w:r w:rsidRPr="00331BBB">
        <w:tab/>
        <w:t>perform the measurement configuration procedure as specified in 5.5.2;</w:t>
      </w:r>
    </w:p>
    <w:p w14:paraId="7A9C814F" w14:textId="3DBEFBA8" w:rsidR="001963F6" w:rsidRPr="00331BBB" w:rsidRDefault="001963F6" w:rsidP="0070568F">
      <w:pPr>
        <w:pStyle w:val="B1"/>
      </w:pPr>
      <w:r w:rsidRPr="00331BBB">
        <w:t>1&gt;</w:t>
      </w:r>
      <w:r w:rsidRPr="00331BBB">
        <w:tab/>
        <w:t xml:space="preserve">if the </w:t>
      </w:r>
      <w:r w:rsidRPr="00331BBB">
        <w:rPr>
          <w:i/>
        </w:rPr>
        <w:t>RRCReconfiguration</w:t>
      </w:r>
      <w:r w:rsidRPr="00331BBB">
        <w:t xml:space="preserve"> message includes the </w:t>
      </w:r>
      <w:r w:rsidRPr="00331BBB">
        <w:rPr>
          <w:i/>
        </w:rPr>
        <w:t>dedicatedNAS-MessageList</w:t>
      </w:r>
      <w:r w:rsidRPr="00331BBB">
        <w:t>:</w:t>
      </w:r>
    </w:p>
    <w:p w14:paraId="6119A55D" w14:textId="77777777" w:rsidR="001963F6" w:rsidRPr="00331BBB" w:rsidRDefault="001963F6" w:rsidP="00706D38">
      <w:pPr>
        <w:pStyle w:val="B2"/>
      </w:pPr>
      <w:r w:rsidRPr="00331BBB">
        <w:t>2&gt;</w:t>
      </w:r>
      <w:r w:rsidRPr="00331BBB">
        <w:tab/>
        <w:t xml:space="preserve">forward each element of the </w:t>
      </w:r>
      <w:r w:rsidRPr="00331BBB">
        <w:rPr>
          <w:i/>
        </w:rPr>
        <w:t>dedicatedNAS-MessageList</w:t>
      </w:r>
      <w:r w:rsidRPr="00331BBB">
        <w:t xml:space="preserve"> to upper layers in the same order as listed;</w:t>
      </w:r>
    </w:p>
    <w:p w14:paraId="2FE9CFC1" w14:textId="5E2012D0" w:rsidR="002C5D28" w:rsidRPr="00331BBB" w:rsidRDefault="002C5D28" w:rsidP="0070568F">
      <w:pPr>
        <w:pStyle w:val="B1"/>
      </w:pPr>
      <w:r w:rsidRPr="00331BBB">
        <w:t>1&gt;</w:t>
      </w:r>
      <w:r w:rsidRPr="00331BBB">
        <w:tab/>
        <w:t xml:space="preserve">if the </w:t>
      </w:r>
      <w:r w:rsidRPr="00331BBB">
        <w:rPr>
          <w:i/>
        </w:rPr>
        <w:t>RRCReconfiguration</w:t>
      </w:r>
      <w:r w:rsidRPr="00331BBB">
        <w:t xml:space="preserve"> message includes the </w:t>
      </w:r>
      <w:r w:rsidRPr="00331BBB">
        <w:rPr>
          <w:i/>
        </w:rPr>
        <w:t>dedicatedSIB1-Delivery</w:t>
      </w:r>
      <w:r w:rsidRPr="00331BBB">
        <w:t>:</w:t>
      </w:r>
    </w:p>
    <w:p w14:paraId="37D3F954" w14:textId="77777777" w:rsidR="002C5D28" w:rsidRPr="00331BBB" w:rsidRDefault="002C5D28" w:rsidP="002C5D28">
      <w:pPr>
        <w:pStyle w:val="B2"/>
      </w:pPr>
      <w:r w:rsidRPr="00331BBB">
        <w:t>2</w:t>
      </w:r>
      <w:r w:rsidR="00C8338F" w:rsidRPr="00331BBB">
        <w:t>&gt;</w:t>
      </w:r>
      <w:r w:rsidR="00C8338F" w:rsidRPr="00331BBB">
        <w:tab/>
      </w:r>
      <w:r w:rsidRPr="00331BBB">
        <w:t xml:space="preserve">perform the action upon reception of </w:t>
      </w:r>
      <w:r w:rsidRPr="00331BBB">
        <w:rPr>
          <w:i/>
        </w:rPr>
        <w:t>SIB1</w:t>
      </w:r>
      <w:r w:rsidRPr="00331BBB">
        <w:t xml:space="preserve"> as specified in 5.2.2.4.2;</w:t>
      </w:r>
    </w:p>
    <w:p w14:paraId="3A196147" w14:textId="5977B0A7" w:rsidR="00FE0904" w:rsidRPr="00331BBB" w:rsidRDefault="00FE0904" w:rsidP="00FE0904">
      <w:pPr>
        <w:pStyle w:val="NO"/>
        <w:rPr>
          <w:lang w:val="fi-FI"/>
        </w:rPr>
      </w:pPr>
      <w:r w:rsidRPr="00331BBB">
        <w:rPr>
          <w:lang w:val="fi-FI"/>
        </w:rPr>
        <w:t>NOTE 0:</w:t>
      </w:r>
      <w:r w:rsidRPr="00331BBB">
        <w:rPr>
          <w:lang w:val="fi-FI"/>
        </w:rPr>
        <w:tab/>
        <w:t xml:space="preserve">If this </w:t>
      </w:r>
      <w:r w:rsidRPr="00331BBB">
        <w:rPr>
          <w:i/>
          <w:iCs/>
          <w:lang w:val="fi-FI"/>
        </w:rPr>
        <w:t>RRCReconfiguration</w:t>
      </w:r>
      <w:r w:rsidRPr="00331BBB">
        <w:rPr>
          <w:lang w:val="fi-FI"/>
        </w:rPr>
        <w:t xml:space="preserve"> is associated to the MCG and includes </w:t>
      </w:r>
      <w:r w:rsidRPr="00331BBB">
        <w:rPr>
          <w:i/>
          <w:iCs/>
          <w:lang w:val="fi-FI"/>
        </w:rPr>
        <w:t>reconfigurationWithSync</w:t>
      </w:r>
      <w:r w:rsidRPr="00331BBB">
        <w:rPr>
          <w:lang w:val="fi-FI"/>
        </w:rPr>
        <w:t xml:space="preserve"> in </w:t>
      </w:r>
      <w:r w:rsidRPr="00331BBB">
        <w:rPr>
          <w:i/>
          <w:iCs/>
          <w:lang w:val="fi-FI"/>
        </w:rPr>
        <w:t>spCellConfig</w:t>
      </w:r>
      <w:r w:rsidRPr="00331BBB">
        <w:rPr>
          <w:lang w:val="fi-FI"/>
        </w:rPr>
        <w:t xml:space="preserve"> and </w:t>
      </w:r>
      <w:r w:rsidRPr="00331BBB">
        <w:rPr>
          <w:i/>
          <w:iCs/>
          <w:lang w:val="fi-FI"/>
        </w:rPr>
        <w:t>dedicatedSIB1-Delivery</w:t>
      </w:r>
      <w:r w:rsidRPr="00331BBB">
        <w:rPr>
          <w:lang w:val="fi-FI"/>
        </w:rPr>
        <w:t>, the UE initiates (if needed) the request to acquire required SIBs, according to clause 5.2.2.3.5, only after the random access procedure towards the target SpCell is completed.</w:t>
      </w:r>
    </w:p>
    <w:p w14:paraId="5A10D9AA" w14:textId="1B7C3B69" w:rsidR="002C5D28" w:rsidRPr="00331BBB" w:rsidRDefault="002C5D28" w:rsidP="0070568F">
      <w:pPr>
        <w:pStyle w:val="B1"/>
      </w:pPr>
      <w:r w:rsidRPr="00331BBB">
        <w:t>1&gt;</w:t>
      </w:r>
      <w:r w:rsidRPr="00331BBB">
        <w:tab/>
        <w:t xml:space="preserve">if the </w:t>
      </w:r>
      <w:r w:rsidRPr="00331BBB">
        <w:rPr>
          <w:i/>
        </w:rPr>
        <w:t>RRCReconfiguration</w:t>
      </w:r>
      <w:r w:rsidRPr="00331BBB">
        <w:t xml:space="preserve"> message includes the </w:t>
      </w:r>
      <w:r w:rsidRPr="00331BBB">
        <w:rPr>
          <w:i/>
        </w:rPr>
        <w:t>dedicatedSystemInformationDelivery</w:t>
      </w:r>
      <w:r w:rsidRPr="00331BBB">
        <w:t>:</w:t>
      </w:r>
    </w:p>
    <w:p w14:paraId="537B39E8" w14:textId="77777777" w:rsidR="002C5D28" w:rsidRPr="00331BBB" w:rsidRDefault="002C5D28" w:rsidP="002C5D28">
      <w:pPr>
        <w:pStyle w:val="B2"/>
      </w:pPr>
      <w:r w:rsidRPr="00331BBB">
        <w:t>2</w:t>
      </w:r>
      <w:r w:rsidR="00C8338F" w:rsidRPr="00331BBB">
        <w:t>&gt;</w:t>
      </w:r>
      <w:r w:rsidR="00C8338F" w:rsidRPr="00331BBB">
        <w:tab/>
      </w:r>
      <w:r w:rsidRPr="00331BBB">
        <w:t>perform the action upon reception of System Information as specified in 5.2.2.4;</w:t>
      </w:r>
    </w:p>
    <w:p w14:paraId="39694961" w14:textId="7892BC8B" w:rsidR="001963F6" w:rsidRPr="00331BBB" w:rsidRDefault="001963F6" w:rsidP="0070568F">
      <w:pPr>
        <w:pStyle w:val="B1"/>
      </w:pPr>
      <w:r w:rsidRPr="00331BBB">
        <w:t>1&gt;</w:t>
      </w:r>
      <w:r w:rsidRPr="00331BBB">
        <w:tab/>
        <w:t xml:space="preserve">if the </w:t>
      </w:r>
      <w:r w:rsidRPr="00331BBB">
        <w:rPr>
          <w:i/>
        </w:rPr>
        <w:t>RRCReconfiguration</w:t>
      </w:r>
      <w:r w:rsidRPr="00331BBB">
        <w:t xml:space="preserve"> message includes the </w:t>
      </w:r>
      <w:r w:rsidRPr="00331BBB">
        <w:rPr>
          <w:i/>
        </w:rPr>
        <w:t>otherConfig</w:t>
      </w:r>
      <w:r w:rsidRPr="00331BBB">
        <w:t>:</w:t>
      </w:r>
    </w:p>
    <w:p w14:paraId="1730EEC0" w14:textId="08A7BD6F" w:rsidR="001963F6" w:rsidRPr="00331BBB" w:rsidRDefault="001963F6" w:rsidP="00706D38">
      <w:pPr>
        <w:pStyle w:val="B2"/>
      </w:pPr>
      <w:r w:rsidRPr="00331BBB">
        <w:t>2&gt;</w:t>
      </w:r>
      <w:r w:rsidRPr="00331BBB">
        <w:tab/>
        <w:t>perform the other configuration procedure as specified in 5.3.5.9;</w:t>
      </w:r>
    </w:p>
    <w:p w14:paraId="78982DF5" w14:textId="77777777" w:rsidR="007348B5" w:rsidRPr="00331BBB" w:rsidRDefault="007348B5" w:rsidP="007348B5">
      <w:pPr>
        <w:pStyle w:val="B1"/>
      </w:pPr>
      <w:r w:rsidRPr="00331BBB">
        <w:t>1&gt;</w:t>
      </w:r>
      <w:r w:rsidRPr="00331BBB">
        <w:tab/>
        <w:t xml:space="preserve">if the </w:t>
      </w:r>
      <w:r w:rsidRPr="00331BBB">
        <w:rPr>
          <w:i/>
        </w:rPr>
        <w:t>RRCReconfiguration</w:t>
      </w:r>
      <w:r w:rsidRPr="00331BBB">
        <w:t xml:space="preserve"> message includes the </w:t>
      </w:r>
      <w:r w:rsidRPr="00331BBB">
        <w:rPr>
          <w:i/>
        </w:rPr>
        <w:t>bap-Config</w:t>
      </w:r>
      <w:r w:rsidRPr="00331BBB">
        <w:t>:</w:t>
      </w:r>
    </w:p>
    <w:p w14:paraId="261B0159" w14:textId="72B69339" w:rsidR="007348B5" w:rsidRPr="00331BBB" w:rsidRDefault="007348B5" w:rsidP="007348B5">
      <w:pPr>
        <w:pStyle w:val="B2"/>
      </w:pPr>
      <w:r w:rsidRPr="00331BBB">
        <w:t>2&gt;</w:t>
      </w:r>
      <w:r w:rsidRPr="00331BBB">
        <w:tab/>
        <w:t>perform the BAP configuration procedure as specified in 5.3.5.</w:t>
      </w:r>
      <w:r w:rsidR="00842B39" w:rsidRPr="00331BBB">
        <w:t>12</w:t>
      </w:r>
      <w:r w:rsidRPr="00331BBB">
        <w:t>;</w:t>
      </w:r>
    </w:p>
    <w:p w14:paraId="46722DF3" w14:textId="4CBF5C83" w:rsidR="00201BF8" w:rsidRPr="00A125B2" w:rsidRDefault="00201BF8" w:rsidP="00201BF8">
      <w:pPr>
        <w:pStyle w:val="B1"/>
      </w:pPr>
      <w:r w:rsidRPr="00331BBB">
        <w:t>1&gt;</w:t>
      </w:r>
      <w:r w:rsidRPr="00331BBB">
        <w:tab/>
        <w:t xml:space="preserve">if the </w:t>
      </w:r>
      <w:r w:rsidRPr="00331BBB">
        <w:rPr>
          <w:i/>
        </w:rPr>
        <w:t>RRCReconfiguration</w:t>
      </w:r>
      <w:r w:rsidRPr="00331BBB">
        <w:t xml:space="preserve"> message includes the </w:t>
      </w:r>
      <w:r w:rsidRPr="00331BBB">
        <w:rPr>
          <w:i/>
        </w:rPr>
        <w:t>conditionalReconfiguration</w:t>
      </w:r>
      <w:r w:rsidRPr="00331BBB">
        <w:t>:</w:t>
      </w:r>
    </w:p>
    <w:p w14:paraId="2559A969" w14:textId="20A099A7" w:rsidR="00201BF8" w:rsidRPr="00331BBB" w:rsidRDefault="00201BF8" w:rsidP="00201BF8">
      <w:pPr>
        <w:pStyle w:val="B2"/>
        <w:ind w:left="284" w:firstLine="284"/>
      </w:pPr>
      <w:r w:rsidRPr="00331BBB">
        <w:t>2&gt;</w:t>
      </w:r>
      <w:r w:rsidRPr="00331BBB">
        <w:tab/>
        <w:t>perform conditional configuration as specified in 5.3.5.</w:t>
      </w:r>
      <w:r w:rsidR="001814A9" w:rsidRPr="00331BBB">
        <w:t>13</w:t>
      </w:r>
      <w:r w:rsidRPr="00331BBB">
        <w:t>;</w:t>
      </w:r>
    </w:p>
    <w:p w14:paraId="198741CE" w14:textId="77777777" w:rsidR="00333A90" w:rsidRPr="00331BBB" w:rsidRDefault="00333A90" w:rsidP="00333A90">
      <w:pPr>
        <w:pStyle w:val="B1"/>
      </w:pPr>
      <w:r w:rsidRPr="00331BBB">
        <w:t>1&gt;</w:t>
      </w:r>
      <w:r w:rsidRPr="00331BBB">
        <w:tab/>
        <w:t xml:space="preserve">if the </w:t>
      </w:r>
      <w:r w:rsidRPr="00331BBB">
        <w:rPr>
          <w:i/>
        </w:rPr>
        <w:t>RRCReconfiguration</w:t>
      </w:r>
      <w:r w:rsidRPr="00331BBB">
        <w:t xml:space="preserve"> message includes the </w:t>
      </w:r>
      <w:r w:rsidRPr="00331BBB">
        <w:rPr>
          <w:i/>
        </w:rPr>
        <w:t>sl-ConfigDedicatedNR</w:t>
      </w:r>
      <w:r w:rsidRPr="00331BBB">
        <w:t>:</w:t>
      </w:r>
    </w:p>
    <w:p w14:paraId="74F43E98" w14:textId="20D3BA6D" w:rsidR="00333A90" w:rsidRPr="00331BBB" w:rsidRDefault="00333A90" w:rsidP="00333A90">
      <w:pPr>
        <w:pStyle w:val="B2"/>
      </w:pPr>
      <w:r w:rsidRPr="00331BBB">
        <w:t>2&gt;</w:t>
      </w:r>
      <w:r w:rsidRPr="00331BBB">
        <w:tab/>
        <w:t>perform the sidelink dedicated configuration procedure as specified in 5.3.5.8;</w:t>
      </w:r>
    </w:p>
    <w:p w14:paraId="5912475A" w14:textId="77777777" w:rsidR="00333A90" w:rsidRPr="00331BBB" w:rsidRDefault="00333A90" w:rsidP="00333A90">
      <w:pPr>
        <w:pStyle w:val="B1"/>
      </w:pPr>
      <w:r w:rsidRPr="00331BBB">
        <w:t>1&gt;</w:t>
      </w:r>
      <w:r w:rsidRPr="00331BBB">
        <w:tab/>
        <w:t xml:space="preserve">if the </w:t>
      </w:r>
      <w:r w:rsidRPr="00331BBB">
        <w:rPr>
          <w:i/>
        </w:rPr>
        <w:t>RRCReconfiguration</w:t>
      </w:r>
      <w:r w:rsidRPr="00331BBB">
        <w:t xml:space="preserve"> message includes the </w:t>
      </w:r>
      <w:r w:rsidRPr="00331BBB">
        <w:rPr>
          <w:i/>
        </w:rPr>
        <w:t>sl-ConfigDedicatedEUTRA</w:t>
      </w:r>
      <w:r w:rsidRPr="00331BBB">
        <w:t>:</w:t>
      </w:r>
    </w:p>
    <w:p w14:paraId="2D482488" w14:textId="77777777" w:rsidR="00333A90" w:rsidRPr="00331BBB" w:rsidRDefault="00333A90" w:rsidP="00333A90">
      <w:pPr>
        <w:pStyle w:val="B2"/>
      </w:pPr>
      <w:r w:rsidRPr="00331BBB">
        <w:t>2&gt;</w:t>
      </w:r>
      <w:r w:rsidRPr="00331BBB">
        <w:tab/>
        <w:t xml:space="preserve">if </w:t>
      </w:r>
      <w:r w:rsidRPr="00331BBB">
        <w:rPr>
          <w:i/>
        </w:rPr>
        <w:t>sl-V2X-ConfigDedicated</w:t>
      </w:r>
      <w:r w:rsidRPr="00331BBB">
        <w:t xml:space="preserve"> is included in </w:t>
      </w:r>
      <w:r w:rsidRPr="00331BBB">
        <w:rPr>
          <w:i/>
        </w:rPr>
        <w:t>sl-ConfigDedicatedEUTRA</w:t>
      </w:r>
    </w:p>
    <w:p w14:paraId="43AE5145" w14:textId="3B733349" w:rsidR="00333A90" w:rsidRPr="00331BBB" w:rsidRDefault="00333A90" w:rsidP="00333A90">
      <w:pPr>
        <w:pStyle w:val="B3"/>
      </w:pPr>
      <w:r w:rsidRPr="00331BBB">
        <w:t>3&gt;</w:t>
      </w:r>
      <w:r w:rsidRPr="00331BBB">
        <w:tab/>
        <w:t>perform the V2X sidelink communication dedicated configuration procedure as specified in 5.3.10.15a in TS 36.331 [10];</w:t>
      </w:r>
    </w:p>
    <w:p w14:paraId="11709212" w14:textId="77777777" w:rsidR="00333A90" w:rsidRPr="00331BBB" w:rsidRDefault="00333A90" w:rsidP="00333A90">
      <w:pPr>
        <w:pStyle w:val="B2"/>
      </w:pPr>
      <w:r w:rsidRPr="00331BBB">
        <w:t>2&gt;</w:t>
      </w:r>
      <w:r w:rsidRPr="00331BBB">
        <w:tab/>
        <w:t xml:space="preserve">if </w:t>
      </w:r>
      <w:r w:rsidRPr="00331BBB">
        <w:rPr>
          <w:i/>
        </w:rPr>
        <w:t>sl-V2X-</w:t>
      </w:r>
      <w:r w:rsidRPr="00331BBB">
        <w:rPr>
          <w:i/>
          <w:lang w:eastAsia="zh-CN"/>
        </w:rPr>
        <w:t>SPS-</w:t>
      </w:r>
      <w:r w:rsidRPr="00331BBB">
        <w:rPr>
          <w:i/>
        </w:rPr>
        <w:t>Config</w:t>
      </w:r>
      <w:r w:rsidRPr="00331BBB">
        <w:t xml:space="preserve"> is included in </w:t>
      </w:r>
      <w:r w:rsidRPr="00331BBB">
        <w:rPr>
          <w:i/>
        </w:rPr>
        <w:t>sl-ConfigDedicatedEUTRA</w:t>
      </w:r>
    </w:p>
    <w:p w14:paraId="26A07363" w14:textId="20C31C80" w:rsidR="00333A90" w:rsidRPr="00331BBB" w:rsidRDefault="00333A90" w:rsidP="00333A90">
      <w:pPr>
        <w:pStyle w:val="B3"/>
      </w:pPr>
      <w:r w:rsidRPr="00331BBB">
        <w:t>3&gt;</w:t>
      </w:r>
      <w:r w:rsidRPr="00331BBB">
        <w:tab/>
        <w:t>perform V2X sidelink SPS reconfiguration as specified in 5.3.10.5 in TS 36.331 [10];</w:t>
      </w:r>
    </w:p>
    <w:p w14:paraId="4B43ED6D" w14:textId="414EE3CC" w:rsidR="002C5D28" w:rsidRPr="00331BBB" w:rsidRDefault="002C5D28" w:rsidP="0070568F">
      <w:pPr>
        <w:pStyle w:val="B1"/>
      </w:pPr>
      <w:r w:rsidRPr="00331BBB">
        <w:t>1&gt;</w:t>
      </w:r>
      <w:r w:rsidRPr="00331BBB">
        <w:tab/>
        <w:t xml:space="preserve">set the content of </w:t>
      </w:r>
      <w:r w:rsidR="00527FF9" w:rsidRPr="00331BBB">
        <w:t>the</w:t>
      </w:r>
      <w:r w:rsidR="00527FF9" w:rsidRPr="00331BBB">
        <w:rPr>
          <w:i/>
        </w:rPr>
        <w:t xml:space="preserve"> </w:t>
      </w:r>
      <w:r w:rsidRPr="00331BBB">
        <w:rPr>
          <w:i/>
        </w:rPr>
        <w:t>RRCReconfigurationComplete</w:t>
      </w:r>
      <w:r w:rsidRPr="00331BBB">
        <w:t xml:space="preserve"> message as follows:</w:t>
      </w:r>
    </w:p>
    <w:p w14:paraId="07F858DA" w14:textId="532B341D" w:rsidR="002C5D28" w:rsidRPr="00331BBB" w:rsidRDefault="002C5D28" w:rsidP="002C5D28">
      <w:pPr>
        <w:pStyle w:val="B2"/>
      </w:pPr>
      <w:r w:rsidRPr="00331BBB">
        <w:t>2&gt;</w:t>
      </w:r>
      <w:r w:rsidRPr="00331BBB">
        <w:tab/>
        <w:t xml:space="preserve">if the </w:t>
      </w:r>
      <w:r w:rsidRPr="00331BBB">
        <w:rPr>
          <w:i/>
        </w:rPr>
        <w:t>RRCReconfiguration</w:t>
      </w:r>
      <w:r w:rsidRPr="00331BBB">
        <w:t xml:space="preserve"> includes the </w:t>
      </w:r>
      <w:r w:rsidRPr="00331BBB">
        <w:rPr>
          <w:i/>
        </w:rPr>
        <w:t>masterCellGroup</w:t>
      </w:r>
      <w:r w:rsidRPr="00331BBB">
        <w:t xml:space="preserve"> containing the </w:t>
      </w:r>
      <w:r w:rsidRPr="00331BBB">
        <w:rPr>
          <w:i/>
        </w:rPr>
        <w:t>reportUplinkTxDirectCurrent</w:t>
      </w:r>
      <w:r w:rsidR="00AB2B6F" w:rsidRPr="00331BBB">
        <w:rPr>
          <w:rFonts w:eastAsiaTheme="minorEastAsia"/>
        </w:rPr>
        <w:t>:</w:t>
      </w:r>
    </w:p>
    <w:p w14:paraId="3BA3C4CC" w14:textId="77777777" w:rsidR="00AB2B6F" w:rsidRPr="00331BBB" w:rsidRDefault="00AB2B6F" w:rsidP="00AB2B6F">
      <w:pPr>
        <w:pStyle w:val="B3"/>
      </w:pPr>
      <w:r w:rsidRPr="00331BBB">
        <w:t>3&gt;</w:t>
      </w:r>
      <w:r w:rsidRPr="00331BBB">
        <w:tab/>
        <w:t xml:space="preserve">include the </w:t>
      </w:r>
      <w:r w:rsidRPr="00331BBB">
        <w:rPr>
          <w:i/>
        </w:rPr>
        <w:t>uplinkTxDirectCurrentList</w:t>
      </w:r>
      <w:r w:rsidRPr="00331BBB">
        <w:t xml:space="preserve"> for each MCG serving cell with UL;</w:t>
      </w:r>
    </w:p>
    <w:p w14:paraId="14C1A50C" w14:textId="77777777" w:rsidR="00AB2B6F" w:rsidRPr="00331BBB" w:rsidRDefault="00AB2B6F" w:rsidP="00AB2B6F">
      <w:pPr>
        <w:pStyle w:val="B3"/>
      </w:pPr>
      <w:r w:rsidRPr="00331BBB">
        <w:t>3&gt;</w:t>
      </w:r>
      <w:r w:rsidRPr="00331BBB">
        <w:tab/>
        <w:t xml:space="preserve">include </w:t>
      </w:r>
      <w:r w:rsidRPr="00331BBB">
        <w:rPr>
          <w:i/>
        </w:rPr>
        <w:t>uplinkDirectCurrentBWP-SUL</w:t>
      </w:r>
      <w:r w:rsidRPr="00331BBB">
        <w:t xml:space="preserve"> for each MCG serving cell configured with SUL carrier, if any, within the </w:t>
      </w:r>
      <w:r w:rsidRPr="00331BBB">
        <w:rPr>
          <w:i/>
        </w:rPr>
        <w:t>uplinkTxDirectCurrentList</w:t>
      </w:r>
      <w:r w:rsidRPr="00331BBB">
        <w:t>;</w:t>
      </w:r>
    </w:p>
    <w:p w14:paraId="5D754609" w14:textId="77777777" w:rsidR="002C5D28" w:rsidRPr="00331BBB" w:rsidRDefault="002C5D28" w:rsidP="002C5D28">
      <w:pPr>
        <w:pStyle w:val="B2"/>
      </w:pPr>
      <w:r w:rsidRPr="00331BBB">
        <w:lastRenderedPageBreak/>
        <w:t>2&gt;</w:t>
      </w:r>
      <w:r w:rsidRPr="00331BBB">
        <w:tab/>
        <w:t xml:space="preserve">if the </w:t>
      </w:r>
      <w:r w:rsidRPr="00331BBB">
        <w:rPr>
          <w:i/>
        </w:rPr>
        <w:t>RRCReconfiguration</w:t>
      </w:r>
      <w:r w:rsidRPr="00331BBB">
        <w:t xml:space="preserve"> includes the </w:t>
      </w:r>
      <w:r w:rsidRPr="00331BBB">
        <w:rPr>
          <w:i/>
        </w:rPr>
        <w:t>secondaryCellGroup</w:t>
      </w:r>
      <w:r w:rsidRPr="00331BBB">
        <w:t xml:space="preserve"> containing the </w:t>
      </w:r>
      <w:r w:rsidRPr="00331BBB">
        <w:rPr>
          <w:i/>
        </w:rPr>
        <w:t>reportUplinkTxDirectCurrent</w:t>
      </w:r>
      <w:r w:rsidRPr="00331BBB">
        <w:t>:</w:t>
      </w:r>
    </w:p>
    <w:p w14:paraId="770CB2DD" w14:textId="65334588" w:rsidR="002C5D28" w:rsidRPr="00331BBB" w:rsidRDefault="002C5D28" w:rsidP="002C5D28">
      <w:pPr>
        <w:pStyle w:val="B3"/>
      </w:pPr>
      <w:r w:rsidRPr="00331BBB">
        <w:t>3</w:t>
      </w:r>
      <w:r w:rsidR="00C8338F" w:rsidRPr="00331BBB">
        <w:t>&gt;</w:t>
      </w:r>
      <w:r w:rsidR="00C8338F" w:rsidRPr="00331BBB">
        <w:tab/>
      </w:r>
      <w:r w:rsidRPr="00331BBB">
        <w:t xml:space="preserve">include the </w:t>
      </w:r>
      <w:r w:rsidRPr="00331BBB">
        <w:rPr>
          <w:i/>
        </w:rPr>
        <w:t>uplinkTxDirectCurrentList</w:t>
      </w:r>
      <w:r w:rsidR="00C95A3F" w:rsidRPr="00331BBB">
        <w:rPr>
          <w:i/>
        </w:rPr>
        <w:t xml:space="preserve"> </w:t>
      </w:r>
      <w:r w:rsidR="00C95A3F" w:rsidRPr="00331BBB">
        <w:t>for each</w:t>
      </w:r>
      <w:r w:rsidR="00AB2B6F" w:rsidRPr="00331BBB">
        <w:t xml:space="preserve"> SCG</w:t>
      </w:r>
      <w:r w:rsidR="00C95A3F" w:rsidRPr="00331BBB">
        <w:t xml:space="preserve"> serving cell with UL</w:t>
      </w:r>
      <w:r w:rsidRPr="00331BBB">
        <w:t>;</w:t>
      </w:r>
    </w:p>
    <w:p w14:paraId="78FFBD36" w14:textId="3B7B18EC" w:rsidR="00C95A3F" w:rsidRPr="00331BBB" w:rsidRDefault="00C95A3F" w:rsidP="00C95A3F">
      <w:pPr>
        <w:pStyle w:val="B3"/>
      </w:pPr>
      <w:r w:rsidRPr="00331BBB">
        <w:t>3&gt;</w:t>
      </w:r>
      <w:r w:rsidRPr="00331BBB">
        <w:tab/>
      </w:r>
      <w:r w:rsidR="00AB2B6F" w:rsidRPr="00331BBB">
        <w:t xml:space="preserve">include </w:t>
      </w:r>
      <w:r w:rsidR="00AB2B6F" w:rsidRPr="00331BBB">
        <w:rPr>
          <w:i/>
        </w:rPr>
        <w:t>uplinkDirectCurrentBWP-SUL</w:t>
      </w:r>
      <w:r w:rsidR="00AB2B6F" w:rsidRPr="00331BBB">
        <w:t xml:space="preserve"> for each SCG serving cell configured with SUL carrier, if any, within the </w:t>
      </w:r>
      <w:r w:rsidR="00AB2B6F" w:rsidRPr="00331BBB">
        <w:rPr>
          <w:i/>
        </w:rPr>
        <w:t>uplinkTxDirectCurrentList</w:t>
      </w:r>
      <w:r w:rsidR="00AB2B6F" w:rsidRPr="00331BBB">
        <w:t>;</w:t>
      </w:r>
    </w:p>
    <w:p w14:paraId="202290BB" w14:textId="20AA0AD5" w:rsidR="00787577" w:rsidRPr="00331BBB" w:rsidRDefault="00787577" w:rsidP="00787577">
      <w:pPr>
        <w:pStyle w:val="B2"/>
      </w:pPr>
      <w:r w:rsidRPr="00331BBB">
        <w:t>2&gt;</w:t>
      </w:r>
      <w:r w:rsidRPr="00331BBB">
        <w:tab/>
        <w:t xml:space="preserve">if the </w:t>
      </w:r>
      <w:r w:rsidRPr="00331BBB">
        <w:rPr>
          <w:i/>
        </w:rPr>
        <w:t>RRCReconfiguration</w:t>
      </w:r>
      <w:r w:rsidRPr="00331BBB">
        <w:t xml:space="preserve"> message includes the </w:t>
      </w:r>
      <w:r w:rsidRPr="00331BBB">
        <w:rPr>
          <w:i/>
        </w:rPr>
        <w:t>mrdc-SecondaryCellGroupConfig</w:t>
      </w:r>
      <w:r w:rsidRPr="00331BBB">
        <w:t xml:space="preserve"> with </w:t>
      </w:r>
      <w:r w:rsidRPr="00331BBB">
        <w:rPr>
          <w:i/>
          <w:iCs/>
        </w:rPr>
        <w:t>mrdc-SecondaryCellGroup</w:t>
      </w:r>
      <w:r w:rsidRPr="00331BBB">
        <w:t xml:space="preserve"> set to </w:t>
      </w:r>
      <w:r w:rsidRPr="00331BBB">
        <w:rPr>
          <w:i/>
        </w:rPr>
        <w:t>eutra-SCG</w:t>
      </w:r>
      <w:r w:rsidRPr="00331BBB">
        <w:t>:</w:t>
      </w:r>
    </w:p>
    <w:p w14:paraId="69171CBD" w14:textId="725C7E53" w:rsidR="00787577" w:rsidRPr="00331BBB" w:rsidRDefault="00787577" w:rsidP="00787577">
      <w:pPr>
        <w:pStyle w:val="B3"/>
      </w:pPr>
      <w:r w:rsidRPr="00331BBB">
        <w:t>3&gt;</w:t>
      </w:r>
      <w:r w:rsidRPr="00331BBB">
        <w:tab/>
        <w:t xml:space="preserve">include </w:t>
      </w:r>
      <w:r w:rsidR="007A6B2B" w:rsidRPr="00331BBB">
        <w:t xml:space="preserve">in the </w:t>
      </w:r>
      <w:r w:rsidRPr="00331BBB">
        <w:rPr>
          <w:i/>
        </w:rPr>
        <w:t>eutra-SCG-Response</w:t>
      </w:r>
      <w:r w:rsidRPr="00331BBB">
        <w:t xml:space="preserve"> </w:t>
      </w:r>
      <w:r w:rsidR="007A6B2B" w:rsidRPr="00331BBB">
        <w:t xml:space="preserve">the E-UTRA </w:t>
      </w:r>
      <w:r w:rsidR="007A6B2B" w:rsidRPr="00331BBB">
        <w:rPr>
          <w:i/>
          <w:iCs/>
        </w:rPr>
        <w:t>RRCConnectionReconfigurationComplete</w:t>
      </w:r>
      <w:r w:rsidR="007A6B2B" w:rsidRPr="00331BBB">
        <w:t xml:space="preserve"> message</w:t>
      </w:r>
      <w:r w:rsidRPr="00331BBB">
        <w:t xml:space="preserve"> in accordance with TS 36.331 [10] clause 5.3.5.3;</w:t>
      </w:r>
    </w:p>
    <w:p w14:paraId="36B67174" w14:textId="616738AD" w:rsidR="00787577" w:rsidRPr="00331BBB" w:rsidRDefault="00787577" w:rsidP="00787577">
      <w:pPr>
        <w:pStyle w:val="B2"/>
      </w:pPr>
      <w:r w:rsidRPr="00331BBB">
        <w:t xml:space="preserve">2&gt; if the </w:t>
      </w:r>
      <w:r w:rsidRPr="00331BBB">
        <w:rPr>
          <w:i/>
        </w:rPr>
        <w:t>RRCReconfiguration</w:t>
      </w:r>
      <w:r w:rsidRPr="00331BBB">
        <w:t xml:space="preserve"> message includes the </w:t>
      </w:r>
      <w:r w:rsidRPr="00331BBB">
        <w:rPr>
          <w:i/>
        </w:rPr>
        <w:t>mrdc-SecondaryCellGroupConfig</w:t>
      </w:r>
      <w:r w:rsidRPr="00331BBB">
        <w:t xml:space="preserve"> with </w:t>
      </w:r>
      <w:r w:rsidRPr="00331BBB">
        <w:rPr>
          <w:i/>
          <w:iCs/>
        </w:rPr>
        <w:t>mrdc-SecondaryCellGroup</w:t>
      </w:r>
      <w:r w:rsidRPr="00331BBB">
        <w:t xml:space="preserve"> set to </w:t>
      </w:r>
      <w:r w:rsidRPr="00331BBB">
        <w:rPr>
          <w:i/>
        </w:rPr>
        <w:t>nr-SCG</w:t>
      </w:r>
      <w:r w:rsidRPr="00331BBB">
        <w:t>:</w:t>
      </w:r>
    </w:p>
    <w:p w14:paraId="63A74DA6" w14:textId="1826EA9E" w:rsidR="000E24F4" w:rsidRPr="00331BBB" w:rsidRDefault="00787577" w:rsidP="000E24F4">
      <w:pPr>
        <w:pStyle w:val="B3"/>
      </w:pPr>
      <w:r w:rsidRPr="00331BBB">
        <w:t>3&gt;</w:t>
      </w:r>
      <w:r w:rsidRPr="00331BBB">
        <w:tab/>
        <w:t xml:space="preserve">include </w:t>
      </w:r>
      <w:r w:rsidR="007A6B2B" w:rsidRPr="00331BBB">
        <w:t xml:space="preserve">in the </w:t>
      </w:r>
      <w:r w:rsidRPr="00331BBB">
        <w:rPr>
          <w:i/>
        </w:rPr>
        <w:t>nr-SCG-Response</w:t>
      </w:r>
      <w:r w:rsidRPr="00331BBB">
        <w:t xml:space="preserve"> </w:t>
      </w:r>
      <w:r w:rsidR="007A6B2B" w:rsidRPr="00331BBB">
        <w:rPr>
          <w:iCs/>
        </w:rPr>
        <w:t xml:space="preserve">the </w:t>
      </w:r>
      <w:r w:rsidR="007A6B2B" w:rsidRPr="00331BBB">
        <w:rPr>
          <w:i/>
        </w:rPr>
        <w:t>RRCReconfigurationComplete</w:t>
      </w:r>
      <w:r w:rsidR="007A6B2B" w:rsidRPr="00331BBB">
        <w:rPr>
          <w:iCs/>
        </w:rPr>
        <w:t xml:space="preserve"> message</w:t>
      </w:r>
      <w:r w:rsidRPr="00331BBB">
        <w:t>;</w:t>
      </w:r>
    </w:p>
    <w:p w14:paraId="245AD670" w14:textId="6839907F" w:rsidR="000E24F4" w:rsidRPr="00331BBB" w:rsidRDefault="000E24F4" w:rsidP="000E24F4">
      <w:pPr>
        <w:pStyle w:val="B2"/>
      </w:pPr>
      <w:r w:rsidRPr="00331BBB">
        <w:t>2&gt;</w:t>
      </w:r>
      <w:r w:rsidRPr="00331BBB">
        <w:tab/>
        <w:t xml:space="preserve">if the </w:t>
      </w:r>
      <w:r w:rsidRPr="00331BBB">
        <w:rPr>
          <w:i/>
          <w:iCs/>
        </w:rPr>
        <w:t>RRCReconfiguration</w:t>
      </w:r>
      <w:r w:rsidRPr="00331BBB">
        <w:t xml:space="preserve"> message was included in an </w:t>
      </w:r>
      <w:r w:rsidRPr="00331BBB">
        <w:rPr>
          <w:i/>
          <w:iCs/>
        </w:rPr>
        <w:t>RRCResume</w:t>
      </w:r>
      <w:r w:rsidRPr="00331BBB">
        <w:t xml:space="preserve"> message:</w:t>
      </w:r>
    </w:p>
    <w:p w14:paraId="4BE14733" w14:textId="77777777" w:rsidR="000E24F4" w:rsidRPr="00331BBB" w:rsidRDefault="000E24F4" w:rsidP="000E24F4">
      <w:pPr>
        <w:pStyle w:val="B3"/>
        <w:rPr>
          <w:lang w:val="en-US"/>
        </w:rPr>
      </w:pPr>
      <w:r w:rsidRPr="00331BBB">
        <w:rPr>
          <w:lang w:val="en-US"/>
        </w:rPr>
        <w:t>3&gt;</w:t>
      </w:r>
      <w:r w:rsidRPr="00331BBB">
        <w:rPr>
          <w:lang w:val="en-US"/>
        </w:rPr>
        <w:tab/>
        <w:t xml:space="preserve">include the </w:t>
      </w:r>
      <w:r w:rsidRPr="00331BBB">
        <w:rPr>
          <w:i/>
          <w:iCs/>
          <w:lang w:val="en-US"/>
        </w:rPr>
        <w:t xml:space="preserve">RRCReconfigurationComplete </w:t>
      </w:r>
      <w:r w:rsidRPr="00331BBB">
        <w:rPr>
          <w:lang w:val="en-US"/>
        </w:rPr>
        <w:t xml:space="preserve">message in the </w:t>
      </w:r>
      <w:r w:rsidRPr="00331BBB">
        <w:rPr>
          <w:i/>
          <w:iCs/>
          <w:lang w:val="en-US"/>
        </w:rPr>
        <w:t>nr-SCG-Response</w:t>
      </w:r>
      <w:r w:rsidRPr="00331BBB">
        <w:rPr>
          <w:lang w:val="en-US"/>
        </w:rPr>
        <w:t xml:space="preserve"> within the </w:t>
      </w:r>
      <w:r w:rsidRPr="00331BBB">
        <w:rPr>
          <w:i/>
          <w:iCs/>
          <w:lang w:val="en-US"/>
        </w:rPr>
        <w:t>scg-Response</w:t>
      </w:r>
      <w:r w:rsidRPr="00331BBB">
        <w:rPr>
          <w:lang w:val="en-US"/>
        </w:rPr>
        <w:t xml:space="preserve"> in the </w:t>
      </w:r>
      <w:r w:rsidRPr="00331BBB">
        <w:rPr>
          <w:i/>
          <w:iCs/>
          <w:lang w:val="en-US"/>
        </w:rPr>
        <w:t>RRCResumeComplete</w:t>
      </w:r>
      <w:r w:rsidRPr="00331BBB">
        <w:rPr>
          <w:lang w:val="en-US"/>
        </w:rPr>
        <w:t xml:space="preserve"> message;</w:t>
      </w:r>
    </w:p>
    <w:p w14:paraId="1C75586E" w14:textId="02682320" w:rsidR="000E24F4" w:rsidRPr="00331BBB" w:rsidRDefault="000E24F4" w:rsidP="000E24F4">
      <w:pPr>
        <w:pStyle w:val="B2"/>
      </w:pPr>
      <w:r w:rsidRPr="00331BBB">
        <w:t>2&gt;</w:t>
      </w:r>
      <w:r w:rsidRPr="00331BBB">
        <w:tab/>
        <w:t xml:space="preserve">if the </w:t>
      </w:r>
      <w:r w:rsidRPr="00331BBB">
        <w:rPr>
          <w:i/>
          <w:iCs/>
        </w:rPr>
        <w:t>RRCReconfiguration</w:t>
      </w:r>
      <w:r w:rsidRPr="00331BBB">
        <w:t xml:space="preserve"> message was included in E-UTRA </w:t>
      </w:r>
      <w:r w:rsidRPr="00331BBB">
        <w:rPr>
          <w:i/>
          <w:iCs/>
        </w:rPr>
        <w:t>RRCConnectionResume</w:t>
      </w:r>
      <w:r w:rsidRPr="00331BBB">
        <w:t xml:space="preserve"> message:</w:t>
      </w:r>
    </w:p>
    <w:p w14:paraId="102B2D1C" w14:textId="5CCE32D3" w:rsidR="00787577" w:rsidRPr="00331BBB" w:rsidRDefault="000E24F4" w:rsidP="000E24F4">
      <w:pPr>
        <w:pStyle w:val="B3"/>
      </w:pPr>
      <w:r w:rsidRPr="00331BBB">
        <w:rPr>
          <w:lang w:val="en-US"/>
        </w:rPr>
        <w:t>3&gt;</w:t>
      </w:r>
      <w:r w:rsidRPr="00331BBB">
        <w:rPr>
          <w:lang w:val="en-US"/>
        </w:rPr>
        <w:tab/>
        <w:t xml:space="preserve">include the </w:t>
      </w:r>
      <w:r w:rsidRPr="00331BBB">
        <w:rPr>
          <w:i/>
          <w:iCs/>
          <w:lang w:val="en-US"/>
        </w:rPr>
        <w:t>RRCReconfigurationComplete</w:t>
      </w:r>
      <w:r w:rsidRPr="00331BBB">
        <w:rPr>
          <w:lang w:val="en-US"/>
        </w:rPr>
        <w:t xml:space="preserve"> message in the E-UTRA MCG RRC message </w:t>
      </w:r>
      <w:r w:rsidRPr="00331BBB">
        <w:rPr>
          <w:i/>
          <w:iCs/>
          <w:lang w:val="en-US"/>
        </w:rPr>
        <w:t>RRCConnectionResumeComplete</w:t>
      </w:r>
      <w:r w:rsidRPr="00331BBB">
        <w:rPr>
          <w:lang w:val="en-US"/>
        </w:rPr>
        <w:t xml:space="preserve"> in accordance with TS 36.313 [10], clause 5.3.3.4a;</w:t>
      </w:r>
    </w:p>
    <w:p w14:paraId="57F9BC99" w14:textId="36A4E8C1" w:rsidR="00201BF8" w:rsidRPr="00331BBB" w:rsidRDefault="00201BF8" w:rsidP="00201BF8">
      <w:pPr>
        <w:pStyle w:val="B2"/>
      </w:pPr>
      <w:r w:rsidRPr="00331BBB">
        <w:t>2&gt;</w:t>
      </w:r>
      <w:r w:rsidRPr="00331BBB">
        <w:tab/>
        <w:t xml:space="preserve">if the </w:t>
      </w:r>
      <w:r w:rsidRPr="00331BBB">
        <w:rPr>
          <w:i/>
          <w:iCs/>
        </w:rPr>
        <w:t>RRCReconfiguration</w:t>
      </w:r>
      <w:r w:rsidRPr="00331BBB">
        <w:t xml:space="preserve"> </w:t>
      </w:r>
      <w:r w:rsidRPr="00331BBB">
        <w:rPr>
          <w:lang w:val="en-US"/>
        </w:rPr>
        <w:t>is applied due to a conditional configuration execution</w:t>
      </w:r>
      <w:r w:rsidRPr="00331BBB">
        <w:t xml:space="preserve"> and included </w:t>
      </w:r>
      <w:r w:rsidRPr="00331BBB">
        <w:rPr>
          <w:lang w:val="en-US"/>
        </w:rPr>
        <w:t>a s</w:t>
      </w:r>
      <w:r w:rsidRPr="00331BBB">
        <w:rPr>
          <w:i/>
          <w:iCs/>
        </w:rPr>
        <w:t>econdaryCellGroupConfig</w:t>
      </w:r>
      <w:r w:rsidRPr="00331BBB">
        <w:t>:</w:t>
      </w:r>
    </w:p>
    <w:p w14:paraId="22C52FF9" w14:textId="653AF5D4" w:rsidR="00201BF8" w:rsidRPr="00331BBB" w:rsidRDefault="00201BF8" w:rsidP="00201BF8">
      <w:pPr>
        <w:pStyle w:val="B3"/>
      </w:pPr>
      <w:bookmarkStart w:id="230" w:name="_Hlk34682202"/>
      <w:r w:rsidRPr="00331BBB">
        <w:t>3&gt;</w:t>
      </w:r>
      <w:r w:rsidRPr="00331BBB">
        <w:tab/>
        <w:t xml:space="preserve">if the applied </w:t>
      </w:r>
      <w:r w:rsidRPr="00331BBB">
        <w:rPr>
          <w:i/>
          <w:iCs/>
        </w:rPr>
        <w:t>RRCReconfiguration</w:t>
      </w:r>
      <w:r w:rsidRPr="00331BBB">
        <w:t xml:space="preserve"> message was received via SRB1</w:t>
      </w:r>
      <w:r w:rsidRPr="00331BBB">
        <w:rPr>
          <w:lang w:val="sv-SE"/>
        </w:rPr>
        <w:t>:</w:t>
      </w:r>
    </w:p>
    <w:p w14:paraId="01CE16A3" w14:textId="56F5C41F" w:rsidR="00201BF8" w:rsidRPr="00331BBB" w:rsidRDefault="00201BF8" w:rsidP="00201BF8">
      <w:pPr>
        <w:pStyle w:val="B4"/>
      </w:pPr>
      <w:r w:rsidRPr="00331BBB">
        <w:rPr>
          <w:lang w:val="sv-SE"/>
        </w:rPr>
        <w:t>4</w:t>
      </w:r>
      <w:r w:rsidRPr="00331BBB">
        <w:t>&gt;</w:t>
      </w:r>
      <w:r w:rsidRPr="00331BBB">
        <w:tab/>
        <w:t xml:space="preserve">if the applied </w:t>
      </w:r>
      <w:r w:rsidRPr="00331BBB">
        <w:rPr>
          <w:i/>
          <w:iCs/>
        </w:rPr>
        <w:t>RRCReconfiguration</w:t>
      </w:r>
      <w:r w:rsidRPr="00331BBB">
        <w:t xml:space="preserve"> message was received via E-UTRAN</w:t>
      </w:r>
      <w:r w:rsidRPr="00331BBB">
        <w:rPr>
          <w:lang w:val="sv-SE"/>
        </w:rPr>
        <w:t>:</w:t>
      </w:r>
    </w:p>
    <w:p w14:paraId="5A472103" w14:textId="5B2F5609" w:rsidR="00201BF8" w:rsidRPr="00331BBB" w:rsidRDefault="00201BF8" w:rsidP="00201BF8">
      <w:pPr>
        <w:pStyle w:val="B5"/>
      </w:pPr>
      <w:r w:rsidRPr="00331BBB">
        <w:rPr>
          <w:lang w:val="en-US"/>
        </w:rPr>
        <w:t>5</w:t>
      </w:r>
      <w:r w:rsidRPr="00331BBB">
        <w:t>&gt;</w:t>
      </w:r>
      <w:r w:rsidRPr="00331BBB">
        <w:tab/>
      </w:r>
      <w:r w:rsidRPr="00331BBB">
        <w:rPr>
          <w:lang w:val="sv-SE"/>
        </w:rPr>
        <w:t>FFS</w:t>
      </w:r>
      <w:r w:rsidRPr="00331BBB">
        <w:rPr>
          <w:lang w:val="en-US"/>
        </w:rPr>
        <w:t>;</w:t>
      </w:r>
    </w:p>
    <w:p w14:paraId="75CA59F7" w14:textId="77777777" w:rsidR="00201BF8" w:rsidRPr="00A125B2" w:rsidRDefault="00201BF8" w:rsidP="00201BF8">
      <w:pPr>
        <w:pStyle w:val="EditorsNote"/>
        <w:rPr>
          <w:color w:val="auto"/>
        </w:rPr>
      </w:pPr>
      <w:r w:rsidRPr="00A125B2">
        <w:rPr>
          <w:color w:val="auto"/>
        </w:rPr>
        <w:t xml:space="preserve">Editor’s note: FFS </w:t>
      </w:r>
      <w:r w:rsidRPr="00A125B2">
        <w:rPr>
          <w:color w:val="auto"/>
          <w:lang w:val="sv-SE"/>
        </w:rPr>
        <w:t>How t</w:t>
      </w:r>
      <w:r w:rsidRPr="00A125B2">
        <w:rPr>
          <w:color w:val="auto"/>
          <w:lang w:val="en-US"/>
        </w:rPr>
        <w:t xml:space="preserve">he </w:t>
      </w:r>
      <w:r w:rsidRPr="00A125B2">
        <w:rPr>
          <w:i/>
          <w:iCs/>
          <w:color w:val="auto"/>
        </w:rPr>
        <w:t>RRCReconfigurationComplete</w:t>
      </w:r>
      <w:r w:rsidRPr="00A125B2">
        <w:rPr>
          <w:i/>
          <w:iCs/>
          <w:color w:val="auto"/>
          <w:lang w:val="sv-SE"/>
        </w:rPr>
        <w:t xml:space="preserve"> </w:t>
      </w:r>
      <w:r w:rsidRPr="00A125B2">
        <w:rPr>
          <w:color w:val="auto"/>
          <w:lang w:val="en-US"/>
        </w:rPr>
        <w:t xml:space="preserve">is transmitted when the UE is in EN-DC e.g. </w:t>
      </w:r>
      <w:bookmarkStart w:id="231" w:name="_Hlk34648534"/>
      <w:r w:rsidRPr="00A125B2">
        <w:rPr>
          <w:i/>
          <w:iCs/>
          <w:color w:val="auto"/>
          <w:lang w:val="en-US"/>
        </w:rPr>
        <w:t>ULInformationTransferMRDC</w:t>
      </w:r>
      <w:r w:rsidRPr="00A125B2">
        <w:rPr>
          <w:color w:val="auto"/>
          <w:lang w:val="en-US"/>
        </w:rPr>
        <w:t xml:space="preserve"> </w:t>
      </w:r>
      <w:bookmarkEnd w:id="231"/>
      <w:r w:rsidRPr="00A125B2">
        <w:rPr>
          <w:color w:val="auto"/>
          <w:lang w:val="en-US"/>
        </w:rPr>
        <w:t xml:space="preserve">or </w:t>
      </w:r>
      <w:r w:rsidRPr="00A125B2">
        <w:rPr>
          <w:i/>
          <w:iCs/>
          <w:color w:val="auto"/>
        </w:rPr>
        <w:t>RRC</w:t>
      </w:r>
      <w:r w:rsidRPr="00A125B2">
        <w:rPr>
          <w:i/>
          <w:iCs/>
          <w:color w:val="auto"/>
          <w:lang w:val="sv-SE"/>
        </w:rPr>
        <w:t>Connectio</w:t>
      </w:r>
      <w:r w:rsidRPr="00A125B2">
        <w:rPr>
          <w:i/>
          <w:iCs/>
          <w:color w:val="auto"/>
          <w:lang w:val="en-US"/>
        </w:rPr>
        <w:t>n</w:t>
      </w:r>
      <w:r w:rsidRPr="00A125B2">
        <w:rPr>
          <w:i/>
          <w:iCs/>
          <w:color w:val="auto"/>
        </w:rPr>
        <w:t>ReconfigurationComplete</w:t>
      </w:r>
      <w:r w:rsidRPr="00A125B2">
        <w:rPr>
          <w:i/>
          <w:iCs/>
          <w:color w:val="auto"/>
          <w:lang w:val="sv-SE"/>
        </w:rPr>
        <w:t>.</w:t>
      </w:r>
      <w:r w:rsidRPr="00A125B2">
        <w:rPr>
          <w:color w:val="auto"/>
          <w:lang w:val="en-US"/>
        </w:rPr>
        <w:t xml:space="preserve"> </w:t>
      </w:r>
    </w:p>
    <w:p w14:paraId="6EEA3C75" w14:textId="2CF2CDEF" w:rsidR="00201BF8" w:rsidRPr="00331BBB" w:rsidRDefault="00201BF8" w:rsidP="00201BF8">
      <w:pPr>
        <w:pStyle w:val="B4"/>
      </w:pPr>
      <w:r w:rsidRPr="00331BBB">
        <w:rPr>
          <w:lang w:val="sv-SE"/>
        </w:rPr>
        <w:t>4</w:t>
      </w:r>
      <w:r w:rsidRPr="00331BBB">
        <w:t>&gt;</w:t>
      </w:r>
      <w:r w:rsidRPr="00331BBB">
        <w:tab/>
      </w:r>
      <w:r w:rsidRPr="00331BBB">
        <w:rPr>
          <w:lang w:val="sv-SE"/>
        </w:rPr>
        <w:t>else:</w:t>
      </w:r>
    </w:p>
    <w:p w14:paraId="2B1E4BB7" w14:textId="244FAA54" w:rsidR="00201BF8" w:rsidRPr="00331BBB" w:rsidRDefault="00201BF8" w:rsidP="00201BF8">
      <w:pPr>
        <w:pStyle w:val="B5"/>
      </w:pPr>
      <w:r w:rsidRPr="00331BBB">
        <w:rPr>
          <w:lang w:val="en-US"/>
        </w:rPr>
        <w:t>5</w:t>
      </w:r>
      <w:r w:rsidRPr="00331BBB">
        <w:t>&gt;</w:t>
      </w:r>
      <w:r w:rsidRPr="00331BBB">
        <w:tab/>
        <w:t xml:space="preserve">submit the </w:t>
      </w:r>
      <w:r w:rsidRPr="00331BBB">
        <w:rPr>
          <w:i/>
          <w:iCs/>
        </w:rPr>
        <w:t>RRCReconfigurationComplete</w:t>
      </w:r>
      <w:r w:rsidRPr="00331BBB">
        <w:t xml:space="preserve"> to lower layers for transmissionvia SRB1;</w:t>
      </w:r>
    </w:p>
    <w:bookmarkEnd w:id="230"/>
    <w:p w14:paraId="444B8505" w14:textId="77777777" w:rsidR="00201BF8" w:rsidRPr="00A125B2" w:rsidRDefault="00201BF8" w:rsidP="00201BF8">
      <w:pPr>
        <w:pStyle w:val="EditorsNote"/>
        <w:rPr>
          <w:color w:val="auto"/>
        </w:rPr>
      </w:pPr>
      <w:r w:rsidRPr="00A125B2">
        <w:rPr>
          <w:color w:val="auto"/>
        </w:rPr>
        <w:t>Editor’s note: FFS on whether to inform MN upon the CPC execution if CPC configured via SRB3</w:t>
      </w:r>
    </w:p>
    <w:p w14:paraId="3CC31CB3" w14:textId="77777777" w:rsidR="003C4E8D" w:rsidRPr="00331BBB" w:rsidRDefault="003C4E8D" w:rsidP="003C4E8D">
      <w:pPr>
        <w:pStyle w:val="B2"/>
        <w:rPr>
          <w:lang w:val="en-US"/>
        </w:rPr>
      </w:pPr>
      <w:r w:rsidRPr="00331BBB">
        <w:rPr>
          <w:lang w:val="en-US"/>
        </w:rPr>
        <w:t>2&gt;</w:t>
      </w:r>
      <w:r w:rsidRPr="00331BBB">
        <w:rPr>
          <w:lang w:val="en-US"/>
        </w:rPr>
        <w:tab/>
        <w:t>if the UE has logged measurements available for NR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2430DB0B"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rFonts w:eastAsia="SimSun"/>
          <w:i/>
          <w:lang w:val="en-US"/>
        </w:rPr>
        <w:t>Available</w:t>
      </w:r>
      <w:r w:rsidRPr="00331BBB">
        <w:rPr>
          <w:rFonts w:eastAsia="SimSun"/>
          <w:lang w:val="en-US"/>
        </w:rPr>
        <w:t xml:space="preserve"> in </w:t>
      </w:r>
      <w:r w:rsidRPr="00331BBB">
        <w:rPr>
          <w:iCs/>
        </w:rPr>
        <w:t xml:space="preserve">the </w:t>
      </w:r>
      <w:r w:rsidRPr="00331BBB">
        <w:rPr>
          <w:i/>
        </w:rPr>
        <w:t>RRCReconfigurationComplete</w:t>
      </w:r>
      <w:r w:rsidRPr="00331BBB">
        <w:rPr>
          <w:iCs/>
        </w:rPr>
        <w:t xml:space="preserve"> message</w:t>
      </w:r>
      <w:r w:rsidRPr="00331BBB">
        <w:rPr>
          <w:lang w:val="en-US"/>
        </w:rPr>
        <w:t>;</w:t>
      </w:r>
    </w:p>
    <w:p w14:paraId="014FEA93" w14:textId="77777777" w:rsidR="003C4E8D" w:rsidRPr="00331BBB" w:rsidRDefault="003C4E8D" w:rsidP="003C4E8D">
      <w:pPr>
        <w:pStyle w:val="B2"/>
        <w:rPr>
          <w:lang w:val="en-US"/>
        </w:rPr>
      </w:pPr>
      <w:r w:rsidRPr="00331BBB">
        <w:rPr>
          <w:lang w:val="en-US"/>
        </w:rPr>
        <w:t>2&gt;</w:t>
      </w:r>
      <w:r w:rsidRPr="00331BBB">
        <w:rPr>
          <w:lang w:val="en-US"/>
        </w:rPr>
        <w:tab/>
        <w:t>if the UE has Bluetooth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71E6B801"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AvailableBT</w:t>
      </w:r>
      <w:r w:rsidRPr="00331BBB">
        <w:rPr>
          <w:lang w:val="en-US"/>
        </w:rPr>
        <w:t xml:space="preserve"> </w:t>
      </w:r>
      <w:r w:rsidRPr="00331BBB">
        <w:rPr>
          <w:rFonts w:eastAsia="SimSun"/>
          <w:lang w:val="en-US"/>
        </w:rPr>
        <w:t xml:space="preserve">in </w:t>
      </w:r>
      <w:r w:rsidRPr="00331BBB">
        <w:rPr>
          <w:iCs/>
        </w:rPr>
        <w:t xml:space="preserve">the </w:t>
      </w:r>
      <w:r w:rsidRPr="00331BBB">
        <w:rPr>
          <w:i/>
        </w:rPr>
        <w:t>RRCReconfigurationComplete</w:t>
      </w:r>
      <w:r w:rsidRPr="00331BBB">
        <w:rPr>
          <w:iCs/>
        </w:rPr>
        <w:t xml:space="preserve"> message</w:t>
      </w:r>
      <w:r w:rsidRPr="00331BBB">
        <w:rPr>
          <w:lang w:val="en-US"/>
        </w:rPr>
        <w:t>;</w:t>
      </w:r>
    </w:p>
    <w:p w14:paraId="3B2DFDD1" w14:textId="77777777" w:rsidR="003C4E8D" w:rsidRPr="00331BBB" w:rsidRDefault="003C4E8D" w:rsidP="003C4E8D">
      <w:pPr>
        <w:pStyle w:val="B2"/>
        <w:rPr>
          <w:lang w:val="en-US"/>
        </w:rPr>
      </w:pPr>
      <w:r w:rsidRPr="00331BBB">
        <w:rPr>
          <w:lang w:val="en-US"/>
        </w:rPr>
        <w:t>2&gt;</w:t>
      </w:r>
      <w:r w:rsidRPr="00331BBB">
        <w:rPr>
          <w:lang w:val="en-US"/>
        </w:rPr>
        <w:tab/>
        <w:t>if the UE has WLAN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6E6F1F41"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 xml:space="preserve">AvailableWLAN </w:t>
      </w:r>
      <w:r w:rsidRPr="00331BBB">
        <w:rPr>
          <w:rFonts w:eastAsia="SimSun"/>
          <w:lang w:val="en-US"/>
        </w:rPr>
        <w:t xml:space="preserve">in </w:t>
      </w:r>
      <w:r w:rsidRPr="00331BBB">
        <w:rPr>
          <w:iCs/>
        </w:rPr>
        <w:t xml:space="preserve">the </w:t>
      </w:r>
      <w:r w:rsidRPr="00331BBB">
        <w:rPr>
          <w:i/>
        </w:rPr>
        <w:t>RRCReconfigurationComplete</w:t>
      </w:r>
      <w:r w:rsidRPr="00331BBB">
        <w:rPr>
          <w:iCs/>
        </w:rPr>
        <w:t xml:space="preserve"> message</w:t>
      </w:r>
      <w:r w:rsidRPr="00331BBB">
        <w:rPr>
          <w:lang w:val="en-US"/>
        </w:rPr>
        <w:t>;</w:t>
      </w:r>
    </w:p>
    <w:p w14:paraId="380EE2C5" w14:textId="77777777" w:rsidR="003C4E8D" w:rsidRPr="00331BBB" w:rsidRDefault="003C4E8D" w:rsidP="003C4E8D">
      <w:pPr>
        <w:pStyle w:val="B2"/>
        <w:rPr>
          <w:lang w:val="en-US"/>
        </w:rPr>
      </w:pPr>
      <w:r w:rsidRPr="00331BBB">
        <w:rPr>
          <w:lang w:val="en-US"/>
        </w:rPr>
        <w:t>2&gt;</w:t>
      </w:r>
      <w:r w:rsidRPr="00331BBB">
        <w:rPr>
          <w:lang w:val="en-US"/>
        </w:rPr>
        <w:tab/>
      </w:r>
      <w:r w:rsidRPr="00331BBB">
        <w:t xml:space="preserve">if the UE has connection establishment failure information available in </w:t>
      </w:r>
      <w:r w:rsidRPr="00331BBB">
        <w:rPr>
          <w:i/>
        </w:rPr>
        <w:t>VarConnEstFailReport</w:t>
      </w:r>
      <w:r w:rsidRPr="00331BBB">
        <w:t xml:space="preserve"> and if the RPLMN is equal to</w:t>
      </w:r>
      <w:r w:rsidRPr="00331BBB">
        <w:rPr>
          <w:i/>
        </w:rPr>
        <w:t xml:space="preserve"> plmn-Identity</w:t>
      </w:r>
      <w:r w:rsidRPr="00331BBB">
        <w:t xml:space="preserve"> stored in </w:t>
      </w:r>
      <w:r w:rsidRPr="00331BBB">
        <w:rPr>
          <w:i/>
        </w:rPr>
        <w:t>VarConnEstFailReport</w:t>
      </w:r>
      <w:r w:rsidRPr="00331BBB">
        <w:rPr>
          <w:lang w:val="en-US"/>
        </w:rPr>
        <w:t>:</w:t>
      </w:r>
    </w:p>
    <w:p w14:paraId="2E1E779C"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rPr>
        <w:t xml:space="preserve">connEstFailInfoAvailable </w:t>
      </w:r>
      <w:r w:rsidRPr="00331BBB">
        <w:rPr>
          <w:rFonts w:eastAsia="SimSun"/>
          <w:lang w:val="en-US"/>
        </w:rPr>
        <w:t xml:space="preserve">in </w:t>
      </w:r>
      <w:r w:rsidRPr="00331BBB">
        <w:rPr>
          <w:iCs/>
        </w:rPr>
        <w:t xml:space="preserve">the </w:t>
      </w:r>
      <w:r w:rsidRPr="00331BBB">
        <w:rPr>
          <w:i/>
        </w:rPr>
        <w:t>RRCReconfigurationComplete</w:t>
      </w:r>
      <w:r w:rsidRPr="00331BBB">
        <w:rPr>
          <w:iCs/>
        </w:rPr>
        <w:t xml:space="preserve"> message</w:t>
      </w:r>
      <w:r w:rsidRPr="00331BBB">
        <w:rPr>
          <w:lang w:val="en-US"/>
        </w:rPr>
        <w:t>;</w:t>
      </w:r>
    </w:p>
    <w:p w14:paraId="61DF5F8E" w14:textId="77777777" w:rsidR="003C4E8D" w:rsidRPr="00331BBB" w:rsidRDefault="003C4E8D" w:rsidP="003C4E8D">
      <w:pPr>
        <w:pStyle w:val="B2"/>
        <w:rPr>
          <w:sz w:val="21"/>
          <w:szCs w:val="21"/>
          <w:lang w:val="en-US"/>
        </w:rPr>
      </w:pPr>
      <w:r w:rsidRPr="00331BBB">
        <w:rPr>
          <w:lang w:val="en-US"/>
        </w:rPr>
        <w:t>2&gt;</w:t>
      </w:r>
      <w:r w:rsidRPr="00331BBB">
        <w:rPr>
          <w:lang w:val="en-US"/>
        </w:rPr>
        <w:tab/>
        <w:t xml:space="preserve">if the UE has radio link failure or handover failure information available in </w:t>
      </w:r>
      <w:r w:rsidRPr="00331BBB">
        <w:rPr>
          <w:i/>
          <w:iCs/>
          <w:lang w:val="en-US"/>
        </w:rPr>
        <w:t>VarRLF-Report</w:t>
      </w:r>
      <w:r w:rsidRPr="00331BBB">
        <w:rPr>
          <w:lang w:val="en-US"/>
        </w:rPr>
        <w:t xml:space="preserve"> and if the RPLMN is included in </w:t>
      </w:r>
      <w:r w:rsidRPr="00331BBB">
        <w:rPr>
          <w:i/>
          <w:iCs/>
          <w:lang w:val="en-US"/>
        </w:rPr>
        <w:t>plmn-IdentityList</w:t>
      </w:r>
      <w:r w:rsidRPr="00331BBB">
        <w:rPr>
          <w:lang w:val="en-US"/>
        </w:rPr>
        <w:t xml:space="preserve"> stored in </w:t>
      </w:r>
      <w:r w:rsidRPr="00331BBB">
        <w:rPr>
          <w:i/>
          <w:iCs/>
          <w:lang w:val="en-US"/>
        </w:rPr>
        <w:t>VarRLF-Report</w:t>
      </w:r>
      <w:r w:rsidRPr="00331BBB">
        <w:rPr>
          <w:lang w:val="en-US"/>
        </w:rPr>
        <w:t>:</w:t>
      </w:r>
    </w:p>
    <w:p w14:paraId="5161BA27" w14:textId="77777777" w:rsidR="003C4E8D" w:rsidRPr="00331BBB" w:rsidRDefault="003C4E8D" w:rsidP="003C4E8D">
      <w:pPr>
        <w:pStyle w:val="B3"/>
        <w:rPr>
          <w:i/>
        </w:rPr>
      </w:pPr>
      <w:r w:rsidRPr="00331BBB">
        <w:rPr>
          <w:iCs/>
        </w:rPr>
        <w:lastRenderedPageBreak/>
        <w:t>3&gt;</w:t>
      </w:r>
      <w:r w:rsidRPr="00331BBB">
        <w:rPr>
          <w:iCs/>
        </w:rPr>
        <w:tab/>
        <w:t>include</w:t>
      </w:r>
      <w:r w:rsidRPr="00331BBB">
        <w:rPr>
          <w:i/>
        </w:rPr>
        <w:t xml:space="preserve"> rlf-InfoAvailable </w:t>
      </w:r>
      <w:r w:rsidRPr="00331BBB">
        <w:rPr>
          <w:iCs/>
        </w:rPr>
        <w:t>in the</w:t>
      </w:r>
      <w:r w:rsidRPr="00331BBB">
        <w:rPr>
          <w:i/>
        </w:rPr>
        <w:t xml:space="preserve"> RRCReconfigurationComplete </w:t>
      </w:r>
      <w:r w:rsidRPr="00331BBB">
        <w:rPr>
          <w:iCs/>
        </w:rPr>
        <w:t>message;</w:t>
      </w:r>
    </w:p>
    <w:p w14:paraId="2D2F55C4"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of TS 36.331 [10] and if the UE is capable of cross-RAT RLF reporting and if the RPLMN is included in</w:t>
      </w:r>
      <w:r w:rsidRPr="00331BBB">
        <w:rPr>
          <w:i/>
          <w:lang w:val="en-US"/>
        </w:rPr>
        <w:t xml:space="preserve"> plmn-IdentityList</w:t>
      </w:r>
      <w:r w:rsidRPr="00331BBB">
        <w:rPr>
          <w:lang w:val="en-US"/>
        </w:rPr>
        <w:t xml:space="preserve"> stored in </w:t>
      </w:r>
      <w:r w:rsidRPr="00331BBB">
        <w:rPr>
          <w:i/>
          <w:lang w:val="en-US"/>
        </w:rPr>
        <w:t xml:space="preserve">VarRLF-Report </w:t>
      </w:r>
      <w:r w:rsidRPr="00331BBB">
        <w:rPr>
          <w:lang w:val="en-US"/>
        </w:rPr>
        <w:t>of TS 36.331 [10]:</w:t>
      </w:r>
    </w:p>
    <w:p w14:paraId="0BFA13C0"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rPr>
        <w:t xml:space="preserve">RRCReconfigurationComplete </w:t>
      </w:r>
      <w:r w:rsidRPr="00331BBB">
        <w:rPr>
          <w:lang w:val="en-US"/>
        </w:rPr>
        <w:t>message;</w:t>
      </w:r>
    </w:p>
    <w:p w14:paraId="3D36C232" w14:textId="2AEA09BE" w:rsidR="002C5D28" w:rsidRPr="00331BBB" w:rsidRDefault="002C5D28" w:rsidP="0070568F">
      <w:pPr>
        <w:pStyle w:val="B1"/>
      </w:pPr>
      <w:r w:rsidRPr="00331BBB">
        <w:t>1</w:t>
      </w:r>
      <w:r w:rsidR="00577980" w:rsidRPr="00331BBB">
        <w:t>&gt;</w:t>
      </w:r>
      <w:r w:rsidR="00577980" w:rsidRPr="00331BBB">
        <w:tab/>
      </w:r>
      <w:r w:rsidRPr="00331BBB">
        <w:t xml:space="preserve">if the UE is configured with E-UTRA </w:t>
      </w:r>
      <w:r w:rsidRPr="00331BBB">
        <w:rPr>
          <w:i/>
        </w:rPr>
        <w:t>nr-SecondaryCellGroupConfig</w:t>
      </w:r>
      <w:r w:rsidRPr="00331BBB">
        <w:t xml:space="preserve"> (</w:t>
      </w:r>
      <w:r w:rsidR="007C3A1C" w:rsidRPr="00331BBB">
        <w:t>UE in (NG)EN-DC</w:t>
      </w:r>
      <w:r w:rsidRPr="00331BBB">
        <w:t>):</w:t>
      </w:r>
    </w:p>
    <w:p w14:paraId="0D44E211" w14:textId="6F84813B" w:rsidR="000E24F4" w:rsidRPr="00331BBB" w:rsidRDefault="002C5D28" w:rsidP="000E24F4">
      <w:pPr>
        <w:pStyle w:val="B2"/>
      </w:pPr>
      <w:r w:rsidRPr="00331BBB">
        <w:t>2</w:t>
      </w:r>
      <w:r w:rsidR="00C8338F" w:rsidRPr="00331BBB">
        <w:t>&gt;</w:t>
      </w:r>
      <w:r w:rsidR="00C8338F" w:rsidRPr="00331BBB">
        <w:tab/>
      </w:r>
      <w:r w:rsidRPr="00331BBB">
        <w:t xml:space="preserve">if </w:t>
      </w:r>
      <w:r w:rsidR="00527FF9" w:rsidRPr="00331BBB">
        <w:t>the</w:t>
      </w:r>
      <w:r w:rsidR="00527FF9" w:rsidRPr="00331BBB">
        <w:rPr>
          <w:i/>
        </w:rPr>
        <w:t xml:space="preserve"> </w:t>
      </w:r>
      <w:r w:rsidRPr="00331BBB">
        <w:rPr>
          <w:i/>
        </w:rPr>
        <w:t>RRCReconfiguration</w:t>
      </w:r>
      <w:r w:rsidRPr="00331BBB">
        <w:t xml:space="preserve"> </w:t>
      </w:r>
      <w:r w:rsidR="00527FF9" w:rsidRPr="00331BBB">
        <w:t xml:space="preserve">message </w:t>
      </w:r>
      <w:r w:rsidRPr="00331BBB">
        <w:t xml:space="preserve">was received via </w:t>
      </w:r>
      <w:r w:rsidR="007C3A1C" w:rsidRPr="00331BBB">
        <w:t xml:space="preserve">E-UTRA </w:t>
      </w:r>
      <w:r w:rsidRPr="00331BBB">
        <w:t>SRB1</w:t>
      </w:r>
      <w:r w:rsidR="007C3A1C" w:rsidRPr="00331BBB">
        <w:t xml:space="preserve"> as specified in TS 36.331 [10]</w:t>
      </w:r>
      <w:r w:rsidR="000E24F4" w:rsidRPr="00331BBB">
        <w:t>; or</w:t>
      </w:r>
    </w:p>
    <w:p w14:paraId="78C4C004" w14:textId="03372D8B" w:rsidR="002C5D28" w:rsidRPr="00331BBB" w:rsidRDefault="000E24F4" w:rsidP="000E24F4">
      <w:pPr>
        <w:pStyle w:val="B2"/>
      </w:pPr>
      <w:r w:rsidRPr="00331BBB">
        <w:t>2&gt;</w:t>
      </w:r>
      <w:r w:rsidRPr="00331BBB">
        <w:tab/>
        <w:t xml:space="preserve">if the </w:t>
      </w:r>
      <w:r w:rsidRPr="00331BBB">
        <w:rPr>
          <w:i/>
          <w:iCs/>
        </w:rPr>
        <w:t>RRCReconfiguration</w:t>
      </w:r>
      <w:r w:rsidRPr="00331BBB">
        <w:t xml:space="preserve"> message was received via SRB3 within </w:t>
      </w:r>
      <w:r w:rsidRPr="00331BBB">
        <w:rPr>
          <w:i/>
          <w:iCs/>
        </w:rPr>
        <w:t>DLInformationTransferMRDC</w:t>
      </w:r>
    </w:p>
    <w:p w14:paraId="2F076113" w14:textId="50E0076A" w:rsidR="002C5D28" w:rsidRPr="00331BBB" w:rsidRDefault="002C5D28" w:rsidP="002C5D28">
      <w:pPr>
        <w:pStyle w:val="B3"/>
      </w:pPr>
      <w:r w:rsidRPr="00331BBB">
        <w:t>3</w:t>
      </w:r>
      <w:r w:rsidR="00C8338F" w:rsidRPr="00331BBB">
        <w:t>&gt;</w:t>
      </w:r>
      <w:r w:rsidR="00C8338F" w:rsidRPr="00331BBB">
        <w:tab/>
      </w:r>
      <w:r w:rsidRPr="00331BBB">
        <w:t xml:space="preserve">submit the </w:t>
      </w:r>
      <w:r w:rsidRPr="00331BBB">
        <w:rPr>
          <w:i/>
        </w:rPr>
        <w:t>RRCReconfigurationComplete</w:t>
      </w:r>
      <w:r w:rsidRPr="00331BBB">
        <w:t xml:space="preserve"> via </w:t>
      </w:r>
      <w:r w:rsidR="00764FDA" w:rsidRPr="00331BBB">
        <w:t>E-UTRA</w:t>
      </w:r>
      <w:r w:rsidRPr="00331BBB">
        <w:t xml:space="preserve"> embedded in E-UTRA RRC message </w:t>
      </w:r>
      <w:r w:rsidRPr="00331BBB">
        <w:rPr>
          <w:i/>
        </w:rPr>
        <w:t>RRCConnectionReconfigurationComplete</w:t>
      </w:r>
      <w:r w:rsidRPr="00331BBB">
        <w:t xml:space="preserve"> as specified in TS 36.331 [10]</w:t>
      </w:r>
      <w:r w:rsidR="000E24F4" w:rsidRPr="00331BBB">
        <w:t xml:space="preserve">, </w:t>
      </w:r>
      <w:r w:rsidR="000E24F4" w:rsidRPr="00331BBB">
        <w:rPr>
          <w:lang w:val="en-US"/>
        </w:rPr>
        <w:t>clause 5.3.5.3/5.3.5.4</w:t>
      </w:r>
      <w:r w:rsidRPr="00331BBB">
        <w:t>;</w:t>
      </w:r>
    </w:p>
    <w:p w14:paraId="4923E70D" w14:textId="77777777" w:rsidR="002C5D28" w:rsidRPr="00331BBB" w:rsidRDefault="002C5D28" w:rsidP="002C5D28">
      <w:pPr>
        <w:pStyle w:val="B3"/>
      </w:pPr>
      <w:r w:rsidRPr="00331BBB">
        <w:t>3</w:t>
      </w:r>
      <w:r w:rsidR="00C8338F" w:rsidRPr="00331BBB">
        <w:t>&gt;</w:t>
      </w:r>
      <w:r w:rsidR="00C8338F" w:rsidRPr="00331BBB">
        <w:tab/>
      </w:r>
      <w:r w:rsidRPr="00331BBB">
        <w:t xml:space="preserve">if </w:t>
      </w:r>
      <w:r w:rsidRPr="00331BBB">
        <w:rPr>
          <w:i/>
        </w:rPr>
        <w:t>reconfigurationWithSync</w:t>
      </w:r>
      <w:r w:rsidRPr="00331BBB">
        <w:t xml:space="preserve"> was included in </w:t>
      </w:r>
      <w:r w:rsidRPr="00331BBB">
        <w:rPr>
          <w:i/>
        </w:rPr>
        <w:t>spCellConfig</w:t>
      </w:r>
      <w:r w:rsidRPr="00331BBB">
        <w:t xml:space="preserve"> of an SCG:</w:t>
      </w:r>
    </w:p>
    <w:p w14:paraId="0163ACB4" w14:textId="0FD5B1C2" w:rsidR="00F95F2F" w:rsidRPr="00331BBB" w:rsidRDefault="002C5D28" w:rsidP="002C5D28">
      <w:pPr>
        <w:pStyle w:val="B4"/>
      </w:pPr>
      <w:r w:rsidRPr="00331BBB">
        <w:t>4</w:t>
      </w:r>
      <w:r w:rsidR="00C8338F" w:rsidRPr="00331BBB">
        <w:t>&gt;</w:t>
      </w:r>
      <w:r w:rsidR="00C8338F" w:rsidRPr="00331BBB">
        <w:tab/>
      </w:r>
      <w:r w:rsidRPr="00331BBB">
        <w:t xml:space="preserve">initiate the </w:t>
      </w:r>
      <w:r w:rsidR="00787577" w:rsidRPr="00331BBB">
        <w:t>R</w:t>
      </w:r>
      <w:r w:rsidRPr="00331BBB">
        <w:t xml:space="preserve">andom </w:t>
      </w:r>
      <w:r w:rsidR="00787577" w:rsidRPr="00331BBB">
        <w:t>A</w:t>
      </w:r>
      <w:r w:rsidRPr="00331BBB">
        <w:t>ccess procedure on the SpCell, as specified in TS 38.321 [3];</w:t>
      </w:r>
    </w:p>
    <w:p w14:paraId="67E513BC" w14:textId="77777777" w:rsidR="002C5D28" w:rsidRPr="00331BBB" w:rsidRDefault="002C5D28" w:rsidP="002C5D28">
      <w:pPr>
        <w:pStyle w:val="B3"/>
        <w:rPr>
          <w:lang w:eastAsia="zh-CN"/>
        </w:rPr>
      </w:pPr>
      <w:r w:rsidRPr="00331BBB">
        <w:rPr>
          <w:lang w:eastAsia="zh-CN"/>
        </w:rPr>
        <w:t>3</w:t>
      </w:r>
      <w:r w:rsidR="00C8338F" w:rsidRPr="00331BBB">
        <w:rPr>
          <w:lang w:eastAsia="zh-CN"/>
        </w:rPr>
        <w:t>&gt;</w:t>
      </w:r>
      <w:r w:rsidR="00C8338F" w:rsidRPr="00331BBB">
        <w:rPr>
          <w:lang w:eastAsia="zh-CN"/>
        </w:rPr>
        <w:tab/>
      </w:r>
      <w:r w:rsidRPr="00331BBB">
        <w:rPr>
          <w:lang w:eastAsia="zh-CN"/>
        </w:rPr>
        <w:t>else:</w:t>
      </w:r>
    </w:p>
    <w:p w14:paraId="5A3302CA" w14:textId="77777777" w:rsidR="002C5D28" w:rsidRPr="00331BBB" w:rsidRDefault="002C5D28" w:rsidP="002C5D28">
      <w:pPr>
        <w:pStyle w:val="B4"/>
      </w:pPr>
      <w:r w:rsidRPr="00331BBB">
        <w:t>4</w:t>
      </w:r>
      <w:r w:rsidR="00577980" w:rsidRPr="00331BBB">
        <w:t>&gt;</w:t>
      </w:r>
      <w:r w:rsidR="00577980" w:rsidRPr="00331BBB">
        <w:tab/>
      </w:r>
      <w:r w:rsidRPr="00331BBB">
        <w:t>the procedure ends;</w:t>
      </w:r>
    </w:p>
    <w:p w14:paraId="71FEEF79" w14:textId="70D12CA0" w:rsidR="002C5D28" w:rsidRPr="00331BBB" w:rsidRDefault="002C5D28" w:rsidP="002C5D28">
      <w:pPr>
        <w:pStyle w:val="NO"/>
      </w:pPr>
      <w:r w:rsidRPr="00331BBB">
        <w:t>NOTE</w:t>
      </w:r>
      <w:r w:rsidR="008E7BF6" w:rsidRPr="00331BBB">
        <w:t xml:space="preserve"> 1</w:t>
      </w:r>
      <w:r w:rsidRPr="00331BBB">
        <w:t>:</w:t>
      </w:r>
      <w:r w:rsidRPr="00331BBB">
        <w:tab/>
        <w:t xml:space="preserve">The order the UE sends the </w:t>
      </w:r>
      <w:r w:rsidRPr="00331BBB">
        <w:rPr>
          <w:i/>
          <w:iCs/>
        </w:rPr>
        <w:t>RRCConnectionReconfigurationComplete</w:t>
      </w:r>
      <w:r w:rsidRPr="00331BBB">
        <w:t xml:space="preserve"> message and performs the </w:t>
      </w:r>
      <w:r w:rsidR="00787577" w:rsidRPr="00331BBB">
        <w:t>R</w:t>
      </w:r>
      <w:r w:rsidRPr="00331BBB">
        <w:t xml:space="preserve">andom </w:t>
      </w:r>
      <w:r w:rsidR="00787577" w:rsidRPr="00331BBB">
        <w:t>A</w:t>
      </w:r>
      <w:r w:rsidRPr="00331BBB">
        <w:t>ccess procedure towards the SCG is left to UE implementation.</w:t>
      </w:r>
    </w:p>
    <w:p w14:paraId="5C35EAF8" w14:textId="4F4FA2FB" w:rsidR="002C5D28" w:rsidRPr="00331BBB" w:rsidRDefault="002C5D28" w:rsidP="002C5D28">
      <w:pPr>
        <w:pStyle w:val="B2"/>
      </w:pPr>
      <w:r w:rsidRPr="00331BBB">
        <w:t>2</w:t>
      </w:r>
      <w:r w:rsidR="00C8338F" w:rsidRPr="00331BBB">
        <w:t>&gt;</w:t>
      </w:r>
      <w:r w:rsidR="00C8338F" w:rsidRPr="00331BBB">
        <w:tab/>
      </w:r>
      <w:r w:rsidRPr="00331BBB">
        <w:t>else (</w:t>
      </w:r>
      <w:r w:rsidRPr="00331BBB">
        <w:rPr>
          <w:i/>
        </w:rPr>
        <w:t>RRCReconfiguration</w:t>
      </w:r>
      <w:r w:rsidRPr="00331BBB">
        <w:t xml:space="preserve"> was received via SRB3)</w:t>
      </w:r>
      <w:r w:rsidR="000E24F4" w:rsidRPr="00331BBB">
        <w:t xml:space="preserve"> but not within </w:t>
      </w:r>
      <w:r w:rsidR="000E24F4" w:rsidRPr="00331BBB">
        <w:rPr>
          <w:i/>
          <w:iCs/>
        </w:rPr>
        <w:t>DLInformationTransferMRDC</w:t>
      </w:r>
      <w:r w:rsidRPr="00331BBB">
        <w:t>:</w:t>
      </w:r>
    </w:p>
    <w:p w14:paraId="1B84093B" w14:textId="77777777" w:rsidR="002C5D28" w:rsidRPr="00331BBB" w:rsidRDefault="002C5D28" w:rsidP="002C5D28">
      <w:pPr>
        <w:pStyle w:val="B3"/>
      </w:pPr>
      <w:r w:rsidRPr="00331BBB">
        <w:t>3</w:t>
      </w:r>
      <w:r w:rsidR="00C8338F" w:rsidRPr="00331BBB">
        <w:t>&gt;</w:t>
      </w:r>
      <w:r w:rsidR="00C8338F" w:rsidRPr="00331BBB">
        <w:tab/>
      </w:r>
      <w:r w:rsidRPr="00331BBB">
        <w:t xml:space="preserve">submit the </w:t>
      </w:r>
      <w:r w:rsidRPr="00331BBB">
        <w:rPr>
          <w:i/>
        </w:rPr>
        <w:t>RRCReconfigurationComplete</w:t>
      </w:r>
      <w:r w:rsidRPr="00331BBB">
        <w:t xml:space="preserve"> message via SRB3 to lower layers for transmission using the new configuration;</w:t>
      </w:r>
    </w:p>
    <w:p w14:paraId="3362EDCF" w14:textId="0D162855" w:rsidR="002C5D28" w:rsidRPr="00331BBB" w:rsidRDefault="002C5D28" w:rsidP="002C5D28">
      <w:pPr>
        <w:pStyle w:val="NO"/>
      </w:pPr>
      <w:r w:rsidRPr="00331BBB">
        <w:t>NOTE</w:t>
      </w:r>
      <w:r w:rsidR="008E7BF6" w:rsidRPr="00331BBB">
        <w:t xml:space="preserve"> 2</w:t>
      </w:r>
      <w:r w:rsidRPr="00331BBB">
        <w:t>:</w:t>
      </w:r>
      <w:r w:rsidRPr="00331BBB">
        <w:tab/>
      </w:r>
      <w:r w:rsidR="008E7BF6" w:rsidRPr="00331BBB">
        <w:t xml:space="preserve">In </w:t>
      </w:r>
      <w:r w:rsidR="00787577" w:rsidRPr="00331BBB">
        <w:t>(NG)</w:t>
      </w:r>
      <w:r w:rsidRPr="00331BBB">
        <w:t>EN-DC</w:t>
      </w:r>
      <w:r w:rsidR="00787577" w:rsidRPr="00331BBB">
        <w:t xml:space="preserve"> and NR-DC</w:t>
      </w:r>
      <w:r w:rsidRPr="00331BBB">
        <w:t xml:space="preserve">, in the case </w:t>
      </w:r>
      <w:r w:rsidR="00767455" w:rsidRPr="00331BBB">
        <w:rPr>
          <w:i/>
        </w:rPr>
        <w:t>RRCReconfiguration</w:t>
      </w:r>
      <w:r w:rsidR="00767455" w:rsidRPr="00331BBB">
        <w:t xml:space="preserve"> is received via </w:t>
      </w:r>
      <w:r w:rsidRPr="00331BBB">
        <w:t>SRB1</w:t>
      </w:r>
      <w:r w:rsidR="000E24F4" w:rsidRPr="00331BBB">
        <w:t xml:space="preserve"> </w:t>
      </w:r>
      <w:r w:rsidR="000E24F4" w:rsidRPr="00A125B2">
        <w:t xml:space="preserve">or within </w:t>
      </w:r>
      <w:r w:rsidR="000E24F4" w:rsidRPr="00A125B2">
        <w:rPr>
          <w:i/>
          <w:iCs/>
        </w:rPr>
        <w:t>DLInformationTransferMRDC</w:t>
      </w:r>
      <w:r w:rsidR="000E24F4" w:rsidRPr="00A125B2">
        <w:t xml:space="preserve"> via SRB3</w:t>
      </w:r>
      <w:r w:rsidRPr="00331BBB">
        <w:t xml:space="preserve">, the random access is triggered by RRC layer itself as there is not necessarily other UL transmission. In the case </w:t>
      </w:r>
      <w:r w:rsidR="00767455" w:rsidRPr="00331BBB">
        <w:rPr>
          <w:i/>
        </w:rPr>
        <w:t>RRCReconfiguration</w:t>
      </w:r>
      <w:r w:rsidR="00767455" w:rsidRPr="00331BBB">
        <w:t xml:space="preserve"> is received via </w:t>
      </w:r>
      <w:r w:rsidRPr="00331BBB">
        <w:t>SRB3</w:t>
      </w:r>
      <w:r w:rsidR="000E24F4" w:rsidRPr="00331BBB">
        <w:t xml:space="preserve"> </w:t>
      </w:r>
      <w:r w:rsidR="000E24F4" w:rsidRPr="00A125B2">
        <w:t xml:space="preserve">but not within </w:t>
      </w:r>
      <w:r w:rsidR="000E24F4" w:rsidRPr="00A125B2">
        <w:rPr>
          <w:i/>
          <w:iCs/>
        </w:rPr>
        <w:t>DLInformationTransferMRDC</w:t>
      </w:r>
      <w:r w:rsidRPr="00331BBB">
        <w:t xml:space="preserve">, the random access is triggered by the MAC layer due to arrival of </w:t>
      </w:r>
      <w:r w:rsidRPr="00331BBB">
        <w:rPr>
          <w:i/>
        </w:rPr>
        <w:t>RRCReconfigurationComplete</w:t>
      </w:r>
      <w:r w:rsidRPr="00331BBB">
        <w:t>.</w:t>
      </w:r>
    </w:p>
    <w:p w14:paraId="7549DBB6" w14:textId="6735EADB" w:rsidR="002C5D28" w:rsidRPr="00331BBB" w:rsidRDefault="002C5D28" w:rsidP="0070568F">
      <w:pPr>
        <w:pStyle w:val="B1"/>
      </w:pPr>
      <w:r w:rsidRPr="00331BBB">
        <w:t>1</w:t>
      </w:r>
      <w:r w:rsidR="00C8338F" w:rsidRPr="00331BBB">
        <w:t>&gt;</w:t>
      </w:r>
      <w:r w:rsidR="00C8338F" w:rsidRPr="00331BBB">
        <w:tab/>
      </w:r>
      <w:r w:rsidRPr="00331BBB">
        <w:t>else</w:t>
      </w:r>
      <w:r w:rsidR="00787577" w:rsidRPr="00331BBB">
        <w:t xml:space="preserve"> if </w:t>
      </w:r>
      <w:r w:rsidR="00527FF9" w:rsidRPr="00331BBB">
        <w:t>the</w:t>
      </w:r>
      <w:r w:rsidR="00527FF9" w:rsidRPr="00331BBB">
        <w:rPr>
          <w:i/>
        </w:rPr>
        <w:t xml:space="preserve"> </w:t>
      </w:r>
      <w:r w:rsidR="00787577" w:rsidRPr="00331BBB">
        <w:rPr>
          <w:i/>
        </w:rPr>
        <w:t>RRCReconfiguration</w:t>
      </w:r>
      <w:r w:rsidR="00787577" w:rsidRPr="00331BBB">
        <w:t xml:space="preserve"> message was received </w:t>
      </w:r>
      <w:r w:rsidR="000E24F4" w:rsidRPr="00331BBB">
        <w:t xml:space="preserve">via SRB1 </w:t>
      </w:r>
      <w:r w:rsidR="00787577" w:rsidRPr="00331BBB">
        <w:t xml:space="preserve">within the </w:t>
      </w:r>
      <w:r w:rsidR="00787577" w:rsidRPr="00331BBB">
        <w:rPr>
          <w:i/>
          <w:iCs/>
        </w:rPr>
        <w:t>nr-SCG</w:t>
      </w:r>
      <w:r w:rsidR="00787577" w:rsidRPr="00331BBB">
        <w:t xml:space="preserve"> within </w:t>
      </w:r>
      <w:r w:rsidR="00787577" w:rsidRPr="00331BBB">
        <w:rPr>
          <w:i/>
          <w:iCs/>
        </w:rPr>
        <w:t>mrdc-SecondaryCellGroup</w:t>
      </w:r>
      <w:r w:rsidR="00787577" w:rsidRPr="00331BBB">
        <w:t xml:space="preserve"> (</w:t>
      </w:r>
      <w:r w:rsidR="007C3A1C" w:rsidRPr="00331BBB">
        <w:t xml:space="preserve">UE in NR-DC, </w:t>
      </w:r>
      <w:r w:rsidR="007C3A1C" w:rsidRPr="00331BBB">
        <w:rPr>
          <w:i/>
          <w:iCs/>
        </w:rPr>
        <w:t>mrdc-SecondaryCellGroup</w:t>
      </w:r>
      <w:r w:rsidR="007C3A1C" w:rsidRPr="00331BBB">
        <w:t xml:space="preserve"> was received in </w:t>
      </w:r>
      <w:r w:rsidR="007C3A1C" w:rsidRPr="00331BBB">
        <w:rPr>
          <w:i/>
          <w:iCs/>
        </w:rPr>
        <w:t>RRCReconfiguration</w:t>
      </w:r>
      <w:r w:rsidR="007C3A1C" w:rsidRPr="00331BBB">
        <w:t xml:space="preserve"> via SRB1</w:t>
      </w:r>
      <w:r w:rsidR="00787577" w:rsidRPr="00331BBB">
        <w:t>)</w:t>
      </w:r>
      <w:r w:rsidRPr="00331BBB">
        <w:t>:</w:t>
      </w:r>
    </w:p>
    <w:p w14:paraId="2005F5BD" w14:textId="40FA3647" w:rsidR="00787577" w:rsidRPr="00331BBB" w:rsidRDefault="00787577" w:rsidP="00787577">
      <w:pPr>
        <w:pStyle w:val="B2"/>
      </w:pPr>
      <w:r w:rsidRPr="00331BBB">
        <w:t>2&gt;</w:t>
      </w:r>
      <w:r w:rsidRPr="00331BBB">
        <w:tab/>
        <w:t xml:space="preserve">if </w:t>
      </w:r>
      <w:r w:rsidRPr="00331BBB">
        <w:rPr>
          <w:i/>
        </w:rPr>
        <w:t>reconfigurationWithSync</w:t>
      </w:r>
      <w:r w:rsidRPr="00331BBB">
        <w:t xml:space="preserve"> was included in </w:t>
      </w:r>
      <w:r w:rsidRPr="00331BBB">
        <w:rPr>
          <w:i/>
        </w:rPr>
        <w:t>spCellConfig</w:t>
      </w:r>
      <w:r w:rsidRPr="00331BBB">
        <w:t xml:space="preserve"> in </w:t>
      </w:r>
      <w:r w:rsidRPr="00331BBB">
        <w:rPr>
          <w:i/>
        </w:rPr>
        <w:t>nr-SCG</w:t>
      </w:r>
      <w:r w:rsidRPr="00331BBB">
        <w:t>:</w:t>
      </w:r>
    </w:p>
    <w:p w14:paraId="1FB126D5" w14:textId="4C0756A5" w:rsidR="00787577" w:rsidRPr="00331BBB" w:rsidRDefault="00787577" w:rsidP="00787577">
      <w:pPr>
        <w:pStyle w:val="B3"/>
      </w:pPr>
      <w:r w:rsidRPr="00331BBB">
        <w:t>3&gt;</w:t>
      </w:r>
      <w:r w:rsidRPr="00331BBB">
        <w:tab/>
        <w:t>initiate the Random Access procedure on the PSCell, as specified in TS 38.321 [3];</w:t>
      </w:r>
    </w:p>
    <w:p w14:paraId="6A2B84AE" w14:textId="065DA089" w:rsidR="00787577" w:rsidRPr="00331BBB" w:rsidRDefault="00787577" w:rsidP="00787577">
      <w:pPr>
        <w:pStyle w:val="B2"/>
      </w:pPr>
      <w:r w:rsidRPr="00331BBB">
        <w:t>2&gt;</w:t>
      </w:r>
      <w:r w:rsidRPr="00331BBB">
        <w:tab/>
        <w:t>else</w:t>
      </w:r>
    </w:p>
    <w:p w14:paraId="0FB28B4F" w14:textId="610A92FD" w:rsidR="00527FF9" w:rsidRPr="00331BBB" w:rsidRDefault="00787577" w:rsidP="00485C98">
      <w:pPr>
        <w:pStyle w:val="B3"/>
      </w:pPr>
      <w:r w:rsidRPr="00331BBB">
        <w:t>3&gt;</w:t>
      </w:r>
      <w:r w:rsidRPr="00331BBB">
        <w:tab/>
        <w:t>the procedure ends;</w:t>
      </w:r>
    </w:p>
    <w:p w14:paraId="228DF61B" w14:textId="640DE730" w:rsidR="00787577" w:rsidRPr="00331BBB" w:rsidRDefault="00527FF9" w:rsidP="00485C98">
      <w:pPr>
        <w:pStyle w:val="NO"/>
      </w:pPr>
      <w:r w:rsidRPr="00331BBB">
        <w:t>NOTE 2a:</w:t>
      </w:r>
      <w:r w:rsidRPr="00331BBB">
        <w:tab/>
        <w:t xml:space="preserve">The order in which the UE sends the </w:t>
      </w:r>
      <w:r w:rsidRPr="00331BBB">
        <w:rPr>
          <w:i/>
          <w:iCs/>
        </w:rPr>
        <w:t>RRCReconfigurationComplete</w:t>
      </w:r>
      <w:r w:rsidRPr="00331BBB">
        <w:t xml:space="preserve"> message and performs the Random Access procedure towards the SCG is left to UE implementation.</w:t>
      </w:r>
    </w:p>
    <w:p w14:paraId="3B273D0E" w14:textId="1F76269D" w:rsidR="00787577" w:rsidRPr="00331BBB" w:rsidRDefault="00787577" w:rsidP="00787577">
      <w:pPr>
        <w:pStyle w:val="B1"/>
      </w:pPr>
      <w:r w:rsidRPr="00331BBB">
        <w:t>1&gt;</w:t>
      </w:r>
      <w:r w:rsidRPr="00331BBB">
        <w:tab/>
        <w:t xml:space="preserve">else if </w:t>
      </w:r>
      <w:r w:rsidR="009B2407" w:rsidRPr="00331BBB">
        <w:t xml:space="preserve">the </w:t>
      </w:r>
      <w:r w:rsidRPr="00331BBB">
        <w:rPr>
          <w:i/>
        </w:rPr>
        <w:t>RRCReconfiguration</w:t>
      </w:r>
      <w:r w:rsidRPr="00331BBB">
        <w:t xml:space="preserve"> </w:t>
      </w:r>
      <w:r w:rsidR="009B2407" w:rsidRPr="00331BBB">
        <w:t xml:space="preserve">message </w:t>
      </w:r>
      <w:r w:rsidRPr="00331BBB">
        <w:t>was received via SRB3</w:t>
      </w:r>
      <w:r w:rsidR="007C3A1C" w:rsidRPr="00331BBB">
        <w:t xml:space="preserve"> (UE in NR-DC)</w:t>
      </w:r>
      <w:r w:rsidRPr="00331BBB">
        <w:t>:</w:t>
      </w:r>
    </w:p>
    <w:p w14:paraId="169E0ACA" w14:textId="77777777" w:rsidR="000E24F4" w:rsidRPr="00331BBB" w:rsidRDefault="000E24F4" w:rsidP="000E24F4">
      <w:pPr>
        <w:pStyle w:val="B2"/>
      </w:pPr>
      <w:r w:rsidRPr="00331BBB">
        <w:t>2&gt;</w:t>
      </w:r>
      <w:r w:rsidRPr="00331BBB">
        <w:tab/>
        <w:t>if the</w:t>
      </w:r>
      <w:r w:rsidRPr="00331BBB">
        <w:rPr>
          <w:i/>
        </w:rPr>
        <w:t xml:space="preserve"> RRCReconfiguration</w:t>
      </w:r>
      <w:r w:rsidRPr="00331BBB">
        <w:t xml:space="preserve"> message was received within </w:t>
      </w:r>
      <w:r w:rsidRPr="00331BBB">
        <w:rPr>
          <w:i/>
          <w:iCs/>
        </w:rPr>
        <w:t>DLInformationTransferMRDC</w:t>
      </w:r>
      <w:r w:rsidRPr="00331BBB">
        <w:t>:</w:t>
      </w:r>
    </w:p>
    <w:p w14:paraId="4810AE44" w14:textId="6AE9D8E1" w:rsidR="000E24F4" w:rsidRPr="00331BBB" w:rsidRDefault="000E24F4" w:rsidP="000E24F4">
      <w:pPr>
        <w:pStyle w:val="B3"/>
      </w:pPr>
      <w:r w:rsidRPr="00331BBB">
        <w:t>3&gt;</w:t>
      </w:r>
      <w:r w:rsidRPr="00331BBB">
        <w:tab/>
        <w:t xml:space="preserve">if the </w:t>
      </w:r>
      <w:r w:rsidRPr="00331BBB">
        <w:rPr>
          <w:i/>
          <w:iCs/>
        </w:rPr>
        <w:t xml:space="preserve">RRCReconfiguration </w:t>
      </w:r>
      <w:r w:rsidRPr="00331BBB">
        <w:t xml:space="preserve">message was received within the </w:t>
      </w:r>
      <w:r w:rsidRPr="00331BBB">
        <w:rPr>
          <w:i/>
          <w:iCs/>
        </w:rPr>
        <w:t>nr-SCG</w:t>
      </w:r>
      <w:r w:rsidRPr="00331BBB">
        <w:t xml:space="preserve"> within </w:t>
      </w:r>
      <w:r w:rsidRPr="00331BBB">
        <w:rPr>
          <w:i/>
          <w:iCs/>
        </w:rPr>
        <w:t>mrdc-SecondaryCellGroup</w:t>
      </w:r>
      <w:r w:rsidRPr="00331BBB">
        <w:t xml:space="preserve"> (NR SCG RRC Reconfiguration):</w:t>
      </w:r>
    </w:p>
    <w:p w14:paraId="42FA3A19" w14:textId="77777777" w:rsidR="000E24F4" w:rsidRPr="00331BBB" w:rsidRDefault="000E24F4" w:rsidP="000E24F4">
      <w:pPr>
        <w:pStyle w:val="B4"/>
      </w:pPr>
      <w:r w:rsidRPr="00331BBB">
        <w:t>4&gt;</w:t>
      </w:r>
      <w:r w:rsidRPr="00331BBB">
        <w:tab/>
        <w:t xml:space="preserve">if </w:t>
      </w:r>
      <w:r w:rsidRPr="00331BBB">
        <w:rPr>
          <w:i/>
          <w:iCs/>
        </w:rPr>
        <w:t>reconfigurationWithSync</w:t>
      </w:r>
      <w:r w:rsidRPr="00331BBB">
        <w:t xml:space="preserve"> was included in </w:t>
      </w:r>
      <w:r w:rsidRPr="00331BBB">
        <w:rPr>
          <w:i/>
          <w:iCs/>
        </w:rPr>
        <w:t>spCellConfig</w:t>
      </w:r>
      <w:r w:rsidRPr="00331BBB">
        <w:t xml:space="preserve"> in </w:t>
      </w:r>
      <w:r w:rsidRPr="00331BBB">
        <w:rPr>
          <w:i/>
          <w:iCs/>
        </w:rPr>
        <w:t>nr-SCG</w:t>
      </w:r>
      <w:r w:rsidRPr="00331BBB">
        <w:t>:</w:t>
      </w:r>
    </w:p>
    <w:p w14:paraId="1493B14B" w14:textId="77777777" w:rsidR="000E24F4" w:rsidRPr="00331BBB" w:rsidRDefault="000E24F4" w:rsidP="000E24F4">
      <w:pPr>
        <w:pStyle w:val="B5"/>
      </w:pPr>
      <w:r w:rsidRPr="00331BBB">
        <w:t>5&gt;</w:t>
      </w:r>
      <w:r w:rsidRPr="00331BBB">
        <w:tab/>
        <w:t>initiate the Random Access procedure on the PSCell, as specified in TS 38.321 [3];</w:t>
      </w:r>
    </w:p>
    <w:p w14:paraId="0105466B" w14:textId="22538E33" w:rsidR="000E24F4" w:rsidRPr="00331BBB" w:rsidRDefault="000E24F4" w:rsidP="000E24F4">
      <w:pPr>
        <w:pStyle w:val="B4"/>
      </w:pPr>
      <w:r w:rsidRPr="00331BBB">
        <w:t>4&gt;</w:t>
      </w:r>
      <w:r w:rsidRPr="00331BBB">
        <w:tab/>
        <w:t>the procedure ends;</w:t>
      </w:r>
    </w:p>
    <w:p w14:paraId="426B24E1" w14:textId="77777777" w:rsidR="000E24F4" w:rsidRPr="00331BBB" w:rsidRDefault="000E24F4" w:rsidP="000E24F4">
      <w:pPr>
        <w:pStyle w:val="B3"/>
      </w:pPr>
      <w:r w:rsidRPr="00331BBB">
        <w:lastRenderedPageBreak/>
        <w:t>3&gt;</w:t>
      </w:r>
      <w:r w:rsidRPr="00331BBB">
        <w:tab/>
        <w:t xml:space="preserve">submit the </w:t>
      </w:r>
      <w:r w:rsidRPr="00331BBB">
        <w:rPr>
          <w:i/>
        </w:rPr>
        <w:t>RRCReconfigurationComplete</w:t>
      </w:r>
      <w:r w:rsidRPr="00331BBB">
        <w:t xml:space="preserve"> message via SRB1 to lower layers for transmission using the new configuration;</w:t>
      </w:r>
    </w:p>
    <w:p w14:paraId="23729373" w14:textId="288B8BD9" w:rsidR="000E24F4" w:rsidRPr="00331BBB" w:rsidRDefault="000E24F4" w:rsidP="000E24F4">
      <w:pPr>
        <w:pStyle w:val="B3"/>
      </w:pPr>
      <w:r w:rsidRPr="00331BBB">
        <w:t>3&gt;</w:t>
      </w:r>
      <w:r w:rsidRPr="00331BBB">
        <w:tab/>
        <w:t>the procedure ends;</w:t>
      </w:r>
    </w:p>
    <w:p w14:paraId="6B5E145B" w14:textId="72D51E07" w:rsidR="00787577" w:rsidRPr="00331BBB" w:rsidRDefault="00787577" w:rsidP="00787577">
      <w:pPr>
        <w:pStyle w:val="B2"/>
      </w:pPr>
      <w:r w:rsidRPr="00331BBB">
        <w:t>2&gt;</w:t>
      </w:r>
      <w:r w:rsidRPr="00331BBB">
        <w:tab/>
        <w:t xml:space="preserve">submit the </w:t>
      </w:r>
      <w:r w:rsidRPr="00331BBB">
        <w:rPr>
          <w:i/>
        </w:rPr>
        <w:t>RRCReconfigurationComplete</w:t>
      </w:r>
      <w:r w:rsidRPr="00331BBB">
        <w:t xml:space="preserve"> message via SRB3 to lower layers for transmission using the new configuration;</w:t>
      </w:r>
    </w:p>
    <w:p w14:paraId="133FD1D6" w14:textId="1A7FBE2F" w:rsidR="00787577" w:rsidRPr="00331BBB" w:rsidRDefault="00787577" w:rsidP="00787577">
      <w:pPr>
        <w:pStyle w:val="B1"/>
      </w:pPr>
      <w:r w:rsidRPr="00331BBB">
        <w:t>1&gt;</w:t>
      </w:r>
      <w:r w:rsidRPr="00331BBB">
        <w:tab/>
        <w:t>else</w:t>
      </w:r>
      <w:r w:rsidRPr="00331BBB">
        <w:rPr>
          <w:i/>
        </w:rPr>
        <w:t xml:space="preserve"> </w:t>
      </w:r>
      <w:r w:rsidRPr="00331BBB">
        <w:rPr>
          <w:iCs/>
        </w:rPr>
        <w:t>(</w:t>
      </w:r>
      <w:r w:rsidR="007C3A1C" w:rsidRPr="00A125B2">
        <w:rPr>
          <w:i/>
        </w:rPr>
        <w:t>RRCReconfiguration</w:t>
      </w:r>
      <w:r w:rsidR="007C3A1C" w:rsidRPr="00331BBB">
        <w:t xml:space="preserve"> was received via SRB1</w:t>
      </w:r>
      <w:r w:rsidRPr="00331BBB">
        <w:rPr>
          <w:iCs/>
        </w:rPr>
        <w:t>)</w:t>
      </w:r>
      <w:r w:rsidRPr="00331BBB">
        <w:t>:</w:t>
      </w:r>
    </w:p>
    <w:p w14:paraId="2D7EDA31" w14:textId="77777777" w:rsidR="00B0381B" w:rsidRPr="00331BBB" w:rsidRDefault="002C5D28" w:rsidP="00B0381B">
      <w:pPr>
        <w:pStyle w:val="B2"/>
      </w:pPr>
      <w:r w:rsidRPr="00331BBB">
        <w:t>2</w:t>
      </w:r>
      <w:r w:rsidR="00C8338F" w:rsidRPr="00331BBB">
        <w:t>&gt;</w:t>
      </w:r>
      <w:r w:rsidR="00C8338F" w:rsidRPr="00331BBB">
        <w:tab/>
      </w:r>
      <w:r w:rsidRPr="00331BBB">
        <w:t xml:space="preserve">submit the </w:t>
      </w:r>
      <w:r w:rsidRPr="00331BBB">
        <w:rPr>
          <w:i/>
        </w:rPr>
        <w:t>RRCReconfigurationComplete</w:t>
      </w:r>
      <w:r w:rsidRPr="00331BBB">
        <w:t xml:space="preserve"> message via SRB1 to lower layers for transmission using the new configuration;</w:t>
      </w:r>
    </w:p>
    <w:p w14:paraId="7685540D" w14:textId="77777777" w:rsidR="00B0381B" w:rsidRPr="00331BBB" w:rsidRDefault="00B0381B" w:rsidP="00B0381B">
      <w:pPr>
        <w:pStyle w:val="B2"/>
      </w:pPr>
      <w:r w:rsidRPr="00331BBB">
        <w:t>2&gt;</w:t>
      </w:r>
      <w:r w:rsidRPr="00331BBB">
        <w:tab/>
        <w:t xml:space="preserve">if this is the first </w:t>
      </w:r>
      <w:r w:rsidRPr="00331BBB">
        <w:rPr>
          <w:i/>
        </w:rPr>
        <w:t>RRCReconfiguration</w:t>
      </w:r>
      <w:r w:rsidRPr="00331BBB">
        <w:t xml:space="preserve"> message after successful completion of the RRC re-establishment procedure:</w:t>
      </w:r>
    </w:p>
    <w:p w14:paraId="73F67726" w14:textId="77777777" w:rsidR="002C5D28" w:rsidRPr="00331BBB" w:rsidRDefault="00B0381B" w:rsidP="00706D38">
      <w:pPr>
        <w:pStyle w:val="B3"/>
      </w:pPr>
      <w:r w:rsidRPr="00331BBB">
        <w:t>3&gt;</w:t>
      </w:r>
      <w:r w:rsidRPr="00331BBB">
        <w:tab/>
        <w:t>resume SRB2 and DRBs that are suspended;</w:t>
      </w:r>
    </w:p>
    <w:p w14:paraId="5145D388" w14:textId="4875FC31" w:rsidR="002C5D28" w:rsidRPr="00331BBB" w:rsidRDefault="002C5D28" w:rsidP="0070568F">
      <w:pPr>
        <w:pStyle w:val="B1"/>
      </w:pPr>
      <w:r w:rsidRPr="00331BBB">
        <w:t>1</w:t>
      </w:r>
      <w:r w:rsidR="00577980" w:rsidRPr="00331BBB">
        <w:t>&gt;</w:t>
      </w:r>
      <w:r w:rsidR="00577980" w:rsidRPr="00331BBB">
        <w:tab/>
      </w:r>
      <w:r w:rsidRPr="00331BBB">
        <w:t xml:space="preserve">if </w:t>
      </w:r>
      <w:r w:rsidRPr="00331BBB">
        <w:rPr>
          <w:i/>
        </w:rPr>
        <w:t>reconfigurationWithSync</w:t>
      </w:r>
      <w:r w:rsidRPr="00331BBB">
        <w:t xml:space="preserve"> was included in </w:t>
      </w:r>
      <w:r w:rsidRPr="00331BBB">
        <w:rPr>
          <w:i/>
        </w:rPr>
        <w:t>spCellConfig</w:t>
      </w:r>
      <w:r w:rsidRPr="00331BBB">
        <w:t xml:space="preserve"> of an MCG or SCG, and when MAC of an NR cell group successfully completes a </w:t>
      </w:r>
      <w:r w:rsidR="00787577" w:rsidRPr="00331BBB">
        <w:t>R</w:t>
      </w:r>
      <w:r w:rsidRPr="00331BBB">
        <w:t xml:space="preserve">andom </w:t>
      </w:r>
      <w:r w:rsidR="00787577" w:rsidRPr="00331BBB">
        <w:t>A</w:t>
      </w:r>
      <w:r w:rsidRPr="00331BBB">
        <w:t>ccess procedure triggered above;</w:t>
      </w:r>
    </w:p>
    <w:p w14:paraId="6DEA9168" w14:textId="40C6C9B4" w:rsidR="00201BF8" w:rsidRPr="00331BBB" w:rsidRDefault="002C5D28" w:rsidP="00201BF8">
      <w:pPr>
        <w:pStyle w:val="B2"/>
      </w:pPr>
      <w:r w:rsidRPr="00331BBB">
        <w:t>2</w:t>
      </w:r>
      <w:r w:rsidR="00C8338F" w:rsidRPr="00331BBB">
        <w:t>&gt;</w:t>
      </w:r>
      <w:r w:rsidR="00C8338F" w:rsidRPr="00331BBB">
        <w:tab/>
      </w:r>
      <w:r w:rsidRPr="00331BBB">
        <w:t>stop timer T304 for that cell group;</w:t>
      </w:r>
    </w:p>
    <w:p w14:paraId="7ED0E371" w14:textId="5AD92AEE" w:rsidR="002C5D28" w:rsidRPr="00331BBB" w:rsidRDefault="00201BF8" w:rsidP="00201BF8">
      <w:pPr>
        <w:pStyle w:val="B2"/>
      </w:pPr>
      <w:r w:rsidRPr="00331BBB">
        <w:t>2&gt;</w:t>
      </w:r>
      <w:r w:rsidRPr="00331BBB">
        <w:tab/>
        <w:t>stop timer T310 for source if running;</w:t>
      </w:r>
    </w:p>
    <w:p w14:paraId="2EB25A7E" w14:textId="39EA4785" w:rsidR="002C5D28" w:rsidRPr="00331BBB" w:rsidRDefault="002C5D28" w:rsidP="002C5D28">
      <w:pPr>
        <w:pStyle w:val="B2"/>
      </w:pPr>
      <w:r w:rsidRPr="00331BBB">
        <w:t>2</w:t>
      </w:r>
      <w:r w:rsidR="00C8338F" w:rsidRPr="00331BBB">
        <w:t>&gt;</w:t>
      </w:r>
      <w:r w:rsidR="00C8338F" w:rsidRPr="00331BBB">
        <w:tab/>
      </w:r>
      <w:r w:rsidRPr="00331BBB">
        <w:t xml:space="preserve">apply the parts of the </w:t>
      </w:r>
      <w:r w:rsidR="00322A22" w:rsidRPr="00331BBB">
        <w:t xml:space="preserve">CSI </w:t>
      </w:r>
      <w:r w:rsidRPr="00331BBB">
        <w:t>reporting configuration, the scheduling request configuration and the sounding RS configuration that do not require the UE to know the SFN of the respective target SpCell, if any;</w:t>
      </w:r>
    </w:p>
    <w:p w14:paraId="0B4651BE" w14:textId="77777777" w:rsidR="002C5D28" w:rsidRPr="00331BBB" w:rsidRDefault="002C5D28" w:rsidP="002C5D28">
      <w:pPr>
        <w:pStyle w:val="B2"/>
      </w:pPr>
      <w:r w:rsidRPr="00331BBB">
        <w:t>2</w:t>
      </w:r>
      <w:r w:rsidR="00C8338F" w:rsidRPr="00331BBB">
        <w:t>&gt;</w:t>
      </w:r>
      <w:r w:rsidR="00C8338F" w:rsidRPr="00331BBB">
        <w:tab/>
      </w:r>
      <w:r w:rsidRPr="00331BB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31BBB" w:rsidRDefault="00C8338F" w:rsidP="002C5D28">
      <w:pPr>
        <w:pStyle w:val="B2"/>
      </w:pPr>
      <w:r w:rsidRPr="00331BBB">
        <w:t>2&gt;</w:t>
      </w:r>
      <w:r w:rsidRPr="00331BBB">
        <w:tab/>
      </w:r>
      <w:r w:rsidR="002C5D28" w:rsidRPr="00331BBB">
        <w:t xml:space="preserve">if the </w:t>
      </w:r>
      <w:r w:rsidR="002C5D28" w:rsidRPr="00331BBB">
        <w:rPr>
          <w:i/>
        </w:rPr>
        <w:t>reconfigurationWithSync</w:t>
      </w:r>
      <w:r w:rsidR="002C5D28" w:rsidRPr="00331BBB">
        <w:t xml:space="preserve"> was included in </w:t>
      </w:r>
      <w:r w:rsidR="002C5D28" w:rsidRPr="00331BBB">
        <w:rPr>
          <w:i/>
        </w:rPr>
        <w:t>spCellConfig</w:t>
      </w:r>
      <w:r w:rsidR="002C5D28" w:rsidRPr="00331BBB">
        <w:t xml:space="preserve"> of an MCG:</w:t>
      </w:r>
    </w:p>
    <w:p w14:paraId="49DEA6D1" w14:textId="77777777" w:rsidR="003F70C1" w:rsidRPr="00331BBB" w:rsidRDefault="003F70C1" w:rsidP="003F70C1">
      <w:pPr>
        <w:pStyle w:val="B3"/>
      </w:pPr>
      <w:r w:rsidRPr="00331BBB">
        <w:t>3&gt;</w:t>
      </w:r>
      <w:r w:rsidRPr="00331BBB">
        <w:tab/>
        <w:t>if T390 is running:</w:t>
      </w:r>
    </w:p>
    <w:p w14:paraId="7DB27C3C" w14:textId="77777777" w:rsidR="003F70C1" w:rsidRPr="00331BBB" w:rsidRDefault="003F70C1" w:rsidP="00706D38">
      <w:pPr>
        <w:pStyle w:val="B4"/>
      </w:pPr>
      <w:r w:rsidRPr="00331BBB">
        <w:t>4&gt;</w:t>
      </w:r>
      <w:r w:rsidRPr="00331BBB">
        <w:tab/>
        <w:t>stop timer T390 for all access categories;</w:t>
      </w:r>
    </w:p>
    <w:p w14:paraId="4355019B" w14:textId="77777777" w:rsidR="003F70C1" w:rsidRPr="00331BBB" w:rsidRDefault="003F70C1" w:rsidP="00706D38">
      <w:pPr>
        <w:pStyle w:val="B4"/>
      </w:pPr>
      <w:r w:rsidRPr="00331BBB">
        <w:t>4&gt;</w:t>
      </w:r>
      <w:r w:rsidRPr="00331BBB">
        <w:tab/>
        <w:t>perform the actions as specified in 5.3.14.4.</w:t>
      </w:r>
    </w:p>
    <w:p w14:paraId="2F2B823C" w14:textId="77777777" w:rsidR="00195A5B" w:rsidRPr="00331BBB" w:rsidRDefault="00195A5B" w:rsidP="003F70C1">
      <w:pPr>
        <w:pStyle w:val="B3"/>
      </w:pPr>
      <w:r w:rsidRPr="00331BBB">
        <w:t>3&gt;</w:t>
      </w:r>
      <w:r w:rsidRPr="00331BBB">
        <w:tab/>
        <w:t xml:space="preserve">if </w:t>
      </w:r>
      <w:r w:rsidRPr="00331BBB">
        <w:rPr>
          <w:i/>
        </w:rPr>
        <w:t>RRCReconfiguration</w:t>
      </w:r>
      <w:r w:rsidRPr="00331BBB">
        <w:t xml:space="preserve"> does not include </w:t>
      </w:r>
      <w:r w:rsidRPr="00331BBB">
        <w:rPr>
          <w:i/>
        </w:rPr>
        <w:t>dedicatedSIB1-Delivery</w:t>
      </w:r>
      <w:r w:rsidRPr="00331BBB">
        <w:t xml:space="preserve"> and</w:t>
      </w:r>
    </w:p>
    <w:p w14:paraId="332FF2FE" w14:textId="77777777" w:rsidR="002C5D28" w:rsidRPr="00331BBB" w:rsidRDefault="002C5D28" w:rsidP="003F70C1">
      <w:pPr>
        <w:pStyle w:val="B3"/>
      </w:pPr>
      <w:r w:rsidRPr="00331BBB">
        <w:t>3</w:t>
      </w:r>
      <w:r w:rsidR="00C8338F" w:rsidRPr="00331BBB">
        <w:t>&gt;</w:t>
      </w:r>
      <w:r w:rsidR="00C8338F" w:rsidRPr="00331BBB">
        <w:tab/>
      </w:r>
      <w:r w:rsidRPr="00331BBB">
        <w:t xml:space="preserve">if the active downlink BWP, which is indicated by the </w:t>
      </w:r>
      <w:r w:rsidRPr="00331BBB">
        <w:rPr>
          <w:i/>
        </w:rPr>
        <w:t>firstActiveDownlinkBWP-Id</w:t>
      </w:r>
      <w:r w:rsidRPr="00331BBB">
        <w:t xml:space="preserve"> for the target SpCell of the MCG, has a common search space configured</w:t>
      </w:r>
      <w:r w:rsidR="00D63949" w:rsidRPr="00331BBB">
        <w:t xml:space="preserve"> by </w:t>
      </w:r>
      <w:r w:rsidR="00D63949" w:rsidRPr="00331BBB">
        <w:rPr>
          <w:i/>
        </w:rPr>
        <w:t>searchSpaceSIB1</w:t>
      </w:r>
      <w:r w:rsidRPr="00331BBB">
        <w:t>:</w:t>
      </w:r>
    </w:p>
    <w:p w14:paraId="5189C0C8" w14:textId="77777777" w:rsidR="00D63949" w:rsidRPr="00331BBB" w:rsidRDefault="002C5D28" w:rsidP="00D63949">
      <w:pPr>
        <w:pStyle w:val="B4"/>
      </w:pPr>
      <w:r w:rsidRPr="00331BBB">
        <w:t>4</w:t>
      </w:r>
      <w:r w:rsidR="00C8338F" w:rsidRPr="00331BBB">
        <w:t>&gt;</w:t>
      </w:r>
      <w:r w:rsidR="00C8338F" w:rsidRPr="00331BBB">
        <w:tab/>
      </w:r>
      <w:r w:rsidRPr="00331BBB">
        <w:t xml:space="preserve">acquire the </w:t>
      </w:r>
      <w:r w:rsidRPr="00331BBB">
        <w:rPr>
          <w:i/>
        </w:rPr>
        <w:t>SIB1</w:t>
      </w:r>
      <w:r w:rsidR="00D63949" w:rsidRPr="00331BBB">
        <w:t xml:space="preserve">, which is scheduled as specified in TS 38.213 [13], </w:t>
      </w:r>
      <w:r w:rsidRPr="00331BBB">
        <w:t>of the target SpCell of the MCG;</w:t>
      </w:r>
    </w:p>
    <w:p w14:paraId="2CB58F93" w14:textId="77777777" w:rsidR="002C5D28" w:rsidRPr="00331BBB" w:rsidRDefault="00D63949" w:rsidP="00D63949">
      <w:pPr>
        <w:pStyle w:val="B4"/>
      </w:pPr>
      <w:r w:rsidRPr="00331BBB">
        <w:t>4&gt;</w:t>
      </w:r>
      <w:r w:rsidRPr="00331BBB">
        <w:tab/>
        <w:t xml:space="preserve">upon acquiring </w:t>
      </w:r>
      <w:r w:rsidRPr="00331BBB">
        <w:rPr>
          <w:i/>
        </w:rPr>
        <w:t>SIB1</w:t>
      </w:r>
      <w:r w:rsidRPr="00331BBB">
        <w:t xml:space="preserve">, perform the actions specified in </w:t>
      </w:r>
      <w:r w:rsidR="00F37A41" w:rsidRPr="00331BBB">
        <w:t>clause</w:t>
      </w:r>
      <w:r w:rsidRPr="00331BBB">
        <w:t xml:space="preserve"> 5.2.2.4.2</w:t>
      </w:r>
      <w:r w:rsidR="00CC15C7" w:rsidRPr="00331BBB">
        <w:t>;</w:t>
      </w:r>
    </w:p>
    <w:p w14:paraId="756F9582" w14:textId="77777777" w:rsidR="00201BF8" w:rsidRPr="00331BBB" w:rsidRDefault="00201BF8" w:rsidP="00201BF8">
      <w:pPr>
        <w:pStyle w:val="B2"/>
      </w:pPr>
      <w:bookmarkStart w:id="232" w:name="_Hlk34682858"/>
      <w:r w:rsidRPr="00331BBB">
        <w:t>2&gt;</w:t>
      </w:r>
      <w:r w:rsidRPr="00331BBB">
        <w:tab/>
        <w:t xml:space="preserve">if the </w:t>
      </w:r>
      <w:r w:rsidRPr="00331BBB">
        <w:rPr>
          <w:i/>
        </w:rPr>
        <w:t>reconfigurationWithSync</w:t>
      </w:r>
      <w:r w:rsidRPr="00331BBB">
        <w:t xml:space="preserve"> was included in </w:t>
      </w:r>
      <w:r w:rsidRPr="00331BBB">
        <w:rPr>
          <w:i/>
        </w:rPr>
        <w:t>spCellConfig</w:t>
      </w:r>
      <w:r w:rsidRPr="00331BBB">
        <w:t xml:space="preserve"> of an MCG; or:</w:t>
      </w:r>
    </w:p>
    <w:p w14:paraId="54C78C3E" w14:textId="77777777" w:rsidR="00201BF8" w:rsidRPr="00331BBB" w:rsidRDefault="00201BF8" w:rsidP="00201BF8">
      <w:pPr>
        <w:pStyle w:val="B2"/>
      </w:pPr>
      <w:r w:rsidRPr="00331BBB">
        <w:t>2&gt;</w:t>
      </w:r>
      <w:r w:rsidRPr="00331BBB">
        <w:tab/>
        <w:t xml:space="preserve">if the </w:t>
      </w:r>
      <w:r w:rsidRPr="00331BBB">
        <w:rPr>
          <w:i/>
        </w:rPr>
        <w:t>reconfigurationWithSync</w:t>
      </w:r>
      <w:r w:rsidRPr="00331BBB">
        <w:t xml:space="preserve"> was included in </w:t>
      </w:r>
      <w:r w:rsidRPr="00331BBB">
        <w:rPr>
          <w:i/>
        </w:rPr>
        <w:t>spCellConfig</w:t>
      </w:r>
      <w:r w:rsidRPr="00331BBB">
        <w:t xml:space="preserve"> of an SCG and the CPC was configured</w:t>
      </w:r>
    </w:p>
    <w:bookmarkEnd w:id="232"/>
    <w:p w14:paraId="065C15A5" w14:textId="0F2B32BD" w:rsidR="00201BF8" w:rsidRPr="00331BBB" w:rsidRDefault="00201BF8" w:rsidP="00201BF8">
      <w:pPr>
        <w:pStyle w:val="B3"/>
      </w:pPr>
      <w:r w:rsidRPr="00331BBB">
        <w:t>3&gt;</w:t>
      </w:r>
      <w:r w:rsidRPr="00331BBB">
        <w:tab/>
        <w:t xml:space="preserve">remove all the entries within </w:t>
      </w:r>
      <w:r w:rsidRPr="00331BBB">
        <w:rPr>
          <w:i/>
        </w:rPr>
        <w:t>VarConditionalConfig</w:t>
      </w:r>
      <w:r w:rsidRPr="00331BBB">
        <w:t>, if any;</w:t>
      </w:r>
    </w:p>
    <w:p w14:paraId="15B71CBB" w14:textId="5DD15BA0" w:rsidR="00201BF8" w:rsidRPr="00331BBB" w:rsidRDefault="00201BF8" w:rsidP="00201BF8">
      <w:pPr>
        <w:pStyle w:val="B3"/>
      </w:pPr>
      <w:r w:rsidRPr="00331BBB">
        <w:rPr>
          <w:lang w:val="en-US"/>
        </w:rPr>
        <w:t>3</w:t>
      </w:r>
      <w:r w:rsidRPr="00331BBB">
        <w:t>&gt;</w:t>
      </w:r>
      <w:r w:rsidRPr="00331BBB">
        <w:tab/>
        <w:t xml:space="preserve">for each </w:t>
      </w:r>
      <w:r w:rsidRPr="00331BBB">
        <w:rPr>
          <w:i/>
        </w:rPr>
        <w:t>measId</w:t>
      </w:r>
      <w:r w:rsidRPr="00331BBB">
        <w:rPr>
          <w:iCs/>
        </w:rPr>
        <w:t xml:space="preserve"> of the source SpCell configuration</w:t>
      </w:r>
      <w:r w:rsidRPr="00331BBB">
        <w:rPr>
          <w:lang w:val="en-US"/>
        </w:rPr>
        <w:t xml:space="preserve">, if the associated </w:t>
      </w:r>
      <w:r w:rsidRPr="00331BBB">
        <w:rPr>
          <w:i/>
          <w:lang w:val="en-US"/>
        </w:rPr>
        <w:t>reportConfig</w:t>
      </w:r>
      <w:r w:rsidRPr="00331BBB">
        <w:rPr>
          <w:lang w:val="en-US"/>
        </w:rPr>
        <w:t xml:space="preserve"> has a </w:t>
      </w:r>
      <w:r w:rsidRPr="00331BBB">
        <w:rPr>
          <w:i/>
          <w:lang w:val="en-US"/>
        </w:rPr>
        <w:t>reportType</w:t>
      </w:r>
      <w:r w:rsidRPr="00331BBB">
        <w:rPr>
          <w:lang w:val="en-US"/>
        </w:rPr>
        <w:t xml:space="preserve"> set to </w:t>
      </w:r>
      <w:r w:rsidRPr="00331BBB">
        <w:rPr>
          <w:i/>
          <w:lang w:val="en-US"/>
        </w:rPr>
        <w:t>condTriggerConfig</w:t>
      </w:r>
      <w:r w:rsidRPr="00331BBB">
        <w:rPr>
          <w:lang w:val="en-US"/>
        </w:rPr>
        <w:t>:</w:t>
      </w:r>
    </w:p>
    <w:p w14:paraId="2CD5F7D8" w14:textId="77777777" w:rsidR="00201BF8" w:rsidRPr="00331BBB" w:rsidRDefault="00201BF8" w:rsidP="00201BF8">
      <w:pPr>
        <w:pStyle w:val="B4"/>
      </w:pPr>
      <w:r w:rsidRPr="00331BBB">
        <w:rPr>
          <w:lang w:val="en-US"/>
        </w:rPr>
        <w:t>4</w:t>
      </w:r>
      <w:r w:rsidRPr="00331BBB">
        <w:t>&gt;</w:t>
      </w:r>
      <w:r w:rsidRPr="00331BBB">
        <w:tab/>
      </w:r>
      <w:r w:rsidRPr="00331BBB">
        <w:rPr>
          <w:lang w:val="en-US"/>
        </w:rPr>
        <w:t xml:space="preserve">for the associated </w:t>
      </w:r>
      <w:r w:rsidRPr="00331BBB">
        <w:rPr>
          <w:i/>
          <w:iCs/>
          <w:lang w:val="en-US"/>
        </w:rPr>
        <w:t>reportConfigId</w:t>
      </w:r>
      <w:r w:rsidRPr="00331BBB">
        <w:rPr>
          <w:lang w:val="en-US"/>
        </w:rPr>
        <w:t>:</w:t>
      </w:r>
    </w:p>
    <w:p w14:paraId="2791DF01" w14:textId="77777777" w:rsidR="00201BF8" w:rsidRPr="00331BBB" w:rsidRDefault="00201BF8" w:rsidP="00201BF8">
      <w:pPr>
        <w:pStyle w:val="B5"/>
      </w:pPr>
      <w:r w:rsidRPr="00331BBB">
        <w:rPr>
          <w:lang w:val="en-US"/>
        </w:rPr>
        <w:t>5</w:t>
      </w:r>
      <w:r w:rsidRPr="00331BBB">
        <w:t>&gt;</w:t>
      </w:r>
      <w:r w:rsidRPr="00331BBB">
        <w:tab/>
        <w:t xml:space="preserve">remove the entry with the matching </w:t>
      </w:r>
      <w:r w:rsidRPr="00331BBB">
        <w:rPr>
          <w:i/>
        </w:rPr>
        <w:t>reportConfigId</w:t>
      </w:r>
      <w:r w:rsidRPr="00331BBB">
        <w:t xml:space="preserve"> from the </w:t>
      </w:r>
      <w:r w:rsidRPr="00331BBB">
        <w:rPr>
          <w:i/>
        </w:rPr>
        <w:t>reportConfigList</w:t>
      </w:r>
      <w:r w:rsidRPr="00331BBB">
        <w:t xml:space="preserve"> within the </w:t>
      </w:r>
      <w:r w:rsidRPr="00331BBB">
        <w:rPr>
          <w:i/>
        </w:rPr>
        <w:t>VarMeasConfig</w:t>
      </w:r>
      <w:r w:rsidRPr="00331BBB">
        <w:t>;</w:t>
      </w:r>
    </w:p>
    <w:p w14:paraId="2224F26C" w14:textId="77777777" w:rsidR="00201BF8" w:rsidRPr="00331BBB" w:rsidRDefault="00201BF8" w:rsidP="00201BF8">
      <w:pPr>
        <w:pStyle w:val="B4"/>
      </w:pPr>
      <w:r w:rsidRPr="00331BBB">
        <w:rPr>
          <w:lang w:val="en-US"/>
        </w:rPr>
        <w:t>4</w:t>
      </w:r>
      <w:r w:rsidRPr="00331BBB">
        <w:t>&gt;</w:t>
      </w:r>
      <w:r w:rsidRPr="00331BBB">
        <w:tab/>
      </w:r>
      <w:r w:rsidRPr="00331BBB">
        <w:rPr>
          <w:lang w:val="en-US"/>
        </w:rPr>
        <w:t xml:space="preserve">if the associated </w:t>
      </w:r>
      <w:r w:rsidRPr="00331BBB">
        <w:rPr>
          <w:i/>
          <w:iCs/>
          <w:lang w:val="en-US"/>
        </w:rPr>
        <w:t>measObjectId</w:t>
      </w:r>
      <w:r w:rsidRPr="00331BBB">
        <w:rPr>
          <w:lang w:val="en-US"/>
        </w:rPr>
        <w:t xml:space="preserve"> is only associated to a </w:t>
      </w:r>
      <w:r w:rsidRPr="00331BBB">
        <w:rPr>
          <w:i/>
          <w:iCs/>
          <w:lang w:val="en-US"/>
        </w:rPr>
        <w:t>reportConfig</w:t>
      </w:r>
      <w:r w:rsidRPr="00331BBB">
        <w:rPr>
          <w:lang w:val="en-US"/>
        </w:rPr>
        <w:t xml:space="preserve"> with </w:t>
      </w:r>
      <w:r w:rsidRPr="00331BBB">
        <w:rPr>
          <w:i/>
          <w:iCs/>
          <w:lang w:val="en-US"/>
        </w:rPr>
        <w:t>reportType</w:t>
      </w:r>
      <w:r w:rsidRPr="00331BBB">
        <w:rPr>
          <w:lang w:val="en-US"/>
        </w:rPr>
        <w:t xml:space="preserve"> set to </w:t>
      </w:r>
      <w:r w:rsidRPr="00331BBB">
        <w:rPr>
          <w:i/>
          <w:iCs/>
          <w:lang w:val="en-US"/>
        </w:rPr>
        <w:t>cho-TriggerConfig</w:t>
      </w:r>
      <w:r w:rsidRPr="00331BBB">
        <w:rPr>
          <w:lang w:val="en-US"/>
        </w:rPr>
        <w:t>:</w:t>
      </w:r>
    </w:p>
    <w:p w14:paraId="7E74D087" w14:textId="77777777" w:rsidR="00201BF8" w:rsidRPr="00331BBB" w:rsidRDefault="00201BF8" w:rsidP="00201BF8">
      <w:pPr>
        <w:pStyle w:val="B5"/>
      </w:pPr>
      <w:r w:rsidRPr="00331BBB">
        <w:rPr>
          <w:lang w:val="en-US"/>
        </w:rPr>
        <w:t>5</w:t>
      </w:r>
      <w:r w:rsidRPr="00331BBB">
        <w:t>&gt;</w:t>
      </w:r>
      <w:r w:rsidRPr="00331BBB">
        <w:tab/>
        <w:t xml:space="preserve">remove the entry with the matching </w:t>
      </w:r>
      <w:r w:rsidRPr="00331BBB">
        <w:rPr>
          <w:i/>
          <w:iCs/>
          <w:lang w:val="en-US"/>
        </w:rPr>
        <w:t>measObjectId</w:t>
      </w:r>
      <w:r w:rsidRPr="00331BBB">
        <w:t xml:space="preserve"> from the </w:t>
      </w:r>
      <w:r w:rsidRPr="00331BBB">
        <w:rPr>
          <w:i/>
        </w:rPr>
        <w:t>measObjectList</w:t>
      </w:r>
      <w:r w:rsidRPr="00331BBB">
        <w:t xml:space="preserve"> within the </w:t>
      </w:r>
      <w:r w:rsidRPr="00331BBB">
        <w:rPr>
          <w:i/>
        </w:rPr>
        <w:t>VarMeasConfig</w:t>
      </w:r>
      <w:r w:rsidRPr="00331BBB">
        <w:t>;</w:t>
      </w:r>
    </w:p>
    <w:p w14:paraId="6270CD31" w14:textId="77777777" w:rsidR="00201BF8" w:rsidRPr="00331BBB" w:rsidRDefault="00201BF8" w:rsidP="00201BF8">
      <w:pPr>
        <w:pStyle w:val="B4"/>
      </w:pPr>
      <w:r w:rsidRPr="00331BBB">
        <w:rPr>
          <w:lang w:val="en-US"/>
        </w:rPr>
        <w:lastRenderedPageBreak/>
        <w:t>4</w:t>
      </w:r>
      <w:r w:rsidRPr="00331BBB">
        <w:t>&gt;</w:t>
      </w:r>
      <w:r w:rsidRPr="00331BBB">
        <w:tab/>
        <w:t xml:space="preserve">remove the entry with the matching </w:t>
      </w:r>
      <w:r w:rsidRPr="00331BBB">
        <w:rPr>
          <w:i/>
        </w:rPr>
        <w:t>measId</w:t>
      </w:r>
      <w:r w:rsidRPr="00331BBB">
        <w:t xml:space="preserve"> from the </w:t>
      </w:r>
      <w:r w:rsidRPr="00331BBB">
        <w:rPr>
          <w:i/>
        </w:rPr>
        <w:t>measIdList</w:t>
      </w:r>
      <w:r w:rsidRPr="00331BBB">
        <w:t xml:space="preserve"> within the </w:t>
      </w:r>
      <w:r w:rsidRPr="00331BBB">
        <w:rPr>
          <w:i/>
        </w:rPr>
        <w:t>VarMeasConfig</w:t>
      </w:r>
      <w:r w:rsidRPr="00331BBB">
        <w:t>;</w:t>
      </w:r>
    </w:p>
    <w:p w14:paraId="10C401F7" w14:textId="77777777" w:rsidR="00ED6D58" w:rsidRPr="00331BBB" w:rsidRDefault="00ED6D58" w:rsidP="00ED6B78">
      <w:pPr>
        <w:pStyle w:val="B2"/>
      </w:pPr>
      <w:r w:rsidRPr="00331BBB">
        <w:t>2&gt;</w:t>
      </w:r>
      <w:r w:rsidRPr="00331BBB">
        <w:tab/>
        <w:t xml:space="preserve">if </w:t>
      </w:r>
      <w:r w:rsidRPr="00331BBB">
        <w:rPr>
          <w:i/>
        </w:rPr>
        <w:t>reconfigurationWithSync</w:t>
      </w:r>
      <w:r w:rsidRPr="00331BBB">
        <w:t xml:space="preserve"> was included in </w:t>
      </w:r>
      <w:r w:rsidRPr="00331BBB">
        <w:rPr>
          <w:i/>
        </w:rPr>
        <w:t>masterCellGroup</w:t>
      </w:r>
      <w:r w:rsidRPr="00331BBB">
        <w:t>; and</w:t>
      </w:r>
    </w:p>
    <w:p w14:paraId="4A8C2B95" w14:textId="3C994857" w:rsidR="00ED6D58" w:rsidRPr="00331BBB" w:rsidRDefault="00ED6D58" w:rsidP="00ED6B78">
      <w:pPr>
        <w:pStyle w:val="B2"/>
      </w:pPr>
      <w:r w:rsidRPr="00331BBB">
        <w:t>2&gt;</w:t>
      </w:r>
      <w:r w:rsidRPr="00331BBB">
        <w:tab/>
        <w:t xml:space="preserve">if the UE transmitted a </w:t>
      </w:r>
      <w:r w:rsidRPr="00331BBB">
        <w:rPr>
          <w:i/>
        </w:rPr>
        <w:t>UEAssistanceInformation</w:t>
      </w:r>
      <w:r w:rsidRPr="00331BBB">
        <w:t xml:space="preserve"> message during the last 1 second</w:t>
      </w:r>
      <w:r w:rsidR="00A63DD5" w:rsidRPr="00331BBB">
        <w:t xml:space="preserve">, </w:t>
      </w:r>
      <w:r w:rsidR="00A63DD5" w:rsidRPr="00A125B2">
        <w:rPr>
          <w:u w:val="single"/>
        </w:rPr>
        <w:t>and the UE is still configured to provide UE assistance information</w:t>
      </w:r>
      <w:r w:rsidRPr="00331BBB">
        <w:t>:</w:t>
      </w:r>
    </w:p>
    <w:p w14:paraId="7E70DE93" w14:textId="115DBEC9" w:rsidR="00ED6D58" w:rsidRPr="00331BBB" w:rsidRDefault="00ED6D58" w:rsidP="00ED6B78">
      <w:pPr>
        <w:pStyle w:val="B3"/>
      </w:pPr>
      <w:r w:rsidRPr="00331BBB">
        <w:t>3&gt;</w:t>
      </w:r>
      <w:r w:rsidRPr="00331BBB">
        <w:tab/>
        <w:t xml:space="preserve">initiate transmission of a </w:t>
      </w:r>
      <w:r w:rsidRPr="00331BBB">
        <w:rPr>
          <w:i/>
        </w:rPr>
        <w:t>UEAssistanceInformation</w:t>
      </w:r>
      <w:r w:rsidRPr="00331BBB">
        <w:t xml:space="preserve"> message</w:t>
      </w:r>
      <w:r w:rsidR="00A63DD5" w:rsidRPr="00331BBB">
        <w:t xml:space="preserve"> to re-send the UE assistance information that UE is still configured to provide</w:t>
      </w:r>
      <w:r w:rsidRPr="00331BBB">
        <w:t xml:space="preserve"> with the same contents;</w:t>
      </w:r>
    </w:p>
    <w:p w14:paraId="7C633389" w14:textId="266CB48B" w:rsidR="00333A90" w:rsidRPr="00331BBB" w:rsidRDefault="00333A90" w:rsidP="00333A90">
      <w:pPr>
        <w:pStyle w:val="B2"/>
        <w:rPr>
          <w:lang w:eastAsia="x-none"/>
        </w:rPr>
      </w:pPr>
      <w:r w:rsidRPr="00331BBB">
        <w:t>2&gt;</w:t>
      </w:r>
      <w:r w:rsidRPr="00331BBB">
        <w:tab/>
        <w:t xml:space="preserve">if </w:t>
      </w:r>
      <w:r w:rsidR="005A0446" w:rsidRPr="00331BBB">
        <w:rPr>
          <w:i/>
        </w:rPr>
        <w:t>SIB12</w:t>
      </w:r>
      <w:r w:rsidRPr="00331BBB">
        <w:t xml:space="preserve"> is provided by the target PCell; and the UE transmitted a </w:t>
      </w:r>
      <w:r w:rsidRPr="00331BBB">
        <w:rPr>
          <w:i/>
        </w:rPr>
        <w:t>SidelinkUEInformationNR</w:t>
      </w:r>
      <w:r w:rsidRPr="00331BBB">
        <w:t xml:space="preserve"> message indicating a change of NR sidelink communication related parameters relevant in target PCell (i.e. change of </w:t>
      </w:r>
      <w:r w:rsidRPr="00331BBB">
        <w:rPr>
          <w:i/>
        </w:rPr>
        <w:t>sl-RxInterestedFreqList</w:t>
      </w:r>
      <w:r w:rsidRPr="00331BBB">
        <w:t xml:space="preserve"> or </w:t>
      </w:r>
      <w:r w:rsidRPr="00331BBB">
        <w:rPr>
          <w:i/>
        </w:rPr>
        <w:t>sl-TxResourceReqList</w:t>
      </w:r>
      <w:r w:rsidRPr="00331BBB">
        <w:t xml:space="preserve">) during the last 1 second preceding reception of the </w:t>
      </w:r>
      <w:r w:rsidRPr="00331BBB">
        <w:rPr>
          <w:i/>
        </w:rPr>
        <w:t>RRCReconfiguration</w:t>
      </w:r>
      <w:r w:rsidRPr="00331BBB">
        <w:t xml:space="preserve"> message including </w:t>
      </w:r>
      <w:r w:rsidRPr="00331BBB">
        <w:rPr>
          <w:i/>
        </w:rPr>
        <w:t>reconfigurationWithSync</w:t>
      </w:r>
      <w:r w:rsidRPr="00331BBB">
        <w:t>:</w:t>
      </w:r>
    </w:p>
    <w:p w14:paraId="04BD0349" w14:textId="74722AA0" w:rsidR="00333A90" w:rsidRPr="00331BBB" w:rsidRDefault="00333A90" w:rsidP="00333A90">
      <w:pPr>
        <w:pStyle w:val="B3"/>
      </w:pPr>
      <w:r w:rsidRPr="00331BBB">
        <w:t>3&gt;</w:t>
      </w:r>
      <w:r w:rsidRPr="00331BBB">
        <w:tab/>
        <w:t xml:space="preserve">initiate transmission of the </w:t>
      </w:r>
      <w:r w:rsidRPr="00331BBB">
        <w:rPr>
          <w:i/>
        </w:rPr>
        <w:t>SidelinkUEInformationNR</w:t>
      </w:r>
      <w:r w:rsidRPr="00331BBB">
        <w:t xml:space="preserve"> message in accordance with 5.8.3.3;</w:t>
      </w:r>
    </w:p>
    <w:p w14:paraId="4C51C8DA" w14:textId="77777777" w:rsidR="002C5D28" w:rsidRPr="00331BBB" w:rsidRDefault="002C5D28" w:rsidP="002C5D28">
      <w:pPr>
        <w:pStyle w:val="B2"/>
      </w:pPr>
      <w:r w:rsidRPr="00331BBB">
        <w:t>2</w:t>
      </w:r>
      <w:r w:rsidR="00C8338F" w:rsidRPr="00331BBB">
        <w:t>&gt;</w:t>
      </w:r>
      <w:r w:rsidR="00C8338F" w:rsidRPr="00331BBB">
        <w:tab/>
      </w:r>
      <w:r w:rsidRPr="00331BBB">
        <w:t>the procedure ends.</w:t>
      </w:r>
    </w:p>
    <w:p w14:paraId="789333DA" w14:textId="54A13DC5" w:rsidR="002C5D28" w:rsidRPr="00331BBB" w:rsidRDefault="002C5D28" w:rsidP="002C5D28">
      <w:pPr>
        <w:pStyle w:val="NO"/>
      </w:pPr>
      <w:r w:rsidRPr="00331BBB">
        <w:t>NOTE</w:t>
      </w:r>
      <w:r w:rsidR="008E7BF6" w:rsidRPr="00331BBB">
        <w:t xml:space="preserve"> 3</w:t>
      </w:r>
      <w:r w:rsidRPr="00331BBB">
        <w:t>:</w:t>
      </w:r>
      <w:r w:rsidRPr="00331BBB">
        <w:tab/>
      </w:r>
      <w:r w:rsidRPr="00331BBB">
        <w:rPr>
          <w:lang w:eastAsia="zh-CN"/>
        </w:rPr>
        <w:t xml:space="preserve">The UE is only required to acquire broadcasted </w:t>
      </w:r>
      <w:r w:rsidRPr="00331BBB">
        <w:rPr>
          <w:i/>
          <w:iCs/>
          <w:lang w:eastAsia="zh-CN"/>
        </w:rPr>
        <w:t>SIB1</w:t>
      </w:r>
      <w:r w:rsidRPr="00331BBB">
        <w:rPr>
          <w:lang w:eastAsia="zh-CN"/>
        </w:rPr>
        <w:t xml:space="preserve"> if the UE can acquire it without disrupting unicast data reception, i.e. the broadcast and unicast beams are quasi co-located</w:t>
      </w:r>
      <w:r w:rsidRPr="00331BBB">
        <w:t>.</w:t>
      </w:r>
    </w:p>
    <w:p w14:paraId="4239182C" w14:textId="77777777" w:rsidR="002C5D28" w:rsidRPr="00331BBB" w:rsidRDefault="002C5D28" w:rsidP="002C5D28">
      <w:pPr>
        <w:pStyle w:val="Heading4"/>
        <w:rPr>
          <w:rFonts w:eastAsia="MS Mincho"/>
        </w:rPr>
      </w:pPr>
      <w:bookmarkStart w:id="233" w:name="_Toc20425701"/>
      <w:bookmarkStart w:id="234" w:name="_Toc29321097"/>
      <w:bookmarkStart w:id="235" w:name="_Toc36756690"/>
      <w:r w:rsidRPr="00331BBB">
        <w:rPr>
          <w:rFonts w:eastAsia="MS Mincho"/>
        </w:rPr>
        <w:t>5.3.5.4</w:t>
      </w:r>
      <w:r w:rsidRPr="00331BBB">
        <w:rPr>
          <w:rFonts w:eastAsia="MS Mincho"/>
        </w:rPr>
        <w:tab/>
        <w:t>Secondary cell group release</w:t>
      </w:r>
      <w:bookmarkEnd w:id="233"/>
      <w:bookmarkEnd w:id="234"/>
      <w:bookmarkEnd w:id="235"/>
    </w:p>
    <w:p w14:paraId="23613211" w14:textId="77777777" w:rsidR="002C5D28" w:rsidRPr="00331BBB" w:rsidRDefault="002C5D28" w:rsidP="002C5D28">
      <w:pPr>
        <w:rPr>
          <w:rFonts w:eastAsia="MS Mincho"/>
        </w:rPr>
      </w:pPr>
      <w:r w:rsidRPr="00331BBB">
        <w:t>The UE shall:</w:t>
      </w:r>
    </w:p>
    <w:p w14:paraId="62CA8719" w14:textId="7DB45ECB" w:rsidR="002C5D28" w:rsidRPr="00331BBB" w:rsidRDefault="002C5D28" w:rsidP="0070568F">
      <w:pPr>
        <w:pStyle w:val="B1"/>
      </w:pPr>
      <w:r w:rsidRPr="00331BBB">
        <w:t>1&gt;</w:t>
      </w:r>
      <w:r w:rsidRPr="00331BBB">
        <w:tab/>
        <w:t>as a result of SCG release triggered by E-UTRA</w:t>
      </w:r>
      <w:r w:rsidR="00787577" w:rsidRPr="00331BBB">
        <w:t xml:space="preserve"> </w:t>
      </w:r>
      <w:r w:rsidR="00527FF9" w:rsidRPr="00331BBB">
        <w:t>(</w:t>
      </w:r>
      <w:r w:rsidR="00787577" w:rsidRPr="00331BBB">
        <w:t>i.e. (NG)EN-DC case</w:t>
      </w:r>
      <w:r w:rsidR="00527FF9" w:rsidRPr="00331BBB">
        <w:t>)</w:t>
      </w:r>
      <w:r w:rsidR="00787577" w:rsidRPr="00331BBB">
        <w:t xml:space="preserve"> or NR </w:t>
      </w:r>
      <w:r w:rsidR="00527FF9" w:rsidRPr="00331BBB">
        <w:t>(</w:t>
      </w:r>
      <w:r w:rsidR="00787577" w:rsidRPr="00331BBB">
        <w:t>i.e. NR-DC case</w:t>
      </w:r>
      <w:r w:rsidR="00527FF9" w:rsidRPr="00331BBB">
        <w:t>)</w:t>
      </w:r>
      <w:r w:rsidRPr="00331BBB">
        <w:t>:</w:t>
      </w:r>
    </w:p>
    <w:p w14:paraId="0EADAA85" w14:textId="77777777" w:rsidR="002C5D28" w:rsidRPr="00331BBB" w:rsidRDefault="002C5D28" w:rsidP="002C5D28">
      <w:pPr>
        <w:pStyle w:val="B2"/>
      </w:pPr>
      <w:r w:rsidRPr="00331BBB">
        <w:t>2</w:t>
      </w:r>
      <w:r w:rsidR="00C8338F" w:rsidRPr="00331BBB">
        <w:t>&gt;</w:t>
      </w:r>
      <w:r w:rsidR="00C8338F" w:rsidRPr="00331BBB">
        <w:tab/>
      </w:r>
      <w:r w:rsidRPr="00331BBB">
        <w:t>reset SCG MAC, if configured;</w:t>
      </w:r>
    </w:p>
    <w:p w14:paraId="37735B07" w14:textId="77777777" w:rsidR="002C5D28" w:rsidRPr="00331BBB" w:rsidRDefault="002C5D28" w:rsidP="002C5D28">
      <w:pPr>
        <w:pStyle w:val="B2"/>
      </w:pPr>
      <w:r w:rsidRPr="00331BBB">
        <w:t>2&gt;</w:t>
      </w:r>
      <w:r w:rsidRPr="00331BBB">
        <w:tab/>
        <w:t>for each RLC bearer that is part of the SCG configuration:</w:t>
      </w:r>
    </w:p>
    <w:p w14:paraId="5F77E38C" w14:textId="77777777" w:rsidR="002C5D28" w:rsidRPr="00331BBB" w:rsidRDefault="002C5D28" w:rsidP="002C5D28">
      <w:pPr>
        <w:pStyle w:val="B3"/>
      </w:pPr>
      <w:r w:rsidRPr="00331BBB">
        <w:t>3&gt;</w:t>
      </w:r>
      <w:r w:rsidRPr="00331BBB">
        <w:tab/>
        <w:t>perform RLC bearer release procedure as specified in 5.3.5.5.3;</w:t>
      </w:r>
    </w:p>
    <w:p w14:paraId="1561610E" w14:textId="77777777" w:rsidR="002C5D28" w:rsidRPr="00331BBB" w:rsidRDefault="002C5D28" w:rsidP="002C5D28">
      <w:pPr>
        <w:pStyle w:val="B2"/>
      </w:pPr>
      <w:r w:rsidRPr="00331BBB">
        <w:t>2&gt;</w:t>
      </w:r>
      <w:r w:rsidRPr="00331BBB">
        <w:tab/>
        <w:t>release the SCG configuration;</w:t>
      </w:r>
    </w:p>
    <w:p w14:paraId="53D51ED7" w14:textId="77777777" w:rsidR="002C5D28" w:rsidRPr="00331BBB" w:rsidRDefault="002C5D28" w:rsidP="002C5D28">
      <w:pPr>
        <w:pStyle w:val="B2"/>
      </w:pPr>
      <w:r w:rsidRPr="00331BBB">
        <w:t>2&gt;</w:t>
      </w:r>
      <w:r w:rsidRPr="00331BBB">
        <w:tab/>
        <w:t>stop timer T310 for the corresponding SpCell, if running;</w:t>
      </w:r>
    </w:p>
    <w:p w14:paraId="1C0258D7" w14:textId="5A910B8E" w:rsidR="00201BF8" w:rsidRPr="00331BBB" w:rsidRDefault="00201BF8" w:rsidP="00201BF8">
      <w:pPr>
        <w:pStyle w:val="B2"/>
      </w:pPr>
      <w:r w:rsidRPr="00331BBB">
        <w:t>2&gt;</w:t>
      </w:r>
      <w:r w:rsidRPr="00331BBB">
        <w:tab/>
        <w:t>stop timer T312 for the corresponding SpCell, if running;</w:t>
      </w:r>
    </w:p>
    <w:p w14:paraId="320D0642" w14:textId="77777777" w:rsidR="002C5D28" w:rsidRPr="00331BBB" w:rsidRDefault="002C5D28" w:rsidP="002C5D28">
      <w:pPr>
        <w:pStyle w:val="B2"/>
      </w:pPr>
      <w:r w:rsidRPr="00331BBB">
        <w:t>2&gt;</w:t>
      </w:r>
      <w:r w:rsidRPr="00331BBB">
        <w:tab/>
        <w:t>stop timer T304 for the corresponding SpCell, if running.</w:t>
      </w:r>
    </w:p>
    <w:p w14:paraId="38B5D7E3" w14:textId="77777777" w:rsidR="002C5D28" w:rsidRPr="00331BBB" w:rsidRDefault="002C5D28" w:rsidP="002C5D28">
      <w:pPr>
        <w:pStyle w:val="NO"/>
      </w:pPr>
      <w:r w:rsidRPr="00331BBB">
        <w:t>NOTE:</w:t>
      </w:r>
      <w:r w:rsidRPr="00331BBB">
        <w:tab/>
        <w:t xml:space="preserve">Release of cell group means only release of the lower layer configuration of the cell group but the </w:t>
      </w:r>
      <w:r w:rsidRPr="00331BBB">
        <w:rPr>
          <w:i/>
        </w:rPr>
        <w:t>RadioBearerConfig</w:t>
      </w:r>
      <w:r w:rsidRPr="00331BBB">
        <w:t xml:space="preserve"> may not be released.</w:t>
      </w:r>
    </w:p>
    <w:p w14:paraId="3327E500" w14:textId="77777777" w:rsidR="002C5D28" w:rsidRPr="00331BBB" w:rsidRDefault="002C5D28" w:rsidP="002C5D28">
      <w:pPr>
        <w:pStyle w:val="Heading4"/>
        <w:rPr>
          <w:rFonts w:eastAsia="MS Mincho"/>
        </w:rPr>
      </w:pPr>
      <w:bookmarkStart w:id="236" w:name="_Toc20425702"/>
      <w:bookmarkStart w:id="237" w:name="_Toc29321098"/>
      <w:bookmarkStart w:id="238" w:name="_Toc36756691"/>
      <w:r w:rsidRPr="00331BBB">
        <w:rPr>
          <w:rFonts w:eastAsia="MS Mincho"/>
        </w:rPr>
        <w:t>5.3.5.5</w:t>
      </w:r>
      <w:r w:rsidRPr="00331BBB">
        <w:rPr>
          <w:rFonts w:eastAsia="MS Mincho"/>
        </w:rPr>
        <w:tab/>
        <w:t>Cell Group configuration</w:t>
      </w:r>
      <w:bookmarkEnd w:id="236"/>
      <w:bookmarkEnd w:id="237"/>
      <w:bookmarkEnd w:id="238"/>
    </w:p>
    <w:p w14:paraId="1C88FA0F" w14:textId="77777777" w:rsidR="002C5D28" w:rsidRPr="00331BBB" w:rsidRDefault="002C5D28" w:rsidP="002C5D28">
      <w:pPr>
        <w:pStyle w:val="Heading5"/>
        <w:rPr>
          <w:rFonts w:eastAsia="MS Mincho"/>
        </w:rPr>
      </w:pPr>
      <w:bookmarkStart w:id="239" w:name="_Toc20425703"/>
      <w:bookmarkStart w:id="240" w:name="_Toc29321099"/>
      <w:bookmarkStart w:id="241" w:name="_Toc36756692"/>
      <w:r w:rsidRPr="00331BBB">
        <w:rPr>
          <w:rFonts w:eastAsia="MS Mincho"/>
        </w:rPr>
        <w:t>5.3.5.5.1</w:t>
      </w:r>
      <w:r w:rsidRPr="00331BBB">
        <w:rPr>
          <w:rFonts w:eastAsia="MS Mincho"/>
        </w:rPr>
        <w:tab/>
        <w:t>General</w:t>
      </w:r>
      <w:bookmarkEnd w:id="239"/>
      <w:bookmarkEnd w:id="240"/>
      <w:bookmarkEnd w:id="241"/>
    </w:p>
    <w:p w14:paraId="4DEDC8BF" w14:textId="165C6179" w:rsidR="002C5D28" w:rsidRPr="00331BBB" w:rsidRDefault="002C5D28" w:rsidP="002C5D28">
      <w:pPr>
        <w:rPr>
          <w:rFonts w:eastAsia="MS Mincho"/>
        </w:rPr>
      </w:pPr>
      <w:r w:rsidRPr="00331BBB">
        <w:t xml:space="preserve">The network configures the UE with Master Cell Group (MCG), and zero or one Secondary Cell Group (SCG). </w:t>
      </w:r>
      <w:r w:rsidR="008E7BF6" w:rsidRPr="00331BBB">
        <w:t xml:space="preserve">In </w:t>
      </w:r>
      <w:r w:rsidR="00787577" w:rsidRPr="00331BBB">
        <w:t>(NG)</w:t>
      </w:r>
      <w:r w:rsidRPr="00331BBB">
        <w:t>EN-DC, the MCG is configured as specified in TS 36.331 [10]</w:t>
      </w:r>
      <w:r w:rsidR="00787577" w:rsidRPr="00331BBB">
        <w:t>, and for NE-DC, the SCG is configured as specified in TS 36.331 [10]</w:t>
      </w:r>
      <w:r w:rsidRPr="00331BBB">
        <w:t xml:space="preserve">. The network provides the configuration parameters for a cell group in the </w:t>
      </w:r>
      <w:r w:rsidRPr="00331BBB">
        <w:rPr>
          <w:i/>
        </w:rPr>
        <w:t>CellGroupConfig</w:t>
      </w:r>
      <w:r w:rsidRPr="00331BBB">
        <w:t xml:space="preserve"> IE.</w:t>
      </w:r>
    </w:p>
    <w:p w14:paraId="363B232D" w14:textId="77777777" w:rsidR="002C5D28" w:rsidRPr="00331BBB" w:rsidRDefault="002C5D28" w:rsidP="002C5D28">
      <w:r w:rsidRPr="00331BBB">
        <w:t xml:space="preserve">The UE performs the following actions based on a received </w:t>
      </w:r>
      <w:r w:rsidRPr="00331BBB">
        <w:rPr>
          <w:i/>
        </w:rPr>
        <w:t>CellGroupConfig</w:t>
      </w:r>
      <w:r w:rsidRPr="00331BBB">
        <w:t xml:space="preserve"> IE:</w:t>
      </w:r>
    </w:p>
    <w:p w14:paraId="15C13C62" w14:textId="66FDFE45"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spCellConfig</w:t>
      </w:r>
      <w:r w:rsidRPr="00331BBB">
        <w:t xml:space="preserve"> with </w:t>
      </w:r>
      <w:r w:rsidRPr="00331BBB">
        <w:rPr>
          <w:i/>
        </w:rPr>
        <w:t>reconfigurationWithSync</w:t>
      </w:r>
      <w:r w:rsidRPr="00331BBB">
        <w:t>:</w:t>
      </w:r>
    </w:p>
    <w:p w14:paraId="31363692" w14:textId="77777777" w:rsidR="002C5D28" w:rsidRPr="00331BBB" w:rsidRDefault="002C5D28" w:rsidP="002C5D28">
      <w:pPr>
        <w:pStyle w:val="B2"/>
      </w:pPr>
      <w:r w:rsidRPr="00331BBB">
        <w:t>2</w:t>
      </w:r>
      <w:r w:rsidR="00C8338F" w:rsidRPr="00331BBB">
        <w:t>&gt;</w:t>
      </w:r>
      <w:r w:rsidR="00C8338F" w:rsidRPr="00331BBB">
        <w:tab/>
      </w:r>
      <w:r w:rsidRPr="00331BBB">
        <w:t>perform Reconfiguration with sync according to 5.3.5.5.2;</w:t>
      </w:r>
    </w:p>
    <w:p w14:paraId="07D85702" w14:textId="77777777" w:rsidR="002C5D28" w:rsidRPr="00331BBB" w:rsidRDefault="002C5D28" w:rsidP="002C5D28">
      <w:pPr>
        <w:pStyle w:val="B2"/>
      </w:pPr>
      <w:r w:rsidRPr="00331BBB">
        <w:t>2</w:t>
      </w:r>
      <w:r w:rsidR="00C8338F" w:rsidRPr="00331BBB">
        <w:t>&gt;</w:t>
      </w:r>
      <w:r w:rsidR="00C8338F" w:rsidRPr="00331BBB">
        <w:tab/>
      </w:r>
      <w:r w:rsidRPr="00331BBB">
        <w:t>resume all suspended radio bearers and resume SCG transmission for all radio bearers, if suspended;</w:t>
      </w:r>
    </w:p>
    <w:p w14:paraId="118EA4A5" w14:textId="662507F9"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rlc-BearerToReleaseList</w:t>
      </w:r>
      <w:r w:rsidRPr="00331BBB">
        <w:t>:</w:t>
      </w:r>
    </w:p>
    <w:p w14:paraId="284F1B45" w14:textId="77777777" w:rsidR="002C5D28" w:rsidRPr="00331BBB" w:rsidRDefault="002C5D28" w:rsidP="002C5D28">
      <w:pPr>
        <w:pStyle w:val="B2"/>
      </w:pPr>
      <w:r w:rsidRPr="00331BBB">
        <w:t>2&gt;</w:t>
      </w:r>
      <w:r w:rsidRPr="00331BBB">
        <w:tab/>
        <w:t>perform RLC bearer release as specified in 5.3.5.5.3;</w:t>
      </w:r>
    </w:p>
    <w:p w14:paraId="7DD5EAEC" w14:textId="6E4C2AF7"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rlc-BearerToAddModList</w:t>
      </w:r>
      <w:r w:rsidRPr="00331BBB">
        <w:t>:</w:t>
      </w:r>
    </w:p>
    <w:p w14:paraId="12A25D2B" w14:textId="77777777" w:rsidR="002C5D28" w:rsidRPr="00331BBB" w:rsidRDefault="002C5D28" w:rsidP="002C5D28">
      <w:pPr>
        <w:pStyle w:val="B2"/>
      </w:pPr>
      <w:r w:rsidRPr="00331BBB">
        <w:lastRenderedPageBreak/>
        <w:t>2&gt;</w:t>
      </w:r>
      <w:r w:rsidRPr="00331BBB">
        <w:tab/>
        <w:t>perform the RLC bearer addition/modification as specified in 5.3.5.5.4;</w:t>
      </w:r>
    </w:p>
    <w:p w14:paraId="79DCF0CB" w14:textId="489688A4"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mac-CellGroupConfig</w:t>
      </w:r>
      <w:r w:rsidRPr="00331BBB">
        <w:t>:</w:t>
      </w:r>
    </w:p>
    <w:p w14:paraId="2C0E821A" w14:textId="77777777" w:rsidR="002C5D28" w:rsidRPr="00331BBB" w:rsidRDefault="002C5D28" w:rsidP="002C5D28">
      <w:pPr>
        <w:pStyle w:val="B2"/>
      </w:pPr>
      <w:r w:rsidRPr="00331BBB">
        <w:t>2&gt;</w:t>
      </w:r>
      <w:r w:rsidRPr="00331BBB">
        <w:tab/>
        <w:t>configure the MAC entity of this cell group as specified in 5.3.5.5.5;</w:t>
      </w:r>
    </w:p>
    <w:p w14:paraId="43A1D7B7" w14:textId="0FA63761"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sCellToReleaseList</w:t>
      </w:r>
      <w:r w:rsidRPr="00331BBB">
        <w:t>:</w:t>
      </w:r>
    </w:p>
    <w:p w14:paraId="32DD7121" w14:textId="5C1F13DC" w:rsidR="002C5D28" w:rsidRPr="00331BBB" w:rsidRDefault="002C5D28" w:rsidP="002C5D28">
      <w:pPr>
        <w:pStyle w:val="B2"/>
      </w:pPr>
      <w:r w:rsidRPr="00331BBB">
        <w:t>2&gt;</w:t>
      </w:r>
      <w:r w:rsidRPr="00331BBB">
        <w:tab/>
        <w:t>perform</w:t>
      </w:r>
      <w:r w:rsidR="000D2BB9" w:rsidRPr="00331BBB">
        <w:t xml:space="preserve"> SCell</w:t>
      </w:r>
      <w:r w:rsidRPr="00331BBB">
        <w:t xml:space="preserve"> release as specified in 5.3.5.5.8;</w:t>
      </w:r>
    </w:p>
    <w:p w14:paraId="7449DD2C" w14:textId="50232A15"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spCellConfig</w:t>
      </w:r>
      <w:r w:rsidRPr="00331BBB">
        <w:t>:</w:t>
      </w:r>
    </w:p>
    <w:p w14:paraId="50B6C730" w14:textId="77777777" w:rsidR="002C5D28" w:rsidRPr="00331BBB" w:rsidRDefault="002C5D28" w:rsidP="002C5D28">
      <w:pPr>
        <w:pStyle w:val="B2"/>
      </w:pPr>
      <w:r w:rsidRPr="00331BBB">
        <w:t>2&gt;</w:t>
      </w:r>
      <w:r w:rsidRPr="00331BBB">
        <w:tab/>
        <w:t>configure the SpCell as specified in 5.3.5.5.7;</w:t>
      </w:r>
    </w:p>
    <w:p w14:paraId="0F044CFD" w14:textId="6331CB14" w:rsidR="002C5D28" w:rsidRPr="00331BBB" w:rsidRDefault="002C5D28" w:rsidP="0070568F">
      <w:pPr>
        <w:pStyle w:val="B1"/>
      </w:pPr>
      <w:r w:rsidRPr="00331BBB">
        <w:t>1&gt;</w:t>
      </w:r>
      <w:r w:rsidRPr="00331BBB">
        <w:tab/>
        <w:t xml:space="preserve">if the </w:t>
      </w:r>
      <w:r w:rsidRPr="00331BBB">
        <w:rPr>
          <w:i/>
        </w:rPr>
        <w:t>CellGroupConfig</w:t>
      </w:r>
      <w:r w:rsidRPr="00331BBB">
        <w:t xml:space="preserve"> contains the </w:t>
      </w:r>
      <w:r w:rsidRPr="00331BBB">
        <w:rPr>
          <w:i/>
        </w:rPr>
        <w:t>sCellToAddModList</w:t>
      </w:r>
      <w:r w:rsidRPr="00331BBB">
        <w:t>:</w:t>
      </w:r>
    </w:p>
    <w:p w14:paraId="330A4381" w14:textId="43B4EF7A" w:rsidR="002C5D28" w:rsidRPr="00331BBB" w:rsidRDefault="002C5D28" w:rsidP="002C5D28">
      <w:pPr>
        <w:pStyle w:val="B2"/>
      </w:pPr>
      <w:r w:rsidRPr="00331BBB">
        <w:t>2</w:t>
      </w:r>
      <w:r w:rsidR="00C8338F" w:rsidRPr="00331BBB">
        <w:t>&gt;</w:t>
      </w:r>
      <w:r w:rsidR="00C8338F" w:rsidRPr="00331BBB">
        <w:tab/>
      </w:r>
      <w:r w:rsidRPr="00331BBB">
        <w:t>perform</w:t>
      </w:r>
      <w:r w:rsidR="000D2BB9" w:rsidRPr="00331BBB">
        <w:t xml:space="preserve"> SCell</w:t>
      </w:r>
      <w:r w:rsidRPr="00331BBB">
        <w:t xml:space="preserve"> addition/modification as specified in 5.3.5.5.9</w:t>
      </w:r>
      <w:r w:rsidR="00936420" w:rsidRPr="00331BBB">
        <w:t>;</w:t>
      </w:r>
    </w:p>
    <w:p w14:paraId="740418C4" w14:textId="77777777" w:rsidR="007348B5" w:rsidRPr="00331BBB" w:rsidRDefault="007348B5" w:rsidP="007348B5">
      <w:pPr>
        <w:pStyle w:val="B1"/>
      </w:pPr>
      <w:bookmarkStart w:id="242" w:name="_Toc20425704"/>
      <w:bookmarkStart w:id="243" w:name="_Toc29321100"/>
      <w:r w:rsidRPr="00331BBB">
        <w:t>1&gt;</w:t>
      </w:r>
      <w:r w:rsidRPr="00331BBB">
        <w:tab/>
        <w:t xml:space="preserve">if the </w:t>
      </w:r>
      <w:r w:rsidRPr="00331BBB">
        <w:rPr>
          <w:i/>
        </w:rPr>
        <w:t>CellGroupConfig</w:t>
      </w:r>
      <w:r w:rsidRPr="00331BBB">
        <w:t xml:space="preserve"> contains the</w:t>
      </w:r>
      <w:bookmarkStart w:id="244" w:name="_Hlk23770945"/>
      <w:r w:rsidRPr="00331BBB">
        <w:t xml:space="preserve"> </w:t>
      </w:r>
      <w:r w:rsidRPr="00331BBB">
        <w:rPr>
          <w:i/>
        </w:rPr>
        <w:t>bh-RLC-</w:t>
      </w:r>
      <w:bookmarkEnd w:id="244"/>
      <w:r w:rsidRPr="00331BBB">
        <w:rPr>
          <w:i/>
        </w:rPr>
        <w:t>ChannelToReleaseList</w:t>
      </w:r>
      <w:r w:rsidRPr="00331BBB">
        <w:t>:</w:t>
      </w:r>
    </w:p>
    <w:p w14:paraId="5C370A11" w14:textId="35126156" w:rsidR="007348B5" w:rsidRPr="00331BBB" w:rsidRDefault="007348B5" w:rsidP="007348B5">
      <w:pPr>
        <w:pStyle w:val="B2"/>
      </w:pPr>
      <w:r w:rsidRPr="00331BBB">
        <w:t>2&gt;</w:t>
      </w:r>
      <w:r w:rsidRPr="00331BBB">
        <w:tab/>
        <w:t>perform BH RLC channel release as specified in 5.3.5.5.</w:t>
      </w:r>
      <w:r w:rsidR="00842B39" w:rsidRPr="00331BBB">
        <w:t>10</w:t>
      </w:r>
      <w:r w:rsidRPr="00331BBB">
        <w:t>;</w:t>
      </w:r>
    </w:p>
    <w:p w14:paraId="468A198C" w14:textId="77777777" w:rsidR="007348B5" w:rsidRPr="00331BBB" w:rsidRDefault="007348B5" w:rsidP="007348B5">
      <w:pPr>
        <w:pStyle w:val="B1"/>
      </w:pPr>
      <w:r w:rsidRPr="00331BBB">
        <w:t>1&gt;</w:t>
      </w:r>
      <w:r w:rsidRPr="00331BBB">
        <w:tab/>
        <w:t xml:space="preserve">if the </w:t>
      </w:r>
      <w:r w:rsidRPr="00331BBB">
        <w:rPr>
          <w:i/>
        </w:rPr>
        <w:t>CellGroupConfig</w:t>
      </w:r>
      <w:r w:rsidRPr="00331BBB">
        <w:t xml:space="preserve"> contains the </w:t>
      </w:r>
      <w:r w:rsidRPr="00331BBB">
        <w:rPr>
          <w:i/>
        </w:rPr>
        <w:t>bh-RLC-ChannelToAddModList</w:t>
      </w:r>
      <w:r w:rsidRPr="00331BBB">
        <w:t>:</w:t>
      </w:r>
    </w:p>
    <w:p w14:paraId="3B02F4DD" w14:textId="32DC25B2" w:rsidR="007348B5" w:rsidRPr="00331BBB" w:rsidRDefault="007348B5" w:rsidP="007348B5">
      <w:pPr>
        <w:pStyle w:val="B2"/>
      </w:pPr>
      <w:r w:rsidRPr="00331BBB">
        <w:t>2&gt;</w:t>
      </w:r>
      <w:r w:rsidRPr="00331BBB">
        <w:tab/>
        <w:t>perform the BH RLC channel addition/modification as specified in 5.3.5.5.</w:t>
      </w:r>
      <w:r w:rsidR="00842B39" w:rsidRPr="00331BBB">
        <w:t>11</w:t>
      </w:r>
      <w:r w:rsidRPr="00331BBB">
        <w:t>;</w:t>
      </w:r>
    </w:p>
    <w:p w14:paraId="2BCC6B2E" w14:textId="77777777" w:rsidR="002C5D28" w:rsidRPr="00331BBB" w:rsidRDefault="002C5D28" w:rsidP="002C5D28">
      <w:pPr>
        <w:pStyle w:val="Heading5"/>
        <w:rPr>
          <w:rFonts w:eastAsia="MS Mincho"/>
        </w:rPr>
      </w:pPr>
      <w:bookmarkStart w:id="245" w:name="_Toc36756693"/>
      <w:r w:rsidRPr="00331BBB">
        <w:rPr>
          <w:rFonts w:eastAsia="MS Mincho"/>
        </w:rPr>
        <w:t>5.3.5.5.2</w:t>
      </w:r>
      <w:r w:rsidRPr="00331BBB">
        <w:rPr>
          <w:rFonts w:eastAsia="MS Mincho"/>
        </w:rPr>
        <w:tab/>
        <w:t>Reconfiguration with sync</w:t>
      </w:r>
      <w:bookmarkEnd w:id="242"/>
      <w:bookmarkEnd w:id="243"/>
      <w:bookmarkEnd w:id="245"/>
    </w:p>
    <w:p w14:paraId="5C3889D8" w14:textId="77777777" w:rsidR="002C5D28" w:rsidRPr="00331BBB" w:rsidRDefault="002C5D28" w:rsidP="002C5D28">
      <w:pPr>
        <w:rPr>
          <w:rFonts w:eastAsia="MS Mincho"/>
        </w:rPr>
      </w:pPr>
      <w:r w:rsidRPr="00331BBB">
        <w:t>The UE shall perform the following actions to execute a reconfiguration with sync.</w:t>
      </w:r>
    </w:p>
    <w:p w14:paraId="1B6004ED" w14:textId="6E800605" w:rsidR="00201BF8" w:rsidRPr="00331BBB" w:rsidRDefault="00161810" w:rsidP="00201BF8">
      <w:pPr>
        <w:pStyle w:val="B1"/>
      </w:pPr>
      <w:r w:rsidRPr="00331BBB">
        <w:t>1&gt;</w:t>
      </w:r>
      <w:r w:rsidRPr="00331BBB">
        <w:tab/>
        <w:t xml:space="preserve">if the </w:t>
      </w:r>
      <w:r w:rsidR="001931A6" w:rsidRPr="00331BBB">
        <w:t xml:space="preserve">AS </w:t>
      </w:r>
      <w:r w:rsidRPr="00331BBB">
        <w:t>security is not activated, perform the actions upon going to RRC_IDLE as specified in 5.3.11 with the release cause '</w:t>
      </w:r>
      <w:r w:rsidRPr="00331BBB">
        <w:rPr>
          <w:i/>
        </w:rPr>
        <w:t>other</w:t>
      </w:r>
      <w:r w:rsidRPr="00331BBB">
        <w:t>' upon which the procedure ends;</w:t>
      </w:r>
    </w:p>
    <w:p w14:paraId="000CFDE9" w14:textId="4B9D5A44" w:rsidR="00161810" w:rsidRPr="00331BBB" w:rsidRDefault="00201BF8" w:rsidP="00201BF8">
      <w:pPr>
        <w:pStyle w:val="B1"/>
      </w:pPr>
      <w:r w:rsidRPr="00331BBB">
        <w:t>1&gt;</w:t>
      </w:r>
      <w:r w:rsidRPr="00331BBB">
        <w:tab/>
        <w:t xml:space="preserve">if </w:t>
      </w:r>
      <w:r w:rsidRPr="00331BBB">
        <w:rPr>
          <w:i/>
        </w:rPr>
        <w:t>dapsConfig</w:t>
      </w:r>
      <w:r w:rsidRPr="00331BBB">
        <w:t xml:space="preserve"> is not configured for any DRB:</w:t>
      </w:r>
    </w:p>
    <w:p w14:paraId="0D759057" w14:textId="49C23C29" w:rsidR="002C5D28" w:rsidRPr="00331BBB" w:rsidRDefault="00201BF8" w:rsidP="00A125B2">
      <w:pPr>
        <w:pStyle w:val="B2"/>
      </w:pPr>
      <w:r w:rsidRPr="00331BBB">
        <w:t>2</w:t>
      </w:r>
      <w:r w:rsidR="002C5D28" w:rsidRPr="00331BBB">
        <w:t>&gt;</w:t>
      </w:r>
      <w:r w:rsidR="002C5D28" w:rsidRPr="00331BBB">
        <w:tab/>
        <w:t>stop timer T310 for the corresponding SpCell, if running;</w:t>
      </w:r>
    </w:p>
    <w:p w14:paraId="39368630" w14:textId="77777777" w:rsidR="00201BF8" w:rsidRPr="00331BBB" w:rsidRDefault="00201BF8" w:rsidP="00201BF8">
      <w:pPr>
        <w:pStyle w:val="B1"/>
      </w:pPr>
      <w:r w:rsidRPr="00331BBB">
        <w:t>1&gt;</w:t>
      </w:r>
      <w:r w:rsidRPr="00331BBB">
        <w:tab/>
        <w:t>stop timer T312 for the corresponding SpCell, if running;</w:t>
      </w:r>
    </w:p>
    <w:p w14:paraId="722F1206" w14:textId="3ECE2136" w:rsidR="002C5D28" w:rsidRPr="00331BBB" w:rsidRDefault="002C5D28" w:rsidP="0070568F">
      <w:pPr>
        <w:pStyle w:val="B1"/>
      </w:pPr>
      <w:r w:rsidRPr="00331BBB">
        <w:t>1&gt;</w:t>
      </w:r>
      <w:r w:rsidRPr="00331BBB">
        <w:tab/>
        <w:t xml:space="preserve">start timer T304 for the corresponding SpCell with the timer value set to </w:t>
      </w:r>
      <w:r w:rsidRPr="00331BBB">
        <w:rPr>
          <w:i/>
        </w:rPr>
        <w:t>t304</w:t>
      </w:r>
      <w:r w:rsidRPr="00331BBB">
        <w:t xml:space="preserve">, as included in the </w:t>
      </w:r>
      <w:r w:rsidRPr="00331BBB">
        <w:rPr>
          <w:i/>
        </w:rPr>
        <w:t>reconfigurationWithSync</w:t>
      </w:r>
      <w:r w:rsidRPr="00331BBB">
        <w:t>;</w:t>
      </w:r>
    </w:p>
    <w:p w14:paraId="12D3756D" w14:textId="19F333FB" w:rsidR="002C5D28" w:rsidRPr="00331BBB" w:rsidRDefault="002C5D28" w:rsidP="0070568F">
      <w:pPr>
        <w:pStyle w:val="B1"/>
      </w:pPr>
      <w:r w:rsidRPr="00331BBB">
        <w:t>1&gt;</w:t>
      </w:r>
      <w:r w:rsidRPr="00331BBB">
        <w:tab/>
        <w:t xml:space="preserve">if the </w:t>
      </w:r>
      <w:r w:rsidRPr="00331BBB">
        <w:rPr>
          <w:i/>
        </w:rPr>
        <w:t>frequencyInfoDL</w:t>
      </w:r>
      <w:r w:rsidRPr="00331BBB">
        <w:t xml:space="preserve"> is included:</w:t>
      </w:r>
    </w:p>
    <w:p w14:paraId="554C80A2" w14:textId="77777777" w:rsidR="002C5D28" w:rsidRPr="00331BBB" w:rsidRDefault="002C5D28" w:rsidP="002C5D28">
      <w:pPr>
        <w:pStyle w:val="B2"/>
      </w:pPr>
      <w:r w:rsidRPr="00331BBB">
        <w:t>2&gt;</w:t>
      </w:r>
      <w:r w:rsidRPr="00331BBB">
        <w:tab/>
        <w:t xml:space="preserve">consider the target SpCell to be one on the SSB frequency indicated by the </w:t>
      </w:r>
      <w:r w:rsidRPr="00331BBB">
        <w:rPr>
          <w:i/>
        </w:rPr>
        <w:t>frequencyInfoDL</w:t>
      </w:r>
      <w:r w:rsidRPr="00331BBB">
        <w:t xml:space="preserve"> with a physical cell identity indicated by the </w:t>
      </w:r>
      <w:r w:rsidRPr="00331BBB">
        <w:rPr>
          <w:i/>
        </w:rPr>
        <w:t>physCellId</w:t>
      </w:r>
      <w:r w:rsidRPr="00331BBB">
        <w:t>;</w:t>
      </w:r>
    </w:p>
    <w:p w14:paraId="72EF9CDE" w14:textId="7EF0CFFE" w:rsidR="002C5D28" w:rsidRPr="00331BBB" w:rsidRDefault="002C5D28" w:rsidP="0070568F">
      <w:pPr>
        <w:pStyle w:val="B1"/>
      </w:pPr>
      <w:r w:rsidRPr="00331BBB">
        <w:t>1&gt;</w:t>
      </w:r>
      <w:r w:rsidRPr="00331BBB">
        <w:tab/>
        <w:t>else:</w:t>
      </w:r>
    </w:p>
    <w:p w14:paraId="6D61DE91" w14:textId="77777777" w:rsidR="002C5D28" w:rsidRPr="00331BBB" w:rsidRDefault="002C5D28" w:rsidP="002C5D28">
      <w:pPr>
        <w:pStyle w:val="B2"/>
      </w:pPr>
      <w:r w:rsidRPr="00331BBB">
        <w:t>2&gt;</w:t>
      </w:r>
      <w:r w:rsidRPr="00331BBB">
        <w:tab/>
        <w:t xml:space="preserve">consider the target SpCell to be one on the SSB frequency of the source SpCell with a physical cell identity indicated by the </w:t>
      </w:r>
      <w:r w:rsidRPr="00331BBB">
        <w:rPr>
          <w:i/>
        </w:rPr>
        <w:t>physCellId</w:t>
      </w:r>
      <w:r w:rsidRPr="00331BBB">
        <w:t>;</w:t>
      </w:r>
    </w:p>
    <w:p w14:paraId="5EA44C7F" w14:textId="28F1987C" w:rsidR="002C5D28" w:rsidRPr="00331BBB" w:rsidRDefault="002C5D28" w:rsidP="0070568F">
      <w:pPr>
        <w:pStyle w:val="B1"/>
      </w:pPr>
      <w:r w:rsidRPr="00331BBB">
        <w:t>1&gt;</w:t>
      </w:r>
      <w:r w:rsidRPr="00331BBB">
        <w:tab/>
        <w:t>start synchronising to the DL of the target SpCell;</w:t>
      </w:r>
    </w:p>
    <w:p w14:paraId="60178CA9" w14:textId="220C2F3A" w:rsidR="00D63949" w:rsidRPr="00331BBB" w:rsidRDefault="00D63949" w:rsidP="0070568F">
      <w:pPr>
        <w:pStyle w:val="B1"/>
      </w:pPr>
      <w:r w:rsidRPr="00331BBB">
        <w:t>1&gt;</w:t>
      </w:r>
      <w:r w:rsidRPr="00331BBB">
        <w:tab/>
        <w:t>apply the specified BCCH configuration defined in 9.1.1.1</w:t>
      </w:r>
      <w:r w:rsidR="00201BF8" w:rsidRPr="00331BBB">
        <w:t xml:space="preserve"> for the target</w:t>
      </w:r>
      <w:r w:rsidRPr="00331BBB">
        <w:t>;</w:t>
      </w:r>
    </w:p>
    <w:p w14:paraId="027C1826" w14:textId="4D2D29FC" w:rsidR="00D63949" w:rsidRPr="00A125B2" w:rsidRDefault="00D63949" w:rsidP="0070568F">
      <w:pPr>
        <w:pStyle w:val="B1"/>
        <w:rPr>
          <w:lang w:val="x-none"/>
        </w:rPr>
      </w:pPr>
      <w:r w:rsidRPr="00331BBB">
        <w:t>1&gt;</w:t>
      </w:r>
      <w:r w:rsidRPr="00331BBB">
        <w:tab/>
        <w:t xml:space="preserve">acquire the </w:t>
      </w:r>
      <w:r w:rsidRPr="00331BBB">
        <w:rPr>
          <w:i/>
        </w:rPr>
        <w:t>MIB</w:t>
      </w:r>
      <w:r w:rsidR="00201BF8" w:rsidRPr="00331BBB">
        <w:t xml:space="preserve"> of the target</w:t>
      </w:r>
      <w:r w:rsidRPr="00331BBB">
        <w:t>, which is scheduled as specified in TS 38.213 [13];</w:t>
      </w:r>
    </w:p>
    <w:p w14:paraId="2489693B" w14:textId="77777777" w:rsidR="00C67CEA" w:rsidRPr="00331BBB" w:rsidRDefault="002C5D28" w:rsidP="00C67CEA">
      <w:pPr>
        <w:pStyle w:val="NO"/>
      </w:pPr>
      <w:r w:rsidRPr="00331BBB">
        <w:t>NOTE</w:t>
      </w:r>
      <w:r w:rsidR="00C67CEA" w:rsidRPr="00331BBB">
        <w:t xml:space="preserve"> 1</w:t>
      </w:r>
      <w:r w:rsidRPr="00331BBB">
        <w:t>:</w:t>
      </w:r>
      <w:r w:rsidRPr="00331BB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31BBB" w:rsidRDefault="00C67CEA" w:rsidP="00C67CEA">
      <w:pPr>
        <w:pStyle w:val="NO"/>
      </w:pPr>
      <w:r w:rsidRPr="00331BBB">
        <w:t>NOTE 2:</w:t>
      </w:r>
      <w:r w:rsidRPr="00331BBB">
        <w:tab/>
        <w:t xml:space="preserve">The UE may omit reading the </w:t>
      </w:r>
      <w:r w:rsidRPr="00331BBB">
        <w:rPr>
          <w:i/>
        </w:rPr>
        <w:t>MIB</w:t>
      </w:r>
      <w:r w:rsidRPr="00331BBB">
        <w:t xml:space="preserve"> if the UE already has the required timing information, or the timing information is not needed for random access.</w:t>
      </w:r>
    </w:p>
    <w:p w14:paraId="6E8D6B25" w14:textId="4832575D" w:rsidR="00201BF8" w:rsidRPr="00331BBB" w:rsidRDefault="00201BF8" w:rsidP="00201BF8">
      <w:pPr>
        <w:pStyle w:val="B1"/>
        <w:tabs>
          <w:tab w:val="left" w:pos="5270"/>
        </w:tabs>
      </w:pPr>
      <w:r w:rsidRPr="00331BBB">
        <w:t>1&gt;</w:t>
      </w:r>
      <w:r w:rsidRPr="00331BBB">
        <w:tab/>
        <w:t xml:space="preserve">If </w:t>
      </w:r>
      <w:r w:rsidRPr="00331BBB">
        <w:rPr>
          <w:i/>
        </w:rPr>
        <w:t>dapsConfig</w:t>
      </w:r>
      <w:r w:rsidRPr="00331BBB">
        <w:t xml:space="preserve"> is configured for any DRB:</w:t>
      </w:r>
    </w:p>
    <w:p w14:paraId="42546DA4" w14:textId="60861042" w:rsidR="00201BF8" w:rsidRPr="00331BBB" w:rsidRDefault="00201BF8" w:rsidP="00201BF8">
      <w:pPr>
        <w:pStyle w:val="B2"/>
      </w:pPr>
      <w:r w:rsidRPr="00331BBB">
        <w:t>2&gt;</w:t>
      </w:r>
      <w:r w:rsidRPr="00331BBB">
        <w:tab/>
        <w:t>create a MAC entity for the target with the same configuration as the MAC entity for the source;</w:t>
      </w:r>
    </w:p>
    <w:p w14:paraId="3BFF0884" w14:textId="747F2E38" w:rsidR="00201BF8" w:rsidRPr="00331BBB" w:rsidRDefault="00201BF8" w:rsidP="00201BF8">
      <w:pPr>
        <w:pStyle w:val="B2"/>
      </w:pPr>
      <w:r w:rsidRPr="00331BBB">
        <w:lastRenderedPageBreak/>
        <w:t>2&gt;</w:t>
      </w:r>
      <w:r w:rsidRPr="00331BBB">
        <w:tab/>
        <w:t xml:space="preserve">for each DRB with </w:t>
      </w:r>
      <w:r w:rsidRPr="00331BBB">
        <w:rPr>
          <w:i/>
        </w:rPr>
        <w:t>dapsHO-Config</w:t>
      </w:r>
      <w:r w:rsidRPr="00331BBB">
        <w:t>:</w:t>
      </w:r>
    </w:p>
    <w:p w14:paraId="41F684EC" w14:textId="77777777" w:rsidR="00201BF8" w:rsidRPr="00331BBB" w:rsidRDefault="00201BF8" w:rsidP="00201BF8">
      <w:pPr>
        <w:pStyle w:val="B3"/>
      </w:pPr>
      <w:r w:rsidRPr="00331BBB">
        <w:t>3&gt;</w:t>
      </w:r>
      <w:r w:rsidRPr="00331BBB">
        <w:tab/>
        <w:t>establish an RLC entity or entities for the target, with the same configurations as for the sourcePCell;</w:t>
      </w:r>
    </w:p>
    <w:p w14:paraId="29562AD3" w14:textId="77777777" w:rsidR="00201BF8" w:rsidRPr="00331BBB" w:rsidRDefault="00201BF8" w:rsidP="00201BF8">
      <w:pPr>
        <w:pStyle w:val="B3"/>
      </w:pPr>
      <w:r w:rsidRPr="00331BBB">
        <w:t>3&gt;</w:t>
      </w:r>
      <w:r w:rsidRPr="00331BBB">
        <w:tab/>
        <w:t>establish the logical channel for the target PCell, with the same configurations as for the source;</w:t>
      </w:r>
    </w:p>
    <w:p w14:paraId="69B5B95D" w14:textId="6E6EAB08" w:rsidR="00201BF8" w:rsidRPr="00331BBB" w:rsidRDefault="00201BF8" w:rsidP="00201BF8">
      <w:pPr>
        <w:pStyle w:val="B2"/>
      </w:pPr>
      <w:r w:rsidRPr="00331BBB">
        <w:t>2&gt;</w:t>
      </w:r>
      <w:r w:rsidRPr="00331BBB">
        <w:tab/>
        <w:t xml:space="preserve">for each DRB without </w:t>
      </w:r>
      <w:r w:rsidRPr="00331BBB">
        <w:rPr>
          <w:i/>
        </w:rPr>
        <w:t>dapsHO-Config</w:t>
      </w:r>
      <w:r w:rsidRPr="00331BBB">
        <w:t>:</w:t>
      </w:r>
    </w:p>
    <w:p w14:paraId="7B952762" w14:textId="5B824443" w:rsidR="00201BF8" w:rsidRPr="00331BBB" w:rsidRDefault="00201BF8" w:rsidP="00201BF8">
      <w:pPr>
        <w:pStyle w:val="B3"/>
      </w:pPr>
      <w:r w:rsidRPr="00331BBB">
        <w:t>3&gt;</w:t>
      </w:r>
      <w:r w:rsidRPr="00331BBB">
        <w:tab/>
        <w:t>associate the RLC entity, and the associated logical channel, to the target PCell;</w:t>
      </w:r>
    </w:p>
    <w:p w14:paraId="2414CB72" w14:textId="37DC142F" w:rsidR="00201BF8" w:rsidRPr="00331BBB" w:rsidRDefault="00201BF8" w:rsidP="00201BF8">
      <w:pPr>
        <w:pStyle w:val="B2"/>
      </w:pPr>
      <w:r w:rsidRPr="00331BBB">
        <w:t>2&gt;</w:t>
      </w:r>
      <w:r w:rsidRPr="00331BBB">
        <w:tab/>
        <w:t>for each SRB:</w:t>
      </w:r>
    </w:p>
    <w:p w14:paraId="4CCD9D2B" w14:textId="77777777" w:rsidR="00201BF8" w:rsidRPr="00331BBB" w:rsidRDefault="00201BF8" w:rsidP="00201BF8">
      <w:pPr>
        <w:pStyle w:val="B3"/>
      </w:pPr>
      <w:r w:rsidRPr="00331BBB">
        <w:t>3&gt;</w:t>
      </w:r>
      <w:r w:rsidRPr="00331BBB">
        <w:tab/>
        <w:t>establish an RLC entity or entities for the target, with the same configurations as for the source;</w:t>
      </w:r>
    </w:p>
    <w:p w14:paraId="0DC10BD7" w14:textId="3B8AD2D4" w:rsidR="00201BF8" w:rsidRPr="00331BBB" w:rsidRDefault="00201BF8" w:rsidP="00201BF8">
      <w:pPr>
        <w:pStyle w:val="B2"/>
      </w:pPr>
      <w:r w:rsidRPr="00331BBB">
        <w:t>3&gt;</w:t>
      </w:r>
      <w:r w:rsidRPr="00331BBB">
        <w:tab/>
        <w:t>establish the logical channel for the target PCell, with the same configurations as for the source;2&gt;</w:t>
      </w:r>
      <w:r w:rsidRPr="00331BBB">
        <w:tab/>
        <w:t>suspend SRBs for the source ;</w:t>
      </w:r>
      <w:bookmarkStart w:id="246" w:name="_Hlk30402931"/>
    </w:p>
    <w:p w14:paraId="41EFFCA4" w14:textId="77777777" w:rsidR="00201BF8" w:rsidRPr="00331BBB" w:rsidRDefault="00201BF8" w:rsidP="00201BF8">
      <w:pPr>
        <w:pStyle w:val="NO"/>
      </w:pPr>
      <w:r w:rsidRPr="00331BBB">
        <w:t>NOTE 3:</w:t>
      </w:r>
      <w:r w:rsidRPr="00331BBB">
        <w:tab/>
        <w:t>A UE configured with DAPS, stops following operations in source: system information updates, short messages (for NR) and paging.</w:t>
      </w:r>
    </w:p>
    <w:bookmarkEnd w:id="246"/>
    <w:p w14:paraId="2EBBE8A2" w14:textId="77777777" w:rsidR="00201BF8" w:rsidRPr="00331BBB" w:rsidRDefault="00201BF8" w:rsidP="00201BF8">
      <w:pPr>
        <w:pStyle w:val="B2"/>
      </w:pPr>
      <w:r w:rsidRPr="00331BBB">
        <w:t>2&gt;</w:t>
      </w:r>
      <w:r w:rsidRPr="00331BBB">
        <w:tab/>
        <w:t xml:space="preserve">apply the value of the </w:t>
      </w:r>
      <w:r w:rsidRPr="00331BBB">
        <w:rPr>
          <w:i/>
        </w:rPr>
        <w:t>newUE-Identity</w:t>
      </w:r>
      <w:r w:rsidRPr="00331BBB">
        <w:t xml:space="preserve"> as the C-RNTI in the target; </w:t>
      </w:r>
    </w:p>
    <w:p w14:paraId="79D86C82" w14:textId="77777777" w:rsidR="00201BF8" w:rsidRPr="00331BBB" w:rsidRDefault="00201BF8" w:rsidP="00201BF8">
      <w:pPr>
        <w:pStyle w:val="B2"/>
      </w:pPr>
      <w:r w:rsidRPr="00331BBB">
        <w:t>2&gt;</w:t>
      </w:r>
      <w:r w:rsidRPr="00331BBB">
        <w:tab/>
        <w:t>configure lower layers for the target in accordance with the received s</w:t>
      </w:r>
      <w:r w:rsidRPr="00331BBB">
        <w:rPr>
          <w:i/>
        </w:rPr>
        <w:t>pCellConfigCommon</w:t>
      </w:r>
      <w:r w:rsidRPr="00331BBB">
        <w:t>;</w:t>
      </w:r>
    </w:p>
    <w:p w14:paraId="7EC7B960" w14:textId="77777777" w:rsidR="00201BF8" w:rsidRPr="00331BBB" w:rsidRDefault="00201BF8" w:rsidP="00201BF8">
      <w:pPr>
        <w:pStyle w:val="B2"/>
      </w:pPr>
      <w:r w:rsidRPr="00331BBB">
        <w:t>2&gt;</w:t>
      </w:r>
      <w:r w:rsidRPr="00331BBB">
        <w:tab/>
        <w:t xml:space="preserve">configure lower layers for the target in accordance with any additional fields, not covered in the previous, if included in the received </w:t>
      </w:r>
      <w:r w:rsidRPr="00331BBB">
        <w:rPr>
          <w:i/>
        </w:rPr>
        <w:t>reconfigurationWithSync.</w:t>
      </w:r>
    </w:p>
    <w:p w14:paraId="4F1F8558" w14:textId="77777777" w:rsidR="00201BF8" w:rsidRPr="00331BBB" w:rsidRDefault="00201BF8" w:rsidP="00A125B2">
      <w:pPr>
        <w:pStyle w:val="B1"/>
        <w:numPr>
          <w:ilvl w:val="0"/>
          <w:numId w:val="3"/>
        </w:numPr>
        <w:overflowPunct/>
        <w:autoSpaceDE/>
        <w:autoSpaceDN/>
        <w:adjustRightInd/>
        <w:textAlignment w:val="auto"/>
      </w:pPr>
      <w:r w:rsidRPr="00331BBB">
        <w:t>else:</w:t>
      </w:r>
    </w:p>
    <w:p w14:paraId="1F4BBF48" w14:textId="35905209" w:rsidR="002C5D28" w:rsidRPr="00331BBB" w:rsidRDefault="00201BF8" w:rsidP="00A125B2">
      <w:pPr>
        <w:pStyle w:val="B2"/>
      </w:pPr>
      <w:r w:rsidRPr="00331BBB">
        <w:rPr>
          <w:lang w:val="en-US"/>
        </w:rPr>
        <w:t>2</w:t>
      </w:r>
      <w:r w:rsidR="002C5D28" w:rsidRPr="00331BBB">
        <w:t>&gt;</w:t>
      </w:r>
      <w:r w:rsidR="002C5D28" w:rsidRPr="00331BBB">
        <w:tab/>
        <w:t>reset the MAC entity of this cell group;</w:t>
      </w:r>
    </w:p>
    <w:p w14:paraId="37F5FA42" w14:textId="7CA7FA68" w:rsidR="002C5D28" w:rsidRPr="00331BBB" w:rsidRDefault="00201BF8" w:rsidP="00A125B2">
      <w:pPr>
        <w:pStyle w:val="B2"/>
      </w:pPr>
      <w:r w:rsidRPr="00331BBB">
        <w:t>2</w:t>
      </w:r>
      <w:r w:rsidR="002C5D28" w:rsidRPr="00331BBB">
        <w:t>&gt;</w:t>
      </w:r>
      <w:r w:rsidR="002C5D28" w:rsidRPr="00331BBB">
        <w:tab/>
        <w:t>consider the</w:t>
      </w:r>
      <w:r w:rsidR="000D2BB9" w:rsidRPr="00331BBB">
        <w:t xml:space="preserve"> SCell</w:t>
      </w:r>
      <w:r w:rsidR="002C5D28" w:rsidRPr="00331BBB">
        <w:t xml:space="preserve">(s) of this cell group, if configured, </w:t>
      </w:r>
      <w:r w:rsidR="000E24F4" w:rsidRPr="00331BBB">
        <w:t xml:space="preserve">that are not included in the </w:t>
      </w:r>
      <w:r w:rsidR="000E24F4" w:rsidRPr="00331BBB">
        <w:rPr>
          <w:i/>
        </w:rPr>
        <w:t>SCellsToAddModList</w:t>
      </w:r>
      <w:r w:rsidR="000E24F4" w:rsidRPr="00331BBB">
        <w:t xml:space="preserve"> in the </w:t>
      </w:r>
      <w:r w:rsidR="000E24F4" w:rsidRPr="00331BBB">
        <w:rPr>
          <w:i/>
        </w:rPr>
        <w:t xml:space="preserve">RRCReconfiguration </w:t>
      </w:r>
      <w:r w:rsidR="000E24F4" w:rsidRPr="00331BBB">
        <w:t xml:space="preserve">message, </w:t>
      </w:r>
      <w:r w:rsidR="002C5D28" w:rsidRPr="00331BBB">
        <w:t>to be in deactivated state;</w:t>
      </w:r>
    </w:p>
    <w:p w14:paraId="728E8C4B" w14:textId="533E7180" w:rsidR="002C5D28" w:rsidRPr="00331BBB" w:rsidRDefault="00201BF8" w:rsidP="00A125B2">
      <w:pPr>
        <w:pStyle w:val="B2"/>
      </w:pPr>
      <w:r w:rsidRPr="00331BBB">
        <w:t>2</w:t>
      </w:r>
      <w:r w:rsidR="002C5D28" w:rsidRPr="00331BBB">
        <w:t>&gt;</w:t>
      </w:r>
      <w:r w:rsidR="002C5D28" w:rsidRPr="00331BBB">
        <w:tab/>
        <w:t xml:space="preserve">apply the value of the </w:t>
      </w:r>
      <w:r w:rsidR="002C5D28" w:rsidRPr="00331BBB">
        <w:rPr>
          <w:i/>
        </w:rPr>
        <w:t>newUE-Identity</w:t>
      </w:r>
      <w:r w:rsidR="002C5D28" w:rsidRPr="00331BBB">
        <w:t xml:space="preserve"> as the C-RNTI for this cell group;</w:t>
      </w:r>
      <w:r w:rsidR="008F55DE" w:rsidRPr="00331BBB">
        <w:t xml:space="preserve"> </w:t>
      </w:r>
    </w:p>
    <w:p w14:paraId="2AF25430" w14:textId="1D950FF2" w:rsidR="002C5D28" w:rsidRPr="00331BBB" w:rsidRDefault="00201BF8" w:rsidP="00A125B2">
      <w:pPr>
        <w:pStyle w:val="B2"/>
      </w:pPr>
      <w:r w:rsidRPr="00331BBB">
        <w:t>2</w:t>
      </w:r>
      <w:r w:rsidR="002C5D28" w:rsidRPr="00331BBB">
        <w:t>&gt;</w:t>
      </w:r>
      <w:r w:rsidR="002C5D28" w:rsidRPr="00331BBB">
        <w:tab/>
        <w:t>configure lower layers in accordance with the received s</w:t>
      </w:r>
      <w:r w:rsidR="002C5D28" w:rsidRPr="00331BBB">
        <w:rPr>
          <w:i/>
        </w:rPr>
        <w:t>pCellConfigCommon</w:t>
      </w:r>
      <w:r w:rsidR="002C5D28" w:rsidRPr="00331BBB">
        <w:t>;</w:t>
      </w:r>
    </w:p>
    <w:p w14:paraId="5FEB0B6B" w14:textId="7A918596" w:rsidR="000E24F4" w:rsidRPr="00331BBB" w:rsidRDefault="00201BF8" w:rsidP="00A125B2">
      <w:pPr>
        <w:pStyle w:val="B2"/>
        <w:rPr>
          <w:i/>
        </w:rPr>
      </w:pPr>
      <w:r w:rsidRPr="00331BBB">
        <w:t>2</w:t>
      </w:r>
      <w:r w:rsidR="002C5D28" w:rsidRPr="00331BBB">
        <w:t>&gt;</w:t>
      </w:r>
      <w:r w:rsidR="002C5D28" w:rsidRPr="00331BBB">
        <w:tab/>
        <w:t xml:space="preserve">configure lower layers in accordance with any additional fields, not covered in the previous, if included in the received </w:t>
      </w:r>
      <w:r w:rsidR="002C5D28" w:rsidRPr="00331BBB">
        <w:rPr>
          <w:i/>
        </w:rPr>
        <w:t>reconfigurationWithSync.</w:t>
      </w:r>
    </w:p>
    <w:p w14:paraId="5721F2F1" w14:textId="3BBEC10E" w:rsidR="000E24F4" w:rsidRPr="00331BBB" w:rsidRDefault="00936420" w:rsidP="00A125B2">
      <w:pPr>
        <w:pStyle w:val="B2"/>
      </w:pPr>
      <w:r w:rsidRPr="00331BBB">
        <w:t>2</w:t>
      </w:r>
      <w:r w:rsidR="000E24F4" w:rsidRPr="00331BBB">
        <w:t>&gt;</w:t>
      </w:r>
      <w:r w:rsidR="000E24F4" w:rsidRPr="00331BBB">
        <w:tab/>
        <w:t>if this cell group is the MCG</w:t>
      </w:r>
    </w:p>
    <w:p w14:paraId="4C71F70B" w14:textId="20010FC7" w:rsidR="000E24F4" w:rsidRPr="00331BBB" w:rsidRDefault="00936420" w:rsidP="00A125B2">
      <w:pPr>
        <w:pStyle w:val="B3"/>
      </w:pPr>
      <w:r w:rsidRPr="00331BBB">
        <w:rPr>
          <w:lang w:val="en-US"/>
        </w:rPr>
        <w:t>3</w:t>
      </w:r>
      <w:r w:rsidR="000E24F4" w:rsidRPr="00331BBB">
        <w:t>&gt;</w:t>
      </w:r>
      <w:r w:rsidR="000E24F4" w:rsidRPr="00331BBB">
        <w:tab/>
        <w:t>stop timer T</w:t>
      </w:r>
      <w:r w:rsidR="000E24F4" w:rsidRPr="00331BBB">
        <w:rPr>
          <w:lang w:val="en-US"/>
        </w:rPr>
        <w:t>316</w:t>
      </w:r>
      <w:r w:rsidR="000E24F4" w:rsidRPr="00331BBB">
        <w:t>, if running;</w:t>
      </w:r>
    </w:p>
    <w:p w14:paraId="2D947906" w14:textId="63C70907" w:rsidR="002C5D28" w:rsidRPr="00A125B2" w:rsidRDefault="00936420" w:rsidP="00A125B2">
      <w:pPr>
        <w:pStyle w:val="B3"/>
        <w:rPr>
          <w:lang w:val="x-none"/>
        </w:rPr>
      </w:pPr>
      <w:r w:rsidRPr="00331BBB">
        <w:rPr>
          <w:lang w:val="en-US"/>
        </w:rPr>
        <w:t>3</w:t>
      </w:r>
      <w:r w:rsidR="000E24F4" w:rsidRPr="00331BBB">
        <w:t>&gt;</w:t>
      </w:r>
      <w:r w:rsidR="000E24F4" w:rsidRPr="00331BBB">
        <w:tab/>
        <w:t>resume MCG transmission, if suspended.</w:t>
      </w:r>
    </w:p>
    <w:p w14:paraId="33F3AEE0" w14:textId="77777777" w:rsidR="002C5D28" w:rsidRPr="00331BBB" w:rsidRDefault="002C5D28" w:rsidP="002C5D28">
      <w:pPr>
        <w:pStyle w:val="Heading5"/>
        <w:rPr>
          <w:rFonts w:eastAsia="MS Mincho"/>
        </w:rPr>
      </w:pPr>
      <w:bookmarkStart w:id="247" w:name="_Toc20425705"/>
      <w:bookmarkStart w:id="248" w:name="_Toc29321101"/>
      <w:bookmarkStart w:id="249" w:name="_Toc36756694"/>
      <w:r w:rsidRPr="00331BBB">
        <w:t>5.3.5.5.3</w:t>
      </w:r>
      <w:r w:rsidRPr="00331BBB">
        <w:tab/>
        <w:t>RLC bearer release</w:t>
      </w:r>
      <w:bookmarkEnd w:id="247"/>
      <w:bookmarkEnd w:id="248"/>
      <w:bookmarkEnd w:id="249"/>
    </w:p>
    <w:p w14:paraId="26889D18" w14:textId="77777777" w:rsidR="002C5D28" w:rsidRPr="00331BBB" w:rsidRDefault="002C5D28" w:rsidP="002C5D28">
      <w:pPr>
        <w:rPr>
          <w:rFonts w:eastAsia="MS Mincho"/>
        </w:rPr>
      </w:pPr>
      <w:r w:rsidRPr="00331BBB">
        <w:t>The UE shall:</w:t>
      </w:r>
    </w:p>
    <w:p w14:paraId="61FF73C3" w14:textId="6D90F432" w:rsidR="002C5D28" w:rsidRPr="00331BBB" w:rsidRDefault="002C5D28" w:rsidP="00DA17A0">
      <w:pPr>
        <w:pStyle w:val="B1"/>
      </w:pPr>
      <w:r w:rsidRPr="00331BBB">
        <w:t>1&gt;</w:t>
      </w:r>
      <w:r w:rsidRPr="00331BBB">
        <w:tab/>
        <w:t xml:space="preserve">for each </w:t>
      </w:r>
      <w:r w:rsidRPr="00331BBB">
        <w:rPr>
          <w:i/>
        </w:rPr>
        <w:t>logicalChannelIdentity</w:t>
      </w:r>
      <w:r w:rsidRPr="00331BBB">
        <w:t xml:space="preserve"> value included in the </w:t>
      </w:r>
      <w:r w:rsidRPr="00331BBB">
        <w:rPr>
          <w:i/>
        </w:rPr>
        <w:t>rlc-BearerToReleaseList</w:t>
      </w:r>
      <w:r w:rsidRPr="00331BBB">
        <w:t xml:space="preserve"> that is part of the current UE configuration </w:t>
      </w:r>
      <w:r w:rsidR="00787577" w:rsidRPr="00331BBB">
        <w:t xml:space="preserve">within the same cell group </w:t>
      </w:r>
      <w:r w:rsidRPr="00331BBB">
        <w:t>(LCH release); or</w:t>
      </w:r>
    </w:p>
    <w:p w14:paraId="2008FC13" w14:textId="381816F2" w:rsidR="002C5D28" w:rsidRPr="00331BBB" w:rsidRDefault="002C5D28" w:rsidP="00DA17A0">
      <w:pPr>
        <w:pStyle w:val="B1"/>
      </w:pPr>
      <w:r w:rsidRPr="00331BBB">
        <w:t>1&gt;</w:t>
      </w:r>
      <w:r w:rsidRPr="00331BBB">
        <w:tab/>
        <w:t xml:space="preserve">for each </w:t>
      </w:r>
      <w:r w:rsidRPr="00331BBB">
        <w:rPr>
          <w:i/>
        </w:rPr>
        <w:t>logicalChannelIdentity</w:t>
      </w:r>
      <w:r w:rsidRPr="00331BBB">
        <w:t xml:space="preserve"> value that is to be released as the result of an SCG release according to 5.3.5.4:</w:t>
      </w:r>
    </w:p>
    <w:p w14:paraId="13BB1E86" w14:textId="77777777" w:rsidR="002C5D28" w:rsidRPr="00331BBB" w:rsidRDefault="002C5D28" w:rsidP="002C5D28">
      <w:pPr>
        <w:pStyle w:val="B2"/>
      </w:pPr>
      <w:r w:rsidRPr="00331BBB">
        <w:t>2&gt;</w:t>
      </w:r>
      <w:r w:rsidRPr="00331BBB">
        <w:tab/>
        <w:t>release the RLC entity or entities as specified in TS 38.322 [4</w:t>
      </w:r>
      <w:r w:rsidR="00F37A41" w:rsidRPr="00331BBB">
        <w:t>]</w:t>
      </w:r>
      <w:r w:rsidRPr="00331BBB">
        <w:t xml:space="preserve">, </w:t>
      </w:r>
      <w:r w:rsidR="00F37A41" w:rsidRPr="00331BBB">
        <w:t>clause</w:t>
      </w:r>
      <w:r w:rsidRPr="00331BBB">
        <w:t xml:space="preserve"> 5.1.3</w:t>
      </w:r>
      <w:r w:rsidRPr="00331BBB" w:rsidDel="0030027A">
        <w:t>;</w:t>
      </w:r>
    </w:p>
    <w:p w14:paraId="0C8EC84F" w14:textId="77777777" w:rsidR="002C5D28" w:rsidRPr="00331BBB" w:rsidRDefault="002C5D28" w:rsidP="002C5D28">
      <w:pPr>
        <w:pStyle w:val="B2"/>
      </w:pPr>
      <w:r w:rsidRPr="00331BBB">
        <w:t>2&gt;</w:t>
      </w:r>
      <w:r w:rsidRPr="00331BBB">
        <w:tab/>
        <w:t>release the corresponding logical channel.</w:t>
      </w:r>
    </w:p>
    <w:p w14:paraId="5CA73911" w14:textId="77777777" w:rsidR="002C5D28" w:rsidRPr="00331BBB" w:rsidRDefault="002C5D28" w:rsidP="002C5D28">
      <w:pPr>
        <w:pStyle w:val="Heading5"/>
        <w:rPr>
          <w:rFonts w:eastAsia="MS Mincho"/>
        </w:rPr>
      </w:pPr>
      <w:bookmarkStart w:id="250" w:name="_Toc20425706"/>
      <w:bookmarkStart w:id="251" w:name="_Toc29321102"/>
      <w:bookmarkStart w:id="252" w:name="_Toc36756695"/>
      <w:r w:rsidRPr="00331BBB">
        <w:rPr>
          <w:rFonts w:eastAsia="MS Mincho"/>
        </w:rPr>
        <w:t>5.3.5.5.4</w:t>
      </w:r>
      <w:r w:rsidRPr="00331BBB">
        <w:rPr>
          <w:rFonts w:eastAsia="MS Mincho"/>
        </w:rPr>
        <w:tab/>
        <w:t>RLC bearer addition/modification</w:t>
      </w:r>
      <w:bookmarkEnd w:id="250"/>
      <w:bookmarkEnd w:id="251"/>
      <w:bookmarkEnd w:id="252"/>
    </w:p>
    <w:p w14:paraId="16452E20" w14:textId="77777777" w:rsidR="002C5D28" w:rsidRPr="00331BBB" w:rsidRDefault="002C5D28" w:rsidP="002C5D28">
      <w:pPr>
        <w:rPr>
          <w:rFonts w:eastAsia="MS Mincho"/>
        </w:rPr>
      </w:pPr>
      <w:r w:rsidRPr="00331BBB">
        <w:t xml:space="preserve">For each </w:t>
      </w:r>
      <w:r w:rsidRPr="00331BBB">
        <w:rPr>
          <w:i/>
        </w:rPr>
        <w:t>RLC-BearerConfig</w:t>
      </w:r>
      <w:r w:rsidRPr="00331BBB">
        <w:t xml:space="preserve"> received in </w:t>
      </w:r>
      <w:r w:rsidRPr="00331BBB">
        <w:rPr>
          <w:lang w:eastAsia="zh-CN"/>
        </w:rPr>
        <w:t>the</w:t>
      </w:r>
      <w:r w:rsidRPr="00331BBB">
        <w:t xml:space="preserve"> </w:t>
      </w:r>
      <w:r w:rsidRPr="00331BBB">
        <w:rPr>
          <w:i/>
        </w:rPr>
        <w:t>rlc-BearerToAddModList</w:t>
      </w:r>
      <w:r w:rsidRPr="00331BBB">
        <w:t xml:space="preserve"> IE the UE shall:</w:t>
      </w:r>
    </w:p>
    <w:p w14:paraId="77073925" w14:textId="4BE078A8" w:rsidR="002C5D28" w:rsidRPr="00331BBB" w:rsidRDefault="00D754ED" w:rsidP="00DA17A0">
      <w:pPr>
        <w:pStyle w:val="B1"/>
      </w:pPr>
      <w:r w:rsidRPr="00331BBB">
        <w:t>1&gt;</w:t>
      </w:r>
      <w:r w:rsidRPr="00331BBB">
        <w:tab/>
        <w:t>if the UE'</w:t>
      </w:r>
      <w:r w:rsidR="002C5D28" w:rsidRPr="00331BBB">
        <w:t>s current configuration contains a</w:t>
      </w:r>
      <w:r w:rsidR="00A433BE" w:rsidRPr="00331BBB">
        <w:t>n</w:t>
      </w:r>
      <w:r w:rsidR="002C5D28" w:rsidRPr="00331BBB">
        <w:t xml:space="preserve"> RLC bearer with the received </w:t>
      </w:r>
      <w:r w:rsidR="002C5D28" w:rsidRPr="00331BBB">
        <w:rPr>
          <w:i/>
        </w:rPr>
        <w:t>logicalChannelIdentity</w:t>
      </w:r>
      <w:r w:rsidR="00787577" w:rsidRPr="00331BBB">
        <w:t xml:space="preserve"> within the same cell group</w:t>
      </w:r>
      <w:r w:rsidR="002C5D28" w:rsidRPr="00331BBB">
        <w:t>:</w:t>
      </w:r>
    </w:p>
    <w:p w14:paraId="6256E5D6" w14:textId="6A2FC113" w:rsidR="00201BF8" w:rsidRPr="00331BBB" w:rsidRDefault="00201BF8" w:rsidP="00201BF8">
      <w:pPr>
        <w:pStyle w:val="B2"/>
      </w:pPr>
      <w:r w:rsidRPr="00331BBB">
        <w:t>2&gt;</w:t>
      </w:r>
      <w:r w:rsidRPr="00331BBB">
        <w:tab/>
        <w:t xml:space="preserve">if </w:t>
      </w:r>
      <w:r w:rsidRPr="00331BBB">
        <w:rPr>
          <w:i/>
        </w:rPr>
        <w:t>dapsConfig</w:t>
      </w:r>
      <w:r w:rsidRPr="00331BBB">
        <w:t xml:space="preserve"> is configured for this bearer:</w:t>
      </w:r>
    </w:p>
    <w:p w14:paraId="3ABC3B3A" w14:textId="77777777" w:rsidR="00201BF8" w:rsidRPr="00331BBB" w:rsidRDefault="00201BF8" w:rsidP="00201BF8">
      <w:pPr>
        <w:pStyle w:val="B3"/>
      </w:pPr>
      <w:r w:rsidRPr="00331BBB">
        <w:lastRenderedPageBreak/>
        <w:t>3&gt;</w:t>
      </w:r>
      <w:r w:rsidRPr="00331BBB">
        <w:tab/>
        <w:t xml:space="preserve">reconfigure the RLC entity or entities for the target in accordance with the received </w:t>
      </w:r>
      <w:r w:rsidRPr="00331BBB">
        <w:rPr>
          <w:i/>
        </w:rPr>
        <w:t>rlc-Config</w:t>
      </w:r>
      <w:r w:rsidRPr="00331BBB">
        <w:t>;</w:t>
      </w:r>
    </w:p>
    <w:p w14:paraId="6238FCE8" w14:textId="77777777" w:rsidR="00201BF8" w:rsidRPr="00331BBB" w:rsidRDefault="00201BF8" w:rsidP="00201BF8">
      <w:pPr>
        <w:pStyle w:val="B3"/>
      </w:pPr>
      <w:r w:rsidRPr="00331BBB">
        <w:t>3&gt;</w:t>
      </w:r>
      <w:r w:rsidRPr="00331BBB">
        <w:tab/>
        <w:t xml:space="preserve">reconfigure the logical channel for the target in accordance with the received </w:t>
      </w:r>
      <w:r w:rsidRPr="00331BBB">
        <w:rPr>
          <w:i/>
        </w:rPr>
        <w:t>mac-LogicalChannelConfig</w:t>
      </w:r>
      <w:r w:rsidRPr="00331BBB">
        <w:t>;</w:t>
      </w:r>
    </w:p>
    <w:p w14:paraId="3F4B2C25" w14:textId="1076003B" w:rsidR="00201BF8" w:rsidRPr="00331BBB" w:rsidRDefault="00201BF8" w:rsidP="00201BF8">
      <w:pPr>
        <w:pStyle w:val="B2"/>
      </w:pPr>
      <w:r w:rsidRPr="00331BBB">
        <w:t>2&gt;</w:t>
      </w:r>
      <w:r w:rsidRPr="00331BBB">
        <w:tab/>
        <w:t>else:</w:t>
      </w:r>
    </w:p>
    <w:p w14:paraId="6B283122" w14:textId="25792C2C" w:rsidR="002C5D28" w:rsidRPr="00331BBB" w:rsidRDefault="00201BF8" w:rsidP="00A125B2">
      <w:pPr>
        <w:pStyle w:val="B3"/>
      </w:pPr>
      <w:r w:rsidRPr="00331BBB">
        <w:t>3</w:t>
      </w:r>
      <w:r w:rsidR="00C8338F" w:rsidRPr="00331BBB">
        <w:t>&gt;</w:t>
      </w:r>
      <w:r w:rsidR="00C8338F" w:rsidRPr="00331BBB">
        <w:tab/>
      </w:r>
      <w:r w:rsidR="002C5D28" w:rsidRPr="00331BBB">
        <w:t xml:space="preserve">if </w:t>
      </w:r>
      <w:r w:rsidR="002C5D28" w:rsidRPr="00331BBB">
        <w:rPr>
          <w:i/>
        </w:rPr>
        <w:t>reestablishRLC</w:t>
      </w:r>
      <w:r w:rsidR="002C5D28" w:rsidRPr="00331BBB">
        <w:t xml:space="preserve"> is received:</w:t>
      </w:r>
    </w:p>
    <w:p w14:paraId="7FF1C661" w14:textId="34A05FE3" w:rsidR="002C5D28" w:rsidRPr="00331BBB" w:rsidRDefault="00201BF8" w:rsidP="00A125B2">
      <w:pPr>
        <w:pStyle w:val="B4"/>
      </w:pPr>
      <w:r w:rsidRPr="00331BBB">
        <w:t>4</w:t>
      </w:r>
      <w:r w:rsidR="00C8338F" w:rsidRPr="00331BBB">
        <w:t>&gt;</w:t>
      </w:r>
      <w:r w:rsidR="00C8338F" w:rsidRPr="00331BBB">
        <w:tab/>
      </w:r>
      <w:r w:rsidR="002C5D28" w:rsidRPr="00331BBB">
        <w:t>re-establish the RLC entity as specified in TS 38.322 [4];</w:t>
      </w:r>
    </w:p>
    <w:p w14:paraId="79548021" w14:textId="078B6162" w:rsidR="002C5D28" w:rsidRPr="00331BBB" w:rsidRDefault="00201BF8" w:rsidP="00A125B2">
      <w:pPr>
        <w:pStyle w:val="B3"/>
      </w:pPr>
      <w:r w:rsidRPr="00331BBB">
        <w:t>3</w:t>
      </w:r>
      <w:r w:rsidR="002C5D28" w:rsidRPr="00331BBB">
        <w:t>&gt;</w:t>
      </w:r>
      <w:r w:rsidR="002C5D28" w:rsidRPr="00331BBB">
        <w:tab/>
        <w:t xml:space="preserve">reconfigure the RLC entity or entities in accordance with the received </w:t>
      </w:r>
      <w:r w:rsidR="002C5D28" w:rsidRPr="00331BBB">
        <w:rPr>
          <w:i/>
        </w:rPr>
        <w:t>rlc-Config</w:t>
      </w:r>
      <w:r w:rsidR="002C5D28" w:rsidRPr="00331BBB">
        <w:t>;</w:t>
      </w:r>
    </w:p>
    <w:p w14:paraId="39C46CCC" w14:textId="09239EE2" w:rsidR="002C5D28" w:rsidRPr="00331BBB" w:rsidRDefault="00201BF8" w:rsidP="00A125B2">
      <w:pPr>
        <w:pStyle w:val="B3"/>
      </w:pPr>
      <w:r w:rsidRPr="00331BBB">
        <w:t>3</w:t>
      </w:r>
      <w:r w:rsidR="00C8338F" w:rsidRPr="00331BBB">
        <w:t>&gt;</w:t>
      </w:r>
      <w:r w:rsidR="00C8338F" w:rsidRPr="00331BBB">
        <w:tab/>
      </w:r>
      <w:r w:rsidR="002C5D28" w:rsidRPr="00331BBB">
        <w:t xml:space="preserve">reconfigure the logical channel in accordance with the received </w:t>
      </w:r>
      <w:r w:rsidR="002C5D28" w:rsidRPr="00331BBB">
        <w:rPr>
          <w:i/>
        </w:rPr>
        <w:t>mac-LogicalChannelConfig</w:t>
      </w:r>
      <w:r w:rsidR="002C5D28" w:rsidRPr="00331BBB">
        <w:t>;</w:t>
      </w:r>
    </w:p>
    <w:p w14:paraId="3F8E9CDC" w14:textId="527ADC56" w:rsidR="002C5D28" w:rsidRPr="00331BBB" w:rsidRDefault="002C5D28" w:rsidP="002C5D28">
      <w:pPr>
        <w:pStyle w:val="NO"/>
      </w:pPr>
      <w:r w:rsidRPr="00331BBB">
        <w:t>NOTE:</w:t>
      </w:r>
      <w:r w:rsidRPr="00331BBB">
        <w:tab/>
        <w:t xml:space="preserve">The network does not re-associate an already configured logical channel with another radio bearer. Hence </w:t>
      </w:r>
      <w:r w:rsidRPr="00331BBB">
        <w:rPr>
          <w:i/>
        </w:rPr>
        <w:t>servedRadioBearer</w:t>
      </w:r>
      <w:r w:rsidRPr="00331BBB">
        <w:t xml:space="preserve"> is not present in this case.</w:t>
      </w:r>
    </w:p>
    <w:p w14:paraId="5D247A17" w14:textId="585EE370" w:rsidR="002C5D28" w:rsidRPr="00331BBB" w:rsidRDefault="002C5D28" w:rsidP="00DA17A0">
      <w:pPr>
        <w:pStyle w:val="B1"/>
      </w:pPr>
      <w:r w:rsidRPr="00331BBB">
        <w:t>1</w:t>
      </w:r>
      <w:r w:rsidR="00C8338F" w:rsidRPr="00331BBB">
        <w:t>&gt;</w:t>
      </w:r>
      <w:r w:rsidR="00C8338F" w:rsidRPr="00331BBB">
        <w:tab/>
      </w:r>
      <w:r w:rsidRPr="00331BBB">
        <w:t xml:space="preserve">else (a logical channel with the given </w:t>
      </w:r>
      <w:r w:rsidRPr="00331BBB">
        <w:rPr>
          <w:i/>
        </w:rPr>
        <w:t>logicalChannelIdentity</w:t>
      </w:r>
      <w:r w:rsidRPr="00331BBB">
        <w:t xml:space="preserve"> </w:t>
      </w:r>
      <w:r w:rsidR="00322A22" w:rsidRPr="00331BBB">
        <w:t xml:space="preserve">is </w:t>
      </w:r>
      <w:r w:rsidRPr="00331BBB">
        <w:t xml:space="preserve">not configured </w:t>
      </w:r>
      <w:r w:rsidR="00787577" w:rsidRPr="00331BBB">
        <w:t>within the same cell group</w:t>
      </w:r>
      <w:r w:rsidR="00322A22" w:rsidRPr="00331BBB">
        <w:t>, including the case when full configuration option is used</w:t>
      </w:r>
      <w:r w:rsidRPr="00331BBB">
        <w:t>):</w:t>
      </w:r>
    </w:p>
    <w:p w14:paraId="5B6C99D9" w14:textId="77588CC0" w:rsidR="002C5D28" w:rsidRPr="00331BBB" w:rsidRDefault="002C5D28" w:rsidP="002C5D28">
      <w:pPr>
        <w:pStyle w:val="B2"/>
      </w:pPr>
      <w:r w:rsidRPr="00331BBB">
        <w:t>2</w:t>
      </w:r>
      <w:r w:rsidR="00C8338F" w:rsidRPr="00331BBB">
        <w:t>&gt;</w:t>
      </w:r>
      <w:r w:rsidR="00C8338F" w:rsidRPr="00331BBB">
        <w:tab/>
      </w:r>
      <w:r w:rsidRPr="00331BBB">
        <w:t xml:space="preserve">if the </w:t>
      </w:r>
      <w:r w:rsidR="00D01579" w:rsidRPr="00331BBB">
        <w:rPr>
          <w:i/>
        </w:rPr>
        <w:t>servedRadioBearer</w:t>
      </w:r>
      <w:r w:rsidR="00D01579" w:rsidRPr="00331BBB">
        <w:t xml:space="preserve"> associates the logical channel with an SRB</w:t>
      </w:r>
      <w:r w:rsidRPr="00331BBB">
        <w:t xml:space="preserve"> and </w:t>
      </w:r>
      <w:r w:rsidRPr="00331BBB">
        <w:rPr>
          <w:i/>
          <w:iCs/>
        </w:rPr>
        <w:t xml:space="preserve">rlc-Config </w:t>
      </w:r>
      <w:r w:rsidRPr="00331BBB">
        <w:t>is not included:</w:t>
      </w:r>
    </w:p>
    <w:p w14:paraId="7056FD56" w14:textId="77777777" w:rsidR="002C5D28" w:rsidRPr="00331BBB" w:rsidRDefault="002C5D28" w:rsidP="002C5D28">
      <w:pPr>
        <w:pStyle w:val="B3"/>
        <w:rPr>
          <w:lang w:eastAsia="zh-CN"/>
        </w:rPr>
      </w:pPr>
      <w:r w:rsidRPr="00331BBB">
        <w:t>3</w:t>
      </w:r>
      <w:r w:rsidR="00C8338F" w:rsidRPr="00331BBB">
        <w:t>&gt;</w:t>
      </w:r>
      <w:r w:rsidR="00C8338F" w:rsidRPr="00331BBB">
        <w:tab/>
      </w:r>
      <w:r w:rsidRPr="00331BBB">
        <w:t xml:space="preserve">establish an RLC entity in accordance with the </w:t>
      </w:r>
      <w:r w:rsidRPr="00331BBB">
        <w:rPr>
          <w:lang w:eastAsia="zh-CN"/>
        </w:rPr>
        <w:t xml:space="preserve">default configuration </w:t>
      </w:r>
      <w:r w:rsidRPr="00331BBB">
        <w:t>defined in 9.</w:t>
      </w:r>
      <w:r w:rsidRPr="00331BBB">
        <w:rPr>
          <w:lang w:eastAsia="zh-CN"/>
        </w:rPr>
        <w:t>2</w:t>
      </w:r>
      <w:r w:rsidRPr="00331BBB">
        <w:t xml:space="preserve"> for the corresponding SRB</w:t>
      </w:r>
      <w:r w:rsidRPr="00331BBB">
        <w:rPr>
          <w:lang w:eastAsia="zh-CN"/>
        </w:rPr>
        <w:t>;</w:t>
      </w:r>
    </w:p>
    <w:p w14:paraId="5441AE79" w14:textId="77777777" w:rsidR="002C5D28" w:rsidRPr="00331BBB" w:rsidRDefault="002C5D28" w:rsidP="002C5D28">
      <w:pPr>
        <w:pStyle w:val="B2"/>
        <w:rPr>
          <w:lang w:eastAsia="zh-CN"/>
        </w:rPr>
      </w:pPr>
      <w:r w:rsidRPr="00331BBB">
        <w:rPr>
          <w:lang w:eastAsia="zh-CN"/>
        </w:rPr>
        <w:t>2</w:t>
      </w:r>
      <w:r w:rsidR="00C8338F" w:rsidRPr="00331BBB">
        <w:rPr>
          <w:lang w:eastAsia="zh-CN"/>
        </w:rPr>
        <w:t>&gt;</w:t>
      </w:r>
      <w:r w:rsidR="00C8338F" w:rsidRPr="00331BBB">
        <w:rPr>
          <w:lang w:eastAsia="zh-CN"/>
        </w:rPr>
        <w:tab/>
      </w:r>
      <w:r w:rsidRPr="00331BBB">
        <w:rPr>
          <w:lang w:eastAsia="zh-CN"/>
        </w:rPr>
        <w:t>else:</w:t>
      </w:r>
    </w:p>
    <w:p w14:paraId="76CF36E3" w14:textId="77777777" w:rsidR="002C5D28" w:rsidRPr="00331BBB" w:rsidRDefault="002C5D28" w:rsidP="002C5D28">
      <w:pPr>
        <w:pStyle w:val="B3"/>
      </w:pPr>
      <w:r w:rsidRPr="00331BBB">
        <w:t>3</w:t>
      </w:r>
      <w:r w:rsidR="00C8338F" w:rsidRPr="00331BBB">
        <w:t>&gt;</w:t>
      </w:r>
      <w:r w:rsidR="00C8338F" w:rsidRPr="00331BBB">
        <w:tab/>
      </w:r>
      <w:r w:rsidRPr="00331BBB">
        <w:t xml:space="preserve">establish an RLC entity in accordance with the received </w:t>
      </w:r>
      <w:r w:rsidRPr="00331BBB">
        <w:rPr>
          <w:i/>
        </w:rPr>
        <w:t>rlc-Config</w:t>
      </w:r>
      <w:r w:rsidRPr="00331BBB">
        <w:t>;</w:t>
      </w:r>
    </w:p>
    <w:p w14:paraId="0679A7FE" w14:textId="35751444" w:rsidR="002C5D28" w:rsidRPr="00331BBB" w:rsidRDefault="002C5D28" w:rsidP="002C5D28">
      <w:pPr>
        <w:pStyle w:val="B2"/>
      </w:pPr>
      <w:r w:rsidRPr="00331BBB">
        <w:rPr>
          <w:lang w:eastAsia="zh-CN"/>
        </w:rPr>
        <w:t>2</w:t>
      </w:r>
      <w:r w:rsidR="00C8338F" w:rsidRPr="00331BBB">
        <w:rPr>
          <w:lang w:eastAsia="zh-CN"/>
        </w:rPr>
        <w:t>&gt;</w:t>
      </w:r>
      <w:r w:rsidR="00C8338F" w:rsidRPr="00331BBB">
        <w:rPr>
          <w:lang w:eastAsia="zh-CN"/>
        </w:rPr>
        <w:tab/>
      </w:r>
      <w:r w:rsidRPr="00331BBB">
        <w:t xml:space="preserve">if the </w:t>
      </w:r>
      <w:r w:rsidR="00D01579" w:rsidRPr="00331BBB">
        <w:rPr>
          <w:i/>
        </w:rPr>
        <w:t>servedRadioBearer</w:t>
      </w:r>
      <w:r w:rsidR="00D01579" w:rsidRPr="00331BBB">
        <w:t xml:space="preserve"> associates the logical channel with an SRB</w:t>
      </w:r>
      <w:r w:rsidRPr="00331BBB">
        <w:t xml:space="preserve"> and </w:t>
      </w:r>
      <w:r w:rsidRPr="00331BBB">
        <w:rPr>
          <w:lang w:eastAsia="zh-CN"/>
        </w:rPr>
        <w:t xml:space="preserve">if </w:t>
      </w:r>
      <w:r w:rsidRPr="00331BBB">
        <w:rPr>
          <w:i/>
          <w:iCs/>
        </w:rPr>
        <w:t>mac-LogicalChannelConfig</w:t>
      </w:r>
      <w:r w:rsidRPr="00331BBB">
        <w:t xml:space="preserve"> is not included:</w:t>
      </w:r>
    </w:p>
    <w:p w14:paraId="042E62C4" w14:textId="77777777" w:rsidR="002C5D28" w:rsidRPr="00331BBB" w:rsidRDefault="002C5D28" w:rsidP="002C5D28">
      <w:pPr>
        <w:pStyle w:val="B3"/>
        <w:rPr>
          <w:lang w:eastAsia="zh-CN"/>
        </w:rPr>
      </w:pPr>
      <w:r w:rsidRPr="00331BBB">
        <w:t>3</w:t>
      </w:r>
      <w:r w:rsidR="00C8338F" w:rsidRPr="00331BBB">
        <w:t>&gt;</w:t>
      </w:r>
      <w:r w:rsidR="00C8338F" w:rsidRPr="00331BBB">
        <w:tab/>
      </w:r>
      <w:r w:rsidRPr="00331BBB">
        <w:t>configure this MAC entity with a logical channel in accordance</w:t>
      </w:r>
      <w:r w:rsidRPr="00331BBB">
        <w:rPr>
          <w:lang w:eastAsia="zh-CN"/>
        </w:rPr>
        <w:t xml:space="preserve"> to the default configuration </w:t>
      </w:r>
      <w:r w:rsidRPr="00331BBB">
        <w:t>defined in 9.</w:t>
      </w:r>
      <w:r w:rsidRPr="00331BBB">
        <w:rPr>
          <w:lang w:eastAsia="zh-CN"/>
        </w:rPr>
        <w:t>2</w:t>
      </w:r>
      <w:r w:rsidRPr="00331BBB">
        <w:t xml:space="preserve"> for the corresponding SRB</w:t>
      </w:r>
      <w:r w:rsidRPr="00331BBB">
        <w:rPr>
          <w:lang w:eastAsia="zh-CN"/>
        </w:rPr>
        <w:t>;</w:t>
      </w:r>
    </w:p>
    <w:p w14:paraId="028FA21E" w14:textId="77777777" w:rsidR="002C5D28" w:rsidRPr="00331BBB" w:rsidRDefault="002C5D28" w:rsidP="002C5D28">
      <w:pPr>
        <w:pStyle w:val="B2"/>
      </w:pPr>
      <w:r w:rsidRPr="00331BBB">
        <w:t>2&gt;</w:t>
      </w:r>
      <w:r w:rsidRPr="00331BBB">
        <w:tab/>
        <w:t>else:</w:t>
      </w:r>
    </w:p>
    <w:p w14:paraId="5B4B131E" w14:textId="77777777" w:rsidR="002C5D28" w:rsidRPr="00331BBB" w:rsidRDefault="002C5D28" w:rsidP="002C5D28">
      <w:pPr>
        <w:pStyle w:val="B3"/>
      </w:pPr>
      <w:r w:rsidRPr="00331BBB">
        <w:t>3</w:t>
      </w:r>
      <w:r w:rsidR="00C8338F" w:rsidRPr="00331BBB">
        <w:t>&gt;</w:t>
      </w:r>
      <w:r w:rsidR="00C8338F" w:rsidRPr="00331BBB">
        <w:tab/>
      </w:r>
      <w:r w:rsidRPr="00331BBB">
        <w:t xml:space="preserve">configure this MAC entity with a logical channel in accordance to the received </w:t>
      </w:r>
      <w:r w:rsidRPr="00331BBB">
        <w:rPr>
          <w:i/>
        </w:rPr>
        <w:t>mac-LogicalChannelConfig</w:t>
      </w:r>
      <w:r w:rsidRPr="00331BBB">
        <w:t>;</w:t>
      </w:r>
    </w:p>
    <w:p w14:paraId="6A2944E8" w14:textId="77777777" w:rsidR="002C5D28" w:rsidRPr="00331BBB" w:rsidRDefault="002C5D28" w:rsidP="002C5D28">
      <w:pPr>
        <w:pStyle w:val="B2"/>
      </w:pPr>
      <w:r w:rsidRPr="00331BBB">
        <w:t>2&gt;</w:t>
      </w:r>
      <w:r w:rsidRPr="00331BBB">
        <w:tab/>
        <w:t xml:space="preserve">associate this logical channel with the PDCP entity identified by </w:t>
      </w:r>
      <w:r w:rsidRPr="00331BBB">
        <w:rPr>
          <w:i/>
        </w:rPr>
        <w:t>servedRadioBearer</w:t>
      </w:r>
      <w:r w:rsidRPr="00331BBB">
        <w:t>.</w:t>
      </w:r>
    </w:p>
    <w:p w14:paraId="4C457569" w14:textId="77777777" w:rsidR="00F95F2F" w:rsidRPr="00331BBB" w:rsidRDefault="002C5D28" w:rsidP="002C5D28">
      <w:pPr>
        <w:pStyle w:val="Heading5"/>
        <w:rPr>
          <w:rFonts w:eastAsia="MS Mincho"/>
        </w:rPr>
      </w:pPr>
      <w:bookmarkStart w:id="253" w:name="_Toc20425707"/>
      <w:bookmarkStart w:id="254" w:name="_Toc29321103"/>
      <w:bookmarkStart w:id="255" w:name="_Toc36756696"/>
      <w:r w:rsidRPr="00331BBB">
        <w:rPr>
          <w:rFonts w:eastAsia="MS Mincho"/>
        </w:rPr>
        <w:t>5.3.5.5.5</w:t>
      </w:r>
      <w:r w:rsidRPr="00331BBB">
        <w:rPr>
          <w:rFonts w:eastAsia="MS Mincho"/>
        </w:rPr>
        <w:tab/>
        <w:t>MAC entity configuration</w:t>
      </w:r>
      <w:bookmarkEnd w:id="253"/>
      <w:bookmarkEnd w:id="254"/>
      <w:bookmarkEnd w:id="255"/>
    </w:p>
    <w:p w14:paraId="1FB62406" w14:textId="77777777" w:rsidR="002C5D28" w:rsidRPr="00331BBB" w:rsidRDefault="002C5D28" w:rsidP="002C5D28">
      <w:pPr>
        <w:rPr>
          <w:rFonts w:eastAsia="MS Mincho"/>
        </w:rPr>
      </w:pPr>
      <w:r w:rsidRPr="00331BBB">
        <w:t>The UE shall:</w:t>
      </w:r>
    </w:p>
    <w:p w14:paraId="364311CE" w14:textId="39946077" w:rsidR="002C5D28" w:rsidRPr="00331BBB" w:rsidRDefault="002C5D28" w:rsidP="00DA17A0">
      <w:pPr>
        <w:pStyle w:val="B1"/>
      </w:pPr>
      <w:r w:rsidRPr="00331BBB">
        <w:t>1&gt;</w:t>
      </w:r>
      <w:r w:rsidRPr="00331BBB">
        <w:tab/>
        <w:t>if SCG MAC is not part of the current UE configuration (i.e. SCG establishment):</w:t>
      </w:r>
    </w:p>
    <w:p w14:paraId="460ED8A3" w14:textId="77777777" w:rsidR="002C5D28" w:rsidRPr="00331BBB" w:rsidRDefault="002C5D28" w:rsidP="002C5D28">
      <w:pPr>
        <w:pStyle w:val="B2"/>
      </w:pPr>
      <w:r w:rsidRPr="00331BBB">
        <w:t>2&gt;</w:t>
      </w:r>
      <w:r w:rsidRPr="00331BBB">
        <w:tab/>
        <w:t>create an SCG MAC entity;</w:t>
      </w:r>
    </w:p>
    <w:p w14:paraId="302DA788" w14:textId="2610CAAB" w:rsidR="00201BF8" w:rsidRPr="00331BBB" w:rsidRDefault="00201BF8" w:rsidP="00201BF8">
      <w:pPr>
        <w:pStyle w:val="B1"/>
      </w:pPr>
      <w:r w:rsidRPr="00331BBB">
        <w:t>1&gt;</w:t>
      </w:r>
      <w:r w:rsidRPr="00331BBB">
        <w:tab/>
        <w:t xml:space="preserve">if </w:t>
      </w:r>
      <w:r w:rsidRPr="00331BBB">
        <w:rPr>
          <w:i/>
        </w:rPr>
        <w:t>daps-Config</w:t>
      </w:r>
      <w:r w:rsidRPr="00331BBB">
        <w:t xml:space="preserve"> is configured for any DRB:</w:t>
      </w:r>
    </w:p>
    <w:p w14:paraId="6280DFA6" w14:textId="2FDEA7F6" w:rsidR="00201BF8" w:rsidRPr="00331BBB" w:rsidRDefault="00201BF8" w:rsidP="00201BF8">
      <w:pPr>
        <w:pStyle w:val="B2"/>
      </w:pPr>
      <w:r w:rsidRPr="00331BBB">
        <w:t>2&gt;</w:t>
      </w:r>
      <w:r w:rsidRPr="00331BBB">
        <w:tab/>
        <w:t xml:space="preserve">reconfigure the MAC main configuration for the target of the cell group in accordance with the received </w:t>
      </w:r>
      <w:r w:rsidRPr="00331BBB">
        <w:rPr>
          <w:i/>
        </w:rPr>
        <w:t xml:space="preserve">mac-CellGroupConfig </w:t>
      </w:r>
      <w:r w:rsidRPr="00331BBB">
        <w:t xml:space="preserve">excluding </w:t>
      </w:r>
      <w:r w:rsidRPr="00331BBB">
        <w:rPr>
          <w:i/>
        </w:rPr>
        <w:t>tag-ToReleaseList</w:t>
      </w:r>
      <w:r w:rsidRPr="00331BBB">
        <w:t xml:space="preserve"> and </w:t>
      </w:r>
      <w:r w:rsidRPr="00331BBB">
        <w:rPr>
          <w:i/>
        </w:rPr>
        <w:t>tag-ToAddModList</w:t>
      </w:r>
      <w:r w:rsidRPr="00331BBB">
        <w:t>;</w:t>
      </w:r>
    </w:p>
    <w:p w14:paraId="0510DBF1" w14:textId="4015D615" w:rsidR="00201BF8" w:rsidRPr="00331BBB" w:rsidRDefault="00201BF8" w:rsidP="00201BF8">
      <w:pPr>
        <w:pStyle w:val="B1"/>
      </w:pPr>
      <w:r w:rsidRPr="00331BBB">
        <w:t>1&gt;</w:t>
      </w:r>
      <w:r w:rsidRPr="00331BBB">
        <w:tab/>
        <w:t>else:</w:t>
      </w:r>
    </w:p>
    <w:p w14:paraId="4299C606" w14:textId="3692F302" w:rsidR="002C5D28" w:rsidRPr="00331BBB" w:rsidRDefault="00201BF8" w:rsidP="00A125B2">
      <w:pPr>
        <w:pStyle w:val="B2"/>
      </w:pPr>
      <w:r w:rsidRPr="00331BBB">
        <w:t>2</w:t>
      </w:r>
      <w:r w:rsidR="002C5D28" w:rsidRPr="00331BBB">
        <w:t>&gt;</w:t>
      </w:r>
      <w:r w:rsidR="002C5D28" w:rsidRPr="00331BBB">
        <w:tab/>
        <w:t xml:space="preserve">reconfigure the MAC main configuration of the cell group in accordance with the received </w:t>
      </w:r>
      <w:r w:rsidR="002C5D28" w:rsidRPr="00331BBB">
        <w:rPr>
          <w:i/>
        </w:rPr>
        <w:t xml:space="preserve">mac-CellGroupConfig </w:t>
      </w:r>
      <w:r w:rsidR="00050EA3" w:rsidRPr="00331BBB">
        <w:t>excluding</w:t>
      </w:r>
      <w:r w:rsidR="002C5D28" w:rsidRPr="00331BBB">
        <w:t xml:space="preserve"> </w:t>
      </w:r>
      <w:r w:rsidR="002C5D28" w:rsidRPr="00331BBB">
        <w:rPr>
          <w:i/>
        </w:rPr>
        <w:t>tag-ToReleaseList</w:t>
      </w:r>
      <w:r w:rsidR="002C5D28" w:rsidRPr="00331BBB">
        <w:t xml:space="preserve"> and </w:t>
      </w:r>
      <w:r w:rsidR="002C5D28" w:rsidRPr="00331BBB">
        <w:rPr>
          <w:i/>
        </w:rPr>
        <w:t>tag-ToAddModList</w:t>
      </w:r>
      <w:r w:rsidR="002C5D28" w:rsidRPr="00331BBB">
        <w:t>;</w:t>
      </w:r>
    </w:p>
    <w:p w14:paraId="204EA1BC" w14:textId="65A534D2" w:rsidR="002C5D28" w:rsidRPr="00331BBB" w:rsidRDefault="002C5D28" w:rsidP="00DA17A0">
      <w:pPr>
        <w:pStyle w:val="B1"/>
      </w:pPr>
      <w:r w:rsidRPr="00331BBB">
        <w:t>1&gt;</w:t>
      </w:r>
      <w:r w:rsidRPr="00331BBB">
        <w:tab/>
        <w:t xml:space="preserve">if the received </w:t>
      </w:r>
      <w:r w:rsidRPr="00331BBB">
        <w:rPr>
          <w:i/>
        </w:rPr>
        <w:t>mac-CellGroupConfig</w:t>
      </w:r>
      <w:r w:rsidRPr="00331BBB">
        <w:t xml:space="preserve"> includes the </w:t>
      </w:r>
      <w:r w:rsidRPr="00331BBB">
        <w:rPr>
          <w:i/>
        </w:rPr>
        <w:t>tag-ToReleaseList</w:t>
      </w:r>
      <w:r w:rsidRPr="00331BBB">
        <w:t>:</w:t>
      </w:r>
    </w:p>
    <w:p w14:paraId="039F5CB4" w14:textId="77777777" w:rsidR="002C5D28" w:rsidRPr="00331BBB" w:rsidRDefault="002C5D28" w:rsidP="002C5D28">
      <w:pPr>
        <w:pStyle w:val="B2"/>
      </w:pPr>
      <w:r w:rsidRPr="00331BBB">
        <w:t>2&gt;</w:t>
      </w:r>
      <w:r w:rsidRPr="00331BBB">
        <w:tab/>
        <w:t xml:space="preserve">for each </w:t>
      </w:r>
      <w:r w:rsidRPr="00331BBB">
        <w:rPr>
          <w:i/>
        </w:rPr>
        <w:t>TAG-Id</w:t>
      </w:r>
      <w:r w:rsidRPr="00331BBB">
        <w:t xml:space="preserve"> value included in the </w:t>
      </w:r>
      <w:r w:rsidRPr="00331BBB">
        <w:rPr>
          <w:i/>
        </w:rPr>
        <w:t>tag-ToReleaseList</w:t>
      </w:r>
      <w:r w:rsidRPr="00331BBB">
        <w:t xml:space="preserve"> that is part of the current UE configuration:</w:t>
      </w:r>
    </w:p>
    <w:p w14:paraId="13B409BC" w14:textId="77777777" w:rsidR="002C5D28" w:rsidRPr="00331BBB" w:rsidRDefault="002C5D28" w:rsidP="002C5D28">
      <w:pPr>
        <w:pStyle w:val="B3"/>
      </w:pPr>
      <w:r w:rsidRPr="00331BBB">
        <w:t>3&gt;</w:t>
      </w:r>
      <w:r w:rsidRPr="00331BBB">
        <w:tab/>
        <w:t xml:space="preserve">release the TAG indicated by </w:t>
      </w:r>
      <w:r w:rsidRPr="00331BBB">
        <w:rPr>
          <w:i/>
        </w:rPr>
        <w:t>TAG-Id</w:t>
      </w:r>
      <w:r w:rsidRPr="00331BBB">
        <w:t>;</w:t>
      </w:r>
    </w:p>
    <w:p w14:paraId="7CE62871" w14:textId="684D944B" w:rsidR="002C5D28" w:rsidRPr="00331BBB" w:rsidRDefault="002C5D28" w:rsidP="00DA17A0">
      <w:pPr>
        <w:pStyle w:val="B1"/>
      </w:pPr>
      <w:r w:rsidRPr="00331BBB">
        <w:t>1&gt;</w:t>
      </w:r>
      <w:r w:rsidRPr="00331BBB">
        <w:tab/>
        <w:t xml:space="preserve">if the received </w:t>
      </w:r>
      <w:r w:rsidRPr="00331BBB">
        <w:rPr>
          <w:i/>
        </w:rPr>
        <w:t>mac-CellGroupConfig</w:t>
      </w:r>
      <w:r w:rsidRPr="00331BBB">
        <w:t xml:space="preserve"> includes the </w:t>
      </w:r>
      <w:r w:rsidRPr="00331BBB">
        <w:rPr>
          <w:i/>
        </w:rPr>
        <w:t>tag-ToAddModList</w:t>
      </w:r>
      <w:r w:rsidRPr="00331BBB">
        <w:t>:</w:t>
      </w:r>
    </w:p>
    <w:p w14:paraId="24AA6B44" w14:textId="77777777" w:rsidR="002C5D28" w:rsidRPr="00331BBB" w:rsidRDefault="002C5D28" w:rsidP="002C5D28">
      <w:pPr>
        <w:pStyle w:val="B2"/>
      </w:pPr>
      <w:r w:rsidRPr="00331BBB">
        <w:lastRenderedPageBreak/>
        <w:t>2&gt;</w:t>
      </w:r>
      <w:r w:rsidRPr="00331BBB">
        <w:tab/>
        <w:t xml:space="preserve">for each </w:t>
      </w:r>
      <w:r w:rsidRPr="00331BBB">
        <w:rPr>
          <w:i/>
        </w:rPr>
        <w:t>tag-Id</w:t>
      </w:r>
      <w:r w:rsidRPr="00331BBB">
        <w:t xml:space="preserve"> value included in </w:t>
      </w:r>
      <w:r w:rsidRPr="00331BBB">
        <w:rPr>
          <w:i/>
        </w:rPr>
        <w:t xml:space="preserve">tag-ToAddModList </w:t>
      </w:r>
      <w:r w:rsidRPr="00331BBB">
        <w:t>that is not part of the current UE configuration (TAG addition):</w:t>
      </w:r>
    </w:p>
    <w:p w14:paraId="38E1DF0E" w14:textId="77777777" w:rsidR="002C5D28" w:rsidRPr="00331BBB" w:rsidRDefault="002C5D28" w:rsidP="002C5D28">
      <w:pPr>
        <w:pStyle w:val="B3"/>
      </w:pPr>
      <w:r w:rsidRPr="00331BBB">
        <w:t>3&gt;</w:t>
      </w:r>
      <w:r w:rsidRPr="00331BBB">
        <w:tab/>
        <w:t xml:space="preserve">add the TAG, corresponding to the </w:t>
      </w:r>
      <w:r w:rsidRPr="00331BBB">
        <w:rPr>
          <w:i/>
        </w:rPr>
        <w:t>tag-Id</w:t>
      </w:r>
      <w:r w:rsidRPr="00331BBB">
        <w:t xml:space="preserve">, in accordance with the received </w:t>
      </w:r>
      <w:r w:rsidRPr="00331BBB">
        <w:rPr>
          <w:i/>
        </w:rPr>
        <w:t>timeAlignmentTimer</w:t>
      </w:r>
      <w:r w:rsidRPr="00331BBB">
        <w:t>;</w:t>
      </w:r>
    </w:p>
    <w:p w14:paraId="4C36DD46" w14:textId="77777777" w:rsidR="002C5D28" w:rsidRPr="00331BBB" w:rsidRDefault="002C5D28" w:rsidP="002C5D28">
      <w:pPr>
        <w:pStyle w:val="B2"/>
      </w:pPr>
      <w:r w:rsidRPr="00331BBB">
        <w:t>2&gt;</w:t>
      </w:r>
      <w:r w:rsidRPr="00331BBB">
        <w:tab/>
        <w:t xml:space="preserve">for each </w:t>
      </w:r>
      <w:r w:rsidRPr="00331BBB">
        <w:rPr>
          <w:i/>
        </w:rPr>
        <w:t>tag-Id</w:t>
      </w:r>
      <w:r w:rsidRPr="00331BBB">
        <w:t xml:space="preserve"> value included in </w:t>
      </w:r>
      <w:r w:rsidRPr="00331BBB">
        <w:rPr>
          <w:i/>
        </w:rPr>
        <w:t xml:space="preserve">tag-ToAddModList </w:t>
      </w:r>
      <w:r w:rsidRPr="00331BBB">
        <w:t>that is part of the current UE configuration (TAG modification):</w:t>
      </w:r>
    </w:p>
    <w:p w14:paraId="6FD3A151" w14:textId="77777777" w:rsidR="002C5D28" w:rsidRPr="00331BBB" w:rsidRDefault="002C5D28" w:rsidP="002C5D28">
      <w:pPr>
        <w:pStyle w:val="B3"/>
      </w:pPr>
      <w:r w:rsidRPr="00331BBB">
        <w:t>3&gt;</w:t>
      </w:r>
      <w:r w:rsidRPr="00331BBB">
        <w:tab/>
        <w:t xml:space="preserve">reconfigure the TAG, corresponding to the </w:t>
      </w:r>
      <w:r w:rsidRPr="00331BBB">
        <w:rPr>
          <w:i/>
        </w:rPr>
        <w:t>tag-Id</w:t>
      </w:r>
      <w:r w:rsidRPr="00331BBB">
        <w:t xml:space="preserve">, in accordance with the received </w:t>
      </w:r>
      <w:r w:rsidRPr="00331BBB">
        <w:rPr>
          <w:i/>
        </w:rPr>
        <w:t>timeAlignmentTimer</w:t>
      </w:r>
      <w:r w:rsidRPr="00331BBB">
        <w:t>.</w:t>
      </w:r>
    </w:p>
    <w:p w14:paraId="24E086EE" w14:textId="77777777" w:rsidR="00F95F2F" w:rsidRPr="00331BBB" w:rsidRDefault="002C5D28" w:rsidP="002C5D28">
      <w:pPr>
        <w:pStyle w:val="Heading5"/>
        <w:rPr>
          <w:rFonts w:eastAsia="MS Mincho"/>
        </w:rPr>
      </w:pPr>
      <w:bookmarkStart w:id="256" w:name="_Toc20425708"/>
      <w:bookmarkStart w:id="257" w:name="_Toc29321104"/>
      <w:bookmarkStart w:id="258" w:name="_Toc36756697"/>
      <w:r w:rsidRPr="00331BBB">
        <w:rPr>
          <w:rFonts w:eastAsia="MS Mincho"/>
        </w:rPr>
        <w:t>5.3.5.5.6</w:t>
      </w:r>
      <w:r w:rsidRPr="00331BBB">
        <w:rPr>
          <w:rFonts w:eastAsia="MS Mincho"/>
        </w:rPr>
        <w:tab/>
        <w:t>RLF Timers &amp; Constants configuration</w:t>
      </w:r>
      <w:bookmarkEnd w:id="256"/>
      <w:bookmarkEnd w:id="257"/>
      <w:bookmarkEnd w:id="258"/>
    </w:p>
    <w:p w14:paraId="54A51E85" w14:textId="77777777" w:rsidR="002C5D28" w:rsidRPr="00331BBB" w:rsidRDefault="002C5D28" w:rsidP="002C5D28">
      <w:pPr>
        <w:rPr>
          <w:rFonts w:eastAsia="MS Mincho"/>
        </w:rPr>
      </w:pPr>
      <w:r w:rsidRPr="00331BBB">
        <w:t>The UE shall:</w:t>
      </w:r>
    </w:p>
    <w:p w14:paraId="5D90A7C9" w14:textId="18FEA1BD" w:rsidR="002C5D28" w:rsidRPr="00331BBB" w:rsidRDefault="002C5D28" w:rsidP="00DA17A0">
      <w:pPr>
        <w:pStyle w:val="B1"/>
      </w:pPr>
      <w:r w:rsidRPr="00331BBB">
        <w:t>1&gt;</w:t>
      </w:r>
      <w:r w:rsidRPr="00331BBB">
        <w:tab/>
        <w:t xml:space="preserve">if the received </w:t>
      </w:r>
      <w:r w:rsidRPr="00331BBB">
        <w:rPr>
          <w:i/>
        </w:rPr>
        <w:t>rlf-TimersAndConstants</w:t>
      </w:r>
      <w:r w:rsidRPr="00331BBB">
        <w:t xml:space="preserve"> is set to </w:t>
      </w:r>
      <w:r w:rsidRPr="00331BBB">
        <w:rPr>
          <w:i/>
        </w:rPr>
        <w:t>release</w:t>
      </w:r>
      <w:r w:rsidRPr="00331BBB">
        <w:t>:</w:t>
      </w:r>
    </w:p>
    <w:p w14:paraId="4EC65EA5" w14:textId="27AF420E" w:rsidR="00201BF8" w:rsidRPr="00331BBB" w:rsidRDefault="00201BF8" w:rsidP="00201BF8">
      <w:pPr>
        <w:pStyle w:val="B2"/>
      </w:pPr>
      <w:r w:rsidRPr="00331BBB">
        <w:t>2&gt;</w:t>
      </w:r>
      <w:r w:rsidRPr="00331BBB">
        <w:tab/>
        <w:t xml:space="preserve">if </w:t>
      </w:r>
      <w:r w:rsidRPr="00331BBB">
        <w:rPr>
          <w:i/>
        </w:rPr>
        <w:t>dapsConfig</w:t>
      </w:r>
      <w:r w:rsidRPr="00331BBB">
        <w:t xml:space="preserve"> is configured for any DRB:</w:t>
      </w:r>
    </w:p>
    <w:p w14:paraId="2B29B3B6" w14:textId="77777777" w:rsidR="00201BF8" w:rsidRPr="00331BBB" w:rsidRDefault="00201BF8" w:rsidP="00201BF8">
      <w:pPr>
        <w:pStyle w:val="B3"/>
      </w:pPr>
      <w:r w:rsidRPr="00331BBB">
        <w:t>3&gt;</w:t>
      </w:r>
      <w:r w:rsidRPr="00331BBB">
        <w:tab/>
        <w:t xml:space="preserve">use values for target’s timers T301, T310, T311 and target’s constants N310, N311, as included in </w:t>
      </w:r>
      <w:r w:rsidRPr="00331BBB">
        <w:rPr>
          <w:i/>
        </w:rPr>
        <w:t>ue-TimersAndConstants</w:t>
      </w:r>
      <w:r w:rsidRPr="00331BBB">
        <w:t xml:space="preserve"> received in </w:t>
      </w:r>
      <w:r w:rsidRPr="00331BBB">
        <w:rPr>
          <w:i/>
          <w:noProof/>
        </w:rPr>
        <w:t>SIB1</w:t>
      </w:r>
      <w:r w:rsidRPr="00331BBB">
        <w:t>;</w:t>
      </w:r>
    </w:p>
    <w:p w14:paraId="79E029CD" w14:textId="77777777" w:rsidR="00201BF8" w:rsidRPr="00331BBB" w:rsidRDefault="00201BF8" w:rsidP="00201BF8">
      <w:pPr>
        <w:pStyle w:val="B2"/>
      </w:pPr>
      <w:r w:rsidRPr="00331BBB">
        <w:t>2&gt;</w:t>
      </w:r>
      <w:r w:rsidRPr="00331BBB">
        <w:tab/>
        <w:t>else:</w:t>
      </w:r>
    </w:p>
    <w:p w14:paraId="1181B133" w14:textId="3E816254" w:rsidR="002C5D28" w:rsidRPr="00331BBB" w:rsidRDefault="00201BF8" w:rsidP="00A125B2">
      <w:pPr>
        <w:pStyle w:val="B3"/>
      </w:pPr>
      <w:r w:rsidRPr="00331BBB">
        <w:t>3</w:t>
      </w:r>
      <w:r w:rsidR="002C5D28" w:rsidRPr="00331BBB">
        <w:t>&gt;</w:t>
      </w:r>
      <w:r w:rsidR="002C5D28" w:rsidRPr="00331BBB">
        <w:tab/>
        <w:t xml:space="preserve">use values for timers T301, T310, T311 and constants N310, N311, as included in </w:t>
      </w:r>
      <w:r w:rsidR="002C5D28" w:rsidRPr="00331BBB">
        <w:rPr>
          <w:i/>
        </w:rPr>
        <w:t>ue-TimersAndConstants</w:t>
      </w:r>
      <w:r w:rsidR="002C5D28" w:rsidRPr="00331BBB">
        <w:t xml:space="preserve"> received in </w:t>
      </w:r>
      <w:r w:rsidR="002C5D28" w:rsidRPr="00331BBB">
        <w:rPr>
          <w:i/>
          <w:noProof/>
        </w:rPr>
        <w:t>SIB1</w:t>
      </w:r>
      <w:r w:rsidR="002C5D28" w:rsidRPr="00331BBB">
        <w:t>;</w:t>
      </w:r>
    </w:p>
    <w:p w14:paraId="51D18D4C" w14:textId="04A5F8C0" w:rsidR="000E24F4" w:rsidRPr="00331BBB" w:rsidRDefault="00936420" w:rsidP="00A125B2">
      <w:pPr>
        <w:pStyle w:val="B3"/>
      </w:pPr>
      <w:r w:rsidRPr="00331BBB">
        <w:t>3</w:t>
      </w:r>
      <w:r w:rsidR="000E24F4" w:rsidRPr="00331BBB">
        <w:t>&gt;</w:t>
      </w:r>
      <w:r w:rsidR="000E24F4" w:rsidRPr="00331BBB">
        <w:tab/>
        <w:t>consider fast MCG link recovery is not available;</w:t>
      </w:r>
    </w:p>
    <w:p w14:paraId="3777A993" w14:textId="142911B7" w:rsidR="002C5D28" w:rsidRPr="00331BBB" w:rsidRDefault="002C5D28" w:rsidP="00DA17A0">
      <w:pPr>
        <w:pStyle w:val="B1"/>
      </w:pPr>
      <w:r w:rsidRPr="00331BBB">
        <w:t>1&gt;</w:t>
      </w:r>
      <w:r w:rsidRPr="00331BBB">
        <w:tab/>
        <w:t>else:</w:t>
      </w:r>
    </w:p>
    <w:p w14:paraId="5F271766" w14:textId="32250421" w:rsidR="00201BF8" w:rsidRPr="00331BBB" w:rsidRDefault="00201BF8" w:rsidP="00201BF8">
      <w:pPr>
        <w:pStyle w:val="B2"/>
      </w:pPr>
      <w:r w:rsidRPr="00331BBB">
        <w:t>2&gt;</w:t>
      </w:r>
      <w:r w:rsidRPr="00331BBB">
        <w:tab/>
        <w:t xml:space="preserve">if </w:t>
      </w:r>
      <w:r w:rsidRPr="00331BBB">
        <w:rPr>
          <w:i/>
        </w:rPr>
        <w:t>dapsConfig</w:t>
      </w:r>
      <w:r w:rsidRPr="00331BBB">
        <w:t xml:space="preserve"> is configured for any DRB:</w:t>
      </w:r>
    </w:p>
    <w:p w14:paraId="79B99C63" w14:textId="77777777" w:rsidR="00201BF8" w:rsidRPr="00331BBB" w:rsidRDefault="00201BF8" w:rsidP="00201BF8">
      <w:pPr>
        <w:pStyle w:val="B3"/>
      </w:pPr>
      <w:r w:rsidRPr="00331BBB">
        <w:t>3&gt;</w:t>
      </w:r>
      <w:r w:rsidRPr="00331BBB">
        <w:tab/>
        <w:t xml:space="preserve">configure the value of target’s timers and target’s constants in accordance with received </w:t>
      </w:r>
      <w:r w:rsidRPr="00331BBB">
        <w:rPr>
          <w:i/>
        </w:rPr>
        <w:t>rlf-TimersAndConstants</w:t>
      </w:r>
      <w:r w:rsidRPr="00331BBB">
        <w:t>;</w:t>
      </w:r>
    </w:p>
    <w:p w14:paraId="60B1773A" w14:textId="77777777" w:rsidR="00201BF8" w:rsidRPr="00331BBB" w:rsidRDefault="00201BF8" w:rsidP="00201BF8">
      <w:pPr>
        <w:pStyle w:val="B2"/>
      </w:pPr>
      <w:r w:rsidRPr="00331BBB">
        <w:t>2&gt;</w:t>
      </w:r>
      <w:r w:rsidRPr="00331BBB">
        <w:tab/>
        <w:t>else:</w:t>
      </w:r>
    </w:p>
    <w:p w14:paraId="04B14126" w14:textId="6E44951F" w:rsidR="002C5D28" w:rsidRPr="00331BBB" w:rsidRDefault="00201BF8" w:rsidP="00A125B2">
      <w:pPr>
        <w:pStyle w:val="B3"/>
      </w:pPr>
      <w:r w:rsidRPr="00331BBB">
        <w:t>3</w:t>
      </w:r>
      <w:r w:rsidR="002C5D28" w:rsidRPr="00331BBB">
        <w:t>&gt;</w:t>
      </w:r>
      <w:r w:rsidR="002C5D28" w:rsidRPr="00331BBB">
        <w:tab/>
        <w:t xml:space="preserve">(re-)configure the value of timers and constants in accordance with received </w:t>
      </w:r>
      <w:r w:rsidR="002C5D28" w:rsidRPr="00331BBB">
        <w:rPr>
          <w:i/>
        </w:rPr>
        <w:t>rlf-TimersAndConstants</w:t>
      </w:r>
      <w:r w:rsidR="00A7541E" w:rsidRPr="00331BBB">
        <w:t>;</w:t>
      </w:r>
    </w:p>
    <w:p w14:paraId="1F1D12FE" w14:textId="5819A904" w:rsidR="002C5D28" w:rsidRPr="00331BBB" w:rsidRDefault="00201BF8" w:rsidP="00A125B2">
      <w:pPr>
        <w:pStyle w:val="B3"/>
      </w:pPr>
      <w:r w:rsidRPr="00331BBB">
        <w:t>3</w:t>
      </w:r>
      <w:r w:rsidR="002C5D28" w:rsidRPr="00331BBB">
        <w:t>&gt;</w:t>
      </w:r>
      <w:r w:rsidR="002C5D28" w:rsidRPr="00331BBB">
        <w:tab/>
        <w:t>stop timer T310 for this cell group, if running</w:t>
      </w:r>
      <w:r w:rsidR="00A7541E" w:rsidRPr="00331BBB">
        <w:t>;</w:t>
      </w:r>
    </w:p>
    <w:p w14:paraId="2E70F051" w14:textId="77777777" w:rsidR="00201BF8" w:rsidRPr="00331BBB" w:rsidRDefault="00201BF8" w:rsidP="00A125B2">
      <w:pPr>
        <w:pStyle w:val="B3"/>
      </w:pPr>
      <w:r w:rsidRPr="00331BBB">
        <w:rPr>
          <w:lang w:val="en-US"/>
        </w:rPr>
        <w:t>3</w:t>
      </w:r>
      <w:r w:rsidRPr="00331BBB">
        <w:t>&gt;</w:t>
      </w:r>
      <w:r w:rsidRPr="00331BBB">
        <w:tab/>
        <w:t>stop timer T312 for this cell group, if running;</w:t>
      </w:r>
    </w:p>
    <w:p w14:paraId="396E58FD" w14:textId="6B75E7E0" w:rsidR="002C5D28" w:rsidRPr="00331BBB" w:rsidRDefault="00201BF8" w:rsidP="00A125B2">
      <w:pPr>
        <w:pStyle w:val="B3"/>
      </w:pPr>
      <w:r w:rsidRPr="00331BBB">
        <w:t>3</w:t>
      </w:r>
      <w:r w:rsidR="002C5D28" w:rsidRPr="00331BBB">
        <w:t>&gt;</w:t>
      </w:r>
      <w:r w:rsidR="002C5D28" w:rsidRPr="00331BBB">
        <w:tab/>
        <w:t>reset the counters N310 and N311</w:t>
      </w:r>
      <w:r w:rsidR="00A7541E" w:rsidRPr="00331BBB">
        <w:t>.</w:t>
      </w:r>
    </w:p>
    <w:p w14:paraId="1B5FBB5F" w14:textId="254D6C05" w:rsidR="000E24F4" w:rsidRPr="00331BBB" w:rsidRDefault="00936420" w:rsidP="00A125B2">
      <w:pPr>
        <w:pStyle w:val="B3"/>
        <w:rPr>
          <w:i/>
        </w:rPr>
      </w:pPr>
      <w:bookmarkStart w:id="259" w:name="_Toc20425709"/>
      <w:bookmarkStart w:id="260" w:name="_Toc29321105"/>
      <w:r w:rsidRPr="00331BBB">
        <w:t>3</w:t>
      </w:r>
      <w:r w:rsidR="000E24F4" w:rsidRPr="00331BBB">
        <w:t>&gt;</w:t>
      </w:r>
      <w:r w:rsidR="000E24F4" w:rsidRPr="00331BBB">
        <w:tab/>
        <w:t xml:space="preserve">if the </w:t>
      </w:r>
      <w:r w:rsidR="000E24F4" w:rsidRPr="00331BBB">
        <w:rPr>
          <w:i/>
        </w:rPr>
        <w:t>t316</w:t>
      </w:r>
      <w:r w:rsidR="000E24F4" w:rsidRPr="00331BBB">
        <w:t xml:space="preserve"> is included and set to </w:t>
      </w:r>
      <w:r w:rsidR="000E24F4" w:rsidRPr="00331BBB">
        <w:rPr>
          <w:i/>
        </w:rPr>
        <w:t>setup:</w:t>
      </w:r>
    </w:p>
    <w:p w14:paraId="42A3E98D" w14:textId="2635C82C" w:rsidR="000E24F4" w:rsidRPr="00331BBB" w:rsidRDefault="00936420" w:rsidP="00A125B2">
      <w:pPr>
        <w:pStyle w:val="B4"/>
        <w:rPr>
          <w:lang w:val="en-US"/>
        </w:rPr>
      </w:pPr>
      <w:r w:rsidRPr="00331BBB">
        <w:t>4</w:t>
      </w:r>
      <w:r w:rsidR="000E24F4" w:rsidRPr="00331BBB">
        <w:t>&gt;</w:t>
      </w:r>
      <w:r w:rsidR="000E24F4" w:rsidRPr="00331BBB">
        <w:rPr>
          <w:lang w:val="en-US"/>
        </w:rPr>
        <w:tab/>
        <w:t>consider fast MCG link recovery is available;</w:t>
      </w:r>
    </w:p>
    <w:p w14:paraId="2543AF59" w14:textId="784CF6FB" w:rsidR="000E24F4" w:rsidRPr="00331BBB" w:rsidRDefault="00936420" w:rsidP="00A125B2">
      <w:pPr>
        <w:pStyle w:val="B3"/>
        <w:rPr>
          <w:i/>
        </w:rPr>
      </w:pPr>
      <w:r w:rsidRPr="00331BBB">
        <w:t>3</w:t>
      </w:r>
      <w:r w:rsidR="000E24F4" w:rsidRPr="00331BBB">
        <w:t>&gt;</w:t>
      </w:r>
      <w:r w:rsidR="000E24F4" w:rsidRPr="00331BBB">
        <w:tab/>
        <w:t xml:space="preserve">else if the </w:t>
      </w:r>
      <w:r w:rsidR="000E24F4" w:rsidRPr="00331BBB">
        <w:rPr>
          <w:i/>
        </w:rPr>
        <w:t>t316</w:t>
      </w:r>
      <w:r w:rsidR="000E24F4" w:rsidRPr="00331BBB">
        <w:t xml:space="preserve"> is included and set to </w:t>
      </w:r>
      <w:r w:rsidR="000E24F4" w:rsidRPr="00331BBB">
        <w:rPr>
          <w:i/>
        </w:rPr>
        <w:t>release:</w:t>
      </w:r>
    </w:p>
    <w:p w14:paraId="30AABD1A" w14:textId="3BABE176" w:rsidR="000E24F4" w:rsidRPr="00331BBB" w:rsidRDefault="00936420" w:rsidP="00A125B2">
      <w:pPr>
        <w:pStyle w:val="B4"/>
        <w:rPr>
          <w:lang w:val="en-US"/>
        </w:rPr>
      </w:pPr>
      <w:r w:rsidRPr="00331BBB">
        <w:t>4</w:t>
      </w:r>
      <w:r w:rsidR="000E24F4" w:rsidRPr="00331BBB">
        <w:t>&gt;</w:t>
      </w:r>
      <w:r w:rsidR="000E24F4" w:rsidRPr="00331BBB">
        <w:rPr>
          <w:lang w:val="en-US"/>
        </w:rPr>
        <w:tab/>
        <w:t>consider fast MCG link recovery is not available.</w:t>
      </w:r>
    </w:p>
    <w:p w14:paraId="5958BD06" w14:textId="7795F2D9" w:rsidR="002C5D28" w:rsidRPr="00331BBB" w:rsidRDefault="002C5D28" w:rsidP="002C5D28">
      <w:pPr>
        <w:pStyle w:val="Heading5"/>
        <w:rPr>
          <w:rFonts w:eastAsia="MS Mincho"/>
        </w:rPr>
      </w:pPr>
      <w:bookmarkStart w:id="261" w:name="_Toc36756698"/>
      <w:r w:rsidRPr="00331BBB">
        <w:rPr>
          <w:rFonts w:eastAsia="MS Mincho"/>
        </w:rPr>
        <w:t>5.3.5.5.7</w:t>
      </w:r>
      <w:r w:rsidRPr="00331BBB">
        <w:rPr>
          <w:rFonts w:eastAsia="MS Mincho"/>
        </w:rPr>
        <w:tab/>
        <w:t>S</w:t>
      </w:r>
      <w:r w:rsidR="004B2C7F" w:rsidRPr="00331BBB">
        <w:rPr>
          <w:rFonts w:eastAsia="MS Mincho"/>
        </w:rPr>
        <w:t>p</w:t>
      </w:r>
      <w:r w:rsidRPr="00331BBB">
        <w:rPr>
          <w:rFonts w:eastAsia="MS Mincho"/>
        </w:rPr>
        <w:t>Cell Configuration</w:t>
      </w:r>
      <w:bookmarkEnd w:id="259"/>
      <w:bookmarkEnd w:id="260"/>
      <w:bookmarkEnd w:id="261"/>
    </w:p>
    <w:p w14:paraId="3C586439" w14:textId="77777777" w:rsidR="002C5D28" w:rsidRPr="00331BBB" w:rsidRDefault="002C5D28" w:rsidP="002C5D28">
      <w:r w:rsidRPr="00331BBB">
        <w:t>The UE shall:</w:t>
      </w:r>
    </w:p>
    <w:p w14:paraId="2609BEC4" w14:textId="10180ADF" w:rsidR="002C5D28" w:rsidRPr="00331BBB" w:rsidRDefault="002C5D28" w:rsidP="00DA17A0">
      <w:pPr>
        <w:pStyle w:val="B1"/>
      </w:pPr>
      <w:r w:rsidRPr="00331BBB">
        <w:t>1&gt;</w:t>
      </w:r>
      <w:r w:rsidRPr="00331BBB">
        <w:tab/>
        <w:t xml:space="preserve">if the </w:t>
      </w:r>
      <w:r w:rsidRPr="00331BBB">
        <w:rPr>
          <w:i/>
        </w:rPr>
        <w:t>SpCellConfig</w:t>
      </w:r>
      <w:r w:rsidRPr="00331BBB">
        <w:t xml:space="preserve"> contains the </w:t>
      </w:r>
      <w:r w:rsidRPr="00331BBB">
        <w:rPr>
          <w:i/>
        </w:rPr>
        <w:t>rlf-TimersAndConstants</w:t>
      </w:r>
      <w:r w:rsidRPr="00331BBB">
        <w:t>:</w:t>
      </w:r>
    </w:p>
    <w:p w14:paraId="5EE839CC" w14:textId="77777777" w:rsidR="002C5D28" w:rsidRPr="00331BBB" w:rsidRDefault="002C5D28" w:rsidP="002C5D28">
      <w:pPr>
        <w:pStyle w:val="B2"/>
      </w:pPr>
      <w:r w:rsidRPr="00331BBB">
        <w:t>2&gt;</w:t>
      </w:r>
      <w:r w:rsidRPr="00331BBB">
        <w:tab/>
        <w:t>configure the RLF timers and constants for this cell group as specified in 5.3.5.5.6</w:t>
      </w:r>
      <w:r w:rsidR="00767455" w:rsidRPr="00331BBB">
        <w:t>;</w:t>
      </w:r>
    </w:p>
    <w:p w14:paraId="0DFE23B9" w14:textId="7428C475" w:rsidR="002C5D28" w:rsidRPr="00331BBB" w:rsidRDefault="002C5D28" w:rsidP="00DA17A0">
      <w:pPr>
        <w:pStyle w:val="B1"/>
        <w:rPr>
          <w:lang w:eastAsia="en-US"/>
        </w:rPr>
      </w:pPr>
      <w:r w:rsidRPr="00331BBB">
        <w:t>1&gt;</w:t>
      </w:r>
      <w:r w:rsidRPr="00331BBB">
        <w:tab/>
        <w:t xml:space="preserve">else if </w:t>
      </w:r>
      <w:r w:rsidRPr="00331BBB">
        <w:rPr>
          <w:i/>
        </w:rPr>
        <w:t>rlf-TimersAndConstants</w:t>
      </w:r>
      <w:r w:rsidRPr="00331BBB">
        <w:t xml:space="preserve"> is not configured for this cell group:</w:t>
      </w:r>
    </w:p>
    <w:p w14:paraId="3FE1CA47" w14:textId="756B4D90" w:rsidR="00201BF8" w:rsidRPr="00331BBB" w:rsidRDefault="00201BF8" w:rsidP="00201BF8">
      <w:pPr>
        <w:pStyle w:val="B2"/>
      </w:pPr>
      <w:r w:rsidRPr="00331BBB">
        <w:t>2&gt;</w:t>
      </w:r>
      <w:r w:rsidRPr="00331BBB">
        <w:tab/>
        <w:t xml:space="preserve">if </w:t>
      </w:r>
      <w:r w:rsidRPr="00331BBB">
        <w:rPr>
          <w:i/>
        </w:rPr>
        <w:t>dapsConfig</w:t>
      </w:r>
      <w:r w:rsidRPr="00331BBB">
        <w:t xml:space="preserve"> is configured for any DRB:</w:t>
      </w:r>
    </w:p>
    <w:p w14:paraId="5419D4C4" w14:textId="77777777" w:rsidR="00201BF8" w:rsidRPr="00331BBB" w:rsidRDefault="00201BF8" w:rsidP="00201BF8">
      <w:pPr>
        <w:pStyle w:val="B3"/>
      </w:pPr>
      <w:r w:rsidRPr="00331BBB">
        <w:t>3&gt;</w:t>
      </w:r>
      <w:r w:rsidRPr="00331BBB">
        <w:tab/>
        <w:t xml:space="preserve">use values for target’s timers T301, T310, T311 and target’s constants N310, N311, as included in </w:t>
      </w:r>
      <w:r w:rsidRPr="00331BBB">
        <w:rPr>
          <w:i/>
        </w:rPr>
        <w:t>ue-TimersAndConstants</w:t>
      </w:r>
      <w:r w:rsidRPr="00331BBB">
        <w:t xml:space="preserve"> received in </w:t>
      </w:r>
      <w:r w:rsidRPr="00331BBB">
        <w:rPr>
          <w:i/>
          <w:noProof/>
        </w:rPr>
        <w:t>SIB1</w:t>
      </w:r>
      <w:r w:rsidRPr="00331BBB">
        <w:t>;</w:t>
      </w:r>
    </w:p>
    <w:p w14:paraId="7E044E46" w14:textId="365CC7F8" w:rsidR="00201BF8" w:rsidRPr="00331BBB" w:rsidRDefault="00201BF8" w:rsidP="00201BF8">
      <w:pPr>
        <w:pStyle w:val="B2"/>
      </w:pPr>
      <w:r w:rsidRPr="00331BBB">
        <w:lastRenderedPageBreak/>
        <w:t>2&gt;</w:t>
      </w:r>
      <w:r w:rsidRPr="00331BBB">
        <w:tab/>
        <w:t>else</w:t>
      </w:r>
    </w:p>
    <w:p w14:paraId="69AD3729" w14:textId="28A89274" w:rsidR="002C5D28" w:rsidRPr="00331BBB" w:rsidRDefault="00201BF8" w:rsidP="00A125B2">
      <w:pPr>
        <w:pStyle w:val="B3"/>
      </w:pPr>
      <w:r w:rsidRPr="00331BBB">
        <w:t>3</w:t>
      </w:r>
      <w:r w:rsidR="002C5D28" w:rsidRPr="00331BBB">
        <w:t>&gt;</w:t>
      </w:r>
      <w:r w:rsidR="002C5D28" w:rsidRPr="00331BBB">
        <w:tab/>
        <w:t xml:space="preserve">use values for timers T301, T310, T311 and constants N310, N311, as included in </w:t>
      </w:r>
      <w:r w:rsidR="002C5D28" w:rsidRPr="00331BBB">
        <w:rPr>
          <w:i/>
        </w:rPr>
        <w:t>ue-TimersAndConstants</w:t>
      </w:r>
      <w:r w:rsidR="002C5D28" w:rsidRPr="00331BBB">
        <w:t xml:space="preserve"> received in </w:t>
      </w:r>
      <w:r w:rsidR="002C5D28" w:rsidRPr="00331BBB">
        <w:rPr>
          <w:i/>
          <w:noProof/>
        </w:rPr>
        <w:t>SIB1</w:t>
      </w:r>
      <w:r w:rsidR="002C5D28" w:rsidRPr="00331BBB">
        <w:rPr>
          <w:noProof/>
        </w:rPr>
        <w:t>;</w:t>
      </w:r>
    </w:p>
    <w:p w14:paraId="352A209F" w14:textId="50080F1F" w:rsidR="002C5D28" w:rsidRPr="00331BBB" w:rsidRDefault="002C5D28" w:rsidP="00DA17A0">
      <w:pPr>
        <w:pStyle w:val="B1"/>
      </w:pPr>
      <w:r w:rsidRPr="00331BBB">
        <w:t>1</w:t>
      </w:r>
      <w:r w:rsidR="00577980" w:rsidRPr="00331BBB">
        <w:t>&gt;</w:t>
      </w:r>
      <w:r w:rsidR="00577980" w:rsidRPr="00331BBB">
        <w:tab/>
      </w:r>
      <w:r w:rsidRPr="00331BBB">
        <w:t xml:space="preserve">if the </w:t>
      </w:r>
      <w:r w:rsidRPr="00331BBB">
        <w:rPr>
          <w:i/>
        </w:rPr>
        <w:t>SpCellConfig</w:t>
      </w:r>
      <w:r w:rsidRPr="00331BBB">
        <w:t xml:space="preserve"> contains </w:t>
      </w:r>
      <w:r w:rsidRPr="00331BBB">
        <w:rPr>
          <w:i/>
        </w:rPr>
        <w:t>spCellConfigDedicated</w:t>
      </w:r>
      <w:r w:rsidRPr="00331BBB">
        <w:t>:</w:t>
      </w:r>
    </w:p>
    <w:p w14:paraId="2C324FDA" w14:textId="77777777" w:rsidR="002C5D28" w:rsidRPr="00331BBB" w:rsidRDefault="002C5D28" w:rsidP="002C5D28">
      <w:pPr>
        <w:pStyle w:val="B2"/>
      </w:pPr>
      <w:r w:rsidRPr="00331BBB">
        <w:t>2</w:t>
      </w:r>
      <w:r w:rsidR="00C8338F" w:rsidRPr="00331BBB">
        <w:t>&gt;</w:t>
      </w:r>
      <w:r w:rsidR="00C8338F" w:rsidRPr="00331BBB">
        <w:tab/>
      </w:r>
      <w:r w:rsidRPr="00331BBB">
        <w:t xml:space="preserve">configure the SpCell in accordance with the </w:t>
      </w:r>
      <w:r w:rsidRPr="00331BBB">
        <w:rPr>
          <w:i/>
        </w:rPr>
        <w:t>spCellConfigDedicated</w:t>
      </w:r>
      <w:r w:rsidRPr="00331BBB">
        <w:t>;</w:t>
      </w:r>
    </w:p>
    <w:p w14:paraId="212E1ABD" w14:textId="77777777" w:rsidR="002C5D28" w:rsidRPr="00331BBB" w:rsidRDefault="002C5D28" w:rsidP="002C5D28">
      <w:pPr>
        <w:pStyle w:val="B2"/>
      </w:pPr>
      <w:r w:rsidRPr="00331BBB">
        <w:t>2</w:t>
      </w:r>
      <w:r w:rsidR="00C8338F" w:rsidRPr="00331BBB">
        <w:t>&gt;</w:t>
      </w:r>
      <w:r w:rsidR="00C8338F" w:rsidRPr="00331BBB">
        <w:tab/>
      </w:r>
      <w:r w:rsidRPr="00331BBB">
        <w:t xml:space="preserve">consider the bandwidth part indicated in </w:t>
      </w:r>
      <w:r w:rsidRPr="00331BBB">
        <w:rPr>
          <w:i/>
        </w:rPr>
        <w:t>firstActiveUplinkBWP-Id</w:t>
      </w:r>
      <w:r w:rsidRPr="00331BBB">
        <w:t xml:space="preserve"> if configured to be the active uplink bandwidth part;</w:t>
      </w:r>
    </w:p>
    <w:p w14:paraId="00C49583" w14:textId="77777777" w:rsidR="002C5D28" w:rsidRPr="00331BBB" w:rsidRDefault="002C5D28" w:rsidP="002C5D28">
      <w:pPr>
        <w:pStyle w:val="B2"/>
      </w:pPr>
      <w:r w:rsidRPr="00331BBB">
        <w:t>2&gt;</w:t>
      </w:r>
      <w:r w:rsidRPr="00331BBB">
        <w:tab/>
        <w:t xml:space="preserve">consider the bandwidth part indicated in </w:t>
      </w:r>
      <w:r w:rsidRPr="00331BBB">
        <w:rPr>
          <w:i/>
        </w:rPr>
        <w:t>firstActiveDownlinkBWP-Id</w:t>
      </w:r>
      <w:r w:rsidRPr="00331BBB">
        <w:t xml:space="preserve"> if configured to be the active downlink bandwidth part;</w:t>
      </w:r>
    </w:p>
    <w:p w14:paraId="10A875B2" w14:textId="1A0A715A" w:rsidR="002C5D28" w:rsidRPr="00331BBB" w:rsidRDefault="002C5D28" w:rsidP="002C5D28">
      <w:pPr>
        <w:pStyle w:val="B2"/>
      </w:pPr>
      <w:r w:rsidRPr="00331BBB">
        <w:t>2</w:t>
      </w:r>
      <w:r w:rsidR="00C8338F" w:rsidRPr="00331BBB">
        <w:t>&gt;</w:t>
      </w:r>
      <w:r w:rsidR="00C8338F" w:rsidRPr="00331BBB">
        <w:tab/>
      </w:r>
      <w:r w:rsidRPr="00331BBB">
        <w:t xml:space="preserve">if any of the reference signal(s) that are used for radio link monitoring are reconfigured by the received </w:t>
      </w:r>
      <w:r w:rsidRPr="00331BBB">
        <w:rPr>
          <w:i/>
        </w:rPr>
        <w:t>spCellConfigDedicated</w:t>
      </w:r>
      <w:r w:rsidRPr="00331BBB">
        <w:t>:</w:t>
      </w:r>
    </w:p>
    <w:p w14:paraId="5D8EB3C4" w14:textId="03C37FFD" w:rsidR="00201BF8" w:rsidRPr="00331BBB" w:rsidRDefault="002C5D28" w:rsidP="00201BF8">
      <w:pPr>
        <w:pStyle w:val="B3"/>
      </w:pPr>
      <w:r w:rsidRPr="00331BBB">
        <w:t>3&gt;</w:t>
      </w:r>
      <w:r w:rsidRPr="00331BBB">
        <w:tab/>
        <w:t>stop timer T310 for the corresponding SpCell, if running;</w:t>
      </w:r>
    </w:p>
    <w:p w14:paraId="29B7DC7F" w14:textId="46935074" w:rsidR="002C5D28" w:rsidRPr="00331BBB" w:rsidRDefault="00201BF8" w:rsidP="00201BF8">
      <w:pPr>
        <w:pStyle w:val="B3"/>
      </w:pPr>
      <w:r w:rsidRPr="00331BBB">
        <w:t>3&gt;</w:t>
      </w:r>
      <w:r w:rsidRPr="00331BBB">
        <w:tab/>
        <w:t>stop timer T312 for the corresponding SpCell, if running;</w:t>
      </w:r>
    </w:p>
    <w:p w14:paraId="0D92C746" w14:textId="77777777" w:rsidR="002C5D28" w:rsidRPr="00331BBB" w:rsidRDefault="002C5D28" w:rsidP="002C5D28">
      <w:pPr>
        <w:pStyle w:val="B3"/>
        <w:rPr>
          <w:lang w:eastAsia="zh-CN"/>
        </w:rPr>
      </w:pPr>
      <w:r w:rsidRPr="00331BBB">
        <w:t>3&gt;</w:t>
      </w:r>
      <w:r w:rsidRPr="00331BBB">
        <w:tab/>
        <w:t>reset the counters N310 and N311.</w:t>
      </w:r>
    </w:p>
    <w:p w14:paraId="52F37D11" w14:textId="7E440199" w:rsidR="002C5D28" w:rsidRPr="00331BBB" w:rsidRDefault="002C5D28" w:rsidP="002C5D28">
      <w:pPr>
        <w:pStyle w:val="Heading5"/>
        <w:rPr>
          <w:rFonts w:eastAsia="MS Mincho"/>
        </w:rPr>
      </w:pPr>
      <w:bookmarkStart w:id="262" w:name="_Toc20425710"/>
      <w:bookmarkStart w:id="263" w:name="_Toc29321106"/>
      <w:bookmarkStart w:id="264" w:name="_Toc36756699"/>
      <w:r w:rsidRPr="00331BBB">
        <w:rPr>
          <w:rFonts w:eastAsia="MS Mincho"/>
        </w:rPr>
        <w:t>5.3.5.5.8</w:t>
      </w:r>
      <w:r w:rsidRPr="00331BBB">
        <w:rPr>
          <w:rFonts w:eastAsia="MS Mincho"/>
        </w:rPr>
        <w:tab/>
        <w:t>S</w:t>
      </w:r>
      <w:r w:rsidR="00980B41" w:rsidRPr="00331BBB">
        <w:rPr>
          <w:rFonts w:eastAsia="MS Mincho"/>
        </w:rPr>
        <w:t>C</w:t>
      </w:r>
      <w:r w:rsidRPr="00331BBB">
        <w:rPr>
          <w:rFonts w:eastAsia="MS Mincho"/>
        </w:rPr>
        <w:t>ell Release</w:t>
      </w:r>
      <w:bookmarkEnd w:id="262"/>
      <w:bookmarkEnd w:id="263"/>
      <w:bookmarkEnd w:id="264"/>
    </w:p>
    <w:p w14:paraId="6211D2F2" w14:textId="77777777" w:rsidR="002C5D28" w:rsidRPr="00331BBB" w:rsidRDefault="002C5D28" w:rsidP="002C5D28">
      <w:pPr>
        <w:rPr>
          <w:rFonts w:eastAsia="MS Mincho"/>
        </w:rPr>
      </w:pPr>
      <w:r w:rsidRPr="00331BBB">
        <w:t>The UE shall:</w:t>
      </w:r>
    </w:p>
    <w:p w14:paraId="60D6874C" w14:textId="440AC806" w:rsidR="002C5D28" w:rsidRPr="00331BBB" w:rsidRDefault="002C5D28" w:rsidP="00DA17A0">
      <w:pPr>
        <w:pStyle w:val="B1"/>
      </w:pPr>
      <w:r w:rsidRPr="00331BBB">
        <w:t>1&gt;</w:t>
      </w:r>
      <w:r w:rsidRPr="00331BBB">
        <w:tab/>
        <w:t xml:space="preserve">if the release is triggered by reception of the </w:t>
      </w:r>
      <w:r w:rsidRPr="00331BBB">
        <w:rPr>
          <w:i/>
        </w:rPr>
        <w:t>sCellToReleaseList</w:t>
      </w:r>
      <w:r w:rsidRPr="00331BBB">
        <w:t>:</w:t>
      </w:r>
    </w:p>
    <w:p w14:paraId="21115257" w14:textId="2DD3B5F5" w:rsidR="002C5D28" w:rsidRPr="00331BBB" w:rsidRDefault="002C5D28" w:rsidP="002C5D28">
      <w:pPr>
        <w:pStyle w:val="B2"/>
      </w:pPr>
      <w:r w:rsidRPr="00331BBB">
        <w:t>2&gt;</w:t>
      </w:r>
      <w:r w:rsidRPr="00331BBB">
        <w:tab/>
        <w:t xml:space="preserve">for each </w:t>
      </w:r>
      <w:r w:rsidRPr="00331BBB">
        <w:rPr>
          <w:i/>
        </w:rPr>
        <w:t>sCellIndex</w:t>
      </w:r>
      <w:r w:rsidRPr="00331BBB">
        <w:t xml:space="preserve"> value included in the </w:t>
      </w:r>
      <w:r w:rsidRPr="00331BBB">
        <w:rPr>
          <w:i/>
        </w:rPr>
        <w:t>sCellToReleaseList</w:t>
      </w:r>
      <w:r w:rsidRPr="00331BBB">
        <w:t>:</w:t>
      </w:r>
    </w:p>
    <w:p w14:paraId="3090A461" w14:textId="01DAB3FE" w:rsidR="002C5D28" w:rsidRPr="00331BBB" w:rsidRDefault="002C5D28" w:rsidP="002C5D28">
      <w:pPr>
        <w:pStyle w:val="B3"/>
      </w:pPr>
      <w:r w:rsidRPr="00331BBB">
        <w:t>3&gt;</w:t>
      </w:r>
      <w:r w:rsidRPr="00331BBB">
        <w:tab/>
        <w:t>if the current UE configuration includes an</w:t>
      </w:r>
      <w:r w:rsidR="000D2BB9" w:rsidRPr="00331BBB">
        <w:t xml:space="preserve"> SCell</w:t>
      </w:r>
      <w:r w:rsidRPr="00331BBB">
        <w:t xml:space="preserve"> with value </w:t>
      </w:r>
      <w:r w:rsidRPr="00331BBB">
        <w:rPr>
          <w:i/>
        </w:rPr>
        <w:t>sCellIndex</w:t>
      </w:r>
      <w:r w:rsidRPr="00331BBB">
        <w:t>:</w:t>
      </w:r>
    </w:p>
    <w:p w14:paraId="37FEEFBC" w14:textId="7B870F26" w:rsidR="002C5D28" w:rsidRPr="00331BBB" w:rsidRDefault="002C5D28" w:rsidP="002C5D28">
      <w:pPr>
        <w:pStyle w:val="B4"/>
      </w:pPr>
      <w:r w:rsidRPr="00331BBB">
        <w:t>4&gt;</w:t>
      </w:r>
      <w:r w:rsidRPr="00331BBB">
        <w:tab/>
        <w:t>release the</w:t>
      </w:r>
      <w:r w:rsidR="000D2BB9" w:rsidRPr="00331BBB">
        <w:t xml:space="preserve"> SCell</w:t>
      </w:r>
      <w:r w:rsidRPr="00331BBB">
        <w:t>.</w:t>
      </w:r>
    </w:p>
    <w:p w14:paraId="4A3FD89C" w14:textId="625CE037" w:rsidR="002C5D28" w:rsidRPr="00331BBB" w:rsidRDefault="002C5D28" w:rsidP="002C5D28">
      <w:pPr>
        <w:pStyle w:val="Heading5"/>
        <w:rPr>
          <w:rFonts w:eastAsia="MS Mincho"/>
        </w:rPr>
      </w:pPr>
      <w:bookmarkStart w:id="265" w:name="_Toc20425711"/>
      <w:bookmarkStart w:id="266" w:name="_Toc29321107"/>
      <w:bookmarkStart w:id="267" w:name="_Toc36756700"/>
      <w:r w:rsidRPr="00331BBB">
        <w:t>5.3.5.5.9</w:t>
      </w:r>
      <w:r w:rsidRPr="00331BBB">
        <w:tab/>
        <w:t>S</w:t>
      </w:r>
      <w:r w:rsidR="00980B41" w:rsidRPr="00331BBB">
        <w:t>C</w:t>
      </w:r>
      <w:r w:rsidRPr="00331BBB">
        <w:t>ell Addition/Modification</w:t>
      </w:r>
      <w:bookmarkEnd w:id="265"/>
      <w:bookmarkEnd w:id="266"/>
      <w:bookmarkEnd w:id="267"/>
    </w:p>
    <w:p w14:paraId="0E65C64C" w14:textId="77777777" w:rsidR="002C5D28" w:rsidRPr="00331BBB" w:rsidRDefault="002C5D28" w:rsidP="002C5D28">
      <w:pPr>
        <w:rPr>
          <w:rFonts w:eastAsia="MS Mincho"/>
        </w:rPr>
      </w:pPr>
      <w:r w:rsidRPr="00331BBB">
        <w:t>The UE shall:</w:t>
      </w:r>
    </w:p>
    <w:p w14:paraId="7174FB1E" w14:textId="6FD11A14" w:rsidR="002C5D28" w:rsidRPr="00331BBB" w:rsidRDefault="002C5D28" w:rsidP="00DA17A0">
      <w:pPr>
        <w:pStyle w:val="B1"/>
      </w:pPr>
      <w:r w:rsidRPr="00331BBB">
        <w:t>1&gt;</w:t>
      </w:r>
      <w:r w:rsidRPr="00331BBB">
        <w:tab/>
        <w:t xml:space="preserve">for each </w:t>
      </w:r>
      <w:r w:rsidRPr="00331BBB">
        <w:rPr>
          <w:i/>
        </w:rPr>
        <w:t>sCellIndex</w:t>
      </w:r>
      <w:r w:rsidRPr="00331BBB">
        <w:t xml:space="preserve"> value included in the </w:t>
      </w:r>
      <w:r w:rsidRPr="00331BBB">
        <w:rPr>
          <w:i/>
        </w:rPr>
        <w:t xml:space="preserve">sCellToAddModList </w:t>
      </w:r>
      <w:r w:rsidRPr="00331BBB">
        <w:t>that is not part of the current UE configuration (S</w:t>
      </w:r>
      <w:r w:rsidR="004A119B" w:rsidRPr="00331BBB">
        <w:t>C</w:t>
      </w:r>
      <w:r w:rsidRPr="00331BBB">
        <w:t>ell addition):</w:t>
      </w:r>
    </w:p>
    <w:p w14:paraId="2FD29FDE" w14:textId="19480796" w:rsidR="002C5D28" w:rsidRPr="00331BBB" w:rsidRDefault="002C5D28" w:rsidP="002C5D28">
      <w:pPr>
        <w:pStyle w:val="B2"/>
      </w:pPr>
      <w:r w:rsidRPr="00331BBB">
        <w:t>2&gt;</w:t>
      </w:r>
      <w:r w:rsidRPr="00331BBB">
        <w:tab/>
        <w:t>add the</w:t>
      </w:r>
      <w:r w:rsidR="000D2BB9" w:rsidRPr="00331BBB">
        <w:t xml:space="preserve"> SCell</w:t>
      </w:r>
      <w:r w:rsidRPr="00331BBB">
        <w:t>, corresponding to the</w:t>
      </w:r>
      <w:r w:rsidRPr="00331BBB">
        <w:rPr>
          <w:i/>
        </w:rPr>
        <w:t xml:space="preserve"> sCellIndex</w:t>
      </w:r>
      <w:r w:rsidRPr="00331BBB">
        <w:t xml:space="preserve">, in accordance with the </w:t>
      </w:r>
      <w:r w:rsidRPr="00331BBB">
        <w:rPr>
          <w:i/>
        </w:rPr>
        <w:t xml:space="preserve">sCellConfigCommon </w:t>
      </w:r>
      <w:r w:rsidRPr="00331BBB">
        <w:t xml:space="preserve">and </w:t>
      </w:r>
      <w:r w:rsidRPr="00331BBB">
        <w:rPr>
          <w:i/>
        </w:rPr>
        <w:t>sCellConfigDedicated</w:t>
      </w:r>
      <w:r w:rsidRPr="00331BBB">
        <w:t>;</w:t>
      </w:r>
    </w:p>
    <w:p w14:paraId="710E9287" w14:textId="77777777" w:rsidR="000E24F4" w:rsidRPr="00331BBB" w:rsidRDefault="000E24F4" w:rsidP="000E24F4">
      <w:pPr>
        <w:pStyle w:val="B2"/>
      </w:pPr>
      <w:r w:rsidRPr="00331BBB">
        <w:t>2&gt;</w:t>
      </w:r>
      <w:r w:rsidRPr="00331BBB">
        <w:tab/>
        <w:t xml:space="preserve">if the </w:t>
      </w:r>
      <w:r w:rsidRPr="00331BBB">
        <w:rPr>
          <w:i/>
        </w:rPr>
        <w:t>sCellState</w:t>
      </w:r>
      <w:r w:rsidRPr="00331BBB">
        <w:t xml:space="preserve"> is included and set to </w:t>
      </w:r>
      <w:r w:rsidRPr="00331BBB">
        <w:rPr>
          <w:i/>
        </w:rPr>
        <w:t>activated</w:t>
      </w:r>
      <w:r w:rsidRPr="00331BBB">
        <w:t>:</w:t>
      </w:r>
    </w:p>
    <w:p w14:paraId="571837AF" w14:textId="77777777" w:rsidR="000E24F4" w:rsidRPr="00331BBB" w:rsidRDefault="000E24F4" w:rsidP="000E24F4">
      <w:pPr>
        <w:pStyle w:val="B3"/>
      </w:pPr>
      <w:r w:rsidRPr="00331BBB">
        <w:t>3&gt;</w:t>
      </w:r>
      <w:r w:rsidRPr="00331BBB">
        <w:tab/>
        <w:t>configure lower layers to consider the SCell to be in activated state;</w:t>
      </w:r>
    </w:p>
    <w:p w14:paraId="571D0B1E" w14:textId="77777777" w:rsidR="000E24F4" w:rsidRPr="00331BBB" w:rsidRDefault="000E24F4" w:rsidP="000E24F4">
      <w:pPr>
        <w:pStyle w:val="B2"/>
      </w:pPr>
      <w:r w:rsidRPr="00331BBB">
        <w:t>2&gt;</w:t>
      </w:r>
      <w:r w:rsidRPr="00331BBB">
        <w:tab/>
        <w:t>else:</w:t>
      </w:r>
    </w:p>
    <w:p w14:paraId="3E4BC5C4" w14:textId="66074228" w:rsidR="002C5D28" w:rsidRPr="00331BBB" w:rsidRDefault="000E24F4" w:rsidP="00A125B2">
      <w:pPr>
        <w:pStyle w:val="B3"/>
      </w:pPr>
      <w:r w:rsidRPr="00331BBB">
        <w:t>3</w:t>
      </w:r>
      <w:r w:rsidR="002C5D28" w:rsidRPr="00331BBB">
        <w:t>&gt;</w:t>
      </w:r>
      <w:r w:rsidR="002C5D28" w:rsidRPr="00331BBB">
        <w:tab/>
        <w:t>configure lower layers to consider the</w:t>
      </w:r>
      <w:r w:rsidR="000D2BB9" w:rsidRPr="00331BBB">
        <w:t xml:space="preserve"> SCell</w:t>
      </w:r>
      <w:r w:rsidR="002C5D28" w:rsidRPr="00331BBB">
        <w:t xml:space="preserve"> to be in deactivated state;</w:t>
      </w:r>
    </w:p>
    <w:p w14:paraId="105FD57A" w14:textId="77777777" w:rsidR="002C5D28" w:rsidRPr="00331BBB" w:rsidRDefault="002C5D28" w:rsidP="002C5D28">
      <w:pPr>
        <w:pStyle w:val="B2"/>
      </w:pPr>
      <w:r w:rsidRPr="00331BBB">
        <w:t>2&gt;</w:t>
      </w:r>
      <w:r w:rsidRPr="00331BBB">
        <w:tab/>
        <w:t xml:space="preserve">for each </w:t>
      </w:r>
      <w:r w:rsidRPr="00331BBB">
        <w:rPr>
          <w:i/>
          <w:iCs/>
        </w:rPr>
        <w:t>measId</w:t>
      </w:r>
      <w:r w:rsidRPr="00331BBB">
        <w:t xml:space="preserve"> included in the </w:t>
      </w:r>
      <w:r w:rsidRPr="00331BBB">
        <w:rPr>
          <w:i/>
          <w:iCs/>
        </w:rPr>
        <w:t>measIdList</w:t>
      </w:r>
      <w:r w:rsidRPr="00331BBB">
        <w:t xml:space="preserve"> within </w:t>
      </w:r>
      <w:r w:rsidRPr="00331BBB">
        <w:rPr>
          <w:i/>
          <w:iCs/>
        </w:rPr>
        <w:t>VarMeasConfig</w:t>
      </w:r>
      <w:r w:rsidRPr="00331BBB">
        <w:t>:</w:t>
      </w:r>
    </w:p>
    <w:p w14:paraId="478D6018" w14:textId="316B5E9A" w:rsidR="002C5D28" w:rsidRPr="00331BBB" w:rsidRDefault="002C5D28" w:rsidP="002C5D28">
      <w:pPr>
        <w:pStyle w:val="B3"/>
      </w:pPr>
      <w:r w:rsidRPr="00331BBB">
        <w:t>3&gt;</w:t>
      </w:r>
      <w:r w:rsidRPr="00331BBB">
        <w:tab/>
        <w:t>if</w:t>
      </w:r>
      <w:r w:rsidR="000D2BB9" w:rsidRPr="00331BBB">
        <w:t xml:space="preserve"> SCell</w:t>
      </w:r>
      <w:r w:rsidRPr="00331BBB">
        <w:t>s are not applicable for the associated measurement; and</w:t>
      </w:r>
    </w:p>
    <w:p w14:paraId="15AC4A18" w14:textId="7D21F9D4" w:rsidR="002C5D28" w:rsidRPr="00331BBB" w:rsidRDefault="002C5D28" w:rsidP="002C5D28">
      <w:pPr>
        <w:pStyle w:val="B3"/>
      </w:pPr>
      <w:r w:rsidRPr="00331BBB">
        <w:t>3&gt;</w:t>
      </w:r>
      <w:r w:rsidRPr="00331BBB">
        <w:tab/>
        <w:t>if the concerned</w:t>
      </w:r>
      <w:r w:rsidR="000D2BB9" w:rsidRPr="00331BBB">
        <w:t xml:space="preserve"> SCell</w:t>
      </w:r>
      <w:r w:rsidRPr="00331BBB">
        <w:t xml:space="preserve"> is included in </w:t>
      </w:r>
      <w:r w:rsidRPr="00331BBB">
        <w:rPr>
          <w:i/>
          <w:iCs/>
        </w:rPr>
        <w:t>cellsTriggeredList</w:t>
      </w:r>
      <w:r w:rsidRPr="00331BBB">
        <w:t xml:space="preserve"> defined within the </w:t>
      </w:r>
      <w:r w:rsidRPr="00331BBB">
        <w:rPr>
          <w:i/>
          <w:iCs/>
        </w:rPr>
        <w:t>VarMeasReportList</w:t>
      </w:r>
      <w:r w:rsidRPr="00331BBB">
        <w:t xml:space="preserve"> for this </w:t>
      </w:r>
      <w:r w:rsidRPr="00331BBB">
        <w:rPr>
          <w:i/>
          <w:iCs/>
        </w:rPr>
        <w:t>measId</w:t>
      </w:r>
      <w:r w:rsidRPr="00331BBB">
        <w:t>:</w:t>
      </w:r>
    </w:p>
    <w:p w14:paraId="0DA3383D" w14:textId="3D1DB0D0" w:rsidR="002C5D28" w:rsidRPr="00331BBB" w:rsidRDefault="002C5D28" w:rsidP="002C5D28">
      <w:pPr>
        <w:pStyle w:val="B4"/>
      </w:pPr>
      <w:r w:rsidRPr="00331BBB">
        <w:t>4&gt;</w:t>
      </w:r>
      <w:r w:rsidRPr="00331BBB">
        <w:tab/>
        <w:t>remove the concerned</w:t>
      </w:r>
      <w:r w:rsidR="000D2BB9" w:rsidRPr="00331BBB">
        <w:t xml:space="preserve"> SCell</w:t>
      </w:r>
      <w:r w:rsidRPr="00331BBB">
        <w:t xml:space="preserve"> from </w:t>
      </w:r>
      <w:r w:rsidRPr="00331BBB">
        <w:rPr>
          <w:i/>
          <w:iCs/>
        </w:rPr>
        <w:t>cellsTriggeredList</w:t>
      </w:r>
      <w:r w:rsidRPr="00331BBB">
        <w:t xml:space="preserve"> defined within the </w:t>
      </w:r>
      <w:r w:rsidRPr="00331BBB">
        <w:rPr>
          <w:i/>
          <w:iCs/>
        </w:rPr>
        <w:t>VarMeasReportList</w:t>
      </w:r>
      <w:r w:rsidRPr="00331BBB">
        <w:t xml:space="preserve"> for this </w:t>
      </w:r>
      <w:r w:rsidRPr="00331BBB">
        <w:rPr>
          <w:i/>
          <w:iCs/>
        </w:rPr>
        <w:t>measId</w:t>
      </w:r>
      <w:r w:rsidRPr="00331BBB">
        <w:t>;</w:t>
      </w:r>
    </w:p>
    <w:p w14:paraId="49B13482" w14:textId="01828E55" w:rsidR="002C5D28" w:rsidRPr="00331BBB" w:rsidRDefault="002C5D28" w:rsidP="00DA17A0">
      <w:pPr>
        <w:pStyle w:val="B1"/>
      </w:pPr>
      <w:r w:rsidRPr="00331BBB">
        <w:t>1&gt;</w:t>
      </w:r>
      <w:r w:rsidRPr="00331BBB">
        <w:tab/>
        <w:t xml:space="preserve">for each </w:t>
      </w:r>
      <w:r w:rsidRPr="00331BBB">
        <w:rPr>
          <w:i/>
        </w:rPr>
        <w:t>sCellIndex</w:t>
      </w:r>
      <w:r w:rsidRPr="00331BBB">
        <w:t xml:space="preserve"> value included in the </w:t>
      </w:r>
      <w:r w:rsidRPr="00331BBB">
        <w:rPr>
          <w:i/>
        </w:rPr>
        <w:t xml:space="preserve">sCellToAddModList </w:t>
      </w:r>
      <w:r w:rsidRPr="00331BBB">
        <w:t>that is part of the current UE configuration (S</w:t>
      </w:r>
      <w:r w:rsidR="00980B41" w:rsidRPr="00331BBB">
        <w:t>C</w:t>
      </w:r>
      <w:r w:rsidRPr="00331BBB">
        <w:t>ell modification):</w:t>
      </w:r>
    </w:p>
    <w:p w14:paraId="2E38297B" w14:textId="3F81E674" w:rsidR="002C5D28" w:rsidRPr="00331BBB" w:rsidRDefault="002C5D28" w:rsidP="002C5D28">
      <w:pPr>
        <w:pStyle w:val="B2"/>
      </w:pPr>
      <w:r w:rsidRPr="00331BBB">
        <w:t>2&gt;</w:t>
      </w:r>
      <w:r w:rsidRPr="00331BBB">
        <w:tab/>
        <w:t>modify the</w:t>
      </w:r>
      <w:r w:rsidR="000D2BB9" w:rsidRPr="00331BBB">
        <w:t xml:space="preserve"> SCell</w:t>
      </w:r>
      <w:r w:rsidRPr="00331BBB">
        <w:t xml:space="preserve"> configuration in accordance with the </w:t>
      </w:r>
      <w:r w:rsidRPr="00331BBB">
        <w:rPr>
          <w:i/>
        </w:rPr>
        <w:t>sCellConfigDedicated</w:t>
      </w:r>
      <w:r w:rsidR="00936420" w:rsidRPr="00331BBB">
        <w:t>;</w:t>
      </w:r>
    </w:p>
    <w:p w14:paraId="5A5D5E84" w14:textId="77777777" w:rsidR="000E24F4" w:rsidRPr="00331BBB" w:rsidRDefault="000E24F4" w:rsidP="000E24F4">
      <w:pPr>
        <w:pStyle w:val="B2"/>
      </w:pPr>
      <w:bookmarkStart w:id="268" w:name="_Toc12717998"/>
      <w:bookmarkStart w:id="269" w:name="_Toc20425712"/>
      <w:bookmarkStart w:id="270" w:name="_Toc29321108"/>
      <w:r w:rsidRPr="00331BBB">
        <w:rPr>
          <w:lang w:val="en-US"/>
        </w:rPr>
        <w:lastRenderedPageBreak/>
        <w:t>2</w:t>
      </w:r>
      <w:r w:rsidRPr="00331BBB">
        <w:t>&gt;</w:t>
      </w:r>
      <w:r w:rsidRPr="00331BBB">
        <w:tab/>
        <w:t xml:space="preserve">if the </w:t>
      </w:r>
      <w:r w:rsidRPr="00331BBB">
        <w:rPr>
          <w:i/>
        </w:rPr>
        <w:t>sCellState</w:t>
      </w:r>
      <w:r w:rsidRPr="00331BBB">
        <w:t xml:space="preserve"> is </w:t>
      </w:r>
      <w:r w:rsidRPr="00331BBB">
        <w:rPr>
          <w:lang w:val="en-US"/>
        </w:rPr>
        <w:t xml:space="preserve">included </w:t>
      </w:r>
      <w:r w:rsidRPr="00331BBB">
        <w:t xml:space="preserve">and </w:t>
      </w:r>
      <w:r w:rsidRPr="00331BBB">
        <w:rPr>
          <w:lang w:val="en-US"/>
        </w:rPr>
        <w:t xml:space="preserve">set to </w:t>
      </w:r>
      <w:r w:rsidRPr="00331BBB">
        <w:rPr>
          <w:i/>
        </w:rPr>
        <w:t>activated</w:t>
      </w:r>
      <w:r w:rsidRPr="00331BBB">
        <w:t>:</w:t>
      </w:r>
    </w:p>
    <w:p w14:paraId="4AFFCB63" w14:textId="77777777" w:rsidR="000E24F4" w:rsidRPr="00331BBB" w:rsidRDefault="000E24F4" w:rsidP="000E24F4">
      <w:pPr>
        <w:pStyle w:val="B3"/>
      </w:pPr>
      <w:r w:rsidRPr="00331BBB">
        <w:rPr>
          <w:lang w:val="en-US"/>
        </w:rPr>
        <w:t>3</w:t>
      </w:r>
      <w:r w:rsidRPr="00331BBB">
        <w:t>&gt;</w:t>
      </w:r>
      <w:r w:rsidRPr="00331BBB">
        <w:tab/>
        <w:t>configure lower layers to consider the SCell to be in activated state;</w:t>
      </w:r>
    </w:p>
    <w:p w14:paraId="522A8236" w14:textId="77777777" w:rsidR="000E24F4" w:rsidRPr="00331BBB" w:rsidRDefault="000E24F4" w:rsidP="000E24F4">
      <w:pPr>
        <w:pStyle w:val="B2"/>
      </w:pPr>
      <w:r w:rsidRPr="00331BBB">
        <w:rPr>
          <w:lang w:val="en-US"/>
        </w:rPr>
        <w:t>2</w:t>
      </w:r>
      <w:r w:rsidRPr="00331BBB">
        <w:t>&gt;</w:t>
      </w:r>
      <w:r w:rsidRPr="00331BBB">
        <w:tab/>
        <w:t>else:</w:t>
      </w:r>
    </w:p>
    <w:p w14:paraId="43D22503" w14:textId="7572B585" w:rsidR="000E24F4" w:rsidRPr="00331BBB" w:rsidRDefault="000E24F4" w:rsidP="000E24F4">
      <w:pPr>
        <w:pStyle w:val="B3"/>
      </w:pPr>
      <w:r w:rsidRPr="00331BBB">
        <w:rPr>
          <w:lang w:val="en-US"/>
        </w:rPr>
        <w:t>3</w:t>
      </w:r>
      <w:r w:rsidRPr="00331BBB">
        <w:t>&gt;</w:t>
      </w:r>
      <w:r w:rsidRPr="00331BBB">
        <w:tab/>
        <w:t>configure lower layers to consider the SCell to be in deactivated state</w:t>
      </w:r>
      <w:r w:rsidR="00936420" w:rsidRPr="00331BBB">
        <w:t>.</w:t>
      </w:r>
    </w:p>
    <w:p w14:paraId="1C7854EC" w14:textId="3732E5C0" w:rsidR="007348B5" w:rsidRPr="00331BBB" w:rsidRDefault="007348B5" w:rsidP="007348B5">
      <w:pPr>
        <w:pStyle w:val="Heading5"/>
        <w:rPr>
          <w:rFonts w:eastAsia="MS Mincho"/>
        </w:rPr>
      </w:pPr>
      <w:bookmarkStart w:id="271" w:name="_Toc36756701"/>
      <w:r w:rsidRPr="00331BBB">
        <w:t>5.3.5.5.10</w:t>
      </w:r>
      <w:r w:rsidRPr="00331BBB">
        <w:tab/>
        <w:t>BH RLC channel release</w:t>
      </w:r>
      <w:bookmarkEnd w:id="271"/>
    </w:p>
    <w:p w14:paraId="4F5E9D27" w14:textId="77777777" w:rsidR="007348B5" w:rsidRPr="00331BBB" w:rsidRDefault="007348B5" w:rsidP="007348B5">
      <w:pPr>
        <w:rPr>
          <w:rFonts w:eastAsia="MS Mincho"/>
        </w:rPr>
      </w:pPr>
      <w:r w:rsidRPr="00331BBB">
        <w:t>The IAB-node shall:</w:t>
      </w:r>
    </w:p>
    <w:p w14:paraId="7BBFBC94" w14:textId="77777777" w:rsidR="007348B5" w:rsidRPr="00331BBB" w:rsidRDefault="007348B5" w:rsidP="007348B5">
      <w:pPr>
        <w:pStyle w:val="B1"/>
      </w:pPr>
      <w:r w:rsidRPr="00331BBB">
        <w:t>1&gt;</w:t>
      </w:r>
      <w:r w:rsidRPr="00331BBB">
        <w:tab/>
        <w:t xml:space="preserve">for each </w:t>
      </w:r>
      <w:r w:rsidRPr="00331BBB">
        <w:rPr>
          <w:i/>
        </w:rPr>
        <w:t xml:space="preserve">BH-LogicalChannelIdentity </w:t>
      </w:r>
      <w:r w:rsidRPr="00331BBB">
        <w:t xml:space="preserve">value included in the </w:t>
      </w:r>
      <w:r w:rsidRPr="00331BBB">
        <w:rPr>
          <w:i/>
        </w:rPr>
        <w:t>bh-RLC-ChannelToReleaseList</w:t>
      </w:r>
      <w:r w:rsidRPr="00331BBB">
        <w:t xml:space="preserve"> that is part of the current IAB-node configuration within the same cell group (LCH release); or</w:t>
      </w:r>
    </w:p>
    <w:p w14:paraId="05B26AB0" w14:textId="77777777" w:rsidR="007348B5" w:rsidRPr="00331BBB" w:rsidRDefault="007348B5" w:rsidP="007348B5">
      <w:pPr>
        <w:pStyle w:val="B1"/>
      </w:pPr>
      <w:r w:rsidRPr="00331BBB">
        <w:t>1&gt;</w:t>
      </w:r>
      <w:r w:rsidRPr="00331BBB">
        <w:tab/>
        <w:t xml:space="preserve">for each </w:t>
      </w:r>
      <w:r w:rsidRPr="00331BBB">
        <w:rPr>
          <w:i/>
        </w:rPr>
        <w:t xml:space="preserve">BH-LogicalChannelIdentity </w:t>
      </w:r>
      <w:r w:rsidRPr="00331BBB">
        <w:t>value that is to be released as the result of an SCG release according to 5.3.5.4:</w:t>
      </w:r>
    </w:p>
    <w:p w14:paraId="28B38B3A" w14:textId="77777777" w:rsidR="007348B5" w:rsidRPr="00331BBB" w:rsidRDefault="007348B5" w:rsidP="007348B5">
      <w:pPr>
        <w:pStyle w:val="B2"/>
      </w:pPr>
      <w:r w:rsidRPr="00331BBB">
        <w:t>2&gt;</w:t>
      </w:r>
      <w:r w:rsidRPr="00331BBB">
        <w:tab/>
        <w:t>release the RLC entity or entities as specified in TS 38.322 [4], clause 5.1.3;</w:t>
      </w:r>
    </w:p>
    <w:p w14:paraId="56D1DDF8" w14:textId="1E97659C" w:rsidR="007348B5" w:rsidRPr="00331BBB" w:rsidRDefault="007348B5" w:rsidP="007348B5">
      <w:pPr>
        <w:pStyle w:val="B2"/>
      </w:pPr>
      <w:r w:rsidRPr="00331BBB">
        <w:t>2&gt;</w:t>
      </w:r>
      <w:r w:rsidRPr="00331BBB">
        <w:tab/>
        <w:t>release the corresponding logical channel.</w:t>
      </w:r>
      <w:bookmarkEnd w:id="268"/>
    </w:p>
    <w:p w14:paraId="4C3D5B18" w14:textId="0AA70D35" w:rsidR="007348B5" w:rsidRPr="00331BBB" w:rsidRDefault="007348B5" w:rsidP="007348B5">
      <w:pPr>
        <w:pStyle w:val="Heading5"/>
        <w:rPr>
          <w:rFonts w:eastAsia="MS Mincho"/>
        </w:rPr>
      </w:pPr>
      <w:bookmarkStart w:id="272" w:name="_Toc12717999"/>
      <w:bookmarkStart w:id="273" w:name="_Toc36756702"/>
      <w:r w:rsidRPr="00331BBB">
        <w:rPr>
          <w:rFonts w:eastAsia="MS Mincho"/>
        </w:rPr>
        <w:t>5.3.5.5.11</w:t>
      </w:r>
      <w:r w:rsidRPr="00331BBB">
        <w:rPr>
          <w:rFonts w:eastAsia="MS Mincho"/>
        </w:rPr>
        <w:tab/>
        <w:t>BH RLC channel addition/modification</w:t>
      </w:r>
      <w:bookmarkEnd w:id="272"/>
      <w:bookmarkEnd w:id="273"/>
    </w:p>
    <w:p w14:paraId="68DC860D" w14:textId="77777777" w:rsidR="007348B5" w:rsidRPr="00331BBB" w:rsidRDefault="007348B5" w:rsidP="007348B5">
      <w:pPr>
        <w:rPr>
          <w:rFonts w:eastAsia="MS Mincho"/>
        </w:rPr>
      </w:pPr>
      <w:r w:rsidRPr="00331BBB">
        <w:t xml:space="preserve">For each </w:t>
      </w:r>
      <w:r w:rsidRPr="00331BBB">
        <w:rPr>
          <w:i/>
        </w:rPr>
        <w:t>BH-RLC-ChannelConfig</w:t>
      </w:r>
      <w:r w:rsidRPr="00331BBB">
        <w:t xml:space="preserve"> received in </w:t>
      </w:r>
      <w:r w:rsidRPr="00331BBB">
        <w:rPr>
          <w:lang w:eastAsia="zh-CN"/>
        </w:rPr>
        <w:t>the</w:t>
      </w:r>
      <w:r w:rsidRPr="00331BBB">
        <w:t xml:space="preserve"> </w:t>
      </w:r>
      <w:r w:rsidRPr="00331BBB">
        <w:rPr>
          <w:i/>
        </w:rPr>
        <w:t>bh-RLC-ChannelToAddModList</w:t>
      </w:r>
      <w:r w:rsidRPr="00331BBB">
        <w:t xml:space="preserve"> IE the IAB-node shall:</w:t>
      </w:r>
    </w:p>
    <w:p w14:paraId="6F0F94DC" w14:textId="77777777" w:rsidR="007348B5" w:rsidRPr="00331BBB" w:rsidRDefault="007348B5" w:rsidP="007348B5">
      <w:pPr>
        <w:pStyle w:val="B1"/>
      </w:pPr>
      <w:r w:rsidRPr="00331BBB">
        <w:t>1&gt;</w:t>
      </w:r>
      <w:r w:rsidRPr="00331BBB">
        <w:tab/>
        <w:t xml:space="preserve">if the current configuration contains a BH RLC Channel with the received </w:t>
      </w:r>
      <w:r w:rsidRPr="00331BBB">
        <w:rPr>
          <w:i/>
        </w:rPr>
        <w:t xml:space="preserve">bh-LogicalChannelIdentity </w:t>
      </w:r>
      <w:r w:rsidRPr="00331BBB">
        <w:t>within the same cell group:</w:t>
      </w:r>
    </w:p>
    <w:p w14:paraId="43CEAA97" w14:textId="77777777" w:rsidR="007348B5" w:rsidRPr="00331BBB" w:rsidRDefault="007348B5" w:rsidP="007348B5">
      <w:pPr>
        <w:pStyle w:val="B2"/>
      </w:pPr>
      <w:r w:rsidRPr="00331BBB">
        <w:t>2&gt;</w:t>
      </w:r>
      <w:r w:rsidRPr="00331BBB">
        <w:tab/>
        <w:t xml:space="preserve">if </w:t>
      </w:r>
      <w:r w:rsidRPr="00331BBB">
        <w:rPr>
          <w:i/>
        </w:rPr>
        <w:t>reestablishRLC</w:t>
      </w:r>
      <w:r w:rsidRPr="00331BBB">
        <w:t xml:space="preserve"> is received:</w:t>
      </w:r>
    </w:p>
    <w:p w14:paraId="6A7347A2" w14:textId="77777777" w:rsidR="007348B5" w:rsidRPr="00331BBB" w:rsidRDefault="007348B5" w:rsidP="007348B5">
      <w:pPr>
        <w:pStyle w:val="B3"/>
      </w:pPr>
      <w:r w:rsidRPr="00331BBB">
        <w:t>3&gt;</w:t>
      </w:r>
      <w:r w:rsidRPr="00331BBB">
        <w:tab/>
        <w:t>re-establish the RLC entity as specified in TS 38.322 [4];</w:t>
      </w:r>
    </w:p>
    <w:p w14:paraId="638FF774" w14:textId="77777777" w:rsidR="007348B5" w:rsidRPr="00331BBB" w:rsidRDefault="007348B5" w:rsidP="007348B5">
      <w:pPr>
        <w:pStyle w:val="B2"/>
      </w:pPr>
      <w:r w:rsidRPr="00331BBB">
        <w:t>2&gt;</w:t>
      </w:r>
      <w:r w:rsidRPr="00331BBB">
        <w:tab/>
        <w:t xml:space="preserve">reconfigure the RLC entity or entities in accordance with the received </w:t>
      </w:r>
      <w:r w:rsidRPr="00331BBB">
        <w:rPr>
          <w:i/>
        </w:rPr>
        <w:t>rlc-Config</w:t>
      </w:r>
      <w:r w:rsidRPr="00331BBB">
        <w:t>;</w:t>
      </w:r>
    </w:p>
    <w:p w14:paraId="251502AC" w14:textId="77777777" w:rsidR="007348B5" w:rsidRPr="00331BBB" w:rsidRDefault="007348B5" w:rsidP="007348B5">
      <w:pPr>
        <w:pStyle w:val="B2"/>
      </w:pPr>
      <w:r w:rsidRPr="00331BBB">
        <w:t>2&gt;</w:t>
      </w:r>
      <w:r w:rsidRPr="00331BBB">
        <w:tab/>
        <w:t xml:space="preserve">reconfigure the logical channel in accordance with the received </w:t>
      </w:r>
      <w:r w:rsidRPr="00331BBB">
        <w:rPr>
          <w:i/>
        </w:rPr>
        <w:t>mac-LogicalChannelConfig</w:t>
      </w:r>
      <w:r w:rsidRPr="00331BBB">
        <w:t>;</w:t>
      </w:r>
    </w:p>
    <w:p w14:paraId="321438AF" w14:textId="77777777" w:rsidR="007348B5" w:rsidRPr="00331BBB" w:rsidRDefault="007348B5" w:rsidP="007348B5">
      <w:pPr>
        <w:pStyle w:val="B1"/>
      </w:pPr>
      <w:r w:rsidRPr="00331BBB">
        <w:t>1&gt;</w:t>
      </w:r>
      <w:r w:rsidRPr="00331BBB">
        <w:tab/>
        <w:t xml:space="preserve">else (a logical channel with the given </w:t>
      </w:r>
      <w:r w:rsidRPr="00331BBB">
        <w:rPr>
          <w:i/>
          <w:lang w:val="en-US"/>
        </w:rPr>
        <w:t>bh-LogicalChannelIdentity</w:t>
      </w:r>
      <w:r w:rsidRPr="00331BBB">
        <w:rPr>
          <w:i/>
        </w:rPr>
        <w:t xml:space="preserve"> </w:t>
      </w:r>
      <w:r w:rsidRPr="00331BBB">
        <w:t>was not configured before within the same cell group):</w:t>
      </w:r>
    </w:p>
    <w:p w14:paraId="4CCF4DE4" w14:textId="77777777" w:rsidR="007348B5" w:rsidRPr="00331BBB" w:rsidRDefault="007348B5" w:rsidP="007348B5">
      <w:pPr>
        <w:pStyle w:val="B2"/>
      </w:pPr>
      <w:r w:rsidRPr="00331BBB">
        <w:t>2&gt;</w:t>
      </w:r>
      <w:r w:rsidRPr="00331BBB">
        <w:tab/>
        <w:t xml:space="preserve">establish an RLC entity in accordance with the received </w:t>
      </w:r>
      <w:r w:rsidRPr="00331BBB">
        <w:rPr>
          <w:i/>
        </w:rPr>
        <w:t>rlc-Config</w:t>
      </w:r>
      <w:r w:rsidRPr="00331BBB">
        <w:t>;</w:t>
      </w:r>
    </w:p>
    <w:p w14:paraId="47EC0622" w14:textId="4CAAB729" w:rsidR="007348B5" w:rsidRPr="00331BBB" w:rsidRDefault="007348B5" w:rsidP="007348B5">
      <w:pPr>
        <w:pStyle w:val="B2"/>
      </w:pPr>
      <w:r w:rsidRPr="00331BBB">
        <w:t>2&gt;</w:t>
      </w:r>
      <w:r w:rsidRPr="00331BBB">
        <w:tab/>
        <w:t xml:space="preserve">configure this MAC entity with a logical channel in accordance to the received </w:t>
      </w:r>
      <w:r w:rsidRPr="00331BBB">
        <w:rPr>
          <w:i/>
        </w:rPr>
        <w:t>mac-LogicalChannelConfig</w:t>
      </w:r>
      <w:r w:rsidR="00936420" w:rsidRPr="00331BBB">
        <w:t>.</w:t>
      </w:r>
    </w:p>
    <w:p w14:paraId="3B9C2DBF" w14:textId="77777777" w:rsidR="002C5D28" w:rsidRPr="00331BBB" w:rsidRDefault="002C5D28" w:rsidP="002C5D28">
      <w:pPr>
        <w:pStyle w:val="Heading4"/>
        <w:rPr>
          <w:rFonts w:eastAsia="MS Mincho"/>
        </w:rPr>
      </w:pPr>
      <w:bookmarkStart w:id="274" w:name="_Toc36756703"/>
      <w:r w:rsidRPr="00331BBB">
        <w:rPr>
          <w:rFonts w:eastAsia="MS Mincho"/>
        </w:rPr>
        <w:t>5.3.5.6</w:t>
      </w:r>
      <w:r w:rsidRPr="00331BBB">
        <w:rPr>
          <w:rFonts w:eastAsia="MS Mincho"/>
        </w:rPr>
        <w:tab/>
        <w:t>Radio Bearer configuration</w:t>
      </w:r>
      <w:bookmarkEnd w:id="269"/>
      <w:bookmarkEnd w:id="270"/>
      <w:bookmarkEnd w:id="274"/>
    </w:p>
    <w:p w14:paraId="7193DEF6" w14:textId="77777777" w:rsidR="002C5D28" w:rsidRPr="00331BBB" w:rsidRDefault="002C5D28" w:rsidP="002C5D28">
      <w:pPr>
        <w:pStyle w:val="Heading5"/>
        <w:rPr>
          <w:rFonts w:eastAsia="MS Mincho"/>
        </w:rPr>
      </w:pPr>
      <w:bookmarkStart w:id="275" w:name="_Toc20425713"/>
      <w:bookmarkStart w:id="276" w:name="_Toc29321109"/>
      <w:bookmarkStart w:id="277" w:name="_Toc36756704"/>
      <w:r w:rsidRPr="00331BBB">
        <w:rPr>
          <w:rFonts w:eastAsia="MS Mincho"/>
        </w:rPr>
        <w:t>5.3.5.6.1</w:t>
      </w:r>
      <w:r w:rsidRPr="00331BBB">
        <w:rPr>
          <w:rFonts w:eastAsia="MS Mincho"/>
        </w:rPr>
        <w:tab/>
        <w:t>General</w:t>
      </w:r>
      <w:bookmarkEnd w:id="275"/>
      <w:bookmarkEnd w:id="276"/>
      <w:bookmarkEnd w:id="277"/>
    </w:p>
    <w:p w14:paraId="50DD76C2" w14:textId="77777777" w:rsidR="002C5D28" w:rsidRPr="00331BBB" w:rsidRDefault="002C5D28" w:rsidP="002C5D28">
      <w:r w:rsidRPr="00331BBB">
        <w:t xml:space="preserve">The UE shall perform the following actions based on a received </w:t>
      </w:r>
      <w:r w:rsidRPr="00331BBB">
        <w:rPr>
          <w:i/>
        </w:rPr>
        <w:t>RadioBearerConfig</w:t>
      </w:r>
      <w:r w:rsidRPr="00331BBB">
        <w:t xml:space="preserve"> IE:</w:t>
      </w:r>
    </w:p>
    <w:p w14:paraId="5B21BFD3" w14:textId="0E4BB9E9" w:rsidR="002C5D28" w:rsidRPr="00331BBB" w:rsidRDefault="002C5D28" w:rsidP="00DA17A0">
      <w:pPr>
        <w:pStyle w:val="B1"/>
      </w:pPr>
      <w:r w:rsidRPr="00331BBB">
        <w:t>1&gt;</w:t>
      </w:r>
      <w:r w:rsidRPr="00331BBB">
        <w:tab/>
        <w:t xml:space="preserve">if the </w:t>
      </w:r>
      <w:r w:rsidRPr="00331BBB">
        <w:rPr>
          <w:i/>
        </w:rPr>
        <w:t>RadioBearerConfig</w:t>
      </w:r>
      <w:r w:rsidRPr="00331BBB">
        <w:t xml:space="preserve"> includes the </w:t>
      </w:r>
      <w:r w:rsidRPr="00331BBB">
        <w:rPr>
          <w:i/>
        </w:rPr>
        <w:t>srb3-ToRelease</w:t>
      </w:r>
      <w:r w:rsidRPr="00331BBB">
        <w:t>:</w:t>
      </w:r>
    </w:p>
    <w:p w14:paraId="38C8E934" w14:textId="77777777" w:rsidR="002C5D28" w:rsidRPr="00331BBB" w:rsidRDefault="002C5D28" w:rsidP="002C5D28">
      <w:pPr>
        <w:pStyle w:val="B2"/>
      </w:pPr>
      <w:r w:rsidRPr="00331BBB">
        <w:t>2&gt;</w:t>
      </w:r>
      <w:r w:rsidRPr="00331BBB">
        <w:tab/>
        <w:t>perform the SRB release as specified in 5.3.5.6.2;</w:t>
      </w:r>
    </w:p>
    <w:p w14:paraId="0EA74AC8" w14:textId="079CBFE7" w:rsidR="002C5D28" w:rsidRPr="00331BBB" w:rsidRDefault="002C5D28" w:rsidP="00DA17A0">
      <w:pPr>
        <w:pStyle w:val="B1"/>
      </w:pPr>
      <w:r w:rsidRPr="00331BBB">
        <w:t>1&gt;</w:t>
      </w:r>
      <w:r w:rsidRPr="00331BBB">
        <w:tab/>
        <w:t xml:space="preserve">if the </w:t>
      </w:r>
      <w:r w:rsidRPr="00331BBB">
        <w:rPr>
          <w:i/>
        </w:rPr>
        <w:t>RadioBearerConfig</w:t>
      </w:r>
      <w:r w:rsidRPr="00331BBB">
        <w:t xml:space="preserve"> includes the </w:t>
      </w:r>
      <w:r w:rsidRPr="00331BBB">
        <w:rPr>
          <w:i/>
        </w:rPr>
        <w:t>srb-ToAddModList</w:t>
      </w:r>
      <w:r w:rsidR="00201BF8" w:rsidRPr="00331BBB">
        <w:t xml:space="preserve"> </w:t>
      </w:r>
      <w:r w:rsidR="00201BF8" w:rsidRPr="00331BBB">
        <w:rPr>
          <w:iCs/>
        </w:rPr>
        <w:t>or if</w:t>
      </w:r>
      <w:r w:rsidR="00201BF8" w:rsidRPr="00331BBB">
        <w:rPr>
          <w:i/>
        </w:rPr>
        <w:t xml:space="preserve"> dapsConfig </w:t>
      </w:r>
      <w:r w:rsidR="00201BF8" w:rsidRPr="00331BBB">
        <w:rPr>
          <w:iCs/>
        </w:rPr>
        <w:t>is configured for any DRB</w:t>
      </w:r>
      <w:r w:rsidRPr="00331BBB">
        <w:t>:</w:t>
      </w:r>
    </w:p>
    <w:p w14:paraId="42EC9ACC" w14:textId="77777777" w:rsidR="002C5D28" w:rsidRPr="00331BBB" w:rsidRDefault="002C5D28" w:rsidP="002C5D28">
      <w:pPr>
        <w:pStyle w:val="B2"/>
      </w:pPr>
      <w:r w:rsidRPr="00331BBB">
        <w:t>2&gt;</w:t>
      </w:r>
      <w:r w:rsidRPr="00331BBB">
        <w:tab/>
        <w:t>perform the SRB addition or reconfiguration as specified in 5.3.5.6.3;</w:t>
      </w:r>
    </w:p>
    <w:p w14:paraId="09FB4A2C" w14:textId="6F0A8D5C" w:rsidR="002C5D28" w:rsidRPr="00331BBB" w:rsidRDefault="002C5D28" w:rsidP="00DA17A0">
      <w:pPr>
        <w:pStyle w:val="B1"/>
      </w:pPr>
      <w:r w:rsidRPr="00331BBB">
        <w:t>1&gt;</w:t>
      </w:r>
      <w:r w:rsidRPr="00331BBB">
        <w:tab/>
        <w:t xml:space="preserve">if the </w:t>
      </w:r>
      <w:r w:rsidRPr="00331BBB">
        <w:rPr>
          <w:i/>
        </w:rPr>
        <w:t>RadioBearerConfig</w:t>
      </w:r>
      <w:r w:rsidRPr="00331BBB">
        <w:t xml:space="preserve"> includes the </w:t>
      </w:r>
      <w:r w:rsidRPr="00331BBB">
        <w:rPr>
          <w:i/>
        </w:rPr>
        <w:t>drb-ToReleaseList</w:t>
      </w:r>
      <w:r w:rsidRPr="00331BBB">
        <w:t>:</w:t>
      </w:r>
    </w:p>
    <w:p w14:paraId="08592718" w14:textId="77777777" w:rsidR="002C5D28" w:rsidRPr="00331BBB" w:rsidRDefault="002C5D28" w:rsidP="002C5D28">
      <w:pPr>
        <w:pStyle w:val="B2"/>
      </w:pPr>
      <w:r w:rsidRPr="00331BBB">
        <w:t>2&gt;</w:t>
      </w:r>
      <w:r w:rsidRPr="00331BBB">
        <w:tab/>
        <w:t>perform DRB release as specified in 5.3.5.6.4;</w:t>
      </w:r>
    </w:p>
    <w:p w14:paraId="5F3D8488" w14:textId="245387DF" w:rsidR="002C5D28" w:rsidRPr="00331BBB" w:rsidRDefault="002C5D28" w:rsidP="00DA17A0">
      <w:pPr>
        <w:pStyle w:val="B1"/>
      </w:pPr>
      <w:r w:rsidRPr="00331BBB">
        <w:t>1&gt;</w:t>
      </w:r>
      <w:r w:rsidRPr="00331BBB">
        <w:tab/>
        <w:t xml:space="preserve">if the </w:t>
      </w:r>
      <w:r w:rsidRPr="00331BBB">
        <w:rPr>
          <w:i/>
        </w:rPr>
        <w:t>RadioBearerConfig</w:t>
      </w:r>
      <w:r w:rsidRPr="00331BBB">
        <w:t xml:space="preserve"> includes the </w:t>
      </w:r>
      <w:r w:rsidRPr="00331BBB">
        <w:rPr>
          <w:i/>
        </w:rPr>
        <w:t>drb-ToAddModList</w:t>
      </w:r>
      <w:r w:rsidRPr="00331BBB">
        <w:t>:</w:t>
      </w:r>
    </w:p>
    <w:p w14:paraId="561233D1" w14:textId="77777777" w:rsidR="002C5D28" w:rsidRPr="00331BBB" w:rsidRDefault="002C5D28" w:rsidP="002C5D28">
      <w:pPr>
        <w:pStyle w:val="B2"/>
      </w:pPr>
      <w:r w:rsidRPr="00331BBB">
        <w:t>2&gt;</w:t>
      </w:r>
      <w:r w:rsidRPr="00331BBB">
        <w:tab/>
        <w:t>perform DRB addition or reconfiguration as specified in 5.3.5.6.5.</w:t>
      </w:r>
    </w:p>
    <w:p w14:paraId="135AADAC" w14:textId="77777777" w:rsidR="002C5D28" w:rsidRPr="00331BBB" w:rsidRDefault="002C5D28" w:rsidP="002C5D28">
      <w:pPr>
        <w:pStyle w:val="B1"/>
      </w:pPr>
      <w:r w:rsidRPr="00331BBB">
        <w:lastRenderedPageBreak/>
        <w:t>1&gt;</w:t>
      </w:r>
      <w:r w:rsidRPr="00331BBB">
        <w:tab/>
        <w:t>release all SDAP entities, if any, that have no associated DRB as specified in TS 37.324 [</w:t>
      </w:r>
      <w:r w:rsidR="00F37A41" w:rsidRPr="00331BBB">
        <w:t>24</w:t>
      </w:r>
      <w:r w:rsidRPr="00331BBB">
        <w:t xml:space="preserve">] </w:t>
      </w:r>
      <w:r w:rsidR="00F37A41" w:rsidRPr="00331BBB">
        <w:t>clause</w:t>
      </w:r>
      <w:r w:rsidRPr="00331BBB">
        <w:t xml:space="preserve"> 5.1.2</w:t>
      </w:r>
      <w:r w:rsidR="00BB55B8" w:rsidRPr="00331BBB">
        <w:t>, and indicate the release of the user plane resources for PDU Sessions associated with the released SDAP entities to upper layers</w:t>
      </w:r>
      <w:r w:rsidRPr="00331BBB">
        <w:t>.</w:t>
      </w:r>
    </w:p>
    <w:p w14:paraId="18C563AC" w14:textId="77777777" w:rsidR="002C5D28" w:rsidRPr="00331BBB" w:rsidRDefault="002C5D28" w:rsidP="002C5D28">
      <w:pPr>
        <w:pStyle w:val="Heading5"/>
        <w:rPr>
          <w:rFonts w:eastAsia="MS Mincho"/>
        </w:rPr>
      </w:pPr>
      <w:bookmarkStart w:id="278" w:name="_Toc20425714"/>
      <w:bookmarkStart w:id="279" w:name="_Toc29321110"/>
      <w:bookmarkStart w:id="280" w:name="_Toc36756705"/>
      <w:r w:rsidRPr="00331BBB">
        <w:rPr>
          <w:rFonts w:eastAsia="MS Mincho"/>
        </w:rPr>
        <w:t>5.3.5.6.2</w:t>
      </w:r>
      <w:r w:rsidRPr="00331BBB">
        <w:rPr>
          <w:rFonts w:eastAsia="MS Mincho"/>
        </w:rPr>
        <w:tab/>
        <w:t>SRB release</w:t>
      </w:r>
      <w:bookmarkEnd w:id="278"/>
      <w:bookmarkEnd w:id="279"/>
      <w:bookmarkEnd w:id="280"/>
    </w:p>
    <w:p w14:paraId="678D7C33" w14:textId="77777777" w:rsidR="002C5D28" w:rsidRPr="00331BBB" w:rsidRDefault="002C5D28" w:rsidP="002C5D28">
      <w:r w:rsidRPr="00331BBB">
        <w:rPr>
          <w:lang w:eastAsia="zh-CN"/>
        </w:rPr>
        <w:t>The UE shall</w:t>
      </w:r>
      <w:r w:rsidRPr="00331BBB">
        <w:t>:</w:t>
      </w:r>
    </w:p>
    <w:p w14:paraId="39E28BA4" w14:textId="77777777" w:rsidR="002C5D28" w:rsidRPr="00331BBB" w:rsidRDefault="002C5D28" w:rsidP="002C5D28">
      <w:pPr>
        <w:pStyle w:val="B1"/>
      </w:pPr>
      <w:r w:rsidRPr="00331BBB">
        <w:t>1&gt;</w:t>
      </w:r>
      <w:r w:rsidRPr="00331BBB">
        <w:tab/>
        <w:t xml:space="preserve">release the PDCP entity </w:t>
      </w:r>
      <w:r w:rsidR="00865E4F" w:rsidRPr="00331BBB">
        <w:t xml:space="preserve">and the </w:t>
      </w:r>
      <w:r w:rsidR="00865E4F" w:rsidRPr="00331BBB">
        <w:rPr>
          <w:i/>
        </w:rPr>
        <w:t>srb-Identity</w:t>
      </w:r>
      <w:r w:rsidR="00865E4F" w:rsidRPr="00331BBB">
        <w:t xml:space="preserve"> </w:t>
      </w:r>
      <w:r w:rsidRPr="00331BBB">
        <w:t>of the SRB3.</w:t>
      </w:r>
    </w:p>
    <w:p w14:paraId="4313E79F" w14:textId="77777777" w:rsidR="002C5D28" w:rsidRPr="00331BBB" w:rsidRDefault="002C5D28" w:rsidP="002C5D28">
      <w:pPr>
        <w:pStyle w:val="Heading5"/>
        <w:rPr>
          <w:rFonts w:eastAsia="MS Mincho"/>
        </w:rPr>
      </w:pPr>
      <w:bookmarkStart w:id="281" w:name="_Toc20425715"/>
      <w:bookmarkStart w:id="282" w:name="_Toc29321111"/>
      <w:bookmarkStart w:id="283" w:name="_Toc36756706"/>
      <w:r w:rsidRPr="00331BBB">
        <w:rPr>
          <w:rFonts w:eastAsia="MS Mincho"/>
        </w:rPr>
        <w:t>5.3.5.6.3</w:t>
      </w:r>
      <w:r w:rsidRPr="00331BBB">
        <w:rPr>
          <w:rFonts w:eastAsia="MS Mincho"/>
        </w:rPr>
        <w:tab/>
        <w:t>SRB addition/modification</w:t>
      </w:r>
      <w:bookmarkEnd w:id="281"/>
      <w:bookmarkEnd w:id="282"/>
      <w:bookmarkEnd w:id="283"/>
    </w:p>
    <w:p w14:paraId="5A5341B5" w14:textId="0DD30243" w:rsidR="00201BF8" w:rsidRPr="00331BBB" w:rsidRDefault="002C5D28" w:rsidP="00201BF8">
      <w:r w:rsidRPr="00331BBB">
        <w:t>The UE shall:</w:t>
      </w:r>
    </w:p>
    <w:p w14:paraId="470CA0DC" w14:textId="1CD52651" w:rsidR="00201BF8" w:rsidRPr="00331BBB" w:rsidRDefault="00201BF8" w:rsidP="00201BF8">
      <w:pPr>
        <w:pStyle w:val="B1"/>
        <w:tabs>
          <w:tab w:val="left" w:pos="5270"/>
        </w:tabs>
      </w:pPr>
      <w:r w:rsidRPr="00331BBB">
        <w:t>1&gt;</w:t>
      </w:r>
      <w:r w:rsidRPr="00331BBB">
        <w:tab/>
        <w:t xml:space="preserve">If </w:t>
      </w:r>
      <w:r w:rsidRPr="00331BBB">
        <w:rPr>
          <w:i/>
        </w:rPr>
        <w:t>dapsConfig</w:t>
      </w:r>
      <w:r w:rsidRPr="00331BBB">
        <w:t xml:space="preserve"> is configured for any DRB:</w:t>
      </w:r>
    </w:p>
    <w:p w14:paraId="4A83E52C" w14:textId="0FA08E68" w:rsidR="00201BF8" w:rsidRPr="00331BBB" w:rsidRDefault="00201BF8" w:rsidP="00201BF8">
      <w:pPr>
        <w:pStyle w:val="B2"/>
      </w:pPr>
      <w:r w:rsidRPr="00331BBB">
        <w:t>2&gt;</w:t>
      </w:r>
      <w:r w:rsidRPr="00331BBB">
        <w:tab/>
        <w:t>for each SRB:</w:t>
      </w:r>
    </w:p>
    <w:p w14:paraId="40FBAD3D" w14:textId="77777777" w:rsidR="00201BF8" w:rsidRPr="00331BBB" w:rsidRDefault="00201BF8" w:rsidP="00201BF8">
      <w:pPr>
        <w:pStyle w:val="B3"/>
      </w:pPr>
      <w:r w:rsidRPr="00331BBB">
        <w:t>3&gt;</w:t>
      </w:r>
      <w:r w:rsidRPr="00331BBB">
        <w:tab/>
        <w:t xml:space="preserve">if the </w:t>
      </w:r>
      <w:r w:rsidRPr="00331BBB">
        <w:rPr>
          <w:i/>
          <w:iCs/>
        </w:rPr>
        <w:t>masterKeyUpdate</w:t>
      </w:r>
      <w:r w:rsidRPr="00331BBB">
        <w:t xml:space="preserve"> is received:</w:t>
      </w:r>
    </w:p>
    <w:p w14:paraId="1231D85A" w14:textId="77777777" w:rsidR="00201BF8" w:rsidRPr="00331BBB" w:rsidRDefault="00201BF8" w:rsidP="00201BF8">
      <w:pPr>
        <w:pStyle w:val="B4"/>
      </w:pPr>
      <w:bookmarkStart w:id="284" w:name="_Hlk34244263"/>
      <w:r w:rsidRPr="00331BBB">
        <w:rPr>
          <w:lang w:val="en-US"/>
        </w:rPr>
        <w:t>4</w:t>
      </w:r>
      <w:r w:rsidRPr="00331BBB">
        <w:t>&gt;</w:t>
      </w:r>
      <w:r w:rsidRPr="00331BBB">
        <w:tab/>
        <w:t>establish a PDCP entity for the target as specified in TS 38.323 [5], with the same configuration</w:t>
      </w:r>
      <w:r w:rsidRPr="00331BBB">
        <w:rPr>
          <w:lang w:val="en-US"/>
        </w:rPr>
        <w:t xml:space="preserve"> </w:t>
      </w:r>
      <w:r w:rsidRPr="00331BBB">
        <w:t>as the PDCP entity for the source;</w:t>
      </w:r>
    </w:p>
    <w:p w14:paraId="1D45AA59" w14:textId="4BA9D7E1" w:rsidR="00201BF8" w:rsidRPr="00331BBB" w:rsidRDefault="00201BF8" w:rsidP="00201BF8">
      <w:pPr>
        <w:pStyle w:val="B4"/>
      </w:pPr>
      <w:r w:rsidRPr="00331BBB">
        <w:t>4&gt;</w:t>
      </w:r>
      <w:r w:rsidRPr="00331BB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331BBB" w:rsidRDefault="00201BF8" w:rsidP="00201BF8">
      <w:pPr>
        <w:pStyle w:val="B3"/>
      </w:pPr>
      <w:r w:rsidRPr="00331BBB">
        <w:t>3&gt;</w:t>
      </w:r>
      <w:r w:rsidRPr="00331BBB">
        <w:tab/>
        <w:t>else:</w:t>
      </w:r>
    </w:p>
    <w:p w14:paraId="6DA99ED1" w14:textId="069A2B8A" w:rsidR="002C5D28" w:rsidRPr="00A125B2" w:rsidRDefault="00201BF8" w:rsidP="00A125B2">
      <w:pPr>
        <w:pStyle w:val="B4"/>
        <w:rPr>
          <w:lang w:val="x-none" w:eastAsia="x-none"/>
        </w:rPr>
      </w:pPr>
      <w:r w:rsidRPr="00331BBB">
        <w:t>4&gt;</w:t>
      </w:r>
      <w:r w:rsidRPr="00331BBB">
        <w:tab/>
        <w:t>establish a PDCP entity for the target with state variables continuation as specified in TS 38.323 [5], with the same configuration, the state variables and security configuration as the PDCP entity for the source;</w:t>
      </w:r>
      <w:bookmarkEnd w:id="284"/>
    </w:p>
    <w:p w14:paraId="1F3EB2E3" w14:textId="657C929E" w:rsidR="00530F49" w:rsidRPr="00331BBB" w:rsidRDefault="002C5D28" w:rsidP="00DA17A0">
      <w:pPr>
        <w:pStyle w:val="B1"/>
      </w:pPr>
      <w:r w:rsidRPr="00331BBB">
        <w:t>1&gt;</w:t>
      </w:r>
      <w:r w:rsidRPr="00331BBB">
        <w:tab/>
        <w:t xml:space="preserve">for each </w:t>
      </w:r>
      <w:r w:rsidRPr="00331BBB">
        <w:rPr>
          <w:i/>
        </w:rPr>
        <w:t>srb-Identity</w:t>
      </w:r>
      <w:r w:rsidRPr="00331BBB">
        <w:t xml:space="preserve"> value included in the </w:t>
      </w:r>
      <w:r w:rsidRPr="00331BBB">
        <w:rPr>
          <w:i/>
        </w:rPr>
        <w:t>srb-ToAddModList</w:t>
      </w:r>
      <w:r w:rsidRPr="00331BBB">
        <w:t xml:space="preserve"> that is not part of the current UE configuration (SRB establishment or reconfiguration from E-UTRA PDCP to NR PDCP):</w:t>
      </w:r>
    </w:p>
    <w:p w14:paraId="436164CA" w14:textId="77777777" w:rsidR="0076378A" w:rsidRPr="00331BBB" w:rsidRDefault="0076378A" w:rsidP="00706D38">
      <w:pPr>
        <w:pStyle w:val="B2"/>
      </w:pPr>
      <w:r w:rsidRPr="00331BBB">
        <w:t>2&gt;</w:t>
      </w:r>
      <w:r w:rsidRPr="00331BBB">
        <w:tab/>
        <w:t>establish a PDCP entity;</w:t>
      </w:r>
    </w:p>
    <w:p w14:paraId="0A646750" w14:textId="77777777" w:rsidR="0076378A" w:rsidRPr="00331BBB" w:rsidRDefault="0076378A" w:rsidP="00706D38">
      <w:pPr>
        <w:pStyle w:val="B2"/>
      </w:pPr>
      <w:r w:rsidRPr="00331BBB">
        <w:t>2&gt;</w:t>
      </w:r>
      <w:r w:rsidRPr="00331BBB">
        <w:tab/>
        <w:t>if AS security has been activated:</w:t>
      </w:r>
    </w:p>
    <w:p w14:paraId="48DC17F1" w14:textId="0130BCCB" w:rsidR="00530F49" w:rsidRPr="00331BBB" w:rsidRDefault="0076378A" w:rsidP="00706D38">
      <w:pPr>
        <w:pStyle w:val="B3"/>
      </w:pPr>
      <w:r w:rsidRPr="00331BBB">
        <w:t>3</w:t>
      </w:r>
      <w:r w:rsidR="00530F49" w:rsidRPr="00331BBB">
        <w:t>&gt;</w:t>
      </w:r>
      <w:r w:rsidR="00530F49" w:rsidRPr="00331BBB">
        <w:tab/>
        <w:t>if target RAT of handover is E-UTRA/5GC</w:t>
      </w:r>
      <w:r w:rsidR="00ED74B5" w:rsidRPr="00331BBB">
        <w:t xml:space="preserve">; </w:t>
      </w:r>
      <w:r w:rsidR="00530F49" w:rsidRPr="00331BBB">
        <w:t>or</w:t>
      </w:r>
    </w:p>
    <w:p w14:paraId="3E8F5503" w14:textId="67974BEB" w:rsidR="00530F49" w:rsidRPr="00331BBB" w:rsidRDefault="0076378A" w:rsidP="00706D38">
      <w:pPr>
        <w:pStyle w:val="B3"/>
      </w:pPr>
      <w:r w:rsidRPr="00331BBB">
        <w:t>3</w:t>
      </w:r>
      <w:r w:rsidR="00530F49" w:rsidRPr="00331BBB">
        <w:t>&gt;</w:t>
      </w:r>
      <w:r w:rsidR="00530F49" w:rsidRPr="00331BBB">
        <w:tab/>
        <w:t>if the UE is connected to E-UTRA/5GC:</w:t>
      </w:r>
    </w:p>
    <w:p w14:paraId="24538E16" w14:textId="61ED4E75" w:rsidR="0008379B" w:rsidRPr="00331BBB" w:rsidRDefault="0076378A" w:rsidP="0008379B">
      <w:pPr>
        <w:pStyle w:val="B4"/>
        <w:rPr>
          <w:rFonts w:eastAsia="SimSun"/>
          <w:lang w:eastAsia="zh-CN"/>
        </w:rPr>
      </w:pPr>
      <w:r w:rsidRPr="00331BBB">
        <w:rPr>
          <w:rFonts w:eastAsia="SimSun"/>
          <w:lang w:eastAsia="zh-CN"/>
        </w:rPr>
        <w:t>4</w:t>
      </w:r>
      <w:r w:rsidR="00530F49" w:rsidRPr="00331BBB">
        <w:rPr>
          <w:rFonts w:eastAsia="SimSun"/>
          <w:lang w:eastAsia="zh-CN"/>
        </w:rPr>
        <w:t>&gt;</w:t>
      </w:r>
      <w:r w:rsidR="00530F49" w:rsidRPr="00331BBB">
        <w:rPr>
          <w:rFonts w:eastAsia="SimSun"/>
          <w:lang w:eastAsia="zh-CN"/>
        </w:rPr>
        <w:tab/>
      </w:r>
      <w:r w:rsidR="0008379B" w:rsidRPr="00331BBB">
        <w:t>if the UE is capable of E-UTRA/5GC, but not capable of NGEN-DC:</w:t>
      </w:r>
    </w:p>
    <w:p w14:paraId="1935410D" w14:textId="11912053" w:rsidR="0008379B" w:rsidRPr="00331BBB" w:rsidRDefault="0008379B" w:rsidP="0008379B">
      <w:pPr>
        <w:pStyle w:val="B5"/>
      </w:pPr>
      <w:r w:rsidRPr="00331BBB">
        <w:rPr>
          <w:rFonts w:eastAsia="SimSun"/>
          <w:lang w:eastAsia="zh-CN"/>
        </w:rPr>
        <w:t>5&gt;</w:t>
      </w:r>
      <w:r w:rsidRPr="00331BBB">
        <w:rPr>
          <w:rFonts w:eastAsia="SimSun"/>
          <w:lang w:eastAsia="zh-CN"/>
        </w:rPr>
        <w:tab/>
      </w:r>
      <w:r w:rsidR="00530F49" w:rsidRPr="00331BBB">
        <w:rPr>
          <w:rFonts w:eastAsia="SimSun"/>
          <w:lang w:eastAsia="zh-CN"/>
        </w:rPr>
        <w:t xml:space="preserve">configure </w:t>
      </w:r>
      <w:r w:rsidR="0076378A" w:rsidRPr="00331BBB">
        <w:rPr>
          <w:rFonts w:eastAsia="SimSun"/>
          <w:lang w:eastAsia="zh-CN"/>
        </w:rPr>
        <w:t>the PDCP entity</w:t>
      </w:r>
      <w:r w:rsidR="00530F49" w:rsidRPr="00331BBB">
        <w:rPr>
          <w:rFonts w:eastAsia="SimSun"/>
          <w:lang w:eastAsia="zh-CN"/>
        </w:rPr>
        <w:t xml:space="preserve"> with </w:t>
      </w:r>
      <w:r w:rsidR="00530F49" w:rsidRPr="00331BBB">
        <w:t>the security algorithms and keys (</w:t>
      </w:r>
      <w:r w:rsidR="00530F49" w:rsidRPr="00331BBB">
        <w:rPr>
          <w:lang w:eastAsia="zh-CN"/>
        </w:rPr>
        <w:t>K</w:t>
      </w:r>
      <w:r w:rsidR="00530F49" w:rsidRPr="00331BBB">
        <w:rPr>
          <w:vertAlign w:val="subscript"/>
          <w:lang w:eastAsia="zh-CN"/>
        </w:rPr>
        <w:t>RRCenc</w:t>
      </w:r>
      <w:r w:rsidR="00530F49" w:rsidRPr="00331BBB">
        <w:t xml:space="preserve"> and </w:t>
      </w:r>
      <w:r w:rsidR="00530F49" w:rsidRPr="00331BBB">
        <w:rPr>
          <w:lang w:eastAsia="zh-CN"/>
        </w:rPr>
        <w:t>K</w:t>
      </w:r>
      <w:r w:rsidR="00530F49" w:rsidRPr="00331BBB">
        <w:rPr>
          <w:vertAlign w:val="subscript"/>
          <w:lang w:eastAsia="zh-CN"/>
        </w:rPr>
        <w:t>RRCint</w:t>
      </w:r>
      <w:r w:rsidR="00530F49" w:rsidRPr="00331BBB">
        <w:t>) configured/derived as specified in TS 36.331 [10];</w:t>
      </w:r>
    </w:p>
    <w:p w14:paraId="2B0D558F" w14:textId="6A33FD21" w:rsidR="0008379B" w:rsidRPr="00331BBB" w:rsidRDefault="0008379B" w:rsidP="0008379B">
      <w:pPr>
        <w:pStyle w:val="B4"/>
      </w:pPr>
      <w:r w:rsidRPr="00331BBB">
        <w:t>4&gt;</w:t>
      </w:r>
      <w:r w:rsidRPr="00331BBB">
        <w:tab/>
        <w:t>else (i.e., UE capable of NGEN-DC):</w:t>
      </w:r>
    </w:p>
    <w:p w14:paraId="1BBD337A" w14:textId="39C9ADBA" w:rsidR="002C5D28" w:rsidRPr="00331BBB" w:rsidRDefault="0008379B" w:rsidP="00852D09">
      <w:pPr>
        <w:pStyle w:val="B5"/>
      </w:pPr>
      <w:r w:rsidRPr="00331BBB">
        <w:t>5&gt;</w:t>
      </w:r>
      <w:r w:rsidRPr="00331BBB">
        <w:tab/>
        <w:t xml:space="preserve">configure the PDCP entity with the security algorithms according to </w:t>
      </w:r>
      <w:r w:rsidRPr="00331BBB">
        <w:rPr>
          <w:i/>
        </w:rPr>
        <w:t>securityConfig</w:t>
      </w:r>
      <w:r w:rsidRPr="00331BBB">
        <w:t xml:space="preserve"> and apply the keys (</w:t>
      </w:r>
      <w:r w:rsidRPr="00331BBB">
        <w:rPr>
          <w:lang w:eastAsia="zh-CN"/>
        </w:rPr>
        <w:t>K</w:t>
      </w:r>
      <w:r w:rsidRPr="00331BBB">
        <w:rPr>
          <w:vertAlign w:val="subscript"/>
          <w:lang w:eastAsia="zh-CN"/>
        </w:rPr>
        <w:t>RRCenc</w:t>
      </w:r>
      <w:r w:rsidRPr="00331BBB">
        <w:t xml:space="preserve"> and </w:t>
      </w:r>
      <w:r w:rsidRPr="00331BBB">
        <w:rPr>
          <w:lang w:eastAsia="zh-CN"/>
        </w:rPr>
        <w:t>K</w:t>
      </w:r>
      <w:r w:rsidRPr="00331BBB">
        <w:rPr>
          <w:vertAlign w:val="subscript"/>
          <w:lang w:eastAsia="zh-CN"/>
        </w:rPr>
        <w:t>RRCint</w:t>
      </w:r>
      <w:r w:rsidRPr="00331BBB">
        <w:t>) associated with the master key (K</w:t>
      </w:r>
      <w:r w:rsidRPr="00331BBB">
        <w:rPr>
          <w:vertAlign w:val="subscript"/>
        </w:rPr>
        <w:t>eNB</w:t>
      </w:r>
      <w:r w:rsidRPr="00331BBB">
        <w:t>) or secondary key (S-K</w:t>
      </w:r>
      <w:r w:rsidRPr="00331BBB">
        <w:rPr>
          <w:vertAlign w:val="subscript"/>
        </w:rPr>
        <w:t>gNB</w:t>
      </w:r>
      <w:r w:rsidRPr="00331BBB">
        <w:t xml:space="preserve">) as indicated in </w:t>
      </w:r>
      <w:r w:rsidRPr="00331BBB">
        <w:rPr>
          <w:i/>
        </w:rPr>
        <w:t>keyToUse</w:t>
      </w:r>
      <w:r w:rsidRPr="00331BBB">
        <w:t>, if applicable;</w:t>
      </w:r>
    </w:p>
    <w:p w14:paraId="446C8B90" w14:textId="344F8A08" w:rsidR="00530F49" w:rsidRPr="00331BBB" w:rsidRDefault="0076378A" w:rsidP="00706D38">
      <w:pPr>
        <w:pStyle w:val="B3"/>
      </w:pPr>
      <w:r w:rsidRPr="00331BBB">
        <w:t>3</w:t>
      </w:r>
      <w:r w:rsidR="002C5D28" w:rsidRPr="00331BBB">
        <w:t>&gt;</w:t>
      </w:r>
      <w:r w:rsidR="002C5D28" w:rsidRPr="00331BBB">
        <w:tab/>
      </w:r>
      <w:r w:rsidR="00530F49" w:rsidRPr="00331BBB">
        <w:t>else</w:t>
      </w:r>
      <w:r w:rsidR="0008379B" w:rsidRPr="00331BBB">
        <w:t xml:space="preserve"> (i.e., UE connected to NR or UE in EN-DC)</w:t>
      </w:r>
      <w:r w:rsidR="00530F49" w:rsidRPr="00331BBB">
        <w:t>:</w:t>
      </w:r>
    </w:p>
    <w:p w14:paraId="1332EEA7" w14:textId="77777777" w:rsidR="002C5D28" w:rsidRPr="00331BBB" w:rsidRDefault="0076378A" w:rsidP="00706D38">
      <w:pPr>
        <w:pStyle w:val="B4"/>
      </w:pPr>
      <w:r w:rsidRPr="00331BBB">
        <w:t>4</w:t>
      </w:r>
      <w:r w:rsidR="00530F49" w:rsidRPr="00331BBB">
        <w:t>&gt;</w:t>
      </w:r>
      <w:r w:rsidR="00530F49" w:rsidRPr="00331BBB">
        <w:tab/>
      </w:r>
      <w:r w:rsidR="002C5D28" w:rsidRPr="00331BBB">
        <w:t xml:space="preserve">configure </w:t>
      </w:r>
      <w:r w:rsidRPr="00331BBB">
        <w:t>the PDCP entity</w:t>
      </w:r>
      <w:r w:rsidR="002C5D28" w:rsidRPr="00331BBB">
        <w:t xml:space="preserve"> with the security algorithms according to </w:t>
      </w:r>
      <w:r w:rsidR="002C5D28" w:rsidRPr="00331BBB">
        <w:rPr>
          <w:i/>
        </w:rPr>
        <w:t>securityConfig</w:t>
      </w:r>
      <w:r w:rsidR="002C5D28" w:rsidRPr="00331BBB">
        <w:t xml:space="preserve"> and apply the keys (</w:t>
      </w:r>
      <w:r w:rsidR="002C5D28" w:rsidRPr="00331BBB">
        <w:rPr>
          <w:lang w:eastAsia="zh-CN"/>
        </w:rPr>
        <w:t>K</w:t>
      </w:r>
      <w:r w:rsidR="002C5D28" w:rsidRPr="00331BBB">
        <w:rPr>
          <w:vertAlign w:val="subscript"/>
          <w:lang w:eastAsia="zh-CN"/>
        </w:rPr>
        <w:t>RRCenc</w:t>
      </w:r>
      <w:r w:rsidR="002C5D28" w:rsidRPr="00331BBB">
        <w:t xml:space="preserve"> and </w:t>
      </w:r>
      <w:r w:rsidR="002C5D28" w:rsidRPr="00331BBB">
        <w:rPr>
          <w:lang w:eastAsia="zh-CN"/>
        </w:rPr>
        <w:t>K</w:t>
      </w:r>
      <w:r w:rsidR="002C5D28" w:rsidRPr="00331BBB">
        <w:rPr>
          <w:vertAlign w:val="subscript"/>
          <w:lang w:eastAsia="zh-CN"/>
        </w:rPr>
        <w:t>RRCint</w:t>
      </w:r>
      <w:r w:rsidR="002C5D28" w:rsidRPr="00331BBB">
        <w:t>) associated with the master key (K</w:t>
      </w:r>
      <w:r w:rsidR="002C5D28" w:rsidRPr="00331BBB">
        <w:rPr>
          <w:vertAlign w:val="subscript"/>
        </w:rPr>
        <w:t>eNB</w:t>
      </w:r>
      <w:r w:rsidR="002C5D28" w:rsidRPr="00331BBB">
        <w:t>/ K</w:t>
      </w:r>
      <w:r w:rsidR="002C5D28" w:rsidRPr="00331BBB">
        <w:rPr>
          <w:vertAlign w:val="subscript"/>
        </w:rPr>
        <w:t>gNB</w:t>
      </w:r>
      <w:r w:rsidR="002C5D28" w:rsidRPr="00331BBB">
        <w:t>) or secondary key (S-K</w:t>
      </w:r>
      <w:r w:rsidR="002C5D28" w:rsidRPr="00331BBB">
        <w:rPr>
          <w:vertAlign w:val="subscript"/>
        </w:rPr>
        <w:t>gNB</w:t>
      </w:r>
      <w:r w:rsidR="002C5D28" w:rsidRPr="00331BBB">
        <w:t xml:space="preserve">) as indicated in </w:t>
      </w:r>
      <w:r w:rsidR="002C5D28" w:rsidRPr="00331BBB">
        <w:rPr>
          <w:i/>
        </w:rPr>
        <w:t>keyToUse</w:t>
      </w:r>
      <w:r w:rsidR="002C5D28" w:rsidRPr="00331BBB">
        <w:t>, if applicable;</w:t>
      </w:r>
    </w:p>
    <w:p w14:paraId="23FA4041" w14:textId="77777777" w:rsidR="002C5D28" w:rsidRPr="00331BBB" w:rsidRDefault="002C5D28" w:rsidP="002C5D28">
      <w:pPr>
        <w:pStyle w:val="B2"/>
      </w:pPr>
      <w:r w:rsidRPr="00331BBB">
        <w:t>2&gt;</w:t>
      </w:r>
      <w:r w:rsidRPr="00331BBB">
        <w:tab/>
        <w:t>if the current UE configuration as configured by E-UTRA in TS 36.331</w:t>
      </w:r>
      <w:r w:rsidR="00767455" w:rsidRPr="00331BBB">
        <w:t xml:space="preserve"> [10]</w:t>
      </w:r>
      <w:r w:rsidRPr="00331BBB">
        <w:t xml:space="preserve"> includes an SRB identified with the same </w:t>
      </w:r>
      <w:r w:rsidRPr="00331BBB">
        <w:rPr>
          <w:i/>
        </w:rPr>
        <w:t>srb-Identity</w:t>
      </w:r>
      <w:r w:rsidRPr="00331BBB">
        <w:t xml:space="preserve"> value:</w:t>
      </w:r>
    </w:p>
    <w:p w14:paraId="527FD14F" w14:textId="77777777" w:rsidR="002C5D28" w:rsidRPr="00331BBB" w:rsidRDefault="002C5D28" w:rsidP="002C5D28">
      <w:pPr>
        <w:pStyle w:val="B3"/>
      </w:pPr>
      <w:r w:rsidRPr="00331BBB">
        <w:t>3&gt;</w:t>
      </w:r>
      <w:r w:rsidRPr="00331BBB">
        <w:tab/>
        <w:t xml:space="preserve">associate the E-UTRA RLC </w:t>
      </w:r>
      <w:r w:rsidRPr="00331BBB">
        <w:rPr>
          <w:lang w:eastAsia="zh-CN"/>
        </w:rPr>
        <w:t xml:space="preserve">entity </w:t>
      </w:r>
      <w:r w:rsidRPr="00331BBB">
        <w:t>and DCCH of this SRB with the NR PDCP entity;</w:t>
      </w:r>
    </w:p>
    <w:p w14:paraId="0C8D996C" w14:textId="77777777" w:rsidR="002C5D28" w:rsidRPr="00331BBB" w:rsidRDefault="002C5D28" w:rsidP="002C5D28">
      <w:pPr>
        <w:pStyle w:val="B3"/>
      </w:pPr>
      <w:r w:rsidRPr="00331BBB">
        <w:t>3&gt;</w:t>
      </w:r>
      <w:r w:rsidRPr="00331BBB">
        <w:tab/>
        <w:t>release the E-UTRA PDCP entity of this SRB;</w:t>
      </w:r>
    </w:p>
    <w:p w14:paraId="2F436FEB" w14:textId="77777777" w:rsidR="002C5D28" w:rsidRPr="00331BBB" w:rsidRDefault="002C5D28" w:rsidP="002C5D28">
      <w:pPr>
        <w:pStyle w:val="B2"/>
      </w:pPr>
      <w:r w:rsidRPr="00331BBB">
        <w:lastRenderedPageBreak/>
        <w:t>2&gt;</w:t>
      </w:r>
      <w:r w:rsidRPr="00331BBB">
        <w:tab/>
        <w:t xml:space="preserve">if the </w:t>
      </w:r>
      <w:r w:rsidRPr="00331BBB">
        <w:rPr>
          <w:i/>
        </w:rPr>
        <w:t>pdcp-Config</w:t>
      </w:r>
      <w:r w:rsidRPr="00331BBB">
        <w:t xml:space="preserve"> is included:</w:t>
      </w:r>
    </w:p>
    <w:p w14:paraId="4929603D" w14:textId="77777777" w:rsidR="002C5D28" w:rsidRPr="00331BBB" w:rsidRDefault="002C5D28" w:rsidP="002C5D28">
      <w:pPr>
        <w:pStyle w:val="B3"/>
      </w:pPr>
      <w:r w:rsidRPr="00331BBB">
        <w:t>3&gt;</w:t>
      </w:r>
      <w:r w:rsidRPr="00331BBB">
        <w:tab/>
        <w:t xml:space="preserve">configure the PDCP entity in accordance with the received </w:t>
      </w:r>
      <w:r w:rsidRPr="00331BBB">
        <w:rPr>
          <w:i/>
        </w:rPr>
        <w:t>pdcp-Config</w:t>
      </w:r>
      <w:r w:rsidRPr="00331BBB">
        <w:t>;</w:t>
      </w:r>
    </w:p>
    <w:p w14:paraId="535DE424" w14:textId="77777777" w:rsidR="002C5D28" w:rsidRPr="00331BBB" w:rsidRDefault="002C5D28" w:rsidP="002C5D28">
      <w:pPr>
        <w:pStyle w:val="B2"/>
      </w:pPr>
      <w:r w:rsidRPr="00331BBB">
        <w:t>2&gt;</w:t>
      </w:r>
      <w:r w:rsidRPr="00331BBB">
        <w:tab/>
        <w:t>else:</w:t>
      </w:r>
    </w:p>
    <w:p w14:paraId="54062D11" w14:textId="77777777" w:rsidR="002C5D28" w:rsidRPr="00331BBB" w:rsidRDefault="002C5D28" w:rsidP="002C5D28">
      <w:pPr>
        <w:pStyle w:val="B3"/>
      </w:pPr>
      <w:r w:rsidRPr="00331BBB">
        <w:t>3&gt;</w:t>
      </w:r>
      <w:r w:rsidRPr="00331BBB">
        <w:tab/>
        <w:t>configure the PDCP entity in accordance with the default configuration defined in 9.2.1 for the corresponding SRB;</w:t>
      </w:r>
    </w:p>
    <w:p w14:paraId="0BFBC5E9" w14:textId="2520A4EF" w:rsidR="002C5D28" w:rsidRPr="00331BBB" w:rsidRDefault="002C5D28" w:rsidP="00DA17A0">
      <w:pPr>
        <w:pStyle w:val="B1"/>
      </w:pPr>
      <w:r w:rsidRPr="00331BBB">
        <w:t>1&gt;</w:t>
      </w:r>
      <w:r w:rsidRPr="00331BBB">
        <w:tab/>
      </w:r>
      <w:r w:rsidR="00201BF8" w:rsidRPr="00331BBB">
        <w:t xml:space="preserve">if </w:t>
      </w:r>
      <w:r w:rsidR="00201BF8" w:rsidRPr="00331BBB">
        <w:rPr>
          <w:i/>
        </w:rPr>
        <w:t>dapsConfig</w:t>
      </w:r>
      <w:r w:rsidR="00201BF8" w:rsidRPr="00331BBB">
        <w:t xml:space="preserve"> is configured for any DRB, </w:t>
      </w:r>
      <w:r w:rsidRPr="00331BBB">
        <w:t xml:space="preserve">for each </w:t>
      </w:r>
      <w:r w:rsidRPr="00331BBB">
        <w:rPr>
          <w:i/>
        </w:rPr>
        <w:t>srb-Identity</w:t>
      </w:r>
      <w:r w:rsidRPr="00331BBB">
        <w:t xml:space="preserve"> value included in the </w:t>
      </w:r>
      <w:r w:rsidRPr="00331BBB">
        <w:rPr>
          <w:i/>
        </w:rPr>
        <w:t>srb-ToAddModList</w:t>
      </w:r>
      <w:r w:rsidRPr="00331BBB">
        <w:t xml:space="preserve"> that is part of the current UE configuration:</w:t>
      </w:r>
    </w:p>
    <w:p w14:paraId="740C79C9" w14:textId="77777777" w:rsidR="00201BF8" w:rsidRPr="00331BBB" w:rsidRDefault="00201BF8" w:rsidP="00201BF8">
      <w:pPr>
        <w:pStyle w:val="B2"/>
      </w:pPr>
      <w:r w:rsidRPr="00331BBB">
        <w:t>2&gt;</w:t>
      </w:r>
      <w:r w:rsidRPr="00331BBB">
        <w:tab/>
        <w:t xml:space="preserve">if the </w:t>
      </w:r>
      <w:r w:rsidRPr="00331BBB">
        <w:rPr>
          <w:i/>
        </w:rPr>
        <w:t>pdcp-Config</w:t>
      </w:r>
      <w:r w:rsidRPr="00331BBB">
        <w:t xml:space="preserve"> is included:</w:t>
      </w:r>
    </w:p>
    <w:p w14:paraId="1DA91559" w14:textId="77777777" w:rsidR="00201BF8" w:rsidRPr="00331BBB" w:rsidRDefault="00201BF8" w:rsidP="00201BF8">
      <w:pPr>
        <w:pStyle w:val="B3"/>
      </w:pPr>
      <w:r w:rsidRPr="00331BBB">
        <w:t>3&gt;</w:t>
      </w:r>
      <w:r w:rsidRPr="00331BBB">
        <w:tab/>
        <w:t xml:space="preserve">reconfigure the PDCP entity for the target in accordance with the received </w:t>
      </w:r>
      <w:r w:rsidRPr="00331BBB">
        <w:rPr>
          <w:i/>
        </w:rPr>
        <w:t>pdcp-Config</w:t>
      </w:r>
      <w:r w:rsidRPr="00331BBB">
        <w:t>;</w:t>
      </w:r>
    </w:p>
    <w:p w14:paraId="1D3076BB" w14:textId="77777777" w:rsidR="00201BF8" w:rsidRPr="00331BBB" w:rsidRDefault="00201BF8" w:rsidP="00201BF8">
      <w:pPr>
        <w:pStyle w:val="B1"/>
      </w:pPr>
      <w:r w:rsidRPr="00331BBB">
        <w:t>1&gt;</w:t>
      </w:r>
      <w:r w:rsidRPr="00331BBB">
        <w:tab/>
        <w:t xml:space="preserve">else, for each </w:t>
      </w:r>
      <w:r w:rsidRPr="00331BBB">
        <w:rPr>
          <w:i/>
        </w:rPr>
        <w:t>srb-Identity</w:t>
      </w:r>
      <w:r w:rsidRPr="00331BBB">
        <w:t xml:space="preserve"> value included in the </w:t>
      </w:r>
      <w:r w:rsidRPr="00331BBB">
        <w:rPr>
          <w:i/>
        </w:rPr>
        <w:t>srb-ToAddModList</w:t>
      </w:r>
      <w:r w:rsidRPr="00331BBB">
        <w:t xml:space="preserve"> that is part of the current UE configuration:</w:t>
      </w:r>
    </w:p>
    <w:p w14:paraId="54E4423A" w14:textId="77777777" w:rsidR="002C5D28" w:rsidRPr="00331BBB" w:rsidRDefault="002C5D28" w:rsidP="002C5D28">
      <w:pPr>
        <w:pStyle w:val="B2"/>
      </w:pPr>
      <w:r w:rsidRPr="00331BBB">
        <w:t>2&gt;</w:t>
      </w:r>
      <w:r w:rsidRPr="00331BBB">
        <w:tab/>
        <w:t xml:space="preserve">if the </w:t>
      </w:r>
      <w:r w:rsidRPr="00331BBB">
        <w:rPr>
          <w:i/>
        </w:rPr>
        <w:t>reestablishPDCP</w:t>
      </w:r>
      <w:r w:rsidRPr="00331BBB">
        <w:t xml:space="preserve"> is set:</w:t>
      </w:r>
    </w:p>
    <w:p w14:paraId="53CD88F4" w14:textId="0ECAF6FC" w:rsidR="00530F49" w:rsidRPr="00331BBB" w:rsidRDefault="002C5D28" w:rsidP="00530F49">
      <w:pPr>
        <w:pStyle w:val="B3"/>
      </w:pPr>
      <w:r w:rsidRPr="00331BBB">
        <w:t>3&gt;</w:t>
      </w:r>
      <w:r w:rsidRPr="00331BBB">
        <w:tab/>
        <w:t xml:space="preserve">if target RAT </w:t>
      </w:r>
      <w:r w:rsidR="00530F49" w:rsidRPr="00331BBB">
        <w:t xml:space="preserve">of handover </w:t>
      </w:r>
      <w:r w:rsidRPr="00331BBB">
        <w:t>is E-UTRA/5GC</w:t>
      </w:r>
      <w:r w:rsidR="00ED74B5" w:rsidRPr="00331BBB">
        <w:t xml:space="preserve">; </w:t>
      </w:r>
      <w:r w:rsidR="00530F49" w:rsidRPr="00331BBB">
        <w:t>or</w:t>
      </w:r>
    </w:p>
    <w:p w14:paraId="2AB91F0D" w14:textId="324860B2" w:rsidR="0008379B" w:rsidRPr="00331BBB" w:rsidRDefault="00530F49" w:rsidP="0008379B">
      <w:pPr>
        <w:pStyle w:val="B3"/>
      </w:pPr>
      <w:r w:rsidRPr="00331BBB">
        <w:t>3&gt;</w:t>
      </w:r>
      <w:r w:rsidRPr="00331BBB">
        <w:tab/>
        <w:t>if the UE is connected to E-UTRA/5GC:</w:t>
      </w:r>
      <w:r w:rsidR="0008379B" w:rsidRPr="00331BBB">
        <w:t xml:space="preserve"> </w:t>
      </w:r>
    </w:p>
    <w:p w14:paraId="0F0BE956" w14:textId="48E174A8" w:rsidR="002C5D28" w:rsidRPr="00331BBB" w:rsidRDefault="0008379B" w:rsidP="00852D09">
      <w:pPr>
        <w:pStyle w:val="B4"/>
      </w:pPr>
      <w:r w:rsidRPr="00331BBB">
        <w:t>4&gt;</w:t>
      </w:r>
      <w:r w:rsidRPr="00331BBB">
        <w:tab/>
        <w:t>if the UE is capable of E-UTRA/5GC, but not capable of NGEN-DC:</w:t>
      </w:r>
    </w:p>
    <w:p w14:paraId="570342E9" w14:textId="1DB25CD7" w:rsidR="002C5D28" w:rsidRPr="00331BBB" w:rsidRDefault="0008379B" w:rsidP="00852D09">
      <w:pPr>
        <w:pStyle w:val="B5"/>
      </w:pPr>
      <w:r w:rsidRPr="00331BBB">
        <w:t>5</w:t>
      </w:r>
      <w:r w:rsidR="002C5D28" w:rsidRPr="00331BBB">
        <w:t>&gt;</w:t>
      </w:r>
      <w:r w:rsidR="002C5D28" w:rsidRPr="00331BBB">
        <w:tab/>
        <w:t>configure the PDCP entity to apply the integrity protection algorithm and K</w:t>
      </w:r>
      <w:r w:rsidR="002C5D28" w:rsidRPr="00331BBB">
        <w:rPr>
          <w:vertAlign w:val="subscript"/>
        </w:rPr>
        <w:t>RRCint</w:t>
      </w:r>
      <w:r w:rsidR="002C5D28" w:rsidRPr="00331BB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31BBB" w:rsidRDefault="0008379B" w:rsidP="0008379B">
      <w:pPr>
        <w:pStyle w:val="B5"/>
      </w:pPr>
      <w:r w:rsidRPr="00331BBB">
        <w:t>5</w:t>
      </w:r>
      <w:r w:rsidR="002C5D28" w:rsidRPr="00331BBB">
        <w:t>&gt;</w:t>
      </w:r>
      <w:r w:rsidR="002C5D28" w:rsidRPr="00331BBB">
        <w:tab/>
        <w:t>configure the PDCP entity to apply the ciphering algorithm and K</w:t>
      </w:r>
      <w:r w:rsidR="002C5D28" w:rsidRPr="00331BBB">
        <w:rPr>
          <w:vertAlign w:val="subscript"/>
        </w:rPr>
        <w:t>RRCenc</w:t>
      </w:r>
      <w:r w:rsidR="002C5D28" w:rsidRPr="00331BBB">
        <w:t xml:space="preserve"> key configured/derived as specified in TS 36.331 [10], i.e. the ciphering configuration shall be applied to all subsequent messages received and sent by the UE, including the message used to indicate the successful completion of the procedure;</w:t>
      </w:r>
      <w:r w:rsidRPr="00331BBB">
        <w:t xml:space="preserve"> </w:t>
      </w:r>
    </w:p>
    <w:p w14:paraId="379FBCD2" w14:textId="47AC5755" w:rsidR="0008379B" w:rsidRPr="00331BBB" w:rsidRDefault="0008379B" w:rsidP="0008379B">
      <w:pPr>
        <w:pStyle w:val="B4"/>
      </w:pPr>
      <w:r w:rsidRPr="00331BBB">
        <w:t>4&gt;</w:t>
      </w:r>
      <w:r w:rsidRPr="00331BBB">
        <w:tab/>
        <w:t>else (i.e., a UE capable of NGEN-DC):</w:t>
      </w:r>
    </w:p>
    <w:p w14:paraId="061B86E7" w14:textId="77777777" w:rsidR="0008379B" w:rsidRPr="00331BBB" w:rsidRDefault="0008379B" w:rsidP="0008379B">
      <w:pPr>
        <w:pStyle w:val="B5"/>
      </w:pPr>
      <w:r w:rsidRPr="00331BBB">
        <w:t>5&gt;</w:t>
      </w:r>
      <w:r w:rsidRPr="00331BBB">
        <w:tab/>
        <w:t>configure the PDCP entity to apply the integrity protection algorithm and K</w:t>
      </w:r>
      <w:r w:rsidRPr="00331BBB">
        <w:rPr>
          <w:vertAlign w:val="subscript"/>
        </w:rPr>
        <w:t>RRCint</w:t>
      </w:r>
      <w:r w:rsidRPr="00331BBB">
        <w:t xml:space="preserve"> key associated with the master key (K</w:t>
      </w:r>
      <w:r w:rsidRPr="00331BBB">
        <w:rPr>
          <w:vertAlign w:val="subscript"/>
        </w:rPr>
        <w:t>eNB</w:t>
      </w:r>
      <w:r w:rsidRPr="00331BBB">
        <w:t>) or secondary key (S-K</w:t>
      </w:r>
      <w:r w:rsidRPr="00331BBB">
        <w:rPr>
          <w:vertAlign w:val="subscript"/>
        </w:rPr>
        <w:t>gNB</w:t>
      </w:r>
      <w:r w:rsidRPr="00331BBB">
        <w:t xml:space="preserve">), as indicated in </w:t>
      </w:r>
      <w:r w:rsidRPr="00331BBB">
        <w:rPr>
          <w:i/>
        </w:rPr>
        <w:t>keyToUse</w:t>
      </w:r>
      <w:r w:rsidRPr="00331BBB">
        <w:t>, i.e. the integrity protection configuration shall be applied to all subsequent messages received and sent by the UE, including the message used to indicate the successful completion of the procedure;</w:t>
      </w:r>
    </w:p>
    <w:p w14:paraId="332AC71A" w14:textId="0550192A" w:rsidR="002C5D28" w:rsidRPr="00331BBB" w:rsidRDefault="0008379B" w:rsidP="00852D09">
      <w:pPr>
        <w:pStyle w:val="B5"/>
      </w:pPr>
      <w:r w:rsidRPr="00331BBB">
        <w:t>5&gt;</w:t>
      </w:r>
      <w:r w:rsidRPr="00331BBB">
        <w:tab/>
        <w:t>configure the PDCP entity to apply the ciphering algorithm and K</w:t>
      </w:r>
      <w:r w:rsidRPr="00331BBB">
        <w:rPr>
          <w:vertAlign w:val="subscript"/>
        </w:rPr>
        <w:t>RRCenc</w:t>
      </w:r>
      <w:r w:rsidRPr="00331BBB">
        <w:t xml:space="preserve"> key associated with the master key (K</w:t>
      </w:r>
      <w:r w:rsidRPr="00331BBB">
        <w:rPr>
          <w:vertAlign w:val="subscript"/>
        </w:rPr>
        <w:t>eNB</w:t>
      </w:r>
      <w:r w:rsidRPr="00331BBB">
        <w:t>) or secondary key (S-K</w:t>
      </w:r>
      <w:r w:rsidRPr="00331BBB">
        <w:rPr>
          <w:vertAlign w:val="subscript"/>
        </w:rPr>
        <w:t>gNB</w:t>
      </w:r>
      <w:r w:rsidRPr="00331BBB">
        <w:t xml:space="preserve">) as indicated in </w:t>
      </w:r>
      <w:r w:rsidRPr="00331BBB">
        <w:rPr>
          <w:i/>
        </w:rPr>
        <w:t>keyToUse</w:t>
      </w:r>
      <w:r w:rsidRPr="00331BBB">
        <w:t>, i.e. the ciphering configuration shall be applied to all subsequent messages received and sent by the UE, including the message used to indicate the successful completion of the procedure;</w:t>
      </w:r>
    </w:p>
    <w:p w14:paraId="0B24FDDA" w14:textId="5DB57834" w:rsidR="002C5D28" w:rsidRPr="00331BBB" w:rsidRDefault="002C5D28" w:rsidP="002C5D28">
      <w:pPr>
        <w:pStyle w:val="B3"/>
      </w:pPr>
      <w:r w:rsidRPr="00331BBB">
        <w:t>3&gt;</w:t>
      </w:r>
      <w:r w:rsidRPr="00331BBB">
        <w:tab/>
        <w:t>else</w:t>
      </w:r>
      <w:r w:rsidR="0008379B" w:rsidRPr="00331BBB">
        <w:t xml:space="preserve"> (i.e., UE connected to NR</w:t>
      </w:r>
      <w:r w:rsidR="0018209C" w:rsidRPr="00331BBB">
        <w:t xml:space="preserve"> or UE in EN-DC</w:t>
      </w:r>
      <w:r w:rsidR="0008379B" w:rsidRPr="00331BBB">
        <w:t>)</w:t>
      </w:r>
      <w:r w:rsidRPr="00331BBB">
        <w:t>:</w:t>
      </w:r>
    </w:p>
    <w:p w14:paraId="252B39A9" w14:textId="77777777" w:rsidR="002C5D28" w:rsidRPr="00331BBB" w:rsidRDefault="002C5D28" w:rsidP="002C5D28">
      <w:pPr>
        <w:pStyle w:val="B4"/>
      </w:pPr>
      <w:r w:rsidRPr="00331BBB">
        <w:t>4&gt;</w:t>
      </w:r>
      <w:r w:rsidRPr="00331BBB">
        <w:tab/>
        <w:t>configure the PDCP entity to apply the integrity protection algorithm and K</w:t>
      </w:r>
      <w:r w:rsidRPr="00331BBB">
        <w:rPr>
          <w:vertAlign w:val="subscript"/>
        </w:rPr>
        <w:t>RRCint</w:t>
      </w:r>
      <w:r w:rsidRPr="00331BBB">
        <w:t xml:space="preserve"> key associated with the master key (K</w:t>
      </w:r>
      <w:r w:rsidRPr="00331BBB">
        <w:rPr>
          <w:vertAlign w:val="subscript"/>
        </w:rPr>
        <w:t>eNB</w:t>
      </w:r>
      <w:r w:rsidRPr="00331BBB">
        <w:t>/K</w:t>
      </w:r>
      <w:r w:rsidRPr="00331BBB">
        <w:rPr>
          <w:vertAlign w:val="subscript"/>
        </w:rPr>
        <w:t>gNB</w:t>
      </w:r>
      <w:r w:rsidRPr="00331BBB">
        <w:t>) or secondary key (S-K</w:t>
      </w:r>
      <w:r w:rsidRPr="00331BBB">
        <w:rPr>
          <w:vertAlign w:val="subscript"/>
        </w:rPr>
        <w:t>gNB</w:t>
      </w:r>
      <w:r w:rsidRPr="00331BBB">
        <w:t xml:space="preserve">), as indicated in </w:t>
      </w:r>
      <w:r w:rsidRPr="00331BBB">
        <w:rPr>
          <w:i/>
        </w:rPr>
        <w:t>keyToUse</w:t>
      </w:r>
      <w:r w:rsidRPr="00331BB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31BBB" w:rsidRDefault="002C5D28" w:rsidP="002C5D28">
      <w:pPr>
        <w:pStyle w:val="B4"/>
      </w:pPr>
      <w:r w:rsidRPr="00331BBB">
        <w:t>4&gt;</w:t>
      </w:r>
      <w:r w:rsidRPr="00331BBB">
        <w:tab/>
        <w:t>configure the PDCP entity to apply the ciphering algorithm and K</w:t>
      </w:r>
      <w:r w:rsidRPr="00331BBB">
        <w:rPr>
          <w:vertAlign w:val="subscript"/>
        </w:rPr>
        <w:t>RRCenc</w:t>
      </w:r>
      <w:r w:rsidRPr="00331BBB">
        <w:t xml:space="preserve"> key associated with the master key (K</w:t>
      </w:r>
      <w:r w:rsidRPr="00331BBB">
        <w:rPr>
          <w:vertAlign w:val="subscript"/>
        </w:rPr>
        <w:t>eNB</w:t>
      </w:r>
      <w:r w:rsidRPr="00331BBB">
        <w:t>/K</w:t>
      </w:r>
      <w:r w:rsidRPr="00331BBB">
        <w:rPr>
          <w:vertAlign w:val="subscript"/>
        </w:rPr>
        <w:t>gNB</w:t>
      </w:r>
      <w:r w:rsidRPr="00331BBB">
        <w:t>) or secondary key (S-K</w:t>
      </w:r>
      <w:r w:rsidRPr="00331BBB">
        <w:rPr>
          <w:vertAlign w:val="subscript"/>
        </w:rPr>
        <w:t>gNB</w:t>
      </w:r>
      <w:r w:rsidRPr="00331BBB">
        <w:t xml:space="preserve">) as indicated in </w:t>
      </w:r>
      <w:r w:rsidRPr="00331BBB">
        <w:rPr>
          <w:i/>
        </w:rPr>
        <w:t>keyToUse</w:t>
      </w:r>
      <w:r w:rsidRPr="00331BBB">
        <w:t>, i.e. the ciphering configuration shall be applied to all subsequent messages received and sent by the UE, including the message used to indicate the successful completion of the procedure;</w:t>
      </w:r>
    </w:p>
    <w:p w14:paraId="409E755E" w14:textId="1B71ED60" w:rsidR="002C5D28" w:rsidRPr="00331BBB" w:rsidRDefault="0091081F" w:rsidP="008D69BE">
      <w:pPr>
        <w:pStyle w:val="B3"/>
      </w:pPr>
      <w:r w:rsidRPr="00331BBB">
        <w:t>3</w:t>
      </w:r>
      <w:r w:rsidR="002C5D28" w:rsidRPr="00331BBB">
        <w:t>&gt;</w:t>
      </w:r>
      <w:r w:rsidR="002C5D28" w:rsidRPr="00331BBB">
        <w:tab/>
        <w:t xml:space="preserve">re-establish the PDCP entity of this SRB as specified in </w:t>
      </w:r>
      <w:r w:rsidR="001634A6" w:rsidRPr="00331BBB">
        <w:t xml:space="preserve">TS </w:t>
      </w:r>
      <w:r w:rsidR="002C5D28" w:rsidRPr="00331BBB">
        <w:t>38.323 [5];</w:t>
      </w:r>
    </w:p>
    <w:p w14:paraId="1A096C0B" w14:textId="77777777" w:rsidR="002C5D28" w:rsidRPr="00331BBB" w:rsidRDefault="002C5D28" w:rsidP="002C5D28">
      <w:pPr>
        <w:pStyle w:val="B2"/>
      </w:pPr>
      <w:r w:rsidRPr="00331BBB">
        <w:t>2&gt;</w:t>
      </w:r>
      <w:r w:rsidRPr="00331BBB">
        <w:tab/>
        <w:t xml:space="preserve">else, if the </w:t>
      </w:r>
      <w:r w:rsidRPr="00331BBB">
        <w:rPr>
          <w:i/>
        </w:rPr>
        <w:t xml:space="preserve">discardOnPDCP </w:t>
      </w:r>
      <w:r w:rsidRPr="00331BBB">
        <w:t>is set:</w:t>
      </w:r>
    </w:p>
    <w:p w14:paraId="7682B41D" w14:textId="77777777" w:rsidR="002C5D28" w:rsidRPr="00331BBB" w:rsidRDefault="002C5D28" w:rsidP="002C5D28">
      <w:pPr>
        <w:pStyle w:val="B3"/>
      </w:pPr>
      <w:r w:rsidRPr="00331BBB">
        <w:t>3&gt;</w:t>
      </w:r>
      <w:r w:rsidRPr="00331BBB">
        <w:tab/>
        <w:t>trigger the PDCP entity to perform SDU discard as specified in TS 38.323 [5];</w:t>
      </w:r>
    </w:p>
    <w:p w14:paraId="0F44BFBD" w14:textId="77777777" w:rsidR="002C5D28" w:rsidRPr="00331BBB" w:rsidRDefault="002C5D28" w:rsidP="002C5D28">
      <w:pPr>
        <w:pStyle w:val="B2"/>
      </w:pPr>
      <w:r w:rsidRPr="00331BBB">
        <w:t>2&gt;</w:t>
      </w:r>
      <w:r w:rsidRPr="00331BBB">
        <w:tab/>
        <w:t xml:space="preserve">if the </w:t>
      </w:r>
      <w:r w:rsidRPr="00331BBB">
        <w:rPr>
          <w:i/>
        </w:rPr>
        <w:t>pdcp-Config</w:t>
      </w:r>
      <w:r w:rsidRPr="00331BBB">
        <w:t xml:space="preserve"> is included:</w:t>
      </w:r>
    </w:p>
    <w:p w14:paraId="5B7C6B3C" w14:textId="77777777" w:rsidR="002C5D28" w:rsidRPr="00331BBB" w:rsidRDefault="002C5D28" w:rsidP="002C5D28">
      <w:pPr>
        <w:pStyle w:val="B3"/>
      </w:pPr>
      <w:r w:rsidRPr="00331BBB">
        <w:lastRenderedPageBreak/>
        <w:t>3&gt;</w:t>
      </w:r>
      <w:r w:rsidRPr="00331BBB">
        <w:tab/>
        <w:t xml:space="preserve">reconfigure the PDCP entity in accordance with the received </w:t>
      </w:r>
      <w:r w:rsidRPr="00331BBB">
        <w:rPr>
          <w:i/>
        </w:rPr>
        <w:t>pdcp-Config</w:t>
      </w:r>
      <w:r w:rsidRPr="00331BBB">
        <w:t>.</w:t>
      </w:r>
    </w:p>
    <w:p w14:paraId="4F2AB1C4" w14:textId="08EBCCB1" w:rsidR="002C5D28" w:rsidRPr="00331BBB" w:rsidRDefault="002C5D28" w:rsidP="002C5D28">
      <w:pPr>
        <w:pStyle w:val="Heading5"/>
        <w:rPr>
          <w:rFonts w:eastAsia="MS Mincho"/>
        </w:rPr>
      </w:pPr>
      <w:bookmarkStart w:id="285" w:name="_Toc20425716"/>
      <w:bookmarkStart w:id="286" w:name="_Toc29321112"/>
      <w:bookmarkStart w:id="287" w:name="_Toc36756707"/>
      <w:r w:rsidRPr="00331BBB">
        <w:rPr>
          <w:rFonts w:eastAsia="MS Mincho"/>
        </w:rPr>
        <w:t>5.3.5.6.4</w:t>
      </w:r>
      <w:r w:rsidRPr="00331BBB">
        <w:rPr>
          <w:rFonts w:eastAsia="MS Mincho"/>
        </w:rPr>
        <w:tab/>
        <w:t>DRB release</w:t>
      </w:r>
      <w:bookmarkEnd w:id="285"/>
      <w:bookmarkEnd w:id="286"/>
      <w:bookmarkEnd w:id="287"/>
    </w:p>
    <w:p w14:paraId="79F066F5" w14:textId="4B797012" w:rsidR="002C5D28" w:rsidRPr="00331BBB" w:rsidRDefault="002C5D28" w:rsidP="002C5D28">
      <w:r w:rsidRPr="00331BBB">
        <w:t>The UE shall:</w:t>
      </w:r>
      <w:r w:rsidR="008F55DE" w:rsidRPr="00331BBB">
        <w:t xml:space="preserve"> </w:t>
      </w:r>
    </w:p>
    <w:p w14:paraId="16AAC79B" w14:textId="3F31DA79" w:rsidR="004C6D62" w:rsidRPr="00331BBB" w:rsidRDefault="002C5D28" w:rsidP="00DA17A0">
      <w:pPr>
        <w:pStyle w:val="B1"/>
      </w:pPr>
      <w:r w:rsidRPr="00331BBB">
        <w:t>1&gt;</w:t>
      </w:r>
      <w:r w:rsidRPr="00331BBB">
        <w:tab/>
        <w:t xml:space="preserve">for each </w:t>
      </w:r>
      <w:r w:rsidRPr="00331BBB">
        <w:rPr>
          <w:i/>
        </w:rPr>
        <w:t>drb-Identity</w:t>
      </w:r>
      <w:r w:rsidRPr="00331BBB">
        <w:t xml:space="preserve"> value included in the </w:t>
      </w:r>
      <w:r w:rsidRPr="00331BBB">
        <w:rPr>
          <w:i/>
        </w:rPr>
        <w:t>drb-ToReleaseList</w:t>
      </w:r>
      <w:r w:rsidRPr="00331BBB">
        <w:t xml:space="preserve"> that is part of the current UE configuration</w:t>
      </w:r>
      <w:r w:rsidR="004C6D62" w:rsidRPr="00331BBB">
        <w:t>; or</w:t>
      </w:r>
    </w:p>
    <w:p w14:paraId="30B84FDD" w14:textId="63B071D4" w:rsidR="002C5D28" w:rsidRPr="00331BBB" w:rsidRDefault="004C6D62" w:rsidP="00DA17A0">
      <w:pPr>
        <w:pStyle w:val="B1"/>
      </w:pPr>
      <w:r w:rsidRPr="00331BBB">
        <w:t>1&gt;</w:t>
      </w:r>
      <w:r w:rsidRPr="00331BBB">
        <w:tab/>
        <w:t xml:space="preserve">for each </w:t>
      </w:r>
      <w:r w:rsidRPr="00331BBB">
        <w:rPr>
          <w:i/>
        </w:rPr>
        <w:t>drb-Identity</w:t>
      </w:r>
      <w:r w:rsidRPr="00331BBB">
        <w:t xml:space="preserve"> value that is to be released as the result of full configuration according to 5.3.5.11:</w:t>
      </w:r>
    </w:p>
    <w:p w14:paraId="29DCA0DC" w14:textId="77777777" w:rsidR="002C5D28" w:rsidRPr="00331BBB" w:rsidRDefault="002C5D28" w:rsidP="002C5D28">
      <w:pPr>
        <w:pStyle w:val="B2"/>
      </w:pPr>
      <w:r w:rsidRPr="00331BBB">
        <w:t>2&gt;</w:t>
      </w:r>
      <w:r w:rsidRPr="00331BBB">
        <w:tab/>
        <w:t>release the PDCP entity</w:t>
      </w:r>
      <w:r w:rsidR="00865E4F" w:rsidRPr="00331BBB">
        <w:t xml:space="preserve"> and the </w:t>
      </w:r>
      <w:r w:rsidR="00865E4F" w:rsidRPr="00331BBB">
        <w:rPr>
          <w:i/>
        </w:rPr>
        <w:t>drb-Identity</w:t>
      </w:r>
      <w:r w:rsidRPr="00331BBB">
        <w:t>;</w:t>
      </w:r>
    </w:p>
    <w:p w14:paraId="1013EE05" w14:textId="77777777" w:rsidR="002C5D28" w:rsidRPr="00331BBB" w:rsidRDefault="002C5D28" w:rsidP="002C5D28">
      <w:pPr>
        <w:pStyle w:val="B2"/>
      </w:pPr>
      <w:r w:rsidRPr="00331BBB">
        <w:t>2</w:t>
      </w:r>
      <w:r w:rsidR="00C8338F" w:rsidRPr="00331BBB">
        <w:t>&gt;</w:t>
      </w:r>
      <w:r w:rsidR="00C8338F" w:rsidRPr="00331BBB">
        <w:tab/>
      </w:r>
      <w:r w:rsidRPr="00331BBB">
        <w:t>if SDAP entity associated with this DRB is configured:</w:t>
      </w:r>
    </w:p>
    <w:p w14:paraId="679EDDFA" w14:textId="77777777" w:rsidR="00F95F2F" w:rsidRPr="00331BBB" w:rsidRDefault="002C5D28" w:rsidP="002C5D28">
      <w:pPr>
        <w:pStyle w:val="B3"/>
      </w:pPr>
      <w:r w:rsidRPr="00331BBB">
        <w:t>3&gt;</w:t>
      </w:r>
      <w:r w:rsidRPr="00331BBB">
        <w:tab/>
        <w:t>indicate the release of the DRB to SDAP entity associated with this DRB (TS 37.324 [</w:t>
      </w:r>
      <w:r w:rsidR="00F37A41" w:rsidRPr="00331BBB">
        <w:t>24</w:t>
      </w:r>
      <w:r w:rsidRPr="00331BBB">
        <w:t>]</w:t>
      </w:r>
      <w:r w:rsidR="00CC15C7" w:rsidRPr="00331BBB">
        <w:t>,</w:t>
      </w:r>
      <w:r w:rsidRPr="00331BBB">
        <w:t xml:space="preserve"> </w:t>
      </w:r>
      <w:r w:rsidR="00F37A41" w:rsidRPr="00331BBB">
        <w:t>clause</w:t>
      </w:r>
      <w:r w:rsidRPr="00331BBB">
        <w:t xml:space="preserve"> </w:t>
      </w:r>
      <w:r w:rsidRPr="00331BBB">
        <w:rPr>
          <w:lang w:eastAsia="ko-KR"/>
        </w:rPr>
        <w:t>5.3.3);</w:t>
      </w:r>
    </w:p>
    <w:p w14:paraId="54B6A772" w14:textId="72EFCD55" w:rsidR="00F95F2F" w:rsidRPr="00331BBB" w:rsidRDefault="002C5D28" w:rsidP="002C5D28">
      <w:pPr>
        <w:pStyle w:val="B2"/>
      </w:pPr>
      <w:r w:rsidRPr="00331BBB">
        <w:t>2&gt;</w:t>
      </w:r>
      <w:r w:rsidRPr="00331BBB">
        <w:tab/>
        <w:t xml:space="preserve">if the </w:t>
      </w:r>
      <w:r w:rsidR="008E7BF6" w:rsidRPr="00331BBB">
        <w:t xml:space="preserve">DRB is associated with an </w:t>
      </w:r>
      <w:r w:rsidR="008E7BF6" w:rsidRPr="00331BBB">
        <w:rPr>
          <w:i/>
        </w:rPr>
        <w:t>eps-BearerIdentity</w:t>
      </w:r>
      <w:r w:rsidRPr="00331BBB">
        <w:t>:</w:t>
      </w:r>
    </w:p>
    <w:p w14:paraId="7E42A244" w14:textId="77777777" w:rsidR="002C5D28" w:rsidRPr="00331BBB" w:rsidRDefault="002C5D28" w:rsidP="002C5D28">
      <w:pPr>
        <w:pStyle w:val="B3"/>
      </w:pPr>
      <w:r w:rsidRPr="00331BBB">
        <w:t>3</w:t>
      </w:r>
      <w:r w:rsidR="00C8338F" w:rsidRPr="00331BBB">
        <w:t>&gt;</w:t>
      </w:r>
      <w:r w:rsidR="00C8338F" w:rsidRPr="00331BBB">
        <w:tab/>
      </w:r>
      <w:r w:rsidRPr="00331BBB">
        <w:t xml:space="preserve">if a new bearer is not added either with NR or E-UTRA with same </w:t>
      </w:r>
      <w:r w:rsidRPr="00331BBB">
        <w:rPr>
          <w:i/>
        </w:rPr>
        <w:t>eps-BearerIdentity</w:t>
      </w:r>
      <w:r w:rsidRPr="00331BBB">
        <w:t>:</w:t>
      </w:r>
    </w:p>
    <w:p w14:paraId="5D581372" w14:textId="77777777" w:rsidR="002C5D28" w:rsidRPr="00331BBB" w:rsidRDefault="002C5D28" w:rsidP="002C5D28">
      <w:pPr>
        <w:pStyle w:val="B4"/>
      </w:pPr>
      <w:r w:rsidRPr="00331BBB">
        <w:t>4&gt;</w:t>
      </w:r>
      <w:r w:rsidRPr="00331BBB">
        <w:tab/>
        <w:t xml:space="preserve">indicate the release of the DRB and the </w:t>
      </w:r>
      <w:r w:rsidRPr="00331BBB">
        <w:rPr>
          <w:i/>
        </w:rPr>
        <w:t>eps-BearerIdentity</w:t>
      </w:r>
      <w:r w:rsidRPr="00331BBB">
        <w:t xml:space="preserve"> of the released DRB to upper layers.</w:t>
      </w:r>
    </w:p>
    <w:p w14:paraId="16EEE94A" w14:textId="77777777" w:rsidR="002C5D28" w:rsidRPr="00331BBB" w:rsidRDefault="002C5D28" w:rsidP="002C5D28">
      <w:pPr>
        <w:pStyle w:val="NO"/>
      </w:pPr>
      <w:r w:rsidRPr="00331BBB">
        <w:t>NOTE 1:</w:t>
      </w:r>
      <w:r w:rsidRPr="00331BBB">
        <w:tab/>
        <w:t xml:space="preserve">The UE does not consider the message as erroneous if the </w:t>
      </w:r>
      <w:r w:rsidRPr="00331BBB">
        <w:rPr>
          <w:i/>
        </w:rPr>
        <w:t>drb-ToReleaseList</w:t>
      </w:r>
      <w:r w:rsidRPr="00331BBB">
        <w:t xml:space="preserve"> includes any </w:t>
      </w:r>
      <w:r w:rsidRPr="00331BBB">
        <w:rPr>
          <w:i/>
        </w:rPr>
        <w:t>drb-Identity</w:t>
      </w:r>
      <w:r w:rsidRPr="00331BBB">
        <w:t xml:space="preserve"> value that is not part of the current UE configuration.</w:t>
      </w:r>
    </w:p>
    <w:p w14:paraId="66786C6F" w14:textId="77777777" w:rsidR="002C5D28" w:rsidRPr="00331BBB" w:rsidRDefault="002C5D28" w:rsidP="002C5D28">
      <w:pPr>
        <w:pStyle w:val="NO"/>
      </w:pPr>
      <w:r w:rsidRPr="00331BBB">
        <w:t>NOTE 2:</w:t>
      </w:r>
      <w:r w:rsidRPr="00331BBB">
        <w:tab/>
        <w:t xml:space="preserve">Whether or not the RLC and MAC entities associated with this PDCP entity are reset or released is determined by the </w:t>
      </w:r>
      <w:r w:rsidRPr="00331BBB">
        <w:rPr>
          <w:i/>
        </w:rPr>
        <w:t>CellGroupConfig</w:t>
      </w:r>
      <w:r w:rsidRPr="00331BBB">
        <w:t>.</w:t>
      </w:r>
    </w:p>
    <w:p w14:paraId="34E4D323" w14:textId="77777777" w:rsidR="002C5D28" w:rsidRPr="00331BBB" w:rsidRDefault="002C5D28" w:rsidP="002C5D28">
      <w:pPr>
        <w:pStyle w:val="Heading5"/>
        <w:rPr>
          <w:rFonts w:eastAsia="MS Mincho"/>
        </w:rPr>
      </w:pPr>
      <w:bookmarkStart w:id="288" w:name="_Toc20425717"/>
      <w:bookmarkStart w:id="289" w:name="_Toc29321113"/>
      <w:bookmarkStart w:id="290" w:name="_Toc36756708"/>
      <w:r w:rsidRPr="00331BBB">
        <w:rPr>
          <w:rFonts w:eastAsia="MS Mincho"/>
        </w:rPr>
        <w:t>5.3.5.6.5</w:t>
      </w:r>
      <w:r w:rsidRPr="00331BBB">
        <w:rPr>
          <w:rFonts w:eastAsia="MS Mincho"/>
        </w:rPr>
        <w:tab/>
        <w:t>DRB addition/modification</w:t>
      </w:r>
      <w:bookmarkEnd w:id="288"/>
      <w:bookmarkEnd w:id="289"/>
      <w:bookmarkEnd w:id="290"/>
    </w:p>
    <w:p w14:paraId="4984C65F" w14:textId="77777777" w:rsidR="002C5D28" w:rsidRPr="00331BBB" w:rsidRDefault="002C5D28" w:rsidP="002C5D28">
      <w:pPr>
        <w:rPr>
          <w:rFonts w:eastAsia="MS Mincho"/>
        </w:rPr>
      </w:pPr>
      <w:r w:rsidRPr="00331BBB">
        <w:t>The UE shall:</w:t>
      </w:r>
    </w:p>
    <w:p w14:paraId="05BB107E" w14:textId="2137B293" w:rsidR="002C5D28" w:rsidRPr="00331BBB" w:rsidRDefault="002C5D28" w:rsidP="00DA17A0">
      <w:pPr>
        <w:pStyle w:val="B1"/>
      </w:pPr>
      <w:r w:rsidRPr="00331BBB">
        <w:t>1&gt;</w:t>
      </w:r>
      <w:r w:rsidRPr="00331BBB">
        <w:tab/>
        <w:t xml:space="preserve">for each </w:t>
      </w:r>
      <w:r w:rsidRPr="00331BBB">
        <w:rPr>
          <w:i/>
        </w:rPr>
        <w:t>drb-Identity</w:t>
      </w:r>
      <w:r w:rsidRPr="00331BBB">
        <w:t xml:space="preserve"> value included in the </w:t>
      </w:r>
      <w:r w:rsidRPr="00331BBB">
        <w:rPr>
          <w:i/>
        </w:rPr>
        <w:t>drb-ToAddModList</w:t>
      </w:r>
      <w:r w:rsidRPr="00331BBB">
        <w:t xml:space="preserve"> that is not part of the current UE configuration (DRB establishment including the case when full configuration option is used):</w:t>
      </w:r>
    </w:p>
    <w:p w14:paraId="74746D6A" w14:textId="77777777" w:rsidR="002C5D28" w:rsidRPr="00331BBB" w:rsidRDefault="002C5D28" w:rsidP="002C5D28">
      <w:pPr>
        <w:pStyle w:val="B2"/>
      </w:pPr>
      <w:r w:rsidRPr="00331BBB">
        <w:t>2&gt;</w:t>
      </w:r>
      <w:r w:rsidRPr="00331BBB">
        <w:tab/>
        <w:t xml:space="preserve">establish a PDCP entity and configure it in accordance with the received </w:t>
      </w:r>
      <w:r w:rsidRPr="00331BBB">
        <w:rPr>
          <w:i/>
        </w:rPr>
        <w:t>pdcp-Config</w:t>
      </w:r>
      <w:r w:rsidRPr="00331BBB">
        <w:t>;</w:t>
      </w:r>
    </w:p>
    <w:p w14:paraId="31966BD4" w14:textId="77777777" w:rsidR="00530F49" w:rsidRPr="00331BBB" w:rsidRDefault="002C5D28" w:rsidP="00530F49">
      <w:pPr>
        <w:pStyle w:val="B2"/>
        <w:rPr>
          <w:i/>
        </w:rPr>
      </w:pPr>
      <w:r w:rsidRPr="00331BBB">
        <w:t>2&gt;</w:t>
      </w:r>
      <w:r w:rsidRPr="00331BBB">
        <w:tab/>
        <w:t xml:space="preserve">if the PDCP entity of this DRB is not configured with </w:t>
      </w:r>
      <w:r w:rsidRPr="00331BBB">
        <w:rPr>
          <w:i/>
        </w:rPr>
        <w:t>cipheringDisabled:</w:t>
      </w:r>
    </w:p>
    <w:p w14:paraId="72B36247" w14:textId="015AB27B" w:rsidR="00530F49" w:rsidRPr="00331BBB" w:rsidRDefault="00530F49" w:rsidP="00530F49">
      <w:pPr>
        <w:pStyle w:val="B3"/>
      </w:pPr>
      <w:r w:rsidRPr="00331BBB">
        <w:rPr>
          <w:rFonts w:eastAsia="SimSun"/>
          <w:lang w:eastAsia="zh-CN"/>
        </w:rPr>
        <w:t>3&gt;</w:t>
      </w:r>
      <w:r w:rsidRPr="00331BBB">
        <w:rPr>
          <w:rFonts w:eastAsia="SimSun"/>
          <w:lang w:eastAsia="zh-CN"/>
        </w:rPr>
        <w:tab/>
      </w:r>
      <w:r w:rsidRPr="00331BBB">
        <w:t>if target RAT of handover is E-UTRA/5GC</w:t>
      </w:r>
      <w:r w:rsidR="00ED74B5" w:rsidRPr="00331BBB">
        <w:t>;</w:t>
      </w:r>
      <w:r w:rsidRPr="00331BBB">
        <w:t xml:space="preserve"> or</w:t>
      </w:r>
    </w:p>
    <w:p w14:paraId="66CE3BD2" w14:textId="4A57E943" w:rsidR="00530F49" w:rsidRPr="00331BBB" w:rsidRDefault="00530F49" w:rsidP="00530F49">
      <w:pPr>
        <w:pStyle w:val="B3"/>
      </w:pPr>
      <w:r w:rsidRPr="00331BBB">
        <w:rPr>
          <w:rFonts w:eastAsia="SimSun"/>
          <w:lang w:eastAsia="zh-CN"/>
        </w:rPr>
        <w:t>3&gt;</w:t>
      </w:r>
      <w:r w:rsidRPr="00331BBB">
        <w:rPr>
          <w:rFonts w:eastAsia="SimSun"/>
          <w:lang w:eastAsia="zh-CN"/>
        </w:rPr>
        <w:tab/>
      </w:r>
      <w:r w:rsidRPr="00331BBB">
        <w:t>if the UE is connected to E-UTRA/5GC:</w:t>
      </w:r>
    </w:p>
    <w:p w14:paraId="2927359D" w14:textId="77777777" w:rsidR="0008379B" w:rsidRPr="00331BBB" w:rsidRDefault="00530F49" w:rsidP="0008379B">
      <w:pPr>
        <w:pStyle w:val="B4"/>
      </w:pPr>
      <w:r w:rsidRPr="00331BBB">
        <w:t>4&gt;</w:t>
      </w:r>
      <w:r w:rsidRPr="00331BBB">
        <w:tab/>
      </w:r>
      <w:r w:rsidR="0008379B" w:rsidRPr="00331BBB">
        <w:t>if the UE is capable of E-UTRA/5GC but not capable of NGEN-DC:</w:t>
      </w:r>
    </w:p>
    <w:p w14:paraId="70AAD1BE" w14:textId="6B601839" w:rsidR="0008379B" w:rsidRPr="00331BBB" w:rsidRDefault="0008379B" w:rsidP="0008379B">
      <w:pPr>
        <w:pStyle w:val="B5"/>
      </w:pPr>
      <w:r w:rsidRPr="00331BBB">
        <w:t>5&gt;</w:t>
      </w:r>
      <w:r w:rsidRPr="00331BBB">
        <w:tab/>
      </w:r>
      <w:r w:rsidR="00530F49" w:rsidRPr="00331BBB">
        <w:t>configure the PDCP entity with the ciphering algorithm and K</w:t>
      </w:r>
      <w:r w:rsidR="00530F49" w:rsidRPr="00331BBB">
        <w:rPr>
          <w:vertAlign w:val="subscript"/>
        </w:rPr>
        <w:t>U</w:t>
      </w:r>
      <w:r w:rsidR="000D2BB9" w:rsidRPr="00331BBB">
        <w:rPr>
          <w:vertAlign w:val="subscript"/>
        </w:rPr>
        <w:t>P</w:t>
      </w:r>
      <w:r w:rsidR="00530F49" w:rsidRPr="00331BBB">
        <w:rPr>
          <w:vertAlign w:val="subscript"/>
        </w:rPr>
        <w:t>enc</w:t>
      </w:r>
      <w:r w:rsidR="00530F49" w:rsidRPr="00331BBB">
        <w:t xml:space="preserve"> key configured/derived as specified in TS 36.331 [10];</w:t>
      </w:r>
    </w:p>
    <w:p w14:paraId="643D5584" w14:textId="7585ED10" w:rsidR="0008379B" w:rsidRPr="00331BBB" w:rsidRDefault="0008379B" w:rsidP="0008379B">
      <w:pPr>
        <w:pStyle w:val="B4"/>
      </w:pPr>
      <w:r w:rsidRPr="00331BBB">
        <w:t>4&gt;</w:t>
      </w:r>
      <w:r w:rsidRPr="00331BBB">
        <w:tab/>
        <w:t>else (i.e., a UE capable of NGEN-DC):</w:t>
      </w:r>
    </w:p>
    <w:p w14:paraId="10D9D536" w14:textId="2E5B0D19" w:rsidR="00530F49" w:rsidRPr="00331BBB" w:rsidRDefault="0008379B" w:rsidP="00852D09">
      <w:pPr>
        <w:pStyle w:val="B5"/>
      </w:pPr>
      <w:r w:rsidRPr="00331BBB">
        <w:t>5&gt;</w:t>
      </w:r>
      <w:r w:rsidRPr="00331BBB">
        <w:tab/>
        <w:t xml:space="preserve">configure the PDCP entity with the </w:t>
      </w:r>
      <w:r w:rsidR="009B2407" w:rsidRPr="00331BBB">
        <w:t xml:space="preserve">ciphering </w:t>
      </w:r>
      <w:r w:rsidRPr="00331BBB">
        <w:t xml:space="preserve">algorithms according to </w:t>
      </w:r>
      <w:r w:rsidRPr="00331BBB">
        <w:rPr>
          <w:i/>
        </w:rPr>
        <w:t>securityConfig</w:t>
      </w:r>
      <w:r w:rsidRPr="00331BBB">
        <w:t xml:space="preserve"> and apply the key (</w:t>
      </w:r>
      <w:r w:rsidRPr="00331BBB">
        <w:rPr>
          <w:lang w:eastAsia="zh-CN"/>
        </w:rPr>
        <w:t>K</w:t>
      </w:r>
      <w:r w:rsidRPr="00331BBB">
        <w:rPr>
          <w:vertAlign w:val="subscript"/>
          <w:lang w:eastAsia="zh-CN"/>
        </w:rPr>
        <w:t>UPenc</w:t>
      </w:r>
      <w:r w:rsidRPr="00331BBB">
        <w:t>) associated with the master key (K</w:t>
      </w:r>
      <w:r w:rsidRPr="00331BBB">
        <w:rPr>
          <w:vertAlign w:val="subscript"/>
        </w:rPr>
        <w:t>eNB</w:t>
      </w:r>
      <w:r w:rsidRPr="00331BBB">
        <w:t>) or secondary key (S-K</w:t>
      </w:r>
      <w:r w:rsidRPr="00331BBB">
        <w:rPr>
          <w:vertAlign w:val="subscript"/>
        </w:rPr>
        <w:t>gNB</w:t>
      </w:r>
      <w:r w:rsidRPr="00331BBB">
        <w:t xml:space="preserve">) as indicated in </w:t>
      </w:r>
      <w:r w:rsidRPr="00331BBB">
        <w:rPr>
          <w:i/>
        </w:rPr>
        <w:t>keyToUse</w:t>
      </w:r>
      <w:r w:rsidRPr="00331BBB">
        <w:t>, if applicable;</w:t>
      </w:r>
    </w:p>
    <w:p w14:paraId="0FD53E01" w14:textId="4429FFF1" w:rsidR="002C5D28" w:rsidRPr="00331BBB" w:rsidRDefault="00530F49" w:rsidP="00706D38">
      <w:pPr>
        <w:pStyle w:val="B3"/>
        <w:rPr>
          <w:rFonts w:eastAsia="SimSun"/>
          <w:lang w:eastAsia="zh-CN"/>
        </w:rPr>
      </w:pPr>
      <w:r w:rsidRPr="00331BBB">
        <w:rPr>
          <w:rFonts w:eastAsia="SimSun"/>
          <w:lang w:eastAsia="zh-CN"/>
        </w:rPr>
        <w:t>3&gt;</w:t>
      </w:r>
      <w:r w:rsidRPr="00331BBB">
        <w:rPr>
          <w:rFonts w:eastAsia="SimSun"/>
          <w:lang w:eastAsia="zh-CN"/>
        </w:rPr>
        <w:tab/>
        <w:t>else</w:t>
      </w:r>
      <w:r w:rsidR="0008379B" w:rsidRPr="00331BBB">
        <w:rPr>
          <w:rFonts w:eastAsia="SimSun"/>
          <w:lang w:eastAsia="zh-CN"/>
        </w:rPr>
        <w:t xml:space="preserve"> (i.e., UE connected to NR or UE </w:t>
      </w:r>
      <w:r w:rsidR="007C3A1C" w:rsidRPr="00331BBB">
        <w:rPr>
          <w:rFonts w:eastAsia="SimSun"/>
          <w:lang w:eastAsia="zh-CN"/>
        </w:rPr>
        <w:t>connected to E-UTRA/EPC</w:t>
      </w:r>
      <w:r w:rsidR="0008379B" w:rsidRPr="00331BBB">
        <w:rPr>
          <w:rFonts w:eastAsia="SimSun"/>
          <w:lang w:eastAsia="zh-CN"/>
        </w:rPr>
        <w:t>)</w:t>
      </w:r>
      <w:r w:rsidRPr="00331BBB">
        <w:rPr>
          <w:rFonts w:eastAsia="SimSun"/>
          <w:lang w:eastAsia="zh-CN"/>
        </w:rPr>
        <w:t>:</w:t>
      </w:r>
    </w:p>
    <w:p w14:paraId="02B8677C" w14:textId="299C99F7" w:rsidR="00F95F2F" w:rsidRPr="00331BBB" w:rsidRDefault="00530F49" w:rsidP="00706D38">
      <w:pPr>
        <w:pStyle w:val="B4"/>
      </w:pPr>
      <w:r w:rsidRPr="00331BBB">
        <w:t>4</w:t>
      </w:r>
      <w:r w:rsidR="002C5D28" w:rsidRPr="00331BBB">
        <w:t>&gt;</w:t>
      </w:r>
      <w:r w:rsidR="00C8338F" w:rsidRPr="00331BBB">
        <w:tab/>
      </w:r>
      <w:r w:rsidR="002C5D28" w:rsidRPr="00331BBB">
        <w:t xml:space="preserve">configure the PDCP entity with the ciphering algorithms according to </w:t>
      </w:r>
      <w:r w:rsidR="002C5D28" w:rsidRPr="00331BBB">
        <w:rPr>
          <w:i/>
        </w:rPr>
        <w:t>securityConfig</w:t>
      </w:r>
      <w:r w:rsidR="002C5D28" w:rsidRPr="00331BBB">
        <w:t xml:space="preserve"> and apply the K</w:t>
      </w:r>
      <w:r w:rsidR="002C5D28" w:rsidRPr="00331BBB">
        <w:rPr>
          <w:vertAlign w:val="subscript"/>
        </w:rPr>
        <w:t>U</w:t>
      </w:r>
      <w:r w:rsidR="000D2BB9" w:rsidRPr="00331BBB">
        <w:rPr>
          <w:vertAlign w:val="subscript"/>
        </w:rPr>
        <w:t>P</w:t>
      </w:r>
      <w:r w:rsidR="002C5D28" w:rsidRPr="00331BBB">
        <w:rPr>
          <w:vertAlign w:val="subscript"/>
        </w:rPr>
        <w:t>enc</w:t>
      </w:r>
      <w:r w:rsidR="002C5D28" w:rsidRPr="00331BBB">
        <w:t xml:space="preserve"> key associated with the master key (K</w:t>
      </w:r>
      <w:r w:rsidR="002C5D28" w:rsidRPr="00331BBB">
        <w:rPr>
          <w:vertAlign w:val="subscript"/>
        </w:rPr>
        <w:t>eNB</w:t>
      </w:r>
      <w:r w:rsidR="002C5D28" w:rsidRPr="00331BBB">
        <w:t>/K</w:t>
      </w:r>
      <w:r w:rsidR="002C5D28" w:rsidRPr="00331BBB">
        <w:rPr>
          <w:vertAlign w:val="subscript"/>
        </w:rPr>
        <w:t>gNB</w:t>
      </w:r>
      <w:r w:rsidR="002C5D28" w:rsidRPr="00331BBB">
        <w:t>) or the secondary key (</w:t>
      </w:r>
      <w:r w:rsidR="0008379B" w:rsidRPr="00331BBB">
        <w:t>S-K</w:t>
      </w:r>
      <w:r w:rsidR="0008379B" w:rsidRPr="00331BBB">
        <w:rPr>
          <w:vertAlign w:val="subscript"/>
        </w:rPr>
        <w:t>gNB</w:t>
      </w:r>
      <w:r w:rsidR="0008379B" w:rsidRPr="00331BBB">
        <w:t>/</w:t>
      </w:r>
      <w:r w:rsidR="002C5D28" w:rsidRPr="00331BBB">
        <w:t>S-K</w:t>
      </w:r>
      <w:r w:rsidR="00DB7BB2" w:rsidRPr="00331BBB">
        <w:rPr>
          <w:vertAlign w:val="subscript"/>
        </w:rPr>
        <w:t>e</w:t>
      </w:r>
      <w:r w:rsidR="002C5D28" w:rsidRPr="00331BBB">
        <w:rPr>
          <w:vertAlign w:val="subscript"/>
        </w:rPr>
        <w:t>NB</w:t>
      </w:r>
      <w:r w:rsidR="002C5D28" w:rsidRPr="00331BBB">
        <w:t>) as indicated in keyToUse;</w:t>
      </w:r>
    </w:p>
    <w:p w14:paraId="7766BF95" w14:textId="77777777" w:rsidR="002C5D28" w:rsidRPr="00331BBB" w:rsidRDefault="002C5D28" w:rsidP="002C5D28">
      <w:pPr>
        <w:pStyle w:val="B2"/>
      </w:pPr>
      <w:r w:rsidRPr="00331BBB">
        <w:t>2</w:t>
      </w:r>
      <w:r w:rsidR="00C8338F" w:rsidRPr="00331BBB">
        <w:t>&gt;</w:t>
      </w:r>
      <w:r w:rsidR="00C8338F" w:rsidRPr="00331BBB">
        <w:tab/>
      </w:r>
      <w:r w:rsidRPr="00331BBB">
        <w:t xml:space="preserve">if the PDCP entity of this DRB is configured with </w:t>
      </w:r>
      <w:r w:rsidRPr="00331BBB">
        <w:rPr>
          <w:i/>
        </w:rPr>
        <w:t>integrityProtection</w:t>
      </w:r>
      <w:r w:rsidRPr="00331BBB">
        <w:t>:</w:t>
      </w:r>
    </w:p>
    <w:p w14:paraId="3BD0B888" w14:textId="40ADF291" w:rsidR="002C5D28" w:rsidRPr="00331BBB" w:rsidRDefault="002C5D28" w:rsidP="002C5D28">
      <w:pPr>
        <w:pStyle w:val="B3"/>
      </w:pPr>
      <w:r w:rsidRPr="00331BBB">
        <w:t>3</w:t>
      </w:r>
      <w:r w:rsidR="00C8338F" w:rsidRPr="00331BBB">
        <w:t>&gt;</w:t>
      </w:r>
      <w:r w:rsidR="00C8338F" w:rsidRPr="00331BBB">
        <w:tab/>
      </w:r>
      <w:r w:rsidRPr="00331BBB">
        <w:t xml:space="preserve">configure the PDCP entity with the integrity </w:t>
      </w:r>
      <w:r w:rsidR="0020244B" w:rsidRPr="00331BBB">
        <w:t xml:space="preserve">protection </w:t>
      </w:r>
      <w:r w:rsidRPr="00331BBB">
        <w:t xml:space="preserve">algorithms according to </w:t>
      </w:r>
      <w:r w:rsidRPr="00331BBB">
        <w:rPr>
          <w:i/>
        </w:rPr>
        <w:t>securityConfig</w:t>
      </w:r>
      <w:r w:rsidRPr="00331BBB">
        <w:t xml:space="preserve"> and apply the K</w:t>
      </w:r>
      <w:r w:rsidRPr="00331BBB">
        <w:rPr>
          <w:vertAlign w:val="subscript"/>
        </w:rPr>
        <w:t>U</w:t>
      </w:r>
      <w:r w:rsidR="000D2BB9" w:rsidRPr="00331BBB">
        <w:rPr>
          <w:vertAlign w:val="subscript"/>
        </w:rPr>
        <w:t>P</w:t>
      </w:r>
      <w:r w:rsidRPr="00331BBB">
        <w:rPr>
          <w:vertAlign w:val="subscript"/>
        </w:rPr>
        <w:t>int</w:t>
      </w:r>
      <w:r w:rsidRPr="00331BBB">
        <w:t xml:space="preserve"> key associated with the master (K</w:t>
      </w:r>
      <w:r w:rsidRPr="00331BBB">
        <w:rPr>
          <w:vertAlign w:val="subscript"/>
        </w:rPr>
        <w:t>gNB</w:t>
      </w:r>
      <w:r w:rsidRPr="00331BBB">
        <w:t>) or the secondary key (</w:t>
      </w:r>
      <w:r w:rsidR="00DB7BB2" w:rsidRPr="00331BBB">
        <w:t>S-K</w:t>
      </w:r>
      <w:r w:rsidR="00DB7BB2" w:rsidRPr="00331BBB">
        <w:rPr>
          <w:vertAlign w:val="subscript"/>
        </w:rPr>
        <w:t>gNB</w:t>
      </w:r>
      <w:r w:rsidRPr="00331BBB">
        <w:t xml:space="preserve">) as indicated in </w:t>
      </w:r>
      <w:r w:rsidRPr="00331BBB">
        <w:rPr>
          <w:i/>
        </w:rPr>
        <w:t>keyToUse</w:t>
      </w:r>
      <w:r w:rsidRPr="00331BBB">
        <w:t>;</w:t>
      </w:r>
    </w:p>
    <w:p w14:paraId="51441E7C" w14:textId="77777777" w:rsidR="00FA04DC" w:rsidRPr="00331BBB" w:rsidRDefault="00FA04DC" w:rsidP="00FA04DC">
      <w:pPr>
        <w:pStyle w:val="B2"/>
      </w:pPr>
      <w:r w:rsidRPr="00331BBB">
        <w:t>2&gt;</w:t>
      </w:r>
      <w:r w:rsidRPr="00331BBB">
        <w:tab/>
        <w:t xml:space="preserve">if an </w:t>
      </w:r>
      <w:r w:rsidRPr="00331BBB">
        <w:rPr>
          <w:i/>
        </w:rPr>
        <w:t>sdap-Config</w:t>
      </w:r>
      <w:r w:rsidRPr="00331BBB">
        <w:t xml:space="preserve"> is included:</w:t>
      </w:r>
    </w:p>
    <w:p w14:paraId="3D525629" w14:textId="77777777" w:rsidR="00FA04DC" w:rsidRPr="00331BBB" w:rsidRDefault="00FA04DC" w:rsidP="00706D38">
      <w:pPr>
        <w:pStyle w:val="B3"/>
      </w:pPr>
      <w:r w:rsidRPr="00331BBB">
        <w:t>3&gt;</w:t>
      </w:r>
      <w:r w:rsidRPr="00331BBB">
        <w:tab/>
        <w:t xml:space="preserve">if an SDAP entity with the received </w:t>
      </w:r>
      <w:r w:rsidRPr="00331BBB">
        <w:rPr>
          <w:i/>
        </w:rPr>
        <w:t>pdu-Session</w:t>
      </w:r>
      <w:r w:rsidRPr="00331BBB">
        <w:t xml:space="preserve"> does not exist:</w:t>
      </w:r>
    </w:p>
    <w:p w14:paraId="1AC037F1" w14:textId="77777777" w:rsidR="00FA04DC" w:rsidRPr="00331BBB" w:rsidRDefault="00FA04DC" w:rsidP="00706D38">
      <w:pPr>
        <w:pStyle w:val="B4"/>
      </w:pPr>
      <w:r w:rsidRPr="00331BBB">
        <w:lastRenderedPageBreak/>
        <w:t>4&gt;</w:t>
      </w:r>
      <w:r w:rsidRPr="00331BBB">
        <w:tab/>
        <w:t xml:space="preserve">establish an SDAP entity as specified in TS 37.324 [24] </w:t>
      </w:r>
      <w:r w:rsidR="00751333" w:rsidRPr="00331BBB">
        <w:t>clause</w:t>
      </w:r>
      <w:r w:rsidRPr="00331BBB">
        <w:t xml:space="preserve"> 5.1.1;</w:t>
      </w:r>
    </w:p>
    <w:p w14:paraId="5B2ED23F" w14:textId="0F7DC7AB" w:rsidR="00FA04DC" w:rsidRPr="00331BBB" w:rsidRDefault="00FA04DC" w:rsidP="00706D38">
      <w:pPr>
        <w:pStyle w:val="B4"/>
      </w:pPr>
      <w:r w:rsidRPr="00331BBB">
        <w:t>4&gt;</w:t>
      </w:r>
      <w:r w:rsidRPr="00331BBB">
        <w:tab/>
      </w:r>
      <w:r w:rsidR="0020244B" w:rsidRPr="00331BBB">
        <w:t xml:space="preserve">if </w:t>
      </w:r>
      <w:r w:rsidRPr="00331BBB">
        <w:t xml:space="preserve">an SDAP entity with the received </w:t>
      </w:r>
      <w:r w:rsidRPr="00331BBB">
        <w:rPr>
          <w:i/>
        </w:rPr>
        <w:t>pdu-Session</w:t>
      </w:r>
      <w:r w:rsidRPr="00331BBB">
        <w:t xml:space="preserve"> did not exist prior to receiving this reconfiguration:</w:t>
      </w:r>
    </w:p>
    <w:p w14:paraId="2E448F7B" w14:textId="77777777" w:rsidR="00FA04DC" w:rsidRPr="00331BBB" w:rsidRDefault="00FA04DC" w:rsidP="00706D38">
      <w:pPr>
        <w:pStyle w:val="B5"/>
      </w:pPr>
      <w:r w:rsidRPr="00331BBB">
        <w:t>5&gt;</w:t>
      </w:r>
      <w:r w:rsidRPr="00331BBB">
        <w:tab/>
        <w:t xml:space="preserve">indicate the establishment of the user plane resources for the </w:t>
      </w:r>
      <w:r w:rsidRPr="00331BBB">
        <w:rPr>
          <w:i/>
        </w:rPr>
        <w:t>pdu-Session</w:t>
      </w:r>
      <w:r w:rsidRPr="00331BBB">
        <w:t xml:space="preserve"> to upper layers;</w:t>
      </w:r>
    </w:p>
    <w:p w14:paraId="17413E4C" w14:textId="77777777" w:rsidR="00FA04DC" w:rsidRPr="00331BBB" w:rsidRDefault="00FA04DC" w:rsidP="00706D38">
      <w:pPr>
        <w:pStyle w:val="B3"/>
      </w:pPr>
      <w:r w:rsidRPr="00331BBB">
        <w:t>3&gt;</w:t>
      </w:r>
      <w:r w:rsidRPr="00331BBB">
        <w:tab/>
        <w:t xml:space="preserve">configure the SDAP entity in accordance with the received </w:t>
      </w:r>
      <w:r w:rsidRPr="00331BBB">
        <w:rPr>
          <w:i/>
        </w:rPr>
        <w:t>sdap-Config</w:t>
      </w:r>
      <w:r w:rsidRPr="00331BBB">
        <w:t xml:space="preserve"> as specified in TS 37.324 [24] and associate the DRB with the SDAP entity;</w:t>
      </w:r>
    </w:p>
    <w:p w14:paraId="3CFFB091" w14:textId="67619A53" w:rsidR="002C5D28" w:rsidRPr="00331BBB" w:rsidRDefault="002C5D28" w:rsidP="00FA04DC">
      <w:pPr>
        <w:pStyle w:val="B2"/>
      </w:pPr>
      <w:r w:rsidRPr="00331BBB">
        <w:t>2&gt;</w:t>
      </w:r>
      <w:r w:rsidRPr="00331BBB">
        <w:tab/>
        <w:t xml:space="preserve">if the </w:t>
      </w:r>
      <w:r w:rsidR="008E7BF6" w:rsidRPr="00331BBB">
        <w:t xml:space="preserve">DRB is associated with an </w:t>
      </w:r>
      <w:r w:rsidR="008E7BF6" w:rsidRPr="00331BBB">
        <w:rPr>
          <w:i/>
        </w:rPr>
        <w:t>eps-BearerIdentity</w:t>
      </w:r>
      <w:r w:rsidRPr="00331BBB">
        <w:t>:</w:t>
      </w:r>
    </w:p>
    <w:p w14:paraId="3825850A" w14:textId="77777777" w:rsidR="002C5D28" w:rsidRPr="00331BBB" w:rsidRDefault="002C5D28" w:rsidP="002C5D28">
      <w:pPr>
        <w:pStyle w:val="B3"/>
      </w:pPr>
      <w:r w:rsidRPr="00331BBB">
        <w:t>3&gt;</w:t>
      </w:r>
      <w:r w:rsidR="00530F49" w:rsidRPr="00331BBB">
        <w:tab/>
      </w:r>
      <w:r w:rsidRPr="00331BBB">
        <w:t xml:space="preserve">if the DRB was configured with the same </w:t>
      </w:r>
      <w:r w:rsidRPr="00331BBB">
        <w:rPr>
          <w:i/>
        </w:rPr>
        <w:t xml:space="preserve">eps-BearerIdentity </w:t>
      </w:r>
      <w:r w:rsidRPr="00331BBB">
        <w:t>either by NR or E-UTRA prior to receiving this reconfiguration:</w:t>
      </w:r>
    </w:p>
    <w:p w14:paraId="126DACB9" w14:textId="77777777" w:rsidR="002C5D28" w:rsidRPr="00331BBB" w:rsidRDefault="002C5D28" w:rsidP="002C5D28">
      <w:pPr>
        <w:pStyle w:val="B4"/>
      </w:pPr>
      <w:r w:rsidRPr="00331BBB">
        <w:t>4</w:t>
      </w:r>
      <w:r w:rsidR="00C8338F" w:rsidRPr="00331BBB">
        <w:t>&gt;</w:t>
      </w:r>
      <w:r w:rsidR="00C8338F" w:rsidRPr="00331BBB">
        <w:tab/>
      </w:r>
      <w:r w:rsidRPr="00331BBB">
        <w:t xml:space="preserve">associate the established DRB with the corresponding </w:t>
      </w:r>
      <w:r w:rsidRPr="00331BBB">
        <w:rPr>
          <w:i/>
        </w:rPr>
        <w:t>eps-BearerIdentity;</w:t>
      </w:r>
    </w:p>
    <w:p w14:paraId="1487F1C1" w14:textId="77777777" w:rsidR="002C5D28" w:rsidRPr="00331BBB" w:rsidRDefault="002C5D28" w:rsidP="002C5D28">
      <w:pPr>
        <w:pStyle w:val="B3"/>
      </w:pPr>
      <w:r w:rsidRPr="00331BBB">
        <w:t>3</w:t>
      </w:r>
      <w:r w:rsidR="00C8338F" w:rsidRPr="00331BBB">
        <w:t>&gt;</w:t>
      </w:r>
      <w:r w:rsidR="00C8338F" w:rsidRPr="00331BBB">
        <w:tab/>
      </w:r>
      <w:r w:rsidRPr="00331BBB">
        <w:t>else:</w:t>
      </w:r>
    </w:p>
    <w:p w14:paraId="3E522399" w14:textId="77777777" w:rsidR="002C5D28" w:rsidRPr="00331BBB" w:rsidRDefault="002C5D28" w:rsidP="002C5D28">
      <w:pPr>
        <w:pStyle w:val="B4"/>
      </w:pPr>
      <w:r w:rsidRPr="00331BBB">
        <w:t>4&gt;</w:t>
      </w:r>
      <w:r w:rsidRPr="00331BBB">
        <w:tab/>
        <w:t xml:space="preserve">indicate the establishment of the DRB(s) and the </w:t>
      </w:r>
      <w:r w:rsidRPr="00331BBB">
        <w:rPr>
          <w:i/>
        </w:rPr>
        <w:t>eps-BearerIdentity</w:t>
      </w:r>
      <w:r w:rsidRPr="00331BBB">
        <w:t xml:space="preserve"> of the established DRB(s) to upper layers;</w:t>
      </w:r>
    </w:p>
    <w:p w14:paraId="4F4DE8CD" w14:textId="77777777" w:rsidR="00201BF8" w:rsidRPr="00331BBB" w:rsidRDefault="002C5D28" w:rsidP="00201BF8">
      <w:pPr>
        <w:pStyle w:val="B1"/>
      </w:pPr>
      <w:r w:rsidRPr="00331BBB">
        <w:t>1&gt;</w:t>
      </w:r>
      <w:r w:rsidRPr="00331BBB">
        <w:tab/>
        <w:t xml:space="preserve">for each </w:t>
      </w:r>
      <w:r w:rsidRPr="00331BBB">
        <w:rPr>
          <w:i/>
        </w:rPr>
        <w:t>drb-Identity</w:t>
      </w:r>
      <w:r w:rsidRPr="00331BBB">
        <w:t xml:space="preserve"> value included in the </w:t>
      </w:r>
      <w:r w:rsidRPr="00331BBB">
        <w:rPr>
          <w:i/>
        </w:rPr>
        <w:t>drb-ToAddModList</w:t>
      </w:r>
      <w:r w:rsidRPr="00331BBB">
        <w:t xml:space="preserve"> that is part of the current UE configuration</w:t>
      </w:r>
      <w:r w:rsidR="00201BF8" w:rsidRPr="00331BBB">
        <w:t xml:space="preserve"> </w:t>
      </w:r>
      <w:r w:rsidR="00201BF8" w:rsidRPr="00331BBB">
        <w:rPr>
          <w:lang w:val="en-US"/>
        </w:rPr>
        <w:t xml:space="preserve">and </w:t>
      </w:r>
      <w:r w:rsidR="00201BF8" w:rsidRPr="00331BBB">
        <w:t xml:space="preserve">configured with </w:t>
      </w:r>
      <w:r w:rsidR="00201BF8" w:rsidRPr="00331BBB">
        <w:rPr>
          <w:i/>
        </w:rPr>
        <w:t>dapsConfig</w:t>
      </w:r>
      <w:r w:rsidR="00201BF8" w:rsidRPr="00331BBB">
        <w:t>:</w:t>
      </w:r>
    </w:p>
    <w:p w14:paraId="7AE8CDA5" w14:textId="77777777" w:rsidR="00201BF8" w:rsidRPr="00331BBB" w:rsidRDefault="00201BF8" w:rsidP="00201BF8">
      <w:pPr>
        <w:pStyle w:val="B2"/>
      </w:pPr>
      <w:r w:rsidRPr="00331BBB">
        <w:t>2&gt;</w:t>
      </w:r>
      <w:r w:rsidRPr="00331BBB">
        <w:tab/>
        <w:t xml:space="preserve">reconfigure the PDCP entity as DAPS PDCP entity as specified in TS 38.323 [5] and configure it in accordance with the received </w:t>
      </w:r>
      <w:r w:rsidRPr="00331BBB">
        <w:rPr>
          <w:i/>
        </w:rPr>
        <w:t>pdcp-Config</w:t>
      </w:r>
      <w:r w:rsidRPr="00331BBB">
        <w:t>;</w:t>
      </w:r>
    </w:p>
    <w:p w14:paraId="50263697" w14:textId="77777777" w:rsidR="00201BF8" w:rsidRPr="00331BBB" w:rsidRDefault="00201BF8" w:rsidP="00201BF8">
      <w:pPr>
        <w:pStyle w:val="B2"/>
      </w:pPr>
      <w:r w:rsidRPr="00331BBB">
        <w:t>2&gt;</w:t>
      </w:r>
      <w:r w:rsidRPr="00331BBB">
        <w:tab/>
        <w:t>configure the DAPS PDCP entity to associate the RLC entity of target with the target’s ciphering function, integrity protection function and ROHC function;</w:t>
      </w:r>
    </w:p>
    <w:p w14:paraId="65091E3D" w14:textId="3BB258AB" w:rsidR="00201BF8" w:rsidRPr="00331BBB" w:rsidRDefault="00201BF8" w:rsidP="00201BF8">
      <w:pPr>
        <w:pStyle w:val="B2"/>
        <w:rPr>
          <w:lang w:val="en-US"/>
        </w:rPr>
      </w:pPr>
      <w:r w:rsidRPr="00331BBB">
        <w:t>2&gt;</w:t>
      </w:r>
      <w:r w:rsidRPr="00331BBB">
        <w:rPr>
          <w:lang w:val="en-US"/>
        </w:rPr>
        <w:tab/>
        <w:t xml:space="preserve">if the </w:t>
      </w:r>
      <w:r w:rsidRPr="00331BBB">
        <w:rPr>
          <w:i/>
          <w:iCs/>
        </w:rPr>
        <w:t>masterKeyUpdate</w:t>
      </w:r>
      <w:r w:rsidRPr="00331BBB">
        <w:rPr>
          <w:lang w:val="en-US"/>
        </w:rPr>
        <w:t xml:space="preserve"> is received:</w:t>
      </w:r>
    </w:p>
    <w:p w14:paraId="29D9ECC4" w14:textId="77777777" w:rsidR="00201BF8" w:rsidRPr="00331BBB" w:rsidRDefault="00201BF8" w:rsidP="00201BF8">
      <w:pPr>
        <w:pStyle w:val="B3"/>
        <w:rPr>
          <w:i/>
        </w:rPr>
      </w:pPr>
      <w:r w:rsidRPr="00331BBB">
        <w:rPr>
          <w:lang w:val="en-US"/>
        </w:rPr>
        <w:t>3</w:t>
      </w:r>
      <w:r w:rsidRPr="00331BBB">
        <w:t>&gt;</w:t>
      </w:r>
      <w:r w:rsidRPr="00331BBB">
        <w:tab/>
        <w:t xml:space="preserve">if the target ’s ciphering function of DAPS PDCP entity of this DRB is not configured with </w:t>
      </w:r>
      <w:r w:rsidRPr="00331BBB">
        <w:rPr>
          <w:i/>
        </w:rPr>
        <w:t>cipheringDisabled:</w:t>
      </w:r>
    </w:p>
    <w:p w14:paraId="285CF68B" w14:textId="77777777" w:rsidR="00201BF8" w:rsidRPr="00331BBB" w:rsidRDefault="00201BF8" w:rsidP="00201BF8">
      <w:pPr>
        <w:pStyle w:val="B4"/>
      </w:pPr>
      <w:r w:rsidRPr="00331BBB">
        <w:rPr>
          <w:lang w:val="en-US"/>
        </w:rPr>
        <w:t>4</w:t>
      </w:r>
      <w:r w:rsidRPr="00331BBB">
        <w:t>&gt;</w:t>
      </w:r>
      <w:r w:rsidRPr="00331BBB">
        <w:tab/>
        <w:t xml:space="preserve">configure the ciphering function of target for the DAPS PDCP entity with the ciphering algorithm according to </w:t>
      </w:r>
      <w:r w:rsidRPr="00331BBB">
        <w:rPr>
          <w:i/>
        </w:rPr>
        <w:t>securityConfig</w:t>
      </w:r>
      <w:r w:rsidRPr="00331BBB">
        <w:t xml:space="preserve"> and apply the K</w:t>
      </w:r>
      <w:r w:rsidRPr="00331BBB">
        <w:rPr>
          <w:vertAlign w:val="subscript"/>
        </w:rPr>
        <w:t>UPenc</w:t>
      </w:r>
      <w:r w:rsidRPr="00331BBB">
        <w:t xml:space="preserve"> key associated with the master key (K</w:t>
      </w:r>
      <w:r w:rsidRPr="00331BBB">
        <w:rPr>
          <w:vertAlign w:val="subscript"/>
        </w:rPr>
        <w:t>gNB</w:t>
      </w:r>
      <w:r w:rsidRPr="00331BBB">
        <w:t>) or the secondary key (S-K</w:t>
      </w:r>
      <w:r w:rsidRPr="00331BBB">
        <w:rPr>
          <w:vertAlign w:val="subscript"/>
        </w:rPr>
        <w:t>gNB</w:t>
      </w:r>
      <w:r w:rsidRPr="00331BBB">
        <w:t xml:space="preserve">), as indicated in </w:t>
      </w:r>
      <w:r w:rsidRPr="00331BBB">
        <w:rPr>
          <w:i/>
        </w:rPr>
        <w:t>keyToUse</w:t>
      </w:r>
      <w:r w:rsidRPr="00331BBB">
        <w:t>, i.e. the ciphering configuration shall be applied to all subsequent PDCP PDUs received from target and sent to target by the UE;</w:t>
      </w:r>
    </w:p>
    <w:p w14:paraId="116AF616" w14:textId="77777777" w:rsidR="00201BF8" w:rsidRPr="00331BBB" w:rsidRDefault="00201BF8" w:rsidP="00201BF8">
      <w:pPr>
        <w:pStyle w:val="B3"/>
      </w:pPr>
      <w:r w:rsidRPr="00331BBB">
        <w:rPr>
          <w:lang w:val="en-US"/>
        </w:rPr>
        <w:t>3</w:t>
      </w:r>
      <w:r w:rsidRPr="00331BBB">
        <w:t>&gt;</w:t>
      </w:r>
      <w:r w:rsidRPr="00331BBB">
        <w:tab/>
        <w:t xml:space="preserve">if the target’s integrity protection function of DAPS PDCP entity of this DRB is configured with </w:t>
      </w:r>
      <w:r w:rsidRPr="00331BBB">
        <w:rPr>
          <w:i/>
        </w:rPr>
        <w:t>integrityProtection</w:t>
      </w:r>
      <w:r w:rsidRPr="00331BBB">
        <w:t>:</w:t>
      </w:r>
    </w:p>
    <w:p w14:paraId="4F6F5753" w14:textId="77777777" w:rsidR="00201BF8" w:rsidRPr="00331BBB" w:rsidRDefault="00201BF8" w:rsidP="00201BF8">
      <w:pPr>
        <w:pStyle w:val="B4"/>
        <w:rPr>
          <w:lang w:eastAsia="ko-KR"/>
        </w:rPr>
      </w:pPr>
      <w:r w:rsidRPr="00331BBB">
        <w:rPr>
          <w:lang w:val="en-US"/>
        </w:rPr>
        <w:t>4</w:t>
      </w:r>
      <w:r w:rsidRPr="00331BBB">
        <w:t>&gt;</w:t>
      </w:r>
      <w:r w:rsidRPr="00331BBB">
        <w:tab/>
        <w:t xml:space="preserve">configure the integrity protection function of target for the DAPS PDCP entity with the integrity protection algorithms according to </w:t>
      </w:r>
      <w:r w:rsidRPr="00331BBB">
        <w:rPr>
          <w:i/>
        </w:rPr>
        <w:t>securityConfig</w:t>
      </w:r>
      <w:r w:rsidRPr="00331BBB">
        <w:t xml:space="preserve"> and apply the K</w:t>
      </w:r>
      <w:r w:rsidRPr="00331BBB">
        <w:rPr>
          <w:vertAlign w:val="subscript"/>
        </w:rPr>
        <w:t>UPint</w:t>
      </w:r>
      <w:r w:rsidRPr="00331BBB">
        <w:t xml:space="preserve"> key associated with the master key (K</w:t>
      </w:r>
      <w:r w:rsidRPr="00331BBB">
        <w:rPr>
          <w:vertAlign w:val="subscript"/>
        </w:rPr>
        <w:t>gNB</w:t>
      </w:r>
      <w:r w:rsidRPr="00331BBB">
        <w:t>) or the secondary key (S-K</w:t>
      </w:r>
      <w:r w:rsidRPr="00331BBB">
        <w:rPr>
          <w:vertAlign w:val="subscript"/>
        </w:rPr>
        <w:t>gNB</w:t>
      </w:r>
      <w:r w:rsidRPr="00331BBB">
        <w:t xml:space="preserve">) as indicated in </w:t>
      </w:r>
      <w:r w:rsidRPr="00331BBB">
        <w:rPr>
          <w:i/>
        </w:rPr>
        <w:t>keyToUse</w:t>
      </w:r>
      <w:r w:rsidRPr="00331BBB">
        <w:t>;</w:t>
      </w:r>
    </w:p>
    <w:p w14:paraId="7D75E0DE" w14:textId="77777777" w:rsidR="00201BF8" w:rsidRPr="00331BBB" w:rsidRDefault="00201BF8" w:rsidP="00201BF8">
      <w:pPr>
        <w:pStyle w:val="B2"/>
        <w:rPr>
          <w:lang w:val="en-US"/>
        </w:rPr>
      </w:pPr>
      <w:r w:rsidRPr="00331BBB">
        <w:t>2&gt;</w:t>
      </w:r>
      <w:r w:rsidRPr="00331BBB">
        <w:tab/>
      </w:r>
      <w:r w:rsidRPr="00331BBB">
        <w:rPr>
          <w:lang w:val="en-US"/>
        </w:rPr>
        <w:t>else:</w:t>
      </w:r>
    </w:p>
    <w:p w14:paraId="2E409D0F" w14:textId="77777777" w:rsidR="00201BF8" w:rsidRPr="00331BBB" w:rsidRDefault="00201BF8" w:rsidP="00201BF8">
      <w:pPr>
        <w:pStyle w:val="B3"/>
      </w:pPr>
      <w:r w:rsidRPr="00331BBB">
        <w:t>3&gt;</w:t>
      </w:r>
      <w:r w:rsidRPr="00331BBB">
        <w:tab/>
        <w:t xml:space="preserve">configure the ciphering function </w:t>
      </w:r>
      <w:r w:rsidRPr="00331BBB">
        <w:rPr>
          <w:lang w:val="en-US"/>
        </w:rPr>
        <w:t xml:space="preserve">and </w:t>
      </w:r>
      <w:r w:rsidRPr="00331BBB">
        <w:t>the integrity protection function of target for the DAPS PDCP entity with the same security configuration as the PDCP entity for the source;</w:t>
      </w:r>
    </w:p>
    <w:p w14:paraId="7FD61E63" w14:textId="77777777" w:rsidR="00201BF8" w:rsidRPr="00331BBB" w:rsidRDefault="00201BF8" w:rsidP="00201BF8">
      <w:pPr>
        <w:pStyle w:val="B2"/>
      </w:pPr>
      <w:r w:rsidRPr="00331BBB">
        <w:t>2&gt;</w:t>
      </w:r>
      <w:r w:rsidRPr="00331BBB">
        <w:tab/>
        <w:t xml:space="preserve">if the </w:t>
      </w:r>
      <w:r w:rsidRPr="00331BBB">
        <w:rPr>
          <w:i/>
        </w:rPr>
        <w:t>sdap-Config</w:t>
      </w:r>
      <w:r w:rsidRPr="00331BBB">
        <w:t xml:space="preserve"> is included and the uplink data switching indication is received from lower layer:</w:t>
      </w:r>
    </w:p>
    <w:p w14:paraId="5458C947" w14:textId="77777777" w:rsidR="00201BF8" w:rsidRPr="00331BBB" w:rsidRDefault="00201BF8" w:rsidP="00201BF8">
      <w:pPr>
        <w:pStyle w:val="B3"/>
      </w:pPr>
      <w:r w:rsidRPr="00331BBB">
        <w:t>3&gt;</w:t>
      </w:r>
      <w:r w:rsidRPr="00331BBB">
        <w:tab/>
        <w:t xml:space="preserve">reconfigure the SDAP entity in accordance with the received </w:t>
      </w:r>
      <w:r w:rsidRPr="00331BBB">
        <w:rPr>
          <w:i/>
        </w:rPr>
        <w:t>sdap-Config</w:t>
      </w:r>
      <w:r w:rsidRPr="00331BBB">
        <w:t xml:space="preserve"> as specified in TS 37.324 [24];</w:t>
      </w:r>
    </w:p>
    <w:p w14:paraId="6D2E98CF" w14:textId="77777777" w:rsidR="00201BF8" w:rsidRPr="00331BBB" w:rsidRDefault="00201BF8" w:rsidP="00201BF8">
      <w:pPr>
        <w:pStyle w:val="B3"/>
      </w:pPr>
      <w:r w:rsidRPr="00331BBB">
        <w:t>3&gt;</w:t>
      </w:r>
      <w:r w:rsidRPr="00331BBB">
        <w:tab/>
        <w:t xml:space="preserve">for each QFI value added in </w:t>
      </w:r>
      <w:r w:rsidRPr="00331BBB">
        <w:rPr>
          <w:i/>
        </w:rPr>
        <w:t>mappedQoS-FlowsToAdd</w:t>
      </w:r>
      <w:r w:rsidRPr="00331BBB">
        <w:t>, if the QFI value is previously configured, the QFI value is released from the old DRB;</w:t>
      </w:r>
    </w:p>
    <w:p w14:paraId="702C7E0B" w14:textId="1CB1B5B2" w:rsidR="002C5D28" w:rsidRPr="00331BBB" w:rsidRDefault="00201BF8" w:rsidP="00201BF8">
      <w:pPr>
        <w:pStyle w:val="B1"/>
      </w:pPr>
      <w:r w:rsidRPr="00331BBB">
        <w:t>1&gt;</w:t>
      </w:r>
      <w:r w:rsidRPr="00331BBB">
        <w:tab/>
        <w:t xml:space="preserve">for each </w:t>
      </w:r>
      <w:r w:rsidRPr="00331BBB">
        <w:rPr>
          <w:i/>
        </w:rPr>
        <w:t>drb-Identity</w:t>
      </w:r>
      <w:r w:rsidRPr="00331BBB">
        <w:t xml:space="preserve"> value included in the </w:t>
      </w:r>
      <w:r w:rsidRPr="00331BBB">
        <w:rPr>
          <w:i/>
        </w:rPr>
        <w:t>drb-ToAddModList</w:t>
      </w:r>
      <w:r w:rsidRPr="00331BBB">
        <w:t xml:space="preserve"> that is part of the current UE configuration and not configured with </w:t>
      </w:r>
      <w:r w:rsidRPr="00331BBB">
        <w:rPr>
          <w:i/>
        </w:rPr>
        <w:t>dapsConfig</w:t>
      </w:r>
      <w:r w:rsidR="002C5D28" w:rsidRPr="00331BBB">
        <w:t>:</w:t>
      </w:r>
    </w:p>
    <w:p w14:paraId="75EC678D" w14:textId="77777777" w:rsidR="002C5D28" w:rsidRPr="00331BBB" w:rsidRDefault="002C5D28" w:rsidP="002C5D28">
      <w:pPr>
        <w:pStyle w:val="B2"/>
      </w:pPr>
      <w:r w:rsidRPr="00331BBB">
        <w:t>2&gt;</w:t>
      </w:r>
      <w:r w:rsidRPr="00331BBB">
        <w:tab/>
        <w:t xml:space="preserve">if the </w:t>
      </w:r>
      <w:r w:rsidRPr="00331BBB">
        <w:rPr>
          <w:i/>
        </w:rPr>
        <w:t>reestablishPDCP</w:t>
      </w:r>
      <w:r w:rsidRPr="00331BBB">
        <w:t xml:space="preserve"> is set:</w:t>
      </w:r>
    </w:p>
    <w:p w14:paraId="094D7A4C" w14:textId="58C3B06B" w:rsidR="00530F49" w:rsidRPr="00331BBB" w:rsidRDefault="002C5D28" w:rsidP="00530F49">
      <w:pPr>
        <w:pStyle w:val="B3"/>
      </w:pPr>
      <w:r w:rsidRPr="00331BBB">
        <w:t>3&gt;</w:t>
      </w:r>
      <w:r w:rsidRPr="00331BBB">
        <w:tab/>
        <w:t xml:space="preserve">if target RAT </w:t>
      </w:r>
      <w:r w:rsidR="00530F49" w:rsidRPr="00331BBB">
        <w:t xml:space="preserve">of handover </w:t>
      </w:r>
      <w:r w:rsidRPr="00331BBB">
        <w:t>is E-UTRA/5GC</w:t>
      </w:r>
      <w:r w:rsidR="00ED74B5" w:rsidRPr="00331BBB">
        <w:t xml:space="preserve">; </w:t>
      </w:r>
      <w:r w:rsidR="00530F49" w:rsidRPr="00331BBB">
        <w:t>or</w:t>
      </w:r>
    </w:p>
    <w:p w14:paraId="7C5962A3" w14:textId="4FF1DF80" w:rsidR="002C5D28" w:rsidRPr="00331BBB" w:rsidRDefault="00530F49" w:rsidP="00530F49">
      <w:pPr>
        <w:pStyle w:val="B3"/>
      </w:pPr>
      <w:r w:rsidRPr="00331BBB">
        <w:rPr>
          <w:rFonts w:eastAsia="SimSun"/>
          <w:lang w:eastAsia="zh-CN"/>
        </w:rPr>
        <w:t>3&gt;</w:t>
      </w:r>
      <w:r w:rsidRPr="00331BBB">
        <w:rPr>
          <w:rFonts w:eastAsia="SimSun"/>
          <w:lang w:eastAsia="zh-CN"/>
        </w:rPr>
        <w:tab/>
      </w:r>
      <w:r w:rsidRPr="00331BBB">
        <w:t>if the UE is connected to E-UTRA/5GC:</w:t>
      </w:r>
    </w:p>
    <w:p w14:paraId="29DBDA8B" w14:textId="77777777" w:rsidR="00DB7BB2" w:rsidRPr="00331BBB" w:rsidRDefault="002C5D28" w:rsidP="00DB7BB2">
      <w:pPr>
        <w:pStyle w:val="B4"/>
      </w:pPr>
      <w:r w:rsidRPr="00331BBB">
        <w:lastRenderedPageBreak/>
        <w:t>4&gt;</w:t>
      </w:r>
      <w:r w:rsidRPr="00331BBB">
        <w:tab/>
      </w:r>
      <w:r w:rsidR="00DB7BB2" w:rsidRPr="00331BBB">
        <w:t>if the UE is capable of E-UTRA/5GC but not capable of NGEN-DC:</w:t>
      </w:r>
    </w:p>
    <w:p w14:paraId="0C2A0DCA" w14:textId="7CBC70C0" w:rsidR="002C5D28" w:rsidRPr="00331BBB" w:rsidRDefault="00DB7BB2" w:rsidP="00852D09">
      <w:pPr>
        <w:pStyle w:val="B5"/>
        <w:rPr>
          <w:i/>
        </w:rPr>
      </w:pPr>
      <w:r w:rsidRPr="00331BBB">
        <w:t>5&gt;</w:t>
      </w:r>
      <w:r w:rsidRPr="00331BBB">
        <w:tab/>
      </w:r>
      <w:r w:rsidR="002C5D28" w:rsidRPr="00331BBB">
        <w:t xml:space="preserve">if the PDCP entity of this DRB is not configured with </w:t>
      </w:r>
      <w:r w:rsidR="002C5D28" w:rsidRPr="00331BBB">
        <w:rPr>
          <w:i/>
        </w:rPr>
        <w:t>cipheringDisabled:</w:t>
      </w:r>
    </w:p>
    <w:p w14:paraId="445FBA8D" w14:textId="0D1806FF" w:rsidR="002C5D28" w:rsidRPr="00331BBB" w:rsidRDefault="00DB7BB2" w:rsidP="003C4E8D">
      <w:pPr>
        <w:pStyle w:val="B6"/>
      </w:pPr>
      <w:r w:rsidRPr="00331BBB">
        <w:t>6</w:t>
      </w:r>
      <w:r w:rsidR="002C5D28" w:rsidRPr="00331BBB">
        <w:t>&gt;</w:t>
      </w:r>
      <w:r w:rsidR="002C5D28" w:rsidRPr="00331BBB">
        <w:tab/>
        <w:t>configure the PDCP entity with the ciphering algorithm and K</w:t>
      </w:r>
      <w:r w:rsidR="002C5D28" w:rsidRPr="00331BBB">
        <w:rPr>
          <w:vertAlign w:val="subscript"/>
        </w:rPr>
        <w:t>U</w:t>
      </w:r>
      <w:r w:rsidR="000D2BB9" w:rsidRPr="00331BBB">
        <w:rPr>
          <w:vertAlign w:val="subscript"/>
        </w:rPr>
        <w:t>P</w:t>
      </w:r>
      <w:r w:rsidR="002C5D28" w:rsidRPr="00331BBB">
        <w:rPr>
          <w:vertAlign w:val="subscript"/>
        </w:rPr>
        <w:t>enc</w:t>
      </w:r>
      <w:r w:rsidR="002C5D28" w:rsidRPr="00331BBB">
        <w:t xml:space="preserve"> key configured/derived as specified in TS 36.331 [10</w:t>
      </w:r>
      <w:r w:rsidR="00767455" w:rsidRPr="00331BBB">
        <w:t>], clause 5.4.2.3</w:t>
      </w:r>
      <w:r w:rsidR="002C5D28" w:rsidRPr="00331BBB">
        <w:t>, i.e. the ciphering configuration shall be applied to all subsequent PDCP PDUs received and sent by the UE;</w:t>
      </w:r>
    </w:p>
    <w:p w14:paraId="4F69BC40" w14:textId="77777777" w:rsidR="00DB7BB2" w:rsidRPr="00331BBB" w:rsidRDefault="00DB7BB2" w:rsidP="00DB7BB2">
      <w:pPr>
        <w:pStyle w:val="B4"/>
      </w:pPr>
      <w:r w:rsidRPr="00331BBB">
        <w:t>4&gt;</w:t>
      </w:r>
      <w:r w:rsidRPr="00331BBB">
        <w:tab/>
        <w:t>else (i.e., a UE capable of NGEN-DC):</w:t>
      </w:r>
    </w:p>
    <w:p w14:paraId="2667C748" w14:textId="77777777" w:rsidR="00DB7BB2" w:rsidRPr="00331BBB" w:rsidRDefault="00DB7BB2" w:rsidP="00DB7BB2">
      <w:pPr>
        <w:pStyle w:val="B5"/>
        <w:rPr>
          <w:i/>
        </w:rPr>
      </w:pPr>
      <w:r w:rsidRPr="00331BBB">
        <w:t>5&gt;</w:t>
      </w:r>
      <w:r w:rsidRPr="00331BBB">
        <w:tab/>
        <w:t xml:space="preserve">if the PDCP entity of this DRB is not configured with </w:t>
      </w:r>
      <w:r w:rsidRPr="00331BBB">
        <w:rPr>
          <w:i/>
        </w:rPr>
        <w:t>cipheringDisabled</w:t>
      </w:r>
      <w:r w:rsidRPr="00331BBB">
        <w:t>:</w:t>
      </w:r>
    </w:p>
    <w:p w14:paraId="7654DB70" w14:textId="77777777" w:rsidR="00DB7BB2" w:rsidRPr="00331BBB" w:rsidRDefault="00DB7BB2" w:rsidP="003C4E8D">
      <w:pPr>
        <w:pStyle w:val="B6"/>
      </w:pPr>
      <w:r w:rsidRPr="00331BBB">
        <w:t>6&gt;</w:t>
      </w:r>
      <w:r w:rsidRPr="00331BBB">
        <w:tab/>
        <w:t>configure the PDCP entity with the ciphering algorithm and K</w:t>
      </w:r>
      <w:r w:rsidRPr="00331BBB">
        <w:rPr>
          <w:vertAlign w:val="subscript"/>
        </w:rPr>
        <w:t>UPenc</w:t>
      </w:r>
      <w:r w:rsidRPr="00331BBB">
        <w:t xml:space="preserve"> key associated with the master key (K</w:t>
      </w:r>
      <w:r w:rsidRPr="00331BBB">
        <w:rPr>
          <w:vertAlign w:val="subscript"/>
        </w:rPr>
        <w:t>eNB</w:t>
      </w:r>
      <w:r w:rsidRPr="00331BBB">
        <w:t>) or the secondary key (S-K</w:t>
      </w:r>
      <w:r w:rsidRPr="00331BBB">
        <w:rPr>
          <w:vertAlign w:val="subscript"/>
        </w:rPr>
        <w:t>gNB</w:t>
      </w:r>
      <w:r w:rsidRPr="00331BBB">
        <w:t xml:space="preserve">), as indicated in </w:t>
      </w:r>
      <w:r w:rsidRPr="00331BBB">
        <w:rPr>
          <w:i/>
        </w:rPr>
        <w:t>keyToUse</w:t>
      </w:r>
      <w:r w:rsidRPr="00331BBB">
        <w:t>, i.e. the ciphering configuration shall be applied to all subsequent PDCP PDUs received and sent by the UE;</w:t>
      </w:r>
    </w:p>
    <w:p w14:paraId="27848798" w14:textId="1D638D60" w:rsidR="002C5D28" w:rsidRPr="00331BBB" w:rsidRDefault="002C5D28" w:rsidP="002C5D28">
      <w:pPr>
        <w:pStyle w:val="B3"/>
      </w:pPr>
      <w:r w:rsidRPr="00331BBB">
        <w:t>3&gt;</w:t>
      </w:r>
      <w:r w:rsidRPr="00331BBB">
        <w:tab/>
        <w:t>else</w:t>
      </w:r>
      <w:r w:rsidR="00DB7BB2" w:rsidRPr="00331BBB">
        <w:t xml:space="preserve"> (i.e., UE connected to NR or UE in EN-DC)</w:t>
      </w:r>
      <w:r w:rsidRPr="00331BBB">
        <w:t>:</w:t>
      </w:r>
    </w:p>
    <w:p w14:paraId="225299ED" w14:textId="77777777" w:rsidR="002C5D28" w:rsidRPr="00331BBB" w:rsidRDefault="002C5D28" w:rsidP="002C5D28">
      <w:pPr>
        <w:pStyle w:val="B4"/>
        <w:rPr>
          <w:i/>
        </w:rPr>
      </w:pPr>
      <w:r w:rsidRPr="00331BBB">
        <w:t>4&gt;</w:t>
      </w:r>
      <w:r w:rsidRPr="00331BBB">
        <w:tab/>
        <w:t xml:space="preserve">if the PDCP entity of this DRB is not configured with </w:t>
      </w:r>
      <w:r w:rsidRPr="00331BBB">
        <w:rPr>
          <w:i/>
        </w:rPr>
        <w:t>cipheringDisabled:</w:t>
      </w:r>
    </w:p>
    <w:p w14:paraId="55E7EC6B" w14:textId="5DF0CB2C" w:rsidR="002C5D28" w:rsidRPr="00331BBB" w:rsidRDefault="002C5D28" w:rsidP="002C5D28">
      <w:pPr>
        <w:pStyle w:val="B5"/>
      </w:pPr>
      <w:r w:rsidRPr="00331BBB">
        <w:t>5&gt;</w:t>
      </w:r>
      <w:r w:rsidRPr="00331BBB">
        <w:tab/>
        <w:t>configure the PDCP entity with the ciphering algorithm and K</w:t>
      </w:r>
      <w:r w:rsidRPr="00331BBB">
        <w:rPr>
          <w:vertAlign w:val="subscript"/>
        </w:rPr>
        <w:t>U</w:t>
      </w:r>
      <w:r w:rsidR="000D2BB9" w:rsidRPr="00331BBB">
        <w:rPr>
          <w:vertAlign w:val="subscript"/>
        </w:rPr>
        <w:t>P</w:t>
      </w:r>
      <w:r w:rsidRPr="00331BBB">
        <w:rPr>
          <w:vertAlign w:val="subscript"/>
        </w:rPr>
        <w:t>enc</w:t>
      </w:r>
      <w:r w:rsidRPr="00331BBB">
        <w:t xml:space="preserve"> key associated with the master </w:t>
      </w:r>
      <w:r w:rsidR="00767455" w:rsidRPr="00331BBB">
        <w:t>key (K</w:t>
      </w:r>
      <w:r w:rsidR="00767455" w:rsidRPr="00331BBB">
        <w:rPr>
          <w:vertAlign w:val="subscript"/>
        </w:rPr>
        <w:t>eNB</w:t>
      </w:r>
      <w:r w:rsidR="00767455" w:rsidRPr="00331BBB">
        <w:t>/ K</w:t>
      </w:r>
      <w:r w:rsidR="00767455" w:rsidRPr="00331BBB">
        <w:rPr>
          <w:vertAlign w:val="subscript"/>
        </w:rPr>
        <w:t>gNB</w:t>
      </w:r>
      <w:r w:rsidR="00767455" w:rsidRPr="00331BBB">
        <w:t xml:space="preserve">) </w:t>
      </w:r>
      <w:r w:rsidRPr="00331BBB">
        <w:t xml:space="preserve">or </w:t>
      </w:r>
      <w:r w:rsidR="00767455" w:rsidRPr="00331BBB">
        <w:t xml:space="preserve">the </w:t>
      </w:r>
      <w:r w:rsidRPr="00331BBB">
        <w:t>secondary key (S-K</w:t>
      </w:r>
      <w:r w:rsidRPr="00331BBB">
        <w:rPr>
          <w:vertAlign w:val="subscript"/>
        </w:rPr>
        <w:t>gNB</w:t>
      </w:r>
      <w:r w:rsidR="00DB7BB2" w:rsidRPr="00331BBB">
        <w:t>/S-K</w:t>
      </w:r>
      <w:r w:rsidR="00DB7BB2" w:rsidRPr="00331BBB">
        <w:rPr>
          <w:vertAlign w:val="subscript"/>
        </w:rPr>
        <w:t>eNB</w:t>
      </w:r>
      <w:r w:rsidRPr="00331BBB">
        <w:t>)</w:t>
      </w:r>
      <w:r w:rsidR="00767455" w:rsidRPr="00331BBB">
        <w:t>,</w:t>
      </w:r>
      <w:r w:rsidRPr="00331BBB">
        <w:t xml:space="preserve"> as indicated in </w:t>
      </w:r>
      <w:r w:rsidRPr="00331BBB">
        <w:rPr>
          <w:i/>
        </w:rPr>
        <w:t>keyToUse</w:t>
      </w:r>
      <w:r w:rsidRPr="00331BBB">
        <w:t>, i.e. the ciphering configuration shall be applied to all subsequent PDCP PDUs received and sent by the UE;</w:t>
      </w:r>
    </w:p>
    <w:p w14:paraId="3D659E1C" w14:textId="77777777" w:rsidR="002C5D28" w:rsidRPr="00331BBB" w:rsidRDefault="002C5D28" w:rsidP="002C5D28">
      <w:pPr>
        <w:pStyle w:val="B4"/>
      </w:pPr>
      <w:r w:rsidRPr="00331BBB">
        <w:t>4</w:t>
      </w:r>
      <w:r w:rsidR="00C8338F" w:rsidRPr="00331BBB">
        <w:t>&gt;</w:t>
      </w:r>
      <w:r w:rsidR="00C8338F" w:rsidRPr="00331BBB">
        <w:tab/>
      </w:r>
      <w:r w:rsidRPr="00331BBB">
        <w:t xml:space="preserve">if the PDCP entity of this DRB is configured with </w:t>
      </w:r>
      <w:r w:rsidRPr="00331BBB">
        <w:rPr>
          <w:i/>
        </w:rPr>
        <w:t>integrityProtection</w:t>
      </w:r>
      <w:r w:rsidRPr="00331BBB">
        <w:t>:</w:t>
      </w:r>
    </w:p>
    <w:p w14:paraId="30C2750A" w14:textId="60C467FE" w:rsidR="00F566DF" w:rsidRPr="00331BBB" w:rsidRDefault="002C5D28" w:rsidP="00B47FA8">
      <w:pPr>
        <w:pStyle w:val="B5"/>
        <w:rPr>
          <w:lang w:eastAsia="ko-KR"/>
        </w:rPr>
      </w:pPr>
      <w:r w:rsidRPr="00331BBB">
        <w:t>5</w:t>
      </w:r>
      <w:r w:rsidR="00C8338F" w:rsidRPr="00331BBB">
        <w:t>&gt;</w:t>
      </w:r>
      <w:r w:rsidR="00C8338F" w:rsidRPr="00331BBB">
        <w:tab/>
      </w:r>
      <w:r w:rsidRPr="00331BBB">
        <w:t xml:space="preserve">configure the PDCP entity with the integrity </w:t>
      </w:r>
      <w:r w:rsidR="003070C7" w:rsidRPr="00331BBB">
        <w:t xml:space="preserve">protection </w:t>
      </w:r>
      <w:r w:rsidRPr="00331BBB">
        <w:t xml:space="preserve">algorithms according to </w:t>
      </w:r>
      <w:r w:rsidRPr="00331BBB">
        <w:rPr>
          <w:i/>
        </w:rPr>
        <w:t>securityConfig</w:t>
      </w:r>
      <w:r w:rsidRPr="00331BBB">
        <w:t xml:space="preserve"> and apply the K</w:t>
      </w:r>
      <w:r w:rsidRPr="00331BBB">
        <w:rPr>
          <w:vertAlign w:val="subscript"/>
        </w:rPr>
        <w:t>U</w:t>
      </w:r>
      <w:r w:rsidR="000D2BB9" w:rsidRPr="00331BBB">
        <w:rPr>
          <w:vertAlign w:val="subscript"/>
        </w:rPr>
        <w:t>P</w:t>
      </w:r>
      <w:r w:rsidRPr="00331BBB">
        <w:rPr>
          <w:vertAlign w:val="subscript"/>
        </w:rPr>
        <w:t>int</w:t>
      </w:r>
      <w:r w:rsidRPr="00331BBB">
        <w:t xml:space="preserve"> key associated with the master </w:t>
      </w:r>
      <w:r w:rsidR="00767455" w:rsidRPr="00331BBB">
        <w:t xml:space="preserve">key </w:t>
      </w:r>
      <w:r w:rsidRPr="00331BBB">
        <w:t>(K</w:t>
      </w:r>
      <w:r w:rsidRPr="00331BBB">
        <w:rPr>
          <w:vertAlign w:val="subscript"/>
        </w:rPr>
        <w:t>gNB</w:t>
      </w:r>
      <w:r w:rsidRPr="00331BBB">
        <w:t>) or the secondary key (S-K</w:t>
      </w:r>
      <w:r w:rsidRPr="00331BBB">
        <w:rPr>
          <w:vertAlign w:val="subscript"/>
        </w:rPr>
        <w:t>gNB</w:t>
      </w:r>
      <w:r w:rsidRPr="00331BBB">
        <w:t xml:space="preserve">) as indicated in </w:t>
      </w:r>
      <w:r w:rsidRPr="00331BBB">
        <w:rPr>
          <w:i/>
        </w:rPr>
        <w:t>keyToUse</w:t>
      </w:r>
      <w:r w:rsidRPr="00331BBB">
        <w:t>;</w:t>
      </w:r>
    </w:p>
    <w:p w14:paraId="2F10CBCA" w14:textId="03A8AFA3" w:rsidR="00F566DF" w:rsidRPr="00331BBB" w:rsidRDefault="00F566DF" w:rsidP="00E16E93">
      <w:pPr>
        <w:pStyle w:val="B3"/>
      </w:pPr>
      <w:r w:rsidRPr="00331BBB">
        <w:rPr>
          <w:lang w:eastAsia="ko-KR"/>
        </w:rPr>
        <w:t>3</w:t>
      </w:r>
      <w:r w:rsidRPr="00331BBB">
        <w:t>&gt;</w:t>
      </w:r>
      <w:r w:rsidRPr="00331BBB">
        <w:rPr>
          <w:lang w:eastAsia="ko-KR"/>
        </w:rPr>
        <w:tab/>
      </w:r>
      <w:r w:rsidRPr="00331BBB">
        <w:t xml:space="preserve">if </w:t>
      </w:r>
      <w:r w:rsidRPr="00331BBB">
        <w:rPr>
          <w:i/>
        </w:rPr>
        <w:t>drb-ContinueROHC</w:t>
      </w:r>
      <w:r w:rsidRPr="00331BBB">
        <w:t xml:space="preserve"> is included</w:t>
      </w:r>
      <w:r w:rsidRPr="00331BBB">
        <w:rPr>
          <w:lang w:eastAsia="ko-KR"/>
        </w:rPr>
        <w:t xml:space="preserve"> in </w:t>
      </w:r>
      <w:r w:rsidRPr="00331BBB">
        <w:rPr>
          <w:i/>
        </w:rPr>
        <w:t>pdcp-Config</w:t>
      </w:r>
      <w:r w:rsidRPr="00331BBB">
        <w:t>:</w:t>
      </w:r>
    </w:p>
    <w:p w14:paraId="7E6F7ED2" w14:textId="720B95DC" w:rsidR="002C5D28" w:rsidRPr="00331BBB" w:rsidRDefault="00F566DF" w:rsidP="00F566DF">
      <w:pPr>
        <w:pStyle w:val="B5"/>
      </w:pPr>
      <w:r w:rsidRPr="00331BBB">
        <w:rPr>
          <w:lang w:eastAsia="ko-KR"/>
        </w:rPr>
        <w:t>4</w:t>
      </w:r>
      <w:r w:rsidRPr="00331BBB">
        <w:t>&gt;</w:t>
      </w:r>
      <w:r w:rsidRPr="00331BBB">
        <w:rPr>
          <w:lang w:eastAsia="ko-KR"/>
        </w:rPr>
        <w:tab/>
      </w:r>
      <w:r w:rsidRPr="00331BBB">
        <w:t xml:space="preserve">indicate to lower layer that </w:t>
      </w:r>
      <w:r w:rsidRPr="00331BBB">
        <w:rPr>
          <w:i/>
        </w:rPr>
        <w:t>drb-ContinueROHC</w:t>
      </w:r>
      <w:r w:rsidRPr="00331BBB">
        <w:t xml:space="preserve"> is configured;</w:t>
      </w:r>
    </w:p>
    <w:p w14:paraId="166138A6" w14:textId="77777777" w:rsidR="002C5D28" w:rsidRPr="00331BBB" w:rsidRDefault="002C5D28" w:rsidP="002C5D28">
      <w:pPr>
        <w:pStyle w:val="B3"/>
      </w:pPr>
      <w:r w:rsidRPr="00331BBB">
        <w:t>3&gt;</w:t>
      </w:r>
      <w:r w:rsidRPr="00331BBB">
        <w:tab/>
        <w:t xml:space="preserve">re-establish the PDCP entity of this DRB as specified in </w:t>
      </w:r>
      <w:r w:rsidR="001634A6" w:rsidRPr="00331BBB">
        <w:t xml:space="preserve">TS </w:t>
      </w:r>
      <w:r w:rsidRPr="00331BBB">
        <w:t xml:space="preserve">38.323 [5], </w:t>
      </w:r>
      <w:r w:rsidR="00F37A41" w:rsidRPr="00331BBB">
        <w:t>clause</w:t>
      </w:r>
      <w:r w:rsidRPr="00331BBB">
        <w:t xml:space="preserve"> 5.1.2;</w:t>
      </w:r>
    </w:p>
    <w:p w14:paraId="2AC7039C" w14:textId="77777777" w:rsidR="002C5D28" w:rsidRPr="00331BBB" w:rsidRDefault="002C5D28" w:rsidP="002C5D28">
      <w:pPr>
        <w:pStyle w:val="B2"/>
      </w:pPr>
      <w:r w:rsidRPr="00331BBB">
        <w:t>2&gt;</w:t>
      </w:r>
      <w:r w:rsidRPr="00331BBB">
        <w:tab/>
        <w:t xml:space="preserve">else, if the </w:t>
      </w:r>
      <w:r w:rsidRPr="00331BBB">
        <w:rPr>
          <w:i/>
        </w:rPr>
        <w:t xml:space="preserve">recoverPDCP </w:t>
      </w:r>
      <w:r w:rsidRPr="00331BBB">
        <w:t>is set:</w:t>
      </w:r>
    </w:p>
    <w:p w14:paraId="2FE24034" w14:textId="77777777" w:rsidR="002C5D28" w:rsidRPr="00331BBB" w:rsidRDefault="002C5D28" w:rsidP="002C5D28">
      <w:pPr>
        <w:pStyle w:val="B3"/>
      </w:pPr>
      <w:r w:rsidRPr="00331BBB">
        <w:t>3&gt;</w:t>
      </w:r>
      <w:r w:rsidRPr="00331BBB">
        <w:tab/>
        <w:t xml:space="preserve">trigger the PDCP entity of this DRB to perform data recovery as specified in </w:t>
      </w:r>
      <w:r w:rsidR="001634A6" w:rsidRPr="00331BBB">
        <w:t>TS 38.323 [5]</w:t>
      </w:r>
      <w:r w:rsidRPr="00331BBB">
        <w:t>;</w:t>
      </w:r>
    </w:p>
    <w:p w14:paraId="15C5DE24" w14:textId="77777777" w:rsidR="002C5D28" w:rsidRPr="00331BBB" w:rsidRDefault="002C5D28" w:rsidP="002C5D28">
      <w:pPr>
        <w:pStyle w:val="B2"/>
      </w:pPr>
      <w:r w:rsidRPr="00331BBB">
        <w:t>2&gt;</w:t>
      </w:r>
      <w:r w:rsidRPr="00331BBB">
        <w:tab/>
        <w:t xml:space="preserve">if the </w:t>
      </w:r>
      <w:r w:rsidRPr="00331BBB">
        <w:rPr>
          <w:i/>
        </w:rPr>
        <w:t>pdcp-Config</w:t>
      </w:r>
      <w:r w:rsidRPr="00331BBB">
        <w:t xml:space="preserve"> is included:</w:t>
      </w:r>
    </w:p>
    <w:p w14:paraId="62E7B6FC" w14:textId="77777777" w:rsidR="002C5D28" w:rsidRPr="00331BBB" w:rsidRDefault="002C5D28" w:rsidP="002C5D28">
      <w:pPr>
        <w:pStyle w:val="B3"/>
      </w:pPr>
      <w:r w:rsidRPr="00331BBB">
        <w:t>3&gt;</w:t>
      </w:r>
      <w:r w:rsidRPr="00331BBB">
        <w:tab/>
        <w:t xml:space="preserve">reconfigure the PDCP entity in accordance with the received </w:t>
      </w:r>
      <w:r w:rsidRPr="00331BBB">
        <w:rPr>
          <w:i/>
        </w:rPr>
        <w:t>pdcp-Config</w:t>
      </w:r>
      <w:r w:rsidRPr="00331BBB">
        <w:t>.</w:t>
      </w:r>
    </w:p>
    <w:p w14:paraId="6E63CC51" w14:textId="3D0BB0A5" w:rsidR="00FA04DC" w:rsidRPr="00331BBB" w:rsidRDefault="00FA04DC" w:rsidP="00706D38">
      <w:pPr>
        <w:pStyle w:val="B2"/>
      </w:pPr>
      <w:r w:rsidRPr="00331BBB">
        <w:t>2&gt;</w:t>
      </w:r>
      <w:r w:rsidRPr="00331BBB">
        <w:tab/>
        <w:t xml:space="preserve">if </w:t>
      </w:r>
      <w:r w:rsidR="0020244B" w:rsidRPr="00331BBB">
        <w:t xml:space="preserve">the </w:t>
      </w:r>
      <w:r w:rsidRPr="00331BBB">
        <w:rPr>
          <w:i/>
        </w:rPr>
        <w:t>sdap-Config</w:t>
      </w:r>
      <w:r w:rsidRPr="00331BBB">
        <w:t xml:space="preserve"> is included</w:t>
      </w:r>
      <w:r w:rsidR="0020244B" w:rsidRPr="00331BBB">
        <w:t>:</w:t>
      </w:r>
    </w:p>
    <w:p w14:paraId="05A2396A" w14:textId="77777777" w:rsidR="00FA04DC" w:rsidRPr="00331BBB" w:rsidRDefault="00FA04DC" w:rsidP="00FA04DC">
      <w:pPr>
        <w:pStyle w:val="B3"/>
      </w:pPr>
      <w:r w:rsidRPr="00331BBB">
        <w:t>3&gt;</w:t>
      </w:r>
      <w:r w:rsidRPr="00331BBB">
        <w:tab/>
        <w:t xml:space="preserve">reconfigure the SDAP entity in accordance with the received </w:t>
      </w:r>
      <w:r w:rsidRPr="00331BBB">
        <w:rPr>
          <w:i/>
        </w:rPr>
        <w:t>sdap-Config</w:t>
      </w:r>
      <w:r w:rsidRPr="00331BBB">
        <w:t xml:space="preserve"> as specified in TS37.324 [24];</w:t>
      </w:r>
    </w:p>
    <w:p w14:paraId="3B813FE5" w14:textId="77777777" w:rsidR="00FA04DC" w:rsidRPr="00331BBB" w:rsidRDefault="00FA04DC" w:rsidP="00FA04DC">
      <w:pPr>
        <w:pStyle w:val="B3"/>
      </w:pPr>
      <w:r w:rsidRPr="00331BBB">
        <w:t>3&gt;</w:t>
      </w:r>
      <w:r w:rsidRPr="00331BBB">
        <w:tab/>
        <w:t xml:space="preserve">for each QFI value added in </w:t>
      </w:r>
      <w:r w:rsidRPr="00331BBB">
        <w:rPr>
          <w:i/>
        </w:rPr>
        <w:t>mappedQoS-FlowsToAdd</w:t>
      </w:r>
      <w:r w:rsidRPr="00331BBB">
        <w:t>, if the QFI value is previously configured, the QFI value is released from the old DRB;</w:t>
      </w:r>
    </w:p>
    <w:p w14:paraId="687D0A5B" w14:textId="77777777" w:rsidR="002C5D28" w:rsidRPr="00331BBB" w:rsidRDefault="002C5D28" w:rsidP="002C5D28">
      <w:pPr>
        <w:pStyle w:val="NO"/>
      </w:pPr>
      <w:r w:rsidRPr="00331BBB">
        <w:t>NOTE 1:</w:t>
      </w:r>
      <w:r w:rsidRPr="00331BBB">
        <w:tab/>
      </w:r>
      <w:r w:rsidR="00865E4F" w:rsidRPr="00331BBB">
        <w:t>Void.</w:t>
      </w:r>
    </w:p>
    <w:p w14:paraId="200340EB" w14:textId="1BC78313" w:rsidR="002C5D28" w:rsidRPr="00331BBB" w:rsidRDefault="002C5D28" w:rsidP="002C5D28">
      <w:pPr>
        <w:pStyle w:val="NO"/>
      </w:pPr>
      <w:r w:rsidRPr="00331BBB">
        <w:t>NOTE 2:</w:t>
      </w:r>
      <w:r w:rsidRPr="00331BBB">
        <w:tab/>
        <w:t xml:space="preserve">When determining whether a </w:t>
      </w:r>
      <w:r w:rsidRPr="00331BBB">
        <w:rPr>
          <w:i/>
        </w:rPr>
        <w:t>drb-Identity</w:t>
      </w:r>
      <w:r w:rsidRPr="00331BBB">
        <w:t xml:space="preserve"> value is part of the current UE configuration, the UE does not distinguish which </w:t>
      </w:r>
      <w:r w:rsidRPr="00331BBB">
        <w:rPr>
          <w:i/>
        </w:rPr>
        <w:t>RadioBearerConfig</w:t>
      </w:r>
      <w:r w:rsidRPr="00331BBB">
        <w:t xml:space="preserve"> and </w:t>
      </w:r>
      <w:r w:rsidRPr="00331BBB">
        <w:rPr>
          <w:i/>
        </w:rPr>
        <w:t>DRB-ToAddModList</w:t>
      </w:r>
      <w:r w:rsidRPr="00331BBB">
        <w:t xml:space="preserve"> that DRB was </w:t>
      </w:r>
      <w:r w:rsidR="00760D40" w:rsidRPr="00331BBB">
        <w:t xml:space="preserve">originally configured in. </w:t>
      </w:r>
      <w:r w:rsidRPr="00331BBB">
        <w:t>To re-associate a DRB with a different key (K</w:t>
      </w:r>
      <w:r w:rsidRPr="00331BBB">
        <w:rPr>
          <w:vertAlign w:val="subscript"/>
        </w:rPr>
        <w:t>eNB</w:t>
      </w:r>
      <w:r w:rsidRPr="00331BBB">
        <w:t xml:space="preserve"> to S-K</w:t>
      </w:r>
      <w:r w:rsidR="00392320" w:rsidRPr="00331BBB">
        <w:rPr>
          <w:vertAlign w:val="subscript"/>
        </w:rPr>
        <w:t>g</w:t>
      </w:r>
      <w:r w:rsidRPr="00331BBB">
        <w:rPr>
          <w:vertAlign w:val="subscript"/>
        </w:rPr>
        <w:t>NB</w:t>
      </w:r>
      <w:r w:rsidR="00527FF9" w:rsidRPr="00331BBB">
        <w:t>,</w:t>
      </w:r>
      <w:r w:rsidR="00527FF9" w:rsidRPr="00331BBB">
        <w:rPr>
          <w:vertAlign w:val="subscript"/>
        </w:rPr>
        <w:t xml:space="preserve"> </w:t>
      </w:r>
      <w:r w:rsidR="00527FF9" w:rsidRPr="00331BBB">
        <w:t>K</w:t>
      </w:r>
      <w:r w:rsidR="00527FF9" w:rsidRPr="00331BBB">
        <w:rPr>
          <w:vertAlign w:val="subscript"/>
        </w:rPr>
        <w:t>gNB</w:t>
      </w:r>
      <w:r w:rsidR="00527FF9" w:rsidRPr="00331BBB">
        <w:t xml:space="preserve"> to S-K</w:t>
      </w:r>
      <w:r w:rsidR="00527FF9" w:rsidRPr="00331BBB">
        <w:rPr>
          <w:vertAlign w:val="subscript"/>
        </w:rPr>
        <w:t>eNB</w:t>
      </w:r>
      <w:r w:rsidR="00527FF9" w:rsidRPr="00331BBB">
        <w:t>, K</w:t>
      </w:r>
      <w:r w:rsidR="00527FF9" w:rsidRPr="00331BBB">
        <w:rPr>
          <w:vertAlign w:val="subscript"/>
        </w:rPr>
        <w:t>gNB</w:t>
      </w:r>
      <w:r w:rsidR="00527FF9" w:rsidRPr="00331BBB">
        <w:t xml:space="preserve"> to S-K</w:t>
      </w:r>
      <w:r w:rsidR="00527FF9" w:rsidRPr="00331BBB">
        <w:rPr>
          <w:vertAlign w:val="subscript"/>
        </w:rPr>
        <w:t>gNB</w:t>
      </w:r>
      <w:r w:rsidR="00527FF9" w:rsidRPr="00331BBB">
        <w:t>,</w:t>
      </w:r>
      <w:r w:rsidRPr="00331BBB">
        <w:t xml:space="preserve"> or vice versa), the network provides the </w:t>
      </w:r>
      <w:r w:rsidRPr="00331BBB">
        <w:rPr>
          <w:i/>
        </w:rPr>
        <w:t>drb-Identity</w:t>
      </w:r>
      <w:r w:rsidRPr="00331BBB">
        <w:t xml:space="preserve"> value in the (target) </w:t>
      </w:r>
      <w:r w:rsidRPr="00331BBB">
        <w:rPr>
          <w:i/>
        </w:rPr>
        <w:t>drb-ToAddModList</w:t>
      </w:r>
      <w:r w:rsidRPr="00331BBB">
        <w:t xml:space="preserve"> and sets the </w:t>
      </w:r>
      <w:r w:rsidRPr="00331BBB">
        <w:rPr>
          <w:i/>
        </w:rPr>
        <w:t>reestablish</w:t>
      </w:r>
      <w:r w:rsidRPr="00331BBB">
        <w:rPr>
          <w:i/>
          <w:lang w:eastAsia="zh-CN"/>
        </w:rPr>
        <w:t>PDCP</w:t>
      </w:r>
      <w:r w:rsidRPr="00331BBB">
        <w:t xml:space="preserve"> flag. The network does not list the </w:t>
      </w:r>
      <w:r w:rsidRPr="00331BBB">
        <w:rPr>
          <w:i/>
        </w:rPr>
        <w:t>drb-Identity</w:t>
      </w:r>
      <w:r w:rsidRPr="00331BBB">
        <w:t xml:space="preserve"> in the (source) </w:t>
      </w:r>
      <w:r w:rsidRPr="00331BBB">
        <w:rPr>
          <w:i/>
        </w:rPr>
        <w:t>drb-ToReleaseList</w:t>
      </w:r>
      <w:r w:rsidR="00760D40" w:rsidRPr="00331BBB">
        <w:t>.</w:t>
      </w:r>
    </w:p>
    <w:p w14:paraId="37DE3483" w14:textId="77777777" w:rsidR="002C5D28" w:rsidRPr="00331BBB" w:rsidRDefault="002C5D28" w:rsidP="002C5D28">
      <w:pPr>
        <w:pStyle w:val="NO"/>
      </w:pPr>
      <w:r w:rsidRPr="00331BBB">
        <w:t>NOTE 3:</w:t>
      </w:r>
      <w:r w:rsidRPr="00331BBB">
        <w:tab/>
        <w:t xml:space="preserve">When setting the </w:t>
      </w:r>
      <w:r w:rsidRPr="00331BBB">
        <w:rPr>
          <w:i/>
        </w:rPr>
        <w:t>reestablishPDCP</w:t>
      </w:r>
      <w:r w:rsidRPr="00331BB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31BBB" w:rsidRDefault="00D754ED" w:rsidP="002C5D28">
      <w:pPr>
        <w:pStyle w:val="NO"/>
      </w:pPr>
      <w:r w:rsidRPr="00331BBB">
        <w:t>NOTE 4:</w:t>
      </w:r>
      <w:r w:rsidR="002C5D28" w:rsidRPr="00331BBB">
        <w:tab/>
        <w:t>In this specification, UE configuration refers to the parameters configured by NR RRC unless otherwise stated.</w:t>
      </w:r>
    </w:p>
    <w:p w14:paraId="7F48C225" w14:textId="70675F6A" w:rsidR="002C5D28" w:rsidRPr="00331BBB" w:rsidRDefault="002C5D28" w:rsidP="002C5D28">
      <w:pPr>
        <w:pStyle w:val="NO"/>
      </w:pPr>
      <w:r w:rsidRPr="00331BB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331BBB" w:rsidRDefault="002C5D28" w:rsidP="002C5D28">
      <w:pPr>
        <w:pStyle w:val="Heading4"/>
      </w:pPr>
      <w:bookmarkStart w:id="291" w:name="_Toc20425718"/>
      <w:bookmarkStart w:id="292" w:name="_Toc29321114"/>
      <w:bookmarkStart w:id="293" w:name="_Toc36756709"/>
      <w:r w:rsidRPr="00331BBB">
        <w:t>5.3.5.7</w:t>
      </w:r>
      <w:r w:rsidRPr="00331BBB">
        <w:tab/>
      </w:r>
      <w:r w:rsidR="00812ED0" w:rsidRPr="00331BBB">
        <w:t xml:space="preserve">AS </w:t>
      </w:r>
      <w:r w:rsidRPr="00331BBB">
        <w:t>Security key update</w:t>
      </w:r>
      <w:bookmarkEnd w:id="291"/>
      <w:bookmarkEnd w:id="292"/>
      <w:bookmarkEnd w:id="293"/>
    </w:p>
    <w:p w14:paraId="169F1F89" w14:textId="77777777" w:rsidR="002C5D28" w:rsidRPr="00331BBB" w:rsidRDefault="002C5D28" w:rsidP="002C5D28">
      <w:r w:rsidRPr="00331BBB">
        <w:t>The UE shall:</w:t>
      </w:r>
    </w:p>
    <w:p w14:paraId="718992B3" w14:textId="2EBCF70F" w:rsidR="002C5D28" w:rsidRPr="00331BBB" w:rsidRDefault="002C5D28" w:rsidP="00DA17A0">
      <w:pPr>
        <w:pStyle w:val="B1"/>
      </w:pPr>
      <w:r w:rsidRPr="00331BBB">
        <w:t>1&gt;</w:t>
      </w:r>
      <w:r w:rsidRPr="00331BBB">
        <w:tab/>
        <w:t xml:space="preserve">if </w:t>
      </w:r>
      <w:r w:rsidR="008E7BF6" w:rsidRPr="00331BBB">
        <w:t>UE is connected to E-UTRA/EPC</w:t>
      </w:r>
      <w:r w:rsidR="00DB7BB2" w:rsidRPr="00331BBB">
        <w:t xml:space="preserve"> or E-UTRA/5GC</w:t>
      </w:r>
      <w:r w:rsidRPr="00331BBB">
        <w:t>:</w:t>
      </w:r>
    </w:p>
    <w:p w14:paraId="45CDC541" w14:textId="77777777" w:rsidR="002C5D28" w:rsidRPr="00331BBB" w:rsidRDefault="002C5D28" w:rsidP="002C5D28">
      <w:pPr>
        <w:pStyle w:val="B2"/>
        <w:rPr>
          <w:rFonts w:eastAsia="MS Mincho"/>
        </w:rPr>
      </w:pPr>
      <w:r w:rsidRPr="00331BBB">
        <w:t>2</w:t>
      </w:r>
      <w:r w:rsidR="00C8338F" w:rsidRPr="00331BBB">
        <w:t>&gt;</w:t>
      </w:r>
      <w:r w:rsidR="00C8338F" w:rsidRPr="00331BBB">
        <w:tab/>
      </w:r>
      <w:r w:rsidRPr="00331BBB">
        <w:t xml:space="preserve">upon reception of </w:t>
      </w:r>
      <w:r w:rsidRPr="00331BBB">
        <w:rPr>
          <w:i/>
        </w:rPr>
        <w:t>sk-Counter</w:t>
      </w:r>
      <w:r w:rsidRPr="00331BBB">
        <w:t xml:space="preserve"> as specified in TS 36.331 [10]:</w:t>
      </w:r>
    </w:p>
    <w:p w14:paraId="02151B92" w14:textId="56C50A5A" w:rsidR="002C5D28" w:rsidRPr="00331BBB" w:rsidRDefault="002C5D28" w:rsidP="002C5D28">
      <w:pPr>
        <w:pStyle w:val="B3"/>
      </w:pPr>
      <w:r w:rsidRPr="00331BBB">
        <w:t>3&gt;</w:t>
      </w:r>
      <w:r w:rsidRPr="00331BBB">
        <w:tab/>
        <w:t>update the S-K</w:t>
      </w:r>
      <w:r w:rsidRPr="00331BBB">
        <w:rPr>
          <w:vertAlign w:val="subscript"/>
        </w:rPr>
        <w:t>gNB</w:t>
      </w:r>
      <w:r w:rsidRPr="00331BBB">
        <w:t xml:space="preserve"> key based on the K</w:t>
      </w:r>
      <w:r w:rsidRPr="00331BBB">
        <w:rPr>
          <w:vertAlign w:val="subscript"/>
        </w:rPr>
        <w:t>eNB</w:t>
      </w:r>
      <w:r w:rsidRPr="00331BBB">
        <w:t xml:space="preserve"> key and using the received </w:t>
      </w:r>
      <w:r w:rsidRPr="00331BBB">
        <w:rPr>
          <w:i/>
        </w:rPr>
        <w:t>sk-Counter</w:t>
      </w:r>
      <w:r w:rsidRPr="00331BBB">
        <w:t xml:space="preserve"> value, as specified in TS 33.401 [</w:t>
      </w:r>
      <w:r w:rsidR="00767455" w:rsidRPr="00331BBB">
        <w:t>30</w:t>
      </w:r>
      <w:r w:rsidRPr="00331BBB">
        <w:t>]</w:t>
      </w:r>
      <w:r w:rsidR="00DB7BB2" w:rsidRPr="00331BBB">
        <w:t xml:space="preserve"> for EN-DC, or TS 33.501 [11] for NGEN-DC</w:t>
      </w:r>
      <w:r w:rsidRPr="00331BBB">
        <w:t>;</w:t>
      </w:r>
    </w:p>
    <w:p w14:paraId="7ECF520E" w14:textId="43F4183E" w:rsidR="002C5D28" w:rsidRPr="00331BBB" w:rsidRDefault="002C5D28" w:rsidP="002C5D28">
      <w:pPr>
        <w:pStyle w:val="B3"/>
      </w:pPr>
      <w:r w:rsidRPr="00331BBB">
        <w:t>3&gt;</w:t>
      </w:r>
      <w:r w:rsidRPr="00331BBB">
        <w:tab/>
        <w:t xml:space="preserve">derive </w:t>
      </w:r>
      <w:r w:rsidR="006441A0" w:rsidRPr="00331BBB">
        <w:t xml:space="preserve">the </w:t>
      </w:r>
      <w:r w:rsidRPr="00331BBB">
        <w:t>K</w:t>
      </w:r>
      <w:r w:rsidRPr="00331BBB">
        <w:rPr>
          <w:vertAlign w:val="subscript"/>
        </w:rPr>
        <w:t>RRCenc</w:t>
      </w:r>
      <w:r w:rsidRPr="00331BBB">
        <w:t xml:space="preserve"> and K</w:t>
      </w:r>
      <w:r w:rsidRPr="00331BBB">
        <w:rPr>
          <w:vertAlign w:val="subscript"/>
        </w:rPr>
        <w:t>U</w:t>
      </w:r>
      <w:r w:rsidR="000D2BB9" w:rsidRPr="00331BBB">
        <w:rPr>
          <w:vertAlign w:val="subscript"/>
        </w:rPr>
        <w:t>P</w:t>
      </w:r>
      <w:r w:rsidRPr="00331BBB">
        <w:rPr>
          <w:vertAlign w:val="subscript"/>
        </w:rPr>
        <w:t>enc</w:t>
      </w:r>
      <w:r w:rsidRPr="00331BBB">
        <w:t xml:space="preserve"> key</w:t>
      </w:r>
      <w:r w:rsidR="006441A0" w:rsidRPr="00331BBB">
        <w:t>s</w:t>
      </w:r>
      <w:r w:rsidRPr="00331BBB">
        <w:t xml:space="preserve"> as specified in TS 33.401 [</w:t>
      </w:r>
      <w:r w:rsidR="00767455" w:rsidRPr="00331BBB">
        <w:t>30</w:t>
      </w:r>
      <w:r w:rsidRPr="00331BBB">
        <w:t>]</w:t>
      </w:r>
      <w:r w:rsidR="00DB7BB2" w:rsidRPr="00331BBB">
        <w:t xml:space="preserve"> for EN-DC, or TS 33.501 [11] for NGEN-DC</w:t>
      </w:r>
      <w:r w:rsidRPr="00331BBB">
        <w:t>;</w:t>
      </w:r>
    </w:p>
    <w:p w14:paraId="728BCEC2" w14:textId="5C5B73B9" w:rsidR="002C5D28" w:rsidRPr="00331BBB" w:rsidRDefault="002C5D28" w:rsidP="002C5D28">
      <w:pPr>
        <w:pStyle w:val="B3"/>
      </w:pPr>
      <w:r w:rsidRPr="00331BBB">
        <w:t>3&gt;</w:t>
      </w:r>
      <w:r w:rsidRPr="00331BBB">
        <w:tab/>
        <w:t>derive the K</w:t>
      </w:r>
      <w:r w:rsidRPr="00331BBB">
        <w:rPr>
          <w:vertAlign w:val="subscript"/>
        </w:rPr>
        <w:t>RRCint</w:t>
      </w:r>
      <w:r w:rsidRPr="00331BBB">
        <w:t xml:space="preserve"> </w:t>
      </w:r>
      <w:r w:rsidRPr="00331BBB">
        <w:rPr>
          <w:lang w:eastAsia="zh-CN"/>
        </w:rPr>
        <w:t>and K</w:t>
      </w:r>
      <w:r w:rsidRPr="00331BBB">
        <w:rPr>
          <w:vertAlign w:val="subscript"/>
          <w:lang w:eastAsia="zh-CN"/>
        </w:rPr>
        <w:t>U</w:t>
      </w:r>
      <w:r w:rsidR="000D2BB9" w:rsidRPr="00331BBB">
        <w:rPr>
          <w:vertAlign w:val="subscript"/>
          <w:lang w:eastAsia="zh-CN"/>
        </w:rPr>
        <w:t>P</w:t>
      </w:r>
      <w:r w:rsidRPr="00331BBB">
        <w:rPr>
          <w:vertAlign w:val="subscript"/>
          <w:lang w:eastAsia="zh-CN"/>
        </w:rPr>
        <w:t>int</w:t>
      </w:r>
      <w:r w:rsidRPr="00331BBB">
        <w:t xml:space="preserve"> key</w:t>
      </w:r>
      <w:r w:rsidR="006441A0" w:rsidRPr="00331BBB">
        <w:t>s</w:t>
      </w:r>
      <w:r w:rsidRPr="00331BBB">
        <w:t xml:space="preserve"> as specified in TS 33.401 [</w:t>
      </w:r>
      <w:r w:rsidR="00767455" w:rsidRPr="00331BBB">
        <w:t>30</w:t>
      </w:r>
      <w:r w:rsidRPr="00331BBB">
        <w:t>]</w:t>
      </w:r>
      <w:r w:rsidR="00DB7BB2" w:rsidRPr="00331BBB">
        <w:t xml:space="preserve"> for EN-DC or TS 33.501 [11] for NGEN-DC</w:t>
      </w:r>
      <w:r w:rsidRPr="00331BBB">
        <w:t>.</w:t>
      </w:r>
    </w:p>
    <w:p w14:paraId="7887D9FD" w14:textId="4943EFF4" w:rsidR="002C5D28" w:rsidRPr="00331BBB" w:rsidRDefault="002C5D28" w:rsidP="00DA17A0">
      <w:pPr>
        <w:pStyle w:val="B1"/>
      </w:pPr>
      <w:r w:rsidRPr="00331BBB">
        <w:t>1&gt;</w:t>
      </w:r>
      <w:r w:rsidRPr="00331BBB">
        <w:tab/>
        <w:t>else</w:t>
      </w:r>
      <w:r w:rsidR="00D335FC" w:rsidRPr="00331BBB">
        <w:t xml:space="preserve"> if this procedure was initiated due to reception of the </w:t>
      </w:r>
      <w:r w:rsidR="00D335FC" w:rsidRPr="00331BBB">
        <w:rPr>
          <w:i/>
        </w:rPr>
        <w:t>masterKeyUpdate</w:t>
      </w:r>
      <w:r w:rsidRPr="00331BBB">
        <w:t>:</w:t>
      </w:r>
    </w:p>
    <w:p w14:paraId="0EC2C64F" w14:textId="77777777" w:rsidR="002C5D28" w:rsidRPr="00331BBB" w:rsidRDefault="002C5D28" w:rsidP="002C5D28">
      <w:pPr>
        <w:pStyle w:val="B2"/>
      </w:pPr>
      <w:r w:rsidRPr="00331BBB">
        <w:t>2&gt;</w:t>
      </w:r>
      <w:r w:rsidRPr="00331BBB">
        <w:tab/>
        <w:t xml:space="preserve">if the </w:t>
      </w:r>
      <w:r w:rsidRPr="00331BBB">
        <w:rPr>
          <w:i/>
        </w:rPr>
        <w:t>nas-Container</w:t>
      </w:r>
      <w:r w:rsidRPr="00331BBB" w:rsidDel="00A94DC8">
        <w:rPr>
          <w:i/>
        </w:rPr>
        <w:t xml:space="preserve"> </w:t>
      </w:r>
      <w:r w:rsidRPr="00331BBB">
        <w:t xml:space="preserve">is included in the received </w:t>
      </w:r>
      <w:r w:rsidRPr="00331BBB">
        <w:rPr>
          <w:i/>
          <w:iCs/>
        </w:rPr>
        <w:t>masterKeyUpdate</w:t>
      </w:r>
      <w:r w:rsidRPr="00331BBB">
        <w:t>:</w:t>
      </w:r>
    </w:p>
    <w:p w14:paraId="613E80DD" w14:textId="77777777" w:rsidR="002C5D28" w:rsidRPr="00331BBB" w:rsidRDefault="002C5D28" w:rsidP="002C5D28">
      <w:pPr>
        <w:pStyle w:val="B3"/>
      </w:pPr>
      <w:r w:rsidRPr="00331BBB">
        <w:t>3&gt;</w:t>
      </w:r>
      <w:r w:rsidRPr="00331BBB">
        <w:tab/>
        <w:t xml:space="preserve">forward the </w:t>
      </w:r>
      <w:r w:rsidRPr="00331BBB">
        <w:rPr>
          <w:i/>
        </w:rPr>
        <w:t>nas-Container</w:t>
      </w:r>
      <w:r w:rsidRPr="00331BBB" w:rsidDel="00A94DC8">
        <w:rPr>
          <w:i/>
        </w:rPr>
        <w:t xml:space="preserve"> </w:t>
      </w:r>
      <w:r w:rsidRPr="00331BBB">
        <w:t>to the upper layers;</w:t>
      </w:r>
    </w:p>
    <w:p w14:paraId="35E29905" w14:textId="6949AE4D" w:rsidR="002C5D28" w:rsidRPr="00331BBB" w:rsidRDefault="002C5D28" w:rsidP="002C5D28">
      <w:pPr>
        <w:pStyle w:val="B2"/>
      </w:pPr>
      <w:r w:rsidRPr="00331BBB">
        <w:t>2&gt;</w:t>
      </w:r>
      <w:r w:rsidRPr="00331BBB">
        <w:tab/>
        <w:t xml:space="preserve">if the </w:t>
      </w:r>
      <w:r w:rsidRPr="00331BBB">
        <w:rPr>
          <w:i/>
        </w:rPr>
        <w:t>keySetChangeIndicator</w:t>
      </w:r>
      <w:r w:rsidRPr="00331BBB">
        <w:t xml:space="preserve"> is set to </w:t>
      </w:r>
      <w:r w:rsidR="00413A89" w:rsidRPr="00331BBB">
        <w:rPr>
          <w:i/>
          <w:iCs/>
          <w:lang w:eastAsia="en-GB"/>
        </w:rPr>
        <w:t>true</w:t>
      </w:r>
      <w:r w:rsidRPr="00331BBB">
        <w:t>:</w:t>
      </w:r>
    </w:p>
    <w:p w14:paraId="51151C86" w14:textId="77777777" w:rsidR="002C5D28" w:rsidRPr="00331BBB" w:rsidRDefault="002C5D28" w:rsidP="002C5D28">
      <w:pPr>
        <w:pStyle w:val="B3"/>
      </w:pPr>
      <w:r w:rsidRPr="00331BBB">
        <w:t>3&gt;</w:t>
      </w:r>
      <w:r w:rsidRPr="00331BBB">
        <w:tab/>
        <w:t>derive or update the K</w:t>
      </w:r>
      <w:r w:rsidRPr="00331BBB">
        <w:rPr>
          <w:vertAlign w:val="subscript"/>
        </w:rPr>
        <w:t>gNB</w:t>
      </w:r>
      <w:r w:rsidRPr="00331BBB">
        <w:t xml:space="preserve"> key based on the K</w:t>
      </w:r>
      <w:r w:rsidRPr="00331BBB">
        <w:rPr>
          <w:vertAlign w:val="subscript"/>
        </w:rPr>
        <w:t>AMF</w:t>
      </w:r>
      <w:r w:rsidRPr="00331BBB">
        <w:t xml:space="preserve"> key, as specified in TS 33.501 [11];</w:t>
      </w:r>
    </w:p>
    <w:p w14:paraId="31F41400" w14:textId="77777777" w:rsidR="002C5D28" w:rsidRPr="00331BBB" w:rsidRDefault="002C5D28" w:rsidP="002C5D28">
      <w:pPr>
        <w:pStyle w:val="B2"/>
      </w:pPr>
      <w:r w:rsidRPr="00331BBB">
        <w:t>2&gt;</w:t>
      </w:r>
      <w:r w:rsidRPr="00331BBB">
        <w:tab/>
        <w:t>else:</w:t>
      </w:r>
    </w:p>
    <w:p w14:paraId="7BB01D3C" w14:textId="1B7EEC38" w:rsidR="002C5D28" w:rsidRPr="00331BBB" w:rsidRDefault="002C5D28" w:rsidP="002C5D28">
      <w:pPr>
        <w:pStyle w:val="B3"/>
      </w:pPr>
      <w:r w:rsidRPr="00331BBB">
        <w:t>3&gt;</w:t>
      </w:r>
      <w:r w:rsidRPr="00331BBB">
        <w:tab/>
        <w:t>derive or update the K</w:t>
      </w:r>
      <w:r w:rsidRPr="00331BBB">
        <w:rPr>
          <w:vertAlign w:val="subscript"/>
        </w:rPr>
        <w:t>gNB</w:t>
      </w:r>
      <w:r w:rsidRPr="00331BBB">
        <w:t xml:space="preserve"> key based on the current K</w:t>
      </w:r>
      <w:r w:rsidRPr="00331BBB">
        <w:rPr>
          <w:vertAlign w:val="subscript"/>
        </w:rPr>
        <w:t>gNB</w:t>
      </w:r>
      <w:r w:rsidRPr="00331BBB">
        <w:t xml:space="preserve"> </w:t>
      </w:r>
      <w:r w:rsidR="003039CC" w:rsidRPr="00331BBB">
        <w:t xml:space="preserve">key </w:t>
      </w:r>
      <w:r w:rsidRPr="00331BBB">
        <w:t xml:space="preserve">or the NH, using the </w:t>
      </w:r>
      <w:r w:rsidRPr="00331BBB">
        <w:rPr>
          <w:i/>
        </w:rPr>
        <w:t>nextHopChainingCount</w:t>
      </w:r>
      <w:r w:rsidRPr="00331BBB">
        <w:t xml:space="preserve"> value indicated in the received </w:t>
      </w:r>
      <w:r w:rsidRPr="00331BBB">
        <w:rPr>
          <w:i/>
        </w:rPr>
        <w:t>masterKeyUpdate</w:t>
      </w:r>
      <w:r w:rsidRPr="00331BBB">
        <w:t>, as specified in TS 33.501 [11];</w:t>
      </w:r>
    </w:p>
    <w:p w14:paraId="2E5E93D0" w14:textId="77777777" w:rsidR="002C5D28" w:rsidRPr="00331BBB" w:rsidRDefault="002C5D28" w:rsidP="002C5D28">
      <w:pPr>
        <w:pStyle w:val="B2"/>
      </w:pPr>
      <w:r w:rsidRPr="00331BBB">
        <w:t>2&gt;</w:t>
      </w:r>
      <w:r w:rsidRPr="00331BBB">
        <w:tab/>
        <w:t xml:space="preserve">store the </w:t>
      </w:r>
      <w:r w:rsidRPr="00331BBB">
        <w:rPr>
          <w:i/>
        </w:rPr>
        <w:t>nextHopChainingCount</w:t>
      </w:r>
      <w:r w:rsidRPr="00331BBB">
        <w:t xml:space="preserve"> value;</w:t>
      </w:r>
    </w:p>
    <w:p w14:paraId="7D5966B4" w14:textId="6AF81394" w:rsidR="002C5D28" w:rsidRPr="00331BBB" w:rsidRDefault="002C5D28" w:rsidP="002C5D28">
      <w:pPr>
        <w:pStyle w:val="B2"/>
      </w:pPr>
      <w:r w:rsidRPr="00331BBB">
        <w:t>2&gt;</w:t>
      </w:r>
      <w:r w:rsidRPr="00331BBB">
        <w:tab/>
        <w:t xml:space="preserve">derive the keys associated with </w:t>
      </w:r>
      <w:r w:rsidR="000D5C7A" w:rsidRPr="00331BBB">
        <w:t xml:space="preserve">the </w:t>
      </w:r>
      <w:r w:rsidRPr="00331BBB">
        <w:t>K</w:t>
      </w:r>
      <w:r w:rsidRPr="00331BBB">
        <w:rPr>
          <w:vertAlign w:val="subscript"/>
        </w:rPr>
        <w:t>gNB</w:t>
      </w:r>
      <w:r w:rsidRPr="00331BBB">
        <w:t xml:space="preserve"> </w:t>
      </w:r>
      <w:r w:rsidR="000D5C7A" w:rsidRPr="00331BBB">
        <w:t xml:space="preserve">key </w:t>
      </w:r>
      <w:r w:rsidRPr="00331BBB">
        <w:t>as follows:</w:t>
      </w:r>
    </w:p>
    <w:p w14:paraId="69C606EB" w14:textId="4AB0B396" w:rsidR="002C5D28" w:rsidRPr="00331BBB" w:rsidRDefault="00E16F18" w:rsidP="008D69BE">
      <w:pPr>
        <w:pStyle w:val="B3"/>
      </w:pPr>
      <w:r w:rsidRPr="00331BBB">
        <w:t>3</w:t>
      </w:r>
      <w:r w:rsidR="002C5D28" w:rsidRPr="00331BBB">
        <w:t>&gt;</w:t>
      </w:r>
      <w:r w:rsidR="002C5D28" w:rsidRPr="00331BBB">
        <w:tab/>
        <w:t xml:space="preserve">if the </w:t>
      </w:r>
      <w:r w:rsidR="002C5D28" w:rsidRPr="00331BBB">
        <w:rPr>
          <w:i/>
        </w:rPr>
        <w:t>securityAlgorithmConfig</w:t>
      </w:r>
      <w:r w:rsidR="002C5D28" w:rsidRPr="00331BBB">
        <w:t xml:space="preserve"> is included in </w:t>
      </w:r>
      <w:r w:rsidR="002C5D28" w:rsidRPr="00331BBB">
        <w:rPr>
          <w:i/>
        </w:rPr>
        <w:t>SecurityConfig</w:t>
      </w:r>
      <w:r w:rsidR="002C5D28" w:rsidRPr="00331BBB">
        <w:t>:</w:t>
      </w:r>
    </w:p>
    <w:p w14:paraId="6D044534" w14:textId="77E665BE" w:rsidR="002C5D28" w:rsidRPr="00331BBB" w:rsidRDefault="00E16F18" w:rsidP="008D69BE">
      <w:pPr>
        <w:pStyle w:val="B4"/>
      </w:pPr>
      <w:r w:rsidRPr="00331BBB">
        <w:t>4</w:t>
      </w:r>
      <w:r w:rsidR="002C5D28" w:rsidRPr="00331BBB">
        <w:t>&gt;</w:t>
      </w:r>
      <w:r w:rsidR="002C5D28" w:rsidRPr="00331BBB">
        <w:tab/>
        <w:t xml:space="preserve">derive </w:t>
      </w:r>
      <w:r w:rsidR="000D5C7A" w:rsidRPr="00331BBB">
        <w:t xml:space="preserve">the </w:t>
      </w:r>
      <w:r w:rsidR="002C5D28" w:rsidRPr="00331BBB">
        <w:t>K</w:t>
      </w:r>
      <w:r w:rsidR="002C5D28" w:rsidRPr="00331BBB">
        <w:rPr>
          <w:vertAlign w:val="subscript"/>
        </w:rPr>
        <w:t>RRCenc</w:t>
      </w:r>
      <w:r w:rsidR="002C5D28" w:rsidRPr="00331BBB">
        <w:t xml:space="preserve"> and K</w:t>
      </w:r>
      <w:r w:rsidR="002C5D28" w:rsidRPr="00331BBB">
        <w:rPr>
          <w:vertAlign w:val="subscript"/>
        </w:rPr>
        <w:t>U</w:t>
      </w:r>
      <w:r w:rsidR="000D2BB9" w:rsidRPr="00331BBB">
        <w:rPr>
          <w:vertAlign w:val="subscript"/>
        </w:rPr>
        <w:t>P</w:t>
      </w:r>
      <w:r w:rsidR="002C5D28" w:rsidRPr="00331BBB">
        <w:rPr>
          <w:vertAlign w:val="subscript"/>
        </w:rPr>
        <w:t>enc</w:t>
      </w:r>
      <w:r w:rsidR="002C5D28" w:rsidRPr="00331BBB">
        <w:t xml:space="preserve"> key</w:t>
      </w:r>
      <w:r w:rsidR="000D5C7A" w:rsidRPr="00331BBB">
        <w:t>s</w:t>
      </w:r>
      <w:r w:rsidR="002C5D28" w:rsidRPr="00331BBB">
        <w:t xml:space="preserve"> associated with the </w:t>
      </w:r>
      <w:r w:rsidR="002C5D28" w:rsidRPr="00331BBB">
        <w:rPr>
          <w:i/>
        </w:rPr>
        <w:t>cipheringAlgorithm</w:t>
      </w:r>
      <w:r w:rsidR="002C5D28" w:rsidRPr="00331BBB">
        <w:t xml:space="preserve"> indicated in the </w:t>
      </w:r>
      <w:r w:rsidR="002C5D28" w:rsidRPr="00331BBB">
        <w:rPr>
          <w:i/>
        </w:rPr>
        <w:t>securityAlgorithmConfig,</w:t>
      </w:r>
      <w:r w:rsidR="002C5D28" w:rsidRPr="00331BBB">
        <w:t xml:space="preserve"> as specified in TS 33.501 [11];</w:t>
      </w:r>
    </w:p>
    <w:p w14:paraId="57DFC1F1" w14:textId="5CDA2B93" w:rsidR="002C5D28" w:rsidRPr="00331BBB" w:rsidRDefault="00E16F18" w:rsidP="008D69BE">
      <w:pPr>
        <w:pStyle w:val="B4"/>
      </w:pPr>
      <w:r w:rsidRPr="00331BBB">
        <w:t>4</w:t>
      </w:r>
      <w:r w:rsidR="002C5D28" w:rsidRPr="00331BBB">
        <w:t>&gt;</w:t>
      </w:r>
      <w:r w:rsidR="002C5D28" w:rsidRPr="00331BBB">
        <w:tab/>
        <w:t>derive the K</w:t>
      </w:r>
      <w:r w:rsidR="002C5D28" w:rsidRPr="00331BBB">
        <w:rPr>
          <w:vertAlign w:val="subscript"/>
        </w:rPr>
        <w:t>RRCint</w:t>
      </w:r>
      <w:r w:rsidR="002C5D28" w:rsidRPr="00331BBB">
        <w:t xml:space="preserve"> and </w:t>
      </w:r>
      <w:r w:rsidR="002C5D28" w:rsidRPr="00331BBB">
        <w:rPr>
          <w:lang w:eastAsia="zh-CN"/>
        </w:rPr>
        <w:t>K</w:t>
      </w:r>
      <w:r w:rsidR="002C5D28" w:rsidRPr="00331BBB">
        <w:rPr>
          <w:vertAlign w:val="subscript"/>
          <w:lang w:eastAsia="zh-CN"/>
        </w:rPr>
        <w:t>U</w:t>
      </w:r>
      <w:r w:rsidR="000D2BB9" w:rsidRPr="00331BBB">
        <w:rPr>
          <w:vertAlign w:val="subscript"/>
          <w:lang w:eastAsia="zh-CN"/>
        </w:rPr>
        <w:t>P</w:t>
      </w:r>
      <w:r w:rsidR="002C5D28" w:rsidRPr="00331BBB">
        <w:rPr>
          <w:vertAlign w:val="subscript"/>
          <w:lang w:eastAsia="zh-CN"/>
        </w:rPr>
        <w:t>int</w:t>
      </w:r>
      <w:r w:rsidR="002C5D28" w:rsidRPr="00331BBB">
        <w:t xml:space="preserve"> key</w:t>
      </w:r>
      <w:r w:rsidR="000D5C7A" w:rsidRPr="00331BBB">
        <w:t>s</w:t>
      </w:r>
      <w:r w:rsidR="002C5D28" w:rsidRPr="00331BBB">
        <w:t xml:space="preserve"> associated with the </w:t>
      </w:r>
      <w:r w:rsidR="002C5D28" w:rsidRPr="00331BBB">
        <w:rPr>
          <w:i/>
        </w:rPr>
        <w:t>integrityProtAlgorithm</w:t>
      </w:r>
      <w:r w:rsidR="002C5D28" w:rsidRPr="00331BBB">
        <w:t xml:space="preserve"> indicated in the </w:t>
      </w:r>
      <w:r w:rsidR="002C5D28" w:rsidRPr="00331BBB">
        <w:rPr>
          <w:i/>
        </w:rPr>
        <w:t>securityAlgorithmConfig,</w:t>
      </w:r>
      <w:r w:rsidR="002C5D28" w:rsidRPr="00331BBB">
        <w:t xml:space="preserve"> as specified in TS 33.501 [11];</w:t>
      </w:r>
    </w:p>
    <w:p w14:paraId="3E2023AD" w14:textId="38C6827D" w:rsidR="00F95F2F" w:rsidRPr="00331BBB" w:rsidRDefault="00E16F18" w:rsidP="008D69BE">
      <w:pPr>
        <w:pStyle w:val="B3"/>
      </w:pPr>
      <w:r w:rsidRPr="00331BBB">
        <w:t>3</w:t>
      </w:r>
      <w:r w:rsidR="002C5D28" w:rsidRPr="00331BBB">
        <w:t>&gt;</w:t>
      </w:r>
      <w:r w:rsidR="002C5D28" w:rsidRPr="00331BBB">
        <w:tab/>
        <w:t>else:</w:t>
      </w:r>
    </w:p>
    <w:p w14:paraId="7205779D" w14:textId="3288D851" w:rsidR="002C5D28" w:rsidRPr="00331BBB" w:rsidRDefault="00E16F18" w:rsidP="008D69BE">
      <w:pPr>
        <w:pStyle w:val="B4"/>
      </w:pPr>
      <w:r w:rsidRPr="00331BBB">
        <w:t>4</w:t>
      </w:r>
      <w:r w:rsidR="002C5D28" w:rsidRPr="00331BBB">
        <w:t>&gt;</w:t>
      </w:r>
      <w:r w:rsidR="002C5D28" w:rsidRPr="00331BBB">
        <w:tab/>
        <w:t xml:space="preserve">derive </w:t>
      </w:r>
      <w:r w:rsidR="000D5C7A" w:rsidRPr="00331BBB">
        <w:t xml:space="preserve">the </w:t>
      </w:r>
      <w:r w:rsidR="002C5D28" w:rsidRPr="00331BBB">
        <w:t>K</w:t>
      </w:r>
      <w:r w:rsidR="002C5D28" w:rsidRPr="00331BBB">
        <w:rPr>
          <w:vertAlign w:val="subscript"/>
        </w:rPr>
        <w:t>RRCenc</w:t>
      </w:r>
      <w:r w:rsidR="002C5D28" w:rsidRPr="00331BBB">
        <w:t xml:space="preserve"> and K</w:t>
      </w:r>
      <w:r w:rsidR="002C5D28" w:rsidRPr="00331BBB">
        <w:rPr>
          <w:vertAlign w:val="subscript"/>
        </w:rPr>
        <w:t>U</w:t>
      </w:r>
      <w:r w:rsidR="000D2BB9" w:rsidRPr="00331BBB">
        <w:rPr>
          <w:vertAlign w:val="subscript"/>
        </w:rPr>
        <w:t>P</w:t>
      </w:r>
      <w:r w:rsidR="002C5D28" w:rsidRPr="00331BBB">
        <w:rPr>
          <w:vertAlign w:val="subscript"/>
        </w:rPr>
        <w:t>enc</w:t>
      </w:r>
      <w:r w:rsidR="002C5D28" w:rsidRPr="00331BBB">
        <w:t xml:space="preserve"> key</w:t>
      </w:r>
      <w:r w:rsidR="000D5C7A" w:rsidRPr="00331BBB">
        <w:t>s</w:t>
      </w:r>
      <w:r w:rsidR="002C5D28" w:rsidRPr="00331BBB">
        <w:t xml:space="preserve"> associated with the current </w:t>
      </w:r>
      <w:r w:rsidR="002C5D28" w:rsidRPr="00331BBB">
        <w:rPr>
          <w:i/>
        </w:rPr>
        <w:t>cipheringAlgorithm,</w:t>
      </w:r>
      <w:r w:rsidR="002C5D28" w:rsidRPr="00331BBB">
        <w:t xml:space="preserve"> as specified in TS 33.501 [11];</w:t>
      </w:r>
    </w:p>
    <w:p w14:paraId="56CAC515" w14:textId="46DF6C46" w:rsidR="002C5D28" w:rsidRPr="00331BBB" w:rsidRDefault="00E16F18" w:rsidP="008D69BE">
      <w:pPr>
        <w:pStyle w:val="B4"/>
      </w:pPr>
      <w:r w:rsidRPr="00331BBB">
        <w:t>4</w:t>
      </w:r>
      <w:r w:rsidR="002C5D28" w:rsidRPr="00331BBB">
        <w:t>&gt;</w:t>
      </w:r>
      <w:r w:rsidR="002C5D28" w:rsidRPr="00331BBB">
        <w:tab/>
        <w:t>derive the K</w:t>
      </w:r>
      <w:r w:rsidR="002C5D28" w:rsidRPr="00331BBB">
        <w:rPr>
          <w:vertAlign w:val="subscript"/>
        </w:rPr>
        <w:t>RRCint</w:t>
      </w:r>
      <w:r w:rsidR="002C5D28" w:rsidRPr="00331BBB">
        <w:t xml:space="preserve"> and </w:t>
      </w:r>
      <w:r w:rsidR="002C5D28" w:rsidRPr="00331BBB">
        <w:rPr>
          <w:lang w:eastAsia="zh-CN"/>
        </w:rPr>
        <w:t>K</w:t>
      </w:r>
      <w:r w:rsidR="002C5D28" w:rsidRPr="00331BBB">
        <w:rPr>
          <w:vertAlign w:val="subscript"/>
          <w:lang w:eastAsia="zh-CN"/>
        </w:rPr>
        <w:t>U</w:t>
      </w:r>
      <w:r w:rsidR="000D2BB9" w:rsidRPr="00331BBB">
        <w:rPr>
          <w:vertAlign w:val="subscript"/>
          <w:lang w:eastAsia="zh-CN"/>
        </w:rPr>
        <w:t>P</w:t>
      </w:r>
      <w:r w:rsidR="002C5D28" w:rsidRPr="00331BBB">
        <w:rPr>
          <w:vertAlign w:val="subscript"/>
          <w:lang w:eastAsia="zh-CN"/>
        </w:rPr>
        <w:t>int</w:t>
      </w:r>
      <w:r w:rsidR="002C5D28" w:rsidRPr="00331BBB">
        <w:t xml:space="preserve"> key</w:t>
      </w:r>
      <w:r w:rsidR="000D5C7A" w:rsidRPr="00331BBB">
        <w:t>s</w:t>
      </w:r>
      <w:r w:rsidR="002C5D28" w:rsidRPr="00331BBB">
        <w:t xml:space="preserve"> associated with the current </w:t>
      </w:r>
      <w:r w:rsidR="002C5D28" w:rsidRPr="00331BBB">
        <w:rPr>
          <w:i/>
        </w:rPr>
        <w:t>integrityProtAlgorithm,</w:t>
      </w:r>
      <w:r w:rsidR="002C5D28" w:rsidRPr="00331BBB">
        <w:t xml:space="preserve"> as specified in TS 33.501 [11].</w:t>
      </w:r>
    </w:p>
    <w:p w14:paraId="089F1F28" w14:textId="4507967A" w:rsidR="00DB7BB2" w:rsidRPr="00331BBB" w:rsidRDefault="002C5D28" w:rsidP="00DB7BB2">
      <w:pPr>
        <w:pStyle w:val="NO"/>
      </w:pPr>
      <w:r w:rsidRPr="00331BBB">
        <w:t>NOTE</w:t>
      </w:r>
      <w:r w:rsidR="000E7ABB" w:rsidRPr="00331BBB">
        <w:t xml:space="preserve"> 1</w:t>
      </w:r>
      <w:r w:rsidRPr="00331BBB">
        <w:t>:</w:t>
      </w:r>
      <w:r w:rsidRPr="00331BBB">
        <w:tab/>
        <w:t>Ciphering and integrity protection are optional to configure for the DRBs.</w:t>
      </w:r>
    </w:p>
    <w:p w14:paraId="5B7AF934" w14:textId="6F93CF1C" w:rsidR="00DB7BB2" w:rsidRPr="00331BBB" w:rsidRDefault="00D335FC" w:rsidP="00ED6B78">
      <w:pPr>
        <w:pStyle w:val="B1"/>
      </w:pPr>
      <w:r w:rsidRPr="00331BBB">
        <w:t>1</w:t>
      </w:r>
      <w:r w:rsidR="00DB7BB2" w:rsidRPr="00331BBB">
        <w:t>&gt;</w:t>
      </w:r>
      <w:r w:rsidR="00DB7BB2" w:rsidRPr="00331BBB">
        <w:tab/>
      </w:r>
      <w:r w:rsidRPr="00331BBB">
        <w:t>else if this procedure was initiated due to reception of</w:t>
      </w:r>
      <w:r w:rsidR="00DB7BB2" w:rsidRPr="00331BBB">
        <w:t xml:space="preserve"> the </w:t>
      </w:r>
      <w:r w:rsidR="00DB7BB2" w:rsidRPr="00331BBB">
        <w:rPr>
          <w:i/>
        </w:rPr>
        <w:t>sk-Counter</w:t>
      </w:r>
      <w:r w:rsidR="00DB7BB2" w:rsidRPr="00331BBB">
        <w:t xml:space="preserve"> (UE is in NE-DC, or NR-DC, or is configured with SN terminated bearer(s)):</w:t>
      </w:r>
    </w:p>
    <w:p w14:paraId="17B71829" w14:textId="147D4B87" w:rsidR="00DB7BB2" w:rsidRPr="00331BBB" w:rsidRDefault="00D335FC" w:rsidP="00ED6B78">
      <w:pPr>
        <w:pStyle w:val="B2"/>
      </w:pPr>
      <w:r w:rsidRPr="00331BBB">
        <w:t>2</w:t>
      </w:r>
      <w:r w:rsidR="00DB7BB2" w:rsidRPr="00331BBB">
        <w:t>&gt;</w:t>
      </w:r>
      <w:r w:rsidR="00DB7BB2" w:rsidRPr="00331BBB">
        <w:tab/>
        <w:t>derive or update the secondary key (S-K</w:t>
      </w:r>
      <w:r w:rsidR="00DB7BB2" w:rsidRPr="00331BBB">
        <w:rPr>
          <w:vertAlign w:val="subscript"/>
        </w:rPr>
        <w:t>gNB</w:t>
      </w:r>
      <w:r w:rsidR="00DB7BB2" w:rsidRPr="00331BBB">
        <w:t xml:space="preserve"> or S-KeNB) based on the KgNB key and using the received </w:t>
      </w:r>
      <w:r w:rsidR="00DB7BB2" w:rsidRPr="00331BBB">
        <w:rPr>
          <w:i/>
        </w:rPr>
        <w:t>sk-Counter</w:t>
      </w:r>
      <w:r w:rsidR="00DB7BB2" w:rsidRPr="00331BBB">
        <w:t xml:space="preserve"> value, as specified in TS 33.501 [11];</w:t>
      </w:r>
    </w:p>
    <w:p w14:paraId="66268F52" w14:textId="25C73251" w:rsidR="00DB7BB2" w:rsidRPr="00331BBB" w:rsidRDefault="00D335FC" w:rsidP="00ED6B78">
      <w:pPr>
        <w:pStyle w:val="B2"/>
      </w:pPr>
      <w:r w:rsidRPr="00331BBB">
        <w:t>2</w:t>
      </w:r>
      <w:r w:rsidR="00DB7BB2" w:rsidRPr="00331BBB">
        <w:t>&gt;</w:t>
      </w:r>
      <w:r w:rsidR="00DB7BB2" w:rsidRPr="00331BBB">
        <w:tab/>
        <w:t>derive the K</w:t>
      </w:r>
      <w:r w:rsidR="00DB7BB2" w:rsidRPr="00331BBB">
        <w:rPr>
          <w:vertAlign w:val="subscript"/>
        </w:rPr>
        <w:t>RRCenc</w:t>
      </w:r>
      <w:r w:rsidR="00DB7BB2" w:rsidRPr="00331BBB">
        <w:t xml:space="preserve"> key and the K</w:t>
      </w:r>
      <w:r w:rsidR="00DB7BB2" w:rsidRPr="00331BBB">
        <w:rPr>
          <w:vertAlign w:val="subscript"/>
        </w:rPr>
        <w:t>UPenc</w:t>
      </w:r>
      <w:r w:rsidR="00DB7BB2" w:rsidRPr="00331BBB">
        <w:t xml:space="preserve"> key as specified in TS 33.501 [11] using the ciphering algorithms indicated in the </w:t>
      </w:r>
      <w:r w:rsidR="00DB7BB2" w:rsidRPr="00331BBB">
        <w:rPr>
          <w:i/>
        </w:rPr>
        <w:t>RadioBearerConfig</w:t>
      </w:r>
      <w:r w:rsidR="00DB7BB2" w:rsidRPr="00331BBB">
        <w:t xml:space="preserve"> associated with the secondary key (S-K</w:t>
      </w:r>
      <w:r w:rsidR="00DB7BB2" w:rsidRPr="00331BBB">
        <w:rPr>
          <w:vertAlign w:val="subscript"/>
        </w:rPr>
        <w:t>gNB</w:t>
      </w:r>
      <w:r w:rsidR="00DB7BB2" w:rsidRPr="00331BBB">
        <w:t xml:space="preserve"> or S-KeNB) as indicated by </w:t>
      </w:r>
      <w:r w:rsidR="00DB7BB2" w:rsidRPr="00331BBB">
        <w:rPr>
          <w:i/>
        </w:rPr>
        <w:t>keyToUse</w:t>
      </w:r>
      <w:r w:rsidR="00DB7BB2" w:rsidRPr="00331BBB">
        <w:t>;</w:t>
      </w:r>
    </w:p>
    <w:p w14:paraId="3BF7AAFE" w14:textId="65E210B6" w:rsidR="002C5D28" w:rsidRPr="00331BBB" w:rsidRDefault="00D335FC" w:rsidP="00ED6B78">
      <w:pPr>
        <w:pStyle w:val="B2"/>
      </w:pPr>
      <w:r w:rsidRPr="00331BBB">
        <w:lastRenderedPageBreak/>
        <w:t>2</w:t>
      </w:r>
      <w:r w:rsidR="00DB7BB2" w:rsidRPr="00331BBB">
        <w:t>&gt;</w:t>
      </w:r>
      <w:r w:rsidR="00DB7BB2" w:rsidRPr="00331BBB">
        <w:tab/>
        <w:t>derive the K</w:t>
      </w:r>
      <w:r w:rsidR="00DB7BB2" w:rsidRPr="00331BBB">
        <w:rPr>
          <w:vertAlign w:val="subscript"/>
        </w:rPr>
        <w:t>RRCint</w:t>
      </w:r>
      <w:r w:rsidR="00DB7BB2" w:rsidRPr="00331BBB">
        <w:t xml:space="preserve"> key and the K</w:t>
      </w:r>
      <w:r w:rsidR="00DB7BB2" w:rsidRPr="00331BBB">
        <w:rPr>
          <w:vertAlign w:val="subscript"/>
        </w:rPr>
        <w:t>UPint</w:t>
      </w:r>
      <w:r w:rsidR="00DB7BB2" w:rsidRPr="00331BBB">
        <w:t xml:space="preserve"> key as specified in TS 33.501 [11] using the integrity protection algorithms indicated in the </w:t>
      </w:r>
      <w:r w:rsidR="00DB7BB2" w:rsidRPr="00331BBB">
        <w:rPr>
          <w:i/>
        </w:rPr>
        <w:t>RadioBearerConfig</w:t>
      </w:r>
      <w:r w:rsidR="00DB7BB2" w:rsidRPr="00331BBB">
        <w:t xml:space="preserve"> associated with the secondary key (S-K</w:t>
      </w:r>
      <w:r w:rsidR="00DB7BB2" w:rsidRPr="00331BBB">
        <w:rPr>
          <w:vertAlign w:val="subscript"/>
        </w:rPr>
        <w:t>gNB</w:t>
      </w:r>
      <w:r w:rsidR="00DB7BB2" w:rsidRPr="00331BBB">
        <w:t xml:space="preserve"> or S-KeNB) as indicated by </w:t>
      </w:r>
      <w:r w:rsidR="00DB7BB2" w:rsidRPr="00331BBB">
        <w:rPr>
          <w:i/>
        </w:rPr>
        <w:t>keyToUse</w:t>
      </w:r>
      <w:r w:rsidR="00DB7BB2" w:rsidRPr="00331BBB">
        <w:t>;</w:t>
      </w:r>
    </w:p>
    <w:p w14:paraId="3F2C9069" w14:textId="3BEAFBA2" w:rsidR="000E7ABB" w:rsidRPr="00331BBB" w:rsidRDefault="000E7ABB" w:rsidP="00ED6B78">
      <w:pPr>
        <w:pStyle w:val="NO"/>
      </w:pPr>
      <w:r w:rsidRPr="00331BBB">
        <w:t>NOTE 2:</w:t>
      </w:r>
      <w:r w:rsidRPr="00331BBB">
        <w:tab/>
        <w:t xml:space="preserve">If the UE has no radio bearer configured with </w:t>
      </w:r>
      <w:r w:rsidRPr="00331BBB">
        <w:rPr>
          <w:i/>
          <w:iCs/>
        </w:rPr>
        <w:t>keyToUse</w:t>
      </w:r>
      <w:r w:rsidRPr="00331BBB">
        <w:t xml:space="preserve"> set to </w:t>
      </w:r>
      <w:r w:rsidRPr="00331BBB">
        <w:rPr>
          <w:i/>
          <w:iCs/>
        </w:rPr>
        <w:t>secondary</w:t>
      </w:r>
      <w:r w:rsidRPr="00331BBB">
        <w:t xml:space="preserve"> and receives the </w:t>
      </w:r>
      <w:r w:rsidRPr="00331BBB">
        <w:rPr>
          <w:i/>
          <w:iCs/>
        </w:rPr>
        <w:t>sk-Counter</w:t>
      </w:r>
      <w:r w:rsidRPr="00331BBB">
        <w:t xml:space="preserve"> without any </w:t>
      </w:r>
      <w:r w:rsidRPr="00331BBB">
        <w:rPr>
          <w:i/>
          <w:iCs/>
        </w:rPr>
        <w:t>RadioBearerConfig</w:t>
      </w:r>
      <w:r w:rsidRPr="00331BBB">
        <w:t xml:space="preserve"> with </w:t>
      </w:r>
      <w:r w:rsidRPr="00331BBB">
        <w:rPr>
          <w:i/>
          <w:iCs/>
        </w:rPr>
        <w:t>keyToUse</w:t>
      </w:r>
      <w:r w:rsidRPr="00331BBB">
        <w:t xml:space="preserve"> set to </w:t>
      </w:r>
      <w:r w:rsidRPr="00331BBB">
        <w:rPr>
          <w:i/>
          <w:iCs/>
        </w:rPr>
        <w:t>secondary</w:t>
      </w:r>
      <w:r w:rsidRPr="00331BBB">
        <w:t>, the UE does not consider it as an invalid reconfiguration.</w:t>
      </w:r>
    </w:p>
    <w:p w14:paraId="2767AF7C" w14:textId="77777777" w:rsidR="002C5D28" w:rsidRPr="00331BBB" w:rsidRDefault="002C5D28" w:rsidP="002C5D28">
      <w:pPr>
        <w:pStyle w:val="Heading4"/>
        <w:rPr>
          <w:rFonts w:eastAsia="SimSun"/>
          <w:lang w:eastAsia="zh-CN"/>
        </w:rPr>
      </w:pPr>
      <w:bookmarkStart w:id="294" w:name="_Toc20425719"/>
      <w:bookmarkStart w:id="295" w:name="_Toc29321115"/>
      <w:bookmarkStart w:id="296" w:name="_Toc36756710"/>
      <w:r w:rsidRPr="00331BBB">
        <w:rPr>
          <w:rFonts w:eastAsia="SimSun"/>
          <w:lang w:eastAsia="zh-CN"/>
        </w:rPr>
        <w:t>5.3.5.8</w:t>
      </w:r>
      <w:r w:rsidRPr="00331BBB">
        <w:rPr>
          <w:rFonts w:eastAsia="SimSun"/>
          <w:lang w:eastAsia="zh-CN"/>
        </w:rPr>
        <w:tab/>
        <w:t>Reconfiguration failure</w:t>
      </w:r>
      <w:bookmarkEnd w:id="294"/>
      <w:bookmarkEnd w:id="295"/>
      <w:bookmarkEnd w:id="296"/>
    </w:p>
    <w:p w14:paraId="4FC40063" w14:textId="77777777" w:rsidR="002C5D28" w:rsidRPr="00331BBB" w:rsidRDefault="002C5D28" w:rsidP="002C5D28">
      <w:pPr>
        <w:pStyle w:val="Heading5"/>
        <w:rPr>
          <w:rFonts w:eastAsia="SimSun"/>
          <w:lang w:eastAsia="zh-CN"/>
        </w:rPr>
      </w:pPr>
      <w:bookmarkStart w:id="297" w:name="_Toc20425720"/>
      <w:bookmarkStart w:id="298" w:name="_Toc29321116"/>
      <w:bookmarkStart w:id="299" w:name="_Toc36756711"/>
      <w:r w:rsidRPr="00331BBB">
        <w:rPr>
          <w:rFonts w:eastAsia="SimSun"/>
          <w:lang w:eastAsia="zh-CN"/>
        </w:rPr>
        <w:t>5.3.5.8.1</w:t>
      </w:r>
      <w:r w:rsidRPr="00331BBB">
        <w:rPr>
          <w:rFonts w:eastAsia="SimSun"/>
          <w:lang w:eastAsia="zh-CN"/>
        </w:rPr>
        <w:tab/>
      </w:r>
      <w:r w:rsidR="0003088B" w:rsidRPr="00331BBB">
        <w:rPr>
          <w:rFonts w:eastAsia="SimSun"/>
          <w:lang w:eastAsia="zh-CN"/>
        </w:rPr>
        <w:t>Void</w:t>
      </w:r>
      <w:bookmarkEnd w:id="297"/>
      <w:bookmarkEnd w:id="298"/>
      <w:bookmarkEnd w:id="299"/>
    </w:p>
    <w:p w14:paraId="2D4FB5BA" w14:textId="77777777" w:rsidR="002C5D28" w:rsidRPr="00331BBB" w:rsidRDefault="002C5D28" w:rsidP="002C5D28">
      <w:pPr>
        <w:pStyle w:val="Heading5"/>
        <w:rPr>
          <w:rFonts w:eastAsia="SimSun"/>
          <w:lang w:eastAsia="zh-CN"/>
        </w:rPr>
      </w:pPr>
      <w:bookmarkStart w:id="300" w:name="_Toc20425721"/>
      <w:bookmarkStart w:id="301" w:name="_Toc29321117"/>
      <w:bookmarkStart w:id="302" w:name="_Toc36756712"/>
      <w:r w:rsidRPr="00331BBB">
        <w:rPr>
          <w:rFonts w:eastAsia="SimSun"/>
          <w:lang w:eastAsia="zh-CN"/>
        </w:rPr>
        <w:t>5.3.5.8.2</w:t>
      </w:r>
      <w:r w:rsidRPr="00331BBB">
        <w:rPr>
          <w:rFonts w:eastAsia="SimSun"/>
          <w:lang w:eastAsia="zh-CN"/>
        </w:rPr>
        <w:tab/>
        <w:t xml:space="preserve">Inability to comply with </w:t>
      </w:r>
      <w:r w:rsidRPr="00331BBB">
        <w:rPr>
          <w:rFonts w:eastAsia="SimSun"/>
          <w:i/>
          <w:lang w:eastAsia="zh-CN"/>
        </w:rPr>
        <w:t>RRCReconfiguration</w:t>
      </w:r>
      <w:bookmarkEnd w:id="300"/>
      <w:bookmarkEnd w:id="301"/>
      <w:bookmarkEnd w:id="302"/>
    </w:p>
    <w:p w14:paraId="65FB594A" w14:textId="77777777" w:rsidR="002C5D28" w:rsidRPr="00331BBB" w:rsidRDefault="002C5D28" w:rsidP="002C5D28">
      <w:pPr>
        <w:rPr>
          <w:rFonts w:eastAsia="SimSun"/>
          <w:lang w:eastAsia="zh-CN"/>
        </w:rPr>
      </w:pPr>
      <w:r w:rsidRPr="00331BBB">
        <w:rPr>
          <w:rFonts w:eastAsia="SimSun"/>
          <w:lang w:eastAsia="zh-CN"/>
        </w:rPr>
        <w:t>The UE shall:</w:t>
      </w:r>
    </w:p>
    <w:p w14:paraId="769D58FA" w14:textId="4CA98739" w:rsidR="002C5D28" w:rsidRPr="00331BBB" w:rsidRDefault="002C5D28" w:rsidP="00DA17A0">
      <w:pPr>
        <w:pStyle w:val="B1"/>
        <w:rPr>
          <w:rFonts w:eastAsia="MS Mincho"/>
        </w:rPr>
      </w:pPr>
      <w:r w:rsidRPr="00331BBB">
        <w:rPr>
          <w:rFonts w:eastAsia="SimSun"/>
          <w:lang w:eastAsia="zh-CN"/>
        </w:rPr>
        <w:t>1&gt;</w:t>
      </w:r>
      <w:r w:rsidRPr="00331BBB">
        <w:rPr>
          <w:rFonts w:eastAsia="SimSun"/>
          <w:lang w:eastAsia="zh-CN"/>
        </w:rPr>
        <w:tab/>
        <w:t xml:space="preserve">if the UE is </w:t>
      </w:r>
      <w:r w:rsidRPr="00331BBB">
        <w:t xml:space="preserve">in </w:t>
      </w:r>
      <w:r w:rsidR="00A10704" w:rsidRPr="00331BBB">
        <w:t>(NG)</w:t>
      </w:r>
      <w:r w:rsidRPr="00331BBB">
        <w:t>EN-DC:</w:t>
      </w:r>
    </w:p>
    <w:p w14:paraId="0D6B5AA5" w14:textId="77777777" w:rsidR="002C5D28" w:rsidRPr="00331BBB" w:rsidRDefault="002C5D28" w:rsidP="002C5D28">
      <w:pPr>
        <w:pStyle w:val="B2"/>
        <w:rPr>
          <w:lang w:eastAsia="zh-CN"/>
        </w:rPr>
      </w:pPr>
      <w:r w:rsidRPr="00331BBB">
        <w:rPr>
          <w:lang w:eastAsia="zh-CN"/>
        </w:rPr>
        <w:t>2&gt;</w:t>
      </w:r>
      <w:r w:rsidRPr="00331BBB">
        <w:rPr>
          <w:lang w:eastAsia="zh-CN"/>
        </w:rPr>
        <w:tab/>
        <w:t xml:space="preserve">if the UE is unable to comply with (part of) the configuration included in the </w:t>
      </w:r>
      <w:r w:rsidRPr="00331BBB">
        <w:rPr>
          <w:i/>
        </w:rPr>
        <w:t>RRCReconfiguration</w:t>
      </w:r>
      <w:r w:rsidRPr="00331BBB">
        <w:rPr>
          <w:lang w:eastAsia="zh-CN"/>
        </w:rPr>
        <w:t xml:space="preserve"> message received over SRB3;</w:t>
      </w:r>
    </w:p>
    <w:p w14:paraId="230E2AFB" w14:textId="29E16ED6" w:rsidR="000E24F4" w:rsidRPr="00331BBB" w:rsidRDefault="002C5D28" w:rsidP="000E24F4">
      <w:pPr>
        <w:pStyle w:val="B3"/>
        <w:rPr>
          <w:lang w:eastAsia="zh-CN"/>
        </w:rPr>
      </w:pPr>
      <w:r w:rsidRPr="00331BBB">
        <w:t>3</w:t>
      </w:r>
      <w:r w:rsidRPr="00331BBB">
        <w:rPr>
          <w:lang w:eastAsia="zh-CN"/>
        </w:rPr>
        <w:t>&gt;</w:t>
      </w:r>
      <w:r w:rsidRPr="00331BBB">
        <w:rPr>
          <w:lang w:eastAsia="zh-CN"/>
        </w:rPr>
        <w:tab/>
        <w:t xml:space="preserve">continue using the configuration used prior to the reception of </w:t>
      </w:r>
      <w:r w:rsidRPr="00331BBB">
        <w:rPr>
          <w:i/>
        </w:rPr>
        <w:t>RRCReconfiguration</w:t>
      </w:r>
      <w:r w:rsidRPr="00331BBB">
        <w:rPr>
          <w:lang w:eastAsia="zh-CN"/>
        </w:rPr>
        <w:t xml:space="preserve"> message;</w:t>
      </w:r>
    </w:p>
    <w:p w14:paraId="6A812E1A" w14:textId="5E2A1DEC" w:rsidR="002C5D28" w:rsidRPr="00A125B2" w:rsidRDefault="000E24F4" w:rsidP="002C5D28">
      <w:pPr>
        <w:pStyle w:val="B3"/>
        <w:rPr>
          <w:lang w:val="x-none" w:eastAsia="x-none"/>
        </w:rPr>
      </w:pPr>
      <w:r w:rsidRPr="00331BBB">
        <w:t>3&gt;</w:t>
      </w:r>
      <w:r w:rsidRPr="00331BBB">
        <w:tab/>
        <w:t>if MCG transmission is not suspended:</w:t>
      </w:r>
    </w:p>
    <w:p w14:paraId="78D28431" w14:textId="1A4C94EC" w:rsidR="002C5D28" w:rsidRPr="00331BBB" w:rsidRDefault="000E24F4" w:rsidP="00A125B2">
      <w:pPr>
        <w:pStyle w:val="B4"/>
      </w:pPr>
      <w:r w:rsidRPr="00331BBB">
        <w:t>4</w:t>
      </w:r>
      <w:r w:rsidR="002C5D28" w:rsidRPr="00331BBB">
        <w:t>&gt;</w:t>
      </w:r>
      <w:r w:rsidR="002C5D28" w:rsidRPr="00331BBB">
        <w:tab/>
        <w:t>initiate the SCG failure information procedure as specified in subclause 5.7.3 to report SCG reconfiguration error, upon which the connection reconfiguration procedure ends;</w:t>
      </w:r>
    </w:p>
    <w:p w14:paraId="12BD8271" w14:textId="77777777" w:rsidR="000E24F4" w:rsidRPr="00331BBB" w:rsidRDefault="000E24F4" w:rsidP="00A125B2">
      <w:pPr>
        <w:pStyle w:val="B3"/>
      </w:pPr>
      <w:r w:rsidRPr="00331BBB">
        <w:t>3&gt;</w:t>
      </w:r>
      <w:r w:rsidRPr="00331BBB">
        <w:tab/>
        <w:t>else:</w:t>
      </w:r>
    </w:p>
    <w:p w14:paraId="21A10114" w14:textId="77777777" w:rsidR="000E24F4" w:rsidRPr="00331BBB" w:rsidRDefault="000E24F4" w:rsidP="00A125B2">
      <w:pPr>
        <w:pStyle w:val="B4"/>
      </w:pPr>
      <w:r w:rsidRPr="00331BBB">
        <w:t>4&gt;</w:t>
      </w:r>
      <w:r w:rsidRPr="00331BBB">
        <w:tab/>
        <w:t>initiate the connection re-establishment procedure as specified in TS 36.331 [10], clause 5.3.7, upon which the connection reconfiguration procedure ends;</w:t>
      </w:r>
    </w:p>
    <w:p w14:paraId="3F264975" w14:textId="48709215" w:rsidR="002C5D28" w:rsidRPr="00331BBB" w:rsidRDefault="002C5D28" w:rsidP="000E24F4">
      <w:pPr>
        <w:pStyle w:val="B2"/>
        <w:rPr>
          <w:lang w:eastAsia="zh-CN"/>
        </w:rPr>
      </w:pPr>
      <w:r w:rsidRPr="00331BBB">
        <w:rPr>
          <w:lang w:eastAsia="zh-CN"/>
        </w:rPr>
        <w:t>2&gt;</w:t>
      </w:r>
      <w:r w:rsidRPr="00331BBB">
        <w:rPr>
          <w:lang w:eastAsia="zh-CN"/>
        </w:rPr>
        <w:tab/>
        <w:t xml:space="preserve">else, if the UE is unable to comply with (part of) the configuration included in the </w:t>
      </w:r>
      <w:r w:rsidRPr="00331BBB">
        <w:rPr>
          <w:i/>
          <w:lang w:eastAsia="zh-CN"/>
        </w:rPr>
        <w:t>RRCReconfiguration</w:t>
      </w:r>
      <w:r w:rsidRPr="00331BBB">
        <w:rPr>
          <w:lang w:eastAsia="zh-CN"/>
        </w:rPr>
        <w:t xml:space="preserve"> message received over SRB1;</w:t>
      </w:r>
    </w:p>
    <w:p w14:paraId="3ADCD882" w14:textId="77777777" w:rsidR="002C5D28" w:rsidRPr="00331BBB" w:rsidRDefault="002C5D28" w:rsidP="002C5D28">
      <w:pPr>
        <w:pStyle w:val="B3"/>
        <w:rPr>
          <w:lang w:eastAsia="zh-CN"/>
        </w:rPr>
      </w:pPr>
      <w:r w:rsidRPr="00331BBB">
        <w:rPr>
          <w:lang w:eastAsia="zh-CN"/>
        </w:rPr>
        <w:t>3</w:t>
      </w:r>
      <w:r w:rsidR="00C8338F" w:rsidRPr="00331BBB">
        <w:rPr>
          <w:lang w:eastAsia="zh-CN"/>
        </w:rPr>
        <w:t>&gt;</w:t>
      </w:r>
      <w:r w:rsidR="00C8338F" w:rsidRPr="00331BBB">
        <w:rPr>
          <w:lang w:eastAsia="zh-CN"/>
        </w:rPr>
        <w:tab/>
      </w:r>
      <w:r w:rsidRPr="00331BBB">
        <w:rPr>
          <w:lang w:eastAsia="zh-CN"/>
        </w:rPr>
        <w:t xml:space="preserve">continue using the configuration used prior to the reception of </w:t>
      </w:r>
      <w:r w:rsidRPr="00331BBB">
        <w:rPr>
          <w:i/>
          <w:lang w:eastAsia="zh-CN"/>
        </w:rPr>
        <w:t>RRCReconfiguration</w:t>
      </w:r>
      <w:r w:rsidRPr="00331BBB">
        <w:rPr>
          <w:lang w:eastAsia="zh-CN"/>
        </w:rPr>
        <w:t xml:space="preserve"> message;</w:t>
      </w:r>
    </w:p>
    <w:p w14:paraId="456AC63F" w14:textId="77777777" w:rsidR="002C5D28" w:rsidRPr="00331BBB" w:rsidRDefault="002C5D28" w:rsidP="002C5D28">
      <w:pPr>
        <w:pStyle w:val="B3"/>
        <w:rPr>
          <w:lang w:eastAsia="zh-CN"/>
        </w:rPr>
      </w:pPr>
      <w:r w:rsidRPr="00331BBB">
        <w:rPr>
          <w:lang w:eastAsia="zh-CN"/>
        </w:rPr>
        <w:t>3&gt;</w:t>
      </w:r>
      <w:r w:rsidRPr="00331BBB">
        <w:rPr>
          <w:lang w:eastAsia="zh-CN"/>
        </w:rPr>
        <w:tab/>
        <w:t>initiate the connection re-establishment procedure as specified in TS 36.331 [10</w:t>
      </w:r>
      <w:r w:rsidR="00A87238" w:rsidRPr="00331BBB">
        <w:rPr>
          <w:lang w:eastAsia="zh-CN"/>
        </w:rPr>
        <w:t>]</w:t>
      </w:r>
      <w:r w:rsidRPr="00331BBB">
        <w:rPr>
          <w:lang w:eastAsia="zh-CN"/>
        </w:rPr>
        <w:t xml:space="preserve">, </w:t>
      </w:r>
      <w:r w:rsidR="00A87238" w:rsidRPr="00331BBB">
        <w:rPr>
          <w:lang w:eastAsia="zh-CN"/>
        </w:rPr>
        <w:t xml:space="preserve">clause </w:t>
      </w:r>
      <w:r w:rsidRPr="00331BBB">
        <w:rPr>
          <w:lang w:eastAsia="zh-CN"/>
        </w:rPr>
        <w:t>5.3.7, upon which the connection reconfiguration procedure ends.</w:t>
      </w:r>
    </w:p>
    <w:p w14:paraId="2C44429E" w14:textId="552E9AFC" w:rsidR="002C5D28" w:rsidRPr="00331BBB" w:rsidRDefault="002C5D28" w:rsidP="00DA17A0">
      <w:pPr>
        <w:pStyle w:val="B1"/>
        <w:rPr>
          <w:rFonts w:eastAsia="MS Mincho"/>
        </w:rPr>
      </w:pPr>
      <w:r w:rsidRPr="00331BBB">
        <w:rPr>
          <w:rFonts w:eastAsia="SimSun"/>
          <w:lang w:eastAsia="zh-CN"/>
        </w:rPr>
        <w:t>1&gt;</w:t>
      </w:r>
      <w:r w:rsidRPr="00331BBB">
        <w:rPr>
          <w:rFonts w:eastAsia="SimSun"/>
          <w:lang w:eastAsia="zh-CN"/>
        </w:rPr>
        <w:tab/>
        <w:t xml:space="preserve">else if </w:t>
      </w:r>
      <w:r w:rsidRPr="00331BBB">
        <w:rPr>
          <w:i/>
          <w:lang w:eastAsia="zh-CN"/>
        </w:rPr>
        <w:t>RRCReconfiguration</w:t>
      </w:r>
      <w:r w:rsidRPr="00331BBB">
        <w:rPr>
          <w:lang w:eastAsia="zh-CN"/>
        </w:rPr>
        <w:t xml:space="preserve"> is received via NR</w:t>
      </w:r>
      <w:r w:rsidR="00A10704" w:rsidRPr="00331BBB">
        <w:rPr>
          <w:lang w:eastAsia="zh-CN"/>
        </w:rPr>
        <w:t xml:space="preserve"> (i.e., NR standalone, NE-DC, </w:t>
      </w:r>
      <w:r w:rsidR="00794161" w:rsidRPr="00331BBB">
        <w:rPr>
          <w:lang w:eastAsia="zh-CN"/>
        </w:rPr>
        <w:t>or</w:t>
      </w:r>
      <w:r w:rsidR="00A10704" w:rsidRPr="00331BBB">
        <w:rPr>
          <w:lang w:eastAsia="zh-CN"/>
        </w:rPr>
        <w:t xml:space="preserve"> NR-DC)</w:t>
      </w:r>
      <w:r w:rsidRPr="00331BBB">
        <w:t>:</w:t>
      </w:r>
    </w:p>
    <w:p w14:paraId="35EA69DF" w14:textId="77777777" w:rsidR="00A10704" w:rsidRPr="00331BBB" w:rsidRDefault="00A10704" w:rsidP="00A10704">
      <w:pPr>
        <w:pStyle w:val="B2"/>
      </w:pPr>
      <w:r w:rsidRPr="00331BBB">
        <w:t>2&gt;</w:t>
      </w:r>
      <w:r w:rsidRPr="00331BBB">
        <w:tab/>
        <w:t xml:space="preserve">if the UE is unable to comply with (part of) the configuration included in the </w:t>
      </w:r>
      <w:r w:rsidRPr="00331BBB">
        <w:rPr>
          <w:i/>
        </w:rPr>
        <w:t>RRCReconfiguration</w:t>
      </w:r>
      <w:r w:rsidRPr="00331BBB">
        <w:t xml:space="preserve"> message received over SRB3;</w:t>
      </w:r>
    </w:p>
    <w:p w14:paraId="7CEC6B45" w14:textId="6C64BBC2" w:rsidR="00A10704" w:rsidRPr="00331BBB" w:rsidRDefault="00A10704" w:rsidP="00A10704">
      <w:pPr>
        <w:pStyle w:val="NO"/>
      </w:pPr>
      <w:r w:rsidRPr="00331BBB">
        <w:t>NOTE 0:</w:t>
      </w:r>
      <w:r w:rsidRPr="00331BBB">
        <w:tab/>
        <w:t>This case does not apply in NE-DC.</w:t>
      </w:r>
    </w:p>
    <w:p w14:paraId="14DC3F6A" w14:textId="77777777" w:rsidR="00A10704" w:rsidRPr="00331BBB" w:rsidRDefault="00A10704" w:rsidP="00A10704">
      <w:pPr>
        <w:pStyle w:val="B3"/>
      </w:pPr>
      <w:r w:rsidRPr="00331BBB">
        <w:t>3&gt;</w:t>
      </w:r>
      <w:r w:rsidRPr="00331BBB">
        <w:tab/>
        <w:t xml:space="preserve">continue using the configuration used prior to the reception of </w:t>
      </w:r>
      <w:r w:rsidRPr="00331BBB">
        <w:rPr>
          <w:i/>
        </w:rPr>
        <w:t>RRCReconfiguration</w:t>
      </w:r>
      <w:r w:rsidRPr="00331BBB">
        <w:t xml:space="preserve"> message;</w:t>
      </w:r>
    </w:p>
    <w:p w14:paraId="6C58012C" w14:textId="77777777" w:rsidR="000E24F4" w:rsidRPr="00331BBB" w:rsidRDefault="000E24F4" w:rsidP="000E24F4">
      <w:pPr>
        <w:pStyle w:val="B3"/>
      </w:pPr>
      <w:r w:rsidRPr="00331BBB">
        <w:t>3&gt;</w:t>
      </w:r>
      <w:r w:rsidRPr="00331BBB">
        <w:tab/>
        <w:t>if MCG transmission is not suspended:</w:t>
      </w:r>
    </w:p>
    <w:p w14:paraId="60797709" w14:textId="06F9E972" w:rsidR="00A10704" w:rsidRPr="00331BBB" w:rsidRDefault="000E24F4" w:rsidP="00A125B2">
      <w:pPr>
        <w:pStyle w:val="B4"/>
      </w:pPr>
      <w:r w:rsidRPr="00331BBB">
        <w:t>4</w:t>
      </w:r>
      <w:r w:rsidR="00A10704" w:rsidRPr="00331BBB">
        <w:t>&gt;</w:t>
      </w:r>
      <w:r w:rsidR="00A10704" w:rsidRPr="00331BBB">
        <w:tab/>
        <w:t>initiate the SCG failure information procedure as specified in subclause 5.7.3 to report SCG reconfiguration error, upon which the connection reconfiguration procedure ends;</w:t>
      </w:r>
    </w:p>
    <w:p w14:paraId="60CDA4B2" w14:textId="77777777" w:rsidR="000E24F4" w:rsidRPr="00331BBB" w:rsidRDefault="000E24F4" w:rsidP="000E24F4">
      <w:pPr>
        <w:pStyle w:val="B3"/>
      </w:pPr>
      <w:r w:rsidRPr="00331BBB">
        <w:t>3&gt;</w:t>
      </w:r>
      <w:r w:rsidRPr="00331BBB">
        <w:tab/>
        <w:t>else:</w:t>
      </w:r>
    </w:p>
    <w:p w14:paraId="4C341D0D" w14:textId="77777777" w:rsidR="000E24F4" w:rsidRPr="00331BBB" w:rsidRDefault="000E24F4" w:rsidP="000E24F4">
      <w:pPr>
        <w:pStyle w:val="B4"/>
      </w:pPr>
      <w:r w:rsidRPr="00331BBB">
        <w:t>4&gt;</w:t>
      </w:r>
      <w:r w:rsidRPr="00331BBB">
        <w:tab/>
        <w:t xml:space="preserve">initiate the connection re-establishment procedure as specified in clause 5.3.7, </w:t>
      </w:r>
      <w:r w:rsidRPr="00331BBB">
        <w:rPr>
          <w:lang w:eastAsia="zh-CN"/>
        </w:rPr>
        <w:t>upon which the connection reconfiguration procedure ends</w:t>
      </w:r>
      <w:r w:rsidRPr="00331BBB">
        <w:t>;</w:t>
      </w:r>
    </w:p>
    <w:p w14:paraId="5D2625E2" w14:textId="31F380C1" w:rsidR="00A10704" w:rsidRPr="00331BBB" w:rsidRDefault="002C5D28" w:rsidP="00A10704">
      <w:pPr>
        <w:pStyle w:val="B2"/>
        <w:rPr>
          <w:lang w:eastAsia="zh-CN"/>
        </w:rPr>
      </w:pPr>
      <w:r w:rsidRPr="00331BBB">
        <w:rPr>
          <w:lang w:eastAsia="zh-CN"/>
        </w:rPr>
        <w:t>2&gt;</w:t>
      </w:r>
      <w:r w:rsidRPr="00331BBB">
        <w:rPr>
          <w:lang w:eastAsia="zh-CN"/>
        </w:rPr>
        <w:tab/>
      </w:r>
      <w:r w:rsidR="00A10704" w:rsidRPr="00331BBB">
        <w:rPr>
          <w:lang w:eastAsia="zh-CN"/>
        </w:rPr>
        <w:t xml:space="preserve">else </w:t>
      </w:r>
      <w:r w:rsidRPr="00331BBB">
        <w:rPr>
          <w:lang w:eastAsia="zh-CN"/>
        </w:rPr>
        <w:t xml:space="preserve">if the UE is unable to comply with (part of) the configuration included in the </w:t>
      </w:r>
      <w:r w:rsidRPr="00331BBB">
        <w:rPr>
          <w:i/>
        </w:rPr>
        <w:t>RRCReconfiguration</w:t>
      </w:r>
      <w:r w:rsidRPr="00331BBB">
        <w:rPr>
          <w:lang w:eastAsia="zh-CN"/>
        </w:rPr>
        <w:t xml:space="preserve"> message</w:t>
      </w:r>
      <w:r w:rsidR="00A10704" w:rsidRPr="00331BBB">
        <w:rPr>
          <w:lang w:eastAsia="zh-CN"/>
        </w:rPr>
        <w:t xml:space="preserve"> received over the SRB1</w:t>
      </w:r>
      <w:r w:rsidR="000E1B79" w:rsidRPr="00331BBB">
        <w:rPr>
          <w:lang w:eastAsia="zh-CN"/>
        </w:rPr>
        <w:t xml:space="preserve"> or if the upper layers indicate </w:t>
      </w:r>
      <w:r w:rsidR="000E1B79" w:rsidRPr="00331BBB">
        <w:t xml:space="preserve">that the </w:t>
      </w:r>
      <w:r w:rsidR="000E1B79" w:rsidRPr="00331BBB">
        <w:rPr>
          <w:i/>
        </w:rPr>
        <w:t>nas-Container</w:t>
      </w:r>
      <w:r w:rsidR="000E1B79" w:rsidRPr="00331BBB">
        <w:t xml:space="preserve"> is invalid</w:t>
      </w:r>
      <w:r w:rsidR="00936420" w:rsidRPr="00331BBB">
        <w:rPr>
          <w:lang w:eastAsia="zh-CN"/>
        </w:rPr>
        <w:t>:</w:t>
      </w:r>
    </w:p>
    <w:p w14:paraId="51BC782C" w14:textId="6572A016" w:rsidR="002C5D28" w:rsidRPr="00331BBB" w:rsidRDefault="00A10704" w:rsidP="00852D09">
      <w:pPr>
        <w:pStyle w:val="NO"/>
        <w:rPr>
          <w:lang w:eastAsia="zh-CN"/>
        </w:rPr>
      </w:pPr>
      <w:r w:rsidRPr="00331BBB">
        <w:t>NOTE 0a:</w:t>
      </w:r>
      <w:r w:rsidRPr="00331BBB">
        <w:tab/>
        <w:t xml:space="preserve">The compliance also covers the SCG configuration carried within octet strings e.g. field </w:t>
      </w:r>
      <w:r w:rsidRPr="00331BBB">
        <w:rPr>
          <w:i/>
        </w:rPr>
        <w:t>mrdc-SecondaryCellGroupConfig</w:t>
      </w:r>
      <w:r w:rsidRPr="00331BBB">
        <w:t>. I.e. the failure behaviour defined also applies in case the UE cannot comply with the embedded SCG configuration or with the combination of (parts of) the MCG and SCG configurations.</w:t>
      </w:r>
    </w:p>
    <w:p w14:paraId="465B027B" w14:textId="77777777" w:rsidR="002C5D28" w:rsidRPr="00331BBB" w:rsidRDefault="002C5D28" w:rsidP="002C5D28">
      <w:pPr>
        <w:pStyle w:val="B3"/>
        <w:rPr>
          <w:lang w:eastAsia="zh-CN"/>
        </w:rPr>
      </w:pPr>
      <w:r w:rsidRPr="00331BBB">
        <w:lastRenderedPageBreak/>
        <w:t>3</w:t>
      </w:r>
      <w:r w:rsidRPr="00331BBB">
        <w:rPr>
          <w:lang w:eastAsia="zh-CN"/>
        </w:rPr>
        <w:t>&gt;</w:t>
      </w:r>
      <w:r w:rsidRPr="00331BBB">
        <w:rPr>
          <w:lang w:eastAsia="zh-CN"/>
        </w:rPr>
        <w:tab/>
        <w:t xml:space="preserve">continue using the configuration used prior to the reception of </w:t>
      </w:r>
      <w:r w:rsidRPr="00331BBB">
        <w:rPr>
          <w:i/>
        </w:rPr>
        <w:t>RRCReconfiguration</w:t>
      </w:r>
      <w:r w:rsidRPr="00331BBB">
        <w:rPr>
          <w:lang w:eastAsia="zh-CN"/>
        </w:rPr>
        <w:t xml:space="preserve"> message;</w:t>
      </w:r>
    </w:p>
    <w:p w14:paraId="2C7B0200" w14:textId="5976BD48" w:rsidR="002C5D28" w:rsidRPr="00331BBB" w:rsidRDefault="002C5D28" w:rsidP="002C5D28">
      <w:pPr>
        <w:pStyle w:val="B3"/>
      </w:pPr>
      <w:r w:rsidRPr="00331BBB">
        <w:t>3&gt;</w:t>
      </w:r>
      <w:r w:rsidRPr="00331BBB">
        <w:tab/>
        <w:t xml:space="preserve">if </w:t>
      </w:r>
      <w:r w:rsidR="0020244B" w:rsidRPr="00331BBB">
        <w:t xml:space="preserve">AS </w:t>
      </w:r>
      <w:r w:rsidRPr="00331BBB">
        <w:t>security has not been activated:</w:t>
      </w:r>
    </w:p>
    <w:p w14:paraId="06088143" w14:textId="51CC98BE" w:rsidR="00F95F2F" w:rsidRPr="00331BBB" w:rsidRDefault="002C5D28" w:rsidP="002C5D28">
      <w:pPr>
        <w:pStyle w:val="B4"/>
      </w:pPr>
      <w:r w:rsidRPr="00331BBB">
        <w:t>4&gt;</w:t>
      </w:r>
      <w:r w:rsidRPr="00331BBB">
        <w:tab/>
        <w:t xml:space="preserve">perform the actions upon </w:t>
      </w:r>
      <w:r w:rsidRPr="00331BBB">
        <w:rPr>
          <w:rFonts w:eastAsia="MS Mincho"/>
        </w:rPr>
        <w:t>going to RRC_IDLE</w:t>
      </w:r>
      <w:r w:rsidRPr="00331BBB">
        <w:t xml:space="preserve"> as specified in 5.3.11, with release cause </w:t>
      </w:r>
      <w:r w:rsidR="00767455" w:rsidRPr="00331BBB">
        <w:t>'</w:t>
      </w:r>
      <w:r w:rsidRPr="00331BBB">
        <w:t>other</w:t>
      </w:r>
      <w:r w:rsidR="00767455" w:rsidRPr="00331BBB">
        <w:t>'</w:t>
      </w:r>
    </w:p>
    <w:p w14:paraId="0F5390DA" w14:textId="77777777" w:rsidR="00834FD4" w:rsidRPr="00331BBB" w:rsidRDefault="002C5D28" w:rsidP="00834FD4">
      <w:pPr>
        <w:pStyle w:val="B3"/>
      </w:pPr>
      <w:r w:rsidRPr="00331BBB">
        <w:t>3&gt;</w:t>
      </w:r>
      <w:r w:rsidRPr="00331BBB">
        <w:tab/>
        <w:t>else</w:t>
      </w:r>
      <w:r w:rsidR="00834FD4" w:rsidRPr="00331BBB">
        <w:t xml:space="preserve"> if AS security has been activated but SRB2 and at least one DRB have not been setup:</w:t>
      </w:r>
    </w:p>
    <w:p w14:paraId="13E8C6CD" w14:textId="4AEFDE2B" w:rsidR="00834FD4" w:rsidRPr="00331BBB" w:rsidRDefault="00834FD4" w:rsidP="00706D38">
      <w:pPr>
        <w:pStyle w:val="B4"/>
      </w:pPr>
      <w:r w:rsidRPr="00331BBB">
        <w:t>4&gt;</w:t>
      </w:r>
      <w:r w:rsidRPr="00331BBB">
        <w:tab/>
        <w:t>perform the actions upon going to RRC_IDLE as specified in 5.3.11, with release cause 'RRC connection failure';</w:t>
      </w:r>
    </w:p>
    <w:p w14:paraId="641F6483" w14:textId="77777777" w:rsidR="002C5D28" w:rsidRPr="00331BBB" w:rsidRDefault="00834FD4" w:rsidP="00834FD4">
      <w:pPr>
        <w:pStyle w:val="B3"/>
      </w:pPr>
      <w:r w:rsidRPr="00331BBB">
        <w:t>3&gt;</w:t>
      </w:r>
      <w:r w:rsidRPr="00331BBB">
        <w:tab/>
        <w:t>else</w:t>
      </w:r>
      <w:r w:rsidR="002C5D28" w:rsidRPr="00331BBB">
        <w:t>:</w:t>
      </w:r>
    </w:p>
    <w:p w14:paraId="235FDEB7" w14:textId="77777777" w:rsidR="002C5D28" w:rsidRPr="00331BBB" w:rsidRDefault="002C5D28" w:rsidP="002C5D28">
      <w:pPr>
        <w:pStyle w:val="B4"/>
      </w:pPr>
      <w:r w:rsidRPr="00331BBB">
        <w:t>4&gt;</w:t>
      </w:r>
      <w:r w:rsidRPr="00331BBB">
        <w:tab/>
        <w:t>initiate the connection re-establishment procedure as specified in 5.3.7, upon which the reconfiguration procedure ends;</w:t>
      </w:r>
    </w:p>
    <w:p w14:paraId="2FEFE640" w14:textId="4A9C6CC2" w:rsidR="002C5D28" w:rsidRPr="00331BBB" w:rsidRDefault="002C5D28" w:rsidP="00DA17A0">
      <w:pPr>
        <w:pStyle w:val="B1"/>
        <w:rPr>
          <w:rFonts w:eastAsia="DengXian"/>
        </w:rPr>
      </w:pPr>
      <w:r w:rsidRPr="00331BBB">
        <w:rPr>
          <w:rFonts w:eastAsia="SimSun"/>
          <w:lang w:eastAsia="zh-CN"/>
        </w:rPr>
        <w:t>1&gt;</w:t>
      </w:r>
      <w:r w:rsidRPr="00331BBB">
        <w:rPr>
          <w:rFonts w:eastAsia="SimSun"/>
          <w:lang w:eastAsia="zh-CN"/>
        </w:rPr>
        <w:tab/>
        <w:t xml:space="preserve">else if </w:t>
      </w:r>
      <w:r w:rsidRPr="00331BBB">
        <w:rPr>
          <w:i/>
          <w:lang w:eastAsia="zh-CN"/>
        </w:rPr>
        <w:t>RRCReconfiguration</w:t>
      </w:r>
      <w:r w:rsidRPr="00331BBB">
        <w:rPr>
          <w:lang w:eastAsia="zh-CN"/>
        </w:rPr>
        <w:t xml:space="preserve"> is received via other RAT (</w:t>
      </w:r>
      <w:r w:rsidR="00767455" w:rsidRPr="00331BBB">
        <w:rPr>
          <w:lang w:eastAsia="zh-CN"/>
        </w:rPr>
        <w:t xml:space="preserve">Handover </w:t>
      </w:r>
      <w:r w:rsidRPr="00331BBB">
        <w:rPr>
          <w:lang w:eastAsia="zh-CN"/>
        </w:rPr>
        <w:t>to NR failure)</w:t>
      </w:r>
      <w:r w:rsidRPr="00331BBB">
        <w:t>:</w:t>
      </w:r>
    </w:p>
    <w:p w14:paraId="216101F0" w14:textId="19882CE6" w:rsidR="002C5D28" w:rsidRPr="00331BBB" w:rsidRDefault="002C5D28" w:rsidP="002C5D28">
      <w:pPr>
        <w:pStyle w:val="B2"/>
        <w:rPr>
          <w:rFonts w:eastAsia="DengXian"/>
          <w:lang w:eastAsia="zh-CN"/>
        </w:rPr>
      </w:pPr>
      <w:r w:rsidRPr="00331BBB">
        <w:rPr>
          <w:rFonts w:eastAsia="DengXian"/>
          <w:lang w:eastAsia="zh-CN"/>
        </w:rPr>
        <w:t>2</w:t>
      </w:r>
      <w:r w:rsidR="00C8338F" w:rsidRPr="00331BBB">
        <w:rPr>
          <w:rFonts w:eastAsia="DengXian"/>
          <w:lang w:eastAsia="zh-CN"/>
        </w:rPr>
        <w:t>&gt;</w:t>
      </w:r>
      <w:r w:rsidR="00C8338F" w:rsidRPr="00331BBB">
        <w:rPr>
          <w:rFonts w:eastAsia="DengXian"/>
          <w:lang w:eastAsia="zh-CN"/>
        </w:rPr>
        <w:tab/>
      </w:r>
      <w:r w:rsidRPr="00331BBB">
        <w:rPr>
          <w:rFonts w:eastAsia="DengXian"/>
          <w:lang w:eastAsia="zh-CN"/>
        </w:rPr>
        <w:t xml:space="preserve">if the UE is unable to comply with </w:t>
      </w:r>
      <w:r w:rsidRPr="00331BBB">
        <w:t>any part of the configuration</w:t>
      </w:r>
      <w:r w:rsidRPr="00331BBB">
        <w:rPr>
          <w:rFonts w:eastAsia="DengXian"/>
          <w:lang w:eastAsia="zh-CN"/>
        </w:rPr>
        <w:t xml:space="preserve"> included in the </w:t>
      </w:r>
      <w:r w:rsidRPr="00331BBB">
        <w:rPr>
          <w:rFonts w:eastAsia="DengXian"/>
          <w:i/>
          <w:lang w:eastAsia="zh-CN"/>
        </w:rPr>
        <w:t>RRCReconfiguration</w:t>
      </w:r>
      <w:r w:rsidRPr="00331BBB">
        <w:rPr>
          <w:rFonts w:eastAsia="DengXian"/>
          <w:lang w:eastAsia="zh-CN"/>
        </w:rPr>
        <w:t xml:space="preserve"> message</w:t>
      </w:r>
      <w:r w:rsidR="000E1B79" w:rsidRPr="00331BBB">
        <w:rPr>
          <w:lang w:eastAsia="zh-CN"/>
        </w:rPr>
        <w:t xml:space="preserve"> or if the upper layers indicate </w:t>
      </w:r>
      <w:r w:rsidR="000E1B79" w:rsidRPr="00331BBB">
        <w:t xml:space="preserve">that the </w:t>
      </w:r>
      <w:r w:rsidR="000E1B79" w:rsidRPr="00331BBB">
        <w:rPr>
          <w:i/>
        </w:rPr>
        <w:t>nas-Container</w:t>
      </w:r>
      <w:r w:rsidR="000E1B79" w:rsidRPr="00331BBB">
        <w:t xml:space="preserve"> is invalid</w:t>
      </w:r>
      <w:r w:rsidRPr="00331BBB">
        <w:rPr>
          <w:rFonts w:eastAsia="DengXian"/>
          <w:lang w:eastAsia="zh-CN"/>
        </w:rPr>
        <w:t>:</w:t>
      </w:r>
    </w:p>
    <w:p w14:paraId="2194221D" w14:textId="77777777" w:rsidR="002C5D28" w:rsidRPr="00331BBB" w:rsidRDefault="002C5D28" w:rsidP="002C5D28">
      <w:pPr>
        <w:pStyle w:val="B3"/>
        <w:rPr>
          <w:rFonts w:eastAsia="DengXian"/>
          <w:lang w:eastAsia="zh-CN"/>
        </w:rPr>
      </w:pPr>
      <w:r w:rsidRPr="00331BBB">
        <w:rPr>
          <w:rFonts w:eastAsia="DengXian"/>
          <w:lang w:eastAsia="zh-CN"/>
        </w:rPr>
        <w:t>3&gt;</w:t>
      </w:r>
      <w:r w:rsidRPr="00331BBB">
        <w:rPr>
          <w:rFonts w:eastAsia="DengXian"/>
          <w:lang w:eastAsia="zh-CN"/>
        </w:rPr>
        <w:tab/>
        <w:t>perform the actions defined for this failure case as defined in the specifications applicable for the other RAT.</w:t>
      </w:r>
    </w:p>
    <w:p w14:paraId="4AED88C7" w14:textId="7A998A19" w:rsidR="002C5D28" w:rsidRPr="00331BBB" w:rsidRDefault="002C5D28" w:rsidP="002C5D28">
      <w:pPr>
        <w:pStyle w:val="NO"/>
        <w:rPr>
          <w:lang w:eastAsia="zh-CN"/>
        </w:rPr>
      </w:pPr>
      <w:r w:rsidRPr="00331BBB">
        <w:rPr>
          <w:lang w:eastAsia="zh-CN"/>
        </w:rPr>
        <w:t>NOTE 1:</w:t>
      </w:r>
      <w:r w:rsidRPr="00331BBB">
        <w:rPr>
          <w:lang w:eastAsia="zh-CN"/>
        </w:rPr>
        <w:tab/>
        <w:t xml:space="preserve">The UE may apply above failure handling also in case the </w:t>
      </w:r>
      <w:r w:rsidRPr="00331BBB">
        <w:rPr>
          <w:i/>
        </w:rPr>
        <w:t>RRCReconfiguration</w:t>
      </w:r>
      <w:r w:rsidRPr="00331BBB">
        <w:rPr>
          <w:lang w:eastAsia="zh-CN"/>
        </w:rPr>
        <w:t xml:space="preserve"> message causes a protocol error for which the generic error handling as defined in </w:t>
      </w:r>
      <w:r w:rsidR="0020244B" w:rsidRPr="00331BBB">
        <w:rPr>
          <w:lang w:eastAsia="zh-CN"/>
        </w:rPr>
        <w:t xml:space="preserve">clause </w:t>
      </w:r>
      <w:r w:rsidRPr="00331BBB">
        <w:rPr>
          <w:lang w:eastAsia="zh-CN"/>
        </w:rPr>
        <w:t>10 specifies that the UE shall ignore the message.</w:t>
      </w:r>
    </w:p>
    <w:p w14:paraId="15A516C2" w14:textId="77777777" w:rsidR="002C5D28" w:rsidRPr="00331BBB" w:rsidRDefault="002C5D28" w:rsidP="002C5D28">
      <w:pPr>
        <w:pStyle w:val="NO"/>
        <w:rPr>
          <w:lang w:eastAsia="zh-CN"/>
        </w:rPr>
      </w:pPr>
      <w:r w:rsidRPr="00331BBB">
        <w:rPr>
          <w:lang w:eastAsia="zh-CN"/>
        </w:rPr>
        <w:t>NOTE 2:</w:t>
      </w:r>
      <w:r w:rsidRPr="00331BBB">
        <w:rPr>
          <w:lang w:eastAsia="zh-CN"/>
        </w:rPr>
        <w:tab/>
        <w:t>If the UE is unable to comply with part of the configuration, it does not apply any part of the configuration, i.e. there is no partial success/failure.</w:t>
      </w:r>
    </w:p>
    <w:p w14:paraId="5E20E93C" w14:textId="77777777" w:rsidR="00201BF8" w:rsidRPr="00331BBB" w:rsidRDefault="00201BF8" w:rsidP="00201BF8">
      <w:pPr>
        <w:pStyle w:val="NO"/>
        <w:rPr>
          <w:lang w:eastAsia="zh-CN"/>
        </w:rPr>
      </w:pPr>
      <w:bookmarkStart w:id="303" w:name="_Hlk34294223"/>
      <w:bookmarkStart w:id="304" w:name="_Toc20425722"/>
      <w:bookmarkStart w:id="305" w:name="_Toc29321118"/>
      <w:r w:rsidRPr="00331BBB">
        <w:rPr>
          <w:lang w:eastAsia="zh-CN"/>
        </w:rPr>
        <w:t>NOTE 3:</w:t>
      </w:r>
      <w:r w:rsidRPr="00331BBB">
        <w:rPr>
          <w:lang w:eastAsia="zh-CN"/>
        </w:rPr>
        <w:tab/>
        <w:t xml:space="preserve">It is up to UE implementation whether the compliance check for an </w:t>
      </w:r>
      <w:r w:rsidRPr="00331BBB">
        <w:rPr>
          <w:i/>
          <w:iCs/>
          <w:lang w:eastAsia="zh-CN"/>
        </w:rPr>
        <w:t>RRCReconfiguration</w:t>
      </w:r>
      <w:r w:rsidRPr="00331BBB">
        <w:rPr>
          <w:lang w:eastAsia="zh-CN"/>
        </w:rPr>
        <w:t xml:space="preserve"> received as part of </w:t>
      </w:r>
      <w:r w:rsidRPr="00331BBB">
        <w:rPr>
          <w:i/>
          <w:iCs/>
          <w:lang w:eastAsia="zh-CN"/>
        </w:rPr>
        <w:t xml:space="preserve">ConditionalReconfiguration </w:t>
      </w:r>
      <w:r w:rsidRPr="00331BBB">
        <w:rPr>
          <w:lang w:eastAsia="zh-CN"/>
        </w:rPr>
        <w:t>is performed upon the reception of the message or upon CHO and CPC execution (when the message is required to be applied).</w:t>
      </w:r>
    </w:p>
    <w:p w14:paraId="7966C97E" w14:textId="77777777" w:rsidR="002C5D28" w:rsidRPr="00331BBB" w:rsidRDefault="002C5D28" w:rsidP="002C5D28">
      <w:pPr>
        <w:pStyle w:val="Heading5"/>
        <w:rPr>
          <w:rFonts w:eastAsia="SimSun"/>
          <w:lang w:eastAsia="zh-CN"/>
        </w:rPr>
      </w:pPr>
      <w:bookmarkStart w:id="306" w:name="_Toc36756713"/>
      <w:bookmarkEnd w:id="303"/>
      <w:r w:rsidRPr="00331BBB">
        <w:rPr>
          <w:rFonts w:eastAsia="SimSun"/>
          <w:lang w:eastAsia="zh-CN"/>
        </w:rPr>
        <w:t>5.3.5.8.3</w:t>
      </w:r>
      <w:r w:rsidRPr="00331BBB">
        <w:rPr>
          <w:rFonts w:eastAsia="SimSun"/>
          <w:lang w:eastAsia="zh-CN"/>
        </w:rPr>
        <w:tab/>
        <w:t>T304 expiry (Reconfiguration with sync Failure)</w:t>
      </w:r>
      <w:bookmarkEnd w:id="304"/>
      <w:bookmarkEnd w:id="305"/>
      <w:bookmarkEnd w:id="306"/>
    </w:p>
    <w:p w14:paraId="774CEFBD" w14:textId="77777777" w:rsidR="002C5D28" w:rsidRPr="00331BBB" w:rsidRDefault="002C5D28" w:rsidP="002C5D28">
      <w:pPr>
        <w:rPr>
          <w:rFonts w:eastAsia="SimSun"/>
          <w:lang w:eastAsia="zh-CN"/>
        </w:rPr>
      </w:pPr>
      <w:r w:rsidRPr="00331BBB">
        <w:rPr>
          <w:rFonts w:eastAsia="SimSun"/>
          <w:lang w:eastAsia="zh-CN"/>
        </w:rPr>
        <w:t>The UE shall:</w:t>
      </w:r>
    </w:p>
    <w:p w14:paraId="5D96275C" w14:textId="6AAD2F59" w:rsidR="002C5D28" w:rsidRPr="00331BBB" w:rsidRDefault="002C5D28" w:rsidP="00DA17A0">
      <w:pPr>
        <w:pStyle w:val="B1"/>
        <w:rPr>
          <w:lang w:eastAsia="zh-CN"/>
        </w:rPr>
      </w:pPr>
      <w:r w:rsidRPr="00331BBB">
        <w:rPr>
          <w:lang w:eastAsia="zh-CN"/>
        </w:rPr>
        <w:t>1&gt;</w:t>
      </w:r>
      <w:r w:rsidRPr="00331BBB">
        <w:rPr>
          <w:lang w:eastAsia="zh-CN"/>
        </w:rPr>
        <w:tab/>
        <w:t>if T304 of the MCG expires:</w:t>
      </w:r>
    </w:p>
    <w:p w14:paraId="6470DE72" w14:textId="77777777" w:rsidR="002C5D28" w:rsidRPr="00331BBB" w:rsidRDefault="002C5D28" w:rsidP="002C5D28">
      <w:pPr>
        <w:pStyle w:val="B2"/>
      </w:pPr>
      <w:r w:rsidRPr="00331BBB">
        <w:t>2</w:t>
      </w:r>
      <w:r w:rsidR="00577980" w:rsidRPr="00331BBB">
        <w:t>&gt;</w:t>
      </w:r>
      <w:r w:rsidR="00577980" w:rsidRPr="00331BBB">
        <w:tab/>
      </w:r>
      <w:r w:rsidRPr="00331BBB">
        <w:t xml:space="preserve">release dedicated preambles provided in </w:t>
      </w:r>
      <w:r w:rsidRPr="00331BBB">
        <w:rPr>
          <w:i/>
        </w:rPr>
        <w:t>rach-ConfigDedicated</w:t>
      </w:r>
      <w:r w:rsidRPr="00331BBB">
        <w:t xml:space="preserve"> if configured;</w:t>
      </w:r>
    </w:p>
    <w:p w14:paraId="135C4964" w14:textId="103A3432" w:rsidR="00FE259D" w:rsidRPr="00331BBB" w:rsidRDefault="00FE259D" w:rsidP="00FE259D">
      <w:pPr>
        <w:pStyle w:val="B2"/>
      </w:pPr>
      <w:r w:rsidRPr="00331BBB">
        <w:t>2&gt;</w:t>
      </w:r>
      <w:r w:rsidRPr="00331BBB">
        <w:tab/>
        <w:t xml:space="preserve">release dedicated msgA PUSCH resources provided in </w:t>
      </w:r>
      <w:r w:rsidRPr="00331BBB">
        <w:rPr>
          <w:i/>
          <w:iCs/>
        </w:rPr>
        <w:t>rach-ConfigDedicated</w:t>
      </w:r>
      <w:r w:rsidRPr="00331BBB">
        <w:t xml:space="preserve"> if configured;</w:t>
      </w:r>
    </w:p>
    <w:p w14:paraId="3DEA2A6E" w14:textId="193373FD" w:rsidR="0076276E" w:rsidRPr="00331BBB" w:rsidRDefault="0076276E" w:rsidP="00A125B2">
      <w:pPr>
        <w:pStyle w:val="B2"/>
      </w:pPr>
      <w:r w:rsidRPr="00331BBB">
        <w:t>2</w:t>
      </w:r>
      <w:r w:rsidRPr="00331BBB">
        <w:t>&gt;</w:t>
      </w:r>
      <w:r w:rsidRPr="00331BBB">
        <w:tab/>
        <w:t xml:space="preserve">store the following handover failure information in </w:t>
      </w:r>
      <w:r w:rsidRPr="00331BBB">
        <w:rPr>
          <w:i/>
        </w:rPr>
        <w:t>VarRLF-Report</w:t>
      </w:r>
      <w:r w:rsidRPr="00331BBB">
        <w:t xml:space="preserve"> by setting its fields as follows:</w:t>
      </w:r>
    </w:p>
    <w:p w14:paraId="5B6A8331" w14:textId="65F56788" w:rsidR="0076276E" w:rsidRPr="00331BBB" w:rsidRDefault="0076276E" w:rsidP="00A125B2">
      <w:pPr>
        <w:pStyle w:val="B3"/>
      </w:pPr>
      <w:r w:rsidRPr="00331BBB">
        <w:t>3&gt;</w:t>
      </w:r>
      <w:r w:rsidRPr="00331BBB">
        <w:tab/>
        <w:t xml:space="preserve">clear the information included in </w:t>
      </w:r>
      <w:r w:rsidRPr="00331BBB">
        <w:rPr>
          <w:i/>
        </w:rPr>
        <w:t>VarRLF-Report</w:t>
      </w:r>
      <w:r w:rsidRPr="00331BBB">
        <w:t>, if any;</w:t>
      </w:r>
    </w:p>
    <w:p w14:paraId="2037E8B6" w14:textId="1291B635" w:rsidR="0076276E" w:rsidRPr="00331BBB" w:rsidRDefault="0076276E" w:rsidP="00A125B2">
      <w:pPr>
        <w:pStyle w:val="B3"/>
      </w:pPr>
      <w:r w:rsidRPr="00331BBB">
        <w:t>3&gt;</w:t>
      </w:r>
      <w:r w:rsidRPr="00331BBB">
        <w:tab/>
        <w:t xml:space="preserve">set the </w:t>
      </w:r>
      <w:r w:rsidRPr="00331BBB">
        <w:rPr>
          <w:i/>
        </w:rPr>
        <w:t xml:space="preserve">plmn-IdentityList </w:t>
      </w:r>
      <w:r w:rsidRPr="00331BBB">
        <w:t>to include the list of EPLMNs stored by the UE (i.e. includes the RPLMN);</w:t>
      </w:r>
    </w:p>
    <w:p w14:paraId="1BE755E7" w14:textId="7B07D502" w:rsidR="0076276E" w:rsidRPr="00331BBB" w:rsidRDefault="0076276E" w:rsidP="00A125B2">
      <w:pPr>
        <w:pStyle w:val="B3"/>
      </w:pPr>
      <w:r w:rsidRPr="00331BBB">
        <w:t>3&gt;</w:t>
      </w:r>
      <w:r w:rsidRPr="00331BBB">
        <w:tab/>
        <w:t xml:space="preserve">set the </w:t>
      </w:r>
      <w:r w:rsidRPr="00331BBB">
        <w:rPr>
          <w:i/>
          <w:iCs/>
        </w:rPr>
        <w:t>measResultLast</w:t>
      </w:r>
      <w:r w:rsidRPr="00331BBB">
        <w:rPr>
          <w:i/>
        </w:rPr>
        <w:t>ServCell</w:t>
      </w:r>
      <w:r w:rsidRPr="00331BBB">
        <w:t xml:space="preserve"> to include the RSRP, RSRQ and the available SINR, of the source PCell based on the available SSB and CSI-RS measurements collected up to the moment the UE detected handover failure;</w:t>
      </w:r>
    </w:p>
    <w:p w14:paraId="14D732D9" w14:textId="7683B20C" w:rsidR="0076276E" w:rsidRPr="00331BBB" w:rsidRDefault="0076276E" w:rsidP="00A125B2">
      <w:pPr>
        <w:pStyle w:val="B3"/>
      </w:pPr>
      <w:r w:rsidRPr="00331BBB">
        <w:t>3&gt;</w:t>
      </w:r>
      <w:r w:rsidRPr="00331BBB">
        <w:tab/>
        <w:t xml:space="preserve">set the </w:t>
      </w:r>
      <w:r w:rsidRPr="00331BBB">
        <w:rPr>
          <w:i/>
          <w:iCs/>
        </w:rPr>
        <w:t>ssbRLMConfigBitmap</w:t>
      </w:r>
      <w:r w:rsidRPr="00331BBB">
        <w:t xml:space="preserve"> and/or </w:t>
      </w:r>
      <w:r w:rsidRPr="00331BBB">
        <w:rPr>
          <w:i/>
          <w:iCs/>
        </w:rPr>
        <w:t>csi-rsRLMConfigBitmap</w:t>
      </w:r>
      <w:r w:rsidRPr="00331BBB">
        <w:t xml:space="preserve"> in </w:t>
      </w:r>
      <w:r w:rsidRPr="00331BBB">
        <w:rPr>
          <w:i/>
          <w:iCs/>
        </w:rPr>
        <w:t>measResultLast</w:t>
      </w:r>
      <w:r w:rsidRPr="00331BBB">
        <w:rPr>
          <w:i/>
        </w:rPr>
        <w:t>ServCell</w:t>
      </w:r>
      <w:r w:rsidRPr="00331BBB">
        <w:t xml:space="preserve"> to include the radio link monitoring configuration of the source PCell;</w:t>
      </w:r>
    </w:p>
    <w:p w14:paraId="1EC65D97" w14:textId="35526E2C" w:rsidR="0076276E" w:rsidRPr="00331BBB" w:rsidRDefault="0076276E" w:rsidP="00A125B2">
      <w:pPr>
        <w:pStyle w:val="B3"/>
      </w:pPr>
      <w:r w:rsidRPr="00331BBB">
        <w:t>3&gt;</w:t>
      </w:r>
      <w:r w:rsidRPr="00331BBB">
        <w:tab/>
        <w:t xml:space="preserve">for each of the configured </w:t>
      </w:r>
      <w:r w:rsidRPr="00331BBB">
        <w:rPr>
          <w:i/>
          <w:lang w:val="en-US"/>
        </w:rPr>
        <w:t>measObjectNR</w:t>
      </w:r>
      <w:r w:rsidRPr="00331BBB">
        <w:rPr>
          <w:lang w:val="en-US"/>
        </w:rPr>
        <w:t xml:space="preserve"> </w:t>
      </w:r>
      <w:r w:rsidRPr="00331BBB">
        <w:t>in which measurements are available;</w:t>
      </w:r>
    </w:p>
    <w:p w14:paraId="3B012A85" w14:textId="3659528B" w:rsidR="0076276E" w:rsidRPr="00331BBB" w:rsidRDefault="0076276E" w:rsidP="00A125B2">
      <w:pPr>
        <w:pStyle w:val="B4"/>
      </w:pPr>
      <w:r w:rsidRPr="00331BBB">
        <w:t>4&gt;</w:t>
      </w:r>
      <w:r w:rsidRPr="00331BBB">
        <w:tab/>
        <w:t>if the SS/PBCH block-based measurement quantities are available;</w:t>
      </w:r>
    </w:p>
    <w:p w14:paraId="36C900CA" w14:textId="1BC0800E" w:rsidR="0076276E" w:rsidRPr="00331BBB" w:rsidRDefault="0076276E" w:rsidP="00A125B2">
      <w:pPr>
        <w:pStyle w:val="B5"/>
      </w:pPr>
      <w:r w:rsidRPr="00785849">
        <w:t>5&gt;</w:t>
      </w:r>
      <w:r w:rsidRPr="00785849">
        <w:tab/>
        <w:t>set the measResultListNR in measResultNeighCells to include all the available</w:t>
      </w:r>
      <w:r w:rsidRPr="00331BBB">
        <w:t xml:space="preserv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331BBB">
        <w:lastRenderedPageBreak/>
        <w:t>highest SS/PBCH block SINR is listed first, based on the available SS/PBCH block based measurements collected up to the moment the UE detected handover failure;</w:t>
      </w:r>
    </w:p>
    <w:p w14:paraId="5830225E" w14:textId="42FD5F98" w:rsidR="0076276E" w:rsidRPr="00331BBB" w:rsidRDefault="0076276E" w:rsidP="00A125B2">
      <w:pPr>
        <w:pStyle w:val="B6"/>
      </w:pPr>
      <w:r w:rsidRPr="00331BBB">
        <w:t>6&gt;</w:t>
      </w:r>
      <w:r w:rsidRPr="00331BBB">
        <w:tab/>
        <w:t>for each neighbour cell included, include the optional fields that are available;</w:t>
      </w:r>
    </w:p>
    <w:p w14:paraId="49A359F2" w14:textId="0D492124" w:rsidR="0076276E" w:rsidRPr="00331BBB" w:rsidRDefault="0076276E" w:rsidP="00A125B2">
      <w:pPr>
        <w:pStyle w:val="B4"/>
      </w:pPr>
      <w:r w:rsidRPr="00331BBB">
        <w:t>4&gt;</w:t>
      </w:r>
      <w:r w:rsidRPr="00331BBB">
        <w:tab/>
        <w:t>if the CSI-RS based measurement quantities are available;</w:t>
      </w:r>
    </w:p>
    <w:p w14:paraId="1ABE850A" w14:textId="49890A2A" w:rsidR="0076276E" w:rsidRPr="00785849" w:rsidRDefault="0076276E" w:rsidP="00A125B2">
      <w:pPr>
        <w:pStyle w:val="B5"/>
      </w:pPr>
      <w:r w:rsidRPr="00331BBB">
        <w:t>5&gt;</w:t>
      </w:r>
      <w:r w:rsidRPr="00331BB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2957CDEB" w:rsidR="0076276E" w:rsidRPr="00331BBB" w:rsidRDefault="0076276E" w:rsidP="00A125B2">
      <w:pPr>
        <w:pStyle w:val="B6"/>
      </w:pPr>
      <w:r w:rsidRPr="00331BBB">
        <w:t>6&gt;</w:t>
      </w:r>
      <w:r w:rsidRPr="00331BBB">
        <w:tab/>
        <w:t>for each neighbour cell included, include the optional fields that are available;</w:t>
      </w:r>
    </w:p>
    <w:p w14:paraId="6E3110BA" w14:textId="28836FFD" w:rsidR="0076276E" w:rsidRPr="00331BBB" w:rsidRDefault="0076276E" w:rsidP="00A125B2">
      <w:pPr>
        <w:pStyle w:val="B3"/>
      </w:pPr>
      <w:r w:rsidRPr="00331BBB">
        <w:t>3&gt;</w:t>
      </w:r>
      <w:r w:rsidRPr="00331BBB">
        <w:tab/>
        <w:t>for each of the configured EUTRA frequencies in which measurements are available;</w:t>
      </w:r>
    </w:p>
    <w:p w14:paraId="6B5BB2D8" w14:textId="556BF88D" w:rsidR="0076276E" w:rsidRPr="00331BBB" w:rsidRDefault="0076276E" w:rsidP="00A125B2">
      <w:pPr>
        <w:pStyle w:val="B4"/>
      </w:pPr>
      <w:r w:rsidRPr="00331BBB">
        <w:t>4&gt;</w:t>
      </w:r>
      <w:r w:rsidRPr="00331BBB">
        <w:tab/>
        <w:t xml:space="preserve">set the </w:t>
      </w:r>
      <w:r w:rsidRPr="00331BBB">
        <w:rPr>
          <w:i/>
        </w:rPr>
        <w:t>measResultListEUTRA</w:t>
      </w:r>
      <w:r w:rsidRPr="00331BBB">
        <w:t xml:space="preserve"> in </w:t>
      </w:r>
      <w:r w:rsidRPr="00331BBB">
        <w:rPr>
          <w:i/>
        </w:rPr>
        <w:t>measResultNeighCells</w:t>
      </w:r>
      <w:r w:rsidRPr="00331BB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2A2B298B" w:rsidR="0076276E" w:rsidRPr="00331BBB" w:rsidRDefault="0076276E" w:rsidP="00A125B2">
      <w:pPr>
        <w:pStyle w:val="B5"/>
      </w:pPr>
      <w:r w:rsidRPr="00331BBB">
        <w:t>5&gt;</w:t>
      </w:r>
      <w:r w:rsidRPr="00331BBB">
        <w:tab/>
        <w:t>for each neighbour cell included, include the optional fields that are available;</w:t>
      </w:r>
    </w:p>
    <w:p w14:paraId="7D97B2EC" w14:textId="77777777" w:rsidR="0076276E" w:rsidRPr="00331BBB" w:rsidRDefault="0076276E" w:rsidP="0076276E">
      <w:pPr>
        <w:pStyle w:val="NO"/>
      </w:pPr>
      <w:r w:rsidRPr="00331BBB">
        <w:t>NOTE 0:</w:t>
      </w:r>
      <w:r w:rsidRPr="00331BB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54E577B0" w:rsidR="0076276E" w:rsidRPr="00331BBB" w:rsidRDefault="0076276E" w:rsidP="00A125B2">
      <w:pPr>
        <w:pStyle w:val="B3"/>
        <w:rPr>
          <w:rFonts w:eastAsiaTheme="minorEastAsia"/>
        </w:rPr>
      </w:pPr>
      <w:r w:rsidRPr="00331BBB">
        <w:t>3&gt;</w:t>
      </w:r>
      <w:r w:rsidRPr="00331BBB">
        <w:tab/>
        <w:t xml:space="preserve">if detailed location information is available, set the content of the </w:t>
      </w:r>
      <w:r w:rsidRPr="00331BBB">
        <w:rPr>
          <w:i/>
          <w:lang w:val="en-US"/>
        </w:rPr>
        <w:t>LocationInfo</w:t>
      </w:r>
      <w:r w:rsidRPr="00331BBB">
        <w:rPr>
          <w:i/>
        </w:rPr>
        <w:t xml:space="preserve"> </w:t>
      </w:r>
      <w:r w:rsidRPr="00331BBB">
        <w:t>as follows:</w:t>
      </w:r>
    </w:p>
    <w:p w14:paraId="13B06185" w14:textId="022D6BA4" w:rsidR="0076276E" w:rsidRPr="00331BBB" w:rsidRDefault="0076276E" w:rsidP="00A125B2">
      <w:pPr>
        <w:pStyle w:val="B4"/>
        <w:rPr>
          <w:rFonts w:eastAsiaTheme="minorEastAsia"/>
        </w:rPr>
      </w:pPr>
      <w:r w:rsidRPr="00331BBB">
        <w:t>4&gt;</w:t>
      </w:r>
      <w:r w:rsidRPr="00331BBB">
        <w:tab/>
        <w:t xml:space="preserve">if available, set the </w:t>
      </w:r>
      <w:r w:rsidRPr="00331BBB">
        <w:rPr>
          <w:i/>
        </w:rPr>
        <w:t xml:space="preserve">commonLocationInfo </w:t>
      </w:r>
      <w:r w:rsidRPr="00331BBB">
        <w:t>to include the detailed location information</w:t>
      </w:r>
      <w:r w:rsidRPr="00331BBB">
        <w:rPr>
          <w:rFonts w:asciiTheme="minorEastAsia" w:eastAsiaTheme="minorEastAsia"/>
        </w:rPr>
        <w:t>;</w:t>
      </w:r>
    </w:p>
    <w:p w14:paraId="7099DE6A" w14:textId="238717BF" w:rsidR="0076276E" w:rsidRPr="00331BBB" w:rsidRDefault="0076276E" w:rsidP="00A125B2">
      <w:pPr>
        <w:pStyle w:val="B4"/>
      </w:pPr>
      <w:r w:rsidRPr="00331BBB">
        <w:t>4&gt;</w:t>
      </w:r>
      <w:r w:rsidRPr="00331BBB">
        <w:tab/>
        <w:t xml:space="preserve">if available, set the </w:t>
      </w:r>
      <w:r w:rsidRPr="00331BBB">
        <w:rPr>
          <w:i/>
        </w:rPr>
        <w:t>bt-LocationInfo</w:t>
      </w:r>
      <w:r w:rsidRPr="00331BBB">
        <w:t xml:space="preserve"> to include the Bluetooth measurement results, in order of decreasing RSSI for Bluetooth beacons;</w:t>
      </w:r>
    </w:p>
    <w:p w14:paraId="59F68410" w14:textId="10A6B177" w:rsidR="0076276E" w:rsidRPr="00331BBB" w:rsidRDefault="0076276E" w:rsidP="00A125B2">
      <w:pPr>
        <w:pStyle w:val="B4"/>
      </w:pPr>
      <w:r w:rsidRPr="00331BBB">
        <w:t>4&gt;</w:t>
      </w:r>
      <w:r w:rsidRPr="00331BBB">
        <w:tab/>
        <w:t xml:space="preserve">if available, set the </w:t>
      </w:r>
      <w:r w:rsidRPr="00331BBB">
        <w:rPr>
          <w:i/>
        </w:rPr>
        <w:t>wlan-LocationInfo</w:t>
      </w:r>
      <w:r w:rsidRPr="00331BBB">
        <w:t xml:space="preserve"> to include the WLAN measurement results, in order of decreasing RSSI for WLAN APs;</w:t>
      </w:r>
    </w:p>
    <w:p w14:paraId="613547E1" w14:textId="65F2D9C0" w:rsidR="0076276E" w:rsidRPr="00331BBB" w:rsidRDefault="0076276E" w:rsidP="00A125B2">
      <w:pPr>
        <w:pStyle w:val="B4"/>
      </w:pPr>
      <w:r w:rsidRPr="00331BBB">
        <w:t>4&gt;</w:t>
      </w:r>
      <w:r w:rsidRPr="00331BBB">
        <w:tab/>
        <w:t xml:space="preserve">if available, set the </w:t>
      </w:r>
      <w:r w:rsidRPr="00331BBB">
        <w:rPr>
          <w:i/>
        </w:rPr>
        <w:t>sensor-LocationInfo</w:t>
      </w:r>
      <w:r w:rsidRPr="00331BBB">
        <w:t xml:space="preserve"> to include the sensor measurement results;</w:t>
      </w:r>
    </w:p>
    <w:p w14:paraId="54137C6C" w14:textId="30988B72" w:rsidR="0076276E" w:rsidRPr="00331BBB" w:rsidRDefault="0076276E" w:rsidP="00A125B2">
      <w:pPr>
        <w:pStyle w:val="B3"/>
      </w:pPr>
      <w:r w:rsidRPr="00331BBB">
        <w:t>3&gt;</w:t>
      </w:r>
      <w:r w:rsidRPr="00331BBB">
        <w:tab/>
        <w:t xml:space="preserve">set the </w:t>
      </w:r>
      <w:r w:rsidRPr="00331BBB">
        <w:rPr>
          <w:i/>
        </w:rPr>
        <w:t>failedPCellId</w:t>
      </w:r>
      <w:r w:rsidRPr="00331BBB">
        <w:t xml:space="preserve"> to the global cell identity and tracking area code, if available, and otherwise to the physical cell identity and carrier frequency of the target PCell of the failed handover;</w:t>
      </w:r>
    </w:p>
    <w:p w14:paraId="0A99147A" w14:textId="672A4F15" w:rsidR="0076276E" w:rsidRPr="00331BBB" w:rsidRDefault="0076276E" w:rsidP="00A125B2">
      <w:pPr>
        <w:pStyle w:val="B3"/>
      </w:pPr>
      <w:r w:rsidRPr="00331BBB">
        <w:t>3&gt;</w:t>
      </w:r>
      <w:r w:rsidRPr="00331BBB">
        <w:tab/>
        <w:t xml:space="preserve">include </w:t>
      </w:r>
      <w:r w:rsidRPr="00331BBB">
        <w:rPr>
          <w:i/>
        </w:rPr>
        <w:t>previousPCellId</w:t>
      </w:r>
      <w:r w:rsidRPr="00331BBB">
        <w:t xml:space="preserve"> and set it to the global cell identity and tracking area code of the PCell where the last </w:t>
      </w:r>
      <w:r w:rsidRPr="00331BBB">
        <w:rPr>
          <w:i/>
        </w:rPr>
        <w:t>RRCReconfiguration</w:t>
      </w:r>
      <w:r w:rsidRPr="00331BBB">
        <w:t xml:space="preserve"> message including </w:t>
      </w:r>
      <w:r w:rsidRPr="00331BBB">
        <w:rPr>
          <w:i/>
        </w:rPr>
        <w:t>reconfigurationWithSync</w:t>
      </w:r>
      <w:r w:rsidRPr="00331BBB">
        <w:t xml:space="preserve"> was received;</w:t>
      </w:r>
    </w:p>
    <w:p w14:paraId="2DB34C9C" w14:textId="5D28BB15" w:rsidR="0076276E" w:rsidRPr="00331BBB" w:rsidRDefault="0076276E" w:rsidP="00A125B2">
      <w:pPr>
        <w:pStyle w:val="B3"/>
      </w:pPr>
      <w:r w:rsidRPr="00331BBB">
        <w:t>3&gt;</w:t>
      </w:r>
      <w:r w:rsidRPr="00331BBB">
        <w:tab/>
        <w:t xml:space="preserve">set the </w:t>
      </w:r>
      <w:r w:rsidRPr="00331BBB">
        <w:rPr>
          <w:i/>
        </w:rPr>
        <w:t>timeConnFailure</w:t>
      </w:r>
      <w:r w:rsidRPr="00331BBB">
        <w:t xml:space="preserve"> to the elapsed time since reception of the last </w:t>
      </w:r>
      <w:r w:rsidRPr="00331BBB">
        <w:rPr>
          <w:i/>
        </w:rPr>
        <w:t>RRCReconfiguration</w:t>
      </w:r>
      <w:r w:rsidRPr="00331BBB">
        <w:t xml:space="preserve"> message including the </w:t>
      </w:r>
      <w:r w:rsidRPr="00331BBB">
        <w:rPr>
          <w:i/>
        </w:rPr>
        <w:t>reconfigurationWithSync</w:t>
      </w:r>
      <w:r w:rsidRPr="00331BBB">
        <w:t>;</w:t>
      </w:r>
    </w:p>
    <w:p w14:paraId="528ED0AA" w14:textId="7E9E0864" w:rsidR="0076276E" w:rsidRPr="00331BBB" w:rsidRDefault="0076276E" w:rsidP="00A125B2">
      <w:pPr>
        <w:pStyle w:val="B3"/>
      </w:pPr>
      <w:r w:rsidRPr="00331BBB">
        <w:t>3&gt;</w:t>
      </w:r>
      <w:r w:rsidRPr="00331BBB">
        <w:tab/>
        <w:t xml:space="preserve">set the </w:t>
      </w:r>
      <w:r w:rsidRPr="00331BBB">
        <w:rPr>
          <w:i/>
        </w:rPr>
        <w:t>connectionFailureType</w:t>
      </w:r>
      <w:r w:rsidRPr="00331BBB">
        <w:t xml:space="preserve"> to </w:t>
      </w:r>
      <w:r w:rsidRPr="00331BBB">
        <w:rPr>
          <w:i/>
        </w:rPr>
        <w:t>hof</w:t>
      </w:r>
      <w:r w:rsidRPr="00331BBB">
        <w:t>;</w:t>
      </w:r>
    </w:p>
    <w:p w14:paraId="4BE7FB59" w14:textId="0FB4D686" w:rsidR="0076276E" w:rsidRPr="00331BBB" w:rsidRDefault="0076276E" w:rsidP="00A125B2">
      <w:pPr>
        <w:pStyle w:val="B3"/>
      </w:pPr>
      <w:r w:rsidRPr="00331BBB">
        <w:t>3&gt;</w:t>
      </w:r>
      <w:r w:rsidRPr="00331BBB">
        <w:tab/>
        <w:t xml:space="preserve">set the </w:t>
      </w:r>
      <w:r w:rsidRPr="00331BBB">
        <w:rPr>
          <w:i/>
        </w:rPr>
        <w:t>c-RNTI</w:t>
      </w:r>
      <w:r w:rsidRPr="00331BBB">
        <w:t xml:space="preserve"> to the C-RNTI used in the source PCell;</w:t>
      </w:r>
    </w:p>
    <w:p w14:paraId="1DA26D43" w14:textId="27967F44" w:rsidR="0076276E" w:rsidRPr="00331BBB" w:rsidRDefault="0076276E" w:rsidP="00A125B2">
      <w:pPr>
        <w:pStyle w:val="B3"/>
        <w:rPr>
          <w:lang w:val="en-US"/>
        </w:rPr>
      </w:pPr>
      <w:r w:rsidRPr="00331BBB">
        <w:rPr>
          <w:lang w:val="en-US"/>
        </w:rPr>
        <w:t>3&gt;</w:t>
      </w:r>
      <w:r w:rsidRPr="00331BBB">
        <w:rPr>
          <w:lang w:val="en-US"/>
        </w:rPr>
        <w:tab/>
        <w:t xml:space="preserve">set the </w:t>
      </w:r>
      <w:r w:rsidRPr="00331BBB">
        <w:rPr>
          <w:i/>
          <w:lang w:val="en-US"/>
        </w:rPr>
        <w:t xml:space="preserve">absoluteFrequencyPointA </w:t>
      </w:r>
      <w:r w:rsidRPr="00331BBB">
        <w:rPr>
          <w:lang w:val="en-US"/>
        </w:rPr>
        <w:t>to indicate the absolute frequency of the reference resource block associated to the random-access resources;</w:t>
      </w:r>
    </w:p>
    <w:p w14:paraId="7B465457" w14:textId="539D0A1A" w:rsidR="0076276E" w:rsidRPr="00331BBB" w:rsidRDefault="0076276E" w:rsidP="00A125B2">
      <w:pPr>
        <w:pStyle w:val="B3"/>
        <w:rPr>
          <w:lang w:val="en-US"/>
        </w:rPr>
      </w:pPr>
      <w:r w:rsidRPr="00331BBB">
        <w:rPr>
          <w:lang w:val="en-US"/>
        </w:rPr>
        <w:t>3&gt;</w:t>
      </w:r>
      <w:r w:rsidRPr="00331BBB">
        <w:rPr>
          <w:lang w:val="en-US"/>
        </w:rPr>
        <w:tab/>
        <w:t xml:space="preserve">set the </w:t>
      </w:r>
      <w:r w:rsidRPr="00331BBB">
        <w:rPr>
          <w:i/>
          <w:lang w:val="en-US"/>
        </w:rPr>
        <w:t>locationAndBandwidth</w:t>
      </w:r>
      <w:r w:rsidRPr="00331BBB">
        <w:rPr>
          <w:lang w:val="en-US"/>
        </w:rPr>
        <w:t xml:space="preserve"> and</w:t>
      </w:r>
      <w:r w:rsidRPr="00331BBB">
        <w:rPr>
          <w:i/>
          <w:lang w:val="en-US"/>
        </w:rPr>
        <w:t xml:space="preserve"> subcarrierSpacing </w:t>
      </w:r>
      <w:r w:rsidRPr="00331BBB">
        <w:rPr>
          <w:lang w:val="en-US"/>
        </w:rPr>
        <w:t>associated to the UL BWP of the random-access resources;</w:t>
      </w:r>
    </w:p>
    <w:p w14:paraId="541E85DD" w14:textId="4A995C57" w:rsidR="0076276E" w:rsidRPr="00331BBB" w:rsidRDefault="0076276E" w:rsidP="00A125B2">
      <w:pPr>
        <w:pStyle w:val="B3"/>
        <w:rPr>
          <w:lang w:eastAsia="ko-KR"/>
        </w:rPr>
      </w:pPr>
      <w:r w:rsidRPr="00331BBB">
        <w:t>3&gt;</w:t>
      </w:r>
      <w:r w:rsidRPr="00331BBB">
        <w:tab/>
      </w:r>
      <w:r w:rsidRPr="00331BBB">
        <w:rPr>
          <w:lang w:eastAsia="ko-KR"/>
        </w:rPr>
        <w:t xml:space="preserve">set the </w:t>
      </w:r>
      <w:r w:rsidRPr="00331BBB">
        <w:rPr>
          <w:i/>
          <w:lang w:eastAsia="ko-KR"/>
        </w:rPr>
        <w:t>msg1-FrequencyStart, msg1-FDM</w:t>
      </w:r>
      <w:r w:rsidRPr="00331BBB">
        <w:rPr>
          <w:lang w:eastAsia="ko-KR"/>
        </w:rPr>
        <w:t xml:space="preserve"> and</w:t>
      </w:r>
      <w:r w:rsidRPr="00331BBB">
        <w:rPr>
          <w:i/>
          <w:lang w:eastAsia="ko-KR"/>
        </w:rPr>
        <w:t xml:space="preserve"> msg1-SubcarrierSpacing </w:t>
      </w:r>
      <w:r w:rsidRPr="00331BBB">
        <w:rPr>
          <w:lang w:eastAsia="ko-KR"/>
        </w:rPr>
        <w:t>associated to the random-access resources;</w:t>
      </w:r>
    </w:p>
    <w:p w14:paraId="32025DA8" w14:textId="787847B9" w:rsidR="0076276E" w:rsidRPr="00331BBB" w:rsidRDefault="0076276E" w:rsidP="00A125B2">
      <w:pPr>
        <w:pStyle w:val="B3"/>
      </w:pPr>
      <w:r w:rsidRPr="00331BBB">
        <w:rPr>
          <w:lang w:eastAsia="ko-KR"/>
        </w:rPr>
        <w:t>3&gt;</w:t>
      </w:r>
      <w:r w:rsidRPr="00331BBB">
        <w:rPr>
          <w:lang w:eastAsia="ko-KR"/>
        </w:rPr>
        <w:tab/>
        <w:t xml:space="preserve">set </w:t>
      </w:r>
      <w:r w:rsidRPr="00331BBB">
        <w:rPr>
          <w:rFonts w:eastAsia="DengXian"/>
          <w:i/>
          <w:lang w:val="en-US"/>
        </w:rPr>
        <w:t>perRAInfoList</w:t>
      </w:r>
      <w:r w:rsidRPr="00331BBB">
        <w:rPr>
          <w:rFonts w:eastAsia="DengXian"/>
          <w:lang w:val="en-US"/>
        </w:rPr>
        <w:t xml:space="preserve"> to indicate random access failure information as specified in 5.3.10.3;</w:t>
      </w:r>
    </w:p>
    <w:p w14:paraId="19CBDD39" w14:textId="29D6EA91" w:rsidR="00201BF8" w:rsidRPr="00331BBB" w:rsidRDefault="00201BF8" w:rsidP="00201BF8">
      <w:pPr>
        <w:pStyle w:val="B2"/>
      </w:pPr>
      <w:r w:rsidRPr="00331BBB">
        <w:lastRenderedPageBreak/>
        <w:t>2&gt;</w:t>
      </w:r>
      <w:r w:rsidRPr="00331BBB">
        <w:tab/>
        <w:t xml:space="preserve">if </w:t>
      </w:r>
      <w:r w:rsidRPr="00331BBB">
        <w:rPr>
          <w:i/>
        </w:rPr>
        <w:t>dapsConfig</w:t>
      </w:r>
      <w:r w:rsidRPr="00331BBB">
        <w:t xml:space="preserve"> is configured for any DRB, </w:t>
      </w:r>
      <w:r w:rsidRPr="00331BBB">
        <w:rPr>
          <w:rFonts w:eastAsia="Batang"/>
          <w:noProof/>
        </w:rPr>
        <w:t xml:space="preserve">and </w:t>
      </w:r>
      <w:r w:rsidRPr="00331BBB">
        <w:t xml:space="preserve">radio link failure is not detected in the source PCell, according to </w:t>
      </w:r>
      <w:r w:rsidRPr="00331BBB">
        <w:rPr>
          <w:lang w:eastAsia="zh-CN"/>
        </w:rPr>
        <w:t xml:space="preserve">subclause </w:t>
      </w:r>
      <w:r w:rsidRPr="00331BBB">
        <w:t>5.3.10.3</w:t>
      </w:r>
      <w:r w:rsidRPr="00331BBB">
        <w:rPr>
          <w:rFonts w:eastAsia="Batang"/>
          <w:noProof/>
        </w:rPr>
        <w:t>:</w:t>
      </w:r>
    </w:p>
    <w:p w14:paraId="3CF283BD" w14:textId="39B3A39A" w:rsidR="00201BF8" w:rsidRPr="00331BBB" w:rsidRDefault="00201BF8" w:rsidP="00201BF8">
      <w:pPr>
        <w:pStyle w:val="B3"/>
        <w:rPr>
          <w:lang w:eastAsia="zh-CN"/>
        </w:rPr>
      </w:pPr>
      <w:r w:rsidRPr="00331BBB">
        <w:rPr>
          <w:lang w:eastAsia="zh-CN"/>
        </w:rPr>
        <w:t>3&gt;</w:t>
      </w:r>
      <w:r w:rsidRPr="00331BBB">
        <w:rPr>
          <w:lang w:eastAsia="zh-CN"/>
        </w:rPr>
        <w:tab/>
        <w:t>release target PCell configuration;</w:t>
      </w:r>
    </w:p>
    <w:p w14:paraId="3EB4ADB2" w14:textId="74B4B3B7" w:rsidR="00201BF8" w:rsidRPr="00331BBB" w:rsidRDefault="00201BF8" w:rsidP="00201BF8">
      <w:pPr>
        <w:pStyle w:val="B3"/>
      </w:pPr>
      <w:r w:rsidRPr="00331BBB">
        <w:t>3&gt;</w:t>
      </w:r>
      <w:r w:rsidRPr="00331BBB">
        <w:tab/>
        <w:t>reset target MAC and release the target MAC configuration;</w:t>
      </w:r>
    </w:p>
    <w:p w14:paraId="34785CCF" w14:textId="77777777" w:rsidR="00201BF8" w:rsidRPr="00331BBB" w:rsidRDefault="00201BF8" w:rsidP="00201BF8">
      <w:pPr>
        <w:pStyle w:val="B3"/>
      </w:pPr>
      <w:r w:rsidRPr="00331BBB">
        <w:t>3&gt;</w:t>
      </w:r>
      <w:r w:rsidRPr="00331BBB">
        <w:tab/>
        <w:t>for each DRB with a DAPS PDCP entity:</w:t>
      </w:r>
    </w:p>
    <w:p w14:paraId="088D2E32" w14:textId="48AC5F13" w:rsidR="00201BF8" w:rsidRPr="00331BBB" w:rsidRDefault="00201BF8" w:rsidP="00201BF8">
      <w:pPr>
        <w:pStyle w:val="B4"/>
      </w:pPr>
      <w:r w:rsidRPr="00331BBB">
        <w:t>4&gt;</w:t>
      </w:r>
      <w:r w:rsidRPr="00331BBB">
        <w:tab/>
        <w:t>release the RLC entity and the associated logical channel for the target;</w:t>
      </w:r>
    </w:p>
    <w:p w14:paraId="2B31E219" w14:textId="7AFEE3BD" w:rsidR="00201BF8" w:rsidRPr="00331BBB" w:rsidRDefault="00201BF8" w:rsidP="00201BF8">
      <w:pPr>
        <w:pStyle w:val="B4"/>
      </w:pPr>
      <w:r w:rsidRPr="00331BBB">
        <w:t>4&gt;</w:t>
      </w:r>
      <w:r w:rsidRPr="00331BBB">
        <w:tab/>
        <w:t>reconfigure the PDCP entity to normal PDCP as specified in TS 38.323 [5];</w:t>
      </w:r>
    </w:p>
    <w:p w14:paraId="33BB99D2" w14:textId="4C64265D" w:rsidR="00201BF8" w:rsidRPr="00331BBB" w:rsidRDefault="00201BF8" w:rsidP="00201BF8">
      <w:pPr>
        <w:pStyle w:val="B3"/>
      </w:pPr>
      <w:r w:rsidRPr="00331BBB">
        <w:t>3&gt;</w:t>
      </w:r>
      <w:r w:rsidRPr="00331BBB">
        <w:tab/>
        <w:t>for each SRB:</w:t>
      </w:r>
    </w:p>
    <w:p w14:paraId="3F08E4BB" w14:textId="0497FF2C" w:rsidR="00201BF8" w:rsidRPr="00331BBB" w:rsidRDefault="00201BF8" w:rsidP="00201BF8">
      <w:pPr>
        <w:pStyle w:val="B4"/>
        <w:rPr>
          <w:lang w:val="en-US"/>
        </w:rPr>
      </w:pPr>
      <w:r w:rsidRPr="00331BBB">
        <w:rPr>
          <w:lang w:val="en-US"/>
        </w:rPr>
        <w:t>4&gt;</w:t>
      </w:r>
      <w:r w:rsidRPr="00331BBB">
        <w:rPr>
          <w:lang w:val="en-US"/>
        </w:rPr>
        <w:tab/>
        <w:t xml:space="preserve">if the </w:t>
      </w:r>
      <w:r w:rsidRPr="00331BBB">
        <w:rPr>
          <w:i/>
          <w:iCs/>
          <w:lang w:val="en-US"/>
        </w:rPr>
        <w:t>masterKeyUpdate</w:t>
      </w:r>
      <w:r w:rsidRPr="00331BBB">
        <w:rPr>
          <w:lang w:val="en-US"/>
        </w:rPr>
        <w:t xml:space="preserve"> was not received:</w:t>
      </w:r>
    </w:p>
    <w:p w14:paraId="533BB2CC" w14:textId="77777777" w:rsidR="00201BF8" w:rsidRPr="00331BBB" w:rsidRDefault="00201BF8" w:rsidP="00201BF8">
      <w:pPr>
        <w:pStyle w:val="B5"/>
      </w:pPr>
      <w:r w:rsidRPr="00331BBB">
        <w:rPr>
          <w:lang w:val="en-US"/>
        </w:rPr>
        <w:t>5</w:t>
      </w:r>
      <w:r w:rsidRPr="00331BBB">
        <w:t>&gt;</w:t>
      </w:r>
      <w:r w:rsidRPr="00331BBB">
        <w:tab/>
      </w:r>
      <w:r w:rsidRPr="00331BBB">
        <w:rPr>
          <w:lang w:val="en-US"/>
        </w:rPr>
        <w:t>configure</w:t>
      </w:r>
      <w:r w:rsidRPr="00331BBB">
        <w:t xml:space="preserve"> </w:t>
      </w:r>
      <w:r w:rsidRPr="00331BBB">
        <w:rPr>
          <w:lang w:val="en-US"/>
        </w:rPr>
        <w:t>the</w:t>
      </w:r>
      <w:r w:rsidRPr="00331BBB">
        <w:t xml:space="preserve"> PDCP entity for the </w:t>
      </w:r>
      <w:r w:rsidRPr="00331BBB">
        <w:rPr>
          <w:lang w:val="en-US"/>
        </w:rPr>
        <w:t>source</w:t>
      </w:r>
      <w:r w:rsidRPr="00331BBB">
        <w:t xml:space="preserve"> with the same state variables as the PDCP entity for the </w:t>
      </w:r>
      <w:r w:rsidRPr="00331BBB">
        <w:rPr>
          <w:lang w:val="en-US"/>
        </w:rPr>
        <w:t>target</w:t>
      </w:r>
      <w:r w:rsidRPr="00331BBB">
        <w:t>;</w:t>
      </w:r>
    </w:p>
    <w:p w14:paraId="34472649" w14:textId="10F9E580" w:rsidR="00201BF8" w:rsidRPr="00331BBB" w:rsidRDefault="00201BF8" w:rsidP="00201BF8">
      <w:pPr>
        <w:pStyle w:val="B4"/>
      </w:pPr>
      <w:r w:rsidRPr="00331BBB">
        <w:t>4&gt;</w:t>
      </w:r>
      <w:r w:rsidRPr="00331BBB">
        <w:tab/>
        <w:t>release the PDCP entity for the target;</w:t>
      </w:r>
    </w:p>
    <w:p w14:paraId="289480C2" w14:textId="39202C9D" w:rsidR="00201BF8" w:rsidRPr="00331BBB" w:rsidRDefault="00201BF8" w:rsidP="00201BF8">
      <w:pPr>
        <w:pStyle w:val="B4"/>
      </w:pPr>
      <w:r w:rsidRPr="00331BBB">
        <w:t>4&gt;</w:t>
      </w:r>
      <w:r w:rsidRPr="00331BBB">
        <w:tab/>
        <w:t>release the RLC entity and the associated logical channel for the target;</w:t>
      </w:r>
    </w:p>
    <w:p w14:paraId="641C5BD4" w14:textId="6015E0FC" w:rsidR="00201BF8" w:rsidRPr="00331BBB" w:rsidRDefault="00201BF8" w:rsidP="00201BF8">
      <w:pPr>
        <w:pStyle w:val="B3"/>
      </w:pPr>
      <w:r w:rsidRPr="00331BBB">
        <w:t>3&gt;</w:t>
      </w:r>
      <w:r w:rsidRPr="00331BBB">
        <w:tab/>
        <w:t>release the physical channel configuration for the target;</w:t>
      </w:r>
    </w:p>
    <w:p w14:paraId="2EFBCD8D" w14:textId="79C2894F" w:rsidR="00201BF8" w:rsidRPr="00331BBB" w:rsidRDefault="00201BF8" w:rsidP="00201BF8">
      <w:pPr>
        <w:pStyle w:val="B3"/>
      </w:pPr>
      <w:bookmarkStart w:id="307" w:name="_Hlk34244100"/>
      <w:r w:rsidRPr="00331BBB">
        <w:t>3&gt;</w:t>
      </w:r>
      <w:r w:rsidRPr="00331BBB">
        <w:tab/>
      </w:r>
      <w:r w:rsidRPr="00331BBB">
        <w:rPr>
          <w:lang w:val="en-US"/>
        </w:rPr>
        <w:t>revert back to</w:t>
      </w:r>
      <w:r w:rsidRPr="00331BBB">
        <w:t xml:space="preserve"> the </w:t>
      </w:r>
      <w:r w:rsidRPr="00331BBB">
        <w:rPr>
          <w:lang w:val="en-US"/>
        </w:rPr>
        <w:t>SDAP configuration</w:t>
      </w:r>
      <w:r w:rsidRPr="00331BBB">
        <w:t xml:space="preserve"> </w:t>
      </w:r>
      <w:r w:rsidRPr="00331BBB">
        <w:rPr>
          <w:lang w:val="en-US"/>
        </w:rPr>
        <w:t>used in the source</w:t>
      </w:r>
      <w:r w:rsidRPr="00331BBB">
        <w:t>;</w:t>
      </w:r>
    </w:p>
    <w:bookmarkEnd w:id="307"/>
    <w:p w14:paraId="0D096587" w14:textId="77777777" w:rsidR="00201BF8" w:rsidRPr="00331BBB" w:rsidRDefault="00201BF8" w:rsidP="00201BF8">
      <w:pPr>
        <w:pStyle w:val="B3"/>
        <w:rPr>
          <w:lang w:eastAsia="zh-CN"/>
        </w:rPr>
      </w:pPr>
      <w:r w:rsidRPr="00331BBB">
        <w:t>3&gt;</w:t>
      </w:r>
      <w:r w:rsidRPr="00331BBB">
        <w:tab/>
        <w:t>discard the keys used in target (the K</w:t>
      </w:r>
      <w:r w:rsidRPr="00331BBB">
        <w:rPr>
          <w:vertAlign w:val="subscript"/>
        </w:rPr>
        <w:t>gNB</w:t>
      </w:r>
      <w:r w:rsidRPr="00331BBB">
        <w:t xml:space="preserve"> key, the S-K</w:t>
      </w:r>
      <w:r w:rsidRPr="00331BBB">
        <w:rPr>
          <w:vertAlign w:val="subscript"/>
        </w:rPr>
        <w:t>gNB</w:t>
      </w:r>
      <w:r w:rsidRPr="00331BBB">
        <w:t xml:space="preserve"> key, the S-K</w:t>
      </w:r>
      <w:r w:rsidRPr="00331BBB">
        <w:rPr>
          <w:vertAlign w:val="subscript"/>
        </w:rPr>
        <w:t>eNB</w:t>
      </w:r>
      <w:r w:rsidRPr="00331BBB">
        <w:t xml:space="preserve"> key, the K</w:t>
      </w:r>
      <w:r w:rsidRPr="00331BBB">
        <w:rPr>
          <w:vertAlign w:val="subscript"/>
        </w:rPr>
        <w:t>RRCenc</w:t>
      </w:r>
      <w:r w:rsidRPr="00331BBB">
        <w:t xml:space="preserve"> key, the K</w:t>
      </w:r>
      <w:r w:rsidRPr="00331BBB">
        <w:rPr>
          <w:vertAlign w:val="subscript"/>
        </w:rPr>
        <w:t>RRCint</w:t>
      </w:r>
      <w:r w:rsidRPr="00331BBB">
        <w:t xml:space="preserve"> key, the K</w:t>
      </w:r>
      <w:r w:rsidRPr="00331BBB">
        <w:rPr>
          <w:vertAlign w:val="subscript"/>
        </w:rPr>
        <w:t>UPint</w:t>
      </w:r>
      <w:r w:rsidRPr="00331BBB">
        <w:t xml:space="preserve"> key </w:t>
      </w:r>
      <w:r w:rsidRPr="00331BBB">
        <w:rPr>
          <w:lang w:eastAsia="zh-CN"/>
        </w:rPr>
        <w:t xml:space="preserve">and the </w:t>
      </w:r>
      <w:r w:rsidRPr="00331BBB">
        <w:t>K</w:t>
      </w:r>
      <w:r w:rsidRPr="00331BBB">
        <w:rPr>
          <w:vertAlign w:val="subscript"/>
        </w:rPr>
        <w:t>UPenc</w:t>
      </w:r>
      <w:r w:rsidRPr="00331BBB">
        <w:rPr>
          <w:lang w:eastAsia="zh-CN"/>
        </w:rPr>
        <w:t xml:space="preserve"> key), if any</w:t>
      </w:r>
      <w:r w:rsidRPr="00331BBB">
        <w:t>;</w:t>
      </w:r>
    </w:p>
    <w:p w14:paraId="3C88B493" w14:textId="77777777" w:rsidR="00201BF8" w:rsidRPr="00331BBB" w:rsidRDefault="00201BF8" w:rsidP="00201BF8">
      <w:pPr>
        <w:pStyle w:val="B3"/>
      </w:pPr>
      <w:r w:rsidRPr="00331BBB">
        <w:rPr>
          <w:lang w:eastAsia="zh-CN"/>
        </w:rPr>
        <w:t>3&gt;</w:t>
      </w:r>
      <w:r w:rsidRPr="00331BBB">
        <w:rPr>
          <w:lang w:eastAsia="zh-CN"/>
        </w:rPr>
        <w:tab/>
      </w:r>
      <w:r w:rsidRPr="00331BBB">
        <w:t>resume suspended SRBs in the source;</w:t>
      </w:r>
    </w:p>
    <w:p w14:paraId="63843EA5" w14:textId="77777777" w:rsidR="00201BF8" w:rsidRPr="00331BBB" w:rsidRDefault="00201BF8" w:rsidP="00201BF8">
      <w:pPr>
        <w:pStyle w:val="B3"/>
      </w:pPr>
      <w:r w:rsidRPr="00331BBB">
        <w:t>3&gt;</w:t>
      </w:r>
      <w:r w:rsidRPr="00331BBB">
        <w:tab/>
        <w:t>for each DRB with</w:t>
      </w:r>
      <w:r w:rsidRPr="00331BBB">
        <w:rPr>
          <w:lang w:val="en-US"/>
        </w:rPr>
        <w:t>out</w:t>
      </w:r>
      <w:r w:rsidRPr="00331BBB">
        <w:t xml:space="preserve"> a DAPS PDCP entity:</w:t>
      </w:r>
    </w:p>
    <w:p w14:paraId="63643893" w14:textId="26158FFA" w:rsidR="00201BF8" w:rsidRPr="00331BBB" w:rsidRDefault="00201BF8" w:rsidP="00201BF8">
      <w:pPr>
        <w:pStyle w:val="B4"/>
        <w:rPr>
          <w:lang w:val="en-US"/>
        </w:rPr>
      </w:pPr>
      <w:r w:rsidRPr="00331BBB">
        <w:t>4&gt;</w:t>
      </w:r>
      <w:r w:rsidRPr="00331BBB">
        <w:tab/>
      </w:r>
      <w:r w:rsidRPr="00331BBB">
        <w:rPr>
          <w:lang w:val="en-US"/>
        </w:rPr>
        <w:t>revert back to the UE configuration used for the DRB in the source, includes PDCP, RLC states variables, the security configuration</w:t>
      </w:r>
      <w:r w:rsidRPr="00331BBB">
        <w:t xml:space="preserve"> </w:t>
      </w:r>
      <w:r w:rsidRPr="00331BBB">
        <w:rPr>
          <w:lang w:val="en-US"/>
        </w:rPr>
        <w:t>and the data stored in transmission and reception buffers in PDCP and RLC entities ;</w:t>
      </w:r>
    </w:p>
    <w:p w14:paraId="16DB4A2E" w14:textId="77777777" w:rsidR="00201BF8" w:rsidRPr="00331BBB" w:rsidRDefault="00201BF8" w:rsidP="00201BF8">
      <w:pPr>
        <w:pStyle w:val="B3"/>
        <w:rPr>
          <w:lang w:val="en-US" w:eastAsia="zh-CN"/>
        </w:rPr>
      </w:pPr>
      <w:r w:rsidRPr="00331BBB">
        <w:t>3&gt;</w:t>
      </w:r>
      <w:r w:rsidRPr="00331BBB">
        <w:tab/>
        <w:t xml:space="preserve">revert back to the UE </w:t>
      </w:r>
      <w:r w:rsidRPr="00331BBB">
        <w:rPr>
          <w:lang w:val="en-US"/>
        </w:rPr>
        <w:t xml:space="preserve">RRM </w:t>
      </w:r>
      <w:r w:rsidRPr="00331BBB">
        <w:t>configuration used in the source</w:t>
      </w:r>
      <w:r w:rsidRPr="00331BBB">
        <w:rPr>
          <w:lang w:val="en-US"/>
        </w:rPr>
        <w:t>;</w:t>
      </w:r>
    </w:p>
    <w:p w14:paraId="75B973F7" w14:textId="7A68F7EA" w:rsidR="00201BF8" w:rsidRPr="00331BBB" w:rsidRDefault="00201BF8" w:rsidP="00201BF8">
      <w:pPr>
        <w:pStyle w:val="B3"/>
        <w:rPr>
          <w:lang w:eastAsia="zh-CN"/>
        </w:rPr>
      </w:pPr>
      <w:r w:rsidRPr="00331BBB">
        <w:rPr>
          <w:lang w:eastAsia="zh-CN"/>
        </w:rPr>
        <w:t>3&gt;</w:t>
      </w:r>
      <w:r w:rsidRPr="00331BBB">
        <w:rPr>
          <w:lang w:eastAsia="zh-CN"/>
        </w:rPr>
        <w:tab/>
        <w:t>initiate the failure information procedure as specified in subclause 5.7.5 to report DAPS handover failure.</w:t>
      </w:r>
    </w:p>
    <w:p w14:paraId="66A2BFD7" w14:textId="4E416C5A" w:rsidR="00201BF8" w:rsidRPr="00331BBB" w:rsidRDefault="00201BF8" w:rsidP="00201BF8">
      <w:pPr>
        <w:pStyle w:val="B2"/>
      </w:pPr>
      <w:r w:rsidRPr="00331BBB">
        <w:rPr>
          <w:lang w:eastAsia="zh-CN"/>
        </w:rPr>
        <w:t>2&gt;</w:t>
      </w:r>
      <w:r w:rsidRPr="00331BBB">
        <w:rPr>
          <w:lang w:eastAsia="zh-CN"/>
        </w:rPr>
        <w:tab/>
        <w:t>else:</w:t>
      </w:r>
    </w:p>
    <w:p w14:paraId="6F21DD24" w14:textId="39648768" w:rsidR="00201BF8" w:rsidRPr="00331BBB" w:rsidRDefault="00201BF8" w:rsidP="00A125B2">
      <w:pPr>
        <w:pStyle w:val="B3"/>
      </w:pPr>
      <w:r w:rsidRPr="00331BBB">
        <w:t>3&gt;</w:t>
      </w:r>
      <w:r w:rsidRPr="00331BBB">
        <w:tab/>
        <w:t>revert back to the UE configuration used in the source PCell;</w:t>
      </w:r>
    </w:p>
    <w:p w14:paraId="39144EDD" w14:textId="12B89E63" w:rsidR="002C5D28" w:rsidRPr="00331BBB" w:rsidRDefault="00201BF8" w:rsidP="00A125B2">
      <w:pPr>
        <w:pStyle w:val="B3"/>
        <w:rPr>
          <w:lang w:eastAsia="zh-CN"/>
        </w:rPr>
      </w:pPr>
      <w:r w:rsidRPr="00331BBB">
        <w:rPr>
          <w:lang w:eastAsia="zh-CN"/>
        </w:rPr>
        <w:t>3</w:t>
      </w:r>
      <w:r w:rsidR="002C5D28" w:rsidRPr="00331BBB">
        <w:rPr>
          <w:lang w:eastAsia="zh-CN"/>
        </w:rPr>
        <w:t>&gt;</w:t>
      </w:r>
      <w:r w:rsidR="002C5D28" w:rsidRPr="00331BBB">
        <w:rPr>
          <w:lang w:eastAsia="zh-CN"/>
        </w:rPr>
        <w:tab/>
      </w:r>
      <w:r w:rsidR="002C5D28" w:rsidRPr="00331BBB">
        <w:t>initiate the connection re-establishment procedure as specified in subclause 5.3.7</w:t>
      </w:r>
      <w:r w:rsidR="002C5D28" w:rsidRPr="00331BBB">
        <w:rPr>
          <w:lang w:eastAsia="zh-CN"/>
        </w:rPr>
        <w:t>.</w:t>
      </w:r>
    </w:p>
    <w:p w14:paraId="5B2246B4" w14:textId="64ABB6EE" w:rsidR="002C5D28" w:rsidRPr="00331BBB" w:rsidRDefault="002C5D28" w:rsidP="002C5D28">
      <w:pPr>
        <w:pStyle w:val="NO"/>
        <w:rPr>
          <w:lang w:eastAsia="zh-CN"/>
        </w:rPr>
      </w:pPr>
      <w:r w:rsidRPr="00331BBB">
        <w:t>NOTE 1:</w:t>
      </w:r>
      <w:r w:rsidRPr="00331BBB">
        <w:tab/>
        <w:t>In the context above, "the UE configuration" includes state variables and parameters of each radio bearer.</w:t>
      </w:r>
    </w:p>
    <w:p w14:paraId="4CFF601A" w14:textId="04006E50" w:rsidR="002C5D28" w:rsidRPr="00331BBB" w:rsidRDefault="002C5D28" w:rsidP="00737FF8">
      <w:pPr>
        <w:pStyle w:val="B1"/>
        <w:rPr>
          <w:lang w:eastAsia="zh-CN"/>
        </w:rPr>
      </w:pPr>
      <w:r w:rsidRPr="00331BBB">
        <w:rPr>
          <w:lang w:eastAsia="zh-CN"/>
        </w:rPr>
        <w:t>1&gt;</w:t>
      </w:r>
      <w:r w:rsidRPr="00331BBB">
        <w:rPr>
          <w:lang w:eastAsia="zh-CN"/>
        </w:rPr>
        <w:tab/>
        <w:t>else if T304 of a secondary cell group expires:</w:t>
      </w:r>
    </w:p>
    <w:p w14:paraId="01AF4C65" w14:textId="66739BB2" w:rsidR="000E24F4" w:rsidRPr="00331BBB" w:rsidRDefault="000E24F4" w:rsidP="000E24F4">
      <w:pPr>
        <w:pStyle w:val="B2"/>
      </w:pPr>
      <w:r w:rsidRPr="00331BBB">
        <w:t>2&gt;</w:t>
      </w:r>
      <w:r w:rsidRPr="00331BBB">
        <w:tab/>
      </w:r>
      <w:r w:rsidRPr="00331BBB">
        <w:rPr>
          <w:lang w:val="en-US"/>
        </w:rPr>
        <w:t xml:space="preserve">if </w:t>
      </w:r>
      <w:r w:rsidRPr="00331BBB">
        <w:t>MCG transmission is not suspended:</w:t>
      </w:r>
    </w:p>
    <w:p w14:paraId="7C1690D2" w14:textId="4FA0F1D6" w:rsidR="00F95F2F" w:rsidRPr="00331BBB" w:rsidRDefault="000E24F4" w:rsidP="00A125B2">
      <w:pPr>
        <w:pStyle w:val="B3"/>
      </w:pPr>
      <w:r w:rsidRPr="00331BBB">
        <w:t>3</w:t>
      </w:r>
      <w:r w:rsidR="00577980" w:rsidRPr="00331BBB">
        <w:t>&gt;</w:t>
      </w:r>
      <w:r w:rsidR="00577980" w:rsidRPr="00331BBB">
        <w:tab/>
      </w:r>
      <w:r w:rsidR="002C5D28" w:rsidRPr="00331BBB">
        <w:t xml:space="preserve">release dedicated preambles provided in </w:t>
      </w:r>
      <w:r w:rsidR="002C5D28" w:rsidRPr="00331BBB">
        <w:rPr>
          <w:i/>
        </w:rPr>
        <w:t xml:space="preserve">rach-ConfigDedicated, </w:t>
      </w:r>
      <w:r w:rsidR="002C5D28" w:rsidRPr="00331BBB">
        <w:t>if configured;</w:t>
      </w:r>
    </w:p>
    <w:p w14:paraId="5629E1B0" w14:textId="6C6A8F95" w:rsidR="000E24F4" w:rsidRPr="00331BBB" w:rsidRDefault="000E24F4" w:rsidP="00A125B2">
      <w:pPr>
        <w:pStyle w:val="B3"/>
        <w:rPr>
          <w:lang w:eastAsia="zh-CN"/>
        </w:rPr>
      </w:pPr>
      <w:r w:rsidRPr="00331BBB">
        <w:rPr>
          <w:lang w:eastAsia="zh-CN"/>
        </w:rPr>
        <w:t>3</w:t>
      </w:r>
      <w:r w:rsidR="002C5D28" w:rsidRPr="00331BBB">
        <w:rPr>
          <w:lang w:eastAsia="zh-CN"/>
        </w:rPr>
        <w:t>&gt;</w:t>
      </w:r>
      <w:r w:rsidR="002C5D28" w:rsidRPr="00331BB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331BBB" w:rsidRDefault="000E24F4" w:rsidP="000E24F4">
      <w:pPr>
        <w:pStyle w:val="B2"/>
        <w:rPr>
          <w:lang w:val="en-US"/>
        </w:rPr>
      </w:pPr>
      <w:r w:rsidRPr="00331BBB">
        <w:rPr>
          <w:lang w:val="en-US"/>
        </w:rPr>
        <w:t>2&gt;</w:t>
      </w:r>
      <w:r w:rsidRPr="00331BBB">
        <w:rPr>
          <w:lang w:val="en-US"/>
        </w:rPr>
        <w:tab/>
        <w:t>else:</w:t>
      </w:r>
    </w:p>
    <w:p w14:paraId="08BEBE28" w14:textId="3B8BA5B7" w:rsidR="002C5D28" w:rsidRPr="00331BBB" w:rsidRDefault="000E24F4" w:rsidP="00A125B2">
      <w:pPr>
        <w:pStyle w:val="B3"/>
        <w:rPr>
          <w:lang w:eastAsia="zh-CN"/>
        </w:rPr>
      </w:pPr>
      <w:r w:rsidRPr="00331BBB">
        <w:rPr>
          <w:lang w:val="en-US" w:eastAsia="zh-CN"/>
        </w:rPr>
        <w:t>3</w:t>
      </w:r>
      <w:r w:rsidRPr="00331BBB">
        <w:rPr>
          <w:lang w:eastAsia="zh-CN"/>
        </w:rPr>
        <w:t>&gt;</w:t>
      </w:r>
      <w:r w:rsidRPr="00331BBB">
        <w:rPr>
          <w:lang w:eastAsia="zh-CN"/>
        </w:rPr>
        <w:tab/>
      </w:r>
      <w:r w:rsidRPr="00331BBB">
        <w:t>initiate the connection re-establishment procedure as specified in subclause 5.3.7</w:t>
      </w:r>
      <w:r w:rsidRPr="00331BBB">
        <w:rPr>
          <w:lang w:eastAsia="zh-CN"/>
        </w:rPr>
        <w:t>;</w:t>
      </w:r>
    </w:p>
    <w:p w14:paraId="1891AD5F" w14:textId="6351D8FF" w:rsidR="002C5D28" w:rsidRPr="00331BBB" w:rsidRDefault="002C5D28" w:rsidP="00737FF8">
      <w:pPr>
        <w:pStyle w:val="B1"/>
        <w:rPr>
          <w:lang w:eastAsia="zh-CN"/>
        </w:rPr>
      </w:pPr>
      <w:r w:rsidRPr="00331BBB">
        <w:rPr>
          <w:lang w:eastAsia="zh-CN"/>
        </w:rPr>
        <w:t>1</w:t>
      </w:r>
      <w:r w:rsidR="00C8338F" w:rsidRPr="00331BBB">
        <w:rPr>
          <w:lang w:eastAsia="zh-CN"/>
        </w:rPr>
        <w:t>&gt;</w:t>
      </w:r>
      <w:r w:rsidR="00C8338F" w:rsidRPr="00331BBB">
        <w:rPr>
          <w:lang w:eastAsia="zh-CN"/>
        </w:rPr>
        <w:tab/>
      </w:r>
      <w:r w:rsidRPr="00331BBB">
        <w:rPr>
          <w:lang w:eastAsia="zh-CN"/>
        </w:rPr>
        <w:t xml:space="preserve">else if T304 expires when </w:t>
      </w:r>
      <w:r w:rsidRPr="00331BBB">
        <w:rPr>
          <w:i/>
          <w:lang w:eastAsia="zh-CN"/>
        </w:rPr>
        <w:t>RRCReconfiguration</w:t>
      </w:r>
      <w:r w:rsidRPr="00331BBB">
        <w:rPr>
          <w:lang w:eastAsia="zh-CN"/>
        </w:rPr>
        <w:t xml:space="preserve"> is received via other RAT (HO to NR failure):</w:t>
      </w:r>
    </w:p>
    <w:p w14:paraId="27B4C8C4" w14:textId="77777777" w:rsidR="002C5D28" w:rsidRPr="00331BBB" w:rsidRDefault="002C5D28" w:rsidP="002C5D28">
      <w:pPr>
        <w:pStyle w:val="B2"/>
      </w:pPr>
      <w:r w:rsidRPr="00331BBB">
        <w:t>2</w:t>
      </w:r>
      <w:r w:rsidR="00C8338F" w:rsidRPr="00331BBB">
        <w:t>&gt;</w:t>
      </w:r>
      <w:r w:rsidR="00C8338F" w:rsidRPr="00331BBB">
        <w:tab/>
      </w:r>
      <w:r w:rsidRPr="00331BBB">
        <w:t>reset MAC;</w:t>
      </w:r>
    </w:p>
    <w:p w14:paraId="5D86C3F8" w14:textId="77777777" w:rsidR="002C5D28" w:rsidRPr="00331BBB" w:rsidRDefault="002C5D28" w:rsidP="002C5D28">
      <w:pPr>
        <w:pStyle w:val="B2"/>
        <w:rPr>
          <w:lang w:eastAsia="zh-CN"/>
        </w:rPr>
      </w:pPr>
      <w:r w:rsidRPr="00331BBB">
        <w:lastRenderedPageBreak/>
        <w:t>2</w:t>
      </w:r>
      <w:r w:rsidR="00C8338F" w:rsidRPr="00331BBB">
        <w:t>&gt;</w:t>
      </w:r>
      <w:r w:rsidR="00C8338F" w:rsidRPr="00331BBB">
        <w:tab/>
      </w:r>
      <w:r w:rsidRPr="00331BBB">
        <w:t>perform the actions defined for this failure case as defined in the specifications applicable for the other RAT.</w:t>
      </w:r>
    </w:p>
    <w:p w14:paraId="1618E6D9" w14:textId="77777777" w:rsidR="002C5D28" w:rsidRPr="00331BBB" w:rsidRDefault="002C5D28" w:rsidP="002C5D28">
      <w:pPr>
        <w:pStyle w:val="Heading4"/>
        <w:rPr>
          <w:rFonts w:eastAsia="MS Mincho"/>
        </w:rPr>
      </w:pPr>
      <w:bookmarkStart w:id="308" w:name="_Toc20425723"/>
      <w:bookmarkStart w:id="309" w:name="_Toc29321119"/>
      <w:bookmarkStart w:id="310" w:name="_Toc36756714"/>
      <w:r w:rsidRPr="00331BBB">
        <w:rPr>
          <w:rFonts w:eastAsia="SimSun"/>
          <w:lang w:eastAsia="zh-CN"/>
        </w:rPr>
        <w:t>5.3.5.9</w:t>
      </w:r>
      <w:r w:rsidRPr="00331BBB">
        <w:rPr>
          <w:rFonts w:eastAsia="SimSun"/>
          <w:lang w:eastAsia="zh-CN"/>
        </w:rPr>
        <w:tab/>
      </w:r>
      <w:r w:rsidRPr="00331BBB">
        <w:rPr>
          <w:rFonts w:eastAsia="MS Mincho"/>
        </w:rPr>
        <w:t>Other configuration</w:t>
      </w:r>
      <w:bookmarkEnd w:id="308"/>
      <w:bookmarkEnd w:id="309"/>
      <w:bookmarkEnd w:id="310"/>
    </w:p>
    <w:p w14:paraId="545CDFEF" w14:textId="77777777" w:rsidR="002C5D28" w:rsidRPr="00331BBB" w:rsidRDefault="002C5D28" w:rsidP="002C5D28">
      <w:r w:rsidRPr="00331BBB">
        <w:t>The UE shall:</w:t>
      </w:r>
    </w:p>
    <w:p w14:paraId="0A07AA25" w14:textId="5A71E2A8" w:rsidR="002C5D28" w:rsidRPr="00331BBB" w:rsidRDefault="002C5D28" w:rsidP="00737FF8">
      <w:pPr>
        <w:pStyle w:val="B1"/>
      </w:pPr>
      <w:r w:rsidRPr="00331BBB">
        <w:t>1&gt;</w:t>
      </w:r>
      <w:r w:rsidRPr="00331BBB">
        <w:tab/>
        <w:t xml:space="preserve">if the received </w:t>
      </w:r>
      <w:r w:rsidRPr="00331BBB">
        <w:rPr>
          <w:i/>
        </w:rPr>
        <w:t>otherConfig</w:t>
      </w:r>
      <w:r w:rsidRPr="00331BBB">
        <w:t xml:space="preserve"> includes the </w:t>
      </w:r>
      <w:r w:rsidRPr="00331BBB">
        <w:rPr>
          <w:i/>
        </w:rPr>
        <w:t>delayBudgetReportingConfig</w:t>
      </w:r>
      <w:r w:rsidRPr="00331BBB">
        <w:t>:</w:t>
      </w:r>
    </w:p>
    <w:p w14:paraId="63170A82" w14:textId="77777777" w:rsidR="002C5D28" w:rsidRPr="00331BBB" w:rsidRDefault="002C5D28" w:rsidP="002C5D28">
      <w:pPr>
        <w:pStyle w:val="B2"/>
      </w:pPr>
      <w:r w:rsidRPr="00331BBB">
        <w:t>2&gt;</w:t>
      </w:r>
      <w:r w:rsidRPr="00331BBB">
        <w:tab/>
        <w:t xml:space="preserve">if </w:t>
      </w:r>
      <w:r w:rsidRPr="00331BBB">
        <w:rPr>
          <w:i/>
        </w:rPr>
        <w:t>delayBudgetReportingConfig</w:t>
      </w:r>
      <w:r w:rsidRPr="00331BBB">
        <w:t xml:space="preserve"> is set to </w:t>
      </w:r>
      <w:r w:rsidRPr="00331BBB">
        <w:rPr>
          <w:i/>
        </w:rPr>
        <w:t>setup</w:t>
      </w:r>
      <w:r w:rsidRPr="00331BBB">
        <w:t>:</w:t>
      </w:r>
    </w:p>
    <w:p w14:paraId="05FAF87E" w14:textId="77777777" w:rsidR="002C5D28" w:rsidRPr="00331BBB" w:rsidRDefault="002C5D28" w:rsidP="002C5D28">
      <w:pPr>
        <w:pStyle w:val="B3"/>
      </w:pPr>
      <w:r w:rsidRPr="00331BBB">
        <w:t>3&gt;</w:t>
      </w:r>
      <w:r w:rsidRPr="00331BBB">
        <w:tab/>
        <w:t>consider itself to be configured to send delay budget reports in accordance with 5.</w:t>
      </w:r>
      <w:r w:rsidRPr="00331BBB">
        <w:rPr>
          <w:lang w:eastAsia="zh-CN"/>
        </w:rPr>
        <w:t>7.4</w:t>
      </w:r>
      <w:r w:rsidRPr="00331BBB">
        <w:t>;</w:t>
      </w:r>
    </w:p>
    <w:p w14:paraId="081BB665" w14:textId="77777777" w:rsidR="002C5D28" w:rsidRPr="00331BBB" w:rsidRDefault="002C5D28" w:rsidP="002C5D28">
      <w:pPr>
        <w:pStyle w:val="B2"/>
      </w:pPr>
      <w:r w:rsidRPr="00331BBB">
        <w:t>2&gt;</w:t>
      </w:r>
      <w:r w:rsidRPr="00331BBB">
        <w:tab/>
        <w:t>else:</w:t>
      </w:r>
    </w:p>
    <w:p w14:paraId="2A30F225" w14:textId="77777777" w:rsidR="003B0B04" w:rsidRPr="00331BBB" w:rsidRDefault="002C5D28" w:rsidP="003B0B04">
      <w:pPr>
        <w:pStyle w:val="B3"/>
      </w:pPr>
      <w:r w:rsidRPr="00331BBB">
        <w:t>3&gt;</w:t>
      </w:r>
      <w:r w:rsidRPr="00331BBB">
        <w:tab/>
        <w:t>consider itself not to be configured to send delay budget reports and stop timer T3</w:t>
      </w:r>
      <w:r w:rsidR="00767455" w:rsidRPr="00331BBB">
        <w:rPr>
          <w:lang w:eastAsia="zh-CN"/>
        </w:rPr>
        <w:t>42</w:t>
      </w:r>
      <w:r w:rsidRPr="00331BBB">
        <w:t>, if running.</w:t>
      </w:r>
    </w:p>
    <w:p w14:paraId="32C64AC9" w14:textId="253F9952" w:rsidR="003B0B04" w:rsidRPr="00331BBB" w:rsidRDefault="003B0B04" w:rsidP="00737FF8">
      <w:pPr>
        <w:pStyle w:val="B1"/>
      </w:pPr>
      <w:r w:rsidRPr="00331BBB">
        <w:t>1&gt;</w:t>
      </w:r>
      <w:r w:rsidRPr="00331BBB">
        <w:tab/>
        <w:t xml:space="preserve">if the received </w:t>
      </w:r>
      <w:r w:rsidRPr="00331BBB">
        <w:rPr>
          <w:i/>
        </w:rPr>
        <w:t>otherConfig</w:t>
      </w:r>
      <w:r w:rsidRPr="00331BBB">
        <w:t xml:space="preserve"> includes the </w:t>
      </w:r>
      <w:r w:rsidRPr="00331BBB">
        <w:rPr>
          <w:i/>
        </w:rPr>
        <w:t>overheatingAssistanceConfig</w:t>
      </w:r>
      <w:r w:rsidRPr="00331BBB">
        <w:t>:</w:t>
      </w:r>
    </w:p>
    <w:p w14:paraId="7C2FD696" w14:textId="77777777" w:rsidR="003B0B04" w:rsidRPr="00331BBB" w:rsidRDefault="003B0B04" w:rsidP="00706D38">
      <w:pPr>
        <w:pStyle w:val="B2"/>
      </w:pPr>
      <w:r w:rsidRPr="00331BBB">
        <w:t>2&gt;</w:t>
      </w:r>
      <w:r w:rsidRPr="00331BBB">
        <w:tab/>
        <w:t xml:space="preserve">if </w:t>
      </w:r>
      <w:r w:rsidRPr="00331BBB">
        <w:rPr>
          <w:i/>
        </w:rPr>
        <w:t>overheatingAssistanceConfig</w:t>
      </w:r>
      <w:r w:rsidRPr="00331BBB">
        <w:t xml:space="preserve"> is set to </w:t>
      </w:r>
      <w:r w:rsidRPr="00331BBB">
        <w:rPr>
          <w:i/>
        </w:rPr>
        <w:t>setup</w:t>
      </w:r>
      <w:r w:rsidRPr="00331BBB">
        <w:t>:</w:t>
      </w:r>
    </w:p>
    <w:p w14:paraId="524822F7" w14:textId="77777777" w:rsidR="003B0B04" w:rsidRPr="00331BBB" w:rsidRDefault="003B0B04" w:rsidP="003B0B04">
      <w:pPr>
        <w:pStyle w:val="B3"/>
      </w:pPr>
      <w:r w:rsidRPr="00331BBB">
        <w:t>3&gt;</w:t>
      </w:r>
      <w:r w:rsidRPr="00331BBB">
        <w:tab/>
        <w:t>consider itself to be configured to provide overheating assistance information in accordance with 5.7.4;</w:t>
      </w:r>
    </w:p>
    <w:p w14:paraId="34723BEB" w14:textId="77777777" w:rsidR="003B0B04" w:rsidRPr="00331BBB" w:rsidRDefault="003B0B04" w:rsidP="00706D38">
      <w:pPr>
        <w:pStyle w:val="B2"/>
      </w:pPr>
      <w:r w:rsidRPr="00331BBB">
        <w:t>2&gt;</w:t>
      </w:r>
      <w:r w:rsidRPr="00331BBB">
        <w:tab/>
        <w:t>else:</w:t>
      </w:r>
    </w:p>
    <w:p w14:paraId="1D716636" w14:textId="77777777" w:rsidR="002C5D28" w:rsidRPr="00331BBB" w:rsidRDefault="003B0B04" w:rsidP="003B0B04">
      <w:pPr>
        <w:pStyle w:val="B3"/>
      </w:pPr>
      <w:r w:rsidRPr="00331BBB">
        <w:t>3&gt;</w:t>
      </w:r>
      <w:r w:rsidRPr="00331BBB">
        <w:tab/>
        <w:t>consider itself not to be configured to provide overheating assistance information and stop timer T3</w:t>
      </w:r>
      <w:r w:rsidR="00CC15C7" w:rsidRPr="00331BBB">
        <w:t>45</w:t>
      </w:r>
      <w:r w:rsidRPr="00331BBB">
        <w:t>, if running;</w:t>
      </w:r>
    </w:p>
    <w:p w14:paraId="664193AC" w14:textId="77777777" w:rsidR="00C00B5C" w:rsidRPr="00331BBB" w:rsidRDefault="00C00B5C" w:rsidP="00C00B5C">
      <w:pPr>
        <w:pStyle w:val="B1"/>
      </w:pPr>
      <w:bookmarkStart w:id="311" w:name="_Toc20425724"/>
      <w:bookmarkStart w:id="312" w:name="_Toc29321120"/>
      <w:r w:rsidRPr="00331BBB">
        <w:t>1&gt;</w:t>
      </w:r>
      <w:r w:rsidRPr="00331BBB">
        <w:tab/>
        <w:t xml:space="preserve">if the received </w:t>
      </w:r>
      <w:r w:rsidRPr="00331BBB">
        <w:rPr>
          <w:i/>
        </w:rPr>
        <w:t>otherConfig</w:t>
      </w:r>
      <w:r w:rsidRPr="00331BBB">
        <w:t xml:space="preserve"> includes the </w:t>
      </w:r>
      <w:r w:rsidRPr="00331BBB">
        <w:rPr>
          <w:i/>
        </w:rPr>
        <w:t>idc-AssistanceConfig</w:t>
      </w:r>
      <w:r w:rsidRPr="00331BBB">
        <w:t>:</w:t>
      </w:r>
    </w:p>
    <w:p w14:paraId="7CCB1987" w14:textId="77777777" w:rsidR="00C00B5C" w:rsidRPr="00331BBB" w:rsidRDefault="00C00B5C" w:rsidP="00C00B5C">
      <w:pPr>
        <w:pStyle w:val="B2"/>
      </w:pPr>
      <w:r w:rsidRPr="00331BBB">
        <w:t>2&gt;</w:t>
      </w:r>
      <w:r w:rsidRPr="00331BBB">
        <w:tab/>
        <w:t xml:space="preserve">if </w:t>
      </w:r>
      <w:r w:rsidRPr="00331BBB">
        <w:rPr>
          <w:i/>
        </w:rPr>
        <w:t>idc-AssistanceConfig</w:t>
      </w:r>
      <w:r w:rsidRPr="00331BBB">
        <w:t xml:space="preserve"> is set to </w:t>
      </w:r>
      <w:r w:rsidRPr="00331BBB">
        <w:rPr>
          <w:i/>
        </w:rPr>
        <w:t>setup</w:t>
      </w:r>
      <w:r w:rsidRPr="00331BBB">
        <w:t>:</w:t>
      </w:r>
    </w:p>
    <w:p w14:paraId="169F4D67" w14:textId="77777777" w:rsidR="00C00B5C" w:rsidRPr="00331BBB" w:rsidRDefault="00C00B5C" w:rsidP="00C00B5C">
      <w:pPr>
        <w:pStyle w:val="B3"/>
      </w:pPr>
      <w:r w:rsidRPr="00331BBB">
        <w:t>3&gt;</w:t>
      </w:r>
      <w:r w:rsidRPr="00331BBB">
        <w:tab/>
        <w:t>consider itself to be configured to provide IDC assistance information in accordance with 5.7.4;</w:t>
      </w:r>
    </w:p>
    <w:p w14:paraId="7869178B" w14:textId="77777777" w:rsidR="00C00B5C" w:rsidRPr="00331BBB" w:rsidRDefault="00C00B5C" w:rsidP="00C00B5C">
      <w:pPr>
        <w:pStyle w:val="B2"/>
      </w:pPr>
      <w:r w:rsidRPr="00331BBB">
        <w:t>2&gt;</w:t>
      </w:r>
      <w:r w:rsidRPr="00331BBB">
        <w:tab/>
        <w:t>else:</w:t>
      </w:r>
    </w:p>
    <w:p w14:paraId="72B9395D" w14:textId="77777777" w:rsidR="00C00B5C" w:rsidRPr="00331BBB" w:rsidRDefault="00C00B5C" w:rsidP="00C00B5C">
      <w:pPr>
        <w:pStyle w:val="B3"/>
      </w:pPr>
      <w:r w:rsidRPr="00331BBB">
        <w:t>3&gt;</w:t>
      </w:r>
      <w:r w:rsidRPr="00331BBB">
        <w:tab/>
        <w:t>consider itself not to be configured to provide IDC assistance information;</w:t>
      </w:r>
    </w:p>
    <w:p w14:paraId="33B339F5"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drx-PreferenceConfig</w:t>
      </w:r>
      <w:r w:rsidRPr="00331BBB">
        <w:t>:</w:t>
      </w:r>
    </w:p>
    <w:p w14:paraId="7DC34E4E" w14:textId="77777777" w:rsidR="00E67BE7" w:rsidRPr="00331BBB" w:rsidRDefault="00E67BE7" w:rsidP="00E67BE7">
      <w:pPr>
        <w:pStyle w:val="B2"/>
      </w:pPr>
      <w:r w:rsidRPr="00331BBB">
        <w:t>2&gt;</w:t>
      </w:r>
      <w:r w:rsidRPr="00331BBB">
        <w:tab/>
        <w:t xml:space="preserve">if </w:t>
      </w:r>
      <w:r w:rsidRPr="00331BBB">
        <w:rPr>
          <w:i/>
        </w:rPr>
        <w:t>drx-PreferenceConfig</w:t>
      </w:r>
      <w:r w:rsidRPr="00331BBB">
        <w:t xml:space="preserve"> is set to </w:t>
      </w:r>
      <w:r w:rsidRPr="00331BBB">
        <w:rPr>
          <w:i/>
        </w:rPr>
        <w:t>setup</w:t>
      </w:r>
      <w:r w:rsidRPr="00331BBB">
        <w:t>:</w:t>
      </w:r>
    </w:p>
    <w:p w14:paraId="48A01287" w14:textId="77777777" w:rsidR="00E67BE7" w:rsidRPr="00331BBB" w:rsidRDefault="00E67BE7" w:rsidP="00E67BE7">
      <w:pPr>
        <w:pStyle w:val="B3"/>
      </w:pPr>
      <w:r w:rsidRPr="00331BBB">
        <w:t>3&gt;</w:t>
      </w:r>
      <w:r w:rsidRPr="00331BBB">
        <w:tab/>
        <w:t>consider itself to be configured to provide its preference on DRX parameters for power saving in accordance with 5.7.4;</w:t>
      </w:r>
    </w:p>
    <w:p w14:paraId="3FF39930" w14:textId="77777777" w:rsidR="00E67BE7" w:rsidRPr="00331BBB" w:rsidRDefault="00E67BE7" w:rsidP="00E67BE7">
      <w:pPr>
        <w:pStyle w:val="B2"/>
      </w:pPr>
      <w:r w:rsidRPr="00331BBB">
        <w:t>2&gt;</w:t>
      </w:r>
      <w:r w:rsidRPr="00331BBB">
        <w:tab/>
        <w:t>else:</w:t>
      </w:r>
    </w:p>
    <w:p w14:paraId="7F489F99" w14:textId="473B0D4B" w:rsidR="00E67BE7" w:rsidRPr="00331BBB" w:rsidRDefault="00E67BE7" w:rsidP="00E67BE7">
      <w:pPr>
        <w:pStyle w:val="B3"/>
      </w:pPr>
      <w:r w:rsidRPr="00331BBB">
        <w:t>3&gt;</w:t>
      </w:r>
      <w:r w:rsidRPr="00331BBB">
        <w:tab/>
        <w:t xml:space="preserve">consider itself not to be configured to provide its preference on DRX parameters for power saving and stop timer </w:t>
      </w:r>
      <w:r w:rsidR="00064A83" w:rsidRPr="00331BBB">
        <w:t>T346</w:t>
      </w:r>
      <w:r w:rsidRPr="00331BBB">
        <w:t>a, if running;</w:t>
      </w:r>
    </w:p>
    <w:p w14:paraId="201FB6A2"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maxBW-PreferenceConfig</w:t>
      </w:r>
      <w:r w:rsidRPr="00331BBB">
        <w:t>:</w:t>
      </w:r>
    </w:p>
    <w:p w14:paraId="7BAE16AD" w14:textId="77777777" w:rsidR="00E67BE7" w:rsidRPr="00331BBB" w:rsidRDefault="00E67BE7" w:rsidP="00E67BE7">
      <w:pPr>
        <w:pStyle w:val="B2"/>
      </w:pPr>
      <w:r w:rsidRPr="00331BBB">
        <w:t>2&gt;</w:t>
      </w:r>
      <w:r w:rsidRPr="00331BBB">
        <w:tab/>
        <w:t xml:space="preserve">if </w:t>
      </w:r>
      <w:r w:rsidRPr="00331BBB">
        <w:rPr>
          <w:i/>
        </w:rPr>
        <w:t>maxBW-PreferenceConfig</w:t>
      </w:r>
      <w:r w:rsidRPr="00331BBB">
        <w:t xml:space="preserve"> is set to </w:t>
      </w:r>
      <w:r w:rsidRPr="00331BBB">
        <w:rPr>
          <w:i/>
        </w:rPr>
        <w:t>setup</w:t>
      </w:r>
      <w:r w:rsidRPr="00331BBB">
        <w:t>:</w:t>
      </w:r>
    </w:p>
    <w:p w14:paraId="60A8E308" w14:textId="77777777" w:rsidR="00E67BE7" w:rsidRPr="00331BBB" w:rsidRDefault="00E67BE7" w:rsidP="00E67BE7">
      <w:pPr>
        <w:pStyle w:val="B3"/>
      </w:pPr>
      <w:r w:rsidRPr="00331BBB">
        <w:t>3&gt;</w:t>
      </w:r>
      <w:r w:rsidRPr="00331BBB">
        <w:tab/>
        <w:t>consider itself to be configured to provide its preference on the maximum aggregated bandwidth for power saving in accordance with 5.7.4;</w:t>
      </w:r>
    </w:p>
    <w:p w14:paraId="4A1A913B" w14:textId="77777777" w:rsidR="00E67BE7" w:rsidRPr="00331BBB" w:rsidRDefault="00E67BE7" w:rsidP="00E67BE7">
      <w:pPr>
        <w:pStyle w:val="B2"/>
      </w:pPr>
      <w:r w:rsidRPr="00331BBB">
        <w:t>2&gt;</w:t>
      </w:r>
      <w:r w:rsidRPr="00331BBB">
        <w:tab/>
        <w:t>else:</w:t>
      </w:r>
    </w:p>
    <w:p w14:paraId="784270C7" w14:textId="285959E1" w:rsidR="00E67BE7" w:rsidRPr="00331BBB" w:rsidRDefault="00E67BE7" w:rsidP="00E67BE7">
      <w:pPr>
        <w:pStyle w:val="B3"/>
      </w:pPr>
      <w:r w:rsidRPr="00331BBB">
        <w:t>3&gt;</w:t>
      </w:r>
      <w:r w:rsidRPr="00331BBB">
        <w:tab/>
        <w:t xml:space="preserve">consider itself not to be configured to provide its preference on the maximum aggregated bandwidth for power saving and stop timer </w:t>
      </w:r>
      <w:r w:rsidR="00064A83" w:rsidRPr="00331BBB">
        <w:t>T346</w:t>
      </w:r>
      <w:r w:rsidRPr="00331BBB">
        <w:t>b, if running;</w:t>
      </w:r>
    </w:p>
    <w:p w14:paraId="27ED7529"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maxCC-PreferenceConfig</w:t>
      </w:r>
      <w:r w:rsidRPr="00331BBB">
        <w:t>:</w:t>
      </w:r>
    </w:p>
    <w:p w14:paraId="5BB46AE7" w14:textId="77777777" w:rsidR="00E67BE7" w:rsidRPr="00331BBB" w:rsidRDefault="00E67BE7" w:rsidP="00E67BE7">
      <w:pPr>
        <w:pStyle w:val="B2"/>
      </w:pPr>
      <w:r w:rsidRPr="00331BBB">
        <w:t>2&gt;</w:t>
      </w:r>
      <w:r w:rsidRPr="00331BBB">
        <w:tab/>
        <w:t xml:space="preserve">if </w:t>
      </w:r>
      <w:r w:rsidRPr="00331BBB">
        <w:rPr>
          <w:i/>
        </w:rPr>
        <w:t>maxCC-PreferenceConfig</w:t>
      </w:r>
      <w:r w:rsidRPr="00331BBB">
        <w:t xml:space="preserve"> is set to </w:t>
      </w:r>
      <w:r w:rsidRPr="00331BBB">
        <w:rPr>
          <w:i/>
        </w:rPr>
        <w:t>setup</w:t>
      </w:r>
      <w:r w:rsidRPr="00331BBB">
        <w:t>:</w:t>
      </w:r>
    </w:p>
    <w:p w14:paraId="337604EC" w14:textId="77777777" w:rsidR="00E67BE7" w:rsidRPr="00331BBB" w:rsidRDefault="00E67BE7" w:rsidP="00E67BE7">
      <w:pPr>
        <w:pStyle w:val="B3"/>
      </w:pPr>
      <w:r w:rsidRPr="00331BBB">
        <w:t>3&gt;</w:t>
      </w:r>
      <w:r w:rsidRPr="00331BBB">
        <w:tab/>
        <w:t>consider itself to be configured to provide its preference on the maximum number of secondary component carriers for power saving in accordance with 5.7.4;</w:t>
      </w:r>
    </w:p>
    <w:p w14:paraId="51A7A5E1" w14:textId="77777777" w:rsidR="00E67BE7" w:rsidRPr="00331BBB" w:rsidRDefault="00E67BE7" w:rsidP="00E67BE7">
      <w:pPr>
        <w:pStyle w:val="B2"/>
      </w:pPr>
      <w:r w:rsidRPr="00331BBB">
        <w:lastRenderedPageBreak/>
        <w:t>2&gt;</w:t>
      </w:r>
      <w:r w:rsidRPr="00331BBB">
        <w:tab/>
        <w:t>else:</w:t>
      </w:r>
    </w:p>
    <w:p w14:paraId="279381E8" w14:textId="5359BAAF" w:rsidR="00E67BE7" w:rsidRPr="00331BBB" w:rsidRDefault="00E67BE7" w:rsidP="00E67BE7">
      <w:pPr>
        <w:pStyle w:val="B3"/>
      </w:pPr>
      <w:r w:rsidRPr="00331BBB">
        <w:t>3&gt;</w:t>
      </w:r>
      <w:r w:rsidRPr="00331BBB">
        <w:tab/>
        <w:t xml:space="preserve">consider itself not to be configured to provide its preference on the maximum number of secondary component carriers for power saving and stop timer </w:t>
      </w:r>
      <w:r w:rsidR="00064A83" w:rsidRPr="00331BBB">
        <w:t>T346</w:t>
      </w:r>
      <w:r w:rsidRPr="00331BBB">
        <w:t>c, if running;</w:t>
      </w:r>
    </w:p>
    <w:p w14:paraId="60EB5A9A"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maxMIMO-LayerPreferenceConfig</w:t>
      </w:r>
      <w:r w:rsidRPr="00331BBB">
        <w:t>:</w:t>
      </w:r>
    </w:p>
    <w:p w14:paraId="3FFF9E10" w14:textId="77777777" w:rsidR="00E67BE7" w:rsidRPr="00331BBB" w:rsidRDefault="00E67BE7" w:rsidP="00E67BE7">
      <w:pPr>
        <w:pStyle w:val="B2"/>
      </w:pPr>
      <w:r w:rsidRPr="00331BBB">
        <w:t>2&gt;</w:t>
      </w:r>
      <w:r w:rsidRPr="00331BBB">
        <w:tab/>
        <w:t xml:space="preserve">if </w:t>
      </w:r>
      <w:r w:rsidRPr="00331BBB">
        <w:rPr>
          <w:i/>
        </w:rPr>
        <w:t>maxMIMO-LayerPreferenceConfig</w:t>
      </w:r>
      <w:r w:rsidRPr="00331BBB">
        <w:t xml:space="preserve"> is set to </w:t>
      </w:r>
      <w:r w:rsidRPr="00331BBB">
        <w:rPr>
          <w:i/>
        </w:rPr>
        <w:t>setup</w:t>
      </w:r>
      <w:r w:rsidRPr="00331BBB">
        <w:t>:</w:t>
      </w:r>
    </w:p>
    <w:p w14:paraId="4C5F96AA" w14:textId="77777777" w:rsidR="00E67BE7" w:rsidRPr="00331BBB" w:rsidRDefault="00E67BE7" w:rsidP="00E67BE7">
      <w:pPr>
        <w:pStyle w:val="B3"/>
      </w:pPr>
      <w:r w:rsidRPr="00331BBB">
        <w:t>3&gt;</w:t>
      </w:r>
      <w:r w:rsidRPr="00331BBB">
        <w:tab/>
        <w:t>consider itself to be configured to provide its preference on the maximum number of MIMO layers for power saving in accordance with 5.7.4;</w:t>
      </w:r>
    </w:p>
    <w:p w14:paraId="0A23E335" w14:textId="77777777" w:rsidR="00E67BE7" w:rsidRPr="00331BBB" w:rsidRDefault="00E67BE7" w:rsidP="00E67BE7">
      <w:pPr>
        <w:pStyle w:val="B2"/>
      </w:pPr>
      <w:r w:rsidRPr="00331BBB">
        <w:t>2&gt;</w:t>
      </w:r>
      <w:r w:rsidRPr="00331BBB">
        <w:tab/>
        <w:t>else:</w:t>
      </w:r>
    </w:p>
    <w:p w14:paraId="1DD02DDD" w14:textId="0FA1DC7F" w:rsidR="00E67BE7" w:rsidRPr="00331BBB" w:rsidRDefault="00E67BE7" w:rsidP="00E67BE7">
      <w:pPr>
        <w:pStyle w:val="B3"/>
      </w:pPr>
      <w:r w:rsidRPr="00331BBB">
        <w:t>3&gt;</w:t>
      </w:r>
      <w:r w:rsidRPr="00331BBB">
        <w:tab/>
        <w:t xml:space="preserve">consider itself not to be configured to provide its preference on the maximum number of MIMO layers for power saving and stop timer </w:t>
      </w:r>
      <w:r w:rsidR="00064A83" w:rsidRPr="00331BBB">
        <w:t>T346</w:t>
      </w:r>
      <w:r w:rsidRPr="00331BBB">
        <w:t>d, if running;</w:t>
      </w:r>
    </w:p>
    <w:p w14:paraId="567C474F"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minSchedulingOffsetPreferenceConfig</w:t>
      </w:r>
      <w:r w:rsidRPr="00331BBB">
        <w:t>:</w:t>
      </w:r>
    </w:p>
    <w:p w14:paraId="78C87B3C" w14:textId="77777777" w:rsidR="00E67BE7" w:rsidRPr="00331BBB" w:rsidRDefault="00E67BE7" w:rsidP="00E67BE7">
      <w:pPr>
        <w:pStyle w:val="B2"/>
      </w:pPr>
      <w:r w:rsidRPr="00331BBB">
        <w:t>2&gt;</w:t>
      </w:r>
      <w:r w:rsidRPr="00331BBB">
        <w:tab/>
        <w:t xml:space="preserve">if </w:t>
      </w:r>
      <w:r w:rsidRPr="00331BBB">
        <w:rPr>
          <w:i/>
        </w:rPr>
        <w:t>minSchedulingOffsetPreferenceConfig</w:t>
      </w:r>
      <w:r w:rsidRPr="00331BBB">
        <w:t xml:space="preserve"> is set to </w:t>
      </w:r>
      <w:r w:rsidRPr="00331BBB">
        <w:rPr>
          <w:i/>
        </w:rPr>
        <w:t>setup</w:t>
      </w:r>
      <w:r w:rsidRPr="00331BBB">
        <w:t>:</w:t>
      </w:r>
    </w:p>
    <w:p w14:paraId="3E2CAF53" w14:textId="77777777" w:rsidR="00E67BE7" w:rsidRPr="00331BBB" w:rsidRDefault="00E67BE7" w:rsidP="00E67BE7">
      <w:pPr>
        <w:pStyle w:val="B3"/>
      </w:pPr>
      <w:r w:rsidRPr="00331BBB">
        <w:t>3&gt;</w:t>
      </w:r>
      <w:r w:rsidRPr="00331BBB">
        <w:tab/>
        <w:t>consider itself to be configured to provide its preference on the minimum scheduling offset for cross-slot scheduling for power saving in accordance with 5.7.4;</w:t>
      </w:r>
    </w:p>
    <w:p w14:paraId="534EC6D0" w14:textId="77777777" w:rsidR="00E67BE7" w:rsidRPr="00331BBB" w:rsidRDefault="00E67BE7" w:rsidP="00E67BE7">
      <w:pPr>
        <w:pStyle w:val="B2"/>
      </w:pPr>
      <w:r w:rsidRPr="00331BBB">
        <w:t>2&gt;</w:t>
      </w:r>
      <w:r w:rsidRPr="00331BBB">
        <w:tab/>
        <w:t>else:</w:t>
      </w:r>
    </w:p>
    <w:p w14:paraId="102DF43B" w14:textId="1535AE1B" w:rsidR="00E67BE7" w:rsidRPr="00331BBB" w:rsidRDefault="00E67BE7" w:rsidP="00E67BE7">
      <w:pPr>
        <w:pStyle w:val="B3"/>
      </w:pPr>
      <w:r w:rsidRPr="00331BBB">
        <w:t>3&gt;</w:t>
      </w:r>
      <w:r w:rsidRPr="00331BBB">
        <w:tab/>
        <w:t xml:space="preserve">consider itself not to be configured to provide its preference on the minimum scheduling offset for cross-slot scheduling for power saving and stop timer </w:t>
      </w:r>
      <w:r w:rsidR="00064A83" w:rsidRPr="00331BBB">
        <w:t>T346</w:t>
      </w:r>
      <w:r w:rsidRPr="00331BBB">
        <w:t>e, if running;</w:t>
      </w:r>
    </w:p>
    <w:p w14:paraId="4DFF26AB" w14:textId="77777777" w:rsidR="00E67BE7" w:rsidRPr="00331BBB" w:rsidRDefault="00E67BE7" w:rsidP="00E67BE7">
      <w:pPr>
        <w:pStyle w:val="B1"/>
      </w:pPr>
      <w:r w:rsidRPr="00331BBB">
        <w:t>1&gt;</w:t>
      </w:r>
      <w:r w:rsidRPr="00331BBB">
        <w:tab/>
        <w:t xml:space="preserve">if the received </w:t>
      </w:r>
      <w:r w:rsidRPr="00331BBB">
        <w:rPr>
          <w:i/>
        </w:rPr>
        <w:t>otherConfig</w:t>
      </w:r>
      <w:r w:rsidRPr="00331BBB">
        <w:t xml:space="preserve"> includes the </w:t>
      </w:r>
      <w:r w:rsidRPr="00331BBB">
        <w:rPr>
          <w:i/>
        </w:rPr>
        <w:t>releasePreferenceConfig</w:t>
      </w:r>
      <w:r w:rsidRPr="00331BBB">
        <w:t>:</w:t>
      </w:r>
    </w:p>
    <w:p w14:paraId="507B408B" w14:textId="77777777" w:rsidR="00E67BE7" w:rsidRPr="00331BBB" w:rsidRDefault="00E67BE7" w:rsidP="00E67BE7">
      <w:pPr>
        <w:pStyle w:val="B2"/>
      </w:pPr>
      <w:r w:rsidRPr="00331BBB">
        <w:t>2&gt;</w:t>
      </w:r>
      <w:r w:rsidRPr="00331BBB">
        <w:tab/>
        <w:t xml:space="preserve">if </w:t>
      </w:r>
      <w:r w:rsidRPr="00331BBB">
        <w:rPr>
          <w:i/>
        </w:rPr>
        <w:t>releasePreferenceConfig</w:t>
      </w:r>
      <w:r w:rsidRPr="00331BBB">
        <w:t xml:space="preserve"> is set to </w:t>
      </w:r>
      <w:r w:rsidRPr="00331BBB">
        <w:rPr>
          <w:i/>
        </w:rPr>
        <w:t>setup</w:t>
      </w:r>
      <w:r w:rsidRPr="00331BBB">
        <w:t>:</w:t>
      </w:r>
    </w:p>
    <w:p w14:paraId="2367E6D8" w14:textId="77777777" w:rsidR="00E67BE7" w:rsidRPr="00331BBB" w:rsidRDefault="00E67BE7" w:rsidP="00E67BE7">
      <w:pPr>
        <w:pStyle w:val="B3"/>
      </w:pPr>
      <w:r w:rsidRPr="00331BBB">
        <w:t>3&gt;</w:t>
      </w:r>
      <w:r w:rsidRPr="00331BBB">
        <w:tab/>
        <w:t>consider itself to be configured to provide assistance information to transition out of RRC_CONNECTED in accordance with 5.7.4;</w:t>
      </w:r>
    </w:p>
    <w:p w14:paraId="640FB7D8" w14:textId="77777777" w:rsidR="00E67BE7" w:rsidRPr="00331BBB" w:rsidRDefault="00E67BE7" w:rsidP="00E67BE7">
      <w:pPr>
        <w:pStyle w:val="B2"/>
      </w:pPr>
      <w:r w:rsidRPr="00331BBB">
        <w:t>2&gt;</w:t>
      </w:r>
      <w:r w:rsidRPr="00331BBB">
        <w:tab/>
        <w:t>else:</w:t>
      </w:r>
    </w:p>
    <w:p w14:paraId="4A0CCF55" w14:textId="2B4BD158" w:rsidR="00E67BE7" w:rsidRPr="00331BBB" w:rsidRDefault="00E67BE7" w:rsidP="00E67BE7">
      <w:pPr>
        <w:pStyle w:val="B3"/>
      </w:pPr>
      <w:r w:rsidRPr="00331BBB">
        <w:t>3&gt;</w:t>
      </w:r>
      <w:r w:rsidRPr="00331BBB">
        <w:tab/>
        <w:t xml:space="preserve">consider itself not to be configured to provide assistance information to transition out of RRC_CONNECTED and stop timer </w:t>
      </w:r>
      <w:r w:rsidR="00064A83" w:rsidRPr="00331BBB">
        <w:t>T346</w:t>
      </w:r>
      <w:r w:rsidRPr="00331BBB">
        <w:t>f, if running.</w:t>
      </w:r>
    </w:p>
    <w:p w14:paraId="7B145035" w14:textId="77777777" w:rsidR="003C4E8D" w:rsidRPr="00331BBB" w:rsidRDefault="003C4E8D" w:rsidP="003C4E8D">
      <w:pPr>
        <w:pStyle w:val="B1"/>
        <w:rPr>
          <w:lang w:val="en-US"/>
        </w:rPr>
      </w:pPr>
      <w:r w:rsidRPr="00331BBB">
        <w:rPr>
          <w:lang w:val="en-US"/>
        </w:rPr>
        <w:t>1&gt;</w:t>
      </w:r>
      <w:r w:rsidRPr="00331BBB">
        <w:rPr>
          <w:lang w:val="en-US"/>
        </w:rPr>
        <w:tab/>
        <w:t xml:space="preserve">if the received </w:t>
      </w:r>
      <w:r w:rsidRPr="00331BBB">
        <w:rPr>
          <w:i/>
          <w:lang w:val="en-US"/>
        </w:rPr>
        <w:t>otherConfig</w:t>
      </w:r>
      <w:r w:rsidRPr="00331BBB">
        <w:rPr>
          <w:lang w:val="en-US"/>
        </w:rPr>
        <w:t xml:space="preserve"> includes the </w:t>
      </w:r>
      <w:r w:rsidRPr="00331BBB">
        <w:rPr>
          <w:i/>
          <w:lang w:val="en-US"/>
        </w:rPr>
        <w:t>obtainLocation</w:t>
      </w:r>
      <w:r w:rsidRPr="00331BBB">
        <w:rPr>
          <w:lang w:val="en-US"/>
        </w:rPr>
        <w:t>:</w:t>
      </w:r>
    </w:p>
    <w:p w14:paraId="5555F9D0" w14:textId="77777777" w:rsidR="003C4E8D" w:rsidRPr="00331BBB" w:rsidRDefault="003C4E8D" w:rsidP="003C4E8D">
      <w:pPr>
        <w:pStyle w:val="B2"/>
        <w:rPr>
          <w:lang w:val="en-US"/>
        </w:rPr>
      </w:pPr>
      <w:r w:rsidRPr="00331BBB">
        <w:rPr>
          <w:lang w:val="en-US"/>
        </w:rPr>
        <w:t>2&gt;</w:t>
      </w:r>
      <w:r w:rsidRPr="00331BBB">
        <w:rPr>
          <w:lang w:val="en-US"/>
        </w:rPr>
        <w:tab/>
        <w:t>attempt to have detailed location information available for any subsequent measurement report;</w:t>
      </w:r>
    </w:p>
    <w:p w14:paraId="5E5D8471" w14:textId="016D6D5D" w:rsidR="003C4E8D" w:rsidRPr="00331BBB" w:rsidRDefault="003C4E8D" w:rsidP="003C4E8D">
      <w:pPr>
        <w:pStyle w:val="NO"/>
        <w:rPr>
          <w:lang w:val="en-US"/>
        </w:rPr>
      </w:pPr>
      <w:r w:rsidRPr="00331BBB">
        <w:rPr>
          <w:lang w:val="en-US"/>
        </w:rPr>
        <w:t>NOTE 1:</w:t>
      </w:r>
      <w:r w:rsidRPr="00331BBB">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331BBB" w:rsidRDefault="003C4E8D" w:rsidP="003C4E8D">
      <w:pPr>
        <w:pStyle w:val="B1"/>
        <w:rPr>
          <w:lang w:val="en-US"/>
        </w:rPr>
      </w:pPr>
      <w:r w:rsidRPr="00331BBB">
        <w:rPr>
          <w:lang w:val="en-US"/>
        </w:rPr>
        <w:t>1&gt;</w:t>
      </w:r>
      <w:r w:rsidRPr="00331BBB">
        <w:rPr>
          <w:lang w:val="en-US"/>
        </w:rPr>
        <w:tab/>
        <w:t xml:space="preserve">if the received </w:t>
      </w:r>
      <w:r w:rsidRPr="00331BBB">
        <w:rPr>
          <w:i/>
          <w:lang w:val="en-US"/>
        </w:rPr>
        <w:t>otherConfig</w:t>
      </w:r>
      <w:r w:rsidRPr="00331BBB">
        <w:rPr>
          <w:lang w:val="en-US"/>
        </w:rPr>
        <w:t xml:space="preserve"> includes the </w:t>
      </w:r>
      <w:r w:rsidRPr="00331BBB">
        <w:rPr>
          <w:i/>
          <w:lang w:val="en-US"/>
        </w:rPr>
        <w:t>BT-NameListConfig</w:t>
      </w:r>
      <w:r w:rsidRPr="00331BBB">
        <w:rPr>
          <w:lang w:val="en-US"/>
        </w:rPr>
        <w:t>:</w:t>
      </w:r>
    </w:p>
    <w:p w14:paraId="7F4C2017" w14:textId="77777777" w:rsidR="003C4E8D" w:rsidRPr="00331BBB" w:rsidRDefault="003C4E8D" w:rsidP="003C4E8D">
      <w:pPr>
        <w:pStyle w:val="B2"/>
        <w:rPr>
          <w:lang w:val="en-US"/>
        </w:rPr>
      </w:pPr>
      <w:r w:rsidRPr="00331BBB">
        <w:rPr>
          <w:lang w:val="en-US"/>
        </w:rPr>
        <w:t>2&gt;</w:t>
      </w:r>
      <w:r w:rsidRPr="00331BBB">
        <w:rPr>
          <w:lang w:val="en-US"/>
        </w:rPr>
        <w:tab/>
        <w:t xml:space="preserve">if </w:t>
      </w:r>
      <w:r w:rsidRPr="00331BBB">
        <w:rPr>
          <w:i/>
          <w:lang w:val="en-US"/>
        </w:rPr>
        <w:t xml:space="preserve">BT-NameListConfig </w:t>
      </w:r>
      <w:r w:rsidRPr="00331BBB">
        <w:rPr>
          <w:lang w:val="en-US"/>
        </w:rPr>
        <w:t xml:space="preserve">is set to </w:t>
      </w:r>
      <w:r w:rsidRPr="00331BBB">
        <w:rPr>
          <w:i/>
          <w:lang w:val="en-US"/>
        </w:rPr>
        <w:t>setup</w:t>
      </w:r>
      <w:r w:rsidRPr="00331BBB">
        <w:rPr>
          <w:lang w:val="en-US"/>
        </w:rPr>
        <w:t>, attempt to have Bluetooth measurement results available for subsequent measurement report;</w:t>
      </w:r>
    </w:p>
    <w:p w14:paraId="267812C9" w14:textId="77777777" w:rsidR="003C4E8D" w:rsidRPr="00331BBB" w:rsidRDefault="003C4E8D" w:rsidP="003C4E8D">
      <w:pPr>
        <w:pStyle w:val="B1"/>
        <w:rPr>
          <w:lang w:val="en-US"/>
        </w:rPr>
      </w:pPr>
      <w:r w:rsidRPr="00331BBB">
        <w:rPr>
          <w:lang w:val="en-US"/>
        </w:rPr>
        <w:t>1&gt;</w:t>
      </w:r>
      <w:r w:rsidRPr="00331BBB">
        <w:rPr>
          <w:lang w:val="en-US"/>
        </w:rPr>
        <w:tab/>
        <w:t xml:space="preserve">if the received </w:t>
      </w:r>
      <w:r w:rsidRPr="00331BBB">
        <w:rPr>
          <w:i/>
          <w:lang w:val="en-US"/>
        </w:rPr>
        <w:t>otherConfig</w:t>
      </w:r>
      <w:r w:rsidRPr="00331BBB">
        <w:rPr>
          <w:lang w:val="en-US"/>
        </w:rPr>
        <w:t xml:space="preserve"> includes the </w:t>
      </w:r>
      <w:r w:rsidRPr="00331BBB">
        <w:rPr>
          <w:i/>
          <w:lang w:val="en-US"/>
        </w:rPr>
        <w:t>WLAN-NameListConfg</w:t>
      </w:r>
      <w:r w:rsidRPr="00331BBB">
        <w:rPr>
          <w:lang w:val="en-US"/>
        </w:rPr>
        <w:t>:</w:t>
      </w:r>
    </w:p>
    <w:p w14:paraId="67756961" w14:textId="77777777" w:rsidR="003C4E8D" w:rsidRPr="00331BBB" w:rsidRDefault="003C4E8D" w:rsidP="003C4E8D">
      <w:pPr>
        <w:pStyle w:val="B2"/>
        <w:rPr>
          <w:lang w:val="en-US"/>
        </w:rPr>
      </w:pPr>
      <w:r w:rsidRPr="00331BBB">
        <w:rPr>
          <w:lang w:val="en-US"/>
        </w:rPr>
        <w:t>2&gt;</w:t>
      </w:r>
      <w:r w:rsidRPr="00331BBB">
        <w:rPr>
          <w:lang w:val="en-US"/>
        </w:rPr>
        <w:tab/>
        <w:t xml:space="preserve">if </w:t>
      </w:r>
      <w:r w:rsidRPr="00331BBB">
        <w:rPr>
          <w:i/>
          <w:lang w:val="en-US"/>
        </w:rPr>
        <w:t xml:space="preserve">WLAN-NameListConfg </w:t>
      </w:r>
      <w:r w:rsidRPr="00331BBB">
        <w:rPr>
          <w:lang w:val="en-US"/>
        </w:rPr>
        <w:t xml:space="preserve">is set to </w:t>
      </w:r>
      <w:r w:rsidRPr="00331BBB">
        <w:rPr>
          <w:i/>
          <w:lang w:val="en-US"/>
        </w:rPr>
        <w:t>setup</w:t>
      </w:r>
      <w:r w:rsidRPr="00331BBB">
        <w:rPr>
          <w:lang w:val="en-US"/>
        </w:rPr>
        <w:t>, attempt to have WLAN measurement results available for subsequent measurement report;</w:t>
      </w:r>
    </w:p>
    <w:p w14:paraId="1E58AF91" w14:textId="22A77008" w:rsidR="003C4E8D" w:rsidRPr="00331BBB" w:rsidRDefault="003C4E8D" w:rsidP="003C4E8D">
      <w:pPr>
        <w:pStyle w:val="NO"/>
        <w:rPr>
          <w:lang w:val="en-US"/>
        </w:rPr>
      </w:pPr>
      <w:r w:rsidRPr="00331BBB">
        <w:rPr>
          <w:lang w:val="en-US"/>
        </w:rPr>
        <w:t>NOTE 2:</w:t>
      </w:r>
      <w:r w:rsidRPr="00331BBB">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331BBB" w:rsidRDefault="003C4E8D" w:rsidP="003C4E8D">
      <w:pPr>
        <w:pStyle w:val="B1"/>
        <w:rPr>
          <w:lang w:val="en-US"/>
        </w:rPr>
      </w:pPr>
      <w:r w:rsidRPr="00331BBB">
        <w:rPr>
          <w:lang w:val="en-US"/>
        </w:rPr>
        <w:t>1&gt;</w:t>
      </w:r>
      <w:r w:rsidRPr="00331BBB">
        <w:rPr>
          <w:lang w:val="en-US"/>
        </w:rPr>
        <w:tab/>
        <w:t xml:space="preserve">if the received </w:t>
      </w:r>
      <w:r w:rsidRPr="00331BBB">
        <w:rPr>
          <w:i/>
          <w:lang w:val="en-US"/>
        </w:rPr>
        <w:t>otherConfig</w:t>
      </w:r>
      <w:r w:rsidRPr="00331BBB">
        <w:rPr>
          <w:lang w:val="en-US"/>
        </w:rPr>
        <w:t xml:space="preserve"> includes the </w:t>
      </w:r>
      <w:r w:rsidRPr="00331BBB">
        <w:rPr>
          <w:i/>
          <w:lang w:val="en-US"/>
        </w:rPr>
        <w:t>Sensor-NameListConfig</w:t>
      </w:r>
      <w:r w:rsidRPr="00331BBB">
        <w:rPr>
          <w:lang w:val="en-US"/>
        </w:rPr>
        <w:t>:</w:t>
      </w:r>
    </w:p>
    <w:p w14:paraId="73AE24F4" w14:textId="77777777" w:rsidR="003C4E8D" w:rsidRPr="00331BBB" w:rsidRDefault="003C4E8D" w:rsidP="003C4E8D">
      <w:pPr>
        <w:pStyle w:val="B2"/>
        <w:rPr>
          <w:lang w:val="en-US"/>
        </w:rPr>
      </w:pPr>
      <w:r w:rsidRPr="00331BBB">
        <w:rPr>
          <w:lang w:val="en-US"/>
        </w:rPr>
        <w:lastRenderedPageBreak/>
        <w:t>2&gt;</w:t>
      </w:r>
      <w:r w:rsidRPr="00331BBB">
        <w:rPr>
          <w:lang w:val="en-US"/>
        </w:rPr>
        <w:tab/>
        <w:t xml:space="preserve">if </w:t>
      </w:r>
      <w:r w:rsidRPr="00331BBB">
        <w:rPr>
          <w:i/>
          <w:lang w:val="en-US"/>
        </w:rPr>
        <w:t xml:space="preserve">Sensor-NameListConfig </w:t>
      </w:r>
      <w:r w:rsidRPr="00331BBB">
        <w:rPr>
          <w:lang w:val="en-US"/>
        </w:rPr>
        <w:t xml:space="preserve">is set to </w:t>
      </w:r>
      <w:r w:rsidRPr="00331BBB">
        <w:rPr>
          <w:i/>
          <w:lang w:val="en-US"/>
        </w:rPr>
        <w:t>setup</w:t>
      </w:r>
      <w:r w:rsidRPr="00331BBB">
        <w:rPr>
          <w:lang w:val="en-US"/>
        </w:rPr>
        <w:t>, attempt to have Sensor measurement results available for subsequent measurement report;</w:t>
      </w:r>
    </w:p>
    <w:p w14:paraId="50E39627" w14:textId="77777777" w:rsidR="00333A90" w:rsidRPr="00331BBB" w:rsidRDefault="00333A90" w:rsidP="00A125B2">
      <w:pPr>
        <w:pStyle w:val="B1"/>
      </w:pPr>
      <w:r w:rsidRPr="00331BBB">
        <w:t>1&gt;</w:t>
      </w:r>
      <w:r w:rsidRPr="00331BBB">
        <w:tab/>
        <w:t>if the received otherConfig includes the sl-AssistanceConfigEUTRA:</w:t>
      </w:r>
    </w:p>
    <w:p w14:paraId="46044177" w14:textId="77777777" w:rsidR="00333A90" w:rsidRPr="00331BBB" w:rsidRDefault="00333A90" w:rsidP="00A125B2">
      <w:pPr>
        <w:pStyle w:val="B2"/>
      </w:pPr>
      <w:r w:rsidRPr="00331BBB">
        <w:t>2&gt;</w:t>
      </w:r>
      <w:r w:rsidRPr="00331BBB">
        <w:tab/>
        <w:t>if sl-AssistanceConfigEUTRA is set to true:</w:t>
      </w:r>
    </w:p>
    <w:p w14:paraId="2C505044" w14:textId="77777777" w:rsidR="00333A90" w:rsidRPr="00331BBB" w:rsidRDefault="00333A90" w:rsidP="00A125B2">
      <w:pPr>
        <w:pStyle w:val="B3"/>
      </w:pPr>
      <w:r w:rsidRPr="00331BBB">
        <w:t>3&gt;</w:t>
      </w:r>
      <w:r w:rsidRPr="00331BBB">
        <w:tab/>
        <w:t xml:space="preserve">consider itself to be configured to provide </w:t>
      </w:r>
      <w:r w:rsidRPr="00331BBB">
        <w:rPr>
          <w:lang w:eastAsia="zh-CN"/>
        </w:rPr>
        <w:t>SPS assistance information for V2X sidelink communication</w:t>
      </w:r>
      <w:r w:rsidRPr="00331BBB">
        <w:t xml:space="preserve"> in accordance with 5.7.4;</w:t>
      </w:r>
    </w:p>
    <w:p w14:paraId="202418F9" w14:textId="77777777" w:rsidR="00333A90" w:rsidRPr="00331BBB" w:rsidRDefault="00333A90" w:rsidP="00A125B2">
      <w:pPr>
        <w:pStyle w:val="B2"/>
      </w:pPr>
      <w:r w:rsidRPr="00331BBB">
        <w:t>2&gt;</w:t>
      </w:r>
      <w:r w:rsidRPr="00331BBB">
        <w:tab/>
        <w:t>else:</w:t>
      </w:r>
    </w:p>
    <w:p w14:paraId="23DEBAE3" w14:textId="77777777" w:rsidR="00333A90" w:rsidRPr="00331BBB" w:rsidRDefault="00333A90" w:rsidP="00A125B2">
      <w:pPr>
        <w:pStyle w:val="B3"/>
      </w:pPr>
      <w:r w:rsidRPr="00331BBB">
        <w:t>3&gt;</w:t>
      </w:r>
      <w:r w:rsidRPr="00331BBB">
        <w:tab/>
        <w:t>consider itself not to be configured to provide SPS assistance information;</w:t>
      </w:r>
    </w:p>
    <w:p w14:paraId="32B4534F" w14:textId="77777777" w:rsidR="00333A90" w:rsidRPr="00331BBB" w:rsidRDefault="00333A90" w:rsidP="00A125B2">
      <w:pPr>
        <w:pStyle w:val="B1"/>
      </w:pPr>
      <w:r w:rsidRPr="00331BBB">
        <w:t>1&gt;</w:t>
      </w:r>
      <w:r w:rsidRPr="00331BBB">
        <w:tab/>
        <w:t xml:space="preserve">if the received </w:t>
      </w:r>
      <w:r w:rsidRPr="00331BBB">
        <w:rPr>
          <w:i/>
        </w:rPr>
        <w:t>otherConfig</w:t>
      </w:r>
      <w:r w:rsidRPr="00331BBB">
        <w:t xml:space="preserve"> includes the </w:t>
      </w:r>
      <w:r w:rsidRPr="00331BBB">
        <w:rPr>
          <w:i/>
        </w:rPr>
        <w:t>sl-AssistanceConfigNR</w:t>
      </w:r>
      <w:r w:rsidRPr="00331BBB">
        <w:t>:</w:t>
      </w:r>
    </w:p>
    <w:p w14:paraId="4AECC40E" w14:textId="77777777" w:rsidR="00333A90" w:rsidRPr="00331BBB" w:rsidRDefault="00333A90" w:rsidP="00A125B2">
      <w:pPr>
        <w:pStyle w:val="B2"/>
      </w:pPr>
      <w:r w:rsidRPr="00331BBB">
        <w:t>2&gt;</w:t>
      </w:r>
      <w:r w:rsidRPr="00331BBB">
        <w:tab/>
        <w:t>if sl-AssistanceConfigNR is set to true:</w:t>
      </w:r>
    </w:p>
    <w:p w14:paraId="782A3C6D" w14:textId="77777777" w:rsidR="00333A90" w:rsidRPr="00331BBB" w:rsidRDefault="00333A90" w:rsidP="00A125B2">
      <w:pPr>
        <w:pStyle w:val="B3"/>
      </w:pPr>
      <w:r w:rsidRPr="00331BBB">
        <w:t>3&gt;</w:t>
      </w:r>
      <w:r w:rsidRPr="00331BBB">
        <w:tab/>
        <w:t xml:space="preserve">consider itself to be configured to provide </w:t>
      </w:r>
      <w:r w:rsidRPr="00331BBB">
        <w:rPr>
          <w:lang w:eastAsia="zh-CN"/>
        </w:rPr>
        <w:t>configured grant assistance information for NR sidelink communication</w:t>
      </w:r>
      <w:r w:rsidRPr="00331BBB">
        <w:t xml:space="preserve"> in accordance with 5.7.4;</w:t>
      </w:r>
    </w:p>
    <w:p w14:paraId="075D1EA8" w14:textId="77777777" w:rsidR="00333A90" w:rsidRPr="00331BBB" w:rsidRDefault="00333A90" w:rsidP="00A125B2">
      <w:pPr>
        <w:pStyle w:val="B2"/>
      </w:pPr>
      <w:r w:rsidRPr="00331BBB">
        <w:t>2&gt;</w:t>
      </w:r>
      <w:r w:rsidRPr="00331BBB">
        <w:tab/>
        <w:t>else:</w:t>
      </w:r>
    </w:p>
    <w:p w14:paraId="1A6DCCA7" w14:textId="77777777" w:rsidR="00333A90" w:rsidRPr="00331BBB" w:rsidRDefault="00333A90" w:rsidP="00A125B2">
      <w:pPr>
        <w:pStyle w:val="B3"/>
      </w:pPr>
      <w:r w:rsidRPr="00331BBB">
        <w:t>3&gt;</w:t>
      </w:r>
      <w:r w:rsidRPr="00331BBB">
        <w:tab/>
        <w:t xml:space="preserve">consider itself not to be configured to provide </w:t>
      </w:r>
      <w:r w:rsidRPr="00331BBB">
        <w:rPr>
          <w:lang w:eastAsia="zh-CN"/>
        </w:rPr>
        <w:t>configured grant assistance information for NR sidelink communication</w:t>
      </w:r>
      <w:r w:rsidRPr="00331BBB">
        <w:t>;</w:t>
      </w:r>
    </w:p>
    <w:p w14:paraId="226AF62B" w14:textId="0B5FFDC6" w:rsidR="002C5D28" w:rsidRPr="00331BBB" w:rsidRDefault="002C5D28" w:rsidP="002C5D28">
      <w:pPr>
        <w:pStyle w:val="Heading4"/>
      </w:pPr>
      <w:bookmarkStart w:id="313" w:name="_Toc36756715"/>
      <w:r w:rsidRPr="00331BBB">
        <w:rPr>
          <w:rFonts w:eastAsia="MS Mincho"/>
        </w:rPr>
        <w:t>5.3.5.10</w:t>
      </w:r>
      <w:r w:rsidRPr="00331BBB">
        <w:rPr>
          <w:rFonts w:eastAsia="MS Mincho"/>
        </w:rPr>
        <w:tab/>
      </w:r>
      <w:r w:rsidR="00A10704" w:rsidRPr="00331BBB">
        <w:rPr>
          <w:rFonts w:eastAsia="MS Mincho"/>
        </w:rPr>
        <w:t>MR</w:t>
      </w:r>
      <w:r w:rsidRPr="00331BBB">
        <w:rPr>
          <w:rFonts w:eastAsia="MS Mincho"/>
        </w:rPr>
        <w:t>-DC release</w:t>
      </w:r>
      <w:bookmarkEnd w:id="311"/>
      <w:bookmarkEnd w:id="312"/>
      <w:bookmarkEnd w:id="313"/>
    </w:p>
    <w:p w14:paraId="7C728D35" w14:textId="77777777" w:rsidR="002C5D28" w:rsidRPr="00331BBB" w:rsidRDefault="002C5D28" w:rsidP="002C5D28">
      <w:pPr>
        <w:rPr>
          <w:rFonts w:eastAsia="MS Mincho"/>
        </w:rPr>
      </w:pPr>
      <w:r w:rsidRPr="00331BBB">
        <w:t>The UE shall:</w:t>
      </w:r>
    </w:p>
    <w:p w14:paraId="51A0364B" w14:textId="2FE4468B" w:rsidR="002C5D28" w:rsidRPr="00331BBB" w:rsidRDefault="002C5D28" w:rsidP="00737FF8">
      <w:pPr>
        <w:pStyle w:val="B1"/>
        <w:rPr>
          <w:lang w:eastAsia="ko-KR"/>
        </w:rPr>
      </w:pPr>
      <w:r w:rsidRPr="00331BBB">
        <w:rPr>
          <w:lang w:eastAsia="ko-KR"/>
        </w:rPr>
        <w:t>1&gt;</w:t>
      </w:r>
      <w:r w:rsidRPr="00331BBB">
        <w:rPr>
          <w:lang w:eastAsia="ko-KR"/>
        </w:rPr>
        <w:tab/>
        <w:t xml:space="preserve">as a result of </w:t>
      </w:r>
      <w:r w:rsidR="00A10704" w:rsidRPr="00331BBB">
        <w:rPr>
          <w:lang w:eastAsia="ko-KR"/>
        </w:rPr>
        <w:t>MR</w:t>
      </w:r>
      <w:r w:rsidRPr="00331BBB">
        <w:rPr>
          <w:lang w:eastAsia="ko-KR"/>
        </w:rPr>
        <w:t>-DC release triggered by E-UTRA</w:t>
      </w:r>
      <w:r w:rsidR="00A10704" w:rsidRPr="00331BBB">
        <w:rPr>
          <w:lang w:eastAsia="ko-KR"/>
        </w:rPr>
        <w:t xml:space="preserve"> or NR</w:t>
      </w:r>
      <w:r w:rsidRPr="00331BBB">
        <w:rPr>
          <w:lang w:eastAsia="ko-KR"/>
        </w:rPr>
        <w:t>:</w:t>
      </w:r>
    </w:p>
    <w:p w14:paraId="0A4FC7D2" w14:textId="3DC8BF81" w:rsidR="002C5D28" w:rsidRPr="00331BBB" w:rsidRDefault="002C5D28" w:rsidP="002C5D28">
      <w:pPr>
        <w:pStyle w:val="B2"/>
        <w:rPr>
          <w:rFonts w:eastAsia="SimSun"/>
          <w:lang w:eastAsia="ko-KR"/>
        </w:rPr>
      </w:pPr>
      <w:r w:rsidRPr="00331BBB">
        <w:rPr>
          <w:rFonts w:eastAsia="SimSun"/>
          <w:lang w:eastAsia="ko-KR"/>
        </w:rPr>
        <w:t>2</w:t>
      </w:r>
      <w:r w:rsidR="00C8338F" w:rsidRPr="00331BBB">
        <w:rPr>
          <w:rFonts w:eastAsia="SimSun"/>
          <w:lang w:eastAsia="ko-KR"/>
        </w:rPr>
        <w:t>&gt;</w:t>
      </w:r>
      <w:r w:rsidR="00C8338F" w:rsidRPr="00331BBB">
        <w:rPr>
          <w:rFonts w:eastAsia="SimSun"/>
          <w:lang w:eastAsia="ko-KR"/>
        </w:rPr>
        <w:tab/>
      </w:r>
      <w:r w:rsidRPr="00331BBB">
        <w:rPr>
          <w:rFonts w:eastAsia="SimSun"/>
          <w:lang w:eastAsia="ko-KR"/>
        </w:rPr>
        <w:t>release SRB3</w:t>
      </w:r>
      <w:r w:rsidRPr="00331BBB">
        <w:t xml:space="preserve">, if </w:t>
      </w:r>
      <w:r w:rsidR="00322A22" w:rsidRPr="00331BBB">
        <w:t>established</w:t>
      </w:r>
      <w:r w:rsidR="00AE4B7C" w:rsidRPr="00331BBB">
        <w:t>, as specified in 5.3.5.6.2</w:t>
      </w:r>
      <w:r w:rsidRPr="00331BBB">
        <w:rPr>
          <w:rFonts w:eastAsia="SimSun"/>
          <w:lang w:eastAsia="ko-KR"/>
        </w:rPr>
        <w:t>;</w:t>
      </w:r>
    </w:p>
    <w:p w14:paraId="00BC719A" w14:textId="674AE40C" w:rsidR="00A10704" w:rsidRPr="00331BBB" w:rsidRDefault="002C5D28" w:rsidP="00A10704">
      <w:pPr>
        <w:pStyle w:val="B2"/>
        <w:rPr>
          <w:lang w:eastAsia="ko-KR"/>
        </w:rPr>
      </w:pPr>
      <w:r w:rsidRPr="00331BBB">
        <w:rPr>
          <w:lang w:eastAsia="ko-KR"/>
        </w:rPr>
        <w:t>2&gt;</w:t>
      </w:r>
      <w:r w:rsidRPr="00331BBB">
        <w:rPr>
          <w:lang w:eastAsia="ko-KR"/>
        </w:rPr>
        <w:tab/>
        <w:t xml:space="preserve">release </w:t>
      </w:r>
      <w:r w:rsidRPr="00331BBB">
        <w:rPr>
          <w:i/>
          <w:lang w:eastAsia="ko-KR"/>
        </w:rPr>
        <w:t>measConfig</w:t>
      </w:r>
      <w:r w:rsidR="00A10704" w:rsidRPr="00331BBB">
        <w:rPr>
          <w:lang w:eastAsia="ko-KR"/>
        </w:rPr>
        <w:t xml:space="preserve"> associated with SCG</w:t>
      </w:r>
      <w:r w:rsidRPr="00331BBB">
        <w:rPr>
          <w:lang w:eastAsia="ko-KR"/>
        </w:rPr>
        <w:t>;</w:t>
      </w:r>
    </w:p>
    <w:p w14:paraId="31B17E55" w14:textId="585EDDB6" w:rsidR="002C5D28" w:rsidRPr="00331BBB" w:rsidRDefault="00A10704" w:rsidP="00A10704">
      <w:pPr>
        <w:pStyle w:val="B2"/>
        <w:rPr>
          <w:lang w:eastAsia="ko-KR"/>
        </w:rPr>
      </w:pPr>
      <w:r w:rsidRPr="00331BBB">
        <w:t>2&gt;</w:t>
      </w:r>
      <w:r w:rsidRPr="00331BBB">
        <w:tab/>
        <w:t>if the UE is configured with NR SCG:</w:t>
      </w:r>
    </w:p>
    <w:p w14:paraId="25F75F59" w14:textId="5204818F" w:rsidR="00A10704" w:rsidRPr="00331BBB" w:rsidRDefault="00A10704" w:rsidP="00A10704">
      <w:pPr>
        <w:pStyle w:val="B3"/>
      </w:pPr>
      <w:r w:rsidRPr="00331BBB">
        <w:t>3</w:t>
      </w:r>
      <w:r w:rsidR="00C8338F" w:rsidRPr="00331BBB">
        <w:t>&gt;</w:t>
      </w:r>
      <w:r w:rsidR="00C8338F" w:rsidRPr="00331BBB">
        <w:tab/>
      </w:r>
      <w:r w:rsidR="002C5D28" w:rsidRPr="00331BBB">
        <w:t xml:space="preserve">release the SCG configuration as specified in </w:t>
      </w:r>
      <w:r w:rsidR="00F37A41" w:rsidRPr="00331BBB">
        <w:t>clause</w:t>
      </w:r>
      <w:r w:rsidR="002C5D28" w:rsidRPr="00331BBB">
        <w:t xml:space="preserve"> 5.3.5.4</w:t>
      </w:r>
      <w:r w:rsidR="00794161" w:rsidRPr="00331BBB">
        <w:t>;</w:t>
      </w:r>
    </w:p>
    <w:p w14:paraId="1E11A636" w14:textId="77777777" w:rsidR="00A10704" w:rsidRPr="00331BBB" w:rsidRDefault="00A10704" w:rsidP="00A10704">
      <w:pPr>
        <w:pStyle w:val="B2"/>
      </w:pPr>
      <w:r w:rsidRPr="00331BBB">
        <w:t>2&gt;</w:t>
      </w:r>
      <w:r w:rsidRPr="00331BBB">
        <w:tab/>
        <w:t>else if the UE is configured with E-UTRA SCG:</w:t>
      </w:r>
    </w:p>
    <w:p w14:paraId="014861D1" w14:textId="2EEB3BFC" w:rsidR="002C5D28" w:rsidRPr="00331BBB" w:rsidRDefault="00A10704" w:rsidP="00852D09">
      <w:pPr>
        <w:pStyle w:val="B3"/>
      </w:pPr>
      <w:r w:rsidRPr="00331BBB">
        <w:t>3&gt;</w:t>
      </w:r>
      <w:r w:rsidRPr="00331BBB">
        <w:tab/>
        <w:t xml:space="preserve">release the SCG configuration as specified in TS 36.331 [10], </w:t>
      </w:r>
      <w:r w:rsidR="00B43D13" w:rsidRPr="00331BBB">
        <w:t>clause</w:t>
      </w:r>
      <w:r w:rsidRPr="00331BBB">
        <w:t xml:space="preserve"> 5.3.10.</w:t>
      </w:r>
      <w:r w:rsidR="007E101A" w:rsidRPr="00331BBB">
        <w:t>19</w:t>
      </w:r>
      <w:r w:rsidRPr="00331BBB">
        <w:t xml:space="preserve"> to release the E-UTRA SCG;</w:t>
      </w:r>
    </w:p>
    <w:p w14:paraId="50DD47B9" w14:textId="77777777" w:rsidR="002C5D28" w:rsidRPr="00331BBB" w:rsidRDefault="002C5D28" w:rsidP="002C5D28">
      <w:pPr>
        <w:pStyle w:val="Heading4"/>
      </w:pPr>
      <w:bookmarkStart w:id="314" w:name="_Toc20425725"/>
      <w:bookmarkStart w:id="315" w:name="_Toc29321121"/>
      <w:bookmarkStart w:id="316" w:name="_Toc36756716"/>
      <w:r w:rsidRPr="00331BBB">
        <w:t>5.3.5.11</w:t>
      </w:r>
      <w:r w:rsidRPr="00331BBB">
        <w:tab/>
        <w:t>Full configuration</w:t>
      </w:r>
      <w:bookmarkEnd w:id="314"/>
      <w:bookmarkEnd w:id="315"/>
      <w:bookmarkEnd w:id="316"/>
    </w:p>
    <w:p w14:paraId="541551E8" w14:textId="77777777" w:rsidR="002C5D28" w:rsidRPr="00331BBB" w:rsidRDefault="002C5D28" w:rsidP="002C5D28">
      <w:r w:rsidRPr="00331BBB">
        <w:t>The UE shall:</w:t>
      </w:r>
    </w:p>
    <w:p w14:paraId="1C7252B6" w14:textId="77777777" w:rsidR="008C3528" w:rsidRPr="00331BBB" w:rsidRDefault="002C5D28" w:rsidP="00485C98">
      <w:pPr>
        <w:pStyle w:val="B1"/>
      </w:pPr>
      <w:r w:rsidRPr="00331BBB">
        <w:t>1&gt;</w:t>
      </w:r>
      <w:r w:rsidRPr="00331BBB">
        <w:tab/>
        <w:t xml:space="preserve">release/ clear all current dedicated radio configurations except </w:t>
      </w:r>
      <w:r w:rsidR="008C3528" w:rsidRPr="00331BBB">
        <w:t>for the following:</w:t>
      </w:r>
    </w:p>
    <w:p w14:paraId="572E0FC0" w14:textId="68FAAB8D" w:rsidR="008C3528" w:rsidRPr="00331BBB" w:rsidRDefault="008C3528" w:rsidP="00485C98">
      <w:pPr>
        <w:pStyle w:val="B2"/>
      </w:pPr>
      <w:r w:rsidRPr="00331BBB">
        <w:t>-</w:t>
      </w:r>
      <w:r w:rsidRPr="00331BBB">
        <w:tab/>
      </w:r>
      <w:r w:rsidR="002C5D28" w:rsidRPr="00331BBB">
        <w:t>the MCG C-RNTI</w:t>
      </w:r>
      <w:r w:rsidRPr="00331BBB">
        <w:t>;</w:t>
      </w:r>
    </w:p>
    <w:p w14:paraId="50F42472" w14:textId="5C4CF4A4" w:rsidR="00F95F2F" w:rsidRPr="00331BBB" w:rsidRDefault="008C3528" w:rsidP="00485C98">
      <w:pPr>
        <w:pStyle w:val="B2"/>
      </w:pPr>
      <w:r w:rsidRPr="00331BBB">
        <w:t>-</w:t>
      </w:r>
      <w:r w:rsidRPr="00331BBB">
        <w:tab/>
      </w:r>
      <w:r w:rsidR="002C5D28" w:rsidRPr="00331BBB">
        <w:t xml:space="preserve">the </w:t>
      </w:r>
      <w:r w:rsidR="00812ED0" w:rsidRPr="00331BBB">
        <w:t xml:space="preserve">AS </w:t>
      </w:r>
      <w:r w:rsidR="002C5D28" w:rsidRPr="00331BBB">
        <w:t>security configurations associated with the master key;</w:t>
      </w:r>
    </w:p>
    <w:p w14:paraId="41270A39" w14:textId="45F7E123" w:rsidR="002C5D28" w:rsidRPr="00331BBB" w:rsidRDefault="002C5D28" w:rsidP="002C5D28">
      <w:pPr>
        <w:pStyle w:val="NO"/>
      </w:pPr>
      <w:r w:rsidRPr="00331BBB">
        <w:t>NOTE 1:</w:t>
      </w:r>
      <w:r w:rsidRPr="00331BBB">
        <w:tab/>
        <w:t xml:space="preserve">Radio configuration is not just the resource configuration but includes other configurations like </w:t>
      </w:r>
      <w:r w:rsidRPr="00331BBB">
        <w:rPr>
          <w:i/>
        </w:rPr>
        <w:t>MeasConfig</w:t>
      </w:r>
      <w:r w:rsidRPr="00331BBB">
        <w:t>.</w:t>
      </w:r>
      <w:r w:rsidR="004C6D62" w:rsidRPr="00331BBB">
        <w:t xml:space="preserve"> </w:t>
      </w:r>
      <w:r w:rsidR="00A10704" w:rsidRPr="00331BBB">
        <w:t xml:space="preserve">In case NR-DC or NE-DC is configured, this also includes the entire NR or E-UTRA SCG configuration which are released according to the MR-DC release procedure as specified in 5.3.5.10. </w:t>
      </w:r>
      <w:r w:rsidR="004C6D62" w:rsidRPr="00331BBB">
        <w:t>The radio configuration does not include SRB</w:t>
      </w:r>
      <w:r w:rsidR="00F20897" w:rsidRPr="00331BBB">
        <w:t>1/SRB2</w:t>
      </w:r>
      <w:r w:rsidR="004C6D62" w:rsidRPr="00331BBB">
        <w:t xml:space="preserve"> configurations and DRB configurations as configured by </w:t>
      </w:r>
      <w:r w:rsidR="004C6D62" w:rsidRPr="00331BBB">
        <w:rPr>
          <w:i/>
        </w:rPr>
        <w:t>radioBearerConfig</w:t>
      </w:r>
      <w:r w:rsidR="00A10704" w:rsidRPr="00331BBB">
        <w:rPr>
          <w:i/>
        </w:rPr>
        <w:t xml:space="preserve"> </w:t>
      </w:r>
      <w:r w:rsidR="00A10704" w:rsidRPr="00331BBB">
        <w:t xml:space="preserve">or </w:t>
      </w:r>
      <w:r w:rsidR="00A10704" w:rsidRPr="00331BBB">
        <w:rPr>
          <w:i/>
        </w:rPr>
        <w:t>radioBearerConfig2</w:t>
      </w:r>
      <w:r w:rsidR="004C6D62" w:rsidRPr="00331BBB">
        <w:t>.</w:t>
      </w:r>
    </w:p>
    <w:p w14:paraId="139ADDE0" w14:textId="31E0D7C5" w:rsidR="00333A90" w:rsidRPr="00331BBB" w:rsidRDefault="00333A90" w:rsidP="00333A90">
      <w:pPr>
        <w:pStyle w:val="NO"/>
      </w:pPr>
      <w:r w:rsidRPr="00331BBB">
        <w:t>NOTE 1a:</w:t>
      </w:r>
      <w:r w:rsidRPr="00331BBB">
        <w:tab/>
        <w:t xml:space="preserve">For </w:t>
      </w:r>
      <w:r w:rsidRPr="00331BBB">
        <w:rPr>
          <w:lang w:eastAsia="zh-CN"/>
        </w:rPr>
        <w:t xml:space="preserve">NR </w:t>
      </w:r>
      <w:r w:rsidRPr="00331BBB">
        <w:t>sidelink communication, the radio configuration includes the sidelink RRC configuration received from the network, but does not include the sidelink RRC reconfiguration</w:t>
      </w:r>
      <w:r w:rsidRPr="00331BBB">
        <w:rPr>
          <w:lang w:eastAsia="zh-CN"/>
        </w:rPr>
        <w:t xml:space="preserve"> and sidelink UE capability</w:t>
      </w:r>
      <w:r w:rsidRPr="00331BB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A125B2" w:rsidRDefault="00333A90" w:rsidP="00A125B2">
      <w:pPr>
        <w:pStyle w:val="EditorsNote"/>
        <w:rPr>
          <w:color w:val="auto"/>
        </w:rPr>
      </w:pPr>
      <w:r w:rsidRPr="00331BBB">
        <w:rPr>
          <w:color w:val="auto"/>
        </w:rPr>
        <w:lastRenderedPageBreak/>
        <w:t>Editor Note: FFS if we need a separate normative procedrue for the SL to perform the full configuraiton at TX and RX UE side.</w:t>
      </w:r>
    </w:p>
    <w:p w14:paraId="11BFFA43" w14:textId="01D1A9D9" w:rsidR="002C5D28" w:rsidRPr="00331BBB" w:rsidRDefault="002C5D28" w:rsidP="00737FF8">
      <w:pPr>
        <w:pStyle w:val="B1"/>
      </w:pPr>
      <w:r w:rsidRPr="00331BBB">
        <w:t>1&gt;</w:t>
      </w:r>
      <w:r w:rsidRPr="00331BBB">
        <w:tab/>
        <w:t xml:space="preserve">if the </w:t>
      </w:r>
      <w:r w:rsidRPr="00331BBB">
        <w:rPr>
          <w:i/>
        </w:rPr>
        <w:t>spCellConfig</w:t>
      </w:r>
      <w:r w:rsidRPr="00331BBB">
        <w:t xml:space="preserve"> in the </w:t>
      </w:r>
      <w:r w:rsidRPr="00331BBB">
        <w:rPr>
          <w:i/>
        </w:rPr>
        <w:t>masterCellGroup</w:t>
      </w:r>
      <w:r w:rsidRPr="00331BBB">
        <w:t xml:space="preserve"> includes the </w:t>
      </w:r>
      <w:r w:rsidRPr="00331BBB">
        <w:rPr>
          <w:i/>
        </w:rPr>
        <w:t>reconfigurationWithSync</w:t>
      </w:r>
      <w:r w:rsidRPr="00331BBB">
        <w:t xml:space="preserve"> (</w:t>
      </w:r>
      <w:r w:rsidR="004846B3" w:rsidRPr="00331BBB">
        <w:t>i.e., SpCell change</w:t>
      </w:r>
      <w:r w:rsidRPr="00331BBB">
        <w:t>):</w:t>
      </w:r>
    </w:p>
    <w:p w14:paraId="0CF08FBE" w14:textId="77777777" w:rsidR="002C5D28" w:rsidRPr="00331BBB" w:rsidRDefault="002C5D28" w:rsidP="002C5D28">
      <w:pPr>
        <w:pStyle w:val="B2"/>
      </w:pPr>
      <w:r w:rsidRPr="00331BBB">
        <w:t>2&gt;</w:t>
      </w:r>
      <w:r w:rsidRPr="00331BBB">
        <w:tab/>
        <w:t>release/ clear all current common radio configurations;</w:t>
      </w:r>
    </w:p>
    <w:p w14:paraId="03C736BB" w14:textId="77777777" w:rsidR="002C5D28" w:rsidRPr="00331BBB" w:rsidRDefault="002C5D28" w:rsidP="002C5D28">
      <w:pPr>
        <w:pStyle w:val="B2"/>
      </w:pPr>
      <w:r w:rsidRPr="00331BBB">
        <w:t>2&gt;</w:t>
      </w:r>
      <w:r w:rsidRPr="00331BBB">
        <w:tab/>
        <w:t>use the default values specified in 9.2.</w:t>
      </w:r>
      <w:r w:rsidR="00202AAA" w:rsidRPr="00331BBB">
        <w:t>3</w:t>
      </w:r>
      <w:r w:rsidRPr="00331BBB">
        <w:t xml:space="preserve"> for timer</w:t>
      </w:r>
      <w:r w:rsidR="00DC1E26" w:rsidRPr="00331BBB">
        <w:t>s</w:t>
      </w:r>
      <w:r w:rsidRPr="00331BBB">
        <w:t xml:space="preserve"> T310, T311 and constant</w:t>
      </w:r>
      <w:r w:rsidR="00DC1E26" w:rsidRPr="00331BBB">
        <w:t>s</w:t>
      </w:r>
      <w:r w:rsidRPr="00331BBB">
        <w:t xml:space="preserve"> N310, N311;</w:t>
      </w:r>
    </w:p>
    <w:p w14:paraId="0C8B5B16" w14:textId="0F700156" w:rsidR="00DC1E26" w:rsidRPr="00331BBB" w:rsidRDefault="002C5D28" w:rsidP="00737FF8">
      <w:pPr>
        <w:pStyle w:val="B1"/>
      </w:pPr>
      <w:r w:rsidRPr="00331BBB">
        <w:t>1&gt;</w:t>
      </w:r>
      <w:r w:rsidRPr="00331BBB">
        <w:tab/>
        <w:t>else (full configuration after re-establishment</w:t>
      </w:r>
      <w:r w:rsidR="00DC1E26" w:rsidRPr="00331BBB">
        <w:t xml:space="preserve"> or during RRC resume</w:t>
      </w:r>
      <w:r w:rsidRPr="00331BBB">
        <w:t>):</w:t>
      </w:r>
    </w:p>
    <w:p w14:paraId="6E95F7F5" w14:textId="670A9A79" w:rsidR="00F95F2F" w:rsidRPr="00331BBB" w:rsidRDefault="00DC1E26" w:rsidP="00485C98">
      <w:pPr>
        <w:pStyle w:val="B2"/>
      </w:pPr>
      <w:r w:rsidRPr="00331BBB">
        <w:t>2&gt;</w:t>
      </w:r>
      <w:r w:rsidR="002C5D28" w:rsidRPr="00331BBB">
        <w:tab/>
        <w:t xml:space="preserve">use values for timers T301, T310, T311 and constants N310, N311, as included in </w:t>
      </w:r>
      <w:r w:rsidR="002C5D28" w:rsidRPr="00331BBB">
        <w:rPr>
          <w:i/>
        </w:rPr>
        <w:t>ue-TimersAndConstants</w:t>
      </w:r>
      <w:r w:rsidR="002C5D28" w:rsidRPr="00331BBB">
        <w:t xml:space="preserve"> received in </w:t>
      </w:r>
      <w:r w:rsidR="002C5D28" w:rsidRPr="00331BBB">
        <w:rPr>
          <w:i/>
        </w:rPr>
        <w:t>SIB1</w:t>
      </w:r>
      <w:r w:rsidR="00A7541E" w:rsidRPr="00331BBB">
        <w:t>;</w:t>
      </w:r>
    </w:p>
    <w:p w14:paraId="08674E59" w14:textId="77777777" w:rsidR="008C3528" w:rsidRPr="00331BBB" w:rsidRDefault="00E32F60" w:rsidP="00485C98">
      <w:pPr>
        <w:pStyle w:val="B1"/>
      </w:pPr>
      <w:r w:rsidRPr="00331BBB">
        <w:t>1&gt;</w:t>
      </w:r>
      <w:r w:rsidRPr="00331BBB">
        <w:tab/>
        <w:t xml:space="preserve">apply the default L1 parameter values as specified in corresponding physical layer specifications except for the </w:t>
      </w:r>
      <w:r w:rsidR="008C3528" w:rsidRPr="00331BBB">
        <w:t>following:</w:t>
      </w:r>
    </w:p>
    <w:p w14:paraId="3C80AB80" w14:textId="7E355E3B" w:rsidR="00E32F60" w:rsidRPr="00331BBB" w:rsidRDefault="008C3528" w:rsidP="00485C98">
      <w:pPr>
        <w:pStyle w:val="B2"/>
      </w:pPr>
      <w:r w:rsidRPr="00331BBB">
        <w:t>-</w:t>
      </w:r>
      <w:r w:rsidRPr="00331BBB">
        <w:tab/>
      </w:r>
      <w:r w:rsidR="00E32F60" w:rsidRPr="00331BBB">
        <w:t xml:space="preserve">parameters for which values are provided in </w:t>
      </w:r>
      <w:r w:rsidR="00E32F60" w:rsidRPr="00331BBB">
        <w:rPr>
          <w:i/>
        </w:rPr>
        <w:t>SIB1</w:t>
      </w:r>
      <w:r w:rsidR="00E32F60" w:rsidRPr="00331BBB">
        <w:t>;</w:t>
      </w:r>
    </w:p>
    <w:p w14:paraId="2F4012F6" w14:textId="6F50CB60" w:rsidR="002C5D28" w:rsidRPr="00331BBB" w:rsidRDefault="002C5D28" w:rsidP="00737FF8">
      <w:pPr>
        <w:pStyle w:val="B1"/>
        <w:rPr>
          <w:lang w:eastAsia="zh-TW"/>
        </w:rPr>
      </w:pPr>
      <w:r w:rsidRPr="00331BBB">
        <w:t>1&gt;</w:t>
      </w:r>
      <w:r w:rsidRPr="00331BBB">
        <w:tab/>
        <w:t xml:space="preserve">apply the default MAC </w:t>
      </w:r>
      <w:r w:rsidR="004C6D62" w:rsidRPr="00331BBB">
        <w:t xml:space="preserve">Cell Group </w:t>
      </w:r>
      <w:r w:rsidRPr="00331BBB">
        <w:t>configuration as specified in 9.2.</w:t>
      </w:r>
      <w:r w:rsidR="00E32F60" w:rsidRPr="00331BBB">
        <w:t>2</w:t>
      </w:r>
      <w:r w:rsidRPr="00331BBB">
        <w:t>;</w:t>
      </w:r>
    </w:p>
    <w:p w14:paraId="48242974" w14:textId="23E143CB" w:rsidR="002C5D28" w:rsidRPr="00331BBB" w:rsidRDefault="002C5D28" w:rsidP="00737FF8">
      <w:pPr>
        <w:pStyle w:val="B1"/>
      </w:pPr>
      <w:bookmarkStart w:id="317" w:name="_Hlk963889"/>
      <w:r w:rsidRPr="00331BBB">
        <w:t>1&gt;</w:t>
      </w:r>
      <w:r w:rsidRPr="00331BBB">
        <w:tab/>
        <w:t xml:space="preserve">for each </w:t>
      </w:r>
      <w:r w:rsidRPr="00331BBB">
        <w:rPr>
          <w:i/>
        </w:rPr>
        <w:t>srb-Identity</w:t>
      </w:r>
      <w:r w:rsidRPr="00331BBB">
        <w:t xml:space="preserve"> value included in the </w:t>
      </w:r>
      <w:r w:rsidRPr="00331BBB">
        <w:rPr>
          <w:i/>
        </w:rPr>
        <w:t xml:space="preserve">srb-ToAddModList </w:t>
      </w:r>
      <w:r w:rsidRPr="00331BBB">
        <w:t>(SRB reconfiguration):</w:t>
      </w:r>
    </w:p>
    <w:p w14:paraId="2E5728EC" w14:textId="77777777" w:rsidR="002C5D28" w:rsidRPr="00331BBB" w:rsidRDefault="002C5D28" w:rsidP="002C5D28">
      <w:pPr>
        <w:pStyle w:val="B2"/>
      </w:pPr>
      <w:r w:rsidRPr="00331BBB">
        <w:t>2&gt;</w:t>
      </w:r>
      <w:r w:rsidRPr="00331BBB">
        <w:tab/>
        <w:t xml:space="preserve">apply the </w:t>
      </w:r>
      <w:r w:rsidR="004C6D62" w:rsidRPr="00331BBB">
        <w:t xml:space="preserve">default SRB </w:t>
      </w:r>
      <w:r w:rsidRPr="00331BBB">
        <w:t>configuration defined in 9.</w:t>
      </w:r>
      <w:r w:rsidR="00E32F60" w:rsidRPr="00331BBB">
        <w:t>2.1</w:t>
      </w:r>
      <w:r w:rsidRPr="00331BBB">
        <w:t xml:space="preserve"> for the corresponding SRB;</w:t>
      </w:r>
    </w:p>
    <w:p w14:paraId="60C9C125" w14:textId="636DA985" w:rsidR="002C5D28" w:rsidRPr="00331BBB" w:rsidRDefault="00D754ED" w:rsidP="002C5D28">
      <w:pPr>
        <w:pStyle w:val="NO"/>
      </w:pPr>
      <w:r w:rsidRPr="00331BBB">
        <w:t>NOTE 2:</w:t>
      </w:r>
      <w:r w:rsidR="002C5D28" w:rsidRPr="00331BBB">
        <w:tab/>
        <w:t xml:space="preserve">This is to get the SRBs (SRB1 and SRB2 for </w:t>
      </w:r>
      <w:r w:rsidR="004846B3" w:rsidRPr="00331BBB">
        <w:t xml:space="preserve">reconfiguration with sync </w:t>
      </w:r>
      <w:r w:rsidR="002C5D28" w:rsidRPr="00331BBB">
        <w:t>and SRB2 for reconfiguration after re-establishment) to a known state from which the reconfiguration message can do further configuration.</w:t>
      </w:r>
    </w:p>
    <w:p w14:paraId="3703995C" w14:textId="1EE15C4E" w:rsidR="004C6D62" w:rsidRPr="00331BBB" w:rsidRDefault="004C6D62" w:rsidP="00737FF8">
      <w:pPr>
        <w:pStyle w:val="B1"/>
      </w:pPr>
      <w:r w:rsidRPr="00331BBB">
        <w:t>1&gt;</w:t>
      </w:r>
      <w:r w:rsidRPr="00331BBB">
        <w:tab/>
        <w:t xml:space="preserve">for each </w:t>
      </w:r>
      <w:r w:rsidRPr="00331BBB">
        <w:rPr>
          <w:i/>
        </w:rPr>
        <w:t>pdu-Session</w:t>
      </w:r>
      <w:r w:rsidRPr="00331BBB">
        <w:t xml:space="preserve"> that is part of the current UE configuration:</w:t>
      </w:r>
    </w:p>
    <w:p w14:paraId="201F2DFF" w14:textId="77777777" w:rsidR="004C6D62" w:rsidRPr="00331BBB" w:rsidRDefault="004C6D62" w:rsidP="00706D38">
      <w:pPr>
        <w:pStyle w:val="B2"/>
      </w:pPr>
      <w:r w:rsidRPr="00331BBB">
        <w:t>2&gt;</w:t>
      </w:r>
      <w:r w:rsidRPr="00331BBB">
        <w:tab/>
        <w:t>release the SDAP entity (</w:t>
      </w:r>
      <w:r w:rsidR="00751333" w:rsidRPr="00331BBB">
        <w:t>clause</w:t>
      </w:r>
      <w:r w:rsidRPr="00331BBB">
        <w:t xml:space="preserve"> 5.1.2 in TS 37.324 [24]);</w:t>
      </w:r>
    </w:p>
    <w:p w14:paraId="673465BA" w14:textId="77777777" w:rsidR="004C6D62" w:rsidRPr="00331BBB" w:rsidRDefault="004C6D62" w:rsidP="00706D38">
      <w:pPr>
        <w:pStyle w:val="B2"/>
      </w:pPr>
      <w:r w:rsidRPr="00331BBB">
        <w:t>2&gt;</w:t>
      </w:r>
      <w:r w:rsidRPr="00331BBB">
        <w:tab/>
        <w:t xml:space="preserve">release each DRB associated to the </w:t>
      </w:r>
      <w:r w:rsidRPr="00331BBB">
        <w:rPr>
          <w:i/>
        </w:rPr>
        <w:t>pdu-Session</w:t>
      </w:r>
      <w:r w:rsidRPr="00331BBB">
        <w:t xml:space="preserve"> as specified in 5.3.5.6.4;</w:t>
      </w:r>
    </w:p>
    <w:p w14:paraId="629812B9" w14:textId="54D219BD" w:rsidR="00DC6B2A" w:rsidRPr="00331BBB" w:rsidRDefault="004C6D62" w:rsidP="00485C98">
      <w:pPr>
        <w:pStyle w:val="NO"/>
      </w:pPr>
      <w:r w:rsidRPr="00331BBB">
        <w:t>NOTE 3:</w:t>
      </w:r>
      <w:r w:rsidRPr="00331BBB">
        <w:tab/>
        <w:t xml:space="preserve">This will retain the </w:t>
      </w:r>
      <w:r w:rsidRPr="00331BBB">
        <w:rPr>
          <w:i/>
        </w:rPr>
        <w:t>pdu-Session</w:t>
      </w:r>
      <w:r w:rsidRPr="00331BBB">
        <w:t xml:space="preserve"> but remove the DRBs including </w:t>
      </w:r>
      <w:r w:rsidRPr="00331BBB">
        <w:rPr>
          <w:i/>
        </w:rPr>
        <w:t>drb-identity</w:t>
      </w:r>
      <w:r w:rsidRPr="00331BBB">
        <w:t xml:space="preserve"> of these bearers from the current UE configuration</w:t>
      </w:r>
      <w:r w:rsidR="00430179" w:rsidRPr="00331BBB">
        <w:t>.</w:t>
      </w:r>
      <w:r w:rsidRPr="00331BBB">
        <w:t xml:space="preserve"> </w:t>
      </w:r>
      <w:r w:rsidR="00CF4441" w:rsidRPr="00331BBB">
        <w:t>S</w:t>
      </w:r>
      <w:r w:rsidRPr="00331BBB">
        <w:t xml:space="preserve">etup of the DRBs within the AS </w:t>
      </w:r>
      <w:r w:rsidR="00D8293E" w:rsidRPr="00331BBB">
        <w:t xml:space="preserve">is described </w:t>
      </w:r>
      <w:r w:rsidRPr="00331BBB">
        <w:t xml:space="preserve">in </w:t>
      </w:r>
      <w:r w:rsidR="00751333" w:rsidRPr="00331BBB">
        <w:t>clause</w:t>
      </w:r>
      <w:r w:rsidRPr="00331BBB">
        <w:t xml:space="preserve"> 5.3.</w:t>
      </w:r>
      <w:r w:rsidR="00D8293E" w:rsidRPr="00331BBB">
        <w:t>5</w:t>
      </w:r>
      <w:r w:rsidRPr="00331BBB">
        <w:t>.</w:t>
      </w:r>
      <w:r w:rsidR="00D8293E" w:rsidRPr="00331BBB">
        <w:t>6.5</w:t>
      </w:r>
      <w:r w:rsidRPr="00331BBB">
        <w:t xml:space="preserve"> using the new configuration. The </w:t>
      </w:r>
      <w:r w:rsidRPr="00331BBB">
        <w:rPr>
          <w:i/>
        </w:rPr>
        <w:t>pdu-Session</w:t>
      </w:r>
      <w:r w:rsidRPr="00331BBB">
        <w:t xml:space="preserve"> acts as the anchor for associating the released and re-setup DRB. In the AS the DRB re-setup is equivalent with a new DRB setup (including new PDCP and logical channel configurations</w:t>
      </w:r>
      <w:r w:rsidR="00527FF9" w:rsidRPr="00331BBB">
        <w:t>)</w:t>
      </w:r>
      <w:r w:rsidR="00CF4441" w:rsidRPr="00331BBB">
        <w:t>.</w:t>
      </w:r>
    </w:p>
    <w:p w14:paraId="31A91BE0" w14:textId="6B3DB19D" w:rsidR="001A7BBD" w:rsidRPr="00331BBB" w:rsidRDefault="004C6D62" w:rsidP="001A7BBD">
      <w:pPr>
        <w:pStyle w:val="B1"/>
      </w:pPr>
      <w:r w:rsidRPr="00331BBB">
        <w:t>1&gt;</w:t>
      </w:r>
      <w:r w:rsidRPr="00331BBB">
        <w:tab/>
        <w:t xml:space="preserve">for each </w:t>
      </w:r>
      <w:r w:rsidRPr="00331BBB">
        <w:rPr>
          <w:i/>
        </w:rPr>
        <w:t>pdu-Session</w:t>
      </w:r>
      <w:r w:rsidRPr="00331BBB">
        <w:t xml:space="preserve"> that is part of the current UE configuration but not added with same </w:t>
      </w:r>
      <w:r w:rsidRPr="00331BBB">
        <w:rPr>
          <w:i/>
        </w:rPr>
        <w:t>pdu-Session</w:t>
      </w:r>
      <w:r w:rsidRPr="00331BBB">
        <w:t xml:space="preserve"> in the </w:t>
      </w:r>
      <w:r w:rsidRPr="00331BBB">
        <w:rPr>
          <w:i/>
        </w:rPr>
        <w:t>drb-ToAddModList</w:t>
      </w:r>
      <w:r w:rsidRPr="00331BBB">
        <w:t>:</w:t>
      </w:r>
    </w:p>
    <w:p w14:paraId="3F9F3A97" w14:textId="77777777" w:rsidR="001A7BBD" w:rsidRPr="00331BBB" w:rsidRDefault="001A7BBD" w:rsidP="001A7BBD">
      <w:pPr>
        <w:pStyle w:val="B2"/>
        <w:rPr>
          <w:lang w:eastAsia="zh-CN"/>
        </w:rPr>
      </w:pPr>
      <w:r w:rsidRPr="00331BBB">
        <w:t>2&gt;</w:t>
      </w:r>
      <w:r w:rsidRPr="00331BBB">
        <w:tab/>
        <w:t>if the procedure was triggered due to</w:t>
      </w:r>
      <w:r w:rsidRPr="00331BBB">
        <w:rPr>
          <w:lang w:eastAsia="zh-CN"/>
        </w:rPr>
        <w:t xml:space="preserve"> reconfiguration with sync:</w:t>
      </w:r>
    </w:p>
    <w:p w14:paraId="5A978101" w14:textId="77777777" w:rsidR="001A7BBD" w:rsidRPr="00331BBB" w:rsidRDefault="001A7BBD" w:rsidP="001A7BBD">
      <w:pPr>
        <w:pStyle w:val="B3"/>
        <w:rPr>
          <w:lang w:eastAsia="zh-CN"/>
        </w:rPr>
      </w:pPr>
      <w:r w:rsidRPr="00331BBB">
        <w:rPr>
          <w:lang w:eastAsia="zh-CN"/>
        </w:rPr>
        <w:t>3&gt;</w:t>
      </w:r>
      <w:r w:rsidRPr="00331BBB">
        <w:rPr>
          <w:lang w:eastAsia="zh-CN"/>
        </w:rPr>
        <w:tab/>
      </w:r>
      <w:r w:rsidRPr="00331BBB">
        <w:t xml:space="preserve">indicate the release of the user plane resources for the </w:t>
      </w:r>
      <w:r w:rsidRPr="00331BBB">
        <w:rPr>
          <w:i/>
        </w:rPr>
        <w:t>pdu-Session</w:t>
      </w:r>
      <w:r w:rsidRPr="00331BBB">
        <w:t xml:space="preserve"> to upper layers </w:t>
      </w:r>
      <w:r w:rsidRPr="00331BBB">
        <w:rPr>
          <w:lang w:eastAsia="zh-CN"/>
        </w:rPr>
        <w:t>after successful reconfiguration with sync</w:t>
      </w:r>
      <w:r w:rsidRPr="00331BBB">
        <w:t>;</w:t>
      </w:r>
    </w:p>
    <w:p w14:paraId="013CEE84" w14:textId="77777777" w:rsidR="001A7BBD" w:rsidRPr="00331BBB" w:rsidRDefault="001A7BBD" w:rsidP="001A7BBD">
      <w:pPr>
        <w:pStyle w:val="B2"/>
      </w:pPr>
      <w:r w:rsidRPr="00331BBB">
        <w:t>2&gt;</w:t>
      </w:r>
      <w:r w:rsidRPr="00331BBB">
        <w:tab/>
        <w:t>else:</w:t>
      </w:r>
    </w:p>
    <w:p w14:paraId="4F40F0D8" w14:textId="2693275A" w:rsidR="004C6D62" w:rsidRPr="00331BBB" w:rsidRDefault="001A7BBD" w:rsidP="00485C98">
      <w:pPr>
        <w:pStyle w:val="B3"/>
      </w:pPr>
      <w:r w:rsidRPr="00331BBB">
        <w:t>3</w:t>
      </w:r>
      <w:r w:rsidR="004C6D62" w:rsidRPr="00331BBB">
        <w:t>&gt;</w:t>
      </w:r>
      <w:r w:rsidR="004C6D62" w:rsidRPr="00331BBB">
        <w:tab/>
        <w:t xml:space="preserve">indicate the release of the user plane resources for the </w:t>
      </w:r>
      <w:r w:rsidR="004C6D62" w:rsidRPr="00331BBB">
        <w:rPr>
          <w:i/>
        </w:rPr>
        <w:t>pdu-Session</w:t>
      </w:r>
      <w:r w:rsidR="004C6D62" w:rsidRPr="00331BBB">
        <w:t xml:space="preserve"> to upper layers</w:t>
      </w:r>
      <w:r w:rsidRPr="00331BBB">
        <w:t xml:space="preserve"> </w:t>
      </w:r>
      <w:r w:rsidRPr="00331BBB">
        <w:rPr>
          <w:lang w:eastAsia="zh-CN"/>
        </w:rPr>
        <w:t>immediately</w:t>
      </w:r>
      <w:r w:rsidR="004C6D62" w:rsidRPr="00331BBB">
        <w:t>;</w:t>
      </w:r>
    </w:p>
    <w:p w14:paraId="0435AFCC" w14:textId="2B04BE6A" w:rsidR="007348B5" w:rsidRPr="00331BBB" w:rsidRDefault="007348B5" w:rsidP="007348B5">
      <w:pPr>
        <w:pStyle w:val="Heading4"/>
      </w:pPr>
      <w:bookmarkStart w:id="318" w:name="_Toc36756717"/>
      <w:bookmarkStart w:id="319" w:name="_Toc20425726"/>
      <w:bookmarkStart w:id="320" w:name="_Toc29321122"/>
      <w:bookmarkEnd w:id="317"/>
      <w:r w:rsidRPr="00331BBB">
        <w:t>5.3.5.12</w:t>
      </w:r>
      <w:r w:rsidRPr="00331BBB">
        <w:tab/>
        <w:t>BAP configuration</w:t>
      </w:r>
      <w:bookmarkEnd w:id="318"/>
    </w:p>
    <w:p w14:paraId="1AA5D272" w14:textId="77777777" w:rsidR="007348B5" w:rsidRPr="00331BBB" w:rsidRDefault="007348B5" w:rsidP="007348B5">
      <w:pPr>
        <w:rPr>
          <w:lang w:eastAsia="zh-CN"/>
        </w:rPr>
      </w:pPr>
      <w:r w:rsidRPr="00331BBB">
        <w:rPr>
          <w:lang w:eastAsia="zh-CN"/>
        </w:rPr>
        <w:t>The IAB-MT shall:</w:t>
      </w:r>
    </w:p>
    <w:p w14:paraId="66870EC4" w14:textId="19741E62" w:rsidR="007348B5" w:rsidRPr="00331BBB" w:rsidRDefault="007348B5" w:rsidP="007348B5">
      <w:pPr>
        <w:pStyle w:val="B1"/>
        <w:rPr>
          <w:lang w:val="en-US"/>
        </w:rPr>
      </w:pPr>
      <w:r w:rsidRPr="00331BBB">
        <w:rPr>
          <w:lang w:val="en-US"/>
        </w:rPr>
        <w:t>1&gt;</w:t>
      </w:r>
      <w:r w:rsidRPr="00331BBB">
        <w:rPr>
          <w:lang w:val="en-US"/>
        </w:rPr>
        <w:tab/>
        <w:t xml:space="preserve">if the </w:t>
      </w:r>
      <w:r w:rsidRPr="00331BBB">
        <w:rPr>
          <w:i/>
          <w:iCs/>
          <w:lang w:val="en-US"/>
        </w:rPr>
        <w:t xml:space="preserve">bap-config </w:t>
      </w:r>
      <w:r w:rsidRPr="00331BBB">
        <w:rPr>
          <w:lang w:val="en-US"/>
        </w:rPr>
        <w:t xml:space="preserve">is set to </w:t>
      </w:r>
      <w:r w:rsidRPr="00331BBB">
        <w:rPr>
          <w:i/>
          <w:iCs/>
          <w:lang w:val="en-US"/>
        </w:rPr>
        <w:t>setup</w:t>
      </w:r>
      <w:r w:rsidRPr="00331BBB">
        <w:rPr>
          <w:lang w:val="en-US"/>
        </w:rPr>
        <w:t>:</w:t>
      </w:r>
    </w:p>
    <w:p w14:paraId="664E6D9C" w14:textId="02A19DBB" w:rsidR="007348B5" w:rsidRPr="00331BBB" w:rsidRDefault="007348B5" w:rsidP="00A125B2">
      <w:pPr>
        <w:pStyle w:val="B2"/>
      </w:pPr>
      <w:r w:rsidRPr="00331BBB">
        <w:t>2&gt;</w:t>
      </w:r>
      <w:r w:rsidRPr="00331BBB">
        <w:tab/>
        <w:t>if no BAP entity is established:</w:t>
      </w:r>
    </w:p>
    <w:p w14:paraId="69CFF5E7" w14:textId="79B0AA4E" w:rsidR="007348B5" w:rsidRPr="00331BBB" w:rsidRDefault="007348B5" w:rsidP="00A125B2">
      <w:pPr>
        <w:pStyle w:val="B3"/>
      </w:pPr>
      <w:r w:rsidRPr="00331BBB">
        <w:t>3&gt;</w:t>
      </w:r>
      <w:r w:rsidRPr="00331BBB">
        <w:tab/>
        <w:t>establish a BAP entity as specified in [47];</w:t>
      </w:r>
    </w:p>
    <w:p w14:paraId="6A197EE6" w14:textId="532702DA" w:rsidR="007348B5" w:rsidRPr="00331BBB" w:rsidRDefault="007348B5" w:rsidP="007348B5">
      <w:pPr>
        <w:pStyle w:val="B2"/>
        <w:rPr>
          <w:lang w:val="en-US"/>
        </w:rPr>
      </w:pPr>
      <w:r w:rsidRPr="00331BBB">
        <w:rPr>
          <w:lang w:val="en-US"/>
        </w:rPr>
        <w:t>2&gt;</w:t>
      </w:r>
      <w:r w:rsidRPr="00331BBB">
        <w:rPr>
          <w:lang w:val="en-US"/>
        </w:rPr>
        <w:tab/>
        <w:t xml:space="preserve">configure the BAP entity to use the </w:t>
      </w:r>
      <w:r w:rsidRPr="00331BBB">
        <w:rPr>
          <w:i/>
          <w:lang w:val="en-US"/>
        </w:rPr>
        <w:t>bap-Address</w:t>
      </w:r>
      <w:r w:rsidRPr="00331BBB">
        <w:rPr>
          <w:lang w:val="en-US"/>
        </w:rPr>
        <w:t xml:space="preserve"> as this node’s BAP address;</w:t>
      </w:r>
    </w:p>
    <w:p w14:paraId="6F26318B" w14:textId="744B46E2" w:rsidR="007348B5" w:rsidRPr="00331BBB" w:rsidRDefault="007348B5" w:rsidP="00A125B2">
      <w:pPr>
        <w:pStyle w:val="B2"/>
      </w:pPr>
      <w:r w:rsidRPr="00331BBB">
        <w:t>2&gt;</w:t>
      </w:r>
      <w:r w:rsidRPr="00331BBB">
        <w:tab/>
        <w:t>if defaultUL-BAProutingID is included:</w:t>
      </w:r>
    </w:p>
    <w:p w14:paraId="2747823B" w14:textId="46210574" w:rsidR="007348B5" w:rsidRPr="00331BBB" w:rsidRDefault="007348B5" w:rsidP="00A125B2">
      <w:pPr>
        <w:pStyle w:val="B3"/>
      </w:pPr>
      <w:r w:rsidRPr="00331BBB">
        <w:t>3&gt;</w:t>
      </w:r>
      <w:r w:rsidRPr="00331BBB">
        <w:tab/>
        <w:t>configure the BAP entity to apply the default UL BAP routing ID according to the configuration;</w:t>
      </w:r>
    </w:p>
    <w:p w14:paraId="7D5BD816" w14:textId="564169D9" w:rsidR="007348B5" w:rsidRPr="00331BBB" w:rsidRDefault="007348B5" w:rsidP="00A125B2">
      <w:pPr>
        <w:pStyle w:val="B2"/>
      </w:pPr>
      <w:r w:rsidRPr="00331BBB">
        <w:lastRenderedPageBreak/>
        <w:t>2&gt;</w:t>
      </w:r>
      <w:r w:rsidRPr="00331BBB">
        <w:tab/>
        <w:t>if defaultUL-BH-RLC-Channel is included</w:t>
      </w:r>
    </w:p>
    <w:p w14:paraId="477DCF35" w14:textId="0CA09843" w:rsidR="007348B5" w:rsidRPr="00331BBB" w:rsidRDefault="007348B5" w:rsidP="00A125B2">
      <w:pPr>
        <w:pStyle w:val="B3"/>
      </w:pPr>
      <w:r w:rsidRPr="00331BBB">
        <w:t>3&gt;</w:t>
      </w:r>
      <w:r w:rsidRPr="00331BBB">
        <w:tab/>
        <w:t xml:space="preserve">configure the BAP entity to apply the default UL </w:t>
      </w:r>
      <w:r w:rsidRPr="00331BBB">
        <w:rPr>
          <w:i/>
        </w:rPr>
        <w:t>bh-RLC-Channel</w:t>
      </w:r>
      <w:r w:rsidRPr="00331BBB">
        <w:t xml:space="preserve"> according to the configuration;</w:t>
      </w:r>
    </w:p>
    <w:p w14:paraId="408310FA" w14:textId="40C66901" w:rsidR="007348B5" w:rsidRPr="00331BBB" w:rsidRDefault="007348B5" w:rsidP="007348B5">
      <w:pPr>
        <w:pStyle w:val="B1"/>
        <w:rPr>
          <w:lang w:val="en-US"/>
        </w:rPr>
      </w:pPr>
      <w:r w:rsidRPr="00331BBB">
        <w:rPr>
          <w:lang w:val="en-US"/>
        </w:rPr>
        <w:t>1&gt;</w:t>
      </w:r>
      <w:r w:rsidRPr="00331BBB">
        <w:rPr>
          <w:lang w:val="en-US"/>
        </w:rPr>
        <w:tab/>
        <w:t xml:space="preserve">if the </w:t>
      </w:r>
      <w:r w:rsidRPr="00331BBB">
        <w:rPr>
          <w:i/>
          <w:iCs/>
          <w:lang w:val="en-US"/>
        </w:rPr>
        <w:t xml:space="preserve">bap-config </w:t>
      </w:r>
      <w:r w:rsidRPr="00331BBB">
        <w:rPr>
          <w:lang w:val="en-US"/>
        </w:rPr>
        <w:t xml:space="preserve">is set to </w:t>
      </w:r>
      <w:r w:rsidRPr="00331BBB">
        <w:rPr>
          <w:i/>
          <w:iCs/>
          <w:lang w:val="en-US"/>
        </w:rPr>
        <w:t>release</w:t>
      </w:r>
      <w:r w:rsidRPr="00331BBB">
        <w:rPr>
          <w:lang w:val="en-US"/>
        </w:rPr>
        <w:t>:</w:t>
      </w:r>
    </w:p>
    <w:p w14:paraId="7F2F0FCC" w14:textId="794AA966" w:rsidR="007348B5" w:rsidRPr="00331BBB" w:rsidRDefault="007348B5" w:rsidP="00A125B2">
      <w:pPr>
        <w:pStyle w:val="B2"/>
      </w:pPr>
      <w:r w:rsidRPr="00331BBB">
        <w:t>2&gt;</w:t>
      </w:r>
      <w:r w:rsidRPr="00331BBB">
        <w:tab/>
        <w:t>release the BAP entity as specified in [47].</w:t>
      </w:r>
    </w:p>
    <w:p w14:paraId="4B7E022A" w14:textId="77777777" w:rsidR="007348B5" w:rsidRPr="00A125B2" w:rsidRDefault="007348B5" w:rsidP="007348B5">
      <w:pPr>
        <w:pStyle w:val="EditorsNote"/>
        <w:rPr>
          <w:color w:val="auto"/>
          <w:lang w:val="en-US"/>
        </w:rPr>
      </w:pPr>
      <w:r w:rsidRPr="00A125B2">
        <w:rPr>
          <w:color w:val="auto"/>
          <w:lang w:val="en-US"/>
        </w:rPr>
        <w:t>Editor’s note: It is FFS if other information should be included in the BAP configuration.</w:t>
      </w:r>
    </w:p>
    <w:p w14:paraId="5B0F811E" w14:textId="6952B585" w:rsidR="00201BF8" w:rsidRPr="00331BBB" w:rsidRDefault="00201BF8" w:rsidP="00201BF8">
      <w:pPr>
        <w:pStyle w:val="Heading4"/>
        <w:rPr>
          <w:rFonts w:eastAsia="MS Mincho"/>
        </w:rPr>
      </w:pPr>
      <w:bookmarkStart w:id="321" w:name="_Toc36756718"/>
      <w:r w:rsidRPr="00331BBB">
        <w:rPr>
          <w:rFonts w:eastAsia="MS Mincho"/>
        </w:rPr>
        <w:t>5.3.5.13</w:t>
      </w:r>
      <w:r w:rsidRPr="00331BBB">
        <w:rPr>
          <w:rFonts w:eastAsia="MS Mincho"/>
        </w:rPr>
        <w:tab/>
        <w:t>Conditional configuration (ConditionalReconfiguration)</w:t>
      </w:r>
      <w:bookmarkEnd w:id="321"/>
    </w:p>
    <w:p w14:paraId="7CD93882" w14:textId="68EAA266" w:rsidR="00201BF8" w:rsidRPr="00331BBB" w:rsidRDefault="00201BF8" w:rsidP="00201BF8">
      <w:pPr>
        <w:pStyle w:val="Heading5"/>
        <w:rPr>
          <w:rFonts w:eastAsia="MS Mincho"/>
        </w:rPr>
      </w:pPr>
      <w:bookmarkStart w:id="322" w:name="_Toc36756719"/>
      <w:r w:rsidRPr="00331BBB">
        <w:rPr>
          <w:rFonts w:eastAsia="MS Mincho"/>
        </w:rPr>
        <w:t>5.3.5.13.1</w:t>
      </w:r>
      <w:r w:rsidRPr="00331BBB">
        <w:rPr>
          <w:rFonts w:eastAsia="MS Mincho"/>
        </w:rPr>
        <w:tab/>
        <w:t>General</w:t>
      </w:r>
      <w:bookmarkEnd w:id="322"/>
    </w:p>
    <w:p w14:paraId="3459C08C" w14:textId="77777777" w:rsidR="00201BF8" w:rsidRPr="00331BBB" w:rsidRDefault="00201BF8" w:rsidP="00201BF8">
      <w:r w:rsidRPr="00331BB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331BBB">
        <w:rPr>
          <w:i/>
        </w:rPr>
        <w:t xml:space="preserve">ConditionalReconfiguration </w:t>
      </w:r>
      <w:r w:rsidRPr="00331BBB">
        <w:t>IE.</w:t>
      </w:r>
    </w:p>
    <w:p w14:paraId="723C954C" w14:textId="77777777" w:rsidR="00201BF8" w:rsidRPr="00331BBB" w:rsidRDefault="00201BF8" w:rsidP="00201BF8">
      <w:r w:rsidRPr="00331BBB">
        <w:t xml:space="preserve">The UE performs the following actions based on a received </w:t>
      </w:r>
      <w:r w:rsidRPr="00331BBB">
        <w:rPr>
          <w:i/>
        </w:rPr>
        <w:t xml:space="preserve">ConditionalReconfiguration </w:t>
      </w:r>
      <w:r w:rsidRPr="00331BBB">
        <w:t>IE:</w:t>
      </w:r>
    </w:p>
    <w:p w14:paraId="193867AB" w14:textId="77777777" w:rsidR="00201BF8" w:rsidRPr="00331BBB" w:rsidRDefault="00201BF8" w:rsidP="00201BF8">
      <w:pPr>
        <w:pStyle w:val="B1"/>
      </w:pPr>
      <w:r w:rsidRPr="00331BBB">
        <w:t>1&gt;</w:t>
      </w:r>
      <w:r w:rsidRPr="00331BBB">
        <w:tab/>
        <w:t xml:space="preserve">if the </w:t>
      </w:r>
      <w:r w:rsidRPr="00331BBB">
        <w:rPr>
          <w:i/>
        </w:rPr>
        <w:t>ConditionalReconfiguration</w:t>
      </w:r>
      <w:r w:rsidRPr="00331BBB">
        <w:rPr>
          <w:i/>
          <w:lang w:val="en-US"/>
        </w:rPr>
        <w:t xml:space="preserve"> </w:t>
      </w:r>
      <w:r w:rsidRPr="00331BBB">
        <w:t xml:space="preserve">contains the </w:t>
      </w:r>
      <w:r w:rsidRPr="00331BBB">
        <w:rPr>
          <w:i/>
        </w:rPr>
        <w:t>c</w:t>
      </w:r>
      <w:r w:rsidRPr="00331BBB">
        <w:rPr>
          <w:i/>
          <w:lang w:val="en-US"/>
        </w:rPr>
        <w:t>ond</w:t>
      </w:r>
      <w:r w:rsidRPr="00331BBB">
        <w:rPr>
          <w:i/>
        </w:rPr>
        <w:t>ConfigToRemoveList</w:t>
      </w:r>
      <w:r w:rsidRPr="00331BBB">
        <w:t>:</w:t>
      </w:r>
    </w:p>
    <w:p w14:paraId="23EDC3B2" w14:textId="1DC2CC51" w:rsidR="00201BF8" w:rsidRPr="00331BBB" w:rsidRDefault="00201BF8" w:rsidP="00201BF8">
      <w:pPr>
        <w:pStyle w:val="B2"/>
      </w:pPr>
      <w:r w:rsidRPr="00331BBB">
        <w:t>2&gt;</w:t>
      </w:r>
      <w:r w:rsidRPr="00331BBB">
        <w:tab/>
        <w:t>perform conditional configuration removal procedure as specified in 5.3.5.13.2;</w:t>
      </w:r>
    </w:p>
    <w:p w14:paraId="73793C75" w14:textId="77777777" w:rsidR="00201BF8" w:rsidRPr="00331BBB" w:rsidRDefault="00201BF8" w:rsidP="00201BF8">
      <w:pPr>
        <w:pStyle w:val="B1"/>
      </w:pPr>
      <w:r w:rsidRPr="00331BBB">
        <w:t>1&gt;</w:t>
      </w:r>
      <w:r w:rsidRPr="00331BBB">
        <w:tab/>
        <w:t xml:space="preserve">if the </w:t>
      </w:r>
      <w:r w:rsidRPr="00331BBB">
        <w:rPr>
          <w:i/>
        </w:rPr>
        <w:t>ConditionalReconfiguration</w:t>
      </w:r>
      <w:r w:rsidRPr="00331BBB">
        <w:rPr>
          <w:i/>
          <w:lang w:val="en-US"/>
        </w:rPr>
        <w:t xml:space="preserve"> </w:t>
      </w:r>
      <w:r w:rsidRPr="00331BBB">
        <w:t xml:space="preserve">contains the </w:t>
      </w:r>
      <w:r w:rsidRPr="00331BBB">
        <w:rPr>
          <w:i/>
          <w:lang w:val="en-US"/>
        </w:rPr>
        <w:t>cond</w:t>
      </w:r>
      <w:r w:rsidRPr="00331BBB">
        <w:rPr>
          <w:i/>
        </w:rPr>
        <w:t>ConfigAddModList</w:t>
      </w:r>
      <w:r w:rsidRPr="00331BBB">
        <w:t>:</w:t>
      </w:r>
    </w:p>
    <w:p w14:paraId="0D114892" w14:textId="0FCE80BC" w:rsidR="00201BF8" w:rsidRPr="00331BBB" w:rsidRDefault="00201BF8" w:rsidP="00201BF8">
      <w:pPr>
        <w:pStyle w:val="B2"/>
      </w:pPr>
      <w:r w:rsidRPr="00331BBB">
        <w:t>2&gt;</w:t>
      </w:r>
      <w:r w:rsidRPr="00331BBB">
        <w:tab/>
        <w:t>perform conditional configuration addition/modification as specified in 5.3.5.13.3;</w:t>
      </w:r>
    </w:p>
    <w:p w14:paraId="6B19CA73" w14:textId="7BDB18D1" w:rsidR="00201BF8" w:rsidRPr="00A125B2" w:rsidRDefault="00201BF8" w:rsidP="00201BF8">
      <w:pPr>
        <w:pStyle w:val="EditorsNote"/>
        <w:rPr>
          <w:color w:val="auto"/>
        </w:rPr>
      </w:pPr>
      <w:bookmarkStart w:id="323" w:name="_Hlk34461049"/>
      <w:r w:rsidRPr="00A125B2">
        <w:rPr>
          <w:color w:val="auto"/>
        </w:rPr>
        <w:t xml:space="preserve">Editor’s note: </w:t>
      </w:r>
      <w:r w:rsidRPr="00A125B2">
        <w:rPr>
          <w:color w:val="auto"/>
          <w:lang w:val="en-US"/>
        </w:rPr>
        <w:t>FFS, whether the procedure text should be conditional reconfiguration instead of conditional configuration since the IE name is ConditionalReconfiguration.</w:t>
      </w:r>
    </w:p>
    <w:p w14:paraId="46DBF42D" w14:textId="5C0E0F95" w:rsidR="00201BF8" w:rsidRPr="00331BBB" w:rsidRDefault="00201BF8" w:rsidP="00201BF8">
      <w:pPr>
        <w:pStyle w:val="Heading5"/>
        <w:rPr>
          <w:rFonts w:eastAsia="MS Mincho"/>
        </w:rPr>
      </w:pPr>
      <w:bookmarkStart w:id="324" w:name="_Toc36756720"/>
      <w:bookmarkEnd w:id="323"/>
      <w:r w:rsidRPr="00331BBB">
        <w:rPr>
          <w:rFonts w:eastAsia="MS Mincho"/>
        </w:rPr>
        <w:t>5.3.5.13.2</w:t>
      </w:r>
      <w:r w:rsidRPr="00331BBB">
        <w:rPr>
          <w:rFonts w:eastAsia="MS Mincho"/>
        </w:rPr>
        <w:tab/>
        <w:t>Conditional configuration removal</w:t>
      </w:r>
      <w:bookmarkEnd w:id="324"/>
    </w:p>
    <w:p w14:paraId="7F334FE4" w14:textId="77777777" w:rsidR="00201BF8" w:rsidRPr="00331BBB" w:rsidRDefault="00201BF8" w:rsidP="00201BF8">
      <w:pPr>
        <w:rPr>
          <w:rFonts w:eastAsia="MS Mincho"/>
        </w:rPr>
      </w:pPr>
      <w:r w:rsidRPr="00331BBB">
        <w:t>The UE shall:</w:t>
      </w:r>
    </w:p>
    <w:p w14:paraId="6E8CCD18" w14:textId="77777777" w:rsidR="00201BF8" w:rsidRPr="00331BBB" w:rsidRDefault="00201BF8" w:rsidP="00201BF8">
      <w:pPr>
        <w:pStyle w:val="B1"/>
      </w:pPr>
      <w:r w:rsidRPr="00331BBB">
        <w:t>1&gt;</w:t>
      </w:r>
      <w:r w:rsidRPr="00331BBB">
        <w:tab/>
        <w:t xml:space="preserve">for each </w:t>
      </w:r>
      <w:r w:rsidRPr="00331BBB">
        <w:rPr>
          <w:i/>
          <w:lang w:val="en-US"/>
        </w:rPr>
        <w:t>cond</w:t>
      </w:r>
      <w:r w:rsidRPr="00331BBB">
        <w:rPr>
          <w:i/>
        </w:rPr>
        <w:t>ConfigId</w:t>
      </w:r>
      <w:r w:rsidRPr="00331BBB">
        <w:t xml:space="preserve"> value included in the </w:t>
      </w:r>
      <w:r w:rsidRPr="00331BBB">
        <w:rPr>
          <w:i/>
          <w:lang w:val="en-US"/>
        </w:rPr>
        <w:t>cond</w:t>
      </w:r>
      <w:r w:rsidRPr="00331BBB">
        <w:rPr>
          <w:i/>
        </w:rPr>
        <w:t>ConfigToRemoveList</w:t>
      </w:r>
      <w:r w:rsidRPr="00331BBB">
        <w:t xml:space="preserve"> that is part of the current UE conditional configuration in </w:t>
      </w:r>
      <w:r w:rsidRPr="00331BBB">
        <w:rPr>
          <w:i/>
        </w:rPr>
        <w:t>VarC</w:t>
      </w:r>
      <w:r w:rsidRPr="00331BBB">
        <w:rPr>
          <w:i/>
          <w:lang w:val="en-US"/>
        </w:rPr>
        <w:t>onditional</w:t>
      </w:r>
      <w:r w:rsidRPr="00331BBB">
        <w:rPr>
          <w:i/>
        </w:rPr>
        <w:t>Config</w:t>
      </w:r>
      <w:r w:rsidRPr="00331BBB">
        <w:t>:</w:t>
      </w:r>
    </w:p>
    <w:p w14:paraId="2AA507E2" w14:textId="77777777" w:rsidR="00201BF8" w:rsidRPr="00331BBB" w:rsidRDefault="00201BF8" w:rsidP="00201BF8">
      <w:pPr>
        <w:pStyle w:val="B2"/>
      </w:pPr>
      <w:r w:rsidRPr="00331BBB">
        <w:t>2&gt;</w:t>
      </w:r>
      <w:r w:rsidRPr="00331BBB">
        <w:tab/>
        <w:t xml:space="preserve">remove the entry with the matching </w:t>
      </w:r>
      <w:r w:rsidRPr="00331BBB">
        <w:rPr>
          <w:i/>
          <w:lang w:val="en-US"/>
        </w:rPr>
        <w:t>cond</w:t>
      </w:r>
      <w:r w:rsidRPr="00331BBB">
        <w:rPr>
          <w:i/>
        </w:rPr>
        <w:t>ConfigId</w:t>
      </w:r>
      <w:r w:rsidRPr="00331BBB">
        <w:t xml:space="preserve"> from the </w:t>
      </w:r>
      <w:r w:rsidRPr="00331BBB">
        <w:rPr>
          <w:i/>
        </w:rPr>
        <w:t>VarC</w:t>
      </w:r>
      <w:r w:rsidRPr="00331BBB">
        <w:rPr>
          <w:i/>
          <w:lang w:val="en-US"/>
        </w:rPr>
        <w:t>ondtional</w:t>
      </w:r>
      <w:r w:rsidRPr="00331BBB">
        <w:rPr>
          <w:i/>
        </w:rPr>
        <w:t>Config</w:t>
      </w:r>
      <w:r w:rsidRPr="00331BBB">
        <w:t>;</w:t>
      </w:r>
    </w:p>
    <w:p w14:paraId="182C2DD0" w14:textId="77777777" w:rsidR="00201BF8" w:rsidRPr="00331BBB" w:rsidRDefault="00201BF8" w:rsidP="00A125B2">
      <w:pPr>
        <w:pStyle w:val="NO"/>
      </w:pPr>
      <w:r w:rsidRPr="00331BBB">
        <w:t>NOTE:</w:t>
      </w:r>
      <w:r w:rsidRPr="00331BBB">
        <w:tab/>
        <w:t xml:space="preserve">The UE does not consider the message as erroneous if the </w:t>
      </w:r>
      <w:r w:rsidRPr="00331BBB">
        <w:rPr>
          <w:i/>
        </w:rPr>
        <w:t>condConfigToRemoveList</w:t>
      </w:r>
      <w:r w:rsidRPr="00331BBB">
        <w:t xml:space="preserve"> includes any cond</w:t>
      </w:r>
      <w:r w:rsidRPr="00331BBB">
        <w:rPr>
          <w:i/>
        </w:rPr>
        <w:t>ConfigId</w:t>
      </w:r>
      <w:r w:rsidRPr="00331BBB">
        <w:t xml:space="preserve"> value that is not part of the current UE configuration.</w:t>
      </w:r>
    </w:p>
    <w:p w14:paraId="71E64DB1" w14:textId="15D11276" w:rsidR="00201BF8" w:rsidRPr="00331BBB" w:rsidRDefault="00201BF8" w:rsidP="00201BF8">
      <w:pPr>
        <w:pStyle w:val="Heading5"/>
        <w:rPr>
          <w:rFonts w:eastAsia="MS Mincho"/>
        </w:rPr>
      </w:pPr>
      <w:bookmarkStart w:id="325" w:name="_Toc36756721"/>
      <w:bookmarkStart w:id="326" w:name="_Hlk23873588"/>
      <w:r w:rsidRPr="00331BBB">
        <w:rPr>
          <w:rFonts w:eastAsia="MS Mincho"/>
        </w:rPr>
        <w:t>5.3.5.13.3</w:t>
      </w:r>
      <w:r w:rsidRPr="00331BBB">
        <w:rPr>
          <w:rFonts w:eastAsia="MS Mincho"/>
        </w:rPr>
        <w:tab/>
        <w:t>Conditional configuration addition/modification</w:t>
      </w:r>
      <w:bookmarkEnd w:id="325"/>
    </w:p>
    <w:p w14:paraId="2B3F63EE" w14:textId="77777777" w:rsidR="00201BF8" w:rsidRPr="00331BBB" w:rsidRDefault="00201BF8" w:rsidP="00201BF8">
      <w:pPr>
        <w:rPr>
          <w:rFonts w:eastAsia="MS Mincho"/>
        </w:rPr>
      </w:pPr>
      <w:r w:rsidRPr="00331BBB">
        <w:t xml:space="preserve">For each </w:t>
      </w:r>
      <w:r w:rsidRPr="00331BBB">
        <w:rPr>
          <w:i/>
        </w:rPr>
        <w:t>condConfigId</w:t>
      </w:r>
      <w:r w:rsidRPr="00331BBB">
        <w:t xml:space="preserve"> received in </w:t>
      </w:r>
      <w:r w:rsidRPr="00331BBB">
        <w:rPr>
          <w:lang w:eastAsia="zh-CN"/>
        </w:rPr>
        <w:t>the</w:t>
      </w:r>
      <w:r w:rsidRPr="00331BBB">
        <w:t xml:space="preserve"> </w:t>
      </w:r>
      <w:r w:rsidRPr="00331BBB">
        <w:rPr>
          <w:i/>
        </w:rPr>
        <w:t>condConfigToAddModList</w:t>
      </w:r>
      <w:r w:rsidRPr="00331BBB">
        <w:t xml:space="preserve"> IE the UE shall:</w:t>
      </w:r>
    </w:p>
    <w:p w14:paraId="39E97934" w14:textId="77777777" w:rsidR="00201BF8" w:rsidRPr="00331BBB" w:rsidRDefault="00201BF8" w:rsidP="00201BF8">
      <w:pPr>
        <w:pStyle w:val="B1"/>
      </w:pPr>
      <w:r w:rsidRPr="00331BBB">
        <w:t>1&gt;</w:t>
      </w:r>
      <w:r w:rsidRPr="00331BBB">
        <w:tab/>
        <w:t xml:space="preserve">if an entry with the matching </w:t>
      </w:r>
      <w:r w:rsidRPr="00331BBB">
        <w:rPr>
          <w:i/>
          <w:lang w:val="en-US"/>
        </w:rPr>
        <w:t>cond</w:t>
      </w:r>
      <w:r w:rsidRPr="00331BBB">
        <w:rPr>
          <w:i/>
        </w:rPr>
        <w:t>ConfigId</w:t>
      </w:r>
      <w:r w:rsidRPr="00331BBB">
        <w:t xml:space="preserve"> exists in the </w:t>
      </w:r>
      <w:r w:rsidRPr="00331BBB">
        <w:rPr>
          <w:i/>
          <w:lang w:val="en-US"/>
        </w:rPr>
        <w:t>cond</w:t>
      </w:r>
      <w:r w:rsidRPr="00331BBB">
        <w:rPr>
          <w:i/>
        </w:rPr>
        <w:t>ConfigToAddModList</w:t>
      </w:r>
      <w:r w:rsidRPr="00331BBB">
        <w:t xml:space="preserve"> within the </w:t>
      </w:r>
      <w:r w:rsidRPr="00331BBB">
        <w:rPr>
          <w:i/>
        </w:rPr>
        <w:t>VarC</w:t>
      </w:r>
      <w:r w:rsidRPr="00331BBB">
        <w:rPr>
          <w:i/>
          <w:lang w:val="en-US"/>
        </w:rPr>
        <w:t>onditional</w:t>
      </w:r>
      <w:r w:rsidRPr="00331BBB">
        <w:rPr>
          <w:i/>
        </w:rPr>
        <w:t>Config</w:t>
      </w:r>
      <w:r w:rsidRPr="00331BBB">
        <w:t>:</w:t>
      </w:r>
    </w:p>
    <w:p w14:paraId="4CDB8E44" w14:textId="77777777" w:rsidR="00201BF8" w:rsidRPr="00331BBB" w:rsidRDefault="00201BF8" w:rsidP="00A125B2">
      <w:pPr>
        <w:pStyle w:val="B2"/>
      </w:pPr>
      <w:r w:rsidRPr="00331BBB">
        <w:t>2&gt;</w:t>
      </w:r>
      <w:r w:rsidRPr="00331BBB">
        <w:tab/>
        <w:t>if the entry in condConfigToAddModList includes an condExecutionCond;</w:t>
      </w:r>
    </w:p>
    <w:p w14:paraId="1DEDA065" w14:textId="77777777" w:rsidR="00201BF8" w:rsidRPr="00331BBB" w:rsidRDefault="00201BF8" w:rsidP="00201BF8">
      <w:pPr>
        <w:pStyle w:val="B3"/>
      </w:pPr>
      <w:r w:rsidRPr="00331BBB">
        <w:rPr>
          <w:lang w:val="sv-SE"/>
        </w:rPr>
        <w:t>3</w:t>
      </w:r>
      <w:r w:rsidRPr="00331BBB">
        <w:t>&gt;</w:t>
      </w:r>
      <w:r w:rsidRPr="00331BBB">
        <w:tab/>
        <w:t xml:space="preserve">replace the entry with the value received for this </w:t>
      </w:r>
      <w:r w:rsidRPr="00331BBB">
        <w:rPr>
          <w:i/>
          <w:lang w:val="en-US"/>
        </w:rPr>
        <w:t>cond</w:t>
      </w:r>
      <w:r w:rsidRPr="00331BBB">
        <w:rPr>
          <w:i/>
        </w:rPr>
        <w:t>ConfigId</w:t>
      </w:r>
      <w:r w:rsidRPr="00331BBB">
        <w:t>;</w:t>
      </w:r>
    </w:p>
    <w:p w14:paraId="402F066D" w14:textId="77777777" w:rsidR="00201BF8" w:rsidRPr="00331BBB" w:rsidRDefault="00201BF8" w:rsidP="00A125B2">
      <w:pPr>
        <w:pStyle w:val="B2"/>
      </w:pPr>
      <w:r w:rsidRPr="00331BBB">
        <w:t>2&gt;</w:t>
      </w:r>
      <w:r w:rsidRPr="00331BBB">
        <w:tab/>
        <w:t>else:</w:t>
      </w:r>
    </w:p>
    <w:p w14:paraId="6716653A" w14:textId="77777777" w:rsidR="00201BF8" w:rsidRPr="00331BBB" w:rsidRDefault="00201BF8" w:rsidP="00201BF8">
      <w:pPr>
        <w:pStyle w:val="B3"/>
      </w:pPr>
      <w:r w:rsidRPr="00331BBB">
        <w:t>3&gt;</w:t>
      </w:r>
      <w:r w:rsidRPr="00331BBB">
        <w:tab/>
        <w:t xml:space="preserve">keep the stored </w:t>
      </w:r>
      <w:r w:rsidRPr="00331BBB">
        <w:rPr>
          <w:i/>
          <w:iCs/>
        </w:rPr>
        <w:t>condExecutionCond</w:t>
      </w:r>
      <w:r w:rsidRPr="00331BBB" w:rsidDel="00B1509E">
        <w:rPr>
          <w:i/>
          <w:iCs/>
        </w:rPr>
        <w:t xml:space="preserve"> </w:t>
      </w:r>
      <w:r w:rsidRPr="00331BBB">
        <w:t xml:space="preserve">as the target candidate configuration for this </w:t>
      </w:r>
      <w:r w:rsidRPr="00331BBB">
        <w:rPr>
          <w:i/>
          <w:lang w:val="en-US"/>
        </w:rPr>
        <w:t>cond</w:t>
      </w:r>
      <w:r w:rsidRPr="00331BBB">
        <w:rPr>
          <w:i/>
        </w:rPr>
        <w:t>ConfigId</w:t>
      </w:r>
      <w:r w:rsidRPr="00331BBB">
        <w:t>;</w:t>
      </w:r>
    </w:p>
    <w:p w14:paraId="613655E8" w14:textId="77777777" w:rsidR="00201BF8" w:rsidRPr="00331BBB" w:rsidRDefault="00201BF8" w:rsidP="00A125B2">
      <w:pPr>
        <w:pStyle w:val="B2"/>
      </w:pPr>
      <w:r w:rsidRPr="00331BBB">
        <w:t>2&gt;</w:t>
      </w:r>
      <w:r w:rsidRPr="00331BBB">
        <w:tab/>
        <w:t>if the entry in condConfigToAddModList includes an condRRCReconfig;</w:t>
      </w:r>
    </w:p>
    <w:p w14:paraId="7C8A9E70" w14:textId="77777777" w:rsidR="00201BF8" w:rsidRPr="00331BBB" w:rsidRDefault="00201BF8" w:rsidP="00201BF8">
      <w:pPr>
        <w:pStyle w:val="B3"/>
      </w:pPr>
      <w:r w:rsidRPr="00331BBB">
        <w:t>2&gt;</w:t>
      </w:r>
      <w:r w:rsidRPr="00331BBB">
        <w:tab/>
        <w:t xml:space="preserve">replace the entry with the value received for this </w:t>
      </w:r>
      <w:r w:rsidRPr="00331BBB">
        <w:rPr>
          <w:i/>
          <w:lang w:val="en-US"/>
        </w:rPr>
        <w:t>cond</w:t>
      </w:r>
      <w:r w:rsidRPr="00331BBB">
        <w:rPr>
          <w:i/>
        </w:rPr>
        <w:t>ConfigId</w:t>
      </w:r>
      <w:r w:rsidRPr="00331BBB">
        <w:t>;</w:t>
      </w:r>
    </w:p>
    <w:p w14:paraId="6CED23DF" w14:textId="168B9C7E" w:rsidR="00201BF8" w:rsidRPr="00331BBB" w:rsidRDefault="00201BF8" w:rsidP="00A125B2">
      <w:pPr>
        <w:pStyle w:val="B2"/>
      </w:pPr>
      <w:r w:rsidRPr="00331BBB">
        <w:t>2&gt;</w:t>
      </w:r>
      <w:r w:rsidRPr="00331BBB">
        <w:tab/>
        <w:t xml:space="preserve">if the entry in </w:t>
      </w:r>
      <w:r w:rsidRPr="00331BBB">
        <w:rPr>
          <w:i/>
          <w:iCs/>
        </w:rPr>
        <w:t>condConfigToAddModList</w:t>
      </w:r>
      <w:r w:rsidRPr="00331BBB">
        <w:t xml:space="preserve"> does not include an </w:t>
      </w:r>
      <w:bookmarkStart w:id="327" w:name="_Hlk31971012"/>
      <w:r w:rsidRPr="00331BBB">
        <w:rPr>
          <w:i/>
          <w:iCs/>
        </w:rPr>
        <w:t>condRRCReconfig</w:t>
      </w:r>
      <w:bookmarkEnd w:id="327"/>
      <w:r w:rsidRPr="00331BBB">
        <w:t>;</w:t>
      </w:r>
    </w:p>
    <w:p w14:paraId="60862582" w14:textId="77777777" w:rsidR="00201BF8" w:rsidRPr="00331BBB" w:rsidRDefault="00201BF8" w:rsidP="00201BF8">
      <w:pPr>
        <w:pStyle w:val="B3"/>
      </w:pPr>
      <w:r w:rsidRPr="00331BBB">
        <w:t>3&gt;</w:t>
      </w:r>
      <w:r w:rsidRPr="00331BBB">
        <w:tab/>
        <w:t xml:space="preserve">keep the stored </w:t>
      </w:r>
      <w:r w:rsidRPr="00331BBB">
        <w:rPr>
          <w:i/>
          <w:iCs/>
        </w:rPr>
        <w:t>condRRCReconfig</w:t>
      </w:r>
      <w:r w:rsidRPr="00331BBB">
        <w:t xml:space="preserve"> as the target candidate configuration for this </w:t>
      </w:r>
      <w:r w:rsidRPr="00331BBB">
        <w:rPr>
          <w:i/>
          <w:lang w:val="en-US"/>
        </w:rPr>
        <w:t>cond</w:t>
      </w:r>
      <w:r w:rsidRPr="00331BBB">
        <w:rPr>
          <w:i/>
        </w:rPr>
        <w:t>ConfigId</w:t>
      </w:r>
      <w:r w:rsidRPr="00331BBB">
        <w:t>;</w:t>
      </w:r>
    </w:p>
    <w:p w14:paraId="1559E40A" w14:textId="77777777" w:rsidR="00201BF8" w:rsidRPr="00331BBB" w:rsidRDefault="00201BF8" w:rsidP="00A125B2">
      <w:pPr>
        <w:pStyle w:val="B1"/>
      </w:pPr>
      <w:r w:rsidRPr="00331BBB">
        <w:t>1&gt;</w:t>
      </w:r>
      <w:r w:rsidRPr="00331BBB">
        <w:tab/>
        <w:t>else:</w:t>
      </w:r>
    </w:p>
    <w:p w14:paraId="348E181E" w14:textId="77777777" w:rsidR="00201BF8" w:rsidRPr="00331BBB" w:rsidRDefault="00201BF8" w:rsidP="00A125B2">
      <w:pPr>
        <w:pStyle w:val="B2"/>
      </w:pPr>
      <w:r w:rsidRPr="00331BBB">
        <w:lastRenderedPageBreak/>
        <w:t>2&gt;</w:t>
      </w:r>
      <w:r w:rsidRPr="00331BBB">
        <w:tab/>
        <w:t xml:space="preserve">add a new entry for this </w:t>
      </w:r>
      <w:r w:rsidRPr="00331BBB">
        <w:rPr>
          <w:i/>
          <w:lang w:val="en-US"/>
        </w:rPr>
        <w:t>cond</w:t>
      </w:r>
      <w:r w:rsidRPr="00331BBB">
        <w:rPr>
          <w:i/>
        </w:rPr>
        <w:t>ConfigId</w:t>
      </w:r>
      <w:r w:rsidRPr="00331BBB">
        <w:t xml:space="preserve"> within the </w:t>
      </w:r>
      <w:r w:rsidRPr="00331BBB">
        <w:rPr>
          <w:i/>
        </w:rPr>
        <w:t>VarC</w:t>
      </w:r>
      <w:r w:rsidRPr="00331BBB">
        <w:rPr>
          <w:i/>
          <w:lang w:val="en-US"/>
        </w:rPr>
        <w:t>onditional</w:t>
      </w:r>
      <w:r w:rsidRPr="00331BBB">
        <w:rPr>
          <w:i/>
        </w:rPr>
        <w:t>Config</w:t>
      </w:r>
      <w:r w:rsidRPr="00331BBB">
        <w:t>;</w:t>
      </w:r>
    </w:p>
    <w:p w14:paraId="16EBB30B" w14:textId="56290EE0" w:rsidR="00201BF8" w:rsidRPr="00331BBB" w:rsidRDefault="00201BF8" w:rsidP="00201BF8">
      <w:pPr>
        <w:pStyle w:val="B1"/>
      </w:pPr>
      <w:r w:rsidRPr="00331BBB">
        <w:t>1&gt;</w:t>
      </w:r>
      <w:r w:rsidRPr="00331BBB">
        <w:tab/>
        <w:t xml:space="preserve">perform conditional </w:t>
      </w:r>
      <w:r w:rsidRPr="00331BBB">
        <w:rPr>
          <w:lang w:val="en-US"/>
        </w:rPr>
        <w:t>configuration evaluation</w:t>
      </w:r>
      <w:r w:rsidRPr="00331BBB">
        <w:t xml:space="preserve"> as specified in 5.3.5.13.4;</w:t>
      </w:r>
      <w:bookmarkEnd w:id="326"/>
    </w:p>
    <w:p w14:paraId="6B405D2C" w14:textId="69E9A50C" w:rsidR="00201BF8" w:rsidRPr="00331BBB" w:rsidRDefault="00201BF8" w:rsidP="00201BF8">
      <w:pPr>
        <w:pStyle w:val="Heading5"/>
        <w:rPr>
          <w:rFonts w:eastAsia="MS Mincho"/>
        </w:rPr>
      </w:pPr>
      <w:bookmarkStart w:id="328" w:name="_Toc36756722"/>
      <w:r w:rsidRPr="00331BBB">
        <w:rPr>
          <w:rFonts w:eastAsia="MS Mincho"/>
        </w:rPr>
        <w:t>5.3.5.13.4</w:t>
      </w:r>
      <w:r w:rsidRPr="00331BBB">
        <w:rPr>
          <w:rFonts w:eastAsia="MS Mincho"/>
        </w:rPr>
        <w:tab/>
        <w:t xml:space="preserve">Conditional </w:t>
      </w:r>
      <w:r w:rsidRPr="00331BBB">
        <w:rPr>
          <w:rFonts w:eastAsia="MS Mincho"/>
          <w:lang w:val="en-US"/>
        </w:rPr>
        <w:t>configuration evaluation</w:t>
      </w:r>
      <w:bookmarkEnd w:id="328"/>
    </w:p>
    <w:p w14:paraId="1F435952" w14:textId="77777777" w:rsidR="00201BF8" w:rsidRPr="00331BBB" w:rsidRDefault="00201BF8" w:rsidP="00201BF8">
      <w:r w:rsidRPr="00331BBB">
        <w:t>The UE shall:</w:t>
      </w:r>
    </w:p>
    <w:p w14:paraId="75C66DD6" w14:textId="77777777" w:rsidR="00201BF8" w:rsidRPr="00331BBB" w:rsidRDefault="00201BF8" w:rsidP="00201BF8">
      <w:pPr>
        <w:pStyle w:val="B1"/>
      </w:pPr>
      <w:r w:rsidRPr="00331BBB">
        <w:t>1&gt;</w:t>
      </w:r>
      <w:r w:rsidRPr="00331BBB">
        <w:tab/>
        <w:t xml:space="preserve">for each </w:t>
      </w:r>
      <w:r w:rsidRPr="00331BBB">
        <w:rPr>
          <w:i/>
          <w:lang w:val="en-US"/>
        </w:rPr>
        <w:t>cond</w:t>
      </w:r>
      <w:r w:rsidRPr="00331BBB">
        <w:rPr>
          <w:i/>
        </w:rPr>
        <w:t>ConfigId</w:t>
      </w:r>
      <w:r w:rsidRPr="00331BBB">
        <w:t xml:space="preserve"> within </w:t>
      </w:r>
      <w:r w:rsidRPr="00331BBB">
        <w:rPr>
          <w:lang w:eastAsia="zh-CN"/>
        </w:rPr>
        <w:t>the</w:t>
      </w:r>
      <w:r w:rsidRPr="00331BBB">
        <w:t xml:space="preserve"> </w:t>
      </w:r>
      <w:r w:rsidRPr="00331BBB">
        <w:rPr>
          <w:i/>
        </w:rPr>
        <w:t>VarC</w:t>
      </w:r>
      <w:r w:rsidRPr="00331BBB">
        <w:rPr>
          <w:i/>
          <w:lang w:val="en-US"/>
        </w:rPr>
        <w:t>ondtional</w:t>
      </w:r>
      <w:r w:rsidRPr="00331BBB">
        <w:rPr>
          <w:i/>
        </w:rPr>
        <w:t>Config</w:t>
      </w:r>
      <w:r w:rsidRPr="00331BBB">
        <w:t>:</w:t>
      </w:r>
    </w:p>
    <w:p w14:paraId="58709CC8" w14:textId="77777777" w:rsidR="00201BF8" w:rsidRPr="00331BBB" w:rsidRDefault="00201BF8" w:rsidP="00201BF8">
      <w:pPr>
        <w:pStyle w:val="B2"/>
      </w:pPr>
      <w:r w:rsidRPr="00331BBB">
        <w:t>2&gt;</w:t>
      </w:r>
      <w:r w:rsidRPr="00331BBB">
        <w:tab/>
        <w:t xml:space="preserve">consider the cell which has a physical cell identity matching the value indicated in the </w:t>
      </w:r>
      <w:r w:rsidRPr="00331BBB">
        <w:rPr>
          <w:i/>
        </w:rPr>
        <w:t>ServingCellConfigCommon</w:t>
      </w:r>
      <w:r w:rsidRPr="00331BBB">
        <w:t xml:space="preserve"> </w:t>
      </w:r>
      <w:r w:rsidRPr="00331BBB">
        <w:rPr>
          <w:lang w:val="en-US"/>
        </w:rPr>
        <w:t>included in the</w:t>
      </w:r>
      <w:r w:rsidRPr="00331BBB">
        <w:t xml:space="preserve"> </w:t>
      </w:r>
      <w:r w:rsidRPr="00331BBB">
        <w:rPr>
          <w:i/>
          <w:iCs/>
          <w:lang w:val="en-US"/>
        </w:rPr>
        <w:t>reconfigurationWithSync</w:t>
      </w:r>
      <w:r w:rsidRPr="00331BBB">
        <w:rPr>
          <w:lang w:val="en-US"/>
        </w:rPr>
        <w:t xml:space="preserve"> </w:t>
      </w:r>
      <w:r w:rsidRPr="00331BBB">
        <w:t xml:space="preserve">in the received </w:t>
      </w:r>
      <w:r w:rsidRPr="00331BBB">
        <w:rPr>
          <w:i/>
          <w:lang w:val="en-US"/>
        </w:rPr>
        <w:t>cond</w:t>
      </w:r>
      <w:r w:rsidRPr="00331BBB">
        <w:rPr>
          <w:i/>
        </w:rPr>
        <w:t xml:space="preserve">RRCReconfig </w:t>
      </w:r>
      <w:r w:rsidRPr="00331BBB">
        <w:t>to be applicable cell;</w:t>
      </w:r>
    </w:p>
    <w:p w14:paraId="733B902D" w14:textId="77777777" w:rsidR="00201BF8" w:rsidRPr="00331BBB" w:rsidRDefault="00201BF8" w:rsidP="00A125B2">
      <w:pPr>
        <w:pStyle w:val="B2"/>
        <w:rPr>
          <w:rFonts w:eastAsia="SimSun"/>
          <w:i/>
        </w:rPr>
      </w:pPr>
      <w:r w:rsidRPr="00331BBB">
        <w:t>2&gt;</w:t>
      </w:r>
      <w:r w:rsidRPr="00331BBB">
        <w:tab/>
      </w:r>
      <w:r w:rsidRPr="00331BBB">
        <w:rPr>
          <w:rFonts w:eastAsia="SimSun"/>
        </w:rPr>
        <w:t xml:space="preserve">for each </w:t>
      </w:r>
      <w:r w:rsidRPr="00331BBB">
        <w:rPr>
          <w:rFonts w:eastAsia="SimSun"/>
          <w:i/>
        </w:rPr>
        <w:t>measId</w:t>
      </w:r>
      <w:r w:rsidRPr="00331BBB">
        <w:rPr>
          <w:rFonts w:eastAsia="SimSun"/>
        </w:rPr>
        <w:t xml:space="preserve"> included in the </w:t>
      </w:r>
      <w:r w:rsidRPr="00331BBB">
        <w:rPr>
          <w:rFonts w:eastAsia="SimSun"/>
          <w:i/>
        </w:rPr>
        <w:t>measIdList</w:t>
      </w:r>
      <w:r w:rsidRPr="00331BBB">
        <w:rPr>
          <w:rFonts w:eastAsia="SimSun"/>
        </w:rPr>
        <w:t xml:space="preserve"> within </w:t>
      </w:r>
      <w:r w:rsidRPr="00331BBB">
        <w:rPr>
          <w:rFonts w:eastAsia="SimSun"/>
          <w:i/>
        </w:rPr>
        <w:t>VarMeasConfig</w:t>
      </w:r>
      <w:r w:rsidRPr="00331BBB">
        <w:rPr>
          <w:rFonts w:eastAsia="SimSun"/>
        </w:rPr>
        <w:t xml:space="preserve"> indicated in the </w:t>
      </w:r>
      <w:r w:rsidRPr="00331BBB">
        <w:rPr>
          <w:i/>
        </w:rPr>
        <w:t>condExecutionCond</w:t>
      </w:r>
      <w:r w:rsidRPr="00331BBB" w:rsidDel="005B43CE">
        <w:rPr>
          <w:i/>
        </w:rPr>
        <w:t xml:space="preserve"> </w:t>
      </w:r>
      <w:r w:rsidRPr="00331BBB">
        <w:t xml:space="preserve">associated to </w:t>
      </w:r>
      <w:r w:rsidRPr="00331BBB">
        <w:rPr>
          <w:i/>
        </w:rPr>
        <w:t>condConfigId</w:t>
      </w:r>
      <w:r w:rsidRPr="00331BBB">
        <w:rPr>
          <w:rFonts w:eastAsia="SimSun"/>
          <w:i/>
        </w:rPr>
        <w:t>:</w:t>
      </w:r>
    </w:p>
    <w:p w14:paraId="4F170149" w14:textId="2D9BE500" w:rsidR="00201BF8" w:rsidRPr="00331BBB" w:rsidRDefault="00201BF8" w:rsidP="00201BF8">
      <w:pPr>
        <w:pStyle w:val="B3"/>
      </w:pPr>
      <w:r w:rsidRPr="00331BBB">
        <w:t>3&gt;</w:t>
      </w:r>
      <w:r w:rsidRPr="00331BBB">
        <w:tab/>
        <w:t xml:space="preserve">if the entry condition(s) applicable for this event associated with the </w:t>
      </w:r>
      <w:r w:rsidRPr="00331BBB">
        <w:rPr>
          <w:i/>
          <w:iCs/>
          <w:lang w:val="en-US"/>
        </w:rPr>
        <w:t>cond</w:t>
      </w:r>
      <w:r w:rsidRPr="00331BBB">
        <w:rPr>
          <w:i/>
          <w:iCs/>
        </w:rPr>
        <w:t>ConfigId</w:t>
      </w:r>
      <w:r w:rsidRPr="00331BBB">
        <w:t xml:space="preserve">, i.e. the event corresponding with the </w:t>
      </w:r>
      <w:r w:rsidRPr="00331BBB">
        <w:rPr>
          <w:i/>
          <w:iCs/>
          <w:lang w:val="en-US"/>
        </w:rPr>
        <w:t>condE</w:t>
      </w:r>
      <w:r w:rsidRPr="00331BBB">
        <w:rPr>
          <w:i/>
          <w:iCs/>
        </w:rPr>
        <w:t>ventId(s)</w:t>
      </w:r>
      <w:r w:rsidRPr="00331BBB">
        <w:t xml:space="preserve"> of the corresponding </w:t>
      </w:r>
      <w:r w:rsidRPr="00331BBB">
        <w:rPr>
          <w:i/>
          <w:iCs/>
          <w:lang w:val="en-US"/>
        </w:rPr>
        <w:t>cond</w:t>
      </w:r>
      <w:r w:rsidRPr="00331BBB">
        <w:rPr>
          <w:i/>
          <w:iCs/>
        </w:rPr>
        <w:t>TriggerConfig</w:t>
      </w:r>
      <w:r w:rsidRPr="00331BBB">
        <w:t xml:space="preserve"> within </w:t>
      </w:r>
      <w:r w:rsidRPr="00331BBB">
        <w:rPr>
          <w:i/>
          <w:iCs/>
        </w:rPr>
        <w:t>VarC</w:t>
      </w:r>
      <w:r w:rsidRPr="00331BBB">
        <w:rPr>
          <w:i/>
          <w:iCs/>
          <w:lang w:val="en-US"/>
        </w:rPr>
        <w:t>onditional</w:t>
      </w:r>
      <w:r w:rsidRPr="00331BBB">
        <w:rPr>
          <w:i/>
          <w:iCs/>
        </w:rPr>
        <w:t>Config</w:t>
      </w:r>
      <w:r w:rsidRPr="00331BBB">
        <w:t xml:space="preserve">, is fulfilled for the applicable cells for all measurements after layer 3 filtering taken during the corresponding </w:t>
      </w:r>
      <w:r w:rsidRPr="00331BBB">
        <w:rPr>
          <w:i/>
          <w:iCs/>
        </w:rPr>
        <w:t>timeToTrigger</w:t>
      </w:r>
      <w:r w:rsidRPr="00331BBB">
        <w:t xml:space="preserve"> defined for this event within the </w:t>
      </w:r>
      <w:r w:rsidRPr="00331BBB">
        <w:rPr>
          <w:i/>
          <w:iCs/>
        </w:rPr>
        <w:t>VarC</w:t>
      </w:r>
      <w:r w:rsidRPr="00331BBB">
        <w:rPr>
          <w:i/>
          <w:iCs/>
          <w:lang w:val="en-US"/>
        </w:rPr>
        <w:t>onditional</w:t>
      </w:r>
      <w:r w:rsidRPr="00331BBB">
        <w:rPr>
          <w:i/>
          <w:iCs/>
        </w:rPr>
        <w:t>Config</w:t>
      </w:r>
      <w:r w:rsidRPr="00331BBB">
        <w:t>:</w:t>
      </w:r>
    </w:p>
    <w:p w14:paraId="13FF0C40" w14:textId="1F53F66D" w:rsidR="00201BF8" w:rsidRPr="00331BBB" w:rsidRDefault="00201BF8" w:rsidP="00201BF8">
      <w:pPr>
        <w:pStyle w:val="B3"/>
      </w:pPr>
      <w:r w:rsidRPr="00331BBB">
        <w:t>4&gt;</w:t>
      </w:r>
      <w:r w:rsidRPr="00331BBB">
        <w:tab/>
        <w:t xml:space="preserve">consider the event associated to that </w:t>
      </w:r>
      <w:r w:rsidRPr="00331BBB">
        <w:rPr>
          <w:i/>
          <w:iCs/>
        </w:rPr>
        <w:t>measId</w:t>
      </w:r>
      <w:r w:rsidRPr="00331BBB">
        <w:t xml:space="preserve"> to be fulfilled;3&gt;</w:t>
      </w:r>
      <w:r w:rsidRPr="00331BBB">
        <w:tab/>
        <w:t xml:space="preserve">if the leaving condition(s) applicable for this event associated with the </w:t>
      </w:r>
      <w:r w:rsidRPr="00331BBB">
        <w:rPr>
          <w:i/>
          <w:iCs/>
          <w:lang w:val="en-US"/>
        </w:rPr>
        <w:t>cond</w:t>
      </w:r>
      <w:r w:rsidRPr="00331BBB">
        <w:rPr>
          <w:i/>
          <w:iCs/>
        </w:rPr>
        <w:t>ConfigId</w:t>
      </w:r>
      <w:r w:rsidRPr="00331BBB">
        <w:t xml:space="preserve">, i.e. the event corresponding with the </w:t>
      </w:r>
      <w:r w:rsidRPr="00331BBB">
        <w:rPr>
          <w:i/>
          <w:iCs/>
          <w:lang w:val="en-US"/>
        </w:rPr>
        <w:t>condE</w:t>
      </w:r>
      <w:r w:rsidRPr="00331BBB">
        <w:rPr>
          <w:i/>
          <w:iCs/>
        </w:rPr>
        <w:t>ventId(s)</w:t>
      </w:r>
      <w:r w:rsidRPr="00331BBB">
        <w:t xml:space="preserve"> of the corresponding </w:t>
      </w:r>
      <w:r w:rsidRPr="00331BBB">
        <w:rPr>
          <w:i/>
          <w:iCs/>
          <w:lang w:val="en-US"/>
        </w:rPr>
        <w:t>cond</w:t>
      </w:r>
      <w:r w:rsidRPr="00331BBB">
        <w:rPr>
          <w:i/>
          <w:iCs/>
        </w:rPr>
        <w:t>TriggerConfig</w:t>
      </w:r>
      <w:r w:rsidRPr="00331BBB">
        <w:t xml:space="preserve"> within </w:t>
      </w:r>
      <w:r w:rsidRPr="00331BBB">
        <w:rPr>
          <w:i/>
          <w:iCs/>
        </w:rPr>
        <w:t>VarC</w:t>
      </w:r>
      <w:r w:rsidRPr="00331BBB">
        <w:rPr>
          <w:i/>
          <w:iCs/>
          <w:lang w:val="en-US"/>
        </w:rPr>
        <w:t>onditional</w:t>
      </w:r>
      <w:r w:rsidRPr="00331BBB">
        <w:rPr>
          <w:i/>
          <w:iCs/>
        </w:rPr>
        <w:t>Config</w:t>
      </w:r>
      <w:r w:rsidRPr="00331BBB">
        <w:t xml:space="preserve">, is fulfilled for the applicable cells for all measurements after layer 3 filtering taken during the corresponding </w:t>
      </w:r>
      <w:r w:rsidRPr="00331BBB">
        <w:rPr>
          <w:i/>
          <w:iCs/>
        </w:rPr>
        <w:t>timeToTrigger</w:t>
      </w:r>
      <w:r w:rsidRPr="00331BBB">
        <w:t xml:space="preserve"> defined for this event within the </w:t>
      </w:r>
      <w:r w:rsidRPr="00331BBB">
        <w:rPr>
          <w:i/>
          <w:iCs/>
        </w:rPr>
        <w:t>VarC</w:t>
      </w:r>
      <w:r w:rsidRPr="00331BBB">
        <w:rPr>
          <w:i/>
          <w:iCs/>
          <w:lang w:val="en-US"/>
        </w:rPr>
        <w:t>onditional</w:t>
      </w:r>
      <w:r w:rsidRPr="00331BBB">
        <w:rPr>
          <w:i/>
          <w:iCs/>
        </w:rPr>
        <w:t>Config</w:t>
      </w:r>
      <w:r w:rsidRPr="00331BBB">
        <w:t>:</w:t>
      </w:r>
    </w:p>
    <w:p w14:paraId="3A85A2E8" w14:textId="098EED8A" w:rsidR="00201BF8" w:rsidRPr="00331BBB" w:rsidRDefault="00201BF8" w:rsidP="00201BF8">
      <w:pPr>
        <w:pStyle w:val="B4"/>
      </w:pPr>
      <w:r w:rsidRPr="00331BBB">
        <w:t>4&gt;</w:t>
      </w:r>
      <w:r w:rsidRPr="00331BBB">
        <w:tab/>
        <w:t xml:space="preserve">consider the event associated to that </w:t>
      </w:r>
      <w:r w:rsidRPr="00331BBB">
        <w:rPr>
          <w:i/>
          <w:iCs/>
        </w:rPr>
        <w:t>measId</w:t>
      </w:r>
      <w:r w:rsidRPr="00331BBB">
        <w:t xml:space="preserve"> to be not fulfilled;</w:t>
      </w:r>
    </w:p>
    <w:p w14:paraId="33C765D7" w14:textId="77777777" w:rsidR="00201BF8" w:rsidRPr="00331BBB" w:rsidRDefault="00201BF8" w:rsidP="00A125B2">
      <w:pPr>
        <w:pStyle w:val="B2"/>
      </w:pPr>
      <w:r w:rsidRPr="00331BBB">
        <w:t>2&gt;</w:t>
      </w:r>
      <w:r w:rsidRPr="00331BBB">
        <w:tab/>
        <w:t xml:space="preserve">if </w:t>
      </w:r>
      <w:r w:rsidRPr="00331BBB">
        <w:rPr>
          <w:rFonts w:eastAsia="SimSun"/>
        </w:rPr>
        <w:t xml:space="preserve">trigger </w:t>
      </w:r>
      <w:r w:rsidRPr="00331BBB">
        <w:t xml:space="preserve">conditions </w:t>
      </w:r>
      <w:r w:rsidRPr="00331BBB">
        <w:rPr>
          <w:rFonts w:eastAsia="SimSun"/>
        </w:rPr>
        <w:t xml:space="preserve">for all associated </w:t>
      </w:r>
      <w:r w:rsidRPr="00331BBB">
        <w:rPr>
          <w:rFonts w:eastAsia="SimSun"/>
          <w:i/>
        </w:rPr>
        <w:t>measId</w:t>
      </w:r>
      <w:r w:rsidRPr="00331BBB">
        <w:rPr>
          <w:rFonts w:eastAsia="SimSun"/>
        </w:rPr>
        <w:t xml:space="preserve">(s) within </w:t>
      </w:r>
      <w:r w:rsidRPr="00331BBB">
        <w:rPr>
          <w:i/>
        </w:rPr>
        <w:t>condTriggerConfig</w:t>
      </w:r>
      <w:r w:rsidRPr="00331BBB">
        <w:rPr>
          <w:rFonts w:eastAsia="SimSun"/>
        </w:rPr>
        <w:t xml:space="preserve"> are fulfilled for all associated </w:t>
      </w:r>
      <w:r w:rsidRPr="00331BBB">
        <w:rPr>
          <w:rFonts w:eastAsia="SimSun"/>
          <w:i/>
        </w:rPr>
        <w:t>measId</w:t>
      </w:r>
      <w:r w:rsidRPr="00331BBB">
        <w:rPr>
          <w:rFonts w:eastAsia="SimSun"/>
        </w:rPr>
        <w:t xml:space="preserve">(s) in </w:t>
      </w:r>
      <w:r w:rsidRPr="00331BBB">
        <w:rPr>
          <w:i/>
        </w:rPr>
        <w:t>condTriggerConfig</w:t>
      </w:r>
      <w:r w:rsidRPr="00331BBB">
        <w:rPr>
          <w:rFonts w:eastAsia="SimSun"/>
        </w:rPr>
        <w:t>:</w:t>
      </w:r>
    </w:p>
    <w:p w14:paraId="039AAE7E" w14:textId="5E4E8648" w:rsidR="00201BF8" w:rsidRPr="00331BBB" w:rsidRDefault="00201BF8" w:rsidP="00201BF8">
      <w:pPr>
        <w:pStyle w:val="B3"/>
        <w:rPr>
          <w:rFonts w:eastAsia="SimSun"/>
        </w:rPr>
      </w:pPr>
      <w:r w:rsidRPr="00331BBB">
        <w:rPr>
          <w:rFonts w:eastAsia="SimSun"/>
          <w:lang w:val="en-US"/>
        </w:rPr>
        <w:t>3</w:t>
      </w:r>
      <w:r w:rsidRPr="00331BBB">
        <w:rPr>
          <w:rFonts w:eastAsia="SimSun"/>
        </w:rPr>
        <w:t>&gt;</w:t>
      </w:r>
      <w:r w:rsidRPr="00331BBB">
        <w:rPr>
          <w:rFonts w:eastAsia="SimSun"/>
        </w:rPr>
        <w:tab/>
        <w:t xml:space="preserve">consider the target candidate cell within the stored </w:t>
      </w:r>
      <w:r w:rsidRPr="00331BBB">
        <w:rPr>
          <w:i/>
          <w:lang w:val="en-US"/>
        </w:rPr>
        <w:t>cond</w:t>
      </w:r>
      <w:r w:rsidRPr="00331BBB">
        <w:rPr>
          <w:i/>
        </w:rPr>
        <w:t>RRCReconfig</w:t>
      </w:r>
      <w:r w:rsidRPr="00331BBB">
        <w:rPr>
          <w:rFonts w:eastAsia="SimSun"/>
        </w:rPr>
        <w:t xml:space="preserve">, associated to that </w:t>
      </w:r>
      <w:r w:rsidRPr="00331BBB">
        <w:rPr>
          <w:i/>
          <w:lang w:val="en-US"/>
        </w:rPr>
        <w:t>cond</w:t>
      </w:r>
      <w:r w:rsidRPr="00331BBB">
        <w:rPr>
          <w:i/>
        </w:rPr>
        <w:t>ConfigId</w:t>
      </w:r>
      <w:r w:rsidRPr="00331BBB">
        <w:rPr>
          <w:rFonts w:eastAsia="SimSun"/>
        </w:rPr>
        <w:t>, as a triggered cell;</w:t>
      </w:r>
    </w:p>
    <w:p w14:paraId="7FBB5ABA" w14:textId="5E6838FC" w:rsidR="00201BF8" w:rsidRPr="00A125B2" w:rsidRDefault="00201BF8" w:rsidP="00201BF8">
      <w:pPr>
        <w:pStyle w:val="B3"/>
        <w:rPr>
          <w:lang w:val="x-none"/>
        </w:rPr>
      </w:pPr>
      <w:r w:rsidRPr="00331BBB">
        <w:rPr>
          <w:lang w:val="en-US"/>
        </w:rPr>
        <w:t>3</w:t>
      </w:r>
      <w:r w:rsidRPr="00331BBB">
        <w:t>&gt;</w:t>
      </w:r>
      <w:r w:rsidRPr="00331BBB">
        <w:tab/>
        <w:t xml:space="preserve">initiate the conditional </w:t>
      </w:r>
      <w:r w:rsidRPr="00331BBB">
        <w:rPr>
          <w:lang w:val="en-US"/>
        </w:rPr>
        <w:t>configuration</w:t>
      </w:r>
      <w:r w:rsidRPr="00331BBB">
        <w:t xml:space="preserve"> execution, as specified in 5.3.5.13.5;</w:t>
      </w:r>
    </w:p>
    <w:p w14:paraId="519492F9" w14:textId="1A8F0573" w:rsidR="00201BF8" w:rsidRPr="00331BBB" w:rsidRDefault="00201BF8" w:rsidP="00201BF8">
      <w:pPr>
        <w:pStyle w:val="NO"/>
      </w:pPr>
      <w:r w:rsidRPr="00331BBB">
        <w:t>NOTE:</w:t>
      </w:r>
      <w:r w:rsidRPr="00331BBB">
        <w:tab/>
        <w:t xml:space="preserve">Up to 2 </w:t>
      </w:r>
      <w:r w:rsidRPr="00331BBB">
        <w:rPr>
          <w:i/>
        </w:rPr>
        <w:t xml:space="preserve">MeasId </w:t>
      </w:r>
      <w:r w:rsidRPr="00331BBB">
        <w:t xml:space="preserve">can be configured for each </w:t>
      </w:r>
      <w:r w:rsidRPr="00331BBB">
        <w:rPr>
          <w:i/>
          <w:lang w:val="en-US"/>
        </w:rPr>
        <w:t>cond</w:t>
      </w:r>
      <w:r w:rsidRPr="00331BBB">
        <w:rPr>
          <w:i/>
        </w:rPr>
        <w:t xml:space="preserve">ConfigId. </w:t>
      </w:r>
      <w:r w:rsidRPr="00331BBB">
        <w:t xml:space="preserve">The conditional handover event of the 2 </w:t>
      </w:r>
      <w:r w:rsidRPr="00331BBB">
        <w:rPr>
          <w:i/>
        </w:rPr>
        <w:t xml:space="preserve">MeasId </w:t>
      </w:r>
      <w:r w:rsidRPr="00331BBB">
        <w:t>may have the same or different event conditions, triggering quantity, time to trigger, and triggering threshold.</w:t>
      </w:r>
    </w:p>
    <w:p w14:paraId="4BD7289B" w14:textId="34C700C0" w:rsidR="00201BF8" w:rsidRPr="00331BBB" w:rsidRDefault="00201BF8" w:rsidP="00201BF8">
      <w:pPr>
        <w:pStyle w:val="Heading5"/>
        <w:rPr>
          <w:rFonts w:eastAsia="MS Mincho"/>
        </w:rPr>
      </w:pPr>
      <w:bookmarkStart w:id="329" w:name="_Toc36756723"/>
      <w:r w:rsidRPr="00331BBB">
        <w:rPr>
          <w:rFonts w:eastAsia="MS Mincho"/>
        </w:rPr>
        <w:t>5.3.5.13.5</w:t>
      </w:r>
      <w:r w:rsidRPr="00331BBB">
        <w:rPr>
          <w:rFonts w:eastAsia="MS Mincho"/>
        </w:rPr>
        <w:tab/>
        <w:t xml:space="preserve">Conditional </w:t>
      </w:r>
      <w:r w:rsidRPr="00331BBB">
        <w:rPr>
          <w:rFonts w:eastAsia="MS Mincho"/>
          <w:lang w:val="en-US"/>
        </w:rPr>
        <w:t>configuration</w:t>
      </w:r>
      <w:r w:rsidRPr="00331BBB">
        <w:rPr>
          <w:rFonts w:eastAsia="MS Mincho"/>
        </w:rPr>
        <w:t xml:space="preserve"> execution</w:t>
      </w:r>
      <w:bookmarkEnd w:id="329"/>
    </w:p>
    <w:p w14:paraId="183DAD75" w14:textId="77777777" w:rsidR="00201BF8" w:rsidRPr="00331BBB" w:rsidRDefault="00201BF8" w:rsidP="00201BF8">
      <w:r w:rsidRPr="00331BBB">
        <w:t>The UE shall:</w:t>
      </w:r>
    </w:p>
    <w:p w14:paraId="1134319B" w14:textId="77777777" w:rsidR="00201BF8" w:rsidRPr="00331BBB" w:rsidRDefault="00201BF8" w:rsidP="00A125B2">
      <w:pPr>
        <w:pStyle w:val="B1"/>
      </w:pPr>
      <w:r w:rsidRPr="00331BBB">
        <w:t>1&gt;</w:t>
      </w:r>
      <w:r w:rsidRPr="00331BBB">
        <w:tab/>
        <w:t>if more than one triggered cell exists:</w:t>
      </w:r>
    </w:p>
    <w:p w14:paraId="1A5FC175" w14:textId="77777777" w:rsidR="00201BF8" w:rsidRPr="00331BBB" w:rsidRDefault="00201BF8" w:rsidP="00A125B2">
      <w:pPr>
        <w:pStyle w:val="B2"/>
      </w:pPr>
      <w:r w:rsidRPr="00331BBB">
        <w:t>2&gt;</w:t>
      </w:r>
      <w:r w:rsidRPr="00331BBB">
        <w:tab/>
        <w:t>select one of the triggered cells as the selected cell for conditional configuration execution;</w:t>
      </w:r>
    </w:p>
    <w:p w14:paraId="668D572E" w14:textId="77777777" w:rsidR="00201BF8" w:rsidRPr="00331BBB" w:rsidRDefault="00201BF8" w:rsidP="00A125B2">
      <w:pPr>
        <w:pStyle w:val="B1"/>
      </w:pPr>
      <w:r w:rsidRPr="00331BBB">
        <w:t>1&gt;</w:t>
      </w:r>
      <w:r w:rsidRPr="00331BBB">
        <w:tab/>
        <w:t>for the selected cell of conditional configuration execution:</w:t>
      </w:r>
    </w:p>
    <w:p w14:paraId="575669F5" w14:textId="77777777" w:rsidR="00201BF8" w:rsidRPr="00331BBB" w:rsidRDefault="00201BF8" w:rsidP="00A125B2">
      <w:pPr>
        <w:pStyle w:val="B2"/>
      </w:pPr>
      <w:r w:rsidRPr="00331BBB">
        <w:t>2&gt;</w:t>
      </w:r>
      <w:r w:rsidRPr="00331BBB">
        <w:tab/>
        <w:t xml:space="preserve">apply the stored </w:t>
      </w:r>
      <w:r w:rsidRPr="00331BBB">
        <w:rPr>
          <w:i/>
        </w:rPr>
        <w:t>condRRCReconfig</w:t>
      </w:r>
      <w:r w:rsidRPr="00331BBB">
        <w:t xml:space="preserve"> of the selected cell and perform the actions as specified in 5.3.5.3;</w:t>
      </w:r>
    </w:p>
    <w:p w14:paraId="292BCB93" w14:textId="77777777" w:rsidR="00201BF8" w:rsidRPr="00331BBB" w:rsidRDefault="00201BF8" w:rsidP="00A125B2">
      <w:pPr>
        <w:pStyle w:val="NO"/>
      </w:pPr>
      <w:r w:rsidRPr="00331BBB">
        <w:t>NOTE:</w:t>
      </w:r>
      <w:r w:rsidRPr="00331BBB">
        <w:tab/>
        <w:t xml:space="preserve">If multiple NR cells are triggered in conditional </w:t>
      </w:r>
      <w:r w:rsidRPr="00331BBB">
        <w:rPr>
          <w:lang w:val="en-US"/>
        </w:rPr>
        <w:t>configuration</w:t>
      </w:r>
      <w:r w:rsidRPr="00331BBB">
        <w:t xml:space="preserve"> execution, it is up to UE implementation which one to select, e.g. the UE considers beams and beam quality to select one of the triggered cells for execution.</w:t>
      </w:r>
    </w:p>
    <w:p w14:paraId="68F5E101" w14:textId="2581DDEB" w:rsidR="00333A90" w:rsidRPr="00331BBB" w:rsidRDefault="00333A90" w:rsidP="00333A90">
      <w:pPr>
        <w:pStyle w:val="Heading4"/>
      </w:pPr>
      <w:bookmarkStart w:id="330" w:name="_Toc36756724"/>
      <w:r w:rsidRPr="00331BBB">
        <w:t>5.3.5.14</w:t>
      </w:r>
      <w:r w:rsidRPr="00331BBB">
        <w:tab/>
        <w:t>Sidelink dedicated configuration</w:t>
      </w:r>
      <w:bookmarkEnd w:id="330"/>
    </w:p>
    <w:p w14:paraId="3BC5C78B" w14:textId="77777777" w:rsidR="00333A90" w:rsidRPr="00331BBB" w:rsidRDefault="00333A90" w:rsidP="00333A90">
      <w:r w:rsidRPr="00331BBB">
        <w:t>The UE shall:</w:t>
      </w:r>
    </w:p>
    <w:p w14:paraId="2D84F3B8" w14:textId="77777777" w:rsidR="00333A90" w:rsidRPr="00331BBB" w:rsidRDefault="00333A90" w:rsidP="00A125B2">
      <w:pPr>
        <w:pStyle w:val="B1"/>
      </w:pPr>
      <w:r w:rsidRPr="00331BBB">
        <w:rPr>
          <w:lang w:eastAsia="zh-CN"/>
        </w:rPr>
        <w:t>1</w:t>
      </w:r>
      <w:r w:rsidRPr="00331BBB">
        <w:t>&gt;</w:t>
      </w:r>
      <w:r w:rsidRPr="00331BBB">
        <w:tab/>
        <w:t xml:space="preserve">if </w:t>
      </w:r>
      <w:r w:rsidRPr="00A125B2">
        <w:rPr>
          <w:i/>
          <w:iCs/>
        </w:rPr>
        <w:t>sl-FreqInfoToAddModList</w:t>
      </w:r>
      <w:r w:rsidRPr="00331BBB">
        <w:rPr>
          <w:rFonts w:cs="Courier New"/>
        </w:rPr>
        <w:t xml:space="preserve"> </w:t>
      </w:r>
      <w:r w:rsidRPr="00331BBB">
        <w:t>is included</w:t>
      </w:r>
      <w:r w:rsidRPr="00331BBB">
        <w:rPr>
          <w:lang w:eastAsia="zh-CN"/>
        </w:rPr>
        <w:t xml:space="preserve"> in </w:t>
      </w:r>
      <w:r w:rsidRPr="00A125B2">
        <w:rPr>
          <w:i/>
          <w:iCs/>
        </w:rPr>
        <w:t>sl-ConfigDedicatedNR</w:t>
      </w:r>
      <w:r w:rsidRPr="00331BBB">
        <w:t xml:space="preserve"> within RRCReconfiguration:</w:t>
      </w:r>
    </w:p>
    <w:p w14:paraId="6086939D" w14:textId="77777777" w:rsidR="00333A90" w:rsidRPr="00331BBB" w:rsidRDefault="00333A90" w:rsidP="00333A90">
      <w:pPr>
        <w:pStyle w:val="B2"/>
      </w:pPr>
      <w:r w:rsidRPr="00331BBB">
        <w:rPr>
          <w:lang w:eastAsia="zh-CN"/>
        </w:rPr>
        <w:t>2</w:t>
      </w:r>
      <w:r w:rsidRPr="00331BBB">
        <w:t>&gt;</w:t>
      </w:r>
      <w:r w:rsidRPr="00331BBB">
        <w:tab/>
        <w:t xml:space="preserve">if configured to receive </w:t>
      </w:r>
      <w:r w:rsidRPr="00331BBB">
        <w:rPr>
          <w:lang w:eastAsia="zh-CN"/>
        </w:rPr>
        <w:t xml:space="preserve">NR </w:t>
      </w:r>
      <w:r w:rsidRPr="00331BBB">
        <w:t>sidelink communication:</w:t>
      </w:r>
    </w:p>
    <w:p w14:paraId="25D9C999" w14:textId="4C2FB15A" w:rsidR="00333A90" w:rsidRPr="00331BBB" w:rsidRDefault="00333A90" w:rsidP="00333A90">
      <w:pPr>
        <w:pStyle w:val="B3"/>
      </w:pPr>
      <w:r w:rsidRPr="00331BBB">
        <w:rPr>
          <w:lang w:eastAsia="zh-CN"/>
        </w:rPr>
        <w:lastRenderedPageBreak/>
        <w:t>3</w:t>
      </w:r>
      <w:r w:rsidRPr="00331BBB">
        <w:t>&gt;</w:t>
      </w:r>
      <w:r w:rsidRPr="00331BBB">
        <w:tab/>
        <w:t xml:space="preserve">use the resource pool indicated by </w:t>
      </w:r>
      <w:r w:rsidRPr="00331BBB">
        <w:rPr>
          <w:i/>
        </w:rPr>
        <w:t>sl-RxPool</w:t>
      </w:r>
      <w:r w:rsidRPr="00331BBB">
        <w:t xml:space="preserve"> for</w:t>
      </w:r>
      <w:r w:rsidRPr="00331BBB">
        <w:rPr>
          <w:lang w:eastAsia="zh-CN"/>
        </w:rPr>
        <w:t xml:space="preserve"> NR</w:t>
      </w:r>
      <w:r w:rsidRPr="00331BBB">
        <w:t xml:space="preserve"> sidelink communication reception, as specified in 5.8.7;</w:t>
      </w:r>
    </w:p>
    <w:p w14:paraId="2F17CB13" w14:textId="77777777" w:rsidR="00333A90" w:rsidRPr="00331BBB" w:rsidRDefault="00333A90" w:rsidP="00333A90">
      <w:pPr>
        <w:pStyle w:val="B2"/>
      </w:pPr>
      <w:r w:rsidRPr="00331BBB">
        <w:rPr>
          <w:lang w:eastAsia="zh-CN"/>
        </w:rPr>
        <w:t>2</w:t>
      </w:r>
      <w:r w:rsidRPr="00331BBB">
        <w:t>&gt;</w:t>
      </w:r>
      <w:r w:rsidRPr="00331BBB">
        <w:tab/>
        <w:t xml:space="preserve">if configured to transmit </w:t>
      </w:r>
      <w:r w:rsidRPr="00331BBB">
        <w:rPr>
          <w:lang w:eastAsia="zh-CN"/>
        </w:rPr>
        <w:t>NR s</w:t>
      </w:r>
      <w:r w:rsidRPr="00331BBB">
        <w:t>idelink communication:</w:t>
      </w:r>
    </w:p>
    <w:p w14:paraId="3ED65F3C" w14:textId="377B744F" w:rsidR="00333A90" w:rsidRPr="00331BBB" w:rsidRDefault="00333A90" w:rsidP="00333A90">
      <w:pPr>
        <w:pStyle w:val="B3"/>
      </w:pPr>
      <w:r w:rsidRPr="00331BBB">
        <w:rPr>
          <w:lang w:eastAsia="zh-CN"/>
        </w:rPr>
        <w:t>3</w:t>
      </w:r>
      <w:r w:rsidRPr="00331BBB">
        <w:t>&gt;</w:t>
      </w:r>
      <w:r w:rsidRPr="00331BBB">
        <w:tab/>
        <w:t>use the resource pool</w:t>
      </w:r>
      <w:r w:rsidRPr="00331BBB">
        <w:rPr>
          <w:lang w:eastAsia="zh-CN"/>
        </w:rPr>
        <w:t>(s)</w:t>
      </w:r>
      <w:r w:rsidRPr="00331BBB">
        <w:t xml:space="preserve"> indicated by </w:t>
      </w:r>
      <w:r w:rsidRPr="00331BBB">
        <w:rPr>
          <w:i/>
        </w:rPr>
        <w:t>sl-TxPoolSelectedNormal</w:t>
      </w:r>
      <w:r w:rsidRPr="00331BBB">
        <w:t xml:space="preserve">, </w:t>
      </w:r>
      <w:r w:rsidRPr="00331BBB">
        <w:rPr>
          <w:i/>
        </w:rPr>
        <w:t>sl-TxPoolScheduling</w:t>
      </w:r>
      <w:r w:rsidRPr="00331BBB">
        <w:t xml:space="preserve"> or </w:t>
      </w:r>
      <w:r w:rsidRPr="00331BBB">
        <w:rPr>
          <w:i/>
        </w:rPr>
        <w:t>sl-TxPoolExceptional</w:t>
      </w:r>
      <w:r w:rsidRPr="00331BBB">
        <w:t xml:space="preserve"> for </w:t>
      </w:r>
      <w:r w:rsidRPr="00331BBB">
        <w:rPr>
          <w:lang w:eastAsia="zh-CN"/>
        </w:rPr>
        <w:t xml:space="preserve">NR </w:t>
      </w:r>
      <w:r w:rsidRPr="00331BBB">
        <w:t>sidelink communication transmission, as specified in 5.8.8;</w:t>
      </w:r>
    </w:p>
    <w:p w14:paraId="411057A4" w14:textId="77777777" w:rsidR="00333A90" w:rsidRPr="00331BBB" w:rsidRDefault="00333A90" w:rsidP="00A125B2">
      <w:pPr>
        <w:pStyle w:val="B2"/>
        <w:rPr>
          <w:lang w:eastAsia="zh-CN"/>
        </w:rPr>
      </w:pPr>
      <w:r w:rsidRPr="00331BBB">
        <w:rPr>
          <w:lang w:eastAsia="zh-CN"/>
        </w:rPr>
        <w:t>2</w:t>
      </w:r>
      <w:r w:rsidRPr="00331BBB">
        <w:t>&gt;</w:t>
      </w:r>
      <w:r w:rsidRPr="00331BBB">
        <w:tab/>
      </w:r>
      <w:r w:rsidRPr="00331BBB">
        <w:rPr>
          <w:lang w:eastAsia="zh-CN"/>
        </w:rPr>
        <w:t>perform CBR measurement on</w:t>
      </w:r>
      <w:r w:rsidRPr="00331BBB">
        <w:t xml:space="preserve"> the </w:t>
      </w:r>
      <w:r w:rsidRPr="00331BBB">
        <w:rPr>
          <w:lang w:eastAsia="zh-CN"/>
        </w:rPr>
        <w:t xml:space="preserve">transmission </w:t>
      </w:r>
      <w:r w:rsidRPr="00331BBB">
        <w:t xml:space="preserve">resource pools by </w:t>
      </w:r>
      <w:r w:rsidRPr="00331BBB">
        <w:rPr>
          <w:i/>
        </w:rPr>
        <w:t>sl-TxPoolSelectedNormal</w:t>
      </w:r>
      <w:r w:rsidRPr="00331BBB">
        <w:t xml:space="preserve">, </w:t>
      </w:r>
      <w:r w:rsidRPr="00331BBB">
        <w:rPr>
          <w:i/>
        </w:rPr>
        <w:t>sl-TxPoolScheduling</w:t>
      </w:r>
      <w:r w:rsidRPr="00331BBB">
        <w:t xml:space="preserve"> or </w:t>
      </w:r>
      <w:r w:rsidRPr="00331BBB">
        <w:rPr>
          <w:i/>
        </w:rPr>
        <w:t>sl-TxPoolExceptional</w:t>
      </w:r>
      <w:r w:rsidRPr="00331BBB">
        <w:t xml:space="preserve"> for </w:t>
      </w:r>
      <w:r w:rsidRPr="00331BBB">
        <w:rPr>
          <w:lang w:eastAsia="zh-CN"/>
        </w:rPr>
        <w:t xml:space="preserve">NR </w:t>
      </w:r>
      <w:r w:rsidRPr="00331BBB">
        <w:t>sidelink communication transmission, as specified in 5.</w:t>
      </w:r>
      <w:r w:rsidRPr="00331BBB">
        <w:rPr>
          <w:lang w:eastAsia="zh-CN"/>
        </w:rPr>
        <w:t>5</w:t>
      </w:r>
      <w:r w:rsidRPr="00331BBB">
        <w:t>.</w:t>
      </w:r>
      <w:r w:rsidRPr="00331BBB">
        <w:rPr>
          <w:lang w:eastAsia="zh-CN"/>
        </w:rPr>
        <w:t>3.1</w:t>
      </w:r>
      <w:r w:rsidRPr="00331BBB">
        <w:t>;</w:t>
      </w:r>
    </w:p>
    <w:p w14:paraId="2AFEF610" w14:textId="170C021A" w:rsidR="00333A90" w:rsidRPr="00331BBB" w:rsidRDefault="00333A90" w:rsidP="00A125B2">
      <w:pPr>
        <w:pStyle w:val="B2"/>
      </w:pPr>
      <w:r w:rsidRPr="00331BBB">
        <w:rPr>
          <w:lang w:eastAsia="zh-CN"/>
        </w:rPr>
        <w:t>2</w:t>
      </w:r>
      <w:r w:rsidRPr="00331BBB">
        <w:t>&gt;</w:t>
      </w:r>
      <w:r w:rsidRPr="00331BBB">
        <w:tab/>
      </w:r>
      <w:r w:rsidRPr="00331BBB">
        <w:rPr>
          <w:lang w:eastAsia="zh-CN"/>
        </w:rPr>
        <w:t xml:space="preserve">use the synchronization configuration parameters for NR sidelink communication on frequencies included in </w:t>
      </w:r>
      <w:r w:rsidRPr="00331BBB">
        <w:rPr>
          <w:i/>
        </w:rPr>
        <w:t>sl-FreqInfoToAddModList</w:t>
      </w:r>
      <w:r w:rsidRPr="00331BBB">
        <w:rPr>
          <w:rFonts w:cs="Courier New"/>
          <w:lang w:eastAsia="zh-CN"/>
        </w:rPr>
        <w:t>, as specified in 5.8.5</w:t>
      </w:r>
      <w:r w:rsidRPr="00331BBB">
        <w:t>;</w:t>
      </w:r>
    </w:p>
    <w:p w14:paraId="1232823B" w14:textId="77777777" w:rsidR="00333A90" w:rsidRPr="00331BBB" w:rsidRDefault="00333A90" w:rsidP="00A125B2">
      <w:pPr>
        <w:pStyle w:val="B1"/>
      </w:pPr>
      <w:r w:rsidRPr="00331BBB">
        <w:rPr>
          <w:lang w:eastAsia="zh-CN"/>
        </w:rPr>
        <w:t>1</w:t>
      </w:r>
      <w:r w:rsidRPr="00331BBB">
        <w:t>&gt;</w:t>
      </w:r>
      <w:r w:rsidRPr="00331BBB">
        <w:tab/>
        <w:t xml:space="preserve">if </w:t>
      </w:r>
      <w:r w:rsidRPr="00A125B2">
        <w:rPr>
          <w:i/>
          <w:iCs/>
        </w:rPr>
        <w:t>sl-FreqInfoToReleaseList</w:t>
      </w:r>
      <w:r w:rsidRPr="00331BBB">
        <w:rPr>
          <w:rFonts w:cs="Courier New"/>
        </w:rPr>
        <w:t xml:space="preserve"> </w:t>
      </w:r>
      <w:r w:rsidRPr="00331BBB">
        <w:t>is included</w:t>
      </w:r>
      <w:r w:rsidRPr="00331BBB">
        <w:rPr>
          <w:lang w:eastAsia="zh-CN"/>
        </w:rPr>
        <w:t xml:space="preserve"> in </w:t>
      </w:r>
      <w:r w:rsidRPr="00A125B2">
        <w:rPr>
          <w:i/>
          <w:iCs/>
        </w:rPr>
        <w:t>sl-ConfigDedicatedNR</w:t>
      </w:r>
      <w:r w:rsidRPr="00331BBB">
        <w:t xml:space="preserve"> within RRCReconfiguration:</w:t>
      </w:r>
    </w:p>
    <w:p w14:paraId="36BAD0AD" w14:textId="4EC159E2" w:rsidR="00333A90" w:rsidRPr="00331BBB" w:rsidRDefault="00333A90" w:rsidP="00333A90">
      <w:pPr>
        <w:pStyle w:val="B2"/>
        <w:rPr>
          <w:lang w:eastAsia="zh-CN"/>
        </w:rPr>
      </w:pPr>
      <w:r w:rsidRPr="00331BBB">
        <w:rPr>
          <w:lang w:eastAsia="zh-CN"/>
        </w:rPr>
        <w:t>2&gt;</w:t>
      </w:r>
      <w:r w:rsidRPr="00331BBB">
        <w:rPr>
          <w:lang w:eastAsia="zh-CN"/>
        </w:rPr>
        <w:tab/>
        <w:t xml:space="preserve">for each entry included in the received </w:t>
      </w:r>
      <w:r w:rsidRPr="00331BBB">
        <w:rPr>
          <w:i/>
        </w:rPr>
        <w:t>sl-FreqInfoToReleaseList</w:t>
      </w:r>
      <w:r w:rsidRPr="00331BBB">
        <w:rPr>
          <w:rFonts w:cs="Courier New"/>
          <w:i/>
        </w:rPr>
        <w:t xml:space="preserve"> </w:t>
      </w:r>
      <w:r w:rsidRPr="00331BBB">
        <w:rPr>
          <w:lang w:eastAsia="zh-CN"/>
        </w:rPr>
        <w:t>that is part of the current UE configuration:</w:t>
      </w:r>
    </w:p>
    <w:p w14:paraId="37E43C03" w14:textId="65BAA384" w:rsidR="00333A90" w:rsidRPr="00331BBB" w:rsidRDefault="00333A90" w:rsidP="00333A90">
      <w:pPr>
        <w:pStyle w:val="B3"/>
        <w:rPr>
          <w:lang w:eastAsia="x-none"/>
        </w:rPr>
      </w:pPr>
      <w:r w:rsidRPr="00331BBB">
        <w:rPr>
          <w:lang w:eastAsia="x-none"/>
        </w:rPr>
        <w:t>3&gt;</w:t>
      </w:r>
      <w:r w:rsidRPr="00331BBB">
        <w:rPr>
          <w:lang w:eastAsia="x-none"/>
        </w:rPr>
        <w:tab/>
      </w:r>
      <w:r w:rsidRPr="00331BBB">
        <w:rPr>
          <w:rFonts w:eastAsiaTheme="minorEastAsia"/>
          <w:lang w:eastAsia="zh-CN"/>
        </w:rPr>
        <w:t xml:space="preserve">release the related configurations from the stored </w:t>
      </w:r>
      <w:r w:rsidRPr="00331BBB">
        <w:rPr>
          <w:lang w:eastAsia="zh-CN"/>
        </w:rPr>
        <w:t>NR sidelink communication</w:t>
      </w:r>
      <w:r w:rsidRPr="00331BBB">
        <w:rPr>
          <w:rFonts w:eastAsiaTheme="minorEastAsia"/>
          <w:lang w:eastAsia="zh-CN"/>
        </w:rPr>
        <w:t xml:space="preserve"> configurations;</w:t>
      </w:r>
    </w:p>
    <w:p w14:paraId="49DF1DA6" w14:textId="77777777" w:rsidR="00333A90" w:rsidRPr="00331BBB" w:rsidRDefault="00333A90" w:rsidP="00A125B2">
      <w:pPr>
        <w:pStyle w:val="B1"/>
        <w:rPr>
          <w:lang w:eastAsia="zh-CN"/>
        </w:rPr>
      </w:pPr>
      <w:r w:rsidRPr="00331BBB">
        <w:rPr>
          <w:lang w:eastAsia="zh-CN"/>
        </w:rPr>
        <w:t>1&gt;</w:t>
      </w:r>
      <w:r w:rsidRPr="00331BBB">
        <w:rPr>
          <w:lang w:eastAsia="zh-CN"/>
        </w:rPr>
        <w:tab/>
        <w:t xml:space="preserve">if </w:t>
      </w:r>
      <w:r w:rsidRPr="00A125B2">
        <w:rPr>
          <w:i/>
          <w:iCs/>
          <w:lang w:eastAsia="zh-CN"/>
        </w:rPr>
        <w:t>sl-RadioBearerToReleaseList</w:t>
      </w:r>
      <w:r w:rsidRPr="00331BBB">
        <w:rPr>
          <w:lang w:eastAsia="zh-CN"/>
        </w:rPr>
        <w:t xml:space="preserve"> is included in </w:t>
      </w:r>
      <w:r w:rsidRPr="00A125B2">
        <w:rPr>
          <w:i/>
          <w:iCs/>
        </w:rPr>
        <w:t>sl-ConfigDedicatedNR</w:t>
      </w:r>
      <w:r w:rsidRPr="00331BBB">
        <w:rPr>
          <w:lang w:eastAsia="zh-CN"/>
        </w:rPr>
        <w:t xml:space="preserve"> within RRCReconfiguration:</w:t>
      </w:r>
    </w:p>
    <w:p w14:paraId="0F814BFD" w14:textId="1F7A0A76" w:rsidR="00333A90" w:rsidRPr="00331BBB" w:rsidRDefault="00333A90" w:rsidP="00A125B2">
      <w:pPr>
        <w:pStyle w:val="B2"/>
        <w:rPr>
          <w:lang w:eastAsia="zh-CN"/>
        </w:rPr>
      </w:pPr>
      <w:r w:rsidRPr="00331BBB">
        <w:rPr>
          <w:lang w:eastAsia="zh-CN"/>
        </w:rPr>
        <w:t>2&gt;</w:t>
      </w:r>
      <w:r w:rsidRPr="00331BBB">
        <w:rPr>
          <w:lang w:eastAsia="zh-CN"/>
        </w:rPr>
        <w:tab/>
        <w:t>perform sidelink DRB release as specified in 5.8.9.1.4;</w:t>
      </w:r>
    </w:p>
    <w:p w14:paraId="6E4CE4DA" w14:textId="77777777" w:rsidR="00333A90" w:rsidRPr="00331BBB" w:rsidRDefault="00333A90" w:rsidP="00A125B2">
      <w:pPr>
        <w:pStyle w:val="B1"/>
        <w:rPr>
          <w:lang w:eastAsia="zh-CN"/>
        </w:rPr>
      </w:pPr>
      <w:r w:rsidRPr="00331BBB">
        <w:rPr>
          <w:lang w:eastAsia="zh-CN"/>
        </w:rPr>
        <w:t>1&gt;</w:t>
      </w:r>
      <w:r w:rsidRPr="00331BBB">
        <w:rPr>
          <w:lang w:eastAsia="zh-CN"/>
        </w:rPr>
        <w:tab/>
        <w:t xml:space="preserve">if </w:t>
      </w:r>
      <w:r w:rsidRPr="00A125B2">
        <w:rPr>
          <w:i/>
          <w:iCs/>
          <w:lang w:eastAsia="zh-CN"/>
        </w:rPr>
        <w:t>sl-RadioBearerToAddModList</w:t>
      </w:r>
      <w:r w:rsidRPr="00331BBB">
        <w:rPr>
          <w:lang w:eastAsia="zh-CN"/>
        </w:rPr>
        <w:t xml:space="preserve"> is included in </w:t>
      </w:r>
      <w:r w:rsidRPr="00A125B2">
        <w:rPr>
          <w:i/>
          <w:iCs/>
        </w:rPr>
        <w:t>sl-ConfigDedicatedNR</w:t>
      </w:r>
      <w:r w:rsidRPr="00331BBB">
        <w:rPr>
          <w:lang w:eastAsia="zh-CN"/>
        </w:rPr>
        <w:t xml:space="preserve"> within RRCReconfiguration:</w:t>
      </w:r>
    </w:p>
    <w:p w14:paraId="16F46507" w14:textId="4BF25FD4" w:rsidR="00333A90" w:rsidRPr="00331BBB" w:rsidRDefault="00333A90" w:rsidP="00A125B2">
      <w:pPr>
        <w:pStyle w:val="B2"/>
        <w:rPr>
          <w:lang w:eastAsia="zh-CN"/>
        </w:rPr>
      </w:pPr>
      <w:r w:rsidRPr="00331BBB">
        <w:rPr>
          <w:lang w:eastAsia="zh-CN"/>
        </w:rPr>
        <w:t>2&gt;</w:t>
      </w:r>
      <w:r w:rsidRPr="00331BBB">
        <w:rPr>
          <w:lang w:eastAsia="zh-CN"/>
        </w:rPr>
        <w:tab/>
        <w:t>perform sidelink DRB addition/modification as specified in 5.8.9.1.5;</w:t>
      </w:r>
    </w:p>
    <w:p w14:paraId="38D46B53" w14:textId="77777777" w:rsidR="00333A90" w:rsidRPr="00331BBB" w:rsidRDefault="00333A90" w:rsidP="00A125B2">
      <w:pPr>
        <w:pStyle w:val="B1"/>
        <w:rPr>
          <w:lang w:eastAsia="zh-CN"/>
        </w:rPr>
      </w:pPr>
      <w:r w:rsidRPr="00331BBB">
        <w:rPr>
          <w:lang w:eastAsia="zh-CN"/>
        </w:rPr>
        <w:t>1&gt;</w:t>
      </w:r>
      <w:r w:rsidRPr="00331BBB">
        <w:rPr>
          <w:lang w:eastAsia="zh-CN"/>
        </w:rPr>
        <w:tab/>
        <w:t xml:space="preserve">if sl-ScheduledConfig is included in </w:t>
      </w:r>
      <w:r w:rsidRPr="00A125B2">
        <w:rPr>
          <w:i/>
          <w:iCs/>
        </w:rPr>
        <w:t>sl-ConfigDedicatedNR</w:t>
      </w:r>
      <w:r w:rsidRPr="00331BBB">
        <w:t xml:space="preserve"> </w:t>
      </w:r>
      <w:r w:rsidRPr="00331BBB">
        <w:rPr>
          <w:lang w:eastAsia="zh-CN"/>
        </w:rPr>
        <w:t>within RRCReconfiguration:</w:t>
      </w:r>
    </w:p>
    <w:p w14:paraId="48262851" w14:textId="77777777" w:rsidR="00333A90" w:rsidRPr="00331BBB" w:rsidRDefault="00333A90" w:rsidP="00A125B2">
      <w:pPr>
        <w:pStyle w:val="B2"/>
        <w:rPr>
          <w:lang w:eastAsia="zh-CN"/>
        </w:rPr>
      </w:pPr>
      <w:r w:rsidRPr="00331BBB">
        <w:rPr>
          <w:lang w:eastAsia="zh-CN"/>
        </w:rPr>
        <w:t>2&gt;</w:t>
      </w:r>
      <w:r w:rsidRPr="00331BBB">
        <w:rPr>
          <w:lang w:eastAsia="zh-CN"/>
        </w:rPr>
        <w:tab/>
        <w:t xml:space="preserve">configure the MAC entity parameters, which are to be used for NR sidelink communication, in accordance with the received </w:t>
      </w:r>
      <w:r w:rsidRPr="00331BBB">
        <w:rPr>
          <w:i/>
          <w:lang w:eastAsia="zh-CN"/>
        </w:rPr>
        <w:t>sl-ScheduledConfig</w:t>
      </w:r>
      <w:r w:rsidRPr="00331BBB">
        <w:rPr>
          <w:lang w:eastAsia="zh-CN"/>
        </w:rPr>
        <w:t>;</w:t>
      </w:r>
    </w:p>
    <w:p w14:paraId="7AE58B1B" w14:textId="77777777" w:rsidR="00333A90" w:rsidRPr="00331BBB" w:rsidRDefault="00333A90" w:rsidP="00A125B2">
      <w:pPr>
        <w:pStyle w:val="B1"/>
        <w:rPr>
          <w:lang w:eastAsia="zh-CN"/>
        </w:rPr>
      </w:pPr>
      <w:r w:rsidRPr="00331BBB">
        <w:rPr>
          <w:lang w:eastAsia="zh-CN"/>
        </w:rPr>
        <w:t>1&gt;</w:t>
      </w:r>
      <w:r w:rsidRPr="00331BBB">
        <w:rPr>
          <w:lang w:eastAsia="zh-CN"/>
        </w:rPr>
        <w:tab/>
        <w:t xml:space="preserve">if </w:t>
      </w:r>
      <w:r w:rsidRPr="00A125B2">
        <w:rPr>
          <w:i/>
          <w:iCs/>
          <w:lang w:eastAsia="zh-CN"/>
        </w:rPr>
        <w:t>sl-UE-SelectedConfig</w:t>
      </w:r>
      <w:r w:rsidRPr="00331BBB">
        <w:rPr>
          <w:lang w:eastAsia="zh-CN"/>
        </w:rPr>
        <w:t xml:space="preserve"> is included in </w:t>
      </w:r>
      <w:r w:rsidRPr="00A125B2">
        <w:rPr>
          <w:i/>
          <w:iCs/>
        </w:rPr>
        <w:t>sl-ConfigDedicatedNR</w:t>
      </w:r>
      <w:r w:rsidRPr="00331BBB">
        <w:t xml:space="preserve"> </w:t>
      </w:r>
      <w:r w:rsidRPr="00331BBB">
        <w:rPr>
          <w:lang w:eastAsia="zh-CN"/>
        </w:rPr>
        <w:t>within RRCReconfiguration:</w:t>
      </w:r>
    </w:p>
    <w:p w14:paraId="53168949" w14:textId="77777777" w:rsidR="00333A90" w:rsidRPr="00331BBB" w:rsidRDefault="00333A90" w:rsidP="00A125B2">
      <w:pPr>
        <w:pStyle w:val="B2"/>
        <w:rPr>
          <w:lang w:eastAsia="zh-CN"/>
        </w:rPr>
      </w:pPr>
      <w:r w:rsidRPr="00331BBB">
        <w:rPr>
          <w:lang w:eastAsia="zh-CN"/>
        </w:rPr>
        <w:t>2&gt;</w:t>
      </w:r>
      <w:r w:rsidRPr="00331BBB">
        <w:rPr>
          <w:lang w:eastAsia="zh-CN"/>
        </w:rPr>
        <w:tab/>
        <w:t xml:space="preserve">configure the parameters, which are to be used for NR sidelink communication, in accordance with the received </w:t>
      </w:r>
      <w:r w:rsidRPr="00331BBB">
        <w:rPr>
          <w:i/>
          <w:lang w:eastAsia="zh-CN"/>
        </w:rPr>
        <w:t>sl-UE-SelectedConfig</w:t>
      </w:r>
      <w:r w:rsidRPr="00331BBB">
        <w:rPr>
          <w:lang w:eastAsia="zh-CN"/>
        </w:rPr>
        <w:t>;</w:t>
      </w:r>
    </w:p>
    <w:p w14:paraId="229DA6BD" w14:textId="77777777" w:rsidR="00333A90" w:rsidRPr="00331BBB" w:rsidRDefault="00333A90" w:rsidP="00A125B2">
      <w:pPr>
        <w:pStyle w:val="B1"/>
      </w:pPr>
      <w:r w:rsidRPr="00331BBB">
        <w:rPr>
          <w:lang w:eastAsia="zh-CN"/>
        </w:rPr>
        <w:t>1</w:t>
      </w:r>
      <w:r w:rsidRPr="00331BBB">
        <w:t>&gt;</w:t>
      </w:r>
      <w:r w:rsidRPr="00331BBB">
        <w:tab/>
        <w:t xml:space="preserve">if </w:t>
      </w:r>
      <w:r w:rsidRPr="00A125B2">
        <w:rPr>
          <w:i/>
          <w:iCs/>
        </w:rPr>
        <w:t>sl-MeasConfigInfoToReleaseList</w:t>
      </w:r>
      <w:r w:rsidRPr="00331BBB">
        <w:rPr>
          <w:rFonts w:cs="Courier New"/>
        </w:rPr>
        <w:t xml:space="preserve"> </w:t>
      </w:r>
      <w:r w:rsidRPr="00331BBB">
        <w:t>is included</w:t>
      </w:r>
      <w:r w:rsidRPr="00331BBB">
        <w:rPr>
          <w:lang w:eastAsia="zh-CN"/>
        </w:rPr>
        <w:t xml:space="preserve"> in </w:t>
      </w:r>
      <w:r w:rsidRPr="00A125B2">
        <w:rPr>
          <w:i/>
          <w:iCs/>
        </w:rPr>
        <w:t>sl-ConfigDedicatedNR</w:t>
      </w:r>
      <w:r w:rsidRPr="00331BBB">
        <w:t xml:space="preserve"> within RRCReconfiguration:</w:t>
      </w:r>
    </w:p>
    <w:p w14:paraId="151265BF" w14:textId="198C9EB7" w:rsidR="00333A90" w:rsidRPr="00331BBB" w:rsidRDefault="00333A90" w:rsidP="00333A90">
      <w:pPr>
        <w:pStyle w:val="B2"/>
        <w:rPr>
          <w:lang w:eastAsia="zh-CN"/>
        </w:rPr>
      </w:pPr>
      <w:r w:rsidRPr="00331BBB">
        <w:rPr>
          <w:lang w:eastAsia="zh-CN"/>
        </w:rPr>
        <w:t>2&gt;</w:t>
      </w:r>
      <w:r w:rsidRPr="00331BBB">
        <w:rPr>
          <w:lang w:eastAsia="zh-CN"/>
        </w:rPr>
        <w:tab/>
        <w:t xml:space="preserve">for each entry included in the received </w:t>
      </w:r>
      <w:r w:rsidRPr="00331BBB">
        <w:rPr>
          <w:i/>
        </w:rPr>
        <w:t>sl-MeasConfigInfoToReleaseList</w:t>
      </w:r>
      <w:r w:rsidRPr="00331BBB">
        <w:rPr>
          <w:rFonts w:cs="Courier New"/>
          <w:i/>
        </w:rPr>
        <w:t xml:space="preserve"> </w:t>
      </w:r>
      <w:r w:rsidRPr="00331BBB">
        <w:rPr>
          <w:lang w:eastAsia="zh-CN"/>
        </w:rPr>
        <w:t>that is part of the current UE configuration:</w:t>
      </w:r>
    </w:p>
    <w:p w14:paraId="7DD615FE" w14:textId="32949556" w:rsidR="00333A90" w:rsidRPr="00331BBB" w:rsidRDefault="00333A90" w:rsidP="00333A90">
      <w:pPr>
        <w:pStyle w:val="B3"/>
        <w:rPr>
          <w:lang w:eastAsia="x-none"/>
        </w:rPr>
      </w:pPr>
      <w:r w:rsidRPr="00331BBB">
        <w:rPr>
          <w:lang w:eastAsia="x-none"/>
        </w:rPr>
        <w:t>3&gt;</w:t>
      </w:r>
      <w:r w:rsidRPr="00331BBB">
        <w:rPr>
          <w:lang w:eastAsia="x-none"/>
        </w:rPr>
        <w:tab/>
      </w:r>
      <w:r w:rsidRPr="00331BBB">
        <w:rPr>
          <w:rFonts w:eastAsiaTheme="minorEastAsia"/>
          <w:lang w:eastAsia="zh-CN"/>
        </w:rPr>
        <w:t>release the related configurations from the stored NR sidelink measurement configuration information;</w:t>
      </w:r>
    </w:p>
    <w:p w14:paraId="1916A7AA" w14:textId="33DA5588" w:rsidR="00333A90" w:rsidRPr="00331BBB" w:rsidRDefault="00333A90" w:rsidP="00A125B2">
      <w:pPr>
        <w:pStyle w:val="B1"/>
      </w:pPr>
      <w:r w:rsidRPr="00331BBB">
        <w:t>1&gt;</w:t>
      </w:r>
      <w:r w:rsidRPr="00331BBB">
        <w:tab/>
        <w:t xml:space="preserve">if </w:t>
      </w:r>
      <w:r w:rsidRPr="00A125B2">
        <w:rPr>
          <w:i/>
          <w:iCs/>
        </w:rPr>
        <w:t>sl-MeasConfigInfoToAddModList</w:t>
      </w:r>
      <w:r w:rsidRPr="00331BBB">
        <w:rPr>
          <w:rFonts w:cs="Courier New"/>
        </w:rPr>
        <w:t xml:space="preserve"> </w:t>
      </w:r>
      <w:r w:rsidRPr="00331BBB">
        <w:t>is included</w:t>
      </w:r>
      <w:r w:rsidRPr="00331BBB">
        <w:rPr>
          <w:lang w:eastAsia="zh-CN"/>
        </w:rPr>
        <w:t xml:space="preserve"> in </w:t>
      </w:r>
      <w:r w:rsidRPr="00A125B2">
        <w:rPr>
          <w:i/>
          <w:iCs/>
        </w:rPr>
        <w:t>sl-ConfigDedicatedNR</w:t>
      </w:r>
      <w:r w:rsidRPr="00331BBB">
        <w:t xml:space="preserve"> within RRCReconfiguration:</w:t>
      </w:r>
    </w:p>
    <w:p w14:paraId="152AD7F0" w14:textId="57FF4A5D" w:rsidR="00333A90" w:rsidRPr="00331BBB" w:rsidRDefault="00333A90" w:rsidP="00333A90">
      <w:pPr>
        <w:pStyle w:val="B2"/>
        <w:rPr>
          <w:lang w:eastAsia="zh-CN"/>
        </w:rPr>
      </w:pPr>
      <w:r w:rsidRPr="00331BBB">
        <w:rPr>
          <w:lang w:eastAsia="zh-CN"/>
        </w:rPr>
        <w:t>2&gt;</w:t>
      </w:r>
      <w:r w:rsidRPr="00331BBB">
        <w:rPr>
          <w:lang w:eastAsia="zh-CN"/>
        </w:rPr>
        <w:tab/>
        <w:t>for each entry included in the received</w:t>
      </w:r>
      <w:r w:rsidRPr="00331BBB">
        <w:rPr>
          <w:i/>
        </w:rPr>
        <w:t xml:space="preserve"> sl-MeasConfigInfoToAddModList</w:t>
      </w:r>
      <w:r w:rsidRPr="00331BBB">
        <w:rPr>
          <w:lang w:eastAsia="zh-CN"/>
        </w:rPr>
        <w:t xml:space="preserve"> that is part of the current stored NR sidelink measurement configuration:</w:t>
      </w:r>
    </w:p>
    <w:p w14:paraId="27AAC7FD" w14:textId="368E74C4" w:rsidR="00333A90" w:rsidRPr="00331BBB" w:rsidRDefault="00333A90" w:rsidP="00A125B2">
      <w:pPr>
        <w:pStyle w:val="B3"/>
        <w:rPr>
          <w:lang w:eastAsia="zh-CN"/>
        </w:rPr>
      </w:pPr>
      <w:r w:rsidRPr="00331BBB">
        <w:rPr>
          <w:lang w:eastAsia="zh-CN"/>
        </w:rPr>
        <w:t>3&gt;</w:t>
      </w:r>
      <w:r w:rsidRPr="00331BBB">
        <w:rPr>
          <w:lang w:eastAsia="zh-CN"/>
        </w:rPr>
        <w:tab/>
      </w:r>
      <w:r w:rsidRPr="00331BBB">
        <w:rPr>
          <w:rFonts w:eastAsiaTheme="minorEastAsia"/>
          <w:lang w:eastAsia="zh-CN"/>
        </w:rPr>
        <w:t>update the stored NR sidelink measurement configuration information;</w:t>
      </w:r>
    </w:p>
    <w:p w14:paraId="5DC6F86B" w14:textId="31A9D3D2" w:rsidR="00333A90" w:rsidRPr="00331BBB" w:rsidRDefault="00333A90" w:rsidP="00333A90">
      <w:pPr>
        <w:pStyle w:val="B2"/>
        <w:rPr>
          <w:lang w:eastAsia="zh-CN"/>
        </w:rPr>
      </w:pPr>
      <w:r w:rsidRPr="00331BBB">
        <w:rPr>
          <w:lang w:eastAsia="zh-CN"/>
        </w:rPr>
        <w:t>2&gt;</w:t>
      </w:r>
      <w:r w:rsidRPr="00331BBB">
        <w:rPr>
          <w:lang w:eastAsia="zh-CN"/>
        </w:rPr>
        <w:tab/>
        <w:t>for each entry included in the received</w:t>
      </w:r>
      <w:r w:rsidRPr="00331BBB">
        <w:rPr>
          <w:i/>
        </w:rPr>
        <w:t xml:space="preserve"> sl-MeasConfigInfoToAddModList</w:t>
      </w:r>
      <w:r w:rsidRPr="00331BBB">
        <w:rPr>
          <w:lang w:eastAsia="zh-CN"/>
        </w:rPr>
        <w:t xml:space="preserve"> that is not part of the current stored NR sidelink measurement configuration:</w:t>
      </w:r>
    </w:p>
    <w:p w14:paraId="353513F6" w14:textId="4C2CF719" w:rsidR="00333A90" w:rsidRPr="00331BBB" w:rsidRDefault="00333A90" w:rsidP="00A125B2">
      <w:pPr>
        <w:pStyle w:val="B3"/>
        <w:rPr>
          <w:lang w:eastAsia="zh-CN"/>
        </w:rPr>
      </w:pPr>
      <w:r w:rsidRPr="00331BBB">
        <w:rPr>
          <w:lang w:eastAsia="zh-CN"/>
        </w:rPr>
        <w:t>3&gt;</w:t>
      </w:r>
      <w:r w:rsidRPr="00331BBB">
        <w:rPr>
          <w:lang w:eastAsia="zh-CN"/>
        </w:rPr>
        <w:tab/>
        <w:t>store the NR sidelink measurement configuration.</w:t>
      </w:r>
    </w:p>
    <w:p w14:paraId="096470DA" w14:textId="77777777" w:rsidR="002C5D28" w:rsidRPr="00331BBB" w:rsidRDefault="002C5D28" w:rsidP="002C5D28">
      <w:pPr>
        <w:pStyle w:val="Heading3"/>
        <w:rPr>
          <w:rFonts w:eastAsia="SimSun"/>
          <w:lang w:eastAsia="zh-CN"/>
        </w:rPr>
      </w:pPr>
      <w:bookmarkStart w:id="331" w:name="_Toc36756725"/>
      <w:r w:rsidRPr="00331BBB">
        <w:rPr>
          <w:rFonts w:eastAsia="SimSun"/>
          <w:lang w:eastAsia="zh-CN"/>
        </w:rPr>
        <w:lastRenderedPageBreak/>
        <w:t>5.3.6</w:t>
      </w:r>
      <w:r w:rsidRPr="00331BBB">
        <w:rPr>
          <w:rFonts w:eastAsia="SimSun"/>
          <w:lang w:eastAsia="zh-CN"/>
        </w:rPr>
        <w:tab/>
        <w:t>Counter check</w:t>
      </w:r>
      <w:bookmarkEnd w:id="319"/>
      <w:bookmarkEnd w:id="320"/>
      <w:bookmarkEnd w:id="331"/>
    </w:p>
    <w:p w14:paraId="6D4A21A0" w14:textId="77777777" w:rsidR="002C5D28" w:rsidRPr="00331BBB" w:rsidRDefault="002C5D28" w:rsidP="002C5D28">
      <w:pPr>
        <w:pStyle w:val="Heading4"/>
        <w:rPr>
          <w:rFonts w:eastAsia="SimSun"/>
          <w:lang w:eastAsia="zh-CN"/>
        </w:rPr>
      </w:pPr>
      <w:bookmarkStart w:id="332" w:name="_Toc20425727"/>
      <w:bookmarkStart w:id="333" w:name="_Toc29321123"/>
      <w:bookmarkStart w:id="334" w:name="_Toc36756726"/>
      <w:r w:rsidRPr="00331BBB">
        <w:t>5.3.</w:t>
      </w:r>
      <w:r w:rsidRPr="00331BBB">
        <w:rPr>
          <w:rFonts w:eastAsia="SimSun"/>
          <w:lang w:eastAsia="zh-CN"/>
        </w:rPr>
        <w:t>6</w:t>
      </w:r>
      <w:r w:rsidRPr="00331BBB">
        <w:t>.1</w:t>
      </w:r>
      <w:r w:rsidRPr="00331BBB">
        <w:tab/>
        <w:t>General</w:t>
      </w:r>
      <w:bookmarkEnd w:id="332"/>
      <w:bookmarkEnd w:id="333"/>
      <w:bookmarkEnd w:id="334"/>
    </w:p>
    <w:p w14:paraId="4FF8ED70" w14:textId="77777777" w:rsidR="002C5D28" w:rsidRPr="00331BBB" w:rsidRDefault="002C5D28" w:rsidP="002C5D28">
      <w:pPr>
        <w:pStyle w:val="TH"/>
        <w:rPr>
          <w:noProof/>
        </w:rPr>
      </w:pPr>
      <w:r w:rsidRPr="00785849">
        <w:rPr>
          <w:noProof/>
        </w:rPr>
        <w:object w:dxaOrig="3825" w:dyaOrig="2055" w14:anchorId="170D444E">
          <v:shape id="_x0000_i1037" type="#_x0000_t75" style="width:186.75pt;height:100.5pt" o:ole="">
            <v:imagedata r:id="rId33" o:title=""/>
          </v:shape>
          <o:OLEObject Type="Embed" ProgID="Mscgen.Chart" ShapeID="_x0000_i1037" DrawAspect="Content" ObjectID="_1647640504" r:id="rId34"/>
        </w:object>
      </w:r>
    </w:p>
    <w:p w14:paraId="1BB9B456" w14:textId="77777777" w:rsidR="002C5D28" w:rsidRPr="00331BBB" w:rsidRDefault="002C5D28" w:rsidP="00B958FE">
      <w:pPr>
        <w:pStyle w:val="TF"/>
      </w:pPr>
      <w:r w:rsidRPr="00331BBB">
        <w:t>Figure 5.3.6.1-1: Counter check procedure</w:t>
      </w:r>
    </w:p>
    <w:p w14:paraId="3E480821" w14:textId="77777777" w:rsidR="002C5D28" w:rsidRPr="00331BBB" w:rsidRDefault="002C5D28" w:rsidP="002C5D28">
      <w:r w:rsidRPr="00331BBB">
        <w:t xml:space="preserve">The counter check procedure is used by the network to request the UE to verify the amount of data sent/ received on each </w:t>
      </w:r>
      <w:r w:rsidRPr="00331BBB">
        <w:rPr>
          <w:rFonts w:eastAsia="SimSun"/>
          <w:lang w:eastAsia="zh-CN"/>
        </w:rPr>
        <w:t>DRB</w:t>
      </w:r>
      <w:r w:rsidRPr="00331BBB">
        <w:t>. More specifically, the UE is requested to check if, for each DRB, the most significant bits of the COUNT match with the values indicated by the network.</w:t>
      </w:r>
    </w:p>
    <w:p w14:paraId="6C6CBF5D" w14:textId="36616168" w:rsidR="002C5D28" w:rsidRPr="00331BBB" w:rsidRDefault="002C5D28" w:rsidP="002C5D28">
      <w:pPr>
        <w:pStyle w:val="NO"/>
      </w:pPr>
      <w:r w:rsidRPr="00331BBB">
        <w:t>NOTE:</w:t>
      </w:r>
      <w:r w:rsidRPr="00331BBB">
        <w:tab/>
        <w:t>The procedure enables the network to detect packet insertion by an intruder (a 'man in the middle</w:t>
      </w:r>
      <w:r w:rsidRPr="00331BBB">
        <w:rPr>
          <w:rFonts w:eastAsia="SimSun"/>
          <w:lang w:eastAsia="zh-CN"/>
        </w:rPr>
        <w:t>'</w:t>
      </w:r>
      <w:r w:rsidRPr="00331BBB">
        <w:t>).</w:t>
      </w:r>
    </w:p>
    <w:p w14:paraId="22F649C6" w14:textId="77777777" w:rsidR="002C5D28" w:rsidRPr="00331BBB" w:rsidRDefault="002C5D28" w:rsidP="002C5D28">
      <w:pPr>
        <w:pStyle w:val="Heading4"/>
      </w:pPr>
      <w:bookmarkStart w:id="335" w:name="_Toc20425728"/>
      <w:bookmarkStart w:id="336" w:name="_Toc29321124"/>
      <w:bookmarkStart w:id="337" w:name="_Toc36756727"/>
      <w:r w:rsidRPr="00331BBB">
        <w:t>5.3.</w:t>
      </w:r>
      <w:r w:rsidRPr="00331BBB">
        <w:rPr>
          <w:rFonts w:eastAsia="SimSun"/>
        </w:rPr>
        <w:t>6</w:t>
      </w:r>
      <w:r w:rsidRPr="00331BBB">
        <w:t>.2</w:t>
      </w:r>
      <w:r w:rsidRPr="00331BBB">
        <w:tab/>
        <w:t>Initiation</w:t>
      </w:r>
      <w:bookmarkEnd w:id="335"/>
      <w:bookmarkEnd w:id="336"/>
      <w:bookmarkEnd w:id="337"/>
    </w:p>
    <w:p w14:paraId="5D78F57D" w14:textId="77777777" w:rsidR="002C5D28" w:rsidRPr="00331BBB" w:rsidRDefault="002C5D28" w:rsidP="002C5D28">
      <w:r w:rsidRPr="00331BBB">
        <w:rPr>
          <w:rFonts w:eastAsia="SimSun"/>
          <w:lang w:eastAsia="zh-CN"/>
        </w:rPr>
        <w:t>The network</w:t>
      </w:r>
      <w:r w:rsidRPr="00331BBB">
        <w:t xml:space="preserve"> initiates the procedure by sending a </w:t>
      </w:r>
      <w:r w:rsidRPr="00331BBB">
        <w:rPr>
          <w:i/>
        </w:rPr>
        <w:t>C</w:t>
      </w:r>
      <w:r w:rsidRPr="00331BBB">
        <w:rPr>
          <w:rFonts w:eastAsia="SimSun"/>
          <w:i/>
          <w:lang w:eastAsia="zh-CN"/>
        </w:rPr>
        <w:t>ounterCheck</w:t>
      </w:r>
      <w:r w:rsidRPr="00331BBB">
        <w:t xml:space="preserve"> message.</w:t>
      </w:r>
    </w:p>
    <w:p w14:paraId="046E9DF9" w14:textId="77777777" w:rsidR="002C5D28" w:rsidRPr="00331BBB" w:rsidRDefault="002C5D28" w:rsidP="002C5D28">
      <w:r w:rsidRPr="00331BBB">
        <w:t xml:space="preserve"> NOTE:</w:t>
      </w:r>
      <w:r w:rsidRPr="00331BBB">
        <w:tab/>
        <w:t>The network may initiate the procedure when any of the COUNT values reaches a specific value.</w:t>
      </w:r>
    </w:p>
    <w:p w14:paraId="22AEF99A" w14:textId="77777777" w:rsidR="002C5D28" w:rsidRPr="00331BBB" w:rsidRDefault="002C5D28" w:rsidP="002C5D28">
      <w:pPr>
        <w:pStyle w:val="Heading4"/>
      </w:pPr>
      <w:bookmarkStart w:id="338" w:name="_Toc20425729"/>
      <w:bookmarkStart w:id="339" w:name="_Toc29321125"/>
      <w:bookmarkStart w:id="340" w:name="_Toc36756728"/>
      <w:r w:rsidRPr="00331BBB">
        <w:t>5.</w:t>
      </w:r>
      <w:r w:rsidRPr="00331BBB">
        <w:rPr>
          <w:rFonts w:eastAsia="SimSun"/>
          <w:lang w:eastAsia="zh-CN"/>
        </w:rPr>
        <w:t>3</w:t>
      </w:r>
      <w:r w:rsidRPr="00331BBB">
        <w:t>.</w:t>
      </w:r>
      <w:r w:rsidRPr="00331BBB">
        <w:rPr>
          <w:rFonts w:eastAsia="SimSun"/>
          <w:lang w:eastAsia="zh-CN"/>
        </w:rPr>
        <w:t>6.3</w:t>
      </w:r>
      <w:r w:rsidRPr="00331BBB">
        <w:rPr>
          <w:rFonts w:eastAsia="SimSun"/>
          <w:lang w:eastAsia="zh-CN"/>
        </w:rPr>
        <w:tab/>
      </w:r>
      <w:r w:rsidRPr="00331BBB">
        <w:t xml:space="preserve">Reception of </w:t>
      </w:r>
      <w:r w:rsidRPr="00331BBB">
        <w:rPr>
          <w:rFonts w:eastAsia="SimSun"/>
          <w:lang w:eastAsia="zh-CN"/>
        </w:rPr>
        <w:t>the</w:t>
      </w:r>
      <w:r w:rsidRPr="00331BBB">
        <w:t xml:space="preserve"> </w:t>
      </w:r>
      <w:r w:rsidRPr="00331BBB">
        <w:rPr>
          <w:i/>
        </w:rPr>
        <w:t>C</w:t>
      </w:r>
      <w:r w:rsidRPr="00331BBB">
        <w:rPr>
          <w:rFonts w:eastAsia="SimSun"/>
          <w:i/>
          <w:lang w:eastAsia="zh-CN"/>
        </w:rPr>
        <w:t xml:space="preserve">ounterCheck </w:t>
      </w:r>
      <w:r w:rsidRPr="00331BBB">
        <w:t>message by the UE</w:t>
      </w:r>
      <w:bookmarkEnd w:id="338"/>
      <w:bookmarkEnd w:id="339"/>
      <w:bookmarkEnd w:id="340"/>
    </w:p>
    <w:p w14:paraId="2DAA5FDD" w14:textId="7E6C08BD" w:rsidR="002C5D28" w:rsidRPr="00331BBB" w:rsidRDefault="002C5D28" w:rsidP="002C5D28">
      <w:r w:rsidRPr="00331BBB">
        <w:rPr>
          <w:rFonts w:eastAsia="SimSun"/>
          <w:lang w:eastAsia="zh-CN"/>
        </w:rPr>
        <w:t xml:space="preserve">Upon receiving the </w:t>
      </w:r>
      <w:r w:rsidRPr="00331BBB">
        <w:rPr>
          <w:rFonts w:eastAsia="SimSun"/>
          <w:i/>
          <w:lang w:eastAsia="zh-CN"/>
        </w:rPr>
        <w:t>CounterCheck</w:t>
      </w:r>
      <w:r w:rsidRPr="00331BBB">
        <w:rPr>
          <w:rFonts w:eastAsia="SimSun"/>
          <w:lang w:eastAsia="zh-CN"/>
        </w:rPr>
        <w:t xml:space="preserve"> message, t</w:t>
      </w:r>
      <w:r w:rsidRPr="00331BBB">
        <w:t>he UE shall:</w:t>
      </w:r>
    </w:p>
    <w:p w14:paraId="7C2C6FBB" w14:textId="77777777" w:rsidR="002C5D28" w:rsidRPr="00331BBB" w:rsidRDefault="002C5D28" w:rsidP="00737FF8">
      <w:pPr>
        <w:pStyle w:val="B1"/>
      </w:pPr>
      <w:r w:rsidRPr="00331BBB">
        <w:t>1&gt;</w:t>
      </w:r>
      <w:r w:rsidRPr="00331BBB">
        <w:tab/>
        <w:t>for each DRB that is established:</w:t>
      </w:r>
    </w:p>
    <w:p w14:paraId="4FC75FF4" w14:textId="77777777" w:rsidR="002C5D28" w:rsidRPr="00331BBB" w:rsidRDefault="002C5D28" w:rsidP="002C5D28">
      <w:pPr>
        <w:pStyle w:val="B2"/>
      </w:pPr>
      <w:r w:rsidRPr="00331BBB">
        <w:t>2&gt;</w:t>
      </w:r>
      <w:r w:rsidRPr="00331BBB">
        <w:tab/>
        <w:t>if no COUNT exists for a given direction (uplink or downlink) because it is a uni-directional bearer configured only for the other direction:</w:t>
      </w:r>
    </w:p>
    <w:p w14:paraId="2EB8F9C5" w14:textId="77777777" w:rsidR="002C5D28" w:rsidRPr="00331BBB" w:rsidRDefault="002C5D28" w:rsidP="002C5D28">
      <w:pPr>
        <w:pStyle w:val="B3"/>
      </w:pPr>
      <w:r w:rsidRPr="00331BBB">
        <w:t>3&gt;</w:t>
      </w:r>
      <w:r w:rsidRPr="00331BBB">
        <w:tab/>
        <w:t>assume the COUNT value to be 0 for the unused direction;</w:t>
      </w:r>
    </w:p>
    <w:p w14:paraId="0952C426" w14:textId="77777777" w:rsidR="002C5D28" w:rsidRPr="00331BBB" w:rsidRDefault="002C5D28" w:rsidP="002C5D28">
      <w:pPr>
        <w:pStyle w:val="B2"/>
      </w:pPr>
      <w:r w:rsidRPr="00331BBB">
        <w:t>2&gt;</w:t>
      </w:r>
      <w:r w:rsidRPr="00331BBB">
        <w:tab/>
        <w:t xml:space="preserve">if the </w:t>
      </w:r>
      <w:r w:rsidRPr="00331BBB">
        <w:rPr>
          <w:i/>
        </w:rPr>
        <w:t>drb-Identity</w:t>
      </w:r>
      <w:r w:rsidRPr="00331BBB">
        <w:t xml:space="preserve"> is not included in the </w:t>
      </w:r>
      <w:r w:rsidRPr="00331BBB">
        <w:rPr>
          <w:rFonts w:eastAsia="SimSun"/>
          <w:i/>
          <w:lang w:eastAsia="zh-CN"/>
        </w:rPr>
        <w:t>drb-CountMSB-InfoList</w:t>
      </w:r>
      <w:r w:rsidRPr="00331BBB">
        <w:t>:</w:t>
      </w:r>
    </w:p>
    <w:p w14:paraId="473BA784" w14:textId="77777777" w:rsidR="002C5D28" w:rsidRPr="00331BBB" w:rsidRDefault="002C5D28" w:rsidP="002C5D28">
      <w:pPr>
        <w:pStyle w:val="B3"/>
      </w:pPr>
      <w:r w:rsidRPr="00331BBB">
        <w:t>3&gt;</w:t>
      </w:r>
      <w:r w:rsidRPr="00331BBB">
        <w:tab/>
        <w:t xml:space="preserve">include the DRB in the </w:t>
      </w:r>
      <w:r w:rsidRPr="00331BBB">
        <w:rPr>
          <w:rFonts w:eastAsia="SimSun"/>
          <w:i/>
          <w:lang w:eastAsia="zh-CN"/>
        </w:rPr>
        <w:t>drb-CountInfoList</w:t>
      </w:r>
      <w:r w:rsidRPr="00331BBB">
        <w:t xml:space="preserve"> in the </w:t>
      </w:r>
      <w:r w:rsidRPr="00331BBB">
        <w:rPr>
          <w:rFonts w:eastAsia="SimSun"/>
          <w:i/>
          <w:lang w:eastAsia="zh-CN"/>
        </w:rPr>
        <w:t>CounterCheckResponse</w:t>
      </w:r>
      <w:r w:rsidRPr="00331BBB">
        <w:t xml:space="preserve"> message by including the </w:t>
      </w:r>
      <w:r w:rsidRPr="00331BBB">
        <w:rPr>
          <w:i/>
        </w:rPr>
        <w:t>drb-Identity</w:t>
      </w:r>
      <w:r w:rsidRPr="00331BBB">
        <w:t xml:space="preserve">, the </w:t>
      </w:r>
      <w:r w:rsidRPr="00331BBB">
        <w:rPr>
          <w:i/>
        </w:rPr>
        <w:t>count-Uplink</w:t>
      </w:r>
      <w:r w:rsidRPr="00331BBB">
        <w:t xml:space="preserve"> and the </w:t>
      </w:r>
      <w:r w:rsidRPr="00331BBB">
        <w:rPr>
          <w:i/>
        </w:rPr>
        <w:t>count-Downlink</w:t>
      </w:r>
      <w:r w:rsidRPr="00331BBB">
        <w:t xml:space="preserve"> set to the value of </w:t>
      </w:r>
      <w:r w:rsidR="00F51DB5" w:rsidRPr="00331BBB">
        <w:t>TX_NEXT – 1 and RX_NEXT – 1 (specified in TS 38.323 [5]), respectively</w:t>
      </w:r>
      <w:r w:rsidRPr="00331BBB">
        <w:t>;</w:t>
      </w:r>
    </w:p>
    <w:p w14:paraId="56965841" w14:textId="77777777" w:rsidR="002C5D28" w:rsidRPr="00331BBB" w:rsidRDefault="002C5D28" w:rsidP="002C5D28">
      <w:pPr>
        <w:pStyle w:val="B2"/>
      </w:pPr>
      <w:r w:rsidRPr="00331BBB">
        <w:t>2&gt;</w:t>
      </w:r>
      <w:r w:rsidRPr="00331BBB">
        <w:tab/>
        <w:t xml:space="preserve">else if, for at least one direction, the most significant bits of the COUNT are different from the value indicated in the </w:t>
      </w:r>
      <w:r w:rsidRPr="00331BBB">
        <w:rPr>
          <w:rFonts w:eastAsia="SimSun"/>
          <w:i/>
          <w:lang w:eastAsia="zh-CN"/>
        </w:rPr>
        <w:t>drb-CountMSB-InfoList</w:t>
      </w:r>
      <w:r w:rsidRPr="00331BBB">
        <w:t>:</w:t>
      </w:r>
    </w:p>
    <w:p w14:paraId="60C4A5A1" w14:textId="06E25A0E" w:rsidR="002C5D28" w:rsidRPr="00331BBB" w:rsidRDefault="002C5D28" w:rsidP="002C5D28">
      <w:pPr>
        <w:pStyle w:val="B3"/>
      </w:pPr>
      <w:r w:rsidRPr="00331BBB">
        <w:t>3&gt;</w:t>
      </w:r>
      <w:r w:rsidRPr="00331BBB">
        <w:tab/>
        <w:t xml:space="preserve">include the DRB in the </w:t>
      </w:r>
      <w:r w:rsidRPr="00331BBB">
        <w:rPr>
          <w:rFonts w:eastAsia="SimSun"/>
          <w:i/>
          <w:lang w:eastAsia="zh-CN"/>
        </w:rPr>
        <w:t>drb-CountInfoList</w:t>
      </w:r>
      <w:r w:rsidRPr="00331BBB">
        <w:t xml:space="preserve"> in the </w:t>
      </w:r>
      <w:r w:rsidRPr="00331BBB">
        <w:rPr>
          <w:rFonts w:eastAsia="SimSun"/>
          <w:i/>
          <w:lang w:eastAsia="zh-CN"/>
        </w:rPr>
        <w:t>CounterCheckResponse</w:t>
      </w:r>
      <w:r w:rsidRPr="00331BBB">
        <w:t xml:space="preserve"> message by including the </w:t>
      </w:r>
      <w:r w:rsidRPr="00331BBB">
        <w:rPr>
          <w:i/>
        </w:rPr>
        <w:t>drb-Identity</w:t>
      </w:r>
      <w:r w:rsidRPr="00331BBB">
        <w:t xml:space="preserve">, the </w:t>
      </w:r>
      <w:r w:rsidRPr="00331BBB">
        <w:rPr>
          <w:i/>
        </w:rPr>
        <w:t>count-Uplink</w:t>
      </w:r>
      <w:r w:rsidRPr="00331BBB">
        <w:t xml:space="preserve"> and the </w:t>
      </w:r>
      <w:r w:rsidRPr="00331BBB">
        <w:rPr>
          <w:i/>
        </w:rPr>
        <w:t>count-Downlink</w:t>
      </w:r>
      <w:r w:rsidRPr="00331BBB">
        <w:t xml:space="preserve"> set to the value of </w:t>
      </w:r>
      <w:r w:rsidR="00F51DB5" w:rsidRPr="00331BBB">
        <w:t>TX_NEXT – 1 and RX_NEXT – 1 (specified in TS 38.323 [5]), respectively</w:t>
      </w:r>
      <w:r w:rsidRPr="00331BBB">
        <w:t>;</w:t>
      </w:r>
    </w:p>
    <w:p w14:paraId="73130087" w14:textId="77777777" w:rsidR="002C5D28" w:rsidRPr="00331BBB" w:rsidRDefault="002C5D28" w:rsidP="00737FF8">
      <w:pPr>
        <w:pStyle w:val="B1"/>
      </w:pPr>
      <w:r w:rsidRPr="00331BBB">
        <w:t>1&gt;</w:t>
      </w:r>
      <w:r w:rsidRPr="00331BBB">
        <w:tab/>
        <w:t xml:space="preserve">for each </w:t>
      </w:r>
      <w:r w:rsidRPr="00331BBB">
        <w:rPr>
          <w:rFonts w:eastAsia="SimSun"/>
          <w:lang w:eastAsia="zh-CN"/>
        </w:rPr>
        <w:t>D</w:t>
      </w:r>
      <w:r w:rsidRPr="00331BBB">
        <w:t xml:space="preserve">RB that is included in the </w:t>
      </w:r>
      <w:r w:rsidRPr="00331BBB">
        <w:rPr>
          <w:rFonts w:eastAsia="SimSun"/>
          <w:i/>
          <w:lang w:eastAsia="zh-CN"/>
        </w:rPr>
        <w:t>drb-CountMSB-InfoList</w:t>
      </w:r>
      <w:r w:rsidRPr="00331BBB">
        <w:t xml:space="preserve"> in the </w:t>
      </w:r>
      <w:r w:rsidRPr="00331BBB">
        <w:rPr>
          <w:rFonts w:eastAsia="SimSun"/>
          <w:i/>
          <w:lang w:eastAsia="zh-CN"/>
        </w:rPr>
        <w:t>CounterCheck</w:t>
      </w:r>
      <w:r w:rsidRPr="00331BBB">
        <w:t xml:space="preserve"> message that </w:t>
      </w:r>
      <w:r w:rsidRPr="00331BBB">
        <w:rPr>
          <w:rFonts w:eastAsia="SimSun"/>
          <w:lang w:eastAsia="zh-CN"/>
        </w:rPr>
        <w:t>is not established</w:t>
      </w:r>
      <w:r w:rsidRPr="00331BBB">
        <w:t>:</w:t>
      </w:r>
    </w:p>
    <w:p w14:paraId="3B084297" w14:textId="77777777" w:rsidR="002C5D28" w:rsidRPr="00331BBB" w:rsidRDefault="002C5D28" w:rsidP="002C5D28">
      <w:pPr>
        <w:pStyle w:val="B2"/>
      </w:pPr>
      <w:r w:rsidRPr="00331BBB">
        <w:t>2&gt;</w:t>
      </w:r>
      <w:r w:rsidRPr="00331BBB">
        <w:tab/>
        <w:t xml:space="preserve">include the DRB in the </w:t>
      </w:r>
      <w:r w:rsidRPr="00331BBB">
        <w:rPr>
          <w:rFonts w:eastAsia="SimSun"/>
          <w:i/>
          <w:lang w:eastAsia="zh-CN"/>
        </w:rPr>
        <w:t>drb-CountInfoList</w:t>
      </w:r>
      <w:r w:rsidRPr="00331BBB">
        <w:t xml:space="preserve"> in the </w:t>
      </w:r>
      <w:r w:rsidRPr="00331BBB">
        <w:rPr>
          <w:rFonts w:eastAsia="SimSun"/>
          <w:i/>
          <w:lang w:eastAsia="zh-CN"/>
        </w:rPr>
        <w:t>CounterCheckResponse</w:t>
      </w:r>
      <w:r w:rsidRPr="00331BBB">
        <w:t xml:space="preserve"> message by including the </w:t>
      </w:r>
      <w:r w:rsidRPr="00331BBB">
        <w:rPr>
          <w:i/>
        </w:rPr>
        <w:t>drb-Identity</w:t>
      </w:r>
      <w:r w:rsidRPr="00331BBB">
        <w:t xml:space="preserve">, the </w:t>
      </w:r>
      <w:r w:rsidRPr="00331BBB">
        <w:rPr>
          <w:i/>
        </w:rPr>
        <w:t>count-Uplink</w:t>
      </w:r>
      <w:r w:rsidRPr="00331BBB">
        <w:t xml:space="preserve"> and the </w:t>
      </w:r>
      <w:r w:rsidRPr="00331BBB">
        <w:rPr>
          <w:i/>
        </w:rPr>
        <w:t>count-Downlink</w:t>
      </w:r>
      <w:r w:rsidRPr="00331BBB">
        <w:t xml:space="preserve"> with the most significant bits set identical to the corresponding values in the </w:t>
      </w:r>
      <w:r w:rsidRPr="00331BBB">
        <w:rPr>
          <w:rFonts w:eastAsia="SimSun"/>
          <w:i/>
          <w:lang w:eastAsia="zh-CN"/>
        </w:rPr>
        <w:t>drb-CountMSB-InfoList</w:t>
      </w:r>
      <w:r w:rsidRPr="00331BBB">
        <w:rPr>
          <w:rFonts w:eastAsia="SimSun"/>
          <w:lang w:eastAsia="zh-CN"/>
        </w:rPr>
        <w:t xml:space="preserve"> and the least significant bits set to zero</w:t>
      </w:r>
      <w:r w:rsidRPr="00331BBB">
        <w:t>;</w:t>
      </w:r>
    </w:p>
    <w:p w14:paraId="46EF64F6" w14:textId="77777777" w:rsidR="002C5D28" w:rsidRPr="00331BBB" w:rsidRDefault="002C5D28" w:rsidP="002C5D28">
      <w:pPr>
        <w:pStyle w:val="B1"/>
      </w:pPr>
      <w:r w:rsidRPr="00331BBB">
        <w:t>1&gt;</w:t>
      </w:r>
      <w:r w:rsidRPr="00331BBB">
        <w:tab/>
        <w:t xml:space="preserve">submit the </w:t>
      </w:r>
      <w:r w:rsidRPr="00331BBB">
        <w:rPr>
          <w:i/>
        </w:rPr>
        <w:t>C</w:t>
      </w:r>
      <w:r w:rsidRPr="00331BBB">
        <w:rPr>
          <w:rFonts w:eastAsia="SimSun"/>
          <w:i/>
          <w:lang w:eastAsia="zh-CN"/>
        </w:rPr>
        <w:t>ounterCheckResponse</w:t>
      </w:r>
      <w:r w:rsidRPr="00331BBB">
        <w:t xml:space="preserve"> message to lower layers for transmission upon which the procedure ends.</w:t>
      </w:r>
    </w:p>
    <w:p w14:paraId="6900FD7E" w14:textId="77777777" w:rsidR="002C5D28" w:rsidRPr="00331BBB" w:rsidRDefault="002C5D28" w:rsidP="002C5D28">
      <w:pPr>
        <w:pStyle w:val="Heading3"/>
        <w:rPr>
          <w:rFonts w:eastAsia="MS Mincho"/>
        </w:rPr>
      </w:pPr>
      <w:bookmarkStart w:id="341" w:name="_Toc20425730"/>
      <w:bookmarkStart w:id="342" w:name="_Toc29321126"/>
      <w:bookmarkStart w:id="343" w:name="_Toc36756729"/>
      <w:r w:rsidRPr="00331BBB">
        <w:rPr>
          <w:rFonts w:eastAsia="MS Mincho"/>
        </w:rPr>
        <w:lastRenderedPageBreak/>
        <w:t>5.3.7</w:t>
      </w:r>
      <w:r w:rsidRPr="00331BBB">
        <w:rPr>
          <w:rFonts w:eastAsia="MS Mincho"/>
        </w:rPr>
        <w:tab/>
        <w:t>RRC connection re-establishment</w:t>
      </w:r>
      <w:bookmarkEnd w:id="341"/>
      <w:bookmarkEnd w:id="342"/>
      <w:bookmarkEnd w:id="343"/>
    </w:p>
    <w:p w14:paraId="6609B997" w14:textId="77777777" w:rsidR="002C5D28" w:rsidRPr="00331BBB" w:rsidRDefault="002C5D28" w:rsidP="002C5D28">
      <w:pPr>
        <w:pStyle w:val="Heading4"/>
      </w:pPr>
      <w:bookmarkStart w:id="344" w:name="_Toc20425731"/>
      <w:bookmarkStart w:id="345" w:name="_Toc29321127"/>
      <w:bookmarkStart w:id="346" w:name="_Toc36756730"/>
      <w:r w:rsidRPr="00331BBB">
        <w:t>5.3.7.1</w:t>
      </w:r>
      <w:r w:rsidRPr="00331BBB">
        <w:tab/>
        <w:t>General</w:t>
      </w:r>
      <w:bookmarkEnd w:id="344"/>
      <w:bookmarkEnd w:id="345"/>
      <w:bookmarkEnd w:id="346"/>
    </w:p>
    <w:p w14:paraId="1E21C880" w14:textId="77777777" w:rsidR="002C5D28" w:rsidRPr="00331BBB" w:rsidRDefault="002C5D28" w:rsidP="002C5D28">
      <w:pPr>
        <w:pStyle w:val="TH"/>
      </w:pPr>
      <w:r w:rsidRPr="00331BBB">
        <w:tab/>
      </w:r>
      <w:r w:rsidRPr="00785849">
        <w:rPr>
          <w:noProof/>
        </w:rPr>
        <w:object w:dxaOrig="4470" w:dyaOrig="2445" w14:anchorId="7302357B">
          <v:shape id="_x0000_i1038" type="#_x0000_t75" style="width:223.5pt;height:121.5pt" o:ole="">
            <v:imagedata r:id="rId35" o:title=""/>
          </v:shape>
          <o:OLEObject Type="Embed" ProgID="Mscgen.Chart" ShapeID="_x0000_i1038" DrawAspect="Content" ObjectID="_1647640505" r:id="rId36"/>
        </w:object>
      </w:r>
    </w:p>
    <w:p w14:paraId="11158688" w14:textId="77777777" w:rsidR="002C5D28" w:rsidRPr="00331BBB" w:rsidRDefault="002C5D28" w:rsidP="002C5D28">
      <w:pPr>
        <w:pStyle w:val="TF"/>
      </w:pPr>
      <w:r w:rsidRPr="00331BBB">
        <w:t>Figure 5.3.7.1-1: RRC connection re-establishment, successful</w:t>
      </w:r>
    </w:p>
    <w:p w14:paraId="01D6D372" w14:textId="77777777" w:rsidR="002C5D28" w:rsidRPr="00331BBB" w:rsidRDefault="002C5D28" w:rsidP="002C5D28">
      <w:pPr>
        <w:pStyle w:val="TF"/>
      </w:pPr>
      <w:r w:rsidRPr="00331BBB">
        <w:tab/>
      </w:r>
    </w:p>
    <w:p w14:paraId="297A6D32" w14:textId="77777777" w:rsidR="002C5D28" w:rsidRPr="00331BBB" w:rsidRDefault="002C5D28" w:rsidP="002C5D28">
      <w:pPr>
        <w:pStyle w:val="TH"/>
      </w:pPr>
      <w:r w:rsidRPr="00785849">
        <w:rPr>
          <w:noProof/>
        </w:rPr>
        <w:object w:dxaOrig="4320" w:dyaOrig="2445" w14:anchorId="36CAA506">
          <v:shape id="_x0000_i1039" type="#_x0000_t75" style="width:3in;height:121.5pt" o:ole="">
            <v:imagedata r:id="rId37" o:title=""/>
          </v:shape>
          <o:OLEObject Type="Embed" ProgID="Mscgen.Chart" ShapeID="_x0000_i1039" DrawAspect="Content" ObjectID="_1647640506" r:id="rId38"/>
        </w:object>
      </w:r>
    </w:p>
    <w:p w14:paraId="58BBD428" w14:textId="77777777" w:rsidR="00F95F2F" w:rsidRPr="00331BBB" w:rsidRDefault="002C5D28" w:rsidP="002C5D28">
      <w:pPr>
        <w:pStyle w:val="TF"/>
      </w:pPr>
      <w:r w:rsidRPr="00331BBB">
        <w:t>Figure 5.3.7.1-2: RRC re-establishment, fallback to RRC establishment, successful</w:t>
      </w:r>
    </w:p>
    <w:p w14:paraId="38C6EDD4" w14:textId="4BB3F52A" w:rsidR="002C5D28" w:rsidRPr="00331BBB" w:rsidRDefault="002C5D28" w:rsidP="002C5D28">
      <w:r w:rsidRPr="00331BBB">
        <w:t xml:space="preserve">The purpose of this procedure is to re-establish the RRC connection. A UE in RRC_CONNECTED, for which </w:t>
      </w:r>
      <w:r w:rsidR="00812ED0" w:rsidRPr="00331BBB">
        <w:t xml:space="preserve">AS </w:t>
      </w:r>
      <w:r w:rsidRPr="00331BBB">
        <w:t>security has been activated</w:t>
      </w:r>
      <w:r w:rsidR="00834FD4" w:rsidRPr="00331BBB">
        <w:t xml:space="preserve"> with SRB2 and at least one DRB setup</w:t>
      </w:r>
      <w:r w:rsidRPr="00331BB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31BBB">
        <w:rPr>
          <w:i/>
        </w:rPr>
        <w:t>RRCSetup</w:t>
      </w:r>
      <w:r w:rsidRPr="00331BBB">
        <w:t xml:space="preserve"> according to </w:t>
      </w:r>
      <w:r w:rsidR="00F37A41" w:rsidRPr="00331BBB">
        <w:t>clause</w:t>
      </w:r>
      <w:r w:rsidRPr="00331BBB">
        <w:t xml:space="preserve"> 5.3.3.4.</w:t>
      </w:r>
    </w:p>
    <w:p w14:paraId="429EBC0D" w14:textId="2AE4647E" w:rsidR="002C5D28" w:rsidRPr="00331BBB" w:rsidRDefault="002C5D28" w:rsidP="002C5D28">
      <w:r w:rsidRPr="00331BBB">
        <w:t xml:space="preserve">The network applies the procedure </w:t>
      </w:r>
      <w:r w:rsidR="00A92EC3" w:rsidRPr="00331BBB">
        <w:t xml:space="preserve">e.g </w:t>
      </w:r>
      <w:r w:rsidRPr="00331BBB">
        <w:t>as follows:</w:t>
      </w:r>
    </w:p>
    <w:p w14:paraId="5EA116FD" w14:textId="77777777" w:rsidR="002C5D28" w:rsidRPr="00331BBB" w:rsidRDefault="002C5D28" w:rsidP="002C5D28">
      <w:pPr>
        <w:pStyle w:val="B1"/>
      </w:pPr>
      <w:r w:rsidRPr="00331BBB">
        <w:t>-</w:t>
      </w:r>
      <w:r w:rsidRPr="00331BBB">
        <w:tab/>
        <w:t>When AS security has been activated and the network retrieves or verifies the UE context:</w:t>
      </w:r>
    </w:p>
    <w:p w14:paraId="64FBC0B3" w14:textId="77777777" w:rsidR="002C5D28" w:rsidRPr="00331BBB" w:rsidRDefault="002C5D28" w:rsidP="002C5D28">
      <w:pPr>
        <w:pStyle w:val="B2"/>
      </w:pPr>
      <w:r w:rsidRPr="00331BBB">
        <w:t>-</w:t>
      </w:r>
      <w:r w:rsidRPr="00331BBB">
        <w:tab/>
        <w:t>to re-activate AS security without changing algorithms;</w:t>
      </w:r>
    </w:p>
    <w:p w14:paraId="291C763C" w14:textId="77777777" w:rsidR="002C5D28" w:rsidRPr="00331BBB" w:rsidRDefault="002C5D28" w:rsidP="002C5D28">
      <w:pPr>
        <w:pStyle w:val="B2"/>
      </w:pPr>
      <w:r w:rsidRPr="00331BBB">
        <w:t>-</w:t>
      </w:r>
      <w:r w:rsidRPr="00331BBB">
        <w:tab/>
        <w:t>to re-establish and resume the SRB1;</w:t>
      </w:r>
    </w:p>
    <w:p w14:paraId="43F0A228" w14:textId="77777777" w:rsidR="002C5D28" w:rsidRPr="00331BBB" w:rsidRDefault="002C5D28" w:rsidP="002C5D28">
      <w:pPr>
        <w:pStyle w:val="B1"/>
      </w:pPr>
      <w:r w:rsidRPr="00331BBB">
        <w:t>-</w:t>
      </w:r>
      <w:r w:rsidRPr="00331BBB">
        <w:tab/>
        <w:t>When UE is re-establishing an RRC connection, and the network is not able to retrieve or verify the UE context:</w:t>
      </w:r>
    </w:p>
    <w:p w14:paraId="0189A184" w14:textId="7C37D1F1" w:rsidR="00F95F2F" w:rsidRPr="00331BBB" w:rsidRDefault="002C5D28" w:rsidP="002C5D28">
      <w:pPr>
        <w:pStyle w:val="B2"/>
      </w:pPr>
      <w:r w:rsidRPr="00331BBB">
        <w:t>-</w:t>
      </w:r>
      <w:r w:rsidRPr="00331BBB">
        <w:tab/>
        <w:t>to discard the stored AS Context and release all RB</w:t>
      </w:r>
      <w:r w:rsidR="00A7541E" w:rsidRPr="00331BBB">
        <w:t>s</w:t>
      </w:r>
      <w:r w:rsidRPr="00331BBB">
        <w:t>;</w:t>
      </w:r>
    </w:p>
    <w:p w14:paraId="1805F549" w14:textId="6A4C50DE" w:rsidR="002C5D28" w:rsidRPr="00331BBB" w:rsidRDefault="002C5D28" w:rsidP="002C5D28">
      <w:pPr>
        <w:pStyle w:val="B2"/>
      </w:pPr>
      <w:r w:rsidRPr="00331BBB">
        <w:t>-</w:t>
      </w:r>
      <w:r w:rsidRPr="00331BBB">
        <w:tab/>
      </w:r>
      <w:r w:rsidR="00A7541E" w:rsidRPr="00331BBB">
        <w:t xml:space="preserve">to </w:t>
      </w:r>
      <w:r w:rsidRPr="00331BBB">
        <w:t>fallback to establish a new RRC connection.</w:t>
      </w:r>
    </w:p>
    <w:p w14:paraId="48D567F3" w14:textId="30ADAB73" w:rsidR="00090F95" w:rsidRPr="00331BBB" w:rsidRDefault="00090F95" w:rsidP="00090F95">
      <w:bookmarkStart w:id="347" w:name="_MON_1267947476"/>
      <w:bookmarkStart w:id="348" w:name="_MON_1289914521"/>
      <w:bookmarkStart w:id="349" w:name="_MON_1267947623"/>
      <w:bookmarkStart w:id="350" w:name="_MON_1289914522"/>
      <w:bookmarkEnd w:id="347"/>
      <w:bookmarkEnd w:id="348"/>
      <w:bookmarkEnd w:id="349"/>
      <w:bookmarkEnd w:id="350"/>
      <w:r w:rsidRPr="00331BB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31BBB" w:rsidRDefault="002C5D28" w:rsidP="002C5D28">
      <w:pPr>
        <w:pStyle w:val="Heading4"/>
      </w:pPr>
      <w:bookmarkStart w:id="351" w:name="_Toc20425732"/>
      <w:bookmarkStart w:id="352" w:name="_Toc29321128"/>
      <w:bookmarkStart w:id="353" w:name="_Toc36756731"/>
      <w:r w:rsidRPr="00331BBB">
        <w:t>5.3.7.2</w:t>
      </w:r>
      <w:r w:rsidRPr="00331BBB">
        <w:tab/>
        <w:t>Initiation</w:t>
      </w:r>
      <w:bookmarkEnd w:id="351"/>
      <w:bookmarkEnd w:id="352"/>
      <w:bookmarkEnd w:id="353"/>
    </w:p>
    <w:p w14:paraId="03727D57" w14:textId="28A813BB" w:rsidR="002C5D28" w:rsidRPr="00331BBB" w:rsidRDefault="002C5D28" w:rsidP="002C5D28">
      <w:r w:rsidRPr="00331BBB">
        <w:t>The UE initiates the procedure when one of the following conditions is met:</w:t>
      </w:r>
    </w:p>
    <w:p w14:paraId="5A3F196B" w14:textId="79749E88" w:rsidR="002C5D28" w:rsidRPr="00331BBB" w:rsidRDefault="002C5D28" w:rsidP="00737FF8">
      <w:pPr>
        <w:pStyle w:val="B1"/>
      </w:pPr>
      <w:r w:rsidRPr="00331BBB">
        <w:t>1&gt;</w:t>
      </w:r>
      <w:r w:rsidRPr="00331BBB">
        <w:tab/>
        <w:t>upon detecting radio link failure of the MCG</w:t>
      </w:r>
      <w:r w:rsidR="000E24F4" w:rsidRPr="00331BBB">
        <w:t xml:space="preserve"> </w:t>
      </w:r>
      <w:bookmarkStart w:id="354" w:name="_Hlk25026022"/>
      <w:r w:rsidR="000E24F4" w:rsidRPr="00331BBB">
        <w:rPr>
          <w:lang w:val="en-US"/>
        </w:rPr>
        <w:t>and T316 is not configured</w:t>
      </w:r>
      <w:bookmarkEnd w:id="354"/>
      <w:r w:rsidRPr="00331BBB">
        <w:t>, in accordance with 5.3.10; or</w:t>
      </w:r>
    </w:p>
    <w:p w14:paraId="41BEFB28" w14:textId="76C14152" w:rsidR="002C5D28" w:rsidRPr="00331BBB" w:rsidRDefault="002C5D28" w:rsidP="00737FF8">
      <w:pPr>
        <w:pStyle w:val="B1"/>
      </w:pPr>
      <w:r w:rsidRPr="00331BBB">
        <w:t>1&gt;</w:t>
      </w:r>
      <w:r w:rsidRPr="00331BBB">
        <w:tab/>
        <w:t>upon re-configuration with sync failure of the MCG, in accordance with sub-clause 5.3.5.8.3; or</w:t>
      </w:r>
    </w:p>
    <w:p w14:paraId="56B60CD7" w14:textId="2E233DE3" w:rsidR="002C5D28" w:rsidRPr="00331BBB" w:rsidRDefault="002C5D28" w:rsidP="00737FF8">
      <w:pPr>
        <w:pStyle w:val="B1"/>
      </w:pPr>
      <w:r w:rsidRPr="00331BBB">
        <w:lastRenderedPageBreak/>
        <w:t>1&gt;</w:t>
      </w:r>
      <w:r w:rsidRPr="00331BBB">
        <w:tab/>
        <w:t>upon mobility from NR failure, in accordance with sub-clause 5.4.3.5; or</w:t>
      </w:r>
    </w:p>
    <w:p w14:paraId="21176FBF" w14:textId="4F37856A" w:rsidR="002C5D28" w:rsidRPr="00331BBB" w:rsidRDefault="002C5D28" w:rsidP="00737FF8">
      <w:pPr>
        <w:pStyle w:val="B1"/>
      </w:pPr>
      <w:r w:rsidRPr="00331BBB">
        <w:t>1&gt;</w:t>
      </w:r>
      <w:r w:rsidRPr="00331BBB">
        <w:tab/>
        <w:t>upon integrity check failure indication from lower layers concerning SRB1 or SRB2</w:t>
      </w:r>
      <w:r w:rsidR="008745D7" w:rsidRPr="00331BBB">
        <w:t xml:space="preserve">, except if the integrity check failure is detected on the </w:t>
      </w:r>
      <w:r w:rsidR="008745D7" w:rsidRPr="00331BBB">
        <w:rPr>
          <w:i/>
        </w:rPr>
        <w:t>RRCReestablishment</w:t>
      </w:r>
      <w:r w:rsidR="008745D7" w:rsidRPr="00331BBB">
        <w:t xml:space="preserve"> message</w:t>
      </w:r>
      <w:r w:rsidRPr="00331BBB">
        <w:t>; or</w:t>
      </w:r>
    </w:p>
    <w:p w14:paraId="6ABD1EF8" w14:textId="7CCA2E45" w:rsidR="000E24F4" w:rsidRPr="00331BBB" w:rsidRDefault="002C5D28" w:rsidP="000E24F4">
      <w:pPr>
        <w:pStyle w:val="B1"/>
      </w:pPr>
      <w:r w:rsidRPr="00331BBB">
        <w:t>1&gt;</w:t>
      </w:r>
      <w:r w:rsidRPr="00331BBB">
        <w:tab/>
        <w:t>upon an RRC connection reconfiguration failure, in accordance with sub-clause 5.3.5.8.2</w:t>
      </w:r>
      <w:r w:rsidR="000E24F4" w:rsidRPr="00331BBB">
        <w:t xml:space="preserve">; or </w:t>
      </w:r>
    </w:p>
    <w:p w14:paraId="7459F9E4" w14:textId="77777777" w:rsidR="000E24F4" w:rsidRPr="00331BBB" w:rsidRDefault="000E24F4" w:rsidP="000E24F4">
      <w:pPr>
        <w:pStyle w:val="B1"/>
        <w:rPr>
          <w:lang w:val="en-US"/>
        </w:rPr>
      </w:pPr>
      <w:r w:rsidRPr="00331BBB">
        <w:rPr>
          <w:lang w:val="en-US"/>
        </w:rPr>
        <w:t>1</w:t>
      </w:r>
      <w:r w:rsidRPr="00331BBB">
        <w:t>&gt;</w:t>
      </w:r>
      <w:r w:rsidRPr="00331BBB">
        <w:tab/>
        <w:t xml:space="preserve">upon detecting radio link failure for the SCG while MCG </w:t>
      </w:r>
      <w:r w:rsidRPr="00331BBB">
        <w:rPr>
          <w:lang w:val="en-US"/>
        </w:rPr>
        <w:t xml:space="preserve">transmission </w:t>
      </w:r>
      <w:r w:rsidRPr="00331BBB">
        <w:t>is suspended</w:t>
      </w:r>
      <w:r w:rsidRPr="00331BBB">
        <w:rPr>
          <w:lang w:val="en-US"/>
        </w:rPr>
        <w:t>,</w:t>
      </w:r>
      <w:r w:rsidRPr="00331BBB">
        <w:t xml:space="preserve"> in accordance with subclause 5.3.10.3 in NR-DC or in accordance with TS 36.331 [10] subclause 5.3.11.3 in NE-DC;</w:t>
      </w:r>
      <w:r w:rsidRPr="00331BBB">
        <w:rPr>
          <w:lang w:val="en-US"/>
        </w:rPr>
        <w:t xml:space="preserve"> or</w:t>
      </w:r>
    </w:p>
    <w:p w14:paraId="1B26AB7C" w14:textId="3AD48BF3" w:rsidR="002C5D28" w:rsidRPr="00331BBB" w:rsidRDefault="000E24F4" w:rsidP="000E24F4">
      <w:pPr>
        <w:pStyle w:val="B1"/>
      </w:pPr>
      <w:r w:rsidRPr="00331BBB">
        <w:rPr>
          <w:lang w:val="en-US"/>
        </w:rPr>
        <w:t>1</w:t>
      </w:r>
      <w:r w:rsidRPr="00331BBB">
        <w:t>&gt;</w:t>
      </w:r>
      <w:r w:rsidRPr="00331BBB">
        <w:tab/>
        <w:t xml:space="preserve">upon reconfiguration with sync failure of the SCG while MCG </w:t>
      </w:r>
      <w:r w:rsidRPr="00331BBB">
        <w:rPr>
          <w:lang w:val="en-US"/>
        </w:rPr>
        <w:t xml:space="preserve">transmission </w:t>
      </w:r>
      <w:r w:rsidRPr="00331BBB">
        <w:t>is suspended in accordance with subclause 5.3.5.8.3;</w:t>
      </w:r>
      <w:r w:rsidRPr="00331BBB">
        <w:rPr>
          <w:lang w:val="en-US"/>
        </w:rPr>
        <w:t xml:space="preserve"> or</w:t>
      </w:r>
    </w:p>
    <w:p w14:paraId="4BBCBE78" w14:textId="735E1595" w:rsidR="000E24F4" w:rsidRPr="00331BBB" w:rsidRDefault="000E24F4" w:rsidP="000E24F4">
      <w:pPr>
        <w:pStyle w:val="B1"/>
        <w:rPr>
          <w:lang w:val="en-US"/>
        </w:rPr>
      </w:pPr>
      <w:r w:rsidRPr="00331BBB">
        <w:rPr>
          <w:lang w:val="en-US"/>
        </w:rPr>
        <w:t>1</w:t>
      </w:r>
      <w:r w:rsidRPr="00331BBB">
        <w:t>&gt;</w:t>
      </w:r>
      <w:r w:rsidRPr="00331BBB">
        <w:tab/>
        <w:t xml:space="preserve">upon SCG change failure while MCG </w:t>
      </w:r>
      <w:r w:rsidRPr="00331BBB">
        <w:rPr>
          <w:lang w:val="en-US"/>
        </w:rPr>
        <w:t xml:space="preserve">transmission in NE-DC </w:t>
      </w:r>
      <w:r w:rsidRPr="00331BBB">
        <w:t xml:space="preserve">in accordance with TS 36.331 [10] subclause 5.3.5.7a; </w:t>
      </w:r>
      <w:r w:rsidRPr="00331BBB">
        <w:rPr>
          <w:lang w:val="en-US"/>
        </w:rPr>
        <w:t>or1</w:t>
      </w:r>
      <w:r w:rsidRPr="00331BBB">
        <w:t>&gt;</w:t>
      </w:r>
      <w:r w:rsidRPr="00331BBB">
        <w:tab/>
        <w:t xml:space="preserve">upon SCG configuration failure while MCG </w:t>
      </w:r>
      <w:r w:rsidRPr="00331BBB">
        <w:rPr>
          <w:lang w:val="en-US"/>
        </w:rPr>
        <w:t xml:space="preserve">transmission </w:t>
      </w:r>
      <w:r w:rsidRPr="00331BBB">
        <w:t>is suspended in accordance with subclause 5.3.5.8.2 in NR-DC</w:t>
      </w:r>
      <w:r w:rsidRPr="00331BBB">
        <w:rPr>
          <w:lang w:val="en-US"/>
        </w:rPr>
        <w:t xml:space="preserve"> or in accordance with TS 36.331 [10] subclause 5.3.5.5 in NE-DC</w:t>
      </w:r>
      <w:r w:rsidRPr="00331BBB">
        <w:t>;</w:t>
      </w:r>
      <w:r w:rsidRPr="00331BBB">
        <w:rPr>
          <w:lang w:val="en-US"/>
        </w:rPr>
        <w:t xml:space="preserve"> or</w:t>
      </w:r>
    </w:p>
    <w:p w14:paraId="22E3EA7F" w14:textId="77777777" w:rsidR="000E24F4" w:rsidRPr="00331BBB" w:rsidRDefault="000E24F4" w:rsidP="000E24F4">
      <w:pPr>
        <w:pStyle w:val="B1"/>
      </w:pPr>
      <w:r w:rsidRPr="00331BBB">
        <w:rPr>
          <w:lang w:val="en-US"/>
        </w:rPr>
        <w:t>1</w:t>
      </w:r>
      <w:r w:rsidRPr="00331BBB">
        <w:t>&gt;</w:t>
      </w:r>
      <w:r w:rsidRPr="00331BBB">
        <w:tab/>
        <w:t>upon integrity check failure indication from SCG lower layers concerning SRB3 while MCG is suspended</w:t>
      </w:r>
      <w:r w:rsidRPr="00331BBB">
        <w:rPr>
          <w:lang w:val="en-US"/>
        </w:rPr>
        <w:t>; or</w:t>
      </w:r>
    </w:p>
    <w:p w14:paraId="1CA7C901" w14:textId="55B98BAD" w:rsidR="000E24F4" w:rsidRPr="00331BBB" w:rsidRDefault="000E24F4" w:rsidP="000E24F4">
      <w:pPr>
        <w:pStyle w:val="B1"/>
      </w:pPr>
      <w:bookmarkStart w:id="355" w:name="_Hlk25026050"/>
      <w:r w:rsidRPr="00331BBB">
        <w:rPr>
          <w:lang w:val="en-US"/>
        </w:rPr>
        <w:t>1</w:t>
      </w:r>
      <w:r w:rsidRPr="00331BBB">
        <w:t>&gt;</w:t>
      </w:r>
      <w:r w:rsidRPr="00331BBB">
        <w:tab/>
        <w:t xml:space="preserve">upon T316 expiry, in accordance with sub-clause </w:t>
      </w:r>
      <w:r w:rsidR="00DD0A5B" w:rsidRPr="00331BBB">
        <w:rPr>
          <w:rFonts w:eastAsia="Malgun Gothic"/>
          <w:lang w:eastAsia="ko-KR"/>
        </w:rPr>
        <w:t>5.7.3b</w:t>
      </w:r>
      <w:r w:rsidRPr="00331BBB">
        <w:rPr>
          <w:rFonts w:eastAsia="Malgun Gothic"/>
          <w:lang w:eastAsia="ko-KR"/>
        </w:rPr>
        <w:t>.5</w:t>
      </w:r>
      <w:r w:rsidRPr="00331BBB">
        <w:t>.</w:t>
      </w:r>
      <w:bookmarkEnd w:id="355"/>
    </w:p>
    <w:p w14:paraId="358D7742" w14:textId="58A09956" w:rsidR="002C5D28" w:rsidRPr="00331BBB" w:rsidRDefault="002C5D28" w:rsidP="002C5D28">
      <w:r w:rsidRPr="00331BBB">
        <w:t>Upon initiation of the procedure, the UE shall:</w:t>
      </w:r>
    </w:p>
    <w:p w14:paraId="0F24F632" w14:textId="01A7CF78" w:rsidR="002C5D28" w:rsidRPr="00331BBB" w:rsidRDefault="002C5D28" w:rsidP="00737FF8">
      <w:pPr>
        <w:pStyle w:val="B1"/>
      </w:pPr>
      <w:r w:rsidRPr="00331BBB">
        <w:t>1&gt;</w:t>
      </w:r>
      <w:r w:rsidRPr="00331BBB">
        <w:tab/>
        <w:t>stop timer T310, if running;</w:t>
      </w:r>
    </w:p>
    <w:p w14:paraId="1A4A5ABF" w14:textId="77777777" w:rsidR="00201BF8" w:rsidRPr="00331BBB" w:rsidRDefault="00201BF8" w:rsidP="00201BF8">
      <w:pPr>
        <w:pStyle w:val="B1"/>
      </w:pPr>
      <w:r w:rsidRPr="00331BBB">
        <w:t>1&gt;</w:t>
      </w:r>
      <w:r w:rsidRPr="00331BBB">
        <w:tab/>
        <w:t>stop timer T312, if running;</w:t>
      </w:r>
    </w:p>
    <w:p w14:paraId="1805A020" w14:textId="3B305214" w:rsidR="002C5D28" w:rsidRPr="00331BBB" w:rsidRDefault="002C5D28" w:rsidP="00737FF8">
      <w:pPr>
        <w:pStyle w:val="B1"/>
      </w:pPr>
      <w:r w:rsidRPr="00331BBB">
        <w:t>1</w:t>
      </w:r>
      <w:r w:rsidR="00C8338F" w:rsidRPr="00331BBB">
        <w:t>&gt;</w:t>
      </w:r>
      <w:r w:rsidR="00C8338F" w:rsidRPr="00331BBB">
        <w:tab/>
      </w:r>
      <w:r w:rsidRPr="00331BBB">
        <w:t>stop timer T304, if running;</w:t>
      </w:r>
    </w:p>
    <w:p w14:paraId="672EEACA" w14:textId="54A1C70F" w:rsidR="000E24F4" w:rsidRPr="00331BBB" w:rsidRDefault="002C5D28" w:rsidP="000E24F4">
      <w:pPr>
        <w:pStyle w:val="B1"/>
      </w:pPr>
      <w:r w:rsidRPr="00331BBB">
        <w:t>1&gt;</w:t>
      </w:r>
      <w:r w:rsidRPr="00331BBB">
        <w:tab/>
        <w:t>start timer T311;</w:t>
      </w:r>
    </w:p>
    <w:p w14:paraId="2ADCBBCD" w14:textId="6E6F6142" w:rsidR="002C5D28" w:rsidRPr="00331BBB" w:rsidRDefault="000E24F4" w:rsidP="000E24F4">
      <w:pPr>
        <w:pStyle w:val="B1"/>
      </w:pPr>
      <w:r w:rsidRPr="00331BBB">
        <w:t>1&gt;</w:t>
      </w:r>
      <w:r w:rsidRPr="00331BBB">
        <w:tab/>
        <w:t>stop timer T316, if running;</w:t>
      </w:r>
    </w:p>
    <w:p w14:paraId="1042166A" w14:textId="406ADFD3" w:rsidR="002C5D28" w:rsidRPr="00331BBB" w:rsidRDefault="002C5D28" w:rsidP="00737FF8">
      <w:pPr>
        <w:pStyle w:val="B1"/>
      </w:pPr>
      <w:r w:rsidRPr="00331BBB">
        <w:t>1&gt;</w:t>
      </w:r>
      <w:r w:rsidRPr="00331BBB">
        <w:tab/>
        <w:t>reset MAC;</w:t>
      </w:r>
    </w:p>
    <w:p w14:paraId="5262A4C4" w14:textId="11144378" w:rsidR="002C5D28" w:rsidRPr="00331BBB" w:rsidRDefault="002C5D28" w:rsidP="00737FF8">
      <w:pPr>
        <w:pStyle w:val="B1"/>
      </w:pPr>
      <w:r w:rsidRPr="00331BBB">
        <w:t>1&gt;</w:t>
      </w:r>
      <w:r w:rsidRPr="00331BBB">
        <w:tab/>
        <w:t>release the MC</w:t>
      </w:r>
      <w:r w:rsidR="00737FF8" w:rsidRPr="00331BBB">
        <w:t>G</w:t>
      </w:r>
      <w:r w:rsidRPr="00331BBB">
        <w:t xml:space="preserve"> SCell(s), if configured;</w:t>
      </w:r>
    </w:p>
    <w:p w14:paraId="377E5260" w14:textId="764F4D78" w:rsidR="00201BF8" w:rsidRPr="00331BBB" w:rsidRDefault="00201BF8" w:rsidP="00201BF8">
      <w:pPr>
        <w:pStyle w:val="B1"/>
      </w:pPr>
      <w:r w:rsidRPr="00331BBB">
        <w:t>1&gt;</w:t>
      </w:r>
      <w:r w:rsidRPr="00331BBB">
        <w:tab/>
        <w:t xml:space="preserve">if UE is not configured with </w:t>
      </w:r>
      <w:r w:rsidRPr="00331BBB">
        <w:rPr>
          <w:i/>
          <w:iCs/>
        </w:rPr>
        <w:t>conditionalReconfiguration</w:t>
      </w:r>
      <w:r w:rsidRPr="00331BBB">
        <w:t>:</w:t>
      </w:r>
    </w:p>
    <w:p w14:paraId="514CCEEA" w14:textId="573C241D" w:rsidR="00A10704" w:rsidRPr="00331BBB" w:rsidRDefault="00201BF8" w:rsidP="00A125B2">
      <w:pPr>
        <w:pStyle w:val="B2"/>
      </w:pPr>
      <w:r w:rsidRPr="00331BBB">
        <w:t>2</w:t>
      </w:r>
      <w:r w:rsidR="002C5D28" w:rsidRPr="00331BBB">
        <w:t>&gt;</w:t>
      </w:r>
      <w:r w:rsidR="002C5D28" w:rsidRPr="00331BBB">
        <w:tab/>
        <w:t xml:space="preserve">release </w:t>
      </w:r>
      <w:r w:rsidR="006E1957" w:rsidRPr="00331BBB">
        <w:rPr>
          <w:i/>
        </w:rPr>
        <w:t>spCellConfig</w:t>
      </w:r>
      <w:r w:rsidR="00AE4B7C" w:rsidRPr="00331BBB">
        <w:t>, if configured</w:t>
      </w:r>
      <w:r w:rsidR="002C5D28" w:rsidRPr="00331BBB">
        <w:t>;</w:t>
      </w:r>
    </w:p>
    <w:p w14:paraId="396EB410" w14:textId="77777777" w:rsidR="00201BF8" w:rsidRPr="00331BBB" w:rsidRDefault="00201BF8" w:rsidP="00201BF8">
      <w:pPr>
        <w:pStyle w:val="B2"/>
      </w:pPr>
      <w:bookmarkStart w:id="356" w:name="_Hlk32573760"/>
      <w:r w:rsidRPr="00331BBB">
        <w:rPr>
          <w:lang w:val="en-US"/>
        </w:rPr>
        <w:t>2</w:t>
      </w:r>
      <w:r w:rsidRPr="00331BBB">
        <w:t>&gt;</w:t>
      </w:r>
      <w:r w:rsidRPr="00331BBB">
        <w:tab/>
        <w:t>suspend all RBs, except SRB0;</w:t>
      </w:r>
    </w:p>
    <w:bookmarkEnd w:id="356"/>
    <w:p w14:paraId="0AAAB4C9" w14:textId="0A660A63" w:rsidR="00A10704" w:rsidRPr="00331BBB" w:rsidRDefault="00A10704" w:rsidP="00A10704">
      <w:pPr>
        <w:pStyle w:val="B1"/>
      </w:pPr>
      <w:r w:rsidRPr="00331BBB">
        <w:t>1&gt;</w:t>
      </w:r>
      <w:r w:rsidRPr="00331BBB">
        <w:tab/>
        <w:t>if MR-DC is configured:</w:t>
      </w:r>
    </w:p>
    <w:p w14:paraId="39DB24E6" w14:textId="0BD0BF9E" w:rsidR="00E6700D" w:rsidRPr="00331BBB" w:rsidRDefault="00A10704" w:rsidP="00E6700D">
      <w:pPr>
        <w:pStyle w:val="B2"/>
      </w:pPr>
      <w:r w:rsidRPr="00331BBB">
        <w:t>2&gt;</w:t>
      </w:r>
      <w:r w:rsidRPr="00331BBB">
        <w:tab/>
        <w:t xml:space="preserve">perform MR-DC release, as specified in </w:t>
      </w:r>
      <w:r w:rsidR="00B43D13" w:rsidRPr="00331BBB">
        <w:t>clause</w:t>
      </w:r>
      <w:r w:rsidRPr="00331BBB">
        <w:t xml:space="preserve"> 5.3.5.10;</w:t>
      </w:r>
    </w:p>
    <w:p w14:paraId="1F1C713E" w14:textId="15743905" w:rsidR="002C5D28" w:rsidRPr="00331BBB" w:rsidRDefault="002C5D28" w:rsidP="00737FF8">
      <w:pPr>
        <w:pStyle w:val="B1"/>
      </w:pPr>
      <w:r w:rsidRPr="00331BBB">
        <w:t>1&gt;</w:t>
      </w:r>
      <w:r w:rsidRPr="00331BBB">
        <w:tab/>
        <w:t xml:space="preserve">release </w:t>
      </w:r>
      <w:r w:rsidRPr="00331BBB">
        <w:rPr>
          <w:i/>
        </w:rPr>
        <w:t>delayBudgetReportingConfig</w:t>
      </w:r>
      <w:r w:rsidRPr="00331BBB">
        <w:t>, if configured, and stop timer T3</w:t>
      </w:r>
      <w:r w:rsidR="00767455" w:rsidRPr="00331BBB">
        <w:t>42</w:t>
      </w:r>
      <w:r w:rsidRPr="00331BBB">
        <w:t>, if running;</w:t>
      </w:r>
    </w:p>
    <w:p w14:paraId="21312CF2" w14:textId="4FA5EBDD" w:rsidR="003B0B04" w:rsidRPr="00331BBB" w:rsidRDefault="003B0B04" w:rsidP="00737FF8">
      <w:pPr>
        <w:pStyle w:val="B1"/>
      </w:pPr>
      <w:r w:rsidRPr="00331BBB">
        <w:t>1&gt;</w:t>
      </w:r>
      <w:r w:rsidRPr="00331BBB">
        <w:tab/>
        <w:t xml:space="preserve">release </w:t>
      </w:r>
      <w:r w:rsidRPr="00331BBB">
        <w:rPr>
          <w:i/>
        </w:rPr>
        <w:t>overheatingAssistanceConfig</w:t>
      </w:r>
      <w:r w:rsidRPr="00331BBB">
        <w:t>, if configured</w:t>
      </w:r>
      <w:r w:rsidR="00A7541E" w:rsidRPr="00331BBB">
        <w:t>,</w:t>
      </w:r>
      <w:r w:rsidRPr="00331BBB">
        <w:t xml:space="preserve"> and stop timer T3</w:t>
      </w:r>
      <w:r w:rsidR="00CC15C7" w:rsidRPr="00331BBB">
        <w:t>45</w:t>
      </w:r>
      <w:r w:rsidRPr="00331BBB">
        <w:t>, if running;</w:t>
      </w:r>
    </w:p>
    <w:p w14:paraId="1A5081C9" w14:textId="77777777" w:rsidR="00C00B5C" w:rsidRPr="00331BBB" w:rsidRDefault="00C00B5C" w:rsidP="002C5D28">
      <w:pPr>
        <w:pStyle w:val="B1"/>
      </w:pPr>
      <w:r w:rsidRPr="00331BBB">
        <w:t>1&gt;</w:t>
      </w:r>
      <w:r w:rsidRPr="00331BBB">
        <w:tab/>
        <w:t xml:space="preserve">release </w:t>
      </w:r>
      <w:r w:rsidRPr="00331BBB">
        <w:rPr>
          <w:i/>
        </w:rPr>
        <w:t>idc-AssistanceConfig</w:t>
      </w:r>
      <w:r w:rsidRPr="00331BBB">
        <w:t>, if configured;</w:t>
      </w:r>
    </w:p>
    <w:p w14:paraId="52E7141F" w14:textId="4CFED1BB" w:rsidR="00E67BE7" w:rsidRPr="00331BBB" w:rsidRDefault="00E67BE7" w:rsidP="00E67BE7">
      <w:pPr>
        <w:pStyle w:val="B1"/>
      </w:pPr>
      <w:r w:rsidRPr="00331BBB">
        <w:t>1&gt;</w:t>
      </w:r>
      <w:r w:rsidRPr="00331BBB">
        <w:tab/>
        <w:t xml:space="preserve">release </w:t>
      </w:r>
      <w:r w:rsidRPr="00331BBB">
        <w:rPr>
          <w:i/>
        </w:rPr>
        <w:t>drx-PreferenceConfig</w:t>
      </w:r>
      <w:r w:rsidRPr="00331BBB">
        <w:t xml:space="preserve">, if configured, and stop timer </w:t>
      </w:r>
      <w:r w:rsidR="00064A83" w:rsidRPr="00331BBB">
        <w:t>T346</w:t>
      </w:r>
      <w:r w:rsidRPr="00331BBB">
        <w:t>a, if running;</w:t>
      </w:r>
    </w:p>
    <w:p w14:paraId="05FBC14E" w14:textId="1D4AC14A" w:rsidR="00E67BE7" w:rsidRPr="00331BBB" w:rsidRDefault="00E67BE7" w:rsidP="00E67BE7">
      <w:pPr>
        <w:pStyle w:val="B1"/>
      </w:pPr>
      <w:r w:rsidRPr="00331BBB">
        <w:t>1&gt;</w:t>
      </w:r>
      <w:r w:rsidRPr="00331BBB">
        <w:tab/>
        <w:t xml:space="preserve">release </w:t>
      </w:r>
      <w:r w:rsidRPr="00331BBB">
        <w:rPr>
          <w:i/>
        </w:rPr>
        <w:t>maxBW-PreferenceConfig</w:t>
      </w:r>
      <w:r w:rsidRPr="00331BBB">
        <w:t xml:space="preserve">, if configured, and stop timer </w:t>
      </w:r>
      <w:r w:rsidR="00064A83" w:rsidRPr="00331BBB">
        <w:t>T346</w:t>
      </w:r>
      <w:r w:rsidRPr="00331BBB">
        <w:t>b, if running;</w:t>
      </w:r>
    </w:p>
    <w:p w14:paraId="26339139" w14:textId="15AF0EF5" w:rsidR="00E67BE7" w:rsidRPr="00331BBB" w:rsidRDefault="00E67BE7" w:rsidP="00E67BE7">
      <w:pPr>
        <w:pStyle w:val="B1"/>
      </w:pPr>
      <w:r w:rsidRPr="00331BBB">
        <w:t>1&gt;</w:t>
      </w:r>
      <w:r w:rsidRPr="00331BBB">
        <w:tab/>
        <w:t xml:space="preserve">release </w:t>
      </w:r>
      <w:r w:rsidRPr="00331BBB">
        <w:rPr>
          <w:i/>
        </w:rPr>
        <w:t>maxCC-PreferenceConfig</w:t>
      </w:r>
      <w:r w:rsidRPr="00331BBB">
        <w:t xml:space="preserve">, if configured, and stop timer </w:t>
      </w:r>
      <w:r w:rsidR="00064A83" w:rsidRPr="00331BBB">
        <w:t>T346</w:t>
      </w:r>
      <w:r w:rsidRPr="00331BBB">
        <w:t>c, if running;</w:t>
      </w:r>
    </w:p>
    <w:p w14:paraId="235700EA" w14:textId="73E8BCB0" w:rsidR="00E67BE7" w:rsidRPr="00331BBB" w:rsidRDefault="00E67BE7" w:rsidP="00E67BE7">
      <w:pPr>
        <w:pStyle w:val="B1"/>
      </w:pPr>
      <w:r w:rsidRPr="00331BBB">
        <w:t>1&gt;</w:t>
      </w:r>
      <w:r w:rsidRPr="00331BBB">
        <w:tab/>
        <w:t xml:space="preserve">release </w:t>
      </w:r>
      <w:r w:rsidRPr="00331BBB">
        <w:rPr>
          <w:i/>
        </w:rPr>
        <w:t>maxMIMO-LayerPreferenceConfig</w:t>
      </w:r>
      <w:r w:rsidRPr="00331BBB">
        <w:t xml:space="preserve">, if configured, and stop timer </w:t>
      </w:r>
      <w:r w:rsidR="00064A83" w:rsidRPr="00331BBB">
        <w:t>T346</w:t>
      </w:r>
      <w:r w:rsidRPr="00331BBB">
        <w:t>d, if running;</w:t>
      </w:r>
    </w:p>
    <w:p w14:paraId="5BCAD63D" w14:textId="263CD7D4" w:rsidR="00E67BE7" w:rsidRPr="00331BBB" w:rsidRDefault="00E67BE7" w:rsidP="00E67BE7">
      <w:pPr>
        <w:pStyle w:val="B1"/>
      </w:pPr>
      <w:r w:rsidRPr="00331BBB">
        <w:t>1&gt;</w:t>
      </w:r>
      <w:r w:rsidRPr="00331BBB">
        <w:tab/>
        <w:t xml:space="preserve">release </w:t>
      </w:r>
      <w:r w:rsidRPr="00331BBB">
        <w:rPr>
          <w:i/>
        </w:rPr>
        <w:t>minSchedulingOffsetPreferenceConfig</w:t>
      </w:r>
      <w:r w:rsidRPr="00331BBB">
        <w:t xml:space="preserve">, if configured, and stop timer </w:t>
      </w:r>
      <w:r w:rsidR="00064A83" w:rsidRPr="00331BBB">
        <w:t>T346</w:t>
      </w:r>
      <w:r w:rsidRPr="00331BBB">
        <w:t>e, if running;</w:t>
      </w:r>
    </w:p>
    <w:p w14:paraId="0F89DC12" w14:textId="681E80F0" w:rsidR="00E67BE7" w:rsidRPr="00331BBB" w:rsidRDefault="00E67BE7" w:rsidP="00E67BE7">
      <w:pPr>
        <w:pStyle w:val="B1"/>
      </w:pPr>
      <w:r w:rsidRPr="00331BBB">
        <w:t>1&gt;</w:t>
      </w:r>
      <w:r w:rsidRPr="00331BBB">
        <w:tab/>
        <w:t xml:space="preserve">release </w:t>
      </w:r>
      <w:r w:rsidRPr="00331BBB">
        <w:rPr>
          <w:i/>
        </w:rPr>
        <w:t>releasePreferenceConfig</w:t>
      </w:r>
      <w:r w:rsidRPr="00331BBB">
        <w:t xml:space="preserve">, if configured, and stop timer </w:t>
      </w:r>
      <w:r w:rsidR="00064A83" w:rsidRPr="00331BBB">
        <w:t>T346</w:t>
      </w:r>
      <w:r w:rsidRPr="00331BBB">
        <w:t>f, if running;</w:t>
      </w:r>
    </w:p>
    <w:p w14:paraId="7695F616" w14:textId="26836899" w:rsidR="002C5D28" w:rsidRPr="00331BBB" w:rsidRDefault="002C5D28" w:rsidP="002C5D28">
      <w:pPr>
        <w:pStyle w:val="B1"/>
      </w:pPr>
      <w:r w:rsidRPr="00331BBB">
        <w:t>1&gt;</w:t>
      </w:r>
      <w:r w:rsidRPr="00331BBB">
        <w:tab/>
        <w:t>perform cell selection in accordance with the cell selection process as specified in TS 38.304 [2</w:t>
      </w:r>
      <w:r w:rsidR="00767455" w:rsidRPr="00331BBB">
        <w:t>0</w:t>
      </w:r>
      <w:r w:rsidRPr="00331BBB">
        <w:t>]</w:t>
      </w:r>
      <w:r w:rsidR="008745D7" w:rsidRPr="00331BBB">
        <w:t>, clause 5.2.6</w:t>
      </w:r>
      <w:r w:rsidRPr="00331BBB">
        <w:t>.</w:t>
      </w:r>
    </w:p>
    <w:p w14:paraId="720E9057" w14:textId="77777777" w:rsidR="002C5D28" w:rsidRPr="00331BBB" w:rsidRDefault="002C5D28" w:rsidP="002C5D28">
      <w:pPr>
        <w:pStyle w:val="Heading4"/>
      </w:pPr>
      <w:bookmarkStart w:id="357" w:name="_Toc20425733"/>
      <w:bookmarkStart w:id="358" w:name="_Toc29321129"/>
      <w:bookmarkStart w:id="359" w:name="_Toc36756732"/>
      <w:r w:rsidRPr="00331BBB">
        <w:lastRenderedPageBreak/>
        <w:t>5.3.7.3</w:t>
      </w:r>
      <w:r w:rsidRPr="00331BBB">
        <w:tab/>
        <w:t>Actions following cell selection while T311 is running</w:t>
      </w:r>
      <w:bookmarkEnd w:id="357"/>
      <w:bookmarkEnd w:id="358"/>
      <w:bookmarkEnd w:id="359"/>
    </w:p>
    <w:p w14:paraId="33C45E9B" w14:textId="5D82033E" w:rsidR="002C5D28" w:rsidRPr="00331BBB" w:rsidRDefault="002C5D28" w:rsidP="002C5D28">
      <w:r w:rsidRPr="00331BBB">
        <w:t>Upon selecting a suitable NR cell, the UE shall:</w:t>
      </w:r>
    </w:p>
    <w:p w14:paraId="0F6E23AC" w14:textId="54C86DFB" w:rsidR="00E32F60" w:rsidRPr="00331BBB" w:rsidRDefault="00E32F60" w:rsidP="00737FF8">
      <w:pPr>
        <w:pStyle w:val="B1"/>
      </w:pPr>
      <w:r w:rsidRPr="00331BBB">
        <w:t>1&gt;</w:t>
      </w:r>
      <w:r w:rsidRPr="00331BBB">
        <w:tab/>
        <w:t xml:space="preserve">ensure having valid and up to date essential system information as specified in </w:t>
      </w:r>
      <w:r w:rsidR="00751333" w:rsidRPr="00331BBB">
        <w:t>clause</w:t>
      </w:r>
      <w:r w:rsidRPr="00331BBB">
        <w:t xml:space="preserve"> 5.2.2.2;</w:t>
      </w:r>
    </w:p>
    <w:p w14:paraId="0F5B3C47" w14:textId="31E73E6B" w:rsidR="002C5D28" w:rsidRPr="00331BBB" w:rsidRDefault="002C5D28" w:rsidP="00737FF8">
      <w:pPr>
        <w:pStyle w:val="B1"/>
      </w:pPr>
      <w:r w:rsidRPr="00331BBB">
        <w:t>1&gt;</w:t>
      </w:r>
      <w:r w:rsidRPr="00331BBB">
        <w:tab/>
        <w:t>stop timer T311;</w:t>
      </w:r>
    </w:p>
    <w:p w14:paraId="18A61184" w14:textId="77777777" w:rsidR="003F70C1" w:rsidRPr="00331BBB" w:rsidRDefault="003F70C1" w:rsidP="00737FF8">
      <w:pPr>
        <w:pStyle w:val="B1"/>
      </w:pPr>
      <w:r w:rsidRPr="00331BBB">
        <w:t>1&gt;</w:t>
      </w:r>
      <w:r w:rsidRPr="00331BBB">
        <w:tab/>
        <w:t>if T390 is running:</w:t>
      </w:r>
    </w:p>
    <w:p w14:paraId="35FAAF06" w14:textId="77777777" w:rsidR="003F70C1" w:rsidRPr="00331BBB" w:rsidRDefault="003F70C1" w:rsidP="003F70C1">
      <w:pPr>
        <w:pStyle w:val="B2"/>
      </w:pPr>
      <w:r w:rsidRPr="00331BBB">
        <w:t>2&gt;</w:t>
      </w:r>
      <w:r w:rsidRPr="00331BBB">
        <w:tab/>
        <w:t>stop timer T390 for all access categories;</w:t>
      </w:r>
    </w:p>
    <w:p w14:paraId="6D194A40" w14:textId="263E8F74" w:rsidR="002C5D28" w:rsidRPr="00331BBB" w:rsidRDefault="003F70C1" w:rsidP="00706D38">
      <w:pPr>
        <w:pStyle w:val="B2"/>
      </w:pPr>
      <w:r w:rsidRPr="00331BBB">
        <w:t>2&gt;</w:t>
      </w:r>
      <w:r w:rsidRPr="00331BBB">
        <w:tab/>
        <w:t>perform the actions as specified in 5.3.14.4</w:t>
      </w:r>
      <w:r w:rsidR="00CC15C7" w:rsidRPr="00331BBB">
        <w:t>;</w:t>
      </w:r>
    </w:p>
    <w:p w14:paraId="14525ACE" w14:textId="7CFBB908" w:rsidR="00201BF8" w:rsidRPr="00331BBB" w:rsidRDefault="00201BF8" w:rsidP="00201BF8">
      <w:pPr>
        <w:pStyle w:val="B1"/>
      </w:pPr>
      <w:r w:rsidRPr="00331BBB">
        <w:t>1&gt;</w:t>
      </w:r>
      <w:r w:rsidRPr="00331BBB">
        <w:tab/>
        <w:t>if the cell selection is triggered by detecting radio link failure of the MCG</w:t>
      </w:r>
      <w:r w:rsidRPr="00331BBB">
        <w:rPr>
          <w:lang w:val="en-US"/>
        </w:rPr>
        <w:t xml:space="preserve"> or</w:t>
      </w:r>
      <w:r w:rsidRPr="00331BBB">
        <w:t xml:space="preserve"> re-configuration with sync failure of the MCG, and</w:t>
      </w:r>
    </w:p>
    <w:p w14:paraId="367258D8" w14:textId="77777777" w:rsidR="00201BF8" w:rsidRPr="00331BBB" w:rsidRDefault="00201BF8" w:rsidP="00201BF8">
      <w:pPr>
        <w:pStyle w:val="B1"/>
      </w:pPr>
      <w:r w:rsidRPr="00331BBB">
        <w:t>1&gt;</w:t>
      </w:r>
      <w:r w:rsidRPr="00331BBB">
        <w:tab/>
        <w:t xml:space="preserve">if </w:t>
      </w:r>
      <w:r w:rsidRPr="00331BBB">
        <w:rPr>
          <w:i/>
        </w:rPr>
        <w:t>attemptC</w:t>
      </w:r>
      <w:r w:rsidRPr="00331BBB">
        <w:rPr>
          <w:i/>
          <w:lang w:val="en-US"/>
        </w:rPr>
        <w:t>ondReconfig</w:t>
      </w:r>
      <w:r w:rsidRPr="00331BBB">
        <w:t xml:space="preserve"> is configured; and</w:t>
      </w:r>
    </w:p>
    <w:p w14:paraId="5BC71F4C" w14:textId="77777777" w:rsidR="00201BF8" w:rsidRPr="00331BBB" w:rsidRDefault="00201BF8" w:rsidP="00201BF8">
      <w:pPr>
        <w:pStyle w:val="B1"/>
      </w:pPr>
      <w:r w:rsidRPr="00331BBB">
        <w:t>1&gt;</w:t>
      </w:r>
      <w:r w:rsidRPr="00331BBB">
        <w:tab/>
        <w:t xml:space="preserve">if the selected cell is one of the candidate cells </w:t>
      </w:r>
      <w:r w:rsidRPr="00331BBB">
        <w:rPr>
          <w:lang w:eastAsia="zh-CN"/>
        </w:rPr>
        <w:t>which the</w:t>
      </w:r>
      <w:r w:rsidRPr="00331BBB">
        <w:rPr>
          <w:i/>
          <w:iCs/>
          <w:lang w:eastAsia="zh-CN"/>
        </w:rPr>
        <w:t xml:space="preserve"> reconfigurationWithSync</w:t>
      </w:r>
      <w:r w:rsidRPr="00331BBB">
        <w:rPr>
          <w:lang w:eastAsia="zh-CN"/>
        </w:rPr>
        <w:t xml:space="preserve"> is included in the </w:t>
      </w:r>
      <w:r w:rsidRPr="00331BBB">
        <w:rPr>
          <w:i/>
          <w:lang w:eastAsia="zh-CN"/>
        </w:rPr>
        <w:t>masterCellGroup</w:t>
      </w:r>
      <w:r w:rsidRPr="00331BBB">
        <w:t xml:space="preserve"> in </w:t>
      </w:r>
      <w:r w:rsidRPr="00331BBB">
        <w:rPr>
          <w:i/>
        </w:rPr>
        <w:t>VarC</w:t>
      </w:r>
      <w:r w:rsidRPr="00331BBB">
        <w:rPr>
          <w:i/>
          <w:lang w:val="en-US"/>
        </w:rPr>
        <w:t>ondtional</w:t>
      </w:r>
      <w:r w:rsidRPr="00331BBB">
        <w:rPr>
          <w:i/>
        </w:rPr>
        <w:t>Config</w:t>
      </w:r>
      <w:r w:rsidRPr="00331BBB">
        <w:t>:</w:t>
      </w:r>
    </w:p>
    <w:p w14:paraId="010895BB" w14:textId="14942C5A" w:rsidR="00201BF8" w:rsidRPr="00331BBB" w:rsidRDefault="00201BF8" w:rsidP="00201BF8">
      <w:pPr>
        <w:pStyle w:val="B2"/>
      </w:pPr>
      <w:r w:rsidRPr="00331BBB">
        <w:t>2&gt;</w:t>
      </w:r>
      <w:r w:rsidRPr="00331BBB">
        <w:tab/>
        <w:t xml:space="preserve">apply the stored </w:t>
      </w:r>
      <w:r w:rsidRPr="00331BBB">
        <w:rPr>
          <w:i/>
          <w:lang w:val="en-US"/>
        </w:rPr>
        <w:t>cond</w:t>
      </w:r>
      <w:r w:rsidRPr="00331BBB">
        <w:rPr>
          <w:i/>
        </w:rPr>
        <w:t xml:space="preserve">RRCReconfig </w:t>
      </w:r>
      <w:r w:rsidRPr="00331BBB">
        <w:t xml:space="preserve">associated to the selected cell and perform actions as specified in 5.3.5.3; </w:t>
      </w:r>
    </w:p>
    <w:p w14:paraId="4164E8B9" w14:textId="77777777" w:rsidR="00201BF8" w:rsidRPr="00331BBB" w:rsidRDefault="00201BF8" w:rsidP="00201BF8">
      <w:pPr>
        <w:pStyle w:val="B1"/>
      </w:pPr>
      <w:r w:rsidRPr="00331BBB">
        <w:t>1&gt;</w:t>
      </w:r>
      <w:r w:rsidRPr="00331BBB">
        <w:tab/>
        <w:t>else:</w:t>
      </w:r>
    </w:p>
    <w:p w14:paraId="5740C71D" w14:textId="0F847716" w:rsidR="00201BF8" w:rsidRPr="00331BBB" w:rsidRDefault="00201BF8" w:rsidP="00201BF8">
      <w:pPr>
        <w:pStyle w:val="B2"/>
      </w:pPr>
      <w:r w:rsidRPr="00331BBB">
        <w:rPr>
          <w:lang w:val="en-US"/>
        </w:rPr>
        <w:t>2</w:t>
      </w:r>
      <w:r w:rsidRPr="00331BBB">
        <w:t>&gt;</w:t>
      </w:r>
      <w:r w:rsidRPr="00331BBB">
        <w:tab/>
        <w:t xml:space="preserve">if UE is configured with </w:t>
      </w:r>
      <w:r w:rsidRPr="00331BBB">
        <w:rPr>
          <w:i/>
          <w:iCs/>
        </w:rPr>
        <w:t>conditionalReconfiguration</w:t>
      </w:r>
      <w:r w:rsidRPr="00331BBB">
        <w:t>:</w:t>
      </w:r>
    </w:p>
    <w:p w14:paraId="6B239AE5" w14:textId="77777777" w:rsidR="00201BF8" w:rsidRPr="00331BBB" w:rsidRDefault="00201BF8" w:rsidP="00201BF8">
      <w:pPr>
        <w:pStyle w:val="B3"/>
      </w:pPr>
      <w:r w:rsidRPr="00331BBB">
        <w:rPr>
          <w:lang w:val="en-US"/>
        </w:rPr>
        <w:t>3</w:t>
      </w:r>
      <w:r w:rsidRPr="00331BBB">
        <w:t>&gt;</w:t>
      </w:r>
      <w:r w:rsidRPr="00331BBB">
        <w:tab/>
        <w:t xml:space="preserve">release </w:t>
      </w:r>
      <w:r w:rsidRPr="00331BBB">
        <w:rPr>
          <w:i/>
        </w:rPr>
        <w:t>spCellConfig</w:t>
      </w:r>
      <w:r w:rsidRPr="00331BBB">
        <w:t>, if configured;</w:t>
      </w:r>
    </w:p>
    <w:p w14:paraId="4FFA2A98" w14:textId="77777777" w:rsidR="00201BF8" w:rsidRPr="00331BBB" w:rsidRDefault="00201BF8" w:rsidP="00201BF8">
      <w:pPr>
        <w:pStyle w:val="B3"/>
      </w:pPr>
      <w:r w:rsidRPr="00331BBB">
        <w:rPr>
          <w:lang w:val="en-US"/>
        </w:rPr>
        <w:t>3</w:t>
      </w:r>
      <w:r w:rsidRPr="00331BBB">
        <w:t>&gt;</w:t>
      </w:r>
      <w:r w:rsidRPr="00331BBB">
        <w:tab/>
        <w:t>suspend all RBs, except SRB0;</w:t>
      </w:r>
    </w:p>
    <w:p w14:paraId="4B40D62B" w14:textId="3A3ACF9E" w:rsidR="00201BF8" w:rsidRPr="00331BBB" w:rsidRDefault="00201BF8" w:rsidP="00201BF8">
      <w:pPr>
        <w:pStyle w:val="B2"/>
      </w:pPr>
      <w:r w:rsidRPr="00331BBB">
        <w:t>2&gt;</w:t>
      </w:r>
      <w:r w:rsidRPr="00331BBB">
        <w:tab/>
        <w:t xml:space="preserve">remove all the entries within </w:t>
      </w:r>
      <w:r w:rsidRPr="00331BBB">
        <w:rPr>
          <w:i/>
        </w:rPr>
        <w:t>VarC</w:t>
      </w:r>
      <w:r w:rsidRPr="00331BBB">
        <w:rPr>
          <w:i/>
          <w:lang w:val="en-US"/>
        </w:rPr>
        <w:t>onditional</w:t>
      </w:r>
      <w:r w:rsidRPr="00331BBB">
        <w:rPr>
          <w:i/>
        </w:rPr>
        <w:t>Config</w:t>
      </w:r>
      <w:r w:rsidRPr="00331BBB">
        <w:t>, if any;</w:t>
      </w:r>
    </w:p>
    <w:p w14:paraId="11651E5E" w14:textId="77777777" w:rsidR="00201BF8" w:rsidRPr="00331BBB" w:rsidRDefault="00201BF8" w:rsidP="00201BF8">
      <w:pPr>
        <w:pStyle w:val="B2"/>
      </w:pPr>
      <w:r w:rsidRPr="00331BBB">
        <w:rPr>
          <w:lang w:val="en-US"/>
        </w:rPr>
        <w:t>2</w:t>
      </w:r>
      <w:r w:rsidRPr="00331BBB">
        <w:t>&gt;</w:t>
      </w:r>
      <w:r w:rsidRPr="00331BBB">
        <w:tab/>
        <w:t xml:space="preserve">for each </w:t>
      </w:r>
      <w:r w:rsidRPr="00331BBB">
        <w:rPr>
          <w:i/>
        </w:rPr>
        <w:t>measId</w:t>
      </w:r>
      <w:r w:rsidRPr="00331BBB">
        <w:t xml:space="preserve">, if the associated </w:t>
      </w:r>
      <w:r w:rsidRPr="00331BBB">
        <w:rPr>
          <w:i/>
          <w:iCs/>
        </w:rPr>
        <w:t>reportConfig</w:t>
      </w:r>
      <w:r w:rsidRPr="00331BBB">
        <w:t xml:space="preserve"> has a </w:t>
      </w:r>
      <w:r w:rsidRPr="00331BBB">
        <w:rPr>
          <w:i/>
        </w:rPr>
        <w:t>reportType</w:t>
      </w:r>
      <w:r w:rsidRPr="00331BBB">
        <w:t xml:space="preserve"> set to </w:t>
      </w:r>
      <w:r w:rsidRPr="00331BBB">
        <w:rPr>
          <w:i/>
          <w:lang w:val="en-US"/>
        </w:rPr>
        <w:t>cond</w:t>
      </w:r>
      <w:r w:rsidRPr="00331BBB">
        <w:rPr>
          <w:i/>
        </w:rPr>
        <w:t>TriggerConfig</w:t>
      </w:r>
      <w:r w:rsidRPr="00331BBB">
        <w:t>:</w:t>
      </w:r>
    </w:p>
    <w:p w14:paraId="6F4AC174" w14:textId="77777777" w:rsidR="00201BF8" w:rsidRPr="00331BBB" w:rsidRDefault="00201BF8" w:rsidP="00201BF8">
      <w:pPr>
        <w:pStyle w:val="B3"/>
      </w:pPr>
      <w:r w:rsidRPr="00331BBB">
        <w:rPr>
          <w:lang w:val="en-US"/>
        </w:rPr>
        <w:t>3</w:t>
      </w:r>
      <w:r w:rsidRPr="00331BBB">
        <w:t>&gt;</w:t>
      </w:r>
      <w:r w:rsidRPr="00331BBB">
        <w:tab/>
        <w:t xml:space="preserve">for the associated </w:t>
      </w:r>
      <w:r w:rsidRPr="00331BBB">
        <w:rPr>
          <w:i/>
          <w:iCs/>
        </w:rPr>
        <w:t>reportConfigId</w:t>
      </w:r>
      <w:r w:rsidRPr="00331BBB">
        <w:t>:</w:t>
      </w:r>
    </w:p>
    <w:p w14:paraId="21EC8005" w14:textId="77777777" w:rsidR="00201BF8" w:rsidRPr="00331BBB" w:rsidRDefault="00201BF8" w:rsidP="00201BF8">
      <w:pPr>
        <w:pStyle w:val="B4"/>
      </w:pPr>
      <w:r w:rsidRPr="00331BBB">
        <w:rPr>
          <w:lang w:val="en-US"/>
        </w:rPr>
        <w:t>4</w:t>
      </w:r>
      <w:r w:rsidRPr="00331BBB">
        <w:t>&gt;</w:t>
      </w:r>
      <w:r w:rsidRPr="00331BBB">
        <w:tab/>
        <w:t xml:space="preserve">remove the entry with the matching </w:t>
      </w:r>
      <w:r w:rsidRPr="00331BBB">
        <w:rPr>
          <w:i/>
        </w:rPr>
        <w:t>reportConfigId</w:t>
      </w:r>
      <w:r w:rsidRPr="00331BBB">
        <w:t xml:space="preserve"> from the </w:t>
      </w:r>
      <w:r w:rsidRPr="00331BBB">
        <w:rPr>
          <w:i/>
        </w:rPr>
        <w:t>reportConfigList</w:t>
      </w:r>
      <w:r w:rsidRPr="00331BBB">
        <w:t xml:space="preserve"> within the </w:t>
      </w:r>
      <w:r w:rsidRPr="00331BBB">
        <w:rPr>
          <w:i/>
        </w:rPr>
        <w:t>VarMeasConfig</w:t>
      </w:r>
      <w:r w:rsidRPr="00331BBB">
        <w:t>;</w:t>
      </w:r>
    </w:p>
    <w:p w14:paraId="08F8037B" w14:textId="77777777" w:rsidR="00201BF8" w:rsidRPr="00331BBB" w:rsidRDefault="00201BF8" w:rsidP="00201BF8">
      <w:pPr>
        <w:pStyle w:val="B3"/>
      </w:pPr>
      <w:r w:rsidRPr="00331BBB">
        <w:rPr>
          <w:lang w:val="en-US"/>
        </w:rPr>
        <w:t>3</w:t>
      </w:r>
      <w:r w:rsidRPr="00331BBB">
        <w:t>&gt;</w:t>
      </w:r>
      <w:r w:rsidRPr="00331BBB">
        <w:tab/>
        <w:t xml:space="preserve">if the associated </w:t>
      </w:r>
      <w:r w:rsidRPr="00331BBB">
        <w:rPr>
          <w:i/>
          <w:iCs/>
        </w:rPr>
        <w:t>measObjectId</w:t>
      </w:r>
      <w:r w:rsidRPr="00331BBB">
        <w:t xml:space="preserve"> is only associated to a </w:t>
      </w:r>
      <w:r w:rsidRPr="00331BBB">
        <w:rPr>
          <w:i/>
          <w:iCs/>
        </w:rPr>
        <w:t>reportConfig</w:t>
      </w:r>
      <w:r w:rsidRPr="00331BBB">
        <w:t xml:space="preserve"> with </w:t>
      </w:r>
      <w:r w:rsidRPr="00331BBB">
        <w:rPr>
          <w:i/>
          <w:iCs/>
        </w:rPr>
        <w:t>reportType</w:t>
      </w:r>
      <w:r w:rsidRPr="00331BBB">
        <w:t xml:space="preserve"> set to </w:t>
      </w:r>
      <w:r w:rsidRPr="00331BBB">
        <w:rPr>
          <w:i/>
          <w:iCs/>
          <w:lang w:val="en-US"/>
        </w:rPr>
        <w:t>cond</w:t>
      </w:r>
      <w:r w:rsidRPr="00331BBB">
        <w:rPr>
          <w:i/>
          <w:iCs/>
        </w:rPr>
        <w:t>TriggerConfig</w:t>
      </w:r>
      <w:r w:rsidRPr="00331BBB">
        <w:t>:</w:t>
      </w:r>
    </w:p>
    <w:p w14:paraId="2DAA39FC" w14:textId="77777777" w:rsidR="00201BF8" w:rsidRPr="00331BBB" w:rsidRDefault="00201BF8" w:rsidP="00201BF8">
      <w:pPr>
        <w:pStyle w:val="B4"/>
      </w:pPr>
      <w:r w:rsidRPr="00331BBB">
        <w:rPr>
          <w:lang w:val="en-US"/>
        </w:rPr>
        <w:t>4</w:t>
      </w:r>
      <w:r w:rsidRPr="00331BBB">
        <w:t>&gt;</w:t>
      </w:r>
      <w:r w:rsidRPr="00331BBB">
        <w:tab/>
        <w:t xml:space="preserve">remove the entry with the matching </w:t>
      </w:r>
      <w:r w:rsidRPr="00331BBB">
        <w:rPr>
          <w:i/>
          <w:iCs/>
          <w:lang w:val="en-US"/>
        </w:rPr>
        <w:t>measObjectId</w:t>
      </w:r>
      <w:r w:rsidRPr="00331BBB">
        <w:t xml:space="preserve"> from the </w:t>
      </w:r>
      <w:r w:rsidRPr="00331BBB">
        <w:rPr>
          <w:i/>
        </w:rPr>
        <w:t>measObjectList</w:t>
      </w:r>
      <w:r w:rsidRPr="00331BBB">
        <w:t xml:space="preserve"> within the </w:t>
      </w:r>
      <w:r w:rsidRPr="00331BBB">
        <w:rPr>
          <w:i/>
        </w:rPr>
        <w:t>VarMeasConfig</w:t>
      </w:r>
      <w:r w:rsidRPr="00331BBB">
        <w:t>;</w:t>
      </w:r>
    </w:p>
    <w:p w14:paraId="767F4A24" w14:textId="77777777" w:rsidR="00201BF8" w:rsidRPr="00331BBB" w:rsidRDefault="00201BF8" w:rsidP="00201BF8">
      <w:pPr>
        <w:pStyle w:val="B3"/>
      </w:pPr>
      <w:r w:rsidRPr="00331BBB">
        <w:rPr>
          <w:lang w:val="en-US"/>
        </w:rPr>
        <w:t>3</w:t>
      </w:r>
      <w:r w:rsidRPr="00331BBB">
        <w:t>&gt;</w:t>
      </w:r>
      <w:r w:rsidRPr="00331BBB">
        <w:tab/>
        <w:t xml:space="preserve">remove the entry with the matching </w:t>
      </w:r>
      <w:r w:rsidRPr="00331BBB">
        <w:rPr>
          <w:i/>
        </w:rPr>
        <w:t>measId</w:t>
      </w:r>
      <w:r w:rsidRPr="00331BBB">
        <w:t xml:space="preserve"> from the </w:t>
      </w:r>
      <w:r w:rsidRPr="00331BBB">
        <w:rPr>
          <w:i/>
        </w:rPr>
        <w:t>measIdList</w:t>
      </w:r>
      <w:r w:rsidRPr="00331BBB">
        <w:t xml:space="preserve"> within the </w:t>
      </w:r>
      <w:r w:rsidRPr="00331BBB">
        <w:rPr>
          <w:i/>
        </w:rPr>
        <w:t>VarMeasConfig</w:t>
      </w:r>
      <w:r w:rsidRPr="00331BBB">
        <w:t>;</w:t>
      </w:r>
    </w:p>
    <w:p w14:paraId="643AD3A1" w14:textId="77777777" w:rsidR="00201BF8" w:rsidRPr="00331BBB" w:rsidRDefault="00201BF8" w:rsidP="00201BF8">
      <w:pPr>
        <w:pStyle w:val="B2"/>
      </w:pPr>
      <w:r w:rsidRPr="00331BBB">
        <w:t>2&gt;</w:t>
      </w:r>
      <w:r w:rsidRPr="00331BBB">
        <w:tab/>
        <w:t>start timer T301;</w:t>
      </w:r>
    </w:p>
    <w:p w14:paraId="7E42679E" w14:textId="2CC7CD81" w:rsidR="00E32F60" w:rsidRPr="00331BBB" w:rsidRDefault="00201BF8" w:rsidP="00A125B2">
      <w:pPr>
        <w:pStyle w:val="B2"/>
      </w:pPr>
      <w:r w:rsidRPr="00331BBB">
        <w:t>2</w:t>
      </w:r>
      <w:r w:rsidR="00E32F60" w:rsidRPr="00331BBB">
        <w:t>&gt;</w:t>
      </w:r>
      <w:r w:rsidR="00E32F60" w:rsidRPr="00331BBB">
        <w:tab/>
        <w:t xml:space="preserve">apply the default L1 parameter values as specified in corresponding physical layer specifications except for the parameters for which values are provided in </w:t>
      </w:r>
      <w:r w:rsidR="00E32F60" w:rsidRPr="00331BBB">
        <w:rPr>
          <w:i/>
        </w:rPr>
        <w:t>SIB1</w:t>
      </w:r>
      <w:r w:rsidR="00E32F60" w:rsidRPr="00331BBB">
        <w:t>;</w:t>
      </w:r>
    </w:p>
    <w:p w14:paraId="548E07AB" w14:textId="08239E44" w:rsidR="00E32F60" w:rsidRPr="00331BBB" w:rsidRDefault="00201BF8" w:rsidP="00A125B2">
      <w:pPr>
        <w:pStyle w:val="B2"/>
      </w:pPr>
      <w:r w:rsidRPr="00331BBB">
        <w:t>2</w:t>
      </w:r>
      <w:r w:rsidR="00E32F60" w:rsidRPr="00331BBB">
        <w:t>&gt;</w:t>
      </w:r>
      <w:r w:rsidR="00E32F60" w:rsidRPr="00331BBB">
        <w:tab/>
        <w:t>apply the default MAC Cell Group configuration as specified in 9.2.2;</w:t>
      </w:r>
    </w:p>
    <w:p w14:paraId="24AB2E31" w14:textId="597B465B" w:rsidR="00B9400B" w:rsidRPr="00331BBB" w:rsidRDefault="00201BF8" w:rsidP="00A125B2">
      <w:pPr>
        <w:pStyle w:val="B2"/>
      </w:pPr>
      <w:r w:rsidRPr="00331BBB">
        <w:t>2</w:t>
      </w:r>
      <w:r w:rsidR="00B9400B" w:rsidRPr="00331BBB">
        <w:t>&gt;</w:t>
      </w:r>
      <w:r w:rsidR="00B9400B" w:rsidRPr="00331BBB">
        <w:tab/>
        <w:t>apply the CCCH configuration as specified in 9.1.1.2;</w:t>
      </w:r>
    </w:p>
    <w:p w14:paraId="67C8FAEB" w14:textId="6946FEFA" w:rsidR="002C5D28" w:rsidRPr="00331BBB" w:rsidRDefault="00201BF8" w:rsidP="00A125B2">
      <w:pPr>
        <w:pStyle w:val="B2"/>
      </w:pPr>
      <w:r w:rsidRPr="00331BBB">
        <w:t>2</w:t>
      </w:r>
      <w:r w:rsidR="002C5D28" w:rsidRPr="00331BBB">
        <w:t>&gt;</w:t>
      </w:r>
      <w:r w:rsidR="002C5D28" w:rsidRPr="00331BBB">
        <w:tab/>
        <w:t xml:space="preserve">apply the </w:t>
      </w:r>
      <w:r w:rsidR="002C5D28" w:rsidRPr="00331BBB">
        <w:rPr>
          <w:i/>
        </w:rPr>
        <w:t>timeAlignmentTimerCommon</w:t>
      </w:r>
      <w:r w:rsidR="002C5D28" w:rsidRPr="00331BBB">
        <w:t xml:space="preserve"> included in </w:t>
      </w:r>
      <w:r w:rsidR="002C5D28" w:rsidRPr="00331BBB">
        <w:rPr>
          <w:i/>
        </w:rPr>
        <w:t>SIB1</w:t>
      </w:r>
      <w:r w:rsidR="002C5D28" w:rsidRPr="00331BBB">
        <w:t>;</w:t>
      </w:r>
    </w:p>
    <w:p w14:paraId="244EF45F" w14:textId="63B0A891" w:rsidR="002C5D28" w:rsidRPr="00331BBB" w:rsidRDefault="00201BF8" w:rsidP="00A125B2">
      <w:pPr>
        <w:pStyle w:val="B2"/>
      </w:pPr>
      <w:r w:rsidRPr="00331BBB">
        <w:t>2</w:t>
      </w:r>
      <w:r w:rsidR="002C5D28" w:rsidRPr="00331BBB">
        <w:t>&gt;</w:t>
      </w:r>
      <w:r w:rsidR="002C5D28" w:rsidRPr="00331BBB">
        <w:tab/>
        <w:t xml:space="preserve">initiate transmission of the </w:t>
      </w:r>
      <w:r w:rsidR="002C5D28" w:rsidRPr="00331BBB">
        <w:rPr>
          <w:i/>
        </w:rPr>
        <w:t>RRCReestablishmentRequest</w:t>
      </w:r>
      <w:r w:rsidR="002C5D28" w:rsidRPr="00331BBB">
        <w:t xml:space="preserve"> message in accordance with 5.3.7.4;</w:t>
      </w:r>
    </w:p>
    <w:p w14:paraId="0401A2AD" w14:textId="18BB287A" w:rsidR="002C5D28" w:rsidRPr="00331BBB" w:rsidRDefault="002C5D28" w:rsidP="002C5D28">
      <w:pPr>
        <w:pStyle w:val="NO"/>
      </w:pPr>
      <w:r w:rsidRPr="00331BBB">
        <w:t>NOTE:</w:t>
      </w:r>
      <w:r w:rsidRPr="00331BBB">
        <w:tab/>
        <w:t>This procedure applies also if the UE returns to the sourc</w:t>
      </w:r>
      <w:r w:rsidR="009A07EC" w:rsidRPr="00331BBB">
        <w:t>e</w:t>
      </w:r>
      <w:r w:rsidR="000D2BB9" w:rsidRPr="00331BBB">
        <w:t xml:space="preserve"> PCell</w:t>
      </w:r>
      <w:r w:rsidRPr="00331BBB">
        <w:t>.</w:t>
      </w:r>
    </w:p>
    <w:p w14:paraId="4DCA893C" w14:textId="77777777" w:rsidR="002C5D28" w:rsidRPr="00331BBB" w:rsidRDefault="002C5D28" w:rsidP="002C5D28">
      <w:r w:rsidRPr="00331BBB">
        <w:t>Upon selecting an inter-RAT cell, the UE shall:</w:t>
      </w:r>
    </w:p>
    <w:p w14:paraId="6DFF9A16" w14:textId="78097FC8" w:rsidR="002C5D28" w:rsidRPr="00331BBB" w:rsidRDefault="002C5D28" w:rsidP="002C5D28">
      <w:pPr>
        <w:pStyle w:val="B1"/>
        <w:rPr>
          <w:rFonts w:eastAsia="Batang"/>
        </w:rPr>
      </w:pPr>
      <w:r w:rsidRPr="00331BBB">
        <w:t>1&gt;</w:t>
      </w:r>
      <w:r w:rsidRPr="00331BBB">
        <w:tab/>
        <w:t>perform the actions upon going to RRC_IDLE as specified in 5.3.11, with release cause 'RRC connection failure'.</w:t>
      </w:r>
    </w:p>
    <w:p w14:paraId="01C72F4A" w14:textId="77777777" w:rsidR="002C5D28" w:rsidRPr="00331BBB" w:rsidRDefault="002C5D28" w:rsidP="002C5D28">
      <w:pPr>
        <w:pStyle w:val="Heading4"/>
      </w:pPr>
      <w:bookmarkStart w:id="360" w:name="_Toc20425734"/>
      <w:bookmarkStart w:id="361" w:name="_Toc29321130"/>
      <w:bookmarkStart w:id="362" w:name="_Toc36756733"/>
      <w:r w:rsidRPr="00331BBB">
        <w:lastRenderedPageBreak/>
        <w:t>5.3.7.4</w:t>
      </w:r>
      <w:r w:rsidRPr="00331BBB">
        <w:tab/>
        <w:t xml:space="preserve">Actions related to transmission of </w:t>
      </w:r>
      <w:r w:rsidRPr="00331BBB">
        <w:rPr>
          <w:i/>
        </w:rPr>
        <w:t>RRCReestablishmentRequest</w:t>
      </w:r>
      <w:r w:rsidRPr="00331BBB">
        <w:t xml:space="preserve"> message</w:t>
      </w:r>
      <w:bookmarkEnd w:id="360"/>
      <w:bookmarkEnd w:id="361"/>
      <w:bookmarkEnd w:id="362"/>
    </w:p>
    <w:p w14:paraId="516DCF92" w14:textId="5FFD82F9" w:rsidR="002C5D28" w:rsidRPr="00331BBB" w:rsidRDefault="002C5D28" w:rsidP="002C5D28">
      <w:r w:rsidRPr="00331BBB">
        <w:t xml:space="preserve">The UE shall set the contents of </w:t>
      </w:r>
      <w:r w:rsidRPr="00331BBB">
        <w:rPr>
          <w:i/>
        </w:rPr>
        <w:t>RRCReestablishmentRequest</w:t>
      </w:r>
      <w:r w:rsidRPr="00331BBB">
        <w:t xml:space="preserve"> message as follows:</w:t>
      </w:r>
    </w:p>
    <w:p w14:paraId="5EE3E442" w14:textId="77777777" w:rsidR="003C4E8D" w:rsidRPr="00331BBB" w:rsidRDefault="003C4E8D" w:rsidP="003C4E8D">
      <w:pPr>
        <w:pStyle w:val="B1"/>
      </w:pPr>
      <w:r w:rsidRPr="00331BBB">
        <w:t>1&gt;</w:t>
      </w:r>
      <w:r w:rsidRPr="00331BBB">
        <w:tab/>
      </w:r>
      <w:r w:rsidRPr="00331BBB">
        <w:rPr>
          <w:lang w:val="en-US"/>
        </w:rPr>
        <w:t>if the procedure was initiated due to radio link failure as specified in 5.3.10.3 or handover failure as specified in 5.3.5.8.3</w:t>
      </w:r>
      <w:r w:rsidRPr="00331BBB">
        <w:t>:</w:t>
      </w:r>
    </w:p>
    <w:p w14:paraId="67B8ACF0" w14:textId="77777777" w:rsidR="003C4E8D" w:rsidRPr="00331BBB" w:rsidRDefault="003C4E8D" w:rsidP="003C4E8D">
      <w:pPr>
        <w:pStyle w:val="B2"/>
      </w:pPr>
      <w:r w:rsidRPr="00331BBB">
        <w:t>2&gt;</w:t>
      </w:r>
      <w:r w:rsidRPr="00331BBB">
        <w:tab/>
        <w:t xml:space="preserve">set the </w:t>
      </w:r>
      <w:r w:rsidRPr="00331BBB">
        <w:rPr>
          <w:i/>
        </w:rPr>
        <w:t>reestablishmentCellId</w:t>
      </w:r>
      <w:r w:rsidRPr="00331BBB">
        <w:t xml:space="preserve"> in the </w:t>
      </w:r>
      <w:r w:rsidRPr="00331BBB">
        <w:rPr>
          <w:i/>
        </w:rPr>
        <w:t>VarRLF-Report</w:t>
      </w:r>
      <w:r w:rsidRPr="00331BBB">
        <w:t xml:space="preserve"> to the global cell identity of the selected cell;</w:t>
      </w:r>
    </w:p>
    <w:p w14:paraId="7CC0FBE3" w14:textId="77777777" w:rsidR="002C5D28" w:rsidRPr="00331BBB" w:rsidRDefault="002C5D28" w:rsidP="00737FF8">
      <w:pPr>
        <w:pStyle w:val="B1"/>
      </w:pPr>
      <w:r w:rsidRPr="00331BBB">
        <w:t>1&gt;</w:t>
      </w:r>
      <w:r w:rsidRPr="00331BBB">
        <w:tab/>
        <w:t xml:space="preserve">set the </w:t>
      </w:r>
      <w:r w:rsidRPr="00331BBB">
        <w:rPr>
          <w:i/>
        </w:rPr>
        <w:t>ue-Identity</w:t>
      </w:r>
      <w:r w:rsidRPr="00331BBB">
        <w:t xml:space="preserve"> as follows:</w:t>
      </w:r>
    </w:p>
    <w:p w14:paraId="128C413B" w14:textId="504F8072" w:rsidR="002C5D28" w:rsidRPr="00331BBB" w:rsidRDefault="002C5D28" w:rsidP="002C5D28">
      <w:pPr>
        <w:pStyle w:val="B2"/>
      </w:pPr>
      <w:r w:rsidRPr="00331BBB">
        <w:t>2&gt;</w:t>
      </w:r>
      <w:r w:rsidRPr="00331BBB">
        <w:tab/>
        <w:t xml:space="preserve">set the </w:t>
      </w:r>
      <w:r w:rsidRPr="00331BBB">
        <w:rPr>
          <w:i/>
        </w:rPr>
        <w:t>c-RNTI</w:t>
      </w:r>
      <w:r w:rsidRPr="00331BBB">
        <w:t xml:space="preserve"> to the C-RNTI used in the sourc</w:t>
      </w:r>
      <w:r w:rsidR="009A07EC" w:rsidRPr="00331BBB">
        <w:t>e</w:t>
      </w:r>
      <w:r w:rsidR="000D2BB9" w:rsidRPr="00331BBB">
        <w:t xml:space="preserve"> PCell</w:t>
      </w:r>
      <w:r w:rsidRPr="00331BBB">
        <w:t xml:space="preserve"> (reconfiguration with sync or mobility from NR failure) or used in th</w:t>
      </w:r>
      <w:r w:rsidR="009A07EC" w:rsidRPr="00331BBB">
        <w:t>e</w:t>
      </w:r>
      <w:r w:rsidR="000D2BB9" w:rsidRPr="00331BBB">
        <w:t xml:space="preserve"> PCell</w:t>
      </w:r>
      <w:r w:rsidRPr="00331BBB">
        <w:t xml:space="preserve"> in which the trigger for the re-establishment occurred (other cases);</w:t>
      </w:r>
    </w:p>
    <w:p w14:paraId="29AF4163" w14:textId="2A277693" w:rsidR="002C5D28" w:rsidRPr="00331BBB" w:rsidRDefault="002C5D28" w:rsidP="002C5D28">
      <w:pPr>
        <w:pStyle w:val="B2"/>
      </w:pPr>
      <w:r w:rsidRPr="00331BBB">
        <w:t>2&gt;</w:t>
      </w:r>
      <w:r w:rsidRPr="00331BBB">
        <w:tab/>
        <w:t xml:space="preserve">set the </w:t>
      </w:r>
      <w:r w:rsidRPr="00331BBB">
        <w:rPr>
          <w:i/>
        </w:rPr>
        <w:t>physCellId</w:t>
      </w:r>
      <w:r w:rsidRPr="00331BBB">
        <w:t xml:space="preserve"> to the physical cell identity of the sourc</w:t>
      </w:r>
      <w:r w:rsidR="009A07EC" w:rsidRPr="00331BBB">
        <w:t>e</w:t>
      </w:r>
      <w:r w:rsidR="000D2BB9" w:rsidRPr="00331BBB">
        <w:t xml:space="preserve"> PCell</w:t>
      </w:r>
      <w:r w:rsidRPr="00331BBB">
        <w:t xml:space="preserve"> (reconfiguration with sync or mobility from NR failure) or of th</w:t>
      </w:r>
      <w:r w:rsidR="009A07EC" w:rsidRPr="00331BBB">
        <w:t>e</w:t>
      </w:r>
      <w:r w:rsidRPr="00331BBB">
        <w:t xml:space="preserve"> PCell in which the trigger for the re-establishment occurred (other cases);</w:t>
      </w:r>
    </w:p>
    <w:p w14:paraId="436C3B58" w14:textId="77777777" w:rsidR="002C5D28" w:rsidRPr="00331BBB" w:rsidRDefault="002C5D28" w:rsidP="002C5D28">
      <w:pPr>
        <w:pStyle w:val="B2"/>
      </w:pPr>
      <w:r w:rsidRPr="00331BBB">
        <w:t>2&gt;</w:t>
      </w:r>
      <w:r w:rsidRPr="00331BBB">
        <w:tab/>
        <w:t xml:space="preserve">set the </w:t>
      </w:r>
      <w:r w:rsidRPr="00331BBB">
        <w:rPr>
          <w:i/>
        </w:rPr>
        <w:t>shortMAC-I</w:t>
      </w:r>
      <w:r w:rsidRPr="00331BBB">
        <w:t xml:space="preserve"> to the 16 least significant bits of the MAC-I calculated:</w:t>
      </w:r>
    </w:p>
    <w:p w14:paraId="2A2D8AA4" w14:textId="77777777" w:rsidR="002C5D28" w:rsidRPr="00331BBB" w:rsidRDefault="002C5D28" w:rsidP="002C5D28">
      <w:pPr>
        <w:pStyle w:val="B3"/>
      </w:pPr>
      <w:r w:rsidRPr="00331BBB">
        <w:t>3&gt;</w:t>
      </w:r>
      <w:r w:rsidRPr="00331BBB">
        <w:tab/>
        <w:t xml:space="preserve">over the ASN.1 encoded as per </w:t>
      </w:r>
      <w:r w:rsidR="00751333" w:rsidRPr="00331BBB">
        <w:t>clause</w:t>
      </w:r>
      <w:r w:rsidRPr="00331BBB">
        <w:t xml:space="preserve"> 8 (i.e., a multiple of 8 bits) </w:t>
      </w:r>
      <w:r w:rsidRPr="00331BBB">
        <w:rPr>
          <w:i/>
        </w:rPr>
        <w:t>VarShortMAC-Input</w:t>
      </w:r>
      <w:r w:rsidRPr="00331BBB">
        <w:t>;</w:t>
      </w:r>
    </w:p>
    <w:p w14:paraId="302C9018" w14:textId="232BE254" w:rsidR="002C5D28" w:rsidRPr="00331BBB" w:rsidRDefault="002C5D28" w:rsidP="002C5D28">
      <w:pPr>
        <w:pStyle w:val="B3"/>
      </w:pPr>
      <w:r w:rsidRPr="00331BBB">
        <w:t>3&gt;</w:t>
      </w:r>
      <w:r w:rsidRPr="00331BBB">
        <w:tab/>
        <w:t>with the K</w:t>
      </w:r>
      <w:r w:rsidRPr="00331BBB">
        <w:rPr>
          <w:vertAlign w:val="subscript"/>
        </w:rPr>
        <w:t>RRCint</w:t>
      </w:r>
      <w:r w:rsidRPr="00331BBB">
        <w:t xml:space="preserve"> key and integrity protection algorithm that was used in the sourc</w:t>
      </w:r>
      <w:r w:rsidR="009A07EC" w:rsidRPr="00331BBB">
        <w:t>e</w:t>
      </w:r>
      <w:r w:rsidRPr="00331BBB">
        <w:t xml:space="preserve"> PCell (reconfiguration with sync or mobility from NR failure) or of th</w:t>
      </w:r>
      <w:r w:rsidR="009A07EC" w:rsidRPr="00331BBB">
        <w:t>e</w:t>
      </w:r>
      <w:r w:rsidRPr="00331BBB">
        <w:t xml:space="preserve"> PCell in which the trigger for the re-establishment occurred (other cases); and</w:t>
      </w:r>
    </w:p>
    <w:p w14:paraId="38A0AC61" w14:textId="659669C2" w:rsidR="002C5D28" w:rsidRPr="00331BBB" w:rsidRDefault="002C5D28" w:rsidP="002C5D28">
      <w:pPr>
        <w:pStyle w:val="B3"/>
      </w:pPr>
      <w:r w:rsidRPr="00331BBB">
        <w:t>3&gt;</w:t>
      </w:r>
      <w:r w:rsidRPr="00331BBB">
        <w:tab/>
        <w:t>with all input bits for COUNT, BEARER and DIRECTION set to binary ones;</w:t>
      </w:r>
    </w:p>
    <w:p w14:paraId="0701DFE8" w14:textId="77777777" w:rsidR="002C5D28" w:rsidRPr="00331BBB" w:rsidRDefault="002C5D28" w:rsidP="00737FF8">
      <w:pPr>
        <w:pStyle w:val="B1"/>
      </w:pPr>
      <w:r w:rsidRPr="00331BBB">
        <w:t>1&gt;</w:t>
      </w:r>
      <w:r w:rsidRPr="00331BBB">
        <w:tab/>
        <w:t xml:space="preserve">set the </w:t>
      </w:r>
      <w:r w:rsidRPr="00331BBB">
        <w:rPr>
          <w:i/>
        </w:rPr>
        <w:t>reestablishmentCause</w:t>
      </w:r>
      <w:r w:rsidRPr="00331BBB">
        <w:t xml:space="preserve"> as follows:</w:t>
      </w:r>
    </w:p>
    <w:p w14:paraId="6DF77283" w14:textId="77777777" w:rsidR="002C5D28" w:rsidRPr="00331BBB" w:rsidRDefault="007A562E" w:rsidP="002C5D28">
      <w:pPr>
        <w:pStyle w:val="B2"/>
      </w:pPr>
      <w:r w:rsidRPr="00331BBB">
        <w:t>2&gt;</w:t>
      </w:r>
      <w:r w:rsidRPr="00331BBB">
        <w:tab/>
      </w:r>
      <w:r w:rsidR="002C5D28" w:rsidRPr="00331BBB">
        <w:t>if the re-establishment procedure was initiated due to reconfiguration failure as specified in 5.3.5.8.2:</w:t>
      </w:r>
    </w:p>
    <w:p w14:paraId="48F10460" w14:textId="77777777" w:rsidR="002C5D28" w:rsidRPr="00331BBB" w:rsidRDefault="002C5D28" w:rsidP="002C5D28">
      <w:pPr>
        <w:pStyle w:val="B3"/>
      </w:pPr>
      <w:r w:rsidRPr="00331BBB">
        <w:t>3&gt;</w:t>
      </w:r>
      <w:r w:rsidRPr="00331BBB">
        <w:tab/>
        <w:t xml:space="preserve">set the </w:t>
      </w:r>
      <w:r w:rsidRPr="00331BBB">
        <w:rPr>
          <w:i/>
        </w:rPr>
        <w:t>reestablishmentCause</w:t>
      </w:r>
      <w:r w:rsidRPr="00331BBB">
        <w:t xml:space="preserve"> to the value </w:t>
      </w:r>
      <w:r w:rsidRPr="00331BBB">
        <w:rPr>
          <w:i/>
        </w:rPr>
        <w:t>reconfigurationFailure</w:t>
      </w:r>
      <w:r w:rsidRPr="00331BBB">
        <w:t>;</w:t>
      </w:r>
    </w:p>
    <w:p w14:paraId="6141A938" w14:textId="77777777" w:rsidR="002C5D28" w:rsidRPr="00331BBB" w:rsidRDefault="002C5D28" w:rsidP="002C5D28">
      <w:pPr>
        <w:pStyle w:val="B2"/>
      </w:pPr>
      <w:r w:rsidRPr="00331BBB">
        <w:t>2&gt;</w:t>
      </w:r>
      <w:r w:rsidRPr="00331BBB">
        <w:tab/>
        <w:t>else if the re-establishment procedure was initiated due to reconfiguration with sync failure as specified in 5.3.5.8.3 (intra-NR handover failure) or 5.4.3.5 (inter-RAT mobility from NR failure):</w:t>
      </w:r>
    </w:p>
    <w:p w14:paraId="2F05BB16" w14:textId="77777777" w:rsidR="002C5D28" w:rsidRPr="00331BBB" w:rsidRDefault="002C5D28" w:rsidP="002C5D28">
      <w:pPr>
        <w:pStyle w:val="B3"/>
      </w:pPr>
      <w:r w:rsidRPr="00331BBB">
        <w:t>3&gt;</w:t>
      </w:r>
      <w:r w:rsidRPr="00331BBB">
        <w:tab/>
        <w:t xml:space="preserve">set the </w:t>
      </w:r>
      <w:r w:rsidRPr="00331BBB">
        <w:rPr>
          <w:i/>
        </w:rPr>
        <w:t>reestablishmentCause</w:t>
      </w:r>
      <w:r w:rsidRPr="00331BBB">
        <w:t xml:space="preserve"> to the value </w:t>
      </w:r>
      <w:r w:rsidRPr="00331BBB">
        <w:rPr>
          <w:i/>
        </w:rPr>
        <w:t>handoverFailure</w:t>
      </w:r>
      <w:r w:rsidRPr="00331BBB">
        <w:t>;</w:t>
      </w:r>
    </w:p>
    <w:p w14:paraId="09E70A7F" w14:textId="77777777" w:rsidR="002C5D28" w:rsidRPr="00331BBB" w:rsidRDefault="002C5D28" w:rsidP="002C5D28">
      <w:pPr>
        <w:pStyle w:val="B2"/>
      </w:pPr>
      <w:r w:rsidRPr="00331BBB">
        <w:t>2&gt;</w:t>
      </w:r>
      <w:r w:rsidRPr="00331BBB">
        <w:tab/>
        <w:t>else:</w:t>
      </w:r>
    </w:p>
    <w:p w14:paraId="7F8A52E5" w14:textId="037E2D7E" w:rsidR="002C5D28" w:rsidRPr="00331BBB" w:rsidRDefault="002C5D28" w:rsidP="002C5D28">
      <w:pPr>
        <w:pStyle w:val="B3"/>
      </w:pPr>
      <w:r w:rsidRPr="00331BBB">
        <w:t>3&gt;</w:t>
      </w:r>
      <w:r w:rsidRPr="00331BBB">
        <w:tab/>
        <w:t xml:space="preserve">set the </w:t>
      </w:r>
      <w:r w:rsidRPr="00331BBB">
        <w:rPr>
          <w:i/>
        </w:rPr>
        <w:t>reestablishmentCause</w:t>
      </w:r>
      <w:r w:rsidRPr="00331BBB">
        <w:t xml:space="preserve"> to the value </w:t>
      </w:r>
      <w:r w:rsidRPr="00331BBB">
        <w:rPr>
          <w:i/>
        </w:rPr>
        <w:t>otherFailure</w:t>
      </w:r>
      <w:r w:rsidRPr="00331BBB">
        <w:t>;</w:t>
      </w:r>
    </w:p>
    <w:p w14:paraId="789B1433" w14:textId="0C545870" w:rsidR="002C5D28" w:rsidRPr="00331BBB" w:rsidRDefault="002C5D28" w:rsidP="00737FF8">
      <w:pPr>
        <w:pStyle w:val="B1"/>
      </w:pPr>
      <w:r w:rsidRPr="00331BBB">
        <w:t>1&gt;</w:t>
      </w:r>
      <w:r w:rsidRPr="00331BBB">
        <w:tab/>
        <w:t>re-establish PDCP for SRB1;</w:t>
      </w:r>
    </w:p>
    <w:p w14:paraId="7062CFDA" w14:textId="52BFFC11" w:rsidR="00765DC8" w:rsidRPr="00331BBB" w:rsidRDefault="002C5D28" w:rsidP="00737FF8">
      <w:pPr>
        <w:pStyle w:val="B1"/>
      </w:pPr>
      <w:r w:rsidRPr="00331BBB">
        <w:t>1&gt;</w:t>
      </w:r>
      <w:r w:rsidRPr="00331BBB">
        <w:tab/>
        <w:t>re-establish RLC for SRB1;</w:t>
      </w:r>
    </w:p>
    <w:p w14:paraId="19CCCA9F" w14:textId="71924B81" w:rsidR="002C5D28" w:rsidRPr="00331BBB" w:rsidRDefault="00765DC8" w:rsidP="00737FF8">
      <w:pPr>
        <w:pStyle w:val="B1"/>
      </w:pPr>
      <w:r w:rsidRPr="00331BBB">
        <w:t>1&gt;</w:t>
      </w:r>
      <w:r w:rsidRPr="00331BBB">
        <w:tab/>
        <w:t>apply the specified configuration defined in 9.2.1 for SRB1;</w:t>
      </w:r>
    </w:p>
    <w:p w14:paraId="6085E2F1" w14:textId="77777777" w:rsidR="00B0381B" w:rsidRPr="00331BBB" w:rsidRDefault="00B0381B" w:rsidP="00737FF8">
      <w:pPr>
        <w:pStyle w:val="B1"/>
      </w:pPr>
      <w:r w:rsidRPr="00331BBB">
        <w:t>1&gt;</w:t>
      </w:r>
      <w:r w:rsidRPr="00331BBB">
        <w:tab/>
        <w:t>configure lower layers to suspend integrity protection and ciphering for SRB1;</w:t>
      </w:r>
    </w:p>
    <w:p w14:paraId="0B6025B3" w14:textId="7F1F1A00" w:rsidR="00B0381B" w:rsidRPr="00331BBB" w:rsidRDefault="00B0381B" w:rsidP="00706D38">
      <w:pPr>
        <w:pStyle w:val="NO"/>
      </w:pPr>
      <w:r w:rsidRPr="00331BBB">
        <w:t>NOTE:</w:t>
      </w:r>
      <w:r w:rsidRPr="00331BBB">
        <w:tab/>
        <w:t xml:space="preserve">Ciphering is not applied for the subsequent </w:t>
      </w:r>
      <w:r w:rsidRPr="00331BBB">
        <w:rPr>
          <w:i/>
        </w:rPr>
        <w:t>RRCReestablishment</w:t>
      </w:r>
      <w:r w:rsidRPr="00331BBB">
        <w:t xml:space="preserve"> message used to resume the connection. An integrity check is performed by lower layers, but merely upon request from RRC.</w:t>
      </w:r>
    </w:p>
    <w:p w14:paraId="0292F7F5" w14:textId="77777777" w:rsidR="002C5D28" w:rsidRPr="00331BBB" w:rsidRDefault="002C5D28" w:rsidP="00737FF8">
      <w:pPr>
        <w:pStyle w:val="B1"/>
      </w:pPr>
      <w:r w:rsidRPr="00331BBB">
        <w:t>1&gt;</w:t>
      </w:r>
      <w:r w:rsidRPr="00331BBB">
        <w:tab/>
        <w:t>resume SRB1;</w:t>
      </w:r>
    </w:p>
    <w:p w14:paraId="5B3F20C2" w14:textId="77777777" w:rsidR="002C5D28" w:rsidRPr="00331BBB" w:rsidRDefault="002C5D28" w:rsidP="002C5D28">
      <w:pPr>
        <w:pStyle w:val="B1"/>
      </w:pPr>
      <w:r w:rsidRPr="00331BBB">
        <w:t>1&gt;</w:t>
      </w:r>
      <w:r w:rsidRPr="00331BBB">
        <w:tab/>
        <w:t xml:space="preserve">submit the </w:t>
      </w:r>
      <w:r w:rsidRPr="00331BBB">
        <w:rPr>
          <w:i/>
        </w:rPr>
        <w:t>RRCReestablishmentRequest</w:t>
      </w:r>
      <w:r w:rsidRPr="00331BBB">
        <w:t xml:space="preserve"> message to lower layers for transmission.</w:t>
      </w:r>
    </w:p>
    <w:p w14:paraId="1FD89982" w14:textId="77777777" w:rsidR="002C5D28" w:rsidRPr="00331BBB" w:rsidRDefault="002C5D28" w:rsidP="002C5D28">
      <w:pPr>
        <w:pStyle w:val="Heading4"/>
      </w:pPr>
      <w:bookmarkStart w:id="363" w:name="_Toc20425735"/>
      <w:bookmarkStart w:id="364" w:name="_Toc29321131"/>
      <w:bookmarkStart w:id="365" w:name="_Toc36756734"/>
      <w:r w:rsidRPr="00331BBB">
        <w:t>5.3.7.5</w:t>
      </w:r>
      <w:r w:rsidRPr="00331BBB">
        <w:tab/>
        <w:t xml:space="preserve">Reception of the </w:t>
      </w:r>
      <w:r w:rsidRPr="00331BBB">
        <w:rPr>
          <w:i/>
        </w:rPr>
        <w:t>RRCReestablishment</w:t>
      </w:r>
      <w:r w:rsidRPr="00331BBB">
        <w:t xml:space="preserve"> by the UE</w:t>
      </w:r>
      <w:bookmarkEnd w:id="363"/>
      <w:bookmarkEnd w:id="364"/>
      <w:bookmarkEnd w:id="365"/>
    </w:p>
    <w:p w14:paraId="5385D157" w14:textId="0A2FA4F3" w:rsidR="002C5D28" w:rsidRPr="00331BBB" w:rsidRDefault="002C5D28" w:rsidP="002C5D28">
      <w:r w:rsidRPr="00331BBB">
        <w:t>The UE shall:</w:t>
      </w:r>
    </w:p>
    <w:p w14:paraId="4FBCCA86" w14:textId="219B9366" w:rsidR="002C5D28" w:rsidRPr="00331BBB" w:rsidRDefault="002C5D28" w:rsidP="00737FF8">
      <w:pPr>
        <w:pStyle w:val="B1"/>
      </w:pPr>
      <w:r w:rsidRPr="00331BBB">
        <w:t>1&gt;</w:t>
      </w:r>
      <w:r w:rsidRPr="00331BBB">
        <w:tab/>
        <w:t>stop timer T301;</w:t>
      </w:r>
    </w:p>
    <w:p w14:paraId="18B2614E" w14:textId="5B5CF4B9" w:rsidR="00F95F2F" w:rsidRPr="00331BBB" w:rsidRDefault="002C5D28" w:rsidP="00737FF8">
      <w:pPr>
        <w:pStyle w:val="B1"/>
      </w:pPr>
      <w:r w:rsidRPr="00331BBB">
        <w:t>1&gt;</w:t>
      </w:r>
      <w:r w:rsidRPr="00331BBB">
        <w:tab/>
        <w:t>consider the current cell to be th</w:t>
      </w:r>
      <w:r w:rsidR="009A07EC" w:rsidRPr="00331BBB">
        <w:t>e</w:t>
      </w:r>
      <w:r w:rsidRPr="00331BBB">
        <w:t xml:space="preserve"> PCell;</w:t>
      </w:r>
    </w:p>
    <w:p w14:paraId="0E4BB306" w14:textId="53BA8181" w:rsidR="002C5D28" w:rsidRPr="00331BBB" w:rsidRDefault="002C5D28" w:rsidP="00737FF8">
      <w:pPr>
        <w:pStyle w:val="B1"/>
      </w:pPr>
      <w:r w:rsidRPr="00331BBB">
        <w:t>1&gt;</w:t>
      </w:r>
      <w:r w:rsidRPr="00331BBB">
        <w:tab/>
        <w:t xml:space="preserve">store the </w:t>
      </w:r>
      <w:r w:rsidRPr="00331BBB">
        <w:rPr>
          <w:i/>
          <w:iCs/>
        </w:rPr>
        <w:t>nextHopChainingCount</w:t>
      </w:r>
      <w:r w:rsidRPr="00331BBB">
        <w:t xml:space="preserve"> value indicated in the </w:t>
      </w:r>
      <w:r w:rsidRPr="00331BBB">
        <w:rPr>
          <w:i/>
        </w:rPr>
        <w:t>RRCReestablishment</w:t>
      </w:r>
      <w:r w:rsidRPr="00331BBB">
        <w:rPr>
          <w:iCs/>
        </w:rPr>
        <w:t xml:space="preserve"> message</w:t>
      </w:r>
      <w:r w:rsidRPr="00331BBB">
        <w:t>;</w:t>
      </w:r>
    </w:p>
    <w:p w14:paraId="091F9DD0" w14:textId="0B50471A" w:rsidR="002C5D28" w:rsidRPr="00331BBB" w:rsidRDefault="002C5D28" w:rsidP="00737FF8">
      <w:pPr>
        <w:pStyle w:val="B1"/>
      </w:pPr>
      <w:r w:rsidRPr="00331BBB">
        <w:lastRenderedPageBreak/>
        <w:t>1&gt;</w:t>
      </w:r>
      <w:r w:rsidRPr="00331BBB">
        <w:tab/>
        <w:t>update the K</w:t>
      </w:r>
      <w:r w:rsidRPr="00331BBB">
        <w:rPr>
          <w:vertAlign w:val="subscript"/>
        </w:rPr>
        <w:t>gNB</w:t>
      </w:r>
      <w:r w:rsidRPr="00331BBB">
        <w:t xml:space="preserve"> key based on the current K</w:t>
      </w:r>
      <w:r w:rsidRPr="00331BBB">
        <w:rPr>
          <w:vertAlign w:val="subscript"/>
        </w:rPr>
        <w:t>gNB</w:t>
      </w:r>
      <w:r w:rsidRPr="00331BBB">
        <w:t xml:space="preserve"> </w:t>
      </w:r>
      <w:r w:rsidR="001E0C75" w:rsidRPr="00331BBB">
        <w:t xml:space="preserve">key </w:t>
      </w:r>
      <w:r w:rsidRPr="00331BBB">
        <w:t>or the NH</w:t>
      </w:r>
      <w:r w:rsidRPr="00331BBB">
        <w:rPr>
          <w:i/>
        </w:rPr>
        <w:t>,</w:t>
      </w:r>
      <w:r w:rsidRPr="00331BBB">
        <w:t xml:space="preserve"> using the stored </w:t>
      </w:r>
      <w:r w:rsidRPr="00331BBB">
        <w:rPr>
          <w:i/>
        </w:rPr>
        <w:t>nextHopChainingCount</w:t>
      </w:r>
      <w:r w:rsidRPr="00331BBB">
        <w:t xml:space="preserve"> value, as specified in TS 33.501 [11];</w:t>
      </w:r>
    </w:p>
    <w:p w14:paraId="1CF5E39F" w14:textId="2CFBED2B" w:rsidR="00B0381B" w:rsidRPr="00331BBB" w:rsidRDefault="00B0381B" w:rsidP="00737FF8">
      <w:pPr>
        <w:pStyle w:val="B1"/>
      </w:pPr>
      <w:r w:rsidRPr="00331BBB">
        <w:t>1&gt;</w:t>
      </w:r>
      <w:r w:rsidRPr="00331BBB">
        <w:tab/>
        <w:t>derive</w:t>
      </w:r>
      <w:r w:rsidR="001E0C75" w:rsidRPr="00331BBB">
        <w:t xml:space="preserve"> the</w:t>
      </w:r>
      <w:r w:rsidRPr="00331BBB">
        <w:t xml:space="preserve"> K</w:t>
      </w:r>
      <w:r w:rsidRPr="00331BBB">
        <w:rPr>
          <w:vertAlign w:val="subscript"/>
        </w:rPr>
        <w:t>RRCenc</w:t>
      </w:r>
      <w:r w:rsidRPr="00331BBB">
        <w:t xml:space="preserve"> and</w:t>
      </w:r>
      <w:r w:rsidR="009A07EC" w:rsidRPr="00331BBB">
        <w:t xml:space="preserve"> </w:t>
      </w:r>
      <w:r w:rsidRPr="00331BBB">
        <w:t>K</w:t>
      </w:r>
      <w:r w:rsidRPr="00331BBB">
        <w:rPr>
          <w:vertAlign w:val="subscript"/>
        </w:rPr>
        <w:t>UPenc</w:t>
      </w:r>
      <w:r w:rsidRPr="00331BBB">
        <w:t xml:space="preserve"> key</w:t>
      </w:r>
      <w:r w:rsidR="001E0C75" w:rsidRPr="00331BBB">
        <w:t>s</w:t>
      </w:r>
      <w:r w:rsidRPr="00331BBB">
        <w:t xml:space="preserve"> associated with the </w:t>
      </w:r>
      <w:r w:rsidRPr="00331BBB">
        <w:rPr>
          <w:lang w:eastAsia="zh-CN"/>
        </w:rPr>
        <w:t xml:space="preserve">previously configured </w:t>
      </w:r>
      <w:r w:rsidRPr="00331BBB">
        <w:rPr>
          <w:i/>
        </w:rPr>
        <w:t>cipheringAlgorithm,</w:t>
      </w:r>
      <w:r w:rsidRPr="00331BBB">
        <w:t xml:space="preserve"> as specified in TS 33.501 [11];</w:t>
      </w:r>
    </w:p>
    <w:p w14:paraId="202A00F0" w14:textId="5885BBBE" w:rsidR="00B0381B" w:rsidRPr="00331BBB" w:rsidRDefault="00B0381B" w:rsidP="00737FF8">
      <w:pPr>
        <w:pStyle w:val="B1"/>
      </w:pPr>
      <w:r w:rsidRPr="00331BBB">
        <w:t>1&gt;</w:t>
      </w:r>
      <w:r w:rsidRPr="00331BBB">
        <w:tab/>
        <w:t>derive the K</w:t>
      </w:r>
      <w:r w:rsidRPr="00331BBB">
        <w:rPr>
          <w:vertAlign w:val="subscript"/>
        </w:rPr>
        <w:t>RRCint</w:t>
      </w:r>
      <w:r w:rsidRPr="00331BBB">
        <w:t xml:space="preserve"> and</w:t>
      </w:r>
      <w:r w:rsidR="009A07EC" w:rsidRPr="00331BBB">
        <w:t xml:space="preserve"> </w:t>
      </w:r>
      <w:r w:rsidRPr="00331BBB">
        <w:rPr>
          <w:lang w:eastAsia="zh-CN"/>
        </w:rPr>
        <w:t>K</w:t>
      </w:r>
      <w:r w:rsidRPr="00331BBB">
        <w:rPr>
          <w:vertAlign w:val="subscript"/>
          <w:lang w:eastAsia="zh-CN"/>
        </w:rPr>
        <w:t>UPint</w:t>
      </w:r>
      <w:r w:rsidRPr="00331BBB">
        <w:t xml:space="preserve"> key</w:t>
      </w:r>
      <w:r w:rsidR="001E0C75" w:rsidRPr="00331BBB">
        <w:t>s</w:t>
      </w:r>
      <w:r w:rsidRPr="00331BBB">
        <w:t xml:space="preserve"> associated with the </w:t>
      </w:r>
      <w:r w:rsidRPr="00331BBB">
        <w:rPr>
          <w:lang w:eastAsia="zh-CN"/>
        </w:rPr>
        <w:t xml:space="preserve">previously configured </w:t>
      </w:r>
      <w:r w:rsidRPr="00331BBB">
        <w:rPr>
          <w:i/>
        </w:rPr>
        <w:t>integrityProtAlgorithm,</w:t>
      </w:r>
      <w:r w:rsidRPr="00331BBB">
        <w:t xml:space="preserve"> as specified in TS 33.501 [11].</w:t>
      </w:r>
    </w:p>
    <w:p w14:paraId="0672B72E" w14:textId="34B7B0E0" w:rsidR="002C5D28" w:rsidRPr="00331BBB" w:rsidRDefault="002C5D28" w:rsidP="00737FF8">
      <w:pPr>
        <w:pStyle w:val="B1"/>
      </w:pPr>
      <w:r w:rsidRPr="00331BBB">
        <w:t>1&gt;</w:t>
      </w:r>
      <w:r w:rsidRPr="00331BBB">
        <w:tab/>
        <w:t xml:space="preserve">request lower layers to verify the integrity protection of the </w:t>
      </w:r>
      <w:r w:rsidRPr="00331BBB">
        <w:rPr>
          <w:i/>
          <w:iCs/>
        </w:rPr>
        <w:t>RRCReestablishment</w:t>
      </w:r>
      <w:r w:rsidRPr="00331BBB">
        <w:t xml:space="preserve"> message, using the previously configured algorithm and the K</w:t>
      </w:r>
      <w:r w:rsidRPr="00331BBB">
        <w:rPr>
          <w:vertAlign w:val="subscript"/>
        </w:rPr>
        <w:t>RRCint</w:t>
      </w:r>
      <w:r w:rsidRPr="00331BBB">
        <w:t xml:space="preserve"> key;</w:t>
      </w:r>
    </w:p>
    <w:p w14:paraId="79EA17D4" w14:textId="77777777" w:rsidR="002C5D28" w:rsidRPr="00331BBB" w:rsidRDefault="002C5D28" w:rsidP="00737FF8">
      <w:pPr>
        <w:pStyle w:val="B1"/>
      </w:pPr>
      <w:r w:rsidRPr="00331BBB">
        <w:t>1&gt;</w:t>
      </w:r>
      <w:r w:rsidRPr="00331BBB">
        <w:tab/>
        <w:t xml:space="preserve">if the integrity protection check of the </w:t>
      </w:r>
      <w:r w:rsidRPr="00331BBB">
        <w:rPr>
          <w:i/>
          <w:iCs/>
        </w:rPr>
        <w:t>RRCReestablishment</w:t>
      </w:r>
      <w:r w:rsidRPr="00331BBB">
        <w:t xml:space="preserve"> message fails:</w:t>
      </w:r>
    </w:p>
    <w:p w14:paraId="24A12218" w14:textId="2F2AEA99" w:rsidR="002C5D28" w:rsidRPr="00331BBB" w:rsidRDefault="002C5D28" w:rsidP="002C5D28">
      <w:pPr>
        <w:pStyle w:val="B2"/>
      </w:pPr>
      <w:r w:rsidRPr="00331BBB">
        <w:t>2&gt;</w:t>
      </w:r>
      <w:r w:rsidRPr="00331BBB">
        <w:tab/>
        <w:t>perform the actions upon going to RRC_IDLE as specified in 5.3.11, with release cause '</w:t>
      </w:r>
      <w:r w:rsidR="008745D7" w:rsidRPr="00331BBB">
        <w:t>RRC connection failure</w:t>
      </w:r>
      <w:r w:rsidRPr="00331BBB">
        <w:t>', upon which the procedure ends;</w:t>
      </w:r>
    </w:p>
    <w:p w14:paraId="54A5B2C8" w14:textId="376471BE" w:rsidR="002C5D28" w:rsidRPr="00331BBB" w:rsidRDefault="002C5D28" w:rsidP="00737FF8">
      <w:pPr>
        <w:pStyle w:val="B1"/>
      </w:pPr>
      <w:r w:rsidRPr="00331BBB">
        <w:t>1&gt;</w:t>
      </w:r>
      <w:r w:rsidRPr="00331BBB">
        <w:tab/>
        <w:t xml:space="preserve">configure lower layers to </w:t>
      </w:r>
      <w:r w:rsidR="00B0381B" w:rsidRPr="00331BBB">
        <w:t xml:space="preserve">resume </w:t>
      </w:r>
      <w:r w:rsidRPr="00331BBB">
        <w:t>integrity protection</w:t>
      </w:r>
      <w:r w:rsidR="00B0381B" w:rsidRPr="00331BBB">
        <w:t xml:space="preserve"> for SRB1</w:t>
      </w:r>
      <w:r w:rsidRPr="00331BBB">
        <w:t xml:space="preserve"> using the previously configured algorithm and the K</w:t>
      </w:r>
      <w:r w:rsidRPr="00331BBB">
        <w:rPr>
          <w:vertAlign w:val="subscript"/>
        </w:rPr>
        <w:t>RRCint</w:t>
      </w:r>
      <w:r w:rsidRPr="00331BB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31BBB" w:rsidRDefault="002C5D28" w:rsidP="00737FF8">
      <w:pPr>
        <w:pStyle w:val="B1"/>
      </w:pPr>
      <w:r w:rsidRPr="00331BBB">
        <w:t>1&gt;</w:t>
      </w:r>
      <w:r w:rsidRPr="00331BBB">
        <w:tab/>
        <w:t xml:space="preserve">configure lower layers to </w:t>
      </w:r>
      <w:r w:rsidR="00B0381B" w:rsidRPr="00331BBB">
        <w:t xml:space="preserve">resume </w:t>
      </w:r>
      <w:r w:rsidRPr="00331BBB">
        <w:t xml:space="preserve">ciphering </w:t>
      </w:r>
      <w:r w:rsidR="00B0381B" w:rsidRPr="00331BBB">
        <w:t xml:space="preserve">for SRB1 </w:t>
      </w:r>
      <w:r w:rsidRPr="00331BBB">
        <w:t>using the previously configured algorithm</w:t>
      </w:r>
      <w:r w:rsidR="00B0381B" w:rsidRPr="00331BBB">
        <w:t xml:space="preserve"> and</w:t>
      </w:r>
      <w:r w:rsidRPr="00331BBB">
        <w:rPr>
          <w:lang w:eastAsia="zh-CN"/>
        </w:rPr>
        <w:t xml:space="preserve">, the </w:t>
      </w:r>
      <w:r w:rsidRPr="00331BBB">
        <w:t>K</w:t>
      </w:r>
      <w:r w:rsidRPr="00331BBB">
        <w:rPr>
          <w:vertAlign w:val="subscript"/>
        </w:rPr>
        <w:t>RRCenc</w:t>
      </w:r>
      <w:r w:rsidRPr="00331BBB">
        <w:t xml:space="preserve"> key</w:t>
      </w:r>
      <w:r w:rsidRPr="00331BBB">
        <w:rPr>
          <w:lang w:eastAsia="zh-CN"/>
        </w:rPr>
        <w:t xml:space="preserve"> </w:t>
      </w:r>
      <w:r w:rsidRPr="00331BBB">
        <w:t>immediately, i.e., ciphering shall be applied to all subsequent messages received and sent by the UE, including the message used to indicate the successful completion of the procedure;</w:t>
      </w:r>
    </w:p>
    <w:p w14:paraId="6F1A71C3" w14:textId="58CD67E8" w:rsidR="00304225" w:rsidRPr="00331BBB" w:rsidRDefault="00304225" w:rsidP="00737FF8">
      <w:pPr>
        <w:pStyle w:val="B1"/>
      </w:pPr>
      <w:r w:rsidRPr="00331BBB">
        <w:t>1&gt;</w:t>
      </w:r>
      <w:r w:rsidRPr="00331BBB">
        <w:tab/>
        <w:t xml:space="preserve">release the measurement gap configuration indicated by the </w:t>
      </w:r>
      <w:r w:rsidRPr="00331BBB">
        <w:rPr>
          <w:i/>
        </w:rPr>
        <w:t>measGapConfig</w:t>
      </w:r>
      <w:r w:rsidRPr="00331BBB">
        <w:t>, if configured;</w:t>
      </w:r>
    </w:p>
    <w:p w14:paraId="6243B5C3" w14:textId="77777777" w:rsidR="003C4E8D" w:rsidRPr="00331BBB" w:rsidRDefault="003C4E8D" w:rsidP="003C4E8D">
      <w:pPr>
        <w:pStyle w:val="B1"/>
        <w:rPr>
          <w:lang w:val="en-US"/>
        </w:rPr>
      </w:pPr>
      <w:r w:rsidRPr="00331BBB">
        <w:rPr>
          <w:lang w:val="en-US"/>
        </w:rPr>
        <w:t>1&gt;</w:t>
      </w:r>
      <w:r w:rsidRPr="00331BBB">
        <w:rPr>
          <w:lang w:val="en-US"/>
        </w:rPr>
        <w:tab/>
        <w:t xml:space="preserve">set the content of </w:t>
      </w:r>
      <w:r w:rsidRPr="00331BBB">
        <w:rPr>
          <w:i/>
          <w:lang w:val="en-US"/>
        </w:rPr>
        <w:t>RRCReestablishmentComplete</w:t>
      </w:r>
      <w:r w:rsidRPr="00331BBB">
        <w:rPr>
          <w:lang w:val="en-US"/>
        </w:rPr>
        <w:t xml:space="preserve"> message as follows:</w:t>
      </w:r>
    </w:p>
    <w:p w14:paraId="5AA0D613" w14:textId="77777777" w:rsidR="003C4E8D" w:rsidRPr="00331BBB" w:rsidRDefault="003C4E8D" w:rsidP="003C4E8D">
      <w:pPr>
        <w:pStyle w:val="B2"/>
        <w:rPr>
          <w:lang w:val="en-US"/>
        </w:rPr>
      </w:pPr>
      <w:r w:rsidRPr="00331BBB">
        <w:rPr>
          <w:lang w:val="en-US"/>
        </w:rPr>
        <w:t>2&gt;</w:t>
      </w:r>
      <w:r w:rsidRPr="00331BBB">
        <w:rPr>
          <w:lang w:val="en-US"/>
        </w:rPr>
        <w:tab/>
        <w:t>if the UE has logged measurements available for NR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674187BE"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rFonts w:eastAsia="SimSun"/>
          <w:i/>
          <w:lang w:val="en-US"/>
        </w:rPr>
        <w:t xml:space="preserve">Available </w:t>
      </w:r>
      <w:r w:rsidRPr="00331BBB">
        <w:rPr>
          <w:rFonts w:eastAsia="SimSun"/>
          <w:iCs/>
          <w:lang w:val="en-US"/>
        </w:rPr>
        <w:t xml:space="preserve">in the </w:t>
      </w:r>
      <w:r w:rsidRPr="00331BBB">
        <w:rPr>
          <w:i/>
          <w:lang w:val="en-US"/>
        </w:rPr>
        <w:t>RRCReestablishmentComplete</w:t>
      </w:r>
      <w:r w:rsidRPr="00331BBB">
        <w:rPr>
          <w:lang w:val="en-US"/>
        </w:rPr>
        <w:t xml:space="preserve"> message;</w:t>
      </w:r>
    </w:p>
    <w:p w14:paraId="580172FE" w14:textId="77777777" w:rsidR="003C4E8D" w:rsidRPr="00331BBB" w:rsidRDefault="003C4E8D" w:rsidP="003C4E8D">
      <w:pPr>
        <w:pStyle w:val="B2"/>
        <w:rPr>
          <w:lang w:val="en-US"/>
        </w:rPr>
      </w:pPr>
      <w:r w:rsidRPr="00331BBB">
        <w:rPr>
          <w:lang w:val="en-US"/>
        </w:rPr>
        <w:t>2&gt;</w:t>
      </w:r>
      <w:r w:rsidRPr="00331BBB">
        <w:rPr>
          <w:lang w:val="en-US"/>
        </w:rPr>
        <w:tab/>
        <w:t>if the UE has Bluetooth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4AA5547D"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AvailableBT</w:t>
      </w:r>
      <w:r w:rsidRPr="00331BBB">
        <w:rPr>
          <w:rFonts w:eastAsia="SimSun"/>
          <w:i/>
          <w:lang w:val="en-US"/>
        </w:rPr>
        <w:t xml:space="preserve"> </w:t>
      </w:r>
      <w:r w:rsidRPr="00331BBB">
        <w:rPr>
          <w:rFonts w:eastAsia="SimSun"/>
          <w:iCs/>
          <w:lang w:val="en-US"/>
        </w:rPr>
        <w:t xml:space="preserve">in the </w:t>
      </w:r>
      <w:r w:rsidRPr="00331BBB">
        <w:rPr>
          <w:i/>
          <w:lang w:val="en-US"/>
        </w:rPr>
        <w:t>RRCReestablishmentComplete</w:t>
      </w:r>
      <w:r w:rsidRPr="00331BBB">
        <w:rPr>
          <w:lang w:val="en-US"/>
        </w:rPr>
        <w:t xml:space="preserve"> message;</w:t>
      </w:r>
    </w:p>
    <w:p w14:paraId="43A70D8F" w14:textId="77777777" w:rsidR="003C4E8D" w:rsidRPr="00331BBB" w:rsidRDefault="003C4E8D" w:rsidP="003C4E8D">
      <w:pPr>
        <w:pStyle w:val="B2"/>
        <w:rPr>
          <w:lang w:val="en-US"/>
        </w:rPr>
      </w:pPr>
      <w:r w:rsidRPr="00331BBB">
        <w:rPr>
          <w:lang w:val="en-US"/>
        </w:rPr>
        <w:t>2&gt;</w:t>
      </w:r>
      <w:r w:rsidRPr="00331BBB">
        <w:rPr>
          <w:lang w:val="en-US"/>
        </w:rPr>
        <w:tab/>
        <w:t>if the UE has WLAN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7AC01218"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AvailableWLAN</w:t>
      </w:r>
      <w:r w:rsidRPr="00331BBB">
        <w:rPr>
          <w:rFonts w:eastAsia="SimSun"/>
          <w:i/>
          <w:lang w:val="en-US"/>
        </w:rPr>
        <w:t xml:space="preserve"> </w:t>
      </w:r>
      <w:r w:rsidRPr="00331BBB">
        <w:rPr>
          <w:rFonts w:eastAsia="SimSun"/>
          <w:iCs/>
          <w:lang w:val="en-US"/>
        </w:rPr>
        <w:t xml:space="preserve">in the </w:t>
      </w:r>
      <w:r w:rsidRPr="00331BBB">
        <w:rPr>
          <w:i/>
          <w:lang w:val="en-US"/>
        </w:rPr>
        <w:t>RRCReestablishmentComplete</w:t>
      </w:r>
      <w:r w:rsidRPr="00331BBB">
        <w:rPr>
          <w:lang w:val="en-US"/>
        </w:rPr>
        <w:t xml:space="preserve"> message;</w:t>
      </w:r>
    </w:p>
    <w:p w14:paraId="3583192E" w14:textId="77777777" w:rsidR="003C4E8D" w:rsidRPr="00331BBB" w:rsidRDefault="003C4E8D" w:rsidP="003C4E8D">
      <w:pPr>
        <w:pStyle w:val="B2"/>
        <w:rPr>
          <w:lang w:val="en-US"/>
        </w:rPr>
      </w:pPr>
      <w:r w:rsidRPr="00331BBB">
        <w:rPr>
          <w:lang w:val="en-US"/>
        </w:rPr>
        <w:t>2&gt;</w:t>
      </w:r>
      <w:r w:rsidRPr="00331BBB">
        <w:rPr>
          <w:lang w:val="en-US"/>
        </w:rPr>
        <w:tab/>
      </w:r>
      <w:r w:rsidRPr="00331BBB">
        <w:t xml:space="preserve">if the UE has connection establishment failure information available in </w:t>
      </w:r>
      <w:r w:rsidRPr="00331BBB">
        <w:rPr>
          <w:i/>
        </w:rPr>
        <w:t>VarConnEstFailReport</w:t>
      </w:r>
      <w:r w:rsidRPr="00331BBB">
        <w:t xml:space="preserve"> and if the RPLMN is equal to</w:t>
      </w:r>
      <w:r w:rsidRPr="00331BBB">
        <w:rPr>
          <w:i/>
        </w:rPr>
        <w:t xml:space="preserve"> plmn-Identity</w:t>
      </w:r>
      <w:r w:rsidRPr="00331BBB">
        <w:t xml:space="preserve"> stored in </w:t>
      </w:r>
      <w:r w:rsidRPr="00331BBB">
        <w:rPr>
          <w:i/>
        </w:rPr>
        <w:t>VarConnEstFailReport</w:t>
      </w:r>
      <w:r w:rsidRPr="00331BBB">
        <w:rPr>
          <w:lang w:val="en-US"/>
        </w:rPr>
        <w:t>:</w:t>
      </w:r>
    </w:p>
    <w:p w14:paraId="0169DA4C"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rPr>
        <w:t>connEstFailInfoAvailable</w:t>
      </w:r>
      <w:r w:rsidRPr="00331BBB">
        <w:rPr>
          <w:rFonts w:eastAsia="SimSun"/>
          <w:i/>
          <w:lang w:val="en-US"/>
        </w:rPr>
        <w:t xml:space="preserve"> </w:t>
      </w:r>
      <w:r w:rsidRPr="00331BBB">
        <w:rPr>
          <w:rFonts w:eastAsia="SimSun"/>
          <w:iCs/>
          <w:lang w:val="en-US"/>
        </w:rPr>
        <w:t xml:space="preserve">in the </w:t>
      </w:r>
      <w:r w:rsidRPr="00331BBB">
        <w:rPr>
          <w:i/>
          <w:lang w:val="en-US"/>
        </w:rPr>
        <w:t>RRCReestablishmentComplete</w:t>
      </w:r>
      <w:r w:rsidRPr="00331BBB">
        <w:rPr>
          <w:lang w:val="en-US"/>
        </w:rPr>
        <w:t xml:space="preserve"> message;</w:t>
      </w:r>
    </w:p>
    <w:p w14:paraId="6F0EF9BD" w14:textId="0B3FA429" w:rsidR="003C4E8D" w:rsidRPr="00331BBB" w:rsidRDefault="003C4E8D" w:rsidP="003C4E8D">
      <w:pPr>
        <w:pStyle w:val="B3"/>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and if the RPLMN is included in</w:t>
      </w:r>
      <w:r w:rsidRPr="00331BBB">
        <w:rPr>
          <w:i/>
          <w:lang w:val="en-US"/>
        </w:rPr>
        <w:t xml:space="preserve"> plmn-IdentityList</w:t>
      </w:r>
      <w:r w:rsidRPr="00331BBB">
        <w:rPr>
          <w:lang w:val="en-US"/>
        </w:rPr>
        <w:t xml:space="preserve"> stored in </w:t>
      </w:r>
      <w:r w:rsidRPr="00331BBB">
        <w:rPr>
          <w:i/>
          <w:lang w:val="en-US"/>
        </w:rPr>
        <w:t>VarRLF-Report</w:t>
      </w:r>
      <w:r w:rsidRPr="00331BBB">
        <w:rPr>
          <w:lang w:val="en-US"/>
        </w:rPr>
        <w:t>:3&gt;</w:t>
      </w:r>
      <w:r w:rsidRPr="00331BBB">
        <w:rPr>
          <w:lang w:val="en-US"/>
        </w:rPr>
        <w:ta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lang w:val="en-US"/>
        </w:rPr>
        <w:t>RRCReestablishmentComplete</w:t>
      </w:r>
      <w:r w:rsidRPr="00331BBB">
        <w:rPr>
          <w:lang w:val="en-US"/>
        </w:rPr>
        <w:t xml:space="preserve"> message;</w:t>
      </w:r>
    </w:p>
    <w:p w14:paraId="2C8FC312"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of TS 36.331 [10] and if the UE is capable of cross-RAT RLF reporting and if the RPLMN is included in</w:t>
      </w:r>
      <w:r w:rsidRPr="00331BBB">
        <w:rPr>
          <w:i/>
          <w:lang w:val="en-US"/>
        </w:rPr>
        <w:t xml:space="preserve"> plmn-IdentityList</w:t>
      </w:r>
      <w:r w:rsidRPr="00331BBB">
        <w:rPr>
          <w:lang w:val="en-US"/>
        </w:rPr>
        <w:t xml:space="preserve"> stored in </w:t>
      </w:r>
      <w:r w:rsidRPr="00331BBB">
        <w:rPr>
          <w:i/>
          <w:lang w:val="en-US"/>
        </w:rPr>
        <w:t xml:space="preserve">VarRLF-Report </w:t>
      </w:r>
      <w:r w:rsidRPr="00331BBB">
        <w:rPr>
          <w:lang w:val="en-US"/>
        </w:rPr>
        <w:t>of TS 36.331 [10]:</w:t>
      </w:r>
    </w:p>
    <w:p w14:paraId="223B4350"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rPr>
        <w:t xml:space="preserve">RRCReestablishmentComplete </w:t>
      </w:r>
      <w:r w:rsidRPr="00331BBB">
        <w:rPr>
          <w:lang w:val="en-US"/>
        </w:rPr>
        <w:t>message;</w:t>
      </w:r>
    </w:p>
    <w:p w14:paraId="648B2CB7" w14:textId="77777777" w:rsidR="002C5D28" w:rsidRPr="00331BBB" w:rsidRDefault="002C5D28" w:rsidP="00737FF8">
      <w:pPr>
        <w:pStyle w:val="B1"/>
      </w:pPr>
      <w:r w:rsidRPr="00331BBB">
        <w:t>1&gt;</w:t>
      </w:r>
      <w:r w:rsidRPr="00331BBB">
        <w:tab/>
        <w:t xml:space="preserve">submit the </w:t>
      </w:r>
      <w:r w:rsidRPr="00331BBB">
        <w:rPr>
          <w:i/>
        </w:rPr>
        <w:t>RRCReestablishmentComplete</w:t>
      </w:r>
      <w:r w:rsidRPr="00331BBB">
        <w:t xml:space="preserve"> message to lower layers for transmission;</w:t>
      </w:r>
    </w:p>
    <w:p w14:paraId="4A3F5174" w14:textId="77777777" w:rsidR="002C5D28" w:rsidRPr="00331BBB" w:rsidRDefault="002C5D28" w:rsidP="002C5D28">
      <w:pPr>
        <w:pStyle w:val="B1"/>
      </w:pPr>
      <w:r w:rsidRPr="00331BBB">
        <w:t>1&gt;</w:t>
      </w:r>
      <w:r w:rsidRPr="00331BBB">
        <w:tab/>
        <w:t>the procedure ends.</w:t>
      </w:r>
    </w:p>
    <w:p w14:paraId="7A24BB55" w14:textId="77777777" w:rsidR="002C5D28" w:rsidRPr="00331BBB" w:rsidRDefault="002C5D28" w:rsidP="002C5D28">
      <w:pPr>
        <w:pStyle w:val="Heading4"/>
      </w:pPr>
      <w:bookmarkStart w:id="366" w:name="_Toc20425736"/>
      <w:bookmarkStart w:id="367" w:name="_Toc29321132"/>
      <w:bookmarkStart w:id="368" w:name="_Toc36756735"/>
      <w:r w:rsidRPr="00331BBB">
        <w:t>5.3.7.6</w:t>
      </w:r>
      <w:r w:rsidRPr="00331BBB">
        <w:tab/>
        <w:t>T311 expiry</w:t>
      </w:r>
      <w:bookmarkEnd w:id="366"/>
      <w:bookmarkEnd w:id="367"/>
      <w:bookmarkEnd w:id="368"/>
    </w:p>
    <w:p w14:paraId="6E33B72B" w14:textId="77777777" w:rsidR="002C5D28" w:rsidRPr="00331BBB" w:rsidRDefault="002C5D28" w:rsidP="002C5D28">
      <w:r w:rsidRPr="00331BBB">
        <w:t>Upon T311 expiry, the UE shall:</w:t>
      </w:r>
    </w:p>
    <w:p w14:paraId="25B1E70F" w14:textId="77777777" w:rsidR="003C4E8D" w:rsidRPr="00331BBB" w:rsidRDefault="003C4E8D" w:rsidP="003C4E8D">
      <w:pPr>
        <w:pStyle w:val="B1"/>
      </w:pPr>
      <w:r w:rsidRPr="00331BBB">
        <w:lastRenderedPageBreak/>
        <w:t>1&gt;</w:t>
      </w:r>
      <w:r w:rsidRPr="00331BBB">
        <w:tab/>
      </w:r>
      <w:r w:rsidRPr="00331BBB">
        <w:rPr>
          <w:lang w:val="en-US"/>
        </w:rPr>
        <w:t>if the procedure was initiated due to radio link failure or handover failure</w:t>
      </w:r>
      <w:r w:rsidRPr="00331BBB">
        <w:t>:</w:t>
      </w:r>
    </w:p>
    <w:p w14:paraId="34FA0138" w14:textId="77777777" w:rsidR="003C4E8D" w:rsidRPr="00331BBB" w:rsidRDefault="003C4E8D" w:rsidP="003C4E8D">
      <w:pPr>
        <w:pStyle w:val="B2"/>
        <w:rPr>
          <w:lang w:val="en-US"/>
        </w:rPr>
      </w:pPr>
      <w:r w:rsidRPr="00331BBB">
        <w:rPr>
          <w:lang w:val="en-US"/>
        </w:rPr>
        <w:t>2&gt;</w:t>
      </w:r>
      <w:r w:rsidRPr="00331BBB">
        <w:rPr>
          <w:lang w:val="en-US"/>
        </w:rPr>
        <w:tab/>
        <w:t xml:space="preserve">set the </w:t>
      </w:r>
      <w:r w:rsidRPr="00331BBB">
        <w:rPr>
          <w:i/>
          <w:lang w:val="en-US"/>
        </w:rPr>
        <w:t>noSuitableCellFound</w:t>
      </w:r>
      <w:r w:rsidRPr="00331BBB">
        <w:rPr>
          <w:lang w:val="en-US"/>
        </w:rPr>
        <w:t xml:space="preserve"> in the </w:t>
      </w:r>
      <w:r w:rsidRPr="00331BBB">
        <w:rPr>
          <w:i/>
          <w:lang w:val="en-US"/>
        </w:rPr>
        <w:t>VarRLF-Report</w:t>
      </w:r>
      <w:r w:rsidRPr="00331BBB">
        <w:rPr>
          <w:lang w:val="en-US"/>
        </w:rPr>
        <w:t xml:space="preserve"> to </w:t>
      </w:r>
      <w:r w:rsidRPr="00331BBB">
        <w:rPr>
          <w:i/>
          <w:iCs/>
          <w:lang w:val="en-US"/>
        </w:rPr>
        <w:t>true</w:t>
      </w:r>
      <w:r w:rsidRPr="00331BBB">
        <w:rPr>
          <w:lang w:val="en-US"/>
        </w:rPr>
        <w:t>;</w:t>
      </w:r>
    </w:p>
    <w:p w14:paraId="5106E03C" w14:textId="77D3B4A6" w:rsidR="002C5D28" w:rsidRPr="00331BBB" w:rsidRDefault="002C5D28" w:rsidP="002C5D28">
      <w:pPr>
        <w:pStyle w:val="B1"/>
      </w:pPr>
      <w:r w:rsidRPr="00331BBB">
        <w:t>1&gt;</w:t>
      </w:r>
      <w:r w:rsidRPr="00331BBB">
        <w:tab/>
        <w:t>perform the actions upon going to RRC_IDLE as specified in 5.3.11, with release cause 'RRC connection failure'.</w:t>
      </w:r>
    </w:p>
    <w:p w14:paraId="0FD54221" w14:textId="77777777" w:rsidR="002C5D28" w:rsidRPr="00331BBB" w:rsidRDefault="002C5D28" w:rsidP="002C5D28">
      <w:pPr>
        <w:pStyle w:val="Heading4"/>
      </w:pPr>
      <w:bookmarkStart w:id="369" w:name="_Toc20425737"/>
      <w:bookmarkStart w:id="370" w:name="_Toc29321133"/>
      <w:bookmarkStart w:id="371" w:name="_Toc36756736"/>
      <w:r w:rsidRPr="00331BBB">
        <w:t>5.3.7.7</w:t>
      </w:r>
      <w:r w:rsidRPr="00331BBB">
        <w:tab/>
        <w:t>T301 expiry or selected cell no longer suitable</w:t>
      </w:r>
      <w:bookmarkEnd w:id="369"/>
      <w:bookmarkEnd w:id="370"/>
      <w:bookmarkEnd w:id="371"/>
    </w:p>
    <w:p w14:paraId="0356A7C9" w14:textId="2BEC209A" w:rsidR="002C5D28" w:rsidRPr="00331BBB" w:rsidRDefault="002C5D28" w:rsidP="002C5D28">
      <w:r w:rsidRPr="00331BBB">
        <w:t>The UE shall:</w:t>
      </w:r>
    </w:p>
    <w:p w14:paraId="2E6F7B8C" w14:textId="77D94FBA" w:rsidR="002C5D28" w:rsidRPr="00331BBB" w:rsidRDefault="002C5D28" w:rsidP="00737FF8">
      <w:pPr>
        <w:pStyle w:val="B1"/>
      </w:pPr>
      <w:r w:rsidRPr="00331BBB">
        <w:t>1&gt;</w:t>
      </w:r>
      <w:r w:rsidRPr="00331BBB">
        <w:tab/>
        <w:t>if timer T301 expires; or</w:t>
      </w:r>
    </w:p>
    <w:p w14:paraId="05E3862D" w14:textId="77777777" w:rsidR="002C5D28" w:rsidRPr="00331BBB" w:rsidRDefault="002C5D28" w:rsidP="00737FF8">
      <w:pPr>
        <w:pStyle w:val="B1"/>
      </w:pPr>
      <w:r w:rsidRPr="00331BBB">
        <w:t>1&gt;</w:t>
      </w:r>
      <w:r w:rsidRPr="00331BBB">
        <w:tab/>
        <w:t>if the selected cell becomes no longer suitable according to the cell selection criteria as specified in TS 38.304 [2</w:t>
      </w:r>
      <w:r w:rsidR="00767455" w:rsidRPr="00331BBB">
        <w:t>0</w:t>
      </w:r>
      <w:r w:rsidRPr="00331BBB">
        <w:t>]:</w:t>
      </w:r>
    </w:p>
    <w:p w14:paraId="049F176F" w14:textId="119BF59C" w:rsidR="002C5D28" w:rsidRPr="00331BBB" w:rsidRDefault="002C5D28" w:rsidP="002C5D28">
      <w:pPr>
        <w:pStyle w:val="B2"/>
      </w:pPr>
      <w:r w:rsidRPr="00331BBB">
        <w:t>2&gt;</w:t>
      </w:r>
      <w:r w:rsidRPr="00331BBB">
        <w:tab/>
        <w:t>perform the actions upon going to RRC_IDLE as specified in 5.3.11, with release cause 'RRC connection failure'.</w:t>
      </w:r>
    </w:p>
    <w:p w14:paraId="6652C1CF" w14:textId="77777777" w:rsidR="002C5D28" w:rsidRPr="00331BBB" w:rsidRDefault="002C5D28" w:rsidP="002C5D28">
      <w:pPr>
        <w:pStyle w:val="Heading4"/>
      </w:pPr>
      <w:bookmarkStart w:id="372" w:name="_Toc20425738"/>
      <w:bookmarkStart w:id="373" w:name="_Toc29321134"/>
      <w:bookmarkStart w:id="374" w:name="_Toc36756737"/>
      <w:r w:rsidRPr="00331BBB">
        <w:t>5.3.7.8</w:t>
      </w:r>
      <w:r w:rsidRPr="00331BBB">
        <w:tab/>
        <w:t xml:space="preserve">Reception of the </w:t>
      </w:r>
      <w:r w:rsidRPr="00331BBB">
        <w:rPr>
          <w:i/>
        </w:rPr>
        <w:t xml:space="preserve">RRCSetup </w:t>
      </w:r>
      <w:r w:rsidRPr="00331BBB">
        <w:t>by the UE</w:t>
      </w:r>
      <w:bookmarkEnd w:id="372"/>
      <w:bookmarkEnd w:id="373"/>
      <w:bookmarkEnd w:id="374"/>
    </w:p>
    <w:p w14:paraId="0FE1FCCA" w14:textId="77777777" w:rsidR="002C5D28" w:rsidRPr="00331BBB" w:rsidRDefault="002C5D28" w:rsidP="002C5D28">
      <w:r w:rsidRPr="00331BBB">
        <w:t>The UE shall:</w:t>
      </w:r>
    </w:p>
    <w:p w14:paraId="6BAB9C02" w14:textId="77777777" w:rsidR="002C5D28" w:rsidRPr="00331BBB" w:rsidRDefault="002C5D28" w:rsidP="002C5D28">
      <w:pPr>
        <w:pStyle w:val="B1"/>
        <w:rPr>
          <w:rFonts w:eastAsia="Batang"/>
          <w:noProof/>
          <w:lang w:eastAsia="en-US"/>
        </w:rPr>
      </w:pPr>
      <w:r w:rsidRPr="00331BBB">
        <w:t>1&gt;</w:t>
      </w:r>
      <w:r w:rsidRPr="00331BBB">
        <w:tab/>
        <w:t>perform the RRC connection establishment procedure as specified in 5.3.3.4.</w:t>
      </w:r>
    </w:p>
    <w:p w14:paraId="318CF5A2" w14:textId="77777777" w:rsidR="002C5D28" w:rsidRPr="00331BBB" w:rsidRDefault="002C5D28" w:rsidP="002C5D28">
      <w:pPr>
        <w:pStyle w:val="Heading3"/>
        <w:rPr>
          <w:rFonts w:eastAsia="MS Mincho"/>
        </w:rPr>
      </w:pPr>
      <w:bookmarkStart w:id="375" w:name="_Toc20425739"/>
      <w:bookmarkStart w:id="376" w:name="_Toc29321135"/>
      <w:bookmarkStart w:id="377" w:name="_Toc36756738"/>
      <w:r w:rsidRPr="00331BBB">
        <w:rPr>
          <w:rFonts w:eastAsia="MS Mincho"/>
        </w:rPr>
        <w:t>5.3.8</w:t>
      </w:r>
      <w:r w:rsidRPr="00331BBB">
        <w:rPr>
          <w:rFonts w:eastAsia="MS Mincho"/>
        </w:rPr>
        <w:tab/>
        <w:t>RRC connection release</w:t>
      </w:r>
      <w:bookmarkEnd w:id="375"/>
      <w:bookmarkEnd w:id="376"/>
      <w:bookmarkEnd w:id="377"/>
    </w:p>
    <w:p w14:paraId="07B819E7" w14:textId="77777777" w:rsidR="002C5D28" w:rsidRPr="00331BBB" w:rsidRDefault="002C5D28" w:rsidP="002C5D28">
      <w:pPr>
        <w:pStyle w:val="Heading4"/>
      </w:pPr>
      <w:bookmarkStart w:id="378" w:name="_Toc20425740"/>
      <w:bookmarkStart w:id="379" w:name="_Toc29321136"/>
      <w:bookmarkStart w:id="380" w:name="_Toc36756739"/>
      <w:r w:rsidRPr="00331BBB">
        <w:t>5.3.8.1</w:t>
      </w:r>
      <w:r w:rsidRPr="00331BBB">
        <w:tab/>
        <w:t>General</w:t>
      </w:r>
      <w:bookmarkEnd w:id="378"/>
      <w:bookmarkEnd w:id="379"/>
      <w:bookmarkEnd w:id="380"/>
    </w:p>
    <w:p w14:paraId="3CC6626C" w14:textId="77777777" w:rsidR="002C5D28" w:rsidRPr="00331BBB" w:rsidRDefault="002C5D28" w:rsidP="002C5D28">
      <w:pPr>
        <w:pStyle w:val="TH"/>
      </w:pPr>
      <w:r w:rsidRPr="00785849">
        <w:rPr>
          <w:noProof/>
        </w:rPr>
        <w:object w:dxaOrig="2880" w:dyaOrig="1575" w14:anchorId="17299C0B">
          <v:shape id="_x0000_i1040" type="#_x0000_t75" style="width:2in;height:80.25pt" o:ole="">
            <v:imagedata r:id="rId39" o:title=""/>
          </v:shape>
          <o:OLEObject Type="Embed" ProgID="Mscgen.Chart" ShapeID="_x0000_i1040" DrawAspect="Content" ObjectID="_1647640507" r:id="rId40"/>
        </w:object>
      </w:r>
    </w:p>
    <w:p w14:paraId="21BAA938" w14:textId="77777777" w:rsidR="002C5D28" w:rsidRPr="00331BBB" w:rsidRDefault="002C5D28" w:rsidP="002C5D28">
      <w:pPr>
        <w:pStyle w:val="TF"/>
      </w:pPr>
      <w:r w:rsidRPr="00331BBB">
        <w:t>Figure 5.3.8.1-1: RRC connection release, successful</w:t>
      </w:r>
    </w:p>
    <w:p w14:paraId="10FA96F9" w14:textId="77777777" w:rsidR="002C5D28" w:rsidRPr="00331BBB" w:rsidRDefault="002C5D28" w:rsidP="002C5D28">
      <w:r w:rsidRPr="00331BBB">
        <w:t>The purpose of this procedure is:</w:t>
      </w:r>
    </w:p>
    <w:p w14:paraId="787E88D3" w14:textId="77777777" w:rsidR="00F95F2F" w:rsidRPr="00331BBB" w:rsidRDefault="002C5D28" w:rsidP="002C5D28">
      <w:pPr>
        <w:pStyle w:val="B1"/>
      </w:pPr>
      <w:r w:rsidRPr="00331BBB">
        <w:t>-</w:t>
      </w:r>
      <w:r w:rsidRPr="00331BBB">
        <w:tab/>
        <w:t>to release the RRC connection, which includes the release of the established radio bearers as well as all radio resources; or</w:t>
      </w:r>
    </w:p>
    <w:p w14:paraId="2953F39A" w14:textId="3773ABD8" w:rsidR="002C5D28" w:rsidRPr="00331BBB" w:rsidRDefault="002C5D28" w:rsidP="002C5D28">
      <w:pPr>
        <w:pStyle w:val="B1"/>
      </w:pPr>
      <w:r w:rsidRPr="00331BBB">
        <w:t>-</w:t>
      </w:r>
      <w:r w:rsidRPr="00331BBB">
        <w:tab/>
        <w:t>to suspend the RRC connection</w:t>
      </w:r>
      <w:r w:rsidR="00834FD4" w:rsidRPr="00331BBB">
        <w:t xml:space="preserve"> only if SRB2 and at least one DRB </w:t>
      </w:r>
      <w:r w:rsidR="00A7541E" w:rsidRPr="00331BBB">
        <w:t xml:space="preserve">are </w:t>
      </w:r>
      <w:r w:rsidR="00834FD4" w:rsidRPr="00331BBB">
        <w:t>setup</w:t>
      </w:r>
      <w:r w:rsidRPr="00331BBB">
        <w:t>, which includes the suspension of the established radio bearers.</w:t>
      </w:r>
    </w:p>
    <w:p w14:paraId="14B5129F" w14:textId="77777777" w:rsidR="002C5D28" w:rsidRPr="00331BBB" w:rsidRDefault="002C5D28" w:rsidP="002C5D28">
      <w:pPr>
        <w:pStyle w:val="Heading4"/>
      </w:pPr>
      <w:bookmarkStart w:id="381" w:name="_1267948855"/>
      <w:bookmarkStart w:id="382" w:name="_1289914524"/>
      <w:bookmarkStart w:id="383" w:name="_1582530302"/>
      <w:bookmarkStart w:id="384" w:name="_1582606777"/>
      <w:bookmarkStart w:id="385" w:name="_Toc20425741"/>
      <w:bookmarkStart w:id="386" w:name="_Toc29321137"/>
      <w:bookmarkStart w:id="387" w:name="_Toc36756740"/>
      <w:bookmarkEnd w:id="381"/>
      <w:bookmarkEnd w:id="382"/>
      <w:bookmarkEnd w:id="383"/>
      <w:bookmarkEnd w:id="384"/>
      <w:r w:rsidRPr="00331BBB">
        <w:t>5.3.8.2</w:t>
      </w:r>
      <w:r w:rsidRPr="00331BBB">
        <w:tab/>
        <w:t>Initiation</w:t>
      </w:r>
      <w:bookmarkEnd w:id="385"/>
      <w:bookmarkEnd w:id="386"/>
      <w:bookmarkEnd w:id="387"/>
    </w:p>
    <w:p w14:paraId="01980FAB" w14:textId="77777777" w:rsidR="002C5D28" w:rsidRPr="00331BBB" w:rsidRDefault="002C5D28" w:rsidP="002C5D28">
      <w:r w:rsidRPr="00331BBB">
        <w:t>The network initiates the RRC connection release procedure to transit a UE in RRC_CONNECTED to RRC_IDLE; or to transit a UE in RRC_CONNECTED to RRC_INACTIVE</w:t>
      </w:r>
      <w:r w:rsidR="00834FD4" w:rsidRPr="00331BBB">
        <w:t xml:space="preserve"> only if SRB2 and at least one DRB is setup in RRC_CONNECTED</w:t>
      </w:r>
      <w:r w:rsidRPr="00331BBB">
        <w:t>; or t</w:t>
      </w:r>
      <w:r w:rsidR="00760D40" w:rsidRPr="00331BBB">
        <w:t xml:space="preserve">o transit a UE in RRC_INACTIVE </w:t>
      </w:r>
      <w:r w:rsidRPr="00331BB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31BBB" w:rsidRDefault="002C5D28" w:rsidP="002C5D28">
      <w:pPr>
        <w:pStyle w:val="Heading4"/>
      </w:pPr>
      <w:bookmarkStart w:id="388" w:name="_Toc20425742"/>
      <w:bookmarkStart w:id="389" w:name="_Toc29321138"/>
      <w:bookmarkStart w:id="390" w:name="_Toc36756741"/>
      <w:r w:rsidRPr="00331BBB">
        <w:t>5.3.8.3</w:t>
      </w:r>
      <w:r w:rsidRPr="00331BBB">
        <w:tab/>
        <w:t xml:space="preserve">Reception of the </w:t>
      </w:r>
      <w:r w:rsidRPr="00331BBB">
        <w:rPr>
          <w:i/>
        </w:rPr>
        <w:t>RRCRelease</w:t>
      </w:r>
      <w:r w:rsidRPr="00331BBB">
        <w:t xml:space="preserve"> by the UE</w:t>
      </w:r>
      <w:bookmarkEnd w:id="388"/>
      <w:bookmarkEnd w:id="389"/>
      <w:bookmarkEnd w:id="390"/>
    </w:p>
    <w:p w14:paraId="5CB06F10" w14:textId="77777777" w:rsidR="002C5D28" w:rsidRPr="00331BBB" w:rsidRDefault="002C5D28" w:rsidP="002C5D28">
      <w:r w:rsidRPr="00331BBB">
        <w:t>The UE shall:</w:t>
      </w:r>
    </w:p>
    <w:p w14:paraId="77A1B0FF" w14:textId="4800080A" w:rsidR="004D5B47" w:rsidRPr="00331BBB" w:rsidRDefault="002C5D28" w:rsidP="00737FF8">
      <w:pPr>
        <w:pStyle w:val="B1"/>
        <w:rPr>
          <w:lang w:eastAsia="zh-CN"/>
        </w:rPr>
      </w:pPr>
      <w:r w:rsidRPr="00331BBB">
        <w:t>1&gt;</w:t>
      </w:r>
      <w:r w:rsidRPr="00331BBB">
        <w:tab/>
        <w:t>delay the following actions defined in this sub-clause 60</w:t>
      </w:r>
      <w:r w:rsidR="00767455" w:rsidRPr="00331BBB">
        <w:t xml:space="preserve"> </w:t>
      </w:r>
      <w:r w:rsidRPr="00331BBB">
        <w:t xml:space="preserve">ms from the moment the </w:t>
      </w:r>
      <w:r w:rsidRPr="00331BBB">
        <w:rPr>
          <w:i/>
        </w:rPr>
        <w:t>RRCRelease</w:t>
      </w:r>
      <w:r w:rsidRPr="00331BBB">
        <w:t xml:space="preserve"> message was received or optionally when lower layers indicate that the receipt of the </w:t>
      </w:r>
      <w:r w:rsidRPr="00331BBB">
        <w:rPr>
          <w:i/>
        </w:rPr>
        <w:t>RRCRelease</w:t>
      </w:r>
      <w:r w:rsidRPr="00331BBB">
        <w:t xml:space="preserve"> message has been successfully acknowledged, whichever is earlier;</w:t>
      </w:r>
    </w:p>
    <w:p w14:paraId="11100DF7" w14:textId="7C13E169" w:rsidR="002C5D28" w:rsidRPr="00331BBB" w:rsidRDefault="004D5B47" w:rsidP="00737FF8">
      <w:pPr>
        <w:pStyle w:val="B1"/>
      </w:pPr>
      <w:r w:rsidRPr="00331BBB">
        <w:rPr>
          <w:lang w:eastAsia="zh-CN"/>
        </w:rPr>
        <w:t>1&gt;</w:t>
      </w:r>
      <w:r w:rsidRPr="00331BBB">
        <w:rPr>
          <w:lang w:eastAsia="zh-CN"/>
        </w:rPr>
        <w:tab/>
      </w:r>
      <w:r w:rsidRPr="00331BBB">
        <w:t>stop timer T380, if running;</w:t>
      </w:r>
    </w:p>
    <w:p w14:paraId="7258F84E" w14:textId="26215408" w:rsidR="000E24F4" w:rsidRPr="00331BBB" w:rsidRDefault="002C5D28" w:rsidP="000E24F4">
      <w:pPr>
        <w:pStyle w:val="B1"/>
      </w:pPr>
      <w:r w:rsidRPr="00331BBB">
        <w:lastRenderedPageBreak/>
        <w:t>1&gt;</w:t>
      </w:r>
      <w:r w:rsidRPr="00331BBB">
        <w:tab/>
        <w:t>stop timer T320, if running;</w:t>
      </w:r>
    </w:p>
    <w:p w14:paraId="2FF482CA" w14:textId="5BA5B83D" w:rsidR="00350AE9" w:rsidRPr="00331BBB" w:rsidRDefault="000E24F4" w:rsidP="000E24F4">
      <w:pPr>
        <w:pStyle w:val="B1"/>
      </w:pPr>
      <w:r w:rsidRPr="00331BBB">
        <w:t>1&gt;</w:t>
      </w:r>
      <w:r w:rsidRPr="00331BBB">
        <w:tab/>
        <w:t>stop timer T316, if running;</w:t>
      </w:r>
    </w:p>
    <w:p w14:paraId="6D53734E" w14:textId="77777777" w:rsidR="00C6381C" w:rsidRPr="00331BBB" w:rsidRDefault="005F6030" w:rsidP="005B1853">
      <w:pPr>
        <w:pStyle w:val="B1"/>
      </w:pPr>
      <w:r w:rsidRPr="00331BBB">
        <w:t>1&gt;</w:t>
      </w:r>
      <w:r w:rsidRPr="00331BBB">
        <w:tab/>
        <w:t>if the</w:t>
      </w:r>
      <w:r w:rsidRPr="00331BBB">
        <w:rPr>
          <w:i/>
        </w:rPr>
        <w:t xml:space="preserve"> </w:t>
      </w:r>
      <w:r w:rsidR="00812ED0" w:rsidRPr="00331BBB">
        <w:t xml:space="preserve">AS </w:t>
      </w:r>
      <w:r w:rsidRPr="00331BBB">
        <w:t>security is not activated</w:t>
      </w:r>
      <w:r w:rsidR="00C6381C" w:rsidRPr="00331BBB">
        <w:t>:</w:t>
      </w:r>
    </w:p>
    <w:p w14:paraId="35466A57" w14:textId="6ED03720" w:rsidR="00C6381C" w:rsidRPr="00331BBB" w:rsidRDefault="00C6381C" w:rsidP="00C6381C">
      <w:pPr>
        <w:pStyle w:val="B2"/>
      </w:pPr>
      <w:r w:rsidRPr="00331BBB">
        <w:t>2&gt;</w:t>
      </w:r>
      <w:r w:rsidRPr="00331BBB">
        <w:tab/>
        <w:t xml:space="preserve">ignore any field included in </w:t>
      </w:r>
      <w:r w:rsidRPr="00331BBB">
        <w:rPr>
          <w:i/>
        </w:rPr>
        <w:t xml:space="preserve">RRCRelease </w:t>
      </w:r>
      <w:r w:rsidRPr="00331BBB">
        <w:t xml:space="preserve">message except </w:t>
      </w:r>
      <w:r w:rsidRPr="00331BBB">
        <w:rPr>
          <w:i/>
        </w:rPr>
        <w:t>waitTime</w:t>
      </w:r>
      <w:r w:rsidRPr="00331BBB">
        <w:t>;</w:t>
      </w:r>
    </w:p>
    <w:p w14:paraId="08595C60" w14:textId="12F807CE" w:rsidR="005F6030" w:rsidRPr="00331BBB" w:rsidRDefault="00C6381C" w:rsidP="00852D09">
      <w:pPr>
        <w:pStyle w:val="B2"/>
      </w:pPr>
      <w:r w:rsidRPr="00331BBB">
        <w:t>2&gt;</w:t>
      </w:r>
      <w:r w:rsidRPr="00331BBB">
        <w:tab/>
      </w:r>
      <w:r w:rsidR="005F6030" w:rsidRPr="00331BBB">
        <w:t xml:space="preserve">perform the actions upon going to RRC_IDLE as specified in 5.3.11 with the release cause </w:t>
      </w:r>
      <w:r w:rsidR="00C42869" w:rsidRPr="00331BBB">
        <w:t>'</w:t>
      </w:r>
      <w:r w:rsidR="005F6030" w:rsidRPr="00331BBB">
        <w:t>other</w:t>
      </w:r>
      <w:r w:rsidR="00C42869" w:rsidRPr="00331BBB">
        <w:t>'</w:t>
      </w:r>
      <w:r w:rsidR="005F6030" w:rsidRPr="00331BBB">
        <w:t xml:space="preserve"> upon which the procedure ends;</w:t>
      </w:r>
    </w:p>
    <w:p w14:paraId="673986EB" w14:textId="5CE82B01" w:rsidR="002C5D28" w:rsidRPr="00331BBB" w:rsidRDefault="002C5D28" w:rsidP="00737FF8">
      <w:pPr>
        <w:pStyle w:val="B1"/>
      </w:pPr>
      <w:r w:rsidRPr="00331BBB">
        <w:t>1&gt;</w:t>
      </w:r>
      <w:r w:rsidRPr="00331BBB">
        <w:tab/>
        <w:t xml:space="preserve">if the </w:t>
      </w:r>
      <w:r w:rsidRPr="00331BBB">
        <w:rPr>
          <w:i/>
        </w:rPr>
        <w:t>RRCRelease</w:t>
      </w:r>
      <w:r w:rsidRPr="00331BBB">
        <w:t xml:space="preserve"> message includes </w:t>
      </w:r>
      <w:r w:rsidRPr="00331BBB">
        <w:rPr>
          <w:i/>
        </w:rPr>
        <w:t>redirectedCarrierInfo</w:t>
      </w:r>
      <w:r w:rsidRPr="00331BBB">
        <w:t xml:space="preserve"> indicating redirection to </w:t>
      </w:r>
      <w:r w:rsidRPr="00331BBB">
        <w:rPr>
          <w:i/>
        </w:rPr>
        <w:t>eutra</w:t>
      </w:r>
      <w:r w:rsidRPr="00331BBB">
        <w:t>:</w:t>
      </w:r>
    </w:p>
    <w:p w14:paraId="24F9E07B" w14:textId="0DE5B821" w:rsidR="002C5D28" w:rsidRPr="00331BBB" w:rsidRDefault="002C5D28" w:rsidP="002C5D28">
      <w:pPr>
        <w:pStyle w:val="B2"/>
      </w:pPr>
      <w:r w:rsidRPr="00331BBB">
        <w:t>2&gt;</w:t>
      </w:r>
      <w:r w:rsidRPr="00331BBB">
        <w:tab/>
        <w:t xml:space="preserve">if </w:t>
      </w:r>
      <w:r w:rsidRPr="00331BBB">
        <w:rPr>
          <w:i/>
        </w:rPr>
        <w:t>cnType</w:t>
      </w:r>
      <w:r w:rsidRPr="00331BBB">
        <w:t xml:space="preserve"> is included:</w:t>
      </w:r>
    </w:p>
    <w:p w14:paraId="212592DF" w14:textId="77777777" w:rsidR="00F95F2F" w:rsidRPr="00331BBB" w:rsidRDefault="002E3A1D" w:rsidP="00737FF8">
      <w:pPr>
        <w:pStyle w:val="B3"/>
      </w:pPr>
      <w:r w:rsidRPr="00331BBB">
        <w:t>3&gt;</w:t>
      </w:r>
      <w:r w:rsidRPr="00331BBB">
        <w:tab/>
      </w:r>
      <w:r w:rsidR="00E83B06" w:rsidRPr="00331BBB">
        <w:t xml:space="preserve">after the cell selection, indicate the available CN Type(s) and </w:t>
      </w:r>
      <w:r w:rsidR="002C5D28" w:rsidRPr="00331BBB">
        <w:t xml:space="preserve">the received </w:t>
      </w:r>
      <w:r w:rsidR="002C5D28" w:rsidRPr="00331BBB">
        <w:rPr>
          <w:i/>
        </w:rPr>
        <w:t>cnType</w:t>
      </w:r>
      <w:r w:rsidR="002C5D28" w:rsidRPr="00331BBB">
        <w:t xml:space="preserve"> to upper layers;</w:t>
      </w:r>
    </w:p>
    <w:p w14:paraId="398033BA" w14:textId="1F5D04E9" w:rsidR="002C5D28" w:rsidRPr="00331BBB" w:rsidRDefault="002C5D28" w:rsidP="002C5D28">
      <w:pPr>
        <w:pStyle w:val="NO"/>
      </w:pPr>
      <w:r w:rsidRPr="00331BBB">
        <w:t>NOTE</w:t>
      </w:r>
      <w:r w:rsidR="00333A90" w:rsidRPr="00331BBB">
        <w:t xml:space="preserve"> 1</w:t>
      </w:r>
      <w:r w:rsidRPr="00331BBB">
        <w:t>:</w:t>
      </w:r>
      <w:r w:rsidRPr="00331BBB">
        <w:tab/>
        <w:t xml:space="preserve">Handling the case if the E-UTRA cell selected after the redirection does not support the core network type specified by the </w:t>
      </w:r>
      <w:r w:rsidRPr="00331BBB">
        <w:rPr>
          <w:i/>
        </w:rPr>
        <w:t>cnType,</w:t>
      </w:r>
      <w:r w:rsidRPr="00331BBB">
        <w:t xml:space="preserve"> is up to UE implementation.</w:t>
      </w:r>
    </w:p>
    <w:p w14:paraId="67B7FA5F" w14:textId="77777777" w:rsidR="00EC2A9B" w:rsidRPr="00331BBB" w:rsidRDefault="00EC2A9B" w:rsidP="00EC2A9B">
      <w:pPr>
        <w:pStyle w:val="B2"/>
      </w:pPr>
      <w:r w:rsidRPr="00331BBB">
        <w:t>2&gt;</w:t>
      </w:r>
      <w:r w:rsidRPr="00331BBB">
        <w:tab/>
        <w:t xml:space="preserve">if </w:t>
      </w:r>
      <w:r w:rsidRPr="00331BBB">
        <w:rPr>
          <w:i/>
        </w:rPr>
        <w:t>voiceFallbackIndication</w:t>
      </w:r>
      <w:r w:rsidRPr="00331BBB">
        <w:t xml:space="preserve"> is included:</w:t>
      </w:r>
    </w:p>
    <w:p w14:paraId="0A194070" w14:textId="24F1096D" w:rsidR="00EC2A9B" w:rsidRPr="00331BBB" w:rsidRDefault="00EC2A9B" w:rsidP="00A125B2">
      <w:pPr>
        <w:pStyle w:val="B3"/>
      </w:pPr>
      <w:r w:rsidRPr="00A125B2">
        <w:rPr>
          <w:lang w:val="x-none" w:eastAsia="x-none"/>
        </w:rPr>
        <w:t>3&gt;</w:t>
      </w:r>
      <w:r w:rsidRPr="00A125B2">
        <w:rPr>
          <w:lang w:val="x-none" w:eastAsia="x-none"/>
        </w:rPr>
        <w:tab/>
        <w:t>consider the RRC connection release was for EPS fallback for IMS voice (see TS 23.502 [</w:t>
      </w:r>
      <w:r w:rsidRPr="00331BBB">
        <w:t>43</w:t>
      </w:r>
      <w:r w:rsidRPr="00A125B2">
        <w:rPr>
          <w:lang w:val="x-none" w:eastAsia="x-none"/>
        </w:rPr>
        <w:t>]);</w:t>
      </w:r>
    </w:p>
    <w:p w14:paraId="064D41B0" w14:textId="63749231" w:rsidR="002C5D28" w:rsidRPr="00331BBB" w:rsidRDefault="002C5D28" w:rsidP="00EC2A9B">
      <w:pPr>
        <w:pStyle w:val="B1"/>
      </w:pPr>
      <w:r w:rsidRPr="00331BBB">
        <w:t>1&gt;</w:t>
      </w:r>
      <w:r w:rsidRPr="00331BBB">
        <w:tab/>
        <w:t xml:space="preserve">if the </w:t>
      </w:r>
      <w:r w:rsidRPr="00331BBB">
        <w:rPr>
          <w:i/>
        </w:rPr>
        <w:t>RRCRelease</w:t>
      </w:r>
      <w:r w:rsidRPr="00331BBB">
        <w:t xml:space="preserve"> message includes the </w:t>
      </w:r>
      <w:r w:rsidRPr="00331BBB">
        <w:rPr>
          <w:i/>
        </w:rPr>
        <w:t>cellReselectionPriorities</w:t>
      </w:r>
      <w:r w:rsidRPr="00331BBB">
        <w:t>:</w:t>
      </w:r>
    </w:p>
    <w:p w14:paraId="5CDDAB9E" w14:textId="77777777" w:rsidR="002C5D28" w:rsidRPr="00331BBB" w:rsidRDefault="002C5D28" w:rsidP="002C5D28">
      <w:pPr>
        <w:pStyle w:val="B2"/>
      </w:pPr>
      <w:r w:rsidRPr="00331BBB">
        <w:t>2&gt;</w:t>
      </w:r>
      <w:r w:rsidRPr="00331BBB">
        <w:tab/>
        <w:t xml:space="preserve">store the cell reselection priority information provided by the </w:t>
      </w:r>
      <w:r w:rsidRPr="00331BBB">
        <w:rPr>
          <w:i/>
        </w:rPr>
        <w:t>cellReselectionPriorities</w:t>
      </w:r>
      <w:r w:rsidRPr="00331BBB">
        <w:t>;</w:t>
      </w:r>
    </w:p>
    <w:p w14:paraId="3F0DAC75" w14:textId="2F1A0E17" w:rsidR="002C5D28" w:rsidRPr="00331BBB" w:rsidRDefault="002C5D28" w:rsidP="002C5D28">
      <w:pPr>
        <w:pStyle w:val="B2"/>
      </w:pPr>
      <w:r w:rsidRPr="00331BBB">
        <w:t>2&gt;</w:t>
      </w:r>
      <w:r w:rsidRPr="00331BBB">
        <w:tab/>
        <w:t xml:space="preserve">if the </w:t>
      </w:r>
      <w:r w:rsidRPr="00331BBB">
        <w:rPr>
          <w:i/>
        </w:rPr>
        <w:t>t320</w:t>
      </w:r>
      <w:r w:rsidRPr="00331BBB">
        <w:t xml:space="preserve"> is included:</w:t>
      </w:r>
    </w:p>
    <w:p w14:paraId="0A9DD91A" w14:textId="77777777" w:rsidR="002C5D28" w:rsidRPr="00331BBB" w:rsidRDefault="002C5D28" w:rsidP="00737FF8">
      <w:pPr>
        <w:pStyle w:val="B3"/>
      </w:pPr>
      <w:r w:rsidRPr="00331BBB">
        <w:t>3&gt;</w:t>
      </w:r>
      <w:r w:rsidRPr="00331BBB">
        <w:tab/>
        <w:t xml:space="preserve">start timer T320, with the timer value set according to the value of </w:t>
      </w:r>
      <w:r w:rsidRPr="00331BBB">
        <w:rPr>
          <w:i/>
        </w:rPr>
        <w:t>t320</w:t>
      </w:r>
      <w:r w:rsidRPr="00331BBB">
        <w:t>;</w:t>
      </w:r>
    </w:p>
    <w:p w14:paraId="649E70B1" w14:textId="73BC5C2C" w:rsidR="002C5D28" w:rsidRPr="00331BBB" w:rsidRDefault="002C5D28" w:rsidP="00737FF8">
      <w:pPr>
        <w:pStyle w:val="B1"/>
      </w:pPr>
      <w:r w:rsidRPr="00331BBB">
        <w:t>1&gt;</w:t>
      </w:r>
      <w:r w:rsidRPr="00331BBB">
        <w:tab/>
        <w:t>else:</w:t>
      </w:r>
    </w:p>
    <w:p w14:paraId="2D56239F" w14:textId="77777777" w:rsidR="002C5D28" w:rsidRPr="00331BBB" w:rsidRDefault="002C5D28" w:rsidP="00737FF8">
      <w:pPr>
        <w:pStyle w:val="B2"/>
      </w:pPr>
      <w:r w:rsidRPr="00331BBB">
        <w:t>2&gt;</w:t>
      </w:r>
      <w:r w:rsidRPr="00331BBB">
        <w:tab/>
        <w:t>apply the cell reselection priority information broadcast in the system information;</w:t>
      </w:r>
    </w:p>
    <w:p w14:paraId="5CA16520" w14:textId="7597641D" w:rsidR="002C5D28" w:rsidRPr="00331BBB" w:rsidRDefault="002C5D28" w:rsidP="00737FF8">
      <w:pPr>
        <w:pStyle w:val="B1"/>
      </w:pPr>
      <w:r w:rsidRPr="00331BBB">
        <w:t>1&gt;</w:t>
      </w:r>
      <w:r w:rsidRPr="00331BBB">
        <w:tab/>
        <w:t xml:space="preserve">if </w:t>
      </w:r>
      <w:r w:rsidRPr="00331BBB">
        <w:rPr>
          <w:i/>
          <w:iCs/>
        </w:rPr>
        <w:t>deprioritisationReq</w:t>
      </w:r>
      <w:r w:rsidRPr="00331BBB">
        <w:t xml:space="preserve"> is included:</w:t>
      </w:r>
    </w:p>
    <w:p w14:paraId="36B158B6" w14:textId="15E16E7D" w:rsidR="002C5D28" w:rsidRPr="00331BBB" w:rsidRDefault="002C5D28" w:rsidP="002C5D28">
      <w:pPr>
        <w:pStyle w:val="B2"/>
      </w:pPr>
      <w:r w:rsidRPr="00331BBB">
        <w:t>2&gt;</w:t>
      </w:r>
      <w:r w:rsidRPr="00331BBB">
        <w:tab/>
        <w:t xml:space="preserve">start or restart timer T325 with the timer value set to the </w:t>
      </w:r>
      <w:r w:rsidRPr="00331BBB">
        <w:rPr>
          <w:i/>
          <w:iCs/>
        </w:rPr>
        <w:t>deprioritisationTimer</w:t>
      </w:r>
      <w:r w:rsidRPr="00331BBB">
        <w:t xml:space="preserve"> signalled;</w:t>
      </w:r>
    </w:p>
    <w:p w14:paraId="4CA52106" w14:textId="77777777" w:rsidR="002C5D28" w:rsidRPr="00331BBB" w:rsidRDefault="002C5D28" w:rsidP="00737FF8">
      <w:pPr>
        <w:pStyle w:val="B2"/>
      </w:pPr>
      <w:r w:rsidRPr="00331BBB">
        <w:t>2&gt;</w:t>
      </w:r>
      <w:r w:rsidRPr="00331BBB">
        <w:tab/>
        <w:t>store the</w:t>
      </w:r>
      <w:r w:rsidRPr="00331BBB">
        <w:rPr>
          <w:i/>
          <w:iCs/>
        </w:rPr>
        <w:t xml:space="preserve"> deprioritisationReq</w:t>
      </w:r>
      <w:r w:rsidRPr="00331BBB">
        <w:t xml:space="preserve"> until T325 expiry;</w:t>
      </w:r>
    </w:p>
    <w:p w14:paraId="059E3F8A" w14:textId="77777777" w:rsidR="000E24F4" w:rsidRPr="00331BBB" w:rsidRDefault="000E24F4" w:rsidP="000E24F4">
      <w:pPr>
        <w:pStyle w:val="B1"/>
      </w:pPr>
      <w:r w:rsidRPr="00331BBB">
        <w:t>1&gt;</w:t>
      </w:r>
      <w:r w:rsidRPr="00331BBB">
        <w:tab/>
        <w:t>if the RRCRelease includes the measIdleConfig:</w:t>
      </w:r>
    </w:p>
    <w:p w14:paraId="22F84A74" w14:textId="77777777" w:rsidR="000E24F4" w:rsidRPr="00331BBB" w:rsidRDefault="000E24F4" w:rsidP="00A125B2">
      <w:pPr>
        <w:pStyle w:val="B2"/>
      </w:pPr>
      <w:r w:rsidRPr="00331BBB">
        <w:t>2&gt;</w:t>
      </w:r>
      <w:r w:rsidRPr="00331BBB">
        <w:tab/>
        <w:t>if T331 is running:</w:t>
      </w:r>
    </w:p>
    <w:p w14:paraId="2A4D1C42" w14:textId="77777777" w:rsidR="000E24F4" w:rsidRPr="00331BBB" w:rsidRDefault="000E24F4" w:rsidP="00A125B2">
      <w:pPr>
        <w:pStyle w:val="B3"/>
      </w:pPr>
      <w:r w:rsidRPr="00331BBB">
        <w:t>3&gt; stop timer T331;</w:t>
      </w:r>
    </w:p>
    <w:p w14:paraId="6B41DAD4" w14:textId="5C2A291D" w:rsidR="000E24F4" w:rsidRPr="00331BBB" w:rsidRDefault="000E24F4" w:rsidP="00A125B2">
      <w:pPr>
        <w:pStyle w:val="B3"/>
      </w:pPr>
      <w:r w:rsidRPr="00331BBB">
        <w:t>3&gt;</w:t>
      </w:r>
      <w:r w:rsidRPr="00331BBB">
        <w:tab/>
        <w:t>perform the actions as specified in 5.7.</w:t>
      </w:r>
      <w:r w:rsidR="000368E6" w:rsidRPr="00331BBB">
        <w:t>8</w:t>
      </w:r>
      <w:r w:rsidRPr="00331BBB">
        <w:t>.3;</w:t>
      </w:r>
    </w:p>
    <w:p w14:paraId="5874E276" w14:textId="77777777" w:rsidR="000E24F4" w:rsidRPr="00331BBB" w:rsidRDefault="000E24F4" w:rsidP="00A125B2">
      <w:pPr>
        <w:pStyle w:val="B2"/>
      </w:pPr>
      <w:r w:rsidRPr="00331BBB">
        <w:t>2&gt;</w:t>
      </w:r>
      <w:r w:rsidRPr="00331BBB">
        <w:tab/>
        <w:t>if the measIdleConfig is set to setup:</w:t>
      </w:r>
    </w:p>
    <w:p w14:paraId="1720B4FE" w14:textId="77777777" w:rsidR="000E24F4" w:rsidRPr="00331BBB" w:rsidRDefault="000E24F4" w:rsidP="00A125B2">
      <w:pPr>
        <w:pStyle w:val="B3"/>
      </w:pPr>
      <w:r w:rsidRPr="00331BBB">
        <w:t>3&gt;</w:t>
      </w:r>
      <w:r w:rsidRPr="00331BBB">
        <w:tab/>
        <w:t>store the received measIdleDuration in VarMeasIdleConfig;</w:t>
      </w:r>
    </w:p>
    <w:p w14:paraId="5CCC2BDE" w14:textId="77777777" w:rsidR="000E24F4" w:rsidRPr="00331BBB" w:rsidRDefault="000E24F4" w:rsidP="00A125B2">
      <w:pPr>
        <w:pStyle w:val="B3"/>
      </w:pPr>
      <w:r w:rsidRPr="00331BBB">
        <w:t>3&gt;</w:t>
      </w:r>
      <w:r w:rsidRPr="00331BBB">
        <w:tab/>
        <w:t>start timer T331 with the value of measIdleDuration;</w:t>
      </w:r>
    </w:p>
    <w:p w14:paraId="1FBBDB50" w14:textId="77777777" w:rsidR="000E24F4" w:rsidRPr="00331BBB" w:rsidRDefault="000E24F4" w:rsidP="00A125B2">
      <w:pPr>
        <w:pStyle w:val="B3"/>
      </w:pPr>
      <w:r w:rsidRPr="00331BBB">
        <w:t>3&gt;</w:t>
      </w:r>
      <w:r w:rsidRPr="00331BBB">
        <w:tab/>
        <w:t>if the measIdleConfig contains measIdleCarrierListNR:</w:t>
      </w:r>
    </w:p>
    <w:p w14:paraId="04D9429D" w14:textId="77777777" w:rsidR="000E24F4" w:rsidRPr="00331BBB" w:rsidRDefault="000E24F4" w:rsidP="00A125B2">
      <w:pPr>
        <w:pStyle w:val="B4"/>
      </w:pPr>
      <w:r w:rsidRPr="00331BBB">
        <w:t>4&gt;</w:t>
      </w:r>
      <w:r w:rsidRPr="00331BBB">
        <w:tab/>
        <w:t>store the received measIdleCarrierListNR in VarMeasIdleConfig;</w:t>
      </w:r>
    </w:p>
    <w:p w14:paraId="1DDD3D81" w14:textId="77777777" w:rsidR="000E24F4" w:rsidRPr="00331BBB" w:rsidRDefault="000E24F4" w:rsidP="00A125B2">
      <w:pPr>
        <w:pStyle w:val="B3"/>
      </w:pPr>
      <w:r w:rsidRPr="00331BBB">
        <w:t>3&gt;</w:t>
      </w:r>
      <w:r w:rsidRPr="00331BBB">
        <w:tab/>
        <w:t>if the measIdleConfig contains measIdleCarrierListEUTRA:</w:t>
      </w:r>
    </w:p>
    <w:p w14:paraId="4B8D47BE" w14:textId="77777777" w:rsidR="000E24F4" w:rsidRPr="00331BBB" w:rsidRDefault="000E24F4" w:rsidP="00A125B2">
      <w:pPr>
        <w:pStyle w:val="B4"/>
      </w:pPr>
      <w:r w:rsidRPr="00331BBB">
        <w:t>4&gt;</w:t>
      </w:r>
      <w:r w:rsidRPr="00331BBB">
        <w:tab/>
        <w:t>store the received measIdleCarrierListEUTRA in VarMeasIdleConfig;</w:t>
      </w:r>
    </w:p>
    <w:p w14:paraId="0606219D" w14:textId="77777777" w:rsidR="000E24F4" w:rsidRPr="00331BBB" w:rsidRDefault="000E24F4" w:rsidP="00A125B2">
      <w:pPr>
        <w:pStyle w:val="B3"/>
      </w:pPr>
      <w:r w:rsidRPr="00331BBB">
        <w:t>3&gt;</w:t>
      </w:r>
      <w:r w:rsidRPr="00331BBB">
        <w:tab/>
        <w:t>if the measIdleConfig contains validityAreaList:</w:t>
      </w:r>
    </w:p>
    <w:p w14:paraId="3444327E" w14:textId="77777777" w:rsidR="000E24F4" w:rsidRPr="00331BBB" w:rsidRDefault="000E24F4" w:rsidP="00A125B2">
      <w:pPr>
        <w:pStyle w:val="B4"/>
      </w:pPr>
      <w:r w:rsidRPr="00331BBB">
        <w:t>4&gt;</w:t>
      </w:r>
      <w:r w:rsidRPr="00331BBB">
        <w:tab/>
        <w:t>store the received validityAreaList in VarMeasIdleConfig;</w:t>
      </w:r>
    </w:p>
    <w:p w14:paraId="2C44313F" w14:textId="116864C9" w:rsidR="000E24F4" w:rsidRPr="00331BBB" w:rsidRDefault="000E24F4" w:rsidP="00A125B2">
      <w:pPr>
        <w:pStyle w:val="B3"/>
      </w:pPr>
      <w:r w:rsidRPr="00331BBB">
        <w:t>3&gt;</w:t>
      </w:r>
      <w:r w:rsidRPr="00331BBB">
        <w:tab/>
        <w:t>start performing idle/inactive measurements as specified in 5.7.</w:t>
      </w:r>
      <w:r w:rsidR="000368E6" w:rsidRPr="00331BBB">
        <w:t>8</w:t>
      </w:r>
      <w:r w:rsidRPr="00331BBB">
        <w:t>;</w:t>
      </w:r>
    </w:p>
    <w:p w14:paraId="75F0B406" w14:textId="613E40AE" w:rsidR="002C5D28" w:rsidRPr="00331BBB" w:rsidRDefault="002C5D28" w:rsidP="000E24F4">
      <w:pPr>
        <w:pStyle w:val="B1"/>
      </w:pPr>
      <w:r w:rsidRPr="00331BBB">
        <w:lastRenderedPageBreak/>
        <w:t>1&gt;</w:t>
      </w:r>
      <w:r w:rsidRPr="00331BBB">
        <w:tab/>
        <w:t xml:space="preserve">if the </w:t>
      </w:r>
      <w:r w:rsidRPr="00331BBB">
        <w:rPr>
          <w:i/>
        </w:rPr>
        <w:t>RRCRelease</w:t>
      </w:r>
      <w:r w:rsidRPr="00331BBB">
        <w:t xml:space="preserve"> includes </w:t>
      </w:r>
      <w:r w:rsidRPr="00331BBB">
        <w:rPr>
          <w:i/>
        </w:rPr>
        <w:t>suspendConfig</w:t>
      </w:r>
      <w:r w:rsidRPr="00331BBB">
        <w:t>:</w:t>
      </w:r>
    </w:p>
    <w:p w14:paraId="2E374A02" w14:textId="77777777" w:rsidR="002C5D28" w:rsidRPr="00331BBB" w:rsidRDefault="002E3A1D" w:rsidP="002C5D28">
      <w:pPr>
        <w:pStyle w:val="B2"/>
      </w:pPr>
      <w:r w:rsidRPr="00331BBB">
        <w:t>2&gt;</w:t>
      </w:r>
      <w:r w:rsidRPr="00331BBB">
        <w:tab/>
      </w:r>
      <w:r w:rsidR="002C5D28" w:rsidRPr="00331BBB">
        <w:t xml:space="preserve">apply the received </w:t>
      </w:r>
      <w:r w:rsidR="002C5D28" w:rsidRPr="00331BBB">
        <w:rPr>
          <w:i/>
        </w:rPr>
        <w:t>suspendConfig</w:t>
      </w:r>
      <w:r w:rsidR="002C5D28" w:rsidRPr="00331BBB">
        <w:t>;</w:t>
      </w:r>
    </w:p>
    <w:p w14:paraId="43BC0B82" w14:textId="504F8467" w:rsidR="00201BF8" w:rsidRPr="00331BBB" w:rsidRDefault="00201BF8" w:rsidP="00201BF8">
      <w:pPr>
        <w:pStyle w:val="B2"/>
      </w:pPr>
      <w:r w:rsidRPr="00331BBB">
        <w:t>2&gt;</w:t>
      </w:r>
      <w:r w:rsidRPr="00331BBB">
        <w:tab/>
        <w:t xml:space="preserve">remove all the entries within </w:t>
      </w:r>
      <w:r w:rsidRPr="00331BBB">
        <w:rPr>
          <w:i/>
        </w:rPr>
        <w:t>VarC</w:t>
      </w:r>
      <w:r w:rsidRPr="00331BBB">
        <w:rPr>
          <w:i/>
          <w:lang w:val="en-US"/>
        </w:rPr>
        <w:t>onditional</w:t>
      </w:r>
      <w:r w:rsidRPr="00331BBB">
        <w:rPr>
          <w:i/>
        </w:rPr>
        <w:t>Config</w:t>
      </w:r>
      <w:r w:rsidRPr="00331BBB">
        <w:t>, if any;</w:t>
      </w:r>
    </w:p>
    <w:p w14:paraId="20124E00" w14:textId="77777777" w:rsidR="00201BF8" w:rsidRPr="00331BBB" w:rsidRDefault="00201BF8" w:rsidP="00201BF8">
      <w:pPr>
        <w:pStyle w:val="B2"/>
      </w:pPr>
      <w:r w:rsidRPr="00331BBB">
        <w:rPr>
          <w:lang w:val="en-US"/>
        </w:rPr>
        <w:t>2</w:t>
      </w:r>
      <w:r w:rsidRPr="00331BBB">
        <w:t>&gt;</w:t>
      </w:r>
      <w:r w:rsidRPr="00331BBB">
        <w:tab/>
        <w:t xml:space="preserve">for each </w:t>
      </w:r>
      <w:r w:rsidRPr="00331BBB">
        <w:rPr>
          <w:i/>
        </w:rPr>
        <w:t>measId</w:t>
      </w:r>
      <w:r w:rsidRPr="00331BBB">
        <w:t xml:space="preserve">, if the associated </w:t>
      </w:r>
      <w:r w:rsidRPr="00331BBB">
        <w:rPr>
          <w:i/>
          <w:iCs/>
        </w:rPr>
        <w:t>reportConfig</w:t>
      </w:r>
      <w:r w:rsidRPr="00331BBB">
        <w:t xml:space="preserve"> has a </w:t>
      </w:r>
      <w:r w:rsidRPr="00331BBB">
        <w:rPr>
          <w:i/>
        </w:rPr>
        <w:t>reportType</w:t>
      </w:r>
      <w:r w:rsidRPr="00331BBB">
        <w:t xml:space="preserve"> set to </w:t>
      </w:r>
      <w:r w:rsidRPr="00331BBB">
        <w:rPr>
          <w:i/>
          <w:lang w:val="en-US"/>
        </w:rPr>
        <w:t>cond</w:t>
      </w:r>
      <w:r w:rsidRPr="00331BBB">
        <w:rPr>
          <w:i/>
        </w:rPr>
        <w:t>TriggerConfig</w:t>
      </w:r>
      <w:r w:rsidRPr="00331BBB">
        <w:t>:</w:t>
      </w:r>
    </w:p>
    <w:p w14:paraId="79470C52" w14:textId="77777777" w:rsidR="00201BF8" w:rsidRPr="00331BBB" w:rsidRDefault="00201BF8" w:rsidP="00201BF8">
      <w:pPr>
        <w:pStyle w:val="B3"/>
      </w:pPr>
      <w:r w:rsidRPr="00331BBB">
        <w:rPr>
          <w:lang w:val="en-US"/>
        </w:rPr>
        <w:t>3</w:t>
      </w:r>
      <w:r w:rsidRPr="00331BBB">
        <w:t>&gt;</w:t>
      </w:r>
      <w:r w:rsidRPr="00331BBB">
        <w:tab/>
        <w:t xml:space="preserve">for the associated </w:t>
      </w:r>
      <w:r w:rsidRPr="00331BBB">
        <w:rPr>
          <w:i/>
          <w:iCs/>
        </w:rPr>
        <w:t>reportConfigId</w:t>
      </w:r>
      <w:r w:rsidRPr="00331BBB">
        <w:t>:</w:t>
      </w:r>
    </w:p>
    <w:p w14:paraId="35B09A14" w14:textId="77777777" w:rsidR="00201BF8" w:rsidRPr="00331BBB" w:rsidRDefault="00201BF8" w:rsidP="00201BF8">
      <w:pPr>
        <w:pStyle w:val="B4"/>
      </w:pPr>
      <w:r w:rsidRPr="00331BBB">
        <w:rPr>
          <w:lang w:val="en-US"/>
        </w:rPr>
        <w:t>4</w:t>
      </w:r>
      <w:r w:rsidRPr="00331BBB">
        <w:t>&gt;</w:t>
      </w:r>
      <w:r w:rsidRPr="00331BBB">
        <w:tab/>
        <w:t xml:space="preserve">remove the entry with the matching </w:t>
      </w:r>
      <w:r w:rsidRPr="00331BBB">
        <w:rPr>
          <w:i/>
        </w:rPr>
        <w:t>reportConfigId</w:t>
      </w:r>
      <w:r w:rsidRPr="00331BBB">
        <w:t xml:space="preserve"> from the </w:t>
      </w:r>
      <w:r w:rsidRPr="00331BBB">
        <w:rPr>
          <w:i/>
        </w:rPr>
        <w:t>reportConfigList</w:t>
      </w:r>
      <w:r w:rsidRPr="00331BBB">
        <w:t xml:space="preserve"> within the </w:t>
      </w:r>
      <w:r w:rsidRPr="00331BBB">
        <w:rPr>
          <w:i/>
        </w:rPr>
        <w:t>VarMeasConfig</w:t>
      </w:r>
      <w:r w:rsidRPr="00331BBB">
        <w:t>;</w:t>
      </w:r>
    </w:p>
    <w:p w14:paraId="5313C782" w14:textId="77777777" w:rsidR="00201BF8" w:rsidRPr="00331BBB" w:rsidRDefault="00201BF8" w:rsidP="00201BF8">
      <w:pPr>
        <w:pStyle w:val="B3"/>
      </w:pPr>
      <w:r w:rsidRPr="00331BBB">
        <w:rPr>
          <w:lang w:val="en-US"/>
        </w:rPr>
        <w:t>3</w:t>
      </w:r>
      <w:r w:rsidRPr="00331BBB">
        <w:t>&gt;</w:t>
      </w:r>
      <w:r w:rsidRPr="00331BBB">
        <w:tab/>
        <w:t xml:space="preserve">if the associated </w:t>
      </w:r>
      <w:r w:rsidRPr="00331BBB">
        <w:rPr>
          <w:i/>
          <w:iCs/>
        </w:rPr>
        <w:t>measObjectId</w:t>
      </w:r>
      <w:r w:rsidRPr="00331BBB">
        <w:t xml:space="preserve"> is only associated to a </w:t>
      </w:r>
      <w:r w:rsidRPr="00331BBB">
        <w:rPr>
          <w:i/>
          <w:iCs/>
        </w:rPr>
        <w:t>reportConfig</w:t>
      </w:r>
      <w:r w:rsidRPr="00331BBB">
        <w:t xml:space="preserve"> with </w:t>
      </w:r>
      <w:r w:rsidRPr="00331BBB">
        <w:rPr>
          <w:i/>
          <w:iCs/>
        </w:rPr>
        <w:t>reportType</w:t>
      </w:r>
      <w:r w:rsidRPr="00331BBB">
        <w:t xml:space="preserve"> set to </w:t>
      </w:r>
      <w:r w:rsidRPr="00331BBB">
        <w:rPr>
          <w:i/>
          <w:iCs/>
          <w:lang w:val="en-US"/>
        </w:rPr>
        <w:t>cond</w:t>
      </w:r>
      <w:r w:rsidRPr="00331BBB">
        <w:rPr>
          <w:i/>
          <w:iCs/>
        </w:rPr>
        <w:t>TriggerConfig</w:t>
      </w:r>
      <w:r w:rsidRPr="00331BBB">
        <w:t>:</w:t>
      </w:r>
    </w:p>
    <w:p w14:paraId="38D9A2B0" w14:textId="77777777" w:rsidR="00201BF8" w:rsidRPr="00331BBB" w:rsidRDefault="00201BF8" w:rsidP="00201BF8">
      <w:pPr>
        <w:pStyle w:val="B4"/>
      </w:pPr>
      <w:r w:rsidRPr="00331BBB">
        <w:rPr>
          <w:lang w:val="en-US"/>
        </w:rPr>
        <w:t>4</w:t>
      </w:r>
      <w:r w:rsidRPr="00331BBB">
        <w:t>&gt;</w:t>
      </w:r>
      <w:r w:rsidRPr="00331BBB">
        <w:tab/>
        <w:t xml:space="preserve">remove the entry with the matching </w:t>
      </w:r>
      <w:r w:rsidRPr="00331BBB">
        <w:rPr>
          <w:i/>
          <w:iCs/>
          <w:lang w:val="en-US"/>
        </w:rPr>
        <w:t>measObjectId</w:t>
      </w:r>
      <w:r w:rsidRPr="00331BBB">
        <w:t xml:space="preserve"> from the </w:t>
      </w:r>
      <w:r w:rsidRPr="00331BBB">
        <w:rPr>
          <w:i/>
        </w:rPr>
        <w:t>measObjectList</w:t>
      </w:r>
      <w:r w:rsidRPr="00331BBB">
        <w:t xml:space="preserve"> within the </w:t>
      </w:r>
      <w:r w:rsidRPr="00331BBB">
        <w:rPr>
          <w:i/>
        </w:rPr>
        <w:t>VarMeasConfig</w:t>
      </w:r>
      <w:r w:rsidRPr="00331BBB">
        <w:t>;</w:t>
      </w:r>
    </w:p>
    <w:p w14:paraId="10431953" w14:textId="77777777" w:rsidR="00201BF8" w:rsidRPr="00331BBB" w:rsidRDefault="00201BF8" w:rsidP="00201BF8">
      <w:pPr>
        <w:pStyle w:val="B3"/>
      </w:pPr>
      <w:r w:rsidRPr="00331BBB">
        <w:rPr>
          <w:lang w:val="en-US"/>
        </w:rPr>
        <w:t>3</w:t>
      </w:r>
      <w:r w:rsidRPr="00331BBB">
        <w:t>&gt;</w:t>
      </w:r>
      <w:r w:rsidRPr="00331BBB">
        <w:tab/>
        <w:t xml:space="preserve">remove the entry with the matching </w:t>
      </w:r>
      <w:r w:rsidRPr="00331BBB">
        <w:rPr>
          <w:i/>
        </w:rPr>
        <w:t>measId</w:t>
      </w:r>
      <w:r w:rsidRPr="00331BBB">
        <w:t xml:space="preserve"> from the </w:t>
      </w:r>
      <w:r w:rsidRPr="00331BBB">
        <w:rPr>
          <w:i/>
        </w:rPr>
        <w:t>measIdList</w:t>
      </w:r>
      <w:r w:rsidRPr="00331BBB">
        <w:t xml:space="preserve"> within the </w:t>
      </w:r>
      <w:r w:rsidRPr="00331BBB">
        <w:rPr>
          <w:i/>
        </w:rPr>
        <w:t>VarMeasConfig</w:t>
      </w:r>
      <w:r w:rsidRPr="00331BBB">
        <w:t>;</w:t>
      </w:r>
    </w:p>
    <w:p w14:paraId="1A1F0413" w14:textId="77777777" w:rsidR="002C5D28" w:rsidRPr="00331BBB" w:rsidRDefault="002C5D28" w:rsidP="002C5D28">
      <w:pPr>
        <w:pStyle w:val="B2"/>
      </w:pPr>
      <w:r w:rsidRPr="00331BBB">
        <w:t>2&gt;</w:t>
      </w:r>
      <w:r w:rsidRPr="00331BBB">
        <w:tab/>
        <w:t>reset MAC</w:t>
      </w:r>
      <w:r w:rsidR="005F6030" w:rsidRPr="00331BBB">
        <w:t xml:space="preserve"> and release the default MAC Cell Group configuration</w:t>
      </w:r>
      <w:r w:rsidR="00CC15C7" w:rsidRPr="00331BBB">
        <w:t>,</w:t>
      </w:r>
      <w:r w:rsidR="005F6030" w:rsidRPr="00331BBB">
        <w:t xml:space="preserve"> if any</w:t>
      </w:r>
      <w:r w:rsidRPr="00331BBB">
        <w:t>;</w:t>
      </w:r>
    </w:p>
    <w:p w14:paraId="32EBFC1C" w14:textId="77777777" w:rsidR="002C5D28" w:rsidRPr="00331BBB" w:rsidRDefault="002C5D28" w:rsidP="002C5D28">
      <w:pPr>
        <w:pStyle w:val="B2"/>
      </w:pPr>
      <w:r w:rsidRPr="00331BBB">
        <w:t>2&gt;</w:t>
      </w:r>
      <w:r w:rsidRPr="00331BBB">
        <w:tab/>
        <w:t>re-establish RLC entities for SRB1;</w:t>
      </w:r>
    </w:p>
    <w:p w14:paraId="22338249" w14:textId="5D5B7F27" w:rsidR="002C5D28" w:rsidRPr="00331BBB" w:rsidRDefault="002C5D28" w:rsidP="002C5D28">
      <w:pPr>
        <w:pStyle w:val="B2"/>
      </w:pPr>
      <w:r w:rsidRPr="00331BBB">
        <w:t>2&gt;</w:t>
      </w:r>
      <w:r w:rsidRPr="00331BBB">
        <w:tab/>
        <w:t xml:space="preserve">if the </w:t>
      </w:r>
      <w:r w:rsidRPr="00331BBB">
        <w:rPr>
          <w:i/>
        </w:rPr>
        <w:t>RRCRelease</w:t>
      </w:r>
      <w:r w:rsidRPr="00331BBB">
        <w:t xml:space="preserve"> message with </w:t>
      </w:r>
      <w:r w:rsidRPr="00331BBB">
        <w:rPr>
          <w:i/>
        </w:rPr>
        <w:t>suspendConfig</w:t>
      </w:r>
      <w:r w:rsidRPr="00331BBB">
        <w:t xml:space="preserve"> was received in response to an </w:t>
      </w:r>
      <w:r w:rsidRPr="00331BBB">
        <w:rPr>
          <w:i/>
        </w:rPr>
        <w:t xml:space="preserve">RRCResumeRequest </w:t>
      </w:r>
      <w:r w:rsidRPr="00331BBB">
        <w:t xml:space="preserve">or an </w:t>
      </w:r>
      <w:r w:rsidRPr="00331BBB">
        <w:rPr>
          <w:i/>
        </w:rPr>
        <w:t>RRCResumeRequest1</w:t>
      </w:r>
      <w:r w:rsidRPr="00331BBB">
        <w:t>:</w:t>
      </w:r>
    </w:p>
    <w:p w14:paraId="2D19E245" w14:textId="1DDC2918" w:rsidR="002C5D28" w:rsidRPr="00331BBB" w:rsidRDefault="002E3A1D" w:rsidP="00737FF8">
      <w:pPr>
        <w:pStyle w:val="B3"/>
      </w:pPr>
      <w:r w:rsidRPr="00331BBB">
        <w:t>3&gt;</w:t>
      </w:r>
      <w:r w:rsidRPr="00331BBB">
        <w:tab/>
      </w:r>
      <w:r w:rsidR="002C5D28" w:rsidRPr="00331BBB">
        <w:t>stop the timer T319 if running;</w:t>
      </w:r>
    </w:p>
    <w:p w14:paraId="550A29F0" w14:textId="7133C5A3" w:rsidR="003F2307" w:rsidRPr="00331BBB" w:rsidRDefault="003F2307" w:rsidP="00737FF8">
      <w:pPr>
        <w:pStyle w:val="B3"/>
      </w:pPr>
      <w:r w:rsidRPr="00331BBB">
        <w:t>3&gt;</w:t>
      </w:r>
      <w:r w:rsidRPr="00331BBB">
        <w:tab/>
        <w:t>in the stored UE Inactive AS context:</w:t>
      </w:r>
    </w:p>
    <w:p w14:paraId="01F7B0DC" w14:textId="410F041C" w:rsidR="002C5D28" w:rsidRPr="00331BBB" w:rsidRDefault="003F2307" w:rsidP="00737FF8">
      <w:pPr>
        <w:pStyle w:val="B4"/>
      </w:pPr>
      <w:r w:rsidRPr="00331BBB">
        <w:t>4</w:t>
      </w:r>
      <w:r w:rsidR="002E3A1D" w:rsidRPr="00331BBB">
        <w:t>&gt;</w:t>
      </w:r>
      <w:r w:rsidR="002E3A1D" w:rsidRPr="00331BBB">
        <w:tab/>
      </w:r>
      <w:r w:rsidR="002C5D28" w:rsidRPr="00331BBB">
        <w:t xml:space="preserve">replace </w:t>
      </w:r>
      <w:r w:rsidRPr="00331BBB">
        <w:t>the K</w:t>
      </w:r>
      <w:r w:rsidRPr="00331BBB">
        <w:rPr>
          <w:vertAlign w:val="subscript"/>
        </w:rPr>
        <w:t>gNB</w:t>
      </w:r>
      <w:r w:rsidRPr="00331BBB">
        <w:t xml:space="preserve"> and K</w:t>
      </w:r>
      <w:r w:rsidRPr="00331BBB">
        <w:rPr>
          <w:vertAlign w:val="subscript"/>
        </w:rPr>
        <w:t>RRCint</w:t>
      </w:r>
      <w:r w:rsidRPr="00331BBB">
        <w:t xml:space="preserve"> keys </w:t>
      </w:r>
      <w:r w:rsidR="002C5D28" w:rsidRPr="00331BBB">
        <w:t xml:space="preserve">with </w:t>
      </w:r>
      <w:r w:rsidRPr="00331BBB">
        <w:t xml:space="preserve">the </w:t>
      </w:r>
      <w:r w:rsidR="005F6030" w:rsidRPr="00331BBB">
        <w:t>current</w:t>
      </w:r>
      <w:r w:rsidRPr="00331BBB">
        <w:t xml:space="preserve"> K</w:t>
      </w:r>
      <w:r w:rsidRPr="00331BBB">
        <w:rPr>
          <w:vertAlign w:val="subscript"/>
        </w:rPr>
        <w:t>gNB</w:t>
      </w:r>
      <w:r w:rsidRPr="00331BBB">
        <w:t xml:space="preserve"> and K</w:t>
      </w:r>
      <w:r w:rsidRPr="00331BBB">
        <w:rPr>
          <w:vertAlign w:val="subscript"/>
        </w:rPr>
        <w:t>RRCint</w:t>
      </w:r>
      <w:r w:rsidRPr="00331BBB">
        <w:t xml:space="preserve"> keys</w:t>
      </w:r>
      <w:r w:rsidR="002C5D28" w:rsidRPr="00331BBB">
        <w:t>;</w:t>
      </w:r>
    </w:p>
    <w:p w14:paraId="1648A524" w14:textId="5973D7FA" w:rsidR="002C5D28" w:rsidRPr="00331BBB" w:rsidRDefault="003F2307" w:rsidP="00737FF8">
      <w:pPr>
        <w:pStyle w:val="B4"/>
      </w:pPr>
      <w:r w:rsidRPr="00331BBB">
        <w:t>4</w:t>
      </w:r>
      <w:r w:rsidR="002E3A1D" w:rsidRPr="00331BBB">
        <w:t>&gt;</w:t>
      </w:r>
      <w:r w:rsidR="002E3A1D" w:rsidRPr="00331BBB">
        <w:tab/>
      </w:r>
      <w:r w:rsidR="002C5D28" w:rsidRPr="00331BBB">
        <w:t xml:space="preserve">replace the C-RNTI with the temporary C-RNTI in the cell the UE has received the </w:t>
      </w:r>
      <w:r w:rsidR="002C5D28" w:rsidRPr="00331BBB">
        <w:rPr>
          <w:i/>
        </w:rPr>
        <w:t>RRCRelease</w:t>
      </w:r>
      <w:r w:rsidR="002C5D28" w:rsidRPr="00331BBB">
        <w:t xml:space="preserve"> message;</w:t>
      </w:r>
    </w:p>
    <w:p w14:paraId="7BF418EA" w14:textId="7055EB89" w:rsidR="002C5D28" w:rsidRPr="00331BBB" w:rsidRDefault="003F2307" w:rsidP="00737FF8">
      <w:pPr>
        <w:pStyle w:val="B4"/>
      </w:pPr>
      <w:r w:rsidRPr="00331BBB">
        <w:t>4</w:t>
      </w:r>
      <w:r w:rsidR="002E3A1D" w:rsidRPr="00331BBB">
        <w:t>&gt;</w:t>
      </w:r>
      <w:r w:rsidR="002E3A1D" w:rsidRPr="00331BBB">
        <w:tab/>
      </w:r>
      <w:r w:rsidR="002C5D28" w:rsidRPr="00331BBB">
        <w:t xml:space="preserve">replace the </w:t>
      </w:r>
      <w:r w:rsidR="002C5D28" w:rsidRPr="00331BBB">
        <w:rPr>
          <w:i/>
        </w:rPr>
        <w:t>cellIdentity</w:t>
      </w:r>
      <w:r w:rsidR="002C5D28" w:rsidRPr="00331BBB">
        <w:t xml:space="preserve"> with the </w:t>
      </w:r>
      <w:r w:rsidR="002C5D28" w:rsidRPr="00331BBB">
        <w:rPr>
          <w:i/>
        </w:rPr>
        <w:t>cellIdentity</w:t>
      </w:r>
      <w:r w:rsidR="002C5D28" w:rsidRPr="00331BBB">
        <w:t xml:space="preserve"> of the cell the UE has received the </w:t>
      </w:r>
      <w:r w:rsidR="002C5D28" w:rsidRPr="00331BBB">
        <w:rPr>
          <w:i/>
        </w:rPr>
        <w:t>RRCRelease</w:t>
      </w:r>
      <w:r w:rsidR="002C5D28" w:rsidRPr="00331BBB">
        <w:t xml:space="preserve"> message;</w:t>
      </w:r>
    </w:p>
    <w:p w14:paraId="5E6CBABF" w14:textId="35C11CE8" w:rsidR="002C5D28" w:rsidRPr="00331BBB" w:rsidRDefault="003F2307" w:rsidP="00737FF8">
      <w:pPr>
        <w:pStyle w:val="B4"/>
      </w:pPr>
      <w:r w:rsidRPr="00331BBB">
        <w:t>4</w:t>
      </w:r>
      <w:r w:rsidR="002E3A1D" w:rsidRPr="00331BBB">
        <w:t>&gt;</w:t>
      </w:r>
      <w:r w:rsidR="002E3A1D" w:rsidRPr="00331BBB">
        <w:tab/>
      </w:r>
      <w:r w:rsidR="002C5D28" w:rsidRPr="00331BBB">
        <w:t>replace the physical cell identity</w:t>
      </w:r>
      <w:r w:rsidR="002C5D28" w:rsidRPr="00331BBB">
        <w:rPr>
          <w:i/>
        </w:rPr>
        <w:t xml:space="preserve"> </w:t>
      </w:r>
      <w:r w:rsidR="002C5D28" w:rsidRPr="00331BBB">
        <w:t xml:space="preserve">with the physical cell identity of the cell the UE has received the </w:t>
      </w:r>
      <w:r w:rsidR="002C5D28" w:rsidRPr="00331BBB">
        <w:rPr>
          <w:i/>
        </w:rPr>
        <w:t>RRCRelease</w:t>
      </w:r>
      <w:r w:rsidR="002C5D28" w:rsidRPr="00331BBB">
        <w:t xml:space="preserve"> message;</w:t>
      </w:r>
    </w:p>
    <w:p w14:paraId="5405511D" w14:textId="1B842038" w:rsidR="002C5D28" w:rsidRPr="00331BBB" w:rsidRDefault="002C5D28" w:rsidP="002C5D28">
      <w:pPr>
        <w:pStyle w:val="B2"/>
      </w:pPr>
      <w:r w:rsidRPr="00331BBB">
        <w:t>2&gt;</w:t>
      </w:r>
      <w:r w:rsidRPr="00331BBB">
        <w:tab/>
        <w:t>else:</w:t>
      </w:r>
    </w:p>
    <w:p w14:paraId="6B05B64D" w14:textId="2CC0AF7B" w:rsidR="002C5D28" w:rsidRPr="00331BBB" w:rsidRDefault="002E3A1D" w:rsidP="00737FF8">
      <w:pPr>
        <w:pStyle w:val="B3"/>
      </w:pPr>
      <w:r w:rsidRPr="00331BBB">
        <w:t>3&gt;</w:t>
      </w:r>
      <w:r w:rsidRPr="00331BBB">
        <w:tab/>
      </w:r>
      <w:r w:rsidR="002C5D28" w:rsidRPr="00331BBB">
        <w:t xml:space="preserve">store </w:t>
      </w:r>
      <w:r w:rsidR="003F2307" w:rsidRPr="00331BBB">
        <w:t xml:space="preserve">in </w:t>
      </w:r>
      <w:r w:rsidR="002C5D28" w:rsidRPr="00331BBB">
        <w:t xml:space="preserve">the UE </w:t>
      </w:r>
      <w:r w:rsidR="003F2307" w:rsidRPr="00331BBB">
        <w:t xml:space="preserve">Inactive </w:t>
      </w:r>
      <w:r w:rsidR="002C5D28" w:rsidRPr="00331BBB">
        <w:t>AS Context</w:t>
      </w:r>
      <w:r w:rsidR="003F2307" w:rsidRPr="00331BBB">
        <w:t xml:space="preserve"> </w:t>
      </w:r>
      <w:r w:rsidR="002C5D28" w:rsidRPr="00331BBB">
        <w:t xml:space="preserve">the current </w:t>
      </w:r>
      <w:r w:rsidR="003F2307" w:rsidRPr="00331BBB">
        <w:t>K</w:t>
      </w:r>
      <w:r w:rsidR="003F2307" w:rsidRPr="00331BBB">
        <w:rPr>
          <w:vertAlign w:val="subscript"/>
        </w:rPr>
        <w:t>gNB</w:t>
      </w:r>
      <w:r w:rsidR="003F2307" w:rsidRPr="00331BBB">
        <w:t xml:space="preserve"> and K</w:t>
      </w:r>
      <w:r w:rsidR="003F2307" w:rsidRPr="00331BBB">
        <w:rPr>
          <w:vertAlign w:val="subscript"/>
        </w:rPr>
        <w:t xml:space="preserve">RRCint </w:t>
      </w:r>
      <w:r w:rsidR="00917D02" w:rsidRPr="00331BBB">
        <w:t>keys</w:t>
      </w:r>
      <w:r w:rsidR="002C5D28" w:rsidRPr="00331BBB">
        <w:t>,</w:t>
      </w:r>
      <w:r w:rsidR="005F6030" w:rsidRPr="00331BBB">
        <w:t xml:space="preserve"> </w:t>
      </w:r>
      <w:r w:rsidR="002C5D28" w:rsidRPr="00331BBB">
        <w:t xml:space="preserve">the ROHC state, </w:t>
      </w:r>
      <w:r w:rsidR="00BE7248" w:rsidRPr="00331BBB">
        <w:t xml:space="preserve">the stored QoS flow to DRB mapping rules, </w:t>
      </w:r>
      <w:r w:rsidR="00917D02" w:rsidRPr="00331BBB">
        <w:t xml:space="preserve">the </w:t>
      </w:r>
      <w:r w:rsidR="002C5D28" w:rsidRPr="00331BBB">
        <w:t>C-RNTI used in the sourc</w:t>
      </w:r>
      <w:r w:rsidR="009A07EC" w:rsidRPr="00331BBB">
        <w:t>e</w:t>
      </w:r>
      <w:r w:rsidR="002C5D28" w:rsidRPr="00331BBB">
        <w:t xml:space="preserve"> PCell, the </w:t>
      </w:r>
      <w:r w:rsidR="002C5D28" w:rsidRPr="00331BBB">
        <w:rPr>
          <w:i/>
        </w:rPr>
        <w:t>cellIdentity</w:t>
      </w:r>
      <w:r w:rsidR="002C5D28" w:rsidRPr="00331BBB">
        <w:t xml:space="preserve"> and the physical cell identity of the source</w:t>
      </w:r>
      <w:r w:rsidR="000D2BB9" w:rsidRPr="00331BBB">
        <w:t xml:space="preserve"> PCell</w:t>
      </w:r>
      <w:r w:rsidR="00A64504" w:rsidRPr="00331BBB">
        <w:t xml:space="preserve">, and all other parameters configured except </w:t>
      </w:r>
      <w:r w:rsidR="001F2791" w:rsidRPr="00331BBB">
        <w:t xml:space="preserve">for the ones </w:t>
      </w:r>
      <w:r w:rsidR="00A64504" w:rsidRPr="00331BBB">
        <w:t>with</w:t>
      </w:r>
      <w:r w:rsidR="001F2791" w:rsidRPr="00331BBB">
        <w:t>in</w:t>
      </w:r>
      <w:r w:rsidR="00A64504" w:rsidRPr="00331BBB">
        <w:t xml:space="preserve"> </w:t>
      </w:r>
      <w:r w:rsidR="00A64504" w:rsidRPr="00331BBB">
        <w:rPr>
          <w:i/>
        </w:rPr>
        <w:t>ReconfigurationWithSync</w:t>
      </w:r>
      <w:r w:rsidR="001F2791" w:rsidRPr="00331BBB">
        <w:t xml:space="preserve"> and </w:t>
      </w:r>
      <w:r w:rsidR="001F2791" w:rsidRPr="00331BBB">
        <w:rPr>
          <w:i/>
        </w:rPr>
        <w:t>servingCellConfigCommonSIB</w:t>
      </w:r>
      <w:r w:rsidR="002C5D28" w:rsidRPr="00331BBB">
        <w:t>;</w:t>
      </w:r>
    </w:p>
    <w:p w14:paraId="54455F0F" w14:textId="7712FA90" w:rsidR="00333A90" w:rsidRPr="00331BBB" w:rsidRDefault="00333A90" w:rsidP="00333A90">
      <w:pPr>
        <w:pStyle w:val="NO"/>
      </w:pPr>
      <w:r w:rsidRPr="00331BBB">
        <w:t>NOTE 2:</w:t>
      </w:r>
      <w:r w:rsidRPr="00331BBB">
        <w:tab/>
        <w:t>NR sidelink communication</w:t>
      </w:r>
      <w:r w:rsidRPr="00331BBB">
        <w:rPr>
          <w:kern w:val="2"/>
          <w:sz w:val="21"/>
          <w:szCs w:val="22"/>
          <w:lang w:eastAsia="zh-CN"/>
        </w:rPr>
        <w:t xml:space="preserve"> related configurations is not stored as </w:t>
      </w:r>
      <w:r w:rsidRPr="00331BBB">
        <w:t>UE Inactive AS Context</w:t>
      </w:r>
      <w:r w:rsidRPr="00331BBB">
        <w:rPr>
          <w:kern w:val="2"/>
          <w:sz w:val="21"/>
          <w:szCs w:val="22"/>
          <w:lang w:eastAsia="zh-CN"/>
        </w:rPr>
        <w:t xml:space="preserve">, when UE enters </w:t>
      </w:r>
      <w:r w:rsidRPr="00331BBB">
        <w:t>RRC_INACTIVE.</w:t>
      </w:r>
    </w:p>
    <w:p w14:paraId="552F8FF9" w14:textId="77777777" w:rsidR="00386B65" w:rsidRPr="00331BBB" w:rsidRDefault="002C5D28" w:rsidP="00386B65">
      <w:pPr>
        <w:pStyle w:val="B2"/>
      </w:pPr>
      <w:r w:rsidRPr="00331BBB">
        <w:t>2&gt;</w:t>
      </w:r>
      <w:r w:rsidRPr="00331BBB">
        <w:tab/>
        <w:t>suspend all SRB(s) and DRB(s), except SRB0;</w:t>
      </w:r>
    </w:p>
    <w:p w14:paraId="1CB321CB" w14:textId="77777777" w:rsidR="002C5D28" w:rsidRPr="00331BBB" w:rsidRDefault="00386B65" w:rsidP="00386B65">
      <w:pPr>
        <w:pStyle w:val="B2"/>
      </w:pPr>
      <w:r w:rsidRPr="00331BBB">
        <w:t>2&gt;</w:t>
      </w:r>
      <w:r w:rsidRPr="00331BBB">
        <w:tab/>
        <w:t>indicate PDCP suspend to lower layers of all DRBs;</w:t>
      </w:r>
    </w:p>
    <w:p w14:paraId="1F243686" w14:textId="2E8F0B7C" w:rsidR="004907FE" w:rsidRPr="00331BBB" w:rsidRDefault="004907FE" w:rsidP="002C5D28">
      <w:pPr>
        <w:pStyle w:val="B2"/>
      </w:pPr>
      <w:r w:rsidRPr="00331BBB">
        <w:t>2&gt;</w:t>
      </w:r>
      <w:r w:rsidRPr="00331BBB">
        <w:tab/>
        <w:t xml:space="preserve">if the </w:t>
      </w:r>
      <w:r w:rsidRPr="00331BBB">
        <w:rPr>
          <w:i/>
        </w:rPr>
        <w:t>t380</w:t>
      </w:r>
      <w:r w:rsidRPr="00331BBB">
        <w:t xml:space="preserve"> is included:</w:t>
      </w:r>
    </w:p>
    <w:p w14:paraId="4B4C7AFC" w14:textId="77777777" w:rsidR="002C5D28" w:rsidRPr="00331BBB" w:rsidRDefault="004907FE" w:rsidP="00737FF8">
      <w:pPr>
        <w:pStyle w:val="B3"/>
      </w:pPr>
      <w:r w:rsidRPr="00331BBB">
        <w:t>3</w:t>
      </w:r>
      <w:r w:rsidR="002C5D28" w:rsidRPr="00331BBB">
        <w:t>&gt;</w:t>
      </w:r>
      <w:r w:rsidR="002C5D28" w:rsidRPr="00331BBB">
        <w:tab/>
        <w:t>start timer T380, with the timer value set to</w:t>
      </w:r>
      <w:r w:rsidR="002C5D28" w:rsidRPr="00331BBB">
        <w:rPr>
          <w:i/>
        </w:rPr>
        <w:t xml:space="preserve"> t380</w:t>
      </w:r>
      <w:r w:rsidR="002C5D28" w:rsidRPr="00331BBB">
        <w:t>;</w:t>
      </w:r>
    </w:p>
    <w:p w14:paraId="5016FA40" w14:textId="1FAEC3B7" w:rsidR="00992572" w:rsidRPr="00331BBB" w:rsidRDefault="00992572" w:rsidP="00992572">
      <w:pPr>
        <w:pStyle w:val="B2"/>
      </w:pPr>
      <w:r w:rsidRPr="00331BBB">
        <w:t>2&gt;</w:t>
      </w:r>
      <w:r w:rsidRPr="00331BBB">
        <w:tab/>
        <w:t xml:space="preserve">if the </w:t>
      </w:r>
      <w:r w:rsidRPr="00331BBB">
        <w:rPr>
          <w:i/>
        </w:rPr>
        <w:t>RRCRelease</w:t>
      </w:r>
      <w:r w:rsidRPr="00331BBB">
        <w:t xml:space="preserve"> message is including the </w:t>
      </w:r>
      <w:r w:rsidRPr="00331BBB">
        <w:rPr>
          <w:i/>
        </w:rPr>
        <w:t>waitTime</w:t>
      </w:r>
      <w:r w:rsidRPr="00331BBB">
        <w:t>:</w:t>
      </w:r>
    </w:p>
    <w:p w14:paraId="1C8B47E3" w14:textId="5EF8FAD8" w:rsidR="00992572" w:rsidRPr="00331BBB" w:rsidRDefault="00992572" w:rsidP="00737FF8">
      <w:pPr>
        <w:pStyle w:val="B3"/>
      </w:pPr>
      <w:r w:rsidRPr="00331BBB">
        <w:t>3&gt;</w:t>
      </w:r>
      <w:r w:rsidRPr="00331BBB">
        <w:tab/>
        <w:t xml:space="preserve">start timer T302 with the value set to the </w:t>
      </w:r>
      <w:r w:rsidRPr="00331BBB">
        <w:rPr>
          <w:i/>
        </w:rPr>
        <w:t>waitTime</w:t>
      </w:r>
      <w:r w:rsidRPr="00331BBB">
        <w:t>;</w:t>
      </w:r>
    </w:p>
    <w:p w14:paraId="265192C1" w14:textId="2DED59E3" w:rsidR="00992572" w:rsidRPr="00331BBB" w:rsidRDefault="00992572" w:rsidP="00737FF8">
      <w:pPr>
        <w:pStyle w:val="B3"/>
      </w:pPr>
      <w:r w:rsidRPr="00331BBB">
        <w:t>3&gt;</w:t>
      </w:r>
      <w:r w:rsidRPr="00331BBB">
        <w:tab/>
        <w:t>inform upper layer</w:t>
      </w:r>
      <w:r w:rsidR="00793138" w:rsidRPr="00331BBB">
        <w:t>s</w:t>
      </w:r>
      <w:r w:rsidRPr="00331BBB">
        <w:t xml:space="preserve"> that access barring is applicable for all access categories except categories '0' and '2'</w:t>
      </w:r>
      <w:r w:rsidR="00CC15C7" w:rsidRPr="00331BBB">
        <w:t>;</w:t>
      </w:r>
    </w:p>
    <w:p w14:paraId="07FEBABD" w14:textId="77777777" w:rsidR="00793138" w:rsidRPr="00331BBB" w:rsidRDefault="00793138" w:rsidP="00793138">
      <w:pPr>
        <w:pStyle w:val="B2"/>
      </w:pPr>
      <w:r w:rsidRPr="00331BBB">
        <w:t>2&gt;</w:t>
      </w:r>
      <w:r w:rsidRPr="00331BBB">
        <w:tab/>
        <w:t>if T390 is running:</w:t>
      </w:r>
    </w:p>
    <w:p w14:paraId="524E8F38" w14:textId="77777777" w:rsidR="00793138" w:rsidRPr="00331BBB" w:rsidRDefault="00793138" w:rsidP="00793138">
      <w:pPr>
        <w:pStyle w:val="B3"/>
      </w:pPr>
      <w:r w:rsidRPr="00331BBB">
        <w:lastRenderedPageBreak/>
        <w:t>3&gt;</w:t>
      </w:r>
      <w:r w:rsidRPr="00331BBB">
        <w:tab/>
        <w:t>stop timer T390 for all access categories;</w:t>
      </w:r>
    </w:p>
    <w:p w14:paraId="2AD937C7" w14:textId="77777777" w:rsidR="00793138" w:rsidRPr="00331BBB" w:rsidRDefault="00793138" w:rsidP="00793138">
      <w:pPr>
        <w:pStyle w:val="B3"/>
      </w:pPr>
      <w:r w:rsidRPr="00331BBB">
        <w:t>3&gt;</w:t>
      </w:r>
      <w:r w:rsidRPr="00331BBB">
        <w:tab/>
        <w:t>perform the actions as specified in 5.3.14.4;</w:t>
      </w:r>
    </w:p>
    <w:p w14:paraId="2277ADF0" w14:textId="2C5A9421" w:rsidR="002C5D28" w:rsidRPr="00331BBB" w:rsidRDefault="002C5D28" w:rsidP="00992572">
      <w:pPr>
        <w:pStyle w:val="B2"/>
      </w:pPr>
      <w:r w:rsidRPr="00331BBB">
        <w:t>2&gt;</w:t>
      </w:r>
      <w:r w:rsidRPr="00331BBB">
        <w:tab/>
        <w:t>indicate the suspension of the RRC connection to upper layers;</w:t>
      </w:r>
    </w:p>
    <w:p w14:paraId="64589006" w14:textId="77777777" w:rsidR="002C5D28" w:rsidRPr="00331BBB" w:rsidRDefault="002E3A1D" w:rsidP="00737FF8">
      <w:pPr>
        <w:pStyle w:val="B2"/>
      </w:pPr>
      <w:r w:rsidRPr="00331BBB">
        <w:t>2&gt;</w:t>
      </w:r>
      <w:r w:rsidRPr="00331BBB">
        <w:tab/>
      </w:r>
      <w:r w:rsidR="002C5D28" w:rsidRPr="00331BBB">
        <w:t xml:space="preserve">enter RRC_INACTIVE and perform </w:t>
      </w:r>
      <w:r w:rsidR="00767455" w:rsidRPr="00331BBB">
        <w:t xml:space="preserve">cell selection </w:t>
      </w:r>
      <w:r w:rsidR="002C5D28" w:rsidRPr="00331BBB">
        <w:t>as specified in TS 38.304 [2</w:t>
      </w:r>
      <w:r w:rsidR="00767455" w:rsidRPr="00331BBB">
        <w:t>0</w:t>
      </w:r>
      <w:r w:rsidR="002C5D28" w:rsidRPr="00331BBB">
        <w:t>]</w:t>
      </w:r>
      <w:r w:rsidR="00992572" w:rsidRPr="00331BBB">
        <w:t>;</w:t>
      </w:r>
    </w:p>
    <w:p w14:paraId="14CE4177" w14:textId="77777777" w:rsidR="007348B5" w:rsidRPr="00A125B2" w:rsidRDefault="007348B5" w:rsidP="00A125B2">
      <w:pPr>
        <w:pStyle w:val="EditorsNote"/>
        <w:rPr>
          <w:color w:val="auto"/>
        </w:rPr>
      </w:pPr>
      <w:r w:rsidRPr="00331BBB">
        <w:rPr>
          <w:color w:val="auto"/>
        </w:rPr>
        <w:t>Editor’s note: It is FFS if IAB node supports INACTIVE mode and if so, if there is a need for the BAP entity to be released/suspended on transition to INACTIVE mode.</w:t>
      </w:r>
    </w:p>
    <w:p w14:paraId="349A2D18" w14:textId="5A088B20" w:rsidR="002C5D28" w:rsidRPr="00331BBB" w:rsidRDefault="002C5D28" w:rsidP="007348B5">
      <w:pPr>
        <w:pStyle w:val="B1"/>
      </w:pPr>
      <w:r w:rsidRPr="00331BBB">
        <w:t>1&gt;</w:t>
      </w:r>
      <w:r w:rsidRPr="00331BBB">
        <w:tab/>
        <w:t>else</w:t>
      </w:r>
    </w:p>
    <w:p w14:paraId="19C0AF50" w14:textId="43E695A8" w:rsidR="002C5D28" w:rsidRPr="00331BBB" w:rsidRDefault="002C5D28" w:rsidP="002C5D28">
      <w:pPr>
        <w:pStyle w:val="B2"/>
      </w:pPr>
      <w:r w:rsidRPr="00331BBB">
        <w:t>2&gt;</w:t>
      </w:r>
      <w:r w:rsidRPr="00331BBB">
        <w:tab/>
        <w:t xml:space="preserve">perform the actions upon going to RRC_IDLE as specified in </w:t>
      </w:r>
      <w:r w:rsidR="00577980" w:rsidRPr="00331BBB">
        <w:t>5.3.11, with the release cause '</w:t>
      </w:r>
      <w:r w:rsidRPr="00331BBB">
        <w:t>other</w:t>
      </w:r>
      <w:r w:rsidR="00577980" w:rsidRPr="00331BBB">
        <w:t>'</w:t>
      </w:r>
      <w:r w:rsidRPr="00331BBB">
        <w:t>.</w:t>
      </w:r>
    </w:p>
    <w:p w14:paraId="10124F61" w14:textId="77777777" w:rsidR="002C5D28" w:rsidRPr="00331BBB" w:rsidRDefault="002C5D28" w:rsidP="002C5D28">
      <w:pPr>
        <w:pStyle w:val="Heading4"/>
      </w:pPr>
      <w:bookmarkStart w:id="391" w:name="_Toc20425743"/>
      <w:bookmarkStart w:id="392" w:name="_Toc29321139"/>
      <w:bookmarkStart w:id="393" w:name="_Toc36756742"/>
      <w:r w:rsidRPr="00331BBB">
        <w:t>5.3.8.4</w:t>
      </w:r>
      <w:r w:rsidRPr="00331BBB">
        <w:tab/>
        <w:t>T320 expiry</w:t>
      </w:r>
      <w:bookmarkEnd w:id="391"/>
      <w:bookmarkEnd w:id="392"/>
      <w:bookmarkEnd w:id="393"/>
    </w:p>
    <w:p w14:paraId="297C025F" w14:textId="77777777" w:rsidR="002C5D28" w:rsidRPr="00331BBB" w:rsidRDefault="002C5D28" w:rsidP="002C5D28">
      <w:r w:rsidRPr="00331BBB">
        <w:t>The UE shall:</w:t>
      </w:r>
    </w:p>
    <w:p w14:paraId="1573D0F4" w14:textId="18AF6626" w:rsidR="002C5D28" w:rsidRPr="00331BBB" w:rsidRDefault="002C5D28" w:rsidP="00737FF8">
      <w:pPr>
        <w:pStyle w:val="B1"/>
      </w:pPr>
      <w:r w:rsidRPr="00331BBB">
        <w:t>1&gt;</w:t>
      </w:r>
      <w:r w:rsidRPr="00331BBB">
        <w:tab/>
        <w:t>if T320 expires:</w:t>
      </w:r>
    </w:p>
    <w:p w14:paraId="1723DD56" w14:textId="77777777" w:rsidR="002C5D28" w:rsidRPr="00331BBB" w:rsidRDefault="002C5D28" w:rsidP="002C5D28">
      <w:pPr>
        <w:pStyle w:val="B2"/>
      </w:pPr>
      <w:r w:rsidRPr="00331BBB">
        <w:t>2&gt;</w:t>
      </w:r>
      <w:r w:rsidRPr="00331BBB">
        <w:tab/>
        <w:t xml:space="preserve">if stored, discard the cell reselection priority information provided by the </w:t>
      </w:r>
      <w:r w:rsidRPr="00331BBB">
        <w:rPr>
          <w:i/>
        </w:rPr>
        <w:t>cellReselectionPriorities</w:t>
      </w:r>
      <w:r w:rsidRPr="00331BBB">
        <w:t xml:space="preserve"> or inherited from another RAT;</w:t>
      </w:r>
    </w:p>
    <w:p w14:paraId="55EEE4AA" w14:textId="77777777" w:rsidR="002C5D28" w:rsidRPr="00331BBB" w:rsidRDefault="002C5D28" w:rsidP="002C5D28">
      <w:pPr>
        <w:pStyle w:val="B2"/>
      </w:pPr>
      <w:r w:rsidRPr="00331BBB">
        <w:t>2&gt;</w:t>
      </w:r>
      <w:r w:rsidRPr="00331BBB">
        <w:tab/>
        <w:t>apply the cell reselection priority information broadcast in the system information.</w:t>
      </w:r>
    </w:p>
    <w:p w14:paraId="48C71EFB" w14:textId="77777777" w:rsidR="002C5D28" w:rsidRPr="00331BBB" w:rsidRDefault="002C5D28" w:rsidP="002C5D28">
      <w:pPr>
        <w:pStyle w:val="Heading4"/>
      </w:pPr>
      <w:bookmarkStart w:id="394" w:name="_Toc20425744"/>
      <w:bookmarkStart w:id="395" w:name="_Toc29321140"/>
      <w:bookmarkStart w:id="396" w:name="_Toc36756743"/>
      <w:r w:rsidRPr="00331BBB">
        <w:t>5.3.8.5</w:t>
      </w:r>
      <w:r w:rsidRPr="00331BBB">
        <w:tab/>
        <w:t xml:space="preserve">UE actions upon the expiry of </w:t>
      </w:r>
      <w:r w:rsidRPr="00331BBB">
        <w:rPr>
          <w:i/>
        </w:rPr>
        <w:t>DataInactivityTimer</w:t>
      </w:r>
      <w:bookmarkEnd w:id="394"/>
      <w:bookmarkEnd w:id="395"/>
      <w:bookmarkEnd w:id="396"/>
    </w:p>
    <w:p w14:paraId="19FC5921" w14:textId="77777777" w:rsidR="002C5D28" w:rsidRPr="00331BBB" w:rsidRDefault="002C5D28" w:rsidP="002C5D28">
      <w:r w:rsidRPr="00331BBB">
        <w:t xml:space="preserve">Upon receiving the expiry of </w:t>
      </w:r>
      <w:r w:rsidRPr="00331BBB">
        <w:rPr>
          <w:i/>
        </w:rPr>
        <w:t>DataInactivityTimer</w:t>
      </w:r>
      <w:r w:rsidRPr="00331BBB">
        <w:t xml:space="preserve"> from lower layers while in RRC_CONNECTED, the UE shall:</w:t>
      </w:r>
    </w:p>
    <w:p w14:paraId="00F40795" w14:textId="38F40027" w:rsidR="002C5D28" w:rsidRPr="00331BBB" w:rsidRDefault="002C5D28" w:rsidP="002E3A1D">
      <w:pPr>
        <w:pStyle w:val="B1"/>
      </w:pPr>
      <w:r w:rsidRPr="00331BBB">
        <w:t>1&gt;</w:t>
      </w:r>
      <w:r w:rsidRPr="00331BBB">
        <w:tab/>
        <w:t>perform the actions upon going to RRC_IDLE as specified in 5.3.11, with release cause 'RRC connection failure'.</w:t>
      </w:r>
    </w:p>
    <w:p w14:paraId="2CD38246" w14:textId="77777777" w:rsidR="002C5D28" w:rsidRPr="00331BBB" w:rsidRDefault="002C5D28" w:rsidP="002C5D28">
      <w:pPr>
        <w:pStyle w:val="Heading3"/>
        <w:rPr>
          <w:rFonts w:eastAsia="MS Mincho"/>
        </w:rPr>
      </w:pPr>
      <w:bookmarkStart w:id="397" w:name="_Toc20425745"/>
      <w:bookmarkStart w:id="398" w:name="_Toc29321141"/>
      <w:bookmarkStart w:id="399" w:name="_Toc36756744"/>
      <w:r w:rsidRPr="00331BBB">
        <w:rPr>
          <w:rFonts w:eastAsia="MS Mincho"/>
        </w:rPr>
        <w:t>5.3.9</w:t>
      </w:r>
      <w:r w:rsidRPr="00331BBB">
        <w:rPr>
          <w:rFonts w:eastAsia="MS Mincho"/>
        </w:rPr>
        <w:tab/>
        <w:t>RRC connection release requested by upper layers</w:t>
      </w:r>
      <w:bookmarkEnd w:id="397"/>
      <w:bookmarkEnd w:id="398"/>
      <w:bookmarkEnd w:id="399"/>
    </w:p>
    <w:p w14:paraId="4939722D" w14:textId="77777777" w:rsidR="002C5D28" w:rsidRPr="00331BBB" w:rsidRDefault="002C5D28" w:rsidP="002C5D28">
      <w:pPr>
        <w:pStyle w:val="Heading4"/>
      </w:pPr>
      <w:bookmarkStart w:id="400" w:name="_Toc20425746"/>
      <w:bookmarkStart w:id="401" w:name="_Toc29321142"/>
      <w:bookmarkStart w:id="402" w:name="_Toc36756745"/>
      <w:bookmarkStart w:id="403" w:name="_Hlk514301762"/>
      <w:r w:rsidRPr="00331BBB">
        <w:t>5.3.9.1</w:t>
      </w:r>
      <w:r w:rsidRPr="00331BBB">
        <w:tab/>
        <w:t>General</w:t>
      </w:r>
      <w:bookmarkEnd w:id="400"/>
      <w:bookmarkEnd w:id="401"/>
      <w:bookmarkEnd w:id="402"/>
    </w:p>
    <w:p w14:paraId="3BDDF6E9" w14:textId="19BC068F" w:rsidR="002C5D28" w:rsidRPr="00331BBB" w:rsidRDefault="002C5D28" w:rsidP="002C5D28">
      <w:r w:rsidRPr="00331BBB">
        <w:t>The purpose of this procedure is to release the RRC connection. Access to the current</w:t>
      </w:r>
      <w:r w:rsidR="000D2BB9" w:rsidRPr="00331BBB">
        <w:t xml:space="preserve"> PCell</w:t>
      </w:r>
      <w:r w:rsidRPr="00331BBB">
        <w:t xml:space="preserve"> may be barred as a result of this procedure.</w:t>
      </w:r>
    </w:p>
    <w:p w14:paraId="4D56209C" w14:textId="77777777" w:rsidR="002C5D28" w:rsidRPr="00331BBB" w:rsidRDefault="002C5D28" w:rsidP="002C5D28">
      <w:pPr>
        <w:pStyle w:val="Heading4"/>
      </w:pPr>
      <w:bookmarkStart w:id="404" w:name="_Toc20425747"/>
      <w:bookmarkStart w:id="405" w:name="_Toc29321143"/>
      <w:bookmarkStart w:id="406" w:name="_Toc36756746"/>
      <w:r w:rsidRPr="00331BBB">
        <w:t>5.3.9.2</w:t>
      </w:r>
      <w:r w:rsidRPr="00331BBB">
        <w:tab/>
        <w:t>Initiation</w:t>
      </w:r>
      <w:bookmarkEnd w:id="404"/>
      <w:bookmarkEnd w:id="405"/>
      <w:bookmarkEnd w:id="406"/>
    </w:p>
    <w:p w14:paraId="7C2DE3F3" w14:textId="77777777" w:rsidR="002C5D28" w:rsidRPr="00331BBB" w:rsidRDefault="002C5D28" w:rsidP="002C5D28">
      <w:r w:rsidRPr="00331BBB">
        <w:t>The UE initiates the procedure when upper layers request the release of the RRC connection</w:t>
      </w:r>
      <w:r w:rsidR="00B65F70" w:rsidRPr="00331BBB">
        <w:t xml:space="preserve"> as specified in TS 24.501 [23]</w:t>
      </w:r>
      <w:r w:rsidRPr="00331BBB">
        <w:t>. The UE shall not initiate the procedure for power saving purposes.</w:t>
      </w:r>
    </w:p>
    <w:p w14:paraId="078ED4F8" w14:textId="77777777" w:rsidR="002C5D28" w:rsidRPr="00331BBB" w:rsidRDefault="002C5D28" w:rsidP="002C5D28">
      <w:r w:rsidRPr="00331BBB">
        <w:t>The UE shall:</w:t>
      </w:r>
    </w:p>
    <w:p w14:paraId="0D8CF2F5" w14:textId="0A6BACC0" w:rsidR="002C5D28" w:rsidRPr="00331BBB" w:rsidRDefault="002C5D28" w:rsidP="00737FF8">
      <w:pPr>
        <w:pStyle w:val="B1"/>
      </w:pPr>
      <w:r w:rsidRPr="00331BBB">
        <w:t>1&gt;</w:t>
      </w:r>
      <w:r w:rsidRPr="00331BBB">
        <w:tab/>
        <w:t>if the upper layers indicate barring of the</w:t>
      </w:r>
      <w:r w:rsidR="000D2BB9" w:rsidRPr="00331BBB">
        <w:t xml:space="preserve"> PCell</w:t>
      </w:r>
      <w:r w:rsidRPr="00331BBB">
        <w:t>:</w:t>
      </w:r>
    </w:p>
    <w:p w14:paraId="735151B4" w14:textId="22A5381B" w:rsidR="002C5D28" w:rsidRPr="00331BBB" w:rsidRDefault="002C5D28" w:rsidP="002C5D28">
      <w:pPr>
        <w:pStyle w:val="B2"/>
      </w:pPr>
      <w:r w:rsidRPr="00331BBB">
        <w:t>2&gt;</w:t>
      </w:r>
      <w:r w:rsidRPr="00331BBB">
        <w:tab/>
        <w:t>treat the</w:t>
      </w:r>
      <w:r w:rsidR="000D2BB9" w:rsidRPr="00331BBB">
        <w:t xml:space="preserve"> PCell</w:t>
      </w:r>
      <w:r w:rsidRPr="00331BBB">
        <w:t xml:space="preserve"> used prior to entering RRC_IDLE as barred according to TS 38.304 [20];</w:t>
      </w:r>
    </w:p>
    <w:p w14:paraId="11B86925" w14:textId="0897B572" w:rsidR="002C5D28" w:rsidRPr="00331BBB" w:rsidRDefault="002C5D28" w:rsidP="002C5D28">
      <w:pPr>
        <w:pStyle w:val="B1"/>
      </w:pPr>
      <w:r w:rsidRPr="00331BBB">
        <w:t>1&gt;</w:t>
      </w:r>
      <w:r w:rsidRPr="00331BBB">
        <w:tab/>
        <w:t>perform the actions upon going to RRC_IDLE as specified in 5.3.11, with release cause 'other'.</w:t>
      </w:r>
    </w:p>
    <w:p w14:paraId="6AA66291" w14:textId="77777777" w:rsidR="002C5D28" w:rsidRPr="00331BBB" w:rsidRDefault="002C5D28" w:rsidP="002C5D28">
      <w:pPr>
        <w:pStyle w:val="Heading3"/>
        <w:rPr>
          <w:rFonts w:eastAsia="MS Mincho"/>
        </w:rPr>
      </w:pPr>
      <w:bookmarkStart w:id="407" w:name="_Toc20425748"/>
      <w:bookmarkStart w:id="408" w:name="_Toc29321144"/>
      <w:bookmarkStart w:id="409" w:name="_Toc36756747"/>
      <w:r w:rsidRPr="00331BBB">
        <w:t>5.3.10</w:t>
      </w:r>
      <w:r w:rsidRPr="00331BBB">
        <w:tab/>
        <w:t>Radio link failure related actions</w:t>
      </w:r>
      <w:bookmarkEnd w:id="407"/>
      <w:bookmarkEnd w:id="408"/>
      <w:bookmarkEnd w:id="409"/>
    </w:p>
    <w:p w14:paraId="0C204260" w14:textId="77777777" w:rsidR="002C5D28" w:rsidRPr="00331BBB" w:rsidRDefault="002C5D28" w:rsidP="002C5D28">
      <w:pPr>
        <w:pStyle w:val="Heading4"/>
        <w:rPr>
          <w:rFonts w:eastAsia="MS Mincho"/>
        </w:rPr>
      </w:pPr>
      <w:bookmarkStart w:id="410" w:name="_Toc20425749"/>
      <w:bookmarkStart w:id="411" w:name="_Toc29321145"/>
      <w:bookmarkStart w:id="412" w:name="_Toc36756748"/>
      <w:bookmarkEnd w:id="403"/>
      <w:r w:rsidRPr="00331BBB">
        <w:rPr>
          <w:rFonts w:eastAsia="MS Mincho"/>
        </w:rPr>
        <w:t>5.3.10.1</w:t>
      </w:r>
      <w:r w:rsidRPr="00331BBB">
        <w:rPr>
          <w:rFonts w:eastAsia="MS Mincho"/>
        </w:rPr>
        <w:tab/>
        <w:t>Detection of physical layer problems in RRC_CONNECTED</w:t>
      </w:r>
      <w:bookmarkEnd w:id="410"/>
      <w:bookmarkEnd w:id="411"/>
      <w:bookmarkEnd w:id="412"/>
    </w:p>
    <w:p w14:paraId="4C9F0D5A" w14:textId="77777777" w:rsidR="002C5D28" w:rsidRPr="00331BBB" w:rsidRDefault="002C5D28" w:rsidP="002C5D28">
      <w:pPr>
        <w:rPr>
          <w:rFonts w:eastAsia="MS Mincho"/>
        </w:rPr>
      </w:pPr>
      <w:r w:rsidRPr="00331BBB">
        <w:t>The UE shall:</w:t>
      </w:r>
    </w:p>
    <w:p w14:paraId="1EB24B0D" w14:textId="77777777" w:rsidR="00201BF8" w:rsidRPr="00331BBB" w:rsidRDefault="00201BF8" w:rsidP="00201BF8">
      <w:pPr>
        <w:pStyle w:val="B1"/>
      </w:pPr>
      <w:bookmarkStart w:id="413" w:name="_Hlk34332119"/>
      <w:r w:rsidRPr="00331BBB">
        <w:t>1&gt;</w:t>
      </w:r>
      <w:r w:rsidRPr="00331BBB">
        <w:tab/>
        <w:t xml:space="preserve">if </w:t>
      </w:r>
      <w:r w:rsidRPr="00331BBB">
        <w:rPr>
          <w:i/>
        </w:rPr>
        <w:t>dapsConfig</w:t>
      </w:r>
      <w:r w:rsidRPr="00331BBB">
        <w:t xml:space="preserve"> is configured for any DRB, upon receiving N310 consecutive "out-of-sync" indications for the source from lower layers while T304 is running:</w:t>
      </w:r>
    </w:p>
    <w:bookmarkEnd w:id="413"/>
    <w:p w14:paraId="38F5EE91" w14:textId="77777777" w:rsidR="00201BF8" w:rsidRPr="00331BBB" w:rsidRDefault="00201BF8" w:rsidP="00201BF8">
      <w:pPr>
        <w:pStyle w:val="B2"/>
      </w:pPr>
      <w:r w:rsidRPr="00331BBB">
        <w:t>2&gt;</w:t>
      </w:r>
      <w:r w:rsidRPr="00331BBB">
        <w:tab/>
        <w:t>start timer T310 for the source.</w:t>
      </w:r>
    </w:p>
    <w:p w14:paraId="0CD0238B" w14:textId="1CE10271" w:rsidR="002C5D28" w:rsidRPr="00331BBB" w:rsidRDefault="002C5D28" w:rsidP="00737FF8">
      <w:pPr>
        <w:pStyle w:val="B1"/>
      </w:pPr>
      <w:r w:rsidRPr="00331BBB">
        <w:t>1&gt;</w:t>
      </w:r>
      <w:r w:rsidRPr="00331BBB">
        <w:tab/>
        <w:t xml:space="preserve">upon receiving N310 consecutive "out-of-sync" indications for the SpCell from lower layers while neither T300, T301, T304, </w:t>
      </w:r>
      <w:r w:rsidR="00767455" w:rsidRPr="00331BBB">
        <w:t xml:space="preserve">T311 nor </w:t>
      </w:r>
      <w:r w:rsidRPr="00331BBB">
        <w:t xml:space="preserve">T319 </w:t>
      </w:r>
      <w:r w:rsidR="00767455" w:rsidRPr="00331BBB">
        <w:t>are</w:t>
      </w:r>
      <w:r w:rsidRPr="00331BBB">
        <w:t xml:space="preserve"> running:</w:t>
      </w:r>
    </w:p>
    <w:p w14:paraId="27F049EA" w14:textId="77777777" w:rsidR="002C5D28" w:rsidRPr="00331BBB" w:rsidRDefault="002C5D28" w:rsidP="002C5D28">
      <w:pPr>
        <w:pStyle w:val="B2"/>
      </w:pPr>
      <w:r w:rsidRPr="00331BBB">
        <w:lastRenderedPageBreak/>
        <w:t>2&gt;</w:t>
      </w:r>
      <w:r w:rsidRPr="00331BBB">
        <w:tab/>
        <w:t>start timer T310 for the corresponding SpCell.</w:t>
      </w:r>
    </w:p>
    <w:p w14:paraId="4F0917ED" w14:textId="77777777" w:rsidR="00201BF8" w:rsidRPr="00A125B2" w:rsidRDefault="00201BF8" w:rsidP="00201BF8">
      <w:pPr>
        <w:pStyle w:val="EditorsNote"/>
        <w:rPr>
          <w:color w:val="auto"/>
        </w:rPr>
      </w:pPr>
      <w:bookmarkStart w:id="414" w:name="_Hlk23709641"/>
      <w:bookmarkStart w:id="415" w:name="_Toc20425750"/>
      <w:bookmarkStart w:id="416" w:name="_Toc29321146"/>
      <w:r w:rsidRPr="00A125B2">
        <w:rPr>
          <w:color w:val="auto"/>
        </w:rPr>
        <w:t xml:space="preserve">Editor’s note: </w:t>
      </w:r>
      <w:bookmarkStart w:id="417" w:name="_Hlk23494694"/>
      <w:r w:rsidRPr="00A125B2">
        <w:rPr>
          <w:color w:val="auto"/>
        </w:rPr>
        <w:t>TBC on how/whether to capture stop RLM in source after RACH successful to target PCell.</w:t>
      </w:r>
      <w:bookmarkEnd w:id="414"/>
      <w:bookmarkEnd w:id="417"/>
    </w:p>
    <w:p w14:paraId="2AE7C8AC" w14:textId="77777777" w:rsidR="00201BF8" w:rsidRPr="00A125B2" w:rsidRDefault="00201BF8" w:rsidP="00201BF8">
      <w:pPr>
        <w:pStyle w:val="EditorsNote"/>
        <w:rPr>
          <w:color w:val="auto"/>
        </w:rPr>
      </w:pPr>
      <w:bookmarkStart w:id="418" w:name="_Hlk34460950"/>
      <w:r w:rsidRPr="00A125B2">
        <w:rPr>
          <w:color w:val="auto"/>
        </w:rPr>
        <w:t xml:space="preserve">Editor’s note: </w:t>
      </w:r>
      <w:r w:rsidRPr="00A125B2">
        <w:rPr>
          <w:color w:val="auto"/>
          <w:lang w:val="en-US"/>
        </w:rPr>
        <w:t>FFS, check whether “source ” is suitable for all DAPS related changes, or “source SpCell” should be used in some places, e.g. the timer T310</w:t>
      </w:r>
      <w:r w:rsidRPr="00A125B2">
        <w:rPr>
          <w:color w:val="auto"/>
        </w:rPr>
        <w:t>.</w:t>
      </w:r>
    </w:p>
    <w:p w14:paraId="4850553F" w14:textId="77777777" w:rsidR="002C5D28" w:rsidRPr="00331BBB" w:rsidRDefault="002C5D28" w:rsidP="002C5D28">
      <w:pPr>
        <w:pStyle w:val="Heading4"/>
        <w:rPr>
          <w:rFonts w:eastAsia="MS Mincho"/>
        </w:rPr>
      </w:pPr>
      <w:bookmarkStart w:id="419" w:name="_Toc36756749"/>
      <w:bookmarkEnd w:id="418"/>
      <w:r w:rsidRPr="00331BBB">
        <w:t>5.3.10.2</w:t>
      </w:r>
      <w:r w:rsidRPr="00331BBB">
        <w:tab/>
        <w:t>Recovery of physical layer problems</w:t>
      </w:r>
      <w:bookmarkEnd w:id="415"/>
      <w:bookmarkEnd w:id="416"/>
      <w:bookmarkEnd w:id="419"/>
    </w:p>
    <w:p w14:paraId="4CE3376A" w14:textId="057D2DDD" w:rsidR="002C5D28" w:rsidRPr="00331BBB" w:rsidRDefault="002C5D28" w:rsidP="002C5D28">
      <w:pPr>
        <w:rPr>
          <w:rFonts w:eastAsia="MS Mincho"/>
        </w:rPr>
      </w:pPr>
      <w:r w:rsidRPr="00331BBB">
        <w:t>Upon receiving N311 consecutive "in-sync" indications for the SpCell from lower layers while T310 is running, the UE shall:</w:t>
      </w:r>
    </w:p>
    <w:p w14:paraId="43D1BC11" w14:textId="44768D6D" w:rsidR="002C5D28" w:rsidRPr="00331BBB" w:rsidRDefault="002C5D28" w:rsidP="00737FF8">
      <w:pPr>
        <w:pStyle w:val="B1"/>
      </w:pPr>
      <w:r w:rsidRPr="00331BBB">
        <w:t>1&gt;</w:t>
      </w:r>
      <w:r w:rsidRPr="00331BBB">
        <w:tab/>
        <w:t>stop timer T310 for the corresponding SpCell.</w:t>
      </w:r>
    </w:p>
    <w:p w14:paraId="3EBB7CB6" w14:textId="77777777" w:rsidR="00201BF8" w:rsidRPr="00331BBB" w:rsidRDefault="00201BF8" w:rsidP="00201BF8">
      <w:pPr>
        <w:pStyle w:val="B1"/>
      </w:pPr>
      <w:r w:rsidRPr="00331BBB">
        <w:t>1&gt;</w:t>
      </w:r>
      <w:r w:rsidRPr="00331BBB">
        <w:tab/>
        <w:t>stop timer T312 for the corresponding SpCell, if running.</w:t>
      </w:r>
    </w:p>
    <w:p w14:paraId="6028BADB" w14:textId="77777777" w:rsidR="002C5D28" w:rsidRPr="00331BBB" w:rsidRDefault="002C5D28" w:rsidP="002C5D28">
      <w:pPr>
        <w:pStyle w:val="NO"/>
      </w:pPr>
      <w:r w:rsidRPr="00331BBB">
        <w:t>NOTE 1:</w:t>
      </w:r>
      <w:r w:rsidRPr="00331BBB">
        <w:tab/>
        <w:t>In this case, the UE maintains the RRC connection without explicit signalling, i.e. the UE maintains the entire radio resource configuration.</w:t>
      </w:r>
    </w:p>
    <w:p w14:paraId="159545DE" w14:textId="7D535B83" w:rsidR="002C5D28" w:rsidRPr="00331BBB" w:rsidRDefault="002C5D28" w:rsidP="002C5D28">
      <w:pPr>
        <w:pStyle w:val="NO"/>
      </w:pPr>
      <w:r w:rsidRPr="00331BBB">
        <w:t>NOTE 2:</w:t>
      </w:r>
      <w:r w:rsidRPr="00331BBB">
        <w:tab/>
        <w:t xml:space="preserve">Periods in time where neither "in-sync" nor "out-of-sync" is reported by </w:t>
      </w:r>
      <w:r w:rsidR="00F05C0B" w:rsidRPr="00331BBB">
        <w:t>L</w:t>
      </w:r>
      <w:r w:rsidRPr="00331BBB">
        <w:t>1 do not affect the evaluation of the number of consecutive "in-sync" or "out-of-sync" indications.</w:t>
      </w:r>
    </w:p>
    <w:p w14:paraId="1AA6151E" w14:textId="77777777" w:rsidR="002C5D28" w:rsidRPr="00331BBB" w:rsidRDefault="002C5D28" w:rsidP="002C5D28">
      <w:pPr>
        <w:pStyle w:val="Heading4"/>
        <w:rPr>
          <w:rFonts w:eastAsia="MS Mincho"/>
        </w:rPr>
      </w:pPr>
      <w:bookmarkStart w:id="420" w:name="_Toc20425751"/>
      <w:bookmarkStart w:id="421" w:name="_Toc29321147"/>
      <w:bookmarkStart w:id="422" w:name="_Toc36756750"/>
      <w:r w:rsidRPr="00331BBB">
        <w:t>5.3.10.3</w:t>
      </w:r>
      <w:r w:rsidRPr="00331BBB">
        <w:tab/>
        <w:t>Detection of radio link failure</w:t>
      </w:r>
      <w:bookmarkEnd w:id="420"/>
      <w:bookmarkEnd w:id="421"/>
      <w:bookmarkEnd w:id="422"/>
    </w:p>
    <w:p w14:paraId="7084CD9A" w14:textId="77777777" w:rsidR="002C5D28" w:rsidRPr="00331BBB" w:rsidRDefault="002C5D28" w:rsidP="002C5D28">
      <w:pPr>
        <w:rPr>
          <w:rFonts w:eastAsia="MS Mincho"/>
        </w:rPr>
      </w:pPr>
      <w:r w:rsidRPr="00331BBB">
        <w:t>The UE shall:</w:t>
      </w:r>
    </w:p>
    <w:p w14:paraId="6FDAAECF" w14:textId="0D007D9C" w:rsidR="00201BF8" w:rsidRPr="00331BBB" w:rsidRDefault="00201BF8" w:rsidP="00201BF8">
      <w:pPr>
        <w:pStyle w:val="B1"/>
      </w:pPr>
      <w:r w:rsidRPr="00331BBB">
        <w:t>1&gt;</w:t>
      </w:r>
      <w:r w:rsidRPr="00331BBB">
        <w:tab/>
        <w:t xml:space="preserve">if </w:t>
      </w:r>
      <w:r w:rsidRPr="00331BBB">
        <w:rPr>
          <w:i/>
        </w:rPr>
        <w:t>dapsConfig</w:t>
      </w:r>
      <w:r w:rsidRPr="00331BBB">
        <w:t xml:space="preserve"> is configured for any DRB:</w:t>
      </w:r>
    </w:p>
    <w:p w14:paraId="33713F26" w14:textId="77777777" w:rsidR="00201BF8" w:rsidRPr="00331BBB" w:rsidRDefault="00201BF8" w:rsidP="00201BF8">
      <w:pPr>
        <w:pStyle w:val="B2"/>
      </w:pPr>
      <w:r w:rsidRPr="00331BBB">
        <w:t>2&gt;</w:t>
      </w:r>
      <w:r w:rsidRPr="00331BBB">
        <w:tab/>
        <w:t>upon T310 expiry in source; or</w:t>
      </w:r>
    </w:p>
    <w:p w14:paraId="1A9069B3" w14:textId="77777777" w:rsidR="00201BF8" w:rsidRPr="00331BBB" w:rsidRDefault="00201BF8" w:rsidP="00201BF8">
      <w:pPr>
        <w:pStyle w:val="B2"/>
      </w:pPr>
      <w:r w:rsidRPr="00331BBB">
        <w:t>2&gt;</w:t>
      </w:r>
      <w:r w:rsidRPr="00331BBB">
        <w:tab/>
        <w:t>upon random access problem indication from source MCG MAC; or</w:t>
      </w:r>
    </w:p>
    <w:p w14:paraId="3133CA26" w14:textId="77777777" w:rsidR="00201BF8" w:rsidRPr="00331BBB" w:rsidRDefault="00201BF8" w:rsidP="00201BF8">
      <w:pPr>
        <w:pStyle w:val="B2"/>
      </w:pPr>
      <w:r w:rsidRPr="00331BBB">
        <w:t>2&gt;</w:t>
      </w:r>
      <w:r w:rsidRPr="00331BBB">
        <w:tab/>
        <w:t>upon indication from source MCG RLC that the maximum number of retransmissions has been reached:</w:t>
      </w:r>
    </w:p>
    <w:p w14:paraId="2ADEF0A4" w14:textId="77777777" w:rsidR="00201BF8" w:rsidRPr="00331BBB" w:rsidRDefault="00201BF8" w:rsidP="00201BF8">
      <w:pPr>
        <w:pStyle w:val="B3"/>
      </w:pPr>
      <w:r w:rsidRPr="00331BBB">
        <w:t>3&gt;</w:t>
      </w:r>
      <w:r w:rsidRPr="00331BBB">
        <w:tab/>
        <w:t>consider radio link failure to be detected for the source MCG i.e. source RLF;</w:t>
      </w:r>
    </w:p>
    <w:p w14:paraId="45C29F71" w14:textId="544A9D26" w:rsidR="00201BF8" w:rsidRPr="00331BBB" w:rsidRDefault="00201BF8" w:rsidP="00201BF8">
      <w:pPr>
        <w:pStyle w:val="B5"/>
        <w:rPr>
          <w:rStyle w:val="B4Char"/>
          <w:lang w:val="en-US"/>
        </w:rPr>
      </w:pPr>
      <w:r w:rsidRPr="00331BBB">
        <w:rPr>
          <w:rStyle w:val="B4Char"/>
        </w:rPr>
        <w:t>4&gt;</w:t>
      </w:r>
      <w:r w:rsidRPr="00331BBB">
        <w:rPr>
          <w:rStyle w:val="B4Char"/>
        </w:rPr>
        <w:tab/>
        <w:t>suspend all DRBs in the source</w:t>
      </w:r>
      <w:r w:rsidRPr="00331BBB">
        <w:rPr>
          <w:rStyle w:val="B4Char"/>
          <w:lang w:val="en-US"/>
        </w:rPr>
        <w:t>;</w:t>
      </w:r>
    </w:p>
    <w:p w14:paraId="566B800D" w14:textId="4C281F6F" w:rsidR="00201BF8" w:rsidRPr="00331BBB" w:rsidRDefault="00201BF8" w:rsidP="00201BF8">
      <w:pPr>
        <w:pStyle w:val="B5"/>
      </w:pPr>
      <w:r w:rsidRPr="00331BBB">
        <w:rPr>
          <w:rStyle w:val="B4Char"/>
        </w:rPr>
        <w:t>4&gt;</w:t>
      </w:r>
      <w:r w:rsidRPr="00331BBB">
        <w:rPr>
          <w:rStyle w:val="B4Char"/>
        </w:rPr>
        <w:tab/>
      </w:r>
      <w:r w:rsidRPr="00331BBB">
        <w:rPr>
          <w:rStyle w:val="B4Char"/>
          <w:lang w:val="en-US"/>
        </w:rPr>
        <w:t>release the source connection</w:t>
      </w:r>
      <w:r w:rsidRPr="00331BBB">
        <w:t>.</w:t>
      </w:r>
    </w:p>
    <w:p w14:paraId="751C4FEE" w14:textId="4F761E66" w:rsidR="00201BF8" w:rsidRPr="00331BBB" w:rsidRDefault="00201BF8" w:rsidP="00201BF8">
      <w:pPr>
        <w:pStyle w:val="B1"/>
      </w:pPr>
      <w:r w:rsidRPr="00331BBB">
        <w:t>1&gt;</w:t>
      </w:r>
      <w:r w:rsidRPr="00331BBB">
        <w:tab/>
        <w:t>e</w:t>
      </w:r>
      <w:r w:rsidRPr="00331BBB">
        <w:rPr>
          <w:rFonts w:eastAsia="MS Mincho"/>
        </w:rPr>
        <w:t>lse:</w:t>
      </w:r>
    </w:p>
    <w:p w14:paraId="31D08582" w14:textId="3A4ABFEA" w:rsidR="002C5D28" w:rsidRPr="00331BBB" w:rsidRDefault="00201BF8" w:rsidP="00A125B2">
      <w:pPr>
        <w:pStyle w:val="B2"/>
      </w:pPr>
      <w:r w:rsidRPr="00331BBB">
        <w:t>2</w:t>
      </w:r>
      <w:r w:rsidR="002C5D28" w:rsidRPr="00331BBB">
        <w:t>&gt;</w:t>
      </w:r>
      <w:r w:rsidR="002C5D28" w:rsidRPr="00331BBB">
        <w:tab/>
        <w:t>upon T310 expiry in</w:t>
      </w:r>
      <w:r w:rsidR="000D2BB9" w:rsidRPr="00331BBB">
        <w:t xml:space="preserve"> PCell</w:t>
      </w:r>
      <w:r w:rsidR="002C5D28" w:rsidRPr="00331BBB">
        <w:t>; or</w:t>
      </w:r>
    </w:p>
    <w:p w14:paraId="3309E598" w14:textId="77777777" w:rsidR="00201BF8" w:rsidRPr="00331BBB" w:rsidRDefault="00201BF8" w:rsidP="00201BF8">
      <w:pPr>
        <w:pStyle w:val="B2"/>
      </w:pPr>
      <w:r w:rsidRPr="00331BBB">
        <w:rPr>
          <w:lang w:val="en-US"/>
        </w:rPr>
        <w:t>2</w:t>
      </w:r>
      <w:r w:rsidRPr="00331BBB">
        <w:t>&gt;</w:t>
      </w:r>
      <w:r w:rsidRPr="00331BBB">
        <w:tab/>
        <w:t>upon T312 expiry in PCell; or</w:t>
      </w:r>
    </w:p>
    <w:p w14:paraId="279E89BF" w14:textId="60B13EA2" w:rsidR="002C5D28" w:rsidRPr="00331BBB" w:rsidRDefault="00201BF8" w:rsidP="00A125B2">
      <w:pPr>
        <w:pStyle w:val="B2"/>
      </w:pPr>
      <w:r w:rsidRPr="00331BBB">
        <w:t>2</w:t>
      </w:r>
      <w:r w:rsidR="002C5D28" w:rsidRPr="00331BBB">
        <w:t>&gt;</w:t>
      </w:r>
      <w:r w:rsidR="002C5D28" w:rsidRPr="00331BBB">
        <w:tab/>
        <w:t>upon random access problem indication from MCG MAC while neither T300, T301, T304</w:t>
      </w:r>
      <w:r w:rsidR="00767455" w:rsidRPr="00331BBB">
        <w:t>,</w:t>
      </w:r>
      <w:r w:rsidR="002C5D28" w:rsidRPr="00331BBB">
        <w:t xml:space="preserve"> T311 </w:t>
      </w:r>
      <w:r w:rsidR="00767455" w:rsidRPr="00331BBB">
        <w:t xml:space="preserve">nor T319 are </w:t>
      </w:r>
      <w:r w:rsidR="002C5D28" w:rsidRPr="00331BBB">
        <w:t>running; or</w:t>
      </w:r>
    </w:p>
    <w:p w14:paraId="08171CBD" w14:textId="0794E974" w:rsidR="002C5D28" w:rsidRPr="00331BBB" w:rsidRDefault="00201BF8" w:rsidP="00A125B2">
      <w:pPr>
        <w:pStyle w:val="B2"/>
      </w:pPr>
      <w:r w:rsidRPr="00331BBB">
        <w:t>2</w:t>
      </w:r>
      <w:r w:rsidR="002C5D28" w:rsidRPr="00331BBB">
        <w:t>&gt;</w:t>
      </w:r>
      <w:r w:rsidR="002C5D28" w:rsidRPr="00331BBB">
        <w:tab/>
        <w:t>upon indication from MCG RLC that the maximum number of retransmissions has been reached</w:t>
      </w:r>
      <w:r w:rsidR="007348B5" w:rsidRPr="00331BBB">
        <w:t>; or</w:t>
      </w:r>
    </w:p>
    <w:p w14:paraId="01F7E992" w14:textId="257C63F4" w:rsidR="007348B5" w:rsidRPr="00331BBB" w:rsidRDefault="00201BF8" w:rsidP="00A125B2">
      <w:pPr>
        <w:pStyle w:val="B2"/>
      </w:pPr>
      <w:r w:rsidRPr="00331BBB">
        <w:t>2</w:t>
      </w:r>
      <w:r w:rsidR="007348B5" w:rsidRPr="00331BBB">
        <w:t>&gt;</w:t>
      </w:r>
      <w:r w:rsidR="007348B5" w:rsidRPr="00331BBB">
        <w:tab/>
        <w:t>if connected as an IAB-node, upon BH RLF indication received on BAP entity from the MCG</w:t>
      </w:r>
      <w:r w:rsidR="00DE53FB" w:rsidRPr="00331BBB">
        <w:t>; or</w:t>
      </w:r>
    </w:p>
    <w:p w14:paraId="69AFEE5C" w14:textId="301354E5" w:rsidR="00DE53FB" w:rsidRPr="00331BBB" w:rsidRDefault="00201BF8" w:rsidP="00A125B2">
      <w:pPr>
        <w:pStyle w:val="B2"/>
      </w:pPr>
      <w:r w:rsidRPr="00331BBB">
        <w:t>2</w:t>
      </w:r>
      <w:r w:rsidR="00DE53FB" w:rsidRPr="00331BBB">
        <w:t>&gt;</w:t>
      </w:r>
      <w:r w:rsidR="00DE53FB" w:rsidRPr="00331BBB">
        <w:tab/>
        <w:t>upon indication of consistent uplink LBT failures from MCG MAC:</w:t>
      </w:r>
    </w:p>
    <w:p w14:paraId="79B6228C" w14:textId="70AC9314" w:rsidR="00766818" w:rsidRPr="00331BBB" w:rsidRDefault="00201BF8" w:rsidP="00A125B2">
      <w:pPr>
        <w:pStyle w:val="B3"/>
      </w:pPr>
      <w:r w:rsidRPr="00331BBB">
        <w:t>3</w:t>
      </w:r>
      <w:r w:rsidR="00766818" w:rsidRPr="00331BBB">
        <w:t>&gt;</w:t>
      </w:r>
      <w:r w:rsidR="00766818" w:rsidRPr="00331BBB">
        <w:tab/>
        <w:t xml:space="preserve">if </w:t>
      </w:r>
      <w:r w:rsidR="00825EA8" w:rsidRPr="00331BBB">
        <w:t xml:space="preserve">the indication is from MCG RLC and </w:t>
      </w:r>
      <w:r w:rsidR="00766818" w:rsidRPr="00331BBB">
        <w:t>CA duplication is configured and activated</w:t>
      </w:r>
      <w:r w:rsidR="002D2EA2" w:rsidRPr="00331BBB">
        <w:t>,</w:t>
      </w:r>
      <w:r w:rsidR="00766818" w:rsidRPr="00331BBB">
        <w:t xml:space="preserve"> and for the corresponding logical channel </w:t>
      </w:r>
      <w:r w:rsidR="00766818" w:rsidRPr="00331BBB">
        <w:rPr>
          <w:i/>
        </w:rPr>
        <w:t>allowedServingCells</w:t>
      </w:r>
      <w:r w:rsidR="00766818" w:rsidRPr="00331BBB">
        <w:t xml:space="preserve"> only include</w:t>
      </w:r>
      <w:r w:rsidR="009A07EC" w:rsidRPr="00331BBB">
        <w:t>s</w:t>
      </w:r>
      <w:r w:rsidR="00766818" w:rsidRPr="00331BBB">
        <w:t xml:space="preserve"> SCell(s):</w:t>
      </w:r>
    </w:p>
    <w:p w14:paraId="5B585549" w14:textId="279367D2" w:rsidR="00766818" w:rsidRPr="00331BBB" w:rsidRDefault="00201BF8" w:rsidP="00A125B2">
      <w:pPr>
        <w:pStyle w:val="B4"/>
      </w:pPr>
      <w:r w:rsidRPr="00331BBB">
        <w:t>4</w:t>
      </w:r>
      <w:r w:rsidR="00766818" w:rsidRPr="00331BBB">
        <w:t>&gt;</w:t>
      </w:r>
      <w:r w:rsidR="00766818" w:rsidRPr="00331BBB">
        <w:tab/>
        <w:t xml:space="preserve">initiate the failure information procedure as specified in </w:t>
      </w:r>
      <w:r w:rsidR="00C4166C" w:rsidRPr="00331BBB">
        <w:t>5.7.5</w:t>
      </w:r>
      <w:r w:rsidR="00766818" w:rsidRPr="00331BBB">
        <w:t xml:space="preserve"> to report RLC failure.</w:t>
      </w:r>
    </w:p>
    <w:p w14:paraId="66CCB83F" w14:textId="5D029903" w:rsidR="00766818" w:rsidRPr="00331BBB" w:rsidRDefault="00201BF8" w:rsidP="00A125B2">
      <w:pPr>
        <w:pStyle w:val="B3"/>
      </w:pPr>
      <w:r w:rsidRPr="00331BBB">
        <w:t>3</w:t>
      </w:r>
      <w:r w:rsidR="00766818" w:rsidRPr="00331BBB">
        <w:t>&gt;</w:t>
      </w:r>
      <w:r w:rsidR="00766818" w:rsidRPr="00331BBB">
        <w:tab/>
        <w:t>else:</w:t>
      </w:r>
    </w:p>
    <w:p w14:paraId="76AF2F9C" w14:textId="47B4EAFF" w:rsidR="00700E2E" w:rsidRPr="00331BBB" w:rsidRDefault="00201BF8" w:rsidP="00A125B2">
      <w:pPr>
        <w:pStyle w:val="B4"/>
      </w:pPr>
      <w:r w:rsidRPr="00331BBB">
        <w:t>4</w:t>
      </w:r>
      <w:r w:rsidR="002C5D28" w:rsidRPr="00331BBB">
        <w:t>&gt;</w:t>
      </w:r>
      <w:r w:rsidR="002C5D28" w:rsidRPr="00331BBB">
        <w:tab/>
        <w:t>consider radio link failure to be detected for the MCG i.e. RLF;</w:t>
      </w:r>
    </w:p>
    <w:p w14:paraId="56C523D9" w14:textId="02A8097D" w:rsidR="00F95F2F" w:rsidRPr="00331BBB" w:rsidRDefault="00201BF8" w:rsidP="00A125B2">
      <w:pPr>
        <w:pStyle w:val="B4"/>
      </w:pPr>
      <w:r w:rsidRPr="00331BBB">
        <w:t>4</w:t>
      </w:r>
      <w:r w:rsidR="00700E2E" w:rsidRPr="00331BBB">
        <w:t>&gt;</w:t>
      </w:r>
      <w:r w:rsidR="00700E2E" w:rsidRPr="00331BBB">
        <w:tab/>
        <w:t>discard any segments of segmented RRC messages received;</w:t>
      </w:r>
    </w:p>
    <w:p w14:paraId="7B2B9990" w14:textId="705E19CE" w:rsidR="006F1C10" w:rsidRPr="00331BBB" w:rsidRDefault="006F1C10" w:rsidP="00A125B2">
      <w:pPr>
        <w:pStyle w:val="B4"/>
      </w:pPr>
      <w:r w:rsidRPr="00331BBB">
        <w:t>4&gt;</w:t>
      </w:r>
      <w:r w:rsidRPr="00331BBB">
        <w:tab/>
        <w:t xml:space="preserve">store the following radio link failure information in the </w:t>
      </w:r>
      <w:r w:rsidRPr="00331BBB">
        <w:rPr>
          <w:i/>
        </w:rPr>
        <w:t>VarRLF-Report</w:t>
      </w:r>
      <w:r w:rsidRPr="00331BBB">
        <w:t xml:space="preserve"> by setting its fields as follows:</w:t>
      </w:r>
    </w:p>
    <w:p w14:paraId="52AF138F" w14:textId="6C13532E" w:rsidR="006F1C10" w:rsidRPr="00331BBB" w:rsidRDefault="006F1C10" w:rsidP="00A125B2">
      <w:pPr>
        <w:pStyle w:val="B5"/>
      </w:pPr>
      <w:r w:rsidRPr="00331BBB">
        <w:lastRenderedPageBreak/>
        <w:t>5&gt;</w:t>
      </w:r>
      <w:r w:rsidRPr="00331BBB">
        <w:tab/>
        <w:t xml:space="preserve">clear the information included in </w:t>
      </w:r>
      <w:r w:rsidRPr="00331BBB">
        <w:rPr>
          <w:i/>
        </w:rPr>
        <w:t>VarRLF-Report</w:t>
      </w:r>
      <w:r w:rsidRPr="00331BBB">
        <w:t>, if any;</w:t>
      </w:r>
    </w:p>
    <w:p w14:paraId="218E44AB" w14:textId="0CF54CE9" w:rsidR="006F1C10" w:rsidRPr="00331BBB" w:rsidRDefault="006F1C10" w:rsidP="00A125B2">
      <w:pPr>
        <w:pStyle w:val="B5"/>
      </w:pPr>
      <w:r w:rsidRPr="00331BBB">
        <w:t>5&gt;</w:t>
      </w:r>
      <w:r w:rsidRPr="00331BBB">
        <w:tab/>
        <w:t xml:space="preserve">set the </w:t>
      </w:r>
      <w:r w:rsidRPr="00331BBB">
        <w:rPr>
          <w:i/>
        </w:rPr>
        <w:t>plmn-IdentityList</w:t>
      </w:r>
      <w:r w:rsidRPr="00331BBB">
        <w:t xml:space="preserve"> to include the list of EPLMNs stored by the UE (i.e. includes the RPLMN);</w:t>
      </w:r>
    </w:p>
    <w:p w14:paraId="69ED274A" w14:textId="39DFECF8" w:rsidR="006F1C10" w:rsidRPr="00331BBB" w:rsidRDefault="006F1C10" w:rsidP="00A125B2">
      <w:pPr>
        <w:pStyle w:val="B5"/>
      </w:pPr>
      <w:r w:rsidRPr="00331BBB">
        <w:t>5&gt;</w:t>
      </w:r>
      <w:r w:rsidRPr="00331BBB">
        <w:tab/>
        <w:t xml:space="preserve">set the </w:t>
      </w:r>
      <w:r w:rsidRPr="00331BBB">
        <w:rPr>
          <w:i/>
          <w:iCs/>
        </w:rPr>
        <w:t>measResultLast</w:t>
      </w:r>
      <w:r w:rsidRPr="00331BBB">
        <w:rPr>
          <w:i/>
        </w:rPr>
        <w:t>ServCell</w:t>
      </w:r>
      <w:r w:rsidRPr="00331BBB">
        <w:t xml:space="preserve"> to include the RSRP, RSRQ and the available SINR, of the source PCell based on the available SSB and CSI-RS measurements collected up to the moment the UE detected radio link failure;</w:t>
      </w:r>
    </w:p>
    <w:p w14:paraId="4A09338C" w14:textId="70565F0F" w:rsidR="006F1C10" w:rsidRPr="00331BBB" w:rsidRDefault="006F1C10" w:rsidP="00A125B2">
      <w:pPr>
        <w:pStyle w:val="B5"/>
      </w:pPr>
      <w:r w:rsidRPr="00331BBB">
        <w:t>5&gt;</w:t>
      </w:r>
      <w:r w:rsidRPr="00331BBB">
        <w:tab/>
        <w:t xml:space="preserve">set the </w:t>
      </w:r>
      <w:r w:rsidRPr="00331BBB">
        <w:rPr>
          <w:i/>
          <w:iCs/>
        </w:rPr>
        <w:t>ssbRLMConfigBitmap</w:t>
      </w:r>
      <w:r w:rsidRPr="00331BBB">
        <w:t xml:space="preserve"> and/or </w:t>
      </w:r>
      <w:r w:rsidRPr="00331BBB">
        <w:rPr>
          <w:i/>
          <w:iCs/>
        </w:rPr>
        <w:t>csi-rsRLMConfigBitmap</w:t>
      </w:r>
      <w:r w:rsidRPr="00331BBB">
        <w:t xml:space="preserve"> in </w:t>
      </w:r>
      <w:r w:rsidRPr="00331BBB">
        <w:rPr>
          <w:i/>
          <w:iCs/>
        </w:rPr>
        <w:t>measResultLast</w:t>
      </w:r>
      <w:r w:rsidRPr="00331BBB">
        <w:rPr>
          <w:i/>
        </w:rPr>
        <w:t>ServCell</w:t>
      </w:r>
      <w:r w:rsidRPr="00331BBB">
        <w:t xml:space="preserve"> to include the radio link monitoring configuration of the source PCell;</w:t>
      </w:r>
    </w:p>
    <w:p w14:paraId="5E0B70C0" w14:textId="46698248" w:rsidR="006F1C10" w:rsidRPr="00331BBB" w:rsidRDefault="006F1C10" w:rsidP="00A125B2">
      <w:pPr>
        <w:pStyle w:val="B5"/>
      </w:pPr>
      <w:r w:rsidRPr="00331BBB">
        <w:t>5&gt;</w:t>
      </w:r>
      <w:r w:rsidRPr="00331BBB">
        <w:tab/>
        <w:t>for each of the configured NR frequencies in which measurements are available:</w:t>
      </w:r>
    </w:p>
    <w:p w14:paraId="77F16F5B" w14:textId="4CD7D91E" w:rsidR="006F1C10" w:rsidRPr="00331BBB" w:rsidRDefault="006F1C10" w:rsidP="00A125B2">
      <w:pPr>
        <w:pStyle w:val="B6"/>
      </w:pPr>
      <w:r w:rsidRPr="00785849">
        <w:t>6&gt;</w:t>
      </w:r>
      <w:r w:rsidRPr="00331BBB">
        <w:tab/>
        <w:t xml:space="preserve">if the SS/PBCH block-based measurement quantities </w:t>
      </w:r>
      <w:r w:rsidRPr="00331BBB">
        <w:rPr>
          <w:lang w:val="en-GB"/>
        </w:rPr>
        <w:t>are available:</w:t>
      </w:r>
    </w:p>
    <w:p w14:paraId="0449EEB2" w14:textId="19968FF5" w:rsidR="006F1C10" w:rsidRPr="00331BBB" w:rsidRDefault="006F1C10" w:rsidP="00A125B2">
      <w:pPr>
        <w:pStyle w:val="B7"/>
      </w:pPr>
      <w:r w:rsidRPr="00A125B2">
        <w:t>7&gt;</w:t>
      </w:r>
      <w:r w:rsidRPr="00A125B2">
        <w:tab/>
      </w:r>
      <w:r w:rsidRPr="00331BBB">
        <w:t xml:space="preserve">set the </w:t>
      </w:r>
      <w:r w:rsidRPr="00A125B2">
        <w:t>measResultListNR</w:t>
      </w:r>
      <w:r w:rsidRPr="00331BBB">
        <w:t xml:space="preserve"> in </w:t>
      </w:r>
      <w:r w:rsidRPr="00A125B2">
        <w:t xml:space="preserve">measResultNeighCells </w:t>
      </w:r>
      <w:r w:rsidRPr="00331BBB">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331BBB" w:rsidRDefault="006F1C10" w:rsidP="00A125B2">
      <w:pPr>
        <w:pStyle w:val="B8"/>
      </w:pPr>
      <w:r w:rsidRPr="00331BBB">
        <w:t>8&gt;</w:t>
      </w:r>
      <w:r w:rsidRPr="00331BBB">
        <w:tab/>
        <w:t>for each neighbour cell included, include the optional fields that are available;</w:t>
      </w:r>
    </w:p>
    <w:p w14:paraId="57F15743" w14:textId="4438AB18" w:rsidR="006F1C10" w:rsidRPr="00331BBB" w:rsidRDefault="006F1C10" w:rsidP="00A125B2">
      <w:pPr>
        <w:pStyle w:val="B6"/>
      </w:pPr>
      <w:r w:rsidRPr="00331BBB">
        <w:t>6&gt;</w:t>
      </w:r>
      <w:r w:rsidRPr="00A125B2">
        <w:tab/>
        <w:t xml:space="preserve">if the CSI-RS based measurement quantities </w:t>
      </w:r>
      <w:r w:rsidRPr="00331BBB">
        <w:rPr>
          <w:lang w:val="en-GB"/>
        </w:rPr>
        <w:t>are available:</w:t>
      </w:r>
    </w:p>
    <w:p w14:paraId="60AD9235" w14:textId="5BEA7673" w:rsidR="006F1C10" w:rsidRPr="00331BBB" w:rsidRDefault="006F1C10" w:rsidP="00A125B2">
      <w:pPr>
        <w:pStyle w:val="B7"/>
      </w:pPr>
      <w:r w:rsidRPr="00331BBB">
        <w:rPr>
          <w:lang w:val="en-GB"/>
        </w:rPr>
        <w:t>7&gt;</w:t>
      </w:r>
      <w:r w:rsidRPr="00331BBB">
        <w:rPr>
          <w:lang w:val="en-GB"/>
        </w:rPr>
        <w:tab/>
      </w:r>
      <w:r w:rsidRPr="00331BBB">
        <w:t xml:space="preserve">set the </w:t>
      </w:r>
      <w:r w:rsidRPr="00331BBB">
        <w:rPr>
          <w:i/>
        </w:rPr>
        <w:t>measResultListNR</w:t>
      </w:r>
      <w:r w:rsidRPr="00331BBB">
        <w:t xml:space="preserve"> in </w:t>
      </w:r>
      <w:r w:rsidRPr="00331BBB">
        <w:rPr>
          <w:i/>
        </w:rPr>
        <w:t xml:space="preserve">measResultNeighCells </w:t>
      </w:r>
      <w:r w:rsidRPr="00331BBB">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331BBB" w:rsidRDefault="006F1C10" w:rsidP="00A125B2">
      <w:pPr>
        <w:pStyle w:val="B8"/>
      </w:pPr>
      <w:r w:rsidRPr="00331BBB">
        <w:t>8&gt;</w:t>
      </w:r>
      <w:r w:rsidRPr="00331BBB">
        <w:tab/>
        <w:t>for each neighbour cell included, include the optional fields that are available;</w:t>
      </w:r>
    </w:p>
    <w:p w14:paraId="08216E39" w14:textId="1F107CAD" w:rsidR="006F1C10" w:rsidRPr="00331BBB" w:rsidRDefault="006F1C10" w:rsidP="00A125B2">
      <w:pPr>
        <w:pStyle w:val="B5"/>
      </w:pPr>
      <w:r w:rsidRPr="00331BBB">
        <w:t>5&gt;</w:t>
      </w:r>
      <w:r w:rsidRPr="00331BBB">
        <w:tab/>
        <w:t>for each of the configured EUTRA frequencies in which measurements are available:</w:t>
      </w:r>
    </w:p>
    <w:p w14:paraId="058E3B14" w14:textId="151F1628" w:rsidR="006F1C10" w:rsidRPr="00331BBB" w:rsidRDefault="006F1C10" w:rsidP="00A125B2">
      <w:pPr>
        <w:pStyle w:val="B6"/>
      </w:pPr>
      <w:r w:rsidRPr="00785849">
        <w:t>6&gt;</w:t>
      </w:r>
      <w:r w:rsidRPr="00785849">
        <w:tab/>
        <w:t xml:space="preserve">set the </w:t>
      </w:r>
      <w:r w:rsidRPr="00785849">
        <w:rPr>
          <w:i/>
        </w:rPr>
        <w:t>measResultListEUTRA</w:t>
      </w:r>
      <w:r w:rsidRPr="00A125B2">
        <w:t xml:space="preserve"> in </w:t>
      </w:r>
      <w:r w:rsidRPr="00A125B2">
        <w:rPr>
          <w:i/>
        </w:rPr>
        <w:t>measResultNeighCells</w:t>
      </w:r>
      <w:r w:rsidRPr="00A125B2">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331BBB" w:rsidRDefault="006F1C10" w:rsidP="006F1C10">
      <w:pPr>
        <w:pStyle w:val="NO"/>
      </w:pPr>
      <w:r w:rsidRPr="00331BBB">
        <w:t>NOTE:</w:t>
      </w:r>
      <w:r w:rsidRPr="00331BB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331BBB" w:rsidRDefault="006F1C10" w:rsidP="00A125B2">
      <w:pPr>
        <w:pStyle w:val="B5"/>
        <w:rPr>
          <w:rFonts w:eastAsiaTheme="minorEastAsia"/>
        </w:rPr>
      </w:pPr>
      <w:r w:rsidRPr="00331BBB">
        <w:t>5&gt;</w:t>
      </w:r>
      <w:r w:rsidRPr="00331BBB">
        <w:tab/>
        <w:t xml:space="preserve">if detailed location information is available, set the content of </w:t>
      </w:r>
      <w:r w:rsidRPr="00331BBB">
        <w:rPr>
          <w:i/>
        </w:rPr>
        <w:t>locationInfo</w:t>
      </w:r>
      <w:r w:rsidRPr="00331BBB">
        <w:t xml:space="preserve"> as follows:</w:t>
      </w:r>
    </w:p>
    <w:p w14:paraId="70E2CB2C" w14:textId="3E3A0AF0" w:rsidR="006F1C10" w:rsidRPr="00A125B2" w:rsidRDefault="006F1C10" w:rsidP="00A125B2">
      <w:pPr>
        <w:pStyle w:val="B6"/>
      </w:pPr>
      <w:r w:rsidRPr="00785849">
        <w:rPr>
          <w:rFonts w:eastAsiaTheme="minorEastAsia"/>
        </w:rPr>
        <w:t>6</w:t>
      </w:r>
      <w:r w:rsidRPr="00785849">
        <w:t>&gt;</w:t>
      </w:r>
      <w:r w:rsidR="00D31965" w:rsidRPr="00A125B2">
        <w:tab/>
      </w:r>
      <w:r w:rsidRPr="00A125B2">
        <w:t xml:space="preserve">if available, set the </w:t>
      </w:r>
      <w:r w:rsidRPr="00A125B2">
        <w:rPr>
          <w:i/>
        </w:rPr>
        <w:t xml:space="preserve">commonLocationInfo </w:t>
      </w:r>
      <w:r w:rsidRPr="00A125B2">
        <w:t>to include the detailed location information</w:t>
      </w:r>
      <w:r w:rsidRPr="00A125B2">
        <w:rPr>
          <w:rFonts w:asciiTheme="minorEastAsia" w:eastAsiaTheme="minorEastAsia"/>
        </w:rPr>
        <w:t>;</w:t>
      </w:r>
    </w:p>
    <w:p w14:paraId="47993804" w14:textId="7E0D4A85" w:rsidR="006F1C10" w:rsidRPr="00A125B2" w:rsidRDefault="006F1C10" w:rsidP="00A125B2">
      <w:pPr>
        <w:pStyle w:val="B6"/>
      </w:pPr>
      <w:r w:rsidRPr="00A125B2">
        <w:t>6&gt;</w:t>
      </w:r>
      <w:r w:rsidRPr="00A125B2">
        <w:tab/>
        <w:t xml:space="preserve">if available, set the </w:t>
      </w:r>
      <w:r w:rsidRPr="00A125B2">
        <w:rPr>
          <w:i/>
        </w:rPr>
        <w:t>bt-LocationInfo</w:t>
      </w:r>
      <w:r w:rsidRPr="00A125B2">
        <w:t xml:space="preserve"> in </w:t>
      </w:r>
      <w:r w:rsidRPr="00A125B2">
        <w:rPr>
          <w:i/>
        </w:rPr>
        <w:t>locationInfo</w:t>
      </w:r>
      <w:r w:rsidRPr="00A125B2">
        <w:t xml:space="preserve"> to include the Bluetooth measurement results, in order of decreasing RSSI for Bluetooth beacons;</w:t>
      </w:r>
    </w:p>
    <w:p w14:paraId="5C06D3FC" w14:textId="7FA5C51A" w:rsidR="006F1C10" w:rsidRPr="00A125B2" w:rsidRDefault="006F1C10" w:rsidP="00A125B2">
      <w:pPr>
        <w:pStyle w:val="B6"/>
      </w:pPr>
      <w:r w:rsidRPr="00A125B2">
        <w:t>6&gt;</w:t>
      </w:r>
      <w:r w:rsidRPr="00A125B2">
        <w:tab/>
        <w:t xml:space="preserve">if available, set the </w:t>
      </w:r>
      <w:r w:rsidRPr="00A125B2">
        <w:rPr>
          <w:i/>
        </w:rPr>
        <w:t>wlan-LocationInfo</w:t>
      </w:r>
      <w:r w:rsidRPr="00A125B2">
        <w:t xml:space="preserve"> in </w:t>
      </w:r>
      <w:r w:rsidRPr="00A125B2">
        <w:rPr>
          <w:i/>
        </w:rPr>
        <w:t>locationInfo</w:t>
      </w:r>
      <w:r w:rsidRPr="00A125B2">
        <w:t xml:space="preserve"> to include the WLAN measurement results, in order of decreasing RSSI for WLAN APs;</w:t>
      </w:r>
    </w:p>
    <w:p w14:paraId="0CFF3EEB" w14:textId="2519957B" w:rsidR="006F1C10" w:rsidRPr="00A125B2" w:rsidRDefault="006F1C10" w:rsidP="00A125B2">
      <w:pPr>
        <w:pStyle w:val="B6"/>
      </w:pPr>
      <w:r w:rsidRPr="00A125B2">
        <w:t>6&gt;</w:t>
      </w:r>
      <w:r w:rsidRPr="00A125B2">
        <w:tab/>
        <w:t xml:space="preserve">if available, set the </w:t>
      </w:r>
      <w:r w:rsidRPr="00A125B2">
        <w:rPr>
          <w:i/>
        </w:rPr>
        <w:t>sensor-LocationInfo</w:t>
      </w:r>
      <w:r w:rsidRPr="00A125B2">
        <w:t xml:space="preserve"> in </w:t>
      </w:r>
      <w:r w:rsidRPr="00A125B2">
        <w:rPr>
          <w:i/>
        </w:rPr>
        <w:t>locationInfo</w:t>
      </w:r>
      <w:r w:rsidRPr="00A125B2">
        <w:t xml:space="preserve"> to include the sensor measurement results;</w:t>
      </w:r>
    </w:p>
    <w:p w14:paraId="371D8514" w14:textId="69B3A1AC" w:rsidR="006F1C10" w:rsidRPr="00331BBB" w:rsidRDefault="006F1C10" w:rsidP="00A125B2">
      <w:pPr>
        <w:pStyle w:val="B5"/>
      </w:pPr>
      <w:r w:rsidRPr="00331BBB">
        <w:t>5&gt;</w:t>
      </w:r>
      <w:r w:rsidRPr="00331BBB">
        <w:tab/>
        <w:t xml:space="preserve">set the </w:t>
      </w:r>
      <w:r w:rsidRPr="00331BBB">
        <w:rPr>
          <w:i/>
        </w:rPr>
        <w:t>failedPCellId</w:t>
      </w:r>
      <w:r w:rsidRPr="00331BBB">
        <w:t xml:space="preserve"> to the global cell identity and the tracking area code, if available, and otherwise to the physical cell identity and carrier frequency of the PCell where radio link failure is detected;</w:t>
      </w:r>
    </w:p>
    <w:p w14:paraId="02872397" w14:textId="363ABDDA" w:rsidR="006F1C10" w:rsidRPr="00331BBB" w:rsidRDefault="006F1C10" w:rsidP="00A125B2">
      <w:pPr>
        <w:pStyle w:val="B5"/>
      </w:pPr>
      <w:r w:rsidRPr="00331BBB">
        <w:lastRenderedPageBreak/>
        <w:t>5&gt;</w:t>
      </w:r>
      <w:r w:rsidRPr="00331BBB">
        <w:tab/>
        <w:t xml:space="preserve">if an </w:t>
      </w:r>
      <w:r w:rsidRPr="00331BBB">
        <w:rPr>
          <w:i/>
        </w:rPr>
        <w:t>RRCReconfiguration</w:t>
      </w:r>
      <w:r w:rsidRPr="00331BBB">
        <w:t xml:space="preserve"> message including the </w:t>
      </w:r>
      <w:r w:rsidRPr="00331BBB">
        <w:rPr>
          <w:i/>
        </w:rPr>
        <w:t>reconfigurationWithSync</w:t>
      </w:r>
      <w:r w:rsidRPr="00331BBB">
        <w:t xml:space="preserve"> was received before the connection failure:</w:t>
      </w:r>
    </w:p>
    <w:p w14:paraId="156D0ABC" w14:textId="5265DCEA" w:rsidR="006F1C10" w:rsidRPr="00331BBB" w:rsidRDefault="006F1C10" w:rsidP="00A125B2">
      <w:pPr>
        <w:pStyle w:val="B6"/>
      </w:pPr>
      <w:r w:rsidRPr="00785849">
        <w:t>6&gt;</w:t>
      </w:r>
      <w:r w:rsidRPr="00785849">
        <w:tab/>
        <w:t xml:space="preserve">if the last </w:t>
      </w:r>
      <w:r w:rsidRPr="00785849">
        <w:rPr>
          <w:i/>
        </w:rPr>
        <w:t>RRCReconfiguration</w:t>
      </w:r>
      <w:r w:rsidRPr="00A125B2">
        <w:t xml:space="preserve"> message including the </w:t>
      </w:r>
      <w:r w:rsidRPr="00331BBB">
        <w:rPr>
          <w:i/>
          <w:lang w:val="en-GB"/>
        </w:rPr>
        <w:t>reconfigurationWithSync</w:t>
      </w:r>
      <w:r w:rsidRPr="00331BBB">
        <w:rPr>
          <w:lang w:val="en-GB"/>
        </w:rPr>
        <w:t xml:space="preserve"> </w:t>
      </w:r>
      <w:r w:rsidRPr="00331BBB">
        <w:t>concerned an intra NR handover:</w:t>
      </w:r>
    </w:p>
    <w:p w14:paraId="13418E97" w14:textId="6CF88C60" w:rsidR="006F1C10" w:rsidRPr="00331BBB" w:rsidRDefault="006F1C10" w:rsidP="00A125B2">
      <w:pPr>
        <w:pStyle w:val="B7"/>
      </w:pPr>
      <w:bookmarkStart w:id="423" w:name="_Hlk34403629"/>
      <w:r w:rsidRPr="00331BBB">
        <w:t>7&gt;</w:t>
      </w:r>
      <w:r w:rsidRPr="00331BBB">
        <w:tab/>
        <w:t xml:space="preserve">include the </w:t>
      </w:r>
      <w:r w:rsidRPr="00331BBB">
        <w:rPr>
          <w:i/>
        </w:rPr>
        <w:t>previousPCellId</w:t>
      </w:r>
      <w:r w:rsidRPr="00331BBB">
        <w:t xml:space="preserve"> and set it to the global cell identity and the tracking area code of the PCell where the last </w:t>
      </w:r>
      <w:r w:rsidRPr="00331BBB">
        <w:rPr>
          <w:i/>
        </w:rPr>
        <w:t>RRCReconfiguration</w:t>
      </w:r>
      <w:r w:rsidRPr="00331BBB">
        <w:t xml:space="preserve"> message including </w:t>
      </w:r>
      <w:r w:rsidRPr="00331BBB">
        <w:rPr>
          <w:i/>
          <w:lang w:val="en-GB"/>
        </w:rPr>
        <w:t>reconfigurationWithSync</w:t>
      </w:r>
      <w:r w:rsidRPr="00331BBB">
        <w:rPr>
          <w:lang w:val="en-GB"/>
        </w:rPr>
        <w:t xml:space="preserve"> </w:t>
      </w:r>
      <w:r w:rsidRPr="00331BBB">
        <w:t>was received;</w:t>
      </w:r>
    </w:p>
    <w:bookmarkEnd w:id="423"/>
    <w:p w14:paraId="5507FB7D" w14:textId="6FC7FDB9" w:rsidR="006F1C10" w:rsidRPr="00331BBB" w:rsidRDefault="006F1C10" w:rsidP="00A125B2">
      <w:pPr>
        <w:pStyle w:val="B7"/>
      </w:pPr>
      <w:r w:rsidRPr="00331BBB">
        <w:t>7&gt;</w:t>
      </w:r>
      <w:r w:rsidRPr="00331BBB">
        <w:tab/>
      </w:r>
      <w:r w:rsidRPr="00331BBB">
        <w:rPr>
          <w:lang w:eastAsia="zh-CN"/>
        </w:rPr>
        <w:t>set the</w:t>
      </w:r>
      <w:r w:rsidRPr="00331BBB">
        <w:t xml:space="preserve"> </w:t>
      </w:r>
      <w:r w:rsidRPr="00331BBB">
        <w:rPr>
          <w:i/>
        </w:rPr>
        <w:t>time</w:t>
      </w:r>
      <w:r w:rsidRPr="00331BBB">
        <w:rPr>
          <w:i/>
          <w:lang w:eastAsia="zh-CN"/>
        </w:rPr>
        <w:t>ConnFailure</w:t>
      </w:r>
      <w:r w:rsidRPr="00331BBB">
        <w:t xml:space="preserve"> to the </w:t>
      </w:r>
      <w:r w:rsidRPr="00331BBB">
        <w:rPr>
          <w:lang w:eastAsia="zh-CN"/>
        </w:rPr>
        <w:t>elapsed</w:t>
      </w:r>
      <w:r w:rsidRPr="00331BBB">
        <w:t xml:space="preserve"> time </w:t>
      </w:r>
      <w:r w:rsidRPr="00331BBB">
        <w:rPr>
          <w:lang w:eastAsia="zh-CN"/>
        </w:rPr>
        <w:t xml:space="preserve">since reception of the last </w:t>
      </w:r>
      <w:r w:rsidRPr="00331BBB">
        <w:rPr>
          <w:i/>
        </w:rPr>
        <w:t>RRCReconfiguration</w:t>
      </w:r>
      <w:r w:rsidRPr="00331BBB">
        <w:t xml:space="preserve"> message including the </w:t>
      </w:r>
      <w:r w:rsidRPr="00331BBB">
        <w:rPr>
          <w:i/>
          <w:lang w:val="en-GB"/>
        </w:rPr>
        <w:t>reconfigurationWithSync</w:t>
      </w:r>
      <w:r w:rsidRPr="00331BBB">
        <w:rPr>
          <w:lang w:eastAsia="zh-CN"/>
        </w:rPr>
        <w:t>;</w:t>
      </w:r>
    </w:p>
    <w:p w14:paraId="2E47D2F0" w14:textId="5BF4ACCD" w:rsidR="006F1C10" w:rsidRPr="00331BBB" w:rsidRDefault="006F1C10" w:rsidP="00A125B2">
      <w:pPr>
        <w:pStyle w:val="B5"/>
      </w:pPr>
      <w:r w:rsidRPr="00331BBB">
        <w:t>5&gt;</w:t>
      </w:r>
      <w:r w:rsidRPr="00331BBB">
        <w:tab/>
        <w:t>set the connectionFailureType to rlf;</w:t>
      </w:r>
    </w:p>
    <w:p w14:paraId="14740394" w14:textId="1FF4B2F3" w:rsidR="006F1C10" w:rsidRPr="00331BBB" w:rsidRDefault="006F1C10" w:rsidP="00A125B2">
      <w:pPr>
        <w:pStyle w:val="B5"/>
      </w:pPr>
      <w:r w:rsidRPr="00331BBB">
        <w:t>5&gt;</w:t>
      </w:r>
      <w:r w:rsidRPr="00331BBB">
        <w:tab/>
        <w:t>set the c-RNTI to the C-RNTI used in the PCell;</w:t>
      </w:r>
    </w:p>
    <w:p w14:paraId="41B9F5B2" w14:textId="0FF081DB" w:rsidR="006F1C10" w:rsidRPr="00331BBB" w:rsidRDefault="006F1C10" w:rsidP="00A125B2">
      <w:pPr>
        <w:pStyle w:val="B5"/>
      </w:pPr>
      <w:r w:rsidRPr="00331BBB">
        <w:t>5&gt;</w:t>
      </w:r>
      <w:r w:rsidRPr="00331BBB">
        <w:tab/>
        <w:t>set the rlf-Cause to the trigger for detecting radio link failure;</w:t>
      </w:r>
    </w:p>
    <w:p w14:paraId="16137898" w14:textId="7D8988ED" w:rsidR="006F1C10" w:rsidRPr="00331BBB" w:rsidRDefault="006F1C10" w:rsidP="00A125B2">
      <w:pPr>
        <w:pStyle w:val="B5"/>
        <w:rPr>
          <w:rFonts w:eastAsia="DengXian"/>
        </w:rPr>
      </w:pPr>
      <w:r w:rsidRPr="00331BBB">
        <w:rPr>
          <w:rFonts w:eastAsia="DengXian"/>
        </w:rPr>
        <w:t>5&gt;</w:t>
      </w:r>
      <w:r w:rsidR="00D31965" w:rsidRPr="00331BBB">
        <w:rPr>
          <w:rFonts w:eastAsia="DengXian"/>
        </w:rPr>
        <w:tab/>
      </w:r>
      <w:r w:rsidRPr="00331BBB">
        <w:rPr>
          <w:rFonts w:eastAsia="DengXian"/>
        </w:rPr>
        <w:t xml:space="preserve">if the </w:t>
      </w:r>
      <w:r w:rsidRPr="00331BBB">
        <w:t>rlf-Cause</w:t>
      </w:r>
      <w:r w:rsidRPr="00331BBB">
        <w:rPr>
          <w:rFonts w:eastAsia="DengXian"/>
        </w:rPr>
        <w:t xml:space="preserve"> is set to randomAccessProblem </w:t>
      </w:r>
      <w:r w:rsidRPr="00331BBB">
        <w:rPr>
          <w:rFonts w:eastAsia="DengXian"/>
          <w:iCs/>
        </w:rPr>
        <w:t xml:space="preserve">or </w:t>
      </w:r>
      <w:r w:rsidRPr="00331BBB">
        <w:rPr>
          <w:rFonts w:eastAsia="DengXian"/>
        </w:rPr>
        <w:t>beamFailureRecoveryFailure:</w:t>
      </w:r>
    </w:p>
    <w:p w14:paraId="04062B46" w14:textId="211CA4F5" w:rsidR="006F1C10" w:rsidRPr="00331BBB" w:rsidRDefault="006F1C10" w:rsidP="00A125B2">
      <w:pPr>
        <w:pStyle w:val="B6"/>
      </w:pPr>
      <w:r w:rsidRPr="00785849">
        <w:t>6&gt;</w:t>
      </w:r>
      <w:r w:rsidRPr="00785849">
        <w:tab/>
        <w:t xml:space="preserve">set the </w:t>
      </w:r>
      <w:r w:rsidRPr="00785849">
        <w:rPr>
          <w:i/>
        </w:rPr>
        <w:t xml:space="preserve">absoluteFrequencyPointA </w:t>
      </w:r>
      <w:r w:rsidRPr="00A125B2">
        <w:t>to indicate the absolute frequency of the reference resource block associated to the random-access resources;</w:t>
      </w:r>
    </w:p>
    <w:p w14:paraId="7BB6DDEA" w14:textId="4912B6F5" w:rsidR="006F1C10" w:rsidRPr="00331BBB" w:rsidRDefault="006F1C10" w:rsidP="00A125B2">
      <w:pPr>
        <w:pStyle w:val="B6"/>
      </w:pPr>
      <w:r w:rsidRPr="00785849">
        <w:t>6&gt;</w:t>
      </w:r>
      <w:r w:rsidRPr="00785849">
        <w:tab/>
        <w:t xml:space="preserve">set the </w:t>
      </w:r>
      <w:r w:rsidRPr="00A125B2">
        <w:rPr>
          <w:i/>
        </w:rPr>
        <w:t>locationAndBandwidth</w:t>
      </w:r>
      <w:r w:rsidRPr="00A125B2">
        <w:t xml:space="preserve"> and</w:t>
      </w:r>
      <w:r w:rsidRPr="00A125B2">
        <w:rPr>
          <w:i/>
        </w:rPr>
        <w:t xml:space="preserve"> subcarrierSpacing </w:t>
      </w:r>
      <w:r w:rsidRPr="00A125B2">
        <w:t>associated to the UL BWP of the random-access resources;</w:t>
      </w:r>
    </w:p>
    <w:p w14:paraId="316C50C5" w14:textId="15EE871D" w:rsidR="006F1C10" w:rsidRPr="00331BBB" w:rsidRDefault="006F1C10" w:rsidP="00A125B2">
      <w:pPr>
        <w:pStyle w:val="B6"/>
        <w:rPr>
          <w:lang w:eastAsia="ko-KR"/>
        </w:rPr>
      </w:pPr>
      <w:r w:rsidRPr="00331BBB">
        <w:rPr>
          <w:lang w:val="en-GB"/>
        </w:rPr>
        <w:t>6&gt;</w:t>
      </w:r>
      <w:r w:rsidRPr="00331BBB">
        <w:rPr>
          <w:lang w:val="en-GB"/>
        </w:rPr>
        <w:tab/>
      </w:r>
      <w:r w:rsidRPr="00331BBB">
        <w:rPr>
          <w:lang w:val="en-GB" w:eastAsia="ko-KR"/>
        </w:rPr>
        <w:t xml:space="preserve">set the </w:t>
      </w:r>
      <w:r w:rsidRPr="00331BBB">
        <w:rPr>
          <w:i/>
          <w:lang w:val="en-GB" w:eastAsia="ko-KR"/>
        </w:rPr>
        <w:t>msg1-FrequencyStart, msg1-FDM</w:t>
      </w:r>
      <w:r w:rsidRPr="00331BBB">
        <w:rPr>
          <w:lang w:val="en-GB" w:eastAsia="ko-KR"/>
        </w:rPr>
        <w:t xml:space="preserve"> and</w:t>
      </w:r>
      <w:r w:rsidRPr="00331BBB">
        <w:rPr>
          <w:i/>
          <w:lang w:val="en-GB" w:eastAsia="ko-KR"/>
        </w:rPr>
        <w:t xml:space="preserve"> msg1-SubcarrierSpacing </w:t>
      </w:r>
      <w:r w:rsidRPr="00331BBB">
        <w:rPr>
          <w:lang w:val="en-GB" w:eastAsia="ko-KR"/>
        </w:rPr>
        <w:t>associated to the random-access resources;</w:t>
      </w:r>
    </w:p>
    <w:p w14:paraId="23636BA9" w14:textId="7D5B3A98" w:rsidR="006F1C10" w:rsidRPr="00785849" w:rsidRDefault="006F1C10" w:rsidP="00A125B2">
      <w:pPr>
        <w:pStyle w:val="B6"/>
        <w:rPr>
          <w:rFonts w:eastAsia="DengXian"/>
        </w:rPr>
      </w:pPr>
      <w:r w:rsidRPr="00331BBB">
        <w:rPr>
          <w:lang w:val="en-GB"/>
        </w:rPr>
        <w:t>6&gt;</w:t>
      </w:r>
      <w:r w:rsidRPr="00331BBB">
        <w:rPr>
          <w:lang w:val="en-GB"/>
        </w:rPr>
        <w:tab/>
      </w:r>
      <w:r w:rsidRPr="00331BBB">
        <w:rPr>
          <w:rFonts w:eastAsia="DengXian"/>
        </w:rPr>
        <w:t xml:space="preserve">set the parameters associated to individual random-access attempt in the chronological order of attmepts in the </w:t>
      </w:r>
      <w:r w:rsidRPr="00331BBB">
        <w:rPr>
          <w:rFonts w:eastAsia="DengXian"/>
          <w:i/>
          <w:iCs/>
        </w:rPr>
        <w:t>perRAInfoList</w:t>
      </w:r>
      <w:r w:rsidRPr="00331BBB">
        <w:rPr>
          <w:rFonts w:eastAsia="DengXian"/>
        </w:rPr>
        <w:t xml:space="preserve"> as follows:</w:t>
      </w:r>
    </w:p>
    <w:p w14:paraId="382600EC" w14:textId="2F667C93" w:rsidR="006F1C10" w:rsidRPr="00331BBB" w:rsidRDefault="006F1C10" w:rsidP="00A125B2">
      <w:pPr>
        <w:pStyle w:val="B7"/>
        <w:rPr>
          <w:rFonts w:eastAsia="DengXian"/>
        </w:rPr>
      </w:pPr>
      <w:r w:rsidRPr="00331BBB">
        <w:rPr>
          <w:rFonts w:eastAsia="DengXian"/>
        </w:rPr>
        <w:t>7&gt;</w:t>
      </w:r>
      <w:r w:rsidR="00D31965" w:rsidRPr="00331BBB">
        <w:rPr>
          <w:rFonts w:eastAsia="DengXian"/>
        </w:rPr>
        <w:tab/>
      </w:r>
      <w:r w:rsidRPr="00331BBB">
        <w:rPr>
          <w:rFonts w:eastAsia="DengXian"/>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331BBB" w:rsidRDefault="006F1C10" w:rsidP="00A125B2">
      <w:pPr>
        <w:pStyle w:val="B8"/>
        <w:rPr>
          <w:rFonts w:eastAsia="DengXian"/>
        </w:rPr>
      </w:pPr>
      <w:r w:rsidRPr="00331BBB">
        <w:rPr>
          <w:rFonts w:eastAsia="DengXian"/>
        </w:rPr>
        <w:t>8&gt;</w:t>
      </w:r>
      <w:r w:rsidR="00D31965" w:rsidRPr="00331BBB">
        <w:rPr>
          <w:rFonts w:eastAsia="DengXian"/>
        </w:rPr>
        <w:tab/>
      </w:r>
      <w:r w:rsidRPr="00331BBB">
        <w:rPr>
          <w:rFonts w:eastAsia="DengXian"/>
        </w:rPr>
        <w:t xml:space="preserve">set the </w:t>
      </w:r>
      <w:r w:rsidRPr="00331BBB">
        <w:rPr>
          <w:rFonts w:eastAsia="DengXian"/>
          <w:i/>
          <w:iCs/>
        </w:rPr>
        <w:t>ssb-Index</w:t>
      </w:r>
      <w:r w:rsidRPr="00331BBB">
        <w:rPr>
          <w:rFonts w:eastAsia="DengXian"/>
        </w:rPr>
        <w:t xml:space="preserve"> to include the SS/PBCH block index associated to the used random-access resource;</w:t>
      </w:r>
    </w:p>
    <w:p w14:paraId="43F7FE7E" w14:textId="47CA5464" w:rsidR="006F1C10" w:rsidRPr="00331BBB" w:rsidRDefault="006F1C10" w:rsidP="00A125B2">
      <w:pPr>
        <w:pStyle w:val="B8"/>
        <w:rPr>
          <w:rFonts w:eastAsia="DengXian"/>
          <w:i/>
        </w:rPr>
      </w:pPr>
      <w:r w:rsidRPr="00331BBB">
        <w:rPr>
          <w:rFonts w:eastAsia="DengXian"/>
        </w:rPr>
        <w:t>8&gt;</w:t>
      </w:r>
      <w:r w:rsidR="00D31965" w:rsidRPr="00331BBB">
        <w:rPr>
          <w:rFonts w:eastAsia="DengXian"/>
        </w:rPr>
        <w:tab/>
      </w:r>
      <w:r w:rsidRPr="00331BBB">
        <w:rPr>
          <w:rFonts w:eastAsia="DengXian"/>
        </w:rPr>
        <w:t xml:space="preserve">set the </w:t>
      </w:r>
      <w:r w:rsidRPr="00331BBB">
        <w:rPr>
          <w:rFonts w:eastAsia="DengXian"/>
          <w:i/>
          <w:iCs/>
        </w:rPr>
        <w:t>numberOfPreamblesSentOnSSB</w:t>
      </w:r>
      <w:r w:rsidRPr="00331BBB">
        <w:rPr>
          <w:rFonts w:eastAsia="DengXian"/>
        </w:rPr>
        <w:t xml:space="preserve"> to indicate the number of successive random access attempts associated to the SS/PBCH block; </w:t>
      </w:r>
    </w:p>
    <w:p w14:paraId="1BEB0A28" w14:textId="51B3D509" w:rsidR="006F1C10" w:rsidRPr="00331BBB" w:rsidRDefault="006F1C10" w:rsidP="00A125B2">
      <w:pPr>
        <w:pStyle w:val="B8"/>
      </w:pPr>
      <w:r w:rsidRPr="00331BBB">
        <w:t>8&gt;</w:t>
      </w:r>
      <w:r w:rsidRPr="00331BBB">
        <w:tab/>
        <w:t>for each random-access attempt performed on the random-access resource, include the following parameters in the chronological order of the random-access attempt:</w:t>
      </w:r>
    </w:p>
    <w:p w14:paraId="22F166F7" w14:textId="47884F62" w:rsidR="006F1C10" w:rsidRPr="00331BBB" w:rsidRDefault="006F1C10" w:rsidP="00A125B2">
      <w:pPr>
        <w:pStyle w:val="B9"/>
      </w:pPr>
      <w:r w:rsidRPr="00331BBB">
        <w:t>9&gt;</w:t>
      </w:r>
      <w:r w:rsidR="00E9232A" w:rsidRPr="00331BBB">
        <w:tab/>
      </w:r>
      <w:r w:rsidRPr="00331BBB">
        <w:t>if contention resolution was not successful as specified in TS 38.321 [6] for the transmitted preamble:</w:t>
      </w:r>
    </w:p>
    <w:p w14:paraId="2207E1AE" w14:textId="3BACD844" w:rsidR="006F1C10" w:rsidRPr="00A125B2" w:rsidRDefault="006F1C10" w:rsidP="00A125B2">
      <w:pPr>
        <w:pStyle w:val="B10"/>
      </w:pPr>
      <w:r w:rsidRPr="00785849">
        <w:t xml:space="preserve">10&gt; </w:t>
      </w:r>
      <w:r w:rsidR="00E9232A" w:rsidRPr="00A125B2">
        <w:tab/>
      </w:r>
      <w:r w:rsidRPr="00A125B2">
        <w:t xml:space="preserve">set the contentionDetected to </w:t>
      </w:r>
      <w:r w:rsidRPr="00A125B2">
        <w:rPr>
          <w:iCs/>
          <w:lang w:eastAsia="zh-CN"/>
        </w:rPr>
        <w:t>true</w:t>
      </w:r>
      <w:r w:rsidRPr="00A125B2">
        <w:t>;</w:t>
      </w:r>
    </w:p>
    <w:p w14:paraId="2369A2C9" w14:textId="4804453A" w:rsidR="006F1C10" w:rsidRPr="00331BBB" w:rsidRDefault="006F1C10" w:rsidP="00A125B2">
      <w:pPr>
        <w:pStyle w:val="B9"/>
      </w:pPr>
      <w:r w:rsidRPr="00331BBB">
        <w:t>9&gt;</w:t>
      </w:r>
      <w:r w:rsidR="00E9232A" w:rsidRPr="00331BBB">
        <w:tab/>
      </w:r>
      <w:r w:rsidRPr="00331BBB">
        <w:t>else:</w:t>
      </w:r>
    </w:p>
    <w:p w14:paraId="2696B2F1" w14:textId="1E258919" w:rsidR="006F1C10" w:rsidRPr="00331BBB" w:rsidRDefault="006F1C10" w:rsidP="00A125B2">
      <w:pPr>
        <w:pStyle w:val="B10"/>
      </w:pPr>
      <w:r w:rsidRPr="00785849">
        <w:t>10&gt;</w:t>
      </w:r>
      <w:r w:rsidRPr="00785849">
        <w:tab/>
        <w:t xml:space="preserve">set the contentionDetected to </w:t>
      </w:r>
      <w:r w:rsidRPr="00785849">
        <w:rPr>
          <w:iCs/>
          <w:lang w:eastAsia="zh-CN"/>
        </w:rPr>
        <w:t>false</w:t>
      </w:r>
      <w:r w:rsidRPr="00785849">
        <w:t>;</w:t>
      </w:r>
    </w:p>
    <w:p w14:paraId="7E5B8AAF" w14:textId="03D3865C" w:rsidR="006F1C10" w:rsidRPr="00331BBB" w:rsidRDefault="006F1C10" w:rsidP="00A125B2">
      <w:pPr>
        <w:pStyle w:val="B9"/>
      </w:pPr>
      <w:r w:rsidRPr="00331BBB">
        <w:t>9&gt;</w:t>
      </w:r>
      <w:r w:rsidR="00E9232A" w:rsidRPr="00331BBB">
        <w:tab/>
      </w:r>
      <w:r w:rsidRPr="00331BBB">
        <w:t xml:space="preserve">if the SS/PBCH block RSRP of the SS/PBCH block corresponding to the random-access resource used in the random-access attempt is above </w:t>
      </w:r>
      <w:r w:rsidRPr="00331BBB">
        <w:rPr>
          <w:i/>
        </w:rPr>
        <w:t>rsrp-ThresholdSSB</w:t>
      </w:r>
      <w:r w:rsidRPr="00331BBB">
        <w:t>:</w:t>
      </w:r>
    </w:p>
    <w:p w14:paraId="18E45230" w14:textId="4BB8C7D9" w:rsidR="006F1C10" w:rsidRPr="00331BBB" w:rsidRDefault="006F1C10" w:rsidP="00A125B2">
      <w:pPr>
        <w:pStyle w:val="B10"/>
      </w:pPr>
      <w:r w:rsidRPr="00785849">
        <w:t>10&gt;</w:t>
      </w:r>
      <w:r w:rsidRPr="00785849">
        <w:tab/>
        <w:t xml:space="preserve">set the dlRSRPAboveThreshold to </w:t>
      </w:r>
      <w:r w:rsidRPr="00785849">
        <w:rPr>
          <w:iCs/>
        </w:rPr>
        <w:t>true</w:t>
      </w:r>
      <w:r w:rsidRPr="00785849">
        <w:t>;</w:t>
      </w:r>
    </w:p>
    <w:p w14:paraId="0A31C399" w14:textId="7F38DE5E" w:rsidR="006F1C10" w:rsidRPr="00331BBB" w:rsidRDefault="006F1C10" w:rsidP="00A125B2">
      <w:pPr>
        <w:pStyle w:val="B9"/>
      </w:pPr>
      <w:r w:rsidRPr="00331BBB">
        <w:t>9&gt;</w:t>
      </w:r>
      <w:r w:rsidR="00E9232A" w:rsidRPr="00331BBB">
        <w:tab/>
      </w:r>
      <w:r w:rsidRPr="00331BBB">
        <w:t>else:</w:t>
      </w:r>
    </w:p>
    <w:p w14:paraId="322974FD" w14:textId="112F2661" w:rsidR="006F1C10" w:rsidRPr="00A125B2" w:rsidRDefault="006F1C10" w:rsidP="00A125B2">
      <w:pPr>
        <w:pStyle w:val="B10"/>
      </w:pPr>
      <w:r w:rsidRPr="00785849">
        <w:t>10&gt;</w:t>
      </w:r>
      <w:r w:rsidR="00E9232A" w:rsidRPr="00A125B2">
        <w:tab/>
      </w:r>
      <w:r w:rsidRPr="00A125B2">
        <w:t xml:space="preserve">set the dlRSRPAboveThreshold to </w:t>
      </w:r>
      <w:r w:rsidRPr="00A125B2">
        <w:rPr>
          <w:iCs/>
        </w:rPr>
        <w:t>false</w:t>
      </w:r>
      <w:r w:rsidRPr="00A125B2">
        <w:t>;</w:t>
      </w:r>
    </w:p>
    <w:p w14:paraId="7B79CE6C" w14:textId="3D81FFB2" w:rsidR="006F1C10" w:rsidRPr="00331BBB" w:rsidRDefault="006F1C10" w:rsidP="00A125B2">
      <w:pPr>
        <w:pStyle w:val="B7"/>
        <w:rPr>
          <w:rFonts w:eastAsia="DengXian"/>
        </w:rPr>
      </w:pPr>
      <w:r w:rsidRPr="00331BBB">
        <w:rPr>
          <w:rFonts w:eastAsia="DengXian"/>
        </w:rPr>
        <w:t>7&gt;</w:t>
      </w:r>
      <w:r w:rsidR="00D31965" w:rsidRPr="00331BBB">
        <w:rPr>
          <w:rFonts w:eastAsia="DengXian"/>
        </w:rPr>
        <w:tab/>
      </w:r>
      <w:r w:rsidRPr="00331BBB">
        <w:rPr>
          <w:rFonts w:eastAsia="DengXian"/>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331BBB" w:rsidRDefault="006F1C10" w:rsidP="00A125B2">
      <w:pPr>
        <w:pStyle w:val="B8"/>
        <w:rPr>
          <w:rFonts w:eastAsia="DengXian"/>
        </w:rPr>
      </w:pPr>
      <w:r w:rsidRPr="00331BBB">
        <w:rPr>
          <w:rFonts w:eastAsia="DengXian"/>
        </w:rPr>
        <w:lastRenderedPageBreak/>
        <w:t>8&gt;</w:t>
      </w:r>
      <w:r w:rsidR="00D31965" w:rsidRPr="00331BBB">
        <w:rPr>
          <w:rFonts w:eastAsia="DengXian"/>
        </w:rPr>
        <w:tab/>
      </w:r>
      <w:r w:rsidRPr="00331BBB">
        <w:rPr>
          <w:rFonts w:eastAsia="DengXian"/>
        </w:rPr>
        <w:t xml:space="preserve">set the </w:t>
      </w:r>
      <w:r w:rsidRPr="00331BBB">
        <w:rPr>
          <w:rFonts w:eastAsia="DengXian"/>
          <w:i/>
          <w:iCs/>
        </w:rPr>
        <w:t>csi-RS-Index</w:t>
      </w:r>
      <w:r w:rsidRPr="00331BBB">
        <w:rPr>
          <w:rFonts w:eastAsia="DengXian"/>
        </w:rPr>
        <w:t xml:space="preserve"> to include the CSI-RS index associated to the used random-access resource;</w:t>
      </w:r>
    </w:p>
    <w:p w14:paraId="57EC7394" w14:textId="0E22EA1A" w:rsidR="006F1C10" w:rsidRPr="00331BBB" w:rsidRDefault="006F1C10" w:rsidP="00A125B2">
      <w:pPr>
        <w:pStyle w:val="B8"/>
        <w:rPr>
          <w:rFonts w:eastAsia="DengXian"/>
          <w:i/>
        </w:rPr>
      </w:pPr>
      <w:r w:rsidRPr="00331BBB">
        <w:rPr>
          <w:rFonts w:eastAsia="DengXian"/>
        </w:rPr>
        <w:t>8&gt;</w:t>
      </w:r>
      <w:r w:rsidR="00D31965" w:rsidRPr="00331BBB">
        <w:rPr>
          <w:rFonts w:eastAsia="DengXian"/>
        </w:rPr>
        <w:tab/>
      </w:r>
      <w:r w:rsidRPr="00331BBB">
        <w:rPr>
          <w:rFonts w:eastAsia="DengXian"/>
        </w:rPr>
        <w:t xml:space="preserve">set the </w:t>
      </w:r>
      <w:r w:rsidRPr="00331BBB">
        <w:rPr>
          <w:rFonts w:eastAsia="DengXian"/>
          <w:i/>
          <w:iCs/>
        </w:rPr>
        <w:t>numberOfPreamblesSentOnCSI-RS</w:t>
      </w:r>
      <w:r w:rsidRPr="00331BBB">
        <w:rPr>
          <w:rFonts w:eastAsia="DengXian"/>
        </w:rPr>
        <w:t xml:space="preserve"> to indicate the number of successive random-access attempts associated to the CSI-RS; </w:t>
      </w:r>
    </w:p>
    <w:p w14:paraId="251ADDD1" w14:textId="6C261DCD" w:rsidR="006F1C10" w:rsidRPr="00331BBB" w:rsidRDefault="006F1C10" w:rsidP="00A125B2">
      <w:pPr>
        <w:pStyle w:val="B8"/>
      </w:pPr>
      <w:r w:rsidRPr="00331BBB">
        <w:t>8&gt;</w:t>
      </w:r>
      <w:r w:rsidRPr="00331BBB">
        <w:tab/>
        <w:t>for each random-access attempt performed on the random-access resource, include the following parameters in the chronological order of the random-access attempt:</w:t>
      </w:r>
    </w:p>
    <w:p w14:paraId="12BC67BB" w14:textId="2C30593E" w:rsidR="006F1C10" w:rsidRPr="00331BBB" w:rsidRDefault="006F1C10" w:rsidP="00A125B2">
      <w:pPr>
        <w:pStyle w:val="B9"/>
      </w:pPr>
      <w:r w:rsidRPr="00331BBB">
        <w:t>9&gt;</w:t>
      </w:r>
      <w:r w:rsidR="00D31965" w:rsidRPr="00331BBB">
        <w:tab/>
      </w:r>
      <w:r w:rsidRPr="00331BBB">
        <w:t>if contention resolution was not successful as specified in TS 38.321 [6] for the transmitted preamble:</w:t>
      </w:r>
    </w:p>
    <w:p w14:paraId="60E42B60" w14:textId="72F9C8FD" w:rsidR="006F1C10" w:rsidRPr="00A125B2" w:rsidRDefault="006F1C10" w:rsidP="00A125B2">
      <w:pPr>
        <w:pStyle w:val="B10"/>
      </w:pPr>
      <w:r w:rsidRPr="00785849">
        <w:t>10&gt;</w:t>
      </w:r>
      <w:r w:rsidR="00D31965" w:rsidRPr="00A125B2">
        <w:tab/>
      </w:r>
      <w:r w:rsidRPr="00A125B2">
        <w:t xml:space="preserve">set the contentionDetected to </w:t>
      </w:r>
      <w:r w:rsidRPr="00A125B2">
        <w:rPr>
          <w:iCs/>
          <w:lang w:eastAsia="zh-CN"/>
        </w:rPr>
        <w:t>true</w:t>
      </w:r>
      <w:r w:rsidRPr="00A125B2">
        <w:t>;</w:t>
      </w:r>
    </w:p>
    <w:p w14:paraId="2C60F5CA" w14:textId="7FF23225" w:rsidR="006F1C10" w:rsidRPr="00331BBB" w:rsidRDefault="006F1C10" w:rsidP="00A125B2">
      <w:pPr>
        <w:pStyle w:val="B9"/>
      </w:pPr>
      <w:r w:rsidRPr="00331BBB">
        <w:t>9&gt;</w:t>
      </w:r>
      <w:r w:rsidR="00D31965" w:rsidRPr="00331BBB">
        <w:tab/>
      </w:r>
      <w:r w:rsidRPr="00331BBB">
        <w:t>else:</w:t>
      </w:r>
    </w:p>
    <w:p w14:paraId="1EC22026" w14:textId="09529AEF" w:rsidR="006F1C10" w:rsidRPr="00331BBB" w:rsidRDefault="006F1C10" w:rsidP="00A125B2">
      <w:pPr>
        <w:pStyle w:val="B10"/>
      </w:pPr>
      <w:r w:rsidRPr="00785849">
        <w:t>10&gt;</w:t>
      </w:r>
      <w:r w:rsidRPr="00785849">
        <w:tab/>
        <w:t xml:space="preserve">set the contentionDetected to </w:t>
      </w:r>
      <w:r w:rsidRPr="00785849">
        <w:rPr>
          <w:iCs/>
          <w:lang w:eastAsia="zh-CN"/>
        </w:rPr>
        <w:t>false</w:t>
      </w:r>
      <w:r w:rsidRPr="00785849">
        <w:t>;</w:t>
      </w:r>
    </w:p>
    <w:p w14:paraId="18581C83" w14:textId="5DB23C08" w:rsidR="006F1C10" w:rsidRPr="00331BBB" w:rsidRDefault="006F1C10" w:rsidP="00A125B2">
      <w:pPr>
        <w:pStyle w:val="B9"/>
      </w:pPr>
      <w:r w:rsidRPr="00331BBB">
        <w:t>9&gt;</w:t>
      </w:r>
      <w:r w:rsidR="00D31965" w:rsidRPr="00331BBB">
        <w:tab/>
      </w:r>
      <w:r w:rsidRPr="00331BBB">
        <w:t xml:space="preserve">if the CSI-RS RSRP of the CSI-RS corresponding to the random-access resource used in the random-access attempt is above </w:t>
      </w:r>
      <w:r w:rsidRPr="00331BBB">
        <w:rPr>
          <w:i/>
        </w:rPr>
        <w:t>rsrp-ThresholdCSI-RS</w:t>
      </w:r>
      <w:r w:rsidRPr="00331BBB">
        <w:t>:</w:t>
      </w:r>
    </w:p>
    <w:p w14:paraId="074A84BE" w14:textId="09DA0C91" w:rsidR="006F1C10" w:rsidRPr="00331BBB" w:rsidRDefault="006F1C10" w:rsidP="00A125B2">
      <w:pPr>
        <w:pStyle w:val="B10"/>
      </w:pPr>
      <w:r w:rsidRPr="00785849">
        <w:t>10&gt;</w:t>
      </w:r>
      <w:r w:rsidRPr="00785849">
        <w:tab/>
        <w:t xml:space="preserve"> set the dlRSRPAboveThreshold to </w:t>
      </w:r>
      <w:r w:rsidRPr="00785849">
        <w:rPr>
          <w:iCs/>
        </w:rPr>
        <w:t>true</w:t>
      </w:r>
      <w:r w:rsidRPr="00785849">
        <w:t>;</w:t>
      </w:r>
    </w:p>
    <w:p w14:paraId="50D31483" w14:textId="7CDD6377" w:rsidR="006F1C10" w:rsidRPr="00331BBB" w:rsidRDefault="006F1C10" w:rsidP="00A125B2">
      <w:pPr>
        <w:pStyle w:val="B9"/>
      </w:pPr>
      <w:r w:rsidRPr="00331BBB">
        <w:t>9&gt;</w:t>
      </w:r>
      <w:r w:rsidR="00D31965" w:rsidRPr="00331BBB">
        <w:tab/>
      </w:r>
      <w:r w:rsidRPr="00331BBB">
        <w:t>else:</w:t>
      </w:r>
    </w:p>
    <w:p w14:paraId="4CC6B4DD" w14:textId="00458A1B" w:rsidR="006F1C10" w:rsidRPr="00A125B2" w:rsidRDefault="006F1C10" w:rsidP="00A125B2">
      <w:pPr>
        <w:pStyle w:val="B10"/>
      </w:pPr>
      <w:r w:rsidRPr="00785849">
        <w:t>10&gt;</w:t>
      </w:r>
      <w:r w:rsidR="00D31965" w:rsidRPr="00A125B2">
        <w:tab/>
      </w:r>
      <w:r w:rsidRPr="00A125B2">
        <w:t xml:space="preserve">set the dlRSRPAboveThreshold to </w:t>
      </w:r>
      <w:r w:rsidRPr="00A125B2">
        <w:rPr>
          <w:iCs/>
        </w:rPr>
        <w:t>false</w:t>
      </w:r>
      <w:r w:rsidRPr="00A125B2">
        <w:t>;</w:t>
      </w:r>
    </w:p>
    <w:p w14:paraId="63FD294D" w14:textId="4F47A261" w:rsidR="002C5D28" w:rsidRPr="00331BBB" w:rsidRDefault="00201BF8" w:rsidP="00A125B2">
      <w:pPr>
        <w:pStyle w:val="B4"/>
      </w:pPr>
      <w:r w:rsidRPr="00331BBB">
        <w:t>4</w:t>
      </w:r>
      <w:r w:rsidR="002C5D28" w:rsidRPr="00331BBB">
        <w:t>&gt;</w:t>
      </w:r>
      <w:r w:rsidR="002C5D28" w:rsidRPr="00331BBB">
        <w:tab/>
        <w:t>if AS security has not been activated:</w:t>
      </w:r>
    </w:p>
    <w:p w14:paraId="02265747" w14:textId="0A2D464C" w:rsidR="002C5D28" w:rsidRPr="00331BBB" w:rsidRDefault="00201BF8" w:rsidP="00A125B2">
      <w:pPr>
        <w:pStyle w:val="B5"/>
      </w:pPr>
      <w:r w:rsidRPr="00331BBB">
        <w:t>5</w:t>
      </w:r>
      <w:r w:rsidR="002C5D28" w:rsidRPr="00331BBB">
        <w:t>&gt;</w:t>
      </w:r>
      <w:r w:rsidR="002C5D28" w:rsidRPr="00331BBB">
        <w:tab/>
        <w:t>perform the actions upon going to RRC_IDLE as specified in 5.3.11, with release cause 'other';</w:t>
      </w:r>
      <w:r w:rsidR="00B522D0" w:rsidRPr="00331BBB">
        <w:t>-</w:t>
      </w:r>
    </w:p>
    <w:p w14:paraId="13EEEC47" w14:textId="05EE8A09" w:rsidR="00834FD4" w:rsidRPr="00331BBB" w:rsidRDefault="00201BF8" w:rsidP="00A125B2">
      <w:pPr>
        <w:pStyle w:val="B4"/>
      </w:pPr>
      <w:r w:rsidRPr="00331BBB">
        <w:t>4</w:t>
      </w:r>
      <w:r w:rsidR="002C5D28" w:rsidRPr="00331BBB">
        <w:t>&gt;</w:t>
      </w:r>
      <w:r w:rsidR="002C5D28" w:rsidRPr="00331BBB">
        <w:tab/>
        <w:t>else</w:t>
      </w:r>
      <w:r w:rsidR="00834FD4" w:rsidRPr="00331BBB">
        <w:t xml:space="preserve"> if AS security has been activated but SRB2 and at least one DRB have not been setup:</w:t>
      </w:r>
    </w:p>
    <w:p w14:paraId="4FEB1D16" w14:textId="2B322621" w:rsidR="00834FD4" w:rsidRPr="00331BBB" w:rsidRDefault="00201BF8" w:rsidP="00A125B2">
      <w:pPr>
        <w:pStyle w:val="B5"/>
      </w:pPr>
      <w:r w:rsidRPr="00331BBB">
        <w:t>5</w:t>
      </w:r>
      <w:r w:rsidR="00834FD4" w:rsidRPr="00331BBB">
        <w:t>&gt;</w:t>
      </w:r>
      <w:r w:rsidR="00834FD4" w:rsidRPr="00331BBB">
        <w:tab/>
        <w:t>perform the actions upon going to RRC_IDLE as specified in 5.3.11, with release cause 'RRC connection failure';</w:t>
      </w:r>
    </w:p>
    <w:p w14:paraId="771B23C6" w14:textId="77777777" w:rsidR="007348B5" w:rsidRPr="00331BBB" w:rsidRDefault="007348B5" w:rsidP="00A125B2">
      <w:pPr>
        <w:pStyle w:val="B5"/>
      </w:pPr>
      <w:r w:rsidRPr="00331BBB">
        <w:t>Editor’s note: FFS if the check for SRB2 activation and the setup of one DRB is applicable to IAB nodes.</w:t>
      </w:r>
    </w:p>
    <w:p w14:paraId="09C7B5CE" w14:textId="3DED95EE" w:rsidR="002C5D28" w:rsidRPr="00331BBB" w:rsidRDefault="00201BF8" w:rsidP="00A125B2">
      <w:pPr>
        <w:pStyle w:val="B4"/>
      </w:pPr>
      <w:r w:rsidRPr="00331BBB">
        <w:t>4</w:t>
      </w:r>
      <w:r w:rsidR="00834FD4" w:rsidRPr="00331BBB">
        <w:t>&gt;</w:t>
      </w:r>
      <w:r w:rsidR="00834FD4" w:rsidRPr="00331BBB">
        <w:tab/>
        <w:t>else</w:t>
      </w:r>
      <w:r w:rsidR="002C5D28" w:rsidRPr="00331BBB">
        <w:t>:</w:t>
      </w:r>
    </w:p>
    <w:p w14:paraId="277E4CD7" w14:textId="5E9DB269" w:rsidR="000E24F4" w:rsidRPr="00331BBB" w:rsidRDefault="00201BF8" w:rsidP="00A125B2">
      <w:pPr>
        <w:pStyle w:val="B5"/>
      </w:pPr>
      <w:r w:rsidRPr="00331BBB">
        <w:t>5</w:t>
      </w:r>
      <w:r w:rsidR="000E24F4" w:rsidRPr="00331BBB">
        <w:t>&gt;</w:t>
      </w:r>
      <w:r w:rsidR="000E24F4" w:rsidRPr="00331BBB">
        <w:tab/>
        <w:t>if T316 is configured; and</w:t>
      </w:r>
    </w:p>
    <w:p w14:paraId="3356A7F4" w14:textId="62D25603" w:rsidR="000E24F4" w:rsidRPr="00331BBB" w:rsidRDefault="00201BF8" w:rsidP="00A125B2">
      <w:pPr>
        <w:pStyle w:val="B5"/>
      </w:pPr>
      <w:r w:rsidRPr="00331BBB">
        <w:t>5</w:t>
      </w:r>
      <w:r w:rsidR="000E24F4" w:rsidRPr="00331BBB">
        <w:t>&gt;</w:t>
      </w:r>
      <w:r w:rsidR="000E24F4" w:rsidRPr="00331BBB">
        <w:tab/>
        <w:t xml:space="preserve">if SCG </w:t>
      </w:r>
      <w:r w:rsidR="000E24F4" w:rsidRPr="00331BBB">
        <w:rPr>
          <w:lang w:val="en-US"/>
        </w:rPr>
        <w:t xml:space="preserve">transmission </w:t>
      </w:r>
      <w:r w:rsidR="000E24F4" w:rsidRPr="00331BBB">
        <w:t xml:space="preserve">is not suspended; and </w:t>
      </w:r>
    </w:p>
    <w:p w14:paraId="1E75F8EF" w14:textId="3A3A9233" w:rsidR="000E24F4" w:rsidRPr="00331BBB" w:rsidRDefault="00201BF8" w:rsidP="00A125B2">
      <w:pPr>
        <w:pStyle w:val="B5"/>
      </w:pPr>
      <w:r w:rsidRPr="00331BBB">
        <w:t>5</w:t>
      </w:r>
      <w:r w:rsidR="000E24F4" w:rsidRPr="00331BBB">
        <w:t>&gt;</w:t>
      </w:r>
      <w:r w:rsidR="000E24F4" w:rsidRPr="00331BBB">
        <w:tab/>
        <w:t>if PSCell change is not ongoing (i.e. timer T304 for the NR PSCell is not running in case of NR-DC or timer T307 of the E-UTRA PSCell is not running as specified in TS 36.331 [10], clause 5.3.10.10, in NE-DC):</w:t>
      </w:r>
    </w:p>
    <w:p w14:paraId="2EDBB2A1" w14:textId="74077196" w:rsidR="000E24F4" w:rsidRPr="00785849" w:rsidRDefault="00201BF8" w:rsidP="00A125B2">
      <w:pPr>
        <w:pStyle w:val="B6"/>
      </w:pPr>
      <w:r w:rsidRPr="00331BBB">
        <w:rPr>
          <w:lang w:val="en-GB"/>
        </w:rPr>
        <w:t>6</w:t>
      </w:r>
      <w:r w:rsidR="000E24F4" w:rsidRPr="00331BBB">
        <w:t>&gt;</w:t>
      </w:r>
      <w:r w:rsidR="000E24F4" w:rsidRPr="00331BBB">
        <w:tab/>
        <w:t xml:space="preserve">initiate the MCG failure information procedure as specified in </w:t>
      </w:r>
      <w:r w:rsidR="00DD0A5B" w:rsidRPr="00785849">
        <w:t>5.7.3b</w:t>
      </w:r>
      <w:r w:rsidR="000E24F4" w:rsidRPr="00785849">
        <w:t xml:space="preserve"> to report MCG radio link failure.</w:t>
      </w:r>
    </w:p>
    <w:p w14:paraId="3D60A11B" w14:textId="5C9D7722" w:rsidR="000E24F4" w:rsidRPr="00331BBB" w:rsidRDefault="00201BF8" w:rsidP="00A125B2">
      <w:pPr>
        <w:pStyle w:val="B5"/>
        <w:rPr>
          <w:lang w:val="en-US"/>
        </w:rPr>
      </w:pPr>
      <w:r w:rsidRPr="00331BBB">
        <w:t>5</w:t>
      </w:r>
      <w:r w:rsidR="000E24F4" w:rsidRPr="00331BBB">
        <w:t>&gt;</w:t>
      </w:r>
      <w:r w:rsidR="000E24F4" w:rsidRPr="00331BBB">
        <w:tab/>
        <w:t>else:</w:t>
      </w:r>
    </w:p>
    <w:p w14:paraId="4D964706" w14:textId="5FBCD789" w:rsidR="002C5D28" w:rsidRPr="00785849" w:rsidRDefault="00201BF8" w:rsidP="00A125B2">
      <w:pPr>
        <w:pStyle w:val="B6"/>
      </w:pPr>
      <w:r w:rsidRPr="00331BBB">
        <w:rPr>
          <w:lang w:val="en-GB"/>
        </w:rPr>
        <w:t>6</w:t>
      </w:r>
      <w:r w:rsidR="002C5D28" w:rsidRPr="00331BBB">
        <w:t>&gt;</w:t>
      </w:r>
      <w:r w:rsidR="002C5D28" w:rsidRPr="00331BBB">
        <w:tab/>
        <w:t>initiate the connection re-establishment procedure as specified in 5.3.7.</w:t>
      </w:r>
    </w:p>
    <w:p w14:paraId="7053F233" w14:textId="77777777" w:rsidR="00936420" w:rsidRPr="00331BBB" w:rsidRDefault="00936420" w:rsidP="00936420">
      <w:r w:rsidRPr="00A125B2">
        <w:t xml:space="preserve">The UE may discard the radio link failure information, i.e. release the UE variable </w:t>
      </w:r>
      <w:r w:rsidRPr="00A125B2">
        <w:rPr>
          <w:i/>
        </w:rPr>
        <w:t>VarRLF-Report</w:t>
      </w:r>
      <w:r w:rsidRPr="00A125B2">
        <w:t>, 48 hours after the radio link failure is detected.</w:t>
      </w:r>
    </w:p>
    <w:p w14:paraId="192F8AF2" w14:textId="18B94D4B" w:rsidR="002C5D28" w:rsidRPr="00331BBB" w:rsidRDefault="002C5D28" w:rsidP="002C5D28">
      <w:r w:rsidRPr="00331BBB">
        <w:t>The UE shall:</w:t>
      </w:r>
    </w:p>
    <w:p w14:paraId="4FF2309E" w14:textId="64ACC97F" w:rsidR="002C5D28" w:rsidRPr="00331BBB" w:rsidRDefault="002C5D28" w:rsidP="00785F2B">
      <w:pPr>
        <w:pStyle w:val="B1"/>
      </w:pPr>
      <w:r w:rsidRPr="00331BBB">
        <w:t>1&gt;</w:t>
      </w:r>
      <w:r w:rsidRPr="00331BBB">
        <w:tab/>
        <w:t>upon T310 expiry in PSCell; or</w:t>
      </w:r>
    </w:p>
    <w:p w14:paraId="16C21309" w14:textId="1B566F15" w:rsidR="00201BF8" w:rsidRPr="00331BBB" w:rsidRDefault="00201BF8" w:rsidP="00201BF8">
      <w:pPr>
        <w:pStyle w:val="B1"/>
      </w:pPr>
      <w:r w:rsidRPr="00331BBB">
        <w:t>1&gt;</w:t>
      </w:r>
      <w:r w:rsidRPr="00331BBB">
        <w:tab/>
        <w:t>upon T312 expiry in PSCell; or</w:t>
      </w:r>
    </w:p>
    <w:p w14:paraId="193FFAE9" w14:textId="08F02C69" w:rsidR="002C5D28" w:rsidRPr="00331BBB" w:rsidRDefault="002C5D28" w:rsidP="00785F2B">
      <w:pPr>
        <w:pStyle w:val="B1"/>
      </w:pPr>
      <w:r w:rsidRPr="00331BBB">
        <w:t>1&gt;</w:t>
      </w:r>
      <w:r w:rsidRPr="00331BBB">
        <w:tab/>
        <w:t>upon random access problem indication from SCG MAC; or</w:t>
      </w:r>
    </w:p>
    <w:p w14:paraId="46898A7F" w14:textId="6AA5890B" w:rsidR="002C5D28" w:rsidRPr="00331BBB" w:rsidRDefault="002C5D28" w:rsidP="00785F2B">
      <w:pPr>
        <w:pStyle w:val="B1"/>
      </w:pPr>
      <w:r w:rsidRPr="00331BBB">
        <w:t>1&gt;</w:t>
      </w:r>
      <w:r w:rsidRPr="00331BBB">
        <w:tab/>
        <w:t>upon indication from SCG RLC that the maximum number of retransmissions has been reached</w:t>
      </w:r>
      <w:r w:rsidR="007348B5" w:rsidRPr="00331BBB">
        <w:t>; or</w:t>
      </w:r>
    </w:p>
    <w:p w14:paraId="617B97D2" w14:textId="6B8768E0" w:rsidR="007348B5" w:rsidRPr="00331BBB" w:rsidRDefault="007348B5" w:rsidP="007348B5">
      <w:pPr>
        <w:pStyle w:val="B1"/>
      </w:pPr>
      <w:r w:rsidRPr="00331BBB">
        <w:lastRenderedPageBreak/>
        <w:t>1&gt;</w:t>
      </w:r>
      <w:r w:rsidRPr="00331BBB">
        <w:tab/>
        <w:t>if connected as an IAB-node, upon BH RLF failure indication received on BAP entity from the SCG</w:t>
      </w:r>
      <w:r w:rsidR="00DE53FB" w:rsidRPr="00331BBB">
        <w:t>;</w:t>
      </w:r>
    </w:p>
    <w:p w14:paraId="7C12BCE7" w14:textId="77777777" w:rsidR="00DE53FB" w:rsidRPr="00331BBB" w:rsidRDefault="00DE53FB" w:rsidP="00A125B2">
      <w:pPr>
        <w:pStyle w:val="B1"/>
      </w:pPr>
      <w:r w:rsidRPr="00331BBB">
        <w:t>1&gt;</w:t>
      </w:r>
      <w:r w:rsidRPr="00331BBB">
        <w:tab/>
        <w:t>upon indication of consistent uplink LBT failures from SCG MAC:</w:t>
      </w:r>
    </w:p>
    <w:p w14:paraId="2592F96A" w14:textId="27AB9227" w:rsidR="00766818" w:rsidRPr="00331BBB" w:rsidRDefault="00766818" w:rsidP="00766818">
      <w:pPr>
        <w:pStyle w:val="B2"/>
      </w:pPr>
      <w:r w:rsidRPr="00331BBB">
        <w:t>2&gt;</w:t>
      </w:r>
      <w:r w:rsidRPr="00331BBB">
        <w:tab/>
        <w:t xml:space="preserve">if </w:t>
      </w:r>
      <w:r w:rsidR="00825EA8" w:rsidRPr="00331BBB">
        <w:t xml:space="preserve">the indication is from SCG RLC and </w:t>
      </w:r>
      <w:r w:rsidRPr="00331BBB">
        <w:t xml:space="preserve">CA duplication is configured and activated; and for the corresponding logical channel </w:t>
      </w:r>
      <w:r w:rsidRPr="00331BBB">
        <w:rPr>
          <w:i/>
        </w:rPr>
        <w:t>allowedServingCells</w:t>
      </w:r>
      <w:r w:rsidRPr="00331BBB">
        <w:t xml:space="preserve"> only include</w:t>
      </w:r>
      <w:r w:rsidR="009A07EC" w:rsidRPr="00331BBB">
        <w:t>s</w:t>
      </w:r>
      <w:r w:rsidRPr="00331BBB">
        <w:t xml:space="preserve"> SCell(s):</w:t>
      </w:r>
    </w:p>
    <w:p w14:paraId="127711BB" w14:textId="77777777" w:rsidR="00766818" w:rsidRPr="00331BBB" w:rsidRDefault="00766818" w:rsidP="00785F2B">
      <w:pPr>
        <w:pStyle w:val="B3"/>
      </w:pPr>
      <w:r w:rsidRPr="00331BBB">
        <w:t>3&gt;</w:t>
      </w:r>
      <w:r w:rsidRPr="00331BBB">
        <w:tab/>
        <w:t xml:space="preserve">initiate the failure information procedure as specified in </w:t>
      </w:r>
      <w:r w:rsidR="00C4166C" w:rsidRPr="00331BBB">
        <w:t>5.7.5</w:t>
      </w:r>
      <w:r w:rsidRPr="00331BBB">
        <w:t xml:space="preserve"> to report RLC failure.</w:t>
      </w:r>
    </w:p>
    <w:p w14:paraId="7CEFEB93" w14:textId="5A1550C8" w:rsidR="00766818" w:rsidRPr="00331BBB" w:rsidRDefault="00766818" w:rsidP="00766818">
      <w:pPr>
        <w:pStyle w:val="B2"/>
      </w:pPr>
      <w:r w:rsidRPr="00331BBB">
        <w:t>2&gt;</w:t>
      </w:r>
      <w:r w:rsidRPr="00331BBB">
        <w:tab/>
        <w:t>else</w:t>
      </w:r>
      <w:r w:rsidR="000E24F4" w:rsidRPr="00331BBB">
        <w:t xml:space="preserve"> if MCG transmission is not suspended</w:t>
      </w:r>
      <w:r w:rsidRPr="00331BBB">
        <w:t>:</w:t>
      </w:r>
    </w:p>
    <w:p w14:paraId="1B2D72E5" w14:textId="23483099" w:rsidR="002C5D28" w:rsidRPr="00331BBB" w:rsidRDefault="00766818" w:rsidP="00785F2B">
      <w:pPr>
        <w:pStyle w:val="B3"/>
      </w:pPr>
      <w:r w:rsidRPr="00331BBB">
        <w:t>3</w:t>
      </w:r>
      <w:r w:rsidR="002C5D28" w:rsidRPr="00331BBB">
        <w:t>&gt;</w:t>
      </w:r>
      <w:r w:rsidR="002C5D28" w:rsidRPr="00331BBB">
        <w:tab/>
        <w:t>consider radio link failure to be detected for the SCG</w:t>
      </w:r>
      <w:r w:rsidR="002D2EA2" w:rsidRPr="00331BBB">
        <w:t>,</w:t>
      </w:r>
      <w:r w:rsidR="002C5D28" w:rsidRPr="00331BBB">
        <w:t xml:space="preserve"> i.e. SCG</w:t>
      </w:r>
      <w:r w:rsidR="002D2EA2" w:rsidRPr="00331BBB">
        <w:t xml:space="preserve"> </w:t>
      </w:r>
      <w:r w:rsidR="002C5D28" w:rsidRPr="00331BBB">
        <w:t>RLF;</w:t>
      </w:r>
    </w:p>
    <w:p w14:paraId="399D84D9" w14:textId="541C6BC0" w:rsidR="002C5D28" w:rsidRPr="00331BBB" w:rsidRDefault="009C7C48" w:rsidP="00706D38">
      <w:pPr>
        <w:pStyle w:val="B3"/>
      </w:pPr>
      <w:r w:rsidRPr="00331BBB">
        <w:t>3</w:t>
      </w:r>
      <w:r w:rsidR="002C5D28" w:rsidRPr="00331BBB">
        <w:t>&gt;</w:t>
      </w:r>
      <w:r w:rsidR="002C5D28" w:rsidRPr="00331BBB">
        <w:tab/>
        <w:t>initiate the SCG failure information procedure as specified in 5.7.3 to report SCG radio link failure.</w:t>
      </w:r>
    </w:p>
    <w:p w14:paraId="0992CF5B" w14:textId="54587DC7" w:rsidR="000E24F4" w:rsidRPr="00331BBB" w:rsidRDefault="000E24F4" w:rsidP="00A125B2">
      <w:pPr>
        <w:pStyle w:val="B2"/>
      </w:pPr>
      <w:r w:rsidRPr="00331BBB">
        <w:t>2&gt;</w:t>
      </w:r>
      <w:r w:rsidRPr="00331BBB">
        <w:tab/>
        <w:t>else:</w:t>
      </w:r>
    </w:p>
    <w:p w14:paraId="60298410" w14:textId="77777777" w:rsidR="000E24F4" w:rsidRPr="00331BBB" w:rsidRDefault="000E24F4" w:rsidP="000E24F4">
      <w:pPr>
        <w:pStyle w:val="B3"/>
      </w:pPr>
      <w:r w:rsidRPr="00331BBB">
        <w:t>3&gt;</w:t>
      </w:r>
      <w:r w:rsidRPr="00331BBB">
        <w:tab/>
        <w:t>if the UE is in NR-DC:</w:t>
      </w:r>
    </w:p>
    <w:p w14:paraId="33BC47E2" w14:textId="2B306A0B" w:rsidR="000E24F4" w:rsidRPr="00331BBB" w:rsidRDefault="000E24F4" w:rsidP="00A125B2">
      <w:pPr>
        <w:pStyle w:val="B4"/>
      </w:pPr>
      <w:r w:rsidRPr="00331BBB">
        <w:t>4&gt;</w:t>
      </w:r>
      <w:r w:rsidRPr="00331BBB">
        <w:tab/>
        <w:t>initiate the connection re-establishment procedure as specified in 5.3.7;</w:t>
      </w:r>
    </w:p>
    <w:p w14:paraId="591E7C6C" w14:textId="77777777" w:rsidR="000E24F4" w:rsidRPr="00331BBB" w:rsidRDefault="000E24F4" w:rsidP="000E24F4">
      <w:pPr>
        <w:pStyle w:val="B3"/>
      </w:pPr>
      <w:r w:rsidRPr="00331BBB">
        <w:t>3&gt;</w:t>
      </w:r>
      <w:r w:rsidRPr="00331BBB">
        <w:tab/>
        <w:t>else (the UE is in (NG)EN-DC):</w:t>
      </w:r>
    </w:p>
    <w:p w14:paraId="615E7F56" w14:textId="675CEB7F" w:rsidR="000E24F4" w:rsidRPr="00331BBB" w:rsidRDefault="000E24F4" w:rsidP="00A125B2">
      <w:pPr>
        <w:pStyle w:val="B4"/>
      </w:pPr>
      <w:r w:rsidRPr="00331BBB">
        <w:t>4&gt;</w:t>
      </w:r>
      <w:r w:rsidRPr="00331BBB">
        <w:tab/>
        <w:t>initiate the connection re-establishment procedure as specified in TS 36.331 [10], clause 5.3.7;</w:t>
      </w:r>
    </w:p>
    <w:p w14:paraId="6AFE4183" w14:textId="77777777" w:rsidR="002C5D28" w:rsidRPr="00331BBB" w:rsidRDefault="002C5D28" w:rsidP="002C5D28">
      <w:pPr>
        <w:pStyle w:val="Heading3"/>
        <w:rPr>
          <w:rFonts w:eastAsia="MS Mincho"/>
        </w:rPr>
      </w:pPr>
      <w:bookmarkStart w:id="424" w:name="_Toc20425752"/>
      <w:bookmarkStart w:id="425" w:name="_Toc29321148"/>
      <w:bookmarkStart w:id="426" w:name="_Toc36756751"/>
      <w:r w:rsidRPr="00331BBB">
        <w:rPr>
          <w:rFonts w:eastAsia="MS Mincho"/>
        </w:rPr>
        <w:t>5.3.11</w:t>
      </w:r>
      <w:r w:rsidRPr="00331BBB">
        <w:rPr>
          <w:rFonts w:eastAsia="MS Mincho"/>
        </w:rPr>
        <w:tab/>
        <w:t>UE actions upon going to RRC_IDLE</w:t>
      </w:r>
      <w:bookmarkEnd w:id="424"/>
      <w:bookmarkEnd w:id="425"/>
      <w:bookmarkEnd w:id="426"/>
    </w:p>
    <w:p w14:paraId="37241FC6" w14:textId="69591B75" w:rsidR="002C5D28" w:rsidRPr="00331BBB" w:rsidRDefault="00056235" w:rsidP="002C5D28">
      <w:r w:rsidRPr="00331BBB">
        <w:t xml:space="preserve">The </w:t>
      </w:r>
      <w:r w:rsidR="002C5D28" w:rsidRPr="00331BBB">
        <w:t>UE shall:</w:t>
      </w:r>
    </w:p>
    <w:p w14:paraId="70208B60" w14:textId="66B88C18" w:rsidR="00646663" w:rsidRPr="00331BBB" w:rsidRDefault="002C5D28" w:rsidP="00646663">
      <w:pPr>
        <w:pStyle w:val="B1"/>
      </w:pPr>
      <w:r w:rsidRPr="00331BBB">
        <w:t>1&gt;</w:t>
      </w:r>
      <w:r w:rsidRPr="00331BBB">
        <w:tab/>
        <w:t>reset MAC;</w:t>
      </w:r>
    </w:p>
    <w:p w14:paraId="7FE3B908" w14:textId="4367EF30" w:rsidR="00FA04DC" w:rsidRPr="00331BBB" w:rsidRDefault="00646663" w:rsidP="00646663">
      <w:pPr>
        <w:pStyle w:val="B1"/>
      </w:pPr>
      <w:r w:rsidRPr="00331BBB">
        <w:t>1&gt;</w:t>
      </w:r>
      <w:r w:rsidRPr="00331BBB">
        <w:tab/>
        <w:t xml:space="preserve">set the variable </w:t>
      </w:r>
      <w:r w:rsidR="00322A22" w:rsidRPr="00331BBB">
        <w:rPr>
          <w:i/>
        </w:rPr>
        <w:t>pendingRNA-Update</w:t>
      </w:r>
      <w:r w:rsidRPr="00331BBB">
        <w:t xml:space="preserve"> to </w:t>
      </w:r>
      <w:r w:rsidRPr="00331BBB">
        <w:rPr>
          <w:i/>
        </w:rPr>
        <w:t>false</w:t>
      </w:r>
      <w:r w:rsidRPr="00331BBB">
        <w:t xml:space="preserve">, if that is set to </w:t>
      </w:r>
      <w:r w:rsidRPr="00331BBB">
        <w:rPr>
          <w:i/>
        </w:rPr>
        <w:t>true</w:t>
      </w:r>
      <w:r w:rsidRPr="00331BBB">
        <w:t>;</w:t>
      </w:r>
    </w:p>
    <w:p w14:paraId="17F7E0DC" w14:textId="77777777" w:rsidR="00793138" w:rsidRPr="00331BBB" w:rsidRDefault="00793138" w:rsidP="00793138">
      <w:pPr>
        <w:pStyle w:val="B1"/>
      </w:pPr>
      <w:r w:rsidRPr="00331BBB">
        <w:t>1&gt;</w:t>
      </w:r>
      <w:r w:rsidRPr="00331BBB">
        <w:tab/>
        <w:t xml:space="preserve">if going to RRC_IDLE was triggered by reception of the </w:t>
      </w:r>
      <w:r w:rsidRPr="00331BBB">
        <w:rPr>
          <w:i/>
        </w:rPr>
        <w:t>RRCRelease</w:t>
      </w:r>
      <w:r w:rsidRPr="00331BBB">
        <w:t xml:space="preserve"> message including a </w:t>
      </w:r>
      <w:r w:rsidRPr="00331BBB">
        <w:rPr>
          <w:i/>
        </w:rPr>
        <w:t>waitTime</w:t>
      </w:r>
      <w:r w:rsidRPr="00331BBB">
        <w:t>:</w:t>
      </w:r>
    </w:p>
    <w:p w14:paraId="1B7A1CC9" w14:textId="203B0057" w:rsidR="00793138" w:rsidRPr="00331BBB" w:rsidRDefault="00793138" w:rsidP="00852D09">
      <w:pPr>
        <w:pStyle w:val="B2"/>
      </w:pPr>
      <w:r w:rsidRPr="00331BBB">
        <w:t>2&gt;</w:t>
      </w:r>
      <w:r w:rsidRPr="00331BBB">
        <w:tab/>
        <w:t>if T302 is running:</w:t>
      </w:r>
    </w:p>
    <w:p w14:paraId="36AEFBB9" w14:textId="77777777" w:rsidR="00793138" w:rsidRPr="00331BBB" w:rsidRDefault="00793138" w:rsidP="00852D09">
      <w:pPr>
        <w:pStyle w:val="B3"/>
      </w:pPr>
      <w:r w:rsidRPr="00331BBB">
        <w:t>3&gt;</w:t>
      </w:r>
      <w:r w:rsidRPr="00331BBB">
        <w:tab/>
        <w:t>stop timer T302;</w:t>
      </w:r>
    </w:p>
    <w:p w14:paraId="71FBC497" w14:textId="77777777" w:rsidR="00793138" w:rsidRPr="00331BBB" w:rsidRDefault="00793138" w:rsidP="00793138">
      <w:pPr>
        <w:pStyle w:val="B2"/>
      </w:pPr>
      <w:r w:rsidRPr="00331BBB">
        <w:t>2&gt;</w:t>
      </w:r>
      <w:r w:rsidRPr="00331BBB">
        <w:tab/>
        <w:t xml:space="preserve">start timer T302 with the value set to the </w:t>
      </w:r>
      <w:r w:rsidRPr="00331BBB">
        <w:rPr>
          <w:i/>
        </w:rPr>
        <w:t>waitTime</w:t>
      </w:r>
      <w:r w:rsidRPr="00331BBB">
        <w:t>;</w:t>
      </w:r>
    </w:p>
    <w:p w14:paraId="62B1D3A2" w14:textId="77777777" w:rsidR="00793138" w:rsidRPr="00331BBB" w:rsidRDefault="00793138" w:rsidP="00793138">
      <w:pPr>
        <w:pStyle w:val="B2"/>
      </w:pPr>
      <w:r w:rsidRPr="00331BBB">
        <w:t>2&gt;</w:t>
      </w:r>
      <w:r w:rsidRPr="00331BBB">
        <w:tab/>
        <w:t>inform upper layers that access barring is applicable for all access categories except categories '0' and '2'.</w:t>
      </w:r>
    </w:p>
    <w:p w14:paraId="5B10D494" w14:textId="1278D830" w:rsidR="00793138" w:rsidRPr="00331BBB" w:rsidRDefault="00793138" w:rsidP="00793138">
      <w:pPr>
        <w:pStyle w:val="B1"/>
      </w:pPr>
      <w:r w:rsidRPr="00331BBB">
        <w:t>1&gt;</w:t>
      </w:r>
      <w:r w:rsidRPr="00331BBB">
        <w:tab/>
        <w:t>else:</w:t>
      </w:r>
    </w:p>
    <w:p w14:paraId="5E3E5A65" w14:textId="059E2A9E" w:rsidR="00FA04DC" w:rsidRPr="00331BBB" w:rsidRDefault="00793138" w:rsidP="00852D09">
      <w:pPr>
        <w:pStyle w:val="B2"/>
      </w:pPr>
      <w:r w:rsidRPr="00331BBB">
        <w:t>2</w:t>
      </w:r>
      <w:r w:rsidR="00FA04DC" w:rsidRPr="00331BBB">
        <w:t>&gt;</w:t>
      </w:r>
      <w:r w:rsidR="00FA04DC" w:rsidRPr="00331BBB">
        <w:tab/>
        <w:t>if T302 is running:</w:t>
      </w:r>
    </w:p>
    <w:p w14:paraId="191EC383" w14:textId="1FD59803" w:rsidR="00FA04DC" w:rsidRPr="00331BBB" w:rsidRDefault="00793138" w:rsidP="00852D09">
      <w:pPr>
        <w:pStyle w:val="B3"/>
      </w:pPr>
      <w:r w:rsidRPr="00331BBB">
        <w:t>3</w:t>
      </w:r>
      <w:r w:rsidR="00FA04DC" w:rsidRPr="00331BBB">
        <w:t>&gt;</w:t>
      </w:r>
      <w:r w:rsidR="00FA04DC" w:rsidRPr="00331BBB">
        <w:tab/>
        <w:t>stop timer T302;</w:t>
      </w:r>
    </w:p>
    <w:p w14:paraId="4C3F44DE" w14:textId="60356FCC" w:rsidR="002C5D28" w:rsidRPr="00331BBB" w:rsidRDefault="00793138" w:rsidP="00852D09">
      <w:pPr>
        <w:pStyle w:val="B3"/>
      </w:pPr>
      <w:r w:rsidRPr="00331BBB">
        <w:t>3</w:t>
      </w:r>
      <w:r w:rsidR="00FA04DC" w:rsidRPr="00331BBB">
        <w:t>&gt;</w:t>
      </w:r>
      <w:r w:rsidR="00FA04DC" w:rsidRPr="00331BBB">
        <w:tab/>
        <w:t>perform the actions as specified in 5.3.14.4;</w:t>
      </w:r>
    </w:p>
    <w:p w14:paraId="3B18778A" w14:textId="77777777" w:rsidR="005B1853" w:rsidRPr="00331BBB" w:rsidRDefault="005B1853" w:rsidP="005B1853">
      <w:pPr>
        <w:pStyle w:val="B1"/>
      </w:pPr>
      <w:r w:rsidRPr="00331BBB">
        <w:t>1&gt;</w:t>
      </w:r>
      <w:r w:rsidRPr="00331BBB">
        <w:tab/>
        <w:t>if T390 is running:</w:t>
      </w:r>
    </w:p>
    <w:p w14:paraId="34AECD50" w14:textId="0B79ACF6" w:rsidR="005B1853" w:rsidRPr="00331BBB" w:rsidRDefault="005B1853" w:rsidP="00E16E93">
      <w:pPr>
        <w:pStyle w:val="B2"/>
      </w:pPr>
      <w:r w:rsidRPr="00331BBB">
        <w:t>2&gt;</w:t>
      </w:r>
      <w:r w:rsidRPr="00331BBB">
        <w:tab/>
        <w:t>stop timer T390 for all access categories;</w:t>
      </w:r>
    </w:p>
    <w:p w14:paraId="31074A48" w14:textId="62910D52" w:rsidR="005B1853" w:rsidRPr="00331BBB" w:rsidRDefault="005B1853" w:rsidP="00E16E93">
      <w:pPr>
        <w:pStyle w:val="B2"/>
      </w:pPr>
      <w:r w:rsidRPr="00331BBB">
        <w:t>2&gt;</w:t>
      </w:r>
      <w:r w:rsidRPr="00331BBB">
        <w:tab/>
        <w:t>perform the actions as specified in 5.3.14.4;</w:t>
      </w:r>
    </w:p>
    <w:p w14:paraId="50C6DF1F" w14:textId="77777777" w:rsidR="00056235" w:rsidRPr="00331BBB" w:rsidRDefault="00056235" w:rsidP="00056235">
      <w:pPr>
        <w:pStyle w:val="B1"/>
      </w:pPr>
      <w:r w:rsidRPr="00331BBB">
        <w:t>1&gt;</w:t>
      </w:r>
      <w:r w:rsidRPr="00331BBB">
        <w:tab/>
        <w:t>if the UE is leaving RRC_INACTIVE:</w:t>
      </w:r>
    </w:p>
    <w:p w14:paraId="786A7D61" w14:textId="77777777" w:rsidR="00056235" w:rsidRPr="00331BBB" w:rsidRDefault="00056235" w:rsidP="00056235">
      <w:pPr>
        <w:pStyle w:val="B2"/>
      </w:pPr>
      <w:r w:rsidRPr="00331BBB">
        <w:t>2&gt;</w:t>
      </w:r>
      <w:r w:rsidRPr="00331BBB">
        <w:tab/>
        <w:t xml:space="preserve">if going to RRC_IDLE was not triggered by reception of the </w:t>
      </w:r>
      <w:r w:rsidRPr="00331BBB">
        <w:rPr>
          <w:i/>
        </w:rPr>
        <w:t>RRCRelease message</w:t>
      </w:r>
      <w:r w:rsidRPr="00331BBB">
        <w:t>:</w:t>
      </w:r>
    </w:p>
    <w:p w14:paraId="2858D944" w14:textId="5342131F" w:rsidR="00056235" w:rsidRPr="00331BBB" w:rsidRDefault="00056235" w:rsidP="00852D09">
      <w:pPr>
        <w:pStyle w:val="B3"/>
      </w:pPr>
      <w:r w:rsidRPr="00331BBB">
        <w:t>3&gt;</w:t>
      </w:r>
      <w:r w:rsidRPr="00331BBB">
        <w:tab/>
        <w:t xml:space="preserve">if stored, discard the cell reselection priority information provided by the </w:t>
      </w:r>
      <w:r w:rsidRPr="00331BBB">
        <w:rPr>
          <w:i/>
        </w:rPr>
        <w:t>cellReselectionPriorities</w:t>
      </w:r>
      <w:r w:rsidRPr="00331BBB">
        <w:t>;</w:t>
      </w:r>
    </w:p>
    <w:p w14:paraId="2420148C" w14:textId="77777777" w:rsidR="00056235" w:rsidRPr="00331BBB" w:rsidRDefault="00056235" w:rsidP="00852D09">
      <w:pPr>
        <w:pStyle w:val="B3"/>
      </w:pPr>
      <w:r w:rsidRPr="00331BBB">
        <w:t>3&gt;</w:t>
      </w:r>
      <w:r w:rsidRPr="00331BBB">
        <w:tab/>
        <w:t>stop the timer T320, if running;</w:t>
      </w:r>
    </w:p>
    <w:p w14:paraId="3241CF0B" w14:textId="27C282CF" w:rsidR="002C5D28" w:rsidRPr="00331BBB" w:rsidRDefault="002C5D28" w:rsidP="00056235">
      <w:pPr>
        <w:pStyle w:val="B1"/>
      </w:pPr>
      <w:r w:rsidRPr="00331BBB">
        <w:t>1&gt;</w:t>
      </w:r>
      <w:r w:rsidRPr="00331BBB">
        <w:tab/>
        <w:t xml:space="preserve">stop all timers that are running except </w:t>
      </w:r>
      <w:r w:rsidR="00793138" w:rsidRPr="00331BBB">
        <w:t xml:space="preserve">T302, </w:t>
      </w:r>
      <w:r w:rsidRPr="00331BBB">
        <w:t>T320</w:t>
      </w:r>
      <w:r w:rsidR="000E24F4" w:rsidRPr="00331BBB">
        <w:t>,</w:t>
      </w:r>
      <w:r w:rsidRPr="00331BBB">
        <w:t xml:space="preserve"> T325</w:t>
      </w:r>
      <w:r w:rsidR="000E24F4" w:rsidRPr="00331BBB">
        <w:t>, and T331</w:t>
      </w:r>
      <w:r w:rsidRPr="00331BBB">
        <w:t>;</w:t>
      </w:r>
    </w:p>
    <w:p w14:paraId="21B09D08" w14:textId="556CDCE0" w:rsidR="002C5D28" w:rsidRPr="00331BBB" w:rsidRDefault="002C5D28" w:rsidP="00785F2B">
      <w:pPr>
        <w:pStyle w:val="B1"/>
      </w:pPr>
      <w:r w:rsidRPr="00331BBB">
        <w:t>1&gt;</w:t>
      </w:r>
      <w:r w:rsidRPr="00331BBB">
        <w:tab/>
        <w:t xml:space="preserve">discard </w:t>
      </w:r>
      <w:r w:rsidR="00917D02" w:rsidRPr="00331BBB">
        <w:t xml:space="preserve">the UE Inactive </w:t>
      </w:r>
      <w:r w:rsidRPr="00331BBB">
        <w:t>AS context</w:t>
      </w:r>
      <w:r w:rsidR="004A772D" w:rsidRPr="00331BBB">
        <w:t>, if any</w:t>
      </w:r>
      <w:r w:rsidRPr="00331BBB">
        <w:t>;</w:t>
      </w:r>
    </w:p>
    <w:p w14:paraId="2CD74C77" w14:textId="77777777" w:rsidR="00F32A8A" w:rsidRPr="00331BBB" w:rsidRDefault="00F32A8A" w:rsidP="00F32A8A">
      <w:pPr>
        <w:pStyle w:val="B1"/>
      </w:pPr>
      <w:r w:rsidRPr="00331BBB">
        <w:lastRenderedPageBreak/>
        <w:t>1&gt;</w:t>
      </w:r>
      <w:r w:rsidRPr="00331BBB">
        <w:tab/>
        <w:t xml:space="preserve">release the </w:t>
      </w:r>
      <w:r w:rsidRPr="00331BBB">
        <w:rPr>
          <w:i/>
        </w:rPr>
        <w:t>suspendConfig</w:t>
      </w:r>
      <w:r w:rsidRPr="00331BBB">
        <w:t>, if configured;</w:t>
      </w:r>
    </w:p>
    <w:p w14:paraId="14405BB4" w14:textId="6DEF7BA5" w:rsidR="00201BF8" w:rsidRPr="00331BBB" w:rsidRDefault="00201BF8" w:rsidP="00201BF8">
      <w:pPr>
        <w:pStyle w:val="B1"/>
      </w:pPr>
      <w:r w:rsidRPr="00331BBB">
        <w:rPr>
          <w:lang w:val="en-US"/>
        </w:rPr>
        <w:t>1</w:t>
      </w:r>
      <w:r w:rsidRPr="00331BBB">
        <w:t>&gt;</w:t>
      </w:r>
      <w:r w:rsidRPr="00331BBB">
        <w:tab/>
        <w:t xml:space="preserve">remove all the entries within </w:t>
      </w:r>
      <w:r w:rsidRPr="00331BBB">
        <w:rPr>
          <w:i/>
        </w:rPr>
        <w:t>VarC</w:t>
      </w:r>
      <w:r w:rsidRPr="00331BBB">
        <w:rPr>
          <w:i/>
          <w:lang w:val="en-US"/>
        </w:rPr>
        <w:t>onditional</w:t>
      </w:r>
      <w:r w:rsidRPr="00331BBB">
        <w:rPr>
          <w:i/>
        </w:rPr>
        <w:t>Config</w:t>
      </w:r>
      <w:r w:rsidRPr="00331BBB">
        <w:t>, if any;</w:t>
      </w:r>
    </w:p>
    <w:p w14:paraId="040AD1F9" w14:textId="77777777" w:rsidR="00201BF8" w:rsidRPr="00331BBB" w:rsidRDefault="00201BF8" w:rsidP="00201BF8">
      <w:pPr>
        <w:pStyle w:val="B1"/>
      </w:pPr>
      <w:r w:rsidRPr="00331BBB">
        <w:rPr>
          <w:lang w:val="en-US"/>
        </w:rPr>
        <w:t>1</w:t>
      </w:r>
      <w:r w:rsidRPr="00331BBB">
        <w:t>&gt;</w:t>
      </w:r>
      <w:r w:rsidRPr="00331BBB">
        <w:tab/>
        <w:t xml:space="preserve">for each </w:t>
      </w:r>
      <w:r w:rsidRPr="00331BBB">
        <w:rPr>
          <w:i/>
        </w:rPr>
        <w:t>measId</w:t>
      </w:r>
      <w:r w:rsidRPr="00331BBB">
        <w:t xml:space="preserve">, if the associated </w:t>
      </w:r>
      <w:r w:rsidRPr="00331BBB">
        <w:rPr>
          <w:i/>
          <w:iCs/>
        </w:rPr>
        <w:t>reportConfig</w:t>
      </w:r>
      <w:r w:rsidRPr="00331BBB">
        <w:t xml:space="preserve"> has a </w:t>
      </w:r>
      <w:r w:rsidRPr="00331BBB">
        <w:rPr>
          <w:i/>
        </w:rPr>
        <w:t>reportType</w:t>
      </w:r>
      <w:r w:rsidRPr="00331BBB">
        <w:t xml:space="preserve"> set to </w:t>
      </w:r>
      <w:r w:rsidRPr="00331BBB">
        <w:rPr>
          <w:i/>
          <w:lang w:val="en-US"/>
        </w:rPr>
        <w:t>cond</w:t>
      </w:r>
      <w:r w:rsidRPr="00331BBB">
        <w:rPr>
          <w:i/>
        </w:rPr>
        <w:t>TriggerConfig</w:t>
      </w:r>
      <w:r w:rsidRPr="00331BBB">
        <w:t>:</w:t>
      </w:r>
    </w:p>
    <w:p w14:paraId="2E25FF2C" w14:textId="77777777" w:rsidR="00201BF8" w:rsidRPr="00331BBB" w:rsidRDefault="00201BF8" w:rsidP="00201BF8">
      <w:pPr>
        <w:pStyle w:val="B2"/>
      </w:pPr>
      <w:r w:rsidRPr="00331BBB">
        <w:rPr>
          <w:lang w:val="en-US"/>
        </w:rPr>
        <w:t>2</w:t>
      </w:r>
      <w:r w:rsidRPr="00331BBB">
        <w:t>&gt;</w:t>
      </w:r>
      <w:r w:rsidRPr="00331BBB">
        <w:tab/>
        <w:t xml:space="preserve">for the associated </w:t>
      </w:r>
      <w:r w:rsidRPr="00331BBB">
        <w:rPr>
          <w:i/>
          <w:iCs/>
        </w:rPr>
        <w:t>reportConfigId</w:t>
      </w:r>
      <w:r w:rsidRPr="00331BBB">
        <w:t>:</w:t>
      </w:r>
    </w:p>
    <w:p w14:paraId="02BAF9EE" w14:textId="77777777" w:rsidR="00201BF8" w:rsidRPr="00331BBB" w:rsidRDefault="00201BF8" w:rsidP="00201BF8">
      <w:pPr>
        <w:pStyle w:val="B3"/>
      </w:pPr>
      <w:r w:rsidRPr="00331BBB">
        <w:rPr>
          <w:lang w:val="en-US"/>
        </w:rPr>
        <w:t>3</w:t>
      </w:r>
      <w:r w:rsidRPr="00331BBB">
        <w:t>&gt;</w:t>
      </w:r>
      <w:r w:rsidRPr="00331BBB">
        <w:tab/>
        <w:t xml:space="preserve">remove the entry with the matching </w:t>
      </w:r>
      <w:r w:rsidRPr="00331BBB">
        <w:rPr>
          <w:i/>
        </w:rPr>
        <w:t>reportConfigId</w:t>
      </w:r>
      <w:r w:rsidRPr="00331BBB">
        <w:t xml:space="preserve"> from the </w:t>
      </w:r>
      <w:r w:rsidRPr="00331BBB">
        <w:rPr>
          <w:i/>
        </w:rPr>
        <w:t>reportConfigList</w:t>
      </w:r>
      <w:r w:rsidRPr="00331BBB">
        <w:t xml:space="preserve"> within the </w:t>
      </w:r>
      <w:r w:rsidRPr="00331BBB">
        <w:rPr>
          <w:i/>
        </w:rPr>
        <w:t>VarMeasConfig</w:t>
      </w:r>
      <w:r w:rsidRPr="00331BBB">
        <w:t>;</w:t>
      </w:r>
    </w:p>
    <w:p w14:paraId="5A12C2C0" w14:textId="77777777" w:rsidR="00201BF8" w:rsidRPr="00331BBB" w:rsidRDefault="00201BF8" w:rsidP="00201BF8">
      <w:pPr>
        <w:pStyle w:val="B2"/>
      </w:pPr>
      <w:r w:rsidRPr="00331BBB">
        <w:rPr>
          <w:lang w:val="en-US"/>
        </w:rPr>
        <w:t>2</w:t>
      </w:r>
      <w:r w:rsidRPr="00331BBB">
        <w:t>&gt;</w:t>
      </w:r>
      <w:r w:rsidRPr="00331BBB">
        <w:tab/>
        <w:t xml:space="preserve">if the associated </w:t>
      </w:r>
      <w:r w:rsidRPr="00331BBB">
        <w:rPr>
          <w:i/>
          <w:iCs/>
        </w:rPr>
        <w:t>measObjectId</w:t>
      </w:r>
      <w:r w:rsidRPr="00331BBB">
        <w:t xml:space="preserve"> is only associated to a </w:t>
      </w:r>
      <w:r w:rsidRPr="00331BBB">
        <w:rPr>
          <w:i/>
          <w:iCs/>
        </w:rPr>
        <w:t>reportConfig</w:t>
      </w:r>
      <w:r w:rsidRPr="00331BBB">
        <w:t xml:space="preserve"> with </w:t>
      </w:r>
      <w:r w:rsidRPr="00331BBB">
        <w:rPr>
          <w:i/>
          <w:iCs/>
        </w:rPr>
        <w:t>reportType</w:t>
      </w:r>
      <w:r w:rsidRPr="00331BBB">
        <w:t xml:space="preserve"> set to </w:t>
      </w:r>
      <w:r w:rsidRPr="00331BBB">
        <w:rPr>
          <w:i/>
          <w:iCs/>
          <w:lang w:val="en-US"/>
        </w:rPr>
        <w:t>cond</w:t>
      </w:r>
      <w:r w:rsidRPr="00331BBB">
        <w:rPr>
          <w:i/>
          <w:iCs/>
        </w:rPr>
        <w:t>TriggerConfig</w:t>
      </w:r>
      <w:r w:rsidRPr="00331BBB">
        <w:t>:</w:t>
      </w:r>
    </w:p>
    <w:p w14:paraId="1CC62ECC" w14:textId="77777777" w:rsidR="00201BF8" w:rsidRPr="00331BBB" w:rsidRDefault="00201BF8" w:rsidP="00201BF8">
      <w:pPr>
        <w:pStyle w:val="B3"/>
      </w:pPr>
      <w:r w:rsidRPr="00331BBB">
        <w:rPr>
          <w:lang w:val="en-US"/>
        </w:rPr>
        <w:t>3</w:t>
      </w:r>
      <w:r w:rsidRPr="00331BBB">
        <w:t>&gt;</w:t>
      </w:r>
      <w:r w:rsidRPr="00331BBB">
        <w:tab/>
        <w:t xml:space="preserve">remove the entry with the matching </w:t>
      </w:r>
      <w:r w:rsidRPr="00331BBB">
        <w:rPr>
          <w:i/>
          <w:iCs/>
          <w:lang w:val="en-US"/>
        </w:rPr>
        <w:t>measObjectId</w:t>
      </w:r>
      <w:r w:rsidRPr="00331BBB">
        <w:t xml:space="preserve"> from the </w:t>
      </w:r>
      <w:r w:rsidRPr="00331BBB">
        <w:rPr>
          <w:i/>
        </w:rPr>
        <w:t>measObjectList</w:t>
      </w:r>
      <w:r w:rsidRPr="00331BBB">
        <w:t xml:space="preserve"> within the </w:t>
      </w:r>
      <w:r w:rsidRPr="00331BBB">
        <w:rPr>
          <w:i/>
        </w:rPr>
        <w:t>VarMeasConfig</w:t>
      </w:r>
      <w:r w:rsidRPr="00331BBB">
        <w:t>;</w:t>
      </w:r>
    </w:p>
    <w:p w14:paraId="79FE19EE" w14:textId="77777777" w:rsidR="00201BF8" w:rsidRPr="00331BBB" w:rsidRDefault="00201BF8" w:rsidP="00201BF8">
      <w:pPr>
        <w:pStyle w:val="B2"/>
      </w:pPr>
      <w:r w:rsidRPr="00331BBB">
        <w:rPr>
          <w:lang w:val="en-US"/>
        </w:rPr>
        <w:t>2</w:t>
      </w:r>
      <w:r w:rsidRPr="00331BBB">
        <w:t>&gt;</w:t>
      </w:r>
      <w:r w:rsidRPr="00331BBB">
        <w:tab/>
        <w:t xml:space="preserve">remove the entry with the matching </w:t>
      </w:r>
      <w:r w:rsidRPr="00331BBB">
        <w:rPr>
          <w:i/>
        </w:rPr>
        <w:t>measId</w:t>
      </w:r>
      <w:r w:rsidRPr="00331BBB">
        <w:t xml:space="preserve"> from the </w:t>
      </w:r>
      <w:r w:rsidRPr="00331BBB">
        <w:rPr>
          <w:i/>
        </w:rPr>
        <w:t>measIdList</w:t>
      </w:r>
      <w:r w:rsidRPr="00331BBB">
        <w:t xml:space="preserve"> within the </w:t>
      </w:r>
      <w:r w:rsidRPr="00331BBB">
        <w:rPr>
          <w:i/>
        </w:rPr>
        <w:t>VarMeasConfig</w:t>
      </w:r>
      <w:r w:rsidRPr="00331BBB">
        <w:t>;</w:t>
      </w:r>
    </w:p>
    <w:p w14:paraId="7F3896B6" w14:textId="4CFACE5E" w:rsidR="002C5D28" w:rsidRPr="00331BBB" w:rsidRDefault="002C5D28" w:rsidP="00785F2B">
      <w:pPr>
        <w:pStyle w:val="B1"/>
      </w:pPr>
      <w:r w:rsidRPr="00331BBB">
        <w:t>1&gt;</w:t>
      </w:r>
      <w:r w:rsidRPr="00331BBB">
        <w:tab/>
        <w:t xml:space="preserve">discard the </w:t>
      </w:r>
      <w:r w:rsidR="005F6030" w:rsidRPr="00331BBB">
        <w:t>K</w:t>
      </w:r>
      <w:r w:rsidR="005F6030" w:rsidRPr="00331BBB">
        <w:rPr>
          <w:vertAlign w:val="subscript"/>
        </w:rPr>
        <w:t>gNB</w:t>
      </w:r>
      <w:r w:rsidR="00A71873" w:rsidRPr="00331BBB">
        <w:t xml:space="preserve"> key</w:t>
      </w:r>
      <w:r w:rsidR="005F6030" w:rsidRPr="00331BBB">
        <w:t xml:space="preserve">, </w:t>
      </w:r>
      <w:r w:rsidR="00A10704" w:rsidRPr="00331BBB">
        <w:t>the S-K</w:t>
      </w:r>
      <w:r w:rsidR="00A10704" w:rsidRPr="00331BBB">
        <w:rPr>
          <w:vertAlign w:val="subscript"/>
        </w:rPr>
        <w:t>gNB</w:t>
      </w:r>
      <w:r w:rsidR="00A10704" w:rsidRPr="00331BBB">
        <w:t xml:space="preserve"> key, the S-K</w:t>
      </w:r>
      <w:r w:rsidR="00A10704" w:rsidRPr="00331BBB">
        <w:rPr>
          <w:vertAlign w:val="subscript"/>
        </w:rPr>
        <w:t>eNB</w:t>
      </w:r>
      <w:r w:rsidR="00A10704" w:rsidRPr="00331BBB">
        <w:t xml:space="preserve"> key, </w:t>
      </w:r>
      <w:r w:rsidR="005F6030" w:rsidRPr="00331BBB">
        <w:t xml:space="preserve">the </w:t>
      </w:r>
      <w:r w:rsidRPr="00331BBB">
        <w:t>K</w:t>
      </w:r>
      <w:r w:rsidRPr="00331BBB">
        <w:rPr>
          <w:vertAlign w:val="subscript"/>
        </w:rPr>
        <w:t>RRCenc</w:t>
      </w:r>
      <w:r w:rsidRPr="00331BBB">
        <w:t xml:space="preserve"> key, the K</w:t>
      </w:r>
      <w:r w:rsidRPr="00331BBB">
        <w:rPr>
          <w:vertAlign w:val="subscript"/>
        </w:rPr>
        <w:t>RRCint</w:t>
      </w:r>
      <w:r w:rsidR="00A71873" w:rsidRPr="00331BBB">
        <w:t xml:space="preserve"> key</w:t>
      </w:r>
      <w:r w:rsidRPr="00331BBB">
        <w:t>, the</w:t>
      </w:r>
      <w:r w:rsidR="009A07EC" w:rsidRPr="00331BBB">
        <w:t xml:space="preserve"> </w:t>
      </w:r>
      <w:r w:rsidRPr="00331BBB">
        <w:t>K</w:t>
      </w:r>
      <w:r w:rsidRPr="00331BBB">
        <w:rPr>
          <w:vertAlign w:val="subscript"/>
        </w:rPr>
        <w:t>UPint</w:t>
      </w:r>
      <w:r w:rsidRPr="00331BBB">
        <w:t xml:space="preserve"> key </w:t>
      </w:r>
      <w:r w:rsidRPr="00331BBB">
        <w:rPr>
          <w:lang w:eastAsia="zh-CN"/>
        </w:rPr>
        <w:t xml:space="preserve">and the </w:t>
      </w:r>
      <w:r w:rsidRPr="00331BBB">
        <w:t>K</w:t>
      </w:r>
      <w:r w:rsidRPr="00331BBB">
        <w:rPr>
          <w:vertAlign w:val="subscript"/>
        </w:rPr>
        <w:t>U</w:t>
      </w:r>
      <w:r w:rsidR="000D2BB9" w:rsidRPr="00331BBB">
        <w:rPr>
          <w:vertAlign w:val="subscript"/>
        </w:rPr>
        <w:t>P</w:t>
      </w:r>
      <w:r w:rsidRPr="00331BBB">
        <w:rPr>
          <w:vertAlign w:val="subscript"/>
        </w:rPr>
        <w:t>enc</w:t>
      </w:r>
      <w:r w:rsidRPr="00331BBB">
        <w:rPr>
          <w:lang w:eastAsia="zh-CN"/>
        </w:rPr>
        <w:t xml:space="preserve"> key, if </w:t>
      </w:r>
      <w:r w:rsidR="005F6030" w:rsidRPr="00331BBB">
        <w:rPr>
          <w:lang w:eastAsia="zh-CN"/>
        </w:rPr>
        <w:t>any</w:t>
      </w:r>
      <w:r w:rsidRPr="00331BBB">
        <w:t>;</w:t>
      </w:r>
    </w:p>
    <w:p w14:paraId="38FABEC7" w14:textId="7B81B8E6" w:rsidR="002C5D28" w:rsidRPr="00331BBB" w:rsidRDefault="002C5D28" w:rsidP="00785F2B">
      <w:pPr>
        <w:pStyle w:val="B1"/>
      </w:pPr>
      <w:r w:rsidRPr="00331BBB">
        <w:t>1&gt;</w:t>
      </w:r>
      <w:r w:rsidRPr="00331BBB">
        <w:tab/>
        <w:t xml:space="preserve">release all radio resources, including release of the RLC entity, </w:t>
      </w:r>
      <w:r w:rsidR="007348B5" w:rsidRPr="00331BBB">
        <w:t xml:space="preserve">the BAP entity, </w:t>
      </w:r>
      <w:r w:rsidRPr="00331BBB">
        <w:t>the MAC configuration and the associated PDCP entity and SDAP for all established RBs;</w:t>
      </w:r>
    </w:p>
    <w:p w14:paraId="0675991C" w14:textId="6C253B55" w:rsidR="002C5D28" w:rsidRPr="00331BBB" w:rsidRDefault="002C5D28" w:rsidP="00785F2B">
      <w:pPr>
        <w:pStyle w:val="B1"/>
      </w:pPr>
      <w:r w:rsidRPr="00331BBB">
        <w:t>1&gt;</w:t>
      </w:r>
      <w:r w:rsidRPr="00331BBB">
        <w:tab/>
        <w:t>indicate the release of the RRC connection to upper layers together with the release cause;</w:t>
      </w:r>
    </w:p>
    <w:p w14:paraId="4B205249" w14:textId="77777777" w:rsidR="00BA48F7" w:rsidRPr="00331BBB" w:rsidRDefault="00BA48F7" w:rsidP="00485C98">
      <w:pPr>
        <w:pStyle w:val="B1"/>
      </w:pPr>
      <w:r w:rsidRPr="00331BBB">
        <w:t>1&gt;</w:t>
      </w:r>
      <w:r w:rsidRPr="00331BBB">
        <w:tab/>
        <w:t>except if going to RRC_IDLE was triggered by inter-RAT cell reselection while the UE is in RRC_INACTIVE or RRC_IDLE or when selecting an inter-RAT cell while T311 was running:</w:t>
      </w:r>
    </w:p>
    <w:p w14:paraId="5B808F49" w14:textId="1F0D4F5F" w:rsidR="000E24F4" w:rsidRPr="00331BBB" w:rsidRDefault="00BA48F7" w:rsidP="000E24F4">
      <w:pPr>
        <w:pStyle w:val="B2"/>
      </w:pPr>
      <w:r w:rsidRPr="00331BBB">
        <w:t>2&gt;</w:t>
      </w:r>
      <w:r w:rsidRPr="00331BBB">
        <w:tab/>
        <w:t>enter RRC_IDLE and perform cell selection as specified in TS 38.304 [20];</w:t>
      </w:r>
    </w:p>
    <w:p w14:paraId="6E05D422" w14:textId="77777777" w:rsidR="000E24F4" w:rsidRPr="00331BBB" w:rsidRDefault="000E24F4" w:rsidP="000E24F4">
      <w:pPr>
        <w:pStyle w:val="B1"/>
      </w:pPr>
      <w:r w:rsidRPr="00331BBB">
        <w:t>1&gt;</w:t>
      </w:r>
      <w:r w:rsidRPr="00331BBB">
        <w:tab/>
        <w:t>if going to RRC_IDLE was triggered by inter-RAT cell reselection while the UE is in RRC_INACTIVE or RRC_IDLE:</w:t>
      </w:r>
    </w:p>
    <w:p w14:paraId="70A81CC7" w14:textId="77777777" w:rsidR="000E24F4" w:rsidRPr="00331BBB" w:rsidRDefault="000E24F4" w:rsidP="000E24F4">
      <w:pPr>
        <w:pStyle w:val="B2"/>
      </w:pPr>
      <w:r w:rsidRPr="00331BBB">
        <w:t>2&gt;</w:t>
      </w:r>
      <w:r w:rsidRPr="00331BBB">
        <w:tab/>
        <w:t>if T331 is running:</w:t>
      </w:r>
    </w:p>
    <w:p w14:paraId="7C64E504" w14:textId="1DF19849" w:rsidR="000E24F4" w:rsidRPr="00331BBB" w:rsidRDefault="000E24F4" w:rsidP="000E24F4">
      <w:pPr>
        <w:pStyle w:val="B3"/>
      </w:pPr>
      <w:r w:rsidRPr="00331BBB">
        <w:rPr>
          <w:lang w:val="en-US"/>
        </w:rPr>
        <w:t>3&gt;</w:t>
      </w:r>
      <w:r w:rsidRPr="00331BBB">
        <w:rPr>
          <w:lang w:val="en-US"/>
        </w:rPr>
        <w:tab/>
      </w:r>
      <w:r w:rsidRPr="00331BBB">
        <w:t>stop timer T331;</w:t>
      </w:r>
    </w:p>
    <w:p w14:paraId="1F532A17" w14:textId="040DB732" w:rsidR="00BA48F7" w:rsidRPr="00331BBB" w:rsidRDefault="000E24F4" w:rsidP="00A125B2">
      <w:pPr>
        <w:pStyle w:val="B3"/>
      </w:pPr>
      <w:bookmarkStart w:id="427" w:name="_Hlk30677838"/>
      <w:r w:rsidRPr="00331BBB">
        <w:rPr>
          <w:rFonts w:eastAsia="DengXian"/>
          <w:lang w:val="en-US"/>
        </w:rPr>
        <w:t>3</w:t>
      </w:r>
      <w:r w:rsidRPr="00331BBB">
        <w:rPr>
          <w:rFonts w:eastAsia="DengXian"/>
        </w:rPr>
        <w:t>&gt;</w:t>
      </w:r>
      <w:r w:rsidRPr="00331BBB">
        <w:rPr>
          <w:rFonts w:eastAsia="DengXian"/>
        </w:rPr>
        <w:tab/>
        <w:t>perform the actions as specified in 5.7.</w:t>
      </w:r>
      <w:r w:rsidR="000368E6" w:rsidRPr="00331BBB">
        <w:rPr>
          <w:rFonts w:eastAsia="DengXian"/>
        </w:rPr>
        <w:t>8</w:t>
      </w:r>
      <w:r w:rsidRPr="00331BBB">
        <w:rPr>
          <w:rFonts w:eastAsia="DengXian"/>
        </w:rPr>
        <w:t>.3;</w:t>
      </w:r>
      <w:bookmarkEnd w:id="427"/>
    </w:p>
    <w:p w14:paraId="06D94B7A" w14:textId="77777777" w:rsidR="002C5D28" w:rsidRPr="00331BBB" w:rsidRDefault="002C5D28" w:rsidP="002C5D28">
      <w:pPr>
        <w:pStyle w:val="Heading3"/>
        <w:rPr>
          <w:rFonts w:eastAsia="MS Mincho"/>
        </w:rPr>
      </w:pPr>
      <w:bookmarkStart w:id="428" w:name="_Toc20425753"/>
      <w:bookmarkStart w:id="429" w:name="_Toc29321149"/>
      <w:bookmarkStart w:id="430" w:name="_Toc36756752"/>
      <w:r w:rsidRPr="00331BBB">
        <w:rPr>
          <w:rFonts w:eastAsia="MS Mincho"/>
        </w:rPr>
        <w:t>5.3.12</w:t>
      </w:r>
      <w:r w:rsidRPr="00331BBB">
        <w:rPr>
          <w:rFonts w:eastAsia="MS Mincho"/>
        </w:rPr>
        <w:tab/>
        <w:t>UE actions upon PUCCH/SRS release request</w:t>
      </w:r>
      <w:bookmarkEnd w:id="428"/>
      <w:bookmarkEnd w:id="429"/>
      <w:bookmarkEnd w:id="430"/>
    </w:p>
    <w:p w14:paraId="59312DC2" w14:textId="77777777" w:rsidR="002C5D28" w:rsidRPr="00331BBB" w:rsidRDefault="002C5D28" w:rsidP="002C5D28">
      <w:pPr>
        <w:rPr>
          <w:rFonts w:eastAsia="MS Mincho"/>
        </w:rPr>
      </w:pPr>
      <w:r w:rsidRPr="00331BBB">
        <w:t>Upon receiving a PUCCH release request from lower layers, for all bandwidth parts of an indicated serving cell the UE shall:</w:t>
      </w:r>
    </w:p>
    <w:p w14:paraId="4EB54C49" w14:textId="5F171A50" w:rsidR="002C5D28" w:rsidRPr="00331BBB" w:rsidRDefault="002C5D28" w:rsidP="00785F2B">
      <w:pPr>
        <w:pStyle w:val="B1"/>
      </w:pPr>
      <w:r w:rsidRPr="00331BBB">
        <w:t>1&gt;</w:t>
      </w:r>
      <w:r w:rsidRPr="00331BBB">
        <w:tab/>
        <w:t xml:space="preserve">release PUCCH-CSI-Resources configured in </w:t>
      </w:r>
      <w:r w:rsidRPr="00331BBB">
        <w:rPr>
          <w:i/>
        </w:rPr>
        <w:t>CSI-ReportConfig</w:t>
      </w:r>
      <w:r w:rsidRPr="00331BBB">
        <w:t>;</w:t>
      </w:r>
    </w:p>
    <w:p w14:paraId="1C3C5A13" w14:textId="27110522" w:rsidR="002C5D28" w:rsidRPr="00331BBB" w:rsidRDefault="002C5D28" w:rsidP="00785F2B">
      <w:pPr>
        <w:pStyle w:val="B1"/>
      </w:pPr>
      <w:r w:rsidRPr="00331BBB">
        <w:t>1&gt;</w:t>
      </w:r>
      <w:r w:rsidRPr="00331BBB">
        <w:tab/>
        <w:t xml:space="preserve">release </w:t>
      </w:r>
      <w:r w:rsidRPr="00331BBB">
        <w:rPr>
          <w:i/>
        </w:rPr>
        <w:t>SchedulingRequestResourceConfig</w:t>
      </w:r>
      <w:r w:rsidRPr="00331BBB">
        <w:t xml:space="preserve"> instances configured in </w:t>
      </w:r>
      <w:r w:rsidRPr="00331BBB">
        <w:rPr>
          <w:i/>
        </w:rPr>
        <w:t>PUCCH-Config</w:t>
      </w:r>
      <w:r w:rsidRPr="00331BBB">
        <w:t>.</w:t>
      </w:r>
    </w:p>
    <w:p w14:paraId="52583E4D" w14:textId="77777777" w:rsidR="002C5D28" w:rsidRPr="00331BBB" w:rsidRDefault="002C5D28" w:rsidP="002C5D28">
      <w:r w:rsidRPr="00331BBB">
        <w:t>Upon receiving an SRS release request from lower layers, for all bandwidth parts of an indicated serving cell the UE shall:</w:t>
      </w:r>
    </w:p>
    <w:p w14:paraId="1E5B010B" w14:textId="77777777" w:rsidR="002C5D28" w:rsidRPr="00331BBB" w:rsidRDefault="002C5D28" w:rsidP="002C5D28">
      <w:pPr>
        <w:pStyle w:val="B1"/>
      </w:pPr>
      <w:r w:rsidRPr="00331BBB">
        <w:t>1&gt;</w:t>
      </w:r>
      <w:r w:rsidRPr="00331BBB">
        <w:tab/>
        <w:t xml:space="preserve">release </w:t>
      </w:r>
      <w:r w:rsidRPr="00331BBB">
        <w:rPr>
          <w:i/>
        </w:rPr>
        <w:t xml:space="preserve">SRS-Resource </w:t>
      </w:r>
      <w:r w:rsidRPr="00331BBB">
        <w:t>instances configured in</w:t>
      </w:r>
      <w:r w:rsidRPr="00331BBB">
        <w:rPr>
          <w:i/>
        </w:rPr>
        <w:t xml:space="preserve"> SRS-Config</w:t>
      </w:r>
      <w:r w:rsidRPr="00331BBB">
        <w:t>.</w:t>
      </w:r>
    </w:p>
    <w:p w14:paraId="2443BA25" w14:textId="77777777" w:rsidR="002C5D28" w:rsidRPr="00331BBB" w:rsidRDefault="002C5D28" w:rsidP="002C5D28">
      <w:pPr>
        <w:pStyle w:val="Heading3"/>
      </w:pPr>
      <w:bookmarkStart w:id="431" w:name="_Toc20425754"/>
      <w:bookmarkStart w:id="432" w:name="_Toc29321150"/>
      <w:bookmarkStart w:id="433" w:name="_Toc36756753"/>
      <w:r w:rsidRPr="00331BBB">
        <w:lastRenderedPageBreak/>
        <w:t>5.3.13</w:t>
      </w:r>
      <w:r w:rsidRPr="00331BBB">
        <w:tab/>
        <w:t>RRC connection resume</w:t>
      </w:r>
      <w:bookmarkEnd w:id="431"/>
      <w:bookmarkEnd w:id="432"/>
      <w:bookmarkEnd w:id="433"/>
    </w:p>
    <w:p w14:paraId="5548EB4A" w14:textId="77777777" w:rsidR="002C5D28" w:rsidRPr="00331BBB" w:rsidRDefault="002C5D28" w:rsidP="002C5D28">
      <w:pPr>
        <w:pStyle w:val="Heading4"/>
      </w:pPr>
      <w:bookmarkStart w:id="434" w:name="_Toc20425755"/>
      <w:bookmarkStart w:id="435" w:name="_Toc29321151"/>
      <w:bookmarkStart w:id="436" w:name="_Toc36756754"/>
      <w:r w:rsidRPr="00331BBB">
        <w:t>5.3.13.1</w:t>
      </w:r>
      <w:r w:rsidRPr="00331BBB">
        <w:tab/>
        <w:t>General</w:t>
      </w:r>
      <w:bookmarkEnd w:id="434"/>
      <w:bookmarkEnd w:id="435"/>
      <w:bookmarkEnd w:id="436"/>
    </w:p>
    <w:p w14:paraId="69776B85" w14:textId="77777777" w:rsidR="002C5D28" w:rsidRPr="00331BBB" w:rsidRDefault="006A7B22" w:rsidP="002C5D28">
      <w:pPr>
        <w:pStyle w:val="TH"/>
      </w:pPr>
      <w:r w:rsidRPr="00785849">
        <w:rPr>
          <w:noProof/>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47640508" r:id="rId42"/>
        </w:object>
      </w:r>
    </w:p>
    <w:p w14:paraId="2564ADE7" w14:textId="77777777" w:rsidR="002C5D28" w:rsidRPr="00331BBB" w:rsidRDefault="002C5D28" w:rsidP="002C5D28">
      <w:pPr>
        <w:pStyle w:val="TF"/>
      </w:pPr>
      <w:r w:rsidRPr="00331BBB">
        <w:t>Figure 5.3.13.1-1: RRC connection resume, successful</w:t>
      </w:r>
    </w:p>
    <w:p w14:paraId="22702F91" w14:textId="77777777" w:rsidR="002C5D28" w:rsidRPr="00331BBB" w:rsidRDefault="006A7B22" w:rsidP="002C5D28">
      <w:pPr>
        <w:pStyle w:val="TH"/>
      </w:pPr>
      <w:r w:rsidRPr="00785849">
        <w:rPr>
          <w:noProof/>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47640509" r:id="rId44"/>
        </w:object>
      </w:r>
    </w:p>
    <w:p w14:paraId="44DD8D71" w14:textId="77777777" w:rsidR="002C5D28" w:rsidRPr="00331BBB" w:rsidRDefault="002C5D28" w:rsidP="002C5D28">
      <w:pPr>
        <w:pStyle w:val="TF"/>
      </w:pPr>
      <w:r w:rsidRPr="00331BBB">
        <w:t>Figure 5.3.13.1-2: RRC connection resume fallback to RRC connection establishment, successful</w:t>
      </w:r>
    </w:p>
    <w:p w14:paraId="0287F1A2" w14:textId="77777777" w:rsidR="002C5D28" w:rsidRPr="00331BBB" w:rsidRDefault="006A7B22" w:rsidP="002C5D28">
      <w:pPr>
        <w:pStyle w:val="TH"/>
      </w:pPr>
      <w:r w:rsidRPr="00785849">
        <w:rPr>
          <w:noProof/>
        </w:rPr>
        <w:object w:dxaOrig="5460" w:dyaOrig="2340" w14:anchorId="63F0DFEC">
          <v:shape id="_x0000_i1043" type="#_x0000_t75" style="width:273pt;height:108pt" o:ole="">
            <v:imagedata r:id="rId45" o:title="" cropbottom="6683f"/>
          </v:shape>
          <o:OLEObject Type="Embed" ProgID="Mscgen.Chart" ShapeID="_x0000_i1043" DrawAspect="Content" ObjectID="_1647640510" r:id="rId46"/>
        </w:object>
      </w:r>
    </w:p>
    <w:p w14:paraId="344D9591" w14:textId="77777777" w:rsidR="002C5D28" w:rsidRPr="00331BBB" w:rsidRDefault="002C5D28" w:rsidP="002C5D28">
      <w:pPr>
        <w:pStyle w:val="TF"/>
      </w:pPr>
      <w:r w:rsidRPr="00331BBB">
        <w:t>Figure 5.3.13.1-3: RRC connection resume followed by network release, successful</w:t>
      </w:r>
    </w:p>
    <w:p w14:paraId="1F6F9A9F" w14:textId="77777777" w:rsidR="002C5D28" w:rsidRPr="00331BBB" w:rsidRDefault="006A7B22" w:rsidP="002C5D28">
      <w:pPr>
        <w:pStyle w:val="TH"/>
      </w:pPr>
      <w:r w:rsidRPr="00785849">
        <w:rPr>
          <w:noProof/>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47640511" r:id="rId48"/>
        </w:object>
      </w:r>
    </w:p>
    <w:p w14:paraId="178B800F" w14:textId="77777777" w:rsidR="002C5D28" w:rsidRPr="00331BBB" w:rsidRDefault="002C5D28" w:rsidP="002C5D28">
      <w:pPr>
        <w:pStyle w:val="TF"/>
      </w:pPr>
      <w:r w:rsidRPr="00331BBB">
        <w:t>Figure 5.3.13.1-4: RRC connection resume followed by network suspend, successful</w:t>
      </w:r>
    </w:p>
    <w:p w14:paraId="5DBC7F10" w14:textId="77777777" w:rsidR="002C5D28" w:rsidRPr="00331BBB" w:rsidRDefault="006A7B22" w:rsidP="002C5D28">
      <w:pPr>
        <w:pStyle w:val="TH"/>
      </w:pPr>
      <w:r w:rsidRPr="00785849">
        <w:rPr>
          <w:noProof/>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47640512" r:id="rId50"/>
        </w:object>
      </w:r>
    </w:p>
    <w:p w14:paraId="23636AD2" w14:textId="77777777" w:rsidR="002C5D28" w:rsidRPr="00331BBB" w:rsidRDefault="002C5D28" w:rsidP="002C5D28">
      <w:pPr>
        <w:pStyle w:val="TF"/>
      </w:pPr>
      <w:r w:rsidRPr="00331BBB">
        <w:t>Figure 5.3.13.1-5: RRC connection resume, network reject</w:t>
      </w:r>
    </w:p>
    <w:p w14:paraId="3805C43E" w14:textId="77777777" w:rsidR="00F95F2F" w:rsidRPr="00331BBB" w:rsidRDefault="002C5D28" w:rsidP="002C5D28">
      <w:r w:rsidRPr="00331BBB">
        <w:t>The purpose of this procedure is to resume a suspended RRC connection, including resuming SRB(s) and DRB(s) or perform an RNA update.</w:t>
      </w:r>
    </w:p>
    <w:p w14:paraId="7D757A1D" w14:textId="77777777" w:rsidR="00333A90" w:rsidRPr="00331BBB" w:rsidRDefault="00333A90" w:rsidP="00333A90">
      <w:pPr>
        <w:pStyle w:val="Heading4"/>
      </w:pPr>
      <w:bookmarkStart w:id="437" w:name="_Toc36756755"/>
      <w:bookmarkStart w:id="438" w:name="_Toc20425756"/>
      <w:bookmarkStart w:id="439" w:name="_Toc29321152"/>
      <w:r w:rsidRPr="00331BBB">
        <w:t>5.3.13.1a</w:t>
      </w:r>
      <w:r w:rsidRPr="00331BBB">
        <w:tab/>
        <w:t>Conditions for resuming RRC Connection for NR sidelink communication</w:t>
      </w:r>
      <w:bookmarkEnd w:id="437"/>
    </w:p>
    <w:p w14:paraId="1EDAB4DB" w14:textId="77777777" w:rsidR="00333A90" w:rsidRPr="00331BBB" w:rsidRDefault="00333A90" w:rsidP="00333A90">
      <w:r w:rsidRPr="00331BBB">
        <w:t>For</w:t>
      </w:r>
      <w:r w:rsidRPr="00331BBB">
        <w:rPr>
          <w:lang w:eastAsia="zh-CN"/>
        </w:rPr>
        <w:t xml:space="preserve"> NR</w:t>
      </w:r>
      <w:r w:rsidRPr="00331BBB">
        <w:t xml:space="preserve"> sidelink communication an RRC connection is resumed only in the following cases:</w:t>
      </w:r>
    </w:p>
    <w:p w14:paraId="4758F506" w14:textId="77777777" w:rsidR="00333A90" w:rsidRPr="00331BBB" w:rsidRDefault="00333A90" w:rsidP="00333A90">
      <w:pPr>
        <w:pStyle w:val="B1"/>
      </w:pPr>
      <w:r w:rsidRPr="00331BBB">
        <w:t>1&gt;</w:t>
      </w:r>
      <w:r w:rsidRPr="00331BBB">
        <w:tab/>
        <w:t xml:space="preserve">if configured by upper layers to transmit </w:t>
      </w:r>
      <w:r w:rsidRPr="00331BBB">
        <w:rPr>
          <w:lang w:eastAsia="zh-CN"/>
        </w:rPr>
        <w:t xml:space="preserve">NR </w:t>
      </w:r>
      <w:r w:rsidRPr="00331BBB">
        <w:t>sidelink communication and related data is available for transmission:</w:t>
      </w:r>
    </w:p>
    <w:p w14:paraId="3ABCBB40" w14:textId="58A0DE92" w:rsidR="00333A90" w:rsidRPr="00331BBB" w:rsidRDefault="00333A90" w:rsidP="00333A90">
      <w:pPr>
        <w:pStyle w:val="B2"/>
        <w:rPr>
          <w:lang w:eastAsia="zh-CN"/>
        </w:rPr>
      </w:pPr>
      <w:r w:rsidRPr="00331BBB">
        <w:t>2&gt;</w:t>
      </w:r>
      <w:r w:rsidRPr="00331BBB">
        <w:tab/>
        <w:t xml:space="preserve">if the frequency on which the UE is configured to transmit </w:t>
      </w:r>
      <w:r w:rsidRPr="00331BBB">
        <w:rPr>
          <w:lang w:eastAsia="zh-CN"/>
        </w:rPr>
        <w:t>NR</w:t>
      </w:r>
      <w:r w:rsidRPr="00331BBB">
        <w:t xml:space="preserve"> sidelink communication concerns the camped frequency; and if </w:t>
      </w:r>
      <w:r w:rsidR="005A0446" w:rsidRPr="00331BBB">
        <w:rPr>
          <w:i/>
        </w:rPr>
        <w:t>SIB12</w:t>
      </w:r>
      <w:r w:rsidRPr="00331BBB">
        <w:t xml:space="preserve"> is </w:t>
      </w:r>
      <w:r w:rsidRPr="00331BBB">
        <w:rPr>
          <w:lang w:eastAsia="ko-KR"/>
        </w:rPr>
        <w:t>provided</w:t>
      </w:r>
      <w:r w:rsidRPr="00331BBB">
        <w:t xml:space="preserve"> by the cell on which the UE camps; and if the valid version of </w:t>
      </w:r>
      <w:r w:rsidR="005A0446" w:rsidRPr="00331BBB">
        <w:rPr>
          <w:i/>
          <w:iCs/>
        </w:rPr>
        <w:t>SIB12</w:t>
      </w:r>
      <w:r w:rsidRPr="00331BBB">
        <w:rPr>
          <w:lang w:eastAsia="zh-CN"/>
        </w:rPr>
        <w:t xml:space="preserve"> does not include </w:t>
      </w:r>
      <w:r w:rsidRPr="00331BBB">
        <w:rPr>
          <w:i/>
        </w:rPr>
        <w:t>sl-TxPoolSelectedNormal</w:t>
      </w:r>
      <w:r w:rsidRPr="00331BBB">
        <w:t xml:space="preserve"> for the frequency</w:t>
      </w:r>
      <w:r w:rsidRPr="00331BBB">
        <w:rPr>
          <w:lang w:eastAsia="zh-CN"/>
        </w:rPr>
        <w:t>;</w:t>
      </w:r>
      <w:r w:rsidRPr="00331BBB">
        <w:t xml:space="preserve"> </w:t>
      </w:r>
      <w:r w:rsidRPr="00331BBB">
        <w:rPr>
          <w:lang w:eastAsia="zh-CN"/>
        </w:rPr>
        <w:t>or</w:t>
      </w:r>
    </w:p>
    <w:p w14:paraId="75685872" w14:textId="3745018C" w:rsidR="00333A90" w:rsidRPr="00331BBB" w:rsidRDefault="00333A90" w:rsidP="00333A90">
      <w:pPr>
        <w:pStyle w:val="B2"/>
        <w:rPr>
          <w:lang w:eastAsia="zh-CN"/>
        </w:rPr>
      </w:pPr>
      <w:r w:rsidRPr="00331BBB">
        <w:rPr>
          <w:lang w:eastAsia="zh-CN"/>
        </w:rPr>
        <w:t>2&gt;</w:t>
      </w:r>
      <w:r w:rsidRPr="00331BBB">
        <w:rPr>
          <w:lang w:eastAsia="zh-CN"/>
        </w:rPr>
        <w:tab/>
        <w:t xml:space="preserve">if the frequency on which the UE is configured to transmit NR sidelink communication is included in </w:t>
      </w:r>
      <w:r w:rsidRPr="00331BBB">
        <w:rPr>
          <w:i/>
          <w:lang w:eastAsia="zh-CN"/>
        </w:rPr>
        <w:t xml:space="preserve">sl-FreqInfoList </w:t>
      </w:r>
      <w:r w:rsidRPr="00331BBB">
        <w:rPr>
          <w:lang w:eastAsia="zh-CN"/>
        </w:rPr>
        <w:t xml:space="preserve">within </w:t>
      </w:r>
      <w:r w:rsidR="005A0446" w:rsidRPr="00331BBB">
        <w:rPr>
          <w:i/>
          <w:lang w:eastAsia="zh-CN"/>
        </w:rPr>
        <w:t>SIB12</w:t>
      </w:r>
      <w:r w:rsidRPr="00331BBB">
        <w:rPr>
          <w:lang w:eastAsia="zh-CN"/>
        </w:rPr>
        <w:t xml:space="preserve"> </w:t>
      </w:r>
      <w:r w:rsidRPr="00331BBB">
        <w:rPr>
          <w:lang w:eastAsia="ko-KR"/>
        </w:rPr>
        <w:t>provided</w:t>
      </w:r>
      <w:r w:rsidRPr="00331BBB">
        <w:rPr>
          <w:lang w:eastAsia="zh-CN"/>
        </w:rPr>
        <w:t xml:space="preserve"> by the cell on which the UE camps; and if the valid version of </w:t>
      </w:r>
      <w:r w:rsidR="005A0446" w:rsidRPr="00331BBB">
        <w:rPr>
          <w:i/>
          <w:lang w:eastAsia="zh-CN"/>
        </w:rPr>
        <w:t>SIB12</w:t>
      </w:r>
      <w:r w:rsidRPr="00331BBB">
        <w:rPr>
          <w:lang w:eastAsia="zh-CN"/>
        </w:rPr>
        <w:t xml:space="preserve"> does not include </w:t>
      </w:r>
      <w:r w:rsidRPr="00331BBB">
        <w:rPr>
          <w:i/>
        </w:rPr>
        <w:t>sl-TxPoolSelectedNormal</w:t>
      </w:r>
      <w:r w:rsidRPr="00331BBB">
        <w:rPr>
          <w:lang w:eastAsia="zh-CN"/>
        </w:rPr>
        <w:t xml:space="preserve"> for the concerned frequency;</w:t>
      </w:r>
    </w:p>
    <w:p w14:paraId="3F15F138" w14:textId="77777777" w:rsidR="00333A90" w:rsidRPr="00331BBB" w:rsidRDefault="00333A90" w:rsidP="00333A90">
      <w:pPr>
        <w:rPr>
          <w:lang w:eastAsia="zh-CN"/>
        </w:rPr>
      </w:pPr>
      <w:r w:rsidRPr="00331BBB">
        <w:t>For</w:t>
      </w:r>
      <w:r w:rsidRPr="00331BBB">
        <w:rPr>
          <w:lang w:eastAsia="zh-CN"/>
        </w:rPr>
        <w:t xml:space="preserve"> V2X </w:t>
      </w:r>
      <w:r w:rsidRPr="00331BBB">
        <w:t xml:space="preserve">sidelink communication an RRC connection resume is initiated </w:t>
      </w:r>
      <w:r w:rsidRPr="00331BBB">
        <w:rPr>
          <w:lang w:eastAsia="zh-CN"/>
        </w:rPr>
        <w:t>only when the conditions specified for V2X sidelink communication in subclause 5.3.3.1a of TS 36.331 [10] are met.</w:t>
      </w:r>
    </w:p>
    <w:p w14:paraId="47D3C916" w14:textId="77777777" w:rsidR="00333A90" w:rsidRPr="00331BBB" w:rsidRDefault="00333A90" w:rsidP="00333A90">
      <w:pPr>
        <w:pStyle w:val="NO"/>
      </w:pPr>
      <w:r w:rsidRPr="00331BBB">
        <w:t>NOTE:</w:t>
      </w:r>
      <w:r w:rsidRPr="00331BBB">
        <w:tab/>
        <w:t>Upper layers initiate an RRC connection resume. The interaction with NAS is left to UE implementation.</w:t>
      </w:r>
    </w:p>
    <w:p w14:paraId="50466314" w14:textId="77777777" w:rsidR="002C5D28" w:rsidRPr="00331BBB" w:rsidRDefault="002C5D28" w:rsidP="002C5D28">
      <w:pPr>
        <w:pStyle w:val="Heading4"/>
      </w:pPr>
      <w:bookmarkStart w:id="440" w:name="_Toc36756756"/>
      <w:r w:rsidRPr="00331BBB">
        <w:t>5.3.13.2</w:t>
      </w:r>
      <w:r w:rsidRPr="00331BBB">
        <w:tab/>
        <w:t>Initiation</w:t>
      </w:r>
      <w:bookmarkEnd w:id="438"/>
      <w:bookmarkEnd w:id="439"/>
      <w:bookmarkEnd w:id="440"/>
    </w:p>
    <w:p w14:paraId="3753C6F7" w14:textId="77777777" w:rsidR="00E32F60" w:rsidRPr="00331BBB" w:rsidRDefault="002C5D28" w:rsidP="00E32F60">
      <w:r w:rsidRPr="00331BBB">
        <w:t>The UE initiates the procedure when upper layers or AS (when responding to RAN paging or upon triggering RNA updates while the UE is in RRC_INACTIVE) requests the resume of a suspended RRC connection.</w:t>
      </w:r>
    </w:p>
    <w:p w14:paraId="2404BD43" w14:textId="77777777" w:rsidR="002C5D28" w:rsidRPr="00331BBB" w:rsidRDefault="00E32F60" w:rsidP="00E32F60">
      <w:r w:rsidRPr="00331BBB">
        <w:t xml:space="preserve">The UE shall ensure having valid and up to date essential system information as specified in </w:t>
      </w:r>
      <w:r w:rsidR="00751333" w:rsidRPr="00331BBB">
        <w:t>clause</w:t>
      </w:r>
      <w:r w:rsidRPr="00331BBB">
        <w:t xml:space="preserve"> 5.2.2.2 before initiating this procedure.</w:t>
      </w:r>
    </w:p>
    <w:p w14:paraId="64DD6A69" w14:textId="762668F1" w:rsidR="002C5D28" w:rsidRPr="00331BBB" w:rsidRDefault="002C5D28" w:rsidP="002C5D28">
      <w:r w:rsidRPr="00331BBB">
        <w:t>Upon initiation of the procedure, the UE shall:</w:t>
      </w:r>
      <w:r w:rsidR="008F55DE" w:rsidRPr="00331BBB">
        <w:t xml:space="preserve"> </w:t>
      </w:r>
    </w:p>
    <w:p w14:paraId="74B56EB8" w14:textId="484E9C86" w:rsidR="009A3AC3" w:rsidRPr="00331BBB" w:rsidRDefault="009A3AC3" w:rsidP="00785F2B">
      <w:pPr>
        <w:pStyle w:val="B1"/>
      </w:pPr>
      <w:r w:rsidRPr="00331BBB">
        <w:t>1&gt;</w:t>
      </w:r>
      <w:r w:rsidRPr="00331BBB">
        <w:tab/>
        <w:t>if the resumption of the RRC connection is triggered by response to NG-RAN paging:</w:t>
      </w:r>
    </w:p>
    <w:p w14:paraId="6F658F6A" w14:textId="13B46CB4" w:rsidR="009A3AC3" w:rsidRPr="00331BBB" w:rsidRDefault="009A3AC3" w:rsidP="00785F2B">
      <w:pPr>
        <w:pStyle w:val="B2"/>
      </w:pPr>
      <w:r w:rsidRPr="00331BBB">
        <w:t>2&gt;</w:t>
      </w:r>
      <w:r w:rsidRPr="00331BBB">
        <w:tab/>
        <w:t>select '0' as the Access Category;</w:t>
      </w:r>
    </w:p>
    <w:p w14:paraId="263BB80A" w14:textId="759D080B" w:rsidR="009A3AC3" w:rsidRPr="00331BBB" w:rsidRDefault="009A3AC3" w:rsidP="00785F2B">
      <w:pPr>
        <w:pStyle w:val="B2"/>
      </w:pPr>
      <w:r w:rsidRPr="00331BBB">
        <w:t>2&gt;</w:t>
      </w:r>
      <w:r w:rsidRPr="00331BBB">
        <w:tab/>
        <w:t>perform the unified access control procedure as specified in 5.3.14 using the selected Access Category and one or more Access Identities provided by upper layers;</w:t>
      </w:r>
    </w:p>
    <w:p w14:paraId="5C102C13" w14:textId="41C2887A" w:rsidR="009A3AC3" w:rsidRPr="00331BBB" w:rsidRDefault="009A3AC3" w:rsidP="00785F2B">
      <w:pPr>
        <w:pStyle w:val="B3"/>
      </w:pPr>
      <w:r w:rsidRPr="00331BBB">
        <w:t>3&gt;</w:t>
      </w:r>
      <w:r w:rsidRPr="00331BBB">
        <w:tab/>
        <w:t>if the access attempt is barred, the procedure ends;</w:t>
      </w:r>
    </w:p>
    <w:p w14:paraId="2B213C0A" w14:textId="77777777" w:rsidR="005E7100" w:rsidRPr="00331BBB" w:rsidRDefault="005E7100" w:rsidP="005E7100">
      <w:pPr>
        <w:pStyle w:val="B1"/>
      </w:pPr>
      <w:r w:rsidRPr="00331BBB">
        <w:t>1&gt;</w:t>
      </w:r>
      <w:r w:rsidRPr="00331BBB">
        <w:tab/>
        <w:t>else if the resumption of the RRC connection is triggered by upper layers:</w:t>
      </w:r>
    </w:p>
    <w:p w14:paraId="7377C9F0" w14:textId="00E516F7" w:rsidR="002C5D28" w:rsidRPr="00331BBB" w:rsidRDefault="005E7100" w:rsidP="00852D09">
      <w:pPr>
        <w:pStyle w:val="B2"/>
      </w:pPr>
      <w:r w:rsidRPr="00331BBB">
        <w:t>2</w:t>
      </w:r>
      <w:r w:rsidR="002C5D28" w:rsidRPr="00331BBB">
        <w:t>&gt;</w:t>
      </w:r>
      <w:r w:rsidR="002C5D28" w:rsidRPr="00331BBB">
        <w:tab/>
        <w:t>if the upper layers provide an Access Category and one or more Access Identities:</w:t>
      </w:r>
    </w:p>
    <w:p w14:paraId="32B64713" w14:textId="6FAEBF8B" w:rsidR="005E7100" w:rsidRPr="00331BBB" w:rsidRDefault="005E7100" w:rsidP="00852D09">
      <w:pPr>
        <w:pStyle w:val="B3"/>
      </w:pPr>
      <w:r w:rsidRPr="00331BBB">
        <w:t>3</w:t>
      </w:r>
      <w:r w:rsidR="002C5D28" w:rsidRPr="00331BBB">
        <w:t>&gt;</w:t>
      </w:r>
      <w:r w:rsidR="002C5D28" w:rsidRPr="00331BBB">
        <w:tab/>
        <w:t>perform the unified access control procedure as specified in 5.3.14 using the Access Category and Access Identities provided by upper layers;</w:t>
      </w:r>
    </w:p>
    <w:p w14:paraId="558AF1C0" w14:textId="3C8F2909" w:rsidR="00392CDF" w:rsidRPr="00331BBB" w:rsidRDefault="005E7100" w:rsidP="00852D09">
      <w:pPr>
        <w:pStyle w:val="B4"/>
      </w:pPr>
      <w:r w:rsidRPr="00331BBB">
        <w:t>4&gt;</w:t>
      </w:r>
      <w:r w:rsidRPr="00331BBB">
        <w:tab/>
        <w:t>if the access attempt is barred, the procedure ends;</w:t>
      </w:r>
    </w:p>
    <w:p w14:paraId="4E692C70" w14:textId="77777777" w:rsidR="002C5D28" w:rsidRPr="00331BBB" w:rsidRDefault="00392CDF" w:rsidP="00785F2B">
      <w:pPr>
        <w:pStyle w:val="B2"/>
      </w:pPr>
      <w:r w:rsidRPr="00331BBB">
        <w:t>2&gt;</w:t>
      </w:r>
      <w:r w:rsidRPr="00331BBB">
        <w:tab/>
        <w:t xml:space="preserve">set the </w:t>
      </w:r>
      <w:r w:rsidRPr="00331BBB">
        <w:rPr>
          <w:i/>
        </w:rPr>
        <w:t>resumeCause</w:t>
      </w:r>
      <w:r w:rsidRPr="00331BBB">
        <w:t xml:space="preserve"> in accordance with the information received from upper layers;</w:t>
      </w:r>
    </w:p>
    <w:p w14:paraId="677036A6" w14:textId="7D3C9212" w:rsidR="002C5D28" w:rsidRPr="00331BBB" w:rsidRDefault="002C5D28" w:rsidP="00785F2B">
      <w:pPr>
        <w:pStyle w:val="B1"/>
      </w:pPr>
      <w:r w:rsidRPr="00331BBB">
        <w:t>1&gt;</w:t>
      </w:r>
      <w:r w:rsidRPr="00331BBB">
        <w:tab/>
      </w:r>
      <w:r w:rsidR="00392CDF" w:rsidRPr="00331BBB">
        <w:t xml:space="preserve">else </w:t>
      </w:r>
      <w:r w:rsidRPr="00331BBB">
        <w:t>if the resumption of the RRC connection is triggered due to an RNA update</w:t>
      </w:r>
      <w:r w:rsidR="00767455" w:rsidRPr="00331BBB">
        <w:t xml:space="preserve"> as specified in 5.3.13.8</w:t>
      </w:r>
      <w:r w:rsidRPr="00331BBB">
        <w:t>:</w:t>
      </w:r>
    </w:p>
    <w:p w14:paraId="56ED7225" w14:textId="77777777" w:rsidR="002C5D28" w:rsidRPr="00331BBB" w:rsidRDefault="002C5D28" w:rsidP="00785F2B">
      <w:pPr>
        <w:pStyle w:val="B2"/>
      </w:pPr>
      <w:r w:rsidRPr="00331BBB">
        <w:lastRenderedPageBreak/>
        <w:t>2&gt;</w:t>
      </w:r>
      <w:r w:rsidRPr="00331BBB">
        <w:tab/>
        <w:t>if an emergency service is ongoing:</w:t>
      </w:r>
    </w:p>
    <w:p w14:paraId="6E40C83C" w14:textId="77777777" w:rsidR="002C5D28" w:rsidRPr="00331BBB" w:rsidRDefault="00D754ED" w:rsidP="002C5D28">
      <w:pPr>
        <w:pStyle w:val="NO"/>
        <w:rPr>
          <w:lang w:eastAsia="zh-CN"/>
        </w:rPr>
      </w:pPr>
      <w:r w:rsidRPr="00331BBB">
        <w:rPr>
          <w:lang w:eastAsia="zh-CN"/>
        </w:rPr>
        <w:t>NOTE:</w:t>
      </w:r>
      <w:r w:rsidRPr="00331BBB">
        <w:rPr>
          <w:lang w:eastAsia="zh-CN"/>
        </w:rPr>
        <w:tab/>
      </w:r>
      <w:r w:rsidR="002C5D28" w:rsidRPr="00331BBB">
        <w:t>How the RRC layer in the UE is aware of an ongoing emergency service is up to UE implementation.</w:t>
      </w:r>
    </w:p>
    <w:p w14:paraId="464E9AFC" w14:textId="276EF237" w:rsidR="002C5D28" w:rsidRPr="00331BBB" w:rsidRDefault="002C5D28" w:rsidP="00785F2B">
      <w:pPr>
        <w:pStyle w:val="B3"/>
      </w:pPr>
      <w:r w:rsidRPr="00331BBB">
        <w:t>3&gt;</w:t>
      </w:r>
      <w:r w:rsidRPr="00331BBB">
        <w:tab/>
        <w:t>select '2' as the Access Category;</w:t>
      </w:r>
    </w:p>
    <w:p w14:paraId="32BCC277" w14:textId="48C7A562" w:rsidR="00C5553E" w:rsidRPr="00331BBB" w:rsidRDefault="00C5553E" w:rsidP="00852D09">
      <w:pPr>
        <w:pStyle w:val="B3"/>
        <w:rPr>
          <w:lang w:eastAsia="zh-TW"/>
        </w:rPr>
      </w:pPr>
      <w:r w:rsidRPr="00331BBB">
        <w:t>3&gt;</w:t>
      </w:r>
      <w:r w:rsidRPr="00331BBB">
        <w:tab/>
        <w:t xml:space="preserve">set the </w:t>
      </w:r>
      <w:r w:rsidRPr="00331BBB">
        <w:rPr>
          <w:i/>
        </w:rPr>
        <w:t>resumeCause</w:t>
      </w:r>
      <w:r w:rsidRPr="00331BBB">
        <w:rPr>
          <w:lang w:eastAsia="zh-TW"/>
        </w:rPr>
        <w:t xml:space="preserve"> to </w:t>
      </w:r>
      <w:r w:rsidRPr="00331BBB">
        <w:rPr>
          <w:i/>
          <w:lang w:eastAsia="zh-TW"/>
        </w:rPr>
        <w:t>emergency</w:t>
      </w:r>
      <w:r w:rsidRPr="00331BBB">
        <w:rPr>
          <w:lang w:eastAsia="zh-TW"/>
        </w:rPr>
        <w:t>;</w:t>
      </w:r>
    </w:p>
    <w:p w14:paraId="509C92AF" w14:textId="2C401D9C" w:rsidR="002C5D28" w:rsidRPr="00331BBB" w:rsidRDefault="002C5D28" w:rsidP="00785F2B">
      <w:pPr>
        <w:pStyle w:val="B2"/>
      </w:pPr>
      <w:r w:rsidRPr="00331BBB">
        <w:t>2&gt;</w:t>
      </w:r>
      <w:r w:rsidRPr="00331BBB">
        <w:tab/>
        <w:t>else:</w:t>
      </w:r>
    </w:p>
    <w:p w14:paraId="21B414F3" w14:textId="4FDD632E" w:rsidR="002C5D28" w:rsidRPr="00331BBB" w:rsidRDefault="002C5D28" w:rsidP="00785F2B">
      <w:pPr>
        <w:pStyle w:val="B3"/>
      </w:pPr>
      <w:r w:rsidRPr="00331BBB">
        <w:t>3&gt;</w:t>
      </w:r>
      <w:r w:rsidRPr="00331BBB">
        <w:tab/>
        <w:t>select</w:t>
      </w:r>
      <w:r w:rsidR="0034022A" w:rsidRPr="00331BBB">
        <w:t xml:space="preserve"> '8'</w:t>
      </w:r>
      <w:r w:rsidRPr="00331BBB">
        <w:t xml:space="preserve"> as the Access Category;</w:t>
      </w:r>
    </w:p>
    <w:p w14:paraId="14946BCC" w14:textId="77777777" w:rsidR="002C5D28" w:rsidRPr="00331BBB" w:rsidRDefault="002C5D28" w:rsidP="00785F2B">
      <w:pPr>
        <w:pStyle w:val="B2"/>
      </w:pPr>
      <w:r w:rsidRPr="00331BBB">
        <w:t>2&gt;</w:t>
      </w:r>
      <w:r w:rsidRPr="00331BBB">
        <w:tab/>
        <w:t xml:space="preserve">perform the unified access control procedure as specified in 5.3.14 using the selected Access Category and one or more Access Identities </w:t>
      </w:r>
      <w:r w:rsidR="0073797F" w:rsidRPr="00331BBB">
        <w:t>to be applied as specified in TS 24.501 [23]</w:t>
      </w:r>
      <w:r w:rsidRPr="00331BBB">
        <w:t>;</w:t>
      </w:r>
    </w:p>
    <w:p w14:paraId="1CF82975" w14:textId="20F3710D" w:rsidR="002C5D28" w:rsidRPr="00331BBB" w:rsidRDefault="002C5D28" w:rsidP="00785F2B">
      <w:pPr>
        <w:pStyle w:val="B3"/>
      </w:pPr>
      <w:r w:rsidRPr="00331BBB">
        <w:t>3&gt;</w:t>
      </w:r>
      <w:r w:rsidRPr="00331BBB">
        <w:tab/>
        <w:t>if the access attempt is barred:</w:t>
      </w:r>
    </w:p>
    <w:p w14:paraId="775B37C1" w14:textId="27FFF97B" w:rsidR="002C5D28" w:rsidRPr="00331BBB" w:rsidRDefault="002C5D28" w:rsidP="00785F2B">
      <w:pPr>
        <w:pStyle w:val="B4"/>
      </w:pPr>
      <w:r w:rsidRPr="00331BBB">
        <w:t>4&gt;</w:t>
      </w:r>
      <w:r w:rsidRPr="00331BBB">
        <w:tab/>
        <w:t xml:space="preserve">set the variable </w:t>
      </w:r>
      <w:r w:rsidR="00B8776F" w:rsidRPr="00331BBB">
        <w:rPr>
          <w:i/>
        </w:rPr>
        <w:t>pendingRNA-Update</w:t>
      </w:r>
      <w:r w:rsidRPr="00331BBB">
        <w:t xml:space="preserve"> to </w:t>
      </w:r>
      <w:r w:rsidR="00CC15C7" w:rsidRPr="00331BBB">
        <w:rPr>
          <w:i/>
        </w:rPr>
        <w:t>true</w:t>
      </w:r>
      <w:r w:rsidRPr="00331BBB">
        <w:t>;</w:t>
      </w:r>
    </w:p>
    <w:p w14:paraId="13B247C8" w14:textId="46803C80" w:rsidR="00A10704" w:rsidRPr="00331BBB" w:rsidRDefault="002C5D28" w:rsidP="00A10704">
      <w:pPr>
        <w:pStyle w:val="B4"/>
      </w:pPr>
      <w:r w:rsidRPr="00331BBB">
        <w:t>4&gt;</w:t>
      </w:r>
      <w:r w:rsidRPr="00331BBB">
        <w:tab/>
        <w:t>the procedure ends;</w:t>
      </w:r>
    </w:p>
    <w:p w14:paraId="397887EB" w14:textId="77777777" w:rsidR="00A10704" w:rsidRPr="00331BBB" w:rsidRDefault="00A10704" w:rsidP="00A10704">
      <w:pPr>
        <w:pStyle w:val="B1"/>
      </w:pPr>
      <w:r w:rsidRPr="00331BBB">
        <w:t>1&gt;</w:t>
      </w:r>
      <w:r w:rsidRPr="00331BBB">
        <w:tab/>
        <w:t>if the UE is in NE-DC or NR-DC:</w:t>
      </w:r>
    </w:p>
    <w:p w14:paraId="0BF08F0E" w14:textId="77777777" w:rsidR="000E24F4" w:rsidRPr="00331BBB" w:rsidRDefault="000E24F4" w:rsidP="000E24F4">
      <w:pPr>
        <w:pStyle w:val="B2"/>
      </w:pPr>
      <w:r w:rsidRPr="00331BBB">
        <w:t>2&gt;</w:t>
      </w:r>
      <w:r w:rsidRPr="00331BBB">
        <w:tab/>
        <w:t>if the UE does not support maintaining SCG configuration upon connection resumption:</w:t>
      </w:r>
    </w:p>
    <w:p w14:paraId="0176E78B" w14:textId="1AE3A3FD" w:rsidR="002C5D28" w:rsidRPr="00331BBB" w:rsidRDefault="000E24F4" w:rsidP="00A125B2">
      <w:pPr>
        <w:pStyle w:val="B3"/>
      </w:pPr>
      <w:r w:rsidRPr="00331BBB">
        <w:t>3</w:t>
      </w:r>
      <w:r w:rsidR="00A10704" w:rsidRPr="00331BBB">
        <w:t>&gt;</w:t>
      </w:r>
      <w:r w:rsidR="00A10704" w:rsidRPr="00331BBB">
        <w:tab/>
        <w:t>release the MR-DC related configurations (i.e., as specified in 5.3.5.10) from the UE Inactive AS context, if stored;</w:t>
      </w:r>
    </w:p>
    <w:p w14:paraId="303CFB9E" w14:textId="4BFDC7AF" w:rsidR="00A64504" w:rsidRPr="00331BBB" w:rsidRDefault="000E24F4" w:rsidP="00A125B2">
      <w:pPr>
        <w:pStyle w:val="B2"/>
      </w:pPr>
      <w:r w:rsidRPr="00331BBB">
        <w:t>1&gt;</w:t>
      </w:r>
      <w:r w:rsidRPr="00331BBB">
        <w:tab/>
        <w:t>if the UE does not support maintaining the MCG SCell configurations upon connection resumption:2</w:t>
      </w:r>
      <w:r w:rsidR="00A64504" w:rsidRPr="00331BBB">
        <w:t>&gt;</w:t>
      </w:r>
      <w:r w:rsidR="00A64504" w:rsidRPr="00331BBB">
        <w:tab/>
        <w:t>release the MCG SCell(s) from the UE Inactive AS context, if stored;</w:t>
      </w:r>
    </w:p>
    <w:p w14:paraId="3A3EF5E3" w14:textId="305DA945" w:rsidR="002C5D28" w:rsidRPr="00331BBB" w:rsidRDefault="00E32F60" w:rsidP="00785F2B">
      <w:pPr>
        <w:pStyle w:val="B1"/>
      </w:pPr>
      <w:r w:rsidRPr="00331BBB">
        <w:t>1&gt;</w:t>
      </w:r>
      <w:r w:rsidRPr="00331BBB">
        <w:tab/>
      </w:r>
      <w:r w:rsidR="002C5D28" w:rsidRPr="00331BBB">
        <w:t xml:space="preserve">apply the </w:t>
      </w:r>
      <w:r w:rsidRPr="00331BBB">
        <w:t xml:space="preserve">default L1 parameter values as </w:t>
      </w:r>
      <w:r w:rsidR="002C5D28" w:rsidRPr="00331BBB">
        <w:t xml:space="preserve">specified in corresponding </w:t>
      </w:r>
      <w:r w:rsidRPr="00331BBB">
        <w:t xml:space="preserve">physical layer </w:t>
      </w:r>
      <w:r w:rsidR="002C5D28" w:rsidRPr="00331BBB">
        <w:t>specification</w:t>
      </w:r>
      <w:r w:rsidRPr="00331BBB">
        <w:t>s</w:t>
      </w:r>
      <w:r w:rsidR="00CC15C7" w:rsidRPr="00331BBB">
        <w:t>,</w:t>
      </w:r>
      <w:r w:rsidR="002C5D28" w:rsidRPr="00331BBB">
        <w:t xml:space="preserve"> except for the parameters for which values are provided in </w:t>
      </w:r>
      <w:r w:rsidR="002C5D28" w:rsidRPr="00331BBB">
        <w:rPr>
          <w:i/>
        </w:rPr>
        <w:t>SIB1</w:t>
      </w:r>
      <w:r w:rsidR="002C5D28" w:rsidRPr="00331BBB">
        <w:t>;</w:t>
      </w:r>
    </w:p>
    <w:p w14:paraId="1C6BD80A" w14:textId="5802311B" w:rsidR="006F51C2" w:rsidRPr="00331BBB" w:rsidRDefault="006F51C2" w:rsidP="00785F2B">
      <w:pPr>
        <w:pStyle w:val="B1"/>
      </w:pPr>
      <w:r w:rsidRPr="00331BBB">
        <w:t>1&gt;</w:t>
      </w:r>
      <w:r w:rsidRPr="00331BBB">
        <w:tab/>
        <w:t>apply the default SRB1 configuration as specified in 9.2.1;</w:t>
      </w:r>
    </w:p>
    <w:p w14:paraId="704BB18D" w14:textId="786A20A9" w:rsidR="002C5D28" w:rsidRPr="00331BBB" w:rsidRDefault="002C5D28" w:rsidP="00785F2B">
      <w:pPr>
        <w:pStyle w:val="B1"/>
      </w:pPr>
      <w:r w:rsidRPr="00331BBB">
        <w:t>1&gt;</w:t>
      </w:r>
      <w:r w:rsidRPr="00331BBB">
        <w:tab/>
        <w:t>apply the default MAC Cell Group configuration as specified in 9.2.</w:t>
      </w:r>
      <w:r w:rsidR="00991C63" w:rsidRPr="00331BBB">
        <w:t>2</w:t>
      </w:r>
      <w:r w:rsidRPr="00331BBB">
        <w:t>;</w:t>
      </w:r>
    </w:p>
    <w:p w14:paraId="3563AA44" w14:textId="603F9CFE" w:rsidR="00A64504" w:rsidRPr="00331BBB" w:rsidRDefault="002C5D28" w:rsidP="00785F2B">
      <w:pPr>
        <w:pStyle w:val="B1"/>
      </w:pPr>
      <w:r w:rsidRPr="00331BBB">
        <w:t>1&gt;</w:t>
      </w:r>
      <w:r w:rsidRPr="00331BBB">
        <w:tab/>
        <w:t xml:space="preserve">release </w:t>
      </w:r>
      <w:r w:rsidRPr="00331BBB">
        <w:rPr>
          <w:i/>
        </w:rPr>
        <w:t>delayBudgetReportingConfig</w:t>
      </w:r>
      <w:r w:rsidR="00A64504" w:rsidRPr="00331BBB">
        <w:rPr>
          <w:i/>
        </w:rPr>
        <w:t xml:space="preserve"> </w:t>
      </w:r>
      <w:r w:rsidR="00A64504" w:rsidRPr="00331BBB">
        <w:t>from the UE Inactive AS context</w:t>
      </w:r>
      <w:r w:rsidRPr="00331BBB">
        <w:t xml:space="preserve">, if </w:t>
      </w:r>
      <w:r w:rsidR="00A64504" w:rsidRPr="00331BBB">
        <w:t>stored;</w:t>
      </w:r>
    </w:p>
    <w:p w14:paraId="22E757B9" w14:textId="03769CA3" w:rsidR="002C5D28" w:rsidRPr="00331BBB" w:rsidRDefault="00A64504" w:rsidP="00785F2B">
      <w:pPr>
        <w:pStyle w:val="B1"/>
      </w:pPr>
      <w:r w:rsidRPr="00331BBB">
        <w:t>1&gt;</w:t>
      </w:r>
      <w:r w:rsidRPr="00331BBB">
        <w:tab/>
      </w:r>
      <w:r w:rsidR="002C5D28" w:rsidRPr="00331BBB">
        <w:t>stop timer T3</w:t>
      </w:r>
      <w:r w:rsidR="00767455" w:rsidRPr="00331BBB">
        <w:t>42</w:t>
      </w:r>
      <w:r w:rsidR="002C5D28" w:rsidRPr="00331BBB">
        <w:t>, if running;</w:t>
      </w:r>
    </w:p>
    <w:p w14:paraId="741D1591" w14:textId="7863BCF4" w:rsidR="00A64504" w:rsidRPr="00331BBB" w:rsidRDefault="003B0B04" w:rsidP="00785F2B">
      <w:pPr>
        <w:pStyle w:val="B1"/>
      </w:pPr>
      <w:r w:rsidRPr="00331BBB">
        <w:t>1&gt;</w:t>
      </w:r>
      <w:r w:rsidRPr="00331BBB">
        <w:tab/>
        <w:t xml:space="preserve">release </w:t>
      </w:r>
      <w:r w:rsidRPr="00331BBB">
        <w:rPr>
          <w:i/>
        </w:rPr>
        <w:t>overheatingAssistanceConfig</w:t>
      </w:r>
      <w:r w:rsidR="00A64504" w:rsidRPr="00331BBB">
        <w:rPr>
          <w:i/>
        </w:rPr>
        <w:t xml:space="preserve"> </w:t>
      </w:r>
      <w:r w:rsidR="00A64504" w:rsidRPr="00331BBB">
        <w:t>from the UE Inactive AS context</w:t>
      </w:r>
      <w:r w:rsidRPr="00331BBB">
        <w:t xml:space="preserve">, if </w:t>
      </w:r>
      <w:r w:rsidR="00A64504" w:rsidRPr="00331BBB">
        <w:t>stored;</w:t>
      </w:r>
    </w:p>
    <w:p w14:paraId="201D2475" w14:textId="2554CF22" w:rsidR="003B0B04" w:rsidRPr="00331BBB" w:rsidRDefault="00A64504" w:rsidP="00785F2B">
      <w:pPr>
        <w:pStyle w:val="B1"/>
      </w:pPr>
      <w:r w:rsidRPr="00331BBB">
        <w:t>1&gt;</w:t>
      </w:r>
      <w:r w:rsidRPr="00331BBB">
        <w:tab/>
      </w:r>
      <w:r w:rsidR="003B0B04" w:rsidRPr="00331BBB">
        <w:t>stop timer T3</w:t>
      </w:r>
      <w:r w:rsidR="00CC15C7" w:rsidRPr="00331BBB">
        <w:t>45</w:t>
      </w:r>
      <w:r w:rsidR="003B0B04" w:rsidRPr="00331BBB">
        <w:t>, if running;</w:t>
      </w:r>
    </w:p>
    <w:p w14:paraId="650FD7D5" w14:textId="77777777" w:rsidR="00C00B5C" w:rsidRPr="00331BBB" w:rsidRDefault="00C00B5C" w:rsidP="00C00B5C">
      <w:pPr>
        <w:pStyle w:val="B1"/>
      </w:pPr>
      <w:r w:rsidRPr="00331BBB">
        <w:t>1&gt;</w:t>
      </w:r>
      <w:r w:rsidRPr="00331BBB">
        <w:tab/>
        <w:t xml:space="preserve">release </w:t>
      </w:r>
      <w:r w:rsidRPr="00331BBB">
        <w:rPr>
          <w:i/>
        </w:rPr>
        <w:t xml:space="preserve">idc-AssistanceConfig </w:t>
      </w:r>
      <w:r w:rsidRPr="00331BBB">
        <w:t>from the UE Inactive AS context, if stored;</w:t>
      </w:r>
    </w:p>
    <w:p w14:paraId="7866F280" w14:textId="77777777" w:rsidR="00E67BE7" w:rsidRPr="00331BBB" w:rsidRDefault="00E67BE7" w:rsidP="00E67BE7">
      <w:pPr>
        <w:pStyle w:val="B1"/>
      </w:pPr>
      <w:r w:rsidRPr="00331BBB">
        <w:t>1&gt;</w:t>
      </w:r>
      <w:r w:rsidRPr="00331BBB">
        <w:tab/>
        <w:t xml:space="preserve">release </w:t>
      </w:r>
      <w:r w:rsidRPr="00331BBB">
        <w:rPr>
          <w:i/>
        </w:rPr>
        <w:t>drx-PreferenceConfig</w:t>
      </w:r>
      <w:r w:rsidRPr="00331BBB">
        <w:t xml:space="preserve"> from the UE Inactive AS context, if stored;</w:t>
      </w:r>
    </w:p>
    <w:p w14:paraId="20720C44" w14:textId="5722E81B" w:rsidR="00E67BE7" w:rsidRPr="00331BBB" w:rsidRDefault="00E67BE7" w:rsidP="00E67BE7">
      <w:pPr>
        <w:pStyle w:val="B1"/>
      </w:pPr>
      <w:r w:rsidRPr="00331BBB">
        <w:t>1&gt;</w:t>
      </w:r>
      <w:r w:rsidRPr="00331BBB">
        <w:tab/>
        <w:t xml:space="preserve">stop timer </w:t>
      </w:r>
      <w:r w:rsidR="00064A83" w:rsidRPr="00331BBB">
        <w:t>T346</w:t>
      </w:r>
      <w:r w:rsidRPr="00331BBB">
        <w:t>a, if running;</w:t>
      </w:r>
    </w:p>
    <w:p w14:paraId="524D589B" w14:textId="77777777" w:rsidR="00E67BE7" w:rsidRPr="00331BBB" w:rsidRDefault="00E67BE7" w:rsidP="00E67BE7">
      <w:pPr>
        <w:pStyle w:val="B1"/>
      </w:pPr>
      <w:r w:rsidRPr="00331BBB">
        <w:t>1&gt;</w:t>
      </w:r>
      <w:r w:rsidRPr="00331BBB">
        <w:tab/>
        <w:t xml:space="preserve">release </w:t>
      </w:r>
      <w:r w:rsidRPr="00331BBB">
        <w:rPr>
          <w:i/>
        </w:rPr>
        <w:t>maxBW-PreferenceConfig</w:t>
      </w:r>
      <w:r w:rsidRPr="00331BBB">
        <w:t xml:space="preserve"> from the UE Inactive AS context, if stored;</w:t>
      </w:r>
    </w:p>
    <w:p w14:paraId="7C4D0C38" w14:textId="18AF8E77" w:rsidR="00E67BE7" w:rsidRPr="00331BBB" w:rsidRDefault="00E67BE7" w:rsidP="00E67BE7">
      <w:pPr>
        <w:pStyle w:val="B1"/>
      </w:pPr>
      <w:r w:rsidRPr="00331BBB">
        <w:t>1&gt;</w:t>
      </w:r>
      <w:r w:rsidRPr="00331BBB">
        <w:tab/>
        <w:t xml:space="preserve">stop timer </w:t>
      </w:r>
      <w:r w:rsidR="00064A83" w:rsidRPr="00331BBB">
        <w:t>T346</w:t>
      </w:r>
      <w:r w:rsidRPr="00331BBB">
        <w:t>b, if running;</w:t>
      </w:r>
    </w:p>
    <w:p w14:paraId="32DABF59" w14:textId="77777777" w:rsidR="00E67BE7" w:rsidRPr="00331BBB" w:rsidRDefault="00E67BE7" w:rsidP="00E67BE7">
      <w:pPr>
        <w:pStyle w:val="B1"/>
      </w:pPr>
      <w:r w:rsidRPr="00331BBB">
        <w:t>1&gt;</w:t>
      </w:r>
      <w:r w:rsidRPr="00331BBB">
        <w:tab/>
        <w:t xml:space="preserve">release </w:t>
      </w:r>
      <w:r w:rsidRPr="00331BBB">
        <w:rPr>
          <w:i/>
        </w:rPr>
        <w:t>maxCC-PreferenceConfig</w:t>
      </w:r>
      <w:r w:rsidRPr="00331BBB">
        <w:t xml:space="preserve"> from the UE Inactive AS context, if stored;</w:t>
      </w:r>
    </w:p>
    <w:p w14:paraId="0CEB8EAE" w14:textId="64F3D58C" w:rsidR="00E67BE7" w:rsidRPr="00331BBB" w:rsidRDefault="00E67BE7" w:rsidP="00E67BE7">
      <w:pPr>
        <w:pStyle w:val="B1"/>
      </w:pPr>
      <w:r w:rsidRPr="00331BBB">
        <w:t>1&gt;</w:t>
      </w:r>
      <w:r w:rsidRPr="00331BBB">
        <w:tab/>
        <w:t xml:space="preserve">stop timer </w:t>
      </w:r>
      <w:r w:rsidR="00064A83" w:rsidRPr="00331BBB">
        <w:t>T346</w:t>
      </w:r>
      <w:r w:rsidRPr="00331BBB">
        <w:t>c, if running;</w:t>
      </w:r>
    </w:p>
    <w:p w14:paraId="43CD586A" w14:textId="77777777" w:rsidR="00E67BE7" w:rsidRPr="00331BBB" w:rsidRDefault="00E67BE7" w:rsidP="00E67BE7">
      <w:pPr>
        <w:pStyle w:val="B1"/>
      </w:pPr>
      <w:r w:rsidRPr="00331BBB">
        <w:t>1&gt;</w:t>
      </w:r>
      <w:r w:rsidRPr="00331BBB">
        <w:tab/>
        <w:t xml:space="preserve">release </w:t>
      </w:r>
      <w:r w:rsidRPr="00331BBB">
        <w:rPr>
          <w:i/>
        </w:rPr>
        <w:t>maxMIMO-LayerPreferenceConfig</w:t>
      </w:r>
      <w:r w:rsidRPr="00331BBB">
        <w:t xml:space="preserve"> from the UE Inactive AS context, if stored;</w:t>
      </w:r>
    </w:p>
    <w:p w14:paraId="37C5C4FB" w14:textId="05BFA5EE" w:rsidR="00E67BE7" w:rsidRPr="00331BBB" w:rsidRDefault="00E67BE7" w:rsidP="00E67BE7">
      <w:pPr>
        <w:pStyle w:val="B1"/>
      </w:pPr>
      <w:r w:rsidRPr="00331BBB">
        <w:t>1&gt;</w:t>
      </w:r>
      <w:r w:rsidRPr="00331BBB">
        <w:tab/>
        <w:t xml:space="preserve">stop timer </w:t>
      </w:r>
      <w:r w:rsidR="00064A83" w:rsidRPr="00331BBB">
        <w:t>T346</w:t>
      </w:r>
      <w:r w:rsidRPr="00331BBB">
        <w:t>d, if running;</w:t>
      </w:r>
    </w:p>
    <w:p w14:paraId="3922AF4B" w14:textId="77777777" w:rsidR="00E67BE7" w:rsidRPr="00331BBB" w:rsidRDefault="00E67BE7" w:rsidP="00E67BE7">
      <w:pPr>
        <w:pStyle w:val="B1"/>
      </w:pPr>
      <w:r w:rsidRPr="00331BBB">
        <w:t>1&gt;</w:t>
      </w:r>
      <w:r w:rsidRPr="00331BBB">
        <w:tab/>
        <w:t xml:space="preserve">release </w:t>
      </w:r>
      <w:r w:rsidRPr="00331BBB">
        <w:rPr>
          <w:i/>
        </w:rPr>
        <w:t>minSchedulingOffsetPreferenceConfig</w:t>
      </w:r>
      <w:r w:rsidRPr="00331BBB">
        <w:t xml:space="preserve"> from the UE Inactive AS context, if stored;</w:t>
      </w:r>
    </w:p>
    <w:p w14:paraId="02ABAF7C" w14:textId="28225282" w:rsidR="00E67BE7" w:rsidRPr="00331BBB" w:rsidRDefault="00E67BE7" w:rsidP="00E67BE7">
      <w:pPr>
        <w:pStyle w:val="B1"/>
      </w:pPr>
      <w:r w:rsidRPr="00331BBB">
        <w:t>1&gt;</w:t>
      </w:r>
      <w:r w:rsidRPr="00331BBB">
        <w:tab/>
        <w:t xml:space="preserve">stop timer </w:t>
      </w:r>
      <w:r w:rsidR="00064A83" w:rsidRPr="00331BBB">
        <w:t>T346</w:t>
      </w:r>
      <w:r w:rsidRPr="00331BBB">
        <w:t>e, if running;</w:t>
      </w:r>
    </w:p>
    <w:p w14:paraId="0F77D65B" w14:textId="77777777" w:rsidR="00E67BE7" w:rsidRPr="00331BBB" w:rsidRDefault="00E67BE7" w:rsidP="00E67BE7">
      <w:pPr>
        <w:pStyle w:val="B1"/>
      </w:pPr>
      <w:r w:rsidRPr="00331BBB">
        <w:t>1&gt;</w:t>
      </w:r>
      <w:r w:rsidRPr="00331BBB">
        <w:tab/>
        <w:t xml:space="preserve">release </w:t>
      </w:r>
      <w:r w:rsidRPr="00331BBB">
        <w:rPr>
          <w:i/>
        </w:rPr>
        <w:t>releasePreferenceConfig</w:t>
      </w:r>
      <w:r w:rsidRPr="00331BBB">
        <w:t xml:space="preserve"> from the UE Inactive AS context, if stored;</w:t>
      </w:r>
    </w:p>
    <w:p w14:paraId="03671E48" w14:textId="1EAF8F75" w:rsidR="00E67BE7" w:rsidRPr="00331BBB" w:rsidRDefault="00E67BE7" w:rsidP="00E67BE7">
      <w:pPr>
        <w:pStyle w:val="B1"/>
      </w:pPr>
      <w:r w:rsidRPr="00331BBB">
        <w:lastRenderedPageBreak/>
        <w:t>1&gt;</w:t>
      </w:r>
      <w:r w:rsidRPr="00331BBB">
        <w:tab/>
        <w:t xml:space="preserve">stop timer </w:t>
      </w:r>
      <w:r w:rsidR="00064A83" w:rsidRPr="00331BBB">
        <w:t>T346</w:t>
      </w:r>
      <w:r w:rsidRPr="00331BBB">
        <w:t>f, if running;</w:t>
      </w:r>
    </w:p>
    <w:p w14:paraId="190C6496" w14:textId="41134C83" w:rsidR="002C5D28" w:rsidRPr="00331BBB" w:rsidRDefault="002C5D28" w:rsidP="00785F2B">
      <w:pPr>
        <w:pStyle w:val="B1"/>
      </w:pPr>
      <w:r w:rsidRPr="00331BBB">
        <w:t>1&gt;</w:t>
      </w:r>
      <w:r w:rsidRPr="00331BBB">
        <w:tab/>
        <w:t>apply the CCCH configuration as specified in 9.1.1.2;</w:t>
      </w:r>
    </w:p>
    <w:p w14:paraId="0B7B9E4B" w14:textId="3DE7B3CC" w:rsidR="002C5D28" w:rsidRPr="00331BBB" w:rsidRDefault="002C5D28" w:rsidP="00785F2B">
      <w:pPr>
        <w:pStyle w:val="B1"/>
      </w:pPr>
      <w:r w:rsidRPr="00331BBB">
        <w:t>1&gt;</w:t>
      </w:r>
      <w:r w:rsidRPr="00331BBB">
        <w:tab/>
        <w:t xml:space="preserve">apply the </w:t>
      </w:r>
      <w:r w:rsidRPr="00331BBB">
        <w:rPr>
          <w:i/>
        </w:rPr>
        <w:t>timeAlignmentTimerCommon</w:t>
      </w:r>
      <w:r w:rsidRPr="00331BBB">
        <w:t xml:space="preserve"> included in </w:t>
      </w:r>
      <w:r w:rsidRPr="00331BBB">
        <w:rPr>
          <w:i/>
        </w:rPr>
        <w:t>SIB1</w:t>
      </w:r>
      <w:r w:rsidRPr="00331BBB">
        <w:t>;</w:t>
      </w:r>
    </w:p>
    <w:p w14:paraId="207467E2" w14:textId="1CC0EDA8" w:rsidR="002C5D28" w:rsidRPr="00331BBB" w:rsidRDefault="002C5D28" w:rsidP="00785F2B">
      <w:pPr>
        <w:pStyle w:val="B1"/>
      </w:pPr>
      <w:r w:rsidRPr="00331BBB">
        <w:t>1&gt;</w:t>
      </w:r>
      <w:r w:rsidRPr="00331BBB">
        <w:tab/>
        <w:t>start timer T319;</w:t>
      </w:r>
    </w:p>
    <w:p w14:paraId="2CC20B44" w14:textId="3AC4CCF4" w:rsidR="004F32CD" w:rsidRPr="00331BBB" w:rsidRDefault="004F32CD" w:rsidP="00785F2B">
      <w:pPr>
        <w:pStyle w:val="B1"/>
      </w:pPr>
      <w:r w:rsidRPr="00331BBB">
        <w:t>1&gt;</w:t>
      </w:r>
      <w:r w:rsidRPr="00331BBB">
        <w:tab/>
        <w:t xml:space="preserve">set the variable </w:t>
      </w:r>
      <w:r w:rsidR="00AC15D7" w:rsidRPr="00331BBB">
        <w:rPr>
          <w:i/>
        </w:rPr>
        <w:t>pendingRNA-Update</w:t>
      </w:r>
      <w:r w:rsidRPr="00331BBB">
        <w:t xml:space="preserve"> to </w:t>
      </w:r>
      <w:r w:rsidR="00CC15C7" w:rsidRPr="00331BBB">
        <w:rPr>
          <w:i/>
        </w:rPr>
        <w:t>false</w:t>
      </w:r>
      <w:r w:rsidRPr="00331BBB">
        <w:t>;</w:t>
      </w:r>
    </w:p>
    <w:p w14:paraId="2B36F217" w14:textId="77777777" w:rsidR="002C5D28" w:rsidRPr="00331BBB" w:rsidRDefault="002C5D28" w:rsidP="002C5D28">
      <w:pPr>
        <w:pStyle w:val="B1"/>
      </w:pPr>
      <w:r w:rsidRPr="00331BBB">
        <w:t>1&gt;</w:t>
      </w:r>
      <w:r w:rsidRPr="00331BBB">
        <w:tab/>
        <w:t xml:space="preserve">initiate transmission of the </w:t>
      </w:r>
      <w:r w:rsidRPr="00331BBB">
        <w:rPr>
          <w:i/>
        </w:rPr>
        <w:t>RRCResumeRequest</w:t>
      </w:r>
      <w:r w:rsidRPr="00331BBB">
        <w:t xml:space="preserve"> message or </w:t>
      </w:r>
      <w:r w:rsidRPr="00331BBB">
        <w:rPr>
          <w:i/>
        </w:rPr>
        <w:t xml:space="preserve">RRCResumeRequest1 </w:t>
      </w:r>
      <w:r w:rsidRPr="00331BBB">
        <w:t>in accordance with 5.3.13.3.</w:t>
      </w:r>
    </w:p>
    <w:p w14:paraId="75F233A5" w14:textId="22EBE4BB" w:rsidR="002C5D28" w:rsidRPr="00331BBB" w:rsidRDefault="002C5D28" w:rsidP="002C5D28">
      <w:pPr>
        <w:pStyle w:val="Heading4"/>
      </w:pPr>
      <w:bookmarkStart w:id="441" w:name="_Toc20425757"/>
      <w:bookmarkStart w:id="442" w:name="_Toc29321153"/>
      <w:bookmarkStart w:id="443" w:name="_Toc36756757"/>
      <w:r w:rsidRPr="00331BBB">
        <w:t>5.3.13.3</w:t>
      </w:r>
      <w:r w:rsidRPr="00331BBB">
        <w:tab/>
        <w:t xml:space="preserve">Actions related to transmission of </w:t>
      </w:r>
      <w:r w:rsidRPr="00331BBB">
        <w:rPr>
          <w:i/>
        </w:rPr>
        <w:t xml:space="preserve">RRCResumeRequest </w:t>
      </w:r>
      <w:r w:rsidRPr="00331BBB">
        <w:t xml:space="preserve">or </w:t>
      </w:r>
      <w:r w:rsidRPr="00331BBB">
        <w:rPr>
          <w:i/>
        </w:rPr>
        <w:t>RRCResumeRequest1</w:t>
      </w:r>
      <w:r w:rsidRPr="00331BBB">
        <w:t xml:space="preserve"> message</w:t>
      </w:r>
      <w:bookmarkEnd w:id="441"/>
      <w:bookmarkEnd w:id="442"/>
      <w:bookmarkEnd w:id="443"/>
    </w:p>
    <w:p w14:paraId="67B4323B" w14:textId="77777777" w:rsidR="002C5D28" w:rsidRPr="00331BBB" w:rsidRDefault="002C5D28" w:rsidP="002C5D28">
      <w:r w:rsidRPr="00331BBB">
        <w:t xml:space="preserve">The UE shall set the contents of </w:t>
      </w:r>
      <w:r w:rsidRPr="00331BBB">
        <w:rPr>
          <w:i/>
        </w:rPr>
        <w:t>RRCResumeRequest</w:t>
      </w:r>
      <w:r w:rsidRPr="00331BBB">
        <w:t xml:space="preserve"> or </w:t>
      </w:r>
      <w:r w:rsidRPr="00331BBB">
        <w:rPr>
          <w:i/>
        </w:rPr>
        <w:t>RRCResumeRequest1</w:t>
      </w:r>
      <w:r w:rsidRPr="00331BBB">
        <w:t xml:space="preserve"> message as follows:</w:t>
      </w:r>
    </w:p>
    <w:p w14:paraId="06F7F3DA" w14:textId="1320C706" w:rsidR="002C5D28" w:rsidRPr="00331BBB" w:rsidRDefault="002C5D28" w:rsidP="00785F2B">
      <w:pPr>
        <w:pStyle w:val="B1"/>
      </w:pPr>
      <w:r w:rsidRPr="00331BBB">
        <w:t>1&gt;</w:t>
      </w:r>
      <w:r w:rsidRPr="00331BBB">
        <w:tab/>
        <w:t xml:space="preserve">if field </w:t>
      </w:r>
      <w:r w:rsidRPr="00331BBB">
        <w:rPr>
          <w:i/>
        </w:rPr>
        <w:t>useFullResumeID</w:t>
      </w:r>
      <w:r w:rsidRPr="00331BBB">
        <w:t xml:space="preserve"> is signalled in </w:t>
      </w:r>
      <w:r w:rsidRPr="00331BBB">
        <w:rPr>
          <w:i/>
        </w:rPr>
        <w:t>SIB1</w:t>
      </w:r>
      <w:r w:rsidRPr="00331BBB">
        <w:t>:</w:t>
      </w:r>
    </w:p>
    <w:p w14:paraId="7152B3AE" w14:textId="29836534" w:rsidR="002C5D28" w:rsidRPr="00331BBB" w:rsidRDefault="002C5D28" w:rsidP="00785F2B">
      <w:pPr>
        <w:pStyle w:val="B2"/>
      </w:pPr>
      <w:r w:rsidRPr="00331BBB">
        <w:t>2&gt;</w:t>
      </w:r>
      <w:r w:rsidRPr="00331BBB">
        <w:tab/>
        <w:t xml:space="preserve">select </w:t>
      </w:r>
      <w:r w:rsidRPr="00331BBB">
        <w:rPr>
          <w:i/>
        </w:rPr>
        <w:t xml:space="preserve">RRCResumeRequest1 </w:t>
      </w:r>
      <w:r w:rsidRPr="00331BBB">
        <w:t>as the message to use;</w:t>
      </w:r>
    </w:p>
    <w:p w14:paraId="0CC410FA" w14:textId="77777777" w:rsidR="002C5D28" w:rsidRPr="00331BBB" w:rsidRDefault="002C5D28" w:rsidP="00785F2B">
      <w:pPr>
        <w:pStyle w:val="B2"/>
      </w:pPr>
      <w:r w:rsidRPr="00331BBB">
        <w:t>2&gt;</w:t>
      </w:r>
      <w:r w:rsidRPr="00331BBB">
        <w:tab/>
        <w:t xml:space="preserve">set the </w:t>
      </w:r>
      <w:r w:rsidRPr="00331BBB">
        <w:rPr>
          <w:i/>
        </w:rPr>
        <w:t xml:space="preserve">resumeIdentity </w:t>
      </w:r>
      <w:r w:rsidRPr="00331BBB">
        <w:t xml:space="preserve">to the stored </w:t>
      </w:r>
      <w:r w:rsidRPr="00331BBB">
        <w:rPr>
          <w:i/>
        </w:rPr>
        <w:t>fullI-RNTI</w:t>
      </w:r>
      <w:r w:rsidRPr="00331BBB">
        <w:t xml:space="preserve"> value;</w:t>
      </w:r>
    </w:p>
    <w:p w14:paraId="58CBF68C" w14:textId="09869B2F" w:rsidR="002C5D28" w:rsidRPr="00331BBB" w:rsidRDefault="002C5D28" w:rsidP="00785F2B">
      <w:pPr>
        <w:pStyle w:val="B1"/>
      </w:pPr>
      <w:r w:rsidRPr="00331BBB">
        <w:t>1&gt;</w:t>
      </w:r>
      <w:r w:rsidRPr="00331BBB">
        <w:tab/>
        <w:t>else:</w:t>
      </w:r>
    </w:p>
    <w:p w14:paraId="23BE4DC0" w14:textId="11E2A0A9" w:rsidR="002C5D28" w:rsidRPr="00331BBB" w:rsidRDefault="002C5D28" w:rsidP="00785F2B">
      <w:pPr>
        <w:pStyle w:val="B2"/>
      </w:pPr>
      <w:r w:rsidRPr="00331BBB">
        <w:t>2&gt;</w:t>
      </w:r>
      <w:r w:rsidRPr="00331BBB">
        <w:tab/>
        <w:t xml:space="preserve">select </w:t>
      </w:r>
      <w:r w:rsidRPr="00331BBB">
        <w:rPr>
          <w:i/>
        </w:rPr>
        <w:t xml:space="preserve">RRCResumeRequest </w:t>
      </w:r>
      <w:r w:rsidRPr="00331BBB">
        <w:t>as the message to use;</w:t>
      </w:r>
    </w:p>
    <w:p w14:paraId="56B98003" w14:textId="27D8F6B7" w:rsidR="005F6030" w:rsidRPr="00331BBB" w:rsidRDefault="002C5D28" w:rsidP="00785F2B">
      <w:pPr>
        <w:pStyle w:val="B2"/>
      </w:pPr>
      <w:r w:rsidRPr="00331BBB">
        <w:t>2&gt;</w:t>
      </w:r>
      <w:r w:rsidRPr="00331BBB">
        <w:tab/>
        <w:t xml:space="preserve">set the </w:t>
      </w:r>
      <w:r w:rsidR="00875AA6" w:rsidRPr="00331BBB">
        <w:rPr>
          <w:i/>
        </w:rPr>
        <w:t>r</w:t>
      </w:r>
      <w:r w:rsidRPr="00331BBB">
        <w:rPr>
          <w:i/>
        </w:rPr>
        <w:t xml:space="preserve">esumeIdentity </w:t>
      </w:r>
      <w:r w:rsidRPr="00331BBB">
        <w:t xml:space="preserve">to the stored </w:t>
      </w:r>
      <w:r w:rsidRPr="00331BBB">
        <w:rPr>
          <w:i/>
        </w:rPr>
        <w:t>shortI-RNTI</w:t>
      </w:r>
      <w:r w:rsidRPr="00331BBB">
        <w:t xml:space="preserve"> value;</w:t>
      </w:r>
    </w:p>
    <w:p w14:paraId="5951922B" w14:textId="296152F4" w:rsidR="000E24F4" w:rsidRPr="00331BBB" w:rsidRDefault="005F6030" w:rsidP="000E24F4">
      <w:pPr>
        <w:pStyle w:val="B1"/>
      </w:pPr>
      <w:r w:rsidRPr="00331BBB">
        <w:t>1&gt;</w:t>
      </w:r>
      <w:r w:rsidRPr="00331BBB">
        <w:tab/>
        <w:t>restore the RRC configuration</w:t>
      </w:r>
      <w:r w:rsidR="00F64AE2" w:rsidRPr="00331BBB">
        <w:t>, RoHC state, the stored QoS flow to DRB mapping rules</w:t>
      </w:r>
      <w:r w:rsidRPr="00331BBB">
        <w:t xml:space="preserve"> and </w:t>
      </w:r>
      <w:r w:rsidR="009A2678" w:rsidRPr="00331BBB">
        <w:t>the K</w:t>
      </w:r>
      <w:r w:rsidR="009A2678" w:rsidRPr="00331BBB">
        <w:rPr>
          <w:vertAlign w:val="subscript"/>
        </w:rPr>
        <w:t>gNB</w:t>
      </w:r>
      <w:r w:rsidR="009A2678" w:rsidRPr="00331BBB">
        <w:t xml:space="preserve"> and K</w:t>
      </w:r>
      <w:r w:rsidR="009A2678" w:rsidRPr="00331BBB">
        <w:rPr>
          <w:vertAlign w:val="subscript"/>
        </w:rPr>
        <w:t>RRCint</w:t>
      </w:r>
      <w:r w:rsidR="009A2678" w:rsidRPr="00331BBB">
        <w:t xml:space="preserve"> keys</w:t>
      </w:r>
      <w:r w:rsidRPr="00331BBB">
        <w:t xml:space="preserve"> from the stored UE </w:t>
      </w:r>
      <w:r w:rsidR="00267C76" w:rsidRPr="00331BBB">
        <w:t xml:space="preserve">Inactive </w:t>
      </w:r>
      <w:r w:rsidRPr="00331BBB">
        <w:t xml:space="preserve">AS context except </w:t>
      </w:r>
      <w:r w:rsidR="000E24F4" w:rsidRPr="00331BBB">
        <w:t xml:space="preserve">for </w:t>
      </w:r>
      <w:r w:rsidRPr="00331BBB">
        <w:t>the</w:t>
      </w:r>
      <w:r w:rsidR="000E24F4" w:rsidRPr="00331BBB">
        <w:t xml:space="preserve"> following:</w:t>
      </w:r>
    </w:p>
    <w:p w14:paraId="16546E01" w14:textId="4504D1E7" w:rsidR="000E24F4" w:rsidRPr="00331BBB" w:rsidRDefault="000E24F4" w:rsidP="00A125B2">
      <w:pPr>
        <w:pStyle w:val="B2"/>
      </w:pPr>
      <w:r w:rsidRPr="00331BBB">
        <w:t>-</w:t>
      </w:r>
      <w:r w:rsidRPr="00331BBB">
        <w:tab/>
      </w:r>
      <w:r w:rsidR="00267C76" w:rsidRPr="00331BBB">
        <w:t>masterC</w:t>
      </w:r>
      <w:r w:rsidR="005F6030" w:rsidRPr="00331BBB">
        <w:t>ellGroup</w:t>
      </w:r>
      <w:r w:rsidRPr="00A125B2">
        <w:rPr>
          <w:iCs/>
          <w:lang w:val="x-none"/>
        </w:rPr>
        <w:t>;</w:t>
      </w:r>
    </w:p>
    <w:p w14:paraId="1FC4D024" w14:textId="77777777" w:rsidR="000E24F4" w:rsidRPr="00331BBB" w:rsidRDefault="000E24F4" w:rsidP="00A125B2">
      <w:pPr>
        <w:pStyle w:val="B2"/>
      </w:pPr>
      <w:r w:rsidRPr="00A125B2">
        <w:rPr>
          <w:iCs/>
          <w:lang w:val="x-none"/>
        </w:rPr>
        <w:t>-</w:t>
      </w:r>
      <w:r w:rsidRPr="00A125B2">
        <w:rPr>
          <w:iCs/>
          <w:lang w:val="x-none"/>
        </w:rPr>
        <w:tab/>
      </w:r>
      <w:r w:rsidRPr="00331BBB">
        <w:rPr>
          <w:iCs/>
        </w:rPr>
        <w:t>mrdc-SecondaryCellGroup</w:t>
      </w:r>
      <w:r w:rsidRPr="00331BBB">
        <w:t>, if stored; and</w:t>
      </w:r>
    </w:p>
    <w:p w14:paraId="2570D4F3" w14:textId="50221416" w:rsidR="002C5D28" w:rsidRPr="00331BBB" w:rsidRDefault="000E24F4" w:rsidP="00A125B2">
      <w:pPr>
        <w:pStyle w:val="B2"/>
      </w:pPr>
      <w:r w:rsidRPr="00A125B2">
        <w:rPr>
          <w:iCs/>
          <w:lang w:val="x-none"/>
        </w:rPr>
        <w:t>-</w:t>
      </w:r>
      <w:r w:rsidRPr="00A125B2">
        <w:rPr>
          <w:iCs/>
          <w:lang w:val="x-none"/>
        </w:rPr>
        <w:tab/>
      </w:r>
      <w:r w:rsidR="009A2678" w:rsidRPr="00331BBB">
        <w:t>pdcp-Config</w:t>
      </w:r>
      <w:r w:rsidR="005F6030" w:rsidRPr="00331BBB">
        <w:t>;</w:t>
      </w:r>
    </w:p>
    <w:p w14:paraId="74A62A4B" w14:textId="74D56CD4" w:rsidR="002C5D28" w:rsidRPr="00331BBB" w:rsidRDefault="002C5D28" w:rsidP="001715ED">
      <w:pPr>
        <w:pStyle w:val="B1"/>
      </w:pPr>
      <w:r w:rsidRPr="00331BBB">
        <w:t>1&gt;</w:t>
      </w:r>
      <w:r w:rsidRPr="00331BBB">
        <w:tab/>
        <w:t xml:space="preserve">set the </w:t>
      </w:r>
      <w:r w:rsidRPr="00331BBB">
        <w:rPr>
          <w:i/>
        </w:rPr>
        <w:t xml:space="preserve">resumeMAC-I </w:t>
      </w:r>
      <w:r w:rsidRPr="00331BBB">
        <w:t>to the 16 least significant bits of the MAC-I calculated:</w:t>
      </w:r>
    </w:p>
    <w:p w14:paraId="25B16C0B" w14:textId="6351381D" w:rsidR="002C5D28" w:rsidRPr="00331BBB" w:rsidRDefault="002C5D28" w:rsidP="001715ED">
      <w:pPr>
        <w:pStyle w:val="B2"/>
      </w:pPr>
      <w:r w:rsidRPr="00331BBB">
        <w:t>2&gt;</w:t>
      </w:r>
      <w:r w:rsidRPr="00331BBB">
        <w:tab/>
        <w:t xml:space="preserve">over the ASN.1 encoded as per </w:t>
      </w:r>
      <w:r w:rsidR="00751333" w:rsidRPr="00331BBB">
        <w:t>clause</w:t>
      </w:r>
      <w:r w:rsidRPr="00331BBB">
        <w:t xml:space="preserve"> 8 (i.e., a multiple of 8 bits) </w:t>
      </w:r>
      <w:r w:rsidRPr="00331BBB">
        <w:rPr>
          <w:i/>
        </w:rPr>
        <w:t>VarResumeMAC-Input</w:t>
      </w:r>
      <w:r w:rsidRPr="00331BBB">
        <w:t>;</w:t>
      </w:r>
    </w:p>
    <w:p w14:paraId="228AB1F2" w14:textId="5B74A3BC" w:rsidR="002C5D28" w:rsidRPr="00331BBB" w:rsidRDefault="002C5D28" w:rsidP="001715ED">
      <w:pPr>
        <w:pStyle w:val="B2"/>
      </w:pPr>
      <w:r w:rsidRPr="00331BBB">
        <w:t>2&gt;</w:t>
      </w:r>
      <w:r w:rsidRPr="00331BBB">
        <w:tab/>
        <w:t>with the K</w:t>
      </w:r>
      <w:r w:rsidRPr="00331BBB">
        <w:rPr>
          <w:vertAlign w:val="subscript"/>
        </w:rPr>
        <w:t>RRCint</w:t>
      </w:r>
      <w:r w:rsidRPr="00331BBB">
        <w:t xml:space="preserve"> key </w:t>
      </w:r>
      <w:r w:rsidR="00917D02" w:rsidRPr="00331BBB">
        <w:t xml:space="preserve">in the UE Inactive AS Context </w:t>
      </w:r>
      <w:r w:rsidRPr="00331BBB">
        <w:t>and the previously configured integrity protection algorithm; and</w:t>
      </w:r>
    </w:p>
    <w:p w14:paraId="3DD9637C" w14:textId="0DDDF365" w:rsidR="002C5D28" w:rsidRPr="00331BBB" w:rsidRDefault="002C5D28" w:rsidP="001715ED">
      <w:pPr>
        <w:pStyle w:val="B2"/>
      </w:pPr>
      <w:r w:rsidRPr="00331BBB">
        <w:t>2&gt;</w:t>
      </w:r>
      <w:r w:rsidRPr="00331BBB">
        <w:tab/>
        <w:t>with all input bits for COUNT, BEARER and DIRECTION set to binary ones;</w:t>
      </w:r>
      <w:r w:rsidR="008F55DE" w:rsidRPr="00331BBB">
        <w:t xml:space="preserve"> </w:t>
      </w:r>
    </w:p>
    <w:p w14:paraId="2FFBB5B4" w14:textId="5CF25566" w:rsidR="002C5D28" w:rsidRPr="00331BBB" w:rsidRDefault="002C5D28" w:rsidP="001715ED">
      <w:pPr>
        <w:pStyle w:val="B1"/>
      </w:pPr>
      <w:r w:rsidRPr="00331BBB">
        <w:t>1&gt;</w:t>
      </w:r>
      <w:r w:rsidRPr="00331BBB">
        <w:tab/>
      </w:r>
      <w:r w:rsidR="005F6030" w:rsidRPr="00331BBB">
        <w:t xml:space="preserve">derive </w:t>
      </w:r>
      <w:r w:rsidRPr="00331BBB">
        <w:t>the K</w:t>
      </w:r>
      <w:r w:rsidRPr="00331BBB">
        <w:rPr>
          <w:vertAlign w:val="subscript"/>
        </w:rPr>
        <w:t>gNB</w:t>
      </w:r>
      <w:r w:rsidRPr="00331BBB">
        <w:t xml:space="preserve"> key based on the current K</w:t>
      </w:r>
      <w:r w:rsidRPr="00331BBB">
        <w:rPr>
          <w:vertAlign w:val="subscript"/>
        </w:rPr>
        <w:t>gNB</w:t>
      </w:r>
      <w:r w:rsidRPr="00331BBB">
        <w:t xml:space="preserve"> </w:t>
      </w:r>
      <w:r w:rsidR="0041714A" w:rsidRPr="00331BBB">
        <w:t xml:space="preserve">key </w:t>
      </w:r>
      <w:r w:rsidRPr="00331BBB">
        <w:t xml:space="preserve">or the NH, using the stored </w:t>
      </w:r>
      <w:r w:rsidRPr="00331BBB">
        <w:rPr>
          <w:i/>
        </w:rPr>
        <w:t>nextHopChainingCount</w:t>
      </w:r>
      <w:r w:rsidRPr="00331BBB">
        <w:t xml:space="preserve"> value, as specified in TS 33.501 [11];</w:t>
      </w:r>
    </w:p>
    <w:p w14:paraId="66768278" w14:textId="106014A4" w:rsidR="002C5D28" w:rsidRPr="00331BBB" w:rsidRDefault="002C5D28" w:rsidP="001715ED">
      <w:pPr>
        <w:pStyle w:val="B1"/>
      </w:pPr>
      <w:r w:rsidRPr="00331BBB">
        <w:t>1&gt;</w:t>
      </w:r>
      <w:r w:rsidRPr="00331BBB">
        <w:tab/>
        <w:t>derive the K</w:t>
      </w:r>
      <w:r w:rsidRPr="00331BBB">
        <w:rPr>
          <w:vertAlign w:val="subscript"/>
        </w:rPr>
        <w:t>RRCenc</w:t>
      </w:r>
      <w:r w:rsidRPr="00331BBB">
        <w:t xml:space="preserve"> key, the K</w:t>
      </w:r>
      <w:r w:rsidRPr="00331BBB">
        <w:rPr>
          <w:vertAlign w:val="subscript"/>
        </w:rPr>
        <w:t>RRCint</w:t>
      </w:r>
      <w:r w:rsidR="00767455" w:rsidRPr="00331BBB">
        <w:t xml:space="preserve"> key</w:t>
      </w:r>
      <w:r w:rsidRPr="00331BBB">
        <w:t>, the K</w:t>
      </w:r>
      <w:r w:rsidRPr="00331BBB">
        <w:rPr>
          <w:vertAlign w:val="subscript"/>
        </w:rPr>
        <w:t>U</w:t>
      </w:r>
      <w:r w:rsidR="000D2BB9" w:rsidRPr="00331BBB">
        <w:rPr>
          <w:vertAlign w:val="subscript"/>
        </w:rPr>
        <w:t>P</w:t>
      </w:r>
      <w:r w:rsidRPr="00331BBB">
        <w:rPr>
          <w:vertAlign w:val="subscript"/>
        </w:rPr>
        <w:t>int</w:t>
      </w:r>
      <w:r w:rsidRPr="00331BBB">
        <w:t xml:space="preserve"> key </w:t>
      </w:r>
      <w:r w:rsidRPr="00331BBB">
        <w:rPr>
          <w:lang w:eastAsia="zh-CN"/>
        </w:rPr>
        <w:t xml:space="preserve">and the </w:t>
      </w:r>
      <w:r w:rsidRPr="00331BBB">
        <w:t>K</w:t>
      </w:r>
      <w:r w:rsidRPr="00331BBB">
        <w:rPr>
          <w:vertAlign w:val="subscript"/>
        </w:rPr>
        <w:t>U</w:t>
      </w:r>
      <w:r w:rsidR="00980B41" w:rsidRPr="00331BBB">
        <w:rPr>
          <w:vertAlign w:val="subscript"/>
        </w:rPr>
        <w:t>P</w:t>
      </w:r>
      <w:r w:rsidRPr="00331BBB">
        <w:rPr>
          <w:vertAlign w:val="subscript"/>
        </w:rPr>
        <w:t>enc</w:t>
      </w:r>
      <w:r w:rsidRPr="00331BBB">
        <w:rPr>
          <w:lang w:eastAsia="zh-CN"/>
        </w:rPr>
        <w:t xml:space="preserve"> key</w:t>
      </w:r>
      <w:r w:rsidRPr="00331BBB">
        <w:t>;</w:t>
      </w:r>
    </w:p>
    <w:p w14:paraId="6B782BC1" w14:textId="546776CA" w:rsidR="002C5D28" w:rsidRPr="00331BBB" w:rsidRDefault="002C5D28" w:rsidP="001715ED">
      <w:pPr>
        <w:pStyle w:val="B1"/>
      </w:pPr>
      <w:r w:rsidRPr="00331BBB">
        <w:t>1&gt;</w:t>
      </w:r>
      <w:r w:rsidRPr="00331BBB">
        <w:tab/>
        <w:t>configure lower layers to apply integrity protection for all radio bearers except SRB0 using the configured algorithm and the K</w:t>
      </w:r>
      <w:r w:rsidRPr="00331BBB">
        <w:rPr>
          <w:vertAlign w:val="subscript"/>
        </w:rPr>
        <w:t>RRCint</w:t>
      </w:r>
      <w:r w:rsidRPr="00331BBB">
        <w:t xml:space="preserve"> key and K</w:t>
      </w:r>
      <w:r w:rsidRPr="00331BBB">
        <w:rPr>
          <w:vertAlign w:val="subscript"/>
        </w:rPr>
        <w:t>U</w:t>
      </w:r>
      <w:r w:rsidR="00980B41" w:rsidRPr="00331BBB">
        <w:rPr>
          <w:vertAlign w:val="subscript"/>
        </w:rPr>
        <w:t>P</w:t>
      </w:r>
      <w:r w:rsidRPr="00331BBB">
        <w:rPr>
          <w:vertAlign w:val="subscript"/>
        </w:rPr>
        <w:t>int</w:t>
      </w:r>
      <w:r w:rsidRPr="00331BBB">
        <w:t xml:space="preserve"> key </w:t>
      </w:r>
      <w:r w:rsidR="005F6030" w:rsidRPr="00331BBB">
        <w:t xml:space="preserve">derived in this subclause </w:t>
      </w:r>
      <w:r w:rsidRPr="00331BBB">
        <w:t>immediately, i.e., integrity protection shall be applied to all subsequent messages received and sent by the UE;</w:t>
      </w:r>
    </w:p>
    <w:p w14:paraId="7C33761C" w14:textId="77777777" w:rsidR="002C5D28" w:rsidRPr="00331BBB" w:rsidRDefault="002C5D28" w:rsidP="002C5D28">
      <w:pPr>
        <w:pStyle w:val="NO"/>
      </w:pPr>
      <w:r w:rsidRPr="00331BBB">
        <w:t>NOTE 1:</w:t>
      </w:r>
      <w:r w:rsidRPr="00331BBB">
        <w:tab/>
        <w:t>Only DRBs with previously configured UP integrity protection shall resume integrity protection.</w:t>
      </w:r>
    </w:p>
    <w:p w14:paraId="5D46F8B2" w14:textId="1CAEAD65" w:rsidR="002C5D28" w:rsidRPr="00331BBB" w:rsidRDefault="002C5D28" w:rsidP="001715ED">
      <w:pPr>
        <w:pStyle w:val="B1"/>
      </w:pPr>
      <w:r w:rsidRPr="00331BBB">
        <w:t>1&gt;</w:t>
      </w:r>
      <w:r w:rsidRPr="00331BBB">
        <w:tab/>
        <w:t>configure lower layers to apply ciphering for all radio bearers except SRB0 and to apply the configured ciphering algorithm</w:t>
      </w:r>
      <w:r w:rsidRPr="00331BBB">
        <w:rPr>
          <w:lang w:eastAsia="zh-CN"/>
        </w:rPr>
        <w:t xml:space="preserve">, the </w:t>
      </w:r>
      <w:r w:rsidRPr="00331BBB">
        <w:t>K</w:t>
      </w:r>
      <w:r w:rsidRPr="00331BBB">
        <w:rPr>
          <w:vertAlign w:val="subscript"/>
        </w:rPr>
        <w:t>RRCenc</w:t>
      </w:r>
      <w:r w:rsidRPr="00331BBB">
        <w:t xml:space="preserve"> key</w:t>
      </w:r>
      <w:r w:rsidRPr="00331BBB">
        <w:rPr>
          <w:lang w:eastAsia="zh-CN"/>
        </w:rPr>
        <w:t xml:space="preserve"> and the </w:t>
      </w:r>
      <w:r w:rsidRPr="00331BBB">
        <w:t>K</w:t>
      </w:r>
      <w:r w:rsidRPr="00331BBB">
        <w:rPr>
          <w:vertAlign w:val="subscript"/>
        </w:rPr>
        <w:t>U</w:t>
      </w:r>
      <w:r w:rsidR="000D2BB9" w:rsidRPr="00331BBB">
        <w:rPr>
          <w:vertAlign w:val="subscript"/>
        </w:rPr>
        <w:t>P</w:t>
      </w:r>
      <w:r w:rsidRPr="00331BBB">
        <w:rPr>
          <w:vertAlign w:val="subscript"/>
        </w:rPr>
        <w:t>enc</w:t>
      </w:r>
      <w:r w:rsidRPr="00331BBB">
        <w:rPr>
          <w:lang w:eastAsia="zh-CN"/>
        </w:rPr>
        <w:t xml:space="preserve"> key</w:t>
      </w:r>
      <w:r w:rsidR="005F6030" w:rsidRPr="00331BBB">
        <w:t xml:space="preserve"> derived in this subclause</w:t>
      </w:r>
      <w:r w:rsidRPr="00331BBB">
        <w:t>, i.e. the ciphering configuration shall be applied to all subsequent messages received and sent by the UE;</w:t>
      </w:r>
    </w:p>
    <w:p w14:paraId="06BFAD7E" w14:textId="2014BE65" w:rsidR="002C5D28" w:rsidRPr="00331BBB" w:rsidRDefault="002C5D28" w:rsidP="001715ED">
      <w:pPr>
        <w:pStyle w:val="B1"/>
      </w:pPr>
      <w:r w:rsidRPr="00331BBB">
        <w:t>1&gt;</w:t>
      </w:r>
      <w:r w:rsidRPr="00331BBB">
        <w:tab/>
        <w:t>re-establish PDCP entities for SRB1;</w:t>
      </w:r>
    </w:p>
    <w:p w14:paraId="026F72AD" w14:textId="66042486" w:rsidR="002C5D28" w:rsidRPr="00331BBB" w:rsidRDefault="002C5D28" w:rsidP="001715ED">
      <w:pPr>
        <w:pStyle w:val="B1"/>
      </w:pPr>
      <w:r w:rsidRPr="00331BBB">
        <w:t>1&gt;</w:t>
      </w:r>
      <w:r w:rsidRPr="00331BBB">
        <w:tab/>
        <w:t>resume SRB1;</w:t>
      </w:r>
    </w:p>
    <w:p w14:paraId="088EF74C" w14:textId="6CA67EAE" w:rsidR="002C5D28" w:rsidRPr="00331BBB" w:rsidRDefault="002C5D28" w:rsidP="001715ED">
      <w:pPr>
        <w:pStyle w:val="B1"/>
      </w:pPr>
      <w:r w:rsidRPr="00331BBB">
        <w:t>1</w:t>
      </w:r>
      <w:r w:rsidR="00C8338F" w:rsidRPr="00331BBB">
        <w:t>&gt;</w:t>
      </w:r>
      <w:r w:rsidR="00C8338F" w:rsidRPr="00331BBB">
        <w:tab/>
      </w:r>
      <w:r w:rsidRPr="00331BBB">
        <w:t xml:space="preserve">submit the selected message </w:t>
      </w:r>
      <w:r w:rsidRPr="00331BBB">
        <w:rPr>
          <w:i/>
        </w:rPr>
        <w:t>RRCResumeRequest</w:t>
      </w:r>
      <w:r w:rsidRPr="00331BBB">
        <w:t xml:space="preserve"> or </w:t>
      </w:r>
      <w:r w:rsidRPr="00331BBB">
        <w:rPr>
          <w:i/>
        </w:rPr>
        <w:t>RRCResumeRequest1</w:t>
      </w:r>
      <w:r w:rsidRPr="00331BBB">
        <w:t xml:space="preserve"> for transmission to lower layers.</w:t>
      </w:r>
    </w:p>
    <w:p w14:paraId="6FB1C4AC" w14:textId="77777777" w:rsidR="002C5D28" w:rsidRPr="00331BBB" w:rsidRDefault="002C5D28" w:rsidP="002C5D28">
      <w:pPr>
        <w:pStyle w:val="NO"/>
      </w:pPr>
      <w:r w:rsidRPr="00331BBB">
        <w:lastRenderedPageBreak/>
        <w:t>NOTE 2:</w:t>
      </w:r>
      <w:r w:rsidRPr="00331BBB">
        <w:tab/>
        <w:t>Only DRBs with previously configured UP ciphering shall resume ciphering.</w:t>
      </w:r>
    </w:p>
    <w:p w14:paraId="11D2F5CF" w14:textId="77777777" w:rsidR="002C5D28" w:rsidRPr="00331BBB" w:rsidRDefault="002C5D28" w:rsidP="002C5D28">
      <w:r w:rsidRPr="00331BBB">
        <w:t>If lower layers indicate an integrity check failure while T319 is running, perform actions specified in 5.3.13.5.</w:t>
      </w:r>
    </w:p>
    <w:p w14:paraId="652CD027" w14:textId="44C7CD03" w:rsidR="002C5D28" w:rsidRPr="00331BBB" w:rsidRDefault="002C5D28" w:rsidP="002C5D28">
      <w:r w:rsidRPr="00331BBB">
        <w:t>The UE shall continue cell re-selection related measurements as well as cell re-selection evaluation.</w:t>
      </w:r>
      <w:r w:rsidR="007C3A1C" w:rsidRPr="00331BBB">
        <w:t xml:space="preserve"> If the conditions for cell re-selection are fulfilled, the UE shall perform cell re-selection as specified in 5.3.</w:t>
      </w:r>
      <w:r w:rsidR="00630AEB" w:rsidRPr="00331BBB">
        <w:t>1</w:t>
      </w:r>
      <w:r w:rsidR="007C3A1C" w:rsidRPr="00331BBB">
        <w:t>3.6.</w:t>
      </w:r>
    </w:p>
    <w:p w14:paraId="033A4CBA" w14:textId="77777777" w:rsidR="002C5D28" w:rsidRPr="00331BBB" w:rsidRDefault="002C5D28" w:rsidP="002C5D28">
      <w:pPr>
        <w:pStyle w:val="Heading4"/>
      </w:pPr>
      <w:bookmarkStart w:id="444" w:name="_Toc20425758"/>
      <w:bookmarkStart w:id="445" w:name="_Toc29321154"/>
      <w:bookmarkStart w:id="446" w:name="_Toc36756758"/>
      <w:r w:rsidRPr="00331BBB">
        <w:t>5.3.13.4</w:t>
      </w:r>
      <w:r w:rsidRPr="00331BBB">
        <w:tab/>
        <w:t xml:space="preserve">Reception of the </w:t>
      </w:r>
      <w:r w:rsidRPr="00331BBB">
        <w:rPr>
          <w:i/>
        </w:rPr>
        <w:t>RRCResume</w:t>
      </w:r>
      <w:r w:rsidRPr="00331BBB">
        <w:t xml:space="preserve"> by the UE</w:t>
      </w:r>
      <w:bookmarkEnd w:id="444"/>
      <w:bookmarkEnd w:id="445"/>
      <w:bookmarkEnd w:id="446"/>
    </w:p>
    <w:p w14:paraId="6E9E25E7" w14:textId="77777777" w:rsidR="002C5D28" w:rsidRPr="00331BBB" w:rsidRDefault="002C5D28" w:rsidP="002C5D28">
      <w:r w:rsidRPr="00331BBB">
        <w:t>The UE shall:</w:t>
      </w:r>
    </w:p>
    <w:p w14:paraId="442100D0" w14:textId="6E168BF2" w:rsidR="0051771F" w:rsidRPr="00331BBB" w:rsidRDefault="002C5D28" w:rsidP="001715ED">
      <w:pPr>
        <w:pStyle w:val="B1"/>
        <w:rPr>
          <w:lang w:eastAsia="zh-CN"/>
        </w:rPr>
      </w:pPr>
      <w:r w:rsidRPr="00331BBB">
        <w:t>1&gt;</w:t>
      </w:r>
      <w:r w:rsidRPr="00331BBB">
        <w:tab/>
        <w:t>stop timer T319;</w:t>
      </w:r>
    </w:p>
    <w:p w14:paraId="4128F9B7" w14:textId="290F5C31" w:rsidR="002C5D28" w:rsidRPr="00331BBB" w:rsidRDefault="0051771F" w:rsidP="001715ED">
      <w:pPr>
        <w:pStyle w:val="B1"/>
      </w:pPr>
      <w:r w:rsidRPr="00331BBB">
        <w:rPr>
          <w:lang w:eastAsia="zh-CN"/>
        </w:rPr>
        <w:t>1&gt;</w:t>
      </w:r>
      <w:r w:rsidRPr="00331BBB">
        <w:rPr>
          <w:lang w:eastAsia="zh-CN"/>
        </w:rPr>
        <w:tab/>
      </w:r>
      <w:r w:rsidRPr="00331BBB">
        <w:t>stop timer T380, if running;</w:t>
      </w:r>
    </w:p>
    <w:p w14:paraId="01DA1CEE" w14:textId="77777777" w:rsidR="000E24F4" w:rsidRPr="00331BBB" w:rsidRDefault="000E24F4" w:rsidP="000E24F4">
      <w:pPr>
        <w:pStyle w:val="B1"/>
      </w:pPr>
      <w:r w:rsidRPr="00331BBB">
        <w:t>1&gt;</w:t>
      </w:r>
      <w:r w:rsidRPr="00331BBB">
        <w:tab/>
        <w:t>if T331 is running:</w:t>
      </w:r>
    </w:p>
    <w:p w14:paraId="2794915B" w14:textId="037D2573" w:rsidR="000E24F4" w:rsidRPr="00331BBB" w:rsidRDefault="000E24F4" w:rsidP="000E24F4">
      <w:pPr>
        <w:pStyle w:val="B2"/>
      </w:pPr>
      <w:r w:rsidRPr="00331BBB">
        <w:rPr>
          <w:lang w:val="en-US"/>
        </w:rPr>
        <w:t>2&gt;</w:t>
      </w:r>
      <w:r w:rsidRPr="00331BBB">
        <w:rPr>
          <w:lang w:val="en-US"/>
        </w:rPr>
        <w:tab/>
      </w:r>
      <w:r w:rsidRPr="00331BBB">
        <w:t>stop timer T331;</w:t>
      </w:r>
    </w:p>
    <w:p w14:paraId="09992110" w14:textId="3B694C1C" w:rsidR="000E24F4" w:rsidRPr="00331BBB" w:rsidRDefault="000E24F4" w:rsidP="000E24F4">
      <w:pPr>
        <w:pStyle w:val="B2"/>
        <w:rPr>
          <w:rFonts w:eastAsia="DengXian"/>
        </w:rPr>
      </w:pPr>
      <w:r w:rsidRPr="00331BBB">
        <w:rPr>
          <w:rFonts w:eastAsia="DengXian"/>
          <w:lang w:val="en-US"/>
        </w:rPr>
        <w:t>2</w:t>
      </w:r>
      <w:r w:rsidRPr="00331BBB">
        <w:rPr>
          <w:rFonts w:eastAsia="DengXian"/>
        </w:rPr>
        <w:t>&gt;</w:t>
      </w:r>
      <w:r w:rsidRPr="00331BBB">
        <w:rPr>
          <w:rFonts w:eastAsia="DengXian"/>
        </w:rPr>
        <w:tab/>
        <w:t>perform the actions as specified in 5.7.</w:t>
      </w:r>
      <w:r w:rsidR="000368E6" w:rsidRPr="00331BBB">
        <w:rPr>
          <w:rFonts w:eastAsia="DengXian"/>
        </w:rPr>
        <w:t>8</w:t>
      </w:r>
      <w:r w:rsidRPr="00331BBB">
        <w:rPr>
          <w:rFonts w:eastAsia="DengXian"/>
        </w:rPr>
        <w:t>.3;</w:t>
      </w:r>
    </w:p>
    <w:p w14:paraId="5C00A643" w14:textId="56E4B5CE" w:rsidR="002C5D28" w:rsidRPr="00331BBB" w:rsidRDefault="002C5D28" w:rsidP="001715ED">
      <w:pPr>
        <w:pStyle w:val="B1"/>
      </w:pPr>
      <w:r w:rsidRPr="00331BBB">
        <w:t>1&gt;</w:t>
      </w:r>
      <w:r w:rsidRPr="00331BBB">
        <w:tab/>
        <w:t xml:space="preserve">if the </w:t>
      </w:r>
      <w:r w:rsidRPr="00331BBB">
        <w:rPr>
          <w:i/>
        </w:rPr>
        <w:t>RRCResume</w:t>
      </w:r>
      <w:r w:rsidRPr="00331BBB">
        <w:t xml:space="preserve"> includes the </w:t>
      </w:r>
      <w:r w:rsidRPr="00331BBB">
        <w:rPr>
          <w:i/>
        </w:rPr>
        <w:t>fullConfig</w:t>
      </w:r>
      <w:r w:rsidRPr="00331BBB">
        <w:t>:</w:t>
      </w:r>
    </w:p>
    <w:p w14:paraId="1FF74ECE" w14:textId="77777777" w:rsidR="002C5D28" w:rsidRPr="00331BBB" w:rsidRDefault="002C5D28" w:rsidP="001715ED">
      <w:pPr>
        <w:pStyle w:val="B2"/>
      </w:pPr>
      <w:r w:rsidRPr="00331BBB">
        <w:rPr>
          <w:lang w:eastAsia="ko-KR"/>
        </w:rPr>
        <w:t>2&gt;</w:t>
      </w:r>
      <w:r w:rsidRPr="00331BBB">
        <w:rPr>
          <w:lang w:eastAsia="ko-KR"/>
        </w:rPr>
        <w:tab/>
      </w:r>
      <w:r w:rsidRPr="00331BBB">
        <w:rPr>
          <w:lang w:eastAsia="en-GB"/>
        </w:rPr>
        <w:t>perform the full configuration procedure as specified in 5.3.5.11</w:t>
      </w:r>
      <w:r w:rsidRPr="00331BBB">
        <w:t>;</w:t>
      </w:r>
    </w:p>
    <w:p w14:paraId="6D96EEFA" w14:textId="53A0EDD2" w:rsidR="002C5D28" w:rsidRPr="00331BBB" w:rsidRDefault="002C5D28" w:rsidP="001715ED">
      <w:pPr>
        <w:pStyle w:val="B1"/>
      </w:pPr>
      <w:r w:rsidRPr="00331BBB">
        <w:t>1&gt;</w:t>
      </w:r>
      <w:r w:rsidRPr="00331BBB">
        <w:tab/>
        <w:t>else:</w:t>
      </w:r>
    </w:p>
    <w:p w14:paraId="133BD532" w14:textId="77777777" w:rsidR="000E24F4" w:rsidRPr="00331BBB" w:rsidRDefault="000E24F4" w:rsidP="000E24F4">
      <w:pPr>
        <w:pStyle w:val="B2"/>
        <w:rPr>
          <w:rFonts w:eastAsia="Batang"/>
          <w:noProof/>
        </w:rPr>
      </w:pPr>
      <w:r w:rsidRPr="00331BBB">
        <w:t>2&gt;</w:t>
      </w:r>
      <w:r w:rsidRPr="00331BBB">
        <w:tab/>
      </w:r>
      <w:r w:rsidRPr="00331BBB">
        <w:rPr>
          <w:rFonts w:eastAsia="Batang"/>
          <w:noProof/>
        </w:rPr>
        <w:t xml:space="preserve">if the </w:t>
      </w:r>
      <w:r w:rsidRPr="00331BBB">
        <w:rPr>
          <w:i/>
        </w:rPr>
        <w:t>RRCResume</w:t>
      </w:r>
      <w:r w:rsidRPr="00331BBB">
        <w:rPr>
          <w:rFonts w:eastAsia="Batang"/>
          <w:noProof/>
        </w:rPr>
        <w:t xml:space="preserve"> does not include the </w:t>
      </w:r>
      <w:r w:rsidRPr="00331BBB">
        <w:rPr>
          <w:rFonts w:eastAsia="Batang"/>
          <w:i/>
          <w:noProof/>
        </w:rPr>
        <w:t>restoreMCG-SCells</w:t>
      </w:r>
      <w:r w:rsidRPr="00331BBB">
        <w:rPr>
          <w:rFonts w:eastAsia="Batang"/>
          <w:noProof/>
        </w:rPr>
        <w:t>:</w:t>
      </w:r>
    </w:p>
    <w:p w14:paraId="796EAD9C" w14:textId="77777777" w:rsidR="000E24F4" w:rsidRPr="00331BBB" w:rsidRDefault="000E24F4" w:rsidP="000E24F4">
      <w:pPr>
        <w:pStyle w:val="B3"/>
      </w:pPr>
      <w:r w:rsidRPr="00331BBB">
        <w:rPr>
          <w:lang w:val="en-US"/>
        </w:rPr>
        <w:t>3</w:t>
      </w:r>
      <w:r w:rsidRPr="00331BBB">
        <w:t>&gt;</w:t>
      </w:r>
      <w:r w:rsidRPr="00331BBB">
        <w:tab/>
        <w:t>release the MCG SCell(s) from the UE Inactive AS context, if stored;</w:t>
      </w:r>
    </w:p>
    <w:p w14:paraId="260740B2" w14:textId="77777777" w:rsidR="000E24F4" w:rsidRPr="00331BBB" w:rsidRDefault="000E24F4" w:rsidP="000E24F4">
      <w:pPr>
        <w:pStyle w:val="B2"/>
        <w:rPr>
          <w:rFonts w:eastAsia="Batang"/>
          <w:noProof/>
        </w:rPr>
      </w:pPr>
      <w:r w:rsidRPr="00331BBB">
        <w:rPr>
          <w:rFonts w:eastAsia="Batang"/>
          <w:noProof/>
          <w:lang w:val="en-US"/>
        </w:rPr>
        <w:t>2</w:t>
      </w:r>
      <w:r w:rsidRPr="00331BBB">
        <w:rPr>
          <w:rFonts w:eastAsia="Batang"/>
          <w:noProof/>
        </w:rPr>
        <w:t>&gt;</w:t>
      </w:r>
      <w:r w:rsidRPr="00331BBB">
        <w:rPr>
          <w:rFonts w:eastAsia="Batang"/>
          <w:noProof/>
        </w:rPr>
        <w:tab/>
        <w:t xml:space="preserve">if the </w:t>
      </w:r>
      <w:r w:rsidRPr="00331BBB">
        <w:rPr>
          <w:i/>
        </w:rPr>
        <w:t>RRCResume</w:t>
      </w:r>
      <w:r w:rsidRPr="00331BBB">
        <w:rPr>
          <w:rFonts w:eastAsia="Batang"/>
          <w:noProof/>
        </w:rPr>
        <w:t xml:space="preserve"> does not include the </w:t>
      </w:r>
      <w:r w:rsidRPr="00331BBB">
        <w:rPr>
          <w:rFonts w:eastAsia="Batang"/>
          <w:i/>
          <w:noProof/>
        </w:rPr>
        <w:t>restoreSCG</w:t>
      </w:r>
      <w:r w:rsidRPr="00331BBB">
        <w:rPr>
          <w:rFonts w:eastAsia="Batang"/>
          <w:noProof/>
        </w:rPr>
        <w:t>:</w:t>
      </w:r>
    </w:p>
    <w:p w14:paraId="7F49AC6D" w14:textId="77777777" w:rsidR="000E24F4" w:rsidRPr="00331BBB" w:rsidRDefault="000E24F4" w:rsidP="000E24F4">
      <w:pPr>
        <w:pStyle w:val="B3"/>
      </w:pPr>
      <w:r w:rsidRPr="00331BBB">
        <w:rPr>
          <w:lang w:val="en-US"/>
        </w:rPr>
        <w:t>3</w:t>
      </w:r>
      <w:r w:rsidRPr="00331BBB">
        <w:t>&gt;</w:t>
      </w:r>
      <w:r w:rsidRPr="00331BBB">
        <w:tab/>
        <w:t xml:space="preserve">if the UE </w:t>
      </w:r>
      <w:r w:rsidRPr="00331BBB">
        <w:rPr>
          <w:lang w:val="en-US"/>
        </w:rPr>
        <w:t>is in</w:t>
      </w:r>
      <w:r w:rsidRPr="00331BBB">
        <w:t xml:space="preserve"> N</w:t>
      </w:r>
      <w:r w:rsidRPr="00331BBB">
        <w:rPr>
          <w:lang w:val="en-US"/>
        </w:rPr>
        <w:t>E</w:t>
      </w:r>
      <w:r w:rsidRPr="00331BBB">
        <w:t>-DC</w:t>
      </w:r>
      <w:r w:rsidRPr="00331BBB">
        <w:rPr>
          <w:lang w:val="en-US"/>
        </w:rPr>
        <w:t xml:space="preserve"> or NR-DC</w:t>
      </w:r>
      <w:r w:rsidRPr="00331BBB">
        <w:t>:</w:t>
      </w:r>
    </w:p>
    <w:p w14:paraId="4868C18A" w14:textId="77777777" w:rsidR="000E24F4" w:rsidRPr="00331BBB" w:rsidRDefault="000E24F4" w:rsidP="000E24F4">
      <w:pPr>
        <w:pStyle w:val="B4"/>
      </w:pPr>
      <w:r w:rsidRPr="00331BBB">
        <w:rPr>
          <w:lang w:val="en-US"/>
        </w:rPr>
        <w:t>4</w:t>
      </w:r>
      <w:r w:rsidRPr="00331BBB">
        <w:t>&gt;</w:t>
      </w:r>
      <w:r w:rsidRPr="00331BBB">
        <w:tab/>
        <w:t>release the MR-DC related configurations (i.e., as specified in 5.3.5.10) from the UE Inactive AS context, if stored;</w:t>
      </w:r>
    </w:p>
    <w:p w14:paraId="3881C030" w14:textId="263FF734" w:rsidR="000E24F4" w:rsidRPr="00331BBB" w:rsidRDefault="002C5D28" w:rsidP="000E24F4">
      <w:pPr>
        <w:pStyle w:val="B2"/>
      </w:pPr>
      <w:r w:rsidRPr="00331BBB">
        <w:t>2&gt;</w:t>
      </w:r>
      <w:r w:rsidRPr="00331BBB">
        <w:tab/>
        <w:t xml:space="preserve">restore the </w:t>
      </w:r>
      <w:r w:rsidR="00767455" w:rsidRPr="00331BBB">
        <w:rPr>
          <w:i/>
        </w:rPr>
        <w:t>masterC</w:t>
      </w:r>
      <w:r w:rsidRPr="00331BBB">
        <w:rPr>
          <w:i/>
        </w:rPr>
        <w:t>ellGroup</w:t>
      </w:r>
      <w:r w:rsidR="000E24F4" w:rsidRPr="00331BBB">
        <w:rPr>
          <w:i/>
        </w:rPr>
        <w:t xml:space="preserve">, </w:t>
      </w:r>
      <w:r w:rsidR="000E24F4" w:rsidRPr="00331BBB">
        <w:rPr>
          <w:i/>
          <w:lang w:val="en-US"/>
        </w:rPr>
        <w:t>mrdc-SecondaryCellGroup</w:t>
      </w:r>
      <w:r w:rsidR="000E24F4" w:rsidRPr="00331BBB">
        <w:rPr>
          <w:lang w:val="en-US"/>
        </w:rPr>
        <w:t>, if stored,</w:t>
      </w:r>
      <w:r w:rsidRPr="00331BBB">
        <w:t xml:space="preserve"> </w:t>
      </w:r>
      <w:r w:rsidR="006F51C2" w:rsidRPr="00331BBB">
        <w:t xml:space="preserve">and </w:t>
      </w:r>
      <w:r w:rsidR="006F51C2" w:rsidRPr="00331BBB">
        <w:rPr>
          <w:i/>
        </w:rPr>
        <w:t>pdcp-Config</w:t>
      </w:r>
      <w:r w:rsidR="006F51C2" w:rsidRPr="00331BBB">
        <w:t xml:space="preserve"> </w:t>
      </w:r>
      <w:r w:rsidRPr="00331BBB">
        <w:t xml:space="preserve">from the UE </w:t>
      </w:r>
      <w:r w:rsidR="00917D02" w:rsidRPr="00331BBB">
        <w:t xml:space="preserve">Inactive </w:t>
      </w:r>
      <w:r w:rsidRPr="00331BBB">
        <w:t>AS context;</w:t>
      </w:r>
    </w:p>
    <w:p w14:paraId="3F190714" w14:textId="6A2C71F1" w:rsidR="00F95F2F" w:rsidRPr="00331BBB" w:rsidRDefault="000E24F4" w:rsidP="000E24F4">
      <w:pPr>
        <w:pStyle w:val="B2"/>
      </w:pPr>
      <w:bookmarkStart w:id="447" w:name="_Hlk23865341"/>
      <w:r w:rsidRPr="00331BBB">
        <w:t>2&gt;</w:t>
      </w:r>
      <w:r w:rsidRPr="00331BBB">
        <w:tab/>
        <w:t>configure lower layers to consider the restored MCG and SCG SCell(s) (if any) to be in deactivated state;</w:t>
      </w:r>
      <w:bookmarkEnd w:id="447"/>
    </w:p>
    <w:p w14:paraId="21129864" w14:textId="77777777" w:rsidR="00F32A8A" w:rsidRPr="00331BBB" w:rsidRDefault="002C5D28" w:rsidP="00C75A79">
      <w:pPr>
        <w:pStyle w:val="B1"/>
      </w:pPr>
      <w:r w:rsidRPr="00331BBB">
        <w:t>1&gt;</w:t>
      </w:r>
      <w:r w:rsidRPr="00331BBB">
        <w:tab/>
        <w:t xml:space="preserve">discard </w:t>
      </w:r>
      <w:r w:rsidR="00917D02" w:rsidRPr="00331BBB">
        <w:t>the UE Inactive AS context</w:t>
      </w:r>
      <w:r w:rsidR="00F32A8A" w:rsidRPr="00331BBB">
        <w:t>;</w:t>
      </w:r>
    </w:p>
    <w:p w14:paraId="3E3171BE" w14:textId="616CEDB9" w:rsidR="002C5D28" w:rsidRPr="00331BBB" w:rsidRDefault="00F32A8A" w:rsidP="00F32A8A">
      <w:pPr>
        <w:pStyle w:val="B1"/>
      </w:pPr>
      <w:r w:rsidRPr="00331BBB">
        <w:t>1&gt;</w:t>
      </w:r>
      <w:r w:rsidRPr="00331BBB">
        <w:tab/>
        <w:t xml:space="preserve">release the </w:t>
      </w:r>
      <w:r w:rsidRPr="00331BBB">
        <w:rPr>
          <w:i/>
        </w:rPr>
        <w:t>suspendConfig</w:t>
      </w:r>
      <w:r w:rsidR="00917D02" w:rsidRPr="00331BBB">
        <w:t xml:space="preserve"> except the </w:t>
      </w:r>
      <w:r w:rsidR="00917D02" w:rsidRPr="00331BBB">
        <w:rPr>
          <w:i/>
        </w:rPr>
        <w:t>ran-NotificationAreaInfo</w:t>
      </w:r>
      <w:r w:rsidR="002C5D28" w:rsidRPr="00331BBB">
        <w:t>;</w:t>
      </w:r>
    </w:p>
    <w:p w14:paraId="09E559F2" w14:textId="59398DDC" w:rsidR="002C5D28" w:rsidRPr="00331BBB" w:rsidRDefault="002C5D28" w:rsidP="001715ED">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i/>
        </w:rPr>
        <w:t>RRCResume</w:t>
      </w:r>
      <w:r w:rsidRPr="00331BBB">
        <w:rPr>
          <w:rFonts w:eastAsia="Batang"/>
          <w:noProof/>
          <w:lang w:eastAsia="en-US"/>
        </w:rPr>
        <w:t xml:space="preserve"> includes the </w:t>
      </w:r>
      <w:r w:rsidRPr="00331BBB">
        <w:rPr>
          <w:rFonts w:eastAsia="Batang"/>
          <w:i/>
          <w:noProof/>
          <w:lang w:eastAsia="en-US"/>
        </w:rPr>
        <w:t>masterCellGroup</w:t>
      </w:r>
      <w:r w:rsidRPr="00331BBB">
        <w:rPr>
          <w:rFonts w:eastAsia="Batang"/>
          <w:noProof/>
          <w:lang w:eastAsia="en-US"/>
        </w:rPr>
        <w:t>:</w:t>
      </w:r>
    </w:p>
    <w:p w14:paraId="3EB85D2D" w14:textId="77777777" w:rsidR="002C5D28" w:rsidRPr="00331BBB" w:rsidRDefault="002C5D28" w:rsidP="001715ED">
      <w:pPr>
        <w:pStyle w:val="B2"/>
        <w:rPr>
          <w:rFonts w:eastAsia="Batang"/>
          <w:noProof/>
        </w:rPr>
      </w:pPr>
      <w:r w:rsidRPr="00331BBB">
        <w:rPr>
          <w:rFonts w:eastAsia="Batang"/>
          <w:noProof/>
        </w:rPr>
        <w:t>2&gt;</w:t>
      </w:r>
      <w:r w:rsidRPr="00331BBB">
        <w:rPr>
          <w:rFonts w:eastAsia="Batang"/>
          <w:noProof/>
        </w:rPr>
        <w:tab/>
        <w:t xml:space="preserve">perform the cell group configuration for the received </w:t>
      </w:r>
      <w:r w:rsidRPr="00331BBB">
        <w:rPr>
          <w:rFonts w:eastAsia="Batang"/>
          <w:i/>
          <w:noProof/>
        </w:rPr>
        <w:t>masterCellGroup</w:t>
      </w:r>
      <w:r w:rsidRPr="00331BBB">
        <w:rPr>
          <w:rFonts w:eastAsia="Batang"/>
          <w:noProof/>
        </w:rPr>
        <w:t xml:space="preserve"> according to 5.3.5.5;</w:t>
      </w:r>
    </w:p>
    <w:p w14:paraId="1237A863" w14:textId="77777777" w:rsidR="000E24F4" w:rsidRPr="00331BBB" w:rsidRDefault="000E24F4" w:rsidP="000E24F4">
      <w:pPr>
        <w:pStyle w:val="B1"/>
        <w:rPr>
          <w:i/>
        </w:rPr>
      </w:pPr>
      <w:r w:rsidRPr="00331BBB">
        <w:t>1&gt;</w:t>
      </w:r>
      <w:r w:rsidRPr="00331BBB">
        <w:tab/>
        <w:t xml:space="preserve">if the </w:t>
      </w:r>
      <w:r w:rsidRPr="00331BBB">
        <w:rPr>
          <w:i/>
        </w:rPr>
        <w:t>RRCResume</w:t>
      </w:r>
      <w:r w:rsidRPr="00331BBB">
        <w:rPr>
          <w:rFonts w:eastAsia="Batang"/>
          <w:noProof/>
        </w:rPr>
        <w:t xml:space="preserve"> </w:t>
      </w:r>
      <w:r w:rsidRPr="00331BBB">
        <w:t xml:space="preserve">includes the </w:t>
      </w:r>
      <w:r w:rsidRPr="00331BBB">
        <w:rPr>
          <w:i/>
        </w:rPr>
        <w:t>mrdc-SecondaryCellGroup:</w:t>
      </w:r>
    </w:p>
    <w:p w14:paraId="7C4392DC" w14:textId="3190EE2C" w:rsidR="000E24F4" w:rsidRPr="00331BBB" w:rsidRDefault="000E24F4" w:rsidP="000E24F4">
      <w:pPr>
        <w:pStyle w:val="B2"/>
        <w:rPr>
          <w:rFonts w:eastAsia="Batang"/>
          <w:noProof/>
        </w:rPr>
      </w:pPr>
      <w:r w:rsidRPr="00331BBB">
        <w:t>2&gt;</w:t>
      </w:r>
      <w:r w:rsidRPr="00331BBB">
        <w:tab/>
        <w:t xml:space="preserve">if the received </w:t>
      </w:r>
      <w:r w:rsidRPr="00331BBB">
        <w:rPr>
          <w:i/>
        </w:rPr>
        <w:t>mrdc-SecondaryCellGroup</w:t>
      </w:r>
      <w:r w:rsidRPr="00331BBB">
        <w:t xml:space="preserve"> is set to </w:t>
      </w:r>
      <w:r w:rsidRPr="00331BBB">
        <w:rPr>
          <w:i/>
        </w:rPr>
        <w:t>nr-SCG</w:t>
      </w:r>
      <w:r w:rsidRPr="00331BBB">
        <w:t>:</w:t>
      </w:r>
    </w:p>
    <w:p w14:paraId="47660B44" w14:textId="77777777" w:rsidR="000E24F4" w:rsidRPr="00331BBB" w:rsidRDefault="000E24F4" w:rsidP="000E24F4">
      <w:pPr>
        <w:pStyle w:val="B3"/>
      </w:pPr>
      <w:r w:rsidRPr="00331BBB">
        <w:rPr>
          <w:rFonts w:eastAsia="Batang"/>
          <w:noProof/>
        </w:rPr>
        <w:t>3&gt;</w:t>
      </w:r>
      <w:r w:rsidRPr="00331BBB">
        <w:rPr>
          <w:rFonts w:eastAsia="Batang"/>
          <w:noProof/>
        </w:rPr>
        <w:tab/>
        <w:t xml:space="preserve">perform the RRC reconfiguration according to 5.3.5.3 for the </w:t>
      </w:r>
      <w:r w:rsidRPr="00331BBB">
        <w:rPr>
          <w:rFonts w:eastAsia="Batang"/>
          <w:i/>
          <w:noProof/>
        </w:rPr>
        <w:t>RRCReconfiguration</w:t>
      </w:r>
      <w:r w:rsidRPr="00331BBB">
        <w:rPr>
          <w:rFonts w:eastAsia="Batang"/>
          <w:noProof/>
        </w:rPr>
        <w:t xml:space="preserve"> message included in </w:t>
      </w:r>
      <w:r w:rsidRPr="00331BBB">
        <w:rPr>
          <w:rFonts w:eastAsia="Batang"/>
          <w:i/>
          <w:noProof/>
        </w:rPr>
        <w:t>nr-SCG</w:t>
      </w:r>
      <w:r w:rsidRPr="00331BBB">
        <w:rPr>
          <w:rFonts w:eastAsia="Batang"/>
          <w:noProof/>
        </w:rPr>
        <w:t>;</w:t>
      </w:r>
    </w:p>
    <w:p w14:paraId="30CB0798" w14:textId="55E0547B" w:rsidR="000E24F4" w:rsidRPr="00331BBB" w:rsidRDefault="000E24F4" w:rsidP="000E24F4">
      <w:pPr>
        <w:pStyle w:val="B2"/>
        <w:rPr>
          <w:rFonts w:eastAsia="Batang"/>
          <w:noProof/>
        </w:rPr>
      </w:pPr>
      <w:r w:rsidRPr="00331BBB">
        <w:t>2&gt;</w:t>
      </w:r>
      <w:r w:rsidRPr="00331BBB">
        <w:tab/>
        <w:t xml:space="preserve">if the received </w:t>
      </w:r>
      <w:r w:rsidRPr="00331BBB">
        <w:rPr>
          <w:i/>
        </w:rPr>
        <w:t>mrdc-SecondaryCellGroup</w:t>
      </w:r>
      <w:r w:rsidRPr="00331BBB">
        <w:t xml:space="preserve"> is set to </w:t>
      </w:r>
      <w:r w:rsidRPr="00331BBB">
        <w:rPr>
          <w:i/>
        </w:rPr>
        <w:t>eutra-SCG</w:t>
      </w:r>
      <w:r w:rsidRPr="00331BBB">
        <w:t>:</w:t>
      </w:r>
    </w:p>
    <w:p w14:paraId="77EF2E87" w14:textId="1BC5600C" w:rsidR="000E24F4" w:rsidRPr="00331BBB" w:rsidRDefault="000E24F4" w:rsidP="000E24F4">
      <w:pPr>
        <w:pStyle w:val="B3"/>
      </w:pPr>
      <w:r w:rsidRPr="00331BBB">
        <w:rPr>
          <w:rFonts w:eastAsia="Batang"/>
          <w:noProof/>
        </w:rPr>
        <w:t>3&gt;</w:t>
      </w:r>
      <w:r w:rsidRPr="00331BBB">
        <w:rPr>
          <w:rFonts w:eastAsia="Batang"/>
          <w:noProof/>
        </w:rPr>
        <w:tab/>
        <w:t xml:space="preserve">perform the RRC connection reconfiguration </w:t>
      </w:r>
      <w:r w:rsidRPr="00331BBB">
        <w:rPr>
          <w:rFonts w:eastAsia="Batang"/>
        </w:rPr>
        <w:t>as specified in</w:t>
      </w:r>
      <w:r w:rsidRPr="00331BBB">
        <w:rPr>
          <w:rFonts w:eastAsia="Batang"/>
          <w:noProof/>
        </w:rPr>
        <w:t xml:space="preserve"> TS 36.331 [10], clause 5.3.5.3 for the </w:t>
      </w:r>
      <w:r w:rsidRPr="00331BBB">
        <w:rPr>
          <w:rFonts w:eastAsia="Batang"/>
          <w:i/>
          <w:noProof/>
        </w:rPr>
        <w:t>RRCConnectionReconfiguration</w:t>
      </w:r>
      <w:r w:rsidRPr="00331BBB">
        <w:rPr>
          <w:rFonts w:eastAsia="Batang"/>
          <w:noProof/>
        </w:rPr>
        <w:t xml:space="preserve"> message included in </w:t>
      </w:r>
      <w:r w:rsidRPr="00331BBB">
        <w:rPr>
          <w:rFonts w:eastAsia="Batang"/>
          <w:i/>
          <w:noProof/>
        </w:rPr>
        <w:t>eutra-SCG</w:t>
      </w:r>
      <w:r w:rsidRPr="00331BBB">
        <w:rPr>
          <w:rFonts w:eastAsia="Batang"/>
          <w:noProof/>
        </w:rPr>
        <w:t>;</w:t>
      </w:r>
    </w:p>
    <w:p w14:paraId="41DB4D08" w14:textId="6BFDEC72" w:rsidR="002C5D28" w:rsidRPr="00331BBB" w:rsidRDefault="002C5D28" w:rsidP="001715ED">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i/>
        </w:rPr>
        <w:t>RRCResume</w:t>
      </w:r>
      <w:r w:rsidRPr="00331BBB">
        <w:rPr>
          <w:rFonts w:eastAsia="Batang"/>
          <w:noProof/>
          <w:lang w:eastAsia="en-US"/>
        </w:rPr>
        <w:t xml:space="preserve"> includes the </w:t>
      </w:r>
      <w:r w:rsidRPr="00331BBB">
        <w:rPr>
          <w:rFonts w:eastAsia="Batang"/>
          <w:i/>
          <w:noProof/>
          <w:lang w:eastAsia="en-US"/>
        </w:rPr>
        <w:t>radioBearerConfig</w:t>
      </w:r>
      <w:r w:rsidRPr="00331BBB">
        <w:rPr>
          <w:rFonts w:eastAsia="Batang"/>
          <w:noProof/>
          <w:lang w:eastAsia="en-US"/>
        </w:rPr>
        <w:t>:</w:t>
      </w:r>
    </w:p>
    <w:p w14:paraId="152702E7" w14:textId="77777777" w:rsidR="002C5D28" w:rsidRPr="00331BBB" w:rsidRDefault="002C5D28" w:rsidP="001715ED">
      <w:pPr>
        <w:pStyle w:val="B2"/>
        <w:rPr>
          <w:rFonts w:eastAsia="Batang"/>
          <w:noProof/>
          <w:lang w:eastAsia="en-US"/>
        </w:rPr>
      </w:pPr>
      <w:r w:rsidRPr="00331BBB">
        <w:rPr>
          <w:rFonts w:eastAsia="Batang"/>
          <w:noProof/>
          <w:lang w:eastAsia="en-US"/>
        </w:rPr>
        <w:t>2&gt;</w:t>
      </w:r>
      <w:r w:rsidRPr="00331BBB">
        <w:rPr>
          <w:rFonts w:eastAsia="Batang"/>
          <w:noProof/>
          <w:lang w:eastAsia="en-US"/>
        </w:rPr>
        <w:tab/>
        <w:t>perform the radio bearer configuration according to 5.3.5.6;</w:t>
      </w:r>
    </w:p>
    <w:p w14:paraId="7BF1DA8D" w14:textId="751E3B0E" w:rsidR="00A10704" w:rsidRPr="00331BBB" w:rsidRDefault="00A10704" w:rsidP="00A10704">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i/>
        </w:rPr>
        <w:t>RRCResume</w:t>
      </w:r>
      <w:r w:rsidRPr="00331BBB">
        <w:rPr>
          <w:rFonts w:eastAsia="Batang"/>
          <w:noProof/>
          <w:lang w:eastAsia="en-US"/>
        </w:rPr>
        <w:t xml:space="preserve"> message includes the </w:t>
      </w:r>
      <w:r w:rsidRPr="00331BBB">
        <w:rPr>
          <w:rFonts w:eastAsia="Batang"/>
          <w:i/>
          <w:noProof/>
          <w:lang w:eastAsia="en-US"/>
        </w:rPr>
        <w:t>sk-Counter</w:t>
      </w:r>
      <w:r w:rsidRPr="00331BBB">
        <w:rPr>
          <w:rFonts w:eastAsia="Batang"/>
          <w:noProof/>
          <w:lang w:eastAsia="en-US"/>
        </w:rPr>
        <w:t>:</w:t>
      </w:r>
    </w:p>
    <w:p w14:paraId="085A5C45" w14:textId="77777777" w:rsidR="00A10704" w:rsidRPr="00331BBB" w:rsidRDefault="00A10704" w:rsidP="00A10704">
      <w:pPr>
        <w:pStyle w:val="B2"/>
        <w:rPr>
          <w:rFonts w:eastAsia="Batang"/>
          <w:noProof/>
          <w:lang w:eastAsia="en-US"/>
        </w:rPr>
      </w:pPr>
      <w:r w:rsidRPr="00331BBB">
        <w:rPr>
          <w:rFonts w:eastAsia="Batang"/>
          <w:noProof/>
        </w:rPr>
        <w:lastRenderedPageBreak/>
        <w:t>2&gt;</w:t>
      </w:r>
      <w:r w:rsidRPr="00331BBB">
        <w:rPr>
          <w:rFonts w:eastAsia="Batang"/>
          <w:noProof/>
        </w:rPr>
        <w:tab/>
        <w:t>perform security key update procedure as specified in 5.3.5.7;</w:t>
      </w:r>
    </w:p>
    <w:p w14:paraId="0D927F16" w14:textId="77777777" w:rsidR="00A10704" w:rsidRPr="00331BBB" w:rsidRDefault="00A10704" w:rsidP="00A10704">
      <w:pPr>
        <w:pStyle w:val="B1"/>
        <w:rPr>
          <w:rFonts w:eastAsia="Batang"/>
          <w:noProof/>
          <w:lang w:eastAsia="en-US"/>
        </w:rPr>
      </w:pPr>
      <w:r w:rsidRPr="00331BBB">
        <w:rPr>
          <w:rFonts w:eastAsia="Batang"/>
          <w:noProof/>
          <w:lang w:eastAsia="en-US"/>
        </w:rPr>
        <w:t>1&gt;</w:t>
      </w:r>
      <w:r w:rsidRPr="00331BBB">
        <w:rPr>
          <w:rFonts w:eastAsia="Batang"/>
          <w:noProof/>
          <w:lang w:eastAsia="en-US"/>
        </w:rPr>
        <w:tab/>
        <w:t xml:space="preserve">if the </w:t>
      </w:r>
      <w:r w:rsidRPr="00331BBB">
        <w:rPr>
          <w:i/>
        </w:rPr>
        <w:t>RRCResume</w:t>
      </w:r>
      <w:r w:rsidRPr="00331BBB">
        <w:rPr>
          <w:rFonts w:eastAsia="Batang"/>
          <w:noProof/>
          <w:lang w:eastAsia="en-US"/>
        </w:rPr>
        <w:t xml:space="preserve"> message includes the </w:t>
      </w:r>
      <w:r w:rsidRPr="00331BBB">
        <w:rPr>
          <w:rFonts w:eastAsia="Batang"/>
          <w:i/>
          <w:noProof/>
          <w:lang w:eastAsia="en-US"/>
        </w:rPr>
        <w:t>radioBearerConfig2</w:t>
      </w:r>
      <w:r w:rsidRPr="00331BBB">
        <w:rPr>
          <w:rFonts w:eastAsia="Batang"/>
          <w:noProof/>
          <w:lang w:eastAsia="en-US"/>
        </w:rPr>
        <w:t>:</w:t>
      </w:r>
    </w:p>
    <w:p w14:paraId="054624AB" w14:textId="77777777" w:rsidR="00A10704" w:rsidRPr="00331BBB" w:rsidRDefault="00A10704" w:rsidP="00852D09">
      <w:pPr>
        <w:pStyle w:val="B2"/>
        <w:rPr>
          <w:rFonts w:eastAsia="Batang"/>
          <w:noProof/>
        </w:rPr>
      </w:pPr>
      <w:r w:rsidRPr="00331BBB">
        <w:rPr>
          <w:rFonts w:eastAsia="Batang"/>
          <w:noProof/>
        </w:rPr>
        <w:t>2&gt;</w:t>
      </w:r>
      <w:r w:rsidRPr="00331BBB">
        <w:rPr>
          <w:rFonts w:eastAsia="Batang"/>
          <w:noProof/>
        </w:rPr>
        <w:tab/>
        <w:t>perform the radio bearer configuration according to 5.3.5.6;</w:t>
      </w:r>
    </w:p>
    <w:p w14:paraId="14A706FA" w14:textId="15B7DF45" w:rsidR="002C5D28" w:rsidRPr="00331BBB" w:rsidRDefault="002C5D28" w:rsidP="00A10704">
      <w:pPr>
        <w:pStyle w:val="B1"/>
      </w:pPr>
      <w:r w:rsidRPr="00331BBB">
        <w:t>1&gt;</w:t>
      </w:r>
      <w:r w:rsidRPr="00331BBB">
        <w:tab/>
        <w:t>resume SRB2</w:t>
      </w:r>
      <w:r w:rsidR="000E24F4" w:rsidRPr="00331BBB">
        <w:t>, SRB3 (if configured),</w:t>
      </w:r>
      <w:r w:rsidRPr="00331BBB">
        <w:t xml:space="preserve"> and all DRBs;</w:t>
      </w:r>
    </w:p>
    <w:p w14:paraId="66C35AFE" w14:textId="62FEC9E3" w:rsidR="002C5D28" w:rsidRPr="00331BBB" w:rsidRDefault="002C5D28" w:rsidP="001715ED">
      <w:pPr>
        <w:pStyle w:val="B1"/>
      </w:pPr>
      <w:r w:rsidRPr="00331BBB">
        <w:t>1&gt;</w:t>
      </w:r>
      <w:r w:rsidRPr="00331BBB">
        <w:tab/>
        <w:t xml:space="preserve">if stored, discard the cell reselection priority information provided by the </w:t>
      </w:r>
      <w:r w:rsidRPr="00331BBB">
        <w:rPr>
          <w:i/>
        </w:rPr>
        <w:t>cellReselectionPriorities</w:t>
      </w:r>
      <w:r w:rsidRPr="00331BBB">
        <w:t xml:space="preserve"> or inherited from another RAT;</w:t>
      </w:r>
    </w:p>
    <w:p w14:paraId="6F86A89F" w14:textId="5FCA3D8C" w:rsidR="002C5D28" w:rsidRPr="00331BBB" w:rsidRDefault="002C5D28" w:rsidP="001715ED">
      <w:pPr>
        <w:pStyle w:val="B1"/>
      </w:pPr>
      <w:r w:rsidRPr="00331BBB">
        <w:t>1</w:t>
      </w:r>
      <w:r w:rsidR="00C8338F" w:rsidRPr="00331BBB">
        <w:t>&gt;</w:t>
      </w:r>
      <w:r w:rsidR="00C8338F" w:rsidRPr="00331BBB">
        <w:tab/>
      </w:r>
      <w:r w:rsidRPr="00331BBB">
        <w:t>stop timer T320, if running;</w:t>
      </w:r>
    </w:p>
    <w:p w14:paraId="1BFFE09D" w14:textId="40580572" w:rsidR="002C5D28" w:rsidRPr="00331BBB" w:rsidRDefault="002C5D28" w:rsidP="001715ED">
      <w:pPr>
        <w:pStyle w:val="B1"/>
      </w:pPr>
      <w:r w:rsidRPr="00331BBB">
        <w:t>1&gt;</w:t>
      </w:r>
      <w:r w:rsidRPr="00331BBB">
        <w:tab/>
        <w:t xml:space="preserve">if the </w:t>
      </w:r>
      <w:r w:rsidRPr="00331BBB">
        <w:rPr>
          <w:i/>
        </w:rPr>
        <w:t>RRCResume</w:t>
      </w:r>
      <w:r w:rsidRPr="00331BBB">
        <w:t xml:space="preserve"> message includes the </w:t>
      </w:r>
      <w:r w:rsidRPr="00331BBB">
        <w:rPr>
          <w:i/>
        </w:rPr>
        <w:t>measConfig</w:t>
      </w:r>
      <w:r w:rsidRPr="00331BBB">
        <w:t>:</w:t>
      </w:r>
    </w:p>
    <w:p w14:paraId="42589C76" w14:textId="77777777" w:rsidR="002C5D28" w:rsidRPr="00331BBB" w:rsidRDefault="002C5D28" w:rsidP="001715ED">
      <w:pPr>
        <w:pStyle w:val="B2"/>
      </w:pPr>
      <w:r w:rsidRPr="00331BBB">
        <w:t>2&gt;</w:t>
      </w:r>
      <w:r w:rsidRPr="00331BBB">
        <w:tab/>
        <w:t>perform the measurement configuration procedure as specified in 5.5.2;</w:t>
      </w:r>
    </w:p>
    <w:p w14:paraId="5C7721E6" w14:textId="35109124" w:rsidR="002C5D28" w:rsidRPr="00331BBB" w:rsidRDefault="002C5D28" w:rsidP="001715ED">
      <w:pPr>
        <w:pStyle w:val="B1"/>
      </w:pPr>
      <w:r w:rsidRPr="00331BBB">
        <w:t>1&gt;</w:t>
      </w:r>
      <w:r w:rsidRPr="00331BBB">
        <w:tab/>
        <w:t>resume measurements if suspended;</w:t>
      </w:r>
    </w:p>
    <w:p w14:paraId="615C55E3" w14:textId="0603B30B" w:rsidR="003F70C1" w:rsidRPr="00331BBB" w:rsidRDefault="003F70C1" w:rsidP="001715ED">
      <w:pPr>
        <w:pStyle w:val="B1"/>
      </w:pPr>
      <w:r w:rsidRPr="00331BBB">
        <w:t>1&gt;</w:t>
      </w:r>
      <w:r w:rsidRPr="00331BBB">
        <w:tab/>
        <w:t>if T390 is running:</w:t>
      </w:r>
    </w:p>
    <w:p w14:paraId="2E57BD6F" w14:textId="4856C46A" w:rsidR="003F70C1" w:rsidRPr="00331BBB" w:rsidRDefault="003F70C1" w:rsidP="001715ED">
      <w:pPr>
        <w:pStyle w:val="B2"/>
      </w:pPr>
      <w:r w:rsidRPr="00331BBB">
        <w:t>2&gt;</w:t>
      </w:r>
      <w:r w:rsidRPr="00331BBB">
        <w:tab/>
        <w:t>stop timer T390 for all access categories;</w:t>
      </w:r>
    </w:p>
    <w:p w14:paraId="770B083D" w14:textId="55C86C81" w:rsidR="003F70C1" w:rsidRPr="00331BBB" w:rsidRDefault="003F70C1" w:rsidP="001715ED">
      <w:pPr>
        <w:pStyle w:val="B2"/>
      </w:pPr>
      <w:r w:rsidRPr="00331BBB">
        <w:t>2&gt;</w:t>
      </w:r>
      <w:r w:rsidRPr="00331BBB">
        <w:tab/>
        <w:t>perform the actions as specified in 5.3.14.4</w:t>
      </w:r>
      <w:r w:rsidR="005B1853" w:rsidRPr="00331BBB">
        <w:t>;</w:t>
      </w:r>
    </w:p>
    <w:p w14:paraId="7DECFB4A" w14:textId="77777777" w:rsidR="005B1853" w:rsidRPr="00331BBB" w:rsidRDefault="005B1853" w:rsidP="005B1853">
      <w:pPr>
        <w:pStyle w:val="B1"/>
      </w:pPr>
      <w:r w:rsidRPr="00331BBB">
        <w:t>1&gt;</w:t>
      </w:r>
      <w:r w:rsidRPr="00331BBB">
        <w:tab/>
        <w:t>if T302 is running:</w:t>
      </w:r>
    </w:p>
    <w:p w14:paraId="256A9548" w14:textId="23D380E8" w:rsidR="005B1853" w:rsidRPr="00331BBB" w:rsidRDefault="005B1853" w:rsidP="00E16E93">
      <w:pPr>
        <w:pStyle w:val="B2"/>
      </w:pPr>
      <w:r w:rsidRPr="00331BBB">
        <w:t>2</w:t>
      </w:r>
      <w:r w:rsidR="004D5B47" w:rsidRPr="00331BBB">
        <w:t>&gt;</w:t>
      </w:r>
      <w:r w:rsidR="004D5B47" w:rsidRPr="00331BBB">
        <w:tab/>
        <w:t>stop timer T</w:t>
      </w:r>
      <w:r w:rsidR="004D5B47" w:rsidRPr="00331BBB">
        <w:rPr>
          <w:lang w:eastAsia="zh-CN"/>
        </w:rPr>
        <w:t>302</w:t>
      </w:r>
      <w:r w:rsidR="004D5B47" w:rsidRPr="00331BBB">
        <w:t>;</w:t>
      </w:r>
    </w:p>
    <w:p w14:paraId="7D47FFD9" w14:textId="0DDC7D78" w:rsidR="004D5B47" w:rsidRPr="00331BBB" w:rsidRDefault="005B1853" w:rsidP="008D69BE">
      <w:pPr>
        <w:pStyle w:val="B2"/>
      </w:pPr>
      <w:r w:rsidRPr="00331BBB">
        <w:t>2&gt;</w:t>
      </w:r>
      <w:r w:rsidRPr="00331BBB">
        <w:tab/>
        <w:t>perform the actions as specified in 5.3.14.4;</w:t>
      </w:r>
    </w:p>
    <w:p w14:paraId="4E2F130E" w14:textId="7344A19B" w:rsidR="002C5D28" w:rsidRPr="00331BBB" w:rsidRDefault="002C5D28" w:rsidP="001715ED">
      <w:pPr>
        <w:pStyle w:val="B1"/>
      </w:pPr>
      <w:r w:rsidRPr="00331BBB">
        <w:t>1&gt;</w:t>
      </w:r>
      <w:r w:rsidRPr="00331BBB">
        <w:tab/>
        <w:t>enter RRC_CONNECTED;</w:t>
      </w:r>
    </w:p>
    <w:p w14:paraId="7EFAD739" w14:textId="786C16EA" w:rsidR="002C5D28" w:rsidRPr="00331BBB" w:rsidRDefault="002C5D28" w:rsidP="001715ED">
      <w:pPr>
        <w:pStyle w:val="B1"/>
      </w:pPr>
      <w:r w:rsidRPr="00331BBB">
        <w:t>1&gt;</w:t>
      </w:r>
      <w:r w:rsidRPr="00331BBB">
        <w:tab/>
        <w:t>indicate to upper layers that the suspended RRC connection has been resumed;</w:t>
      </w:r>
    </w:p>
    <w:p w14:paraId="781FAF6C" w14:textId="48AD5BB4" w:rsidR="002C5D28" w:rsidRPr="00331BBB" w:rsidRDefault="002C5D28" w:rsidP="001715ED">
      <w:pPr>
        <w:pStyle w:val="B1"/>
      </w:pPr>
      <w:r w:rsidRPr="00331BBB">
        <w:t>1&gt;</w:t>
      </w:r>
      <w:r w:rsidRPr="00331BBB">
        <w:tab/>
        <w:t>stop the cell re-selection procedure;</w:t>
      </w:r>
    </w:p>
    <w:p w14:paraId="7299BD0A" w14:textId="676B1947" w:rsidR="002C5D28" w:rsidRPr="00331BBB" w:rsidRDefault="002C5D28" w:rsidP="001715ED">
      <w:pPr>
        <w:pStyle w:val="B1"/>
      </w:pPr>
      <w:r w:rsidRPr="00331BBB">
        <w:t>1&gt;</w:t>
      </w:r>
      <w:r w:rsidRPr="00331BBB">
        <w:tab/>
        <w:t>consider the current cell to be the</w:t>
      </w:r>
      <w:r w:rsidR="000D2BB9" w:rsidRPr="00331BBB">
        <w:t xml:space="preserve"> PCell</w:t>
      </w:r>
      <w:r w:rsidRPr="00331BBB">
        <w:t>;</w:t>
      </w:r>
    </w:p>
    <w:p w14:paraId="0EF61DC0" w14:textId="464D1862" w:rsidR="002C5D28" w:rsidRPr="00331BBB" w:rsidRDefault="002C5D28" w:rsidP="001715ED">
      <w:pPr>
        <w:pStyle w:val="B1"/>
      </w:pPr>
      <w:r w:rsidRPr="00331BBB">
        <w:t>1&gt;</w:t>
      </w:r>
      <w:r w:rsidRPr="00331BBB">
        <w:tab/>
        <w:t xml:space="preserve">set the content of the of </w:t>
      </w:r>
      <w:r w:rsidRPr="00331BBB">
        <w:rPr>
          <w:i/>
        </w:rPr>
        <w:t xml:space="preserve">RRCResumeComplete </w:t>
      </w:r>
      <w:r w:rsidRPr="00331BBB">
        <w:t>message as follows:</w:t>
      </w:r>
    </w:p>
    <w:p w14:paraId="12DFFEA2" w14:textId="3854A902" w:rsidR="00F95F2F" w:rsidRPr="00331BBB" w:rsidRDefault="002C5D28" w:rsidP="001715ED">
      <w:pPr>
        <w:pStyle w:val="B2"/>
      </w:pPr>
      <w:r w:rsidRPr="00331BBB">
        <w:t>2</w:t>
      </w:r>
      <w:r w:rsidR="00577980" w:rsidRPr="00331BBB">
        <w:t>&gt;</w:t>
      </w:r>
      <w:r w:rsidR="00577980" w:rsidRPr="00331BBB">
        <w:tab/>
      </w:r>
      <w:r w:rsidRPr="00331BBB">
        <w:t xml:space="preserve">if the upper layer provides NAS PDU, set the </w:t>
      </w:r>
      <w:r w:rsidRPr="00331BBB">
        <w:rPr>
          <w:i/>
          <w:noProof/>
        </w:rPr>
        <w:t>dedicatedNAS-Message</w:t>
      </w:r>
      <w:r w:rsidRPr="00331BBB">
        <w:t xml:space="preserve"> to include the information received from upper layers;</w:t>
      </w:r>
    </w:p>
    <w:p w14:paraId="363842F3" w14:textId="027D6F30" w:rsidR="00F95F2F" w:rsidRPr="00331BBB" w:rsidRDefault="002C5D28" w:rsidP="001715ED">
      <w:pPr>
        <w:pStyle w:val="B2"/>
      </w:pPr>
      <w:r w:rsidRPr="00331BBB">
        <w:t>2</w:t>
      </w:r>
      <w:r w:rsidR="00C8338F" w:rsidRPr="00331BBB">
        <w:t>&gt;</w:t>
      </w:r>
      <w:r w:rsidR="00C8338F" w:rsidRPr="00331BBB">
        <w:tab/>
      </w:r>
      <w:r w:rsidRPr="00331BBB">
        <w:t xml:space="preserve">if the upper layer provides a PLMN, set the </w:t>
      </w:r>
      <w:r w:rsidRPr="00331BBB">
        <w:rPr>
          <w:i/>
        </w:rPr>
        <w:t>selectedPLMN-Identity</w:t>
      </w:r>
      <w:r w:rsidRPr="00331BBB">
        <w:t xml:space="preserve"> to PLMN selected by upper layers (TS 24.501 [23]) from the PLMN(s) included in the </w:t>
      </w:r>
      <w:r w:rsidRPr="00331BBB">
        <w:rPr>
          <w:i/>
        </w:rPr>
        <w:t>plmn-IdentityList</w:t>
      </w:r>
      <w:r w:rsidRPr="00331BBB">
        <w:t xml:space="preserve"> in </w:t>
      </w:r>
      <w:r w:rsidRPr="00331BBB">
        <w:rPr>
          <w:i/>
        </w:rPr>
        <w:t>SIB1;</w:t>
      </w:r>
    </w:p>
    <w:p w14:paraId="276D43AA" w14:textId="77777777" w:rsidR="002C5D28" w:rsidRPr="00331BBB" w:rsidRDefault="002C5D28" w:rsidP="001715ED">
      <w:pPr>
        <w:pStyle w:val="B2"/>
      </w:pPr>
      <w:r w:rsidRPr="00331BBB">
        <w:t>2&gt;</w:t>
      </w:r>
      <w:r w:rsidRPr="00331BBB">
        <w:tab/>
        <w:t xml:space="preserve">if the </w:t>
      </w:r>
      <w:r w:rsidRPr="00331BBB">
        <w:rPr>
          <w:i/>
        </w:rPr>
        <w:t>masterCellGroup</w:t>
      </w:r>
      <w:r w:rsidRPr="00331BBB">
        <w:t xml:space="preserve"> contains the </w:t>
      </w:r>
      <w:r w:rsidRPr="00331BBB">
        <w:rPr>
          <w:i/>
        </w:rPr>
        <w:t>reportUplinkTxDirectCurrent</w:t>
      </w:r>
      <w:r w:rsidRPr="00331BBB">
        <w:t>:</w:t>
      </w:r>
    </w:p>
    <w:p w14:paraId="25C98D01" w14:textId="45A3026E" w:rsidR="002C5D28" w:rsidRPr="00331BBB" w:rsidRDefault="002C5D28" w:rsidP="001715ED">
      <w:pPr>
        <w:pStyle w:val="B3"/>
      </w:pPr>
      <w:r w:rsidRPr="00331BBB">
        <w:t>3</w:t>
      </w:r>
      <w:r w:rsidR="00C8338F" w:rsidRPr="00331BBB">
        <w:t>&gt;</w:t>
      </w:r>
      <w:r w:rsidR="00C8338F" w:rsidRPr="00331BBB">
        <w:tab/>
      </w:r>
      <w:r w:rsidRPr="00331BBB">
        <w:t xml:space="preserve">include the </w:t>
      </w:r>
      <w:r w:rsidRPr="00331BBB">
        <w:rPr>
          <w:i/>
        </w:rPr>
        <w:t>uplinkTxDirectCurrentList</w:t>
      </w:r>
      <w:r w:rsidR="00C95A3F" w:rsidRPr="00331BBB">
        <w:rPr>
          <w:i/>
        </w:rPr>
        <w:t xml:space="preserve"> </w:t>
      </w:r>
      <w:r w:rsidR="00C95A3F" w:rsidRPr="00331BBB">
        <w:t xml:space="preserve">for each </w:t>
      </w:r>
      <w:r w:rsidR="00AB2B6F" w:rsidRPr="00331BBB">
        <w:t xml:space="preserve">MCG </w:t>
      </w:r>
      <w:r w:rsidR="00C95A3F" w:rsidRPr="00331BBB">
        <w:t>serving cell with UL</w:t>
      </w:r>
      <w:r w:rsidRPr="00331BBB">
        <w:t>;</w:t>
      </w:r>
    </w:p>
    <w:p w14:paraId="7A442AEC" w14:textId="2F8FDD2E" w:rsidR="00C95A3F" w:rsidRPr="00331BBB" w:rsidRDefault="00C95A3F" w:rsidP="00C95A3F">
      <w:pPr>
        <w:pStyle w:val="B3"/>
      </w:pPr>
      <w:r w:rsidRPr="00331BBB">
        <w:t>3&gt;</w:t>
      </w:r>
      <w:r w:rsidRPr="00331BBB">
        <w:tab/>
      </w:r>
      <w:r w:rsidR="00AB2B6F" w:rsidRPr="00331BBB">
        <w:t xml:space="preserve">include </w:t>
      </w:r>
      <w:r w:rsidR="00AB2B6F" w:rsidRPr="00331BBB">
        <w:rPr>
          <w:i/>
        </w:rPr>
        <w:t>uplinkDirectCurrentBWP-SUL</w:t>
      </w:r>
      <w:r w:rsidR="00AB2B6F" w:rsidRPr="00331BBB">
        <w:t xml:space="preserve"> for each MCG serving cell configured with SUL carrier, if any, within the </w:t>
      </w:r>
      <w:r w:rsidR="00AB2B6F" w:rsidRPr="00331BBB">
        <w:rPr>
          <w:i/>
        </w:rPr>
        <w:t>uplinkTxDirectCurrentList</w:t>
      </w:r>
      <w:r w:rsidR="00AB2B6F" w:rsidRPr="00331BBB">
        <w:t>;</w:t>
      </w:r>
    </w:p>
    <w:p w14:paraId="0C1BE68E" w14:textId="77777777" w:rsidR="000E24F4" w:rsidRPr="00331BBB" w:rsidRDefault="000E24F4" w:rsidP="000E24F4">
      <w:pPr>
        <w:pStyle w:val="B2"/>
        <w:rPr>
          <w:lang w:val="en-US"/>
        </w:rPr>
      </w:pPr>
      <w:r w:rsidRPr="00331BBB">
        <w:rPr>
          <w:lang w:val="en-US"/>
        </w:rPr>
        <w:t>2&gt;</w:t>
      </w:r>
      <w:r w:rsidRPr="00331BBB">
        <w:rPr>
          <w:lang w:val="en-US"/>
        </w:rPr>
        <w:tab/>
        <w:t xml:space="preserve">if the </w:t>
      </w:r>
      <w:r w:rsidRPr="00331BBB">
        <w:rPr>
          <w:rFonts w:eastAsia="SimSun"/>
        </w:rPr>
        <w:t xml:space="preserve">UE has idle/inactive measurement information concerning cells other than the PCell available in </w:t>
      </w:r>
      <w:r w:rsidRPr="00331BBB">
        <w:rPr>
          <w:rFonts w:eastAsia="SimSun"/>
          <w:i/>
        </w:rPr>
        <w:t>VarMeasIdleReport</w:t>
      </w:r>
      <w:r w:rsidRPr="00331BBB">
        <w:rPr>
          <w:lang w:val="en-US"/>
        </w:rPr>
        <w:t>:</w:t>
      </w:r>
    </w:p>
    <w:p w14:paraId="25689F51" w14:textId="77777777" w:rsidR="000E24F4" w:rsidRPr="00331BBB" w:rsidRDefault="000E24F4" w:rsidP="000E24F4">
      <w:pPr>
        <w:pStyle w:val="B3"/>
      </w:pPr>
      <w:r w:rsidRPr="00331BBB">
        <w:rPr>
          <w:lang w:val="en-US"/>
        </w:rPr>
        <w:t>3</w:t>
      </w:r>
      <w:r w:rsidRPr="00331BBB">
        <w:t>&gt;</w:t>
      </w:r>
      <w:r w:rsidRPr="00331BBB">
        <w:tab/>
        <w:t xml:space="preserve">if the </w:t>
      </w:r>
      <w:r w:rsidRPr="00331BBB">
        <w:rPr>
          <w:i/>
        </w:rPr>
        <w:t>idleModeMeasurementReq</w:t>
      </w:r>
      <w:r w:rsidRPr="00331BBB">
        <w:t xml:space="preserve"> is included in the </w:t>
      </w:r>
      <w:r w:rsidRPr="00331BBB">
        <w:rPr>
          <w:i/>
        </w:rPr>
        <w:t>RRCResume</w:t>
      </w:r>
      <w:r w:rsidRPr="00331BBB">
        <w:t xml:space="preserve"> message:</w:t>
      </w:r>
    </w:p>
    <w:p w14:paraId="39B4B613" w14:textId="77777777" w:rsidR="000E24F4" w:rsidRPr="00A125B2" w:rsidRDefault="000E24F4" w:rsidP="000E24F4">
      <w:pPr>
        <w:pStyle w:val="EditorsNote"/>
        <w:rPr>
          <w:color w:val="auto"/>
        </w:rPr>
      </w:pPr>
      <w:r w:rsidRPr="00A125B2">
        <w:rPr>
          <w:color w:val="auto"/>
        </w:rPr>
        <w:t xml:space="preserve">Editor’s note: </w:t>
      </w:r>
      <w:r w:rsidRPr="00A125B2">
        <w:rPr>
          <w:color w:val="auto"/>
          <w:lang w:val="en-US"/>
        </w:rPr>
        <w:t xml:space="preserve">FFS if the </w:t>
      </w:r>
      <w:r w:rsidRPr="00A125B2">
        <w:rPr>
          <w:i/>
          <w:color w:val="auto"/>
          <w:lang w:val="en-US"/>
        </w:rPr>
        <w:t xml:space="preserve">idleModeMeasuremnetReq </w:t>
      </w:r>
      <w:r w:rsidRPr="00A125B2">
        <w:rPr>
          <w:color w:val="auto"/>
          <w:lang w:val="en-US"/>
        </w:rPr>
        <w:t xml:space="preserve">indicates all results (EUTRA and NR), or can request only NR results. The procedure below assumes the former. </w:t>
      </w:r>
    </w:p>
    <w:p w14:paraId="64B9D3F6" w14:textId="77777777" w:rsidR="000E24F4" w:rsidRPr="00331BBB" w:rsidRDefault="000E24F4" w:rsidP="000E24F4">
      <w:pPr>
        <w:pStyle w:val="B4"/>
      </w:pPr>
      <w:r w:rsidRPr="00331BBB">
        <w:rPr>
          <w:lang w:val="en-US"/>
        </w:rPr>
        <w:t>4</w:t>
      </w:r>
      <w:r w:rsidRPr="00331BBB">
        <w:t>&gt;</w:t>
      </w:r>
      <w:r w:rsidRPr="00331BBB">
        <w:tab/>
        <w:t xml:space="preserve">set the </w:t>
      </w:r>
      <w:r w:rsidRPr="00331BBB">
        <w:rPr>
          <w:i/>
        </w:rPr>
        <w:t>measResultIdle</w:t>
      </w:r>
      <w:r w:rsidRPr="00331BBB">
        <w:rPr>
          <w:i/>
          <w:lang w:val="en-US"/>
        </w:rPr>
        <w:t>EUTRA</w:t>
      </w:r>
      <w:r w:rsidRPr="00331BBB">
        <w:t xml:space="preserve"> in the </w:t>
      </w:r>
      <w:r w:rsidRPr="00331BBB">
        <w:rPr>
          <w:i/>
        </w:rPr>
        <w:t>RRCResumeComplete</w:t>
      </w:r>
      <w:r w:rsidRPr="00331BBB">
        <w:t xml:space="preserve"> message to the value of </w:t>
      </w:r>
      <w:r w:rsidRPr="00331BBB">
        <w:rPr>
          <w:i/>
        </w:rPr>
        <w:t>measReportIdle</w:t>
      </w:r>
      <w:r w:rsidRPr="00331BBB">
        <w:rPr>
          <w:i/>
          <w:lang w:val="en-US"/>
        </w:rPr>
        <w:t>EUTRA</w:t>
      </w:r>
      <w:r w:rsidRPr="00331BBB">
        <w:t xml:space="preserve"> in the </w:t>
      </w:r>
      <w:r w:rsidRPr="00331BBB">
        <w:rPr>
          <w:i/>
        </w:rPr>
        <w:t>VarMeasIdleReport</w:t>
      </w:r>
      <w:r w:rsidRPr="00331BBB">
        <w:rPr>
          <w:i/>
          <w:lang w:val="en-US"/>
        </w:rPr>
        <w:t xml:space="preserve">, </w:t>
      </w:r>
      <w:r w:rsidRPr="00331BBB">
        <w:rPr>
          <w:lang w:val="en-US"/>
        </w:rPr>
        <w:t>if available</w:t>
      </w:r>
      <w:r w:rsidRPr="00331BBB">
        <w:t>;</w:t>
      </w:r>
    </w:p>
    <w:p w14:paraId="48057522" w14:textId="77777777" w:rsidR="000E24F4" w:rsidRPr="00331BBB" w:rsidRDefault="000E24F4" w:rsidP="000E24F4">
      <w:pPr>
        <w:pStyle w:val="B4"/>
      </w:pPr>
      <w:r w:rsidRPr="00331BBB">
        <w:rPr>
          <w:lang w:val="en-US"/>
        </w:rPr>
        <w:t>4</w:t>
      </w:r>
      <w:r w:rsidRPr="00331BBB">
        <w:t>&gt;</w:t>
      </w:r>
      <w:r w:rsidRPr="00331BBB">
        <w:tab/>
        <w:t xml:space="preserve">set the </w:t>
      </w:r>
      <w:r w:rsidRPr="00331BBB">
        <w:rPr>
          <w:i/>
        </w:rPr>
        <w:t>measResultIdleNR</w:t>
      </w:r>
      <w:r w:rsidRPr="00331BBB">
        <w:t xml:space="preserve"> in the </w:t>
      </w:r>
      <w:r w:rsidRPr="00331BBB">
        <w:rPr>
          <w:i/>
        </w:rPr>
        <w:t>RRCResumeComplete</w:t>
      </w:r>
      <w:r w:rsidRPr="00331BBB">
        <w:t xml:space="preserve"> message to the value of </w:t>
      </w:r>
      <w:r w:rsidRPr="00331BBB">
        <w:rPr>
          <w:i/>
        </w:rPr>
        <w:t>measReportIdle</w:t>
      </w:r>
      <w:r w:rsidRPr="00331BBB">
        <w:rPr>
          <w:i/>
          <w:lang w:val="en-US"/>
        </w:rPr>
        <w:t>NR</w:t>
      </w:r>
      <w:r w:rsidRPr="00331BBB">
        <w:t xml:space="preserve"> in the </w:t>
      </w:r>
      <w:r w:rsidRPr="00331BBB">
        <w:rPr>
          <w:i/>
        </w:rPr>
        <w:t>VarMeasIdleReport</w:t>
      </w:r>
      <w:r w:rsidRPr="00331BBB">
        <w:rPr>
          <w:lang w:val="en-US"/>
        </w:rPr>
        <w:t>, if measurement information concerning cells other than the PCell is available</w:t>
      </w:r>
      <w:r w:rsidRPr="00331BBB">
        <w:t>;</w:t>
      </w:r>
    </w:p>
    <w:p w14:paraId="146B815B" w14:textId="77777777" w:rsidR="000E24F4" w:rsidRPr="00331BBB" w:rsidRDefault="000E24F4" w:rsidP="000E24F4">
      <w:pPr>
        <w:pStyle w:val="B4"/>
      </w:pPr>
      <w:r w:rsidRPr="00331BBB">
        <w:rPr>
          <w:lang w:val="en-US"/>
        </w:rPr>
        <w:lastRenderedPageBreak/>
        <w:t>4</w:t>
      </w:r>
      <w:r w:rsidRPr="00331BBB">
        <w:t>&gt;</w:t>
      </w:r>
      <w:r w:rsidRPr="00331BBB">
        <w:tab/>
        <w:t xml:space="preserve">discard the </w:t>
      </w:r>
      <w:r w:rsidRPr="00331BBB">
        <w:rPr>
          <w:i/>
        </w:rPr>
        <w:t>VarMeasIdleReport</w:t>
      </w:r>
      <w:r w:rsidRPr="00331BBB">
        <w:t xml:space="preserve"> upon successful delivery of the </w:t>
      </w:r>
      <w:r w:rsidRPr="00331BBB">
        <w:rPr>
          <w:i/>
          <w:lang w:val="en-US"/>
        </w:rPr>
        <w:t>RRCResumeComplete</w:t>
      </w:r>
      <w:r w:rsidRPr="00331BBB">
        <w:t xml:space="preserve"> message </w:t>
      </w:r>
      <w:r w:rsidRPr="00331BBB">
        <w:rPr>
          <w:lang w:val="en-US"/>
        </w:rPr>
        <w:t xml:space="preserve">is </w:t>
      </w:r>
      <w:r w:rsidRPr="00331BBB">
        <w:t>confirmed by lower layers;</w:t>
      </w:r>
    </w:p>
    <w:p w14:paraId="7B4E3807" w14:textId="77777777" w:rsidR="000E24F4" w:rsidRPr="00331BBB" w:rsidRDefault="000E24F4" w:rsidP="000E24F4">
      <w:pPr>
        <w:pStyle w:val="B3"/>
      </w:pPr>
      <w:r w:rsidRPr="00331BBB">
        <w:rPr>
          <w:lang w:val="en-US"/>
        </w:rPr>
        <w:t>3</w:t>
      </w:r>
      <w:r w:rsidRPr="00331BBB">
        <w:t>&gt;</w:t>
      </w:r>
      <w:r w:rsidRPr="00331BBB">
        <w:tab/>
      </w:r>
      <w:r w:rsidRPr="00331BBB">
        <w:rPr>
          <w:lang w:val="en-US"/>
        </w:rPr>
        <w:t xml:space="preserve">else if the SIB1 contains </w:t>
      </w:r>
      <w:r w:rsidRPr="00331BBB">
        <w:rPr>
          <w:i/>
          <w:lang w:val="en-US"/>
        </w:rPr>
        <w:t>idleModeMeasurements</w:t>
      </w:r>
      <w:r w:rsidRPr="00331BBB">
        <w:t>:</w:t>
      </w:r>
    </w:p>
    <w:p w14:paraId="02C858B0" w14:textId="77777777" w:rsidR="000E24F4" w:rsidRPr="00331BBB" w:rsidRDefault="000E24F4" w:rsidP="000E24F4">
      <w:pPr>
        <w:pStyle w:val="B4"/>
        <w:rPr>
          <w:lang w:val="en-US"/>
        </w:rPr>
      </w:pPr>
      <w:r w:rsidRPr="00331BBB">
        <w:rPr>
          <w:lang w:val="en-US"/>
        </w:rPr>
        <w:t>4</w:t>
      </w:r>
      <w:r w:rsidRPr="00331BBB">
        <w:t>&gt;</w:t>
      </w:r>
      <w:r w:rsidRPr="00331BBB">
        <w:tab/>
      </w:r>
      <w:r w:rsidRPr="00331BBB">
        <w:rPr>
          <w:lang w:val="en-US"/>
        </w:rPr>
        <w:t xml:space="preserve">include </w:t>
      </w:r>
      <w:r w:rsidRPr="00331BBB">
        <w:t xml:space="preserve">the </w:t>
      </w:r>
      <w:r w:rsidRPr="00331BBB">
        <w:rPr>
          <w:i/>
          <w:lang w:val="en-US"/>
        </w:rPr>
        <w:t>idleMeasAvailable</w:t>
      </w:r>
      <w:r w:rsidRPr="00331BBB">
        <w:rPr>
          <w:lang w:val="en-US"/>
        </w:rPr>
        <w:t>;</w:t>
      </w:r>
    </w:p>
    <w:p w14:paraId="5AFEFA07" w14:textId="77777777" w:rsidR="000E24F4" w:rsidRPr="00331BBB" w:rsidRDefault="000E24F4" w:rsidP="000E24F4">
      <w:pPr>
        <w:pStyle w:val="B2"/>
      </w:pPr>
      <w:bookmarkStart w:id="448" w:name="_Hlk30434118"/>
      <w:r w:rsidRPr="00331BBB">
        <w:t>2&gt;</w:t>
      </w:r>
      <w:r w:rsidRPr="00331BBB">
        <w:tab/>
        <w:t xml:space="preserve">if the </w:t>
      </w:r>
      <w:r w:rsidRPr="00331BBB">
        <w:rPr>
          <w:i/>
        </w:rPr>
        <w:t>RRCResume</w:t>
      </w:r>
      <w:r w:rsidRPr="00331BBB">
        <w:t xml:space="preserve"> message includes the </w:t>
      </w:r>
      <w:r w:rsidRPr="00331BBB">
        <w:rPr>
          <w:i/>
        </w:rPr>
        <w:t>mrdc-SecondaryCellGroupConfig</w:t>
      </w:r>
      <w:r w:rsidRPr="00331BBB">
        <w:t xml:space="preserve"> with </w:t>
      </w:r>
      <w:r w:rsidRPr="00331BBB">
        <w:rPr>
          <w:i/>
          <w:iCs/>
        </w:rPr>
        <w:t>mrdc-SecondaryCellGroup</w:t>
      </w:r>
      <w:r w:rsidRPr="00331BBB">
        <w:t xml:space="preserve"> set to </w:t>
      </w:r>
      <w:r w:rsidRPr="00331BBB">
        <w:rPr>
          <w:i/>
        </w:rPr>
        <w:t>eutra-SCG</w:t>
      </w:r>
      <w:r w:rsidRPr="00331BBB">
        <w:t>:</w:t>
      </w:r>
    </w:p>
    <w:p w14:paraId="02CAD131" w14:textId="77777777" w:rsidR="000E24F4" w:rsidRPr="00331BBB" w:rsidRDefault="000E24F4" w:rsidP="000E24F4">
      <w:pPr>
        <w:pStyle w:val="B3"/>
      </w:pPr>
      <w:r w:rsidRPr="00331BBB">
        <w:t>3&gt;</w:t>
      </w:r>
      <w:r w:rsidRPr="00331BBB">
        <w:tab/>
        <w:t xml:space="preserve">include in the </w:t>
      </w:r>
      <w:r w:rsidRPr="00331BBB">
        <w:rPr>
          <w:i/>
        </w:rPr>
        <w:t>eutra-SCG-Response</w:t>
      </w:r>
      <w:r w:rsidRPr="00331BBB">
        <w:t xml:space="preserve"> the E-UTRA </w:t>
      </w:r>
      <w:r w:rsidRPr="00331BBB">
        <w:rPr>
          <w:i/>
          <w:iCs/>
        </w:rPr>
        <w:t>RRCConnectionReconfigurationComplete</w:t>
      </w:r>
      <w:r w:rsidRPr="00331BBB">
        <w:t xml:space="preserve"> message in accordance with TS 36.331 [10] clause 5.3.5.3;</w:t>
      </w:r>
    </w:p>
    <w:p w14:paraId="39C7E578" w14:textId="7B296D06" w:rsidR="000E24F4" w:rsidRPr="00331BBB" w:rsidRDefault="000E24F4" w:rsidP="000E24F4">
      <w:pPr>
        <w:pStyle w:val="B2"/>
      </w:pPr>
      <w:r w:rsidRPr="00331BBB">
        <w:t>2&gt;</w:t>
      </w:r>
      <w:r w:rsidRPr="00331BBB">
        <w:tab/>
        <w:t xml:space="preserve">if the </w:t>
      </w:r>
      <w:r w:rsidRPr="00331BBB">
        <w:rPr>
          <w:i/>
        </w:rPr>
        <w:t>RRCResume</w:t>
      </w:r>
      <w:r w:rsidRPr="00331BBB">
        <w:t xml:space="preserve"> message includes the </w:t>
      </w:r>
      <w:r w:rsidRPr="00331BBB">
        <w:rPr>
          <w:i/>
        </w:rPr>
        <w:t>mrdc-SecondaryCellGroupConfig</w:t>
      </w:r>
      <w:r w:rsidRPr="00331BBB">
        <w:t xml:space="preserve"> with </w:t>
      </w:r>
      <w:r w:rsidRPr="00331BBB">
        <w:rPr>
          <w:i/>
          <w:iCs/>
        </w:rPr>
        <w:t>mrdc-SecondaryCellGroup</w:t>
      </w:r>
      <w:r w:rsidRPr="00331BBB">
        <w:t xml:space="preserve"> set to </w:t>
      </w:r>
      <w:r w:rsidRPr="00331BBB">
        <w:rPr>
          <w:i/>
        </w:rPr>
        <w:t>nr-SCG</w:t>
      </w:r>
      <w:r w:rsidRPr="00331BBB">
        <w:t>:</w:t>
      </w:r>
    </w:p>
    <w:p w14:paraId="44BB0DEE" w14:textId="77777777" w:rsidR="000E24F4" w:rsidRPr="00331BBB" w:rsidRDefault="000E24F4" w:rsidP="000E24F4">
      <w:pPr>
        <w:pStyle w:val="B3"/>
      </w:pPr>
      <w:r w:rsidRPr="00331BBB">
        <w:t>3&gt;</w:t>
      </w:r>
      <w:r w:rsidRPr="00331BBB">
        <w:tab/>
        <w:t xml:space="preserve">include in the </w:t>
      </w:r>
      <w:r w:rsidRPr="00331BBB">
        <w:rPr>
          <w:i/>
        </w:rPr>
        <w:t>nr-SCG-Response</w:t>
      </w:r>
      <w:r w:rsidRPr="00331BBB">
        <w:t xml:space="preserve"> </w:t>
      </w:r>
      <w:r w:rsidRPr="00331BBB">
        <w:rPr>
          <w:iCs/>
        </w:rPr>
        <w:t xml:space="preserve">the SCG </w:t>
      </w:r>
      <w:r w:rsidRPr="00331BBB">
        <w:rPr>
          <w:i/>
        </w:rPr>
        <w:t>RRCReconfigurationComplete</w:t>
      </w:r>
      <w:r w:rsidRPr="00331BBB">
        <w:rPr>
          <w:iCs/>
        </w:rPr>
        <w:t xml:space="preserve"> message</w:t>
      </w:r>
      <w:r w:rsidRPr="00331BBB">
        <w:t>;</w:t>
      </w:r>
      <w:bookmarkEnd w:id="448"/>
    </w:p>
    <w:p w14:paraId="54500C67" w14:textId="77777777" w:rsidR="003C4E8D" w:rsidRPr="00331BBB" w:rsidRDefault="003C4E8D" w:rsidP="003C4E8D">
      <w:pPr>
        <w:pStyle w:val="B2"/>
        <w:rPr>
          <w:lang w:val="en-US"/>
        </w:rPr>
      </w:pPr>
      <w:r w:rsidRPr="00331BBB">
        <w:rPr>
          <w:lang w:val="en-US"/>
        </w:rPr>
        <w:t>2&gt;</w:t>
      </w:r>
      <w:r w:rsidRPr="00331BBB">
        <w:rPr>
          <w:lang w:val="en-US"/>
        </w:rPr>
        <w:tab/>
        <w:t>if the UE has logged measurements available for NR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1DF89BD2"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rFonts w:eastAsia="SimSun"/>
          <w:i/>
          <w:lang w:val="en-US"/>
        </w:rPr>
        <w:t xml:space="preserve">Available </w:t>
      </w:r>
      <w:r w:rsidRPr="00331BBB">
        <w:rPr>
          <w:rFonts w:eastAsia="SimSun"/>
          <w:iCs/>
          <w:lang w:val="en-US"/>
        </w:rPr>
        <w:t xml:space="preserve">in the </w:t>
      </w:r>
      <w:r w:rsidRPr="00331BBB">
        <w:rPr>
          <w:i/>
        </w:rPr>
        <w:t>RRCResumeComplete</w:t>
      </w:r>
      <w:r w:rsidRPr="00331BBB">
        <w:t xml:space="preserve"> message</w:t>
      </w:r>
      <w:r w:rsidRPr="00331BBB">
        <w:rPr>
          <w:rFonts w:eastAsia="SimSun"/>
          <w:i/>
          <w:lang w:val="en-US"/>
        </w:rPr>
        <w:t>;</w:t>
      </w:r>
    </w:p>
    <w:p w14:paraId="657E76F1" w14:textId="77777777" w:rsidR="003C4E8D" w:rsidRPr="00331BBB" w:rsidRDefault="003C4E8D" w:rsidP="003C4E8D">
      <w:pPr>
        <w:pStyle w:val="B2"/>
        <w:rPr>
          <w:lang w:val="en-US"/>
        </w:rPr>
      </w:pPr>
      <w:r w:rsidRPr="00331BBB">
        <w:rPr>
          <w:lang w:val="en-US"/>
        </w:rPr>
        <w:t>2&gt;</w:t>
      </w:r>
      <w:r w:rsidRPr="00331BBB">
        <w:rPr>
          <w:lang w:val="en-US"/>
        </w:rPr>
        <w:tab/>
        <w:t>if the UE has Bluetooth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3FA5E979"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iCs/>
          <w:lang w:val="en-US"/>
        </w:rPr>
        <w:t>logMeas</w:t>
      </w:r>
      <w:r w:rsidRPr="00331BBB">
        <w:rPr>
          <w:i/>
          <w:lang w:val="en-US"/>
        </w:rPr>
        <w:t>AvailableBT</w:t>
      </w:r>
      <w:r w:rsidRPr="00331BBB">
        <w:rPr>
          <w:rFonts w:eastAsia="SimSun"/>
          <w:i/>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w:t>
      </w:r>
    </w:p>
    <w:p w14:paraId="5AFA8C57" w14:textId="77777777" w:rsidR="003C4E8D" w:rsidRPr="00331BBB" w:rsidRDefault="003C4E8D" w:rsidP="003C4E8D">
      <w:pPr>
        <w:pStyle w:val="B2"/>
        <w:rPr>
          <w:lang w:val="en-US"/>
        </w:rPr>
      </w:pPr>
      <w:r w:rsidRPr="00331BBB">
        <w:rPr>
          <w:lang w:val="en-US"/>
        </w:rPr>
        <w:t>2&gt;</w:t>
      </w:r>
      <w:r w:rsidRPr="00331BBB">
        <w:rPr>
          <w:lang w:val="en-US"/>
        </w:rPr>
        <w:tab/>
        <w:t>if the UE has WLAN logged measurements available and 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VarLogMeasReport</w:t>
      </w:r>
      <w:r w:rsidRPr="00331BBB">
        <w:rPr>
          <w:lang w:val="en-US"/>
        </w:rPr>
        <w:t>:</w:t>
      </w:r>
    </w:p>
    <w:p w14:paraId="58E6C716" w14:textId="77777777" w:rsidR="003C4E8D" w:rsidRPr="00331BBB" w:rsidRDefault="003C4E8D" w:rsidP="003C4E8D">
      <w:pPr>
        <w:pStyle w:val="B3"/>
        <w:rPr>
          <w:lang w:val="en-US"/>
        </w:rPr>
      </w:pPr>
      <w:r w:rsidRPr="00331BBB">
        <w:rPr>
          <w:lang w:val="en-US"/>
        </w:rPr>
        <w:t>3&gt;</w:t>
      </w:r>
      <w:r w:rsidRPr="00331BBB">
        <w:rPr>
          <w:lang w:val="en-US"/>
        </w:rPr>
        <w:tab/>
        <w:t>include the</w:t>
      </w:r>
      <w:r w:rsidRPr="00331BBB">
        <w:rPr>
          <w:i/>
          <w:lang w:val="en-US"/>
        </w:rPr>
        <w:t xml:space="preserve"> </w:t>
      </w:r>
      <w:r w:rsidRPr="00331BBB">
        <w:rPr>
          <w:i/>
          <w:iCs/>
          <w:lang w:val="en-US"/>
        </w:rPr>
        <w:t>logMeas</w:t>
      </w:r>
      <w:r w:rsidRPr="00331BBB">
        <w:rPr>
          <w:i/>
          <w:lang w:val="en-US"/>
        </w:rPr>
        <w:t>AvailableWLAN</w:t>
      </w:r>
      <w:r w:rsidRPr="00331BBB">
        <w:rPr>
          <w:rFonts w:eastAsia="SimSun"/>
          <w:i/>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w:t>
      </w:r>
    </w:p>
    <w:p w14:paraId="28707CE5" w14:textId="77777777" w:rsidR="003C4E8D" w:rsidRPr="00331BBB" w:rsidRDefault="003C4E8D" w:rsidP="003C4E8D">
      <w:pPr>
        <w:pStyle w:val="B2"/>
        <w:rPr>
          <w:lang w:val="en-US"/>
        </w:rPr>
      </w:pPr>
      <w:r w:rsidRPr="00331BBB">
        <w:rPr>
          <w:lang w:val="en-US"/>
        </w:rPr>
        <w:t>2&gt;</w:t>
      </w:r>
      <w:r w:rsidRPr="00331BBB">
        <w:rPr>
          <w:lang w:val="en-US"/>
        </w:rPr>
        <w:tab/>
      </w:r>
      <w:r w:rsidRPr="00331BBB">
        <w:t xml:space="preserve">if the UE has connection establishment failure information available in </w:t>
      </w:r>
      <w:r w:rsidRPr="00331BBB">
        <w:rPr>
          <w:i/>
        </w:rPr>
        <w:t>VarConnEstFailReport</w:t>
      </w:r>
      <w:r w:rsidRPr="00331BBB">
        <w:t xml:space="preserve"> and if the RPLMN is equal to</w:t>
      </w:r>
      <w:r w:rsidRPr="00331BBB">
        <w:rPr>
          <w:i/>
        </w:rPr>
        <w:t xml:space="preserve"> plmn-Identity</w:t>
      </w:r>
      <w:r w:rsidRPr="00331BBB">
        <w:t xml:space="preserve"> stored in </w:t>
      </w:r>
      <w:r w:rsidRPr="00331BBB">
        <w:rPr>
          <w:i/>
        </w:rPr>
        <w:t>VarConnEstFailReport</w:t>
      </w:r>
      <w:r w:rsidRPr="00331BBB">
        <w:rPr>
          <w:lang w:val="en-US"/>
        </w:rPr>
        <w:t>:</w:t>
      </w:r>
    </w:p>
    <w:p w14:paraId="7E74383A"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rPr>
        <w:t>connEstFailInfoAvailable</w:t>
      </w:r>
      <w:r w:rsidRPr="00331BBB">
        <w:rPr>
          <w:rFonts w:eastAsia="SimSun"/>
          <w:i/>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w:t>
      </w:r>
    </w:p>
    <w:p w14:paraId="4B9DFD82"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and if the RPLMN is included in</w:t>
      </w:r>
      <w:r w:rsidRPr="00331BBB">
        <w:rPr>
          <w:i/>
          <w:lang w:val="en-US"/>
        </w:rPr>
        <w:t xml:space="preserve"> plmn-IdentityList</w:t>
      </w:r>
      <w:r w:rsidRPr="00331BBB">
        <w:rPr>
          <w:lang w:val="en-US"/>
        </w:rPr>
        <w:t xml:space="preserve"> stored in </w:t>
      </w:r>
      <w:r w:rsidRPr="00331BBB">
        <w:rPr>
          <w:i/>
          <w:lang w:val="en-US"/>
        </w:rPr>
        <w:t>VarRLF-Report</w:t>
      </w:r>
      <w:r w:rsidRPr="00331BBB">
        <w:rPr>
          <w:lang w:val="en-US"/>
        </w:rPr>
        <w:t>:</w:t>
      </w:r>
    </w:p>
    <w:p w14:paraId="0713488F"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w:t>
      </w:r>
    </w:p>
    <w:p w14:paraId="09D351BF" w14:textId="77777777" w:rsidR="003C4E8D" w:rsidRPr="00331BBB" w:rsidRDefault="003C4E8D" w:rsidP="003C4E8D">
      <w:pPr>
        <w:pStyle w:val="B2"/>
        <w:rPr>
          <w:lang w:val="en-US"/>
        </w:rPr>
      </w:pPr>
      <w:bookmarkStart w:id="449" w:name="_Hlk34397351"/>
      <w:r w:rsidRPr="00331BBB">
        <w:rPr>
          <w:lang w:val="en-US"/>
        </w:rPr>
        <w:t>2&gt;</w:t>
      </w:r>
      <w:r w:rsidRPr="00331BBB">
        <w:rPr>
          <w:lang w:val="en-US"/>
        </w:rPr>
        <w:tab/>
        <w:t xml:space="preserve">if the UE has radio link failure or handover failure information available in </w:t>
      </w:r>
      <w:r w:rsidRPr="00331BBB">
        <w:rPr>
          <w:i/>
          <w:lang w:val="en-US"/>
        </w:rPr>
        <w:t>VarRLF-Report</w:t>
      </w:r>
      <w:r w:rsidRPr="00331BBB">
        <w:rPr>
          <w:lang w:val="en-US"/>
        </w:rPr>
        <w:t xml:space="preserve"> of TS 36.331 [10] and if the UE is capable of cross-RAT RLF reporting and if the RPLMN is included in</w:t>
      </w:r>
      <w:r w:rsidRPr="00331BBB">
        <w:rPr>
          <w:i/>
          <w:lang w:val="en-US"/>
        </w:rPr>
        <w:t xml:space="preserve"> plmn-IdentityList</w:t>
      </w:r>
      <w:r w:rsidRPr="00331BBB">
        <w:rPr>
          <w:lang w:val="en-US"/>
        </w:rPr>
        <w:t xml:space="preserve"> stored in </w:t>
      </w:r>
      <w:r w:rsidRPr="00331BBB">
        <w:rPr>
          <w:i/>
          <w:lang w:val="en-US"/>
        </w:rPr>
        <w:t xml:space="preserve">VarRLF-Report </w:t>
      </w:r>
      <w:r w:rsidRPr="00331BBB">
        <w:rPr>
          <w:lang w:val="en-US"/>
        </w:rPr>
        <w:t>of TS 36.331 [10]:</w:t>
      </w:r>
    </w:p>
    <w:bookmarkEnd w:id="449"/>
    <w:p w14:paraId="0AF3BDEB" w14:textId="77777777" w:rsidR="003C4E8D" w:rsidRPr="00331BBB" w:rsidRDefault="003C4E8D" w:rsidP="003C4E8D">
      <w:pPr>
        <w:pStyle w:val="B3"/>
        <w:rPr>
          <w:lang w:val="en-US"/>
        </w:rPr>
      </w:pPr>
      <w:r w:rsidRPr="00331BBB">
        <w:rPr>
          <w:lang w:val="en-US"/>
        </w:rPr>
        <w:t>3&gt;</w:t>
      </w:r>
      <w:r w:rsidRPr="00331BBB">
        <w:rPr>
          <w:lang w:val="en-US"/>
        </w:rPr>
        <w:tab/>
      </w:r>
      <w:r w:rsidRPr="00331BBB">
        <w:t xml:space="preserve">include </w:t>
      </w:r>
      <w:r w:rsidRPr="00331BBB">
        <w:rPr>
          <w:i/>
          <w:lang w:val="en-US"/>
        </w:rPr>
        <w:t>rlf-InfoAvailable</w:t>
      </w:r>
      <w:r w:rsidRPr="00331BBB">
        <w:rPr>
          <w:rFonts w:eastAsia="SimSun"/>
          <w:i/>
          <w:lang w:val="en-US"/>
        </w:rPr>
        <w:t xml:space="preserve"> </w:t>
      </w:r>
      <w:r w:rsidRPr="00331BBB">
        <w:rPr>
          <w:rFonts w:eastAsia="SimSun"/>
          <w:iCs/>
          <w:lang w:val="en-US"/>
        </w:rPr>
        <w:t xml:space="preserve">in the </w:t>
      </w:r>
      <w:r w:rsidRPr="00331BBB">
        <w:rPr>
          <w:i/>
        </w:rPr>
        <w:t xml:space="preserve">RRCResumeComplete </w:t>
      </w:r>
      <w:r w:rsidRPr="00331BBB">
        <w:rPr>
          <w:lang w:val="en-US"/>
        </w:rPr>
        <w:t>message;</w:t>
      </w:r>
    </w:p>
    <w:p w14:paraId="43C99652" w14:textId="1339D0D1" w:rsidR="003C4E8D" w:rsidRPr="00331BBB" w:rsidRDefault="003C4E8D" w:rsidP="003C4E8D">
      <w:pPr>
        <w:pStyle w:val="B2"/>
        <w:rPr>
          <w:lang w:val="en-US"/>
        </w:rPr>
      </w:pPr>
      <w:r w:rsidRPr="00331BBB">
        <w:rPr>
          <w:lang w:val="en-US"/>
        </w:rPr>
        <w:t>2&gt;</w:t>
      </w:r>
      <w:r w:rsidRPr="00331BBB">
        <w:tab/>
        <w:t xml:space="preserve">if the UE supports storage of mobility history information and the UE has mobility history information available in </w:t>
      </w:r>
      <w:r w:rsidRPr="00331BBB">
        <w:rPr>
          <w:i/>
          <w:iCs/>
        </w:rPr>
        <w:t>VarMobilityHistoryReport</w:t>
      </w:r>
      <w:r w:rsidRPr="00331BBB">
        <w:rPr>
          <w:lang w:val="en-US"/>
        </w:rPr>
        <w:t>:</w:t>
      </w:r>
    </w:p>
    <w:p w14:paraId="2798993D"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lang w:val="en-US"/>
        </w:rPr>
        <w:t>mobilityHistoryAvail</w:t>
      </w:r>
      <w:r w:rsidRPr="00331BBB">
        <w:rPr>
          <w:rFonts w:eastAsia="SimSun"/>
          <w:i/>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w:t>
      </w:r>
    </w:p>
    <w:p w14:paraId="243B7DA6"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mobilityState</w:t>
      </w:r>
      <w:r w:rsidRPr="00331BBB">
        <w:rPr>
          <w:lang w:val="en-US"/>
        </w:rPr>
        <w:t xml:space="preserve"> </w:t>
      </w:r>
      <w:r w:rsidRPr="00331BBB">
        <w:rPr>
          <w:rFonts w:eastAsia="SimSun"/>
          <w:iCs/>
          <w:lang w:val="en-US"/>
        </w:rPr>
        <w:t xml:space="preserve">in the </w:t>
      </w:r>
      <w:r w:rsidRPr="00331BBB">
        <w:rPr>
          <w:i/>
        </w:rPr>
        <w:t>RRCResumeComplete</w:t>
      </w:r>
      <w:r w:rsidRPr="00331BBB">
        <w:t xml:space="preserve"> message</w:t>
      </w:r>
      <w:r w:rsidRPr="00331BBB">
        <w:rPr>
          <w:lang w:val="en-US"/>
        </w:rPr>
        <w:t xml:space="preserve"> and set it to the mobility state (as specified in TS 38.304 [20]) of the UE just prior to entering RRC_CONNECTED state;</w:t>
      </w:r>
    </w:p>
    <w:p w14:paraId="40331457" w14:textId="47E72D3C" w:rsidR="002C5D28" w:rsidRPr="00331BBB" w:rsidRDefault="002C5D28" w:rsidP="001715ED">
      <w:pPr>
        <w:pStyle w:val="B1"/>
      </w:pPr>
      <w:r w:rsidRPr="00331BBB">
        <w:t>1&gt;</w:t>
      </w:r>
      <w:r w:rsidRPr="00331BBB">
        <w:tab/>
        <w:t xml:space="preserve">submit the </w:t>
      </w:r>
      <w:r w:rsidRPr="00331BBB">
        <w:rPr>
          <w:i/>
        </w:rPr>
        <w:t>RRCResumeComplete</w:t>
      </w:r>
      <w:r w:rsidRPr="00331BBB">
        <w:t xml:space="preserve"> message to lower layers for transmission;</w:t>
      </w:r>
    </w:p>
    <w:p w14:paraId="02A01132" w14:textId="77777777" w:rsidR="002C5D28" w:rsidRPr="00331BBB" w:rsidRDefault="002C5D28" w:rsidP="002C5D28">
      <w:pPr>
        <w:pStyle w:val="B1"/>
      </w:pPr>
      <w:r w:rsidRPr="00331BBB">
        <w:t>1&gt;</w:t>
      </w:r>
      <w:r w:rsidRPr="00331BBB">
        <w:tab/>
        <w:t>the procedure ends.</w:t>
      </w:r>
    </w:p>
    <w:p w14:paraId="51C0587F" w14:textId="77777777" w:rsidR="002C5D28" w:rsidRPr="00331BBB" w:rsidRDefault="002C5D28" w:rsidP="002C5D28">
      <w:pPr>
        <w:pStyle w:val="Heading4"/>
      </w:pPr>
      <w:bookmarkStart w:id="450" w:name="_Toc20425759"/>
      <w:bookmarkStart w:id="451" w:name="_Toc29321155"/>
      <w:bookmarkStart w:id="452" w:name="_Toc36756759"/>
      <w:r w:rsidRPr="00331BBB">
        <w:t>5.3.13.5</w:t>
      </w:r>
      <w:r w:rsidRPr="00331BBB">
        <w:tab/>
        <w:t>T319 expiry or Integrity check failure from lower layers while T319 is running</w:t>
      </w:r>
      <w:bookmarkEnd w:id="450"/>
      <w:bookmarkEnd w:id="451"/>
      <w:bookmarkEnd w:id="452"/>
    </w:p>
    <w:p w14:paraId="5B0FD5DB" w14:textId="77777777" w:rsidR="002C5D28" w:rsidRPr="00331BBB" w:rsidRDefault="002C5D28" w:rsidP="002C5D28">
      <w:r w:rsidRPr="00331BBB">
        <w:t>The UE shall:</w:t>
      </w:r>
    </w:p>
    <w:p w14:paraId="098C1B9D" w14:textId="2E6CF7C4" w:rsidR="002C5D28" w:rsidRPr="00331BBB" w:rsidRDefault="002C5D28" w:rsidP="001715ED">
      <w:pPr>
        <w:pStyle w:val="B1"/>
      </w:pPr>
      <w:r w:rsidRPr="00331BBB">
        <w:t>1&gt;</w:t>
      </w:r>
      <w:r w:rsidRPr="00331BBB">
        <w:tab/>
        <w:t>if timer T319 expires or upon receiving Integrity check failure indication from lower layers while T319 is running:</w:t>
      </w:r>
    </w:p>
    <w:p w14:paraId="2D8E7B91" w14:textId="4F9F1BD1" w:rsidR="003C4E8D" w:rsidRPr="00331BBB" w:rsidRDefault="003C4E8D" w:rsidP="003C4E8D">
      <w:pPr>
        <w:pStyle w:val="B2"/>
        <w:rPr>
          <w:rFonts w:eastAsia="DengXian"/>
        </w:rPr>
      </w:pPr>
      <w:r w:rsidRPr="00331BBB">
        <w:rPr>
          <w:rFonts w:eastAsia="DengXian"/>
        </w:rPr>
        <w:lastRenderedPageBreak/>
        <w:t>2&gt;</w:t>
      </w:r>
      <w:r w:rsidRPr="00331BBB">
        <w:rPr>
          <w:rFonts w:eastAsia="DengXian"/>
        </w:rPr>
        <w:tab/>
        <w:t>clear the content included in</w:t>
      </w:r>
      <w:r w:rsidRPr="00331BBB">
        <w:rPr>
          <w:rFonts w:eastAsia="DengXian"/>
          <w:i/>
        </w:rPr>
        <w:t xml:space="preserve"> VarConnEstFailReport </w:t>
      </w:r>
      <w:r w:rsidRPr="00331BBB">
        <w:rPr>
          <w:rFonts w:eastAsia="DengXian"/>
        </w:rPr>
        <w:t xml:space="preserve">except for the </w:t>
      </w:r>
      <w:r w:rsidRPr="00331BBB">
        <w:rPr>
          <w:rFonts w:eastAsia="DengXian"/>
          <w:i/>
        </w:rPr>
        <w:t>numberOfConnFail</w:t>
      </w:r>
      <w:r w:rsidRPr="00331BBB">
        <w:rPr>
          <w:rFonts w:eastAsia="DengXian"/>
        </w:rPr>
        <w:t>, if any;</w:t>
      </w:r>
    </w:p>
    <w:p w14:paraId="4E27440A" w14:textId="77777777" w:rsidR="003C4E8D" w:rsidRPr="00331BBB" w:rsidRDefault="003C4E8D" w:rsidP="003C4E8D">
      <w:pPr>
        <w:pStyle w:val="B2"/>
        <w:rPr>
          <w:rFonts w:eastAsia="DengXian"/>
        </w:rPr>
      </w:pPr>
      <w:r w:rsidRPr="00331BBB">
        <w:rPr>
          <w:rFonts w:eastAsia="DengXian"/>
        </w:rPr>
        <w:t>2&gt;</w:t>
      </w:r>
      <w:r w:rsidRPr="00331BBB">
        <w:rPr>
          <w:rFonts w:eastAsia="DengXian"/>
        </w:rPr>
        <w:tab/>
        <w:t xml:space="preserve">if the UE has connection resume failure informaton available in </w:t>
      </w:r>
      <w:r w:rsidRPr="00331BBB">
        <w:rPr>
          <w:rFonts w:eastAsia="DengXian"/>
          <w:i/>
        </w:rPr>
        <w:t>VarConnEstFailReport</w:t>
      </w:r>
      <w:r w:rsidRPr="00331BBB">
        <w:rPr>
          <w:rFonts w:eastAsia="DengXian"/>
        </w:rPr>
        <w:t xml:space="preserve"> and if the RPLMN is not equal to plmn-identity stored in </w:t>
      </w:r>
      <w:r w:rsidRPr="00331BBB">
        <w:rPr>
          <w:rFonts w:eastAsia="DengXian"/>
          <w:i/>
        </w:rPr>
        <w:t>VarConnEstFailReport</w:t>
      </w:r>
      <w:r w:rsidRPr="00331BBB">
        <w:rPr>
          <w:rFonts w:eastAsia="DengXian"/>
        </w:rPr>
        <w:t>:</w:t>
      </w:r>
    </w:p>
    <w:p w14:paraId="536A1E1B" w14:textId="77777777" w:rsidR="003C4E8D" w:rsidRPr="00331BBB" w:rsidRDefault="003C4E8D" w:rsidP="003C4E8D">
      <w:pPr>
        <w:pStyle w:val="B3"/>
        <w:rPr>
          <w:lang w:val="en-US"/>
        </w:rPr>
      </w:pPr>
      <w:r w:rsidRPr="00331BBB">
        <w:rPr>
          <w:rFonts w:eastAsia="DengXian"/>
          <w:lang w:val="en-US"/>
        </w:rPr>
        <w:t>3&gt;</w:t>
      </w:r>
      <w:r w:rsidRPr="00331BBB">
        <w:rPr>
          <w:rFonts w:eastAsia="DengXian"/>
          <w:lang w:val="en-US"/>
        </w:rPr>
        <w:tab/>
        <w:t xml:space="preserve">reset the </w:t>
      </w:r>
      <w:r w:rsidRPr="00331BBB">
        <w:rPr>
          <w:rFonts w:eastAsia="DengXian"/>
          <w:i/>
          <w:lang w:val="en-US"/>
        </w:rPr>
        <w:t>numberOfConnFail</w:t>
      </w:r>
      <w:r w:rsidRPr="00331BBB">
        <w:rPr>
          <w:rFonts w:eastAsia="DengXian"/>
          <w:lang w:val="en-US"/>
        </w:rPr>
        <w:t xml:space="preserve"> to 0;</w:t>
      </w:r>
    </w:p>
    <w:p w14:paraId="2911CFEC" w14:textId="77777777" w:rsidR="003C4E8D" w:rsidRPr="00331BBB" w:rsidRDefault="003C4E8D" w:rsidP="003C4E8D">
      <w:pPr>
        <w:pStyle w:val="B2"/>
      </w:pPr>
      <w:r w:rsidRPr="00331BBB">
        <w:t>2&gt;</w:t>
      </w:r>
      <w:r w:rsidRPr="00331BBB">
        <w:tab/>
        <w:t xml:space="preserve">store the following connection resume failure information in the </w:t>
      </w:r>
      <w:r w:rsidRPr="00331BBB">
        <w:rPr>
          <w:i/>
        </w:rPr>
        <w:t>VarConnEstFailReport</w:t>
      </w:r>
      <w:r w:rsidRPr="00331BBB">
        <w:t xml:space="preserve"> by setting its fields as follows:</w:t>
      </w:r>
    </w:p>
    <w:p w14:paraId="2B62499B" w14:textId="22B3F384" w:rsidR="003C4E8D" w:rsidRPr="00331BBB" w:rsidRDefault="003C4E8D" w:rsidP="003C4E8D">
      <w:pPr>
        <w:pStyle w:val="B3"/>
      </w:pPr>
      <w:r w:rsidRPr="00331BBB">
        <w:t>3&gt;</w:t>
      </w:r>
      <w:r w:rsidRPr="00331BBB">
        <w:tab/>
        <w:t xml:space="preserve">set the </w:t>
      </w:r>
      <w:r w:rsidRPr="00331BBB">
        <w:rPr>
          <w:i/>
        </w:rPr>
        <w:t>plmn-Identity</w:t>
      </w:r>
      <w:r w:rsidRPr="00331BBB">
        <w:t xml:space="preserve"> to the PLMN selected by upper layers (see TS 23.122 </w:t>
      </w:r>
      <w:r w:rsidR="00D31965" w:rsidRPr="00331BBB">
        <w:t>[54]</w:t>
      </w:r>
      <w:r w:rsidRPr="00331BBB">
        <w:t xml:space="preserve">, TS 24.501 [23]) from the PLMN(s) included in the </w:t>
      </w:r>
      <w:r w:rsidRPr="00331BBB">
        <w:rPr>
          <w:i/>
        </w:rPr>
        <w:t>plmn-IdentityList</w:t>
      </w:r>
      <w:r w:rsidRPr="00331BBB">
        <w:t xml:space="preserve"> in </w:t>
      </w:r>
      <w:r w:rsidRPr="00331BBB">
        <w:rPr>
          <w:i/>
        </w:rPr>
        <w:t>SIB1</w:t>
      </w:r>
      <w:r w:rsidRPr="00331BBB">
        <w:t>;</w:t>
      </w:r>
    </w:p>
    <w:p w14:paraId="74AE93FA" w14:textId="77777777" w:rsidR="003C4E8D" w:rsidRPr="00331BBB" w:rsidRDefault="003C4E8D" w:rsidP="003C4E8D">
      <w:pPr>
        <w:pStyle w:val="B3"/>
      </w:pPr>
      <w:r w:rsidRPr="00331BBB">
        <w:t>3&gt;</w:t>
      </w:r>
      <w:r w:rsidRPr="00331BBB">
        <w:tab/>
        <w:t xml:space="preserve">set the </w:t>
      </w:r>
      <w:r w:rsidRPr="00331BBB">
        <w:rPr>
          <w:i/>
          <w:iCs/>
        </w:rPr>
        <w:t>measResultFailed</w:t>
      </w:r>
      <w:r w:rsidRPr="00331BBB">
        <w:rPr>
          <w:i/>
        </w:rPr>
        <w:t>Cell</w:t>
      </w:r>
      <w:r w:rsidRPr="00331BBB">
        <w:t xml:space="preserve"> to include</w:t>
      </w:r>
      <w:r w:rsidRPr="00331BBB">
        <w:rPr>
          <w:rFonts w:eastAsia="DengXian"/>
        </w:rPr>
        <w:t xml:space="preserve"> the </w:t>
      </w:r>
      <w:r w:rsidRPr="00331BBB">
        <w:t>global cell identity, physical cell id, the RSRP, and RSRQ, of the failed cell based on the available SSB measurements collected up to the moment the UE detected connection establishment failure;</w:t>
      </w:r>
    </w:p>
    <w:p w14:paraId="686FC166" w14:textId="77777777" w:rsidR="003C4E8D" w:rsidRPr="00331BBB" w:rsidRDefault="003C4E8D" w:rsidP="003C4E8D">
      <w:pPr>
        <w:pStyle w:val="B3"/>
      </w:pPr>
      <w:r w:rsidRPr="00331BBB">
        <w:t>3&gt;</w:t>
      </w:r>
      <w:r w:rsidRPr="00331BBB">
        <w:tab/>
        <w:t xml:space="preserve">if available, set the </w:t>
      </w:r>
      <w:r w:rsidRPr="00331BBB">
        <w:rPr>
          <w:i/>
          <w:iCs/>
        </w:rPr>
        <w:t>measResultNeighCells</w:t>
      </w:r>
      <w:r w:rsidRPr="00331BBB">
        <w:rPr>
          <w:iCs/>
        </w:rPr>
        <w:t xml:space="preserve">, </w:t>
      </w:r>
      <w:r w:rsidRPr="00331BB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331BBB" w:rsidRDefault="003C4E8D" w:rsidP="003C4E8D">
      <w:pPr>
        <w:pStyle w:val="B4"/>
      </w:pPr>
      <w:r w:rsidRPr="00331BBB">
        <w:t>4&gt;</w:t>
      </w:r>
      <w:r w:rsidRPr="00331BBB">
        <w:tab/>
        <w:t>for each neighbour cell included, include the optional fields that are available;</w:t>
      </w:r>
    </w:p>
    <w:p w14:paraId="23FF2B39" w14:textId="4E5DC597" w:rsidR="003C4E8D" w:rsidRPr="00331BBB" w:rsidRDefault="003C4E8D" w:rsidP="003C4E8D">
      <w:pPr>
        <w:pStyle w:val="NO"/>
      </w:pPr>
      <w:r w:rsidRPr="00331BBB">
        <w:t>NOTE:</w:t>
      </w:r>
      <w:r w:rsidRPr="00331BB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331BBB" w:rsidRDefault="003C4E8D" w:rsidP="003C4E8D">
      <w:pPr>
        <w:pStyle w:val="B3"/>
      </w:pPr>
      <w:r w:rsidRPr="00331BBB">
        <w:t>3&gt;</w:t>
      </w:r>
      <w:r w:rsidRPr="00331BBB">
        <w:tab/>
        <w:t xml:space="preserve">if available, set the </w:t>
      </w:r>
      <w:r w:rsidRPr="00331BBB">
        <w:rPr>
          <w:i/>
        </w:rPr>
        <w:t xml:space="preserve">locationInfo </w:t>
      </w:r>
      <w:r w:rsidRPr="00331BBB">
        <w:t>as follows:</w:t>
      </w:r>
    </w:p>
    <w:p w14:paraId="5907ECD7" w14:textId="6DDE3628" w:rsidR="003C4E8D" w:rsidRPr="00331BBB" w:rsidRDefault="003C4E8D" w:rsidP="003C4E8D">
      <w:pPr>
        <w:pStyle w:val="B4"/>
        <w:rPr>
          <w:rFonts w:eastAsiaTheme="minorEastAsia"/>
          <w:lang w:val="en-US"/>
        </w:rPr>
      </w:pPr>
      <w:r w:rsidRPr="00331BBB">
        <w:rPr>
          <w:lang w:val="en-US"/>
        </w:rPr>
        <w:t>4&gt;</w:t>
      </w:r>
      <w:r w:rsidRPr="00331BBB">
        <w:rPr>
          <w:lang w:val="en-US"/>
        </w:rPr>
        <w:tab/>
        <w:t xml:space="preserve">if available, set the </w:t>
      </w:r>
      <w:r w:rsidRPr="00331BBB">
        <w:rPr>
          <w:i/>
          <w:lang w:val="en-US"/>
        </w:rPr>
        <w:t xml:space="preserve">commonLocationInfo </w:t>
      </w:r>
      <w:r w:rsidRPr="00331BBB">
        <w:rPr>
          <w:lang w:val="en-US"/>
        </w:rPr>
        <w:t>to include the detailed location information</w:t>
      </w:r>
      <w:r w:rsidRPr="00331BBB">
        <w:rPr>
          <w:rFonts w:asciiTheme="minorEastAsia" w:eastAsiaTheme="minorEastAsia"/>
          <w:lang w:val="en-US"/>
        </w:rPr>
        <w:t>;</w:t>
      </w:r>
    </w:p>
    <w:p w14:paraId="2015E9AC" w14:textId="77777777" w:rsidR="003C4E8D" w:rsidRPr="00331BBB" w:rsidRDefault="003C4E8D" w:rsidP="003C4E8D">
      <w:pPr>
        <w:pStyle w:val="B4"/>
        <w:rPr>
          <w:lang w:val="en-US"/>
        </w:rPr>
      </w:pPr>
      <w:r w:rsidRPr="00331BBB">
        <w:rPr>
          <w:lang w:val="en-US"/>
        </w:rPr>
        <w:t>4&gt;</w:t>
      </w:r>
      <w:r w:rsidRPr="00331BBB">
        <w:rPr>
          <w:lang w:val="en-US"/>
        </w:rPr>
        <w:tab/>
        <w:t xml:space="preserve">if available, set the </w:t>
      </w:r>
      <w:r w:rsidRPr="00331BBB">
        <w:rPr>
          <w:i/>
          <w:lang w:val="en-US"/>
        </w:rPr>
        <w:t>bt-LocationInfo</w:t>
      </w:r>
      <w:r w:rsidRPr="00331BBB">
        <w:rPr>
          <w:lang w:val="en-US"/>
        </w:rPr>
        <w:t xml:space="preserve"> to include the Bluetooth measurement results, in order of decreasing RSSI for Bluetooth beacons;</w:t>
      </w:r>
    </w:p>
    <w:p w14:paraId="03B21EBD" w14:textId="77777777" w:rsidR="003C4E8D" w:rsidRPr="00331BBB" w:rsidRDefault="003C4E8D" w:rsidP="003C4E8D">
      <w:pPr>
        <w:pStyle w:val="B4"/>
        <w:rPr>
          <w:lang w:val="en-US"/>
        </w:rPr>
      </w:pPr>
      <w:r w:rsidRPr="00331BBB">
        <w:rPr>
          <w:lang w:val="en-US"/>
        </w:rPr>
        <w:t>4&gt;</w:t>
      </w:r>
      <w:r w:rsidRPr="00331BBB">
        <w:rPr>
          <w:lang w:val="en-US"/>
        </w:rPr>
        <w:tab/>
        <w:t xml:space="preserve">if available, set the </w:t>
      </w:r>
      <w:r w:rsidRPr="00331BBB">
        <w:rPr>
          <w:i/>
          <w:lang w:val="en-US"/>
        </w:rPr>
        <w:t>wlan-LocationInfo</w:t>
      </w:r>
      <w:r w:rsidRPr="00331BBB">
        <w:rPr>
          <w:lang w:val="en-US"/>
        </w:rPr>
        <w:t xml:space="preserve"> to include the WLAN measurement results, in order of decreasing RSSI for WLAN APs;</w:t>
      </w:r>
    </w:p>
    <w:p w14:paraId="6351F56D" w14:textId="77777777" w:rsidR="003C4E8D" w:rsidRPr="00331BBB" w:rsidRDefault="003C4E8D" w:rsidP="003C4E8D">
      <w:pPr>
        <w:pStyle w:val="B4"/>
        <w:rPr>
          <w:lang w:eastAsia="ko-KR"/>
        </w:rPr>
      </w:pPr>
      <w:r w:rsidRPr="00331BBB">
        <w:rPr>
          <w:lang w:val="en-US"/>
        </w:rPr>
        <w:t>4&gt;</w:t>
      </w:r>
      <w:r w:rsidRPr="00331BBB">
        <w:rPr>
          <w:lang w:val="en-US"/>
        </w:rPr>
        <w:tab/>
        <w:t xml:space="preserve">if available, set the </w:t>
      </w:r>
      <w:r w:rsidRPr="00331BBB">
        <w:rPr>
          <w:i/>
          <w:lang w:val="en-US"/>
        </w:rPr>
        <w:t>sensor-LocationInfo</w:t>
      </w:r>
      <w:r w:rsidRPr="00331BBB">
        <w:rPr>
          <w:lang w:val="en-US"/>
        </w:rPr>
        <w:t xml:space="preserve"> to include the sensor measurement results;</w:t>
      </w:r>
    </w:p>
    <w:p w14:paraId="5A413C59" w14:textId="77777777" w:rsidR="003C4E8D" w:rsidRPr="00331BBB" w:rsidRDefault="003C4E8D" w:rsidP="003C4E8D">
      <w:pPr>
        <w:pStyle w:val="B3"/>
        <w:rPr>
          <w:rFonts w:eastAsia="DengXian"/>
          <w:lang w:val="en-US"/>
        </w:rPr>
      </w:pPr>
      <w:r w:rsidRPr="00331BBB">
        <w:rPr>
          <w:lang w:eastAsia="ko-KR"/>
        </w:rPr>
        <w:t>3&gt;</w:t>
      </w:r>
      <w:r w:rsidRPr="00331BBB">
        <w:rPr>
          <w:lang w:eastAsia="ko-KR"/>
        </w:rPr>
        <w:tab/>
        <w:t xml:space="preserve">set </w:t>
      </w:r>
      <w:r w:rsidRPr="00331BBB">
        <w:rPr>
          <w:rFonts w:eastAsia="DengXian"/>
          <w:i/>
          <w:lang w:val="en-US"/>
        </w:rPr>
        <w:t>perRAInfoList</w:t>
      </w:r>
      <w:r w:rsidRPr="00331BBB">
        <w:rPr>
          <w:rFonts w:eastAsia="DengXian"/>
          <w:lang w:val="en-US"/>
        </w:rPr>
        <w:t xml:space="preserve"> to indicate random access failure information as specified in 5.3.10.3;</w:t>
      </w:r>
    </w:p>
    <w:p w14:paraId="13B515CD" w14:textId="77777777" w:rsidR="003C4E8D" w:rsidRPr="00A125B2" w:rsidRDefault="003C4E8D" w:rsidP="003C4E8D">
      <w:pPr>
        <w:pStyle w:val="B3"/>
        <w:rPr>
          <w:rFonts w:eastAsia="DengXian"/>
          <w:lang w:val="en-US"/>
        </w:rPr>
      </w:pPr>
      <w:r w:rsidRPr="00331BBB">
        <w:rPr>
          <w:lang w:eastAsia="ko-KR"/>
        </w:rPr>
        <w:t>3&gt;</w:t>
      </w:r>
      <w:r w:rsidRPr="00331BBB">
        <w:rPr>
          <w:lang w:eastAsia="ko-KR"/>
        </w:rPr>
        <w:tab/>
      </w:r>
      <w:r w:rsidRPr="00A125B2">
        <w:rPr>
          <w:lang w:val="en-US"/>
        </w:rPr>
        <w:t xml:space="preserve">if </w:t>
      </w:r>
      <w:r w:rsidRPr="00331BBB">
        <w:rPr>
          <w:i/>
          <w:lang w:val="en-US"/>
        </w:rPr>
        <w:t>numberOfConnFail</w:t>
      </w:r>
      <w:r w:rsidRPr="00A125B2">
        <w:rPr>
          <w:lang w:val="en-US"/>
        </w:rPr>
        <w:t xml:space="preserve"> is smaller than 7</w:t>
      </w:r>
      <w:r w:rsidRPr="00A125B2">
        <w:rPr>
          <w:rFonts w:eastAsia="DengXian"/>
          <w:lang w:val="en-US"/>
        </w:rPr>
        <w:t>:</w:t>
      </w:r>
    </w:p>
    <w:p w14:paraId="2512096E" w14:textId="77777777" w:rsidR="003C4E8D" w:rsidRPr="00331BBB" w:rsidRDefault="003C4E8D" w:rsidP="003C4E8D">
      <w:pPr>
        <w:pStyle w:val="B4"/>
      </w:pPr>
      <w:r w:rsidRPr="00331BBB">
        <w:rPr>
          <w:lang w:val="en-US" w:eastAsia="ko-KR"/>
        </w:rPr>
        <w:t>4&gt;</w:t>
      </w:r>
      <w:r w:rsidRPr="00331BBB">
        <w:rPr>
          <w:lang w:val="en-US" w:eastAsia="ko-KR"/>
        </w:rPr>
        <w:tab/>
        <w:t>i</w:t>
      </w:r>
      <w:r w:rsidRPr="00331BBB">
        <w:rPr>
          <w:lang w:val="en-US"/>
        </w:rPr>
        <w:t xml:space="preserve">ncrement the </w:t>
      </w:r>
      <w:r w:rsidRPr="00331BBB">
        <w:rPr>
          <w:i/>
          <w:lang w:val="en-US"/>
        </w:rPr>
        <w:t>numberOfConnFail</w:t>
      </w:r>
      <w:r w:rsidRPr="00331BBB">
        <w:rPr>
          <w:lang w:val="en-US"/>
        </w:rPr>
        <w:t xml:space="preserve"> by 1;</w:t>
      </w:r>
    </w:p>
    <w:p w14:paraId="5F0BFC79" w14:textId="3CF1E66D" w:rsidR="002C5D28" w:rsidRPr="00331BBB" w:rsidRDefault="002C5D28" w:rsidP="002C5D28">
      <w:pPr>
        <w:pStyle w:val="B2"/>
      </w:pPr>
      <w:r w:rsidRPr="00331BBB">
        <w:t>2&gt;</w:t>
      </w:r>
      <w:r w:rsidRPr="00331BBB">
        <w:tab/>
        <w:t xml:space="preserve">perform the actions upon going to RRC_IDLE as specified in 5.3.11 with release cause </w:t>
      </w:r>
      <w:r w:rsidR="00577980" w:rsidRPr="00331BBB">
        <w:t>'RRC Resume failure'</w:t>
      </w:r>
      <w:r w:rsidRPr="00331BBB">
        <w:t>.</w:t>
      </w:r>
    </w:p>
    <w:p w14:paraId="148EF738" w14:textId="77777777" w:rsidR="003C4E8D" w:rsidRPr="00331BBB" w:rsidRDefault="003C4E8D" w:rsidP="003C4E8D">
      <w:bookmarkStart w:id="453" w:name="_Toc20425760"/>
      <w:bookmarkStart w:id="454" w:name="_Toc29321156"/>
      <w:r w:rsidRPr="00331BBB">
        <w:t xml:space="preserve">The UE may discard the connection resume failure information, i.e. release the UE variable </w:t>
      </w:r>
      <w:r w:rsidRPr="00331BBB">
        <w:rPr>
          <w:i/>
        </w:rPr>
        <w:t>VarConnEsFailReport</w:t>
      </w:r>
      <w:r w:rsidRPr="00331BBB">
        <w:t>, 48 hours after the last connection resume failure is detected.</w:t>
      </w:r>
    </w:p>
    <w:p w14:paraId="69E18EC3" w14:textId="77777777" w:rsidR="002C5D28" w:rsidRPr="00331BBB" w:rsidRDefault="002C5D28" w:rsidP="002C5D28">
      <w:pPr>
        <w:pStyle w:val="Heading4"/>
      </w:pPr>
      <w:bookmarkStart w:id="455" w:name="_Toc36756760"/>
      <w:r w:rsidRPr="00331BBB">
        <w:t>5.3.13.6</w:t>
      </w:r>
      <w:r w:rsidRPr="00331BBB">
        <w:tab/>
        <w:t xml:space="preserve">Cell re-selection </w:t>
      </w:r>
      <w:r w:rsidR="003F70C1" w:rsidRPr="00331BBB">
        <w:t xml:space="preserve">or cell selection </w:t>
      </w:r>
      <w:r w:rsidRPr="00331BBB">
        <w:t xml:space="preserve">while </w:t>
      </w:r>
      <w:r w:rsidR="003F70C1" w:rsidRPr="00331BBB">
        <w:t xml:space="preserve">T390, </w:t>
      </w:r>
      <w:r w:rsidRPr="00331BBB">
        <w:t>T319 or T302 is running</w:t>
      </w:r>
      <w:r w:rsidR="003F70C1" w:rsidRPr="00331BBB">
        <w:t xml:space="preserve"> (UE in RRC_INACTIVE)</w:t>
      </w:r>
      <w:bookmarkEnd w:id="453"/>
      <w:bookmarkEnd w:id="454"/>
      <w:bookmarkEnd w:id="455"/>
    </w:p>
    <w:p w14:paraId="0D2EC2C2" w14:textId="77777777" w:rsidR="002C5D28" w:rsidRPr="00331BBB" w:rsidRDefault="002C5D28" w:rsidP="002C5D28">
      <w:r w:rsidRPr="00331BBB">
        <w:t>The UE shall:</w:t>
      </w:r>
    </w:p>
    <w:p w14:paraId="55F23FE0" w14:textId="6CDB3C48" w:rsidR="002C5D28" w:rsidRPr="00331BBB" w:rsidRDefault="002C5D28" w:rsidP="001715ED">
      <w:pPr>
        <w:pStyle w:val="B1"/>
      </w:pPr>
      <w:r w:rsidRPr="00331BBB">
        <w:t>1&gt;</w:t>
      </w:r>
      <w:r w:rsidRPr="00331BBB">
        <w:tab/>
        <w:t>if cell reselection occurs while T319 or T302 is running:</w:t>
      </w:r>
    </w:p>
    <w:p w14:paraId="49896571" w14:textId="462440B4" w:rsidR="003F70C1" w:rsidRPr="00331BBB" w:rsidRDefault="002C5D28" w:rsidP="001715ED">
      <w:pPr>
        <w:pStyle w:val="B2"/>
      </w:pPr>
      <w:r w:rsidRPr="00331BBB">
        <w:t>2&gt;</w:t>
      </w:r>
      <w:r w:rsidRPr="00331BBB">
        <w:tab/>
        <w:t>perform the actions upon going to RRC_IDLE as specifie</w:t>
      </w:r>
      <w:r w:rsidR="00577980" w:rsidRPr="00331BBB">
        <w:t>d in 5.3.11 with release cause 'RRC Resume failure'</w:t>
      </w:r>
      <w:r w:rsidR="00CC15C7" w:rsidRPr="00331BBB">
        <w:t>;</w:t>
      </w:r>
    </w:p>
    <w:p w14:paraId="37057D90" w14:textId="1AA9A695" w:rsidR="003F70C1" w:rsidRPr="00331BBB" w:rsidRDefault="003F70C1" w:rsidP="001715ED">
      <w:pPr>
        <w:pStyle w:val="B1"/>
      </w:pPr>
      <w:r w:rsidRPr="00331BBB">
        <w:t>1&gt;</w:t>
      </w:r>
      <w:r w:rsidRPr="00331BBB">
        <w:tab/>
        <w:t>else if cell selection or reselection occurs while T390 is running:</w:t>
      </w:r>
    </w:p>
    <w:p w14:paraId="68AECB29" w14:textId="77777777" w:rsidR="003F70C1" w:rsidRPr="00331BBB" w:rsidRDefault="003F70C1" w:rsidP="001715ED">
      <w:pPr>
        <w:pStyle w:val="B2"/>
      </w:pPr>
      <w:r w:rsidRPr="00331BBB">
        <w:t>2&gt;</w:t>
      </w:r>
      <w:r w:rsidRPr="00331BBB">
        <w:tab/>
        <w:t>stop T390 for all access categories;</w:t>
      </w:r>
    </w:p>
    <w:p w14:paraId="14B4D989" w14:textId="77777777" w:rsidR="002C5D28" w:rsidRPr="00331BBB" w:rsidRDefault="003F70C1" w:rsidP="003F70C1">
      <w:pPr>
        <w:pStyle w:val="B2"/>
      </w:pPr>
      <w:r w:rsidRPr="00331BBB">
        <w:t>2&gt;</w:t>
      </w:r>
      <w:r w:rsidRPr="00331BBB">
        <w:tab/>
        <w:t>perform the actions as specified in 5.3.14.4.</w:t>
      </w:r>
    </w:p>
    <w:p w14:paraId="790A16FC" w14:textId="77777777" w:rsidR="002C5D28" w:rsidRPr="00331BBB" w:rsidRDefault="002C5D28" w:rsidP="002C5D28">
      <w:pPr>
        <w:pStyle w:val="Heading4"/>
      </w:pPr>
      <w:bookmarkStart w:id="456" w:name="_Toc20425761"/>
      <w:bookmarkStart w:id="457" w:name="_Toc29321157"/>
      <w:bookmarkStart w:id="458" w:name="_Toc36756761"/>
      <w:r w:rsidRPr="00331BBB">
        <w:lastRenderedPageBreak/>
        <w:t>5.3.13.7</w:t>
      </w:r>
      <w:r w:rsidRPr="00331BBB">
        <w:tab/>
        <w:t xml:space="preserve">Reception of the </w:t>
      </w:r>
      <w:r w:rsidRPr="00331BBB">
        <w:rPr>
          <w:i/>
        </w:rPr>
        <w:t xml:space="preserve">RRCSetup </w:t>
      </w:r>
      <w:r w:rsidRPr="00331BBB">
        <w:t>by the UE</w:t>
      </w:r>
      <w:bookmarkEnd w:id="456"/>
      <w:bookmarkEnd w:id="457"/>
      <w:bookmarkEnd w:id="458"/>
    </w:p>
    <w:p w14:paraId="1320C6EC" w14:textId="77777777" w:rsidR="002C5D28" w:rsidRPr="00331BBB" w:rsidRDefault="002C5D28" w:rsidP="002C5D28">
      <w:r w:rsidRPr="00331BBB">
        <w:t>The UE shall:</w:t>
      </w:r>
    </w:p>
    <w:p w14:paraId="6B7C0B7F" w14:textId="77777777" w:rsidR="002C5D28" w:rsidRPr="00331BBB" w:rsidRDefault="002C5D28" w:rsidP="002C5D28">
      <w:pPr>
        <w:pStyle w:val="B1"/>
      </w:pPr>
      <w:r w:rsidRPr="00331BBB">
        <w:t>1&gt;</w:t>
      </w:r>
      <w:r w:rsidRPr="00331BBB">
        <w:tab/>
        <w:t>perform the RRC connection setup procedure as specified in 5.3.3.4.</w:t>
      </w:r>
    </w:p>
    <w:p w14:paraId="10D1F715" w14:textId="77777777" w:rsidR="002C5D28" w:rsidRPr="00331BBB" w:rsidRDefault="002C5D28" w:rsidP="002C5D28">
      <w:pPr>
        <w:pStyle w:val="Heading4"/>
      </w:pPr>
      <w:bookmarkStart w:id="459" w:name="_Toc20425762"/>
      <w:bookmarkStart w:id="460" w:name="_Toc29321158"/>
      <w:bookmarkStart w:id="461" w:name="_Toc36756762"/>
      <w:r w:rsidRPr="00331BBB">
        <w:t>5.3.13.8</w:t>
      </w:r>
      <w:r w:rsidRPr="00331BBB">
        <w:tab/>
        <w:t>RNA update</w:t>
      </w:r>
      <w:bookmarkEnd w:id="459"/>
      <w:bookmarkEnd w:id="460"/>
      <w:bookmarkEnd w:id="461"/>
    </w:p>
    <w:p w14:paraId="6200A27D" w14:textId="77777777" w:rsidR="002C5D28" w:rsidRPr="00331BBB" w:rsidRDefault="003F70C1" w:rsidP="002C5D28">
      <w:r w:rsidRPr="00331BBB">
        <w:t xml:space="preserve">In </w:t>
      </w:r>
      <w:r w:rsidR="002C5D28" w:rsidRPr="00331BBB">
        <w:t>RRC_INACTIVE state, the UE shall:</w:t>
      </w:r>
    </w:p>
    <w:p w14:paraId="4D6688A6" w14:textId="2E238DDA" w:rsidR="002C5D28" w:rsidRPr="00331BBB" w:rsidRDefault="002C5D28" w:rsidP="001715ED">
      <w:pPr>
        <w:pStyle w:val="B1"/>
      </w:pPr>
      <w:r w:rsidRPr="00331BBB">
        <w:t>1&gt;</w:t>
      </w:r>
      <w:r w:rsidRPr="00331BBB">
        <w:tab/>
        <w:t>if T380 expires; or</w:t>
      </w:r>
    </w:p>
    <w:p w14:paraId="71953014" w14:textId="7FB1D118" w:rsidR="002C5D28" w:rsidRPr="00331BBB" w:rsidRDefault="002C5D28" w:rsidP="001715ED">
      <w:pPr>
        <w:pStyle w:val="B1"/>
      </w:pPr>
      <w:r w:rsidRPr="00331BBB">
        <w:t>1&gt;</w:t>
      </w:r>
      <w:r w:rsidRPr="00331BBB">
        <w:tab/>
        <w:t xml:space="preserve">if </w:t>
      </w:r>
      <w:r w:rsidR="00FB692E" w:rsidRPr="00331BBB">
        <w:t>RNA Update is triggered at reception of SIB1, as specified in 5.2.2.4.2</w:t>
      </w:r>
      <w:r w:rsidRPr="00331BBB">
        <w:t>:</w:t>
      </w:r>
    </w:p>
    <w:p w14:paraId="03625F10" w14:textId="77777777" w:rsidR="002C5D28" w:rsidRPr="00331BBB" w:rsidRDefault="00FB692E" w:rsidP="001715ED">
      <w:pPr>
        <w:pStyle w:val="B2"/>
      </w:pPr>
      <w:r w:rsidRPr="00331BBB">
        <w:t>2</w:t>
      </w:r>
      <w:r w:rsidR="002C5D28" w:rsidRPr="00331BBB">
        <w:t>&gt;</w:t>
      </w:r>
      <w:r w:rsidR="002C5D28" w:rsidRPr="00331BBB">
        <w:tab/>
        <w:t>initiate RRC connection resume procedure in 5.</w:t>
      </w:r>
      <w:r w:rsidR="00D754ED" w:rsidRPr="00331BBB">
        <w:t xml:space="preserve">3.13.2 with </w:t>
      </w:r>
      <w:r w:rsidR="00767455" w:rsidRPr="00331BBB">
        <w:rPr>
          <w:i/>
        </w:rPr>
        <w:t>resumeCause</w:t>
      </w:r>
      <w:r w:rsidR="00D754ED" w:rsidRPr="00331BBB">
        <w:t xml:space="preserve"> set to </w:t>
      </w:r>
      <w:r w:rsidR="00767455" w:rsidRPr="00331BBB">
        <w:rPr>
          <w:i/>
        </w:rPr>
        <w:t>rna-Update</w:t>
      </w:r>
      <w:r w:rsidR="002C5D28" w:rsidRPr="00331BBB">
        <w:t>;</w:t>
      </w:r>
    </w:p>
    <w:p w14:paraId="6FE59C96" w14:textId="7B2AC733" w:rsidR="002C5D28" w:rsidRPr="00331BBB" w:rsidRDefault="002C5D28" w:rsidP="001715ED">
      <w:pPr>
        <w:pStyle w:val="B1"/>
      </w:pPr>
      <w:r w:rsidRPr="00331BBB">
        <w:t>1</w:t>
      </w:r>
      <w:r w:rsidR="00C8338F" w:rsidRPr="00331BBB">
        <w:t>&gt;</w:t>
      </w:r>
      <w:r w:rsidR="00C8338F" w:rsidRPr="00331BBB">
        <w:tab/>
      </w:r>
      <w:r w:rsidRPr="00331BBB">
        <w:t xml:space="preserve">if barring is alleviated for Access Category </w:t>
      </w:r>
      <w:r w:rsidR="0034022A" w:rsidRPr="00331BBB">
        <w:t>'8'</w:t>
      </w:r>
      <w:r w:rsidR="000E1B79" w:rsidRPr="00331BBB">
        <w:t xml:space="preserve"> or Access Category '2'</w:t>
      </w:r>
      <w:r w:rsidRPr="00331BBB">
        <w:t>, as specified in 5.3.14.4:</w:t>
      </w:r>
    </w:p>
    <w:p w14:paraId="56B51409" w14:textId="466DB013" w:rsidR="002C5D28" w:rsidRPr="00331BBB" w:rsidRDefault="002C5D28" w:rsidP="001715ED">
      <w:pPr>
        <w:pStyle w:val="B2"/>
      </w:pPr>
      <w:r w:rsidRPr="00331BBB">
        <w:t>2&gt;</w:t>
      </w:r>
      <w:r w:rsidRPr="00331BBB">
        <w:tab/>
        <w:t>if upper layers do not request RRC the resumption of an RRC connection, and</w:t>
      </w:r>
    </w:p>
    <w:p w14:paraId="7BCE8CAF" w14:textId="4FB13566" w:rsidR="002C5D28" w:rsidRPr="00331BBB" w:rsidRDefault="002C5D28" w:rsidP="001715ED">
      <w:pPr>
        <w:pStyle w:val="B2"/>
      </w:pPr>
      <w:r w:rsidRPr="00331BBB">
        <w:t>2&gt;</w:t>
      </w:r>
      <w:r w:rsidRPr="00331BBB">
        <w:tab/>
        <w:t xml:space="preserve">if the variable </w:t>
      </w:r>
      <w:r w:rsidR="00AC15D7" w:rsidRPr="00331BBB">
        <w:rPr>
          <w:i/>
        </w:rPr>
        <w:t>pendingRNA-Update</w:t>
      </w:r>
      <w:r w:rsidRPr="00331BBB">
        <w:t xml:space="preserve"> is set to </w:t>
      </w:r>
      <w:r w:rsidR="00CC15C7" w:rsidRPr="00331BBB">
        <w:rPr>
          <w:i/>
        </w:rPr>
        <w:t>true</w:t>
      </w:r>
      <w:r w:rsidRPr="00331BBB">
        <w:t>:</w:t>
      </w:r>
    </w:p>
    <w:p w14:paraId="3DF81999" w14:textId="7FA8109B" w:rsidR="002C5D28" w:rsidRPr="00331BBB" w:rsidRDefault="002C5D28" w:rsidP="001715ED">
      <w:pPr>
        <w:pStyle w:val="B3"/>
      </w:pPr>
      <w:r w:rsidRPr="00331BBB">
        <w:t>3&gt;</w:t>
      </w:r>
      <w:r w:rsidRPr="00331BBB">
        <w:tab/>
        <w:t>initiate RRC connection resume procedure in 5.</w:t>
      </w:r>
      <w:r w:rsidR="00D754ED" w:rsidRPr="00331BBB">
        <w:t xml:space="preserve">3.13.2 with </w:t>
      </w:r>
      <w:r w:rsidR="00767455" w:rsidRPr="00331BBB">
        <w:rPr>
          <w:i/>
        </w:rPr>
        <w:t>resumeCause</w:t>
      </w:r>
      <w:r w:rsidR="00767455" w:rsidRPr="00331BBB">
        <w:t xml:space="preserve"> </w:t>
      </w:r>
      <w:r w:rsidR="00D754ED" w:rsidRPr="00331BBB">
        <w:t>value set to</w:t>
      </w:r>
      <w:r w:rsidR="00767455" w:rsidRPr="00331BBB">
        <w:t xml:space="preserve"> </w:t>
      </w:r>
      <w:r w:rsidR="00767455" w:rsidRPr="00331BBB">
        <w:rPr>
          <w:i/>
        </w:rPr>
        <w:t>rna-Update</w:t>
      </w:r>
      <w:r w:rsidRPr="00331BBB">
        <w:t>.</w:t>
      </w:r>
    </w:p>
    <w:p w14:paraId="71FADE84" w14:textId="77777777" w:rsidR="00473A03" w:rsidRPr="00331BBB" w:rsidRDefault="00473A03" w:rsidP="00706D38">
      <w:r w:rsidRPr="00331BBB">
        <w:t>If the UE in RRC_INACTIVE state fails to find a suitable cell and camps on the acceptable cell to obtain limited service as defined in TS 38.304 [20], the UE shall:</w:t>
      </w:r>
    </w:p>
    <w:p w14:paraId="40376949" w14:textId="57932862" w:rsidR="00473A03" w:rsidRPr="00331BBB" w:rsidRDefault="00473A03" w:rsidP="00706D38">
      <w:pPr>
        <w:pStyle w:val="B1"/>
      </w:pPr>
      <w:r w:rsidRPr="00331BBB">
        <w:t>1&gt;</w:t>
      </w:r>
      <w:r w:rsidRPr="00331BBB">
        <w:tab/>
        <w:t>perform the actions upon going to RRC_IDLE as specified in 5.3.11 with release cause 'other'.</w:t>
      </w:r>
    </w:p>
    <w:p w14:paraId="43811988" w14:textId="45DA7800" w:rsidR="00604FA4" w:rsidRPr="00331BBB" w:rsidRDefault="006541E9" w:rsidP="008D69BE">
      <w:pPr>
        <w:pStyle w:val="NO"/>
      </w:pPr>
      <w:bookmarkStart w:id="462" w:name="_Hlk2899658"/>
      <w:r w:rsidRPr="00331BBB">
        <w:t>NOTE:</w:t>
      </w:r>
      <w:r w:rsidRPr="00331BBB">
        <w:tab/>
      </w:r>
      <w:r w:rsidR="00604FA4" w:rsidRPr="00331BBB">
        <w:t>It is left to UE implementation how to behave when T380 expires while the UE is camped neither on a suitable nor on an acceptable cell.</w:t>
      </w:r>
    </w:p>
    <w:p w14:paraId="28CEEEC3" w14:textId="77777777" w:rsidR="002C5D28" w:rsidRPr="00331BBB" w:rsidRDefault="002C5D28" w:rsidP="002C5D28">
      <w:pPr>
        <w:pStyle w:val="Heading4"/>
      </w:pPr>
      <w:bookmarkStart w:id="463" w:name="_Toc20425763"/>
      <w:bookmarkStart w:id="464" w:name="_Toc29321159"/>
      <w:bookmarkStart w:id="465" w:name="_Toc36756763"/>
      <w:bookmarkEnd w:id="462"/>
      <w:r w:rsidRPr="00331BBB">
        <w:t>5.3.13.9</w:t>
      </w:r>
      <w:r w:rsidRPr="00331BBB">
        <w:tab/>
        <w:t xml:space="preserve">Reception of the </w:t>
      </w:r>
      <w:r w:rsidRPr="00331BBB">
        <w:rPr>
          <w:i/>
        </w:rPr>
        <w:t>RRCRelease</w:t>
      </w:r>
      <w:r w:rsidRPr="00331BBB">
        <w:t xml:space="preserve"> by the UE</w:t>
      </w:r>
      <w:bookmarkEnd w:id="463"/>
      <w:bookmarkEnd w:id="464"/>
      <w:bookmarkEnd w:id="465"/>
    </w:p>
    <w:p w14:paraId="25AA6F21" w14:textId="77777777" w:rsidR="002C5D28" w:rsidRPr="00331BBB" w:rsidRDefault="002C5D28" w:rsidP="002C5D28">
      <w:r w:rsidRPr="00331BBB">
        <w:t>The UE shall:</w:t>
      </w:r>
    </w:p>
    <w:p w14:paraId="167618FC" w14:textId="77777777" w:rsidR="002C5D28" w:rsidRPr="00331BBB" w:rsidRDefault="002C5D28" w:rsidP="002C5D28">
      <w:pPr>
        <w:pStyle w:val="B1"/>
      </w:pPr>
      <w:r w:rsidRPr="00331BBB">
        <w:t>1&gt;</w:t>
      </w:r>
      <w:r w:rsidRPr="00331BBB">
        <w:tab/>
        <w:t>perform the actions as specified in 5.3.8.</w:t>
      </w:r>
    </w:p>
    <w:p w14:paraId="4BA946C6" w14:textId="77777777" w:rsidR="002C5D28" w:rsidRPr="00331BBB" w:rsidRDefault="002C5D28" w:rsidP="002C5D28">
      <w:pPr>
        <w:pStyle w:val="Heading4"/>
      </w:pPr>
      <w:bookmarkStart w:id="466" w:name="_Toc20425764"/>
      <w:bookmarkStart w:id="467" w:name="_Toc29321160"/>
      <w:bookmarkStart w:id="468" w:name="_Toc36756764"/>
      <w:r w:rsidRPr="00331BBB">
        <w:t>5.3.13.10</w:t>
      </w:r>
      <w:r w:rsidRPr="00331BBB">
        <w:tab/>
        <w:t xml:space="preserve">Reception of the </w:t>
      </w:r>
      <w:r w:rsidRPr="00331BBB">
        <w:rPr>
          <w:i/>
        </w:rPr>
        <w:t>RRCReject</w:t>
      </w:r>
      <w:r w:rsidRPr="00331BBB">
        <w:t xml:space="preserve"> by the UE</w:t>
      </w:r>
      <w:bookmarkEnd w:id="466"/>
      <w:bookmarkEnd w:id="467"/>
      <w:bookmarkEnd w:id="468"/>
    </w:p>
    <w:p w14:paraId="380D01DB" w14:textId="77777777" w:rsidR="002C5D28" w:rsidRPr="00331BBB" w:rsidRDefault="002C5D28" w:rsidP="002C5D28">
      <w:r w:rsidRPr="00331BBB">
        <w:t>The UE shall:</w:t>
      </w:r>
    </w:p>
    <w:p w14:paraId="660D05EC" w14:textId="77777777" w:rsidR="002C5D28" w:rsidRPr="00331BBB" w:rsidRDefault="002C5D28" w:rsidP="002C5D28">
      <w:pPr>
        <w:pStyle w:val="B1"/>
      </w:pPr>
      <w:r w:rsidRPr="00331BBB">
        <w:t>1&gt;</w:t>
      </w:r>
      <w:r w:rsidRPr="00331BBB">
        <w:tab/>
        <w:t>perform the actions as specified in 5.3.15.</w:t>
      </w:r>
    </w:p>
    <w:p w14:paraId="1CA926FF" w14:textId="77777777" w:rsidR="00924509" w:rsidRPr="00331BBB" w:rsidRDefault="00924509" w:rsidP="00924509">
      <w:pPr>
        <w:pStyle w:val="Heading4"/>
      </w:pPr>
      <w:bookmarkStart w:id="469" w:name="_Toc20425765"/>
      <w:bookmarkStart w:id="470" w:name="_Toc29321161"/>
      <w:bookmarkStart w:id="471" w:name="_Toc36756765"/>
      <w:r w:rsidRPr="00331BBB">
        <w:t>5.3.13.11</w:t>
      </w:r>
      <w:r w:rsidRPr="00331BBB">
        <w:tab/>
      </w:r>
      <w:r w:rsidRPr="00331BBB">
        <w:rPr>
          <w:rFonts w:eastAsia="SimSun"/>
          <w:lang w:eastAsia="zh-CN"/>
        </w:rPr>
        <w:t xml:space="preserve">Inability to comply with </w:t>
      </w:r>
      <w:r w:rsidRPr="00331BBB">
        <w:rPr>
          <w:rFonts w:eastAsia="SimSun"/>
          <w:i/>
          <w:lang w:eastAsia="zh-CN"/>
        </w:rPr>
        <w:t>RRCResume</w:t>
      </w:r>
      <w:bookmarkEnd w:id="469"/>
      <w:bookmarkEnd w:id="470"/>
      <w:bookmarkEnd w:id="471"/>
    </w:p>
    <w:p w14:paraId="2049CC92" w14:textId="467DB762" w:rsidR="00924509" w:rsidRPr="00331BBB" w:rsidRDefault="00924509" w:rsidP="00924509">
      <w:pPr>
        <w:rPr>
          <w:rFonts w:eastAsia="SimSun"/>
          <w:lang w:eastAsia="zh-CN"/>
        </w:rPr>
      </w:pPr>
      <w:r w:rsidRPr="00331BBB">
        <w:rPr>
          <w:rFonts w:eastAsia="SimSun"/>
          <w:lang w:eastAsia="zh-CN"/>
        </w:rPr>
        <w:t>The UE shall:</w:t>
      </w:r>
    </w:p>
    <w:p w14:paraId="4A39BEE7" w14:textId="4CCAD0A8" w:rsidR="00924509" w:rsidRPr="00331BBB" w:rsidRDefault="00924509" w:rsidP="001715ED">
      <w:pPr>
        <w:pStyle w:val="B1"/>
        <w:rPr>
          <w:lang w:eastAsia="zh-CN"/>
        </w:rPr>
      </w:pPr>
      <w:r w:rsidRPr="00331BBB">
        <w:rPr>
          <w:lang w:eastAsia="zh-CN"/>
        </w:rPr>
        <w:t>1&gt;</w:t>
      </w:r>
      <w:r w:rsidRPr="00331BBB">
        <w:rPr>
          <w:lang w:eastAsia="zh-CN"/>
        </w:rPr>
        <w:tab/>
        <w:t xml:space="preserve">if the UE is unable to comply with (part of) the configuration included in the </w:t>
      </w:r>
      <w:r w:rsidRPr="00331BBB">
        <w:rPr>
          <w:i/>
        </w:rPr>
        <w:t>RRCResume</w:t>
      </w:r>
      <w:r w:rsidRPr="00331BBB">
        <w:rPr>
          <w:lang w:eastAsia="zh-CN"/>
        </w:rPr>
        <w:t xml:space="preserve"> message;</w:t>
      </w:r>
    </w:p>
    <w:p w14:paraId="245D70CC" w14:textId="77777777" w:rsidR="00924509" w:rsidRPr="00331BBB" w:rsidRDefault="00924509" w:rsidP="001715ED">
      <w:pPr>
        <w:pStyle w:val="B2"/>
      </w:pPr>
      <w:r w:rsidRPr="00331BBB">
        <w:t>2&gt;</w:t>
      </w:r>
      <w:r w:rsidRPr="00331BBB">
        <w:tab/>
        <w:t xml:space="preserve">perform the actions upon going to RRC_IDLE as specified in 5.3.11 with release cause </w:t>
      </w:r>
      <w:r w:rsidR="00B958FE" w:rsidRPr="00331BBB">
        <w:t>′</w:t>
      </w:r>
      <w:r w:rsidRPr="00331BBB">
        <w:t>RRC Resume failure</w:t>
      </w:r>
      <w:r w:rsidR="00B958FE" w:rsidRPr="00331BBB">
        <w:t>′</w:t>
      </w:r>
      <w:r w:rsidRPr="00331BBB">
        <w:t>.</w:t>
      </w:r>
    </w:p>
    <w:p w14:paraId="2FBD0386" w14:textId="77777777" w:rsidR="00924509" w:rsidRPr="00331BBB" w:rsidRDefault="00924509" w:rsidP="00924509">
      <w:pPr>
        <w:pStyle w:val="NO"/>
        <w:rPr>
          <w:lang w:eastAsia="zh-CN"/>
        </w:rPr>
      </w:pPr>
      <w:r w:rsidRPr="00331BBB">
        <w:rPr>
          <w:lang w:eastAsia="zh-CN"/>
        </w:rPr>
        <w:t>NOTE 1:</w:t>
      </w:r>
      <w:r w:rsidRPr="00331BBB">
        <w:rPr>
          <w:lang w:eastAsia="zh-CN"/>
        </w:rPr>
        <w:tab/>
        <w:t xml:space="preserve">The UE may apply above failure handling also in case the </w:t>
      </w:r>
      <w:r w:rsidRPr="00331BBB">
        <w:rPr>
          <w:i/>
        </w:rPr>
        <w:t>RRCResume</w:t>
      </w:r>
      <w:r w:rsidRPr="00331BBB">
        <w:rPr>
          <w:lang w:eastAsia="zh-CN"/>
        </w:rPr>
        <w:t xml:space="preserve"> message causes a protocol error for which the generic error handling as defined in 10 specifies that the UE shall ignore the message.</w:t>
      </w:r>
    </w:p>
    <w:p w14:paraId="013CF51D" w14:textId="77777777" w:rsidR="00924509" w:rsidRPr="00331BBB" w:rsidRDefault="00924509" w:rsidP="00924509">
      <w:pPr>
        <w:pStyle w:val="NO"/>
        <w:rPr>
          <w:lang w:eastAsia="zh-CN"/>
        </w:rPr>
      </w:pPr>
      <w:r w:rsidRPr="00331BBB">
        <w:rPr>
          <w:lang w:eastAsia="zh-CN"/>
        </w:rPr>
        <w:t>NOTE 2:</w:t>
      </w:r>
      <w:r w:rsidRPr="00331BBB">
        <w:rPr>
          <w:lang w:eastAsia="zh-CN"/>
        </w:rPr>
        <w:tab/>
        <w:t>If the UE is unable to comply with part of the configuration, it does not apply any part of the configuration, i.e. there is no partial success/failure.</w:t>
      </w:r>
    </w:p>
    <w:p w14:paraId="1A940D50" w14:textId="77777777" w:rsidR="000319B6" w:rsidRPr="00331BBB" w:rsidRDefault="000319B6" w:rsidP="00706D38">
      <w:pPr>
        <w:pStyle w:val="Heading4"/>
        <w:rPr>
          <w:rFonts w:eastAsia="Malgun Gothic"/>
        </w:rPr>
      </w:pPr>
      <w:bookmarkStart w:id="472" w:name="_Toc20425766"/>
      <w:bookmarkStart w:id="473" w:name="_Toc29321162"/>
      <w:bookmarkStart w:id="474" w:name="_Toc36756766"/>
      <w:r w:rsidRPr="00331BBB">
        <w:rPr>
          <w:rFonts w:eastAsia="Malgun Gothic"/>
        </w:rPr>
        <w:t>5.3.13.12</w:t>
      </w:r>
      <w:r w:rsidRPr="00331BBB">
        <w:rPr>
          <w:rFonts w:eastAsia="Malgun Gothic"/>
        </w:rPr>
        <w:tab/>
        <w:t>Inter RAT cell reselection</w:t>
      </w:r>
      <w:bookmarkEnd w:id="472"/>
      <w:bookmarkEnd w:id="473"/>
      <w:bookmarkEnd w:id="474"/>
    </w:p>
    <w:p w14:paraId="3CCF7D3F" w14:textId="77777777" w:rsidR="000319B6" w:rsidRPr="00331BBB" w:rsidRDefault="000319B6" w:rsidP="00706D38">
      <w:pPr>
        <w:rPr>
          <w:rFonts w:eastAsia="Malgun Gothic"/>
        </w:rPr>
      </w:pPr>
      <w:r w:rsidRPr="00331BBB">
        <w:rPr>
          <w:rFonts w:eastAsia="Malgun Gothic"/>
        </w:rPr>
        <w:t>Upon reselecting to an inter-RAT cell, the UE shall:</w:t>
      </w:r>
    </w:p>
    <w:p w14:paraId="7F04AE4A" w14:textId="005C46D8" w:rsidR="000319B6" w:rsidRPr="00331BBB" w:rsidRDefault="000319B6" w:rsidP="00706D38">
      <w:pPr>
        <w:pStyle w:val="B1"/>
        <w:rPr>
          <w:rFonts w:eastAsia="Malgun Gothic"/>
        </w:rPr>
      </w:pPr>
      <w:r w:rsidRPr="00331BBB">
        <w:rPr>
          <w:rFonts w:eastAsia="Malgun Gothic"/>
        </w:rPr>
        <w:t>1&gt;</w:t>
      </w:r>
      <w:r w:rsidRPr="00331BBB">
        <w:rPr>
          <w:rFonts w:eastAsia="Malgun Gothic"/>
        </w:rPr>
        <w:tab/>
        <w:t>perform the actions upon going to RRC_IDLE as specified in 5.3.11, with release cause 'other'.</w:t>
      </w:r>
    </w:p>
    <w:p w14:paraId="719F51A7" w14:textId="77777777" w:rsidR="002C5D28" w:rsidRPr="00331BBB" w:rsidRDefault="002C5D28" w:rsidP="000319B6">
      <w:pPr>
        <w:pStyle w:val="Heading3"/>
        <w:rPr>
          <w:rFonts w:eastAsia="Malgun Gothic"/>
        </w:rPr>
      </w:pPr>
      <w:bookmarkStart w:id="475" w:name="_Toc20425767"/>
      <w:bookmarkStart w:id="476" w:name="_Toc29321163"/>
      <w:bookmarkStart w:id="477" w:name="_Toc36756767"/>
      <w:r w:rsidRPr="00331BBB">
        <w:rPr>
          <w:rFonts w:eastAsia="Malgun Gothic"/>
        </w:rPr>
        <w:lastRenderedPageBreak/>
        <w:t>5.3.14</w:t>
      </w:r>
      <w:r w:rsidRPr="00331BBB">
        <w:rPr>
          <w:rFonts w:eastAsia="Malgun Gothic"/>
        </w:rPr>
        <w:tab/>
        <w:t>Unified Access Control</w:t>
      </w:r>
      <w:bookmarkEnd w:id="475"/>
      <w:bookmarkEnd w:id="476"/>
      <w:bookmarkEnd w:id="477"/>
    </w:p>
    <w:p w14:paraId="080C6EC7" w14:textId="77777777" w:rsidR="002C5D28" w:rsidRPr="00331BBB" w:rsidRDefault="002C5D28" w:rsidP="002C5D28">
      <w:pPr>
        <w:pStyle w:val="Heading4"/>
      </w:pPr>
      <w:bookmarkStart w:id="478" w:name="_Toc20425768"/>
      <w:bookmarkStart w:id="479" w:name="_Toc29321164"/>
      <w:bookmarkStart w:id="480" w:name="_Toc36756768"/>
      <w:r w:rsidRPr="00331BBB">
        <w:t>5.3.14.1</w:t>
      </w:r>
      <w:r w:rsidRPr="00331BBB">
        <w:tab/>
        <w:t>General</w:t>
      </w:r>
      <w:bookmarkEnd w:id="478"/>
      <w:bookmarkEnd w:id="479"/>
      <w:bookmarkEnd w:id="480"/>
    </w:p>
    <w:p w14:paraId="60028C8D" w14:textId="77777777" w:rsidR="002C5D28" w:rsidRPr="00331BBB" w:rsidRDefault="002C5D28" w:rsidP="002C5D28">
      <w:r w:rsidRPr="00331BBB">
        <w:t>The purpose of this procedure is to perform access barring check for an access attempt associated with a given Access Category and one or more Access Identities upon request from upper layers according</w:t>
      </w:r>
      <w:r w:rsidRPr="00331BBB">
        <w:rPr>
          <w:lang w:eastAsia="ko-KR"/>
        </w:rPr>
        <w:t xml:space="preserve"> to TS 24.501 [23]</w:t>
      </w:r>
      <w:r w:rsidRPr="00331BBB">
        <w:t xml:space="preserve"> or the RRC layer.</w:t>
      </w:r>
    </w:p>
    <w:p w14:paraId="5CD6E945" w14:textId="64945C59" w:rsidR="008D1D07" w:rsidRPr="00331BBB" w:rsidRDefault="008D1D07" w:rsidP="002C5D28">
      <w:r w:rsidRPr="00331BBB">
        <w:t xml:space="preserve">After a </w:t>
      </w:r>
      <w:r w:rsidR="000D2BB9" w:rsidRPr="00331BBB">
        <w:t>PCell</w:t>
      </w:r>
      <w:r w:rsidRPr="00331BBB">
        <w:t xml:space="preserve"> </w:t>
      </w:r>
      <w:r w:rsidR="004846B3" w:rsidRPr="00331BBB">
        <w:t xml:space="preserve">change </w:t>
      </w:r>
      <w:r w:rsidRPr="00331BBB">
        <w:t xml:space="preserve">in RRC_CONNECTED the UE shall defer access barring checks until it has obtained </w:t>
      </w:r>
      <w:r w:rsidRPr="00331BBB">
        <w:rPr>
          <w:i/>
        </w:rPr>
        <w:t>SIB1</w:t>
      </w:r>
      <w:r w:rsidR="000E2948" w:rsidRPr="00331BBB">
        <w:t xml:space="preserve"> (as specified in 5.2.2.2)</w:t>
      </w:r>
      <w:r w:rsidRPr="00331BBB">
        <w:t xml:space="preserve"> from the target cell.</w:t>
      </w:r>
    </w:p>
    <w:p w14:paraId="3BBFD30F" w14:textId="77777777" w:rsidR="002C5D28" w:rsidRPr="00331BBB" w:rsidRDefault="002C5D28" w:rsidP="002C5D28">
      <w:pPr>
        <w:pStyle w:val="Heading4"/>
      </w:pPr>
      <w:bookmarkStart w:id="481" w:name="_Toc20425769"/>
      <w:bookmarkStart w:id="482" w:name="_Toc29321165"/>
      <w:bookmarkStart w:id="483" w:name="_Toc36756769"/>
      <w:r w:rsidRPr="00331BBB">
        <w:t>5.3.14.2</w:t>
      </w:r>
      <w:r w:rsidRPr="00331BBB">
        <w:tab/>
        <w:t>Initiation</w:t>
      </w:r>
      <w:bookmarkEnd w:id="481"/>
      <w:bookmarkEnd w:id="482"/>
      <w:bookmarkEnd w:id="483"/>
    </w:p>
    <w:p w14:paraId="4910BBDE" w14:textId="67531783" w:rsidR="002C5D28" w:rsidRPr="00331BBB" w:rsidRDefault="002C5D28" w:rsidP="002C5D28">
      <w:r w:rsidRPr="00331BBB">
        <w:t>Upon initiation of the procedure, the UE shall:</w:t>
      </w:r>
    </w:p>
    <w:p w14:paraId="22041030" w14:textId="37CF5F12" w:rsidR="002C5D28" w:rsidRPr="00331BBB" w:rsidRDefault="002C5D28" w:rsidP="001715ED">
      <w:pPr>
        <w:pStyle w:val="B1"/>
        <w:rPr>
          <w:lang w:eastAsia="zh-CN"/>
        </w:rPr>
      </w:pPr>
      <w:r w:rsidRPr="00331BBB">
        <w:t>1&gt;</w:t>
      </w:r>
      <w:r w:rsidRPr="00331BBB">
        <w:tab/>
        <w:t>if timer T390 is running for the Access Category:</w:t>
      </w:r>
    </w:p>
    <w:p w14:paraId="10EDC16E" w14:textId="1D7F4664" w:rsidR="002C5D28" w:rsidRPr="00331BBB" w:rsidRDefault="002C5D28" w:rsidP="001715ED">
      <w:pPr>
        <w:pStyle w:val="B2"/>
      </w:pPr>
      <w:r w:rsidRPr="00331BBB">
        <w:t>2&gt;</w:t>
      </w:r>
      <w:r w:rsidRPr="00331BBB">
        <w:tab/>
        <w:t>consider the access attempt as barred;</w:t>
      </w:r>
    </w:p>
    <w:p w14:paraId="0C225116" w14:textId="50F50348" w:rsidR="002C5D28" w:rsidRPr="00331BBB" w:rsidRDefault="002C5D28" w:rsidP="001715ED">
      <w:pPr>
        <w:pStyle w:val="B1"/>
      </w:pPr>
      <w:r w:rsidRPr="00331BBB">
        <w:t>1&gt;</w:t>
      </w:r>
      <w:r w:rsidRPr="00331BBB">
        <w:tab/>
      </w:r>
      <w:r w:rsidR="00871284" w:rsidRPr="00331BBB">
        <w:t xml:space="preserve">else </w:t>
      </w:r>
      <w:r w:rsidRPr="00331BBB">
        <w:t>if timer T302 is running and the Access Category is neither '2' nor '0':</w:t>
      </w:r>
    </w:p>
    <w:p w14:paraId="1B8D6E58" w14:textId="48BD7D6F" w:rsidR="002C5D28" w:rsidRPr="00331BBB" w:rsidRDefault="002C5D28" w:rsidP="001715ED">
      <w:pPr>
        <w:pStyle w:val="B2"/>
      </w:pPr>
      <w:r w:rsidRPr="00331BBB">
        <w:t>2&gt;</w:t>
      </w:r>
      <w:r w:rsidRPr="00331BBB">
        <w:tab/>
        <w:t>consider the access attempt as barred;</w:t>
      </w:r>
    </w:p>
    <w:p w14:paraId="1BCEE609" w14:textId="28030FEB" w:rsidR="002C5D28" w:rsidRPr="00331BBB" w:rsidRDefault="002C5D28" w:rsidP="001715ED">
      <w:pPr>
        <w:pStyle w:val="B1"/>
      </w:pPr>
      <w:r w:rsidRPr="00331BBB">
        <w:t>1&gt;</w:t>
      </w:r>
      <w:r w:rsidRPr="00331BBB">
        <w:tab/>
        <w:t>else:</w:t>
      </w:r>
    </w:p>
    <w:p w14:paraId="6B5BA65B" w14:textId="0247E638" w:rsidR="002C5D28" w:rsidRPr="00331BBB" w:rsidRDefault="00D754ED" w:rsidP="001715ED">
      <w:pPr>
        <w:pStyle w:val="B2"/>
      </w:pPr>
      <w:r w:rsidRPr="00331BBB">
        <w:t>2&gt;</w:t>
      </w:r>
      <w:r w:rsidRPr="00331BBB">
        <w:tab/>
        <w:t>if the Access Category is '0'</w:t>
      </w:r>
      <w:r w:rsidR="002C5D28" w:rsidRPr="00331BBB">
        <w:t>:</w:t>
      </w:r>
    </w:p>
    <w:p w14:paraId="3609EF04" w14:textId="5C82940C" w:rsidR="002C5D28" w:rsidRPr="00331BBB" w:rsidRDefault="002C5D28" w:rsidP="001715ED">
      <w:pPr>
        <w:pStyle w:val="B3"/>
      </w:pPr>
      <w:r w:rsidRPr="00331BBB">
        <w:t>3&gt;</w:t>
      </w:r>
      <w:r w:rsidRPr="00331BBB">
        <w:tab/>
        <w:t>consider the access attempt as allowed;</w:t>
      </w:r>
    </w:p>
    <w:p w14:paraId="36232CF8" w14:textId="4D7F6DF6" w:rsidR="002C5D28" w:rsidRPr="00331BBB" w:rsidRDefault="002C5D28" w:rsidP="001715ED">
      <w:pPr>
        <w:pStyle w:val="B2"/>
      </w:pPr>
      <w:r w:rsidRPr="00331BBB">
        <w:t>2&gt;</w:t>
      </w:r>
      <w:r w:rsidRPr="00331BBB">
        <w:tab/>
        <w:t>else:</w:t>
      </w:r>
    </w:p>
    <w:p w14:paraId="7E80E8A0" w14:textId="3E026DC3" w:rsidR="002C5D28" w:rsidRPr="00331BBB" w:rsidRDefault="002C5D28" w:rsidP="001715ED">
      <w:pPr>
        <w:pStyle w:val="B3"/>
      </w:pPr>
      <w:r w:rsidRPr="00331BBB">
        <w:t>3&gt;</w:t>
      </w:r>
      <w:r w:rsidRPr="00331BBB">
        <w:tab/>
        <w:t xml:space="preserve">if </w:t>
      </w:r>
      <w:r w:rsidRPr="00331BBB">
        <w:rPr>
          <w:i/>
          <w:iCs/>
        </w:rPr>
        <w:t>SIB1</w:t>
      </w:r>
      <w:r w:rsidRPr="00331BBB">
        <w:t xml:space="preserve"> includes </w:t>
      </w:r>
      <w:r w:rsidRPr="00331BBB">
        <w:rPr>
          <w:i/>
        </w:rPr>
        <w:t>uac-BarringPerPLMN-List</w:t>
      </w:r>
      <w:r w:rsidRPr="00331BBB">
        <w:t xml:space="preserve"> </w:t>
      </w:r>
      <w:r w:rsidRPr="00331BBB">
        <w:rPr>
          <w:lang w:eastAsia="zh-CN"/>
        </w:rPr>
        <w:t xml:space="preserve">and </w:t>
      </w:r>
      <w:r w:rsidRPr="00331BBB">
        <w:t xml:space="preserve">the </w:t>
      </w:r>
      <w:r w:rsidRPr="00331BBB">
        <w:rPr>
          <w:i/>
        </w:rPr>
        <w:t>uac-BarringPerPLMN-List</w:t>
      </w:r>
      <w:r w:rsidRPr="00331BBB">
        <w:t xml:space="preserve"> contains an </w:t>
      </w:r>
      <w:r w:rsidRPr="00331BBB">
        <w:rPr>
          <w:i/>
        </w:rPr>
        <w:t>UAC-BarringPerPLMN</w:t>
      </w:r>
      <w:r w:rsidRPr="00331BBB">
        <w:t xml:space="preserve"> entry with the </w:t>
      </w:r>
      <w:r w:rsidRPr="00331BBB">
        <w:rPr>
          <w:i/>
        </w:rPr>
        <w:t>plmn-IdentityIndex</w:t>
      </w:r>
      <w:r w:rsidRPr="00331BBB">
        <w:t xml:space="preserve"> corresponding to the PLMN </w:t>
      </w:r>
      <w:r w:rsidR="00700E2E" w:rsidRPr="00331BBB">
        <w:t xml:space="preserve">or SNPN </w:t>
      </w:r>
      <w:r w:rsidRPr="00331BBB">
        <w:t>selected by upper layers (see TS 24.501 [23]):</w:t>
      </w:r>
    </w:p>
    <w:p w14:paraId="32694DB8" w14:textId="40C9264A" w:rsidR="002C5D28" w:rsidRPr="00331BBB" w:rsidRDefault="002C5D28" w:rsidP="001715ED">
      <w:pPr>
        <w:pStyle w:val="B4"/>
      </w:pPr>
      <w:r w:rsidRPr="00331BBB">
        <w:t>4&gt;</w:t>
      </w:r>
      <w:r w:rsidRPr="00331BBB">
        <w:tab/>
        <w:t xml:space="preserve">select the </w:t>
      </w:r>
      <w:r w:rsidRPr="00331BBB">
        <w:rPr>
          <w:i/>
        </w:rPr>
        <w:t>UAC-BarringPerPLMN</w:t>
      </w:r>
      <w:r w:rsidRPr="00331BBB">
        <w:t xml:space="preserve"> entry with the </w:t>
      </w:r>
      <w:r w:rsidRPr="00331BBB">
        <w:rPr>
          <w:i/>
        </w:rPr>
        <w:t>plmn-IdentityIndex</w:t>
      </w:r>
      <w:r w:rsidRPr="00331BBB">
        <w:t xml:space="preserve"> corresponding to the PLMN </w:t>
      </w:r>
      <w:r w:rsidR="00700E2E" w:rsidRPr="00331BBB">
        <w:t xml:space="preserve">or to the SNPN </w:t>
      </w:r>
      <w:r w:rsidRPr="00331BBB">
        <w:t>selected by upper layers;</w:t>
      </w:r>
    </w:p>
    <w:p w14:paraId="0CD74E9C" w14:textId="52177A62" w:rsidR="002C5D28" w:rsidRPr="00331BBB" w:rsidRDefault="002C5D28" w:rsidP="001715ED">
      <w:pPr>
        <w:pStyle w:val="B4"/>
        <w:rPr>
          <w:i/>
        </w:rPr>
      </w:pPr>
      <w:r w:rsidRPr="00331BBB">
        <w:t>4&gt;</w:t>
      </w:r>
      <w:r w:rsidRPr="00331BBB">
        <w:tab/>
        <w:t xml:space="preserve">in the remainder of this procedure, use the selected </w:t>
      </w:r>
      <w:r w:rsidRPr="00331BBB">
        <w:rPr>
          <w:i/>
        </w:rPr>
        <w:t>UAC-BarringPerPLMN</w:t>
      </w:r>
      <w:r w:rsidRPr="00331BBB">
        <w:t xml:space="preserve"> entry (i.e. presence or absence of access barring parameters in this entry) irrespective of the </w:t>
      </w:r>
      <w:r w:rsidRPr="00331BBB">
        <w:rPr>
          <w:i/>
        </w:rPr>
        <w:t>uac-BarringForCommon</w:t>
      </w:r>
      <w:r w:rsidRPr="00331BBB">
        <w:t xml:space="preserve"> included in </w:t>
      </w:r>
      <w:r w:rsidRPr="00331BBB">
        <w:rPr>
          <w:i/>
        </w:rPr>
        <w:t>SIB1</w:t>
      </w:r>
      <w:r w:rsidRPr="00331BBB">
        <w:t>;</w:t>
      </w:r>
    </w:p>
    <w:p w14:paraId="3AEF6414" w14:textId="68B283AC" w:rsidR="002C5D28" w:rsidRPr="00331BBB" w:rsidRDefault="002C5D28" w:rsidP="001715ED">
      <w:pPr>
        <w:pStyle w:val="B3"/>
      </w:pPr>
      <w:r w:rsidRPr="00331BBB">
        <w:t>3&gt;</w:t>
      </w:r>
      <w:r w:rsidRPr="00331BBB">
        <w:tab/>
        <w:t xml:space="preserve">else if SIB1 includes </w:t>
      </w:r>
      <w:r w:rsidRPr="00331BBB">
        <w:rPr>
          <w:i/>
        </w:rPr>
        <w:t>uac-BarringForCommon</w:t>
      </w:r>
      <w:r w:rsidRPr="00331BBB">
        <w:t>:</w:t>
      </w:r>
    </w:p>
    <w:p w14:paraId="0CDF2FF5" w14:textId="4267E947" w:rsidR="002C5D28" w:rsidRPr="00331BBB" w:rsidRDefault="002C5D28" w:rsidP="001715ED">
      <w:pPr>
        <w:pStyle w:val="B4"/>
      </w:pPr>
      <w:r w:rsidRPr="00331BBB">
        <w:t>4&gt;</w:t>
      </w:r>
      <w:r w:rsidRPr="00331BBB">
        <w:tab/>
        <w:t xml:space="preserve">in the remainder of this procedure use the </w:t>
      </w:r>
      <w:r w:rsidRPr="00331BBB">
        <w:rPr>
          <w:i/>
          <w:noProof/>
        </w:rPr>
        <w:t>uac-BarringForCommon</w:t>
      </w:r>
      <w:r w:rsidRPr="00331BBB">
        <w:t xml:space="preserve"> (i.e. presence or absence of these parameters) included in </w:t>
      </w:r>
      <w:r w:rsidRPr="00331BBB">
        <w:rPr>
          <w:i/>
        </w:rPr>
        <w:t>SIB1</w:t>
      </w:r>
      <w:r w:rsidRPr="00331BBB">
        <w:t>;</w:t>
      </w:r>
    </w:p>
    <w:p w14:paraId="693F7190" w14:textId="4EFC9D4F" w:rsidR="002C5D28" w:rsidRPr="00331BBB" w:rsidRDefault="002C5D28" w:rsidP="001715ED">
      <w:pPr>
        <w:pStyle w:val="B3"/>
      </w:pPr>
      <w:r w:rsidRPr="00331BBB">
        <w:t>3</w:t>
      </w:r>
      <w:r w:rsidR="00C8338F" w:rsidRPr="00331BBB">
        <w:t>&gt;</w:t>
      </w:r>
      <w:r w:rsidR="00C8338F" w:rsidRPr="00331BBB">
        <w:tab/>
      </w:r>
      <w:r w:rsidRPr="00331BBB">
        <w:t>else:</w:t>
      </w:r>
    </w:p>
    <w:p w14:paraId="41F49DEB" w14:textId="12048EB9" w:rsidR="002C5D28" w:rsidRPr="00331BBB" w:rsidRDefault="002C5D28" w:rsidP="001715ED">
      <w:pPr>
        <w:pStyle w:val="B4"/>
      </w:pPr>
      <w:r w:rsidRPr="00331BBB">
        <w:t>4</w:t>
      </w:r>
      <w:r w:rsidR="00C8338F" w:rsidRPr="00331BBB">
        <w:t>&gt;</w:t>
      </w:r>
      <w:r w:rsidR="00C8338F" w:rsidRPr="00331BBB">
        <w:tab/>
      </w:r>
      <w:r w:rsidRPr="00331BBB">
        <w:t>consider the access attempt as allowed;</w:t>
      </w:r>
    </w:p>
    <w:p w14:paraId="605B1CD5" w14:textId="3FD14258" w:rsidR="002C5D28" w:rsidRPr="00331BBB" w:rsidRDefault="002C5D28" w:rsidP="001715ED">
      <w:pPr>
        <w:pStyle w:val="B3"/>
      </w:pPr>
      <w:r w:rsidRPr="00331BBB">
        <w:rPr>
          <w:lang w:eastAsia="ko-KR"/>
        </w:rPr>
        <w:t>3&gt;</w:t>
      </w:r>
      <w:r w:rsidRPr="00331BBB">
        <w:tab/>
        <w:t xml:space="preserve">if </w:t>
      </w:r>
      <w:r w:rsidRPr="00331BBB">
        <w:rPr>
          <w:i/>
        </w:rPr>
        <w:t>uac-BarringForCommon</w:t>
      </w:r>
      <w:r w:rsidRPr="00331BBB">
        <w:t xml:space="preserve"> is applicable or</w:t>
      </w:r>
      <w:r w:rsidRPr="00331BBB">
        <w:rPr>
          <w:lang w:eastAsia="ko-KR"/>
        </w:rPr>
        <w:t xml:space="preserve"> the</w:t>
      </w:r>
      <w:r w:rsidRPr="00331BBB">
        <w:t xml:space="preserve"> </w:t>
      </w:r>
      <w:r w:rsidRPr="00331BBB">
        <w:rPr>
          <w:i/>
        </w:rPr>
        <w:t>uac-ACBarringListType</w:t>
      </w:r>
      <w:r w:rsidRPr="00331BBB">
        <w:t xml:space="preserve"> indicate</w:t>
      </w:r>
      <w:r w:rsidR="002D2EA2" w:rsidRPr="00331BBB">
        <w:t>s</w:t>
      </w:r>
      <w:r w:rsidRPr="00331BBB">
        <w:t xml:space="preserve"> that </w:t>
      </w:r>
      <w:r w:rsidRPr="00331BBB">
        <w:rPr>
          <w:i/>
        </w:rPr>
        <w:t>uac-ExplicitACBarringList</w:t>
      </w:r>
      <w:r w:rsidRPr="00331BBB">
        <w:t xml:space="preserve"> is used:</w:t>
      </w:r>
    </w:p>
    <w:p w14:paraId="226DF6C4" w14:textId="77777777" w:rsidR="002C5D28" w:rsidRPr="00331BBB" w:rsidRDefault="002C5D28" w:rsidP="001715ED">
      <w:pPr>
        <w:pStyle w:val="B4"/>
        <w:rPr>
          <w:lang w:eastAsia="ko-KR"/>
        </w:rPr>
      </w:pPr>
      <w:r w:rsidRPr="00331BBB">
        <w:rPr>
          <w:lang w:eastAsia="ko-KR"/>
        </w:rPr>
        <w:t>4&gt;</w:t>
      </w:r>
      <w:r w:rsidRPr="00331BBB">
        <w:tab/>
        <w:t>if</w:t>
      </w:r>
      <w:r w:rsidRPr="00331BBB">
        <w:rPr>
          <w:lang w:eastAsia="ko-KR"/>
        </w:rPr>
        <w:t xml:space="preserve"> the</w:t>
      </w:r>
      <w:r w:rsidRPr="00331BBB">
        <w:t xml:space="preserve"> corresponding </w:t>
      </w:r>
      <w:r w:rsidRPr="00331BBB">
        <w:rPr>
          <w:i/>
        </w:rPr>
        <w:t>UAC-BarringPerCatList</w:t>
      </w:r>
      <w:r w:rsidRPr="00331BBB">
        <w:t xml:space="preserve"> contains a </w:t>
      </w:r>
      <w:r w:rsidRPr="00331BBB">
        <w:rPr>
          <w:i/>
        </w:rPr>
        <w:t xml:space="preserve">UAC-BarringPerCat </w:t>
      </w:r>
      <w:r w:rsidRPr="00331BBB">
        <w:t xml:space="preserve">entry corresponding to the </w:t>
      </w:r>
      <w:r w:rsidRPr="00331BBB">
        <w:rPr>
          <w:lang w:eastAsia="ko-KR"/>
        </w:rPr>
        <w:t>Access Category</w:t>
      </w:r>
      <w:r w:rsidRPr="00331BBB">
        <w:t>:</w:t>
      </w:r>
    </w:p>
    <w:p w14:paraId="6FA07971" w14:textId="77777777" w:rsidR="002C5D28" w:rsidRPr="00331BBB" w:rsidRDefault="002C5D28" w:rsidP="002C5D28">
      <w:pPr>
        <w:pStyle w:val="B5"/>
        <w:rPr>
          <w:lang w:eastAsia="ko-KR"/>
        </w:rPr>
      </w:pPr>
      <w:r w:rsidRPr="00331BBB">
        <w:t>5&gt;</w:t>
      </w:r>
      <w:r w:rsidRPr="00331BBB">
        <w:tab/>
      </w:r>
      <w:r w:rsidRPr="00331BBB">
        <w:rPr>
          <w:rFonts w:eastAsia="PMingLiU"/>
          <w:lang w:eastAsia="zh-TW"/>
        </w:rPr>
        <w:t>select</w:t>
      </w:r>
      <w:r w:rsidRPr="00331BBB">
        <w:t xml:space="preserve"> the </w:t>
      </w:r>
      <w:r w:rsidRPr="00331BBB">
        <w:rPr>
          <w:i/>
        </w:rPr>
        <w:t xml:space="preserve">UAC-BarringPerCat </w:t>
      </w:r>
      <w:r w:rsidRPr="00331BBB">
        <w:t>entry;</w:t>
      </w:r>
    </w:p>
    <w:p w14:paraId="7A5FE5C0" w14:textId="41AD5EC4" w:rsidR="002C5D28" w:rsidRPr="00331BBB" w:rsidRDefault="002C5D28" w:rsidP="002C5D28">
      <w:pPr>
        <w:pStyle w:val="B5"/>
      </w:pPr>
      <w:r w:rsidRPr="00331BBB">
        <w:rPr>
          <w:lang w:eastAsia="ko-KR"/>
        </w:rPr>
        <w:t>5</w:t>
      </w:r>
      <w:r w:rsidRPr="00331BBB">
        <w:t>&gt;</w:t>
      </w:r>
      <w:r w:rsidRPr="00331BBB">
        <w:tab/>
        <w:t xml:space="preserve">if the </w:t>
      </w:r>
      <w:r w:rsidRPr="00331BBB">
        <w:rPr>
          <w:i/>
        </w:rPr>
        <w:t>uac-BarringInfoSetList</w:t>
      </w:r>
      <w:r w:rsidRPr="00331BBB">
        <w:t xml:space="preserve"> contain</w:t>
      </w:r>
      <w:r w:rsidR="002D2EA2" w:rsidRPr="00331BBB">
        <w:t>s</w:t>
      </w:r>
      <w:r w:rsidRPr="00331BBB">
        <w:t xml:space="preserve"> a </w:t>
      </w:r>
      <w:r w:rsidRPr="00331BBB">
        <w:rPr>
          <w:i/>
        </w:rPr>
        <w:t>UAC-BarringInfoSet</w:t>
      </w:r>
      <w:r w:rsidRPr="00331BBB">
        <w:t xml:space="preserve"> entry corresponding to the selected </w:t>
      </w:r>
      <w:r w:rsidRPr="00331BBB">
        <w:rPr>
          <w:i/>
        </w:rPr>
        <w:t>uac-barringInfoSetIndex</w:t>
      </w:r>
      <w:r w:rsidRPr="00331BBB">
        <w:t xml:space="preserve"> in the </w:t>
      </w:r>
      <w:r w:rsidRPr="00331BBB">
        <w:rPr>
          <w:i/>
        </w:rPr>
        <w:t>UAC-BarringPerCat</w:t>
      </w:r>
      <w:r w:rsidRPr="00331BBB">
        <w:t>:</w:t>
      </w:r>
    </w:p>
    <w:p w14:paraId="4BFDE0C6" w14:textId="77777777" w:rsidR="002C5D28" w:rsidRPr="00331BBB" w:rsidRDefault="002C5D28" w:rsidP="003C4E8D">
      <w:pPr>
        <w:pStyle w:val="B6"/>
      </w:pPr>
      <w:r w:rsidRPr="00331BBB">
        <w:t>6&gt;</w:t>
      </w:r>
      <w:r w:rsidRPr="00331BBB">
        <w:tab/>
        <w:t xml:space="preserve">select the </w:t>
      </w:r>
      <w:r w:rsidRPr="00331BBB">
        <w:rPr>
          <w:i/>
        </w:rPr>
        <w:t>UAC-BarringInfoSet</w:t>
      </w:r>
      <w:r w:rsidRPr="00331BBB">
        <w:t xml:space="preserve"> entry;</w:t>
      </w:r>
    </w:p>
    <w:p w14:paraId="65A4E6AA" w14:textId="26486B02" w:rsidR="002C5D28" w:rsidRPr="00331BBB" w:rsidRDefault="002C5D28" w:rsidP="003C4E8D">
      <w:pPr>
        <w:pStyle w:val="B6"/>
      </w:pPr>
      <w:r w:rsidRPr="00331BBB">
        <w:t>6</w:t>
      </w:r>
      <w:r w:rsidR="00C8338F" w:rsidRPr="00331BBB">
        <w:t>&gt;</w:t>
      </w:r>
      <w:r w:rsidR="00C8338F" w:rsidRPr="00331BBB">
        <w:tab/>
      </w:r>
      <w:r w:rsidRPr="00331BBB">
        <w:t xml:space="preserve">perform access barring check for the Access Category as specified in 5.3.14.5, using the selected </w:t>
      </w:r>
      <w:r w:rsidRPr="00331BBB">
        <w:rPr>
          <w:i/>
        </w:rPr>
        <w:t>UAC-BarringInfoSet</w:t>
      </w:r>
      <w:r w:rsidRPr="00331BBB">
        <w:t xml:space="preserve"> as "UAC barring parameter";</w:t>
      </w:r>
    </w:p>
    <w:p w14:paraId="023206B1" w14:textId="77777777" w:rsidR="002C5D28" w:rsidRPr="00331BBB" w:rsidRDefault="002C5D28" w:rsidP="002C5D28">
      <w:pPr>
        <w:pStyle w:val="B5"/>
      </w:pPr>
      <w:r w:rsidRPr="00331BBB">
        <w:rPr>
          <w:lang w:eastAsia="ko-KR"/>
        </w:rPr>
        <w:lastRenderedPageBreak/>
        <w:t>5</w:t>
      </w:r>
      <w:r w:rsidRPr="00331BBB">
        <w:t>&gt;</w:t>
      </w:r>
      <w:r w:rsidRPr="00331BBB">
        <w:tab/>
        <w:t>else:</w:t>
      </w:r>
    </w:p>
    <w:p w14:paraId="54375C3D" w14:textId="67C5D53B" w:rsidR="002C5D28" w:rsidRPr="00331BBB" w:rsidRDefault="002C5D28" w:rsidP="003C4E8D">
      <w:pPr>
        <w:pStyle w:val="B6"/>
      </w:pPr>
      <w:r w:rsidRPr="00331BBB">
        <w:t>6</w:t>
      </w:r>
      <w:r w:rsidR="00C8338F" w:rsidRPr="00331BBB">
        <w:t>&gt;</w:t>
      </w:r>
      <w:r w:rsidR="00C8338F" w:rsidRPr="00331BBB">
        <w:tab/>
      </w:r>
      <w:r w:rsidRPr="00331BBB">
        <w:t>consider</w:t>
      </w:r>
      <w:r w:rsidRPr="00331BBB">
        <w:rPr>
          <w:lang w:eastAsia="ko-KR"/>
        </w:rPr>
        <w:t xml:space="preserve"> </w:t>
      </w:r>
      <w:r w:rsidRPr="00331BBB">
        <w:t>the access attempt as allowed;</w:t>
      </w:r>
    </w:p>
    <w:p w14:paraId="6ADA62E2" w14:textId="77777777" w:rsidR="002C5D28" w:rsidRPr="00331BBB" w:rsidRDefault="002C5D28" w:rsidP="001715ED">
      <w:pPr>
        <w:pStyle w:val="B4"/>
        <w:rPr>
          <w:lang w:eastAsia="ko-KR"/>
        </w:rPr>
      </w:pPr>
      <w:r w:rsidRPr="00331BBB">
        <w:rPr>
          <w:lang w:eastAsia="ko-KR"/>
        </w:rPr>
        <w:t>4&gt;</w:t>
      </w:r>
      <w:r w:rsidRPr="00331BBB">
        <w:rPr>
          <w:lang w:eastAsia="ko-KR"/>
        </w:rPr>
        <w:tab/>
        <w:t>else:</w:t>
      </w:r>
    </w:p>
    <w:p w14:paraId="571056F6" w14:textId="29499B5C" w:rsidR="002C5D28" w:rsidRPr="00331BBB" w:rsidRDefault="002C5D28" w:rsidP="002C5D28">
      <w:pPr>
        <w:pStyle w:val="B5"/>
      </w:pPr>
      <w:r w:rsidRPr="00331BBB">
        <w:rPr>
          <w:lang w:eastAsia="ko-KR"/>
        </w:rPr>
        <w:t>5</w:t>
      </w:r>
      <w:r w:rsidR="00C8338F" w:rsidRPr="00331BBB">
        <w:rPr>
          <w:lang w:eastAsia="ko-KR"/>
        </w:rPr>
        <w:t>&gt;</w:t>
      </w:r>
      <w:r w:rsidR="00C8338F" w:rsidRPr="00331BBB">
        <w:rPr>
          <w:lang w:eastAsia="ko-KR"/>
        </w:rPr>
        <w:tab/>
      </w:r>
      <w:r w:rsidRPr="00331BBB">
        <w:rPr>
          <w:lang w:eastAsia="ko-KR"/>
        </w:rPr>
        <w:t xml:space="preserve">consider </w:t>
      </w:r>
      <w:r w:rsidRPr="00331BBB">
        <w:t>the access attempt as allowed;</w:t>
      </w:r>
    </w:p>
    <w:p w14:paraId="28E4F3B6" w14:textId="2660007F" w:rsidR="002C5D28" w:rsidRPr="00331BBB" w:rsidRDefault="002C5D28" w:rsidP="001715ED">
      <w:pPr>
        <w:pStyle w:val="B3"/>
      </w:pPr>
      <w:r w:rsidRPr="00331BBB">
        <w:t>3</w:t>
      </w:r>
      <w:r w:rsidR="00C8338F" w:rsidRPr="00331BBB">
        <w:t>&gt;</w:t>
      </w:r>
      <w:r w:rsidR="00C8338F" w:rsidRPr="00331BBB">
        <w:tab/>
      </w:r>
      <w:r w:rsidRPr="00331BBB">
        <w:t xml:space="preserve">else if the </w:t>
      </w:r>
      <w:r w:rsidRPr="00331BBB">
        <w:rPr>
          <w:i/>
        </w:rPr>
        <w:t>uac-ACBarringListType</w:t>
      </w:r>
      <w:r w:rsidRPr="00331BBB">
        <w:t xml:space="preserve"> indicate</w:t>
      </w:r>
      <w:r w:rsidR="002D2EA2" w:rsidRPr="00331BBB">
        <w:t>s</w:t>
      </w:r>
      <w:r w:rsidRPr="00331BBB">
        <w:t xml:space="preserve"> that </w:t>
      </w:r>
      <w:r w:rsidRPr="00331BBB">
        <w:rPr>
          <w:i/>
        </w:rPr>
        <w:t>uac-ImplicitACBarringList</w:t>
      </w:r>
      <w:r w:rsidRPr="00331BBB">
        <w:t xml:space="preserve"> is </w:t>
      </w:r>
      <w:r w:rsidR="008022F8" w:rsidRPr="00331BBB">
        <w:t>use</w:t>
      </w:r>
      <w:r w:rsidR="001715ED" w:rsidRPr="00331BBB">
        <w:t>d</w:t>
      </w:r>
      <w:r w:rsidRPr="00331BBB">
        <w:t>:</w:t>
      </w:r>
    </w:p>
    <w:p w14:paraId="72664682" w14:textId="20EFA0CA" w:rsidR="002C5D28" w:rsidRPr="00331BBB" w:rsidRDefault="002C5D28" w:rsidP="001715ED">
      <w:pPr>
        <w:pStyle w:val="B4"/>
      </w:pPr>
      <w:r w:rsidRPr="00331BBB">
        <w:t>4</w:t>
      </w:r>
      <w:r w:rsidR="00C8338F" w:rsidRPr="00331BBB">
        <w:t>&gt;</w:t>
      </w:r>
      <w:r w:rsidR="00C8338F" w:rsidRPr="00331BBB">
        <w:tab/>
      </w:r>
      <w:r w:rsidR="00196C4A" w:rsidRPr="00331BBB">
        <w:rPr>
          <w:lang w:eastAsia="ko-KR"/>
        </w:rPr>
        <w:t>select</w:t>
      </w:r>
      <w:r w:rsidRPr="00331BBB">
        <w:rPr>
          <w:lang w:eastAsia="ko-KR"/>
        </w:rPr>
        <w:t xml:space="preserve"> the </w:t>
      </w:r>
      <w:r w:rsidRPr="00331BBB">
        <w:rPr>
          <w:i/>
          <w:lang w:eastAsia="ko-KR"/>
        </w:rPr>
        <w:t>uac-</w:t>
      </w:r>
      <w:r w:rsidR="00196C4A" w:rsidRPr="00331BBB">
        <w:rPr>
          <w:i/>
        </w:rPr>
        <w:t>B</w:t>
      </w:r>
      <w:r w:rsidRPr="00331BBB">
        <w:rPr>
          <w:i/>
        </w:rPr>
        <w:t>arringInfoSetIndex</w:t>
      </w:r>
      <w:r w:rsidRPr="00331BBB">
        <w:t xml:space="preserve"> </w:t>
      </w:r>
      <w:r w:rsidR="00196C4A" w:rsidRPr="00331BBB">
        <w:t xml:space="preserve">corresponding to the Access Category </w:t>
      </w:r>
      <w:r w:rsidRPr="00331BBB">
        <w:t>in the</w:t>
      </w:r>
      <w:r w:rsidR="00196C4A" w:rsidRPr="00331BBB">
        <w:t xml:space="preserve"> </w:t>
      </w:r>
      <w:r w:rsidR="00196C4A" w:rsidRPr="00331BBB">
        <w:rPr>
          <w:i/>
        </w:rPr>
        <w:t>uac-ImplicitACBarringList</w:t>
      </w:r>
      <w:r w:rsidR="00196C4A" w:rsidRPr="00331BBB">
        <w:t>;</w:t>
      </w:r>
    </w:p>
    <w:p w14:paraId="58ABEEAC" w14:textId="48C07DA6" w:rsidR="00196C4A" w:rsidRPr="00331BBB" w:rsidRDefault="00196C4A" w:rsidP="001715ED">
      <w:pPr>
        <w:pStyle w:val="B4"/>
      </w:pPr>
      <w:r w:rsidRPr="00331BBB">
        <w:t>4&gt;</w:t>
      </w:r>
      <w:r w:rsidRPr="00331BBB">
        <w:tab/>
        <w:t xml:space="preserve">if the </w:t>
      </w:r>
      <w:r w:rsidRPr="00331BBB">
        <w:rPr>
          <w:i/>
        </w:rPr>
        <w:t>uac-BarringInfoSetList</w:t>
      </w:r>
      <w:r w:rsidRPr="00331BBB">
        <w:t xml:space="preserve"> contain</w:t>
      </w:r>
      <w:r w:rsidR="002D2EA2" w:rsidRPr="00331BBB">
        <w:t>s</w:t>
      </w:r>
      <w:r w:rsidRPr="00331BBB">
        <w:t xml:space="preserve"> the </w:t>
      </w:r>
      <w:r w:rsidRPr="00331BBB">
        <w:rPr>
          <w:i/>
        </w:rPr>
        <w:t>UAC-BarringInfoSet</w:t>
      </w:r>
      <w:r w:rsidRPr="00331BBB">
        <w:t xml:space="preserve"> entry corresponding to the selected </w:t>
      </w:r>
      <w:r w:rsidRPr="00331BBB">
        <w:rPr>
          <w:i/>
        </w:rPr>
        <w:t>uac-BarringInfoSetIndex</w:t>
      </w:r>
      <w:r w:rsidRPr="00331BBB">
        <w:t>:</w:t>
      </w:r>
    </w:p>
    <w:p w14:paraId="56F029A7" w14:textId="77777777" w:rsidR="002C5D28" w:rsidRPr="00331BBB" w:rsidRDefault="002C5D28" w:rsidP="002C5D28">
      <w:pPr>
        <w:pStyle w:val="B5"/>
      </w:pPr>
      <w:r w:rsidRPr="00331BBB">
        <w:t>5</w:t>
      </w:r>
      <w:r w:rsidR="00C8338F" w:rsidRPr="00331BBB">
        <w:t>&gt;</w:t>
      </w:r>
      <w:r w:rsidR="00C8338F" w:rsidRPr="00331BBB">
        <w:tab/>
      </w:r>
      <w:r w:rsidRPr="00331BBB">
        <w:t xml:space="preserve">select the </w:t>
      </w:r>
      <w:r w:rsidRPr="00331BBB">
        <w:rPr>
          <w:i/>
        </w:rPr>
        <w:t>UAC-BarringInfoSet</w:t>
      </w:r>
      <w:r w:rsidRPr="00331BBB">
        <w:t xml:space="preserve"> entry;</w:t>
      </w:r>
    </w:p>
    <w:p w14:paraId="567ADE75" w14:textId="4E4128F6" w:rsidR="002C5D28" w:rsidRPr="00331BBB" w:rsidRDefault="002C5D28" w:rsidP="002C5D28">
      <w:pPr>
        <w:pStyle w:val="B5"/>
      </w:pPr>
      <w:r w:rsidRPr="00331BBB">
        <w:t>5</w:t>
      </w:r>
      <w:r w:rsidR="00C8338F" w:rsidRPr="00331BBB">
        <w:t>&gt;</w:t>
      </w:r>
      <w:r w:rsidR="00C8338F" w:rsidRPr="00331BBB">
        <w:tab/>
      </w:r>
      <w:r w:rsidRPr="00331BBB">
        <w:t xml:space="preserve">perform access barring check for the Access Category as specified in 5.3.14.5, using the selected </w:t>
      </w:r>
      <w:r w:rsidRPr="00331BBB">
        <w:rPr>
          <w:i/>
        </w:rPr>
        <w:t>UAC-BarringInfoSet</w:t>
      </w:r>
      <w:r w:rsidRPr="00331BBB">
        <w:t xml:space="preserve"> as "UAC barring parameter";</w:t>
      </w:r>
    </w:p>
    <w:p w14:paraId="42B512D5" w14:textId="77777777" w:rsidR="002C5D28" w:rsidRPr="00331BBB" w:rsidRDefault="002C5D28" w:rsidP="001715ED">
      <w:pPr>
        <w:pStyle w:val="B4"/>
      </w:pPr>
      <w:r w:rsidRPr="00331BBB">
        <w:t>4</w:t>
      </w:r>
      <w:r w:rsidR="00C8338F" w:rsidRPr="00331BBB">
        <w:t>&gt;</w:t>
      </w:r>
      <w:r w:rsidR="00C8338F" w:rsidRPr="00331BBB">
        <w:tab/>
      </w:r>
      <w:r w:rsidRPr="00331BBB">
        <w:t>else:</w:t>
      </w:r>
    </w:p>
    <w:p w14:paraId="37A05789" w14:textId="767B2C3C" w:rsidR="002C5D28" w:rsidRPr="00331BBB" w:rsidRDefault="002C5D28" w:rsidP="002C5D28">
      <w:pPr>
        <w:pStyle w:val="B5"/>
      </w:pPr>
      <w:r w:rsidRPr="00331BBB">
        <w:t>5</w:t>
      </w:r>
      <w:r w:rsidR="00C8338F" w:rsidRPr="00331BBB">
        <w:t>&gt;</w:t>
      </w:r>
      <w:r w:rsidR="00C8338F" w:rsidRPr="00331BBB">
        <w:tab/>
      </w:r>
      <w:r w:rsidRPr="00331BBB">
        <w:t>consider</w:t>
      </w:r>
      <w:r w:rsidRPr="00331BBB">
        <w:rPr>
          <w:lang w:eastAsia="ko-KR"/>
        </w:rPr>
        <w:t xml:space="preserve"> </w:t>
      </w:r>
      <w:r w:rsidRPr="00331BBB">
        <w:t>the access attempt as allowed;</w:t>
      </w:r>
    </w:p>
    <w:p w14:paraId="1D4AFAAA" w14:textId="5B0AA465" w:rsidR="002C5D28" w:rsidRPr="00331BBB" w:rsidRDefault="002C5D28" w:rsidP="001715ED">
      <w:pPr>
        <w:pStyle w:val="B3"/>
      </w:pPr>
      <w:r w:rsidRPr="00331BBB">
        <w:t>3</w:t>
      </w:r>
      <w:r w:rsidR="00C8338F" w:rsidRPr="00331BBB">
        <w:t>&gt;</w:t>
      </w:r>
      <w:r w:rsidR="00C8338F" w:rsidRPr="00331BBB">
        <w:tab/>
      </w:r>
      <w:r w:rsidRPr="00331BBB">
        <w:t>else:</w:t>
      </w:r>
    </w:p>
    <w:p w14:paraId="607F01B4" w14:textId="23B9DB3A" w:rsidR="002C5D28" w:rsidRPr="00331BBB" w:rsidRDefault="002C5D28" w:rsidP="001715ED">
      <w:pPr>
        <w:pStyle w:val="B4"/>
      </w:pPr>
      <w:r w:rsidRPr="00331BBB">
        <w:t>4</w:t>
      </w:r>
      <w:r w:rsidR="00C8338F" w:rsidRPr="00331BBB">
        <w:t>&gt;</w:t>
      </w:r>
      <w:r w:rsidR="00C8338F" w:rsidRPr="00331BBB">
        <w:tab/>
      </w:r>
      <w:r w:rsidRPr="00331BBB">
        <w:t>consider the access attempt as allowed;</w:t>
      </w:r>
    </w:p>
    <w:p w14:paraId="03714E34" w14:textId="2F6A1678" w:rsidR="002C5D28" w:rsidRPr="00331BBB" w:rsidRDefault="002C5D28" w:rsidP="001715ED">
      <w:pPr>
        <w:pStyle w:val="B1"/>
      </w:pPr>
      <w:r w:rsidRPr="00331BBB">
        <w:rPr>
          <w:lang w:eastAsia="ko-KR"/>
        </w:rPr>
        <w:t>1</w:t>
      </w:r>
      <w:r w:rsidRPr="00331BBB">
        <w:t>&gt;</w:t>
      </w:r>
      <w:r w:rsidRPr="00331BBB">
        <w:tab/>
        <w:t xml:space="preserve">if the access </w:t>
      </w:r>
      <w:r w:rsidRPr="00331BBB">
        <w:rPr>
          <w:rFonts w:eastAsia="PMingLiU"/>
          <w:lang w:eastAsia="zh-TW"/>
        </w:rPr>
        <w:t>barring check was requested</w:t>
      </w:r>
      <w:r w:rsidRPr="00331BBB">
        <w:t xml:space="preserve"> by upper layers:</w:t>
      </w:r>
    </w:p>
    <w:p w14:paraId="2CD1E560" w14:textId="20986002" w:rsidR="002C5D28" w:rsidRPr="00331BBB" w:rsidRDefault="002C5D28" w:rsidP="001715ED">
      <w:pPr>
        <w:pStyle w:val="B2"/>
      </w:pPr>
      <w:r w:rsidRPr="00331BBB">
        <w:rPr>
          <w:lang w:eastAsia="ko-KR"/>
        </w:rPr>
        <w:t>2</w:t>
      </w:r>
      <w:r w:rsidRPr="00331BBB">
        <w:t>&gt;</w:t>
      </w:r>
      <w:r w:rsidRPr="00331BBB">
        <w:tab/>
        <w:t>if the access attempt is considered as barred:</w:t>
      </w:r>
    </w:p>
    <w:p w14:paraId="0B596E78" w14:textId="587E3CF7" w:rsidR="00BB55B8" w:rsidRPr="00331BBB" w:rsidRDefault="00BB55B8" w:rsidP="001715ED">
      <w:pPr>
        <w:pStyle w:val="B3"/>
        <w:rPr>
          <w:lang w:eastAsia="zh-TW"/>
        </w:rPr>
      </w:pPr>
      <w:r w:rsidRPr="00331BBB">
        <w:rPr>
          <w:lang w:eastAsia="zh-TW"/>
        </w:rPr>
        <w:t>3&gt;</w:t>
      </w:r>
      <w:r w:rsidRPr="00331BBB">
        <w:rPr>
          <w:lang w:eastAsia="zh-TW"/>
        </w:rPr>
        <w:tab/>
        <w:t>if timer T302 is running:</w:t>
      </w:r>
    </w:p>
    <w:p w14:paraId="6AF9904D" w14:textId="3234EB99" w:rsidR="0030315F" w:rsidRPr="00331BBB" w:rsidRDefault="0030315F" w:rsidP="0030315F">
      <w:pPr>
        <w:pStyle w:val="B4"/>
      </w:pPr>
      <w:r w:rsidRPr="00331BBB">
        <w:t>4&gt;</w:t>
      </w:r>
      <w:r w:rsidRPr="00331BBB">
        <w:tab/>
        <w:t>if timer T390 is running for Access Category '2':</w:t>
      </w:r>
    </w:p>
    <w:p w14:paraId="0321D2D6" w14:textId="77777777" w:rsidR="0030315F" w:rsidRPr="00331BBB" w:rsidRDefault="0030315F" w:rsidP="00852D09">
      <w:pPr>
        <w:pStyle w:val="B5"/>
      </w:pPr>
      <w:r w:rsidRPr="00331BBB">
        <w:t>5&gt;</w:t>
      </w:r>
      <w:r w:rsidRPr="00331BBB">
        <w:tab/>
        <w:t>inform the upper layer that access barring is applicable for all access categories except categories '0', upon which the procedure ends;</w:t>
      </w:r>
    </w:p>
    <w:p w14:paraId="43A20EC5" w14:textId="4FB48404" w:rsidR="0030315F" w:rsidRPr="00331BBB" w:rsidRDefault="0030315F" w:rsidP="0030315F">
      <w:pPr>
        <w:pStyle w:val="B4"/>
      </w:pPr>
      <w:r w:rsidRPr="00331BBB">
        <w:t>4&gt;</w:t>
      </w:r>
      <w:r w:rsidRPr="00331BBB">
        <w:tab/>
        <w:t>else</w:t>
      </w:r>
    </w:p>
    <w:p w14:paraId="00EF95DD" w14:textId="2AA7BFD7" w:rsidR="00BB55B8" w:rsidRPr="00331BBB" w:rsidRDefault="0030315F" w:rsidP="00852D09">
      <w:pPr>
        <w:pStyle w:val="B5"/>
      </w:pPr>
      <w:r w:rsidRPr="00331BBB">
        <w:t>5</w:t>
      </w:r>
      <w:r w:rsidR="00BB55B8" w:rsidRPr="00331BBB">
        <w:t>&gt;</w:t>
      </w:r>
      <w:r w:rsidR="00BB55B8" w:rsidRPr="00331BBB">
        <w:tab/>
        <w:t>inform the upper layer that access barring is applicable for all access categories except categories '0'</w:t>
      </w:r>
      <w:r w:rsidR="00F570D9" w:rsidRPr="00331BBB">
        <w:t xml:space="preserve"> </w:t>
      </w:r>
      <w:r w:rsidR="00BB55B8" w:rsidRPr="00331BBB">
        <w:t>and '2', upon which the procedure ends;</w:t>
      </w:r>
    </w:p>
    <w:p w14:paraId="0254EF78" w14:textId="795913E5" w:rsidR="00BB55B8" w:rsidRPr="00331BBB" w:rsidRDefault="00BB55B8" w:rsidP="001715ED">
      <w:pPr>
        <w:pStyle w:val="B3"/>
      </w:pPr>
      <w:r w:rsidRPr="00331BBB">
        <w:t>3&gt;</w:t>
      </w:r>
      <w:r w:rsidRPr="00331BBB">
        <w:tab/>
        <w:t>else:</w:t>
      </w:r>
    </w:p>
    <w:p w14:paraId="0F737A35" w14:textId="21D11868" w:rsidR="002C5D28" w:rsidRPr="00331BBB" w:rsidRDefault="00BB55B8" w:rsidP="001715ED">
      <w:pPr>
        <w:pStyle w:val="B4"/>
      </w:pPr>
      <w:r w:rsidRPr="00331BBB">
        <w:t>4</w:t>
      </w:r>
      <w:r w:rsidR="002C5D28" w:rsidRPr="00331BBB">
        <w:t>&gt;</w:t>
      </w:r>
      <w:r w:rsidR="002C5D28" w:rsidRPr="00331BBB">
        <w:tab/>
        <w:t>inform upper layers that the access attempt for the Access Category is barred, upon which the procedure ends;</w:t>
      </w:r>
    </w:p>
    <w:p w14:paraId="5C23F74A" w14:textId="5B42CACF" w:rsidR="002C5D28" w:rsidRPr="00331BBB" w:rsidRDefault="002C5D28" w:rsidP="001715ED">
      <w:pPr>
        <w:pStyle w:val="B2"/>
        <w:rPr>
          <w:lang w:eastAsia="zh-TW"/>
        </w:rPr>
      </w:pPr>
      <w:r w:rsidRPr="00331BBB">
        <w:rPr>
          <w:lang w:eastAsia="zh-TW"/>
        </w:rPr>
        <w:t>2&gt;</w:t>
      </w:r>
      <w:r w:rsidRPr="00331BBB">
        <w:rPr>
          <w:lang w:eastAsia="zh-TW"/>
        </w:rPr>
        <w:tab/>
        <w:t>else:</w:t>
      </w:r>
    </w:p>
    <w:p w14:paraId="6AD2ADA1" w14:textId="2598424F" w:rsidR="002C5D28" w:rsidRPr="00331BBB" w:rsidRDefault="002C5D28" w:rsidP="001715ED">
      <w:pPr>
        <w:pStyle w:val="B3"/>
        <w:rPr>
          <w:lang w:eastAsia="zh-TW"/>
        </w:rPr>
      </w:pPr>
      <w:r w:rsidRPr="00331BBB">
        <w:rPr>
          <w:lang w:eastAsia="zh-TW"/>
        </w:rPr>
        <w:t>3&gt;</w:t>
      </w:r>
      <w:r w:rsidRPr="00331BBB">
        <w:rPr>
          <w:lang w:eastAsia="zh-TW"/>
        </w:rPr>
        <w:tab/>
        <w:t>inform upper layers that the access attempt for the Access Category is allowed, upon which the procedure ends;</w:t>
      </w:r>
    </w:p>
    <w:p w14:paraId="2F5BF69F" w14:textId="77777777" w:rsidR="002C5D28" w:rsidRPr="00331BBB" w:rsidRDefault="002C5D28" w:rsidP="001715ED">
      <w:pPr>
        <w:pStyle w:val="B1"/>
        <w:rPr>
          <w:lang w:eastAsia="zh-TW"/>
        </w:rPr>
      </w:pPr>
      <w:r w:rsidRPr="00331BBB">
        <w:rPr>
          <w:lang w:eastAsia="zh-TW"/>
        </w:rPr>
        <w:t>1&gt;</w:t>
      </w:r>
      <w:r w:rsidRPr="00331BBB">
        <w:rPr>
          <w:lang w:eastAsia="zh-TW"/>
        </w:rPr>
        <w:tab/>
        <w:t>else:</w:t>
      </w:r>
    </w:p>
    <w:p w14:paraId="7610F26C" w14:textId="77777777" w:rsidR="002C5D28" w:rsidRPr="00331BBB" w:rsidRDefault="002C5D28" w:rsidP="002C5D28">
      <w:pPr>
        <w:pStyle w:val="B2"/>
        <w:rPr>
          <w:lang w:eastAsia="zh-TW"/>
        </w:rPr>
      </w:pPr>
      <w:r w:rsidRPr="00331BBB">
        <w:rPr>
          <w:lang w:eastAsia="zh-TW"/>
        </w:rPr>
        <w:t>2&gt;</w:t>
      </w:r>
      <w:r w:rsidRPr="00331BBB">
        <w:rPr>
          <w:lang w:eastAsia="zh-TW"/>
        </w:rPr>
        <w:tab/>
        <w:t>the procedure ends.</w:t>
      </w:r>
    </w:p>
    <w:p w14:paraId="03311013" w14:textId="77777777" w:rsidR="002C5D28" w:rsidRPr="00331BBB" w:rsidRDefault="002C5D28" w:rsidP="002C5D28">
      <w:pPr>
        <w:pStyle w:val="Heading4"/>
        <w:rPr>
          <w:rFonts w:eastAsia="Malgun Gothic"/>
        </w:rPr>
      </w:pPr>
      <w:bookmarkStart w:id="484" w:name="_Toc20425770"/>
      <w:bookmarkStart w:id="485" w:name="_Toc29321166"/>
      <w:bookmarkStart w:id="486" w:name="_Toc36756770"/>
      <w:r w:rsidRPr="00331BBB">
        <w:rPr>
          <w:rFonts w:eastAsia="Malgun Gothic"/>
        </w:rPr>
        <w:t>5.3.14.3</w:t>
      </w:r>
      <w:r w:rsidRPr="00331BBB">
        <w:rPr>
          <w:rFonts w:eastAsia="Malgun Gothic"/>
        </w:rPr>
        <w:tab/>
      </w:r>
      <w:r w:rsidR="003F70C1" w:rsidRPr="00331BBB">
        <w:rPr>
          <w:rFonts w:eastAsia="Malgun Gothic"/>
        </w:rPr>
        <w:t>Void</w:t>
      </w:r>
      <w:bookmarkEnd w:id="484"/>
      <w:bookmarkEnd w:id="485"/>
      <w:bookmarkEnd w:id="486"/>
    </w:p>
    <w:p w14:paraId="0C425FAE" w14:textId="77777777" w:rsidR="002C5D28" w:rsidRPr="00331BBB" w:rsidRDefault="002C5D28" w:rsidP="002C5D28">
      <w:pPr>
        <w:pStyle w:val="Heading4"/>
        <w:rPr>
          <w:rFonts w:eastAsia="Malgun Gothic"/>
          <w:noProof/>
          <w:lang w:eastAsia="ko-KR"/>
        </w:rPr>
      </w:pPr>
      <w:bookmarkStart w:id="487" w:name="_Toc20425771"/>
      <w:bookmarkStart w:id="488" w:name="_Toc29321167"/>
      <w:bookmarkStart w:id="489" w:name="_Toc36756771"/>
      <w:r w:rsidRPr="00331BBB">
        <w:rPr>
          <w:rFonts w:eastAsia="Malgun Gothic"/>
          <w:noProof/>
        </w:rPr>
        <w:t>5.3.14.4</w:t>
      </w:r>
      <w:r w:rsidRPr="00331BBB">
        <w:rPr>
          <w:rFonts w:eastAsia="Malgun Gothic"/>
          <w:noProof/>
        </w:rPr>
        <w:tab/>
      </w:r>
      <w:r w:rsidR="003F70C1" w:rsidRPr="00331BBB">
        <w:rPr>
          <w:rFonts w:eastAsia="Malgun Gothic"/>
          <w:noProof/>
        </w:rPr>
        <w:t>T302, T390 expiry or stop (</w:t>
      </w:r>
      <w:r w:rsidRPr="00331BBB">
        <w:rPr>
          <w:rFonts w:eastAsia="Malgun Gothic"/>
          <w:noProof/>
        </w:rPr>
        <w:t>Barring alleviation</w:t>
      </w:r>
      <w:r w:rsidR="003F70C1" w:rsidRPr="00331BBB">
        <w:rPr>
          <w:rFonts w:eastAsia="Malgun Gothic"/>
          <w:noProof/>
        </w:rPr>
        <w:t>)</w:t>
      </w:r>
      <w:bookmarkEnd w:id="487"/>
      <w:bookmarkEnd w:id="488"/>
      <w:bookmarkEnd w:id="489"/>
    </w:p>
    <w:p w14:paraId="695D4138" w14:textId="6503FBBD" w:rsidR="002C5D28" w:rsidRPr="00331BBB" w:rsidRDefault="002C5D28" w:rsidP="002C5D28">
      <w:pPr>
        <w:rPr>
          <w:rFonts w:eastAsia="Malgun Gothic"/>
        </w:rPr>
      </w:pPr>
      <w:r w:rsidRPr="00331BBB">
        <w:t>The UE shall:</w:t>
      </w:r>
    </w:p>
    <w:p w14:paraId="399BFC38" w14:textId="0077581A" w:rsidR="002C5D28" w:rsidRPr="00331BBB" w:rsidRDefault="002C5D28" w:rsidP="001715ED">
      <w:pPr>
        <w:pStyle w:val="B1"/>
      </w:pPr>
      <w:r w:rsidRPr="00331BBB">
        <w:t>1&gt;</w:t>
      </w:r>
      <w:r w:rsidRPr="00331BBB">
        <w:tab/>
        <w:t>if timer T302 expires or is stopped</w:t>
      </w:r>
      <w:r w:rsidR="00546B26" w:rsidRPr="00331BBB">
        <w:t>:</w:t>
      </w:r>
    </w:p>
    <w:p w14:paraId="638A0878" w14:textId="3B1A2AEF" w:rsidR="00546B26" w:rsidRPr="00331BBB" w:rsidRDefault="00546B26" w:rsidP="00546B26">
      <w:pPr>
        <w:pStyle w:val="B2"/>
      </w:pPr>
      <w:r w:rsidRPr="00331BBB">
        <w:t>2&gt;</w:t>
      </w:r>
      <w:r w:rsidRPr="00331BBB">
        <w:tab/>
        <w:t>for each Access Category for which T390 is not running:</w:t>
      </w:r>
    </w:p>
    <w:p w14:paraId="4173D350" w14:textId="77777777" w:rsidR="00546B26" w:rsidRPr="00331BBB" w:rsidRDefault="00546B26" w:rsidP="00546B26">
      <w:pPr>
        <w:pStyle w:val="B3"/>
      </w:pPr>
      <w:r w:rsidRPr="00331BBB">
        <w:lastRenderedPageBreak/>
        <w:t>3&gt;</w:t>
      </w:r>
      <w:r w:rsidRPr="00331BBB">
        <w:tab/>
        <w:t>consider the barring for this Access Category to be alleviated:</w:t>
      </w:r>
    </w:p>
    <w:p w14:paraId="3027B6B4" w14:textId="7D7B8B5F" w:rsidR="006E7AA4" w:rsidRPr="00331BBB" w:rsidRDefault="002C5D28" w:rsidP="001715ED">
      <w:pPr>
        <w:pStyle w:val="B1"/>
      </w:pPr>
      <w:r w:rsidRPr="00331BBB">
        <w:t>1&gt;</w:t>
      </w:r>
      <w:r w:rsidRPr="00331BBB">
        <w:tab/>
      </w:r>
      <w:r w:rsidR="00546B26" w:rsidRPr="00331BBB">
        <w:t xml:space="preserve">else </w:t>
      </w:r>
      <w:r w:rsidRPr="00331BBB">
        <w:t xml:space="preserve">if timer T390 corresponding to an Access Category </w:t>
      </w:r>
      <w:r w:rsidR="006E7AA4" w:rsidRPr="00331BBB">
        <w:t xml:space="preserve">other than '2' </w:t>
      </w:r>
      <w:r w:rsidRPr="00331BBB">
        <w:t>expires or is stopped, and if timer T302 is not running</w:t>
      </w:r>
      <w:r w:rsidR="00546B26" w:rsidRPr="00331BBB">
        <w:t>:</w:t>
      </w:r>
    </w:p>
    <w:p w14:paraId="5A68000D" w14:textId="77777777" w:rsidR="00546B26" w:rsidRPr="00331BBB" w:rsidRDefault="00546B26" w:rsidP="00546B26">
      <w:pPr>
        <w:pStyle w:val="B2"/>
      </w:pPr>
      <w:r w:rsidRPr="00331BBB">
        <w:t>2&gt;</w:t>
      </w:r>
      <w:r w:rsidRPr="00331BBB">
        <w:tab/>
        <w:t>consider the barring for this Access Category to be alleviated;</w:t>
      </w:r>
    </w:p>
    <w:p w14:paraId="7E98E05E" w14:textId="0965C4CC" w:rsidR="002C5D28" w:rsidRPr="00331BBB" w:rsidRDefault="006E7AA4" w:rsidP="001715ED">
      <w:pPr>
        <w:pStyle w:val="B1"/>
      </w:pPr>
      <w:r w:rsidRPr="00331BBB">
        <w:t>1&gt;</w:t>
      </w:r>
      <w:r w:rsidRPr="00331BBB">
        <w:tab/>
      </w:r>
      <w:r w:rsidR="00546B26" w:rsidRPr="00331BBB">
        <w:t xml:space="preserve">else </w:t>
      </w:r>
      <w:r w:rsidRPr="00331BBB">
        <w:t>if timer T390 corresponding to the Access Category '2' expires or is stopped</w:t>
      </w:r>
      <w:r w:rsidR="002C5D28" w:rsidRPr="00331BBB">
        <w:t>:</w:t>
      </w:r>
    </w:p>
    <w:p w14:paraId="49E47334" w14:textId="29B0B188" w:rsidR="002C5D28" w:rsidRPr="00331BBB" w:rsidRDefault="002C5D28" w:rsidP="001715ED">
      <w:pPr>
        <w:pStyle w:val="B2"/>
      </w:pPr>
      <w:r w:rsidRPr="00331BBB">
        <w:t>2&gt;</w:t>
      </w:r>
      <w:r w:rsidRPr="00331BBB">
        <w:tab/>
        <w:t>consider the barring for this Access Category to be alleviated;</w:t>
      </w:r>
    </w:p>
    <w:p w14:paraId="5C2471DF" w14:textId="2F6DE972" w:rsidR="002C5D28" w:rsidRPr="00331BBB" w:rsidRDefault="002C5D28" w:rsidP="001715ED">
      <w:pPr>
        <w:pStyle w:val="B1"/>
      </w:pPr>
      <w:r w:rsidRPr="00331BBB">
        <w:t>1&gt;</w:t>
      </w:r>
      <w:r w:rsidRPr="00331BBB">
        <w:tab/>
      </w:r>
      <w:r w:rsidR="00767455" w:rsidRPr="00331BBB">
        <w:t>w</w:t>
      </w:r>
      <w:r w:rsidRPr="00331BBB">
        <w:t xml:space="preserve">hen barring for an </w:t>
      </w:r>
      <w:r w:rsidR="008022F8" w:rsidRPr="00331BBB">
        <w:t>A</w:t>
      </w:r>
      <w:r w:rsidRPr="00331BBB">
        <w:t xml:space="preserve">ccess </w:t>
      </w:r>
      <w:r w:rsidR="001715ED" w:rsidRPr="00331BBB">
        <w:t>C</w:t>
      </w:r>
      <w:r w:rsidRPr="00331BBB">
        <w:t>ategory is considered being alleviated:</w:t>
      </w:r>
    </w:p>
    <w:p w14:paraId="7D316BFF" w14:textId="0357CB7F" w:rsidR="002C5D28" w:rsidRPr="00331BBB" w:rsidRDefault="002C5D28" w:rsidP="001715ED">
      <w:pPr>
        <w:pStyle w:val="B2"/>
      </w:pPr>
      <w:r w:rsidRPr="00331BBB">
        <w:t>2&gt;</w:t>
      </w:r>
      <w:r w:rsidRPr="00331BBB">
        <w:tab/>
        <w:t xml:space="preserve">if the Access Category was </w:t>
      </w:r>
      <w:r w:rsidR="00BB55B8" w:rsidRPr="00331BBB">
        <w:t xml:space="preserve">informed to </w:t>
      </w:r>
      <w:r w:rsidRPr="00331BBB">
        <w:t>upper layers</w:t>
      </w:r>
      <w:r w:rsidR="00BB55B8" w:rsidRPr="00331BBB">
        <w:t xml:space="preserve"> as barred</w:t>
      </w:r>
      <w:r w:rsidRPr="00331BBB">
        <w:t>:</w:t>
      </w:r>
    </w:p>
    <w:p w14:paraId="6C091CBB" w14:textId="2CE72F58" w:rsidR="003F70C1" w:rsidRPr="00331BBB" w:rsidRDefault="002C5D28" w:rsidP="001715ED">
      <w:pPr>
        <w:pStyle w:val="B3"/>
      </w:pPr>
      <w:r w:rsidRPr="00331BBB">
        <w:t>3&gt;</w:t>
      </w:r>
      <w:r w:rsidRPr="00331BBB">
        <w:tab/>
        <w:t>inform upper layers about barring alleviation for the Access Category.</w:t>
      </w:r>
    </w:p>
    <w:p w14:paraId="34A01EF5" w14:textId="74A0A147" w:rsidR="003F70C1" w:rsidRPr="00331BBB" w:rsidRDefault="003F70C1" w:rsidP="001715ED">
      <w:pPr>
        <w:pStyle w:val="B2"/>
      </w:pPr>
      <w:r w:rsidRPr="00331BBB">
        <w:t>2&gt;</w:t>
      </w:r>
      <w:r w:rsidRPr="00331BBB">
        <w:tab/>
        <w:t>if barring is alleviated for Access Category '8':</w:t>
      </w:r>
    </w:p>
    <w:p w14:paraId="7DD05B91" w14:textId="77777777" w:rsidR="002C5D28" w:rsidRPr="00331BBB" w:rsidRDefault="003F70C1" w:rsidP="003F70C1">
      <w:pPr>
        <w:pStyle w:val="B3"/>
      </w:pPr>
      <w:r w:rsidRPr="00331BBB">
        <w:t>3&gt;</w:t>
      </w:r>
      <w:r w:rsidRPr="00331BBB">
        <w:tab/>
        <w:t>perform actions specified in 5.3.13.8;</w:t>
      </w:r>
    </w:p>
    <w:p w14:paraId="3D55BD37" w14:textId="77777777" w:rsidR="002C5D28" w:rsidRPr="00331BBB" w:rsidRDefault="002C5D28" w:rsidP="002C5D28">
      <w:pPr>
        <w:pStyle w:val="Heading4"/>
        <w:rPr>
          <w:rFonts w:eastAsia="Malgun Gothic"/>
          <w:noProof/>
          <w:lang w:eastAsia="ko-KR"/>
        </w:rPr>
      </w:pPr>
      <w:bookmarkStart w:id="490" w:name="_Toc20425772"/>
      <w:bookmarkStart w:id="491" w:name="_Toc29321168"/>
      <w:bookmarkStart w:id="492" w:name="_Toc36756772"/>
      <w:r w:rsidRPr="00331BBB">
        <w:rPr>
          <w:rFonts w:eastAsia="Malgun Gothic"/>
          <w:noProof/>
        </w:rPr>
        <w:t>5.3.14.5</w:t>
      </w:r>
      <w:r w:rsidRPr="00331BBB">
        <w:rPr>
          <w:rFonts w:eastAsia="Malgun Gothic"/>
          <w:noProof/>
        </w:rPr>
        <w:tab/>
        <w:t>Access barring check</w:t>
      </w:r>
      <w:bookmarkEnd w:id="490"/>
      <w:bookmarkEnd w:id="491"/>
      <w:bookmarkEnd w:id="492"/>
    </w:p>
    <w:p w14:paraId="1D48C46B" w14:textId="4184B193" w:rsidR="002C5D28" w:rsidRPr="00331BBB" w:rsidRDefault="002C5D28" w:rsidP="002C5D28">
      <w:pPr>
        <w:rPr>
          <w:rFonts w:eastAsia="Malgun Gothic"/>
          <w:lang w:eastAsia="zh-CN"/>
        </w:rPr>
      </w:pPr>
      <w:r w:rsidRPr="00331BBB">
        <w:rPr>
          <w:lang w:eastAsia="zh-CN"/>
        </w:rPr>
        <w:t>T</w:t>
      </w:r>
      <w:r w:rsidRPr="00331BBB">
        <w:t>he UE shall</w:t>
      </w:r>
      <w:r w:rsidRPr="00331BBB">
        <w:rPr>
          <w:lang w:eastAsia="zh-CN"/>
        </w:rPr>
        <w:t>:</w:t>
      </w:r>
    </w:p>
    <w:p w14:paraId="0BA403C2" w14:textId="531B0344" w:rsidR="002C5D28" w:rsidRPr="00331BBB" w:rsidRDefault="002C5D28" w:rsidP="001715ED">
      <w:pPr>
        <w:pStyle w:val="B1"/>
      </w:pPr>
      <w:r w:rsidRPr="00331BBB">
        <w:t>1&gt;</w:t>
      </w:r>
      <w:r w:rsidRPr="00331BBB">
        <w:tab/>
        <w:t>if one or more Access Identities are indicated according to TS 24.501 [23], and</w:t>
      </w:r>
    </w:p>
    <w:p w14:paraId="2E30D683" w14:textId="5B19BBF5" w:rsidR="002C5D28" w:rsidRPr="00331BBB" w:rsidRDefault="002C5D28" w:rsidP="001715ED">
      <w:pPr>
        <w:pStyle w:val="B1"/>
      </w:pPr>
      <w:r w:rsidRPr="00331BBB">
        <w:t>1&gt;</w:t>
      </w:r>
      <w:r w:rsidRPr="00331BBB">
        <w:tab/>
        <w:t xml:space="preserve">if for at least one of these Access Identities the corresponding bit in the </w:t>
      </w:r>
      <w:r w:rsidRPr="00331BBB">
        <w:rPr>
          <w:i/>
        </w:rPr>
        <w:t>u</w:t>
      </w:r>
      <w:r w:rsidRPr="00331BBB">
        <w:rPr>
          <w:i/>
          <w:iCs/>
        </w:rPr>
        <w:t>ac-BarringForAccessIdentity</w:t>
      </w:r>
      <w:r w:rsidRPr="00331BBB">
        <w:t xml:space="preserve"> contained in "UAC barring parameter" is set to </w:t>
      </w:r>
      <w:r w:rsidRPr="00331BBB">
        <w:rPr>
          <w:i/>
        </w:rPr>
        <w:t>zero</w:t>
      </w:r>
      <w:r w:rsidRPr="00331BBB">
        <w:t>:</w:t>
      </w:r>
    </w:p>
    <w:p w14:paraId="22A21970" w14:textId="120BEA3D" w:rsidR="002C5D28" w:rsidRPr="00331BBB" w:rsidRDefault="002C5D28" w:rsidP="001715ED">
      <w:pPr>
        <w:pStyle w:val="B2"/>
      </w:pPr>
      <w:r w:rsidRPr="00331BBB">
        <w:t>2&gt;</w:t>
      </w:r>
      <w:r w:rsidRPr="00331BBB">
        <w:tab/>
        <w:t>consider the access attempt as allowed;</w:t>
      </w:r>
    </w:p>
    <w:p w14:paraId="3FB699DB" w14:textId="580AD4EE" w:rsidR="002C5D28" w:rsidRPr="00331BBB" w:rsidRDefault="002C5D28" w:rsidP="001715ED">
      <w:pPr>
        <w:pStyle w:val="B1"/>
      </w:pPr>
      <w:r w:rsidRPr="00331BBB">
        <w:t>1&gt;</w:t>
      </w:r>
      <w:r w:rsidRPr="00331BBB">
        <w:tab/>
        <w:t>else:</w:t>
      </w:r>
    </w:p>
    <w:p w14:paraId="5B393AED" w14:textId="75111C37" w:rsidR="002C5D28" w:rsidRPr="00331BBB" w:rsidRDefault="002C5D28" w:rsidP="001715ED">
      <w:pPr>
        <w:pStyle w:val="B2"/>
      </w:pPr>
      <w:r w:rsidRPr="00331BBB">
        <w:t>2&gt;</w:t>
      </w:r>
      <w:r w:rsidRPr="00331BBB">
        <w:tab/>
        <w:t>draw a random number '</w:t>
      </w:r>
      <w:r w:rsidRPr="00331BBB">
        <w:rPr>
          <w:i/>
        </w:rPr>
        <w:t>rand</w:t>
      </w:r>
      <w:r w:rsidRPr="00331BBB">
        <w:t xml:space="preserve">' uniformly distributed in the range: 0 ≤ </w:t>
      </w:r>
      <w:r w:rsidRPr="00331BBB">
        <w:rPr>
          <w:i/>
        </w:rPr>
        <w:t>rand</w:t>
      </w:r>
      <w:r w:rsidRPr="00331BBB">
        <w:t xml:space="preserve"> &lt; 1;</w:t>
      </w:r>
    </w:p>
    <w:p w14:paraId="3D96842B" w14:textId="112505E5" w:rsidR="002C5D28" w:rsidRPr="00331BBB" w:rsidRDefault="002C5D28" w:rsidP="001715ED">
      <w:pPr>
        <w:pStyle w:val="B2"/>
      </w:pPr>
      <w:r w:rsidRPr="00331BBB">
        <w:t>2&gt;</w:t>
      </w:r>
      <w:r w:rsidRPr="00331BBB">
        <w:tab/>
        <w:t>if '</w:t>
      </w:r>
      <w:r w:rsidRPr="00331BBB">
        <w:rPr>
          <w:i/>
        </w:rPr>
        <w:t>rand</w:t>
      </w:r>
      <w:r w:rsidRPr="00331BBB">
        <w:t xml:space="preserve">' is lower than the value indicated by </w:t>
      </w:r>
      <w:r w:rsidRPr="00331BBB">
        <w:rPr>
          <w:i/>
        </w:rPr>
        <w:t>u</w:t>
      </w:r>
      <w:r w:rsidRPr="00331BBB">
        <w:rPr>
          <w:i/>
          <w:iCs/>
        </w:rPr>
        <w:t>ac-BarringFactor</w:t>
      </w:r>
      <w:r w:rsidRPr="00331BBB">
        <w:t xml:space="preserve"> included in "UAC barring parameter":</w:t>
      </w:r>
    </w:p>
    <w:p w14:paraId="525938F1" w14:textId="7CE98527" w:rsidR="002C5D28" w:rsidRPr="00331BBB" w:rsidRDefault="002C5D28" w:rsidP="001715ED">
      <w:pPr>
        <w:pStyle w:val="B3"/>
      </w:pPr>
      <w:r w:rsidRPr="00331BBB">
        <w:t>3&gt;</w:t>
      </w:r>
      <w:r w:rsidRPr="00331BBB">
        <w:tab/>
        <w:t>consider the access attempt as allowed;</w:t>
      </w:r>
    </w:p>
    <w:p w14:paraId="43EA4ECA" w14:textId="5196967C" w:rsidR="002C5D28" w:rsidRPr="00331BBB" w:rsidRDefault="002C5D28" w:rsidP="001715ED">
      <w:pPr>
        <w:pStyle w:val="B2"/>
      </w:pPr>
      <w:r w:rsidRPr="00331BBB">
        <w:t>2&gt;</w:t>
      </w:r>
      <w:r w:rsidRPr="00331BBB">
        <w:tab/>
        <w:t>else:</w:t>
      </w:r>
    </w:p>
    <w:p w14:paraId="0EDD820A" w14:textId="203C77BC" w:rsidR="002C5D28" w:rsidRPr="00331BBB" w:rsidRDefault="002C5D28" w:rsidP="001715ED">
      <w:pPr>
        <w:pStyle w:val="B3"/>
      </w:pPr>
      <w:r w:rsidRPr="00331BBB">
        <w:t>3&gt;</w:t>
      </w:r>
      <w:r w:rsidRPr="00331BBB">
        <w:tab/>
        <w:t>consider the access attempt as barred;</w:t>
      </w:r>
    </w:p>
    <w:p w14:paraId="62D26743" w14:textId="29B82878" w:rsidR="002C5D28" w:rsidRPr="00331BBB" w:rsidRDefault="002C5D28" w:rsidP="001715ED">
      <w:pPr>
        <w:pStyle w:val="B1"/>
      </w:pPr>
      <w:r w:rsidRPr="00331BBB">
        <w:t>1&gt;</w:t>
      </w:r>
      <w:r w:rsidRPr="00331BBB">
        <w:tab/>
        <w:t>if the access attempt is considered as barred:</w:t>
      </w:r>
    </w:p>
    <w:p w14:paraId="3CD066EF" w14:textId="43054F45" w:rsidR="002C5D28" w:rsidRPr="00331BBB" w:rsidRDefault="002C5D28" w:rsidP="001715ED">
      <w:pPr>
        <w:pStyle w:val="B2"/>
      </w:pPr>
      <w:r w:rsidRPr="00331BBB">
        <w:t>2&gt;</w:t>
      </w:r>
      <w:r w:rsidRPr="00331BBB">
        <w:tab/>
        <w:t>draw a random number '</w:t>
      </w:r>
      <w:r w:rsidRPr="00331BBB">
        <w:rPr>
          <w:i/>
        </w:rPr>
        <w:t>rand</w:t>
      </w:r>
      <w:r w:rsidRPr="00331BBB">
        <w:t xml:space="preserve">' that is uniformly distributed in the range 0 ≤ </w:t>
      </w:r>
      <w:r w:rsidRPr="00331BBB">
        <w:rPr>
          <w:i/>
        </w:rPr>
        <w:t>rand</w:t>
      </w:r>
      <w:r w:rsidRPr="00331BBB">
        <w:t xml:space="preserve"> &lt; 1;</w:t>
      </w:r>
    </w:p>
    <w:p w14:paraId="2209A063" w14:textId="1BA58255" w:rsidR="002C5D28" w:rsidRPr="00331BBB" w:rsidRDefault="002C5D28" w:rsidP="001715ED">
      <w:pPr>
        <w:pStyle w:val="B2"/>
      </w:pPr>
      <w:r w:rsidRPr="00331BBB">
        <w:t>2&gt;</w:t>
      </w:r>
      <w:r w:rsidRPr="00331BBB">
        <w:tab/>
        <w:t xml:space="preserve">start timer T390 for the Access Category with the timer value calculated as follows, using the </w:t>
      </w:r>
      <w:r w:rsidRPr="00331BBB">
        <w:rPr>
          <w:i/>
        </w:rPr>
        <w:t>uac-BarringTime</w:t>
      </w:r>
      <w:r w:rsidRPr="00331BBB">
        <w:t xml:space="preserve"> included in</w:t>
      </w:r>
      <w:r w:rsidRPr="00331BBB">
        <w:rPr>
          <w:i/>
          <w:iCs/>
        </w:rPr>
        <w:t xml:space="preserve"> </w:t>
      </w:r>
      <w:r w:rsidRPr="00331BBB">
        <w:t>"AC barring parameter":</w:t>
      </w:r>
    </w:p>
    <w:p w14:paraId="665ACD54" w14:textId="77777777" w:rsidR="002C5D28" w:rsidRPr="00331BBB" w:rsidRDefault="002C5D28" w:rsidP="002C5D28">
      <w:pPr>
        <w:pStyle w:val="B3"/>
      </w:pPr>
      <w:r w:rsidRPr="00331BBB">
        <w:tab/>
        <w:t xml:space="preserve">T390 = (0.7+ 0.6 </w:t>
      </w:r>
      <w:r w:rsidRPr="00331BBB">
        <w:rPr>
          <w:vertAlign w:val="subscript"/>
        </w:rPr>
        <w:t>*</w:t>
      </w:r>
      <w:r w:rsidRPr="00331BBB">
        <w:t xml:space="preserve"> </w:t>
      </w:r>
      <w:r w:rsidRPr="00331BBB">
        <w:rPr>
          <w:i/>
        </w:rPr>
        <w:t>rand</w:t>
      </w:r>
      <w:r w:rsidRPr="00331BBB">
        <w:t xml:space="preserve">) </w:t>
      </w:r>
      <w:r w:rsidRPr="00331BBB">
        <w:rPr>
          <w:vertAlign w:val="subscript"/>
        </w:rPr>
        <w:t>*</w:t>
      </w:r>
      <w:r w:rsidRPr="00331BBB">
        <w:t xml:space="preserve"> </w:t>
      </w:r>
      <w:r w:rsidRPr="00331BBB">
        <w:rPr>
          <w:i/>
        </w:rPr>
        <w:t>uac-BarringTime.</w:t>
      </w:r>
    </w:p>
    <w:p w14:paraId="448407C7" w14:textId="77777777" w:rsidR="002C5D28" w:rsidRPr="00331BBB" w:rsidRDefault="002C5D28" w:rsidP="002C5D28">
      <w:pPr>
        <w:pStyle w:val="Heading3"/>
        <w:rPr>
          <w:rFonts w:eastAsia="Malgun Gothic"/>
        </w:rPr>
      </w:pPr>
      <w:bookmarkStart w:id="493" w:name="_Toc20425773"/>
      <w:bookmarkStart w:id="494" w:name="_Toc29321169"/>
      <w:bookmarkStart w:id="495" w:name="_Toc36756773"/>
      <w:r w:rsidRPr="00331BBB">
        <w:rPr>
          <w:rFonts w:eastAsia="Malgun Gothic"/>
        </w:rPr>
        <w:t>5.3.15</w:t>
      </w:r>
      <w:r w:rsidRPr="00331BBB">
        <w:rPr>
          <w:rFonts w:eastAsia="Malgun Gothic"/>
        </w:rPr>
        <w:tab/>
        <w:t>RRC connection reject</w:t>
      </w:r>
      <w:bookmarkEnd w:id="493"/>
      <w:bookmarkEnd w:id="494"/>
      <w:bookmarkEnd w:id="495"/>
    </w:p>
    <w:p w14:paraId="182B253A" w14:textId="77777777" w:rsidR="002C5D28" w:rsidRPr="00331BBB" w:rsidRDefault="002C5D28" w:rsidP="002C5D28">
      <w:pPr>
        <w:pStyle w:val="Heading4"/>
      </w:pPr>
      <w:bookmarkStart w:id="496" w:name="_Toc20425774"/>
      <w:bookmarkStart w:id="497" w:name="_Toc29321170"/>
      <w:bookmarkStart w:id="498" w:name="_Toc36756774"/>
      <w:r w:rsidRPr="00331BBB">
        <w:t>5.3.15.1</w:t>
      </w:r>
      <w:r w:rsidRPr="00331BBB">
        <w:tab/>
        <w:t>Initiation</w:t>
      </w:r>
      <w:bookmarkEnd w:id="496"/>
      <w:bookmarkEnd w:id="497"/>
      <w:bookmarkEnd w:id="498"/>
    </w:p>
    <w:p w14:paraId="4A3FE3EF" w14:textId="77777777" w:rsidR="002C5D28" w:rsidRPr="00331BBB" w:rsidRDefault="002C5D28" w:rsidP="002C5D28">
      <w:r w:rsidRPr="00331BBB">
        <w:t xml:space="preserve">The UE initiates the procedure upon the reception of </w:t>
      </w:r>
      <w:r w:rsidRPr="00331BBB">
        <w:rPr>
          <w:i/>
        </w:rPr>
        <w:t>RRCReject</w:t>
      </w:r>
      <w:r w:rsidRPr="00331BBB">
        <w:t xml:space="preserve"> when the UE tries to establish or resume an RRC connection.</w:t>
      </w:r>
    </w:p>
    <w:p w14:paraId="101814B4" w14:textId="77777777" w:rsidR="002C5D28" w:rsidRPr="00331BBB" w:rsidRDefault="002C5D28" w:rsidP="002C5D28">
      <w:pPr>
        <w:pStyle w:val="Heading4"/>
      </w:pPr>
      <w:bookmarkStart w:id="499" w:name="_Toc20425775"/>
      <w:bookmarkStart w:id="500" w:name="_Toc29321171"/>
      <w:bookmarkStart w:id="501" w:name="_Toc36756775"/>
      <w:r w:rsidRPr="00331BBB">
        <w:t>5.3.15.2</w:t>
      </w:r>
      <w:r w:rsidRPr="00331BBB">
        <w:tab/>
        <w:t xml:space="preserve">Reception of the </w:t>
      </w:r>
      <w:r w:rsidRPr="00331BBB">
        <w:rPr>
          <w:i/>
        </w:rPr>
        <w:t>RRCReject</w:t>
      </w:r>
      <w:r w:rsidRPr="00331BBB">
        <w:t xml:space="preserve"> by the UE</w:t>
      </w:r>
      <w:bookmarkEnd w:id="499"/>
      <w:bookmarkEnd w:id="500"/>
      <w:bookmarkEnd w:id="501"/>
    </w:p>
    <w:p w14:paraId="06DEFECF" w14:textId="0482E751" w:rsidR="002C5D28" w:rsidRPr="00331BBB" w:rsidRDefault="002C5D28" w:rsidP="002C5D28">
      <w:r w:rsidRPr="00331BBB">
        <w:t>The UE shall:</w:t>
      </w:r>
    </w:p>
    <w:p w14:paraId="33E1EE44" w14:textId="1B4CBC65" w:rsidR="00F95F2F" w:rsidRPr="00331BBB" w:rsidRDefault="002C5D28" w:rsidP="001715ED">
      <w:pPr>
        <w:pStyle w:val="B1"/>
      </w:pPr>
      <w:r w:rsidRPr="00331BBB">
        <w:t>1&gt;</w:t>
      </w:r>
      <w:r w:rsidRPr="00331BBB">
        <w:tab/>
        <w:t>stop timer T300, if running;</w:t>
      </w:r>
    </w:p>
    <w:p w14:paraId="7D7E80D7" w14:textId="4AF42D5B" w:rsidR="004D5B47" w:rsidRPr="00331BBB" w:rsidRDefault="002C5D28" w:rsidP="001715ED">
      <w:pPr>
        <w:pStyle w:val="B1"/>
        <w:rPr>
          <w:lang w:eastAsia="zh-CN"/>
        </w:rPr>
      </w:pPr>
      <w:r w:rsidRPr="00331BBB">
        <w:t>1&gt;</w:t>
      </w:r>
      <w:r w:rsidRPr="00331BBB">
        <w:tab/>
        <w:t>stop timer T319, if running;</w:t>
      </w:r>
    </w:p>
    <w:p w14:paraId="7921A5A6" w14:textId="7BDB88C9" w:rsidR="002C5D28" w:rsidRPr="00331BBB" w:rsidRDefault="004D5B47" w:rsidP="001715ED">
      <w:pPr>
        <w:pStyle w:val="B1"/>
      </w:pPr>
      <w:r w:rsidRPr="00331BBB">
        <w:lastRenderedPageBreak/>
        <w:t>1&gt;</w:t>
      </w:r>
      <w:r w:rsidRPr="00331BBB">
        <w:tab/>
        <w:t>stop timer T3</w:t>
      </w:r>
      <w:r w:rsidRPr="00331BBB">
        <w:rPr>
          <w:lang w:eastAsia="zh-CN"/>
        </w:rPr>
        <w:t>02</w:t>
      </w:r>
      <w:r w:rsidRPr="00331BBB">
        <w:t>, if running;</w:t>
      </w:r>
    </w:p>
    <w:p w14:paraId="1ADCC0BA" w14:textId="69E13524" w:rsidR="004D5B47" w:rsidRPr="00331BBB" w:rsidRDefault="002C5D28" w:rsidP="001715ED">
      <w:pPr>
        <w:pStyle w:val="B1"/>
        <w:rPr>
          <w:lang w:eastAsia="zh-CN"/>
        </w:rPr>
      </w:pPr>
      <w:r w:rsidRPr="00331BBB">
        <w:t>1&gt;</w:t>
      </w:r>
      <w:r w:rsidRPr="00331BBB">
        <w:tab/>
        <w:t xml:space="preserve">reset MAC and release the </w:t>
      </w:r>
      <w:r w:rsidR="005F6030" w:rsidRPr="00331BBB">
        <w:t xml:space="preserve">default </w:t>
      </w:r>
      <w:r w:rsidRPr="00331BBB">
        <w:t xml:space="preserve">MAC </w:t>
      </w:r>
      <w:r w:rsidR="005F6030" w:rsidRPr="00331BBB">
        <w:t xml:space="preserve">Cell Group </w:t>
      </w:r>
      <w:r w:rsidRPr="00331BBB">
        <w:t>configuration;</w:t>
      </w:r>
    </w:p>
    <w:p w14:paraId="21DA56F2" w14:textId="119429B1" w:rsidR="002C5D28" w:rsidRPr="00331BBB" w:rsidRDefault="004D5B47" w:rsidP="001715ED">
      <w:pPr>
        <w:pStyle w:val="B1"/>
      </w:pPr>
      <w:r w:rsidRPr="00331BBB">
        <w:rPr>
          <w:lang w:eastAsia="zh-CN"/>
        </w:rPr>
        <w:t>1&gt;</w:t>
      </w:r>
      <w:r w:rsidRPr="00331BBB">
        <w:rPr>
          <w:lang w:eastAsia="zh-CN"/>
        </w:rPr>
        <w:tab/>
        <w:t xml:space="preserve">if </w:t>
      </w:r>
      <w:r w:rsidRPr="00331BBB">
        <w:rPr>
          <w:i/>
        </w:rPr>
        <w:t>waitTime</w:t>
      </w:r>
      <w:r w:rsidRPr="00331BBB">
        <w:rPr>
          <w:lang w:eastAsia="zh-CN"/>
        </w:rPr>
        <w:t xml:space="preserve"> is configured in the </w:t>
      </w:r>
      <w:r w:rsidRPr="00331BBB">
        <w:rPr>
          <w:i/>
        </w:rPr>
        <w:t>RRCReject</w:t>
      </w:r>
      <w:r w:rsidRPr="00331BBB">
        <w:rPr>
          <w:lang w:eastAsia="zh-CN"/>
        </w:rPr>
        <w:t>:</w:t>
      </w:r>
    </w:p>
    <w:p w14:paraId="50463E4E" w14:textId="1C3C75A5" w:rsidR="002C5D28" w:rsidRPr="00331BBB" w:rsidRDefault="004D5B47" w:rsidP="001715ED">
      <w:pPr>
        <w:pStyle w:val="B2"/>
      </w:pPr>
      <w:r w:rsidRPr="00331BBB">
        <w:t>2</w:t>
      </w:r>
      <w:r w:rsidR="002C5D28" w:rsidRPr="00331BBB">
        <w:t>&gt;</w:t>
      </w:r>
      <w:r w:rsidR="002C5D28" w:rsidRPr="00331BBB">
        <w:tab/>
        <w:t xml:space="preserve">start timer T302, with the timer value set to the </w:t>
      </w:r>
      <w:r w:rsidR="002C5D28" w:rsidRPr="00331BBB">
        <w:rPr>
          <w:i/>
        </w:rPr>
        <w:t>waitTime</w:t>
      </w:r>
      <w:r w:rsidR="002C5D28" w:rsidRPr="00331BBB">
        <w:t>;</w:t>
      </w:r>
    </w:p>
    <w:p w14:paraId="31D11F9D" w14:textId="4B186CDF" w:rsidR="002C5D28" w:rsidRPr="00331BBB" w:rsidRDefault="002C5D28" w:rsidP="001715ED">
      <w:pPr>
        <w:pStyle w:val="B1"/>
      </w:pPr>
      <w:r w:rsidRPr="00331BBB">
        <w:t>1&gt;</w:t>
      </w:r>
      <w:r w:rsidRPr="00331BBB">
        <w:tab/>
        <w:t xml:space="preserve">if </w:t>
      </w:r>
      <w:r w:rsidRPr="00331BBB">
        <w:rPr>
          <w:i/>
        </w:rPr>
        <w:t>RRCReject</w:t>
      </w:r>
      <w:r w:rsidRPr="00331BBB">
        <w:t xml:space="preserve"> is received in response to a request from upper layers:</w:t>
      </w:r>
    </w:p>
    <w:p w14:paraId="3EB68561" w14:textId="4446445A" w:rsidR="002C5D28" w:rsidRPr="00331BBB" w:rsidRDefault="002C5D28" w:rsidP="001715ED">
      <w:pPr>
        <w:pStyle w:val="B2"/>
      </w:pPr>
      <w:r w:rsidRPr="00331BBB">
        <w:t>2&gt;</w:t>
      </w:r>
      <w:r w:rsidRPr="00331BBB">
        <w:tab/>
        <w:t>inform the upper layer that access barring is applicable for all acces</w:t>
      </w:r>
      <w:r w:rsidR="007A2DA2" w:rsidRPr="00331BBB">
        <w:t>s categories except categories '0'</w:t>
      </w:r>
      <w:r w:rsidR="00F570D9" w:rsidRPr="00331BBB">
        <w:t xml:space="preserve"> </w:t>
      </w:r>
      <w:r w:rsidR="007A2DA2" w:rsidRPr="00331BBB">
        <w:t>and '2'</w:t>
      </w:r>
      <w:r w:rsidRPr="00331BBB">
        <w:t>;</w:t>
      </w:r>
    </w:p>
    <w:p w14:paraId="7B27AEAE" w14:textId="35BCDF43" w:rsidR="002C5D28" w:rsidRPr="00331BBB" w:rsidRDefault="002C5D28" w:rsidP="001715ED">
      <w:pPr>
        <w:pStyle w:val="B1"/>
      </w:pPr>
      <w:r w:rsidRPr="00331BBB">
        <w:t>1&gt;</w:t>
      </w:r>
      <w:r w:rsidRPr="00331BBB">
        <w:tab/>
        <w:t xml:space="preserve">if </w:t>
      </w:r>
      <w:r w:rsidRPr="00331BBB">
        <w:rPr>
          <w:i/>
        </w:rPr>
        <w:t>RRCReject</w:t>
      </w:r>
      <w:r w:rsidRPr="00331BBB">
        <w:t xml:space="preserve"> is received in response to an </w:t>
      </w:r>
      <w:r w:rsidRPr="00331BBB">
        <w:rPr>
          <w:i/>
        </w:rPr>
        <w:t>RRCSetupRequest</w:t>
      </w:r>
      <w:r w:rsidRPr="00331BBB">
        <w:t>:</w:t>
      </w:r>
    </w:p>
    <w:p w14:paraId="3C653E40" w14:textId="47910866" w:rsidR="002C5D28" w:rsidRPr="00331BBB" w:rsidRDefault="002C5D28" w:rsidP="001715ED">
      <w:pPr>
        <w:pStyle w:val="B2"/>
      </w:pPr>
      <w:r w:rsidRPr="00331BBB">
        <w:t>2&gt;</w:t>
      </w:r>
      <w:r w:rsidRPr="00331BBB">
        <w:tab/>
        <w:t>inform upper layers about the failure to setup the RRC connection, upon which the procedure ends;</w:t>
      </w:r>
    </w:p>
    <w:p w14:paraId="1311EC9A" w14:textId="6591E028" w:rsidR="002C5D28" w:rsidRPr="00331BBB" w:rsidRDefault="002C5D28" w:rsidP="001715ED">
      <w:pPr>
        <w:pStyle w:val="B1"/>
      </w:pPr>
      <w:r w:rsidRPr="00331BBB">
        <w:t>1&gt;</w:t>
      </w:r>
      <w:r w:rsidRPr="00331BBB">
        <w:tab/>
      </w:r>
      <w:r w:rsidR="005F6030" w:rsidRPr="00331BBB">
        <w:t xml:space="preserve">else </w:t>
      </w:r>
      <w:r w:rsidRPr="00331BBB">
        <w:t xml:space="preserve">if </w:t>
      </w:r>
      <w:r w:rsidRPr="00331BBB">
        <w:rPr>
          <w:i/>
        </w:rPr>
        <w:t>RRCReject</w:t>
      </w:r>
      <w:r w:rsidRPr="00331BBB">
        <w:t xml:space="preserve"> is received in response to an </w:t>
      </w:r>
      <w:r w:rsidRPr="00331BBB">
        <w:rPr>
          <w:i/>
        </w:rPr>
        <w:t>RRCResumeRequest</w:t>
      </w:r>
      <w:r w:rsidRPr="00331BBB">
        <w:t xml:space="preserve"> or an </w:t>
      </w:r>
      <w:r w:rsidRPr="00331BBB">
        <w:rPr>
          <w:i/>
        </w:rPr>
        <w:t>RRCResumeRequest1</w:t>
      </w:r>
      <w:r w:rsidRPr="00331BBB">
        <w:t>:</w:t>
      </w:r>
    </w:p>
    <w:p w14:paraId="31AE9122" w14:textId="6073F8B1" w:rsidR="00F95F2F" w:rsidRPr="00331BBB" w:rsidRDefault="002C5D28" w:rsidP="001715ED">
      <w:pPr>
        <w:pStyle w:val="B2"/>
      </w:pPr>
      <w:r w:rsidRPr="00331BBB">
        <w:t>2&gt;</w:t>
      </w:r>
      <w:r w:rsidRPr="00331BBB">
        <w:tab/>
        <w:t>if resume is triggered by upper layers:</w:t>
      </w:r>
    </w:p>
    <w:p w14:paraId="1102A03E" w14:textId="77777777" w:rsidR="002C5D28" w:rsidRPr="00331BBB" w:rsidRDefault="005F6030" w:rsidP="001715ED">
      <w:pPr>
        <w:pStyle w:val="B3"/>
      </w:pPr>
      <w:r w:rsidRPr="00331BBB">
        <w:t>3</w:t>
      </w:r>
      <w:r w:rsidR="002C5D28" w:rsidRPr="00331BBB">
        <w:t>&gt;</w:t>
      </w:r>
      <w:r w:rsidR="002C5D28" w:rsidRPr="00331BBB">
        <w:tab/>
        <w:t>inform upper layers about the failure to resume the RRC connection;</w:t>
      </w:r>
    </w:p>
    <w:p w14:paraId="62D381D0" w14:textId="71B12627" w:rsidR="002C5D28" w:rsidRPr="00331BBB" w:rsidRDefault="002C5D28" w:rsidP="001715ED">
      <w:pPr>
        <w:pStyle w:val="B2"/>
      </w:pPr>
      <w:r w:rsidRPr="00331BBB">
        <w:t>2&gt;</w:t>
      </w:r>
      <w:r w:rsidRPr="00331BBB">
        <w:tab/>
        <w:t>if resume is</w:t>
      </w:r>
      <w:r w:rsidRPr="00331BBB">
        <w:rPr>
          <w:i/>
        </w:rPr>
        <w:t xml:space="preserve"> </w:t>
      </w:r>
      <w:r w:rsidRPr="00331BBB">
        <w:t xml:space="preserve">triggered </w:t>
      </w:r>
      <w:r w:rsidR="002F13FD" w:rsidRPr="00331BBB">
        <w:t>due to an RNA update</w:t>
      </w:r>
      <w:r w:rsidRPr="00331BBB">
        <w:t>:</w:t>
      </w:r>
    </w:p>
    <w:p w14:paraId="67280265" w14:textId="1AFE72AB" w:rsidR="002C5D28" w:rsidRPr="00331BBB" w:rsidRDefault="002C5D28" w:rsidP="001715ED">
      <w:pPr>
        <w:pStyle w:val="B3"/>
      </w:pPr>
      <w:r w:rsidRPr="00331BBB">
        <w:t>3&gt;</w:t>
      </w:r>
      <w:r w:rsidRPr="00331BBB">
        <w:tab/>
        <w:t xml:space="preserve">set the variable </w:t>
      </w:r>
      <w:r w:rsidR="00AC15D7" w:rsidRPr="00331BBB">
        <w:rPr>
          <w:i/>
        </w:rPr>
        <w:t>pendingRNA-Update</w:t>
      </w:r>
      <w:r w:rsidRPr="00331BBB">
        <w:t xml:space="preserve"> to </w:t>
      </w:r>
      <w:r w:rsidR="00751333" w:rsidRPr="00331BBB">
        <w:rPr>
          <w:i/>
        </w:rPr>
        <w:t>true</w:t>
      </w:r>
      <w:r w:rsidRPr="00331BBB">
        <w:t>;</w:t>
      </w:r>
    </w:p>
    <w:p w14:paraId="04F0C3DF" w14:textId="46D6166E" w:rsidR="002C5D28" w:rsidRPr="00331BBB" w:rsidRDefault="002C5D28" w:rsidP="001715ED">
      <w:pPr>
        <w:pStyle w:val="B2"/>
      </w:pPr>
      <w:r w:rsidRPr="00331BBB">
        <w:t>2&gt;</w:t>
      </w:r>
      <w:r w:rsidRPr="00331BBB">
        <w:tab/>
        <w:t xml:space="preserve">discard the </w:t>
      </w:r>
      <w:r w:rsidR="00917D02" w:rsidRPr="00331BBB">
        <w:t xml:space="preserve">current </w:t>
      </w:r>
      <w:r w:rsidR="005F6030" w:rsidRPr="00331BBB">
        <w:t>K</w:t>
      </w:r>
      <w:r w:rsidR="005F6030" w:rsidRPr="00331BBB">
        <w:rPr>
          <w:vertAlign w:val="subscript"/>
        </w:rPr>
        <w:t>gNB</w:t>
      </w:r>
      <w:r w:rsidR="000E3EAB" w:rsidRPr="00331BBB">
        <w:t xml:space="preserve"> key</w:t>
      </w:r>
      <w:r w:rsidR="005F6030" w:rsidRPr="00331BBB">
        <w:t>,</w:t>
      </w:r>
      <w:r w:rsidRPr="00331BBB">
        <w:t xml:space="preserve"> the K</w:t>
      </w:r>
      <w:r w:rsidRPr="00331BBB">
        <w:rPr>
          <w:vertAlign w:val="subscript"/>
        </w:rPr>
        <w:t>RRCenc</w:t>
      </w:r>
      <w:r w:rsidRPr="00331BBB">
        <w:t xml:space="preserve"> key, the K</w:t>
      </w:r>
      <w:r w:rsidRPr="00331BBB">
        <w:rPr>
          <w:vertAlign w:val="subscript"/>
        </w:rPr>
        <w:t>RRCint</w:t>
      </w:r>
      <w:r w:rsidR="00767455" w:rsidRPr="00331BBB">
        <w:t xml:space="preserve"> key</w:t>
      </w:r>
      <w:r w:rsidRPr="00331BBB">
        <w:t xml:space="preserve">, </w:t>
      </w:r>
      <w:r w:rsidR="00C945DB" w:rsidRPr="00331BBB">
        <w:t>the</w:t>
      </w:r>
      <w:r w:rsidR="009A07EC" w:rsidRPr="00331BBB">
        <w:t xml:space="preserve"> </w:t>
      </w:r>
      <w:r w:rsidRPr="00331BBB">
        <w:t>K</w:t>
      </w:r>
      <w:r w:rsidRPr="00331BBB">
        <w:rPr>
          <w:vertAlign w:val="subscript"/>
        </w:rPr>
        <w:t>UPint</w:t>
      </w:r>
      <w:r w:rsidRPr="00331BBB">
        <w:t xml:space="preserve"> key </w:t>
      </w:r>
      <w:r w:rsidRPr="00331BBB">
        <w:rPr>
          <w:lang w:eastAsia="zh-CN"/>
        </w:rPr>
        <w:t xml:space="preserve">and </w:t>
      </w:r>
      <w:r w:rsidR="00C945DB" w:rsidRPr="00331BBB">
        <w:rPr>
          <w:lang w:eastAsia="zh-CN"/>
        </w:rPr>
        <w:t>the</w:t>
      </w:r>
      <w:r w:rsidR="009A07EC" w:rsidRPr="00331BBB">
        <w:rPr>
          <w:lang w:eastAsia="zh-CN"/>
        </w:rPr>
        <w:t xml:space="preserve"> </w:t>
      </w:r>
      <w:r w:rsidRPr="00331BBB">
        <w:t>K</w:t>
      </w:r>
      <w:r w:rsidRPr="00331BBB">
        <w:rPr>
          <w:vertAlign w:val="subscript"/>
        </w:rPr>
        <w:t>UPenc</w:t>
      </w:r>
      <w:r w:rsidRPr="00331BBB">
        <w:rPr>
          <w:lang w:eastAsia="zh-CN"/>
        </w:rPr>
        <w:t xml:space="preserve"> key</w:t>
      </w:r>
      <w:r w:rsidR="005F6030" w:rsidRPr="00331BBB">
        <w:t xml:space="preserve"> derived in accordance with 5.3.13.3</w:t>
      </w:r>
      <w:r w:rsidRPr="00331BBB">
        <w:t>;</w:t>
      </w:r>
    </w:p>
    <w:p w14:paraId="2396FA0F" w14:textId="77777777" w:rsidR="002C5D28" w:rsidRPr="00331BBB" w:rsidRDefault="002C5D28" w:rsidP="001715ED">
      <w:pPr>
        <w:pStyle w:val="B2"/>
      </w:pPr>
      <w:r w:rsidRPr="00331BBB">
        <w:t>2&gt;</w:t>
      </w:r>
      <w:r w:rsidRPr="00331BBB">
        <w:tab/>
        <w:t>suspend SRB1, upon which the procedure ends;</w:t>
      </w:r>
    </w:p>
    <w:p w14:paraId="7203E631" w14:textId="77777777" w:rsidR="00F95F2F" w:rsidRPr="00331BBB" w:rsidRDefault="002C5D28" w:rsidP="002C5D28">
      <w:r w:rsidRPr="00331BBB">
        <w:t>The RRC_INACTIVE UE shall continue to monitor paging while the timer T302 is running.</w:t>
      </w:r>
    </w:p>
    <w:p w14:paraId="7167A077" w14:textId="20ACCCB7" w:rsidR="000E24F4" w:rsidRPr="00331BBB" w:rsidRDefault="000E24F4" w:rsidP="000E24F4">
      <w:pPr>
        <w:pStyle w:val="NO"/>
      </w:pPr>
      <w:bookmarkStart w:id="502" w:name="_Toc20425776"/>
      <w:bookmarkStart w:id="503" w:name="_Toc29321172"/>
      <w:r w:rsidRPr="00331BBB">
        <w:t>NOTE:</w:t>
      </w:r>
      <w:r w:rsidRPr="00331BBB">
        <w:tab/>
        <w:t>If configured, the UE continues to perform idle</w:t>
      </w:r>
      <w:r w:rsidRPr="00331BBB">
        <w:rPr>
          <w:lang w:val="en-US"/>
        </w:rPr>
        <w:t>/inactive</w:t>
      </w:r>
      <w:r w:rsidRPr="00331BBB">
        <w:t xml:space="preserve"> measurements while the timer T331 is running.</w:t>
      </w:r>
    </w:p>
    <w:p w14:paraId="1AA2D05A" w14:textId="77777777" w:rsidR="002C5D28" w:rsidRPr="00331BBB" w:rsidRDefault="002C5D28" w:rsidP="002C5D28">
      <w:pPr>
        <w:pStyle w:val="Heading2"/>
        <w:rPr>
          <w:rFonts w:eastAsia="MS Mincho"/>
        </w:rPr>
      </w:pPr>
      <w:bookmarkStart w:id="504" w:name="_Toc36756776"/>
      <w:r w:rsidRPr="00331BBB">
        <w:rPr>
          <w:rFonts w:eastAsia="MS Mincho"/>
        </w:rPr>
        <w:t>5.4</w:t>
      </w:r>
      <w:r w:rsidRPr="00331BBB">
        <w:rPr>
          <w:rFonts w:eastAsia="MS Mincho"/>
        </w:rPr>
        <w:tab/>
      </w:r>
      <w:bookmarkStart w:id="505" w:name="_Hlk1068185"/>
      <w:r w:rsidRPr="00331BBB">
        <w:rPr>
          <w:rFonts w:eastAsia="MS Mincho"/>
        </w:rPr>
        <w:t>Inter-RAT mobility</w:t>
      </w:r>
      <w:bookmarkEnd w:id="502"/>
      <w:bookmarkEnd w:id="503"/>
      <w:bookmarkEnd w:id="504"/>
    </w:p>
    <w:p w14:paraId="731FCB8F" w14:textId="77777777" w:rsidR="002C5D28" w:rsidRPr="00331BBB" w:rsidRDefault="002C5D28" w:rsidP="002C5D28">
      <w:pPr>
        <w:pStyle w:val="Heading3"/>
        <w:rPr>
          <w:rFonts w:eastAsia="DengXian"/>
          <w:lang w:eastAsia="zh-CN"/>
        </w:rPr>
      </w:pPr>
      <w:bookmarkStart w:id="506" w:name="_Toc20425777"/>
      <w:bookmarkStart w:id="507" w:name="_Toc29321173"/>
      <w:bookmarkStart w:id="508" w:name="_Toc36756777"/>
      <w:r w:rsidRPr="00331BBB">
        <w:rPr>
          <w:rFonts w:eastAsia="DengXian"/>
          <w:lang w:eastAsia="zh-CN"/>
        </w:rPr>
        <w:t>5.4.1</w:t>
      </w:r>
      <w:bookmarkEnd w:id="505"/>
      <w:r w:rsidRPr="00331BBB">
        <w:rPr>
          <w:rFonts w:eastAsia="DengXian"/>
          <w:lang w:eastAsia="zh-CN"/>
        </w:rPr>
        <w:tab/>
        <w:t>Introduction</w:t>
      </w:r>
      <w:bookmarkEnd w:id="506"/>
      <w:bookmarkEnd w:id="507"/>
      <w:bookmarkEnd w:id="508"/>
    </w:p>
    <w:p w14:paraId="44803560" w14:textId="77777777" w:rsidR="00217153" w:rsidRPr="00331BBB" w:rsidRDefault="008022F8" w:rsidP="00217153">
      <w:r w:rsidRPr="00331BBB">
        <w:t>Network controlled inter-RAT mobility between NR and E-UTRA is supported, where E-UTRA can be connected to either EPC or 5GC.</w:t>
      </w:r>
    </w:p>
    <w:p w14:paraId="6145CAF3" w14:textId="7E05EDC9" w:rsidR="002C5D28" w:rsidRPr="00331BBB" w:rsidRDefault="002C5D28" w:rsidP="002C5D28">
      <w:pPr>
        <w:pStyle w:val="Heading3"/>
        <w:rPr>
          <w:rFonts w:eastAsia="DengXian"/>
          <w:lang w:eastAsia="zh-CN"/>
        </w:rPr>
      </w:pPr>
      <w:bookmarkStart w:id="509" w:name="_Toc20425778"/>
      <w:bookmarkStart w:id="510" w:name="_Toc29321174"/>
      <w:bookmarkStart w:id="511" w:name="_Toc36756778"/>
      <w:r w:rsidRPr="00331BBB">
        <w:rPr>
          <w:rFonts w:eastAsia="DengXian"/>
          <w:lang w:eastAsia="zh-CN"/>
        </w:rPr>
        <w:t>5.4.2</w:t>
      </w:r>
      <w:r w:rsidRPr="00331BBB">
        <w:rPr>
          <w:rFonts w:eastAsia="DengXian"/>
          <w:lang w:eastAsia="zh-CN"/>
        </w:rPr>
        <w:tab/>
        <w:t>Handover to NR</w:t>
      </w:r>
      <w:bookmarkEnd w:id="509"/>
      <w:bookmarkEnd w:id="510"/>
      <w:bookmarkEnd w:id="511"/>
    </w:p>
    <w:p w14:paraId="4D87BB05" w14:textId="77777777" w:rsidR="002C5D28" w:rsidRPr="00331BBB" w:rsidRDefault="002C5D28" w:rsidP="002C5D28">
      <w:pPr>
        <w:pStyle w:val="Heading4"/>
        <w:rPr>
          <w:rFonts w:eastAsia="DengXian"/>
          <w:lang w:eastAsia="zh-CN"/>
        </w:rPr>
      </w:pPr>
      <w:bookmarkStart w:id="512" w:name="_Toc20425779"/>
      <w:bookmarkStart w:id="513" w:name="_Toc29321175"/>
      <w:bookmarkStart w:id="514" w:name="_Toc36756779"/>
      <w:r w:rsidRPr="00331BBB">
        <w:rPr>
          <w:rFonts w:eastAsia="DengXian"/>
          <w:lang w:eastAsia="zh-CN"/>
        </w:rPr>
        <w:t>5.4.2.1</w:t>
      </w:r>
      <w:r w:rsidRPr="00331BBB">
        <w:rPr>
          <w:rFonts w:eastAsia="DengXian"/>
          <w:lang w:eastAsia="zh-CN"/>
        </w:rPr>
        <w:tab/>
        <w:t>General</w:t>
      </w:r>
      <w:bookmarkEnd w:id="512"/>
      <w:bookmarkEnd w:id="513"/>
      <w:bookmarkEnd w:id="514"/>
    </w:p>
    <w:p w14:paraId="6B1E9A7C" w14:textId="77777777" w:rsidR="002C5D28" w:rsidRPr="00331BBB" w:rsidRDefault="002C5D28" w:rsidP="002C5D28">
      <w:pPr>
        <w:pStyle w:val="TH"/>
        <w:rPr>
          <w:rFonts w:eastAsia="DengXian"/>
          <w:lang w:eastAsia="zh-CN"/>
        </w:rPr>
      </w:pPr>
      <w:r w:rsidRPr="00785849">
        <w:rPr>
          <w:noProof/>
        </w:rPr>
        <w:object w:dxaOrig="5385" w:dyaOrig="2055" w14:anchorId="23A0367D">
          <v:shape id="_x0000_i1046" type="#_x0000_t75" style="width:273pt;height:106.5pt" o:ole="">
            <v:imagedata r:id="rId51" o:title=""/>
          </v:shape>
          <o:OLEObject Type="Embed" ProgID="Mscgen.Chart" ShapeID="_x0000_i1046" DrawAspect="Content" ObjectID="_1647640513" r:id="rId52"/>
        </w:object>
      </w:r>
    </w:p>
    <w:p w14:paraId="101987ED" w14:textId="77777777" w:rsidR="002C5D28" w:rsidRPr="00331BBB" w:rsidRDefault="002C5D28" w:rsidP="002C5D28">
      <w:pPr>
        <w:pStyle w:val="TF"/>
        <w:rPr>
          <w:rFonts w:eastAsia="DengXian"/>
          <w:lang w:eastAsia="zh-CN"/>
        </w:rPr>
      </w:pPr>
      <w:r w:rsidRPr="00331BBB">
        <w:rPr>
          <w:rFonts w:eastAsia="DengXian"/>
          <w:lang w:eastAsia="zh-CN"/>
        </w:rPr>
        <w:t>Figure 5.4.2.1-1: Handover to NR, successful</w:t>
      </w:r>
    </w:p>
    <w:p w14:paraId="3E8052C2" w14:textId="77777777" w:rsidR="002C5D28" w:rsidRPr="00331BBB" w:rsidRDefault="002C5D28" w:rsidP="002C5D28">
      <w:r w:rsidRPr="00331BBB">
        <w:t>The purpose of this procedure is to, under the control of the network, transfer a connection between the UE and another Radio Access Network (e.g. E-UTRAN) to NR.</w:t>
      </w:r>
    </w:p>
    <w:p w14:paraId="5BF3B723" w14:textId="77777777" w:rsidR="002C5D28" w:rsidRPr="00331BBB" w:rsidRDefault="002C5D28" w:rsidP="002C5D28">
      <w:r w:rsidRPr="00331BBB">
        <w:t>The handover to NR procedure applies when SRBs, possibly in combination with DRBs, are established in another RAT. Handover from E-UTRA to NR applies only after integrity has been activated in E-UTRA.</w:t>
      </w:r>
    </w:p>
    <w:p w14:paraId="2FC5B1AD" w14:textId="77777777" w:rsidR="002C5D28" w:rsidRPr="00331BBB" w:rsidRDefault="002C5D28" w:rsidP="002C5D28">
      <w:pPr>
        <w:pStyle w:val="Heading4"/>
        <w:rPr>
          <w:rFonts w:eastAsia="DengXian"/>
          <w:lang w:eastAsia="zh-CN"/>
        </w:rPr>
      </w:pPr>
      <w:bookmarkStart w:id="515" w:name="_Toc20425780"/>
      <w:bookmarkStart w:id="516" w:name="_Toc29321176"/>
      <w:bookmarkStart w:id="517" w:name="_Toc36756780"/>
      <w:r w:rsidRPr="00331BBB">
        <w:rPr>
          <w:rFonts w:eastAsia="DengXian"/>
          <w:lang w:eastAsia="zh-CN"/>
        </w:rPr>
        <w:lastRenderedPageBreak/>
        <w:t>5.4.2.2</w:t>
      </w:r>
      <w:r w:rsidRPr="00331BBB">
        <w:rPr>
          <w:rFonts w:eastAsia="DengXian"/>
          <w:lang w:eastAsia="zh-CN"/>
        </w:rPr>
        <w:tab/>
        <w:t>Initiation</w:t>
      </w:r>
      <w:bookmarkEnd w:id="515"/>
      <w:bookmarkEnd w:id="516"/>
      <w:bookmarkEnd w:id="517"/>
    </w:p>
    <w:p w14:paraId="4E3E0C45" w14:textId="77777777" w:rsidR="002C5D28" w:rsidRPr="00331BBB" w:rsidRDefault="002C5D28" w:rsidP="002C5D28">
      <w:r w:rsidRPr="00331BBB">
        <w:t xml:space="preserve">The RAN using another RAT initiates the handover to NR procedure, in accordance with the specifications applicable for the other RAT, by sending the </w:t>
      </w:r>
      <w:r w:rsidRPr="00331BBB">
        <w:rPr>
          <w:i/>
        </w:rPr>
        <w:t>RRCReconfiguration</w:t>
      </w:r>
      <w:r w:rsidRPr="00331BBB">
        <w:t xml:space="preserve"> message via the radio access technology from which the inter-RAT handover is performed.</w:t>
      </w:r>
    </w:p>
    <w:p w14:paraId="3D69856A" w14:textId="77777777" w:rsidR="002C5D28" w:rsidRPr="00331BBB" w:rsidRDefault="002C5D28" w:rsidP="002C5D28">
      <w:r w:rsidRPr="00331BBB">
        <w:t>The network applies the procedure as follows:</w:t>
      </w:r>
    </w:p>
    <w:p w14:paraId="142FFEE4" w14:textId="77777777" w:rsidR="002C5D28" w:rsidRPr="00331BBB" w:rsidRDefault="002C5D28" w:rsidP="002C5D28">
      <w:pPr>
        <w:pStyle w:val="B1"/>
      </w:pPr>
      <w:r w:rsidRPr="00331BBB">
        <w:t>-</w:t>
      </w:r>
      <w:r w:rsidRPr="00331BBB">
        <w:tab/>
        <w:t>to activate ciphering, possibly using NULL algorithm, if not yet activated in the other RAT;</w:t>
      </w:r>
    </w:p>
    <w:p w14:paraId="105219F8" w14:textId="77777777" w:rsidR="002C5D28" w:rsidRPr="00331BBB" w:rsidRDefault="002C5D28" w:rsidP="002C5D28">
      <w:pPr>
        <w:pStyle w:val="B1"/>
      </w:pPr>
      <w:r w:rsidRPr="00331BBB">
        <w:t>-</w:t>
      </w:r>
      <w:r w:rsidRPr="00331BBB">
        <w:tab/>
        <w:t>to re-establish SRBs and one or more DRBs;</w:t>
      </w:r>
    </w:p>
    <w:p w14:paraId="38BAE7DB" w14:textId="77777777" w:rsidR="002C5D28" w:rsidRPr="00331BBB" w:rsidRDefault="002C5D28" w:rsidP="002C5D28">
      <w:pPr>
        <w:pStyle w:val="Heading4"/>
        <w:rPr>
          <w:rFonts w:eastAsia="DengXian"/>
          <w:lang w:eastAsia="zh-CN"/>
        </w:rPr>
      </w:pPr>
      <w:bookmarkStart w:id="518" w:name="_Toc20425781"/>
      <w:bookmarkStart w:id="519" w:name="_Toc29321177"/>
      <w:bookmarkStart w:id="520" w:name="_Toc36756781"/>
      <w:r w:rsidRPr="00331BBB">
        <w:rPr>
          <w:rFonts w:eastAsia="DengXian"/>
          <w:lang w:eastAsia="zh-CN"/>
        </w:rPr>
        <w:t>5.4.2.3</w:t>
      </w:r>
      <w:r w:rsidRPr="00331BBB">
        <w:rPr>
          <w:rFonts w:eastAsia="DengXian"/>
          <w:lang w:eastAsia="zh-CN"/>
        </w:rPr>
        <w:tab/>
        <w:t xml:space="preserve">Reception of the </w:t>
      </w:r>
      <w:r w:rsidRPr="00331BBB">
        <w:rPr>
          <w:rFonts w:eastAsia="DengXian"/>
          <w:i/>
          <w:lang w:eastAsia="zh-CN"/>
        </w:rPr>
        <w:t>RRCReconfiguration</w:t>
      </w:r>
      <w:r w:rsidRPr="00331BBB">
        <w:rPr>
          <w:rFonts w:eastAsia="DengXian"/>
          <w:lang w:eastAsia="zh-CN"/>
        </w:rPr>
        <w:t xml:space="preserve"> by the UE</w:t>
      </w:r>
      <w:bookmarkEnd w:id="518"/>
      <w:bookmarkEnd w:id="519"/>
      <w:bookmarkEnd w:id="520"/>
    </w:p>
    <w:p w14:paraId="755D8F34" w14:textId="70C790AA" w:rsidR="002C5D28" w:rsidRPr="00331BBB" w:rsidRDefault="002C5D28" w:rsidP="002C5D28">
      <w:r w:rsidRPr="00331BBB">
        <w:t>The UE shall:</w:t>
      </w:r>
    </w:p>
    <w:p w14:paraId="69451C4B" w14:textId="77777777" w:rsidR="00967529" w:rsidRPr="00331BBB" w:rsidRDefault="00967529" w:rsidP="00967529">
      <w:pPr>
        <w:pStyle w:val="B1"/>
      </w:pPr>
      <w:r w:rsidRPr="00331BBB">
        <w:t>1&gt;</w:t>
      </w:r>
      <w:r w:rsidRPr="00331BBB">
        <w:tab/>
        <w:t xml:space="preserve">apply the default L1 parameter values as specified in corresponding physical layer specifications except for the parameters for which values are provided in </w:t>
      </w:r>
      <w:r w:rsidRPr="00331BBB">
        <w:rPr>
          <w:i/>
        </w:rPr>
        <w:t>SIB1</w:t>
      </w:r>
      <w:r w:rsidRPr="00331BBB">
        <w:t>;</w:t>
      </w:r>
    </w:p>
    <w:p w14:paraId="1B5B5D2A" w14:textId="77777777" w:rsidR="00967529" w:rsidRPr="00331BBB" w:rsidRDefault="00967529" w:rsidP="00967529">
      <w:pPr>
        <w:pStyle w:val="B1"/>
        <w:rPr>
          <w:lang w:eastAsia="zh-TW"/>
        </w:rPr>
      </w:pPr>
      <w:r w:rsidRPr="00331BBB">
        <w:t>1&gt;</w:t>
      </w:r>
      <w:r w:rsidRPr="00331BBB">
        <w:tab/>
        <w:t>apply the default MAC Cell Group configuration as specified in 9.2.2;</w:t>
      </w:r>
    </w:p>
    <w:p w14:paraId="214BA525" w14:textId="77777777" w:rsidR="002C5D28" w:rsidRPr="00331BBB" w:rsidRDefault="002C5D28" w:rsidP="00DA17A0">
      <w:pPr>
        <w:pStyle w:val="B1"/>
      </w:pPr>
      <w:r w:rsidRPr="00331BBB">
        <w:t>1&gt;</w:t>
      </w:r>
      <w:r w:rsidRPr="00331BBB">
        <w:tab/>
        <w:t>perform RRC reconfiguration procedure as specified in 5.3.5;</w:t>
      </w:r>
    </w:p>
    <w:p w14:paraId="6E0B3B9A" w14:textId="0D3A49D2" w:rsidR="00F95F2F" w:rsidRPr="00331BBB" w:rsidRDefault="00D754ED" w:rsidP="002C5D28">
      <w:pPr>
        <w:pStyle w:val="NO"/>
      </w:pPr>
      <w:r w:rsidRPr="00331BBB">
        <w:t>NOTE:</w:t>
      </w:r>
      <w:r w:rsidRPr="00331BBB">
        <w:tab/>
      </w:r>
      <w:r w:rsidR="002C5D28" w:rsidRPr="00331BBB">
        <w:t>I</w:t>
      </w:r>
      <w:r w:rsidR="005C4E31" w:rsidRPr="00331BBB">
        <w:t>f</w:t>
      </w:r>
      <w:r w:rsidR="002C5D28" w:rsidRPr="00331BBB">
        <w:t xml:space="preserve"> </w:t>
      </w:r>
      <w:r w:rsidR="005C4E31" w:rsidRPr="00331BBB">
        <w:t xml:space="preserve">the </w:t>
      </w:r>
      <w:r w:rsidR="002C5D28" w:rsidRPr="00331BBB">
        <w:t xml:space="preserve">UE is connected to 5GC of the source E-UTRA cell, the delta configuration </w:t>
      </w:r>
      <w:r w:rsidR="005C4E31" w:rsidRPr="00331BBB">
        <w:t xml:space="preserve">for PDCP and SDAP </w:t>
      </w:r>
      <w:r w:rsidR="002C5D28" w:rsidRPr="00331BBB">
        <w:t xml:space="preserve">can be </w:t>
      </w:r>
      <w:r w:rsidR="005C4E31" w:rsidRPr="00331BBB">
        <w:t>used for intra-system inter-RAT handover.</w:t>
      </w:r>
      <w:r w:rsidR="00967529" w:rsidRPr="00331BBB">
        <w:t xml:space="preserve"> For other cases, source RAT configuration is not considered when the UE applies the reconfiguration message of target RAT.</w:t>
      </w:r>
    </w:p>
    <w:p w14:paraId="3FFA87DE" w14:textId="77777777" w:rsidR="002C5D28" w:rsidRPr="00331BBB" w:rsidRDefault="002C5D28" w:rsidP="002C5D28">
      <w:pPr>
        <w:pStyle w:val="Heading3"/>
        <w:rPr>
          <w:rFonts w:eastAsia="DengXian"/>
          <w:lang w:eastAsia="zh-CN"/>
        </w:rPr>
      </w:pPr>
      <w:bookmarkStart w:id="521" w:name="_Toc20425782"/>
      <w:bookmarkStart w:id="522" w:name="_Toc29321178"/>
      <w:bookmarkStart w:id="523" w:name="_Toc36756782"/>
      <w:r w:rsidRPr="00331BBB">
        <w:rPr>
          <w:rFonts w:eastAsia="DengXian"/>
          <w:lang w:eastAsia="zh-CN"/>
        </w:rPr>
        <w:t>5.4.3</w:t>
      </w:r>
      <w:r w:rsidRPr="00331BBB">
        <w:rPr>
          <w:rFonts w:eastAsia="DengXian"/>
          <w:lang w:eastAsia="zh-CN"/>
        </w:rPr>
        <w:tab/>
        <w:t>Mobility from NR</w:t>
      </w:r>
      <w:bookmarkEnd w:id="521"/>
      <w:bookmarkEnd w:id="522"/>
      <w:bookmarkEnd w:id="523"/>
    </w:p>
    <w:p w14:paraId="093B327C" w14:textId="77777777" w:rsidR="002C5D28" w:rsidRPr="00331BBB" w:rsidRDefault="002C5D28" w:rsidP="002C5D28">
      <w:pPr>
        <w:pStyle w:val="Heading4"/>
        <w:rPr>
          <w:rFonts w:eastAsia="DengXian"/>
          <w:lang w:eastAsia="zh-CN"/>
        </w:rPr>
      </w:pPr>
      <w:bookmarkStart w:id="524" w:name="_Toc20425783"/>
      <w:bookmarkStart w:id="525" w:name="_Toc29321179"/>
      <w:bookmarkStart w:id="526" w:name="_Toc36756783"/>
      <w:r w:rsidRPr="00331BBB">
        <w:rPr>
          <w:rFonts w:eastAsia="DengXian"/>
          <w:lang w:eastAsia="zh-CN"/>
        </w:rPr>
        <w:t>5.4.3.1</w:t>
      </w:r>
      <w:r w:rsidRPr="00331BBB">
        <w:rPr>
          <w:rFonts w:eastAsia="DengXian"/>
          <w:lang w:eastAsia="zh-CN"/>
        </w:rPr>
        <w:tab/>
        <w:t>General</w:t>
      </w:r>
      <w:bookmarkEnd w:id="524"/>
      <w:bookmarkEnd w:id="525"/>
      <w:bookmarkEnd w:id="526"/>
    </w:p>
    <w:p w14:paraId="3F0C6290" w14:textId="77777777" w:rsidR="002C5D28" w:rsidRPr="00331BBB" w:rsidRDefault="002C5D28" w:rsidP="002C5D28">
      <w:pPr>
        <w:pStyle w:val="TH"/>
        <w:rPr>
          <w:rFonts w:eastAsia="DengXian"/>
        </w:rPr>
      </w:pPr>
      <w:r w:rsidRPr="00785849">
        <w:object w:dxaOrig="4140" w:dyaOrig="1560" w14:anchorId="54571B59">
          <v:shape id="_x0000_i1047" type="#_x0000_t75" style="width:207.75pt;height:79.5pt" o:ole="">
            <v:imagedata r:id="rId53" o:title=""/>
          </v:shape>
          <o:OLEObject Type="Embed" ProgID="Mscgen.Chart" ShapeID="_x0000_i1047" DrawAspect="Content" ObjectID="_1647640514" r:id="rId54"/>
        </w:object>
      </w:r>
    </w:p>
    <w:p w14:paraId="592E0BE6" w14:textId="77777777" w:rsidR="002C5D28" w:rsidRPr="00331BBB" w:rsidRDefault="002C5D28" w:rsidP="002C5D28">
      <w:pPr>
        <w:pStyle w:val="TF"/>
        <w:rPr>
          <w:rFonts w:eastAsia="DengXian"/>
        </w:rPr>
      </w:pPr>
      <w:r w:rsidRPr="00331BBB">
        <w:rPr>
          <w:rFonts w:eastAsia="DengXian"/>
        </w:rPr>
        <w:t>Figure 5.4.3.1-1: Mobility from NR, successful</w:t>
      </w:r>
    </w:p>
    <w:p w14:paraId="568B4B5F" w14:textId="77777777" w:rsidR="002C5D28" w:rsidRPr="00331BBB" w:rsidRDefault="002C5D28" w:rsidP="002C5D28">
      <w:pPr>
        <w:pStyle w:val="TH"/>
        <w:rPr>
          <w:rFonts w:eastAsia="DengXian"/>
        </w:rPr>
      </w:pPr>
      <w:r w:rsidRPr="00785849">
        <w:object w:dxaOrig="4560" w:dyaOrig="2055" w14:anchorId="2CC0F92E">
          <v:shape id="_x0000_i1048" type="#_x0000_t75" style="width:230.25pt;height:106.5pt" o:ole="">
            <v:imagedata r:id="rId55" o:title=""/>
          </v:shape>
          <o:OLEObject Type="Embed" ProgID="Mscgen.Chart" ShapeID="_x0000_i1048" DrawAspect="Content" ObjectID="_1647640515" r:id="rId56"/>
        </w:object>
      </w:r>
    </w:p>
    <w:p w14:paraId="38D76D07" w14:textId="77777777" w:rsidR="002C5D28" w:rsidRPr="00331BBB" w:rsidRDefault="002C5D28" w:rsidP="002C5D28">
      <w:pPr>
        <w:pStyle w:val="TF"/>
        <w:rPr>
          <w:rFonts w:eastAsia="DengXian"/>
        </w:rPr>
      </w:pPr>
      <w:r w:rsidRPr="00331BBB">
        <w:rPr>
          <w:rFonts w:eastAsia="DengXian"/>
        </w:rPr>
        <w:t>Figure 5.4.3.1-2: Mobility from NR, failure</w:t>
      </w:r>
    </w:p>
    <w:p w14:paraId="3B7E8680" w14:textId="4D567410" w:rsidR="002C5D28" w:rsidRPr="00331BBB" w:rsidRDefault="002C5D28" w:rsidP="002C5D28">
      <w:r w:rsidRPr="00331BBB">
        <w:t>The purpose of this procedure is to move a UE in RRC_CONNECTED to a cell using other RAT, e.g. E-UTRA</w:t>
      </w:r>
      <w:r w:rsidR="001C0147" w:rsidRPr="00331BBB">
        <w:rPr>
          <w:rFonts w:eastAsia="SimSun"/>
          <w:lang w:eastAsia="zh-CN"/>
        </w:rPr>
        <w:t>, UTRA-FDD</w:t>
      </w:r>
      <w:r w:rsidRPr="00331BBB">
        <w:t>. The mobility from NR procedure covers the following type of mobility:</w:t>
      </w:r>
    </w:p>
    <w:p w14:paraId="7FFAB7FC" w14:textId="77777777" w:rsidR="002C5D28" w:rsidRPr="00331BBB" w:rsidRDefault="002C5D28" w:rsidP="002C5D28">
      <w:pPr>
        <w:pStyle w:val="B1"/>
      </w:pPr>
      <w:r w:rsidRPr="00331BBB">
        <w:t>-</w:t>
      </w:r>
      <w:r w:rsidRPr="00331BBB">
        <w:tab/>
        <w:t xml:space="preserve">handover, i.e. the </w:t>
      </w:r>
      <w:r w:rsidRPr="00331BBB">
        <w:rPr>
          <w:i/>
        </w:rPr>
        <w:t>MobilityFromNRCommand</w:t>
      </w:r>
      <w:r w:rsidRPr="00331BBB">
        <w:t xml:space="preserve"> message includes radio resources that have been allocated for the UE in the target cell;</w:t>
      </w:r>
    </w:p>
    <w:p w14:paraId="5071366E" w14:textId="77777777" w:rsidR="002C5D28" w:rsidRPr="00331BBB" w:rsidRDefault="002C5D28" w:rsidP="002C5D28">
      <w:pPr>
        <w:pStyle w:val="Heading4"/>
        <w:rPr>
          <w:rFonts w:eastAsia="DengXian"/>
          <w:lang w:eastAsia="zh-CN"/>
        </w:rPr>
      </w:pPr>
      <w:bookmarkStart w:id="527" w:name="_Toc20425784"/>
      <w:bookmarkStart w:id="528" w:name="_Toc29321180"/>
      <w:bookmarkStart w:id="529" w:name="_Toc36756784"/>
      <w:r w:rsidRPr="00331BBB">
        <w:rPr>
          <w:rFonts w:eastAsia="DengXian"/>
          <w:lang w:eastAsia="zh-CN"/>
        </w:rPr>
        <w:t>5.4.3.2</w:t>
      </w:r>
      <w:r w:rsidRPr="00331BBB">
        <w:rPr>
          <w:rFonts w:eastAsia="DengXian"/>
          <w:lang w:eastAsia="zh-CN"/>
        </w:rPr>
        <w:tab/>
        <w:t>Initiation</w:t>
      </w:r>
      <w:bookmarkEnd w:id="527"/>
      <w:bookmarkEnd w:id="528"/>
      <w:bookmarkEnd w:id="529"/>
    </w:p>
    <w:p w14:paraId="22420BC7" w14:textId="77777777" w:rsidR="002C5D28" w:rsidRPr="00331BBB" w:rsidRDefault="002C5D28" w:rsidP="002C5D28">
      <w:r w:rsidRPr="00331BBB">
        <w:t xml:space="preserve">The network initiates the mobility from NR procedure to a UE in RRC_CONNECTED, possibly in response to a </w:t>
      </w:r>
      <w:r w:rsidRPr="00331BBB">
        <w:rPr>
          <w:i/>
        </w:rPr>
        <w:t>MeasurementReport</w:t>
      </w:r>
      <w:r w:rsidRPr="00331BBB">
        <w:t xml:space="preserve"> message, by sending a </w:t>
      </w:r>
      <w:r w:rsidRPr="00331BBB">
        <w:rPr>
          <w:i/>
        </w:rPr>
        <w:t>MobilityFromNRCommand</w:t>
      </w:r>
      <w:r w:rsidRPr="00331BBB">
        <w:t xml:space="preserve"> message. The network applies the procedure as follows:</w:t>
      </w:r>
    </w:p>
    <w:p w14:paraId="5ACAA7C2" w14:textId="19517474" w:rsidR="002C5D28" w:rsidRPr="00331BBB" w:rsidRDefault="002C5D28" w:rsidP="002C5D28">
      <w:pPr>
        <w:pStyle w:val="B1"/>
      </w:pPr>
      <w:r w:rsidRPr="00331BBB">
        <w:lastRenderedPageBreak/>
        <w:t>-</w:t>
      </w:r>
      <w:r w:rsidRPr="00331BBB">
        <w:tab/>
        <w:t>the procedure is initiated only when AS</w:t>
      </w:r>
      <w:r w:rsidR="00581D9F" w:rsidRPr="00331BBB">
        <w:t xml:space="preserve"> </w:t>
      </w:r>
      <w:r w:rsidRPr="00331BBB">
        <w:t>security has been activated, and SRB2 with at least one DRB are setup and not suspended.</w:t>
      </w:r>
    </w:p>
    <w:p w14:paraId="2B92AED8" w14:textId="77777777" w:rsidR="002C5D28" w:rsidRPr="00331BBB" w:rsidRDefault="002C5D28" w:rsidP="002C5D28">
      <w:pPr>
        <w:pStyle w:val="Heading4"/>
      </w:pPr>
      <w:bookmarkStart w:id="530" w:name="_Toc20425785"/>
      <w:bookmarkStart w:id="531" w:name="_Toc29321181"/>
      <w:bookmarkStart w:id="532" w:name="_Toc36756785"/>
      <w:r w:rsidRPr="00331BBB">
        <w:t>5.4.3.3</w:t>
      </w:r>
      <w:r w:rsidRPr="00331BBB">
        <w:tab/>
        <w:t xml:space="preserve">Reception of the </w:t>
      </w:r>
      <w:r w:rsidRPr="00331BBB">
        <w:rPr>
          <w:i/>
        </w:rPr>
        <w:t>MobilityFromNR</w:t>
      </w:r>
      <w:r w:rsidR="005C4E31" w:rsidRPr="00331BBB">
        <w:rPr>
          <w:i/>
        </w:rPr>
        <w:t>Command</w:t>
      </w:r>
      <w:r w:rsidRPr="00331BBB">
        <w:t xml:space="preserve"> by the UE</w:t>
      </w:r>
      <w:bookmarkEnd w:id="530"/>
      <w:bookmarkEnd w:id="531"/>
      <w:bookmarkEnd w:id="532"/>
    </w:p>
    <w:p w14:paraId="354A677E" w14:textId="5233925D" w:rsidR="002C5D28" w:rsidRPr="00331BBB" w:rsidRDefault="002C5D28" w:rsidP="002C5D28">
      <w:r w:rsidRPr="00331BBB">
        <w:t>The UE shall:</w:t>
      </w:r>
    </w:p>
    <w:p w14:paraId="02710A25" w14:textId="5F1C266C" w:rsidR="003F70C1" w:rsidRPr="00331BBB" w:rsidRDefault="003F70C1" w:rsidP="00DA17A0">
      <w:pPr>
        <w:pStyle w:val="B1"/>
        <w:rPr>
          <w:rFonts w:eastAsia="DengXian"/>
          <w:lang w:eastAsia="zh-TW"/>
        </w:rPr>
      </w:pPr>
      <w:r w:rsidRPr="00331BBB">
        <w:rPr>
          <w:rFonts w:eastAsia="DengXian"/>
          <w:lang w:eastAsia="zh-TW"/>
        </w:rPr>
        <w:t>1&gt;</w:t>
      </w:r>
      <w:r w:rsidRPr="00331BBB">
        <w:rPr>
          <w:rFonts w:eastAsia="DengXian"/>
          <w:lang w:eastAsia="zh-TW"/>
        </w:rPr>
        <w:tab/>
        <w:t>if T390 is running:</w:t>
      </w:r>
    </w:p>
    <w:p w14:paraId="459ED7DA" w14:textId="55A2D809" w:rsidR="003F70C1" w:rsidRPr="00331BBB" w:rsidRDefault="003F70C1" w:rsidP="00DA17A0">
      <w:pPr>
        <w:pStyle w:val="B2"/>
        <w:rPr>
          <w:rFonts w:eastAsia="DengXian"/>
        </w:rPr>
      </w:pPr>
      <w:r w:rsidRPr="00331BBB">
        <w:rPr>
          <w:rFonts w:eastAsia="DengXian"/>
        </w:rPr>
        <w:t>2&gt;</w:t>
      </w:r>
      <w:r w:rsidRPr="00331BBB">
        <w:rPr>
          <w:rFonts w:eastAsia="DengXian"/>
        </w:rPr>
        <w:tab/>
        <w:t>stop timer T390 for all access categories;</w:t>
      </w:r>
    </w:p>
    <w:p w14:paraId="79CB98B1" w14:textId="5B50C066" w:rsidR="003F70C1" w:rsidRPr="00331BBB" w:rsidRDefault="003F70C1" w:rsidP="00DA17A0">
      <w:pPr>
        <w:pStyle w:val="B2"/>
        <w:rPr>
          <w:rFonts w:eastAsia="DengXian"/>
        </w:rPr>
      </w:pPr>
      <w:r w:rsidRPr="00331BBB">
        <w:rPr>
          <w:rFonts w:eastAsia="DengXian"/>
        </w:rPr>
        <w:t>2&gt;</w:t>
      </w:r>
      <w:r w:rsidRPr="00331BBB">
        <w:rPr>
          <w:rFonts w:eastAsia="DengXian"/>
        </w:rPr>
        <w:tab/>
        <w:t>perform the actions as specified in 5.3.14.4</w:t>
      </w:r>
      <w:r w:rsidR="00751333" w:rsidRPr="00331BBB">
        <w:rPr>
          <w:rFonts w:eastAsia="DengXian"/>
        </w:rPr>
        <w:t>;</w:t>
      </w:r>
    </w:p>
    <w:p w14:paraId="12ADAE9F" w14:textId="5A126B05" w:rsidR="002C5D28" w:rsidRPr="00331BBB" w:rsidRDefault="002C5D28" w:rsidP="00DA17A0">
      <w:pPr>
        <w:pStyle w:val="B1"/>
        <w:rPr>
          <w:rFonts w:eastAsia="DengXian"/>
          <w:lang w:eastAsia="zh-TW"/>
        </w:rPr>
      </w:pPr>
      <w:r w:rsidRPr="00331BBB">
        <w:rPr>
          <w:rFonts w:eastAsia="DengXian"/>
          <w:lang w:eastAsia="zh-TW"/>
        </w:rPr>
        <w:t>1&gt;</w:t>
      </w:r>
      <w:r w:rsidRPr="00331BBB">
        <w:rPr>
          <w:rFonts w:eastAsia="DengXian"/>
          <w:lang w:eastAsia="zh-TW"/>
        </w:rPr>
        <w:tab/>
        <w:t xml:space="preserve">if the </w:t>
      </w:r>
      <w:r w:rsidRPr="00331BBB">
        <w:rPr>
          <w:rFonts w:eastAsia="DengXian"/>
          <w:i/>
          <w:lang w:eastAsia="zh-TW"/>
        </w:rPr>
        <w:t>targetRAT-Type</w:t>
      </w:r>
      <w:r w:rsidRPr="00331BBB">
        <w:rPr>
          <w:rFonts w:eastAsia="DengXian"/>
          <w:lang w:eastAsia="zh-TW"/>
        </w:rPr>
        <w:t xml:space="preserve"> is set to </w:t>
      </w:r>
      <w:r w:rsidRPr="00331BBB">
        <w:rPr>
          <w:rFonts w:eastAsia="DengXian"/>
          <w:i/>
          <w:lang w:eastAsia="zh-TW"/>
        </w:rPr>
        <w:t>eutra</w:t>
      </w:r>
      <w:r w:rsidRPr="00331BBB">
        <w:rPr>
          <w:rFonts w:eastAsia="DengXian"/>
          <w:lang w:eastAsia="zh-TW"/>
        </w:rPr>
        <w:t>:</w:t>
      </w:r>
    </w:p>
    <w:p w14:paraId="2C10C807" w14:textId="20623513" w:rsidR="005C4E31" w:rsidRPr="00331BBB" w:rsidRDefault="002C5D28" w:rsidP="00DA17A0">
      <w:pPr>
        <w:pStyle w:val="B2"/>
        <w:rPr>
          <w:rFonts w:eastAsia="DengXian"/>
          <w:lang w:eastAsia="zh-TW"/>
        </w:rPr>
      </w:pPr>
      <w:r w:rsidRPr="00331BBB">
        <w:rPr>
          <w:rFonts w:eastAsia="DengXian"/>
          <w:lang w:eastAsia="zh-TW"/>
        </w:rPr>
        <w:t>2&gt;</w:t>
      </w:r>
      <w:r w:rsidRPr="00331BBB">
        <w:rPr>
          <w:rFonts w:eastAsia="DengXian"/>
          <w:lang w:eastAsia="zh-TW"/>
        </w:rPr>
        <w:tab/>
        <w:t>consider inter-RAT mobility as initiated towards E-UTRA;</w:t>
      </w:r>
    </w:p>
    <w:p w14:paraId="77FAAFA0" w14:textId="03B04472" w:rsidR="001C0147" w:rsidRPr="00331BBB" w:rsidRDefault="005C4E31" w:rsidP="001C0147">
      <w:pPr>
        <w:pStyle w:val="B2"/>
        <w:rPr>
          <w:rFonts w:eastAsia="DengXian"/>
          <w:lang w:eastAsia="zh-TW"/>
        </w:rPr>
      </w:pPr>
      <w:r w:rsidRPr="00331BBB">
        <w:rPr>
          <w:rFonts w:eastAsia="DengXian"/>
          <w:lang w:eastAsia="zh-TW"/>
        </w:rPr>
        <w:t>2&gt;</w:t>
      </w:r>
      <w:r w:rsidRPr="00331BBB">
        <w:rPr>
          <w:rFonts w:eastAsia="DengXian"/>
          <w:lang w:eastAsia="zh-TW"/>
        </w:rPr>
        <w:tab/>
        <w:t xml:space="preserve">forward the </w:t>
      </w:r>
      <w:r w:rsidRPr="00331BBB">
        <w:rPr>
          <w:rFonts w:eastAsia="DengXian"/>
          <w:i/>
          <w:lang w:eastAsia="zh-TW"/>
        </w:rPr>
        <w:t>nas-SecurityParamFromNR</w:t>
      </w:r>
      <w:r w:rsidRPr="00331BBB">
        <w:rPr>
          <w:rFonts w:eastAsia="DengXian"/>
          <w:lang w:eastAsia="zh-TW"/>
        </w:rPr>
        <w:t xml:space="preserve"> to the upper layers, if included;</w:t>
      </w:r>
    </w:p>
    <w:p w14:paraId="673077BF" w14:textId="77777777" w:rsidR="001C0147" w:rsidRPr="00331BBB" w:rsidRDefault="001C0147" w:rsidP="001C0147">
      <w:pPr>
        <w:pStyle w:val="B1"/>
        <w:rPr>
          <w:rFonts w:eastAsia="DengXian"/>
        </w:rPr>
      </w:pPr>
      <w:r w:rsidRPr="00331BBB">
        <w:rPr>
          <w:rFonts w:eastAsia="DengXian"/>
        </w:rPr>
        <w:t>1&gt;</w:t>
      </w:r>
      <w:r w:rsidRPr="00331BBB">
        <w:rPr>
          <w:rFonts w:eastAsia="DengXian"/>
        </w:rPr>
        <w:tab/>
        <w:t xml:space="preserve">else if the </w:t>
      </w:r>
      <w:r w:rsidRPr="00331BBB">
        <w:rPr>
          <w:rFonts w:eastAsia="DengXian"/>
          <w:i/>
        </w:rPr>
        <w:t>targetRAT-Type</w:t>
      </w:r>
      <w:r w:rsidRPr="00331BBB">
        <w:rPr>
          <w:rFonts w:eastAsia="DengXian"/>
        </w:rPr>
        <w:t xml:space="preserve"> is set to </w:t>
      </w:r>
      <w:r w:rsidRPr="00331BBB">
        <w:rPr>
          <w:rFonts w:eastAsia="DengXian"/>
          <w:i/>
        </w:rPr>
        <w:t>utra-fdd</w:t>
      </w:r>
      <w:r w:rsidRPr="00331BBB">
        <w:rPr>
          <w:rFonts w:eastAsia="DengXian"/>
        </w:rPr>
        <w:t>:</w:t>
      </w:r>
    </w:p>
    <w:p w14:paraId="496EC682" w14:textId="77777777" w:rsidR="001C0147" w:rsidRPr="00331BBB" w:rsidRDefault="001C0147" w:rsidP="001C0147">
      <w:pPr>
        <w:pStyle w:val="B2"/>
        <w:rPr>
          <w:rFonts w:eastAsia="DengXian"/>
        </w:rPr>
      </w:pPr>
      <w:r w:rsidRPr="00331BBB">
        <w:rPr>
          <w:rFonts w:eastAsia="DengXian"/>
        </w:rPr>
        <w:t>2&gt;</w:t>
      </w:r>
      <w:r w:rsidRPr="00331BBB">
        <w:rPr>
          <w:rFonts w:eastAsia="DengXian"/>
        </w:rPr>
        <w:tab/>
        <w:t>consider inter-RAT mobility as initiated towards UTRA-FDD;</w:t>
      </w:r>
    </w:p>
    <w:p w14:paraId="1AD68C36" w14:textId="39C24730" w:rsidR="002C5D28" w:rsidRPr="00331BBB" w:rsidRDefault="001C0147" w:rsidP="001C0147">
      <w:pPr>
        <w:pStyle w:val="B2"/>
        <w:rPr>
          <w:rFonts w:eastAsia="DengXian"/>
          <w:lang w:eastAsia="zh-TW"/>
        </w:rPr>
      </w:pPr>
      <w:r w:rsidRPr="00331BBB">
        <w:rPr>
          <w:rFonts w:eastAsia="DengXian"/>
        </w:rPr>
        <w:t>2&gt;</w:t>
      </w:r>
      <w:r w:rsidRPr="00331BBB">
        <w:rPr>
          <w:rFonts w:eastAsia="DengXian"/>
        </w:rPr>
        <w:tab/>
        <w:t xml:space="preserve">forward the </w:t>
      </w:r>
      <w:r w:rsidRPr="00331BBB">
        <w:rPr>
          <w:rFonts w:eastAsia="DengXian"/>
          <w:i/>
        </w:rPr>
        <w:t>nas-SecurityParamFromNR</w:t>
      </w:r>
      <w:r w:rsidRPr="00331BBB">
        <w:rPr>
          <w:rFonts w:eastAsia="DengXian"/>
        </w:rPr>
        <w:t xml:space="preserve"> to the upper layers, if included;</w:t>
      </w:r>
    </w:p>
    <w:p w14:paraId="33CDBB06" w14:textId="77777777" w:rsidR="002C5D28" w:rsidRPr="00331BBB" w:rsidRDefault="002C5D28" w:rsidP="002C5D28">
      <w:pPr>
        <w:pStyle w:val="B1"/>
      </w:pPr>
      <w:r w:rsidRPr="00331BBB">
        <w:rPr>
          <w:rFonts w:eastAsia="DengXian"/>
          <w:lang w:eastAsia="zh-CN"/>
        </w:rPr>
        <w:t>1&gt;</w:t>
      </w:r>
      <w:r w:rsidRPr="00331BBB">
        <w:rPr>
          <w:rFonts w:eastAsia="DengXian"/>
          <w:lang w:eastAsia="zh-CN"/>
        </w:rPr>
        <w:tab/>
        <w:t>access the target cell indicated in the inter-RAT message in accordance with the specifications of the target RAT.</w:t>
      </w:r>
    </w:p>
    <w:p w14:paraId="768CB2FD" w14:textId="77777777" w:rsidR="002C5D28" w:rsidRPr="00331BBB" w:rsidRDefault="002C5D28" w:rsidP="002C5D28">
      <w:pPr>
        <w:pStyle w:val="Heading4"/>
      </w:pPr>
      <w:bookmarkStart w:id="533" w:name="_Toc20425786"/>
      <w:bookmarkStart w:id="534" w:name="_Toc29321182"/>
      <w:bookmarkStart w:id="535" w:name="_Toc36756786"/>
      <w:r w:rsidRPr="00331BBB">
        <w:t>5.4.3.4</w:t>
      </w:r>
      <w:r w:rsidRPr="00331BBB">
        <w:tab/>
        <w:t>Successful completion of the mobility from NR</w:t>
      </w:r>
      <w:bookmarkEnd w:id="533"/>
      <w:bookmarkEnd w:id="534"/>
      <w:bookmarkEnd w:id="535"/>
    </w:p>
    <w:p w14:paraId="0EBB7DA3" w14:textId="3EDC0A85" w:rsidR="002C5D28" w:rsidRPr="00331BBB" w:rsidRDefault="002C5D28" w:rsidP="002C5D28">
      <w:r w:rsidRPr="00331BBB">
        <w:t>Upon successfully completing the handover,</w:t>
      </w:r>
      <w:r w:rsidR="00740FDE" w:rsidRPr="00331BBB">
        <w:t xml:space="preserve"> at the source side</w:t>
      </w:r>
      <w:r w:rsidRPr="00331BBB">
        <w:t xml:space="preserve"> the UE shall:</w:t>
      </w:r>
    </w:p>
    <w:p w14:paraId="49CF9514" w14:textId="468831CC" w:rsidR="00740FDE" w:rsidRPr="00331BBB" w:rsidRDefault="00740FDE" w:rsidP="00DA17A0">
      <w:pPr>
        <w:pStyle w:val="B1"/>
      </w:pPr>
      <w:r w:rsidRPr="00331BBB">
        <w:t>1&gt;</w:t>
      </w:r>
      <w:r w:rsidRPr="00331BBB">
        <w:tab/>
        <w:t>reset MAC;</w:t>
      </w:r>
    </w:p>
    <w:p w14:paraId="3B970951" w14:textId="3C8CB73C" w:rsidR="00740FDE" w:rsidRPr="00331BBB" w:rsidRDefault="00740FDE" w:rsidP="00DA17A0">
      <w:pPr>
        <w:pStyle w:val="B1"/>
      </w:pPr>
      <w:r w:rsidRPr="00331BBB">
        <w:t>1&gt;</w:t>
      </w:r>
      <w:r w:rsidRPr="00331BBB">
        <w:tab/>
        <w:t>stop all timers that are running;</w:t>
      </w:r>
    </w:p>
    <w:p w14:paraId="2C4D353B" w14:textId="499D71C6" w:rsidR="00740FDE" w:rsidRPr="00331BBB" w:rsidRDefault="00740FDE" w:rsidP="00DA17A0">
      <w:pPr>
        <w:pStyle w:val="B1"/>
      </w:pPr>
      <w:r w:rsidRPr="00331BBB">
        <w:t>1&gt;</w:t>
      </w:r>
      <w:r w:rsidRPr="00331BBB">
        <w:tab/>
        <w:t xml:space="preserve">release </w:t>
      </w:r>
      <w:r w:rsidRPr="00331BBB">
        <w:rPr>
          <w:i/>
        </w:rPr>
        <w:t>ran-NotificationAreaInfo</w:t>
      </w:r>
      <w:r w:rsidRPr="00331BBB">
        <w:t>, if stored;</w:t>
      </w:r>
    </w:p>
    <w:p w14:paraId="28FFD2E1" w14:textId="214EDA70" w:rsidR="00740FDE" w:rsidRPr="00331BBB" w:rsidRDefault="00740FDE" w:rsidP="00DA17A0">
      <w:pPr>
        <w:pStyle w:val="B1"/>
      </w:pPr>
      <w:r w:rsidRPr="00331BBB">
        <w:t>1&gt;</w:t>
      </w:r>
      <w:r w:rsidRPr="00331BBB">
        <w:tab/>
        <w:t>release the AS security context including the K</w:t>
      </w:r>
      <w:r w:rsidRPr="00331BBB">
        <w:rPr>
          <w:vertAlign w:val="subscript"/>
        </w:rPr>
        <w:t>RRCenc</w:t>
      </w:r>
      <w:r w:rsidRPr="00331BBB">
        <w:t xml:space="preserve"> key, the K</w:t>
      </w:r>
      <w:r w:rsidRPr="00331BBB">
        <w:rPr>
          <w:vertAlign w:val="subscript"/>
        </w:rPr>
        <w:t>RRCint</w:t>
      </w:r>
      <w:r w:rsidR="00301E34" w:rsidRPr="00331BBB">
        <w:t xml:space="preserve"> key</w:t>
      </w:r>
      <w:r w:rsidRPr="00331BBB">
        <w:t>, the</w:t>
      </w:r>
      <w:r w:rsidR="009A07EC" w:rsidRPr="00331BBB">
        <w:t xml:space="preserve"> </w:t>
      </w:r>
      <w:r w:rsidRPr="00331BBB">
        <w:t>K</w:t>
      </w:r>
      <w:r w:rsidRPr="00331BBB">
        <w:rPr>
          <w:vertAlign w:val="subscript"/>
        </w:rPr>
        <w:t>UPint</w:t>
      </w:r>
      <w:r w:rsidRPr="00331BBB">
        <w:t xml:space="preserve"> key and the</w:t>
      </w:r>
      <w:r w:rsidR="009A07EC" w:rsidRPr="00331BBB">
        <w:t xml:space="preserve"> </w:t>
      </w:r>
      <w:r w:rsidRPr="00331BBB">
        <w:t>K</w:t>
      </w:r>
      <w:r w:rsidRPr="00331BBB">
        <w:rPr>
          <w:vertAlign w:val="subscript"/>
        </w:rPr>
        <w:t>UPenc</w:t>
      </w:r>
      <w:r w:rsidRPr="00331BBB">
        <w:t xml:space="preserve"> key, if stored;</w:t>
      </w:r>
    </w:p>
    <w:p w14:paraId="7949CF49" w14:textId="3A0CDF2E" w:rsidR="00740FDE" w:rsidRPr="00331BBB" w:rsidRDefault="00740FDE" w:rsidP="00DA17A0">
      <w:pPr>
        <w:pStyle w:val="B1"/>
      </w:pPr>
      <w:r w:rsidRPr="00331BBB">
        <w:t>1&gt;</w:t>
      </w:r>
      <w:r w:rsidRPr="00331BBB">
        <w:tab/>
        <w:t>release all radio resources, including release of the RLC entity and the MAC configuration;</w:t>
      </w:r>
    </w:p>
    <w:p w14:paraId="16FBF9CB" w14:textId="7D46ADCE" w:rsidR="00740FDE" w:rsidRPr="00331BBB" w:rsidRDefault="00740FDE" w:rsidP="00852D09">
      <w:pPr>
        <w:pStyle w:val="B1"/>
      </w:pPr>
      <w:r w:rsidRPr="00331BBB">
        <w:t>1&gt;</w:t>
      </w:r>
      <w:r w:rsidRPr="00331BBB">
        <w:tab/>
        <w:t>release the associated PDCP entity and SDAP entity for all established RBs;</w:t>
      </w:r>
    </w:p>
    <w:p w14:paraId="08E998C1" w14:textId="6ABEDD65" w:rsidR="00361B37" w:rsidRPr="00331BBB" w:rsidRDefault="007E5EDD" w:rsidP="00361B37">
      <w:pPr>
        <w:pStyle w:val="NO"/>
      </w:pPr>
      <w:r w:rsidRPr="00331BBB">
        <w:t>NOTE :</w:t>
      </w:r>
      <w:r w:rsidRPr="00331BBB">
        <w:tab/>
        <w:t>PDCP and SDAP configured by the source RAT prior to the handover that are reconfigured and re-used by target RAT when delta signalling (i.e., during inter-RAT intra-sy</w:t>
      </w:r>
      <w:r w:rsidR="00AC15D7" w:rsidRPr="00331BBB">
        <w:t>s</w:t>
      </w:r>
      <w:r w:rsidRPr="00331BBB">
        <w:t xml:space="preserve">tem handover when </w:t>
      </w:r>
      <w:r w:rsidRPr="00331BBB">
        <w:rPr>
          <w:i/>
        </w:rPr>
        <w:t>fullConfig</w:t>
      </w:r>
      <w:r w:rsidRPr="00331BBB">
        <w:t xml:space="preserve"> is not present) is used, are not released as part of this procedure.</w:t>
      </w:r>
    </w:p>
    <w:p w14:paraId="7646F7A5" w14:textId="0495E8FA" w:rsidR="007E5EDD" w:rsidRPr="00331BBB" w:rsidRDefault="00361B37" w:rsidP="00485C98">
      <w:pPr>
        <w:pStyle w:val="B1"/>
      </w:pPr>
      <w:r w:rsidRPr="00331BBB">
        <w:rPr>
          <w:rFonts w:eastAsia="DengXian"/>
        </w:rPr>
        <w:t>1&gt;</w:t>
      </w:r>
      <w:r w:rsidRPr="00331BBB">
        <w:rPr>
          <w:rFonts w:eastAsia="DengXian"/>
        </w:rPr>
        <w:tab/>
        <w:t xml:space="preserve">if the </w:t>
      </w:r>
      <w:r w:rsidRPr="00331BBB">
        <w:rPr>
          <w:rFonts w:eastAsia="DengXian"/>
          <w:i/>
        </w:rPr>
        <w:t>targetRAT-Type</w:t>
      </w:r>
      <w:r w:rsidRPr="00331BBB">
        <w:rPr>
          <w:rFonts w:eastAsia="DengXian"/>
        </w:rPr>
        <w:t xml:space="preserve"> is set to </w:t>
      </w:r>
      <w:r w:rsidRPr="00331BBB">
        <w:rPr>
          <w:rFonts w:eastAsia="DengXian"/>
          <w:i/>
        </w:rPr>
        <w:t>eutra</w:t>
      </w:r>
      <w:r w:rsidRPr="00331BBB">
        <w:rPr>
          <w:rFonts w:eastAsia="DengXian"/>
        </w:rPr>
        <w:t xml:space="preserve"> and the </w:t>
      </w:r>
      <w:r w:rsidRPr="00331BBB">
        <w:rPr>
          <w:rFonts w:eastAsia="DengXian"/>
          <w:i/>
        </w:rPr>
        <w:t>nas-SecurityParamFromNR</w:t>
      </w:r>
      <w:r w:rsidRPr="00331BBB">
        <w:t xml:space="preserve"> is included</w:t>
      </w:r>
      <w:r w:rsidRPr="00331BBB">
        <w:rPr>
          <w:rFonts w:eastAsia="DengXian"/>
        </w:rPr>
        <w:t>:</w:t>
      </w:r>
    </w:p>
    <w:p w14:paraId="5BAAB0C5" w14:textId="7FAE766F" w:rsidR="00740FDE" w:rsidRPr="00331BBB" w:rsidRDefault="00361B37" w:rsidP="00485C98">
      <w:pPr>
        <w:pStyle w:val="B2"/>
      </w:pPr>
      <w:r w:rsidRPr="00331BBB">
        <w:t>2</w:t>
      </w:r>
      <w:r w:rsidR="00740FDE" w:rsidRPr="00331BBB">
        <w:t>&gt;</w:t>
      </w:r>
      <w:r w:rsidR="00740FDE" w:rsidRPr="00331BBB">
        <w:tab/>
        <w:t>indicate the release of the RRC connection to upper layers together with the release cause 'other'.</w:t>
      </w:r>
    </w:p>
    <w:p w14:paraId="3E4C4F1B" w14:textId="77777777" w:rsidR="002C5D28" w:rsidRPr="00331BBB" w:rsidRDefault="002C5D28" w:rsidP="002C5D28">
      <w:pPr>
        <w:pStyle w:val="Heading4"/>
      </w:pPr>
      <w:bookmarkStart w:id="536" w:name="_Toc20425787"/>
      <w:bookmarkStart w:id="537" w:name="_Toc29321183"/>
      <w:bookmarkStart w:id="538" w:name="_Toc36756787"/>
      <w:r w:rsidRPr="00331BBB">
        <w:t>5.4.3.5</w:t>
      </w:r>
      <w:r w:rsidRPr="00331BBB">
        <w:tab/>
        <w:t>Mobility from NR failure</w:t>
      </w:r>
      <w:bookmarkEnd w:id="536"/>
      <w:bookmarkEnd w:id="537"/>
      <w:bookmarkEnd w:id="538"/>
    </w:p>
    <w:p w14:paraId="10839AF9" w14:textId="31E7DB60" w:rsidR="002C5D28" w:rsidRPr="00331BBB" w:rsidRDefault="002C5D28" w:rsidP="002C5D28">
      <w:r w:rsidRPr="00331BBB">
        <w:t>The UE shall:</w:t>
      </w:r>
    </w:p>
    <w:p w14:paraId="23DD05F8" w14:textId="3A90759F" w:rsidR="002C5D28" w:rsidRPr="00331BBB" w:rsidRDefault="002C5D28" w:rsidP="00DA17A0">
      <w:pPr>
        <w:pStyle w:val="B1"/>
      </w:pPr>
      <w:r w:rsidRPr="00331BBB">
        <w:t>1&gt;</w:t>
      </w:r>
      <w:r w:rsidRPr="00331BBB">
        <w:tab/>
        <w:t>if the UE does not succeed in establishing the connection to the target radio access technology</w:t>
      </w:r>
      <w:r w:rsidR="00EC2A9B" w:rsidRPr="00331BBB">
        <w:t>:</w:t>
      </w:r>
    </w:p>
    <w:p w14:paraId="32BF599C" w14:textId="75EF1291" w:rsidR="00EC2A9B" w:rsidRPr="00331BBB" w:rsidRDefault="00EC2A9B" w:rsidP="00EC2A9B">
      <w:pPr>
        <w:pStyle w:val="B2"/>
      </w:pPr>
      <w:r w:rsidRPr="00331BBB">
        <w:t>2&gt;</w:t>
      </w:r>
      <w:r w:rsidRPr="00331BBB">
        <w:tab/>
        <w:t xml:space="preserve">if </w:t>
      </w:r>
      <w:r w:rsidRPr="00331BBB">
        <w:rPr>
          <w:i/>
        </w:rPr>
        <w:t>voiceFallbackIndication</w:t>
      </w:r>
      <w:r w:rsidRPr="00331BBB">
        <w:t xml:space="preserve"> is included in the </w:t>
      </w:r>
      <w:r w:rsidRPr="00331BBB">
        <w:rPr>
          <w:i/>
        </w:rPr>
        <w:t xml:space="preserve">MobilityFromNRCommand </w:t>
      </w:r>
      <w:r w:rsidRPr="00331BBB">
        <w:rPr>
          <w:iCs/>
        </w:rPr>
        <w:t>message</w:t>
      </w:r>
      <w:r w:rsidRPr="00331BBB">
        <w:t>:</w:t>
      </w:r>
    </w:p>
    <w:p w14:paraId="71DD8CF6" w14:textId="4178DC36" w:rsidR="00EC2A9B" w:rsidRPr="00331BBB" w:rsidRDefault="00EC2A9B" w:rsidP="00A125B2">
      <w:pPr>
        <w:pStyle w:val="B3"/>
      </w:pPr>
      <w:r w:rsidRPr="00331BBB">
        <w:t>3&gt;</w:t>
      </w:r>
      <w:r w:rsidRPr="00331BBB">
        <w:tab/>
        <w:t>attempt to select an E-UTRA cell:</w:t>
      </w:r>
    </w:p>
    <w:p w14:paraId="5B75AAA8" w14:textId="39165932" w:rsidR="00EC2A9B" w:rsidRPr="00331BBB" w:rsidRDefault="00EC2A9B" w:rsidP="00EC2A9B">
      <w:pPr>
        <w:pStyle w:val="B4"/>
      </w:pPr>
      <w:r w:rsidRPr="00331BBB">
        <w:t>4&gt;</w:t>
      </w:r>
      <w:r w:rsidRPr="00331BBB">
        <w:tab/>
        <w:t>if a suitable E-UTRA cell is selected:</w:t>
      </w:r>
    </w:p>
    <w:p w14:paraId="4C20E172" w14:textId="77777777" w:rsidR="00EC2A9B" w:rsidRPr="00331BBB" w:rsidRDefault="00EC2A9B" w:rsidP="00EC2A9B">
      <w:pPr>
        <w:pStyle w:val="B5"/>
        <w:rPr>
          <w:rFonts w:eastAsia="Batang"/>
        </w:rPr>
      </w:pPr>
      <w:r w:rsidRPr="00331BBB">
        <w:t>5&gt;</w:t>
      </w:r>
      <w:r w:rsidRPr="00331BBB">
        <w:tab/>
        <w:t>perform the actions upon going to RRC_IDLE as specified in 5.3.11, with release cause 'RRC connection failure';</w:t>
      </w:r>
    </w:p>
    <w:p w14:paraId="2475BA44" w14:textId="464DF213" w:rsidR="00EC2A9B" w:rsidRPr="00331BBB" w:rsidRDefault="00EC2A9B" w:rsidP="00EC2A9B">
      <w:pPr>
        <w:pStyle w:val="B4"/>
      </w:pPr>
      <w:r w:rsidRPr="00331BBB">
        <w:t>4&gt;</w:t>
      </w:r>
      <w:r w:rsidRPr="00331BBB">
        <w:tab/>
        <w:t>else:</w:t>
      </w:r>
    </w:p>
    <w:p w14:paraId="5377931A" w14:textId="77777777" w:rsidR="00EC2A9B" w:rsidRPr="00331BBB" w:rsidRDefault="00EC2A9B" w:rsidP="00EC2A9B">
      <w:pPr>
        <w:pStyle w:val="B5"/>
      </w:pPr>
      <w:r w:rsidRPr="00331BBB">
        <w:lastRenderedPageBreak/>
        <w:t>5&gt;</w:t>
      </w:r>
      <w:r w:rsidRPr="00331BBB">
        <w:tab/>
        <w:t>revert back to the configuration used in the source PCell;</w:t>
      </w:r>
    </w:p>
    <w:p w14:paraId="2D532277" w14:textId="77777777" w:rsidR="00EC2A9B" w:rsidRPr="00331BBB" w:rsidRDefault="00EC2A9B" w:rsidP="00EC2A9B">
      <w:pPr>
        <w:pStyle w:val="B5"/>
      </w:pPr>
      <w:r w:rsidRPr="00331BBB">
        <w:t>5&gt;</w:t>
      </w:r>
      <w:r w:rsidRPr="00331BBB">
        <w:tab/>
        <w:t>initiate the connection re-establishment procedure as specified in subclause 5.3.7;</w:t>
      </w:r>
    </w:p>
    <w:p w14:paraId="695DF6C9" w14:textId="691214BF" w:rsidR="00EC2A9B" w:rsidRPr="00331BBB" w:rsidRDefault="00EC2A9B" w:rsidP="00EC2A9B">
      <w:pPr>
        <w:pStyle w:val="B2"/>
      </w:pPr>
      <w:r w:rsidRPr="00331BBB">
        <w:t>2&gt;</w:t>
      </w:r>
      <w:r w:rsidRPr="00331BBB">
        <w:tab/>
        <w:t>else:</w:t>
      </w:r>
    </w:p>
    <w:p w14:paraId="54D168C4" w14:textId="77777777" w:rsidR="00EC2A9B" w:rsidRPr="00331BBB" w:rsidRDefault="00EC2A9B" w:rsidP="00EC2A9B">
      <w:pPr>
        <w:pStyle w:val="B3"/>
      </w:pPr>
      <w:r w:rsidRPr="00331BBB">
        <w:t>3&gt;</w:t>
      </w:r>
      <w:r w:rsidRPr="00331BBB">
        <w:tab/>
        <w:t>revert back to the configuration used in the source PCell;</w:t>
      </w:r>
    </w:p>
    <w:p w14:paraId="00AD08B0" w14:textId="77777777" w:rsidR="00EC2A9B" w:rsidRPr="00A125B2" w:rsidRDefault="00EC2A9B" w:rsidP="00A125B2">
      <w:pPr>
        <w:pStyle w:val="B3"/>
        <w:rPr>
          <w:lang w:val="en-US"/>
        </w:rPr>
      </w:pPr>
      <w:r w:rsidRPr="00331BBB">
        <w:t>3&gt;</w:t>
      </w:r>
      <w:r w:rsidRPr="00331BBB">
        <w:tab/>
        <w:t>initiate the connection re-establishment procedure as specified in subclause 5.3.7</w:t>
      </w:r>
      <w:r w:rsidRPr="00331BBB">
        <w:rPr>
          <w:lang w:val="en-US"/>
        </w:rPr>
        <w:t>;</w:t>
      </w:r>
    </w:p>
    <w:p w14:paraId="713AC7D1" w14:textId="3DDFDE96" w:rsidR="002C5D28" w:rsidRPr="00331BBB" w:rsidRDefault="002C5D28" w:rsidP="00DA17A0">
      <w:pPr>
        <w:pStyle w:val="B1"/>
      </w:pPr>
      <w:r w:rsidRPr="00331BBB">
        <w:t>1&gt;</w:t>
      </w:r>
      <w:r w:rsidRPr="00331BBB">
        <w:tab/>
      </w:r>
      <w:r w:rsidR="00EC2A9B" w:rsidRPr="00331BBB">
        <w:t xml:space="preserve">else </w:t>
      </w:r>
      <w:r w:rsidRPr="00331BBB">
        <w:t xml:space="preserve">if the UE is unable to comply with any part of the configuration included in the </w:t>
      </w:r>
      <w:r w:rsidRPr="00331BBB">
        <w:rPr>
          <w:i/>
        </w:rPr>
        <w:t>MobilityFromNRCommand</w:t>
      </w:r>
      <w:r w:rsidRPr="00331BBB">
        <w:t xml:space="preserve"> message; or</w:t>
      </w:r>
    </w:p>
    <w:p w14:paraId="77109D20" w14:textId="6CE7F78E" w:rsidR="002C5D28" w:rsidRPr="00331BBB" w:rsidRDefault="002C5D28" w:rsidP="00DA17A0">
      <w:pPr>
        <w:pStyle w:val="B1"/>
      </w:pPr>
      <w:r w:rsidRPr="00331BBB">
        <w:t>1&gt;</w:t>
      </w:r>
      <w:r w:rsidRPr="00331BBB">
        <w:tab/>
        <w:t xml:space="preserve">if there is a protocol error in the inter RAT information included in the </w:t>
      </w:r>
      <w:r w:rsidRPr="00331BBB">
        <w:rPr>
          <w:i/>
        </w:rPr>
        <w:t>MobilityFromNRCommand</w:t>
      </w:r>
      <w:r w:rsidRPr="00331BBB">
        <w:t xml:space="preserve"> message, causing the UE to fail the procedure according to the specifications applicable for the target RAT:</w:t>
      </w:r>
    </w:p>
    <w:p w14:paraId="5368CCBC" w14:textId="310ACE0A" w:rsidR="002C5D28" w:rsidRPr="00331BBB" w:rsidRDefault="002C5D28" w:rsidP="00DA17A0">
      <w:pPr>
        <w:pStyle w:val="B2"/>
      </w:pPr>
      <w:r w:rsidRPr="00331BBB">
        <w:t>2&gt;</w:t>
      </w:r>
      <w:r w:rsidRPr="00331BBB">
        <w:tab/>
        <w:t>revert back to the configuration used in the sourc</w:t>
      </w:r>
      <w:r w:rsidR="009A07EC" w:rsidRPr="00331BBB">
        <w:t>e</w:t>
      </w:r>
      <w:r w:rsidRPr="00331BBB">
        <w:t xml:space="preserve"> PCell;</w:t>
      </w:r>
    </w:p>
    <w:p w14:paraId="768328BA" w14:textId="77777777" w:rsidR="002C5D28" w:rsidRPr="00331BBB" w:rsidRDefault="002C5D28" w:rsidP="002C5D28">
      <w:pPr>
        <w:pStyle w:val="B2"/>
      </w:pPr>
      <w:r w:rsidRPr="00331BBB">
        <w:t>2&gt;</w:t>
      </w:r>
      <w:r w:rsidRPr="00331BBB">
        <w:tab/>
        <w:t>initiate the connection re-establishment procedure as specified in subclause 5.3.7.</w:t>
      </w:r>
    </w:p>
    <w:p w14:paraId="20BE5F02" w14:textId="77777777" w:rsidR="002C5D28" w:rsidRPr="00331BBB" w:rsidRDefault="002C5D28" w:rsidP="002C5D28">
      <w:pPr>
        <w:pStyle w:val="Heading2"/>
      </w:pPr>
      <w:bookmarkStart w:id="539" w:name="_Toc20425788"/>
      <w:bookmarkStart w:id="540" w:name="_Toc29321184"/>
      <w:bookmarkStart w:id="541" w:name="_Toc36756788"/>
      <w:r w:rsidRPr="00331BBB">
        <w:t>5.5</w:t>
      </w:r>
      <w:r w:rsidRPr="00331BBB">
        <w:tab/>
        <w:t>Measurements</w:t>
      </w:r>
      <w:bookmarkEnd w:id="539"/>
      <w:bookmarkEnd w:id="540"/>
      <w:bookmarkEnd w:id="541"/>
    </w:p>
    <w:p w14:paraId="424F97E2" w14:textId="77777777" w:rsidR="002C5D28" w:rsidRPr="00331BBB" w:rsidRDefault="002C5D28" w:rsidP="002C5D28">
      <w:pPr>
        <w:pStyle w:val="Heading3"/>
      </w:pPr>
      <w:bookmarkStart w:id="542" w:name="_Toc20425789"/>
      <w:bookmarkStart w:id="543" w:name="_Toc29321185"/>
      <w:bookmarkStart w:id="544" w:name="_Toc36756789"/>
      <w:r w:rsidRPr="00331BBB">
        <w:t>5.5.1</w:t>
      </w:r>
      <w:r w:rsidRPr="00331BBB">
        <w:tab/>
        <w:t>Introduction</w:t>
      </w:r>
      <w:bookmarkEnd w:id="542"/>
      <w:bookmarkEnd w:id="543"/>
      <w:bookmarkEnd w:id="544"/>
    </w:p>
    <w:p w14:paraId="02828FDF" w14:textId="52FD15B9" w:rsidR="002C5D28" w:rsidRPr="00331BBB" w:rsidRDefault="002C5D28" w:rsidP="002C5D28">
      <w:pPr>
        <w:rPr>
          <w:i/>
        </w:rPr>
      </w:pPr>
      <w:r w:rsidRPr="00331BBB">
        <w:t>The network may configure an RRC_CONNECTED UE to perform measurements</w:t>
      </w:r>
      <w:r w:rsidR="00201BF8" w:rsidRPr="00331BBB">
        <w:t>.</w:t>
      </w:r>
      <w:r w:rsidRPr="00331BBB">
        <w:t xml:space="preserve"> </w:t>
      </w:r>
      <w:r w:rsidR="00201BF8" w:rsidRPr="00331BBB">
        <w:t xml:space="preserve">The network may configure the UE to </w:t>
      </w:r>
      <w:r w:rsidRPr="00331BBB">
        <w:t>report them in accordance with the measurement configuration</w:t>
      </w:r>
      <w:r w:rsidR="00201BF8" w:rsidRPr="00331BBB">
        <w:t xml:space="preserve"> or perform conditional configuration evaluation in accordance with the conditional configuration</w:t>
      </w:r>
      <w:r w:rsidRPr="00331BBB">
        <w:t xml:space="preserve">. The measurement configuration is provided by means of dedicated signalling i.e. using the </w:t>
      </w:r>
      <w:r w:rsidRPr="00331BBB">
        <w:rPr>
          <w:i/>
        </w:rPr>
        <w:t>RRCReconfiguration</w:t>
      </w:r>
      <w:r w:rsidR="000E2948" w:rsidRPr="00331BBB">
        <w:t xml:space="preserve"> or </w:t>
      </w:r>
      <w:r w:rsidR="000E2948" w:rsidRPr="00331BBB">
        <w:rPr>
          <w:i/>
        </w:rPr>
        <w:t>RRCResume</w:t>
      </w:r>
      <w:r w:rsidRPr="00331BBB">
        <w:rPr>
          <w:i/>
        </w:rPr>
        <w:t>.</w:t>
      </w:r>
    </w:p>
    <w:p w14:paraId="65D61E86" w14:textId="77777777" w:rsidR="002C5D28" w:rsidRPr="00331BBB" w:rsidRDefault="002C5D28" w:rsidP="002C5D28">
      <w:r w:rsidRPr="00331BBB">
        <w:t>The network may configure the UE to perform the following types of measurements:</w:t>
      </w:r>
    </w:p>
    <w:p w14:paraId="625DE394" w14:textId="77777777" w:rsidR="002C5D28" w:rsidRPr="00331BBB" w:rsidRDefault="002C5D28" w:rsidP="002C5D28">
      <w:pPr>
        <w:pStyle w:val="B1"/>
      </w:pPr>
      <w:r w:rsidRPr="00331BBB">
        <w:t>-</w:t>
      </w:r>
      <w:r w:rsidRPr="00331BBB">
        <w:tab/>
        <w:t>NR measurements;</w:t>
      </w:r>
    </w:p>
    <w:p w14:paraId="46F0A0FF" w14:textId="77777777" w:rsidR="002C5D28" w:rsidRPr="00331BBB" w:rsidRDefault="002C5D28" w:rsidP="002C5D28">
      <w:pPr>
        <w:pStyle w:val="B1"/>
      </w:pPr>
      <w:r w:rsidRPr="00331BBB">
        <w:t>-</w:t>
      </w:r>
      <w:r w:rsidRPr="00331BBB">
        <w:tab/>
        <w:t>Inter-RAT measurements of E-UTRA frequencies.</w:t>
      </w:r>
    </w:p>
    <w:p w14:paraId="563471CE" w14:textId="77777777" w:rsidR="001C0147" w:rsidRPr="00331BBB" w:rsidRDefault="001C0147" w:rsidP="001C0147">
      <w:pPr>
        <w:pStyle w:val="B1"/>
      </w:pPr>
      <w:r w:rsidRPr="00331BBB">
        <w:t>-</w:t>
      </w:r>
      <w:r w:rsidRPr="00331BBB">
        <w:tab/>
        <w:t>Inter-RAT measurements of UTRA-FDD frequencies.</w:t>
      </w:r>
    </w:p>
    <w:p w14:paraId="185D369F" w14:textId="77777777" w:rsidR="002C5D28" w:rsidRPr="00331BBB" w:rsidRDefault="002C5D28" w:rsidP="002C5D28">
      <w:r w:rsidRPr="00331BBB">
        <w:t>The network may configure the UE to report the following measurement information based on SS/PBCH block(s):</w:t>
      </w:r>
    </w:p>
    <w:p w14:paraId="4B053F63" w14:textId="77777777" w:rsidR="002C5D28" w:rsidRPr="00331BBB" w:rsidRDefault="002C5D28" w:rsidP="002C5D28">
      <w:pPr>
        <w:pStyle w:val="B1"/>
      </w:pPr>
      <w:r w:rsidRPr="00331BBB">
        <w:t>-</w:t>
      </w:r>
      <w:r w:rsidRPr="00331BBB">
        <w:tab/>
        <w:t>Measurement results per SS/PBCH block;</w:t>
      </w:r>
    </w:p>
    <w:p w14:paraId="235D99B3" w14:textId="77777777" w:rsidR="002C5D28" w:rsidRPr="00331BBB" w:rsidRDefault="002C5D28" w:rsidP="002C5D28">
      <w:pPr>
        <w:pStyle w:val="B1"/>
      </w:pPr>
      <w:r w:rsidRPr="00331BBB">
        <w:t>-</w:t>
      </w:r>
      <w:r w:rsidRPr="00331BBB">
        <w:tab/>
        <w:t>Measurement results per cell based on SS/PBCH block(s);</w:t>
      </w:r>
    </w:p>
    <w:p w14:paraId="58DE2E9C" w14:textId="77777777" w:rsidR="002C5D28" w:rsidRPr="00331BBB" w:rsidRDefault="002C5D28" w:rsidP="002C5D28">
      <w:pPr>
        <w:pStyle w:val="B1"/>
      </w:pPr>
      <w:r w:rsidRPr="00331BBB">
        <w:t>-</w:t>
      </w:r>
      <w:r w:rsidRPr="00331BBB">
        <w:tab/>
        <w:t>SS/PBCH block(s) indexes.</w:t>
      </w:r>
    </w:p>
    <w:p w14:paraId="5EAEF48E" w14:textId="77777777" w:rsidR="002C5D28" w:rsidRPr="00331BBB" w:rsidRDefault="002C5D28" w:rsidP="002C5D28">
      <w:r w:rsidRPr="00331BBB">
        <w:t>The network may configure the UE to report the following measurement information based on CSI-RS resources:</w:t>
      </w:r>
    </w:p>
    <w:p w14:paraId="78E8DC46" w14:textId="77777777" w:rsidR="002C5D28" w:rsidRPr="00331BBB" w:rsidRDefault="002C5D28" w:rsidP="002C5D28">
      <w:pPr>
        <w:pStyle w:val="B1"/>
      </w:pPr>
      <w:r w:rsidRPr="00331BBB">
        <w:t>-</w:t>
      </w:r>
      <w:r w:rsidRPr="00331BBB">
        <w:tab/>
        <w:t>Measurement results per CSI-RS resource;</w:t>
      </w:r>
    </w:p>
    <w:p w14:paraId="185770D4" w14:textId="77777777" w:rsidR="002C5D28" w:rsidRPr="00331BBB" w:rsidRDefault="002C5D28" w:rsidP="002C5D28">
      <w:pPr>
        <w:pStyle w:val="B1"/>
      </w:pPr>
      <w:r w:rsidRPr="00331BBB">
        <w:t>-</w:t>
      </w:r>
      <w:r w:rsidRPr="00331BBB">
        <w:tab/>
        <w:t>Measurement results per cell based on CSI-RS resource(s);</w:t>
      </w:r>
    </w:p>
    <w:p w14:paraId="6D90312E" w14:textId="77777777" w:rsidR="002C5D28" w:rsidRPr="00331BBB" w:rsidRDefault="002C5D28" w:rsidP="002C5D28">
      <w:pPr>
        <w:pStyle w:val="B1"/>
      </w:pPr>
      <w:r w:rsidRPr="00331BBB">
        <w:t>-</w:t>
      </w:r>
      <w:r w:rsidRPr="00331BBB">
        <w:tab/>
        <w:t>CSI-RS resource measurement identifiers.</w:t>
      </w:r>
    </w:p>
    <w:p w14:paraId="77DB12A4" w14:textId="77777777" w:rsidR="00333A90" w:rsidRPr="00331BBB" w:rsidRDefault="00333A90" w:rsidP="00333A90">
      <w:pPr>
        <w:rPr>
          <w:lang w:eastAsia="zh-CN"/>
        </w:rPr>
      </w:pPr>
      <w:r w:rsidRPr="00331BBB">
        <w:t>The network may configure the UE to perform the following types of measurements for sidelink:</w:t>
      </w:r>
    </w:p>
    <w:p w14:paraId="2A671551" w14:textId="77777777" w:rsidR="00333A90" w:rsidRPr="00331BBB" w:rsidRDefault="00333A90" w:rsidP="00333A90">
      <w:pPr>
        <w:pStyle w:val="B1"/>
      </w:pPr>
      <w:r w:rsidRPr="00331BBB">
        <w:t>-</w:t>
      </w:r>
      <w:r w:rsidRPr="00331BBB">
        <w:tab/>
      </w:r>
      <w:r w:rsidRPr="00331BBB">
        <w:rPr>
          <w:lang w:eastAsia="zh-CN"/>
        </w:rPr>
        <w:t>CBR measurements</w:t>
      </w:r>
      <w:r w:rsidRPr="00331BBB">
        <w:t>.</w:t>
      </w:r>
    </w:p>
    <w:p w14:paraId="07C26F50" w14:textId="77777777" w:rsidR="001E4859" w:rsidRPr="00331BBB" w:rsidRDefault="001E4859" w:rsidP="00A125B2">
      <w:r w:rsidRPr="00331BBB">
        <w:t>The network may configure the UE to report the following measurement information based on SRS resources:</w:t>
      </w:r>
    </w:p>
    <w:p w14:paraId="493516B8" w14:textId="77777777" w:rsidR="001E4859" w:rsidRPr="00331BBB" w:rsidRDefault="001E4859" w:rsidP="001E4859">
      <w:pPr>
        <w:pStyle w:val="B1"/>
      </w:pPr>
      <w:r w:rsidRPr="00331BBB">
        <w:t>-</w:t>
      </w:r>
      <w:r w:rsidRPr="00331BBB">
        <w:tab/>
        <w:t>Measurement results per SRS resource;</w:t>
      </w:r>
    </w:p>
    <w:p w14:paraId="14B575B3" w14:textId="77777777" w:rsidR="001E4859" w:rsidRPr="00331BBB" w:rsidRDefault="001E4859" w:rsidP="001E4859">
      <w:pPr>
        <w:pStyle w:val="B1"/>
      </w:pPr>
      <w:r w:rsidRPr="00331BBB">
        <w:t>-</w:t>
      </w:r>
      <w:r w:rsidRPr="00331BBB">
        <w:tab/>
        <w:t>SRS resource(s) indexes.</w:t>
      </w:r>
    </w:p>
    <w:p w14:paraId="10711A3D" w14:textId="77777777" w:rsidR="001E4859" w:rsidRPr="00331BBB" w:rsidRDefault="001E4859" w:rsidP="00A125B2">
      <w:r w:rsidRPr="00331BBB">
        <w:t>The network may configure the UE to report the following measurement information based on CLI-RSSI resources:</w:t>
      </w:r>
    </w:p>
    <w:p w14:paraId="5E085134" w14:textId="77777777" w:rsidR="001E4859" w:rsidRPr="00331BBB" w:rsidRDefault="001E4859" w:rsidP="001E4859">
      <w:pPr>
        <w:pStyle w:val="B1"/>
      </w:pPr>
      <w:r w:rsidRPr="00331BBB">
        <w:t>-</w:t>
      </w:r>
      <w:r w:rsidRPr="00331BBB">
        <w:tab/>
        <w:t>Measurement results per CLI-RSSI resource;</w:t>
      </w:r>
    </w:p>
    <w:p w14:paraId="002016D4" w14:textId="77777777" w:rsidR="001E4859" w:rsidRPr="00331BBB" w:rsidRDefault="001E4859" w:rsidP="001E4859">
      <w:pPr>
        <w:pStyle w:val="B1"/>
      </w:pPr>
      <w:r w:rsidRPr="00331BBB">
        <w:lastRenderedPageBreak/>
        <w:t>-</w:t>
      </w:r>
      <w:r w:rsidRPr="00331BBB">
        <w:tab/>
        <w:t>CLI-RSSI resource(s) indexes.</w:t>
      </w:r>
    </w:p>
    <w:p w14:paraId="4FBBAC71" w14:textId="77777777" w:rsidR="002C5D28" w:rsidRPr="00331BBB" w:rsidRDefault="002C5D28" w:rsidP="002C5D28">
      <w:r w:rsidRPr="00331BBB">
        <w:t>The measurement configuration includes the following parameters:</w:t>
      </w:r>
    </w:p>
    <w:p w14:paraId="6DD35945" w14:textId="77777777" w:rsidR="002C5D28" w:rsidRPr="00331BBB" w:rsidRDefault="002C5D28" w:rsidP="002C5D28">
      <w:pPr>
        <w:pStyle w:val="B1"/>
      </w:pPr>
      <w:r w:rsidRPr="00331BBB">
        <w:rPr>
          <w:b/>
        </w:rPr>
        <w:t>1.</w:t>
      </w:r>
      <w:r w:rsidRPr="00331BBB">
        <w:rPr>
          <w:b/>
        </w:rPr>
        <w:tab/>
        <w:t>Measurement objects:</w:t>
      </w:r>
      <w:r w:rsidRPr="00331BBB">
        <w:t xml:space="preserve"> A list of objects on which the UE shall perform the measurements.</w:t>
      </w:r>
    </w:p>
    <w:p w14:paraId="60148D52" w14:textId="345C22F5" w:rsidR="002C5D28" w:rsidRPr="00331BBB" w:rsidRDefault="002C5D28" w:rsidP="002C5D28">
      <w:pPr>
        <w:pStyle w:val="B2"/>
      </w:pPr>
      <w:r w:rsidRPr="00331BBB">
        <w:t>-</w:t>
      </w:r>
      <w:r w:rsidRPr="00331BB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31BBB" w:rsidRDefault="00D754ED" w:rsidP="002C5D28">
      <w:pPr>
        <w:pStyle w:val="B2"/>
      </w:pPr>
      <w:r w:rsidRPr="00331BBB">
        <w:t>-</w:t>
      </w:r>
      <w:r w:rsidR="002C5D28" w:rsidRPr="00331BBB">
        <w:tab/>
        <w:t xml:space="preserve">The </w:t>
      </w:r>
      <w:r w:rsidR="002C5D28" w:rsidRPr="00331BBB">
        <w:rPr>
          <w:i/>
        </w:rPr>
        <w:t>measObjectId</w:t>
      </w:r>
      <w:r w:rsidR="00187ED9" w:rsidRPr="00331BBB">
        <w:t xml:space="preserve"> </w:t>
      </w:r>
      <w:r w:rsidR="002C5D28" w:rsidRPr="00331BBB">
        <w:t>of the MO which corresponds to each serving cell is indicated by</w:t>
      </w:r>
      <w:r w:rsidR="002C5D28" w:rsidRPr="00331BBB">
        <w:rPr>
          <w:i/>
        </w:rPr>
        <w:t xml:space="preserve"> servingCellMO </w:t>
      </w:r>
      <w:r w:rsidR="002C5D28" w:rsidRPr="00331BBB">
        <w:t>within the serving cell configuration.</w:t>
      </w:r>
    </w:p>
    <w:p w14:paraId="61512CB6" w14:textId="75ED2A20" w:rsidR="001C0147" w:rsidRPr="00331BBB" w:rsidRDefault="002C5D28" w:rsidP="001C0147">
      <w:pPr>
        <w:pStyle w:val="B2"/>
      </w:pPr>
      <w:r w:rsidRPr="00331BBB">
        <w:t>-</w:t>
      </w:r>
      <w:r w:rsidRPr="00331BBB">
        <w:tab/>
        <w:t xml:space="preserve">For inter-RAT E-UTRA measurements a measurement object is a single </w:t>
      </w:r>
      <w:r w:rsidR="00764FDA" w:rsidRPr="00331BBB">
        <w:t>E-UTRA</w:t>
      </w:r>
      <w:r w:rsidRPr="00331BBB">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226AAF4" w14:textId="022D245A" w:rsidR="002C5D28" w:rsidRPr="00331BBB" w:rsidRDefault="001C0147" w:rsidP="001C0147">
      <w:pPr>
        <w:pStyle w:val="B2"/>
      </w:pPr>
      <w:r w:rsidRPr="00331BBB">
        <w:t>-</w:t>
      </w:r>
      <w:r w:rsidRPr="00331BBB">
        <w:tab/>
        <w:t>For inter-RAT UTRA-FDD measurements a measurement object is a set of cells on a single UTRA-FDD carrier frequency.</w:t>
      </w:r>
    </w:p>
    <w:p w14:paraId="6300FC62" w14:textId="77777777" w:rsidR="00333A90" w:rsidRPr="00331BBB" w:rsidRDefault="00333A90" w:rsidP="00333A90">
      <w:pPr>
        <w:pStyle w:val="B2"/>
      </w:pPr>
      <w:r w:rsidRPr="00331BBB">
        <w:t>-</w:t>
      </w:r>
      <w:r w:rsidRPr="00331BBB">
        <w:tab/>
        <w:t>For CBR measurement of NR sidelink communication, a measurement object is a set of transmission resource pool(s) on a single carrier frequency for NR sidelink communication.</w:t>
      </w:r>
    </w:p>
    <w:p w14:paraId="26FE14A4" w14:textId="50DE867B" w:rsidR="001E4859" w:rsidRPr="00331BBB" w:rsidRDefault="00333A90" w:rsidP="001E4859">
      <w:pPr>
        <w:pStyle w:val="B2"/>
      </w:pPr>
      <w:r w:rsidRPr="00331BBB">
        <w:t>-</w:t>
      </w:r>
      <w:r w:rsidRPr="00331BBB">
        <w:tab/>
        <w:t>For CBR measurement of V2X sidelink communication, a measurement object is a set of transmission resource pool(s) on a carrier frequency for V2X sidelink communication.</w:t>
      </w:r>
    </w:p>
    <w:p w14:paraId="37DF1E82" w14:textId="7C6AA760" w:rsidR="00333A90" w:rsidRPr="00331BBB" w:rsidRDefault="001E4859" w:rsidP="001E4859">
      <w:pPr>
        <w:pStyle w:val="B2"/>
      </w:pPr>
      <w:r w:rsidRPr="00331BBB">
        <w:t>-</w:t>
      </w:r>
      <w:r w:rsidRPr="00331BBB">
        <w:tab/>
        <w:t>For CLI measurements a measurement object indicates the frequency/time location of SRS resources and/or CLI-RSSI resources, and subcarrier spacing of SRS resources to be measured.</w:t>
      </w:r>
    </w:p>
    <w:p w14:paraId="2078F0FD" w14:textId="00E93B84" w:rsidR="002C5D28" w:rsidRPr="00331BBB" w:rsidRDefault="002C5D28" w:rsidP="002C5D28">
      <w:pPr>
        <w:pStyle w:val="B1"/>
      </w:pPr>
      <w:r w:rsidRPr="00331BBB">
        <w:rPr>
          <w:b/>
        </w:rPr>
        <w:t>2.</w:t>
      </w:r>
      <w:r w:rsidRPr="00331BBB">
        <w:rPr>
          <w:b/>
        </w:rPr>
        <w:tab/>
        <w:t xml:space="preserve">Reporting configurations: </w:t>
      </w:r>
      <w:r w:rsidRPr="00331BBB">
        <w:t xml:space="preserve">A list of reporting configurations where there can be one or multiple reporting configurations per measurement object. Each </w:t>
      </w:r>
      <w:r w:rsidR="00201BF8" w:rsidRPr="00331BBB">
        <w:t xml:space="preserve">measurement </w:t>
      </w:r>
      <w:r w:rsidRPr="00331BBB">
        <w:t>reporting configuration consists of the following:</w:t>
      </w:r>
    </w:p>
    <w:p w14:paraId="5AC1E30B" w14:textId="77777777" w:rsidR="002C5D28" w:rsidRPr="00331BBB" w:rsidRDefault="002C5D28" w:rsidP="002C5D28">
      <w:pPr>
        <w:pStyle w:val="B2"/>
      </w:pPr>
      <w:r w:rsidRPr="00331BBB">
        <w:t>-</w:t>
      </w:r>
      <w:r w:rsidRPr="00331BBB">
        <w:tab/>
        <w:t>Reporting criterion: The criterion that triggers the UE to send a measurement report. This can either be periodical or a single event description.</w:t>
      </w:r>
    </w:p>
    <w:p w14:paraId="5B2FF243" w14:textId="77777777" w:rsidR="002C5D28" w:rsidRPr="00331BBB" w:rsidRDefault="002C5D28" w:rsidP="002C5D28">
      <w:pPr>
        <w:pStyle w:val="B2"/>
      </w:pPr>
      <w:r w:rsidRPr="00331BBB">
        <w:t>-</w:t>
      </w:r>
      <w:r w:rsidRPr="00331BBB">
        <w:tab/>
        <w:t>RS type: The RS that the UE uses for beam and cell measurement results (SS/PBCH block or CSI-RS).</w:t>
      </w:r>
    </w:p>
    <w:p w14:paraId="596DE94D" w14:textId="77777777" w:rsidR="002C5D28" w:rsidRPr="00331BBB" w:rsidRDefault="002C5D28" w:rsidP="002C5D28">
      <w:pPr>
        <w:pStyle w:val="B2"/>
      </w:pPr>
      <w:r w:rsidRPr="00331BBB">
        <w:t>-</w:t>
      </w:r>
      <w:r w:rsidRPr="00331BB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331BBB" w:rsidRDefault="00201BF8" w:rsidP="00201BF8">
      <w:pPr>
        <w:pStyle w:val="B2"/>
      </w:pPr>
      <w:r w:rsidRPr="00331BBB">
        <w:t xml:space="preserve">In case of conditional </w:t>
      </w:r>
      <w:r w:rsidRPr="00331BBB">
        <w:rPr>
          <w:lang w:val="en-US"/>
        </w:rPr>
        <w:t xml:space="preserve">configuration </w:t>
      </w:r>
      <w:r w:rsidRPr="00331BBB">
        <w:t>triggering configuration, each configuration consists of the following:</w:t>
      </w:r>
    </w:p>
    <w:p w14:paraId="45F6F77C" w14:textId="77777777" w:rsidR="00201BF8" w:rsidRPr="00331BBB" w:rsidRDefault="00201BF8" w:rsidP="00201BF8">
      <w:pPr>
        <w:pStyle w:val="B2"/>
      </w:pPr>
      <w:r w:rsidRPr="00331BBB">
        <w:t>-</w:t>
      </w:r>
      <w:r w:rsidRPr="00331BBB">
        <w:tab/>
        <w:t xml:space="preserve">Execution criteria: The criteria that triggers the UE to perform conditional </w:t>
      </w:r>
      <w:r w:rsidRPr="00331BBB">
        <w:rPr>
          <w:lang w:val="en-US"/>
        </w:rPr>
        <w:t>configuration execution</w:t>
      </w:r>
      <w:r w:rsidRPr="00331BBB">
        <w:t>.</w:t>
      </w:r>
    </w:p>
    <w:p w14:paraId="2E81234B" w14:textId="77777777" w:rsidR="00201BF8" w:rsidRPr="00331BBB" w:rsidRDefault="00201BF8" w:rsidP="00201BF8">
      <w:pPr>
        <w:pStyle w:val="B2"/>
        <w:rPr>
          <w:lang w:val="en-US"/>
        </w:rPr>
      </w:pPr>
      <w:r w:rsidRPr="00331BBB">
        <w:t>-</w:t>
      </w:r>
      <w:r w:rsidRPr="00331BBB">
        <w:tab/>
        <w:t xml:space="preserve">RS type: The RS that the UE uses for beam and cell measurement results (SS/PBCH block or CSI-RS) for conditional </w:t>
      </w:r>
      <w:r w:rsidRPr="00331BBB">
        <w:rPr>
          <w:lang w:val="en-US"/>
        </w:rPr>
        <w:t>configuration</w:t>
      </w:r>
      <w:r w:rsidRPr="00331BBB">
        <w:t xml:space="preserve"> execution condition</w:t>
      </w:r>
      <w:r w:rsidRPr="00331BBB">
        <w:rPr>
          <w:lang w:val="en-US"/>
        </w:rPr>
        <w:t>.</w:t>
      </w:r>
    </w:p>
    <w:p w14:paraId="689C1D91" w14:textId="5237468D" w:rsidR="002C5D28" w:rsidRPr="00331BBB" w:rsidRDefault="002C5D28" w:rsidP="002C5D28">
      <w:pPr>
        <w:pStyle w:val="B1"/>
      </w:pPr>
      <w:r w:rsidRPr="00331BBB">
        <w:rPr>
          <w:b/>
        </w:rPr>
        <w:t>3.</w:t>
      </w:r>
      <w:r w:rsidRPr="00331BBB">
        <w:rPr>
          <w:b/>
        </w:rPr>
        <w:tab/>
        <w:t>Measurement identities:</w:t>
      </w:r>
      <w:r w:rsidRPr="00331BBB">
        <w:t xml:space="preserve"> </w:t>
      </w:r>
      <w:r w:rsidR="00201BF8" w:rsidRPr="00331BBB">
        <w:t>For measurement reporting, a</w:t>
      </w:r>
      <w:r w:rsidRPr="00331BB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331BBB">
        <w:t xml:space="preserve"> For conditional </w:t>
      </w:r>
      <w:r w:rsidR="00201BF8" w:rsidRPr="00331BBB">
        <w:rPr>
          <w:lang w:val="en-US"/>
        </w:rPr>
        <w:t>configuration</w:t>
      </w:r>
      <w:r w:rsidR="00201BF8" w:rsidRPr="00331BBB">
        <w:t xml:space="preserve"> triggering, one measurement identity links to exactly one conditional </w:t>
      </w:r>
      <w:r w:rsidR="00201BF8" w:rsidRPr="00331BBB">
        <w:rPr>
          <w:lang w:val="en-US"/>
        </w:rPr>
        <w:t>configuration</w:t>
      </w:r>
      <w:r w:rsidR="00201BF8" w:rsidRPr="00331BBB">
        <w:t xml:space="preserve"> trigger configuration. And up to 2 measurement identities can be linked to one conditional </w:t>
      </w:r>
      <w:r w:rsidR="00201BF8" w:rsidRPr="00331BBB">
        <w:rPr>
          <w:lang w:val="en-US"/>
        </w:rPr>
        <w:t>configuration</w:t>
      </w:r>
      <w:r w:rsidR="00201BF8" w:rsidRPr="00331BBB">
        <w:t xml:space="preserve"> execution condition.</w:t>
      </w:r>
    </w:p>
    <w:p w14:paraId="48272169" w14:textId="77777777" w:rsidR="002C5D28" w:rsidRPr="00331BBB" w:rsidRDefault="002C5D28" w:rsidP="002C5D28">
      <w:pPr>
        <w:pStyle w:val="B1"/>
      </w:pPr>
      <w:r w:rsidRPr="00331BBB">
        <w:rPr>
          <w:b/>
        </w:rPr>
        <w:t>4.</w:t>
      </w:r>
      <w:r w:rsidRPr="00331BBB">
        <w:rPr>
          <w:b/>
        </w:rPr>
        <w:tab/>
        <w:t>Quantity configurations:</w:t>
      </w:r>
      <w:r w:rsidRPr="00331BB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331BBB">
        <w:lastRenderedPageBreak/>
        <w:t>be configured for different measurement quantities, for different RS types, and for measurements per cell and per beam.</w:t>
      </w:r>
    </w:p>
    <w:p w14:paraId="20399BE7" w14:textId="77777777" w:rsidR="002C5D28" w:rsidRPr="00331BBB" w:rsidRDefault="002C5D28" w:rsidP="002C5D28">
      <w:pPr>
        <w:pStyle w:val="B1"/>
      </w:pPr>
      <w:r w:rsidRPr="00331BBB">
        <w:rPr>
          <w:b/>
        </w:rPr>
        <w:t>5.</w:t>
      </w:r>
      <w:r w:rsidRPr="00331BBB">
        <w:rPr>
          <w:b/>
        </w:rPr>
        <w:tab/>
        <w:t xml:space="preserve">Measurement gaps: </w:t>
      </w:r>
      <w:r w:rsidRPr="00331BBB">
        <w:t>Periods that the UE may use to perform measurements.</w:t>
      </w:r>
    </w:p>
    <w:p w14:paraId="5D1EAFD4" w14:textId="041076B7" w:rsidR="002C5D28" w:rsidRPr="00331BBB" w:rsidRDefault="002C5D28" w:rsidP="002C5D28">
      <w:r w:rsidRPr="00331BB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331BBB">
        <w:t xml:space="preserve"> , CLI measurement object(s)</w:t>
      </w:r>
      <w:r w:rsidRPr="00331BB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31BBB" w:rsidRDefault="002C5D28" w:rsidP="002C5D28">
      <w:r w:rsidRPr="00331BBB">
        <w:t>The measurement procedures distinguish the following types of cells:</w:t>
      </w:r>
    </w:p>
    <w:p w14:paraId="704F42A6" w14:textId="4D968EF8" w:rsidR="002C5D28" w:rsidRPr="00331BBB" w:rsidRDefault="002C5D28" w:rsidP="002C5D28">
      <w:pPr>
        <w:pStyle w:val="B1"/>
      </w:pPr>
      <w:r w:rsidRPr="00331BBB">
        <w:t>1.</w:t>
      </w:r>
      <w:r w:rsidRPr="00331BBB">
        <w:tab/>
        <w:t xml:space="preserve">The NR serving cell(s) </w:t>
      </w:r>
      <w:r w:rsidR="00A977CC" w:rsidRPr="00331BBB">
        <w:t>–</w:t>
      </w:r>
      <w:r w:rsidRPr="00331BBB">
        <w:t xml:space="preserve"> these are the SpCell and one or mor</w:t>
      </w:r>
      <w:r w:rsidR="009A07EC" w:rsidRPr="00331BBB">
        <w:t>e</w:t>
      </w:r>
      <w:r w:rsidRPr="00331BBB">
        <w:t xml:space="preserve"> SCells.</w:t>
      </w:r>
    </w:p>
    <w:p w14:paraId="2BBCCF6B" w14:textId="23F7B19D" w:rsidR="002C5D28" w:rsidRPr="00331BBB" w:rsidRDefault="002C5D28" w:rsidP="002C5D28">
      <w:pPr>
        <w:pStyle w:val="B1"/>
      </w:pPr>
      <w:r w:rsidRPr="00331BBB">
        <w:t>2.</w:t>
      </w:r>
      <w:r w:rsidRPr="00331BBB">
        <w:tab/>
        <w:t xml:space="preserve">Listed cells </w:t>
      </w:r>
      <w:r w:rsidR="00A977CC" w:rsidRPr="00331BBB">
        <w:t>–</w:t>
      </w:r>
      <w:r w:rsidRPr="00331BBB">
        <w:t xml:space="preserve"> these are cells listed within the measurement object(s).</w:t>
      </w:r>
    </w:p>
    <w:p w14:paraId="056E121E" w14:textId="70658EA0" w:rsidR="002C5D28" w:rsidRPr="00331BBB" w:rsidRDefault="002C5D28" w:rsidP="002C5D28">
      <w:pPr>
        <w:pStyle w:val="B1"/>
      </w:pPr>
      <w:r w:rsidRPr="00331BBB">
        <w:t>3.</w:t>
      </w:r>
      <w:r w:rsidRPr="00331BBB">
        <w:tab/>
        <w:t xml:space="preserve">Detected cells </w:t>
      </w:r>
      <w:r w:rsidR="00A977CC" w:rsidRPr="00331BBB">
        <w:t>–</w:t>
      </w:r>
      <w:r w:rsidRPr="00331BBB">
        <w:t xml:space="preserve"> these are cells that are not listed within the measurement object(s) but are detected by the UE on the SSB frequency(ies) and subcarrier spacing(s) indicated by the measurement object(s).</w:t>
      </w:r>
    </w:p>
    <w:p w14:paraId="6AB9BEFF" w14:textId="22E0FF52" w:rsidR="002C5D28" w:rsidRPr="00331BBB" w:rsidRDefault="002C5D28" w:rsidP="002C5D28">
      <w:r w:rsidRPr="00331BBB">
        <w:t>For NR measurement object(s), the UE measures and reports on the serving cell(s), listed cells and/or detected cells. For inter-RAT measurements object(s) of E-UTRA, the UE measures and reports on listed cells and detected cells</w:t>
      </w:r>
      <w:r w:rsidR="00DE53FB" w:rsidRPr="00331BBB">
        <w:t xml:space="preserve"> and, for RSSI and channel occupancy measurements, the UE measures and reports on any reception on the indicated frequency</w:t>
      </w:r>
      <w:r w:rsidRPr="00331BBB">
        <w:t>.</w:t>
      </w:r>
      <w:r w:rsidR="001C0147" w:rsidRPr="00331BBB">
        <w:t xml:space="preserve"> For inter-RAT measurements object(s) of UTRA-FDD, the UE measures and reports on listed cells.</w:t>
      </w:r>
      <w:r w:rsidR="001E4859" w:rsidRPr="00331BBB">
        <w:t xml:space="preserve"> For CLI measurement object(s), the UE measures and reports on configured CLI measurement resources (i.e. SRS resources and/or CLI-RSSI resources).</w:t>
      </w:r>
    </w:p>
    <w:p w14:paraId="712F1A6E" w14:textId="2FDD5D7E" w:rsidR="00223032" w:rsidRPr="00331BBB" w:rsidRDefault="002C5D28" w:rsidP="00223032">
      <w:r w:rsidRPr="00331BBB">
        <w:t xml:space="preserve">Whenever the procedural specification, other than contained in sub-clause 5.5.2, refers to a field it concerns a field included in the </w:t>
      </w:r>
      <w:r w:rsidRPr="00331BBB">
        <w:rPr>
          <w:i/>
        </w:rPr>
        <w:t>VarMeasConfig</w:t>
      </w:r>
      <w:r w:rsidRPr="00331BBB">
        <w:t xml:space="preserve"> unless explicitly stated otherwise i.e. only the measurement configuration procedure covers the direct UE action related to the received </w:t>
      </w:r>
      <w:r w:rsidRPr="00331BBB">
        <w:rPr>
          <w:i/>
        </w:rPr>
        <w:t>measConfig</w:t>
      </w:r>
      <w:r w:rsidRPr="00331BBB">
        <w:t>.</w:t>
      </w:r>
    </w:p>
    <w:p w14:paraId="3715E912" w14:textId="77777777" w:rsidR="00223032" w:rsidRPr="00331BBB" w:rsidRDefault="00223032" w:rsidP="00223032">
      <w:r w:rsidRPr="00331BBB">
        <w:t xml:space="preserve">In NR-DC, the UE may receive two independent </w:t>
      </w:r>
      <w:r w:rsidRPr="00331BBB">
        <w:rPr>
          <w:i/>
        </w:rPr>
        <w:t>measConfig</w:t>
      </w:r>
      <w:r w:rsidRPr="00331BBB">
        <w:t>:</w:t>
      </w:r>
    </w:p>
    <w:p w14:paraId="5E9B1BCC" w14:textId="77777777" w:rsidR="00223032" w:rsidRPr="00331BBB" w:rsidRDefault="00223032" w:rsidP="00852D09">
      <w:pPr>
        <w:pStyle w:val="B1"/>
        <w:rPr>
          <w:rFonts w:eastAsia="MS Mincho"/>
        </w:rPr>
      </w:pPr>
      <w:r w:rsidRPr="00331BBB">
        <w:rPr>
          <w:rFonts w:eastAsia="MS Mincho"/>
        </w:rPr>
        <w:t>-</w:t>
      </w:r>
      <w:r w:rsidRPr="00331BBB">
        <w:rPr>
          <w:rFonts w:eastAsia="MS Mincho"/>
        </w:rPr>
        <w:tab/>
        <w:t xml:space="preserve">a </w:t>
      </w:r>
      <w:r w:rsidRPr="00331BBB">
        <w:rPr>
          <w:rFonts w:eastAsia="MS Mincho"/>
          <w:i/>
        </w:rPr>
        <w:t>measConfig</w:t>
      </w:r>
      <w:r w:rsidRPr="00331BBB">
        <w:rPr>
          <w:rFonts w:eastAsia="MS Mincho"/>
        </w:rPr>
        <w:t xml:space="preserve">, associated with MCG, that is included in the </w:t>
      </w:r>
      <w:r w:rsidRPr="00331BBB">
        <w:rPr>
          <w:rFonts w:eastAsia="MS Mincho"/>
          <w:i/>
        </w:rPr>
        <w:t>RRCReconfiguration</w:t>
      </w:r>
      <w:r w:rsidRPr="00331BBB">
        <w:rPr>
          <w:rFonts w:eastAsia="MS Mincho"/>
        </w:rPr>
        <w:t xml:space="preserve"> message received via SRB1; and</w:t>
      </w:r>
    </w:p>
    <w:p w14:paraId="7F864D27" w14:textId="77777777" w:rsidR="00223032" w:rsidRPr="00331BBB" w:rsidRDefault="00223032" w:rsidP="00852D09">
      <w:pPr>
        <w:pStyle w:val="B1"/>
        <w:rPr>
          <w:rFonts w:eastAsia="MS Mincho"/>
        </w:rPr>
      </w:pPr>
      <w:r w:rsidRPr="00331BBB">
        <w:rPr>
          <w:rFonts w:eastAsia="MS Mincho"/>
        </w:rPr>
        <w:t>-</w:t>
      </w:r>
      <w:r w:rsidRPr="00331BBB">
        <w:rPr>
          <w:rFonts w:eastAsia="MS Mincho"/>
        </w:rPr>
        <w:tab/>
        <w:t xml:space="preserve">a </w:t>
      </w:r>
      <w:r w:rsidRPr="00331BBB">
        <w:rPr>
          <w:rFonts w:eastAsia="MS Mincho"/>
          <w:i/>
        </w:rPr>
        <w:t>measConfig</w:t>
      </w:r>
      <w:r w:rsidRPr="00331BBB">
        <w:rPr>
          <w:rFonts w:eastAsia="MS Mincho"/>
        </w:rPr>
        <w:t xml:space="preserve">, associated with SCG, that is included in the </w:t>
      </w:r>
      <w:r w:rsidRPr="00331BBB">
        <w:rPr>
          <w:rFonts w:eastAsia="MS Mincho"/>
          <w:i/>
        </w:rPr>
        <w:t>RRCReconfiguration</w:t>
      </w:r>
      <w:r w:rsidRPr="00331BBB">
        <w:rPr>
          <w:rFonts w:eastAsia="MS Mincho"/>
        </w:rPr>
        <w:t xml:space="preserve"> message received via SRB3, or, alternatively, included within a </w:t>
      </w:r>
      <w:r w:rsidRPr="00331BBB">
        <w:rPr>
          <w:rFonts w:eastAsia="MS Mincho"/>
          <w:i/>
        </w:rPr>
        <w:t>RRCReconfiguration</w:t>
      </w:r>
      <w:r w:rsidRPr="00331BBB">
        <w:rPr>
          <w:rFonts w:eastAsia="MS Mincho"/>
        </w:rPr>
        <w:t xml:space="preserve"> message embedded in a </w:t>
      </w:r>
      <w:r w:rsidRPr="00331BBB">
        <w:rPr>
          <w:rFonts w:eastAsia="MS Mincho"/>
          <w:i/>
        </w:rPr>
        <w:t>RRCReconfiguration</w:t>
      </w:r>
      <w:r w:rsidRPr="00331BBB">
        <w:rPr>
          <w:rFonts w:eastAsia="MS Mincho"/>
        </w:rPr>
        <w:t xml:space="preserve"> message received via SRB1.</w:t>
      </w:r>
    </w:p>
    <w:p w14:paraId="6FB56005" w14:textId="77777777" w:rsidR="00333A90" w:rsidRPr="00331BBB" w:rsidRDefault="00333A90" w:rsidP="00333A90">
      <w:pPr>
        <w:rPr>
          <w:lang w:eastAsia="zh-CN"/>
        </w:rPr>
      </w:pPr>
      <w:r w:rsidRPr="00331BBB">
        <w:rPr>
          <w:lang w:eastAsia="zh-CN"/>
        </w:rPr>
        <w:t xml:space="preserve">The configurations related to CBR measurments are only included in the </w:t>
      </w:r>
      <w:r w:rsidRPr="00331BBB">
        <w:rPr>
          <w:i/>
          <w:lang w:eastAsia="zh-CN"/>
        </w:rPr>
        <w:t>measConfig</w:t>
      </w:r>
      <w:r w:rsidRPr="00331BBB">
        <w:rPr>
          <w:lang w:eastAsia="zh-CN"/>
        </w:rPr>
        <w:t xml:space="preserve"> associated with MCG.</w:t>
      </w:r>
    </w:p>
    <w:p w14:paraId="72E11C05" w14:textId="61019048" w:rsidR="002C5D28" w:rsidRPr="00331BBB" w:rsidRDefault="00223032" w:rsidP="002C5D28">
      <w:pPr>
        <w:rPr>
          <w:rFonts w:eastAsia="SimSun"/>
        </w:rPr>
      </w:pPr>
      <w:r w:rsidRPr="00331BBB">
        <w:t xml:space="preserve">In this case, the UE maintains </w:t>
      </w:r>
      <w:r w:rsidRPr="00331BBB">
        <w:rPr>
          <w:rFonts w:eastAsia="SimSun"/>
        </w:rPr>
        <w:t xml:space="preserve">two independent </w:t>
      </w:r>
      <w:r w:rsidRPr="00331BBB">
        <w:rPr>
          <w:i/>
        </w:rPr>
        <w:t xml:space="preserve">VarMeasConfig </w:t>
      </w:r>
      <w:r w:rsidRPr="00331BBB">
        <w:t xml:space="preserve">and </w:t>
      </w:r>
      <w:r w:rsidRPr="00331BBB">
        <w:rPr>
          <w:rFonts w:eastAsia="SimSun"/>
          <w:i/>
        </w:rPr>
        <w:t>VarMeasReportList</w:t>
      </w:r>
      <w:r w:rsidRPr="00331BBB">
        <w:rPr>
          <w:rFonts w:eastAsia="SimSun"/>
        </w:rPr>
        <w:t xml:space="preserve">, one associated with each </w:t>
      </w:r>
      <w:r w:rsidRPr="00331BBB">
        <w:rPr>
          <w:rFonts w:eastAsia="SimSun"/>
          <w:i/>
        </w:rPr>
        <w:t>measConfig</w:t>
      </w:r>
      <w:r w:rsidRPr="00331BBB">
        <w:rPr>
          <w:rFonts w:eastAsia="SimSun"/>
        </w:rPr>
        <w:t xml:space="preserve">, and independently performs all the procedures in clause 5.5 for each </w:t>
      </w:r>
      <w:r w:rsidRPr="00331BBB">
        <w:rPr>
          <w:rFonts w:eastAsia="SimSun"/>
          <w:i/>
        </w:rPr>
        <w:t>measConfig</w:t>
      </w:r>
      <w:r w:rsidRPr="00331BBB">
        <w:rPr>
          <w:rFonts w:eastAsia="SimSun"/>
        </w:rPr>
        <w:t xml:space="preserve"> and the associated </w:t>
      </w:r>
      <w:r w:rsidRPr="00331BBB">
        <w:rPr>
          <w:i/>
        </w:rPr>
        <w:t xml:space="preserve">VarMeasConfig </w:t>
      </w:r>
      <w:r w:rsidRPr="00331BBB">
        <w:t xml:space="preserve">and </w:t>
      </w:r>
      <w:r w:rsidRPr="00331BBB">
        <w:rPr>
          <w:rFonts w:eastAsia="SimSun"/>
          <w:i/>
        </w:rPr>
        <w:t>VarMeasReportList</w:t>
      </w:r>
      <w:r w:rsidRPr="00331BBB">
        <w:rPr>
          <w:rFonts w:eastAsia="SimSun"/>
        </w:rPr>
        <w:t>, unless explicitly stated otherwise.</w:t>
      </w:r>
    </w:p>
    <w:p w14:paraId="40FCCE6C" w14:textId="77777777" w:rsidR="002C5D28" w:rsidRPr="00331BBB" w:rsidRDefault="002C5D28" w:rsidP="002C5D28">
      <w:pPr>
        <w:pStyle w:val="Heading3"/>
      </w:pPr>
      <w:bookmarkStart w:id="545" w:name="_Toc20425790"/>
      <w:bookmarkStart w:id="546" w:name="_Toc29321186"/>
      <w:bookmarkStart w:id="547" w:name="_Toc36756790"/>
      <w:r w:rsidRPr="00331BBB">
        <w:t>5.5.2</w:t>
      </w:r>
      <w:r w:rsidRPr="00331BBB">
        <w:tab/>
        <w:t>Measurement configuration</w:t>
      </w:r>
      <w:bookmarkEnd w:id="545"/>
      <w:bookmarkEnd w:id="546"/>
      <w:bookmarkEnd w:id="547"/>
    </w:p>
    <w:p w14:paraId="3D87E093" w14:textId="77777777" w:rsidR="002C5D28" w:rsidRPr="00331BBB" w:rsidRDefault="002C5D28" w:rsidP="002C5D28">
      <w:pPr>
        <w:pStyle w:val="Heading4"/>
      </w:pPr>
      <w:bookmarkStart w:id="548" w:name="_Toc20425791"/>
      <w:bookmarkStart w:id="549" w:name="_Toc29321187"/>
      <w:bookmarkStart w:id="550" w:name="_Toc36756791"/>
      <w:r w:rsidRPr="00331BBB">
        <w:t>5.5.2.1</w:t>
      </w:r>
      <w:r w:rsidRPr="00331BBB">
        <w:tab/>
        <w:t>General</w:t>
      </w:r>
      <w:bookmarkEnd w:id="548"/>
      <w:bookmarkEnd w:id="549"/>
      <w:bookmarkEnd w:id="550"/>
    </w:p>
    <w:p w14:paraId="20BF2AFD" w14:textId="77777777" w:rsidR="002C5D28" w:rsidRPr="00331BBB" w:rsidRDefault="002C5D28" w:rsidP="002C5D28">
      <w:r w:rsidRPr="00331BBB">
        <w:t>The network applies the procedure as follows:</w:t>
      </w:r>
    </w:p>
    <w:p w14:paraId="60E0FF9A" w14:textId="41FBD105" w:rsidR="002C5D28" w:rsidRPr="00331BBB" w:rsidRDefault="002C5D28" w:rsidP="002C5D28">
      <w:pPr>
        <w:pStyle w:val="B1"/>
      </w:pPr>
      <w:r w:rsidRPr="00331BBB">
        <w:t>-</w:t>
      </w:r>
      <w:r w:rsidRPr="00331BBB">
        <w:tab/>
        <w:t xml:space="preserve">to ensure that, whenever the UE has a </w:t>
      </w:r>
      <w:r w:rsidRPr="00331BBB">
        <w:rPr>
          <w:i/>
        </w:rPr>
        <w:t>measConfig</w:t>
      </w:r>
      <w:r w:rsidR="00223032" w:rsidRPr="00331BBB">
        <w:rPr>
          <w:i/>
        </w:rPr>
        <w:t xml:space="preserve"> </w:t>
      </w:r>
      <w:r w:rsidR="00223032" w:rsidRPr="00331BBB">
        <w:rPr>
          <w:iCs/>
        </w:rPr>
        <w:t>associated with a CG</w:t>
      </w:r>
      <w:r w:rsidRPr="00331BBB">
        <w:t xml:space="preserve">, it includes a </w:t>
      </w:r>
      <w:r w:rsidRPr="00331BBB">
        <w:rPr>
          <w:i/>
        </w:rPr>
        <w:t>measObject</w:t>
      </w:r>
      <w:r w:rsidRPr="00331BBB">
        <w:t xml:space="preserve"> for the SpCell and for each N</w:t>
      </w:r>
      <w:r w:rsidR="004A119B" w:rsidRPr="00331BBB">
        <w:t>R</w:t>
      </w:r>
      <w:r w:rsidRPr="00331BBB">
        <w:t xml:space="preserve"> SCell </w:t>
      </w:r>
      <w:r w:rsidR="00223032" w:rsidRPr="00331BBB">
        <w:t xml:space="preserve">of the CG </w:t>
      </w:r>
      <w:r w:rsidRPr="00331BBB">
        <w:t>to be measured;</w:t>
      </w:r>
    </w:p>
    <w:p w14:paraId="32BAB307" w14:textId="4F58D56D" w:rsidR="002C5D28" w:rsidRPr="00331BBB" w:rsidRDefault="002C5D28" w:rsidP="002C5D28">
      <w:pPr>
        <w:pStyle w:val="B1"/>
      </w:pPr>
      <w:r w:rsidRPr="00331BBB">
        <w:t>-</w:t>
      </w:r>
      <w:r w:rsidRPr="00331BBB">
        <w:tab/>
        <w:t xml:space="preserve">to configure at most one measurement identity </w:t>
      </w:r>
      <w:r w:rsidR="00223032" w:rsidRPr="00331BBB">
        <w:t xml:space="preserve">across all CGs </w:t>
      </w:r>
      <w:r w:rsidRPr="00331BBB">
        <w:t xml:space="preserve">using a reporting configuration with the </w:t>
      </w:r>
      <w:r w:rsidRPr="00331BBB">
        <w:rPr>
          <w:i/>
        </w:rPr>
        <w:t>reportType</w:t>
      </w:r>
      <w:r w:rsidRPr="00331BBB">
        <w:t xml:space="preserve"> set to </w:t>
      </w:r>
      <w:r w:rsidRPr="00331BBB">
        <w:rPr>
          <w:i/>
        </w:rPr>
        <w:t>reportCGI;</w:t>
      </w:r>
    </w:p>
    <w:p w14:paraId="7745AFCD" w14:textId="77777777" w:rsidR="003C4E8D" w:rsidRPr="00331BBB" w:rsidRDefault="003C4E8D" w:rsidP="003C4E8D">
      <w:pPr>
        <w:pStyle w:val="B1"/>
        <w:rPr>
          <w:i/>
        </w:rPr>
      </w:pPr>
      <w:r w:rsidRPr="00331BBB">
        <w:rPr>
          <w:lang w:val="en-US"/>
        </w:rPr>
        <w:t>-</w:t>
      </w:r>
      <w:r w:rsidRPr="00331BBB">
        <w:rPr>
          <w:lang w:val="en-US"/>
        </w:rPr>
        <w:tab/>
        <w:t>to configure at most one measurement identity per CG using a reporting configuration with the</w:t>
      </w:r>
      <w:r w:rsidRPr="00331BBB">
        <w:rPr>
          <w:i/>
          <w:lang w:val="en-US"/>
        </w:rPr>
        <w:t xml:space="preserve"> ul-DelayValueConfig;</w:t>
      </w:r>
    </w:p>
    <w:p w14:paraId="0A49550C" w14:textId="5C871394" w:rsidR="00223032" w:rsidRPr="00331BBB" w:rsidRDefault="002C5D28" w:rsidP="00E60ADD">
      <w:pPr>
        <w:pStyle w:val="B1"/>
      </w:pPr>
      <w:r w:rsidRPr="00A125B2">
        <w:rPr>
          <w:iCs/>
        </w:rPr>
        <w:t>-</w:t>
      </w:r>
      <w:r w:rsidRPr="00331BBB">
        <w:rPr>
          <w:i/>
        </w:rPr>
        <w:tab/>
      </w:r>
      <w:r w:rsidRPr="00331BBB">
        <w:t>to ensure that</w:t>
      </w:r>
      <w:r w:rsidR="00223032" w:rsidRPr="00331BBB">
        <w:t xml:space="preserve">, in the </w:t>
      </w:r>
      <w:r w:rsidR="00223032" w:rsidRPr="00331BBB">
        <w:rPr>
          <w:i/>
          <w:iCs/>
        </w:rPr>
        <w:t>measConfig</w:t>
      </w:r>
      <w:r w:rsidR="00223032" w:rsidRPr="00331BBB">
        <w:t xml:space="preserve"> associated with a CG:</w:t>
      </w:r>
    </w:p>
    <w:p w14:paraId="3603DCC5" w14:textId="24151A63" w:rsidR="00223032" w:rsidRPr="00331BBB" w:rsidRDefault="00223032" w:rsidP="00223032">
      <w:pPr>
        <w:pStyle w:val="B2"/>
        <w:rPr>
          <w:i/>
        </w:rPr>
      </w:pPr>
      <w:r w:rsidRPr="00331BBB">
        <w:t>-</w:t>
      </w:r>
      <w:r w:rsidRPr="00331BBB">
        <w:tab/>
      </w:r>
      <w:r w:rsidR="002C5D28" w:rsidRPr="00331BBB">
        <w:t xml:space="preserve">for all SSB based </w:t>
      </w:r>
      <w:r w:rsidR="00E60ADD" w:rsidRPr="00331BBB">
        <w:t>measurements</w:t>
      </w:r>
      <w:r w:rsidR="002C5D28" w:rsidRPr="00331BBB">
        <w:t xml:space="preserve"> </w:t>
      </w:r>
      <w:r w:rsidR="00E60ADD" w:rsidRPr="00331BBB">
        <w:t xml:space="preserve">there is </w:t>
      </w:r>
      <w:r w:rsidR="002C5D28" w:rsidRPr="00331BBB">
        <w:t xml:space="preserve">at most one measurement object with the same </w:t>
      </w:r>
      <w:r w:rsidR="002C5D28" w:rsidRPr="00331BBB">
        <w:rPr>
          <w:i/>
        </w:rPr>
        <w:t>ssbFrequency</w:t>
      </w:r>
      <w:r w:rsidR="002C5D28" w:rsidRPr="00331BBB">
        <w:t>;</w:t>
      </w:r>
    </w:p>
    <w:p w14:paraId="3F72E597" w14:textId="4D3936E0" w:rsidR="00E60ADD" w:rsidRPr="00331BBB" w:rsidRDefault="00223032" w:rsidP="00852D09">
      <w:pPr>
        <w:pStyle w:val="B2"/>
        <w:rPr>
          <w:i/>
        </w:rPr>
      </w:pPr>
      <w:r w:rsidRPr="00331BBB">
        <w:rPr>
          <w:i/>
        </w:rPr>
        <w:lastRenderedPageBreak/>
        <w:t>-</w:t>
      </w:r>
      <w:r w:rsidRPr="00331BBB">
        <w:rPr>
          <w:i/>
        </w:rPr>
        <w:tab/>
      </w:r>
      <w:r w:rsidRPr="00331BBB">
        <w:rPr>
          <w:iCs/>
        </w:rPr>
        <w:t xml:space="preserve">an </w:t>
      </w:r>
      <w:r w:rsidRPr="00331BBB">
        <w:rPr>
          <w:i/>
        </w:rPr>
        <w:t>smtc1</w:t>
      </w:r>
      <w:r w:rsidRPr="00331BBB">
        <w:t xml:space="preserve"> included in any measurement object with the same </w:t>
      </w:r>
      <w:r w:rsidRPr="00331BBB">
        <w:rPr>
          <w:i/>
        </w:rPr>
        <w:t>ssbFrequency</w:t>
      </w:r>
      <w:r w:rsidRPr="00331BBB">
        <w:t xml:space="preserve"> has the same value and that an </w:t>
      </w:r>
      <w:r w:rsidRPr="00331BBB">
        <w:rPr>
          <w:i/>
        </w:rPr>
        <w:t>smtc2</w:t>
      </w:r>
      <w:r w:rsidRPr="00331BBB">
        <w:t xml:space="preserve"> included in any measurement object with the same </w:t>
      </w:r>
      <w:r w:rsidRPr="00331BBB">
        <w:rPr>
          <w:i/>
        </w:rPr>
        <w:t>ssbFrequency</w:t>
      </w:r>
      <w:r w:rsidRPr="00331BBB">
        <w:t xml:space="preserve"> has the same value;</w:t>
      </w:r>
    </w:p>
    <w:p w14:paraId="35DEA7B9" w14:textId="77777777" w:rsidR="006E7AA4" w:rsidRPr="00331BBB" w:rsidRDefault="006E7AA4" w:rsidP="00223032">
      <w:pPr>
        <w:pStyle w:val="B1"/>
        <w:rPr>
          <w:i/>
        </w:rPr>
      </w:pPr>
      <w:r w:rsidRPr="00331BBB">
        <w:t>-</w:t>
      </w:r>
      <w:r w:rsidRPr="00331BBB">
        <w:tab/>
        <w:t xml:space="preserve">to ensure that all measurement objects configured in this specification and in TS 36.331 [10] with the same </w:t>
      </w:r>
      <w:r w:rsidRPr="00331BBB">
        <w:rPr>
          <w:i/>
        </w:rPr>
        <w:t>ssbFrequency</w:t>
      </w:r>
      <w:r w:rsidRPr="00331BBB">
        <w:t xml:space="preserve"> have the same </w:t>
      </w:r>
      <w:r w:rsidRPr="00331BBB">
        <w:rPr>
          <w:i/>
        </w:rPr>
        <w:t>ssbSubcarrierSpacing</w:t>
      </w:r>
      <w:r w:rsidR="002B3E4D" w:rsidRPr="00331BBB">
        <w:t>;</w:t>
      </w:r>
    </w:p>
    <w:p w14:paraId="6E88C9D8" w14:textId="77777777" w:rsidR="00223032" w:rsidRPr="00331BBB" w:rsidRDefault="00223032" w:rsidP="00223032">
      <w:pPr>
        <w:pStyle w:val="B1"/>
      </w:pPr>
      <w:r w:rsidRPr="00331BBB">
        <w:t>-</w:t>
      </w:r>
      <w:r w:rsidRPr="00331BBB">
        <w:tab/>
        <w:t xml:space="preserve">to ensure that, if a measurement object associated with the MCG has the same </w:t>
      </w:r>
      <w:r w:rsidRPr="00331BBB">
        <w:rPr>
          <w:i/>
        </w:rPr>
        <w:t>ssbFrequency</w:t>
      </w:r>
      <w:r w:rsidRPr="00331BBB">
        <w:t xml:space="preserve"> as a measurement object associated with the SCG:</w:t>
      </w:r>
    </w:p>
    <w:p w14:paraId="10B44A80" w14:textId="77777777" w:rsidR="00223032" w:rsidRPr="00331BBB" w:rsidRDefault="00223032" w:rsidP="00223032">
      <w:pPr>
        <w:pStyle w:val="B2"/>
      </w:pPr>
      <w:r w:rsidRPr="00331BBB">
        <w:t>-</w:t>
      </w:r>
      <w:r w:rsidRPr="00331BBB">
        <w:tab/>
        <w:t xml:space="preserve">for that </w:t>
      </w:r>
      <w:r w:rsidRPr="00331BBB">
        <w:rPr>
          <w:i/>
        </w:rPr>
        <w:t>ssbFrequency</w:t>
      </w:r>
      <w:r w:rsidRPr="00331BBB">
        <w:t xml:space="preserve">, the measurement window according to the </w:t>
      </w:r>
      <w:r w:rsidRPr="00331BBB">
        <w:rPr>
          <w:i/>
        </w:rPr>
        <w:t>smtc1</w:t>
      </w:r>
      <w:r w:rsidRPr="00331BBB">
        <w:t xml:space="preserve"> configured by the MCG includes the measurement window according to the </w:t>
      </w:r>
      <w:r w:rsidRPr="00331BBB">
        <w:rPr>
          <w:i/>
        </w:rPr>
        <w:t>smtc1</w:t>
      </w:r>
      <w:r w:rsidRPr="00331BBB">
        <w:t xml:space="preserve"> configured by the SCG, or vice-versa, with an accuracy of the maximum receive timing difference specified in TS 38.133 [14].</w:t>
      </w:r>
    </w:p>
    <w:p w14:paraId="6F9ABAAF" w14:textId="577C7F9E" w:rsidR="00223032" w:rsidRPr="00331BBB" w:rsidRDefault="00223032" w:rsidP="00223032">
      <w:pPr>
        <w:pStyle w:val="B2"/>
      </w:pPr>
      <w:r w:rsidRPr="00331BBB">
        <w:t>-</w:t>
      </w:r>
      <w:r w:rsidRPr="00331BBB">
        <w:tab/>
        <w:t xml:space="preserve">if both measurement objects are used for RSSI measurements, bits in </w:t>
      </w:r>
      <w:r w:rsidRPr="00331BBB">
        <w:rPr>
          <w:i/>
        </w:rPr>
        <w:t>measurementSlots</w:t>
      </w:r>
      <w:r w:rsidRPr="00331BBB">
        <w:t xml:space="preserve"> in both objects corresponding to the same slot are set to the same value. Also, the </w:t>
      </w:r>
      <w:r w:rsidRPr="00331BBB">
        <w:rPr>
          <w:i/>
        </w:rPr>
        <w:t>endSymbol</w:t>
      </w:r>
      <w:r w:rsidRPr="00331BBB">
        <w:t xml:space="preserve"> is the same in both objects.</w:t>
      </w:r>
    </w:p>
    <w:p w14:paraId="45A5D96D" w14:textId="77777777" w:rsidR="00E60ADD" w:rsidRPr="00331BBB" w:rsidRDefault="00E60ADD" w:rsidP="00E60ADD">
      <w:pPr>
        <w:pStyle w:val="B1"/>
      </w:pPr>
      <w:r w:rsidRPr="00331BBB">
        <w:t>-</w:t>
      </w:r>
      <w:r w:rsidRPr="00331BBB">
        <w:tab/>
        <w:t xml:space="preserve">to ensure that, if a measurement object has the same </w:t>
      </w:r>
      <w:r w:rsidRPr="00331BBB">
        <w:rPr>
          <w:i/>
        </w:rPr>
        <w:t>ssbFrequency</w:t>
      </w:r>
      <w:r w:rsidRPr="00331BBB">
        <w:t xml:space="preserve"> as a measurement object configured in TS 36.331 [10]:</w:t>
      </w:r>
    </w:p>
    <w:p w14:paraId="06930B55" w14:textId="77777777" w:rsidR="00E60ADD" w:rsidRPr="00331BBB" w:rsidRDefault="00E60ADD" w:rsidP="00706D38">
      <w:pPr>
        <w:pStyle w:val="B2"/>
      </w:pPr>
      <w:r w:rsidRPr="00331BBB">
        <w:t>-</w:t>
      </w:r>
      <w:r w:rsidRPr="00331BBB">
        <w:tab/>
        <w:t xml:space="preserve">for that </w:t>
      </w:r>
      <w:r w:rsidRPr="00331BBB">
        <w:rPr>
          <w:i/>
        </w:rPr>
        <w:t>ssbFrequency</w:t>
      </w:r>
      <w:r w:rsidRPr="00331BBB">
        <w:t xml:space="preserve">, the measurement window according to the </w:t>
      </w:r>
      <w:r w:rsidRPr="00331BBB">
        <w:rPr>
          <w:i/>
        </w:rPr>
        <w:t>smtc</w:t>
      </w:r>
      <w:r w:rsidRPr="00331BBB">
        <w:t xml:space="preserve"> configured in TS 36.331 [10] includes the measurement window according to the </w:t>
      </w:r>
      <w:r w:rsidRPr="00331BBB">
        <w:rPr>
          <w:i/>
        </w:rPr>
        <w:t>smtc1</w:t>
      </w:r>
      <w:r w:rsidRPr="00331BBB">
        <w:t xml:space="preserve"> configured in TS 38.331, or vice-versa, with an accuracy of the maximum receive timing difference specified in TS 38.133 [14].</w:t>
      </w:r>
    </w:p>
    <w:p w14:paraId="71A24BFE" w14:textId="5A7927C9" w:rsidR="00223032" w:rsidRPr="00331BBB" w:rsidRDefault="00E60ADD" w:rsidP="00852D09">
      <w:pPr>
        <w:pStyle w:val="B2"/>
      </w:pPr>
      <w:r w:rsidRPr="00331BBB">
        <w:t>-</w:t>
      </w:r>
      <w:r w:rsidRPr="00331BBB">
        <w:tab/>
        <w:t xml:space="preserve">if both measurement objects are used for RSSI measurements, bits in </w:t>
      </w:r>
      <w:r w:rsidRPr="00331BBB">
        <w:rPr>
          <w:i/>
        </w:rPr>
        <w:t>measurementSlots</w:t>
      </w:r>
      <w:r w:rsidRPr="00331BBB">
        <w:t xml:space="preserve"> in both objects corresponding to the same slot are set to the same value. Also, the </w:t>
      </w:r>
      <w:r w:rsidRPr="00331BBB">
        <w:rPr>
          <w:i/>
        </w:rPr>
        <w:t>endSymbol</w:t>
      </w:r>
      <w:r w:rsidRPr="00331BBB">
        <w:t xml:space="preserve"> is the same in both objects.</w:t>
      </w:r>
    </w:p>
    <w:p w14:paraId="52268276" w14:textId="48995AE6" w:rsidR="00E60ADD" w:rsidRPr="00331BBB" w:rsidRDefault="00223032" w:rsidP="00852D09">
      <w:pPr>
        <w:pStyle w:val="B1"/>
      </w:pPr>
      <w:r w:rsidRPr="00331BBB">
        <w:t>-</w:t>
      </w:r>
      <w:r w:rsidRPr="00331BBB">
        <w:tab/>
        <w:t>when the UE is in NE-DC</w:t>
      </w:r>
      <w:r w:rsidR="001A079E" w:rsidRPr="00331BBB">
        <w:t>,</w:t>
      </w:r>
      <w:r w:rsidRPr="00331BBB">
        <w:t xml:space="preserve"> NR-DC</w:t>
      </w:r>
      <w:r w:rsidR="001A079E" w:rsidRPr="00331BBB">
        <w:t>, or NR standalone</w:t>
      </w:r>
      <w:r w:rsidRPr="00331BBB">
        <w:t xml:space="preserve">, to configure at most one measurement identity </w:t>
      </w:r>
      <w:r w:rsidR="006907BD" w:rsidRPr="00331BBB">
        <w:t xml:space="preserve">across all CGs </w:t>
      </w:r>
      <w:r w:rsidRPr="00331BBB">
        <w:t xml:space="preserve">using a reporting configuration with the </w:t>
      </w:r>
      <w:r w:rsidRPr="00331BBB">
        <w:rPr>
          <w:i/>
        </w:rPr>
        <w:t>reportType</w:t>
      </w:r>
      <w:r w:rsidRPr="00331BBB">
        <w:t xml:space="preserve"> set to </w:t>
      </w:r>
      <w:r w:rsidRPr="00331BBB">
        <w:rPr>
          <w:i/>
        </w:rPr>
        <w:t>reportSFTD</w:t>
      </w:r>
      <w:r w:rsidRPr="00331BBB">
        <w:t>;</w:t>
      </w:r>
    </w:p>
    <w:p w14:paraId="62E23E67" w14:textId="77777777" w:rsidR="002411BD" w:rsidRPr="00331BBB" w:rsidRDefault="002411BD" w:rsidP="002411BD">
      <w:r w:rsidRPr="00331BBB">
        <w:t>For CSI-RS resources, the network applies the procedure as follows:</w:t>
      </w:r>
    </w:p>
    <w:p w14:paraId="1C80D687" w14:textId="77777777" w:rsidR="002411BD" w:rsidRPr="00331BBB" w:rsidRDefault="002411BD" w:rsidP="002411BD">
      <w:pPr>
        <w:pStyle w:val="B1"/>
      </w:pPr>
      <w:r w:rsidRPr="00331BBB">
        <w:t>-</w:t>
      </w:r>
      <w:r w:rsidRPr="00331BBB">
        <w:tab/>
        <w:t>to ensure that all CSI-RS resources configured in each measurement object have the same center frequency, (</w:t>
      </w:r>
      <w:r w:rsidRPr="00331BBB">
        <w:rPr>
          <w:i/>
        </w:rPr>
        <w:t>startPRB</w:t>
      </w:r>
      <w:r w:rsidRPr="00331BBB">
        <w:t>+floor(</w:t>
      </w:r>
      <w:r w:rsidRPr="00331BBB">
        <w:rPr>
          <w:i/>
        </w:rPr>
        <w:t>nrofPRBs</w:t>
      </w:r>
      <w:r w:rsidRPr="00331BBB">
        <w:t>/2))</w:t>
      </w:r>
    </w:p>
    <w:p w14:paraId="2A67C6C1" w14:textId="0CE99292" w:rsidR="002C5D28" w:rsidRPr="00331BBB" w:rsidRDefault="002C5D28" w:rsidP="002C5D28">
      <w:r w:rsidRPr="00331BBB">
        <w:t>The UE shall:</w:t>
      </w:r>
    </w:p>
    <w:p w14:paraId="6A40A471" w14:textId="2207D247"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measObjectToRemoveList</w:t>
      </w:r>
      <w:r w:rsidRPr="00331BBB">
        <w:t>:</w:t>
      </w:r>
    </w:p>
    <w:p w14:paraId="4CF16415" w14:textId="587BD207" w:rsidR="002C5D28" w:rsidRPr="00331BBB" w:rsidRDefault="002C5D28" w:rsidP="008C4D57">
      <w:pPr>
        <w:pStyle w:val="B2"/>
      </w:pPr>
      <w:r w:rsidRPr="00331BBB">
        <w:t>2&gt;</w:t>
      </w:r>
      <w:r w:rsidRPr="00331BBB">
        <w:tab/>
        <w:t>perform the measurement object removal procedure as specified in 5.5.2.4;</w:t>
      </w:r>
    </w:p>
    <w:p w14:paraId="63995C15" w14:textId="321D0E38"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measObjectToAddModList</w:t>
      </w:r>
      <w:r w:rsidRPr="00331BBB">
        <w:t>:</w:t>
      </w:r>
    </w:p>
    <w:p w14:paraId="0D6E8566" w14:textId="11B9916B" w:rsidR="002C5D28" w:rsidRPr="00331BBB" w:rsidRDefault="002C5D28" w:rsidP="008C4D57">
      <w:pPr>
        <w:pStyle w:val="B2"/>
      </w:pPr>
      <w:r w:rsidRPr="00331BBB">
        <w:t>2&gt;</w:t>
      </w:r>
      <w:r w:rsidRPr="00331BBB">
        <w:tab/>
        <w:t>perform the measurement object addition/modification procedure as specified in 5.5.2.5;</w:t>
      </w:r>
    </w:p>
    <w:p w14:paraId="64003F84" w14:textId="006257D6"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reportConfigToRemoveList</w:t>
      </w:r>
      <w:r w:rsidRPr="00331BBB">
        <w:t>:</w:t>
      </w:r>
    </w:p>
    <w:p w14:paraId="7891A442" w14:textId="6EFAF177" w:rsidR="002C5D28" w:rsidRPr="00331BBB" w:rsidRDefault="002C5D28" w:rsidP="008C4D57">
      <w:pPr>
        <w:pStyle w:val="B2"/>
      </w:pPr>
      <w:r w:rsidRPr="00331BBB">
        <w:t>2&gt;</w:t>
      </w:r>
      <w:r w:rsidRPr="00331BBB">
        <w:tab/>
        <w:t>perform the reporting configuration removal procedure as specified in 5.5.2.6;</w:t>
      </w:r>
    </w:p>
    <w:p w14:paraId="06577B1B" w14:textId="3115C245"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reportConfigToAddModList</w:t>
      </w:r>
      <w:r w:rsidRPr="00331BBB">
        <w:t>:</w:t>
      </w:r>
    </w:p>
    <w:p w14:paraId="651A697D" w14:textId="4B93B132" w:rsidR="002C5D28" w:rsidRPr="00331BBB" w:rsidRDefault="002C5D28" w:rsidP="008C4D57">
      <w:pPr>
        <w:pStyle w:val="B2"/>
      </w:pPr>
      <w:r w:rsidRPr="00331BBB">
        <w:t>2&gt;</w:t>
      </w:r>
      <w:r w:rsidRPr="00331BBB">
        <w:tab/>
        <w:t>perform the reporting configuration addition/modification procedure as specified in 5.5.2.7;</w:t>
      </w:r>
    </w:p>
    <w:p w14:paraId="414DC078" w14:textId="5535FCD7"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quantityConfig</w:t>
      </w:r>
      <w:r w:rsidRPr="00331BBB">
        <w:t>:</w:t>
      </w:r>
    </w:p>
    <w:p w14:paraId="5EDD9030" w14:textId="6C2FD459" w:rsidR="002C5D28" w:rsidRPr="00331BBB" w:rsidRDefault="002C5D28" w:rsidP="008C4D57">
      <w:pPr>
        <w:pStyle w:val="B2"/>
      </w:pPr>
      <w:r w:rsidRPr="00331BBB">
        <w:t>2&gt;</w:t>
      </w:r>
      <w:r w:rsidRPr="00331BBB">
        <w:tab/>
        <w:t>perform the quantity configuration procedure as specified in 5.5.2.8;</w:t>
      </w:r>
    </w:p>
    <w:p w14:paraId="74F15E0C" w14:textId="2DC3A086"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measIdToRemoveList</w:t>
      </w:r>
      <w:r w:rsidRPr="00331BBB">
        <w:t>:</w:t>
      </w:r>
    </w:p>
    <w:p w14:paraId="6AB1DFAD" w14:textId="300CE36A" w:rsidR="002C5D28" w:rsidRPr="00331BBB" w:rsidRDefault="002C5D28" w:rsidP="008C4D57">
      <w:pPr>
        <w:pStyle w:val="B2"/>
      </w:pPr>
      <w:r w:rsidRPr="00331BBB">
        <w:t>2&gt;</w:t>
      </w:r>
      <w:r w:rsidRPr="00331BBB">
        <w:tab/>
        <w:t>perform the measurement identity removal procedure as specified in 5.5.2.2;</w:t>
      </w:r>
    </w:p>
    <w:p w14:paraId="44DEF0A6" w14:textId="29B26955"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measIdToAddModList</w:t>
      </w:r>
      <w:r w:rsidRPr="00331BBB">
        <w:t>:</w:t>
      </w:r>
    </w:p>
    <w:p w14:paraId="37C2F35C" w14:textId="40A7278B" w:rsidR="002C5D28" w:rsidRPr="00331BBB" w:rsidRDefault="002C5D28" w:rsidP="008C4D57">
      <w:pPr>
        <w:pStyle w:val="B2"/>
      </w:pPr>
      <w:r w:rsidRPr="00331BBB">
        <w:t>2&gt;</w:t>
      </w:r>
      <w:r w:rsidRPr="00331BBB">
        <w:tab/>
        <w:t>perform the measurement identity addition/modification procedure as specified in 5.5.2.3;</w:t>
      </w:r>
    </w:p>
    <w:p w14:paraId="4CFEEF35" w14:textId="1CB88DF7"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measGapConfig</w:t>
      </w:r>
      <w:r w:rsidRPr="00331BBB">
        <w:t>:</w:t>
      </w:r>
    </w:p>
    <w:p w14:paraId="6B2B9579" w14:textId="70C01E30" w:rsidR="002C5D28" w:rsidRPr="00331BBB" w:rsidRDefault="002C5D28" w:rsidP="008C4D57">
      <w:pPr>
        <w:pStyle w:val="B2"/>
      </w:pPr>
      <w:r w:rsidRPr="00331BBB">
        <w:t>2&gt;</w:t>
      </w:r>
      <w:r w:rsidRPr="00331BBB">
        <w:tab/>
        <w:t>perform the measurement gap configuration procedure as specified in 5.5.2.9;</w:t>
      </w:r>
    </w:p>
    <w:p w14:paraId="02123F44" w14:textId="764385BE" w:rsidR="002C5D28" w:rsidRPr="00331BBB" w:rsidRDefault="002C5D28" w:rsidP="008C4D57">
      <w:pPr>
        <w:pStyle w:val="B1"/>
        <w:rPr>
          <w:lang w:eastAsia="en-US"/>
        </w:rPr>
      </w:pPr>
      <w:r w:rsidRPr="00331BBB">
        <w:rPr>
          <w:lang w:eastAsia="en-US"/>
        </w:rPr>
        <w:lastRenderedPageBreak/>
        <w:t>1&gt;</w:t>
      </w:r>
      <w:r w:rsidRPr="00331BBB">
        <w:rPr>
          <w:lang w:eastAsia="en-US"/>
        </w:rPr>
        <w:tab/>
        <w:t xml:space="preserve">if the received </w:t>
      </w:r>
      <w:r w:rsidRPr="00331BBB">
        <w:rPr>
          <w:i/>
          <w:lang w:eastAsia="en-US"/>
        </w:rPr>
        <w:t>measConfig</w:t>
      </w:r>
      <w:r w:rsidRPr="00331BBB">
        <w:rPr>
          <w:lang w:eastAsia="en-US"/>
        </w:rPr>
        <w:t xml:space="preserve"> includes the </w:t>
      </w:r>
      <w:r w:rsidRPr="00331BBB">
        <w:rPr>
          <w:i/>
          <w:lang w:eastAsia="en-US"/>
        </w:rPr>
        <w:t>measGapSharingConfig</w:t>
      </w:r>
      <w:r w:rsidRPr="00331BBB">
        <w:rPr>
          <w:lang w:eastAsia="en-US"/>
        </w:rPr>
        <w:t>:</w:t>
      </w:r>
    </w:p>
    <w:p w14:paraId="1111D45F" w14:textId="09E6866B" w:rsidR="002C5D28" w:rsidRPr="00331BBB" w:rsidRDefault="002C5D28" w:rsidP="008C4D57">
      <w:pPr>
        <w:pStyle w:val="B2"/>
        <w:rPr>
          <w:lang w:eastAsia="en-US"/>
        </w:rPr>
      </w:pPr>
      <w:r w:rsidRPr="00331BBB">
        <w:rPr>
          <w:lang w:eastAsia="en-US"/>
        </w:rPr>
        <w:t>2&gt;</w:t>
      </w:r>
      <w:r w:rsidRPr="00331BBB">
        <w:rPr>
          <w:lang w:eastAsia="en-US"/>
        </w:rPr>
        <w:tab/>
        <w:t>perform the measurement gap sharing configuration procedure as specified in 5.5.2.11;</w:t>
      </w:r>
    </w:p>
    <w:p w14:paraId="740CEA9F" w14:textId="1B8B8A22" w:rsidR="002C5D28" w:rsidRPr="00331BBB" w:rsidRDefault="002C5D28" w:rsidP="008C4D57">
      <w:pPr>
        <w:pStyle w:val="B1"/>
      </w:pPr>
      <w:r w:rsidRPr="00331BBB">
        <w:t>1&gt;</w:t>
      </w:r>
      <w:r w:rsidRPr="00331BBB">
        <w:tab/>
        <w:t xml:space="preserve">if the received </w:t>
      </w:r>
      <w:r w:rsidRPr="00331BBB">
        <w:rPr>
          <w:i/>
        </w:rPr>
        <w:t>measConfig</w:t>
      </w:r>
      <w:r w:rsidRPr="00331BBB">
        <w:t xml:space="preserve"> includes the </w:t>
      </w:r>
      <w:r w:rsidRPr="00331BBB">
        <w:rPr>
          <w:i/>
        </w:rPr>
        <w:t>s-MeasureConfig</w:t>
      </w:r>
      <w:r w:rsidRPr="00331BBB">
        <w:t>:</w:t>
      </w:r>
    </w:p>
    <w:p w14:paraId="2E91C9C1" w14:textId="77777777" w:rsidR="002C5D28" w:rsidRPr="00331BBB" w:rsidRDefault="002C5D28" w:rsidP="008C4D57">
      <w:pPr>
        <w:pStyle w:val="B2"/>
      </w:pPr>
      <w:r w:rsidRPr="00331BBB">
        <w:t>2&gt;</w:t>
      </w:r>
      <w:r w:rsidRPr="00331BBB">
        <w:tab/>
        <w:t xml:space="preserve">if </w:t>
      </w:r>
      <w:r w:rsidRPr="00331BBB">
        <w:rPr>
          <w:i/>
        </w:rPr>
        <w:t>s-MeasureConfig</w:t>
      </w:r>
      <w:r w:rsidRPr="00331BBB">
        <w:t xml:space="preserve"> is set to </w:t>
      </w:r>
      <w:r w:rsidRPr="00331BBB">
        <w:rPr>
          <w:i/>
        </w:rPr>
        <w:t>ssb-RSRP</w:t>
      </w:r>
      <w:r w:rsidRPr="00331BBB">
        <w:t xml:space="preserve">, set parameter </w:t>
      </w:r>
      <w:r w:rsidRPr="00331BBB">
        <w:rPr>
          <w:i/>
        </w:rPr>
        <w:t xml:space="preserve">ssb-RSRP </w:t>
      </w:r>
      <w:r w:rsidRPr="00331BBB">
        <w:t xml:space="preserve">of </w:t>
      </w:r>
      <w:r w:rsidRPr="00331BBB">
        <w:rPr>
          <w:i/>
        </w:rPr>
        <w:t>s-MeasureConfig</w:t>
      </w:r>
      <w:r w:rsidRPr="00331BBB">
        <w:t xml:space="preserve"> within </w:t>
      </w:r>
      <w:r w:rsidRPr="00331BBB">
        <w:rPr>
          <w:i/>
        </w:rPr>
        <w:t>VarMeasConfig</w:t>
      </w:r>
      <w:r w:rsidRPr="00331BBB">
        <w:t xml:space="preserve"> to the lowest value of the RSRP ranges indicated by the received value of </w:t>
      </w:r>
      <w:r w:rsidRPr="00331BBB">
        <w:rPr>
          <w:i/>
        </w:rPr>
        <w:t>s-MeasureConfig;</w:t>
      </w:r>
    </w:p>
    <w:p w14:paraId="29F5AB7C" w14:textId="77777777" w:rsidR="002C5D28" w:rsidRPr="00331BBB" w:rsidRDefault="002C5D28" w:rsidP="002C5D28">
      <w:pPr>
        <w:pStyle w:val="B2"/>
      </w:pPr>
      <w:r w:rsidRPr="00331BBB">
        <w:t>2&gt;</w:t>
      </w:r>
      <w:r w:rsidRPr="00331BBB">
        <w:tab/>
        <w:t xml:space="preserve">else, set parameter </w:t>
      </w:r>
      <w:r w:rsidRPr="00331BBB">
        <w:rPr>
          <w:i/>
        </w:rPr>
        <w:t xml:space="preserve">csi-RSRP </w:t>
      </w:r>
      <w:r w:rsidRPr="00331BBB">
        <w:t xml:space="preserve">of </w:t>
      </w:r>
      <w:r w:rsidRPr="00331BBB">
        <w:rPr>
          <w:i/>
        </w:rPr>
        <w:t>s-MeasureConfig</w:t>
      </w:r>
      <w:r w:rsidRPr="00331BBB">
        <w:t xml:space="preserve"> within </w:t>
      </w:r>
      <w:r w:rsidRPr="00331BBB">
        <w:rPr>
          <w:i/>
        </w:rPr>
        <w:t>VarMeasConfig</w:t>
      </w:r>
      <w:r w:rsidRPr="00331BBB">
        <w:t xml:space="preserve"> to the lowest value of the RSRP ranges indicated by the received value of </w:t>
      </w:r>
      <w:r w:rsidRPr="00331BBB">
        <w:rPr>
          <w:i/>
        </w:rPr>
        <w:t>s-MeasureConfig</w:t>
      </w:r>
      <w:r w:rsidRPr="00331BBB">
        <w:t>.</w:t>
      </w:r>
    </w:p>
    <w:p w14:paraId="50C07AA1" w14:textId="77777777" w:rsidR="002C5D28" w:rsidRPr="00331BBB" w:rsidRDefault="002C5D28" w:rsidP="002C5D28">
      <w:pPr>
        <w:pStyle w:val="Heading4"/>
      </w:pPr>
      <w:bookmarkStart w:id="551" w:name="_Toc20425792"/>
      <w:bookmarkStart w:id="552" w:name="_Toc29321188"/>
      <w:bookmarkStart w:id="553" w:name="_Toc36756792"/>
      <w:r w:rsidRPr="00331BBB">
        <w:t>5.5.2.2</w:t>
      </w:r>
      <w:r w:rsidRPr="00331BBB">
        <w:tab/>
        <w:t>Measurement identity removal</w:t>
      </w:r>
      <w:bookmarkEnd w:id="551"/>
      <w:bookmarkEnd w:id="552"/>
      <w:bookmarkEnd w:id="553"/>
    </w:p>
    <w:p w14:paraId="032D5061" w14:textId="0107AB23" w:rsidR="002C5D28" w:rsidRPr="00331BBB" w:rsidRDefault="002C5D28" w:rsidP="002C5D28">
      <w:r w:rsidRPr="00331BBB">
        <w:t>The UE shall:</w:t>
      </w:r>
    </w:p>
    <w:p w14:paraId="7C713D33" w14:textId="1165A5C0" w:rsidR="002C5D28" w:rsidRPr="00331BBB" w:rsidRDefault="002C5D28" w:rsidP="008C4D57">
      <w:pPr>
        <w:pStyle w:val="B1"/>
      </w:pPr>
      <w:r w:rsidRPr="00331BBB">
        <w:t>1&gt;</w:t>
      </w:r>
      <w:r w:rsidRPr="00331BBB">
        <w:tab/>
        <w:t xml:space="preserve">for each </w:t>
      </w:r>
      <w:r w:rsidRPr="00331BBB">
        <w:rPr>
          <w:i/>
        </w:rPr>
        <w:t>measId</w:t>
      </w:r>
      <w:r w:rsidRPr="00331BBB">
        <w:t xml:space="preserve"> included in the received </w:t>
      </w:r>
      <w:r w:rsidRPr="00331BBB">
        <w:rPr>
          <w:i/>
        </w:rPr>
        <w:t>measIdToRemoveList</w:t>
      </w:r>
      <w:r w:rsidRPr="00331BBB">
        <w:t xml:space="preserve"> that is part of the current UE configuration in </w:t>
      </w:r>
      <w:r w:rsidRPr="00331BBB">
        <w:rPr>
          <w:i/>
        </w:rPr>
        <w:t>VarMeasConfig</w:t>
      </w:r>
      <w:r w:rsidRPr="00331BBB">
        <w:t>:</w:t>
      </w:r>
    </w:p>
    <w:p w14:paraId="1F45D4ED" w14:textId="66230843" w:rsidR="002C5D28" w:rsidRPr="00331BBB" w:rsidRDefault="002C5D28" w:rsidP="008C4D57">
      <w:pPr>
        <w:pStyle w:val="B2"/>
      </w:pPr>
      <w:r w:rsidRPr="00331BBB">
        <w:t>2&gt;</w:t>
      </w:r>
      <w:r w:rsidRPr="00331BBB">
        <w:tab/>
        <w:t xml:space="preserve">remove the entry with the matching </w:t>
      </w:r>
      <w:r w:rsidRPr="00331BBB">
        <w:rPr>
          <w:i/>
        </w:rPr>
        <w:t>measId</w:t>
      </w:r>
      <w:r w:rsidRPr="00331BBB">
        <w:t xml:space="preserve"> from the </w:t>
      </w:r>
      <w:r w:rsidRPr="00331BBB">
        <w:rPr>
          <w:i/>
        </w:rPr>
        <w:t>measIdList</w:t>
      </w:r>
      <w:r w:rsidRPr="00331BBB">
        <w:t xml:space="preserve"> within the </w:t>
      </w:r>
      <w:r w:rsidRPr="00331BBB">
        <w:rPr>
          <w:i/>
        </w:rPr>
        <w:t>VarMeasConfig</w:t>
      </w:r>
      <w:r w:rsidRPr="00331BBB">
        <w:t>;</w:t>
      </w:r>
    </w:p>
    <w:p w14:paraId="55065B31" w14:textId="4D705347" w:rsidR="002C5D28" w:rsidRPr="00331BBB" w:rsidRDefault="002C5D28" w:rsidP="008C4D57">
      <w:pPr>
        <w:pStyle w:val="B2"/>
      </w:pPr>
      <w:r w:rsidRPr="00331BBB">
        <w:t>2&gt;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6FE5517F" w14:textId="390C990C" w:rsidR="002C5D28" w:rsidRPr="00331BBB" w:rsidRDefault="002C5D28" w:rsidP="008C4D57">
      <w:pPr>
        <w:pStyle w:val="B2"/>
      </w:pPr>
      <w:r w:rsidRPr="00331BBB">
        <w:t>2&gt;</w:t>
      </w:r>
      <w:r w:rsidRPr="00331BBB">
        <w:tab/>
        <w:t>stop the periodical reporting timer</w:t>
      </w:r>
      <w:r w:rsidR="00690EA8" w:rsidRPr="00331BBB">
        <w:t xml:space="preserve"> or timer T321</w:t>
      </w:r>
      <w:r w:rsidR="00AB0B44" w:rsidRPr="00331BBB">
        <w:t xml:space="preserve"> or timer T322</w:t>
      </w:r>
      <w:r w:rsidR="00690EA8" w:rsidRPr="00331BBB">
        <w:t>, whichever one</w:t>
      </w:r>
      <w:r w:rsidRPr="00331BBB">
        <w:t xml:space="preserve"> i</w:t>
      </w:r>
      <w:r w:rsidR="00690EA8" w:rsidRPr="00331BBB">
        <w:t>s</w:t>
      </w:r>
      <w:r w:rsidRPr="00331BBB">
        <w:t xml:space="preserve"> running</w:t>
      </w:r>
      <w:r w:rsidR="00690EA8" w:rsidRPr="00331BBB">
        <w:t>,</w:t>
      </w:r>
      <w:r w:rsidRPr="00331BBB">
        <w:t xml:space="preserve"> and reset the associated information (e.g. </w:t>
      </w:r>
      <w:r w:rsidRPr="00331BBB">
        <w:rPr>
          <w:i/>
        </w:rPr>
        <w:t>timeToTrigger</w:t>
      </w:r>
      <w:r w:rsidRPr="00331BBB">
        <w:t xml:space="preserve">) for this </w:t>
      </w:r>
      <w:r w:rsidRPr="00331BBB">
        <w:rPr>
          <w:i/>
        </w:rPr>
        <w:t>measId</w:t>
      </w:r>
      <w:r w:rsidRPr="00331BBB">
        <w:t>.</w:t>
      </w:r>
    </w:p>
    <w:p w14:paraId="4B746827" w14:textId="77777777" w:rsidR="002C5D28" w:rsidRPr="00331BBB" w:rsidRDefault="002C5D28" w:rsidP="002C5D28">
      <w:pPr>
        <w:pStyle w:val="NO"/>
      </w:pPr>
      <w:r w:rsidRPr="00331BBB">
        <w:t>NOTE:</w:t>
      </w:r>
      <w:r w:rsidRPr="00331BBB">
        <w:tab/>
        <w:t xml:space="preserve">The UE does not consider the message as erroneous if the </w:t>
      </w:r>
      <w:r w:rsidRPr="00331BBB">
        <w:rPr>
          <w:i/>
        </w:rPr>
        <w:t>measIdToRemoveList</w:t>
      </w:r>
      <w:r w:rsidRPr="00331BBB">
        <w:t xml:space="preserve"> includes any </w:t>
      </w:r>
      <w:r w:rsidRPr="00331BBB">
        <w:rPr>
          <w:i/>
        </w:rPr>
        <w:t>measId</w:t>
      </w:r>
      <w:r w:rsidRPr="00331BBB">
        <w:t xml:space="preserve"> value that is not part of the current UE configuration.</w:t>
      </w:r>
    </w:p>
    <w:p w14:paraId="4BCC731D" w14:textId="77777777" w:rsidR="002C5D28" w:rsidRPr="00331BBB" w:rsidRDefault="002C5D28" w:rsidP="002C5D28">
      <w:pPr>
        <w:pStyle w:val="Heading4"/>
      </w:pPr>
      <w:bookmarkStart w:id="554" w:name="_Toc20425793"/>
      <w:bookmarkStart w:id="555" w:name="_Toc29321189"/>
      <w:bookmarkStart w:id="556" w:name="_Toc36756793"/>
      <w:r w:rsidRPr="00331BBB">
        <w:t>5.5.2.3</w:t>
      </w:r>
      <w:r w:rsidRPr="00331BBB">
        <w:tab/>
        <w:t>Measurement identity addition/modification</w:t>
      </w:r>
      <w:bookmarkEnd w:id="554"/>
      <w:bookmarkEnd w:id="555"/>
      <w:bookmarkEnd w:id="556"/>
    </w:p>
    <w:p w14:paraId="7D68FC4B" w14:textId="77777777" w:rsidR="002C5D28" w:rsidRPr="00331BBB" w:rsidRDefault="002C5D28" w:rsidP="002C5D28">
      <w:r w:rsidRPr="00331BBB">
        <w:t>The network applies the procedure as follows:</w:t>
      </w:r>
    </w:p>
    <w:p w14:paraId="3FA3C481" w14:textId="77777777" w:rsidR="002C5D28" w:rsidRPr="00331BBB" w:rsidRDefault="002C5D28" w:rsidP="002C5D28">
      <w:pPr>
        <w:pStyle w:val="B1"/>
      </w:pPr>
      <w:r w:rsidRPr="00331BBB">
        <w:t>-</w:t>
      </w:r>
      <w:r w:rsidRPr="00331BBB">
        <w:tab/>
        <w:t xml:space="preserve">configure a </w:t>
      </w:r>
      <w:r w:rsidRPr="00331BBB">
        <w:rPr>
          <w:i/>
        </w:rPr>
        <w:t>measId</w:t>
      </w:r>
      <w:r w:rsidRPr="00331BBB">
        <w:t xml:space="preserve"> only if the corresponding measurement object, the corresponding reporting configuration and the corresponding quantity configuration, are configured.</w:t>
      </w:r>
    </w:p>
    <w:p w14:paraId="08B65B10" w14:textId="0DA48210" w:rsidR="002C5D28" w:rsidRPr="00331BBB" w:rsidRDefault="002C5D28" w:rsidP="002C5D28">
      <w:r w:rsidRPr="00331BBB">
        <w:t>The UE shall:</w:t>
      </w:r>
    </w:p>
    <w:p w14:paraId="56D03241" w14:textId="4EA7BD16" w:rsidR="002C5D28" w:rsidRPr="00331BBB" w:rsidRDefault="002C5D28" w:rsidP="008C4D57">
      <w:pPr>
        <w:pStyle w:val="B1"/>
      </w:pPr>
      <w:r w:rsidRPr="00331BBB">
        <w:t>1&gt;</w:t>
      </w:r>
      <w:r w:rsidRPr="00331BBB">
        <w:tab/>
        <w:t xml:space="preserve">for each </w:t>
      </w:r>
      <w:r w:rsidRPr="00331BBB">
        <w:rPr>
          <w:i/>
        </w:rPr>
        <w:t>measId</w:t>
      </w:r>
      <w:r w:rsidRPr="00331BBB">
        <w:t xml:space="preserve"> included in the received </w:t>
      </w:r>
      <w:r w:rsidRPr="00331BBB">
        <w:rPr>
          <w:i/>
        </w:rPr>
        <w:t>measIdToAddModList</w:t>
      </w:r>
      <w:r w:rsidRPr="00331BBB">
        <w:t>:</w:t>
      </w:r>
    </w:p>
    <w:p w14:paraId="0C24BF5C" w14:textId="29CD7BD2" w:rsidR="002C5D28" w:rsidRPr="00331BBB" w:rsidRDefault="002C5D28" w:rsidP="008C4D57">
      <w:pPr>
        <w:pStyle w:val="B2"/>
      </w:pPr>
      <w:r w:rsidRPr="00331BBB">
        <w:t>2&gt;</w:t>
      </w:r>
      <w:r w:rsidRPr="00331BBB">
        <w:tab/>
        <w:t xml:space="preserve">if an entry with the matching </w:t>
      </w:r>
      <w:r w:rsidRPr="00331BBB">
        <w:rPr>
          <w:i/>
        </w:rPr>
        <w:t>measId</w:t>
      </w:r>
      <w:r w:rsidRPr="00331BBB">
        <w:t xml:space="preserve"> exists in the </w:t>
      </w:r>
      <w:r w:rsidRPr="00331BBB">
        <w:rPr>
          <w:i/>
        </w:rPr>
        <w:t>measIdList</w:t>
      </w:r>
      <w:r w:rsidRPr="00331BBB">
        <w:t xml:space="preserve"> within the </w:t>
      </w:r>
      <w:r w:rsidRPr="00331BBB">
        <w:rPr>
          <w:i/>
        </w:rPr>
        <w:t>VarMeasConfig</w:t>
      </w:r>
      <w:r w:rsidRPr="00331BBB">
        <w:t>:</w:t>
      </w:r>
    </w:p>
    <w:p w14:paraId="78CDD46E" w14:textId="56F389FD" w:rsidR="002C5D28" w:rsidRPr="00331BBB" w:rsidRDefault="002C5D28" w:rsidP="008C4D57">
      <w:pPr>
        <w:pStyle w:val="B3"/>
      </w:pPr>
      <w:r w:rsidRPr="00331BBB">
        <w:t>3&gt;</w:t>
      </w:r>
      <w:r w:rsidRPr="00331BBB">
        <w:tab/>
        <w:t xml:space="preserve">replace the entry with the value received for this </w:t>
      </w:r>
      <w:r w:rsidRPr="00331BBB">
        <w:rPr>
          <w:i/>
        </w:rPr>
        <w:t>measId</w:t>
      </w:r>
      <w:r w:rsidRPr="00331BBB">
        <w:t>;</w:t>
      </w:r>
    </w:p>
    <w:p w14:paraId="0B5B8004" w14:textId="520550F8" w:rsidR="002C5D28" w:rsidRPr="00331BBB" w:rsidRDefault="002C5D28" w:rsidP="008C4D57">
      <w:pPr>
        <w:pStyle w:val="B2"/>
      </w:pPr>
      <w:r w:rsidRPr="00331BBB">
        <w:t>2&gt;</w:t>
      </w:r>
      <w:r w:rsidRPr="00331BBB">
        <w:tab/>
        <w:t>else:</w:t>
      </w:r>
    </w:p>
    <w:p w14:paraId="504ADD43" w14:textId="06C2AB45" w:rsidR="002C5D28" w:rsidRPr="00331BBB" w:rsidRDefault="002C5D28" w:rsidP="008C4D57">
      <w:pPr>
        <w:pStyle w:val="B3"/>
      </w:pPr>
      <w:r w:rsidRPr="00331BBB">
        <w:t>3&gt;</w:t>
      </w:r>
      <w:r w:rsidRPr="00331BBB">
        <w:tab/>
        <w:t xml:space="preserve">add a new entry for this </w:t>
      </w:r>
      <w:r w:rsidRPr="00331BBB">
        <w:rPr>
          <w:i/>
        </w:rPr>
        <w:t>measId</w:t>
      </w:r>
      <w:r w:rsidRPr="00331BBB">
        <w:t xml:space="preserve"> within the </w:t>
      </w:r>
      <w:r w:rsidRPr="00331BBB">
        <w:rPr>
          <w:i/>
        </w:rPr>
        <w:t>VarMeasConfig</w:t>
      </w:r>
      <w:r w:rsidRPr="00331BBB">
        <w:t>;</w:t>
      </w:r>
    </w:p>
    <w:p w14:paraId="63173BF0" w14:textId="22559778" w:rsidR="002C5D28" w:rsidRPr="00331BBB" w:rsidRDefault="002C5D28" w:rsidP="008C4D57">
      <w:pPr>
        <w:pStyle w:val="B2"/>
      </w:pPr>
      <w:r w:rsidRPr="00331BBB">
        <w:t>2&gt;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0D6355E9" w14:textId="28D906A4" w:rsidR="002C5D28" w:rsidRPr="00331BBB" w:rsidRDefault="002C5D28" w:rsidP="008C4D57">
      <w:pPr>
        <w:pStyle w:val="B2"/>
      </w:pPr>
      <w:r w:rsidRPr="00331BBB">
        <w:t>2&gt;</w:t>
      </w:r>
      <w:r w:rsidRPr="00331BBB">
        <w:tab/>
        <w:t xml:space="preserve">stop the periodical reporting timer </w:t>
      </w:r>
      <w:r w:rsidR="00690EA8" w:rsidRPr="00331BBB">
        <w:t>or timer T321</w:t>
      </w:r>
      <w:r w:rsidR="00AB0B44" w:rsidRPr="00331BBB">
        <w:t xml:space="preserve"> or timer T322</w:t>
      </w:r>
      <w:r w:rsidR="00690EA8" w:rsidRPr="00331BBB">
        <w:t xml:space="preserve">, whichever one is running, </w:t>
      </w:r>
      <w:r w:rsidRPr="00331BBB">
        <w:t xml:space="preserve">and reset the associated information (e.g. </w:t>
      </w:r>
      <w:r w:rsidRPr="00331BBB">
        <w:rPr>
          <w:i/>
        </w:rPr>
        <w:t>timeToTrigger</w:t>
      </w:r>
      <w:r w:rsidRPr="00331BBB">
        <w:t xml:space="preserve">) for this </w:t>
      </w:r>
      <w:r w:rsidRPr="00331BBB">
        <w:rPr>
          <w:i/>
        </w:rPr>
        <w:t>measId</w:t>
      </w:r>
      <w:r w:rsidR="0079439A" w:rsidRPr="00331BBB">
        <w:t>;</w:t>
      </w:r>
    </w:p>
    <w:p w14:paraId="36E37874" w14:textId="2075F56B" w:rsidR="002C5D28" w:rsidRPr="00331BBB" w:rsidRDefault="002C5D28" w:rsidP="008C4D57">
      <w:pPr>
        <w:pStyle w:val="B2"/>
      </w:pPr>
      <w:r w:rsidRPr="00331BBB">
        <w:t>2&gt;</w:t>
      </w:r>
      <w:r w:rsidRPr="00331BBB">
        <w:tab/>
        <w:t xml:space="preserve">if the </w:t>
      </w:r>
      <w:r w:rsidRPr="00331BBB">
        <w:rPr>
          <w:i/>
        </w:rPr>
        <w:t>reportType</w:t>
      </w:r>
      <w:r w:rsidRPr="00331BBB">
        <w:t xml:space="preserve"> is set to </w:t>
      </w:r>
      <w:r w:rsidRPr="00331BBB">
        <w:rPr>
          <w:i/>
        </w:rPr>
        <w:t>reportCGI</w:t>
      </w:r>
      <w:r w:rsidRPr="00331BBB">
        <w:t xml:space="preserve"> in the </w:t>
      </w:r>
      <w:r w:rsidRPr="00331BBB">
        <w:rPr>
          <w:i/>
        </w:rPr>
        <w:t>reportConfig</w:t>
      </w:r>
      <w:r w:rsidRPr="00331BBB">
        <w:t xml:space="preserve"> associated with this </w:t>
      </w:r>
      <w:r w:rsidRPr="00331BBB">
        <w:rPr>
          <w:i/>
        </w:rPr>
        <w:t>measId</w:t>
      </w:r>
      <w:r w:rsidR="0079439A" w:rsidRPr="00331BBB">
        <w:t>:</w:t>
      </w:r>
    </w:p>
    <w:p w14:paraId="4F90C571" w14:textId="159FC1CE" w:rsidR="002C5D28" w:rsidRPr="00331BBB" w:rsidRDefault="002C5D28" w:rsidP="008C4D57">
      <w:pPr>
        <w:pStyle w:val="B3"/>
      </w:pPr>
      <w:r w:rsidRPr="00331BBB">
        <w:t>3&gt;</w:t>
      </w:r>
      <w:r w:rsidRPr="00331BBB">
        <w:tab/>
        <w:t xml:space="preserve">if the </w:t>
      </w:r>
      <w:r w:rsidRPr="00331BBB">
        <w:rPr>
          <w:i/>
        </w:rPr>
        <w:t>measObject</w:t>
      </w:r>
      <w:r w:rsidRPr="00331BBB">
        <w:t xml:space="preserve"> associated with this </w:t>
      </w:r>
      <w:r w:rsidRPr="00331BBB">
        <w:rPr>
          <w:i/>
        </w:rPr>
        <w:t>measId</w:t>
      </w:r>
      <w:r w:rsidRPr="00331BBB">
        <w:t xml:space="preserve"> concerns E-UTRA:</w:t>
      </w:r>
    </w:p>
    <w:p w14:paraId="1F87D379" w14:textId="77777777" w:rsidR="003C559D" w:rsidRPr="00331BBB" w:rsidRDefault="003C559D" w:rsidP="003C559D">
      <w:pPr>
        <w:pStyle w:val="B4"/>
      </w:pPr>
      <w:r w:rsidRPr="00331BBB">
        <w:t>4&gt;</w:t>
      </w:r>
      <w:r w:rsidRPr="00331BBB">
        <w:tab/>
        <w:t xml:space="preserve">if the </w:t>
      </w:r>
      <w:r w:rsidRPr="00331BBB">
        <w:rPr>
          <w:i/>
          <w:iCs/>
        </w:rPr>
        <w:t>useAutonomousGaps</w:t>
      </w:r>
      <w:r w:rsidRPr="00331BBB">
        <w:t xml:space="preserve"> is included in the </w:t>
      </w:r>
      <w:r w:rsidRPr="00331BBB">
        <w:rPr>
          <w:i/>
          <w:iCs/>
        </w:rPr>
        <w:t>reportConfig</w:t>
      </w:r>
      <w:r w:rsidRPr="00331BBB">
        <w:t xml:space="preserve"> associated with this </w:t>
      </w:r>
      <w:r w:rsidRPr="00331BBB">
        <w:rPr>
          <w:i/>
          <w:iCs/>
        </w:rPr>
        <w:t>measId</w:t>
      </w:r>
      <w:r w:rsidRPr="00331BBB">
        <w:t>:</w:t>
      </w:r>
    </w:p>
    <w:p w14:paraId="38C89250" w14:textId="01F010B2" w:rsidR="003C559D" w:rsidRPr="00331BBB" w:rsidRDefault="003C559D" w:rsidP="003C559D">
      <w:pPr>
        <w:pStyle w:val="B5"/>
      </w:pPr>
      <w:r w:rsidRPr="00331BBB">
        <w:t>5&gt;</w:t>
      </w:r>
      <w:r w:rsidRPr="00331BBB">
        <w:tab/>
        <w:t>start timer T321 with the timer value set to [</w:t>
      </w:r>
      <w:r w:rsidR="00064A83" w:rsidRPr="00331BBB">
        <w:t>FFS</w:t>
      </w:r>
      <w:r w:rsidRPr="00331BBB">
        <w:t xml:space="preserve">] for this </w:t>
      </w:r>
      <w:r w:rsidRPr="00331BBB">
        <w:rPr>
          <w:i/>
        </w:rPr>
        <w:t>measId</w:t>
      </w:r>
      <w:r w:rsidRPr="00331BBB">
        <w:t>;</w:t>
      </w:r>
    </w:p>
    <w:p w14:paraId="01A1DA3D" w14:textId="2EA21496" w:rsidR="003C559D" w:rsidRPr="00331BBB" w:rsidRDefault="003C559D" w:rsidP="003C559D">
      <w:pPr>
        <w:pStyle w:val="B4"/>
      </w:pPr>
      <w:r w:rsidRPr="00331BBB">
        <w:t>4&gt;</w:t>
      </w:r>
      <w:r w:rsidRPr="00331BBB">
        <w:tab/>
        <w:t>else:</w:t>
      </w:r>
    </w:p>
    <w:p w14:paraId="7FF36EF1" w14:textId="2D9A8217" w:rsidR="002C5D28" w:rsidRPr="00331BBB" w:rsidRDefault="003C559D" w:rsidP="00A125B2">
      <w:pPr>
        <w:pStyle w:val="B5"/>
      </w:pPr>
      <w:r w:rsidRPr="00331BBB">
        <w:t>5</w:t>
      </w:r>
      <w:r w:rsidR="002C5D28" w:rsidRPr="00331BBB">
        <w:t>&gt;</w:t>
      </w:r>
      <w:r w:rsidR="002C5D28" w:rsidRPr="00331BBB">
        <w:tab/>
        <w:t xml:space="preserve">start timer T321 with the timer value set to </w:t>
      </w:r>
      <w:r w:rsidR="00690EA8" w:rsidRPr="00331BBB">
        <w:t>1</w:t>
      </w:r>
      <w:r w:rsidR="002C5D28" w:rsidRPr="00331BBB">
        <w:t xml:space="preserve"> second for this </w:t>
      </w:r>
      <w:r w:rsidR="002C5D28" w:rsidRPr="00331BBB">
        <w:rPr>
          <w:i/>
        </w:rPr>
        <w:t>measId</w:t>
      </w:r>
      <w:r w:rsidR="002C5D28" w:rsidRPr="00331BBB">
        <w:t>;</w:t>
      </w:r>
    </w:p>
    <w:p w14:paraId="38F40D29" w14:textId="330B65ED" w:rsidR="002C5D28" w:rsidRPr="00331BBB" w:rsidRDefault="002C5D28" w:rsidP="008C4D57">
      <w:pPr>
        <w:pStyle w:val="B3"/>
      </w:pPr>
      <w:r w:rsidRPr="00331BBB">
        <w:t>3&gt;</w:t>
      </w:r>
      <w:r w:rsidRPr="00331BBB">
        <w:tab/>
        <w:t xml:space="preserve">if the </w:t>
      </w:r>
      <w:r w:rsidRPr="00331BBB">
        <w:rPr>
          <w:i/>
        </w:rPr>
        <w:t>measObject</w:t>
      </w:r>
      <w:r w:rsidRPr="00331BBB">
        <w:t xml:space="preserve"> associated with this </w:t>
      </w:r>
      <w:r w:rsidRPr="00331BBB">
        <w:rPr>
          <w:i/>
        </w:rPr>
        <w:t>measId</w:t>
      </w:r>
      <w:r w:rsidRPr="00331BBB">
        <w:t xml:space="preserve"> concerns NR:</w:t>
      </w:r>
    </w:p>
    <w:p w14:paraId="05A9B03F" w14:textId="77777777" w:rsidR="00690EA8" w:rsidRPr="00331BBB" w:rsidRDefault="00690EA8" w:rsidP="008C4D57">
      <w:pPr>
        <w:pStyle w:val="B4"/>
      </w:pPr>
      <w:r w:rsidRPr="00331BBB">
        <w:t>4&gt;</w:t>
      </w:r>
      <w:r w:rsidRPr="00331BBB">
        <w:tab/>
        <w:t xml:space="preserve">if the </w:t>
      </w:r>
      <w:r w:rsidRPr="00331BBB">
        <w:rPr>
          <w:i/>
        </w:rPr>
        <w:t>measObject</w:t>
      </w:r>
      <w:r w:rsidRPr="00331BBB">
        <w:t xml:space="preserve"> associated with this </w:t>
      </w:r>
      <w:r w:rsidRPr="00331BBB">
        <w:rPr>
          <w:i/>
        </w:rPr>
        <w:t>measId</w:t>
      </w:r>
      <w:r w:rsidRPr="00331BBB">
        <w:t xml:space="preserve"> concerns FR1:</w:t>
      </w:r>
    </w:p>
    <w:p w14:paraId="4865E4E9" w14:textId="77777777" w:rsidR="003C559D" w:rsidRPr="00331BBB" w:rsidRDefault="003C559D" w:rsidP="003C559D">
      <w:pPr>
        <w:pStyle w:val="B5"/>
      </w:pPr>
      <w:r w:rsidRPr="00331BBB">
        <w:lastRenderedPageBreak/>
        <w:t>5&gt;</w:t>
      </w:r>
      <w:r w:rsidRPr="00331BBB">
        <w:tab/>
        <w:t xml:space="preserve">if the </w:t>
      </w:r>
      <w:r w:rsidRPr="00331BBB">
        <w:rPr>
          <w:i/>
        </w:rPr>
        <w:t>useAutonomousGaps</w:t>
      </w:r>
      <w:r w:rsidRPr="00331BBB">
        <w:t xml:space="preserve"> is included in the </w:t>
      </w:r>
      <w:r w:rsidRPr="00331BBB">
        <w:rPr>
          <w:i/>
        </w:rPr>
        <w:t>reportConfig</w:t>
      </w:r>
      <w:r w:rsidRPr="00331BBB">
        <w:t xml:space="preserve"> associated with this </w:t>
      </w:r>
      <w:r w:rsidRPr="00331BBB">
        <w:rPr>
          <w:i/>
        </w:rPr>
        <w:t>measId</w:t>
      </w:r>
      <w:r w:rsidRPr="00331BBB">
        <w:t>:</w:t>
      </w:r>
    </w:p>
    <w:p w14:paraId="080B9005" w14:textId="28925371" w:rsidR="003C559D" w:rsidRPr="00331BBB" w:rsidRDefault="003C559D" w:rsidP="003C559D">
      <w:pPr>
        <w:pStyle w:val="B5"/>
        <w:ind w:firstLine="0"/>
      </w:pPr>
      <w:r w:rsidRPr="00331BBB">
        <w:t>6&gt;</w:t>
      </w:r>
      <w:r w:rsidRPr="00331BBB">
        <w:tab/>
        <w:t>start timer T321 with the timer value set to [</w:t>
      </w:r>
      <w:r w:rsidR="00064A83" w:rsidRPr="00331BBB">
        <w:t>FFS</w:t>
      </w:r>
      <w:r w:rsidRPr="00A125B2">
        <w:t>]</w:t>
      </w:r>
      <w:r w:rsidRPr="00331BBB">
        <w:t xml:space="preserve"> for this </w:t>
      </w:r>
      <w:r w:rsidRPr="00331BBB">
        <w:rPr>
          <w:i/>
          <w:iCs/>
        </w:rPr>
        <w:t>measId</w:t>
      </w:r>
      <w:r w:rsidRPr="00331BBB">
        <w:t>;</w:t>
      </w:r>
    </w:p>
    <w:p w14:paraId="3EA0CD55" w14:textId="77777777" w:rsidR="003C559D" w:rsidRPr="00331BBB" w:rsidRDefault="003C559D" w:rsidP="003C559D">
      <w:pPr>
        <w:pStyle w:val="B5"/>
      </w:pPr>
      <w:r w:rsidRPr="00331BBB">
        <w:t>5&gt;</w:t>
      </w:r>
      <w:r w:rsidRPr="00331BBB">
        <w:tab/>
        <w:t>else:</w:t>
      </w:r>
    </w:p>
    <w:p w14:paraId="59DB05E6" w14:textId="1B7D714B" w:rsidR="00690EA8" w:rsidRPr="00331BBB" w:rsidRDefault="003C559D" w:rsidP="00A125B2">
      <w:pPr>
        <w:pStyle w:val="B6"/>
      </w:pPr>
      <w:r w:rsidRPr="00331BBB">
        <w:t>6</w:t>
      </w:r>
      <w:r w:rsidR="00690EA8" w:rsidRPr="00331BBB">
        <w:t>&gt;</w:t>
      </w:r>
      <w:r w:rsidR="00690EA8" w:rsidRPr="00331BBB">
        <w:tab/>
        <w:t xml:space="preserve">start timer T321 with the timer value set to 2 seconds for this </w:t>
      </w:r>
      <w:r w:rsidR="00690EA8" w:rsidRPr="00785849">
        <w:rPr>
          <w:i/>
        </w:rPr>
        <w:t>measId</w:t>
      </w:r>
      <w:r w:rsidR="00690EA8" w:rsidRPr="00785849">
        <w:t>;</w:t>
      </w:r>
    </w:p>
    <w:p w14:paraId="427E3E6B" w14:textId="77777777" w:rsidR="00690EA8" w:rsidRPr="00331BBB" w:rsidRDefault="00690EA8" w:rsidP="008C4D57">
      <w:pPr>
        <w:pStyle w:val="B4"/>
      </w:pPr>
      <w:r w:rsidRPr="00331BBB">
        <w:t>4&gt;</w:t>
      </w:r>
      <w:r w:rsidRPr="00331BBB">
        <w:tab/>
        <w:t xml:space="preserve">if the </w:t>
      </w:r>
      <w:r w:rsidRPr="00331BBB">
        <w:rPr>
          <w:i/>
        </w:rPr>
        <w:t>measObject</w:t>
      </w:r>
      <w:r w:rsidRPr="00331BBB">
        <w:t xml:space="preserve"> associated with this </w:t>
      </w:r>
      <w:r w:rsidRPr="00331BBB">
        <w:rPr>
          <w:i/>
        </w:rPr>
        <w:t>measId</w:t>
      </w:r>
      <w:r w:rsidRPr="00331BBB">
        <w:t xml:space="preserve"> concerns FR2:</w:t>
      </w:r>
    </w:p>
    <w:p w14:paraId="416FD9B4" w14:textId="77777777" w:rsidR="003C559D" w:rsidRPr="00331BBB" w:rsidRDefault="003C559D" w:rsidP="003C559D">
      <w:pPr>
        <w:pStyle w:val="B5"/>
      </w:pPr>
      <w:r w:rsidRPr="00331BBB">
        <w:t>5&gt;</w:t>
      </w:r>
      <w:r w:rsidRPr="00331BBB">
        <w:tab/>
        <w:t xml:space="preserve">if the </w:t>
      </w:r>
      <w:r w:rsidRPr="00331BBB">
        <w:rPr>
          <w:i/>
        </w:rPr>
        <w:t>useAutonomousGaps</w:t>
      </w:r>
      <w:r w:rsidRPr="00331BBB">
        <w:t xml:space="preserve"> is included in the </w:t>
      </w:r>
      <w:r w:rsidRPr="00331BBB">
        <w:rPr>
          <w:i/>
        </w:rPr>
        <w:t>reportConfig</w:t>
      </w:r>
      <w:r w:rsidRPr="00331BBB">
        <w:t xml:space="preserve"> associated with this </w:t>
      </w:r>
      <w:r w:rsidRPr="00331BBB">
        <w:rPr>
          <w:i/>
        </w:rPr>
        <w:t>measId</w:t>
      </w:r>
      <w:r w:rsidRPr="00331BBB">
        <w:t>:</w:t>
      </w:r>
    </w:p>
    <w:p w14:paraId="7AFFA920" w14:textId="58CFED06" w:rsidR="003C559D" w:rsidRPr="00331BBB" w:rsidRDefault="003C559D" w:rsidP="003C559D">
      <w:pPr>
        <w:pStyle w:val="B5"/>
        <w:ind w:firstLine="0"/>
      </w:pPr>
      <w:r w:rsidRPr="00331BBB">
        <w:t>6&gt;</w:t>
      </w:r>
      <w:r w:rsidRPr="00331BBB">
        <w:tab/>
        <w:t>start timer T321 with the timer value set to [</w:t>
      </w:r>
      <w:r w:rsidR="00064A83" w:rsidRPr="00331BBB">
        <w:t>FFS</w:t>
      </w:r>
      <w:r w:rsidRPr="00A125B2">
        <w:t>]</w:t>
      </w:r>
      <w:r w:rsidRPr="00331BBB">
        <w:t xml:space="preserve"> for this </w:t>
      </w:r>
      <w:r w:rsidRPr="00331BBB">
        <w:rPr>
          <w:i/>
          <w:iCs/>
        </w:rPr>
        <w:t>measId</w:t>
      </w:r>
      <w:r w:rsidRPr="00331BBB">
        <w:t>;</w:t>
      </w:r>
    </w:p>
    <w:p w14:paraId="3D082F8E" w14:textId="77777777" w:rsidR="003C559D" w:rsidRPr="00331BBB" w:rsidRDefault="003C559D" w:rsidP="003C559D">
      <w:pPr>
        <w:pStyle w:val="B5"/>
      </w:pPr>
      <w:r w:rsidRPr="00331BBB">
        <w:t>5&gt;</w:t>
      </w:r>
      <w:r w:rsidRPr="00331BBB">
        <w:tab/>
        <w:t>else:</w:t>
      </w:r>
    </w:p>
    <w:p w14:paraId="002D5E00" w14:textId="367001EB" w:rsidR="00690EA8" w:rsidRPr="00331BBB" w:rsidRDefault="003C559D" w:rsidP="00A125B2">
      <w:pPr>
        <w:pStyle w:val="B6"/>
      </w:pPr>
      <w:r w:rsidRPr="00331BBB">
        <w:t>6</w:t>
      </w:r>
      <w:r w:rsidR="00690EA8" w:rsidRPr="00331BBB">
        <w:t>&gt;</w:t>
      </w:r>
      <w:r w:rsidR="00690EA8" w:rsidRPr="00331BBB">
        <w:tab/>
        <w:t xml:space="preserve">start timer T321 with the timer value set to 16 seconds for this </w:t>
      </w:r>
      <w:r w:rsidR="00690EA8" w:rsidRPr="00785849">
        <w:rPr>
          <w:i/>
        </w:rPr>
        <w:t>measId</w:t>
      </w:r>
      <w:r w:rsidR="0079439A" w:rsidRPr="00785849">
        <w:t>.</w:t>
      </w:r>
    </w:p>
    <w:p w14:paraId="0DC337F1" w14:textId="77777777" w:rsidR="00AB0B44" w:rsidRPr="00331BBB" w:rsidRDefault="00AB0B44" w:rsidP="00AB0B44">
      <w:pPr>
        <w:pStyle w:val="B2"/>
      </w:pPr>
      <w:bookmarkStart w:id="557" w:name="_Toc20425794"/>
      <w:r w:rsidRPr="00331BBB">
        <w:t>2&gt;</w:t>
      </w:r>
      <w:r w:rsidRPr="00331BBB">
        <w:tab/>
        <w:t xml:space="preserve">if the </w:t>
      </w:r>
      <w:r w:rsidRPr="00331BBB">
        <w:rPr>
          <w:i/>
        </w:rPr>
        <w:t>reportType</w:t>
      </w:r>
      <w:r w:rsidRPr="00331BBB">
        <w:t xml:space="preserve"> is set to </w:t>
      </w:r>
      <w:r w:rsidRPr="00331BBB">
        <w:rPr>
          <w:i/>
        </w:rPr>
        <w:t>reportSFTD</w:t>
      </w:r>
      <w:r w:rsidRPr="00331BBB">
        <w:t xml:space="preserve"> in the </w:t>
      </w:r>
      <w:r w:rsidRPr="00331BBB">
        <w:rPr>
          <w:i/>
        </w:rPr>
        <w:t>reportConfigNR</w:t>
      </w:r>
      <w:r w:rsidRPr="00331BBB">
        <w:t xml:space="preserve"> associated with this </w:t>
      </w:r>
      <w:r w:rsidRPr="00331BBB">
        <w:rPr>
          <w:i/>
        </w:rPr>
        <w:t>measId</w:t>
      </w:r>
      <w:r w:rsidRPr="00331BBB">
        <w:t xml:space="preserve"> and the </w:t>
      </w:r>
      <w:r w:rsidRPr="00331BBB">
        <w:rPr>
          <w:i/>
        </w:rPr>
        <w:t>drx-SFTD-NeighMeas</w:t>
      </w:r>
      <w:r w:rsidRPr="00331BBB">
        <w:t xml:space="preserve"> is included:</w:t>
      </w:r>
    </w:p>
    <w:p w14:paraId="1545C06A" w14:textId="50D8ED51" w:rsidR="00AB0B44" w:rsidRPr="00331BBB" w:rsidRDefault="00AB0B44" w:rsidP="00AB0B44">
      <w:pPr>
        <w:pStyle w:val="B3"/>
      </w:pPr>
      <w:r w:rsidRPr="00331BBB">
        <w:t>3&gt;</w:t>
      </w:r>
      <w:r w:rsidRPr="00331BBB">
        <w:tab/>
        <w:t xml:space="preserve">if the </w:t>
      </w:r>
      <w:r w:rsidRPr="00331BBB">
        <w:rPr>
          <w:i/>
        </w:rPr>
        <w:t>measObject</w:t>
      </w:r>
      <w:r w:rsidRPr="00331BBB">
        <w:t xml:space="preserve"> associated with this </w:t>
      </w:r>
      <w:r w:rsidRPr="00331BBB">
        <w:rPr>
          <w:i/>
        </w:rPr>
        <w:t>measId</w:t>
      </w:r>
      <w:r w:rsidRPr="00331BBB">
        <w:t xml:space="preserve"> concerns FR1:</w:t>
      </w:r>
    </w:p>
    <w:p w14:paraId="2FF36E43" w14:textId="38282210" w:rsidR="00AB0B44" w:rsidRPr="00331BBB" w:rsidRDefault="00AB0B44" w:rsidP="00AB0B44">
      <w:pPr>
        <w:pStyle w:val="B4"/>
      </w:pPr>
      <w:r w:rsidRPr="00331BBB">
        <w:t>4&gt;</w:t>
      </w:r>
      <w:r w:rsidRPr="00331BBB">
        <w:tab/>
        <w:t xml:space="preserve">start timer T322 with the timer value set to 3 seconds for this </w:t>
      </w:r>
      <w:r w:rsidRPr="00331BBB">
        <w:rPr>
          <w:i/>
        </w:rPr>
        <w:t>measId</w:t>
      </w:r>
      <w:r w:rsidRPr="00331BBB">
        <w:t>;</w:t>
      </w:r>
    </w:p>
    <w:p w14:paraId="28D9CC52" w14:textId="7D286385" w:rsidR="00AB0B44" w:rsidRPr="00331BBB" w:rsidRDefault="00AB0B44" w:rsidP="00AB0B44">
      <w:pPr>
        <w:pStyle w:val="B3"/>
      </w:pPr>
      <w:r w:rsidRPr="00331BBB">
        <w:t>3&gt;</w:t>
      </w:r>
      <w:r w:rsidRPr="00331BBB">
        <w:tab/>
        <w:t xml:space="preserve">if the </w:t>
      </w:r>
      <w:r w:rsidRPr="00331BBB">
        <w:rPr>
          <w:i/>
        </w:rPr>
        <w:t>measObject</w:t>
      </w:r>
      <w:r w:rsidRPr="00331BBB">
        <w:t xml:space="preserve"> associated with this </w:t>
      </w:r>
      <w:r w:rsidRPr="00331BBB">
        <w:rPr>
          <w:i/>
        </w:rPr>
        <w:t>measId</w:t>
      </w:r>
      <w:r w:rsidRPr="00331BBB">
        <w:t xml:space="preserve"> concerns FR2:</w:t>
      </w:r>
    </w:p>
    <w:p w14:paraId="4680204F" w14:textId="4BE13577" w:rsidR="00AB0B44" w:rsidRPr="00331BBB" w:rsidRDefault="00AB0B44" w:rsidP="00AB0B44">
      <w:pPr>
        <w:pStyle w:val="B4"/>
      </w:pPr>
      <w:r w:rsidRPr="00331BBB">
        <w:t>4&gt;</w:t>
      </w:r>
      <w:r w:rsidRPr="00331BBB">
        <w:tab/>
        <w:t xml:space="preserve">start timer T322 with the timer value set to 24 seconds for this </w:t>
      </w:r>
      <w:r w:rsidRPr="00331BBB">
        <w:rPr>
          <w:i/>
        </w:rPr>
        <w:t>measId</w:t>
      </w:r>
      <w:r w:rsidRPr="00331BBB">
        <w:t>.</w:t>
      </w:r>
    </w:p>
    <w:p w14:paraId="677BD248" w14:textId="77777777" w:rsidR="002C5D28" w:rsidRPr="00331BBB" w:rsidRDefault="002C5D28" w:rsidP="002C5D28">
      <w:pPr>
        <w:pStyle w:val="Heading4"/>
      </w:pPr>
      <w:bookmarkStart w:id="558" w:name="_Toc29321190"/>
      <w:bookmarkStart w:id="559" w:name="_Toc36756794"/>
      <w:r w:rsidRPr="00331BBB">
        <w:t>5.5.2.4</w:t>
      </w:r>
      <w:r w:rsidRPr="00331BBB">
        <w:tab/>
        <w:t>Measurement object removal</w:t>
      </w:r>
      <w:bookmarkEnd w:id="557"/>
      <w:bookmarkEnd w:id="558"/>
      <w:bookmarkEnd w:id="559"/>
    </w:p>
    <w:p w14:paraId="143EFB69" w14:textId="1734786B" w:rsidR="002C5D28" w:rsidRPr="00331BBB" w:rsidRDefault="002C5D28" w:rsidP="002C5D28">
      <w:r w:rsidRPr="00331BBB">
        <w:t>The UE shall:</w:t>
      </w:r>
    </w:p>
    <w:p w14:paraId="4F3FB88B" w14:textId="6358B700" w:rsidR="002C5D28" w:rsidRPr="00331BBB" w:rsidRDefault="002C5D28" w:rsidP="008C4D57">
      <w:pPr>
        <w:pStyle w:val="B1"/>
      </w:pPr>
      <w:r w:rsidRPr="00331BBB">
        <w:t>1&gt;</w:t>
      </w:r>
      <w:r w:rsidRPr="00331BBB">
        <w:tab/>
        <w:t xml:space="preserve">for each </w:t>
      </w:r>
      <w:r w:rsidRPr="00331BBB">
        <w:rPr>
          <w:i/>
        </w:rPr>
        <w:t>measObjectId</w:t>
      </w:r>
      <w:r w:rsidRPr="00331BBB">
        <w:t xml:space="preserve"> included in the received </w:t>
      </w:r>
      <w:r w:rsidRPr="00331BBB">
        <w:rPr>
          <w:i/>
        </w:rPr>
        <w:t>measObjectToRemoveList</w:t>
      </w:r>
      <w:r w:rsidRPr="00331BBB">
        <w:t xml:space="preserve"> that is part of </w:t>
      </w:r>
      <w:r w:rsidRPr="00331BBB">
        <w:rPr>
          <w:i/>
        </w:rPr>
        <w:t>measObjectList</w:t>
      </w:r>
      <w:r w:rsidRPr="00331BBB">
        <w:t xml:space="preserve"> in </w:t>
      </w:r>
      <w:r w:rsidRPr="00331BBB">
        <w:rPr>
          <w:i/>
        </w:rPr>
        <w:t>VarMeasConfig</w:t>
      </w:r>
      <w:r w:rsidRPr="00331BBB">
        <w:t>:</w:t>
      </w:r>
    </w:p>
    <w:p w14:paraId="5A979EAF" w14:textId="1F1E2BE8" w:rsidR="002C5D28" w:rsidRPr="00331BBB" w:rsidRDefault="002C5D28" w:rsidP="008C4D57">
      <w:pPr>
        <w:pStyle w:val="B2"/>
      </w:pPr>
      <w:r w:rsidRPr="00331BBB">
        <w:t>2&gt;</w:t>
      </w:r>
      <w:r w:rsidRPr="00331BBB">
        <w:tab/>
        <w:t xml:space="preserve">remove the entry with the matching </w:t>
      </w:r>
      <w:r w:rsidRPr="00331BBB">
        <w:rPr>
          <w:i/>
        </w:rPr>
        <w:t>measObjectId</w:t>
      </w:r>
      <w:r w:rsidRPr="00331BBB">
        <w:t xml:space="preserve"> from the </w:t>
      </w:r>
      <w:r w:rsidRPr="00331BBB">
        <w:rPr>
          <w:i/>
        </w:rPr>
        <w:t>measObjectList</w:t>
      </w:r>
      <w:r w:rsidRPr="00331BBB">
        <w:t xml:space="preserve"> within the </w:t>
      </w:r>
      <w:r w:rsidRPr="00331BBB">
        <w:rPr>
          <w:i/>
        </w:rPr>
        <w:t>VarMeasConfig</w:t>
      </w:r>
      <w:r w:rsidRPr="00331BBB">
        <w:t>;</w:t>
      </w:r>
    </w:p>
    <w:p w14:paraId="05AF98E3" w14:textId="5E499CB8" w:rsidR="002C5D28" w:rsidRPr="00331BBB" w:rsidRDefault="002C5D28" w:rsidP="008C4D57">
      <w:pPr>
        <w:pStyle w:val="B2"/>
      </w:pPr>
      <w:r w:rsidRPr="00331BBB">
        <w:t>2&gt;</w:t>
      </w:r>
      <w:r w:rsidRPr="00331BBB">
        <w:tab/>
        <w:t xml:space="preserve">remove all </w:t>
      </w:r>
      <w:r w:rsidRPr="00331BBB">
        <w:rPr>
          <w:i/>
        </w:rPr>
        <w:t>measId</w:t>
      </w:r>
      <w:r w:rsidRPr="00331BBB">
        <w:t xml:space="preserve"> associated with this </w:t>
      </w:r>
      <w:r w:rsidRPr="00331BBB">
        <w:rPr>
          <w:i/>
        </w:rPr>
        <w:t>measObjectId</w:t>
      </w:r>
      <w:r w:rsidRPr="00331BBB">
        <w:t xml:space="preserve"> from the </w:t>
      </w:r>
      <w:r w:rsidRPr="00331BBB">
        <w:rPr>
          <w:i/>
        </w:rPr>
        <w:t>measIdList</w:t>
      </w:r>
      <w:r w:rsidRPr="00331BBB">
        <w:t xml:space="preserve"> within the </w:t>
      </w:r>
      <w:r w:rsidRPr="00331BBB">
        <w:rPr>
          <w:i/>
        </w:rPr>
        <w:t>VarMeasConfig</w:t>
      </w:r>
      <w:r w:rsidRPr="00331BBB">
        <w:t>, if any;</w:t>
      </w:r>
    </w:p>
    <w:p w14:paraId="3C88F2DD" w14:textId="6D9956D9" w:rsidR="002C5D28" w:rsidRPr="00331BBB" w:rsidRDefault="002C5D28" w:rsidP="008C4D57">
      <w:pPr>
        <w:pStyle w:val="B2"/>
      </w:pPr>
      <w:r w:rsidRPr="00331BBB">
        <w:t>2&gt;</w:t>
      </w:r>
      <w:r w:rsidRPr="00331BBB">
        <w:tab/>
        <w:t xml:space="preserve">if a </w:t>
      </w:r>
      <w:r w:rsidRPr="00331BBB">
        <w:rPr>
          <w:i/>
        </w:rPr>
        <w:t>measId</w:t>
      </w:r>
      <w:r w:rsidRPr="00331BBB">
        <w:t xml:space="preserve"> is removed from the </w:t>
      </w:r>
      <w:r w:rsidRPr="00331BBB">
        <w:rPr>
          <w:i/>
        </w:rPr>
        <w:t>measIdList</w:t>
      </w:r>
      <w:r w:rsidRPr="00331BBB">
        <w:t>:</w:t>
      </w:r>
    </w:p>
    <w:p w14:paraId="6CD9DD2D" w14:textId="203204A4" w:rsidR="002C5D28" w:rsidRPr="00331BBB" w:rsidRDefault="002C5D28" w:rsidP="008C4D57">
      <w:pPr>
        <w:pStyle w:val="B3"/>
      </w:pPr>
      <w:r w:rsidRPr="00331BBB">
        <w:t>3&gt;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7D06FFD4" w14:textId="7655D4CF" w:rsidR="002C5D28" w:rsidRPr="00331BBB" w:rsidRDefault="002C5D28" w:rsidP="008C4D57">
      <w:pPr>
        <w:pStyle w:val="B3"/>
      </w:pPr>
      <w:r w:rsidRPr="00331BBB">
        <w:t>3&gt;</w:t>
      </w:r>
      <w:r w:rsidRPr="00331BBB">
        <w:tab/>
        <w:t xml:space="preserve">stop the periodical reporting timer </w:t>
      </w:r>
      <w:r w:rsidR="00690EA8" w:rsidRPr="00331BBB">
        <w:t>or timer T321</w:t>
      </w:r>
      <w:r w:rsidR="00AB0B44" w:rsidRPr="00331BBB">
        <w:t xml:space="preserve"> or timer T322</w:t>
      </w:r>
      <w:r w:rsidR="00690EA8" w:rsidRPr="00331BBB">
        <w:t xml:space="preserve">, whichever is running, </w:t>
      </w:r>
      <w:r w:rsidRPr="00331BBB">
        <w:t xml:space="preserve">and reset the associated information (e.g. </w:t>
      </w:r>
      <w:r w:rsidRPr="00331BBB">
        <w:rPr>
          <w:i/>
        </w:rPr>
        <w:t>timeToTrigger</w:t>
      </w:r>
      <w:r w:rsidRPr="00331BBB">
        <w:t xml:space="preserve">) for this </w:t>
      </w:r>
      <w:r w:rsidRPr="00331BBB">
        <w:rPr>
          <w:i/>
        </w:rPr>
        <w:t>measId</w:t>
      </w:r>
      <w:r w:rsidRPr="00331BBB">
        <w:t>.</w:t>
      </w:r>
    </w:p>
    <w:p w14:paraId="10916B38" w14:textId="77777777" w:rsidR="002C5D28" w:rsidRPr="00331BBB" w:rsidRDefault="002C5D28" w:rsidP="002C5D28">
      <w:pPr>
        <w:pStyle w:val="NO"/>
      </w:pPr>
      <w:r w:rsidRPr="00331BBB">
        <w:t>NOTE:</w:t>
      </w:r>
      <w:r w:rsidRPr="00331BBB">
        <w:tab/>
        <w:t xml:space="preserve">The UE does not consider the message as erroneous if the </w:t>
      </w:r>
      <w:r w:rsidRPr="00331BBB">
        <w:rPr>
          <w:i/>
        </w:rPr>
        <w:t>measObjectToRemoveList</w:t>
      </w:r>
      <w:r w:rsidRPr="00331BBB">
        <w:t xml:space="preserve"> includes any </w:t>
      </w:r>
      <w:r w:rsidRPr="00331BBB">
        <w:rPr>
          <w:i/>
        </w:rPr>
        <w:t>measObjectId</w:t>
      </w:r>
      <w:r w:rsidRPr="00331BBB">
        <w:t xml:space="preserve"> value that is not part of the current UE configuration.</w:t>
      </w:r>
    </w:p>
    <w:p w14:paraId="35CAF8EB" w14:textId="77777777" w:rsidR="002C5D28" w:rsidRPr="00331BBB" w:rsidRDefault="002C5D28" w:rsidP="002C5D28">
      <w:pPr>
        <w:pStyle w:val="Heading4"/>
      </w:pPr>
      <w:bookmarkStart w:id="560" w:name="_Toc20425795"/>
      <w:bookmarkStart w:id="561" w:name="_Toc29321191"/>
      <w:bookmarkStart w:id="562" w:name="_Toc36756795"/>
      <w:r w:rsidRPr="00331BBB">
        <w:t>5.5.2.5</w:t>
      </w:r>
      <w:r w:rsidRPr="00331BBB">
        <w:tab/>
        <w:t>Measurement object addition/modification</w:t>
      </w:r>
      <w:bookmarkEnd w:id="560"/>
      <w:bookmarkEnd w:id="561"/>
      <w:bookmarkEnd w:id="562"/>
    </w:p>
    <w:p w14:paraId="46BC2457" w14:textId="3359B7B4" w:rsidR="002C5D28" w:rsidRPr="00331BBB" w:rsidRDefault="002C5D28" w:rsidP="002C5D28">
      <w:r w:rsidRPr="00331BBB">
        <w:t>The UE shall:</w:t>
      </w:r>
    </w:p>
    <w:p w14:paraId="3ACAF6B2" w14:textId="0145877C" w:rsidR="002C5D28" w:rsidRPr="00331BBB" w:rsidRDefault="002C5D28" w:rsidP="008C4D57">
      <w:pPr>
        <w:pStyle w:val="B1"/>
      </w:pPr>
      <w:r w:rsidRPr="00331BBB">
        <w:t>1&gt;</w:t>
      </w:r>
      <w:r w:rsidRPr="00331BBB">
        <w:tab/>
        <w:t xml:space="preserve">for each </w:t>
      </w:r>
      <w:r w:rsidRPr="00331BBB">
        <w:rPr>
          <w:i/>
        </w:rPr>
        <w:t>measObjectId</w:t>
      </w:r>
      <w:r w:rsidRPr="00331BBB">
        <w:t xml:space="preserve"> included in the received </w:t>
      </w:r>
      <w:r w:rsidRPr="00331BBB">
        <w:rPr>
          <w:i/>
        </w:rPr>
        <w:t>measObjectToAddModList</w:t>
      </w:r>
      <w:r w:rsidRPr="00331BBB">
        <w:t>:</w:t>
      </w:r>
    </w:p>
    <w:p w14:paraId="1766E362" w14:textId="35AE6785" w:rsidR="002C5D28" w:rsidRPr="00331BBB" w:rsidRDefault="002C5D28" w:rsidP="008C4D57">
      <w:pPr>
        <w:pStyle w:val="B2"/>
      </w:pPr>
      <w:r w:rsidRPr="00331BBB">
        <w:t>2&gt;</w:t>
      </w:r>
      <w:r w:rsidRPr="00331BBB">
        <w:tab/>
        <w:t xml:space="preserve">if an entry with the matching </w:t>
      </w:r>
      <w:r w:rsidRPr="00331BBB">
        <w:rPr>
          <w:i/>
        </w:rPr>
        <w:t>measObjectId</w:t>
      </w:r>
      <w:r w:rsidRPr="00331BBB">
        <w:t xml:space="preserve"> exists in the </w:t>
      </w:r>
      <w:r w:rsidRPr="00331BBB">
        <w:rPr>
          <w:i/>
        </w:rPr>
        <w:t>measObjectList</w:t>
      </w:r>
      <w:r w:rsidRPr="00331BBB">
        <w:t xml:space="preserve"> within the </w:t>
      </w:r>
      <w:r w:rsidRPr="00331BBB">
        <w:rPr>
          <w:i/>
        </w:rPr>
        <w:t>VarMeasConfig</w:t>
      </w:r>
      <w:r w:rsidRPr="00331BBB">
        <w:t>, for this entry:</w:t>
      </w:r>
    </w:p>
    <w:p w14:paraId="612DDC79" w14:textId="7139DAA8" w:rsidR="002C5D28" w:rsidRPr="00331BBB" w:rsidRDefault="002C5D28" w:rsidP="008C4D57">
      <w:pPr>
        <w:pStyle w:val="B3"/>
      </w:pPr>
      <w:r w:rsidRPr="00331BBB">
        <w:t>3&gt;</w:t>
      </w:r>
      <w:r w:rsidRPr="00331BBB">
        <w:tab/>
        <w:t xml:space="preserve">reconfigure the entry with the value received for this </w:t>
      </w:r>
      <w:r w:rsidRPr="00331BBB">
        <w:rPr>
          <w:i/>
        </w:rPr>
        <w:t>measObject</w:t>
      </w:r>
      <w:r w:rsidRPr="00331BBB">
        <w:t xml:space="preserve">, except for the fields </w:t>
      </w:r>
      <w:r w:rsidRPr="00331BBB">
        <w:rPr>
          <w:i/>
        </w:rPr>
        <w:t>cellsToAddModList</w:t>
      </w:r>
      <w:r w:rsidRPr="00331BBB">
        <w:t xml:space="preserve">, </w:t>
      </w:r>
      <w:r w:rsidRPr="00331BBB">
        <w:rPr>
          <w:i/>
        </w:rPr>
        <w:t>blackCellsToAddModList</w:t>
      </w:r>
      <w:r w:rsidRPr="00331BBB">
        <w:t xml:space="preserve">, </w:t>
      </w:r>
      <w:r w:rsidRPr="00331BBB">
        <w:rPr>
          <w:i/>
        </w:rPr>
        <w:t>whiteCellsToAddModList</w:t>
      </w:r>
      <w:r w:rsidRPr="00331BBB">
        <w:t xml:space="preserve">, </w:t>
      </w:r>
      <w:r w:rsidRPr="00331BBB">
        <w:rPr>
          <w:i/>
        </w:rPr>
        <w:t>cellsToRemoveList</w:t>
      </w:r>
      <w:r w:rsidRPr="00331BBB">
        <w:t xml:space="preserve">, </w:t>
      </w:r>
      <w:r w:rsidRPr="00331BBB">
        <w:rPr>
          <w:i/>
        </w:rPr>
        <w:t>blackCellsToRemoveList</w:t>
      </w:r>
      <w:r w:rsidRPr="00331BBB">
        <w:t xml:space="preserve"> and </w:t>
      </w:r>
      <w:r w:rsidRPr="00331BBB">
        <w:rPr>
          <w:i/>
        </w:rPr>
        <w:t>whiteCellsToRemoveList</w:t>
      </w:r>
      <w:r w:rsidRPr="00331BBB">
        <w:t>;</w:t>
      </w:r>
    </w:p>
    <w:p w14:paraId="376FFECD" w14:textId="3339E1B6" w:rsidR="002C5D28" w:rsidRPr="00331BBB" w:rsidRDefault="002C5D28" w:rsidP="008C4D57">
      <w:pPr>
        <w:pStyle w:val="B3"/>
      </w:pPr>
      <w:r w:rsidRPr="00331BBB">
        <w:t>3&gt;</w:t>
      </w:r>
      <w:r w:rsidRPr="00331BBB">
        <w:tab/>
        <w:t xml:space="preserve">if the received </w:t>
      </w:r>
      <w:r w:rsidRPr="00331BBB">
        <w:rPr>
          <w:i/>
        </w:rPr>
        <w:t>measObject</w:t>
      </w:r>
      <w:r w:rsidRPr="00331BBB">
        <w:t xml:space="preserve"> includes the </w:t>
      </w:r>
      <w:r w:rsidRPr="00331BBB">
        <w:rPr>
          <w:i/>
        </w:rPr>
        <w:t>cellsToRemoveList</w:t>
      </w:r>
      <w:r w:rsidRPr="00331BBB">
        <w:t>:</w:t>
      </w:r>
    </w:p>
    <w:p w14:paraId="5E8EC714" w14:textId="77777777" w:rsidR="002C5D28" w:rsidRPr="00331BBB" w:rsidRDefault="002C5D28" w:rsidP="008C4D57">
      <w:pPr>
        <w:pStyle w:val="B4"/>
      </w:pPr>
      <w:r w:rsidRPr="00331BBB">
        <w:t>4&gt;</w:t>
      </w:r>
      <w:r w:rsidRPr="00331BBB">
        <w:tab/>
        <w:t xml:space="preserve">for each </w:t>
      </w:r>
      <w:r w:rsidRPr="00331BBB">
        <w:rPr>
          <w:i/>
        </w:rPr>
        <w:t xml:space="preserve">physCellId </w:t>
      </w:r>
      <w:r w:rsidRPr="00331BBB">
        <w:t xml:space="preserve">included in the </w:t>
      </w:r>
      <w:r w:rsidRPr="00331BBB">
        <w:rPr>
          <w:i/>
        </w:rPr>
        <w:t>cellsToRemoveList</w:t>
      </w:r>
      <w:r w:rsidRPr="00331BBB">
        <w:t>:</w:t>
      </w:r>
    </w:p>
    <w:p w14:paraId="2678247B" w14:textId="1AD0B307" w:rsidR="002C5D28" w:rsidRPr="00331BBB" w:rsidRDefault="002C5D28" w:rsidP="002C5D28">
      <w:pPr>
        <w:pStyle w:val="B5"/>
      </w:pPr>
      <w:r w:rsidRPr="00331BBB">
        <w:t>5&gt;</w:t>
      </w:r>
      <w:r w:rsidRPr="00331BBB">
        <w:tab/>
        <w:t xml:space="preserve">remove the entry with the matching </w:t>
      </w:r>
      <w:r w:rsidRPr="00331BBB">
        <w:rPr>
          <w:i/>
        </w:rPr>
        <w:t xml:space="preserve">physCellId </w:t>
      </w:r>
      <w:r w:rsidRPr="00331BBB">
        <w:t xml:space="preserve">from the </w:t>
      </w:r>
      <w:r w:rsidRPr="00331BBB">
        <w:rPr>
          <w:i/>
        </w:rPr>
        <w:t>cellsToAddModList</w:t>
      </w:r>
      <w:r w:rsidRPr="00331BBB">
        <w:t>;</w:t>
      </w:r>
    </w:p>
    <w:p w14:paraId="6A1C50D5" w14:textId="3BB7ECCC" w:rsidR="002C5D28" w:rsidRPr="00331BBB" w:rsidRDefault="002C5D28" w:rsidP="008C4D57">
      <w:pPr>
        <w:pStyle w:val="B3"/>
      </w:pPr>
      <w:r w:rsidRPr="00331BBB">
        <w:lastRenderedPageBreak/>
        <w:t>3&gt;</w:t>
      </w:r>
      <w:r w:rsidRPr="00331BBB">
        <w:tab/>
        <w:t xml:space="preserve">if the received </w:t>
      </w:r>
      <w:r w:rsidRPr="00331BBB">
        <w:rPr>
          <w:i/>
        </w:rPr>
        <w:t>measObject</w:t>
      </w:r>
      <w:r w:rsidRPr="00331BBB">
        <w:t xml:space="preserve"> includes the </w:t>
      </w:r>
      <w:r w:rsidRPr="00331BBB">
        <w:rPr>
          <w:i/>
        </w:rPr>
        <w:t>cellsToAddModList</w:t>
      </w:r>
      <w:r w:rsidRPr="00331BBB">
        <w:t>:</w:t>
      </w:r>
    </w:p>
    <w:p w14:paraId="5B55E686" w14:textId="77777777" w:rsidR="002C5D28" w:rsidRPr="00331BBB" w:rsidRDefault="002C5D28" w:rsidP="008C4D57">
      <w:pPr>
        <w:pStyle w:val="B4"/>
      </w:pPr>
      <w:r w:rsidRPr="00331BBB">
        <w:t>4&gt;</w:t>
      </w:r>
      <w:r w:rsidRPr="00331BBB">
        <w:tab/>
        <w:t xml:space="preserve">for each </w:t>
      </w:r>
      <w:r w:rsidRPr="00331BBB">
        <w:rPr>
          <w:i/>
        </w:rPr>
        <w:t xml:space="preserve">physCellId </w:t>
      </w:r>
      <w:r w:rsidRPr="00331BBB">
        <w:t xml:space="preserve">value included in the </w:t>
      </w:r>
      <w:r w:rsidRPr="00331BBB">
        <w:rPr>
          <w:i/>
        </w:rPr>
        <w:t>cellsToAddModList</w:t>
      </w:r>
      <w:r w:rsidRPr="00331BBB">
        <w:t>:</w:t>
      </w:r>
    </w:p>
    <w:p w14:paraId="09799925" w14:textId="77777777" w:rsidR="002C5D28" w:rsidRPr="00331BBB" w:rsidRDefault="002C5D28" w:rsidP="002C5D28">
      <w:pPr>
        <w:pStyle w:val="B5"/>
      </w:pPr>
      <w:r w:rsidRPr="00331BBB">
        <w:t>5&gt;</w:t>
      </w:r>
      <w:r w:rsidRPr="00331BBB">
        <w:tab/>
        <w:t xml:space="preserve">if an entry with the matching </w:t>
      </w:r>
      <w:r w:rsidRPr="00331BBB">
        <w:rPr>
          <w:i/>
        </w:rPr>
        <w:t xml:space="preserve">physCellId </w:t>
      </w:r>
      <w:r w:rsidRPr="00331BBB">
        <w:t xml:space="preserve">exists in the </w:t>
      </w:r>
      <w:r w:rsidRPr="00331BBB">
        <w:rPr>
          <w:i/>
        </w:rPr>
        <w:t>cellsToAddModList</w:t>
      </w:r>
      <w:r w:rsidRPr="00331BBB">
        <w:t>:</w:t>
      </w:r>
    </w:p>
    <w:p w14:paraId="18F4DA97" w14:textId="77777777" w:rsidR="002C5D28" w:rsidRPr="00331BBB" w:rsidRDefault="002C5D28" w:rsidP="003C4E8D">
      <w:pPr>
        <w:pStyle w:val="B6"/>
      </w:pPr>
      <w:r w:rsidRPr="00331BBB">
        <w:t>6&gt;</w:t>
      </w:r>
      <w:r w:rsidRPr="00331BBB">
        <w:tab/>
        <w:t xml:space="preserve">replace the entry with the value received for this </w:t>
      </w:r>
      <w:r w:rsidRPr="00331BBB">
        <w:rPr>
          <w:i/>
        </w:rPr>
        <w:t>physCellId</w:t>
      </w:r>
      <w:r w:rsidRPr="00331BBB">
        <w:t>;</w:t>
      </w:r>
    </w:p>
    <w:p w14:paraId="04728489" w14:textId="77777777" w:rsidR="002C5D28" w:rsidRPr="00331BBB" w:rsidRDefault="002C5D28" w:rsidP="002C5D28">
      <w:pPr>
        <w:pStyle w:val="B5"/>
      </w:pPr>
      <w:r w:rsidRPr="00331BBB">
        <w:t>5&gt;</w:t>
      </w:r>
      <w:r w:rsidRPr="00331BBB">
        <w:tab/>
        <w:t>else:</w:t>
      </w:r>
    </w:p>
    <w:p w14:paraId="38533FA8" w14:textId="6208877C" w:rsidR="002C5D28" w:rsidRPr="00331BBB" w:rsidRDefault="002C5D28" w:rsidP="003C4E8D">
      <w:pPr>
        <w:pStyle w:val="B6"/>
      </w:pPr>
      <w:r w:rsidRPr="00331BBB">
        <w:t>6&gt;</w:t>
      </w:r>
      <w:r w:rsidRPr="00331BBB">
        <w:tab/>
        <w:t xml:space="preserve">add a new entry for the received </w:t>
      </w:r>
      <w:r w:rsidRPr="00331BBB">
        <w:rPr>
          <w:i/>
        </w:rPr>
        <w:t xml:space="preserve">physCellId </w:t>
      </w:r>
      <w:r w:rsidRPr="00331BBB">
        <w:t xml:space="preserve">to the </w:t>
      </w:r>
      <w:r w:rsidRPr="00331BBB">
        <w:rPr>
          <w:i/>
        </w:rPr>
        <w:t>cellsToAddModList</w:t>
      </w:r>
      <w:r w:rsidRPr="00331BBB">
        <w:t>;</w:t>
      </w:r>
    </w:p>
    <w:p w14:paraId="6CBDD93C" w14:textId="09B09C26" w:rsidR="002C5D28" w:rsidRPr="00331BBB" w:rsidRDefault="002C5D28" w:rsidP="008C4D57">
      <w:pPr>
        <w:pStyle w:val="B3"/>
      </w:pPr>
      <w:r w:rsidRPr="00331BBB">
        <w:t>3&gt;</w:t>
      </w:r>
      <w:r w:rsidRPr="00331BBB">
        <w:tab/>
        <w:t xml:space="preserve">if the received </w:t>
      </w:r>
      <w:r w:rsidRPr="00331BBB">
        <w:rPr>
          <w:i/>
        </w:rPr>
        <w:t>measObject</w:t>
      </w:r>
      <w:r w:rsidRPr="00331BBB">
        <w:t xml:space="preserve"> includes the </w:t>
      </w:r>
      <w:r w:rsidRPr="00331BBB">
        <w:rPr>
          <w:i/>
        </w:rPr>
        <w:t>blackCellsToRemoveList</w:t>
      </w:r>
      <w:r w:rsidRPr="00331BBB">
        <w:t>:</w:t>
      </w:r>
    </w:p>
    <w:p w14:paraId="4A43BE65" w14:textId="77777777" w:rsidR="002C5D28" w:rsidRPr="00331BBB" w:rsidRDefault="002C5D28" w:rsidP="008C4D57">
      <w:pPr>
        <w:pStyle w:val="B4"/>
      </w:pPr>
      <w:r w:rsidRPr="00331BBB">
        <w:t>4&gt;</w:t>
      </w:r>
      <w:r w:rsidRPr="00331BBB">
        <w:tab/>
        <w:t xml:space="preserve">for each </w:t>
      </w:r>
      <w:r w:rsidRPr="00331BBB">
        <w:rPr>
          <w:i/>
        </w:rPr>
        <w:t>pci-RangeIndex</w:t>
      </w:r>
      <w:r w:rsidRPr="00331BBB">
        <w:t xml:space="preserve"> included in the </w:t>
      </w:r>
      <w:r w:rsidRPr="00331BBB">
        <w:rPr>
          <w:i/>
        </w:rPr>
        <w:t>blackCellsToRemoveList</w:t>
      </w:r>
      <w:r w:rsidRPr="00331BBB">
        <w:t>:</w:t>
      </w:r>
    </w:p>
    <w:p w14:paraId="23EBFC3D" w14:textId="77777777" w:rsidR="002C5D28" w:rsidRPr="00331BBB" w:rsidRDefault="002C5D28" w:rsidP="002C5D28">
      <w:pPr>
        <w:pStyle w:val="B5"/>
      </w:pPr>
      <w:r w:rsidRPr="00331BBB">
        <w:t>5&gt;</w:t>
      </w:r>
      <w:r w:rsidRPr="00331BBB">
        <w:tab/>
        <w:t xml:space="preserve">remove the entry with the matching </w:t>
      </w:r>
      <w:r w:rsidRPr="00331BBB">
        <w:rPr>
          <w:i/>
        </w:rPr>
        <w:t xml:space="preserve">pci-RangeIndex </w:t>
      </w:r>
      <w:r w:rsidRPr="00331BBB">
        <w:t xml:space="preserve">from the </w:t>
      </w:r>
      <w:r w:rsidRPr="00331BBB">
        <w:rPr>
          <w:i/>
        </w:rPr>
        <w:t>blackCellsToAddModList</w:t>
      </w:r>
      <w:r w:rsidRPr="00331BBB">
        <w:t>;</w:t>
      </w:r>
    </w:p>
    <w:p w14:paraId="2F3877F1" w14:textId="43EBE067" w:rsidR="002C5D28" w:rsidRPr="00331BBB" w:rsidRDefault="002C5D28" w:rsidP="002C5D28">
      <w:pPr>
        <w:pStyle w:val="NO"/>
      </w:pPr>
      <w:r w:rsidRPr="00331BBB">
        <w:t>NOTE</w:t>
      </w:r>
      <w:r w:rsidR="007C3A1C" w:rsidRPr="00331BBB">
        <w:t xml:space="preserve"> 1</w:t>
      </w:r>
      <w:r w:rsidRPr="00331BBB">
        <w:t>:</w:t>
      </w:r>
      <w:r w:rsidRPr="00331BBB">
        <w:tab/>
        <w:t xml:space="preserve">For each </w:t>
      </w:r>
      <w:r w:rsidRPr="00331BBB">
        <w:rPr>
          <w:i/>
        </w:rPr>
        <w:t xml:space="preserve">pci-RangeIndex </w:t>
      </w:r>
      <w:r w:rsidRPr="00331BBB">
        <w:t xml:space="preserve">included in the </w:t>
      </w:r>
      <w:r w:rsidRPr="00331BBB">
        <w:rPr>
          <w:i/>
          <w:iCs/>
        </w:rPr>
        <w:t>blackCellsToRemoveList</w:t>
      </w:r>
      <w:r w:rsidRPr="00331BBB">
        <w:t xml:space="preserve"> that concerns overlapping ranges of cells, a cell is removed from the blacklist of cells only if all </w:t>
      </w:r>
      <w:r w:rsidR="00075EC7" w:rsidRPr="00331BBB">
        <w:t>PCI ranges</w:t>
      </w:r>
      <w:r w:rsidRPr="00331BBB">
        <w:t xml:space="preserve"> containing it are removed.</w:t>
      </w:r>
    </w:p>
    <w:p w14:paraId="245E32D7" w14:textId="041142FB" w:rsidR="002C5D28" w:rsidRPr="00331BBB" w:rsidRDefault="002C5D28" w:rsidP="008C4D57">
      <w:pPr>
        <w:pStyle w:val="B3"/>
      </w:pPr>
      <w:r w:rsidRPr="00331BBB">
        <w:t>3&gt;</w:t>
      </w:r>
      <w:r w:rsidRPr="00331BBB">
        <w:tab/>
        <w:t xml:space="preserve">if the received </w:t>
      </w:r>
      <w:r w:rsidRPr="00331BBB">
        <w:rPr>
          <w:i/>
        </w:rPr>
        <w:t>measObject</w:t>
      </w:r>
      <w:r w:rsidRPr="00331BBB">
        <w:t xml:space="preserve"> includes the </w:t>
      </w:r>
      <w:r w:rsidRPr="00331BBB">
        <w:rPr>
          <w:i/>
        </w:rPr>
        <w:t>blackCellsToAddModList</w:t>
      </w:r>
      <w:r w:rsidRPr="00331BBB">
        <w:t>:</w:t>
      </w:r>
    </w:p>
    <w:p w14:paraId="4CD13739" w14:textId="77777777" w:rsidR="002C5D28" w:rsidRPr="00331BBB" w:rsidRDefault="002C5D28" w:rsidP="008C4D57">
      <w:pPr>
        <w:pStyle w:val="B4"/>
      </w:pPr>
      <w:r w:rsidRPr="00331BBB">
        <w:t>4&gt;</w:t>
      </w:r>
      <w:r w:rsidRPr="00331BBB">
        <w:tab/>
        <w:t xml:space="preserve">for each </w:t>
      </w:r>
      <w:r w:rsidRPr="00331BBB">
        <w:rPr>
          <w:i/>
        </w:rPr>
        <w:t>pci-RangeIndex</w:t>
      </w:r>
      <w:r w:rsidRPr="00331BBB">
        <w:t xml:space="preserve"> included in the </w:t>
      </w:r>
      <w:r w:rsidRPr="00331BBB">
        <w:rPr>
          <w:i/>
        </w:rPr>
        <w:t>blackCellsToAddModList</w:t>
      </w:r>
      <w:r w:rsidRPr="00331BBB">
        <w:t>:</w:t>
      </w:r>
    </w:p>
    <w:p w14:paraId="11406CBD" w14:textId="77777777" w:rsidR="002C5D28" w:rsidRPr="00331BBB" w:rsidRDefault="002C5D28" w:rsidP="002C5D28">
      <w:pPr>
        <w:pStyle w:val="B5"/>
      </w:pPr>
      <w:r w:rsidRPr="00331BBB">
        <w:t>5&gt;</w:t>
      </w:r>
      <w:r w:rsidRPr="00331BBB">
        <w:tab/>
        <w:t xml:space="preserve">if an entry with the matching </w:t>
      </w:r>
      <w:r w:rsidRPr="00331BBB">
        <w:rPr>
          <w:i/>
        </w:rPr>
        <w:t xml:space="preserve">pci-RangeIndex </w:t>
      </w:r>
      <w:r w:rsidRPr="00331BBB">
        <w:t xml:space="preserve">is included in the </w:t>
      </w:r>
      <w:r w:rsidRPr="00331BBB">
        <w:rPr>
          <w:i/>
        </w:rPr>
        <w:t>blackCellsToAddModList</w:t>
      </w:r>
      <w:r w:rsidRPr="00331BBB">
        <w:t>:</w:t>
      </w:r>
    </w:p>
    <w:p w14:paraId="6F9838C4" w14:textId="77777777" w:rsidR="002C5D28" w:rsidRPr="00331BBB" w:rsidRDefault="002C5D28" w:rsidP="003C4E8D">
      <w:pPr>
        <w:pStyle w:val="B6"/>
      </w:pPr>
      <w:r w:rsidRPr="00331BBB">
        <w:t>6&gt;</w:t>
      </w:r>
      <w:r w:rsidRPr="00331BBB">
        <w:tab/>
        <w:t xml:space="preserve">replace the entry with the value received for this </w:t>
      </w:r>
      <w:r w:rsidRPr="00331BBB">
        <w:rPr>
          <w:i/>
        </w:rPr>
        <w:t>pci-RangeIndex</w:t>
      </w:r>
      <w:r w:rsidRPr="00331BBB">
        <w:t>;</w:t>
      </w:r>
    </w:p>
    <w:p w14:paraId="3DC6BA8E" w14:textId="77777777" w:rsidR="002C5D28" w:rsidRPr="00331BBB" w:rsidRDefault="002C5D28" w:rsidP="002C5D28">
      <w:pPr>
        <w:pStyle w:val="B5"/>
      </w:pPr>
      <w:r w:rsidRPr="00331BBB">
        <w:t>5&gt;</w:t>
      </w:r>
      <w:r w:rsidRPr="00331BBB">
        <w:tab/>
        <w:t>else:</w:t>
      </w:r>
    </w:p>
    <w:p w14:paraId="0BEF9D1A" w14:textId="482F8500" w:rsidR="002C5D28" w:rsidRPr="00331BBB" w:rsidRDefault="002C5D28" w:rsidP="003C4E8D">
      <w:pPr>
        <w:pStyle w:val="B6"/>
      </w:pPr>
      <w:r w:rsidRPr="00331BBB">
        <w:t>6&gt;</w:t>
      </w:r>
      <w:r w:rsidRPr="00331BBB">
        <w:tab/>
        <w:t xml:space="preserve">add a new entry for the received </w:t>
      </w:r>
      <w:r w:rsidRPr="00331BBB">
        <w:rPr>
          <w:i/>
        </w:rPr>
        <w:t xml:space="preserve">pci-RangeIndex </w:t>
      </w:r>
      <w:r w:rsidRPr="00331BBB">
        <w:t xml:space="preserve">to the </w:t>
      </w:r>
      <w:r w:rsidRPr="00331BBB">
        <w:rPr>
          <w:i/>
        </w:rPr>
        <w:t>blackCellsToAddModList</w:t>
      </w:r>
      <w:r w:rsidRPr="00331BBB">
        <w:t>;</w:t>
      </w:r>
    </w:p>
    <w:p w14:paraId="026A94D0" w14:textId="51B28921" w:rsidR="002C5D28" w:rsidRPr="00331BBB" w:rsidRDefault="002C5D28" w:rsidP="008C4D57">
      <w:pPr>
        <w:pStyle w:val="B3"/>
      </w:pPr>
      <w:r w:rsidRPr="00331BBB">
        <w:t>3&gt;</w:t>
      </w:r>
      <w:r w:rsidRPr="00331BBB">
        <w:tab/>
        <w:t xml:space="preserve">if the received </w:t>
      </w:r>
      <w:r w:rsidRPr="00331BBB">
        <w:rPr>
          <w:i/>
        </w:rPr>
        <w:t>measObject</w:t>
      </w:r>
      <w:r w:rsidRPr="00331BBB">
        <w:t xml:space="preserve"> includes the </w:t>
      </w:r>
      <w:r w:rsidRPr="00331BBB">
        <w:rPr>
          <w:i/>
        </w:rPr>
        <w:t>whiteCellsToRemoveList</w:t>
      </w:r>
      <w:r w:rsidRPr="00331BBB">
        <w:t>:</w:t>
      </w:r>
    </w:p>
    <w:p w14:paraId="4DDBA30A" w14:textId="77777777" w:rsidR="002C5D28" w:rsidRPr="00331BBB" w:rsidRDefault="002C5D28" w:rsidP="008C4D57">
      <w:pPr>
        <w:pStyle w:val="B4"/>
      </w:pPr>
      <w:r w:rsidRPr="00331BBB">
        <w:t>4&gt;</w:t>
      </w:r>
      <w:r w:rsidRPr="00331BBB">
        <w:tab/>
        <w:t xml:space="preserve">for each </w:t>
      </w:r>
      <w:r w:rsidRPr="00331BBB">
        <w:rPr>
          <w:i/>
        </w:rPr>
        <w:t>pci-RangeIndex</w:t>
      </w:r>
      <w:r w:rsidRPr="00331BBB">
        <w:t xml:space="preserve"> included in the whiteCellsToRemoveList:</w:t>
      </w:r>
    </w:p>
    <w:p w14:paraId="7E0A884E" w14:textId="4B464B86" w:rsidR="002C5D28" w:rsidRPr="00331BBB" w:rsidRDefault="002C5D28" w:rsidP="002C5D28">
      <w:pPr>
        <w:pStyle w:val="B5"/>
      </w:pPr>
      <w:r w:rsidRPr="00331BBB">
        <w:t>5&gt;</w:t>
      </w:r>
      <w:r w:rsidRPr="00331BBB">
        <w:tab/>
        <w:t xml:space="preserve">remove the entry with the matching </w:t>
      </w:r>
      <w:r w:rsidRPr="00331BBB">
        <w:rPr>
          <w:i/>
        </w:rPr>
        <w:t xml:space="preserve">pci-RangeIndex </w:t>
      </w:r>
      <w:r w:rsidRPr="00331BBB">
        <w:t xml:space="preserve">from the </w:t>
      </w:r>
      <w:r w:rsidRPr="00331BBB">
        <w:rPr>
          <w:i/>
        </w:rPr>
        <w:t>whiteCellsToAddModList</w:t>
      </w:r>
      <w:r w:rsidRPr="00331BBB">
        <w:t>;</w:t>
      </w:r>
    </w:p>
    <w:p w14:paraId="2B336610" w14:textId="551E4A70" w:rsidR="007C3A1C" w:rsidRPr="00331BBB" w:rsidRDefault="007C3A1C" w:rsidP="00A125B2">
      <w:pPr>
        <w:pStyle w:val="NO"/>
      </w:pPr>
      <w:r w:rsidRPr="00331BBB">
        <w:t>NOTE2:</w:t>
      </w:r>
      <w:r w:rsidRPr="00331BBB">
        <w:tab/>
        <w:t xml:space="preserve">For each </w:t>
      </w:r>
      <w:r w:rsidRPr="00331BBB">
        <w:rPr>
          <w:i/>
        </w:rPr>
        <w:t>pci-RangeIndex</w:t>
      </w:r>
      <w:r w:rsidRPr="00331BBB">
        <w:t xml:space="preserve"> included in the </w:t>
      </w:r>
      <w:r w:rsidRPr="00331BBB">
        <w:rPr>
          <w:i/>
        </w:rPr>
        <w:t>whiteCellsToRemoveList</w:t>
      </w:r>
      <w:r w:rsidRPr="00331BBB">
        <w:t xml:space="preserve"> that concerns overlapping ranges of cells, a cell is removed from the whitelist of cells only if all PCI ranges containing it are removed.</w:t>
      </w:r>
    </w:p>
    <w:p w14:paraId="751C08BA" w14:textId="2CBB4753" w:rsidR="002C5D28" w:rsidRPr="00331BBB" w:rsidRDefault="002C5D28" w:rsidP="008C4D57">
      <w:pPr>
        <w:pStyle w:val="B3"/>
      </w:pPr>
      <w:r w:rsidRPr="00331BBB">
        <w:t>3&gt;</w:t>
      </w:r>
      <w:r w:rsidRPr="00331BBB">
        <w:tab/>
        <w:t xml:space="preserve">if the received </w:t>
      </w:r>
      <w:r w:rsidRPr="00331BBB">
        <w:rPr>
          <w:i/>
        </w:rPr>
        <w:t>measObject</w:t>
      </w:r>
      <w:r w:rsidRPr="00331BBB">
        <w:t xml:space="preserve"> includes the </w:t>
      </w:r>
      <w:r w:rsidRPr="00331BBB">
        <w:rPr>
          <w:i/>
        </w:rPr>
        <w:t>whiteCellsToAddModList</w:t>
      </w:r>
      <w:r w:rsidRPr="00331BBB">
        <w:t>:</w:t>
      </w:r>
    </w:p>
    <w:p w14:paraId="4F87B317" w14:textId="77777777" w:rsidR="002C5D28" w:rsidRPr="00331BBB" w:rsidRDefault="002C5D28" w:rsidP="008C4D57">
      <w:pPr>
        <w:pStyle w:val="B4"/>
      </w:pPr>
      <w:r w:rsidRPr="00331BBB">
        <w:t>4&gt;</w:t>
      </w:r>
      <w:r w:rsidRPr="00331BBB">
        <w:tab/>
        <w:t xml:space="preserve">for each </w:t>
      </w:r>
      <w:r w:rsidRPr="00331BBB">
        <w:rPr>
          <w:i/>
        </w:rPr>
        <w:t>pci-RangeIndex</w:t>
      </w:r>
      <w:r w:rsidRPr="00331BBB">
        <w:t xml:space="preserve"> included in the </w:t>
      </w:r>
      <w:r w:rsidRPr="00331BBB">
        <w:rPr>
          <w:i/>
        </w:rPr>
        <w:t>whiteCellsToAddModList</w:t>
      </w:r>
      <w:r w:rsidRPr="00331BBB">
        <w:t>:</w:t>
      </w:r>
    </w:p>
    <w:p w14:paraId="23EE6C5F" w14:textId="77777777" w:rsidR="002C5D28" w:rsidRPr="00331BBB" w:rsidRDefault="002C5D28" w:rsidP="002C5D28">
      <w:pPr>
        <w:pStyle w:val="B5"/>
      </w:pPr>
      <w:r w:rsidRPr="00331BBB">
        <w:t>5&gt;</w:t>
      </w:r>
      <w:r w:rsidRPr="00331BBB">
        <w:tab/>
        <w:t xml:space="preserve">if an entry with the matching </w:t>
      </w:r>
      <w:r w:rsidRPr="00331BBB">
        <w:rPr>
          <w:i/>
        </w:rPr>
        <w:t xml:space="preserve">pci-RangeIndex </w:t>
      </w:r>
      <w:r w:rsidRPr="00331BBB">
        <w:t xml:space="preserve">is included in the </w:t>
      </w:r>
      <w:r w:rsidRPr="00331BBB">
        <w:rPr>
          <w:i/>
        </w:rPr>
        <w:t>whiteCellsToAddModList</w:t>
      </w:r>
      <w:r w:rsidRPr="00331BBB">
        <w:t>:</w:t>
      </w:r>
    </w:p>
    <w:p w14:paraId="0CC04B63" w14:textId="77777777" w:rsidR="002C5D28" w:rsidRPr="00331BBB" w:rsidRDefault="002C5D28" w:rsidP="003C4E8D">
      <w:pPr>
        <w:pStyle w:val="B6"/>
      </w:pPr>
      <w:r w:rsidRPr="00331BBB">
        <w:t>6&gt;</w:t>
      </w:r>
      <w:r w:rsidRPr="00331BBB">
        <w:tab/>
        <w:t xml:space="preserve">replace the entry with the value received for this </w:t>
      </w:r>
      <w:r w:rsidRPr="00331BBB">
        <w:rPr>
          <w:i/>
        </w:rPr>
        <w:t>pci-RangeIndex</w:t>
      </w:r>
      <w:r w:rsidRPr="00331BBB">
        <w:t>;</w:t>
      </w:r>
    </w:p>
    <w:p w14:paraId="4818C465" w14:textId="77777777" w:rsidR="002C5D28" w:rsidRPr="00331BBB" w:rsidRDefault="002C5D28" w:rsidP="002C5D28">
      <w:pPr>
        <w:pStyle w:val="B5"/>
      </w:pPr>
      <w:r w:rsidRPr="00331BBB">
        <w:t>5&gt;</w:t>
      </w:r>
      <w:r w:rsidRPr="00331BBB">
        <w:tab/>
        <w:t>else:</w:t>
      </w:r>
    </w:p>
    <w:p w14:paraId="5E46ACDF" w14:textId="5A37F3D9" w:rsidR="00AC15D7" w:rsidRPr="00331BBB" w:rsidRDefault="002C5D28" w:rsidP="003C4E8D">
      <w:pPr>
        <w:pStyle w:val="B6"/>
        <w:rPr>
          <w:i/>
        </w:rPr>
      </w:pPr>
      <w:r w:rsidRPr="00331BBB">
        <w:t>6&gt;</w:t>
      </w:r>
      <w:r w:rsidRPr="00331BBB">
        <w:tab/>
        <w:t xml:space="preserve">add a new entry for the received </w:t>
      </w:r>
      <w:r w:rsidRPr="00331BBB">
        <w:rPr>
          <w:i/>
        </w:rPr>
        <w:t xml:space="preserve">pci-RangeIndex </w:t>
      </w:r>
      <w:r w:rsidRPr="00331BBB">
        <w:t xml:space="preserve">to the </w:t>
      </w:r>
      <w:r w:rsidRPr="00331BBB">
        <w:rPr>
          <w:i/>
        </w:rPr>
        <w:t>whiteCellsToAddModLis</w:t>
      </w:r>
      <w:r w:rsidR="00BC267A" w:rsidRPr="00331BBB">
        <w:rPr>
          <w:i/>
        </w:rPr>
        <w:t>t</w:t>
      </w:r>
    </w:p>
    <w:p w14:paraId="3BBA0480" w14:textId="0A25915F" w:rsidR="002C5D28" w:rsidRPr="00331BBB" w:rsidRDefault="002C5D28" w:rsidP="008C4D57">
      <w:pPr>
        <w:pStyle w:val="B3"/>
      </w:pPr>
      <w:r w:rsidRPr="00331BBB">
        <w:t>3&gt;</w:t>
      </w:r>
      <w:r w:rsidRPr="00331BBB">
        <w:tab/>
        <w:t xml:space="preserve">for each </w:t>
      </w:r>
      <w:r w:rsidRPr="00331BBB">
        <w:rPr>
          <w:i/>
        </w:rPr>
        <w:t>measId</w:t>
      </w:r>
      <w:r w:rsidRPr="00331BBB">
        <w:t xml:space="preserve"> associated with this </w:t>
      </w:r>
      <w:r w:rsidRPr="00331BBB">
        <w:rPr>
          <w:i/>
        </w:rPr>
        <w:t>measObjectId</w:t>
      </w:r>
      <w:r w:rsidRPr="00331BBB">
        <w:t xml:space="preserve"> in the </w:t>
      </w:r>
      <w:r w:rsidRPr="00331BBB">
        <w:rPr>
          <w:i/>
        </w:rPr>
        <w:t>measIdList</w:t>
      </w:r>
      <w:r w:rsidRPr="00331BBB">
        <w:t xml:space="preserve"> within the </w:t>
      </w:r>
      <w:r w:rsidRPr="00331BBB">
        <w:rPr>
          <w:i/>
        </w:rPr>
        <w:t>VarMeasConfig</w:t>
      </w:r>
      <w:r w:rsidRPr="00331BBB">
        <w:t>, if any:</w:t>
      </w:r>
    </w:p>
    <w:p w14:paraId="6A4B82EE" w14:textId="2C4ABA39" w:rsidR="002C5D28" w:rsidRPr="00331BBB" w:rsidRDefault="002C5D28" w:rsidP="008C4D57">
      <w:pPr>
        <w:pStyle w:val="B4"/>
      </w:pPr>
      <w:r w:rsidRPr="00331BBB">
        <w:t>4&gt;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6DEADBE5" w14:textId="6796D32E" w:rsidR="002C5D28" w:rsidRPr="00331BBB" w:rsidRDefault="002C5D28" w:rsidP="008C4D57">
      <w:pPr>
        <w:pStyle w:val="B4"/>
      </w:pPr>
      <w:r w:rsidRPr="00331BBB">
        <w:t>4&gt;</w:t>
      </w:r>
      <w:r w:rsidRPr="00331BBB">
        <w:tab/>
        <w:t xml:space="preserve">stop the periodical reporting timer </w:t>
      </w:r>
      <w:r w:rsidR="00690EA8" w:rsidRPr="00331BBB">
        <w:t>or timer T321</w:t>
      </w:r>
      <w:r w:rsidR="00017EF7" w:rsidRPr="00331BBB">
        <w:t xml:space="preserve"> or timer T322</w:t>
      </w:r>
      <w:r w:rsidR="00690EA8" w:rsidRPr="00331BBB">
        <w:t xml:space="preserve">, whichever one is running, </w:t>
      </w:r>
      <w:r w:rsidRPr="00331BBB">
        <w:t xml:space="preserve">and reset the associated information (e.g. </w:t>
      </w:r>
      <w:r w:rsidRPr="00331BBB">
        <w:rPr>
          <w:i/>
        </w:rPr>
        <w:t>timeToTrigger</w:t>
      </w:r>
      <w:r w:rsidRPr="00331BBB">
        <w:t xml:space="preserve">) for this </w:t>
      </w:r>
      <w:r w:rsidRPr="00331BBB">
        <w:rPr>
          <w:i/>
        </w:rPr>
        <w:t>measId</w:t>
      </w:r>
      <w:r w:rsidRPr="00331BBB">
        <w:t>;</w:t>
      </w:r>
    </w:p>
    <w:p w14:paraId="5E10F235" w14:textId="77777777" w:rsidR="00333A90" w:rsidRPr="00331BBB" w:rsidRDefault="00333A90" w:rsidP="00A125B2">
      <w:pPr>
        <w:pStyle w:val="B3"/>
      </w:pPr>
      <w:r w:rsidRPr="00331BBB">
        <w:t>3&gt;</w:t>
      </w:r>
      <w:r w:rsidRPr="00331BBB">
        <w:tab/>
        <w:t xml:space="preserve">if the received </w:t>
      </w:r>
      <w:r w:rsidRPr="00331BBB">
        <w:rPr>
          <w:i/>
        </w:rPr>
        <w:t>measObject</w:t>
      </w:r>
      <w:r w:rsidRPr="00331BBB">
        <w:t xml:space="preserve"> includes the </w:t>
      </w:r>
      <w:r w:rsidRPr="00331BBB">
        <w:rPr>
          <w:i/>
        </w:rPr>
        <w:t xml:space="preserve">tx-PoolMeasToRemoveList </w:t>
      </w:r>
      <w:r w:rsidRPr="00331BBB">
        <w:t>(for NR sidelink communication):</w:t>
      </w:r>
    </w:p>
    <w:p w14:paraId="4B28D516" w14:textId="77777777" w:rsidR="00333A90" w:rsidRPr="00331BBB" w:rsidRDefault="00333A90" w:rsidP="00A125B2">
      <w:pPr>
        <w:pStyle w:val="B4"/>
      </w:pPr>
      <w:r w:rsidRPr="00331BBB">
        <w:t>4&gt;</w:t>
      </w:r>
      <w:r w:rsidRPr="00331BBB">
        <w:tab/>
        <w:t xml:space="preserve">for each transmission resource pool indicated in </w:t>
      </w:r>
      <w:r w:rsidRPr="00331BBB">
        <w:rPr>
          <w:i/>
        </w:rPr>
        <w:t>tx-PoolMeasToRemoveList</w:t>
      </w:r>
      <w:r w:rsidRPr="00331BBB">
        <w:t>:</w:t>
      </w:r>
    </w:p>
    <w:p w14:paraId="7883942A" w14:textId="77777777" w:rsidR="00333A90" w:rsidRPr="00331BBB" w:rsidRDefault="00333A90" w:rsidP="00A125B2">
      <w:pPr>
        <w:pStyle w:val="B5"/>
      </w:pPr>
      <w:r w:rsidRPr="00331BBB">
        <w:t>5&gt;</w:t>
      </w:r>
      <w:r w:rsidRPr="00331BBB">
        <w:tab/>
        <w:t xml:space="preserve">remove the entry with the matching identity of the transmission resource pool from the </w:t>
      </w:r>
      <w:r w:rsidRPr="00331BBB">
        <w:rPr>
          <w:i/>
        </w:rPr>
        <w:t>tx-PoolMeasToAddModList</w:t>
      </w:r>
      <w:r w:rsidRPr="00331BBB">
        <w:t>;</w:t>
      </w:r>
    </w:p>
    <w:p w14:paraId="6AD81407" w14:textId="77777777" w:rsidR="00333A90" w:rsidRPr="00331BBB" w:rsidRDefault="00333A90" w:rsidP="00A125B2">
      <w:pPr>
        <w:pStyle w:val="B3"/>
      </w:pPr>
      <w:r w:rsidRPr="00331BBB">
        <w:t>3&gt;</w:t>
      </w:r>
      <w:r w:rsidRPr="00331BBB">
        <w:tab/>
        <w:t xml:space="preserve">if the received </w:t>
      </w:r>
      <w:r w:rsidRPr="00331BBB">
        <w:rPr>
          <w:i/>
        </w:rPr>
        <w:t>measObject</w:t>
      </w:r>
      <w:r w:rsidRPr="00331BBB">
        <w:t xml:space="preserve"> includes the </w:t>
      </w:r>
      <w:r w:rsidRPr="00331BBB">
        <w:rPr>
          <w:i/>
        </w:rPr>
        <w:t xml:space="preserve">tx-PoolMeasToAddModList </w:t>
      </w:r>
      <w:r w:rsidRPr="00331BBB">
        <w:t>(for NR sidelink communication):</w:t>
      </w:r>
    </w:p>
    <w:p w14:paraId="7E854BA6" w14:textId="77777777" w:rsidR="00333A90" w:rsidRPr="00331BBB" w:rsidRDefault="00333A90" w:rsidP="00A125B2">
      <w:pPr>
        <w:pStyle w:val="B4"/>
      </w:pPr>
      <w:r w:rsidRPr="00331BBB">
        <w:lastRenderedPageBreak/>
        <w:t>4&gt;</w:t>
      </w:r>
      <w:r w:rsidRPr="00331BBB">
        <w:tab/>
        <w:t xml:space="preserve">for each transmission resource pool indicated in </w:t>
      </w:r>
      <w:r w:rsidRPr="00331BBB">
        <w:rPr>
          <w:i/>
        </w:rPr>
        <w:t>tx-PoolMeasToAddModList</w:t>
      </w:r>
      <w:r w:rsidRPr="00331BBB">
        <w:t>:</w:t>
      </w:r>
    </w:p>
    <w:p w14:paraId="5AB409ED" w14:textId="77777777" w:rsidR="00333A90" w:rsidRPr="00331BBB" w:rsidRDefault="00333A90" w:rsidP="00A125B2">
      <w:pPr>
        <w:pStyle w:val="B5"/>
        <w:rPr>
          <w:lang w:eastAsia="x-none"/>
        </w:rPr>
      </w:pPr>
      <w:r w:rsidRPr="00331BBB">
        <w:rPr>
          <w:lang w:eastAsia="x-none"/>
        </w:rPr>
        <w:t>5&gt;</w:t>
      </w:r>
      <w:r w:rsidRPr="00331BBB">
        <w:rPr>
          <w:lang w:eastAsia="x-none"/>
        </w:rPr>
        <w:tab/>
        <w:t>if an entry with the matching</w:t>
      </w:r>
      <w:r w:rsidRPr="00331BBB">
        <w:rPr>
          <w:i/>
          <w:lang w:eastAsia="zh-CN"/>
        </w:rPr>
        <w:t xml:space="preserve"> </w:t>
      </w:r>
      <w:r w:rsidRPr="00331BBB">
        <w:t>identity of the transmission resource pool</w:t>
      </w:r>
      <w:r w:rsidRPr="00331BBB">
        <w:rPr>
          <w:i/>
          <w:lang w:eastAsia="x-none"/>
        </w:rPr>
        <w:t xml:space="preserve"> </w:t>
      </w:r>
      <w:r w:rsidRPr="00331BBB">
        <w:rPr>
          <w:lang w:eastAsia="x-none"/>
        </w:rPr>
        <w:t xml:space="preserve">exists in the </w:t>
      </w:r>
      <w:r w:rsidRPr="00331BBB">
        <w:rPr>
          <w:i/>
        </w:rPr>
        <w:t>tx-PoolMeasToAddModList</w:t>
      </w:r>
      <w:r w:rsidRPr="00331BBB">
        <w:rPr>
          <w:lang w:eastAsia="x-none"/>
        </w:rPr>
        <w:t>:</w:t>
      </w:r>
    </w:p>
    <w:p w14:paraId="47EDB538" w14:textId="77777777" w:rsidR="00333A90" w:rsidRPr="00331BBB" w:rsidRDefault="00333A90" w:rsidP="00A125B2">
      <w:pPr>
        <w:pStyle w:val="B6"/>
      </w:pPr>
      <w:r w:rsidRPr="00785849">
        <w:t>6&gt;</w:t>
      </w:r>
      <w:r w:rsidRPr="00785849">
        <w:tab/>
        <w:t>replace the entry with the value received for this transmission resource pool;</w:t>
      </w:r>
    </w:p>
    <w:p w14:paraId="054E034F" w14:textId="77777777" w:rsidR="00333A90" w:rsidRPr="00331BBB" w:rsidRDefault="00333A90" w:rsidP="00A125B2">
      <w:pPr>
        <w:pStyle w:val="B5"/>
      </w:pPr>
      <w:r w:rsidRPr="00331BBB">
        <w:t>5&gt;</w:t>
      </w:r>
      <w:r w:rsidRPr="00331BBB">
        <w:tab/>
        <w:t>else:</w:t>
      </w:r>
    </w:p>
    <w:p w14:paraId="1CE198A3" w14:textId="77777777" w:rsidR="00333A90" w:rsidRPr="00331BBB" w:rsidRDefault="00333A90" w:rsidP="00A125B2">
      <w:pPr>
        <w:pStyle w:val="B6"/>
      </w:pPr>
      <w:r w:rsidRPr="00785849">
        <w:t>6&gt;</w:t>
      </w:r>
      <w:r w:rsidRPr="00785849">
        <w:tab/>
        <w:t xml:space="preserve">add a new entry for the received identity of the transmission resource pool to the </w:t>
      </w:r>
      <w:r w:rsidRPr="00A125B2">
        <w:rPr>
          <w:i/>
        </w:rPr>
        <w:t>tx-PoolMeasToAddModList</w:t>
      </w:r>
      <w:r w:rsidRPr="00A125B2">
        <w:t>;</w:t>
      </w:r>
    </w:p>
    <w:p w14:paraId="6602CE8F" w14:textId="77777777" w:rsidR="002C5D28" w:rsidRPr="00331BBB" w:rsidRDefault="002C5D28" w:rsidP="008C4D57">
      <w:pPr>
        <w:pStyle w:val="B2"/>
      </w:pPr>
      <w:r w:rsidRPr="00331BBB">
        <w:t>2&gt;</w:t>
      </w:r>
      <w:r w:rsidRPr="00331BBB">
        <w:tab/>
        <w:t>else:</w:t>
      </w:r>
    </w:p>
    <w:p w14:paraId="14BB3338" w14:textId="77777777" w:rsidR="002C5D28" w:rsidRPr="00331BBB" w:rsidRDefault="002C5D28" w:rsidP="002C5D28">
      <w:pPr>
        <w:pStyle w:val="B3"/>
      </w:pPr>
      <w:r w:rsidRPr="00331BBB">
        <w:t>3&gt;</w:t>
      </w:r>
      <w:r w:rsidRPr="00331BBB">
        <w:tab/>
        <w:t xml:space="preserve">add a new entry for the received </w:t>
      </w:r>
      <w:r w:rsidRPr="00331BBB">
        <w:rPr>
          <w:i/>
        </w:rPr>
        <w:t>measObject</w:t>
      </w:r>
      <w:r w:rsidRPr="00331BBB">
        <w:t xml:space="preserve"> to the </w:t>
      </w:r>
      <w:r w:rsidRPr="00331BBB">
        <w:rPr>
          <w:i/>
        </w:rPr>
        <w:t>measObjectList</w:t>
      </w:r>
      <w:r w:rsidRPr="00331BBB">
        <w:t xml:space="preserve"> within </w:t>
      </w:r>
      <w:r w:rsidRPr="00331BBB">
        <w:rPr>
          <w:i/>
        </w:rPr>
        <w:t>VarMeasConfig</w:t>
      </w:r>
      <w:r w:rsidRPr="00331BBB">
        <w:t>.</w:t>
      </w:r>
    </w:p>
    <w:p w14:paraId="6CA8BB11" w14:textId="77777777" w:rsidR="002C5D28" w:rsidRPr="00331BBB" w:rsidRDefault="002C5D28" w:rsidP="002C5D28">
      <w:pPr>
        <w:pStyle w:val="Heading4"/>
      </w:pPr>
      <w:bookmarkStart w:id="563" w:name="_Toc20425796"/>
      <w:bookmarkStart w:id="564" w:name="_Toc29321192"/>
      <w:bookmarkStart w:id="565" w:name="_Toc36756796"/>
      <w:r w:rsidRPr="00331BBB">
        <w:t>5.5.2.6</w:t>
      </w:r>
      <w:r w:rsidRPr="00331BBB">
        <w:tab/>
        <w:t>Reporting configuration removal</w:t>
      </w:r>
      <w:bookmarkEnd w:id="563"/>
      <w:bookmarkEnd w:id="564"/>
      <w:bookmarkEnd w:id="565"/>
    </w:p>
    <w:p w14:paraId="201D5F35" w14:textId="4EEEC600" w:rsidR="002C5D28" w:rsidRPr="00331BBB" w:rsidRDefault="002C5D28" w:rsidP="002C5D28">
      <w:r w:rsidRPr="00331BBB">
        <w:t>The UE shall:</w:t>
      </w:r>
    </w:p>
    <w:p w14:paraId="21DA3A9D" w14:textId="0DCA63A0" w:rsidR="002C5D28" w:rsidRPr="00331BBB" w:rsidRDefault="002C5D28" w:rsidP="008C4D57">
      <w:pPr>
        <w:pStyle w:val="B1"/>
      </w:pPr>
      <w:r w:rsidRPr="00331BBB">
        <w:t>1&gt;</w:t>
      </w:r>
      <w:r w:rsidRPr="00331BBB">
        <w:tab/>
        <w:t xml:space="preserve">for each </w:t>
      </w:r>
      <w:r w:rsidRPr="00331BBB">
        <w:rPr>
          <w:i/>
        </w:rPr>
        <w:t>reportConfigId</w:t>
      </w:r>
      <w:r w:rsidRPr="00331BBB">
        <w:t xml:space="preserve"> included in the received </w:t>
      </w:r>
      <w:r w:rsidRPr="00331BBB">
        <w:rPr>
          <w:i/>
        </w:rPr>
        <w:t>reportConfigToRemoveList</w:t>
      </w:r>
      <w:r w:rsidRPr="00331BBB">
        <w:t xml:space="preserve"> that is part of the current UE configuration in </w:t>
      </w:r>
      <w:r w:rsidRPr="00331BBB">
        <w:rPr>
          <w:i/>
        </w:rPr>
        <w:t>VarMeasConfig</w:t>
      </w:r>
      <w:r w:rsidRPr="00331BBB">
        <w:t>:</w:t>
      </w:r>
    </w:p>
    <w:p w14:paraId="4C076204" w14:textId="45398BB9" w:rsidR="002C5D28" w:rsidRPr="00331BBB" w:rsidRDefault="002C5D28" w:rsidP="008C4D57">
      <w:pPr>
        <w:pStyle w:val="B2"/>
      </w:pPr>
      <w:r w:rsidRPr="00331BBB">
        <w:t>2&gt;</w:t>
      </w:r>
      <w:r w:rsidRPr="00331BBB">
        <w:tab/>
        <w:t xml:space="preserve">remove the entry with the matching </w:t>
      </w:r>
      <w:r w:rsidRPr="00331BBB">
        <w:rPr>
          <w:i/>
        </w:rPr>
        <w:t>reportConfigId</w:t>
      </w:r>
      <w:r w:rsidRPr="00331BBB">
        <w:t xml:space="preserve"> from the </w:t>
      </w:r>
      <w:r w:rsidRPr="00331BBB">
        <w:rPr>
          <w:i/>
        </w:rPr>
        <w:t>reportConfigList</w:t>
      </w:r>
      <w:r w:rsidRPr="00331BBB">
        <w:t xml:space="preserve"> within the </w:t>
      </w:r>
      <w:r w:rsidRPr="00331BBB">
        <w:rPr>
          <w:i/>
        </w:rPr>
        <w:t>VarMeasConfig</w:t>
      </w:r>
      <w:r w:rsidRPr="00331BBB">
        <w:t>;</w:t>
      </w:r>
    </w:p>
    <w:p w14:paraId="52480A25" w14:textId="67694C74" w:rsidR="002C5D28" w:rsidRPr="00331BBB" w:rsidRDefault="002C5D28" w:rsidP="008C4D57">
      <w:pPr>
        <w:pStyle w:val="B2"/>
      </w:pPr>
      <w:r w:rsidRPr="00331BBB">
        <w:t>2&gt;</w:t>
      </w:r>
      <w:r w:rsidRPr="00331BBB">
        <w:tab/>
        <w:t xml:space="preserve">remove all </w:t>
      </w:r>
      <w:r w:rsidRPr="00331BBB">
        <w:rPr>
          <w:i/>
        </w:rPr>
        <w:t>measId</w:t>
      </w:r>
      <w:r w:rsidRPr="00331BBB">
        <w:t xml:space="preserve"> associated with the </w:t>
      </w:r>
      <w:r w:rsidRPr="00331BBB">
        <w:rPr>
          <w:i/>
        </w:rPr>
        <w:t>reportConfigId</w:t>
      </w:r>
      <w:r w:rsidRPr="00331BBB">
        <w:t xml:space="preserve"> from the </w:t>
      </w:r>
      <w:r w:rsidRPr="00331BBB">
        <w:rPr>
          <w:i/>
        </w:rPr>
        <w:t>measIdList</w:t>
      </w:r>
      <w:r w:rsidRPr="00331BBB">
        <w:t xml:space="preserve"> within the </w:t>
      </w:r>
      <w:r w:rsidRPr="00331BBB">
        <w:rPr>
          <w:i/>
        </w:rPr>
        <w:t>VarMeasConfig</w:t>
      </w:r>
      <w:r w:rsidRPr="00331BBB">
        <w:t>, if any;</w:t>
      </w:r>
    </w:p>
    <w:p w14:paraId="30BA0D5A" w14:textId="4D9CC11E" w:rsidR="002C5D28" w:rsidRPr="00331BBB" w:rsidRDefault="002C5D28" w:rsidP="008C4D57">
      <w:pPr>
        <w:pStyle w:val="B2"/>
      </w:pPr>
      <w:r w:rsidRPr="00331BBB">
        <w:t>2&gt;</w:t>
      </w:r>
      <w:r w:rsidRPr="00331BBB">
        <w:tab/>
        <w:t xml:space="preserve">if a </w:t>
      </w:r>
      <w:r w:rsidRPr="00331BBB">
        <w:rPr>
          <w:i/>
        </w:rPr>
        <w:t>measId</w:t>
      </w:r>
      <w:r w:rsidRPr="00331BBB">
        <w:t xml:space="preserve"> is removed from the </w:t>
      </w:r>
      <w:r w:rsidRPr="00331BBB">
        <w:rPr>
          <w:i/>
        </w:rPr>
        <w:t>measIdList</w:t>
      </w:r>
      <w:r w:rsidRPr="00331BBB">
        <w:t>:</w:t>
      </w:r>
    </w:p>
    <w:p w14:paraId="6C9EFC5A" w14:textId="3EEA0E32" w:rsidR="002C5D28" w:rsidRPr="00331BBB" w:rsidRDefault="002C5D28" w:rsidP="008C4D57">
      <w:pPr>
        <w:pStyle w:val="B3"/>
      </w:pPr>
      <w:r w:rsidRPr="00331BBB">
        <w:t>3&gt;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2A43ED8D" w14:textId="1DF31CF0" w:rsidR="002C5D28" w:rsidRPr="00331BBB" w:rsidRDefault="002C5D28" w:rsidP="008C4D57">
      <w:pPr>
        <w:pStyle w:val="B3"/>
      </w:pPr>
      <w:r w:rsidRPr="00331BBB">
        <w:t>3&gt;</w:t>
      </w:r>
      <w:r w:rsidRPr="00331BBB">
        <w:tab/>
        <w:t xml:space="preserve">stop the periodical reporting timer </w:t>
      </w:r>
      <w:r w:rsidR="00690EA8" w:rsidRPr="00331BBB">
        <w:t>or timer T321</w:t>
      </w:r>
      <w:r w:rsidR="00017EF7" w:rsidRPr="00331BBB">
        <w:t xml:space="preserve"> or timer T322</w:t>
      </w:r>
      <w:r w:rsidR="00690EA8" w:rsidRPr="00331BBB">
        <w:t xml:space="preserve">, whichever one is running, </w:t>
      </w:r>
      <w:r w:rsidRPr="00331BBB">
        <w:t>and reset the associated information (e.g.</w:t>
      </w:r>
      <w:r w:rsidRPr="00331BBB">
        <w:rPr>
          <w:i/>
        </w:rPr>
        <w:t xml:space="preserve"> timeToTrigger</w:t>
      </w:r>
      <w:r w:rsidRPr="00331BBB">
        <w:t xml:space="preserve">) for this </w:t>
      </w:r>
      <w:r w:rsidRPr="00331BBB">
        <w:rPr>
          <w:i/>
        </w:rPr>
        <w:t>measId</w:t>
      </w:r>
      <w:r w:rsidRPr="00331BBB">
        <w:t>.</w:t>
      </w:r>
    </w:p>
    <w:p w14:paraId="0AFD0095" w14:textId="77777777" w:rsidR="002C5D28" w:rsidRPr="00331BBB" w:rsidRDefault="002C5D28" w:rsidP="002C5D28">
      <w:pPr>
        <w:pStyle w:val="NO"/>
      </w:pPr>
      <w:r w:rsidRPr="00331BBB">
        <w:t>NOTE:</w:t>
      </w:r>
      <w:r w:rsidRPr="00331BBB">
        <w:tab/>
        <w:t xml:space="preserve">The UE does not consider the message as erroneous if the </w:t>
      </w:r>
      <w:r w:rsidRPr="00331BBB">
        <w:rPr>
          <w:i/>
        </w:rPr>
        <w:t>reportConfigToRemoveList</w:t>
      </w:r>
      <w:r w:rsidRPr="00331BBB">
        <w:t xml:space="preserve"> includes any </w:t>
      </w:r>
      <w:r w:rsidRPr="00331BBB">
        <w:rPr>
          <w:i/>
        </w:rPr>
        <w:t>reportConfigId</w:t>
      </w:r>
      <w:r w:rsidRPr="00331BBB">
        <w:t xml:space="preserve"> value that is not part of the current UE configuration.</w:t>
      </w:r>
    </w:p>
    <w:p w14:paraId="270C1D1C" w14:textId="77777777" w:rsidR="002C5D28" w:rsidRPr="00331BBB" w:rsidRDefault="002C5D28" w:rsidP="002C5D28">
      <w:pPr>
        <w:pStyle w:val="Heading4"/>
      </w:pPr>
      <w:bookmarkStart w:id="566" w:name="_Toc20425797"/>
      <w:bookmarkStart w:id="567" w:name="_Toc29321193"/>
      <w:bookmarkStart w:id="568" w:name="_Toc36756797"/>
      <w:r w:rsidRPr="00331BBB">
        <w:t>5.5.2.7</w:t>
      </w:r>
      <w:r w:rsidRPr="00331BBB">
        <w:tab/>
        <w:t>Reporting configuration addition/modification</w:t>
      </w:r>
      <w:bookmarkEnd w:id="566"/>
      <w:bookmarkEnd w:id="567"/>
      <w:bookmarkEnd w:id="568"/>
    </w:p>
    <w:p w14:paraId="16C591DE" w14:textId="6674926B" w:rsidR="002C5D28" w:rsidRPr="00331BBB" w:rsidRDefault="002C5D28" w:rsidP="002C5D28">
      <w:r w:rsidRPr="00331BBB">
        <w:t>The UE shall:</w:t>
      </w:r>
    </w:p>
    <w:p w14:paraId="3479AB32" w14:textId="122ABC49" w:rsidR="002C5D28" w:rsidRPr="00331BBB" w:rsidRDefault="002C5D28" w:rsidP="008C4D57">
      <w:pPr>
        <w:pStyle w:val="B1"/>
      </w:pPr>
      <w:r w:rsidRPr="00331BBB">
        <w:t>1&gt;</w:t>
      </w:r>
      <w:r w:rsidRPr="00331BBB">
        <w:tab/>
        <w:t xml:space="preserve">for each </w:t>
      </w:r>
      <w:r w:rsidRPr="00331BBB">
        <w:rPr>
          <w:i/>
        </w:rPr>
        <w:t>reportConfigId</w:t>
      </w:r>
      <w:r w:rsidRPr="00331BBB">
        <w:t xml:space="preserve"> included in the received </w:t>
      </w:r>
      <w:r w:rsidRPr="00331BBB">
        <w:rPr>
          <w:i/>
        </w:rPr>
        <w:t>reportConfigToAddModList</w:t>
      </w:r>
      <w:r w:rsidRPr="00331BBB">
        <w:t>:</w:t>
      </w:r>
    </w:p>
    <w:p w14:paraId="3AA963D2" w14:textId="542D4E66" w:rsidR="002C5D28" w:rsidRPr="00331BBB" w:rsidRDefault="002C5D28" w:rsidP="008C4D57">
      <w:pPr>
        <w:pStyle w:val="B2"/>
      </w:pPr>
      <w:r w:rsidRPr="00331BBB">
        <w:t>2&gt;</w:t>
      </w:r>
      <w:r w:rsidRPr="00331BBB">
        <w:tab/>
        <w:t xml:space="preserve">if an entry with the matching </w:t>
      </w:r>
      <w:r w:rsidRPr="00331BBB">
        <w:rPr>
          <w:i/>
        </w:rPr>
        <w:t>reportConfigId</w:t>
      </w:r>
      <w:r w:rsidRPr="00331BBB">
        <w:t xml:space="preserve"> exists in the </w:t>
      </w:r>
      <w:r w:rsidRPr="00331BBB">
        <w:rPr>
          <w:i/>
        </w:rPr>
        <w:t>reportConfigList</w:t>
      </w:r>
      <w:r w:rsidRPr="00331BBB">
        <w:t xml:space="preserve"> within the </w:t>
      </w:r>
      <w:r w:rsidRPr="00331BBB">
        <w:rPr>
          <w:i/>
        </w:rPr>
        <w:t>VarMeasConfig</w:t>
      </w:r>
      <w:r w:rsidRPr="00331BBB">
        <w:t>, for this entry:</w:t>
      </w:r>
    </w:p>
    <w:p w14:paraId="0F675425" w14:textId="6F077D9E" w:rsidR="002C5D28" w:rsidRPr="00331BBB" w:rsidRDefault="002C5D28" w:rsidP="008C4D57">
      <w:pPr>
        <w:pStyle w:val="B3"/>
      </w:pPr>
      <w:r w:rsidRPr="00331BBB">
        <w:t>3&gt;</w:t>
      </w:r>
      <w:r w:rsidRPr="00331BBB">
        <w:tab/>
        <w:t xml:space="preserve">reconfigure the entry with the value received for this </w:t>
      </w:r>
      <w:r w:rsidRPr="00331BBB">
        <w:rPr>
          <w:i/>
        </w:rPr>
        <w:t>reportConfig</w:t>
      </w:r>
      <w:r w:rsidRPr="00331BBB">
        <w:t>;</w:t>
      </w:r>
    </w:p>
    <w:p w14:paraId="0A13D5A7" w14:textId="66429D92" w:rsidR="002C5D28" w:rsidRPr="00331BBB" w:rsidRDefault="002C5D28" w:rsidP="008C4D57">
      <w:pPr>
        <w:pStyle w:val="B3"/>
      </w:pPr>
      <w:r w:rsidRPr="00331BBB">
        <w:t>3&gt;</w:t>
      </w:r>
      <w:r w:rsidRPr="00331BBB">
        <w:tab/>
        <w:t xml:space="preserve">for each </w:t>
      </w:r>
      <w:r w:rsidRPr="00331BBB">
        <w:rPr>
          <w:i/>
        </w:rPr>
        <w:t>measId</w:t>
      </w:r>
      <w:r w:rsidRPr="00331BBB">
        <w:t xml:space="preserve"> associated with this </w:t>
      </w:r>
      <w:r w:rsidRPr="00331BBB">
        <w:rPr>
          <w:i/>
        </w:rPr>
        <w:t>reportConfigId</w:t>
      </w:r>
      <w:r w:rsidRPr="00331BBB">
        <w:t xml:space="preserve"> included in the </w:t>
      </w:r>
      <w:r w:rsidRPr="00331BBB">
        <w:rPr>
          <w:i/>
        </w:rPr>
        <w:t>measIdList</w:t>
      </w:r>
      <w:r w:rsidRPr="00331BBB">
        <w:t xml:space="preserve"> within the </w:t>
      </w:r>
      <w:r w:rsidRPr="00331BBB">
        <w:rPr>
          <w:i/>
        </w:rPr>
        <w:t>VarMeasConfig</w:t>
      </w:r>
      <w:r w:rsidRPr="00331BBB">
        <w:t>, if any:</w:t>
      </w:r>
    </w:p>
    <w:p w14:paraId="35F822B6" w14:textId="3712D399" w:rsidR="002C5D28" w:rsidRPr="00331BBB" w:rsidRDefault="002C5D28" w:rsidP="008C4D57">
      <w:pPr>
        <w:pStyle w:val="B4"/>
      </w:pPr>
      <w:r w:rsidRPr="00331BBB">
        <w:t>4&gt;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0B587F0E" w14:textId="5FF24052" w:rsidR="002C5D28" w:rsidRPr="00331BBB" w:rsidRDefault="002C5D28" w:rsidP="008C4D57">
      <w:pPr>
        <w:pStyle w:val="B4"/>
      </w:pPr>
      <w:r w:rsidRPr="00331BBB">
        <w:t>4&gt;</w:t>
      </w:r>
      <w:r w:rsidRPr="00331BBB">
        <w:tab/>
        <w:t xml:space="preserve">stop the periodical reporting timer </w:t>
      </w:r>
      <w:r w:rsidR="00690EA8" w:rsidRPr="00331BBB">
        <w:t>or timer T321</w:t>
      </w:r>
      <w:r w:rsidR="00017EF7" w:rsidRPr="00331BBB">
        <w:t xml:space="preserve"> or timer T322</w:t>
      </w:r>
      <w:r w:rsidR="00690EA8" w:rsidRPr="00331BBB">
        <w:t xml:space="preserve">, whichever one is running, </w:t>
      </w:r>
      <w:r w:rsidRPr="00331BBB">
        <w:t xml:space="preserve">and reset the associated information (e.g. </w:t>
      </w:r>
      <w:r w:rsidRPr="00331BBB">
        <w:rPr>
          <w:i/>
        </w:rPr>
        <w:t>timeToTrigger</w:t>
      </w:r>
      <w:r w:rsidRPr="00331BBB">
        <w:t xml:space="preserve">) for this </w:t>
      </w:r>
      <w:r w:rsidRPr="00331BBB">
        <w:rPr>
          <w:i/>
        </w:rPr>
        <w:t>measId</w:t>
      </w:r>
      <w:r w:rsidRPr="00331BBB">
        <w:t>;</w:t>
      </w:r>
    </w:p>
    <w:p w14:paraId="5D0EF4E1" w14:textId="0FB29E83" w:rsidR="002C5D28" w:rsidRPr="00331BBB" w:rsidRDefault="002C5D28" w:rsidP="008C4D57">
      <w:pPr>
        <w:pStyle w:val="B2"/>
      </w:pPr>
      <w:r w:rsidRPr="00331BBB">
        <w:t>2&gt;</w:t>
      </w:r>
      <w:r w:rsidRPr="00331BBB">
        <w:tab/>
        <w:t>else:</w:t>
      </w:r>
    </w:p>
    <w:p w14:paraId="21D54FCE" w14:textId="77777777" w:rsidR="002C5D28" w:rsidRPr="00331BBB" w:rsidRDefault="002C5D28" w:rsidP="008C4D57">
      <w:pPr>
        <w:pStyle w:val="B3"/>
      </w:pPr>
      <w:r w:rsidRPr="00331BBB">
        <w:t>3&gt;</w:t>
      </w:r>
      <w:r w:rsidRPr="00331BBB">
        <w:tab/>
        <w:t xml:space="preserve">add a new entry for the received </w:t>
      </w:r>
      <w:r w:rsidRPr="00331BBB">
        <w:rPr>
          <w:i/>
        </w:rPr>
        <w:t>reportConfig</w:t>
      </w:r>
      <w:r w:rsidRPr="00331BBB">
        <w:t xml:space="preserve"> to the </w:t>
      </w:r>
      <w:r w:rsidRPr="00331BBB">
        <w:rPr>
          <w:i/>
        </w:rPr>
        <w:t>reportConfigList</w:t>
      </w:r>
      <w:r w:rsidRPr="00331BBB">
        <w:t xml:space="preserve"> within the </w:t>
      </w:r>
      <w:r w:rsidRPr="00331BBB">
        <w:rPr>
          <w:i/>
        </w:rPr>
        <w:t>VarMeasConfig</w:t>
      </w:r>
      <w:r w:rsidRPr="00331BBB">
        <w:t>.</w:t>
      </w:r>
    </w:p>
    <w:p w14:paraId="707AA7CE" w14:textId="77777777" w:rsidR="002C5D28" w:rsidRPr="00331BBB" w:rsidRDefault="002C5D28" w:rsidP="002C5D28">
      <w:pPr>
        <w:pStyle w:val="Heading4"/>
      </w:pPr>
      <w:bookmarkStart w:id="569" w:name="_Toc20425798"/>
      <w:bookmarkStart w:id="570" w:name="_Toc29321194"/>
      <w:bookmarkStart w:id="571" w:name="_Toc36756798"/>
      <w:r w:rsidRPr="00331BBB">
        <w:t>5.5.2.8</w:t>
      </w:r>
      <w:r w:rsidRPr="00331BBB">
        <w:tab/>
        <w:t>Quantity configuration</w:t>
      </w:r>
      <w:bookmarkEnd w:id="569"/>
      <w:bookmarkEnd w:id="570"/>
      <w:bookmarkEnd w:id="571"/>
    </w:p>
    <w:p w14:paraId="2C848E76" w14:textId="7575C849" w:rsidR="002C5D28" w:rsidRPr="00331BBB" w:rsidRDefault="002C5D28" w:rsidP="002C5D28">
      <w:r w:rsidRPr="00331BBB">
        <w:t>The UE shall:</w:t>
      </w:r>
    </w:p>
    <w:p w14:paraId="745A0BD2" w14:textId="2BE78489" w:rsidR="002C5D28" w:rsidRPr="00331BBB" w:rsidRDefault="002C5D28" w:rsidP="008C4D57">
      <w:pPr>
        <w:pStyle w:val="B1"/>
      </w:pPr>
      <w:r w:rsidRPr="00331BBB">
        <w:t>1&gt;</w:t>
      </w:r>
      <w:r w:rsidRPr="00331BBB">
        <w:tab/>
        <w:t xml:space="preserve">for each RAT for which the received </w:t>
      </w:r>
      <w:r w:rsidRPr="00331BBB">
        <w:rPr>
          <w:i/>
        </w:rPr>
        <w:t>quantityConfig</w:t>
      </w:r>
      <w:r w:rsidRPr="00331BBB">
        <w:t xml:space="preserve"> includes parameter(s):</w:t>
      </w:r>
    </w:p>
    <w:p w14:paraId="3D847804" w14:textId="718A13BA" w:rsidR="002C5D28" w:rsidRPr="00331BBB" w:rsidRDefault="002C5D28" w:rsidP="008C4D57">
      <w:pPr>
        <w:pStyle w:val="B2"/>
      </w:pPr>
      <w:r w:rsidRPr="00331BBB">
        <w:lastRenderedPageBreak/>
        <w:t>2&gt;</w:t>
      </w:r>
      <w:r w:rsidRPr="00331BBB">
        <w:tab/>
        <w:t xml:space="preserve">set the corresponding parameter(s) in </w:t>
      </w:r>
      <w:r w:rsidRPr="00331BBB">
        <w:rPr>
          <w:i/>
        </w:rPr>
        <w:t>quantityConfig</w:t>
      </w:r>
      <w:r w:rsidRPr="00331BBB">
        <w:t xml:space="preserve"> within </w:t>
      </w:r>
      <w:r w:rsidRPr="00331BBB">
        <w:rPr>
          <w:i/>
        </w:rPr>
        <w:t>VarMeasConfig</w:t>
      </w:r>
      <w:r w:rsidRPr="00331BBB">
        <w:t xml:space="preserve"> to the value of the received </w:t>
      </w:r>
      <w:r w:rsidRPr="00331BBB">
        <w:rPr>
          <w:i/>
        </w:rPr>
        <w:t>quantityConfig</w:t>
      </w:r>
      <w:r w:rsidRPr="00331BBB">
        <w:t xml:space="preserve"> parameter(s);</w:t>
      </w:r>
    </w:p>
    <w:p w14:paraId="1DFD0DB1" w14:textId="088123D0" w:rsidR="002C5D28" w:rsidRPr="00331BBB" w:rsidRDefault="002C5D28" w:rsidP="008C4D57">
      <w:pPr>
        <w:pStyle w:val="B1"/>
      </w:pPr>
      <w:r w:rsidRPr="00331BBB">
        <w:t>1&gt;</w:t>
      </w:r>
      <w:r w:rsidRPr="00331BBB">
        <w:tab/>
        <w:t xml:space="preserve">for each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w:t>
      </w:r>
    </w:p>
    <w:p w14:paraId="100309C8" w14:textId="77777777" w:rsidR="002C5D28" w:rsidRPr="00331BBB" w:rsidRDefault="002C5D28" w:rsidP="008C4D57">
      <w:pPr>
        <w:pStyle w:val="B2"/>
      </w:pPr>
      <w:r w:rsidRPr="00331BBB">
        <w:t>2&gt;</w:t>
      </w:r>
      <w:r w:rsidRPr="00331BBB">
        <w:tab/>
        <w:t xml:space="preserve">remove the measurement reporting entry for this </w:t>
      </w:r>
      <w:r w:rsidRPr="00331BBB">
        <w:rPr>
          <w:i/>
        </w:rPr>
        <w:t>measId</w:t>
      </w:r>
      <w:r w:rsidRPr="00331BBB">
        <w:t xml:space="preserve"> from the </w:t>
      </w:r>
      <w:r w:rsidRPr="00331BBB">
        <w:rPr>
          <w:i/>
        </w:rPr>
        <w:t>VarMeasReportList</w:t>
      </w:r>
      <w:r w:rsidRPr="00331BBB">
        <w:t>, if included;</w:t>
      </w:r>
    </w:p>
    <w:p w14:paraId="5F9B0643" w14:textId="2AB3ED58" w:rsidR="002C5D28" w:rsidRPr="00331BBB" w:rsidRDefault="002C5D28" w:rsidP="002C5D28">
      <w:pPr>
        <w:pStyle w:val="B2"/>
      </w:pPr>
      <w:r w:rsidRPr="00331BBB">
        <w:t>2&gt;</w:t>
      </w:r>
      <w:r w:rsidRPr="00331BBB">
        <w:tab/>
        <w:t xml:space="preserve">stop the periodical reporting timer </w:t>
      </w:r>
      <w:r w:rsidR="00690EA8" w:rsidRPr="00331BBB">
        <w:t>or timer T321</w:t>
      </w:r>
      <w:r w:rsidR="00017EF7" w:rsidRPr="00331BBB">
        <w:t xml:space="preserve"> or timer T322</w:t>
      </w:r>
      <w:r w:rsidR="00690EA8" w:rsidRPr="00331BBB">
        <w:t xml:space="preserve">, whichever one is running, </w:t>
      </w:r>
      <w:r w:rsidRPr="00331BBB">
        <w:t xml:space="preserve">and reset the associated information (e.g. </w:t>
      </w:r>
      <w:r w:rsidRPr="00331BBB">
        <w:rPr>
          <w:i/>
        </w:rPr>
        <w:t>timeToTrigger</w:t>
      </w:r>
      <w:r w:rsidRPr="00331BBB">
        <w:t xml:space="preserve">) for this </w:t>
      </w:r>
      <w:r w:rsidRPr="00331BBB">
        <w:rPr>
          <w:i/>
        </w:rPr>
        <w:t>measId</w:t>
      </w:r>
      <w:r w:rsidRPr="00331BBB">
        <w:t>.</w:t>
      </w:r>
    </w:p>
    <w:p w14:paraId="594C128D" w14:textId="77777777" w:rsidR="002C5D28" w:rsidRPr="00331BBB" w:rsidRDefault="002C5D28" w:rsidP="002C5D28">
      <w:pPr>
        <w:pStyle w:val="Heading4"/>
      </w:pPr>
      <w:bookmarkStart w:id="572" w:name="_Toc20425799"/>
      <w:bookmarkStart w:id="573" w:name="_Toc29321195"/>
      <w:bookmarkStart w:id="574" w:name="_Toc36756799"/>
      <w:r w:rsidRPr="00331BBB">
        <w:t>5.5.2.9</w:t>
      </w:r>
      <w:r w:rsidRPr="00331BBB">
        <w:tab/>
        <w:t>Measurement gap configuration</w:t>
      </w:r>
      <w:bookmarkEnd w:id="572"/>
      <w:bookmarkEnd w:id="573"/>
      <w:bookmarkEnd w:id="574"/>
    </w:p>
    <w:p w14:paraId="56709FBC" w14:textId="45035E6D" w:rsidR="002C5D28" w:rsidRPr="00331BBB" w:rsidRDefault="002C5D28" w:rsidP="002C5D28">
      <w:r w:rsidRPr="00331BBB">
        <w:t>The UE shall:</w:t>
      </w:r>
    </w:p>
    <w:p w14:paraId="39ACDA72" w14:textId="06A3248E" w:rsidR="002C5D28" w:rsidRPr="00331BBB" w:rsidRDefault="002C5D28" w:rsidP="008C4D57">
      <w:pPr>
        <w:pStyle w:val="B1"/>
      </w:pPr>
      <w:r w:rsidRPr="00331BBB">
        <w:t>1&gt;</w:t>
      </w:r>
      <w:r w:rsidRPr="00331BBB">
        <w:tab/>
        <w:t xml:space="preserve">if </w:t>
      </w:r>
      <w:r w:rsidRPr="00331BBB">
        <w:rPr>
          <w:i/>
        </w:rPr>
        <w:t>gapFR1</w:t>
      </w:r>
      <w:r w:rsidRPr="00331BBB">
        <w:t xml:space="preserve"> is set to </w:t>
      </w:r>
      <w:r w:rsidRPr="00331BBB">
        <w:rPr>
          <w:i/>
        </w:rPr>
        <w:t>setup</w:t>
      </w:r>
      <w:r w:rsidRPr="00331BBB">
        <w:t>:</w:t>
      </w:r>
    </w:p>
    <w:p w14:paraId="37451783" w14:textId="7661E336" w:rsidR="00F95F2F" w:rsidRPr="00331BBB" w:rsidRDefault="002C5D28" w:rsidP="008C4D57">
      <w:pPr>
        <w:pStyle w:val="B2"/>
      </w:pPr>
      <w:r w:rsidRPr="00331BBB">
        <w:t>2&gt;</w:t>
      </w:r>
      <w:r w:rsidRPr="00331BBB">
        <w:tab/>
        <w:t>if an FR1 measurement gap configuration is already setup, release the FR1 measurement gap configuration;</w:t>
      </w:r>
    </w:p>
    <w:p w14:paraId="70A3DD18" w14:textId="77777777" w:rsidR="002C5D28" w:rsidRPr="00331BBB" w:rsidRDefault="002C5D28" w:rsidP="008C4D57">
      <w:pPr>
        <w:pStyle w:val="B2"/>
      </w:pPr>
      <w:r w:rsidRPr="00331BBB">
        <w:t>2&gt;</w:t>
      </w:r>
      <w:r w:rsidRPr="00331BBB">
        <w:tab/>
        <w:t xml:space="preserve">setup the FR1 measurement gap configuration indicated by the </w:t>
      </w:r>
      <w:r w:rsidRPr="00331BBB">
        <w:rPr>
          <w:i/>
        </w:rPr>
        <w:t>measGapConfig</w:t>
      </w:r>
      <w:r w:rsidRPr="00331BBB">
        <w:t xml:space="preserve"> in accordance with the received </w:t>
      </w:r>
      <w:r w:rsidRPr="00331BBB">
        <w:rPr>
          <w:i/>
        </w:rPr>
        <w:t>gapOffset</w:t>
      </w:r>
      <w:r w:rsidRPr="00331BBB">
        <w:t>, i.e., the first subframe of each gap occurs at an SFN and subframe meeting the following condition:</w:t>
      </w:r>
    </w:p>
    <w:p w14:paraId="5965E01F" w14:textId="77777777" w:rsidR="002C5D28" w:rsidRPr="00331BBB" w:rsidRDefault="002C5D28" w:rsidP="002C5D28">
      <w:pPr>
        <w:pStyle w:val="B3"/>
      </w:pPr>
      <w:r w:rsidRPr="00331BBB">
        <w:t xml:space="preserve">SFN mod </w:t>
      </w:r>
      <w:r w:rsidRPr="00331BBB">
        <w:rPr>
          <w:i/>
        </w:rPr>
        <w:t>T</w:t>
      </w:r>
      <w:r w:rsidRPr="00331BBB">
        <w:t xml:space="preserve"> = FLOOR(</w:t>
      </w:r>
      <w:r w:rsidRPr="00331BBB">
        <w:rPr>
          <w:i/>
        </w:rPr>
        <w:t>gapOffset</w:t>
      </w:r>
      <w:r w:rsidRPr="00331BBB">
        <w:t>/10);</w:t>
      </w:r>
    </w:p>
    <w:p w14:paraId="3453EF96" w14:textId="77777777" w:rsidR="002C5D28" w:rsidRPr="00331BBB" w:rsidRDefault="002C5D28" w:rsidP="002C5D28">
      <w:pPr>
        <w:pStyle w:val="B3"/>
      </w:pPr>
      <w:r w:rsidRPr="00331BBB">
        <w:t xml:space="preserve">subframe = </w:t>
      </w:r>
      <w:r w:rsidRPr="00331BBB">
        <w:rPr>
          <w:i/>
        </w:rPr>
        <w:t>gapOffset</w:t>
      </w:r>
      <w:r w:rsidRPr="00331BBB">
        <w:t xml:space="preserve"> mod 10;</w:t>
      </w:r>
    </w:p>
    <w:p w14:paraId="131B1DAB" w14:textId="6F5CF412" w:rsidR="002C5D28" w:rsidRPr="00331BBB" w:rsidRDefault="002C5D28" w:rsidP="002C5D28">
      <w:pPr>
        <w:pStyle w:val="B3"/>
      </w:pPr>
      <w:r w:rsidRPr="00331BBB">
        <w:t xml:space="preserve">with </w:t>
      </w:r>
      <w:r w:rsidRPr="00331BBB">
        <w:rPr>
          <w:i/>
        </w:rPr>
        <w:t>T</w:t>
      </w:r>
      <w:r w:rsidRPr="00331BBB">
        <w:t xml:space="preserve"> = MGRP/10 as defined in TS 38.133 [14];</w:t>
      </w:r>
    </w:p>
    <w:p w14:paraId="124DEA3D" w14:textId="45FDF6A4" w:rsidR="002C5D28" w:rsidRPr="00331BBB" w:rsidRDefault="002C5D28" w:rsidP="004D0BBA">
      <w:pPr>
        <w:pStyle w:val="B2"/>
      </w:pPr>
      <w:r w:rsidRPr="00331BBB">
        <w:t>2&gt;</w:t>
      </w:r>
      <w:r w:rsidRPr="00331BBB">
        <w:tab/>
        <w:t xml:space="preserve">apply the specified timing advance </w:t>
      </w:r>
      <w:r w:rsidR="00956DAC" w:rsidRPr="00331BBB">
        <w:rPr>
          <w:i/>
        </w:rPr>
        <w:t>mgta</w:t>
      </w:r>
      <w:r w:rsidR="00956DAC" w:rsidRPr="00331BBB">
        <w:t xml:space="preserve"> </w:t>
      </w:r>
      <w:r w:rsidRPr="00331BBB">
        <w:t xml:space="preserve">to the gap occurrences calculated above (i.e. the UE starts the measurement </w:t>
      </w:r>
      <w:r w:rsidRPr="00331BBB">
        <w:rPr>
          <w:i/>
        </w:rPr>
        <w:t>mgta</w:t>
      </w:r>
      <w:r w:rsidRPr="00331BBB">
        <w:t xml:space="preserve"> ms before the gap subframe occurrences);</w:t>
      </w:r>
    </w:p>
    <w:p w14:paraId="521FD3B7" w14:textId="5CDB7B60" w:rsidR="002C5D28" w:rsidRPr="00331BBB" w:rsidRDefault="002C5D28" w:rsidP="004D0BBA">
      <w:pPr>
        <w:pStyle w:val="B1"/>
      </w:pPr>
      <w:r w:rsidRPr="00331BBB">
        <w:t>1&gt;</w:t>
      </w:r>
      <w:r w:rsidRPr="00331BBB">
        <w:tab/>
        <w:t xml:space="preserve">else if </w:t>
      </w:r>
      <w:r w:rsidRPr="00331BBB">
        <w:rPr>
          <w:i/>
        </w:rPr>
        <w:t xml:space="preserve">gapFR1 </w:t>
      </w:r>
      <w:r w:rsidRPr="00331BBB">
        <w:t xml:space="preserve">is set to </w:t>
      </w:r>
      <w:r w:rsidRPr="00331BBB">
        <w:rPr>
          <w:i/>
        </w:rPr>
        <w:t>release</w:t>
      </w:r>
      <w:r w:rsidRPr="00331BBB">
        <w:t>:</w:t>
      </w:r>
    </w:p>
    <w:p w14:paraId="2A09FE1B" w14:textId="55461A7D" w:rsidR="002C5D28" w:rsidRPr="00331BBB" w:rsidRDefault="002C5D28" w:rsidP="004D0BBA">
      <w:pPr>
        <w:pStyle w:val="B2"/>
      </w:pPr>
      <w:r w:rsidRPr="00331BBB">
        <w:t>2&gt;</w:t>
      </w:r>
      <w:r w:rsidRPr="00331BBB">
        <w:tab/>
        <w:t>release the FR1 measurement gap configuration;</w:t>
      </w:r>
    </w:p>
    <w:p w14:paraId="5C66177E" w14:textId="69622195" w:rsidR="002C5D28" w:rsidRPr="00331BBB" w:rsidRDefault="002C5D28" w:rsidP="004D0BBA">
      <w:pPr>
        <w:pStyle w:val="B1"/>
      </w:pPr>
      <w:r w:rsidRPr="00331BBB">
        <w:t>1&gt;</w:t>
      </w:r>
      <w:r w:rsidRPr="00331BBB">
        <w:tab/>
        <w:t xml:space="preserve">if </w:t>
      </w:r>
      <w:r w:rsidRPr="00331BBB">
        <w:rPr>
          <w:i/>
        </w:rPr>
        <w:t>gapFR2</w:t>
      </w:r>
      <w:r w:rsidRPr="00331BBB">
        <w:t xml:space="preserve"> is set to </w:t>
      </w:r>
      <w:r w:rsidRPr="00331BBB">
        <w:rPr>
          <w:i/>
        </w:rPr>
        <w:t>setup</w:t>
      </w:r>
      <w:r w:rsidRPr="00331BBB">
        <w:t>:</w:t>
      </w:r>
    </w:p>
    <w:p w14:paraId="53A013C4" w14:textId="2306BC9A" w:rsidR="002C5D28" w:rsidRPr="00331BBB" w:rsidRDefault="002C5D28" w:rsidP="004D0BBA">
      <w:pPr>
        <w:pStyle w:val="B2"/>
      </w:pPr>
      <w:r w:rsidRPr="00331BBB">
        <w:t>2&gt;</w:t>
      </w:r>
      <w:r w:rsidRPr="00331BBB">
        <w:tab/>
        <w:t>if an FR2 measurement gap configuration is already setup, release the FR2 measurement gap configuration;</w:t>
      </w:r>
    </w:p>
    <w:p w14:paraId="3F231B9F" w14:textId="77777777" w:rsidR="002C5D28" w:rsidRPr="00331BBB" w:rsidRDefault="002C5D28" w:rsidP="004D0BBA">
      <w:pPr>
        <w:pStyle w:val="B2"/>
      </w:pPr>
      <w:r w:rsidRPr="00331BBB">
        <w:t>2&gt;</w:t>
      </w:r>
      <w:r w:rsidRPr="00331BBB">
        <w:tab/>
        <w:t xml:space="preserve">setup the FR2 measurement gap configuration indicated by the </w:t>
      </w:r>
      <w:r w:rsidRPr="00331BBB">
        <w:rPr>
          <w:i/>
        </w:rPr>
        <w:t>measGapConfig</w:t>
      </w:r>
      <w:r w:rsidRPr="00331BBB">
        <w:t xml:space="preserve"> in accordance with the received </w:t>
      </w:r>
      <w:r w:rsidRPr="00331BBB">
        <w:rPr>
          <w:i/>
        </w:rPr>
        <w:t>gapOffset</w:t>
      </w:r>
      <w:r w:rsidRPr="00331BBB">
        <w:t>, i.e., the first subframe of each gap occurs at an SFN and subframe meeting the following condition:</w:t>
      </w:r>
    </w:p>
    <w:p w14:paraId="40E77F4C" w14:textId="77777777" w:rsidR="002C5D28" w:rsidRPr="00331BBB" w:rsidRDefault="002C5D28" w:rsidP="002C5D28">
      <w:pPr>
        <w:pStyle w:val="B3"/>
      </w:pPr>
      <w:r w:rsidRPr="00331BBB">
        <w:t xml:space="preserve">SFN mod </w:t>
      </w:r>
      <w:r w:rsidRPr="00331BBB">
        <w:rPr>
          <w:i/>
        </w:rPr>
        <w:t>T</w:t>
      </w:r>
      <w:r w:rsidRPr="00331BBB">
        <w:t xml:space="preserve"> = FLOOR(</w:t>
      </w:r>
      <w:r w:rsidRPr="00331BBB">
        <w:rPr>
          <w:i/>
        </w:rPr>
        <w:t>gapOffset</w:t>
      </w:r>
      <w:r w:rsidRPr="00331BBB">
        <w:t>/10);</w:t>
      </w:r>
    </w:p>
    <w:p w14:paraId="0C0B6CF7" w14:textId="77777777" w:rsidR="002C5D28" w:rsidRPr="00331BBB" w:rsidRDefault="002C5D28" w:rsidP="002C5D28">
      <w:pPr>
        <w:pStyle w:val="B3"/>
      </w:pPr>
      <w:r w:rsidRPr="00331BBB">
        <w:t xml:space="preserve">subframe = </w:t>
      </w:r>
      <w:r w:rsidRPr="00331BBB">
        <w:rPr>
          <w:i/>
        </w:rPr>
        <w:t>gapOffset</w:t>
      </w:r>
      <w:r w:rsidRPr="00331BBB">
        <w:t xml:space="preserve"> mod 10;</w:t>
      </w:r>
    </w:p>
    <w:p w14:paraId="2D5FF7DA" w14:textId="584DD331" w:rsidR="002C5D28" w:rsidRPr="00331BBB" w:rsidRDefault="002C5D28" w:rsidP="002C5D28">
      <w:pPr>
        <w:pStyle w:val="B3"/>
      </w:pPr>
      <w:r w:rsidRPr="00331BBB">
        <w:t xml:space="preserve">with </w:t>
      </w:r>
      <w:r w:rsidRPr="00331BBB">
        <w:rPr>
          <w:i/>
        </w:rPr>
        <w:t>T</w:t>
      </w:r>
      <w:r w:rsidRPr="00331BBB">
        <w:t xml:space="preserve"> = MGRP/10 as defined in TS 38.133 [14];</w:t>
      </w:r>
    </w:p>
    <w:p w14:paraId="55B441E8" w14:textId="277A88B3" w:rsidR="002C5D28" w:rsidRPr="00331BBB" w:rsidRDefault="002C5D28" w:rsidP="004D0BBA">
      <w:pPr>
        <w:pStyle w:val="B2"/>
      </w:pPr>
      <w:r w:rsidRPr="00331BBB">
        <w:t>2&gt;</w:t>
      </w:r>
      <w:r w:rsidRPr="00331BBB">
        <w:tab/>
        <w:t xml:space="preserve">apply the specified timing advance </w:t>
      </w:r>
      <w:r w:rsidR="00956DAC" w:rsidRPr="00331BBB">
        <w:rPr>
          <w:i/>
        </w:rPr>
        <w:t>mgta</w:t>
      </w:r>
      <w:r w:rsidR="00956DAC" w:rsidRPr="00331BBB">
        <w:t xml:space="preserve"> </w:t>
      </w:r>
      <w:r w:rsidRPr="00331BBB">
        <w:t xml:space="preserve">to the gap occurrences calculated above (i.e. the UE starts the measurement </w:t>
      </w:r>
      <w:r w:rsidRPr="00331BBB">
        <w:rPr>
          <w:i/>
        </w:rPr>
        <w:t>mgta</w:t>
      </w:r>
      <w:r w:rsidRPr="00331BBB">
        <w:t xml:space="preserve"> ms before the gap subframe occurrences);</w:t>
      </w:r>
    </w:p>
    <w:p w14:paraId="7F5147B4" w14:textId="1820C6BC" w:rsidR="002C5D28" w:rsidRPr="00331BBB" w:rsidRDefault="002C5D28" w:rsidP="004D0BBA">
      <w:pPr>
        <w:pStyle w:val="B1"/>
      </w:pPr>
      <w:r w:rsidRPr="00331BBB">
        <w:t>1&gt;</w:t>
      </w:r>
      <w:r w:rsidRPr="00331BBB">
        <w:tab/>
        <w:t xml:space="preserve">else if </w:t>
      </w:r>
      <w:r w:rsidRPr="00331BBB">
        <w:rPr>
          <w:i/>
        </w:rPr>
        <w:t>gapFR2</w:t>
      </w:r>
      <w:r w:rsidRPr="00331BBB">
        <w:t xml:space="preserve"> is set to </w:t>
      </w:r>
      <w:r w:rsidRPr="00331BBB">
        <w:rPr>
          <w:i/>
        </w:rPr>
        <w:t>release</w:t>
      </w:r>
      <w:r w:rsidRPr="00331BBB">
        <w:t>:</w:t>
      </w:r>
    </w:p>
    <w:p w14:paraId="6C38D034" w14:textId="3997A715" w:rsidR="002C5D28" w:rsidRPr="00331BBB" w:rsidRDefault="002C5D28" w:rsidP="004D0BBA">
      <w:pPr>
        <w:pStyle w:val="B2"/>
      </w:pPr>
      <w:r w:rsidRPr="00331BBB">
        <w:t>2&gt;</w:t>
      </w:r>
      <w:r w:rsidRPr="00331BBB">
        <w:tab/>
        <w:t>release the FR2 measurement gap configuration;</w:t>
      </w:r>
    </w:p>
    <w:p w14:paraId="5A9858FE" w14:textId="1088DAB1" w:rsidR="002C5D28" w:rsidRPr="00331BBB" w:rsidRDefault="002C5D28" w:rsidP="004D0BBA">
      <w:pPr>
        <w:pStyle w:val="B1"/>
      </w:pPr>
      <w:r w:rsidRPr="00331BBB">
        <w:t>1&gt;</w:t>
      </w:r>
      <w:r w:rsidRPr="00331BBB">
        <w:tab/>
        <w:t xml:space="preserve">if </w:t>
      </w:r>
      <w:r w:rsidRPr="00331BBB">
        <w:rPr>
          <w:i/>
        </w:rPr>
        <w:t>gapUE</w:t>
      </w:r>
      <w:r w:rsidRPr="00331BBB">
        <w:t xml:space="preserve"> is set to </w:t>
      </w:r>
      <w:r w:rsidRPr="00331BBB">
        <w:rPr>
          <w:i/>
        </w:rPr>
        <w:t>setup</w:t>
      </w:r>
      <w:r w:rsidRPr="00331BBB">
        <w:t>:</w:t>
      </w:r>
      <w:r w:rsidRPr="00331BBB">
        <w:tab/>
      </w:r>
    </w:p>
    <w:p w14:paraId="219AFD17" w14:textId="1FBA933E" w:rsidR="002C5D28" w:rsidRPr="00331BBB" w:rsidRDefault="002C5D28" w:rsidP="004D0BBA">
      <w:pPr>
        <w:pStyle w:val="B2"/>
      </w:pPr>
      <w:r w:rsidRPr="00331BBB">
        <w:t>2&gt;</w:t>
      </w:r>
      <w:r w:rsidRPr="00331BBB">
        <w:tab/>
        <w:t>if a per UE measurement gap configuration is already setup, release the per UE measurement gap configuration;</w:t>
      </w:r>
    </w:p>
    <w:p w14:paraId="51EC15A6" w14:textId="77777777" w:rsidR="002C5D28" w:rsidRPr="00331BBB" w:rsidRDefault="002C5D28" w:rsidP="004D0BBA">
      <w:pPr>
        <w:pStyle w:val="B2"/>
      </w:pPr>
      <w:r w:rsidRPr="00331BBB">
        <w:t>2&gt;</w:t>
      </w:r>
      <w:r w:rsidRPr="00331BBB">
        <w:tab/>
        <w:t xml:space="preserve">setup the per UE measurement gap configuration indicated by the </w:t>
      </w:r>
      <w:r w:rsidRPr="00331BBB">
        <w:rPr>
          <w:i/>
        </w:rPr>
        <w:t>measGapConfig</w:t>
      </w:r>
      <w:r w:rsidRPr="00331BBB">
        <w:t xml:space="preserve"> in accordance with the received </w:t>
      </w:r>
      <w:r w:rsidRPr="00331BBB">
        <w:rPr>
          <w:i/>
        </w:rPr>
        <w:t>gapOffset</w:t>
      </w:r>
      <w:r w:rsidRPr="00331BBB">
        <w:t>, i.e., the first subframe of each gap occurs at an SFN and subframe meeting the following condition:</w:t>
      </w:r>
    </w:p>
    <w:p w14:paraId="69076748" w14:textId="77777777" w:rsidR="002C5D28" w:rsidRPr="00331BBB" w:rsidRDefault="002C5D28" w:rsidP="002C5D28">
      <w:pPr>
        <w:pStyle w:val="B3"/>
      </w:pPr>
      <w:r w:rsidRPr="00331BBB">
        <w:t xml:space="preserve">SFN mod </w:t>
      </w:r>
      <w:r w:rsidRPr="00331BBB">
        <w:rPr>
          <w:i/>
        </w:rPr>
        <w:t>T</w:t>
      </w:r>
      <w:r w:rsidRPr="00331BBB">
        <w:t xml:space="preserve"> = FLOOR(</w:t>
      </w:r>
      <w:r w:rsidRPr="00331BBB">
        <w:rPr>
          <w:i/>
        </w:rPr>
        <w:t>gapOffset</w:t>
      </w:r>
      <w:r w:rsidRPr="00331BBB">
        <w:t>/10);</w:t>
      </w:r>
    </w:p>
    <w:p w14:paraId="5C121729" w14:textId="77777777" w:rsidR="002C5D28" w:rsidRPr="00331BBB" w:rsidRDefault="002C5D28" w:rsidP="002C5D28">
      <w:pPr>
        <w:pStyle w:val="B3"/>
      </w:pPr>
      <w:r w:rsidRPr="00331BBB">
        <w:t xml:space="preserve">subframe = </w:t>
      </w:r>
      <w:r w:rsidRPr="00331BBB">
        <w:rPr>
          <w:i/>
        </w:rPr>
        <w:t>gapOffset</w:t>
      </w:r>
      <w:r w:rsidRPr="00331BBB">
        <w:t xml:space="preserve"> mod 10;</w:t>
      </w:r>
    </w:p>
    <w:p w14:paraId="3D0F7036" w14:textId="10921617" w:rsidR="002C5D28" w:rsidRPr="00331BBB" w:rsidRDefault="002C5D28" w:rsidP="002C5D28">
      <w:pPr>
        <w:pStyle w:val="B3"/>
      </w:pPr>
      <w:r w:rsidRPr="00331BBB">
        <w:lastRenderedPageBreak/>
        <w:t xml:space="preserve">with </w:t>
      </w:r>
      <w:r w:rsidRPr="00331BBB">
        <w:rPr>
          <w:i/>
        </w:rPr>
        <w:t>T</w:t>
      </w:r>
      <w:r w:rsidRPr="00331BBB">
        <w:t xml:space="preserve"> = MGRP/10 as defined in TS 38.133 [14];</w:t>
      </w:r>
    </w:p>
    <w:p w14:paraId="1450AC2D" w14:textId="2C338D7E" w:rsidR="002C5D28" w:rsidRPr="00331BBB" w:rsidRDefault="002C5D28" w:rsidP="004D0BBA">
      <w:pPr>
        <w:pStyle w:val="B2"/>
      </w:pPr>
      <w:r w:rsidRPr="00331BBB">
        <w:t>2&gt;</w:t>
      </w:r>
      <w:r w:rsidRPr="00331BBB">
        <w:tab/>
        <w:t xml:space="preserve">apply the specified timing advance </w:t>
      </w:r>
      <w:r w:rsidR="00956DAC" w:rsidRPr="00331BBB">
        <w:rPr>
          <w:i/>
        </w:rPr>
        <w:t>mgta</w:t>
      </w:r>
      <w:r w:rsidR="00956DAC" w:rsidRPr="00331BBB">
        <w:t xml:space="preserve"> </w:t>
      </w:r>
      <w:r w:rsidRPr="00331BBB">
        <w:t xml:space="preserve">to the gap occurrences calculated above (i.e. the UE starts the measurement </w:t>
      </w:r>
      <w:r w:rsidRPr="00331BBB">
        <w:rPr>
          <w:i/>
        </w:rPr>
        <w:t>mgta</w:t>
      </w:r>
      <w:r w:rsidRPr="00331BBB">
        <w:t xml:space="preserve"> ms before the gap subframe occurrences);</w:t>
      </w:r>
    </w:p>
    <w:p w14:paraId="75E9E4AE" w14:textId="3186599D" w:rsidR="002C5D28" w:rsidRPr="00331BBB" w:rsidRDefault="002C5D28" w:rsidP="004D0BBA">
      <w:pPr>
        <w:pStyle w:val="B1"/>
      </w:pPr>
      <w:r w:rsidRPr="00331BBB">
        <w:t>1&gt;</w:t>
      </w:r>
      <w:r w:rsidRPr="00331BBB">
        <w:tab/>
        <w:t xml:space="preserve">else if </w:t>
      </w:r>
      <w:r w:rsidRPr="00331BBB">
        <w:rPr>
          <w:i/>
        </w:rPr>
        <w:t>gapUE</w:t>
      </w:r>
      <w:r w:rsidRPr="00331BBB">
        <w:t xml:space="preserve"> is set to </w:t>
      </w:r>
      <w:r w:rsidRPr="00331BBB">
        <w:rPr>
          <w:i/>
        </w:rPr>
        <w:t>release</w:t>
      </w:r>
      <w:r w:rsidRPr="00331BBB">
        <w:t>:</w:t>
      </w:r>
    </w:p>
    <w:p w14:paraId="28F6D91B" w14:textId="77777777" w:rsidR="002C5D28" w:rsidRPr="00331BBB" w:rsidRDefault="002C5D28" w:rsidP="004D0BBA">
      <w:pPr>
        <w:pStyle w:val="B2"/>
      </w:pPr>
      <w:r w:rsidRPr="00331BBB">
        <w:t>2&gt;</w:t>
      </w:r>
      <w:r w:rsidRPr="00331BBB">
        <w:tab/>
        <w:t>release the per UE measurement gap configuration.</w:t>
      </w:r>
    </w:p>
    <w:p w14:paraId="20F397E2" w14:textId="63012478" w:rsidR="002C5D28" w:rsidRPr="00331BBB" w:rsidRDefault="002C5D28" w:rsidP="002C5D28">
      <w:pPr>
        <w:pStyle w:val="NO"/>
      </w:pPr>
      <w:r w:rsidRPr="00331BBB">
        <w:t>NOTE 1:</w:t>
      </w:r>
      <w:r w:rsidR="000E24F4" w:rsidRPr="00331BBB">
        <w:tab/>
      </w:r>
      <w:r w:rsidRPr="00331BBB">
        <w:t xml:space="preserve">For </w:t>
      </w:r>
      <w:r w:rsidRPr="00331BBB">
        <w:rPr>
          <w:i/>
        </w:rPr>
        <w:t>gapFR2</w:t>
      </w:r>
      <w:r w:rsidRPr="00331BBB">
        <w:t xml:space="preserve"> configuration</w:t>
      </w:r>
      <w:r w:rsidR="000E24F4" w:rsidRPr="00331BBB">
        <w:t xml:space="preserve"> with synchrnonous CA</w:t>
      </w:r>
      <w:r w:rsidRPr="00331BBB">
        <w:t xml:space="preserve">, </w:t>
      </w:r>
      <w:r w:rsidR="00223032" w:rsidRPr="00331BBB">
        <w:t xml:space="preserve">for the UE in NE-DC or NR-DC, the SFN and subframe of the serving cell indicated by the </w:t>
      </w:r>
      <w:r w:rsidR="00223032" w:rsidRPr="00331BBB">
        <w:rPr>
          <w:i/>
        </w:rPr>
        <w:t xml:space="preserve">refServCellIndicator </w:t>
      </w:r>
      <w:r w:rsidR="00223032" w:rsidRPr="00331BBB">
        <w:t xml:space="preserve">in </w:t>
      </w:r>
      <w:r w:rsidR="00223032" w:rsidRPr="00331BBB">
        <w:rPr>
          <w:i/>
        </w:rPr>
        <w:t>gapFR2</w:t>
      </w:r>
      <w:r w:rsidR="00223032" w:rsidRPr="00331BBB">
        <w:t xml:space="preserve"> is used in the gap calculation. Otherwise, </w:t>
      </w:r>
      <w:r w:rsidRPr="00331BBB">
        <w:t>the SFN and subframe of a serving cell on FR2 frequency is used in the gap calculation</w:t>
      </w:r>
    </w:p>
    <w:p w14:paraId="3C167FFC" w14:textId="3DE0F665" w:rsidR="002C5D28" w:rsidRPr="00331BBB" w:rsidRDefault="002C5D28" w:rsidP="002C5D28">
      <w:pPr>
        <w:pStyle w:val="NO"/>
      </w:pPr>
      <w:r w:rsidRPr="00331BBB">
        <w:t>NOTE 2:</w:t>
      </w:r>
      <w:r w:rsidR="000E24F4" w:rsidRPr="00331BBB">
        <w:tab/>
      </w:r>
      <w:r w:rsidRPr="00331BBB">
        <w:t xml:space="preserve">For </w:t>
      </w:r>
      <w:r w:rsidRPr="00331BBB">
        <w:rPr>
          <w:i/>
        </w:rPr>
        <w:t>gapFR1</w:t>
      </w:r>
      <w:r w:rsidRPr="00331BBB">
        <w:t xml:space="preserve"> or </w:t>
      </w:r>
      <w:r w:rsidRPr="00331BBB">
        <w:rPr>
          <w:i/>
        </w:rPr>
        <w:t>gapUE</w:t>
      </w:r>
      <w:r w:rsidRPr="00331BBB">
        <w:t xml:space="preserve"> configuration, </w:t>
      </w:r>
      <w:r w:rsidR="00223032" w:rsidRPr="00331BBB">
        <w:t xml:space="preserve">for the UE in NE-DC or NR-DC, the SFN and subframe of the serving cell indicated by the </w:t>
      </w:r>
      <w:r w:rsidR="00223032" w:rsidRPr="00331BBB">
        <w:rPr>
          <w:i/>
        </w:rPr>
        <w:t xml:space="preserve">refServCellIndicator </w:t>
      </w:r>
      <w:r w:rsidR="00223032" w:rsidRPr="00331BBB">
        <w:t xml:space="preserve">in corresponding </w:t>
      </w:r>
      <w:r w:rsidR="00223032" w:rsidRPr="00331BBB">
        <w:rPr>
          <w:i/>
        </w:rPr>
        <w:t>gapFR1</w:t>
      </w:r>
      <w:r w:rsidR="00223032" w:rsidRPr="00331BBB">
        <w:t xml:space="preserve"> or </w:t>
      </w:r>
      <w:r w:rsidR="00223032" w:rsidRPr="00331BBB">
        <w:rPr>
          <w:i/>
        </w:rPr>
        <w:t>gapUE</w:t>
      </w:r>
      <w:r w:rsidR="00223032" w:rsidRPr="00331BBB">
        <w:t xml:space="preserve"> is used in the gap calculation. Otherwise, </w:t>
      </w:r>
      <w:r w:rsidRPr="00331BBB">
        <w:t>the SFN and subframe of th</w:t>
      </w:r>
      <w:r w:rsidR="009A07EC" w:rsidRPr="00331BBB">
        <w:t>e</w:t>
      </w:r>
      <w:r w:rsidRPr="00331BBB">
        <w:t xml:space="preserve"> PCell is used in the gap calculation.</w:t>
      </w:r>
    </w:p>
    <w:p w14:paraId="02A03A8A" w14:textId="78CA688F" w:rsidR="000E24F4" w:rsidRPr="00331BBB" w:rsidRDefault="000E24F4" w:rsidP="000E24F4">
      <w:pPr>
        <w:keepLines/>
        <w:ind w:left="1135" w:hanging="851"/>
        <w:rPr>
          <w:lang w:eastAsia="x-none"/>
        </w:rPr>
      </w:pPr>
      <w:bookmarkStart w:id="575" w:name="_Toc20425800"/>
      <w:bookmarkStart w:id="576" w:name="_Toc29321196"/>
      <w:r w:rsidRPr="00331BBB">
        <w:rPr>
          <w:lang w:eastAsia="x-none"/>
        </w:rPr>
        <w:t>NOTE 3:</w:t>
      </w:r>
      <w:r w:rsidRPr="00331BBB">
        <w:rPr>
          <w:lang w:eastAsia="x-none"/>
        </w:rPr>
        <w:tab/>
        <w:t xml:space="preserve">For </w:t>
      </w:r>
      <w:r w:rsidRPr="00331BBB">
        <w:rPr>
          <w:i/>
          <w:lang w:eastAsia="x-none"/>
        </w:rPr>
        <w:t>gapFR2</w:t>
      </w:r>
      <w:r w:rsidRPr="00331BBB">
        <w:rPr>
          <w:lang w:eastAsia="x-none"/>
        </w:rPr>
        <w:t xml:space="preserve"> configuration with asynchronous CA, for the UE in NE-DC or NR-DC, the SFN and subframe of the serving cell indicated by the </w:t>
      </w:r>
      <w:r w:rsidRPr="00331BBB">
        <w:rPr>
          <w:i/>
          <w:lang w:eastAsia="x-none"/>
        </w:rPr>
        <w:t xml:space="preserve">refServCellIndicator and refFR2ServCellAsyncCA </w:t>
      </w:r>
      <w:r w:rsidRPr="00331BBB">
        <w:rPr>
          <w:lang w:eastAsia="x-none"/>
        </w:rPr>
        <w:t xml:space="preserve">in </w:t>
      </w:r>
      <w:r w:rsidRPr="00331BBB">
        <w:rPr>
          <w:i/>
          <w:lang w:eastAsia="x-none"/>
        </w:rPr>
        <w:t>gapFR2</w:t>
      </w:r>
      <w:r w:rsidRPr="00331BBB">
        <w:rPr>
          <w:lang w:eastAsia="x-none"/>
        </w:rPr>
        <w:t xml:space="preserve"> is used in the gap calculation. Otherwise, the SFN and subframe of a serving cell on FR2 frequency indicated by the </w:t>
      </w:r>
      <w:r w:rsidRPr="00331BBB">
        <w:rPr>
          <w:i/>
          <w:lang w:eastAsia="x-none"/>
        </w:rPr>
        <w:t xml:space="preserve">refFR2ServCellAsyncCA </w:t>
      </w:r>
      <w:r w:rsidRPr="00331BBB">
        <w:rPr>
          <w:lang w:eastAsia="x-none"/>
        </w:rPr>
        <w:t xml:space="preserve">in </w:t>
      </w:r>
      <w:r w:rsidRPr="00331BBB">
        <w:rPr>
          <w:i/>
          <w:lang w:eastAsia="x-none"/>
        </w:rPr>
        <w:t>gapFR2</w:t>
      </w:r>
      <w:r w:rsidRPr="00331BBB">
        <w:rPr>
          <w:lang w:eastAsia="x-none"/>
        </w:rPr>
        <w:t xml:space="preserve"> is used in the gap calculation</w:t>
      </w:r>
    </w:p>
    <w:p w14:paraId="4638B9F1" w14:textId="77777777" w:rsidR="002C5D28" w:rsidRPr="00331BBB" w:rsidRDefault="002C5D28" w:rsidP="002C5D28">
      <w:pPr>
        <w:pStyle w:val="Heading4"/>
      </w:pPr>
      <w:bookmarkStart w:id="577" w:name="_Toc36756800"/>
      <w:r w:rsidRPr="00331BBB">
        <w:t>5.5.2.10</w:t>
      </w:r>
      <w:r w:rsidRPr="00331BBB">
        <w:tab/>
        <w:t>Reference signal measurement timing configuration</w:t>
      </w:r>
      <w:bookmarkEnd w:id="575"/>
      <w:bookmarkEnd w:id="576"/>
      <w:bookmarkEnd w:id="577"/>
    </w:p>
    <w:p w14:paraId="094232C3" w14:textId="77777777" w:rsidR="002C5D28" w:rsidRPr="00331BBB" w:rsidRDefault="002C5D28" w:rsidP="002C5D28">
      <w:r w:rsidRPr="00331BBB">
        <w:t xml:space="preserve">The UE shall setup the first SS/PBCH block measurement timing configuration (SMTC) in accordance with the received </w:t>
      </w:r>
      <w:r w:rsidRPr="00331BBB">
        <w:rPr>
          <w:i/>
        </w:rPr>
        <w:t>periodicityAndOffset</w:t>
      </w:r>
      <w:r w:rsidRPr="00331BBB">
        <w:t xml:space="preserve"> parameter (providing </w:t>
      </w:r>
      <w:r w:rsidRPr="00331BBB">
        <w:rPr>
          <w:i/>
        </w:rPr>
        <w:t>Periodicity</w:t>
      </w:r>
      <w:r w:rsidRPr="00331BBB">
        <w:t xml:space="preserve"> and </w:t>
      </w:r>
      <w:r w:rsidRPr="00331BBB">
        <w:rPr>
          <w:i/>
        </w:rPr>
        <w:t xml:space="preserve">Offset </w:t>
      </w:r>
      <w:r w:rsidRPr="00331BBB">
        <w:t xml:space="preserve">value for the following condition) in the </w:t>
      </w:r>
      <w:r w:rsidRPr="00331BBB">
        <w:rPr>
          <w:i/>
        </w:rPr>
        <w:t>smtc1</w:t>
      </w:r>
      <w:r w:rsidRPr="00331BBB">
        <w:t xml:space="preserve"> configuration. The first subframe of each SMTC occasion occurs at an SFN and subframe of the NR SpCell meeting the following condition:</w:t>
      </w:r>
    </w:p>
    <w:p w14:paraId="4BA21F02" w14:textId="77777777" w:rsidR="002C5D28" w:rsidRPr="00331BBB" w:rsidRDefault="002C5D28" w:rsidP="002C5D28">
      <w:pPr>
        <w:pStyle w:val="B1"/>
      </w:pPr>
      <w:r w:rsidRPr="00331BBB">
        <w:t xml:space="preserve">SFN mod </w:t>
      </w:r>
      <w:r w:rsidRPr="00331BBB">
        <w:rPr>
          <w:i/>
        </w:rPr>
        <w:t>T</w:t>
      </w:r>
      <w:r w:rsidRPr="00331BBB">
        <w:t xml:space="preserve"> = (FLOOR (</w:t>
      </w:r>
      <w:r w:rsidRPr="00331BBB">
        <w:rPr>
          <w:i/>
        </w:rPr>
        <w:t>Offset</w:t>
      </w:r>
      <w:r w:rsidRPr="00331BBB">
        <w:t>/10)</w:t>
      </w:r>
      <w:r w:rsidRPr="00331BBB">
        <w:rPr>
          <w:lang w:eastAsia="zh-CN"/>
        </w:rPr>
        <w:t>)</w:t>
      </w:r>
      <w:r w:rsidRPr="00331BBB">
        <w:t>;</w:t>
      </w:r>
    </w:p>
    <w:p w14:paraId="258C6419" w14:textId="77777777" w:rsidR="002C5D28" w:rsidRPr="00331BBB" w:rsidRDefault="002C5D28" w:rsidP="002C5D28">
      <w:pPr>
        <w:pStyle w:val="B1"/>
        <w:rPr>
          <w:lang w:eastAsia="zh-CN"/>
        </w:rPr>
      </w:pPr>
      <w:r w:rsidRPr="00331BBB">
        <w:rPr>
          <w:lang w:eastAsia="zh-CN"/>
        </w:rPr>
        <w:t xml:space="preserve">if the </w:t>
      </w:r>
      <w:r w:rsidRPr="00331BBB">
        <w:rPr>
          <w:i/>
          <w:iCs/>
          <w:lang w:eastAsia="zh-CN"/>
        </w:rPr>
        <w:t xml:space="preserve">Periodicity </w:t>
      </w:r>
      <w:r w:rsidRPr="00331BBB">
        <w:rPr>
          <w:lang w:eastAsia="zh-CN"/>
        </w:rPr>
        <w:t xml:space="preserve">is larger than </w:t>
      </w:r>
      <w:r w:rsidRPr="00331BBB">
        <w:rPr>
          <w:i/>
        </w:rPr>
        <w:t>sf5</w:t>
      </w:r>
      <w:r w:rsidRPr="00331BBB">
        <w:rPr>
          <w:lang w:eastAsia="zh-CN"/>
        </w:rPr>
        <w:t>:</w:t>
      </w:r>
    </w:p>
    <w:p w14:paraId="15E8DACB" w14:textId="77777777" w:rsidR="002C5D28" w:rsidRPr="00331BBB" w:rsidRDefault="002C5D28" w:rsidP="002C5D28">
      <w:pPr>
        <w:pStyle w:val="B2"/>
      </w:pPr>
      <w:r w:rsidRPr="00331BBB">
        <w:t xml:space="preserve">subframe = </w:t>
      </w:r>
      <w:r w:rsidRPr="00331BBB">
        <w:rPr>
          <w:i/>
        </w:rPr>
        <w:t>Offset</w:t>
      </w:r>
      <w:r w:rsidRPr="00331BBB">
        <w:t xml:space="preserve"> mod 10;</w:t>
      </w:r>
    </w:p>
    <w:p w14:paraId="211E4AB5" w14:textId="77777777" w:rsidR="002C5D28" w:rsidRPr="00331BBB" w:rsidRDefault="002C5D28" w:rsidP="002C5D28">
      <w:pPr>
        <w:pStyle w:val="B1"/>
        <w:rPr>
          <w:lang w:eastAsia="zh-CN"/>
        </w:rPr>
      </w:pPr>
      <w:r w:rsidRPr="00331BBB">
        <w:rPr>
          <w:lang w:eastAsia="zh-CN"/>
        </w:rPr>
        <w:t>else:</w:t>
      </w:r>
    </w:p>
    <w:p w14:paraId="2224B4A2" w14:textId="77777777" w:rsidR="002C5D28" w:rsidRPr="00331BBB" w:rsidRDefault="002C5D28" w:rsidP="002C5D28">
      <w:pPr>
        <w:pStyle w:val="B2"/>
      </w:pPr>
      <w:r w:rsidRPr="00331BBB">
        <w:rPr>
          <w:lang w:eastAsia="zh-CN"/>
        </w:rPr>
        <w:t xml:space="preserve">subframe = </w:t>
      </w:r>
      <w:r w:rsidRPr="00331BBB">
        <w:rPr>
          <w:i/>
          <w:iCs/>
          <w:lang w:eastAsia="zh-CN"/>
        </w:rPr>
        <w:t>Offset</w:t>
      </w:r>
      <w:r w:rsidRPr="00331BBB">
        <w:rPr>
          <w:lang w:eastAsia="zh-CN"/>
        </w:rPr>
        <w:t xml:space="preserve"> or (</w:t>
      </w:r>
      <w:r w:rsidRPr="00331BBB">
        <w:rPr>
          <w:i/>
          <w:iCs/>
          <w:lang w:eastAsia="zh-CN"/>
        </w:rPr>
        <w:t>Offset</w:t>
      </w:r>
      <w:r w:rsidRPr="00331BBB">
        <w:rPr>
          <w:lang w:eastAsia="zh-CN"/>
        </w:rPr>
        <w:t xml:space="preserve"> +5);</w:t>
      </w:r>
    </w:p>
    <w:p w14:paraId="75326B23" w14:textId="77777777" w:rsidR="002C5D28" w:rsidRPr="00331BBB" w:rsidRDefault="002C5D28" w:rsidP="002C5D28">
      <w:pPr>
        <w:pStyle w:val="B1"/>
      </w:pPr>
      <w:r w:rsidRPr="00331BBB">
        <w:t xml:space="preserve">with </w:t>
      </w:r>
      <w:r w:rsidRPr="00331BBB">
        <w:rPr>
          <w:i/>
        </w:rPr>
        <w:t>T</w:t>
      </w:r>
      <w:r w:rsidRPr="00331BBB">
        <w:t xml:space="preserve"> = CEIL(</w:t>
      </w:r>
      <w:r w:rsidRPr="00331BBB">
        <w:rPr>
          <w:i/>
        </w:rPr>
        <w:t>Periodicity</w:t>
      </w:r>
      <w:r w:rsidRPr="00331BBB">
        <w:t>/10).</w:t>
      </w:r>
    </w:p>
    <w:p w14:paraId="63C68062" w14:textId="6E11747D" w:rsidR="0078266E" w:rsidRPr="00331BBB" w:rsidRDefault="002C5D28" w:rsidP="0078266E">
      <w:r w:rsidRPr="00331BBB">
        <w:t xml:space="preserve">If </w:t>
      </w:r>
      <w:r w:rsidRPr="00331BBB">
        <w:rPr>
          <w:i/>
        </w:rPr>
        <w:t>smtc2</w:t>
      </w:r>
      <w:r w:rsidRPr="00331BBB">
        <w:t xml:space="preserve"> is present, for cells indicated in the </w:t>
      </w:r>
      <w:r w:rsidRPr="00331BBB">
        <w:rPr>
          <w:i/>
        </w:rPr>
        <w:t>pci-List</w:t>
      </w:r>
      <w:r w:rsidRPr="00331BBB">
        <w:t xml:space="preserve"> parameter in </w:t>
      </w:r>
      <w:r w:rsidRPr="00331BBB">
        <w:rPr>
          <w:i/>
        </w:rPr>
        <w:t xml:space="preserve">smtc2 </w:t>
      </w:r>
      <w:r w:rsidRPr="00331BBB">
        <w:t xml:space="preserve">in the same </w:t>
      </w:r>
      <w:r w:rsidRPr="00331BBB">
        <w:rPr>
          <w:i/>
        </w:rPr>
        <w:t>MeasObjectNR</w:t>
      </w:r>
      <w:r w:rsidRPr="00331BBB">
        <w:t xml:space="preserve">, the UE shall setup an additional SS/PBCH block measurement timing configuration (SMTC) in accordance with the received </w:t>
      </w:r>
      <w:r w:rsidRPr="00331BBB">
        <w:rPr>
          <w:i/>
        </w:rPr>
        <w:t>periodicity</w:t>
      </w:r>
      <w:r w:rsidRPr="00331BBB">
        <w:t xml:space="preserve"> parameter in the </w:t>
      </w:r>
      <w:r w:rsidRPr="00331BBB">
        <w:rPr>
          <w:i/>
        </w:rPr>
        <w:t>smtc2</w:t>
      </w:r>
      <w:r w:rsidRPr="00331BBB">
        <w:t xml:space="preserve"> configuration and use the </w:t>
      </w:r>
      <w:r w:rsidRPr="00331BBB">
        <w:rPr>
          <w:i/>
        </w:rPr>
        <w:t xml:space="preserve">Offset </w:t>
      </w:r>
      <w:r w:rsidRPr="00331BBB">
        <w:t xml:space="preserve">(derived from parameter </w:t>
      </w:r>
      <w:r w:rsidRPr="00331BBB">
        <w:rPr>
          <w:i/>
        </w:rPr>
        <w:t>periodicityAndOffset</w:t>
      </w:r>
      <w:r w:rsidRPr="00331BBB">
        <w:t xml:space="preserve">) and </w:t>
      </w:r>
      <w:r w:rsidRPr="00331BBB">
        <w:rPr>
          <w:i/>
        </w:rPr>
        <w:t>duration</w:t>
      </w:r>
      <w:r w:rsidRPr="00331BBB">
        <w:t xml:space="preserve"> parameter from the </w:t>
      </w:r>
      <w:r w:rsidRPr="00331BBB">
        <w:rPr>
          <w:i/>
        </w:rPr>
        <w:t>smtc1</w:t>
      </w:r>
      <w:r w:rsidRPr="00331BBB">
        <w:t xml:space="preserve"> configuration. The first subframe of each SMTC occasion occurs at an SFN and subframe of the NR SpCell meeting the above condition</w:t>
      </w:r>
      <w:r w:rsidR="00BB7FC6" w:rsidRPr="00331BBB">
        <w:t>.</w:t>
      </w:r>
    </w:p>
    <w:p w14:paraId="2A451813" w14:textId="51382DEE" w:rsidR="002C5D28" w:rsidRPr="00331BBB" w:rsidRDefault="0078266E" w:rsidP="0078266E">
      <w:r w:rsidRPr="00331BBB">
        <w:t xml:space="preserve">If </w:t>
      </w:r>
      <w:r w:rsidRPr="00331BBB">
        <w:rPr>
          <w:i/>
        </w:rPr>
        <w:t>smtc2-LP</w:t>
      </w:r>
      <w:r w:rsidRPr="00331BBB">
        <w:t xml:space="preserve"> is present, for cells indicated in the </w:t>
      </w:r>
      <w:r w:rsidRPr="00331BBB">
        <w:rPr>
          <w:i/>
        </w:rPr>
        <w:t>pci-List</w:t>
      </w:r>
      <w:r w:rsidRPr="00331BBB">
        <w:t xml:space="preserve"> parameter in </w:t>
      </w:r>
      <w:r w:rsidRPr="00331BBB">
        <w:rPr>
          <w:i/>
        </w:rPr>
        <w:t xml:space="preserve">smtc2-LP </w:t>
      </w:r>
      <w:r w:rsidRPr="00331BBB">
        <w:t xml:space="preserve">in the same frequency (for intra frequency cell reselection) or different frequency (for inter frequency cell reselecion), the UE shall setup an additional SS/PBCH block measurement timing configuration (SMTC) in accordance with the received </w:t>
      </w:r>
      <w:r w:rsidRPr="00331BBB">
        <w:rPr>
          <w:i/>
        </w:rPr>
        <w:t>periodicity</w:t>
      </w:r>
      <w:r w:rsidRPr="00331BBB">
        <w:t xml:space="preserve"> parameter in the </w:t>
      </w:r>
      <w:r w:rsidRPr="00331BBB">
        <w:rPr>
          <w:i/>
        </w:rPr>
        <w:t>smtc2-LP</w:t>
      </w:r>
      <w:r w:rsidRPr="00331BBB">
        <w:t xml:space="preserve"> configuration and use the </w:t>
      </w:r>
      <w:r w:rsidRPr="00331BBB">
        <w:rPr>
          <w:i/>
        </w:rPr>
        <w:t xml:space="preserve">Offset </w:t>
      </w:r>
      <w:r w:rsidRPr="00331BBB">
        <w:t xml:space="preserve">(derived from parameter </w:t>
      </w:r>
      <w:r w:rsidRPr="00331BBB">
        <w:rPr>
          <w:i/>
        </w:rPr>
        <w:t>periodicityAndOffset</w:t>
      </w:r>
      <w:r w:rsidRPr="00331BBB">
        <w:t xml:space="preserve">) and </w:t>
      </w:r>
      <w:r w:rsidRPr="00331BBB">
        <w:rPr>
          <w:i/>
        </w:rPr>
        <w:t>duration</w:t>
      </w:r>
      <w:r w:rsidRPr="00331BBB">
        <w:t xml:space="preserve"> parameter from the </w:t>
      </w:r>
      <w:r w:rsidRPr="00331BBB">
        <w:rPr>
          <w:i/>
        </w:rPr>
        <w:t>smtc</w:t>
      </w:r>
      <w:r w:rsidRPr="00331BB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331BBB" w:rsidRDefault="002C5D28" w:rsidP="002C5D28">
      <w:r w:rsidRPr="00331BBB">
        <w:t xml:space="preserve">On the indicated </w:t>
      </w:r>
      <w:r w:rsidRPr="00331BBB">
        <w:rPr>
          <w:i/>
        </w:rPr>
        <w:t>ssbFrequency</w:t>
      </w:r>
      <w:r w:rsidRPr="00331BBB">
        <w:t>, the UE shall not consider SS/PBCH block transmission in subframes outside the SMTC occasion for RRM measurements based on SS/PBCH blocks and for RRM measurements based on CSI-RS</w:t>
      </w:r>
      <w:r w:rsidR="001A079E" w:rsidRPr="00331BBB">
        <w:t xml:space="preserve"> except for SFTD measurement (see TS 38.133 [14], subclause 9.3.8)</w:t>
      </w:r>
      <w:r w:rsidRPr="00331BBB">
        <w:t>.</w:t>
      </w:r>
    </w:p>
    <w:p w14:paraId="0993CA65" w14:textId="62BD7F49" w:rsidR="0076276E" w:rsidRPr="00331BBB" w:rsidRDefault="0076276E" w:rsidP="0076276E">
      <w:pPr>
        <w:pStyle w:val="Heading4"/>
        <w:rPr>
          <w:lang w:val="en-US"/>
        </w:rPr>
      </w:pPr>
      <w:bookmarkStart w:id="578" w:name="_Toc20425801"/>
      <w:bookmarkStart w:id="579" w:name="_Toc29321197"/>
      <w:bookmarkStart w:id="580" w:name="_Toc36756801"/>
      <w:r w:rsidRPr="00331BBB">
        <w:t>5.5.2.10a</w:t>
      </w:r>
      <w:r w:rsidRPr="00331BBB">
        <w:tab/>
      </w:r>
      <w:r w:rsidRPr="00331BBB">
        <w:rPr>
          <w:lang w:eastAsia="zh-CN"/>
        </w:rPr>
        <w:t>RSSI</w:t>
      </w:r>
      <w:r w:rsidRPr="00331BBB">
        <w:t xml:space="preserve"> measurement timing configuratio</w:t>
      </w:r>
      <w:r w:rsidRPr="00331BBB">
        <w:rPr>
          <w:lang w:val="en-US"/>
        </w:rPr>
        <w:t>n</w:t>
      </w:r>
    </w:p>
    <w:p w14:paraId="05C848A8" w14:textId="77777777" w:rsidR="0076276E" w:rsidRPr="00331BBB" w:rsidRDefault="0076276E" w:rsidP="0076276E">
      <w:r w:rsidRPr="00331BBB">
        <w:rPr>
          <w:lang w:eastAsia="x-none"/>
        </w:rPr>
        <w:t xml:space="preserve">The UE shall setup the RSSI measurement timing configuration (RMTC) in accordance with the received </w:t>
      </w:r>
      <w:r w:rsidRPr="00331BBB">
        <w:rPr>
          <w:i/>
          <w:lang w:eastAsia="x-none"/>
        </w:rPr>
        <w:t>rmtc-Periodicity</w:t>
      </w:r>
      <w:r w:rsidRPr="00331BBB">
        <w:rPr>
          <w:lang w:eastAsia="x-none"/>
        </w:rPr>
        <w:t xml:space="preserve">, </w:t>
      </w:r>
      <w:r w:rsidRPr="00331BBB">
        <w:rPr>
          <w:i/>
          <w:lang w:eastAsia="x-none"/>
        </w:rPr>
        <w:t>rmtc-SubframeOffset</w:t>
      </w:r>
      <w:r w:rsidRPr="00331BB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331BBB" w:rsidRDefault="0076276E" w:rsidP="0076276E">
      <w:pPr>
        <w:pStyle w:val="B1"/>
      </w:pPr>
      <w:r w:rsidRPr="00331BBB">
        <w:t xml:space="preserve">SFN mod </w:t>
      </w:r>
      <w:r w:rsidRPr="00331BBB">
        <w:rPr>
          <w:i/>
        </w:rPr>
        <w:t>T</w:t>
      </w:r>
      <w:r w:rsidRPr="00331BBB">
        <w:t xml:space="preserve"> = FLOOR(</w:t>
      </w:r>
      <w:r w:rsidRPr="00331BBB">
        <w:rPr>
          <w:i/>
        </w:rPr>
        <w:t>rmtc-SubframeOffset</w:t>
      </w:r>
      <w:r w:rsidRPr="00331BBB">
        <w:t>/10);</w:t>
      </w:r>
    </w:p>
    <w:p w14:paraId="35186595" w14:textId="77777777" w:rsidR="0076276E" w:rsidRPr="00331BBB" w:rsidRDefault="0076276E" w:rsidP="0076276E">
      <w:pPr>
        <w:pStyle w:val="B1"/>
      </w:pPr>
      <w:r w:rsidRPr="00331BBB">
        <w:lastRenderedPageBreak/>
        <w:t xml:space="preserve">subframe = </w:t>
      </w:r>
      <w:r w:rsidRPr="00331BBB">
        <w:rPr>
          <w:i/>
        </w:rPr>
        <w:t>rmtc-SubframeOffset</w:t>
      </w:r>
      <w:r w:rsidRPr="00331BBB">
        <w:t xml:space="preserve"> mod 10;</w:t>
      </w:r>
    </w:p>
    <w:p w14:paraId="03FDD921" w14:textId="77777777" w:rsidR="0076276E" w:rsidRPr="00331BBB" w:rsidRDefault="0076276E" w:rsidP="0076276E">
      <w:pPr>
        <w:pStyle w:val="B1"/>
      </w:pPr>
      <w:r w:rsidRPr="00331BBB">
        <w:t xml:space="preserve">with </w:t>
      </w:r>
      <w:r w:rsidRPr="00331BBB">
        <w:rPr>
          <w:i/>
        </w:rPr>
        <w:t>T</w:t>
      </w:r>
      <w:r w:rsidRPr="00331BBB">
        <w:t xml:space="preserve"> = </w:t>
      </w:r>
      <w:r w:rsidRPr="00331BBB">
        <w:rPr>
          <w:i/>
        </w:rPr>
        <w:t>rmtc-Period</w:t>
      </w:r>
      <w:r w:rsidRPr="00331BBB">
        <w:rPr>
          <w:i/>
          <w:lang w:val="en-US"/>
        </w:rPr>
        <w:t>icity</w:t>
      </w:r>
      <w:r w:rsidRPr="00331BBB">
        <w:t>/10;</w:t>
      </w:r>
    </w:p>
    <w:p w14:paraId="3C7F6BDB" w14:textId="77777777" w:rsidR="0076276E" w:rsidRPr="00331BBB" w:rsidRDefault="0076276E" w:rsidP="0076276E">
      <w:r w:rsidRPr="00331BBB">
        <w:rPr>
          <w:lang w:eastAsia="x-none"/>
        </w:rPr>
        <w:t>On the concerned frequency, the UE shall not consider RSSI measurements</w:t>
      </w:r>
      <w:r w:rsidRPr="00331BBB">
        <w:rPr>
          <w:iCs/>
          <w:lang w:eastAsia="x-none"/>
        </w:rPr>
        <w:t xml:space="preserve"> </w:t>
      </w:r>
      <w:r w:rsidRPr="00331BBB">
        <w:rPr>
          <w:lang w:eastAsia="x-none"/>
        </w:rPr>
        <w:t xml:space="preserve">outside the configured RMTC occasion which lasts for </w:t>
      </w:r>
      <w:r w:rsidRPr="00331BBB">
        <w:rPr>
          <w:i/>
          <w:lang w:eastAsia="x-none"/>
        </w:rPr>
        <w:t>measDuration</w:t>
      </w:r>
      <w:r w:rsidRPr="00331BBB">
        <w:rPr>
          <w:lang w:eastAsia="x-none"/>
        </w:rPr>
        <w:t xml:space="preserve"> for RSSI and channel occupancy measurements.</w:t>
      </w:r>
    </w:p>
    <w:p w14:paraId="5D1325C8" w14:textId="77777777" w:rsidR="002C5D28" w:rsidRPr="00331BBB" w:rsidRDefault="002C5D28" w:rsidP="002C5D28">
      <w:pPr>
        <w:pStyle w:val="Heading4"/>
        <w:rPr>
          <w:lang w:eastAsia="en-US"/>
        </w:rPr>
      </w:pPr>
      <w:r w:rsidRPr="00331BBB">
        <w:rPr>
          <w:lang w:eastAsia="en-US"/>
        </w:rPr>
        <w:t>5.5.2.11</w:t>
      </w:r>
      <w:r w:rsidRPr="00331BBB">
        <w:rPr>
          <w:lang w:eastAsia="en-US"/>
        </w:rPr>
        <w:tab/>
        <w:t>Measurement gap sharing configuration</w:t>
      </w:r>
      <w:bookmarkEnd w:id="578"/>
      <w:bookmarkEnd w:id="579"/>
      <w:bookmarkEnd w:id="580"/>
    </w:p>
    <w:p w14:paraId="429D6344" w14:textId="2F6783C8" w:rsidR="002C5D28" w:rsidRPr="00331BBB" w:rsidRDefault="002C5D28" w:rsidP="002C5D28">
      <w:pPr>
        <w:rPr>
          <w:lang w:eastAsia="en-US"/>
        </w:rPr>
      </w:pPr>
      <w:r w:rsidRPr="00331BBB">
        <w:rPr>
          <w:lang w:eastAsia="en-US"/>
        </w:rPr>
        <w:t>The UE shall:</w:t>
      </w:r>
    </w:p>
    <w:p w14:paraId="2AF5F9FA" w14:textId="62FC309D" w:rsidR="002C5D28" w:rsidRPr="00331BBB" w:rsidRDefault="002C5D28" w:rsidP="004D0BBA">
      <w:pPr>
        <w:pStyle w:val="B1"/>
        <w:rPr>
          <w:lang w:eastAsia="en-US"/>
        </w:rPr>
      </w:pPr>
      <w:r w:rsidRPr="00331BBB">
        <w:rPr>
          <w:lang w:eastAsia="en-US"/>
        </w:rPr>
        <w:t>1&gt;</w:t>
      </w:r>
      <w:r w:rsidRPr="00331BBB">
        <w:rPr>
          <w:lang w:eastAsia="en-US"/>
        </w:rPr>
        <w:tab/>
        <w:t xml:space="preserve">if </w:t>
      </w:r>
      <w:r w:rsidRPr="00331BBB">
        <w:rPr>
          <w:i/>
          <w:lang w:eastAsia="en-US"/>
        </w:rPr>
        <w:t>gapSharingFR1</w:t>
      </w:r>
      <w:r w:rsidRPr="00331BBB">
        <w:rPr>
          <w:lang w:eastAsia="en-US"/>
        </w:rPr>
        <w:t xml:space="preserve"> is set to </w:t>
      </w:r>
      <w:r w:rsidRPr="00331BBB">
        <w:rPr>
          <w:i/>
        </w:rPr>
        <w:t>setup</w:t>
      </w:r>
      <w:r w:rsidRPr="00331BBB">
        <w:rPr>
          <w:lang w:eastAsia="en-US"/>
        </w:rPr>
        <w:t>:</w:t>
      </w:r>
    </w:p>
    <w:p w14:paraId="62BA121D" w14:textId="2EFE955E" w:rsidR="00BB7FC6" w:rsidRPr="00331BBB" w:rsidRDefault="002C5D28" w:rsidP="004D0BBA">
      <w:pPr>
        <w:pStyle w:val="B2"/>
        <w:rPr>
          <w:lang w:eastAsia="en-US"/>
        </w:rPr>
      </w:pPr>
      <w:r w:rsidRPr="00331BBB">
        <w:rPr>
          <w:lang w:eastAsia="en-US"/>
        </w:rPr>
        <w:t>2&gt;</w:t>
      </w:r>
      <w:r w:rsidRPr="00331BBB">
        <w:rPr>
          <w:lang w:eastAsia="en-US"/>
        </w:rPr>
        <w:tab/>
        <w:t>if an FR1 measurement gap sharing configuration is already setup</w:t>
      </w:r>
      <w:r w:rsidR="00BB7FC6" w:rsidRPr="00331BBB">
        <w:rPr>
          <w:lang w:eastAsia="en-US"/>
        </w:rPr>
        <w:t>:</w:t>
      </w:r>
    </w:p>
    <w:p w14:paraId="3983B03B" w14:textId="7AA19F4D" w:rsidR="002C5D28" w:rsidRPr="00331BBB" w:rsidRDefault="00BB7FC6" w:rsidP="008D69BE">
      <w:pPr>
        <w:pStyle w:val="B3"/>
      </w:pPr>
      <w:r w:rsidRPr="00331BBB">
        <w:t>3&gt;</w:t>
      </w:r>
      <w:r w:rsidRPr="00331BBB">
        <w:tab/>
      </w:r>
      <w:r w:rsidR="002C5D28" w:rsidRPr="00331BBB">
        <w:t xml:space="preserve">release the </w:t>
      </w:r>
      <w:r w:rsidR="00956DAC" w:rsidRPr="00331BBB">
        <w:t xml:space="preserve">FR1 </w:t>
      </w:r>
      <w:r w:rsidR="002C5D28" w:rsidRPr="00331BBB">
        <w:t>measurement gap sharing configuration;</w:t>
      </w:r>
    </w:p>
    <w:p w14:paraId="0C0C9B0F" w14:textId="1D4B92E6" w:rsidR="002C5D28" w:rsidRPr="00331BBB" w:rsidRDefault="002C5D28" w:rsidP="004D0BBA">
      <w:pPr>
        <w:pStyle w:val="B2"/>
        <w:rPr>
          <w:lang w:eastAsia="en-US"/>
        </w:rPr>
      </w:pPr>
      <w:r w:rsidRPr="00331BBB">
        <w:rPr>
          <w:lang w:eastAsia="en-US"/>
        </w:rPr>
        <w:t>2&gt;</w:t>
      </w:r>
      <w:r w:rsidRPr="00331BBB">
        <w:rPr>
          <w:lang w:eastAsia="en-US"/>
        </w:rPr>
        <w:tab/>
        <w:t xml:space="preserve">setup the FR1 measurement gap sharing configuration indicated by the </w:t>
      </w:r>
      <w:r w:rsidRPr="00331BBB">
        <w:rPr>
          <w:i/>
          <w:lang w:eastAsia="en-US"/>
        </w:rPr>
        <w:t xml:space="preserve">measGapSharingConfig </w:t>
      </w:r>
      <w:r w:rsidRPr="00331BBB">
        <w:rPr>
          <w:lang w:eastAsia="en-US"/>
        </w:rPr>
        <w:t>in accordance with the received</w:t>
      </w:r>
      <w:r w:rsidR="00956DAC" w:rsidRPr="00331BBB">
        <w:rPr>
          <w:i/>
          <w:lang w:eastAsia="en-US"/>
        </w:rPr>
        <w:t xml:space="preserve"> gapSharingFR1</w:t>
      </w:r>
      <w:r w:rsidRPr="00331BBB">
        <w:rPr>
          <w:lang w:eastAsia="en-US"/>
        </w:rPr>
        <w:t xml:space="preserve"> as defined in TS 38.133 [14];</w:t>
      </w:r>
    </w:p>
    <w:p w14:paraId="5AA536D6" w14:textId="159B07AD" w:rsidR="002C5D28" w:rsidRPr="00331BBB" w:rsidRDefault="002C5D28" w:rsidP="004D0BBA">
      <w:pPr>
        <w:pStyle w:val="B1"/>
        <w:rPr>
          <w:lang w:eastAsia="en-US"/>
        </w:rPr>
      </w:pPr>
      <w:r w:rsidRPr="00331BBB">
        <w:rPr>
          <w:lang w:eastAsia="en-US"/>
        </w:rPr>
        <w:t>1&gt;</w:t>
      </w:r>
      <w:r w:rsidRPr="00331BBB">
        <w:rPr>
          <w:lang w:eastAsia="en-US"/>
        </w:rPr>
        <w:tab/>
        <w:t xml:space="preserve">else if </w:t>
      </w:r>
      <w:r w:rsidRPr="00331BBB">
        <w:rPr>
          <w:i/>
          <w:lang w:eastAsia="en-US"/>
        </w:rPr>
        <w:t>gapSharingFR1</w:t>
      </w:r>
      <w:r w:rsidRPr="00331BBB">
        <w:rPr>
          <w:lang w:eastAsia="en-US"/>
        </w:rPr>
        <w:t xml:space="preserve"> is set to </w:t>
      </w:r>
      <w:r w:rsidRPr="00331BBB">
        <w:rPr>
          <w:i/>
        </w:rPr>
        <w:t>release</w:t>
      </w:r>
      <w:r w:rsidRPr="00331BBB">
        <w:rPr>
          <w:lang w:eastAsia="en-US"/>
        </w:rPr>
        <w:t>:</w:t>
      </w:r>
    </w:p>
    <w:p w14:paraId="0F3585EA" w14:textId="360564FD" w:rsidR="002C5D28" w:rsidRPr="00331BBB" w:rsidRDefault="002C5D28" w:rsidP="004D0BBA">
      <w:pPr>
        <w:pStyle w:val="B2"/>
        <w:rPr>
          <w:lang w:eastAsia="en-US"/>
        </w:rPr>
      </w:pPr>
      <w:r w:rsidRPr="00331BBB">
        <w:rPr>
          <w:lang w:eastAsia="en-US"/>
        </w:rPr>
        <w:t>2&gt;</w:t>
      </w:r>
      <w:r w:rsidRPr="00331BBB">
        <w:rPr>
          <w:lang w:eastAsia="en-US"/>
        </w:rPr>
        <w:tab/>
        <w:t>release the FR1 measurement gap sharing configuration;</w:t>
      </w:r>
    </w:p>
    <w:p w14:paraId="135F1124" w14:textId="26840A39" w:rsidR="002C5D28" w:rsidRPr="00331BBB" w:rsidRDefault="002C5D28" w:rsidP="004D0BBA">
      <w:pPr>
        <w:pStyle w:val="B1"/>
        <w:rPr>
          <w:lang w:eastAsia="en-US"/>
        </w:rPr>
      </w:pPr>
      <w:r w:rsidRPr="00331BBB">
        <w:rPr>
          <w:lang w:eastAsia="en-US"/>
        </w:rPr>
        <w:t>1&gt;</w:t>
      </w:r>
      <w:r w:rsidRPr="00331BBB">
        <w:rPr>
          <w:lang w:eastAsia="en-US"/>
        </w:rPr>
        <w:tab/>
        <w:t xml:space="preserve">if </w:t>
      </w:r>
      <w:r w:rsidRPr="00331BBB">
        <w:rPr>
          <w:i/>
          <w:lang w:eastAsia="en-US"/>
        </w:rPr>
        <w:t>gapSharingFR2</w:t>
      </w:r>
      <w:r w:rsidRPr="00331BBB">
        <w:rPr>
          <w:lang w:eastAsia="en-US"/>
        </w:rPr>
        <w:t xml:space="preserve"> is set to </w:t>
      </w:r>
      <w:r w:rsidRPr="00331BBB">
        <w:rPr>
          <w:i/>
        </w:rPr>
        <w:t>setup</w:t>
      </w:r>
      <w:r w:rsidRPr="00331BBB">
        <w:rPr>
          <w:lang w:eastAsia="en-US"/>
        </w:rPr>
        <w:t>:</w:t>
      </w:r>
    </w:p>
    <w:p w14:paraId="6245E76B" w14:textId="774F34F4" w:rsidR="00956DAC" w:rsidRPr="00331BBB" w:rsidRDefault="002C5D28" w:rsidP="004D0BBA">
      <w:pPr>
        <w:pStyle w:val="B2"/>
        <w:rPr>
          <w:lang w:eastAsia="en-US"/>
        </w:rPr>
      </w:pPr>
      <w:r w:rsidRPr="00331BBB">
        <w:rPr>
          <w:lang w:eastAsia="en-US"/>
        </w:rPr>
        <w:t>2&gt;</w:t>
      </w:r>
      <w:r w:rsidRPr="00331BBB">
        <w:rPr>
          <w:lang w:eastAsia="en-US"/>
        </w:rPr>
        <w:tab/>
        <w:t>if an FR2 measurement gap sharing configuration is already setup</w:t>
      </w:r>
      <w:r w:rsidR="00956DAC" w:rsidRPr="00331BBB">
        <w:rPr>
          <w:lang w:eastAsia="en-US"/>
        </w:rPr>
        <w:t>:</w:t>
      </w:r>
    </w:p>
    <w:p w14:paraId="41214F38" w14:textId="50D900D3" w:rsidR="002C5D28" w:rsidRPr="00331BBB" w:rsidRDefault="00956DAC" w:rsidP="00852D09">
      <w:pPr>
        <w:pStyle w:val="B3"/>
      </w:pPr>
      <w:r w:rsidRPr="00331BBB">
        <w:t>3&gt;</w:t>
      </w:r>
      <w:r w:rsidRPr="00331BBB">
        <w:tab/>
      </w:r>
      <w:r w:rsidR="002C5D28" w:rsidRPr="00331BBB">
        <w:t xml:space="preserve">release the </w:t>
      </w:r>
      <w:r w:rsidRPr="00331BBB">
        <w:t xml:space="preserve">FR2 </w:t>
      </w:r>
      <w:r w:rsidR="002C5D28" w:rsidRPr="00331BBB">
        <w:t>measurement gap sharing configuration;</w:t>
      </w:r>
    </w:p>
    <w:p w14:paraId="35E8F993" w14:textId="34AF65B5" w:rsidR="002C5D28" w:rsidRPr="00331BBB" w:rsidRDefault="002C5D28" w:rsidP="004D0BBA">
      <w:pPr>
        <w:pStyle w:val="B2"/>
        <w:rPr>
          <w:lang w:eastAsia="en-US"/>
        </w:rPr>
      </w:pPr>
      <w:r w:rsidRPr="00331BBB">
        <w:rPr>
          <w:lang w:eastAsia="en-US"/>
        </w:rPr>
        <w:t>2&gt;</w:t>
      </w:r>
      <w:r w:rsidRPr="00331BBB">
        <w:rPr>
          <w:lang w:eastAsia="en-US"/>
        </w:rPr>
        <w:tab/>
        <w:t xml:space="preserve">setup the FR2 measurement gap sharing configuration indicated by the </w:t>
      </w:r>
      <w:r w:rsidRPr="00331BBB">
        <w:rPr>
          <w:i/>
          <w:lang w:eastAsia="en-US"/>
        </w:rPr>
        <w:t xml:space="preserve">measGapSharingConfig </w:t>
      </w:r>
      <w:r w:rsidRPr="00331BBB">
        <w:rPr>
          <w:lang w:eastAsia="en-US"/>
        </w:rPr>
        <w:t xml:space="preserve">in accordance with the received </w:t>
      </w:r>
      <w:r w:rsidR="00956DAC" w:rsidRPr="00331BBB">
        <w:rPr>
          <w:i/>
          <w:lang w:eastAsia="en-US"/>
        </w:rPr>
        <w:t>gapSharingFR2</w:t>
      </w:r>
      <w:r w:rsidRPr="00331BBB">
        <w:rPr>
          <w:lang w:eastAsia="en-US"/>
        </w:rPr>
        <w:t xml:space="preserve"> as defined in TS 38.133 [14];</w:t>
      </w:r>
    </w:p>
    <w:p w14:paraId="45BB5B43" w14:textId="14BAF8BD" w:rsidR="002C5D28" w:rsidRPr="00331BBB" w:rsidRDefault="002C5D28" w:rsidP="004D0BBA">
      <w:pPr>
        <w:pStyle w:val="B1"/>
        <w:rPr>
          <w:lang w:eastAsia="en-US"/>
        </w:rPr>
      </w:pPr>
      <w:r w:rsidRPr="00331BBB">
        <w:rPr>
          <w:lang w:eastAsia="en-US"/>
        </w:rPr>
        <w:t>1&gt;</w:t>
      </w:r>
      <w:r w:rsidRPr="00331BBB">
        <w:rPr>
          <w:lang w:eastAsia="en-US"/>
        </w:rPr>
        <w:tab/>
        <w:t xml:space="preserve">else if </w:t>
      </w:r>
      <w:r w:rsidRPr="00331BBB">
        <w:rPr>
          <w:i/>
          <w:lang w:eastAsia="en-US"/>
        </w:rPr>
        <w:t>gapSharingFR2</w:t>
      </w:r>
      <w:r w:rsidRPr="00331BBB">
        <w:rPr>
          <w:lang w:eastAsia="en-US"/>
        </w:rPr>
        <w:t xml:space="preserve"> is set to </w:t>
      </w:r>
      <w:r w:rsidRPr="00331BBB">
        <w:rPr>
          <w:i/>
        </w:rPr>
        <w:t>release</w:t>
      </w:r>
      <w:r w:rsidRPr="00331BBB">
        <w:rPr>
          <w:lang w:eastAsia="en-US"/>
        </w:rPr>
        <w:t>:</w:t>
      </w:r>
    </w:p>
    <w:p w14:paraId="3FA8F188" w14:textId="3E7FAD27" w:rsidR="002C5D28" w:rsidRPr="00331BBB" w:rsidRDefault="002C5D28" w:rsidP="004D0BBA">
      <w:pPr>
        <w:pStyle w:val="B2"/>
        <w:rPr>
          <w:lang w:eastAsia="en-US"/>
        </w:rPr>
      </w:pPr>
      <w:r w:rsidRPr="00331BBB">
        <w:rPr>
          <w:lang w:eastAsia="en-US"/>
        </w:rPr>
        <w:t>2&gt;</w:t>
      </w:r>
      <w:r w:rsidRPr="00331BBB">
        <w:rPr>
          <w:lang w:eastAsia="en-US"/>
        </w:rPr>
        <w:tab/>
        <w:t>release the FR2 measurement gap sharing configuration.</w:t>
      </w:r>
    </w:p>
    <w:p w14:paraId="4F46C03A" w14:textId="52DB37A0" w:rsidR="002C5D28" w:rsidRPr="00331BBB" w:rsidRDefault="002C5D28" w:rsidP="004D0BBA">
      <w:pPr>
        <w:pStyle w:val="B1"/>
        <w:rPr>
          <w:lang w:eastAsia="en-US"/>
        </w:rPr>
      </w:pPr>
      <w:r w:rsidRPr="00331BBB">
        <w:rPr>
          <w:lang w:eastAsia="en-US"/>
        </w:rPr>
        <w:t>1&gt;</w:t>
      </w:r>
      <w:r w:rsidRPr="00331BBB">
        <w:rPr>
          <w:lang w:eastAsia="en-US"/>
        </w:rPr>
        <w:tab/>
        <w:t xml:space="preserve">if </w:t>
      </w:r>
      <w:r w:rsidRPr="00331BBB">
        <w:rPr>
          <w:i/>
          <w:lang w:eastAsia="en-US"/>
        </w:rPr>
        <w:t>gapSharingUE</w:t>
      </w:r>
      <w:r w:rsidRPr="00331BBB">
        <w:rPr>
          <w:lang w:eastAsia="en-US"/>
        </w:rPr>
        <w:t xml:space="preserve"> is set to </w:t>
      </w:r>
      <w:r w:rsidRPr="00331BBB">
        <w:rPr>
          <w:i/>
        </w:rPr>
        <w:t>setup</w:t>
      </w:r>
      <w:r w:rsidRPr="00331BBB">
        <w:rPr>
          <w:lang w:eastAsia="en-US"/>
        </w:rPr>
        <w:t>:</w:t>
      </w:r>
    </w:p>
    <w:p w14:paraId="2100461A" w14:textId="1E76146D" w:rsidR="00956DAC" w:rsidRPr="00331BBB" w:rsidRDefault="002C5D28" w:rsidP="004D0BBA">
      <w:pPr>
        <w:pStyle w:val="B2"/>
        <w:rPr>
          <w:lang w:eastAsia="en-US"/>
        </w:rPr>
      </w:pPr>
      <w:r w:rsidRPr="00331BBB">
        <w:rPr>
          <w:lang w:eastAsia="en-US"/>
        </w:rPr>
        <w:t>2&gt;</w:t>
      </w:r>
      <w:r w:rsidRPr="00331BBB">
        <w:rPr>
          <w:lang w:eastAsia="en-US"/>
        </w:rPr>
        <w:tab/>
        <w:t>if a per UE measurement gap sharing configuration is already setup</w:t>
      </w:r>
      <w:r w:rsidR="00956DAC" w:rsidRPr="00331BBB">
        <w:rPr>
          <w:lang w:eastAsia="en-US"/>
        </w:rPr>
        <w:t>:</w:t>
      </w:r>
    </w:p>
    <w:p w14:paraId="68495865" w14:textId="714BB2A4" w:rsidR="002C5D28" w:rsidRPr="00331BBB" w:rsidRDefault="00956DAC" w:rsidP="00852D09">
      <w:pPr>
        <w:pStyle w:val="B3"/>
      </w:pPr>
      <w:r w:rsidRPr="00331BBB">
        <w:t>3&gt;</w:t>
      </w:r>
      <w:r w:rsidRPr="00331BBB">
        <w:tab/>
      </w:r>
      <w:r w:rsidR="002C5D28" w:rsidRPr="00331BBB">
        <w:t>release the per UE measurement gap sharing configuration;</w:t>
      </w:r>
    </w:p>
    <w:p w14:paraId="60D10709" w14:textId="32FA64C0" w:rsidR="002C5D28" w:rsidRPr="00331BBB" w:rsidRDefault="002C5D28" w:rsidP="004D0BBA">
      <w:pPr>
        <w:pStyle w:val="B2"/>
        <w:rPr>
          <w:lang w:eastAsia="en-US"/>
        </w:rPr>
      </w:pPr>
      <w:r w:rsidRPr="00331BBB">
        <w:rPr>
          <w:lang w:eastAsia="en-US"/>
        </w:rPr>
        <w:t>2&gt;</w:t>
      </w:r>
      <w:r w:rsidRPr="00331BBB">
        <w:rPr>
          <w:lang w:eastAsia="en-US"/>
        </w:rPr>
        <w:tab/>
        <w:t xml:space="preserve">setup the per UE measurement gap sharing configuration indicated by the </w:t>
      </w:r>
      <w:r w:rsidRPr="00331BBB">
        <w:rPr>
          <w:i/>
          <w:lang w:eastAsia="en-US"/>
        </w:rPr>
        <w:t xml:space="preserve">measGapSharingConfig </w:t>
      </w:r>
      <w:r w:rsidRPr="00331BBB">
        <w:rPr>
          <w:lang w:eastAsia="en-US"/>
        </w:rPr>
        <w:t xml:space="preserve">in accordance with the received </w:t>
      </w:r>
      <w:r w:rsidR="00956DAC" w:rsidRPr="00331BBB">
        <w:rPr>
          <w:i/>
          <w:lang w:eastAsia="en-US"/>
        </w:rPr>
        <w:t>gapSharingUE</w:t>
      </w:r>
      <w:r w:rsidRPr="00331BBB">
        <w:rPr>
          <w:lang w:eastAsia="en-US"/>
        </w:rPr>
        <w:t xml:space="preserve"> as defined in TS 38.133 [14];</w:t>
      </w:r>
    </w:p>
    <w:p w14:paraId="4E07D722" w14:textId="77777777" w:rsidR="002C5D28" w:rsidRPr="00331BBB" w:rsidRDefault="002C5D28" w:rsidP="004D0BBA">
      <w:pPr>
        <w:pStyle w:val="B1"/>
        <w:rPr>
          <w:lang w:eastAsia="en-US"/>
        </w:rPr>
      </w:pPr>
      <w:r w:rsidRPr="00331BBB">
        <w:rPr>
          <w:lang w:eastAsia="en-US"/>
        </w:rPr>
        <w:t>1&gt;</w:t>
      </w:r>
      <w:r w:rsidRPr="00331BBB">
        <w:rPr>
          <w:lang w:eastAsia="en-US"/>
        </w:rPr>
        <w:tab/>
        <w:t xml:space="preserve">else if </w:t>
      </w:r>
      <w:r w:rsidRPr="00331BBB">
        <w:rPr>
          <w:i/>
          <w:lang w:eastAsia="en-US"/>
        </w:rPr>
        <w:t>gapSharingUE</w:t>
      </w:r>
      <w:r w:rsidRPr="00331BBB">
        <w:rPr>
          <w:lang w:eastAsia="en-US"/>
        </w:rPr>
        <w:t xml:space="preserve"> is set to </w:t>
      </w:r>
      <w:r w:rsidRPr="00331BBB">
        <w:rPr>
          <w:i/>
        </w:rPr>
        <w:t>release</w:t>
      </w:r>
      <w:r w:rsidRPr="00331BBB">
        <w:rPr>
          <w:lang w:eastAsia="en-US"/>
        </w:rPr>
        <w:t>:</w:t>
      </w:r>
    </w:p>
    <w:p w14:paraId="1DD51EA7" w14:textId="77777777" w:rsidR="002C5D28" w:rsidRPr="00331BBB" w:rsidRDefault="002C5D28" w:rsidP="002C5D28">
      <w:pPr>
        <w:pStyle w:val="B2"/>
        <w:rPr>
          <w:lang w:eastAsia="en-US"/>
        </w:rPr>
      </w:pPr>
      <w:r w:rsidRPr="00331BBB">
        <w:rPr>
          <w:lang w:eastAsia="en-US"/>
        </w:rPr>
        <w:t>2&gt;</w:t>
      </w:r>
      <w:r w:rsidRPr="00331BBB">
        <w:rPr>
          <w:lang w:eastAsia="en-US"/>
        </w:rPr>
        <w:tab/>
        <w:t>release the per UE measurement gap sharing configuration.</w:t>
      </w:r>
    </w:p>
    <w:p w14:paraId="1405A458" w14:textId="77777777" w:rsidR="002C5D28" w:rsidRPr="00331BBB" w:rsidRDefault="002C5D28" w:rsidP="002C5D28">
      <w:pPr>
        <w:pStyle w:val="Heading3"/>
      </w:pPr>
      <w:bookmarkStart w:id="581" w:name="_Toc20425802"/>
      <w:bookmarkStart w:id="582" w:name="_Toc29321198"/>
      <w:bookmarkStart w:id="583" w:name="_Toc36756803"/>
      <w:r w:rsidRPr="00331BBB">
        <w:t>5.5.3</w:t>
      </w:r>
      <w:r w:rsidRPr="00331BBB">
        <w:tab/>
        <w:t>Performing measurements</w:t>
      </w:r>
      <w:bookmarkEnd w:id="581"/>
      <w:bookmarkEnd w:id="582"/>
      <w:bookmarkEnd w:id="583"/>
    </w:p>
    <w:p w14:paraId="377E75DF" w14:textId="77777777" w:rsidR="002C5D28" w:rsidRPr="00331BBB" w:rsidRDefault="002C5D28" w:rsidP="002C5D28">
      <w:pPr>
        <w:pStyle w:val="Heading4"/>
      </w:pPr>
      <w:bookmarkStart w:id="584" w:name="_Toc20425803"/>
      <w:bookmarkStart w:id="585" w:name="_Toc29321199"/>
      <w:bookmarkStart w:id="586" w:name="_Toc36756804"/>
      <w:r w:rsidRPr="00331BBB">
        <w:t>5.5.3.1</w:t>
      </w:r>
      <w:r w:rsidRPr="00331BBB">
        <w:tab/>
        <w:t>General</w:t>
      </w:r>
      <w:bookmarkEnd w:id="584"/>
      <w:bookmarkEnd w:id="585"/>
      <w:bookmarkEnd w:id="586"/>
    </w:p>
    <w:p w14:paraId="097CC4CE" w14:textId="13FF19F6" w:rsidR="002C5D28" w:rsidRPr="00331BBB" w:rsidRDefault="002C5D28" w:rsidP="002C5D28">
      <w:r w:rsidRPr="00331BBB">
        <w:t xml:space="preserve">An RRC_CONNECTED UE shall derive cell measurement results by measuring one or multiple beams associated per cell as configured by the network, as described in 5.5.3.3. For all cell measurement results </w:t>
      </w:r>
      <w:r w:rsidR="001E4859" w:rsidRPr="00331BBB">
        <w:t xml:space="preserve">and CLI measurement results </w:t>
      </w:r>
      <w:r w:rsidRPr="00331BBB">
        <w:t>in RRC_CONNECTED</w:t>
      </w:r>
      <w:r w:rsidR="00DE53FB" w:rsidRPr="00331BBB">
        <w:t>, except for RSSI,</w:t>
      </w:r>
      <w:r w:rsidRPr="00331BBB">
        <w:t xml:space="preserve"> the UE applies the layer 3 filtering as specified in 5.5.3.2, before using the measured results for evaluation of reporting criteria</w:t>
      </w:r>
      <w:r w:rsidR="00201BF8" w:rsidRPr="00331BBB">
        <w:t>,</w:t>
      </w:r>
      <w:r w:rsidRPr="00331BBB">
        <w:t xml:space="preserve"> measurement reporting</w:t>
      </w:r>
      <w:r w:rsidR="00201BF8" w:rsidRPr="00331BBB">
        <w:t xml:space="preserve"> or the criteria to trigger conditional configuration execution</w:t>
      </w:r>
      <w:r w:rsidRPr="00331BBB">
        <w:t>. For cell measurements, the network can configure RSRP, RSRQ</w:t>
      </w:r>
      <w:r w:rsidR="001C0147" w:rsidRPr="00331BBB">
        <w:t>,</w:t>
      </w:r>
      <w:r w:rsidRPr="00331BBB">
        <w:t xml:space="preserve"> SINR</w:t>
      </w:r>
      <w:r w:rsidR="001C0147" w:rsidRPr="00331BBB">
        <w:t xml:space="preserve">, </w:t>
      </w:r>
      <w:r w:rsidR="001C0147" w:rsidRPr="00331BBB">
        <w:rPr>
          <w:rFonts w:eastAsia="DengXian"/>
          <w:lang w:eastAsia="zh-CN"/>
        </w:rPr>
        <w:t>RSCP or EcN0</w:t>
      </w:r>
      <w:r w:rsidRPr="00331BBB">
        <w:t xml:space="preserve"> as trigger quantity. </w:t>
      </w:r>
      <w:bookmarkStart w:id="587" w:name="_Hlk2926019"/>
      <w:r w:rsidR="001E4859" w:rsidRPr="00331BBB">
        <w:t>For CLI measurements, the network can configure SRS-RSRP or CLI-RSSI as trigger quantity. For cell and beam measurements, r</w:t>
      </w:r>
      <w:r w:rsidRPr="00331BBB">
        <w:t xml:space="preserve">eporting quantities can be </w:t>
      </w:r>
      <w:r w:rsidR="006224FB" w:rsidRPr="00331BBB">
        <w:t xml:space="preserve">any </w:t>
      </w:r>
      <w:r w:rsidRPr="00331BBB">
        <w:t xml:space="preserve">combination of quantities (i.e. </w:t>
      </w:r>
      <w:r w:rsidR="00956DAC" w:rsidRPr="00331BBB">
        <w:t xml:space="preserve">only RSRP; only RSRQ; only SINR; </w:t>
      </w:r>
      <w:r w:rsidRPr="00331BBB">
        <w:t>RSRP and RSRQ; RSRP and SINR; RSRQ and SINR; RSRP, RSRQ and SINR</w:t>
      </w:r>
      <w:r w:rsidR="001C0147" w:rsidRPr="00331BBB">
        <w:t xml:space="preserve">; only </w:t>
      </w:r>
      <w:r w:rsidR="001C0147" w:rsidRPr="00331BBB">
        <w:rPr>
          <w:rFonts w:eastAsia="DengXian"/>
          <w:lang w:eastAsia="zh-CN"/>
        </w:rPr>
        <w:t>RSCP; only EcN0; RSCP and EcN0</w:t>
      </w:r>
      <w:r w:rsidRPr="00331BBB">
        <w:t>)</w:t>
      </w:r>
      <w:r w:rsidR="006224FB" w:rsidRPr="00331BBB">
        <w:t>, irrespective of the trigger quantity</w:t>
      </w:r>
      <w:r w:rsidR="001E4859" w:rsidRPr="00331BBB">
        <w:t>, and for CLI measurements, reporting quantities can be only SRS-RSRP or only CLI-RSSI</w:t>
      </w:r>
      <w:r w:rsidRPr="00331BBB">
        <w:t>.</w:t>
      </w:r>
      <w:r w:rsidR="00201BF8" w:rsidRPr="00331BBB">
        <w:t xml:space="preserve"> For conditional configuration execution triggering quantities, the network can configure up to 2 quantities.</w:t>
      </w:r>
      <w:r w:rsidR="00333A90" w:rsidRPr="00331BBB">
        <w:t xml:space="preserve"> The UE does not apply the layer 3 filtering as specified in 5.5.3.2 to derive the CBR measurements.</w:t>
      </w:r>
    </w:p>
    <w:bookmarkEnd w:id="587"/>
    <w:p w14:paraId="1296CFAE" w14:textId="67EFA8A2" w:rsidR="002C5D28" w:rsidRPr="00331BBB" w:rsidRDefault="002C5D28" w:rsidP="002C5D28">
      <w:r w:rsidRPr="00331BB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31BBB">
        <w:t>L</w:t>
      </w:r>
      <w:r w:rsidRPr="00331BBB">
        <w:t>1 filtering of beam measurements used to derive cell measurement results is implementation dependent.</w:t>
      </w:r>
    </w:p>
    <w:p w14:paraId="3EAA0C92" w14:textId="00345138" w:rsidR="002C5D28" w:rsidRPr="00331BBB" w:rsidRDefault="002C5D28" w:rsidP="002C5D28">
      <w:r w:rsidRPr="00331BBB">
        <w:t>The UE shall:</w:t>
      </w:r>
    </w:p>
    <w:p w14:paraId="1CB10606" w14:textId="6EC90D42" w:rsidR="002C5D28" w:rsidRPr="00331BBB" w:rsidRDefault="002C5D28" w:rsidP="004D0BBA">
      <w:pPr>
        <w:pStyle w:val="B1"/>
      </w:pPr>
      <w:r w:rsidRPr="00331BBB">
        <w:t>1&gt;</w:t>
      </w:r>
      <w:r w:rsidRPr="00331BBB">
        <w:tab/>
        <w:t xml:space="preserve">whenever the UE has a </w:t>
      </w:r>
      <w:r w:rsidRPr="00331BBB">
        <w:rPr>
          <w:i/>
        </w:rPr>
        <w:t>measConfig</w:t>
      </w:r>
      <w:r w:rsidRPr="00331BBB">
        <w:t xml:space="preserve">, perform RSRP and RSRQ measurements for each serving cell for which </w:t>
      </w:r>
      <w:r w:rsidRPr="00331BBB">
        <w:rPr>
          <w:i/>
        </w:rPr>
        <w:t>servingCellMO</w:t>
      </w:r>
      <w:r w:rsidRPr="00331BBB">
        <w:t xml:space="preserve"> is configured as follows:</w:t>
      </w:r>
    </w:p>
    <w:p w14:paraId="4E40C482" w14:textId="4DCFD2B0" w:rsidR="002C5D28" w:rsidRPr="00331BBB" w:rsidRDefault="002C5D28" w:rsidP="004D0BBA">
      <w:pPr>
        <w:pStyle w:val="B2"/>
      </w:pPr>
      <w:r w:rsidRPr="00331BBB">
        <w:t>2&gt;</w:t>
      </w:r>
      <w:r w:rsidRPr="00331BBB">
        <w:tab/>
        <w:t xml:space="preserve">if </w:t>
      </w:r>
      <w:r w:rsidR="00FD2FF9" w:rsidRPr="00331BBB">
        <w:t xml:space="preserve">the </w:t>
      </w:r>
      <w:r w:rsidR="00FD2FF9" w:rsidRPr="00331BBB">
        <w:rPr>
          <w:i/>
        </w:rPr>
        <w:t>reportConfig</w:t>
      </w:r>
      <w:r w:rsidR="00FD2FF9" w:rsidRPr="00331BBB">
        <w:t xml:space="preserve"> associated with </w:t>
      </w:r>
      <w:r w:rsidRPr="00331BBB">
        <w:t xml:space="preserve">at least one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 xml:space="preserve"> contains an </w:t>
      </w:r>
      <w:r w:rsidRPr="00331BBB">
        <w:rPr>
          <w:i/>
        </w:rPr>
        <w:t>rsType</w:t>
      </w:r>
      <w:r w:rsidRPr="00331BBB">
        <w:t xml:space="preserve"> set to </w:t>
      </w:r>
      <w:r w:rsidRPr="00331BBB">
        <w:rPr>
          <w:i/>
        </w:rPr>
        <w:t>ssb</w:t>
      </w:r>
      <w:r w:rsidR="00A10D61" w:rsidRPr="00331BBB">
        <w:t xml:space="preserve"> and </w:t>
      </w:r>
      <w:r w:rsidR="00A10D61" w:rsidRPr="00331BBB">
        <w:rPr>
          <w:i/>
        </w:rPr>
        <w:t>ssb-ConfigMobility</w:t>
      </w:r>
      <w:r w:rsidR="00A10D61" w:rsidRPr="00331BBB">
        <w:t xml:space="preserve"> is configured in the </w:t>
      </w:r>
      <w:r w:rsidR="00A10D61" w:rsidRPr="00331BBB">
        <w:rPr>
          <w:i/>
        </w:rPr>
        <w:t>measObject</w:t>
      </w:r>
      <w:r w:rsidR="00A10D61" w:rsidRPr="00331BBB">
        <w:t xml:space="preserve"> indicated by the </w:t>
      </w:r>
      <w:r w:rsidR="00A10D61" w:rsidRPr="00331BBB">
        <w:rPr>
          <w:i/>
        </w:rPr>
        <w:t>servingCellMO</w:t>
      </w:r>
      <w:r w:rsidRPr="00331BBB">
        <w:t>:</w:t>
      </w:r>
    </w:p>
    <w:p w14:paraId="25BF8F23" w14:textId="08247615" w:rsidR="002C5D28" w:rsidRPr="00331BBB" w:rsidRDefault="002C5D28" w:rsidP="004D0BBA">
      <w:pPr>
        <w:pStyle w:val="B3"/>
      </w:pPr>
      <w:r w:rsidRPr="00331BBB">
        <w:t>3&gt;</w:t>
      </w:r>
      <w:r w:rsidRPr="00331BBB">
        <w:tab/>
        <w:t xml:space="preserve">if </w:t>
      </w:r>
      <w:r w:rsidR="00FD2FF9" w:rsidRPr="00331BBB">
        <w:t xml:space="preserve">the </w:t>
      </w:r>
      <w:r w:rsidR="00FD2FF9" w:rsidRPr="00331BBB">
        <w:rPr>
          <w:i/>
        </w:rPr>
        <w:t>reportConfig</w:t>
      </w:r>
      <w:r w:rsidR="00FD2FF9" w:rsidRPr="00331BBB">
        <w:t xml:space="preserve"> associated with </w:t>
      </w:r>
      <w:r w:rsidRPr="00331BBB">
        <w:t xml:space="preserve">at least one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 xml:space="preserve"> contains a </w:t>
      </w:r>
      <w:r w:rsidR="00E71D45" w:rsidRPr="00331BBB">
        <w:rPr>
          <w:i/>
        </w:rPr>
        <w:t>reportQuantityRS-Indexes</w:t>
      </w:r>
      <w:r w:rsidRPr="00331BBB">
        <w:t xml:space="preserve"> and </w:t>
      </w:r>
      <w:r w:rsidR="00E71D45" w:rsidRPr="00331BBB">
        <w:rPr>
          <w:i/>
        </w:rPr>
        <w:t>maxNrofRS-IndexesToReport</w:t>
      </w:r>
      <w:r w:rsidR="00745B19" w:rsidRPr="00331BBB">
        <w:t xml:space="preserve"> and contains an </w:t>
      </w:r>
      <w:r w:rsidR="00745B19" w:rsidRPr="00331BBB">
        <w:rPr>
          <w:i/>
        </w:rPr>
        <w:t>rsType</w:t>
      </w:r>
      <w:r w:rsidR="00745B19" w:rsidRPr="00331BBB">
        <w:t xml:space="preserve"> set to </w:t>
      </w:r>
      <w:r w:rsidR="00745B19" w:rsidRPr="00331BBB">
        <w:rPr>
          <w:i/>
        </w:rPr>
        <w:t>ssb</w:t>
      </w:r>
      <w:r w:rsidRPr="00331BBB">
        <w:t>:</w:t>
      </w:r>
    </w:p>
    <w:p w14:paraId="40E2F85F" w14:textId="367460E0" w:rsidR="002C5D28" w:rsidRPr="00331BBB" w:rsidRDefault="002C5D28" w:rsidP="004D0BBA">
      <w:pPr>
        <w:pStyle w:val="B4"/>
      </w:pPr>
      <w:r w:rsidRPr="00331BBB">
        <w:t>4&gt;</w:t>
      </w:r>
      <w:r w:rsidRPr="00331BBB">
        <w:tab/>
        <w:t>derive layer 3 filtered RSRP and RSRQ per beam for the serving cell based on SS/PBCH block, as described in 5.5.3.3a;</w:t>
      </w:r>
    </w:p>
    <w:p w14:paraId="5E5F395D" w14:textId="4F3A7FC2" w:rsidR="002C5D28" w:rsidRPr="00331BBB" w:rsidRDefault="002C5D28" w:rsidP="004D0BBA">
      <w:pPr>
        <w:pStyle w:val="B3"/>
      </w:pPr>
      <w:r w:rsidRPr="00331BBB">
        <w:t>3&gt;</w:t>
      </w:r>
      <w:r w:rsidRPr="00331BBB">
        <w:tab/>
        <w:t>derive serving cell measurement results based on SS/PBCH block, as described in 5.5.3.3;</w:t>
      </w:r>
    </w:p>
    <w:p w14:paraId="0628915C" w14:textId="0B54AAA0" w:rsidR="002C5D28" w:rsidRPr="00331BBB" w:rsidRDefault="002C5D28" w:rsidP="004D0BBA">
      <w:pPr>
        <w:pStyle w:val="B2"/>
      </w:pPr>
      <w:r w:rsidRPr="00331BBB">
        <w:t>2&gt;</w:t>
      </w:r>
      <w:r w:rsidRPr="00331BBB">
        <w:tab/>
        <w:t xml:space="preserve">if </w:t>
      </w:r>
      <w:r w:rsidR="00FD2FF9" w:rsidRPr="00331BBB">
        <w:t xml:space="preserve">the </w:t>
      </w:r>
      <w:r w:rsidR="00FD2FF9" w:rsidRPr="00331BBB">
        <w:rPr>
          <w:i/>
        </w:rPr>
        <w:t>reportConfig</w:t>
      </w:r>
      <w:r w:rsidR="00FD2FF9" w:rsidRPr="00331BBB">
        <w:t xml:space="preserve"> associated with </w:t>
      </w:r>
      <w:r w:rsidRPr="00331BBB">
        <w:t xml:space="preserve">at least one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 xml:space="preserve"> contains an </w:t>
      </w:r>
      <w:r w:rsidRPr="00331BBB">
        <w:rPr>
          <w:i/>
        </w:rPr>
        <w:t>rsType</w:t>
      </w:r>
      <w:r w:rsidRPr="00331BBB">
        <w:t xml:space="preserve"> set to </w:t>
      </w:r>
      <w:r w:rsidRPr="00331BBB">
        <w:rPr>
          <w:i/>
        </w:rPr>
        <w:t>csi-rs</w:t>
      </w:r>
      <w:r w:rsidR="00A10D61" w:rsidRPr="00331BBB">
        <w:t xml:space="preserve"> and </w:t>
      </w:r>
      <w:r w:rsidR="00A10D61" w:rsidRPr="00331BBB">
        <w:rPr>
          <w:i/>
        </w:rPr>
        <w:t>CSI-RS-ResourceConfigMobility</w:t>
      </w:r>
      <w:r w:rsidR="00A10D61" w:rsidRPr="00331BBB">
        <w:t xml:space="preserve"> is configured in the </w:t>
      </w:r>
      <w:r w:rsidR="00A10D61" w:rsidRPr="00331BBB">
        <w:rPr>
          <w:i/>
        </w:rPr>
        <w:t>measObject</w:t>
      </w:r>
      <w:r w:rsidR="00A10D61" w:rsidRPr="00331BBB">
        <w:t xml:space="preserve"> indicated by the </w:t>
      </w:r>
      <w:r w:rsidR="00A10D61" w:rsidRPr="00331BBB">
        <w:rPr>
          <w:i/>
        </w:rPr>
        <w:t>servingCellMO</w:t>
      </w:r>
      <w:r w:rsidRPr="00331BBB">
        <w:t>:</w:t>
      </w:r>
    </w:p>
    <w:p w14:paraId="5D5D3177" w14:textId="22B08507" w:rsidR="002C5D28" w:rsidRPr="00331BBB" w:rsidRDefault="002C5D28" w:rsidP="004D0BBA">
      <w:pPr>
        <w:pStyle w:val="B3"/>
      </w:pPr>
      <w:r w:rsidRPr="00331BBB">
        <w:t>3&gt;</w:t>
      </w:r>
      <w:r w:rsidRPr="00331BBB">
        <w:tab/>
        <w:t xml:space="preserve">if </w:t>
      </w:r>
      <w:r w:rsidR="00FD2FF9" w:rsidRPr="00331BBB">
        <w:t xml:space="preserve">the </w:t>
      </w:r>
      <w:r w:rsidR="00FD2FF9" w:rsidRPr="00331BBB">
        <w:rPr>
          <w:i/>
        </w:rPr>
        <w:t>reportConfig</w:t>
      </w:r>
      <w:r w:rsidR="00FD2FF9" w:rsidRPr="00331BBB">
        <w:t xml:space="preserve"> associated with </w:t>
      </w:r>
      <w:r w:rsidRPr="00331BBB">
        <w:t xml:space="preserve">at least one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 xml:space="preserve"> contains a </w:t>
      </w:r>
      <w:r w:rsidR="00E71D45" w:rsidRPr="00331BBB">
        <w:rPr>
          <w:i/>
        </w:rPr>
        <w:t>reportQuantityRS-Indexes</w:t>
      </w:r>
      <w:r w:rsidRPr="00331BBB">
        <w:t xml:space="preserve"> and </w:t>
      </w:r>
      <w:r w:rsidR="00E71D45" w:rsidRPr="00331BBB">
        <w:rPr>
          <w:i/>
        </w:rPr>
        <w:t>maxNrofRS-IndexesToReport</w:t>
      </w:r>
      <w:r w:rsidR="00745B19" w:rsidRPr="00331BBB">
        <w:t xml:space="preserve"> and contains an </w:t>
      </w:r>
      <w:r w:rsidR="00745B19" w:rsidRPr="00331BBB">
        <w:rPr>
          <w:i/>
        </w:rPr>
        <w:t>rsType</w:t>
      </w:r>
      <w:r w:rsidR="00745B19" w:rsidRPr="00331BBB">
        <w:t xml:space="preserve"> set to </w:t>
      </w:r>
      <w:r w:rsidR="00745B19" w:rsidRPr="00331BBB">
        <w:rPr>
          <w:i/>
        </w:rPr>
        <w:t>csi-rs</w:t>
      </w:r>
      <w:r w:rsidRPr="00331BBB">
        <w:t>:</w:t>
      </w:r>
    </w:p>
    <w:p w14:paraId="5B3F812A" w14:textId="0D643951" w:rsidR="002C5D28" w:rsidRPr="00331BBB" w:rsidRDefault="002C5D28" w:rsidP="004D0BBA">
      <w:pPr>
        <w:pStyle w:val="B4"/>
      </w:pPr>
      <w:r w:rsidRPr="00331BBB">
        <w:t>4&gt;</w:t>
      </w:r>
      <w:r w:rsidRPr="00331BBB">
        <w:tab/>
        <w:t>derive layer 3 filtered RSRP and RSRQ per beam for the serving cell based on CSI-RS, as described in 5.5.3.3a;</w:t>
      </w:r>
    </w:p>
    <w:p w14:paraId="2E4B076B" w14:textId="03D8C67D" w:rsidR="002C5D28" w:rsidRPr="00331BBB" w:rsidRDefault="002C5D28" w:rsidP="004D0BBA">
      <w:pPr>
        <w:pStyle w:val="B3"/>
      </w:pPr>
      <w:r w:rsidRPr="00331BBB">
        <w:t>3&gt;</w:t>
      </w:r>
      <w:r w:rsidRPr="00331BBB">
        <w:tab/>
        <w:t>derive serving cell measurement results based on CSI-RS, as described in 5.5.3.3;</w:t>
      </w:r>
    </w:p>
    <w:p w14:paraId="0F686193" w14:textId="403294FB" w:rsidR="002C5D28" w:rsidRPr="00331BBB" w:rsidRDefault="002C5D28" w:rsidP="004D0BBA">
      <w:pPr>
        <w:pStyle w:val="B1"/>
      </w:pPr>
      <w:r w:rsidRPr="00331BBB">
        <w:t>1&gt;</w:t>
      </w:r>
      <w:r w:rsidRPr="00331BBB">
        <w:tab/>
      </w:r>
      <w:r w:rsidR="00A10D61" w:rsidRPr="00331BBB">
        <w:t xml:space="preserve">for each serving cell for which </w:t>
      </w:r>
      <w:r w:rsidR="00A10D61" w:rsidRPr="00331BBB">
        <w:rPr>
          <w:i/>
        </w:rPr>
        <w:t>servingCellMO</w:t>
      </w:r>
      <w:r w:rsidR="00A10D61" w:rsidRPr="00331BBB">
        <w:t xml:space="preserve"> is configured, </w:t>
      </w:r>
      <w:r w:rsidRPr="00331BBB">
        <w:t xml:space="preserve">if </w:t>
      </w:r>
      <w:r w:rsidR="00FD2FF9" w:rsidRPr="00331BBB">
        <w:t xml:space="preserve">the </w:t>
      </w:r>
      <w:r w:rsidR="00FD2FF9" w:rsidRPr="00331BBB">
        <w:rPr>
          <w:i/>
        </w:rPr>
        <w:t>reportConfig</w:t>
      </w:r>
      <w:r w:rsidR="00FD2FF9" w:rsidRPr="00331BBB">
        <w:t xml:space="preserve"> associated with </w:t>
      </w:r>
      <w:r w:rsidRPr="00331BBB">
        <w:t xml:space="preserve">at least one </w:t>
      </w:r>
      <w:r w:rsidRPr="00331BBB">
        <w:rPr>
          <w:i/>
        </w:rPr>
        <w:t>measId</w:t>
      </w:r>
      <w:r w:rsidRPr="00331BBB">
        <w:t xml:space="preserve"> included in the </w:t>
      </w:r>
      <w:r w:rsidRPr="00331BBB">
        <w:rPr>
          <w:i/>
        </w:rPr>
        <w:t>measIdList</w:t>
      </w:r>
      <w:r w:rsidRPr="00331BBB">
        <w:t xml:space="preserve"> within </w:t>
      </w:r>
      <w:r w:rsidRPr="00331BBB">
        <w:rPr>
          <w:i/>
        </w:rPr>
        <w:t xml:space="preserve">VarMeasConfig </w:t>
      </w:r>
      <w:r w:rsidRPr="00331BBB">
        <w:t>contains SINR as trigger quantity and/or reporting quantity:</w:t>
      </w:r>
    </w:p>
    <w:p w14:paraId="327405BE" w14:textId="7025343A" w:rsidR="002C5D28" w:rsidRPr="00331BBB" w:rsidRDefault="002C5D28" w:rsidP="004D0BBA">
      <w:pPr>
        <w:pStyle w:val="B2"/>
      </w:pPr>
      <w:r w:rsidRPr="00331BBB">
        <w:t>2&gt;</w:t>
      </w:r>
      <w:r w:rsidRPr="00331BBB">
        <w:tab/>
        <w:t xml:space="preserve">if the </w:t>
      </w:r>
      <w:r w:rsidRPr="00331BBB">
        <w:rPr>
          <w:i/>
        </w:rPr>
        <w:t>reportConfig</w:t>
      </w:r>
      <w:r w:rsidRPr="00331BBB">
        <w:t xml:space="preserve"> contains </w:t>
      </w:r>
      <w:r w:rsidRPr="00331BBB">
        <w:rPr>
          <w:i/>
        </w:rPr>
        <w:t>rsType</w:t>
      </w:r>
      <w:r w:rsidRPr="00331BBB">
        <w:t xml:space="preserve"> set to </w:t>
      </w:r>
      <w:r w:rsidRPr="00331BBB">
        <w:rPr>
          <w:i/>
        </w:rPr>
        <w:t>ssb</w:t>
      </w:r>
      <w:r w:rsidR="00A10D61" w:rsidRPr="00331BBB">
        <w:t xml:space="preserve"> and </w:t>
      </w:r>
      <w:r w:rsidR="00A10D61" w:rsidRPr="00331BBB">
        <w:rPr>
          <w:i/>
        </w:rPr>
        <w:t>ssb-ConfigMobility</w:t>
      </w:r>
      <w:r w:rsidR="00A10D61" w:rsidRPr="00331BBB">
        <w:t xml:space="preserve"> is configured in the </w:t>
      </w:r>
      <w:r w:rsidR="00A10D61" w:rsidRPr="00331BBB">
        <w:rPr>
          <w:i/>
        </w:rPr>
        <w:t>servingCellMO</w:t>
      </w:r>
      <w:r w:rsidRPr="00331BBB">
        <w:t>:</w:t>
      </w:r>
    </w:p>
    <w:p w14:paraId="280D0C7D" w14:textId="7976E001" w:rsidR="002C5D28" w:rsidRPr="00331BBB" w:rsidRDefault="002C5D28" w:rsidP="004D0BBA">
      <w:pPr>
        <w:pStyle w:val="B3"/>
      </w:pPr>
      <w:r w:rsidRPr="00331BBB">
        <w:t>3&gt;</w:t>
      </w:r>
      <w:r w:rsidRPr="00331BBB">
        <w:tab/>
        <w:t xml:space="preserve">if the </w:t>
      </w:r>
      <w:r w:rsidR="00FD2FF9" w:rsidRPr="00331BBB">
        <w:rPr>
          <w:i/>
        </w:rPr>
        <w:t>reportConfig</w:t>
      </w:r>
      <w:r w:rsidRPr="00331BBB">
        <w:t xml:space="preserve">contains a </w:t>
      </w:r>
      <w:r w:rsidR="00E71D45" w:rsidRPr="00331BBB">
        <w:rPr>
          <w:i/>
        </w:rPr>
        <w:t>reportQuantityRS-Indexes</w:t>
      </w:r>
      <w:r w:rsidRPr="00331BBB">
        <w:t xml:space="preserve"> and </w:t>
      </w:r>
      <w:r w:rsidR="00E71D45" w:rsidRPr="00331BBB">
        <w:rPr>
          <w:i/>
        </w:rPr>
        <w:t>maxNrofRS-IndexesToReport</w:t>
      </w:r>
      <w:r w:rsidRPr="00331BBB">
        <w:t>:</w:t>
      </w:r>
    </w:p>
    <w:p w14:paraId="17A4CF4F" w14:textId="41652F6E" w:rsidR="002C5D28" w:rsidRPr="00331BBB" w:rsidRDefault="002C5D28" w:rsidP="004D0BBA">
      <w:pPr>
        <w:pStyle w:val="B4"/>
      </w:pPr>
      <w:r w:rsidRPr="00331BBB">
        <w:t>4&gt;</w:t>
      </w:r>
      <w:r w:rsidRPr="00331BBB">
        <w:tab/>
        <w:t>derive layer 3 filtered SINR per beam for the serving cell based on SS/PBCH block, as described in 5.5.3.3a;</w:t>
      </w:r>
    </w:p>
    <w:p w14:paraId="28B1D082" w14:textId="1FCC3566" w:rsidR="002C5D28" w:rsidRPr="00331BBB" w:rsidRDefault="002C5D28" w:rsidP="004D0BBA">
      <w:pPr>
        <w:pStyle w:val="B3"/>
      </w:pPr>
      <w:r w:rsidRPr="00331BBB">
        <w:t>3&gt;</w:t>
      </w:r>
      <w:r w:rsidRPr="00331BBB">
        <w:tab/>
        <w:t>derive serving cell SINR based on SS/PBCH block, as described in 5.5.3.3;</w:t>
      </w:r>
    </w:p>
    <w:p w14:paraId="4898D7A7" w14:textId="607C8E48" w:rsidR="002C5D28" w:rsidRPr="00331BBB" w:rsidRDefault="002C5D28" w:rsidP="004D0BBA">
      <w:pPr>
        <w:pStyle w:val="B2"/>
      </w:pPr>
      <w:r w:rsidRPr="00331BBB">
        <w:t>2&gt;</w:t>
      </w:r>
      <w:r w:rsidRPr="00331BBB">
        <w:tab/>
        <w:t xml:space="preserve">if the </w:t>
      </w:r>
      <w:r w:rsidRPr="00331BBB">
        <w:rPr>
          <w:i/>
        </w:rPr>
        <w:t>reportConfig</w:t>
      </w:r>
      <w:r w:rsidRPr="00331BBB">
        <w:t xml:space="preserve"> contains </w:t>
      </w:r>
      <w:r w:rsidRPr="00331BBB">
        <w:rPr>
          <w:i/>
        </w:rPr>
        <w:t>rsType</w:t>
      </w:r>
      <w:r w:rsidRPr="00331BBB">
        <w:t xml:space="preserve"> set to </w:t>
      </w:r>
      <w:r w:rsidRPr="00331BBB">
        <w:rPr>
          <w:i/>
        </w:rPr>
        <w:t>csi-rs</w:t>
      </w:r>
      <w:r w:rsidR="00A10D61" w:rsidRPr="00331BBB">
        <w:t xml:space="preserve"> and </w:t>
      </w:r>
      <w:r w:rsidR="00A10D61" w:rsidRPr="00331BBB">
        <w:rPr>
          <w:i/>
        </w:rPr>
        <w:t>CSI-RS-ResourceConfigMobility</w:t>
      </w:r>
      <w:r w:rsidR="00A10D61" w:rsidRPr="00331BBB">
        <w:t xml:space="preserve"> is configured in the </w:t>
      </w:r>
      <w:r w:rsidR="00A10D61" w:rsidRPr="00331BBB">
        <w:rPr>
          <w:i/>
        </w:rPr>
        <w:t>servingCellMO</w:t>
      </w:r>
      <w:r w:rsidRPr="00331BBB">
        <w:t>:</w:t>
      </w:r>
    </w:p>
    <w:p w14:paraId="2A960600" w14:textId="207C9C34" w:rsidR="002C5D28" w:rsidRPr="00331BBB" w:rsidRDefault="002C5D28" w:rsidP="004D0BBA">
      <w:pPr>
        <w:pStyle w:val="B3"/>
      </w:pPr>
      <w:r w:rsidRPr="00331BBB">
        <w:t>3&gt;</w:t>
      </w:r>
      <w:r w:rsidRPr="00331BBB">
        <w:tab/>
        <w:t xml:space="preserve">if the </w:t>
      </w:r>
      <w:r w:rsidR="00FD2FF9" w:rsidRPr="00331BBB">
        <w:rPr>
          <w:i/>
        </w:rPr>
        <w:t>reportConfig</w:t>
      </w:r>
      <w:r w:rsidRPr="00331BBB">
        <w:t xml:space="preserve">contains a </w:t>
      </w:r>
      <w:r w:rsidR="00E71D45" w:rsidRPr="00331BBB">
        <w:rPr>
          <w:i/>
        </w:rPr>
        <w:t>reportQuantityRS-Indexes</w:t>
      </w:r>
      <w:r w:rsidRPr="00331BBB">
        <w:t xml:space="preserve"> and </w:t>
      </w:r>
      <w:r w:rsidR="00E71D45" w:rsidRPr="00331BBB">
        <w:rPr>
          <w:i/>
        </w:rPr>
        <w:t>maxNrofRS-IndexesToReport</w:t>
      </w:r>
      <w:r w:rsidRPr="00331BBB">
        <w:t>:</w:t>
      </w:r>
    </w:p>
    <w:p w14:paraId="5870E9CB" w14:textId="0DC91629" w:rsidR="002C5D28" w:rsidRPr="00331BBB" w:rsidRDefault="002C5D28" w:rsidP="004D0BBA">
      <w:pPr>
        <w:pStyle w:val="B4"/>
      </w:pPr>
      <w:r w:rsidRPr="00331BBB">
        <w:t>4&gt;</w:t>
      </w:r>
      <w:r w:rsidRPr="00331BBB">
        <w:tab/>
        <w:t>derive layer 3 filtered SINR per beam for the serving cell based on CSI-RS, as described in 5.5.3.3a;</w:t>
      </w:r>
    </w:p>
    <w:p w14:paraId="7EC5E8A2" w14:textId="70B425DC" w:rsidR="002C5D28" w:rsidRPr="00331BBB" w:rsidRDefault="002C5D28" w:rsidP="004D0BBA">
      <w:pPr>
        <w:pStyle w:val="B3"/>
      </w:pPr>
      <w:r w:rsidRPr="00331BBB">
        <w:t>3&gt;</w:t>
      </w:r>
      <w:r w:rsidRPr="00331BBB">
        <w:tab/>
        <w:t>derive serving cell SINR based on CSI-RS, as described in 5.5.3.3;</w:t>
      </w:r>
    </w:p>
    <w:p w14:paraId="097A9188" w14:textId="51BF810E" w:rsidR="002C5D28" w:rsidRPr="00331BBB" w:rsidRDefault="002C5D28" w:rsidP="004D0BBA">
      <w:pPr>
        <w:pStyle w:val="B1"/>
      </w:pPr>
      <w:r w:rsidRPr="00331BBB">
        <w:t>1&gt;</w:t>
      </w:r>
      <w:r w:rsidRPr="00331BBB">
        <w:tab/>
        <w:t xml:space="preserve">for each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w:t>
      </w:r>
    </w:p>
    <w:p w14:paraId="3E2DB97E" w14:textId="1F7462A6" w:rsidR="002C5D28" w:rsidRPr="00331BBB" w:rsidRDefault="002C5D28" w:rsidP="004D0BBA">
      <w:pPr>
        <w:pStyle w:val="B2"/>
      </w:pPr>
      <w:r w:rsidRPr="00331BBB">
        <w:t>2&gt;</w:t>
      </w:r>
      <w:r w:rsidRPr="00331BBB">
        <w:tab/>
        <w:t xml:space="preserve">if the </w:t>
      </w:r>
      <w:r w:rsidRPr="00331BBB">
        <w:rPr>
          <w:i/>
        </w:rPr>
        <w:t>reportType</w:t>
      </w:r>
      <w:r w:rsidRPr="00331BBB">
        <w:t xml:space="preserve"> for the associated </w:t>
      </w:r>
      <w:r w:rsidRPr="00331BBB">
        <w:rPr>
          <w:i/>
        </w:rPr>
        <w:t>reportConfig</w:t>
      </w:r>
      <w:r w:rsidRPr="00331BBB">
        <w:t xml:space="preserve"> is set to </w:t>
      </w:r>
      <w:r w:rsidRPr="00331BBB">
        <w:rPr>
          <w:i/>
        </w:rPr>
        <w:t>reportCGI</w:t>
      </w:r>
      <w:r w:rsidR="001735AF" w:rsidRPr="00331BBB">
        <w:t xml:space="preserve"> and timer T321 is running</w:t>
      </w:r>
      <w:r w:rsidRPr="00331BBB">
        <w:t>:</w:t>
      </w:r>
    </w:p>
    <w:p w14:paraId="6D47EB21" w14:textId="77777777" w:rsidR="003C559D" w:rsidRPr="00331BBB" w:rsidRDefault="003C559D" w:rsidP="003C559D">
      <w:pPr>
        <w:pStyle w:val="B3"/>
      </w:pPr>
      <w:r w:rsidRPr="00331BBB">
        <w:t>3&gt;</w:t>
      </w:r>
      <w:r w:rsidRPr="00331BBB">
        <w:tab/>
        <w:t xml:space="preserve">if </w:t>
      </w:r>
      <w:r w:rsidRPr="00331BBB">
        <w:rPr>
          <w:i/>
        </w:rPr>
        <w:t>useAutonomousGaps</w:t>
      </w:r>
      <w:r w:rsidRPr="00331BBB">
        <w:t xml:space="preserve"> is configured for the associated </w:t>
      </w:r>
      <w:r w:rsidRPr="00331BBB">
        <w:rPr>
          <w:i/>
          <w:noProof/>
        </w:rPr>
        <w:t>reportConfig</w:t>
      </w:r>
      <w:r w:rsidRPr="00331BBB">
        <w:t>:</w:t>
      </w:r>
    </w:p>
    <w:p w14:paraId="7B144772" w14:textId="77777777" w:rsidR="003C559D" w:rsidRPr="00331BBB" w:rsidRDefault="003C559D" w:rsidP="003C559D">
      <w:pPr>
        <w:pStyle w:val="B4"/>
      </w:pPr>
      <w:r w:rsidRPr="00331BBB">
        <w:t>4&gt;</w:t>
      </w:r>
      <w:r w:rsidRPr="00331BBB">
        <w:tab/>
        <w:t xml:space="preserve">perform the corresponding measurements on the frequency and RAT indicated in the associated </w:t>
      </w:r>
      <w:r w:rsidRPr="00331BBB">
        <w:rPr>
          <w:i/>
          <w:noProof/>
        </w:rPr>
        <w:t>measObject</w:t>
      </w:r>
      <w:r w:rsidRPr="00331BBB">
        <w:t xml:space="preserve"> using autonomous gaps as necessary;</w:t>
      </w:r>
    </w:p>
    <w:p w14:paraId="5405E75C" w14:textId="77777777" w:rsidR="003C559D" w:rsidRPr="00331BBB" w:rsidRDefault="003C559D" w:rsidP="003C559D">
      <w:pPr>
        <w:pStyle w:val="B3"/>
      </w:pPr>
      <w:r w:rsidRPr="00331BBB">
        <w:lastRenderedPageBreak/>
        <w:t>3&gt;</w:t>
      </w:r>
      <w:r w:rsidRPr="00331BBB">
        <w:tab/>
        <w:t>else:</w:t>
      </w:r>
    </w:p>
    <w:p w14:paraId="7B31DB41" w14:textId="4DCC09E3" w:rsidR="002C5D28" w:rsidRPr="00331BBB" w:rsidRDefault="003C559D" w:rsidP="00A125B2">
      <w:pPr>
        <w:pStyle w:val="B4"/>
      </w:pPr>
      <w:r w:rsidRPr="00331BBB">
        <w:t>4</w:t>
      </w:r>
      <w:r w:rsidR="002C5D28" w:rsidRPr="00331BBB">
        <w:t>&gt;</w:t>
      </w:r>
      <w:r w:rsidR="002C5D28" w:rsidRPr="00331BBB">
        <w:tab/>
        <w:t xml:space="preserve">perform the corresponding measurements on the frequency and RAT indicated in the associated </w:t>
      </w:r>
      <w:r w:rsidR="002C5D28" w:rsidRPr="00331BBB">
        <w:rPr>
          <w:i/>
        </w:rPr>
        <w:t>measObject</w:t>
      </w:r>
      <w:r w:rsidR="002C5D28" w:rsidRPr="00331BBB">
        <w:t xml:space="preserve"> using available idle periods;</w:t>
      </w:r>
    </w:p>
    <w:p w14:paraId="42B54D91" w14:textId="59A10118" w:rsidR="002C5D28" w:rsidRPr="00331BBB" w:rsidRDefault="002C5D28" w:rsidP="004D0BBA">
      <w:pPr>
        <w:pStyle w:val="B3"/>
      </w:pPr>
      <w:r w:rsidRPr="00331BBB">
        <w:t>3&gt;</w:t>
      </w:r>
      <w:r w:rsidRPr="00331BBB">
        <w:tab/>
        <w:t xml:space="preserve">if the cell indicated by </w:t>
      </w:r>
      <w:r w:rsidRPr="00331BBB">
        <w:rPr>
          <w:i/>
        </w:rPr>
        <w:t>reportCGI</w:t>
      </w:r>
      <w:r w:rsidRPr="00331BBB">
        <w:t xml:space="preserve"> field for the associated </w:t>
      </w:r>
      <w:r w:rsidRPr="00331BBB">
        <w:rPr>
          <w:i/>
        </w:rPr>
        <w:t>measObject</w:t>
      </w:r>
      <w:r w:rsidRPr="00331BBB">
        <w:t xml:space="preserve"> is an NR cell and that indicated cell is broadcasting </w:t>
      </w:r>
      <w:r w:rsidRPr="00331BBB">
        <w:rPr>
          <w:i/>
        </w:rPr>
        <w:t>SIB1</w:t>
      </w:r>
      <w:r w:rsidRPr="00331BBB">
        <w:t xml:space="preserve"> (see TS 38.213 [13], </w:t>
      </w:r>
      <w:r w:rsidR="00F37A41" w:rsidRPr="00331BBB">
        <w:t>clause</w:t>
      </w:r>
      <w:r w:rsidRPr="00331BBB">
        <w:t xml:space="preserve"> 13):</w:t>
      </w:r>
    </w:p>
    <w:p w14:paraId="406D7E61" w14:textId="4D4768BE" w:rsidR="002C5D28" w:rsidRPr="00331BBB" w:rsidRDefault="002C5D28" w:rsidP="004D0BBA">
      <w:pPr>
        <w:pStyle w:val="B4"/>
      </w:pPr>
      <w:r w:rsidRPr="00331BBB">
        <w:t>4&gt;</w:t>
      </w:r>
      <w:r w:rsidRPr="00331BBB">
        <w:tab/>
        <w:t xml:space="preserve">try to acquire </w:t>
      </w:r>
      <w:r w:rsidRPr="00331BBB">
        <w:rPr>
          <w:i/>
        </w:rPr>
        <w:t>SIB1</w:t>
      </w:r>
      <w:r w:rsidRPr="00331BBB">
        <w:t xml:space="preserve"> in the concerned cell;</w:t>
      </w:r>
    </w:p>
    <w:p w14:paraId="43962CC0" w14:textId="0A1E3BF2" w:rsidR="002C5D28" w:rsidRPr="00331BBB" w:rsidRDefault="002C5D28" w:rsidP="004D0BBA">
      <w:pPr>
        <w:pStyle w:val="B3"/>
      </w:pPr>
      <w:r w:rsidRPr="00331BBB">
        <w:t>3&gt;</w:t>
      </w:r>
      <w:r w:rsidRPr="00331BBB">
        <w:tab/>
        <w:t xml:space="preserve">if the cell indicated by </w:t>
      </w:r>
      <w:r w:rsidRPr="00331BBB">
        <w:rPr>
          <w:i/>
        </w:rPr>
        <w:t>reportCGI</w:t>
      </w:r>
      <w:r w:rsidRPr="00331BBB">
        <w:t xml:space="preserve"> field is an </w:t>
      </w:r>
      <w:r w:rsidR="00764FDA" w:rsidRPr="00331BBB">
        <w:t>E-UTRA</w:t>
      </w:r>
      <w:r w:rsidRPr="00331BBB">
        <w:t xml:space="preserve"> cell:</w:t>
      </w:r>
    </w:p>
    <w:p w14:paraId="733F8F99" w14:textId="7EC6C3BD" w:rsidR="002C5D28" w:rsidRPr="00331BBB" w:rsidRDefault="002C5D28" w:rsidP="004D0BBA">
      <w:pPr>
        <w:pStyle w:val="B4"/>
      </w:pPr>
      <w:r w:rsidRPr="00331BBB">
        <w:t>4&gt;</w:t>
      </w:r>
      <w:r w:rsidRPr="00331BBB">
        <w:tab/>
        <w:t xml:space="preserve">try to acquire </w:t>
      </w:r>
      <w:r w:rsidRPr="00331BBB">
        <w:rPr>
          <w:i/>
        </w:rPr>
        <w:t>SystemInformationBlockType1</w:t>
      </w:r>
      <w:r w:rsidRPr="00331BBB">
        <w:t xml:space="preserve"> in the concerned cell;</w:t>
      </w:r>
    </w:p>
    <w:p w14:paraId="05AD5C88" w14:textId="77777777" w:rsidR="003C4E8D" w:rsidRPr="00331BBB" w:rsidRDefault="003C4E8D" w:rsidP="003C4E8D">
      <w:pPr>
        <w:pStyle w:val="B2"/>
        <w:rPr>
          <w:lang w:val="en-US"/>
        </w:rPr>
      </w:pPr>
      <w:r w:rsidRPr="00331BBB">
        <w:rPr>
          <w:rFonts w:eastAsia="DengXian"/>
        </w:rPr>
        <w:t>2&gt;</w:t>
      </w:r>
      <w:r w:rsidRPr="00331BBB">
        <w:rPr>
          <w:rFonts w:eastAsia="DengXian"/>
        </w:rPr>
        <w:tab/>
        <w:t xml:space="preserve">if the </w:t>
      </w:r>
      <w:r w:rsidRPr="00331BBB">
        <w:rPr>
          <w:rFonts w:eastAsia="DengXian"/>
          <w:i/>
        </w:rPr>
        <w:t>ul-DelayValueConfig</w:t>
      </w:r>
      <w:r w:rsidRPr="00331BBB">
        <w:rPr>
          <w:rFonts w:eastAsia="DengXian"/>
        </w:rPr>
        <w:t xml:space="preserve"> is configured for the </w:t>
      </w:r>
      <w:r w:rsidRPr="00331BBB">
        <w:rPr>
          <w:lang w:val="en-US"/>
        </w:rPr>
        <w:t xml:space="preserve">associated </w:t>
      </w:r>
      <w:r w:rsidRPr="00331BBB">
        <w:rPr>
          <w:i/>
          <w:lang w:val="en-US"/>
        </w:rPr>
        <w:t>reportConfig</w:t>
      </w:r>
      <w:r w:rsidRPr="00331BBB">
        <w:rPr>
          <w:lang w:val="en-US"/>
        </w:rPr>
        <w:t>:</w:t>
      </w:r>
    </w:p>
    <w:p w14:paraId="66C3841A" w14:textId="584DEC88" w:rsidR="003C4E8D" w:rsidRPr="00331BBB" w:rsidRDefault="003C4E8D" w:rsidP="003C4E8D">
      <w:pPr>
        <w:pStyle w:val="B3"/>
        <w:rPr>
          <w:i/>
          <w:lang w:val="en-US"/>
        </w:rPr>
      </w:pPr>
      <w:r w:rsidRPr="00331BBB">
        <w:rPr>
          <w:rFonts w:eastAsia="DengXian"/>
          <w:lang w:val="en-US"/>
        </w:rPr>
        <w:t>3&gt;</w:t>
      </w:r>
      <w:r w:rsidRPr="00331BBB">
        <w:rPr>
          <w:rFonts w:eastAsia="DengXian"/>
          <w:lang w:val="en-US"/>
        </w:rPr>
        <w:tab/>
        <w:t xml:space="preserve">ignore the </w:t>
      </w:r>
      <w:r w:rsidRPr="00331BBB">
        <w:rPr>
          <w:i/>
          <w:lang w:val="en-US"/>
        </w:rPr>
        <w:t>measObject;</w:t>
      </w:r>
    </w:p>
    <w:p w14:paraId="75AFCA36" w14:textId="77777777" w:rsidR="003C4E8D" w:rsidRPr="00331BBB" w:rsidRDefault="003C4E8D" w:rsidP="003C4E8D">
      <w:pPr>
        <w:pStyle w:val="B3"/>
        <w:rPr>
          <w:rFonts w:eastAsia="DengXian"/>
        </w:rPr>
      </w:pPr>
      <w:r w:rsidRPr="00331BBB">
        <w:rPr>
          <w:lang w:val="en-US"/>
        </w:rPr>
        <w:t>3&gt;</w:t>
      </w:r>
      <w:r w:rsidRPr="00331BBB">
        <w:rPr>
          <w:lang w:val="en-US"/>
        </w:rPr>
        <w:tab/>
        <w:t>for each of the configured DRBs</w:t>
      </w:r>
      <w:r w:rsidRPr="00331BBB">
        <w:rPr>
          <w:i/>
          <w:lang w:val="en-US"/>
        </w:rPr>
        <w:t>,</w:t>
      </w:r>
      <w:r w:rsidRPr="00331BBB">
        <w:rPr>
          <w:lang w:val="en-US"/>
        </w:rPr>
        <w:t xml:space="preserve"> configure the PDCP layer to perform corresponding average UL PDCP packet delay measurement per DRB;</w:t>
      </w:r>
    </w:p>
    <w:p w14:paraId="6874D638" w14:textId="27A43357" w:rsidR="002C5D28" w:rsidRPr="00331BBB" w:rsidRDefault="002C5D28" w:rsidP="004D0BBA">
      <w:pPr>
        <w:pStyle w:val="B2"/>
      </w:pPr>
      <w:r w:rsidRPr="00331BBB">
        <w:t>2&gt;</w:t>
      </w:r>
      <w:r w:rsidRPr="00331BBB">
        <w:tab/>
        <w:t xml:space="preserve">if the </w:t>
      </w:r>
      <w:r w:rsidRPr="00331BBB">
        <w:rPr>
          <w:i/>
        </w:rPr>
        <w:t>reportType</w:t>
      </w:r>
      <w:r w:rsidRPr="00331BBB">
        <w:t xml:space="preserve"> for the associated </w:t>
      </w:r>
      <w:r w:rsidRPr="00331BBB">
        <w:rPr>
          <w:i/>
        </w:rPr>
        <w:t>reportConfig</w:t>
      </w:r>
      <w:r w:rsidRPr="00331BBB">
        <w:t xml:space="preserve"> is </w:t>
      </w:r>
      <w:r w:rsidRPr="00331BBB">
        <w:rPr>
          <w:i/>
        </w:rPr>
        <w:t>periodical</w:t>
      </w:r>
      <w:r w:rsidR="00201BF8" w:rsidRPr="00A125B2">
        <w:rPr>
          <w:iCs/>
        </w:rPr>
        <w:t>,</w:t>
      </w:r>
      <w:r w:rsidRPr="00331BBB">
        <w:t xml:space="preserve"> </w:t>
      </w:r>
      <w:r w:rsidRPr="00331BBB">
        <w:rPr>
          <w:i/>
        </w:rPr>
        <w:t>eventTriggered</w:t>
      </w:r>
      <w:r w:rsidR="00201BF8" w:rsidRPr="00331BBB">
        <w:t xml:space="preserve"> or</w:t>
      </w:r>
      <w:r w:rsidR="00201BF8" w:rsidRPr="00331BBB">
        <w:rPr>
          <w:i/>
        </w:rPr>
        <w:t xml:space="preserve"> </w:t>
      </w:r>
      <w:r w:rsidR="00201BF8" w:rsidRPr="00331BBB">
        <w:rPr>
          <w:i/>
          <w:lang w:val="en-US"/>
        </w:rPr>
        <w:t>cond</w:t>
      </w:r>
      <w:r w:rsidR="00201BF8" w:rsidRPr="00331BBB">
        <w:rPr>
          <w:i/>
        </w:rPr>
        <w:t>TriggerConfig</w:t>
      </w:r>
      <w:r w:rsidRPr="00331BBB">
        <w:t>:</w:t>
      </w:r>
    </w:p>
    <w:p w14:paraId="654B0313" w14:textId="3DB0808A" w:rsidR="002C5D28" w:rsidRPr="00331BBB" w:rsidRDefault="002C5D28" w:rsidP="004D0BBA">
      <w:pPr>
        <w:pStyle w:val="B3"/>
      </w:pPr>
      <w:r w:rsidRPr="00331BBB">
        <w:t>3&gt;</w:t>
      </w:r>
      <w:r w:rsidRPr="00331BBB">
        <w:tab/>
        <w:t>if a measurement gap configuration is setup,</w:t>
      </w:r>
      <w:r w:rsidR="00C32413" w:rsidRPr="00331BBB">
        <w:t xml:space="preserve"> </w:t>
      </w:r>
      <w:r w:rsidRPr="00331BBB">
        <w:t>or</w:t>
      </w:r>
    </w:p>
    <w:p w14:paraId="09C1DCDA" w14:textId="1777F18F" w:rsidR="002C5D28" w:rsidRPr="00331BBB" w:rsidRDefault="002C5D28" w:rsidP="004D0BBA">
      <w:pPr>
        <w:pStyle w:val="B3"/>
      </w:pPr>
      <w:r w:rsidRPr="00331BBB">
        <w:t>3&gt;</w:t>
      </w:r>
      <w:r w:rsidRPr="00331BBB">
        <w:tab/>
        <w:t>if the UE does not require measurement gaps to perform the concerned measurements:</w:t>
      </w:r>
    </w:p>
    <w:p w14:paraId="6D424EB7" w14:textId="1044E276" w:rsidR="002C5D28" w:rsidRPr="00331BBB" w:rsidRDefault="002C5D28" w:rsidP="004D0BBA">
      <w:pPr>
        <w:pStyle w:val="B4"/>
      </w:pPr>
      <w:r w:rsidRPr="00331BBB">
        <w:t>4&gt;</w:t>
      </w:r>
      <w:r w:rsidRPr="00331BBB">
        <w:tab/>
        <w:t xml:space="preserve">if </w:t>
      </w:r>
      <w:r w:rsidRPr="00331BBB">
        <w:rPr>
          <w:i/>
        </w:rPr>
        <w:t>s-MeasureConfig</w:t>
      </w:r>
      <w:r w:rsidRPr="00331BBB">
        <w:t xml:space="preserve"> is not configured,</w:t>
      </w:r>
      <w:r w:rsidR="00C32413" w:rsidRPr="00331BBB">
        <w:t xml:space="preserve"> </w:t>
      </w:r>
      <w:r w:rsidRPr="00331BBB">
        <w:t>or</w:t>
      </w:r>
    </w:p>
    <w:p w14:paraId="23D2B32D" w14:textId="37400666" w:rsidR="002C5D28" w:rsidRPr="00331BBB" w:rsidRDefault="002C5D28" w:rsidP="006224FB">
      <w:pPr>
        <w:pStyle w:val="B4"/>
      </w:pPr>
      <w:r w:rsidRPr="00331BBB">
        <w:t>4&gt;</w:t>
      </w:r>
      <w:r w:rsidRPr="00331BBB">
        <w:tab/>
        <w:t xml:space="preserve">if </w:t>
      </w:r>
      <w:r w:rsidRPr="00331BBB">
        <w:rPr>
          <w:i/>
        </w:rPr>
        <w:t>s-MeasureConfig</w:t>
      </w:r>
      <w:r w:rsidRPr="00331BBB">
        <w:t xml:space="preserve"> is set to </w:t>
      </w:r>
      <w:r w:rsidRPr="00331BBB">
        <w:rPr>
          <w:i/>
        </w:rPr>
        <w:t xml:space="preserve">ssb-RSRP </w:t>
      </w:r>
      <w:r w:rsidRPr="00331BBB">
        <w:t xml:space="preserve">and the NR SpCell RSRP based on SS/PBCH block, after layer 3 filtering, is lower than </w:t>
      </w:r>
      <w:r w:rsidRPr="00331BBB">
        <w:rPr>
          <w:i/>
        </w:rPr>
        <w:t>ssb-RSRP,</w:t>
      </w:r>
      <w:r w:rsidR="00554767" w:rsidRPr="00331BBB">
        <w:rPr>
          <w:i/>
        </w:rPr>
        <w:t xml:space="preserve"> </w:t>
      </w:r>
      <w:r w:rsidRPr="00331BBB">
        <w:t>or</w:t>
      </w:r>
    </w:p>
    <w:p w14:paraId="65308004" w14:textId="77777777" w:rsidR="002C5D28" w:rsidRPr="00331BBB" w:rsidRDefault="002C5D28" w:rsidP="006224FB">
      <w:pPr>
        <w:pStyle w:val="B4"/>
      </w:pPr>
      <w:r w:rsidRPr="00331BBB">
        <w:t>4&gt;</w:t>
      </w:r>
      <w:r w:rsidRPr="00331BBB">
        <w:tab/>
        <w:t xml:space="preserve">if </w:t>
      </w:r>
      <w:r w:rsidRPr="00331BBB">
        <w:rPr>
          <w:i/>
        </w:rPr>
        <w:t xml:space="preserve">s-MeasureConfig </w:t>
      </w:r>
      <w:r w:rsidRPr="00331BBB">
        <w:t xml:space="preserve">is set to </w:t>
      </w:r>
      <w:r w:rsidRPr="00331BBB">
        <w:rPr>
          <w:i/>
        </w:rPr>
        <w:t xml:space="preserve">csi-RSRP </w:t>
      </w:r>
      <w:r w:rsidRPr="00331BBB">
        <w:t xml:space="preserve">and the NR SpCell RSRP based on CSI-RS, after layer 3 filtering, is lower than </w:t>
      </w:r>
      <w:r w:rsidRPr="00331BBB">
        <w:rPr>
          <w:i/>
        </w:rPr>
        <w:t>csi-RSRP</w:t>
      </w:r>
      <w:r w:rsidRPr="00331BBB">
        <w:t>:</w:t>
      </w:r>
    </w:p>
    <w:p w14:paraId="10ABFBEA" w14:textId="77777777" w:rsidR="002C5D28" w:rsidRPr="00331BBB" w:rsidRDefault="002C5D28" w:rsidP="002C5D28">
      <w:pPr>
        <w:pStyle w:val="B5"/>
      </w:pPr>
      <w:r w:rsidRPr="00331BBB">
        <w:t>5&gt;</w:t>
      </w:r>
      <w:r w:rsidRPr="00331BBB">
        <w:tab/>
        <w:t xml:space="preserve">if the </w:t>
      </w:r>
      <w:r w:rsidRPr="00331BBB">
        <w:rPr>
          <w:i/>
        </w:rPr>
        <w:t>measObject</w:t>
      </w:r>
      <w:r w:rsidRPr="00331BBB">
        <w:t xml:space="preserve"> is associated to NR and the </w:t>
      </w:r>
      <w:r w:rsidRPr="00331BBB">
        <w:rPr>
          <w:i/>
        </w:rPr>
        <w:t>rsType</w:t>
      </w:r>
      <w:r w:rsidRPr="00331BBB">
        <w:t xml:space="preserve"> is set to </w:t>
      </w:r>
      <w:r w:rsidRPr="00331BBB">
        <w:rPr>
          <w:i/>
        </w:rPr>
        <w:t>csi-rs</w:t>
      </w:r>
      <w:r w:rsidRPr="00331BBB">
        <w:t>:</w:t>
      </w:r>
    </w:p>
    <w:p w14:paraId="30EBE70C" w14:textId="77777777" w:rsidR="002C5D28" w:rsidRPr="00331BBB" w:rsidRDefault="002C5D28" w:rsidP="003C4E8D">
      <w:pPr>
        <w:pStyle w:val="B6"/>
      </w:pPr>
      <w:r w:rsidRPr="00331BBB">
        <w:t>6&gt;</w:t>
      </w:r>
      <w:r w:rsidRPr="00331BBB">
        <w:tab/>
        <w:t xml:space="preserve">if </w:t>
      </w:r>
      <w:r w:rsidR="00E71D45" w:rsidRPr="00331BBB">
        <w:t>reportQuantityRS-Indexes</w:t>
      </w:r>
      <w:r w:rsidRPr="00331BBB">
        <w:t xml:space="preserve"> and </w:t>
      </w:r>
      <w:r w:rsidR="00E71D45" w:rsidRPr="00331BBB">
        <w:t>maxNrofRS-IndexesToReport</w:t>
      </w:r>
      <w:r w:rsidRPr="00331BBB">
        <w:t xml:space="preserve"> for the associated reportConfig are configured:</w:t>
      </w:r>
    </w:p>
    <w:p w14:paraId="650B832F" w14:textId="77777777" w:rsidR="002C5D28" w:rsidRPr="00331BBB" w:rsidRDefault="002C5D28" w:rsidP="003C4E8D">
      <w:pPr>
        <w:pStyle w:val="B7"/>
      </w:pPr>
      <w:r w:rsidRPr="00331BBB">
        <w:t>7&gt;</w:t>
      </w:r>
      <w:r w:rsidRPr="00331BBB">
        <w:tab/>
        <w:t xml:space="preserve">derive layer 3 filtered beam measurements only based on CSI-RS for each measurement quantity indicated in </w:t>
      </w:r>
      <w:r w:rsidR="00E71D45" w:rsidRPr="00331BBB">
        <w:rPr>
          <w:i/>
        </w:rPr>
        <w:t>reportQuantityRS-Indexes</w:t>
      </w:r>
      <w:r w:rsidRPr="00331BBB">
        <w:t>, as described in 5.5.3.3a;</w:t>
      </w:r>
    </w:p>
    <w:p w14:paraId="05B49B63" w14:textId="67813D19" w:rsidR="002C5D28" w:rsidRPr="00331BBB" w:rsidRDefault="002C5D28" w:rsidP="003C4E8D">
      <w:pPr>
        <w:pStyle w:val="B6"/>
      </w:pPr>
      <w:r w:rsidRPr="00331BBB">
        <w:t>6&gt;</w:t>
      </w:r>
      <w:r w:rsidRPr="00331BBB">
        <w:tab/>
        <w:t xml:space="preserve">derive cell measurement results based on CSI-RS for </w:t>
      </w:r>
      <w:r w:rsidR="006132B4" w:rsidRPr="00331BBB">
        <w:t xml:space="preserve">the </w:t>
      </w:r>
      <w:r w:rsidRPr="00331BBB">
        <w:t xml:space="preserve">trigger quantity and each measurement quantity indicated in </w:t>
      </w:r>
      <w:r w:rsidRPr="00331BBB">
        <w:rPr>
          <w:i/>
        </w:rPr>
        <w:t>reportQuantityCell</w:t>
      </w:r>
      <w:r w:rsidRPr="00331BBB">
        <w:t xml:space="preserve"> using parameters from the associated </w:t>
      </w:r>
      <w:r w:rsidRPr="00331BBB">
        <w:rPr>
          <w:i/>
        </w:rPr>
        <w:t>measObject</w:t>
      </w:r>
      <w:r w:rsidRPr="00331BBB">
        <w:t>, as described in 5.5.3.3;</w:t>
      </w:r>
    </w:p>
    <w:p w14:paraId="7CB9DB5C" w14:textId="77777777" w:rsidR="002C5D28" w:rsidRPr="00331BBB" w:rsidRDefault="002C5D28" w:rsidP="002C5D28">
      <w:pPr>
        <w:pStyle w:val="B5"/>
      </w:pPr>
      <w:r w:rsidRPr="00331BBB">
        <w:t>5&gt;</w:t>
      </w:r>
      <w:r w:rsidRPr="00331BBB">
        <w:tab/>
        <w:t xml:space="preserve">if the </w:t>
      </w:r>
      <w:r w:rsidRPr="00331BBB">
        <w:rPr>
          <w:i/>
        </w:rPr>
        <w:t>measObject</w:t>
      </w:r>
      <w:r w:rsidRPr="00331BBB">
        <w:t xml:space="preserve"> is associated to NR and the </w:t>
      </w:r>
      <w:r w:rsidRPr="00331BBB">
        <w:rPr>
          <w:i/>
        </w:rPr>
        <w:t>rsType</w:t>
      </w:r>
      <w:r w:rsidRPr="00331BBB">
        <w:t xml:space="preserve"> is set to </w:t>
      </w:r>
      <w:r w:rsidRPr="00331BBB">
        <w:rPr>
          <w:i/>
        </w:rPr>
        <w:t>ssb</w:t>
      </w:r>
      <w:r w:rsidRPr="00331BBB">
        <w:t>:</w:t>
      </w:r>
    </w:p>
    <w:p w14:paraId="012153AF" w14:textId="77777777" w:rsidR="002C5D28" w:rsidRPr="00331BBB" w:rsidRDefault="002C5D28" w:rsidP="003C4E8D">
      <w:pPr>
        <w:pStyle w:val="B6"/>
      </w:pPr>
      <w:r w:rsidRPr="00331BBB">
        <w:t>6&gt;</w:t>
      </w:r>
      <w:r w:rsidRPr="00331BBB">
        <w:tab/>
        <w:t xml:space="preserve">if </w:t>
      </w:r>
      <w:r w:rsidR="00E71D45" w:rsidRPr="00331BBB">
        <w:t>reportQuantityRS-Indexes</w:t>
      </w:r>
      <w:r w:rsidRPr="00331BBB">
        <w:t xml:space="preserve"> and </w:t>
      </w:r>
      <w:r w:rsidR="00E71D45" w:rsidRPr="00331BBB">
        <w:t>maxNrofRS-IndexesToReport</w:t>
      </w:r>
      <w:r w:rsidRPr="00331BBB">
        <w:t xml:space="preserve"> for the associated reportConfig are configured:</w:t>
      </w:r>
    </w:p>
    <w:p w14:paraId="76940C67" w14:textId="77777777" w:rsidR="002C5D28" w:rsidRPr="00331BBB" w:rsidRDefault="002C5D28" w:rsidP="003C4E8D">
      <w:pPr>
        <w:pStyle w:val="B7"/>
      </w:pPr>
      <w:r w:rsidRPr="00331BBB">
        <w:t>7&gt;</w:t>
      </w:r>
      <w:r w:rsidRPr="00331BBB">
        <w:tab/>
        <w:t xml:space="preserve">derive layer 3 beam measurements only based on SS/PBCH block for each measurement quantity indicated in </w:t>
      </w:r>
      <w:r w:rsidR="00E71D45" w:rsidRPr="00331BBB">
        <w:rPr>
          <w:i/>
        </w:rPr>
        <w:t>reportQuantityRS-Indexes</w:t>
      </w:r>
      <w:r w:rsidRPr="00331BBB">
        <w:t>, as described in 5.5.3.3a;</w:t>
      </w:r>
    </w:p>
    <w:p w14:paraId="28ACD597" w14:textId="6411C97D" w:rsidR="002C5D28" w:rsidRPr="00331BBB" w:rsidRDefault="002C5D28" w:rsidP="003C4E8D">
      <w:pPr>
        <w:pStyle w:val="B6"/>
      </w:pPr>
      <w:r w:rsidRPr="00331BBB">
        <w:t>6&gt;</w:t>
      </w:r>
      <w:r w:rsidRPr="00331BBB">
        <w:tab/>
        <w:t xml:space="preserve">derive cell measurement results based on SS/PBCH block for </w:t>
      </w:r>
      <w:r w:rsidR="006132B4" w:rsidRPr="00331BBB">
        <w:t xml:space="preserve">the </w:t>
      </w:r>
      <w:r w:rsidRPr="00331BBB">
        <w:t xml:space="preserve">trigger quantity and each measurement quantity indicated in </w:t>
      </w:r>
      <w:r w:rsidRPr="00331BBB">
        <w:rPr>
          <w:i/>
        </w:rPr>
        <w:t>reportQuantityCell</w:t>
      </w:r>
      <w:r w:rsidRPr="00331BBB">
        <w:t xml:space="preserve"> using parameters from the associated </w:t>
      </w:r>
      <w:r w:rsidRPr="00331BBB">
        <w:rPr>
          <w:i/>
        </w:rPr>
        <w:t>measObject</w:t>
      </w:r>
      <w:r w:rsidRPr="00331BBB">
        <w:t>, as described in 5.5.3.3;</w:t>
      </w:r>
    </w:p>
    <w:p w14:paraId="098ABEC7" w14:textId="77777777" w:rsidR="002C5D28" w:rsidRPr="00331BBB" w:rsidRDefault="002C5D28" w:rsidP="002C5D28">
      <w:pPr>
        <w:pStyle w:val="B5"/>
      </w:pPr>
      <w:r w:rsidRPr="00331BBB">
        <w:t>5&gt;</w:t>
      </w:r>
      <w:r w:rsidRPr="00331BBB">
        <w:tab/>
        <w:t xml:space="preserve">if the </w:t>
      </w:r>
      <w:r w:rsidRPr="00331BBB">
        <w:rPr>
          <w:i/>
        </w:rPr>
        <w:t>measObject</w:t>
      </w:r>
      <w:r w:rsidRPr="00331BBB">
        <w:t xml:space="preserve"> is associated to E-UTRA:</w:t>
      </w:r>
    </w:p>
    <w:p w14:paraId="571094AD" w14:textId="16D50996" w:rsidR="001C0147" w:rsidRPr="00331BBB" w:rsidRDefault="002C5D28" w:rsidP="003C4E8D">
      <w:pPr>
        <w:pStyle w:val="B6"/>
      </w:pPr>
      <w:r w:rsidRPr="00331BBB">
        <w:t>6&gt;</w:t>
      </w:r>
      <w:r w:rsidRPr="00331BBB">
        <w:tab/>
        <w:t xml:space="preserve">perform the corresponding measurements associated to neighbouring cells on the frequencies indicated in the concerned </w:t>
      </w:r>
      <w:r w:rsidRPr="00331BBB">
        <w:rPr>
          <w:i/>
        </w:rPr>
        <w:t>measObject</w:t>
      </w:r>
      <w:r w:rsidR="008C3528" w:rsidRPr="00331BBB">
        <w:t>, as described in 5.5.3.</w:t>
      </w:r>
      <w:r w:rsidR="008C3528" w:rsidRPr="00331BBB">
        <w:rPr>
          <w:rFonts w:eastAsiaTheme="minorEastAsia"/>
          <w:lang w:eastAsia="zh-CN"/>
        </w:rPr>
        <w:t>2</w:t>
      </w:r>
      <w:r w:rsidRPr="00331BBB">
        <w:t>;</w:t>
      </w:r>
    </w:p>
    <w:p w14:paraId="322489CA" w14:textId="77777777" w:rsidR="001C0147" w:rsidRPr="00331BBB" w:rsidRDefault="001C0147" w:rsidP="001C0147">
      <w:pPr>
        <w:pStyle w:val="B5"/>
      </w:pPr>
      <w:r w:rsidRPr="00331BBB">
        <w:t>5&gt;</w:t>
      </w:r>
      <w:r w:rsidRPr="00331BBB">
        <w:tab/>
        <w:t>if the measObject is associated to UTRA-FDD:</w:t>
      </w:r>
    </w:p>
    <w:p w14:paraId="755D86CA" w14:textId="3EC6D529" w:rsidR="00223032" w:rsidRPr="00331BBB" w:rsidRDefault="001C0147" w:rsidP="003C4E8D">
      <w:pPr>
        <w:pStyle w:val="B6"/>
        <w:rPr>
          <w:lang w:val="en-GB"/>
        </w:rPr>
      </w:pPr>
      <w:r w:rsidRPr="00331BBB">
        <w:lastRenderedPageBreak/>
        <w:t>6&gt;</w:t>
      </w:r>
      <w:r w:rsidRPr="00331BBB">
        <w:tab/>
        <w:t xml:space="preserve">perform the corresponding measurements associated to neighbouring cells on the frequencies indicated in the concerned </w:t>
      </w:r>
      <w:r w:rsidRPr="00331BBB">
        <w:rPr>
          <w:i/>
        </w:rPr>
        <w:t>measObject</w:t>
      </w:r>
      <w:r w:rsidRPr="00331BBB">
        <w:t>, as described in 5.5.3.</w:t>
      </w:r>
      <w:r w:rsidRPr="00331BBB">
        <w:rPr>
          <w:rFonts w:eastAsia="Yu Mincho"/>
          <w:lang w:eastAsia="zh-CN"/>
        </w:rPr>
        <w:t>2</w:t>
      </w:r>
      <w:r w:rsidRPr="00331BBB">
        <w:t>;</w:t>
      </w:r>
    </w:p>
    <w:p w14:paraId="6FE25B47" w14:textId="77777777" w:rsidR="00DE53FB" w:rsidRPr="00331BBB" w:rsidRDefault="00DE53FB" w:rsidP="00DE53FB">
      <w:pPr>
        <w:pStyle w:val="B4"/>
      </w:pPr>
      <w:r w:rsidRPr="00331BBB">
        <w:t>4&gt;</w:t>
      </w:r>
      <w:r w:rsidRPr="00331BBB">
        <w:tab/>
        <w:t xml:space="preserve">if the </w:t>
      </w:r>
      <w:r w:rsidRPr="00331BBB">
        <w:rPr>
          <w:i/>
          <w:lang w:eastAsia="zh-CN"/>
        </w:rPr>
        <w:t>m</w:t>
      </w:r>
      <w:r w:rsidRPr="00331BBB">
        <w:rPr>
          <w:i/>
        </w:rPr>
        <w:t>easRSSI-ReportConfig</w:t>
      </w:r>
      <w:r w:rsidRPr="00331BBB">
        <w:t xml:space="preserve"> is configured in the associated </w:t>
      </w:r>
      <w:r w:rsidRPr="00331BBB">
        <w:rPr>
          <w:i/>
        </w:rPr>
        <w:t>reportConfig</w:t>
      </w:r>
      <w:r w:rsidRPr="00331BBB">
        <w:t>:</w:t>
      </w:r>
    </w:p>
    <w:p w14:paraId="59D4B039" w14:textId="77777777" w:rsidR="00DE53FB" w:rsidRPr="00331BBB" w:rsidRDefault="00DE53FB" w:rsidP="00DE53FB">
      <w:pPr>
        <w:pStyle w:val="B5"/>
      </w:pPr>
      <w:r w:rsidRPr="00331BBB">
        <w:t>5&gt;</w:t>
      </w:r>
      <w:r w:rsidRPr="00331BBB">
        <w:tab/>
        <w:t xml:space="preserve">perform the RSSI and channel occupancy measurements on the frequency indicated in the associated </w:t>
      </w:r>
      <w:r w:rsidRPr="00331BBB">
        <w:rPr>
          <w:i/>
          <w:noProof/>
        </w:rPr>
        <w:t>measObject</w:t>
      </w:r>
      <w:r w:rsidRPr="00331BBB">
        <w:t>;</w:t>
      </w:r>
    </w:p>
    <w:p w14:paraId="2008EAF8" w14:textId="77777777" w:rsidR="00223032" w:rsidRPr="00331BBB" w:rsidRDefault="00223032" w:rsidP="00223032">
      <w:pPr>
        <w:pStyle w:val="B2"/>
      </w:pPr>
      <w:r w:rsidRPr="00331BBB">
        <w:t>2&gt;</w:t>
      </w:r>
      <w:r w:rsidRPr="00331BBB">
        <w:tab/>
        <w:t xml:space="preserve">if the </w:t>
      </w:r>
      <w:r w:rsidRPr="00331BBB">
        <w:rPr>
          <w:i/>
        </w:rPr>
        <w:t>reportType</w:t>
      </w:r>
      <w:r w:rsidRPr="00331BBB">
        <w:t xml:space="preserve"> for the associated </w:t>
      </w:r>
      <w:r w:rsidRPr="00331BBB">
        <w:rPr>
          <w:i/>
        </w:rPr>
        <w:t>reportConfig</w:t>
      </w:r>
      <w:r w:rsidRPr="00331BBB">
        <w:t xml:space="preserve"> is set to </w:t>
      </w:r>
      <w:r w:rsidRPr="00331BBB">
        <w:rPr>
          <w:i/>
        </w:rPr>
        <w:t>reportSFTD</w:t>
      </w:r>
      <w:r w:rsidRPr="00331BBB">
        <w:t>:</w:t>
      </w:r>
    </w:p>
    <w:p w14:paraId="112B020A" w14:textId="34BD604F" w:rsidR="00223032" w:rsidRPr="00331BBB" w:rsidRDefault="00223032" w:rsidP="00223032">
      <w:pPr>
        <w:pStyle w:val="B3"/>
      </w:pPr>
      <w:r w:rsidRPr="00331BBB">
        <w:t>3&gt;</w:t>
      </w:r>
      <w:r w:rsidRPr="00331BBB">
        <w:tab/>
        <w:t xml:space="preserve">if the </w:t>
      </w:r>
      <w:r w:rsidRPr="00331BBB">
        <w:rPr>
          <w:i/>
        </w:rPr>
        <w:t>reportSFTD-Meas</w:t>
      </w:r>
      <w:r w:rsidRPr="00331BBB">
        <w:t xml:space="preserve"> is set to </w:t>
      </w:r>
      <w:r w:rsidRPr="00331BBB">
        <w:rPr>
          <w:i/>
        </w:rPr>
        <w:t>true:</w:t>
      </w:r>
    </w:p>
    <w:p w14:paraId="39F9FA39" w14:textId="68BBE13A" w:rsidR="00223032" w:rsidRPr="00331BBB" w:rsidRDefault="00223032" w:rsidP="00223032">
      <w:pPr>
        <w:pStyle w:val="B4"/>
      </w:pPr>
      <w:r w:rsidRPr="00331BBB">
        <w:t>4&gt;</w:t>
      </w:r>
      <w:r w:rsidRPr="00331BBB">
        <w:tab/>
        <w:t xml:space="preserve">if the </w:t>
      </w:r>
      <w:r w:rsidRPr="00331BBB">
        <w:rPr>
          <w:i/>
        </w:rPr>
        <w:t>measObject</w:t>
      </w:r>
      <w:r w:rsidRPr="00331BBB">
        <w:t xml:space="preserve"> is associated to E-UTRA:</w:t>
      </w:r>
    </w:p>
    <w:p w14:paraId="46012636" w14:textId="044C029F" w:rsidR="00223032" w:rsidRPr="00331BBB" w:rsidRDefault="00223032" w:rsidP="00852D09">
      <w:pPr>
        <w:pStyle w:val="B5"/>
      </w:pPr>
      <w:r w:rsidRPr="00331BBB">
        <w:t>5&gt;</w:t>
      </w:r>
      <w:r w:rsidRPr="00331BBB">
        <w:tab/>
        <w:t>perform SFTD measurements between the PCell and the E-UTRA PSCell;</w:t>
      </w:r>
    </w:p>
    <w:p w14:paraId="3523C6BA" w14:textId="0A7CCC18" w:rsidR="00223032" w:rsidRPr="00331BBB" w:rsidRDefault="00223032" w:rsidP="00852D09">
      <w:pPr>
        <w:pStyle w:val="B5"/>
      </w:pPr>
      <w:r w:rsidRPr="00331BBB">
        <w:t>5&gt;</w:t>
      </w:r>
      <w:r w:rsidRPr="00331BBB">
        <w:tab/>
        <w:t xml:space="preserve">if the </w:t>
      </w:r>
      <w:r w:rsidRPr="00331BBB">
        <w:rPr>
          <w:i/>
        </w:rPr>
        <w:t>reportRSRP</w:t>
      </w:r>
      <w:r w:rsidRPr="00331BBB">
        <w:t xml:space="preserve"> is set to </w:t>
      </w:r>
      <w:r w:rsidRPr="00331BBB">
        <w:rPr>
          <w:i/>
        </w:rPr>
        <w:t>true</w:t>
      </w:r>
      <w:r w:rsidRPr="00331BBB">
        <w:t>;</w:t>
      </w:r>
    </w:p>
    <w:p w14:paraId="388B90A2" w14:textId="30AED5C4" w:rsidR="00223032" w:rsidRPr="00331BBB" w:rsidRDefault="00223032" w:rsidP="003C4E8D">
      <w:pPr>
        <w:pStyle w:val="B6"/>
      </w:pPr>
      <w:r w:rsidRPr="00331BBB">
        <w:t>6&gt;</w:t>
      </w:r>
      <w:r w:rsidRPr="00331BBB">
        <w:tab/>
        <w:t>perform RSRP measurements for the E-UTRA PSCell;</w:t>
      </w:r>
    </w:p>
    <w:p w14:paraId="5D386021" w14:textId="49F2DB36" w:rsidR="00223032" w:rsidRPr="00331BBB" w:rsidRDefault="00223032" w:rsidP="00223032">
      <w:pPr>
        <w:pStyle w:val="B4"/>
      </w:pPr>
      <w:r w:rsidRPr="00331BBB">
        <w:t>4&gt;</w:t>
      </w:r>
      <w:r w:rsidRPr="00331BBB">
        <w:tab/>
        <w:t xml:space="preserve">else if the </w:t>
      </w:r>
      <w:r w:rsidRPr="00331BBB">
        <w:rPr>
          <w:i/>
        </w:rPr>
        <w:t>measObject</w:t>
      </w:r>
      <w:r w:rsidRPr="00331BBB">
        <w:t xml:space="preserve"> is associated to NR:</w:t>
      </w:r>
    </w:p>
    <w:p w14:paraId="56CCC48D" w14:textId="6F357FB9" w:rsidR="00223032" w:rsidRPr="00331BBB" w:rsidRDefault="00223032" w:rsidP="00852D09">
      <w:pPr>
        <w:pStyle w:val="B5"/>
      </w:pPr>
      <w:r w:rsidRPr="00331BBB">
        <w:t>5&gt;</w:t>
      </w:r>
      <w:r w:rsidRPr="00331BBB">
        <w:tab/>
        <w:t>perform SFTD measurements between the PCell and the NR PSCell;</w:t>
      </w:r>
    </w:p>
    <w:p w14:paraId="089D4B03" w14:textId="487A21B6" w:rsidR="00223032" w:rsidRPr="00331BBB" w:rsidRDefault="00223032" w:rsidP="00852D09">
      <w:pPr>
        <w:pStyle w:val="B5"/>
      </w:pPr>
      <w:r w:rsidRPr="00331BBB">
        <w:t>5&gt;</w:t>
      </w:r>
      <w:r w:rsidRPr="00331BBB">
        <w:tab/>
        <w:t xml:space="preserve">if the </w:t>
      </w:r>
      <w:r w:rsidRPr="00331BBB">
        <w:rPr>
          <w:i/>
        </w:rPr>
        <w:t>reportRSRP</w:t>
      </w:r>
      <w:r w:rsidRPr="00331BBB">
        <w:t xml:space="preserve"> is set to </w:t>
      </w:r>
      <w:r w:rsidRPr="00331BBB">
        <w:rPr>
          <w:i/>
        </w:rPr>
        <w:t>true</w:t>
      </w:r>
      <w:r w:rsidRPr="00331BBB">
        <w:t>;</w:t>
      </w:r>
    </w:p>
    <w:p w14:paraId="58E5D21D" w14:textId="746ED526" w:rsidR="001A079E" w:rsidRPr="00331BBB" w:rsidRDefault="00223032" w:rsidP="003C4E8D">
      <w:pPr>
        <w:pStyle w:val="B6"/>
      </w:pPr>
      <w:r w:rsidRPr="00331BBB">
        <w:t>6&gt;</w:t>
      </w:r>
      <w:r w:rsidRPr="00331BBB">
        <w:tab/>
        <w:t>perform RSRP measurements for the NR PSCell</w:t>
      </w:r>
      <w:r w:rsidR="00000AB0" w:rsidRPr="00331BBB">
        <w:rPr>
          <w:lang w:eastAsia="zh-CN"/>
        </w:rPr>
        <w:t xml:space="preserve"> based on </w:t>
      </w:r>
      <w:r w:rsidR="00000AB0" w:rsidRPr="00331BBB">
        <w:rPr>
          <w:rFonts w:eastAsia="SimSun"/>
          <w:lang w:eastAsia="zh-CN"/>
        </w:rPr>
        <w:t>SSB</w:t>
      </w:r>
      <w:r w:rsidRPr="00331BBB">
        <w:t>;</w:t>
      </w:r>
    </w:p>
    <w:p w14:paraId="03BA99FA" w14:textId="77777777" w:rsidR="001A079E" w:rsidRPr="00331BBB" w:rsidRDefault="001A079E" w:rsidP="001A079E">
      <w:pPr>
        <w:pStyle w:val="B3"/>
      </w:pPr>
      <w:r w:rsidRPr="00331BBB">
        <w:t>3&gt;</w:t>
      </w:r>
      <w:r w:rsidRPr="00331BBB">
        <w:tab/>
        <w:t xml:space="preserve">else if the </w:t>
      </w:r>
      <w:r w:rsidRPr="00331BBB">
        <w:rPr>
          <w:i/>
        </w:rPr>
        <w:t>reportSFTD-NeighMeas</w:t>
      </w:r>
      <w:r w:rsidRPr="00331BBB">
        <w:t xml:space="preserve"> is included</w:t>
      </w:r>
      <w:r w:rsidRPr="00331BBB">
        <w:rPr>
          <w:i/>
        </w:rPr>
        <w:t>:</w:t>
      </w:r>
    </w:p>
    <w:p w14:paraId="28B1AD77" w14:textId="77777777" w:rsidR="001A079E" w:rsidRPr="00331BBB" w:rsidRDefault="001A079E" w:rsidP="001A079E">
      <w:pPr>
        <w:pStyle w:val="B4"/>
      </w:pPr>
      <w:r w:rsidRPr="00331BBB">
        <w:t>4&gt;</w:t>
      </w:r>
      <w:r w:rsidRPr="00331BBB">
        <w:tab/>
        <w:t xml:space="preserve">if the </w:t>
      </w:r>
      <w:r w:rsidRPr="00331BBB">
        <w:rPr>
          <w:i/>
        </w:rPr>
        <w:t>measObject</w:t>
      </w:r>
      <w:r w:rsidRPr="00331BBB">
        <w:t xml:space="preserve"> is associated to NR:</w:t>
      </w:r>
    </w:p>
    <w:p w14:paraId="43587710" w14:textId="77777777" w:rsidR="001A079E" w:rsidRPr="00331BBB" w:rsidRDefault="001A079E" w:rsidP="001A079E">
      <w:pPr>
        <w:pStyle w:val="B5"/>
      </w:pPr>
      <w:r w:rsidRPr="00331BBB">
        <w:t>5&gt;</w:t>
      </w:r>
      <w:r w:rsidRPr="00331BBB">
        <w:tab/>
        <w:t xml:space="preserve">if the </w:t>
      </w:r>
      <w:r w:rsidRPr="00331BBB">
        <w:rPr>
          <w:i/>
        </w:rPr>
        <w:t>drx-SFTD-NeighMeas</w:t>
      </w:r>
      <w:r w:rsidRPr="00331BBB">
        <w:t xml:space="preserve"> is included:</w:t>
      </w:r>
    </w:p>
    <w:p w14:paraId="33DC6992" w14:textId="77777777" w:rsidR="001A079E" w:rsidRPr="00331BBB" w:rsidRDefault="001A079E" w:rsidP="003C4E8D">
      <w:pPr>
        <w:pStyle w:val="B6"/>
      </w:pPr>
      <w:r w:rsidRPr="00331BBB">
        <w:t>6&gt;</w:t>
      </w:r>
      <w:r w:rsidRPr="00331BBB">
        <w:tab/>
        <w:t xml:space="preserve">perform SFTD measurements between the PCell and the NR neighbouring cell(s) detected based on parameters in the associated </w:t>
      </w:r>
      <w:r w:rsidRPr="00331BBB">
        <w:rPr>
          <w:i/>
        </w:rPr>
        <w:t xml:space="preserve">measObject </w:t>
      </w:r>
      <w:r w:rsidRPr="00331BBB">
        <w:t>using available idle periods;</w:t>
      </w:r>
    </w:p>
    <w:p w14:paraId="29CAC7D4" w14:textId="77777777" w:rsidR="001A079E" w:rsidRPr="00331BBB" w:rsidRDefault="001A079E" w:rsidP="001A079E">
      <w:pPr>
        <w:pStyle w:val="B5"/>
      </w:pPr>
      <w:r w:rsidRPr="00331BBB">
        <w:t>5&gt;</w:t>
      </w:r>
      <w:r w:rsidRPr="00331BBB">
        <w:tab/>
        <w:t>else:</w:t>
      </w:r>
    </w:p>
    <w:p w14:paraId="6360D5EC" w14:textId="77777777" w:rsidR="001A079E" w:rsidRPr="00331BBB" w:rsidRDefault="001A079E" w:rsidP="003C4E8D">
      <w:pPr>
        <w:pStyle w:val="B6"/>
      </w:pPr>
      <w:r w:rsidRPr="00331BBB">
        <w:t>6&gt;</w:t>
      </w:r>
      <w:r w:rsidRPr="00331BBB">
        <w:tab/>
        <w:t xml:space="preserve">perform SFTD measurements between the PCell and the NR neighbouring cell(s) detected based on parameters in the associated </w:t>
      </w:r>
      <w:r w:rsidRPr="00331BBB">
        <w:rPr>
          <w:i/>
        </w:rPr>
        <w:t>measObject</w:t>
      </w:r>
      <w:r w:rsidRPr="00331BBB">
        <w:t>;</w:t>
      </w:r>
    </w:p>
    <w:p w14:paraId="14FBAAA2" w14:textId="77777777" w:rsidR="001A079E" w:rsidRPr="00331BBB" w:rsidRDefault="001A079E" w:rsidP="001A079E">
      <w:pPr>
        <w:pStyle w:val="B5"/>
      </w:pPr>
      <w:r w:rsidRPr="00331BBB">
        <w:t>5&gt;</w:t>
      </w:r>
      <w:r w:rsidRPr="00331BBB">
        <w:tab/>
        <w:t xml:space="preserve">if the </w:t>
      </w:r>
      <w:r w:rsidRPr="00331BBB">
        <w:rPr>
          <w:i/>
        </w:rPr>
        <w:t>reportRSRP</w:t>
      </w:r>
      <w:r w:rsidRPr="00331BBB">
        <w:t xml:space="preserve"> is set to </w:t>
      </w:r>
      <w:r w:rsidRPr="00331BBB">
        <w:rPr>
          <w:i/>
        </w:rPr>
        <w:t>true</w:t>
      </w:r>
      <w:r w:rsidRPr="00331BBB">
        <w:t>:</w:t>
      </w:r>
    </w:p>
    <w:p w14:paraId="2AC57F42" w14:textId="15CDD1E9" w:rsidR="002C5D28" w:rsidRPr="00331BBB" w:rsidRDefault="001A079E" w:rsidP="003C4E8D">
      <w:pPr>
        <w:pStyle w:val="B6"/>
      </w:pPr>
      <w:r w:rsidRPr="00331BBB">
        <w:t>6&gt;</w:t>
      </w:r>
      <w:r w:rsidRPr="00331BBB">
        <w:tab/>
        <w:t xml:space="preserve">perform RSRP measurements based on SSB for the NR neighbouring cell(s) detected based on parameters in the associated </w:t>
      </w:r>
      <w:r w:rsidRPr="00331BBB">
        <w:rPr>
          <w:i/>
        </w:rPr>
        <w:t>measObject</w:t>
      </w:r>
      <w:r w:rsidRPr="00331BBB">
        <w:t>;</w:t>
      </w:r>
    </w:p>
    <w:p w14:paraId="78F7D392" w14:textId="77777777" w:rsidR="001E4859" w:rsidRPr="00331BBB" w:rsidRDefault="001E4859" w:rsidP="001E4859">
      <w:pPr>
        <w:pStyle w:val="B2"/>
      </w:pPr>
      <w:r w:rsidRPr="00331BBB">
        <w:t>2&gt;</w:t>
      </w:r>
      <w:r w:rsidRPr="00331BBB">
        <w:tab/>
        <w:t xml:space="preserve">if the </w:t>
      </w:r>
      <w:r w:rsidRPr="00331BBB">
        <w:rPr>
          <w:i/>
        </w:rPr>
        <w:t>reportType</w:t>
      </w:r>
      <w:r w:rsidRPr="00331BBB">
        <w:t xml:space="preserve"> for the associated </w:t>
      </w:r>
      <w:r w:rsidRPr="00331BBB">
        <w:rPr>
          <w:i/>
        </w:rPr>
        <w:t>reportConfig</w:t>
      </w:r>
      <w:r w:rsidRPr="00331BBB">
        <w:t xml:space="preserve"> is </w:t>
      </w:r>
      <w:r w:rsidRPr="00331BBB">
        <w:rPr>
          <w:i/>
        </w:rPr>
        <w:t>cli-Periodical</w:t>
      </w:r>
      <w:r w:rsidRPr="00331BBB">
        <w:t xml:space="preserve"> or </w:t>
      </w:r>
      <w:r w:rsidRPr="00331BBB">
        <w:rPr>
          <w:i/>
        </w:rPr>
        <w:t>cli-EventTriggered</w:t>
      </w:r>
      <w:r w:rsidRPr="00331BBB">
        <w:t>:</w:t>
      </w:r>
    </w:p>
    <w:p w14:paraId="0BA342D5" w14:textId="77777777" w:rsidR="001E4859" w:rsidRPr="00331BBB" w:rsidRDefault="001E4859" w:rsidP="00A125B2">
      <w:pPr>
        <w:pStyle w:val="B3"/>
      </w:pPr>
      <w:r w:rsidRPr="00331BBB">
        <w:t>3&gt;</w:t>
      </w:r>
      <w:r w:rsidRPr="00331BBB">
        <w:tab/>
        <w:t xml:space="preserve">perform the corresponding measurements associated to CLI measurement resources indicated in the concerned </w:t>
      </w:r>
      <w:r w:rsidRPr="00331BBB">
        <w:rPr>
          <w:i/>
        </w:rPr>
        <w:t>measObjectCLI</w:t>
      </w:r>
      <w:r w:rsidRPr="00331BBB">
        <w:t>;</w:t>
      </w:r>
    </w:p>
    <w:p w14:paraId="75AFCBD5" w14:textId="76934AA3" w:rsidR="002C5D28" w:rsidRPr="00331BBB" w:rsidRDefault="002C5D28" w:rsidP="001E4859">
      <w:pPr>
        <w:pStyle w:val="B2"/>
      </w:pPr>
      <w:r w:rsidRPr="00331BBB">
        <w:t>2&gt;</w:t>
      </w:r>
      <w:r w:rsidRPr="00331BBB">
        <w:tab/>
        <w:t>perform the evaluation of reporting criteria as specified in 5.5.4</w:t>
      </w:r>
      <w:r w:rsidR="00201BF8" w:rsidRPr="00331BBB">
        <w:t xml:space="preserve">, except if </w:t>
      </w:r>
      <w:r w:rsidR="00201BF8" w:rsidRPr="00331BBB">
        <w:rPr>
          <w:i/>
        </w:rPr>
        <w:t>reportConfig</w:t>
      </w:r>
      <w:r w:rsidR="00201BF8" w:rsidRPr="00331BBB">
        <w:t xml:space="preserve"> is </w:t>
      </w:r>
      <w:r w:rsidR="00201BF8" w:rsidRPr="00331BBB">
        <w:rPr>
          <w:i/>
          <w:lang w:val="en-US"/>
        </w:rPr>
        <w:t>cond</w:t>
      </w:r>
      <w:r w:rsidR="00201BF8" w:rsidRPr="00331BBB">
        <w:rPr>
          <w:i/>
        </w:rPr>
        <w:t>TriggerConfig</w:t>
      </w:r>
      <w:r w:rsidRPr="00331BBB">
        <w:t>.</w:t>
      </w:r>
    </w:p>
    <w:p w14:paraId="2E36AD66" w14:textId="40B28CB1" w:rsidR="00201BF8" w:rsidRPr="00331BBB" w:rsidRDefault="00201BF8" w:rsidP="00201BF8">
      <w:pPr>
        <w:pStyle w:val="NO"/>
      </w:pPr>
      <w:bookmarkStart w:id="588" w:name="_Toc20425804"/>
      <w:bookmarkStart w:id="589" w:name="_Toc29321200"/>
      <w:r w:rsidRPr="00331BBB">
        <w:t>NOTE</w:t>
      </w:r>
      <w:r w:rsidR="00333A90" w:rsidRPr="00331BBB">
        <w:t xml:space="preserve"> 1</w:t>
      </w:r>
      <w:r w:rsidRPr="00331BBB">
        <w:t>:</w:t>
      </w:r>
      <w:r w:rsidRPr="00331BBB">
        <w:tab/>
        <w:t>The evaluation of conditional configuration execution criteria is specified in 5.3.5.13.</w:t>
      </w:r>
    </w:p>
    <w:p w14:paraId="34C4F751" w14:textId="0090E76D" w:rsidR="00DE53FB" w:rsidRPr="00331BBB" w:rsidRDefault="00DE53FB" w:rsidP="00DE53FB">
      <w:pPr>
        <w:pStyle w:val="B2"/>
        <w:rPr>
          <w:rFonts w:eastAsia="Malgun Gothic"/>
          <w:i/>
          <w:lang w:eastAsia="en-US"/>
        </w:rPr>
      </w:pPr>
      <w:r w:rsidRPr="00A125B2">
        <w:rPr>
          <w:rFonts w:eastAsia="Malgun Gothic"/>
          <w:lang w:eastAsia="en-US"/>
        </w:rPr>
        <w:t xml:space="preserve">Editor’s Note: </w:t>
      </w:r>
      <w:r w:rsidRPr="00331BBB">
        <w:rPr>
          <w:rFonts w:eastAsia="Malgun Gothic"/>
          <w:lang w:val="en-US" w:eastAsia="en-US"/>
        </w:rPr>
        <w:t>It needs to be confirmed with RAN1 whether L3 filtering is applicable to RSSI measurements or not.</w:t>
      </w:r>
    </w:p>
    <w:p w14:paraId="7F8F86A5" w14:textId="77777777" w:rsidR="00333A90" w:rsidRPr="00331BBB" w:rsidRDefault="00333A90" w:rsidP="00333A90">
      <w:r w:rsidRPr="00331BBB">
        <w:rPr>
          <w:lang w:eastAsia="zh-CN"/>
        </w:rPr>
        <w:t>T</w:t>
      </w:r>
      <w:r w:rsidRPr="00331BBB">
        <w:t>he UE</w:t>
      </w:r>
      <w:r w:rsidRPr="00331BBB">
        <w:rPr>
          <w:lang w:eastAsia="zh-CN"/>
        </w:rPr>
        <w:t xml:space="preserve"> capable of CBR measurement when configured to transmit NR sidelink communication </w:t>
      </w:r>
      <w:r w:rsidRPr="00331BBB">
        <w:t>shall:</w:t>
      </w:r>
    </w:p>
    <w:p w14:paraId="402D75A2" w14:textId="4B107F2E" w:rsidR="00333A90" w:rsidRPr="00331BBB" w:rsidRDefault="00333A90" w:rsidP="00A125B2">
      <w:pPr>
        <w:pStyle w:val="B1"/>
      </w:pPr>
      <w:r w:rsidRPr="00331BBB">
        <w:t>1&gt;</w:t>
      </w:r>
      <w:r w:rsidRPr="00331BBB">
        <w:tab/>
        <w:t xml:space="preserve">If the frequency used for NR sidelink communication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sl-ConfigCommonNR</w:t>
      </w:r>
      <w:r w:rsidRPr="00331BBB">
        <w:t xml:space="preserve"> within </w:t>
      </w:r>
      <w:r w:rsidR="005A0446" w:rsidRPr="00331BBB">
        <w:rPr>
          <w:i/>
        </w:rPr>
        <w:t>SIB12</w:t>
      </w:r>
      <w:r w:rsidRPr="00331BBB">
        <w:t>:</w:t>
      </w:r>
    </w:p>
    <w:p w14:paraId="2B068DE9" w14:textId="77777777" w:rsidR="00333A90" w:rsidRPr="00331BBB" w:rsidRDefault="00333A90" w:rsidP="00A125B2">
      <w:pPr>
        <w:pStyle w:val="B2"/>
      </w:pPr>
      <w:r w:rsidRPr="00331BBB">
        <w:rPr>
          <w:noProof/>
        </w:rPr>
        <w:t>2&gt;</w:t>
      </w:r>
      <w:r w:rsidRPr="00331BBB">
        <w:tab/>
      </w:r>
      <w:r w:rsidRPr="00331BBB">
        <w:rPr>
          <w:lang w:eastAsia="zh-CN"/>
        </w:rPr>
        <w:t>if the UE is in RRC_IDLE or in RRC_INACTIVE:</w:t>
      </w:r>
    </w:p>
    <w:p w14:paraId="357EF71E" w14:textId="1F15945D" w:rsidR="00333A90" w:rsidRPr="00331BBB" w:rsidRDefault="00333A90" w:rsidP="00A125B2">
      <w:pPr>
        <w:pStyle w:val="B3"/>
        <w:rPr>
          <w:lang w:eastAsia="zh-CN"/>
        </w:rPr>
      </w:pPr>
      <w:r w:rsidRPr="00331BBB">
        <w:rPr>
          <w:noProof/>
        </w:rPr>
        <w:lastRenderedPageBreak/>
        <w:t>3&gt;</w:t>
      </w:r>
      <w:r w:rsidRPr="00331BBB">
        <w:rPr>
          <w:noProof/>
        </w:rPr>
        <w:tab/>
      </w:r>
      <w:r w:rsidRPr="00331BBB">
        <w:rPr>
          <w:noProof/>
          <w:lang w:eastAsia="zh-CN"/>
        </w:rPr>
        <w:t>if</w:t>
      </w:r>
      <w:r w:rsidRPr="00331BBB">
        <w:rPr>
          <w:iCs/>
        </w:rPr>
        <w:t xml:space="preserve"> the cell chosen for NR sidelink communication provides </w:t>
      </w:r>
      <w:r w:rsidR="005A0446" w:rsidRPr="00331BBB">
        <w:rPr>
          <w:i/>
          <w:iCs/>
        </w:rPr>
        <w:t>SIB12</w:t>
      </w:r>
      <w:r w:rsidRPr="00331BBB">
        <w:rPr>
          <w:iCs/>
        </w:rPr>
        <w:t xml:space="preserve"> which includes</w:t>
      </w:r>
      <w:r w:rsidRPr="00331BBB">
        <w:rPr>
          <w:i/>
          <w:iCs/>
        </w:rPr>
        <w:t xml:space="preserve"> </w:t>
      </w:r>
      <w:r w:rsidRPr="00331BBB">
        <w:rPr>
          <w:i/>
          <w:lang w:eastAsia="zh-CN"/>
        </w:rPr>
        <w:t>sl-TxPoolSelectedNormal</w:t>
      </w:r>
      <w:r w:rsidRPr="00331BBB">
        <w:rPr>
          <w:i/>
          <w:iCs/>
        </w:rPr>
        <w:t xml:space="preserve"> </w:t>
      </w:r>
      <w:r w:rsidRPr="00331BBB">
        <w:t xml:space="preserve">or </w:t>
      </w:r>
      <w:r w:rsidRPr="00331BBB">
        <w:rPr>
          <w:i/>
          <w:lang w:eastAsia="zh-CN"/>
        </w:rPr>
        <w:t>sl-TxPoolExceptional</w:t>
      </w:r>
      <w:r w:rsidRPr="00331BBB">
        <w:rPr>
          <w:lang w:eastAsia="zh-CN"/>
        </w:rPr>
        <w:t xml:space="preserve"> </w:t>
      </w:r>
      <w:r w:rsidRPr="00331BBB">
        <w:t>for</w:t>
      </w:r>
      <w:r w:rsidRPr="00331BBB">
        <w:rPr>
          <w:i/>
          <w:iCs/>
        </w:rPr>
        <w:t xml:space="preserve"> </w:t>
      </w:r>
      <w:r w:rsidRPr="00331BBB">
        <w:rPr>
          <w:lang w:eastAsia="zh-CN"/>
        </w:rPr>
        <w:t>the concerned frequency</w:t>
      </w:r>
      <w:r w:rsidRPr="00331BBB">
        <w:rPr>
          <w:noProof/>
          <w:lang w:eastAsia="zh-CN"/>
        </w:rPr>
        <w:t>:</w:t>
      </w:r>
    </w:p>
    <w:p w14:paraId="62DAFAB6" w14:textId="7EC38BC5" w:rsidR="00333A90" w:rsidRPr="00331BBB" w:rsidRDefault="00333A90" w:rsidP="00A125B2">
      <w:pPr>
        <w:pStyle w:val="B4"/>
      </w:pPr>
      <w:r w:rsidRPr="00331BBB">
        <w:t>4&gt;</w:t>
      </w:r>
      <w:r w:rsidRPr="00331BBB">
        <w:tab/>
      </w:r>
      <w:r w:rsidRPr="00331BBB">
        <w:rPr>
          <w:lang w:eastAsia="zh-CN"/>
        </w:rPr>
        <w:t xml:space="preserve">perform CBR measurement on pools in </w:t>
      </w:r>
      <w:r w:rsidRPr="00331BBB">
        <w:rPr>
          <w:i/>
          <w:lang w:eastAsia="zh-CN"/>
        </w:rPr>
        <w:t>sl-TxPoolSelectedNormal</w:t>
      </w:r>
      <w:r w:rsidRPr="00331BBB">
        <w:rPr>
          <w:lang w:eastAsia="zh-CN"/>
        </w:rPr>
        <w:t xml:space="preserve"> and </w:t>
      </w:r>
      <w:r w:rsidRPr="00331BBB">
        <w:rPr>
          <w:i/>
          <w:lang w:eastAsia="zh-CN"/>
        </w:rPr>
        <w:t>sl-TxPoolExceptional</w:t>
      </w:r>
      <w:r w:rsidRPr="00331BBB">
        <w:rPr>
          <w:lang w:eastAsia="zh-CN"/>
        </w:rPr>
        <w:t xml:space="preserve"> for the concerned frequency in </w:t>
      </w:r>
      <w:r w:rsidR="005A0446" w:rsidRPr="00331BBB">
        <w:rPr>
          <w:i/>
        </w:rPr>
        <w:t>SIB12</w:t>
      </w:r>
      <w:r w:rsidRPr="00331BBB">
        <w:rPr>
          <w:noProof/>
          <w:lang w:eastAsia="zh-CN"/>
        </w:rPr>
        <w:t>;</w:t>
      </w:r>
    </w:p>
    <w:p w14:paraId="05D0F688" w14:textId="77777777" w:rsidR="00333A90" w:rsidRPr="00331BBB" w:rsidRDefault="00333A90" w:rsidP="00A125B2">
      <w:pPr>
        <w:pStyle w:val="B2"/>
        <w:rPr>
          <w:lang w:eastAsia="zh-CN"/>
        </w:rPr>
      </w:pPr>
      <w:r w:rsidRPr="00331BBB">
        <w:rPr>
          <w:noProof/>
        </w:rPr>
        <w:t>2&gt;</w:t>
      </w:r>
      <w:r w:rsidRPr="00331BBB">
        <w:tab/>
      </w:r>
      <w:r w:rsidRPr="00331BBB">
        <w:rPr>
          <w:lang w:eastAsia="zh-CN"/>
        </w:rPr>
        <w:t>if the UE is in RRC_CONNECTED:</w:t>
      </w:r>
    </w:p>
    <w:p w14:paraId="3C8E6DCA" w14:textId="77777777" w:rsidR="00333A90" w:rsidRPr="00331BBB" w:rsidRDefault="00333A90" w:rsidP="00A125B2">
      <w:pPr>
        <w:pStyle w:val="B3"/>
        <w:rPr>
          <w:bCs/>
          <w:iCs/>
        </w:rPr>
      </w:pPr>
      <w:r w:rsidRPr="00331BBB">
        <w:t>3&gt;</w:t>
      </w:r>
      <w:r w:rsidRPr="00331BBB">
        <w:tab/>
        <w:t>if tx-PoolMeasToAddModList</w:t>
      </w:r>
      <w:r w:rsidRPr="00331BBB" w:rsidDel="00E0751A">
        <w:t xml:space="preserve"> </w:t>
      </w:r>
      <w:r w:rsidRPr="00331BBB">
        <w:t xml:space="preserve">is included in </w:t>
      </w:r>
      <w:r w:rsidRPr="00331BBB">
        <w:rPr>
          <w:bCs/>
          <w:iCs/>
        </w:rPr>
        <w:t>VarMeasConfig:</w:t>
      </w:r>
    </w:p>
    <w:p w14:paraId="3F16A291" w14:textId="77777777" w:rsidR="00333A90" w:rsidRPr="00331BBB" w:rsidRDefault="00333A90" w:rsidP="00A125B2">
      <w:pPr>
        <w:pStyle w:val="B4"/>
      </w:pPr>
      <w:r w:rsidRPr="00331BBB">
        <w:rPr>
          <w:bCs/>
          <w:iCs/>
        </w:rPr>
        <w:t>4&gt;</w:t>
      </w:r>
      <w:r w:rsidRPr="00331BBB">
        <w:rPr>
          <w:bCs/>
          <w:iCs/>
        </w:rPr>
        <w:tab/>
      </w:r>
      <w:r w:rsidRPr="00331BBB">
        <w:t xml:space="preserve">perform CBR measurements on each transmission resource pool indicated in the </w:t>
      </w:r>
      <w:r w:rsidRPr="00331BBB">
        <w:rPr>
          <w:i/>
        </w:rPr>
        <w:t>tx-PoolMeasToAddModList</w:t>
      </w:r>
      <w:r w:rsidRPr="00331BBB">
        <w:t>;</w:t>
      </w:r>
    </w:p>
    <w:p w14:paraId="626779C1" w14:textId="77777777" w:rsidR="00333A90" w:rsidRPr="00331BBB" w:rsidRDefault="00333A90" w:rsidP="00A125B2">
      <w:pPr>
        <w:pStyle w:val="B3"/>
        <w:rPr>
          <w:lang w:eastAsia="zh-CN"/>
        </w:rPr>
      </w:pPr>
      <w:r w:rsidRPr="00331BBB">
        <w:rPr>
          <w:noProof/>
        </w:rPr>
        <w:t>3&gt;</w:t>
      </w:r>
      <w:r w:rsidRPr="00331BBB">
        <w:rPr>
          <w:noProof/>
        </w:rPr>
        <w:tab/>
      </w:r>
      <w:r w:rsidRPr="00331BBB">
        <w:rPr>
          <w:noProof/>
          <w:lang w:eastAsia="zh-CN"/>
        </w:rPr>
        <w:t>if</w:t>
      </w:r>
      <w:r w:rsidRPr="00331BBB">
        <w:rPr>
          <w:iCs/>
        </w:rPr>
        <w:t xml:space="preserve"> sl-TxPoolSelectedNormal, sl-TxPoolScheduling </w:t>
      </w:r>
      <w:r w:rsidRPr="00331BBB">
        <w:t xml:space="preserve">or </w:t>
      </w:r>
      <w:r w:rsidRPr="00331BBB">
        <w:rPr>
          <w:iCs/>
        </w:rPr>
        <w:t>sl-TxPoolExceptional</w:t>
      </w:r>
      <w:r w:rsidRPr="00331BBB">
        <w:rPr>
          <w:lang w:eastAsia="zh-CN"/>
        </w:rPr>
        <w:t xml:space="preserve"> is included in sl-ConfigDedicatedNR </w:t>
      </w:r>
      <w:r w:rsidRPr="00331BBB">
        <w:t>for</w:t>
      </w:r>
      <w:r w:rsidRPr="00331BBB">
        <w:rPr>
          <w:iCs/>
        </w:rPr>
        <w:t xml:space="preserve"> </w:t>
      </w:r>
      <w:r w:rsidRPr="00331BBB">
        <w:rPr>
          <w:lang w:eastAsia="zh-CN"/>
        </w:rPr>
        <w:t>the concerned frequency</w:t>
      </w:r>
      <w:r w:rsidRPr="00331BBB">
        <w:t xml:space="preserve"> within RRCReconfiguration</w:t>
      </w:r>
      <w:r w:rsidRPr="00331BBB">
        <w:rPr>
          <w:noProof/>
          <w:lang w:eastAsia="zh-CN"/>
        </w:rPr>
        <w:t>:</w:t>
      </w:r>
    </w:p>
    <w:p w14:paraId="36B6BC3A" w14:textId="77777777" w:rsidR="00333A90" w:rsidRPr="00331BBB" w:rsidRDefault="00333A90" w:rsidP="00A125B2">
      <w:pPr>
        <w:pStyle w:val="B4"/>
      </w:pPr>
      <w:r w:rsidRPr="00331BBB">
        <w:t>4&gt;</w:t>
      </w:r>
      <w:r w:rsidRPr="00331BBB">
        <w:tab/>
      </w:r>
      <w:r w:rsidRPr="00331BBB">
        <w:rPr>
          <w:lang w:eastAsia="zh-CN"/>
        </w:rPr>
        <w:t>perform CBR measurement on pools in</w:t>
      </w:r>
      <w:r w:rsidRPr="00331BBB">
        <w:rPr>
          <w:iCs/>
        </w:rPr>
        <w:t xml:space="preserve"> sl-TxPoolSelectedNormal, sl-TxPoolScheduling </w:t>
      </w:r>
      <w:r w:rsidRPr="00331BBB">
        <w:t xml:space="preserve">or </w:t>
      </w:r>
      <w:r w:rsidRPr="00331BBB">
        <w:rPr>
          <w:iCs/>
        </w:rPr>
        <w:t>sl-TxPoolExceptional</w:t>
      </w:r>
      <w:r w:rsidRPr="00331BBB">
        <w:rPr>
          <w:lang w:eastAsia="zh-CN"/>
        </w:rPr>
        <w:t xml:space="preserve"> if included in sl-ConfigDedicatedNR </w:t>
      </w:r>
      <w:r w:rsidRPr="00331BBB">
        <w:t>for</w:t>
      </w:r>
      <w:r w:rsidRPr="00331BBB">
        <w:rPr>
          <w:iCs/>
        </w:rPr>
        <w:t xml:space="preserve"> </w:t>
      </w:r>
      <w:r w:rsidRPr="00331BBB">
        <w:rPr>
          <w:lang w:eastAsia="zh-CN"/>
        </w:rPr>
        <w:t>the concerned frequency</w:t>
      </w:r>
      <w:r w:rsidRPr="00331BBB">
        <w:t xml:space="preserve"> within RRCReconfiguration</w:t>
      </w:r>
      <w:r w:rsidRPr="00331BBB">
        <w:rPr>
          <w:noProof/>
          <w:lang w:eastAsia="zh-CN"/>
        </w:rPr>
        <w:t>;</w:t>
      </w:r>
    </w:p>
    <w:p w14:paraId="1B5FD21E" w14:textId="13962C30" w:rsidR="00333A90" w:rsidRPr="00331BBB" w:rsidRDefault="00333A90" w:rsidP="00A125B2">
      <w:pPr>
        <w:pStyle w:val="B3"/>
        <w:rPr>
          <w:lang w:eastAsia="zh-CN"/>
        </w:rPr>
      </w:pPr>
      <w:r w:rsidRPr="00331BBB">
        <w:rPr>
          <w:noProof/>
        </w:rPr>
        <w:t>3&gt;</w:t>
      </w:r>
      <w:r w:rsidRPr="00331BBB">
        <w:rPr>
          <w:noProof/>
        </w:rPr>
        <w:tab/>
      </w:r>
      <w:r w:rsidRPr="00331BBB">
        <w:rPr>
          <w:noProof/>
          <w:lang w:eastAsia="zh-CN"/>
        </w:rPr>
        <w:t>else if</w:t>
      </w:r>
      <w:r w:rsidRPr="00331BBB">
        <w:rPr>
          <w:iCs/>
        </w:rPr>
        <w:t xml:space="preserve"> the cell chosen for NR sidelink communication provides</w:t>
      </w:r>
      <w:r w:rsidRPr="00331BBB">
        <w:rPr>
          <w:i/>
          <w:iCs/>
        </w:rPr>
        <w:t xml:space="preserve"> </w:t>
      </w:r>
      <w:r w:rsidR="005A0446" w:rsidRPr="00331BBB">
        <w:rPr>
          <w:i/>
          <w:iCs/>
        </w:rPr>
        <w:t>SIB12</w:t>
      </w:r>
      <w:r w:rsidRPr="00331BBB">
        <w:rPr>
          <w:iCs/>
        </w:rPr>
        <w:t xml:space="preserve"> which includes</w:t>
      </w:r>
      <w:r w:rsidRPr="00331BBB">
        <w:rPr>
          <w:i/>
          <w:iCs/>
        </w:rPr>
        <w:t xml:space="preserve"> </w:t>
      </w:r>
      <w:r w:rsidRPr="00331BBB">
        <w:rPr>
          <w:i/>
          <w:lang w:eastAsia="zh-CN"/>
        </w:rPr>
        <w:t>sl-TxPoolSelectedNormal</w:t>
      </w:r>
      <w:r w:rsidRPr="00331BBB">
        <w:rPr>
          <w:i/>
          <w:iCs/>
        </w:rPr>
        <w:t xml:space="preserve"> </w:t>
      </w:r>
      <w:r w:rsidRPr="00331BBB">
        <w:t xml:space="preserve">or </w:t>
      </w:r>
      <w:r w:rsidRPr="00331BBB">
        <w:rPr>
          <w:i/>
          <w:lang w:eastAsia="zh-CN"/>
        </w:rPr>
        <w:t>sl-TxPoolExceptional</w:t>
      </w:r>
      <w:r w:rsidRPr="00331BBB">
        <w:rPr>
          <w:lang w:eastAsia="zh-CN"/>
        </w:rPr>
        <w:t xml:space="preserve"> </w:t>
      </w:r>
      <w:r w:rsidRPr="00331BBB">
        <w:t>for</w:t>
      </w:r>
      <w:r w:rsidRPr="00331BBB">
        <w:rPr>
          <w:i/>
          <w:iCs/>
        </w:rPr>
        <w:t xml:space="preserve"> </w:t>
      </w:r>
      <w:r w:rsidRPr="00331BBB">
        <w:rPr>
          <w:lang w:eastAsia="zh-CN"/>
        </w:rPr>
        <w:t>the concerned frequency</w:t>
      </w:r>
      <w:r w:rsidRPr="00331BBB">
        <w:rPr>
          <w:noProof/>
          <w:lang w:eastAsia="zh-CN"/>
        </w:rPr>
        <w:t>:</w:t>
      </w:r>
    </w:p>
    <w:p w14:paraId="460C8298" w14:textId="1287CBFB" w:rsidR="00333A90" w:rsidRPr="00331BBB" w:rsidRDefault="00333A90" w:rsidP="00A125B2">
      <w:pPr>
        <w:pStyle w:val="B4"/>
      </w:pPr>
      <w:r w:rsidRPr="00331BBB">
        <w:t>4&gt;</w:t>
      </w:r>
      <w:r w:rsidRPr="00331BBB">
        <w:tab/>
      </w:r>
      <w:r w:rsidRPr="00331BBB">
        <w:rPr>
          <w:lang w:eastAsia="zh-CN"/>
        </w:rPr>
        <w:t xml:space="preserve">perform CBR measurement on pools in </w:t>
      </w:r>
      <w:r w:rsidRPr="00331BBB">
        <w:rPr>
          <w:i/>
          <w:lang w:eastAsia="zh-CN"/>
        </w:rPr>
        <w:t>sl-TxPoolSelectedNormal</w:t>
      </w:r>
      <w:r w:rsidRPr="00331BBB">
        <w:rPr>
          <w:lang w:eastAsia="zh-CN"/>
        </w:rPr>
        <w:t xml:space="preserve"> and </w:t>
      </w:r>
      <w:r w:rsidRPr="00331BBB">
        <w:rPr>
          <w:i/>
        </w:rPr>
        <w:t>sl-TxPoolExceptional</w:t>
      </w:r>
      <w:r w:rsidRPr="00331BBB">
        <w:rPr>
          <w:lang w:eastAsia="zh-CN"/>
        </w:rPr>
        <w:t xml:space="preserve"> for the concerned frequency in </w:t>
      </w:r>
      <w:r w:rsidR="005A0446" w:rsidRPr="00331BBB">
        <w:rPr>
          <w:i/>
        </w:rPr>
        <w:t>SIB12</w:t>
      </w:r>
      <w:r w:rsidRPr="00331BBB">
        <w:rPr>
          <w:noProof/>
          <w:lang w:eastAsia="zh-CN"/>
        </w:rPr>
        <w:t>;</w:t>
      </w:r>
    </w:p>
    <w:p w14:paraId="68FAD5D0" w14:textId="77777777" w:rsidR="00333A90" w:rsidRPr="00331BBB" w:rsidRDefault="00333A90" w:rsidP="00A125B2">
      <w:pPr>
        <w:pStyle w:val="B1"/>
      </w:pPr>
      <w:r w:rsidRPr="00331BBB">
        <w:t>1&gt;</w:t>
      </w:r>
      <w:r w:rsidRPr="00331BBB">
        <w:tab/>
        <w:t>else:</w:t>
      </w:r>
    </w:p>
    <w:p w14:paraId="79E9692C" w14:textId="77777777" w:rsidR="00333A90" w:rsidRPr="00331BBB" w:rsidRDefault="00333A90" w:rsidP="00A125B2">
      <w:pPr>
        <w:pStyle w:val="B2"/>
        <w:rPr>
          <w:lang w:eastAsia="zh-CN"/>
        </w:rPr>
      </w:pPr>
      <w:r w:rsidRPr="00331BBB">
        <w:rPr>
          <w:noProof/>
        </w:rPr>
        <w:t>2&gt;</w:t>
      </w:r>
      <w:r w:rsidRPr="00331BBB">
        <w:tab/>
      </w:r>
      <w:r w:rsidRPr="00331BBB">
        <w:rPr>
          <w:lang w:eastAsia="zh-CN"/>
        </w:rPr>
        <w:t xml:space="preserve">perform CBR measurement on pools in </w:t>
      </w:r>
      <w:r w:rsidRPr="00331BBB">
        <w:rPr>
          <w:i/>
          <w:lang w:eastAsia="zh-CN"/>
        </w:rPr>
        <w:t>sl-TxPoolSelectedNormal</w:t>
      </w:r>
      <w:r w:rsidRPr="00331BBB">
        <w:rPr>
          <w:lang w:eastAsia="zh-CN"/>
        </w:rPr>
        <w:t xml:space="preserve"> and </w:t>
      </w:r>
      <w:r w:rsidRPr="00331BBB">
        <w:rPr>
          <w:i/>
        </w:rPr>
        <w:t>sl-TxPoolExceptional</w:t>
      </w:r>
      <w:r w:rsidRPr="00331BBB">
        <w:rPr>
          <w:lang w:eastAsia="zh-CN"/>
        </w:rPr>
        <w:t xml:space="preserve"> in </w:t>
      </w:r>
      <w:r w:rsidRPr="00331BBB">
        <w:rPr>
          <w:i/>
          <w:lang w:eastAsia="zh-CN"/>
        </w:rPr>
        <w:t xml:space="preserve">sl-PreconfigurationNR </w:t>
      </w:r>
      <w:r w:rsidRPr="00331BBB">
        <w:rPr>
          <w:lang w:eastAsia="zh-CN"/>
        </w:rPr>
        <w:t>for the concerned frequency.</w:t>
      </w:r>
    </w:p>
    <w:p w14:paraId="0A74AA4F" w14:textId="1139210B" w:rsidR="00333A90" w:rsidRPr="00331BBB" w:rsidRDefault="00333A90" w:rsidP="00A125B2">
      <w:pPr>
        <w:pStyle w:val="NO"/>
      </w:pPr>
      <w:r w:rsidRPr="00331BBB">
        <w:t>NOTE 2:</w:t>
      </w:r>
      <w:r w:rsidRPr="00331BBB">
        <w:tab/>
        <w:t xml:space="preserve">In case the configurations for NR sidelink communication and CBR measurement are acquired via the E-UTRA, configurations for NR sidelink communication in </w:t>
      </w:r>
      <w:r w:rsidR="005A0446" w:rsidRPr="00331BBB">
        <w:rPr>
          <w:i/>
        </w:rPr>
        <w:t>SIB12</w:t>
      </w:r>
      <w:r w:rsidRPr="00331BBB">
        <w:t xml:space="preserve">, </w:t>
      </w:r>
      <w:r w:rsidRPr="00331BBB">
        <w:rPr>
          <w:i/>
        </w:rPr>
        <w:t>sl-ConfigDedicatedNR</w:t>
      </w:r>
      <w:r w:rsidRPr="00331BBB">
        <w:t xml:space="preserve"> within </w:t>
      </w:r>
      <w:r w:rsidRPr="00331BBB">
        <w:rPr>
          <w:i/>
        </w:rPr>
        <w:t>RRCReconfiguration</w:t>
      </w:r>
      <w:r w:rsidRPr="00331BBB">
        <w:t xml:space="preserve"> used in this subclause are provided by the configurations in </w:t>
      </w:r>
      <w:r w:rsidRPr="00331BBB">
        <w:rPr>
          <w:i/>
        </w:rPr>
        <w:t>SystemInformationBlockTypeXX2</w:t>
      </w:r>
      <w:r w:rsidRPr="00331BBB">
        <w:t xml:space="preserve">, </w:t>
      </w:r>
      <w:r w:rsidRPr="00331BBB">
        <w:rPr>
          <w:i/>
        </w:rPr>
        <w:t>sl-ConfigDedicatedNR</w:t>
      </w:r>
      <w:r w:rsidRPr="00331BBB">
        <w:t xml:space="preserve"> within </w:t>
      </w:r>
      <w:r w:rsidRPr="00331BBB">
        <w:rPr>
          <w:i/>
        </w:rPr>
        <w:t>RRCConnectionReconfiguration</w:t>
      </w:r>
      <w:r w:rsidRPr="00331BBB">
        <w:t xml:space="preserve"> as specified in TS 36.331[10], respectively.</w:t>
      </w:r>
    </w:p>
    <w:p w14:paraId="38B64CC6" w14:textId="29385106" w:rsidR="00333A90" w:rsidRPr="00331BBB" w:rsidRDefault="00333A90" w:rsidP="00333A90">
      <w:r w:rsidRPr="00331BBB">
        <w:t xml:space="preserve">If a UE that is configured by upper layers to transmit V2X </w:t>
      </w:r>
      <w:r w:rsidRPr="00331BBB">
        <w:rPr>
          <w:lang w:eastAsia="zh-CN"/>
        </w:rPr>
        <w:t>sidelink communication</w:t>
      </w:r>
      <w:r w:rsidRPr="00331BBB">
        <w:t xml:space="preserve"> is configured with transmission resource pool(s) and the measurement objects concerning V2X sidelink communication (i.e. </w:t>
      </w:r>
      <w:r w:rsidRPr="00331BBB">
        <w:rPr>
          <w:i/>
        </w:rPr>
        <w:t>measObjectEUTRA-SL</w:t>
      </w:r>
      <w:r w:rsidRPr="00331BB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331BBB" w:rsidRDefault="002C5D28" w:rsidP="002C5D28">
      <w:pPr>
        <w:pStyle w:val="Heading4"/>
      </w:pPr>
      <w:bookmarkStart w:id="590" w:name="_Toc36756805"/>
      <w:r w:rsidRPr="00331BBB">
        <w:t>5.5.3.2</w:t>
      </w:r>
      <w:r w:rsidRPr="00331BBB">
        <w:tab/>
        <w:t>Layer 3 filtering</w:t>
      </w:r>
      <w:bookmarkEnd w:id="588"/>
      <w:bookmarkEnd w:id="589"/>
      <w:bookmarkEnd w:id="590"/>
    </w:p>
    <w:p w14:paraId="49D18CBC" w14:textId="6A017729" w:rsidR="002C5D28" w:rsidRPr="00331BBB" w:rsidRDefault="002C5D28" w:rsidP="002C5D28">
      <w:r w:rsidRPr="00331BBB">
        <w:t>The UE shall:</w:t>
      </w:r>
    </w:p>
    <w:p w14:paraId="0710EEBA" w14:textId="4A687BEB" w:rsidR="002C5D28" w:rsidRPr="00331BBB" w:rsidRDefault="002C5D28" w:rsidP="004D0BBA">
      <w:pPr>
        <w:pStyle w:val="B1"/>
      </w:pPr>
      <w:r w:rsidRPr="00331BBB">
        <w:t>1&gt;</w:t>
      </w:r>
      <w:r w:rsidRPr="00331BBB">
        <w:tab/>
        <w:t>for each cell measurement quantity</w:t>
      </w:r>
      <w:r w:rsidR="001E4859" w:rsidRPr="00331BBB">
        <w:t>,</w:t>
      </w:r>
      <w:r w:rsidRPr="00331BBB">
        <w:t xml:space="preserve"> each beam measurement quantity </w:t>
      </w:r>
      <w:r w:rsidR="001E4859" w:rsidRPr="00331BBB">
        <w:t xml:space="preserve">and for each CLI measurement quantity </w:t>
      </w:r>
      <w:r w:rsidRPr="00331BBB">
        <w:t>that the UE performs measurements according to 5.5.3.1:</w:t>
      </w:r>
    </w:p>
    <w:p w14:paraId="2FA314A9" w14:textId="77777777" w:rsidR="002C5D28" w:rsidRPr="00331BBB" w:rsidRDefault="002C5D28" w:rsidP="004D0BBA">
      <w:pPr>
        <w:pStyle w:val="B2"/>
      </w:pPr>
      <w:r w:rsidRPr="00331BBB">
        <w:t>2&gt;</w:t>
      </w:r>
      <w:r w:rsidRPr="00331BBB">
        <w:tab/>
        <w:t>filter the measured result, before using for evaluation of reporting criteria or for measurement reporting, by the following formula:</w:t>
      </w:r>
    </w:p>
    <w:p w14:paraId="1E5C6EFD" w14:textId="77777777" w:rsidR="002C5D28" w:rsidRPr="00331BBB" w:rsidRDefault="002C5D28" w:rsidP="002C5D28">
      <w:pPr>
        <w:pStyle w:val="EQ"/>
        <w:rPr>
          <w:b/>
        </w:rPr>
      </w:pPr>
      <w:r w:rsidRPr="00331BBB">
        <w:rPr>
          <w:b/>
        </w:rPr>
        <w:tab/>
      </w:r>
      <w:r w:rsidRPr="00331BBB">
        <w:rPr>
          <w:b/>
          <w:i/>
        </w:rPr>
        <w:t>F</w:t>
      </w:r>
      <w:r w:rsidRPr="00331BBB">
        <w:rPr>
          <w:b/>
          <w:vertAlign w:val="subscript"/>
        </w:rPr>
        <w:t>n</w:t>
      </w:r>
      <w:r w:rsidRPr="00331BBB">
        <w:rPr>
          <w:b/>
        </w:rPr>
        <w:t xml:space="preserve"> = (1 – </w:t>
      </w:r>
      <w:r w:rsidRPr="00331BBB">
        <w:rPr>
          <w:b/>
          <w:i/>
        </w:rPr>
        <w:t>a</w:t>
      </w:r>
      <w:r w:rsidRPr="00331BBB">
        <w:rPr>
          <w:b/>
        </w:rPr>
        <w:t>)*</w:t>
      </w:r>
      <w:r w:rsidRPr="00331BBB">
        <w:rPr>
          <w:b/>
          <w:i/>
        </w:rPr>
        <w:t>F</w:t>
      </w:r>
      <w:r w:rsidRPr="00331BBB">
        <w:rPr>
          <w:b/>
          <w:vertAlign w:val="subscript"/>
        </w:rPr>
        <w:t>n-1</w:t>
      </w:r>
      <w:r w:rsidRPr="00331BBB">
        <w:rPr>
          <w:b/>
        </w:rPr>
        <w:t xml:space="preserve"> + </w:t>
      </w:r>
      <w:r w:rsidRPr="00331BBB">
        <w:rPr>
          <w:b/>
          <w:i/>
        </w:rPr>
        <w:t>a</w:t>
      </w:r>
      <w:r w:rsidRPr="00331BBB">
        <w:rPr>
          <w:b/>
        </w:rPr>
        <w:t>*</w:t>
      </w:r>
      <w:r w:rsidRPr="00331BBB">
        <w:rPr>
          <w:b/>
          <w:i/>
        </w:rPr>
        <w:t>M</w:t>
      </w:r>
      <w:r w:rsidRPr="00331BBB">
        <w:rPr>
          <w:b/>
          <w:vertAlign w:val="subscript"/>
        </w:rPr>
        <w:t>n</w:t>
      </w:r>
    </w:p>
    <w:p w14:paraId="5B1AA059" w14:textId="77777777" w:rsidR="002C5D28" w:rsidRPr="00331BBB" w:rsidRDefault="002C5D28" w:rsidP="002C5D28">
      <w:pPr>
        <w:pStyle w:val="B2"/>
      </w:pPr>
      <w:r w:rsidRPr="00331BBB">
        <w:tab/>
        <w:t>where</w:t>
      </w:r>
    </w:p>
    <w:p w14:paraId="27865844" w14:textId="77777777" w:rsidR="002C5D28" w:rsidRPr="00331BBB" w:rsidRDefault="002C5D28" w:rsidP="002C5D28">
      <w:pPr>
        <w:pStyle w:val="B4"/>
      </w:pPr>
      <w:r w:rsidRPr="00331BBB">
        <w:rPr>
          <w:b/>
          <w:i/>
        </w:rPr>
        <w:t>M</w:t>
      </w:r>
      <w:r w:rsidRPr="00331BBB">
        <w:rPr>
          <w:b/>
          <w:i/>
          <w:vertAlign w:val="subscript"/>
        </w:rPr>
        <w:t>n</w:t>
      </w:r>
      <w:r w:rsidRPr="00331BBB">
        <w:t xml:space="preserve"> is the latest received measurement result from the physical layer;</w:t>
      </w:r>
    </w:p>
    <w:p w14:paraId="67F4EBB0" w14:textId="77777777" w:rsidR="002C5D28" w:rsidRPr="00331BBB" w:rsidRDefault="002C5D28" w:rsidP="002C5D28">
      <w:pPr>
        <w:pStyle w:val="B4"/>
      </w:pPr>
      <w:r w:rsidRPr="00331BBB">
        <w:rPr>
          <w:b/>
          <w:i/>
        </w:rPr>
        <w:t>F</w:t>
      </w:r>
      <w:r w:rsidRPr="00331BBB">
        <w:rPr>
          <w:b/>
          <w:i/>
          <w:vertAlign w:val="subscript"/>
        </w:rPr>
        <w:t>n</w:t>
      </w:r>
      <w:r w:rsidRPr="00331BBB">
        <w:t xml:space="preserve"> is the updated filtered measurement result, that is used for evaluation of reporting criteria or for measurement reporting;</w:t>
      </w:r>
    </w:p>
    <w:p w14:paraId="3A02A79D" w14:textId="1CA25801" w:rsidR="002C5D28" w:rsidRPr="00331BBB" w:rsidRDefault="002C5D28" w:rsidP="002C5D28">
      <w:pPr>
        <w:pStyle w:val="B4"/>
        <w:rPr>
          <w:iCs/>
        </w:rPr>
      </w:pPr>
      <w:r w:rsidRPr="00331BBB">
        <w:rPr>
          <w:b/>
          <w:i/>
        </w:rPr>
        <w:t>F</w:t>
      </w:r>
      <w:r w:rsidRPr="00331BBB">
        <w:rPr>
          <w:b/>
          <w:i/>
          <w:vertAlign w:val="subscript"/>
        </w:rPr>
        <w:t>n-1</w:t>
      </w:r>
      <w:r w:rsidRPr="00331BBB">
        <w:t xml:space="preserve"> is the old filtered </w:t>
      </w:r>
      <w:bookmarkStart w:id="591" w:name="_Hlk1082727"/>
      <w:r w:rsidRPr="00331BBB">
        <w:t xml:space="preserve">measurement result, where </w:t>
      </w:r>
      <w:r w:rsidRPr="00331BBB">
        <w:rPr>
          <w:b/>
          <w:i/>
        </w:rPr>
        <w:t>F</w:t>
      </w:r>
      <w:r w:rsidRPr="00331BBB">
        <w:rPr>
          <w:b/>
          <w:i/>
          <w:vertAlign w:val="subscript"/>
        </w:rPr>
        <w:t>0</w:t>
      </w:r>
      <w:r w:rsidR="00187ED9" w:rsidRPr="00331BBB">
        <w:rPr>
          <w:b/>
        </w:rPr>
        <w:t xml:space="preserve"> </w:t>
      </w:r>
      <w:r w:rsidRPr="00331BBB">
        <w:t xml:space="preserve">is set to </w:t>
      </w:r>
      <w:r w:rsidRPr="00331BBB">
        <w:rPr>
          <w:b/>
          <w:i/>
        </w:rPr>
        <w:t>M</w:t>
      </w:r>
      <w:r w:rsidRPr="00331BBB">
        <w:rPr>
          <w:b/>
          <w:i/>
          <w:vertAlign w:val="subscript"/>
        </w:rPr>
        <w:t>1</w:t>
      </w:r>
      <w:r w:rsidRPr="00331BBB">
        <w:t xml:space="preserve"> when the first measurement result from the physical layer is received; and</w:t>
      </w:r>
      <w:r w:rsidR="00FE2099" w:rsidRPr="00331BBB">
        <w:t xml:space="preserve"> </w:t>
      </w:r>
      <w:r w:rsidR="008C3528" w:rsidRPr="00331BBB">
        <w:rPr>
          <w:lang w:eastAsia="zh-CN"/>
        </w:rPr>
        <w:t xml:space="preserve">for </w:t>
      </w:r>
      <w:r w:rsidR="001E4859" w:rsidRPr="00331BBB">
        <w:rPr>
          <w:i/>
        </w:rPr>
        <w:t>MeasObjectNR</w:t>
      </w:r>
      <w:r w:rsidR="008C3528" w:rsidRPr="00331BBB">
        <w:rPr>
          <w:lang w:eastAsia="zh-CN"/>
        </w:rPr>
        <w:t xml:space="preserve">, </w:t>
      </w:r>
      <w:r w:rsidRPr="00331BBB">
        <w:rPr>
          <w:b/>
          <w:i/>
        </w:rPr>
        <w:t xml:space="preserve">a </w:t>
      </w:r>
      <w:r w:rsidRPr="00331BBB">
        <w:t>= 1/2</w:t>
      </w:r>
      <w:r w:rsidRPr="00331BBB">
        <w:rPr>
          <w:vertAlign w:val="superscript"/>
        </w:rPr>
        <w:t>(</w:t>
      </w:r>
      <w:r w:rsidRPr="00331BBB">
        <w:rPr>
          <w:b/>
          <w:bCs/>
          <w:i/>
          <w:iCs/>
          <w:vertAlign w:val="superscript"/>
        </w:rPr>
        <w:t>ki</w:t>
      </w:r>
      <w:r w:rsidRPr="00331BBB">
        <w:rPr>
          <w:vertAlign w:val="superscript"/>
        </w:rPr>
        <w:t>/4)</w:t>
      </w:r>
      <w:r w:rsidRPr="00331BBB">
        <w:t xml:space="preserve">, where </w:t>
      </w:r>
      <w:r w:rsidRPr="00331BBB">
        <w:rPr>
          <w:b/>
          <w:bCs/>
          <w:i/>
          <w:iCs/>
        </w:rPr>
        <w:t>k</w:t>
      </w:r>
      <w:r w:rsidRPr="00331BBB">
        <w:rPr>
          <w:b/>
          <w:bCs/>
          <w:i/>
          <w:iCs/>
          <w:vertAlign w:val="subscript"/>
        </w:rPr>
        <w:t>i</w:t>
      </w:r>
      <w:r w:rsidRPr="00331BBB">
        <w:t xml:space="preserve"> is the </w:t>
      </w:r>
      <w:r w:rsidRPr="00331BBB">
        <w:rPr>
          <w:i/>
        </w:rPr>
        <w:t>filterCoefficient</w:t>
      </w:r>
      <w:r w:rsidRPr="00331BBB">
        <w:t xml:space="preserve"> for the corresponding measurement quantity of the i:th </w:t>
      </w:r>
      <w:r w:rsidRPr="00331BBB">
        <w:rPr>
          <w:i/>
        </w:rPr>
        <w:t>QuantityConfigNR</w:t>
      </w:r>
      <w:r w:rsidRPr="00331BBB">
        <w:t xml:space="preserve"> in </w:t>
      </w:r>
      <w:r w:rsidRPr="00331BBB">
        <w:rPr>
          <w:i/>
        </w:rPr>
        <w:t>quantityConfigNR-List</w:t>
      </w:r>
      <w:r w:rsidRPr="00331BBB">
        <w:t xml:space="preserve">, and </w:t>
      </w:r>
      <w:r w:rsidRPr="00331BBB">
        <w:rPr>
          <w:i/>
        </w:rPr>
        <w:t>i</w:t>
      </w:r>
      <w:r w:rsidRPr="00331BBB">
        <w:t xml:space="preserve"> is indicated by </w:t>
      </w:r>
      <w:r w:rsidRPr="00331BBB">
        <w:rPr>
          <w:i/>
        </w:rPr>
        <w:t>quantityConfigIndex</w:t>
      </w:r>
      <w:r w:rsidRPr="00331BBB">
        <w:t xml:space="preserve"> in </w:t>
      </w:r>
      <w:r w:rsidRPr="00331BBB">
        <w:rPr>
          <w:i/>
        </w:rPr>
        <w:t>MeasObjectNR</w:t>
      </w:r>
      <w:r w:rsidRPr="00331BBB">
        <w:rPr>
          <w:iCs/>
        </w:rPr>
        <w:t>;</w:t>
      </w:r>
      <w:bookmarkEnd w:id="591"/>
      <w:r w:rsidR="008C3528" w:rsidRPr="00331BBB">
        <w:t xml:space="preserve"> </w:t>
      </w:r>
      <w:r w:rsidR="008C3528" w:rsidRPr="00331BBB">
        <w:rPr>
          <w:lang w:eastAsia="zh-CN"/>
        </w:rPr>
        <w:t xml:space="preserve">for </w:t>
      </w:r>
      <w:r w:rsidR="001E4859" w:rsidRPr="00331BBB">
        <w:rPr>
          <w:iCs/>
        </w:rPr>
        <w:t>other measurements</w:t>
      </w:r>
      <w:r w:rsidR="008C3528" w:rsidRPr="00331BBB">
        <w:rPr>
          <w:lang w:eastAsia="zh-CN"/>
        </w:rPr>
        <w:t>,</w:t>
      </w:r>
      <w:r w:rsidR="008C3528" w:rsidRPr="00331BBB">
        <w:rPr>
          <w:b/>
          <w:i/>
        </w:rPr>
        <w:t xml:space="preserve"> a </w:t>
      </w:r>
      <w:r w:rsidR="008C3528" w:rsidRPr="00331BBB">
        <w:t>= 1/2</w:t>
      </w:r>
      <w:r w:rsidR="008C3528" w:rsidRPr="00331BBB">
        <w:rPr>
          <w:vertAlign w:val="superscript"/>
        </w:rPr>
        <w:t>(</w:t>
      </w:r>
      <w:r w:rsidR="008C3528" w:rsidRPr="00331BBB">
        <w:rPr>
          <w:b/>
          <w:bCs/>
          <w:i/>
          <w:iCs/>
          <w:vertAlign w:val="superscript"/>
        </w:rPr>
        <w:t>k</w:t>
      </w:r>
      <w:r w:rsidR="008C3528" w:rsidRPr="00331BBB">
        <w:rPr>
          <w:vertAlign w:val="superscript"/>
        </w:rPr>
        <w:t>/4)</w:t>
      </w:r>
      <w:r w:rsidR="008C3528" w:rsidRPr="00331BBB">
        <w:rPr>
          <w:lang w:eastAsia="zh-CN"/>
        </w:rPr>
        <w:t xml:space="preserve">, </w:t>
      </w:r>
      <w:r w:rsidR="008C3528" w:rsidRPr="00331BBB">
        <w:t xml:space="preserve">where </w:t>
      </w:r>
      <w:r w:rsidR="008C3528" w:rsidRPr="00331BBB">
        <w:rPr>
          <w:b/>
          <w:bCs/>
          <w:i/>
          <w:iCs/>
        </w:rPr>
        <w:t>k</w:t>
      </w:r>
      <w:r w:rsidR="008C3528" w:rsidRPr="00331BBB">
        <w:t xml:space="preserve"> is the </w:t>
      </w:r>
      <w:r w:rsidR="008C3528" w:rsidRPr="00331BBB">
        <w:rPr>
          <w:rFonts w:ascii="Times New Roman Italic" w:hAnsi="Times New Roman Italic" w:cs="Times New Roman Italic"/>
          <w:i/>
        </w:rPr>
        <w:t>filterCoefficient</w:t>
      </w:r>
      <w:r w:rsidR="008C3528" w:rsidRPr="00331BBB">
        <w:t xml:space="preserve"> for the corresponding measurement quantity received by the </w:t>
      </w:r>
      <w:r w:rsidR="008C3528" w:rsidRPr="00331BBB">
        <w:rPr>
          <w:i/>
          <w:noProof/>
        </w:rPr>
        <w:t>quantityConfig</w:t>
      </w:r>
      <w:r w:rsidR="008C3528" w:rsidRPr="00331BBB">
        <w:rPr>
          <w:iCs/>
          <w:noProof/>
        </w:rPr>
        <w:t>;</w:t>
      </w:r>
      <w:r w:rsidR="001C0147" w:rsidRPr="00331BBB">
        <w:rPr>
          <w:iCs/>
          <w:noProof/>
        </w:rPr>
        <w:t xml:space="preserve"> for </w:t>
      </w:r>
      <w:r w:rsidR="001C0147" w:rsidRPr="00331BBB">
        <w:rPr>
          <w:iCs/>
          <w:noProof/>
        </w:rPr>
        <w:lastRenderedPageBreak/>
        <w:t>UTRA-FDD, a = 1/2</w:t>
      </w:r>
      <w:r w:rsidR="001C0147" w:rsidRPr="00331BBB">
        <w:rPr>
          <w:iCs/>
          <w:noProof/>
          <w:vertAlign w:val="superscript"/>
        </w:rPr>
        <w:t>(k/4),</w:t>
      </w:r>
      <w:r w:rsidR="001C0147" w:rsidRPr="00331BBB">
        <w:rPr>
          <w:iCs/>
          <w:noProof/>
        </w:rPr>
        <w:t xml:space="preserve"> where k is the filterCoefficient for the corresponding measurement quantity received by </w:t>
      </w:r>
      <w:r w:rsidR="001C0147" w:rsidRPr="00331BBB">
        <w:rPr>
          <w:i/>
          <w:iCs/>
          <w:noProof/>
        </w:rPr>
        <w:t>quantityConfigUTRA-FDD</w:t>
      </w:r>
      <w:r w:rsidR="001C0147" w:rsidRPr="00331BBB">
        <w:rPr>
          <w:iCs/>
          <w:noProof/>
        </w:rPr>
        <w:t xml:space="preserve"> in the </w:t>
      </w:r>
      <w:r w:rsidR="001C0147" w:rsidRPr="00331BBB">
        <w:rPr>
          <w:i/>
          <w:iCs/>
          <w:noProof/>
        </w:rPr>
        <w:t>QuantityConfig</w:t>
      </w:r>
      <w:r w:rsidR="001C0147" w:rsidRPr="00331BBB">
        <w:rPr>
          <w:iCs/>
          <w:noProof/>
        </w:rPr>
        <w:t>;</w:t>
      </w:r>
    </w:p>
    <w:p w14:paraId="12E5025D" w14:textId="77777777" w:rsidR="002C5D28" w:rsidRPr="00331BBB" w:rsidRDefault="002C5D28" w:rsidP="004D0BBA">
      <w:pPr>
        <w:pStyle w:val="B2"/>
      </w:pPr>
      <w:r w:rsidRPr="00331BBB">
        <w:t>2&gt;</w:t>
      </w:r>
      <w:r w:rsidRPr="00331BBB">
        <w:tab/>
        <w:t xml:space="preserve">adapt the filter such that the time characteristics of the filter are preserved at different input rates, observing that the </w:t>
      </w:r>
      <w:r w:rsidRPr="00331BBB">
        <w:rPr>
          <w:i/>
        </w:rPr>
        <w:t>filterCoefficient k</w:t>
      </w:r>
      <w:r w:rsidRPr="00331BBB">
        <w:t xml:space="preserve"> assumes a sample rate equal to X ms; The value of X is equivalent to one intra-frequency L1 measurement period as defined in </w:t>
      </w:r>
      <w:r w:rsidR="00F93181" w:rsidRPr="00331BBB">
        <w:t xml:space="preserve">TS </w:t>
      </w:r>
      <w:r w:rsidRPr="00331BBB">
        <w:t>38.133 [14] assuming non-DRX operation, and depends on frequency range.</w:t>
      </w:r>
    </w:p>
    <w:p w14:paraId="76985278" w14:textId="77777777" w:rsidR="002C5D28" w:rsidRPr="00331BBB" w:rsidRDefault="002C5D28" w:rsidP="002C5D28">
      <w:pPr>
        <w:pStyle w:val="NO"/>
      </w:pPr>
      <w:r w:rsidRPr="00331BBB">
        <w:t>NOTE 1:</w:t>
      </w:r>
      <w:r w:rsidRPr="00331BBB">
        <w:tab/>
        <w:t xml:space="preserve">If </w:t>
      </w:r>
      <w:r w:rsidRPr="00331BBB">
        <w:rPr>
          <w:b/>
          <w:i/>
        </w:rPr>
        <w:t>k</w:t>
      </w:r>
      <w:r w:rsidRPr="00331BBB">
        <w:t xml:space="preserve"> is set to 0, no layer 3 filtering is applicable.</w:t>
      </w:r>
    </w:p>
    <w:p w14:paraId="4CA0B7A2" w14:textId="77777777" w:rsidR="002C5D28" w:rsidRPr="00331BBB" w:rsidRDefault="002C5D28" w:rsidP="002C5D28">
      <w:pPr>
        <w:pStyle w:val="NO"/>
      </w:pPr>
      <w:r w:rsidRPr="00331BBB">
        <w:t>NOTE 2:</w:t>
      </w:r>
      <w:r w:rsidRPr="00331BBB">
        <w:tab/>
        <w:t>The filtering is performed in the same domain as used for evaluation of reporting criteria or for measurement reporting, i.e., logarithmic filtering for logarithmic measurements.</w:t>
      </w:r>
    </w:p>
    <w:p w14:paraId="35D36170" w14:textId="758BBA02" w:rsidR="001E4859" w:rsidRPr="00331BBB" w:rsidRDefault="002C5D28" w:rsidP="001E4859">
      <w:pPr>
        <w:pStyle w:val="NO"/>
      </w:pPr>
      <w:r w:rsidRPr="00331BBB">
        <w:t>NOTE 3:</w:t>
      </w:r>
      <w:r w:rsidRPr="00331BBB">
        <w:tab/>
        <w:t>The filter input rate is implementation dependent, to fulfil the performance requirements set in TS 38.133</w:t>
      </w:r>
      <w:r w:rsidR="001D7031" w:rsidRPr="00331BBB">
        <w:t xml:space="preserve"> </w:t>
      </w:r>
      <w:r w:rsidRPr="00331BBB">
        <w:t>[14]. For further details about the physical layer measurements, see TS 38.133 [14].</w:t>
      </w:r>
    </w:p>
    <w:p w14:paraId="4CB1AD60" w14:textId="094DDF88" w:rsidR="002C5D28" w:rsidRPr="00331BBB" w:rsidRDefault="001E4859" w:rsidP="001E4859">
      <w:pPr>
        <w:pStyle w:val="NO"/>
      </w:pPr>
      <w:r w:rsidRPr="00331BBB">
        <w:t>NOTE 4:</w:t>
      </w:r>
      <w:r w:rsidRPr="00331BBB">
        <w:tab/>
        <w:t>For CLI-RSSI measurement, it is up to UE implementation whether to reset filtering upon BWP switch.</w:t>
      </w:r>
    </w:p>
    <w:p w14:paraId="57550873" w14:textId="77777777" w:rsidR="002C5D28" w:rsidRPr="00331BBB" w:rsidRDefault="002C5D28" w:rsidP="002C5D28">
      <w:pPr>
        <w:pStyle w:val="Heading4"/>
      </w:pPr>
      <w:bookmarkStart w:id="592" w:name="_Toc20425805"/>
      <w:bookmarkStart w:id="593" w:name="_Toc29321201"/>
      <w:bookmarkStart w:id="594" w:name="_Toc36756806"/>
      <w:r w:rsidRPr="00331BBB">
        <w:t>5.5.3.3</w:t>
      </w:r>
      <w:r w:rsidRPr="00331BBB">
        <w:tab/>
        <w:t>Derivation of cell measurement results</w:t>
      </w:r>
      <w:bookmarkEnd w:id="592"/>
      <w:bookmarkEnd w:id="593"/>
      <w:bookmarkEnd w:id="594"/>
    </w:p>
    <w:p w14:paraId="7432160A" w14:textId="77777777" w:rsidR="002C5D28" w:rsidRPr="00331BBB" w:rsidRDefault="002C5D28" w:rsidP="002C5D28">
      <w:r w:rsidRPr="00331BBB">
        <w:t xml:space="preserve">The network may configure the UE to derive RSRP, RSRQ and SINR measurement results per cell associated to NR measurement objects based on parameters configured in the </w:t>
      </w:r>
      <w:r w:rsidRPr="00331BBB">
        <w:rPr>
          <w:i/>
        </w:rPr>
        <w:t>measObject</w:t>
      </w:r>
      <w:r w:rsidRPr="00331BBB">
        <w:t xml:space="preserve"> (e.g. maximum number of beams to be averaged and beam consolidation thresholds) and in the </w:t>
      </w:r>
      <w:r w:rsidRPr="00331BBB">
        <w:rPr>
          <w:i/>
        </w:rPr>
        <w:t>reportConfig</w:t>
      </w:r>
      <w:r w:rsidRPr="00331BBB">
        <w:t xml:space="preserve"> (</w:t>
      </w:r>
      <w:r w:rsidRPr="00331BBB">
        <w:rPr>
          <w:i/>
        </w:rPr>
        <w:t>rsType</w:t>
      </w:r>
      <w:r w:rsidRPr="00331BBB">
        <w:t xml:space="preserve"> to be measured, SS/PBCH block or CSI-RS).</w:t>
      </w:r>
    </w:p>
    <w:p w14:paraId="40847DE9" w14:textId="1F2B174F" w:rsidR="002C5D28" w:rsidRPr="00331BBB" w:rsidRDefault="002C5D28" w:rsidP="002C5D28">
      <w:r w:rsidRPr="00331BBB">
        <w:t>The UE shall:</w:t>
      </w:r>
    </w:p>
    <w:p w14:paraId="35DF2C49" w14:textId="7F806D6D" w:rsidR="002C5D28" w:rsidRPr="00331BBB" w:rsidRDefault="002C5D28" w:rsidP="000D2242">
      <w:pPr>
        <w:pStyle w:val="B1"/>
      </w:pPr>
      <w:r w:rsidRPr="00331BBB">
        <w:t>1&gt;</w:t>
      </w:r>
      <w:r w:rsidRPr="00331BBB">
        <w:tab/>
        <w:t>for each cell measurement quantity to be derived based on SS/PBCH block:</w:t>
      </w:r>
    </w:p>
    <w:p w14:paraId="4DB2C1CA" w14:textId="622E51C1" w:rsidR="002C5D28" w:rsidRPr="00331BBB" w:rsidRDefault="002C5D28" w:rsidP="000D2242">
      <w:pPr>
        <w:pStyle w:val="B2"/>
      </w:pPr>
      <w:r w:rsidRPr="00331BBB">
        <w:t>2&gt;</w:t>
      </w:r>
      <w:r w:rsidRPr="00331BBB">
        <w:tab/>
        <w:t xml:space="preserve">if </w:t>
      </w:r>
      <w:r w:rsidRPr="00331BBB">
        <w:rPr>
          <w:i/>
        </w:rPr>
        <w:t>nrofSS-BlocksToAverage</w:t>
      </w:r>
      <w:r w:rsidRPr="00331BBB">
        <w:t xml:space="preserve"> in the associated </w:t>
      </w:r>
      <w:r w:rsidRPr="00331BBB">
        <w:rPr>
          <w:i/>
        </w:rPr>
        <w:t>measObject</w:t>
      </w:r>
      <w:r w:rsidRPr="00331BBB">
        <w:t xml:space="preserve"> is not configured; or</w:t>
      </w:r>
    </w:p>
    <w:p w14:paraId="5DC130FB" w14:textId="2B2980AE" w:rsidR="002C5D28" w:rsidRPr="00331BBB" w:rsidRDefault="002C5D28" w:rsidP="000D2242">
      <w:pPr>
        <w:pStyle w:val="B2"/>
      </w:pPr>
      <w:r w:rsidRPr="00331BBB">
        <w:t>2&gt;</w:t>
      </w:r>
      <w:r w:rsidRPr="00331BBB">
        <w:tab/>
        <w:t xml:space="preserve">if </w:t>
      </w:r>
      <w:r w:rsidRPr="00331BBB">
        <w:rPr>
          <w:i/>
        </w:rPr>
        <w:t>absThreshSS-BlocksConsolidation</w:t>
      </w:r>
      <w:r w:rsidRPr="00331BBB">
        <w:t xml:space="preserve"> in the associated </w:t>
      </w:r>
      <w:r w:rsidRPr="00331BBB">
        <w:rPr>
          <w:i/>
        </w:rPr>
        <w:t>measObject</w:t>
      </w:r>
      <w:r w:rsidRPr="00331BBB">
        <w:t xml:space="preserve"> is not configured; or</w:t>
      </w:r>
    </w:p>
    <w:p w14:paraId="5780FBC7" w14:textId="14A03470" w:rsidR="002C5D28" w:rsidRPr="00331BBB" w:rsidRDefault="002C5D28" w:rsidP="000D2242">
      <w:pPr>
        <w:pStyle w:val="B2"/>
      </w:pPr>
      <w:r w:rsidRPr="00331BBB">
        <w:t>2&gt;</w:t>
      </w:r>
      <w:r w:rsidRPr="00331BBB">
        <w:tab/>
        <w:t xml:space="preserve">if the highest beam measurement quantity value is below or equal to </w:t>
      </w:r>
      <w:r w:rsidRPr="00331BBB">
        <w:rPr>
          <w:i/>
        </w:rPr>
        <w:t>absThreshSS-BlocksConsolidation</w:t>
      </w:r>
      <w:r w:rsidRPr="00331BBB">
        <w:t>:</w:t>
      </w:r>
    </w:p>
    <w:p w14:paraId="0A47DF08" w14:textId="5D3B80C7" w:rsidR="002C5D28" w:rsidRPr="00331BBB" w:rsidRDefault="002C5D28" w:rsidP="000D2242">
      <w:pPr>
        <w:pStyle w:val="B3"/>
      </w:pPr>
      <w:r w:rsidRPr="00331BBB">
        <w:t>3&gt;</w:t>
      </w:r>
      <w:r w:rsidRPr="00331BBB">
        <w:tab/>
        <w:t>derive each cell measurement quantity based on SS/PBCH block as the highest beam measurement quantity value, where each beam measurement quantity is described in TS 38.215 [9];</w:t>
      </w:r>
    </w:p>
    <w:p w14:paraId="0243F24D" w14:textId="297E77A6" w:rsidR="002C5D28" w:rsidRPr="00331BBB" w:rsidRDefault="002C5D28" w:rsidP="000D2242">
      <w:pPr>
        <w:pStyle w:val="B2"/>
      </w:pPr>
      <w:r w:rsidRPr="00331BBB">
        <w:t>2&gt;</w:t>
      </w:r>
      <w:r w:rsidRPr="00331BBB">
        <w:tab/>
        <w:t>else:</w:t>
      </w:r>
    </w:p>
    <w:p w14:paraId="03B336E3" w14:textId="6B38EA57" w:rsidR="002C5D28" w:rsidRPr="00331BBB" w:rsidRDefault="002C5D28" w:rsidP="000D2242">
      <w:pPr>
        <w:pStyle w:val="B3"/>
      </w:pPr>
      <w:r w:rsidRPr="00331BBB">
        <w:t>3&gt;</w:t>
      </w:r>
      <w:r w:rsidRPr="00331BBB">
        <w:tab/>
        <w:t xml:space="preserve">derive each cell measurement quantity based on SS/PBCH block as the linear power scale average of the highest beam measurement quantity values above </w:t>
      </w:r>
      <w:r w:rsidRPr="00331BBB">
        <w:rPr>
          <w:i/>
        </w:rPr>
        <w:t>absThreshSS-BlocksConsolidation</w:t>
      </w:r>
      <w:r w:rsidRPr="00331BBB">
        <w:t xml:space="preserve"> where the total number of averaged beams shall not exceed </w:t>
      </w:r>
      <w:r w:rsidRPr="00331BBB">
        <w:rPr>
          <w:i/>
        </w:rPr>
        <w:t>nrofSS-BlocksToAverage</w:t>
      </w:r>
      <w:r w:rsidRPr="00331BBB">
        <w:t>;</w:t>
      </w:r>
    </w:p>
    <w:p w14:paraId="0D4D5DD0" w14:textId="5233B91F" w:rsidR="002C5D28" w:rsidRPr="00331BBB" w:rsidRDefault="002C5D28" w:rsidP="000D2242">
      <w:pPr>
        <w:pStyle w:val="B2"/>
      </w:pPr>
      <w:r w:rsidRPr="00331BBB">
        <w:t>2&gt;</w:t>
      </w:r>
      <w:r w:rsidRPr="00331BBB">
        <w:tab/>
        <w:t>apply layer 3 cell filtering as described in 5.5.3.2;</w:t>
      </w:r>
    </w:p>
    <w:p w14:paraId="6C14B9A2" w14:textId="10F6905F" w:rsidR="002C5D28" w:rsidRPr="00331BBB" w:rsidRDefault="002C5D28" w:rsidP="000D2242">
      <w:pPr>
        <w:pStyle w:val="B1"/>
      </w:pPr>
      <w:r w:rsidRPr="00331BBB">
        <w:t>1&gt;</w:t>
      </w:r>
      <w:r w:rsidRPr="00331BBB">
        <w:tab/>
        <w:t>for each cell measurement quantity to be derived based on CSI-RS:</w:t>
      </w:r>
    </w:p>
    <w:p w14:paraId="72227EED" w14:textId="6DDB3649" w:rsidR="002C5D28" w:rsidRPr="00331BBB" w:rsidRDefault="002C5D28" w:rsidP="000D2242">
      <w:pPr>
        <w:pStyle w:val="B2"/>
      </w:pPr>
      <w:r w:rsidRPr="00331BBB">
        <w:t>2&gt;</w:t>
      </w:r>
      <w:r w:rsidRPr="00331BBB">
        <w:tab/>
        <w:t xml:space="preserve">consider a CSI-RS resource to be applicable for deriving cell measurements when the concerned CSI-RS resource is included in the </w:t>
      </w:r>
      <w:r w:rsidRPr="00331BBB">
        <w:rPr>
          <w:i/>
        </w:rPr>
        <w:t>csi-rs-CellMobility</w:t>
      </w:r>
      <w:r w:rsidR="0069708C" w:rsidRPr="00331BBB">
        <w:t xml:space="preserve"> </w:t>
      </w:r>
      <w:r w:rsidRPr="00331BBB">
        <w:t>including</w:t>
      </w:r>
      <w:r w:rsidR="0069708C" w:rsidRPr="00331BBB">
        <w:t xml:space="preserve"> </w:t>
      </w:r>
      <w:r w:rsidRPr="00331BBB">
        <w:t xml:space="preserve">the </w:t>
      </w:r>
      <w:r w:rsidRPr="00331BBB">
        <w:rPr>
          <w:i/>
        </w:rPr>
        <w:t xml:space="preserve">physCellId </w:t>
      </w:r>
      <w:r w:rsidRPr="00331BBB">
        <w:t>of the cell in the</w:t>
      </w:r>
      <w:r w:rsidRPr="00331BBB">
        <w:rPr>
          <w:i/>
        </w:rPr>
        <w:t>CSI-RS-ResourceConfigMobility</w:t>
      </w:r>
      <w:r w:rsidRPr="00331BBB">
        <w:t xml:space="preserve"> in the associated</w:t>
      </w:r>
      <w:r w:rsidRPr="00331BBB">
        <w:rPr>
          <w:i/>
        </w:rPr>
        <w:t xml:space="preserve"> measObject</w:t>
      </w:r>
      <w:r w:rsidRPr="00331BBB">
        <w:t>;</w:t>
      </w:r>
    </w:p>
    <w:p w14:paraId="306C45CE" w14:textId="1B706BF1" w:rsidR="002C5D28" w:rsidRPr="00331BBB" w:rsidRDefault="002C5D28" w:rsidP="000D2242">
      <w:pPr>
        <w:pStyle w:val="B2"/>
      </w:pPr>
      <w:r w:rsidRPr="00331BBB">
        <w:t>2&gt;</w:t>
      </w:r>
      <w:r w:rsidRPr="00331BBB">
        <w:tab/>
        <w:t xml:space="preserve">if </w:t>
      </w:r>
      <w:r w:rsidRPr="00331BBB">
        <w:rPr>
          <w:i/>
        </w:rPr>
        <w:t xml:space="preserve">nrofCSI-RS-ResourcesToAverage </w:t>
      </w:r>
      <w:r w:rsidRPr="00331BBB">
        <w:t xml:space="preserve">in the associated </w:t>
      </w:r>
      <w:r w:rsidRPr="00331BBB">
        <w:rPr>
          <w:i/>
        </w:rPr>
        <w:t>measObject</w:t>
      </w:r>
      <w:r w:rsidRPr="00331BBB">
        <w:t xml:space="preserve"> is not configured; or</w:t>
      </w:r>
    </w:p>
    <w:p w14:paraId="44BEC57B" w14:textId="24010C01" w:rsidR="002C5D28" w:rsidRPr="00331BBB" w:rsidRDefault="002C5D28" w:rsidP="000D2242">
      <w:pPr>
        <w:pStyle w:val="B2"/>
      </w:pPr>
      <w:r w:rsidRPr="00331BBB">
        <w:t>2&gt;</w:t>
      </w:r>
      <w:r w:rsidRPr="00331BBB">
        <w:tab/>
        <w:t xml:space="preserve">if </w:t>
      </w:r>
      <w:r w:rsidRPr="00331BBB">
        <w:rPr>
          <w:i/>
        </w:rPr>
        <w:t xml:space="preserve">absThreshCSI-RS-Consolidation </w:t>
      </w:r>
      <w:r w:rsidRPr="00331BBB">
        <w:t xml:space="preserve">in the associated </w:t>
      </w:r>
      <w:r w:rsidRPr="00331BBB">
        <w:rPr>
          <w:i/>
        </w:rPr>
        <w:t>measObject</w:t>
      </w:r>
      <w:r w:rsidRPr="00331BBB">
        <w:t xml:space="preserve"> is not configured; or</w:t>
      </w:r>
    </w:p>
    <w:p w14:paraId="65AACAC3" w14:textId="00237F0B" w:rsidR="002C5D28" w:rsidRPr="00331BBB" w:rsidRDefault="002C5D28" w:rsidP="000D2242">
      <w:pPr>
        <w:pStyle w:val="B2"/>
      </w:pPr>
      <w:r w:rsidRPr="00331BBB">
        <w:t>2&gt;</w:t>
      </w:r>
      <w:r w:rsidRPr="00331BBB">
        <w:tab/>
        <w:t xml:space="preserve">if the highest beam measurement quantity value is below or equal to </w:t>
      </w:r>
      <w:r w:rsidRPr="00331BBB">
        <w:rPr>
          <w:i/>
        </w:rPr>
        <w:t>absThreshCSI-RS-Consolidation</w:t>
      </w:r>
      <w:r w:rsidRPr="00331BBB">
        <w:t>:</w:t>
      </w:r>
    </w:p>
    <w:p w14:paraId="643174D4" w14:textId="7A318557" w:rsidR="002C5D28" w:rsidRPr="00331BBB" w:rsidRDefault="002C5D28" w:rsidP="000D2242">
      <w:pPr>
        <w:pStyle w:val="B3"/>
      </w:pPr>
      <w:r w:rsidRPr="00331BBB">
        <w:t>3&gt;</w:t>
      </w:r>
      <w:r w:rsidRPr="00331BBB">
        <w:tab/>
        <w:t>derive each cell measurement quantity based on applicable CSI-RS resources for the cell as the highest beam measurement quantity value, where each beam measurement quantity is described in TS 38.215 [9];</w:t>
      </w:r>
    </w:p>
    <w:p w14:paraId="585BC89F" w14:textId="1C0DC8C2" w:rsidR="002C5D28" w:rsidRPr="00331BBB" w:rsidRDefault="002C5D28" w:rsidP="000D2242">
      <w:pPr>
        <w:pStyle w:val="B2"/>
      </w:pPr>
      <w:r w:rsidRPr="00331BBB">
        <w:t>2&gt;</w:t>
      </w:r>
      <w:r w:rsidRPr="00331BBB">
        <w:tab/>
        <w:t>else:</w:t>
      </w:r>
    </w:p>
    <w:p w14:paraId="542C7345" w14:textId="77777777" w:rsidR="002C5D28" w:rsidRPr="00331BBB" w:rsidRDefault="002C5D28" w:rsidP="000D2242">
      <w:pPr>
        <w:pStyle w:val="B3"/>
      </w:pPr>
      <w:r w:rsidRPr="00331BBB">
        <w:t>3&gt;</w:t>
      </w:r>
      <w:r w:rsidRPr="00331BBB">
        <w:tab/>
        <w:t xml:space="preserve">derive each cell measurement quantity based on CSI-RS as the linear power scale average of the highest beam measurement quantity values above </w:t>
      </w:r>
      <w:r w:rsidRPr="00331BBB">
        <w:rPr>
          <w:i/>
        </w:rPr>
        <w:t>absThreshCSI-RS-Consolidation</w:t>
      </w:r>
      <w:r w:rsidRPr="00331BBB">
        <w:t xml:space="preserve"> where the total number of averaged beams shall not exceed </w:t>
      </w:r>
      <w:r w:rsidRPr="00331BBB">
        <w:rPr>
          <w:i/>
        </w:rPr>
        <w:t>nrofCSI-RS-ResourcesToAverage</w:t>
      </w:r>
      <w:r w:rsidRPr="00331BBB">
        <w:t>;</w:t>
      </w:r>
    </w:p>
    <w:p w14:paraId="484F1367" w14:textId="77777777" w:rsidR="002C5D28" w:rsidRPr="00331BBB" w:rsidRDefault="002C5D28" w:rsidP="002C5D28">
      <w:pPr>
        <w:pStyle w:val="B2"/>
      </w:pPr>
      <w:r w:rsidRPr="00331BBB">
        <w:lastRenderedPageBreak/>
        <w:t>2&gt;</w:t>
      </w:r>
      <w:r w:rsidRPr="00331BBB">
        <w:tab/>
        <w:t>apply layer 3 cell filtering as described in 5.5.3.2.</w:t>
      </w:r>
    </w:p>
    <w:p w14:paraId="1CA8417E" w14:textId="77777777" w:rsidR="002C5D28" w:rsidRPr="00331BBB" w:rsidRDefault="002C5D28" w:rsidP="002C5D28">
      <w:pPr>
        <w:pStyle w:val="Heading4"/>
      </w:pPr>
      <w:bookmarkStart w:id="595" w:name="_Toc20425806"/>
      <w:bookmarkStart w:id="596" w:name="_Toc29321202"/>
      <w:bookmarkStart w:id="597" w:name="_Toc36756807"/>
      <w:r w:rsidRPr="00331BBB">
        <w:t>5.5.3.3a</w:t>
      </w:r>
      <w:r w:rsidRPr="00331BBB">
        <w:tab/>
        <w:t>Derivation of layer 3 beam filtered measurement</w:t>
      </w:r>
      <w:bookmarkEnd w:id="595"/>
      <w:bookmarkEnd w:id="596"/>
      <w:bookmarkEnd w:id="597"/>
    </w:p>
    <w:p w14:paraId="7DE547E6" w14:textId="76EBBD5D" w:rsidR="002C5D28" w:rsidRPr="00331BBB" w:rsidRDefault="002C5D28" w:rsidP="002C5D28">
      <w:r w:rsidRPr="00331BBB">
        <w:t>The UE shall:</w:t>
      </w:r>
    </w:p>
    <w:p w14:paraId="60044D8C" w14:textId="6E3C5E14" w:rsidR="002C5D28" w:rsidRPr="00331BBB" w:rsidRDefault="002C5D28" w:rsidP="000D2242">
      <w:pPr>
        <w:pStyle w:val="B1"/>
      </w:pPr>
      <w:r w:rsidRPr="00331BBB">
        <w:t>1&gt;</w:t>
      </w:r>
      <w:r w:rsidRPr="00331BBB">
        <w:tab/>
        <w:t>for each layer 3 beam filtered measurement quantity to be derived based on SS/PBCH block;</w:t>
      </w:r>
    </w:p>
    <w:p w14:paraId="201FCB9A" w14:textId="462EEC37" w:rsidR="002C5D28" w:rsidRPr="00331BBB" w:rsidRDefault="002C5D28" w:rsidP="000D2242">
      <w:pPr>
        <w:pStyle w:val="B2"/>
      </w:pPr>
      <w:r w:rsidRPr="00331BBB">
        <w:t>2&gt;</w:t>
      </w:r>
      <w:r w:rsidRPr="00331BBB">
        <w:tab/>
        <w:t>derive each configured beam measurement quantity based on SS/PBCH block as described in TS 38.215[9], and apply layer 3 beam filtering as described in 5.5.3.2;</w:t>
      </w:r>
    </w:p>
    <w:p w14:paraId="7ED2A151" w14:textId="77777777" w:rsidR="002C5D28" w:rsidRPr="00331BBB" w:rsidRDefault="002C5D28" w:rsidP="000D2242">
      <w:pPr>
        <w:pStyle w:val="B1"/>
      </w:pPr>
      <w:r w:rsidRPr="00331BBB">
        <w:t>1&gt;</w:t>
      </w:r>
      <w:r w:rsidRPr="00331BBB">
        <w:tab/>
        <w:t>for each layer 3 beam filtered measurement quantity to be derived based on CSI-RS;</w:t>
      </w:r>
    </w:p>
    <w:p w14:paraId="7183A07A" w14:textId="77777777" w:rsidR="002C5D28" w:rsidRPr="00331BBB" w:rsidRDefault="002C5D28" w:rsidP="002C5D28">
      <w:pPr>
        <w:pStyle w:val="B2"/>
      </w:pPr>
      <w:r w:rsidRPr="00331BBB">
        <w:t>2&gt;</w:t>
      </w:r>
      <w:r w:rsidRPr="00331BBB">
        <w:tab/>
        <w:t>derive each configured beam measurement quantity based on CSI-RS as described in TS 38.215 [9], and apply layer 3 beam filtering as described in 5.5.3.2.</w:t>
      </w:r>
    </w:p>
    <w:p w14:paraId="61B0527E" w14:textId="77777777" w:rsidR="002C5D28" w:rsidRPr="00331BBB" w:rsidRDefault="002C5D28" w:rsidP="002C5D28">
      <w:pPr>
        <w:pStyle w:val="Heading3"/>
      </w:pPr>
      <w:bookmarkStart w:id="598" w:name="_Toc20425807"/>
      <w:bookmarkStart w:id="599" w:name="_Toc29321203"/>
      <w:bookmarkStart w:id="600" w:name="_Toc36756808"/>
      <w:r w:rsidRPr="00331BBB">
        <w:t>5.5.4</w:t>
      </w:r>
      <w:r w:rsidRPr="00331BBB">
        <w:tab/>
        <w:t>Measurement report triggering</w:t>
      </w:r>
      <w:bookmarkEnd w:id="598"/>
      <w:bookmarkEnd w:id="599"/>
      <w:bookmarkEnd w:id="600"/>
    </w:p>
    <w:p w14:paraId="44599473" w14:textId="77777777" w:rsidR="002C5D28" w:rsidRPr="00331BBB" w:rsidRDefault="002C5D28" w:rsidP="002C5D28">
      <w:pPr>
        <w:pStyle w:val="Heading4"/>
      </w:pPr>
      <w:bookmarkStart w:id="601" w:name="_Toc20425808"/>
      <w:bookmarkStart w:id="602" w:name="_Toc29321204"/>
      <w:bookmarkStart w:id="603" w:name="_Toc36756809"/>
      <w:r w:rsidRPr="00331BBB">
        <w:t>5.5.4.1</w:t>
      </w:r>
      <w:r w:rsidRPr="00331BBB">
        <w:tab/>
        <w:t>General</w:t>
      </w:r>
      <w:bookmarkEnd w:id="601"/>
      <w:bookmarkEnd w:id="602"/>
      <w:bookmarkEnd w:id="603"/>
    </w:p>
    <w:p w14:paraId="3BA0D01A" w14:textId="6D6D8A78" w:rsidR="002C5D28" w:rsidRPr="00331BBB" w:rsidRDefault="002C5D28" w:rsidP="002C5D28">
      <w:r w:rsidRPr="00331BBB">
        <w:t xml:space="preserve">If </w:t>
      </w:r>
      <w:r w:rsidR="00812ED0" w:rsidRPr="00331BBB">
        <w:t xml:space="preserve">AS </w:t>
      </w:r>
      <w:r w:rsidRPr="00331BBB">
        <w:t>security has been activated successfully, the UE shall:</w:t>
      </w:r>
    </w:p>
    <w:p w14:paraId="235C447F" w14:textId="5FA7044E" w:rsidR="002C5D28" w:rsidRPr="00331BBB" w:rsidRDefault="002C5D28" w:rsidP="000D2242">
      <w:pPr>
        <w:pStyle w:val="B1"/>
      </w:pPr>
      <w:r w:rsidRPr="00331BBB">
        <w:t>1&gt;</w:t>
      </w:r>
      <w:r w:rsidRPr="00331BBB">
        <w:tab/>
        <w:t xml:space="preserve">for each </w:t>
      </w:r>
      <w:r w:rsidRPr="00331BBB">
        <w:rPr>
          <w:i/>
        </w:rPr>
        <w:t>measId</w:t>
      </w:r>
      <w:r w:rsidRPr="00331BBB">
        <w:t xml:space="preserve"> included in the </w:t>
      </w:r>
      <w:r w:rsidRPr="00331BBB">
        <w:rPr>
          <w:i/>
        </w:rPr>
        <w:t>measIdList</w:t>
      </w:r>
      <w:r w:rsidRPr="00331BBB">
        <w:t xml:space="preserve"> within </w:t>
      </w:r>
      <w:r w:rsidRPr="00331BBB">
        <w:rPr>
          <w:i/>
        </w:rPr>
        <w:t>VarMeasConfig</w:t>
      </w:r>
      <w:r w:rsidRPr="00331BBB">
        <w:t>:</w:t>
      </w:r>
    </w:p>
    <w:p w14:paraId="25BC87D1" w14:textId="696C22FF" w:rsidR="002C5D28" w:rsidRPr="00331BBB" w:rsidRDefault="002C5D28" w:rsidP="000D2242">
      <w:pPr>
        <w:pStyle w:val="B2"/>
      </w:pPr>
      <w:r w:rsidRPr="00331BBB">
        <w:t>2&gt;</w:t>
      </w:r>
      <w:r w:rsidRPr="00331BBB">
        <w:tab/>
        <w:t xml:space="preserve">if the corresponding </w:t>
      </w:r>
      <w:r w:rsidRPr="00331BBB">
        <w:rPr>
          <w:i/>
        </w:rPr>
        <w:t>reportConfig</w:t>
      </w:r>
      <w:r w:rsidR="0029381E" w:rsidRPr="00331BBB">
        <w:t xml:space="preserve"> </w:t>
      </w:r>
      <w:r w:rsidRPr="00331BBB">
        <w:t xml:space="preserve">includes a </w:t>
      </w:r>
      <w:r w:rsidRPr="00331BBB">
        <w:rPr>
          <w:i/>
        </w:rPr>
        <w:t>reportType</w:t>
      </w:r>
      <w:r w:rsidRPr="00331BBB">
        <w:t xml:space="preserve"> set to </w:t>
      </w:r>
      <w:r w:rsidRPr="00331BBB">
        <w:rPr>
          <w:i/>
        </w:rPr>
        <w:t>eventTriggered</w:t>
      </w:r>
      <w:r w:rsidRPr="00331BBB">
        <w:t xml:space="preserve"> or </w:t>
      </w:r>
      <w:r w:rsidRPr="00331BBB">
        <w:rPr>
          <w:i/>
        </w:rPr>
        <w:t>periodical</w:t>
      </w:r>
      <w:r w:rsidR="00FE2099" w:rsidRPr="00331BBB">
        <w:t>:</w:t>
      </w:r>
    </w:p>
    <w:p w14:paraId="4CB321EF" w14:textId="7487836D" w:rsidR="002C5D28" w:rsidRPr="00331BBB" w:rsidRDefault="002C5D28" w:rsidP="000D2242">
      <w:pPr>
        <w:pStyle w:val="B3"/>
      </w:pPr>
      <w:r w:rsidRPr="00331BBB">
        <w:t>3&gt;</w:t>
      </w:r>
      <w:r w:rsidRPr="00331BBB">
        <w:tab/>
        <w:t xml:space="preserve">if the corresponding </w:t>
      </w:r>
      <w:r w:rsidRPr="00331BBB">
        <w:rPr>
          <w:i/>
        </w:rPr>
        <w:t>measObject</w:t>
      </w:r>
      <w:r w:rsidRPr="00331BBB">
        <w:t xml:space="preserve"> concerns NR</w:t>
      </w:r>
      <w:r w:rsidR="00FE2099" w:rsidRPr="00331BBB">
        <w:t>:</w:t>
      </w:r>
    </w:p>
    <w:p w14:paraId="0F29B2D5" w14:textId="77777777" w:rsidR="002C5D28" w:rsidRPr="00331BBB" w:rsidRDefault="002C5D28" w:rsidP="000D2242">
      <w:pPr>
        <w:pStyle w:val="B4"/>
      </w:pPr>
      <w:r w:rsidRPr="00331BBB">
        <w:t>4&gt;</w:t>
      </w:r>
      <w:r w:rsidRPr="00331BBB">
        <w:tab/>
        <w:t xml:space="preserve">if the </w:t>
      </w:r>
      <w:r w:rsidRPr="00331BBB">
        <w:rPr>
          <w:i/>
          <w:iCs/>
        </w:rPr>
        <w:t>eventA1</w:t>
      </w:r>
      <w:r w:rsidRPr="00331BBB">
        <w:t xml:space="preserve"> or </w:t>
      </w:r>
      <w:r w:rsidRPr="00331BBB">
        <w:rPr>
          <w:i/>
          <w:iCs/>
        </w:rPr>
        <w:t>eventA2</w:t>
      </w:r>
      <w:r w:rsidRPr="00331BBB">
        <w:t xml:space="preserve"> is configured in the corresponding </w:t>
      </w:r>
      <w:r w:rsidRPr="00331BBB">
        <w:rPr>
          <w:i/>
        </w:rPr>
        <w:t>reportConfig</w:t>
      </w:r>
      <w:r w:rsidRPr="00331BBB">
        <w:t>:</w:t>
      </w:r>
    </w:p>
    <w:p w14:paraId="4DBE4329" w14:textId="4853DDD0" w:rsidR="002C5D28" w:rsidRPr="00331BBB" w:rsidRDefault="002C5D28" w:rsidP="002C5D28">
      <w:pPr>
        <w:pStyle w:val="B5"/>
      </w:pPr>
      <w:r w:rsidRPr="00331BBB">
        <w:t>5&gt;</w:t>
      </w:r>
      <w:r w:rsidRPr="00331BBB">
        <w:tab/>
        <w:t>consider only the serving cell to be applicable;</w:t>
      </w:r>
    </w:p>
    <w:p w14:paraId="17235510" w14:textId="77777777" w:rsidR="002C5D28" w:rsidRPr="00331BBB" w:rsidRDefault="002C5D28" w:rsidP="000D2242">
      <w:pPr>
        <w:pStyle w:val="B4"/>
      </w:pPr>
      <w:bookmarkStart w:id="604" w:name="_Hlk515508923"/>
      <w:r w:rsidRPr="00331BBB">
        <w:t>4&gt;</w:t>
      </w:r>
      <w:r w:rsidRPr="00331BBB">
        <w:tab/>
      </w:r>
      <w:r w:rsidR="0029381E" w:rsidRPr="00331BBB">
        <w:t xml:space="preserve">if the </w:t>
      </w:r>
      <w:r w:rsidR="0029381E" w:rsidRPr="00331BBB">
        <w:rPr>
          <w:i/>
        </w:rPr>
        <w:t>eventA3</w:t>
      </w:r>
      <w:r w:rsidR="0029381E" w:rsidRPr="00331BBB">
        <w:t xml:space="preserve"> or </w:t>
      </w:r>
      <w:r w:rsidR="0029381E" w:rsidRPr="00331BBB">
        <w:rPr>
          <w:i/>
        </w:rPr>
        <w:t>eventA5</w:t>
      </w:r>
      <w:r w:rsidR="0029381E" w:rsidRPr="00331BBB">
        <w:t xml:space="preserve"> is configured in the corresponding </w:t>
      </w:r>
      <w:r w:rsidR="0029381E" w:rsidRPr="00331BBB">
        <w:rPr>
          <w:i/>
        </w:rPr>
        <w:t>reportConfig</w:t>
      </w:r>
      <w:r w:rsidRPr="00331BBB">
        <w:t>:</w:t>
      </w:r>
    </w:p>
    <w:p w14:paraId="41830022" w14:textId="17935500" w:rsidR="0029381E" w:rsidRPr="00331BBB" w:rsidRDefault="002C5D28" w:rsidP="0029381E">
      <w:pPr>
        <w:pStyle w:val="B5"/>
      </w:pPr>
      <w:r w:rsidRPr="00331BBB">
        <w:t>5&gt;</w:t>
      </w:r>
      <w:r w:rsidRPr="00331BBB">
        <w:tab/>
      </w:r>
      <w:r w:rsidR="0029381E" w:rsidRPr="00331BBB">
        <w:t>i</w:t>
      </w:r>
      <w:r w:rsidRPr="00331BBB">
        <w:t xml:space="preserve">f a serving cell </w:t>
      </w:r>
      <w:r w:rsidR="0029381E" w:rsidRPr="00331BBB">
        <w:t xml:space="preserve">is </w:t>
      </w:r>
      <w:r w:rsidRPr="00331BBB">
        <w:t xml:space="preserve">associated with a </w:t>
      </w:r>
      <w:r w:rsidRPr="00331BBB">
        <w:rPr>
          <w:i/>
        </w:rPr>
        <w:t>measObjectNR</w:t>
      </w:r>
      <w:r w:rsidR="0029381E" w:rsidRPr="00331BBB">
        <w:t xml:space="preserve"> </w:t>
      </w:r>
      <w:r w:rsidR="00760D40" w:rsidRPr="00331BBB">
        <w:t xml:space="preserve">and neighbours </w:t>
      </w:r>
      <w:r w:rsidR="0029381E" w:rsidRPr="00331BBB">
        <w:t xml:space="preserve">are </w:t>
      </w:r>
      <w:r w:rsidRPr="00331BBB">
        <w:t xml:space="preserve">associated with another </w:t>
      </w:r>
      <w:r w:rsidRPr="00331BBB">
        <w:rPr>
          <w:i/>
        </w:rPr>
        <w:t>measObjectNR</w:t>
      </w:r>
      <w:r w:rsidRPr="00331BBB">
        <w:t xml:space="preserve">, consider any serving cell associated with the other </w:t>
      </w:r>
      <w:r w:rsidRPr="00331BBB">
        <w:rPr>
          <w:i/>
        </w:rPr>
        <w:t>measObjectNR</w:t>
      </w:r>
      <w:r w:rsidRPr="00331BBB">
        <w:t xml:space="preserve"> to be a neighbouring cell as well;</w:t>
      </w:r>
    </w:p>
    <w:p w14:paraId="101C1D6D" w14:textId="77777777" w:rsidR="00496BCB" w:rsidRPr="00331BBB" w:rsidRDefault="00496BCB" w:rsidP="000D2242">
      <w:pPr>
        <w:pStyle w:val="B4"/>
      </w:pPr>
      <w:r w:rsidRPr="00331BBB">
        <w:t>4&gt;</w:t>
      </w:r>
      <w:r w:rsidRPr="00331BBB">
        <w:tab/>
        <w:t xml:space="preserve">if corresponding </w:t>
      </w:r>
      <w:r w:rsidRPr="00331BBB">
        <w:rPr>
          <w:i/>
        </w:rPr>
        <w:t>reportConfig</w:t>
      </w:r>
      <w:r w:rsidRPr="00331BBB">
        <w:t xml:space="preserve"> includes </w:t>
      </w:r>
      <w:r w:rsidRPr="00331BBB">
        <w:rPr>
          <w:i/>
        </w:rPr>
        <w:t>reportType</w:t>
      </w:r>
      <w:r w:rsidRPr="00331BBB">
        <w:t xml:space="preserve"> set to </w:t>
      </w:r>
      <w:r w:rsidRPr="00331BBB">
        <w:rPr>
          <w:i/>
        </w:rPr>
        <w:t>periodical</w:t>
      </w:r>
      <w:r w:rsidRPr="00331BBB">
        <w:t>; or</w:t>
      </w:r>
    </w:p>
    <w:p w14:paraId="59A8F077" w14:textId="1F2601B4" w:rsidR="002C5D28" w:rsidRPr="00331BBB" w:rsidRDefault="0029381E" w:rsidP="000D2242">
      <w:pPr>
        <w:pStyle w:val="B4"/>
      </w:pPr>
      <w:r w:rsidRPr="00331BBB">
        <w:t>4&gt;</w:t>
      </w:r>
      <w:r w:rsidRPr="00331BBB">
        <w:tab/>
        <w:t xml:space="preserve">for measurement events other than </w:t>
      </w:r>
      <w:r w:rsidRPr="00331BBB">
        <w:rPr>
          <w:i/>
        </w:rPr>
        <w:t>eventA1</w:t>
      </w:r>
      <w:r w:rsidRPr="00331BBB">
        <w:t xml:space="preserve"> or </w:t>
      </w:r>
      <w:r w:rsidRPr="00331BBB">
        <w:rPr>
          <w:i/>
        </w:rPr>
        <w:t>eventA2</w:t>
      </w:r>
      <w:r w:rsidRPr="00331BBB">
        <w:t>:</w:t>
      </w:r>
    </w:p>
    <w:bookmarkEnd w:id="604"/>
    <w:p w14:paraId="411DF673" w14:textId="0DC9D0EE" w:rsidR="002C5D28" w:rsidRPr="00331BBB" w:rsidRDefault="002C5D28" w:rsidP="002C5D28">
      <w:pPr>
        <w:pStyle w:val="B5"/>
      </w:pPr>
      <w:r w:rsidRPr="00331BBB">
        <w:t>5&gt;</w:t>
      </w:r>
      <w:r w:rsidRPr="00331BBB">
        <w:tab/>
        <w:t xml:space="preserve">if </w:t>
      </w:r>
      <w:r w:rsidRPr="00331BBB">
        <w:rPr>
          <w:i/>
        </w:rPr>
        <w:t>useWhiteCellList</w:t>
      </w:r>
      <w:r w:rsidRPr="00331BBB">
        <w:t xml:space="preserve"> is set to </w:t>
      </w:r>
      <w:r w:rsidR="00413A89" w:rsidRPr="00331BBB">
        <w:rPr>
          <w:i/>
          <w:iCs/>
          <w:lang w:eastAsia="en-GB"/>
        </w:rPr>
        <w:t>true</w:t>
      </w:r>
      <w:r w:rsidRPr="00331BBB">
        <w:t>:</w:t>
      </w:r>
    </w:p>
    <w:p w14:paraId="35845EDD" w14:textId="77777777" w:rsidR="002C5D28" w:rsidRPr="00331BBB" w:rsidRDefault="002C5D28" w:rsidP="003C4E8D">
      <w:pPr>
        <w:pStyle w:val="B6"/>
      </w:pPr>
      <w:r w:rsidRPr="00331BBB">
        <w:t>6&gt;</w:t>
      </w:r>
      <w:r w:rsidRPr="00331BBB">
        <w:tab/>
        <w:t xml:space="preserve">consider any neighbouring cell detected based on parameters in the associated </w:t>
      </w:r>
      <w:r w:rsidRPr="00331BBB">
        <w:rPr>
          <w:i/>
        </w:rPr>
        <w:t>measObjectNR</w:t>
      </w:r>
      <w:r w:rsidR="0029381E" w:rsidRPr="00331BBB">
        <w:t xml:space="preserve"> </w:t>
      </w:r>
      <w:r w:rsidRPr="00331BBB">
        <w:t xml:space="preserve">to be applicable when the concerned cell is included in the </w:t>
      </w:r>
      <w:r w:rsidRPr="00331BBB">
        <w:rPr>
          <w:i/>
        </w:rPr>
        <w:t>whiteCellsToAddModList</w:t>
      </w:r>
      <w:r w:rsidRPr="00331BBB">
        <w:t xml:space="preserve"> defined within the </w:t>
      </w:r>
      <w:r w:rsidRPr="00331BBB">
        <w:rPr>
          <w:i/>
        </w:rPr>
        <w:t>VarMeasConfig</w:t>
      </w:r>
      <w:r w:rsidRPr="00331BBB">
        <w:t xml:space="preserve"> for this </w:t>
      </w:r>
      <w:r w:rsidRPr="00331BBB">
        <w:rPr>
          <w:i/>
        </w:rPr>
        <w:t>measId</w:t>
      </w:r>
      <w:r w:rsidRPr="00331BBB">
        <w:t>;</w:t>
      </w:r>
    </w:p>
    <w:p w14:paraId="323809E5" w14:textId="77777777" w:rsidR="002C5D28" w:rsidRPr="00331BBB" w:rsidRDefault="002C5D28" w:rsidP="002C5D28">
      <w:pPr>
        <w:pStyle w:val="B5"/>
      </w:pPr>
      <w:r w:rsidRPr="00331BBB">
        <w:t>5&gt;</w:t>
      </w:r>
      <w:r w:rsidRPr="00331BBB">
        <w:tab/>
        <w:t>else:</w:t>
      </w:r>
    </w:p>
    <w:p w14:paraId="2AE06637" w14:textId="47047197" w:rsidR="002C5D28" w:rsidRPr="00331BBB" w:rsidRDefault="002C5D28" w:rsidP="003C4E8D">
      <w:pPr>
        <w:pStyle w:val="B6"/>
      </w:pPr>
      <w:r w:rsidRPr="00331BBB">
        <w:t>6&gt;</w:t>
      </w:r>
      <w:r w:rsidRPr="00331BBB">
        <w:tab/>
        <w:t xml:space="preserve">consider any neighbouring cell detected based on parameters in the associated </w:t>
      </w:r>
      <w:r w:rsidRPr="00331BBB">
        <w:rPr>
          <w:i/>
        </w:rPr>
        <w:t>measObjectNR</w:t>
      </w:r>
      <w:r w:rsidR="0029381E" w:rsidRPr="00331BBB">
        <w:t xml:space="preserve"> </w:t>
      </w:r>
      <w:r w:rsidRPr="00331BBB">
        <w:t xml:space="preserve">to be applicable when the concerned cell is not included in the </w:t>
      </w:r>
      <w:r w:rsidRPr="00331BBB">
        <w:rPr>
          <w:i/>
        </w:rPr>
        <w:t>blackCellsToAddModList</w:t>
      </w:r>
      <w:r w:rsidRPr="00331BBB">
        <w:t xml:space="preserve"> defined within the </w:t>
      </w:r>
      <w:r w:rsidRPr="00331BBB">
        <w:rPr>
          <w:i/>
        </w:rPr>
        <w:t>VarMeasConfig</w:t>
      </w:r>
      <w:r w:rsidRPr="00331BBB">
        <w:t xml:space="preserve"> for this </w:t>
      </w:r>
      <w:r w:rsidRPr="00331BBB">
        <w:rPr>
          <w:i/>
        </w:rPr>
        <w:t>measId</w:t>
      </w:r>
      <w:r w:rsidRPr="00331BBB">
        <w:t>;</w:t>
      </w:r>
    </w:p>
    <w:p w14:paraId="2027A588" w14:textId="4B57A786" w:rsidR="00223032" w:rsidRPr="00331BBB" w:rsidRDefault="002C5D28" w:rsidP="00223032">
      <w:pPr>
        <w:pStyle w:val="B3"/>
      </w:pPr>
      <w:r w:rsidRPr="00331BBB">
        <w:t>3&gt;</w:t>
      </w:r>
      <w:r w:rsidRPr="00331BBB">
        <w:tab/>
        <w:t xml:space="preserve">else if the corresponding </w:t>
      </w:r>
      <w:r w:rsidRPr="00331BBB">
        <w:rPr>
          <w:i/>
        </w:rPr>
        <w:t>measObject</w:t>
      </w:r>
      <w:r w:rsidRPr="00331BBB">
        <w:t xml:space="preserve"> concerns E-UTRA</w:t>
      </w:r>
      <w:r w:rsidR="00FE2099" w:rsidRPr="00331BBB">
        <w:t>:</w:t>
      </w:r>
    </w:p>
    <w:p w14:paraId="2C061EFC" w14:textId="77777777" w:rsidR="00223032" w:rsidRPr="00331BBB" w:rsidRDefault="00223032" w:rsidP="00223032">
      <w:pPr>
        <w:pStyle w:val="B4"/>
      </w:pPr>
      <w:r w:rsidRPr="00331BBB">
        <w:t>4&gt;</w:t>
      </w:r>
      <w:r w:rsidRPr="00331BBB">
        <w:tab/>
        <w:t xml:space="preserve">if </w:t>
      </w:r>
      <w:r w:rsidRPr="00331BBB">
        <w:rPr>
          <w:i/>
        </w:rPr>
        <w:t>eventB1</w:t>
      </w:r>
      <w:r w:rsidRPr="00331BBB">
        <w:t xml:space="preserve"> or </w:t>
      </w:r>
      <w:r w:rsidRPr="00331BBB">
        <w:rPr>
          <w:i/>
        </w:rPr>
        <w:t>eventB2</w:t>
      </w:r>
      <w:r w:rsidRPr="00331BBB">
        <w:t xml:space="preserve"> is configured in the corresponding </w:t>
      </w:r>
      <w:r w:rsidRPr="00331BBB">
        <w:rPr>
          <w:i/>
        </w:rPr>
        <w:t>reportConfig</w:t>
      </w:r>
      <w:r w:rsidRPr="00331BBB">
        <w:t>:</w:t>
      </w:r>
    </w:p>
    <w:p w14:paraId="01DF7574" w14:textId="77777777" w:rsidR="00223032" w:rsidRPr="00331BBB" w:rsidRDefault="00223032" w:rsidP="00223032">
      <w:pPr>
        <w:pStyle w:val="B5"/>
      </w:pPr>
      <w:r w:rsidRPr="00331BBB">
        <w:t>5&gt;</w:t>
      </w:r>
      <w:r w:rsidRPr="00331BBB">
        <w:tab/>
        <w:t>consider a serving cell, if any, on the associated E-UTRA frequency as neighbour cell;</w:t>
      </w:r>
    </w:p>
    <w:p w14:paraId="7DBE2584" w14:textId="4627582A" w:rsidR="002C5D28" w:rsidRPr="00331BBB" w:rsidRDefault="00223032" w:rsidP="00852D09">
      <w:pPr>
        <w:pStyle w:val="B4"/>
      </w:pPr>
      <w:r w:rsidRPr="00331BBB">
        <w:t>4&gt;</w:t>
      </w:r>
      <w:r w:rsidRPr="00331BBB">
        <w:tab/>
        <w:t>else:</w:t>
      </w:r>
    </w:p>
    <w:p w14:paraId="1A700FC4" w14:textId="59ABDA6A" w:rsidR="001C0147" w:rsidRPr="00331BBB" w:rsidRDefault="00223032" w:rsidP="001C0147">
      <w:pPr>
        <w:pStyle w:val="B5"/>
      </w:pPr>
      <w:r w:rsidRPr="00331BBB">
        <w:t>5</w:t>
      </w:r>
      <w:r w:rsidR="002E3A1D" w:rsidRPr="00331BBB">
        <w:t>&gt;</w:t>
      </w:r>
      <w:r w:rsidR="002E3A1D" w:rsidRPr="00331BBB">
        <w:tab/>
      </w:r>
      <w:r w:rsidR="002C5D28" w:rsidRPr="00331BBB">
        <w:t xml:space="preserve">consider any neighbouring cell detected on the associated frequency to be applicable when the concerned cell is not included in the </w:t>
      </w:r>
      <w:r w:rsidR="002C5D28" w:rsidRPr="00331BBB">
        <w:rPr>
          <w:i/>
        </w:rPr>
        <w:t>blackCellsToAddModListEUTRAN</w:t>
      </w:r>
      <w:r w:rsidR="002C5D28" w:rsidRPr="00331BBB">
        <w:t xml:space="preserve"> defined within the </w:t>
      </w:r>
      <w:r w:rsidR="002C5D28" w:rsidRPr="00331BBB">
        <w:rPr>
          <w:i/>
        </w:rPr>
        <w:t>VarMeasConfig</w:t>
      </w:r>
      <w:r w:rsidR="002C5D28" w:rsidRPr="00331BBB">
        <w:t xml:space="preserve"> for this </w:t>
      </w:r>
      <w:r w:rsidR="002C5D28" w:rsidRPr="00331BBB">
        <w:rPr>
          <w:i/>
        </w:rPr>
        <w:t>measId</w:t>
      </w:r>
      <w:r w:rsidR="002C5D28" w:rsidRPr="00331BBB">
        <w:t>;</w:t>
      </w:r>
    </w:p>
    <w:p w14:paraId="58198B4C" w14:textId="77777777" w:rsidR="001C0147" w:rsidRPr="00331BBB" w:rsidRDefault="001C0147" w:rsidP="001C0147">
      <w:pPr>
        <w:pStyle w:val="B3"/>
      </w:pPr>
      <w:r w:rsidRPr="00331BBB">
        <w:t>3&gt;</w:t>
      </w:r>
      <w:r w:rsidRPr="00331BBB">
        <w:tab/>
        <w:t xml:space="preserve">else if the corresponding </w:t>
      </w:r>
      <w:r w:rsidRPr="00331BBB">
        <w:rPr>
          <w:i/>
        </w:rPr>
        <w:t>measObject</w:t>
      </w:r>
      <w:r w:rsidRPr="00331BBB">
        <w:t xml:space="preserve"> concerns UTRA-FDD:</w:t>
      </w:r>
    </w:p>
    <w:p w14:paraId="6701CC2E" w14:textId="77777777" w:rsidR="001C0147" w:rsidRPr="00331BBB" w:rsidRDefault="001C0147" w:rsidP="001C0147">
      <w:pPr>
        <w:pStyle w:val="B4"/>
      </w:pPr>
      <w:r w:rsidRPr="00331BBB">
        <w:lastRenderedPageBreak/>
        <w:t>4&gt;</w:t>
      </w:r>
      <w:r w:rsidRPr="00331BBB">
        <w:tab/>
        <w:t xml:space="preserve">if </w:t>
      </w:r>
      <w:r w:rsidRPr="00331BBB">
        <w:rPr>
          <w:i/>
        </w:rPr>
        <w:t>eventB1-UTRA-FDD</w:t>
      </w:r>
      <w:r w:rsidRPr="00331BBB">
        <w:t xml:space="preserve"> or </w:t>
      </w:r>
      <w:r w:rsidRPr="00331BBB">
        <w:rPr>
          <w:i/>
        </w:rPr>
        <w:t>eventB2-UTRA-FDD</w:t>
      </w:r>
      <w:r w:rsidRPr="00331BBB">
        <w:t xml:space="preserve"> is configured in the corresponding </w:t>
      </w:r>
      <w:r w:rsidRPr="00331BBB">
        <w:rPr>
          <w:i/>
        </w:rPr>
        <w:t>reportConfig</w:t>
      </w:r>
      <w:r w:rsidRPr="00331BBB">
        <w:t>; or</w:t>
      </w:r>
    </w:p>
    <w:p w14:paraId="4B02FE4A" w14:textId="3535E2C5" w:rsidR="001C0147" w:rsidRPr="00331BBB" w:rsidRDefault="001C0147" w:rsidP="001C0147">
      <w:pPr>
        <w:pStyle w:val="B4"/>
      </w:pPr>
      <w:r w:rsidRPr="00331BBB">
        <w:t>4&gt;</w:t>
      </w:r>
      <w:r w:rsidRPr="00331BBB">
        <w:tab/>
        <w:t xml:space="preserve">if corresponding </w:t>
      </w:r>
      <w:r w:rsidRPr="00331BBB">
        <w:rPr>
          <w:i/>
        </w:rPr>
        <w:t>reportConfig</w:t>
      </w:r>
      <w:r w:rsidRPr="00331BBB">
        <w:t xml:space="preserve"> includes </w:t>
      </w:r>
      <w:r w:rsidRPr="00331BBB">
        <w:rPr>
          <w:i/>
        </w:rPr>
        <w:t>reportType</w:t>
      </w:r>
      <w:r w:rsidRPr="00331BBB">
        <w:t xml:space="preserve"> set to </w:t>
      </w:r>
      <w:r w:rsidRPr="00331BBB">
        <w:rPr>
          <w:i/>
        </w:rPr>
        <w:t>periodical</w:t>
      </w:r>
      <w:r w:rsidRPr="00331BBB">
        <w:t>:</w:t>
      </w:r>
    </w:p>
    <w:p w14:paraId="02B23B7B" w14:textId="4CE24735" w:rsidR="002C5D28" w:rsidRPr="00331BBB" w:rsidRDefault="001C0147" w:rsidP="001C0147">
      <w:pPr>
        <w:pStyle w:val="B5"/>
      </w:pPr>
      <w:r w:rsidRPr="00331BBB">
        <w:t>5&gt;</w:t>
      </w:r>
      <w:r w:rsidRPr="00331BBB">
        <w:tab/>
        <w:t xml:space="preserve">consider a neighbouring cell on the associated frequency to be applicable when the concerned cell is included in the </w:t>
      </w:r>
      <w:r w:rsidRPr="00331BBB">
        <w:rPr>
          <w:i/>
        </w:rPr>
        <w:t>cellsToAddModList</w:t>
      </w:r>
      <w:r w:rsidRPr="00331BBB">
        <w:t xml:space="preserve"> defined within the </w:t>
      </w:r>
      <w:r w:rsidRPr="00331BBB">
        <w:rPr>
          <w:i/>
        </w:rPr>
        <w:t>VarMeasConfig</w:t>
      </w:r>
      <w:r w:rsidRPr="00331BBB">
        <w:t xml:space="preserve"> for this </w:t>
      </w:r>
      <w:r w:rsidRPr="00331BBB">
        <w:rPr>
          <w:i/>
        </w:rPr>
        <w:t>measId</w:t>
      </w:r>
      <w:r w:rsidRPr="00331BBB">
        <w:t>;</w:t>
      </w:r>
    </w:p>
    <w:p w14:paraId="0AA0A159" w14:textId="3B86B042" w:rsidR="002C5D28" w:rsidRPr="00331BBB" w:rsidRDefault="002C5D28" w:rsidP="000D2242">
      <w:pPr>
        <w:pStyle w:val="B2"/>
      </w:pPr>
      <w:r w:rsidRPr="00331BBB">
        <w:t>2&gt;</w:t>
      </w:r>
      <w:r w:rsidRPr="00331BBB">
        <w:tab/>
      </w:r>
      <w:r w:rsidR="0069708C" w:rsidRPr="00331BBB">
        <w:t xml:space="preserve">else </w:t>
      </w:r>
      <w:r w:rsidRPr="00331BBB">
        <w:t xml:space="preserve">if the corresponding </w:t>
      </w:r>
      <w:r w:rsidRPr="00331BBB">
        <w:rPr>
          <w:i/>
        </w:rPr>
        <w:t xml:space="preserve">reportConfig </w:t>
      </w:r>
      <w:r w:rsidRPr="00331BBB">
        <w:t xml:space="preserve">includes a </w:t>
      </w:r>
      <w:r w:rsidRPr="00331BBB">
        <w:rPr>
          <w:i/>
        </w:rPr>
        <w:t>reportType</w:t>
      </w:r>
      <w:r w:rsidRPr="00331BBB">
        <w:t xml:space="preserve"> set to </w:t>
      </w:r>
      <w:r w:rsidRPr="00331BBB">
        <w:rPr>
          <w:i/>
        </w:rPr>
        <w:t>reportCGI</w:t>
      </w:r>
      <w:r w:rsidRPr="00331BBB">
        <w:t>:</w:t>
      </w:r>
    </w:p>
    <w:p w14:paraId="79F070E7" w14:textId="325EF4C8" w:rsidR="001A12B7" w:rsidRPr="00331BBB" w:rsidRDefault="002C5D28" w:rsidP="001A12B7">
      <w:pPr>
        <w:pStyle w:val="B3"/>
      </w:pPr>
      <w:r w:rsidRPr="00331BBB">
        <w:t>3&gt;</w:t>
      </w:r>
      <w:r w:rsidRPr="00331BBB">
        <w:tab/>
        <w:t xml:space="preserve">consider the cell detected on the associated </w:t>
      </w:r>
      <w:r w:rsidRPr="00331BBB">
        <w:rPr>
          <w:i/>
        </w:rPr>
        <w:t>measObject</w:t>
      </w:r>
      <w:r w:rsidRPr="00331BBB">
        <w:t xml:space="preserve"> which has a physical cell identity matching the value of the </w:t>
      </w:r>
      <w:r w:rsidRPr="00331BBB">
        <w:rPr>
          <w:i/>
        </w:rPr>
        <w:t>cellForWhichToReportCGI</w:t>
      </w:r>
      <w:r w:rsidRPr="00331BBB">
        <w:t xml:space="preserve"> included in the corresponding </w:t>
      </w:r>
      <w:r w:rsidRPr="00331BBB">
        <w:rPr>
          <w:i/>
        </w:rPr>
        <w:t>reportConfig</w:t>
      </w:r>
      <w:r w:rsidRPr="00331BBB">
        <w:t xml:space="preserve"> within the </w:t>
      </w:r>
      <w:r w:rsidRPr="00331BBB">
        <w:rPr>
          <w:i/>
        </w:rPr>
        <w:t>VarMeasConfig</w:t>
      </w:r>
      <w:r w:rsidRPr="00331BBB">
        <w:t xml:space="preserve"> to be applicable;</w:t>
      </w:r>
    </w:p>
    <w:p w14:paraId="18284369" w14:textId="77777777" w:rsidR="001A12B7" w:rsidRPr="00331BBB" w:rsidRDefault="001A12B7" w:rsidP="001A12B7">
      <w:pPr>
        <w:pStyle w:val="B2"/>
      </w:pPr>
      <w:r w:rsidRPr="00331BBB">
        <w:t>2&gt;</w:t>
      </w:r>
      <w:r w:rsidRPr="00331BBB">
        <w:tab/>
        <w:t xml:space="preserve">else if the corresponding </w:t>
      </w:r>
      <w:r w:rsidRPr="00331BBB">
        <w:rPr>
          <w:i/>
        </w:rPr>
        <w:t xml:space="preserve">reportConfig </w:t>
      </w:r>
      <w:r w:rsidRPr="00331BBB">
        <w:t xml:space="preserve">includes a </w:t>
      </w:r>
      <w:r w:rsidRPr="00331BBB">
        <w:rPr>
          <w:i/>
        </w:rPr>
        <w:t>reportType</w:t>
      </w:r>
      <w:r w:rsidRPr="00331BBB">
        <w:t xml:space="preserve"> set to </w:t>
      </w:r>
      <w:r w:rsidRPr="00331BBB">
        <w:rPr>
          <w:i/>
        </w:rPr>
        <w:t>reportSFTD</w:t>
      </w:r>
      <w:r w:rsidRPr="00331BBB">
        <w:t>:</w:t>
      </w:r>
    </w:p>
    <w:p w14:paraId="5BAEBF6D" w14:textId="77777777" w:rsidR="001A12B7" w:rsidRPr="00331BBB" w:rsidRDefault="001A12B7" w:rsidP="001A12B7">
      <w:pPr>
        <w:pStyle w:val="B3"/>
      </w:pPr>
      <w:r w:rsidRPr="00331BBB">
        <w:t>3&gt;</w:t>
      </w:r>
      <w:r w:rsidRPr="00331BBB">
        <w:tab/>
        <w:t xml:space="preserve">if the corresponding </w:t>
      </w:r>
      <w:r w:rsidRPr="00331BBB">
        <w:rPr>
          <w:i/>
        </w:rPr>
        <w:t>measObject</w:t>
      </w:r>
      <w:r w:rsidRPr="00331BBB">
        <w:t xml:space="preserve"> concerns NR:</w:t>
      </w:r>
    </w:p>
    <w:p w14:paraId="59F29FD9" w14:textId="77777777" w:rsidR="001A12B7" w:rsidRPr="00331BBB" w:rsidRDefault="001A12B7" w:rsidP="001A12B7">
      <w:pPr>
        <w:pStyle w:val="B4"/>
      </w:pPr>
      <w:r w:rsidRPr="00331BBB">
        <w:t>4&gt;</w:t>
      </w:r>
      <w:r w:rsidRPr="00331BBB">
        <w:tab/>
        <w:t xml:space="preserve">if the </w:t>
      </w:r>
      <w:r w:rsidRPr="00331BBB">
        <w:rPr>
          <w:i/>
        </w:rPr>
        <w:t>reportSFTD-Meas</w:t>
      </w:r>
      <w:r w:rsidRPr="00331BBB">
        <w:t xml:space="preserve"> is set to </w:t>
      </w:r>
      <w:r w:rsidRPr="00331BBB">
        <w:rPr>
          <w:i/>
        </w:rPr>
        <w:t>true</w:t>
      </w:r>
      <w:r w:rsidRPr="00331BBB">
        <w:t>:</w:t>
      </w:r>
    </w:p>
    <w:p w14:paraId="3B5BCB89" w14:textId="14A48EBA" w:rsidR="001A079E" w:rsidRPr="00331BBB" w:rsidRDefault="001A12B7" w:rsidP="001A079E">
      <w:pPr>
        <w:pStyle w:val="B5"/>
      </w:pPr>
      <w:r w:rsidRPr="00331BBB">
        <w:t>5&gt;</w:t>
      </w:r>
      <w:r w:rsidRPr="00331BBB">
        <w:tab/>
        <w:t>consider the NR PSCell to be applicable;</w:t>
      </w:r>
    </w:p>
    <w:p w14:paraId="4B9C0EDA" w14:textId="77777777" w:rsidR="001A079E" w:rsidRPr="00331BBB" w:rsidRDefault="001A079E" w:rsidP="001A079E">
      <w:pPr>
        <w:pStyle w:val="B4"/>
      </w:pPr>
      <w:r w:rsidRPr="00331BBB">
        <w:t>4&gt;</w:t>
      </w:r>
      <w:r w:rsidRPr="00331BBB">
        <w:tab/>
        <w:t xml:space="preserve">else if the </w:t>
      </w:r>
      <w:r w:rsidRPr="00331BBB">
        <w:rPr>
          <w:i/>
        </w:rPr>
        <w:t>reportSFTD-NeighMeas</w:t>
      </w:r>
      <w:r w:rsidRPr="00331BBB">
        <w:t xml:space="preserve"> is included:</w:t>
      </w:r>
    </w:p>
    <w:p w14:paraId="3CF290FF" w14:textId="77777777" w:rsidR="001A079E" w:rsidRPr="00331BBB" w:rsidRDefault="001A079E" w:rsidP="001A079E">
      <w:pPr>
        <w:pStyle w:val="B5"/>
        <w:rPr>
          <w:rFonts w:eastAsia="SimSun"/>
        </w:rPr>
      </w:pPr>
      <w:r w:rsidRPr="00331BBB">
        <w:t>5&gt;</w:t>
      </w:r>
      <w:r w:rsidRPr="00331BBB">
        <w:tab/>
        <w:t xml:space="preserve">if </w:t>
      </w:r>
      <w:r w:rsidRPr="00331BBB">
        <w:rPr>
          <w:i/>
        </w:rPr>
        <w:t>cellsForWhichToReportSFTD</w:t>
      </w:r>
      <w:r w:rsidRPr="00331BBB">
        <w:t xml:space="preserve"> is configured in the corresponding </w:t>
      </w:r>
      <w:r w:rsidRPr="00331BBB">
        <w:rPr>
          <w:i/>
        </w:rPr>
        <w:t>reportConfig</w:t>
      </w:r>
      <w:r w:rsidRPr="00331BBB">
        <w:t>:</w:t>
      </w:r>
    </w:p>
    <w:p w14:paraId="40B14B45" w14:textId="77777777" w:rsidR="001A079E" w:rsidRPr="00331BBB" w:rsidRDefault="001A079E" w:rsidP="003C4E8D">
      <w:pPr>
        <w:pStyle w:val="B6"/>
      </w:pPr>
      <w:r w:rsidRPr="00331BBB">
        <w:t>6&gt;</w:t>
      </w:r>
      <w:r w:rsidRPr="00331BBB">
        <w:tab/>
        <w:t xml:space="preserve">consider any NR neighbouring cell detected on the associated </w:t>
      </w:r>
      <w:r w:rsidRPr="00331BBB">
        <w:rPr>
          <w:i/>
        </w:rPr>
        <w:t>measObjectNR</w:t>
      </w:r>
      <w:r w:rsidRPr="00331BBB">
        <w:t xml:space="preserve"> which has a physical cell identity that is included in the </w:t>
      </w:r>
      <w:r w:rsidRPr="00331BBB">
        <w:rPr>
          <w:i/>
        </w:rPr>
        <w:t>cellsForWhichToReportSFTD</w:t>
      </w:r>
      <w:r w:rsidRPr="00331BBB" w:rsidDel="007E179C">
        <w:t xml:space="preserve"> </w:t>
      </w:r>
      <w:r w:rsidRPr="00331BBB">
        <w:t>to be applicable;</w:t>
      </w:r>
    </w:p>
    <w:p w14:paraId="6CA17E97" w14:textId="77777777" w:rsidR="001A079E" w:rsidRPr="00331BBB" w:rsidRDefault="001A079E" w:rsidP="001A079E">
      <w:pPr>
        <w:pStyle w:val="B5"/>
      </w:pPr>
      <w:r w:rsidRPr="00331BBB">
        <w:t>5&gt;</w:t>
      </w:r>
      <w:r w:rsidRPr="00331BBB">
        <w:tab/>
        <w:t>else:</w:t>
      </w:r>
    </w:p>
    <w:p w14:paraId="4BEB2D36" w14:textId="35870EA2" w:rsidR="001A12B7" w:rsidRPr="00331BBB" w:rsidRDefault="001A079E" w:rsidP="003C4E8D">
      <w:pPr>
        <w:pStyle w:val="B6"/>
      </w:pPr>
      <w:r w:rsidRPr="00331BBB">
        <w:t>6&gt;</w:t>
      </w:r>
      <w:r w:rsidRPr="00331BBB">
        <w:tab/>
        <w:t xml:space="preserve">consider up to 3 strongest NR neighbouring cells detected based on parameters in the associated </w:t>
      </w:r>
      <w:r w:rsidRPr="00331BBB">
        <w:rPr>
          <w:i/>
        </w:rPr>
        <w:t>measObjectNR</w:t>
      </w:r>
      <w:r w:rsidRPr="00331BBB">
        <w:t xml:space="preserve"> to be applicable when the concerned cells are not included in the </w:t>
      </w:r>
      <w:r w:rsidRPr="00331BBB">
        <w:rPr>
          <w:i/>
        </w:rPr>
        <w:t>blackCellsToAddModList</w:t>
      </w:r>
      <w:r w:rsidRPr="00331BBB">
        <w:t xml:space="preserve"> defined within the </w:t>
      </w:r>
      <w:r w:rsidRPr="00331BBB">
        <w:rPr>
          <w:i/>
        </w:rPr>
        <w:t>VarMeasConfig</w:t>
      </w:r>
      <w:r w:rsidRPr="00331BBB">
        <w:t xml:space="preserve"> for this </w:t>
      </w:r>
      <w:r w:rsidRPr="00331BBB">
        <w:rPr>
          <w:i/>
        </w:rPr>
        <w:t>measId</w:t>
      </w:r>
      <w:r w:rsidRPr="00331BBB">
        <w:t>;</w:t>
      </w:r>
    </w:p>
    <w:p w14:paraId="1832413E" w14:textId="7E08C07A" w:rsidR="001A12B7" w:rsidRPr="00331BBB" w:rsidRDefault="001A12B7" w:rsidP="001A12B7">
      <w:pPr>
        <w:pStyle w:val="B3"/>
      </w:pPr>
      <w:r w:rsidRPr="00331BBB">
        <w:t>3&gt;</w:t>
      </w:r>
      <w:r w:rsidRPr="00331BBB">
        <w:tab/>
        <w:t xml:space="preserve">else if the corresponding </w:t>
      </w:r>
      <w:r w:rsidRPr="00331BBB">
        <w:rPr>
          <w:i/>
        </w:rPr>
        <w:t>measObject</w:t>
      </w:r>
      <w:r w:rsidRPr="00331BBB">
        <w:t xml:space="preserve"> concerns E-UTRA:</w:t>
      </w:r>
    </w:p>
    <w:p w14:paraId="5AFDAC15" w14:textId="77777777" w:rsidR="001A12B7" w:rsidRPr="00331BBB" w:rsidRDefault="001A12B7" w:rsidP="001A12B7">
      <w:pPr>
        <w:pStyle w:val="B4"/>
      </w:pPr>
      <w:r w:rsidRPr="00331BBB">
        <w:t>4&gt;</w:t>
      </w:r>
      <w:r w:rsidRPr="00331BBB">
        <w:tab/>
        <w:t xml:space="preserve">if the </w:t>
      </w:r>
      <w:r w:rsidRPr="00331BBB">
        <w:rPr>
          <w:i/>
        </w:rPr>
        <w:t>reportSFTD-Meas</w:t>
      </w:r>
      <w:r w:rsidRPr="00331BBB">
        <w:t xml:space="preserve"> is set to </w:t>
      </w:r>
      <w:r w:rsidRPr="00331BBB">
        <w:rPr>
          <w:i/>
        </w:rPr>
        <w:t>true</w:t>
      </w:r>
      <w:r w:rsidRPr="00331BBB">
        <w:t>:</w:t>
      </w:r>
    </w:p>
    <w:p w14:paraId="4F5A87A2" w14:textId="50BF832F" w:rsidR="002C5D28" w:rsidRPr="00331BBB" w:rsidRDefault="001A12B7" w:rsidP="00852D09">
      <w:pPr>
        <w:pStyle w:val="B5"/>
      </w:pPr>
      <w:r w:rsidRPr="00331BBB">
        <w:t>5&gt;</w:t>
      </w:r>
      <w:r w:rsidRPr="00331BBB">
        <w:tab/>
        <w:t>consider the E-UTRA PSCell to be applicable;</w:t>
      </w:r>
    </w:p>
    <w:p w14:paraId="637312BF" w14:textId="77777777" w:rsidR="00DE53FB" w:rsidRPr="00331BBB" w:rsidRDefault="00DE53FB" w:rsidP="00DE53FB">
      <w:pPr>
        <w:pStyle w:val="B2"/>
      </w:pPr>
      <w:r w:rsidRPr="00331BBB">
        <w:t>2&gt;</w:t>
      </w:r>
      <w:r w:rsidRPr="00331BBB">
        <w:tab/>
        <w:t xml:space="preserve">else if the corresponding </w:t>
      </w:r>
      <w:r w:rsidRPr="00331BBB">
        <w:rPr>
          <w:i/>
        </w:rPr>
        <w:t xml:space="preserve">reportConfig </w:t>
      </w:r>
      <w:r w:rsidRPr="00331BBB">
        <w:t xml:space="preserve">includes </w:t>
      </w:r>
      <w:r w:rsidRPr="00331BBB">
        <w:rPr>
          <w:i/>
        </w:rPr>
        <w:t>measRSSI-ReportConfig</w:t>
      </w:r>
      <w:r w:rsidRPr="00331BBB">
        <w:t>:</w:t>
      </w:r>
    </w:p>
    <w:p w14:paraId="24B76B1F" w14:textId="7203E84A" w:rsidR="001E4859" w:rsidRPr="00331BBB" w:rsidRDefault="00DE53FB" w:rsidP="00A125B2">
      <w:pPr>
        <w:pStyle w:val="B3"/>
      </w:pPr>
      <w:r w:rsidRPr="00331BBB">
        <w:t>3&gt;</w:t>
      </w:r>
      <w:r w:rsidRPr="00331BBB">
        <w:tab/>
        <w:t xml:space="preserve">consider </w:t>
      </w:r>
      <w:r w:rsidRPr="00331BBB">
        <w:rPr>
          <w:lang w:eastAsia="zh-CN"/>
        </w:rPr>
        <w:t>the</w:t>
      </w:r>
      <w:r w:rsidRPr="00331BBB">
        <w:t xml:space="preserve"> resource </w:t>
      </w:r>
      <w:r w:rsidRPr="00331BBB">
        <w:rPr>
          <w:lang w:eastAsia="zh-CN"/>
        </w:rPr>
        <w:t>indicated by the</w:t>
      </w:r>
      <w:r w:rsidRPr="00331BBB">
        <w:rPr>
          <w:i/>
          <w:lang w:eastAsia="zh-CN"/>
        </w:rPr>
        <w:t xml:space="preserve"> rmtc-Config </w:t>
      </w:r>
      <w:r w:rsidRPr="00331BBB">
        <w:t>on the associated frequency to be applicable</w:t>
      </w:r>
      <w:r w:rsidRPr="00331BBB">
        <w:rPr>
          <w:lang w:val="en-US"/>
        </w:rPr>
        <w:t>;</w:t>
      </w:r>
    </w:p>
    <w:p w14:paraId="2B954F1E" w14:textId="77777777" w:rsidR="001E4859" w:rsidRPr="00331BBB" w:rsidRDefault="001E4859" w:rsidP="001E4859">
      <w:pPr>
        <w:pStyle w:val="B2"/>
      </w:pPr>
      <w:r w:rsidRPr="00331BBB">
        <w:t>2&gt;</w:t>
      </w:r>
      <w:r w:rsidRPr="00331BBB">
        <w:tab/>
        <w:t xml:space="preserve">else if the corresponding </w:t>
      </w:r>
      <w:r w:rsidRPr="00331BBB">
        <w:rPr>
          <w:i/>
        </w:rPr>
        <w:t xml:space="preserve">reportConfig </w:t>
      </w:r>
      <w:r w:rsidRPr="00331BBB">
        <w:t xml:space="preserve">includes a </w:t>
      </w:r>
      <w:r w:rsidRPr="00331BBB">
        <w:rPr>
          <w:i/>
        </w:rPr>
        <w:t>reportType</w:t>
      </w:r>
      <w:r w:rsidRPr="00331BBB">
        <w:t xml:space="preserve"> set to </w:t>
      </w:r>
      <w:r w:rsidRPr="00331BBB">
        <w:rPr>
          <w:i/>
        </w:rPr>
        <w:t>cli-Periodical or cli</w:t>
      </w:r>
      <w:r w:rsidRPr="00331BBB">
        <w:rPr>
          <w:i/>
          <w:lang w:val="en-US"/>
        </w:rPr>
        <w:t>-</w:t>
      </w:r>
      <w:r w:rsidRPr="00331BBB">
        <w:rPr>
          <w:i/>
        </w:rPr>
        <w:t>EventTriggered</w:t>
      </w:r>
      <w:r w:rsidRPr="00331BBB">
        <w:t>:</w:t>
      </w:r>
    </w:p>
    <w:p w14:paraId="50A30267" w14:textId="1A08F6FC" w:rsidR="00DE53FB" w:rsidRPr="00331BBB" w:rsidRDefault="001E4859" w:rsidP="001E4859">
      <w:pPr>
        <w:pStyle w:val="B3"/>
      </w:pPr>
      <w:r w:rsidRPr="00331BBB">
        <w:t>3&gt;</w:t>
      </w:r>
      <w:r w:rsidRPr="00331BBB">
        <w:tab/>
        <w:t xml:space="preserve">consider all CLI measurement resources included in the corresponding </w:t>
      </w:r>
      <w:r w:rsidRPr="00331BBB">
        <w:rPr>
          <w:i/>
        </w:rPr>
        <w:t>measObject</w:t>
      </w:r>
      <w:r w:rsidRPr="00331BBB">
        <w:t xml:space="preserve"> to be applicable;</w:t>
      </w:r>
    </w:p>
    <w:p w14:paraId="23E9E497" w14:textId="77777777" w:rsidR="00333A90" w:rsidRPr="00331BBB" w:rsidRDefault="00333A90" w:rsidP="00A125B2">
      <w:pPr>
        <w:pStyle w:val="B2"/>
      </w:pPr>
      <w:r w:rsidRPr="00331BBB">
        <w:t>2&gt;</w:t>
      </w:r>
      <w:r w:rsidRPr="00331BBB">
        <w:tab/>
        <w:t xml:space="preserve">if the corresponding </w:t>
      </w:r>
      <w:r w:rsidRPr="00331BBB">
        <w:rPr>
          <w:i/>
        </w:rPr>
        <w:t>reportConfig</w:t>
      </w:r>
      <w:r w:rsidRPr="00331BBB">
        <w:t xml:space="preserve"> concerns the reporting for NR sidelink communication or V2X sidelink communication (i.e.</w:t>
      </w:r>
      <w:r w:rsidRPr="00331BBB">
        <w:rPr>
          <w:i/>
        </w:rPr>
        <w:t xml:space="preserve"> reportConfigNR-SL </w:t>
      </w:r>
      <w:r w:rsidRPr="00331BBB">
        <w:t xml:space="preserve">or </w:t>
      </w:r>
      <w:r w:rsidRPr="00331BBB">
        <w:rPr>
          <w:i/>
        </w:rPr>
        <w:t>reportConfigEUTRA-SL</w:t>
      </w:r>
      <w:r w:rsidRPr="00331BBB">
        <w:t>):</w:t>
      </w:r>
    </w:p>
    <w:p w14:paraId="5EF3397D" w14:textId="77777777" w:rsidR="00333A90" w:rsidRPr="00331BBB" w:rsidRDefault="00333A90" w:rsidP="00A125B2">
      <w:pPr>
        <w:pStyle w:val="B3"/>
        <w:rPr>
          <w:lang w:eastAsia="x-none"/>
        </w:rPr>
      </w:pPr>
      <w:r w:rsidRPr="00331BBB">
        <w:t>3&gt;</w:t>
      </w:r>
      <w:r w:rsidRPr="00331BBB">
        <w:tab/>
        <w:t xml:space="preserve">consider the transmission resource pools </w:t>
      </w:r>
      <w:r w:rsidRPr="00331BBB">
        <w:rPr>
          <w:lang w:eastAsia="x-none"/>
        </w:rPr>
        <w:t>indicated</w:t>
      </w:r>
      <w:r w:rsidRPr="00331BBB">
        <w:t xml:space="preserve"> by the </w:t>
      </w:r>
      <w:r w:rsidRPr="00331BBB">
        <w:rPr>
          <w:i/>
        </w:rPr>
        <w:t>tx-PoolMeasToAddModList</w:t>
      </w:r>
      <w:r w:rsidRPr="00331BBB">
        <w:t xml:space="preserve"> defined within the </w:t>
      </w:r>
      <w:r w:rsidRPr="00331BBB">
        <w:rPr>
          <w:i/>
        </w:rPr>
        <w:t>VarMeasConfig</w:t>
      </w:r>
      <w:r w:rsidRPr="00331BBB">
        <w:t xml:space="preserve"> for this </w:t>
      </w:r>
      <w:r w:rsidRPr="00331BBB">
        <w:rPr>
          <w:i/>
        </w:rPr>
        <w:t>measId</w:t>
      </w:r>
      <w:r w:rsidRPr="00331BBB">
        <w:t xml:space="preserve"> to be applicable;</w:t>
      </w:r>
    </w:p>
    <w:p w14:paraId="5F123A71" w14:textId="523AAD7F" w:rsidR="002C5D28" w:rsidRPr="00331BBB" w:rsidRDefault="002C5D28" w:rsidP="000D2242">
      <w:pPr>
        <w:pStyle w:val="B2"/>
      </w:pPr>
      <w:r w:rsidRPr="00331BBB">
        <w:t>2&gt;</w:t>
      </w:r>
      <w:r w:rsidRPr="00331BBB">
        <w:tab/>
        <w:t xml:space="preserve">if the </w:t>
      </w:r>
      <w:r w:rsidRPr="00331BBB">
        <w:rPr>
          <w:i/>
        </w:rPr>
        <w:t xml:space="preserve">reportType </w:t>
      </w:r>
      <w:r w:rsidRPr="00331BBB">
        <w:t xml:space="preserve">is set to </w:t>
      </w:r>
      <w:r w:rsidRPr="00331BBB">
        <w:rPr>
          <w:i/>
        </w:rPr>
        <w:t>eventTriggered</w:t>
      </w:r>
      <w:r w:rsidRPr="00331BBB">
        <w:t xml:space="preserve"> 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xml:space="preserve">, is fulfilled for one or more applicable cells for all measurements after layer 3 filtering taken during </w:t>
      </w:r>
      <w:r w:rsidRPr="00331BBB">
        <w:rPr>
          <w:i/>
        </w:rPr>
        <w:t>timeToTrigger</w:t>
      </w:r>
      <w:r w:rsidRPr="00331BBB">
        <w:t xml:space="preserve"> defined for this event within the </w:t>
      </w:r>
      <w:r w:rsidRPr="00331BBB">
        <w:rPr>
          <w:i/>
        </w:rPr>
        <w:t>VarMeasConfig</w:t>
      </w:r>
      <w:r w:rsidRPr="00331BBB">
        <w:t xml:space="preserve">, while the </w:t>
      </w:r>
      <w:r w:rsidRPr="00331BBB">
        <w:rPr>
          <w:i/>
        </w:rPr>
        <w:t>VarMeasReportList</w:t>
      </w:r>
      <w:r w:rsidRPr="00331BBB">
        <w:t xml:space="preserve"> does not include a measurement reporting entry for this </w:t>
      </w:r>
      <w:r w:rsidRPr="00331BBB">
        <w:rPr>
          <w:i/>
        </w:rPr>
        <w:t xml:space="preserve">measId </w:t>
      </w:r>
      <w:r w:rsidRPr="00331BBB">
        <w:t>(a first cell triggers the event):</w:t>
      </w:r>
    </w:p>
    <w:p w14:paraId="5958E17B" w14:textId="3B7F4DA6" w:rsidR="002C5D28" w:rsidRPr="00331BBB" w:rsidRDefault="002C5D28" w:rsidP="000D2242">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41CF231F" w14:textId="2C0F44F1" w:rsidR="002C5D28" w:rsidRPr="00331BBB" w:rsidRDefault="002C5D28" w:rsidP="000D224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42832445" w14:textId="1DDBCD11" w:rsidR="002C5D28" w:rsidRPr="00331BBB" w:rsidRDefault="002C5D28" w:rsidP="000D2242">
      <w:pPr>
        <w:pStyle w:val="B3"/>
      </w:pPr>
      <w:r w:rsidRPr="00331BBB">
        <w:t>3&gt;</w:t>
      </w:r>
      <w:r w:rsidRPr="00331BBB">
        <w:tab/>
        <w:t xml:space="preserve">include the concerned cell(s) in the </w:t>
      </w:r>
      <w:r w:rsidRPr="00331BBB">
        <w:rPr>
          <w:i/>
        </w:rPr>
        <w:t>cellsTriggeredList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2E174D53" w14:textId="4A040FE9" w:rsidR="00201BF8" w:rsidRPr="00331BBB" w:rsidRDefault="00201BF8" w:rsidP="00201BF8">
      <w:pPr>
        <w:pStyle w:val="B3"/>
        <w:ind w:left="567" w:firstLine="284"/>
      </w:pPr>
      <w:r w:rsidRPr="00331BBB">
        <w:t>3&gt;</w:t>
      </w:r>
      <w:r w:rsidRPr="00331BBB">
        <w:rPr>
          <w:rFonts w:eastAsia="Malgun Gothic"/>
          <w:lang w:eastAsia="ko-KR"/>
        </w:rPr>
        <w:tab/>
      </w:r>
      <w:r w:rsidRPr="00331BBB">
        <w:t xml:space="preserve">if </w:t>
      </w:r>
      <w:r w:rsidRPr="00331BBB">
        <w:rPr>
          <w:i/>
        </w:rPr>
        <w:t>useT312</w:t>
      </w:r>
      <w:r w:rsidRPr="00331BBB">
        <w:t xml:space="preserve"> is included in </w:t>
      </w:r>
      <w:r w:rsidRPr="00331BBB">
        <w:rPr>
          <w:i/>
        </w:rPr>
        <w:t>reportConfig</w:t>
      </w:r>
      <w:r w:rsidRPr="00331BBB">
        <w:t xml:space="preserve"> for this event:</w:t>
      </w:r>
    </w:p>
    <w:p w14:paraId="4EFE36ED" w14:textId="77777777" w:rsidR="00201BF8" w:rsidRPr="00331BBB" w:rsidRDefault="00201BF8" w:rsidP="00201BF8">
      <w:pPr>
        <w:pStyle w:val="B4"/>
      </w:pPr>
      <w:r w:rsidRPr="00331BBB">
        <w:lastRenderedPageBreak/>
        <w:t>4&gt;</w:t>
      </w:r>
      <w:r w:rsidRPr="00331BBB">
        <w:tab/>
        <w:t>if T310 for the corresponding SpCell is running; and</w:t>
      </w:r>
    </w:p>
    <w:p w14:paraId="098E10C5" w14:textId="77777777" w:rsidR="00201BF8" w:rsidRPr="00331BBB" w:rsidRDefault="00201BF8" w:rsidP="00201BF8">
      <w:pPr>
        <w:pStyle w:val="B4"/>
      </w:pPr>
      <w:r w:rsidRPr="00331BBB">
        <w:t>4&gt;</w:t>
      </w:r>
      <w:r w:rsidRPr="00331BBB">
        <w:tab/>
        <w:t>if T312 is not running for corresponding SpCell:</w:t>
      </w:r>
    </w:p>
    <w:p w14:paraId="2A2613E9" w14:textId="77777777" w:rsidR="00201BF8" w:rsidRPr="00331BBB" w:rsidRDefault="00201BF8" w:rsidP="00201BF8">
      <w:pPr>
        <w:pStyle w:val="B5"/>
      </w:pPr>
      <w:r w:rsidRPr="00331BBB">
        <w:t>5&gt;</w:t>
      </w:r>
      <w:r w:rsidRPr="00331BBB">
        <w:tab/>
        <w:t xml:space="preserve">start timer T312 for the corresponding SpCell with the value of T312 configured in the corresponding </w:t>
      </w:r>
      <w:r w:rsidRPr="00331BBB">
        <w:rPr>
          <w:i/>
        </w:rPr>
        <w:t>measObjectNR</w:t>
      </w:r>
      <w:r w:rsidRPr="00331BBB">
        <w:t>;</w:t>
      </w:r>
    </w:p>
    <w:p w14:paraId="3C1333E6" w14:textId="4C888344" w:rsidR="002C5D28" w:rsidRPr="00331BBB" w:rsidRDefault="002C5D28" w:rsidP="000D2242">
      <w:pPr>
        <w:pStyle w:val="B3"/>
      </w:pPr>
      <w:r w:rsidRPr="00331BBB">
        <w:t>3&gt;</w:t>
      </w:r>
      <w:r w:rsidRPr="00331BBB">
        <w:tab/>
        <w:t>initiate the measurement reporting procedure, as specified in 5.5.5;</w:t>
      </w:r>
    </w:p>
    <w:p w14:paraId="47BAC74F" w14:textId="12633B6C" w:rsidR="002C5D28" w:rsidRPr="00331BBB" w:rsidRDefault="002C5D28" w:rsidP="000D2242">
      <w:pPr>
        <w:pStyle w:val="B2"/>
      </w:pPr>
      <w:r w:rsidRPr="00331BBB">
        <w:t>2&gt;</w:t>
      </w:r>
      <w:r w:rsidRPr="00331BBB">
        <w:tab/>
      </w:r>
      <w:r w:rsidR="0069708C" w:rsidRPr="00331BBB">
        <w:t xml:space="preserve">else </w:t>
      </w:r>
      <w:r w:rsidRPr="00331BBB">
        <w:t xml:space="preserve">if the </w:t>
      </w:r>
      <w:r w:rsidRPr="00331BBB">
        <w:rPr>
          <w:i/>
        </w:rPr>
        <w:t xml:space="preserve">reportType </w:t>
      </w:r>
      <w:r w:rsidRPr="00331BBB">
        <w:t xml:space="preserve">is set to </w:t>
      </w:r>
      <w:r w:rsidRPr="00331BBB">
        <w:rPr>
          <w:i/>
        </w:rPr>
        <w:t xml:space="preserve">eventTriggered </w:t>
      </w:r>
      <w:r w:rsidRPr="00331BBB">
        <w:t xml:space="preserve">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xml:space="preserve">, is fulfilled for one or more applicable cells not included in the </w:t>
      </w:r>
      <w:r w:rsidRPr="00331BBB">
        <w:rPr>
          <w:i/>
        </w:rPr>
        <w:t>cellsTriggeredList</w:t>
      </w:r>
      <w:r w:rsidRPr="00331BBB">
        <w:t xml:space="preserve"> for all measurements after layer 3 filtering taken during </w:t>
      </w:r>
      <w:r w:rsidRPr="00331BBB">
        <w:rPr>
          <w:i/>
        </w:rPr>
        <w:t>timeToTrigger</w:t>
      </w:r>
      <w:r w:rsidRPr="00331BBB">
        <w:t xml:space="preserve"> defined for this event within the </w:t>
      </w:r>
      <w:r w:rsidRPr="00331BBB">
        <w:rPr>
          <w:i/>
        </w:rPr>
        <w:t>VarMeasConfig</w:t>
      </w:r>
      <w:r w:rsidRPr="00331BBB">
        <w:t xml:space="preserve"> (a subsequent cell triggers the event):</w:t>
      </w:r>
    </w:p>
    <w:p w14:paraId="637D09D9" w14:textId="28619581" w:rsidR="002C5D28" w:rsidRPr="00331BBB" w:rsidRDefault="002C5D28" w:rsidP="000D224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4EEFB61A" w14:textId="5E56BCFE" w:rsidR="002C5D28" w:rsidRPr="00331BBB" w:rsidRDefault="002C5D28" w:rsidP="000D2242">
      <w:pPr>
        <w:pStyle w:val="B3"/>
      </w:pPr>
      <w:r w:rsidRPr="00331BBB">
        <w:t>3&gt;</w:t>
      </w:r>
      <w:r w:rsidRPr="00331BBB">
        <w:tab/>
        <w:t xml:space="preserve">include the concerned cell(s) in the </w:t>
      </w:r>
      <w:r w:rsidRPr="00331BBB">
        <w:rPr>
          <w:i/>
        </w:rPr>
        <w:t>cellsTriggeredList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5F30737E" w14:textId="6530A763" w:rsidR="00201BF8" w:rsidRPr="00331BBB" w:rsidRDefault="00201BF8" w:rsidP="00201BF8">
      <w:pPr>
        <w:pStyle w:val="B3"/>
        <w:ind w:left="567" w:firstLine="284"/>
      </w:pPr>
      <w:r w:rsidRPr="00331BBB">
        <w:t>3&gt;</w:t>
      </w:r>
      <w:r w:rsidRPr="00331BBB">
        <w:rPr>
          <w:rFonts w:eastAsia="Malgun Gothic"/>
          <w:lang w:eastAsia="ko-KR"/>
        </w:rPr>
        <w:tab/>
      </w:r>
      <w:r w:rsidRPr="00331BBB">
        <w:t xml:space="preserve">if </w:t>
      </w:r>
      <w:r w:rsidRPr="00331BBB">
        <w:rPr>
          <w:i/>
        </w:rPr>
        <w:t>useT312</w:t>
      </w:r>
      <w:r w:rsidRPr="00331BBB">
        <w:t xml:space="preserve"> is included in </w:t>
      </w:r>
      <w:r w:rsidRPr="00331BBB">
        <w:rPr>
          <w:i/>
        </w:rPr>
        <w:t>reportConfig</w:t>
      </w:r>
      <w:r w:rsidRPr="00331BBB">
        <w:t xml:space="preserve"> for this event:</w:t>
      </w:r>
    </w:p>
    <w:p w14:paraId="60CBA095" w14:textId="77777777" w:rsidR="00201BF8" w:rsidRPr="00331BBB" w:rsidRDefault="00201BF8" w:rsidP="00201BF8">
      <w:pPr>
        <w:pStyle w:val="B4"/>
      </w:pPr>
      <w:r w:rsidRPr="00331BBB">
        <w:t>4&gt;</w:t>
      </w:r>
      <w:r w:rsidRPr="00331BBB">
        <w:tab/>
        <w:t>if T310 for the corresponding SpCell is running; and</w:t>
      </w:r>
    </w:p>
    <w:p w14:paraId="7EDC5EF9" w14:textId="77777777" w:rsidR="00201BF8" w:rsidRPr="00331BBB" w:rsidRDefault="00201BF8" w:rsidP="00201BF8">
      <w:pPr>
        <w:pStyle w:val="B4"/>
      </w:pPr>
      <w:r w:rsidRPr="00331BBB">
        <w:t>4&gt;</w:t>
      </w:r>
      <w:r w:rsidRPr="00331BBB">
        <w:tab/>
        <w:t>if T312 is not running for corresponding SpCell:</w:t>
      </w:r>
    </w:p>
    <w:p w14:paraId="67347768" w14:textId="77777777" w:rsidR="00201BF8" w:rsidRPr="00331BBB" w:rsidRDefault="00201BF8" w:rsidP="00201BF8">
      <w:pPr>
        <w:pStyle w:val="B5"/>
      </w:pPr>
      <w:r w:rsidRPr="00331BBB">
        <w:t>5&gt;</w:t>
      </w:r>
      <w:r w:rsidRPr="00331BBB">
        <w:tab/>
        <w:t xml:space="preserve">start timer T312 for the corresponding SpCell with the value of T312 configured in the corresponding </w:t>
      </w:r>
      <w:r w:rsidRPr="00331BBB">
        <w:rPr>
          <w:i/>
        </w:rPr>
        <w:t>measObjectNR</w:t>
      </w:r>
      <w:r w:rsidRPr="00331BBB">
        <w:t>;</w:t>
      </w:r>
    </w:p>
    <w:p w14:paraId="5D29EF57" w14:textId="09461E6C" w:rsidR="002C5D28" w:rsidRPr="00331BBB" w:rsidRDefault="002C5D28" w:rsidP="000D2242">
      <w:pPr>
        <w:pStyle w:val="B3"/>
      </w:pPr>
      <w:r w:rsidRPr="00331BBB">
        <w:t>3&gt;</w:t>
      </w:r>
      <w:r w:rsidRPr="00331BBB">
        <w:tab/>
        <w:t>initiate the measurement reporting procedure, as specified in 5.5.5;</w:t>
      </w:r>
    </w:p>
    <w:p w14:paraId="2CCFCC06" w14:textId="18EB1193" w:rsidR="002C5D28" w:rsidRPr="00331BBB" w:rsidRDefault="002C5D28" w:rsidP="000D2242">
      <w:pPr>
        <w:pStyle w:val="B2"/>
      </w:pPr>
      <w:r w:rsidRPr="00331BBB">
        <w:t>2&gt;</w:t>
      </w:r>
      <w:r w:rsidRPr="00331BBB">
        <w:tab/>
      </w:r>
      <w:r w:rsidR="0069708C" w:rsidRPr="00331BBB">
        <w:t xml:space="preserve">else </w:t>
      </w:r>
      <w:r w:rsidRPr="00331BBB">
        <w:t xml:space="preserve">if the </w:t>
      </w:r>
      <w:r w:rsidRPr="00331BBB">
        <w:rPr>
          <w:i/>
        </w:rPr>
        <w:t xml:space="preserve">reportType </w:t>
      </w:r>
      <w:r w:rsidRPr="00331BBB">
        <w:t xml:space="preserve">is set to </w:t>
      </w:r>
      <w:r w:rsidRPr="00331BBB">
        <w:rPr>
          <w:i/>
        </w:rPr>
        <w:t xml:space="preserve">eventTriggered </w:t>
      </w:r>
      <w:r w:rsidRPr="00331BBB">
        <w:t xml:space="preserve">and if the leaving condition applicable for this event is fulfilled for one or more of the cells included in the </w:t>
      </w:r>
      <w:r w:rsidRPr="00331BBB">
        <w:rPr>
          <w:i/>
        </w:rPr>
        <w:t>cellsTriggeredList</w:t>
      </w:r>
      <w:r w:rsidRPr="00331BBB">
        <w:t xml:space="preserve"> defined within the </w:t>
      </w:r>
      <w:r w:rsidRPr="00331BBB">
        <w:rPr>
          <w:i/>
        </w:rPr>
        <w:t>VarMeasReportList</w:t>
      </w:r>
      <w:r w:rsidRPr="00331BBB">
        <w:t xml:space="preserve"> for this </w:t>
      </w:r>
      <w:r w:rsidRPr="00331BBB">
        <w:rPr>
          <w:i/>
        </w:rPr>
        <w:t>measId</w:t>
      </w:r>
      <w:r w:rsidRPr="00331BBB">
        <w:t xml:space="preserve"> for all measurements after layer 3 filtering taken during </w:t>
      </w:r>
      <w:r w:rsidRPr="00331BBB">
        <w:rPr>
          <w:i/>
        </w:rPr>
        <w:t xml:space="preserve">timeToTrigger </w:t>
      </w:r>
      <w:r w:rsidRPr="00331BBB">
        <w:t xml:space="preserve">defined within the </w:t>
      </w:r>
      <w:r w:rsidRPr="00331BBB">
        <w:rPr>
          <w:i/>
        </w:rPr>
        <w:t xml:space="preserve">VarMeasConfig </w:t>
      </w:r>
      <w:r w:rsidRPr="00331BBB">
        <w:t>for this event:</w:t>
      </w:r>
    </w:p>
    <w:p w14:paraId="3AD2DFD7" w14:textId="70435B0D" w:rsidR="00F95F2F" w:rsidRPr="00331BBB" w:rsidRDefault="002C5D28" w:rsidP="000D2242">
      <w:pPr>
        <w:pStyle w:val="B3"/>
      </w:pPr>
      <w:r w:rsidRPr="00331BBB">
        <w:t>3&gt;</w:t>
      </w:r>
      <w:r w:rsidRPr="00331BBB">
        <w:tab/>
        <w:t xml:space="preserve">remove the concerned cell(s) in the </w:t>
      </w:r>
      <w:r w:rsidRPr="00331BBB">
        <w:rPr>
          <w:i/>
        </w:rPr>
        <w:t>cellsTriggeredList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46E216E4" w14:textId="2CD6D360" w:rsidR="002C5D28" w:rsidRPr="00331BBB" w:rsidRDefault="002C5D28" w:rsidP="000D2242">
      <w:pPr>
        <w:pStyle w:val="B3"/>
      </w:pPr>
      <w:r w:rsidRPr="00331BBB">
        <w:t>3&gt;</w:t>
      </w:r>
      <w:r w:rsidRPr="00331BBB">
        <w:tab/>
        <w:t xml:space="preserve">if </w:t>
      </w:r>
      <w:r w:rsidRPr="00331BBB">
        <w:rPr>
          <w:i/>
          <w:iCs/>
        </w:rPr>
        <w:t>reportOnLeave</w:t>
      </w:r>
      <w:r w:rsidRPr="00331BBB">
        <w:t xml:space="preserve"> is set to </w:t>
      </w:r>
      <w:r w:rsidR="00413A89" w:rsidRPr="00331BBB">
        <w:rPr>
          <w:i/>
          <w:iCs/>
          <w:lang w:eastAsia="en-GB"/>
        </w:rPr>
        <w:t>true</w:t>
      </w:r>
      <w:r w:rsidRPr="00331BBB">
        <w:t xml:space="preserve"> for the corresponding reporting configuration:</w:t>
      </w:r>
    </w:p>
    <w:p w14:paraId="6A951639" w14:textId="3D280979" w:rsidR="002C5D28" w:rsidRPr="00331BBB" w:rsidRDefault="002C5D28" w:rsidP="000D2242">
      <w:pPr>
        <w:pStyle w:val="B4"/>
      </w:pPr>
      <w:r w:rsidRPr="00331BBB">
        <w:t>4&gt;</w:t>
      </w:r>
      <w:r w:rsidRPr="00331BBB">
        <w:tab/>
        <w:t>initiate the measurement reporting procedure, as specified in 5.5.5;</w:t>
      </w:r>
    </w:p>
    <w:p w14:paraId="74826A09" w14:textId="1A406952" w:rsidR="002C5D28" w:rsidRPr="00331BBB" w:rsidRDefault="002C5D28" w:rsidP="000D2242">
      <w:pPr>
        <w:pStyle w:val="B3"/>
      </w:pPr>
      <w:r w:rsidRPr="00331BBB">
        <w:t>3&gt;</w:t>
      </w:r>
      <w:r w:rsidRPr="00331BBB">
        <w:tab/>
        <w:t xml:space="preserve">if the </w:t>
      </w:r>
      <w:r w:rsidRPr="00331BBB">
        <w:rPr>
          <w:i/>
        </w:rPr>
        <w:t>cellsTriggeredList</w:t>
      </w:r>
      <w:r w:rsidRPr="00331BBB">
        <w:t xml:space="preserve"> defined within the </w:t>
      </w:r>
      <w:r w:rsidRPr="00331BBB">
        <w:rPr>
          <w:i/>
        </w:rPr>
        <w:t>VarMeasReportList</w:t>
      </w:r>
      <w:r w:rsidRPr="00331BBB">
        <w:t xml:space="preserve"> for this </w:t>
      </w:r>
      <w:r w:rsidRPr="00331BBB">
        <w:rPr>
          <w:i/>
        </w:rPr>
        <w:t xml:space="preserve">measId </w:t>
      </w:r>
      <w:r w:rsidRPr="00331BBB">
        <w:t>is empty:</w:t>
      </w:r>
    </w:p>
    <w:p w14:paraId="4A2AD999" w14:textId="74FD3436" w:rsidR="002C5D28" w:rsidRPr="00331BBB" w:rsidRDefault="002C5D28" w:rsidP="000D2242">
      <w:pPr>
        <w:pStyle w:val="B4"/>
      </w:pPr>
      <w:r w:rsidRPr="00331BBB">
        <w:t>4&gt;</w:t>
      </w:r>
      <w:r w:rsidRPr="00331BBB">
        <w:tab/>
        <w:t xml:space="preserve">remove the measurement reporting entry within the </w:t>
      </w:r>
      <w:r w:rsidRPr="00331BBB">
        <w:rPr>
          <w:i/>
        </w:rPr>
        <w:t>VarMeasReportList</w:t>
      </w:r>
      <w:r w:rsidRPr="00331BBB">
        <w:t xml:space="preserve"> for this </w:t>
      </w:r>
      <w:r w:rsidRPr="00331BBB">
        <w:rPr>
          <w:i/>
        </w:rPr>
        <w:t>measId</w:t>
      </w:r>
      <w:r w:rsidRPr="00331BBB">
        <w:t>;</w:t>
      </w:r>
    </w:p>
    <w:p w14:paraId="68EAA602" w14:textId="3C3A4AB6" w:rsidR="002C5D28" w:rsidRPr="00331BBB" w:rsidRDefault="002C5D28" w:rsidP="000D2242">
      <w:pPr>
        <w:pStyle w:val="B4"/>
      </w:pPr>
      <w:r w:rsidRPr="00331BBB">
        <w:t>4&gt;</w:t>
      </w:r>
      <w:r w:rsidRPr="00331BBB">
        <w:tab/>
        <w:t xml:space="preserve">stop the periodical reporting timer for this </w:t>
      </w:r>
      <w:r w:rsidRPr="00331BBB">
        <w:rPr>
          <w:i/>
        </w:rPr>
        <w:t>measId</w:t>
      </w:r>
      <w:r w:rsidRPr="00331BBB">
        <w:t>, if running;</w:t>
      </w:r>
    </w:p>
    <w:p w14:paraId="55BE7BE0" w14:textId="77777777" w:rsidR="00333A90" w:rsidRPr="00331BBB" w:rsidRDefault="00333A90" w:rsidP="00A125B2">
      <w:pPr>
        <w:pStyle w:val="B2"/>
      </w:pPr>
      <w:r w:rsidRPr="00331BBB">
        <w:t>2&gt;</w:t>
      </w:r>
      <w:r w:rsidRPr="00331BBB">
        <w:tab/>
        <w:t xml:space="preserve">else if the </w:t>
      </w:r>
      <w:r w:rsidRPr="00331BBB">
        <w:rPr>
          <w:i/>
          <w:lang w:eastAsia="x-none"/>
        </w:rPr>
        <w:t>reportType</w:t>
      </w:r>
      <w:r w:rsidRPr="00331BBB">
        <w:t xml:space="preserve"> is set to </w:t>
      </w:r>
      <w:r w:rsidRPr="00331BBB">
        <w:rPr>
          <w:i/>
          <w:lang w:eastAsia="x-none"/>
        </w:rPr>
        <w:t>eventTriggered</w:t>
      </w:r>
      <w:r w:rsidRPr="00331BBB">
        <w:t xml:space="preserve"> 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xml:space="preserve">, is fulfilled for one or more </w:t>
      </w:r>
      <w:r w:rsidRPr="00331BBB">
        <w:rPr>
          <w:lang w:eastAsia="zh-CN"/>
        </w:rPr>
        <w:t xml:space="preserve">applicable </w:t>
      </w:r>
      <w:r w:rsidRPr="00331BBB">
        <w:t xml:space="preserve">transmission resource pools for all measurements taken during </w:t>
      </w:r>
      <w:r w:rsidRPr="00331BBB">
        <w:rPr>
          <w:i/>
        </w:rPr>
        <w:t>timeToTrigger</w:t>
      </w:r>
      <w:r w:rsidRPr="00331BBB">
        <w:t xml:space="preserve"> defined for this event within the </w:t>
      </w:r>
      <w:r w:rsidRPr="00331BBB">
        <w:rPr>
          <w:i/>
        </w:rPr>
        <w:t>VarMeasConfig</w:t>
      </w:r>
      <w:r w:rsidRPr="00331BBB">
        <w:t xml:space="preserve">, while the </w:t>
      </w:r>
      <w:r w:rsidRPr="00331BBB">
        <w:rPr>
          <w:i/>
        </w:rPr>
        <w:t>VarMeasReportList</w:t>
      </w:r>
      <w:r w:rsidRPr="00331BBB">
        <w:t xml:space="preserve"> does not include an measurement reporting entry for this </w:t>
      </w:r>
      <w:r w:rsidRPr="00331BBB">
        <w:rPr>
          <w:i/>
        </w:rPr>
        <w:t xml:space="preserve">measId </w:t>
      </w:r>
      <w:r w:rsidRPr="00331BBB">
        <w:t xml:space="preserve">(a first </w:t>
      </w:r>
      <w:r w:rsidRPr="00331BBB">
        <w:rPr>
          <w:lang w:eastAsia="zh-CN"/>
        </w:rPr>
        <w:t xml:space="preserve">transmission resource pool </w:t>
      </w:r>
      <w:r w:rsidRPr="00331BBB">
        <w:t>triggers the event):</w:t>
      </w:r>
    </w:p>
    <w:p w14:paraId="07A33558" w14:textId="77777777" w:rsidR="00333A90" w:rsidRPr="00331BBB" w:rsidRDefault="00333A90" w:rsidP="00A125B2">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1B4212D7" w14:textId="77777777" w:rsidR="00333A90" w:rsidRPr="00331BBB" w:rsidRDefault="00333A90" w:rsidP="00A125B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50D9797A" w14:textId="77777777" w:rsidR="00333A90" w:rsidRPr="00331BBB" w:rsidRDefault="00333A90" w:rsidP="00A125B2">
      <w:pPr>
        <w:pStyle w:val="B3"/>
      </w:pPr>
      <w:r w:rsidRPr="00331BBB">
        <w:t>3&gt;</w:t>
      </w:r>
      <w:r w:rsidRPr="00331BBB">
        <w:tab/>
        <w:t xml:space="preserve">include </w:t>
      </w:r>
      <w:r w:rsidRPr="00331BBB">
        <w:rPr>
          <w:lang w:eastAsia="zh-CN"/>
        </w:rPr>
        <w:t>the concerned transmission resource pool(s)</w:t>
      </w:r>
      <w:r w:rsidRPr="00331BBB">
        <w:t xml:space="preserve"> in the </w:t>
      </w:r>
      <w:r w:rsidRPr="00331BBB">
        <w:rPr>
          <w:rFonts w:cs="Courier New"/>
          <w:i/>
          <w:szCs w:val="16"/>
          <w:lang w:eastAsia="zh-CN"/>
        </w:rPr>
        <w:t>poolsTriggeredList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42162013" w14:textId="77777777" w:rsidR="00333A90" w:rsidRPr="00331BBB" w:rsidRDefault="00333A90" w:rsidP="00A125B2">
      <w:pPr>
        <w:pStyle w:val="B3"/>
      </w:pPr>
      <w:r w:rsidRPr="00331BBB">
        <w:t>3&gt;</w:t>
      </w:r>
      <w:r w:rsidRPr="00331BBB">
        <w:tab/>
        <w:t>initiate the measurement reporting procedure, as specified in 5.5.5;</w:t>
      </w:r>
    </w:p>
    <w:p w14:paraId="65D9622D" w14:textId="77777777" w:rsidR="00333A90" w:rsidRPr="00331BBB" w:rsidRDefault="00333A90" w:rsidP="00A125B2">
      <w:pPr>
        <w:pStyle w:val="B2"/>
      </w:pPr>
      <w:r w:rsidRPr="00331BBB">
        <w:t>2&gt;</w:t>
      </w:r>
      <w:r w:rsidRPr="00331BBB">
        <w:tab/>
        <w:t xml:space="preserve">else if the </w:t>
      </w:r>
      <w:r w:rsidRPr="00331BBB">
        <w:rPr>
          <w:i/>
          <w:lang w:eastAsia="x-none"/>
        </w:rPr>
        <w:t>reportType</w:t>
      </w:r>
      <w:r w:rsidRPr="00331BBB">
        <w:t xml:space="preserve"> is set to </w:t>
      </w:r>
      <w:r w:rsidRPr="00331BBB">
        <w:rPr>
          <w:i/>
          <w:lang w:eastAsia="x-none"/>
        </w:rPr>
        <w:t>eventTriggered</w:t>
      </w:r>
      <w:r w:rsidRPr="00331BBB">
        <w:t xml:space="preserve"> 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is fulfilled for one or more</w:t>
      </w:r>
      <w:r w:rsidRPr="00331BBB">
        <w:rPr>
          <w:lang w:eastAsia="zh-CN"/>
        </w:rPr>
        <w:t xml:space="preserve"> applicable</w:t>
      </w:r>
      <w:r w:rsidRPr="00331BBB">
        <w:t xml:space="preserve"> transmission resource pools not included in the </w:t>
      </w:r>
      <w:r w:rsidRPr="00331BBB">
        <w:rPr>
          <w:rFonts w:cs="Courier New"/>
          <w:i/>
          <w:szCs w:val="16"/>
          <w:lang w:eastAsia="zh-CN"/>
        </w:rPr>
        <w:t>poolsTriggeredList</w:t>
      </w:r>
      <w:r w:rsidRPr="00331BBB">
        <w:t xml:space="preserve"> for all </w:t>
      </w:r>
      <w:r w:rsidRPr="00331BBB">
        <w:lastRenderedPageBreak/>
        <w:t xml:space="preserve">measurements taken during </w:t>
      </w:r>
      <w:r w:rsidRPr="00331BBB">
        <w:rPr>
          <w:i/>
        </w:rPr>
        <w:t>timeToTrigger</w:t>
      </w:r>
      <w:r w:rsidRPr="00331BBB">
        <w:t xml:space="preserve"> defined for this event within the </w:t>
      </w:r>
      <w:r w:rsidRPr="00331BBB">
        <w:rPr>
          <w:i/>
        </w:rPr>
        <w:t>VarMeasConfig</w:t>
      </w:r>
      <w:r w:rsidRPr="00331BBB">
        <w:t xml:space="preserve"> (a subsequent </w:t>
      </w:r>
      <w:r w:rsidRPr="00331BBB">
        <w:rPr>
          <w:lang w:eastAsia="zh-CN"/>
        </w:rPr>
        <w:t>transmission resource pool</w:t>
      </w:r>
      <w:r w:rsidRPr="00331BBB">
        <w:t xml:space="preserve"> triggers the event):</w:t>
      </w:r>
    </w:p>
    <w:p w14:paraId="5F983A0D" w14:textId="77777777" w:rsidR="00333A90" w:rsidRPr="00331BBB" w:rsidRDefault="00333A90" w:rsidP="00A125B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6DF7FF87" w14:textId="77777777" w:rsidR="00333A90" w:rsidRPr="00331BBB" w:rsidRDefault="00333A90" w:rsidP="00A125B2">
      <w:pPr>
        <w:pStyle w:val="B3"/>
      </w:pPr>
      <w:r w:rsidRPr="00331BBB">
        <w:t>3&gt;</w:t>
      </w:r>
      <w:r w:rsidRPr="00331BBB">
        <w:tab/>
        <w:t xml:space="preserve">include the concerned </w:t>
      </w:r>
      <w:r w:rsidRPr="00331BBB">
        <w:rPr>
          <w:lang w:eastAsia="zh-CN"/>
        </w:rPr>
        <w:t>transmission resource pool(s)</w:t>
      </w:r>
      <w:r w:rsidRPr="00331BBB">
        <w:t xml:space="preserve"> in the </w:t>
      </w:r>
      <w:r w:rsidRPr="00331BBB">
        <w:rPr>
          <w:rFonts w:cs="Courier New"/>
          <w:i/>
          <w:szCs w:val="16"/>
          <w:lang w:eastAsia="zh-CN"/>
        </w:rPr>
        <w:t>poolsTriggeredList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5E12D314" w14:textId="77777777" w:rsidR="00333A90" w:rsidRPr="00331BBB" w:rsidRDefault="00333A90" w:rsidP="00A125B2">
      <w:pPr>
        <w:pStyle w:val="B3"/>
      </w:pPr>
      <w:r w:rsidRPr="00331BBB">
        <w:t>3&gt;</w:t>
      </w:r>
      <w:r w:rsidRPr="00331BBB">
        <w:tab/>
        <w:t>initiate the measurement reporting procedure, as specified in 5.5.5;</w:t>
      </w:r>
    </w:p>
    <w:p w14:paraId="13389BFB" w14:textId="5F40B307" w:rsidR="00333A90" w:rsidRPr="00331BBB" w:rsidRDefault="00333A90" w:rsidP="00A125B2">
      <w:pPr>
        <w:pStyle w:val="B2"/>
      </w:pPr>
      <w:r w:rsidRPr="00331BBB">
        <w:t>2&gt;</w:t>
      </w:r>
      <w:r w:rsidRPr="00331BBB">
        <w:tab/>
        <w:t xml:space="preserve">else if the </w:t>
      </w:r>
      <w:r w:rsidRPr="00331BBB">
        <w:rPr>
          <w:i/>
          <w:lang w:eastAsia="x-none"/>
        </w:rPr>
        <w:t>reportType</w:t>
      </w:r>
      <w:r w:rsidRPr="00331BBB">
        <w:t xml:space="preserve"> is set to </w:t>
      </w:r>
      <w:r w:rsidRPr="00331BBB">
        <w:rPr>
          <w:i/>
          <w:lang w:eastAsia="x-none"/>
        </w:rPr>
        <w:t>eventTriggered</w:t>
      </w:r>
      <w:r w:rsidRPr="00331BBB">
        <w:t xml:space="preserve"> and if the leaving condition applicable for this event is fulfilled for one or more </w:t>
      </w:r>
      <w:r w:rsidRPr="00331BBB">
        <w:rPr>
          <w:lang w:eastAsia="zh-CN"/>
        </w:rPr>
        <w:t xml:space="preserve">applicable </w:t>
      </w:r>
      <w:r w:rsidRPr="00331BBB">
        <w:t xml:space="preserve">transmission resource pools included in the </w:t>
      </w:r>
      <w:r w:rsidRPr="00331BBB">
        <w:rPr>
          <w:rFonts w:cs="Courier New"/>
          <w:i/>
          <w:szCs w:val="16"/>
          <w:lang w:eastAsia="zh-CN"/>
        </w:rPr>
        <w:t>poolsTriggeredList</w:t>
      </w:r>
      <w:r w:rsidRPr="00331BBB">
        <w:t xml:space="preserve"> defined within the </w:t>
      </w:r>
      <w:r w:rsidRPr="00331BBB">
        <w:rPr>
          <w:i/>
        </w:rPr>
        <w:t>VarMeasReportList</w:t>
      </w:r>
      <w:r w:rsidRPr="00331BBB">
        <w:t xml:space="preserve"> for this </w:t>
      </w:r>
      <w:r w:rsidRPr="00331BBB">
        <w:rPr>
          <w:i/>
        </w:rPr>
        <w:t>measId</w:t>
      </w:r>
      <w:r w:rsidRPr="00331BBB">
        <w:t xml:space="preserve"> for all measurements taken during </w:t>
      </w:r>
      <w:r w:rsidRPr="00331BBB">
        <w:rPr>
          <w:i/>
        </w:rPr>
        <w:t xml:space="preserve">timeToTrigger </w:t>
      </w:r>
      <w:r w:rsidRPr="00331BBB">
        <w:t xml:space="preserve">defined within the </w:t>
      </w:r>
      <w:r w:rsidRPr="00331BBB">
        <w:rPr>
          <w:i/>
          <w:noProof/>
        </w:rPr>
        <w:t xml:space="preserve">VarMeasConfig </w:t>
      </w:r>
      <w:r w:rsidRPr="00331BBB">
        <w:t>for this event:</w:t>
      </w:r>
    </w:p>
    <w:p w14:paraId="7DC4AD5E" w14:textId="77777777" w:rsidR="00333A90" w:rsidRPr="00331BBB" w:rsidRDefault="00333A90" w:rsidP="00A125B2">
      <w:pPr>
        <w:pStyle w:val="B3"/>
      </w:pPr>
      <w:r w:rsidRPr="00331BBB">
        <w:t>3&gt;</w:t>
      </w:r>
      <w:r w:rsidRPr="00331BBB">
        <w:tab/>
        <w:t xml:space="preserve">remove </w:t>
      </w:r>
      <w:r w:rsidRPr="00331BBB">
        <w:rPr>
          <w:lang w:eastAsia="zh-CN"/>
        </w:rPr>
        <w:t>the concerned transmission resource pool(s)</w:t>
      </w:r>
      <w:r w:rsidRPr="00331BBB">
        <w:t xml:space="preserve"> in the </w:t>
      </w:r>
      <w:r w:rsidRPr="00331BBB">
        <w:rPr>
          <w:rFonts w:cs="Courier New"/>
          <w:i/>
          <w:szCs w:val="16"/>
          <w:lang w:eastAsia="zh-CN"/>
        </w:rPr>
        <w:t>poolsTriggeredList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7D3BF065" w14:textId="77777777" w:rsidR="00333A90" w:rsidRPr="00331BBB" w:rsidRDefault="00333A90" w:rsidP="00A125B2">
      <w:pPr>
        <w:pStyle w:val="B3"/>
      </w:pPr>
      <w:r w:rsidRPr="00331BBB">
        <w:t>3&gt;</w:t>
      </w:r>
      <w:r w:rsidRPr="00331BBB">
        <w:tab/>
        <w:t xml:space="preserve">if the </w:t>
      </w:r>
      <w:r w:rsidRPr="00331BBB">
        <w:rPr>
          <w:rFonts w:cs="Courier New"/>
          <w:i/>
          <w:szCs w:val="16"/>
          <w:lang w:eastAsia="zh-CN"/>
        </w:rPr>
        <w:t>poolsTriggeredList</w:t>
      </w:r>
      <w:r w:rsidRPr="00331BBB">
        <w:t xml:space="preserve"> defined within the </w:t>
      </w:r>
      <w:r w:rsidRPr="00331BBB">
        <w:rPr>
          <w:i/>
        </w:rPr>
        <w:t>VarMeasReportList</w:t>
      </w:r>
      <w:r w:rsidRPr="00331BBB">
        <w:t xml:space="preserve"> for this </w:t>
      </w:r>
      <w:r w:rsidRPr="00331BBB">
        <w:rPr>
          <w:i/>
        </w:rPr>
        <w:t xml:space="preserve">measId </w:t>
      </w:r>
      <w:r w:rsidRPr="00331BBB">
        <w:t>is empty:</w:t>
      </w:r>
    </w:p>
    <w:p w14:paraId="7F825FA1" w14:textId="77777777" w:rsidR="00333A90" w:rsidRPr="00331BBB" w:rsidRDefault="00333A90" w:rsidP="00A125B2">
      <w:pPr>
        <w:pStyle w:val="B4"/>
      </w:pPr>
      <w:r w:rsidRPr="00331BBB">
        <w:t>4&gt;</w:t>
      </w:r>
      <w:r w:rsidRPr="00331BBB">
        <w:tab/>
        <w:t xml:space="preserve">remove the measurement reporting entry within the </w:t>
      </w:r>
      <w:r w:rsidRPr="00331BBB">
        <w:rPr>
          <w:i/>
        </w:rPr>
        <w:t>VarMeasReportList</w:t>
      </w:r>
      <w:r w:rsidRPr="00331BBB">
        <w:t xml:space="preserve"> for this </w:t>
      </w:r>
      <w:r w:rsidRPr="00331BBB">
        <w:rPr>
          <w:i/>
        </w:rPr>
        <w:t>measId</w:t>
      </w:r>
      <w:r w:rsidRPr="00331BBB">
        <w:t>;</w:t>
      </w:r>
    </w:p>
    <w:p w14:paraId="479B96F4" w14:textId="77777777" w:rsidR="00333A90" w:rsidRPr="00331BBB" w:rsidRDefault="00333A90" w:rsidP="00A125B2">
      <w:pPr>
        <w:pStyle w:val="B4"/>
      </w:pPr>
      <w:r w:rsidRPr="00331BBB">
        <w:t>4&gt;</w:t>
      </w:r>
      <w:r w:rsidRPr="00331BBB">
        <w:tab/>
        <w:t xml:space="preserve">stop the periodical reporting timer for this </w:t>
      </w:r>
      <w:r w:rsidRPr="00331BBB">
        <w:rPr>
          <w:i/>
        </w:rPr>
        <w:t>measId</w:t>
      </w:r>
      <w:r w:rsidRPr="00331BBB">
        <w:t>, if running</w:t>
      </w:r>
    </w:p>
    <w:p w14:paraId="36FAE509" w14:textId="615B4560" w:rsidR="00333A90" w:rsidRPr="00331BBB" w:rsidRDefault="00333A90" w:rsidP="00A125B2">
      <w:pPr>
        <w:pStyle w:val="NO"/>
        <w:rPr>
          <w:lang w:eastAsia="x-none"/>
        </w:rPr>
      </w:pPr>
      <w:r w:rsidRPr="00331BBB">
        <w:t xml:space="preserve"> NOTE 1:</w:t>
      </w:r>
      <w:r w:rsidRPr="00331BB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331BBB" w:rsidRDefault="002C5D28" w:rsidP="000D2242">
      <w:pPr>
        <w:pStyle w:val="B2"/>
      </w:pPr>
      <w:r w:rsidRPr="00331BBB">
        <w:t>2&gt;</w:t>
      </w:r>
      <w:r w:rsidRPr="00331BBB">
        <w:tab/>
        <w:t xml:space="preserve">if </w:t>
      </w:r>
      <w:r w:rsidRPr="00331BBB">
        <w:rPr>
          <w:i/>
        </w:rPr>
        <w:t xml:space="preserve">reportType </w:t>
      </w:r>
      <w:r w:rsidRPr="00331BBB">
        <w:t xml:space="preserve">is set to </w:t>
      </w:r>
      <w:r w:rsidRPr="00331BBB">
        <w:rPr>
          <w:i/>
        </w:rPr>
        <w:t xml:space="preserve">periodical </w:t>
      </w:r>
      <w:r w:rsidRPr="00331BBB">
        <w:t>and if a (first) measurement result is available:</w:t>
      </w:r>
    </w:p>
    <w:p w14:paraId="5F4E0BAD" w14:textId="6E1BE31C" w:rsidR="002C5D28" w:rsidRPr="00331BBB" w:rsidRDefault="002C5D28" w:rsidP="000D2242">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5022C3AA" w14:textId="4C8740AE" w:rsidR="002C5D28" w:rsidRPr="00331BBB" w:rsidRDefault="002C5D28" w:rsidP="000D224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60B92619" w14:textId="3DF2D241" w:rsidR="002C5D28" w:rsidRPr="00331BBB" w:rsidRDefault="00887F85" w:rsidP="000D2242">
      <w:pPr>
        <w:pStyle w:val="B3"/>
      </w:pPr>
      <w:r w:rsidRPr="00331BBB">
        <w:t>3</w:t>
      </w:r>
      <w:r w:rsidR="002C5D28" w:rsidRPr="00331BBB">
        <w:t>&gt;</w:t>
      </w:r>
      <w:r w:rsidR="002C5D28" w:rsidRPr="00331BBB">
        <w:tab/>
        <w:t xml:space="preserve">if the </w:t>
      </w:r>
      <w:r w:rsidR="002C5D28" w:rsidRPr="00331BBB">
        <w:rPr>
          <w:i/>
        </w:rPr>
        <w:t>reportAmount</w:t>
      </w:r>
      <w:r w:rsidR="002C5D28" w:rsidRPr="00331BBB">
        <w:t xml:space="preserve"> exceeds 1:</w:t>
      </w:r>
    </w:p>
    <w:p w14:paraId="39F78904" w14:textId="09DAE839" w:rsidR="002C5D28" w:rsidRPr="00331BBB" w:rsidRDefault="00887F85" w:rsidP="000D2242">
      <w:pPr>
        <w:pStyle w:val="B4"/>
      </w:pPr>
      <w:r w:rsidRPr="00331BBB">
        <w:t>4</w:t>
      </w:r>
      <w:r w:rsidR="002C5D28" w:rsidRPr="00331BBB">
        <w:t>&gt;</w:t>
      </w:r>
      <w:r w:rsidR="002C5D28" w:rsidRPr="00331BBB">
        <w:tab/>
        <w:t>initiate the measurement reporting procedure, as specified in 5.5.5, immediately after the quantity to be reported becomes available for the NR SpCell;</w:t>
      </w:r>
    </w:p>
    <w:p w14:paraId="68502290" w14:textId="4B37267F" w:rsidR="002C5D28" w:rsidRPr="00331BBB" w:rsidRDefault="00887F85" w:rsidP="000D2242">
      <w:pPr>
        <w:pStyle w:val="B3"/>
      </w:pPr>
      <w:r w:rsidRPr="00331BBB">
        <w:t>3</w:t>
      </w:r>
      <w:r w:rsidR="002C5D28" w:rsidRPr="00331BBB">
        <w:t>&gt;</w:t>
      </w:r>
      <w:r w:rsidR="002C5D28" w:rsidRPr="00331BBB">
        <w:tab/>
        <w:t xml:space="preserve">else (i.e. the </w:t>
      </w:r>
      <w:r w:rsidR="002C5D28" w:rsidRPr="00331BBB">
        <w:rPr>
          <w:i/>
        </w:rPr>
        <w:t>reportAmount</w:t>
      </w:r>
      <w:r w:rsidR="002C5D28" w:rsidRPr="00331BBB">
        <w:t xml:space="preserve"> is equal to 1):</w:t>
      </w:r>
    </w:p>
    <w:p w14:paraId="654ACC6C" w14:textId="52A5C7AB" w:rsidR="002C5D28" w:rsidRPr="00331BBB" w:rsidRDefault="00887F85" w:rsidP="000D2242">
      <w:pPr>
        <w:pStyle w:val="B4"/>
      </w:pPr>
      <w:r w:rsidRPr="00331BBB">
        <w:t>4</w:t>
      </w:r>
      <w:r w:rsidR="002C5D28" w:rsidRPr="00331BBB">
        <w:t>&gt;</w:t>
      </w:r>
      <w:r w:rsidR="002C5D28" w:rsidRPr="00331BB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331BBB" w:rsidRDefault="00333A90" w:rsidP="00A125B2">
      <w:pPr>
        <w:pStyle w:val="B2"/>
      </w:pPr>
      <w:r w:rsidRPr="00331BBB">
        <w:t>2&gt;</w:t>
      </w:r>
      <w:r w:rsidRPr="00331BBB">
        <w:tab/>
        <w:t xml:space="preserve">if, in case the corresponding </w:t>
      </w:r>
      <w:r w:rsidRPr="00331BBB">
        <w:rPr>
          <w:i/>
        </w:rPr>
        <w:t>reportConfig</w:t>
      </w:r>
      <w:r w:rsidRPr="00331BBB">
        <w:t xml:space="preserve"> concerns the reporting for NR sidelink communication or V2X sidelink communication, </w:t>
      </w:r>
      <w:r w:rsidRPr="00331BBB">
        <w:rPr>
          <w:i/>
        </w:rPr>
        <w:t xml:space="preserve">reportType </w:t>
      </w:r>
      <w:r w:rsidRPr="00331BBB">
        <w:t xml:space="preserve">is set to </w:t>
      </w:r>
      <w:r w:rsidRPr="00331BBB">
        <w:rPr>
          <w:i/>
        </w:rPr>
        <w:t xml:space="preserve">periodical </w:t>
      </w:r>
      <w:r w:rsidRPr="00331BBB">
        <w:t>and if a (first) measurement result is available:</w:t>
      </w:r>
    </w:p>
    <w:p w14:paraId="4F8FA70B" w14:textId="77777777" w:rsidR="00333A90" w:rsidRPr="00331BBB" w:rsidRDefault="00333A90" w:rsidP="00A125B2">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550843C9" w14:textId="77777777" w:rsidR="00333A90" w:rsidRPr="00331BBB" w:rsidRDefault="00333A90" w:rsidP="00A125B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391D5A59" w14:textId="77777777" w:rsidR="00333A90" w:rsidRPr="00331BBB" w:rsidRDefault="00333A90" w:rsidP="00A125B2">
      <w:pPr>
        <w:pStyle w:val="B3"/>
      </w:pPr>
      <w:r w:rsidRPr="00331BBB">
        <w:t>3&gt;</w:t>
      </w:r>
      <w:r w:rsidRPr="00331BBB">
        <w:tab/>
        <w:t>initiate the measurement reporting procedure, as specified in 5.5.5, immediately after the quantity to be reported becomes available for the NR SpCell and CBR measurement results become available;</w:t>
      </w:r>
    </w:p>
    <w:p w14:paraId="0874293C" w14:textId="77777777" w:rsidR="001E4859" w:rsidRPr="00331BBB" w:rsidRDefault="001E4859" w:rsidP="001E4859">
      <w:pPr>
        <w:pStyle w:val="B2"/>
      </w:pPr>
      <w:r w:rsidRPr="00331BBB">
        <w:t>2&gt;</w:t>
      </w:r>
      <w:r w:rsidRPr="00331BBB">
        <w:tab/>
        <w:t xml:space="preserve">if the </w:t>
      </w:r>
      <w:r w:rsidRPr="00331BBB">
        <w:rPr>
          <w:i/>
        </w:rPr>
        <w:t xml:space="preserve">reportType </w:t>
      </w:r>
      <w:r w:rsidRPr="00331BBB">
        <w:t xml:space="preserve">is set to </w:t>
      </w:r>
      <w:r w:rsidRPr="00331BBB">
        <w:rPr>
          <w:i/>
        </w:rPr>
        <w:t>cli-EventTriggered</w:t>
      </w:r>
      <w:r w:rsidRPr="00331BBB">
        <w:t xml:space="preserve"> 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xml:space="preserve">, is fulfilled for one or more applicable CLI measurement resources for all measurements after layer 3 filtering taken during </w:t>
      </w:r>
      <w:r w:rsidRPr="00331BBB">
        <w:rPr>
          <w:i/>
        </w:rPr>
        <w:t>timeToTrigger</w:t>
      </w:r>
      <w:r w:rsidRPr="00331BBB">
        <w:t xml:space="preserve"> defined for this event within the </w:t>
      </w:r>
      <w:r w:rsidRPr="00331BBB">
        <w:rPr>
          <w:i/>
        </w:rPr>
        <w:t>VarMeasConfig</w:t>
      </w:r>
      <w:r w:rsidRPr="00331BBB">
        <w:t xml:space="preserve">, while the </w:t>
      </w:r>
      <w:r w:rsidRPr="00331BBB">
        <w:rPr>
          <w:i/>
        </w:rPr>
        <w:t>VarMeasReportList</w:t>
      </w:r>
      <w:r w:rsidRPr="00331BBB">
        <w:t xml:space="preserve"> does not include a measurement reporting entry for this </w:t>
      </w:r>
      <w:r w:rsidRPr="00331BBB">
        <w:rPr>
          <w:i/>
        </w:rPr>
        <w:t xml:space="preserve">measId </w:t>
      </w:r>
      <w:r w:rsidRPr="00331BBB">
        <w:t>(a first CLI measurement resource triggers the event):</w:t>
      </w:r>
    </w:p>
    <w:p w14:paraId="6B5E9838" w14:textId="77777777" w:rsidR="001E4859" w:rsidRPr="00331BBB" w:rsidRDefault="001E4859" w:rsidP="001E4859">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270289BE" w14:textId="77777777" w:rsidR="001E4859" w:rsidRPr="00331BBB" w:rsidRDefault="001E4859" w:rsidP="001E4859">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276AF8FE" w14:textId="77777777" w:rsidR="001E4859" w:rsidRPr="00331BBB" w:rsidRDefault="001E4859" w:rsidP="001E4859">
      <w:pPr>
        <w:pStyle w:val="B3"/>
      </w:pPr>
      <w:r w:rsidRPr="00331BBB">
        <w:t>3&gt;</w:t>
      </w:r>
      <w:r w:rsidRPr="00331BBB">
        <w:tab/>
        <w:t xml:space="preserve">include the concerned CLI measurement resource(s) in the </w:t>
      </w:r>
      <w:r w:rsidRPr="00331BBB">
        <w:rPr>
          <w:i/>
        </w:rPr>
        <w:t>cli-TriggeredList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4DDF003D" w14:textId="77777777" w:rsidR="001E4859" w:rsidRPr="00331BBB" w:rsidRDefault="001E4859" w:rsidP="001E4859">
      <w:pPr>
        <w:pStyle w:val="B3"/>
      </w:pPr>
      <w:r w:rsidRPr="00331BBB">
        <w:lastRenderedPageBreak/>
        <w:t>3&gt;</w:t>
      </w:r>
      <w:r w:rsidRPr="00331BBB">
        <w:tab/>
        <w:t>initiate the measurement reporting procedure, as specified in 5.5.5;</w:t>
      </w:r>
    </w:p>
    <w:p w14:paraId="7F190770" w14:textId="77777777" w:rsidR="001E4859" w:rsidRPr="00331BBB" w:rsidRDefault="001E4859" w:rsidP="001E4859">
      <w:pPr>
        <w:pStyle w:val="B2"/>
      </w:pPr>
      <w:r w:rsidRPr="00331BBB">
        <w:t>2&gt;</w:t>
      </w:r>
      <w:r w:rsidRPr="00331BBB">
        <w:tab/>
        <w:t xml:space="preserve">else if the </w:t>
      </w:r>
      <w:r w:rsidRPr="00331BBB">
        <w:rPr>
          <w:i/>
        </w:rPr>
        <w:t xml:space="preserve">reportType </w:t>
      </w:r>
      <w:r w:rsidRPr="00331BBB">
        <w:t xml:space="preserve">is set to </w:t>
      </w:r>
      <w:r w:rsidRPr="00331BBB">
        <w:rPr>
          <w:i/>
        </w:rPr>
        <w:t xml:space="preserve">cli-EventTriggered </w:t>
      </w:r>
      <w:r w:rsidRPr="00331BBB">
        <w:t xml:space="preserve">and if the entry condition applicable for this event, i.e. the event corresponding with the </w:t>
      </w:r>
      <w:r w:rsidRPr="00331BBB">
        <w:rPr>
          <w:i/>
        </w:rPr>
        <w:t>eventId</w:t>
      </w:r>
      <w:r w:rsidRPr="00331BBB">
        <w:t xml:space="preserve"> of the corresponding </w:t>
      </w:r>
      <w:r w:rsidRPr="00331BBB">
        <w:rPr>
          <w:i/>
        </w:rPr>
        <w:t>reportConfig</w:t>
      </w:r>
      <w:r w:rsidRPr="00331BBB">
        <w:t xml:space="preserve"> within </w:t>
      </w:r>
      <w:r w:rsidRPr="00331BBB">
        <w:rPr>
          <w:i/>
        </w:rPr>
        <w:t>VarMeasConfig</w:t>
      </w:r>
      <w:r w:rsidRPr="00331BBB">
        <w:t xml:space="preserve">, is fulfilled for one or more CLI measurement resources not included in the </w:t>
      </w:r>
      <w:r w:rsidRPr="00331BBB">
        <w:rPr>
          <w:i/>
        </w:rPr>
        <w:t>cli-TriggeredList</w:t>
      </w:r>
      <w:r w:rsidRPr="00331BBB">
        <w:t xml:space="preserve"> for all measurements after layer 3 filtering taken during </w:t>
      </w:r>
      <w:r w:rsidRPr="00331BBB">
        <w:rPr>
          <w:i/>
        </w:rPr>
        <w:t>timeToTrigger</w:t>
      </w:r>
      <w:r w:rsidRPr="00331BBB">
        <w:t xml:space="preserve"> defined for this event within the </w:t>
      </w:r>
      <w:r w:rsidRPr="00331BBB">
        <w:rPr>
          <w:i/>
        </w:rPr>
        <w:t>VarMeasConfig</w:t>
      </w:r>
      <w:r w:rsidRPr="00331BBB">
        <w:t xml:space="preserve"> (a subsequent CLI measurement resource triggers the event):</w:t>
      </w:r>
    </w:p>
    <w:p w14:paraId="7E3F4760" w14:textId="77777777" w:rsidR="001E4859" w:rsidRPr="00331BBB" w:rsidRDefault="001E4859" w:rsidP="001E4859">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5CA21919" w14:textId="77777777" w:rsidR="001E4859" w:rsidRPr="00331BBB" w:rsidRDefault="001E4859" w:rsidP="001E4859">
      <w:pPr>
        <w:pStyle w:val="B3"/>
      </w:pPr>
      <w:r w:rsidRPr="00331BBB">
        <w:t>3&gt;</w:t>
      </w:r>
      <w:r w:rsidRPr="00331BBB">
        <w:tab/>
        <w:t xml:space="preserve">include the concerned CLI measurement resource(s) in the </w:t>
      </w:r>
      <w:r w:rsidRPr="00331BBB">
        <w:rPr>
          <w:i/>
        </w:rPr>
        <w:t>cli-TriggeredList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51A9AB39" w14:textId="77777777" w:rsidR="001E4859" w:rsidRPr="00331BBB" w:rsidRDefault="001E4859" w:rsidP="001E4859">
      <w:pPr>
        <w:pStyle w:val="B3"/>
      </w:pPr>
      <w:r w:rsidRPr="00331BBB">
        <w:t>3&gt;</w:t>
      </w:r>
      <w:r w:rsidRPr="00331BBB">
        <w:tab/>
        <w:t>initiate the measurement reporting procedure, as specified in 5.5.5;</w:t>
      </w:r>
    </w:p>
    <w:p w14:paraId="751A8D0F" w14:textId="77777777" w:rsidR="001E4859" w:rsidRPr="00331BBB" w:rsidRDefault="001E4859" w:rsidP="001E4859">
      <w:pPr>
        <w:pStyle w:val="B2"/>
      </w:pPr>
      <w:r w:rsidRPr="00331BBB">
        <w:t>2&gt;</w:t>
      </w:r>
      <w:r w:rsidRPr="00331BBB">
        <w:tab/>
        <w:t xml:space="preserve">else if the </w:t>
      </w:r>
      <w:r w:rsidRPr="00331BBB">
        <w:rPr>
          <w:i/>
        </w:rPr>
        <w:t xml:space="preserve">reportType </w:t>
      </w:r>
      <w:r w:rsidRPr="00331BBB">
        <w:t xml:space="preserve">is set to </w:t>
      </w:r>
      <w:r w:rsidRPr="00331BBB">
        <w:rPr>
          <w:i/>
        </w:rPr>
        <w:t xml:space="preserve">cli-EventTriggered </w:t>
      </w:r>
      <w:r w:rsidRPr="00331BBB">
        <w:t xml:space="preserve">and if the leaving condition applicable for this event is fulfilled for one or more of the CLI measurement resources included in the </w:t>
      </w:r>
      <w:r w:rsidRPr="00331BBB">
        <w:rPr>
          <w:i/>
        </w:rPr>
        <w:t>cli-TriggeredList</w:t>
      </w:r>
      <w:r w:rsidRPr="00331BBB">
        <w:t xml:space="preserve"> defined within the </w:t>
      </w:r>
      <w:r w:rsidRPr="00331BBB">
        <w:rPr>
          <w:i/>
        </w:rPr>
        <w:t>VarMeasReportList</w:t>
      </w:r>
      <w:r w:rsidRPr="00331BBB">
        <w:t xml:space="preserve"> for this </w:t>
      </w:r>
      <w:r w:rsidRPr="00331BBB">
        <w:rPr>
          <w:i/>
        </w:rPr>
        <w:t>measId</w:t>
      </w:r>
      <w:r w:rsidRPr="00331BBB">
        <w:t xml:space="preserve"> for all measurements after layer 3 filtering taken during </w:t>
      </w:r>
      <w:r w:rsidRPr="00331BBB">
        <w:rPr>
          <w:i/>
        </w:rPr>
        <w:t xml:space="preserve">timeToTrigger </w:t>
      </w:r>
      <w:r w:rsidRPr="00331BBB">
        <w:t xml:space="preserve">defined within the </w:t>
      </w:r>
      <w:r w:rsidRPr="00331BBB">
        <w:rPr>
          <w:i/>
        </w:rPr>
        <w:t xml:space="preserve">VarMeasConfig </w:t>
      </w:r>
      <w:r w:rsidRPr="00331BBB">
        <w:t>for this event:</w:t>
      </w:r>
    </w:p>
    <w:p w14:paraId="16A2731C" w14:textId="77777777" w:rsidR="001E4859" w:rsidRPr="00331BBB" w:rsidRDefault="001E4859" w:rsidP="001E4859">
      <w:pPr>
        <w:pStyle w:val="B3"/>
      </w:pPr>
      <w:r w:rsidRPr="00331BBB">
        <w:t>3&gt;</w:t>
      </w:r>
      <w:r w:rsidRPr="00331BBB">
        <w:tab/>
        <w:t xml:space="preserve">remove the concerned CLI measurement resource(s) in the </w:t>
      </w:r>
      <w:r w:rsidRPr="00331BBB">
        <w:rPr>
          <w:i/>
        </w:rPr>
        <w:t>cli-TriggeredList</w:t>
      </w:r>
      <w:r w:rsidRPr="00331BBB">
        <w:t xml:space="preserve"> defined within the </w:t>
      </w:r>
      <w:r w:rsidRPr="00331BBB">
        <w:rPr>
          <w:i/>
        </w:rPr>
        <w:t>VarMeasReportList</w:t>
      </w:r>
      <w:r w:rsidRPr="00331BBB">
        <w:t xml:space="preserve"> for this </w:t>
      </w:r>
      <w:r w:rsidRPr="00331BBB">
        <w:rPr>
          <w:i/>
        </w:rPr>
        <w:t>measId</w:t>
      </w:r>
      <w:r w:rsidRPr="00331BBB">
        <w:t>;</w:t>
      </w:r>
    </w:p>
    <w:p w14:paraId="7126B9FB" w14:textId="77777777" w:rsidR="001E4859" w:rsidRPr="00331BBB" w:rsidRDefault="001E4859" w:rsidP="001E4859">
      <w:pPr>
        <w:pStyle w:val="B3"/>
      </w:pPr>
      <w:r w:rsidRPr="00331BBB">
        <w:t>3&gt;</w:t>
      </w:r>
      <w:r w:rsidRPr="00331BBB">
        <w:tab/>
        <w:t xml:space="preserve">if </w:t>
      </w:r>
      <w:r w:rsidRPr="00331BBB">
        <w:rPr>
          <w:i/>
          <w:iCs/>
        </w:rPr>
        <w:t>reportOnLeave</w:t>
      </w:r>
      <w:r w:rsidRPr="00331BBB">
        <w:t xml:space="preserve"> is set to </w:t>
      </w:r>
      <w:r w:rsidRPr="00331BBB">
        <w:rPr>
          <w:i/>
          <w:iCs/>
          <w:lang w:eastAsia="en-GB"/>
        </w:rPr>
        <w:t>true</w:t>
      </w:r>
      <w:r w:rsidRPr="00331BBB">
        <w:t xml:space="preserve"> for the corresponding reporting configuration:</w:t>
      </w:r>
    </w:p>
    <w:p w14:paraId="75B9D6F4" w14:textId="77777777" w:rsidR="001E4859" w:rsidRPr="00331BBB" w:rsidRDefault="001E4859" w:rsidP="001E4859">
      <w:pPr>
        <w:pStyle w:val="B4"/>
      </w:pPr>
      <w:r w:rsidRPr="00331BBB">
        <w:t>4&gt;</w:t>
      </w:r>
      <w:r w:rsidRPr="00331BBB">
        <w:tab/>
        <w:t>initiate the measurement reporting procedure, as specified in 5.5.5;</w:t>
      </w:r>
    </w:p>
    <w:p w14:paraId="757849BF" w14:textId="77777777" w:rsidR="001E4859" w:rsidRPr="00331BBB" w:rsidRDefault="001E4859" w:rsidP="001E4859">
      <w:pPr>
        <w:pStyle w:val="B3"/>
      </w:pPr>
      <w:r w:rsidRPr="00331BBB">
        <w:t>3&gt;</w:t>
      </w:r>
      <w:r w:rsidRPr="00331BBB">
        <w:tab/>
        <w:t xml:space="preserve">if the </w:t>
      </w:r>
      <w:r w:rsidRPr="00331BBB">
        <w:rPr>
          <w:i/>
        </w:rPr>
        <w:t>cli-TriggeredList</w:t>
      </w:r>
      <w:r w:rsidRPr="00331BBB">
        <w:t xml:space="preserve"> defined within the </w:t>
      </w:r>
      <w:r w:rsidRPr="00331BBB">
        <w:rPr>
          <w:i/>
        </w:rPr>
        <w:t>VarMeasReportList</w:t>
      </w:r>
      <w:r w:rsidRPr="00331BBB">
        <w:t xml:space="preserve"> for this </w:t>
      </w:r>
      <w:r w:rsidRPr="00331BBB">
        <w:rPr>
          <w:i/>
        </w:rPr>
        <w:t xml:space="preserve">measId </w:t>
      </w:r>
      <w:r w:rsidRPr="00331BBB">
        <w:t>is empty:</w:t>
      </w:r>
    </w:p>
    <w:p w14:paraId="22B20F03" w14:textId="77777777" w:rsidR="001E4859" w:rsidRPr="00331BBB" w:rsidRDefault="001E4859" w:rsidP="001E4859">
      <w:pPr>
        <w:pStyle w:val="B4"/>
      </w:pPr>
      <w:r w:rsidRPr="00331BBB">
        <w:t>4&gt;</w:t>
      </w:r>
      <w:r w:rsidRPr="00331BBB">
        <w:tab/>
        <w:t xml:space="preserve">remove the measurement reporting entry within the </w:t>
      </w:r>
      <w:r w:rsidRPr="00331BBB">
        <w:rPr>
          <w:i/>
        </w:rPr>
        <w:t>VarMeasReportList</w:t>
      </w:r>
      <w:r w:rsidRPr="00331BBB">
        <w:t xml:space="preserve"> for this </w:t>
      </w:r>
      <w:r w:rsidRPr="00331BBB">
        <w:rPr>
          <w:i/>
        </w:rPr>
        <w:t>measId</w:t>
      </w:r>
      <w:r w:rsidRPr="00331BBB">
        <w:t>;</w:t>
      </w:r>
    </w:p>
    <w:p w14:paraId="23F6ABDA" w14:textId="77777777" w:rsidR="001E4859" w:rsidRPr="00331BBB" w:rsidRDefault="001E4859" w:rsidP="001E4859">
      <w:pPr>
        <w:pStyle w:val="B4"/>
      </w:pPr>
      <w:r w:rsidRPr="00331BBB">
        <w:t>4&gt;</w:t>
      </w:r>
      <w:r w:rsidRPr="00331BBB">
        <w:tab/>
        <w:t>stop the periodical reporting timer for this measId, if running;</w:t>
      </w:r>
    </w:p>
    <w:p w14:paraId="492B81CB" w14:textId="77777777" w:rsidR="001E4859" w:rsidRPr="00331BBB" w:rsidRDefault="001E4859" w:rsidP="001E4859">
      <w:pPr>
        <w:pStyle w:val="B2"/>
      </w:pPr>
      <w:r w:rsidRPr="00331BBB">
        <w:t>2&gt;</w:t>
      </w:r>
      <w:r w:rsidRPr="00331BBB">
        <w:tab/>
        <w:t xml:space="preserve">if </w:t>
      </w:r>
      <w:r w:rsidRPr="00331BBB">
        <w:rPr>
          <w:i/>
        </w:rPr>
        <w:t xml:space="preserve">reportType </w:t>
      </w:r>
      <w:r w:rsidRPr="00331BBB">
        <w:t xml:space="preserve">is set to </w:t>
      </w:r>
      <w:r w:rsidRPr="00331BBB">
        <w:rPr>
          <w:i/>
        </w:rPr>
        <w:t>cli-Periodical</w:t>
      </w:r>
      <w:r w:rsidRPr="00331BBB">
        <w:t xml:space="preserve"> and if a (first) measurement result is available:</w:t>
      </w:r>
    </w:p>
    <w:p w14:paraId="251F1A0C" w14:textId="77777777" w:rsidR="001E4859" w:rsidRPr="00331BBB" w:rsidRDefault="001E4859" w:rsidP="001E4859">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3536F4E8" w14:textId="77777777" w:rsidR="001E4859" w:rsidRPr="00331BBB" w:rsidRDefault="001E4859" w:rsidP="001E4859">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185E4B1D" w14:textId="77777777" w:rsidR="001E4859" w:rsidRPr="00331BBB" w:rsidRDefault="001E4859" w:rsidP="001E4859">
      <w:pPr>
        <w:pStyle w:val="B3"/>
      </w:pPr>
      <w:r w:rsidRPr="00331BBB">
        <w:t>3&gt;</w:t>
      </w:r>
      <w:r w:rsidRPr="00331BBB">
        <w:tab/>
        <w:t>initiate the measurement reporting procedure, as specified in 5.5.5, immediately after the quantity to be reported becomes available for at least one CLI measurement resource;</w:t>
      </w:r>
    </w:p>
    <w:p w14:paraId="01912A79" w14:textId="015EE2BF" w:rsidR="002C5D28" w:rsidRPr="00331BBB" w:rsidRDefault="002C5D28" w:rsidP="000D2242">
      <w:pPr>
        <w:pStyle w:val="B2"/>
      </w:pPr>
      <w:r w:rsidRPr="00331BBB">
        <w:t>2&gt;</w:t>
      </w:r>
      <w:r w:rsidRPr="00331BBB">
        <w:tab/>
        <w:t xml:space="preserve">upon expiry of the periodical reporting timer for this </w:t>
      </w:r>
      <w:r w:rsidRPr="00331BBB">
        <w:rPr>
          <w:i/>
          <w:iCs/>
        </w:rPr>
        <w:t>measId</w:t>
      </w:r>
      <w:r w:rsidRPr="00331BBB">
        <w:t>:</w:t>
      </w:r>
    </w:p>
    <w:p w14:paraId="59141629" w14:textId="0CD401FC" w:rsidR="001A12B7" w:rsidRPr="00331BBB" w:rsidRDefault="002C5D28" w:rsidP="001A12B7">
      <w:pPr>
        <w:pStyle w:val="B3"/>
      </w:pPr>
      <w:r w:rsidRPr="00331BBB">
        <w:t>3&gt;</w:t>
      </w:r>
      <w:r w:rsidRPr="00331BBB">
        <w:tab/>
        <w:t>initiate the measurement reporting procedure, as specified in 5.5.5.</w:t>
      </w:r>
      <w:r w:rsidR="001A12B7" w:rsidRPr="00331BBB">
        <w:t xml:space="preserve"> </w:t>
      </w:r>
    </w:p>
    <w:p w14:paraId="72A2F9A9" w14:textId="77777777" w:rsidR="001A12B7" w:rsidRPr="00331BBB" w:rsidRDefault="001A12B7" w:rsidP="001A12B7">
      <w:pPr>
        <w:pStyle w:val="B2"/>
      </w:pPr>
      <w:r w:rsidRPr="00331BBB">
        <w:t>2&gt;</w:t>
      </w:r>
      <w:r w:rsidRPr="00331BBB">
        <w:tab/>
        <w:t xml:space="preserve">if the corresponding </w:t>
      </w:r>
      <w:r w:rsidRPr="00331BBB">
        <w:rPr>
          <w:i/>
        </w:rPr>
        <w:t xml:space="preserve">reportConfig </w:t>
      </w:r>
      <w:r w:rsidRPr="00331BBB">
        <w:t>includes a</w:t>
      </w:r>
      <w:r w:rsidRPr="00331BBB">
        <w:rPr>
          <w:i/>
        </w:rPr>
        <w:t xml:space="preserve"> reportType</w:t>
      </w:r>
      <w:r w:rsidRPr="00331BBB">
        <w:t xml:space="preserve"> is set to </w:t>
      </w:r>
      <w:r w:rsidRPr="00331BBB">
        <w:rPr>
          <w:i/>
        </w:rPr>
        <w:t>reportSFTD</w:t>
      </w:r>
      <w:r w:rsidRPr="00331BBB">
        <w:t>:</w:t>
      </w:r>
    </w:p>
    <w:p w14:paraId="7150AF45" w14:textId="77777777" w:rsidR="001A12B7" w:rsidRPr="00331BBB" w:rsidRDefault="001A12B7" w:rsidP="001A12B7">
      <w:pPr>
        <w:pStyle w:val="B3"/>
      </w:pPr>
      <w:r w:rsidRPr="00331BBB">
        <w:t>3&gt;</w:t>
      </w:r>
      <w:r w:rsidRPr="00331BBB">
        <w:tab/>
        <w:t xml:space="preserve">if the corresponding </w:t>
      </w:r>
      <w:r w:rsidRPr="00331BBB">
        <w:rPr>
          <w:i/>
        </w:rPr>
        <w:t>measObject</w:t>
      </w:r>
      <w:r w:rsidRPr="00331BBB">
        <w:t xml:space="preserve"> concerns NR:</w:t>
      </w:r>
    </w:p>
    <w:p w14:paraId="6FB063D5" w14:textId="41336A9D" w:rsidR="00017EF7" w:rsidRPr="00331BBB" w:rsidRDefault="00017EF7" w:rsidP="00017EF7">
      <w:pPr>
        <w:pStyle w:val="B4"/>
      </w:pPr>
      <w:r w:rsidRPr="00331BBB">
        <w:t>4&gt;</w:t>
      </w:r>
      <w:r w:rsidRPr="00331BBB">
        <w:tab/>
        <w:t xml:space="preserve">if the </w:t>
      </w:r>
      <w:r w:rsidRPr="00331BBB">
        <w:rPr>
          <w:i/>
        </w:rPr>
        <w:t>drx-SFTD-NeighMeas</w:t>
      </w:r>
      <w:r w:rsidRPr="00331BBB">
        <w:t xml:space="preserve"> is included:</w:t>
      </w:r>
    </w:p>
    <w:p w14:paraId="5CF2E294" w14:textId="4AC2A67D" w:rsidR="00017EF7" w:rsidRPr="00331BBB" w:rsidRDefault="00017EF7" w:rsidP="00017EF7">
      <w:pPr>
        <w:pStyle w:val="B5"/>
      </w:pPr>
      <w:r w:rsidRPr="00331BBB">
        <w:t>5&gt;</w:t>
      </w:r>
      <w:r w:rsidRPr="00331BBB">
        <w:tab/>
        <w:t>if the quantity to be reported becomes available for each requested pair of PCell and NR cell:</w:t>
      </w:r>
    </w:p>
    <w:p w14:paraId="6CEB3FE0" w14:textId="76AA3E99" w:rsidR="00017EF7" w:rsidRPr="00331BBB" w:rsidRDefault="00017EF7" w:rsidP="003C4E8D">
      <w:pPr>
        <w:pStyle w:val="B6"/>
      </w:pPr>
      <w:r w:rsidRPr="00331BBB">
        <w:t>6&gt;</w:t>
      </w:r>
      <w:r w:rsidRPr="00331BBB">
        <w:tab/>
        <w:t>stop timer T322;</w:t>
      </w:r>
    </w:p>
    <w:p w14:paraId="17FE54BC" w14:textId="051322BD" w:rsidR="00017EF7" w:rsidRPr="00331BBB" w:rsidRDefault="00017EF7" w:rsidP="003C4E8D">
      <w:pPr>
        <w:pStyle w:val="B6"/>
      </w:pPr>
      <w:r w:rsidRPr="00331BBB">
        <w:t>6&gt;</w:t>
      </w:r>
      <w:r w:rsidRPr="00331BBB">
        <w:tab/>
        <w:t>initiate the measurement reporting procedure, as specified in 5.5.5;</w:t>
      </w:r>
    </w:p>
    <w:p w14:paraId="13057A8E" w14:textId="108E9A5E" w:rsidR="00017EF7" w:rsidRPr="00331BBB" w:rsidRDefault="00017EF7" w:rsidP="00017EF7">
      <w:pPr>
        <w:pStyle w:val="B4"/>
      </w:pPr>
      <w:r w:rsidRPr="00331BBB">
        <w:t>4&gt;</w:t>
      </w:r>
      <w:r w:rsidRPr="00331BBB">
        <w:tab/>
        <w:t>else</w:t>
      </w:r>
    </w:p>
    <w:p w14:paraId="3F60D30B" w14:textId="22734271" w:rsidR="001A12B7" w:rsidRPr="00331BBB" w:rsidRDefault="00017EF7" w:rsidP="00D51FC9">
      <w:pPr>
        <w:pStyle w:val="B5"/>
      </w:pPr>
      <w:r w:rsidRPr="00331BBB">
        <w:t>5</w:t>
      </w:r>
      <w:r w:rsidR="001A12B7" w:rsidRPr="00331BBB">
        <w:t>&gt;</w:t>
      </w:r>
      <w:r w:rsidR="001A12B7" w:rsidRPr="00331BBB">
        <w:tab/>
        <w:t xml:space="preserve">initiate the measurement reporting procedure, as specified in 5.5.5, immediately after the quantity to be reported becomes available for </w:t>
      </w:r>
      <w:r w:rsidR="001A079E" w:rsidRPr="00331BBB">
        <w:t xml:space="preserve">each requested </w:t>
      </w:r>
      <w:r w:rsidR="001A12B7" w:rsidRPr="00331BBB">
        <w:t xml:space="preserve">pair of PCell and NR </w:t>
      </w:r>
      <w:r w:rsidR="001A079E" w:rsidRPr="00331BBB">
        <w:t>c</w:t>
      </w:r>
      <w:r w:rsidR="001A12B7" w:rsidRPr="00331BBB">
        <w:t>ell or the maximal measurement reporting delay as specified in TS 38.133 [14];</w:t>
      </w:r>
    </w:p>
    <w:p w14:paraId="008D12E9" w14:textId="77777777" w:rsidR="001A12B7" w:rsidRPr="00331BBB" w:rsidRDefault="001A12B7" w:rsidP="001A12B7">
      <w:pPr>
        <w:pStyle w:val="B3"/>
      </w:pPr>
      <w:r w:rsidRPr="00331BBB">
        <w:t>3&gt;</w:t>
      </w:r>
      <w:r w:rsidRPr="00331BBB">
        <w:tab/>
        <w:t>else if the corresponding</w:t>
      </w:r>
      <w:r w:rsidRPr="00331BBB">
        <w:rPr>
          <w:i/>
        </w:rPr>
        <w:t xml:space="preserve"> measObject</w:t>
      </w:r>
      <w:r w:rsidRPr="00331BBB">
        <w:t xml:space="preserve"> concerns E-UTRA:</w:t>
      </w:r>
    </w:p>
    <w:p w14:paraId="39171243" w14:textId="3F1B13D1" w:rsidR="002C5D28" w:rsidRPr="00331BBB" w:rsidRDefault="001A12B7" w:rsidP="00852D09">
      <w:pPr>
        <w:pStyle w:val="B4"/>
      </w:pPr>
      <w:r w:rsidRPr="00331BBB">
        <w:lastRenderedPageBreak/>
        <w:t>4&gt;</w:t>
      </w:r>
      <w:r w:rsidRPr="00331BB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31BBB" w:rsidRDefault="002C5D28" w:rsidP="000D2242">
      <w:pPr>
        <w:pStyle w:val="B2"/>
      </w:pPr>
      <w:r w:rsidRPr="00331BBB">
        <w:t>2&gt;</w:t>
      </w:r>
      <w:r w:rsidRPr="00331BBB">
        <w:tab/>
        <w:t xml:space="preserve">if </w:t>
      </w:r>
      <w:r w:rsidRPr="00331BBB">
        <w:rPr>
          <w:i/>
        </w:rPr>
        <w:t>reportType</w:t>
      </w:r>
      <w:r w:rsidRPr="00331BBB">
        <w:t xml:space="preserve"> is set to </w:t>
      </w:r>
      <w:r w:rsidRPr="00331BBB">
        <w:rPr>
          <w:i/>
        </w:rPr>
        <w:t>reportCGI</w:t>
      </w:r>
      <w:r w:rsidR="00FE2099" w:rsidRPr="00331BBB">
        <w:t>:</w:t>
      </w:r>
    </w:p>
    <w:p w14:paraId="23196709" w14:textId="249EC3C3" w:rsidR="002C5D28" w:rsidRPr="00331BBB" w:rsidRDefault="002C5D28" w:rsidP="000D2242">
      <w:pPr>
        <w:pStyle w:val="B3"/>
      </w:pPr>
      <w:r w:rsidRPr="00331BBB">
        <w:t>3&gt;</w:t>
      </w:r>
      <w:r w:rsidRPr="00331BBB">
        <w:tab/>
        <w:t xml:space="preserve">if the UE acquired the </w:t>
      </w:r>
      <w:r w:rsidRPr="00331BBB">
        <w:rPr>
          <w:i/>
        </w:rPr>
        <w:t>SIB1</w:t>
      </w:r>
      <w:r w:rsidRPr="00331BBB">
        <w:t xml:space="preserve"> or </w:t>
      </w:r>
      <w:r w:rsidRPr="00331BBB">
        <w:rPr>
          <w:i/>
        </w:rPr>
        <w:t>SystemInformationBlockType1</w:t>
      </w:r>
      <w:r w:rsidR="00760D40" w:rsidRPr="00331BBB">
        <w:t xml:space="preserve"> </w:t>
      </w:r>
      <w:r w:rsidRPr="00331BBB">
        <w:t>for the requested cell; or</w:t>
      </w:r>
    </w:p>
    <w:p w14:paraId="209296FE" w14:textId="3679C31F" w:rsidR="002C5D28" w:rsidRPr="00331BBB" w:rsidRDefault="002C5D28" w:rsidP="000D2242">
      <w:pPr>
        <w:pStyle w:val="B3"/>
      </w:pPr>
      <w:r w:rsidRPr="00331BBB">
        <w:t>3&gt;</w:t>
      </w:r>
      <w:r w:rsidRPr="00331BBB">
        <w:tab/>
        <w:t xml:space="preserve">if the UE detects that the requested NR cell is not transmitting </w:t>
      </w:r>
      <w:r w:rsidRPr="00331BBB">
        <w:rPr>
          <w:i/>
        </w:rPr>
        <w:t xml:space="preserve">SIB1 </w:t>
      </w:r>
      <w:r w:rsidRPr="00331BBB">
        <w:t xml:space="preserve">(see TS 38.213 [13], </w:t>
      </w:r>
      <w:r w:rsidR="00F37A41" w:rsidRPr="00331BBB">
        <w:t>clause</w:t>
      </w:r>
      <w:r w:rsidRPr="00331BBB">
        <w:t xml:space="preserve"> 13):</w:t>
      </w:r>
    </w:p>
    <w:p w14:paraId="32B75621" w14:textId="260424AD" w:rsidR="002C5D28" w:rsidRPr="00331BBB" w:rsidRDefault="002C5D28" w:rsidP="000D2242">
      <w:pPr>
        <w:pStyle w:val="B4"/>
      </w:pPr>
      <w:r w:rsidRPr="00331BBB">
        <w:t>4&gt;</w:t>
      </w:r>
      <w:r w:rsidRPr="00331BBB">
        <w:tab/>
        <w:t>stop timer T321;</w:t>
      </w:r>
    </w:p>
    <w:p w14:paraId="3E70113F" w14:textId="6E29521F" w:rsidR="002C5D28" w:rsidRPr="00331BBB" w:rsidRDefault="002C5D28" w:rsidP="000D2242">
      <w:pPr>
        <w:pStyle w:val="B4"/>
      </w:pPr>
      <w:r w:rsidRPr="00331BBB">
        <w:t>4&gt;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6C526EE2" w14:textId="4026CFB1" w:rsidR="002C5D28" w:rsidRPr="00331BBB" w:rsidRDefault="002C5D28" w:rsidP="000D2242">
      <w:pPr>
        <w:pStyle w:val="B4"/>
      </w:pPr>
      <w:r w:rsidRPr="00331BBB">
        <w:t>4&gt;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3174BB81" w14:textId="4D5F8139" w:rsidR="002C5D28" w:rsidRPr="00331BBB" w:rsidRDefault="002C5D28" w:rsidP="000D2242">
      <w:pPr>
        <w:pStyle w:val="B4"/>
      </w:pPr>
      <w:r w:rsidRPr="00331BBB">
        <w:t>4&gt;</w:t>
      </w:r>
      <w:r w:rsidRPr="00331BBB">
        <w:tab/>
        <w:t>initiate the measurement reporting procedure, as specified in 5.5.5;</w:t>
      </w:r>
    </w:p>
    <w:p w14:paraId="5AF3F075" w14:textId="77777777" w:rsidR="003C4E8D" w:rsidRPr="00331BBB" w:rsidRDefault="003C4E8D" w:rsidP="003C4E8D">
      <w:pPr>
        <w:pStyle w:val="B2"/>
        <w:rPr>
          <w:lang w:val="en-US"/>
        </w:rPr>
      </w:pPr>
      <w:r w:rsidRPr="00331BBB">
        <w:rPr>
          <w:lang w:val="en-US"/>
        </w:rPr>
        <w:t>2&gt;</w:t>
      </w:r>
      <w:r w:rsidRPr="00331BBB">
        <w:rPr>
          <w:lang w:val="en-US"/>
        </w:rPr>
        <w:tab/>
        <w:t xml:space="preserve">if the corresponding </w:t>
      </w:r>
      <w:r w:rsidRPr="00331BBB">
        <w:rPr>
          <w:i/>
          <w:lang w:val="en-US"/>
        </w:rPr>
        <w:t>reportConfig</w:t>
      </w:r>
      <w:r w:rsidRPr="00331BBB">
        <w:rPr>
          <w:lang w:val="en-US"/>
        </w:rPr>
        <w:t xml:space="preserve"> includes the </w:t>
      </w:r>
      <w:r w:rsidRPr="00331BBB">
        <w:rPr>
          <w:rFonts w:eastAsia="DengXian"/>
          <w:i/>
          <w:lang w:val="en-US"/>
        </w:rPr>
        <w:t>ul-DelayValueConfig</w:t>
      </w:r>
      <w:r w:rsidRPr="00331BBB">
        <w:rPr>
          <w:lang w:val="en-US"/>
        </w:rPr>
        <w:t>:</w:t>
      </w:r>
    </w:p>
    <w:p w14:paraId="5B5C94F7" w14:textId="77777777" w:rsidR="003C4E8D" w:rsidRPr="00331BBB" w:rsidRDefault="003C4E8D" w:rsidP="003C4E8D">
      <w:pPr>
        <w:pStyle w:val="B3"/>
        <w:rPr>
          <w:lang w:val="en-US"/>
        </w:rPr>
      </w:pPr>
      <w:r w:rsidRPr="00331BBB">
        <w:rPr>
          <w:lang w:val="en-US"/>
        </w:rPr>
        <w:t>3&gt;</w:t>
      </w:r>
      <w:r w:rsidRPr="00331BBB">
        <w:rPr>
          <w:lang w:val="en-US"/>
        </w:rPr>
        <w:tab/>
        <w:t>initiate the measurement reporting procedure, as specified in 5.5.5, immediately after a first measurement result is provided by all lower layers of the associated DRB identity;</w:t>
      </w:r>
    </w:p>
    <w:p w14:paraId="664A10D0" w14:textId="5B9A5849" w:rsidR="002C5D28" w:rsidRPr="00331BBB" w:rsidRDefault="002C5D28" w:rsidP="000D2242">
      <w:pPr>
        <w:pStyle w:val="B2"/>
      </w:pPr>
      <w:r w:rsidRPr="00331BBB">
        <w:t>2&gt;</w:t>
      </w:r>
      <w:r w:rsidRPr="00331BBB">
        <w:tab/>
        <w:t xml:space="preserve">upon the expiry of T321 for this </w:t>
      </w:r>
      <w:r w:rsidRPr="00331BBB">
        <w:rPr>
          <w:i/>
        </w:rPr>
        <w:t>measId</w:t>
      </w:r>
      <w:r w:rsidRPr="00331BBB">
        <w:t>:</w:t>
      </w:r>
    </w:p>
    <w:p w14:paraId="4273EA4F" w14:textId="73235B7B" w:rsidR="002C5D28" w:rsidRPr="00331BBB" w:rsidRDefault="002C5D28" w:rsidP="000D2242">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73F09E01" w14:textId="77777777" w:rsidR="002C5D28" w:rsidRPr="00331BBB" w:rsidRDefault="002C5D28" w:rsidP="000D2242">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70EA8D3D" w14:textId="04C0D69A" w:rsidR="002C5D28" w:rsidRPr="00331BBB" w:rsidRDefault="002C5D28" w:rsidP="002C5D28">
      <w:pPr>
        <w:pStyle w:val="B3"/>
      </w:pPr>
      <w:r w:rsidRPr="00331BBB">
        <w:t>3&gt;</w:t>
      </w:r>
      <w:r w:rsidRPr="00331BBB">
        <w:tab/>
        <w:t>initiate the measurement reporting procedure, as specified in 5.5.5.</w:t>
      </w:r>
    </w:p>
    <w:p w14:paraId="55548BEC" w14:textId="7077FF6A" w:rsidR="00017EF7" w:rsidRPr="00331BBB" w:rsidRDefault="00017EF7" w:rsidP="00D51FC9">
      <w:pPr>
        <w:pStyle w:val="B2"/>
      </w:pPr>
      <w:r w:rsidRPr="00331BBB">
        <w:t>2&gt;</w:t>
      </w:r>
      <w:r w:rsidRPr="00331BBB">
        <w:tab/>
        <w:t>upon the expiry of T3</w:t>
      </w:r>
      <w:r w:rsidR="00E66A24" w:rsidRPr="00331BBB">
        <w:t>22</w:t>
      </w:r>
      <w:r w:rsidRPr="00331BBB">
        <w:t xml:space="preserve"> for this </w:t>
      </w:r>
      <w:r w:rsidRPr="00331BBB">
        <w:rPr>
          <w:i/>
        </w:rPr>
        <w:t>measId</w:t>
      </w:r>
      <w:r w:rsidRPr="00331BBB">
        <w:t>:</w:t>
      </w:r>
    </w:p>
    <w:p w14:paraId="74F581AC" w14:textId="31A9DFF3" w:rsidR="00017EF7" w:rsidRPr="00331BBB" w:rsidRDefault="00017EF7" w:rsidP="00017EF7">
      <w:pPr>
        <w:pStyle w:val="B3"/>
      </w:pPr>
      <w:r w:rsidRPr="00331BBB">
        <w:t>3&gt;</w:t>
      </w:r>
      <w:r w:rsidRPr="00331BBB">
        <w:tab/>
        <w:t>initiate the measurement reporting procedure, as specified in 5.5.5;</w:t>
      </w:r>
    </w:p>
    <w:p w14:paraId="3E743FC8" w14:textId="77777777" w:rsidR="00DE53FB" w:rsidRPr="00331BBB" w:rsidRDefault="00DE53FB" w:rsidP="00DE53FB">
      <w:pPr>
        <w:pStyle w:val="B2"/>
      </w:pPr>
      <w:bookmarkStart w:id="605" w:name="_Toc20425809"/>
      <w:bookmarkStart w:id="606" w:name="_Toc29321205"/>
      <w:r w:rsidRPr="00331BBB">
        <w:t>2&gt;</w:t>
      </w:r>
      <w:r w:rsidRPr="00331BBB">
        <w:tab/>
        <w:t xml:space="preserve">if the corresponding </w:t>
      </w:r>
      <w:r w:rsidRPr="00331BBB">
        <w:rPr>
          <w:i/>
        </w:rPr>
        <w:t xml:space="preserve">reportConfig </w:t>
      </w:r>
      <w:r w:rsidRPr="00331BBB">
        <w:t xml:space="preserve">includes </w:t>
      </w:r>
      <w:r w:rsidRPr="00331BBB">
        <w:rPr>
          <w:i/>
          <w:lang w:eastAsia="zh-CN"/>
        </w:rPr>
        <w:t>m</w:t>
      </w:r>
      <w:r w:rsidRPr="00331BBB">
        <w:rPr>
          <w:i/>
        </w:rPr>
        <w:t>easRSSI-ReportConfig</w:t>
      </w:r>
      <w:r w:rsidRPr="00331BBB">
        <w:t xml:space="preserve"> and if a (first) measurement result is available:</w:t>
      </w:r>
    </w:p>
    <w:p w14:paraId="0CBFAB15" w14:textId="77777777" w:rsidR="00DE53FB" w:rsidRPr="00331BBB" w:rsidRDefault="00DE53FB" w:rsidP="00DE53FB">
      <w:pPr>
        <w:pStyle w:val="B3"/>
      </w:pPr>
      <w:r w:rsidRPr="00331BBB">
        <w:t>3&gt;</w:t>
      </w:r>
      <w:r w:rsidRPr="00331BBB">
        <w:tab/>
        <w:t xml:space="preserve">include a measurement reporting entry within the </w:t>
      </w:r>
      <w:r w:rsidRPr="00331BBB">
        <w:rPr>
          <w:i/>
        </w:rPr>
        <w:t>VarMeasReportList</w:t>
      </w:r>
      <w:r w:rsidRPr="00331BBB">
        <w:t xml:space="preserve"> for this </w:t>
      </w:r>
      <w:r w:rsidRPr="00331BBB">
        <w:rPr>
          <w:i/>
        </w:rPr>
        <w:t>measId</w:t>
      </w:r>
      <w:r w:rsidRPr="00331BBB">
        <w:t>;</w:t>
      </w:r>
    </w:p>
    <w:p w14:paraId="30130CC9" w14:textId="77777777" w:rsidR="00DE53FB" w:rsidRPr="00331BBB" w:rsidRDefault="00DE53FB" w:rsidP="00DE53FB">
      <w:pPr>
        <w:pStyle w:val="B3"/>
      </w:pPr>
      <w:r w:rsidRPr="00331BBB">
        <w:t>3&gt;</w:t>
      </w:r>
      <w:r w:rsidRPr="00331BBB">
        <w:tab/>
        <w:t xml:space="preserve">set the </w:t>
      </w:r>
      <w:r w:rsidRPr="00331BBB">
        <w:rPr>
          <w:i/>
        </w:rPr>
        <w:t>numberOfReportsSent</w:t>
      </w:r>
      <w:r w:rsidRPr="00331BBB">
        <w:t xml:space="preserve"> defined within the </w:t>
      </w:r>
      <w:r w:rsidRPr="00331BBB">
        <w:rPr>
          <w:i/>
        </w:rPr>
        <w:t>VarMeasReportList</w:t>
      </w:r>
      <w:r w:rsidRPr="00331BBB">
        <w:t xml:space="preserve"> for this </w:t>
      </w:r>
      <w:r w:rsidRPr="00331BBB">
        <w:rPr>
          <w:i/>
        </w:rPr>
        <w:t>measId</w:t>
      </w:r>
      <w:r w:rsidRPr="00331BBB">
        <w:t xml:space="preserve"> to 0;</w:t>
      </w:r>
    </w:p>
    <w:p w14:paraId="65DE51C9" w14:textId="77777777" w:rsidR="00DE53FB" w:rsidRPr="00331BBB" w:rsidRDefault="00DE53FB" w:rsidP="00DE53FB">
      <w:pPr>
        <w:pStyle w:val="B3"/>
      </w:pPr>
      <w:r w:rsidRPr="00331BBB">
        <w:t>3&gt;</w:t>
      </w:r>
      <w:r w:rsidRPr="00331BBB">
        <w:tab/>
        <w:t>initiate the measurement reporting procedure as specified in 5.5.5 immediately when RSSI sample values are reported by the physical layer after the first L1 measurement duration.</w:t>
      </w:r>
    </w:p>
    <w:p w14:paraId="7139472E" w14:textId="77777777" w:rsidR="002C5D28" w:rsidRPr="00331BBB" w:rsidRDefault="002C5D28" w:rsidP="002C5D28">
      <w:pPr>
        <w:pStyle w:val="Heading4"/>
      </w:pPr>
      <w:bookmarkStart w:id="607" w:name="_Toc36756810"/>
      <w:r w:rsidRPr="00331BBB">
        <w:t>5.5.4.2</w:t>
      </w:r>
      <w:r w:rsidRPr="00331BBB">
        <w:tab/>
        <w:t>Event A1 (Serving becomes better than threshold)</w:t>
      </w:r>
      <w:bookmarkEnd w:id="605"/>
      <w:bookmarkEnd w:id="606"/>
      <w:bookmarkEnd w:id="607"/>
    </w:p>
    <w:p w14:paraId="3D6CB0D0" w14:textId="1AD40453" w:rsidR="002C5D28" w:rsidRPr="00331BBB" w:rsidRDefault="002C5D28" w:rsidP="002C5D28">
      <w:r w:rsidRPr="00331BBB">
        <w:t>The UE shall:</w:t>
      </w:r>
    </w:p>
    <w:p w14:paraId="0DC7F435" w14:textId="2454B06B" w:rsidR="002C5D28" w:rsidRPr="00331BBB" w:rsidRDefault="002C5D28" w:rsidP="000D2242">
      <w:pPr>
        <w:pStyle w:val="B1"/>
      </w:pPr>
      <w:r w:rsidRPr="00331BBB">
        <w:t>1&gt;</w:t>
      </w:r>
      <w:r w:rsidRPr="00331BBB">
        <w:tab/>
        <w:t>consider the entering condition for this event to be satisfied when condition A1-1, as specified below, is fulfilled;</w:t>
      </w:r>
    </w:p>
    <w:p w14:paraId="4AF04429" w14:textId="78297E47" w:rsidR="002C5D28" w:rsidRPr="00331BBB" w:rsidRDefault="002C5D28" w:rsidP="000D2242">
      <w:pPr>
        <w:pStyle w:val="B1"/>
      </w:pPr>
      <w:r w:rsidRPr="00331BBB">
        <w:t>1&gt;</w:t>
      </w:r>
      <w:r w:rsidRPr="00331BBB">
        <w:tab/>
        <w:t>consider the leaving condition for this event to be satisfied when condition A1-2, as specified below, is fulfilled;</w:t>
      </w:r>
    </w:p>
    <w:p w14:paraId="7E73A77E" w14:textId="77777777" w:rsidR="002C5D28" w:rsidRPr="00331BBB" w:rsidRDefault="002C5D28" w:rsidP="000D2242">
      <w:pPr>
        <w:pStyle w:val="B1"/>
      </w:pPr>
      <w:r w:rsidRPr="00331BBB">
        <w:t>1&gt;</w:t>
      </w:r>
      <w:r w:rsidRPr="00331BBB">
        <w:tab/>
        <w:t xml:space="preserve">for this measurement, consider the NR serving cell corresponding to the associated </w:t>
      </w:r>
      <w:r w:rsidRPr="00331BBB">
        <w:rPr>
          <w:i/>
        </w:rPr>
        <w:t>measObjectNR</w:t>
      </w:r>
      <w:r w:rsidRPr="00331BBB">
        <w:t xml:space="preserve"> associated with this event.</w:t>
      </w:r>
    </w:p>
    <w:p w14:paraId="35ED7B5E" w14:textId="77777777" w:rsidR="002C5D28" w:rsidRPr="00331BBB" w:rsidRDefault="002C5D28" w:rsidP="002C5D28">
      <w:r w:rsidRPr="00331BBB">
        <w:rPr>
          <w:lang w:eastAsia="ko-KR"/>
        </w:rPr>
        <w:t>Inequality</w:t>
      </w:r>
      <w:r w:rsidRPr="00331BBB">
        <w:t xml:space="preserve"> A1-1 (Entering condition)</w:t>
      </w:r>
    </w:p>
    <w:p w14:paraId="72A2A2E2" w14:textId="77777777" w:rsidR="002C5D28" w:rsidRPr="00331BBB" w:rsidRDefault="002C5D28" w:rsidP="002C5D28">
      <w:pPr>
        <w:pStyle w:val="EQ"/>
        <w:rPr>
          <w:i/>
        </w:rPr>
      </w:pPr>
      <w:r w:rsidRPr="00331BBB">
        <w:rPr>
          <w:i/>
        </w:rPr>
        <w:t>Ms – Hys &gt; Thresh</w:t>
      </w:r>
    </w:p>
    <w:p w14:paraId="644F9ADB" w14:textId="77777777" w:rsidR="002C5D28" w:rsidRPr="00331BBB" w:rsidRDefault="002C5D28" w:rsidP="002C5D28">
      <w:r w:rsidRPr="00331BBB">
        <w:rPr>
          <w:lang w:eastAsia="ko-KR"/>
        </w:rPr>
        <w:t>Inequality</w:t>
      </w:r>
      <w:r w:rsidRPr="00331BBB">
        <w:t xml:space="preserve"> A1-2 (Leaving condition)</w:t>
      </w:r>
    </w:p>
    <w:p w14:paraId="5CF4ACFB" w14:textId="77777777" w:rsidR="002C5D28" w:rsidRPr="00331BBB" w:rsidRDefault="002C5D28" w:rsidP="002C5D28">
      <w:pPr>
        <w:pStyle w:val="EQ"/>
        <w:rPr>
          <w:i/>
        </w:rPr>
      </w:pPr>
      <w:r w:rsidRPr="00331BBB">
        <w:rPr>
          <w:i/>
        </w:rPr>
        <w:t>Ms + Hys &lt; Thresh</w:t>
      </w:r>
    </w:p>
    <w:p w14:paraId="319D08D4" w14:textId="77777777" w:rsidR="002C5D28" w:rsidRPr="00331BBB" w:rsidRDefault="002C5D28" w:rsidP="002C5D28">
      <w:r w:rsidRPr="00331BBB">
        <w:t>The variables in the formula are defined as follows:</w:t>
      </w:r>
    </w:p>
    <w:p w14:paraId="70687937" w14:textId="77777777" w:rsidR="002C5D28" w:rsidRPr="00331BBB" w:rsidRDefault="002C5D28" w:rsidP="002C5D28">
      <w:pPr>
        <w:pStyle w:val="B1"/>
      </w:pPr>
      <w:r w:rsidRPr="00331BBB">
        <w:rPr>
          <w:b/>
          <w:i/>
        </w:rPr>
        <w:t xml:space="preserve">Ms </w:t>
      </w:r>
      <w:r w:rsidRPr="00331BBB">
        <w:t>is the measurement result of the serving cell, not taking into account any offsets.</w:t>
      </w:r>
    </w:p>
    <w:p w14:paraId="72FF28C4" w14:textId="77777777" w:rsidR="002C5D28" w:rsidRPr="00331BBB" w:rsidRDefault="002C5D28" w:rsidP="002C5D28">
      <w:pPr>
        <w:pStyle w:val="B1"/>
      </w:pPr>
      <w:r w:rsidRPr="00331BBB">
        <w:rPr>
          <w:b/>
          <w:i/>
        </w:rPr>
        <w:lastRenderedPageBreak/>
        <w:t>Hys</w:t>
      </w:r>
      <w:r w:rsidRPr="00331BBB">
        <w:t xml:space="preserve"> is the hysteresis parameter for this event (i.e. </w:t>
      </w:r>
      <w:r w:rsidRPr="00331BBB">
        <w:rPr>
          <w:i/>
        </w:rPr>
        <w:t xml:space="preserve">hysteresis </w:t>
      </w:r>
      <w:r w:rsidRPr="00331BBB">
        <w:t xml:space="preserve">as defined within </w:t>
      </w:r>
      <w:r w:rsidRPr="00331BBB">
        <w:rPr>
          <w:i/>
        </w:rPr>
        <w:t xml:space="preserve">reportConfigNR </w:t>
      </w:r>
      <w:r w:rsidRPr="00331BBB">
        <w:t>for this event).</w:t>
      </w:r>
    </w:p>
    <w:p w14:paraId="41CBD5B9" w14:textId="77777777" w:rsidR="002C5D28" w:rsidRPr="00331BBB" w:rsidRDefault="002C5D28" w:rsidP="002C5D28">
      <w:pPr>
        <w:pStyle w:val="B1"/>
      </w:pPr>
      <w:r w:rsidRPr="00331BBB">
        <w:rPr>
          <w:b/>
          <w:i/>
        </w:rPr>
        <w:t>Thresh</w:t>
      </w:r>
      <w:r w:rsidRPr="00331BBB">
        <w:t xml:space="preserve"> is the threshold parameter for this event (i.e. </w:t>
      </w:r>
      <w:r w:rsidRPr="00331BBB">
        <w:rPr>
          <w:i/>
        </w:rPr>
        <w:t xml:space="preserve">a1-Threshold </w:t>
      </w:r>
      <w:r w:rsidRPr="00331BBB">
        <w:t xml:space="preserve">as defined within </w:t>
      </w:r>
      <w:r w:rsidRPr="00331BBB">
        <w:rPr>
          <w:i/>
        </w:rPr>
        <w:t xml:space="preserve">reportConfigNR </w:t>
      </w:r>
      <w:r w:rsidRPr="00331BBB">
        <w:t>for this event).</w:t>
      </w:r>
    </w:p>
    <w:p w14:paraId="43D2F10D" w14:textId="77777777" w:rsidR="002C5D28" w:rsidRPr="00331BBB" w:rsidRDefault="002C5D28" w:rsidP="002C5D28">
      <w:pPr>
        <w:pStyle w:val="B1"/>
      </w:pPr>
      <w:r w:rsidRPr="00331BBB">
        <w:rPr>
          <w:b/>
          <w:i/>
        </w:rPr>
        <w:t xml:space="preserve">Ms </w:t>
      </w:r>
      <w:r w:rsidRPr="00331BBB">
        <w:t xml:space="preserve">is expressed in dBm </w:t>
      </w:r>
      <w:r w:rsidRPr="00331BBB">
        <w:rPr>
          <w:lang w:eastAsia="ko-KR"/>
        </w:rPr>
        <w:t>in case of RSRP, or in dB in case of RSRQ</w:t>
      </w:r>
      <w:r w:rsidRPr="00331BBB">
        <w:t xml:space="preserve"> and RS-SINR.</w:t>
      </w:r>
    </w:p>
    <w:p w14:paraId="0E764735" w14:textId="77777777" w:rsidR="002C5D28" w:rsidRPr="00331BBB" w:rsidRDefault="002C5D28" w:rsidP="002C5D28">
      <w:pPr>
        <w:pStyle w:val="B1"/>
      </w:pPr>
      <w:r w:rsidRPr="00331BBB">
        <w:rPr>
          <w:b/>
          <w:i/>
        </w:rPr>
        <w:t xml:space="preserve">Hys </w:t>
      </w:r>
      <w:r w:rsidRPr="00331BBB">
        <w:t>is expressed in dB.</w:t>
      </w:r>
    </w:p>
    <w:p w14:paraId="6A967AAB" w14:textId="77777777" w:rsidR="002C5D28" w:rsidRPr="00331BBB" w:rsidRDefault="002C5D28" w:rsidP="002C5D28">
      <w:pPr>
        <w:pStyle w:val="B1"/>
        <w:rPr>
          <w:lang w:eastAsia="ko-KR"/>
        </w:rPr>
      </w:pPr>
      <w:r w:rsidRPr="00331BBB">
        <w:rPr>
          <w:b/>
          <w:i/>
        </w:rPr>
        <w:t>Thres</w:t>
      </w:r>
      <w:r w:rsidRPr="00331BBB">
        <w:rPr>
          <w:b/>
          <w:i/>
          <w:lang w:eastAsia="ko-KR"/>
        </w:rPr>
        <w:t xml:space="preserve">h </w:t>
      </w:r>
      <w:r w:rsidRPr="00331BBB">
        <w:rPr>
          <w:lang w:eastAsia="ko-KR"/>
        </w:rPr>
        <w:t>is</w:t>
      </w:r>
      <w:r w:rsidRPr="00331BBB">
        <w:t xml:space="preserve"> expressed in the same unit as </w:t>
      </w:r>
      <w:r w:rsidRPr="00331BBB">
        <w:rPr>
          <w:b/>
          <w:i/>
        </w:rPr>
        <w:t>Ms</w:t>
      </w:r>
      <w:r w:rsidRPr="00331BBB">
        <w:t>.</w:t>
      </w:r>
    </w:p>
    <w:p w14:paraId="29ECD7BA" w14:textId="77777777" w:rsidR="002C5D28" w:rsidRPr="00331BBB" w:rsidRDefault="002C5D28" w:rsidP="002C5D28">
      <w:pPr>
        <w:pStyle w:val="Heading4"/>
      </w:pPr>
      <w:bookmarkStart w:id="608" w:name="_Toc20425810"/>
      <w:bookmarkStart w:id="609" w:name="_Toc29321206"/>
      <w:bookmarkStart w:id="610" w:name="_Toc36756811"/>
      <w:r w:rsidRPr="00331BBB">
        <w:t>5.5.4.3</w:t>
      </w:r>
      <w:r w:rsidRPr="00331BBB">
        <w:tab/>
        <w:t>Event A2 (Serving becomes worse than threshold)</w:t>
      </w:r>
      <w:bookmarkEnd w:id="608"/>
      <w:bookmarkEnd w:id="609"/>
      <w:bookmarkEnd w:id="610"/>
    </w:p>
    <w:p w14:paraId="7E1CB9BB" w14:textId="3E3E2756" w:rsidR="002C5D28" w:rsidRPr="00331BBB" w:rsidRDefault="002C5D28" w:rsidP="002C5D28">
      <w:r w:rsidRPr="00331BBB">
        <w:t>The UE shall:</w:t>
      </w:r>
    </w:p>
    <w:p w14:paraId="2F0E3FDC" w14:textId="6617F7AF" w:rsidR="002C5D28" w:rsidRPr="00331BBB" w:rsidRDefault="002C5D28" w:rsidP="000D2242">
      <w:pPr>
        <w:pStyle w:val="B1"/>
      </w:pPr>
      <w:r w:rsidRPr="00331BBB">
        <w:t>1&gt;</w:t>
      </w:r>
      <w:r w:rsidRPr="00331BBB">
        <w:tab/>
        <w:t>consider the entering condition for this event to be satisfied when condition A2-1, as specified below, is fulfilled;</w:t>
      </w:r>
    </w:p>
    <w:p w14:paraId="50B49763" w14:textId="7A4335A8" w:rsidR="002C5D28" w:rsidRPr="00331BBB" w:rsidRDefault="002C5D28" w:rsidP="000D2242">
      <w:pPr>
        <w:pStyle w:val="B1"/>
      </w:pPr>
      <w:r w:rsidRPr="00331BBB">
        <w:t>1&gt;</w:t>
      </w:r>
      <w:r w:rsidRPr="00331BBB">
        <w:tab/>
        <w:t>consider the leaving condition for this event to be satisfied when condition A2-2, as specified below, is fulfilled;</w:t>
      </w:r>
    </w:p>
    <w:p w14:paraId="3B20A135" w14:textId="77777777" w:rsidR="002C5D28" w:rsidRPr="00331BBB" w:rsidRDefault="002C5D28" w:rsidP="000D2242">
      <w:pPr>
        <w:pStyle w:val="B1"/>
      </w:pPr>
      <w:r w:rsidRPr="00331BBB">
        <w:t>1&gt;</w:t>
      </w:r>
      <w:r w:rsidRPr="00331BBB">
        <w:tab/>
        <w:t xml:space="preserve">for this measurement, consider the serving cell indicated by the </w:t>
      </w:r>
      <w:r w:rsidRPr="00331BBB">
        <w:rPr>
          <w:i/>
        </w:rPr>
        <w:t xml:space="preserve">measObjectNR </w:t>
      </w:r>
      <w:r w:rsidRPr="00331BBB">
        <w:t>associated to this event.</w:t>
      </w:r>
    </w:p>
    <w:p w14:paraId="6DD54BD6" w14:textId="77777777" w:rsidR="002C5D28" w:rsidRPr="00331BBB" w:rsidRDefault="002C5D28" w:rsidP="002C5D28">
      <w:r w:rsidRPr="00331BBB">
        <w:rPr>
          <w:lang w:eastAsia="ko-KR"/>
        </w:rPr>
        <w:t>Inequality</w:t>
      </w:r>
      <w:r w:rsidRPr="00331BBB">
        <w:t xml:space="preserve"> A2-1 (Entering condition)</w:t>
      </w:r>
    </w:p>
    <w:p w14:paraId="2ACB4BED" w14:textId="77777777" w:rsidR="002C5D28" w:rsidRPr="00331BBB" w:rsidRDefault="002C5D28" w:rsidP="002C5D28">
      <w:pPr>
        <w:pStyle w:val="EQ"/>
      </w:pPr>
      <w:r w:rsidRPr="00331BBB">
        <w:rPr>
          <w:i/>
        </w:rPr>
        <w:t>Ms + Hys &lt; Thresh</w:t>
      </w:r>
    </w:p>
    <w:p w14:paraId="542C8E40" w14:textId="77777777" w:rsidR="002C5D28" w:rsidRPr="00331BBB" w:rsidRDefault="002C5D28" w:rsidP="002C5D28">
      <w:r w:rsidRPr="00331BBB">
        <w:rPr>
          <w:lang w:eastAsia="ko-KR"/>
        </w:rPr>
        <w:t>Inequality</w:t>
      </w:r>
      <w:r w:rsidRPr="00331BBB">
        <w:t xml:space="preserve"> A2-2 (Leaving condition)</w:t>
      </w:r>
    </w:p>
    <w:p w14:paraId="4C5A0E35" w14:textId="77777777" w:rsidR="002C5D28" w:rsidRPr="00331BBB" w:rsidRDefault="002C5D28" w:rsidP="002C5D28">
      <w:pPr>
        <w:pStyle w:val="EQ"/>
      </w:pPr>
      <w:r w:rsidRPr="00331BBB">
        <w:rPr>
          <w:i/>
        </w:rPr>
        <w:t>Ms – Hys &gt; Thresh</w:t>
      </w:r>
    </w:p>
    <w:p w14:paraId="35DFE2BE" w14:textId="77777777" w:rsidR="002C5D28" w:rsidRPr="00331BBB" w:rsidRDefault="002C5D28" w:rsidP="002C5D28">
      <w:r w:rsidRPr="00331BBB">
        <w:t>The variables in the formula are defined as follows:</w:t>
      </w:r>
    </w:p>
    <w:p w14:paraId="690A648B" w14:textId="77777777" w:rsidR="002C5D28" w:rsidRPr="00331BBB" w:rsidRDefault="002C5D28" w:rsidP="002C5D28">
      <w:pPr>
        <w:pStyle w:val="B1"/>
      </w:pPr>
      <w:r w:rsidRPr="00331BBB">
        <w:rPr>
          <w:b/>
          <w:i/>
        </w:rPr>
        <w:t xml:space="preserve">Ms </w:t>
      </w:r>
      <w:r w:rsidRPr="00331BBB">
        <w:t>is the measurement result of the serving cell, not taking into account any offsets.</w:t>
      </w:r>
    </w:p>
    <w:p w14:paraId="4EC01A50" w14:textId="77777777" w:rsidR="002C5D28" w:rsidRPr="00331BBB" w:rsidRDefault="002C5D28" w:rsidP="002C5D28">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 xml:space="preserve">reportConfigNR </w:t>
      </w:r>
      <w:r w:rsidRPr="00331BBB">
        <w:t>for this event).</w:t>
      </w:r>
    </w:p>
    <w:p w14:paraId="3ABE4588" w14:textId="77777777" w:rsidR="002C5D28" w:rsidRPr="00331BBB" w:rsidRDefault="002C5D28" w:rsidP="002C5D28">
      <w:pPr>
        <w:pStyle w:val="B1"/>
      </w:pPr>
      <w:r w:rsidRPr="00331BBB">
        <w:rPr>
          <w:b/>
          <w:i/>
        </w:rPr>
        <w:t>Thresh</w:t>
      </w:r>
      <w:r w:rsidRPr="00331BBB">
        <w:t xml:space="preserve"> is the threshold parameter for this event (i.e. </w:t>
      </w:r>
      <w:r w:rsidRPr="00331BBB">
        <w:rPr>
          <w:i/>
        </w:rPr>
        <w:t xml:space="preserve">a2-Threshold </w:t>
      </w:r>
      <w:r w:rsidRPr="00331BBB">
        <w:t xml:space="preserve">as defined within </w:t>
      </w:r>
      <w:r w:rsidRPr="00331BBB">
        <w:rPr>
          <w:i/>
        </w:rPr>
        <w:t xml:space="preserve">reportConfigNR </w:t>
      </w:r>
      <w:r w:rsidRPr="00331BBB">
        <w:t>for this event).</w:t>
      </w:r>
    </w:p>
    <w:p w14:paraId="307E3D69" w14:textId="77777777" w:rsidR="002C5D28" w:rsidRPr="00331BBB" w:rsidRDefault="002C5D28" w:rsidP="002C5D28">
      <w:pPr>
        <w:pStyle w:val="B1"/>
      </w:pPr>
      <w:r w:rsidRPr="00331BBB">
        <w:rPr>
          <w:b/>
          <w:i/>
        </w:rPr>
        <w:t xml:space="preserve">Ms </w:t>
      </w:r>
      <w:r w:rsidRPr="00331BBB">
        <w:t>is expressed in dBm</w:t>
      </w:r>
      <w:r w:rsidRPr="00331BBB">
        <w:rPr>
          <w:lang w:eastAsia="ko-KR"/>
        </w:rPr>
        <w:t xml:space="preserve"> in case of RSRP, or in dB in case of RSRQ</w:t>
      </w:r>
      <w:r w:rsidRPr="00331BBB">
        <w:t xml:space="preserve"> and RS-SINR.</w:t>
      </w:r>
    </w:p>
    <w:p w14:paraId="7606B829" w14:textId="77777777" w:rsidR="002C5D28" w:rsidRPr="00331BBB" w:rsidRDefault="002C5D28" w:rsidP="002C5D28">
      <w:pPr>
        <w:pStyle w:val="B1"/>
      </w:pPr>
      <w:r w:rsidRPr="00331BBB">
        <w:rPr>
          <w:b/>
          <w:i/>
        </w:rPr>
        <w:t xml:space="preserve">Hys </w:t>
      </w:r>
      <w:r w:rsidRPr="00331BBB">
        <w:t>is expressed in dB.</w:t>
      </w:r>
    </w:p>
    <w:p w14:paraId="7AD406FC" w14:textId="77777777" w:rsidR="002C5D28" w:rsidRPr="00331BBB" w:rsidRDefault="002C5D28" w:rsidP="002C5D28">
      <w:pPr>
        <w:pStyle w:val="B1"/>
        <w:rPr>
          <w:lang w:eastAsia="ko-KR"/>
        </w:rPr>
      </w:pPr>
      <w:r w:rsidRPr="00331BBB">
        <w:rPr>
          <w:b/>
          <w:i/>
        </w:rPr>
        <w:t>Thres</w:t>
      </w:r>
      <w:r w:rsidRPr="00331BBB">
        <w:rPr>
          <w:b/>
          <w:i/>
          <w:lang w:eastAsia="ko-KR"/>
        </w:rPr>
        <w:t xml:space="preserve">h </w:t>
      </w:r>
      <w:r w:rsidRPr="00331BBB">
        <w:rPr>
          <w:lang w:eastAsia="ko-KR"/>
        </w:rPr>
        <w:t>is</w:t>
      </w:r>
      <w:r w:rsidRPr="00331BBB">
        <w:t xml:space="preserve"> expressed in the same unit as </w:t>
      </w:r>
      <w:r w:rsidRPr="00331BBB">
        <w:rPr>
          <w:b/>
          <w:i/>
        </w:rPr>
        <w:t>Ms</w:t>
      </w:r>
      <w:r w:rsidRPr="00331BBB">
        <w:t>.</w:t>
      </w:r>
    </w:p>
    <w:p w14:paraId="331CE8C2" w14:textId="77777777" w:rsidR="002C5D28" w:rsidRPr="00331BBB" w:rsidRDefault="002C5D28" w:rsidP="002C5D28">
      <w:pPr>
        <w:pStyle w:val="Heading4"/>
      </w:pPr>
      <w:bookmarkStart w:id="611" w:name="_Toc20425811"/>
      <w:bookmarkStart w:id="612" w:name="_Toc29321207"/>
      <w:bookmarkStart w:id="613" w:name="_Toc36756812"/>
      <w:r w:rsidRPr="00331BBB">
        <w:t>5.5.4.4</w:t>
      </w:r>
      <w:r w:rsidRPr="00331BBB">
        <w:tab/>
        <w:t>Event A3 (Neighbour becomes offset better than SpCell)</w:t>
      </w:r>
      <w:bookmarkEnd w:id="611"/>
      <w:bookmarkEnd w:id="612"/>
      <w:bookmarkEnd w:id="613"/>
    </w:p>
    <w:p w14:paraId="771A3403" w14:textId="254DE843" w:rsidR="002C5D28" w:rsidRPr="00331BBB" w:rsidRDefault="002C5D28" w:rsidP="002C5D28">
      <w:r w:rsidRPr="00331BBB">
        <w:t>The UE shall:</w:t>
      </w:r>
    </w:p>
    <w:p w14:paraId="434A599D" w14:textId="09CCCFC5" w:rsidR="002C5D28" w:rsidRPr="00331BBB" w:rsidRDefault="002C5D28" w:rsidP="000D2242">
      <w:pPr>
        <w:pStyle w:val="B1"/>
      </w:pPr>
      <w:r w:rsidRPr="00331BBB">
        <w:t>1&gt;</w:t>
      </w:r>
      <w:r w:rsidRPr="00331BBB">
        <w:tab/>
        <w:t>consider the entering condition for this event to be satisfied when condition A3-1, as specified below, is fulfilled;</w:t>
      </w:r>
    </w:p>
    <w:p w14:paraId="165CC610" w14:textId="78EB05AF" w:rsidR="002C5D28" w:rsidRPr="00331BBB" w:rsidRDefault="002C5D28" w:rsidP="000D2242">
      <w:pPr>
        <w:pStyle w:val="B1"/>
      </w:pPr>
      <w:r w:rsidRPr="00331BBB">
        <w:t>1&gt;</w:t>
      </w:r>
      <w:r w:rsidRPr="00331BBB">
        <w:tab/>
        <w:t>consider the leaving condition for this event to be satisfied when condition A3-2, as specified below, is fulfilled;</w:t>
      </w:r>
    </w:p>
    <w:p w14:paraId="0027081E" w14:textId="77777777" w:rsidR="00F95F2F" w:rsidRPr="00331BBB" w:rsidRDefault="002C5D28" w:rsidP="000D2242">
      <w:pPr>
        <w:pStyle w:val="B1"/>
      </w:pPr>
      <w:r w:rsidRPr="00331BBB">
        <w:t>1&gt;</w:t>
      </w:r>
      <w:r w:rsidRPr="00331BBB">
        <w:tab/>
        <w:t xml:space="preserve">use the SpCell for </w:t>
      </w:r>
      <w:r w:rsidRPr="00331BBB">
        <w:rPr>
          <w:i/>
        </w:rPr>
        <w:t>Mp</w:t>
      </w:r>
      <w:r w:rsidRPr="00331BBB">
        <w:t xml:space="preserve">, </w:t>
      </w:r>
      <w:r w:rsidRPr="00331BBB">
        <w:rPr>
          <w:i/>
        </w:rPr>
        <w:t>Ofp and Ocp</w:t>
      </w:r>
      <w:r w:rsidRPr="00331BBB">
        <w:t>.</w:t>
      </w:r>
    </w:p>
    <w:p w14:paraId="746F1221" w14:textId="77777777" w:rsidR="002C5D28" w:rsidRPr="00331BBB" w:rsidRDefault="002C5D28" w:rsidP="002C5D28">
      <w:pPr>
        <w:pStyle w:val="NO"/>
      </w:pPr>
      <w:r w:rsidRPr="00331BBB">
        <w:rPr>
          <w:lang w:eastAsia="ko-KR"/>
        </w:rPr>
        <w:t>NOTE</w:t>
      </w:r>
      <w:r w:rsidRPr="00331BBB">
        <w:rPr>
          <w:lang w:eastAsia="ko-KR"/>
        </w:rPr>
        <w:tab/>
        <w:t xml:space="preserve">The cell(s) that triggers the event has reference signals indicated in the </w:t>
      </w:r>
      <w:r w:rsidRPr="00331BBB">
        <w:rPr>
          <w:i/>
          <w:lang w:eastAsia="ko-KR"/>
        </w:rPr>
        <w:t xml:space="preserve">measObjectNR </w:t>
      </w:r>
      <w:r w:rsidRPr="00331BBB">
        <w:rPr>
          <w:lang w:eastAsia="ko-KR"/>
        </w:rPr>
        <w:t>associated to this event which may be different from the NR SpCell</w:t>
      </w:r>
      <w:r w:rsidR="00764FDA" w:rsidRPr="00331BBB">
        <w:rPr>
          <w:lang w:eastAsia="ko-KR"/>
        </w:rPr>
        <w:t xml:space="preserve"> </w:t>
      </w:r>
      <w:r w:rsidRPr="00331BBB">
        <w:rPr>
          <w:i/>
          <w:lang w:eastAsia="ko-KR"/>
        </w:rPr>
        <w:t>measObjectNR</w:t>
      </w:r>
      <w:r w:rsidRPr="00331BBB">
        <w:rPr>
          <w:lang w:eastAsia="ko-KR"/>
        </w:rPr>
        <w:t>.</w:t>
      </w:r>
    </w:p>
    <w:p w14:paraId="641774C6" w14:textId="77777777" w:rsidR="002C5D28" w:rsidRPr="00331BBB" w:rsidRDefault="002C5D28" w:rsidP="002C5D28">
      <w:r w:rsidRPr="00331BBB">
        <w:rPr>
          <w:lang w:eastAsia="ko-KR"/>
        </w:rPr>
        <w:t>Inequality</w:t>
      </w:r>
      <w:r w:rsidRPr="00331BBB">
        <w:t xml:space="preserve"> A3-1 (Entering condition)</w:t>
      </w:r>
    </w:p>
    <w:p w14:paraId="72E7B0A9" w14:textId="77777777" w:rsidR="002C5D28" w:rsidRPr="00331BBB" w:rsidRDefault="002C5D28" w:rsidP="002C5D28">
      <w:pPr>
        <w:pStyle w:val="EQ"/>
        <w:rPr>
          <w:i/>
          <w:iCs/>
        </w:rPr>
      </w:pPr>
      <w:r w:rsidRPr="00331BBB">
        <w:rPr>
          <w:i/>
          <w:iCs/>
        </w:rPr>
        <w:t>Mn + Ofn + Ocn – Hys &gt; Mp + Ofp + Ocp + Off</w:t>
      </w:r>
    </w:p>
    <w:p w14:paraId="3D713057" w14:textId="77777777" w:rsidR="002C5D28" w:rsidRPr="00331BBB" w:rsidRDefault="002C5D28" w:rsidP="002C5D28">
      <w:r w:rsidRPr="00331BBB">
        <w:rPr>
          <w:lang w:eastAsia="ko-KR"/>
        </w:rPr>
        <w:t>Inequality</w:t>
      </w:r>
      <w:r w:rsidRPr="00331BBB">
        <w:t xml:space="preserve"> A3-2 (Leaving condition)</w:t>
      </w:r>
    </w:p>
    <w:p w14:paraId="3A5857A4" w14:textId="77777777" w:rsidR="002C5D28" w:rsidRPr="00331BBB" w:rsidRDefault="002C5D28" w:rsidP="002C5D28">
      <w:pPr>
        <w:pStyle w:val="EQ"/>
        <w:rPr>
          <w:i/>
          <w:iCs/>
        </w:rPr>
      </w:pPr>
      <w:r w:rsidRPr="00331BBB">
        <w:rPr>
          <w:i/>
          <w:iCs/>
        </w:rPr>
        <w:t>Mn + Ofn + Ocn + Hys &lt; Mp + Ofp + Ocp + Off</w:t>
      </w:r>
    </w:p>
    <w:p w14:paraId="6A2706D7" w14:textId="77777777" w:rsidR="002C5D28" w:rsidRPr="00331BBB" w:rsidRDefault="002C5D28" w:rsidP="002C5D28">
      <w:r w:rsidRPr="00331BBB">
        <w:t>The variables in the formula are defined as follows:</w:t>
      </w:r>
    </w:p>
    <w:p w14:paraId="763E6541" w14:textId="77777777" w:rsidR="002C5D28" w:rsidRPr="00331BBB" w:rsidRDefault="002C5D28" w:rsidP="002C5D28">
      <w:pPr>
        <w:pStyle w:val="B1"/>
      </w:pPr>
      <w:r w:rsidRPr="00331BBB">
        <w:rPr>
          <w:b/>
          <w:i/>
        </w:rPr>
        <w:t xml:space="preserve">Mn </w:t>
      </w:r>
      <w:r w:rsidRPr="00331BBB">
        <w:t>is the measurement result of the neighbouring cell, not taking into account any offsets.</w:t>
      </w:r>
    </w:p>
    <w:p w14:paraId="52BF782E" w14:textId="77777777" w:rsidR="002C5D28" w:rsidRPr="00331BBB" w:rsidRDefault="002C5D28" w:rsidP="002C5D28">
      <w:pPr>
        <w:pStyle w:val="B1"/>
      </w:pPr>
      <w:r w:rsidRPr="00331BBB">
        <w:rPr>
          <w:b/>
          <w:i/>
        </w:rPr>
        <w:lastRenderedPageBreak/>
        <w:t xml:space="preserve">Ofn </w:t>
      </w:r>
      <w:r w:rsidRPr="00331BBB">
        <w:t xml:space="preserve">is the measurement object specific offset of the reference signal of the neighbour cell (i.e. </w:t>
      </w:r>
      <w:r w:rsidRPr="00331BBB">
        <w:rPr>
          <w:i/>
        </w:rPr>
        <w:t>offsetMO</w:t>
      </w:r>
      <w:r w:rsidRPr="00331BBB">
        <w:t xml:space="preserve"> as defined within </w:t>
      </w:r>
      <w:r w:rsidRPr="00331BBB">
        <w:rPr>
          <w:i/>
        </w:rPr>
        <w:t>measObjectNR</w:t>
      </w:r>
      <w:r w:rsidRPr="00331BBB">
        <w:t xml:space="preserve"> corresponding to the neighbour cell).</w:t>
      </w:r>
    </w:p>
    <w:p w14:paraId="1672696F" w14:textId="77777777" w:rsidR="002C5D28" w:rsidRPr="00331BBB" w:rsidRDefault="002C5D28" w:rsidP="002C5D28">
      <w:pPr>
        <w:pStyle w:val="B1"/>
      </w:pPr>
      <w:r w:rsidRPr="00331BBB">
        <w:rPr>
          <w:b/>
          <w:i/>
        </w:rPr>
        <w:t xml:space="preserve">Ocn </w:t>
      </w:r>
      <w:r w:rsidRPr="00331BBB">
        <w:t xml:space="preserve">is the cell specific offset of the neighbour cell (i.e. </w:t>
      </w:r>
      <w:r w:rsidRPr="00331BBB">
        <w:rPr>
          <w:i/>
        </w:rPr>
        <w:t>cellIndividualOffset</w:t>
      </w:r>
      <w:r w:rsidRPr="00331BBB">
        <w:t xml:space="preserve"> as defined within </w:t>
      </w:r>
      <w:r w:rsidRPr="00331BBB">
        <w:rPr>
          <w:i/>
        </w:rPr>
        <w:t>measObjectNR</w:t>
      </w:r>
      <w:r w:rsidRPr="00331BBB">
        <w:t xml:space="preserve"> corresponding to the frequency of the neighbour cell), and set to zero if not configured for the neighbour cell.</w:t>
      </w:r>
    </w:p>
    <w:p w14:paraId="3E43904E" w14:textId="77777777" w:rsidR="002C5D28" w:rsidRPr="00331BBB" w:rsidRDefault="002C5D28" w:rsidP="002C5D28">
      <w:pPr>
        <w:pStyle w:val="B1"/>
      </w:pPr>
      <w:r w:rsidRPr="00331BBB">
        <w:rPr>
          <w:b/>
          <w:i/>
        </w:rPr>
        <w:t xml:space="preserve">Mp </w:t>
      </w:r>
      <w:r w:rsidRPr="00331BBB">
        <w:t>is the measurement result of the SpCell, not taking into account any offsets.</w:t>
      </w:r>
    </w:p>
    <w:p w14:paraId="4103D707" w14:textId="77777777" w:rsidR="002C5D28" w:rsidRPr="00331BBB" w:rsidRDefault="002C5D28" w:rsidP="002C5D28">
      <w:pPr>
        <w:pStyle w:val="B1"/>
      </w:pPr>
      <w:r w:rsidRPr="00331BBB">
        <w:rPr>
          <w:b/>
          <w:i/>
        </w:rPr>
        <w:t xml:space="preserve">Ofp </w:t>
      </w:r>
      <w:r w:rsidRPr="00331BBB">
        <w:t xml:space="preserve">is the measurement object specific offset of the SpCell (i.e. </w:t>
      </w:r>
      <w:r w:rsidRPr="00331BBB">
        <w:rPr>
          <w:i/>
        </w:rPr>
        <w:t>offsetMO</w:t>
      </w:r>
      <w:r w:rsidRPr="00331BBB">
        <w:t xml:space="preserve"> as defined within </w:t>
      </w:r>
      <w:r w:rsidRPr="00331BBB">
        <w:rPr>
          <w:i/>
        </w:rPr>
        <w:t xml:space="preserve">measObjectNR </w:t>
      </w:r>
      <w:r w:rsidRPr="00331BBB">
        <w:t>corresponding to the SpCell).</w:t>
      </w:r>
    </w:p>
    <w:p w14:paraId="4B5D0773" w14:textId="77777777" w:rsidR="002C5D28" w:rsidRPr="00331BBB" w:rsidRDefault="002C5D28" w:rsidP="002C5D28">
      <w:pPr>
        <w:pStyle w:val="B1"/>
      </w:pPr>
      <w:r w:rsidRPr="00331BBB">
        <w:rPr>
          <w:b/>
          <w:i/>
        </w:rPr>
        <w:t xml:space="preserve">Ocp </w:t>
      </w:r>
      <w:r w:rsidRPr="00331BBB">
        <w:t xml:space="preserve">is the cell specific offset of the SpCell (i.e. </w:t>
      </w:r>
      <w:r w:rsidRPr="00331BBB">
        <w:rPr>
          <w:i/>
        </w:rPr>
        <w:t>cellIndividualOffset</w:t>
      </w:r>
      <w:r w:rsidRPr="00331BBB">
        <w:t xml:space="preserve"> as defined within </w:t>
      </w:r>
      <w:r w:rsidRPr="00331BBB">
        <w:rPr>
          <w:i/>
        </w:rPr>
        <w:t>measObjectNR</w:t>
      </w:r>
      <w:r w:rsidRPr="00331BBB">
        <w:t xml:space="preserve"> corresponding to the SpCell), and is set to zero if not configured for the SpCell.</w:t>
      </w:r>
    </w:p>
    <w:p w14:paraId="4AF3B3CC" w14:textId="77777777" w:rsidR="002C5D28" w:rsidRPr="00331BBB" w:rsidRDefault="002C5D28" w:rsidP="002C5D28">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 xml:space="preserve">reportConfigNR </w:t>
      </w:r>
      <w:r w:rsidRPr="00331BBB">
        <w:t>for this event).</w:t>
      </w:r>
    </w:p>
    <w:p w14:paraId="02457DF8" w14:textId="77777777" w:rsidR="002C5D28" w:rsidRPr="00331BBB" w:rsidRDefault="002C5D28" w:rsidP="002C5D28">
      <w:pPr>
        <w:pStyle w:val="B1"/>
      </w:pPr>
      <w:r w:rsidRPr="00331BBB">
        <w:rPr>
          <w:b/>
          <w:i/>
        </w:rPr>
        <w:t>Off</w:t>
      </w:r>
      <w:r w:rsidRPr="00331BBB">
        <w:t xml:space="preserve"> is the offset parameter for this event (i.e. </w:t>
      </w:r>
      <w:r w:rsidRPr="00331BBB">
        <w:rPr>
          <w:i/>
        </w:rPr>
        <w:t xml:space="preserve">a3-Offset </w:t>
      </w:r>
      <w:r w:rsidRPr="00331BBB">
        <w:t xml:space="preserve">as defined within </w:t>
      </w:r>
      <w:r w:rsidRPr="00331BBB">
        <w:rPr>
          <w:i/>
        </w:rPr>
        <w:t xml:space="preserve">reportConfigNR </w:t>
      </w:r>
      <w:r w:rsidRPr="00331BBB">
        <w:t>for this event).</w:t>
      </w:r>
    </w:p>
    <w:p w14:paraId="3EFE32F0" w14:textId="77777777" w:rsidR="002C5D28" w:rsidRPr="00331BBB" w:rsidRDefault="002C5D28" w:rsidP="002C5D28">
      <w:pPr>
        <w:pStyle w:val="B1"/>
      </w:pPr>
      <w:r w:rsidRPr="00331BBB">
        <w:rPr>
          <w:b/>
          <w:i/>
        </w:rPr>
        <w:t xml:space="preserve">Mn, Mp </w:t>
      </w:r>
      <w:r w:rsidRPr="00331BBB">
        <w:t>are expressed in dBm</w:t>
      </w:r>
      <w:r w:rsidRPr="00331BBB">
        <w:rPr>
          <w:lang w:eastAsia="ko-KR"/>
        </w:rPr>
        <w:t xml:space="preserve"> in case of RSRP, or in dB in case of RSRQ</w:t>
      </w:r>
      <w:r w:rsidRPr="00331BBB">
        <w:t xml:space="preserve"> and RS-SINR.</w:t>
      </w:r>
    </w:p>
    <w:p w14:paraId="38F50299" w14:textId="77777777" w:rsidR="002C5D28" w:rsidRPr="00331BBB" w:rsidRDefault="002C5D28" w:rsidP="002C5D28">
      <w:pPr>
        <w:pStyle w:val="B1"/>
      </w:pPr>
      <w:r w:rsidRPr="00331BBB">
        <w:rPr>
          <w:b/>
          <w:i/>
        </w:rPr>
        <w:t>Ofn</w:t>
      </w:r>
      <w:r w:rsidRPr="00331BBB">
        <w:t xml:space="preserve">, </w:t>
      </w:r>
      <w:r w:rsidRPr="00331BBB">
        <w:rPr>
          <w:b/>
          <w:i/>
        </w:rPr>
        <w:t>Ocn</w:t>
      </w:r>
      <w:r w:rsidRPr="00331BBB">
        <w:t xml:space="preserve">, </w:t>
      </w:r>
      <w:r w:rsidRPr="00331BBB">
        <w:rPr>
          <w:b/>
          <w:i/>
        </w:rPr>
        <w:t>Ofp</w:t>
      </w:r>
      <w:r w:rsidRPr="00331BBB">
        <w:t xml:space="preserve">, </w:t>
      </w:r>
      <w:r w:rsidRPr="00331BBB">
        <w:rPr>
          <w:b/>
          <w:i/>
        </w:rPr>
        <w:t>Ocp</w:t>
      </w:r>
      <w:r w:rsidRPr="00331BBB">
        <w:t xml:space="preserve">, </w:t>
      </w:r>
      <w:r w:rsidRPr="00331BBB">
        <w:rPr>
          <w:b/>
          <w:i/>
        </w:rPr>
        <w:t>Hys</w:t>
      </w:r>
      <w:r w:rsidRPr="00331BBB">
        <w:t xml:space="preserve">, </w:t>
      </w:r>
      <w:r w:rsidRPr="00331BBB">
        <w:rPr>
          <w:b/>
          <w:i/>
        </w:rPr>
        <w:t>Off</w:t>
      </w:r>
      <w:r w:rsidRPr="00331BBB">
        <w:t xml:space="preserve"> are expressed in dB.</w:t>
      </w:r>
    </w:p>
    <w:p w14:paraId="2A717728" w14:textId="77777777" w:rsidR="002C5D28" w:rsidRPr="00331BBB" w:rsidRDefault="002C5D28" w:rsidP="002C5D28">
      <w:pPr>
        <w:pStyle w:val="Heading4"/>
      </w:pPr>
      <w:bookmarkStart w:id="614" w:name="_Toc20425812"/>
      <w:bookmarkStart w:id="615" w:name="_Toc29321208"/>
      <w:bookmarkStart w:id="616" w:name="_Toc36756813"/>
      <w:r w:rsidRPr="00331BBB">
        <w:t>5.5.4.5</w:t>
      </w:r>
      <w:r w:rsidRPr="00331BBB">
        <w:tab/>
        <w:t>Event A4 (Neighbour becomes better than threshold)</w:t>
      </w:r>
      <w:bookmarkEnd w:id="614"/>
      <w:bookmarkEnd w:id="615"/>
      <w:bookmarkEnd w:id="616"/>
    </w:p>
    <w:p w14:paraId="5DF50F9F" w14:textId="2CEA191C" w:rsidR="002C5D28" w:rsidRPr="00331BBB" w:rsidRDefault="002C5D28" w:rsidP="002C5D28">
      <w:r w:rsidRPr="00331BBB">
        <w:t>The UE shall:</w:t>
      </w:r>
    </w:p>
    <w:p w14:paraId="1D653BA7" w14:textId="45BB46C7" w:rsidR="002C5D28" w:rsidRPr="00331BBB" w:rsidRDefault="002C5D28" w:rsidP="000D2242">
      <w:pPr>
        <w:pStyle w:val="B1"/>
      </w:pPr>
      <w:r w:rsidRPr="00331BBB">
        <w:t>1&gt;</w:t>
      </w:r>
      <w:r w:rsidRPr="00331BBB">
        <w:tab/>
        <w:t>consider the entering condition for this event to be satisfied when condition A4-1, as specified below, is fulfilled;</w:t>
      </w:r>
    </w:p>
    <w:p w14:paraId="4FAE36EE" w14:textId="77777777" w:rsidR="002C5D28" w:rsidRPr="00331BBB" w:rsidRDefault="002C5D28" w:rsidP="000D2242">
      <w:pPr>
        <w:pStyle w:val="B1"/>
      </w:pPr>
      <w:r w:rsidRPr="00331BBB">
        <w:t>1&gt;</w:t>
      </w:r>
      <w:r w:rsidRPr="00331BBB">
        <w:tab/>
        <w:t>consider the leaving condition for this event to be satisfied when condition A4-2, as specified below, is fulfilled.</w:t>
      </w:r>
    </w:p>
    <w:p w14:paraId="697E2A51" w14:textId="77777777" w:rsidR="002C5D28" w:rsidRPr="00331BBB" w:rsidRDefault="002C5D28" w:rsidP="002C5D28">
      <w:r w:rsidRPr="00331BBB">
        <w:rPr>
          <w:lang w:eastAsia="ko-KR"/>
        </w:rPr>
        <w:t>Inequality</w:t>
      </w:r>
      <w:r w:rsidRPr="00331BBB">
        <w:t xml:space="preserve"> A4-1 (Entering condition)</w:t>
      </w:r>
    </w:p>
    <w:p w14:paraId="282A47CF" w14:textId="77777777" w:rsidR="002C5D28" w:rsidRPr="00331BBB" w:rsidRDefault="002C5D28" w:rsidP="002C5D28">
      <w:pPr>
        <w:pStyle w:val="EQ"/>
        <w:rPr>
          <w:i/>
          <w:iCs/>
        </w:rPr>
      </w:pPr>
      <w:r w:rsidRPr="00331BBB">
        <w:rPr>
          <w:i/>
          <w:iCs/>
        </w:rPr>
        <w:t>Mn + Ofn + Ocn – Hys &gt; Thresh</w:t>
      </w:r>
    </w:p>
    <w:p w14:paraId="791196A1" w14:textId="77777777" w:rsidR="002C5D28" w:rsidRPr="00331BBB" w:rsidRDefault="002C5D28" w:rsidP="002C5D28">
      <w:r w:rsidRPr="00331BBB">
        <w:rPr>
          <w:lang w:eastAsia="ko-KR"/>
        </w:rPr>
        <w:t>Inequality</w:t>
      </w:r>
      <w:r w:rsidRPr="00331BBB">
        <w:t xml:space="preserve"> A4-2 (Leaving condition)</w:t>
      </w:r>
    </w:p>
    <w:p w14:paraId="32CC94CD" w14:textId="77777777" w:rsidR="002C5D28" w:rsidRPr="00331BBB" w:rsidRDefault="002C5D28" w:rsidP="002C5D28">
      <w:pPr>
        <w:pStyle w:val="EQ"/>
        <w:rPr>
          <w:i/>
          <w:iCs/>
        </w:rPr>
      </w:pPr>
      <w:r w:rsidRPr="00331BBB">
        <w:rPr>
          <w:i/>
          <w:iCs/>
        </w:rPr>
        <w:t>Mn + Ofn + Ocn + Hys &lt; Thresh</w:t>
      </w:r>
    </w:p>
    <w:p w14:paraId="6D754F1E" w14:textId="77777777" w:rsidR="002C5D28" w:rsidRPr="00331BBB" w:rsidRDefault="002C5D28" w:rsidP="002C5D28">
      <w:r w:rsidRPr="00331BBB">
        <w:t>The variables in the formula are defined as follows:</w:t>
      </w:r>
    </w:p>
    <w:p w14:paraId="48691926" w14:textId="77777777" w:rsidR="002C5D28" w:rsidRPr="00331BBB" w:rsidRDefault="002C5D28" w:rsidP="002C5D28">
      <w:pPr>
        <w:pStyle w:val="B1"/>
      </w:pPr>
      <w:r w:rsidRPr="00331BBB">
        <w:rPr>
          <w:b/>
          <w:i/>
        </w:rPr>
        <w:t xml:space="preserve">Mn </w:t>
      </w:r>
      <w:r w:rsidRPr="00331BBB">
        <w:t>is the measurement result of the neighbouring cell, not taking into account any offsets.</w:t>
      </w:r>
    </w:p>
    <w:p w14:paraId="02F6AC56" w14:textId="77777777" w:rsidR="002C5D28" w:rsidRPr="00331BBB" w:rsidRDefault="002C5D28" w:rsidP="002C5D28">
      <w:pPr>
        <w:pStyle w:val="B1"/>
        <w:rPr>
          <w:i/>
        </w:rPr>
      </w:pPr>
      <w:r w:rsidRPr="00331BBB">
        <w:rPr>
          <w:b/>
          <w:i/>
        </w:rPr>
        <w:t xml:space="preserve">Ofn </w:t>
      </w:r>
      <w:r w:rsidRPr="00331BBB">
        <w:t xml:space="preserve">is the measurement object specific offset of the neighbour cell (i.e. </w:t>
      </w:r>
      <w:r w:rsidRPr="00331BBB">
        <w:rPr>
          <w:i/>
        </w:rPr>
        <w:t>offsetMO</w:t>
      </w:r>
      <w:r w:rsidRPr="00331BBB">
        <w:t xml:space="preserve"> as defined within </w:t>
      </w:r>
      <w:r w:rsidRPr="00331BBB">
        <w:rPr>
          <w:i/>
        </w:rPr>
        <w:t>measObjectNR</w:t>
      </w:r>
      <w:r w:rsidRPr="00331BBB">
        <w:t xml:space="preserve"> corresponding to the neighbour cell).</w:t>
      </w:r>
    </w:p>
    <w:p w14:paraId="4C3E1770" w14:textId="77777777" w:rsidR="002C5D28" w:rsidRPr="00331BBB" w:rsidRDefault="002C5D28" w:rsidP="002C5D28">
      <w:pPr>
        <w:pStyle w:val="B1"/>
      </w:pPr>
      <w:r w:rsidRPr="00331BBB">
        <w:rPr>
          <w:b/>
          <w:i/>
        </w:rPr>
        <w:t xml:space="preserve">Ocn </w:t>
      </w:r>
      <w:r w:rsidRPr="00331BBB">
        <w:t xml:space="preserve">is the measurement object specific offset of the neighbour cell (i.e. </w:t>
      </w:r>
      <w:r w:rsidRPr="00331BBB">
        <w:rPr>
          <w:i/>
        </w:rPr>
        <w:t>cellIndividualOffset</w:t>
      </w:r>
      <w:r w:rsidRPr="00331BBB">
        <w:t xml:space="preserve"> as defined within </w:t>
      </w:r>
      <w:r w:rsidRPr="00331BBB">
        <w:rPr>
          <w:i/>
        </w:rPr>
        <w:t>measObjectNR</w:t>
      </w:r>
      <w:r w:rsidRPr="00331BBB">
        <w:t xml:space="preserve"> corresponding to the neighbour cell), and set to zero if not configured for the neighbour cell.</w:t>
      </w:r>
    </w:p>
    <w:p w14:paraId="05160660" w14:textId="77777777" w:rsidR="002C5D28" w:rsidRPr="00331BBB" w:rsidRDefault="002C5D28" w:rsidP="002C5D28">
      <w:pPr>
        <w:pStyle w:val="B1"/>
      </w:pPr>
      <w:r w:rsidRPr="00331BBB">
        <w:rPr>
          <w:b/>
          <w:i/>
        </w:rPr>
        <w:t>Hys</w:t>
      </w:r>
      <w:r w:rsidRPr="00331BBB">
        <w:t xml:space="preserve"> is the hysteresis parameter for this event (i.e. </w:t>
      </w:r>
      <w:r w:rsidRPr="00331BBB">
        <w:rPr>
          <w:i/>
        </w:rPr>
        <w:t>hysteresis</w:t>
      </w:r>
      <w:r w:rsidRPr="00331BBB">
        <w:t xml:space="preserve"> as defined within</w:t>
      </w:r>
      <w:r w:rsidRPr="00331BBB">
        <w:rPr>
          <w:i/>
        </w:rPr>
        <w:t xml:space="preserve"> reportConfigNR </w:t>
      </w:r>
      <w:r w:rsidRPr="00331BBB">
        <w:t>for this event).</w:t>
      </w:r>
    </w:p>
    <w:p w14:paraId="38FF3D75" w14:textId="77777777" w:rsidR="002C5D28" w:rsidRPr="00331BBB" w:rsidRDefault="002C5D28" w:rsidP="002C5D28">
      <w:pPr>
        <w:pStyle w:val="B1"/>
      </w:pPr>
      <w:r w:rsidRPr="00331BBB">
        <w:rPr>
          <w:b/>
          <w:i/>
        </w:rPr>
        <w:t>Thresh</w:t>
      </w:r>
      <w:r w:rsidRPr="00331BBB">
        <w:t xml:space="preserve"> is the threshold parameter for this event (i.e. </w:t>
      </w:r>
      <w:r w:rsidRPr="00331BBB">
        <w:rPr>
          <w:i/>
        </w:rPr>
        <w:t xml:space="preserve">a4-Threshold </w:t>
      </w:r>
      <w:r w:rsidRPr="00331BBB">
        <w:t>as defined within</w:t>
      </w:r>
      <w:r w:rsidRPr="00331BBB">
        <w:rPr>
          <w:i/>
        </w:rPr>
        <w:t xml:space="preserve"> reportConfigNR </w:t>
      </w:r>
      <w:r w:rsidRPr="00331BBB">
        <w:t>for this event).</w:t>
      </w:r>
    </w:p>
    <w:p w14:paraId="32E58E44" w14:textId="77777777" w:rsidR="002C5D28" w:rsidRPr="00331BBB" w:rsidRDefault="002C5D28" w:rsidP="002C5D28">
      <w:pPr>
        <w:pStyle w:val="B1"/>
      </w:pPr>
      <w:r w:rsidRPr="00331BBB">
        <w:rPr>
          <w:b/>
          <w:i/>
        </w:rPr>
        <w:t xml:space="preserve">Mn </w:t>
      </w:r>
      <w:r w:rsidRPr="00331BBB">
        <w:t>is expressed in dBm</w:t>
      </w:r>
      <w:r w:rsidRPr="00331BBB">
        <w:rPr>
          <w:lang w:eastAsia="ko-KR"/>
        </w:rPr>
        <w:t xml:space="preserve"> in case of RSRP, or in dB in case of RSRQ</w:t>
      </w:r>
      <w:r w:rsidRPr="00331BBB">
        <w:t xml:space="preserve"> and RS-SINR.</w:t>
      </w:r>
    </w:p>
    <w:p w14:paraId="2B8F9B99" w14:textId="77777777" w:rsidR="002C5D28" w:rsidRPr="00331BBB" w:rsidRDefault="002C5D28" w:rsidP="002C5D28">
      <w:pPr>
        <w:pStyle w:val="B1"/>
      </w:pPr>
      <w:r w:rsidRPr="00331BBB">
        <w:rPr>
          <w:b/>
          <w:i/>
        </w:rPr>
        <w:t xml:space="preserve">Ofn, Ocn, Hys </w:t>
      </w:r>
      <w:r w:rsidRPr="00331BBB">
        <w:t>are expressed in dB.</w:t>
      </w:r>
    </w:p>
    <w:p w14:paraId="3F510EB4" w14:textId="77777777" w:rsidR="002C5D28" w:rsidRPr="00331BBB" w:rsidRDefault="002C5D28" w:rsidP="002C5D28">
      <w:pPr>
        <w:pStyle w:val="B1"/>
        <w:rPr>
          <w:lang w:eastAsia="ko-KR"/>
        </w:rPr>
      </w:pPr>
      <w:r w:rsidRPr="00331BBB">
        <w:rPr>
          <w:b/>
          <w:i/>
        </w:rPr>
        <w:t>Thres</w:t>
      </w:r>
      <w:r w:rsidRPr="00331BBB">
        <w:rPr>
          <w:b/>
          <w:i/>
          <w:lang w:eastAsia="ko-KR"/>
        </w:rPr>
        <w:t xml:space="preserve">h </w:t>
      </w:r>
      <w:r w:rsidRPr="00331BBB">
        <w:rPr>
          <w:lang w:eastAsia="ko-KR"/>
        </w:rPr>
        <w:t>is</w:t>
      </w:r>
      <w:r w:rsidRPr="00331BBB">
        <w:t xml:space="preserve"> expressed in the same unit as </w:t>
      </w:r>
      <w:r w:rsidRPr="00331BBB">
        <w:rPr>
          <w:b/>
          <w:i/>
        </w:rPr>
        <w:t>Mn</w:t>
      </w:r>
      <w:r w:rsidRPr="00331BBB">
        <w:t>.</w:t>
      </w:r>
    </w:p>
    <w:p w14:paraId="23ADEC3B" w14:textId="77777777" w:rsidR="002C5D28" w:rsidRPr="00331BBB" w:rsidRDefault="002C5D28" w:rsidP="002C5D28">
      <w:pPr>
        <w:pStyle w:val="Heading4"/>
      </w:pPr>
      <w:bookmarkStart w:id="617" w:name="_Toc20425813"/>
      <w:bookmarkStart w:id="618" w:name="_Toc29321209"/>
      <w:bookmarkStart w:id="619" w:name="_Toc36756814"/>
      <w:r w:rsidRPr="00331BBB">
        <w:t>5.5.4.6</w:t>
      </w:r>
      <w:r w:rsidRPr="00331BBB">
        <w:tab/>
        <w:t>Event A5 (SpCell becomes worse than threshold1 and neighbour becomes better than threshold2)</w:t>
      </w:r>
      <w:bookmarkEnd w:id="617"/>
      <w:bookmarkEnd w:id="618"/>
      <w:bookmarkEnd w:id="619"/>
    </w:p>
    <w:p w14:paraId="624C48EE" w14:textId="6F3226B1" w:rsidR="002C5D28" w:rsidRPr="00331BBB" w:rsidRDefault="002C5D28" w:rsidP="002C5D28">
      <w:r w:rsidRPr="00331BBB">
        <w:t>The UE shall:</w:t>
      </w:r>
    </w:p>
    <w:p w14:paraId="2396C6D4" w14:textId="6D4983F2" w:rsidR="002C5D28" w:rsidRPr="00331BBB" w:rsidRDefault="002C5D28" w:rsidP="000D2242">
      <w:pPr>
        <w:pStyle w:val="B1"/>
      </w:pPr>
      <w:r w:rsidRPr="00331BBB">
        <w:t>1&gt;</w:t>
      </w:r>
      <w:r w:rsidRPr="00331BBB">
        <w:tab/>
        <w:t>consider the entering condition for this event to be satisfied when both condition A5-1 and condition A5-2, as specified below, are fulfilled;</w:t>
      </w:r>
    </w:p>
    <w:p w14:paraId="6A5669DC" w14:textId="3B6C6061" w:rsidR="002C5D28" w:rsidRPr="00331BBB" w:rsidRDefault="002C5D28" w:rsidP="000D2242">
      <w:pPr>
        <w:pStyle w:val="B1"/>
      </w:pPr>
      <w:r w:rsidRPr="00331BBB">
        <w:lastRenderedPageBreak/>
        <w:t>1&gt;</w:t>
      </w:r>
      <w:r w:rsidRPr="00331BBB">
        <w:tab/>
        <w:t>consider the leaving condition for this event to be satisfied when condition A5-3 or condition A5-4, i.e. at least one of the two, as specified below, is fulfilled;</w:t>
      </w:r>
    </w:p>
    <w:p w14:paraId="10281BA1" w14:textId="77777777" w:rsidR="002C5D28" w:rsidRPr="00331BBB" w:rsidRDefault="002C5D28" w:rsidP="000D2242">
      <w:pPr>
        <w:pStyle w:val="B1"/>
      </w:pPr>
      <w:r w:rsidRPr="00331BBB">
        <w:t>1&gt;</w:t>
      </w:r>
      <w:r w:rsidRPr="00331BBB">
        <w:tab/>
        <w:t xml:space="preserve">use the SpCell for </w:t>
      </w:r>
      <w:r w:rsidRPr="00331BBB">
        <w:rPr>
          <w:i/>
        </w:rPr>
        <w:t>Mp</w:t>
      </w:r>
      <w:r w:rsidRPr="00331BBB">
        <w:t>.</w:t>
      </w:r>
    </w:p>
    <w:p w14:paraId="6DB8A8E2" w14:textId="77777777" w:rsidR="002C5D28" w:rsidRPr="00331BBB" w:rsidRDefault="002C5D28" w:rsidP="002C5D28">
      <w:pPr>
        <w:pStyle w:val="NO"/>
      </w:pPr>
      <w:r w:rsidRPr="00331BBB">
        <w:rPr>
          <w:lang w:eastAsia="ko-KR"/>
        </w:rPr>
        <w:t>NOTE:</w:t>
      </w:r>
      <w:r w:rsidRPr="00331BBB">
        <w:rPr>
          <w:lang w:eastAsia="ko-KR"/>
        </w:rPr>
        <w:tab/>
        <w:t xml:space="preserve">The parameters of the reference signal(s) of the cell(s) that triggers the event are indicated in the </w:t>
      </w:r>
      <w:r w:rsidRPr="00331BBB">
        <w:rPr>
          <w:i/>
          <w:lang w:eastAsia="ko-KR"/>
        </w:rPr>
        <w:t xml:space="preserve">measObjectNR </w:t>
      </w:r>
      <w:r w:rsidRPr="00331BBB">
        <w:rPr>
          <w:lang w:eastAsia="ko-KR"/>
        </w:rPr>
        <w:t xml:space="preserve">associated to the event which may be different from the </w:t>
      </w:r>
      <w:r w:rsidRPr="00331BBB">
        <w:rPr>
          <w:i/>
          <w:lang w:eastAsia="ko-KR"/>
        </w:rPr>
        <w:t>measObjectNR</w:t>
      </w:r>
      <w:r w:rsidRPr="00331BBB">
        <w:rPr>
          <w:lang w:eastAsia="ko-KR"/>
        </w:rPr>
        <w:t xml:space="preserve"> of the NR SpCell.</w:t>
      </w:r>
    </w:p>
    <w:p w14:paraId="6033C52F" w14:textId="77777777" w:rsidR="002C5D28" w:rsidRPr="00331BBB" w:rsidRDefault="002C5D28" w:rsidP="002C5D28">
      <w:r w:rsidRPr="00331BBB">
        <w:rPr>
          <w:lang w:eastAsia="ko-KR"/>
        </w:rPr>
        <w:t>Inequality</w:t>
      </w:r>
      <w:r w:rsidRPr="00331BBB">
        <w:t xml:space="preserve"> A5-1 (Entering condition 1)</w:t>
      </w:r>
    </w:p>
    <w:p w14:paraId="3D20893F" w14:textId="77777777" w:rsidR="002C5D28" w:rsidRPr="00331BBB" w:rsidRDefault="002C5D28" w:rsidP="002C5D28">
      <w:pPr>
        <w:pStyle w:val="EQ"/>
        <w:rPr>
          <w:i/>
          <w:iCs/>
        </w:rPr>
      </w:pPr>
      <w:r w:rsidRPr="00331BBB">
        <w:rPr>
          <w:i/>
          <w:iCs/>
        </w:rPr>
        <w:t>Mp + Hys &lt; Thresh1</w:t>
      </w:r>
    </w:p>
    <w:p w14:paraId="243E0251" w14:textId="77777777" w:rsidR="002C5D28" w:rsidRPr="00331BBB" w:rsidRDefault="002C5D28" w:rsidP="002C5D28">
      <w:r w:rsidRPr="00331BBB">
        <w:rPr>
          <w:lang w:eastAsia="ko-KR"/>
        </w:rPr>
        <w:t>Inequality</w:t>
      </w:r>
      <w:r w:rsidRPr="00331BBB">
        <w:t xml:space="preserve"> A5-2 (Entering condition 2)</w:t>
      </w:r>
    </w:p>
    <w:p w14:paraId="79EB9B63" w14:textId="77777777" w:rsidR="002C5D28" w:rsidRPr="00331BBB" w:rsidRDefault="002C5D28" w:rsidP="002C5D28">
      <w:pPr>
        <w:pStyle w:val="EQ"/>
        <w:rPr>
          <w:i/>
          <w:iCs/>
        </w:rPr>
      </w:pPr>
      <w:r w:rsidRPr="00331BBB">
        <w:rPr>
          <w:i/>
          <w:iCs/>
        </w:rPr>
        <w:t>Mn + Ofn + Ocn – Hys &gt; Thresh2</w:t>
      </w:r>
    </w:p>
    <w:p w14:paraId="5EB52D7C" w14:textId="77777777" w:rsidR="002C5D28" w:rsidRPr="00331BBB" w:rsidRDefault="002C5D28" w:rsidP="002C5D28">
      <w:r w:rsidRPr="00331BBB">
        <w:rPr>
          <w:lang w:eastAsia="ko-KR"/>
        </w:rPr>
        <w:t>Inequality</w:t>
      </w:r>
      <w:r w:rsidRPr="00331BBB">
        <w:t xml:space="preserve"> A5-3 (Leaving condition 1)</w:t>
      </w:r>
    </w:p>
    <w:p w14:paraId="679EC616" w14:textId="77777777" w:rsidR="002C5D28" w:rsidRPr="00331BBB" w:rsidRDefault="002C5D28" w:rsidP="002C5D28">
      <w:pPr>
        <w:pStyle w:val="EQ"/>
        <w:rPr>
          <w:i/>
          <w:iCs/>
        </w:rPr>
      </w:pPr>
      <w:r w:rsidRPr="00331BBB">
        <w:rPr>
          <w:i/>
          <w:iCs/>
        </w:rPr>
        <w:t>Mp – Hys &gt; Thresh1</w:t>
      </w:r>
    </w:p>
    <w:p w14:paraId="5122243D" w14:textId="77777777" w:rsidR="002C5D28" w:rsidRPr="00331BBB" w:rsidRDefault="002C5D28" w:rsidP="002C5D28">
      <w:r w:rsidRPr="00331BBB">
        <w:rPr>
          <w:lang w:eastAsia="ko-KR"/>
        </w:rPr>
        <w:t>Inequality</w:t>
      </w:r>
      <w:r w:rsidRPr="00331BBB">
        <w:t xml:space="preserve"> A5-4 (Leaving condition 2)</w:t>
      </w:r>
    </w:p>
    <w:p w14:paraId="25D527BB" w14:textId="77777777" w:rsidR="002C5D28" w:rsidRPr="00331BBB" w:rsidRDefault="002C5D28" w:rsidP="002C5D28">
      <w:pPr>
        <w:pStyle w:val="EQ"/>
        <w:rPr>
          <w:i/>
          <w:iCs/>
        </w:rPr>
      </w:pPr>
      <w:r w:rsidRPr="00331BBB">
        <w:rPr>
          <w:i/>
          <w:iCs/>
        </w:rPr>
        <w:t>Mn + Ofn + Ocn + Hys &lt; Thresh2</w:t>
      </w:r>
    </w:p>
    <w:p w14:paraId="7D61F62A" w14:textId="77777777" w:rsidR="002C5D28" w:rsidRPr="00331BBB" w:rsidRDefault="002C5D28" w:rsidP="002C5D28">
      <w:r w:rsidRPr="00331BBB">
        <w:t>The variables in the formula are defined as follows:</w:t>
      </w:r>
    </w:p>
    <w:p w14:paraId="322DA32B" w14:textId="77777777" w:rsidR="002C5D28" w:rsidRPr="00331BBB" w:rsidRDefault="002C5D28" w:rsidP="002C5D28">
      <w:pPr>
        <w:pStyle w:val="B1"/>
      </w:pPr>
      <w:r w:rsidRPr="00331BBB">
        <w:rPr>
          <w:b/>
          <w:i/>
        </w:rPr>
        <w:t xml:space="preserve">Mp </w:t>
      </w:r>
      <w:r w:rsidRPr="00331BBB">
        <w:t>is the measurement result of the NR SpCell, not taking into account any offsets.</w:t>
      </w:r>
    </w:p>
    <w:p w14:paraId="1BD9707B" w14:textId="77777777" w:rsidR="002C5D28" w:rsidRPr="00331BBB" w:rsidRDefault="002C5D28" w:rsidP="002C5D28">
      <w:pPr>
        <w:pStyle w:val="B1"/>
      </w:pPr>
      <w:r w:rsidRPr="00331BBB">
        <w:rPr>
          <w:b/>
          <w:i/>
        </w:rPr>
        <w:t xml:space="preserve">Mn </w:t>
      </w:r>
      <w:r w:rsidRPr="00331BBB">
        <w:t>is the measurement result of the neighbouring cell, not taking into account any offsets.</w:t>
      </w:r>
    </w:p>
    <w:p w14:paraId="7FBCD993" w14:textId="77777777" w:rsidR="002C5D28" w:rsidRPr="00331BBB" w:rsidRDefault="002C5D28" w:rsidP="002C5D28">
      <w:pPr>
        <w:pStyle w:val="B1"/>
        <w:rPr>
          <w:i/>
        </w:rPr>
      </w:pPr>
      <w:r w:rsidRPr="00331BBB">
        <w:rPr>
          <w:b/>
          <w:i/>
        </w:rPr>
        <w:t xml:space="preserve">Ofn </w:t>
      </w:r>
      <w:r w:rsidRPr="00331BBB">
        <w:t xml:space="preserve">is the measurement object specific offset of the neighbour cell (i.e. </w:t>
      </w:r>
      <w:r w:rsidRPr="00331BBB">
        <w:rPr>
          <w:i/>
        </w:rPr>
        <w:t>offsetMO</w:t>
      </w:r>
      <w:r w:rsidRPr="00331BBB">
        <w:t xml:space="preserve"> as defined within </w:t>
      </w:r>
      <w:r w:rsidRPr="00331BBB">
        <w:rPr>
          <w:i/>
        </w:rPr>
        <w:t>measObjectNR</w:t>
      </w:r>
      <w:r w:rsidRPr="00331BBB">
        <w:t xml:space="preserve"> corresponding to the neighbour cell).</w:t>
      </w:r>
    </w:p>
    <w:p w14:paraId="0AF3D3C4" w14:textId="77777777" w:rsidR="002C5D28" w:rsidRPr="00331BBB" w:rsidRDefault="002C5D28" w:rsidP="002C5D28">
      <w:pPr>
        <w:pStyle w:val="B1"/>
      </w:pPr>
      <w:r w:rsidRPr="00331BBB">
        <w:rPr>
          <w:b/>
          <w:i/>
        </w:rPr>
        <w:t xml:space="preserve">Ocn </w:t>
      </w:r>
      <w:r w:rsidRPr="00331BBB">
        <w:t xml:space="preserve">is the cell specific offset of the neighbour cell (i.e. </w:t>
      </w:r>
      <w:r w:rsidRPr="00331BBB">
        <w:rPr>
          <w:i/>
        </w:rPr>
        <w:t>cellIndividualOffset</w:t>
      </w:r>
      <w:r w:rsidRPr="00331BBB">
        <w:t xml:space="preserve"> as defined within </w:t>
      </w:r>
      <w:r w:rsidRPr="00331BBB">
        <w:rPr>
          <w:i/>
        </w:rPr>
        <w:t>measObjectNR</w:t>
      </w:r>
      <w:r w:rsidRPr="00331BBB">
        <w:t xml:space="preserve"> corresponding to the neighbour cell), and set to zero if not configured for the neighbour cell.</w:t>
      </w:r>
    </w:p>
    <w:p w14:paraId="470FC751" w14:textId="77777777" w:rsidR="002C5D28" w:rsidRPr="00331BBB" w:rsidRDefault="002C5D28" w:rsidP="002C5D28">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 xml:space="preserve">reportConfigNR </w:t>
      </w:r>
      <w:r w:rsidRPr="00331BBB">
        <w:t>for this event).</w:t>
      </w:r>
    </w:p>
    <w:p w14:paraId="435E4258" w14:textId="77777777" w:rsidR="002C5D28" w:rsidRPr="00331BBB" w:rsidRDefault="002C5D28" w:rsidP="002C5D28">
      <w:pPr>
        <w:pStyle w:val="B1"/>
      </w:pPr>
      <w:r w:rsidRPr="00331BBB">
        <w:rPr>
          <w:b/>
          <w:i/>
        </w:rPr>
        <w:t>Thresh1</w:t>
      </w:r>
      <w:r w:rsidRPr="00331BBB">
        <w:t xml:space="preserve"> is the threshold parameter for this event (i.e. </w:t>
      </w:r>
      <w:r w:rsidRPr="00331BBB">
        <w:rPr>
          <w:i/>
        </w:rPr>
        <w:t xml:space="preserve">a5-Threshold1 </w:t>
      </w:r>
      <w:r w:rsidRPr="00331BBB">
        <w:t>as defined within</w:t>
      </w:r>
      <w:r w:rsidRPr="00331BBB">
        <w:rPr>
          <w:i/>
        </w:rPr>
        <w:t xml:space="preserve"> reportConfigNR </w:t>
      </w:r>
      <w:r w:rsidRPr="00331BBB">
        <w:t>for this event).</w:t>
      </w:r>
    </w:p>
    <w:p w14:paraId="12241498" w14:textId="77777777" w:rsidR="002C5D28" w:rsidRPr="00331BBB" w:rsidRDefault="002C5D28" w:rsidP="002C5D28">
      <w:pPr>
        <w:pStyle w:val="B1"/>
      </w:pPr>
      <w:r w:rsidRPr="00331BBB">
        <w:rPr>
          <w:b/>
          <w:i/>
        </w:rPr>
        <w:t>Thresh2</w:t>
      </w:r>
      <w:r w:rsidRPr="00331BBB">
        <w:t xml:space="preserve"> is the threshold parameter for this event (i.e. </w:t>
      </w:r>
      <w:r w:rsidRPr="00331BBB">
        <w:rPr>
          <w:i/>
        </w:rPr>
        <w:t xml:space="preserve">a5-Threshold2 </w:t>
      </w:r>
      <w:r w:rsidRPr="00331BBB">
        <w:t>as defined within</w:t>
      </w:r>
      <w:r w:rsidRPr="00331BBB">
        <w:rPr>
          <w:i/>
        </w:rPr>
        <w:t xml:space="preserve"> reportConfigNR </w:t>
      </w:r>
      <w:r w:rsidRPr="00331BBB">
        <w:t>for this event).</w:t>
      </w:r>
    </w:p>
    <w:p w14:paraId="0D36D0E8" w14:textId="77777777" w:rsidR="002C5D28" w:rsidRPr="00331BBB" w:rsidRDefault="002C5D28" w:rsidP="002C5D28">
      <w:pPr>
        <w:pStyle w:val="B1"/>
      </w:pPr>
      <w:r w:rsidRPr="00331BBB">
        <w:rPr>
          <w:b/>
          <w:i/>
        </w:rPr>
        <w:t xml:space="preserve">Mn, Mp </w:t>
      </w:r>
      <w:r w:rsidRPr="00331BBB">
        <w:t>are expressed in dBm</w:t>
      </w:r>
      <w:r w:rsidRPr="00331BBB">
        <w:rPr>
          <w:lang w:eastAsia="ko-KR"/>
        </w:rPr>
        <w:t xml:space="preserve"> in case of RSRP, or in dB in case of RSRQ</w:t>
      </w:r>
      <w:r w:rsidRPr="00331BBB">
        <w:t xml:space="preserve"> and RS-SINR.</w:t>
      </w:r>
    </w:p>
    <w:p w14:paraId="0AF904EA" w14:textId="77777777" w:rsidR="002C5D28" w:rsidRPr="00331BBB" w:rsidRDefault="002C5D28" w:rsidP="002C5D28">
      <w:pPr>
        <w:pStyle w:val="B1"/>
      </w:pPr>
      <w:r w:rsidRPr="00331BBB">
        <w:rPr>
          <w:b/>
          <w:i/>
        </w:rPr>
        <w:t xml:space="preserve">Ofn, Ocn, Hys </w:t>
      </w:r>
      <w:r w:rsidRPr="00331BBB">
        <w:t>are expressed in dB.</w:t>
      </w:r>
    </w:p>
    <w:p w14:paraId="0E3E3411" w14:textId="77777777" w:rsidR="002C5D28" w:rsidRPr="00331BBB" w:rsidRDefault="002C5D28" w:rsidP="002C5D28">
      <w:pPr>
        <w:pStyle w:val="B1"/>
        <w:rPr>
          <w:lang w:eastAsia="ko-KR"/>
        </w:rPr>
      </w:pPr>
      <w:r w:rsidRPr="00331BBB">
        <w:rPr>
          <w:b/>
          <w:i/>
          <w:lang w:eastAsia="ko-KR"/>
        </w:rPr>
        <w:t>Thresh1</w:t>
      </w:r>
      <w:r w:rsidRPr="00331BBB">
        <w:rPr>
          <w:lang w:eastAsia="ko-KR"/>
        </w:rPr>
        <w:t>is</w:t>
      </w:r>
      <w:r w:rsidRPr="00331BBB">
        <w:t xml:space="preserve"> expressed in the same unit as </w:t>
      </w:r>
      <w:r w:rsidRPr="00331BBB">
        <w:rPr>
          <w:b/>
          <w:i/>
        </w:rPr>
        <w:t>Mp</w:t>
      </w:r>
      <w:r w:rsidRPr="00331BBB">
        <w:t>.</w:t>
      </w:r>
    </w:p>
    <w:p w14:paraId="0360265A" w14:textId="77777777" w:rsidR="002C5D28" w:rsidRPr="00331BBB" w:rsidRDefault="002C5D28" w:rsidP="002C5D28">
      <w:pPr>
        <w:pStyle w:val="B1"/>
      </w:pPr>
      <w:r w:rsidRPr="00331BBB">
        <w:rPr>
          <w:b/>
          <w:i/>
          <w:lang w:eastAsia="ko-KR"/>
        </w:rPr>
        <w:t xml:space="preserve">Thresh2 </w:t>
      </w:r>
      <w:r w:rsidRPr="00331BBB">
        <w:rPr>
          <w:lang w:eastAsia="ko-KR"/>
        </w:rPr>
        <w:t>is</w:t>
      </w:r>
      <w:r w:rsidRPr="00331BBB">
        <w:t xml:space="preserve"> expressed in the same unit as </w:t>
      </w:r>
      <w:r w:rsidRPr="00331BBB">
        <w:rPr>
          <w:b/>
          <w:i/>
        </w:rPr>
        <w:t>Mn</w:t>
      </w:r>
      <w:r w:rsidRPr="00331BBB">
        <w:t>.</w:t>
      </w:r>
    </w:p>
    <w:p w14:paraId="1AAC0AB0" w14:textId="3449D76D" w:rsidR="002C5D28" w:rsidRPr="00331BBB" w:rsidRDefault="002C5D28" w:rsidP="002C5D28">
      <w:pPr>
        <w:pStyle w:val="Heading4"/>
      </w:pPr>
      <w:bookmarkStart w:id="620" w:name="_Toc20425814"/>
      <w:bookmarkStart w:id="621" w:name="_Toc29321210"/>
      <w:bookmarkStart w:id="622" w:name="_Toc36756815"/>
      <w:r w:rsidRPr="00331BBB">
        <w:t>5.5.4.7</w:t>
      </w:r>
      <w:r w:rsidRPr="00331BBB">
        <w:tab/>
        <w:t>Event A6 (Neighbour becomes offset better th</w:t>
      </w:r>
      <w:r w:rsidR="009A07EC" w:rsidRPr="00331BBB">
        <w:t>a</w:t>
      </w:r>
      <w:r w:rsidRPr="00331BBB">
        <w:t>n SCell)</w:t>
      </w:r>
      <w:bookmarkEnd w:id="620"/>
      <w:bookmarkEnd w:id="621"/>
      <w:bookmarkEnd w:id="622"/>
    </w:p>
    <w:p w14:paraId="5522BA0F" w14:textId="0FDA41AC" w:rsidR="002C5D28" w:rsidRPr="00331BBB" w:rsidRDefault="002C5D28" w:rsidP="002C5D28">
      <w:r w:rsidRPr="00331BBB">
        <w:t>The UE shall:</w:t>
      </w:r>
    </w:p>
    <w:p w14:paraId="3048AD2A" w14:textId="1B42B9BE" w:rsidR="002C5D28" w:rsidRPr="00331BBB" w:rsidRDefault="002C5D28" w:rsidP="000D2242">
      <w:pPr>
        <w:pStyle w:val="B1"/>
      </w:pPr>
      <w:r w:rsidRPr="00331BBB">
        <w:t>1&gt;</w:t>
      </w:r>
      <w:r w:rsidRPr="00331BBB">
        <w:tab/>
        <w:t>consider the entering condition for this event to be satisfied when condition A6-1, as specified below, is fulfilled;</w:t>
      </w:r>
    </w:p>
    <w:p w14:paraId="6F27E452" w14:textId="301E5F29" w:rsidR="002C5D28" w:rsidRPr="00331BBB" w:rsidRDefault="002C5D28" w:rsidP="000D2242">
      <w:pPr>
        <w:pStyle w:val="B1"/>
      </w:pPr>
      <w:r w:rsidRPr="00331BBB">
        <w:t>1&gt;</w:t>
      </w:r>
      <w:r w:rsidRPr="00331BBB">
        <w:tab/>
        <w:t>consider the leaving condition for this event to be satisfied when condition A6-2, as specified below, is fulfilled;</w:t>
      </w:r>
    </w:p>
    <w:p w14:paraId="686F033D" w14:textId="77777777" w:rsidR="002C5D28" w:rsidRPr="00331BBB" w:rsidRDefault="002C5D28" w:rsidP="000D2242">
      <w:pPr>
        <w:pStyle w:val="B1"/>
      </w:pPr>
      <w:r w:rsidRPr="00331BBB">
        <w:t>1&gt;</w:t>
      </w:r>
      <w:r w:rsidRPr="00331BBB">
        <w:tab/>
        <w:t xml:space="preserve">for this measurement, consider the (secondary) cell corresponding to the </w:t>
      </w:r>
      <w:r w:rsidRPr="00331BBB">
        <w:rPr>
          <w:i/>
        </w:rPr>
        <w:t xml:space="preserve">measObjectNR </w:t>
      </w:r>
      <w:r w:rsidRPr="00331BBB">
        <w:t>associated to this event to be the serving cell.</w:t>
      </w:r>
    </w:p>
    <w:p w14:paraId="05DC3945" w14:textId="680F9333" w:rsidR="002C5D28" w:rsidRPr="00331BBB" w:rsidRDefault="002C5D28" w:rsidP="002C5D28">
      <w:pPr>
        <w:pStyle w:val="NO"/>
      </w:pPr>
      <w:r w:rsidRPr="00331BBB">
        <w:rPr>
          <w:lang w:eastAsia="ko-KR"/>
        </w:rPr>
        <w:t>NOTE:</w:t>
      </w:r>
      <w:r w:rsidRPr="00331BBB">
        <w:rPr>
          <w:lang w:eastAsia="ko-KR"/>
        </w:rPr>
        <w:tab/>
        <w:t>The reference signal(s) of the neighbour(s) and the reference signal(s) of t</w:t>
      </w:r>
      <w:r w:rsidR="009A07EC" w:rsidRPr="00331BBB">
        <w:rPr>
          <w:lang w:eastAsia="ko-KR"/>
        </w:rPr>
        <w:t>h</w:t>
      </w:r>
      <w:r w:rsidRPr="00331BBB">
        <w:rPr>
          <w:lang w:eastAsia="ko-KR"/>
        </w:rPr>
        <w:t xml:space="preserve">e SCell are both indicated in the associated </w:t>
      </w:r>
      <w:r w:rsidRPr="00331BBB">
        <w:rPr>
          <w:i/>
          <w:lang w:eastAsia="ko-KR"/>
        </w:rPr>
        <w:t>measObjectNR</w:t>
      </w:r>
      <w:r w:rsidRPr="00331BBB">
        <w:rPr>
          <w:lang w:eastAsia="ko-KR"/>
        </w:rPr>
        <w:t>.</w:t>
      </w:r>
    </w:p>
    <w:p w14:paraId="6C8DB413" w14:textId="77777777" w:rsidR="002C5D28" w:rsidRPr="00331BBB" w:rsidRDefault="002C5D28" w:rsidP="002C5D28">
      <w:r w:rsidRPr="00331BBB">
        <w:rPr>
          <w:lang w:eastAsia="ko-KR"/>
        </w:rPr>
        <w:t>Inequality</w:t>
      </w:r>
      <w:r w:rsidRPr="00331BBB">
        <w:t xml:space="preserve"> A6-1 (Entering condition)</w:t>
      </w:r>
    </w:p>
    <w:p w14:paraId="13423CF5" w14:textId="77777777" w:rsidR="002C5D28" w:rsidRPr="00331BBB" w:rsidRDefault="002C5D28" w:rsidP="002C5D28">
      <w:pPr>
        <w:pStyle w:val="EQ"/>
        <w:rPr>
          <w:i/>
          <w:iCs/>
        </w:rPr>
      </w:pPr>
      <w:r w:rsidRPr="00331BBB">
        <w:rPr>
          <w:i/>
          <w:iCs/>
        </w:rPr>
        <w:lastRenderedPageBreak/>
        <w:t>Mn + Ocn – Hys &gt; Ms + Ocs + Off</w:t>
      </w:r>
    </w:p>
    <w:p w14:paraId="6F2946D0" w14:textId="77777777" w:rsidR="002C5D28" w:rsidRPr="00331BBB" w:rsidRDefault="002C5D28" w:rsidP="002C5D28">
      <w:r w:rsidRPr="00331BBB">
        <w:rPr>
          <w:lang w:eastAsia="ko-KR"/>
        </w:rPr>
        <w:t>Inequality</w:t>
      </w:r>
      <w:r w:rsidRPr="00331BBB">
        <w:t xml:space="preserve"> A6-2 (Leaving condition)</w:t>
      </w:r>
    </w:p>
    <w:p w14:paraId="1D8E822A" w14:textId="77777777" w:rsidR="002C5D28" w:rsidRPr="00331BBB" w:rsidRDefault="002C5D28" w:rsidP="002C5D28">
      <w:pPr>
        <w:pStyle w:val="EQ"/>
        <w:rPr>
          <w:i/>
          <w:iCs/>
        </w:rPr>
      </w:pPr>
      <w:r w:rsidRPr="00331BBB">
        <w:rPr>
          <w:i/>
          <w:iCs/>
        </w:rPr>
        <w:t>Mn + Ocn + Hys &lt; Ms + Ocs + Off</w:t>
      </w:r>
    </w:p>
    <w:p w14:paraId="7F244E9C" w14:textId="77777777" w:rsidR="002C5D28" w:rsidRPr="00331BBB" w:rsidRDefault="002C5D28" w:rsidP="002C5D28">
      <w:r w:rsidRPr="00331BBB">
        <w:t>The variables in the formula are defined as follows:</w:t>
      </w:r>
    </w:p>
    <w:p w14:paraId="2EE8B035" w14:textId="77777777" w:rsidR="00F95F2F" w:rsidRPr="00331BBB" w:rsidRDefault="002C5D28" w:rsidP="002C5D28">
      <w:pPr>
        <w:pStyle w:val="B1"/>
      </w:pPr>
      <w:r w:rsidRPr="00331BBB">
        <w:rPr>
          <w:b/>
          <w:i/>
        </w:rPr>
        <w:t xml:space="preserve">Mn </w:t>
      </w:r>
      <w:r w:rsidRPr="00331BBB">
        <w:t>is the measurement result of the neighbouring cell, not taking into account any offsets.</w:t>
      </w:r>
    </w:p>
    <w:p w14:paraId="2FBCACB5" w14:textId="77777777" w:rsidR="002C5D28" w:rsidRPr="00331BBB" w:rsidRDefault="002C5D28" w:rsidP="002C5D28">
      <w:pPr>
        <w:pStyle w:val="B1"/>
      </w:pPr>
      <w:r w:rsidRPr="00331BBB">
        <w:rPr>
          <w:b/>
          <w:i/>
        </w:rPr>
        <w:t xml:space="preserve">Ocn </w:t>
      </w:r>
      <w:r w:rsidRPr="00331BBB">
        <w:t xml:space="preserve">is the cell specific offset of the neighbour cell (i.e. </w:t>
      </w:r>
      <w:r w:rsidRPr="00331BBB">
        <w:rPr>
          <w:i/>
        </w:rPr>
        <w:t>cellIndividualOffset</w:t>
      </w:r>
      <w:r w:rsidRPr="00331BBB">
        <w:t xml:space="preserve"> as defined within the associated </w:t>
      </w:r>
      <w:r w:rsidRPr="00331BBB">
        <w:rPr>
          <w:i/>
        </w:rPr>
        <w:t>measObjectNR</w:t>
      </w:r>
      <w:r w:rsidRPr="00331BBB">
        <w:t>), and set to zero if not configured for the neighbour cell.</w:t>
      </w:r>
    </w:p>
    <w:p w14:paraId="743A7238" w14:textId="77777777" w:rsidR="002C5D28" w:rsidRPr="00331BBB" w:rsidRDefault="002C5D28" w:rsidP="002C5D28">
      <w:pPr>
        <w:pStyle w:val="B1"/>
      </w:pPr>
      <w:r w:rsidRPr="00331BBB">
        <w:rPr>
          <w:b/>
          <w:i/>
        </w:rPr>
        <w:t xml:space="preserve">Ms </w:t>
      </w:r>
      <w:r w:rsidRPr="00331BBB">
        <w:t>is the measurement result of the serving cell, not taking into account any offsets.</w:t>
      </w:r>
    </w:p>
    <w:p w14:paraId="013CBFB7" w14:textId="77777777" w:rsidR="002C5D28" w:rsidRPr="00331BBB" w:rsidRDefault="002C5D28" w:rsidP="002C5D28">
      <w:pPr>
        <w:pStyle w:val="B1"/>
      </w:pPr>
      <w:r w:rsidRPr="00331BBB">
        <w:rPr>
          <w:b/>
          <w:i/>
        </w:rPr>
        <w:t xml:space="preserve">Ocs </w:t>
      </w:r>
      <w:r w:rsidRPr="00331BBB">
        <w:t xml:space="preserve">is the cell specific offset of the serving cell (i.e. </w:t>
      </w:r>
      <w:r w:rsidRPr="00331BBB">
        <w:rPr>
          <w:i/>
        </w:rPr>
        <w:t>cellIndividualOffset</w:t>
      </w:r>
      <w:r w:rsidRPr="00331BBB">
        <w:t xml:space="preserve"> as defined within the associated </w:t>
      </w:r>
      <w:r w:rsidRPr="00331BBB">
        <w:rPr>
          <w:i/>
        </w:rPr>
        <w:t>measObjectNR</w:t>
      </w:r>
      <w:r w:rsidRPr="00331BBB">
        <w:t>), and is set to zero if not configured for the serving cell.</w:t>
      </w:r>
    </w:p>
    <w:p w14:paraId="12937C37" w14:textId="77777777" w:rsidR="002C5D28" w:rsidRPr="00331BBB" w:rsidRDefault="002C5D28" w:rsidP="002C5D28">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 xml:space="preserve">reportConfigNR </w:t>
      </w:r>
      <w:r w:rsidRPr="00331BBB">
        <w:t>for this event).</w:t>
      </w:r>
    </w:p>
    <w:p w14:paraId="3F110E51" w14:textId="77777777" w:rsidR="002C5D28" w:rsidRPr="00331BBB" w:rsidRDefault="002C5D28" w:rsidP="002C5D28">
      <w:pPr>
        <w:pStyle w:val="B1"/>
      </w:pPr>
      <w:r w:rsidRPr="00331BBB">
        <w:rPr>
          <w:b/>
          <w:i/>
        </w:rPr>
        <w:t>Off</w:t>
      </w:r>
      <w:r w:rsidRPr="00331BBB">
        <w:t xml:space="preserve"> is the offset parameter for this event (i.e. </w:t>
      </w:r>
      <w:r w:rsidRPr="00331BBB">
        <w:rPr>
          <w:i/>
        </w:rPr>
        <w:t xml:space="preserve">a6-Offset </w:t>
      </w:r>
      <w:r w:rsidRPr="00331BBB">
        <w:t xml:space="preserve">as defined within </w:t>
      </w:r>
      <w:r w:rsidRPr="00331BBB">
        <w:rPr>
          <w:i/>
        </w:rPr>
        <w:t xml:space="preserve">reportConfigNR </w:t>
      </w:r>
      <w:r w:rsidRPr="00331BBB">
        <w:t>for this event).</w:t>
      </w:r>
    </w:p>
    <w:p w14:paraId="0C5F1195" w14:textId="77777777" w:rsidR="002C5D28" w:rsidRPr="00331BBB" w:rsidRDefault="002C5D28" w:rsidP="002C5D28">
      <w:pPr>
        <w:pStyle w:val="B1"/>
      </w:pPr>
      <w:r w:rsidRPr="00331BBB">
        <w:rPr>
          <w:b/>
          <w:i/>
        </w:rPr>
        <w:t xml:space="preserve">Mn, Ms </w:t>
      </w:r>
      <w:r w:rsidRPr="00331BBB">
        <w:t>are expressed in dBm</w:t>
      </w:r>
      <w:r w:rsidRPr="00331BBB">
        <w:rPr>
          <w:lang w:eastAsia="ko-KR"/>
        </w:rPr>
        <w:t xml:space="preserve"> in case of RSRP, or in dB in case of RSRQ</w:t>
      </w:r>
      <w:r w:rsidRPr="00331BBB">
        <w:t xml:space="preserve"> and RS-SINR.</w:t>
      </w:r>
    </w:p>
    <w:p w14:paraId="36323C53" w14:textId="77777777" w:rsidR="002C5D28" w:rsidRPr="00331BBB" w:rsidRDefault="002C5D28" w:rsidP="002C5D28">
      <w:pPr>
        <w:pStyle w:val="B1"/>
      </w:pPr>
      <w:r w:rsidRPr="00331BBB">
        <w:rPr>
          <w:b/>
          <w:i/>
        </w:rPr>
        <w:t>Ocn, Ocs, Hys, Off</w:t>
      </w:r>
      <w:r w:rsidRPr="00331BBB">
        <w:t xml:space="preserve"> are expressed in dB.</w:t>
      </w:r>
    </w:p>
    <w:p w14:paraId="404102A9" w14:textId="77777777" w:rsidR="002C5D28" w:rsidRPr="00331BBB" w:rsidRDefault="002C5D28" w:rsidP="002C5D28">
      <w:pPr>
        <w:pStyle w:val="Heading4"/>
      </w:pPr>
      <w:bookmarkStart w:id="623" w:name="_Toc20425815"/>
      <w:bookmarkStart w:id="624" w:name="_Toc29321211"/>
      <w:bookmarkStart w:id="625" w:name="_Toc36756816"/>
      <w:r w:rsidRPr="00331BBB">
        <w:t>5.5.4.8</w:t>
      </w:r>
      <w:r w:rsidRPr="00331BBB">
        <w:tab/>
        <w:t>Event B1 (Inter RAT neighbour becomes better than threshold)</w:t>
      </w:r>
      <w:bookmarkEnd w:id="623"/>
      <w:bookmarkEnd w:id="624"/>
      <w:bookmarkEnd w:id="625"/>
    </w:p>
    <w:p w14:paraId="190FE450" w14:textId="388F01C4" w:rsidR="002C5D28" w:rsidRPr="00331BBB" w:rsidRDefault="002C5D28" w:rsidP="002C5D28">
      <w:r w:rsidRPr="00331BBB">
        <w:t>The UE shall:</w:t>
      </w:r>
    </w:p>
    <w:p w14:paraId="11B69F84" w14:textId="526C1EBC" w:rsidR="002C5D28" w:rsidRPr="00331BBB" w:rsidRDefault="002C5D28" w:rsidP="000D2242">
      <w:pPr>
        <w:pStyle w:val="B1"/>
      </w:pPr>
      <w:r w:rsidRPr="00331BBB">
        <w:rPr>
          <w:lang w:eastAsia="zh-CN"/>
        </w:rPr>
        <w:t>1&gt;</w:t>
      </w:r>
      <w:r w:rsidRPr="00331BBB">
        <w:rPr>
          <w:lang w:eastAsia="zh-CN"/>
        </w:rPr>
        <w:tab/>
        <w:t>consider the entering condition for this event to be satisfied when condition B1-1, as specified below, is fulfilled;</w:t>
      </w:r>
    </w:p>
    <w:p w14:paraId="26124540" w14:textId="3A287800" w:rsidR="002C5D28" w:rsidRPr="00331BBB" w:rsidRDefault="002C5D28" w:rsidP="000D2242">
      <w:pPr>
        <w:pStyle w:val="B1"/>
      </w:pPr>
      <w:r w:rsidRPr="00331BBB">
        <w:rPr>
          <w:lang w:eastAsia="zh-CN"/>
        </w:rPr>
        <w:t>1&gt;</w:t>
      </w:r>
      <w:r w:rsidRPr="00331BBB">
        <w:rPr>
          <w:lang w:eastAsia="zh-CN"/>
        </w:rPr>
        <w:tab/>
        <w:t>consider the leaving condition for this event to be satisfied when condition B1-2, as specified below, is fulfilled</w:t>
      </w:r>
      <w:r w:rsidR="00FE2099" w:rsidRPr="00331BBB">
        <w:rPr>
          <w:lang w:eastAsia="zh-CN"/>
        </w:rPr>
        <w:t>.</w:t>
      </w:r>
    </w:p>
    <w:p w14:paraId="25F767DE" w14:textId="77777777" w:rsidR="002C5D28" w:rsidRPr="00331BBB" w:rsidRDefault="002C5D28" w:rsidP="002C5D28">
      <w:r w:rsidRPr="00331BBB">
        <w:rPr>
          <w:lang w:eastAsia="ko-KR"/>
        </w:rPr>
        <w:t>Inequality</w:t>
      </w:r>
      <w:r w:rsidRPr="00331BBB">
        <w:t xml:space="preserve"> B1-1 (Entering condition)</w:t>
      </w:r>
    </w:p>
    <w:p w14:paraId="1F586B4B" w14:textId="77777777" w:rsidR="002C5D28" w:rsidRPr="00331BBB" w:rsidRDefault="002C5D28" w:rsidP="002C5D28">
      <w:pPr>
        <w:pStyle w:val="EQ"/>
        <w:rPr>
          <w:i/>
          <w:iCs/>
        </w:rPr>
      </w:pPr>
      <w:r w:rsidRPr="00331BBB">
        <w:rPr>
          <w:i/>
          <w:iCs/>
        </w:rPr>
        <w:t>Mn + Ofn + Ocn – Hys &gt; Thresh</w:t>
      </w:r>
    </w:p>
    <w:p w14:paraId="1E18E634" w14:textId="77777777" w:rsidR="002C5D28" w:rsidRPr="00331BBB" w:rsidRDefault="002C5D28" w:rsidP="002C5D28">
      <w:r w:rsidRPr="00331BBB">
        <w:rPr>
          <w:lang w:eastAsia="ko-KR"/>
        </w:rPr>
        <w:t>Inequality</w:t>
      </w:r>
      <w:r w:rsidRPr="00331BBB">
        <w:t xml:space="preserve"> B1-2 (Leaving condition)</w:t>
      </w:r>
    </w:p>
    <w:p w14:paraId="3C441715" w14:textId="77777777" w:rsidR="002C5D28" w:rsidRPr="00331BBB" w:rsidRDefault="002C5D28" w:rsidP="002C5D28">
      <w:pPr>
        <w:pStyle w:val="EQ"/>
        <w:rPr>
          <w:i/>
          <w:iCs/>
        </w:rPr>
      </w:pPr>
      <w:r w:rsidRPr="00331BBB">
        <w:rPr>
          <w:i/>
          <w:iCs/>
        </w:rPr>
        <w:t>Mn + Ofn + Ocn + Hys &lt; Thresh</w:t>
      </w:r>
    </w:p>
    <w:p w14:paraId="1B365154" w14:textId="77777777" w:rsidR="002C5D28" w:rsidRPr="00331BBB" w:rsidRDefault="002C5D28" w:rsidP="002C5D28">
      <w:r w:rsidRPr="00331BBB">
        <w:t>The variables in the formula are defined as follows:</w:t>
      </w:r>
    </w:p>
    <w:p w14:paraId="0DDACF0C" w14:textId="77777777" w:rsidR="002C5D28" w:rsidRPr="00331BBB" w:rsidRDefault="002C5D28" w:rsidP="002C5D28">
      <w:pPr>
        <w:pStyle w:val="B1"/>
      </w:pPr>
      <w:r w:rsidRPr="00331BBB">
        <w:rPr>
          <w:b/>
          <w:i/>
          <w:lang w:eastAsia="zh-CN"/>
        </w:rPr>
        <w:t>Mn</w:t>
      </w:r>
      <w:r w:rsidRPr="00331BBB">
        <w:rPr>
          <w:b/>
          <w:lang w:eastAsia="zh-CN"/>
        </w:rPr>
        <w:t xml:space="preserve"> </w:t>
      </w:r>
      <w:r w:rsidRPr="00331BBB">
        <w:rPr>
          <w:lang w:eastAsia="zh-CN"/>
        </w:rPr>
        <w:t>is the measurement result of the inter-RAT neighbour cell, not taking into account any offsets.</w:t>
      </w:r>
    </w:p>
    <w:p w14:paraId="1E45B66F" w14:textId="11769128" w:rsidR="002C5D28" w:rsidRPr="00331BBB" w:rsidRDefault="002C5D28" w:rsidP="002C5D28">
      <w:pPr>
        <w:pStyle w:val="B1"/>
        <w:rPr>
          <w:lang w:eastAsia="zh-CN"/>
        </w:rPr>
      </w:pPr>
      <w:r w:rsidRPr="00331BBB">
        <w:rPr>
          <w:b/>
          <w:i/>
          <w:lang w:eastAsia="zh-CN"/>
        </w:rPr>
        <w:t xml:space="preserve">Ofn </w:t>
      </w:r>
      <w:r w:rsidRPr="00331BBB">
        <w:rPr>
          <w:lang w:eastAsia="zh-CN"/>
        </w:rPr>
        <w:t xml:space="preserve">is the measurement object specific offset of the frequency of the inter-RAT neighbour cell (i.e. </w:t>
      </w:r>
      <w:r w:rsidRPr="00331BBB">
        <w:rPr>
          <w:i/>
          <w:lang w:eastAsia="zh-CN"/>
        </w:rPr>
        <w:t>eutra-Q-OffsetRange</w:t>
      </w:r>
      <w:r w:rsidRPr="00331BBB">
        <w:rPr>
          <w:lang w:eastAsia="zh-CN"/>
        </w:rPr>
        <w:t xml:space="preserve"> as defined within the </w:t>
      </w:r>
      <w:r w:rsidRPr="00331BBB">
        <w:rPr>
          <w:i/>
          <w:lang w:eastAsia="zh-CN"/>
        </w:rPr>
        <w:t>measObjectEUTRA</w:t>
      </w:r>
      <w:r w:rsidRPr="00331BBB">
        <w:rPr>
          <w:lang w:eastAsia="zh-CN"/>
        </w:rPr>
        <w:t xml:space="preserve"> corresponding to the frequency of the neighbour inter-RAT cell</w:t>
      </w:r>
      <w:r w:rsidR="001C0147" w:rsidRPr="00331BBB">
        <w:rPr>
          <w:lang w:eastAsia="zh-CN"/>
        </w:rPr>
        <w:t xml:space="preserve">, </w:t>
      </w:r>
      <w:r w:rsidR="001C0147" w:rsidRPr="00331BBB">
        <w:rPr>
          <w:i/>
          <w:lang w:eastAsia="zh-CN"/>
        </w:rPr>
        <w:t>utra-FDD-Q-OffsetRange</w:t>
      </w:r>
      <w:r w:rsidR="001C0147" w:rsidRPr="00331BBB">
        <w:t xml:space="preserve"> as defined within the </w:t>
      </w:r>
      <w:r w:rsidR="001C0147" w:rsidRPr="00331BBB">
        <w:rPr>
          <w:i/>
        </w:rPr>
        <w:t xml:space="preserve">measObjectUTRA-FDD </w:t>
      </w:r>
      <w:r w:rsidR="001C0147" w:rsidRPr="00331BBB">
        <w:rPr>
          <w:lang w:eastAsia="zh-CN"/>
        </w:rPr>
        <w:t>corresponding to the frequency of the neighbour inter-RAT cell</w:t>
      </w:r>
      <w:r w:rsidRPr="00331BBB">
        <w:rPr>
          <w:lang w:eastAsia="zh-CN"/>
        </w:rPr>
        <w:t>).</w:t>
      </w:r>
    </w:p>
    <w:p w14:paraId="73748734" w14:textId="77777777" w:rsidR="002C5D28" w:rsidRPr="00331BBB" w:rsidRDefault="002C5D28" w:rsidP="002C5D28">
      <w:pPr>
        <w:pStyle w:val="B1"/>
        <w:rPr>
          <w:i/>
        </w:rPr>
      </w:pPr>
      <w:r w:rsidRPr="00331BBB">
        <w:rPr>
          <w:b/>
          <w:i/>
          <w:lang w:eastAsia="zh-CN"/>
        </w:rPr>
        <w:t xml:space="preserve">Ocn </w:t>
      </w:r>
      <w:r w:rsidRPr="00331BBB">
        <w:rPr>
          <w:lang w:eastAsia="zh-CN"/>
        </w:rPr>
        <w:t xml:space="preserve">is the cell specific offset of the inter-RAT neighbour cell (i.e. </w:t>
      </w:r>
      <w:r w:rsidRPr="00331BBB">
        <w:rPr>
          <w:i/>
          <w:lang w:eastAsia="zh-CN"/>
        </w:rPr>
        <w:t>cellIndividualOffset</w:t>
      </w:r>
      <w:r w:rsidRPr="00331BBB">
        <w:rPr>
          <w:lang w:eastAsia="zh-CN"/>
        </w:rPr>
        <w:t xml:space="preserve"> as defined within the </w:t>
      </w:r>
      <w:r w:rsidRPr="00331BBB">
        <w:rPr>
          <w:i/>
          <w:lang w:eastAsia="zh-CN"/>
        </w:rPr>
        <w:t>measObjectEUTRA</w:t>
      </w:r>
      <w:r w:rsidRPr="00331BBB">
        <w:rPr>
          <w:lang w:eastAsia="zh-CN"/>
        </w:rPr>
        <w:t xml:space="preserve"> corresponding to the neighbour inter-RAT cell), and set to zero if not configured for the neighbour cell.</w:t>
      </w:r>
    </w:p>
    <w:p w14:paraId="5873CFA6" w14:textId="77777777" w:rsidR="002C5D28" w:rsidRPr="00331BBB" w:rsidRDefault="002C5D28" w:rsidP="002C5D28">
      <w:pPr>
        <w:pStyle w:val="B1"/>
      </w:pPr>
      <w:r w:rsidRPr="00331BBB">
        <w:rPr>
          <w:b/>
          <w:i/>
          <w:lang w:eastAsia="zh-CN"/>
        </w:rPr>
        <w:t>Hys</w:t>
      </w:r>
      <w:r w:rsidRPr="00331BBB">
        <w:rPr>
          <w:lang w:eastAsia="zh-CN"/>
        </w:rPr>
        <w:t xml:space="preserve"> is the hysteresis parameter for this event (i.e. </w:t>
      </w:r>
      <w:r w:rsidRPr="00331BBB">
        <w:rPr>
          <w:i/>
          <w:lang w:eastAsia="zh-CN"/>
        </w:rPr>
        <w:t>hysteresis</w:t>
      </w:r>
      <w:r w:rsidRPr="00331BBB">
        <w:rPr>
          <w:lang w:eastAsia="zh-CN"/>
        </w:rPr>
        <w:t xml:space="preserve"> as defined within</w:t>
      </w:r>
      <w:r w:rsidRPr="00331BBB">
        <w:rPr>
          <w:i/>
          <w:lang w:eastAsia="zh-CN"/>
        </w:rPr>
        <w:t xml:space="preserve"> reportConfigInterRAT </w:t>
      </w:r>
      <w:r w:rsidRPr="00331BBB">
        <w:rPr>
          <w:lang w:eastAsia="zh-CN"/>
        </w:rPr>
        <w:t>for this event).</w:t>
      </w:r>
    </w:p>
    <w:p w14:paraId="6DF1F396" w14:textId="4D15CEA9" w:rsidR="00F95F2F" w:rsidRPr="00331BBB" w:rsidRDefault="002C5D28" w:rsidP="002C5D28">
      <w:pPr>
        <w:pStyle w:val="B1"/>
        <w:rPr>
          <w:lang w:eastAsia="zh-CN"/>
        </w:rPr>
      </w:pPr>
      <w:r w:rsidRPr="00331BBB">
        <w:rPr>
          <w:b/>
          <w:i/>
          <w:lang w:eastAsia="zh-CN"/>
        </w:rPr>
        <w:t>Thresh</w:t>
      </w:r>
      <w:r w:rsidRPr="00331BBB">
        <w:rPr>
          <w:lang w:eastAsia="zh-CN"/>
        </w:rPr>
        <w:t xml:space="preserve"> is the threshold parameter for this event (i.e. </w:t>
      </w:r>
      <w:r w:rsidRPr="00331BBB">
        <w:rPr>
          <w:i/>
          <w:lang w:eastAsia="zh-CN"/>
        </w:rPr>
        <w:t xml:space="preserve">b1-ThresholdEUTRA </w:t>
      </w:r>
      <w:r w:rsidRPr="00331BBB">
        <w:rPr>
          <w:lang w:eastAsia="zh-CN"/>
        </w:rPr>
        <w:t>as defined within</w:t>
      </w:r>
      <w:r w:rsidRPr="00331BBB">
        <w:rPr>
          <w:i/>
          <w:lang w:eastAsia="zh-CN"/>
        </w:rPr>
        <w:t xml:space="preserve"> reportConfigInterRAT </w:t>
      </w:r>
      <w:r w:rsidRPr="00331BBB">
        <w:rPr>
          <w:lang w:eastAsia="zh-CN"/>
        </w:rPr>
        <w:t>for this event</w:t>
      </w:r>
      <w:r w:rsidR="001C0147" w:rsidRPr="00331BBB">
        <w:rPr>
          <w:lang w:eastAsia="zh-CN"/>
        </w:rPr>
        <w:t xml:space="preserve">, </w:t>
      </w:r>
      <w:r w:rsidR="001C0147" w:rsidRPr="00331BBB">
        <w:rPr>
          <w:i/>
        </w:rPr>
        <w:t xml:space="preserve">b1-ThresholdUTRA-FDD </w:t>
      </w:r>
      <w:r w:rsidR="001C0147" w:rsidRPr="00331BBB">
        <w:t>as defined for UTRA-FDD within</w:t>
      </w:r>
      <w:r w:rsidR="001C0147" w:rsidRPr="00331BBB">
        <w:rPr>
          <w:i/>
        </w:rPr>
        <w:t xml:space="preserve"> reportConfigInterRAT</w:t>
      </w:r>
      <w:r w:rsidR="001C0147" w:rsidRPr="00331BBB">
        <w:rPr>
          <w:i/>
          <w:noProof/>
        </w:rPr>
        <w:t xml:space="preserve"> </w:t>
      </w:r>
      <w:r w:rsidR="001C0147" w:rsidRPr="00331BBB">
        <w:t>for this event</w:t>
      </w:r>
      <w:r w:rsidRPr="00331BBB">
        <w:rPr>
          <w:lang w:eastAsia="zh-CN"/>
        </w:rPr>
        <w:t>).</w:t>
      </w:r>
    </w:p>
    <w:p w14:paraId="761AAAFD" w14:textId="77777777" w:rsidR="002C5D28" w:rsidRPr="00331BBB" w:rsidRDefault="002C5D28" w:rsidP="002C5D28">
      <w:pPr>
        <w:pStyle w:val="B1"/>
      </w:pPr>
      <w:r w:rsidRPr="00331BBB">
        <w:rPr>
          <w:b/>
          <w:i/>
          <w:lang w:eastAsia="zh-CN"/>
        </w:rPr>
        <w:t xml:space="preserve">Mn </w:t>
      </w:r>
      <w:r w:rsidRPr="00331BBB">
        <w:rPr>
          <w:lang w:eastAsia="zh-CN"/>
        </w:rPr>
        <w:t xml:space="preserve">is expressed in dBm </w:t>
      </w:r>
      <w:r w:rsidRPr="00331BBB">
        <w:rPr>
          <w:lang w:eastAsia="ko-KR"/>
        </w:rPr>
        <w:t>or in dB</w:t>
      </w:r>
      <w:r w:rsidRPr="00331BBB">
        <w:rPr>
          <w:lang w:eastAsia="zh-CN"/>
        </w:rPr>
        <w:t>, depending on the measurement quantity of the inter-RAT neighbour cell.</w:t>
      </w:r>
    </w:p>
    <w:p w14:paraId="781EA285" w14:textId="77777777" w:rsidR="002C5D28" w:rsidRPr="00331BBB" w:rsidRDefault="002C5D28" w:rsidP="002C5D28">
      <w:pPr>
        <w:pStyle w:val="B1"/>
      </w:pPr>
      <w:r w:rsidRPr="00331BBB">
        <w:rPr>
          <w:b/>
          <w:i/>
          <w:lang w:eastAsia="zh-CN"/>
        </w:rPr>
        <w:t xml:space="preserve">Ofn, Ocn, Hys </w:t>
      </w:r>
      <w:r w:rsidRPr="00331BBB">
        <w:rPr>
          <w:lang w:eastAsia="zh-CN"/>
        </w:rPr>
        <w:t>are expressed in dB.</w:t>
      </w:r>
    </w:p>
    <w:p w14:paraId="4A4DB6D6" w14:textId="77777777" w:rsidR="002C5D28" w:rsidRPr="00331BBB" w:rsidRDefault="002C5D28" w:rsidP="002C5D28">
      <w:pPr>
        <w:pStyle w:val="B1"/>
        <w:rPr>
          <w:lang w:eastAsia="ko-KR"/>
        </w:rPr>
      </w:pPr>
      <w:r w:rsidRPr="00331BBB">
        <w:rPr>
          <w:b/>
          <w:i/>
        </w:rPr>
        <w:t>Thres</w:t>
      </w:r>
      <w:r w:rsidRPr="00331BBB">
        <w:rPr>
          <w:b/>
          <w:i/>
          <w:lang w:eastAsia="ko-KR"/>
        </w:rPr>
        <w:t>h</w:t>
      </w:r>
      <w:r w:rsidRPr="00331BBB">
        <w:rPr>
          <w:b/>
          <w:i/>
        </w:rPr>
        <w:t xml:space="preserve"> </w:t>
      </w:r>
      <w:r w:rsidRPr="00331BBB">
        <w:rPr>
          <w:lang w:eastAsia="ko-KR"/>
        </w:rPr>
        <w:t>is</w:t>
      </w:r>
      <w:r w:rsidRPr="00331BBB">
        <w:t xml:space="preserve"> expressed in the same unit as </w:t>
      </w:r>
      <w:r w:rsidRPr="00331BBB">
        <w:rPr>
          <w:b/>
          <w:i/>
        </w:rPr>
        <w:t>Mn</w:t>
      </w:r>
      <w:r w:rsidRPr="00331BBB">
        <w:t>.</w:t>
      </w:r>
    </w:p>
    <w:p w14:paraId="226C0696" w14:textId="1F231D7D" w:rsidR="002C5D28" w:rsidRPr="00331BBB" w:rsidRDefault="002C5D28" w:rsidP="002C5D28">
      <w:pPr>
        <w:pStyle w:val="Heading4"/>
      </w:pPr>
      <w:bookmarkStart w:id="626" w:name="_Toc20425816"/>
      <w:bookmarkStart w:id="627" w:name="_Toc29321212"/>
      <w:bookmarkStart w:id="628" w:name="_Toc36756817"/>
      <w:r w:rsidRPr="00331BBB">
        <w:lastRenderedPageBreak/>
        <w:t>5.5.4.9</w:t>
      </w:r>
      <w:r w:rsidRPr="00331BBB">
        <w:tab/>
        <w:t>Event B</w:t>
      </w:r>
      <w:r w:rsidR="009A07EC" w:rsidRPr="00331BBB">
        <w:t>2</w:t>
      </w:r>
      <w:r w:rsidRPr="00331BBB">
        <w:t xml:space="preserve"> (PCell becomes worse than threshold1 and inter RAT neighbour becomes better than threshold2)</w:t>
      </w:r>
      <w:bookmarkEnd w:id="626"/>
      <w:bookmarkEnd w:id="627"/>
      <w:bookmarkEnd w:id="628"/>
    </w:p>
    <w:p w14:paraId="25456FFA" w14:textId="212F12A3" w:rsidR="002C5D28" w:rsidRPr="00331BBB" w:rsidRDefault="002C5D28" w:rsidP="002C5D28">
      <w:r w:rsidRPr="00331BBB">
        <w:t>The UE shall:</w:t>
      </w:r>
    </w:p>
    <w:p w14:paraId="73E5883C" w14:textId="62C14C3C" w:rsidR="002C5D28" w:rsidRPr="00331BBB" w:rsidRDefault="002C5D28" w:rsidP="005379E3">
      <w:pPr>
        <w:pStyle w:val="B1"/>
      </w:pPr>
      <w:r w:rsidRPr="00331BBB">
        <w:rPr>
          <w:lang w:eastAsia="zh-CN"/>
        </w:rPr>
        <w:t>1&gt;</w:t>
      </w:r>
      <w:r w:rsidRPr="00331BBB">
        <w:rPr>
          <w:lang w:eastAsia="zh-CN"/>
        </w:rPr>
        <w:tab/>
        <w:t xml:space="preserve">consider the entering condition for this event to be satisfied when both condition B2-1 and </w:t>
      </w:r>
      <w:r w:rsidRPr="00331BBB">
        <w:rPr>
          <w:lang w:eastAsia="ko-KR"/>
        </w:rPr>
        <w:t>condition</w:t>
      </w:r>
      <w:r w:rsidRPr="00331BBB">
        <w:rPr>
          <w:lang w:eastAsia="zh-CN"/>
        </w:rPr>
        <w:t xml:space="preserve"> B2-2, as specified below, are fulfilled;</w:t>
      </w:r>
    </w:p>
    <w:p w14:paraId="47A84B66" w14:textId="3254C4D1" w:rsidR="002C5D28" w:rsidRPr="00331BBB" w:rsidRDefault="002C5D28" w:rsidP="005379E3">
      <w:pPr>
        <w:pStyle w:val="B1"/>
      </w:pPr>
      <w:r w:rsidRPr="00331BBB">
        <w:rPr>
          <w:lang w:eastAsia="zh-CN"/>
        </w:rPr>
        <w:t>1&gt;</w:t>
      </w:r>
      <w:r w:rsidRPr="00331BBB">
        <w:rPr>
          <w:lang w:eastAsia="zh-CN"/>
        </w:rPr>
        <w:tab/>
        <w:t>consider the leaving condition for this event to be satisfied when condition B2-3 or condition B2-4, i.e. at least one of the two, as specified below, is fulfilled;</w:t>
      </w:r>
    </w:p>
    <w:p w14:paraId="1E616D96" w14:textId="77777777" w:rsidR="002C5D28" w:rsidRPr="00331BBB" w:rsidRDefault="002C5D28" w:rsidP="002C5D28">
      <w:r w:rsidRPr="00331BBB">
        <w:rPr>
          <w:lang w:eastAsia="ko-KR"/>
        </w:rPr>
        <w:t>Inequality</w:t>
      </w:r>
      <w:r w:rsidRPr="00331BBB">
        <w:t xml:space="preserve"> B2-1 (Entering condition 1)</w:t>
      </w:r>
    </w:p>
    <w:p w14:paraId="1AB5CBB1" w14:textId="77777777" w:rsidR="002C5D28" w:rsidRPr="00331BBB" w:rsidRDefault="002C5D28" w:rsidP="002C5D28">
      <w:pPr>
        <w:pStyle w:val="EQ"/>
        <w:rPr>
          <w:i/>
          <w:iCs/>
        </w:rPr>
      </w:pPr>
      <w:r w:rsidRPr="00331BBB">
        <w:rPr>
          <w:i/>
          <w:iCs/>
        </w:rPr>
        <w:t>Mp + Hys &lt; Thresh1</w:t>
      </w:r>
    </w:p>
    <w:p w14:paraId="4B54019E" w14:textId="77777777" w:rsidR="002C5D28" w:rsidRPr="00331BBB" w:rsidRDefault="002C5D28" w:rsidP="002C5D28">
      <w:r w:rsidRPr="00331BBB">
        <w:rPr>
          <w:lang w:eastAsia="ko-KR"/>
        </w:rPr>
        <w:t>Inequality</w:t>
      </w:r>
      <w:r w:rsidRPr="00331BBB">
        <w:t xml:space="preserve"> B2-2 (Entering condition 2)</w:t>
      </w:r>
    </w:p>
    <w:p w14:paraId="70CEECB4" w14:textId="77777777" w:rsidR="002C5D28" w:rsidRPr="00331BBB" w:rsidRDefault="002C5D28" w:rsidP="002C5D28">
      <w:pPr>
        <w:pStyle w:val="EQ"/>
        <w:rPr>
          <w:i/>
          <w:iCs/>
        </w:rPr>
      </w:pPr>
      <w:r w:rsidRPr="00331BBB">
        <w:rPr>
          <w:i/>
          <w:iCs/>
        </w:rPr>
        <w:t>Mn + Ofn + Ocn – Hys &gt; Thresh2</w:t>
      </w:r>
    </w:p>
    <w:p w14:paraId="4D5B9B38" w14:textId="77777777" w:rsidR="002C5D28" w:rsidRPr="00331BBB" w:rsidRDefault="002C5D28" w:rsidP="002C5D28">
      <w:r w:rsidRPr="00331BBB">
        <w:rPr>
          <w:lang w:eastAsia="ko-KR"/>
        </w:rPr>
        <w:t>Inequality</w:t>
      </w:r>
      <w:r w:rsidRPr="00331BBB">
        <w:t xml:space="preserve"> B2-3 (Leaving condition 1)</w:t>
      </w:r>
    </w:p>
    <w:p w14:paraId="4E5E877D" w14:textId="77777777" w:rsidR="002C5D28" w:rsidRPr="00331BBB" w:rsidRDefault="002C5D28" w:rsidP="002C5D28">
      <w:pPr>
        <w:pStyle w:val="EQ"/>
        <w:rPr>
          <w:i/>
          <w:iCs/>
        </w:rPr>
      </w:pPr>
      <w:r w:rsidRPr="00331BBB">
        <w:rPr>
          <w:i/>
          <w:iCs/>
        </w:rPr>
        <w:t>Mp – Hys &gt; Thresh1</w:t>
      </w:r>
    </w:p>
    <w:p w14:paraId="1B809F94" w14:textId="77777777" w:rsidR="002C5D28" w:rsidRPr="00331BBB" w:rsidRDefault="002C5D28" w:rsidP="002C5D28">
      <w:r w:rsidRPr="00331BBB">
        <w:rPr>
          <w:lang w:eastAsia="ko-KR"/>
        </w:rPr>
        <w:t>Inequality</w:t>
      </w:r>
      <w:r w:rsidRPr="00331BBB">
        <w:t xml:space="preserve"> B2-4 (Leaving condition 2)</w:t>
      </w:r>
    </w:p>
    <w:p w14:paraId="3076AA16" w14:textId="77777777" w:rsidR="002C5D28" w:rsidRPr="00331BBB" w:rsidRDefault="002C5D28" w:rsidP="002C5D28">
      <w:pPr>
        <w:rPr>
          <w:i/>
          <w:iCs/>
        </w:rPr>
      </w:pPr>
      <w:r w:rsidRPr="00331BBB">
        <w:rPr>
          <w:i/>
          <w:iCs/>
        </w:rPr>
        <w:t>Mn + Ofn + Ocn + Hys &lt; Thresh2</w:t>
      </w:r>
    </w:p>
    <w:p w14:paraId="5367E61B" w14:textId="77777777" w:rsidR="002C5D28" w:rsidRPr="00331BBB" w:rsidRDefault="002C5D28" w:rsidP="002C5D28">
      <w:r w:rsidRPr="00331BBB">
        <w:t>The variables in the formula are defined as follows:</w:t>
      </w:r>
    </w:p>
    <w:p w14:paraId="53F38B06" w14:textId="7C9FD003" w:rsidR="002C5D28" w:rsidRPr="00331BBB" w:rsidRDefault="002C5D28" w:rsidP="002C5D28">
      <w:pPr>
        <w:pStyle w:val="B1"/>
      </w:pPr>
      <w:r w:rsidRPr="00331BBB">
        <w:rPr>
          <w:b/>
          <w:i/>
          <w:lang w:eastAsia="zh-CN"/>
        </w:rPr>
        <w:t>Mp</w:t>
      </w:r>
      <w:r w:rsidRPr="00331BBB">
        <w:rPr>
          <w:b/>
          <w:lang w:eastAsia="zh-CN"/>
        </w:rPr>
        <w:t xml:space="preserve"> </w:t>
      </w:r>
      <w:r w:rsidRPr="00331BBB">
        <w:rPr>
          <w:lang w:eastAsia="zh-CN"/>
        </w:rPr>
        <w:t>is the measurement result of t</w:t>
      </w:r>
      <w:r w:rsidR="009A07EC" w:rsidRPr="00331BBB">
        <w:rPr>
          <w:lang w:eastAsia="zh-CN"/>
        </w:rPr>
        <w:t>h</w:t>
      </w:r>
      <w:r w:rsidRPr="00331BBB">
        <w:rPr>
          <w:lang w:eastAsia="zh-CN"/>
        </w:rPr>
        <w:t>e PCell, not taking into account any offsets.</w:t>
      </w:r>
    </w:p>
    <w:p w14:paraId="412950A1" w14:textId="77777777" w:rsidR="00F95F2F" w:rsidRPr="00331BBB" w:rsidRDefault="002C5D28" w:rsidP="002C5D28">
      <w:pPr>
        <w:pStyle w:val="B1"/>
        <w:rPr>
          <w:lang w:eastAsia="zh-CN"/>
        </w:rPr>
      </w:pPr>
      <w:r w:rsidRPr="00331BBB">
        <w:rPr>
          <w:b/>
          <w:i/>
          <w:lang w:eastAsia="zh-CN"/>
        </w:rPr>
        <w:t>Mn</w:t>
      </w:r>
      <w:r w:rsidRPr="00331BBB">
        <w:rPr>
          <w:b/>
          <w:lang w:eastAsia="zh-CN"/>
        </w:rPr>
        <w:t xml:space="preserve"> </w:t>
      </w:r>
      <w:r w:rsidRPr="00331BBB">
        <w:rPr>
          <w:lang w:eastAsia="zh-CN"/>
        </w:rPr>
        <w:t>is the measurement result of the inter-RAT neighbour cell, not taking into account any offsets.</w:t>
      </w:r>
    </w:p>
    <w:p w14:paraId="6906F618" w14:textId="4FB5C1DC" w:rsidR="002C5D28" w:rsidRPr="00331BBB" w:rsidRDefault="002C5D28" w:rsidP="002C5D28">
      <w:pPr>
        <w:pStyle w:val="B1"/>
        <w:rPr>
          <w:lang w:eastAsia="zh-CN"/>
        </w:rPr>
      </w:pPr>
      <w:r w:rsidRPr="00331BBB">
        <w:rPr>
          <w:b/>
          <w:i/>
          <w:lang w:eastAsia="zh-CN"/>
        </w:rPr>
        <w:t xml:space="preserve">Ofn </w:t>
      </w:r>
      <w:r w:rsidRPr="00331BBB">
        <w:rPr>
          <w:lang w:eastAsia="zh-CN"/>
        </w:rPr>
        <w:t xml:space="preserve">is the measurement object specific offset of the frequency of the inter-RAT neighbour cell (i.e. </w:t>
      </w:r>
      <w:r w:rsidRPr="00331BBB">
        <w:rPr>
          <w:i/>
          <w:lang w:eastAsia="zh-CN"/>
        </w:rPr>
        <w:t>eutra-Q-OffsetRange</w:t>
      </w:r>
      <w:r w:rsidRPr="00331BBB">
        <w:rPr>
          <w:lang w:eastAsia="zh-CN"/>
        </w:rPr>
        <w:t xml:space="preserve"> as defined within the </w:t>
      </w:r>
      <w:r w:rsidRPr="00331BBB">
        <w:rPr>
          <w:i/>
          <w:lang w:eastAsia="zh-CN"/>
        </w:rPr>
        <w:t>measObjectEUTRA</w:t>
      </w:r>
      <w:r w:rsidRPr="00331BBB">
        <w:rPr>
          <w:lang w:eastAsia="zh-CN"/>
        </w:rPr>
        <w:t xml:space="preserve"> corresponding to the frequency of the inter-RAT neighbour cell</w:t>
      </w:r>
      <w:r w:rsidR="001C0147" w:rsidRPr="00331BBB">
        <w:rPr>
          <w:lang w:eastAsia="zh-CN"/>
        </w:rPr>
        <w:t xml:space="preserve">, </w:t>
      </w:r>
      <w:r w:rsidR="001C0147" w:rsidRPr="00331BBB">
        <w:rPr>
          <w:i/>
          <w:lang w:eastAsia="zh-CN"/>
        </w:rPr>
        <w:t>utra-FDD-Q-OffsetRange</w:t>
      </w:r>
      <w:r w:rsidR="001C0147" w:rsidRPr="00331BBB">
        <w:t xml:space="preserve"> as defined within the </w:t>
      </w:r>
      <w:r w:rsidR="001C0147" w:rsidRPr="00331BBB">
        <w:rPr>
          <w:i/>
        </w:rPr>
        <w:t>measObject</w:t>
      </w:r>
      <w:r w:rsidR="001C0147" w:rsidRPr="00331BBB">
        <w:rPr>
          <w:i/>
          <w:lang w:eastAsia="zh-CN"/>
        </w:rPr>
        <w:t>UTRA-FDD</w:t>
      </w:r>
      <w:r w:rsidR="001C0147" w:rsidRPr="00331BBB">
        <w:t xml:space="preserve"> corresponding to the frequency of the neighbour inter-RAT cell</w:t>
      </w:r>
      <w:r w:rsidRPr="00331BBB">
        <w:rPr>
          <w:lang w:eastAsia="zh-CN"/>
        </w:rPr>
        <w:t>).</w:t>
      </w:r>
    </w:p>
    <w:p w14:paraId="4B1BED1B" w14:textId="77777777" w:rsidR="002C5D28" w:rsidRPr="00331BBB" w:rsidRDefault="002C5D28" w:rsidP="002C5D28">
      <w:pPr>
        <w:pStyle w:val="B1"/>
      </w:pPr>
      <w:r w:rsidRPr="00331BBB">
        <w:rPr>
          <w:b/>
          <w:i/>
          <w:lang w:eastAsia="zh-CN"/>
        </w:rPr>
        <w:t xml:space="preserve">Ocn </w:t>
      </w:r>
      <w:r w:rsidRPr="00331BBB">
        <w:rPr>
          <w:lang w:eastAsia="zh-CN"/>
        </w:rPr>
        <w:t xml:space="preserve">is the cell specific offset of the inter-RAT neighbour cell (i.e. </w:t>
      </w:r>
      <w:r w:rsidRPr="00331BBB">
        <w:rPr>
          <w:i/>
          <w:lang w:eastAsia="zh-CN"/>
        </w:rPr>
        <w:t>cellIndividualOffset</w:t>
      </w:r>
      <w:r w:rsidRPr="00331BBB">
        <w:rPr>
          <w:lang w:eastAsia="zh-CN"/>
        </w:rPr>
        <w:t xml:space="preserve"> as defined within the </w:t>
      </w:r>
      <w:r w:rsidRPr="00331BBB">
        <w:rPr>
          <w:i/>
          <w:lang w:eastAsia="zh-CN"/>
        </w:rPr>
        <w:t>measObjectEUTRA</w:t>
      </w:r>
      <w:r w:rsidRPr="00331BBB">
        <w:rPr>
          <w:lang w:eastAsia="zh-CN"/>
        </w:rPr>
        <w:t xml:space="preserve"> corresponding to the neighbour inter-RAT cell), and set to zero if not configured for the neighbour cell.</w:t>
      </w:r>
    </w:p>
    <w:p w14:paraId="0963FE5A" w14:textId="77777777" w:rsidR="002C5D28" w:rsidRPr="00331BBB" w:rsidRDefault="002C5D28" w:rsidP="002C5D28">
      <w:pPr>
        <w:pStyle w:val="B1"/>
      </w:pPr>
      <w:r w:rsidRPr="00331BBB">
        <w:rPr>
          <w:b/>
          <w:i/>
          <w:lang w:eastAsia="zh-CN"/>
        </w:rPr>
        <w:t>Hys</w:t>
      </w:r>
      <w:r w:rsidRPr="00331BBB">
        <w:rPr>
          <w:lang w:eastAsia="zh-CN"/>
        </w:rPr>
        <w:t xml:space="preserve"> is the hysteresis parameter for this event (i.e. </w:t>
      </w:r>
      <w:r w:rsidRPr="00331BBB">
        <w:rPr>
          <w:i/>
          <w:lang w:eastAsia="zh-CN"/>
        </w:rPr>
        <w:t>hysteresis</w:t>
      </w:r>
      <w:r w:rsidRPr="00331BBB">
        <w:rPr>
          <w:lang w:eastAsia="zh-CN"/>
        </w:rPr>
        <w:t xml:space="preserve"> as defined within</w:t>
      </w:r>
      <w:r w:rsidRPr="00331BBB">
        <w:rPr>
          <w:i/>
          <w:lang w:eastAsia="zh-CN"/>
        </w:rPr>
        <w:t xml:space="preserve"> reportConfigInterRAT </w:t>
      </w:r>
      <w:r w:rsidRPr="00331BBB">
        <w:rPr>
          <w:lang w:eastAsia="zh-CN"/>
        </w:rPr>
        <w:t>for this event).</w:t>
      </w:r>
    </w:p>
    <w:p w14:paraId="5C21787E" w14:textId="77777777" w:rsidR="002C5D28" w:rsidRPr="00331BBB" w:rsidRDefault="002C5D28" w:rsidP="002C5D28">
      <w:pPr>
        <w:pStyle w:val="B1"/>
      </w:pPr>
      <w:r w:rsidRPr="00331BBB">
        <w:rPr>
          <w:b/>
          <w:i/>
          <w:lang w:eastAsia="zh-CN"/>
        </w:rPr>
        <w:t>Thresh1</w:t>
      </w:r>
      <w:r w:rsidRPr="00331BBB">
        <w:rPr>
          <w:lang w:eastAsia="zh-CN"/>
        </w:rPr>
        <w:t xml:space="preserve"> is the threshold parameter for this event (i.e. b2</w:t>
      </w:r>
      <w:r w:rsidRPr="00331BBB">
        <w:rPr>
          <w:i/>
          <w:lang w:eastAsia="zh-CN"/>
        </w:rPr>
        <w:t xml:space="preserve">-Threshold1 </w:t>
      </w:r>
      <w:r w:rsidRPr="00331BBB">
        <w:rPr>
          <w:lang w:eastAsia="zh-CN"/>
        </w:rPr>
        <w:t>as defined within</w:t>
      </w:r>
      <w:r w:rsidRPr="00331BBB">
        <w:rPr>
          <w:i/>
          <w:lang w:eastAsia="zh-CN"/>
        </w:rPr>
        <w:t xml:space="preserve"> reportConfigInterRAT </w:t>
      </w:r>
      <w:r w:rsidRPr="00331BBB">
        <w:rPr>
          <w:lang w:eastAsia="zh-CN"/>
        </w:rPr>
        <w:t>for this event).</w:t>
      </w:r>
    </w:p>
    <w:p w14:paraId="0B1863A7" w14:textId="3D41F603" w:rsidR="00F95F2F" w:rsidRPr="00331BBB" w:rsidRDefault="002C5D28" w:rsidP="002C5D28">
      <w:pPr>
        <w:pStyle w:val="B1"/>
        <w:rPr>
          <w:lang w:eastAsia="zh-CN"/>
        </w:rPr>
      </w:pPr>
      <w:r w:rsidRPr="00331BBB">
        <w:rPr>
          <w:b/>
          <w:i/>
          <w:lang w:eastAsia="zh-CN"/>
        </w:rPr>
        <w:t>Thresh2</w:t>
      </w:r>
      <w:r w:rsidRPr="00331BBB">
        <w:rPr>
          <w:lang w:eastAsia="zh-CN"/>
        </w:rPr>
        <w:t xml:space="preserve"> is the threshold parameter for this event (i.e. </w:t>
      </w:r>
      <w:r w:rsidRPr="00331BBB">
        <w:rPr>
          <w:i/>
          <w:lang w:eastAsia="zh-CN"/>
        </w:rPr>
        <w:t xml:space="preserve">b2-Threshold2EUTRA </w:t>
      </w:r>
      <w:r w:rsidRPr="00331BBB">
        <w:rPr>
          <w:lang w:eastAsia="zh-CN"/>
        </w:rPr>
        <w:t>as defined within</w:t>
      </w:r>
      <w:r w:rsidRPr="00331BBB">
        <w:rPr>
          <w:i/>
          <w:lang w:eastAsia="zh-CN"/>
        </w:rPr>
        <w:t xml:space="preserve"> reportConfigInterRAT </w:t>
      </w:r>
      <w:r w:rsidRPr="00331BBB">
        <w:rPr>
          <w:lang w:eastAsia="zh-CN"/>
        </w:rPr>
        <w:t>for this event</w:t>
      </w:r>
      <w:r w:rsidR="001C0147" w:rsidRPr="00331BBB">
        <w:rPr>
          <w:lang w:eastAsia="zh-CN"/>
        </w:rPr>
        <w:t xml:space="preserve">, </w:t>
      </w:r>
      <w:r w:rsidR="001C0147" w:rsidRPr="00331BBB">
        <w:rPr>
          <w:i/>
        </w:rPr>
        <w:t xml:space="preserve">b2-Threshold2UTRA-FDD </w:t>
      </w:r>
      <w:r w:rsidR="001C0147" w:rsidRPr="00331BBB">
        <w:t>as defined for UTRA-FDD within</w:t>
      </w:r>
      <w:r w:rsidR="001C0147" w:rsidRPr="00331BBB">
        <w:rPr>
          <w:i/>
        </w:rPr>
        <w:t xml:space="preserve"> reportConfigInterRAT</w:t>
      </w:r>
      <w:r w:rsidR="001C0147" w:rsidRPr="00331BBB">
        <w:rPr>
          <w:i/>
          <w:noProof/>
        </w:rPr>
        <w:t xml:space="preserve"> </w:t>
      </w:r>
      <w:r w:rsidR="001C0147" w:rsidRPr="00331BBB">
        <w:t>for this event</w:t>
      </w:r>
      <w:r w:rsidRPr="00331BBB">
        <w:rPr>
          <w:lang w:eastAsia="zh-CN"/>
        </w:rPr>
        <w:t>).</w:t>
      </w:r>
    </w:p>
    <w:p w14:paraId="41B3A408" w14:textId="77777777" w:rsidR="002C5D28" w:rsidRPr="00331BBB" w:rsidRDefault="002C5D28" w:rsidP="002C5D28">
      <w:pPr>
        <w:pStyle w:val="B1"/>
      </w:pPr>
      <w:r w:rsidRPr="00331BBB">
        <w:rPr>
          <w:b/>
          <w:i/>
          <w:lang w:eastAsia="zh-CN"/>
        </w:rPr>
        <w:t xml:space="preserve">Mp </w:t>
      </w:r>
      <w:r w:rsidRPr="00331BBB">
        <w:rPr>
          <w:lang w:eastAsia="zh-CN"/>
        </w:rPr>
        <w:t xml:space="preserve">is expressed in dBm </w:t>
      </w:r>
      <w:r w:rsidRPr="00331BBB">
        <w:rPr>
          <w:lang w:eastAsia="ko-KR"/>
        </w:rPr>
        <w:t>in case of RSRP, or in dB in case of RSRQ and SINR</w:t>
      </w:r>
      <w:r w:rsidRPr="00331BBB">
        <w:rPr>
          <w:lang w:eastAsia="zh-CN"/>
        </w:rPr>
        <w:t>.</w:t>
      </w:r>
    </w:p>
    <w:p w14:paraId="23A8A0BF" w14:textId="77777777" w:rsidR="002C5D28" w:rsidRPr="00331BBB" w:rsidRDefault="002C5D28" w:rsidP="002C5D28">
      <w:pPr>
        <w:pStyle w:val="B1"/>
      </w:pPr>
      <w:r w:rsidRPr="00331BBB">
        <w:rPr>
          <w:b/>
          <w:i/>
        </w:rPr>
        <w:t>Mn</w:t>
      </w:r>
      <w:r w:rsidRPr="00331BBB">
        <w:rPr>
          <w:lang w:eastAsia="ko-KR"/>
        </w:rPr>
        <w:t xml:space="preserve"> is expressed in dBm or dB, depending on the measurement quantity of the inter-RAT neighbour cell</w:t>
      </w:r>
      <w:r w:rsidRPr="00331BBB">
        <w:t>.</w:t>
      </w:r>
    </w:p>
    <w:p w14:paraId="172B9110" w14:textId="77777777" w:rsidR="002C5D28" w:rsidRPr="00331BBB" w:rsidRDefault="002C5D28" w:rsidP="002C5D28">
      <w:pPr>
        <w:pStyle w:val="B1"/>
      </w:pPr>
      <w:r w:rsidRPr="00331BBB">
        <w:rPr>
          <w:b/>
          <w:i/>
          <w:lang w:eastAsia="zh-CN"/>
        </w:rPr>
        <w:t xml:space="preserve">Ofn, Ocn, Hys </w:t>
      </w:r>
      <w:r w:rsidRPr="00331BBB">
        <w:rPr>
          <w:lang w:eastAsia="zh-CN"/>
        </w:rPr>
        <w:t>are expressed in dB.</w:t>
      </w:r>
    </w:p>
    <w:p w14:paraId="7D68C5D6" w14:textId="77777777" w:rsidR="002C5D28" w:rsidRPr="00331BBB" w:rsidRDefault="002C5D28" w:rsidP="002C5D28">
      <w:pPr>
        <w:pStyle w:val="B1"/>
        <w:rPr>
          <w:lang w:eastAsia="ko-KR"/>
        </w:rPr>
      </w:pPr>
      <w:r w:rsidRPr="00331BBB">
        <w:rPr>
          <w:b/>
          <w:i/>
          <w:lang w:eastAsia="ko-KR"/>
        </w:rPr>
        <w:t>Thresh1</w:t>
      </w:r>
      <w:r w:rsidRPr="00331BBB">
        <w:rPr>
          <w:b/>
          <w:i/>
        </w:rPr>
        <w:t xml:space="preserve"> </w:t>
      </w:r>
      <w:r w:rsidRPr="00331BBB">
        <w:rPr>
          <w:lang w:eastAsia="ko-KR"/>
        </w:rPr>
        <w:t>is</w:t>
      </w:r>
      <w:r w:rsidRPr="00331BBB">
        <w:t xml:space="preserve"> expressed in the same unit as </w:t>
      </w:r>
      <w:r w:rsidRPr="00331BBB">
        <w:rPr>
          <w:b/>
          <w:i/>
        </w:rPr>
        <w:t>Mp</w:t>
      </w:r>
      <w:r w:rsidRPr="00331BBB">
        <w:t>.</w:t>
      </w:r>
    </w:p>
    <w:p w14:paraId="377A9755" w14:textId="77777777" w:rsidR="002C5D28" w:rsidRPr="00331BBB" w:rsidRDefault="002C5D28" w:rsidP="002C5D28">
      <w:pPr>
        <w:pStyle w:val="B1"/>
      </w:pPr>
      <w:r w:rsidRPr="00331BBB">
        <w:rPr>
          <w:b/>
          <w:i/>
          <w:lang w:eastAsia="ko-KR"/>
        </w:rPr>
        <w:t>Thresh2</w:t>
      </w:r>
      <w:r w:rsidRPr="00331BBB">
        <w:rPr>
          <w:b/>
          <w:i/>
        </w:rPr>
        <w:t xml:space="preserve"> </w:t>
      </w:r>
      <w:r w:rsidRPr="00331BBB">
        <w:rPr>
          <w:lang w:eastAsia="ko-KR"/>
        </w:rPr>
        <w:t>is</w:t>
      </w:r>
      <w:r w:rsidRPr="00331BBB">
        <w:t xml:space="preserve"> expressed in the same unit as </w:t>
      </w:r>
      <w:r w:rsidRPr="00331BBB">
        <w:rPr>
          <w:b/>
          <w:i/>
        </w:rPr>
        <w:t>Mn</w:t>
      </w:r>
      <w:r w:rsidRPr="00331BBB">
        <w:t>.</w:t>
      </w:r>
    </w:p>
    <w:p w14:paraId="0F929215" w14:textId="7E58C8D1" w:rsidR="0076276E" w:rsidRPr="00331BBB" w:rsidRDefault="0076276E" w:rsidP="0076276E">
      <w:pPr>
        <w:pStyle w:val="Heading4"/>
      </w:pPr>
      <w:bookmarkStart w:id="629" w:name="_Toc20425817"/>
      <w:bookmarkStart w:id="630" w:name="_Toc29321213"/>
      <w:r w:rsidRPr="00331BBB">
        <w:t>5.5.4.10</w:t>
      </w:r>
      <w:r w:rsidRPr="00331BBB">
        <w:tab/>
        <w:t>Event I1 (Interference becomes higher than threshold)</w:t>
      </w:r>
    </w:p>
    <w:p w14:paraId="04FAEC2D" w14:textId="77777777" w:rsidR="0076276E" w:rsidRPr="00331BBB" w:rsidRDefault="0076276E" w:rsidP="0076276E">
      <w:r w:rsidRPr="00331BBB">
        <w:t>The UE shall:</w:t>
      </w:r>
    </w:p>
    <w:p w14:paraId="294324D5" w14:textId="77777777" w:rsidR="0076276E" w:rsidRPr="00331BBB" w:rsidRDefault="0076276E" w:rsidP="0076276E">
      <w:pPr>
        <w:pStyle w:val="B1"/>
      </w:pPr>
      <w:r w:rsidRPr="00331BBB">
        <w:t>1&gt;</w:t>
      </w:r>
      <w:r w:rsidRPr="00331BBB">
        <w:tab/>
        <w:t>consider the entering condition for this event to be satisfied when condition I1-1, as specified below, is fulfilled;</w:t>
      </w:r>
    </w:p>
    <w:p w14:paraId="0FE8D8D9" w14:textId="77777777" w:rsidR="0076276E" w:rsidRPr="00331BBB" w:rsidRDefault="0076276E" w:rsidP="0076276E">
      <w:pPr>
        <w:pStyle w:val="B1"/>
      </w:pPr>
      <w:r w:rsidRPr="00331BBB">
        <w:lastRenderedPageBreak/>
        <w:t>1&gt;</w:t>
      </w:r>
      <w:r w:rsidRPr="00331BBB">
        <w:tab/>
        <w:t>consider the leaving condition for this event to be satisfied when condition I1-2, as specified below, is fulfilled.</w:t>
      </w:r>
    </w:p>
    <w:p w14:paraId="72D3ABA9" w14:textId="77777777" w:rsidR="0076276E" w:rsidRPr="00331BBB" w:rsidRDefault="0076276E" w:rsidP="0076276E">
      <w:r w:rsidRPr="00331BBB">
        <w:rPr>
          <w:lang w:eastAsia="ko-KR"/>
        </w:rPr>
        <w:t>Inequality</w:t>
      </w:r>
      <w:r w:rsidRPr="00331BBB">
        <w:t xml:space="preserve"> I1-1 (Entering condition)</w:t>
      </w:r>
    </w:p>
    <w:p w14:paraId="3D6D6064" w14:textId="77777777" w:rsidR="0076276E" w:rsidRPr="00331BBB" w:rsidRDefault="0076276E" w:rsidP="0076276E">
      <w:pPr>
        <w:pStyle w:val="EQ"/>
        <w:rPr>
          <w:i/>
          <w:iCs/>
        </w:rPr>
      </w:pPr>
      <w:r w:rsidRPr="00331BBB">
        <w:rPr>
          <w:i/>
          <w:iCs/>
        </w:rPr>
        <w:t xml:space="preserve">Mi </w:t>
      </w:r>
      <w:r w:rsidRPr="00331BBB">
        <w:rPr>
          <w:iCs/>
        </w:rPr>
        <w:t>–</w:t>
      </w:r>
      <w:r w:rsidRPr="00331BBB">
        <w:rPr>
          <w:i/>
          <w:iCs/>
        </w:rPr>
        <w:t xml:space="preserve"> Hys &gt; Thresh</w:t>
      </w:r>
    </w:p>
    <w:p w14:paraId="2817A8AF" w14:textId="77777777" w:rsidR="0076276E" w:rsidRPr="00331BBB" w:rsidRDefault="0076276E" w:rsidP="0076276E">
      <w:r w:rsidRPr="00331BBB">
        <w:rPr>
          <w:lang w:eastAsia="ko-KR"/>
        </w:rPr>
        <w:t>Inequality</w:t>
      </w:r>
      <w:r w:rsidRPr="00331BBB">
        <w:t xml:space="preserve"> I1-2 (Leaving condition)</w:t>
      </w:r>
    </w:p>
    <w:p w14:paraId="2EAEF893" w14:textId="77777777" w:rsidR="0076276E" w:rsidRPr="00331BBB" w:rsidRDefault="0076276E" w:rsidP="0076276E">
      <w:pPr>
        <w:pStyle w:val="EQ"/>
        <w:rPr>
          <w:i/>
          <w:iCs/>
        </w:rPr>
      </w:pPr>
      <w:r w:rsidRPr="00331BBB">
        <w:rPr>
          <w:i/>
          <w:iCs/>
        </w:rPr>
        <w:t>Mi+ Hys &lt; Thresh</w:t>
      </w:r>
    </w:p>
    <w:p w14:paraId="0982DF52" w14:textId="77777777" w:rsidR="0076276E" w:rsidRPr="00331BBB" w:rsidRDefault="0076276E" w:rsidP="0076276E">
      <w:r w:rsidRPr="00331BBB">
        <w:t>The variables in the formula are defined as follows:</w:t>
      </w:r>
    </w:p>
    <w:p w14:paraId="7CBDFDF0" w14:textId="77777777" w:rsidR="0076276E" w:rsidRPr="00331BBB" w:rsidRDefault="0076276E" w:rsidP="0076276E">
      <w:pPr>
        <w:pStyle w:val="B1"/>
      </w:pPr>
      <w:r w:rsidRPr="00331BBB">
        <w:rPr>
          <w:b/>
          <w:i/>
        </w:rPr>
        <w:t xml:space="preserve">Mi </w:t>
      </w:r>
      <w:r w:rsidRPr="00331BBB">
        <w:t>is the measurement result of the interference, not taking into account any offsets.</w:t>
      </w:r>
    </w:p>
    <w:p w14:paraId="1FC3E663" w14:textId="77777777" w:rsidR="0076276E" w:rsidRPr="00331BBB" w:rsidRDefault="0076276E" w:rsidP="0076276E">
      <w:pPr>
        <w:pStyle w:val="B1"/>
      </w:pPr>
      <w:r w:rsidRPr="00331BBB">
        <w:rPr>
          <w:b/>
          <w:i/>
        </w:rPr>
        <w:t>Hys</w:t>
      </w:r>
      <w:r w:rsidRPr="00331BBB">
        <w:t xml:space="preserve"> is the hysteresis parameter for this event (i.e. </w:t>
      </w:r>
      <w:r w:rsidRPr="00331BBB">
        <w:rPr>
          <w:i/>
        </w:rPr>
        <w:t>hysteresis</w:t>
      </w:r>
      <w:r w:rsidRPr="00331BBB">
        <w:t xml:space="preserve"> as defined within</w:t>
      </w:r>
      <w:r w:rsidRPr="00331BBB">
        <w:rPr>
          <w:i/>
        </w:rPr>
        <w:t xml:space="preserve"> reportConfigNR </w:t>
      </w:r>
      <w:r w:rsidRPr="00331BBB">
        <w:t>for this event).</w:t>
      </w:r>
    </w:p>
    <w:p w14:paraId="396A23BB" w14:textId="77777777" w:rsidR="0076276E" w:rsidRPr="00331BBB" w:rsidRDefault="0076276E" w:rsidP="0076276E">
      <w:pPr>
        <w:pStyle w:val="B1"/>
      </w:pPr>
      <w:r w:rsidRPr="00331BBB">
        <w:rPr>
          <w:b/>
          <w:i/>
        </w:rPr>
        <w:t>Thresh</w:t>
      </w:r>
      <w:r w:rsidRPr="00331BBB">
        <w:t xml:space="preserve"> is the threshold parameter for this event (i.e. </w:t>
      </w:r>
      <w:r w:rsidRPr="00331BBB">
        <w:rPr>
          <w:i/>
        </w:rPr>
        <w:t xml:space="preserve">i1-Threshold </w:t>
      </w:r>
      <w:r w:rsidRPr="00331BBB">
        <w:t>as defined within</w:t>
      </w:r>
      <w:r w:rsidRPr="00331BBB">
        <w:rPr>
          <w:i/>
        </w:rPr>
        <w:t xml:space="preserve"> reportConfigNR </w:t>
      </w:r>
      <w:r w:rsidRPr="00331BBB">
        <w:t>for this event).</w:t>
      </w:r>
    </w:p>
    <w:p w14:paraId="37E98684" w14:textId="77777777" w:rsidR="0076276E" w:rsidRPr="00331BBB" w:rsidRDefault="0076276E" w:rsidP="0076276E">
      <w:pPr>
        <w:pStyle w:val="B1"/>
      </w:pPr>
      <w:r w:rsidRPr="00331BBB">
        <w:rPr>
          <w:b/>
          <w:i/>
        </w:rPr>
        <w:t xml:space="preserve">Mi, Thresh </w:t>
      </w:r>
      <w:r w:rsidRPr="00331BBB">
        <w:t>are expressed in dBm.</w:t>
      </w:r>
    </w:p>
    <w:p w14:paraId="14DA37AB" w14:textId="77777777" w:rsidR="0076276E" w:rsidRPr="00331BBB" w:rsidRDefault="0076276E" w:rsidP="0076276E">
      <w:pPr>
        <w:pStyle w:val="B1"/>
      </w:pPr>
      <w:r w:rsidRPr="00331BBB">
        <w:rPr>
          <w:b/>
          <w:i/>
        </w:rPr>
        <w:t xml:space="preserve">Hys </w:t>
      </w:r>
      <w:r w:rsidRPr="00331BBB">
        <w:t>is expressed in dB.</w:t>
      </w:r>
    </w:p>
    <w:p w14:paraId="128C601E" w14:textId="1BEF56C5" w:rsidR="00333A90" w:rsidRPr="00331BBB" w:rsidRDefault="00333A90" w:rsidP="00A125B2">
      <w:pPr>
        <w:pStyle w:val="Heading4"/>
        <w:rPr>
          <w:lang w:eastAsia="zh-CN"/>
        </w:rPr>
      </w:pPr>
      <w:bookmarkStart w:id="631" w:name="_Toc36756818"/>
      <w:r w:rsidRPr="00A125B2">
        <w:t>5.5.4.1</w:t>
      </w:r>
      <w:r w:rsidR="0076276E" w:rsidRPr="00A125B2">
        <w:t>1</w:t>
      </w:r>
      <w:r w:rsidRPr="00A125B2">
        <w:tab/>
        <w:t>Event C1 (The NR sidelink channel busy ratio is above a threshold)</w:t>
      </w:r>
      <w:bookmarkEnd w:id="631"/>
    </w:p>
    <w:p w14:paraId="2E500A82" w14:textId="77777777" w:rsidR="00333A90" w:rsidRPr="00331BBB" w:rsidRDefault="00333A90" w:rsidP="00333A90">
      <w:r w:rsidRPr="00331BBB">
        <w:t>The UE shall:</w:t>
      </w:r>
    </w:p>
    <w:p w14:paraId="4FAFEC20" w14:textId="77777777" w:rsidR="00333A90" w:rsidRPr="00331BBB" w:rsidRDefault="00333A90" w:rsidP="00A125B2">
      <w:pPr>
        <w:pStyle w:val="B1"/>
      </w:pPr>
      <w:r w:rsidRPr="00331BBB">
        <w:t>1&gt;</w:t>
      </w:r>
      <w:r w:rsidRPr="00331BBB">
        <w:tab/>
        <w:t>consider the entering condition for this event to be satisfied when condition C1-1, as specified below, is fulfilled;</w:t>
      </w:r>
    </w:p>
    <w:p w14:paraId="2B026BBB" w14:textId="77777777" w:rsidR="00333A90" w:rsidRPr="00331BBB" w:rsidRDefault="00333A90" w:rsidP="00A125B2">
      <w:pPr>
        <w:pStyle w:val="B1"/>
      </w:pPr>
      <w:r w:rsidRPr="00331BBB">
        <w:t>1&gt;</w:t>
      </w:r>
      <w:r w:rsidRPr="00331BBB">
        <w:tab/>
        <w:t>consider the leaving condition for this event to be satisfied when condition C1-2, as specified below, is fulfilled;</w:t>
      </w:r>
    </w:p>
    <w:p w14:paraId="16EBB230" w14:textId="77777777" w:rsidR="00333A90" w:rsidRPr="00331BBB" w:rsidRDefault="00333A90" w:rsidP="00333A90">
      <w:r w:rsidRPr="00331BBB">
        <w:rPr>
          <w:lang w:eastAsia="ko-KR"/>
        </w:rPr>
        <w:t>Inequality</w:t>
      </w:r>
      <w:r w:rsidRPr="00331BBB">
        <w:t xml:space="preserve"> C1-1 (Entering condition)</w:t>
      </w:r>
    </w:p>
    <w:p w14:paraId="6B1F9953" w14:textId="77777777" w:rsidR="00333A90" w:rsidRPr="00331BBB" w:rsidRDefault="00333A90" w:rsidP="00333A90">
      <w:pPr>
        <w:keepLines/>
        <w:tabs>
          <w:tab w:val="center" w:pos="4536"/>
          <w:tab w:val="right" w:pos="9072"/>
        </w:tabs>
        <w:rPr>
          <w:noProof/>
        </w:rPr>
      </w:pPr>
      <w:r w:rsidRPr="00785849">
        <w:rPr>
          <w:noProof/>
          <w:position w:val="-10"/>
        </w:rPr>
        <w:object w:dxaOrig="1920" w:dyaOrig="320" w14:anchorId="20A463FA">
          <v:shape id="_x0000_i1049" type="#_x0000_t75" style="width:73.5pt;height:13.5pt" o:ole="" fillcolor="yellow">
            <v:imagedata r:id="rId57" o:title=""/>
          </v:shape>
          <o:OLEObject Type="Embed" ProgID="Equation.3" ShapeID="_x0000_i1049" DrawAspect="Content" ObjectID="_1647640516" r:id="rId58"/>
        </w:object>
      </w:r>
    </w:p>
    <w:p w14:paraId="364A06B4" w14:textId="77777777" w:rsidR="00333A90" w:rsidRPr="00331BBB" w:rsidRDefault="00333A90" w:rsidP="00333A90">
      <w:r w:rsidRPr="00331BBB">
        <w:rPr>
          <w:lang w:eastAsia="ko-KR"/>
        </w:rPr>
        <w:t>Inequality</w:t>
      </w:r>
      <w:r w:rsidRPr="00331BBB">
        <w:t xml:space="preserve"> C1-2 (Leaving condition)</w:t>
      </w:r>
    </w:p>
    <w:p w14:paraId="50F0037A" w14:textId="77777777" w:rsidR="00333A90" w:rsidRPr="00331BBB" w:rsidRDefault="00333A90" w:rsidP="00333A90">
      <w:r w:rsidRPr="00785849">
        <w:rPr>
          <w:position w:val="-10"/>
        </w:rPr>
        <w:object w:dxaOrig="1880" w:dyaOrig="320" w14:anchorId="5D9C324E">
          <v:shape id="_x0000_i1050" type="#_x0000_t75" style="width:1in;height:13.5pt" o:ole="">
            <v:imagedata r:id="rId59" o:title=""/>
          </v:shape>
          <o:OLEObject Type="Embed" ProgID="Equation.3" ShapeID="_x0000_i1050" DrawAspect="Content" ObjectID="_1647640517" r:id="rId60"/>
        </w:object>
      </w:r>
    </w:p>
    <w:p w14:paraId="22C2423A" w14:textId="77777777" w:rsidR="00333A90" w:rsidRPr="00331BBB" w:rsidRDefault="00333A90" w:rsidP="00333A90">
      <w:r w:rsidRPr="00331BBB">
        <w:t>The variables in the formula are defined as follows:</w:t>
      </w:r>
    </w:p>
    <w:p w14:paraId="11737BEC" w14:textId="77777777" w:rsidR="00333A90" w:rsidRPr="00331BBB" w:rsidRDefault="00333A90" w:rsidP="00A125B2">
      <w:pPr>
        <w:pStyle w:val="B1"/>
      </w:pPr>
      <w:r w:rsidRPr="00331BBB">
        <w:rPr>
          <w:b/>
          <w:i/>
        </w:rPr>
        <w:t>Ms</w:t>
      </w:r>
      <w:r w:rsidRPr="00331BBB">
        <w:rPr>
          <w:b/>
        </w:rPr>
        <w:t xml:space="preserve"> </w:t>
      </w:r>
      <w:r w:rsidRPr="00331BBB">
        <w:t xml:space="preserve">is the measurement result of channel busy ratio of the </w:t>
      </w:r>
      <w:r w:rsidRPr="00331BBB">
        <w:rPr>
          <w:lang w:eastAsia="zh-CN"/>
        </w:rPr>
        <w:t>transmission</w:t>
      </w:r>
      <w:r w:rsidRPr="00331BBB">
        <w:t xml:space="preserve"> resource pool, not taking into account any offsets.</w:t>
      </w:r>
    </w:p>
    <w:p w14:paraId="1665BFD7" w14:textId="77777777" w:rsidR="00333A90" w:rsidRPr="00331BBB" w:rsidRDefault="00333A90" w:rsidP="00A125B2">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 xml:space="preserve">reportConfigNR-SL </w:t>
      </w:r>
      <w:r w:rsidRPr="00331BBB">
        <w:t>for this event).</w:t>
      </w:r>
    </w:p>
    <w:p w14:paraId="587D49EF" w14:textId="77777777" w:rsidR="00333A90" w:rsidRPr="00331BBB" w:rsidRDefault="00333A90" w:rsidP="00A125B2">
      <w:pPr>
        <w:pStyle w:val="B1"/>
      </w:pPr>
      <w:r w:rsidRPr="00331BBB">
        <w:rPr>
          <w:b/>
          <w:i/>
        </w:rPr>
        <w:t>Thresh</w:t>
      </w:r>
      <w:r w:rsidRPr="00331BBB">
        <w:t xml:space="preserve"> is the threshold parameter for this event (i.e. </w:t>
      </w:r>
      <w:r w:rsidRPr="00331BBB">
        <w:rPr>
          <w:i/>
          <w:lang w:eastAsia="zh-CN"/>
        </w:rPr>
        <w:t>s</w:t>
      </w:r>
      <w:r w:rsidRPr="00331BBB">
        <w:rPr>
          <w:i/>
        </w:rPr>
        <w:t xml:space="preserve">1-Threshold </w:t>
      </w:r>
      <w:r w:rsidRPr="00331BBB">
        <w:t xml:space="preserve">as defined within </w:t>
      </w:r>
      <w:r w:rsidRPr="00331BBB">
        <w:rPr>
          <w:i/>
        </w:rPr>
        <w:t>reportConfigNR-SL</w:t>
      </w:r>
      <w:r w:rsidRPr="00331BBB">
        <w:t xml:space="preserve"> for this event).</w:t>
      </w:r>
    </w:p>
    <w:p w14:paraId="598A43D1" w14:textId="77777777" w:rsidR="00333A90" w:rsidRPr="00331BBB" w:rsidRDefault="00333A90" w:rsidP="00A125B2">
      <w:pPr>
        <w:pStyle w:val="B1"/>
      </w:pPr>
      <w:r w:rsidRPr="00331BBB">
        <w:rPr>
          <w:b/>
          <w:i/>
        </w:rPr>
        <w:t xml:space="preserve">Ms </w:t>
      </w:r>
      <w:r w:rsidRPr="00331BBB">
        <w:t>is expressed in decimal from 0 to 1 in steps of 0.01.</w:t>
      </w:r>
    </w:p>
    <w:p w14:paraId="28589BA5" w14:textId="77777777" w:rsidR="00333A90" w:rsidRPr="00331BBB" w:rsidRDefault="00333A90" w:rsidP="00A125B2">
      <w:pPr>
        <w:pStyle w:val="B1"/>
      </w:pPr>
      <w:r w:rsidRPr="00331BBB">
        <w:rPr>
          <w:b/>
          <w:i/>
        </w:rPr>
        <w:t>Hys</w:t>
      </w:r>
      <w:r w:rsidRPr="00331BBB">
        <w:t xml:space="preserve"> is expressed is in the same unit as </w:t>
      </w:r>
      <w:r w:rsidRPr="00331BBB">
        <w:rPr>
          <w:b/>
          <w:i/>
        </w:rPr>
        <w:t>Ms</w:t>
      </w:r>
      <w:r w:rsidRPr="00331BBB">
        <w:t>.</w:t>
      </w:r>
    </w:p>
    <w:p w14:paraId="6A57BFF0" w14:textId="77777777" w:rsidR="00333A90" w:rsidRPr="00331BBB" w:rsidRDefault="00333A90" w:rsidP="00A125B2">
      <w:pPr>
        <w:pStyle w:val="B1"/>
      </w:pPr>
      <w:r w:rsidRPr="00331BBB">
        <w:rPr>
          <w:b/>
          <w:i/>
        </w:rPr>
        <w:t>Thres</w:t>
      </w:r>
      <w:r w:rsidRPr="00331BBB">
        <w:rPr>
          <w:b/>
          <w:i/>
          <w:lang w:eastAsia="ko-KR"/>
        </w:rPr>
        <w:t>h</w:t>
      </w:r>
      <w:r w:rsidRPr="00331BBB">
        <w:rPr>
          <w:b/>
          <w:i/>
        </w:rPr>
        <w:t xml:space="preserve"> </w:t>
      </w:r>
      <w:r w:rsidRPr="00331BBB">
        <w:rPr>
          <w:lang w:eastAsia="ko-KR"/>
        </w:rPr>
        <w:t>is</w:t>
      </w:r>
      <w:r w:rsidRPr="00331BBB">
        <w:t xml:space="preserve"> expressed in the same unit as </w:t>
      </w:r>
      <w:r w:rsidRPr="00331BBB">
        <w:rPr>
          <w:b/>
          <w:i/>
        </w:rPr>
        <w:t>Ms</w:t>
      </w:r>
      <w:r w:rsidRPr="00331BBB">
        <w:t>.</w:t>
      </w:r>
    </w:p>
    <w:p w14:paraId="436B4077" w14:textId="47E073BF" w:rsidR="00333A90" w:rsidRPr="00331BBB" w:rsidRDefault="00333A90" w:rsidP="00A125B2">
      <w:pPr>
        <w:pStyle w:val="Heading4"/>
        <w:rPr>
          <w:lang w:eastAsia="zh-CN"/>
        </w:rPr>
      </w:pPr>
      <w:bookmarkStart w:id="632" w:name="_Toc36756819"/>
      <w:r w:rsidRPr="00785849">
        <w:t>5.5.4.1</w:t>
      </w:r>
      <w:r w:rsidR="0076276E" w:rsidRPr="00331BBB">
        <w:t>2</w:t>
      </w:r>
      <w:r w:rsidRPr="00785849">
        <w:tab/>
        <w:t>Event C2 (The NR sidelink channel busy ratio is below a threshold)</w:t>
      </w:r>
      <w:bookmarkEnd w:id="632"/>
    </w:p>
    <w:p w14:paraId="0494ECC0" w14:textId="77777777" w:rsidR="00333A90" w:rsidRPr="00331BBB" w:rsidRDefault="00333A90" w:rsidP="00333A90">
      <w:r w:rsidRPr="00331BBB">
        <w:t>The UE shall:</w:t>
      </w:r>
    </w:p>
    <w:p w14:paraId="604B3B38" w14:textId="77777777" w:rsidR="00333A90" w:rsidRPr="00331BBB" w:rsidRDefault="00333A90" w:rsidP="00A125B2">
      <w:pPr>
        <w:pStyle w:val="B1"/>
      </w:pPr>
      <w:r w:rsidRPr="00331BBB">
        <w:t>1&gt;</w:t>
      </w:r>
      <w:r w:rsidRPr="00331BBB">
        <w:tab/>
        <w:t>consider the entering condition for this event to be satisfied when condition C</w:t>
      </w:r>
      <w:r w:rsidRPr="00331BBB">
        <w:rPr>
          <w:lang w:eastAsia="zh-CN"/>
        </w:rPr>
        <w:t>2</w:t>
      </w:r>
      <w:r w:rsidRPr="00331BBB">
        <w:t>-1, as specified below, is fulfilled;</w:t>
      </w:r>
    </w:p>
    <w:p w14:paraId="412BB965" w14:textId="77777777" w:rsidR="00333A90" w:rsidRPr="00331BBB" w:rsidRDefault="00333A90" w:rsidP="00A125B2">
      <w:pPr>
        <w:pStyle w:val="B1"/>
      </w:pPr>
      <w:r w:rsidRPr="00331BBB">
        <w:t>1&gt;</w:t>
      </w:r>
      <w:r w:rsidRPr="00331BBB">
        <w:tab/>
        <w:t>consider the leaving condition for this event to be satisfied when condition C</w:t>
      </w:r>
      <w:r w:rsidRPr="00331BBB">
        <w:rPr>
          <w:lang w:eastAsia="zh-CN"/>
        </w:rPr>
        <w:t>2</w:t>
      </w:r>
      <w:r w:rsidRPr="00331BBB">
        <w:t>-2, as specified below, is fulfilled;</w:t>
      </w:r>
    </w:p>
    <w:p w14:paraId="457440AA" w14:textId="77777777" w:rsidR="00333A90" w:rsidRPr="00331BBB" w:rsidRDefault="00333A90" w:rsidP="00333A90">
      <w:r w:rsidRPr="00331BBB">
        <w:rPr>
          <w:lang w:eastAsia="ko-KR"/>
        </w:rPr>
        <w:t>Inequality</w:t>
      </w:r>
      <w:r w:rsidRPr="00331BBB">
        <w:t xml:space="preserve"> C</w:t>
      </w:r>
      <w:r w:rsidRPr="00331BBB">
        <w:rPr>
          <w:lang w:eastAsia="zh-CN"/>
        </w:rPr>
        <w:t>2</w:t>
      </w:r>
      <w:r w:rsidRPr="00331BBB">
        <w:t>-1 (Entering condition)</w:t>
      </w:r>
    </w:p>
    <w:p w14:paraId="17E1A5F5" w14:textId="77777777" w:rsidR="00333A90" w:rsidRPr="00331BBB" w:rsidRDefault="00333A90" w:rsidP="00333A90">
      <w:pPr>
        <w:keepLines/>
        <w:tabs>
          <w:tab w:val="center" w:pos="4536"/>
          <w:tab w:val="right" w:pos="9072"/>
        </w:tabs>
        <w:rPr>
          <w:noProof/>
        </w:rPr>
      </w:pPr>
      <w:r w:rsidRPr="00785849">
        <w:rPr>
          <w:noProof/>
          <w:position w:val="-10"/>
        </w:rPr>
        <w:object w:dxaOrig="1880" w:dyaOrig="320" w14:anchorId="4C42B4EC">
          <v:shape id="_x0000_i1051" type="#_x0000_t75" style="width:1in;height:13.5pt" o:ole="">
            <v:imagedata r:id="rId59" o:title=""/>
          </v:shape>
          <o:OLEObject Type="Embed" ProgID="Equation.3" ShapeID="_x0000_i1051" DrawAspect="Content" ObjectID="_1647640518" r:id="rId61"/>
        </w:object>
      </w:r>
    </w:p>
    <w:p w14:paraId="46A86692" w14:textId="77777777" w:rsidR="00333A90" w:rsidRPr="00331BBB" w:rsidRDefault="00333A90" w:rsidP="00333A90">
      <w:r w:rsidRPr="00331BBB">
        <w:rPr>
          <w:lang w:eastAsia="ko-KR"/>
        </w:rPr>
        <w:t>Inequality</w:t>
      </w:r>
      <w:r w:rsidRPr="00331BBB">
        <w:t xml:space="preserve"> C</w:t>
      </w:r>
      <w:r w:rsidRPr="00331BBB">
        <w:rPr>
          <w:lang w:eastAsia="zh-CN"/>
        </w:rPr>
        <w:t>2</w:t>
      </w:r>
      <w:r w:rsidRPr="00331BBB">
        <w:t>-2 (Leaving condition)</w:t>
      </w:r>
    </w:p>
    <w:p w14:paraId="4573BC37" w14:textId="77777777" w:rsidR="00333A90" w:rsidRPr="00331BBB" w:rsidRDefault="00333A90" w:rsidP="00333A90">
      <w:r w:rsidRPr="00785849">
        <w:rPr>
          <w:position w:val="-10"/>
        </w:rPr>
        <w:object w:dxaOrig="1920" w:dyaOrig="320" w14:anchorId="3623B2BA">
          <v:shape id="_x0000_i1052" type="#_x0000_t75" style="width:73.5pt;height:13.5pt" o:ole="" fillcolor="yellow">
            <v:imagedata r:id="rId57" o:title=""/>
          </v:shape>
          <o:OLEObject Type="Embed" ProgID="Equation.3" ShapeID="_x0000_i1052" DrawAspect="Content" ObjectID="_1647640519" r:id="rId62"/>
        </w:object>
      </w:r>
    </w:p>
    <w:p w14:paraId="04086745" w14:textId="77777777" w:rsidR="00333A90" w:rsidRPr="00331BBB" w:rsidRDefault="00333A90" w:rsidP="00333A90">
      <w:r w:rsidRPr="00331BBB">
        <w:t>The variables in the formula are defined as follows:</w:t>
      </w:r>
    </w:p>
    <w:p w14:paraId="516E7B03" w14:textId="77777777" w:rsidR="00333A90" w:rsidRPr="00331BBB" w:rsidRDefault="00333A90" w:rsidP="00A125B2">
      <w:pPr>
        <w:pStyle w:val="B1"/>
      </w:pPr>
      <w:r w:rsidRPr="00331BBB">
        <w:rPr>
          <w:b/>
          <w:i/>
        </w:rPr>
        <w:t>Ms</w:t>
      </w:r>
      <w:r w:rsidRPr="00331BBB">
        <w:rPr>
          <w:b/>
        </w:rPr>
        <w:t xml:space="preserve"> </w:t>
      </w:r>
      <w:r w:rsidRPr="00331BBB">
        <w:t xml:space="preserve">is the measurement result of channel busy ratio of the </w:t>
      </w:r>
      <w:r w:rsidRPr="00331BBB">
        <w:rPr>
          <w:lang w:eastAsia="zh-CN"/>
        </w:rPr>
        <w:t>transmission</w:t>
      </w:r>
      <w:r w:rsidRPr="00331BBB">
        <w:t xml:space="preserve"> resource pool, not taking into account any offsets.</w:t>
      </w:r>
    </w:p>
    <w:p w14:paraId="1671FDBB" w14:textId="77777777" w:rsidR="00333A90" w:rsidRPr="00331BBB" w:rsidRDefault="00333A90" w:rsidP="00A125B2">
      <w:pPr>
        <w:pStyle w:val="B1"/>
      </w:pPr>
      <w:r w:rsidRPr="00331BBB">
        <w:rPr>
          <w:b/>
          <w:i/>
        </w:rPr>
        <w:t>Hys</w:t>
      </w:r>
      <w:r w:rsidRPr="00331BBB">
        <w:t xml:space="preserve"> is the hysteresis parameter for this event (i.e. </w:t>
      </w:r>
      <w:r w:rsidRPr="00331BBB">
        <w:rPr>
          <w:i/>
        </w:rPr>
        <w:t>hysteresis</w:t>
      </w:r>
      <w:r w:rsidRPr="00331BBB">
        <w:t xml:space="preserve"> as defined within </w:t>
      </w:r>
      <w:r w:rsidRPr="00331BBB">
        <w:rPr>
          <w:i/>
        </w:rPr>
        <w:t>reportConfigNR-SL</w:t>
      </w:r>
      <w:r w:rsidRPr="00331BBB">
        <w:t xml:space="preserve"> for this event).</w:t>
      </w:r>
    </w:p>
    <w:p w14:paraId="2E1FA808" w14:textId="77777777" w:rsidR="00333A90" w:rsidRPr="00331BBB" w:rsidRDefault="00333A90" w:rsidP="00A125B2">
      <w:pPr>
        <w:pStyle w:val="B1"/>
      </w:pPr>
      <w:r w:rsidRPr="00331BBB">
        <w:rPr>
          <w:b/>
          <w:i/>
        </w:rPr>
        <w:t>Thresh</w:t>
      </w:r>
      <w:r w:rsidRPr="00331BBB">
        <w:t xml:space="preserve"> is the threshold parameter for this event (i.e. </w:t>
      </w:r>
      <w:r w:rsidRPr="00331BBB">
        <w:rPr>
          <w:i/>
          <w:lang w:eastAsia="zh-CN"/>
        </w:rPr>
        <w:t>v2</w:t>
      </w:r>
      <w:r w:rsidRPr="00331BBB">
        <w:rPr>
          <w:i/>
        </w:rPr>
        <w:t xml:space="preserve">-Threshold </w:t>
      </w:r>
      <w:r w:rsidRPr="00331BBB">
        <w:t>as defined within</w:t>
      </w:r>
      <w:r w:rsidRPr="00331BBB">
        <w:rPr>
          <w:i/>
        </w:rPr>
        <w:t xml:space="preserve"> reportConfigNR-SL</w:t>
      </w:r>
      <w:r w:rsidRPr="00331BBB">
        <w:t xml:space="preserve"> for this event).</w:t>
      </w:r>
    </w:p>
    <w:p w14:paraId="0F7DFE1F" w14:textId="77777777" w:rsidR="00333A90" w:rsidRPr="00331BBB" w:rsidRDefault="00333A90" w:rsidP="00A125B2">
      <w:pPr>
        <w:pStyle w:val="B1"/>
      </w:pPr>
      <w:r w:rsidRPr="00331BBB">
        <w:rPr>
          <w:b/>
          <w:i/>
        </w:rPr>
        <w:t xml:space="preserve">Ms </w:t>
      </w:r>
      <w:r w:rsidRPr="00331BBB">
        <w:t>is expressed in decimal from 0 to 1 in steps of 0.01.</w:t>
      </w:r>
    </w:p>
    <w:p w14:paraId="6F8A9C1D" w14:textId="77777777" w:rsidR="00333A90" w:rsidRPr="00331BBB" w:rsidRDefault="00333A90" w:rsidP="00A125B2">
      <w:pPr>
        <w:pStyle w:val="B1"/>
      </w:pPr>
      <w:r w:rsidRPr="00331BBB">
        <w:rPr>
          <w:b/>
          <w:i/>
        </w:rPr>
        <w:t>Hys</w:t>
      </w:r>
      <w:r w:rsidRPr="00331BBB">
        <w:t xml:space="preserve"> is expressed is in the same unit as </w:t>
      </w:r>
      <w:r w:rsidRPr="00331BBB">
        <w:rPr>
          <w:b/>
          <w:i/>
        </w:rPr>
        <w:t>Ms</w:t>
      </w:r>
      <w:r w:rsidRPr="00331BBB">
        <w:t>.</w:t>
      </w:r>
    </w:p>
    <w:p w14:paraId="3393EEDC" w14:textId="77777777" w:rsidR="00333A90" w:rsidRPr="00331BBB" w:rsidRDefault="00333A90" w:rsidP="00A125B2">
      <w:pPr>
        <w:pStyle w:val="B1"/>
      </w:pPr>
      <w:r w:rsidRPr="00331BBB">
        <w:rPr>
          <w:b/>
          <w:i/>
        </w:rPr>
        <w:t>Thres</w:t>
      </w:r>
      <w:r w:rsidRPr="00331BBB">
        <w:rPr>
          <w:b/>
          <w:i/>
          <w:lang w:eastAsia="ko-KR"/>
        </w:rPr>
        <w:t>h</w:t>
      </w:r>
      <w:r w:rsidRPr="00331BBB">
        <w:rPr>
          <w:b/>
          <w:i/>
        </w:rPr>
        <w:t xml:space="preserve"> </w:t>
      </w:r>
      <w:r w:rsidRPr="00331BBB">
        <w:rPr>
          <w:lang w:eastAsia="ko-KR"/>
        </w:rPr>
        <w:t>is</w:t>
      </w:r>
      <w:r w:rsidRPr="00331BBB">
        <w:t xml:space="preserve"> expressed in the same unit as </w:t>
      </w:r>
      <w:r w:rsidRPr="00331BBB">
        <w:rPr>
          <w:b/>
          <w:i/>
        </w:rPr>
        <w:t>Ms</w:t>
      </w:r>
      <w:r w:rsidRPr="00331BBB">
        <w:t>.</w:t>
      </w:r>
    </w:p>
    <w:p w14:paraId="4D3F3E2B" w14:textId="08C5385D" w:rsidR="00333A90" w:rsidRPr="00331BBB" w:rsidRDefault="00333A90" w:rsidP="00A125B2">
      <w:pPr>
        <w:pStyle w:val="Heading4"/>
      </w:pPr>
      <w:bookmarkStart w:id="633" w:name="_Toc36756820"/>
      <w:r w:rsidRPr="00785849">
        <w:t>5.5.4.1</w:t>
      </w:r>
      <w:r w:rsidR="0076276E" w:rsidRPr="00331BBB">
        <w:t>3</w:t>
      </w:r>
      <w:r w:rsidRPr="00785849">
        <w:tab/>
        <w:t>Event V1 (The V2X sidelink channel busy ratio is above a threshold)</w:t>
      </w:r>
      <w:bookmarkEnd w:id="633"/>
    </w:p>
    <w:p w14:paraId="0E40E612" w14:textId="77777777" w:rsidR="00333A90" w:rsidRPr="00331BBB" w:rsidRDefault="00333A90" w:rsidP="00333A90">
      <w:r w:rsidRPr="00331BBB">
        <w:t>The UE behaviour is specified in subclause 5.5.4.14 of TS 36.331 [10].</w:t>
      </w:r>
    </w:p>
    <w:p w14:paraId="6AC6E9F9" w14:textId="110FF053" w:rsidR="00333A90" w:rsidRPr="00331BBB" w:rsidRDefault="00333A90" w:rsidP="00A125B2">
      <w:pPr>
        <w:pStyle w:val="Heading4"/>
      </w:pPr>
      <w:bookmarkStart w:id="634" w:name="_Toc36756821"/>
      <w:r w:rsidRPr="00785849">
        <w:t>5.5.4.1</w:t>
      </w:r>
      <w:r w:rsidR="0076276E" w:rsidRPr="00331BBB">
        <w:t>4</w:t>
      </w:r>
      <w:r w:rsidRPr="00785849">
        <w:tab/>
        <w:t>Event V2 (The V2X sidelink channel busy ratio is below a threshold)</w:t>
      </w:r>
      <w:bookmarkEnd w:id="634"/>
    </w:p>
    <w:p w14:paraId="6C0AE074" w14:textId="77777777" w:rsidR="00333A90" w:rsidRPr="00331BBB" w:rsidRDefault="00333A90" w:rsidP="00333A90">
      <w:r w:rsidRPr="00331BBB">
        <w:t>The UE behaviour is specified in subclause 5.5.4.15 of TS 36.331 [10].</w:t>
      </w:r>
    </w:p>
    <w:p w14:paraId="750C63A1" w14:textId="77777777" w:rsidR="002C5D28" w:rsidRPr="00331BBB" w:rsidRDefault="002C5D28" w:rsidP="002C5D28">
      <w:pPr>
        <w:pStyle w:val="Heading3"/>
      </w:pPr>
      <w:bookmarkStart w:id="635" w:name="_Toc36756823"/>
      <w:r w:rsidRPr="00331BBB">
        <w:t>5.5.5</w:t>
      </w:r>
      <w:r w:rsidRPr="00331BBB">
        <w:tab/>
        <w:t>Measurement reporting</w:t>
      </w:r>
      <w:bookmarkEnd w:id="629"/>
      <w:bookmarkEnd w:id="630"/>
      <w:bookmarkEnd w:id="635"/>
    </w:p>
    <w:p w14:paraId="775709D3" w14:textId="77777777" w:rsidR="002C5D28" w:rsidRPr="00331BBB" w:rsidRDefault="002C5D28" w:rsidP="002C5D28">
      <w:pPr>
        <w:pStyle w:val="Heading4"/>
      </w:pPr>
      <w:bookmarkStart w:id="636" w:name="_Toc20425818"/>
      <w:bookmarkStart w:id="637" w:name="_Toc29321214"/>
      <w:bookmarkStart w:id="638" w:name="_Toc36756824"/>
      <w:r w:rsidRPr="00331BBB">
        <w:t>5.5.5.1</w:t>
      </w:r>
      <w:r w:rsidRPr="00331BBB">
        <w:tab/>
        <w:t>General</w:t>
      </w:r>
      <w:bookmarkEnd w:id="636"/>
      <w:bookmarkEnd w:id="637"/>
      <w:bookmarkEnd w:id="638"/>
    </w:p>
    <w:p w14:paraId="6120EB0C" w14:textId="77777777" w:rsidR="002C5D28" w:rsidRPr="00331BBB" w:rsidRDefault="002C5D28" w:rsidP="002C5D28">
      <w:pPr>
        <w:pStyle w:val="TH"/>
      </w:pPr>
      <w:r w:rsidRPr="00785849">
        <w:rPr>
          <w:noProof/>
        </w:rPr>
        <w:object w:dxaOrig="3465" w:dyaOrig="1575" w14:anchorId="02241702">
          <v:shape id="_x0000_i1053" type="#_x0000_t75" style="width:172.5pt;height:80.25pt" o:ole="">
            <v:imagedata r:id="rId63" o:title=""/>
          </v:shape>
          <o:OLEObject Type="Embed" ProgID="Mscgen.Chart" ShapeID="_x0000_i1053" DrawAspect="Content" ObjectID="_1647640520" r:id="rId64"/>
        </w:object>
      </w:r>
    </w:p>
    <w:p w14:paraId="46E60DE4" w14:textId="77777777" w:rsidR="002C5D28" w:rsidRPr="00331BBB" w:rsidRDefault="002C5D28" w:rsidP="002C5D28">
      <w:pPr>
        <w:pStyle w:val="TF"/>
      </w:pPr>
      <w:r w:rsidRPr="00331BBB">
        <w:t>Figure 5.5.5.1-1: Measurement reporting</w:t>
      </w:r>
    </w:p>
    <w:p w14:paraId="02AFB834" w14:textId="79817434" w:rsidR="002C5D28" w:rsidRPr="00331BBB" w:rsidRDefault="002C5D28" w:rsidP="002C5D28">
      <w:r w:rsidRPr="00331BBB">
        <w:t xml:space="preserve">The purpose of this procedure is to transfer measurement results from the UE to the network. The UE shall initiate this procedure only after successful </w:t>
      </w:r>
      <w:r w:rsidR="00812ED0" w:rsidRPr="00331BBB">
        <w:t xml:space="preserve">AS </w:t>
      </w:r>
      <w:r w:rsidRPr="00331BBB">
        <w:t>security activation.</w:t>
      </w:r>
    </w:p>
    <w:p w14:paraId="2A3A443C" w14:textId="19FC0E02" w:rsidR="002C5D28" w:rsidRPr="00331BBB" w:rsidRDefault="002C5D28" w:rsidP="002C5D28">
      <w:bookmarkStart w:id="639" w:name="_Hlk946016"/>
      <w:r w:rsidRPr="00331BBB">
        <w:t xml:space="preserve">For the </w:t>
      </w:r>
      <w:r w:rsidRPr="00331BBB">
        <w:rPr>
          <w:i/>
        </w:rPr>
        <w:t>measId</w:t>
      </w:r>
      <w:r w:rsidRPr="00331BBB">
        <w:t xml:space="preserve"> for which the measurement reporting procedure was triggered, the UE shall set the </w:t>
      </w:r>
      <w:r w:rsidRPr="00331BBB">
        <w:rPr>
          <w:i/>
        </w:rPr>
        <w:t>measResults</w:t>
      </w:r>
      <w:r w:rsidRPr="00331BBB">
        <w:t xml:space="preserve"> within the </w:t>
      </w:r>
      <w:r w:rsidRPr="00331BBB">
        <w:rPr>
          <w:i/>
        </w:rPr>
        <w:t>MeasurementReport</w:t>
      </w:r>
      <w:r w:rsidRPr="00331BBB">
        <w:t xml:space="preserve"> message as follows:</w:t>
      </w:r>
    </w:p>
    <w:p w14:paraId="1858851F" w14:textId="7E43FC2F" w:rsidR="002C5D28" w:rsidRPr="00331BBB" w:rsidRDefault="002C5D28" w:rsidP="005379E3">
      <w:pPr>
        <w:pStyle w:val="B1"/>
      </w:pPr>
      <w:r w:rsidRPr="00331BBB">
        <w:t>1&gt;</w:t>
      </w:r>
      <w:r w:rsidRPr="00331BBB">
        <w:tab/>
        <w:t xml:space="preserve">set the </w:t>
      </w:r>
      <w:r w:rsidRPr="00331BBB">
        <w:rPr>
          <w:i/>
        </w:rPr>
        <w:t>measId</w:t>
      </w:r>
      <w:r w:rsidRPr="00331BBB">
        <w:t xml:space="preserve"> to the measurement identity that triggered the measurement reporting;</w:t>
      </w:r>
    </w:p>
    <w:p w14:paraId="550FD5D5" w14:textId="22937F6F" w:rsidR="00F116FD" w:rsidRPr="00331BBB" w:rsidRDefault="00F116FD" w:rsidP="00F116FD">
      <w:pPr>
        <w:pStyle w:val="B1"/>
        <w:rPr>
          <w:rFonts w:eastAsia="MS PGothic"/>
          <w:i/>
          <w:iCs/>
        </w:rPr>
      </w:pPr>
      <w:r w:rsidRPr="00331BBB">
        <w:rPr>
          <w:rFonts w:eastAsia="MS PGothic"/>
        </w:rPr>
        <w:t>1&gt;</w:t>
      </w:r>
      <w:r w:rsidRPr="00331BBB">
        <w:rPr>
          <w:rFonts w:eastAsia="MS PGothic"/>
        </w:rPr>
        <w:tab/>
        <w:t xml:space="preserve">for each serving cell configured with </w:t>
      </w:r>
      <w:r w:rsidRPr="00331BBB">
        <w:rPr>
          <w:i/>
        </w:rPr>
        <w:t>servingCellMO</w:t>
      </w:r>
      <w:r w:rsidRPr="00331BBB">
        <w:rPr>
          <w:rFonts w:eastAsia="MS PGothic"/>
          <w:iCs/>
        </w:rPr>
        <w:t>:</w:t>
      </w:r>
    </w:p>
    <w:p w14:paraId="5B8B3966" w14:textId="0839B475" w:rsidR="00F116FD" w:rsidRPr="00331BBB" w:rsidRDefault="00F116FD" w:rsidP="00F116FD">
      <w:pPr>
        <w:pStyle w:val="B2"/>
        <w:rPr>
          <w:rFonts w:eastAsia="MS PGothic"/>
        </w:rPr>
      </w:pPr>
      <w:r w:rsidRPr="00331BBB">
        <w:rPr>
          <w:rFonts w:eastAsia="MS PGothic"/>
        </w:rPr>
        <w:t>2&gt;</w:t>
      </w:r>
      <w:r w:rsidRPr="00331BBB">
        <w:rPr>
          <w:rFonts w:eastAsia="MS PGothic"/>
        </w:rPr>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w:t>
      </w:r>
      <w:r w:rsidRPr="00331BBB">
        <w:rPr>
          <w:rFonts w:eastAsia="MS PGothic"/>
        </w:rPr>
        <w:t xml:space="preserve"> </w:t>
      </w:r>
      <w:r w:rsidRPr="00331BBB">
        <w:rPr>
          <w:rFonts w:eastAsia="MS PGothic"/>
          <w:i/>
          <w:iCs/>
        </w:rPr>
        <w:t>rsType</w:t>
      </w:r>
      <w:r w:rsidRPr="00331BBB">
        <w:rPr>
          <w:rFonts w:eastAsia="MS PGothic"/>
          <w:iCs/>
        </w:rPr>
        <w:t>:</w:t>
      </w:r>
    </w:p>
    <w:p w14:paraId="0725E2E9" w14:textId="2FFC584F" w:rsidR="00F116FD" w:rsidRPr="00331BBB" w:rsidRDefault="00F116FD" w:rsidP="00F116FD">
      <w:pPr>
        <w:pStyle w:val="B3"/>
        <w:rPr>
          <w:rFonts w:eastAsia="MS PGothic"/>
        </w:rPr>
      </w:pPr>
      <w:r w:rsidRPr="00331BBB">
        <w:rPr>
          <w:rFonts w:eastAsia="MS PGothic"/>
        </w:rPr>
        <w:t>3&gt;</w:t>
      </w:r>
      <w:r w:rsidRPr="00331BBB">
        <w:rPr>
          <w:rFonts w:eastAsia="MS PGothic"/>
        </w:rPr>
        <w:tab/>
        <w:t xml:space="preserve">if the serving cell measurements based on the </w:t>
      </w:r>
      <w:r w:rsidRPr="00331BBB">
        <w:rPr>
          <w:rFonts w:eastAsia="MS PGothic"/>
          <w:i/>
          <w:iCs/>
        </w:rPr>
        <w:t xml:space="preserve">rsType </w:t>
      </w:r>
      <w:r w:rsidRPr="00331BBB">
        <w:rPr>
          <w:rFonts w:eastAsia="MS PGothic"/>
          <w:iCs/>
        </w:rPr>
        <w:t xml:space="preserve">included in the </w:t>
      </w:r>
      <w:r w:rsidRPr="00331BBB">
        <w:rPr>
          <w:i/>
        </w:rPr>
        <w:t>reportConfig</w:t>
      </w:r>
      <w:r w:rsidRPr="00331BBB">
        <w:t xml:space="preserve"> </w:t>
      </w:r>
      <w:r w:rsidRPr="00331BBB">
        <w:rPr>
          <w:rFonts w:eastAsia="MS PGothic"/>
          <w:iCs/>
        </w:rPr>
        <w:t>that triggered the measurement report are available:</w:t>
      </w:r>
    </w:p>
    <w:p w14:paraId="537ECADA" w14:textId="1D2C44CB" w:rsidR="00F116FD" w:rsidRPr="00331BBB" w:rsidRDefault="00F116FD" w:rsidP="00F116FD">
      <w:pPr>
        <w:pStyle w:val="B4"/>
        <w:rPr>
          <w:rFonts w:eastAsia="MS PGothic"/>
        </w:rPr>
      </w:pPr>
      <w:r w:rsidRPr="00331BBB">
        <w:rPr>
          <w:rFonts w:eastAsia="MS PGothic"/>
        </w:rPr>
        <w:t>4&gt;</w:t>
      </w:r>
      <w:r w:rsidRPr="00331BBB">
        <w:rPr>
          <w:rFonts w:eastAsia="MS PGothic"/>
        </w:rPr>
        <w:tab/>
        <w:t xml:space="preserve">set the </w:t>
      </w:r>
      <w:r w:rsidRPr="00331BBB">
        <w:rPr>
          <w:rFonts w:eastAsia="MS PGothic"/>
          <w:i/>
          <w:iCs/>
        </w:rPr>
        <w:t>measResultServingCell</w:t>
      </w:r>
      <w:r w:rsidRPr="00331BBB">
        <w:rPr>
          <w:rFonts w:eastAsia="MS PGothic"/>
        </w:rPr>
        <w:t xml:space="preserve"> within </w:t>
      </w:r>
      <w:r w:rsidRPr="00331BBB">
        <w:rPr>
          <w:rFonts w:eastAsia="MS PGothic"/>
          <w:i/>
          <w:iCs/>
        </w:rPr>
        <w:t>measResultServingMOList</w:t>
      </w:r>
      <w:r w:rsidRPr="00331BBB">
        <w:rPr>
          <w:rFonts w:eastAsia="MS PGothic"/>
        </w:rPr>
        <w:t xml:space="preserve"> to include RSRP, RSRQ and the available SINR of the serving cell, derived based on the </w:t>
      </w:r>
      <w:r w:rsidRPr="00331BBB">
        <w:rPr>
          <w:rFonts w:eastAsia="MS PGothic"/>
          <w:i/>
          <w:iCs/>
        </w:rPr>
        <w:t>rsType</w:t>
      </w:r>
      <w:r w:rsidRPr="00331BBB">
        <w:rPr>
          <w:rFonts w:eastAsia="MS PGothic"/>
        </w:rPr>
        <w:t xml:space="preserve"> included in the </w:t>
      </w:r>
      <w:r w:rsidRPr="00331BBB">
        <w:rPr>
          <w:rFonts w:eastAsia="MS PGothic"/>
          <w:i/>
          <w:iCs/>
        </w:rPr>
        <w:t xml:space="preserve">reportConfig </w:t>
      </w:r>
      <w:r w:rsidRPr="00331BBB">
        <w:rPr>
          <w:rFonts w:eastAsia="MS PGothic"/>
          <w:iCs/>
        </w:rPr>
        <w:t>that triggered the measurement report;</w:t>
      </w:r>
    </w:p>
    <w:p w14:paraId="4238EE9A" w14:textId="22FD481A" w:rsidR="00F116FD" w:rsidRPr="00331BBB" w:rsidRDefault="00F116FD" w:rsidP="00F116FD">
      <w:pPr>
        <w:pStyle w:val="B2"/>
        <w:rPr>
          <w:rFonts w:eastAsia="MS PGothic"/>
        </w:rPr>
      </w:pPr>
      <w:r w:rsidRPr="00331BBB">
        <w:rPr>
          <w:rFonts w:eastAsia="MS PGothic"/>
        </w:rPr>
        <w:t>2&gt;</w:t>
      </w:r>
      <w:r w:rsidRPr="00331BBB">
        <w:rPr>
          <w:rFonts w:eastAsia="MS PGothic"/>
        </w:rPr>
        <w:tab/>
        <w:t>else</w:t>
      </w:r>
      <w:r w:rsidRPr="00331BBB">
        <w:rPr>
          <w:rFonts w:eastAsia="MS PGothic"/>
          <w:iCs/>
        </w:rPr>
        <w:t>:</w:t>
      </w:r>
    </w:p>
    <w:p w14:paraId="1D2668E2" w14:textId="2F90A290" w:rsidR="00F116FD" w:rsidRPr="00331BBB" w:rsidRDefault="00F116FD" w:rsidP="00F116FD">
      <w:pPr>
        <w:pStyle w:val="B3"/>
        <w:rPr>
          <w:rFonts w:eastAsia="MS PGothic"/>
          <w:lang w:eastAsia="ko-KR"/>
        </w:rPr>
      </w:pPr>
      <w:r w:rsidRPr="00331BBB">
        <w:rPr>
          <w:rFonts w:eastAsia="MS PGothic"/>
          <w:lang w:eastAsia="ko-KR"/>
        </w:rPr>
        <w:t>3&gt;</w:t>
      </w:r>
      <w:r w:rsidRPr="00331BBB">
        <w:rPr>
          <w:rFonts w:eastAsia="MS PGothic"/>
          <w:lang w:eastAsia="ko-KR"/>
        </w:rPr>
        <w:tab/>
      </w:r>
      <w:r w:rsidRPr="00331BBB">
        <w:rPr>
          <w:rFonts w:eastAsia="MS PGothic"/>
        </w:rPr>
        <w:t>if SSB based serving cell measurements are available:</w:t>
      </w:r>
    </w:p>
    <w:p w14:paraId="65925EE5" w14:textId="77777777" w:rsidR="00F116FD" w:rsidRPr="00331BBB" w:rsidRDefault="00F116FD" w:rsidP="00F116FD">
      <w:pPr>
        <w:pStyle w:val="B4"/>
      </w:pPr>
      <w:r w:rsidRPr="00331BBB">
        <w:t>4&gt;</w:t>
      </w:r>
      <w:r w:rsidRPr="00331BBB">
        <w:tab/>
      </w:r>
      <w:r w:rsidRPr="00331BBB">
        <w:rPr>
          <w:rFonts w:eastAsia="MS PGothic"/>
        </w:rPr>
        <w:t xml:space="preserve">set the </w:t>
      </w:r>
      <w:r w:rsidRPr="00331BBB">
        <w:rPr>
          <w:rFonts w:eastAsia="MS PGothic"/>
          <w:i/>
          <w:iCs/>
        </w:rPr>
        <w:t>measResultServingCell</w:t>
      </w:r>
      <w:r w:rsidRPr="00331BBB">
        <w:rPr>
          <w:rFonts w:eastAsia="MS PGothic"/>
        </w:rPr>
        <w:t xml:space="preserve"> within </w:t>
      </w:r>
      <w:r w:rsidRPr="00331BBB">
        <w:rPr>
          <w:rFonts w:eastAsia="MS PGothic"/>
          <w:i/>
          <w:iCs/>
        </w:rPr>
        <w:t>measResultServingMOList</w:t>
      </w:r>
      <w:r w:rsidRPr="00331BBB">
        <w:rPr>
          <w:rFonts w:eastAsia="MS PGothic"/>
        </w:rPr>
        <w:t xml:space="preserve"> to include RSRP, RSRQ and the available SINR of the serving cell, derived based on SSB</w:t>
      </w:r>
      <w:r w:rsidRPr="00331BBB">
        <w:t>;</w:t>
      </w:r>
    </w:p>
    <w:p w14:paraId="3B4F6B42" w14:textId="5765A83E" w:rsidR="00F116FD" w:rsidRPr="00331BBB" w:rsidRDefault="00F116FD" w:rsidP="00F116FD">
      <w:pPr>
        <w:pStyle w:val="B3"/>
        <w:rPr>
          <w:rFonts w:eastAsia="MS PGothic"/>
        </w:rPr>
      </w:pPr>
      <w:r w:rsidRPr="00331BBB">
        <w:rPr>
          <w:rFonts w:eastAsia="MS PGothic"/>
        </w:rPr>
        <w:lastRenderedPageBreak/>
        <w:t>3&gt;</w:t>
      </w:r>
      <w:r w:rsidRPr="00331BBB">
        <w:rPr>
          <w:rFonts w:eastAsia="MS PGothic"/>
        </w:rPr>
        <w:tab/>
        <w:t>else if CSI-RS based serving cell measurements are available:</w:t>
      </w:r>
    </w:p>
    <w:p w14:paraId="70D28450" w14:textId="77777777" w:rsidR="00F116FD" w:rsidRPr="00331BBB" w:rsidRDefault="00F116FD" w:rsidP="00F116FD">
      <w:pPr>
        <w:pStyle w:val="B4"/>
        <w:rPr>
          <w:rFonts w:eastAsia="MS PGothic"/>
        </w:rPr>
      </w:pPr>
      <w:r w:rsidRPr="00331BBB">
        <w:t>4&gt;</w:t>
      </w:r>
      <w:r w:rsidRPr="00331BBB">
        <w:tab/>
      </w:r>
      <w:r w:rsidRPr="00331BBB">
        <w:rPr>
          <w:rFonts w:eastAsia="MS PGothic"/>
        </w:rPr>
        <w:t xml:space="preserve">set the </w:t>
      </w:r>
      <w:r w:rsidRPr="00331BBB">
        <w:rPr>
          <w:rFonts w:eastAsia="MS PGothic"/>
          <w:i/>
          <w:iCs/>
        </w:rPr>
        <w:t>measResultServingCell</w:t>
      </w:r>
      <w:r w:rsidRPr="00331BBB">
        <w:rPr>
          <w:rFonts w:eastAsia="MS PGothic"/>
        </w:rPr>
        <w:t xml:space="preserve"> within </w:t>
      </w:r>
      <w:r w:rsidRPr="00331BBB">
        <w:rPr>
          <w:rFonts w:eastAsia="MS PGothic"/>
          <w:i/>
          <w:iCs/>
        </w:rPr>
        <w:t>measResultServingMOList</w:t>
      </w:r>
      <w:r w:rsidRPr="00331BBB">
        <w:rPr>
          <w:rFonts w:eastAsia="MS PGothic"/>
        </w:rPr>
        <w:t xml:space="preserve"> to include RSRP, RSRQ and the available SINR of the serving cell, derived based on CSI-RS;</w:t>
      </w:r>
    </w:p>
    <w:p w14:paraId="399302AA" w14:textId="46717BBC" w:rsidR="002C5D28" w:rsidRPr="00331BBB" w:rsidRDefault="002C5D28" w:rsidP="005379E3">
      <w:pPr>
        <w:pStyle w:val="B1"/>
      </w:pPr>
      <w:r w:rsidRPr="00331BBB">
        <w:t>1&gt;</w:t>
      </w:r>
      <w:r w:rsidRPr="00331BBB">
        <w:tab/>
        <w:t xml:space="preserve">set the </w:t>
      </w:r>
      <w:r w:rsidR="008D6790" w:rsidRPr="00331BBB">
        <w:rPr>
          <w:i/>
        </w:rPr>
        <w:t>servCellId</w:t>
      </w:r>
      <w:r w:rsidR="008D6790" w:rsidRPr="00331BBB" w:rsidDel="008D6790">
        <w:rPr>
          <w:i/>
        </w:rPr>
        <w:t xml:space="preserve"> </w:t>
      </w:r>
      <w:r w:rsidRPr="00331BBB">
        <w:t xml:space="preserve">within </w:t>
      </w:r>
      <w:r w:rsidRPr="00331BBB">
        <w:rPr>
          <w:i/>
        </w:rPr>
        <w:t>measResultServingMOList</w:t>
      </w:r>
      <w:r w:rsidRPr="00331BBB">
        <w:t xml:space="preserve"> to include each NR serving cell that is configured with </w:t>
      </w:r>
      <w:r w:rsidRPr="00331BBB">
        <w:rPr>
          <w:i/>
        </w:rPr>
        <w:t>servingCellMO</w:t>
      </w:r>
      <w:r w:rsidRPr="00331BBB">
        <w:t>, if any;</w:t>
      </w:r>
    </w:p>
    <w:p w14:paraId="57DA0893" w14:textId="5DD868A2" w:rsidR="002C5D28" w:rsidRPr="00331BBB" w:rsidRDefault="002C5D28" w:rsidP="005379E3">
      <w:pPr>
        <w:pStyle w:val="B1"/>
      </w:pPr>
      <w:r w:rsidRPr="00331BBB">
        <w:t>1&gt;</w:t>
      </w:r>
      <w:r w:rsidRPr="00331BBB">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 </w:t>
      </w:r>
      <w:r w:rsidR="00E71D45" w:rsidRPr="00331BBB">
        <w:rPr>
          <w:i/>
        </w:rPr>
        <w:t>reportQuantityRS-Indexes</w:t>
      </w:r>
      <w:r w:rsidRPr="00331BBB">
        <w:t xml:space="preserve"> and </w:t>
      </w:r>
      <w:r w:rsidR="00E71D45" w:rsidRPr="00331BBB">
        <w:rPr>
          <w:i/>
        </w:rPr>
        <w:t>maxNrofRS-IndexesToReport</w:t>
      </w:r>
      <w:r w:rsidRPr="00331BBB">
        <w:t>:</w:t>
      </w:r>
    </w:p>
    <w:p w14:paraId="6287E0EB" w14:textId="5640E2B3" w:rsidR="002C5D28" w:rsidRPr="00331BBB" w:rsidRDefault="002C5D28" w:rsidP="005379E3">
      <w:pPr>
        <w:pStyle w:val="B2"/>
      </w:pPr>
      <w:r w:rsidRPr="00331BBB">
        <w:t>2&gt;</w:t>
      </w:r>
      <w:r w:rsidRPr="00331BBB">
        <w:tab/>
        <w:t xml:space="preserve">for each serving cell configured with </w:t>
      </w:r>
      <w:r w:rsidRPr="00331BBB">
        <w:rPr>
          <w:i/>
        </w:rPr>
        <w:t>servingCellMO</w:t>
      </w:r>
      <w:r w:rsidRPr="00331BBB">
        <w:t xml:space="preserve">, include beam measurement information according to the associated </w:t>
      </w:r>
      <w:r w:rsidRPr="00331BBB">
        <w:rPr>
          <w:i/>
        </w:rPr>
        <w:t xml:space="preserve">reportConfig </w:t>
      </w:r>
      <w:r w:rsidRPr="00331BBB">
        <w:t>as described in 5.5.5.2;</w:t>
      </w:r>
    </w:p>
    <w:p w14:paraId="11CC7855" w14:textId="308C6EF2" w:rsidR="002C5D28" w:rsidRPr="00331BBB" w:rsidRDefault="002C5D28" w:rsidP="005379E3">
      <w:pPr>
        <w:pStyle w:val="B1"/>
      </w:pPr>
      <w:bookmarkStart w:id="640" w:name="_Hlk1592210"/>
      <w:r w:rsidRPr="00331BBB">
        <w:t>1&gt;</w:t>
      </w:r>
      <w:r w:rsidRPr="00331BBB">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reportAddNeighMeas</w:t>
      </w:r>
      <w:r w:rsidRPr="00331BBB">
        <w:t>:</w:t>
      </w:r>
    </w:p>
    <w:p w14:paraId="6EA109F2" w14:textId="0DA1BE81" w:rsidR="00C60B80" w:rsidRPr="00331BBB" w:rsidRDefault="002C5D28" w:rsidP="00C75A79">
      <w:pPr>
        <w:pStyle w:val="B2"/>
      </w:pPr>
      <w:r w:rsidRPr="00331BBB">
        <w:t>2&gt;</w:t>
      </w:r>
      <w:r w:rsidR="00FE2099" w:rsidRPr="00331BBB">
        <w:tab/>
      </w:r>
      <w:r w:rsidRPr="00331BBB">
        <w:t xml:space="preserve">for each </w:t>
      </w:r>
      <w:r w:rsidRPr="00331BBB">
        <w:rPr>
          <w:i/>
        </w:rPr>
        <w:t>measObjectId</w:t>
      </w:r>
      <w:r w:rsidRPr="00331BBB">
        <w:t xml:space="preserve"> referenced in the </w:t>
      </w:r>
      <w:r w:rsidRPr="00331BBB">
        <w:rPr>
          <w:i/>
        </w:rPr>
        <w:t>measIdList</w:t>
      </w:r>
      <w:r w:rsidR="00D90E69" w:rsidRPr="00331BBB">
        <w:rPr>
          <w:i/>
        </w:rPr>
        <w:t xml:space="preserve"> </w:t>
      </w:r>
      <w:r w:rsidR="00D90E69" w:rsidRPr="00331BBB">
        <w:t>which is also referenced with</w:t>
      </w:r>
      <w:r w:rsidR="00D90E69" w:rsidRPr="00331BBB">
        <w:rPr>
          <w:i/>
        </w:rPr>
        <w:t xml:space="preserve"> servingCellMO</w:t>
      </w:r>
      <w:r w:rsidRPr="00331BBB">
        <w:t xml:space="preserve">, other than the </w:t>
      </w:r>
      <w:r w:rsidRPr="00331BBB">
        <w:rPr>
          <w:i/>
        </w:rPr>
        <w:t>measObjectId</w:t>
      </w:r>
      <w:r w:rsidR="00187ED9" w:rsidRPr="00331BBB">
        <w:t xml:space="preserve"> </w:t>
      </w:r>
      <w:r w:rsidRPr="00331BBB">
        <w:t xml:space="preserve">corresponding with the </w:t>
      </w:r>
      <w:r w:rsidRPr="00331BBB">
        <w:rPr>
          <w:i/>
        </w:rPr>
        <w:t>measId</w:t>
      </w:r>
      <w:r w:rsidRPr="00331BBB">
        <w:t xml:space="preserve"> that triggered the measurement reporting:</w:t>
      </w:r>
    </w:p>
    <w:p w14:paraId="6C310A00" w14:textId="1A0950C5" w:rsidR="002C5D28" w:rsidRPr="00331BBB" w:rsidRDefault="00C60B80" w:rsidP="00852D09">
      <w:pPr>
        <w:pStyle w:val="B3"/>
      </w:pPr>
      <w:r w:rsidRPr="00331BBB">
        <w:t>3</w:t>
      </w:r>
      <w:r w:rsidRPr="00331BBB">
        <w:rPr>
          <w:lang w:eastAsia="zh-CN"/>
        </w:rPr>
        <w:t>&gt;</w:t>
      </w:r>
      <w:r w:rsidRPr="00331BBB">
        <w:rPr>
          <w:lang w:eastAsia="zh-CN"/>
        </w:rPr>
        <w:tab/>
        <w:t xml:space="preserve">if the </w:t>
      </w:r>
      <w:r w:rsidRPr="00331BBB">
        <w:rPr>
          <w:i/>
        </w:rPr>
        <w:t>measObjectNR</w:t>
      </w:r>
      <w:r w:rsidRPr="00331BBB">
        <w:t xml:space="preserve"> indicated by the </w:t>
      </w:r>
      <w:r w:rsidRPr="00331BBB">
        <w:rPr>
          <w:i/>
        </w:rPr>
        <w:t>servingCellMO</w:t>
      </w:r>
      <w:r w:rsidRPr="00331BBB">
        <w:t xml:space="preserve"> includes the RS resource configuration corresponding to the </w:t>
      </w:r>
      <w:r w:rsidRPr="00331BBB">
        <w:rPr>
          <w:i/>
        </w:rPr>
        <w:t>rsType</w:t>
      </w:r>
      <w:r w:rsidRPr="00331BBB">
        <w:t xml:space="preserve"> indicated in the </w:t>
      </w:r>
      <w:r w:rsidRPr="00331BBB">
        <w:rPr>
          <w:i/>
        </w:rPr>
        <w:t>reportConfig</w:t>
      </w:r>
      <w:r w:rsidRPr="00331BBB">
        <w:t>:</w:t>
      </w:r>
    </w:p>
    <w:p w14:paraId="305999E3" w14:textId="73C36FD6" w:rsidR="002C5D28" w:rsidRPr="00331BBB" w:rsidRDefault="00D628C8" w:rsidP="00852D09">
      <w:pPr>
        <w:pStyle w:val="B4"/>
      </w:pPr>
      <w:r w:rsidRPr="00331BBB">
        <w:t>4</w:t>
      </w:r>
      <w:r w:rsidR="002C5D28" w:rsidRPr="00331BBB">
        <w:t>&gt;</w:t>
      </w:r>
      <w:r w:rsidR="002C5D28" w:rsidRPr="00331BBB">
        <w:tab/>
        <w:t xml:space="preserve">set the </w:t>
      </w:r>
      <w:r w:rsidR="002C5D28" w:rsidRPr="00331BBB">
        <w:rPr>
          <w:i/>
        </w:rPr>
        <w:t>measResultBestNeighCell</w:t>
      </w:r>
      <w:r w:rsidR="002C5D28" w:rsidRPr="00331BBB">
        <w:t xml:space="preserve"> within </w:t>
      </w:r>
      <w:r w:rsidR="002C5D28" w:rsidRPr="00331BBB">
        <w:rPr>
          <w:i/>
        </w:rPr>
        <w:t xml:space="preserve">measResultServingMOList </w:t>
      </w:r>
      <w:r w:rsidR="002C5D28" w:rsidRPr="00331BBB">
        <w:t xml:space="preserve">to include the </w:t>
      </w:r>
      <w:r w:rsidR="002C5D28" w:rsidRPr="00331BBB">
        <w:rPr>
          <w:i/>
        </w:rPr>
        <w:t>physCellId</w:t>
      </w:r>
      <w:r w:rsidR="002C5D28" w:rsidRPr="00331BBB">
        <w:t xml:space="preserve"> and the available measurement quantities based on the </w:t>
      </w:r>
      <w:r w:rsidR="002C5D28" w:rsidRPr="00331BBB">
        <w:rPr>
          <w:rFonts w:eastAsia="SimSun"/>
          <w:i/>
          <w:lang w:eastAsia="zh-CN"/>
        </w:rPr>
        <w:t>reportQuantityCell</w:t>
      </w:r>
      <w:r w:rsidR="0069708C" w:rsidRPr="00331BBB">
        <w:rPr>
          <w:rFonts w:eastAsia="SimSun"/>
          <w:lang w:eastAsia="zh-CN"/>
        </w:rPr>
        <w:t xml:space="preserve"> </w:t>
      </w:r>
      <w:r w:rsidR="002C5D28" w:rsidRPr="00331BBB">
        <w:t xml:space="preserve">and </w:t>
      </w:r>
      <w:r w:rsidR="002C5D28" w:rsidRPr="00331BBB">
        <w:rPr>
          <w:i/>
        </w:rPr>
        <w:t>rsType</w:t>
      </w:r>
      <w:r w:rsidR="00187ED9" w:rsidRPr="00331BBB">
        <w:t xml:space="preserve"> </w:t>
      </w:r>
      <w:r w:rsidR="002C5D28" w:rsidRPr="00331BBB">
        <w:t xml:space="preserve">indicated in </w:t>
      </w:r>
      <w:r w:rsidR="002C5D28" w:rsidRPr="00331BBB">
        <w:rPr>
          <w:i/>
        </w:rPr>
        <w:t xml:space="preserve">reportConfig </w:t>
      </w:r>
      <w:r w:rsidR="002C5D28" w:rsidRPr="00331BBB">
        <w:t xml:space="preserve">of the non-serving cell corresponding to the concerned </w:t>
      </w:r>
      <w:r w:rsidR="002C5D28" w:rsidRPr="00331BBB">
        <w:rPr>
          <w:i/>
        </w:rPr>
        <w:t>measObjectNR</w:t>
      </w:r>
      <w:r w:rsidR="00FE2099" w:rsidRPr="00331BBB">
        <w:rPr>
          <w:i/>
        </w:rPr>
        <w:t xml:space="preserve"> </w:t>
      </w:r>
      <w:r w:rsidR="002C5D28" w:rsidRPr="00331BBB">
        <w:t xml:space="preserve">with the highest measured RSRP if RSRP measurement results are available for cells corresponding to this </w:t>
      </w:r>
      <w:r w:rsidR="002C5D28" w:rsidRPr="00331BBB">
        <w:rPr>
          <w:i/>
        </w:rPr>
        <w:t>measObjectNR</w:t>
      </w:r>
      <w:r w:rsidR="002C5D28" w:rsidRPr="00331BBB">
        <w:t xml:space="preserve">, otherwise with the highest measured RSRQ if RSRQ measurement results are available for cells corresponding to this </w:t>
      </w:r>
      <w:r w:rsidR="002C5D28" w:rsidRPr="00331BBB">
        <w:rPr>
          <w:i/>
        </w:rPr>
        <w:t>measObjectNR</w:t>
      </w:r>
      <w:r w:rsidR="002C5D28" w:rsidRPr="00331BBB">
        <w:t xml:space="preserve">, otherwise with the highest measured </w:t>
      </w:r>
      <w:r w:rsidR="002C5D28" w:rsidRPr="00331BBB">
        <w:rPr>
          <w:rFonts w:eastAsia="DengXian"/>
          <w:lang w:eastAsia="zh-CN"/>
        </w:rPr>
        <w:t>SINR</w:t>
      </w:r>
      <w:r w:rsidR="002C5D28" w:rsidRPr="00331BBB">
        <w:t>;</w:t>
      </w:r>
    </w:p>
    <w:p w14:paraId="787164EA" w14:textId="2BA66C10" w:rsidR="002C5D28" w:rsidRPr="00331BBB" w:rsidRDefault="00D628C8" w:rsidP="00852D09">
      <w:pPr>
        <w:pStyle w:val="B4"/>
        <w:rPr>
          <w:i/>
        </w:rPr>
      </w:pPr>
      <w:r w:rsidRPr="00331BBB">
        <w:t>4</w:t>
      </w:r>
      <w:r w:rsidR="002C5D28" w:rsidRPr="00331BBB">
        <w:t>&gt;</w:t>
      </w:r>
      <w:r w:rsidR="002C5D28" w:rsidRPr="00331BBB">
        <w:tab/>
        <w:t xml:space="preserve">if the </w:t>
      </w:r>
      <w:r w:rsidR="002C5D28" w:rsidRPr="00331BBB">
        <w:rPr>
          <w:i/>
        </w:rPr>
        <w:t>reportConfig</w:t>
      </w:r>
      <w:r w:rsidR="002C5D28" w:rsidRPr="00331BBB">
        <w:t xml:space="preserve"> associated with the </w:t>
      </w:r>
      <w:r w:rsidR="002C5D28" w:rsidRPr="00331BBB">
        <w:rPr>
          <w:i/>
        </w:rPr>
        <w:t>measId</w:t>
      </w:r>
      <w:r w:rsidR="002C5D28" w:rsidRPr="00331BBB">
        <w:t xml:space="preserve"> that triggered the measurement reporting includes </w:t>
      </w:r>
      <w:r w:rsidR="00E71D45" w:rsidRPr="00331BBB">
        <w:rPr>
          <w:i/>
        </w:rPr>
        <w:t>reportQuantityRS-Indexes</w:t>
      </w:r>
      <w:r w:rsidR="002C5D28" w:rsidRPr="00331BBB">
        <w:t xml:space="preserve"> and</w:t>
      </w:r>
      <w:r w:rsidR="002C5D28" w:rsidRPr="00331BBB">
        <w:rPr>
          <w:i/>
        </w:rPr>
        <w:t xml:space="preserve"> </w:t>
      </w:r>
      <w:r w:rsidR="00E71D45" w:rsidRPr="00331BBB">
        <w:rPr>
          <w:i/>
        </w:rPr>
        <w:t>maxNrofRS-IndexesToReport</w:t>
      </w:r>
      <w:r w:rsidR="002C5D28" w:rsidRPr="00331BBB">
        <w:rPr>
          <w:i/>
        </w:rPr>
        <w:t>:</w:t>
      </w:r>
    </w:p>
    <w:p w14:paraId="313961D7" w14:textId="2A8C7D74" w:rsidR="002C5D28" w:rsidRPr="00331BBB" w:rsidRDefault="00D628C8" w:rsidP="00852D09">
      <w:pPr>
        <w:pStyle w:val="B5"/>
      </w:pPr>
      <w:r w:rsidRPr="00331BBB">
        <w:t>5</w:t>
      </w:r>
      <w:r w:rsidR="002C5D28" w:rsidRPr="00331BBB">
        <w:t>&gt;</w:t>
      </w:r>
      <w:r w:rsidR="002C5D28" w:rsidRPr="00331BBB">
        <w:tab/>
        <w:t>for each best non-serving cell included in the measurement report:</w:t>
      </w:r>
    </w:p>
    <w:p w14:paraId="016B4043" w14:textId="6AB5843C" w:rsidR="002C5D28" w:rsidRPr="00331BBB" w:rsidRDefault="00D628C8" w:rsidP="003C4E8D">
      <w:pPr>
        <w:pStyle w:val="B6"/>
      </w:pPr>
      <w:r w:rsidRPr="00331BBB">
        <w:t>6</w:t>
      </w:r>
      <w:r w:rsidR="002C5D28" w:rsidRPr="00331BBB">
        <w:t>&gt;</w:t>
      </w:r>
      <w:r w:rsidR="00FE2099" w:rsidRPr="00331BBB">
        <w:tab/>
      </w:r>
      <w:r w:rsidR="002C5D28" w:rsidRPr="00331BBB">
        <w:t xml:space="preserve">include beam measurement information according to the associated </w:t>
      </w:r>
      <w:r w:rsidR="002C5D28" w:rsidRPr="00331BBB">
        <w:rPr>
          <w:i/>
        </w:rPr>
        <w:t>reportConfig</w:t>
      </w:r>
      <w:r w:rsidR="002C5D28" w:rsidRPr="00331BBB">
        <w:t xml:space="preserve"> as described in 5.5.5.2;</w:t>
      </w:r>
    </w:p>
    <w:bookmarkEnd w:id="639"/>
    <w:bookmarkEnd w:id="640"/>
    <w:p w14:paraId="4BEDFB3C" w14:textId="2B0059D8" w:rsidR="001A12B7" w:rsidRPr="00331BBB" w:rsidRDefault="001A12B7" w:rsidP="001A12B7">
      <w:pPr>
        <w:pStyle w:val="B1"/>
      </w:pPr>
      <w:r w:rsidRPr="00331BBB">
        <w:t>1&gt;</w:t>
      </w:r>
      <w:r w:rsidRPr="00331BBB">
        <w:tab/>
        <w:t xml:space="preserve">if the </w:t>
      </w:r>
      <w:r w:rsidRPr="00331BBB">
        <w:rPr>
          <w:i/>
        </w:rPr>
        <w:t xml:space="preserve">reportConfig </w:t>
      </w:r>
      <w:r w:rsidRPr="00331BBB">
        <w:t xml:space="preserve">associated with the </w:t>
      </w:r>
      <w:r w:rsidRPr="00331BBB">
        <w:rPr>
          <w:i/>
        </w:rPr>
        <w:t>measId</w:t>
      </w:r>
      <w:r w:rsidRPr="00331BBB">
        <w:t xml:space="preserve"> that triggered the measurement reporting is set to </w:t>
      </w:r>
      <w:r w:rsidRPr="00331BBB">
        <w:rPr>
          <w:i/>
        </w:rPr>
        <w:t>eventTriggered</w:t>
      </w:r>
      <w:r w:rsidRPr="00331BBB">
        <w:t xml:space="preserve"> and </w:t>
      </w:r>
      <w:r w:rsidRPr="00331BBB">
        <w:rPr>
          <w:i/>
        </w:rPr>
        <w:t>eventID</w:t>
      </w:r>
      <w:r w:rsidRPr="00331BBB">
        <w:t xml:space="preserve"> is set to </w:t>
      </w:r>
      <w:r w:rsidRPr="00331BBB">
        <w:rPr>
          <w:i/>
        </w:rPr>
        <w:t>eventA3</w:t>
      </w:r>
      <w:r w:rsidRPr="00331BBB">
        <w:t xml:space="preserve">, or </w:t>
      </w:r>
      <w:r w:rsidRPr="00331BBB">
        <w:rPr>
          <w:i/>
        </w:rPr>
        <w:t>eventA4</w:t>
      </w:r>
      <w:r w:rsidRPr="00331BBB">
        <w:t xml:space="preserve">, or </w:t>
      </w:r>
      <w:r w:rsidRPr="00331BBB">
        <w:rPr>
          <w:i/>
        </w:rPr>
        <w:t>eventA5</w:t>
      </w:r>
      <w:r w:rsidRPr="00331BBB">
        <w:t xml:space="preserve">, or </w:t>
      </w:r>
      <w:r w:rsidRPr="00331BBB">
        <w:rPr>
          <w:i/>
        </w:rPr>
        <w:t>eventB1</w:t>
      </w:r>
      <w:r w:rsidRPr="00331BBB">
        <w:t xml:space="preserve">, or </w:t>
      </w:r>
      <w:r w:rsidRPr="00331BBB">
        <w:rPr>
          <w:i/>
        </w:rPr>
        <w:t>eventB2</w:t>
      </w:r>
      <w:r w:rsidRPr="00331BBB">
        <w:t>:</w:t>
      </w:r>
    </w:p>
    <w:p w14:paraId="03CC054B" w14:textId="7BD2B9A0" w:rsidR="001A12B7" w:rsidRPr="00331BBB" w:rsidRDefault="001A12B7" w:rsidP="001A12B7">
      <w:pPr>
        <w:pStyle w:val="B2"/>
      </w:pPr>
      <w:r w:rsidRPr="00331BBB">
        <w:t>2&gt;</w:t>
      </w:r>
      <w:r w:rsidRPr="00331BBB">
        <w:tab/>
        <w:t>if the UE is in NE-DC and the measurement configuration that triggered this measurement report is associated with the MCG:</w:t>
      </w:r>
    </w:p>
    <w:p w14:paraId="44F3AF37" w14:textId="3BC7A3F8" w:rsidR="001A12B7" w:rsidRPr="00331BBB" w:rsidRDefault="001A12B7" w:rsidP="001A12B7">
      <w:pPr>
        <w:pStyle w:val="B3"/>
      </w:pPr>
      <w:r w:rsidRPr="00331BBB">
        <w:t>3&gt;</w:t>
      </w:r>
      <w:r w:rsidRPr="00331BBB">
        <w:tab/>
        <w:t xml:space="preserve">set the </w:t>
      </w:r>
      <w:r w:rsidRPr="00331BBB">
        <w:rPr>
          <w:i/>
        </w:rPr>
        <w:t>measResultServFreqListEUTRA-SCG</w:t>
      </w:r>
      <w:r w:rsidRPr="00331BBB">
        <w:t xml:space="preserve"> to include an entry for each E-UTRA SCG serving frequency with the following:</w:t>
      </w:r>
    </w:p>
    <w:p w14:paraId="5395A7D2" w14:textId="4302507D" w:rsidR="001A12B7" w:rsidRPr="00331BBB" w:rsidRDefault="001A12B7" w:rsidP="001A12B7">
      <w:pPr>
        <w:pStyle w:val="B4"/>
      </w:pPr>
      <w:r w:rsidRPr="00331BBB">
        <w:t>4&gt;</w:t>
      </w:r>
      <w:r w:rsidRPr="00331BBB">
        <w:tab/>
        <w:t xml:space="preserve">include </w:t>
      </w:r>
      <w:r w:rsidRPr="00331BBB">
        <w:rPr>
          <w:i/>
        </w:rPr>
        <w:t>carrierFreq</w:t>
      </w:r>
      <w:r w:rsidRPr="00331BBB">
        <w:t xml:space="preserve"> of the E-UTRA serving frequency;</w:t>
      </w:r>
    </w:p>
    <w:p w14:paraId="2F541123" w14:textId="037B8916" w:rsidR="001A12B7" w:rsidRPr="00331BBB" w:rsidRDefault="001A12B7" w:rsidP="001A12B7">
      <w:pPr>
        <w:pStyle w:val="B4"/>
      </w:pPr>
      <w:r w:rsidRPr="00331BBB">
        <w:t>4&gt;</w:t>
      </w:r>
      <w:r w:rsidRPr="00331BBB">
        <w:tab/>
        <w:t xml:space="preserve">set the </w:t>
      </w:r>
      <w:r w:rsidRPr="00331BBB">
        <w:rPr>
          <w:i/>
        </w:rPr>
        <w:t>measResultServingCell</w:t>
      </w:r>
      <w:r w:rsidRPr="00331BBB">
        <w:t xml:space="preserve"> to include the available measurement quantities that the UE is configured to measure by the measurement configuration associated with the SCG;</w:t>
      </w:r>
    </w:p>
    <w:p w14:paraId="47222A21" w14:textId="1E03FE8E" w:rsidR="001A12B7" w:rsidRPr="00331BBB" w:rsidRDefault="001A12B7" w:rsidP="001A12B7">
      <w:pPr>
        <w:pStyle w:val="B4"/>
      </w:pPr>
      <w:r w:rsidRPr="00331BBB">
        <w:t>4&gt;</w:t>
      </w:r>
      <w:r w:rsidRPr="00331BBB">
        <w:tab/>
        <w:t xml:space="preserve">if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reportAddNeighMeas</w:t>
      </w:r>
      <w:r w:rsidRPr="00331BBB">
        <w:t>:</w:t>
      </w:r>
    </w:p>
    <w:p w14:paraId="04B71998" w14:textId="13ED0788" w:rsidR="001A12B7" w:rsidRPr="00331BBB" w:rsidRDefault="001A12B7" w:rsidP="001A12B7">
      <w:pPr>
        <w:pStyle w:val="B5"/>
      </w:pPr>
      <w:r w:rsidRPr="00331BBB">
        <w:t>5&gt;</w:t>
      </w:r>
      <w:r w:rsidRPr="00331BBB">
        <w:tab/>
        <w:t xml:space="preserve">set the </w:t>
      </w:r>
      <w:r w:rsidRPr="00331BBB">
        <w:rPr>
          <w:i/>
        </w:rPr>
        <w:t>measResultServFreqListEUTRA-SCG</w:t>
      </w:r>
      <w:r w:rsidRPr="00331BBB">
        <w:t xml:space="preserve"> to include within </w:t>
      </w:r>
      <w:r w:rsidRPr="00331BBB">
        <w:rPr>
          <w:i/>
        </w:rPr>
        <w:t>measResultBestNeighCell</w:t>
      </w:r>
      <w:r w:rsidRPr="00331BBB">
        <w:t xml:space="preserve"> the quantities of the best non-serving cell, based on RSRP, on the concerned serving frequency;</w:t>
      </w:r>
    </w:p>
    <w:p w14:paraId="7F5D9B61" w14:textId="75C6C8E1" w:rsidR="001A12B7" w:rsidRPr="00331BBB" w:rsidRDefault="001A12B7" w:rsidP="001A12B7">
      <w:pPr>
        <w:pStyle w:val="B1"/>
      </w:pPr>
      <w:r w:rsidRPr="00331BBB">
        <w:t>1&gt;</w:t>
      </w:r>
      <w:r w:rsidRPr="00331BBB">
        <w:tab/>
        <w:t xml:space="preserve">if </w:t>
      </w:r>
      <w:r w:rsidRPr="00331BBB">
        <w:rPr>
          <w:i/>
        </w:rPr>
        <w:t xml:space="preserve">reportConfig </w:t>
      </w:r>
      <w:r w:rsidRPr="00331BBB">
        <w:t xml:space="preserve">associated with the </w:t>
      </w:r>
      <w:r w:rsidRPr="00331BBB">
        <w:rPr>
          <w:i/>
        </w:rPr>
        <w:t>measId</w:t>
      </w:r>
      <w:r w:rsidRPr="00331BBB">
        <w:t xml:space="preserve"> that triggered the measurement reporting is set to </w:t>
      </w:r>
      <w:r w:rsidRPr="00331BBB">
        <w:rPr>
          <w:i/>
        </w:rPr>
        <w:t>eventTriggered</w:t>
      </w:r>
      <w:r w:rsidRPr="00331BBB">
        <w:t xml:space="preserve"> and </w:t>
      </w:r>
      <w:r w:rsidRPr="00331BBB">
        <w:rPr>
          <w:i/>
        </w:rPr>
        <w:t>eventID</w:t>
      </w:r>
      <w:r w:rsidRPr="00331BBB">
        <w:t xml:space="preserve"> is set to </w:t>
      </w:r>
      <w:r w:rsidRPr="00331BBB">
        <w:rPr>
          <w:i/>
        </w:rPr>
        <w:t>eventA3</w:t>
      </w:r>
      <w:r w:rsidRPr="00331BBB">
        <w:t xml:space="preserve">, or </w:t>
      </w:r>
      <w:r w:rsidRPr="00331BBB">
        <w:rPr>
          <w:i/>
        </w:rPr>
        <w:t>eventA4</w:t>
      </w:r>
      <w:r w:rsidRPr="00331BBB">
        <w:t xml:space="preserve">, or </w:t>
      </w:r>
      <w:r w:rsidRPr="00331BBB">
        <w:rPr>
          <w:i/>
        </w:rPr>
        <w:t>eventA5</w:t>
      </w:r>
      <w:r w:rsidRPr="00331BBB">
        <w:t>:</w:t>
      </w:r>
    </w:p>
    <w:p w14:paraId="451EDD29" w14:textId="076AFA56" w:rsidR="001A12B7" w:rsidRPr="00331BBB" w:rsidRDefault="001A12B7" w:rsidP="001A12B7">
      <w:pPr>
        <w:pStyle w:val="B2"/>
      </w:pPr>
      <w:r w:rsidRPr="00331BBB">
        <w:t>2&gt;</w:t>
      </w:r>
      <w:r w:rsidRPr="00331BBB">
        <w:tab/>
        <w:t>if the UE is in NR-DC and the measurement configuration that triggered this measurement report is associated with the MCG:</w:t>
      </w:r>
    </w:p>
    <w:p w14:paraId="4C1750B9" w14:textId="731EFE75" w:rsidR="001A12B7" w:rsidRPr="00331BBB" w:rsidRDefault="001A12B7" w:rsidP="001A12B7">
      <w:pPr>
        <w:pStyle w:val="B3"/>
      </w:pPr>
      <w:r w:rsidRPr="00331BBB">
        <w:t>3&gt;</w:t>
      </w:r>
      <w:r w:rsidRPr="00331BBB">
        <w:tab/>
        <w:t xml:space="preserve">set the </w:t>
      </w:r>
      <w:r w:rsidRPr="00331BBB">
        <w:rPr>
          <w:i/>
        </w:rPr>
        <w:t>measResultServFreqListNR-SCG</w:t>
      </w:r>
      <w:r w:rsidRPr="00331BBB">
        <w:t xml:space="preserve"> to include for each NR SCG serving cell that is configured with </w:t>
      </w:r>
      <w:r w:rsidRPr="00331BBB">
        <w:rPr>
          <w:i/>
        </w:rPr>
        <w:t>servingCellMO</w:t>
      </w:r>
      <w:r w:rsidRPr="00331BBB">
        <w:t>, if any, the following:</w:t>
      </w:r>
    </w:p>
    <w:p w14:paraId="3580B973" w14:textId="2F4FDFD2" w:rsidR="001A12B7" w:rsidRPr="00331BBB" w:rsidRDefault="001A12B7" w:rsidP="001A12B7">
      <w:pPr>
        <w:pStyle w:val="B4"/>
      </w:pPr>
      <w:r w:rsidRPr="00331BBB">
        <w:lastRenderedPageBreak/>
        <w:t>4&gt;</w:t>
      </w:r>
      <w:r w:rsidRPr="00331BBB">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rsType</w:t>
      </w:r>
      <w:r w:rsidRPr="00331BBB">
        <w:t>:</w:t>
      </w:r>
    </w:p>
    <w:p w14:paraId="26574E5D" w14:textId="40759831" w:rsidR="001A12B7" w:rsidRPr="00331BBB" w:rsidRDefault="001A12B7" w:rsidP="00852D09">
      <w:pPr>
        <w:pStyle w:val="B5"/>
      </w:pPr>
      <w:r w:rsidRPr="00331BBB">
        <w:t>5&gt;</w:t>
      </w:r>
      <w:r w:rsidRPr="00331BBB">
        <w:tab/>
        <w:t xml:space="preserve">if the serving cell measurements based on the </w:t>
      </w:r>
      <w:r w:rsidRPr="00331BBB">
        <w:rPr>
          <w:i/>
        </w:rPr>
        <w:t>rsType</w:t>
      </w:r>
      <w:r w:rsidRPr="00331BBB">
        <w:t xml:space="preserve"> included in the </w:t>
      </w:r>
      <w:r w:rsidRPr="00331BBB">
        <w:rPr>
          <w:i/>
        </w:rPr>
        <w:t>reportConfig</w:t>
      </w:r>
      <w:r w:rsidRPr="00331BBB">
        <w:t xml:space="preserve"> that triggered the measurement report are available according to the measurement configuration associated with the SCG:</w:t>
      </w:r>
    </w:p>
    <w:p w14:paraId="7E661A9A" w14:textId="68A07BEE" w:rsidR="001A12B7" w:rsidRPr="00331BBB" w:rsidRDefault="001A12B7" w:rsidP="003C4E8D">
      <w:pPr>
        <w:pStyle w:val="B6"/>
      </w:pPr>
      <w:r w:rsidRPr="00331BBB">
        <w:t>6&gt;</w:t>
      </w:r>
      <w:r w:rsidRPr="00331BBB">
        <w:tab/>
        <w:t xml:space="preserve">set the </w:t>
      </w:r>
      <w:r w:rsidRPr="00331BBB">
        <w:rPr>
          <w:i/>
        </w:rPr>
        <w:t>measResultServingCell</w:t>
      </w:r>
      <w:r w:rsidRPr="00331BBB">
        <w:t xml:space="preserve"> within </w:t>
      </w:r>
      <w:r w:rsidRPr="00331BBB">
        <w:rPr>
          <w:i/>
        </w:rPr>
        <w:t>measResultServFreqListNR-SCG</w:t>
      </w:r>
      <w:r w:rsidRPr="00331BBB">
        <w:t xml:space="preserve"> to include RSRP, RSRQ and the available SINR of the serving cell, derived based on the </w:t>
      </w:r>
      <w:r w:rsidRPr="00331BBB">
        <w:rPr>
          <w:i/>
        </w:rPr>
        <w:t>rsType</w:t>
      </w:r>
      <w:r w:rsidRPr="00331BBB">
        <w:t xml:space="preserve"> included in the </w:t>
      </w:r>
      <w:r w:rsidRPr="00331BBB">
        <w:rPr>
          <w:i/>
        </w:rPr>
        <w:t>reportConfig</w:t>
      </w:r>
      <w:r w:rsidRPr="00331BBB">
        <w:t xml:space="preserve"> that triggered the measurement report;</w:t>
      </w:r>
    </w:p>
    <w:p w14:paraId="2E177777" w14:textId="29900D86" w:rsidR="001A12B7" w:rsidRPr="00331BBB" w:rsidRDefault="001A12B7" w:rsidP="001A12B7">
      <w:pPr>
        <w:pStyle w:val="B4"/>
      </w:pPr>
      <w:r w:rsidRPr="00331BBB">
        <w:t>4&gt;</w:t>
      </w:r>
      <w:r w:rsidRPr="00331BBB">
        <w:tab/>
        <w:t>else:</w:t>
      </w:r>
    </w:p>
    <w:p w14:paraId="554ECAE6" w14:textId="2DCD70CE" w:rsidR="001A12B7" w:rsidRPr="00331BBB" w:rsidRDefault="001A12B7" w:rsidP="001A12B7">
      <w:pPr>
        <w:pStyle w:val="B5"/>
      </w:pPr>
      <w:r w:rsidRPr="00331BBB">
        <w:t>5&gt;</w:t>
      </w:r>
      <w:r w:rsidRPr="00331BBB">
        <w:tab/>
        <w:t>if SSB based serving cell measurements are available according to the measurement configuration associated with the SCG:</w:t>
      </w:r>
    </w:p>
    <w:p w14:paraId="4ACABC03" w14:textId="77777777" w:rsidR="001A12B7" w:rsidRPr="00331BBB" w:rsidRDefault="001A12B7" w:rsidP="003C4E8D">
      <w:pPr>
        <w:pStyle w:val="B6"/>
      </w:pPr>
      <w:r w:rsidRPr="00331BBB">
        <w:t>6&gt;</w:t>
      </w:r>
      <w:r w:rsidRPr="00331BBB">
        <w:tab/>
        <w:t xml:space="preserve">set the </w:t>
      </w:r>
      <w:r w:rsidRPr="00331BBB">
        <w:rPr>
          <w:i/>
        </w:rPr>
        <w:t>measResultServingCell</w:t>
      </w:r>
      <w:r w:rsidRPr="00331BBB">
        <w:t xml:space="preserve"> within </w:t>
      </w:r>
      <w:r w:rsidRPr="00331BBB">
        <w:rPr>
          <w:i/>
        </w:rPr>
        <w:t>measResultServFreqListNR-SCG</w:t>
      </w:r>
      <w:r w:rsidRPr="00331BBB">
        <w:t xml:space="preserve"> to include RSRP, RSRQ and the available SINR of the serving cell, derived based on SSB;</w:t>
      </w:r>
    </w:p>
    <w:p w14:paraId="5E9B8C7D" w14:textId="443F00AF" w:rsidR="001A12B7" w:rsidRPr="00331BBB" w:rsidRDefault="001A12B7" w:rsidP="001A12B7">
      <w:pPr>
        <w:pStyle w:val="B5"/>
      </w:pPr>
      <w:r w:rsidRPr="00331BBB">
        <w:t>5&gt;</w:t>
      </w:r>
      <w:r w:rsidRPr="00331BBB">
        <w:tab/>
        <w:t>else if CSI-RS based serving cell measurements are available according to the measurement configuration associated with the SCG:</w:t>
      </w:r>
    </w:p>
    <w:p w14:paraId="1069899B" w14:textId="77777777" w:rsidR="001A12B7" w:rsidRPr="00331BBB" w:rsidRDefault="001A12B7" w:rsidP="003C4E8D">
      <w:pPr>
        <w:pStyle w:val="B6"/>
      </w:pPr>
      <w:r w:rsidRPr="00331BBB">
        <w:t>6&gt;</w:t>
      </w:r>
      <w:r w:rsidRPr="00331BBB">
        <w:tab/>
        <w:t xml:space="preserve">set the </w:t>
      </w:r>
      <w:r w:rsidRPr="00331BBB">
        <w:rPr>
          <w:i/>
        </w:rPr>
        <w:t>measResultServingCell</w:t>
      </w:r>
      <w:r w:rsidRPr="00331BBB">
        <w:t xml:space="preserve"> within </w:t>
      </w:r>
      <w:r w:rsidRPr="00331BBB">
        <w:rPr>
          <w:i/>
        </w:rPr>
        <w:t>measResultServFreqListNR-SCG</w:t>
      </w:r>
      <w:r w:rsidRPr="00331BBB">
        <w:t xml:space="preserve"> to include RSRP, RSRQ and the available SINR of the serving cell, derived based on CSI-RS;</w:t>
      </w:r>
    </w:p>
    <w:p w14:paraId="3BD0ABE4" w14:textId="77777777" w:rsidR="001A12B7" w:rsidRPr="00331BBB" w:rsidRDefault="001A12B7" w:rsidP="001A12B7">
      <w:pPr>
        <w:pStyle w:val="B4"/>
      </w:pPr>
      <w:r w:rsidRPr="00331BBB">
        <w:t>4&gt;</w:t>
      </w:r>
      <w:r w:rsidRPr="00331BBB">
        <w:tab/>
        <w:t>if results for the serving cell derived based on SSB are included:</w:t>
      </w:r>
    </w:p>
    <w:p w14:paraId="4F5F2697" w14:textId="784EFD21" w:rsidR="001A12B7" w:rsidRPr="00331BBB" w:rsidRDefault="001A12B7" w:rsidP="001A12B7">
      <w:pPr>
        <w:pStyle w:val="B5"/>
      </w:pPr>
      <w:r w:rsidRPr="00331BBB">
        <w:t>5&gt;</w:t>
      </w:r>
      <w:r w:rsidRPr="00331BBB">
        <w:tab/>
        <w:t xml:space="preserve">include the </w:t>
      </w:r>
      <w:r w:rsidRPr="00331BBB">
        <w:rPr>
          <w:i/>
        </w:rPr>
        <w:t>ssbFrequency</w:t>
      </w:r>
      <w:r w:rsidRPr="00331BBB">
        <w:t xml:space="preserve"> to the value indicated by ssbFrequency as included in the</w:t>
      </w:r>
      <w:r w:rsidRPr="00331BBB">
        <w:rPr>
          <w:i/>
        </w:rPr>
        <w:t xml:space="preserve"> MeasObjectNR</w:t>
      </w:r>
      <w:r w:rsidRPr="00331BBB">
        <w:t xml:space="preserve"> of the serving cell;</w:t>
      </w:r>
    </w:p>
    <w:p w14:paraId="105843C1" w14:textId="77777777" w:rsidR="001A12B7" w:rsidRPr="00331BBB" w:rsidRDefault="001A12B7" w:rsidP="001A12B7">
      <w:pPr>
        <w:pStyle w:val="B4"/>
      </w:pPr>
      <w:r w:rsidRPr="00331BBB">
        <w:t>4&gt;</w:t>
      </w:r>
      <w:r w:rsidRPr="00331BBB">
        <w:tab/>
        <w:t>if results for the serving cell derived based on CSI-RS are included:</w:t>
      </w:r>
    </w:p>
    <w:p w14:paraId="252BEEE0" w14:textId="02F739C2" w:rsidR="001A12B7" w:rsidRPr="00331BBB" w:rsidRDefault="001A12B7" w:rsidP="001A12B7">
      <w:pPr>
        <w:pStyle w:val="B5"/>
      </w:pPr>
      <w:r w:rsidRPr="00331BBB">
        <w:t>5&gt;</w:t>
      </w:r>
      <w:r w:rsidRPr="00331BBB">
        <w:tab/>
        <w:t xml:space="preserve">include the </w:t>
      </w:r>
      <w:r w:rsidRPr="00331BBB">
        <w:rPr>
          <w:i/>
        </w:rPr>
        <w:t>refFreqCSI-RS</w:t>
      </w:r>
      <w:r w:rsidRPr="00331BBB">
        <w:t xml:space="preserve"> to the value indicated by </w:t>
      </w:r>
      <w:r w:rsidRPr="00331BBB">
        <w:rPr>
          <w:i/>
        </w:rPr>
        <w:t>refFreqCSI-RS</w:t>
      </w:r>
      <w:r w:rsidRPr="00331BBB">
        <w:t xml:space="preserve"> as included in the </w:t>
      </w:r>
      <w:r w:rsidRPr="00331BBB">
        <w:rPr>
          <w:i/>
        </w:rPr>
        <w:t>MeasObjectNR</w:t>
      </w:r>
      <w:r w:rsidRPr="00331BBB">
        <w:t xml:space="preserve"> of the serving cell;</w:t>
      </w:r>
    </w:p>
    <w:p w14:paraId="2177BDDA" w14:textId="77777777" w:rsidR="001A12B7" w:rsidRPr="00331BBB" w:rsidRDefault="001A12B7" w:rsidP="001A12B7">
      <w:pPr>
        <w:pStyle w:val="B4"/>
      </w:pPr>
      <w:r w:rsidRPr="00331BBB">
        <w:t>4&gt;</w:t>
      </w:r>
      <w:r w:rsidRPr="00331BBB">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reportQuantityRS-Indexes</w:t>
      </w:r>
      <w:r w:rsidRPr="00331BBB">
        <w:t xml:space="preserve"> and </w:t>
      </w:r>
      <w:r w:rsidRPr="00331BBB">
        <w:rPr>
          <w:i/>
        </w:rPr>
        <w:t>maxNrofRS-IndexesToReport</w:t>
      </w:r>
      <w:r w:rsidRPr="00331BBB">
        <w:t>:</w:t>
      </w:r>
    </w:p>
    <w:p w14:paraId="09BB09B3" w14:textId="77777777" w:rsidR="001A12B7" w:rsidRPr="00331BBB" w:rsidRDefault="001A12B7" w:rsidP="00852D09">
      <w:pPr>
        <w:pStyle w:val="B5"/>
      </w:pPr>
      <w:r w:rsidRPr="00331BBB">
        <w:t>5&gt;</w:t>
      </w:r>
      <w:r w:rsidRPr="00331BBB">
        <w:tab/>
        <w:t xml:space="preserve">for each serving cell configured with </w:t>
      </w:r>
      <w:r w:rsidRPr="00331BBB">
        <w:rPr>
          <w:i/>
        </w:rPr>
        <w:t>servingCellMO</w:t>
      </w:r>
      <w:r w:rsidRPr="00331BBB">
        <w:t xml:space="preserve">, include beam measurement information according to the associated </w:t>
      </w:r>
      <w:r w:rsidRPr="00331BBB">
        <w:rPr>
          <w:i/>
        </w:rPr>
        <w:t xml:space="preserve">reportConfig </w:t>
      </w:r>
      <w:r w:rsidRPr="00331BBB">
        <w:t xml:space="preserve">as described in 5.5.5.2, </w:t>
      </w:r>
      <w:r w:rsidRPr="00331BBB">
        <w:rPr>
          <w:rFonts w:eastAsia="DengXian"/>
          <w:lang w:eastAsia="zh-CN"/>
        </w:rPr>
        <w:t xml:space="preserve">where availability is considered </w:t>
      </w:r>
      <w:r w:rsidRPr="00331BBB">
        <w:t>according to the measurement configuration associated with the SCG;</w:t>
      </w:r>
    </w:p>
    <w:p w14:paraId="676FBFAA" w14:textId="4F2CB8B0" w:rsidR="001A12B7" w:rsidRPr="00331BBB" w:rsidRDefault="001A12B7" w:rsidP="001A12B7">
      <w:pPr>
        <w:pStyle w:val="B4"/>
      </w:pPr>
      <w:r w:rsidRPr="00331BBB">
        <w:t>4&gt;</w:t>
      </w:r>
      <w:r w:rsidRPr="00331BBB">
        <w:tab/>
        <w:t xml:space="preserve">if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reportAddNeighMeas</w:t>
      </w:r>
      <w:r w:rsidRPr="00331BBB">
        <w:t>:</w:t>
      </w:r>
    </w:p>
    <w:p w14:paraId="4518B9F8" w14:textId="2E0F5D98" w:rsidR="001A12B7" w:rsidRPr="00331BBB" w:rsidRDefault="001A12B7" w:rsidP="001A12B7">
      <w:pPr>
        <w:pStyle w:val="B5"/>
      </w:pPr>
      <w:r w:rsidRPr="00331BBB">
        <w:t>5&gt;</w:t>
      </w:r>
      <w:r w:rsidRPr="00331BBB">
        <w:tab/>
        <w:t xml:space="preserve">if the </w:t>
      </w:r>
      <w:r w:rsidRPr="00331BBB">
        <w:rPr>
          <w:i/>
        </w:rPr>
        <w:t>measObjectNR</w:t>
      </w:r>
      <w:r w:rsidRPr="00331BBB">
        <w:t xml:space="preserve"> indicated by the </w:t>
      </w:r>
      <w:r w:rsidRPr="00331BBB">
        <w:rPr>
          <w:i/>
        </w:rPr>
        <w:t>servingCellMO</w:t>
      </w:r>
      <w:r w:rsidRPr="00331BBB">
        <w:t xml:space="preserve"> includes the RS resource configuration corresponding to the </w:t>
      </w:r>
      <w:r w:rsidRPr="00331BBB">
        <w:rPr>
          <w:i/>
        </w:rPr>
        <w:t>rsType</w:t>
      </w:r>
      <w:r w:rsidRPr="00331BBB">
        <w:t xml:space="preserve"> indicated in the </w:t>
      </w:r>
      <w:r w:rsidRPr="00331BBB">
        <w:rPr>
          <w:i/>
        </w:rPr>
        <w:t>reportConfig</w:t>
      </w:r>
      <w:r w:rsidRPr="00331BBB">
        <w:t>:</w:t>
      </w:r>
    </w:p>
    <w:p w14:paraId="60A3376F" w14:textId="77777777" w:rsidR="001A12B7" w:rsidRPr="00331BBB" w:rsidRDefault="001A12B7" w:rsidP="003C4E8D">
      <w:pPr>
        <w:pStyle w:val="B6"/>
      </w:pPr>
      <w:r w:rsidRPr="00331BBB">
        <w:t>6&gt;</w:t>
      </w:r>
      <w:r w:rsidRPr="00331BBB">
        <w:tab/>
        <w:t xml:space="preserve">set the </w:t>
      </w:r>
      <w:r w:rsidRPr="00331BBB">
        <w:rPr>
          <w:i/>
        </w:rPr>
        <w:t>measResultBestNeighCellListNR</w:t>
      </w:r>
      <w:r w:rsidRPr="00331BBB">
        <w:t xml:space="preserve"> within </w:t>
      </w:r>
      <w:r w:rsidRPr="00331BBB">
        <w:rPr>
          <w:i/>
        </w:rPr>
        <w:t xml:space="preserve">measResultServFreqListNR-SCG </w:t>
      </w:r>
      <w:r w:rsidRPr="00331BBB">
        <w:t xml:space="preserve">to include one entry with the </w:t>
      </w:r>
      <w:r w:rsidRPr="00331BBB">
        <w:rPr>
          <w:i/>
        </w:rPr>
        <w:t>physCellId</w:t>
      </w:r>
      <w:r w:rsidRPr="00331BBB">
        <w:t xml:space="preserve"> and the available measurement quantities based on the </w:t>
      </w:r>
      <w:r w:rsidRPr="00331BBB">
        <w:rPr>
          <w:rFonts w:eastAsia="SimSun"/>
          <w:i/>
          <w:lang w:eastAsia="zh-CN"/>
        </w:rPr>
        <w:t>reportQuantityCell</w:t>
      </w:r>
      <w:r w:rsidRPr="00331BBB">
        <w:rPr>
          <w:rFonts w:eastAsia="SimSun"/>
          <w:lang w:eastAsia="zh-CN"/>
        </w:rPr>
        <w:t xml:space="preserve"> </w:t>
      </w:r>
      <w:r w:rsidRPr="00331BBB">
        <w:t xml:space="preserve">and </w:t>
      </w:r>
      <w:r w:rsidRPr="00331BBB">
        <w:rPr>
          <w:i/>
        </w:rPr>
        <w:t>rsType</w:t>
      </w:r>
      <w:r w:rsidRPr="00331BBB">
        <w:t xml:space="preserve"> indicated in </w:t>
      </w:r>
      <w:r w:rsidRPr="00331BBB">
        <w:rPr>
          <w:i/>
        </w:rPr>
        <w:t xml:space="preserve">reportConfig </w:t>
      </w:r>
      <w:r w:rsidRPr="00331BBB">
        <w:t xml:space="preserve">of the non-serving cell corresponding to the concerned </w:t>
      </w:r>
      <w:r w:rsidRPr="00331BBB">
        <w:rPr>
          <w:i/>
        </w:rPr>
        <w:t xml:space="preserve">measObjectNR </w:t>
      </w:r>
      <w:r w:rsidRPr="00331BBB">
        <w:t xml:space="preserve">with the highest measured RSRP if RSRP measurement results are available for cells corresponding to this </w:t>
      </w:r>
      <w:r w:rsidRPr="00331BBB">
        <w:rPr>
          <w:i/>
        </w:rPr>
        <w:t>measObjectNR</w:t>
      </w:r>
      <w:r w:rsidRPr="00331BBB">
        <w:t xml:space="preserve">, otherwise with the highest measured RSRQ if RSRQ measurement results are available for cells corresponding to this </w:t>
      </w:r>
      <w:r w:rsidRPr="00331BBB">
        <w:rPr>
          <w:i/>
        </w:rPr>
        <w:t>measObjectNR</w:t>
      </w:r>
      <w:r w:rsidRPr="00331BBB">
        <w:t xml:space="preserve">, otherwise with the highest measured </w:t>
      </w:r>
      <w:r w:rsidRPr="00331BBB">
        <w:rPr>
          <w:rFonts w:eastAsia="DengXian"/>
          <w:lang w:eastAsia="zh-CN"/>
        </w:rPr>
        <w:t xml:space="preserve">SINR, where availability is considered </w:t>
      </w:r>
      <w:r w:rsidRPr="00331BBB">
        <w:t>according to the measurement configuration associated with the SCG;</w:t>
      </w:r>
    </w:p>
    <w:p w14:paraId="70927D14" w14:textId="77777777" w:rsidR="001A12B7" w:rsidRPr="00331BBB" w:rsidRDefault="001A12B7" w:rsidP="003C4E8D">
      <w:pPr>
        <w:pStyle w:val="B7"/>
        <w:rPr>
          <w:i/>
        </w:rPr>
      </w:pPr>
      <w:r w:rsidRPr="00331BBB">
        <w:t>7&gt;</w:t>
      </w:r>
      <w:r w:rsidRPr="00331BBB">
        <w:tab/>
        <w:t xml:space="preserve">if the </w:t>
      </w:r>
      <w:r w:rsidRPr="00331BBB">
        <w:rPr>
          <w:i/>
        </w:rPr>
        <w:t>reportConfig</w:t>
      </w:r>
      <w:r w:rsidRPr="00331BBB">
        <w:t xml:space="preserve"> associated with the </w:t>
      </w:r>
      <w:r w:rsidRPr="00331BBB">
        <w:rPr>
          <w:i/>
        </w:rPr>
        <w:t>measId</w:t>
      </w:r>
      <w:r w:rsidRPr="00331BBB">
        <w:t xml:space="preserve"> that triggered the measurement reporting includes </w:t>
      </w:r>
      <w:r w:rsidRPr="00331BBB">
        <w:rPr>
          <w:i/>
        </w:rPr>
        <w:t>reportQuantityRS-Indexes</w:t>
      </w:r>
      <w:r w:rsidRPr="00331BBB">
        <w:t xml:space="preserve"> and</w:t>
      </w:r>
      <w:r w:rsidRPr="00331BBB">
        <w:rPr>
          <w:i/>
        </w:rPr>
        <w:t xml:space="preserve"> maxNrofRS-IndexesToReport:</w:t>
      </w:r>
    </w:p>
    <w:p w14:paraId="3ED56DB7" w14:textId="77777777" w:rsidR="001A12B7" w:rsidRPr="00331BBB" w:rsidRDefault="001A12B7" w:rsidP="003C4E8D">
      <w:pPr>
        <w:pStyle w:val="B8"/>
      </w:pPr>
      <w:r w:rsidRPr="00331BBB">
        <w:t>8&gt;</w:t>
      </w:r>
      <w:r w:rsidRPr="00331BBB">
        <w:tab/>
        <w:t>for each best non-serving cell included in the measurement report:</w:t>
      </w:r>
    </w:p>
    <w:p w14:paraId="586B6673" w14:textId="77777777" w:rsidR="001A12B7" w:rsidRPr="00331BBB" w:rsidRDefault="001A12B7" w:rsidP="003C4E8D">
      <w:pPr>
        <w:pStyle w:val="B9"/>
      </w:pPr>
      <w:r w:rsidRPr="00331BBB">
        <w:t>9&gt;</w:t>
      </w:r>
      <w:r w:rsidRPr="00331BBB">
        <w:tab/>
        <w:t xml:space="preserve">include beam measurement information according to the associated </w:t>
      </w:r>
      <w:r w:rsidRPr="00331BBB">
        <w:rPr>
          <w:i/>
        </w:rPr>
        <w:t>reportConfig</w:t>
      </w:r>
      <w:r w:rsidRPr="00331BBB">
        <w:t xml:space="preserve"> as described in 5.5.5.2, </w:t>
      </w:r>
      <w:r w:rsidRPr="00331BBB">
        <w:rPr>
          <w:rFonts w:eastAsia="DengXian"/>
          <w:lang w:eastAsia="zh-CN"/>
        </w:rPr>
        <w:t xml:space="preserve">where availability is considered </w:t>
      </w:r>
      <w:r w:rsidRPr="00331BBB">
        <w:t>according to the measurement configuration associated with the SCG;</w:t>
      </w:r>
    </w:p>
    <w:p w14:paraId="7CFBE5EA" w14:textId="77777777" w:rsidR="00DE53FB" w:rsidRPr="00331BBB" w:rsidRDefault="00DE53FB" w:rsidP="00DE53FB">
      <w:pPr>
        <w:pStyle w:val="B1"/>
      </w:pPr>
      <w:r w:rsidRPr="00331BBB">
        <w:lastRenderedPageBreak/>
        <w:t>1&gt;</w:t>
      </w:r>
      <w:r w:rsidRPr="00331BBB">
        <w:tab/>
        <w:t xml:space="preserve">if the </w:t>
      </w:r>
      <w:r w:rsidRPr="00331BBB">
        <w:rPr>
          <w:i/>
          <w:lang w:eastAsia="zh-CN"/>
        </w:rPr>
        <w:t>m</w:t>
      </w:r>
      <w:r w:rsidRPr="00331BBB">
        <w:rPr>
          <w:i/>
        </w:rPr>
        <w:t>easRSSI-ReportConfig</w:t>
      </w:r>
      <w:r w:rsidRPr="00331BBB">
        <w:t xml:space="preserve"> is configured within the corresponding </w:t>
      </w:r>
      <w:r w:rsidRPr="00331BBB">
        <w:rPr>
          <w:i/>
        </w:rPr>
        <w:t>reportConfig</w:t>
      </w:r>
      <w:r w:rsidRPr="00331BBB">
        <w:t xml:space="preserve"> for this </w:t>
      </w:r>
      <w:r w:rsidRPr="00331BBB">
        <w:rPr>
          <w:i/>
        </w:rPr>
        <w:t>measId</w:t>
      </w:r>
      <w:r w:rsidRPr="00331BBB">
        <w:t>:</w:t>
      </w:r>
    </w:p>
    <w:p w14:paraId="66B0303A" w14:textId="77777777" w:rsidR="00DE53FB" w:rsidRPr="00331BBB" w:rsidRDefault="00DE53FB" w:rsidP="00DE53FB">
      <w:pPr>
        <w:pStyle w:val="B2"/>
        <w:rPr>
          <w:i/>
          <w:lang w:val="en-US" w:eastAsia="zh-CN"/>
        </w:rPr>
      </w:pPr>
      <w:r w:rsidRPr="00331BBB">
        <w:t>2&gt;</w:t>
      </w:r>
      <w:r w:rsidRPr="00331BBB">
        <w:tab/>
        <w:t xml:space="preserve">set the </w:t>
      </w:r>
      <w:r w:rsidRPr="00331BBB">
        <w:rPr>
          <w:i/>
          <w:lang w:eastAsia="zh-CN"/>
        </w:rPr>
        <w:t>rssi-Result</w:t>
      </w:r>
      <w:r w:rsidRPr="00331BBB">
        <w:t xml:space="preserve"> to the average </w:t>
      </w:r>
      <w:r w:rsidRPr="00331BBB">
        <w:rPr>
          <w:lang w:eastAsia="zh-CN"/>
        </w:rPr>
        <w:t>of sample value(s)</w:t>
      </w:r>
      <w:r w:rsidRPr="00331BBB">
        <w:t xml:space="preserve"> provided by lower layers</w:t>
      </w:r>
      <w:r w:rsidRPr="00331BBB">
        <w:rPr>
          <w:lang w:eastAsia="zh-CN"/>
        </w:rPr>
        <w:t xml:space="preserve"> in the </w:t>
      </w:r>
      <w:r w:rsidRPr="00331BBB">
        <w:rPr>
          <w:i/>
          <w:lang w:eastAsia="zh-CN"/>
        </w:rPr>
        <w:t>reportInterval</w:t>
      </w:r>
      <w:r w:rsidRPr="00331BBB">
        <w:rPr>
          <w:i/>
          <w:lang w:val="en-US" w:eastAsia="zh-CN"/>
        </w:rPr>
        <w:t>;</w:t>
      </w:r>
    </w:p>
    <w:p w14:paraId="10370268" w14:textId="77777777" w:rsidR="00DE53FB" w:rsidRPr="00331BBB" w:rsidRDefault="00DE53FB" w:rsidP="00DE53FB">
      <w:pPr>
        <w:pStyle w:val="B2"/>
        <w:rPr>
          <w:lang w:val="en-US"/>
        </w:rPr>
      </w:pPr>
      <w:r w:rsidRPr="00331BBB">
        <w:t>2&gt;</w:t>
      </w:r>
      <w:r w:rsidRPr="00331BBB">
        <w:tab/>
        <w:t xml:space="preserve">set the </w:t>
      </w:r>
      <w:r w:rsidRPr="00331BBB">
        <w:rPr>
          <w:i/>
        </w:rPr>
        <w:t>chan</w:t>
      </w:r>
      <w:r w:rsidRPr="00331BBB">
        <w:rPr>
          <w:i/>
          <w:lang w:eastAsia="zh-CN"/>
        </w:rPr>
        <w:t>n</w:t>
      </w:r>
      <w:r w:rsidRPr="00331BBB">
        <w:rPr>
          <w:i/>
        </w:rPr>
        <w:t>elOccupancy</w:t>
      </w:r>
      <w:r w:rsidRPr="00331BBB">
        <w:rPr>
          <w:i/>
          <w:lang w:eastAsia="zh-CN"/>
        </w:rPr>
        <w:t xml:space="preserve"> </w:t>
      </w:r>
      <w:r w:rsidRPr="00331BBB">
        <w:t>to the</w:t>
      </w:r>
      <w:r w:rsidRPr="00331BBB">
        <w:rPr>
          <w:lang w:eastAsia="zh-CN"/>
        </w:rPr>
        <w:t xml:space="preserve"> rounded</w:t>
      </w:r>
      <w:r w:rsidRPr="00331BBB">
        <w:t xml:space="preserve"> </w:t>
      </w:r>
      <w:r w:rsidRPr="00331BBB">
        <w:rPr>
          <w:lang w:eastAsia="zh-CN"/>
        </w:rPr>
        <w:t>percentage of sample values</w:t>
      </w:r>
      <w:r w:rsidRPr="00331BBB">
        <w:t xml:space="preserve"> </w:t>
      </w:r>
      <w:r w:rsidRPr="00331BBB">
        <w:rPr>
          <w:lang w:eastAsia="zh-CN"/>
        </w:rPr>
        <w:t xml:space="preserve">which are beyond the </w:t>
      </w:r>
      <w:r w:rsidRPr="00331BBB">
        <w:rPr>
          <w:i/>
          <w:lang w:eastAsia="zh-CN"/>
        </w:rPr>
        <w:t>channelOccupancyThreshold</w:t>
      </w:r>
      <w:r w:rsidRPr="00331BBB">
        <w:rPr>
          <w:lang w:eastAsia="zh-CN"/>
        </w:rPr>
        <w:t xml:space="preserve"> within all the sample values in the </w:t>
      </w:r>
      <w:r w:rsidRPr="00331BBB">
        <w:rPr>
          <w:i/>
          <w:lang w:eastAsia="zh-CN"/>
        </w:rPr>
        <w:t>reportInterval</w:t>
      </w:r>
      <w:r w:rsidRPr="00331BBB">
        <w:rPr>
          <w:i/>
          <w:lang w:val="en-US" w:eastAsia="zh-CN"/>
        </w:rPr>
        <w:t>;</w:t>
      </w:r>
    </w:p>
    <w:p w14:paraId="0A8D04F0" w14:textId="3BD79492" w:rsidR="002C5D28" w:rsidRPr="00331BBB" w:rsidRDefault="002C5D28" w:rsidP="001A12B7">
      <w:pPr>
        <w:pStyle w:val="B1"/>
      </w:pPr>
      <w:r w:rsidRPr="00331BBB">
        <w:t>1&gt;</w:t>
      </w:r>
      <w:r w:rsidRPr="00331BBB">
        <w:tab/>
        <w:t>if there is at least one applicable neighbouring cell to report:</w:t>
      </w:r>
    </w:p>
    <w:p w14:paraId="5F032050" w14:textId="4027B583" w:rsidR="0076378A" w:rsidRPr="00331BBB" w:rsidRDefault="0076378A" w:rsidP="005379E3">
      <w:pPr>
        <w:pStyle w:val="B2"/>
      </w:pPr>
      <w:r w:rsidRPr="00331BBB">
        <w:t>2&gt;</w:t>
      </w:r>
      <w:r w:rsidRPr="00331BBB">
        <w:tab/>
        <w:t xml:space="preserve">if the </w:t>
      </w:r>
      <w:r w:rsidRPr="00331BBB">
        <w:rPr>
          <w:i/>
        </w:rPr>
        <w:t>reportType</w:t>
      </w:r>
      <w:r w:rsidRPr="00331BBB">
        <w:t xml:space="preserve"> is set to </w:t>
      </w:r>
      <w:r w:rsidRPr="00331BBB">
        <w:rPr>
          <w:i/>
        </w:rPr>
        <w:t>eventTriggered</w:t>
      </w:r>
      <w:r w:rsidRPr="00331BBB">
        <w:t xml:space="preserve"> or </w:t>
      </w:r>
      <w:r w:rsidRPr="00331BBB">
        <w:rPr>
          <w:i/>
        </w:rPr>
        <w:t>periodical</w:t>
      </w:r>
      <w:r w:rsidRPr="00331BBB">
        <w:t>:</w:t>
      </w:r>
    </w:p>
    <w:p w14:paraId="15FB7A17" w14:textId="6891C9B9" w:rsidR="002C5D28" w:rsidRPr="00331BBB" w:rsidRDefault="0076378A" w:rsidP="005379E3">
      <w:pPr>
        <w:pStyle w:val="B3"/>
      </w:pPr>
      <w:r w:rsidRPr="00331BBB">
        <w:t>3</w:t>
      </w:r>
      <w:r w:rsidR="002C5D28" w:rsidRPr="00331BBB">
        <w:t>&gt;</w:t>
      </w:r>
      <w:r w:rsidR="002C5D28" w:rsidRPr="00331BBB">
        <w:tab/>
        <w:t xml:space="preserve">set the </w:t>
      </w:r>
      <w:r w:rsidR="002C5D28" w:rsidRPr="00331BBB">
        <w:rPr>
          <w:i/>
        </w:rPr>
        <w:t>measResultNeighCells</w:t>
      </w:r>
      <w:r w:rsidR="002C5D28" w:rsidRPr="00331BBB">
        <w:t xml:space="preserve"> to include the best neighbouring cells up to </w:t>
      </w:r>
      <w:r w:rsidR="002C5D28" w:rsidRPr="00331BBB">
        <w:rPr>
          <w:i/>
        </w:rPr>
        <w:t>maxReportCells</w:t>
      </w:r>
      <w:r w:rsidR="002C5D28" w:rsidRPr="00331BBB">
        <w:t xml:space="preserve"> in accordance with the following:</w:t>
      </w:r>
    </w:p>
    <w:p w14:paraId="6B87780E" w14:textId="77777777" w:rsidR="002C5D28" w:rsidRPr="00331BBB" w:rsidRDefault="0076378A" w:rsidP="005379E3">
      <w:pPr>
        <w:pStyle w:val="B4"/>
      </w:pPr>
      <w:r w:rsidRPr="00331BBB">
        <w:t>4</w:t>
      </w:r>
      <w:r w:rsidR="002C5D28" w:rsidRPr="00331BBB">
        <w:t>&gt;</w:t>
      </w:r>
      <w:r w:rsidR="002C5D28" w:rsidRPr="00331BBB">
        <w:tab/>
        <w:t xml:space="preserve">if the </w:t>
      </w:r>
      <w:r w:rsidR="002C5D28" w:rsidRPr="00331BBB">
        <w:rPr>
          <w:i/>
        </w:rPr>
        <w:t>reportType</w:t>
      </w:r>
      <w:r w:rsidR="002C5D28" w:rsidRPr="00331BBB">
        <w:t xml:space="preserve"> is set to </w:t>
      </w:r>
      <w:r w:rsidR="002C5D28" w:rsidRPr="00331BBB">
        <w:rPr>
          <w:i/>
        </w:rPr>
        <w:t>eventTriggered</w:t>
      </w:r>
      <w:r w:rsidR="002C5D28" w:rsidRPr="00331BBB">
        <w:t>:</w:t>
      </w:r>
    </w:p>
    <w:p w14:paraId="471597AA" w14:textId="351C7953" w:rsidR="002C5D28" w:rsidRPr="00331BBB" w:rsidRDefault="0076378A" w:rsidP="00706D38">
      <w:pPr>
        <w:pStyle w:val="B5"/>
      </w:pPr>
      <w:r w:rsidRPr="00331BBB">
        <w:t>5</w:t>
      </w:r>
      <w:r w:rsidR="002C5D28" w:rsidRPr="00331BBB">
        <w:t>&gt;</w:t>
      </w:r>
      <w:r w:rsidR="002C5D28" w:rsidRPr="00331BBB">
        <w:tab/>
        <w:t xml:space="preserve">include the cells included in the </w:t>
      </w:r>
      <w:r w:rsidR="002C5D28" w:rsidRPr="00331BBB">
        <w:rPr>
          <w:i/>
        </w:rPr>
        <w:t>cellsTriggeredList</w:t>
      </w:r>
      <w:r w:rsidR="002C5D28" w:rsidRPr="00331BBB">
        <w:t xml:space="preserve"> as defined within the </w:t>
      </w:r>
      <w:r w:rsidR="002C5D28" w:rsidRPr="00331BBB">
        <w:rPr>
          <w:i/>
        </w:rPr>
        <w:t>VarMeasReportList</w:t>
      </w:r>
      <w:r w:rsidR="002C5D28" w:rsidRPr="00331BBB">
        <w:t xml:space="preserve"> for this </w:t>
      </w:r>
      <w:r w:rsidR="002C5D28" w:rsidRPr="00331BBB">
        <w:rPr>
          <w:i/>
        </w:rPr>
        <w:t>measId</w:t>
      </w:r>
      <w:r w:rsidR="002C5D28" w:rsidRPr="00331BBB">
        <w:t>;</w:t>
      </w:r>
    </w:p>
    <w:p w14:paraId="226821DC" w14:textId="77777777" w:rsidR="002C5D28" w:rsidRPr="00331BBB" w:rsidRDefault="0076378A" w:rsidP="005379E3">
      <w:pPr>
        <w:pStyle w:val="B4"/>
      </w:pPr>
      <w:r w:rsidRPr="00331BBB">
        <w:t>4</w:t>
      </w:r>
      <w:r w:rsidR="002C5D28" w:rsidRPr="00331BBB">
        <w:t>&gt;</w:t>
      </w:r>
      <w:r w:rsidR="002C5D28" w:rsidRPr="00331BBB">
        <w:tab/>
        <w:t>else:</w:t>
      </w:r>
    </w:p>
    <w:p w14:paraId="0FE7CB3E" w14:textId="3787E5EC" w:rsidR="002C5D28" w:rsidRPr="00331BBB" w:rsidRDefault="0076378A" w:rsidP="00706D38">
      <w:pPr>
        <w:pStyle w:val="B5"/>
      </w:pPr>
      <w:r w:rsidRPr="00331BBB">
        <w:t>5</w:t>
      </w:r>
      <w:r w:rsidR="002C5D28" w:rsidRPr="00331BBB">
        <w:t>&gt;</w:t>
      </w:r>
      <w:r w:rsidR="002C5D28" w:rsidRPr="00331BBB">
        <w:tab/>
        <w:t>include the applicable cells for which the new measurement results became available since the last periodical reporting or since the measurement was initiated or reset;</w:t>
      </w:r>
    </w:p>
    <w:p w14:paraId="4A6CC697" w14:textId="1EE4F252" w:rsidR="002C5D28" w:rsidRPr="00331BBB" w:rsidRDefault="0076378A" w:rsidP="005379E3">
      <w:pPr>
        <w:pStyle w:val="B4"/>
      </w:pPr>
      <w:r w:rsidRPr="00331BBB">
        <w:t>4</w:t>
      </w:r>
      <w:r w:rsidR="002C5D28" w:rsidRPr="00331BBB">
        <w:t>&gt;</w:t>
      </w:r>
      <w:r w:rsidR="002C5D28" w:rsidRPr="00331BBB">
        <w:tab/>
        <w:t xml:space="preserve">for each cell that is included in the </w:t>
      </w:r>
      <w:r w:rsidR="002C5D28" w:rsidRPr="00331BBB">
        <w:rPr>
          <w:i/>
        </w:rPr>
        <w:t>measResultNeighCells</w:t>
      </w:r>
      <w:r w:rsidR="002C5D28" w:rsidRPr="00331BBB">
        <w:t xml:space="preserve">, include the </w:t>
      </w:r>
      <w:r w:rsidR="002C5D28" w:rsidRPr="00331BBB">
        <w:rPr>
          <w:i/>
        </w:rPr>
        <w:t>physCellId</w:t>
      </w:r>
      <w:r w:rsidR="002C5D28" w:rsidRPr="00331BBB">
        <w:t>;</w:t>
      </w:r>
    </w:p>
    <w:p w14:paraId="4A0B6A1E" w14:textId="77777777" w:rsidR="002C5D28" w:rsidRPr="00331BBB" w:rsidRDefault="0076378A" w:rsidP="005379E3">
      <w:pPr>
        <w:pStyle w:val="B4"/>
      </w:pPr>
      <w:r w:rsidRPr="00331BBB">
        <w:t>4</w:t>
      </w:r>
      <w:r w:rsidR="002C5D28" w:rsidRPr="00331BBB">
        <w:t>&gt;</w:t>
      </w:r>
      <w:r w:rsidR="002C5D28" w:rsidRPr="00331BBB">
        <w:tab/>
        <w:t xml:space="preserve">if the </w:t>
      </w:r>
      <w:r w:rsidR="002C5D28" w:rsidRPr="00331BBB">
        <w:rPr>
          <w:i/>
        </w:rPr>
        <w:t>reportType</w:t>
      </w:r>
      <w:r w:rsidR="002C5D28" w:rsidRPr="00331BBB">
        <w:t xml:space="preserve"> is set to </w:t>
      </w:r>
      <w:r w:rsidR="002C5D28" w:rsidRPr="00331BBB">
        <w:rPr>
          <w:i/>
        </w:rPr>
        <w:t>eventTriggered</w:t>
      </w:r>
      <w:r w:rsidR="008736EC" w:rsidRPr="00331BBB">
        <w:rPr>
          <w:i/>
        </w:rPr>
        <w:t xml:space="preserve"> </w:t>
      </w:r>
      <w:r w:rsidR="008736EC" w:rsidRPr="00331BBB">
        <w:t>or</w:t>
      </w:r>
      <w:r w:rsidR="008736EC" w:rsidRPr="00331BBB">
        <w:rPr>
          <w:i/>
        </w:rPr>
        <w:t xml:space="preserve"> periodical</w:t>
      </w:r>
      <w:r w:rsidR="002C5D28" w:rsidRPr="00331BBB">
        <w:t>:</w:t>
      </w:r>
    </w:p>
    <w:p w14:paraId="32F2E3E1" w14:textId="77777777" w:rsidR="002C5D28" w:rsidRPr="00331BBB" w:rsidRDefault="0076378A" w:rsidP="00706D38">
      <w:pPr>
        <w:pStyle w:val="B5"/>
      </w:pPr>
      <w:r w:rsidRPr="00331BBB">
        <w:t>5</w:t>
      </w:r>
      <w:r w:rsidR="002C5D28" w:rsidRPr="00331BBB">
        <w:t>&gt;</w:t>
      </w:r>
      <w:r w:rsidR="002C5D28" w:rsidRPr="00331BBB">
        <w:tab/>
        <w:t xml:space="preserve">for each included cell, include the layer 3 filtered measured results in accordance with the </w:t>
      </w:r>
      <w:r w:rsidR="002C5D28" w:rsidRPr="00331BBB">
        <w:rPr>
          <w:i/>
        </w:rPr>
        <w:t>reportConfig</w:t>
      </w:r>
      <w:r w:rsidR="002C5D28" w:rsidRPr="00331BBB">
        <w:t xml:space="preserve"> for this </w:t>
      </w:r>
      <w:r w:rsidR="002C5D28" w:rsidRPr="00331BBB">
        <w:rPr>
          <w:i/>
        </w:rPr>
        <w:t>measId</w:t>
      </w:r>
      <w:r w:rsidR="002C5D28" w:rsidRPr="00331BBB">
        <w:t>, ordered as follows:</w:t>
      </w:r>
    </w:p>
    <w:p w14:paraId="2B1D068E" w14:textId="77777777" w:rsidR="002C5D28" w:rsidRPr="00331BBB" w:rsidRDefault="0076378A" w:rsidP="003C4E8D">
      <w:pPr>
        <w:pStyle w:val="B6"/>
      </w:pPr>
      <w:r w:rsidRPr="00331BBB">
        <w:t>6</w:t>
      </w:r>
      <w:r w:rsidR="002C5D28" w:rsidRPr="00331BBB">
        <w:t>&gt;</w:t>
      </w:r>
      <w:r w:rsidR="002C5D28" w:rsidRPr="00331BBB">
        <w:tab/>
        <w:t xml:space="preserve">if the </w:t>
      </w:r>
      <w:r w:rsidR="002C5D28" w:rsidRPr="00331BBB">
        <w:rPr>
          <w:i/>
        </w:rPr>
        <w:t>measObject</w:t>
      </w:r>
      <w:r w:rsidR="002C5D28" w:rsidRPr="00331BBB">
        <w:t xml:space="preserve"> associated with this </w:t>
      </w:r>
      <w:r w:rsidR="002C5D28" w:rsidRPr="00331BBB">
        <w:rPr>
          <w:i/>
        </w:rPr>
        <w:t>measId</w:t>
      </w:r>
      <w:r w:rsidR="002C5D28" w:rsidRPr="00331BBB">
        <w:t xml:space="preserve"> concerns NR:</w:t>
      </w:r>
    </w:p>
    <w:p w14:paraId="13914AEF" w14:textId="77777777" w:rsidR="002C5D28" w:rsidRPr="00331BBB" w:rsidRDefault="0076378A" w:rsidP="003C4E8D">
      <w:pPr>
        <w:pStyle w:val="B7"/>
      </w:pPr>
      <w:r w:rsidRPr="00331BBB">
        <w:t>7</w:t>
      </w:r>
      <w:r w:rsidR="002C5D28" w:rsidRPr="00331BBB">
        <w:t>&gt;</w:t>
      </w:r>
      <w:r w:rsidR="002C5D28" w:rsidRPr="00331BBB">
        <w:tab/>
        <w:t xml:space="preserve">if </w:t>
      </w:r>
      <w:r w:rsidR="002C5D28" w:rsidRPr="00331BBB">
        <w:rPr>
          <w:i/>
        </w:rPr>
        <w:t>rsType</w:t>
      </w:r>
      <w:r w:rsidR="002C5D28" w:rsidRPr="00331BBB">
        <w:t xml:space="preserve"> in the associated </w:t>
      </w:r>
      <w:r w:rsidR="002C5D28" w:rsidRPr="00331BBB">
        <w:rPr>
          <w:i/>
        </w:rPr>
        <w:t>reportConfig</w:t>
      </w:r>
      <w:r w:rsidR="002C5D28" w:rsidRPr="00331BBB">
        <w:t xml:space="preserve"> is set to </w:t>
      </w:r>
      <w:r w:rsidR="002C5D28" w:rsidRPr="00331BBB">
        <w:rPr>
          <w:i/>
        </w:rPr>
        <w:t>ssb</w:t>
      </w:r>
      <w:r w:rsidR="002C5D28" w:rsidRPr="00331BBB">
        <w:t>:</w:t>
      </w:r>
    </w:p>
    <w:p w14:paraId="47F46207" w14:textId="6536A2F6" w:rsidR="002C5D28" w:rsidRPr="00331BBB" w:rsidRDefault="0076378A" w:rsidP="003C4E8D">
      <w:pPr>
        <w:pStyle w:val="B8"/>
      </w:pPr>
      <w:r w:rsidRPr="00331BBB">
        <w:t>8</w:t>
      </w:r>
      <w:r w:rsidR="00C8338F" w:rsidRPr="00331BBB">
        <w:t>&gt;</w:t>
      </w:r>
      <w:r w:rsidR="00C8338F" w:rsidRPr="00331BBB">
        <w:tab/>
      </w:r>
      <w:r w:rsidR="002C5D28" w:rsidRPr="00331BBB">
        <w:t xml:space="preserve">set </w:t>
      </w:r>
      <w:r w:rsidR="002C5D28" w:rsidRPr="00331BBB">
        <w:rPr>
          <w:i/>
        </w:rPr>
        <w:t>resultsSSB-Cell</w:t>
      </w:r>
      <w:r w:rsidR="002C5D28" w:rsidRPr="00331BBB">
        <w:t xml:space="preserve"> within the </w:t>
      </w:r>
      <w:r w:rsidR="002C5D28" w:rsidRPr="00331BBB">
        <w:rPr>
          <w:i/>
        </w:rPr>
        <w:t>measResult</w:t>
      </w:r>
      <w:r w:rsidR="002C5D28" w:rsidRPr="00331BBB">
        <w:t xml:space="preserve"> to include the SS/PBCH block based quantity(ies) indicated in the </w:t>
      </w:r>
      <w:r w:rsidR="002C5D28" w:rsidRPr="00331BBB">
        <w:rPr>
          <w:i/>
        </w:rPr>
        <w:t>reportQuantityCell</w:t>
      </w:r>
      <w:r w:rsidR="002C5D28" w:rsidRPr="00331BBB">
        <w:t xml:space="preserve"> within the concerned </w:t>
      </w:r>
      <w:r w:rsidR="002C5D28" w:rsidRPr="00331BBB">
        <w:rPr>
          <w:i/>
        </w:rPr>
        <w:t>reportConfig</w:t>
      </w:r>
      <w:r w:rsidR="002C5D28" w:rsidRPr="00331BBB">
        <w:t>, in decreasing</w:t>
      </w:r>
      <w:r w:rsidR="008736EC" w:rsidRPr="00331BBB">
        <w:t xml:space="preserve"> order of the sorting</w:t>
      </w:r>
      <w:r w:rsidR="002C5D28" w:rsidRPr="00331BBB">
        <w:t xml:space="preserve"> quantity</w:t>
      </w:r>
      <w:r w:rsidR="008736EC" w:rsidRPr="00331BBB">
        <w:t>, determined as specified in 5.5.5.3</w:t>
      </w:r>
      <w:r w:rsidR="002C5D28" w:rsidRPr="00331BBB">
        <w:t>, i.e. the best cell is included first</w:t>
      </w:r>
      <w:r w:rsidR="005B64F3" w:rsidRPr="00331BBB">
        <w:t>;</w:t>
      </w:r>
    </w:p>
    <w:p w14:paraId="05619105" w14:textId="7C169A92" w:rsidR="002C5D28" w:rsidRPr="00331BBB" w:rsidRDefault="00FE2099" w:rsidP="003C4E8D">
      <w:pPr>
        <w:pStyle w:val="B8"/>
      </w:pPr>
      <w:r w:rsidRPr="00331BBB">
        <w:t>8</w:t>
      </w:r>
      <w:r w:rsidR="002C5D28" w:rsidRPr="00331BBB">
        <w:t>&gt;</w:t>
      </w:r>
      <w:r w:rsidR="002C5D28" w:rsidRPr="00331BBB">
        <w:tab/>
        <w:t xml:space="preserve">if </w:t>
      </w:r>
      <w:r w:rsidR="00E71D45" w:rsidRPr="00331BBB">
        <w:rPr>
          <w:i/>
        </w:rPr>
        <w:t>reportQuantityRS-Indexes</w:t>
      </w:r>
      <w:r w:rsidR="00E71D45" w:rsidRPr="00331BBB">
        <w:t xml:space="preserve"> </w:t>
      </w:r>
      <w:r w:rsidR="002C5D28" w:rsidRPr="00331BBB">
        <w:rPr>
          <w:lang w:eastAsia="ko-KR"/>
        </w:rPr>
        <w:t>and</w:t>
      </w:r>
      <w:r w:rsidR="002C5D28" w:rsidRPr="00331BBB">
        <w:rPr>
          <w:i/>
          <w:lang w:eastAsia="ko-KR"/>
        </w:rPr>
        <w:t xml:space="preserve"> </w:t>
      </w:r>
      <w:r w:rsidR="00E71D45" w:rsidRPr="00331BBB">
        <w:rPr>
          <w:i/>
          <w:lang w:eastAsia="ko-KR"/>
        </w:rPr>
        <w:t>maxNrofRS-IndexesToReport</w:t>
      </w:r>
      <w:r w:rsidR="002C5D28" w:rsidRPr="00331BBB">
        <w:rPr>
          <w:i/>
          <w:lang w:eastAsia="ko-KR"/>
        </w:rPr>
        <w:t xml:space="preserve"> </w:t>
      </w:r>
      <w:r w:rsidR="002C5D28" w:rsidRPr="00331BBB">
        <w:rPr>
          <w:lang w:eastAsia="ko-KR"/>
        </w:rPr>
        <w:t xml:space="preserve">are </w:t>
      </w:r>
      <w:r w:rsidR="002C5D28" w:rsidRPr="00331BBB">
        <w:t>configured, include beam measurement information as described in 5.5.5.2;</w:t>
      </w:r>
    </w:p>
    <w:p w14:paraId="0B052491" w14:textId="77777777" w:rsidR="002C5D28" w:rsidRPr="00331BBB" w:rsidRDefault="0076378A" w:rsidP="003C4E8D">
      <w:pPr>
        <w:pStyle w:val="B7"/>
      </w:pPr>
      <w:r w:rsidRPr="00331BBB">
        <w:t>7</w:t>
      </w:r>
      <w:r w:rsidR="002C5D28" w:rsidRPr="00331BBB">
        <w:t>&gt;</w:t>
      </w:r>
      <w:r w:rsidR="002C5D28" w:rsidRPr="00331BBB">
        <w:tab/>
        <w:t xml:space="preserve">else if </w:t>
      </w:r>
      <w:r w:rsidR="002C5D28" w:rsidRPr="00331BBB">
        <w:rPr>
          <w:i/>
        </w:rPr>
        <w:t>rsType</w:t>
      </w:r>
      <w:r w:rsidR="002C5D28" w:rsidRPr="00331BBB">
        <w:t xml:space="preserve"> in the associated </w:t>
      </w:r>
      <w:r w:rsidR="002C5D28" w:rsidRPr="00331BBB">
        <w:rPr>
          <w:i/>
        </w:rPr>
        <w:t>reportConfig</w:t>
      </w:r>
      <w:r w:rsidR="002C5D28" w:rsidRPr="00331BBB">
        <w:t xml:space="preserve"> is set to </w:t>
      </w:r>
      <w:r w:rsidR="002C5D28" w:rsidRPr="00331BBB">
        <w:rPr>
          <w:i/>
        </w:rPr>
        <w:t>csi-rs</w:t>
      </w:r>
      <w:r w:rsidR="002C5D28" w:rsidRPr="00331BBB">
        <w:t>:</w:t>
      </w:r>
    </w:p>
    <w:p w14:paraId="5F58878B" w14:textId="0A34D6C4" w:rsidR="002C5D28" w:rsidRPr="00331BBB" w:rsidRDefault="0076378A" w:rsidP="003C4E8D">
      <w:pPr>
        <w:pStyle w:val="B8"/>
      </w:pPr>
      <w:r w:rsidRPr="00331BBB">
        <w:t>8</w:t>
      </w:r>
      <w:r w:rsidR="00C8338F" w:rsidRPr="00331BBB">
        <w:t>&gt;</w:t>
      </w:r>
      <w:r w:rsidR="00C8338F" w:rsidRPr="00331BBB">
        <w:tab/>
      </w:r>
      <w:r w:rsidR="002C5D28" w:rsidRPr="00331BBB">
        <w:t xml:space="preserve">set </w:t>
      </w:r>
      <w:r w:rsidR="002C5D28" w:rsidRPr="00331BBB">
        <w:rPr>
          <w:i/>
        </w:rPr>
        <w:t>resultsCSI-RS-Cell</w:t>
      </w:r>
      <w:r w:rsidR="002C5D28" w:rsidRPr="00331BBB">
        <w:t xml:space="preserve"> within the </w:t>
      </w:r>
      <w:r w:rsidR="002C5D28" w:rsidRPr="00331BBB">
        <w:rPr>
          <w:i/>
        </w:rPr>
        <w:t>measResult</w:t>
      </w:r>
      <w:r w:rsidR="002C5D28" w:rsidRPr="00331BBB">
        <w:t xml:space="preserve"> to include the CSI-RS based quantity(ies) indicated in the </w:t>
      </w:r>
      <w:r w:rsidR="002C5D28" w:rsidRPr="00331BBB">
        <w:rPr>
          <w:i/>
        </w:rPr>
        <w:t>reportQuantityCell</w:t>
      </w:r>
      <w:r w:rsidR="002C5D28" w:rsidRPr="00331BBB">
        <w:t xml:space="preserve"> within the concerned </w:t>
      </w:r>
      <w:r w:rsidR="002C5D28" w:rsidRPr="00331BBB">
        <w:rPr>
          <w:i/>
        </w:rPr>
        <w:t>reportConfig</w:t>
      </w:r>
      <w:r w:rsidR="002C5D28" w:rsidRPr="00331BBB">
        <w:t xml:space="preserve">, in decreasing </w:t>
      </w:r>
      <w:r w:rsidR="008736EC" w:rsidRPr="00331BBB">
        <w:t>order of the sorting</w:t>
      </w:r>
      <w:r w:rsidR="002C5D28" w:rsidRPr="00331BBB">
        <w:t xml:space="preserve"> quantity</w:t>
      </w:r>
      <w:r w:rsidR="008736EC" w:rsidRPr="00331BBB">
        <w:t>, determined as specified in 5.5.5.3</w:t>
      </w:r>
      <w:r w:rsidR="002C5D28" w:rsidRPr="00331BBB">
        <w:t>, i.e. the best cell is included first</w:t>
      </w:r>
      <w:r w:rsidR="00FE2099" w:rsidRPr="00331BBB">
        <w:t>;</w:t>
      </w:r>
    </w:p>
    <w:p w14:paraId="6254DA87" w14:textId="281FDD45" w:rsidR="002C5D28" w:rsidRPr="00331BBB" w:rsidRDefault="00FE2099" w:rsidP="003C4E8D">
      <w:pPr>
        <w:pStyle w:val="B8"/>
      </w:pPr>
      <w:r w:rsidRPr="00331BBB">
        <w:t>8</w:t>
      </w:r>
      <w:r w:rsidR="00C8338F" w:rsidRPr="00331BBB">
        <w:t>&gt;</w:t>
      </w:r>
      <w:r w:rsidR="00C8338F" w:rsidRPr="00331BBB">
        <w:tab/>
      </w:r>
      <w:r w:rsidR="002C5D28" w:rsidRPr="00331BBB">
        <w:t xml:space="preserve">if </w:t>
      </w:r>
      <w:r w:rsidR="00E71D45" w:rsidRPr="00331BBB">
        <w:rPr>
          <w:i/>
        </w:rPr>
        <w:t>reportQuantityRS-Indexes</w:t>
      </w:r>
      <w:r w:rsidR="00E71D45" w:rsidRPr="00331BBB">
        <w:t xml:space="preserve"> </w:t>
      </w:r>
      <w:r w:rsidR="002C5D28" w:rsidRPr="00331BBB">
        <w:rPr>
          <w:lang w:eastAsia="ko-KR"/>
        </w:rPr>
        <w:t>and</w:t>
      </w:r>
      <w:r w:rsidR="002C5D28" w:rsidRPr="00331BBB">
        <w:rPr>
          <w:i/>
          <w:lang w:eastAsia="ko-KR"/>
        </w:rPr>
        <w:t xml:space="preserve"> </w:t>
      </w:r>
      <w:r w:rsidR="00E71D45" w:rsidRPr="00331BBB">
        <w:rPr>
          <w:i/>
          <w:lang w:eastAsia="ko-KR"/>
        </w:rPr>
        <w:t>maxNrofRS-IndexesToReport</w:t>
      </w:r>
      <w:r w:rsidR="002C5D28" w:rsidRPr="00331BBB">
        <w:rPr>
          <w:i/>
          <w:lang w:eastAsia="ko-KR"/>
        </w:rPr>
        <w:t xml:space="preserve"> </w:t>
      </w:r>
      <w:r w:rsidR="002C5D28" w:rsidRPr="00331BBB">
        <w:rPr>
          <w:lang w:eastAsia="ko-KR"/>
        </w:rPr>
        <w:t>are</w:t>
      </w:r>
      <w:r w:rsidR="008D6790" w:rsidRPr="00331BBB">
        <w:rPr>
          <w:lang w:eastAsia="ko-KR"/>
        </w:rPr>
        <w:t xml:space="preserve"> configured</w:t>
      </w:r>
      <w:r w:rsidR="002C5D28" w:rsidRPr="00331BBB">
        <w:t>, include beam measurement information as described in 5.5.5.2;</w:t>
      </w:r>
    </w:p>
    <w:p w14:paraId="6C50509F" w14:textId="77777777" w:rsidR="002C5D28" w:rsidRPr="00331BBB" w:rsidRDefault="0076378A" w:rsidP="003C4E8D">
      <w:pPr>
        <w:pStyle w:val="B6"/>
      </w:pPr>
      <w:r w:rsidRPr="00331BBB">
        <w:t>6</w:t>
      </w:r>
      <w:r w:rsidR="002C5D28" w:rsidRPr="00331BBB">
        <w:t>&gt;</w:t>
      </w:r>
      <w:r w:rsidR="002C5D28" w:rsidRPr="00331BBB">
        <w:tab/>
        <w:t xml:space="preserve">if the </w:t>
      </w:r>
      <w:r w:rsidR="002C5D28" w:rsidRPr="00331BBB">
        <w:rPr>
          <w:i/>
        </w:rPr>
        <w:t>measObject</w:t>
      </w:r>
      <w:r w:rsidR="002C5D28" w:rsidRPr="00331BBB">
        <w:t xml:space="preserve"> associated with this </w:t>
      </w:r>
      <w:r w:rsidR="002C5D28" w:rsidRPr="00331BBB">
        <w:rPr>
          <w:i/>
        </w:rPr>
        <w:t>measId</w:t>
      </w:r>
      <w:r w:rsidR="002C5D28" w:rsidRPr="00331BBB">
        <w:t xml:space="preserve"> concerns E-UTRA:</w:t>
      </w:r>
    </w:p>
    <w:p w14:paraId="6031CCF6" w14:textId="4F115416" w:rsidR="002C5D28" w:rsidRPr="00331BBB" w:rsidRDefault="0076378A" w:rsidP="003C4E8D">
      <w:pPr>
        <w:pStyle w:val="B7"/>
        <w:rPr>
          <w:rFonts w:cs="Arial"/>
          <w:lang w:eastAsia="zh-CN"/>
        </w:rPr>
      </w:pPr>
      <w:r w:rsidRPr="00331BBB">
        <w:t>7</w:t>
      </w:r>
      <w:r w:rsidR="002C5D28" w:rsidRPr="00331BBB">
        <w:t>&gt;</w:t>
      </w:r>
      <w:r w:rsidR="002C5D28" w:rsidRPr="00331BBB">
        <w:tab/>
        <w:t xml:space="preserve">set the </w:t>
      </w:r>
      <w:r w:rsidR="002C5D28" w:rsidRPr="00331BBB">
        <w:rPr>
          <w:i/>
        </w:rPr>
        <w:t>measResult</w:t>
      </w:r>
      <w:r w:rsidR="002C5D28" w:rsidRPr="00331BBB">
        <w:t xml:space="preserve"> to include the quantity(ies) indicated in the </w:t>
      </w:r>
      <w:r w:rsidR="002C5D28" w:rsidRPr="00331BBB">
        <w:rPr>
          <w:rFonts w:eastAsia="SimSun"/>
          <w:i/>
          <w:iCs/>
        </w:rPr>
        <w:t>reportQuantity</w:t>
      </w:r>
      <w:r w:rsidR="002C5D28" w:rsidRPr="00331BBB">
        <w:rPr>
          <w:rFonts w:cs="Arial"/>
          <w:lang w:eastAsia="zh-CN"/>
        </w:rPr>
        <w:t xml:space="preserve"> within the concerned </w:t>
      </w:r>
      <w:r w:rsidR="002C5D28" w:rsidRPr="00331BBB">
        <w:rPr>
          <w:rFonts w:eastAsia="SimSun"/>
          <w:i/>
          <w:iCs/>
        </w:rPr>
        <w:t>reportConfigInterRAT</w:t>
      </w:r>
      <w:r w:rsidR="002C5D28" w:rsidRPr="00331BBB">
        <w:rPr>
          <w:rFonts w:eastAsia="SimSun"/>
        </w:rPr>
        <w:t xml:space="preserve"> </w:t>
      </w:r>
      <w:r w:rsidR="00760D40" w:rsidRPr="00331BBB">
        <w:rPr>
          <w:rFonts w:cs="Arial"/>
          <w:lang w:eastAsia="zh-CN"/>
        </w:rPr>
        <w:t xml:space="preserve">in decreasing </w:t>
      </w:r>
      <w:r w:rsidR="008736EC" w:rsidRPr="00331BBB">
        <w:rPr>
          <w:rFonts w:cs="Arial"/>
          <w:lang w:eastAsia="zh-CN"/>
        </w:rPr>
        <w:t xml:space="preserve">order of the sorting </w:t>
      </w:r>
      <w:r w:rsidR="002C5D28" w:rsidRPr="00331BBB">
        <w:t>quantity</w:t>
      </w:r>
      <w:r w:rsidR="008736EC" w:rsidRPr="00331BBB">
        <w:t>, determined as specified in 5.5.5.3</w:t>
      </w:r>
      <w:r w:rsidR="002C5D28" w:rsidRPr="00331BBB">
        <w:rPr>
          <w:rFonts w:cs="Arial"/>
          <w:lang w:eastAsia="zh-CN"/>
        </w:rPr>
        <w:t>, i.e. the best cell is included first;</w:t>
      </w:r>
    </w:p>
    <w:p w14:paraId="129AEDD6" w14:textId="77777777" w:rsidR="001C0147" w:rsidRPr="00331BBB" w:rsidRDefault="001C0147" w:rsidP="003C4E8D">
      <w:pPr>
        <w:pStyle w:val="B6"/>
        <w:rPr>
          <w:lang w:val="en-GB"/>
        </w:rPr>
      </w:pPr>
      <w:r w:rsidRPr="00331BBB">
        <w:t>6&gt;</w:t>
      </w:r>
      <w:r w:rsidRPr="00331BBB">
        <w:tab/>
        <w:t xml:space="preserve">if the </w:t>
      </w:r>
      <w:r w:rsidRPr="00331BBB">
        <w:rPr>
          <w:i/>
        </w:rPr>
        <w:t>measObject</w:t>
      </w:r>
      <w:r w:rsidRPr="00331BBB">
        <w:t xml:space="preserve"> associated with this </w:t>
      </w:r>
      <w:r w:rsidRPr="00331BBB">
        <w:rPr>
          <w:i/>
        </w:rPr>
        <w:t>measId</w:t>
      </w:r>
      <w:r w:rsidRPr="00331BBB">
        <w:t xml:space="preserve"> concerns UTRA-FDD </w:t>
      </w:r>
      <w:r w:rsidRPr="00331BBB">
        <w:rPr>
          <w:lang w:eastAsia="zh-CN"/>
        </w:rPr>
        <w:t xml:space="preserve">and if </w:t>
      </w:r>
      <w:r w:rsidRPr="00331BBB">
        <w:rPr>
          <w:i/>
          <w:noProof/>
        </w:rPr>
        <w:t>ReportConfigInterRA</w:t>
      </w:r>
      <w:r w:rsidRPr="00331BBB">
        <w:rPr>
          <w:i/>
          <w:noProof/>
          <w:lang w:eastAsia="zh-CN"/>
        </w:rPr>
        <w:t>T</w:t>
      </w:r>
      <w:r w:rsidRPr="00331BBB">
        <w:t xml:space="preserve"> </w:t>
      </w:r>
      <w:r w:rsidRPr="00331BBB">
        <w:rPr>
          <w:lang w:eastAsia="zh-CN"/>
        </w:rPr>
        <w:t xml:space="preserve">includes the </w:t>
      </w:r>
      <w:r w:rsidRPr="00331BBB">
        <w:rPr>
          <w:i/>
        </w:rPr>
        <w:t>reportQuantityUTRA-FDD</w:t>
      </w:r>
      <w:r w:rsidRPr="00331BBB">
        <w:t>:</w:t>
      </w:r>
    </w:p>
    <w:p w14:paraId="65791F84" w14:textId="77777777" w:rsidR="001C0147" w:rsidRPr="00331BBB" w:rsidRDefault="001C0147" w:rsidP="00A125B2">
      <w:pPr>
        <w:pStyle w:val="B7"/>
        <w:rPr>
          <w:rFonts w:cs="Arial"/>
          <w:lang w:eastAsia="zh-CN"/>
        </w:rPr>
      </w:pPr>
      <w:r w:rsidRPr="00785849">
        <w:t>7&gt;</w:t>
      </w:r>
      <w:r w:rsidRPr="00785849">
        <w:tab/>
        <w:t xml:space="preserve">set the </w:t>
      </w:r>
      <w:r w:rsidRPr="00785849">
        <w:rPr>
          <w:i/>
        </w:rPr>
        <w:t>measResult</w:t>
      </w:r>
      <w:r w:rsidRPr="00785849">
        <w:t xml:space="preserve"> to include the quantity(ies) indicated in the </w:t>
      </w:r>
      <w:r w:rsidRPr="00785849">
        <w:rPr>
          <w:rFonts w:eastAsia="SimSun"/>
          <w:i/>
          <w:iCs/>
        </w:rPr>
        <w:t>reportQuantity</w:t>
      </w:r>
      <w:r w:rsidRPr="00A125B2">
        <w:rPr>
          <w:i/>
        </w:rPr>
        <w:t>UTRA-FDD</w:t>
      </w:r>
      <w:r w:rsidRPr="00A125B2">
        <w:rPr>
          <w:rFonts w:cs="Arial"/>
          <w:lang w:eastAsia="zh-CN"/>
        </w:rPr>
        <w:t xml:space="preserve"> within the concerned </w:t>
      </w:r>
      <w:r w:rsidRPr="00A125B2">
        <w:rPr>
          <w:rFonts w:eastAsia="SimSun"/>
          <w:i/>
          <w:iCs/>
        </w:rPr>
        <w:t>reportConfigInterRAT</w:t>
      </w:r>
      <w:r w:rsidRPr="00A125B2">
        <w:rPr>
          <w:rFonts w:eastAsia="SimSun"/>
        </w:rPr>
        <w:t xml:space="preserve"> </w:t>
      </w:r>
      <w:r w:rsidRPr="00A125B2">
        <w:rPr>
          <w:rFonts w:cs="Arial"/>
          <w:lang w:eastAsia="zh-CN"/>
        </w:rPr>
        <w:t xml:space="preserve">in decreasing order of the sorting </w:t>
      </w:r>
      <w:r w:rsidRPr="00A125B2">
        <w:t>quantity, determined as specified in 5.5.5.3</w:t>
      </w:r>
      <w:r w:rsidRPr="00A125B2">
        <w:rPr>
          <w:rFonts w:cs="Arial"/>
          <w:lang w:eastAsia="zh-CN"/>
        </w:rPr>
        <w:t>, i.e. the best cell is included first;</w:t>
      </w:r>
    </w:p>
    <w:p w14:paraId="7190D41A" w14:textId="7B9A31E5" w:rsidR="002C5D28" w:rsidRPr="00331BBB" w:rsidRDefault="0076378A" w:rsidP="001C0147">
      <w:pPr>
        <w:pStyle w:val="B2"/>
      </w:pPr>
      <w:r w:rsidRPr="00331BBB">
        <w:t>2</w:t>
      </w:r>
      <w:r w:rsidR="002C5D28" w:rsidRPr="00331BBB">
        <w:t>&gt;</w:t>
      </w:r>
      <w:r w:rsidR="002C5D28" w:rsidRPr="00331BBB">
        <w:tab/>
      </w:r>
      <w:r w:rsidRPr="00331BBB">
        <w:t>else</w:t>
      </w:r>
      <w:r w:rsidR="002C5D28" w:rsidRPr="00331BBB">
        <w:t>:</w:t>
      </w:r>
    </w:p>
    <w:p w14:paraId="5C25E85F" w14:textId="0C93871D" w:rsidR="002C5D28" w:rsidRPr="00331BBB" w:rsidRDefault="0076378A" w:rsidP="005379E3">
      <w:pPr>
        <w:pStyle w:val="B3"/>
      </w:pPr>
      <w:r w:rsidRPr="00331BBB">
        <w:lastRenderedPageBreak/>
        <w:t>3</w:t>
      </w:r>
      <w:r w:rsidR="002C5D28" w:rsidRPr="00331BBB">
        <w:t>&gt;</w:t>
      </w:r>
      <w:r w:rsidR="002C5D28" w:rsidRPr="00331BBB">
        <w:tab/>
        <w:t xml:space="preserve">if the cell indicated by </w:t>
      </w:r>
      <w:r w:rsidR="002C5D28" w:rsidRPr="00331BBB">
        <w:rPr>
          <w:i/>
        </w:rPr>
        <w:t>cellForWhichToReportCGI</w:t>
      </w:r>
      <w:r w:rsidR="002C5D28" w:rsidRPr="00331BBB">
        <w:t xml:space="preserve"> is an NR cell:</w:t>
      </w:r>
    </w:p>
    <w:p w14:paraId="35507953" w14:textId="77777777" w:rsidR="002C5D28" w:rsidRPr="00331BBB" w:rsidRDefault="0076378A" w:rsidP="005379E3">
      <w:pPr>
        <w:pStyle w:val="B4"/>
      </w:pPr>
      <w:r w:rsidRPr="00331BBB">
        <w:t>4</w:t>
      </w:r>
      <w:r w:rsidR="002C5D28" w:rsidRPr="00331BBB">
        <w:t>&gt;</w:t>
      </w:r>
      <w:r w:rsidR="002C5D28" w:rsidRPr="00331BBB">
        <w:tab/>
        <w:t xml:space="preserve">if </w:t>
      </w:r>
      <w:r w:rsidR="007D6903" w:rsidRPr="00331BBB">
        <w:rPr>
          <w:i/>
        </w:rPr>
        <w:t>plmn-IdentityInfoList</w:t>
      </w:r>
      <w:r w:rsidR="002C5D28" w:rsidRPr="00331BBB">
        <w:t xml:space="preserve"> of the </w:t>
      </w:r>
      <w:r w:rsidR="002C5D28" w:rsidRPr="00331BBB">
        <w:rPr>
          <w:i/>
        </w:rPr>
        <w:t>cgi-Info</w:t>
      </w:r>
      <w:r w:rsidR="002C5D28" w:rsidRPr="00331BBB">
        <w:t xml:space="preserve"> for the concerned cell </w:t>
      </w:r>
      <w:r w:rsidR="007D6903" w:rsidRPr="00331BBB">
        <w:t xml:space="preserve">has </w:t>
      </w:r>
      <w:r w:rsidR="002C5D28" w:rsidRPr="00331BBB">
        <w:t>been obtained:</w:t>
      </w:r>
    </w:p>
    <w:p w14:paraId="6B4B45CF" w14:textId="511FF6CE" w:rsidR="002C5D28" w:rsidRPr="00331BBB" w:rsidRDefault="0076378A" w:rsidP="00706D38">
      <w:pPr>
        <w:pStyle w:val="B5"/>
      </w:pPr>
      <w:r w:rsidRPr="00331BBB">
        <w:t>5</w:t>
      </w:r>
      <w:r w:rsidR="002C5D28" w:rsidRPr="00331BBB">
        <w:t>&gt;</w:t>
      </w:r>
      <w:r w:rsidR="002C5D28" w:rsidRPr="00331BBB">
        <w:tab/>
        <w:t xml:space="preserve">include the </w:t>
      </w:r>
      <w:r w:rsidR="002C5D28" w:rsidRPr="00331BBB">
        <w:rPr>
          <w:i/>
        </w:rPr>
        <w:t>plmn-IdentityInfoList</w:t>
      </w:r>
      <w:r w:rsidR="002C5D28" w:rsidRPr="00331BBB">
        <w:t xml:space="preserve"> including </w:t>
      </w:r>
      <w:r w:rsidR="002C5D28" w:rsidRPr="00331BBB">
        <w:rPr>
          <w:i/>
        </w:rPr>
        <w:t>plmn-IdentityList</w:t>
      </w:r>
      <w:r w:rsidR="002C5D28" w:rsidRPr="00331BBB">
        <w:t xml:space="preserve">, </w:t>
      </w:r>
      <w:r w:rsidR="002C5D28" w:rsidRPr="00331BBB">
        <w:rPr>
          <w:i/>
        </w:rPr>
        <w:t>trackingAreaCode</w:t>
      </w:r>
      <w:r w:rsidR="002C5D28" w:rsidRPr="00331BBB">
        <w:t xml:space="preserve"> (if available), </w:t>
      </w:r>
      <w:r w:rsidR="002C5D28" w:rsidRPr="00331BBB">
        <w:rPr>
          <w:i/>
        </w:rPr>
        <w:t>ranac</w:t>
      </w:r>
      <w:r w:rsidR="002C5D28" w:rsidRPr="00331BBB">
        <w:t xml:space="preserve"> (if available)</w:t>
      </w:r>
      <w:r w:rsidR="0077109F" w:rsidRPr="00331BBB">
        <w:t>,</w:t>
      </w:r>
      <w:r w:rsidR="002C5D28" w:rsidRPr="00331BBB">
        <w:t xml:space="preserve"> </w:t>
      </w:r>
      <w:r w:rsidR="002C5D28" w:rsidRPr="00331BBB">
        <w:rPr>
          <w:i/>
        </w:rPr>
        <w:t>cellIdentity</w:t>
      </w:r>
      <w:r w:rsidR="002C5D28" w:rsidRPr="00331BBB">
        <w:t xml:space="preserve"> </w:t>
      </w:r>
      <w:r w:rsidR="0077109F" w:rsidRPr="00331BBB">
        <w:t xml:space="preserve">and </w:t>
      </w:r>
      <w:r w:rsidR="0077109F" w:rsidRPr="00331BBB">
        <w:rPr>
          <w:i/>
        </w:rPr>
        <w:t>cellReservedForOperatorUse</w:t>
      </w:r>
      <w:r w:rsidR="0077109F" w:rsidRPr="00331BBB">
        <w:t xml:space="preserve"> </w:t>
      </w:r>
      <w:r w:rsidR="002C5D28" w:rsidRPr="00331BBB">
        <w:t xml:space="preserve">for each entry of the </w:t>
      </w:r>
      <w:r w:rsidR="002C5D28" w:rsidRPr="00331BBB">
        <w:rPr>
          <w:i/>
        </w:rPr>
        <w:t>plmn-IdentityInfoList</w:t>
      </w:r>
      <w:r w:rsidR="002C5D28" w:rsidRPr="00331BBB">
        <w:t>;</w:t>
      </w:r>
    </w:p>
    <w:p w14:paraId="41C1FC2D" w14:textId="35318318" w:rsidR="002C5D28" w:rsidRPr="00331BBB" w:rsidRDefault="0076378A" w:rsidP="00706D38">
      <w:pPr>
        <w:pStyle w:val="B5"/>
      </w:pPr>
      <w:r w:rsidRPr="00331BBB">
        <w:t>5</w:t>
      </w:r>
      <w:r w:rsidR="002C5D28" w:rsidRPr="00331BBB">
        <w:t>&gt;</w:t>
      </w:r>
      <w:r w:rsidR="002C5D28" w:rsidRPr="00331BBB">
        <w:tab/>
        <w:t xml:space="preserve">include </w:t>
      </w:r>
      <w:r w:rsidR="002C5D28" w:rsidRPr="00331BBB">
        <w:rPr>
          <w:i/>
        </w:rPr>
        <w:t>frequencyBandList</w:t>
      </w:r>
      <w:r w:rsidR="002C5D28" w:rsidRPr="00331BBB">
        <w:t xml:space="preserve"> if available;</w:t>
      </w:r>
    </w:p>
    <w:p w14:paraId="4B3F8CC6" w14:textId="1F5419BD" w:rsidR="00700E2E" w:rsidRPr="00331BBB" w:rsidRDefault="00700E2E" w:rsidP="00A125B2">
      <w:pPr>
        <w:pStyle w:val="B4"/>
      </w:pPr>
      <w:r w:rsidRPr="00331BBB">
        <w:t>4&gt;</w:t>
      </w:r>
      <w:r w:rsidRPr="00331BBB">
        <w:tab/>
        <w:t xml:space="preserve">if </w:t>
      </w:r>
      <w:r w:rsidRPr="00331BBB">
        <w:rPr>
          <w:i/>
        </w:rPr>
        <w:t>npn-IdentityInfoList</w:t>
      </w:r>
      <w:r w:rsidRPr="00331BBB">
        <w:t xml:space="preserve"> of the </w:t>
      </w:r>
      <w:r w:rsidRPr="00331BBB">
        <w:rPr>
          <w:i/>
        </w:rPr>
        <w:t>cgi-Info</w:t>
      </w:r>
      <w:r w:rsidRPr="00331BBB">
        <w:t xml:space="preserve"> for the concerned cell has been obtained:</w:t>
      </w:r>
    </w:p>
    <w:p w14:paraId="6008739A" w14:textId="77777777" w:rsidR="00700E2E" w:rsidRPr="00331BBB" w:rsidRDefault="00700E2E" w:rsidP="00A125B2">
      <w:pPr>
        <w:pStyle w:val="B5"/>
      </w:pPr>
      <w:r w:rsidRPr="00331BBB">
        <w:t>5&gt;</w:t>
      </w:r>
      <w:r w:rsidRPr="00331BBB">
        <w:tab/>
        <w:t xml:space="preserve">include the </w:t>
      </w:r>
      <w:r w:rsidRPr="00A125B2">
        <w:rPr>
          <w:i/>
          <w:iCs/>
          <w:lang w:val="x-none" w:eastAsia="x-none"/>
        </w:rPr>
        <w:t>npn-IdentityInfoList</w:t>
      </w:r>
      <w:r w:rsidRPr="00331BBB">
        <w:t xml:space="preserve"> including </w:t>
      </w:r>
      <w:r w:rsidRPr="00A125B2">
        <w:rPr>
          <w:i/>
          <w:iCs/>
          <w:lang w:val="x-none" w:eastAsia="x-none"/>
        </w:rPr>
        <w:t>npn-IdentityList</w:t>
      </w:r>
      <w:r w:rsidRPr="00331BBB">
        <w:t xml:space="preserve">, </w:t>
      </w:r>
      <w:r w:rsidRPr="00A125B2">
        <w:rPr>
          <w:i/>
          <w:iCs/>
          <w:lang w:val="x-none" w:eastAsia="x-none"/>
        </w:rPr>
        <w:t>trackingAreaCode</w:t>
      </w:r>
      <w:r w:rsidRPr="00331BBB">
        <w:t xml:space="preserve"> (if available), </w:t>
      </w:r>
      <w:r w:rsidRPr="00A125B2">
        <w:rPr>
          <w:i/>
          <w:iCs/>
          <w:lang w:val="x-none" w:eastAsia="x-none"/>
        </w:rPr>
        <w:t>ranac</w:t>
      </w:r>
      <w:r w:rsidRPr="00331BBB">
        <w:t xml:space="preserve"> (if available), </w:t>
      </w:r>
      <w:r w:rsidRPr="00A125B2">
        <w:rPr>
          <w:i/>
          <w:iCs/>
          <w:lang w:val="x-none" w:eastAsia="x-none"/>
        </w:rPr>
        <w:t>cellIdentity</w:t>
      </w:r>
      <w:r w:rsidRPr="00331BBB">
        <w:t xml:space="preserve"> and </w:t>
      </w:r>
      <w:r w:rsidRPr="00A125B2">
        <w:rPr>
          <w:i/>
          <w:iCs/>
          <w:lang w:val="x-none" w:eastAsia="x-none"/>
        </w:rPr>
        <w:t>cellReservedForOperatorUse</w:t>
      </w:r>
      <w:r w:rsidRPr="00331BBB">
        <w:t xml:space="preserve"> for each entry of the </w:t>
      </w:r>
      <w:r w:rsidRPr="00A125B2">
        <w:rPr>
          <w:i/>
          <w:iCs/>
          <w:lang w:val="x-none" w:eastAsia="x-none"/>
        </w:rPr>
        <w:t>npn-IdentityInfoList</w:t>
      </w:r>
      <w:r w:rsidRPr="00331BBB">
        <w:t>;</w:t>
      </w:r>
    </w:p>
    <w:p w14:paraId="3F47B576" w14:textId="77777777" w:rsidR="00700E2E" w:rsidRPr="00A125B2" w:rsidRDefault="00700E2E" w:rsidP="00700E2E">
      <w:pPr>
        <w:pStyle w:val="EditorsNote"/>
        <w:rPr>
          <w:color w:val="auto"/>
        </w:rPr>
      </w:pPr>
      <w:r w:rsidRPr="00A125B2">
        <w:rPr>
          <w:color w:val="auto"/>
        </w:rPr>
        <w:t>Editor’s Note: It is FFS if all Rel-16 are required to be able to report the npn-IdentityInfoList.</w:t>
      </w:r>
    </w:p>
    <w:p w14:paraId="49F42C6E" w14:textId="77777777" w:rsidR="002C5D28" w:rsidRPr="00331BBB" w:rsidRDefault="0076378A" w:rsidP="005379E3">
      <w:pPr>
        <w:pStyle w:val="B4"/>
      </w:pPr>
      <w:r w:rsidRPr="00331BBB">
        <w:t>4</w:t>
      </w:r>
      <w:r w:rsidR="002C5D28" w:rsidRPr="00331BBB">
        <w:t>&gt;</w:t>
      </w:r>
      <w:r w:rsidR="002C5D28" w:rsidRPr="00331BBB">
        <w:tab/>
        <w:t xml:space="preserve">else if </w:t>
      </w:r>
      <w:r w:rsidR="002C5D28" w:rsidRPr="00331BBB">
        <w:rPr>
          <w:i/>
        </w:rPr>
        <w:t>MIB</w:t>
      </w:r>
      <w:r w:rsidR="002C5D28" w:rsidRPr="00331BBB">
        <w:t xml:space="preserve"> indicates the </w:t>
      </w:r>
      <w:r w:rsidR="002C5D28" w:rsidRPr="00331BBB">
        <w:rPr>
          <w:i/>
        </w:rPr>
        <w:t>SIB1</w:t>
      </w:r>
      <w:r w:rsidR="002C5D28" w:rsidRPr="00331BBB">
        <w:t xml:space="preserve"> is not broadcast:</w:t>
      </w:r>
    </w:p>
    <w:p w14:paraId="375948E2" w14:textId="7AD1102B" w:rsidR="002C5D28" w:rsidRPr="00331BBB" w:rsidRDefault="0076378A" w:rsidP="00706D38">
      <w:pPr>
        <w:pStyle w:val="B5"/>
      </w:pPr>
      <w:r w:rsidRPr="00331BBB">
        <w:t>5</w:t>
      </w:r>
      <w:r w:rsidR="002C5D28" w:rsidRPr="00331BBB">
        <w:t>&gt;</w:t>
      </w:r>
      <w:r w:rsidR="002C5D28" w:rsidRPr="00331BBB">
        <w:tab/>
        <w:t xml:space="preserve">include the </w:t>
      </w:r>
      <w:r w:rsidR="002C5D28" w:rsidRPr="00331BBB">
        <w:rPr>
          <w:i/>
        </w:rPr>
        <w:t>noSIB1</w:t>
      </w:r>
      <w:r w:rsidR="002C5D28" w:rsidRPr="00331BBB">
        <w:t xml:space="preserve"> including the </w:t>
      </w:r>
      <w:r w:rsidR="002C5D28" w:rsidRPr="00331BBB">
        <w:rPr>
          <w:i/>
        </w:rPr>
        <w:t>ssb-SubcarrierOffset</w:t>
      </w:r>
      <w:r w:rsidR="002C5D28" w:rsidRPr="00331BBB">
        <w:t xml:space="preserve"> and </w:t>
      </w:r>
      <w:r w:rsidR="002C5D28" w:rsidRPr="00331BBB">
        <w:rPr>
          <w:i/>
        </w:rPr>
        <w:t>pdcch-ConfigSIB1</w:t>
      </w:r>
      <w:r w:rsidR="002C5D28" w:rsidRPr="00331BBB">
        <w:t xml:space="preserve"> obtained from </w:t>
      </w:r>
      <w:r w:rsidR="002C5D28" w:rsidRPr="00331BBB">
        <w:rPr>
          <w:i/>
        </w:rPr>
        <w:t>MIB</w:t>
      </w:r>
      <w:r w:rsidR="002C5D28" w:rsidRPr="00331BBB">
        <w:t xml:space="preserve"> of the concerned cell;</w:t>
      </w:r>
    </w:p>
    <w:p w14:paraId="774DE688" w14:textId="2F18FB5E" w:rsidR="002C5D28" w:rsidRPr="00331BBB" w:rsidRDefault="0076378A" w:rsidP="005379E3">
      <w:pPr>
        <w:pStyle w:val="B3"/>
      </w:pPr>
      <w:r w:rsidRPr="00331BBB">
        <w:t>3</w:t>
      </w:r>
      <w:r w:rsidR="002C5D28" w:rsidRPr="00331BBB">
        <w:t>&gt;</w:t>
      </w:r>
      <w:r w:rsidR="002C5D28" w:rsidRPr="00331BBB">
        <w:tab/>
        <w:t xml:space="preserve">if the cell indicated by </w:t>
      </w:r>
      <w:r w:rsidR="002C5D28" w:rsidRPr="00331BBB">
        <w:rPr>
          <w:i/>
        </w:rPr>
        <w:t>cellForWhichToReportCGI</w:t>
      </w:r>
      <w:r w:rsidR="002C5D28" w:rsidRPr="00331BBB">
        <w:t xml:space="preserve"> is an </w:t>
      </w:r>
      <w:r w:rsidR="00764FDA" w:rsidRPr="00331BBB">
        <w:t>E-UTRA</w:t>
      </w:r>
      <w:r w:rsidR="002C5D28" w:rsidRPr="00331BBB">
        <w:t xml:space="preserve"> cell:</w:t>
      </w:r>
    </w:p>
    <w:p w14:paraId="0291E6D9" w14:textId="77777777" w:rsidR="002C5D28" w:rsidRPr="00331BBB" w:rsidRDefault="0076378A" w:rsidP="005379E3">
      <w:pPr>
        <w:pStyle w:val="B4"/>
      </w:pPr>
      <w:r w:rsidRPr="00331BBB">
        <w:t>4</w:t>
      </w:r>
      <w:r w:rsidR="002C5D28" w:rsidRPr="00331BBB">
        <w:t>&gt;</w:t>
      </w:r>
      <w:r w:rsidR="002C5D28" w:rsidRPr="00331BBB">
        <w:tab/>
        <w:t xml:space="preserve">if all mandatory fields of the </w:t>
      </w:r>
      <w:r w:rsidR="002C5D28" w:rsidRPr="00331BBB">
        <w:rPr>
          <w:i/>
        </w:rPr>
        <w:t>cgi-Info-EPC</w:t>
      </w:r>
      <w:r w:rsidR="002C5D28" w:rsidRPr="00331BBB">
        <w:t xml:space="preserve"> for the concerned cell have been obtained:</w:t>
      </w:r>
    </w:p>
    <w:p w14:paraId="3251B4A0" w14:textId="0D95F65C" w:rsidR="002C5D28" w:rsidRPr="00331BBB" w:rsidRDefault="0076378A" w:rsidP="00706D38">
      <w:pPr>
        <w:pStyle w:val="B5"/>
      </w:pPr>
      <w:r w:rsidRPr="00331BBB">
        <w:t>5</w:t>
      </w:r>
      <w:r w:rsidR="002C5D28" w:rsidRPr="00331BBB">
        <w:t>&gt;</w:t>
      </w:r>
      <w:r w:rsidR="002C5D28" w:rsidRPr="00331BBB">
        <w:tab/>
        <w:t xml:space="preserve">include in the </w:t>
      </w:r>
      <w:r w:rsidR="002C5D28" w:rsidRPr="00331BBB">
        <w:rPr>
          <w:i/>
        </w:rPr>
        <w:t>cgi-Info-EPC</w:t>
      </w:r>
      <w:r w:rsidR="002C5D28" w:rsidRPr="00331BBB">
        <w:t xml:space="preserve"> the fields broadcasted in </w:t>
      </w:r>
      <w:r w:rsidR="00764FDA" w:rsidRPr="00331BBB">
        <w:t>E-UTRA</w:t>
      </w:r>
      <w:r w:rsidR="002C5D28" w:rsidRPr="00331BBB">
        <w:t xml:space="preserve"> </w:t>
      </w:r>
      <w:r w:rsidR="002C5D28" w:rsidRPr="00331BBB">
        <w:rPr>
          <w:i/>
        </w:rPr>
        <w:t>SystemInformationBlockType1</w:t>
      </w:r>
      <w:r w:rsidR="002C5D28" w:rsidRPr="00331BBB">
        <w:t xml:space="preserve"> associated to EPC;</w:t>
      </w:r>
    </w:p>
    <w:p w14:paraId="038B34E6" w14:textId="04BCE5FD" w:rsidR="002C5D28" w:rsidRPr="00331BBB" w:rsidRDefault="0076378A" w:rsidP="005379E3">
      <w:pPr>
        <w:pStyle w:val="B4"/>
      </w:pPr>
      <w:r w:rsidRPr="00331BBB">
        <w:t>4</w:t>
      </w:r>
      <w:r w:rsidR="002C5D28" w:rsidRPr="00331BBB">
        <w:t>&gt;</w:t>
      </w:r>
      <w:r w:rsidR="002C5D28" w:rsidRPr="00331BBB">
        <w:tab/>
        <w:t xml:space="preserve">if </w:t>
      </w:r>
      <w:r w:rsidR="008022F8" w:rsidRPr="00331BBB">
        <w:t xml:space="preserve">the </w:t>
      </w:r>
      <w:r w:rsidR="002C5D28" w:rsidRPr="00331BBB">
        <w:t xml:space="preserve">UE is E-UTRA/5GC capable and all mandatory fields of the </w:t>
      </w:r>
      <w:r w:rsidR="002C5D28" w:rsidRPr="00331BBB">
        <w:rPr>
          <w:i/>
        </w:rPr>
        <w:t>cgi-Info-5GC</w:t>
      </w:r>
      <w:r w:rsidR="002C5D28" w:rsidRPr="00331BBB">
        <w:t xml:space="preserve"> for the concerned cell have been obtained:</w:t>
      </w:r>
    </w:p>
    <w:p w14:paraId="0E790CB6" w14:textId="50CED5C6" w:rsidR="002C5D28" w:rsidRPr="00331BBB" w:rsidRDefault="0076378A" w:rsidP="00706D38">
      <w:pPr>
        <w:pStyle w:val="B5"/>
      </w:pPr>
      <w:r w:rsidRPr="00331BBB">
        <w:t>5</w:t>
      </w:r>
      <w:r w:rsidR="002C5D28" w:rsidRPr="00331BBB">
        <w:t>&gt;</w:t>
      </w:r>
      <w:r w:rsidR="002C5D28" w:rsidRPr="00331BBB">
        <w:tab/>
        <w:t xml:space="preserve">include in the </w:t>
      </w:r>
      <w:r w:rsidR="002C5D28" w:rsidRPr="00331BBB">
        <w:rPr>
          <w:i/>
        </w:rPr>
        <w:t>cgi-Info-5GC</w:t>
      </w:r>
      <w:r w:rsidR="002C5D28" w:rsidRPr="00331BBB">
        <w:t xml:space="preserve"> the fields broadcasted in </w:t>
      </w:r>
      <w:r w:rsidR="00764FDA" w:rsidRPr="00331BBB">
        <w:t>E-UTRA</w:t>
      </w:r>
      <w:r w:rsidR="002C5D28" w:rsidRPr="00331BBB">
        <w:t xml:space="preserve"> </w:t>
      </w:r>
      <w:r w:rsidR="002C5D28" w:rsidRPr="00331BBB">
        <w:rPr>
          <w:i/>
        </w:rPr>
        <w:t>SystemInformationBlockType1</w:t>
      </w:r>
      <w:r w:rsidR="002C5D28" w:rsidRPr="00331BBB">
        <w:t xml:space="preserve"> associated to 5GC;</w:t>
      </w:r>
    </w:p>
    <w:p w14:paraId="07B6F691" w14:textId="77777777" w:rsidR="004917D4" w:rsidRPr="00331BBB" w:rsidRDefault="004917D4" w:rsidP="004917D4">
      <w:pPr>
        <w:pStyle w:val="B4"/>
      </w:pPr>
      <w:r w:rsidRPr="00331BBB">
        <w:t>4&gt;</w:t>
      </w:r>
      <w:r w:rsidRPr="00331BBB">
        <w:tab/>
        <w:t xml:space="preserve">if the mandatory present fields of the </w:t>
      </w:r>
      <w:r w:rsidRPr="00331BBB">
        <w:rPr>
          <w:i/>
        </w:rPr>
        <w:t>cgi-Info</w:t>
      </w:r>
      <w:r w:rsidRPr="00331BBB">
        <w:t xml:space="preserve"> for the cell indicated by the </w:t>
      </w:r>
      <w:r w:rsidRPr="00331BBB">
        <w:rPr>
          <w:i/>
        </w:rPr>
        <w:t>cellForWhichToReportCGI</w:t>
      </w:r>
      <w:r w:rsidRPr="00331BBB">
        <w:t xml:space="preserve"> in the associated </w:t>
      </w:r>
      <w:r w:rsidRPr="00331BBB">
        <w:rPr>
          <w:i/>
        </w:rPr>
        <w:t>measObject</w:t>
      </w:r>
      <w:r w:rsidRPr="00331BBB">
        <w:t xml:space="preserve"> have been obtained:</w:t>
      </w:r>
    </w:p>
    <w:p w14:paraId="54E95B96" w14:textId="28515871" w:rsidR="002C5D28" w:rsidRPr="00331BBB" w:rsidRDefault="004917D4" w:rsidP="00852D09">
      <w:pPr>
        <w:pStyle w:val="B5"/>
      </w:pPr>
      <w:r w:rsidRPr="00331BBB">
        <w:t>5</w:t>
      </w:r>
      <w:r w:rsidR="00C8338F" w:rsidRPr="00331BBB">
        <w:t>&gt;</w:t>
      </w:r>
      <w:r w:rsidR="00C8338F" w:rsidRPr="00331BBB">
        <w:tab/>
      </w:r>
      <w:r w:rsidR="002C5D28" w:rsidRPr="00331BBB">
        <w:t xml:space="preserve">include the </w:t>
      </w:r>
      <w:r w:rsidR="002C5D28" w:rsidRPr="00331BBB">
        <w:rPr>
          <w:i/>
        </w:rPr>
        <w:t>freqBandIndicator</w:t>
      </w:r>
      <w:r w:rsidR="002C5D28" w:rsidRPr="00331BBB">
        <w:t>;</w:t>
      </w:r>
    </w:p>
    <w:p w14:paraId="176B6F8C" w14:textId="53BAAF35" w:rsidR="002C5D28" w:rsidRPr="00331BBB" w:rsidRDefault="004917D4" w:rsidP="009C2912">
      <w:pPr>
        <w:pStyle w:val="B5"/>
      </w:pPr>
      <w:r w:rsidRPr="00331BBB">
        <w:t>5</w:t>
      </w:r>
      <w:r w:rsidR="00C8338F" w:rsidRPr="00331BBB">
        <w:t>&gt;</w:t>
      </w:r>
      <w:r w:rsidR="00C8338F" w:rsidRPr="00331BBB">
        <w:tab/>
      </w:r>
      <w:r w:rsidR="002C5D28" w:rsidRPr="00331BBB">
        <w:t xml:space="preserve">if the cell broadcasts the </w:t>
      </w:r>
      <w:r w:rsidR="002C5D28" w:rsidRPr="00331BBB">
        <w:rPr>
          <w:i/>
        </w:rPr>
        <w:t>multiBandInfoList</w:t>
      </w:r>
      <w:r w:rsidR="002C5D28" w:rsidRPr="00331BBB">
        <w:t xml:space="preserve">, include the </w:t>
      </w:r>
      <w:r w:rsidR="002C5D28" w:rsidRPr="00331BBB">
        <w:rPr>
          <w:i/>
        </w:rPr>
        <w:t>multiBandInfoList</w:t>
      </w:r>
      <w:r w:rsidR="002C5D28" w:rsidRPr="00331BBB">
        <w:t>;</w:t>
      </w:r>
    </w:p>
    <w:p w14:paraId="0FA31079" w14:textId="3BE05B05" w:rsidR="002C5D28" w:rsidRPr="00331BBB" w:rsidRDefault="004917D4" w:rsidP="009C2912">
      <w:pPr>
        <w:pStyle w:val="B5"/>
      </w:pPr>
      <w:r w:rsidRPr="00331BBB">
        <w:t>5</w:t>
      </w:r>
      <w:r w:rsidR="00C8338F" w:rsidRPr="00331BBB">
        <w:t>&gt;</w:t>
      </w:r>
      <w:r w:rsidR="00C8338F" w:rsidRPr="00331BBB">
        <w:tab/>
      </w:r>
      <w:r w:rsidR="002C5D28" w:rsidRPr="00331BBB">
        <w:t xml:space="preserve">if the cell broadcasts the </w:t>
      </w:r>
      <w:r w:rsidR="002C5D28" w:rsidRPr="00331BBB">
        <w:rPr>
          <w:i/>
        </w:rPr>
        <w:t>freqBandIndicatorPriority</w:t>
      </w:r>
      <w:r w:rsidR="002C5D28" w:rsidRPr="00331BBB">
        <w:t xml:space="preserve">, include the </w:t>
      </w:r>
      <w:r w:rsidR="002C5D28" w:rsidRPr="00331BBB">
        <w:rPr>
          <w:i/>
        </w:rPr>
        <w:t>freqBandIndicatorPriority</w:t>
      </w:r>
      <w:r w:rsidR="002C5D28" w:rsidRPr="00331BBB">
        <w:t>;</w:t>
      </w:r>
    </w:p>
    <w:p w14:paraId="3781BF81" w14:textId="788E0EC8" w:rsidR="001A12B7" w:rsidRPr="00331BBB" w:rsidRDefault="001A12B7" w:rsidP="001A12B7">
      <w:pPr>
        <w:pStyle w:val="B1"/>
      </w:pPr>
      <w:r w:rsidRPr="00331BBB">
        <w:t>1&gt;</w:t>
      </w:r>
      <w:r w:rsidRPr="00331BBB">
        <w:tab/>
        <w:t xml:space="preserve">if the corresponding </w:t>
      </w:r>
      <w:r w:rsidRPr="00331BBB">
        <w:rPr>
          <w:i/>
        </w:rPr>
        <w:t>measObject</w:t>
      </w:r>
      <w:r w:rsidRPr="00331BBB">
        <w:t xml:space="preserve"> concerns NR:</w:t>
      </w:r>
    </w:p>
    <w:p w14:paraId="079C8305" w14:textId="77777777" w:rsidR="001A12B7" w:rsidRPr="00331BBB" w:rsidRDefault="001A12B7" w:rsidP="001A12B7">
      <w:pPr>
        <w:pStyle w:val="B2"/>
      </w:pPr>
      <w:r w:rsidRPr="00331BBB">
        <w:t>2&gt;</w:t>
      </w:r>
      <w:r w:rsidRPr="00331BBB">
        <w:tab/>
      </w:r>
      <w:r w:rsidRPr="00331BBB">
        <w:rPr>
          <w:rFonts w:eastAsia="SimSun"/>
        </w:rPr>
        <w:t xml:space="preserve">if the </w:t>
      </w:r>
      <w:r w:rsidRPr="00331BBB">
        <w:rPr>
          <w:rFonts w:eastAsia="SimSun"/>
          <w:i/>
        </w:rPr>
        <w:t>reportSFTD-Meas</w:t>
      </w:r>
      <w:r w:rsidRPr="00331BBB">
        <w:rPr>
          <w:rFonts w:eastAsia="SimSun"/>
        </w:rPr>
        <w:t xml:space="preserve"> is set to </w:t>
      </w:r>
      <w:r w:rsidRPr="00331BBB">
        <w:rPr>
          <w:rFonts w:eastAsia="SimSun"/>
          <w:i/>
        </w:rPr>
        <w:t>true</w:t>
      </w:r>
      <w:r w:rsidRPr="00331BBB">
        <w:rPr>
          <w:rFonts w:eastAsia="SimSun"/>
        </w:rPr>
        <w:t xml:space="preserve"> within the corresponding </w:t>
      </w:r>
      <w:r w:rsidRPr="00331BBB">
        <w:rPr>
          <w:rFonts w:eastAsia="SimSun"/>
          <w:i/>
        </w:rPr>
        <w:t>reportConfigNR</w:t>
      </w:r>
      <w:r w:rsidRPr="00331BBB">
        <w:rPr>
          <w:rFonts w:eastAsia="SimSun"/>
        </w:rPr>
        <w:t xml:space="preserve"> for this </w:t>
      </w:r>
      <w:r w:rsidRPr="00331BBB">
        <w:rPr>
          <w:rFonts w:eastAsia="SimSun"/>
          <w:i/>
        </w:rPr>
        <w:t>measId</w:t>
      </w:r>
      <w:r w:rsidRPr="00331BBB">
        <w:t>:</w:t>
      </w:r>
    </w:p>
    <w:p w14:paraId="1A5B116A" w14:textId="39EF8F4B" w:rsidR="001A12B7" w:rsidRPr="00331BBB" w:rsidRDefault="001A12B7" w:rsidP="001A12B7">
      <w:pPr>
        <w:pStyle w:val="B3"/>
      </w:pPr>
      <w:r w:rsidRPr="00331BBB">
        <w:t>3&gt;</w:t>
      </w:r>
      <w:r w:rsidRPr="00331BBB">
        <w:tab/>
        <w:t xml:space="preserve">set the </w:t>
      </w:r>
      <w:r w:rsidRPr="00331BBB">
        <w:rPr>
          <w:i/>
        </w:rPr>
        <w:t xml:space="preserve">measResultSFTD-NR </w:t>
      </w:r>
      <w:r w:rsidRPr="00331BBB">
        <w:t>in accordance with the following:</w:t>
      </w:r>
    </w:p>
    <w:p w14:paraId="32B7C4A2" w14:textId="68FB2796" w:rsidR="001A12B7" w:rsidRPr="00331BBB" w:rsidRDefault="001A12B7" w:rsidP="001A12B7">
      <w:pPr>
        <w:pStyle w:val="B4"/>
      </w:pPr>
      <w:r w:rsidRPr="00331BBB">
        <w:t>4&gt;</w:t>
      </w:r>
      <w:r w:rsidRPr="00331BBB">
        <w:tab/>
        <w:t xml:space="preserve">set </w:t>
      </w:r>
      <w:r w:rsidRPr="00331BBB">
        <w:rPr>
          <w:i/>
        </w:rPr>
        <w:t>sfn-OffsetResult</w:t>
      </w:r>
      <w:r w:rsidRPr="00331BBB">
        <w:t xml:space="preserve"> and </w:t>
      </w:r>
      <w:r w:rsidRPr="00331BBB">
        <w:rPr>
          <w:i/>
        </w:rPr>
        <w:t>frameBoundaryOffsetResult</w:t>
      </w:r>
      <w:r w:rsidRPr="00331BBB">
        <w:t xml:space="preserve"> to the measurement results provided by lower layers;</w:t>
      </w:r>
    </w:p>
    <w:p w14:paraId="4EFF4C5F" w14:textId="1C828B63" w:rsidR="001A12B7" w:rsidRPr="00331BBB" w:rsidRDefault="001A12B7" w:rsidP="001A12B7">
      <w:pPr>
        <w:pStyle w:val="B4"/>
      </w:pPr>
      <w:r w:rsidRPr="00331BBB">
        <w:t>4&gt;</w:t>
      </w:r>
      <w:r w:rsidRPr="00331BBB">
        <w:tab/>
        <w:t xml:space="preserve">if the </w:t>
      </w:r>
      <w:r w:rsidRPr="00331BBB">
        <w:rPr>
          <w:i/>
        </w:rPr>
        <w:t>reportRSRP</w:t>
      </w:r>
      <w:r w:rsidRPr="00331BBB">
        <w:t xml:space="preserve"> is set to </w:t>
      </w:r>
      <w:r w:rsidRPr="00331BBB">
        <w:rPr>
          <w:i/>
        </w:rPr>
        <w:t>true</w:t>
      </w:r>
      <w:r w:rsidRPr="00331BBB">
        <w:t>;</w:t>
      </w:r>
    </w:p>
    <w:p w14:paraId="3321CA54" w14:textId="2EB18D5C" w:rsidR="001A12B7" w:rsidRPr="00331BBB" w:rsidRDefault="001A12B7" w:rsidP="001A12B7">
      <w:pPr>
        <w:pStyle w:val="B5"/>
      </w:pPr>
      <w:r w:rsidRPr="00331BBB">
        <w:t>5&gt;</w:t>
      </w:r>
      <w:r w:rsidRPr="00331BBB">
        <w:tab/>
        <w:t xml:space="preserve">set </w:t>
      </w:r>
      <w:r w:rsidRPr="00331BBB">
        <w:rPr>
          <w:i/>
        </w:rPr>
        <w:t>rsrp-Result</w:t>
      </w:r>
      <w:r w:rsidRPr="00331BBB">
        <w:t xml:space="preserve"> to the RSRP of the NR PSCell</w:t>
      </w:r>
      <w:r w:rsidR="00000AB0" w:rsidRPr="00331BBB">
        <w:rPr>
          <w:lang w:eastAsia="zh-CN"/>
        </w:rPr>
        <w:t xml:space="preserve"> </w:t>
      </w:r>
      <w:r w:rsidR="00000AB0" w:rsidRPr="00331BBB">
        <w:rPr>
          <w:rFonts w:eastAsia="MS PGothic"/>
        </w:rPr>
        <w:t>derived based on SSB</w:t>
      </w:r>
      <w:r w:rsidRPr="00331BBB">
        <w:t>;</w:t>
      </w:r>
    </w:p>
    <w:p w14:paraId="05E8EA1A" w14:textId="77777777" w:rsidR="001A079E" w:rsidRPr="00331BBB" w:rsidRDefault="001A079E" w:rsidP="001A079E">
      <w:pPr>
        <w:pStyle w:val="B2"/>
      </w:pPr>
      <w:r w:rsidRPr="00331BBB">
        <w:t>2&gt;</w:t>
      </w:r>
      <w:r w:rsidRPr="00331BBB">
        <w:tab/>
        <w:t xml:space="preserve">else </w:t>
      </w:r>
      <w:r w:rsidRPr="00331BBB">
        <w:rPr>
          <w:rFonts w:eastAsia="SimSun"/>
        </w:rPr>
        <w:t xml:space="preserve">if the </w:t>
      </w:r>
      <w:r w:rsidRPr="00331BBB">
        <w:rPr>
          <w:rFonts w:eastAsia="SimSun"/>
          <w:i/>
        </w:rPr>
        <w:t>reportSFTD-NeighMeas</w:t>
      </w:r>
      <w:r w:rsidRPr="00331BBB">
        <w:rPr>
          <w:rFonts w:eastAsia="SimSun"/>
        </w:rPr>
        <w:t xml:space="preserve"> is </w:t>
      </w:r>
      <w:r w:rsidRPr="00331BBB">
        <w:t>included</w:t>
      </w:r>
      <w:r w:rsidRPr="00331BBB">
        <w:rPr>
          <w:rFonts w:eastAsia="SimSun"/>
        </w:rPr>
        <w:t xml:space="preserve"> within the corresponding </w:t>
      </w:r>
      <w:r w:rsidRPr="00331BBB">
        <w:rPr>
          <w:rFonts w:eastAsia="SimSun"/>
          <w:i/>
        </w:rPr>
        <w:t>reportConfigNR</w:t>
      </w:r>
      <w:r w:rsidRPr="00331BBB">
        <w:rPr>
          <w:rFonts w:eastAsia="SimSun"/>
        </w:rPr>
        <w:t xml:space="preserve"> for this </w:t>
      </w:r>
      <w:r w:rsidRPr="00331BBB">
        <w:rPr>
          <w:rFonts w:eastAsia="SimSun"/>
          <w:i/>
        </w:rPr>
        <w:t>measId</w:t>
      </w:r>
      <w:r w:rsidRPr="00331BBB">
        <w:t>:</w:t>
      </w:r>
    </w:p>
    <w:p w14:paraId="53698EDB" w14:textId="77777777" w:rsidR="001A079E" w:rsidRPr="00331BBB" w:rsidRDefault="001A079E" w:rsidP="001A079E">
      <w:pPr>
        <w:pStyle w:val="B3"/>
      </w:pPr>
      <w:r w:rsidRPr="00331BBB">
        <w:t>3&gt;</w:t>
      </w:r>
      <w:r w:rsidRPr="00331BBB">
        <w:tab/>
        <w:t xml:space="preserve">for each applicable cell which measurement results are available, include an entry in the </w:t>
      </w:r>
      <w:r w:rsidRPr="00331BBB">
        <w:rPr>
          <w:i/>
        </w:rPr>
        <w:t xml:space="preserve">measResultCellListSFTD-NR </w:t>
      </w:r>
      <w:r w:rsidRPr="00331BBB">
        <w:t>and set the contents as follows:</w:t>
      </w:r>
    </w:p>
    <w:p w14:paraId="139A563B" w14:textId="77777777" w:rsidR="001A079E" w:rsidRPr="00331BBB" w:rsidRDefault="001A079E" w:rsidP="001A079E">
      <w:pPr>
        <w:pStyle w:val="B4"/>
      </w:pPr>
      <w:r w:rsidRPr="00331BBB">
        <w:t>4&gt;</w:t>
      </w:r>
      <w:r w:rsidRPr="00331BBB">
        <w:tab/>
        <w:t xml:space="preserve">set </w:t>
      </w:r>
      <w:r w:rsidRPr="00331BBB">
        <w:rPr>
          <w:i/>
        </w:rPr>
        <w:t>physCellId</w:t>
      </w:r>
      <w:r w:rsidRPr="00331BBB">
        <w:t xml:space="preserve"> to the physical cell identity of the concered NR neighbour cell.</w:t>
      </w:r>
    </w:p>
    <w:p w14:paraId="22EAD3C7" w14:textId="77777777" w:rsidR="001A079E" w:rsidRPr="00331BBB" w:rsidRDefault="001A079E" w:rsidP="001A079E">
      <w:pPr>
        <w:pStyle w:val="B4"/>
      </w:pPr>
      <w:r w:rsidRPr="00331BBB">
        <w:t>4&gt;</w:t>
      </w:r>
      <w:r w:rsidRPr="00331BBB">
        <w:tab/>
        <w:t xml:space="preserve">set </w:t>
      </w:r>
      <w:r w:rsidRPr="00331BBB">
        <w:rPr>
          <w:i/>
        </w:rPr>
        <w:t>sfn-OffsetResult</w:t>
      </w:r>
      <w:r w:rsidRPr="00331BBB">
        <w:t xml:space="preserve"> and </w:t>
      </w:r>
      <w:r w:rsidRPr="00331BBB">
        <w:rPr>
          <w:i/>
        </w:rPr>
        <w:t>frameBoundaryOffsetResult</w:t>
      </w:r>
      <w:r w:rsidRPr="00331BBB">
        <w:t xml:space="preserve"> to the measurement results provided by lower layers;</w:t>
      </w:r>
    </w:p>
    <w:p w14:paraId="25CB3191" w14:textId="77777777" w:rsidR="001A079E" w:rsidRPr="00331BBB" w:rsidRDefault="001A079E" w:rsidP="001A079E">
      <w:pPr>
        <w:pStyle w:val="B4"/>
      </w:pPr>
      <w:r w:rsidRPr="00331BBB">
        <w:lastRenderedPageBreak/>
        <w:t>4&gt;</w:t>
      </w:r>
      <w:r w:rsidRPr="00331BBB">
        <w:tab/>
        <w:t xml:space="preserve">if the </w:t>
      </w:r>
      <w:r w:rsidRPr="00331BBB">
        <w:rPr>
          <w:i/>
        </w:rPr>
        <w:t>reportRSRP</w:t>
      </w:r>
      <w:r w:rsidRPr="00331BBB">
        <w:t xml:space="preserve"> is set to </w:t>
      </w:r>
      <w:r w:rsidRPr="00331BBB">
        <w:rPr>
          <w:i/>
        </w:rPr>
        <w:t>true</w:t>
      </w:r>
      <w:r w:rsidRPr="00331BBB">
        <w:t>:</w:t>
      </w:r>
    </w:p>
    <w:p w14:paraId="7A2306B4" w14:textId="77777777" w:rsidR="001A079E" w:rsidRPr="00331BBB" w:rsidRDefault="001A079E" w:rsidP="00485C98">
      <w:pPr>
        <w:pStyle w:val="B5"/>
      </w:pPr>
      <w:r w:rsidRPr="00331BBB">
        <w:t>5&gt;</w:t>
      </w:r>
      <w:r w:rsidRPr="00331BBB">
        <w:tab/>
        <w:t xml:space="preserve">set </w:t>
      </w:r>
      <w:r w:rsidRPr="00331BBB">
        <w:rPr>
          <w:i/>
        </w:rPr>
        <w:t>rsrp-Result</w:t>
      </w:r>
      <w:r w:rsidRPr="00331BBB">
        <w:t xml:space="preserve"> to the RSRP of the concerned cell derived based on SSB;</w:t>
      </w:r>
    </w:p>
    <w:p w14:paraId="325BCEFC" w14:textId="58777727" w:rsidR="001A12B7" w:rsidRPr="00331BBB" w:rsidRDefault="001A12B7" w:rsidP="001A079E">
      <w:pPr>
        <w:pStyle w:val="B1"/>
      </w:pPr>
      <w:r w:rsidRPr="00331BBB">
        <w:t>1&gt;</w:t>
      </w:r>
      <w:r w:rsidRPr="00331BBB">
        <w:tab/>
        <w:t xml:space="preserve">else if the corresponding </w:t>
      </w:r>
      <w:r w:rsidRPr="00331BBB">
        <w:rPr>
          <w:i/>
        </w:rPr>
        <w:t>measObject</w:t>
      </w:r>
      <w:r w:rsidRPr="00331BBB">
        <w:t xml:space="preserve"> concerns E-UTRA:</w:t>
      </w:r>
    </w:p>
    <w:p w14:paraId="0720648E" w14:textId="77777777" w:rsidR="001A12B7" w:rsidRPr="00331BBB" w:rsidRDefault="001A12B7" w:rsidP="001A12B7">
      <w:pPr>
        <w:pStyle w:val="B2"/>
      </w:pPr>
      <w:r w:rsidRPr="00331BBB">
        <w:t>2&gt;</w:t>
      </w:r>
      <w:r w:rsidRPr="00331BBB">
        <w:tab/>
      </w:r>
      <w:r w:rsidRPr="00331BBB">
        <w:rPr>
          <w:rFonts w:eastAsia="SimSun"/>
        </w:rPr>
        <w:t xml:space="preserve">if the </w:t>
      </w:r>
      <w:r w:rsidRPr="00331BBB">
        <w:rPr>
          <w:rFonts w:eastAsia="SimSun"/>
          <w:i/>
        </w:rPr>
        <w:t>reportSFTD-Meas</w:t>
      </w:r>
      <w:r w:rsidRPr="00331BBB">
        <w:rPr>
          <w:rFonts w:eastAsia="SimSun"/>
        </w:rPr>
        <w:t xml:space="preserve"> is set to </w:t>
      </w:r>
      <w:r w:rsidRPr="00331BBB">
        <w:rPr>
          <w:rFonts w:eastAsia="SimSun"/>
          <w:i/>
        </w:rPr>
        <w:t>true</w:t>
      </w:r>
      <w:r w:rsidRPr="00331BBB">
        <w:rPr>
          <w:rFonts w:eastAsia="SimSun"/>
        </w:rPr>
        <w:t xml:space="preserve"> within the corresponding </w:t>
      </w:r>
      <w:r w:rsidRPr="00331BBB">
        <w:rPr>
          <w:rFonts w:eastAsia="SimSun"/>
          <w:i/>
        </w:rPr>
        <w:t>reportConfigInterRAT</w:t>
      </w:r>
      <w:r w:rsidRPr="00331BBB">
        <w:rPr>
          <w:rFonts w:eastAsia="SimSun"/>
        </w:rPr>
        <w:t xml:space="preserve"> for this </w:t>
      </w:r>
      <w:r w:rsidRPr="00331BBB">
        <w:rPr>
          <w:rFonts w:eastAsia="SimSun"/>
          <w:i/>
        </w:rPr>
        <w:t>measId</w:t>
      </w:r>
      <w:r w:rsidRPr="00331BBB">
        <w:t>:</w:t>
      </w:r>
    </w:p>
    <w:p w14:paraId="00BE483F" w14:textId="4DE632AD" w:rsidR="001A12B7" w:rsidRPr="00331BBB" w:rsidRDefault="001A12B7" w:rsidP="001A12B7">
      <w:pPr>
        <w:pStyle w:val="B3"/>
      </w:pPr>
      <w:r w:rsidRPr="00331BBB">
        <w:t>3&gt;</w:t>
      </w:r>
      <w:r w:rsidRPr="00331BBB">
        <w:tab/>
        <w:t xml:space="preserve">set the </w:t>
      </w:r>
      <w:r w:rsidRPr="00331BBB">
        <w:rPr>
          <w:i/>
        </w:rPr>
        <w:t xml:space="preserve">measResultSFTD-EUTRA </w:t>
      </w:r>
      <w:r w:rsidRPr="00331BBB">
        <w:t>in accordance with the following:</w:t>
      </w:r>
    </w:p>
    <w:p w14:paraId="1EE65641" w14:textId="78D0C429" w:rsidR="001A12B7" w:rsidRPr="00331BBB" w:rsidRDefault="001A12B7" w:rsidP="001A12B7">
      <w:pPr>
        <w:pStyle w:val="B4"/>
      </w:pPr>
      <w:r w:rsidRPr="00331BBB">
        <w:t>4&gt;</w:t>
      </w:r>
      <w:r w:rsidRPr="00331BBB">
        <w:tab/>
        <w:t xml:space="preserve">set </w:t>
      </w:r>
      <w:r w:rsidRPr="00331BBB">
        <w:rPr>
          <w:i/>
        </w:rPr>
        <w:t>sfn-OffsetResult</w:t>
      </w:r>
      <w:r w:rsidRPr="00331BBB">
        <w:t xml:space="preserve"> and </w:t>
      </w:r>
      <w:r w:rsidRPr="00331BBB">
        <w:rPr>
          <w:i/>
        </w:rPr>
        <w:t>frameBoundaryOffsetResult</w:t>
      </w:r>
      <w:r w:rsidRPr="00331BBB">
        <w:t xml:space="preserve"> to the measurement results provided by lower layers;</w:t>
      </w:r>
    </w:p>
    <w:p w14:paraId="0587CC64" w14:textId="37F80F79" w:rsidR="001A12B7" w:rsidRPr="00331BBB" w:rsidRDefault="001A12B7" w:rsidP="001A12B7">
      <w:pPr>
        <w:pStyle w:val="B4"/>
      </w:pPr>
      <w:r w:rsidRPr="00331BBB">
        <w:t>4&gt;</w:t>
      </w:r>
      <w:r w:rsidRPr="00331BBB">
        <w:tab/>
        <w:t xml:space="preserve">if the </w:t>
      </w:r>
      <w:r w:rsidRPr="00331BBB">
        <w:rPr>
          <w:i/>
        </w:rPr>
        <w:t>reportRSRP</w:t>
      </w:r>
      <w:r w:rsidRPr="00331BBB">
        <w:t xml:space="preserve"> is set to </w:t>
      </w:r>
      <w:r w:rsidRPr="00331BBB">
        <w:rPr>
          <w:i/>
        </w:rPr>
        <w:t>true</w:t>
      </w:r>
      <w:r w:rsidRPr="00331BBB">
        <w:t>;</w:t>
      </w:r>
    </w:p>
    <w:p w14:paraId="45B8CFF6" w14:textId="73D22C35" w:rsidR="001A12B7" w:rsidRPr="00331BBB" w:rsidRDefault="001A12B7" w:rsidP="001A12B7">
      <w:pPr>
        <w:pStyle w:val="B5"/>
      </w:pPr>
      <w:r w:rsidRPr="00331BBB">
        <w:t>5&gt;</w:t>
      </w:r>
      <w:r w:rsidRPr="00331BBB">
        <w:tab/>
        <w:t xml:space="preserve">set </w:t>
      </w:r>
      <w:r w:rsidRPr="00331BBB">
        <w:rPr>
          <w:i/>
        </w:rPr>
        <w:t>rsrpResult-EUTRA</w:t>
      </w:r>
      <w:r w:rsidRPr="00331BBB">
        <w:t xml:space="preserve"> to the RSRP of the EUTRA PSCell;</w:t>
      </w:r>
    </w:p>
    <w:p w14:paraId="321E109F" w14:textId="77777777" w:rsidR="003C4E8D" w:rsidRPr="00331BBB" w:rsidRDefault="003C4E8D" w:rsidP="003C4E8D">
      <w:pPr>
        <w:pStyle w:val="B1"/>
        <w:rPr>
          <w:rFonts w:eastAsia="DengXian"/>
          <w:lang w:val="en-US"/>
        </w:rPr>
      </w:pPr>
      <w:r w:rsidRPr="00331BBB">
        <w:rPr>
          <w:rFonts w:eastAsia="DengXian"/>
          <w:lang w:val="en-US"/>
        </w:rPr>
        <w:t>1&gt;</w:t>
      </w:r>
      <w:r w:rsidRPr="00331BBB">
        <w:rPr>
          <w:rFonts w:eastAsia="DengXian"/>
          <w:lang w:val="en-US"/>
        </w:rPr>
        <w:tab/>
        <w:t>if avareage uplink PDCP delay values are available:</w:t>
      </w:r>
    </w:p>
    <w:p w14:paraId="467079A1" w14:textId="77777777" w:rsidR="003C4E8D" w:rsidRPr="00331BBB" w:rsidRDefault="003C4E8D" w:rsidP="003C4E8D">
      <w:pPr>
        <w:pStyle w:val="B2"/>
        <w:rPr>
          <w:lang w:val="en-US"/>
        </w:rPr>
      </w:pPr>
      <w:r w:rsidRPr="00331BBB">
        <w:rPr>
          <w:rFonts w:eastAsia="DengXian"/>
          <w:lang w:val="en-US"/>
        </w:rPr>
        <w:t>2&gt;</w:t>
      </w:r>
      <w:r w:rsidRPr="00331BBB">
        <w:rPr>
          <w:rFonts w:eastAsia="DengXian"/>
          <w:lang w:val="en-US"/>
        </w:rPr>
        <w:tab/>
        <w:t>s</w:t>
      </w:r>
      <w:r w:rsidRPr="00331BBB">
        <w:rPr>
          <w:lang w:val="en-US"/>
        </w:rPr>
        <w:t xml:space="preserve">et the </w:t>
      </w:r>
      <w:r w:rsidRPr="00331BBB">
        <w:rPr>
          <w:i/>
          <w:lang w:val="en-US"/>
        </w:rPr>
        <w:t>ul-PDCP-DelayValueResultList</w:t>
      </w:r>
      <w:r w:rsidRPr="00331BBB">
        <w:rPr>
          <w:lang w:val="en-US"/>
        </w:rPr>
        <w:t xml:space="preserve"> to include the corresponding average uplink PDCP delay values;</w:t>
      </w:r>
    </w:p>
    <w:p w14:paraId="63F6F578"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includeCommonLocationInfo</w:t>
      </w:r>
      <w:r w:rsidRPr="00A125B2">
        <w:rPr>
          <w:i/>
          <w:iCs/>
        </w:rPr>
        <w:t xml:space="preserve"> </w:t>
      </w:r>
      <w:r w:rsidRPr="00331BBB">
        <w:rPr>
          <w:lang w:val="en-US"/>
        </w:rPr>
        <w:t xml:space="preserve">is configured in the corresponding </w:t>
      </w:r>
      <w:r w:rsidRPr="00331BBB">
        <w:rPr>
          <w:i/>
          <w:iCs/>
          <w:lang w:val="en-US"/>
        </w:rPr>
        <w:t>reportConfig</w:t>
      </w:r>
      <w:r w:rsidRPr="00A125B2">
        <w:t xml:space="preserve"> </w:t>
      </w:r>
      <w:r w:rsidRPr="00331BBB">
        <w:rPr>
          <w:lang w:val="en-US"/>
        </w:rPr>
        <w:t xml:space="preserve">for this </w:t>
      </w:r>
      <w:r w:rsidRPr="00331BBB">
        <w:rPr>
          <w:i/>
          <w:iCs/>
          <w:lang w:val="en-US"/>
        </w:rPr>
        <w:t>measId</w:t>
      </w:r>
      <w:r w:rsidRPr="00A125B2">
        <w:t xml:space="preserve"> </w:t>
      </w:r>
      <w:r w:rsidRPr="00331BBB">
        <w:rPr>
          <w:lang w:val="en-US"/>
        </w:rPr>
        <w:t xml:space="preserve">and detailed location information that has not been reported is available, set the content of </w:t>
      </w:r>
      <w:r w:rsidRPr="00331BBB">
        <w:rPr>
          <w:i/>
          <w:lang w:val="en-US"/>
        </w:rPr>
        <w:t>commonLocationInfo</w:t>
      </w:r>
      <w:r w:rsidRPr="00331BBB">
        <w:rPr>
          <w:lang w:val="en-US"/>
        </w:rPr>
        <w:t xml:space="preserve"> of the </w:t>
      </w:r>
      <w:r w:rsidRPr="00331BBB">
        <w:rPr>
          <w:i/>
          <w:lang w:val="en-US"/>
        </w:rPr>
        <w:t xml:space="preserve">locationInfo </w:t>
      </w:r>
      <w:r w:rsidRPr="00331BBB">
        <w:rPr>
          <w:lang w:val="en-US"/>
        </w:rPr>
        <w:t>as follows:</w:t>
      </w:r>
    </w:p>
    <w:p w14:paraId="1433F096" w14:textId="77777777" w:rsidR="003C4E8D" w:rsidRPr="00331BBB" w:rsidRDefault="003C4E8D" w:rsidP="003C4E8D">
      <w:pPr>
        <w:pStyle w:val="B2"/>
        <w:rPr>
          <w:lang w:val="en-US"/>
        </w:rPr>
      </w:pPr>
      <w:r w:rsidRPr="00331BBB">
        <w:rPr>
          <w:lang w:val="en-US"/>
        </w:rPr>
        <w:t>2&gt;</w:t>
      </w:r>
      <w:r w:rsidRPr="00331BBB">
        <w:rPr>
          <w:lang w:val="en-US"/>
        </w:rPr>
        <w:tab/>
        <w:t>include the locationTimestamp;</w:t>
      </w:r>
    </w:p>
    <w:p w14:paraId="27A164DD"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locationCoordinate</w:t>
      </w:r>
      <w:r w:rsidRPr="00331BBB">
        <w:rPr>
          <w:lang w:val="en-US"/>
        </w:rPr>
        <w:t>, if available;</w:t>
      </w:r>
    </w:p>
    <w:p w14:paraId="75A738DD"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velocityEstimate</w:t>
      </w:r>
      <w:r w:rsidRPr="00331BBB">
        <w:rPr>
          <w:lang w:val="en-US"/>
        </w:rPr>
        <w:t>, if available;</w:t>
      </w:r>
    </w:p>
    <w:p w14:paraId="2B3D7A89"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locationError</w:t>
      </w:r>
      <w:r w:rsidRPr="00331BBB">
        <w:rPr>
          <w:lang w:val="en-US"/>
        </w:rPr>
        <w:t>, if available;</w:t>
      </w:r>
    </w:p>
    <w:p w14:paraId="7092A42C" w14:textId="77777777" w:rsidR="003C4E8D" w:rsidRPr="00331BBB" w:rsidRDefault="003C4E8D" w:rsidP="003C4E8D">
      <w:pPr>
        <w:pStyle w:val="B2"/>
        <w:rPr>
          <w:lang w:val="en-US"/>
        </w:rPr>
      </w:pPr>
      <w:r w:rsidRPr="00331BBB">
        <w:rPr>
          <w:lang w:val="en-US"/>
        </w:rPr>
        <w:t>2&gt;</w:t>
      </w:r>
      <w:r w:rsidRPr="00331BBB">
        <w:rPr>
          <w:lang w:val="en-US"/>
        </w:rPr>
        <w:tab/>
        <w:t xml:space="preserve">include the </w:t>
      </w:r>
      <w:r w:rsidRPr="00331BBB">
        <w:rPr>
          <w:i/>
          <w:iCs/>
          <w:lang w:val="en-US"/>
        </w:rPr>
        <w:t>locationSource</w:t>
      </w:r>
      <w:r w:rsidRPr="00331BBB">
        <w:rPr>
          <w:lang w:val="en-US"/>
        </w:rPr>
        <w:t>, if available;</w:t>
      </w:r>
    </w:p>
    <w:p w14:paraId="44B113FC" w14:textId="77777777" w:rsidR="003C4E8D" w:rsidRPr="00331BBB" w:rsidRDefault="003C4E8D" w:rsidP="003C4E8D">
      <w:pPr>
        <w:pStyle w:val="B2"/>
        <w:rPr>
          <w:lang w:val="en-US"/>
        </w:rPr>
      </w:pPr>
      <w:r w:rsidRPr="00331BBB">
        <w:rPr>
          <w:lang w:val="en-US"/>
        </w:rPr>
        <w:t>2&gt;</w:t>
      </w:r>
      <w:r w:rsidRPr="00331BBB">
        <w:rPr>
          <w:lang w:val="en-US"/>
        </w:rPr>
        <w:tab/>
        <w:t xml:space="preserve">if available, include the </w:t>
      </w:r>
      <w:r w:rsidRPr="00331BBB">
        <w:rPr>
          <w:i/>
          <w:iCs/>
          <w:lang w:val="en-US"/>
        </w:rPr>
        <w:t>gnss-TOD-msec</w:t>
      </w:r>
      <w:r w:rsidRPr="00331BBB">
        <w:rPr>
          <w:lang w:val="en-US"/>
        </w:rPr>
        <w:t>,</w:t>
      </w:r>
    </w:p>
    <w:p w14:paraId="585888E1"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 xml:space="preserve">includeWLAN-Meas </w:t>
      </w:r>
      <w:r w:rsidRPr="00331BBB">
        <w:rPr>
          <w:lang w:val="en-US"/>
        </w:rPr>
        <w:t xml:space="preserve">is configured in the corresponding </w:t>
      </w:r>
      <w:r w:rsidRPr="00331BBB">
        <w:rPr>
          <w:i/>
          <w:lang w:val="en-US"/>
        </w:rPr>
        <w:t xml:space="preserve">reportConfig </w:t>
      </w:r>
      <w:r w:rsidRPr="00331BBB">
        <w:rPr>
          <w:lang w:val="en-US"/>
        </w:rPr>
        <w:t xml:space="preserve">for this </w:t>
      </w:r>
      <w:r w:rsidRPr="00331BBB">
        <w:rPr>
          <w:i/>
          <w:lang w:val="en-US"/>
        </w:rPr>
        <w:t>measId</w:t>
      </w:r>
      <w:r w:rsidRPr="00331BBB">
        <w:rPr>
          <w:lang w:val="en-US"/>
        </w:rPr>
        <w:t xml:space="preserve">, set the </w:t>
      </w:r>
      <w:r w:rsidRPr="00331BBB">
        <w:rPr>
          <w:i/>
          <w:iCs/>
          <w:lang w:val="en-US"/>
        </w:rPr>
        <w:t xml:space="preserve">wlan-LocationInfo </w:t>
      </w:r>
      <w:r w:rsidRPr="00331BBB">
        <w:rPr>
          <w:lang w:val="en-US"/>
        </w:rPr>
        <w:t xml:space="preserve">of the </w:t>
      </w:r>
      <w:r w:rsidRPr="00331BBB">
        <w:rPr>
          <w:i/>
          <w:iCs/>
          <w:lang w:val="en-US"/>
        </w:rPr>
        <w:t xml:space="preserve">locationInfo </w:t>
      </w:r>
      <w:r w:rsidRPr="00331BBB">
        <w:rPr>
          <w:lang w:val="en-US"/>
        </w:rPr>
        <w:t xml:space="preserve">in the </w:t>
      </w:r>
      <w:r w:rsidRPr="00331BBB">
        <w:rPr>
          <w:i/>
          <w:lang w:val="en-US"/>
        </w:rPr>
        <w:t xml:space="preserve">measResults </w:t>
      </w:r>
      <w:r w:rsidRPr="00331BBB">
        <w:rPr>
          <w:lang w:val="en-US"/>
        </w:rPr>
        <w:t>as follows:</w:t>
      </w:r>
    </w:p>
    <w:p w14:paraId="578813E0" w14:textId="46F1C963" w:rsidR="003C4E8D" w:rsidRPr="00331BBB" w:rsidRDefault="003C4E8D" w:rsidP="003C4E8D">
      <w:pPr>
        <w:pStyle w:val="B2"/>
        <w:rPr>
          <w:lang w:val="en-US"/>
        </w:rPr>
      </w:pPr>
      <w:r w:rsidRPr="00331BBB">
        <w:rPr>
          <w:lang w:val="en-US"/>
        </w:rPr>
        <w:t>2&gt;</w:t>
      </w:r>
      <w:r w:rsidRPr="00331BBB">
        <w:rPr>
          <w:lang w:val="en-US"/>
        </w:rPr>
        <w:tab/>
        <w:t xml:space="preserve">if available, include the </w:t>
      </w:r>
      <w:r w:rsidRPr="00331BBB">
        <w:rPr>
          <w:i/>
          <w:iCs/>
          <w:lang w:val="en-US"/>
        </w:rPr>
        <w:t>LogMeasResultWLAN</w:t>
      </w:r>
      <w:r w:rsidRPr="00331BBB">
        <w:rPr>
          <w:lang w:val="en-US"/>
        </w:rPr>
        <w:t>, in order of decreasing RSSI for WLAN APs;</w:t>
      </w:r>
    </w:p>
    <w:p w14:paraId="1A6F670C"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 xml:space="preserve">includeBT-Meas </w:t>
      </w:r>
      <w:r w:rsidRPr="00331BBB">
        <w:rPr>
          <w:lang w:val="en-US"/>
        </w:rPr>
        <w:t xml:space="preserve">is configured in the corresponding </w:t>
      </w:r>
      <w:r w:rsidRPr="00331BBB">
        <w:rPr>
          <w:i/>
          <w:iCs/>
          <w:lang w:val="en-US"/>
        </w:rPr>
        <w:t xml:space="preserve">reportConfig </w:t>
      </w:r>
      <w:r w:rsidRPr="00331BBB">
        <w:rPr>
          <w:lang w:val="en-US"/>
        </w:rPr>
        <w:t xml:space="preserve">for this </w:t>
      </w:r>
      <w:r w:rsidRPr="00331BBB">
        <w:rPr>
          <w:i/>
          <w:lang w:val="en-US"/>
        </w:rPr>
        <w:t>measId</w:t>
      </w:r>
      <w:r w:rsidRPr="00331BBB">
        <w:rPr>
          <w:lang w:val="en-US"/>
        </w:rPr>
        <w:t xml:space="preserve">, set the </w:t>
      </w:r>
      <w:r w:rsidRPr="00331BBB">
        <w:rPr>
          <w:i/>
          <w:lang w:val="en-US"/>
        </w:rPr>
        <w:t xml:space="preserve">BT-LocationInfo </w:t>
      </w:r>
      <w:r w:rsidRPr="00331BBB">
        <w:rPr>
          <w:lang w:val="en-US"/>
        </w:rPr>
        <w:t xml:space="preserve">of the </w:t>
      </w:r>
      <w:r w:rsidRPr="00331BBB">
        <w:rPr>
          <w:i/>
          <w:lang w:val="en-US"/>
        </w:rPr>
        <w:t xml:space="preserve">locationInfo </w:t>
      </w:r>
      <w:r w:rsidRPr="00331BBB">
        <w:rPr>
          <w:lang w:val="en-US"/>
        </w:rPr>
        <w:t xml:space="preserve">in the </w:t>
      </w:r>
      <w:r w:rsidRPr="00331BBB">
        <w:rPr>
          <w:i/>
          <w:lang w:val="en-US"/>
        </w:rPr>
        <w:t xml:space="preserve">measResults </w:t>
      </w:r>
      <w:r w:rsidRPr="00331BBB">
        <w:rPr>
          <w:lang w:val="en-US"/>
        </w:rPr>
        <w:t>as follows:</w:t>
      </w:r>
    </w:p>
    <w:p w14:paraId="3ED0F5B3" w14:textId="77777777" w:rsidR="003C4E8D" w:rsidRPr="00331BBB" w:rsidRDefault="003C4E8D" w:rsidP="003C4E8D">
      <w:pPr>
        <w:pStyle w:val="B2"/>
        <w:rPr>
          <w:lang w:val="en-US"/>
        </w:rPr>
      </w:pPr>
      <w:r w:rsidRPr="00331BBB">
        <w:rPr>
          <w:lang w:val="en-US"/>
        </w:rPr>
        <w:t>2&gt;</w:t>
      </w:r>
      <w:r w:rsidRPr="00331BBB">
        <w:rPr>
          <w:lang w:val="en-US"/>
        </w:rPr>
        <w:tab/>
        <w:t xml:space="preserve">if available, include the </w:t>
      </w:r>
      <w:r w:rsidRPr="00331BBB">
        <w:rPr>
          <w:i/>
          <w:lang w:val="en-US"/>
        </w:rPr>
        <w:t>LogMeasResultBT</w:t>
      </w:r>
      <w:r w:rsidRPr="00331BBB">
        <w:rPr>
          <w:lang w:val="en-US"/>
        </w:rPr>
        <w:t>, in order of decreasing RSSI for Bluetooth beacons;</w:t>
      </w:r>
    </w:p>
    <w:p w14:paraId="716EB2A9"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 xml:space="preserve">includeSensor-Meas </w:t>
      </w:r>
      <w:r w:rsidRPr="00331BBB">
        <w:rPr>
          <w:lang w:val="en-US"/>
        </w:rPr>
        <w:t xml:space="preserve">is configured in the corresponding reportConfig for this </w:t>
      </w:r>
      <w:r w:rsidRPr="00331BBB">
        <w:rPr>
          <w:i/>
          <w:lang w:val="en-US"/>
        </w:rPr>
        <w:t>measId</w:t>
      </w:r>
      <w:r w:rsidRPr="00331BBB">
        <w:rPr>
          <w:lang w:val="en-US"/>
        </w:rPr>
        <w:t xml:space="preserve">, set the </w:t>
      </w:r>
      <w:r w:rsidRPr="00331BBB">
        <w:rPr>
          <w:i/>
          <w:lang w:val="en-US"/>
        </w:rPr>
        <w:t xml:space="preserve">sensor-LocationInfo </w:t>
      </w:r>
      <w:r w:rsidRPr="00331BBB">
        <w:rPr>
          <w:lang w:val="en-US"/>
        </w:rPr>
        <w:t xml:space="preserve">of the </w:t>
      </w:r>
      <w:r w:rsidRPr="00331BBB">
        <w:rPr>
          <w:i/>
          <w:lang w:val="en-US"/>
        </w:rPr>
        <w:t xml:space="preserve">locationInfo </w:t>
      </w:r>
      <w:r w:rsidRPr="00331BBB">
        <w:rPr>
          <w:lang w:val="en-US"/>
        </w:rPr>
        <w:t xml:space="preserve">in the </w:t>
      </w:r>
      <w:r w:rsidRPr="00331BBB">
        <w:rPr>
          <w:i/>
          <w:lang w:val="en-US"/>
        </w:rPr>
        <w:t xml:space="preserve">measResults </w:t>
      </w:r>
      <w:r w:rsidRPr="00331BBB">
        <w:rPr>
          <w:lang w:val="en-US"/>
        </w:rPr>
        <w:t>as follows:</w:t>
      </w:r>
    </w:p>
    <w:p w14:paraId="3EC8E70B" w14:textId="77777777" w:rsidR="003C4E8D" w:rsidRPr="00331BBB" w:rsidRDefault="003C4E8D" w:rsidP="003C4E8D">
      <w:pPr>
        <w:pStyle w:val="B2"/>
        <w:rPr>
          <w:lang w:val="en-US"/>
        </w:rPr>
      </w:pPr>
      <w:r w:rsidRPr="00331BBB">
        <w:rPr>
          <w:lang w:val="en-US"/>
        </w:rPr>
        <w:t>2&gt;</w:t>
      </w:r>
      <w:r w:rsidRPr="00331BBB">
        <w:rPr>
          <w:lang w:val="en-US"/>
        </w:rPr>
        <w:tab/>
        <w:t>if available, include the sensor-MeasurementInformation;</w:t>
      </w:r>
    </w:p>
    <w:p w14:paraId="3C546F55" w14:textId="77777777" w:rsidR="003C4E8D" w:rsidRPr="00331BBB" w:rsidRDefault="003C4E8D" w:rsidP="003C4E8D">
      <w:pPr>
        <w:pStyle w:val="B2"/>
        <w:rPr>
          <w:i/>
          <w:lang w:val="en-US"/>
        </w:rPr>
      </w:pPr>
      <w:r w:rsidRPr="00331BBB">
        <w:rPr>
          <w:lang w:val="en-US"/>
        </w:rPr>
        <w:t>2&gt;</w:t>
      </w:r>
      <w:r w:rsidRPr="00331BBB">
        <w:rPr>
          <w:lang w:val="en-US"/>
        </w:rPr>
        <w:tab/>
        <w:t xml:space="preserve">if available, include the </w:t>
      </w:r>
      <w:r w:rsidRPr="00331BBB">
        <w:rPr>
          <w:i/>
          <w:iCs/>
          <w:lang w:val="en-US"/>
        </w:rPr>
        <w:t>sensor-MotionInformation</w:t>
      </w:r>
      <w:r w:rsidRPr="00331BBB">
        <w:rPr>
          <w:lang w:val="en-US"/>
        </w:rPr>
        <w:t>;</w:t>
      </w:r>
    </w:p>
    <w:p w14:paraId="2903A534" w14:textId="77777777" w:rsidR="00333A90" w:rsidRPr="00331BBB" w:rsidRDefault="00333A90" w:rsidP="00A125B2">
      <w:pPr>
        <w:pStyle w:val="B1"/>
      </w:pPr>
      <w:r w:rsidRPr="00331BBB">
        <w:t>1&gt;</w:t>
      </w:r>
      <w:r w:rsidRPr="00331BBB">
        <w:tab/>
        <w:t xml:space="preserve">if there is at least one </w:t>
      </w:r>
      <w:r w:rsidRPr="00331BBB">
        <w:rPr>
          <w:lang w:eastAsia="zh-CN"/>
        </w:rPr>
        <w:t xml:space="preserve">applicable </w:t>
      </w:r>
      <w:r w:rsidRPr="00331BBB">
        <w:t xml:space="preserve">transmission resource pool for NR sidelink communication or V2X sidelink communication to report (for </w:t>
      </w:r>
      <w:r w:rsidRPr="00331BBB">
        <w:rPr>
          <w:i/>
          <w:iCs/>
        </w:rPr>
        <w:t>measResultSL</w:t>
      </w:r>
      <w:r w:rsidRPr="00331BBB">
        <w:t>):</w:t>
      </w:r>
    </w:p>
    <w:p w14:paraId="0BE57CDB" w14:textId="77777777" w:rsidR="00333A90" w:rsidRPr="00331BBB" w:rsidRDefault="00333A90" w:rsidP="00A125B2">
      <w:pPr>
        <w:pStyle w:val="B2"/>
      </w:pPr>
      <w:r w:rsidRPr="00331BBB">
        <w:rPr>
          <w:lang w:eastAsia="ko-KR"/>
        </w:rPr>
        <w:t>2&gt;</w:t>
      </w:r>
      <w:r w:rsidRPr="00331BBB">
        <w:rPr>
          <w:lang w:eastAsia="ko-KR"/>
        </w:rPr>
        <w:tab/>
        <w:t xml:space="preserve">set the </w:t>
      </w:r>
      <w:r w:rsidRPr="00331BBB">
        <w:rPr>
          <w:i/>
        </w:rPr>
        <w:t>measResultsListSL</w:t>
      </w:r>
      <w:r w:rsidRPr="00331BBB">
        <w:rPr>
          <w:lang w:eastAsia="ko-KR"/>
        </w:rPr>
        <w:t xml:space="preserve"> to include the </w:t>
      </w:r>
      <w:r w:rsidRPr="00331BBB">
        <w:rPr>
          <w:lang w:eastAsia="zh-CN"/>
        </w:rPr>
        <w:t xml:space="preserve">CBR measurement results </w:t>
      </w:r>
      <w:r w:rsidRPr="00331BBB">
        <w:rPr>
          <w:lang w:eastAsia="ko-KR"/>
        </w:rPr>
        <w:t>in accordance with the following:</w:t>
      </w:r>
    </w:p>
    <w:p w14:paraId="7DF3A38A" w14:textId="77777777" w:rsidR="00333A90" w:rsidRPr="00331BBB" w:rsidRDefault="00333A90" w:rsidP="00A125B2">
      <w:pPr>
        <w:pStyle w:val="B3"/>
      </w:pPr>
      <w:r w:rsidRPr="00331BBB">
        <w:rPr>
          <w:lang w:eastAsia="ko-KR"/>
        </w:rPr>
        <w:t>3&gt;</w:t>
      </w:r>
      <w:r w:rsidRPr="00331BBB">
        <w:rPr>
          <w:lang w:eastAsia="ko-KR"/>
        </w:rPr>
        <w:tab/>
        <w:t>if the reportType is set to eventTriggered:</w:t>
      </w:r>
    </w:p>
    <w:p w14:paraId="06D5D800" w14:textId="77777777" w:rsidR="00333A90" w:rsidRPr="00331BBB" w:rsidRDefault="00333A90" w:rsidP="00A125B2">
      <w:pPr>
        <w:pStyle w:val="B4"/>
      </w:pPr>
      <w:r w:rsidRPr="00331BBB">
        <w:t>4&gt;</w:t>
      </w:r>
      <w:r w:rsidRPr="00331BBB">
        <w:tab/>
        <w:t xml:space="preserve">include the </w:t>
      </w:r>
      <w:r w:rsidRPr="00331BBB">
        <w:rPr>
          <w:lang w:eastAsia="zh-CN"/>
        </w:rPr>
        <w:t>transmission resource pools</w:t>
      </w:r>
      <w:r w:rsidRPr="00331BBB">
        <w:t xml:space="preserve"> included in the </w:t>
      </w:r>
      <w:r w:rsidRPr="00331BBB">
        <w:rPr>
          <w:i/>
          <w:lang w:eastAsia="zh-CN"/>
        </w:rPr>
        <w:t>pool</w:t>
      </w:r>
      <w:r w:rsidRPr="00331BBB">
        <w:rPr>
          <w:i/>
        </w:rPr>
        <w:t>sTriggeredList</w:t>
      </w:r>
      <w:r w:rsidRPr="00331BBB">
        <w:t xml:space="preserve"> as defined within the </w:t>
      </w:r>
      <w:r w:rsidRPr="00331BBB">
        <w:rPr>
          <w:i/>
        </w:rPr>
        <w:t>VarMeasReportList</w:t>
      </w:r>
      <w:r w:rsidRPr="00331BBB">
        <w:t xml:space="preserve"> for this </w:t>
      </w:r>
      <w:r w:rsidRPr="00331BBB">
        <w:rPr>
          <w:i/>
        </w:rPr>
        <w:t>measId</w:t>
      </w:r>
      <w:r w:rsidRPr="00331BBB">
        <w:t>;</w:t>
      </w:r>
    </w:p>
    <w:p w14:paraId="54CC3D02" w14:textId="77777777" w:rsidR="00333A90" w:rsidRPr="00331BBB" w:rsidRDefault="00333A90" w:rsidP="00A125B2">
      <w:pPr>
        <w:pStyle w:val="B3"/>
        <w:rPr>
          <w:lang w:eastAsia="ko-KR"/>
        </w:rPr>
      </w:pPr>
      <w:r w:rsidRPr="00331BBB">
        <w:t>3&gt;</w:t>
      </w:r>
      <w:r w:rsidRPr="00331BBB">
        <w:tab/>
      </w:r>
      <w:r w:rsidRPr="00331BBB">
        <w:rPr>
          <w:lang w:eastAsia="ko-KR"/>
        </w:rPr>
        <w:t>else:</w:t>
      </w:r>
    </w:p>
    <w:p w14:paraId="3A4D5ABB" w14:textId="77777777" w:rsidR="00333A90" w:rsidRPr="00331BBB" w:rsidRDefault="00333A90" w:rsidP="00A125B2">
      <w:pPr>
        <w:pStyle w:val="B4"/>
        <w:rPr>
          <w:lang w:eastAsia="ko-KR"/>
        </w:rPr>
      </w:pPr>
      <w:r w:rsidRPr="00331BBB">
        <w:rPr>
          <w:lang w:eastAsia="ko-KR"/>
        </w:rPr>
        <w:t>4&gt;</w:t>
      </w:r>
      <w:r w:rsidRPr="00331BBB">
        <w:rPr>
          <w:lang w:eastAsia="ko-KR"/>
        </w:rPr>
        <w:tab/>
        <w:t xml:space="preserve">include the applicable </w:t>
      </w:r>
      <w:r w:rsidRPr="00331BBB">
        <w:rPr>
          <w:lang w:eastAsia="zh-CN"/>
        </w:rPr>
        <w:t>transmission resource pools</w:t>
      </w:r>
      <w:r w:rsidRPr="00331BBB">
        <w:rPr>
          <w:lang w:eastAsia="ko-KR"/>
        </w:rPr>
        <w:t xml:space="preserve"> </w:t>
      </w:r>
      <w:r w:rsidRPr="00331BBB">
        <w:t>for which the new measurement results became available since the last periodical reporting or since the measurement was initiated or reset</w:t>
      </w:r>
      <w:r w:rsidRPr="00331BBB">
        <w:rPr>
          <w:lang w:eastAsia="ko-KR"/>
        </w:rPr>
        <w:t>;</w:t>
      </w:r>
    </w:p>
    <w:p w14:paraId="449E8C14" w14:textId="77777777" w:rsidR="00333A90" w:rsidRPr="00331BBB" w:rsidRDefault="00333A90" w:rsidP="00A125B2">
      <w:pPr>
        <w:pStyle w:val="B3"/>
      </w:pPr>
      <w:r w:rsidRPr="00331BBB">
        <w:rPr>
          <w:lang w:eastAsia="ko-KR"/>
        </w:rPr>
        <w:lastRenderedPageBreak/>
        <w:t>3&gt;</w:t>
      </w:r>
      <w:r w:rsidRPr="00331BBB">
        <w:rPr>
          <w:lang w:eastAsia="ko-KR"/>
        </w:rPr>
        <w:tab/>
        <w:t xml:space="preserve">if the corresponding </w:t>
      </w:r>
      <w:r w:rsidRPr="00331BBB">
        <w:rPr>
          <w:i/>
          <w:lang w:eastAsia="ko-KR"/>
        </w:rPr>
        <w:t>measObject</w:t>
      </w:r>
      <w:r w:rsidRPr="00331BBB">
        <w:rPr>
          <w:lang w:eastAsia="ko-KR"/>
        </w:rPr>
        <w:t xml:space="preserve"> concerns NR sidelink communication, then </w:t>
      </w:r>
      <w:r w:rsidRPr="00331BBB">
        <w:t xml:space="preserve">for each </w:t>
      </w:r>
      <w:r w:rsidRPr="00331BBB">
        <w:rPr>
          <w:lang w:eastAsia="ko-KR"/>
        </w:rPr>
        <w:t>transmission</w:t>
      </w:r>
      <w:r w:rsidRPr="00331BBB">
        <w:rPr>
          <w:lang w:eastAsia="zh-CN"/>
        </w:rPr>
        <w:t xml:space="preserve"> </w:t>
      </w:r>
      <w:r w:rsidRPr="00331BBB">
        <w:t>resource pool to be reported:</w:t>
      </w:r>
    </w:p>
    <w:p w14:paraId="1170B46F" w14:textId="77777777" w:rsidR="00333A90" w:rsidRPr="00331BBB" w:rsidRDefault="00333A90" w:rsidP="00A125B2">
      <w:pPr>
        <w:pStyle w:val="B4"/>
      </w:pPr>
      <w:r w:rsidRPr="00331BBB">
        <w:t>4&gt;</w:t>
      </w:r>
      <w:r w:rsidRPr="00331BBB">
        <w:tab/>
      </w:r>
      <w:r w:rsidRPr="00331BBB">
        <w:rPr>
          <w:lang w:eastAsia="zh-CN"/>
        </w:rPr>
        <w:t>set</w:t>
      </w:r>
      <w:r w:rsidRPr="00331BBB">
        <w:t xml:space="preserve"> the </w:t>
      </w:r>
      <w:r w:rsidRPr="00331BBB">
        <w:rPr>
          <w:i/>
        </w:rPr>
        <w:t>sl-poolReportIdentity</w:t>
      </w:r>
      <w:r w:rsidRPr="00331BBB">
        <w:t xml:space="preserve"> to the identity of this transmission resource pool;</w:t>
      </w:r>
    </w:p>
    <w:p w14:paraId="2BC6BFA5" w14:textId="77777777" w:rsidR="00333A90" w:rsidRPr="00331BBB" w:rsidRDefault="00333A90" w:rsidP="00A125B2">
      <w:pPr>
        <w:pStyle w:val="B4"/>
      </w:pPr>
      <w:r w:rsidRPr="00331BBB">
        <w:t>4&gt;</w:t>
      </w:r>
      <w:r w:rsidRPr="00331BBB">
        <w:tab/>
        <w:t xml:space="preserve">set the </w:t>
      </w:r>
      <w:r w:rsidRPr="00331BBB">
        <w:rPr>
          <w:i/>
        </w:rPr>
        <w:t xml:space="preserve">sl-CBR-ResultsNR </w:t>
      </w:r>
      <w:r w:rsidRPr="00331BBB">
        <w:t>to</w:t>
      </w:r>
      <w:r w:rsidRPr="00331BBB">
        <w:rPr>
          <w:lang w:eastAsia="zh-CN"/>
        </w:rPr>
        <w:t xml:space="preserve"> the CBR </w:t>
      </w:r>
      <w:r w:rsidRPr="00331BBB">
        <w:t>measurement</w:t>
      </w:r>
      <w:r w:rsidRPr="00331BBB">
        <w:rPr>
          <w:lang w:eastAsia="zh-CN"/>
        </w:rPr>
        <w:t xml:space="preserve"> results on PSSCH and PSCCH of this transmission resource pool provided by lower layers, if available</w:t>
      </w:r>
      <w:r w:rsidRPr="00331BBB">
        <w:t>;</w:t>
      </w:r>
    </w:p>
    <w:p w14:paraId="02B2F510" w14:textId="77777777" w:rsidR="00333A90" w:rsidRPr="00331BBB" w:rsidRDefault="00333A90" w:rsidP="00A125B2">
      <w:pPr>
        <w:pStyle w:val="B3"/>
      </w:pPr>
      <w:r w:rsidRPr="00331BBB">
        <w:rPr>
          <w:lang w:eastAsia="ko-KR"/>
        </w:rPr>
        <w:t>3&gt;</w:t>
      </w:r>
      <w:r w:rsidRPr="00331BBB">
        <w:rPr>
          <w:lang w:eastAsia="ko-KR"/>
        </w:rPr>
        <w:tab/>
        <w:t>if the corresponding</w:t>
      </w:r>
      <w:r w:rsidRPr="00331BBB">
        <w:rPr>
          <w:i/>
          <w:lang w:eastAsia="ko-KR"/>
        </w:rPr>
        <w:t xml:space="preserve"> measObject</w:t>
      </w:r>
      <w:r w:rsidRPr="00331BBB">
        <w:rPr>
          <w:lang w:eastAsia="ko-KR"/>
        </w:rPr>
        <w:t xml:space="preserve"> concerns V2X sidelink communication, then </w:t>
      </w:r>
      <w:r w:rsidRPr="00331BBB">
        <w:t xml:space="preserve">for each </w:t>
      </w:r>
      <w:r w:rsidRPr="00331BBB">
        <w:rPr>
          <w:lang w:eastAsia="ko-KR"/>
        </w:rPr>
        <w:t>transmission</w:t>
      </w:r>
      <w:r w:rsidRPr="00331BBB">
        <w:rPr>
          <w:lang w:eastAsia="zh-CN"/>
        </w:rPr>
        <w:t xml:space="preserve"> </w:t>
      </w:r>
      <w:r w:rsidRPr="00331BBB">
        <w:t>resource pool to be reported:</w:t>
      </w:r>
    </w:p>
    <w:p w14:paraId="26700B4E" w14:textId="77777777" w:rsidR="00333A90" w:rsidRPr="00331BBB" w:rsidRDefault="00333A90" w:rsidP="00A125B2">
      <w:pPr>
        <w:pStyle w:val="B4"/>
      </w:pPr>
      <w:r w:rsidRPr="00331BBB">
        <w:t>4&gt;</w:t>
      </w:r>
      <w:r w:rsidRPr="00331BBB">
        <w:tab/>
      </w:r>
      <w:r w:rsidRPr="00331BBB">
        <w:rPr>
          <w:lang w:eastAsia="zh-CN"/>
        </w:rPr>
        <w:t>set</w:t>
      </w:r>
      <w:r w:rsidRPr="00331BBB">
        <w:t xml:space="preserve"> the </w:t>
      </w:r>
      <w:r w:rsidRPr="00331BBB">
        <w:rPr>
          <w:i/>
        </w:rPr>
        <w:t>sl-poolReportIdentity</w:t>
      </w:r>
      <w:r w:rsidRPr="00331BBB">
        <w:t xml:space="preserve"> to the </w:t>
      </w:r>
      <w:r w:rsidRPr="00331BBB">
        <w:rPr>
          <w:i/>
        </w:rPr>
        <w:t>SL-ResourcePoolID-EUTRA</w:t>
      </w:r>
      <w:r w:rsidRPr="00331BBB">
        <w:t xml:space="preserve"> of this transmission resource pool (as identified in the corresponding </w:t>
      </w:r>
      <w:r w:rsidRPr="00331BBB">
        <w:rPr>
          <w:i/>
        </w:rPr>
        <w:t>measObject</w:t>
      </w:r>
      <w:r w:rsidRPr="00331BBB">
        <w:t>);</w:t>
      </w:r>
    </w:p>
    <w:p w14:paraId="336E746C" w14:textId="77777777" w:rsidR="00333A90" w:rsidRPr="00331BBB" w:rsidRDefault="00333A90" w:rsidP="00A125B2">
      <w:pPr>
        <w:pStyle w:val="B4"/>
      </w:pPr>
      <w:r w:rsidRPr="00331BBB">
        <w:t>4&gt;</w:t>
      </w:r>
      <w:r w:rsidRPr="00331BBB">
        <w:tab/>
        <w:t xml:space="preserve">set </w:t>
      </w:r>
      <w:r w:rsidRPr="00331BBB">
        <w:rPr>
          <w:i/>
        </w:rPr>
        <w:t>cbr-PSSCH-ResultsEUTRA</w:t>
      </w:r>
      <w:r w:rsidRPr="00331BBB">
        <w:t xml:space="preserve"> and </w:t>
      </w:r>
      <w:r w:rsidRPr="00331BBB">
        <w:rPr>
          <w:i/>
        </w:rPr>
        <w:t xml:space="preserve">cbr-PSCCH-ResultsEUTRA </w:t>
      </w:r>
      <w:r w:rsidRPr="00331BBB">
        <w:t>(when applicable)</w:t>
      </w:r>
      <w:r w:rsidRPr="00331BBB">
        <w:rPr>
          <w:i/>
        </w:rPr>
        <w:t xml:space="preserve"> </w:t>
      </w:r>
      <w:r w:rsidRPr="00331BBB">
        <w:t>to the CBR measurement results on PSSCH and PSCCH of this transmission resource pool provided by lower layers, as specified in subclause 5.5.5 of TS 36.331 [10];</w:t>
      </w:r>
    </w:p>
    <w:p w14:paraId="2F752FD9" w14:textId="6F681F70" w:rsidR="00333A90" w:rsidRPr="00331BBB" w:rsidRDefault="00333A90" w:rsidP="00A125B2">
      <w:pPr>
        <w:pStyle w:val="NO"/>
      </w:pPr>
      <w:r w:rsidRPr="00331BBB">
        <w:t>NOTE 1:</w:t>
      </w:r>
      <w:r w:rsidRPr="00331BBB">
        <w:tab/>
        <w:t xml:space="preserve">The </w:t>
      </w:r>
      <w:r w:rsidRPr="00331BBB">
        <w:rPr>
          <w:i/>
        </w:rPr>
        <w:t>cbr-PSSCH-ResultsEUTRA</w:t>
      </w:r>
      <w:r w:rsidRPr="00331BBB">
        <w:t xml:space="preserve"> and </w:t>
      </w:r>
      <w:r w:rsidRPr="00331BBB">
        <w:rPr>
          <w:i/>
        </w:rPr>
        <w:t xml:space="preserve">cbr-PSCCH-ResultsEUTRA </w:t>
      </w:r>
      <w:r w:rsidRPr="00331BBB">
        <w:t>are set in the same way as</w:t>
      </w:r>
      <w:r w:rsidRPr="00331BBB">
        <w:rPr>
          <w:i/>
        </w:rPr>
        <w:t xml:space="preserve"> cbr-PSSCH </w:t>
      </w:r>
      <w:r w:rsidRPr="00331BBB">
        <w:t>and</w:t>
      </w:r>
      <w:r w:rsidRPr="00331BBB">
        <w:rPr>
          <w:i/>
        </w:rPr>
        <w:t xml:space="preserve"> cbr-PSCCH</w:t>
      </w:r>
      <w:r w:rsidRPr="00331BBB">
        <w:t xml:space="preserve"> in</w:t>
      </w:r>
      <w:r w:rsidRPr="00331BBB">
        <w:rPr>
          <w:i/>
        </w:rPr>
        <w:t xml:space="preserve"> </w:t>
      </w:r>
      <w:r w:rsidRPr="00331BBB">
        <w:t>subclause 5.5.5 of TS 36.331 [10], respectively.</w:t>
      </w:r>
    </w:p>
    <w:p w14:paraId="7D1B88A2" w14:textId="77777777" w:rsidR="001E4859" w:rsidRPr="00331BBB" w:rsidRDefault="001E4859" w:rsidP="001E4859">
      <w:pPr>
        <w:pStyle w:val="B1"/>
      </w:pPr>
      <w:r w:rsidRPr="00331BBB">
        <w:t>1&gt;</w:t>
      </w:r>
      <w:r w:rsidRPr="00331BBB">
        <w:tab/>
        <w:t>if there is at least one applicable CLI measurement resource to report:</w:t>
      </w:r>
    </w:p>
    <w:p w14:paraId="2455B1C1" w14:textId="77777777" w:rsidR="001E4859" w:rsidRPr="00331BBB" w:rsidRDefault="001E4859" w:rsidP="001E4859">
      <w:pPr>
        <w:pStyle w:val="B2"/>
      </w:pPr>
      <w:r w:rsidRPr="00331BBB">
        <w:t>2&gt;</w:t>
      </w:r>
      <w:r w:rsidRPr="00331BBB">
        <w:tab/>
        <w:t xml:space="preserve">if the </w:t>
      </w:r>
      <w:r w:rsidRPr="00331BBB">
        <w:rPr>
          <w:i/>
        </w:rPr>
        <w:t>reportType</w:t>
      </w:r>
      <w:r w:rsidRPr="00331BBB">
        <w:t xml:space="preserve"> is set to </w:t>
      </w:r>
      <w:r w:rsidRPr="00331BBB">
        <w:rPr>
          <w:i/>
        </w:rPr>
        <w:t>cli-EventTriggered</w:t>
      </w:r>
      <w:r w:rsidRPr="00331BBB">
        <w:t xml:space="preserve"> or </w:t>
      </w:r>
      <w:r w:rsidRPr="00331BBB">
        <w:rPr>
          <w:i/>
        </w:rPr>
        <w:t>cli-Periodical</w:t>
      </w:r>
      <w:r w:rsidRPr="00331BBB">
        <w:t>:</w:t>
      </w:r>
    </w:p>
    <w:p w14:paraId="0690F92E" w14:textId="77777777" w:rsidR="001E4859" w:rsidRPr="00331BBB" w:rsidRDefault="001E4859" w:rsidP="001E4859">
      <w:pPr>
        <w:pStyle w:val="B3"/>
      </w:pPr>
      <w:r w:rsidRPr="00331BBB">
        <w:t>3&gt;</w:t>
      </w:r>
      <w:r w:rsidRPr="00331BBB">
        <w:tab/>
        <w:t xml:space="preserve">set the </w:t>
      </w:r>
      <w:r w:rsidRPr="00331BBB">
        <w:rPr>
          <w:i/>
        </w:rPr>
        <w:t>measResultCLI</w:t>
      </w:r>
      <w:r w:rsidRPr="00331BBB">
        <w:t xml:space="preserve"> to include the most interfering SRS resources or most interfering CLI-RSSI resources up to </w:t>
      </w:r>
      <w:r w:rsidRPr="00331BBB">
        <w:rPr>
          <w:i/>
        </w:rPr>
        <w:t>maxReportCLI</w:t>
      </w:r>
      <w:r w:rsidRPr="00331BBB">
        <w:t xml:space="preserve"> in accordance with the following:</w:t>
      </w:r>
    </w:p>
    <w:p w14:paraId="02B418CE" w14:textId="77777777" w:rsidR="001E4859" w:rsidRPr="00331BBB" w:rsidRDefault="001E4859" w:rsidP="001E4859">
      <w:pPr>
        <w:pStyle w:val="B4"/>
      </w:pPr>
      <w:r w:rsidRPr="00331BBB">
        <w:t>4&gt;</w:t>
      </w:r>
      <w:r w:rsidRPr="00331BBB">
        <w:tab/>
        <w:t xml:space="preserve">if the </w:t>
      </w:r>
      <w:r w:rsidRPr="00331BBB">
        <w:rPr>
          <w:i/>
        </w:rPr>
        <w:t>reportType</w:t>
      </w:r>
      <w:r w:rsidRPr="00331BBB">
        <w:t xml:space="preserve"> is set to </w:t>
      </w:r>
      <w:r w:rsidRPr="00331BBB">
        <w:rPr>
          <w:i/>
        </w:rPr>
        <w:t>cli-EventTriggered</w:t>
      </w:r>
      <w:r w:rsidRPr="00331BBB">
        <w:t>:</w:t>
      </w:r>
    </w:p>
    <w:p w14:paraId="52284810" w14:textId="77777777" w:rsidR="001E4859" w:rsidRPr="00331BBB" w:rsidRDefault="001E4859" w:rsidP="001E4859">
      <w:pPr>
        <w:pStyle w:val="B5"/>
      </w:pPr>
      <w:r w:rsidRPr="00331BBB">
        <w:t>5&gt;</w:t>
      </w:r>
      <w:r w:rsidRPr="00331BBB">
        <w:tab/>
        <w:t xml:space="preserve">if trigger quantity is set to </w:t>
      </w:r>
      <w:r w:rsidRPr="00331BBB">
        <w:rPr>
          <w:i/>
        </w:rPr>
        <w:t>srs-RSRP</w:t>
      </w:r>
      <w:r w:rsidRPr="00331BBB">
        <w:t xml:space="preserve"> i.e. </w:t>
      </w:r>
      <w:r w:rsidRPr="00331BBB">
        <w:rPr>
          <w:i/>
        </w:rPr>
        <w:t>i1-Threshold</w:t>
      </w:r>
      <w:r w:rsidRPr="00331BBB">
        <w:t xml:space="preserve"> is set to </w:t>
      </w:r>
      <w:r w:rsidRPr="00331BBB">
        <w:rPr>
          <w:i/>
        </w:rPr>
        <w:t>srs-RSRP</w:t>
      </w:r>
      <w:r w:rsidRPr="00331BBB">
        <w:t>:</w:t>
      </w:r>
    </w:p>
    <w:p w14:paraId="6E61749D" w14:textId="77777777" w:rsidR="001E4859" w:rsidRPr="00331BBB" w:rsidRDefault="001E4859" w:rsidP="001E4859">
      <w:pPr>
        <w:pStyle w:val="B6"/>
        <w:rPr>
          <w:lang w:val="en-GB"/>
        </w:rPr>
      </w:pPr>
      <w:r w:rsidRPr="00331BBB">
        <w:rPr>
          <w:lang w:val="en-GB"/>
        </w:rPr>
        <w:t>6&gt;</w:t>
      </w:r>
      <w:r w:rsidRPr="00331BBB">
        <w:rPr>
          <w:lang w:val="en-GB"/>
        </w:rPr>
        <w:tab/>
        <w:t xml:space="preserve">include the SRS resource included in the </w:t>
      </w:r>
      <w:r w:rsidRPr="00331BBB">
        <w:rPr>
          <w:i/>
          <w:lang w:val="en-GB"/>
        </w:rPr>
        <w:t>cli-TriggeredList</w:t>
      </w:r>
      <w:r w:rsidRPr="00331BBB">
        <w:rPr>
          <w:lang w:val="en-GB"/>
        </w:rPr>
        <w:t xml:space="preserve"> as defined within the </w:t>
      </w:r>
      <w:r w:rsidRPr="00331BBB">
        <w:rPr>
          <w:i/>
          <w:lang w:val="en-GB"/>
        </w:rPr>
        <w:t>VarMeasReportList</w:t>
      </w:r>
      <w:r w:rsidRPr="00331BBB">
        <w:rPr>
          <w:lang w:val="en-GB"/>
        </w:rPr>
        <w:t xml:space="preserve"> for this </w:t>
      </w:r>
      <w:r w:rsidRPr="00331BBB">
        <w:rPr>
          <w:i/>
          <w:lang w:val="en-GB"/>
        </w:rPr>
        <w:t>measId</w:t>
      </w:r>
      <w:r w:rsidRPr="00331BBB">
        <w:rPr>
          <w:lang w:val="en-GB"/>
        </w:rPr>
        <w:t>;</w:t>
      </w:r>
    </w:p>
    <w:p w14:paraId="2BC3A3F9" w14:textId="77777777" w:rsidR="001E4859" w:rsidRPr="00331BBB" w:rsidRDefault="001E4859" w:rsidP="001E4859">
      <w:pPr>
        <w:pStyle w:val="B5"/>
      </w:pPr>
      <w:r w:rsidRPr="00331BBB">
        <w:t>5&gt;</w:t>
      </w:r>
      <w:r w:rsidRPr="00331BBB">
        <w:tab/>
        <w:t xml:space="preserve">if trigger quantity is set to </w:t>
      </w:r>
      <w:r w:rsidRPr="00331BBB">
        <w:rPr>
          <w:i/>
        </w:rPr>
        <w:t>cli-RSSI</w:t>
      </w:r>
      <w:r w:rsidRPr="00331BBB">
        <w:t xml:space="preserve"> i.e. </w:t>
      </w:r>
      <w:r w:rsidRPr="00331BBB">
        <w:rPr>
          <w:i/>
        </w:rPr>
        <w:t xml:space="preserve">i1-Threshold </w:t>
      </w:r>
      <w:r w:rsidRPr="00331BBB">
        <w:t xml:space="preserve">is set to </w:t>
      </w:r>
      <w:r w:rsidRPr="00331BBB">
        <w:rPr>
          <w:i/>
        </w:rPr>
        <w:t>cli-RSSI</w:t>
      </w:r>
      <w:r w:rsidRPr="00331BBB">
        <w:t>:</w:t>
      </w:r>
    </w:p>
    <w:p w14:paraId="0B764188" w14:textId="77777777" w:rsidR="001E4859" w:rsidRPr="00331BBB" w:rsidRDefault="001E4859" w:rsidP="001E4859">
      <w:pPr>
        <w:pStyle w:val="B6"/>
        <w:rPr>
          <w:lang w:val="en-GB"/>
        </w:rPr>
      </w:pPr>
      <w:r w:rsidRPr="00331BBB">
        <w:rPr>
          <w:lang w:val="en-GB"/>
        </w:rPr>
        <w:t>6&gt;</w:t>
      </w:r>
      <w:r w:rsidRPr="00331BBB">
        <w:rPr>
          <w:lang w:val="en-GB"/>
        </w:rPr>
        <w:tab/>
        <w:t xml:space="preserve">include the CLI-RSSI resource included in the </w:t>
      </w:r>
      <w:r w:rsidRPr="00331BBB">
        <w:rPr>
          <w:i/>
          <w:lang w:val="en-GB"/>
        </w:rPr>
        <w:t>cli-TriggeredList</w:t>
      </w:r>
      <w:r w:rsidRPr="00331BBB">
        <w:rPr>
          <w:lang w:val="en-GB"/>
        </w:rPr>
        <w:t xml:space="preserve"> as defined within the </w:t>
      </w:r>
      <w:r w:rsidRPr="00331BBB">
        <w:rPr>
          <w:i/>
          <w:lang w:val="en-GB"/>
        </w:rPr>
        <w:t>VarMeasReportList</w:t>
      </w:r>
      <w:r w:rsidRPr="00331BBB">
        <w:rPr>
          <w:lang w:val="en-GB"/>
        </w:rPr>
        <w:t xml:space="preserve"> for this </w:t>
      </w:r>
      <w:r w:rsidRPr="00331BBB">
        <w:rPr>
          <w:i/>
          <w:lang w:val="en-GB"/>
        </w:rPr>
        <w:t>measId</w:t>
      </w:r>
      <w:r w:rsidRPr="00331BBB">
        <w:rPr>
          <w:lang w:val="en-GB"/>
        </w:rPr>
        <w:t>;</w:t>
      </w:r>
    </w:p>
    <w:p w14:paraId="52BCA91D" w14:textId="77777777" w:rsidR="001E4859" w:rsidRPr="00331BBB" w:rsidRDefault="001E4859" w:rsidP="001E4859">
      <w:pPr>
        <w:pStyle w:val="B4"/>
        <w:tabs>
          <w:tab w:val="left" w:pos="284"/>
          <w:tab w:val="left" w:pos="568"/>
          <w:tab w:val="left" w:pos="852"/>
          <w:tab w:val="left" w:pos="1136"/>
          <w:tab w:val="left" w:pos="1420"/>
          <w:tab w:val="left" w:pos="1704"/>
          <w:tab w:val="left" w:pos="4148"/>
        </w:tabs>
      </w:pPr>
      <w:r w:rsidRPr="00331BBB">
        <w:t>4&gt;</w:t>
      </w:r>
      <w:r w:rsidRPr="00331BBB">
        <w:tab/>
        <w:t>else:</w:t>
      </w:r>
    </w:p>
    <w:p w14:paraId="2AB0ABE8" w14:textId="77777777" w:rsidR="001E4859" w:rsidRPr="00331BBB" w:rsidRDefault="001E4859" w:rsidP="001E4859">
      <w:pPr>
        <w:pStyle w:val="B5"/>
      </w:pPr>
      <w:r w:rsidRPr="00331BBB">
        <w:t>5&gt;</w:t>
      </w:r>
      <w:r w:rsidRPr="00331BBB">
        <w:tab/>
        <w:t xml:space="preserve">if </w:t>
      </w:r>
      <w:r w:rsidRPr="00331BBB">
        <w:rPr>
          <w:i/>
        </w:rPr>
        <w:t>reportQuantityCLI</w:t>
      </w:r>
      <w:r w:rsidRPr="00331BBB">
        <w:t xml:space="preserve"> is set to </w:t>
      </w:r>
      <w:r w:rsidRPr="00331BBB">
        <w:rPr>
          <w:i/>
        </w:rPr>
        <w:t>srs-rsrp</w:t>
      </w:r>
      <w:r w:rsidRPr="00331BBB">
        <w:t>:</w:t>
      </w:r>
    </w:p>
    <w:p w14:paraId="56BFAC1C" w14:textId="77777777" w:rsidR="001E4859" w:rsidRPr="00331BBB" w:rsidRDefault="001E4859" w:rsidP="001E4859">
      <w:pPr>
        <w:pStyle w:val="B6"/>
        <w:rPr>
          <w:lang w:val="en-GB"/>
        </w:rPr>
      </w:pPr>
      <w:r w:rsidRPr="00331BBB">
        <w:rPr>
          <w:lang w:val="en-GB"/>
        </w:rPr>
        <w:t>6&gt;</w:t>
      </w:r>
      <w:r w:rsidRPr="00331BB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331BBB" w:rsidRDefault="001E4859" w:rsidP="001E4859">
      <w:pPr>
        <w:pStyle w:val="B5"/>
      </w:pPr>
      <w:r w:rsidRPr="00331BBB">
        <w:t>5&gt;</w:t>
      </w:r>
      <w:r w:rsidRPr="00331BBB">
        <w:tab/>
        <w:t>else:</w:t>
      </w:r>
    </w:p>
    <w:p w14:paraId="6DB10808" w14:textId="77777777" w:rsidR="001E4859" w:rsidRPr="00331BBB" w:rsidRDefault="001E4859" w:rsidP="001E4859">
      <w:pPr>
        <w:pStyle w:val="B6"/>
        <w:rPr>
          <w:lang w:val="en-GB"/>
        </w:rPr>
      </w:pPr>
      <w:r w:rsidRPr="00331BBB">
        <w:rPr>
          <w:lang w:val="en-GB"/>
        </w:rPr>
        <w:t>6&gt;</w:t>
      </w:r>
      <w:r w:rsidRPr="00331BB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331BBB" w:rsidRDefault="001E4859" w:rsidP="001E4859">
      <w:pPr>
        <w:pStyle w:val="B4"/>
      </w:pPr>
      <w:r w:rsidRPr="00331BBB">
        <w:t>4&gt;</w:t>
      </w:r>
      <w:r w:rsidRPr="00331BBB">
        <w:tab/>
        <w:t xml:space="preserve">for each SRS resource that is included in the </w:t>
      </w:r>
      <w:r w:rsidRPr="00331BBB">
        <w:rPr>
          <w:i/>
        </w:rPr>
        <w:t>measResultCLI</w:t>
      </w:r>
      <w:r w:rsidRPr="00331BBB">
        <w:t xml:space="preserve">: </w:t>
      </w:r>
    </w:p>
    <w:p w14:paraId="52B63552" w14:textId="77777777" w:rsidR="001E4859" w:rsidRPr="00331BBB" w:rsidRDefault="001E4859" w:rsidP="001E4859">
      <w:pPr>
        <w:pStyle w:val="B5"/>
      </w:pPr>
      <w:r w:rsidRPr="00331BBB">
        <w:t>5&gt;</w:t>
      </w:r>
      <w:r w:rsidRPr="00331BBB">
        <w:tab/>
        <w:t xml:space="preserve">include the </w:t>
      </w:r>
      <w:r w:rsidRPr="00331BBB">
        <w:rPr>
          <w:i/>
        </w:rPr>
        <w:t>srs-ResourceId</w:t>
      </w:r>
      <w:r w:rsidRPr="00331BBB">
        <w:t>;</w:t>
      </w:r>
    </w:p>
    <w:p w14:paraId="33285AD0" w14:textId="77777777" w:rsidR="001E4859" w:rsidRPr="00331BBB" w:rsidRDefault="001E4859" w:rsidP="001E4859">
      <w:pPr>
        <w:pStyle w:val="B5"/>
      </w:pPr>
      <w:r w:rsidRPr="00331BBB">
        <w:t>5&gt;</w:t>
      </w:r>
      <w:r w:rsidRPr="00331BBB">
        <w:tab/>
        <w:t xml:space="preserve">set </w:t>
      </w:r>
      <w:r w:rsidRPr="00331BBB">
        <w:rPr>
          <w:i/>
        </w:rPr>
        <w:t>srs-RSRP-Result</w:t>
      </w:r>
      <w:r w:rsidRPr="00331BBB">
        <w:t xml:space="preserve"> to include the layer 3 filtered measured results in decreasing order, i.e. the most interfering SRS resource is included first;</w:t>
      </w:r>
    </w:p>
    <w:p w14:paraId="2E30B71A" w14:textId="77777777" w:rsidR="001E4859" w:rsidRPr="00331BBB" w:rsidRDefault="001E4859" w:rsidP="001E4859">
      <w:pPr>
        <w:pStyle w:val="B4"/>
      </w:pPr>
      <w:r w:rsidRPr="00331BBB">
        <w:t>4&gt;</w:t>
      </w:r>
      <w:r w:rsidRPr="00331BBB">
        <w:tab/>
        <w:t xml:space="preserve">for each CLI-RSSI resource that is included in the </w:t>
      </w:r>
      <w:r w:rsidRPr="00331BBB">
        <w:rPr>
          <w:i/>
        </w:rPr>
        <w:t>measResultCLI</w:t>
      </w:r>
      <w:r w:rsidRPr="00331BBB">
        <w:t>:</w:t>
      </w:r>
    </w:p>
    <w:p w14:paraId="1DED3C9C" w14:textId="77777777" w:rsidR="001E4859" w:rsidRPr="00331BBB" w:rsidRDefault="001E4859" w:rsidP="001E4859">
      <w:pPr>
        <w:pStyle w:val="B5"/>
      </w:pPr>
      <w:r w:rsidRPr="00331BBB">
        <w:t>5&gt;</w:t>
      </w:r>
      <w:r w:rsidRPr="00331BBB">
        <w:tab/>
        <w:t xml:space="preserve">include the </w:t>
      </w:r>
      <w:r w:rsidRPr="00331BBB">
        <w:rPr>
          <w:i/>
        </w:rPr>
        <w:t>rssi-ResourceId</w:t>
      </w:r>
      <w:r w:rsidRPr="00331BBB">
        <w:t>;</w:t>
      </w:r>
    </w:p>
    <w:p w14:paraId="25BA3E7B" w14:textId="77777777" w:rsidR="001E4859" w:rsidRPr="00331BBB" w:rsidRDefault="001E4859" w:rsidP="00A125B2">
      <w:pPr>
        <w:pStyle w:val="B5"/>
      </w:pPr>
      <w:r w:rsidRPr="00331BBB">
        <w:t>5&gt;</w:t>
      </w:r>
      <w:r w:rsidRPr="00331BBB">
        <w:tab/>
        <w:t xml:space="preserve">set </w:t>
      </w:r>
      <w:r w:rsidRPr="00331BBB">
        <w:rPr>
          <w:i/>
        </w:rPr>
        <w:t>cli-RSSI-Result</w:t>
      </w:r>
      <w:r w:rsidRPr="00331BBB">
        <w:t xml:space="preserve"> to include the layer 3 filtered measured results in decreasing order, i.e. the most interfering CLI-RSSI resource is included first;</w:t>
      </w:r>
    </w:p>
    <w:p w14:paraId="7DBBB7C9" w14:textId="7E1C7B7C" w:rsidR="002C5D28" w:rsidRPr="00331BBB" w:rsidRDefault="002C5D28" w:rsidP="001E4859">
      <w:pPr>
        <w:pStyle w:val="B1"/>
      </w:pPr>
      <w:r w:rsidRPr="00331BBB">
        <w:t>1&gt;</w:t>
      </w:r>
      <w:r w:rsidRPr="00331BBB">
        <w:tab/>
        <w:t xml:space="preserve">increment the </w:t>
      </w:r>
      <w:r w:rsidRPr="00331BBB">
        <w:rPr>
          <w:i/>
        </w:rPr>
        <w:t>numberOfReportsSent</w:t>
      </w:r>
      <w:r w:rsidRPr="00331BBB">
        <w:t xml:space="preserve"> as defined within the </w:t>
      </w:r>
      <w:r w:rsidRPr="00331BBB">
        <w:rPr>
          <w:i/>
        </w:rPr>
        <w:t>VarMeasReportList</w:t>
      </w:r>
      <w:r w:rsidRPr="00331BBB">
        <w:t xml:space="preserve"> for this </w:t>
      </w:r>
      <w:r w:rsidRPr="00331BBB">
        <w:rPr>
          <w:i/>
        </w:rPr>
        <w:t>measId</w:t>
      </w:r>
      <w:r w:rsidRPr="00331BBB">
        <w:t xml:space="preserve"> by 1;</w:t>
      </w:r>
    </w:p>
    <w:p w14:paraId="2586A550" w14:textId="6E8052BE" w:rsidR="002C5D28" w:rsidRPr="00331BBB" w:rsidRDefault="002C5D28" w:rsidP="005379E3">
      <w:pPr>
        <w:pStyle w:val="B1"/>
      </w:pPr>
      <w:r w:rsidRPr="00331BBB">
        <w:lastRenderedPageBreak/>
        <w:t>1&gt;</w:t>
      </w:r>
      <w:r w:rsidRPr="00331BBB">
        <w:tab/>
        <w:t>stop the periodical reporting timer, if running;</w:t>
      </w:r>
    </w:p>
    <w:p w14:paraId="3980BB50" w14:textId="23ED8367" w:rsidR="002C5D28" w:rsidRPr="00331BBB" w:rsidRDefault="002C5D28" w:rsidP="005379E3">
      <w:pPr>
        <w:pStyle w:val="B1"/>
      </w:pPr>
      <w:r w:rsidRPr="00331BBB">
        <w:t>1&gt;</w:t>
      </w:r>
      <w:r w:rsidRPr="00331BBB">
        <w:tab/>
        <w:t xml:space="preserve">if the </w:t>
      </w:r>
      <w:r w:rsidRPr="00331BBB">
        <w:rPr>
          <w:i/>
        </w:rPr>
        <w:t>numberOfReportsSent</w:t>
      </w:r>
      <w:r w:rsidRPr="00331BBB">
        <w:t xml:space="preserve"> as defined within the </w:t>
      </w:r>
      <w:r w:rsidRPr="00331BBB">
        <w:rPr>
          <w:i/>
        </w:rPr>
        <w:t>VarMeasReportList</w:t>
      </w:r>
      <w:r w:rsidRPr="00331BBB">
        <w:t xml:space="preserve"> for this </w:t>
      </w:r>
      <w:r w:rsidRPr="00331BBB">
        <w:rPr>
          <w:i/>
        </w:rPr>
        <w:t>measId</w:t>
      </w:r>
      <w:r w:rsidRPr="00331BBB">
        <w:t xml:space="preserve"> is less than the </w:t>
      </w:r>
      <w:r w:rsidRPr="00331BBB">
        <w:rPr>
          <w:i/>
        </w:rPr>
        <w:t>reportAmount</w:t>
      </w:r>
      <w:r w:rsidRPr="00331BBB">
        <w:t xml:space="preserve"> as defined within the corresponding </w:t>
      </w:r>
      <w:r w:rsidRPr="00331BBB">
        <w:rPr>
          <w:i/>
        </w:rPr>
        <w:t>reportConfig</w:t>
      </w:r>
      <w:r w:rsidRPr="00331BBB">
        <w:t xml:space="preserve"> for this </w:t>
      </w:r>
      <w:r w:rsidRPr="00331BBB">
        <w:rPr>
          <w:i/>
        </w:rPr>
        <w:t>measId</w:t>
      </w:r>
      <w:r w:rsidRPr="00331BBB">
        <w:t>:</w:t>
      </w:r>
    </w:p>
    <w:p w14:paraId="1A9ED052" w14:textId="16AF43AE" w:rsidR="002C5D28" w:rsidRPr="00331BBB" w:rsidRDefault="002C5D28" w:rsidP="005379E3">
      <w:pPr>
        <w:pStyle w:val="B2"/>
      </w:pPr>
      <w:r w:rsidRPr="00331BBB">
        <w:t>2&gt;</w:t>
      </w:r>
      <w:r w:rsidRPr="00331BBB">
        <w:tab/>
        <w:t xml:space="preserve">start the periodical reporting timer with the value of </w:t>
      </w:r>
      <w:r w:rsidRPr="00331BBB">
        <w:rPr>
          <w:i/>
        </w:rPr>
        <w:t>reportInterval</w:t>
      </w:r>
      <w:r w:rsidRPr="00331BBB">
        <w:t xml:space="preserve"> as defined within the corresponding </w:t>
      </w:r>
      <w:r w:rsidRPr="00331BBB">
        <w:rPr>
          <w:i/>
        </w:rPr>
        <w:t>reportConfig</w:t>
      </w:r>
      <w:r w:rsidRPr="00331BBB">
        <w:t xml:space="preserve"> for this </w:t>
      </w:r>
      <w:r w:rsidRPr="00331BBB">
        <w:rPr>
          <w:i/>
        </w:rPr>
        <w:t>measId</w:t>
      </w:r>
      <w:r w:rsidRPr="00331BBB">
        <w:t>;</w:t>
      </w:r>
    </w:p>
    <w:p w14:paraId="59AA8E9D" w14:textId="396EB0A7" w:rsidR="002C5D28" w:rsidRPr="00331BBB" w:rsidRDefault="002C5D28" w:rsidP="005379E3">
      <w:pPr>
        <w:pStyle w:val="B1"/>
      </w:pPr>
      <w:r w:rsidRPr="00331BBB">
        <w:t>1&gt;</w:t>
      </w:r>
      <w:r w:rsidRPr="00331BBB">
        <w:tab/>
        <w:t>else:</w:t>
      </w:r>
    </w:p>
    <w:p w14:paraId="7F2DF90B" w14:textId="0B3B4C07" w:rsidR="002C5D28" w:rsidRPr="00331BBB" w:rsidRDefault="002C5D28" w:rsidP="005379E3">
      <w:pPr>
        <w:pStyle w:val="B2"/>
      </w:pPr>
      <w:r w:rsidRPr="00331BBB">
        <w:t>2&gt;</w:t>
      </w:r>
      <w:r w:rsidRPr="00331BBB">
        <w:tab/>
        <w:t xml:space="preserve">if the </w:t>
      </w:r>
      <w:r w:rsidRPr="00331BBB">
        <w:rPr>
          <w:i/>
        </w:rPr>
        <w:t>reportType</w:t>
      </w:r>
      <w:r w:rsidRPr="00331BBB">
        <w:t xml:space="preserve"> is set to </w:t>
      </w:r>
      <w:r w:rsidRPr="00331BBB">
        <w:rPr>
          <w:i/>
        </w:rPr>
        <w:t>periodical</w:t>
      </w:r>
      <w:r w:rsidR="001E4859" w:rsidRPr="00331BBB">
        <w:rPr>
          <w:i/>
        </w:rPr>
        <w:t xml:space="preserve"> </w:t>
      </w:r>
      <w:r w:rsidR="001E4859" w:rsidRPr="00331BBB">
        <w:t xml:space="preserve">or </w:t>
      </w:r>
      <w:r w:rsidR="001E4859" w:rsidRPr="00331BBB">
        <w:rPr>
          <w:i/>
        </w:rPr>
        <w:t>cli-Periodical</w:t>
      </w:r>
      <w:r w:rsidRPr="00331BBB">
        <w:t>:</w:t>
      </w:r>
    </w:p>
    <w:p w14:paraId="21B81D4C" w14:textId="2468E118" w:rsidR="002C5D28" w:rsidRPr="00331BBB" w:rsidRDefault="002C5D28" w:rsidP="005379E3">
      <w:pPr>
        <w:pStyle w:val="B3"/>
      </w:pPr>
      <w:r w:rsidRPr="00331BBB">
        <w:t>3&gt;</w:t>
      </w:r>
      <w:r w:rsidRPr="00331BBB">
        <w:tab/>
        <w:t xml:space="preserve">remove the entry within the </w:t>
      </w:r>
      <w:r w:rsidRPr="00331BBB">
        <w:rPr>
          <w:i/>
        </w:rPr>
        <w:t>VarMeasReportList</w:t>
      </w:r>
      <w:r w:rsidRPr="00331BBB">
        <w:t xml:space="preserve"> for this </w:t>
      </w:r>
      <w:r w:rsidRPr="00331BBB">
        <w:rPr>
          <w:i/>
        </w:rPr>
        <w:t>measId</w:t>
      </w:r>
      <w:r w:rsidRPr="00331BBB">
        <w:t>;</w:t>
      </w:r>
    </w:p>
    <w:p w14:paraId="2F48C1A8" w14:textId="708EA838" w:rsidR="002C5D28" w:rsidRPr="00331BBB" w:rsidRDefault="002C5D28" w:rsidP="005379E3">
      <w:pPr>
        <w:pStyle w:val="B3"/>
      </w:pPr>
      <w:r w:rsidRPr="00331BBB">
        <w:t>3&gt;</w:t>
      </w:r>
      <w:r w:rsidRPr="00331BBB">
        <w:tab/>
        <w:t xml:space="preserve">remove this </w:t>
      </w:r>
      <w:r w:rsidRPr="00331BBB">
        <w:rPr>
          <w:i/>
        </w:rPr>
        <w:t>measId</w:t>
      </w:r>
      <w:r w:rsidRPr="00331BBB">
        <w:t xml:space="preserve"> from the </w:t>
      </w:r>
      <w:r w:rsidRPr="00331BBB">
        <w:rPr>
          <w:i/>
        </w:rPr>
        <w:t>measIdList</w:t>
      </w:r>
      <w:r w:rsidRPr="00331BBB">
        <w:t xml:space="preserve"> within </w:t>
      </w:r>
      <w:r w:rsidRPr="00331BBB">
        <w:rPr>
          <w:i/>
        </w:rPr>
        <w:t>VarMeasConfig</w:t>
      </w:r>
      <w:r w:rsidRPr="00331BBB">
        <w:t>;</w:t>
      </w:r>
    </w:p>
    <w:p w14:paraId="153A03BB" w14:textId="3B70D06E" w:rsidR="002C5D28" w:rsidRPr="00331BBB" w:rsidRDefault="002C5D28" w:rsidP="005379E3">
      <w:pPr>
        <w:pStyle w:val="B1"/>
      </w:pPr>
      <w:r w:rsidRPr="00331BBB">
        <w:t>1&gt;</w:t>
      </w:r>
      <w:r w:rsidRPr="00331BBB">
        <w:tab/>
        <w:t xml:space="preserve">if the UE is </w:t>
      </w:r>
      <w:r w:rsidR="008E7BF6" w:rsidRPr="00331BBB">
        <w:t>in</w:t>
      </w:r>
      <w:r w:rsidRPr="00331BBB">
        <w:t xml:space="preserve"> </w:t>
      </w:r>
      <w:r w:rsidR="001A12B7" w:rsidRPr="00331BBB">
        <w:t>(NG)</w:t>
      </w:r>
      <w:r w:rsidRPr="00331BBB">
        <w:t>EN-DC:</w:t>
      </w:r>
    </w:p>
    <w:p w14:paraId="6DADCB29" w14:textId="4E498B27" w:rsidR="002C5D28" w:rsidRPr="00331BBB" w:rsidRDefault="002C5D28" w:rsidP="005379E3">
      <w:pPr>
        <w:pStyle w:val="B2"/>
      </w:pPr>
      <w:r w:rsidRPr="00331BBB">
        <w:t>2&gt;</w:t>
      </w:r>
      <w:r w:rsidRPr="00331BBB">
        <w:tab/>
        <w:t>if SRB3 is configured:</w:t>
      </w:r>
    </w:p>
    <w:p w14:paraId="3F57E6DF" w14:textId="2103838D" w:rsidR="002C5D28" w:rsidRPr="00331BBB" w:rsidRDefault="002C5D28" w:rsidP="005379E3">
      <w:pPr>
        <w:pStyle w:val="B3"/>
      </w:pPr>
      <w:r w:rsidRPr="00331BBB">
        <w:t>3&gt;</w:t>
      </w:r>
      <w:r w:rsidRPr="00331BBB">
        <w:tab/>
        <w:t xml:space="preserve">submit the </w:t>
      </w:r>
      <w:r w:rsidRPr="00331BBB">
        <w:rPr>
          <w:i/>
        </w:rPr>
        <w:t xml:space="preserve">MeasurementReport </w:t>
      </w:r>
      <w:r w:rsidRPr="00331BBB">
        <w:t>message via SRB3 to lower layers for transmission, upon which the procedure ends;</w:t>
      </w:r>
    </w:p>
    <w:p w14:paraId="2A40BFF8" w14:textId="366D45C3" w:rsidR="002C5D28" w:rsidRPr="00331BBB" w:rsidRDefault="002C5D28" w:rsidP="005379E3">
      <w:pPr>
        <w:pStyle w:val="B2"/>
      </w:pPr>
      <w:r w:rsidRPr="00331BBB">
        <w:t>2&gt;</w:t>
      </w:r>
      <w:r w:rsidRPr="00331BBB">
        <w:tab/>
        <w:t>else:</w:t>
      </w:r>
    </w:p>
    <w:p w14:paraId="11116776" w14:textId="3FCAF46A" w:rsidR="002C5D28" w:rsidRPr="00331BBB" w:rsidRDefault="002C5D28" w:rsidP="005379E3">
      <w:pPr>
        <w:pStyle w:val="B3"/>
      </w:pPr>
      <w:r w:rsidRPr="00331BBB">
        <w:t>3&gt;</w:t>
      </w:r>
      <w:r w:rsidRPr="00331BBB">
        <w:tab/>
        <w:t xml:space="preserve">submit the </w:t>
      </w:r>
      <w:r w:rsidRPr="00331BBB">
        <w:rPr>
          <w:i/>
        </w:rPr>
        <w:t xml:space="preserve">MeasurementReport </w:t>
      </w:r>
      <w:r w:rsidRPr="00331BBB">
        <w:t xml:space="preserve">message via </w:t>
      </w:r>
      <w:r w:rsidR="00764FDA" w:rsidRPr="00331BBB">
        <w:t>E-UTRA</w:t>
      </w:r>
      <w:r w:rsidRPr="00331BBB">
        <w:t xml:space="preserve"> embedded in E-UTRA RRC message </w:t>
      </w:r>
      <w:r w:rsidRPr="00331BBB">
        <w:rPr>
          <w:i/>
        </w:rPr>
        <w:t xml:space="preserve">ULInformationTransferMRDC </w:t>
      </w:r>
      <w:r w:rsidRPr="00331BBB">
        <w:t>as specified in TS 36.331 [10].</w:t>
      </w:r>
    </w:p>
    <w:p w14:paraId="30270AEA" w14:textId="77777777" w:rsidR="001A12B7" w:rsidRPr="00331BBB" w:rsidRDefault="002C5D28" w:rsidP="001A12B7">
      <w:pPr>
        <w:pStyle w:val="B1"/>
      </w:pPr>
      <w:r w:rsidRPr="00331BBB">
        <w:t>1&gt;</w:t>
      </w:r>
      <w:r w:rsidRPr="00331BBB">
        <w:tab/>
        <w:t>else</w:t>
      </w:r>
      <w:r w:rsidR="001A12B7" w:rsidRPr="00331BBB">
        <w:t xml:space="preserve"> if the UE is in NR-DC:</w:t>
      </w:r>
    </w:p>
    <w:p w14:paraId="64DA7D7C" w14:textId="6C36C225" w:rsidR="001A12B7" w:rsidRPr="00331BBB" w:rsidRDefault="001A12B7" w:rsidP="001A12B7">
      <w:pPr>
        <w:pStyle w:val="B2"/>
      </w:pPr>
      <w:r w:rsidRPr="00331BBB">
        <w:t>2&gt;</w:t>
      </w:r>
      <w:r w:rsidRPr="00331BBB">
        <w:tab/>
        <w:t>if the measurement configuration that triggered this measurement report is associated with the SCG:</w:t>
      </w:r>
    </w:p>
    <w:p w14:paraId="2D0CED04" w14:textId="2C940FF4" w:rsidR="001A12B7" w:rsidRPr="00331BBB" w:rsidRDefault="001A12B7" w:rsidP="001A12B7">
      <w:pPr>
        <w:pStyle w:val="B3"/>
      </w:pPr>
      <w:r w:rsidRPr="00331BBB">
        <w:t>3&gt;</w:t>
      </w:r>
      <w:r w:rsidRPr="00331BBB">
        <w:tab/>
        <w:t>if SRB3 is configured:</w:t>
      </w:r>
    </w:p>
    <w:p w14:paraId="63ED8CAA" w14:textId="2EC840A4" w:rsidR="001A12B7" w:rsidRPr="00331BBB" w:rsidRDefault="001A12B7" w:rsidP="001A12B7">
      <w:pPr>
        <w:pStyle w:val="B4"/>
      </w:pPr>
      <w:r w:rsidRPr="00331BBB">
        <w:t>4&gt;</w:t>
      </w:r>
      <w:r w:rsidRPr="00331BBB">
        <w:tab/>
        <w:t xml:space="preserve">submit the </w:t>
      </w:r>
      <w:r w:rsidRPr="00331BBB">
        <w:rPr>
          <w:i/>
        </w:rPr>
        <w:t>MeasurementReport</w:t>
      </w:r>
      <w:r w:rsidRPr="00331BBB">
        <w:t xml:space="preserve"> message via SRB3 to lower layers for transmission, upon which the procedure ends;</w:t>
      </w:r>
    </w:p>
    <w:p w14:paraId="2B3A4A46" w14:textId="06CD4A33" w:rsidR="001A12B7" w:rsidRPr="00331BBB" w:rsidRDefault="001A12B7" w:rsidP="001A12B7">
      <w:pPr>
        <w:pStyle w:val="B3"/>
      </w:pPr>
      <w:r w:rsidRPr="00331BBB">
        <w:t>3&gt;</w:t>
      </w:r>
      <w:r w:rsidRPr="00331BBB">
        <w:tab/>
        <w:t>else:</w:t>
      </w:r>
    </w:p>
    <w:p w14:paraId="3E241497" w14:textId="680F5E52" w:rsidR="001A12B7" w:rsidRPr="00331BBB" w:rsidRDefault="001A12B7" w:rsidP="00852D09">
      <w:pPr>
        <w:pStyle w:val="B4"/>
      </w:pPr>
      <w:r w:rsidRPr="00331BBB">
        <w:t>4&gt;</w:t>
      </w:r>
      <w:r w:rsidRPr="00331BBB">
        <w:tab/>
        <w:t xml:space="preserve">submit the </w:t>
      </w:r>
      <w:r w:rsidRPr="00331BBB">
        <w:rPr>
          <w:i/>
        </w:rPr>
        <w:t>MeasurementReport</w:t>
      </w:r>
      <w:r w:rsidRPr="00331BBB">
        <w:t xml:space="preserve"> message via </w:t>
      </w:r>
      <w:r w:rsidR="007C3A1C" w:rsidRPr="00331BBB">
        <w:t>SRB1</w:t>
      </w:r>
      <w:r w:rsidRPr="00331BBB">
        <w:t xml:space="preserve"> embedded in NR RRC message </w:t>
      </w:r>
      <w:r w:rsidRPr="00331BBB">
        <w:rPr>
          <w:i/>
        </w:rPr>
        <w:t xml:space="preserve">ULInformationTransferMRDC </w:t>
      </w:r>
      <w:r w:rsidRPr="00331BBB">
        <w:t>as specified in</w:t>
      </w:r>
      <w:r w:rsidRPr="00331BBB">
        <w:rPr>
          <w:i/>
        </w:rPr>
        <w:t xml:space="preserve"> </w:t>
      </w:r>
      <w:r w:rsidRPr="00331BBB">
        <w:t>5.7.2a.3;</w:t>
      </w:r>
    </w:p>
    <w:p w14:paraId="7F621941" w14:textId="77777777" w:rsidR="00FC6DDC" w:rsidRPr="00331BBB" w:rsidRDefault="00FC6DDC" w:rsidP="00FC6DDC">
      <w:pPr>
        <w:pStyle w:val="B2"/>
      </w:pPr>
      <w:r w:rsidRPr="00331BBB">
        <w:t>2&gt;</w:t>
      </w:r>
      <w:r w:rsidRPr="00331BBB">
        <w:tab/>
      </w:r>
      <w:r w:rsidRPr="00331BBB">
        <w:rPr>
          <w:lang w:eastAsia="zh-CN"/>
        </w:rPr>
        <w:t>else</w:t>
      </w:r>
      <w:r w:rsidRPr="00331BBB">
        <w:t>:</w:t>
      </w:r>
    </w:p>
    <w:p w14:paraId="716FD4D6" w14:textId="77777777" w:rsidR="00FC6DDC" w:rsidRPr="00331BBB" w:rsidRDefault="00FC6DDC" w:rsidP="00FC6DDC">
      <w:pPr>
        <w:pStyle w:val="B3"/>
      </w:pPr>
      <w:r w:rsidRPr="00331BBB">
        <w:t>3&gt;</w:t>
      </w:r>
      <w:r w:rsidRPr="00331BBB">
        <w:tab/>
        <w:t xml:space="preserve">submit the </w:t>
      </w:r>
      <w:r w:rsidRPr="00331BBB">
        <w:rPr>
          <w:i/>
        </w:rPr>
        <w:t xml:space="preserve">MeasurementReport </w:t>
      </w:r>
      <w:r w:rsidRPr="00331BBB">
        <w:t xml:space="preserve">message </w:t>
      </w:r>
      <w:r w:rsidRPr="00331BBB">
        <w:rPr>
          <w:lang w:eastAsia="zh-CN"/>
        </w:rPr>
        <w:t xml:space="preserve">via SRB1 </w:t>
      </w:r>
      <w:r w:rsidRPr="00331BBB">
        <w:t>to lower layers for transmission, upon which the procedure ends;</w:t>
      </w:r>
    </w:p>
    <w:p w14:paraId="63BACF97" w14:textId="6B1E41CE" w:rsidR="002C5D28" w:rsidRPr="00331BBB" w:rsidRDefault="001A12B7" w:rsidP="001A12B7">
      <w:pPr>
        <w:pStyle w:val="B1"/>
      </w:pPr>
      <w:r w:rsidRPr="00331BBB">
        <w:t>1&gt;</w:t>
      </w:r>
      <w:r w:rsidRPr="00331BBB">
        <w:tab/>
        <w:t>else</w:t>
      </w:r>
      <w:r w:rsidR="002C5D28" w:rsidRPr="00331BBB">
        <w:t>:</w:t>
      </w:r>
    </w:p>
    <w:p w14:paraId="10BAB6C4" w14:textId="77777777" w:rsidR="002C5D28" w:rsidRPr="00331BBB" w:rsidRDefault="002C5D28" w:rsidP="002C5D28">
      <w:pPr>
        <w:pStyle w:val="B2"/>
        <w:rPr>
          <w:i/>
        </w:rPr>
      </w:pPr>
      <w:r w:rsidRPr="00331BBB">
        <w:t>2&gt;</w:t>
      </w:r>
      <w:r w:rsidRPr="00331BBB">
        <w:tab/>
        <w:t xml:space="preserve">submit the </w:t>
      </w:r>
      <w:r w:rsidRPr="00331BBB">
        <w:rPr>
          <w:i/>
        </w:rPr>
        <w:t>MeasurementReport</w:t>
      </w:r>
      <w:r w:rsidRPr="00331BBB">
        <w:t xml:space="preserve"> message to lower layers for transmission, upon which the procedure ends.</w:t>
      </w:r>
    </w:p>
    <w:p w14:paraId="660227AF" w14:textId="2D337F94" w:rsidR="002C5D28" w:rsidRPr="00331BBB" w:rsidRDefault="002C5D28" w:rsidP="002C5D28">
      <w:pPr>
        <w:pStyle w:val="Heading4"/>
      </w:pPr>
      <w:bookmarkStart w:id="641" w:name="_Toc20425819"/>
      <w:bookmarkStart w:id="642" w:name="_Toc29321215"/>
      <w:bookmarkStart w:id="643" w:name="_Toc36756825"/>
      <w:r w:rsidRPr="00331BBB">
        <w:t>5.5.5.2</w:t>
      </w:r>
      <w:r w:rsidRPr="00331BBB">
        <w:tab/>
        <w:t>Reporting of beam measurement information</w:t>
      </w:r>
      <w:bookmarkEnd w:id="641"/>
      <w:bookmarkEnd w:id="642"/>
      <w:bookmarkEnd w:id="643"/>
    </w:p>
    <w:p w14:paraId="7BB96466" w14:textId="5A978183" w:rsidR="002C5D28" w:rsidRPr="00331BBB" w:rsidRDefault="002C5D28" w:rsidP="002C5D28">
      <w:r w:rsidRPr="00331BBB">
        <w:t>For beam measurement information to be included in a measurement report the UE shall:</w:t>
      </w:r>
    </w:p>
    <w:p w14:paraId="124D989D" w14:textId="3A38C64D" w:rsidR="002C5D28" w:rsidRPr="00331BBB" w:rsidRDefault="002C5D28" w:rsidP="005379E3">
      <w:pPr>
        <w:pStyle w:val="B1"/>
      </w:pPr>
      <w:r w:rsidRPr="00331BBB">
        <w:t>1&gt;</w:t>
      </w:r>
      <w:r w:rsidRPr="00331BBB">
        <w:tab/>
        <w:t xml:space="preserve">if </w:t>
      </w:r>
      <w:r w:rsidRPr="00331BBB">
        <w:rPr>
          <w:i/>
        </w:rPr>
        <w:t>reportType</w:t>
      </w:r>
      <w:r w:rsidRPr="00331BBB">
        <w:t xml:space="preserve"> is set to </w:t>
      </w:r>
      <w:r w:rsidRPr="00331BBB">
        <w:rPr>
          <w:i/>
        </w:rPr>
        <w:t>eventTriggered</w:t>
      </w:r>
      <w:r w:rsidRPr="00331BBB">
        <w:t>:</w:t>
      </w:r>
    </w:p>
    <w:p w14:paraId="45E486BE" w14:textId="70126709" w:rsidR="002C5D28" w:rsidRPr="00331BBB" w:rsidRDefault="002C5D28" w:rsidP="005379E3">
      <w:pPr>
        <w:pStyle w:val="B2"/>
      </w:pPr>
      <w:r w:rsidRPr="00331BBB">
        <w:t>2&gt;</w:t>
      </w:r>
      <w:r w:rsidRPr="00331BBB">
        <w:tab/>
        <w:t>consider the trigger quantity as the sorting quantity</w:t>
      </w:r>
      <w:r w:rsidR="00D628C8" w:rsidRPr="00331BBB">
        <w:t xml:space="preserve"> if available, otherwise RSRP as sorting quantity if available, otherwise RSRQ as sorting quantity if available, otherwise SINR as sorting quantity</w:t>
      </w:r>
      <w:r w:rsidRPr="00331BBB">
        <w:t>;</w:t>
      </w:r>
    </w:p>
    <w:p w14:paraId="6B11FA57" w14:textId="00122989" w:rsidR="002C5D28" w:rsidRPr="00331BBB" w:rsidRDefault="002C5D28" w:rsidP="005379E3">
      <w:pPr>
        <w:pStyle w:val="B1"/>
      </w:pPr>
      <w:r w:rsidRPr="00331BBB">
        <w:t>1&gt;</w:t>
      </w:r>
      <w:r w:rsidRPr="00331BBB">
        <w:tab/>
        <w:t xml:space="preserve">if </w:t>
      </w:r>
      <w:r w:rsidRPr="00331BBB">
        <w:rPr>
          <w:i/>
        </w:rPr>
        <w:t>reportType</w:t>
      </w:r>
      <w:r w:rsidRPr="00331BBB">
        <w:t xml:space="preserve"> is set to </w:t>
      </w:r>
      <w:r w:rsidRPr="00331BBB">
        <w:rPr>
          <w:i/>
        </w:rPr>
        <w:t>periodical</w:t>
      </w:r>
      <w:r w:rsidRPr="00331BBB">
        <w:t>:</w:t>
      </w:r>
    </w:p>
    <w:p w14:paraId="2BBDDB36" w14:textId="49E7591F" w:rsidR="002C5D28" w:rsidRPr="00331BBB" w:rsidRDefault="002C5D28" w:rsidP="005379E3">
      <w:pPr>
        <w:pStyle w:val="B2"/>
      </w:pPr>
      <w:r w:rsidRPr="00331BBB">
        <w:t>2</w:t>
      </w:r>
      <w:r w:rsidR="00C8338F" w:rsidRPr="00331BBB">
        <w:t>&gt;</w:t>
      </w:r>
      <w:r w:rsidR="00C8338F" w:rsidRPr="00331BBB">
        <w:tab/>
      </w:r>
      <w:r w:rsidRPr="00331BBB">
        <w:t xml:space="preserve">if a single reporting quantity is set to </w:t>
      </w:r>
      <w:r w:rsidR="00413A89" w:rsidRPr="00331BBB">
        <w:rPr>
          <w:i/>
          <w:iCs/>
          <w:lang w:eastAsia="en-GB"/>
        </w:rPr>
        <w:t>true</w:t>
      </w:r>
      <w:r w:rsidRPr="00331BBB">
        <w:t xml:space="preserve"> in </w:t>
      </w:r>
      <w:r w:rsidR="00E71D45" w:rsidRPr="00331BBB">
        <w:rPr>
          <w:i/>
        </w:rPr>
        <w:t>reportQuantityRS-Indexes</w:t>
      </w:r>
      <w:r w:rsidRPr="00331BBB">
        <w:t>;</w:t>
      </w:r>
    </w:p>
    <w:p w14:paraId="2D8F66FB" w14:textId="1F558CC7" w:rsidR="002C5D28" w:rsidRPr="00331BBB" w:rsidRDefault="002C5D28" w:rsidP="005379E3">
      <w:pPr>
        <w:pStyle w:val="B3"/>
      </w:pPr>
      <w:r w:rsidRPr="00331BBB">
        <w:t>3</w:t>
      </w:r>
      <w:r w:rsidR="00C8338F" w:rsidRPr="00331BBB">
        <w:t>&gt;</w:t>
      </w:r>
      <w:r w:rsidR="00C8338F" w:rsidRPr="00331BBB">
        <w:tab/>
      </w:r>
      <w:r w:rsidRPr="00331BBB">
        <w:t>consider the configured single quantity as the sorting quantity;</w:t>
      </w:r>
    </w:p>
    <w:p w14:paraId="716E8625" w14:textId="66FC265B" w:rsidR="002C5D28" w:rsidRPr="00331BBB" w:rsidRDefault="002C5D28" w:rsidP="005379E3">
      <w:pPr>
        <w:pStyle w:val="B2"/>
      </w:pPr>
      <w:r w:rsidRPr="00331BBB">
        <w:t>2</w:t>
      </w:r>
      <w:r w:rsidR="00C8338F" w:rsidRPr="00331BBB">
        <w:t>&gt;</w:t>
      </w:r>
      <w:r w:rsidR="00C8338F" w:rsidRPr="00331BBB">
        <w:tab/>
      </w:r>
      <w:r w:rsidRPr="00331BBB">
        <w:t>else:</w:t>
      </w:r>
    </w:p>
    <w:p w14:paraId="381D26EA" w14:textId="4B52E110" w:rsidR="00F95F2F" w:rsidRPr="00331BBB" w:rsidRDefault="002C5D28" w:rsidP="005379E3">
      <w:pPr>
        <w:pStyle w:val="B3"/>
      </w:pPr>
      <w:r w:rsidRPr="00331BBB">
        <w:lastRenderedPageBreak/>
        <w:t>3</w:t>
      </w:r>
      <w:r w:rsidR="00C8338F" w:rsidRPr="00331BBB">
        <w:t>&gt;</w:t>
      </w:r>
      <w:r w:rsidR="00C8338F" w:rsidRPr="00331BBB">
        <w:tab/>
      </w:r>
      <w:r w:rsidRPr="00331BBB">
        <w:t xml:space="preserve">if </w:t>
      </w:r>
      <w:r w:rsidRPr="00331BBB">
        <w:rPr>
          <w:i/>
        </w:rPr>
        <w:t>rsrp</w:t>
      </w:r>
      <w:r w:rsidRPr="00331BBB">
        <w:t xml:space="preserve"> is set to </w:t>
      </w:r>
      <w:r w:rsidR="00413A89" w:rsidRPr="00331BBB">
        <w:rPr>
          <w:i/>
          <w:iCs/>
          <w:lang w:eastAsia="en-GB"/>
        </w:rPr>
        <w:t>true</w:t>
      </w:r>
      <w:r w:rsidRPr="00331BBB">
        <w:t>;</w:t>
      </w:r>
    </w:p>
    <w:p w14:paraId="516AA105" w14:textId="46A55842" w:rsidR="002C5D28" w:rsidRPr="00331BBB" w:rsidRDefault="002C5D28" w:rsidP="005379E3">
      <w:pPr>
        <w:pStyle w:val="B4"/>
      </w:pPr>
      <w:r w:rsidRPr="00331BBB">
        <w:t>4</w:t>
      </w:r>
      <w:r w:rsidR="00C8338F" w:rsidRPr="00331BBB">
        <w:t>&gt;</w:t>
      </w:r>
      <w:r w:rsidR="00C8338F" w:rsidRPr="00331BBB">
        <w:tab/>
      </w:r>
      <w:r w:rsidRPr="00331BBB">
        <w:t>consider RSRP as the sorting quantity;</w:t>
      </w:r>
    </w:p>
    <w:p w14:paraId="02B017A2" w14:textId="75A840F9" w:rsidR="002C5D28" w:rsidRPr="00331BBB" w:rsidRDefault="002C5D28" w:rsidP="005379E3">
      <w:pPr>
        <w:pStyle w:val="B3"/>
      </w:pPr>
      <w:r w:rsidRPr="00331BBB">
        <w:t>3</w:t>
      </w:r>
      <w:r w:rsidR="00C8338F" w:rsidRPr="00331BBB">
        <w:t>&gt;</w:t>
      </w:r>
      <w:r w:rsidR="00C8338F" w:rsidRPr="00331BBB">
        <w:tab/>
      </w:r>
      <w:r w:rsidRPr="00331BBB">
        <w:t>else:</w:t>
      </w:r>
    </w:p>
    <w:p w14:paraId="38875B06" w14:textId="1FD494FE" w:rsidR="002C5D28" w:rsidRPr="00331BBB" w:rsidRDefault="002C5D28" w:rsidP="005379E3">
      <w:pPr>
        <w:pStyle w:val="B4"/>
      </w:pPr>
      <w:r w:rsidRPr="00331BBB">
        <w:t>4</w:t>
      </w:r>
      <w:r w:rsidR="00C8338F" w:rsidRPr="00331BBB">
        <w:t>&gt;</w:t>
      </w:r>
      <w:r w:rsidR="00C8338F" w:rsidRPr="00331BBB">
        <w:tab/>
      </w:r>
      <w:r w:rsidRPr="00331BBB">
        <w:t>consider RSRQ as the sorting quantity;</w:t>
      </w:r>
    </w:p>
    <w:p w14:paraId="3BBBBF5D" w14:textId="6814397A" w:rsidR="002C5D28" w:rsidRPr="00331BBB" w:rsidRDefault="002C5D28" w:rsidP="005379E3">
      <w:pPr>
        <w:pStyle w:val="B1"/>
      </w:pPr>
      <w:r w:rsidRPr="00331BBB">
        <w:t>1&gt;</w:t>
      </w:r>
      <w:r w:rsidRPr="00331BBB">
        <w:tab/>
        <w:t xml:space="preserve">set </w:t>
      </w:r>
      <w:r w:rsidRPr="00331BBB">
        <w:rPr>
          <w:i/>
        </w:rPr>
        <w:t>rsIndexResults</w:t>
      </w:r>
      <w:r w:rsidRPr="00331BBB">
        <w:t xml:space="preserve"> to include up to </w:t>
      </w:r>
      <w:r w:rsidR="00E71D45" w:rsidRPr="00331BBB">
        <w:rPr>
          <w:i/>
        </w:rPr>
        <w:t>maxNrofRS-IndexesToReport</w:t>
      </w:r>
      <w:r w:rsidR="0073714B" w:rsidRPr="00331BBB">
        <w:t xml:space="preserve"> </w:t>
      </w:r>
      <w:r w:rsidRPr="00331BBB">
        <w:t>SS/PBCH block indexes or CSI-RS indexes in order of decreasing sorting quantity as follows:</w:t>
      </w:r>
    </w:p>
    <w:p w14:paraId="2CA91686" w14:textId="62F91F47" w:rsidR="002C5D28" w:rsidRPr="00331BBB" w:rsidRDefault="002C5D28" w:rsidP="005379E3">
      <w:pPr>
        <w:pStyle w:val="B2"/>
      </w:pPr>
      <w:r w:rsidRPr="00331BBB">
        <w:t>2&gt;</w:t>
      </w:r>
      <w:r w:rsidRPr="00331BBB">
        <w:tab/>
        <w:t>if the measurement information to be included is based on SS/PBCH block:</w:t>
      </w:r>
    </w:p>
    <w:p w14:paraId="6DD1CDF2" w14:textId="0BB3787A" w:rsidR="002C5D28" w:rsidRPr="00331BBB" w:rsidRDefault="002C5D28" w:rsidP="005379E3">
      <w:pPr>
        <w:pStyle w:val="B3"/>
      </w:pPr>
      <w:r w:rsidRPr="00331BBB">
        <w:t>3&gt;</w:t>
      </w:r>
      <w:r w:rsidRPr="00331BBB">
        <w:tab/>
        <w:t xml:space="preserve">include within </w:t>
      </w:r>
      <w:r w:rsidRPr="00331BBB">
        <w:rPr>
          <w:i/>
        </w:rPr>
        <w:t>resultsSSB-Indexes</w:t>
      </w:r>
      <w:r w:rsidRPr="00331BBB">
        <w:t xml:space="preserve"> the index associated to the best beam </w:t>
      </w:r>
      <w:r w:rsidR="007A2DA2" w:rsidRPr="00331BBB">
        <w:t xml:space="preserve">for that SS/PBCH block sorting </w:t>
      </w:r>
      <w:r w:rsidRPr="00331BBB">
        <w:t xml:space="preserve">quantity and if </w:t>
      </w:r>
      <w:r w:rsidRPr="00331BBB">
        <w:rPr>
          <w:i/>
        </w:rPr>
        <w:t>absThreshSS-BlocksConsolidation</w:t>
      </w:r>
      <w:r w:rsidR="00753676" w:rsidRPr="00331BBB">
        <w:t xml:space="preserve"> </w:t>
      </w:r>
      <w:r w:rsidRPr="00331BBB">
        <w:t xml:space="preserve">is included in the </w:t>
      </w:r>
      <w:r w:rsidRPr="00331BBB">
        <w:rPr>
          <w:i/>
        </w:rPr>
        <w:t>VarMeasConfig</w:t>
      </w:r>
      <w:r w:rsidRPr="00331BBB">
        <w:t xml:space="preserve"> for the </w:t>
      </w:r>
      <w:r w:rsidRPr="00331BBB">
        <w:rPr>
          <w:i/>
        </w:rPr>
        <w:t>measObject</w:t>
      </w:r>
      <w:r w:rsidR="00753676" w:rsidRPr="00331BBB">
        <w:t xml:space="preserve"> associated to the cell for which beams are to be reported</w:t>
      </w:r>
      <w:r w:rsidRPr="00331BBB">
        <w:t xml:space="preserve">, the remaining beams whose sorting quantity is above </w:t>
      </w:r>
      <w:r w:rsidRPr="00331BBB">
        <w:rPr>
          <w:i/>
        </w:rPr>
        <w:t>absThreshSS-BlocksConsolidation</w:t>
      </w:r>
      <w:r w:rsidRPr="00331BBB">
        <w:t>;</w:t>
      </w:r>
    </w:p>
    <w:p w14:paraId="24D6B0C1" w14:textId="676FD65F" w:rsidR="002C5D28" w:rsidRPr="00331BBB" w:rsidRDefault="002C5D28" w:rsidP="005379E3">
      <w:pPr>
        <w:pStyle w:val="B3"/>
      </w:pPr>
      <w:r w:rsidRPr="00331BBB">
        <w:t>3&gt;</w:t>
      </w:r>
      <w:r w:rsidRPr="00331BBB">
        <w:tab/>
        <w:t xml:space="preserve">if </w:t>
      </w:r>
      <w:r w:rsidRPr="00331BBB">
        <w:rPr>
          <w:i/>
        </w:rPr>
        <w:t xml:space="preserve">includeBeamMeasurements </w:t>
      </w:r>
      <w:r w:rsidRPr="00331BBB">
        <w:t xml:space="preserve">is configured, include the SS/PBCH based measurement results for the quantities in </w:t>
      </w:r>
      <w:r w:rsidR="00E71D45" w:rsidRPr="00331BBB">
        <w:rPr>
          <w:i/>
        </w:rPr>
        <w:t>reportQuantityRS-Indexes</w:t>
      </w:r>
      <w:r w:rsidRPr="00331BBB">
        <w:t xml:space="preserve"> set to </w:t>
      </w:r>
      <w:r w:rsidR="00413A89" w:rsidRPr="00331BBB">
        <w:rPr>
          <w:i/>
          <w:iCs/>
          <w:lang w:eastAsia="en-GB"/>
        </w:rPr>
        <w:t>true</w:t>
      </w:r>
      <w:r w:rsidRPr="00331BBB">
        <w:t xml:space="preserve"> for each SS/PBCH block</w:t>
      </w:r>
      <w:r w:rsidR="00672B6C" w:rsidRPr="00331BBB">
        <w:t xml:space="preserve"> </w:t>
      </w:r>
      <w:r w:rsidRPr="00331BBB">
        <w:t>index;</w:t>
      </w:r>
    </w:p>
    <w:p w14:paraId="5B47AF0F" w14:textId="43DF8AAE" w:rsidR="002C5D28" w:rsidRPr="00331BBB" w:rsidRDefault="002C5D28" w:rsidP="005379E3">
      <w:pPr>
        <w:pStyle w:val="B2"/>
      </w:pPr>
      <w:r w:rsidRPr="00331BBB">
        <w:t>2&gt;</w:t>
      </w:r>
      <w:r w:rsidRPr="00331BBB">
        <w:tab/>
        <w:t>else if the beam measurement information to be included is based on CSI-RS:</w:t>
      </w:r>
    </w:p>
    <w:p w14:paraId="6813AF35" w14:textId="77777777" w:rsidR="002C5D28" w:rsidRPr="00331BBB" w:rsidRDefault="002C5D28" w:rsidP="005379E3">
      <w:pPr>
        <w:pStyle w:val="B3"/>
      </w:pPr>
      <w:r w:rsidRPr="00331BBB">
        <w:t>3&gt;</w:t>
      </w:r>
      <w:r w:rsidRPr="00331BBB">
        <w:tab/>
        <w:t xml:space="preserve">include within </w:t>
      </w:r>
      <w:r w:rsidRPr="00331BBB">
        <w:rPr>
          <w:i/>
        </w:rPr>
        <w:t>resultsCSI-RS-Indexes</w:t>
      </w:r>
      <w:r w:rsidRPr="00331BBB">
        <w:t xml:space="preserve"> the index associated to the best beam for that CSI-RS sorting quantity and, if </w:t>
      </w:r>
      <w:r w:rsidRPr="00331BBB">
        <w:rPr>
          <w:i/>
        </w:rPr>
        <w:t xml:space="preserve">absThreshCSI-RS-Consolidation </w:t>
      </w:r>
      <w:r w:rsidRPr="00331BBB">
        <w:t xml:space="preserve">is included in the </w:t>
      </w:r>
      <w:r w:rsidRPr="00331BBB">
        <w:rPr>
          <w:i/>
        </w:rPr>
        <w:t>VarMeasConfig</w:t>
      </w:r>
      <w:r w:rsidRPr="00331BBB">
        <w:t xml:space="preserve"> for the </w:t>
      </w:r>
      <w:r w:rsidRPr="00331BBB">
        <w:rPr>
          <w:i/>
        </w:rPr>
        <w:t>measObject</w:t>
      </w:r>
      <w:r w:rsidR="00753676" w:rsidRPr="00331BBB">
        <w:t xml:space="preserve"> associated to the cell for which beams are to be reported</w:t>
      </w:r>
      <w:r w:rsidRPr="00331BBB">
        <w:t xml:space="preserve">, the remaining beams whose sorting quantity is above </w:t>
      </w:r>
      <w:r w:rsidRPr="00331BBB">
        <w:rPr>
          <w:i/>
        </w:rPr>
        <w:t>absThreshCSI-RS-Consolidation</w:t>
      </w:r>
      <w:r w:rsidRPr="00331BBB">
        <w:t>;</w:t>
      </w:r>
    </w:p>
    <w:p w14:paraId="56357F83" w14:textId="487FE330" w:rsidR="002C5D28" w:rsidRPr="00331BBB" w:rsidRDefault="002C5D28" w:rsidP="002C5D28">
      <w:pPr>
        <w:pStyle w:val="B3"/>
      </w:pPr>
      <w:r w:rsidRPr="00331BBB">
        <w:t>3&gt;</w:t>
      </w:r>
      <w:r w:rsidRPr="00331BBB">
        <w:tab/>
        <w:t xml:space="preserve">if </w:t>
      </w:r>
      <w:r w:rsidRPr="00331BBB">
        <w:rPr>
          <w:i/>
        </w:rPr>
        <w:t>includeBeamMeasurements</w:t>
      </w:r>
      <w:r w:rsidR="005B64F3" w:rsidRPr="00331BBB">
        <w:rPr>
          <w:i/>
        </w:rPr>
        <w:t xml:space="preserve"> </w:t>
      </w:r>
      <w:r w:rsidRPr="00331BBB">
        <w:t xml:space="preserve">is configured, include the CSI-RS based measurement results for the quantities in </w:t>
      </w:r>
      <w:r w:rsidR="00E71D45" w:rsidRPr="00331BBB">
        <w:rPr>
          <w:i/>
        </w:rPr>
        <w:t>reportQuantityRS-Indexes</w:t>
      </w:r>
      <w:r w:rsidRPr="00331BBB">
        <w:t xml:space="preserve"> set to </w:t>
      </w:r>
      <w:r w:rsidR="00413A89" w:rsidRPr="00331BBB">
        <w:rPr>
          <w:i/>
          <w:iCs/>
          <w:lang w:eastAsia="en-GB"/>
        </w:rPr>
        <w:t>true</w:t>
      </w:r>
      <w:r w:rsidRPr="00331BBB">
        <w:t xml:space="preserve"> for each CSI-RS index.</w:t>
      </w:r>
    </w:p>
    <w:p w14:paraId="5D6996B6" w14:textId="5DA1310B" w:rsidR="008736EC" w:rsidRPr="00331BBB" w:rsidRDefault="008736EC" w:rsidP="00706D38">
      <w:pPr>
        <w:pStyle w:val="Heading4"/>
      </w:pPr>
      <w:bookmarkStart w:id="644" w:name="_Toc20425820"/>
      <w:bookmarkStart w:id="645" w:name="_Toc29321216"/>
      <w:bookmarkStart w:id="646" w:name="_Toc36756826"/>
      <w:r w:rsidRPr="00331BBB">
        <w:t>5.5.5.3</w:t>
      </w:r>
      <w:r w:rsidRPr="00331BBB">
        <w:tab/>
        <w:t>Sorting of cell measurement results</w:t>
      </w:r>
      <w:bookmarkEnd w:id="644"/>
      <w:bookmarkEnd w:id="645"/>
      <w:bookmarkEnd w:id="646"/>
    </w:p>
    <w:p w14:paraId="36C7A0F4" w14:textId="71B13796" w:rsidR="008736EC" w:rsidRPr="00331BBB" w:rsidRDefault="008736EC" w:rsidP="00706D38">
      <w:r w:rsidRPr="00331BBB">
        <w:t xml:space="preserve">The UE shall determine the sorting quantity according to parameters of the </w:t>
      </w:r>
      <w:r w:rsidRPr="00331BBB">
        <w:rPr>
          <w:i/>
        </w:rPr>
        <w:t>reportConfig</w:t>
      </w:r>
      <w:r w:rsidRPr="00331BBB">
        <w:t xml:space="preserve"> associated with the </w:t>
      </w:r>
      <w:r w:rsidRPr="00331BBB">
        <w:rPr>
          <w:i/>
        </w:rPr>
        <w:t>measId</w:t>
      </w:r>
      <w:r w:rsidRPr="00331BBB">
        <w:t xml:space="preserve"> that triggered the reporting:</w:t>
      </w:r>
    </w:p>
    <w:p w14:paraId="23768C81" w14:textId="20EF4F71" w:rsidR="008736EC" w:rsidRPr="00331BBB" w:rsidRDefault="008736EC" w:rsidP="005379E3">
      <w:pPr>
        <w:pStyle w:val="B1"/>
      </w:pPr>
      <w:r w:rsidRPr="00331BBB">
        <w:t>1&gt;</w:t>
      </w:r>
      <w:r w:rsidRPr="00331BBB">
        <w:tab/>
        <w:t xml:space="preserve">if the </w:t>
      </w:r>
      <w:r w:rsidRPr="00331BBB">
        <w:rPr>
          <w:i/>
        </w:rPr>
        <w:t>reportType</w:t>
      </w:r>
      <w:r w:rsidRPr="00331BBB">
        <w:t xml:space="preserve"> is set to </w:t>
      </w:r>
      <w:r w:rsidRPr="00331BBB">
        <w:rPr>
          <w:i/>
        </w:rPr>
        <w:t>eventTriggered</w:t>
      </w:r>
      <w:r w:rsidRPr="00331BBB">
        <w:t>:</w:t>
      </w:r>
    </w:p>
    <w:p w14:paraId="15F8FEDE" w14:textId="07152690" w:rsidR="008736EC" w:rsidRPr="00331BBB" w:rsidRDefault="008736EC" w:rsidP="005379E3">
      <w:pPr>
        <w:pStyle w:val="B2"/>
      </w:pPr>
      <w:r w:rsidRPr="00331BBB">
        <w:t>2&gt;</w:t>
      </w:r>
      <w:r w:rsidRPr="00331BBB">
        <w:tab/>
        <w:t xml:space="preserve">for an NR cell, consider the quantity used in the </w:t>
      </w:r>
      <w:r w:rsidRPr="00331BBB">
        <w:rPr>
          <w:i/>
        </w:rPr>
        <w:t>aN-Threshold</w:t>
      </w:r>
      <w:r w:rsidRPr="00331BBB">
        <w:t xml:space="preserve"> (for </w:t>
      </w:r>
      <w:r w:rsidRPr="00331BBB">
        <w:rPr>
          <w:i/>
        </w:rPr>
        <w:t>eventA1</w:t>
      </w:r>
      <w:r w:rsidRPr="00331BBB">
        <w:t xml:space="preserve">, </w:t>
      </w:r>
      <w:r w:rsidRPr="00331BBB">
        <w:rPr>
          <w:i/>
        </w:rPr>
        <w:t>eventA2</w:t>
      </w:r>
      <w:r w:rsidRPr="00331BBB">
        <w:t xml:space="preserve"> and </w:t>
      </w:r>
      <w:r w:rsidRPr="00331BBB">
        <w:rPr>
          <w:i/>
        </w:rPr>
        <w:t>eventA4</w:t>
      </w:r>
      <w:r w:rsidRPr="00331BBB">
        <w:t xml:space="preserve">) or in the </w:t>
      </w:r>
      <w:r w:rsidRPr="00331BBB">
        <w:rPr>
          <w:i/>
        </w:rPr>
        <w:t>a5-Threshold2</w:t>
      </w:r>
      <w:r w:rsidRPr="00331BBB">
        <w:t xml:space="preserve"> (for </w:t>
      </w:r>
      <w:r w:rsidRPr="00331BBB">
        <w:rPr>
          <w:i/>
        </w:rPr>
        <w:t>eventA5</w:t>
      </w:r>
      <w:r w:rsidRPr="00331BBB">
        <w:t xml:space="preserve">) or in the </w:t>
      </w:r>
      <w:r w:rsidRPr="00331BBB">
        <w:rPr>
          <w:i/>
        </w:rPr>
        <w:t>aN-Offset</w:t>
      </w:r>
      <w:r w:rsidRPr="00331BBB">
        <w:t xml:space="preserve"> (for </w:t>
      </w:r>
      <w:r w:rsidRPr="00331BBB">
        <w:rPr>
          <w:i/>
        </w:rPr>
        <w:t>eventA3</w:t>
      </w:r>
      <w:r w:rsidRPr="00331BBB">
        <w:t xml:space="preserve"> and </w:t>
      </w:r>
      <w:r w:rsidRPr="00331BBB">
        <w:rPr>
          <w:i/>
        </w:rPr>
        <w:t>eventA6</w:t>
      </w:r>
      <w:r w:rsidRPr="00331BBB">
        <w:t>) as the sorting quantity;</w:t>
      </w:r>
    </w:p>
    <w:p w14:paraId="69B6A757" w14:textId="68900A34" w:rsidR="001C0147" w:rsidRPr="00331BBB" w:rsidRDefault="008736EC" w:rsidP="001C0147">
      <w:pPr>
        <w:pStyle w:val="B2"/>
      </w:pPr>
      <w:r w:rsidRPr="00331BBB">
        <w:t>2&gt;</w:t>
      </w:r>
      <w:r w:rsidRPr="00331BBB">
        <w:tab/>
        <w:t xml:space="preserve">for an E-UTRA cell, consider the quantity used in the </w:t>
      </w:r>
      <w:r w:rsidRPr="00331BBB">
        <w:rPr>
          <w:i/>
        </w:rPr>
        <w:t>bN-ThresholdEUTRA</w:t>
      </w:r>
      <w:r w:rsidRPr="00331BBB">
        <w:t xml:space="preserve"> as the sorting quantity;</w:t>
      </w:r>
    </w:p>
    <w:p w14:paraId="0C564180" w14:textId="1F3EA30D" w:rsidR="008736EC" w:rsidRPr="00331BBB" w:rsidRDefault="001C0147" w:rsidP="001C0147">
      <w:pPr>
        <w:pStyle w:val="B2"/>
      </w:pPr>
      <w:r w:rsidRPr="00331BBB">
        <w:t>2&gt;</w:t>
      </w:r>
      <w:r w:rsidRPr="00331BBB">
        <w:tab/>
        <w:t xml:space="preserve">for an UTRA-FDD cell, consider the quantity used in the </w:t>
      </w:r>
      <w:r w:rsidRPr="00331BBB">
        <w:rPr>
          <w:i/>
        </w:rPr>
        <w:t xml:space="preserve">bN-ThresholdUTRA-FDD </w:t>
      </w:r>
      <w:r w:rsidRPr="00331BBB">
        <w:t>as the sorting quantity;</w:t>
      </w:r>
    </w:p>
    <w:p w14:paraId="641B7D7A" w14:textId="05C76778" w:rsidR="008736EC" w:rsidRPr="00331BBB" w:rsidRDefault="008736EC" w:rsidP="005379E3">
      <w:pPr>
        <w:pStyle w:val="B1"/>
      </w:pPr>
      <w:r w:rsidRPr="00331BBB">
        <w:t>1&gt;</w:t>
      </w:r>
      <w:r w:rsidRPr="00331BBB">
        <w:tab/>
        <w:t xml:space="preserve">if the </w:t>
      </w:r>
      <w:r w:rsidRPr="00331BBB">
        <w:rPr>
          <w:i/>
        </w:rPr>
        <w:t>reportType</w:t>
      </w:r>
      <w:r w:rsidRPr="00331BBB">
        <w:t xml:space="preserve"> is set to </w:t>
      </w:r>
      <w:r w:rsidRPr="00331BBB">
        <w:rPr>
          <w:i/>
        </w:rPr>
        <w:t>periodical</w:t>
      </w:r>
      <w:r w:rsidRPr="00331BBB">
        <w:t>:</w:t>
      </w:r>
    </w:p>
    <w:p w14:paraId="0DA99115" w14:textId="412F6E40" w:rsidR="008736EC" w:rsidRPr="00331BBB" w:rsidRDefault="008736EC" w:rsidP="005379E3">
      <w:pPr>
        <w:pStyle w:val="B2"/>
      </w:pPr>
      <w:r w:rsidRPr="00331BBB">
        <w:t>2&gt;</w:t>
      </w:r>
      <w:r w:rsidRPr="00331BBB">
        <w:tab/>
        <w:t xml:space="preserve">determine the sorting quantity according to </w:t>
      </w:r>
      <w:r w:rsidRPr="00331BBB">
        <w:rPr>
          <w:i/>
        </w:rPr>
        <w:t>reportQuantityCell</w:t>
      </w:r>
      <w:r w:rsidRPr="00331BBB">
        <w:t xml:space="preserve"> for an NR cell, and according to </w:t>
      </w:r>
      <w:r w:rsidRPr="00331BBB">
        <w:rPr>
          <w:i/>
        </w:rPr>
        <w:t>reportQuantity</w:t>
      </w:r>
      <w:r w:rsidRPr="00331BBB">
        <w:t xml:space="preserve"> for an E-UTRA cell, as below:</w:t>
      </w:r>
    </w:p>
    <w:p w14:paraId="3D2F8B5A" w14:textId="6D3B78C2" w:rsidR="008736EC" w:rsidRPr="00331BBB" w:rsidRDefault="008736EC" w:rsidP="005379E3">
      <w:pPr>
        <w:pStyle w:val="B3"/>
      </w:pPr>
      <w:r w:rsidRPr="00331BBB">
        <w:t>3&gt;</w:t>
      </w:r>
      <w:r w:rsidRPr="00331BBB">
        <w:tab/>
        <w:t xml:space="preserve">if a single quantity is set to </w:t>
      </w:r>
      <w:r w:rsidR="00413A89" w:rsidRPr="00331BBB">
        <w:rPr>
          <w:i/>
          <w:iCs/>
          <w:lang w:eastAsia="en-GB"/>
        </w:rPr>
        <w:t>true</w:t>
      </w:r>
      <w:r w:rsidRPr="00331BBB">
        <w:t>:</w:t>
      </w:r>
    </w:p>
    <w:p w14:paraId="6401C26D" w14:textId="7EBFFD84" w:rsidR="008736EC" w:rsidRPr="00331BBB" w:rsidRDefault="008736EC" w:rsidP="005379E3">
      <w:pPr>
        <w:pStyle w:val="B4"/>
      </w:pPr>
      <w:r w:rsidRPr="00331BBB">
        <w:t>4&gt;</w:t>
      </w:r>
      <w:r w:rsidRPr="00331BBB">
        <w:tab/>
        <w:t>consider this quantity as the sorting quantity;</w:t>
      </w:r>
    </w:p>
    <w:p w14:paraId="328CBB6C" w14:textId="4B3A6E0C" w:rsidR="008736EC" w:rsidRPr="00331BBB" w:rsidRDefault="008736EC" w:rsidP="005379E3">
      <w:pPr>
        <w:pStyle w:val="B3"/>
      </w:pPr>
      <w:r w:rsidRPr="00331BBB">
        <w:t>3&gt;</w:t>
      </w:r>
      <w:r w:rsidRPr="00331BBB">
        <w:tab/>
        <w:t>else:</w:t>
      </w:r>
    </w:p>
    <w:p w14:paraId="5BFEE052" w14:textId="1D949FE4" w:rsidR="008736EC" w:rsidRPr="00331BBB" w:rsidRDefault="008736EC" w:rsidP="005379E3">
      <w:pPr>
        <w:pStyle w:val="B4"/>
      </w:pPr>
      <w:r w:rsidRPr="00331BBB">
        <w:t>4&gt;</w:t>
      </w:r>
      <w:r w:rsidRPr="00331BBB">
        <w:tab/>
        <w:t xml:space="preserve">if </w:t>
      </w:r>
      <w:r w:rsidRPr="00331BBB">
        <w:rPr>
          <w:i/>
        </w:rPr>
        <w:t>rsrp</w:t>
      </w:r>
      <w:r w:rsidRPr="00331BBB">
        <w:t xml:space="preserve"> is set to </w:t>
      </w:r>
      <w:r w:rsidR="00413A89" w:rsidRPr="00331BBB">
        <w:rPr>
          <w:i/>
          <w:iCs/>
          <w:lang w:eastAsia="en-GB"/>
        </w:rPr>
        <w:t>true</w:t>
      </w:r>
      <w:r w:rsidRPr="00331BBB">
        <w:t>;</w:t>
      </w:r>
    </w:p>
    <w:p w14:paraId="5BF08B92" w14:textId="48EAC23C" w:rsidR="008736EC" w:rsidRPr="00331BBB" w:rsidRDefault="008736EC" w:rsidP="00706D38">
      <w:pPr>
        <w:pStyle w:val="B5"/>
      </w:pPr>
      <w:r w:rsidRPr="00331BBB">
        <w:t>5&gt;</w:t>
      </w:r>
      <w:r w:rsidRPr="00331BBB">
        <w:tab/>
        <w:t>consider RSRP as the sorting quantity;</w:t>
      </w:r>
    </w:p>
    <w:p w14:paraId="36273B74" w14:textId="77777777" w:rsidR="008736EC" w:rsidRPr="00331BBB" w:rsidRDefault="008736EC" w:rsidP="005379E3">
      <w:pPr>
        <w:pStyle w:val="B3"/>
      </w:pPr>
      <w:r w:rsidRPr="00331BBB">
        <w:t>4&gt;</w:t>
      </w:r>
      <w:r w:rsidRPr="00331BBB">
        <w:tab/>
        <w:t>else:</w:t>
      </w:r>
    </w:p>
    <w:p w14:paraId="7EBCE63C" w14:textId="17873905" w:rsidR="001C0147" w:rsidRPr="00331BBB" w:rsidRDefault="008736EC" w:rsidP="001C0147">
      <w:pPr>
        <w:pStyle w:val="B5"/>
      </w:pPr>
      <w:r w:rsidRPr="00331BBB">
        <w:t>5&gt;</w:t>
      </w:r>
      <w:r w:rsidRPr="00331BBB">
        <w:tab/>
        <w:t>consider RSRQ as the sorting quantity</w:t>
      </w:r>
      <w:r w:rsidR="001C0147" w:rsidRPr="00331BBB">
        <w:t>;</w:t>
      </w:r>
    </w:p>
    <w:p w14:paraId="2FD997EA" w14:textId="77777777" w:rsidR="001C0147" w:rsidRPr="00331BBB" w:rsidRDefault="001C0147" w:rsidP="001C0147">
      <w:pPr>
        <w:pStyle w:val="B2"/>
      </w:pPr>
      <w:r w:rsidRPr="00331BBB">
        <w:t>2&gt;</w:t>
      </w:r>
      <w:r w:rsidRPr="00331BBB">
        <w:tab/>
        <w:t xml:space="preserve">determine the sorting quantity according to </w:t>
      </w:r>
      <w:r w:rsidRPr="00331BBB">
        <w:rPr>
          <w:i/>
        </w:rPr>
        <w:t>reportQuantityUTRA-FDD</w:t>
      </w:r>
      <w:r w:rsidRPr="00331BBB">
        <w:t xml:space="preserve"> for UTRA-FDD cell, as below:</w:t>
      </w:r>
    </w:p>
    <w:p w14:paraId="49A5B942" w14:textId="77777777" w:rsidR="001C0147" w:rsidRPr="00331BBB" w:rsidRDefault="001C0147" w:rsidP="001C0147">
      <w:pPr>
        <w:pStyle w:val="B3"/>
      </w:pPr>
      <w:r w:rsidRPr="00331BBB">
        <w:t>3&gt;</w:t>
      </w:r>
      <w:r w:rsidRPr="00331BBB">
        <w:tab/>
        <w:t xml:space="preserve">if a single quantity is set to </w:t>
      </w:r>
      <w:r w:rsidRPr="00331BBB">
        <w:rPr>
          <w:i/>
        </w:rPr>
        <w:t>true</w:t>
      </w:r>
      <w:r w:rsidRPr="00331BBB">
        <w:t>:</w:t>
      </w:r>
    </w:p>
    <w:p w14:paraId="75C0FD3A" w14:textId="77777777" w:rsidR="001C0147" w:rsidRPr="00331BBB" w:rsidRDefault="001C0147" w:rsidP="001C0147">
      <w:pPr>
        <w:pStyle w:val="B4"/>
      </w:pPr>
      <w:r w:rsidRPr="00331BBB">
        <w:lastRenderedPageBreak/>
        <w:t>4&gt;</w:t>
      </w:r>
      <w:r w:rsidRPr="00331BBB">
        <w:tab/>
        <w:t>consider this quantity as the sorting quantity;</w:t>
      </w:r>
    </w:p>
    <w:p w14:paraId="07BF9BA0" w14:textId="77777777" w:rsidR="001C0147" w:rsidRPr="00331BBB" w:rsidRDefault="001C0147" w:rsidP="001C0147">
      <w:pPr>
        <w:pStyle w:val="B3"/>
      </w:pPr>
      <w:r w:rsidRPr="00331BBB">
        <w:t>3&gt;</w:t>
      </w:r>
      <w:r w:rsidRPr="00331BBB">
        <w:tab/>
        <w:t>else:</w:t>
      </w:r>
    </w:p>
    <w:p w14:paraId="1A209BB2" w14:textId="1E5271C1" w:rsidR="008736EC" w:rsidRPr="00331BBB" w:rsidRDefault="001C0147" w:rsidP="00A125B2">
      <w:pPr>
        <w:pStyle w:val="B4"/>
      </w:pPr>
      <w:r w:rsidRPr="00331BBB">
        <w:t>4&gt;</w:t>
      </w:r>
      <w:r w:rsidRPr="00331BBB">
        <w:tab/>
        <w:t>consider RSCP as the sorting quantity</w:t>
      </w:r>
      <w:r w:rsidR="008736EC" w:rsidRPr="00331BBB">
        <w:t>.</w:t>
      </w:r>
    </w:p>
    <w:p w14:paraId="7001CB3C" w14:textId="02953FCA" w:rsidR="002C5D28" w:rsidRPr="00331BBB" w:rsidRDefault="002C5D28" w:rsidP="002C5D28">
      <w:pPr>
        <w:pStyle w:val="Heading3"/>
      </w:pPr>
      <w:bookmarkStart w:id="647" w:name="_Toc20425821"/>
      <w:bookmarkStart w:id="648" w:name="_Toc29321217"/>
      <w:bookmarkStart w:id="649" w:name="_Toc36756827"/>
      <w:r w:rsidRPr="00331BBB">
        <w:t>5.5.6</w:t>
      </w:r>
      <w:r w:rsidRPr="00331BBB">
        <w:tab/>
        <w:t>Location measurement indication</w:t>
      </w:r>
      <w:bookmarkEnd w:id="647"/>
      <w:bookmarkEnd w:id="648"/>
      <w:bookmarkEnd w:id="649"/>
    </w:p>
    <w:p w14:paraId="0FDEB942" w14:textId="56CD8353" w:rsidR="002C5D28" w:rsidRPr="00331BBB" w:rsidRDefault="002C5D28" w:rsidP="002C5D28">
      <w:pPr>
        <w:pStyle w:val="Heading4"/>
      </w:pPr>
      <w:bookmarkStart w:id="650" w:name="_Toc20425822"/>
      <w:bookmarkStart w:id="651" w:name="_Toc29321218"/>
      <w:bookmarkStart w:id="652" w:name="_Toc36756828"/>
      <w:r w:rsidRPr="00331BBB">
        <w:t>5.5.6.1</w:t>
      </w:r>
      <w:r w:rsidRPr="00331BBB">
        <w:tab/>
        <w:t>General</w:t>
      </w:r>
      <w:bookmarkEnd w:id="650"/>
      <w:bookmarkEnd w:id="651"/>
      <w:bookmarkEnd w:id="652"/>
    </w:p>
    <w:p w14:paraId="6E75C136" w14:textId="77777777" w:rsidR="002C5D28" w:rsidRPr="00331BBB" w:rsidRDefault="002C5D28" w:rsidP="002C5D28">
      <w:pPr>
        <w:pStyle w:val="TH"/>
      </w:pPr>
      <w:r w:rsidRPr="00785849">
        <w:rPr>
          <w:noProof/>
        </w:rPr>
        <w:object w:dxaOrig="4605" w:dyaOrig="1575" w14:anchorId="3D934B2B">
          <v:shape id="_x0000_i1054" type="#_x0000_t75" style="width:231pt;height:80.25pt" o:ole="">
            <v:imagedata r:id="rId65" o:title=""/>
          </v:shape>
          <o:OLEObject Type="Embed" ProgID="Mscgen.Chart" ShapeID="_x0000_i1054" DrawAspect="Content" ObjectID="_1647640521" r:id="rId66"/>
        </w:object>
      </w:r>
    </w:p>
    <w:p w14:paraId="36822336" w14:textId="77777777" w:rsidR="002C5D28" w:rsidRPr="00331BBB" w:rsidRDefault="002C5D28" w:rsidP="002C5D28">
      <w:pPr>
        <w:pStyle w:val="TF"/>
      </w:pPr>
      <w:r w:rsidRPr="00331BBB">
        <w:t>Figure 5.5.5.1-1: Location measurement indication</w:t>
      </w:r>
    </w:p>
    <w:p w14:paraId="398DAC5A" w14:textId="07F90BC7" w:rsidR="002C5D28" w:rsidRPr="00331BBB" w:rsidRDefault="002C5D28" w:rsidP="002C5D28">
      <w:r w:rsidRPr="00331BBB">
        <w:t xml:space="preserve">The purpose of this procedure is to </w:t>
      </w:r>
      <w:r w:rsidRPr="00331BBB">
        <w:rPr>
          <w:lang w:eastAsia="zh-CN"/>
        </w:rPr>
        <w:t xml:space="preserve">indicate to the network that the UE is going to start/stop location related measurements </w:t>
      </w:r>
      <w:r w:rsidR="008C3528" w:rsidRPr="00331BBB">
        <w:rPr>
          <w:lang w:eastAsia="zh-CN"/>
        </w:rPr>
        <w:t>(</w:t>
      </w:r>
      <w:r w:rsidR="008C3528" w:rsidRPr="00331BBB">
        <w:rPr>
          <w:i/>
        </w:rPr>
        <w:t>eutra-RSTD</w:t>
      </w:r>
      <w:r w:rsidR="008C3528" w:rsidRPr="00331BBB">
        <w:rPr>
          <w:lang w:eastAsia="zh-CN"/>
        </w:rPr>
        <w:t xml:space="preserve">) </w:t>
      </w:r>
      <w:r w:rsidRPr="00331BBB">
        <w:rPr>
          <w:lang w:eastAsia="zh-CN"/>
        </w:rPr>
        <w:t>which require measurement gaps</w:t>
      </w:r>
      <w:r w:rsidR="00092F1D" w:rsidRPr="00331BBB">
        <w:rPr>
          <w:lang w:eastAsia="zh-CN"/>
        </w:rPr>
        <w:t xml:space="preserve"> or start/stop subframe and slot timing detection towards E-UTRA (</w:t>
      </w:r>
      <w:r w:rsidR="00092F1D" w:rsidRPr="00331BBB">
        <w:rPr>
          <w:i/>
          <w:lang w:eastAsia="zh-CN"/>
        </w:rPr>
        <w:t xml:space="preserve">eutra-FineTimingDetection) </w:t>
      </w:r>
      <w:r w:rsidR="00092F1D" w:rsidRPr="00331BBB">
        <w:rPr>
          <w:lang w:eastAsia="zh-CN"/>
        </w:rPr>
        <w:t>which requires measurement gaps</w:t>
      </w:r>
      <w:r w:rsidRPr="00331BBB">
        <w:rPr>
          <w:lang w:eastAsia="zh-CN"/>
        </w:rPr>
        <w:t>.</w:t>
      </w:r>
      <w:r w:rsidR="00090F95" w:rsidRPr="00331BBB">
        <w:t xml:space="preserve"> UE shall initiate this procedure only after successful AS security activation.</w:t>
      </w:r>
    </w:p>
    <w:p w14:paraId="0B19DB74" w14:textId="77777777" w:rsidR="002C5D28" w:rsidRPr="00331BBB" w:rsidRDefault="00D754ED" w:rsidP="002C5D28">
      <w:pPr>
        <w:pStyle w:val="NO"/>
        <w:rPr>
          <w:lang w:eastAsia="zh-CN"/>
        </w:rPr>
      </w:pPr>
      <w:r w:rsidRPr="00331BBB">
        <w:rPr>
          <w:lang w:eastAsia="zh-CN"/>
        </w:rPr>
        <w:t>NOTE:</w:t>
      </w:r>
      <w:r w:rsidRPr="00331BBB">
        <w:rPr>
          <w:lang w:eastAsia="zh-CN"/>
        </w:rPr>
        <w:tab/>
      </w:r>
      <w:r w:rsidR="002C5D28" w:rsidRPr="00331BBB">
        <w:t>It is a network decision to configure the measurement gap.</w:t>
      </w:r>
    </w:p>
    <w:p w14:paraId="7A04B40C" w14:textId="5B1DC52B" w:rsidR="002C5D28" w:rsidRPr="00331BBB" w:rsidRDefault="002C5D28" w:rsidP="002C5D28">
      <w:pPr>
        <w:pStyle w:val="Heading4"/>
      </w:pPr>
      <w:bookmarkStart w:id="653" w:name="_Toc20425823"/>
      <w:bookmarkStart w:id="654" w:name="_Toc29321219"/>
      <w:bookmarkStart w:id="655" w:name="_Toc36756829"/>
      <w:r w:rsidRPr="00331BBB">
        <w:t>5.5.6.2</w:t>
      </w:r>
      <w:r w:rsidRPr="00331BBB">
        <w:tab/>
        <w:t>Initiation</w:t>
      </w:r>
      <w:bookmarkEnd w:id="653"/>
      <w:bookmarkEnd w:id="654"/>
      <w:bookmarkEnd w:id="655"/>
    </w:p>
    <w:p w14:paraId="217C386E" w14:textId="587A8485" w:rsidR="002C5D28" w:rsidRPr="00331BBB" w:rsidRDefault="002C5D28" w:rsidP="002C5D28">
      <w:pPr>
        <w:rPr>
          <w:lang w:eastAsia="zh-CN"/>
        </w:rPr>
      </w:pPr>
      <w:r w:rsidRPr="00331BBB">
        <w:rPr>
          <w:lang w:eastAsia="zh-CN"/>
        </w:rPr>
        <w:t>The UE shall:</w:t>
      </w:r>
    </w:p>
    <w:p w14:paraId="358DA868" w14:textId="48B902EC" w:rsidR="002C5D28" w:rsidRPr="00331BBB" w:rsidRDefault="002C5D28" w:rsidP="005379E3">
      <w:pPr>
        <w:pStyle w:val="B1"/>
        <w:rPr>
          <w:lang w:eastAsia="zh-CN"/>
        </w:rPr>
      </w:pPr>
      <w:r w:rsidRPr="00331BBB">
        <w:rPr>
          <w:lang w:eastAsia="zh-CN"/>
        </w:rPr>
        <w:t>1&gt;</w:t>
      </w:r>
      <w:r w:rsidRPr="00331BBB">
        <w:tab/>
        <w:t xml:space="preserve">if and only if upper layers indicate to start </w:t>
      </w:r>
      <w:r w:rsidRPr="00331BBB">
        <w:rPr>
          <w:lang w:eastAsia="zh-CN"/>
        </w:rPr>
        <w:t xml:space="preserve">performing </w:t>
      </w:r>
      <w:r w:rsidRPr="00331BBB">
        <w:t>location measurements</w:t>
      </w:r>
      <w:r w:rsidRPr="00331BBB">
        <w:rPr>
          <w:lang w:eastAsia="zh-CN"/>
        </w:rPr>
        <w:t xml:space="preserve"> </w:t>
      </w:r>
      <w:r w:rsidR="00092F1D" w:rsidRPr="00331BBB">
        <w:rPr>
          <w:lang w:eastAsia="zh-CN"/>
        </w:rPr>
        <w:t xml:space="preserve">or start subframe and slot timing detection towards E-UTRA, </w:t>
      </w:r>
      <w:r w:rsidRPr="00331BBB">
        <w:rPr>
          <w:lang w:eastAsia="zh-CN"/>
        </w:rPr>
        <w:t xml:space="preserve">and the UE requires measurement gaps for these </w:t>
      </w:r>
      <w:r w:rsidR="00092F1D" w:rsidRPr="00331BBB">
        <w:rPr>
          <w:lang w:eastAsia="zh-CN"/>
        </w:rPr>
        <w:t xml:space="preserve">operations </w:t>
      </w:r>
      <w:r w:rsidRPr="00331BBB">
        <w:rPr>
          <w:lang w:eastAsia="zh-CN"/>
        </w:rPr>
        <w:t xml:space="preserve">while </w:t>
      </w:r>
      <w:r w:rsidRPr="00331BBB">
        <w:t>measurement gaps are either not configured or not sufficient:</w:t>
      </w:r>
    </w:p>
    <w:p w14:paraId="16826C75" w14:textId="77777777" w:rsidR="002C5D28" w:rsidRPr="00331BBB" w:rsidRDefault="002C5D28" w:rsidP="005379E3">
      <w:pPr>
        <w:pStyle w:val="B2"/>
        <w:rPr>
          <w:lang w:eastAsia="zh-CN"/>
        </w:rPr>
      </w:pPr>
      <w:r w:rsidRPr="00331BBB">
        <w:t>2&gt;</w:t>
      </w:r>
      <w:r w:rsidRPr="00331BBB">
        <w:tab/>
      </w:r>
      <w:r w:rsidRPr="00331BBB">
        <w:rPr>
          <w:lang w:eastAsia="zh-CN"/>
        </w:rPr>
        <w:t>initiate the procedure to indicate start;</w:t>
      </w:r>
    </w:p>
    <w:p w14:paraId="248793B5" w14:textId="04988CE8" w:rsidR="002C5D28" w:rsidRPr="00331BBB" w:rsidRDefault="002C5D28" w:rsidP="002C5D28">
      <w:pPr>
        <w:pStyle w:val="NO"/>
        <w:rPr>
          <w:lang w:eastAsia="zh-CN"/>
        </w:rPr>
      </w:pPr>
      <w:r w:rsidRPr="00331BBB">
        <w:rPr>
          <w:lang w:eastAsia="zh-CN"/>
        </w:rPr>
        <w:t>NOTE 1:</w:t>
      </w:r>
      <w:r w:rsidRPr="00331BB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31BBB">
        <w:t>m</w:t>
      </w:r>
      <w:r w:rsidRPr="00331BBB">
        <w:t>e PCell once per frequency of the target RAT if the provided measurement gaps are insufficient.</w:t>
      </w:r>
    </w:p>
    <w:p w14:paraId="003A3A02" w14:textId="0378FE77" w:rsidR="002C5D28" w:rsidRPr="00331BBB" w:rsidRDefault="002C5D28" w:rsidP="005379E3">
      <w:pPr>
        <w:pStyle w:val="B1"/>
        <w:rPr>
          <w:lang w:eastAsia="zh-CN"/>
        </w:rPr>
      </w:pPr>
      <w:r w:rsidRPr="00331BBB">
        <w:rPr>
          <w:lang w:eastAsia="zh-CN"/>
        </w:rPr>
        <w:t>1&gt;</w:t>
      </w:r>
      <w:r w:rsidRPr="00331BBB">
        <w:tab/>
        <w:t xml:space="preserve">if and only if upper layers indicate to stop </w:t>
      </w:r>
      <w:r w:rsidRPr="00331BBB">
        <w:rPr>
          <w:lang w:eastAsia="zh-CN"/>
        </w:rPr>
        <w:t xml:space="preserve">performing </w:t>
      </w:r>
      <w:r w:rsidRPr="00331BBB">
        <w:t>location measurements</w:t>
      </w:r>
      <w:r w:rsidR="00092F1D" w:rsidRPr="00331BBB">
        <w:t xml:space="preserve"> or stop subframe and slot timing detection towards E-UTRA</w:t>
      </w:r>
      <w:r w:rsidRPr="00331BBB">
        <w:t>:</w:t>
      </w:r>
    </w:p>
    <w:p w14:paraId="54D01B7E" w14:textId="77777777" w:rsidR="002C5D28" w:rsidRPr="00331BBB" w:rsidRDefault="002C5D28" w:rsidP="005379E3">
      <w:pPr>
        <w:pStyle w:val="B2"/>
        <w:rPr>
          <w:lang w:eastAsia="zh-CN"/>
        </w:rPr>
      </w:pPr>
      <w:r w:rsidRPr="00331BBB">
        <w:t>2&gt;</w:t>
      </w:r>
      <w:r w:rsidRPr="00331BBB">
        <w:tab/>
      </w:r>
      <w:r w:rsidRPr="00331BBB">
        <w:rPr>
          <w:lang w:eastAsia="zh-CN"/>
        </w:rPr>
        <w:t>initiate the procedure to indicate stop.</w:t>
      </w:r>
    </w:p>
    <w:p w14:paraId="4EBB9687" w14:textId="77777777" w:rsidR="002C5D28" w:rsidRPr="00331BBB" w:rsidRDefault="002C5D28" w:rsidP="002C5D28">
      <w:pPr>
        <w:pStyle w:val="NO"/>
      </w:pPr>
      <w:r w:rsidRPr="00331BBB">
        <w:rPr>
          <w:lang w:eastAsia="zh-CN"/>
        </w:rPr>
        <w:t>NOTE 2:</w:t>
      </w:r>
      <w:r w:rsidRPr="00331BBB">
        <w:tab/>
        <w:t>The UE may initiate the procedure to indicate stop even if it did not previously initiate the procedure to indicate start.</w:t>
      </w:r>
    </w:p>
    <w:p w14:paraId="0D8A9489" w14:textId="77777777" w:rsidR="002C5D28" w:rsidRPr="00331BBB" w:rsidRDefault="002C5D28" w:rsidP="002C5D28">
      <w:pPr>
        <w:pStyle w:val="Heading4"/>
        <w:rPr>
          <w:lang w:eastAsia="zh-CN"/>
        </w:rPr>
      </w:pPr>
      <w:bookmarkStart w:id="656" w:name="_Toc20425824"/>
      <w:bookmarkStart w:id="657" w:name="_Toc29321220"/>
      <w:bookmarkStart w:id="658" w:name="_Toc36756830"/>
      <w:r w:rsidRPr="00331BBB">
        <w:t>5.</w:t>
      </w:r>
      <w:r w:rsidRPr="00331BBB">
        <w:rPr>
          <w:lang w:eastAsia="zh-CN"/>
        </w:rPr>
        <w:t>5</w:t>
      </w:r>
      <w:r w:rsidRPr="00331BBB">
        <w:t>.</w:t>
      </w:r>
      <w:r w:rsidRPr="00331BBB">
        <w:rPr>
          <w:lang w:eastAsia="zh-CN"/>
        </w:rPr>
        <w:t>6</w:t>
      </w:r>
      <w:r w:rsidRPr="00331BBB">
        <w:t>.</w:t>
      </w:r>
      <w:r w:rsidRPr="00331BBB">
        <w:rPr>
          <w:lang w:eastAsia="zh-CN"/>
        </w:rPr>
        <w:t>3</w:t>
      </w:r>
      <w:r w:rsidRPr="00331BBB">
        <w:tab/>
      </w:r>
      <w:r w:rsidRPr="00331BBB">
        <w:rPr>
          <w:lang w:eastAsia="zh-CN"/>
        </w:rPr>
        <w:t xml:space="preserve">Actions related to transmission of </w:t>
      </w:r>
      <w:r w:rsidRPr="00331BBB">
        <w:rPr>
          <w:i/>
          <w:lang w:eastAsia="zh-CN"/>
        </w:rPr>
        <w:t>LocationMeasurementIndication</w:t>
      </w:r>
      <w:r w:rsidRPr="00331BBB">
        <w:rPr>
          <w:lang w:eastAsia="zh-CN"/>
        </w:rPr>
        <w:t xml:space="preserve"> message</w:t>
      </w:r>
      <w:bookmarkEnd w:id="656"/>
      <w:bookmarkEnd w:id="657"/>
      <w:bookmarkEnd w:id="658"/>
    </w:p>
    <w:p w14:paraId="1870F6EE" w14:textId="2B3E7A62" w:rsidR="002C5D28" w:rsidRPr="00331BBB" w:rsidRDefault="002C5D28" w:rsidP="002C5D28">
      <w:pPr>
        <w:rPr>
          <w:lang w:eastAsia="zh-CN"/>
        </w:rPr>
      </w:pPr>
      <w:r w:rsidRPr="00331BBB">
        <w:t xml:space="preserve">The UE shall set the contents of </w:t>
      </w:r>
      <w:r w:rsidRPr="00331BBB">
        <w:rPr>
          <w:i/>
          <w:lang w:eastAsia="zh-CN"/>
        </w:rPr>
        <w:t>LocationMeasurementIndication</w:t>
      </w:r>
      <w:r w:rsidRPr="00331BBB">
        <w:t xml:space="preserve"> message as follows:</w:t>
      </w:r>
    </w:p>
    <w:p w14:paraId="4D778E79" w14:textId="6AC67B13" w:rsidR="002C5D28" w:rsidRPr="00331BBB" w:rsidRDefault="00B765B4" w:rsidP="00A125B2">
      <w:pPr>
        <w:pStyle w:val="B1"/>
        <w:rPr>
          <w:lang w:eastAsia="zh-CN"/>
        </w:rPr>
      </w:pPr>
      <w:r w:rsidRPr="00331BBB">
        <w:t>1</w:t>
      </w:r>
      <w:r w:rsidR="002C5D28" w:rsidRPr="00331BBB">
        <w:t>&gt;</w:t>
      </w:r>
      <w:r w:rsidR="002C5D28" w:rsidRPr="00331BBB">
        <w:tab/>
        <w:t xml:space="preserve">if the procedure is initiated to indicate start of </w:t>
      </w:r>
      <w:r w:rsidR="002C5D28" w:rsidRPr="00331BBB">
        <w:rPr>
          <w:lang w:eastAsia="zh-CN"/>
        </w:rPr>
        <w:t>location related measurements</w:t>
      </w:r>
      <w:r w:rsidR="002C5D28" w:rsidRPr="00331BBB">
        <w:t>:</w:t>
      </w:r>
    </w:p>
    <w:p w14:paraId="1AE9A82D" w14:textId="382BA0E6" w:rsidR="002C5D28" w:rsidRPr="00331BBB" w:rsidRDefault="00B765B4" w:rsidP="00A125B2">
      <w:pPr>
        <w:pStyle w:val="B2"/>
      </w:pPr>
      <w:r w:rsidRPr="00331BBB">
        <w:t>2</w:t>
      </w:r>
      <w:r w:rsidR="002C5D28" w:rsidRPr="00331BBB">
        <w:t>&gt;</w:t>
      </w:r>
      <w:r w:rsidR="002C5D28" w:rsidRPr="00331BBB">
        <w:tab/>
        <w:t>if the procedure is initiated for RSTD measurements towards E-UTRA:</w:t>
      </w:r>
    </w:p>
    <w:p w14:paraId="10E583B8" w14:textId="0218A9CB" w:rsidR="002C5D28" w:rsidRPr="00331BBB" w:rsidRDefault="00B765B4" w:rsidP="00A125B2">
      <w:pPr>
        <w:pStyle w:val="B3"/>
      </w:pPr>
      <w:r w:rsidRPr="00331BBB">
        <w:t>3</w:t>
      </w:r>
      <w:r w:rsidR="002C5D28" w:rsidRPr="00331BBB">
        <w:t>&gt;</w:t>
      </w:r>
      <w:r w:rsidR="002C5D28" w:rsidRPr="00331BBB">
        <w:tab/>
        <w:t xml:space="preserve">set the </w:t>
      </w:r>
      <w:r w:rsidRPr="00331BBB">
        <w:rPr>
          <w:i/>
        </w:rPr>
        <w:t>measurementIndication</w:t>
      </w:r>
      <w:r w:rsidR="00B9400B" w:rsidRPr="00331BBB">
        <w:t xml:space="preserve"> </w:t>
      </w:r>
      <w:r w:rsidR="002C5D28" w:rsidRPr="00331BBB">
        <w:t xml:space="preserve">to the </w:t>
      </w:r>
      <w:r w:rsidR="002C5D28" w:rsidRPr="00331BBB">
        <w:rPr>
          <w:i/>
        </w:rPr>
        <w:t>eutra-RSTD</w:t>
      </w:r>
      <w:r w:rsidR="00B9400B" w:rsidRPr="00331BBB">
        <w:t xml:space="preserve"> </w:t>
      </w:r>
      <w:r w:rsidR="002C5D28" w:rsidRPr="00331BBB">
        <w:t>according to the information received from upper layers;</w:t>
      </w:r>
      <w:r w:rsidR="008F55DE" w:rsidRPr="00331BBB">
        <w:t xml:space="preserve"> </w:t>
      </w:r>
    </w:p>
    <w:p w14:paraId="4F831F4D" w14:textId="77777777" w:rsidR="00B765B4" w:rsidRPr="00331BBB" w:rsidRDefault="00B765B4" w:rsidP="00A125B2">
      <w:pPr>
        <w:pStyle w:val="B1"/>
      </w:pPr>
      <w:r w:rsidRPr="00331BBB">
        <w:t>1&gt;</w:t>
      </w:r>
      <w:r w:rsidRPr="00331BBB">
        <w:tab/>
        <w:t xml:space="preserve">else if the procedure is initiated to indicate stop of </w:t>
      </w:r>
      <w:r w:rsidRPr="00331BBB">
        <w:rPr>
          <w:lang w:eastAsia="zh-CN"/>
        </w:rPr>
        <w:t>location related measurements</w:t>
      </w:r>
      <w:r w:rsidRPr="00331BBB">
        <w:t>:</w:t>
      </w:r>
    </w:p>
    <w:p w14:paraId="7454B74B" w14:textId="77777777" w:rsidR="00B765B4" w:rsidRPr="00331BBB" w:rsidRDefault="00B765B4" w:rsidP="00A125B2">
      <w:pPr>
        <w:pStyle w:val="B2"/>
      </w:pPr>
      <w:r w:rsidRPr="00331BBB">
        <w:t>2&gt;</w:t>
      </w:r>
      <w:r w:rsidRPr="00331BBB">
        <w:tab/>
        <w:t xml:space="preserve">set the </w:t>
      </w:r>
      <w:r w:rsidRPr="00A125B2">
        <w:rPr>
          <w:i/>
          <w:iCs/>
          <w:lang w:eastAsia="zh-CN"/>
        </w:rPr>
        <w:t>measurementIndication</w:t>
      </w:r>
      <w:r w:rsidRPr="00331BBB">
        <w:t xml:space="preserve"> to the value </w:t>
      </w:r>
      <w:r w:rsidRPr="00A125B2">
        <w:rPr>
          <w:i/>
          <w:iCs/>
        </w:rPr>
        <w:t>release</w:t>
      </w:r>
      <w:r w:rsidRPr="00331BBB">
        <w:rPr>
          <w:lang w:eastAsia="zh-CN"/>
        </w:rPr>
        <w:t>;</w:t>
      </w:r>
    </w:p>
    <w:p w14:paraId="235FCE4F" w14:textId="1A740624" w:rsidR="00B9400B" w:rsidRPr="00331BBB" w:rsidRDefault="00B765B4" w:rsidP="00A125B2">
      <w:pPr>
        <w:pStyle w:val="B1"/>
      </w:pPr>
      <w:r w:rsidRPr="00331BBB">
        <w:t>1</w:t>
      </w:r>
      <w:r w:rsidR="00B9400B" w:rsidRPr="00331BBB">
        <w:t>&gt;</w:t>
      </w:r>
      <w:r w:rsidR="00B9400B" w:rsidRPr="00331BBB">
        <w:tab/>
        <w:t xml:space="preserve">if the procedure is initiated </w:t>
      </w:r>
      <w:r w:rsidRPr="00331BBB">
        <w:t xml:space="preserve">to indicate start of </w:t>
      </w:r>
      <w:r w:rsidR="00B9400B" w:rsidRPr="00331BBB">
        <w:t>subframe and slot timing detection towards E-UTRA:</w:t>
      </w:r>
    </w:p>
    <w:p w14:paraId="4DC22DBF" w14:textId="0695D6AA" w:rsidR="00B9400B" w:rsidRPr="00331BBB" w:rsidRDefault="00B765B4" w:rsidP="00A125B2">
      <w:pPr>
        <w:pStyle w:val="B2"/>
      </w:pPr>
      <w:r w:rsidRPr="00331BBB">
        <w:lastRenderedPageBreak/>
        <w:t>2</w:t>
      </w:r>
      <w:r w:rsidR="00B9400B" w:rsidRPr="00331BBB">
        <w:t>&gt;</w:t>
      </w:r>
      <w:r w:rsidR="00B9400B" w:rsidRPr="00331BBB">
        <w:tab/>
        <w:t xml:space="preserve">set the </w:t>
      </w:r>
      <w:r w:rsidRPr="00A125B2">
        <w:rPr>
          <w:i/>
          <w:iCs/>
        </w:rPr>
        <w:t>measurementIndication</w:t>
      </w:r>
      <w:r w:rsidR="00B9400B" w:rsidRPr="00331BBB">
        <w:t xml:space="preserve"> to the value </w:t>
      </w:r>
      <w:r w:rsidR="00B9400B" w:rsidRPr="00A125B2">
        <w:rPr>
          <w:i/>
          <w:iCs/>
        </w:rPr>
        <w:t>eutra-FineTimingDetection</w:t>
      </w:r>
      <w:r w:rsidR="00B9400B" w:rsidRPr="00331BBB">
        <w:t>;</w:t>
      </w:r>
    </w:p>
    <w:p w14:paraId="64AD941B" w14:textId="5F7DE35D" w:rsidR="002C5D28" w:rsidRPr="00331BBB" w:rsidRDefault="00B765B4" w:rsidP="00A125B2">
      <w:pPr>
        <w:pStyle w:val="B1"/>
      </w:pPr>
      <w:r w:rsidRPr="00331BBB">
        <w:t>1</w:t>
      </w:r>
      <w:r w:rsidR="002C5D28" w:rsidRPr="00331BBB">
        <w:t>&gt;</w:t>
      </w:r>
      <w:r w:rsidR="002C5D28" w:rsidRPr="00331BBB">
        <w:tab/>
        <w:t xml:space="preserve">else if the procedure is initiated to indicate stop of </w:t>
      </w:r>
      <w:r w:rsidR="00092F1D" w:rsidRPr="00331BBB">
        <w:t>subframe and slot timing detection towards E-UTRA</w:t>
      </w:r>
      <w:r w:rsidR="002C5D28" w:rsidRPr="00331BBB">
        <w:t>:</w:t>
      </w:r>
    </w:p>
    <w:p w14:paraId="7217CF7C" w14:textId="7B885F91" w:rsidR="002C5D28" w:rsidRPr="00331BBB" w:rsidRDefault="00B765B4" w:rsidP="00A125B2">
      <w:pPr>
        <w:pStyle w:val="B2"/>
      </w:pPr>
      <w:r w:rsidRPr="00331BBB">
        <w:t>2</w:t>
      </w:r>
      <w:r w:rsidR="002C5D28" w:rsidRPr="00331BBB">
        <w:t>&gt;</w:t>
      </w:r>
      <w:r w:rsidR="002C5D28" w:rsidRPr="00331BBB">
        <w:tab/>
        <w:t xml:space="preserve">set the </w:t>
      </w:r>
      <w:r w:rsidR="002C5D28" w:rsidRPr="00A125B2">
        <w:rPr>
          <w:i/>
          <w:iCs/>
          <w:lang w:eastAsia="zh-CN"/>
        </w:rPr>
        <w:t>measurementIndication</w:t>
      </w:r>
      <w:r w:rsidR="002C5D28" w:rsidRPr="00331BBB">
        <w:t xml:space="preserve"> to </w:t>
      </w:r>
      <w:r w:rsidRPr="00331BBB">
        <w:t xml:space="preserve">the value </w:t>
      </w:r>
      <w:r w:rsidR="002C5D28" w:rsidRPr="00A125B2">
        <w:rPr>
          <w:i/>
          <w:iCs/>
        </w:rPr>
        <w:t>release</w:t>
      </w:r>
      <w:r w:rsidR="002C5D28" w:rsidRPr="00331BBB">
        <w:rPr>
          <w:lang w:eastAsia="zh-CN"/>
        </w:rPr>
        <w:t>;</w:t>
      </w:r>
    </w:p>
    <w:p w14:paraId="167FB5AB" w14:textId="77777777" w:rsidR="002C5D28" w:rsidRPr="00331BBB" w:rsidRDefault="002C5D28" w:rsidP="002C5D28">
      <w:pPr>
        <w:pStyle w:val="B1"/>
      </w:pPr>
      <w:r w:rsidRPr="00331BBB">
        <w:t>1&gt;</w:t>
      </w:r>
      <w:r w:rsidRPr="00331BBB">
        <w:tab/>
        <w:t xml:space="preserve">submit the </w:t>
      </w:r>
      <w:r w:rsidRPr="00331BBB">
        <w:rPr>
          <w:i/>
          <w:lang w:eastAsia="zh-CN"/>
        </w:rPr>
        <w:t>LocationMeasurementIndication</w:t>
      </w:r>
      <w:r w:rsidRPr="00331BBB">
        <w:t xml:space="preserve"> message to lower layers for transmission, upon which the procedure ends</w:t>
      </w:r>
      <w:r w:rsidRPr="00331BBB">
        <w:rPr>
          <w:lang w:eastAsia="zh-CN"/>
        </w:rPr>
        <w:t>.</w:t>
      </w:r>
    </w:p>
    <w:p w14:paraId="3390BF4D" w14:textId="0774EE01" w:rsidR="00DD0A5B" w:rsidRPr="00331BBB" w:rsidRDefault="00DD0A5B" w:rsidP="00A125B2">
      <w:pPr>
        <w:pStyle w:val="Heading2"/>
        <w:rPr>
          <w:lang w:val="en-US"/>
        </w:rPr>
      </w:pPr>
      <w:bookmarkStart w:id="659" w:name="_Toc36756831"/>
      <w:bookmarkStart w:id="660" w:name="_Toc525856530"/>
      <w:bookmarkStart w:id="661" w:name="_Toc20425825"/>
      <w:bookmarkStart w:id="662" w:name="_Toc29321221"/>
      <w:r w:rsidRPr="00331BBB">
        <w:rPr>
          <w:lang w:val="en-US"/>
        </w:rPr>
        <w:t>5.5a</w:t>
      </w:r>
      <w:r w:rsidRPr="00331BBB">
        <w:rPr>
          <w:lang w:val="en-US"/>
        </w:rPr>
        <w:tab/>
        <w:t>Logged Measurements</w:t>
      </w:r>
      <w:bookmarkEnd w:id="659"/>
    </w:p>
    <w:p w14:paraId="157EB780" w14:textId="06898F0C" w:rsidR="00DD0A5B" w:rsidRPr="00331BBB" w:rsidRDefault="00DD0A5B" w:rsidP="00DD0A5B">
      <w:pPr>
        <w:pStyle w:val="Heading3"/>
        <w:rPr>
          <w:lang w:val="en-US"/>
        </w:rPr>
      </w:pPr>
      <w:bookmarkStart w:id="663" w:name="_Toc36756832"/>
      <w:r w:rsidRPr="00331BBB">
        <w:rPr>
          <w:lang w:val="en-US"/>
        </w:rPr>
        <w:t>5.5a.1</w:t>
      </w:r>
      <w:r w:rsidRPr="00331BBB">
        <w:rPr>
          <w:lang w:val="en-US"/>
        </w:rPr>
        <w:tab/>
        <w:t>Logged Measurement Configuration</w:t>
      </w:r>
      <w:bookmarkEnd w:id="660"/>
      <w:bookmarkEnd w:id="663"/>
    </w:p>
    <w:p w14:paraId="3952709C" w14:textId="3C98C8A3" w:rsidR="00DD0A5B" w:rsidRPr="00331BBB" w:rsidRDefault="00DD0A5B" w:rsidP="00DD0A5B">
      <w:pPr>
        <w:pStyle w:val="Heading4"/>
        <w:rPr>
          <w:lang w:val="en-US"/>
        </w:rPr>
      </w:pPr>
      <w:bookmarkStart w:id="664" w:name="_Toc525856531"/>
      <w:bookmarkStart w:id="665" w:name="_Toc36756833"/>
      <w:r w:rsidRPr="00331BBB">
        <w:rPr>
          <w:lang w:val="en-US"/>
        </w:rPr>
        <w:t>5.5a.1.1</w:t>
      </w:r>
      <w:r w:rsidRPr="00331BBB">
        <w:rPr>
          <w:lang w:val="en-US"/>
        </w:rPr>
        <w:tab/>
        <w:t>General</w:t>
      </w:r>
      <w:bookmarkEnd w:id="664"/>
      <w:bookmarkEnd w:id="665"/>
    </w:p>
    <w:p w14:paraId="2AB6D29C" w14:textId="77777777" w:rsidR="00DD0A5B" w:rsidRPr="00331BBB" w:rsidRDefault="00DD0A5B" w:rsidP="00DD0A5B"/>
    <w:p w14:paraId="42BA7E84" w14:textId="77777777" w:rsidR="00DD0A5B" w:rsidRPr="00331BBB" w:rsidRDefault="00DD0A5B" w:rsidP="00DD0A5B">
      <w:pPr>
        <w:pStyle w:val="TH"/>
      </w:pPr>
      <w:r w:rsidRPr="00785849">
        <w:object w:dxaOrig="7065" w:dyaOrig="2505" w14:anchorId="39C3541D">
          <v:shape id="_x0000_i1055" type="#_x0000_t75" style="width:353.25pt;height:125.25pt" o:ole="">
            <v:imagedata r:id="rId67" o:title=""/>
          </v:shape>
          <o:OLEObject Type="Embed" ProgID="Word.Picture.8" ShapeID="_x0000_i1055" DrawAspect="Content" ObjectID="_1647640522" r:id="rId68"/>
        </w:object>
      </w:r>
    </w:p>
    <w:p w14:paraId="0794719D" w14:textId="36721280" w:rsidR="00DD0A5B" w:rsidRPr="00331BBB" w:rsidRDefault="00DD0A5B" w:rsidP="00DD0A5B">
      <w:pPr>
        <w:pStyle w:val="TF"/>
      </w:pPr>
      <w:r w:rsidRPr="00331BBB">
        <w:t>Figure 5.5a.1.1-1: Logged measurement configuration</w:t>
      </w:r>
    </w:p>
    <w:p w14:paraId="64D73779" w14:textId="77777777" w:rsidR="00DD0A5B" w:rsidRPr="00331BBB" w:rsidRDefault="00DD0A5B" w:rsidP="00DD0A5B">
      <w:r w:rsidRPr="00331BB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331BBB" w:rsidRDefault="00DD0A5B" w:rsidP="00DD0A5B">
      <w:pPr>
        <w:pStyle w:val="NO"/>
        <w:rPr>
          <w:lang w:val="en-US"/>
        </w:rPr>
      </w:pPr>
      <w:r w:rsidRPr="00331BBB">
        <w:rPr>
          <w:lang w:val="en-US"/>
        </w:rPr>
        <w:t>NOTE:</w:t>
      </w:r>
      <w:r w:rsidRPr="00331BBB">
        <w:rPr>
          <w:lang w:val="en-US"/>
        </w:rPr>
        <w:tab/>
        <w:t>NG-RAN may retrieve stored logged measurement information by means of the UE information procedure.</w:t>
      </w:r>
    </w:p>
    <w:p w14:paraId="2D87E521" w14:textId="41BEE38F" w:rsidR="00DD0A5B" w:rsidRPr="00331BBB" w:rsidRDefault="00DD0A5B" w:rsidP="00DD0A5B">
      <w:pPr>
        <w:pStyle w:val="Heading4"/>
        <w:rPr>
          <w:lang w:val="en-US"/>
        </w:rPr>
      </w:pPr>
      <w:bookmarkStart w:id="666" w:name="_Toc525856532"/>
      <w:bookmarkStart w:id="667" w:name="_Toc36756834"/>
      <w:r w:rsidRPr="00331BBB">
        <w:rPr>
          <w:lang w:val="en-US"/>
        </w:rPr>
        <w:t>5.5a.1.2</w:t>
      </w:r>
      <w:r w:rsidRPr="00331BBB">
        <w:rPr>
          <w:lang w:val="en-US"/>
        </w:rPr>
        <w:tab/>
        <w:t>Initiation</w:t>
      </w:r>
      <w:bookmarkEnd w:id="666"/>
      <w:bookmarkEnd w:id="667"/>
    </w:p>
    <w:p w14:paraId="516DEDC4" w14:textId="77777777" w:rsidR="00DD0A5B" w:rsidRPr="00331BBB" w:rsidRDefault="00DD0A5B" w:rsidP="00DD0A5B">
      <w:r w:rsidRPr="00331BBB">
        <w:t xml:space="preserve">NG-RAN initiates the logged measurement configuration procedure to UE in RRC_CONNECTED by sending the </w:t>
      </w:r>
      <w:r w:rsidRPr="00331BBB">
        <w:rPr>
          <w:i/>
          <w:iCs/>
        </w:rPr>
        <w:t>LoggedMeasurementConfiguration</w:t>
      </w:r>
      <w:r w:rsidRPr="00331BBB">
        <w:t xml:space="preserve"> message.</w:t>
      </w:r>
    </w:p>
    <w:p w14:paraId="01475CB0" w14:textId="2924AFE4" w:rsidR="00DD0A5B" w:rsidRPr="00331BBB" w:rsidRDefault="00DD0A5B" w:rsidP="00DD0A5B">
      <w:pPr>
        <w:pStyle w:val="Heading4"/>
        <w:rPr>
          <w:lang w:val="en-US"/>
        </w:rPr>
      </w:pPr>
      <w:bookmarkStart w:id="668" w:name="_Toc525856533"/>
      <w:bookmarkStart w:id="669" w:name="_Toc36756835"/>
      <w:r w:rsidRPr="00331BBB">
        <w:rPr>
          <w:lang w:val="en-US"/>
        </w:rPr>
        <w:t>5.5a.1.3</w:t>
      </w:r>
      <w:r w:rsidRPr="00331BBB">
        <w:rPr>
          <w:lang w:val="en-US"/>
        </w:rPr>
        <w:tab/>
        <w:t xml:space="preserve">Reception of the </w:t>
      </w:r>
      <w:r w:rsidRPr="00331BBB">
        <w:rPr>
          <w:i/>
          <w:lang w:val="en-US"/>
        </w:rPr>
        <w:t>LoggedMeasurementConfiguration</w:t>
      </w:r>
      <w:r w:rsidRPr="00331BBB">
        <w:rPr>
          <w:lang w:val="en-US"/>
        </w:rPr>
        <w:t xml:space="preserve"> by the UE</w:t>
      </w:r>
      <w:bookmarkEnd w:id="668"/>
      <w:bookmarkEnd w:id="669"/>
    </w:p>
    <w:p w14:paraId="29BB6F4E" w14:textId="77777777" w:rsidR="00DD0A5B" w:rsidRPr="00331BBB" w:rsidRDefault="00DD0A5B" w:rsidP="00DD0A5B">
      <w:r w:rsidRPr="00331BBB">
        <w:t xml:space="preserve">Upon receiving the </w:t>
      </w:r>
      <w:r w:rsidRPr="00331BBB">
        <w:rPr>
          <w:i/>
          <w:iCs/>
        </w:rPr>
        <w:t>LoggedMeasurementConfiguration</w:t>
      </w:r>
      <w:r w:rsidRPr="00331BBB">
        <w:t xml:space="preserve"> message the UE shall:</w:t>
      </w:r>
    </w:p>
    <w:p w14:paraId="16A9D2FD" w14:textId="3FB6D66D" w:rsidR="00DD0A5B" w:rsidRPr="00331BBB" w:rsidRDefault="00DD0A5B" w:rsidP="00DD0A5B">
      <w:pPr>
        <w:pStyle w:val="B1"/>
        <w:rPr>
          <w:lang w:val="en-US"/>
        </w:rPr>
      </w:pPr>
      <w:r w:rsidRPr="00331BBB">
        <w:rPr>
          <w:lang w:val="en-US"/>
        </w:rPr>
        <w:t>1&gt;</w:t>
      </w:r>
      <w:r w:rsidRPr="00331BBB">
        <w:rPr>
          <w:lang w:val="en-US"/>
        </w:rPr>
        <w:tab/>
        <w:t>discard the logged measurement configuration as well as the logged measurement information as specified in 5.5a.2;</w:t>
      </w:r>
    </w:p>
    <w:p w14:paraId="0C0FF61D" w14:textId="77777777" w:rsidR="00DD0A5B" w:rsidRPr="00331BBB" w:rsidRDefault="00DD0A5B" w:rsidP="00DD0A5B">
      <w:pPr>
        <w:pStyle w:val="B1"/>
        <w:rPr>
          <w:lang w:val="en-US"/>
        </w:rPr>
      </w:pPr>
      <w:r w:rsidRPr="00331BBB">
        <w:rPr>
          <w:lang w:val="en-US"/>
        </w:rPr>
        <w:t>1&gt;</w:t>
      </w:r>
      <w:r w:rsidRPr="00331BBB">
        <w:rPr>
          <w:lang w:val="en-US"/>
        </w:rPr>
        <w:tab/>
        <w:t xml:space="preserve">store the received </w:t>
      </w:r>
      <w:r w:rsidRPr="00331BBB">
        <w:rPr>
          <w:i/>
          <w:iCs/>
          <w:lang w:val="en-US"/>
        </w:rPr>
        <w:t>loggingDuration</w:t>
      </w:r>
      <w:r w:rsidRPr="00331BBB">
        <w:rPr>
          <w:lang w:val="en-US"/>
        </w:rPr>
        <w:t xml:space="preserve">, </w:t>
      </w:r>
      <w:r w:rsidRPr="00331BBB">
        <w:rPr>
          <w:i/>
          <w:iCs/>
          <w:lang w:val="en-US"/>
        </w:rPr>
        <w:t>loggingInterval</w:t>
      </w:r>
      <w:r w:rsidRPr="00331BBB">
        <w:rPr>
          <w:lang w:val="en-US"/>
        </w:rPr>
        <w:t xml:space="preserve"> and </w:t>
      </w:r>
      <w:r w:rsidRPr="00331BBB">
        <w:rPr>
          <w:i/>
          <w:iCs/>
          <w:lang w:val="en-US"/>
        </w:rPr>
        <w:t>areaConfiguration</w:t>
      </w:r>
      <w:r w:rsidRPr="00331BBB">
        <w:rPr>
          <w:lang w:val="en-US"/>
        </w:rPr>
        <w:t xml:space="preserve">, if included, </w:t>
      </w:r>
      <w:r w:rsidRPr="00331BBB">
        <w:rPr>
          <w:iCs/>
          <w:lang w:val="en-US"/>
        </w:rPr>
        <w:t xml:space="preserve">in </w:t>
      </w:r>
      <w:r w:rsidRPr="00331BBB">
        <w:rPr>
          <w:i/>
          <w:iCs/>
          <w:lang w:val="en-US"/>
        </w:rPr>
        <w:t>VarLogMeasConfig</w:t>
      </w:r>
      <w:r w:rsidRPr="00331BBB">
        <w:rPr>
          <w:lang w:val="en-US"/>
        </w:rPr>
        <w:t>;</w:t>
      </w:r>
    </w:p>
    <w:p w14:paraId="5B616939" w14:textId="77777777" w:rsidR="00DD0A5B" w:rsidRPr="00331BBB" w:rsidRDefault="00DD0A5B" w:rsidP="00DD0A5B">
      <w:pPr>
        <w:pStyle w:val="B1"/>
        <w:rPr>
          <w:lang w:val="en-US"/>
        </w:rPr>
      </w:pPr>
      <w:r w:rsidRPr="00331BBB">
        <w:rPr>
          <w:lang w:val="en-US"/>
        </w:rPr>
        <w:t>1&gt;</w:t>
      </w:r>
      <w:r w:rsidRPr="00331BBB">
        <w:rPr>
          <w:lang w:val="en-US"/>
        </w:rPr>
        <w:tab/>
        <w:t xml:space="preserve">if the </w:t>
      </w:r>
      <w:r w:rsidRPr="00331BBB">
        <w:rPr>
          <w:i/>
          <w:iCs/>
          <w:lang w:val="en-US"/>
        </w:rPr>
        <w:t>LoggedMeasurementConfiguration</w:t>
      </w:r>
      <w:r w:rsidRPr="00331BBB">
        <w:rPr>
          <w:lang w:val="en-US"/>
        </w:rPr>
        <w:t xml:space="preserve"> message includes </w:t>
      </w:r>
      <w:r w:rsidRPr="00331BBB">
        <w:rPr>
          <w:i/>
          <w:lang w:val="en-US"/>
        </w:rPr>
        <w:t>plmn-IdentityList</w:t>
      </w:r>
      <w:r w:rsidRPr="00331BBB">
        <w:rPr>
          <w:lang w:val="en-US"/>
        </w:rPr>
        <w:t>:</w:t>
      </w:r>
    </w:p>
    <w:p w14:paraId="430E981F" w14:textId="77777777" w:rsidR="00DD0A5B" w:rsidRPr="00331BBB" w:rsidRDefault="00DD0A5B" w:rsidP="00DD0A5B">
      <w:pPr>
        <w:pStyle w:val="B2"/>
        <w:rPr>
          <w:lang w:val="en-US"/>
        </w:rPr>
      </w:pPr>
      <w:r w:rsidRPr="00331BBB">
        <w:rPr>
          <w:lang w:val="en-US"/>
        </w:rPr>
        <w:t>2&gt;</w:t>
      </w:r>
      <w:r w:rsidRPr="00331BBB">
        <w:rPr>
          <w:lang w:val="en-US"/>
        </w:rPr>
        <w:tab/>
        <w:t xml:space="preserve">set </w:t>
      </w:r>
      <w:r w:rsidRPr="00331BBB">
        <w:rPr>
          <w:i/>
          <w:iCs/>
          <w:lang w:val="en-US"/>
        </w:rPr>
        <w:t>plmn-IdentityList</w:t>
      </w:r>
      <w:r w:rsidRPr="00331BBB">
        <w:rPr>
          <w:lang w:val="en-US"/>
        </w:rPr>
        <w:t xml:space="preserve"> in </w:t>
      </w:r>
      <w:r w:rsidRPr="00331BBB">
        <w:rPr>
          <w:i/>
          <w:iCs/>
          <w:lang w:val="en-US"/>
        </w:rPr>
        <w:t>VarLogMeasReport</w:t>
      </w:r>
      <w:r w:rsidRPr="00331BBB">
        <w:rPr>
          <w:lang w:val="en-US"/>
        </w:rPr>
        <w:t xml:space="preserve"> to include the RPLMN as well as the PLMNs included in </w:t>
      </w:r>
      <w:r w:rsidRPr="00331BBB">
        <w:rPr>
          <w:i/>
          <w:lang w:val="en-US"/>
        </w:rPr>
        <w:t>plmn-Id</w:t>
      </w:r>
      <w:r w:rsidRPr="00331BBB">
        <w:rPr>
          <w:i/>
          <w:iCs/>
          <w:lang w:val="en-US"/>
        </w:rPr>
        <w:t>entity</w:t>
      </w:r>
      <w:r w:rsidRPr="00331BBB">
        <w:rPr>
          <w:i/>
          <w:lang w:val="en-US"/>
        </w:rPr>
        <w:t>List</w:t>
      </w:r>
      <w:r w:rsidRPr="00331BBB">
        <w:rPr>
          <w:lang w:val="en-US"/>
        </w:rPr>
        <w:t>;</w:t>
      </w:r>
    </w:p>
    <w:p w14:paraId="21EEA858" w14:textId="77777777" w:rsidR="00DD0A5B" w:rsidRPr="00331BBB" w:rsidRDefault="00DD0A5B" w:rsidP="00DD0A5B">
      <w:pPr>
        <w:pStyle w:val="B1"/>
        <w:rPr>
          <w:lang w:val="en-US"/>
        </w:rPr>
      </w:pPr>
      <w:r w:rsidRPr="00331BBB">
        <w:rPr>
          <w:lang w:val="en-US"/>
        </w:rPr>
        <w:t>1&gt;</w:t>
      </w:r>
      <w:r w:rsidRPr="00331BBB">
        <w:rPr>
          <w:lang w:val="en-US"/>
        </w:rPr>
        <w:tab/>
        <w:t>else:</w:t>
      </w:r>
    </w:p>
    <w:p w14:paraId="5BBCEB98" w14:textId="77777777" w:rsidR="00DD0A5B" w:rsidRPr="00331BBB" w:rsidRDefault="00DD0A5B" w:rsidP="00DD0A5B">
      <w:pPr>
        <w:pStyle w:val="B2"/>
        <w:rPr>
          <w:lang w:val="en-US"/>
        </w:rPr>
      </w:pPr>
      <w:r w:rsidRPr="00331BBB">
        <w:rPr>
          <w:lang w:val="en-US"/>
        </w:rPr>
        <w:t>2&gt;</w:t>
      </w:r>
      <w:r w:rsidRPr="00331BBB">
        <w:rPr>
          <w:lang w:val="en-US"/>
        </w:rPr>
        <w:tab/>
        <w:t xml:space="preserve">set </w:t>
      </w:r>
      <w:r w:rsidRPr="00331BBB">
        <w:rPr>
          <w:i/>
          <w:iCs/>
          <w:lang w:val="en-US"/>
        </w:rPr>
        <w:t>plmn-IdentityList</w:t>
      </w:r>
      <w:r w:rsidRPr="00331BBB">
        <w:rPr>
          <w:lang w:val="en-US"/>
        </w:rPr>
        <w:t xml:space="preserve"> in </w:t>
      </w:r>
      <w:r w:rsidRPr="00331BBB">
        <w:rPr>
          <w:i/>
          <w:iCs/>
          <w:lang w:val="en-US"/>
        </w:rPr>
        <w:t>VarLogMeasReport</w:t>
      </w:r>
      <w:r w:rsidRPr="00331BBB">
        <w:rPr>
          <w:lang w:val="en-US"/>
        </w:rPr>
        <w:t xml:space="preserve"> to include the RPLMN;</w:t>
      </w:r>
    </w:p>
    <w:p w14:paraId="79A705D3" w14:textId="77777777" w:rsidR="00DD0A5B" w:rsidRPr="00331BBB" w:rsidRDefault="00DD0A5B" w:rsidP="00DD0A5B">
      <w:pPr>
        <w:pStyle w:val="B1"/>
        <w:rPr>
          <w:lang w:val="en-US"/>
        </w:rPr>
      </w:pPr>
      <w:r w:rsidRPr="00331BBB">
        <w:rPr>
          <w:lang w:val="en-US"/>
        </w:rPr>
        <w:t>1&gt;</w:t>
      </w:r>
      <w:r w:rsidRPr="00331BBB">
        <w:rPr>
          <w:lang w:val="en-US"/>
        </w:rPr>
        <w:tab/>
        <w:t xml:space="preserve">store the received </w:t>
      </w:r>
      <w:r w:rsidRPr="00331BBB">
        <w:rPr>
          <w:i/>
          <w:iCs/>
          <w:lang w:val="en-US" w:eastAsia="ko-KR"/>
        </w:rPr>
        <w:t>absoluteTimeInfo</w:t>
      </w:r>
      <w:r w:rsidRPr="00331BBB">
        <w:rPr>
          <w:lang w:val="en-US"/>
        </w:rPr>
        <w:t>,</w:t>
      </w:r>
      <w:r w:rsidRPr="00331BBB">
        <w:rPr>
          <w:i/>
          <w:iCs/>
          <w:lang w:val="en-US" w:eastAsia="ko-KR"/>
        </w:rPr>
        <w:t xml:space="preserve"> </w:t>
      </w:r>
      <w:r w:rsidRPr="00331BBB">
        <w:rPr>
          <w:i/>
          <w:lang w:val="en-US"/>
        </w:rPr>
        <w:t>traceReference,</w:t>
      </w:r>
      <w:r w:rsidRPr="00331BBB">
        <w:rPr>
          <w:lang w:val="en-US"/>
        </w:rPr>
        <w:t xml:space="preserve"> </w:t>
      </w:r>
      <w:r w:rsidRPr="00331BBB">
        <w:rPr>
          <w:i/>
          <w:lang w:val="en-US"/>
        </w:rPr>
        <w:t>traceRecordingSessionRef</w:t>
      </w:r>
      <w:r w:rsidRPr="00331BBB">
        <w:rPr>
          <w:lang w:val="en-US"/>
        </w:rPr>
        <w:t xml:space="preserve">, </w:t>
      </w:r>
      <w:r w:rsidRPr="00331BBB">
        <w:rPr>
          <w:i/>
          <w:lang w:val="en-US"/>
        </w:rPr>
        <w:t>tce-Id</w:t>
      </w:r>
      <w:r w:rsidRPr="00331BBB">
        <w:rPr>
          <w:lang w:val="en-US"/>
        </w:rPr>
        <w:t xml:space="preserve"> and </w:t>
      </w:r>
      <w:r w:rsidRPr="00331BBB">
        <w:rPr>
          <w:i/>
          <w:lang w:val="en-US"/>
        </w:rPr>
        <w:t>reportType</w:t>
      </w:r>
      <w:r w:rsidRPr="00331BBB">
        <w:rPr>
          <w:lang w:val="en-US"/>
        </w:rPr>
        <w:t xml:space="preserve"> in </w:t>
      </w:r>
      <w:r w:rsidRPr="00331BBB">
        <w:rPr>
          <w:i/>
          <w:lang w:val="en-US"/>
        </w:rPr>
        <w:t>VarLogMeasReport</w:t>
      </w:r>
      <w:r w:rsidRPr="00331BBB">
        <w:rPr>
          <w:lang w:val="en-US"/>
        </w:rPr>
        <w:t>;</w:t>
      </w:r>
    </w:p>
    <w:p w14:paraId="1797672A" w14:textId="77777777" w:rsidR="00DD0A5B" w:rsidRPr="00331BBB" w:rsidRDefault="00DD0A5B" w:rsidP="00DD0A5B">
      <w:pPr>
        <w:pStyle w:val="B1"/>
        <w:rPr>
          <w:lang w:val="en-US"/>
        </w:rPr>
      </w:pPr>
      <w:r w:rsidRPr="00331BBB">
        <w:rPr>
          <w:lang w:val="en-US"/>
        </w:rPr>
        <w:t>1&gt;</w:t>
      </w:r>
      <w:r w:rsidRPr="00331BBB">
        <w:rPr>
          <w:lang w:val="en-US"/>
        </w:rPr>
        <w:tab/>
        <w:t xml:space="preserve">start timer T330 with the timer value set to the </w:t>
      </w:r>
      <w:r w:rsidRPr="00331BBB">
        <w:rPr>
          <w:i/>
          <w:iCs/>
          <w:lang w:val="en-US"/>
        </w:rPr>
        <w:t>loggingDuration</w:t>
      </w:r>
      <w:r w:rsidRPr="00331BBB">
        <w:rPr>
          <w:lang w:val="en-US"/>
        </w:rPr>
        <w:t>;</w:t>
      </w:r>
    </w:p>
    <w:p w14:paraId="265D854F" w14:textId="374D5A58" w:rsidR="00DD0A5B" w:rsidRPr="00331BBB" w:rsidRDefault="00DD0A5B" w:rsidP="00DD0A5B">
      <w:pPr>
        <w:pStyle w:val="Heading4"/>
        <w:rPr>
          <w:lang w:val="en-US"/>
        </w:rPr>
      </w:pPr>
      <w:bookmarkStart w:id="670" w:name="_Toc525856534"/>
      <w:bookmarkStart w:id="671" w:name="_Toc36756836"/>
      <w:r w:rsidRPr="00331BBB">
        <w:rPr>
          <w:lang w:val="en-US"/>
        </w:rPr>
        <w:lastRenderedPageBreak/>
        <w:t>5.5a.1.4</w:t>
      </w:r>
      <w:r w:rsidRPr="00331BBB">
        <w:rPr>
          <w:lang w:val="en-US"/>
        </w:rPr>
        <w:tab/>
        <w:t>T330 expiry</w:t>
      </w:r>
      <w:bookmarkEnd w:id="670"/>
      <w:bookmarkEnd w:id="671"/>
    </w:p>
    <w:p w14:paraId="6CCFF360" w14:textId="77777777" w:rsidR="00DD0A5B" w:rsidRPr="00331BBB" w:rsidRDefault="00DD0A5B" w:rsidP="00DD0A5B">
      <w:r w:rsidRPr="00331BBB">
        <w:t>Upon expiry of T330 the UE shall:</w:t>
      </w:r>
    </w:p>
    <w:p w14:paraId="00B89540" w14:textId="77777777" w:rsidR="00DD0A5B" w:rsidRPr="00331BBB" w:rsidRDefault="00DD0A5B" w:rsidP="00DD0A5B">
      <w:pPr>
        <w:pStyle w:val="B1"/>
        <w:rPr>
          <w:lang w:val="en-US"/>
        </w:rPr>
      </w:pPr>
      <w:r w:rsidRPr="00331BBB">
        <w:rPr>
          <w:lang w:val="en-US"/>
        </w:rPr>
        <w:t>1&gt;</w:t>
      </w:r>
      <w:r w:rsidRPr="00331BBB">
        <w:rPr>
          <w:lang w:val="en-US"/>
        </w:rPr>
        <w:tab/>
        <w:t xml:space="preserve">release </w:t>
      </w:r>
      <w:r w:rsidRPr="00331BBB">
        <w:rPr>
          <w:i/>
          <w:lang w:val="en-US"/>
        </w:rPr>
        <w:t>VarLogMeasConfig</w:t>
      </w:r>
      <w:r w:rsidRPr="00331BBB">
        <w:rPr>
          <w:lang w:val="en-US"/>
        </w:rPr>
        <w:t>;</w:t>
      </w:r>
    </w:p>
    <w:p w14:paraId="444276F7" w14:textId="77777777" w:rsidR="00DD0A5B" w:rsidRPr="00331BBB" w:rsidRDefault="00DD0A5B" w:rsidP="00DD0A5B">
      <w:r w:rsidRPr="00331BBB">
        <w:t xml:space="preserve">The UE is allowed to discard stored logged measurements, i.e. to release </w:t>
      </w:r>
      <w:r w:rsidRPr="00331BBB">
        <w:rPr>
          <w:i/>
          <w:iCs/>
        </w:rPr>
        <w:t>VarLogMeasReport</w:t>
      </w:r>
      <w:r w:rsidRPr="00331BBB">
        <w:t>, 48 hours after T330 expiry.</w:t>
      </w:r>
    </w:p>
    <w:p w14:paraId="44DABCD8" w14:textId="4B4C1E0D" w:rsidR="00DD0A5B" w:rsidRPr="00331BBB" w:rsidRDefault="00DD0A5B" w:rsidP="00DD0A5B">
      <w:pPr>
        <w:pStyle w:val="Heading3"/>
        <w:rPr>
          <w:lang w:val="en-US"/>
        </w:rPr>
      </w:pPr>
      <w:bookmarkStart w:id="672" w:name="_Toc525856535"/>
      <w:bookmarkStart w:id="673" w:name="_Toc36756837"/>
      <w:r w:rsidRPr="00331BBB">
        <w:rPr>
          <w:lang w:val="en-US"/>
        </w:rPr>
        <w:t>5.5a.2</w:t>
      </w:r>
      <w:r w:rsidRPr="00331BBB">
        <w:rPr>
          <w:lang w:val="en-US"/>
        </w:rPr>
        <w:tab/>
        <w:t>Release of Logged Measurement Configuration</w:t>
      </w:r>
      <w:bookmarkEnd w:id="672"/>
      <w:bookmarkEnd w:id="673"/>
    </w:p>
    <w:p w14:paraId="168B8AFB" w14:textId="18B0F1A9" w:rsidR="00DD0A5B" w:rsidRPr="00331BBB" w:rsidRDefault="00DD0A5B" w:rsidP="00DD0A5B">
      <w:pPr>
        <w:pStyle w:val="Heading4"/>
        <w:rPr>
          <w:lang w:val="en-US"/>
        </w:rPr>
      </w:pPr>
      <w:bookmarkStart w:id="674" w:name="_Toc525856536"/>
      <w:bookmarkStart w:id="675" w:name="_Toc36756838"/>
      <w:r w:rsidRPr="00331BBB">
        <w:rPr>
          <w:lang w:val="en-US"/>
        </w:rPr>
        <w:t>5.5a.2.1</w:t>
      </w:r>
      <w:r w:rsidRPr="00331BBB">
        <w:rPr>
          <w:lang w:val="en-US"/>
        </w:rPr>
        <w:tab/>
        <w:t>General</w:t>
      </w:r>
      <w:bookmarkEnd w:id="674"/>
      <w:bookmarkEnd w:id="675"/>
    </w:p>
    <w:p w14:paraId="025F70DD" w14:textId="77777777" w:rsidR="00DD0A5B" w:rsidRPr="00331BBB" w:rsidRDefault="00DD0A5B" w:rsidP="00DD0A5B">
      <w:r w:rsidRPr="00331BBB">
        <w:t>The purpose of this procedure is to release the logged measurement configuration as well as the logged measurement information.</w:t>
      </w:r>
    </w:p>
    <w:p w14:paraId="2279922C" w14:textId="40849586" w:rsidR="00DD0A5B" w:rsidRPr="00331BBB" w:rsidRDefault="00DD0A5B" w:rsidP="00DD0A5B">
      <w:pPr>
        <w:pStyle w:val="Heading4"/>
        <w:rPr>
          <w:lang w:val="en-US"/>
        </w:rPr>
      </w:pPr>
      <w:bookmarkStart w:id="676" w:name="_Toc525856537"/>
      <w:bookmarkStart w:id="677" w:name="_Toc36756839"/>
      <w:r w:rsidRPr="00331BBB">
        <w:rPr>
          <w:lang w:val="en-US"/>
        </w:rPr>
        <w:t>5.5a.2.2</w:t>
      </w:r>
      <w:r w:rsidRPr="00331BBB">
        <w:rPr>
          <w:lang w:val="en-US"/>
        </w:rPr>
        <w:tab/>
        <w:t>Initiation</w:t>
      </w:r>
      <w:bookmarkEnd w:id="676"/>
      <w:bookmarkEnd w:id="677"/>
    </w:p>
    <w:p w14:paraId="2CE96B31" w14:textId="77777777" w:rsidR="00DD0A5B" w:rsidRPr="00331BBB" w:rsidRDefault="00DD0A5B" w:rsidP="00DD0A5B">
      <w:r w:rsidRPr="00331BBB">
        <w:t xml:space="preserve">The UE shall initiate the procedure upon receiving a logged measurement configuration in another RAT. The UE shall also initiate the procedure </w:t>
      </w:r>
      <w:r w:rsidRPr="00331BBB">
        <w:rPr>
          <w:rFonts w:eastAsia="SimSun"/>
        </w:rPr>
        <w:t>upon power off or detach.</w:t>
      </w:r>
    </w:p>
    <w:p w14:paraId="11C2130A" w14:textId="77777777" w:rsidR="00DD0A5B" w:rsidRPr="00331BBB" w:rsidRDefault="00DD0A5B" w:rsidP="00DD0A5B">
      <w:r w:rsidRPr="00331BBB">
        <w:t>The UE shall:</w:t>
      </w:r>
    </w:p>
    <w:p w14:paraId="5D61311C" w14:textId="77777777" w:rsidR="00DD0A5B" w:rsidRPr="00331BBB" w:rsidRDefault="00DD0A5B" w:rsidP="00DD0A5B">
      <w:pPr>
        <w:pStyle w:val="B1"/>
        <w:rPr>
          <w:lang w:val="en-US"/>
        </w:rPr>
      </w:pPr>
      <w:r w:rsidRPr="00331BBB">
        <w:rPr>
          <w:lang w:val="en-US"/>
        </w:rPr>
        <w:t>1&gt;</w:t>
      </w:r>
      <w:r w:rsidRPr="00331BBB">
        <w:rPr>
          <w:lang w:val="en-US"/>
        </w:rPr>
        <w:tab/>
        <w:t>stop timer T330, if running;</w:t>
      </w:r>
    </w:p>
    <w:p w14:paraId="74A5EE23" w14:textId="77777777" w:rsidR="00DD0A5B" w:rsidRPr="00331BBB" w:rsidRDefault="00DD0A5B" w:rsidP="00DD0A5B">
      <w:pPr>
        <w:pStyle w:val="B1"/>
        <w:rPr>
          <w:lang w:val="en-US"/>
        </w:rPr>
      </w:pPr>
      <w:r w:rsidRPr="00331BBB">
        <w:rPr>
          <w:lang w:val="en-US"/>
        </w:rPr>
        <w:t>1&gt;</w:t>
      </w:r>
      <w:r w:rsidRPr="00331BBB">
        <w:rPr>
          <w:lang w:val="en-US"/>
        </w:rPr>
        <w:tab/>
        <w:t xml:space="preserve">if stored, discard the logged measurement configuration as well as the logged measurement information, i.e. release the UE variables </w:t>
      </w:r>
      <w:r w:rsidRPr="00331BBB">
        <w:rPr>
          <w:i/>
          <w:lang w:val="en-US"/>
        </w:rPr>
        <w:t>VarLogMeasConfig</w:t>
      </w:r>
      <w:r w:rsidRPr="00331BBB">
        <w:rPr>
          <w:lang w:val="en-US"/>
        </w:rPr>
        <w:t xml:space="preserve"> and </w:t>
      </w:r>
      <w:r w:rsidRPr="00331BBB">
        <w:rPr>
          <w:i/>
          <w:lang w:val="en-US"/>
        </w:rPr>
        <w:t>VarLogMeasReport</w:t>
      </w:r>
      <w:r w:rsidRPr="00331BBB">
        <w:rPr>
          <w:lang w:val="en-US"/>
        </w:rPr>
        <w:t>.</w:t>
      </w:r>
    </w:p>
    <w:p w14:paraId="1CADB54B" w14:textId="61C34187" w:rsidR="00DD0A5B" w:rsidRPr="00331BBB" w:rsidRDefault="00DD0A5B" w:rsidP="00DD0A5B">
      <w:pPr>
        <w:pStyle w:val="Heading3"/>
        <w:rPr>
          <w:lang w:val="en-US"/>
        </w:rPr>
      </w:pPr>
      <w:bookmarkStart w:id="678" w:name="_Toc525856538"/>
      <w:bookmarkStart w:id="679" w:name="_Toc36756840"/>
      <w:r w:rsidRPr="00331BBB">
        <w:rPr>
          <w:lang w:val="en-US"/>
        </w:rPr>
        <w:t>5.5a.3</w:t>
      </w:r>
      <w:r w:rsidRPr="00331BBB">
        <w:rPr>
          <w:lang w:val="en-US"/>
        </w:rPr>
        <w:tab/>
        <w:t>Measurements logging</w:t>
      </w:r>
      <w:bookmarkEnd w:id="678"/>
      <w:bookmarkEnd w:id="679"/>
    </w:p>
    <w:p w14:paraId="4F10CC65" w14:textId="146F1152" w:rsidR="00DD0A5B" w:rsidRPr="00331BBB" w:rsidRDefault="00DD0A5B" w:rsidP="00DD0A5B">
      <w:pPr>
        <w:pStyle w:val="Heading4"/>
        <w:ind w:left="0" w:firstLine="0"/>
        <w:rPr>
          <w:lang w:val="en-US"/>
        </w:rPr>
      </w:pPr>
      <w:bookmarkStart w:id="680" w:name="_Toc525856539"/>
      <w:bookmarkStart w:id="681" w:name="_Toc36756841"/>
      <w:r w:rsidRPr="00331BBB">
        <w:rPr>
          <w:lang w:val="en-US"/>
        </w:rPr>
        <w:t>5.5a.3.1</w:t>
      </w:r>
      <w:r w:rsidRPr="00331BBB">
        <w:rPr>
          <w:lang w:val="en-US"/>
        </w:rPr>
        <w:tab/>
        <w:t>General</w:t>
      </w:r>
      <w:bookmarkEnd w:id="680"/>
      <w:bookmarkEnd w:id="681"/>
    </w:p>
    <w:p w14:paraId="527E29D7" w14:textId="77777777" w:rsidR="00DD0A5B" w:rsidRPr="00331BBB" w:rsidRDefault="00DD0A5B" w:rsidP="00DD0A5B">
      <w:pPr>
        <w:rPr>
          <w:lang w:val="en-US"/>
        </w:rPr>
      </w:pPr>
      <w:r w:rsidRPr="00331BBB">
        <w:t>This procedure specifies the logging of available measurements by a UE in RRC_IDLE and RRC_INACTIVE that has a logged measurement configuration. The actual process of logging within the UE, takes place in RRC IDLE state could continue in RRC INACTIVE state</w:t>
      </w:r>
      <w:r w:rsidRPr="00331BBB">
        <w:rPr>
          <w:rFonts w:eastAsia="SimSun"/>
          <w:lang w:val="en-US" w:eastAsia="zh-CN"/>
        </w:rPr>
        <w:t xml:space="preserve"> or vice versa.</w:t>
      </w:r>
    </w:p>
    <w:p w14:paraId="4D17ED34" w14:textId="4FCF9B3B" w:rsidR="00DD0A5B" w:rsidRPr="00331BBB" w:rsidRDefault="00DD0A5B" w:rsidP="00DD0A5B">
      <w:pPr>
        <w:pStyle w:val="Heading4"/>
        <w:rPr>
          <w:lang w:val="en-US"/>
        </w:rPr>
      </w:pPr>
      <w:bookmarkStart w:id="682" w:name="_Toc525856540"/>
      <w:bookmarkStart w:id="683" w:name="_Toc36756842"/>
      <w:r w:rsidRPr="00331BBB">
        <w:rPr>
          <w:lang w:val="en-US"/>
        </w:rPr>
        <w:t>5.5a.3.2</w:t>
      </w:r>
      <w:r w:rsidRPr="00331BBB">
        <w:rPr>
          <w:lang w:val="en-US"/>
        </w:rPr>
        <w:tab/>
        <w:t>Initiation</w:t>
      </w:r>
      <w:bookmarkEnd w:id="682"/>
      <w:bookmarkEnd w:id="683"/>
    </w:p>
    <w:p w14:paraId="29F3C466" w14:textId="77777777" w:rsidR="00DD0A5B" w:rsidRPr="00331BBB" w:rsidRDefault="00DD0A5B" w:rsidP="00DD0A5B">
      <w:r w:rsidRPr="00331BBB">
        <w:t>While T330 is running, the UE shall:</w:t>
      </w:r>
    </w:p>
    <w:p w14:paraId="07C25519" w14:textId="77777777" w:rsidR="00DD0A5B" w:rsidRPr="00331BBB" w:rsidRDefault="00DD0A5B" w:rsidP="00DD0A5B">
      <w:pPr>
        <w:pStyle w:val="B1"/>
        <w:rPr>
          <w:lang w:val="en-US"/>
        </w:rPr>
      </w:pPr>
      <w:r w:rsidRPr="00331BBB">
        <w:rPr>
          <w:lang w:val="en-US"/>
        </w:rPr>
        <w:t>1&gt;</w:t>
      </w:r>
      <w:r w:rsidRPr="00331BBB">
        <w:rPr>
          <w:lang w:val="en-US"/>
        </w:rPr>
        <w:tab/>
        <w:t>perform the logging in accordance with the following:</w:t>
      </w:r>
    </w:p>
    <w:p w14:paraId="454763F8" w14:textId="77777777" w:rsidR="00DD0A5B" w:rsidRPr="00331BBB" w:rsidRDefault="00DD0A5B" w:rsidP="00DD0A5B">
      <w:pPr>
        <w:pStyle w:val="B2"/>
        <w:rPr>
          <w:rFonts w:eastAsia="DengXian"/>
          <w:lang w:val="en-US"/>
        </w:rPr>
      </w:pPr>
      <w:r w:rsidRPr="00331BBB">
        <w:rPr>
          <w:rFonts w:eastAsia="DengXian"/>
          <w:lang w:val="en-US"/>
        </w:rPr>
        <w:t>2&gt;</w:t>
      </w:r>
      <w:r w:rsidRPr="00331BBB">
        <w:rPr>
          <w:rFonts w:eastAsia="DengXian"/>
          <w:lang w:val="en-US"/>
        </w:rPr>
        <w:tab/>
        <w:t xml:space="preserve">if the </w:t>
      </w:r>
      <w:r w:rsidRPr="00331BBB">
        <w:rPr>
          <w:rFonts w:eastAsia="DengXian"/>
          <w:i/>
          <w:lang w:val="en-US"/>
        </w:rPr>
        <w:t>reportType</w:t>
      </w:r>
      <w:r w:rsidRPr="00331BBB">
        <w:rPr>
          <w:rFonts w:eastAsia="DengXian"/>
          <w:lang w:val="en-US"/>
        </w:rPr>
        <w:t xml:space="preserve"> is set to </w:t>
      </w:r>
      <w:r w:rsidRPr="00331BBB">
        <w:rPr>
          <w:rFonts w:eastAsia="DengXian"/>
          <w:i/>
          <w:lang w:val="en-US"/>
        </w:rPr>
        <w:t xml:space="preserve">periodical </w:t>
      </w:r>
      <w:r w:rsidRPr="00331BBB">
        <w:rPr>
          <w:rFonts w:eastAsia="DengXian"/>
          <w:iCs/>
          <w:lang w:val="en-US"/>
        </w:rPr>
        <w:t xml:space="preserve">in the </w:t>
      </w:r>
      <w:r w:rsidRPr="00331BBB">
        <w:rPr>
          <w:rFonts w:eastAsia="DengXian"/>
          <w:i/>
          <w:lang w:val="en-US"/>
        </w:rPr>
        <w:t>VarLogMeasConfig</w:t>
      </w:r>
      <w:r w:rsidRPr="00331BBB">
        <w:rPr>
          <w:rFonts w:eastAsia="DengXian"/>
          <w:lang w:val="en-US"/>
        </w:rPr>
        <w:t>:</w:t>
      </w:r>
    </w:p>
    <w:p w14:paraId="5ED2EA4C" w14:textId="77777777" w:rsidR="00DD0A5B" w:rsidRPr="00331BBB" w:rsidRDefault="00DD0A5B" w:rsidP="00DD0A5B">
      <w:pPr>
        <w:pStyle w:val="B3"/>
        <w:rPr>
          <w:lang w:val="en-US"/>
        </w:rPr>
      </w:pPr>
      <w:r w:rsidRPr="00331BBB">
        <w:rPr>
          <w:rFonts w:eastAsia="SimSun"/>
          <w:lang w:val="en-US"/>
        </w:rPr>
        <w:t>3</w:t>
      </w:r>
      <w:r w:rsidRPr="00331BBB">
        <w:rPr>
          <w:lang w:val="en-US"/>
        </w:rPr>
        <w:t>&gt;</w:t>
      </w:r>
      <w:r w:rsidRPr="00331BBB">
        <w:rPr>
          <w:lang w:val="en-US"/>
        </w:rPr>
        <w:tab/>
        <w:t xml:space="preserve">if the UE is camping normally on an NR cell and if the RPLMN is included in </w:t>
      </w:r>
      <w:r w:rsidRPr="00331BBB">
        <w:rPr>
          <w:i/>
          <w:lang w:val="en-US"/>
        </w:rPr>
        <w:t>plmn-IdentityList</w:t>
      </w:r>
      <w:r w:rsidRPr="00331BBB">
        <w:rPr>
          <w:lang w:val="en-US"/>
        </w:rPr>
        <w:t xml:space="preserve"> stored in </w:t>
      </w:r>
      <w:r w:rsidRPr="00331BBB">
        <w:rPr>
          <w:i/>
          <w:lang w:val="en-US"/>
        </w:rPr>
        <w:t xml:space="preserve">VarLogMeasReport </w:t>
      </w:r>
      <w:r w:rsidRPr="00331BBB">
        <w:rPr>
          <w:lang w:val="en-US"/>
        </w:rPr>
        <w:t xml:space="preserve">and, if the cell is part of the area indicated by </w:t>
      </w:r>
      <w:r w:rsidRPr="00331BBB">
        <w:rPr>
          <w:i/>
          <w:lang w:val="en-US"/>
        </w:rPr>
        <w:t>areaConfiguration</w:t>
      </w:r>
      <w:r w:rsidRPr="00331BBB">
        <w:rPr>
          <w:lang w:val="en-US"/>
        </w:rPr>
        <w:t xml:space="preserve"> if configured in </w:t>
      </w:r>
      <w:r w:rsidRPr="00331BBB">
        <w:rPr>
          <w:i/>
          <w:lang w:val="en-US"/>
        </w:rPr>
        <w:t>VarLogMeasConfig</w:t>
      </w:r>
      <w:r w:rsidRPr="00331BBB">
        <w:rPr>
          <w:lang w:val="en-US"/>
        </w:rPr>
        <w:t>:</w:t>
      </w:r>
    </w:p>
    <w:p w14:paraId="5C735134" w14:textId="77777777" w:rsidR="00DD0A5B" w:rsidRPr="00331BBB" w:rsidRDefault="00DD0A5B" w:rsidP="00DD0A5B">
      <w:pPr>
        <w:pStyle w:val="B4"/>
        <w:rPr>
          <w:lang w:val="en-US"/>
        </w:rPr>
      </w:pPr>
      <w:r w:rsidRPr="00331BBB">
        <w:rPr>
          <w:rFonts w:eastAsia="SimSun"/>
          <w:lang w:val="en-US"/>
        </w:rPr>
        <w:t>4</w:t>
      </w:r>
      <w:r w:rsidRPr="00331BBB">
        <w:rPr>
          <w:lang w:val="en-US"/>
        </w:rPr>
        <w:t>&gt;</w:t>
      </w:r>
      <w:r w:rsidRPr="00331BBB">
        <w:rPr>
          <w:lang w:val="en-US"/>
        </w:rPr>
        <w:tab/>
        <w:t xml:space="preserve">perform the logging at regular time intervals, as defined by the </w:t>
      </w:r>
      <w:r w:rsidRPr="00331BBB">
        <w:rPr>
          <w:i/>
          <w:lang w:val="en-US"/>
        </w:rPr>
        <w:t>loggingInterval</w:t>
      </w:r>
      <w:r w:rsidRPr="00331BBB">
        <w:rPr>
          <w:lang w:val="en-US"/>
        </w:rPr>
        <w:t xml:space="preserve"> in </w:t>
      </w:r>
      <w:r w:rsidRPr="00331BBB">
        <w:rPr>
          <w:iCs/>
          <w:lang w:val="en-US"/>
        </w:rPr>
        <w:t xml:space="preserve">the </w:t>
      </w:r>
      <w:r w:rsidRPr="00331BBB">
        <w:rPr>
          <w:i/>
          <w:lang w:val="en-US"/>
        </w:rPr>
        <w:t>LoggedEventTriggerConfig</w:t>
      </w:r>
      <w:r w:rsidRPr="00331BBB">
        <w:rPr>
          <w:lang w:val="en-US"/>
        </w:rPr>
        <w:t>;</w:t>
      </w:r>
    </w:p>
    <w:p w14:paraId="4EFF31CC" w14:textId="77777777" w:rsidR="00DD0A5B" w:rsidRPr="00331BBB" w:rsidRDefault="00DD0A5B" w:rsidP="00DD0A5B">
      <w:pPr>
        <w:pStyle w:val="B2"/>
        <w:rPr>
          <w:rFonts w:eastAsia="DengXian"/>
          <w:lang w:val="en-US"/>
        </w:rPr>
      </w:pPr>
      <w:r w:rsidRPr="00331BBB">
        <w:rPr>
          <w:rFonts w:eastAsia="DengXian"/>
          <w:lang w:val="en-US"/>
        </w:rPr>
        <w:t>2&gt;</w:t>
      </w:r>
      <w:r w:rsidRPr="00331BBB">
        <w:rPr>
          <w:rFonts w:eastAsia="DengXian"/>
          <w:lang w:val="en-US"/>
        </w:rPr>
        <w:tab/>
        <w:t xml:space="preserve">else if the </w:t>
      </w:r>
      <w:r w:rsidRPr="00331BBB">
        <w:rPr>
          <w:rFonts w:eastAsia="DengXian"/>
          <w:i/>
          <w:lang w:val="en-US"/>
        </w:rPr>
        <w:t>reportType</w:t>
      </w:r>
      <w:r w:rsidRPr="00331BBB">
        <w:rPr>
          <w:rFonts w:eastAsia="DengXian"/>
          <w:lang w:val="en-US"/>
        </w:rPr>
        <w:t xml:space="preserve"> is set to </w:t>
      </w:r>
      <w:r w:rsidRPr="00331BBB">
        <w:rPr>
          <w:rFonts w:eastAsia="DengXian"/>
          <w:i/>
          <w:lang w:val="en-US"/>
        </w:rPr>
        <w:t>eventTriggered</w:t>
      </w:r>
      <w:r w:rsidRPr="00331BBB">
        <w:rPr>
          <w:lang w:val="en-US"/>
        </w:rPr>
        <w:t xml:space="preserve">, which indicates </w:t>
      </w:r>
      <w:r w:rsidRPr="00331BBB">
        <w:rPr>
          <w:i/>
          <w:lang w:val="en-US"/>
        </w:rPr>
        <w:t>outOfCoverage</w:t>
      </w:r>
      <w:r w:rsidRPr="00331BBB">
        <w:rPr>
          <w:rFonts w:eastAsia="DengXian"/>
          <w:lang w:val="en-US"/>
        </w:rPr>
        <w:t>:</w:t>
      </w:r>
    </w:p>
    <w:p w14:paraId="2F264D41" w14:textId="77777777" w:rsidR="00DD0A5B" w:rsidRPr="00331BBB" w:rsidRDefault="00DD0A5B" w:rsidP="00DD0A5B">
      <w:pPr>
        <w:pStyle w:val="B3"/>
        <w:rPr>
          <w:rFonts w:eastAsia="SimSun"/>
          <w:lang w:val="en-US"/>
        </w:rPr>
      </w:pPr>
      <w:r w:rsidRPr="00331BBB">
        <w:rPr>
          <w:rFonts w:eastAsia="SimSun"/>
          <w:lang w:val="en-US"/>
        </w:rPr>
        <w:t>3&gt;</w:t>
      </w:r>
      <w:r w:rsidRPr="00331BBB">
        <w:rPr>
          <w:rFonts w:eastAsia="SimSun"/>
          <w:lang w:val="en-US"/>
        </w:rPr>
        <w:tab/>
        <w:t>perform the logging at regular time intervals as defined by the</w:t>
      </w:r>
      <w:r w:rsidRPr="00331BBB">
        <w:rPr>
          <w:rFonts w:eastAsia="SimSun"/>
          <w:i/>
          <w:iCs/>
          <w:lang w:val="en-US"/>
        </w:rPr>
        <w:t xml:space="preserve"> loggingInterval</w:t>
      </w:r>
      <w:r w:rsidRPr="00331BBB">
        <w:rPr>
          <w:rFonts w:eastAsia="SimSun"/>
          <w:lang w:val="en-US"/>
        </w:rPr>
        <w:t xml:space="preserve"> in </w:t>
      </w:r>
      <w:r w:rsidRPr="00331BBB">
        <w:rPr>
          <w:rFonts w:eastAsia="SimSun"/>
          <w:i/>
          <w:iCs/>
          <w:lang w:val="en-US"/>
        </w:rPr>
        <w:t>VarLogMeasConfig</w:t>
      </w:r>
      <w:r w:rsidRPr="00331BBB">
        <w:rPr>
          <w:rFonts w:eastAsia="DengXian"/>
          <w:lang w:val="en-US"/>
        </w:rPr>
        <w:t xml:space="preserve"> only when the UE is in any cell selection state</w:t>
      </w:r>
      <w:r w:rsidRPr="00331BBB">
        <w:rPr>
          <w:rFonts w:eastAsia="SimSun"/>
          <w:lang w:val="en-US"/>
        </w:rPr>
        <w:t>;</w:t>
      </w:r>
    </w:p>
    <w:p w14:paraId="6B6E90E6" w14:textId="77777777" w:rsidR="00DD0A5B" w:rsidRPr="00331BBB" w:rsidRDefault="00DD0A5B" w:rsidP="00DD0A5B">
      <w:pPr>
        <w:pStyle w:val="B2"/>
        <w:rPr>
          <w:rFonts w:eastAsia="DengXian"/>
          <w:lang w:val="en-US"/>
        </w:rPr>
      </w:pPr>
      <w:r w:rsidRPr="00331BBB">
        <w:rPr>
          <w:rFonts w:eastAsia="DengXian"/>
          <w:lang w:val="en-US"/>
        </w:rPr>
        <w:t>2&gt;</w:t>
      </w:r>
      <w:r w:rsidRPr="00331BBB">
        <w:rPr>
          <w:rFonts w:eastAsia="DengXian"/>
          <w:lang w:val="en-US"/>
        </w:rPr>
        <w:tab/>
        <w:t xml:space="preserve">else if the </w:t>
      </w:r>
      <w:r w:rsidRPr="00331BBB">
        <w:rPr>
          <w:rFonts w:eastAsia="DengXian"/>
          <w:i/>
          <w:lang w:val="en-US"/>
        </w:rPr>
        <w:t>reportType</w:t>
      </w:r>
      <w:r w:rsidRPr="00331BBB">
        <w:rPr>
          <w:rFonts w:eastAsia="DengXian"/>
          <w:lang w:val="en-US"/>
        </w:rPr>
        <w:t xml:space="preserve"> is set to </w:t>
      </w:r>
      <w:r w:rsidRPr="00331BBB">
        <w:rPr>
          <w:rFonts w:eastAsia="DengXian"/>
          <w:i/>
          <w:lang w:val="en-US"/>
        </w:rPr>
        <w:t xml:space="preserve">eventType </w:t>
      </w:r>
      <w:r w:rsidRPr="00331BBB">
        <w:rPr>
          <w:lang w:val="en-US"/>
        </w:rPr>
        <w:t xml:space="preserve">and </w:t>
      </w:r>
      <w:r w:rsidRPr="00331BBB">
        <w:rPr>
          <w:i/>
          <w:lang w:val="en-US"/>
        </w:rPr>
        <w:t>eventL1</w:t>
      </w:r>
      <w:r w:rsidRPr="00331BBB">
        <w:rPr>
          <w:lang w:val="en-US"/>
        </w:rPr>
        <w:t xml:space="preserve"> is indicated</w:t>
      </w:r>
      <w:r w:rsidRPr="00331BBB">
        <w:rPr>
          <w:rFonts w:eastAsia="DengXian"/>
          <w:lang w:val="en-US"/>
        </w:rPr>
        <w:t>:</w:t>
      </w:r>
    </w:p>
    <w:p w14:paraId="0BB9C30A" w14:textId="77777777" w:rsidR="00DD0A5B" w:rsidRPr="00331BBB" w:rsidRDefault="00DD0A5B" w:rsidP="00DD0A5B">
      <w:pPr>
        <w:pStyle w:val="B3"/>
        <w:rPr>
          <w:rFonts w:eastAsia="DengXian"/>
          <w:lang w:val="en-US"/>
        </w:rPr>
      </w:pPr>
      <w:r w:rsidRPr="00331BBB">
        <w:rPr>
          <w:rFonts w:eastAsia="DengXian"/>
          <w:lang w:val="en-US"/>
        </w:rPr>
        <w:t>3&gt;</w:t>
      </w:r>
      <w:r w:rsidRPr="00331BBB">
        <w:rPr>
          <w:rFonts w:eastAsia="DengXian"/>
          <w:lang w:val="en-US"/>
        </w:rPr>
        <w:tab/>
        <w:t xml:space="preserve">perform the logging </w:t>
      </w:r>
      <w:r w:rsidRPr="00331BBB">
        <w:rPr>
          <w:rFonts w:eastAsia="SimSun"/>
          <w:lang w:val="en-US"/>
        </w:rPr>
        <w:t>at regular time intervals as defined by the</w:t>
      </w:r>
      <w:r w:rsidRPr="00331BBB">
        <w:rPr>
          <w:rFonts w:eastAsia="SimSun"/>
          <w:i/>
          <w:iCs/>
          <w:lang w:val="en-US"/>
        </w:rPr>
        <w:t xml:space="preserve"> loggingInterval</w:t>
      </w:r>
      <w:r w:rsidRPr="00331BBB">
        <w:rPr>
          <w:rFonts w:eastAsia="SimSun"/>
          <w:lang w:val="en-US"/>
        </w:rPr>
        <w:t xml:space="preserve"> in </w:t>
      </w:r>
      <w:r w:rsidRPr="00331BBB">
        <w:rPr>
          <w:rFonts w:eastAsia="SimSun"/>
          <w:i/>
          <w:iCs/>
          <w:lang w:val="en-US"/>
        </w:rPr>
        <w:t>VarLogMeasConfig</w:t>
      </w:r>
      <w:r w:rsidRPr="00331BBB">
        <w:rPr>
          <w:rFonts w:eastAsia="DengXian"/>
          <w:lang w:val="en-US"/>
        </w:rPr>
        <w:t xml:space="preserve"> only when the conditions indicated by the </w:t>
      </w:r>
      <w:r w:rsidRPr="00331BBB">
        <w:rPr>
          <w:i/>
          <w:lang w:val="en-US"/>
        </w:rPr>
        <w:t>eventL1</w:t>
      </w:r>
      <w:r w:rsidRPr="00331BBB">
        <w:rPr>
          <w:lang w:val="en-US"/>
        </w:rPr>
        <w:t xml:space="preserve"> </w:t>
      </w:r>
      <w:r w:rsidRPr="00331BBB">
        <w:rPr>
          <w:rFonts w:eastAsia="DengXian"/>
          <w:lang w:val="en-US"/>
        </w:rPr>
        <w:t>are met;</w:t>
      </w:r>
    </w:p>
    <w:p w14:paraId="707C174B" w14:textId="77777777" w:rsidR="00DD0A5B" w:rsidRPr="00331BBB" w:rsidRDefault="00DD0A5B" w:rsidP="00DD0A5B">
      <w:pPr>
        <w:pStyle w:val="B2"/>
        <w:rPr>
          <w:lang w:val="en-US"/>
        </w:rPr>
      </w:pPr>
      <w:r w:rsidRPr="00331BBB">
        <w:rPr>
          <w:lang w:val="en-US"/>
        </w:rPr>
        <w:t>2&gt;</w:t>
      </w:r>
      <w:r w:rsidRPr="00331BBB">
        <w:rPr>
          <w:lang w:val="en-US"/>
        </w:rPr>
        <w:tab/>
      </w:r>
      <w:r w:rsidRPr="00331BBB">
        <w:rPr>
          <w:rFonts w:eastAsia="DengXian"/>
          <w:lang w:val="en-US"/>
        </w:rPr>
        <w:t>when performing the logging</w:t>
      </w:r>
      <w:r w:rsidRPr="00331BBB">
        <w:rPr>
          <w:lang w:val="en-US"/>
        </w:rPr>
        <w:t>:</w:t>
      </w:r>
    </w:p>
    <w:p w14:paraId="63968F15" w14:textId="77777777" w:rsidR="00DD0A5B" w:rsidRPr="00331BBB" w:rsidRDefault="00DD0A5B" w:rsidP="00DD0A5B">
      <w:pPr>
        <w:pStyle w:val="B3"/>
        <w:rPr>
          <w:lang w:val="en-US"/>
        </w:rPr>
      </w:pPr>
      <w:r w:rsidRPr="00331BBB">
        <w:rPr>
          <w:lang w:val="en-US"/>
        </w:rPr>
        <w:t>3&gt;</w:t>
      </w:r>
      <w:r w:rsidRPr="00331BBB">
        <w:rPr>
          <w:lang w:val="en-US"/>
        </w:rPr>
        <w:tab/>
        <w:t xml:space="preserve">set the </w:t>
      </w:r>
      <w:r w:rsidRPr="00331BBB">
        <w:rPr>
          <w:i/>
          <w:lang w:val="en-US"/>
        </w:rPr>
        <w:t>relativeTimeStamp</w:t>
      </w:r>
      <w:r w:rsidRPr="00331BBB">
        <w:rPr>
          <w:lang w:val="en-US"/>
        </w:rPr>
        <w:t xml:space="preserve"> to indicate the elapsed time since the moment at which the logged measurement configuration was received;</w:t>
      </w:r>
    </w:p>
    <w:p w14:paraId="21FBF5C4" w14:textId="77777777" w:rsidR="00DD0A5B" w:rsidRPr="00331BBB" w:rsidRDefault="00DD0A5B" w:rsidP="00DD0A5B">
      <w:pPr>
        <w:pStyle w:val="B3"/>
        <w:rPr>
          <w:lang w:val="en-US"/>
        </w:rPr>
      </w:pPr>
      <w:r w:rsidRPr="00331BBB">
        <w:rPr>
          <w:lang w:val="en-US"/>
        </w:rPr>
        <w:lastRenderedPageBreak/>
        <w:t>3&gt;</w:t>
      </w:r>
      <w:r w:rsidRPr="00331BBB">
        <w:rPr>
          <w:lang w:val="en-US"/>
        </w:rPr>
        <w:tab/>
        <w:t xml:space="preserve">if detailed location information became available during the last logging interval, set the content of the </w:t>
      </w:r>
      <w:r w:rsidRPr="00331BBB">
        <w:rPr>
          <w:i/>
          <w:lang w:val="en-US"/>
        </w:rPr>
        <w:t>locationInfo</w:t>
      </w:r>
      <w:r w:rsidRPr="00331BBB">
        <w:rPr>
          <w:lang w:val="en-US"/>
        </w:rPr>
        <w:t xml:space="preserve"> as follows:</w:t>
      </w:r>
    </w:p>
    <w:p w14:paraId="5A103193" w14:textId="77777777" w:rsidR="00DD0A5B" w:rsidRPr="00331BBB" w:rsidRDefault="00DD0A5B" w:rsidP="00DD0A5B">
      <w:pPr>
        <w:pStyle w:val="B4"/>
        <w:rPr>
          <w:lang w:val="en-US"/>
        </w:rPr>
      </w:pPr>
      <w:r w:rsidRPr="00331BBB">
        <w:rPr>
          <w:lang w:val="en-US"/>
        </w:rPr>
        <w:t>4&gt;</w:t>
      </w:r>
      <w:r w:rsidRPr="00331BBB">
        <w:rPr>
          <w:lang w:val="en-US"/>
        </w:rPr>
        <w:tab/>
        <w:t xml:space="preserve">include the </w:t>
      </w:r>
      <w:r w:rsidRPr="00331BBB">
        <w:rPr>
          <w:i/>
          <w:lang w:val="en-US"/>
        </w:rPr>
        <w:t>locationCoordinates</w:t>
      </w:r>
      <w:r w:rsidRPr="00331BBB">
        <w:rPr>
          <w:lang w:val="en-US"/>
        </w:rPr>
        <w:t>;</w:t>
      </w:r>
    </w:p>
    <w:p w14:paraId="3A4AB848" w14:textId="77777777" w:rsidR="00DD0A5B" w:rsidRPr="00331BBB" w:rsidRDefault="00DD0A5B" w:rsidP="00DD0A5B">
      <w:pPr>
        <w:pStyle w:val="B3"/>
        <w:rPr>
          <w:lang w:val="en-US"/>
        </w:rPr>
      </w:pPr>
      <w:r w:rsidRPr="00331BBB">
        <w:rPr>
          <w:lang w:val="en-US"/>
        </w:rPr>
        <w:t>3&gt;</w:t>
      </w:r>
      <w:r w:rsidRPr="00331BBB">
        <w:rPr>
          <w:lang w:val="en-US"/>
        </w:rPr>
        <w:tab/>
        <w:t xml:space="preserve">if </w:t>
      </w:r>
      <w:r w:rsidRPr="00331BBB">
        <w:rPr>
          <w:i/>
          <w:lang w:val="en-US"/>
        </w:rPr>
        <w:t>WLAN-NameList</w:t>
      </w:r>
      <w:r w:rsidRPr="00331BBB">
        <w:rPr>
          <w:lang w:val="en-US"/>
        </w:rPr>
        <w:t xml:space="preserve"> is included in </w:t>
      </w:r>
      <w:r w:rsidRPr="00331BBB">
        <w:rPr>
          <w:i/>
          <w:lang w:val="en-US"/>
        </w:rPr>
        <w:t>VarLogMeasConfig</w:t>
      </w:r>
      <w:r w:rsidRPr="00331BBB">
        <w:rPr>
          <w:lang w:val="en-US"/>
        </w:rPr>
        <w:t>:</w:t>
      </w:r>
    </w:p>
    <w:p w14:paraId="5F8C80DD" w14:textId="77777777" w:rsidR="00DD0A5B" w:rsidRPr="00331BBB" w:rsidRDefault="00DD0A5B" w:rsidP="00DD0A5B">
      <w:pPr>
        <w:pStyle w:val="B4"/>
        <w:rPr>
          <w:lang w:val="en-US"/>
        </w:rPr>
      </w:pPr>
      <w:r w:rsidRPr="00331BBB">
        <w:rPr>
          <w:lang w:val="en-US"/>
        </w:rPr>
        <w:t>4&gt;</w:t>
      </w:r>
      <w:r w:rsidRPr="00331BBB">
        <w:rPr>
          <w:lang w:val="en-US"/>
        </w:rPr>
        <w:tab/>
        <w:t>if detailed WLAN measurements are available:</w:t>
      </w:r>
    </w:p>
    <w:p w14:paraId="2C388EE7" w14:textId="77777777" w:rsidR="00DD0A5B" w:rsidRPr="00331BBB" w:rsidRDefault="00DD0A5B" w:rsidP="00DD0A5B">
      <w:pPr>
        <w:pStyle w:val="B5"/>
        <w:rPr>
          <w:lang w:val="en-US"/>
        </w:rPr>
      </w:pPr>
      <w:r w:rsidRPr="00331BBB">
        <w:rPr>
          <w:lang w:val="en-US"/>
        </w:rPr>
        <w:t>5&gt;</w:t>
      </w:r>
      <w:r w:rsidRPr="00331BBB">
        <w:rPr>
          <w:lang w:val="en-US"/>
        </w:rPr>
        <w:tab/>
        <w:t xml:space="preserve">include </w:t>
      </w:r>
      <w:r w:rsidRPr="00331BBB">
        <w:rPr>
          <w:i/>
          <w:lang w:val="en-US"/>
        </w:rPr>
        <w:t>logMeasResultListWLAN</w:t>
      </w:r>
      <w:r w:rsidRPr="00331BBB">
        <w:rPr>
          <w:lang w:val="en-US"/>
        </w:rPr>
        <w:t>, in order of decreasing RSSI for WLAN APs;</w:t>
      </w:r>
    </w:p>
    <w:p w14:paraId="10CF0DFC" w14:textId="77777777" w:rsidR="00DD0A5B" w:rsidRPr="00331BBB" w:rsidRDefault="00DD0A5B" w:rsidP="00DD0A5B">
      <w:pPr>
        <w:pStyle w:val="B3"/>
        <w:rPr>
          <w:lang w:val="en-US"/>
        </w:rPr>
      </w:pPr>
      <w:r w:rsidRPr="00331BBB">
        <w:rPr>
          <w:lang w:val="en-US"/>
        </w:rPr>
        <w:t>3&gt;</w:t>
      </w:r>
      <w:r w:rsidRPr="00331BBB">
        <w:rPr>
          <w:lang w:val="en-US"/>
        </w:rPr>
        <w:tab/>
        <w:t xml:space="preserve">if </w:t>
      </w:r>
      <w:r w:rsidRPr="00331BBB">
        <w:rPr>
          <w:i/>
          <w:lang w:val="en-US"/>
        </w:rPr>
        <w:t>BT-NameList</w:t>
      </w:r>
      <w:r w:rsidRPr="00331BBB">
        <w:rPr>
          <w:lang w:val="en-US"/>
        </w:rPr>
        <w:t xml:space="preserve"> is included in </w:t>
      </w:r>
      <w:r w:rsidRPr="00331BBB">
        <w:rPr>
          <w:i/>
          <w:lang w:val="en-US"/>
        </w:rPr>
        <w:t>VarLogMeasConfig</w:t>
      </w:r>
      <w:r w:rsidRPr="00331BBB">
        <w:rPr>
          <w:lang w:val="en-US"/>
        </w:rPr>
        <w:t>:</w:t>
      </w:r>
    </w:p>
    <w:p w14:paraId="72583CC2" w14:textId="77777777" w:rsidR="00DD0A5B" w:rsidRPr="00331BBB" w:rsidRDefault="00DD0A5B" w:rsidP="00DD0A5B">
      <w:pPr>
        <w:pStyle w:val="B4"/>
        <w:rPr>
          <w:lang w:val="en-US"/>
        </w:rPr>
      </w:pPr>
      <w:r w:rsidRPr="00331BBB">
        <w:rPr>
          <w:lang w:val="en-US"/>
        </w:rPr>
        <w:t>4&gt;</w:t>
      </w:r>
      <w:r w:rsidRPr="00331BBB">
        <w:rPr>
          <w:lang w:val="en-US"/>
        </w:rPr>
        <w:tab/>
        <w:t>if detailed Bluetooth measurements are available:</w:t>
      </w:r>
    </w:p>
    <w:p w14:paraId="3E1FD1DE" w14:textId="77777777" w:rsidR="00DD0A5B" w:rsidRPr="00331BBB" w:rsidRDefault="00DD0A5B" w:rsidP="00DD0A5B">
      <w:pPr>
        <w:pStyle w:val="B5"/>
        <w:rPr>
          <w:lang w:val="en-US"/>
        </w:rPr>
      </w:pPr>
      <w:r w:rsidRPr="00331BBB">
        <w:rPr>
          <w:lang w:val="en-US"/>
        </w:rPr>
        <w:t>5&gt;</w:t>
      </w:r>
      <w:r w:rsidRPr="00331BBB">
        <w:rPr>
          <w:lang w:val="en-US"/>
        </w:rPr>
        <w:tab/>
        <w:t xml:space="preserve">include </w:t>
      </w:r>
      <w:r w:rsidRPr="00331BBB">
        <w:rPr>
          <w:i/>
          <w:lang w:val="en-US"/>
        </w:rPr>
        <w:t>logMeasResultListBT</w:t>
      </w:r>
      <w:r w:rsidRPr="00331BBB">
        <w:rPr>
          <w:lang w:val="en-US"/>
        </w:rPr>
        <w:t>, in order of decreasing RSSI for Bluetooth beacons;</w:t>
      </w:r>
    </w:p>
    <w:p w14:paraId="65C300FF" w14:textId="77777777" w:rsidR="00DD0A5B" w:rsidRPr="00331BBB" w:rsidRDefault="00DD0A5B" w:rsidP="00DD0A5B">
      <w:pPr>
        <w:pStyle w:val="B3"/>
        <w:rPr>
          <w:lang w:val="en-US"/>
        </w:rPr>
      </w:pPr>
      <w:r w:rsidRPr="00331BBB">
        <w:rPr>
          <w:lang w:val="en-US"/>
        </w:rPr>
        <w:t>3&gt;</w:t>
      </w:r>
      <w:r w:rsidRPr="00331BBB">
        <w:rPr>
          <w:lang w:val="en-US"/>
        </w:rPr>
        <w:tab/>
        <w:t xml:space="preserve">if </w:t>
      </w:r>
      <w:r w:rsidRPr="00331BBB">
        <w:rPr>
          <w:i/>
          <w:lang w:val="en-US"/>
        </w:rPr>
        <w:t>Sensor-NameList</w:t>
      </w:r>
      <w:r w:rsidRPr="00331BBB">
        <w:rPr>
          <w:lang w:val="en-US"/>
        </w:rPr>
        <w:t xml:space="preserve"> is included in </w:t>
      </w:r>
      <w:r w:rsidRPr="00331BBB">
        <w:rPr>
          <w:i/>
          <w:lang w:val="en-US"/>
        </w:rPr>
        <w:t>VarLogMeasConfig</w:t>
      </w:r>
      <w:r w:rsidRPr="00331BBB">
        <w:rPr>
          <w:lang w:val="en-US"/>
        </w:rPr>
        <w:t>:</w:t>
      </w:r>
    </w:p>
    <w:p w14:paraId="050A1E31" w14:textId="77777777" w:rsidR="00DD0A5B" w:rsidRPr="00331BBB" w:rsidRDefault="00DD0A5B" w:rsidP="00DD0A5B">
      <w:pPr>
        <w:pStyle w:val="B4"/>
        <w:rPr>
          <w:lang w:val="en-US"/>
        </w:rPr>
      </w:pPr>
      <w:r w:rsidRPr="00331BBB">
        <w:rPr>
          <w:lang w:val="en-US"/>
        </w:rPr>
        <w:t>4&gt;</w:t>
      </w:r>
      <w:r w:rsidRPr="00331BBB">
        <w:rPr>
          <w:lang w:val="en-US"/>
        </w:rPr>
        <w:tab/>
        <w:t>if detailed Sensor measurements are available:</w:t>
      </w:r>
    </w:p>
    <w:p w14:paraId="7034F253" w14:textId="77777777" w:rsidR="00DD0A5B" w:rsidRPr="00331BBB" w:rsidRDefault="00DD0A5B" w:rsidP="00DD0A5B">
      <w:pPr>
        <w:pStyle w:val="B5"/>
        <w:rPr>
          <w:lang w:val="en-US"/>
        </w:rPr>
      </w:pPr>
      <w:r w:rsidRPr="00331BBB">
        <w:rPr>
          <w:lang w:val="en-US"/>
        </w:rPr>
        <w:t>5&gt;</w:t>
      </w:r>
      <w:r w:rsidRPr="00331BBB">
        <w:rPr>
          <w:lang w:val="en-US"/>
        </w:rPr>
        <w:tab/>
        <w:t xml:space="preserve">include </w:t>
      </w:r>
      <w:r w:rsidRPr="00331BBB">
        <w:rPr>
          <w:i/>
          <w:lang w:val="en-US"/>
        </w:rPr>
        <w:t>Sensor-LocationInfo-r16</w:t>
      </w:r>
      <w:r w:rsidRPr="00331BBB">
        <w:rPr>
          <w:lang w:val="en-US"/>
        </w:rPr>
        <w:t xml:space="preserve"> for sensors;</w:t>
      </w:r>
    </w:p>
    <w:p w14:paraId="3A4140A8" w14:textId="77777777" w:rsidR="00DD0A5B" w:rsidRPr="00331BBB" w:rsidRDefault="00DD0A5B" w:rsidP="00DD0A5B">
      <w:pPr>
        <w:pStyle w:val="B3"/>
        <w:rPr>
          <w:rFonts w:eastAsia="DengXian"/>
          <w:lang w:val="en-US"/>
        </w:rPr>
      </w:pPr>
      <w:r w:rsidRPr="00331BBB">
        <w:rPr>
          <w:rFonts w:eastAsia="DengXian"/>
          <w:lang w:val="en-US"/>
        </w:rPr>
        <w:t>3&gt;</w:t>
      </w:r>
      <w:r w:rsidRPr="00331BBB">
        <w:rPr>
          <w:rFonts w:eastAsia="DengXian"/>
          <w:lang w:val="en-US"/>
        </w:rPr>
        <w:tab/>
        <w:t>if the UE is in any cell seletion state (as specificed in TS 38.304 [20]):</w:t>
      </w:r>
    </w:p>
    <w:p w14:paraId="745A3316" w14:textId="77777777" w:rsidR="00DD0A5B" w:rsidRPr="00331BBB" w:rsidRDefault="00DD0A5B" w:rsidP="00DD0A5B">
      <w:pPr>
        <w:pStyle w:val="B4"/>
      </w:pPr>
      <w:r w:rsidRPr="00331BBB">
        <w:rPr>
          <w:rFonts w:eastAsia="DengXian"/>
          <w:lang w:val="en-US"/>
        </w:rPr>
        <w:t>4&gt;</w:t>
      </w:r>
      <w:r w:rsidRPr="00331BBB">
        <w:rPr>
          <w:rFonts w:eastAsia="DengXian"/>
          <w:lang w:val="en-US"/>
        </w:rPr>
        <w:tab/>
      </w:r>
      <w:r w:rsidRPr="00331BBB">
        <w:t xml:space="preserve">set </w:t>
      </w:r>
      <w:r w:rsidRPr="00331BBB">
        <w:rPr>
          <w:i/>
        </w:rPr>
        <w:t>anyCellSelectionDetected</w:t>
      </w:r>
      <w:r w:rsidRPr="00331BBB">
        <w:t xml:space="preserve"> to indicate the detection of no suitable or no acceptable cell found;</w:t>
      </w:r>
    </w:p>
    <w:p w14:paraId="4366CCD3" w14:textId="77777777" w:rsidR="00DD0A5B" w:rsidRPr="00331BBB" w:rsidRDefault="00DD0A5B" w:rsidP="00DD0A5B">
      <w:pPr>
        <w:pStyle w:val="B4"/>
      </w:pPr>
      <w:r w:rsidRPr="00331BBB">
        <w:rPr>
          <w:rFonts w:eastAsia="DengXian"/>
          <w:lang w:val="en-US"/>
        </w:rPr>
        <w:t>4&gt;</w:t>
      </w:r>
      <w:r w:rsidRPr="00331BBB">
        <w:rPr>
          <w:rFonts w:eastAsia="DengXian"/>
          <w:lang w:val="en-US"/>
        </w:rPr>
        <w:tab/>
      </w:r>
      <w:r w:rsidRPr="00331BBB">
        <w:t xml:space="preserve">set the </w:t>
      </w:r>
      <w:r w:rsidRPr="00331BBB">
        <w:rPr>
          <w:i/>
        </w:rPr>
        <w:t>servCellIdentity</w:t>
      </w:r>
      <w:r w:rsidRPr="00331BBB">
        <w:t xml:space="preserve"> to indicate global cell identity of the last logged cell that the UE was camping on;</w:t>
      </w:r>
    </w:p>
    <w:p w14:paraId="59CCA1FA" w14:textId="77777777" w:rsidR="00DD0A5B" w:rsidRPr="00331BBB" w:rsidRDefault="00DD0A5B" w:rsidP="00DD0A5B">
      <w:pPr>
        <w:pStyle w:val="B4"/>
        <w:rPr>
          <w:rFonts w:eastAsia="DengXian"/>
          <w:lang w:val="en-US"/>
        </w:rPr>
      </w:pPr>
      <w:r w:rsidRPr="00331BBB">
        <w:rPr>
          <w:rFonts w:eastAsia="DengXian"/>
          <w:lang w:val="en-US"/>
        </w:rPr>
        <w:t>4&gt;</w:t>
      </w:r>
      <w:r w:rsidRPr="00331BBB">
        <w:rPr>
          <w:rFonts w:eastAsia="DengXian"/>
          <w:lang w:val="en-US"/>
        </w:rPr>
        <w:tab/>
      </w:r>
      <w:r w:rsidRPr="00331BBB">
        <w:t xml:space="preserve">set the </w:t>
      </w:r>
      <w:r w:rsidRPr="00331BBB">
        <w:rPr>
          <w:i/>
        </w:rPr>
        <w:t>measResultServCell</w:t>
      </w:r>
      <w:r w:rsidRPr="00331BBB">
        <w:t xml:space="preserve"> to include the quantities of the last logged cell the UE was camping on;</w:t>
      </w:r>
    </w:p>
    <w:p w14:paraId="1A6EE02B" w14:textId="77777777" w:rsidR="00DD0A5B" w:rsidRPr="00331BBB" w:rsidRDefault="00DD0A5B" w:rsidP="00DD0A5B">
      <w:pPr>
        <w:pStyle w:val="B3"/>
        <w:rPr>
          <w:rFonts w:eastAsia="DengXian"/>
          <w:lang w:val="en-US"/>
        </w:rPr>
      </w:pPr>
      <w:r w:rsidRPr="00331BBB">
        <w:rPr>
          <w:rFonts w:eastAsia="DengXian"/>
          <w:lang w:val="en-US"/>
        </w:rPr>
        <w:t>3&gt;</w:t>
      </w:r>
      <w:r w:rsidRPr="00331BBB">
        <w:rPr>
          <w:rFonts w:eastAsia="DengXian"/>
          <w:lang w:val="en-US"/>
        </w:rPr>
        <w:tab/>
        <w:t>else:</w:t>
      </w:r>
    </w:p>
    <w:p w14:paraId="2A9A9E20" w14:textId="77777777" w:rsidR="00DD0A5B" w:rsidRPr="00331BBB" w:rsidRDefault="00DD0A5B" w:rsidP="00DD0A5B">
      <w:pPr>
        <w:pStyle w:val="B4"/>
        <w:rPr>
          <w:lang w:val="en-US"/>
        </w:rPr>
      </w:pPr>
      <w:r w:rsidRPr="00331BBB">
        <w:rPr>
          <w:lang w:val="en-US"/>
        </w:rPr>
        <w:t>4&gt;</w:t>
      </w:r>
      <w:r w:rsidRPr="00331BBB">
        <w:rPr>
          <w:lang w:val="en-US"/>
        </w:rPr>
        <w:tab/>
        <w:t xml:space="preserve">set the </w:t>
      </w:r>
      <w:r w:rsidRPr="00331BBB">
        <w:rPr>
          <w:i/>
          <w:lang w:val="en-US"/>
        </w:rPr>
        <w:t>servCellIdentity</w:t>
      </w:r>
      <w:r w:rsidRPr="00331BBB">
        <w:rPr>
          <w:lang w:val="en-US"/>
        </w:rPr>
        <w:t xml:space="preserve"> to indicate global cell identity of the cell the UE is camping on;</w:t>
      </w:r>
    </w:p>
    <w:p w14:paraId="08B0F690" w14:textId="77777777" w:rsidR="00DD0A5B" w:rsidRPr="00331BBB" w:rsidRDefault="00DD0A5B" w:rsidP="00DD0A5B">
      <w:pPr>
        <w:pStyle w:val="B4"/>
        <w:rPr>
          <w:lang w:val="en-US"/>
        </w:rPr>
      </w:pPr>
      <w:r w:rsidRPr="00331BBB">
        <w:rPr>
          <w:lang w:val="en-US"/>
        </w:rPr>
        <w:t>4&gt;</w:t>
      </w:r>
      <w:r w:rsidRPr="00331BBB">
        <w:rPr>
          <w:lang w:val="en-US"/>
        </w:rPr>
        <w:tab/>
        <w:t xml:space="preserve">set the </w:t>
      </w:r>
      <w:r w:rsidRPr="00331BBB">
        <w:rPr>
          <w:i/>
          <w:lang w:val="en-US"/>
        </w:rPr>
        <w:t>measResultServCell</w:t>
      </w:r>
      <w:r w:rsidRPr="00331BBB">
        <w:rPr>
          <w:lang w:val="en-US"/>
        </w:rPr>
        <w:t xml:space="preserve"> to include the quantities of the cell the UE is camping on;</w:t>
      </w:r>
    </w:p>
    <w:p w14:paraId="07EFA9FD" w14:textId="77777777" w:rsidR="00DD0A5B" w:rsidRPr="00331BBB" w:rsidRDefault="00DD0A5B" w:rsidP="00DD0A5B">
      <w:pPr>
        <w:pStyle w:val="B4"/>
        <w:rPr>
          <w:lang w:val="en-US"/>
        </w:rPr>
      </w:pPr>
      <w:r w:rsidRPr="00331BBB">
        <w:rPr>
          <w:lang w:val="en-US"/>
        </w:rPr>
        <w:t>4&gt;</w:t>
      </w:r>
      <w:r w:rsidRPr="00331BBB">
        <w:rPr>
          <w:lang w:val="en-US"/>
        </w:rPr>
        <w:tab/>
        <w:t xml:space="preserve">if available, set the </w:t>
      </w:r>
      <w:r w:rsidRPr="00331BBB">
        <w:rPr>
          <w:i/>
          <w:iCs/>
          <w:lang w:val="en-US"/>
        </w:rPr>
        <w:t>measResultNeighCells</w:t>
      </w:r>
      <w:r w:rsidRPr="00331BBB">
        <w:rPr>
          <w:iCs/>
          <w:lang w:val="en-US"/>
        </w:rPr>
        <w:t xml:space="preserve">, </w:t>
      </w:r>
      <w:r w:rsidRPr="00331BBB">
        <w:rPr>
          <w:lang w:val="en-US"/>
        </w:rPr>
        <w:t xml:space="preserve">in order of decreasing ranking-criterion as used for cell re-selection, to include neighbouring cell measurements (excluding the </w:t>
      </w:r>
      <w:r w:rsidRPr="00331BBB">
        <w:rPr>
          <w:i/>
          <w:lang w:val="en-US"/>
        </w:rPr>
        <w:t>resultsSSB-Indexes</w:t>
      </w:r>
      <w:r w:rsidRPr="00331BBB">
        <w:rPr>
          <w:bCs/>
          <w:iCs/>
          <w:lang w:eastAsia="ko-KR"/>
        </w:rPr>
        <w:t xml:space="preserve"> IE</w:t>
      </w:r>
      <w:r w:rsidRPr="00331BBB">
        <w:rPr>
          <w:lang w:val="en-US"/>
        </w:rP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331BBB" w:rsidRDefault="00DD0A5B" w:rsidP="00DD0A5B">
      <w:pPr>
        <w:pStyle w:val="B5"/>
        <w:rPr>
          <w:lang w:val="en-US"/>
        </w:rPr>
      </w:pPr>
      <w:r w:rsidRPr="00331BBB">
        <w:rPr>
          <w:lang w:val="en-US"/>
        </w:rPr>
        <w:t>5&gt;</w:t>
      </w:r>
      <w:r w:rsidRPr="00331BBB">
        <w:rPr>
          <w:lang w:val="en-US"/>
        </w:rPr>
        <w:tab/>
        <w:t>for each neighbour cell included, include the optional fields that are available;</w:t>
      </w:r>
    </w:p>
    <w:p w14:paraId="4181045A" w14:textId="77777777" w:rsidR="00DD0A5B" w:rsidRPr="00331BBB" w:rsidRDefault="00DD0A5B" w:rsidP="00DD0A5B">
      <w:pPr>
        <w:pStyle w:val="B4"/>
        <w:rPr>
          <w:lang w:val="en-US"/>
        </w:rPr>
      </w:pPr>
      <w:r w:rsidRPr="00331BBB">
        <w:rPr>
          <w:lang w:val="en-US"/>
        </w:rPr>
        <w:t>4&gt;</w:t>
      </w:r>
      <w:r w:rsidRPr="00331BBB">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331BBB" w:rsidRDefault="00DD0A5B" w:rsidP="00DD0A5B">
      <w:pPr>
        <w:pStyle w:val="NO"/>
        <w:rPr>
          <w:lang w:val="en-US"/>
        </w:rPr>
      </w:pPr>
      <w:r w:rsidRPr="00331BBB">
        <w:rPr>
          <w:lang w:val="en-US"/>
        </w:rPr>
        <w:t>NOTE:</w:t>
      </w:r>
      <w:r w:rsidRPr="00331BBB">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331BBB" w:rsidRDefault="00DD0A5B" w:rsidP="00DD0A5B">
      <w:pPr>
        <w:pStyle w:val="B2"/>
        <w:rPr>
          <w:lang w:val="en-US" w:eastAsia="x-none"/>
        </w:rPr>
      </w:pPr>
      <w:r w:rsidRPr="00331BBB">
        <w:rPr>
          <w:lang w:val="en-US"/>
        </w:rPr>
        <w:t>2&gt;</w:t>
      </w:r>
      <w:r w:rsidRPr="00331BBB">
        <w:rPr>
          <w:lang w:val="en-US"/>
        </w:rPr>
        <w:tab/>
        <w:t>when the memory reserved for the logged measurement information becomes full, stop timer T330 and perform the same actions as performed upon expiry of T330, as specified in 5.5a.1.4.</w:t>
      </w:r>
    </w:p>
    <w:p w14:paraId="3C693112" w14:textId="77777777" w:rsidR="002C5D28" w:rsidRPr="00331BBB" w:rsidRDefault="002C5D28" w:rsidP="002C5D28">
      <w:pPr>
        <w:pStyle w:val="Heading2"/>
      </w:pPr>
      <w:bookmarkStart w:id="684" w:name="_Toc36756843"/>
      <w:r w:rsidRPr="00331BBB">
        <w:t>5.6</w:t>
      </w:r>
      <w:r w:rsidRPr="00331BBB">
        <w:tab/>
        <w:t>UE capabilities</w:t>
      </w:r>
      <w:bookmarkEnd w:id="661"/>
      <w:bookmarkEnd w:id="662"/>
      <w:bookmarkEnd w:id="684"/>
    </w:p>
    <w:p w14:paraId="2A8C521D" w14:textId="77777777" w:rsidR="002C5D28" w:rsidRPr="00331BBB" w:rsidRDefault="002C5D28" w:rsidP="002C5D28">
      <w:pPr>
        <w:pStyle w:val="Heading3"/>
      </w:pPr>
      <w:bookmarkStart w:id="685" w:name="_Toc20425826"/>
      <w:bookmarkStart w:id="686" w:name="_Toc29321222"/>
      <w:bookmarkStart w:id="687" w:name="_Toc36756844"/>
      <w:r w:rsidRPr="00331BBB">
        <w:t>5.6.1</w:t>
      </w:r>
      <w:r w:rsidRPr="00331BBB">
        <w:tab/>
        <w:t>UE capability transfer</w:t>
      </w:r>
      <w:bookmarkEnd w:id="685"/>
      <w:bookmarkEnd w:id="686"/>
      <w:bookmarkEnd w:id="687"/>
    </w:p>
    <w:p w14:paraId="6436DC74" w14:textId="77777777" w:rsidR="003C1064" w:rsidRPr="00331BBB" w:rsidRDefault="002C5D28" w:rsidP="003C1064">
      <w:pPr>
        <w:pStyle w:val="Heading4"/>
      </w:pPr>
      <w:bookmarkStart w:id="688" w:name="_Toc20425827"/>
      <w:bookmarkStart w:id="689" w:name="_Toc29321223"/>
      <w:bookmarkStart w:id="690" w:name="_Toc36756845"/>
      <w:r w:rsidRPr="00331BBB">
        <w:t>5.6.1.1</w:t>
      </w:r>
      <w:r w:rsidRPr="00331BBB">
        <w:tab/>
        <w:t>General</w:t>
      </w:r>
      <w:bookmarkEnd w:id="688"/>
      <w:bookmarkEnd w:id="689"/>
      <w:bookmarkEnd w:id="690"/>
    </w:p>
    <w:p w14:paraId="27B437A4" w14:textId="77777777" w:rsidR="002C5D28" w:rsidRPr="00331BBB" w:rsidRDefault="003C1064" w:rsidP="00706D38">
      <w:r w:rsidRPr="00331BBB">
        <w:t xml:space="preserve">This </w:t>
      </w:r>
      <w:r w:rsidR="00751333" w:rsidRPr="00331BBB">
        <w:t>clause</w:t>
      </w:r>
      <w:r w:rsidRPr="00331BBB">
        <w:t xml:space="preserve"> describes how the UE compiles and transfers its UE capability information upon receiving a UECapabilityEnquiry from the network.</w:t>
      </w:r>
    </w:p>
    <w:p w14:paraId="47C75ED4" w14:textId="15A11B40" w:rsidR="002C5D28" w:rsidRPr="00331BBB" w:rsidRDefault="00AC15D7" w:rsidP="002C5D28">
      <w:pPr>
        <w:pStyle w:val="TH"/>
        <w:rPr>
          <w:noProof/>
        </w:rPr>
      </w:pPr>
      <w:r w:rsidRPr="00785849">
        <w:rPr>
          <w:noProof/>
        </w:rPr>
        <w:object w:dxaOrig="3990" w:dyaOrig="2055" w14:anchorId="2B0EC04C">
          <v:shape id="_x0000_i1056" type="#_x0000_t75" style="width:201.75pt;height:100.5pt" o:ole="">
            <v:imagedata r:id="rId69" o:title=""/>
          </v:shape>
          <o:OLEObject Type="Embed" ProgID="Mscgen.Chart" ShapeID="_x0000_i1056" DrawAspect="Content" ObjectID="_1647640523" r:id="rId70"/>
        </w:object>
      </w:r>
    </w:p>
    <w:p w14:paraId="468DB319" w14:textId="77777777" w:rsidR="002C5D28" w:rsidRPr="00331BBB" w:rsidRDefault="002C5D28" w:rsidP="002C5D28">
      <w:pPr>
        <w:pStyle w:val="TF"/>
      </w:pPr>
      <w:r w:rsidRPr="00331BBB">
        <w:rPr>
          <w:rFonts w:eastAsia="MS Mincho"/>
        </w:rPr>
        <w:t>Figure 5.6.1.1-1: UE capability transfer</w:t>
      </w:r>
    </w:p>
    <w:p w14:paraId="451C95E1" w14:textId="77777777" w:rsidR="002C5D28" w:rsidRPr="00331BBB" w:rsidRDefault="002C5D28" w:rsidP="002C5D28">
      <w:pPr>
        <w:pStyle w:val="Heading4"/>
      </w:pPr>
      <w:bookmarkStart w:id="691" w:name="_Toc20425828"/>
      <w:bookmarkStart w:id="692" w:name="_Toc29321224"/>
      <w:bookmarkStart w:id="693" w:name="_Toc36756846"/>
      <w:r w:rsidRPr="00331BBB">
        <w:t>5.6.1.2</w:t>
      </w:r>
      <w:r w:rsidRPr="00331BBB">
        <w:tab/>
        <w:t>Initiation</w:t>
      </w:r>
      <w:bookmarkEnd w:id="691"/>
      <w:bookmarkEnd w:id="692"/>
      <w:bookmarkEnd w:id="693"/>
    </w:p>
    <w:p w14:paraId="74AEC3BC" w14:textId="2A2009AA" w:rsidR="002C5D28" w:rsidRPr="00331BBB" w:rsidRDefault="002C5D28" w:rsidP="002C5D28">
      <w:r w:rsidRPr="00331BBB">
        <w:rPr>
          <w:rFonts w:eastAsia="MS Mincho"/>
        </w:rPr>
        <w:t>The network initiates the procedure to a UE in RRC_CONNECTED when it needs (additional) UE radio access capability information.</w:t>
      </w:r>
      <w:r w:rsidR="004D452C" w:rsidRPr="00331BB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31BBB" w:rsidRDefault="002C5D28" w:rsidP="002C5D28">
      <w:pPr>
        <w:pStyle w:val="Heading4"/>
      </w:pPr>
      <w:bookmarkStart w:id="694" w:name="_Toc20425829"/>
      <w:bookmarkStart w:id="695" w:name="_Toc29321225"/>
      <w:bookmarkStart w:id="696" w:name="_Toc36756847"/>
      <w:r w:rsidRPr="00331BBB">
        <w:t>5.6.1.3</w:t>
      </w:r>
      <w:r w:rsidRPr="00331BBB">
        <w:tab/>
        <w:t xml:space="preserve">Reception of the </w:t>
      </w:r>
      <w:r w:rsidRPr="00331BBB">
        <w:rPr>
          <w:i/>
        </w:rPr>
        <w:t>UECapabilityEnquiry</w:t>
      </w:r>
      <w:r w:rsidRPr="00331BBB">
        <w:t xml:space="preserve"> by the UE</w:t>
      </w:r>
      <w:bookmarkEnd w:id="694"/>
      <w:bookmarkEnd w:id="695"/>
      <w:bookmarkEnd w:id="696"/>
    </w:p>
    <w:p w14:paraId="323EC01D" w14:textId="2C28EAE5" w:rsidR="002C5D28" w:rsidRPr="00331BBB" w:rsidRDefault="002C5D28" w:rsidP="002C5D28">
      <w:r w:rsidRPr="00331BBB">
        <w:t xml:space="preserve">The UE shall set the contents of </w:t>
      </w:r>
      <w:r w:rsidRPr="00331BBB">
        <w:rPr>
          <w:i/>
        </w:rPr>
        <w:t>UECapabilityInformation</w:t>
      </w:r>
      <w:r w:rsidRPr="00331BBB">
        <w:t xml:space="preserve"> message as follows:</w:t>
      </w:r>
    </w:p>
    <w:p w14:paraId="2C5CF6DF" w14:textId="749F6B61" w:rsidR="002C5D28" w:rsidRPr="00331BBB" w:rsidRDefault="002C5D28" w:rsidP="0070568F">
      <w:pPr>
        <w:pStyle w:val="B1"/>
      </w:pPr>
      <w:r w:rsidRPr="00331BBB">
        <w:t>1&gt;</w:t>
      </w:r>
      <w:r w:rsidRPr="00331BBB">
        <w:tab/>
        <w:t xml:space="preserve">if the </w:t>
      </w:r>
      <w:r w:rsidR="003C1064" w:rsidRPr="00331BBB">
        <w:rPr>
          <w:i/>
        </w:rPr>
        <w:t>ue-CapabilityRAT-RequestList</w:t>
      </w:r>
      <w:r w:rsidR="003C1064" w:rsidRPr="00331BBB">
        <w:t xml:space="preserve"> contains a </w:t>
      </w:r>
      <w:r w:rsidR="003C1064" w:rsidRPr="00331BBB">
        <w:rPr>
          <w:i/>
        </w:rPr>
        <w:t>UE</w:t>
      </w:r>
      <w:r w:rsidRPr="00331BBB">
        <w:rPr>
          <w:i/>
        </w:rPr>
        <w:t>-Capability</w:t>
      </w:r>
      <w:r w:rsidR="003C1064" w:rsidRPr="00331BBB">
        <w:rPr>
          <w:i/>
        </w:rPr>
        <w:t>RAT-</w:t>
      </w:r>
      <w:r w:rsidRPr="00331BBB">
        <w:rPr>
          <w:i/>
        </w:rPr>
        <w:t>Request</w:t>
      </w:r>
      <w:r w:rsidRPr="00331BBB">
        <w:t xml:space="preserve"> </w:t>
      </w:r>
      <w:r w:rsidR="003C1064" w:rsidRPr="00331BBB">
        <w:t xml:space="preserve">with </w:t>
      </w:r>
      <w:r w:rsidR="003C1064" w:rsidRPr="00331BBB">
        <w:rPr>
          <w:i/>
        </w:rPr>
        <w:t>rat-Type</w:t>
      </w:r>
      <w:r w:rsidR="003C1064" w:rsidRPr="00331BBB">
        <w:t xml:space="preserve"> set to </w:t>
      </w:r>
      <w:r w:rsidRPr="00331BBB">
        <w:rPr>
          <w:i/>
        </w:rPr>
        <w:t>nr</w:t>
      </w:r>
      <w:r w:rsidRPr="00331BBB">
        <w:t>:</w:t>
      </w:r>
    </w:p>
    <w:p w14:paraId="057796CB" w14:textId="6795E963" w:rsidR="002C5D28" w:rsidRPr="00331BBB" w:rsidRDefault="002C5D28" w:rsidP="0070568F">
      <w:pPr>
        <w:pStyle w:val="B2"/>
      </w:pPr>
      <w:r w:rsidRPr="00331BBB">
        <w:t>2&gt;</w:t>
      </w:r>
      <w:r w:rsidRPr="00331BBB">
        <w:tab/>
        <w:t xml:space="preserve">include </w:t>
      </w:r>
      <w:r w:rsidR="003C1064" w:rsidRPr="00331BBB">
        <w:t xml:space="preserve">in the </w:t>
      </w:r>
      <w:r w:rsidR="003C1064" w:rsidRPr="00331BBB">
        <w:rPr>
          <w:i/>
        </w:rPr>
        <w:t>ue-CapabilityRAT-ContainerList</w:t>
      </w:r>
      <w:r w:rsidR="003C1064" w:rsidRPr="00331BBB">
        <w:t xml:space="preserve"> a </w:t>
      </w:r>
      <w:r w:rsidR="003C1064" w:rsidRPr="00331BBB">
        <w:rPr>
          <w:i/>
        </w:rPr>
        <w:t>UE-CapabilityRAT-Container</w:t>
      </w:r>
      <w:r w:rsidR="003C1064" w:rsidRPr="00331BBB">
        <w:t xml:space="preserve"> of </w:t>
      </w:r>
      <w:r w:rsidRPr="00331BBB">
        <w:t xml:space="preserve">the </w:t>
      </w:r>
      <w:r w:rsidR="003C1064" w:rsidRPr="00331BBB">
        <w:t xml:space="preserve">type </w:t>
      </w:r>
      <w:r w:rsidRPr="00331BBB">
        <w:rPr>
          <w:i/>
        </w:rPr>
        <w:t>UE-NR-Capability</w:t>
      </w:r>
      <w:r w:rsidRPr="00331BBB">
        <w:t xml:space="preserve"> and with the </w:t>
      </w:r>
      <w:r w:rsidRPr="00331BBB">
        <w:rPr>
          <w:i/>
        </w:rPr>
        <w:t>rat-Type</w:t>
      </w:r>
      <w:r w:rsidRPr="00331BBB">
        <w:t xml:space="preserve"> set to </w:t>
      </w:r>
      <w:r w:rsidRPr="00331BBB">
        <w:rPr>
          <w:i/>
        </w:rPr>
        <w:t>nr</w:t>
      </w:r>
      <w:r w:rsidRPr="00331BBB">
        <w:t>;</w:t>
      </w:r>
    </w:p>
    <w:p w14:paraId="57E08BB0" w14:textId="05A05234" w:rsidR="002C5D28" w:rsidRPr="00331BBB" w:rsidRDefault="002C5D28" w:rsidP="0070568F">
      <w:pPr>
        <w:pStyle w:val="B2"/>
      </w:pPr>
      <w:r w:rsidRPr="00331BBB">
        <w:t>2&gt;</w:t>
      </w:r>
      <w:r w:rsidRPr="00331BBB">
        <w:tab/>
        <w:t xml:space="preserve">include </w:t>
      </w:r>
      <w:r w:rsidR="003C1064" w:rsidRPr="00331BBB">
        <w:t>the</w:t>
      </w:r>
      <w:r w:rsidRPr="00331BBB">
        <w:t xml:space="preserve"> </w:t>
      </w:r>
      <w:r w:rsidRPr="00331BBB">
        <w:rPr>
          <w:i/>
        </w:rPr>
        <w:t>supportedBandCombination</w:t>
      </w:r>
      <w:r w:rsidR="003C1064" w:rsidRPr="00331BBB">
        <w:rPr>
          <w:i/>
        </w:rPr>
        <w:t xml:space="preserve">List, featureSets </w:t>
      </w:r>
      <w:r w:rsidR="003C1064" w:rsidRPr="00331BBB">
        <w:t>and</w:t>
      </w:r>
      <w:r w:rsidR="003C1064" w:rsidRPr="00331BBB">
        <w:rPr>
          <w:i/>
        </w:rPr>
        <w:t xml:space="preserve"> featureSetCombinations</w:t>
      </w:r>
      <w:r w:rsidRPr="00331BBB">
        <w:t xml:space="preserve"> as specified in </w:t>
      </w:r>
      <w:r w:rsidR="003C1064" w:rsidRPr="00331BBB">
        <w:t xml:space="preserve">clause </w:t>
      </w:r>
      <w:r w:rsidRPr="00331BBB">
        <w:t>5.6.1.4;</w:t>
      </w:r>
    </w:p>
    <w:p w14:paraId="5C5BC3A4" w14:textId="32B653E1" w:rsidR="003C1064" w:rsidRPr="00331BBB" w:rsidRDefault="003C1064" w:rsidP="0070568F">
      <w:pPr>
        <w:pStyle w:val="B1"/>
      </w:pPr>
      <w:r w:rsidRPr="00331BBB">
        <w:t>1&gt;</w:t>
      </w:r>
      <w:r w:rsidRPr="00331BBB">
        <w:tab/>
        <w:t xml:space="preserve">if the </w:t>
      </w:r>
      <w:r w:rsidRPr="00331BBB">
        <w:rPr>
          <w:i/>
        </w:rPr>
        <w:t>ue-CapabilityRAT-RequestLis</w:t>
      </w:r>
      <w:r w:rsidRPr="00331BBB">
        <w:t xml:space="preserve">t contains a </w:t>
      </w:r>
      <w:r w:rsidRPr="00331BBB">
        <w:rPr>
          <w:i/>
        </w:rPr>
        <w:t>UE-CapabilityRAT-Request</w:t>
      </w:r>
      <w:r w:rsidRPr="00331BBB">
        <w:t xml:space="preserve"> with </w:t>
      </w:r>
      <w:r w:rsidRPr="00331BBB">
        <w:rPr>
          <w:i/>
        </w:rPr>
        <w:t>rat-Type</w:t>
      </w:r>
      <w:r w:rsidRPr="00331BBB">
        <w:t xml:space="preserve"> set to </w:t>
      </w:r>
      <w:r w:rsidRPr="00331BBB">
        <w:rPr>
          <w:i/>
        </w:rPr>
        <w:t>eutra-nr</w:t>
      </w:r>
      <w:r w:rsidRPr="00331BBB">
        <w:t>:</w:t>
      </w:r>
    </w:p>
    <w:p w14:paraId="476D4936" w14:textId="6134B72C" w:rsidR="003C1064" w:rsidRPr="00331BBB" w:rsidRDefault="003C1064" w:rsidP="0070568F">
      <w:pPr>
        <w:pStyle w:val="B2"/>
      </w:pPr>
      <w:r w:rsidRPr="00331BBB">
        <w:t xml:space="preserve">2&gt; if the UE supports </w:t>
      </w:r>
      <w:r w:rsidR="001A12B7" w:rsidRPr="00331BBB">
        <w:t>(NG)</w:t>
      </w:r>
      <w:r w:rsidRPr="00331BBB">
        <w:t>EN-DC</w:t>
      </w:r>
      <w:r w:rsidR="001A12B7" w:rsidRPr="00331BBB">
        <w:t xml:space="preserve"> or NE-DC</w:t>
      </w:r>
      <w:r w:rsidRPr="00331BBB">
        <w:t>:</w:t>
      </w:r>
    </w:p>
    <w:p w14:paraId="469E8644" w14:textId="5CBFFCD0" w:rsidR="003C1064" w:rsidRPr="00331BBB" w:rsidRDefault="003C1064" w:rsidP="0070568F">
      <w:pPr>
        <w:pStyle w:val="B3"/>
      </w:pPr>
      <w:r w:rsidRPr="00331BBB">
        <w:t>3&gt;</w:t>
      </w:r>
      <w:r w:rsidRPr="00331BBB">
        <w:tab/>
        <w:t xml:space="preserve">include in the </w:t>
      </w:r>
      <w:r w:rsidRPr="00331BBB">
        <w:rPr>
          <w:i/>
        </w:rPr>
        <w:t>ue-CapabilityRAT-ContainerList</w:t>
      </w:r>
      <w:r w:rsidRPr="00331BBB">
        <w:t xml:space="preserve"> a </w:t>
      </w:r>
      <w:r w:rsidRPr="00331BBB">
        <w:rPr>
          <w:i/>
        </w:rPr>
        <w:t>UE-CapabilityRAT-Container</w:t>
      </w:r>
      <w:r w:rsidRPr="00331BBB">
        <w:t xml:space="preserve"> of the type </w:t>
      </w:r>
      <w:r w:rsidRPr="00331BBB">
        <w:rPr>
          <w:i/>
        </w:rPr>
        <w:t>UE-MRDC-Capability</w:t>
      </w:r>
      <w:r w:rsidRPr="00331BBB">
        <w:t xml:space="preserve"> and with the </w:t>
      </w:r>
      <w:r w:rsidRPr="00331BBB">
        <w:rPr>
          <w:i/>
        </w:rPr>
        <w:t>rat-Type</w:t>
      </w:r>
      <w:r w:rsidRPr="00331BBB">
        <w:t xml:space="preserve"> set to </w:t>
      </w:r>
      <w:r w:rsidRPr="00331BBB">
        <w:rPr>
          <w:i/>
        </w:rPr>
        <w:t>eutra-nr</w:t>
      </w:r>
      <w:r w:rsidRPr="00331BBB">
        <w:t>;</w:t>
      </w:r>
    </w:p>
    <w:p w14:paraId="4A91BCE3" w14:textId="22C2C1DB" w:rsidR="003C1064" w:rsidRPr="00331BBB" w:rsidRDefault="003C1064" w:rsidP="0070568F">
      <w:pPr>
        <w:pStyle w:val="B3"/>
      </w:pPr>
      <w:r w:rsidRPr="00331BBB">
        <w:t>3&gt;</w:t>
      </w:r>
      <w:r w:rsidRPr="00331BBB">
        <w:tab/>
        <w:t xml:space="preserve">include the </w:t>
      </w:r>
      <w:r w:rsidRPr="00331BBB">
        <w:rPr>
          <w:i/>
        </w:rPr>
        <w:t>supportedBandCombinationList</w:t>
      </w:r>
      <w:r w:rsidRPr="00331BBB">
        <w:t xml:space="preserve"> and </w:t>
      </w:r>
      <w:r w:rsidRPr="00331BBB">
        <w:rPr>
          <w:i/>
        </w:rPr>
        <w:t>featureSetCombinations</w:t>
      </w:r>
      <w:r w:rsidRPr="00331BBB">
        <w:t xml:space="preserve"> as specified in </w:t>
      </w:r>
      <w:r w:rsidR="00751333" w:rsidRPr="00331BBB">
        <w:t>clause</w:t>
      </w:r>
      <w:r w:rsidRPr="00331BBB">
        <w:t xml:space="preserve"> 5.6.1.4;</w:t>
      </w:r>
    </w:p>
    <w:p w14:paraId="540836AB" w14:textId="547182B4" w:rsidR="003C1064" w:rsidRPr="00331BBB" w:rsidRDefault="002C5D28" w:rsidP="0070568F">
      <w:pPr>
        <w:pStyle w:val="B1"/>
      </w:pPr>
      <w:r w:rsidRPr="00331BBB">
        <w:t>1&gt;</w:t>
      </w:r>
      <w:r w:rsidRPr="00331BBB">
        <w:tab/>
        <w:t xml:space="preserve">if the </w:t>
      </w:r>
      <w:r w:rsidR="003C1064" w:rsidRPr="00331BBB">
        <w:rPr>
          <w:i/>
        </w:rPr>
        <w:t>ue-CapabilityRAT-RequestList</w:t>
      </w:r>
      <w:r w:rsidR="003C1064" w:rsidRPr="00331BBB">
        <w:t xml:space="preserve"> contains a </w:t>
      </w:r>
      <w:r w:rsidR="003C1064" w:rsidRPr="00331BBB">
        <w:rPr>
          <w:i/>
        </w:rPr>
        <w:t>UE-</w:t>
      </w:r>
      <w:r w:rsidRPr="00331BBB">
        <w:rPr>
          <w:i/>
        </w:rPr>
        <w:t>Capability</w:t>
      </w:r>
      <w:r w:rsidR="003C1064" w:rsidRPr="00331BBB">
        <w:rPr>
          <w:i/>
        </w:rPr>
        <w:t>RAT-</w:t>
      </w:r>
      <w:r w:rsidRPr="00331BBB">
        <w:rPr>
          <w:i/>
        </w:rPr>
        <w:t>Request</w:t>
      </w:r>
      <w:r w:rsidRPr="00331BBB">
        <w:t xml:space="preserve"> </w:t>
      </w:r>
      <w:r w:rsidR="003C1064" w:rsidRPr="00331BBB">
        <w:t xml:space="preserve">with </w:t>
      </w:r>
      <w:r w:rsidR="003C1064" w:rsidRPr="00331BBB">
        <w:rPr>
          <w:i/>
        </w:rPr>
        <w:t>rat-Type</w:t>
      </w:r>
      <w:r w:rsidR="003C1064" w:rsidRPr="00331BBB">
        <w:t xml:space="preserve"> set to </w:t>
      </w:r>
      <w:r w:rsidRPr="00331BBB">
        <w:rPr>
          <w:i/>
        </w:rPr>
        <w:t>eutra</w:t>
      </w:r>
      <w:r w:rsidR="001F35C4" w:rsidRPr="00331BBB">
        <w:t>:</w:t>
      </w:r>
    </w:p>
    <w:p w14:paraId="5A260EAB" w14:textId="797D78AB" w:rsidR="002C5D28" w:rsidRPr="00331BBB" w:rsidRDefault="003C1064" w:rsidP="0070568F">
      <w:pPr>
        <w:pStyle w:val="B2"/>
      </w:pPr>
      <w:r w:rsidRPr="00331BBB">
        <w:t>2&gt;</w:t>
      </w:r>
      <w:r w:rsidRPr="00331BBB">
        <w:tab/>
      </w:r>
      <w:r w:rsidR="002C5D28" w:rsidRPr="00331BBB">
        <w:t xml:space="preserve">if the UE supports </w:t>
      </w:r>
      <w:r w:rsidR="00764FDA" w:rsidRPr="00331BBB">
        <w:t>E-UTRA</w:t>
      </w:r>
      <w:r w:rsidR="002C5D28" w:rsidRPr="00331BBB">
        <w:t>:</w:t>
      </w:r>
    </w:p>
    <w:p w14:paraId="010D9A14" w14:textId="1FAF02BA" w:rsidR="002C5D28" w:rsidRPr="00331BBB" w:rsidRDefault="003C1064" w:rsidP="0070568F">
      <w:pPr>
        <w:pStyle w:val="B3"/>
      </w:pPr>
      <w:r w:rsidRPr="00331BBB">
        <w:t>3</w:t>
      </w:r>
      <w:r w:rsidR="002C5D28" w:rsidRPr="00331BBB">
        <w:t>&gt;</w:t>
      </w:r>
      <w:r w:rsidR="002C5D28" w:rsidRPr="00331BBB">
        <w:tab/>
        <w:t xml:space="preserve">include </w:t>
      </w:r>
      <w:r w:rsidRPr="00331BBB">
        <w:t xml:space="preserve">in the </w:t>
      </w:r>
      <w:r w:rsidRPr="00331BBB">
        <w:rPr>
          <w:i/>
        </w:rPr>
        <w:t>ue-CapabilityRAT-ContainerList</w:t>
      </w:r>
      <w:r w:rsidRPr="00331BBB">
        <w:t xml:space="preserve"> a </w:t>
      </w:r>
      <w:r w:rsidRPr="00331BBB">
        <w:rPr>
          <w:i/>
        </w:rPr>
        <w:t>ue-CapabilityRAT-Container</w:t>
      </w:r>
      <w:r w:rsidRPr="00331BBB">
        <w:t xml:space="preserve"> of </w:t>
      </w:r>
      <w:r w:rsidR="002C5D28" w:rsidRPr="00331BBB">
        <w:t xml:space="preserve">the </w:t>
      </w:r>
      <w:r w:rsidRPr="00331BBB">
        <w:t xml:space="preserve">type </w:t>
      </w:r>
      <w:r w:rsidR="002C5D28" w:rsidRPr="00331BBB">
        <w:rPr>
          <w:i/>
        </w:rPr>
        <w:t>UE-EUTRA-Capability</w:t>
      </w:r>
      <w:r w:rsidR="002C5D28" w:rsidRPr="00331BBB">
        <w:t xml:space="preserve"> and with the</w:t>
      </w:r>
      <w:r w:rsidR="002C5D28" w:rsidRPr="00331BBB">
        <w:rPr>
          <w:i/>
        </w:rPr>
        <w:t xml:space="preserve"> rat-Type</w:t>
      </w:r>
      <w:r w:rsidR="002C5D28" w:rsidRPr="00331BBB">
        <w:t xml:space="preserve"> set to </w:t>
      </w:r>
      <w:r w:rsidR="002C5D28" w:rsidRPr="00331BBB">
        <w:rPr>
          <w:i/>
        </w:rPr>
        <w:t>eutra</w:t>
      </w:r>
      <w:r w:rsidRPr="00331BBB">
        <w:t xml:space="preserve"> as specified in TS 36.331 [10], clause 5.6.3.3</w:t>
      </w:r>
      <w:r w:rsidR="00F61F2B" w:rsidRPr="00331BBB">
        <w:t xml:space="preserve">, according to the </w:t>
      </w:r>
      <w:r w:rsidR="00F61F2B" w:rsidRPr="00331BBB">
        <w:rPr>
          <w:i/>
        </w:rPr>
        <w:t>capabilityRequestFilter</w:t>
      </w:r>
      <w:r w:rsidR="00F61F2B" w:rsidRPr="00331BBB">
        <w:t>, if received</w:t>
      </w:r>
      <w:r w:rsidR="002C5D28" w:rsidRPr="00331BBB">
        <w:t>;</w:t>
      </w:r>
    </w:p>
    <w:p w14:paraId="5FE070AA" w14:textId="77777777" w:rsidR="001C0147" w:rsidRPr="00331BBB" w:rsidRDefault="001C0147" w:rsidP="001C0147">
      <w:pPr>
        <w:pStyle w:val="B1"/>
      </w:pPr>
      <w:r w:rsidRPr="00331BBB">
        <w:t>1&gt;</w:t>
      </w:r>
      <w:r w:rsidRPr="00331BBB">
        <w:tab/>
        <w:t xml:space="preserve">if the </w:t>
      </w:r>
      <w:r w:rsidRPr="00331BBB">
        <w:rPr>
          <w:i/>
        </w:rPr>
        <w:t>ue-CapabilityRAT-RequestList</w:t>
      </w:r>
      <w:r w:rsidRPr="00331BBB">
        <w:t xml:space="preserve"> contains a </w:t>
      </w:r>
      <w:r w:rsidRPr="00331BBB">
        <w:rPr>
          <w:i/>
        </w:rPr>
        <w:t>UE-CapabilityRAT-Request</w:t>
      </w:r>
      <w:r w:rsidRPr="00331BBB">
        <w:t xml:space="preserve"> with </w:t>
      </w:r>
      <w:r w:rsidRPr="00331BBB">
        <w:rPr>
          <w:i/>
        </w:rPr>
        <w:t>rat-Type</w:t>
      </w:r>
      <w:r w:rsidRPr="00331BBB">
        <w:t xml:space="preserve"> set to </w:t>
      </w:r>
      <w:r w:rsidRPr="00331BBB">
        <w:rPr>
          <w:i/>
        </w:rPr>
        <w:t>utra-fdd</w:t>
      </w:r>
      <w:r w:rsidRPr="00331BBB">
        <w:t>:</w:t>
      </w:r>
    </w:p>
    <w:p w14:paraId="404F1641" w14:textId="77777777" w:rsidR="001C0147" w:rsidRPr="00331BBB" w:rsidRDefault="001C0147" w:rsidP="001C0147">
      <w:pPr>
        <w:pStyle w:val="B2"/>
      </w:pPr>
      <w:r w:rsidRPr="00331BBB">
        <w:t>2&gt;</w:t>
      </w:r>
      <w:r w:rsidRPr="00331BBB">
        <w:tab/>
        <w:t>if the UE supports UTRA-FDD:</w:t>
      </w:r>
    </w:p>
    <w:p w14:paraId="3515960D" w14:textId="77777777" w:rsidR="001C0147" w:rsidRPr="00331BBB" w:rsidRDefault="001C0147" w:rsidP="001C0147">
      <w:pPr>
        <w:pStyle w:val="B3"/>
      </w:pPr>
      <w:r w:rsidRPr="00331BBB">
        <w:t>3&gt;</w:t>
      </w:r>
      <w:r w:rsidRPr="00331BBB">
        <w:tab/>
        <w:t xml:space="preserve">include the UE radio access capabilities for UTRA-FDD within a </w:t>
      </w:r>
      <w:r w:rsidRPr="00331BBB">
        <w:rPr>
          <w:i/>
        </w:rPr>
        <w:t>ue-CapabilityRAT-Container</w:t>
      </w:r>
      <w:r w:rsidRPr="00331BBB">
        <w:t xml:space="preserve"> and with the </w:t>
      </w:r>
      <w:r w:rsidRPr="00331BBB">
        <w:rPr>
          <w:i/>
        </w:rPr>
        <w:t>rat-Type</w:t>
      </w:r>
      <w:r w:rsidRPr="00331BBB">
        <w:t xml:space="preserve"> set to </w:t>
      </w:r>
      <w:r w:rsidRPr="00331BBB">
        <w:rPr>
          <w:i/>
        </w:rPr>
        <w:t>utra-fdd</w:t>
      </w:r>
      <w:r w:rsidRPr="00331BBB">
        <w:t>;</w:t>
      </w:r>
    </w:p>
    <w:p w14:paraId="5FBF9B2E" w14:textId="01BE9655" w:rsidR="009B5033" w:rsidRPr="00331BBB" w:rsidRDefault="002C5D28" w:rsidP="009B5033">
      <w:pPr>
        <w:pStyle w:val="B1"/>
        <w:rPr>
          <w:rFonts w:eastAsia="SimSun"/>
          <w:lang w:val="en-US" w:eastAsia="zh-CN"/>
        </w:rPr>
      </w:pPr>
      <w:r w:rsidRPr="00331BBB">
        <w:t>1&gt;</w:t>
      </w:r>
      <w:r w:rsidRPr="00331BBB">
        <w:tab/>
      </w:r>
      <w:r w:rsidR="009B5033" w:rsidRPr="00331BBB">
        <w:t xml:space="preserve">if the RRC message segmentation is enabled based on the field </w:t>
      </w:r>
      <w:r w:rsidR="009B5033" w:rsidRPr="00331BBB">
        <w:rPr>
          <w:i/>
          <w:iCs/>
        </w:rPr>
        <w:t>rrc-SegAllowed</w:t>
      </w:r>
      <w:r w:rsidR="009B5033" w:rsidRPr="00331BBB">
        <w:t xml:space="preserve"> received, and</w:t>
      </w:r>
      <w:r w:rsidR="009B5033" w:rsidRPr="00331BBB">
        <w:rPr>
          <w:rFonts w:eastAsia="SimSun"/>
          <w:lang w:val="en-US" w:eastAsia="zh-CN"/>
        </w:rPr>
        <w:t xml:space="preserve"> the encoded RRC message is larger than the maximum supported size of a PDCP SDU specified in TS 38.323 [5]:</w:t>
      </w:r>
    </w:p>
    <w:p w14:paraId="54B1156B" w14:textId="1E8A3640" w:rsidR="009B5033" w:rsidRPr="00331BBB" w:rsidRDefault="009B5033" w:rsidP="009B5033">
      <w:pPr>
        <w:pStyle w:val="B2"/>
        <w:rPr>
          <w:rFonts w:eastAsia="SimSun"/>
          <w:iCs/>
          <w:lang w:val="en-US" w:eastAsia="zh-CN"/>
        </w:rPr>
      </w:pPr>
      <w:r w:rsidRPr="00331BBB">
        <w:t>2&gt;</w:t>
      </w:r>
      <w:r w:rsidRPr="00331BBB">
        <w:tab/>
        <w:t>in</w:t>
      </w:r>
      <w:r w:rsidRPr="00331BBB">
        <w:rPr>
          <w:rFonts w:eastAsia="SimSun"/>
          <w:lang w:val="en-US" w:eastAsia="zh-CN"/>
        </w:rPr>
        <w:t xml:space="preserve">itiate </w:t>
      </w:r>
      <w:r w:rsidRPr="00331BBB">
        <w:t xml:space="preserve">the </w:t>
      </w:r>
      <w:r w:rsidRPr="00331BBB">
        <w:rPr>
          <w:iCs/>
        </w:rPr>
        <w:t>UL message segment transfe</w:t>
      </w:r>
      <w:r w:rsidRPr="00331BBB">
        <w:rPr>
          <w:rFonts w:eastAsia="SimSun"/>
          <w:iCs/>
          <w:lang w:val="en-US" w:eastAsia="zh-CN"/>
        </w:rPr>
        <w:t xml:space="preserve">r procedure as specified in clause </w:t>
      </w:r>
      <w:r w:rsidR="00DD0A5B" w:rsidRPr="00331BBB">
        <w:rPr>
          <w:rFonts w:eastAsia="SimSun"/>
          <w:iCs/>
          <w:lang w:val="en-US" w:eastAsia="zh-CN"/>
        </w:rPr>
        <w:t>5.7.7</w:t>
      </w:r>
      <w:r w:rsidRPr="00331BBB">
        <w:rPr>
          <w:rFonts w:eastAsia="SimSun"/>
          <w:iCs/>
          <w:lang w:val="en-US" w:eastAsia="zh-CN"/>
        </w:rPr>
        <w:t>;</w:t>
      </w:r>
    </w:p>
    <w:p w14:paraId="288F7E51" w14:textId="77777777" w:rsidR="009B5033" w:rsidRPr="00331BBB" w:rsidRDefault="009B5033" w:rsidP="009B5033">
      <w:pPr>
        <w:pStyle w:val="B1"/>
        <w:rPr>
          <w:rFonts w:eastAsia="SimSun"/>
          <w:lang w:val="en-US" w:eastAsia="zh-CN"/>
        </w:rPr>
      </w:pPr>
      <w:r w:rsidRPr="00331BBB">
        <w:t>1&gt;</w:t>
      </w:r>
      <w:r w:rsidRPr="00331BBB">
        <w:tab/>
      </w:r>
      <w:r w:rsidRPr="00331BBB">
        <w:rPr>
          <w:rFonts w:eastAsia="SimSun"/>
          <w:lang w:val="en-US" w:eastAsia="zh-CN"/>
        </w:rPr>
        <w:t>else:</w:t>
      </w:r>
    </w:p>
    <w:p w14:paraId="6446BD52" w14:textId="66E0697D" w:rsidR="001C0147" w:rsidRPr="00331BBB" w:rsidRDefault="009B5033" w:rsidP="00A125B2">
      <w:pPr>
        <w:pStyle w:val="B2"/>
      </w:pPr>
      <w:r w:rsidRPr="00331BBB">
        <w:t>2&gt;</w:t>
      </w:r>
      <w:r w:rsidRPr="00331BBB">
        <w:tab/>
      </w:r>
      <w:r w:rsidR="002C5D28" w:rsidRPr="00331BBB">
        <w:t xml:space="preserve">submit the </w:t>
      </w:r>
      <w:r w:rsidR="002C5D28" w:rsidRPr="00331BBB">
        <w:rPr>
          <w:i/>
        </w:rPr>
        <w:t>UECapabilityInformation</w:t>
      </w:r>
      <w:r w:rsidR="002C5D28" w:rsidRPr="00331BBB">
        <w:t xml:space="preserve"> message to lower layers for transmission, upon which the procedure ends.</w:t>
      </w:r>
    </w:p>
    <w:p w14:paraId="0A6F0A44" w14:textId="77777777" w:rsidR="002C5D28" w:rsidRPr="00331BBB" w:rsidRDefault="002C5D28" w:rsidP="002C5D28">
      <w:pPr>
        <w:pStyle w:val="Heading4"/>
      </w:pPr>
      <w:bookmarkStart w:id="697" w:name="_Toc20425830"/>
      <w:bookmarkStart w:id="698" w:name="_Toc29321226"/>
      <w:bookmarkStart w:id="699" w:name="_Toc36756848"/>
      <w:r w:rsidRPr="00331BBB">
        <w:lastRenderedPageBreak/>
        <w:t>5.6.1.4</w:t>
      </w:r>
      <w:r w:rsidRPr="00331BBB">
        <w:tab/>
      </w:r>
      <w:r w:rsidR="003C1064" w:rsidRPr="00331BBB">
        <w:t xml:space="preserve">Setting </w:t>
      </w:r>
      <w:r w:rsidRPr="00331BBB">
        <w:t>band combinations</w:t>
      </w:r>
      <w:r w:rsidR="003C1064" w:rsidRPr="00331BBB">
        <w:t>, feature set combinations and feature sets</w:t>
      </w:r>
      <w:r w:rsidRPr="00331BBB">
        <w:t xml:space="preserve"> supported by the UE</w:t>
      </w:r>
      <w:bookmarkEnd w:id="697"/>
      <w:bookmarkEnd w:id="698"/>
      <w:bookmarkEnd w:id="699"/>
    </w:p>
    <w:p w14:paraId="60E99247" w14:textId="051C059A" w:rsidR="003C1064" w:rsidRPr="00331BBB" w:rsidRDefault="003C1064" w:rsidP="003C1064">
      <w:r w:rsidRPr="00331BBB">
        <w:t xml:space="preserve">The UE invokes the procedures in this </w:t>
      </w:r>
      <w:r w:rsidR="00751333" w:rsidRPr="00331BBB">
        <w:t>clause</w:t>
      </w:r>
      <w:r w:rsidRPr="00331BBB">
        <w:t xml:space="preserve"> if the NR or </w:t>
      </w:r>
      <w:r w:rsidR="00764FDA" w:rsidRPr="00331BBB">
        <w:t>E-UTRA</w:t>
      </w:r>
      <w:r w:rsidRPr="00331BBB">
        <w:t xml:space="preserve"> network requests UE capabilities for </w:t>
      </w:r>
      <w:r w:rsidRPr="00331BBB">
        <w:rPr>
          <w:i/>
        </w:rPr>
        <w:t>nr</w:t>
      </w:r>
      <w:r w:rsidRPr="00331BBB">
        <w:t xml:space="preserve">, </w:t>
      </w:r>
      <w:r w:rsidRPr="00331BBB">
        <w:rPr>
          <w:i/>
        </w:rPr>
        <w:t>eutra-nr</w:t>
      </w:r>
      <w:r w:rsidRPr="00331BBB">
        <w:t xml:space="preserve"> or </w:t>
      </w:r>
      <w:r w:rsidRPr="00331BBB">
        <w:rPr>
          <w:i/>
        </w:rPr>
        <w:t>eutra</w:t>
      </w:r>
      <w:r w:rsidRPr="00331BBB">
        <w:t xml:space="preserve">. This procedure is invoked once per requested </w:t>
      </w:r>
      <w:r w:rsidRPr="00331BBB">
        <w:rPr>
          <w:i/>
        </w:rPr>
        <w:t>rat-Type</w:t>
      </w:r>
      <w:r w:rsidRPr="00331BBB">
        <w:t xml:space="preserve"> (see </w:t>
      </w:r>
      <w:r w:rsidR="00751333" w:rsidRPr="00331BBB">
        <w:t>clause</w:t>
      </w:r>
      <w:r w:rsidRPr="00331BBB">
        <w:t xml:space="preserve"> 5.6.1.3 for capability enquiry by the NR network; see TS 36.331 [10], </w:t>
      </w:r>
      <w:r w:rsidR="003027F5" w:rsidRPr="00331BBB">
        <w:t xml:space="preserve">clause </w:t>
      </w:r>
      <w:r w:rsidRPr="00331BBB">
        <w:t xml:space="preserve">5.6.3.3 for capability enquiry by the </w:t>
      </w:r>
      <w:r w:rsidR="00764FDA" w:rsidRPr="00331BBB">
        <w:t>E-UTRA</w:t>
      </w:r>
      <w:r w:rsidRPr="00331BBB">
        <w:t xml:space="preserve"> network). The UE shall ensure that the feature set IDs are consistent across feature sets, feature set combinations and band combinations in all three UE capability containers that the network queries with the same </w:t>
      </w:r>
      <w:r w:rsidR="002C000D" w:rsidRPr="00331BBB">
        <w:t>fields with the same values, i.e.</w:t>
      </w:r>
      <w:r w:rsidR="002C000D" w:rsidRPr="00331BBB">
        <w:rPr>
          <w:i/>
        </w:rPr>
        <w:t xml:space="preserve"> UE-CapabilityRequestFilterNR </w:t>
      </w:r>
      <w:r w:rsidR="002C000D" w:rsidRPr="00331BBB">
        <w:t>and fields in</w:t>
      </w:r>
      <w:r w:rsidR="002C000D" w:rsidRPr="00331BBB">
        <w:rPr>
          <w:i/>
        </w:rPr>
        <w:t xml:space="preserve"> UECapabilityEnquiry </w:t>
      </w:r>
      <w:r w:rsidR="002C000D" w:rsidRPr="00331BBB">
        <w:t>message (i.e.</w:t>
      </w:r>
      <w:r w:rsidR="002C000D" w:rsidRPr="00331BBB">
        <w:rPr>
          <w:i/>
        </w:rPr>
        <w:t xml:space="preserve"> requestedFreqBandsNR-MRDC, requestedCapabilityNR </w:t>
      </w:r>
      <w:r w:rsidR="002C000D" w:rsidRPr="00331BBB">
        <w:t>and</w:t>
      </w:r>
      <w:r w:rsidR="002C000D" w:rsidRPr="00331BBB">
        <w:rPr>
          <w:i/>
        </w:rPr>
        <w:t xml:space="preserve"> eutra-nr-only </w:t>
      </w:r>
      <w:r w:rsidR="002C000D" w:rsidRPr="00331BBB">
        <w:t>flag)</w:t>
      </w:r>
      <w:r w:rsidR="002C000D" w:rsidRPr="00331BBB">
        <w:rPr>
          <w:i/>
        </w:rPr>
        <w:t xml:space="preserve"> </w:t>
      </w:r>
      <w:r w:rsidR="002C000D" w:rsidRPr="00331BBB">
        <w:t>as defined in TS 36.331</w:t>
      </w:r>
      <w:r w:rsidR="00794161" w:rsidRPr="00331BBB">
        <w:t>,</w:t>
      </w:r>
      <w:r w:rsidR="002C000D" w:rsidRPr="00331BBB">
        <w:t xml:space="preserve"> </w:t>
      </w:r>
      <w:r w:rsidRPr="00331BBB">
        <w:t>where applicable.</w:t>
      </w:r>
    </w:p>
    <w:p w14:paraId="7880A3E8" w14:textId="5C42F3A9" w:rsidR="00CD01FD" w:rsidRPr="00331BBB" w:rsidRDefault="00CD01FD" w:rsidP="00CD01FD">
      <w:pPr>
        <w:pStyle w:val="NO"/>
      </w:pPr>
      <w:r w:rsidRPr="00331BBB">
        <w:t>NOTE 1:</w:t>
      </w:r>
      <w:r w:rsidRPr="00331BBB">
        <w:tab/>
        <w:t xml:space="preserve">Capability enquiry without </w:t>
      </w:r>
      <w:r w:rsidRPr="00331BBB">
        <w:rPr>
          <w:i/>
        </w:rPr>
        <w:t>frequencyBandListFilter</w:t>
      </w:r>
      <w:r w:rsidRPr="00331BBB">
        <w:t xml:space="preserve"> is not supported.</w:t>
      </w:r>
    </w:p>
    <w:p w14:paraId="7B9D8880" w14:textId="104A5497" w:rsidR="003C1064" w:rsidRPr="00331BBB" w:rsidRDefault="003C1064" w:rsidP="00706D38">
      <w:pPr>
        <w:pStyle w:val="NO"/>
      </w:pPr>
      <w:r w:rsidRPr="00331BBB">
        <w:t>NOTE</w:t>
      </w:r>
      <w:r w:rsidR="00CD01FD" w:rsidRPr="00331BBB">
        <w:t xml:space="preserve"> 2</w:t>
      </w:r>
      <w:r w:rsidRPr="00331BBB">
        <w:t>:</w:t>
      </w:r>
      <w:r w:rsidRPr="00331BBB">
        <w:tab/>
      </w:r>
      <w:r w:rsidR="008E7BF6" w:rsidRPr="00331BBB">
        <w:t xml:space="preserve">In </w:t>
      </w:r>
      <w:r w:rsidRPr="00331BBB">
        <w:t xml:space="preserve">EN-DC, the gNB needs the capabilities for RAT types </w:t>
      </w:r>
      <w:r w:rsidRPr="00331BBB">
        <w:rPr>
          <w:i/>
        </w:rPr>
        <w:t>nr</w:t>
      </w:r>
      <w:r w:rsidRPr="00331BBB">
        <w:t xml:space="preserve"> and </w:t>
      </w:r>
      <w:r w:rsidRPr="00331BBB">
        <w:rPr>
          <w:i/>
        </w:rPr>
        <w:t>eutra-nr</w:t>
      </w:r>
      <w:r w:rsidRPr="00331BBB">
        <w:t xml:space="preserve"> and it uses the </w:t>
      </w:r>
      <w:r w:rsidRPr="00331BBB">
        <w:rPr>
          <w:i/>
        </w:rPr>
        <w:t>featureSets</w:t>
      </w:r>
      <w:r w:rsidRPr="00331BBB">
        <w:t xml:space="preserve"> in the </w:t>
      </w:r>
      <w:r w:rsidRPr="00331BBB">
        <w:rPr>
          <w:i/>
        </w:rPr>
        <w:t>UE-NR-Capabilit</w:t>
      </w:r>
      <w:r w:rsidR="00527FF9" w:rsidRPr="00331BBB">
        <w:rPr>
          <w:i/>
        </w:rPr>
        <w:t>y</w:t>
      </w:r>
      <w:r w:rsidRPr="00331BBB">
        <w:t xml:space="preserve"> together with the </w:t>
      </w:r>
      <w:r w:rsidRPr="00331BBB">
        <w:rPr>
          <w:i/>
        </w:rPr>
        <w:t>featureSetCombinations</w:t>
      </w:r>
      <w:r w:rsidRPr="00331BBB">
        <w:t xml:space="preserve"> in the </w:t>
      </w:r>
      <w:r w:rsidRPr="00331BBB">
        <w:rPr>
          <w:i/>
        </w:rPr>
        <w:t>UE-MRDC-Capabilit</w:t>
      </w:r>
      <w:r w:rsidR="00527FF9" w:rsidRPr="00331BBB">
        <w:rPr>
          <w:i/>
        </w:rPr>
        <w:t>y</w:t>
      </w:r>
      <w:r w:rsidRPr="00331BBB">
        <w:t xml:space="preserve"> to determine the NR UE capabilities for the supported MRDC band combinations. Similarly, the eNB needs the capabilities for RAT types </w:t>
      </w:r>
      <w:r w:rsidRPr="00331BBB">
        <w:rPr>
          <w:i/>
        </w:rPr>
        <w:t>eutra</w:t>
      </w:r>
      <w:r w:rsidRPr="00331BBB">
        <w:t xml:space="preserve"> and </w:t>
      </w:r>
      <w:r w:rsidRPr="00331BBB">
        <w:rPr>
          <w:i/>
        </w:rPr>
        <w:t>eutra-nr</w:t>
      </w:r>
      <w:r w:rsidRPr="00331BBB">
        <w:t xml:space="preserve"> and it uses the </w:t>
      </w:r>
      <w:r w:rsidRPr="00331BBB">
        <w:rPr>
          <w:i/>
        </w:rPr>
        <w:t>featureSetsEUTRA</w:t>
      </w:r>
      <w:r w:rsidRPr="00331BBB">
        <w:t xml:space="preserve"> in the </w:t>
      </w:r>
      <w:r w:rsidRPr="00331BBB">
        <w:rPr>
          <w:i/>
        </w:rPr>
        <w:t>UE-EUTRA-Capabilit</w:t>
      </w:r>
      <w:r w:rsidR="00527FF9" w:rsidRPr="00331BBB">
        <w:rPr>
          <w:i/>
        </w:rPr>
        <w:t>y</w:t>
      </w:r>
      <w:r w:rsidRPr="00331BBB">
        <w:t xml:space="preserve"> together with the </w:t>
      </w:r>
      <w:r w:rsidRPr="00331BBB">
        <w:rPr>
          <w:i/>
        </w:rPr>
        <w:t>featureSetCombinations</w:t>
      </w:r>
      <w:r w:rsidRPr="00331BBB">
        <w:t xml:space="preserve"> in the </w:t>
      </w:r>
      <w:r w:rsidRPr="00331BBB">
        <w:rPr>
          <w:i/>
        </w:rPr>
        <w:t>UE-MRDC-Capabilit</w:t>
      </w:r>
      <w:r w:rsidR="00527FF9" w:rsidRPr="00331BBB">
        <w:rPr>
          <w:i/>
        </w:rPr>
        <w:t>y</w:t>
      </w:r>
      <w:r w:rsidRPr="00331BBB">
        <w:t xml:space="preserve"> to determine the </w:t>
      </w:r>
      <w:r w:rsidR="00764FDA" w:rsidRPr="00331BBB">
        <w:t>E-UTRA</w:t>
      </w:r>
      <w:r w:rsidRPr="00331BBB">
        <w:t xml:space="preserve"> UE capabilities for the supported MRDC band combinations. Hence, the IDs used in the </w:t>
      </w:r>
      <w:r w:rsidRPr="00331BBB">
        <w:rPr>
          <w:i/>
        </w:rPr>
        <w:t>featureSets</w:t>
      </w:r>
      <w:r w:rsidRPr="00331BBB">
        <w:t xml:space="preserve"> must match the IDs referred to in </w:t>
      </w:r>
      <w:r w:rsidRPr="00331BBB">
        <w:rPr>
          <w:i/>
        </w:rPr>
        <w:t>featureSetCombinations</w:t>
      </w:r>
      <w:r w:rsidRPr="00331BBB">
        <w:t xml:space="preserve"> across all three containers. The requirement on consistency implies that there are no undefined feature sets and feature set combinations.</w:t>
      </w:r>
    </w:p>
    <w:p w14:paraId="658A8E02" w14:textId="16B3A7DF" w:rsidR="003C1064" w:rsidRPr="00331BBB" w:rsidRDefault="003C1064" w:rsidP="00706D38">
      <w:pPr>
        <w:pStyle w:val="NO"/>
      </w:pPr>
      <w:r w:rsidRPr="00331BBB">
        <w:t>NOTE</w:t>
      </w:r>
      <w:r w:rsidR="00CD01FD" w:rsidRPr="00331BBB">
        <w:t xml:space="preserve"> 3</w:t>
      </w:r>
      <w:r w:rsidRPr="00331BBB">
        <w:t>:</w:t>
      </w:r>
      <w:r w:rsidRPr="00331BB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31BBB" w:rsidRDefault="003C1064" w:rsidP="003C1064">
      <w:r w:rsidRPr="00331BBB">
        <w:t>The UE shall:</w:t>
      </w:r>
    </w:p>
    <w:p w14:paraId="5D4EA8C1" w14:textId="6FB78AB3" w:rsidR="003C1064" w:rsidRPr="00331BBB" w:rsidRDefault="003C1064" w:rsidP="0070568F">
      <w:pPr>
        <w:pStyle w:val="B1"/>
      </w:pPr>
      <w:r w:rsidRPr="00331BBB">
        <w:t>1&gt;</w:t>
      </w:r>
      <w:r w:rsidRPr="00331BBB">
        <w:tab/>
        <w:t xml:space="preserve">compile a list of </w:t>
      </w:r>
      <w:r w:rsidR="001F35C4" w:rsidRPr="00331BBB">
        <w:t>"</w:t>
      </w:r>
      <w:r w:rsidRPr="00331BBB">
        <w:t>candidate band combinations</w:t>
      </w:r>
      <w:r w:rsidR="001F35C4" w:rsidRPr="00331BBB">
        <w:t>"</w:t>
      </w:r>
      <w:r w:rsidRPr="00331BBB">
        <w:t xml:space="preserve"> </w:t>
      </w:r>
      <w:r w:rsidR="00ED3F68" w:rsidRPr="00331BBB">
        <w:t xml:space="preserve">according to the filter criteria in </w:t>
      </w:r>
      <w:r w:rsidR="00ED3F68" w:rsidRPr="00331BBB">
        <w:rPr>
          <w:i/>
        </w:rPr>
        <w:t xml:space="preserve">capabilityRequestFilterCommon </w:t>
      </w:r>
      <w:r w:rsidR="00ED3F68" w:rsidRPr="00331BBB">
        <w:t xml:space="preserve">(if included), </w:t>
      </w:r>
      <w:r w:rsidRPr="00331BBB">
        <w:t xml:space="preserve">only consisting of bands included in </w:t>
      </w:r>
      <w:r w:rsidR="00CD01FD" w:rsidRPr="00331BBB">
        <w:rPr>
          <w:i/>
        </w:rPr>
        <w:t>frequencyBandListFilter</w:t>
      </w:r>
      <w:r w:rsidRPr="00331BBB">
        <w:t xml:space="preserve">, and prioritized in the order of </w:t>
      </w:r>
      <w:r w:rsidR="00CD01FD" w:rsidRPr="00331BBB">
        <w:rPr>
          <w:i/>
        </w:rPr>
        <w:t>frequencyBandListFilter</w:t>
      </w:r>
      <w:r w:rsidRPr="00331BBB">
        <w:t xml:space="preserve"> (i.e. first include band combinations containing the first-listed band, then include remaining band combinations containing the second-listed band, and so on), where for each band in the band combination, the parameters of the band do not exceed </w:t>
      </w:r>
      <w:r w:rsidRPr="00331BBB">
        <w:rPr>
          <w:i/>
        </w:rPr>
        <w:t>maxBandwidthRequestedDL</w:t>
      </w:r>
      <w:r w:rsidRPr="00331BBB">
        <w:t xml:space="preserve">, </w:t>
      </w:r>
      <w:r w:rsidRPr="00331BBB">
        <w:rPr>
          <w:i/>
        </w:rPr>
        <w:t>maxBandwidthRequestedUL</w:t>
      </w:r>
      <w:r w:rsidRPr="00331BBB">
        <w:t xml:space="preserve">, </w:t>
      </w:r>
      <w:r w:rsidRPr="00331BBB">
        <w:rPr>
          <w:i/>
        </w:rPr>
        <w:t>maxCarriersRequestedDL</w:t>
      </w:r>
      <w:r w:rsidRPr="00331BBB">
        <w:t xml:space="preserve">, </w:t>
      </w:r>
      <w:r w:rsidRPr="00331BBB">
        <w:rPr>
          <w:i/>
        </w:rPr>
        <w:t>maxCarriersRequestedUL</w:t>
      </w:r>
      <w:r w:rsidRPr="00331BBB">
        <w:t xml:space="preserve">, </w:t>
      </w:r>
      <w:r w:rsidRPr="00331BBB">
        <w:rPr>
          <w:i/>
        </w:rPr>
        <w:t>ca-BandwidthClassDL-EUTRA</w:t>
      </w:r>
      <w:r w:rsidRPr="00331BBB">
        <w:t xml:space="preserve"> or </w:t>
      </w:r>
      <w:r w:rsidRPr="00331BBB">
        <w:rPr>
          <w:i/>
        </w:rPr>
        <w:t>ca-BandwidthClassUL-EUTRA</w:t>
      </w:r>
      <w:r w:rsidRPr="00331BBB">
        <w:t>, whichever are received;</w:t>
      </w:r>
    </w:p>
    <w:p w14:paraId="2DACDF7D" w14:textId="5D9AEA8F" w:rsidR="003C1064" w:rsidRPr="00331BBB" w:rsidRDefault="003C1064" w:rsidP="0070568F">
      <w:pPr>
        <w:pStyle w:val="B1"/>
      </w:pPr>
      <w:r w:rsidRPr="00331BBB">
        <w:t>1&gt;</w:t>
      </w:r>
      <w:r w:rsidRPr="00331BBB">
        <w:tab/>
        <w:t xml:space="preserve">for each band combination included in the list of </w:t>
      </w:r>
      <w:r w:rsidR="001F35C4" w:rsidRPr="00331BBB">
        <w:t>"</w:t>
      </w:r>
      <w:r w:rsidRPr="00331BBB">
        <w:t>candidate band combinations</w:t>
      </w:r>
      <w:r w:rsidR="001F35C4" w:rsidRPr="00331BBB">
        <w:t>"</w:t>
      </w:r>
      <w:r w:rsidRPr="00331BBB">
        <w:t>:</w:t>
      </w:r>
    </w:p>
    <w:p w14:paraId="5C067D0C" w14:textId="061EDBD2" w:rsidR="003C1064" w:rsidRPr="00331BBB" w:rsidRDefault="003C1064" w:rsidP="0070568F">
      <w:pPr>
        <w:pStyle w:val="B2"/>
      </w:pPr>
      <w:r w:rsidRPr="00331BBB">
        <w:t>2&gt;</w:t>
      </w:r>
      <w:r w:rsidRPr="00331BBB">
        <w:tab/>
        <w:t>if the network (</w:t>
      </w:r>
      <w:r w:rsidR="00764FDA" w:rsidRPr="00331BBB">
        <w:t>E-UTRA</w:t>
      </w:r>
      <w:r w:rsidRPr="00331BBB">
        <w:t xml:space="preserve">) included the </w:t>
      </w:r>
      <w:r w:rsidRPr="00331BBB">
        <w:rPr>
          <w:i/>
        </w:rPr>
        <w:t>eutra-nr-only</w:t>
      </w:r>
      <w:r w:rsidRPr="00331BBB">
        <w:t xml:space="preserve"> field, or</w:t>
      </w:r>
    </w:p>
    <w:p w14:paraId="7FF82FDD" w14:textId="509404CE" w:rsidR="003C1064" w:rsidRPr="00331BBB" w:rsidRDefault="003C1064" w:rsidP="0070568F">
      <w:pPr>
        <w:pStyle w:val="B2"/>
      </w:pPr>
      <w:r w:rsidRPr="00331BBB">
        <w:t>2&gt;</w:t>
      </w:r>
      <w:r w:rsidRPr="00331BBB">
        <w:tab/>
        <w:t xml:space="preserve">if the requested </w:t>
      </w:r>
      <w:r w:rsidRPr="00331BBB">
        <w:rPr>
          <w:i/>
        </w:rPr>
        <w:t>rat-Type</w:t>
      </w:r>
      <w:r w:rsidRPr="00331BBB">
        <w:t xml:space="preserve"> is </w:t>
      </w:r>
      <w:r w:rsidRPr="00331BBB">
        <w:rPr>
          <w:i/>
        </w:rPr>
        <w:t>eutra</w:t>
      </w:r>
      <w:r w:rsidRPr="00331BBB">
        <w:t>:</w:t>
      </w:r>
    </w:p>
    <w:p w14:paraId="6F5130D0" w14:textId="07E935CA" w:rsidR="003C1064" w:rsidRPr="00331BBB" w:rsidRDefault="003C1064" w:rsidP="0070568F">
      <w:pPr>
        <w:pStyle w:val="B3"/>
      </w:pPr>
      <w:r w:rsidRPr="00331BBB">
        <w:t>3&gt;</w:t>
      </w:r>
      <w:r w:rsidRPr="00331BBB">
        <w:tab/>
        <w:t xml:space="preserve">remove the NR-only band combination from the list of </w:t>
      </w:r>
      <w:r w:rsidR="001F35C4" w:rsidRPr="00331BBB">
        <w:t>"</w:t>
      </w:r>
      <w:r w:rsidRPr="00331BBB">
        <w:t>candidate band combinations</w:t>
      </w:r>
      <w:r w:rsidR="001F35C4" w:rsidRPr="00331BBB">
        <w:t>"</w:t>
      </w:r>
      <w:r w:rsidRPr="00331BBB">
        <w:t>;</w:t>
      </w:r>
    </w:p>
    <w:p w14:paraId="18CA7B66" w14:textId="0ED89721" w:rsidR="003C1064" w:rsidRPr="00331BBB" w:rsidRDefault="003C1064" w:rsidP="00706D38">
      <w:pPr>
        <w:pStyle w:val="NO"/>
      </w:pPr>
      <w:r w:rsidRPr="00331BBB">
        <w:t>NOTE</w:t>
      </w:r>
      <w:r w:rsidR="00CD01FD" w:rsidRPr="00331BBB">
        <w:t xml:space="preserve"> 4</w:t>
      </w:r>
      <w:r w:rsidRPr="00331BBB">
        <w:t>:</w:t>
      </w:r>
      <w:r w:rsidRPr="00331BBB">
        <w:tab/>
        <w:t>The (</w:t>
      </w:r>
      <w:r w:rsidR="00764FDA" w:rsidRPr="00331BBB">
        <w:t>E-UTRA</w:t>
      </w:r>
      <w:r w:rsidRPr="00331BBB">
        <w:t xml:space="preserve">) network may request capabilities for </w:t>
      </w:r>
      <w:r w:rsidRPr="00331BBB">
        <w:rPr>
          <w:i/>
        </w:rPr>
        <w:t>nr</w:t>
      </w:r>
      <w:r w:rsidRPr="00331BBB">
        <w:t xml:space="preserve"> but indicate with the </w:t>
      </w:r>
      <w:r w:rsidRPr="00331BBB">
        <w:rPr>
          <w:i/>
        </w:rPr>
        <w:t>eutra-nr-only</w:t>
      </w:r>
      <w:r w:rsidRPr="00331BBB">
        <w:t xml:space="preserve"> flag that the UE shall not include any NR band combinations in the </w:t>
      </w:r>
      <w:r w:rsidRPr="00331BBB">
        <w:rPr>
          <w:i/>
        </w:rPr>
        <w:t>UE-NR-Capabilit</w:t>
      </w:r>
      <w:r w:rsidR="00527FF9" w:rsidRPr="00331BBB">
        <w:rPr>
          <w:i/>
        </w:rPr>
        <w:t>y</w:t>
      </w:r>
      <w:r w:rsidRPr="00331BBB">
        <w:t>. In this case the procedural text above removes all NR-only band combinations from the candidate list and thereby also avoids inclusion of corresponding feature set combinations and feature sets below.</w:t>
      </w:r>
    </w:p>
    <w:p w14:paraId="745EF24E" w14:textId="77777777" w:rsidR="00A63DD5" w:rsidRPr="00331BBB" w:rsidRDefault="003C1064" w:rsidP="00A63DD5">
      <w:pPr>
        <w:pStyle w:val="B2"/>
      </w:pPr>
      <w:r w:rsidRPr="00331BBB">
        <w:t>2&gt;</w:t>
      </w:r>
      <w:r w:rsidRPr="00331BBB">
        <w:tab/>
        <w:t xml:space="preserve">if it is regarded as a fallback band combination with the same capabilities of another band combination included in the list of </w:t>
      </w:r>
      <w:r w:rsidR="001F35C4" w:rsidRPr="00331BBB">
        <w:t>"</w:t>
      </w:r>
      <w:r w:rsidRPr="00331BBB">
        <w:t>candidate band combinations</w:t>
      </w:r>
      <w:r w:rsidR="001F35C4" w:rsidRPr="00331BBB">
        <w:t>"</w:t>
      </w:r>
      <w:r w:rsidR="00A63DD5" w:rsidRPr="00331BBB">
        <w:t>, and</w:t>
      </w:r>
    </w:p>
    <w:p w14:paraId="2AECB7D2" w14:textId="65BD7380" w:rsidR="003C1064" w:rsidRPr="00331BBB" w:rsidRDefault="00A63DD5" w:rsidP="00A63DD5">
      <w:pPr>
        <w:pStyle w:val="B2"/>
      </w:pPr>
      <w:r w:rsidRPr="00331BBB">
        <w:t>2&gt;</w:t>
      </w:r>
      <w:r w:rsidRPr="00331BBB">
        <w:tab/>
        <w:t>if this fallback band combination is generated by releasing at least one SCell or uplink configuration of SCell according to TS 38.306 [26]</w:t>
      </w:r>
      <w:r w:rsidR="003C1064" w:rsidRPr="00331BBB">
        <w:t>:</w:t>
      </w:r>
    </w:p>
    <w:p w14:paraId="5654BCDE" w14:textId="719F5136" w:rsidR="003C1064" w:rsidRPr="00331BBB" w:rsidRDefault="003C1064" w:rsidP="0070568F">
      <w:pPr>
        <w:pStyle w:val="B3"/>
      </w:pPr>
      <w:r w:rsidRPr="00331BBB">
        <w:t>3&gt;</w:t>
      </w:r>
      <w:r w:rsidRPr="00331BBB">
        <w:tab/>
        <w:t xml:space="preserve">remove the band combination from the list of </w:t>
      </w:r>
      <w:r w:rsidR="001F35C4" w:rsidRPr="00331BBB">
        <w:t>"</w:t>
      </w:r>
      <w:r w:rsidRPr="00331BBB">
        <w:t>candidate band combinations</w:t>
      </w:r>
      <w:r w:rsidR="001F35C4" w:rsidRPr="00331BBB">
        <w:t>"</w:t>
      </w:r>
      <w:r w:rsidRPr="00331BBB">
        <w:t>;</w:t>
      </w:r>
    </w:p>
    <w:p w14:paraId="0BDE78BA" w14:textId="1F0F9E58" w:rsidR="003C1064" w:rsidRPr="00331BBB" w:rsidRDefault="003C1064" w:rsidP="00706D38">
      <w:pPr>
        <w:pStyle w:val="NO"/>
      </w:pPr>
      <w:r w:rsidRPr="00331BBB">
        <w:t>NOTE</w:t>
      </w:r>
      <w:r w:rsidR="00CD01FD" w:rsidRPr="00331BBB">
        <w:t xml:space="preserve"> 5</w:t>
      </w:r>
      <w:r w:rsidRPr="00331BBB">
        <w:t>:</w:t>
      </w:r>
      <w:r w:rsidRPr="00331BBB">
        <w:tab/>
        <w:t xml:space="preserve">Even if the network requests (only) capabilities for </w:t>
      </w:r>
      <w:r w:rsidRPr="00331BBB">
        <w:rPr>
          <w:i/>
        </w:rPr>
        <w:t>nr</w:t>
      </w:r>
      <w:r w:rsidRPr="00331BBB">
        <w:t xml:space="preserve">, it may include </w:t>
      </w:r>
      <w:r w:rsidR="00764FDA" w:rsidRPr="00331BBB">
        <w:t>E-UTRA</w:t>
      </w:r>
      <w:r w:rsidRPr="00331BBB">
        <w:t xml:space="preserve"> band numbers in the </w:t>
      </w:r>
      <w:r w:rsidR="00CD01FD" w:rsidRPr="00331BBB">
        <w:rPr>
          <w:i/>
        </w:rPr>
        <w:t>frequencyBandListFilter</w:t>
      </w:r>
      <w:r w:rsidRPr="00331BBB">
        <w:t xml:space="preserve"> to ensure that the UE includes all necessary feature sets needed for subsequently requested </w:t>
      </w:r>
      <w:r w:rsidRPr="00331BBB">
        <w:rPr>
          <w:i/>
        </w:rPr>
        <w:t>eutra-nr</w:t>
      </w:r>
      <w:r w:rsidRPr="00331BBB">
        <w:t xml:space="preserve"> capabilities. At this point of the procedure the list of </w:t>
      </w:r>
      <w:r w:rsidR="001F35C4" w:rsidRPr="00331BBB">
        <w:t>"</w:t>
      </w:r>
      <w:r w:rsidRPr="00331BBB">
        <w:t>candidate band combinations</w:t>
      </w:r>
      <w:r w:rsidR="001F35C4" w:rsidRPr="00331BBB">
        <w:t>"</w:t>
      </w:r>
      <w:r w:rsidRPr="00331BBB">
        <w:t xml:space="preserve"> contains all NR- and/or </w:t>
      </w:r>
      <w:r w:rsidR="00764FDA" w:rsidRPr="00331BBB">
        <w:t>E-UTRA</w:t>
      </w:r>
      <w:r w:rsidRPr="00331BBB">
        <w:t>-NR band combinations that match the filter (</w:t>
      </w:r>
      <w:r w:rsidR="00CD01FD" w:rsidRPr="00331BBB">
        <w:rPr>
          <w:i/>
        </w:rPr>
        <w:t>frequencyBandListFilter</w:t>
      </w:r>
      <w:r w:rsidRPr="00331BBB">
        <w:t xml:space="preserve">) provided by the NW and that match the </w:t>
      </w:r>
      <w:r w:rsidRPr="00331BBB">
        <w:rPr>
          <w:i/>
        </w:rPr>
        <w:t>eutra-nr-</w:t>
      </w:r>
      <w:r w:rsidR="00956DAC" w:rsidRPr="00331BBB">
        <w:rPr>
          <w:i/>
        </w:rPr>
        <w:t>only</w:t>
      </w:r>
      <w:r w:rsidR="00956DAC" w:rsidRPr="00331BBB">
        <w:t xml:space="preserve"> </w:t>
      </w:r>
      <w:r w:rsidRPr="00331BBB">
        <w:t xml:space="preserve">flag (if RAT-Type </w:t>
      </w:r>
      <w:r w:rsidRPr="00331BBB">
        <w:rPr>
          <w:i/>
        </w:rPr>
        <w:t>nr</w:t>
      </w:r>
      <w:r w:rsidRPr="00331BBB">
        <w:t xml:space="preserve"> is requested by </w:t>
      </w:r>
      <w:r w:rsidR="00764FDA" w:rsidRPr="00331BBB">
        <w:t>E-UTRA</w:t>
      </w:r>
      <w:r w:rsidRPr="00331BBB">
        <w:t>). In the following, this candidate list is used to derive the band combinations, feature set combinations and feature sets to be reported in the requested capability container.</w:t>
      </w:r>
    </w:p>
    <w:p w14:paraId="7F4441BA" w14:textId="4DE76827" w:rsidR="003C1064" w:rsidRPr="00331BBB" w:rsidRDefault="003C1064" w:rsidP="008C4D57">
      <w:pPr>
        <w:pStyle w:val="B1"/>
      </w:pPr>
      <w:r w:rsidRPr="00331BBB">
        <w:t>1&gt;</w:t>
      </w:r>
      <w:r w:rsidRPr="00331BBB">
        <w:tab/>
        <w:t xml:space="preserve">if the requested </w:t>
      </w:r>
      <w:r w:rsidRPr="00331BBB">
        <w:rPr>
          <w:i/>
        </w:rPr>
        <w:t>rat-Type</w:t>
      </w:r>
      <w:r w:rsidRPr="00331BBB">
        <w:t xml:space="preserve"> is </w:t>
      </w:r>
      <w:r w:rsidRPr="00331BBB">
        <w:rPr>
          <w:i/>
        </w:rPr>
        <w:t>nr</w:t>
      </w:r>
      <w:r w:rsidRPr="00331BBB">
        <w:t>:</w:t>
      </w:r>
    </w:p>
    <w:p w14:paraId="789A68D7" w14:textId="5628BD3C" w:rsidR="003C1064" w:rsidRPr="00331BBB" w:rsidRDefault="003C1064" w:rsidP="008C4D57">
      <w:pPr>
        <w:pStyle w:val="B2"/>
      </w:pPr>
      <w:r w:rsidRPr="00331BBB">
        <w:lastRenderedPageBreak/>
        <w:t>2&gt;</w:t>
      </w:r>
      <w:r w:rsidRPr="00331BBB">
        <w:tab/>
        <w:t xml:space="preserve">include into </w:t>
      </w:r>
      <w:r w:rsidRPr="00331BBB">
        <w:rPr>
          <w:i/>
        </w:rPr>
        <w:t>supportedBandCombinationList</w:t>
      </w:r>
      <w:r w:rsidRPr="00331BBB">
        <w:t xml:space="preserve"> as many NR-only band combinations as possible from the list of </w:t>
      </w:r>
      <w:r w:rsidR="001F35C4" w:rsidRPr="00331BBB">
        <w:t>"</w:t>
      </w:r>
      <w:r w:rsidRPr="00331BBB">
        <w:t>candidate band combinations</w:t>
      </w:r>
      <w:r w:rsidR="001F35C4" w:rsidRPr="00331BBB">
        <w:t>"</w:t>
      </w:r>
      <w:r w:rsidRPr="00331BBB">
        <w:t>, starting from the first entry;</w:t>
      </w:r>
    </w:p>
    <w:p w14:paraId="56B4EC13" w14:textId="14EE024C" w:rsidR="003027F5" w:rsidRPr="00331BBB" w:rsidRDefault="003027F5" w:rsidP="008C4D57">
      <w:pPr>
        <w:pStyle w:val="B3"/>
      </w:pPr>
      <w:r w:rsidRPr="00331BBB">
        <w:t>3&gt;</w:t>
      </w:r>
      <w:r w:rsidRPr="00331BBB">
        <w:tab/>
        <w:t xml:space="preserve">if </w:t>
      </w:r>
      <w:r w:rsidRPr="00331BBB">
        <w:rPr>
          <w:i/>
        </w:rPr>
        <w:t>srs-SwitchingTimeRequest</w:t>
      </w:r>
      <w:r w:rsidRPr="00331BBB">
        <w:t xml:space="preserve"> is received:</w:t>
      </w:r>
    </w:p>
    <w:p w14:paraId="75D18B5C" w14:textId="77777777" w:rsidR="003027F5" w:rsidRPr="00331BBB" w:rsidRDefault="003027F5" w:rsidP="008C4D57">
      <w:pPr>
        <w:pStyle w:val="B4"/>
      </w:pPr>
      <w:r w:rsidRPr="00331BBB">
        <w:t>4&gt;</w:t>
      </w:r>
      <w:r w:rsidRPr="00331BBB">
        <w:tab/>
        <w:t>if SRS carrier switching is supported;</w:t>
      </w:r>
    </w:p>
    <w:p w14:paraId="02DC4F4C" w14:textId="3820E48E" w:rsidR="003027F5" w:rsidRPr="00331BBB" w:rsidRDefault="003027F5" w:rsidP="00706D38">
      <w:pPr>
        <w:pStyle w:val="B5"/>
      </w:pPr>
      <w:r w:rsidRPr="00331BBB">
        <w:t>5&gt;</w:t>
      </w:r>
      <w:r w:rsidRPr="00331BBB">
        <w:tab/>
        <w:t xml:space="preserve">include </w:t>
      </w:r>
      <w:r w:rsidRPr="00331BBB">
        <w:rPr>
          <w:i/>
        </w:rPr>
        <w:t>srs-SwitchingTimesListNR</w:t>
      </w:r>
      <w:r w:rsidRPr="00331BBB">
        <w:t xml:space="preserve"> for each band combination;</w:t>
      </w:r>
    </w:p>
    <w:p w14:paraId="58DAC849" w14:textId="38F53E4C" w:rsidR="003027F5" w:rsidRPr="00331BBB" w:rsidRDefault="003027F5" w:rsidP="008C4D57">
      <w:pPr>
        <w:pStyle w:val="B4"/>
      </w:pPr>
      <w:r w:rsidRPr="00331BBB">
        <w:t>4&gt;</w:t>
      </w:r>
      <w:r w:rsidRPr="00331BBB">
        <w:tab/>
        <w:t xml:space="preserve">set </w:t>
      </w:r>
      <w:r w:rsidRPr="00331BBB">
        <w:rPr>
          <w:i/>
        </w:rPr>
        <w:t>srs-SwitchingTimeRequested</w:t>
      </w:r>
      <w:r w:rsidRPr="00331BBB">
        <w:t xml:space="preserve"> to </w:t>
      </w:r>
      <w:r w:rsidRPr="00331BBB">
        <w:rPr>
          <w:i/>
        </w:rPr>
        <w:t>true</w:t>
      </w:r>
      <w:r w:rsidRPr="00331BBB">
        <w:t>;</w:t>
      </w:r>
    </w:p>
    <w:p w14:paraId="5C4282C5" w14:textId="67B48922" w:rsidR="003C1064" w:rsidRPr="00331BBB" w:rsidRDefault="003C1064" w:rsidP="008C4D57">
      <w:pPr>
        <w:pStyle w:val="B2"/>
      </w:pPr>
      <w:r w:rsidRPr="00331BBB">
        <w:t>2&gt;</w:t>
      </w:r>
      <w:r w:rsidRPr="00331BBB">
        <w:tab/>
        <w:t xml:space="preserve">include, into </w:t>
      </w:r>
      <w:r w:rsidRPr="00331BBB">
        <w:rPr>
          <w:i/>
        </w:rPr>
        <w:t>featureSetCombinations</w:t>
      </w:r>
      <w:r w:rsidRPr="00331BBB">
        <w:t xml:space="preserve">, the feature set combinations referenced from the supported band combinations as included in </w:t>
      </w:r>
      <w:r w:rsidRPr="00331BBB">
        <w:rPr>
          <w:i/>
        </w:rPr>
        <w:t>supportedBandCombinationList</w:t>
      </w:r>
      <w:r w:rsidRPr="00331BBB">
        <w:t xml:space="preserve"> according to the previous;</w:t>
      </w:r>
    </w:p>
    <w:p w14:paraId="7E9F9FC5" w14:textId="5EA2786A" w:rsidR="003C1064" w:rsidRPr="00331BBB" w:rsidRDefault="003C1064" w:rsidP="008C4D57">
      <w:pPr>
        <w:pStyle w:val="B2"/>
      </w:pPr>
      <w:r w:rsidRPr="00331BBB">
        <w:t>2&gt;</w:t>
      </w:r>
      <w:r w:rsidRPr="00331BBB">
        <w:tab/>
        <w:t xml:space="preserve">compile a list of </w:t>
      </w:r>
      <w:r w:rsidR="001F35C4" w:rsidRPr="00331BBB">
        <w:t>"</w:t>
      </w:r>
      <w:r w:rsidRPr="00331BBB">
        <w:t>candidate feature set combinations</w:t>
      </w:r>
      <w:r w:rsidR="001F35C4" w:rsidRPr="00331BBB">
        <w:t>"</w:t>
      </w:r>
      <w:r w:rsidRPr="00331BBB">
        <w:t xml:space="preserve"> referenced from the list of </w:t>
      </w:r>
      <w:r w:rsidR="001F35C4" w:rsidRPr="00331BBB">
        <w:t>"</w:t>
      </w:r>
      <w:r w:rsidRPr="00331BBB">
        <w:t>candidate band combinations</w:t>
      </w:r>
      <w:r w:rsidR="001F35C4" w:rsidRPr="00331BBB">
        <w:t>"</w:t>
      </w:r>
      <w:r w:rsidRPr="00331BBB">
        <w:t xml:space="preserve"> excluding entries (rows in feature set combinations) for fallback band combinations with same or lower capabilities;</w:t>
      </w:r>
    </w:p>
    <w:p w14:paraId="4CC15176" w14:textId="22D7734A" w:rsidR="003C1064" w:rsidRPr="00331BBB" w:rsidRDefault="003C1064" w:rsidP="00706D38">
      <w:pPr>
        <w:pStyle w:val="NO"/>
      </w:pPr>
      <w:r w:rsidRPr="00331BBB">
        <w:t>NOTE</w:t>
      </w:r>
      <w:r w:rsidR="00CD01FD" w:rsidRPr="00331BBB">
        <w:t xml:space="preserve"> 6</w:t>
      </w:r>
      <w:r w:rsidRPr="00331BBB">
        <w:t>:</w:t>
      </w:r>
      <w:r w:rsidRPr="00331BBB">
        <w:tab/>
        <w:t xml:space="preserve">This list of </w:t>
      </w:r>
      <w:r w:rsidR="001F35C4" w:rsidRPr="00331BBB">
        <w:t>"</w:t>
      </w:r>
      <w:r w:rsidRPr="00331BBB">
        <w:t>candidate feature set combinations</w:t>
      </w:r>
      <w:r w:rsidR="001F35C4" w:rsidRPr="00331BBB">
        <w:t>"</w:t>
      </w:r>
      <w:r w:rsidRPr="00331BBB">
        <w:t xml:space="preserve"> contains the feature set combinations used for NR-only as well as </w:t>
      </w:r>
      <w:r w:rsidR="00764FDA" w:rsidRPr="00331BBB">
        <w:t>E-UTRA</w:t>
      </w:r>
      <w:r w:rsidRPr="00331BBB">
        <w:t xml:space="preserve">-NR band combinations. It is used to derive a list of NR feature sets referred to from the feature set combinations in the </w:t>
      </w:r>
      <w:r w:rsidRPr="00331BBB">
        <w:rPr>
          <w:i/>
        </w:rPr>
        <w:t>UE-NR-Capabilit</w:t>
      </w:r>
      <w:r w:rsidR="00527FF9" w:rsidRPr="00331BBB">
        <w:rPr>
          <w:i/>
        </w:rPr>
        <w:t>y</w:t>
      </w:r>
      <w:r w:rsidRPr="00331BBB">
        <w:t xml:space="preserve"> and from the feature set combinations in a </w:t>
      </w:r>
      <w:r w:rsidRPr="00331BBB">
        <w:rPr>
          <w:i/>
        </w:rPr>
        <w:t>UE-MRDC-Capabilit</w:t>
      </w:r>
      <w:r w:rsidR="00527FF9" w:rsidRPr="00331BBB">
        <w:rPr>
          <w:i/>
        </w:rPr>
        <w:t>y</w:t>
      </w:r>
      <w:r w:rsidRPr="00331BBB">
        <w:t xml:space="preserve"> container.</w:t>
      </w:r>
    </w:p>
    <w:p w14:paraId="2F5EF050" w14:textId="3BE5FE45" w:rsidR="003C1064" w:rsidRPr="00331BBB" w:rsidRDefault="003C1064" w:rsidP="008C4D57">
      <w:pPr>
        <w:pStyle w:val="B2"/>
      </w:pPr>
      <w:r w:rsidRPr="00331BBB">
        <w:t>2&gt;</w:t>
      </w:r>
      <w:r w:rsidRPr="00331BBB">
        <w:tab/>
        <w:t xml:space="preserve">include into </w:t>
      </w:r>
      <w:r w:rsidRPr="00331BBB">
        <w:rPr>
          <w:i/>
        </w:rPr>
        <w:t>featureSets</w:t>
      </w:r>
      <w:r w:rsidRPr="00331BBB">
        <w:t xml:space="preserve"> the feature sets referenced from the </w:t>
      </w:r>
      <w:r w:rsidR="001F35C4" w:rsidRPr="00331BBB">
        <w:t>"</w:t>
      </w:r>
      <w:r w:rsidRPr="00331BBB">
        <w:t>candidate feature set combinations</w:t>
      </w:r>
      <w:r w:rsidR="001F35C4" w:rsidRPr="00331BBB">
        <w:t>"</w:t>
      </w:r>
      <w:r w:rsidRPr="00331BBB">
        <w:t xml:space="preserve"> excluding entries (feature sets per CC) for fallback band combinations with same or lower capabilities and </w:t>
      </w:r>
      <w:r w:rsidR="00192765" w:rsidRPr="00331BBB">
        <w:t xml:space="preserve">may exclude the feature sets with </w:t>
      </w:r>
      <w:r w:rsidRPr="00331BBB">
        <w:t xml:space="preserve">the parameters </w:t>
      </w:r>
      <w:r w:rsidR="00192765" w:rsidRPr="00331BBB">
        <w:t>that</w:t>
      </w:r>
      <w:r w:rsidRPr="00331BBB">
        <w:t xml:space="preserve"> exceed </w:t>
      </w:r>
      <w:r w:rsidR="00192765" w:rsidRPr="00331BBB">
        <w:t xml:space="preserve">any of </w:t>
      </w:r>
      <w:r w:rsidRPr="00331BBB">
        <w:rPr>
          <w:i/>
        </w:rPr>
        <w:t>maxBandwidthRequestedDL</w:t>
      </w:r>
      <w:r w:rsidRPr="00331BBB">
        <w:t xml:space="preserve">, </w:t>
      </w:r>
      <w:r w:rsidRPr="00331BBB">
        <w:rPr>
          <w:i/>
        </w:rPr>
        <w:t>maxBandwidthRequestedUL</w:t>
      </w:r>
      <w:r w:rsidRPr="00331BBB">
        <w:t xml:space="preserve">, </w:t>
      </w:r>
      <w:r w:rsidRPr="00331BBB">
        <w:rPr>
          <w:i/>
        </w:rPr>
        <w:t>maxCarriersRequestedDL</w:t>
      </w:r>
      <w:r w:rsidRPr="00331BBB">
        <w:t xml:space="preserve"> or </w:t>
      </w:r>
      <w:r w:rsidRPr="00331BBB">
        <w:rPr>
          <w:i/>
        </w:rPr>
        <w:t>maxCarriersRequestedUL</w:t>
      </w:r>
      <w:r w:rsidRPr="00331BBB">
        <w:t>, whichever are received;</w:t>
      </w:r>
    </w:p>
    <w:p w14:paraId="6835FBBC" w14:textId="5225A8AA" w:rsidR="003C1064" w:rsidRPr="00331BBB" w:rsidRDefault="003C1064" w:rsidP="008C4D57">
      <w:pPr>
        <w:pStyle w:val="B1"/>
      </w:pPr>
      <w:r w:rsidRPr="00331BBB">
        <w:t>1&gt;</w:t>
      </w:r>
      <w:r w:rsidRPr="00331BBB">
        <w:tab/>
        <w:t xml:space="preserve">else, if the requested </w:t>
      </w:r>
      <w:r w:rsidRPr="00331BBB">
        <w:rPr>
          <w:i/>
        </w:rPr>
        <w:t>rat-Type</w:t>
      </w:r>
      <w:r w:rsidRPr="00331BBB">
        <w:t xml:space="preserve"> is </w:t>
      </w:r>
      <w:r w:rsidRPr="00331BBB">
        <w:rPr>
          <w:i/>
        </w:rPr>
        <w:t>eutra-nr</w:t>
      </w:r>
      <w:r w:rsidRPr="00331BBB">
        <w:t>:</w:t>
      </w:r>
    </w:p>
    <w:p w14:paraId="7A0750DB" w14:textId="6772AC44" w:rsidR="003C1064" w:rsidRPr="00331BBB" w:rsidRDefault="003C1064" w:rsidP="008C4D57">
      <w:pPr>
        <w:pStyle w:val="B2"/>
      </w:pPr>
      <w:r w:rsidRPr="00331BBB">
        <w:t>2&gt;</w:t>
      </w:r>
      <w:r w:rsidRPr="00331BBB">
        <w:tab/>
        <w:t xml:space="preserve">include into </w:t>
      </w:r>
      <w:r w:rsidRPr="00331BBB">
        <w:rPr>
          <w:i/>
        </w:rPr>
        <w:t>supportedBandCombinationList</w:t>
      </w:r>
      <w:r w:rsidR="00615463" w:rsidRPr="00331BBB">
        <w:rPr>
          <w:i/>
        </w:rPr>
        <w:t xml:space="preserve"> </w:t>
      </w:r>
      <w:r w:rsidR="00615463" w:rsidRPr="00331BBB">
        <w:t>and/or</w:t>
      </w:r>
      <w:r w:rsidR="00615463" w:rsidRPr="00331BBB">
        <w:rPr>
          <w:i/>
        </w:rPr>
        <w:t xml:space="preserve"> supportedBandCombinationListNEDC-Only</w:t>
      </w:r>
      <w:r w:rsidRPr="00331BBB">
        <w:t xml:space="preserve"> as many </w:t>
      </w:r>
      <w:r w:rsidR="00764FDA" w:rsidRPr="00331BBB">
        <w:t>E-UTRA</w:t>
      </w:r>
      <w:r w:rsidRPr="00331BBB">
        <w:t xml:space="preserve">-NR band combinations as possible from the list of </w:t>
      </w:r>
      <w:r w:rsidR="001F35C4" w:rsidRPr="00331BBB">
        <w:t>"</w:t>
      </w:r>
      <w:r w:rsidRPr="00331BBB">
        <w:t>candidate band combinations</w:t>
      </w:r>
      <w:r w:rsidR="001F35C4" w:rsidRPr="00331BBB">
        <w:t>"</w:t>
      </w:r>
      <w:r w:rsidRPr="00331BBB">
        <w:t>, starting from the first entry;</w:t>
      </w:r>
    </w:p>
    <w:p w14:paraId="05B5E18A" w14:textId="60D83E09" w:rsidR="003027F5" w:rsidRPr="00331BBB" w:rsidRDefault="003027F5" w:rsidP="008C4D57">
      <w:pPr>
        <w:pStyle w:val="B3"/>
      </w:pPr>
      <w:r w:rsidRPr="00331BBB">
        <w:t>3&gt;</w:t>
      </w:r>
      <w:r w:rsidRPr="00331BBB">
        <w:tab/>
        <w:t xml:space="preserve">if </w:t>
      </w:r>
      <w:r w:rsidRPr="00331BBB">
        <w:rPr>
          <w:i/>
        </w:rPr>
        <w:t>srs-SwitchingTimeRequest</w:t>
      </w:r>
      <w:r w:rsidRPr="00331BBB">
        <w:t xml:space="preserve"> is received:</w:t>
      </w:r>
    </w:p>
    <w:p w14:paraId="2D9A27E7" w14:textId="77777777" w:rsidR="003027F5" w:rsidRPr="00331BBB" w:rsidRDefault="003027F5" w:rsidP="008C4D57">
      <w:pPr>
        <w:pStyle w:val="B4"/>
      </w:pPr>
      <w:r w:rsidRPr="00331BBB">
        <w:t>4&gt;</w:t>
      </w:r>
      <w:r w:rsidRPr="00331BBB">
        <w:tab/>
        <w:t>if SRS carrier switching is supported;</w:t>
      </w:r>
    </w:p>
    <w:p w14:paraId="0DF98850" w14:textId="423D8925" w:rsidR="003027F5" w:rsidRPr="00331BBB" w:rsidRDefault="003027F5" w:rsidP="00706D38">
      <w:pPr>
        <w:pStyle w:val="B5"/>
      </w:pPr>
      <w:r w:rsidRPr="00331BBB">
        <w:t>5&gt;</w:t>
      </w:r>
      <w:r w:rsidRPr="00331BBB">
        <w:tab/>
        <w:t xml:space="preserve">include </w:t>
      </w:r>
      <w:r w:rsidRPr="00331BBB">
        <w:rPr>
          <w:i/>
        </w:rPr>
        <w:t>srs-SwitchingTimesListNR</w:t>
      </w:r>
      <w:r w:rsidRPr="00331BBB">
        <w:t xml:space="preserve"> and </w:t>
      </w:r>
      <w:r w:rsidRPr="00331BBB">
        <w:rPr>
          <w:i/>
        </w:rPr>
        <w:t>srs-SwitchingTimesListEUTRA</w:t>
      </w:r>
      <w:r w:rsidRPr="00331BBB">
        <w:t xml:space="preserve"> for each band combination;</w:t>
      </w:r>
    </w:p>
    <w:p w14:paraId="38EF0BCD" w14:textId="16F473A8" w:rsidR="003027F5" w:rsidRPr="00331BBB" w:rsidRDefault="003027F5" w:rsidP="008C4D57">
      <w:pPr>
        <w:pStyle w:val="B4"/>
      </w:pPr>
      <w:r w:rsidRPr="00331BBB">
        <w:t>4&gt;</w:t>
      </w:r>
      <w:r w:rsidRPr="00331BBB">
        <w:tab/>
        <w:t xml:space="preserve">set </w:t>
      </w:r>
      <w:r w:rsidRPr="00331BBB">
        <w:rPr>
          <w:i/>
        </w:rPr>
        <w:t>srs-SwitchingTimeRequested</w:t>
      </w:r>
      <w:r w:rsidRPr="00331BBB">
        <w:t xml:space="preserve"> to </w:t>
      </w:r>
      <w:r w:rsidRPr="00331BBB">
        <w:rPr>
          <w:i/>
        </w:rPr>
        <w:t>true</w:t>
      </w:r>
      <w:r w:rsidRPr="00331BBB">
        <w:t>;</w:t>
      </w:r>
    </w:p>
    <w:p w14:paraId="45A48DCA" w14:textId="245EEC8B" w:rsidR="003C1064" w:rsidRPr="00331BBB" w:rsidRDefault="003C1064" w:rsidP="008C4D57">
      <w:pPr>
        <w:pStyle w:val="B2"/>
      </w:pPr>
      <w:r w:rsidRPr="00331BBB">
        <w:t>2&gt;</w:t>
      </w:r>
      <w:r w:rsidRPr="00331BBB">
        <w:tab/>
        <w:t xml:space="preserve">include, into </w:t>
      </w:r>
      <w:r w:rsidRPr="00331BBB">
        <w:rPr>
          <w:i/>
        </w:rPr>
        <w:t>featureSetCombinations</w:t>
      </w:r>
      <w:r w:rsidRPr="00331BBB">
        <w:t xml:space="preserve">, the feature set combinations referenced from the supported band combinations as included in </w:t>
      </w:r>
      <w:r w:rsidRPr="00331BBB">
        <w:rPr>
          <w:i/>
        </w:rPr>
        <w:t>supportedBandCombinationList</w:t>
      </w:r>
      <w:r w:rsidRPr="00331BBB">
        <w:t xml:space="preserve"> according to the previous;</w:t>
      </w:r>
    </w:p>
    <w:p w14:paraId="54E061D0" w14:textId="5839EBF2" w:rsidR="003C1064" w:rsidRPr="00331BBB" w:rsidRDefault="003C1064" w:rsidP="008C4D57">
      <w:pPr>
        <w:pStyle w:val="B1"/>
      </w:pPr>
      <w:r w:rsidRPr="00331BBB">
        <w:t>1&gt;</w:t>
      </w:r>
      <w:r w:rsidRPr="00331BBB">
        <w:tab/>
        <w:t xml:space="preserve">else (if the requested </w:t>
      </w:r>
      <w:r w:rsidRPr="00331BBB">
        <w:rPr>
          <w:i/>
        </w:rPr>
        <w:t>rat-Type</w:t>
      </w:r>
      <w:r w:rsidRPr="00331BBB">
        <w:t xml:space="preserve"> is </w:t>
      </w:r>
      <w:r w:rsidRPr="00331BBB">
        <w:rPr>
          <w:i/>
        </w:rPr>
        <w:t>eutra</w:t>
      </w:r>
      <w:r w:rsidRPr="00331BBB">
        <w:t>):</w:t>
      </w:r>
    </w:p>
    <w:p w14:paraId="3F1543D3" w14:textId="6364A98E" w:rsidR="003C1064" w:rsidRPr="00331BBB" w:rsidRDefault="003C1064" w:rsidP="008C4D57">
      <w:pPr>
        <w:pStyle w:val="B2"/>
      </w:pPr>
      <w:r w:rsidRPr="00331BBB">
        <w:t>2&gt;</w:t>
      </w:r>
      <w:r w:rsidRPr="00331BBB">
        <w:tab/>
        <w:t xml:space="preserve">compile a list of </w:t>
      </w:r>
      <w:r w:rsidR="001F35C4" w:rsidRPr="00331BBB">
        <w:t>"</w:t>
      </w:r>
      <w:r w:rsidRPr="00331BBB">
        <w:t>candidate feature set combinations</w:t>
      </w:r>
      <w:r w:rsidR="001F35C4" w:rsidRPr="00331BBB">
        <w:t>"</w:t>
      </w:r>
      <w:r w:rsidRPr="00331BBB">
        <w:t xml:space="preserve"> referenced from </w:t>
      </w:r>
      <w:bookmarkStart w:id="700" w:name="_Hlk766898"/>
      <w:r w:rsidRPr="00331BBB">
        <w:t xml:space="preserve">the list of </w:t>
      </w:r>
      <w:r w:rsidR="001F35C4" w:rsidRPr="00331BBB">
        <w:t>"</w:t>
      </w:r>
      <w:r w:rsidRPr="00331BBB">
        <w:t>candidate band combinations</w:t>
      </w:r>
      <w:r w:rsidR="001F35C4" w:rsidRPr="00331BBB">
        <w:t>"</w:t>
      </w:r>
      <w:r w:rsidRPr="00331BBB">
        <w:t xml:space="preserve"> </w:t>
      </w:r>
      <w:bookmarkEnd w:id="700"/>
      <w:r w:rsidRPr="00331BBB">
        <w:t xml:space="preserve">excluding entries (rows in feature set combinations) for fallback band combinations with same or lower capabilities; </w:t>
      </w:r>
    </w:p>
    <w:p w14:paraId="2DD7D8A2" w14:textId="31EBC705" w:rsidR="003C1064" w:rsidRPr="00331BBB" w:rsidRDefault="003C1064" w:rsidP="00706D38">
      <w:pPr>
        <w:pStyle w:val="NO"/>
      </w:pPr>
      <w:r w:rsidRPr="00331BBB">
        <w:t>NOTE</w:t>
      </w:r>
      <w:r w:rsidR="00CD01FD" w:rsidRPr="00331BBB">
        <w:t xml:space="preserve"> 7</w:t>
      </w:r>
      <w:r w:rsidRPr="00331BBB">
        <w:t>:</w:t>
      </w:r>
      <w:r w:rsidRPr="00331BBB">
        <w:tab/>
        <w:t xml:space="preserve">This list of </w:t>
      </w:r>
      <w:r w:rsidR="001F35C4" w:rsidRPr="00331BBB">
        <w:t>"</w:t>
      </w:r>
      <w:r w:rsidRPr="00331BBB">
        <w:t>candidate feature set combinations</w:t>
      </w:r>
      <w:r w:rsidR="001F35C4" w:rsidRPr="00331BBB">
        <w:t>"</w:t>
      </w:r>
      <w:r w:rsidRPr="00331BBB">
        <w:t xml:space="preserve"> contains the feature set combinations used for </w:t>
      </w:r>
      <w:r w:rsidR="00764FDA" w:rsidRPr="00331BBB">
        <w:t>E-UTRA</w:t>
      </w:r>
      <w:r w:rsidRPr="00331BBB">
        <w:t xml:space="preserve">-NR band combinations. It is used to derive a list of </w:t>
      </w:r>
      <w:r w:rsidR="00764FDA" w:rsidRPr="00331BBB">
        <w:t>E-UTRA</w:t>
      </w:r>
      <w:r w:rsidRPr="00331BBB">
        <w:t xml:space="preserve"> feature sets referred to from the feature set combinations in a </w:t>
      </w:r>
      <w:r w:rsidRPr="00331BBB">
        <w:rPr>
          <w:i/>
        </w:rPr>
        <w:t>UE-MRDC-Capabilit</w:t>
      </w:r>
      <w:r w:rsidR="00527FF9" w:rsidRPr="00331BBB">
        <w:rPr>
          <w:i/>
        </w:rPr>
        <w:t>y</w:t>
      </w:r>
      <w:r w:rsidRPr="00331BBB">
        <w:t xml:space="preserve"> container.</w:t>
      </w:r>
    </w:p>
    <w:p w14:paraId="4C9E96AB" w14:textId="6F37720C" w:rsidR="003C1064" w:rsidRPr="00331BBB" w:rsidRDefault="003C1064" w:rsidP="008C4D57">
      <w:pPr>
        <w:pStyle w:val="B2"/>
      </w:pPr>
      <w:r w:rsidRPr="00331BBB">
        <w:t>2&gt;</w:t>
      </w:r>
      <w:r w:rsidRPr="00331BBB">
        <w:tab/>
        <w:t xml:space="preserve">include into </w:t>
      </w:r>
      <w:r w:rsidRPr="00331BBB">
        <w:rPr>
          <w:i/>
        </w:rPr>
        <w:t>featureSetsEUTRA</w:t>
      </w:r>
      <w:r w:rsidRPr="00331BBB">
        <w:t xml:space="preserve"> </w:t>
      </w:r>
      <w:r w:rsidR="00AC15D7" w:rsidRPr="00331BBB">
        <w:t xml:space="preserve">(in the </w:t>
      </w:r>
      <w:r w:rsidR="00AC15D7" w:rsidRPr="00331BBB">
        <w:rPr>
          <w:i/>
          <w:iCs/>
        </w:rPr>
        <w:t>UE-EUTRA-Capability</w:t>
      </w:r>
      <w:r w:rsidR="00AC15D7" w:rsidRPr="00331BBB">
        <w:rPr>
          <w:iCs/>
        </w:rPr>
        <w:t xml:space="preserve">) </w:t>
      </w:r>
      <w:r w:rsidRPr="00331BBB">
        <w:t xml:space="preserve">the feature sets referenced from the </w:t>
      </w:r>
      <w:r w:rsidR="001F35C4" w:rsidRPr="00331BBB">
        <w:t>"</w:t>
      </w:r>
      <w:r w:rsidRPr="00331BBB">
        <w:t>candidate feature set combinations</w:t>
      </w:r>
      <w:r w:rsidR="001F35C4" w:rsidRPr="00331BBB">
        <w:t>"</w:t>
      </w:r>
      <w:r w:rsidRPr="00331BBB">
        <w:t xml:space="preserve"> excluding entries (feature sets per CC) for fallback band combinations with same or lower capabilities and </w:t>
      </w:r>
      <w:r w:rsidR="00CD6D55" w:rsidRPr="00331BBB">
        <w:t>may exclude the feature sets with the parameters that exceed</w:t>
      </w:r>
      <w:r w:rsidRPr="00331BBB">
        <w:t xml:space="preserve"> </w:t>
      </w:r>
      <w:r w:rsidRPr="00331BBB">
        <w:rPr>
          <w:i/>
        </w:rPr>
        <w:t>ca-BandwidthClassDL-EUTRA</w:t>
      </w:r>
      <w:r w:rsidRPr="00331BBB">
        <w:t xml:space="preserve"> </w:t>
      </w:r>
      <w:r w:rsidR="00CD6D55" w:rsidRPr="00331BBB">
        <w:t xml:space="preserve">or </w:t>
      </w:r>
      <w:r w:rsidRPr="00331BBB">
        <w:rPr>
          <w:i/>
        </w:rPr>
        <w:t>ca-BandwidthClassUL-EUTRA</w:t>
      </w:r>
      <w:r w:rsidRPr="00331BBB">
        <w:t>, whichever are received;</w:t>
      </w:r>
    </w:p>
    <w:p w14:paraId="7B06F376" w14:textId="7D9C6E6D" w:rsidR="003C1064" w:rsidRPr="00331BBB" w:rsidRDefault="003C1064" w:rsidP="00706D38">
      <w:pPr>
        <w:pStyle w:val="B1"/>
      </w:pPr>
      <w:r w:rsidRPr="00331BBB">
        <w:t>1&gt;</w:t>
      </w:r>
      <w:r w:rsidRPr="00331BBB">
        <w:tab/>
        <w:t xml:space="preserve">include the received </w:t>
      </w:r>
      <w:r w:rsidR="00CD01FD" w:rsidRPr="00331BBB">
        <w:rPr>
          <w:i/>
        </w:rPr>
        <w:t>frequencyBandListFilter</w:t>
      </w:r>
      <w:r w:rsidRPr="00331BBB">
        <w:t xml:space="preserve"> in the field </w:t>
      </w:r>
      <w:r w:rsidRPr="00331BBB">
        <w:rPr>
          <w:i/>
        </w:rPr>
        <w:t>appliedFreqBandListFilter</w:t>
      </w:r>
      <w:r w:rsidRPr="00331BBB">
        <w:t xml:space="preserve"> of the requested UE capability</w:t>
      </w:r>
      <w:r w:rsidR="00CD0649" w:rsidRPr="00331BBB">
        <w:t xml:space="preserve">, except if the requested </w:t>
      </w:r>
      <w:r w:rsidR="00CD0649" w:rsidRPr="00331BBB">
        <w:rPr>
          <w:i/>
        </w:rPr>
        <w:t>rat-Type</w:t>
      </w:r>
      <w:r w:rsidR="00CD0649" w:rsidRPr="00331BBB">
        <w:t xml:space="preserve"> is </w:t>
      </w:r>
      <w:r w:rsidR="00CD0649" w:rsidRPr="00331BBB">
        <w:rPr>
          <w:i/>
        </w:rPr>
        <w:t>nr</w:t>
      </w:r>
      <w:r w:rsidR="00CD0649" w:rsidRPr="00331BBB">
        <w:t xml:space="preserve"> and</w:t>
      </w:r>
      <w:r w:rsidR="00CD0649" w:rsidRPr="00331BBB">
        <w:rPr>
          <w:i/>
        </w:rPr>
        <w:t xml:space="preserve"> </w:t>
      </w:r>
      <w:r w:rsidR="00CD0649" w:rsidRPr="00331BBB">
        <w:t xml:space="preserve">the network included the </w:t>
      </w:r>
      <w:r w:rsidR="00CD0649" w:rsidRPr="00331BBB">
        <w:rPr>
          <w:i/>
        </w:rPr>
        <w:t>eutra-nr-only</w:t>
      </w:r>
      <w:r w:rsidR="00CD0649" w:rsidRPr="00331BBB">
        <w:t xml:space="preserve"> field</w:t>
      </w:r>
      <w:r w:rsidRPr="00331BBB">
        <w:t>;</w:t>
      </w:r>
    </w:p>
    <w:p w14:paraId="48D0BDFE" w14:textId="0BA75495" w:rsidR="001A1DD7" w:rsidRPr="00331BBB" w:rsidRDefault="001A1DD7" w:rsidP="001A1DD7">
      <w:pPr>
        <w:pStyle w:val="B1"/>
      </w:pPr>
      <w:r w:rsidRPr="00331BBB">
        <w:t>1&gt;</w:t>
      </w:r>
      <w:r w:rsidRPr="00331BBB">
        <w:tab/>
        <w:t xml:space="preserve">if the network included </w:t>
      </w:r>
      <w:r w:rsidRPr="00331BBB">
        <w:rPr>
          <w:i/>
        </w:rPr>
        <w:t>ue-CapabilityEnquiryExt</w:t>
      </w:r>
      <w:r w:rsidRPr="00331BBB">
        <w:t>:</w:t>
      </w:r>
    </w:p>
    <w:p w14:paraId="0B159524" w14:textId="2FAD7B40" w:rsidR="001A1DD7" w:rsidRPr="00331BBB" w:rsidRDefault="001A1DD7" w:rsidP="001A1DD7">
      <w:pPr>
        <w:pStyle w:val="B2"/>
      </w:pPr>
      <w:r w:rsidRPr="00331BBB">
        <w:lastRenderedPageBreak/>
        <w:t>2&gt;</w:t>
      </w:r>
      <w:r w:rsidRPr="00331BBB">
        <w:tab/>
        <w:t xml:space="preserve">include the received </w:t>
      </w:r>
      <w:r w:rsidRPr="00331BBB">
        <w:rPr>
          <w:i/>
        </w:rPr>
        <w:t xml:space="preserve">ue-CapabilityEnquiryExt </w:t>
      </w:r>
      <w:r w:rsidRPr="00331BBB">
        <w:t xml:space="preserve">in the field </w:t>
      </w:r>
      <w:r w:rsidRPr="00331BBB">
        <w:rPr>
          <w:i/>
        </w:rPr>
        <w:t>receivedFilters</w:t>
      </w:r>
      <w:r w:rsidRPr="00331BBB">
        <w:t>;</w:t>
      </w:r>
    </w:p>
    <w:p w14:paraId="54B6F1CC" w14:textId="77777777" w:rsidR="002C5D28" w:rsidRPr="00331BBB" w:rsidRDefault="002C5D28" w:rsidP="002C5D28">
      <w:pPr>
        <w:pStyle w:val="Heading4"/>
      </w:pPr>
      <w:bookmarkStart w:id="701" w:name="_Toc20425831"/>
      <w:bookmarkStart w:id="702" w:name="_Toc29321227"/>
      <w:bookmarkStart w:id="703" w:name="_Toc36756849"/>
      <w:r w:rsidRPr="00331BBB">
        <w:t>5.6.1.5</w:t>
      </w:r>
      <w:r w:rsidRPr="00331BBB">
        <w:tab/>
        <w:t>Void</w:t>
      </w:r>
      <w:bookmarkEnd w:id="701"/>
      <w:bookmarkEnd w:id="702"/>
      <w:bookmarkEnd w:id="703"/>
    </w:p>
    <w:p w14:paraId="096709BC" w14:textId="77777777" w:rsidR="002C5D28" w:rsidRPr="00331BBB" w:rsidRDefault="002C5D28" w:rsidP="002C5D28">
      <w:pPr>
        <w:pStyle w:val="Heading2"/>
      </w:pPr>
      <w:bookmarkStart w:id="704" w:name="_Toc20425832"/>
      <w:bookmarkStart w:id="705" w:name="_Toc29321228"/>
      <w:bookmarkStart w:id="706" w:name="_Toc36756850"/>
      <w:r w:rsidRPr="00331BBB">
        <w:t>5.7</w:t>
      </w:r>
      <w:r w:rsidRPr="00331BBB">
        <w:tab/>
        <w:t>Other</w:t>
      </w:r>
      <w:bookmarkEnd w:id="704"/>
      <w:bookmarkEnd w:id="705"/>
      <w:bookmarkEnd w:id="706"/>
    </w:p>
    <w:p w14:paraId="50ED36FB" w14:textId="77777777" w:rsidR="002C5D28" w:rsidRPr="00331BBB" w:rsidRDefault="002C5D28" w:rsidP="002C5D28">
      <w:pPr>
        <w:pStyle w:val="Heading3"/>
      </w:pPr>
      <w:bookmarkStart w:id="707" w:name="_Toc20425833"/>
      <w:bookmarkStart w:id="708" w:name="_Toc29321229"/>
      <w:bookmarkStart w:id="709" w:name="_Toc36756851"/>
      <w:r w:rsidRPr="00331BBB">
        <w:t>5.7.1</w:t>
      </w:r>
      <w:r w:rsidRPr="00331BBB">
        <w:tab/>
        <w:t>DL information transfer</w:t>
      </w:r>
      <w:bookmarkEnd w:id="707"/>
      <w:bookmarkEnd w:id="708"/>
      <w:bookmarkEnd w:id="709"/>
    </w:p>
    <w:p w14:paraId="3763122D" w14:textId="77777777" w:rsidR="002C5D28" w:rsidRPr="00331BBB" w:rsidRDefault="002C5D28" w:rsidP="002C5D28">
      <w:pPr>
        <w:pStyle w:val="Heading4"/>
      </w:pPr>
      <w:bookmarkStart w:id="710" w:name="_Toc20425834"/>
      <w:bookmarkStart w:id="711" w:name="_Toc29321230"/>
      <w:bookmarkStart w:id="712" w:name="_Toc36756852"/>
      <w:r w:rsidRPr="00331BBB">
        <w:t>5.7.1.1</w:t>
      </w:r>
      <w:r w:rsidRPr="00331BBB">
        <w:tab/>
        <w:t>General</w:t>
      </w:r>
      <w:bookmarkEnd w:id="710"/>
      <w:bookmarkEnd w:id="711"/>
      <w:bookmarkEnd w:id="712"/>
    </w:p>
    <w:p w14:paraId="6EBD1DC3" w14:textId="77777777" w:rsidR="002C5D28" w:rsidRPr="00331BBB" w:rsidRDefault="002C5D28" w:rsidP="002C5D28">
      <w:pPr>
        <w:pStyle w:val="TH"/>
      </w:pPr>
      <w:r w:rsidRPr="00785849">
        <w:rPr>
          <w:noProof/>
        </w:rPr>
        <w:object w:dxaOrig="3735" w:dyaOrig="1575" w14:anchorId="59CC1F1A">
          <v:shape id="_x0000_i1057" type="#_x0000_t75" style="width:186pt;height:80.25pt" o:ole="">
            <v:imagedata r:id="rId71" o:title=""/>
          </v:shape>
          <o:OLEObject Type="Embed" ProgID="Mscgen.Chart" ShapeID="_x0000_i1057" DrawAspect="Content" ObjectID="_1647640524" r:id="rId72"/>
        </w:object>
      </w:r>
    </w:p>
    <w:p w14:paraId="682BC4BD" w14:textId="77777777" w:rsidR="002C5D28" w:rsidRPr="00331BBB" w:rsidRDefault="002C5D28" w:rsidP="002C5D28">
      <w:pPr>
        <w:pStyle w:val="TF"/>
      </w:pPr>
      <w:r w:rsidRPr="00331BBB">
        <w:t>Figure 5.7.1.1-1: DL information transfer</w:t>
      </w:r>
    </w:p>
    <w:p w14:paraId="72276D16" w14:textId="77777777" w:rsidR="002C5D28" w:rsidRPr="00331BBB" w:rsidRDefault="002C5D28" w:rsidP="002C5D28">
      <w:r w:rsidRPr="00331BBB">
        <w:t>The purpose of this procedure is to transfer NAS dedicated information from NG-RAN to a UE in RRC_CONNECTED.</w:t>
      </w:r>
    </w:p>
    <w:p w14:paraId="6D90CA71" w14:textId="77777777" w:rsidR="002C5D28" w:rsidRPr="00331BBB" w:rsidRDefault="007A2DA2" w:rsidP="002C5D28">
      <w:pPr>
        <w:pStyle w:val="Heading4"/>
      </w:pPr>
      <w:bookmarkStart w:id="713" w:name="_Toc20425835"/>
      <w:bookmarkStart w:id="714" w:name="_Toc29321231"/>
      <w:bookmarkStart w:id="715" w:name="_Toc36756853"/>
      <w:r w:rsidRPr="00331BBB">
        <w:t>5.7.1.2</w:t>
      </w:r>
      <w:r w:rsidR="002C5D28" w:rsidRPr="00331BBB">
        <w:tab/>
        <w:t>Initiation</w:t>
      </w:r>
      <w:bookmarkEnd w:id="713"/>
      <w:bookmarkEnd w:id="714"/>
      <w:bookmarkEnd w:id="715"/>
    </w:p>
    <w:p w14:paraId="66B34F27" w14:textId="77777777" w:rsidR="002C5D28" w:rsidRPr="00331BBB" w:rsidRDefault="002C5D28" w:rsidP="002C5D28">
      <w:r w:rsidRPr="00331BBB">
        <w:t xml:space="preserve">The network initiates the DL information transfer procedure whenever there is a need to transfer NAS dedicated information. The network initiates the DL information transfer procedure by sending the </w:t>
      </w:r>
      <w:r w:rsidRPr="00331BBB">
        <w:rPr>
          <w:i/>
        </w:rPr>
        <w:t>DLInformationTransfer</w:t>
      </w:r>
      <w:r w:rsidRPr="00331BBB">
        <w:t xml:space="preserve"> message.</w:t>
      </w:r>
    </w:p>
    <w:p w14:paraId="07F07FFC" w14:textId="77777777" w:rsidR="002C5D28" w:rsidRPr="00331BBB" w:rsidRDefault="002C5D28" w:rsidP="002C5D28">
      <w:pPr>
        <w:pStyle w:val="Heading4"/>
      </w:pPr>
      <w:bookmarkStart w:id="716" w:name="_Toc20425836"/>
      <w:bookmarkStart w:id="717" w:name="_Toc29321232"/>
      <w:bookmarkStart w:id="718" w:name="_Toc36756854"/>
      <w:r w:rsidRPr="00331BBB">
        <w:t>5.7.1.3</w:t>
      </w:r>
      <w:r w:rsidRPr="00331BBB">
        <w:tab/>
        <w:t xml:space="preserve">Reception of the </w:t>
      </w:r>
      <w:r w:rsidRPr="00331BBB">
        <w:rPr>
          <w:i/>
        </w:rPr>
        <w:t>DLInformationTransfer</w:t>
      </w:r>
      <w:r w:rsidRPr="00331BBB">
        <w:t xml:space="preserve"> by the UE</w:t>
      </w:r>
      <w:bookmarkEnd w:id="716"/>
      <w:bookmarkEnd w:id="717"/>
      <w:bookmarkEnd w:id="718"/>
    </w:p>
    <w:p w14:paraId="306AA0D8" w14:textId="195C8AAC" w:rsidR="002C5D28" w:rsidRPr="00331BBB" w:rsidRDefault="002C5D28" w:rsidP="002C5D28">
      <w:r w:rsidRPr="00331BBB">
        <w:t xml:space="preserve">Upon receiving </w:t>
      </w:r>
      <w:r w:rsidRPr="00331BBB">
        <w:rPr>
          <w:i/>
        </w:rPr>
        <w:t>DLInformationTransfer</w:t>
      </w:r>
      <w:r w:rsidRPr="00331BBB">
        <w:t xml:space="preserve"> message, the UE shall:</w:t>
      </w:r>
    </w:p>
    <w:p w14:paraId="05A93E16" w14:textId="77777777" w:rsidR="002C5D28" w:rsidRPr="00331BBB" w:rsidRDefault="002C5D28" w:rsidP="005A774D">
      <w:pPr>
        <w:pStyle w:val="B1"/>
      </w:pPr>
      <w:r w:rsidRPr="00331BBB">
        <w:t>1&gt;</w:t>
      </w:r>
      <w:r w:rsidRPr="00331BBB">
        <w:tab/>
        <w:t xml:space="preserve">if </w:t>
      </w:r>
      <w:r w:rsidRPr="00331BBB">
        <w:rPr>
          <w:i/>
        </w:rPr>
        <w:t>dedicatedNAS-Message</w:t>
      </w:r>
      <w:r w:rsidRPr="00331BBB">
        <w:t xml:space="preserve"> is included:</w:t>
      </w:r>
    </w:p>
    <w:p w14:paraId="403ACDC6" w14:textId="5B423A0B" w:rsidR="008F1816" w:rsidRPr="00331BBB" w:rsidRDefault="002C5D28" w:rsidP="008F1816">
      <w:pPr>
        <w:pStyle w:val="B2"/>
      </w:pPr>
      <w:r w:rsidRPr="00331BBB">
        <w:t>2&gt;</w:t>
      </w:r>
      <w:r w:rsidRPr="00331BBB">
        <w:tab/>
        <w:t xml:space="preserve">forward </w:t>
      </w:r>
      <w:r w:rsidRPr="00331BBB">
        <w:rPr>
          <w:i/>
        </w:rPr>
        <w:t>dedicatedNAS-Message</w:t>
      </w:r>
      <w:r w:rsidRPr="00331BBB">
        <w:t xml:space="preserve"> to upper layers.</w:t>
      </w:r>
      <w:r w:rsidR="008F1816" w:rsidRPr="00331BBB">
        <w:t xml:space="preserve"> </w:t>
      </w:r>
    </w:p>
    <w:p w14:paraId="2AF4E8BE" w14:textId="77777777" w:rsidR="008F1816" w:rsidRPr="00331BBB" w:rsidRDefault="008F1816" w:rsidP="008F1816">
      <w:pPr>
        <w:pStyle w:val="B1"/>
        <w:rPr>
          <w:lang w:val="en-US"/>
        </w:rPr>
      </w:pPr>
      <w:r w:rsidRPr="00331BBB">
        <w:rPr>
          <w:lang w:val="en-US"/>
        </w:rPr>
        <w:t>1&gt;</w:t>
      </w:r>
      <w:r w:rsidRPr="00331BBB">
        <w:rPr>
          <w:lang w:val="en-US"/>
        </w:rPr>
        <w:tab/>
        <w:t xml:space="preserve">if </w:t>
      </w:r>
      <w:r w:rsidRPr="00331BBB">
        <w:rPr>
          <w:i/>
          <w:lang w:val="en-US"/>
        </w:rPr>
        <w:t>referenceTimeInfo</w:t>
      </w:r>
      <w:r w:rsidRPr="00331BBB">
        <w:rPr>
          <w:lang w:val="en-US"/>
        </w:rPr>
        <w:t xml:space="preserve"> is included:</w:t>
      </w:r>
    </w:p>
    <w:p w14:paraId="10918343" w14:textId="77777777" w:rsidR="008F1816" w:rsidRPr="00331BBB" w:rsidRDefault="008F1816" w:rsidP="008F1816">
      <w:pPr>
        <w:pStyle w:val="B2"/>
        <w:rPr>
          <w:lang w:val="en-US"/>
        </w:rPr>
      </w:pPr>
      <w:r w:rsidRPr="00331BBB">
        <w:rPr>
          <w:lang w:val="en-US"/>
        </w:rPr>
        <w:t>2&gt;</w:t>
      </w:r>
      <w:r w:rsidRPr="00331BBB">
        <w:rPr>
          <w:lang w:val="en-US"/>
        </w:rPr>
        <w:tab/>
        <w:t xml:space="preserve">calculate the reference time based on the included </w:t>
      </w:r>
      <w:r w:rsidRPr="00331BBB">
        <w:rPr>
          <w:i/>
          <w:lang w:val="en-US"/>
        </w:rPr>
        <w:t>time</w:t>
      </w:r>
      <w:r w:rsidRPr="00331BBB">
        <w:rPr>
          <w:lang w:val="en-US"/>
        </w:rPr>
        <w:t xml:space="preserve">, </w:t>
      </w:r>
      <w:r w:rsidRPr="00331BBB">
        <w:rPr>
          <w:i/>
          <w:lang w:val="en-US"/>
        </w:rPr>
        <w:t>timeInfoType</w:t>
      </w:r>
      <w:r w:rsidRPr="00331BBB">
        <w:rPr>
          <w:lang w:val="en-US"/>
        </w:rPr>
        <w:t xml:space="preserve"> and </w:t>
      </w:r>
      <w:r w:rsidRPr="00331BBB">
        <w:rPr>
          <w:i/>
          <w:lang w:val="en-US"/>
        </w:rPr>
        <w:t>referenceSFN</w:t>
      </w:r>
      <w:r w:rsidRPr="00331BBB">
        <w:rPr>
          <w:lang w:val="en-US"/>
        </w:rPr>
        <w:t>;</w:t>
      </w:r>
    </w:p>
    <w:p w14:paraId="39656AB2" w14:textId="77777777" w:rsidR="008F1816" w:rsidRPr="00331BBB" w:rsidRDefault="008F1816" w:rsidP="008F1816">
      <w:pPr>
        <w:pStyle w:val="B2"/>
        <w:rPr>
          <w:lang w:val="en-US"/>
        </w:rPr>
      </w:pPr>
      <w:r w:rsidRPr="00331BBB">
        <w:rPr>
          <w:lang w:val="en-US"/>
        </w:rPr>
        <w:t>2&gt;</w:t>
      </w:r>
      <w:r w:rsidRPr="00331BBB">
        <w:rPr>
          <w:lang w:val="en-US"/>
        </w:rPr>
        <w:tab/>
        <w:t xml:space="preserve">calculate the uncertainty of the reference time based on the </w:t>
      </w:r>
      <w:r w:rsidRPr="00331BBB">
        <w:rPr>
          <w:i/>
          <w:lang w:val="en-US"/>
        </w:rPr>
        <w:t>uncertainty</w:t>
      </w:r>
      <w:r w:rsidRPr="00331BBB">
        <w:rPr>
          <w:lang w:val="en-US"/>
        </w:rPr>
        <w:t xml:space="preserve">, if </w:t>
      </w:r>
      <w:r w:rsidRPr="00331BBB">
        <w:rPr>
          <w:i/>
          <w:lang w:val="en-US"/>
        </w:rPr>
        <w:t>uncertainty</w:t>
      </w:r>
      <w:r w:rsidRPr="00331BBB">
        <w:rPr>
          <w:lang w:val="en-US"/>
        </w:rPr>
        <w:t xml:space="preserve"> is included;</w:t>
      </w:r>
    </w:p>
    <w:p w14:paraId="48BF8DA3" w14:textId="02BB01D7" w:rsidR="002C5D28" w:rsidRPr="00331BBB" w:rsidRDefault="008F1816" w:rsidP="008F1816">
      <w:pPr>
        <w:pStyle w:val="B2"/>
      </w:pPr>
      <w:r w:rsidRPr="00331BBB">
        <w:rPr>
          <w:lang w:val="en-US"/>
        </w:rPr>
        <w:t>2&gt;</w:t>
      </w:r>
      <w:r w:rsidRPr="00331BBB">
        <w:rPr>
          <w:lang w:val="en-US"/>
        </w:rPr>
        <w:tab/>
        <w:t xml:space="preserve">inform upper layers of the reference time and, if </w:t>
      </w:r>
      <w:r w:rsidRPr="00331BBB">
        <w:rPr>
          <w:i/>
          <w:lang w:val="en-US"/>
        </w:rPr>
        <w:t>uncertainty</w:t>
      </w:r>
      <w:r w:rsidRPr="00331BBB">
        <w:rPr>
          <w:lang w:val="en-US"/>
        </w:rPr>
        <w:t xml:space="preserve"> is included, of the uncertainty.</w:t>
      </w:r>
    </w:p>
    <w:p w14:paraId="116BA94E" w14:textId="5F2FE380" w:rsidR="00DD0A5B" w:rsidRPr="00331BBB" w:rsidRDefault="00DD0A5B" w:rsidP="00DD0A5B">
      <w:pPr>
        <w:pStyle w:val="Heading3"/>
      </w:pPr>
      <w:bookmarkStart w:id="719" w:name="_Toc36756855"/>
      <w:bookmarkStart w:id="720" w:name="_Toc20425837"/>
      <w:bookmarkStart w:id="721" w:name="_Toc29321233"/>
      <w:r w:rsidRPr="00331BBB">
        <w:t>5.7.1a</w:t>
      </w:r>
      <w:r w:rsidRPr="00331BBB">
        <w:tab/>
        <w:t>DL information transfer for MR-DC</w:t>
      </w:r>
      <w:bookmarkEnd w:id="719"/>
    </w:p>
    <w:p w14:paraId="6A4AC091" w14:textId="08BCA149" w:rsidR="00DD0A5B" w:rsidRPr="00331BBB" w:rsidRDefault="00DD0A5B" w:rsidP="00DD0A5B">
      <w:pPr>
        <w:pStyle w:val="Heading4"/>
      </w:pPr>
      <w:bookmarkStart w:id="722" w:name="_Toc12718136"/>
      <w:bookmarkStart w:id="723" w:name="_Toc36756856"/>
      <w:r w:rsidRPr="00331BBB">
        <w:t>5.7.1a.1</w:t>
      </w:r>
      <w:r w:rsidRPr="00331BBB">
        <w:tab/>
        <w:t>General</w:t>
      </w:r>
      <w:bookmarkEnd w:id="722"/>
      <w:bookmarkEnd w:id="723"/>
    </w:p>
    <w:p w14:paraId="50CA7376" w14:textId="77777777" w:rsidR="00DD0A5B" w:rsidRPr="00331BBB" w:rsidRDefault="00DD0A5B" w:rsidP="00DD0A5B">
      <w:pPr>
        <w:keepNext/>
        <w:keepLines/>
        <w:spacing w:before="60"/>
        <w:jc w:val="center"/>
        <w:rPr>
          <w:rFonts w:ascii="Arial" w:hAnsi="Arial"/>
          <w:b/>
          <w:lang w:eastAsia="x-none"/>
        </w:rPr>
      </w:pPr>
      <w:r w:rsidRPr="00785849">
        <w:rPr>
          <w:rFonts w:ascii="Arial" w:hAnsi="Arial"/>
          <w:b/>
          <w:noProof/>
          <w:lang w:eastAsia="x-none"/>
        </w:rPr>
        <w:object w:dxaOrig="4438" w:dyaOrig="1833" w14:anchorId="7437880F">
          <v:shape id="_x0000_i1058" type="#_x0000_t75" style="width:222pt;height:92.25pt" o:ole="">
            <v:imagedata r:id="rId73" o:title=""/>
          </v:shape>
          <o:OLEObject Type="Embed" ProgID="Mscgen.Chart" ShapeID="_x0000_i1058" DrawAspect="Content" ObjectID="_1647640525" r:id="rId74"/>
        </w:object>
      </w:r>
    </w:p>
    <w:p w14:paraId="01BC4838" w14:textId="4626C4A5" w:rsidR="00DD0A5B" w:rsidRPr="00331BBB" w:rsidRDefault="00DD0A5B" w:rsidP="00DD0A5B">
      <w:pPr>
        <w:keepLines/>
        <w:spacing w:after="240"/>
        <w:jc w:val="center"/>
        <w:rPr>
          <w:rFonts w:ascii="Arial" w:hAnsi="Arial"/>
          <w:b/>
        </w:rPr>
      </w:pPr>
      <w:r w:rsidRPr="00331BBB">
        <w:rPr>
          <w:rFonts w:ascii="Arial" w:hAnsi="Arial"/>
          <w:b/>
        </w:rPr>
        <w:t>Figure 5.7.1a.1-1: DL information transfer MR-DC</w:t>
      </w:r>
    </w:p>
    <w:p w14:paraId="2F2B315C" w14:textId="77777777" w:rsidR="00DD0A5B" w:rsidRPr="00331BBB" w:rsidRDefault="00DD0A5B" w:rsidP="00DD0A5B">
      <w:r w:rsidRPr="00331BBB">
        <w:t xml:space="preserve">The purpose of this procedure is to transfer RRC messages from the network to the UE over SRB3 instead of SRB1 e.g. the NR or E-UTRA RRC </w:t>
      </w:r>
      <w:r w:rsidRPr="00331BBB">
        <w:rPr>
          <w:iCs/>
          <w:u w:val="single"/>
        </w:rPr>
        <w:t>connection reconfiguration or RRC connection release</w:t>
      </w:r>
      <w:r w:rsidRPr="00331BBB">
        <w:t xml:space="preserve"> message during fast MCG link recovery.</w:t>
      </w:r>
    </w:p>
    <w:p w14:paraId="271165ED" w14:textId="75D79942" w:rsidR="00DD0A5B" w:rsidRPr="00331BBB" w:rsidRDefault="00DD0A5B" w:rsidP="00DD0A5B">
      <w:pPr>
        <w:pStyle w:val="Heading4"/>
      </w:pPr>
      <w:bookmarkStart w:id="724" w:name="_Toc12718137"/>
      <w:bookmarkStart w:id="725" w:name="_Toc36756857"/>
      <w:r w:rsidRPr="00331BBB">
        <w:lastRenderedPageBreak/>
        <w:t>5.7.1a.2</w:t>
      </w:r>
      <w:r w:rsidRPr="00331BBB">
        <w:tab/>
        <w:t>Initiation</w:t>
      </w:r>
      <w:bookmarkEnd w:id="724"/>
      <w:bookmarkEnd w:id="725"/>
    </w:p>
    <w:p w14:paraId="617FF4DC" w14:textId="77777777" w:rsidR="00DD0A5B" w:rsidRPr="00331BBB" w:rsidRDefault="00DD0A5B" w:rsidP="00DD0A5B">
      <w:r w:rsidRPr="00331BB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331BBB" w:rsidRDefault="00DD0A5B" w:rsidP="00DD0A5B">
      <w:pPr>
        <w:pStyle w:val="Heading4"/>
      </w:pPr>
      <w:bookmarkStart w:id="726" w:name="_Toc12718138"/>
      <w:bookmarkStart w:id="727" w:name="_Toc36756858"/>
      <w:r w:rsidRPr="00331BBB">
        <w:t>5.7.1a.3</w:t>
      </w:r>
      <w:r w:rsidRPr="00331BBB">
        <w:tab/>
        <w:t xml:space="preserve">Actions related to reception of </w:t>
      </w:r>
      <w:r w:rsidRPr="00331BBB">
        <w:rPr>
          <w:i/>
        </w:rPr>
        <w:t>DLInformationTransferMRDC</w:t>
      </w:r>
      <w:r w:rsidRPr="00331BBB">
        <w:t xml:space="preserve"> message</w:t>
      </w:r>
      <w:bookmarkEnd w:id="726"/>
      <w:bookmarkEnd w:id="727"/>
    </w:p>
    <w:p w14:paraId="5BBF855C" w14:textId="77777777" w:rsidR="00DD0A5B" w:rsidRPr="00331BBB" w:rsidRDefault="00DD0A5B" w:rsidP="00DD0A5B">
      <w:r w:rsidRPr="00331BBB">
        <w:t xml:space="preserve">Upon receiving the </w:t>
      </w:r>
      <w:r w:rsidRPr="00331BBB">
        <w:rPr>
          <w:i/>
        </w:rPr>
        <w:t>DLInformationTransferMRDC</w:t>
      </w:r>
      <w:r w:rsidRPr="00331BBB">
        <w:rPr>
          <w:iCs/>
        </w:rPr>
        <w:t>, the UE shall</w:t>
      </w:r>
      <w:r w:rsidRPr="00331BBB">
        <w:t>:</w:t>
      </w:r>
    </w:p>
    <w:p w14:paraId="5D6BFFB9" w14:textId="77777777" w:rsidR="00DD0A5B" w:rsidRPr="00331BBB" w:rsidRDefault="00DD0A5B" w:rsidP="00DD0A5B">
      <w:pPr>
        <w:pStyle w:val="B1"/>
      </w:pPr>
      <w:r w:rsidRPr="00331BBB">
        <w:t>1&gt;</w:t>
      </w:r>
      <w:r w:rsidRPr="00331BBB">
        <w:tab/>
        <w:t xml:space="preserve">if the </w:t>
      </w:r>
      <w:r w:rsidRPr="00331BBB">
        <w:rPr>
          <w:i/>
          <w:iCs/>
        </w:rPr>
        <w:t>RRCReconfiguration</w:t>
      </w:r>
      <w:r w:rsidRPr="00331BBB">
        <w:t xml:space="preserve"> message is included in </w:t>
      </w:r>
      <w:r w:rsidRPr="00331BBB">
        <w:rPr>
          <w:i/>
          <w:iCs/>
        </w:rPr>
        <w:t>dl-DCCH-MessageNR</w:t>
      </w:r>
      <w:r w:rsidRPr="00331BBB">
        <w:t>:</w:t>
      </w:r>
    </w:p>
    <w:p w14:paraId="133E4C3A" w14:textId="77777777" w:rsidR="00DD0A5B" w:rsidRPr="00331BBB" w:rsidRDefault="00DD0A5B" w:rsidP="00DD0A5B">
      <w:pPr>
        <w:pStyle w:val="B2"/>
      </w:pPr>
      <w:r w:rsidRPr="00331BBB">
        <w:t>2&gt;</w:t>
      </w:r>
      <w:r w:rsidRPr="00331BBB">
        <w:tab/>
        <w:t>perform the RRC reconfiguration procedure according to 5.3.5.3;</w:t>
      </w:r>
    </w:p>
    <w:p w14:paraId="57FF15C0" w14:textId="77777777" w:rsidR="00DD0A5B" w:rsidRPr="00331BBB" w:rsidRDefault="00DD0A5B" w:rsidP="00DD0A5B">
      <w:pPr>
        <w:pStyle w:val="B1"/>
      </w:pPr>
      <w:r w:rsidRPr="00331BBB">
        <w:t>1&gt;</w:t>
      </w:r>
      <w:r w:rsidRPr="00331BBB">
        <w:tab/>
        <w:t xml:space="preserve">else if the </w:t>
      </w:r>
      <w:r w:rsidRPr="00331BBB">
        <w:rPr>
          <w:i/>
          <w:iCs/>
        </w:rPr>
        <w:t>RRCRelease</w:t>
      </w:r>
      <w:r w:rsidRPr="00331BBB">
        <w:t xml:space="preserve"> message is included in </w:t>
      </w:r>
      <w:r w:rsidRPr="00331BBB">
        <w:rPr>
          <w:i/>
          <w:iCs/>
        </w:rPr>
        <w:t>dl-DCCH-MessageNR</w:t>
      </w:r>
      <w:r w:rsidRPr="00331BBB">
        <w:t>:</w:t>
      </w:r>
    </w:p>
    <w:p w14:paraId="6FF247EE" w14:textId="77777777" w:rsidR="00DD0A5B" w:rsidRPr="00331BBB" w:rsidRDefault="00DD0A5B" w:rsidP="00DD0A5B">
      <w:pPr>
        <w:pStyle w:val="B2"/>
      </w:pPr>
      <w:r w:rsidRPr="00331BBB">
        <w:t>2&gt;</w:t>
      </w:r>
      <w:r w:rsidRPr="00331BBB">
        <w:tab/>
        <w:t>perform the RRC release procedure according to 5.3.8;</w:t>
      </w:r>
    </w:p>
    <w:p w14:paraId="3CBE65DB" w14:textId="77777777" w:rsidR="00DD0A5B" w:rsidRPr="00331BBB" w:rsidRDefault="00DD0A5B" w:rsidP="00DD0A5B">
      <w:pPr>
        <w:pStyle w:val="B1"/>
      </w:pPr>
      <w:r w:rsidRPr="00331BBB">
        <w:t>1&gt;</w:t>
      </w:r>
      <w:r w:rsidRPr="00331BBB">
        <w:tab/>
        <w:t xml:space="preserve">else if the E-UTRA </w:t>
      </w:r>
      <w:r w:rsidRPr="00331BBB">
        <w:rPr>
          <w:i/>
          <w:iCs/>
        </w:rPr>
        <w:t>RRCConnectionReconfiguration</w:t>
      </w:r>
      <w:r w:rsidRPr="00331BBB">
        <w:t xml:space="preserve"> message is included in </w:t>
      </w:r>
      <w:r w:rsidRPr="00331BBB">
        <w:rPr>
          <w:i/>
          <w:iCs/>
        </w:rPr>
        <w:t>dl-DCCH-MessageEUTRA</w:t>
      </w:r>
      <w:r w:rsidRPr="00331BBB">
        <w:t>:</w:t>
      </w:r>
    </w:p>
    <w:p w14:paraId="6F5647B7" w14:textId="77777777" w:rsidR="00DD0A5B" w:rsidRPr="00331BBB" w:rsidRDefault="00DD0A5B" w:rsidP="00DD0A5B">
      <w:pPr>
        <w:pStyle w:val="B2"/>
      </w:pPr>
      <w:r w:rsidRPr="00331BBB">
        <w:t>2&gt;</w:t>
      </w:r>
      <w:r w:rsidRPr="00331BBB">
        <w:tab/>
        <w:t>perform the RRC connection reconfiguration procedure as specified in TS 36.331 [10], clause 5.3.5.3;</w:t>
      </w:r>
    </w:p>
    <w:p w14:paraId="5C0A2A6B" w14:textId="77777777" w:rsidR="00DD0A5B" w:rsidRPr="00331BBB" w:rsidRDefault="00DD0A5B" w:rsidP="00DD0A5B">
      <w:pPr>
        <w:pStyle w:val="B1"/>
      </w:pPr>
      <w:r w:rsidRPr="00331BBB">
        <w:t>1&gt;</w:t>
      </w:r>
      <w:r w:rsidRPr="00331BBB">
        <w:tab/>
        <w:t xml:space="preserve">else if the E-UTRA </w:t>
      </w:r>
      <w:r w:rsidRPr="00331BBB">
        <w:rPr>
          <w:i/>
          <w:iCs/>
        </w:rPr>
        <w:t>RRCConnectionRelease</w:t>
      </w:r>
      <w:r w:rsidRPr="00331BBB">
        <w:t xml:space="preserve"> message is included in </w:t>
      </w:r>
      <w:r w:rsidRPr="00331BBB">
        <w:rPr>
          <w:i/>
          <w:iCs/>
        </w:rPr>
        <w:t>dl-DCCH-MessageEUTRA</w:t>
      </w:r>
      <w:r w:rsidRPr="00331BBB">
        <w:t>:</w:t>
      </w:r>
    </w:p>
    <w:p w14:paraId="0D0A3D4A" w14:textId="77777777" w:rsidR="00DD0A5B" w:rsidRPr="00331BBB" w:rsidRDefault="00DD0A5B" w:rsidP="00DD0A5B">
      <w:pPr>
        <w:pStyle w:val="B2"/>
      </w:pPr>
      <w:r w:rsidRPr="00331BBB">
        <w:t>2&gt;</w:t>
      </w:r>
      <w:r w:rsidRPr="00331BBB">
        <w:tab/>
        <w:t>perform the RRC connection release as specified in TS 36.331 [10], clause 5.3.8;</w:t>
      </w:r>
    </w:p>
    <w:p w14:paraId="77A9702A" w14:textId="77777777" w:rsidR="002C5D28" w:rsidRPr="00331BBB" w:rsidRDefault="002C5D28" w:rsidP="002C5D28">
      <w:pPr>
        <w:pStyle w:val="Heading3"/>
      </w:pPr>
      <w:bookmarkStart w:id="728" w:name="_Toc36756859"/>
      <w:r w:rsidRPr="00331BBB">
        <w:t>5.7.2</w:t>
      </w:r>
      <w:r w:rsidRPr="00331BBB">
        <w:tab/>
        <w:t>UL information transfer</w:t>
      </w:r>
      <w:bookmarkEnd w:id="720"/>
      <w:bookmarkEnd w:id="721"/>
      <w:bookmarkEnd w:id="728"/>
    </w:p>
    <w:p w14:paraId="6B96BD31" w14:textId="77777777" w:rsidR="002C5D28" w:rsidRPr="00331BBB" w:rsidRDefault="002C5D28" w:rsidP="002C5D28">
      <w:pPr>
        <w:pStyle w:val="Heading4"/>
      </w:pPr>
      <w:bookmarkStart w:id="729" w:name="_Toc20425838"/>
      <w:bookmarkStart w:id="730" w:name="_Toc29321234"/>
      <w:bookmarkStart w:id="731" w:name="_Toc36756860"/>
      <w:r w:rsidRPr="00331BBB">
        <w:t>5.7.2.1</w:t>
      </w:r>
      <w:r w:rsidRPr="00331BBB">
        <w:tab/>
        <w:t>General</w:t>
      </w:r>
      <w:bookmarkEnd w:id="729"/>
      <w:bookmarkEnd w:id="730"/>
      <w:bookmarkEnd w:id="731"/>
    </w:p>
    <w:p w14:paraId="10E500A2" w14:textId="77777777" w:rsidR="002C5D28" w:rsidRPr="00331BBB" w:rsidRDefault="002C5D28" w:rsidP="002C5D28">
      <w:pPr>
        <w:pStyle w:val="TH"/>
        <w:rPr>
          <w:noProof/>
        </w:rPr>
      </w:pPr>
      <w:r w:rsidRPr="00785849">
        <w:rPr>
          <w:noProof/>
        </w:rPr>
        <w:object w:dxaOrig="3735" w:dyaOrig="1575" w14:anchorId="06D21086">
          <v:shape id="_x0000_i1059" type="#_x0000_t75" style="width:186pt;height:80.25pt" o:ole="">
            <v:imagedata r:id="rId75" o:title=""/>
          </v:shape>
          <o:OLEObject Type="Embed" ProgID="Mscgen.Chart" ShapeID="_x0000_i1059" DrawAspect="Content" ObjectID="_1647640526" r:id="rId76"/>
        </w:object>
      </w:r>
    </w:p>
    <w:p w14:paraId="3C55F5D5" w14:textId="77777777" w:rsidR="002C5D28" w:rsidRPr="00331BBB" w:rsidRDefault="002C5D28" w:rsidP="002C5D28">
      <w:pPr>
        <w:pStyle w:val="TF"/>
      </w:pPr>
      <w:r w:rsidRPr="00331BBB">
        <w:t>Figure 5.7.2.1-1: UL information transfer</w:t>
      </w:r>
    </w:p>
    <w:p w14:paraId="48C4C1F2" w14:textId="77777777" w:rsidR="002C5D28" w:rsidRPr="00331BBB" w:rsidRDefault="002C5D28" w:rsidP="002C5D28">
      <w:r w:rsidRPr="00331BBB">
        <w:t>The purpose of this procedure is to transfer NAS dedicated information from the UE to the network.</w:t>
      </w:r>
    </w:p>
    <w:p w14:paraId="3F514B63" w14:textId="77777777" w:rsidR="002C5D28" w:rsidRPr="00331BBB" w:rsidRDefault="002C5D28" w:rsidP="002C5D28">
      <w:pPr>
        <w:pStyle w:val="Heading4"/>
      </w:pPr>
      <w:bookmarkStart w:id="732" w:name="_Toc20425839"/>
      <w:bookmarkStart w:id="733" w:name="_Toc29321235"/>
      <w:bookmarkStart w:id="734" w:name="_Toc36756861"/>
      <w:r w:rsidRPr="00331BBB">
        <w:t>5.7.2.2</w:t>
      </w:r>
      <w:r w:rsidRPr="00331BBB">
        <w:tab/>
        <w:t>Initiation</w:t>
      </w:r>
      <w:bookmarkEnd w:id="732"/>
      <w:bookmarkEnd w:id="733"/>
      <w:bookmarkEnd w:id="734"/>
    </w:p>
    <w:p w14:paraId="2CC5F314" w14:textId="77777777" w:rsidR="002C5D28" w:rsidRPr="00331BBB" w:rsidRDefault="002C5D28" w:rsidP="002C5D28">
      <w:r w:rsidRPr="00331BB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31BBB" w:rsidRDefault="002C5D28" w:rsidP="002C5D28">
      <w:pPr>
        <w:pStyle w:val="Heading4"/>
      </w:pPr>
      <w:bookmarkStart w:id="735" w:name="_Toc20425840"/>
      <w:bookmarkStart w:id="736" w:name="_Toc29321236"/>
      <w:bookmarkStart w:id="737" w:name="_Toc36756862"/>
      <w:r w:rsidRPr="00331BBB">
        <w:t>5.7.2.3</w:t>
      </w:r>
      <w:r w:rsidRPr="00331BBB">
        <w:tab/>
        <w:t>Actions related to transmission of ULInformationTransfer message</w:t>
      </w:r>
      <w:bookmarkEnd w:id="735"/>
      <w:bookmarkEnd w:id="736"/>
      <w:bookmarkEnd w:id="737"/>
    </w:p>
    <w:p w14:paraId="5DEAB662" w14:textId="4FC8A554" w:rsidR="002C5D28" w:rsidRPr="00331BBB" w:rsidRDefault="002C5D28" w:rsidP="002C5D28">
      <w:r w:rsidRPr="00331BBB">
        <w:t xml:space="preserve">The UE shall set the contents of the </w:t>
      </w:r>
      <w:r w:rsidRPr="00331BBB">
        <w:rPr>
          <w:i/>
        </w:rPr>
        <w:t>ULInformationTransfer</w:t>
      </w:r>
      <w:r w:rsidRPr="00331BBB">
        <w:t xml:space="preserve"> message as follows:</w:t>
      </w:r>
    </w:p>
    <w:p w14:paraId="1063B12F" w14:textId="5553BDC9" w:rsidR="002C5D28" w:rsidRPr="00331BBB" w:rsidRDefault="002C5D28" w:rsidP="005A774D">
      <w:pPr>
        <w:pStyle w:val="B1"/>
      </w:pPr>
      <w:r w:rsidRPr="00331BBB">
        <w:t>1</w:t>
      </w:r>
      <w:r w:rsidR="00C8338F" w:rsidRPr="00331BBB">
        <w:t>&gt;</w:t>
      </w:r>
      <w:r w:rsidR="00C8338F" w:rsidRPr="00331BBB">
        <w:tab/>
      </w:r>
      <w:r w:rsidRPr="00331BBB">
        <w:t>if the upper layer provides NAS PDU:</w:t>
      </w:r>
    </w:p>
    <w:p w14:paraId="5B911AE9" w14:textId="77777777" w:rsidR="002C5D28" w:rsidRPr="00331BBB" w:rsidRDefault="002C5D28" w:rsidP="005A774D">
      <w:pPr>
        <w:pStyle w:val="B2"/>
      </w:pPr>
      <w:r w:rsidRPr="00331BBB">
        <w:t>2</w:t>
      </w:r>
      <w:r w:rsidR="00C8338F" w:rsidRPr="00331BBB">
        <w:t>&gt;</w:t>
      </w:r>
      <w:r w:rsidR="00C8338F" w:rsidRPr="00331BBB">
        <w:tab/>
      </w:r>
      <w:r w:rsidRPr="00331BBB">
        <w:t xml:space="preserve">set the </w:t>
      </w:r>
      <w:r w:rsidRPr="00331BBB">
        <w:rPr>
          <w:i/>
        </w:rPr>
        <w:t>dedicatedNAS-Message</w:t>
      </w:r>
      <w:r w:rsidRPr="00331BBB">
        <w:t xml:space="preserve"> to include the information received from upper layers</w:t>
      </w:r>
    </w:p>
    <w:p w14:paraId="68C23761" w14:textId="77777777" w:rsidR="002C5D28" w:rsidRPr="00331BBB" w:rsidRDefault="002C5D28" w:rsidP="002C5D28">
      <w:pPr>
        <w:pStyle w:val="B1"/>
      </w:pPr>
      <w:r w:rsidRPr="00331BBB">
        <w:t>1</w:t>
      </w:r>
      <w:r w:rsidR="00C8338F" w:rsidRPr="00331BBB">
        <w:t>&gt;</w:t>
      </w:r>
      <w:r w:rsidR="00C8338F" w:rsidRPr="00331BBB">
        <w:tab/>
      </w:r>
      <w:r w:rsidRPr="00331BBB">
        <w:t xml:space="preserve">submit the </w:t>
      </w:r>
      <w:r w:rsidRPr="00331BBB">
        <w:rPr>
          <w:i/>
        </w:rPr>
        <w:t>ULInformationTransfer</w:t>
      </w:r>
      <w:r w:rsidRPr="00331BBB">
        <w:t xml:space="preserve"> message to lower layers for transmission, upon which the procedure ends.</w:t>
      </w:r>
    </w:p>
    <w:p w14:paraId="7DD3832A" w14:textId="77777777" w:rsidR="002C5D28" w:rsidRPr="00331BBB" w:rsidRDefault="002C5D28" w:rsidP="002C5D28">
      <w:pPr>
        <w:pStyle w:val="Heading4"/>
      </w:pPr>
      <w:bookmarkStart w:id="738" w:name="_Toc20425841"/>
      <w:bookmarkStart w:id="739" w:name="_Toc29321237"/>
      <w:bookmarkStart w:id="740" w:name="_Toc36756863"/>
      <w:r w:rsidRPr="00331BBB">
        <w:t>5.7.2.4</w:t>
      </w:r>
      <w:r w:rsidRPr="00331BBB">
        <w:tab/>
        <w:t xml:space="preserve">Failure to deliver </w:t>
      </w:r>
      <w:r w:rsidRPr="00331BBB">
        <w:rPr>
          <w:i/>
        </w:rPr>
        <w:t>ULInformationTransfer</w:t>
      </w:r>
      <w:r w:rsidRPr="00331BBB">
        <w:t xml:space="preserve"> message</w:t>
      </w:r>
      <w:bookmarkEnd w:id="738"/>
      <w:bookmarkEnd w:id="739"/>
      <w:bookmarkEnd w:id="740"/>
    </w:p>
    <w:p w14:paraId="365BD6EC" w14:textId="6EA0C0A0" w:rsidR="002C5D28" w:rsidRPr="00331BBB" w:rsidRDefault="002C5D28" w:rsidP="002C5D28">
      <w:r w:rsidRPr="00331BBB">
        <w:t>The UE shall:</w:t>
      </w:r>
    </w:p>
    <w:p w14:paraId="7C50EE87" w14:textId="3D591158" w:rsidR="002C5D28" w:rsidRPr="00331BBB" w:rsidRDefault="002C5D28" w:rsidP="005A774D">
      <w:pPr>
        <w:pStyle w:val="B1"/>
      </w:pPr>
      <w:r w:rsidRPr="00331BBB">
        <w:t>1&gt;</w:t>
      </w:r>
      <w:r w:rsidRPr="00331BBB">
        <w:tab/>
        <w:t xml:space="preserve">if AS security is not started and radio link failure occurs before the successful delivery of </w:t>
      </w:r>
      <w:r w:rsidRPr="00331BBB">
        <w:rPr>
          <w:i/>
        </w:rPr>
        <w:t>ULInformationTransfer</w:t>
      </w:r>
      <w:r w:rsidRPr="00331BBB">
        <w:t xml:space="preserve"> messages has been confirmed by lower layers; or</w:t>
      </w:r>
    </w:p>
    <w:p w14:paraId="47DBA63B" w14:textId="5F6D6C42" w:rsidR="002C5D28" w:rsidRPr="00331BBB" w:rsidRDefault="002C5D28" w:rsidP="005A774D">
      <w:pPr>
        <w:pStyle w:val="B1"/>
      </w:pPr>
      <w:r w:rsidRPr="00331BBB">
        <w:lastRenderedPageBreak/>
        <w:t>1&gt;</w:t>
      </w:r>
      <w:r w:rsidRPr="00331BBB">
        <w:tab/>
        <w:t xml:space="preserve">if </w:t>
      </w:r>
      <w:r w:rsidR="004846B3" w:rsidRPr="00331BBB">
        <w:t>PDCP re-establishment or release/addition (e.g due to key refresh upon PCell or PSCell change</w:t>
      </w:r>
      <w:r w:rsidR="00794161" w:rsidRPr="00331BBB">
        <w:t>,</w:t>
      </w:r>
      <w:r w:rsidR="004846B3" w:rsidRPr="00331BBB">
        <w:t xml:space="preserve"> or </w:t>
      </w:r>
      <w:r w:rsidRPr="00331BBB">
        <w:t xml:space="preserve">RRC connection re-establishment) occurs </w:t>
      </w:r>
      <w:r w:rsidR="004846B3" w:rsidRPr="00331BBB">
        <w:t>on an SRB on which</w:t>
      </w:r>
      <w:r w:rsidRPr="00331BBB">
        <w:t xml:space="preserve"> </w:t>
      </w:r>
      <w:r w:rsidRPr="00331BBB">
        <w:rPr>
          <w:i/>
        </w:rPr>
        <w:t>ULInformationTransfer</w:t>
      </w:r>
      <w:r w:rsidRPr="00331BBB">
        <w:t xml:space="preserve"> messages </w:t>
      </w:r>
      <w:r w:rsidR="004846B3" w:rsidRPr="00331BBB">
        <w:t>were submitted for transmission but successful delivery of these messages was not</w:t>
      </w:r>
      <w:r w:rsidR="004846B3" w:rsidRPr="00331BBB" w:rsidDel="00212562">
        <w:t xml:space="preserve"> </w:t>
      </w:r>
      <w:r w:rsidRPr="00331BBB">
        <w:t>confirmed by lower layers:</w:t>
      </w:r>
    </w:p>
    <w:p w14:paraId="50850292" w14:textId="77777777" w:rsidR="002C5D28" w:rsidRPr="00331BBB" w:rsidRDefault="002C5D28" w:rsidP="002C5D28">
      <w:pPr>
        <w:pStyle w:val="B2"/>
      </w:pPr>
      <w:r w:rsidRPr="00331BBB">
        <w:t>2&gt;</w:t>
      </w:r>
      <w:r w:rsidRPr="00331BBB">
        <w:tab/>
        <w:t xml:space="preserve">inform upper layers about the possible failure to deliver the information contained in the concerned </w:t>
      </w:r>
      <w:r w:rsidRPr="00331BBB">
        <w:rPr>
          <w:i/>
        </w:rPr>
        <w:t>ULInformationTransfer</w:t>
      </w:r>
      <w:r w:rsidRPr="00331BBB">
        <w:t xml:space="preserve"> messages.</w:t>
      </w:r>
    </w:p>
    <w:p w14:paraId="007C12D0" w14:textId="17006352" w:rsidR="001A1DD7" w:rsidRPr="00331BBB" w:rsidRDefault="001A1DD7" w:rsidP="001A1DD7">
      <w:pPr>
        <w:pStyle w:val="Heading3"/>
      </w:pPr>
      <w:bookmarkStart w:id="741" w:name="_Toc20425842"/>
      <w:bookmarkStart w:id="742" w:name="_Toc29321238"/>
      <w:bookmarkStart w:id="743" w:name="_Toc36756864"/>
      <w:r w:rsidRPr="00331BBB">
        <w:t>5.7.2a</w:t>
      </w:r>
      <w:r w:rsidRPr="00331BBB">
        <w:tab/>
        <w:t>UL information transfer for MR-DC</w:t>
      </w:r>
      <w:bookmarkEnd w:id="741"/>
      <w:bookmarkEnd w:id="742"/>
      <w:bookmarkEnd w:id="743"/>
    </w:p>
    <w:p w14:paraId="32EA7088" w14:textId="77777777" w:rsidR="001A1DD7" w:rsidRPr="00331BBB" w:rsidRDefault="001A1DD7" w:rsidP="001A1DD7">
      <w:pPr>
        <w:pStyle w:val="Heading4"/>
      </w:pPr>
      <w:bookmarkStart w:id="744" w:name="_Toc20425843"/>
      <w:bookmarkStart w:id="745" w:name="_Toc29321239"/>
      <w:bookmarkStart w:id="746" w:name="_Toc36756865"/>
      <w:r w:rsidRPr="00331BBB">
        <w:t>5.7.2a.1</w:t>
      </w:r>
      <w:r w:rsidRPr="00331BBB">
        <w:tab/>
        <w:t>General</w:t>
      </w:r>
      <w:bookmarkEnd w:id="744"/>
      <w:bookmarkEnd w:id="745"/>
      <w:bookmarkEnd w:id="746"/>
    </w:p>
    <w:p w14:paraId="66EBE95F" w14:textId="03DF1698" w:rsidR="001A1DD7" w:rsidRPr="00331BBB" w:rsidRDefault="00C60B80" w:rsidP="00852D09">
      <w:pPr>
        <w:pStyle w:val="TH"/>
      </w:pPr>
      <w:r w:rsidRPr="00785849">
        <w:object w:dxaOrig="4440" w:dyaOrig="1560" w14:anchorId="715D80EA">
          <v:shape id="_x0000_i1060" type="#_x0000_t75" style="width:221.25pt;height:78pt" o:ole="">
            <v:imagedata r:id="rId77" o:title=""/>
          </v:shape>
          <o:OLEObject Type="Embed" ProgID="Mscgen.Chart" ShapeID="_x0000_i1060" DrawAspect="Content" ObjectID="_1647640527" r:id="rId78"/>
        </w:object>
      </w:r>
    </w:p>
    <w:p w14:paraId="0364D04C" w14:textId="77777777" w:rsidR="001A1DD7" w:rsidRPr="00331BBB" w:rsidRDefault="001A1DD7" w:rsidP="001A1DD7">
      <w:pPr>
        <w:pStyle w:val="TF"/>
      </w:pPr>
      <w:r w:rsidRPr="00331BBB">
        <w:t>Figure 5.7.2a.1-1: UL information transfer MR-DC</w:t>
      </w:r>
    </w:p>
    <w:p w14:paraId="4D97A942" w14:textId="06CD7229" w:rsidR="001A1DD7" w:rsidRPr="00331BBB" w:rsidRDefault="001A1DD7" w:rsidP="001A1DD7">
      <w:pPr>
        <w:textAlignment w:val="auto"/>
      </w:pPr>
      <w:r w:rsidRPr="00331BBB">
        <w:t xml:space="preserve">The purpose of this procedure is to transfer MR-DC dedicated information from the UE to the network e.g. the NR or E-UTRA RRC </w:t>
      </w:r>
      <w:r w:rsidRPr="00331BBB">
        <w:rPr>
          <w:i/>
        </w:rPr>
        <w:t>MeasurementReport</w:t>
      </w:r>
      <w:r w:rsidR="000E24F4" w:rsidRPr="00331BBB">
        <w:rPr>
          <w:i/>
        </w:rPr>
        <w:t>,</w:t>
      </w:r>
      <w:r w:rsidRPr="00331BBB">
        <w:t xml:space="preserve"> </w:t>
      </w:r>
      <w:r w:rsidRPr="00331BBB">
        <w:rPr>
          <w:i/>
        </w:rPr>
        <w:t>FailureInformation</w:t>
      </w:r>
      <w:r w:rsidRPr="00331BBB">
        <w:t xml:space="preserve"> </w:t>
      </w:r>
      <w:r w:rsidR="000E24F4" w:rsidRPr="00331BBB">
        <w:t xml:space="preserve">or </w:t>
      </w:r>
      <w:r w:rsidR="000E24F4" w:rsidRPr="00331BBB">
        <w:rPr>
          <w:i/>
        </w:rPr>
        <w:t>MCGFailureInformation</w:t>
      </w:r>
      <w:r w:rsidR="000E24F4" w:rsidRPr="00331BBB">
        <w:t xml:space="preserve"> </w:t>
      </w:r>
      <w:r w:rsidRPr="00331BBB">
        <w:t>message.</w:t>
      </w:r>
    </w:p>
    <w:p w14:paraId="4E4524EA" w14:textId="77777777" w:rsidR="001A1DD7" w:rsidRPr="00331BBB" w:rsidRDefault="001A1DD7" w:rsidP="001A1DD7">
      <w:pPr>
        <w:pStyle w:val="Heading4"/>
      </w:pPr>
      <w:bookmarkStart w:id="747" w:name="_Toc20425844"/>
      <w:bookmarkStart w:id="748" w:name="_Toc29321240"/>
      <w:bookmarkStart w:id="749" w:name="_Toc36756866"/>
      <w:r w:rsidRPr="00331BBB">
        <w:t>5.7.2a.2</w:t>
      </w:r>
      <w:r w:rsidRPr="00331BBB">
        <w:tab/>
        <w:t>Initiation</w:t>
      </w:r>
      <w:bookmarkEnd w:id="747"/>
      <w:bookmarkEnd w:id="748"/>
      <w:bookmarkEnd w:id="749"/>
    </w:p>
    <w:p w14:paraId="4DA5F9FA" w14:textId="32ADD223" w:rsidR="001A1DD7" w:rsidRPr="00331BBB" w:rsidRDefault="001A1DD7" w:rsidP="001A1DD7">
      <w:pPr>
        <w:textAlignment w:val="auto"/>
      </w:pPr>
      <w:r w:rsidRPr="00331BB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31BBB">
        <w:rPr>
          <w:i/>
        </w:rPr>
        <w:t>RRCReconfigurationComplete</w:t>
      </w:r>
      <w:r w:rsidRPr="00331BBB">
        <w:t xml:space="preserve"> message.</w:t>
      </w:r>
    </w:p>
    <w:p w14:paraId="7373C4E8" w14:textId="77777777" w:rsidR="001A1DD7" w:rsidRPr="00331BBB" w:rsidRDefault="001A1DD7" w:rsidP="001A1DD7">
      <w:pPr>
        <w:pStyle w:val="Heading4"/>
      </w:pPr>
      <w:bookmarkStart w:id="750" w:name="_Toc20425845"/>
      <w:bookmarkStart w:id="751" w:name="_Toc29321241"/>
      <w:bookmarkStart w:id="752" w:name="_Toc36756867"/>
      <w:r w:rsidRPr="00331BBB">
        <w:t>5.7.2a.3</w:t>
      </w:r>
      <w:r w:rsidRPr="00331BBB">
        <w:tab/>
        <w:t xml:space="preserve">Actions related to transmission of </w:t>
      </w:r>
      <w:r w:rsidRPr="00331BBB">
        <w:rPr>
          <w:i/>
        </w:rPr>
        <w:t>ULInformationTransferMRDC</w:t>
      </w:r>
      <w:r w:rsidRPr="00331BBB">
        <w:t xml:space="preserve"> message</w:t>
      </w:r>
      <w:bookmarkEnd w:id="750"/>
      <w:bookmarkEnd w:id="751"/>
      <w:bookmarkEnd w:id="752"/>
    </w:p>
    <w:p w14:paraId="3B55F75C" w14:textId="77777777" w:rsidR="001A1DD7" w:rsidRPr="00331BBB" w:rsidRDefault="001A1DD7" w:rsidP="001A1DD7">
      <w:pPr>
        <w:textAlignment w:val="auto"/>
      </w:pPr>
      <w:r w:rsidRPr="00331BBB">
        <w:t xml:space="preserve">The UE shall set the contents of the </w:t>
      </w:r>
      <w:r w:rsidRPr="00331BBB">
        <w:rPr>
          <w:i/>
        </w:rPr>
        <w:t>ULInformationTransferMRDC</w:t>
      </w:r>
      <w:r w:rsidRPr="00331BBB">
        <w:t xml:space="preserve"> message as follows:</w:t>
      </w:r>
    </w:p>
    <w:p w14:paraId="6BFF60A8" w14:textId="77777777" w:rsidR="001A1DD7" w:rsidRPr="00331BBB" w:rsidRDefault="001A1DD7" w:rsidP="001A1DD7">
      <w:pPr>
        <w:pStyle w:val="B1"/>
      </w:pPr>
      <w:r w:rsidRPr="00331BBB">
        <w:t>1&gt;</w:t>
      </w:r>
      <w:r w:rsidRPr="00331BBB">
        <w:tab/>
        <w:t>if there is a need to transfer MR-DC dedicated information related to NR:</w:t>
      </w:r>
    </w:p>
    <w:p w14:paraId="3F2BFDE0" w14:textId="12A153E8" w:rsidR="001A1DD7" w:rsidRPr="00331BBB" w:rsidRDefault="001A1DD7" w:rsidP="001A1DD7">
      <w:pPr>
        <w:pStyle w:val="B2"/>
      </w:pPr>
      <w:r w:rsidRPr="00331BBB">
        <w:t>2&gt;</w:t>
      </w:r>
      <w:r w:rsidRPr="00331BBB">
        <w:tab/>
        <w:t xml:space="preserve">set the </w:t>
      </w:r>
      <w:r w:rsidRPr="00331BBB">
        <w:rPr>
          <w:i/>
        </w:rPr>
        <w:t>ul-DCCH-MessageNR</w:t>
      </w:r>
      <w:r w:rsidRPr="00331BBB">
        <w:t xml:space="preserve"> to include the NR MR-DC dedicated information to be transferred (e.g., NR RRC </w:t>
      </w:r>
      <w:r w:rsidRPr="00331BBB">
        <w:rPr>
          <w:i/>
        </w:rPr>
        <w:t>MeasurementReport</w:t>
      </w:r>
      <w:r w:rsidR="000E24F4" w:rsidRPr="00331BBB">
        <w:rPr>
          <w:i/>
        </w:rPr>
        <w:t>,</w:t>
      </w:r>
      <w:r w:rsidRPr="00331BBB">
        <w:t xml:space="preserve"> and </w:t>
      </w:r>
      <w:r w:rsidRPr="00331BBB">
        <w:rPr>
          <w:i/>
        </w:rPr>
        <w:t>FailureInformation</w:t>
      </w:r>
      <w:r w:rsidR="000E24F4" w:rsidRPr="00331BBB">
        <w:rPr>
          <w:i/>
        </w:rPr>
        <w:t xml:space="preserve">, </w:t>
      </w:r>
      <w:r w:rsidR="000E24F4" w:rsidRPr="00331BBB">
        <w:t xml:space="preserve">or </w:t>
      </w:r>
      <w:r w:rsidR="000E24F4" w:rsidRPr="00331BBB">
        <w:rPr>
          <w:i/>
        </w:rPr>
        <w:t>MCGFailureInformation</w:t>
      </w:r>
      <w:r w:rsidR="000E24F4" w:rsidRPr="00331BBB">
        <w:t xml:space="preserve"> </w:t>
      </w:r>
      <w:r w:rsidRPr="00331BBB">
        <w:t>message);</w:t>
      </w:r>
    </w:p>
    <w:p w14:paraId="15B74322" w14:textId="0A451DA0" w:rsidR="001A1DD7" w:rsidRPr="00331BBB" w:rsidRDefault="001A1DD7" w:rsidP="001A1DD7">
      <w:pPr>
        <w:pStyle w:val="B1"/>
      </w:pPr>
      <w:r w:rsidRPr="00331BBB">
        <w:t>1&gt;</w:t>
      </w:r>
      <w:r w:rsidRPr="00331BBB">
        <w:tab/>
        <w:t>else if there is a need to tranfer MR-DC dedicated information related to E-UTRA:</w:t>
      </w:r>
    </w:p>
    <w:p w14:paraId="32973124" w14:textId="58F4495B" w:rsidR="001A1DD7" w:rsidRPr="00331BBB" w:rsidRDefault="001A1DD7" w:rsidP="001A1DD7">
      <w:pPr>
        <w:pStyle w:val="B2"/>
      </w:pPr>
      <w:r w:rsidRPr="00331BBB">
        <w:t>2&gt;</w:t>
      </w:r>
      <w:r w:rsidRPr="00331BBB">
        <w:tab/>
        <w:t xml:space="preserve">set the </w:t>
      </w:r>
      <w:r w:rsidRPr="00331BBB">
        <w:rPr>
          <w:i/>
        </w:rPr>
        <w:t>ul-DCCH-MessageEUTRA</w:t>
      </w:r>
      <w:r w:rsidRPr="00331BBB">
        <w:t xml:space="preserve"> to include the E-UTRA MR-DC dedicated information to be transferred (e.g., E-UTRA RRC </w:t>
      </w:r>
      <w:r w:rsidRPr="00331BBB">
        <w:rPr>
          <w:i/>
        </w:rPr>
        <w:t>MeasurementReport</w:t>
      </w:r>
      <w:r w:rsidR="000E24F4" w:rsidRPr="00331BBB">
        <w:rPr>
          <w:i/>
        </w:rPr>
        <w:t xml:space="preserve">, FailureInformation, </w:t>
      </w:r>
      <w:r w:rsidR="000E24F4" w:rsidRPr="00331BBB">
        <w:t xml:space="preserve">or </w:t>
      </w:r>
      <w:r w:rsidR="000E24F4" w:rsidRPr="00331BBB">
        <w:rPr>
          <w:i/>
        </w:rPr>
        <w:t>MCGFailureInformation</w:t>
      </w:r>
      <w:r w:rsidR="000E24F4" w:rsidRPr="00331BBB">
        <w:t xml:space="preserve"> message</w:t>
      </w:r>
      <w:r w:rsidRPr="00331BBB">
        <w:t>);</w:t>
      </w:r>
    </w:p>
    <w:p w14:paraId="6D44F7FC" w14:textId="7B5C9BC7" w:rsidR="001A1DD7" w:rsidRPr="00331BBB" w:rsidRDefault="001A1DD7" w:rsidP="001A1DD7">
      <w:pPr>
        <w:pStyle w:val="B1"/>
      </w:pPr>
      <w:r w:rsidRPr="00331BBB">
        <w:t>1&gt;</w:t>
      </w:r>
      <w:r w:rsidRPr="00331BBB">
        <w:tab/>
        <w:t xml:space="preserve">submit the </w:t>
      </w:r>
      <w:r w:rsidRPr="00331BBB">
        <w:rPr>
          <w:i/>
        </w:rPr>
        <w:t>ULInformationTransferMRDC</w:t>
      </w:r>
      <w:r w:rsidRPr="00331BBB">
        <w:t xml:space="preserve"> message to lower layers for transmission, upon which the procedure ends;</w:t>
      </w:r>
    </w:p>
    <w:p w14:paraId="19C06C6A" w14:textId="77777777" w:rsidR="002C5D28" w:rsidRPr="00331BBB" w:rsidRDefault="002C5D28" w:rsidP="002C5D28">
      <w:pPr>
        <w:pStyle w:val="Heading3"/>
      </w:pPr>
      <w:bookmarkStart w:id="753" w:name="_Toc20425846"/>
      <w:bookmarkStart w:id="754" w:name="_Toc29321242"/>
      <w:bookmarkStart w:id="755" w:name="_Toc36756868"/>
      <w:r w:rsidRPr="00331BBB">
        <w:rPr>
          <w:lang w:eastAsia="zh-CN"/>
        </w:rPr>
        <w:t>5.7.3</w:t>
      </w:r>
      <w:r w:rsidRPr="00331BBB">
        <w:rPr>
          <w:lang w:eastAsia="zh-CN"/>
        </w:rPr>
        <w:tab/>
      </w:r>
      <w:r w:rsidRPr="00331BBB">
        <w:t>SCG failure information</w:t>
      </w:r>
      <w:bookmarkEnd w:id="753"/>
      <w:bookmarkEnd w:id="754"/>
      <w:bookmarkEnd w:id="755"/>
    </w:p>
    <w:p w14:paraId="060BDC07" w14:textId="77777777" w:rsidR="002C5D28" w:rsidRPr="00331BBB" w:rsidRDefault="002C5D28" w:rsidP="002C5D28">
      <w:pPr>
        <w:pStyle w:val="Heading4"/>
      </w:pPr>
      <w:bookmarkStart w:id="756" w:name="_Toc20425847"/>
      <w:bookmarkStart w:id="757" w:name="_Toc29321243"/>
      <w:bookmarkStart w:id="758" w:name="_Toc36756869"/>
      <w:r w:rsidRPr="00331BBB">
        <w:t>5.7.3.1</w:t>
      </w:r>
      <w:r w:rsidRPr="00331BBB">
        <w:tab/>
        <w:t>General</w:t>
      </w:r>
      <w:bookmarkEnd w:id="756"/>
      <w:bookmarkEnd w:id="757"/>
      <w:bookmarkEnd w:id="758"/>
    </w:p>
    <w:p w14:paraId="1004B0E4" w14:textId="77777777" w:rsidR="002C5D28" w:rsidRPr="00331BBB" w:rsidRDefault="002C5D28" w:rsidP="002C5D28">
      <w:pPr>
        <w:pStyle w:val="TH"/>
      </w:pPr>
      <w:r w:rsidRPr="00785849">
        <w:rPr>
          <w:noProof/>
        </w:rPr>
        <w:object w:dxaOrig="3840" w:dyaOrig="2055" w14:anchorId="43D0A39F">
          <v:shape id="_x0000_i1061" type="#_x0000_t75" style="width:189pt;height:100.5pt" o:ole="">
            <v:imagedata r:id="rId79" o:title=""/>
          </v:shape>
          <o:OLEObject Type="Embed" ProgID="Mscgen.Chart" ShapeID="_x0000_i1061" DrawAspect="Content" ObjectID="_1647640528" r:id="rId80"/>
        </w:object>
      </w:r>
    </w:p>
    <w:p w14:paraId="1F02E516" w14:textId="77777777" w:rsidR="002C5D28" w:rsidRPr="00331BBB" w:rsidRDefault="002C5D28" w:rsidP="002C5D28">
      <w:pPr>
        <w:pStyle w:val="TF"/>
      </w:pPr>
      <w:r w:rsidRPr="00331BBB">
        <w:t>Figure 5.7.3.1-1: SCG failure information</w:t>
      </w:r>
    </w:p>
    <w:p w14:paraId="4D1B30B1" w14:textId="3050DAF0" w:rsidR="002C5D28" w:rsidRPr="00331BBB" w:rsidRDefault="002C5D28" w:rsidP="002C5D28">
      <w:r w:rsidRPr="00331BBB">
        <w:lastRenderedPageBreak/>
        <w:t xml:space="preserve">The purpose of this procedure is to inform </w:t>
      </w:r>
      <w:r w:rsidR="00764FDA" w:rsidRPr="00331BBB">
        <w:t>E-UTRA</w:t>
      </w:r>
      <w:r w:rsidRPr="00331BBB">
        <w:t>N or NR MN about an SCG failure the UE has experienced i.e. SCG radio link failure, failure of SCG reconfiguration with sync, SCG configuration failure for RRC message on SRB3</w:t>
      </w:r>
      <w:r w:rsidR="007A36C9" w:rsidRPr="00331BBB">
        <w:t xml:space="preserve"> and</w:t>
      </w:r>
      <w:r w:rsidRPr="00331BBB">
        <w:t xml:space="preserve"> SCG integrity check failure.</w:t>
      </w:r>
    </w:p>
    <w:p w14:paraId="325FDE8E" w14:textId="42E257A4" w:rsidR="002C5D28" w:rsidRPr="00331BBB" w:rsidRDefault="002C5D28" w:rsidP="002C5D28">
      <w:pPr>
        <w:pStyle w:val="Heading4"/>
      </w:pPr>
      <w:bookmarkStart w:id="759" w:name="_Toc20425848"/>
      <w:bookmarkStart w:id="760" w:name="_Toc29321244"/>
      <w:bookmarkStart w:id="761" w:name="_Toc36756870"/>
      <w:r w:rsidRPr="00331BBB">
        <w:t>5.7.3.2</w:t>
      </w:r>
      <w:r w:rsidRPr="00331BBB">
        <w:tab/>
        <w:t>Initiation</w:t>
      </w:r>
      <w:bookmarkEnd w:id="759"/>
      <w:bookmarkEnd w:id="760"/>
      <w:bookmarkEnd w:id="761"/>
    </w:p>
    <w:p w14:paraId="22E9AEC7" w14:textId="521CA9EC" w:rsidR="002C5D28" w:rsidRPr="00331BBB" w:rsidRDefault="002C5D28" w:rsidP="002C5D28">
      <w:r w:rsidRPr="00331BBB">
        <w:t xml:space="preserve">A UE initiates the procedure to report SCG failures when </w:t>
      </w:r>
      <w:r w:rsidR="000E24F4" w:rsidRPr="00331BBB">
        <w:t xml:space="preserve">neither MCG nor </w:t>
      </w:r>
      <w:r w:rsidRPr="00331BBB">
        <w:t>SCG transmission is suspended and when one of the following conditions is met:</w:t>
      </w:r>
    </w:p>
    <w:p w14:paraId="79E2BCD1" w14:textId="6E444D64" w:rsidR="002C5D28" w:rsidRPr="00331BBB" w:rsidRDefault="002C5D28" w:rsidP="005A774D">
      <w:pPr>
        <w:pStyle w:val="B1"/>
      </w:pPr>
      <w:r w:rsidRPr="00331BBB">
        <w:t>1&gt;</w:t>
      </w:r>
      <w:r w:rsidRPr="00331BBB">
        <w:tab/>
        <w:t>upon detecting radio link failure for the SCG, in accordance with subclause 5.3.10.3;</w:t>
      </w:r>
    </w:p>
    <w:p w14:paraId="0A72846E" w14:textId="6C70023F" w:rsidR="002C5D28" w:rsidRPr="00331BBB" w:rsidRDefault="002C5D28" w:rsidP="005A774D">
      <w:pPr>
        <w:pStyle w:val="B1"/>
      </w:pPr>
      <w:r w:rsidRPr="00331BBB">
        <w:t>1&gt;</w:t>
      </w:r>
      <w:r w:rsidRPr="00331BBB">
        <w:tab/>
        <w:t>upon reconfiguration with sync failure of the SCG, in accordance with subclause 5.3.5.8.3;</w:t>
      </w:r>
    </w:p>
    <w:p w14:paraId="664F3604" w14:textId="5E45828C" w:rsidR="002C5D28" w:rsidRPr="00331BBB" w:rsidRDefault="002C5D28" w:rsidP="005A774D">
      <w:pPr>
        <w:pStyle w:val="B1"/>
      </w:pPr>
      <w:r w:rsidRPr="00331BBB">
        <w:t>1&gt;</w:t>
      </w:r>
      <w:r w:rsidRPr="00331BBB">
        <w:tab/>
        <w:t>upon SCG configuration failure, in accordance with subclause 5.3.5.8.2;</w:t>
      </w:r>
    </w:p>
    <w:p w14:paraId="07D8314A" w14:textId="77777777" w:rsidR="002C5D28" w:rsidRPr="00331BBB" w:rsidRDefault="002C5D28" w:rsidP="005A774D">
      <w:pPr>
        <w:pStyle w:val="B1"/>
      </w:pPr>
      <w:r w:rsidRPr="00331BBB">
        <w:t>1&gt;</w:t>
      </w:r>
      <w:r w:rsidRPr="00331BBB">
        <w:tab/>
        <w:t>upon integrity check failure indication from SCG lower layers</w:t>
      </w:r>
      <w:r w:rsidR="0003088B" w:rsidRPr="00331BBB">
        <w:t xml:space="preserve"> concerning SRB3</w:t>
      </w:r>
      <w:r w:rsidRPr="00331BBB">
        <w:t>.</w:t>
      </w:r>
    </w:p>
    <w:p w14:paraId="0BE7A4B3" w14:textId="0B10C661" w:rsidR="002C5D28" w:rsidRPr="00331BBB" w:rsidRDefault="002C5D28" w:rsidP="002C5D28">
      <w:r w:rsidRPr="00331BBB">
        <w:t>Upon initiating the procedure, the UE shall:</w:t>
      </w:r>
    </w:p>
    <w:p w14:paraId="50A61F13" w14:textId="337A02E6" w:rsidR="002C5D28" w:rsidRPr="00331BBB" w:rsidRDefault="002C5D28" w:rsidP="005A774D">
      <w:pPr>
        <w:pStyle w:val="B1"/>
      </w:pPr>
      <w:r w:rsidRPr="00331BBB">
        <w:t>1&gt;</w:t>
      </w:r>
      <w:r w:rsidRPr="00331BBB">
        <w:tab/>
        <w:t>suspend SCG transmission for all SRBs and DRBs;</w:t>
      </w:r>
    </w:p>
    <w:p w14:paraId="1002F0A6" w14:textId="001BF212" w:rsidR="002C5D28" w:rsidRPr="00331BBB" w:rsidRDefault="002C5D28" w:rsidP="005A774D">
      <w:pPr>
        <w:pStyle w:val="B1"/>
      </w:pPr>
      <w:r w:rsidRPr="00331BBB">
        <w:t>1&gt;</w:t>
      </w:r>
      <w:r w:rsidRPr="00331BBB">
        <w:tab/>
        <w:t>reset SCG</w:t>
      </w:r>
      <w:r w:rsidR="006C3B3A" w:rsidRPr="00331BBB">
        <w:t xml:space="preserve"> </w:t>
      </w:r>
      <w:r w:rsidRPr="00331BBB">
        <w:t>MAC;</w:t>
      </w:r>
    </w:p>
    <w:p w14:paraId="5BD6D47D" w14:textId="2DBC9BB4" w:rsidR="002C5D28" w:rsidRPr="00331BBB" w:rsidRDefault="002C5D28" w:rsidP="005A774D">
      <w:pPr>
        <w:pStyle w:val="B1"/>
      </w:pPr>
      <w:r w:rsidRPr="00331BBB">
        <w:t>1&gt;</w:t>
      </w:r>
      <w:r w:rsidRPr="00331BBB">
        <w:tab/>
        <w:t>stop T304</w:t>
      </w:r>
      <w:r w:rsidR="00AC15D7" w:rsidRPr="00331BBB">
        <w:t xml:space="preserve"> for the SCG</w:t>
      </w:r>
      <w:r w:rsidRPr="00331BBB">
        <w:t>, if running;</w:t>
      </w:r>
    </w:p>
    <w:p w14:paraId="5BA2A47D" w14:textId="656B99B4" w:rsidR="002C5D28" w:rsidRPr="00331BBB" w:rsidRDefault="002C5D28" w:rsidP="005A774D">
      <w:pPr>
        <w:pStyle w:val="B1"/>
      </w:pPr>
      <w:r w:rsidRPr="00331BBB">
        <w:t>1&gt;</w:t>
      </w:r>
      <w:r w:rsidRPr="00331BBB">
        <w:tab/>
        <w:t xml:space="preserve">if the UE is in </w:t>
      </w:r>
      <w:r w:rsidR="009E36F6" w:rsidRPr="00331BBB">
        <w:t>(NG)</w:t>
      </w:r>
      <w:r w:rsidRPr="00331BBB">
        <w:t>EN-DC:</w:t>
      </w:r>
    </w:p>
    <w:p w14:paraId="0CC0DADF" w14:textId="67782D19" w:rsidR="00941358" w:rsidRPr="00331BBB" w:rsidRDefault="002C5D28" w:rsidP="00941358">
      <w:pPr>
        <w:pStyle w:val="B2"/>
      </w:pPr>
      <w:r w:rsidRPr="00331BBB">
        <w:t>2&gt;</w:t>
      </w:r>
      <w:r w:rsidRPr="00331BBB">
        <w:tab/>
        <w:t xml:space="preserve">initiate transmission of the </w:t>
      </w:r>
      <w:r w:rsidRPr="00331BBB">
        <w:rPr>
          <w:i/>
        </w:rPr>
        <w:t>SCGFailureInformationNR</w:t>
      </w:r>
      <w:r w:rsidRPr="00331BBB">
        <w:t xml:space="preserve"> message as specified in TS 36.331 [10</w:t>
      </w:r>
      <w:r w:rsidR="00A87238" w:rsidRPr="00331BBB">
        <w:t>]</w:t>
      </w:r>
      <w:r w:rsidRPr="00331BBB">
        <w:t xml:space="preserve">, </w:t>
      </w:r>
      <w:r w:rsidR="00A87238" w:rsidRPr="00331BBB">
        <w:t xml:space="preserve">clause </w:t>
      </w:r>
      <w:r w:rsidRPr="00331BBB">
        <w:t>5.6.13a.</w:t>
      </w:r>
    </w:p>
    <w:p w14:paraId="5D99421A" w14:textId="09F06C2C" w:rsidR="00941358" w:rsidRPr="00331BBB" w:rsidRDefault="00941358" w:rsidP="00941358">
      <w:pPr>
        <w:pStyle w:val="B1"/>
      </w:pPr>
      <w:r w:rsidRPr="00331BBB">
        <w:t>1&gt;</w:t>
      </w:r>
      <w:r w:rsidRPr="00331BBB">
        <w:tab/>
        <w:t>else:</w:t>
      </w:r>
    </w:p>
    <w:p w14:paraId="098D2A87" w14:textId="0B09CBFA" w:rsidR="002C5D28" w:rsidRPr="00331BBB" w:rsidRDefault="00941358" w:rsidP="00941358">
      <w:pPr>
        <w:pStyle w:val="B2"/>
      </w:pPr>
      <w:r w:rsidRPr="00331BBB">
        <w:t>2&gt;</w:t>
      </w:r>
      <w:r w:rsidRPr="00331BBB">
        <w:tab/>
        <w:t xml:space="preserve">initiate transmission of the </w:t>
      </w:r>
      <w:r w:rsidRPr="00331BBB">
        <w:rPr>
          <w:i/>
        </w:rPr>
        <w:t>SCGFailureInformation</w:t>
      </w:r>
      <w:r w:rsidRPr="00331BBB">
        <w:t xml:space="preserve"> message in accordance with 5.7.3.</w:t>
      </w:r>
      <w:r w:rsidR="004053DE" w:rsidRPr="00331BBB">
        <w:t>5</w:t>
      </w:r>
      <w:r w:rsidRPr="00331BBB">
        <w:t>.</w:t>
      </w:r>
    </w:p>
    <w:p w14:paraId="668B3843" w14:textId="48DB9DEE" w:rsidR="002C5D28" w:rsidRPr="00331BBB" w:rsidRDefault="002C5D28" w:rsidP="002C5D28">
      <w:pPr>
        <w:pStyle w:val="Heading4"/>
      </w:pPr>
      <w:bookmarkStart w:id="762" w:name="_Toc20425849"/>
      <w:bookmarkStart w:id="763" w:name="_Toc29321245"/>
      <w:bookmarkStart w:id="764" w:name="_Toc36756871"/>
      <w:bookmarkStart w:id="765" w:name="_Hlk535948592"/>
      <w:r w:rsidRPr="00331BBB">
        <w:t>5.7.3.3</w:t>
      </w:r>
      <w:r w:rsidRPr="00331BBB">
        <w:tab/>
        <w:t>Failure type determination</w:t>
      </w:r>
      <w:r w:rsidR="00941358" w:rsidRPr="00331BBB">
        <w:t xml:space="preserve"> for (NG)EN-DC</w:t>
      </w:r>
      <w:bookmarkEnd w:id="762"/>
      <w:bookmarkEnd w:id="763"/>
      <w:bookmarkEnd w:id="764"/>
    </w:p>
    <w:bookmarkEnd w:id="765"/>
    <w:p w14:paraId="70DA0938" w14:textId="37A79994" w:rsidR="002C5D28" w:rsidRPr="00331BBB" w:rsidRDefault="002C5D28" w:rsidP="002C5D28">
      <w:r w:rsidRPr="00331BBB">
        <w:t>The UE shall set the SCG failure type as follows:</w:t>
      </w:r>
    </w:p>
    <w:p w14:paraId="77A096A9" w14:textId="20AFB4F4" w:rsidR="002C5D28" w:rsidRPr="00331BBB" w:rsidRDefault="002C5D28" w:rsidP="005A774D">
      <w:pPr>
        <w:pStyle w:val="B1"/>
      </w:pPr>
      <w:r w:rsidRPr="00331BBB">
        <w:t>1&gt;</w:t>
      </w:r>
      <w:r w:rsidRPr="00331BBB">
        <w:tab/>
        <w:t xml:space="preserve">if the UE initiates transmission of the </w:t>
      </w:r>
      <w:r w:rsidRPr="00331BBB">
        <w:rPr>
          <w:i/>
        </w:rPr>
        <w:t>SCGFailureInformationNR</w:t>
      </w:r>
      <w:r w:rsidRPr="00331BBB">
        <w:t xml:space="preserve"> message due to T310 expiry:</w:t>
      </w:r>
    </w:p>
    <w:p w14:paraId="66C0D232" w14:textId="67D1208C" w:rsidR="002C5D28" w:rsidRPr="00331BBB" w:rsidRDefault="002C5D28" w:rsidP="005A774D">
      <w:pPr>
        <w:pStyle w:val="B2"/>
      </w:pPr>
      <w:r w:rsidRPr="00331BBB">
        <w:t>2&gt;</w:t>
      </w:r>
      <w:r w:rsidRPr="00331BBB">
        <w:tab/>
        <w:t xml:space="preserve">set the </w:t>
      </w:r>
      <w:r w:rsidRPr="00331BBB">
        <w:rPr>
          <w:i/>
        </w:rPr>
        <w:t>failureType</w:t>
      </w:r>
      <w:r w:rsidRPr="00331BBB">
        <w:t xml:space="preserve"> as t31</w:t>
      </w:r>
      <w:r w:rsidRPr="00331BBB">
        <w:rPr>
          <w:rFonts w:eastAsia="MS Mincho"/>
        </w:rPr>
        <w:t>0</w:t>
      </w:r>
      <w:r w:rsidRPr="00331BBB">
        <w:t>-Expiry;</w:t>
      </w:r>
    </w:p>
    <w:p w14:paraId="48DF1EA0" w14:textId="4E3ABDEC" w:rsidR="00201BF8" w:rsidRPr="00331BBB" w:rsidRDefault="00201BF8" w:rsidP="00201BF8">
      <w:pPr>
        <w:pStyle w:val="B1"/>
      </w:pPr>
      <w:r w:rsidRPr="00331BBB">
        <w:t>1&gt;</w:t>
      </w:r>
      <w:r w:rsidRPr="00331BBB">
        <w:tab/>
        <w:t xml:space="preserve">else if the UE initiates transmission of the </w:t>
      </w:r>
      <w:r w:rsidRPr="00331BBB">
        <w:rPr>
          <w:i/>
        </w:rPr>
        <w:t>SCGFailureInformationNR</w:t>
      </w:r>
      <w:r w:rsidRPr="00331BBB">
        <w:t xml:space="preserve"> message due to T312 expiry:</w:t>
      </w:r>
    </w:p>
    <w:p w14:paraId="32A6C3B5" w14:textId="0CA82F30" w:rsidR="00201BF8" w:rsidRPr="00331BBB" w:rsidRDefault="00201BF8" w:rsidP="00201BF8">
      <w:pPr>
        <w:pStyle w:val="B2"/>
      </w:pPr>
      <w:r w:rsidRPr="00331BBB">
        <w:t>2&gt;</w:t>
      </w:r>
      <w:r w:rsidRPr="00331BBB">
        <w:tab/>
        <w:t xml:space="preserve">set the </w:t>
      </w:r>
      <w:r w:rsidRPr="00331BBB">
        <w:rPr>
          <w:i/>
        </w:rPr>
        <w:t>failureType</w:t>
      </w:r>
      <w:r w:rsidRPr="00331BBB">
        <w:t xml:space="preserve"> as t312-Expiry;</w:t>
      </w:r>
    </w:p>
    <w:p w14:paraId="0E4CAB4C" w14:textId="19741A52" w:rsidR="002C5D28" w:rsidRPr="00331BBB" w:rsidRDefault="002C5D28" w:rsidP="005A774D">
      <w:pPr>
        <w:pStyle w:val="B1"/>
      </w:pPr>
      <w:r w:rsidRPr="00331BBB">
        <w:t>1&gt;</w:t>
      </w:r>
      <w:r w:rsidRPr="00331BBB">
        <w:tab/>
        <w:t xml:space="preserve">else if the UE initiates transmission of the </w:t>
      </w:r>
      <w:r w:rsidRPr="00331BBB">
        <w:rPr>
          <w:i/>
        </w:rPr>
        <w:t>SCGFailureInformationNR</w:t>
      </w:r>
      <w:r w:rsidRPr="00331BBB">
        <w:t xml:space="preserve"> message to provide reconfiguration with sync failure information for an SCG:</w:t>
      </w:r>
    </w:p>
    <w:p w14:paraId="2E544200" w14:textId="0EE897B0" w:rsidR="002C5D28" w:rsidRPr="00331BBB" w:rsidRDefault="002C5D28" w:rsidP="005A774D">
      <w:pPr>
        <w:pStyle w:val="B2"/>
      </w:pPr>
      <w:r w:rsidRPr="00331BBB">
        <w:t>2&gt;</w:t>
      </w:r>
      <w:r w:rsidRPr="00331BBB">
        <w:tab/>
        <w:t xml:space="preserve">set the </w:t>
      </w:r>
      <w:r w:rsidRPr="00331BBB">
        <w:rPr>
          <w:i/>
        </w:rPr>
        <w:t>failureType</w:t>
      </w:r>
      <w:r w:rsidRPr="00331BBB">
        <w:t xml:space="preserve"> as </w:t>
      </w:r>
      <w:r w:rsidR="0073714B" w:rsidRPr="00331BBB">
        <w:rPr>
          <w:i/>
        </w:rPr>
        <w:t>synchReconfigFailure-SCG</w:t>
      </w:r>
      <w:r w:rsidRPr="00331BBB">
        <w:t>;</w:t>
      </w:r>
    </w:p>
    <w:p w14:paraId="7174C719" w14:textId="565A50E6" w:rsidR="002C5D28" w:rsidRPr="00331BBB" w:rsidRDefault="002C5D28" w:rsidP="005A774D">
      <w:pPr>
        <w:pStyle w:val="B1"/>
      </w:pPr>
      <w:r w:rsidRPr="00331BBB">
        <w:t>1&gt;</w:t>
      </w:r>
      <w:r w:rsidRPr="00331BBB">
        <w:tab/>
        <w:t xml:space="preserve">else if the UE initiates transmission of the </w:t>
      </w:r>
      <w:r w:rsidRPr="00331BBB">
        <w:rPr>
          <w:i/>
        </w:rPr>
        <w:t>SCGFailureInformationNR</w:t>
      </w:r>
      <w:r w:rsidRPr="00331BBB">
        <w:t xml:space="preserve"> message to provide random access problem indication from SCG MAC:</w:t>
      </w:r>
    </w:p>
    <w:p w14:paraId="280706C4" w14:textId="37D0181B" w:rsidR="002C5D28" w:rsidRPr="00331BBB" w:rsidRDefault="002C5D28" w:rsidP="005A774D">
      <w:pPr>
        <w:pStyle w:val="B2"/>
      </w:pPr>
      <w:r w:rsidRPr="00331BBB">
        <w:t>2&gt;</w:t>
      </w:r>
      <w:r w:rsidRPr="00331BBB">
        <w:tab/>
        <w:t xml:space="preserve">set the </w:t>
      </w:r>
      <w:r w:rsidRPr="00331BBB">
        <w:rPr>
          <w:i/>
        </w:rPr>
        <w:t>failureType</w:t>
      </w:r>
      <w:r w:rsidRPr="00331BBB">
        <w:t xml:space="preserve"> as randomAccessProblem;</w:t>
      </w:r>
    </w:p>
    <w:p w14:paraId="309B4A45" w14:textId="77777777" w:rsidR="002C5D28" w:rsidRPr="00331BBB" w:rsidRDefault="002C5D28" w:rsidP="005A774D">
      <w:pPr>
        <w:pStyle w:val="B1"/>
      </w:pPr>
      <w:r w:rsidRPr="00331BBB">
        <w:t>1&gt;</w:t>
      </w:r>
      <w:r w:rsidRPr="00331BBB">
        <w:tab/>
        <w:t xml:space="preserve">else if the UE initiates transmission of the </w:t>
      </w:r>
      <w:r w:rsidRPr="00331BBB">
        <w:rPr>
          <w:i/>
        </w:rPr>
        <w:t>SCGFailureInformationNR</w:t>
      </w:r>
      <w:r w:rsidRPr="00331BBB">
        <w:t xml:space="preserve"> message to provide indication from SCG RLC that the maximum number of retransmissions has been reached:</w:t>
      </w:r>
    </w:p>
    <w:p w14:paraId="507D1454" w14:textId="77777777" w:rsidR="002C5D28" w:rsidRPr="00331BBB" w:rsidRDefault="002C5D28" w:rsidP="002C5D28">
      <w:pPr>
        <w:pStyle w:val="B2"/>
      </w:pPr>
      <w:r w:rsidRPr="00331BBB">
        <w:t>2&gt;</w:t>
      </w:r>
      <w:r w:rsidRPr="00331BBB">
        <w:tab/>
        <w:t xml:space="preserve">set the </w:t>
      </w:r>
      <w:r w:rsidRPr="00331BBB">
        <w:rPr>
          <w:i/>
        </w:rPr>
        <w:t>failureType</w:t>
      </w:r>
      <w:r w:rsidRPr="00331BBB">
        <w:t xml:space="preserve"> as </w:t>
      </w:r>
      <w:r w:rsidRPr="00331BBB">
        <w:rPr>
          <w:i/>
        </w:rPr>
        <w:t>rlc-MaxNumRetx</w:t>
      </w:r>
      <w:r w:rsidRPr="00331BBB">
        <w:t>;</w:t>
      </w:r>
    </w:p>
    <w:p w14:paraId="6981BD7E" w14:textId="294DFBB8" w:rsidR="002C5D28" w:rsidRPr="00331BBB" w:rsidRDefault="002C5D28" w:rsidP="002C5D28">
      <w:pPr>
        <w:pStyle w:val="B1"/>
      </w:pPr>
      <w:r w:rsidRPr="00331BBB">
        <w:t>1&gt;</w:t>
      </w:r>
      <w:r w:rsidRPr="00331BBB">
        <w:tab/>
        <w:t xml:space="preserve">else if the UE initiates transmission of the </w:t>
      </w:r>
      <w:r w:rsidRPr="00331BBB">
        <w:rPr>
          <w:i/>
        </w:rPr>
        <w:t>SCGFailureInformationNR</w:t>
      </w:r>
      <w:r w:rsidRPr="00331BBB">
        <w:t xml:space="preserve"> message due to SRB3 </w:t>
      </w:r>
      <w:r w:rsidR="00ED394F" w:rsidRPr="00331BBB">
        <w:t xml:space="preserve">integrity </w:t>
      </w:r>
      <w:r w:rsidRPr="00331BBB">
        <w:t>check failure:</w:t>
      </w:r>
    </w:p>
    <w:p w14:paraId="314F88F4" w14:textId="77777777" w:rsidR="002C5D28" w:rsidRPr="00331BBB" w:rsidRDefault="002C5D28" w:rsidP="002C5D28">
      <w:pPr>
        <w:pStyle w:val="B2"/>
      </w:pPr>
      <w:r w:rsidRPr="00331BBB">
        <w:t>2&gt;</w:t>
      </w:r>
      <w:r w:rsidRPr="00331BBB">
        <w:tab/>
        <w:t xml:space="preserve">set the </w:t>
      </w:r>
      <w:r w:rsidRPr="00331BBB">
        <w:rPr>
          <w:i/>
        </w:rPr>
        <w:t>failureType</w:t>
      </w:r>
      <w:r w:rsidRPr="00331BBB">
        <w:t xml:space="preserve"> as </w:t>
      </w:r>
      <w:r w:rsidRPr="00331BBB">
        <w:rPr>
          <w:i/>
        </w:rPr>
        <w:t>srb3-IntegrityFailure</w:t>
      </w:r>
      <w:r w:rsidRPr="00331BBB">
        <w:t>;</w:t>
      </w:r>
    </w:p>
    <w:p w14:paraId="5345CDFC" w14:textId="77777777" w:rsidR="002C5D28" w:rsidRPr="00331BBB" w:rsidRDefault="002C5D28" w:rsidP="002C5D28">
      <w:pPr>
        <w:pStyle w:val="B1"/>
      </w:pPr>
      <w:r w:rsidRPr="00331BBB">
        <w:t>1</w:t>
      </w:r>
      <w:r w:rsidR="00C8338F" w:rsidRPr="00331BBB">
        <w:t>&gt;</w:t>
      </w:r>
      <w:r w:rsidR="00C8338F" w:rsidRPr="00331BBB">
        <w:tab/>
      </w:r>
      <w:r w:rsidRPr="00331BBB">
        <w:t xml:space="preserve">else if the UE initiates transmission of the </w:t>
      </w:r>
      <w:r w:rsidRPr="00331BBB">
        <w:rPr>
          <w:i/>
        </w:rPr>
        <w:t>SCGFailureInformationNR</w:t>
      </w:r>
      <w:r w:rsidRPr="00331BBB">
        <w:t xml:space="preserve"> message due to Reconfiguration failure of NR RRC reconfiguration message:</w:t>
      </w:r>
    </w:p>
    <w:p w14:paraId="37FC121E" w14:textId="77777777" w:rsidR="002C5D28" w:rsidRPr="00331BBB" w:rsidRDefault="002C5D28" w:rsidP="002C5D28">
      <w:pPr>
        <w:pStyle w:val="B2"/>
      </w:pPr>
      <w:r w:rsidRPr="00331BBB">
        <w:lastRenderedPageBreak/>
        <w:t>2&gt;</w:t>
      </w:r>
      <w:r w:rsidRPr="00331BBB">
        <w:tab/>
        <w:t xml:space="preserve">set the </w:t>
      </w:r>
      <w:r w:rsidRPr="00331BBB">
        <w:rPr>
          <w:i/>
        </w:rPr>
        <w:t>failureType</w:t>
      </w:r>
      <w:r w:rsidRPr="00331BBB">
        <w:t xml:space="preserve"> as </w:t>
      </w:r>
      <w:r w:rsidRPr="00331BBB">
        <w:rPr>
          <w:i/>
        </w:rPr>
        <w:t>scg-reconfigFailure</w:t>
      </w:r>
      <w:r w:rsidRPr="00331BBB">
        <w:t>.</w:t>
      </w:r>
    </w:p>
    <w:p w14:paraId="61F6E6D5" w14:textId="77777777" w:rsidR="00DE53FB" w:rsidRPr="00331BBB" w:rsidRDefault="00DE53FB" w:rsidP="00DE53FB">
      <w:pPr>
        <w:pStyle w:val="B1"/>
      </w:pPr>
      <w:bookmarkStart w:id="766" w:name="_Toc20425850"/>
      <w:bookmarkStart w:id="767" w:name="_Toc29321246"/>
      <w:r w:rsidRPr="00331BBB">
        <w:t>1&gt;</w:t>
      </w:r>
      <w:r w:rsidRPr="00331BBB">
        <w:tab/>
        <w:t xml:space="preserve">else if the </w:t>
      </w:r>
      <w:r w:rsidRPr="00331BBB">
        <w:rPr>
          <w:rFonts w:eastAsia="Malgun Gothic"/>
          <w:lang w:eastAsia="en-US"/>
        </w:rPr>
        <w:t xml:space="preserve">UE initiates transmission of the </w:t>
      </w:r>
      <w:r w:rsidRPr="00331BBB">
        <w:rPr>
          <w:rFonts w:eastAsia="Malgun Gothic"/>
          <w:i/>
          <w:lang w:eastAsia="en-US"/>
        </w:rPr>
        <w:t>SCGFailureInformationNR</w:t>
      </w:r>
      <w:r w:rsidRPr="00331BBB">
        <w:rPr>
          <w:rFonts w:eastAsia="Malgun Gothic"/>
          <w:lang w:eastAsia="en-US"/>
        </w:rPr>
        <w:t xml:space="preserve"> message due to consistent uplink LBT failures</w:t>
      </w:r>
      <w:r w:rsidRPr="00331BBB">
        <w:t>:</w:t>
      </w:r>
    </w:p>
    <w:p w14:paraId="58026DAB" w14:textId="77777777" w:rsidR="00DE53FB" w:rsidRPr="00331BBB" w:rsidRDefault="00DE53FB" w:rsidP="00DE53FB">
      <w:pPr>
        <w:pStyle w:val="B2"/>
      </w:pPr>
      <w:r w:rsidRPr="00331BBB">
        <w:t>2&gt;</w:t>
      </w:r>
      <w:r w:rsidRPr="00331BBB">
        <w:tab/>
        <w:t xml:space="preserve">set the </w:t>
      </w:r>
      <w:r w:rsidRPr="00331BBB">
        <w:rPr>
          <w:i/>
        </w:rPr>
        <w:t>failureType</w:t>
      </w:r>
      <w:r w:rsidRPr="00331BBB">
        <w:t xml:space="preserve"> as </w:t>
      </w:r>
      <w:r w:rsidRPr="00331BBB">
        <w:rPr>
          <w:i/>
        </w:rPr>
        <w:t>scg-lbtFailure</w:t>
      </w:r>
      <w:r w:rsidRPr="00331BBB">
        <w:t>.</w:t>
      </w:r>
    </w:p>
    <w:p w14:paraId="7C78A3D5" w14:textId="74A86EA7" w:rsidR="002C5D28" w:rsidRPr="00331BBB" w:rsidRDefault="002C5D28" w:rsidP="002C5D28">
      <w:pPr>
        <w:pStyle w:val="Heading4"/>
      </w:pPr>
      <w:bookmarkStart w:id="768" w:name="_Toc36756872"/>
      <w:r w:rsidRPr="00331BBB">
        <w:t>5.7.3.4</w:t>
      </w:r>
      <w:r w:rsidRPr="00331BBB">
        <w:tab/>
        <w:t xml:space="preserve">Setting the contents of </w:t>
      </w:r>
      <w:r w:rsidRPr="00331BBB">
        <w:rPr>
          <w:i/>
          <w:noProof/>
        </w:rPr>
        <w:t>MeasResultSCG-Failure</w:t>
      </w:r>
      <w:bookmarkEnd w:id="766"/>
      <w:bookmarkEnd w:id="767"/>
      <w:bookmarkEnd w:id="768"/>
    </w:p>
    <w:p w14:paraId="3B3227FA" w14:textId="77777777" w:rsidR="002C5D28" w:rsidRPr="00331BBB" w:rsidRDefault="002C5D28" w:rsidP="002C5D28">
      <w:r w:rsidRPr="00331BBB">
        <w:t xml:space="preserve">The UE shall set the contents of the </w:t>
      </w:r>
      <w:r w:rsidRPr="00331BBB">
        <w:rPr>
          <w:i/>
        </w:rPr>
        <w:t>MeasResultSCG-Failure</w:t>
      </w:r>
      <w:r w:rsidRPr="00331BBB">
        <w:t>as follows:</w:t>
      </w:r>
    </w:p>
    <w:p w14:paraId="0E347691" w14:textId="3EFC7C35" w:rsidR="002C5D28" w:rsidRPr="00331BBB" w:rsidRDefault="002C5D28" w:rsidP="002C5D28">
      <w:pPr>
        <w:pStyle w:val="B1"/>
      </w:pPr>
      <w:r w:rsidRPr="00331BBB">
        <w:t>1&gt;</w:t>
      </w:r>
      <w:r w:rsidRPr="00331BBB">
        <w:tab/>
        <w:t xml:space="preserve">for each </w:t>
      </w:r>
      <w:r w:rsidRPr="00331BBB">
        <w:rPr>
          <w:i/>
        </w:rPr>
        <w:t>MeasO</w:t>
      </w:r>
      <w:r w:rsidR="00C65F25" w:rsidRPr="00331BBB">
        <w:rPr>
          <w:i/>
        </w:rPr>
        <w:t>b</w:t>
      </w:r>
      <w:r w:rsidRPr="00331BBB">
        <w:rPr>
          <w:i/>
        </w:rPr>
        <w:t>jectNR</w:t>
      </w:r>
      <w:r w:rsidRPr="00331BBB">
        <w:t xml:space="preserve"> </w:t>
      </w:r>
      <w:r w:rsidR="00941358" w:rsidRPr="00331BBB">
        <w:t xml:space="preserve">configured on NR SCG </w:t>
      </w:r>
      <w:r w:rsidRPr="00331BBB">
        <w:t xml:space="preserve">for which a </w:t>
      </w:r>
      <w:r w:rsidRPr="00331BBB">
        <w:rPr>
          <w:i/>
        </w:rPr>
        <w:t>measId</w:t>
      </w:r>
      <w:r w:rsidRPr="00331BBB">
        <w:t xml:space="preserve"> is configured and measurement results are available</w:t>
      </w:r>
      <w:r w:rsidR="009A07EC" w:rsidRPr="00331BBB">
        <w:t>:</w:t>
      </w:r>
    </w:p>
    <w:p w14:paraId="0DB55CDD" w14:textId="2D53E434" w:rsidR="002C5D28" w:rsidRPr="00331BBB" w:rsidRDefault="002C5D28" w:rsidP="002C5D28">
      <w:pPr>
        <w:pStyle w:val="B2"/>
      </w:pPr>
      <w:r w:rsidRPr="00331BBB">
        <w:t>2&gt;</w:t>
      </w:r>
      <w:r w:rsidRPr="00331BBB">
        <w:tab/>
        <w:t xml:space="preserve">include an entry in </w:t>
      </w:r>
      <w:r w:rsidRPr="00331BBB">
        <w:rPr>
          <w:i/>
        </w:rPr>
        <w:t>measResultPerMOList</w:t>
      </w:r>
      <w:r w:rsidRPr="00331BBB">
        <w:t>;</w:t>
      </w:r>
    </w:p>
    <w:p w14:paraId="01B84901" w14:textId="77777777" w:rsidR="002C5D28" w:rsidRPr="00331BBB" w:rsidRDefault="002C5D28" w:rsidP="002C5D28">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iCs/>
        </w:rPr>
        <w:t>reportConfig</w:t>
      </w:r>
      <w:r w:rsidRPr="00331BBB">
        <w:t xml:space="preserve"> which has </w:t>
      </w:r>
      <w:r w:rsidRPr="00331BBB">
        <w:rPr>
          <w:i/>
        </w:rPr>
        <w:t>rsType</w:t>
      </w:r>
      <w:r w:rsidRPr="00331BBB">
        <w:t xml:space="preserve"> set to </w:t>
      </w:r>
      <w:r w:rsidRPr="00331BBB">
        <w:rPr>
          <w:i/>
        </w:rPr>
        <w:t>ssb</w:t>
      </w:r>
      <w:r w:rsidRPr="00331BBB">
        <w:t>:</w:t>
      </w:r>
    </w:p>
    <w:p w14:paraId="15D5601E" w14:textId="77777777" w:rsidR="002C5D28" w:rsidRPr="00331BBB" w:rsidRDefault="002C5D28" w:rsidP="002C5D28">
      <w:pPr>
        <w:pStyle w:val="B3"/>
      </w:pPr>
      <w:r w:rsidRPr="00331BBB">
        <w:t>3&gt;</w:t>
      </w:r>
      <w:r w:rsidRPr="00331BBB">
        <w:tab/>
        <w:t xml:space="preserve">set </w:t>
      </w:r>
      <w:r w:rsidRPr="00331BBB">
        <w:rPr>
          <w:i/>
        </w:rPr>
        <w:t>ssbFrequency</w:t>
      </w:r>
      <w:r w:rsidRPr="00331BBB">
        <w:t xml:space="preserve"> to the value indicated by </w:t>
      </w:r>
      <w:r w:rsidRPr="00331BBB">
        <w:rPr>
          <w:i/>
        </w:rPr>
        <w:t>ssbFrequency</w:t>
      </w:r>
      <w:r w:rsidRPr="00331BBB">
        <w:t xml:space="preserve"> as included in the </w:t>
      </w:r>
      <w:r w:rsidRPr="00331BBB">
        <w:rPr>
          <w:i/>
        </w:rPr>
        <w:t>MeasObjectNR</w:t>
      </w:r>
      <w:r w:rsidRPr="00331BBB">
        <w:t>;</w:t>
      </w:r>
    </w:p>
    <w:p w14:paraId="35D50D95" w14:textId="77777777" w:rsidR="002C5D28" w:rsidRPr="00331BBB" w:rsidRDefault="002C5D28" w:rsidP="002C5D28">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rPr>
        <w:t>reportConfig</w:t>
      </w:r>
      <w:r w:rsidRPr="00331BBB">
        <w:t xml:space="preserve"> which has </w:t>
      </w:r>
      <w:r w:rsidRPr="00331BBB">
        <w:rPr>
          <w:i/>
        </w:rPr>
        <w:t>rsType</w:t>
      </w:r>
      <w:r w:rsidRPr="00331BBB">
        <w:t xml:space="preserve"> set to </w:t>
      </w:r>
      <w:r w:rsidRPr="00331BBB">
        <w:rPr>
          <w:i/>
        </w:rPr>
        <w:t>csi-rs</w:t>
      </w:r>
      <w:r w:rsidRPr="00331BBB">
        <w:t>:</w:t>
      </w:r>
    </w:p>
    <w:p w14:paraId="4976DDD4" w14:textId="77777777" w:rsidR="002C5D28" w:rsidRPr="00331BBB" w:rsidRDefault="002C5D28" w:rsidP="002C5D28">
      <w:pPr>
        <w:pStyle w:val="B3"/>
      </w:pPr>
      <w:r w:rsidRPr="00331BBB">
        <w:t>3&gt;</w:t>
      </w:r>
      <w:r w:rsidRPr="00331BBB">
        <w:tab/>
        <w:t xml:space="preserve">set </w:t>
      </w:r>
      <w:r w:rsidRPr="00331BBB">
        <w:rPr>
          <w:i/>
        </w:rPr>
        <w:t>refFreqCSI-RS</w:t>
      </w:r>
      <w:r w:rsidRPr="00331BBB">
        <w:t xml:space="preserve"> to the value indicated by </w:t>
      </w:r>
      <w:r w:rsidRPr="00331BBB">
        <w:rPr>
          <w:i/>
        </w:rPr>
        <w:t>refFreqCSI-RS</w:t>
      </w:r>
      <w:r w:rsidRPr="00331BBB">
        <w:t xml:space="preserve"> as included in the associated measurement object;</w:t>
      </w:r>
    </w:p>
    <w:p w14:paraId="7028D98A" w14:textId="77777777" w:rsidR="002C5D28" w:rsidRPr="00331BBB" w:rsidRDefault="002C5D28" w:rsidP="002C5D28">
      <w:pPr>
        <w:pStyle w:val="B2"/>
      </w:pPr>
      <w:r w:rsidRPr="00331BBB">
        <w:t>2&gt;</w:t>
      </w:r>
      <w:r w:rsidRPr="00331BBB">
        <w:tab/>
        <w:t xml:space="preserve">if a serving cell is associated with the </w:t>
      </w:r>
      <w:r w:rsidRPr="00331BBB">
        <w:rPr>
          <w:i/>
        </w:rPr>
        <w:t>MeasObjectNR</w:t>
      </w:r>
      <w:r w:rsidRPr="00331BBB">
        <w:t>:</w:t>
      </w:r>
    </w:p>
    <w:p w14:paraId="6A2E86EE" w14:textId="1EE28698" w:rsidR="002C5D28" w:rsidRPr="00331BBB" w:rsidRDefault="002C5D28" w:rsidP="002C5D28">
      <w:pPr>
        <w:pStyle w:val="B3"/>
      </w:pPr>
      <w:r w:rsidRPr="00331BBB">
        <w:t>3&gt;</w:t>
      </w:r>
      <w:r w:rsidRPr="00331BBB">
        <w:tab/>
        <w:t xml:space="preserve">set </w:t>
      </w:r>
      <w:r w:rsidRPr="00331BBB">
        <w:rPr>
          <w:i/>
        </w:rPr>
        <w:t>measResultS</w:t>
      </w:r>
      <w:r w:rsidRPr="00331BBB">
        <w:rPr>
          <w:i/>
          <w:lang w:eastAsia="zh-CN"/>
        </w:rPr>
        <w:t>erving</w:t>
      </w:r>
      <w:r w:rsidRPr="00331BBB">
        <w:rPr>
          <w:i/>
        </w:rPr>
        <w:t>Cell</w:t>
      </w:r>
      <w:r w:rsidR="0069708C" w:rsidRPr="00331BBB">
        <w:t xml:space="preserve"> </w:t>
      </w:r>
      <w:r w:rsidRPr="00331BBB">
        <w:t xml:space="preserve">to include the available quantities of the concerned cell and in accordance with the performance requirements in </w:t>
      </w:r>
      <w:r w:rsidR="0095252F" w:rsidRPr="00331BBB">
        <w:t xml:space="preserve">TS 38.133 </w:t>
      </w:r>
      <w:r w:rsidRPr="00331BBB">
        <w:t>[</w:t>
      </w:r>
      <w:r w:rsidR="0095252F" w:rsidRPr="00331BBB">
        <w:t>14</w:t>
      </w:r>
      <w:r w:rsidRPr="00331BBB">
        <w:t>];</w:t>
      </w:r>
    </w:p>
    <w:p w14:paraId="15FB45C9" w14:textId="77777777" w:rsidR="002C5D28" w:rsidRPr="00331BBB" w:rsidRDefault="002C5D28" w:rsidP="002C5D28">
      <w:pPr>
        <w:pStyle w:val="B2"/>
      </w:pPr>
      <w:r w:rsidRPr="00331BBB">
        <w:t>2&gt;</w:t>
      </w:r>
      <w:r w:rsidRPr="00331BBB">
        <w:tab/>
        <w:t xml:space="preserve">set the </w:t>
      </w:r>
      <w:r w:rsidRPr="00331BBB">
        <w:rPr>
          <w:i/>
        </w:rPr>
        <w:t>measResultNeighCellList</w:t>
      </w:r>
      <w:r w:rsidRPr="00331BB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31BBB" w:rsidRDefault="002C5D28" w:rsidP="002C5D28">
      <w:pPr>
        <w:pStyle w:val="B3"/>
        <w:rPr>
          <w:lang w:eastAsia="zh-CN"/>
        </w:rPr>
      </w:pPr>
      <w:r w:rsidRPr="00331BBB">
        <w:t>3&gt;</w:t>
      </w:r>
      <w:r w:rsidRPr="00331BBB">
        <w:tab/>
        <w:t xml:space="preserve">ordering the cells with </w:t>
      </w:r>
      <w:r w:rsidRPr="00331BBB">
        <w:rPr>
          <w:lang w:eastAsia="zh-CN"/>
        </w:rPr>
        <w:t>sorting as follows:</w:t>
      </w:r>
    </w:p>
    <w:p w14:paraId="14286FE8" w14:textId="73523B80" w:rsidR="002C5D28" w:rsidRPr="00331BBB" w:rsidRDefault="002C5D28" w:rsidP="002C5D28">
      <w:pPr>
        <w:pStyle w:val="B4"/>
        <w:rPr>
          <w:lang w:eastAsia="zh-CN"/>
        </w:rPr>
      </w:pPr>
      <w:r w:rsidRPr="00331BBB">
        <w:rPr>
          <w:lang w:eastAsia="zh-CN"/>
        </w:rPr>
        <w:t>4&gt;</w:t>
      </w:r>
      <w:r w:rsidRPr="00331BBB">
        <w:tab/>
        <w:t xml:space="preserve">based on </w:t>
      </w:r>
      <w:r w:rsidRPr="00331BBB">
        <w:rPr>
          <w:lang w:eastAsia="zh-CN"/>
        </w:rPr>
        <w:t xml:space="preserve">SS/PBCH block if SS/PBCH block </w:t>
      </w:r>
      <w:r w:rsidRPr="00331BBB">
        <w:t>measurement results are available</w:t>
      </w:r>
      <w:r w:rsidRPr="00331BBB">
        <w:rPr>
          <w:lang w:eastAsia="zh-CN"/>
        </w:rPr>
        <w:t xml:space="preserve"> and otherwise based on CSI-RS</w:t>
      </w:r>
      <w:r w:rsidR="00CA61DE" w:rsidRPr="00331BBB">
        <w:rPr>
          <w:lang w:eastAsia="zh-CN"/>
        </w:rPr>
        <w:t>;</w:t>
      </w:r>
    </w:p>
    <w:p w14:paraId="6E59D3D2" w14:textId="34C185E0" w:rsidR="002C5D28" w:rsidRPr="00331BBB" w:rsidRDefault="002C5D28" w:rsidP="002C5D28">
      <w:pPr>
        <w:pStyle w:val="B4"/>
      </w:pPr>
      <w:r w:rsidRPr="00331BBB">
        <w:rPr>
          <w:lang w:eastAsia="zh-CN"/>
        </w:rPr>
        <w:t>4&gt;</w:t>
      </w:r>
      <w:r w:rsidRPr="00331BBB">
        <w:tab/>
        <w:t xml:space="preserve">using RSRP if RSRP measurement results are available, otherwise using RSRQ if RSRQ measurement results are available, otherwise using </w:t>
      </w:r>
      <w:r w:rsidRPr="00331BBB">
        <w:rPr>
          <w:rFonts w:eastAsia="DengXian"/>
          <w:lang w:eastAsia="zh-CN"/>
        </w:rPr>
        <w:t>SINR</w:t>
      </w:r>
      <w:r w:rsidR="00CA61DE" w:rsidRPr="00331BBB">
        <w:rPr>
          <w:lang w:eastAsia="zh-CN"/>
        </w:rPr>
        <w:t>;</w:t>
      </w:r>
    </w:p>
    <w:p w14:paraId="07201681" w14:textId="77777777" w:rsidR="00F95F2F" w:rsidRPr="00331BBB" w:rsidRDefault="002C5D28" w:rsidP="002C5D28">
      <w:pPr>
        <w:pStyle w:val="B3"/>
      </w:pPr>
      <w:r w:rsidRPr="00331BBB">
        <w:t>3&gt;</w:t>
      </w:r>
      <w:r w:rsidRPr="00331BBB">
        <w:tab/>
        <w:t>for each neighbour cell included:</w:t>
      </w:r>
    </w:p>
    <w:p w14:paraId="750C0609" w14:textId="77777777" w:rsidR="002C5D28" w:rsidRPr="00331BBB" w:rsidRDefault="002C5D28" w:rsidP="002C5D28">
      <w:pPr>
        <w:pStyle w:val="B4"/>
      </w:pPr>
      <w:r w:rsidRPr="00331BBB">
        <w:t>4&gt;</w:t>
      </w:r>
      <w:r w:rsidRPr="00331BBB">
        <w:tab/>
        <w:t>include the optional fields that are available.</w:t>
      </w:r>
    </w:p>
    <w:p w14:paraId="695089CB" w14:textId="77777777" w:rsidR="002C5D28" w:rsidRPr="00331BBB" w:rsidRDefault="002C5D28" w:rsidP="002C5D28">
      <w:pPr>
        <w:pStyle w:val="NO"/>
      </w:pPr>
      <w:r w:rsidRPr="00331BBB">
        <w:t>NOTE:</w:t>
      </w:r>
      <w:r w:rsidRPr="00331BB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331BBB" w:rsidRDefault="003C4E8D" w:rsidP="003C4E8D">
      <w:pPr>
        <w:pStyle w:val="B2"/>
        <w:rPr>
          <w:lang w:val="en-US"/>
        </w:rPr>
      </w:pPr>
      <w:bookmarkStart w:id="769" w:name="_Toc20425851"/>
      <w:bookmarkStart w:id="770" w:name="_Toc29321247"/>
      <w:r w:rsidRPr="00331BBB">
        <w:rPr>
          <w:lang w:val="en-US"/>
        </w:rPr>
        <w:t>2&gt;</w:t>
      </w:r>
      <w:r w:rsidRPr="00331BBB">
        <w:rPr>
          <w:lang w:val="en-US"/>
        </w:rPr>
        <w:tab/>
        <w:t xml:space="preserve">if available, set the </w:t>
      </w:r>
      <w:r w:rsidRPr="00331BBB">
        <w:rPr>
          <w:i/>
          <w:lang w:val="en-US"/>
        </w:rPr>
        <w:t xml:space="preserve">locationInfo </w:t>
      </w:r>
      <w:r w:rsidRPr="00331BBB">
        <w:rPr>
          <w:lang w:val="en-US"/>
        </w:rPr>
        <w:t>as follows:</w:t>
      </w:r>
    </w:p>
    <w:p w14:paraId="4A400621" w14:textId="0027F3EC" w:rsidR="003C4E8D" w:rsidRPr="00331BBB" w:rsidRDefault="003C4E8D" w:rsidP="003C4E8D">
      <w:pPr>
        <w:pStyle w:val="B3"/>
        <w:rPr>
          <w:rFonts w:eastAsiaTheme="minorEastAsia"/>
          <w:lang w:val="en-US"/>
        </w:rPr>
      </w:pPr>
      <w:r w:rsidRPr="00331BBB">
        <w:rPr>
          <w:lang w:val="en-US"/>
        </w:rPr>
        <w:t>3&gt;</w:t>
      </w:r>
      <w:r w:rsidRPr="00331BBB">
        <w:rPr>
          <w:lang w:val="en-US"/>
        </w:rPr>
        <w:tab/>
        <w:t xml:space="preserve">if available, set the </w:t>
      </w:r>
      <w:r w:rsidRPr="00331BBB">
        <w:rPr>
          <w:i/>
          <w:lang w:val="en-US"/>
        </w:rPr>
        <w:t xml:space="preserve">commonLocationInfo </w:t>
      </w:r>
      <w:r w:rsidRPr="00331BBB">
        <w:rPr>
          <w:lang w:val="en-US"/>
        </w:rPr>
        <w:t>to include the detailed location information;</w:t>
      </w:r>
    </w:p>
    <w:p w14:paraId="1537FFD3" w14:textId="77777777" w:rsidR="003C4E8D" w:rsidRPr="00331BBB" w:rsidRDefault="003C4E8D" w:rsidP="003C4E8D">
      <w:pPr>
        <w:pStyle w:val="B3"/>
        <w:rPr>
          <w:lang w:val="en-US"/>
        </w:rPr>
      </w:pPr>
      <w:r w:rsidRPr="00331BBB">
        <w:rPr>
          <w:lang w:val="en-US"/>
        </w:rPr>
        <w:t>3&gt;</w:t>
      </w:r>
      <w:r w:rsidRPr="00331BBB">
        <w:rPr>
          <w:lang w:val="en-US"/>
        </w:rPr>
        <w:tab/>
        <w:t xml:space="preserve">if available, set the </w:t>
      </w:r>
      <w:r w:rsidRPr="00331BBB">
        <w:rPr>
          <w:i/>
          <w:lang w:val="en-US"/>
        </w:rPr>
        <w:t>bt-LocationInfo</w:t>
      </w:r>
      <w:r w:rsidRPr="00331BBB">
        <w:rPr>
          <w:lang w:val="en-US"/>
        </w:rPr>
        <w:t xml:space="preserve"> to include the Bluetooth measurement results, in order of decreasing RSSI for Bluetooth beacons;</w:t>
      </w:r>
    </w:p>
    <w:p w14:paraId="205E0158" w14:textId="77777777" w:rsidR="003C4E8D" w:rsidRPr="00331BBB" w:rsidRDefault="003C4E8D" w:rsidP="003C4E8D">
      <w:pPr>
        <w:pStyle w:val="B3"/>
        <w:rPr>
          <w:lang w:val="en-US"/>
        </w:rPr>
      </w:pPr>
      <w:r w:rsidRPr="00331BBB">
        <w:rPr>
          <w:lang w:val="en-US"/>
        </w:rPr>
        <w:t>3&gt;</w:t>
      </w:r>
      <w:r w:rsidRPr="00331BBB">
        <w:rPr>
          <w:lang w:val="en-US"/>
        </w:rPr>
        <w:tab/>
        <w:t xml:space="preserve">if available, set the </w:t>
      </w:r>
      <w:r w:rsidRPr="00331BBB">
        <w:rPr>
          <w:i/>
          <w:lang w:val="en-US"/>
        </w:rPr>
        <w:t>wlan-LocationInfo</w:t>
      </w:r>
      <w:r w:rsidRPr="00331BBB">
        <w:rPr>
          <w:lang w:val="en-US"/>
        </w:rPr>
        <w:t xml:space="preserve"> to include the WLAN measurement results, in order of decreasing RSSI for WLAN APs.</w:t>
      </w:r>
    </w:p>
    <w:p w14:paraId="51664F94" w14:textId="77777777" w:rsidR="003C4E8D" w:rsidRPr="00331BBB" w:rsidRDefault="003C4E8D" w:rsidP="003C4E8D">
      <w:pPr>
        <w:pStyle w:val="B3"/>
      </w:pPr>
      <w:r w:rsidRPr="00331BBB">
        <w:rPr>
          <w:lang w:val="en-US"/>
        </w:rPr>
        <w:t>3&gt;</w:t>
      </w:r>
      <w:r w:rsidRPr="00331BBB">
        <w:rPr>
          <w:lang w:val="en-US"/>
        </w:rPr>
        <w:tab/>
        <w:t xml:space="preserve">if available, set the </w:t>
      </w:r>
      <w:r w:rsidRPr="00331BBB">
        <w:rPr>
          <w:i/>
          <w:lang w:val="en-US"/>
        </w:rPr>
        <w:t>sensor-LocationInfo</w:t>
      </w:r>
      <w:r w:rsidRPr="00331BBB">
        <w:rPr>
          <w:lang w:val="en-US"/>
        </w:rPr>
        <w:t xml:space="preserve"> to include the sensor measurement results.</w:t>
      </w:r>
    </w:p>
    <w:p w14:paraId="5FC58525" w14:textId="49B5336D" w:rsidR="00941358" w:rsidRPr="00331BBB" w:rsidRDefault="00941358" w:rsidP="00941358">
      <w:pPr>
        <w:pStyle w:val="Heading4"/>
      </w:pPr>
      <w:bookmarkStart w:id="771" w:name="_Toc36756873"/>
      <w:r w:rsidRPr="00331BBB">
        <w:t>5.7.3.</w:t>
      </w:r>
      <w:r w:rsidR="004053DE" w:rsidRPr="00331BBB">
        <w:t>5</w:t>
      </w:r>
      <w:r w:rsidRPr="00331BBB">
        <w:tab/>
        <w:t xml:space="preserve">Actions related to transmission of </w:t>
      </w:r>
      <w:r w:rsidRPr="00331BBB">
        <w:rPr>
          <w:i/>
        </w:rPr>
        <w:t>SCGFailureInformation</w:t>
      </w:r>
      <w:r w:rsidRPr="00331BBB">
        <w:t xml:space="preserve"> message</w:t>
      </w:r>
      <w:bookmarkEnd w:id="769"/>
      <w:bookmarkEnd w:id="770"/>
      <w:bookmarkEnd w:id="771"/>
    </w:p>
    <w:p w14:paraId="3791BCE0" w14:textId="77777777" w:rsidR="00941358" w:rsidRPr="00331BBB" w:rsidRDefault="00941358" w:rsidP="00941358">
      <w:pPr>
        <w:rPr>
          <w:lang w:eastAsia="x-none"/>
        </w:rPr>
      </w:pPr>
      <w:bookmarkStart w:id="772" w:name="_Hlk535235606"/>
      <w:r w:rsidRPr="00331BBB">
        <w:rPr>
          <w:lang w:eastAsia="x-none"/>
        </w:rPr>
        <w:t xml:space="preserve">The UE shall set the contents of the </w:t>
      </w:r>
      <w:r w:rsidRPr="00331BBB">
        <w:rPr>
          <w:i/>
          <w:lang w:eastAsia="x-none"/>
        </w:rPr>
        <w:t>SCGFailureInformation</w:t>
      </w:r>
      <w:r w:rsidRPr="00331BBB">
        <w:rPr>
          <w:lang w:eastAsia="x-none"/>
        </w:rPr>
        <w:t xml:space="preserve"> message as follows:</w:t>
      </w:r>
    </w:p>
    <w:p w14:paraId="6D07AE72" w14:textId="77777777" w:rsidR="00941358" w:rsidRPr="00331BBB" w:rsidRDefault="00941358" w:rsidP="00941358">
      <w:pPr>
        <w:pStyle w:val="B1"/>
      </w:pPr>
      <w:r w:rsidRPr="00331BBB">
        <w:t>1&gt;</w:t>
      </w:r>
      <w:r w:rsidRPr="00331BBB">
        <w:tab/>
        <w:t xml:space="preserve">if the UE initiates transmission of the </w:t>
      </w:r>
      <w:r w:rsidRPr="00331BBB">
        <w:rPr>
          <w:i/>
        </w:rPr>
        <w:t>SCGFailureInformation</w:t>
      </w:r>
      <w:r w:rsidRPr="00331BBB">
        <w:t xml:space="preserve"> message due to T310 expiry:</w:t>
      </w:r>
    </w:p>
    <w:p w14:paraId="5ABC39C8" w14:textId="77777777" w:rsidR="00941358" w:rsidRPr="00331BBB" w:rsidRDefault="00941358" w:rsidP="00941358">
      <w:pPr>
        <w:pStyle w:val="B2"/>
      </w:pPr>
      <w:r w:rsidRPr="00331BBB">
        <w:lastRenderedPageBreak/>
        <w:t>2&gt;</w:t>
      </w:r>
      <w:r w:rsidRPr="00331BBB">
        <w:tab/>
        <w:t xml:space="preserve">set the </w:t>
      </w:r>
      <w:r w:rsidRPr="00331BBB">
        <w:rPr>
          <w:i/>
        </w:rPr>
        <w:t>failureType</w:t>
      </w:r>
      <w:r w:rsidRPr="00331BBB">
        <w:t xml:space="preserve"> as </w:t>
      </w:r>
      <w:r w:rsidRPr="00331BBB">
        <w:rPr>
          <w:i/>
        </w:rPr>
        <w:t>t31</w:t>
      </w:r>
      <w:r w:rsidRPr="00331BBB">
        <w:rPr>
          <w:rFonts w:eastAsia="MS Mincho"/>
          <w:i/>
        </w:rPr>
        <w:t>0</w:t>
      </w:r>
      <w:r w:rsidRPr="00331BBB">
        <w:rPr>
          <w:i/>
        </w:rPr>
        <w:t>-Expiry</w:t>
      </w:r>
      <w:r w:rsidRPr="00331BBB">
        <w:t>;</w:t>
      </w:r>
    </w:p>
    <w:p w14:paraId="0B94066F" w14:textId="77777777" w:rsidR="00201BF8" w:rsidRPr="00331BBB" w:rsidRDefault="00201BF8" w:rsidP="00201BF8">
      <w:pPr>
        <w:pStyle w:val="B1"/>
      </w:pPr>
      <w:r w:rsidRPr="00331BBB">
        <w:t>1&gt;</w:t>
      </w:r>
      <w:r w:rsidRPr="00331BBB">
        <w:tab/>
        <w:t xml:space="preserve">else if the UE initiates transmission of the </w:t>
      </w:r>
      <w:r w:rsidRPr="00331BBB">
        <w:rPr>
          <w:i/>
        </w:rPr>
        <w:t>SCGFailureInformation</w:t>
      </w:r>
      <w:r w:rsidRPr="00331BBB">
        <w:t xml:space="preserve"> message due to T312 expiry:</w:t>
      </w:r>
    </w:p>
    <w:p w14:paraId="48C791E3" w14:textId="77777777" w:rsidR="00201BF8" w:rsidRPr="00331BBB" w:rsidRDefault="00201BF8" w:rsidP="00201BF8">
      <w:pPr>
        <w:pStyle w:val="B2"/>
      </w:pPr>
      <w:r w:rsidRPr="00331BBB">
        <w:t>2&gt;</w:t>
      </w:r>
      <w:r w:rsidRPr="00331BBB">
        <w:tab/>
        <w:t xml:space="preserve">set the </w:t>
      </w:r>
      <w:r w:rsidRPr="00331BBB">
        <w:rPr>
          <w:i/>
        </w:rPr>
        <w:t>failureType</w:t>
      </w:r>
      <w:r w:rsidRPr="00331BBB">
        <w:t xml:space="preserve"> as </w:t>
      </w:r>
      <w:r w:rsidRPr="00331BBB">
        <w:rPr>
          <w:i/>
        </w:rPr>
        <w:t>t31</w:t>
      </w:r>
      <w:r w:rsidRPr="00331BBB">
        <w:rPr>
          <w:rFonts w:eastAsia="MS Mincho"/>
          <w:i/>
        </w:rPr>
        <w:t>2</w:t>
      </w:r>
      <w:r w:rsidRPr="00331BBB">
        <w:rPr>
          <w:i/>
        </w:rPr>
        <w:t>-Expiry</w:t>
      </w:r>
      <w:r w:rsidRPr="00331BBB">
        <w:t>;</w:t>
      </w:r>
    </w:p>
    <w:p w14:paraId="02019CEE" w14:textId="77777777" w:rsidR="00941358" w:rsidRPr="00331BBB" w:rsidRDefault="00941358" w:rsidP="00941358">
      <w:pPr>
        <w:pStyle w:val="B1"/>
      </w:pPr>
      <w:r w:rsidRPr="00331BBB">
        <w:t>1&gt;</w:t>
      </w:r>
      <w:r w:rsidRPr="00331BBB">
        <w:tab/>
        <w:t xml:space="preserve">else if the UE initiates transmission of the </w:t>
      </w:r>
      <w:r w:rsidRPr="00331BBB">
        <w:rPr>
          <w:i/>
        </w:rPr>
        <w:t>SCGFailureInformation</w:t>
      </w:r>
      <w:r w:rsidRPr="00331BBB">
        <w:t xml:space="preserve"> message to provide reconfiguration with sync failure information for an SCG:</w:t>
      </w:r>
    </w:p>
    <w:p w14:paraId="12EDFFD3" w14:textId="77777777" w:rsidR="00941358" w:rsidRPr="00331BBB" w:rsidRDefault="00941358" w:rsidP="00941358">
      <w:pPr>
        <w:pStyle w:val="B2"/>
      </w:pPr>
      <w:r w:rsidRPr="00331BBB">
        <w:t>2&gt;</w:t>
      </w:r>
      <w:r w:rsidRPr="00331BBB">
        <w:tab/>
        <w:t xml:space="preserve">set the </w:t>
      </w:r>
      <w:r w:rsidRPr="00331BBB">
        <w:rPr>
          <w:i/>
        </w:rPr>
        <w:t>failureType</w:t>
      </w:r>
      <w:r w:rsidRPr="00331BBB">
        <w:t xml:space="preserve"> as </w:t>
      </w:r>
      <w:r w:rsidRPr="00331BBB">
        <w:rPr>
          <w:i/>
        </w:rPr>
        <w:t>synchReconfigFailure-SCG</w:t>
      </w:r>
      <w:r w:rsidRPr="00331BBB">
        <w:t>;</w:t>
      </w:r>
    </w:p>
    <w:p w14:paraId="4F7BFF52" w14:textId="77777777" w:rsidR="00941358" w:rsidRPr="00331BBB" w:rsidRDefault="00941358" w:rsidP="00941358">
      <w:pPr>
        <w:pStyle w:val="B1"/>
      </w:pPr>
      <w:r w:rsidRPr="00331BBB">
        <w:t>1&gt;</w:t>
      </w:r>
      <w:r w:rsidRPr="00331BBB">
        <w:tab/>
        <w:t xml:space="preserve">else if the UE initiates transmission of the </w:t>
      </w:r>
      <w:r w:rsidRPr="00331BBB">
        <w:rPr>
          <w:i/>
        </w:rPr>
        <w:t>SCGFailureInformation</w:t>
      </w:r>
      <w:r w:rsidRPr="00331BBB">
        <w:t xml:space="preserve"> message to provide random access problem indication from SCG MAC:</w:t>
      </w:r>
    </w:p>
    <w:p w14:paraId="62FECA13" w14:textId="77777777" w:rsidR="00941358" w:rsidRPr="00331BBB" w:rsidRDefault="00941358" w:rsidP="00941358">
      <w:pPr>
        <w:pStyle w:val="B2"/>
      </w:pPr>
      <w:r w:rsidRPr="00331BBB">
        <w:t>2&gt;</w:t>
      </w:r>
      <w:r w:rsidRPr="00331BBB">
        <w:tab/>
        <w:t xml:space="preserve">set the </w:t>
      </w:r>
      <w:r w:rsidRPr="00331BBB">
        <w:rPr>
          <w:i/>
        </w:rPr>
        <w:t>failureType</w:t>
      </w:r>
      <w:r w:rsidRPr="00331BBB">
        <w:t xml:space="preserve"> as </w:t>
      </w:r>
      <w:r w:rsidRPr="00331BBB">
        <w:rPr>
          <w:i/>
        </w:rPr>
        <w:t>randomAccessProblem</w:t>
      </w:r>
      <w:r w:rsidRPr="00331BBB">
        <w:t>;</w:t>
      </w:r>
    </w:p>
    <w:p w14:paraId="639B1A36" w14:textId="77777777" w:rsidR="00941358" w:rsidRPr="00331BBB" w:rsidRDefault="00941358" w:rsidP="00941358">
      <w:pPr>
        <w:pStyle w:val="B1"/>
      </w:pPr>
      <w:r w:rsidRPr="00331BBB">
        <w:t>1&gt;</w:t>
      </w:r>
      <w:r w:rsidRPr="00331BBB">
        <w:tab/>
        <w:t xml:space="preserve">else if the UE initiates transmission of the </w:t>
      </w:r>
      <w:r w:rsidRPr="00331BBB">
        <w:rPr>
          <w:i/>
        </w:rPr>
        <w:t>SCGFailureInformation</w:t>
      </w:r>
      <w:r w:rsidRPr="00331BBB">
        <w:t xml:space="preserve"> message to provide indication from SCG RLC that the maximum number of retransmissions has been reached:</w:t>
      </w:r>
    </w:p>
    <w:p w14:paraId="50496541" w14:textId="77777777" w:rsidR="00941358" w:rsidRPr="00331BBB" w:rsidRDefault="00941358" w:rsidP="00941358">
      <w:pPr>
        <w:pStyle w:val="B2"/>
      </w:pPr>
      <w:r w:rsidRPr="00331BBB">
        <w:t>2&gt;</w:t>
      </w:r>
      <w:r w:rsidRPr="00331BBB">
        <w:tab/>
        <w:t xml:space="preserve">set the </w:t>
      </w:r>
      <w:r w:rsidRPr="00331BBB">
        <w:rPr>
          <w:i/>
        </w:rPr>
        <w:t>failureType</w:t>
      </w:r>
      <w:r w:rsidRPr="00331BBB">
        <w:t xml:space="preserve"> as </w:t>
      </w:r>
      <w:r w:rsidRPr="00331BBB">
        <w:rPr>
          <w:i/>
        </w:rPr>
        <w:t>rlc-MaxNumRetx</w:t>
      </w:r>
      <w:r w:rsidRPr="00331BBB">
        <w:t>;</w:t>
      </w:r>
    </w:p>
    <w:p w14:paraId="2ABE4E13" w14:textId="77777777" w:rsidR="00941358" w:rsidRPr="00331BBB" w:rsidRDefault="00941358" w:rsidP="00941358">
      <w:pPr>
        <w:pStyle w:val="B1"/>
      </w:pPr>
      <w:r w:rsidRPr="00331BBB">
        <w:t>1&gt;</w:t>
      </w:r>
      <w:r w:rsidRPr="00331BBB">
        <w:tab/>
        <w:t xml:space="preserve">else if the UE initiates transmission of the </w:t>
      </w:r>
      <w:r w:rsidRPr="00331BBB">
        <w:rPr>
          <w:i/>
        </w:rPr>
        <w:t>SCGFailureInformation</w:t>
      </w:r>
      <w:r w:rsidRPr="00331BBB">
        <w:t xml:space="preserve"> message due to SRB3 IP check failure:</w:t>
      </w:r>
    </w:p>
    <w:p w14:paraId="61C5F21C" w14:textId="77777777" w:rsidR="00941358" w:rsidRPr="00331BBB" w:rsidRDefault="00941358" w:rsidP="00941358">
      <w:pPr>
        <w:pStyle w:val="B2"/>
      </w:pPr>
      <w:r w:rsidRPr="00331BBB">
        <w:t>2&gt;</w:t>
      </w:r>
      <w:r w:rsidRPr="00331BBB">
        <w:tab/>
        <w:t xml:space="preserve">set the </w:t>
      </w:r>
      <w:r w:rsidRPr="00331BBB">
        <w:rPr>
          <w:i/>
        </w:rPr>
        <w:t>failureType</w:t>
      </w:r>
      <w:r w:rsidRPr="00331BBB">
        <w:t xml:space="preserve"> as </w:t>
      </w:r>
      <w:r w:rsidRPr="00331BBB">
        <w:rPr>
          <w:i/>
        </w:rPr>
        <w:t>srb3-IntegrityFailure</w:t>
      </w:r>
      <w:r w:rsidRPr="00331BBB">
        <w:t>;</w:t>
      </w:r>
    </w:p>
    <w:p w14:paraId="01E619C1" w14:textId="77777777" w:rsidR="00941358" w:rsidRPr="00331BBB" w:rsidRDefault="00941358" w:rsidP="00941358">
      <w:pPr>
        <w:pStyle w:val="B1"/>
      </w:pPr>
      <w:r w:rsidRPr="00331BBB">
        <w:t>1&gt;</w:t>
      </w:r>
      <w:r w:rsidRPr="00331BBB">
        <w:tab/>
        <w:t xml:space="preserve">else if the UE initiates transmission of the </w:t>
      </w:r>
      <w:r w:rsidRPr="00331BBB">
        <w:rPr>
          <w:i/>
        </w:rPr>
        <w:t>SCGFailureInformation</w:t>
      </w:r>
      <w:r w:rsidRPr="00331BBB">
        <w:t xml:space="preserve"> message due to Reconfiguration failure of NR RRC reconfiguration message:</w:t>
      </w:r>
    </w:p>
    <w:p w14:paraId="7376C512" w14:textId="77777777" w:rsidR="00941358" w:rsidRPr="00331BBB" w:rsidRDefault="00941358" w:rsidP="00941358">
      <w:pPr>
        <w:pStyle w:val="B2"/>
      </w:pPr>
      <w:r w:rsidRPr="00331BBB">
        <w:t>2&gt;</w:t>
      </w:r>
      <w:r w:rsidRPr="00331BBB">
        <w:tab/>
        <w:t xml:space="preserve">set the </w:t>
      </w:r>
      <w:r w:rsidRPr="00331BBB">
        <w:rPr>
          <w:i/>
        </w:rPr>
        <w:t>failureType</w:t>
      </w:r>
      <w:r w:rsidRPr="00331BBB">
        <w:t xml:space="preserve"> as </w:t>
      </w:r>
      <w:r w:rsidRPr="00331BBB">
        <w:rPr>
          <w:i/>
        </w:rPr>
        <w:t>scg-reconfigFailure</w:t>
      </w:r>
      <w:r w:rsidRPr="00331BBB">
        <w:t>.</w:t>
      </w:r>
    </w:p>
    <w:p w14:paraId="2E733A14" w14:textId="77777777" w:rsidR="00941358" w:rsidRPr="00331BBB" w:rsidRDefault="00941358" w:rsidP="00941358">
      <w:pPr>
        <w:pStyle w:val="B1"/>
      </w:pPr>
      <w:r w:rsidRPr="00331BBB">
        <w:t xml:space="preserve">1&gt; include and set </w:t>
      </w:r>
      <w:r w:rsidRPr="00331BBB">
        <w:rPr>
          <w:i/>
        </w:rPr>
        <w:t>MeasResultSCG</w:t>
      </w:r>
      <w:r w:rsidRPr="00331BBB">
        <w:t>-Failure in accordance with 5.7.3.4;</w:t>
      </w:r>
    </w:p>
    <w:p w14:paraId="1587E976" w14:textId="287FD62A" w:rsidR="00941358" w:rsidRPr="00331BBB" w:rsidRDefault="00941358" w:rsidP="00941358">
      <w:pPr>
        <w:pStyle w:val="B1"/>
      </w:pPr>
      <w:r w:rsidRPr="00331BBB">
        <w:t>1&gt;</w:t>
      </w:r>
      <w:r w:rsidRPr="00331BBB">
        <w:tab/>
        <w:t xml:space="preserve">for each </w:t>
      </w:r>
      <w:r w:rsidR="00F20897" w:rsidRPr="00331BBB">
        <w:rPr>
          <w:i/>
        </w:rPr>
        <w:t>MeasObjectNR</w:t>
      </w:r>
      <w:r w:rsidRPr="00331BBB">
        <w:t xml:space="preserve"> configured by a </w:t>
      </w:r>
      <w:r w:rsidRPr="00331BBB">
        <w:rPr>
          <w:i/>
        </w:rPr>
        <w:t xml:space="preserve">MeasConfig </w:t>
      </w:r>
      <w:r w:rsidRPr="00331BBB">
        <w:t>associate</w:t>
      </w:r>
      <w:r w:rsidR="00BC267A" w:rsidRPr="00331BBB">
        <w:t>d</w:t>
      </w:r>
      <w:r w:rsidRPr="00331BBB">
        <w:t xml:space="preserve"> with the MCG</w:t>
      </w:r>
      <w:r w:rsidR="00BC267A" w:rsidRPr="00331BBB">
        <w:t>,</w:t>
      </w:r>
      <w:r w:rsidRPr="00331BBB">
        <w:t xml:space="preserve"> and for which measurement results are available:</w:t>
      </w:r>
    </w:p>
    <w:p w14:paraId="34A52F04" w14:textId="5675BD24" w:rsidR="00F20897" w:rsidRPr="00331BBB" w:rsidRDefault="00F20897" w:rsidP="00F20897">
      <w:pPr>
        <w:pStyle w:val="B2"/>
      </w:pPr>
      <w:r w:rsidRPr="00331BBB">
        <w:t>2&gt;</w:t>
      </w:r>
      <w:r w:rsidRPr="00331BBB">
        <w:tab/>
        <w:t xml:space="preserve">include an entry in </w:t>
      </w:r>
      <w:r w:rsidRPr="00331BBB">
        <w:rPr>
          <w:rFonts w:eastAsia="Malgun Gothic"/>
          <w:i/>
          <w:iCs/>
        </w:rPr>
        <w:t>measResultFreqList</w:t>
      </w:r>
      <w:r w:rsidRPr="00331BBB">
        <w:rPr>
          <w:rFonts w:eastAsia="Malgun Gothic"/>
        </w:rPr>
        <w:t>;</w:t>
      </w:r>
    </w:p>
    <w:p w14:paraId="400978CE" w14:textId="05D2C0C2" w:rsidR="00F20897" w:rsidRPr="00331BBB" w:rsidRDefault="00F20897" w:rsidP="00F20897">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iCs/>
        </w:rPr>
        <w:t>reportConfig</w:t>
      </w:r>
      <w:r w:rsidRPr="00331BBB">
        <w:t xml:space="preserve"> which has </w:t>
      </w:r>
      <w:r w:rsidRPr="00331BBB">
        <w:rPr>
          <w:i/>
        </w:rPr>
        <w:t>rsType</w:t>
      </w:r>
      <w:r w:rsidRPr="00331BBB">
        <w:t xml:space="preserve"> set to </w:t>
      </w:r>
      <w:r w:rsidRPr="00331BBB">
        <w:rPr>
          <w:i/>
        </w:rPr>
        <w:t>ssb</w:t>
      </w:r>
      <w:r w:rsidRPr="00331BBB">
        <w:t>:</w:t>
      </w:r>
    </w:p>
    <w:p w14:paraId="466C5432" w14:textId="77777777" w:rsidR="00F20897" w:rsidRPr="00331BBB" w:rsidRDefault="00F20897" w:rsidP="00F20897">
      <w:pPr>
        <w:pStyle w:val="B3"/>
      </w:pPr>
      <w:r w:rsidRPr="00331BBB">
        <w:t>3&gt;</w:t>
      </w:r>
      <w:r w:rsidRPr="00331BBB">
        <w:tab/>
        <w:t xml:space="preserve">set </w:t>
      </w:r>
      <w:r w:rsidRPr="00331BBB">
        <w:rPr>
          <w:i/>
        </w:rPr>
        <w:t>ssbFrequency</w:t>
      </w:r>
      <w:r w:rsidRPr="00331BBB">
        <w:t xml:space="preserve"> in </w:t>
      </w:r>
      <w:r w:rsidRPr="00331BBB">
        <w:rPr>
          <w:i/>
          <w:iCs/>
        </w:rPr>
        <w:t>measResultFreqList</w:t>
      </w:r>
      <w:r w:rsidRPr="00331BBB">
        <w:t xml:space="preserve"> to the value indicated by </w:t>
      </w:r>
      <w:r w:rsidRPr="00331BBB">
        <w:rPr>
          <w:i/>
        </w:rPr>
        <w:t>ssbFrequency</w:t>
      </w:r>
      <w:r w:rsidRPr="00331BBB">
        <w:t xml:space="preserve"> as included in the </w:t>
      </w:r>
      <w:r w:rsidRPr="00331BBB">
        <w:rPr>
          <w:i/>
        </w:rPr>
        <w:t>MeasObjectNR</w:t>
      </w:r>
      <w:r w:rsidRPr="00331BBB">
        <w:t>;</w:t>
      </w:r>
    </w:p>
    <w:p w14:paraId="44E6E871" w14:textId="77777777" w:rsidR="00F20897" w:rsidRPr="00331BBB" w:rsidRDefault="00F20897" w:rsidP="00F20897">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rPr>
        <w:t>reportConfig</w:t>
      </w:r>
      <w:r w:rsidRPr="00331BBB">
        <w:t xml:space="preserve"> which has </w:t>
      </w:r>
      <w:r w:rsidRPr="00331BBB">
        <w:rPr>
          <w:i/>
        </w:rPr>
        <w:t>rsType</w:t>
      </w:r>
      <w:r w:rsidRPr="00331BBB">
        <w:t xml:space="preserve"> set to </w:t>
      </w:r>
      <w:r w:rsidRPr="00331BBB">
        <w:rPr>
          <w:i/>
        </w:rPr>
        <w:t>csi-rs</w:t>
      </w:r>
      <w:r w:rsidRPr="00331BBB">
        <w:t>:</w:t>
      </w:r>
    </w:p>
    <w:p w14:paraId="69700E91" w14:textId="77777777" w:rsidR="00F20897" w:rsidRPr="00331BBB" w:rsidRDefault="00F20897" w:rsidP="00F20897">
      <w:pPr>
        <w:pStyle w:val="B3"/>
      </w:pPr>
      <w:r w:rsidRPr="00331BBB">
        <w:t>3&gt;</w:t>
      </w:r>
      <w:r w:rsidRPr="00331BBB">
        <w:tab/>
        <w:t xml:space="preserve">set </w:t>
      </w:r>
      <w:r w:rsidRPr="00331BBB">
        <w:rPr>
          <w:i/>
        </w:rPr>
        <w:t>refFreqCSI-RS</w:t>
      </w:r>
      <w:r w:rsidRPr="00331BBB">
        <w:t xml:space="preserve"> in </w:t>
      </w:r>
      <w:r w:rsidRPr="00331BBB">
        <w:rPr>
          <w:i/>
          <w:iCs/>
        </w:rPr>
        <w:t>measResultFreqList</w:t>
      </w:r>
      <w:r w:rsidRPr="00331BBB">
        <w:t xml:space="preserve"> to the value indicated by </w:t>
      </w:r>
      <w:r w:rsidRPr="00331BBB">
        <w:rPr>
          <w:i/>
        </w:rPr>
        <w:t>refFreqCSI-RS</w:t>
      </w:r>
      <w:r w:rsidRPr="00331BBB">
        <w:t xml:space="preserve"> as included in the associated measurement object;</w:t>
      </w:r>
    </w:p>
    <w:p w14:paraId="0AEBB083" w14:textId="77777777" w:rsidR="00F20897" w:rsidRPr="00331BBB" w:rsidRDefault="00F20897" w:rsidP="00F20897">
      <w:pPr>
        <w:pStyle w:val="B2"/>
      </w:pPr>
      <w:r w:rsidRPr="00331BBB">
        <w:t>2&gt;</w:t>
      </w:r>
      <w:r w:rsidRPr="00331BBB">
        <w:tab/>
        <w:t xml:space="preserve">if a serving cell is associated with the </w:t>
      </w:r>
      <w:r w:rsidRPr="00331BBB">
        <w:rPr>
          <w:i/>
        </w:rPr>
        <w:t>MeasObjectNR</w:t>
      </w:r>
      <w:r w:rsidRPr="00331BBB">
        <w:t>:</w:t>
      </w:r>
    </w:p>
    <w:p w14:paraId="0EDF5148" w14:textId="77777777" w:rsidR="00F20897" w:rsidRPr="00331BBB" w:rsidRDefault="00F20897" w:rsidP="00F20897">
      <w:pPr>
        <w:pStyle w:val="B3"/>
      </w:pPr>
      <w:r w:rsidRPr="00331BBB">
        <w:t>3&gt;</w:t>
      </w:r>
      <w:r w:rsidRPr="00331BBB">
        <w:tab/>
        <w:t xml:space="preserve">set </w:t>
      </w:r>
      <w:r w:rsidRPr="00331BBB">
        <w:rPr>
          <w:i/>
        </w:rPr>
        <w:t>measResultS</w:t>
      </w:r>
      <w:r w:rsidRPr="00331BBB">
        <w:rPr>
          <w:i/>
          <w:lang w:eastAsia="zh-CN"/>
        </w:rPr>
        <w:t>erving</w:t>
      </w:r>
      <w:r w:rsidRPr="00331BBB">
        <w:rPr>
          <w:i/>
        </w:rPr>
        <w:t>Cell</w:t>
      </w:r>
      <w:r w:rsidRPr="00331BBB">
        <w:t xml:space="preserve"> in </w:t>
      </w:r>
      <w:r w:rsidRPr="00331BBB">
        <w:rPr>
          <w:i/>
          <w:iCs/>
        </w:rPr>
        <w:t>measResultFreqList</w:t>
      </w:r>
      <w:r w:rsidRPr="00331BBB">
        <w:t xml:space="preserve"> to include the available quantities of the concerned cell and in accordance with the performance requirements in TS 38.133 [14];</w:t>
      </w:r>
    </w:p>
    <w:p w14:paraId="283DF9C5" w14:textId="77777777" w:rsidR="00F20897" w:rsidRPr="00331BBB" w:rsidRDefault="00F20897" w:rsidP="00F20897">
      <w:pPr>
        <w:pStyle w:val="B2"/>
      </w:pPr>
      <w:r w:rsidRPr="00331BBB">
        <w:t>2&gt;</w:t>
      </w:r>
      <w:r w:rsidRPr="00331BBB">
        <w:tab/>
        <w:t xml:space="preserve">set the </w:t>
      </w:r>
      <w:r w:rsidRPr="00331BBB">
        <w:rPr>
          <w:i/>
        </w:rPr>
        <w:t>measResultNeighCellList</w:t>
      </w:r>
      <w:r w:rsidRPr="00331BBB">
        <w:t xml:space="preserve"> in </w:t>
      </w:r>
      <w:r w:rsidRPr="00331BBB">
        <w:rPr>
          <w:i/>
          <w:iCs/>
        </w:rPr>
        <w:t>measResultFreqList</w:t>
      </w:r>
      <w:r w:rsidRPr="00331BB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31BBB" w:rsidRDefault="00F20897" w:rsidP="00F20897">
      <w:pPr>
        <w:pStyle w:val="B3"/>
        <w:rPr>
          <w:lang w:eastAsia="zh-CN"/>
        </w:rPr>
      </w:pPr>
      <w:r w:rsidRPr="00331BBB">
        <w:t>3&gt;</w:t>
      </w:r>
      <w:r w:rsidRPr="00331BBB">
        <w:tab/>
        <w:t xml:space="preserve">ordering the cells with </w:t>
      </w:r>
      <w:r w:rsidRPr="00331BBB">
        <w:rPr>
          <w:lang w:eastAsia="zh-CN"/>
        </w:rPr>
        <w:t>sorting as follows:</w:t>
      </w:r>
    </w:p>
    <w:p w14:paraId="6118EDFB" w14:textId="77777777" w:rsidR="00F20897" w:rsidRPr="00331BBB" w:rsidRDefault="00F20897" w:rsidP="00F20897">
      <w:pPr>
        <w:pStyle w:val="B4"/>
        <w:rPr>
          <w:lang w:eastAsia="zh-CN"/>
        </w:rPr>
      </w:pPr>
      <w:r w:rsidRPr="00331BBB">
        <w:rPr>
          <w:lang w:eastAsia="zh-CN"/>
        </w:rPr>
        <w:t>4&gt;</w:t>
      </w:r>
      <w:r w:rsidRPr="00331BBB">
        <w:tab/>
        <w:t xml:space="preserve">based on </w:t>
      </w:r>
      <w:r w:rsidRPr="00331BBB">
        <w:rPr>
          <w:lang w:eastAsia="zh-CN"/>
        </w:rPr>
        <w:t xml:space="preserve">SS/PBCH block if SS/PBCH block </w:t>
      </w:r>
      <w:r w:rsidRPr="00331BBB">
        <w:t>measurement results are available</w:t>
      </w:r>
      <w:r w:rsidRPr="00331BBB">
        <w:rPr>
          <w:lang w:eastAsia="zh-CN"/>
        </w:rPr>
        <w:t xml:space="preserve"> and otherwise based on CSI-RS;</w:t>
      </w:r>
    </w:p>
    <w:p w14:paraId="146EA9CD" w14:textId="77777777" w:rsidR="00F20897" w:rsidRPr="00331BBB" w:rsidRDefault="00F20897" w:rsidP="00F20897">
      <w:pPr>
        <w:pStyle w:val="B4"/>
      </w:pPr>
      <w:r w:rsidRPr="00331BBB">
        <w:rPr>
          <w:lang w:eastAsia="zh-CN"/>
        </w:rPr>
        <w:t>4&gt;</w:t>
      </w:r>
      <w:r w:rsidRPr="00331BBB">
        <w:tab/>
        <w:t xml:space="preserve">using RSRP if RSRP measurement results are available, otherwise using RSRQ if RSRQ measurement results are available, otherwise using </w:t>
      </w:r>
      <w:r w:rsidRPr="00331BBB">
        <w:rPr>
          <w:rFonts w:eastAsia="DengXian"/>
          <w:lang w:eastAsia="zh-CN"/>
        </w:rPr>
        <w:t>SINR</w:t>
      </w:r>
      <w:r w:rsidRPr="00331BBB">
        <w:rPr>
          <w:lang w:eastAsia="zh-CN"/>
        </w:rPr>
        <w:t>;</w:t>
      </w:r>
    </w:p>
    <w:p w14:paraId="7474DB5C" w14:textId="77777777" w:rsidR="00F20897" w:rsidRPr="00331BBB" w:rsidRDefault="00F20897" w:rsidP="00F20897">
      <w:pPr>
        <w:pStyle w:val="B3"/>
      </w:pPr>
      <w:r w:rsidRPr="00331BBB">
        <w:t>3&gt;</w:t>
      </w:r>
      <w:r w:rsidRPr="00331BBB">
        <w:tab/>
        <w:t>for each neighbour cell included:</w:t>
      </w:r>
    </w:p>
    <w:p w14:paraId="421059F9" w14:textId="77777777" w:rsidR="00F20897" w:rsidRPr="00331BBB" w:rsidRDefault="00F20897" w:rsidP="00F20897">
      <w:pPr>
        <w:pStyle w:val="B4"/>
      </w:pPr>
      <w:r w:rsidRPr="00331BBB">
        <w:t>4&gt;</w:t>
      </w:r>
      <w:r w:rsidRPr="00331BBB">
        <w:tab/>
        <w:t>include the optional fields that are available.</w:t>
      </w:r>
    </w:p>
    <w:p w14:paraId="0858818C" w14:textId="77777777" w:rsidR="00F20897" w:rsidRPr="00331BBB" w:rsidRDefault="00F20897" w:rsidP="00D51FC9">
      <w:pPr>
        <w:pStyle w:val="NO"/>
      </w:pPr>
      <w:r w:rsidRPr="00331BBB">
        <w:lastRenderedPageBreak/>
        <w:t>NOTE 1:</w:t>
      </w:r>
      <w:r w:rsidRPr="00331BB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31BBB" w:rsidRDefault="00941358" w:rsidP="00941358">
      <w:pPr>
        <w:pStyle w:val="NO"/>
      </w:pPr>
      <w:r w:rsidRPr="00331BBB">
        <w:t>NOTE</w:t>
      </w:r>
      <w:r w:rsidR="00F20897" w:rsidRPr="00331BBB">
        <w:t xml:space="preserve"> 2</w:t>
      </w:r>
      <w:r w:rsidRPr="00331BBB">
        <w:t>:</w:t>
      </w:r>
      <w:r w:rsidRPr="00331BBB">
        <w:tab/>
        <w:t xml:space="preserve">Field </w:t>
      </w:r>
      <w:r w:rsidRPr="00331BBB">
        <w:rPr>
          <w:i/>
        </w:rPr>
        <w:t>measResultSCG-Failure</w:t>
      </w:r>
      <w:r w:rsidRPr="00331BBB">
        <w:t xml:space="preserve"> is used to report available results for NR frequencies the UE is configured to measure by SCG RRC signalling.</w:t>
      </w:r>
      <w:bookmarkEnd w:id="772"/>
      <w:r w:rsidRPr="00331BBB">
        <w:t xml:space="preserve"> </w:t>
      </w:r>
    </w:p>
    <w:p w14:paraId="61EA640C" w14:textId="77777777" w:rsidR="003C4E8D" w:rsidRPr="00331BBB" w:rsidRDefault="003C4E8D" w:rsidP="003C4E8D">
      <w:pPr>
        <w:pStyle w:val="B1"/>
        <w:rPr>
          <w:lang w:val="en-US"/>
        </w:rPr>
      </w:pPr>
      <w:r w:rsidRPr="00331BBB">
        <w:rPr>
          <w:lang w:val="en-US"/>
        </w:rPr>
        <w:t>1&gt;</w:t>
      </w:r>
      <w:r w:rsidRPr="00331BBB">
        <w:rPr>
          <w:lang w:val="en-US"/>
        </w:rPr>
        <w:tab/>
        <w:t xml:space="preserve">if available, set the </w:t>
      </w:r>
      <w:r w:rsidRPr="00331BBB">
        <w:rPr>
          <w:i/>
          <w:lang w:val="en-US"/>
        </w:rPr>
        <w:t xml:space="preserve">locationInfo </w:t>
      </w:r>
      <w:r w:rsidRPr="00331BBB">
        <w:rPr>
          <w:lang w:val="en-US"/>
        </w:rPr>
        <w:t>as follows:</w:t>
      </w:r>
    </w:p>
    <w:p w14:paraId="780D0D3A" w14:textId="3706DDFF" w:rsidR="003C4E8D" w:rsidRPr="00331BBB" w:rsidRDefault="003C4E8D" w:rsidP="003C4E8D">
      <w:pPr>
        <w:pStyle w:val="B2"/>
        <w:rPr>
          <w:rFonts w:eastAsiaTheme="minorEastAsia"/>
          <w:lang w:val="en-US"/>
        </w:rPr>
      </w:pPr>
      <w:r w:rsidRPr="00331BBB">
        <w:rPr>
          <w:lang w:val="en-US"/>
        </w:rPr>
        <w:t>2&gt;</w:t>
      </w:r>
      <w:r w:rsidRPr="00331BBB">
        <w:rPr>
          <w:lang w:val="en-US"/>
        </w:rPr>
        <w:tab/>
        <w:t xml:space="preserve">if available, set the </w:t>
      </w:r>
      <w:r w:rsidRPr="00331BBB">
        <w:rPr>
          <w:i/>
          <w:lang w:val="en-US"/>
        </w:rPr>
        <w:t xml:space="preserve">commonLocationInfo </w:t>
      </w:r>
      <w:r w:rsidRPr="00331BBB">
        <w:rPr>
          <w:lang w:val="en-US"/>
        </w:rPr>
        <w:t>to include the detailed location information</w:t>
      </w:r>
      <w:r w:rsidRPr="00331BBB">
        <w:rPr>
          <w:rFonts w:asciiTheme="minorEastAsia" w:eastAsiaTheme="minorEastAsia"/>
          <w:lang w:val="en-US"/>
        </w:rPr>
        <w:t>;</w:t>
      </w:r>
    </w:p>
    <w:p w14:paraId="27C1675A" w14:textId="77777777" w:rsidR="003C4E8D" w:rsidRPr="00331BBB" w:rsidRDefault="003C4E8D" w:rsidP="003C4E8D">
      <w:pPr>
        <w:pStyle w:val="B2"/>
        <w:rPr>
          <w:lang w:val="en-US"/>
        </w:rPr>
      </w:pPr>
      <w:r w:rsidRPr="00331BBB">
        <w:rPr>
          <w:lang w:val="en-US"/>
        </w:rPr>
        <w:t>2&gt;</w:t>
      </w:r>
      <w:r w:rsidRPr="00331BBB">
        <w:rPr>
          <w:lang w:val="en-US"/>
        </w:rPr>
        <w:tab/>
        <w:t xml:space="preserve">if available, set the </w:t>
      </w:r>
      <w:r w:rsidRPr="00331BBB">
        <w:rPr>
          <w:i/>
          <w:lang w:val="en-US"/>
        </w:rPr>
        <w:t>bt-LocationInfo</w:t>
      </w:r>
      <w:r w:rsidRPr="00331BBB">
        <w:rPr>
          <w:lang w:val="en-US"/>
        </w:rPr>
        <w:t xml:space="preserve"> to include the Bluetooth measurement results, in order of decreasing RSSI for Bluetooth beacons;</w:t>
      </w:r>
    </w:p>
    <w:p w14:paraId="41A6B625" w14:textId="77777777" w:rsidR="003C4E8D" w:rsidRPr="00331BBB" w:rsidRDefault="003C4E8D" w:rsidP="003C4E8D">
      <w:pPr>
        <w:pStyle w:val="B2"/>
        <w:rPr>
          <w:lang w:val="en-US"/>
        </w:rPr>
      </w:pPr>
      <w:r w:rsidRPr="00331BBB">
        <w:rPr>
          <w:lang w:val="en-US"/>
        </w:rPr>
        <w:t>2&gt;</w:t>
      </w:r>
      <w:r w:rsidRPr="00331BBB">
        <w:rPr>
          <w:lang w:val="en-US"/>
        </w:rPr>
        <w:tab/>
        <w:t xml:space="preserve">if available, set the </w:t>
      </w:r>
      <w:r w:rsidRPr="00331BBB">
        <w:rPr>
          <w:i/>
          <w:lang w:val="en-US"/>
        </w:rPr>
        <w:t>wlan-LocationInfo</w:t>
      </w:r>
      <w:r w:rsidRPr="00331BBB">
        <w:rPr>
          <w:lang w:val="en-US"/>
        </w:rPr>
        <w:t xml:space="preserve"> to include the WLAN measurement results, in order of decreasing RSSI for WLAN APs.</w:t>
      </w:r>
    </w:p>
    <w:p w14:paraId="33A68A1A" w14:textId="77777777" w:rsidR="003C4E8D" w:rsidRPr="00331BBB" w:rsidRDefault="003C4E8D" w:rsidP="003C4E8D">
      <w:pPr>
        <w:pStyle w:val="B2"/>
      </w:pPr>
      <w:r w:rsidRPr="00331BBB">
        <w:rPr>
          <w:lang w:val="en-US"/>
        </w:rPr>
        <w:t>2&gt;</w:t>
      </w:r>
      <w:r w:rsidRPr="00331BBB">
        <w:rPr>
          <w:lang w:val="en-US"/>
        </w:rPr>
        <w:tab/>
        <w:t xml:space="preserve">if available, set the </w:t>
      </w:r>
      <w:r w:rsidRPr="00331BBB">
        <w:rPr>
          <w:i/>
          <w:lang w:val="en-US"/>
        </w:rPr>
        <w:t>sensor-LocationInfo</w:t>
      </w:r>
      <w:r w:rsidRPr="00331BBB">
        <w:rPr>
          <w:lang w:val="en-US"/>
        </w:rPr>
        <w:t xml:space="preserve"> to include the sensor measurement results.</w:t>
      </w:r>
    </w:p>
    <w:p w14:paraId="4AF09A9F" w14:textId="2D04353C" w:rsidR="00941358" w:rsidRPr="00331BBB" w:rsidRDefault="00941358" w:rsidP="00852D09">
      <w:r w:rsidRPr="00331BBB">
        <w:t xml:space="preserve">The UE shall submit the </w:t>
      </w:r>
      <w:r w:rsidRPr="00331BBB">
        <w:rPr>
          <w:i/>
        </w:rPr>
        <w:t>SCGFailureInformation</w:t>
      </w:r>
      <w:r w:rsidRPr="00331BBB">
        <w:t xml:space="preserve"> message to lower layers for transmission.</w:t>
      </w:r>
    </w:p>
    <w:p w14:paraId="0B68B110" w14:textId="77777777" w:rsidR="00941358" w:rsidRPr="00331BBB" w:rsidRDefault="00941358" w:rsidP="00941358">
      <w:pPr>
        <w:pStyle w:val="Heading3"/>
      </w:pPr>
      <w:bookmarkStart w:id="773" w:name="_Toc20425852"/>
      <w:bookmarkStart w:id="774" w:name="_Toc29321248"/>
      <w:bookmarkStart w:id="775" w:name="_Toc36756874"/>
      <w:r w:rsidRPr="00331BBB">
        <w:t>5.7.3a</w:t>
      </w:r>
      <w:r w:rsidRPr="00331BBB">
        <w:tab/>
        <w:t>EUTRA SCG failure information</w:t>
      </w:r>
      <w:bookmarkEnd w:id="773"/>
      <w:bookmarkEnd w:id="774"/>
      <w:bookmarkEnd w:id="775"/>
    </w:p>
    <w:p w14:paraId="4A5D6A7C" w14:textId="77777777" w:rsidR="00941358" w:rsidRPr="00331BBB" w:rsidRDefault="00941358" w:rsidP="00941358">
      <w:pPr>
        <w:pStyle w:val="Heading4"/>
      </w:pPr>
      <w:bookmarkStart w:id="776" w:name="_Toc20425853"/>
      <w:bookmarkStart w:id="777" w:name="_Toc29321249"/>
      <w:bookmarkStart w:id="778" w:name="_Toc36756875"/>
      <w:r w:rsidRPr="00331BBB">
        <w:t>5.7.3a.1</w:t>
      </w:r>
      <w:r w:rsidRPr="00331BBB">
        <w:tab/>
        <w:t>General</w:t>
      </w:r>
      <w:bookmarkEnd w:id="776"/>
      <w:bookmarkEnd w:id="777"/>
      <w:bookmarkEnd w:id="778"/>
    </w:p>
    <w:p w14:paraId="7CCAEF4F" w14:textId="182E7D9A" w:rsidR="00941358" w:rsidRPr="00331BBB" w:rsidRDefault="00CA68D6" w:rsidP="00941358">
      <w:pPr>
        <w:pStyle w:val="TH"/>
      </w:pPr>
      <w:r w:rsidRPr="00785849">
        <w:object w:dxaOrig="4515" w:dyaOrig="2055" w14:anchorId="6F2922F2">
          <v:shape id="_x0000_i1062" type="#_x0000_t75" style="width:225.75pt;height:103.5pt" o:ole="">
            <v:imagedata r:id="rId81" o:title=""/>
          </v:shape>
          <o:OLEObject Type="Embed" ProgID="Mscgen.Chart" ShapeID="_x0000_i1062" DrawAspect="Content" ObjectID="_1647640529" r:id="rId82"/>
        </w:object>
      </w:r>
    </w:p>
    <w:p w14:paraId="104BA8DB" w14:textId="77777777" w:rsidR="00941358" w:rsidRPr="00331BBB" w:rsidRDefault="00941358" w:rsidP="00941358">
      <w:pPr>
        <w:pStyle w:val="TF"/>
      </w:pPr>
      <w:r w:rsidRPr="00331BBB">
        <w:t>Figure 5.7.3a.1-1: EUTRA SCG failure information</w:t>
      </w:r>
    </w:p>
    <w:p w14:paraId="4199967A" w14:textId="77777777" w:rsidR="00941358" w:rsidRPr="00331BBB" w:rsidRDefault="00941358" w:rsidP="00941358">
      <w:bookmarkStart w:id="779" w:name="_Hlk535235720"/>
      <w:r w:rsidRPr="00331BBB">
        <w:t>The purpose of this procedure is to inform NR MN about an SCG failure on E-UTRA SN the UE has experienced (e.g. SCG radio link failure, SCG change failure), as specified in TS 36.331 [10] clause 5.6.13.2.</w:t>
      </w:r>
    </w:p>
    <w:p w14:paraId="3C2E93A6" w14:textId="77777777" w:rsidR="00941358" w:rsidRPr="00331BBB" w:rsidRDefault="00941358" w:rsidP="00941358">
      <w:pPr>
        <w:pStyle w:val="Heading4"/>
      </w:pPr>
      <w:bookmarkStart w:id="780" w:name="_Toc20425854"/>
      <w:bookmarkStart w:id="781" w:name="_Toc29321250"/>
      <w:bookmarkStart w:id="782" w:name="_Toc36756876"/>
      <w:bookmarkStart w:id="783" w:name="_Hlk535235743"/>
      <w:bookmarkEnd w:id="779"/>
      <w:r w:rsidRPr="00331BBB">
        <w:t>5.7.3a.2</w:t>
      </w:r>
      <w:r w:rsidRPr="00331BBB">
        <w:tab/>
        <w:t>Initiation</w:t>
      </w:r>
      <w:bookmarkEnd w:id="780"/>
      <w:bookmarkEnd w:id="781"/>
      <w:bookmarkEnd w:id="782"/>
    </w:p>
    <w:p w14:paraId="61E30C29" w14:textId="77777777" w:rsidR="00941358" w:rsidRPr="00331BBB" w:rsidRDefault="00941358" w:rsidP="00941358">
      <w:r w:rsidRPr="00331BB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31BBB">
        <w:rPr>
          <w:i/>
        </w:rPr>
        <w:t>SCGFailureInformationEUTRA</w:t>
      </w:r>
      <w:r w:rsidRPr="00331BBB">
        <w:t xml:space="preserve"> message are specified in TS 36.331 [10] clause 5.6.13.2.</w:t>
      </w:r>
    </w:p>
    <w:p w14:paraId="5E567E53" w14:textId="77777777" w:rsidR="00941358" w:rsidRPr="00331BBB" w:rsidRDefault="00941358" w:rsidP="00941358">
      <w:pPr>
        <w:pStyle w:val="Heading4"/>
      </w:pPr>
      <w:bookmarkStart w:id="784" w:name="_Toc20425855"/>
      <w:bookmarkStart w:id="785" w:name="_Toc29321251"/>
      <w:bookmarkStart w:id="786" w:name="_Toc36756877"/>
      <w:r w:rsidRPr="00331BBB">
        <w:t>5.7.3a.3</w:t>
      </w:r>
      <w:r w:rsidRPr="00331BBB">
        <w:tab/>
        <w:t xml:space="preserve">Actions related to transmission of </w:t>
      </w:r>
      <w:r w:rsidRPr="00331BBB">
        <w:rPr>
          <w:i/>
        </w:rPr>
        <w:t>SCGFailureInformationEUTRA</w:t>
      </w:r>
      <w:r w:rsidRPr="00331BBB">
        <w:t xml:space="preserve"> message</w:t>
      </w:r>
      <w:bookmarkEnd w:id="784"/>
      <w:bookmarkEnd w:id="785"/>
      <w:bookmarkEnd w:id="786"/>
    </w:p>
    <w:p w14:paraId="3739128A" w14:textId="77777777" w:rsidR="00941358" w:rsidRPr="00331BBB" w:rsidRDefault="00941358" w:rsidP="00941358">
      <w:r w:rsidRPr="00331BBB">
        <w:t xml:space="preserve">The UE shall set the contents of the </w:t>
      </w:r>
      <w:r w:rsidRPr="00331BBB">
        <w:rPr>
          <w:i/>
        </w:rPr>
        <w:t>SCGFailureInformationEUTRA</w:t>
      </w:r>
      <w:r w:rsidRPr="00331BBB">
        <w:t xml:space="preserve"> message as follows:</w:t>
      </w:r>
    </w:p>
    <w:p w14:paraId="2389108D" w14:textId="5A04A67C" w:rsidR="00941358" w:rsidRPr="00331BBB" w:rsidRDefault="00941358" w:rsidP="00941358">
      <w:pPr>
        <w:pStyle w:val="B1"/>
      </w:pPr>
      <w:r w:rsidRPr="00331BBB">
        <w:t>1&gt;</w:t>
      </w:r>
      <w:r w:rsidRPr="00331BBB">
        <w:tab/>
        <w:t xml:space="preserve">include </w:t>
      </w:r>
      <w:r w:rsidRPr="00331BBB">
        <w:rPr>
          <w:i/>
        </w:rPr>
        <w:t>failureType</w:t>
      </w:r>
      <w:r w:rsidRPr="00331BBB">
        <w:t xml:space="preserve"> within </w:t>
      </w:r>
      <w:r w:rsidRPr="00331BBB">
        <w:rPr>
          <w:i/>
        </w:rPr>
        <w:t>failureReportSCG-EUTRA</w:t>
      </w:r>
      <w:r w:rsidRPr="00331BBB">
        <w:t xml:space="preserve"> and set it to indicate the SCG failure in accordance with TS 36.331 [10] clause 5.6.13.</w:t>
      </w:r>
      <w:r w:rsidR="00807486" w:rsidRPr="00331BBB">
        <w:t>4</w:t>
      </w:r>
      <w:r w:rsidRPr="00331BBB">
        <w:t>;</w:t>
      </w:r>
    </w:p>
    <w:p w14:paraId="5C4CB196" w14:textId="722C11FF" w:rsidR="00941358" w:rsidRPr="00331BBB" w:rsidRDefault="00941358" w:rsidP="00941358">
      <w:pPr>
        <w:pStyle w:val="B1"/>
      </w:pPr>
      <w:r w:rsidRPr="00331BBB">
        <w:t>1&gt;</w:t>
      </w:r>
      <w:r w:rsidRPr="00331BBB">
        <w:tab/>
        <w:t xml:space="preserve">include and set </w:t>
      </w:r>
      <w:r w:rsidRPr="00331BBB">
        <w:rPr>
          <w:i/>
        </w:rPr>
        <w:t>measResultSCG-FailureMRDC</w:t>
      </w:r>
      <w:r w:rsidRPr="00331BBB">
        <w:t xml:space="preserve"> in accordance with TS 36.331 [10] clause 5.6.13.</w:t>
      </w:r>
      <w:r w:rsidR="007E101A" w:rsidRPr="00331BBB">
        <w:t>5</w:t>
      </w:r>
      <w:r w:rsidRPr="00331BBB">
        <w:t>;</w:t>
      </w:r>
    </w:p>
    <w:p w14:paraId="0545A276" w14:textId="671D1527" w:rsidR="00941358" w:rsidRPr="00331BBB" w:rsidRDefault="00941358" w:rsidP="00941358">
      <w:pPr>
        <w:pStyle w:val="B1"/>
      </w:pPr>
      <w:r w:rsidRPr="00331BBB">
        <w:t>1&gt;</w:t>
      </w:r>
      <w:r w:rsidRPr="00331BBB">
        <w:tab/>
        <w:t xml:space="preserve">for each EUTRA frequency the UE is configured to measure by </w:t>
      </w:r>
      <w:r w:rsidRPr="00331BBB">
        <w:rPr>
          <w:i/>
        </w:rPr>
        <w:t>measConfig</w:t>
      </w:r>
      <w:r w:rsidRPr="00331BBB">
        <w:t xml:space="preserve"> for which measurement results are available:</w:t>
      </w:r>
    </w:p>
    <w:p w14:paraId="5B76299C" w14:textId="77777777" w:rsidR="00941358" w:rsidRPr="00331BBB" w:rsidRDefault="00941358" w:rsidP="00941358">
      <w:pPr>
        <w:pStyle w:val="B2"/>
      </w:pPr>
      <w:r w:rsidRPr="00331BBB">
        <w:t>2&gt;</w:t>
      </w:r>
      <w:r w:rsidRPr="00331BBB">
        <w:tab/>
        <w:t xml:space="preserve">set the </w:t>
      </w:r>
      <w:r w:rsidRPr="00331BBB">
        <w:rPr>
          <w:i/>
        </w:rPr>
        <w:t>measResultFreqListMRDC</w:t>
      </w:r>
      <w:r w:rsidRPr="00331BB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31BBB" w:rsidRDefault="00941358" w:rsidP="00941358">
      <w:pPr>
        <w:pStyle w:val="NO"/>
      </w:pPr>
      <w:r w:rsidRPr="00331BBB">
        <w:lastRenderedPageBreak/>
        <w:t>NOTE:</w:t>
      </w:r>
      <w:r w:rsidRPr="00331BBB">
        <w:tab/>
        <w:t xml:space="preserve">Field </w:t>
      </w:r>
      <w:r w:rsidRPr="00331BBB">
        <w:rPr>
          <w:i/>
        </w:rPr>
        <w:t>measResultSCG-FailureMRDC</w:t>
      </w:r>
      <w:r w:rsidRPr="00331BBB">
        <w:t xml:space="preserve"> is used to report available results for E-UTRAN frequencies the UE is configured to measure by E-UTRA RRC signalling.</w:t>
      </w:r>
    </w:p>
    <w:p w14:paraId="0B0B0D8E" w14:textId="77777777" w:rsidR="003C4E8D" w:rsidRPr="00331BBB" w:rsidRDefault="003C4E8D" w:rsidP="003C4E8D">
      <w:pPr>
        <w:pStyle w:val="B1"/>
        <w:rPr>
          <w:lang w:val="en-US"/>
        </w:rPr>
      </w:pPr>
      <w:r w:rsidRPr="00331BBB">
        <w:rPr>
          <w:lang w:val="en-US"/>
        </w:rPr>
        <w:t>1&gt;</w:t>
      </w:r>
      <w:r w:rsidRPr="00331BBB">
        <w:rPr>
          <w:lang w:val="en-US"/>
        </w:rPr>
        <w:tab/>
        <w:t xml:space="preserve">if available, set the </w:t>
      </w:r>
      <w:r w:rsidRPr="00331BBB">
        <w:rPr>
          <w:i/>
          <w:lang w:val="en-US"/>
        </w:rPr>
        <w:t xml:space="preserve">locationInfo </w:t>
      </w:r>
      <w:r w:rsidRPr="00331BBB">
        <w:rPr>
          <w:lang w:val="en-US"/>
        </w:rPr>
        <w:t>as follows:</w:t>
      </w:r>
    </w:p>
    <w:p w14:paraId="4213ACF2" w14:textId="1ED1B3EC" w:rsidR="003C4E8D" w:rsidRPr="00331BBB" w:rsidRDefault="003C4E8D" w:rsidP="003C4E8D">
      <w:pPr>
        <w:pStyle w:val="B2"/>
        <w:rPr>
          <w:rFonts w:eastAsiaTheme="minorEastAsia"/>
          <w:lang w:val="en-US"/>
        </w:rPr>
      </w:pPr>
      <w:r w:rsidRPr="00331BBB">
        <w:rPr>
          <w:lang w:val="en-US"/>
        </w:rPr>
        <w:t>2&gt;</w:t>
      </w:r>
      <w:r w:rsidRPr="00331BBB">
        <w:rPr>
          <w:lang w:val="en-US"/>
        </w:rPr>
        <w:tab/>
        <w:t xml:space="preserve">if available, set the </w:t>
      </w:r>
      <w:r w:rsidRPr="00331BBB">
        <w:rPr>
          <w:i/>
          <w:lang w:val="en-US"/>
        </w:rPr>
        <w:t xml:space="preserve">commonLocationInfo </w:t>
      </w:r>
      <w:r w:rsidRPr="00331BBB">
        <w:rPr>
          <w:lang w:val="en-US"/>
        </w:rPr>
        <w:t>to include the detailed location information</w:t>
      </w:r>
      <w:r w:rsidRPr="00331BBB">
        <w:rPr>
          <w:rFonts w:asciiTheme="minorEastAsia" w:eastAsiaTheme="minorEastAsia"/>
          <w:lang w:val="en-US"/>
        </w:rPr>
        <w:t>;</w:t>
      </w:r>
    </w:p>
    <w:p w14:paraId="07DE9EC5" w14:textId="77777777" w:rsidR="003C4E8D" w:rsidRPr="00331BBB" w:rsidRDefault="003C4E8D" w:rsidP="003C4E8D">
      <w:pPr>
        <w:pStyle w:val="B2"/>
        <w:rPr>
          <w:lang w:val="en-US"/>
        </w:rPr>
      </w:pPr>
      <w:r w:rsidRPr="00331BBB">
        <w:rPr>
          <w:lang w:val="en-US"/>
        </w:rPr>
        <w:t>2&gt;</w:t>
      </w:r>
      <w:r w:rsidRPr="00331BBB">
        <w:rPr>
          <w:lang w:val="en-US"/>
        </w:rPr>
        <w:tab/>
        <w:t xml:space="preserve">if available, set the </w:t>
      </w:r>
      <w:r w:rsidRPr="00331BBB">
        <w:rPr>
          <w:i/>
          <w:lang w:val="en-US"/>
        </w:rPr>
        <w:t>bt-LocationInfo</w:t>
      </w:r>
      <w:r w:rsidRPr="00331BBB">
        <w:rPr>
          <w:lang w:val="en-US"/>
        </w:rPr>
        <w:t xml:space="preserve"> to include the Bluetooth measurement results, in order of decreasing RSSI for Bluetooth beacons;</w:t>
      </w:r>
    </w:p>
    <w:p w14:paraId="027D8E1D" w14:textId="77777777" w:rsidR="003C4E8D" w:rsidRPr="00331BBB" w:rsidRDefault="003C4E8D" w:rsidP="003C4E8D">
      <w:pPr>
        <w:pStyle w:val="B2"/>
        <w:rPr>
          <w:lang w:val="en-US"/>
        </w:rPr>
      </w:pPr>
      <w:r w:rsidRPr="00331BBB">
        <w:rPr>
          <w:lang w:val="en-US"/>
        </w:rPr>
        <w:t>2&gt;</w:t>
      </w:r>
      <w:r w:rsidRPr="00331BBB">
        <w:rPr>
          <w:lang w:val="en-US"/>
        </w:rPr>
        <w:tab/>
        <w:t xml:space="preserve">if available, set the </w:t>
      </w:r>
      <w:r w:rsidRPr="00331BBB">
        <w:rPr>
          <w:i/>
          <w:lang w:val="en-US"/>
        </w:rPr>
        <w:t>wlan-LocationInfo</w:t>
      </w:r>
      <w:r w:rsidRPr="00331BBB">
        <w:rPr>
          <w:lang w:val="en-US"/>
        </w:rPr>
        <w:t xml:space="preserve"> to include the WLAN measurement results, in order of decreasing RSSI for WLAN APs.</w:t>
      </w:r>
    </w:p>
    <w:p w14:paraId="25C197E6" w14:textId="77777777" w:rsidR="003C4E8D" w:rsidRPr="00331BBB" w:rsidRDefault="003C4E8D" w:rsidP="003C4E8D">
      <w:pPr>
        <w:pStyle w:val="B2"/>
      </w:pPr>
      <w:r w:rsidRPr="00331BBB">
        <w:rPr>
          <w:lang w:val="en-US"/>
        </w:rPr>
        <w:t>2&gt;</w:t>
      </w:r>
      <w:r w:rsidRPr="00331BBB">
        <w:rPr>
          <w:lang w:val="en-US"/>
        </w:rPr>
        <w:tab/>
        <w:t xml:space="preserve">if available, set the </w:t>
      </w:r>
      <w:r w:rsidRPr="00331BBB">
        <w:rPr>
          <w:i/>
          <w:lang w:val="en-US"/>
        </w:rPr>
        <w:t>sensor-LocationInfo</w:t>
      </w:r>
      <w:r w:rsidRPr="00331BBB">
        <w:rPr>
          <w:lang w:val="en-US"/>
        </w:rPr>
        <w:t xml:space="preserve"> to include the sensor measurement results.</w:t>
      </w:r>
    </w:p>
    <w:p w14:paraId="7D1B7D4C" w14:textId="77777777" w:rsidR="00941358" w:rsidRPr="00331BBB" w:rsidRDefault="00941358" w:rsidP="00941358">
      <w:r w:rsidRPr="00331BBB">
        <w:t xml:space="preserve">The UE shall submit the </w:t>
      </w:r>
      <w:r w:rsidRPr="00331BBB">
        <w:rPr>
          <w:i/>
        </w:rPr>
        <w:t>SCGFailureInformationEUTRA</w:t>
      </w:r>
      <w:r w:rsidRPr="00331BBB">
        <w:t xml:space="preserve"> message to lower layers for transmission.</w:t>
      </w:r>
    </w:p>
    <w:p w14:paraId="5BAA7603" w14:textId="574E4425" w:rsidR="00DD0A5B" w:rsidRPr="00331BBB" w:rsidRDefault="00DD0A5B" w:rsidP="00DD0A5B">
      <w:pPr>
        <w:pStyle w:val="Heading3"/>
      </w:pPr>
      <w:bookmarkStart w:id="787" w:name="_Toc36756878"/>
      <w:bookmarkStart w:id="788" w:name="_Toc20425856"/>
      <w:bookmarkStart w:id="789" w:name="_Toc29321252"/>
      <w:bookmarkEnd w:id="783"/>
      <w:r w:rsidRPr="00331BBB">
        <w:t>5.7.3b</w:t>
      </w:r>
      <w:r w:rsidRPr="00331BBB">
        <w:tab/>
      </w:r>
      <w:bookmarkStart w:id="790" w:name="_Hlk510001691"/>
      <w:r w:rsidRPr="00331BBB">
        <w:t>MCG failure information</w:t>
      </w:r>
      <w:bookmarkEnd w:id="787"/>
      <w:bookmarkEnd w:id="790"/>
    </w:p>
    <w:p w14:paraId="357E3006" w14:textId="21BAB3C0" w:rsidR="00DD0A5B" w:rsidRPr="00331BBB" w:rsidRDefault="00DD0A5B" w:rsidP="00DD0A5B">
      <w:pPr>
        <w:pStyle w:val="Heading4"/>
      </w:pPr>
      <w:bookmarkStart w:id="791" w:name="_Toc36756879"/>
      <w:r w:rsidRPr="00331BBB">
        <w:t>5.7.3b.1</w:t>
      </w:r>
      <w:r w:rsidRPr="00331BBB">
        <w:tab/>
        <w:t xml:space="preserve"> General</w:t>
      </w:r>
      <w:bookmarkEnd w:id="791"/>
    </w:p>
    <w:p w14:paraId="45053557" w14:textId="77777777" w:rsidR="00DD0A5B" w:rsidRPr="00331BBB" w:rsidRDefault="00DD0A5B" w:rsidP="00DD0A5B">
      <w:pPr>
        <w:pStyle w:val="TH"/>
      </w:pPr>
      <w:r w:rsidRPr="00785849">
        <w:rPr>
          <w:noProof/>
        </w:rPr>
        <w:object w:dxaOrig="6855" w:dyaOrig="2535" w14:anchorId="77002578">
          <v:shape id="_x0000_i1063" type="#_x0000_t75" style="width:314.25pt;height:121.5pt" o:ole="">
            <v:imagedata r:id="rId83" o:title=""/>
          </v:shape>
          <o:OLEObject Type="Embed" ProgID="Word.Picture.8" ShapeID="_x0000_i1063" DrawAspect="Content" ObjectID="_1647640530" r:id="rId84"/>
        </w:object>
      </w:r>
    </w:p>
    <w:p w14:paraId="73DC184E" w14:textId="47039A15" w:rsidR="00DD0A5B" w:rsidRPr="00331BBB" w:rsidRDefault="00DD0A5B" w:rsidP="00DD0A5B">
      <w:pPr>
        <w:pStyle w:val="TF"/>
      </w:pPr>
      <w:r w:rsidRPr="00331BBB">
        <w:t>Figure 5.7.3b.1-1: MCG failure information</w:t>
      </w:r>
    </w:p>
    <w:p w14:paraId="5D9D5009" w14:textId="77777777" w:rsidR="00DD0A5B" w:rsidRPr="00331BBB" w:rsidRDefault="00DD0A5B" w:rsidP="00DD0A5B">
      <w:pPr>
        <w:spacing w:after="120"/>
        <w:jc w:val="both"/>
        <w:rPr>
          <w:lang w:eastAsia="zh-CN"/>
        </w:rPr>
      </w:pPr>
      <w:r w:rsidRPr="00331BB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792" w:name="_Toc500942691"/>
      <w:bookmarkStart w:id="793" w:name="_Toc509241421"/>
    </w:p>
    <w:p w14:paraId="77145217" w14:textId="19F98FD3" w:rsidR="00DD0A5B" w:rsidRPr="00331BBB" w:rsidRDefault="00DD0A5B" w:rsidP="00DD0A5B">
      <w:pPr>
        <w:pStyle w:val="Heading4"/>
      </w:pPr>
      <w:bookmarkStart w:id="794" w:name="_Toc36756880"/>
      <w:r w:rsidRPr="00331BBB">
        <w:t>5.7.3b.2</w:t>
      </w:r>
      <w:r w:rsidRPr="00331BBB">
        <w:tab/>
        <w:t>Initiation</w:t>
      </w:r>
      <w:bookmarkEnd w:id="792"/>
      <w:bookmarkEnd w:id="793"/>
      <w:bookmarkEnd w:id="794"/>
    </w:p>
    <w:p w14:paraId="619E40FA" w14:textId="77777777" w:rsidR="00DD0A5B" w:rsidRPr="00331BBB" w:rsidRDefault="00DD0A5B" w:rsidP="00DD0A5B">
      <w:pPr>
        <w:spacing w:after="120"/>
        <w:jc w:val="both"/>
        <w:rPr>
          <w:lang w:eastAsia="zh-CN"/>
        </w:rPr>
      </w:pPr>
      <w:r w:rsidRPr="00331BB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331BBB" w:rsidRDefault="00DD0A5B" w:rsidP="00DD0A5B">
      <w:pPr>
        <w:pStyle w:val="B1"/>
      </w:pPr>
      <w:r w:rsidRPr="00331BBB">
        <w:t>1&gt;</w:t>
      </w:r>
      <w:r w:rsidRPr="00331BBB">
        <w:tab/>
        <w:t>upon detecting radio link failure of the MCG, in accordance with 5.3.10.3, while T316 is not running.</w:t>
      </w:r>
    </w:p>
    <w:p w14:paraId="31B8D371" w14:textId="77777777" w:rsidR="00DD0A5B" w:rsidRPr="00331BBB" w:rsidRDefault="00DD0A5B" w:rsidP="00DD0A5B">
      <w:pPr>
        <w:spacing w:after="120"/>
        <w:jc w:val="both"/>
        <w:rPr>
          <w:lang w:eastAsia="zh-CN"/>
        </w:rPr>
      </w:pPr>
      <w:r w:rsidRPr="00331BBB">
        <w:rPr>
          <w:lang w:eastAsia="zh-CN"/>
        </w:rPr>
        <w:t>Upon initiating the procedure, the UE shall:</w:t>
      </w:r>
    </w:p>
    <w:p w14:paraId="1A947224" w14:textId="77777777" w:rsidR="00DD0A5B" w:rsidRPr="00331BBB" w:rsidRDefault="00DD0A5B" w:rsidP="00DD0A5B">
      <w:pPr>
        <w:pStyle w:val="B1"/>
      </w:pPr>
      <w:r w:rsidRPr="00331BBB">
        <w:t>1&gt;</w:t>
      </w:r>
      <w:r w:rsidRPr="00331BBB">
        <w:tab/>
        <w:t xml:space="preserve">suspend MCG transmission for all SRBs and DRBs, except SRB0; </w:t>
      </w:r>
    </w:p>
    <w:p w14:paraId="4BEB8B9F" w14:textId="77777777" w:rsidR="00DD0A5B" w:rsidRPr="00331BBB" w:rsidRDefault="00DD0A5B" w:rsidP="00DD0A5B">
      <w:pPr>
        <w:pStyle w:val="B1"/>
      </w:pPr>
      <w:r w:rsidRPr="00331BBB">
        <w:t>1&gt;</w:t>
      </w:r>
      <w:r w:rsidRPr="00331BBB">
        <w:tab/>
        <w:t>reset MCG-MAC;</w:t>
      </w:r>
    </w:p>
    <w:p w14:paraId="2658239C" w14:textId="6D7FA653" w:rsidR="00DD0A5B" w:rsidRPr="00331BBB" w:rsidRDefault="00DD0A5B" w:rsidP="00DD0A5B">
      <w:pPr>
        <w:pStyle w:val="B1"/>
      </w:pPr>
      <w:bookmarkStart w:id="795" w:name="_Hlk16788750"/>
      <w:r w:rsidRPr="00331BBB">
        <w:t>1&gt;</w:t>
      </w:r>
      <w:r w:rsidRPr="00331BBB">
        <w:tab/>
        <w:t>initiate transmission of the MCGFailureInformation message in accordance with 5.7.3b.4.</w:t>
      </w:r>
    </w:p>
    <w:p w14:paraId="1E5AF123" w14:textId="77777777" w:rsidR="00DD0A5B" w:rsidRPr="00331BBB" w:rsidRDefault="00DD0A5B" w:rsidP="00DD0A5B">
      <w:pPr>
        <w:pStyle w:val="NO"/>
      </w:pPr>
      <w:r w:rsidRPr="00331BBB">
        <w:t>NOTE:</w:t>
      </w:r>
      <w:r w:rsidRPr="00331BBB">
        <w:tab/>
        <w:t>The handling of any outstanding UL RRC messages during the initiation of the fast MCG link recovery is left to UE implementation.</w:t>
      </w:r>
    </w:p>
    <w:p w14:paraId="21E1A0E9" w14:textId="5A2407E1" w:rsidR="00DD0A5B" w:rsidRPr="00331BBB" w:rsidRDefault="00DD0A5B" w:rsidP="00DD0A5B">
      <w:pPr>
        <w:pStyle w:val="Heading4"/>
      </w:pPr>
      <w:bookmarkStart w:id="796" w:name="_Toc487673320"/>
      <w:bookmarkStart w:id="797" w:name="_Toc36756881"/>
      <w:bookmarkEnd w:id="795"/>
      <w:r w:rsidRPr="00331BBB">
        <w:t>5.7.3b.3</w:t>
      </w:r>
      <w:r w:rsidRPr="00331BBB">
        <w:tab/>
        <w:t>Failure type determination</w:t>
      </w:r>
      <w:bookmarkEnd w:id="796"/>
      <w:bookmarkEnd w:id="797"/>
    </w:p>
    <w:p w14:paraId="67E6D246" w14:textId="77777777" w:rsidR="00DD0A5B" w:rsidRPr="00331BBB" w:rsidRDefault="00DD0A5B" w:rsidP="00DD0A5B">
      <w:pPr>
        <w:spacing w:after="120"/>
        <w:jc w:val="both"/>
      </w:pPr>
      <w:r w:rsidRPr="00331BBB">
        <w:t>The UE shall set the MCG failure type as follows:</w:t>
      </w:r>
    </w:p>
    <w:p w14:paraId="1D1DBA26" w14:textId="77777777" w:rsidR="00DD0A5B" w:rsidRPr="00331BBB" w:rsidRDefault="00DD0A5B" w:rsidP="00DD0A5B">
      <w:pPr>
        <w:pStyle w:val="B1"/>
      </w:pPr>
      <w:r w:rsidRPr="00331BBB">
        <w:t>1&gt;</w:t>
      </w:r>
      <w:r w:rsidRPr="00331BBB">
        <w:tab/>
        <w:t xml:space="preserve">if the UE initiates transmission of the </w:t>
      </w:r>
      <w:r w:rsidRPr="00331BBB">
        <w:rPr>
          <w:i/>
        </w:rPr>
        <w:t>MCGFailureInformation</w:t>
      </w:r>
      <w:r w:rsidRPr="00331BBB">
        <w:t xml:space="preserve"> message due to T310 expiry:</w:t>
      </w:r>
    </w:p>
    <w:p w14:paraId="187AFACE" w14:textId="77777777" w:rsidR="00DD0A5B" w:rsidRPr="00331BBB" w:rsidRDefault="00DD0A5B" w:rsidP="00DD0A5B">
      <w:pPr>
        <w:pStyle w:val="B2"/>
      </w:pPr>
      <w:r w:rsidRPr="00331BBB">
        <w:t>2&gt;</w:t>
      </w:r>
      <w:r w:rsidRPr="00331BBB">
        <w:tab/>
        <w:t xml:space="preserve">set the </w:t>
      </w:r>
      <w:r w:rsidRPr="00331BBB">
        <w:rPr>
          <w:i/>
        </w:rPr>
        <w:t>failureType</w:t>
      </w:r>
      <w:r w:rsidRPr="00331BBB">
        <w:t xml:space="preserve"> as </w:t>
      </w:r>
      <w:r w:rsidRPr="00331BBB">
        <w:rPr>
          <w:i/>
        </w:rPr>
        <w:t>t31</w:t>
      </w:r>
      <w:r w:rsidRPr="00331BBB">
        <w:rPr>
          <w:rFonts w:eastAsia="MS Mincho"/>
          <w:i/>
        </w:rPr>
        <w:t>0</w:t>
      </w:r>
      <w:r w:rsidRPr="00331BBB">
        <w:rPr>
          <w:i/>
        </w:rPr>
        <w:t>-Expiry</w:t>
      </w:r>
      <w:r w:rsidRPr="00331BBB">
        <w:t>;</w:t>
      </w:r>
    </w:p>
    <w:p w14:paraId="40F470C0" w14:textId="77777777" w:rsidR="00DD0A5B" w:rsidRPr="00331BBB" w:rsidRDefault="00DD0A5B" w:rsidP="00DD0A5B">
      <w:pPr>
        <w:pStyle w:val="B1"/>
      </w:pPr>
      <w:r w:rsidRPr="00331BBB">
        <w:t>1&gt;</w:t>
      </w:r>
      <w:r w:rsidRPr="00331BBB">
        <w:tab/>
        <w:t xml:space="preserve">else if the UE initiates transmission of the </w:t>
      </w:r>
      <w:r w:rsidRPr="00331BBB">
        <w:rPr>
          <w:i/>
        </w:rPr>
        <w:t>MCGFailureInformation</w:t>
      </w:r>
      <w:r w:rsidRPr="00331BBB">
        <w:t xml:space="preserve"> message to provide random access problem indication from MCG MAC:</w:t>
      </w:r>
    </w:p>
    <w:p w14:paraId="7C964D43" w14:textId="77777777" w:rsidR="00DD0A5B" w:rsidRPr="00331BBB" w:rsidRDefault="00DD0A5B" w:rsidP="00DD0A5B">
      <w:pPr>
        <w:pStyle w:val="B2"/>
      </w:pPr>
      <w:r w:rsidRPr="00331BBB">
        <w:lastRenderedPageBreak/>
        <w:t>2&gt;</w:t>
      </w:r>
      <w:r w:rsidRPr="00331BBB">
        <w:tab/>
        <w:t xml:space="preserve">set the </w:t>
      </w:r>
      <w:r w:rsidRPr="00331BBB">
        <w:rPr>
          <w:i/>
        </w:rPr>
        <w:t>failureType</w:t>
      </w:r>
      <w:r w:rsidRPr="00331BBB">
        <w:t xml:space="preserve"> as </w:t>
      </w:r>
      <w:r w:rsidRPr="00331BBB">
        <w:rPr>
          <w:i/>
        </w:rPr>
        <w:t>randomAccessProblem</w:t>
      </w:r>
      <w:r w:rsidRPr="00331BBB">
        <w:t>;</w:t>
      </w:r>
    </w:p>
    <w:p w14:paraId="2D1F098A" w14:textId="77777777" w:rsidR="00DD0A5B" w:rsidRPr="00331BBB" w:rsidRDefault="00DD0A5B" w:rsidP="00DD0A5B">
      <w:pPr>
        <w:pStyle w:val="B1"/>
      </w:pPr>
      <w:r w:rsidRPr="00331BBB">
        <w:t>1&gt;</w:t>
      </w:r>
      <w:r w:rsidRPr="00331BBB">
        <w:tab/>
        <w:t xml:space="preserve">else if the UE initiates transmission of the </w:t>
      </w:r>
      <w:r w:rsidRPr="00331BBB">
        <w:rPr>
          <w:i/>
        </w:rPr>
        <w:t>MCGFailureInformation</w:t>
      </w:r>
      <w:r w:rsidRPr="00331BBB">
        <w:t xml:space="preserve"> message to provide indication from MCG RLC that the maximum number of retransmissions has been reached:</w:t>
      </w:r>
    </w:p>
    <w:p w14:paraId="1ABDB2E6" w14:textId="77777777" w:rsidR="00DD0A5B" w:rsidRPr="00331BBB" w:rsidRDefault="00DD0A5B" w:rsidP="00DD0A5B">
      <w:pPr>
        <w:pStyle w:val="B2"/>
      </w:pPr>
      <w:r w:rsidRPr="00331BBB">
        <w:t>2&gt;</w:t>
      </w:r>
      <w:r w:rsidRPr="00331BBB">
        <w:tab/>
        <w:t xml:space="preserve">set the </w:t>
      </w:r>
      <w:r w:rsidRPr="00331BBB">
        <w:rPr>
          <w:i/>
        </w:rPr>
        <w:t>failureType</w:t>
      </w:r>
      <w:r w:rsidRPr="00331BBB">
        <w:t xml:space="preserve"> as </w:t>
      </w:r>
      <w:r w:rsidRPr="00331BBB">
        <w:rPr>
          <w:i/>
        </w:rPr>
        <w:t>rlc-MaxNumRetx</w:t>
      </w:r>
      <w:r w:rsidRPr="00331BBB">
        <w:t>.</w:t>
      </w:r>
    </w:p>
    <w:p w14:paraId="7A84EB22" w14:textId="2D08FD80" w:rsidR="00DD0A5B" w:rsidRPr="00331BBB" w:rsidRDefault="00DD0A5B" w:rsidP="00DD0A5B">
      <w:pPr>
        <w:pStyle w:val="Heading4"/>
        <w:rPr>
          <w:rFonts w:cs="Arial"/>
          <w:szCs w:val="24"/>
          <w:lang w:eastAsia="zh-CN"/>
        </w:rPr>
      </w:pPr>
      <w:bookmarkStart w:id="798" w:name="_Toc36756882"/>
      <w:r w:rsidRPr="00331BBB">
        <w:rPr>
          <w:lang w:val="en-US"/>
        </w:rPr>
        <w:t>5.7.3b.4</w:t>
      </w:r>
      <w:r w:rsidRPr="00331BBB">
        <w:rPr>
          <w:lang w:val="en-US"/>
        </w:rPr>
        <w:tab/>
      </w:r>
      <w:r w:rsidRPr="00331BBB">
        <w:rPr>
          <w:rFonts w:cs="Arial"/>
          <w:szCs w:val="24"/>
          <w:lang w:eastAsia="zh-CN"/>
        </w:rPr>
        <w:t xml:space="preserve">Actions related to transmission of </w:t>
      </w:r>
      <w:r w:rsidRPr="00331BBB">
        <w:rPr>
          <w:rFonts w:cs="Arial"/>
          <w:i/>
          <w:szCs w:val="24"/>
          <w:lang w:eastAsia="zh-CN"/>
        </w:rPr>
        <w:t xml:space="preserve">MCGFailureInformation </w:t>
      </w:r>
      <w:r w:rsidRPr="00331BBB">
        <w:rPr>
          <w:rFonts w:cs="Arial"/>
          <w:szCs w:val="24"/>
          <w:lang w:eastAsia="zh-CN"/>
        </w:rPr>
        <w:t>message</w:t>
      </w:r>
      <w:bookmarkEnd w:id="798"/>
    </w:p>
    <w:p w14:paraId="583D5F6D" w14:textId="77777777" w:rsidR="00DD0A5B" w:rsidRPr="00331BBB" w:rsidRDefault="00DD0A5B" w:rsidP="00DD0A5B">
      <w:pPr>
        <w:rPr>
          <w:lang w:eastAsia="x-none"/>
        </w:rPr>
      </w:pPr>
      <w:r w:rsidRPr="00331BBB">
        <w:rPr>
          <w:lang w:eastAsia="x-none"/>
        </w:rPr>
        <w:t xml:space="preserve">The UE shall set the contents of the </w:t>
      </w:r>
      <w:r w:rsidRPr="00331BBB">
        <w:rPr>
          <w:i/>
          <w:lang w:eastAsia="x-none"/>
        </w:rPr>
        <w:t>MCGFailureInformation</w:t>
      </w:r>
      <w:r w:rsidRPr="00331BBB">
        <w:rPr>
          <w:lang w:eastAsia="x-none"/>
        </w:rPr>
        <w:t xml:space="preserve"> message as follows:</w:t>
      </w:r>
    </w:p>
    <w:p w14:paraId="4582BDFA" w14:textId="5981F256" w:rsidR="00DD0A5B" w:rsidRPr="00331BBB" w:rsidRDefault="00DD0A5B" w:rsidP="00DD0A5B">
      <w:pPr>
        <w:pStyle w:val="B1"/>
      </w:pPr>
      <w:bookmarkStart w:id="799" w:name="_Hlk16789972"/>
      <w:r w:rsidRPr="00331BBB">
        <w:t>1&gt;</w:t>
      </w:r>
      <w:r w:rsidRPr="00331BBB">
        <w:tab/>
        <w:t xml:space="preserve">include and set </w:t>
      </w:r>
      <w:r w:rsidRPr="00331BBB">
        <w:rPr>
          <w:i/>
        </w:rPr>
        <w:t>failureType</w:t>
      </w:r>
      <w:r w:rsidRPr="00331BBB">
        <w:t xml:space="preserve"> in accordance with 5.7.3b.3;</w:t>
      </w:r>
    </w:p>
    <w:p w14:paraId="43BEF071" w14:textId="77777777" w:rsidR="00DD0A5B" w:rsidRPr="00331BBB" w:rsidRDefault="00DD0A5B" w:rsidP="00DD0A5B">
      <w:pPr>
        <w:pStyle w:val="B1"/>
      </w:pPr>
      <w:bookmarkStart w:id="800" w:name="_Hlk30426081"/>
      <w:bookmarkStart w:id="801" w:name="_Hlk19280993"/>
      <w:r w:rsidRPr="00331BBB">
        <w:t>1&gt;</w:t>
      </w:r>
      <w:r w:rsidRPr="00331BBB">
        <w:tab/>
        <w:t xml:space="preserve">for each </w:t>
      </w:r>
      <w:r w:rsidRPr="00331BBB">
        <w:rPr>
          <w:i/>
        </w:rPr>
        <w:t>MeasObjectNR</w:t>
      </w:r>
      <w:r w:rsidRPr="00331BBB">
        <w:t xml:space="preserve"> configured by a </w:t>
      </w:r>
      <w:r w:rsidRPr="00331BBB">
        <w:rPr>
          <w:i/>
        </w:rPr>
        <w:t xml:space="preserve">measConfig </w:t>
      </w:r>
      <w:r w:rsidRPr="00331BBB">
        <w:t>associated with the MCG, and for which measurement results are available:</w:t>
      </w:r>
    </w:p>
    <w:p w14:paraId="0F1B09FA" w14:textId="77777777" w:rsidR="00DD0A5B" w:rsidRPr="00331BBB" w:rsidRDefault="00DD0A5B" w:rsidP="00DD0A5B">
      <w:pPr>
        <w:pStyle w:val="B2"/>
      </w:pPr>
      <w:r w:rsidRPr="00331BBB">
        <w:t>2&gt;</w:t>
      </w:r>
      <w:r w:rsidRPr="00331BBB">
        <w:tab/>
        <w:t xml:space="preserve">include an entry in </w:t>
      </w:r>
      <w:r w:rsidRPr="00331BBB">
        <w:rPr>
          <w:rFonts w:eastAsia="Malgun Gothic"/>
          <w:i/>
          <w:iCs/>
        </w:rPr>
        <w:t>measResultFreqList</w:t>
      </w:r>
      <w:r w:rsidRPr="00331BBB">
        <w:rPr>
          <w:rFonts w:eastAsia="Malgun Gothic"/>
        </w:rPr>
        <w:t>;</w:t>
      </w:r>
    </w:p>
    <w:p w14:paraId="1B5A7704" w14:textId="77777777" w:rsidR="00DD0A5B" w:rsidRPr="00331BBB" w:rsidRDefault="00DD0A5B" w:rsidP="00DD0A5B">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iCs/>
        </w:rPr>
        <w:t>reportConfig</w:t>
      </w:r>
      <w:r w:rsidRPr="00331BBB">
        <w:t xml:space="preserve"> which has </w:t>
      </w:r>
      <w:r w:rsidRPr="00331BBB">
        <w:rPr>
          <w:i/>
        </w:rPr>
        <w:t>rsType</w:t>
      </w:r>
      <w:r w:rsidRPr="00331BBB">
        <w:t xml:space="preserve"> set to </w:t>
      </w:r>
      <w:r w:rsidRPr="00331BBB">
        <w:rPr>
          <w:i/>
        </w:rPr>
        <w:t>ssb</w:t>
      </w:r>
      <w:r w:rsidRPr="00331BBB">
        <w:t>:</w:t>
      </w:r>
    </w:p>
    <w:p w14:paraId="78949AF5" w14:textId="77777777" w:rsidR="00DD0A5B" w:rsidRPr="00331BBB" w:rsidRDefault="00DD0A5B" w:rsidP="00DD0A5B">
      <w:pPr>
        <w:pStyle w:val="B3"/>
      </w:pPr>
      <w:r w:rsidRPr="00331BBB">
        <w:t>3&gt;</w:t>
      </w:r>
      <w:r w:rsidRPr="00331BBB">
        <w:tab/>
        <w:t xml:space="preserve">set </w:t>
      </w:r>
      <w:r w:rsidRPr="00331BBB">
        <w:rPr>
          <w:i/>
        </w:rPr>
        <w:t>ssbFrequency</w:t>
      </w:r>
      <w:r w:rsidRPr="00331BBB">
        <w:t xml:space="preserve"> in </w:t>
      </w:r>
      <w:r w:rsidRPr="00331BBB">
        <w:rPr>
          <w:i/>
          <w:iCs/>
        </w:rPr>
        <w:t>measResultFreqList</w:t>
      </w:r>
      <w:r w:rsidRPr="00331BBB">
        <w:t xml:space="preserve"> to the value indicated by </w:t>
      </w:r>
      <w:r w:rsidRPr="00331BBB">
        <w:rPr>
          <w:i/>
        </w:rPr>
        <w:t>ssbFrequency</w:t>
      </w:r>
      <w:r w:rsidRPr="00331BBB">
        <w:t xml:space="preserve"> as included in the </w:t>
      </w:r>
      <w:r w:rsidRPr="00331BBB">
        <w:rPr>
          <w:i/>
        </w:rPr>
        <w:t>MeasObjectNR</w:t>
      </w:r>
      <w:r w:rsidRPr="00331BBB">
        <w:t>;</w:t>
      </w:r>
    </w:p>
    <w:p w14:paraId="7809A648" w14:textId="77777777" w:rsidR="00DD0A5B" w:rsidRPr="00331BBB" w:rsidRDefault="00DD0A5B" w:rsidP="00DD0A5B">
      <w:pPr>
        <w:pStyle w:val="B2"/>
      </w:pPr>
      <w:r w:rsidRPr="00331BBB">
        <w:t>2&gt;</w:t>
      </w:r>
      <w:r w:rsidRPr="00331BBB">
        <w:tab/>
        <w:t xml:space="preserve">if there is a </w:t>
      </w:r>
      <w:r w:rsidRPr="00331BBB">
        <w:rPr>
          <w:i/>
        </w:rPr>
        <w:t>measId</w:t>
      </w:r>
      <w:r w:rsidRPr="00331BBB">
        <w:t xml:space="preserve"> configured with the </w:t>
      </w:r>
      <w:r w:rsidRPr="00331BBB">
        <w:rPr>
          <w:i/>
        </w:rPr>
        <w:t>MeasObjectNR</w:t>
      </w:r>
      <w:r w:rsidRPr="00331BBB">
        <w:t xml:space="preserve"> and a </w:t>
      </w:r>
      <w:r w:rsidRPr="00331BBB">
        <w:rPr>
          <w:i/>
        </w:rPr>
        <w:t>reportConfig</w:t>
      </w:r>
      <w:r w:rsidRPr="00331BBB">
        <w:t xml:space="preserve"> which has </w:t>
      </w:r>
      <w:r w:rsidRPr="00331BBB">
        <w:rPr>
          <w:i/>
        </w:rPr>
        <w:t>rsType</w:t>
      </w:r>
      <w:r w:rsidRPr="00331BBB">
        <w:t xml:space="preserve"> set to </w:t>
      </w:r>
      <w:r w:rsidRPr="00331BBB">
        <w:rPr>
          <w:i/>
        </w:rPr>
        <w:t>csi-rs</w:t>
      </w:r>
      <w:r w:rsidRPr="00331BBB">
        <w:t>:</w:t>
      </w:r>
    </w:p>
    <w:p w14:paraId="253D0CF9" w14:textId="77777777" w:rsidR="00DD0A5B" w:rsidRPr="00331BBB" w:rsidRDefault="00DD0A5B" w:rsidP="00DD0A5B">
      <w:pPr>
        <w:pStyle w:val="B3"/>
      </w:pPr>
      <w:r w:rsidRPr="00331BBB">
        <w:t>3&gt;</w:t>
      </w:r>
      <w:r w:rsidRPr="00331BBB">
        <w:tab/>
        <w:t xml:space="preserve">set </w:t>
      </w:r>
      <w:r w:rsidRPr="00331BBB">
        <w:rPr>
          <w:i/>
        </w:rPr>
        <w:t>refFreqCSI-RS</w:t>
      </w:r>
      <w:r w:rsidRPr="00331BBB">
        <w:t xml:space="preserve"> in </w:t>
      </w:r>
      <w:r w:rsidRPr="00331BBB">
        <w:rPr>
          <w:i/>
          <w:iCs/>
        </w:rPr>
        <w:t>measResultFreqList</w:t>
      </w:r>
      <w:r w:rsidRPr="00331BBB">
        <w:t xml:space="preserve"> to the value indicated by </w:t>
      </w:r>
      <w:r w:rsidRPr="00331BBB">
        <w:rPr>
          <w:i/>
        </w:rPr>
        <w:t>refFreqCSI-RS</w:t>
      </w:r>
      <w:r w:rsidRPr="00331BBB">
        <w:t xml:space="preserve"> as included in the associated measurement object;</w:t>
      </w:r>
    </w:p>
    <w:p w14:paraId="322766D4" w14:textId="77777777" w:rsidR="00DD0A5B" w:rsidRPr="00331BBB" w:rsidRDefault="00DD0A5B" w:rsidP="00DD0A5B">
      <w:pPr>
        <w:pStyle w:val="B2"/>
      </w:pPr>
      <w:r w:rsidRPr="00331BBB">
        <w:t>2&gt;</w:t>
      </w:r>
      <w:r w:rsidRPr="00331BBB">
        <w:tab/>
        <w:t xml:space="preserve">if a serving cell is associated with the </w:t>
      </w:r>
      <w:r w:rsidRPr="00331BBB">
        <w:rPr>
          <w:i/>
        </w:rPr>
        <w:t>MeasObjectNR</w:t>
      </w:r>
      <w:r w:rsidRPr="00331BBB">
        <w:t>:</w:t>
      </w:r>
    </w:p>
    <w:p w14:paraId="2CA09999" w14:textId="77777777" w:rsidR="00DD0A5B" w:rsidRPr="00331BBB" w:rsidRDefault="00DD0A5B" w:rsidP="00DD0A5B">
      <w:pPr>
        <w:pStyle w:val="B3"/>
      </w:pPr>
      <w:r w:rsidRPr="00331BBB">
        <w:t>3&gt;</w:t>
      </w:r>
      <w:r w:rsidRPr="00331BBB">
        <w:tab/>
        <w:t xml:space="preserve">set </w:t>
      </w:r>
      <w:r w:rsidRPr="00331BBB">
        <w:rPr>
          <w:i/>
        </w:rPr>
        <w:t>measResultS</w:t>
      </w:r>
      <w:r w:rsidRPr="00331BBB">
        <w:rPr>
          <w:i/>
          <w:lang w:eastAsia="zh-CN"/>
        </w:rPr>
        <w:t>erving</w:t>
      </w:r>
      <w:r w:rsidRPr="00331BBB">
        <w:rPr>
          <w:i/>
        </w:rPr>
        <w:t>Cell</w:t>
      </w:r>
      <w:r w:rsidRPr="00331BBB">
        <w:t xml:space="preserve"> in </w:t>
      </w:r>
      <w:r w:rsidRPr="00331BBB">
        <w:rPr>
          <w:i/>
          <w:iCs/>
        </w:rPr>
        <w:t>measResultFreqList</w:t>
      </w:r>
      <w:r w:rsidRPr="00331BBB">
        <w:t xml:space="preserve"> to include the available quantities of the concerned cell and in accordance with the performance requirements in TS 38.133 [14];</w:t>
      </w:r>
    </w:p>
    <w:p w14:paraId="28316078" w14:textId="77777777" w:rsidR="00DD0A5B" w:rsidRPr="00331BBB" w:rsidRDefault="00DD0A5B" w:rsidP="00DD0A5B">
      <w:pPr>
        <w:pStyle w:val="B2"/>
      </w:pPr>
      <w:r w:rsidRPr="00331BBB">
        <w:t>2&gt;</w:t>
      </w:r>
      <w:r w:rsidRPr="00331BBB">
        <w:tab/>
        <w:t xml:space="preserve">set the </w:t>
      </w:r>
      <w:r w:rsidRPr="00331BBB">
        <w:rPr>
          <w:i/>
        </w:rPr>
        <w:t>measResultNeighCellList</w:t>
      </w:r>
      <w:r w:rsidRPr="00331BBB">
        <w:t xml:space="preserve"> in </w:t>
      </w:r>
      <w:r w:rsidRPr="00331BBB">
        <w:rPr>
          <w:i/>
          <w:iCs/>
        </w:rPr>
        <w:t>measResultFreqList</w:t>
      </w:r>
      <w:r w:rsidRPr="00331BB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331BBB" w:rsidRDefault="00DD0A5B" w:rsidP="00DD0A5B">
      <w:pPr>
        <w:pStyle w:val="B3"/>
        <w:rPr>
          <w:lang w:eastAsia="zh-CN"/>
        </w:rPr>
      </w:pPr>
      <w:r w:rsidRPr="00331BBB">
        <w:t>3&gt;</w:t>
      </w:r>
      <w:r w:rsidRPr="00331BBB">
        <w:tab/>
        <w:t xml:space="preserve">ordering the cells with </w:t>
      </w:r>
      <w:r w:rsidRPr="00331BBB">
        <w:rPr>
          <w:lang w:eastAsia="zh-CN"/>
        </w:rPr>
        <w:t>sorting as follows:</w:t>
      </w:r>
    </w:p>
    <w:p w14:paraId="29402FC5" w14:textId="77777777" w:rsidR="00DD0A5B" w:rsidRPr="00331BBB" w:rsidRDefault="00DD0A5B" w:rsidP="00DD0A5B">
      <w:pPr>
        <w:pStyle w:val="B4"/>
        <w:rPr>
          <w:lang w:eastAsia="zh-CN"/>
        </w:rPr>
      </w:pPr>
      <w:r w:rsidRPr="00331BBB">
        <w:rPr>
          <w:lang w:eastAsia="zh-CN"/>
        </w:rPr>
        <w:t>4&gt;</w:t>
      </w:r>
      <w:r w:rsidRPr="00331BBB">
        <w:tab/>
        <w:t xml:space="preserve">based on </w:t>
      </w:r>
      <w:r w:rsidRPr="00331BBB">
        <w:rPr>
          <w:lang w:eastAsia="zh-CN"/>
        </w:rPr>
        <w:t xml:space="preserve">SS/PBCH block if SS/PBCH block </w:t>
      </w:r>
      <w:r w:rsidRPr="00331BBB">
        <w:t>measurement results are available</w:t>
      </w:r>
      <w:r w:rsidRPr="00331BBB">
        <w:rPr>
          <w:lang w:eastAsia="zh-CN"/>
        </w:rPr>
        <w:t xml:space="preserve"> and otherwise based on CSI-RS;</w:t>
      </w:r>
    </w:p>
    <w:p w14:paraId="1E7554A9" w14:textId="77777777" w:rsidR="00DD0A5B" w:rsidRPr="00331BBB" w:rsidRDefault="00DD0A5B" w:rsidP="00DD0A5B">
      <w:pPr>
        <w:pStyle w:val="B4"/>
      </w:pPr>
      <w:r w:rsidRPr="00331BBB">
        <w:rPr>
          <w:lang w:eastAsia="zh-CN"/>
        </w:rPr>
        <w:t>4&gt;</w:t>
      </w:r>
      <w:r w:rsidRPr="00331BBB">
        <w:tab/>
        <w:t xml:space="preserve">using RSRP if RSRP measurement results are available, otherwise using RSRQ if RSRQ measurement results are available, otherwise using </w:t>
      </w:r>
      <w:r w:rsidRPr="00331BBB">
        <w:rPr>
          <w:rFonts w:eastAsia="DengXian"/>
          <w:lang w:eastAsia="zh-CN"/>
        </w:rPr>
        <w:t>SINR</w:t>
      </w:r>
      <w:r w:rsidRPr="00331BBB">
        <w:rPr>
          <w:lang w:eastAsia="zh-CN"/>
        </w:rPr>
        <w:t>;</w:t>
      </w:r>
    </w:p>
    <w:p w14:paraId="163DA4CC" w14:textId="77777777" w:rsidR="00DD0A5B" w:rsidRPr="00331BBB" w:rsidRDefault="00DD0A5B" w:rsidP="00DD0A5B">
      <w:pPr>
        <w:pStyle w:val="B3"/>
      </w:pPr>
      <w:r w:rsidRPr="00331BBB">
        <w:t>3&gt;</w:t>
      </w:r>
      <w:r w:rsidRPr="00331BBB">
        <w:tab/>
        <w:t>for each neighbour cell included:</w:t>
      </w:r>
    </w:p>
    <w:p w14:paraId="55E7F1F0" w14:textId="77777777" w:rsidR="00DD0A5B" w:rsidRPr="00331BBB" w:rsidRDefault="00DD0A5B" w:rsidP="00DD0A5B">
      <w:pPr>
        <w:pStyle w:val="B4"/>
      </w:pPr>
      <w:r w:rsidRPr="00331BBB">
        <w:t>4&gt;</w:t>
      </w:r>
      <w:r w:rsidRPr="00331BBB">
        <w:tab/>
        <w:t>include the optional fields that are available.</w:t>
      </w:r>
      <w:bookmarkEnd w:id="800"/>
    </w:p>
    <w:p w14:paraId="3E395722" w14:textId="77777777" w:rsidR="00DD0A5B" w:rsidRPr="00331BBB" w:rsidRDefault="00DD0A5B" w:rsidP="00DD0A5B">
      <w:pPr>
        <w:pStyle w:val="B1"/>
      </w:pPr>
      <w:r w:rsidRPr="00331BBB">
        <w:t>1&gt;</w:t>
      </w:r>
      <w:r w:rsidRPr="00331BBB">
        <w:tab/>
        <w:t xml:space="preserve">for each EUTRA frequency the UE is configured to measure by </w:t>
      </w:r>
      <w:r w:rsidRPr="00331BBB">
        <w:rPr>
          <w:i/>
        </w:rPr>
        <w:t>measConfig</w:t>
      </w:r>
      <w:r w:rsidRPr="00331BBB">
        <w:t xml:space="preserve"> for which measurement results are available:</w:t>
      </w:r>
    </w:p>
    <w:p w14:paraId="38D0901D" w14:textId="77777777" w:rsidR="00DD0A5B" w:rsidRPr="00331BBB" w:rsidRDefault="00DD0A5B" w:rsidP="00DD0A5B">
      <w:pPr>
        <w:pStyle w:val="B2"/>
      </w:pPr>
      <w:r w:rsidRPr="00331BBB">
        <w:t>2&gt;</w:t>
      </w:r>
      <w:r w:rsidRPr="00331BBB">
        <w:tab/>
        <w:t xml:space="preserve">set the </w:t>
      </w:r>
      <w:r w:rsidRPr="00331BBB">
        <w:rPr>
          <w:i/>
        </w:rPr>
        <w:t>measResultFreqListEUTRA</w:t>
      </w:r>
      <w:r w:rsidRPr="00331BB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331BBB" w:rsidRDefault="00DD0A5B" w:rsidP="00DD0A5B">
      <w:pPr>
        <w:pStyle w:val="B1"/>
      </w:pPr>
      <w:r w:rsidRPr="00331BBB">
        <w:t>1&gt;</w:t>
      </w:r>
      <w:r w:rsidRPr="00331BBB">
        <w:tab/>
        <w:t xml:space="preserve">if </w:t>
      </w:r>
      <w:r w:rsidRPr="00331BBB">
        <w:rPr>
          <w:lang w:val="en-US"/>
        </w:rPr>
        <w:t xml:space="preserve">the </w:t>
      </w:r>
      <w:r w:rsidRPr="00331BBB">
        <w:t>UE is in NR-DC</w:t>
      </w:r>
      <w:r w:rsidRPr="00331BBB">
        <w:rPr>
          <w:lang w:val="en-US"/>
        </w:rPr>
        <w:t>:</w:t>
      </w:r>
    </w:p>
    <w:p w14:paraId="0319B716" w14:textId="77777777" w:rsidR="00DD0A5B" w:rsidRPr="00331BBB" w:rsidRDefault="00DD0A5B" w:rsidP="00DD0A5B">
      <w:pPr>
        <w:pStyle w:val="B2"/>
      </w:pPr>
      <w:r w:rsidRPr="00331BBB">
        <w:t>2&gt;</w:t>
      </w:r>
      <w:r w:rsidRPr="00331BBB">
        <w:tab/>
        <w:t xml:space="preserve">include and set </w:t>
      </w:r>
      <w:r w:rsidRPr="00331BBB">
        <w:rPr>
          <w:i/>
          <w:lang w:val="fi-FI"/>
        </w:rPr>
        <w:t>m</w:t>
      </w:r>
      <w:r w:rsidRPr="00331BBB">
        <w:rPr>
          <w:i/>
        </w:rPr>
        <w:t>easResultSCG</w:t>
      </w:r>
      <w:r w:rsidRPr="00331BBB">
        <w:t xml:space="preserve"> in accordance with 5.7.3.4;</w:t>
      </w:r>
    </w:p>
    <w:p w14:paraId="0C917D78" w14:textId="77777777" w:rsidR="00DD0A5B" w:rsidRPr="00331BBB" w:rsidRDefault="00DD0A5B" w:rsidP="00DD0A5B">
      <w:pPr>
        <w:pStyle w:val="B1"/>
      </w:pPr>
      <w:bookmarkStart w:id="802" w:name="_Hlk30425884"/>
      <w:bookmarkEnd w:id="799"/>
      <w:bookmarkEnd w:id="801"/>
      <w:r w:rsidRPr="00331BBB">
        <w:t>1&gt;</w:t>
      </w:r>
      <w:r w:rsidRPr="00331BBB">
        <w:tab/>
        <w:t xml:space="preserve">if </w:t>
      </w:r>
      <w:r w:rsidRPr="00331BBB">
        <w:rPr>
          <w:lang w:val="en-US"/>
        </w:rPr>
        <w:t xml:space="preserve">the </w:t>
      </w:r>
      <w:r w:rsidRPr="00331BBB">
        <w:t>UE is in N</w:t>
      </w:r>
      <w:r w:rsidRPr="00331BBB">
        <w:rPr>
          <w:lang w:val="en-US"/>
        </w:rPr>
        <w:t>E</w:t>
      </w:r>
      <w:r w:rsidRPr="00331BBB">
        <w:t>-DC</w:t>
      </w:r>
      <w:bookmarkEnd w:id="802"/>
      <w:r w:rsidRPr="00331BBB">
        <w:rPr>
          <w:lang w:val="en-US"/>
        </w:rPr>
        <w:t>:</w:t>
      </w:r>
    </w:p>
    <w:p w14:paraId="44871A18" w14:textId="77777777" w:rsidR="00DD0A5B" w:rsidRPr="00331BBB" w:rsidRDefault="00DD0A5B" w:rsidP="00DD0A5B">
      <w:pPr>
        <w:pStyle w:val="B2"/>
      </w:pPr>
      <w:r w:rsidRPr="00331BBB">
        <w:t>2&gt;</w:t>
      </w:r>
      <w:r w:rsidRPr="00331BBB">
        <w:tab/>
        <w:t xml:space="preserve">include and set </w:t>
      </w:r>
      <w:r w:rsidRPr="00331BBB">
        <w:rPr>
          <w:i/>
          <w:lang w:val="en-US"/>
        </w:rPr>
        <w:t>m</w:t>
      </w:r>
      <w:r w:rsidRPr="00331BBB">
        <w:rPr>
          <w:i/>
        </w:rPr>
        <w:t>easResultSCG</w:t>
      </w:r>
      <w:r w:rsidRPr="00331BBB">
        <w:t>-</w:t>
      </w:r>
      <w:r w:rsidRPr="00331BBB">
        <w:rPr>
          <w:i/>
          <w:lang w:val="en-US"/>
        </w:rPr>
        <w:t>EUTRA</w:t>
      </w:r>
      <w:r w:rsidRPr="00331BBB">
        <w:t xml:space="preserve"> in accordance with TS 36.331 [10] clause 5.6.13.5;</w:t>
      </w:r>
    </w:p>
    <w:p w14:paraId="0E00EFB7" w14:textId="77777777" w:rsidR="00DD0A5B" w:rsidRPr="00331BBB" w:rsidRDefault="00DD0A5B" w:rsidP="00DD0A5B">
      <w:pPr>
        <w:pStyle w:val="NO"/>
      </w:pPr>
      <w:r w:rsidRPr="00331BBB">
        <w:lastRenderedPageBreak/>
        <w:t>NOTE 1:</w:t>
      </w:r>
      <w:r w:rsidRPr="00331BB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331BBB" w:rsidRDefault="00DD0A5B" w:rsidP="00DD0A5B">
      <w:pPr>
        <w:pStyle w:val="NO"/>
      </w:pPr>
      <w:r w:rsidRPr="00331BBB">
        <w:t>NOTE 2:</w:t>
      </w:r>
      <w:r w:rsidRPr="00331BBB">
        <w:tab/>
        <w:t xml:space="preserve">Field </w:t>
      </w:r>
      <w:r w:rsidRPr="00331BBB">
        <w:rPr>
          <w:i/>
        </w:rPr>
        <w:t>measResultSCG-Failure</w:t>
      </w:r>
      <w:r w:rsidRPr="00331BBB">
        <w:t xml:space="preserve"> is used to report available results for NR frequencies the UE is configured to measure by SCG RRC signalling.</w:t>
      </w:r>
    </w:p>
    <w:p w14:paraId="702854AB" w14:textId="77777777" w:rsidR="00DD0A5B" w:rsidRPr="00331BBB" w:rsidRDefault="00DD0A5B" w:rsidP="00DD0A5B">
      <w:pPr>
        <w:pStyle w:val="NO"/>
      </w:pPr>
      <w:r w:rsidRPr="00331BBB">
        <w:t>NOTE 3:</w:t>
      </w:r>
      <w:r w:rsidRPr="00331BBB">
        <w:tab/>
        <w:t xml:space="preserve">Field </w:t>
      </w:r>
      <w:r w:rsidRPr="00331BBB">
        <w:rPr>
          <w:i/>
        </w:rPr>
        <w:t>measResultSCG-EUTRA</w:t>
      </w:r>
      <w:r w:rsidRPr="00331BBB">
        <w:t xml:space="preserve"> is used to report available results for E-UTRAN frequencies the UE is configured to measure by E-UTRA RRC signalling.</w:t>
      </w:r>
    </w:p>
    <w:p w14:paraId="564526DF" w14:textId="77777777" w:rsidR="00DD0A5B" w:rsidRPr="00331BBB" w:rsidRDefault="00DD0A5B" w:rsidP="00DD0A5B">
      <w:pPr>
        <w:pStyle w:val="B1"/>
      </w:pPr>
      <w:r w:rsidRPr="00331BBB">
        <w:t>1&gt;</w:t>
      </w:r>
      <w:r w:rsidRPr="00331BBB">
        <w:tab/>
        <w:t xml:space="preserve">if SRB1 is configured as split SRB and </w:t>
      </w:r>
      <w:r w:rsidRPr="00331BBB">
        <w:rPr>
          <w:i/>
        </w:rPr>
        <w:t>pdcp-Duplication</w:t>
      </w:r>
      <w:r w:rsidRPr="00331BBB">
        <w:t xml:space="preserve"> is not configured:</w:t>
      </w:r>
    </w:p>
    <w:p w14:paraId="35F11181" w14:textId="77777777" w:rsidR="00DD0A5B" w:rsidRPr="00331BBB" w:rsidRDefault="00DD0A5B" w:rsidP="00DD0A5B">
      <w:pPr>
        <w:pStyle w:val="B2"/>
      </w:pPr>
      <w:r w:rsidRPr="00331BBB">
        <w:t>2&gt;</w:t>
      </w:r>
      <w:r w:rsidRPr="00331BBB">
        <w:tab/>
        <w:t xml:space="preserve">if </w:t>
      </w:r>
      <w:r w:rsidRPr="00331BBB">
        <w:rPr>
          <w:i/>
          <w:iCs/>
        </w:rPr>
        <w:t>primaryPath</w:t>
      </w:r>
      <w:r w:rsidRPr="00331BBB">
        <w:t xml:space="preserve"> refers to the MCG:</w:t>
      </w:r>
    </w:p>
    <w:p w14:paraId="7C394931" w14:textId="77777777" w:rsidR="00DD0A5B" w:rsidRPr="00331BBB" w:rsidRDefault="00DD0A5B" w:rsidP="00DD0A5B">
      <w:pPr>
        <w:pStyle w:val="B3"/>
      </w:pPr>
      <w:r w:rsidRPr="00331BBB">
        <w:t>3&gt;</w:t>
      </w:r>
      <w:r w:rsidRPr="00331BBB">
        <w:tab/>
      </w:r>
      <w:r w:rsidRPr="00331BBB">
        <w:rPr>
          <w:lang w:val="en-US"/>
        </w:rPr>
        <w:t>set</w:t>
      </w:r>
      <w:r w:rsidRPr="00331BBB">
        <w:t xml:space="preserve"> </w:t>
      </w:r>
      <w:r w:rsidRPr="00331BBB">
        <w:rPr>
          <w:i/>
        </w:rPr>
        <w:t>primaryPath</w:t>
      </w:r>
      <w:r w:rsidRPr="00331BBB">
        <w:t xml:space="preserve"> to </w:t>
      </w:r>
      <w:r w:rsidRPr="00331BBB">
        <w:rPr>
          <w:lang w:val="en-US"/>
        </w:rPr>
        <w:t>refer</w:t>
      </w:r>
      <w:r w:rsidRPr="00331BBB">
        <w:t xml:space="preserve"> to</w:t>
      </w:r>
      <w:r w:rsidRPr="00331BBB">
        <w:rPr>
          <w:lang w:val="fi-FI"/>
        </w:rPr>
        <w:t xml:space="preserve"> the</w:t>
      </w:r>
      <w:r w:rsidRPr="00331BBB">
        <w:t xml:space="preserve"> SCG</w:t>
      </w:r>
      <w:r w:rsidRPr="00331BBB">
        <w:rPr>
          <w:lang w:val="en-US"/>
        </w:rPr>
        <w:t>.</w:t>
      </w:r>
    </w:p>
    <w:p w14:paraId="3CB9DA02" w14:textId="77777777" w:rsidR="00DD0A5B" w:rsidRPr="00331BBB" w:rsidRDefault="00DD0A5B" w:rsidP="00DD0A5B">
      <w:pPr>
        <w:rPr>
          <w:lang w:eastAsia="zh-CN"/>
        </w:rPr>
      </w:pPr>
      <w:r w:rsidRPr="00331BBB">
        <w:rPr>
          <w:lang w:eastAsia="zh-CN"/>
        </w:rPr>
        <w:t>The UE shall:</w:t>
      </w:r>
    </w:p>
    <w:p w14:paraId="40ED4649" w14:textId="77777777" w:rsidR="00DD0A5B" w:rsidRPr="00331BBB" w:rsidRDefault="00DD0A5B" w:rsidP="00DD0A5B">
      <w:pPr>
        <w:pStyle w:val="B1"/>
        <w:numPr>
          <w:ilvl w:val="0"/>
          <w:numId w:val="2"/>
        </w:numPr>
        <w:textAlignment w:val="auto"/>
        <w:rPr>
          <w:lang w:val="en-US"/>
        </w:rPr>
      </w:pPr>
      <w:r w:rsidRPr="00331BBB">
        <w:rPr>
          <w:lang w:val="en-US"/>
        </w:rPr>
        <w:t>start timer T316;</w:t>
      </w:r>
    </w:p>
    <w:p w14:paraId="69AE23E7" w14:textId="77777777" w:rsidR="00DD0A5B" w:rsidRPr="00331BBB" w:rsidRDefault="00DD0A5B" w:rsidP="00DD0A5B">
      <w:pPr>
        <w:pStyle w:val="B1"/>
      </w:pPr>
      <w:r w:rsidRPr="00331BBB">
        <w:t>1&gt;</w:t>
      </w:r>
      <w:r w:rsidRPr="00331BBB">
        <w:tab/>
        <w:t>if SRB1 is configured as split SRB:</w:t>
      </w:r>
    </w:p>
    <w:p w14:paraId="58A43666" w14:textId="77777777" w:rsidR="00DD0A5B" w:rsidRPr="00331BBB" w:rsidRDefault="00DD0A5B" w:rsidP="00DD0A5B">
      <w:pPr>
        <w:pStyle w:val="B2"/>
      </w:pPr>
      <w:r w:rsidRPr="00331BBB">
        <w:rPr>
          <w:lang w:val="en-US"/>
        </w:rPr>
        <w:t>2</w:t>
      </w:r>
      <w:r w:rsidRPr="00331BBB">
        <w:t>&gt;</w:t>
      </w:r>
      <w:r w:rsidRPr="00331BBB">
        <w:tab/>
        <w:t xml:space="preserve">submit the </w:t>
      </w:r>
      <w:r w:rsidRPr="00331BBB">
        <w:rPr>
          <w:i/>
          <w:lang w:eastAsia="zh-CN"/>
        </w:rPr>
        <w:t xml:space="preserve">MCGFailureInformation </w:t>
      </w:r>
      <w:r w:rsidRPr="00331BBB">
        <w:t>message to lower layers for transmission</w:t>
      </w:r>
      <w:r w:rsidRPr="00331BBB">
        <w:rPr>
          <w:lang w:val="en-US"/>
        </w:rPr>
        <w:t xml:space="preserve"> via SRB1</w:t>
      </w:r>
      <w:r w:rsidRPr="00331BBB">
        <w:t>, upon which the procedure ends;</w:t>
      </w:r>
    </w:p>
    <w:p w14:paraId="2EC7CCF5" w14:textId="77777777" w:rsidR="00DD0A5B" w:rsidRPr="00331BBB" w:rsidRDefault="00DD0A5B" w:rsidP="00DD0A5B">
      <w:pPr>
        <w:pStyle w:val="B1"/>
      </w:pPr>
      <w:r w:rsidRPr="00331BBB">
        <w:t>1&gt;</w:t>
      </w:r>
      <w:r w:rsidRPr="00331BBB">
        <w:tab/>
        <w:t>else (i.e. SRB3 configured):</w:t>
      </w:r>
    </w:p>
    <w:p w14:paraId="420EAE0B" w14:textId="77777777" w:rsidR="00DD0A5B" w:rsidRPr="00331BBB" w:rsidRDefault="00DD0A5B" w:rsidP="00DD0A5B">
      <w:pPr>
        <w:pStyle w:val="B2"/>
      </w:pPr>
      <w:r w:rsidRPr="00331BBB">
        <w:t>2&gt;</w:t>
      </w:r>
      <w:r w:rsidRPr="00331BBB">
        <w:tab/>
        <w:t xml:space="preserve">submit the </w:t>
      </w:r>
      <w:r w:rsidRPr="00331BBB">
        <w:rPr>
          <w:i/>
          <w:lang w:eastAsia="zh-CN"/>
        </w:rPr>
        <w:t>MCGFailureInformation</w:t>
      </w:r>
      <w:r w:rsidRPr="00331BBB">
        <w:t xml:space="preserve"> message to lower layers for transmission</w:t>
      </w:r>
      <w:r w:rsidRPr="00331BBB">
        <w:rPr>
          <w:lang w:val="en-US"/>
        </w:rPr>
        <w:t xml:space="preserve"> </w:t>
      </w:r>
      <w:r w:rsidRPr="00331BBB">
        <w:t xml:space="preserve">embedded in NR RRC message </w:t>
      </w:r>
      <w:r w:rsidRPr="00331BBB">
        <w:rPr>
          <w:i/>
        </w:rPr>
        <w:t>ULInformationTransferMRDC</w:t>
      </w:r>
      <w:r w:rsidRPr="00331BBB">
        <w:t xml:space="preserve"> </w:t>
      </w:r>
      <w:r w:rsidRPr="00331BBB">
        <w:rPr>
          <w:lang w:val="en-US"/>
        </w:rPr>
        <w:t xml:space="preserve">via SRB3 </w:t>
      </w:r>
      <w:r w:rsidRPr="00331BBB">
        <w:t>as specified in 5.7.2a.3</w:t>
      </w:r>
      <w:r w:rsidRPr="00331BBB">
        <w:rPr>
          <w:lang w:val="en-US"/>
        </w:rPr>
        <w:t>.</w:t>
      </w:r>
    </w:p>
    <w:p w14:paraId="4837AA12" w14:textId="23D6B4ED" w:rsidR="00DD0A5B" w:rsidRPr="00331BBB" w:rsidRDefault="00DD0A5B" w:rsidP="00DD0A5B">
      <w:pPr>
        <w:pStyle w:val="Heading4"/>
      </w:pPr>
      <w:bookmarkStart w:id="803" w:name="_Toc36756883"/>
      <w:r w:rsidRPr="00331BBB">
        <w:rPr>
          <w:rFonts w:eastAsia="Malgun Gothic"/>
          <w:lang w:eastAsia="ko-KR"/>
        </w:rPr>
        <w:t>5.7.3b.5</w:t>
      </w:r>
      <w:r w:rsidRPr="00331BBB">
        <w:tab/>
        <w:t>T316 expiry</w:t>
      </w:r>
      <w:bookmarkEnd w:id="803"/>
    </w:p>
    <w:p w14:paraId="1A8458B9" w14:textId="77777777" w:rsidR="00DD0A5B" w:rsidRPr="00331BBB" w:rsidRDefault="00DD0A5B" w:rsidP="00DD0A5B">
      <w:r w:rsidRPr="00331BBB">
        <w:t>The UE shall:</w:t>
      </w:r>
    </w:p>
    <w:p w14:paraId="624C5F10" w14:textId="77777777" w:rsidR="00DD0A5B" w:rsidRPr="00331BBB" w:rsidRDefault="00DD0A5B" w:rsidP="00DD0A5B">
      <w:pPr>
        <w:pStyle w:val="B1"/>
      </w:pPr>
      <w:r w:rsidRPr="00331BBB">
        <w:t>1&gt;</w:t>
      </w:r>
      <w:r w:rsidRPr="00331BBB">
        <w:tab/>
        <w:t>if T316 expires:</w:t>
      </w:r>
    </w:p>
    <w:p w14:paraId="26E7C8F3" w14:textId="77777777" w:rsidR="00DD0A5B" w:rsidRPr="00331BBB" w:rsidRDefault="00DD0A5B" w:rsidP="00DD0A5B">
      <w:pPr>
        <w:pStyle w:val="B2"/>
      </w:pPr>
      <w:r w:rsidRPr="00331BBB">
        <w:t>2&gt;</w:t>
      </w:r>
      <w:r w:rsidRPr="00331BBB">
        <w:tab/>
        <w:t>initiate the connection re-establishment procedure as specified in 5.3.7.</w:t>
      </w:r>
    </w:p>
    <w:p w14:paraId="51C31AC5" w14:textId="77777777" w:rsidR="002C5D28" w:rsidRPr="00331BBB" w:rsidRDefault="002C5D28" w:rsidP="002C5D28">
      <w:pPr>
        <w:pStyle w:val="Heading3"/>
      </w:pPr>
      <w:bookmarkStart w:id="804" w:name="_Toc36756884"/>
      <w:r w:rsidRPr="00331BBB">
        <w:t>5.</w:t>
      </w:r>
      <w:r w:rsidRPr="00331BBB">
        <w:rPr>
          <w:lang w:eastAsia="zh-CN"/>
        </w:rPr>
        <w:t>7</w:t>
      </w:r>
      <w:r w:rsidRPr="00331BBB">
        <w:t>.</w:t>
      </w:r>
      <w:r w:rsidRPr="00331BBB">
        <w:rPr>
          <w:lang w:eastAsia="zh-CN"/>
        </w:rPr>
        <w:t>4</w:t>
      </w:r>
      <w:r w:rsidRPr="00331BBB">
        <w:tab/>
        <w:t>UE Assistance Information</w:t>
      </w:r>
      <w:bookmarkEnd w:id="788"/>
      <w:bookmarkEnd w:id="789"/>
      <w:bookmarkEnd w:id="804"/>
    </w:p>
    <w:p w14:paraId="44E6D23B" w14:textId="77777777" w:rsidR="002C5D28" w:rsidRPr="00331BBB" w:rsidRDefault="002C5D28" w:rsidP="002C5D28">
      <w:pPr>
        <w:pStyle w:val="Heading4"/>
      </w:pPr>
      <w:bookmarkStart w:id="805" w:name="_Toc20425857"/>
      <w:bookmarkStart w:id="806" w:name="_Toc29321253"/>
      <w:bookmarkStart w:id="807" w:name="_Toc36756885"/>
      <w:r w:rsidRPr="00331BBB">
        <w:t>5.</w:t>
      </w:r>
      <w:r w:rsidRPr="00331BBB">
        <w:rPr>
          <w:lang w:eastAsia="zh-CN"/>
        </w:rPr>
        <w:t>7</w:t>
      </w:r>
      <w:r w:rsidRPr="00331BBB">
        <w:t>.</w:t>
      </w:r>
      <w:r w:rsidRPr="00331BBB">
        <w:rPr>
          <w:lang w:eastAsia="zh-CN"/>
        </w:rPr>
        <w:t>4</w:t>
      </w:r>
      <w:r w:rsidRPr="00331BBB">
        <w:t>.1</w:t>
      </w:r>
      <w:r w:rsidRPr="00331BBB">
        <w:tab/>
        <w:t>General</w:t>
      </w:r>
      <w:bookmarkEnd w:id="805"/>
      <w:bookmarkEnd w:id="806"/>
      <w:bookmarkEnd w:id="807"/>
    </w:p>
    <w:p w14:paraId="661BF307" w14:textId="77777777" w:rsidR="002C5D28" w:rsidRPr="00331BBB" w:rsidRDefault="002C5D28" w:rsidP="002C5D28">
      <w:pPr>
        <w:pStyle w:val="TH"/>
      </w:pPr>
      <w:r w:rsidRPr="00785849">
        <w:rPr>
          <w:noProof/>
        </w:rPr>
        <w:object w:dxaOrig="3990" w:dyaOrig="2055" w14:anchorId="3621D46B">
          <v:shape id="_x0000_i1064" type="#_x0000_t75" style="width:193.5pt;height:100.5pt" o:ole="">
            <v:imagedata r:id="rId85" o:title=""/>
          </v:shape>
          <o:OLEObject Type="Embed" ProgID="Mscgen.Chart" ShapeID="_x0000_i1064" DrawAspect="Content" ObjectID="_1647640531" r:id="rId86"/>
        </w:object>
      </w:r>
    </w:p>
    <w:p w14:paraId="59474C53" w14:textId="77777777" w:rsidR="002C5D28" w:rsidRPr="00331BBB" w:rsidRDefault="002C5D28" w:rsidP="002C5D28">
      <w:pPr>
        <w:pStyle w:val="TF"/>
      </w:pPr>
      <w:r w:rsidRPr="00331BBB">
        <w:t>Figure 5.7.4.1-1: UE Assistance Information</w:t>
      </w:r>
    </w:p>
    <w:p w14:paraId="63116532" w14:textId="77777777" w:rsidR="00E67BE7" w:rsidRPr="00331BBB" w:rsidRDefault="002C5D28" w:rsidP="002C5D28">
      <w:r w:rsidRPr="00331BBB">
        <w:t>The purpose of this procedure is</w:t>
      </w:r>
      <w:r w:rsidR="00E67BE7" w:rsidRPr="00331BBB">
        <w:t xml:space="preserve"> for the UE</w:t>
      </w:r>
      <w:r w:rsidRPr="00331BBB">
        <w:t xml:space="preserve"> to inform </w:t>
      </w:r>
      <w:r w:rsidRPr="00331BBB">
        <w:rPr>
          <w:lang w:eastAsia="zh-CN"/>
        </w:rPr>
        <w:t xml:space="preserve">the </w:t>
      </w:r>
      <w:r w:rsidR="003027F5" w:rsidRPr="00331BBB">
        <w:rPr>
          <w:lang w:eastAsia="zh-CN"/>
        </w:rPr>
        <w:t>network</w:t>
      </w:r>
      <w:r w:rsidR="003027F5" w:rsidRPr="00331BBB">
        <w:t xml:space="preserve"> </w:t>
      </w:r>
      <w:r w:rsidR="007A2DA2" w:rsidRPr="00331BBB">
        <w:t>of</w:t>
      </w:r>
      <w:r w:rsidR="00E67BE7" w:rsidRPr="00331BBB">
        <w:t>:</w:t>
      </w:r>
    </w:p>
    <w:p w14:paraId="04C3BD12" w14:textId="49A9B7DA" w:rsidR="00E67BE7" w:rsidRPr="00331BBB" w:rsidRDefault="00E67BE7" w:rsidP="00E67BE7">
      <w:pPr>
        <w:pStyle w:val="B1"/>
      </w:pPr>
      <w:r w:rsidRPr="00331BBB">
        <w:t>-</w:t>
      </w:r>
      <w:r w:rsidRPr="00331BBB">
        <w:tab/>
        <w:t>its</w:t>
      </w:r>
      <w:r w:rsidR="002C5D28" w:rsidRPr="00331BBB">
        <w:t xml:space="preserve"> delay budget report carrying desired increment/decrement in the connected mode DRX cycle length</w:t>
      </w:r>
      <w:r w:rsidR="00956DAC" w:rsidRPr="00331BBB">
        <w:t>,</w:t>
      </w:r>
      <w:r w:rsidR="003B0B04" w:rsidRPr="00331BBB">
        <w:t xml:space="preserve"> </w:t>
      </w:r>
      <w:r w:rsidRPr="00331BBB">
        <w:t>or;</w:t>
      </w:r>
    </w:p>
    <w:p w14:paraId="19DE7099" w14:textId="1BA4E7AC" w:rsidR="00E67BE7" w:rsidRPr="00331BBB" w:rsidRDefault="00E67BE7" w:rsidP="00E67BE7">
      <w:pPr>
        <w:pStyle w:val="B1"/>
      </w:pPr>
      <w:r w:rsidRPr="00331BBB">
        <w:t>-</w:t>
      </w:r>
      <w:r w:rsidRPr="00331BBB">
        <w:tab/>
        <w:t xml:space="preserve">its </w:t>
      </w:r>
      <w:r w:rsidR="003B0B04" w:rsidRPr="00331BBB">
        <w:t>overheating assistance information</w:t>
      </w:r>
      <w:r w:rsidR="00C00B5C" w:rsidRPr="00331BBB">
        <w:t>, or</w:t>
      </w:r>
      <w:r w:rsidRPr="00331BBB">
        <w:t>;</w:t>
      </w:r>
    </w:p>
    <w:p w14:paraId="1F4804DD" w14:textId="0EFF1338" w:rsidR="002C5D28" w:rsidRPr="00331BBB" w:rsidRDefault="00E67BE7" w:rsidP="00A125B2">
      <w:pPr>
        <w:pStyle w:val="B1"/>
      </w:pPr>
      <w:r w:rsidRPr="00331BBB">
        <w:t>-</w:t>
      </w:r>
      <w:r w:rsidRPr="00331BBB">
        <w:tab/>
        <w:t>its</w:t>
      </w:r>
      <w:r w:rsidR="00C00B5C" w:rsidRPr="00331BBB">
        <w:t xml:space="preserve"> IDC assistance information</w:t>
      </w:r>
      <w:r w:rsidRPr="00331BBB">
        <w:t>, or;</w:t>
      </w:r>
    </w:p>
    <w:p w14:paraId="0A252B03" w14:textId="77777777" w:rsidR="00E67BE7" w:rsidRPr="00331BBB" w:rsidRDefault="00E67BE7" w:rsidP="00E67BE7">
      <w:pPr>
        <w:pStyle w:val="B1"/>
      </w:pPr>
      <w:bookmarkStart w:id="808" w:name="_Toc20425858"/>
      <w:bookmarkStart w:id="809" w:name="_Toc29321254"/>
      <w:r w:rsidRPr="00331BBB">
        <w:t>-</w:t>
      </w:r>
      <w:r w:rsidRPr="00331BBB">
        <w:tab/>
        <w:t>its preference on DRX parameters for power saving, or;</w:t>
      </w:r>
    </w:p>
    <w:p w14:paraId="4EEFBD8C" w14:textId="77777777" w:rsidR="00E67BE7" w:rsidRPr="00331BBB" w:rsidRDefault="00E67BE7" w:rsidP="00E67BE7">
      <w:pPr>
        <w:pStyle w:val="B1"/>
      </w:pPr>
      <w:r w:rsidRPr="00331BBB">
        <w:t>-</w:t>
      </w:r>
      <w:r w:rsidRPr="00331BBB">
        <w:tab/>
        <w:t>its preference on the maximum aggregated bandwidth for power saving, or;</w:t>
      </w:r>
    </w:p>
    <w:p w14:paraId="5E478B2F" w14:textId="77777777" w:rsidR="00E67BE7" w:rsidRPr="00331BBB" w:rsidRDefault="00E67BE7" w:rsidP="00E67BE7">
      <w:pPr>
        <w:pStyle w:val="B1"/>
      </w:pPr>
      <w:r w:rsidRPr="00331BBB">
        <w:lastRenderedPageBreak/>
        <w:t>-</w:t>
      </w:r>
      <w:r w:rsidRPr="00331BBB">
        <w:tab/>
        <w:t>its preference on the maximum number of secondary component carriers for power saving, or;</w:t>
      </w:r>
    </w:p>
    <w:p w14:paraId="79B3766B" w14:textId="77777777" w:rsidR="00E67BE7" w:rsidRPr="00331BBB" w:rsidRDefault="00E67BE7" w:rsidP="00E67BE7">
      <w:pPr>
        <w:pStyle w:val="B1"/>
      </w:pPr>
      <w:r w:rsidRPr="00331BBB">
        <w:t>-</w:t>
      </w:r>
      <w:r w:rsidRPr="00331BBB">
        <w:tab/>
        <w:t>its preference on the maximum number of MIMO layers for power saving, or;</w:t>
      </w:r>
    </w:p>
    <w:p w14:paraId="74D2D9BC" w14:textId="77777777" w:rsidR="00E67BE7" w:rsidRPr="00331BBB" w:rsidRDefault="00E67BE7" w:rsidP="00E67BE7">
      <w:pPr>
        <w:pStyle w:val="B1"/>
      </w:pPr>
      <w:r w:rsidRPr="00331BBB">
        <w:t>-</w:t>
      </w:r>
      <w:r w:rsidRPr="00331BBB">
        <w:tab/>
        <w:t>its preference on the minimum scheduling offset for cross-slot scheduling for power saving, or;</w:t>
      </w:r>
    </w:p>
    <w:p w14:paraId="3C8635FB" w14:textId="0A220971" w:rsidR="00333A90" w:rsidRPr="00331BBB" w:rsidRDefault="00E67BE7" w:rsidP="00E67BE7">
      <w:pPr>
        <w:pStyle w:val="B1"/>
      </w:pPr>
      <w:r w:rsidRPr="00331BBB">
        <w:t>-</w:t>
      </w:r>
      <w:r w:rsidRPr="00331BBB">
        <w:tab/>
        <w:t>assistance information to transition out of RRC_CONNECTED state when the UE does not expect to send or receive data in the near future</w:t>
      </w:r>
      <w:r w:rsidR="00333A90" w:rsidRPr="00331BBB">
        <w:t>, or;</w:t>
      </w:r>
    </w:p>
    <w:p w14:paraId="268AE8AA" w14:textId="56D0D731" w:rsidR="00333A90" w:rsidRPr="00331BBB" w:rsidRDefault="00333A90" w:rsidP="00E67BE7">
      <w:pPr>
        <w:pStyle w:val="B1"/>
      </w:pPr>
      <w:r w:rsidRPr="00331BBB">
        <w:t>-</w:t>
      </w:r>
      <w:r w:rsidRPr="00331BBB">
        <w:tab/>
        <w:t>configured grant assistance for NR sidelink communication</w:t>
      </w:r>
      <w:r w:rsidR="00E67BE7" w:rsidRPr="00331BBB">
        <w:t>.</w:t>
      </w:r>
    </w:p>
    <w:p w14:paraId="28EF5DAA" w14:textId="77777777" w:rsidR="002C5D28" w:rsidRPr="00331BBB" w:rsidRDefault="002C5D28" w:rsidP="002C5D28">
      <w:pPr>
        <w:pStyle w:val="Heading4"/>
      </w:pPr>
      <w:bookmarkStart w:id="810" w:name="_Toc36756886"/>
      <w:r w:rsidRPr="00331BBB">
        <w:t>5.</w:t>
      </w:r>
      <w:r w:rsidRPr="00331BBB">
        <w:rPr>
          <w:lang w:eastAsia="zh-CN"/>
        </w:rPr>
        <w:t>7</w:t>
      </w:r>
      <w:r w:rsidRPr="00331BBB">
        <w:t>.</w:t>
      </w:r>
      <w:r w:rsidRPr="00331BBB">
        <w:rPr>
          <w:lang w:eastAsia="zh-CN"/>
        </w:rPr>
        <w:t>4</w:t>
      </w:r>
      <w:r w:rsidRPr="00331BBB">
        <w:t>.2</w:t>
      </w:r>
      <w:r w:rsidRPr="00331BBB">
        <w:tab/>
        <w:t>Initiation</w:t>
      </w:r>
      <w:bookmarkEnd w:id="808"/>
      <w:bookmarkEnd w:id="809"/>
      <w:bookmarkEnd w:id="810"/>
    </w:p>
    <w:p w14:paraId="01E91243" w14:textId="77777777" w:rsidR="002C5D28" w:rsidRPr="00331BBB" w:rsidRDefault="002C5D28" w:rsidP="002C5D28">
      <w:r w:rsidRPr="00331BB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31BBB" w:rsidRDefault="003B0B04" w:rsidP="002C5D28">
      <w:r w:rsidRPr="00331BB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331BBB" w:rsidRDefault="00C00B5C" w:rsidP="002C5D28">
      <w:r w:rsidRPr="00331BB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331BBB">
        <w:rPr>
          <w:lang w:eastAsia="zh-CN"/>
        </w:rPr>
        <w:t>problem</w:t>
      </w:r>
      <w:r w:rsidRPr="00331BBB">
        <w:t xml:space="preserve"> information.</w:t>
      </w:r>
    </w:p>
    <w:p w14:paraId="67B2CBAD" w14:textId="77777777" w:rsidR="00E67BE7" w:rsidRPr="00331BBB" w:rsidRDefault="00E67BE7" w:rsidP="00E67BE7">
      <w:r w:rsidRPr="00331BB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331BBB" w:rsidRDefault="00E67BE7" w:rsidP="00E67BE7">
      <w:r w:rsidRPr="00331BB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331BBB" w:rsidRDefault="00E67BE7" w:rsidP="00E67BE7">
      <w:r w:rsidRPr="00331BB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331BBB" w:rsidRDefault="00E67BE7" w:rsidP="00E67BE7">
      <w:r w:rsidRPr="00331BB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331BBB" w:rsidRDefault="00E67BE7" w:rsidP="00E67BE7">
      <w:r w:rsidRPr="00331BB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331BBB" w:rsidRDefault="00E67BE7" w:rsidP="00E67BE7">
      <w:r w:rsidRPr="00331BB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331BBB" w:rsidRDefault="00333A90" w:rsidP="00333A90">
      <w:r w:rsidRPr="00331BBB">
        <w:rPr>
          <w:lang w:eastAsia="zh-CN"/>
        </w:rPr>
        <w:t xml:space="preserve">A UE capable of providing configured grant assistance information for NR sidelink communication </w:t>
      </w:r>
      <w:r w:rsidRPr="00331BBB">
        <w:t xml:space="preserve">in </w:t>
      </w:r>
      <w:r w:rsidRPr="00331BBB">
        <w:rPr>
          <w:lang w:eastAsia="zh-CN"/>
        </w:rPr>
        <w:t>RRC_CONNECTED may initiate the procedure in several cases, including upon being configured to provide traffic pattern information and upon change of traffic pattern.</w:t>
      </w:r>
    </w:p>
    <w:p w14:paraId="512AE118" w14:textId="096C9D75" w:rsidR="002C5D28" w:rsidRPr="00331BBB" w:rsidRDefault="002C5D28" w:rsidP="002C5D28">
      <w:r w:rsidRPr="00331BBB">
        <w:t>Upon initiating the procedure, the UE shall:</w:t>
      </w:r>
    </w:p>
    <w:p w14:paraId="750A2D9B" w14:textId="77777777" w:rsidR="002C5D28" w:rsidRPr="00331BBB" w:rsidRDefault="002C5D28" w:rsidP="002C5D28">
      <w:pPr>
        <w:pStyle w:val="B1"/>
      </w:pPr>
      <w:r w:rsidRPr="00331BBB">
        <w:t>1&gt;</w:t>
      </w:r>
      <w:r w:rsidRPr="00331BBB">
        <w:tab/>
        <w:t>if configured to provide delay budget report:</w:t>
      </w:r>
    </w:p>
    <w:p w14:paraId="228495FC" w14:textId="77777777" w:rsidR="002C5D28" w:rsidRPr="00331BBB" w:rsidRDefault="002C5D28" w:rsidP="002C5D28">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delayBudget</w:t>
      </w:r>
      <w:r w:rsidRPr="00331BBB">
        <w:rPr>
          <w:i/>
          <w:lang w:eastAsia="ko-KR"/>
        </w:rPr>
        <w:t>Report</w:t>
      </w:r>
      <w:r w:rsidRPr="00331BBB">
        <w:t xml:space="preserve"> since it was configured to provide delay budget report; or</w:t>
      </w:r>
    </w:p>
    <w:p w14:paraId="537AB5FE" w14:textId="602023AD" w:rsidR="002C5D28" w:rsidRPr="00331BBB" w:rsidRDefault="002C5D28" w:rsidP="002C5D28">
      <w:pPr>
        <w:pStyle w:val="B2"/>
      </w:pPr>
      <w:r w:rsidRPr="00331BBB">
        <w:t>2&gt;</w:t>
      </w:r>
      <w:r w:rsidRPr="00331BBB">
        <w:tab/>
        <w:t xml:space="preserve">if the current delay budget is different from the one indicated in the last transmission of the </w:t>
      </w:r>
      <w:r w:rsidRPr="00331BBB">
        <w:rPr>
          <w:i/>
          <w:iCs/>
        </w:rPr>
        <w:t>UEAssistanceInformation</w:t>
      </w:r>
      <w:r w:rsidRPr="00331BBB">
        <w:t xml:space="preserve"> message </w:t>
      </w:r>
      <w:r w:rsidR="00ED6D58" w:rsidRPr="00331BBB">
        <w:t xml:space="preserve">including </w:t>
      </w:r>
      <w:r w:rsidR="00ED6D58" w:rsidRPr="00331BBB">
        <w:rPr>
          <w:i/>
        </w:rPr>
        <w:t>delayBudget</w:t>
      </w:r>
      <w:r w:rsidR="00ED6D58" w:rsidRPr="00331BBB">
        <w:rPr>
          <w:i/>
          <w:lang w:eastAsia="ko-KR"/>
        </w:rPr>
        <w:t>Report</w:t>
      </w:r>
      <w:r w:rsidR="00ED6D58" w:rsidRPr="00331BBB">
        <w:t xml:space="preserve"> </w:t>
      </w:r>
      <w:r w:rsidRPr="00331BBB">
        <w:t>and timer T3</w:t>
      </w:r>
      <w:r w:rsidR="0069708C" w:rsidRPr="00331BBB">
        <w:rPr>
          <w:lang w:eastAsia="zh-CN"/>
        </w:rPr>
        <w:t>42</w:t>
      </w:r>
      <w:r w:rsidRPr="00331BBB">
        <w:t xml:space="preserve"> is not running:</w:t>
      </w:r>
    </w:p>
    <w:p w14:paraId="348BDBAE" w14:textId="77777777" w:rsidR="00ED6D58" w:rsidRPr="00331BBB" w:rsidRDefault="00ED6D58" w:rsidP="00ED6D58">
      <w:pPr>
        <w:pStyle w:val="B3"/>
        <w:rPr>
          <w:iCs/>
        </w:rPr>
      </w:pPr>
      <w:r w:rsidRPr="00331BBB">
        <w:rPr>
          <w:lang w:eastAsia="ko-KR"/>
        </w:rPr>
        <w:t>3</w:t>
      </w:r>
      <w:r w:rsidRPr="00331BBB">
        <w:t>&gt;</w:t>
      </w:r>
      <w:r w:rsidRPr="00331BBB">
        <w:rPr>
          <w:lang w:eastAsia="ko-KR"/>
        </w:rPr>
        <w:tab/>
      </w:r>
      <w:r w:rsidRPr="00331BBB">
        <w:t>start or restart timer T3</w:t>
      </w:r>
      <w:r w:rsidRPr="00331BBB">
        <w:rPr>
          <w:lang w:eastAsia="zh-CN"/>
        </w:rPr>
        <w:t xml:space="preserve">42 </w:t>
      </w:r>
      <w:r w:rsidRPr="00331BBB">
        <w:t xml:space="preserve">with the timer value set to the </w:t>
      </w:r>
      <w:r w:rsidRPr="00331BBB">
        <w:rPr>
          <w:i/>
          <w:iCs/>
        </w:rPr>
        <w:t>delayBudgetReportingProhibitTimer</w:t>
      </w:r>
      <w:r w:rsidRPr="00331BBB">
        <w:t>;</w:t>
      </w:r>
    </w:p>
    <w:p w14:paraId="25A4BC20" w14:textId="6EE062BA" w:rsidR="003B0B04" w:rsidRPr="00331BBB" w:rsidRDefault="002C5D28" w:rsidP="003B0B04">
      <w:pPr>
        <w:pStyle w:val="B3"/>
      </w:pPr>
      <w:r w:rsidRPr="00331BBB">
        <w:lastRenderedPageBreak/>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w:t>
      </w:r>
      <w:r w:rsidR="00ED6D58" w:rsidRPr="00331BBB">
        <w:t xml:space="preserve"> to provide a delay budget report</w:t>
      </w:r>
      <w:r w:rsidRPr="00331BBB">
        <w:t>;</w:t>
      </w:r>
    </w:p>
    <w:p w14:paraId="3BD1CBDA" w14:textId="77777777" w:rsidR="003B0B04" w:rsidRPr="00331BBB" w:rsidRDefault="003B0B04" w:rsidP="00706D38">
      <w:pPr>
        <w:pStyle w:val="B1"/>
      </w:pPr>
      <w:r w:rsidRPr="00331BBB">
        <w:t>1&gt;</w:t>
      </w:r>
      <w:r w:rsidRPr="00331BBB">
        <w:tab/>
        <w:t>if configured to provide overheating assistance information:</w:t>
      </w:r>
    </w:p>
    <w:p w14:paraId="7A8634D2" w14:textId="77777777" w:rsidR="003B0B04" w:rsidRPr="00331BBB" w:rsidRDefault="003B0B04" w:rsidP="00706D38">
      <w:pPr>
        <w:pStyle w:val="B2"/>
      </w:pPr>
      <w:r w:rsidRPr="00331BBB">
        <w:t>2&gt;</w:t>
      </w:r>
      <w:r w:rsidRPr="00331BBB">
        <w:tab/>
        <w:t>if the overheating condition has been detected and T3</w:t>
      </w:r>
      <w:r w:rsidR="003027F5" w:rsidRPr="00331BBB">
        <w:t>45</w:t>
      </w:r>
      <w:r w:rsidRPr="00331BBB">
        <w:t xml:space="preserve"> is not running; or</w:t>
      </w:r>
    </w:p>
    <w:p w14:paraId="09A55933" w14:textId="226DD768" w:rsidR="003B0B04" w:rsidRPr="00331BBB" w:rsidRDefault="003B0B04" w:rsidP="00706D38">
      <w:pPr>
        <w:pStyle w:val="B2"/>
      </w:pPr>
      <w:r w:rsidRPr="00331BBB">
        <w:t>2&gt;</w:t>
      </w:r>
      <w:r w:rsidRPr="00331BBB">
        <w:tab/>
        <w:t xml:space="preserve">if the current overheating assistance information is different from the one indicated in the last transmission of the </w:t>
      </w:r>
      <w:r w:rsidRPr="00331BBB">
        <w:rPr>
          <w:i/>
        </w:rPr>
        <w:t>UEAssistanceInformation</w:t>
      </w:r>
      <w:r w:rsidRPr="00331BBB">
        <w:t xml:space="preserve"> message </w:t>
      </w:r>
      <w:r w:rsidR="00ED6D58" w:rsidRPr="00331BBB">
        <w:t xml:space="preserve">including </w:t>
      </w:r>
      <w:r w:rsidR="00ED6D58" w:rsidRPr="00331BBB">
        <w:rPr>
          <w:i/>
        </w:rPr>
        <w:t>overheatingAssistance</w:t>
      </w:r>
      <w:r w:rsidR="00ED6D58" w:rsidRPr="00331BBB">
        <w:t xml:space="preserve"> </w:t>
      </w:r>
      <w:r w:rsidRPr="00331BBB">
        <w:t>and timer T3</w:t>
      </w:r>
      <w:r w:rsidR="003027F5" w:rsidRPr="00331BBB">
        <w:t>45</w:t>
      </w:r>
      <w:r w:rsidRPr="00331BBB">
        <w:t xml:space="preserve"> is not running:</w:t>
      </w:r>
    </w:p>
    <w:p w14:paraId="685E248F" w14:textId="77777777" w:rsidR="00ED6D58" w:rsidRPr="00331BBB" w:rsidRDefault="00ED6D58" w:rsidP="00ED6D58">
      <w:pPr>
        <w:pStyle w:val="B2"/>
        <w:ind w:left="1134"/>
        <w:rPr>
          <w:iCs/>
        </w:rPr>
      </w:pPr>
      <w:r w:rsidRPr="00331BBB">
        <w:rPr>
          <w:iCs/>
        </w:rPr>
        <w:t>3&gt;</w:t>
      </w:r>
      <w:r w:rsidRPr="00331BBB">
        <w:rPr>
          <w:iCs/>
        </w:rPr>
        <w:tab/>
        <w:t xml:space="preserve">start timer T345 with the timer value set to the </w:t>
      </w:r>
      <w:r w:rsidRPr="00331BBB">
        <w:rPr>
          <w:i/>
          <w:iCs/>
        </w:rPr>
        <w:t>overheatingIndicationProhibitTimer</w:t>
      </w:r>
      <w:r w:rsidRPr="00331BBB">
        <w:rPr>
          <w:iCs/>
        </w:rPr>
        <w:t>;</w:t>
      </w:r>
    </w:p>
    <w:p w14:paraId="275BA536" w14:textId="3A22E80E" w:rsidR="002C5D28" w:rsidRPr="00331BBB" w:rsidRDefault="003B0B04" w:rsidP="003B0B04">
      <w:pPr>
        <w:pStyle w:val="B3"/>
      </w:pPr>
      <w:r w:rsidRPr="00331BBB">
        <w:t>3&gt;</w:t>
      </w:r>
      <w:r w:rsidRPr="00331BBB">
        <w:tab/>
        <w:t xml:space="preserve">initiate transmission of the </w:t>
      </w:r>
      <w:r w:rsidRPr="00331BBB">
        <w:rPr>
          <w:i/>
        </w:rPr>
        <w:t>UEAssistanceInformation</w:t>
      </w:r>
      <w:r w:rsidRPr="00331BBB">
        <w:t xml:space="preserve"> message in accordance with 5.7.4.3</w:t>
      </w:r>
      <w:r w:rsidR="00ED6D58" w:rsidRPr="00331BBB">
        <w:t xml:space="preserve"> to provide overheating assistance information</w:t>
      </w:r>
      <w:r w:rsidRPr="00331BBB">
        <w:t>;</w:t>
      </w:r>
    </w:p>
    <w:p w14:paraId="2CCA3F6C" w14:textId="77777777" w:rsidR="00C00B5C" w:rsidRPr="00331BBB" w:rsidRDefault="00C00B5C" w:rsidP="00C00B5C">
      <w:pPr>
        <w:pStyle w:val="B1"/>
      </w:pPr>
      <w:bookmarkStart w:id="811" w:name="_Toc20425859"/>
      <w:bookmarkStart w:id="812" w:name="_Toc29321255"/>
      <w:r w:rsidRPr="00331BBB">
        <w:t>1&gt;</w:t>
      </w:r>
      <w:r w:rsidRPr="00331BBB">
        <w:tab/>
        <w:t>if configured to provide IDC assistance information:</w:t>
      </w:r>
    </w:p>
    <w:p w14:paraId="65EFDF55" w14:textId="77777777" w:rsidR="00C00B5C" w:rsidRPr="00331BBB" w:rsidRDefault="00C00B5C" w:rsidP="00C00B5C">
      <w:pPr>
        <w:pStyle w:val="B2"/>
        <w:rPr>
          <w:lang w:val="en-US"/>
        </w:rPr>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iCs/>
        </w:rPr>
        <w:t xml:space="preserve">idc-Assistance </w:t>
      </w:r>
      <w:r w:rsidRPr="00331BBB">
        <w:t>since it was configured to provide IDC assistance information:</w:t>
      </w:r>
    </w:p>
    <w:p w14:paraId="3E57BC8F" w14:textId="77777777" w:rsidR="00C00B5C" w:rsidRPr="00331BBB" w:rsidRDefault="00C00B5C" w:rsidP="00C00B5C">
      <w:pPr>
        <w:pStyle w:val="B2"/>
        <w:ind w:left="1135"/>
      </w:pPr>
      <w:r w:rsidRPr="00331BBB">
        <w:t>3&gt;</w:t>
      </w:r>
      <w:r w:rsidRPr="00331BBB">
        <w:tab/>
        <w:t xml:space="preserve">if on one or more frequencies included in </w:t>
      </w:r>
      <w:r w:rsidRPr="00331BBB">
        <w:rPr>
          <w:i/>
          <w:iCs/>
        </w:rPr>
        <w:t>candidateServingFreqListNR</w:t>
      </w:r>
      <w:r w:rsidRPr="00331BBB">
        <w:t>, the UE is experiencing IDC problems that it cannot solve by itself; or</w:t>
      </w:r>
    </w:p>
    <w:p w14:paraId="46E99D61" w14:textId="7A9A0193" w:rsidR="00C00B5C" w:rsidRPr="00331BBB" w:rsidRDefault="00C00B5C" w:rsidP="00C00B5C">
      <w:pPr>
        <w:pStyle w:val="B2"/>
        <w:ind w:left="1135"/>
      </w:pPr>
      <w:r w:rsidRPr="00331BBB">
        <w:t>3&gt;</w:t>
      </w:r>
      <w:r w:rsidRPr="00331BBB">
        <w:tab/>
        <w:t xml:space="preserve">if on one or more supported UL CA combination comprising of carrier frequencies included in </w:t>
      </w:r>
      <w:r w:rsidRPr="00331BBB">
        <w:rPr>
          <w:i/>
          <w:iCs/>
        </w:rPr>
        <w:t>candidateServingFreqListNR</w:t>
      </w:r>
      <w:r w:rsidRPr="00331BBB">
        <w:t>, the UE is experiencing IDC problems that it cannot solve by itself:</w:t>
      </w:r>
    </w:p>
    <w:p w14:paraId="0B476D81" w14:textId="77777777" w:rsidR="00C00B5C" w:rsidRPr="00331BBB" w:rsidRDefault="00C00B5C" w:rsidP="00C00B5C">
      <w:pPr>
        <w:pStyle w:val="B4"/>
      </w:pPr>
      <w:r w:rsidRPr="00331BBB">
        <w:t>4&gt;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w:t>
      </w:r>
      <w:r w:rsidRPr="00331BBB">
        <w:rPr>
          <w:lang w:val="en-US"/>
        </w:rPr>
        <w:t xml:space="preserve"> to provide IDC assistance information</w:t>
      </w:r>
      <w:r w:rsidRPr="00331BBB">
        <w:t>;</w:t>
      </w:r>
    </w:p>
    <w:p w14:paraId="4E40AA7B" w14:textId="77777777" w:rsidR="00C00B5C" w:rsidRPr="00331BBB" w:rsidRDefault="00C00B5C" w:rsidP="00C00B5C">
      <w:pPr>
        <w:pStyle w:val="B2"/>
      </w:pPr>
      <w:r w:rsidRPr="00331BBB">
        <w:t>2&gt;</w:t>
      </w:r>
      <w:r w:rsidRPr="00331BBB">
        <w:tab/>
        <w:t xml:space="preserve">else if the current IDC assistance information is different from the one indicated in the last transmission of the </w:t>
      </w:r>
      <w:r w:rsidRPr="00331BBB">
        <w:rPr>
          <w:i/>
          <w:iCs/>
        </w:rPr>
        <w:t>UEAssistanceInformation</w:t>
      </w:r>
      <w:r w:rsidRPr="00331BBB">
        <w:t xml:space="preserve"> message:</w:t>
      </w:r>
    </w:p>
    <w:p w14:paraId="21D90880" w14:textId="77777777" w:rsidR="00C00B5C" w:rsidRPr="00331BBB" w:rsidRDefault="00C00B5C" w:rsidP="00C00B5C">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IDC assistance information;</w:t>
      </w:r>
    </w:p>
    <w:p w14:paraId="1E27EBD9" w14:textId="77777777" w:rsidR="00C00B5C" w:rsidRPr="00331BBB" w:rsidRDefault="00C00B5C" w:rsidP="00C00B5C">
      <w:pPr>
        <w:pStyle w:val="NO"/>
      </w:pPr>
      <w:r w:rsidRPr="00331BBB">
        <w:t>NOTE 1:</w:t>
      </w:r>
      <w:r w:rsidRPr="00331BBB">
        <w:tab/>
        <w:t>The term "IDC problems" refers to interference issues applicable across several subframes/slots where not necessarily all the subframes/slots are affected.</w:t>
      </w:r>
    </w:p>
    <w:p w14:paraId="7C8F9309" w14:textId="77777777" w:rsidR="00C00B5C" w:rsidRPr="00331BBB" w:rsidRDefault="00C00B5C" w:rsidP="00C00B5C">
      <w:pPr>
        <w:pStyle w:val="NO"/>
        <w:rPr>
          <w:lang w:eastAsia="zh-CN"/>
        </w:rPr>
      </w:pPr>
      <w:r w:rsidRPr="00331BBB">
        <w:t>NOTE 2:</w:t>
      </w:r>
      <w:r w:rsidRPr="00331BB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331BB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331BB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331BBB" w:rsidRDefault="00E67BE7" w:rsidP="00E67BE7">
      <w:pPr>
        <w:pStyle w:val="B1"/>
      </w:pPr>
      <w:r w:rsidRPr="00331BBB">
        <w:t>1&gt;</w:t>
      </w:r>
      <w:r w:rsidRPr="00331BBB">
        <w:tab/>
        <w:t>if configured to provide its preference on DRX parameters for power saving:</w:t>
      </w:r>
    </w:p>
    <w:p w14:paraId="4504D0C6" w14:textId="77777777" w:rsidR="00E67BE7" w:rsidRPr="00331BBB" w:rsidRDefault="00E67BE7" w:rsidP="00E67BE7">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drx-Preference</w:t>
      </w:r>
      <w:r w:rsidRPr="00331BBB">
        <w:t xml:space="preserve"> since it was configured to provide its preference on DRX parameters for power saving; or</w:t>
      </w:r>
    </w:p>
    <w:p w14:paraId="64CA0EB9" w14:textId="0DB6E1D9" w:rsidR="00E67BE7" w:rsidRPr="00331BBB" w:rsidRDefault="00E67BE7" w:rsidP="00E67BE7">
      <w:pPr>
        <w:pStyle w:val="B2"/>
      </w:pPr>
      <w:r w:rsidRPr="00331BBB">
        <w:t>2&gt;</w:t>
      </w:r>
      <w:r w:rsidRPr="00331BBB">
        <w:tab/>
        <w:t xml:space="preserve">if the current preference on DRX parameters is different from the one indicated in the last transmission of the </w:t>
      </w:r>
      <w:r w:rsidRPr="00331BBB">
        <w:rPr>
          <w:i/>
        </w:rPr>
        <w:t>UEAssistanceInformation</w:t>
      </w:r>
      <w:r w:rsidRPr="00331BBB">
        <w:t xml:space="preserve"> message including </w:t>
      </w:r>
      <w:r w:rsidRPr="00331BBB">
        <w:rPr>
          <w:i/>
        </w:rPr>
        <w:t>drx-Preference</w:t>
      </w:r>
      <w:r w:rsidRPr="00331BBB">
        <w:t xml:space="preserve"> and timer </w:t>
      </w:r>
      <w:r w:rsidR="00064A83" w:rsidRPr="00331BBB">
        <w:t>T346</w:t>
      </w:r>
      <w:r w:rsidRPr="00331BBB">
        <w:rPr>
          <w:lang w:eastAsia="zh-CN"/>
        </w:rPr>
        <w:t>a</w:t>
      </w:r>
      <w:r w:rsidRPr="00331BBB">
        <w:t xml:space="preserve"> is not running:</w:t>
      </w:r>
    </w:p>
    <w:p w14:paraId="36A3C465" w14:textId="2A8E3A83" w:rsidR="00E67BE7" w:rsidRPr="00331BBB" w:rsidRDefault="00E67BE7" w:rsidP="00E67BE7">
      <w:pPr>
        <w:pStyle w:val="B3"/>
      </w:pPr>
      <w:r w:rsidRPr="00331BBB">
        <w:t>3&gt;</w:t>
      </w:r>
      <w:r w:rsidRPr="00331BBB">
        <w:tab/>
        <w:t xml:space="preserve">start timer </w:t>
      </w:r>
      <w:r w:rsidR="00064A83" w:rsidRPr="00331BBB">
        <w:t>T346</w:t>
      </w:r>
      <w:r w:rsidRPr="00331BBB">
        <w:t xml:space="preserve">a with the timer value set to the </w:t>
      </w:r>
      <w:r w:rsidRPr="00331BBB">
        <w:rPr>
          <w:i/>
        </w:rPr>
        <w:t>drx-PreferenceProhibitTimer</w:t>
      </w:r>
      <w:r w:rsidRPr="00331BBB">
        <w:t>;</w:t>
      </w:r>
    </w:p>
    <w:p w14:paraId="43B233D4" w14:textId="77777777" w:rsidR="00E67BE7" w:rsidRPr="00331BBB" w:rsidRDefault="00E67BE7" w:rsidP="00E67BE7">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its preference on DRX parameters for power saving;</w:t>
      </w:r>
    </w:p>
    <w:p w14:paraId="267B1D64" w14:textId="77777777" w:rsidR="00E67BE7" w:rsidRPr="00331BBB" w:rsidRDefault="00E67BE7" w:rsidP="00E67BE7">
      <w:pPr>
        <w:pStyle w:val="B1"/>
      </w:pPr>
      <w:r w:rsidRPr="00331BBB">
        <w:t>1&gt;</w:t>
      </w:r>
      <w:r w:rsidRPr="00331BBB">
        <w:tab/>
        <w:t>if configured to provide its preference on the maximum aggregated bandwidth for power saving:</w:t>
      </w:r>
    </w:p>
    <w:p w14:paraId="5C2342D8" w14:textId="77777777" w:rsidR="00E67BE7" w:rsidRPr="00331BBB" w:rsidRDefault="00E67BE7" w:rsidP="00E67BE7">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maxBW-Preference</w:t>
      </w:r>
      <w:r w:rsidRPr="00331BBB">
        <w:t xml:space="preserve"> since it was configured to provide its preference on the maximum aggregated bandwidth for power saving; or</w:t>
      </w:r>
    </w:p>
    <w:p w14:paraId="4FC8372D" w14:textId="011B9EF2" w:rsidR="00E67BE7" w:rsidRPr="00331BBB" w:rsidRDefault="00E67BE7" w:rsidP="00E67BE7">
      <w:pPr>
        <w:pStyle w:val="B2"/>
      </w:pPr>
      <w:r w:rsidRPr="00331BBB">
        <w:lastRenderedPageBreak/>
        <w:t>2&gt;</w:t>
      </w:r>
      <w:r w:rsidRPr="00331BBB">
        <w:tab/>
        <w:t xml:space="preserve">if the current preference on the maximum aggregated bandwidth is different from the one indicated in the last transmission of the </w:t>
      </w:r>
      <w:r w:rsidRPr="00331BBB">
        <w:rPr>
          <w:i/>
        </w:rPr>
        <w:t>UEAssistanceInformation</w:t>
      </w:r>
      <w:r w:rsidRPr="00331BBB">
        <w:t xml:space="preserve"> message including </w:t>
      </w:r>
      <w:r w:rsidRPr="00331BBB">
        <w:rPr>
          <w:i/>
        </w:rPr>
        <w:t>maxBW-Preference</w:t>
      </w:r>
      <w:r w:rsidRPr="00331BBB">
        <w:t xml:space="preserve"> and timer </w:t>
      </w:r>
      <w:r w:rsidR="00064A83" w:rsidRPr="00331BBB">
        <w:t>T346</w:t>
      </w:r>
      <w:r w:rsidRPr="00331BBB">
        <w:rPr>
          <w:lang w:eastAsia="zh-CN"/>
        </w:rPr>
        <w:t>b</w:t>
      </w:r>
      <w:r w:rsidRPr="00331BBB">
        <w:t xml:space="preserve"> is not running:</w:t>
      </w:r>
    </w:p>
    <w:p w14:paraId="4EF9A9F7" w14:textId="65A4B762" w:rsidR="00E67BE7" w:rsidRPr="00331BBB" w:rsidRDefault="00E67BE7" w:rsidP="00E67BE7">
      <w:pPr>
        <w:pStyle w:val="B3"/>
      </w:pPr>
      <w:r w:rsidRPr="00331BBB">
        <w:t>3&gt;</w:t>
      </w:r>
      <w:r w:rsidRPr="00331BBB">
        <w:tab/>
        <w:t xml:space="preserve">start timer </w:t>
      </w:r>
      <w:r w:rsidR="00064A83" w:rsidRPr="00331BBB">
        <w:t>T346</w:t>
      </w:r>
      <w:r w:rsidRPr="00331BBB">
        <w:t xml:space="preserve">b with the timer value set to the </w:t>
      </w:r>
      <w:r w:rsidRPr="00331BBB">
        <w:rPr>
          <w:i/>
        </w:rPr>
        <w:t>maxBW-PreferenceProhibitTimer</w:t>
      </w:r>
      <w:r w:rsidRPr="00331BBB">
        <w:t>;</w:t>
      </w:r>
    </w:p>
    <w:p w14:paraId="5AFA42CB" w14:textId="77777777" w:rsidR="00E67BE7" w:rsidRPr="00331BBB" w:rsidRDefault="00E67BE7" w:rsidP="00E67BE7">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its preference on the maximum aggregated bandwidth for power saving;</w:t>
      </w:r>
    </w:p>
    <w:p w14:paraId="4DE14C53" w14:textId="77777777" w:rsidR="00E67BE7" w:rsidRPr="00331BBB" w:rsidRDefault="00E67BE7" w:rsidP="00E67BE7">
      <w:pPr>
        <w:pStyle w:val="B1"/>
      </w:pPr>
      <w:r w:rsidRPr="00331BBB">
        <w:t>1&gt;</w:t>
      </w:r>
      <w:r w:rsidRPr="00331BBB">
        <w:tab/>
        <w:t>if configured to provide its preference on the maximum number of secondary component carriers for power saving:</w:t>
      </w:r>
    </w:p>
    <w:p w14:paraId="5739D92D" w14:textId="77777777" w:rsidR="00E67BE7" w:rsidRPr="00331BBB" w:rsidRDefault="00E67BE7" w:rsidP="00E67BE7">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 xml:space="preserve">maxCC-Preference </w:t>
      </w:r>
      <w:r w:rsidRPr="00331BBB">
        <w:t>since it was configured to provide its preference on the maximum number of secondary component carriers for power saving; or</w:t>
      </w:r>
    </w:p>
    <w:p w14:paraId="614D890F" w14:textId="46EF5B78" w:rsidR="00E67BE7" w:rsidRPr="00331BBB" w:rsidRDefault="00E67BE7" w:rsidP="00E67BE7">
      <w:pPr>
        <w:pStyle w:val="B2"/>
      </w:pPr>
      <w:r w:rsidRPr="00331BBB">
        <w:t>2&gt;</w:t>
      </w:r>
      <w:r w:rsidRPr="00331BBB">
        <w:tab/>
        <w:t xml:space="preserve">if the current preference on the maximum number of secondary component carriers is different from the one indicated in the last transmission of the </w:t>
      </w:r>
      <w:r w:rsidRPr="00331BBB">
        <w:rPr>
          <w:i/>
        </w:rPr>
        <w:t>UEAssistanceInformation</w:t>
      </w:r>
      <w:r w:rsidRPr="00331BBB">
        <w:t xml:space="preserve"> message including </w:t>
      </w:r>
      <w:r w:rsidRPr="00331BBB">
        <w:rPr>
          <w:i/>
        </w:rPr>
        <w:t xml:space="preserve">maxCC-Preference </w:t>
      </w:r>
      <w:r w:rsidRPr="00331BBB">
        <w:t xml:space="preserve">and timer </w:t>
      </w:r>
      <w:r w:rsidR="00064A83" w:rsidRPr="00331BBB">
        <w:t>T346</w:t>
      </w:r>
      <w:r w:rsidRPr="00331BBB">
        <w:rPr>
          <w:lang w:eastAsia="zh-CN"/>
        </w:rPr>
        <w:t>c</w:t>
      </w:r>
      <w:r w:rsidRPr="00331BBB">
        <w:t xml:space="preserve"> is not running:</w:t>
      </w:r>
    </w:p>
    <w:p w14:paraId="768FEBFF" w14:textId="30F72D17" w:rsidR="00E67BE7" w:rsidRPr="00331BBB" w:rsidRDefault="00E67BE7" w:rsidP="00E67BE7">
      <w:pPr>
        <w:pStyle w:val="B3"/>
      </w:pPr>
      <w:r w:rsidRPr="00331BBB">
        <w:t>3&gt;</w:t>
      </w:r>
      <w:r w:rsidRPr="00331BBB">
        <w:tab/>
        <w:t xml:space="preserve">start timer </w:t>
      </w:r>
      <w:r w:rsidR="00064A83" w:rsidRPr="00331BBB">
        <w:t>T346</w:t>
      </w:r>
      <w:r w:rsidRPr="00331BBB">
        <w:t xml:space="preserve">c with the timer value set to the </w:t>
      </w:r>
      <w:r w:rsidRPr="00331BBB">
        <w:rPr>
          <w:i/>
        </w:rPr>
        <w:t>maxCC-PreferenceProhibitTimer</w:t>
      </w:r>
      <w:r w:rsidRPr="00331BBB">
        <w:t>;</w:t>
      </w:r>
    </w:p>
    <w:p w14:paraId="0A5D96E4" w14:textId="77777777" w:rsidR="00E67BE7" w:rsidRPr="00331BBB" w:rsidRDefault="00E67BE7" w:rsidP="00E67BE7">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its preference on the maximum number of secondary component carriers for power saving;</w:t>
      </w:r>
    </w:p>
    <w:p w14:paraId="4372690B" w14:textId="77777777" w:rsidR="00E67BE7" w:rsidRPr="00331BBB" w:rsidRDefault="00E67BE7" w:rsidP="00E67BE7">
      <w:pPr>
        <w:pStyle w:val="B1"/>
      </w:pPr>
      <w:r w:rsidRPr="00331BBB">
        <w:t>1&gt;</w:t>
      </w:r>
      <w:r w:rsidRPr="00331BBB">
        <w:tab/>
        <w:t>if configured to provide its preference on the maximum number of MIMO layers for power saving:</w:t>
      </w:r>
    </w:p>
    <w:p w14:paraId="17349806" w14:textId="77777777" w:rsidR="00E67BE7" w:rsidRPr="00331BBB" w:rsidRDefault="00E67BE7" w:rsidP="00E67BE7">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 xml:space="preserve">maxMIMO-LayerPreference </w:t>
      </w:r>
      <w:r w:rsidRPr="00331BBB">
        <w:t>since it was configured to provide its preference on the maximum number of MIMO layers for power saving; or</w:t>
      </w:r>
    </w:p>
    <w:p w14:paraId="57B8ED87" w14:textId="3B9E4B6C" w:rsidR="00E67BE7" w:rsidRPr="00331BBB" w:rsidRDefault="00E67BE7" w:rsidP="00E67BE7">
      <w:pPr>
        <w:pStyle w:val="B2"/>
      </w:pPr>
      <w:r w:rsidRPr="00331BBB">
        <w:t>2&gt;</w:t>
      </w:r>
      <w:r w:rsidRPr="00331BBB">
        <w:tab/>
        <w:t xml:space="preserve">if the current preference on the maximum number of MIMO layers is different from the one indicated in the last transmission of the </w:t>
      </w:r>
      <w:r w:rsidRPr="00331BBB">
        <w:rPr>
          <w:i/>
        </w:rPr>
        <w:t>UEAssistanceInformation</w:t>
      </w:r>
      <w:r w:rsidRPr="00331BBB">
        <w:t xml:space="preserve"> message including </w:t>
      </w:r>
      <w:r w:rsidRPr="00331BBB">
        <w:rPr>
          <w:i/>
        </w:rPr>
        <w:t xml:space="preserve">maxMIMO-LayerPreference </w:t>
      </w:r>
      <w:r w:rsidRPr="00331BBB">
        <w:t xml:space="preserve">and timer </w:t>
      </w:r>
      <w:r w:rsidR="00064A83" w:rsidRPr="00331BBB">
        <w:t>T346</w:t>
      </w:r>
      <w:r w:rsidRPr="00331BBB">
        <w:rPr>
          <w:lang w:eastAsia="zh-CN"/>
        </w:rPr>
        <w:t>d</w:t>
      </w:r>
      <w:r w:rsidRPr="00331BBB">
        <w:t xml:space="preserve"> is not running:</w:t>
      </w:r>
    </w:p>
    <w:p w14:paraId="6C7D3B97" w14:textId="0DC1A74B" w:rsidR="00E67BE7" w:rsidRPr="00331BBB" w:rsidRDefault="00E67BE7" w:rsidP="00E67BE7">
      <w:pPr>
        <w:pStyle w:val="B3"/>
      </w:pPr>
      <w:r w:rsidRPr="00331BBB">
        <w:t>3&gt;</w:t>
      </w:r>
      <w:r w:rsidRPr="00331BBB">
        <w:tab/>
        <w:t xml:space="preserve">start timer </w:t>
      </w:r>
      <w:r w:rsidR="00064A83" w:rsidRPr="00331BBB">
        <w:t>T346</w:t>
      </w:r>
      <w:r w:rsidRPr="00331BBB">
        <w:t xml:space="preserve">d with the timer value set to the </w:t>
      </w:r>
      <w:r w:rsidRPr="00331BBB">
        <w:rPr>
          <w:i/>
        </w:rPr>
        <w:t>maxMIMO-LayerPreferenceProhibitTimer</w:t>
      </w:r>
      <w:r w:rsidRPr="00331BBB">
        <w:t>;</w:t>
      </w:r>
    </w:p>
    <w:p w14:paraId="1B64111C" w14:textId="77777777" w:rsidR="00E67BE7" w:rsidRPr="00331BBB" w:rsidRDefault="00E67BE7" w:rsidP="00E67BE7">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its preference on the maximum number of MIMO layers for power saving;</w:t>
      </w:r>
    </w:p>
    <w:p w14:paraId="68F11F62" w14:textId="77777777" w:rsidR="00E67BE7" w:rsidRPr="00331BBB" w:rsidRDefault="00E67BE7" w:rsidP="00E67BE7">
      <w:pPr>
        <w:pStyle w:val="B1"/>
      </w:pPr>
      <w:r w:rsidRPr="00331BBB">
        <w:t>1&gt;</w:t>
      </w:r>
      <w:r w:rsidRPr="00331BBB">
        <w:tab/>
        <w:t>if configured to provide its preference on the minimum scheduling offset for cross-slot scheduling for power saving:</w:t>
      </w:r>
    </w:p>
    <w:p w14:paraId="054DE5FF" w14:textId="77777777" w:rsidR="00E67BE7" w:rsidRPr="00331BBB" w:rsidRDefault="00E67BE7" w:rsidP="00E67BE7">
      <w:pPr>
        <w:pStyle w:val="B2"/>
      </w:pPr>
      <w:r w:rsidRPr="00331BBB">
        <w:t>2&gt;</w:t>
      </w:r>
      <w:r w:rsidRPr="00331BBB">
        <w:tab/>
        <w:t xml:space="preserve">if the UE did not transmit a </w:t>
      </w:r>
      <w:r w:rsidRPr="00331BBB">
        <w:rPr>
          <w:i/>
          <w:iCs/>
        </w:rPr>
        <w:t>UEAssistanceInformation</w:t>
      </w:r>
      <w:r w:rsidRPr="00331BBB">
        <w:t xml:space="preserve"> message</w:t>
      </w:r>
      <w:r w:rsidRPr="00331BBB">
        <w:rPr>
          <w:lang w:eastAsia="zh-CN"/>
        </w:rPr>
        <w:t xml:space="preserve"> with </w:t>
      </w:r>
      <w:r w:rsidRPr="00331BBB">
        <w:rPr>
          <w:i/>
        </w:rPr>
        <w:t xml:space="preserve">minSchedulingOffsetPreference </w:t>
      </w:r>
      <w:r w:rsidRPr="00331BBB">
        <w:t>since it was configured to provide its preference on the minimum scheduling offset for cross-slot scheduling for power saving; or</w:t>
      </w:r>
    </w:p>
    <w:p w14:paraId="187D10A0" w14:textId="43758657" w:rsidR="00E67BE7" w:rsidRPr="00331BBB" w:rsidRDefault="00E67BE7" w:rsidP="00E67BE7">
      <w:pPr>
        <w:pStyle w:val="B2"/>
      </w:pPr>
      <w:r w:rsidRPr="00331BBB">
        <w:t>2&gt;</w:t>
      </w:r>
      <w:r w:rsidRPr="00331BBB">
        <w:tab/>
        <w:t xml:space="preserve">if the current preference on the minimum scheduling offset for cross-slot scheduling is different from the one indicated in the last transmission of the </w:t>
      </w:r>
      <w:r w:rsidRPr="00331BBB">
        <w:rPr>
          <w:i/>
        </w:rPr>
        <w:t>UEAssistanceInformation</w:t>
      </w:r>
      <w:r w:rsidRPr="00331BBB">
        <w:t xml:space="preserve"> message including </w:t>
      </w:r>
      <w:r w:rsidRPr="00331BBB">
        <w:rPr>
          <w:i/>
        </w:rPr>
        <w:t xml:space="preserve">minSchedulingOffsetPreference </w:t>
      </w:r>
      <w:r w:rsidRPr="00331BBB">
        <w:t xml:space="preserve">and timer </w:t>
      </w:r>
      <w:r w:rsidR="00064A83" w:rsidRPr="00331BBB">
        <w:t>T346</w:t>
      </w:r>
      <w:r w:rsidRPr="00331BBB">
        <w:rPr>
          <w:lang w:eastAsia="zh-CN"/>
        </w:rPr>
        <w:t>e</w:t>
      </w:r>
      <w:r w:rsidRPr="00331BBB">
        <w:t xml:space="preserve"> is not running:</w:t>
      </w:r>
    </w:p>
    <w:p w14:paraId="10F38B51" w14:textId="19BDFF2B" w:rsidR="00E67BE7" w:rsidRPr="00331BBB" w:rsidRDefault="00E67BE7" w:rsidP="00E67BE7">
      <w:pPr>
        <w:pStyle w:val="B3"/>
      </w:pPr>
      <w:r w:rsidRPr="00331BBB">
        <w:t>3&gt;</w:t>
      </w:r>
      <w:r w:rsidRPr="00331BBB">
        <w:tab/>
        <w:t xml:space="preserve">start timer </w:t>
      </w:r>
      <w:r w:rsidR="00064A83" w:rsidRPr="00331BBB">
        <w:t>T346</w:t>
      </w:r>
      <w:r w:rsidRPr="00331BBB">
        <w:t xml:space="preserve">e with the timer value set to the </w:t>
      </w:r>
      <w:r w:rsidRPr="00331BBB">
        <w:rPr>
          <w:i/>
        </w:rPr>
        <w:t>minSchedulingOffsetPreferenceProhibitTimer</w:t>
      </w:r>
      <w:r w:rsidRPr="00331BBB">
        <w:t>;</w:t>
      </w:r>
    </w:p>
    <w:p w14:paraId="6A3456F3" w14:textId="77777777" w:rsidR="00E67BE7" w:rsidRPr="00331BBB" w:rsidRDefault="00E67BE7" w:rsidP="00E67BE7">
      <w:pPr>
        <w:pStyle w:val="B3"/>
      </w:pPr>
      <w:r w:rsidRPr="00331BBB">
        <w:t>3&gt;</w:t>
      </w:r>
      <w:r w:rsidRPr="00331BBB">
        <w:tab/>
        <w:t xml:space="preserve">initiate transmission of the </w:t>
      </w:r>
      <w:r w:rsidRPr="00331BBB">
        <w:rPr>
          <w:i/>
          <w:iCs/>
        </w:rPr>
        <w:t>UEAssistanceInformation</w:t>
      </w:r>
      <w:r w:rsidRPr="00331BBB">
        <w:t xml:space="preserve"> message in accordance with 5.</w:t>
      </w:r>
      <w:r w:rsidRPr="00331BBB">
        <w:rPr>
          <w:lang w:eastAsia="zh-CN"/>
        </w:rPr>
        <w:t>7</w:t>
      </w:r>
      <w:r w:rsidRPr="00331BBB">
        <w:t>.</w:t>
      </w:r>
      <w:r w:rsidRPr="00331BBB">
        <w:rPr>
          <w:lang w:eastAsia="zh-CN"/>
        </w:rPr>
        <w:t>4</w:t>
      </w:r>
      <w:r w:rsidRPr="00331BBB">
        <w:t>.3 to provide its preference on the minimum scheduling offset for cross-slot scheduling for power saving;</w:t>
      </w:r>
    </w:p>
    <w:p w14:paraId="74F88EC7" w14:textId="77777777" w:rsidR="00E67BE7" w:rsidRPr="00331BBB" w:rsidRDefault="00E67BE7" w:rsidP="00E67BE7">
      <w:pPr>
        <w:pStyle w:val="B1"/>
      </w:pPr>
      <w:r w:rsidRPr="00331BBB">
        <w:t>1&gt;</w:t>
      </w:r>
      <w:r w:rsidRPr="00331BBB">
        <w:tab/>
        <w:t>if configured to provide its release preference:</w:t>
      </w:r>
    </w:p>
    <w:p w14:paraId="7E8A54B6" w14:textId="77777777" w:rsidR="00E67BE7" w:rsidRPr="00331BBB" w:rsidRDefault="00E67BE7" w:rsidP="00E67BE7">
      <w:pPr>
        <w:pStyle w:val="B2"/>
      </w:pPr>
      <w:r w:rsidRPr="00331BBB">
        <w:t>2&gt;</w:t>
      </w:r>
      <w:r w:rsidRPr="00331BBB">
        <w:tab/>
        <w:t xml:space="preserve">if the UE determines that it would prefer to leave RRC_CONNECTED state and the UE did not transmit a </w:t>
      </w:r>
      <w:r w:rsidRPr="00331BBB">
        <w:rPr>
          <w:i/>
          <w:iCs/>
        </w:rPr>
        <w:t>UEAssistanceInformation</w:t>
      </w:r>
      <w:r w:rsidRPr="00331BBB">
        <w:t xml:space="preserve"> message</w:t>
      </w:r>
      <w:r w:rsidRPr="00331BBB">
        <w:rPr>
          <w:lang w:eastAsia="zh-CN"/>
        </w:rPr>
        <w:t xml:space="preserve"> with </w:t>
      </w:r>
      <w:r w:rsidRPr="00331BBB">
        <w:rPr>
          <w:i/>
        </w:rPr>
        <w:t xml:space="preserve">releasePreference </w:t>
      </w:r>
      <w:r w:rsidRPr="00331BBB">
        <w:t>since it was configured to provide its release preference; or</w:t>
      </w:r>
    </w:p>
    <w:p w14:paraId="1BE0C407" w14:textId="586BB774" w:rsidR="00E67BE7" w:rsidRPr="00331BBB" w:rsidRDefault="00E67BE7" w:rsidP="00E67BE7">
      <w:pPr>
        <w:pStyle w:val="B2"/>
      </w:pPr>
      <w:r w:rsidRPr="00331BBB">
        <w:t>2&gt;</w:t>
      </w:r>
      <w:r w:rsidRPr="00331BBB">
        <w:tab/>
        <w:t xml:space="preserve">if the current preferred RRC state is different from the one indicated in the last transmission of the </w:t>
      </w:r>
      <w:r w:rsidRPr="00331BBB">
        <w:rPr>
          <w:i/>
        </w:rPr>
        <w:t>UEAssistanceInformation</w:t>
      </w:r>
      <w:r w:rsidRPr="00331BBB">
        <w:t xml:space="preserve"> message including </w:t>
      </w:r>
      <w:r w:rsidRPr="00331BBB">
        <w:rPr>
          <w:i/>
        </w:rPr>
        <w:t xml:space="preserve">releasePreference </w:t>
      </w:r>
      <w:r w:rsidRPr="00331BBB">
        <w:t xml:space="preserve">and timer </w:t>
      </w:r>
      <w:r w:rsidR="00064A83" w:rsidRPr="00331BBB">
        <w:t>T346</w:t>
      </w:r>
      <w:r w:rsidRPr="00331BBB">
        <w:t>f is not running:</w:t>
      </w:r>
    </w:p>
    <w:p w14:paraId="18CD0867" w14:textId="640A27FA" w:rsidR="00E67BE7" w:rsidRPr="00331BBB" w:rsidRDefault="00E67BE7" w:rsidP="00E67BE7">
      <w:pPr>
        <w:pStyle w:val="B3"/>
      </w:pPr>
      <w:r w:rsidRPr="00331BBB">
        <w:t>3&gt;</w:t>
      </w:r>
      <w:r w:rsidRPr="00331BBB">
        <w:tab/>
        <w:t xml:space="preserve">start timer </w:t>
      </w:r>
      <w:r w:rsidR="00064A83" w:rsidRPr="00331BBB">
        <w:t>T346</w:t>
      </w:r>
      <w:r w:rsidRPr="00331BBB">
        <w:t xml:space="preserve">f with the timer value set to the </w:t>
      </w:r>
      <w:r w:rsidRPr="00331BBB">
        <w:rPr>
          <w:i/>
        </w:rPr>
        <w:t>releasePreferenceProhibitTimer</w:t>
      </w:r>
      <w:r w:rsidRPr="00331BBB">
        <w:t>;</w:t>
      </w:r>
    </w:p>
    <w:p w14:paraId="0CC81251" w14:textId="77777777" w:rsidR="00E67BE7" w:rsidRPr="00331BBB" w:rsidRDefault="00E67BE7" w:rsidP="00E67BE7">
      <w:pPr>
        <w:pStyle w:val="B3"/>
      </w:pPr>
      <w:r w:rsidRPr="00331BBB">
        <w:lastRenderedPageBreak/>
        <w:t>3&gt;</w:t>
      </w:r>
      <w:r w:rsidRPr="00331BBB">
        <w:tab/>
        <w:t xml:space="preserve">initiate transmission of the </w:t>
      </w:r>
      <w:r w:rsidRPr="00331BBB">
        <w:rPr>
          <w:i/>
        </w:rPr>
        <w:t>UEAssistanceInformation</w:t>
      </w:r>
      <w:r w:rsidRPr="00331BBB">
        <w:t xml:space="preserve"> message in accordance with 5.7.4.3 to provide the release preference;</w:t>
      </w:r>
    </w:p>
    <w:p w14:paraId="7DC31FDC" w14:textId="77777777" w:rsidR="00333A90" w:rsidRPr="00331BBB" w:rsidRDefault="00333A90" w:rsidP="00333A90">
      <w:pPr>
        <w:pStyle w:val="B1"/>
      </w:pPr>
      <w:r w:rsidRPr="00331BBB">
        <w:t>1&gt;</w:t>
      </w:r>
      <w:r w:rsidRPr="00331BBB">
        <w:tab/>
        <w:t>if configured to provide configured grant assistance information</w:t>
      </w:r>
      <w:r w:rsidRPr="00331BBB">
        <w:rPr>
          <w:lang w:eastAsia="zh-CN"/>
        </w:rPr>
        <w:t xml:space="preserve"> for NR sidelink communication</w:t>
      </w:r>
      <w:r w:rsidRPr="00331BBB">
        <w:t>:</w:t>
      </w:r>
    </w:p>
    <w:p w14:paraId="41AA3D13" w14:textId="77777777" w:rsidR="00333A90" w:rsidRPr="00331BBB" w:rsidRDefault="00333A90" w:rsidP="00333A90">
      <w:pPr>
        <w:pStyle w:val="B3"/>
        <w:ind w:left="852"/>
        <w:rPr>
          <w:lang w:eastAsia="zh-CN"/>
        </w:rPr>
      </w:pPr>
      <w:r w:rsidRPr="00331BBB">
        <w:t>2&gt;</w:t>
      </w:r>
      <w:r w:rsidRPr="00331BBB">
        <w:tab/>
        <w:t xml:space="preserve">initiate transmission of the </w:t>
      </w:r>
      <w:r w:rsidRPr="00331BBB">
        <w:rPr>
          <w:i/>
        </w:rPr>
        <w:t>UEAssistanceInformation</w:t>
      </w:r>
      <w:r w:rsidRPr="00331BBB">
        <w:t xml:space="preserve"> message in accordance with 5.7.4.3 to provide configured grant assistance information</w:t>
      </w:r>
      <w:r w:rsidRPr="00331BBB">
        <w:rPr>
          <w:lang w:eastAsia="zh-CN"/>
        </w:rPr>
        <w:t xml:space="preserve"> for NR sidelink communication</w:t>
      </w:r>
      <w:r w:rsidRPr="00331BBB">
        <w:t>;</w:t>
      </w:r>
    </w:p>
    <w:p w14:paraId="01DDDE7D" w14:textId="77777777" w:rsidR="002C5D28" w:rsidRPr="00331BBB" w:rsidRDefault="002C5D28" w:rsidP="002C5D28">
      <w:pPr>
        <w:pStyle w:val="Heading4"/>
      </w:pPr>
      <w:bookmarkStart w:id="813" w:name="_Toc36756887"/>
      <w:r w:rsidRPr="00331BBB">
        <w:t>5.</w:t>
      </w:r>
      <w:r w:rsidRPr="00331BBB">
        <w:rPr>
          <w:lang w:eastAsia="zh-CN"/>
        </w:rPr>
        <w:t>7</w:t>
      </w:r>
      <w:r w:rsidRPr="00331BBB">
        <w:t>.</w:t>
      </w:r>
      <w:r w:rsidRPr="00331BBB">
        <w:rPr>
          <w:lang w:eastAsia="zh-CN"/>
        </w:rPr>
        <w:t>4</w:t>
      </w:r>
      <w:r w:rsidRPr="00331BBB">
        <w:t>.3</w:t>
      </w:r>
      <w:r w:rsidRPr="00331BBB">
        <w:tab/>
        <w:t xml:space="preserve">Actions related to transmission of </w:t>
      </w:r>
      <w:r w:rsidRPr="00331BBB">
        <w:rPr>
          <w:i/>
        </w:rPr>
        <w:t>UEAssistanceInformation</w:t>
      </w:r>
      <w:r w:rsidRPr="00331BBB">
        <w:t xml:space="preserve"> message</w:t>
      </w:r>
      <w:bookmarkEnd w:id="811"/>
      <w:bookmarkEnd w:id="812"/>
      <w:bookmarkEnd w:id="813"/>
    </w:p>
    <w:p w14:paraId="37AD1B08" w14:textId="6B245CE5" w:rsidR="002C5D28" w:rsidRPr="00331BBB" w:rsidRDefault="002C5D28" w:rsidP="002C5D28">
      <w:r w:rsidRPr="00331BBB">
        <w:t xml:space="preserve">The UE shall set the contents of the </w:t>
      </w:r>
      <w:r w:rsidRPr="00331BBB">
        <w:rPr>
          <w:i/>
        </w:rPr>
        <w:t>UEAssistanceInformation</w:t>
      </w:r>
      <w:r w:rsidRPr="00331BBB">
        <w:t xml:space="preserve"> message as follows:</w:t>
      </w:r>
    </w:p>
    <w:p w14:paraId="2FA4C6A3" w14:textId="77777777" w:rsidR="00ED6D58" w:rsidRPr="00331BBB" w:rsidRDefault="00ED6D58" w:rsidP="00D51FC9">
      <w:pPr>
        <w:pStyle w:val="B1"/>
      </w:pPr>
      <w:r w:rsidRPr="00331BBB">
        <w:t>1&gt;</w:t>
      </w:r>
      <w:r w:rsidRPr="00331BBB">
        <w:tab/>
        <w:t xml:space="preserve">if transmission of the </w:t>
      </w:r>
      <w:r w:rsidRPr="00331BBB">
        <w:rPr>
          <w:i/>
        </w:rPr>
        <w:t>UEAssistanceInformation</w:t>
      </w:r>
      <w:r w:rsidRPr="00331BBB">
        <w:t xml:space="preserve"> message is initiated to provide a delay budget report according to 5.7.4.2;</w:t>
      </w:r>
    </w:p>
    <w:p w14:paraId="5F651E46" w14:textId="77777777" w:rsidR="00ED6D58" w:rsidRPr="00331BBB" w:rsidRDefault="00ED6D58" w:rsidP="00ED6D58">
      <w:pPr>
        <w:pStyle w:val="B2"/>
      </w:pPr>
      <w:r w:rsidRPr="00331BBB">
        <w:t>2&gt;</w:t>
      </w:r>
      <w:r w:rsidRPr="00331BBB">
        <w:rPr>
          <w:lang w:eastAsia="ko-KR"/>
        </w:rPr>
        <w:tab/>
      </w:r>
      <w:r w:rsidRPr="00331BBB">
        <w:t xml:space="preserve">set </w:t>
      </w:r>
      <w:r w:rsidRPr="00331BBB">
        <w:rPr>
          <w:i/>
          <w:iCs/>
        </w:rPr>
        <w:t>delay</w:t>
      </w:r>
      <w:r w:rsidRPr="00331BBB">
        <w:rPr>
          <w:i/>
          <w:iCs/>
          <w:lang w:eastAsia="ko-KR"/>
        </w:rPr>
        <w:t>Budget</w:t>
      </w:r>
      <w:r w:rsidRPr="00331BBB">
        <w:rPr>
          <w:i/>
          <w:iCs/>
        </w:rPr>
        <w:t>Report</w:t>
      </w:r>
      <w:r w:rsidRPr="00331BBB">
        <w:t xml:space="preserve"> to </w:t>
      </w:r>
      <w:r w:rsidRPr="00331BBB">
        <w:rPr>
          <w:i/>
          <w:iCs/>
          <w:lang w:eastAsia="zh-CN"/>
        </w:rPr>
        <w:t>type1</w:t>
      </w:r>
      <w:r w:rsidRPr="00331BBB">
        <w:rPr>
          <w:lang w:eastAsia="zh-CN"/>
        </w:rPr>
        <w:t xml:space="preserve"> according to a desired value</w:t>
      </w:r>
      <w:r w:rsidRPr="00331BBB">
        <w:t>;</w:t>
      </w:r>
    </w:p>
    <w:p w14:paraId="3A09F473" w14:textId="77777777" w:rsidR="00ED6D58" w:rsidRPr="00331BBB" w:rsidRDefault="00ED6D58" w:rsidP="00ED6D58">
      <w:pPr>
        <w:pStyle w:val="B1"/>
        <w:rPr>
          <w:rFonts w:eastAsia="MS Mincho"/>
          <w:lang w:eastAsia="en-US"/>
        </w:rPr>
      </w:pPr>
      <w:r w:rsidRPr="00331BBB">
        <w:t>1&gt;</w:t>
      </w:r>
      <w:r w:rsidRPr="00331BBB">
        <w:tab/>
        <w:t xml:space="preserve">if transmission of the </w:t>
      </w:r>
      <w:r w:rsidRPr="00331BBB">
        <w:rPr>
          <w:i/>
        </w:rPr>
        <w:t>UEAssistanceInformation</w:t>
      </w:r>
      <w:r w:rsidRPr="00331BBB">
        <w:t xml:space="preserve"> message is initiated to provide overheating assistance information according to 5.7.4.2;</w:t>
      </w:r>
    </w:p>
    <w:p w14:paraId="5A29556F" w14:textId="2232C3A4" w:rsidR="003B0B04" w:rsidRPr="00331BBB" w:rsidRDefault="00781C82" w:rsidP="00485C98">
      <w:pPr>
        <w:pStyle w:val="B2"/>
      </w:pPr>
      <w:r w:rsidRPr="00331BBB">
        <w:t>2</w:t>
      </w:r>
      <w:r w:rsidR="003B0B04" w:rsidRPr="00331BBB">
        <w:t>&gt;</w:t>
      </w:r>
      <w:r w:rsidR="003B0B04" w:rsidRPr="00331BBB">
        <w:tab/>
        <w:t>if the UE experiences internal overheating:</w:t>
      </w:r>
    </w:p>
    <w:p w14:paraId="7EBF70F1" w14:textId="10883E5A" w:rsidR="003B0B04" w:rsidRPr="00331BBB" w:rsidRDefault="00781C82" w:rsidP="00485C98">
      <w:pPr>
        <w:pStyle w:val="B3"/>
      </w:pPr>
      <w:r w:rsidRPr="00331BBB">
        <w:t>3</w:t>
      </w:r>
      <w:r w:rsidR="003B0B04" w:rsidRPr="00331BBB">
        <w:t>&gt;</w:t>
      </w:r>
      <w:r w:rsidR="003B0B04" w:rsidRPr="00331BBB">
        <w:tab/>
        <w:t>if the UE prefers to temporarily reduce the number of maximum secondary component carriers:</w:t>
      </w:r>
    </w:p>
    <w:p w14:paraId="115CC3CA" w14:textId="55CCB904" w:rsidR="003B0B04" w:rsidRPr="00331BBB" w:rsidRDefault="00781C82" w:rsidP="00485C98">
      <w:pPr>
        <w:pStyle w:val="B4"/>
      </w:pPr>
      <w:r w:rsidRPr="00331BBB">
        <w:t>4</w:t>
      </w:r>
      <w:r w:rsidR="003B0B04" w:rsidRPr="00331BBB">
        <w:t>&gt;</w:t>
      </w:r>
      <w:r w:rsidR="003B0B04" w:rsidRPr="00331BBB">
        <w:tab/>
        <w:t>include reducedMaxCCs in the OverheatingAssistance IE;</w:t>
      </w:r>
    </w:p>
    <w:p w14:paraId="2ECFE823" w14:textId="29E2C2BE" w:rsidR="003B0B04" w:rsidRPr="00331BBB" w:rsidRDefault="00781C82" w:rsidP="00485C98">
      <w:pPr>
        <w:pStyle w:val="B4"/>
      </w:pPr>
      <w:r w:rsidRPr="00331BBB">
        <w:t>4</w:t>
      </w:r>
      <w:r w:rsidR="003B0B04" w:rsidRPr="00331BBB">
        <w:t>&gt;</w:t>
      </w:r>
      <w:r w:rsidR="003B0B04" w:rsidRPr="00331BBB">
        <w:tab/>
        <w:t>set reducedCCsDL to the number of maximum SCells the UE prefers to be temporarily configured in downlink;</w:t>
      </w:r>
    </w:p>
    <w:p w14:paraId="790952B0" w14:textId="7B55C943" w:rsidR="003B0B04" w:rsidRPr="00331BBB" w:rsidRDefault="00781C82" w:rsidP="00485C98">
      <w:pPr>
        <w:pStyle w:val="B4"/>
      </w:pPr>
      <w:r w:rsidRPr="00331BBB">
        <w:t>4</w:t>
      </w:r>
      <w:r w:rsidR="003B0B04" w:rsidRPr="00331BBB">
        <w:t>&gt;</w:t>
      </w:r>
      <w:r w:rsidR="003B0B04" w:rsidRPr="00331BBB">
        <w:tab/>
        <w:t>set reducedCCsUL to the number of maximum SCells the UE prefers to be temporarily configured in uplink;</w:t>
      </w:r>
    </w:p>
    <w:p w14:paraId="75B6312E" w14:textId="2517122B" w:rsidR="003B0B04" w:rsidRPr="00331BBB" w:rsidRDefault="00781C82" w:rsidP="00485C98">
      <w:pPr>
        <w:pStyle w:val="B3"/>
      </w:pPr>
      <w:r w:rsidRPr="00331BBB">
        <w:t>3</w:t>
      </w:r>
      <w:r w:rsidR="003B0B04" w:rsidRPr="00331BBB">
        <w:t>&gt;</w:t>
      </w:r>
      <w:r w:rsidR="003B0B04" w:rsidRPr="00331BBB">
        <w:tab/>
        <w:t>if the UE prefers to temporarily reduce maximum aggregated bandwidth of FR1:</w:t>
      </w:r>
    </w:p>
    <w:p w14:paraId="6989ACAB" w14:textId="0120B4CC" w:rsidR="003B0B04" w:rsidRPr="00331BBB" w:rsidRDefault="00781C82" w:rsidP="00485C98">
      <w:pPr>
        <w:pStyle w:val="B4"/>
      </w:pPr>
      <w:r w:rsidRPr="00331BBB">
        <w:t>4</w:t>
      </w:r>
      <w:r w:rsidR="003B0B04" w:rsidRPr="00331BBB">
        <w:t>&gt;</w:t>
      </w:r>
      <w:r w:rsidR="003B0B04" w:rsidRPr="00331BBB">
        <w:tab/>
        <w:t>include reducedMaxBW-FR1 in the OverheatingAssistance IE;</w:t>
      </w:r>
    </w:p>
    <w:p w14:paraId="61B1F8CE" w14:textId="5EC499EC" w:rsidR="003B0B04" w:rsidRPr="00331BBB" w:rsidRDefault="00781C82" w:rsidP="00485C98">
      <w:pPr>
        <w:pStyle w:val="B4"/>
      </w:pPr>
      <w:r w:rsidRPr="00331BBB">
        <w:t>4</w:t>
      </w:r>
      <w:r w:rsidR="003B0B04" w:rsidRPr="00331BBB">
        <w:t>&gt;</w:t>
      </w:r>
      <w:r w:rsidR="003B0B04" w:rsidRPr="00331BBB">
        <w:tab/>
        <w:t>set reducedBW-FR1-DL to the maximum aggregated bandwidth the UE prefers to be temporarily configured across all downlink carriers of FR1;</w:t>
      </w:r>
    </w:p>
    <w:p w14:paraId="03A2EB21" w14:textId="3751EC32" w:rsidR="003B0B04" w:rsidRPr="00331BBB" w:rsidRDefault="00781C82" w:rsidP="00485C98">
      <w:pPr>
        <w:pStyle w:val="B4"/>
      </w:pPr>
      <w:r w:rsidRPr="00331BBB">
        <w:t>4</w:t>
      </w:r>
      <w:r w:rsidR="003B0B04" w:rsidRPr="00331BBB">
        <w:t>&gt;</w:t>
      </w:r>
      <w:r w:rsidR="003B0B04" w:rsidRPr="00331BBB">
        <w:tab/>
        <w:t>set reducedBW-FR1-UL to the maximum aggregated bandwidth the UE prefers to be temporarily configured across all uplink carriers of FR1;</w:t>
      </w:r>
    </w:p>
    <w:p w14:paraId="1C2300DF" w14:textId="5CDF09F6" w:rsidR="003B0B04" w:rsidRPr="00331BBB" w:rsidRDefault="00781C82" w:rsidP="00485C98">
      <w:pPr>
        <w:pStyle w:val="B3"/>
      </w:pPr>
      <w:r w:rsidRPr="00331BBB">
        <w:t>3</w:t>
      </w:r>
      <w:r w:rsidR="003B0B04" w:rsidRPr="00331BBB">
        <w:t>&gt;</w:t>
      </w:r>
      <w:r w:rsidR="003B0B04" w:rsidRPr="00331BBB">
        <w:tab/>
        <w:t>if the UE prefers to temporarily reduce maximum aggregated bandwidth of FR2:</w:t>
      </w:r>
    </w:p>
    <w:p w14:paraId="05E5211D" w14:textId="738E0D5D" w:rsidR="003B0B04" w:rsidRPr="00331BBB" w:rsidRDefault="00781C82" w:rsidP="00485C98">
      <w:pPr>
        <w:pStyle w:val="B4"/>
      </w:pPr>
      <w:r w:rsidRPr="00331BBB">
        <w:t>4</w:t>
      </w:r>
      <w:r w:rsidR="003B0B04" w:rsidRPr="00331BBB">
        <w:t>&gt;</w:t>
      </w:r>
      <w:r w:rsidR="003B0B04" w:rsidRPr="00331BBB">
        <w:tab/>
        <w:t>include reducedMaxBW-FR2 in the OverheatingAssistance IE;</w:t>
      </w:r>
    </w:p>
    <w:p w14:paraId="42340E8E" w14:textId="2BA39150" w:rsidR="003B0B04" w:rsidRPr="00331BBB" w:rsidRDefault="00781C82" w:rsidP="00485C98">
      <w:pPr>
        <w:pStyle w:val="B4"/>
      </w:pPr>
      <w:r w:rsidRPr="00331BBB">
        <w:t>4</w:t>
      </w:r>
      <w:r w:rsidR="003B0B04" w:rsidRPr="00331BBB">
        <w:t>&gt;</w:t>
      </w:r>
      <w:r w:rsidR="003B0B04" w:rsidRPr="00331BBB">
        <w:tab/>
        <w:t>set reducedBW-FR2-DL to the maximum aggregated bandwidth the UE prefers to be temporarily configured across all downlink carriers of FR2;</w:t>
      </w:r>
    </w:p>
    <w:p w14:paraId="621F4031" w14:textId="3D0A6C86" w:rsidR="003B0B04" w:rsidRPr="00331BBB" w:rsidRDefault="00781C82" w:rsidP="00485C98">
      <w:pPr>
        <w:pStyle w:val="B4"/>
      </w:pPr>
      <w:r w:rsidRPr="00331BBB">
        <w:t>4</w:t>
      </w:r>
      <w:r w:rsidR="003B0B04" w:rsidRPr="00331BBB">
        <w:t>&gt;</w:t>
      </w:r>
      <w:r w:rsidR="003B0B04" w:rsidRPr="00331BBB">
        <w:tab/>
        <w:t>set reducedBW-FR2-UL to the maximum aggregated bandwidth the UE prefers to be temporarily configured across all uplink carriers of FR2;</w:t>
      </w:r>
    </w:p>
    <w:p w14:paraId="63EE7323" w14:textId="53F22EF0" w:rsidR="003B0B04" w:rsidRPr="00331BBB" w:rsidRDefault="00781C82" w:rsidP="00485C98">
      <w:pPr>
        <w:pStyle w:val="B3"/>
      </w:pPr>
      <w:r w:rsidRPr="00331BBB">
        <w:t>3</w:t>
      </w:r>
      <w:r w:rsidR="003B0B04" w:rsidRPr="00331BBB">
        <w:t>&gt;</w:t>
      </w:r>
      <w:r w:rsidR="003B0B04" w:rsidRPr="00331BBB">
        <w:tab/>
        <w:t>if the UE prefers to temporarily reduce the number of maximum MIMO layers of each serving cell operating on FR1:</w:t>
      </w:r>
    </w:p>
    <w:p w14:paraId="4DC3EFAA" w14:textId="0CFF9A5D" w:rsidR="003B0B04" w:rsidRPr="00331BBB" w:rsidRDefault="00781C82" w:rsidP="00485C98">
      <w:pPr>
        <w:pStyle w:val="B4"/>
      </w:pPr>
      <w:r w:rsidRPr="00331BBB">
        <w:t>4</w:t>
      </w:r>
      <w:r w:rsidR="003B0B04" w:rsidRPr="00331BBB">
        <w:t>&gt;</w:t>
      </w:r>
      <w:r w:rsidR="003B0B04" w:rsidRPr="00331BBB">
        <w:tab/>
        <w:t>include reducedMaxMIMO-LayersFR1 in the OverheatingAssistance IE;</w:t>
      </w:r>
    </w:p>
    <w:p w14:paraId="70CE2073" w14:textId="44D187D9" w:rsidR="003B0B04" w:rsidRPr="00331BBB" w:rsidRDefault="00781C82" w:rsidP="00485C98">
      <w:pPr>
        <w:pStyle w:val="B4"/>
      </w:pPr>
      <w:r w:rsidRPr="00331BBB">
        <w:t>4</w:t>
      </w:r>
      <w:r w:rsidR="003B0B04" w:rsidRPr="00331BBB">
        <w:t>&gt;</w:t>
      </w:r>
      <w:r w:rsidR="003B0B04" w:rsidRPr="00331BBB">
        <w:tab/>
        <w:t>set reducedMIMO-LayersFR1-DL to the number of maximum MIMO layers of each serving cell operating on FR1 the UE prefers to be temporarily configured in downlink;</w:t>
      </w:r>
    </w:p>
    <w:p w14:paraId="2EBFD7DC" w14:textId="35557429" w:rsidR="003B0B04" w:rsidRPr="00331BBB" w:rsidRDefault="00781C82" w:rsidP="00485C98">
      <w:pPr>
        <w:pStyle w:val="B4"/>
      </w:pPr>
      <w:r w:rsidRPr="00331BBB">
        <w:t>4</w:t>
      </w:r>
      <w:r w:rsidR="003B0B04" w:rsidRPr="00331BBB">
        <w:t>&gt;</w:t>
      </w:r>
      <w:r w:rsidR="003B0B04" w:rsidRPr="00331BBB">
        <w:tab/>
        <w:t>set reducedMIMO-LayersFR1-UL to the number of maximum MIMO layers of each serving cell operating on FR1 the UE prefers to be temporarily configured in uplink;</w:t>
      </w:r>
    </w:p>
    <w:p w14:paraId="10C8E4F9" w14:textId="2A562B0D" w:rsidR="003B0B04" w:rsidRPr="00331BBB" w:rsidRDefault="00781C82" w:rsidP="00485C98">
      <w:pPr>
        <w:pStyle w:val="B3"/>
      </w:pPr>
      <w:r w:rsidRPr="00331BBB">
        <w:t>3</w:t>
      </w:r>
      <w:r w:rsidR="003B0B04" w:rsidRPr="00331BBB">
        <w:t>&gt;</w:t>
      </w:r>
      <w:r w:rsidR="003B0B04" w:rsidRPr="00331BBB">
        <w:tab/>
        <w:t>if the UE prefers to temporarily reduce the number of maximum MIMO layers of each serving cell operating on FR2:</w:t>
      </w:r>
    </w:p>
    <w:p w14:paraId="0604D3F7" w14:textId="46BE699D" w:rsidR="003B0B04" w:rsidRPr="00331BBB" w:rsidRDefault="00781C82" w:rsidP="00485C98">
      <w:pPr>
        <w:pStyle w:val="B4"/>
      </w:pPr>
      <w:r w:rsidRPr="00331BBB">
        <w:t>4</w:t>
      </w:r>
      <w:r w:rsidR="003B0B04" w:rsidRPr="00331BBB">
        <w:t>&gt;</w:t>
      </w:r>
      <w:r w:rsidR="003B0B04" w:rsidRPr="00331BBB">
        <w:tab/>
        <w:t>include reducedMaxMIMO-LayersFR2 in the OverheatingAssistance IE;</w:t>
      </w:r>
    </w:p>
    <w:p w14:paraId="0244645B" w14:textId="11E6885A" w:rsidR="003B0B04" w:rsidRPr="00331BBB" w:rsidRDefault="00781C82" w:rsidP="00485C98">
      <w:pPr>
        <w:pStyle w:val="B4"/>
      </w:pPr>
      <w:r w:rsidRPr="00331BBB">
        <w:lastRenderedPageBreak/>
        <w:t>4</w:t>
      </w:r>
      <w:r w:rsidR="003B0B04" w:rsidRPr="00331BBB">
        <w:t>&gt;</w:t>
      </w:r>
      <w:r w:rsidR="003B0B04" w:rsidRPr="00331BBB">
        <w:tab/>
        <w:t>set reducedMIMO-LayersFR2-DL to the number of maximum MIMO layers of each serving cell operating on FR2 the UE prefers to be temporarily configured in downlink;</w:t>
      </w:r>
    </w:p>
    <w:p w14:paraId="14CA9E53" w14:textId="54098FC7" w:rsidR="003B0B04" w:rsidRPr="00331BBB" w:rsidRDefault="00781C82" w:rsidP="00485C98">
      <w:pPr>
        <w:pStyle w:val="B4"/>
      </w:pPr>
      <w:r w:rsidRPr="00331BBB">
        <w:t>4</w:t>
      </w:r>
      <w:r w:rsidR="003B0B04" w:rsidRPr="00331BBB">
        <w:t>&gt;</w:t>
      </w:r>
      <w:r w:rsidR="003B0B04" w:rsidRPr="00331BBB">
        <w:tab/>
        <w:t>set reducedMIMO-LayersFR2-UL to the number of maximum MIMO layers of each serving cell operating on FR2 the UE prefers to be temporarily configured in uplink;</w:t>
      </w:r>
    </w:p>
    <w:p w14:paraId="7B3D4243" w14:textId="0CBB2FAB" w:rsidR="003B0B04" w:rsidRPr="00331BBB" w:rsidRDefault="00781C82" w:rsidP="00485C98">
      <w:pPr>
        <w:pStyle w:val="B2"/>
      </w:pPr>
      <w:r w:rsidRPr="00331BBB">
        <w:t>2</w:t>
      </w:r>
      <w:r w:rsidR="003B0B04" w:rsidRPr="00331BBB">
        <w:t>&gt;</w:t>
      </w:r>
      <w:r w:rsidR="003B0B04" w:rsidRPr="00331BBB">
        <w:tab/>
        <w:t>else (if the UE no longer experiences an overheating condition):</w:t>
      </w:r>
    </w:p>
    <w:p w14:paraId="7823FF85" w14:textId="04207DC1" w:rsidR="003B0B04" w:rsidRPr="00331BBB" w:rsidRDefault="00781C82" w:rsidP="00485C98">
      <w:pPr>
        <w:pStyle w:val="B3"/>
      </w:pPr>
      <w:r w:rsidRPr="00331BBB">
        <w:t>3</w:t>
      </w:r>
      <w:r w:rsidR="003B0B04" w:rsidRPr="00331BBB">
        <w:t>&gt;</w:t>
      </w:r>
      <w:r w:rsidR="003B0B04" w:rsidRPr="00331BBB">
        <w:tab/>
        <w:t>do not include reducedMaxCCs, reducedMaxBW-FR1, reducedMaxBW-FR2, reducedMaxMIMO-LayersFR1 and reducedMaxMIMO-LayersFR2 in OverheatingAssistance IE;</w:t>
      </w:r>
    </w:p>
    <w:p w14:paraId="13BFFB94" w14:textId="67976F33" w:rsidR="00C00B5C" w:rsidRPr="00331BBB" w:rsidRDefault="00C00B5C" w:rsidP="00C00B5C">
      <w:pPr>
        <w:pStyle w:val="B1"/>
      </w:pPr>
      <w:bookmarkStart w:id="814" w:name="_Toc20425860"/>
      <w:bookmarkStart w:id="815" w:name="_Toc29321256"/>
      <w:r w:rsidRPr="00331BBB">
        <w:t>1&gt;</w:t>
      </w:r>
      <w:r w:rsidRPr="00331BBB">
        <w:tab/>
        <w:t xml:space="preserve">if transmission of the </w:t>
      </w:r>
      <w:r w:rsidRPr="00331BBB">
        <w:rPr>
          <w:i/>
        </w:rPr>
        <w:t>UEAssistanceInformation</w:t>
      </w:r>
      <w:r w:rsidRPr="00331BBB">
        <w:t xml:space="preserve"> message is initiated to provide IDC assistance information according to 5.7.4.2:</w:t>
      </w:r>
    </w:p>
    <w:p w14:paraId="4723273F" w14:textId="77777777" w:rsidR="00C00B5C" w:rsidRPr="00331BBB" w:rsidRDefault="00C00B5C" w:rsidP="00C00B5C">
      <w:pPr>
        <w:pStyle w:val="B2"/>
      </w:pPr>
      <w:r w:rsidRPr="00331BBB">
        <w:rPr>
          <w:lang w:eastAsia="ko-KR"/>
        </w:rPr>
        <w:t>2</w:t>
      </w:r>
      <w:r w:rsidRPr="00331BBB">
        <w:t>&gt;</w:t>
      </w:r>
      <w:r w:rsidRPr="00331BBB">
        <w:rPr>
          <w:lang w:eastAsia="ko-KR"/>
        </w:rPr>
        <w:tab/>
      </w:r>
      <w:r w:rsidRPr="00331BBB">
        <w:t xml:space="preserve">if </w:t>
      </w:r>
      <w:r w:rsidRPr="00331BBB">
        <w:rPr>
          <w:lang w:eastAsia="zh-CN"/>
        </w:rPr>
        <w:t xml:space="preserve">there is at least one carrier frequency included in </w:t>
      </w:r>
      <w:r w:rsidRPr="00331BBB">
        <w:rPr>
          <w:i/>
          <w:lang w:eastAsia="zh-CN"/>
        </w:rPr>
        <w:t>candidateServingFreqListNR</w:t>
      </w:r>
      <w:r w:rsidRPr="00331BBB">
        <w:rPr>
          <w:lang w:eastAsia="zh-CN"/>
        </w:rPr>
        <w:t>, the UE is experiencing IDC problems that it cannot solve by itself:</w:t>
      </w:r>
    </w:p>
    <w:p w14:paraId="2AA5647E" w14:textId="77777777" w:rsidR="00C00B5C" w:rsidRPr="00331BBB" w:rsidRDefault="00C00B5C" w:rsidP="00C00B5C">
      <w:pPr>
        <w:pStyle w:val="B3"/>
        <w:rPr>
          <w:lang w:eastAsia="zh-CN"/>
        </w:rPr>
      </w:pPr>
      <w:r w:rsidRPr="00331BBB">
        <w:rPr>
          <w:lang w:eastAsia="ko-KR"/>
        </w:rPr>
        <w:t>3</w:t>
      </w:r>
      <w:r w:rsidRPr="00331BBB">
        <w:t>&gt;</w:t>
      </w:r>
      <w:r w:rsidRPr="00331BBB">
        <w:rPr>
          <w:lang w:eastAsia="ko-KR"/>
        </w:rPr>
        <w:tab/>
      </w:r>
      <w:r w:rsidRPr="00331BBB">
        <w:rPr>
          <w:lang w:eastAsia="zh-CN"/>
        </w:rPr>
        <w:t xml:space="preserve">include the field </w:t>
      </w:r>
      <w:r w:rsidRPr="00331BBB">
        <w:rPr>
          <w:i/>
          <w:lang w:eastAsia="zh-CN"/>
        </w:rPr>
        <w:t>affectedCarrierFreqList</w:t>
      </w:r>
      <w:r w:rsidRPr="00331BBB">
        <w:rPr>
          <w:lang w:eastAsia="zh-CN"/>
        </w:rPr>
        <w:t xml:space="preserve"> with an entry for each affected carrier frequency included in </w:t>
      </w:r>
      <w:r w:rsidRPr="00331BBB">
        <w:rPr>
          <w:i/>
        </w:rPr>
        <w:t>candidateServingFreqListNR</w:t>
      </w:r>
      <w:r w:rsidRPr="00331BBB">
        <w:rPr>
          <w:lang w:eastAsia="zh-CN"/>
        </w:rPr>
        <w:t>;</w:t>
      </w:r>
    </w:p>
    <w:p w14:paraId="260D0FFD" w14:textId="77777777" w:rsidR="00C00B5C" w:rsidRPr="00331BBB" w:rsidRDefault="00C00B5C" w:rsidP="00C00B5C">
      <w:pPr>
        <w:pStyle w:val="B3"/>
        <w:rPr>
          <w:lang w:eastAsia="zh-CN"/>
        </w:rPr>
      </w:pPr>
      <w:r w:rsidRPr="00331BBB">
        <w:rPr>
          <w:lang w:eastAsia="ko-KR"/>
        </w:rPr>
        <w:t>3</w:t>
      </w:r>
      <w:r w:rsidRPr="00331BBB">
        <w:t>&gt;</w:t>
      </w:r>
      <w:r w:rsidRPr="00331BBB">
        <w:rPr>
          <w:lang w:eastAsia="ko-KR"/>
        </w:rPr>
        <w:tab/>
      </w:r>
      <w:r w:rsidRPr="00331BBB">
        <w:rPr>
          <w:lang w:eastAsia="zh-CN"/>
        </w:rPr>
        <w:t xml:space="preserve">for each carrier frequency included in the field </w:t>
      </w:r>
      <w:r w:rsidRPr="00331BBB">
        <w:rPr>
          <w:i/>
          <w:lang w:eastAsia="zh-CN"/>
        </w:rPr>
        <w:t>affectedCarrierFreqList</w:t>
      </w:r>
      <w:r w:rsidRPr="00331BBB">
        <w:rPr>
          <w:lang w:eastAsia="zh-CN"/>
        </w:rPr>
        <w:t xml:space="preserve">, include </w:t>
      </w:r>
      <w:r w:rsidRPr="00331BBB">
        <w:rPr>
          <w:i/>
          <w:lang w:eastAsia="zh-CN"/>
        </w:rPr>
        <w:t xml:space="preserve">interferenceDirection </w:t>
      </w:r>
      <w:r w:rsidRPr="00331BBB">
        <w:rPr>
          <w:lang w:eastAsia="zh-CN"/>
        </w:rPr>
        <w:t>and set it accordingly;</w:t>
      </w:r>
    </w:p>
    <w:p w14:paraId="5E2B2B0F" w14:textId="77777777" w:rsidR="00C00B5C" w:rsidRPr="00331BBB" w:rsidRDefault="00C00B5C" w:rsidP="00C00B5C">
      <w:pPr>
        <w:pStyle w:val="B2"/>
      </w:pPr>
      <w:r w:rsidRPr="00331BBB">
        <w:rPr>
          <w:lang w:eastAsia="ko-KR"/>
        </w:rPr>
        <w:t>2</w:t>
      </w:r>
      <w:r w:rsidRPr="00331BBB">
        <w:t>&gt;</w:t>
      </w:r>
      <w:r w:rsidRPr="00331BBB">
        <w:rPr>
          <w:lang w:eastAsia="ko-KR"/>
        </w:rPr>
        <w:tab/>
      </w:r>
      <w:r w:rsidRPr="00331BBB">
        <w:t xml:space="preserve">if </w:t>
      </w:r>
      <w:r w:rsidRPr="00331BBB">
        <w:rPr>
          <w:lang w:eastAsia="zh-CN"/>
        </w:rPr>
        <w:t xml:space="preserve">there is at least one supported UL CA combination comprising of carrier frequencies </w:t>
      </w:r>
      <w:r w:rsidRPr="00331BBB">
        <w:rPr>
          <w:rFonts w:eastAsia="SimSun"/>
          <w:lang w:eastAsia="zh-CN"/>
        </w:rPr>
        <w:t xml:space="preserve">included in </w:t>
      </w:r>
      <w:r w:rsidRPr="00331BBB">
        <w:rPr>
          <w:rFonts w:eastAsia="SimSun"/>
          <w:i/>
          <w:lang w:eastAsia="zh-CN"/>
        </w:rPr>
        <w:t>candidateServingFreqListNR</w:t>
      </w:r>
      <w:r w:rsidRPr="00331BBB">
        <w:rPr>
          <w:lang w:eastAsia="zh-CN"/>
        </w:rPr>
        <w:t xml:space="preserve">, </w:t>
      </w:r>
      <w:r w:rsidRPr="00331BBB">
        <w:t>the UE is experiencing</w:t>
      </w:r>
      <w:r w:rsidRPr="00331BBB">
        <w:rPr>
          <w:lang w:eastAsia="zh-CN"/>
        </w:rPr>
        <w:t xml:space="preserve"> </w:t>
      </w:r>
      <w:r w:rsidRPr="00331BBB">
        <w:t>IDC problems that it cannot solve by itself</w:t>
      </w:r>
      <w:r w:rsidRPr="00331BBB">
        <w:rPr>
          <w:lang w:eastAsia="zh-CN"/>
        </w:rPr>
        <w:t>:</w:t>
      </w:r>
    </w:p>
    <w:p w14:paraId="391FC999" w14:textId="77777777" w:rsidR="00C00B5C" w:rsidRPr="00331BBB" w:rsidRDefault="00C00B5C" w:rsidP="00C00B5C">
      <w:pPr>
        <w:pStyle w:val="B3"/>
        <w:rPr>
          <w:lang w:eastAsia="zh-CN"/>
        </w:rPr>
      </w:pPr>
      <w:r w:rsidRPr="00331BBB">
        <w:rPr>
          <w:lang w:eastAsia="ko-KR"/>
        </w:rPr>
        <w:t>3</w:t>
      </w:r>
      <w:r w:rsidRPr="00331BBB">
        <w:t>&gt;</w:t>
      </w:r>
      <w:r w:rsidRPr="00331BBB">
        <w:rPr>
          <w:lang w:eastAsia="ko-KR"/>
        </w:rPr>
        <w:tab/>
      </w:r>
      <w:r w:rsidRPr="00331BBB">
        <w:rPr>
          <w:lang w:eastAsia="zh-CN"/>
        </w:rPr>
        <w:t xml:space="preserve">include </w:t>
      </w:r>
      <w:r w:rsidRPr="00331BBB">
        <w:rPr>
          <w:i/>
          <w:lang w:eastAsia="zh-CN"/>
        </w:rPr>
        <w:t>victimSystemType</w:t>
      </w:r>
      <w:r w:rsidRPr="00331BBB">
        <w:rPr>
          <w:lang w:eastAsia="zh-CN"/>
        </w:rPr>
        <w:t xml:space="preserve"> for each UL CA combination included in </w:t>
      </w:r>
      <w:r w:rsidRPr="00331BBB">
        <w:rPr>
          <w:i/>
          <w:lang w:eastAsia="zh-CN"/>
        </w:rPr>
        <w:t>affectedCarrierFreqCombList</w:t>
      </w:r>
      <w:r w:rsidRPr="00331BBB">
        <w:rPr>
          <w:lang w:eastAsia="zh-CN"/>
        </w:rPr>
        <w:t>;</w:t>
      </w:r>
    </w:p>
    <w:p w14:paraId="1385C2AF" w14:textId="77777777" w:rsidR="00C00B5C" w:rsidRPr="00331BBB" w:rsidRDefault="00C00B5C" w:rsidP="00C00B5C">
      <w:pPr>
        <w:pStyle w:val="B3"/>
      </w:pPr>
      <w:r w:rsidRPr="00331BBB">
        <w:rPr>
          <w:lang w:eastAsia="ko-KR"/>
        </w:rPr>
        <w:t>3</w:t>
      </w:r>
      <w:r w:rsidRPr="00331BBB">
        <w:t>&gt;</w:t>
      </w:r>
      <w:r w:rsidRPr="00331BBB">
        <w:rPr>
          <w:lang w:eastAsia="ko-KR"/>
        </w:rPr>
        <w:tab/>
      </w:r>
      <w:r w:rsidRPr="00331BBB">
        <w:t>if the UE sets</w:t>
      </w:r>
      <w:r w:rsidRPr="00331BBB">
        <w:rPr>
          <w:i/>
          <w:lang w:eastAsia="zh-CN"/>
        </w:rPr>
        <w:t xml:space="preserve"> victimSystemType</w:t>
      </w:r>
      <w:r w:rsidRPr="00331BBB">
        <w:rPr>
          <w:lang w:eastAsia="zh-CN"/>
        </w:rPr>
        <w:t xml:space="preserve"> </w:t>
      </w:r>
      <w:r w:rsidRPr="00331BBB">
        <w:t xml:space="preserve">to </w:t>
      </w:r>
      <w:r w:rsidRPr="00331BBB">
        <w:rPr>
          <w:i/>
        </w:rPr>
        <w:t>wlan</w:t>
      </w:r>
      <w:r w:rsidRPr="00331BBB">
        <w:t xml:space="preserve"> or </w:t>
      </w:r>
      <w:r w:rsidRPr="00331BBB">
        <w:rPr>
          <w:i/>
        </w:rPr>
        <w:t>bluetooth</w:t>
      </w:r>
      <w:r w:rsidRPr="00331BBB">
        <w:t>:</w:t>
      </w:r>
    </w:p>
    <w:p w14:paraId="0D8A6DB9" w14:textId="77777777" w:rsidR="00C00B5C" w:rsidRPr="00331BBB" w:rsidRDefault="00C00B5C" w:rsidP="00C00B5C">
      <w:pPr>
        <w:pStyle w:val="B4"/>
        <w:rPr>
          <w:lang w:eastAsia="zh-CN"/>
        </w:rPr>
      </w:pPr>
      <w:r w:rsidRPr="00331BBB">
        <w:rPr>
          <w:lang w:eastAsia="zh-CN"/>
        </w:rPr>
        <w:t>4&gt;</w:t>
      </w:r>
      <w:r w:rsidRPr="00331BBB">
        <w:rPr>
          <w:lang w:eastAsia="zh-CN"/>
        </w:rPr>
        <w:tab/>
        <w:t xml:space="preserve">include </w:t>
      </w:r>
      <w:r w:rsidRPr="00331BBB">
        <w:rPr>
          <w:i/>
          <w:lang w:eastAsia="zh-CN"/>
        </w:rPr>
        <w:t>affectedCarrierFreqCombList</w:t>
      </w:r>
      <w:r w:rsidRPr="00331BBB">
        <w:rPr>
          <w:lang w:eastAsia="zh-CN"/>
        </w:rPr>
        <w:t xml:space="preserve"> with an entry for each supported UL CA combination comprising of carrier frequencies included in </w:t>
      </w:r>
      <w:r w:rsidRPr="00331BBB">
        <w:rPr>
          <w:i/>
        </w:rPr>
        <w:t>candidateServingFreqListNR</w:t>
      </w:r>
      <w:r w:rsidRPr="00331BBB">
        <w:rPr>
          <w:lang w:eastAsia="zh-CN"/>
        </w:rPr>
        <w:t>, that is affected by IDC problems;</w:t>
      </w:r>
    </w:p>
    <w:p w14:paraId="12A003E3" w14:textId="77777777" w:rsidR="00C00B5C" w:rsidRPr="00331BBB" w:rsidRDefault="00C00B5C" w:rsidP="00C00B5C">
      <w:pPr>
        <w:pStyle w:val="B3"/>
      </w:pPr>
      <w:r w:rsidRPr="00331BBB">
        <w:rPr>
          <w:lang w:eastAsia="ko-KR"/>
        </w:rPr>
        <w:t>3</w:t>
      </w:r>
      <w:r w:rsidRPr="00331BBB">
        <w:t>&gt;</w:t>
      </w:r>
      <w:r w:rsidRPr="00331BBB">
        <w:rPr>
          <w:lang w:eastAsia="ko-KR"/>
        </w:rPr>
        <w:tab/>
      </w:r>
      <w:r w:rsidRPr="00331BBB">
        <w:t>else:</w:t>
      </w:r>
    </w:p>
    <w:p w14:paraId="1FC1DF5A" w14:textId="77777777" w:rsidR="00C00B5C" w:rsidRPr="00331BBB" w:rsidRDefault="00C00B5C" w:rsidP="00C00B5C">
      <w:pPr>
        <w:pStyle w:val="B4"/>
        <w:rPr>
          <w:lang w:eastAsia="zh-CN"/>
        </w:rPr>
      </w:pPr>
      <w:r w:rsidRPr="00331BBB">
        <w:rPr>
          <w:lang w:eastAsia="zh-CN"/>
        </w:rPr>
        <w:t>4&gt;</w:t>
      </w:r>
      <w:r w:rsidRPr="00331BBB">
        <w:rPr>
          <w:lang w:eastAsia="zh-CN"/>
        </w:rPr>
        <w:tab/>
        <w:t xml:space="preserve">optionally include </w:t>
      </w:r>
      <w:r w:rsidRPr="00331BBB">
        <w:rPr>
          <w:i/>
          <w:lang w:eastAsia="zh-CN"/>
        </w:rPr>
        <w:t>affectedCarrierFreqCombList</w:t>
      </w:r>
      <w:r w:rsidRPr="00331BBB">
        <w:rPr>
          <w:lang w:eastAsia="zh-CN"/>
        </w:rPr>
        <w:t xml:space="preserve"> with an entry for each supported UL CA combination comprising of carrier frequencies included in </w:t>
      </w:r>
      <w:r w:rsidRPr="00331BBB">
        <w:rPr>
          <w:i/>
        </w:rPr>
        <w:t>candidateServingFreqListNR</w:t>
      </w:r>
      <w:r w:rsidRPr="00331BBB">
        <w:rPr>
          <w:lang w:eastAsia="zh-CN"/>
        </w:rPr>
        <w:t>, that is affected by IDC problems;</w:t>
      </w:r>
    </w:p>
    <w:p w14:paraId="6BA248E6" w14:textId="77777777" w:rsidR="00C00B5C" w:rsidRPr="00331BBB" w:rsidRDefault="00C00B5C" w:rsidP="00C00B5C">
      <w:pPr>
        <w:pStyle w:val="NO"/>
        <w:rPr>
          <w:lang w:eastAsia="zh-CN"/>
        </w:rPr>
      </w:pPr>
      <w:r w:rsidRPr="00331BBB">
        <w:t xml:space="preserve">NOTE </w:t>
      </w:r>
      <w:r w:rsidRPr="00331BBB">
        <w:rPr>
          <w:lang w:eastAsia="zh-CN"/>
        </w:rPr>
        <w:t>1</w:t>
      </w:r>
      <w:r w:rsidRPr="00331BBB">
        <w:t>:</w:t>
      </w:r>
      <w:r w:rsidRPr="00331BBB">
        <w:tab/>
        <w:t xml:space="preserve">When sending an </w:t>
      </w:r>
      <w:r w:rsidRPr="00331BBB">
        <w:rPr>
          <w:i/>
        </w:rPr>
        <w:t>UEAssistanceInformation</w:t>
      </w:r>
      <w:r w:rsidRPr="00331BBB">
        <w:t xml:space="preserve"> message </w:t>
      </w:r>
      <w:r w:rsidRPr="00331BBB">
        <w:rPr>
          <w:lang w:eastAsia="zh-CN"/>
        </w:rPr>
        <w:t xml:space="preserve">to inform the IDC problems, </w:t>
      </w:r>
      <w:r w:rsidRPr="00331BBB">
        <w:t>the UE includes all IDC assistance information (rather than providing e.g. the changed part(s) of the IDC assistance information).</w:t>
      </w:r>
    </w:p>
    <w:p w14:paraId="4BD38B27" w14:textId="77777777" w:rsidR="00C00B5C" w:rsidRPr="00331BBB" w:rsidRDefault="00C00B5C" w:rsidP="00C00B5C">
      <w:pPr>
        <w:pStyle w:val="NO"/>
        <w:rPr>
          <w:lang w:eastAsia="zh-CN"/>
        </w:rPr>
      </w:pPr>
      <w:r w:rsidRPr="00331BBB">
        <w:t xml:space="preserve">NOTE </w:t>
      </w:r>
      <w:r w:rsidRPr="00331BBB">
        <w:rPr>
          <w:lang w:eastAsia="zh-CN"/>
        </w:rPr>
        <w:t>2</w:t>
      </w:r>
      <w:r w:rsidRPr="00331BBB">
        <w:t>:</w:t>
      </w:r>
      <w:r w:rsidRPr="00331BBB">
        <w:tab/>
        <w:t>Upon not anymore experiencing a particular IDC problem that the UE previously reported, the UE provides an</w:t>
      </w:r>
      <w:r w:rsidRPr="00331BBB">
        <w:rPr>
          <w:lang w:eastAsia="zh-CN"/>
        </w:rPr>
        <w:t xml:space="preserve"> IDC</w:t>
      </w:r>
      <w:r w:rsidRPr="00331BBB">
        <w:t xml:space="preserve"> indication with the modified contents of the </w:t>
      </w:r>
      <w:r w:rsidRPr="00331BBB">
        <w:rPr>
          <w:i/>
        </w:rPr>
        <w:t>UEAssistanceInformation</w:t>
      </w:r>
      <w:r w:rsidRPr="00331BBB">
        <w:t xml:space="preserve"> message (e.g. by not including the IDC assistance information in the </w:t>
      </w:r>
      <w:r w:rsidRPr="00331BBB">
        <w:rPr>
          <w:i/>
        </w:rPr>
        <w:t>idc-Assistance</w:t>
      </w:r>
      <w:r w:rsidRPr="00331BBB">
        <w:t xml:space="preserve"> field).</w:t>
      </w:r>
    </w:p>
    <w:p w14:paraId="7A97BC66" w14:textId="77777777" w:rsidR="00E67BE7" w:rsidRPr="00331BBB" w:rsidRDefault="00E67BE7" w:rsidP="00E67BE7">
      <w:pPr>
        <w:pStyle w:val="B1"/>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w:t>
      </w:r>
      <w:r w:rsidRPr="00331BBB">
        <w:t xml:space="preserve">its preference on DRX parameters for </w:t>
      </w:r>
      <w:r w:rsidRPr="00331BBB">
        <w:rPr>
          <w:lang w:eastAsia="zh-CN"/>
        </w:rPr>
        <w:t>power saving according to 5.7.4.2:</w:t>
      </w:r>
    </w:p>
    <w:p w14:paraId="2A239722"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 xml:space="preserve">drx-Preference </w:t>
      </w:r>
      <w:r w:rsidRPr="00331BBB">
        <w:t xml:space="preserve">in the </w:t>
      </w:r>
      <w:r w:rsidRPr="00331BBB">
        <w:rPr>
          <w:i/>
          <w:lang w:eastAsia="zh-CN"/>
        </w:rPr>
        <w:t>UEAssistanceInformation</w:t>
      </w:r>
      <w:r w:rsidRPr="00331BBB">
        <w:rPr>
          <w:lang w:eastAsia="zh-CN"/>
        </w:rPr>
        <w:t xml:space="preserve"> message</w:t>
      </w:r>
      <w:r w:rsidRPr="00331BBB">
        <w:t>;</w:t>
      </w:r>
    </w:p>
    <w:p w14:paraId="3269B36B"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set </w:t>
      </w:r>
      <w:r w:rsidRPr="00331BBB">
        <w:rPr>
          <w:i/>
          <w:iCs/>
        </w:rPr>
        <w:t xml:space="preserve">preferredDRX-LongCycle </w:t>
      </w:r>
      <w:r w:rsidRPr="00331BBB">
        <w:t xml:space="preserve">to </w:t>
      </w:r>
      <w:r w:rsidRPr="00331BBB">
        <w:rPr>
          <w:lang w:eastAsia="zh-CN"/>
        </w:rPr>
        <w:t>a desired value</w:t>
      </w:r>
      <w:r w:rsidRPr="00331BBB">
        <w:t>;</w:t>
      </w:r>
    </w:p>
    <w:p w14:paraId="1C14CEF7" w14:textId="77777777" w:rsidR="00E67BE7" w:rsidRPr="00331BBB" w:rsidRDefault="00E67BE7" w:rsidP="00E67BE7">
      <w:pPr>
        <w:pStyle w:val="B2"/>
        <w:rPr>
          <w:lang w:eastAsia="ko-KR"/>
        </w:rPr>
      </w:pPr>
      <w:r w:rsidRPr="00331BBB">
        <w:rPr>
          <w:lang w:eastAsia="ko-KR"/>
        </w:rPr>
        <w:t>2</w:t>
      </w:r>
      <w:r w:rsidRPr="00331BBB">
        <w:t>&gt;</w:t>
      </w:r>
      <w:r w:rsidRPr="00331BBB">
        <w:rPr>
          <w:lang w:eastAsia="ko-KR"/>
        </w:rPr>
        <w:tab/>
      </w:r>
      <w:r w:rsidRPr="00331BBB">
        <w:t xml:space="preserve">set </w:t>
      </w:r>
      <w:r w:rsidRPr="00331BBB">
        <w:rPr>
          <w:i/>
          <w:iCs/>
        </w:rPr>
        <w:t xml:space="preserve">preferredDRX-InactivityTimer </w:t>
      </w:r>
      <w:r w:rsidRPr="00331BBB">
        <w:t xml:space="preserve">to </w:t>
      </w:r>
      <w:r w:rsidRPr="00331BBB">
        <w:rPr>
          <w:lang w:eastAsia="zh-CN"/>
        </w:rPr>
        <w:t>a desired value</w:t>
      </w:r>
      <w:r w:rsidRPr="00331BBB">
        <w:t>;</w:t>
      </w:r>
    </w:p>
    <w:p w14:paraId="65548AF5" w14:textId="77777777" w:rsidR="00E67BE7" w:rsidRPr="00331BBB" w:rsidRDefault="00E67BE7" w:rsidP="00E67BE7">
      <w:pPr>
        <w:pStyle w:val="B2"/>
        <w:rPr>
          <w:lang w:eastAsia="ko-KR"/>
        </w:rPr>
      </w:pPr>
      <w:r w:rsidRPr="00331BBB">
        <w:rPr>
          <w:lang w:eastAsia="ko-KR"/>
        </w:rPr>
        <w:t>2</w:t>
      </w:r>
      <w:r w:rsidRPr="00331BBB">
        <w:t>&gt;</w:t>
      </w:r>
      <w:r w:rsidRPr="00331BBB">
        <w:rPr>
          <w:lang w:eastAsia="ko-KR"/>
        </w:rPr>
        <w:tab/>
      </w:r>
      <w:r w:rsidRPr="00331BBB">
        <w:t xml:space="preserve">set </w:t>
      </w:r>
      <w:r w:rsidRPr="00331BBB">
        <w:rPr>
          <w:i/>
          <w:iCs/>
        </w:rPr>
        <w:t xml:space="preserve">preferredDRX-ShortCycle </w:t>
      </w:r>
      <w:r w:rsidRPr="00331BBB">
        <w:t xml:space="preserve">to </w:t>
      </w:r>
      <w:r w:rsidRPr="00331BBB">
        <w:rPr>
          <w:lang w:eastAsia="zh-CN"/>
        </w:rPr>
        <w:t>a desired value</w:t>
      </w:r>
      <w:r w:rsidRPr="00331BBB">
        <w:t>;</w:t>
      </w:r>
    </w:p>
    <w:p w14:paraId="7763BFCD" w14:textId="77777777" w:rsidR="00E67BE7" w:rsidRPr="00331BBB" w:rsidRDefault="00E67BE7" w:rsidP="00E67BE7">
      <w:pPr>
        <w:pStyle w:val="B2"/>
        <w:rPr>
          <w:lang w:eastAsia="ko-KR"/>
        </w:rPr>
      </w:pPr>
      <w:r w:rsidRPr="00331BBB">
        <w:rPr>
          <w:lang w:eastAsia="ko-KR"/>
        </w:rPr>
        <w:t>2</w:t>
      </w:r>
      <w:r w:rsidRPr="00331BBB">
        <w:t>&gt;</w:t>
      </w:r>
      <w:r w:rsidRPr="00331BBB">
        <w:rPr>
          <w:lang w:eastAsia="ko-KR"/>
        </w:rPr>
        <w:tab/>
      </w:r>
      <w:r w:rsidRPr="00331BBB">
        <w:t xml:space="preserve">set </w:t>
      </w:r>
      <w:r w:rsidRPr="00331BBB">
        <w:rPr>
          <w:i/>
          <w:iCs/>
        </w:rPr>
        <w:t xml:space="preserve">preferredDRX-ShortCycleTimer </w:t>
      </w:r>
      <w:r w:rsidRPr="00331BBB">
        <w:t xml:space="preserve">to </w:t>
      </w:r>
      <w:r w:rsidRPr="00331BBB">
        <w:rPr>
          <w:lang w:eastAsia="zh-CN"/>
        </w:rPr>
        <w:t>a desired value</w:t>
      </w:r>
      <w:r w:rsidRPr="00331BBB">
        <w:t>;</w:t>
      </w:r>
    </w:p>
    <w:p w14:paraId="48C223C4" w14:textId="77777777" w:rsidR="00E67BE7" w:rsidRPr="00331BBB" w:rsidRDefault="00E67BE7" w:rsidP="00E67BE7">
      <w:pPr>
        <w:pStyle w:val="B1"/>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w:t>
      </w:r>
      <w:r w:rsidRPr="00331BBB">
        <w:t xml:space="preserve">its preference on the maximum aggregated bandwidth for </w:t>
      </w:r>
      <w:r w:rsidRPr="00331BBB">
        <w:rPr>
          <w:lang w:eastAsia="zh-CN"/>
        </w:rPr>
        <w:t>power saving according to 5.7.4.2:</w:t>
      </w:r>
    </w:p>
    <w:p w14:paraId="5AE2FFA0"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 xml:space="preserve">maxBW-Preference </w:t>
      </w:r>
      <w:r w:rsidRPr="00331BBB">
        <w:t xml:space="preserve">in the </w:t>
      </w:r>
      <w:r w:rsidRPr="00331BBB">
        <w:rPr>
          <w:i/>
          <w:lang w:eastAsia="zh-CN"/>
        </w:rPr>
        <w:t>UEAssistanceInformation</w:t>
      </w:r>
      <w:r w:rsidRPr="00331BBB">
        <w:rPr>
          <w:lang w:eastAsia="zh-CN"/>
        </w:rPr>
        <w:t xml:space="preserve"> message</w:t>
      </w:r>
      <w:r w:rsidRPr="00331BBB">
        <w:t>;</w:t>
      </w:r>
    </w:p>
    <w:p w14:paraId="51758CC4" w14:textId="77777777" w:rsidR="00E67BE7" w:rsidRPr="00331BBB" w:rsidRDefault="00E67BE7" w:rsidP="00E67BE7">
      <w:pPr>
        <w:pStyle w:val="B2"/>
      </w:pPr>
      <w:r w:rsidRPr="00331BBB">
        <w:t>2&gt;</w:t>
      </w:r>
      <w:r w:rsidRPr="00331BBB">
        <w:tab/>
        <w:t>if the UE prefers to reduce the maximum aggregated bandwidth of FR1:</w:t>
      </w:r>
    </w:p>
    <w:p w14:paraId="25A62DC5" w14:textId="77777777" w:rsidR="00E67BE7" w:rsidRPr="00331BBB" w:rsidRDefault="00E67BE7" w:rsidP="00E67BE7">
      <w:pPr>
        <w:pStyle w:val="B3"/>
      </w:pPr>
      <w:r w:rsidRPr="00331BBB">
        <w:lastRenderedPageBreak/>
        <w:t>3&gt;</w:t>
      </w:r>
      <w:r w:rsidRPr="00331BBB">
        <w:tab/>
        <w:t xml:space="preserve">include </w:t>
      </w:r>
      <w:r w:rsidRPr="00331BBB">
        <w:rPr>
          <w:i/>
        </w:rPr>
        <w:t>reducedMaxBW-FR1</w:t>
      </w:r>
      <w:r w:rsidRPr="00331BBB">
        <w:t xml:space="preserve"> in the </w:t>
      </w:r>
      <w:r w:rsidRPr="00331BBB">
        <w:rPr>
          <w:i/>
        </w:rPr>
        <w:t xml:space="preserve">MaxBW-Preference </w:t>
      </w:r>
      <w:r w:rsidRPr="00331BBB">
        <w:t>IE;</w:t>
      </w:r>
    </w:p>
    <w:p w14:paraId="7336ADFD" w14:textId="77777777" w:rsidR="00E67BE7" w:rsidRPr="00331BBB" w:rsidRDefault="00E67BE7" w:rsidP="00E67BE7">
      <w:pPr>
        <w:pStyle w:val="B3"/>
      </w:pPr>
      <w:r w:rsidRPr="00331BBB">
        <w:t>3&gt;</w:t>
      </w:r>
      <w:r w:rsidRPr="00331BBB">
        <w:tab/>
        <w:t xml:space="preserve">set </w:t>
      </w:r>
      <w:r w:rsidRPr="00331BBB">
        <w:rPr>
          <w:i/>
        </w:rPr>
        <w:t>reducedBW-FR1-DL</w:t>
      </w:r>
      <w:r w:rsidRPr="00331BBB">
        <w:t xml:space="preserve"> to the maximum aggregated bandwidth the UE desires to have configured across all downlink carriers of FR1;</w:t>
      </w:r>
    </w:p>
    <w:p w14:paraId="13BDB16F" w14:textId="77777777" w:rsidR="00E67BE7" w:rsidRPr="00331BBB" w:rsidRDefault="00E67BE7" w:rsidP="00E67BE7">
      <w:pPr>
        <w:pStyle w:val="B3"/>
      </w:pPr>
      <w:r w:rsidRPr="00331BBB">
        <w:t>3&gt;</w:t>
      </w:r>
      <w:r w:rsidRPr="00331BBB">
        <w:tab/>
        <w:t xml:space="preserve">set </w:t>
      </w:r>
      <w:r w:rsidRPr="00331BBB">
        <w:rPr>
          <w:i/>
        </w:rPr>
        <w:t>reducedBW-FR1-UL</w:t>
      </w:r>
      <w:r w:rsidRPr="00331BBB">
        <w:t xml:space="preserve"> to the maximum aggregated bandwidth the UE desires to have configured across all uplink carriers of FR1;</w:t>
      </w:r>
    </w:p>
    <w:p w14:paraId="6F4C9FCD" w14:textId="77777777" w:rsidR="00E67BE7" w:rsidRPr="00331BBB" w:rsidRDefault="00E67BE7" w:rsidP="00E67BE7">
      <w:pPr>
        <w:pStyle w:val="B2"/>
      </w:pPr>
      <w:r w:rsidRPr="00331BBB">
        <w:t>2&gt;</w:t>
      </w:r>
      <w:r w:rsidRPr="00331BBB">
        <w:tab/>
        <w:t>if the UE prefers to reduce the maximum aggregated bandwidth of FR2:</w:t>
      </w:r>
    </w:p>
    <w:p w14:paraId="699B6951" w14:textId="77777777" w:rsidR="00E67BE7" w:rsidRPr="00331BBB" w:rsidRDefault="00E67BE7" w:rsidP="00E67BE7">
      <w:pPr>
        <w:pStyle w:val="B3"/>
      </w:pPr>
      <w:r w:rsidRPr="00331BBB">
        <w:t>3&gt;</w:t>
      </w:r>
      <w:r w:rsidRPr="00331BBB">
        <w:tab/>
        <w:t xml:space="preserve">include </w:t>
      </w:r>
      <w:r w:rsidRPr="00331BBB">
        <w:rPr>
          <w:i/>
        </w:rPr>
        <w:t>reducedMaxBW-FR2</w:t>
      </w:r>
      <w:r w:rsidRPr="00331BBB">
        <w:t xml:space="preserve"> in the </w:t>
      </w:r>
      <w:r w:rsidRPr="00331BBB">
        <w:rPr>
          <w:i/>
        </w:rPr>
        <w:t xml:space="preserve">MaxBW-Preference </w:t>
      </w:r>
      <w:r w:rsidRPr="00331BBB">
        <w:t>IE;</w:t>
      </w:r>
    </w:p>
    <w:p w14:paraId="0A242D5C" w14:textId="77777777" w:rsidR="00E67BE7" w:rsidRPr="00331BBB" w:rsidRDefault="00E67BE7" w:rsidP="00E67BE7">
      <w:pPr>
        <w:pStyle w:val="B3"/>
      </w:pPr>
      <w:r w:rsidRPr="00331BBB">
        <w:t>3&gt;</w:t>
      </w:r>
      <w:r w:rsidRPr="00331BBB">
        <w:tab/>
        <w:t xml:space="preserve">set </w:t>
      </w:r>
      <w:r w:rsidRPr="00331BBB">
        <w:rPr>
          <w:i/>
        </w:rPr>
        <w:t>reducedBW-FR2-DL</w:t>
      </w:r>
      <w:r w:rsidRPr="00331BBB">
        <w:t xml:space="preserve"> to the maximum aggregated bandwidth the UE desires to have configured across all downlink carriers of FR2;</w:t>
      </w:r>
    </w:p>
    <w:p w14:paraId="28ECC93D" w14:textId="77777777" w:rsidR="00E67BE7" w:rsidRPr="00331BBB" w:rsidRDefault="00E67BE7" w:rsidP="00E67BE7">
      <w:pPr>
        <w:pStyle w:val="B3"/>
      </w:pPr>
      <w:r w:rsidRPr="00331BBB">
        <w:t>3&gt;</w:t>
      </w:r>
      <w:r w:rsidRPr="00331BBB">
        <w:tab/>
        <w:t xml:space="preserve">set </w:t>
      </w:r>
      <w:r w:rsidRPr="00331BBB">
        <w:rPr>
          <w:i/>
        </w:rPr>
        <w:t>reducedBW-FR2-UL</w:t>
      </w:r>
      <w:r w:rsidRPr="00331BBB">
        <w:t xml:space="preserve"> to the maximum aggregated bandwidth the UE desires to have configured across all uplink carriers of FR2;</w:t>
      </w:r>
    </w:p>
    <w:p w14:paraId="1EF0E016" w14:textId="77777777" w:rsidR="00E67BE7" w:rsidRPr="00331BBB" w:rsidRDefault="00E67BE7" w:rsidP="00E67BE7">
      <w:pPr>
        <w:pStyle w:val="B1"/>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w:t>
      </w:r>
      <w:r w:rsidRPr="00331BBB">
        <w:t xml:space="preserve">its preference on the maximum number of secondary component carriers for </w:t>
      </w:r>
      <w:r w:rsidRPr="00331BBB">
        <w:rPr>
          <w:lang w:eastAsia="zh-CN"/>
        </w:rPr>
        <w:t>power saving according to 5.7.4.2:</w:t>
      </w:r>
    </w:p>
    <w:p w14:paraId="19D164F1"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 xml:space="preserve">maxCC-Preference </w:t>
      </w:r>
      <w:r w:rsidRPr="00331BBB">
        <w:t xml:space="preserve">in the </w:t>
      </w:r>
      <w:r w:rsidRPr="00331BBB">
        <w:rPr>
          <w:i/>
          <w:lang w:eastAsia="zh-CN"/>
        </w:rPr>
        <w:t>UEAssistanceInformation</w:t>
      </w:r>
      <w:r w:rsidRPr="00331BBB">
        <w:rPr>
          <w:lang w:eastAsia="zh-CN"/>
        </w:rPr>
        <w:t xml:space="preserve"> message</w:t>
      </w:r>
      <w:r w:rsidRPr="00331BBB">
        <w:t>;</w:t>
      </w:r>
    </w:p>
    <w:p w14:paraId="111A26D4" w14:textId="77777777" w:rsidR="00E67BE7" w:rsidRPr="00331BBB" w:rsidRDefault="00E67BE7" w:rsidP="00E67BE7">
      <w:pPr>
        <w:pStyle w:val="B2"/>
      </w:pPr>
      <w:r w:rsidRPr="00331BBB">
        <w:t>2&gt;</w:t>
      </w:r>
      <w:r w:rsidRPr="00331BBB">
        <w:tab/>
        <w:t xml:space="preserve">set </w:t>
      </w:r>
      <w:r w:rsidRPr="00331BBB">
        <w:rPr>
          <w:i/>
        </w:rPr>
        <w:t>reducedCCsDL</w:t>
      </w:r>
      <w:r w:rsidRPr="00331BBB">
        <w:t xml:space="preserve"> to the number of maximum SCells the UE desires to have configured in downlink;</w:t>
      </w:r>
    </w:p>
    <w:p w14:paraId="33504C1D" w14:textId="77777777" w:rsidR="00E67BE7" w:rsidRPr="00331BBB" w:rsidRDefault="00E67BE7" w:rsidP="00E67BE7">
      <w:pPr>
        <w:pStyle w:val="B2"/>
      </w:pPr>
      <w:r w:rsidRPr="00331BBB">
        <w:t>2&gt;</w:t>
      </w:r>
      <w:r w:rsidRPr="00331BBB">
        <w:tab/>
        <w:t xml:space="preserve">set </w:t>
      </w:r>
      <w:r w:rsidRPr="00331BBB">
        <w:rPr>
          <w:i/>
        </w:rPr>
        <w:t>reducedCCsUL</w:t>
      </w:r>
      <w:r w:rsidRPr="00331BBB">
        <w:t xml:space="preserve"> to the number of maximum SCells the UE desires to have configured in uplink;</w:t>
      </w:r>
    </w:p>
    <w:p w14:paraId="2A84B7BF" w14:textId="77777777" w:rsidR="00E67BE7" w:rsidRPr="00331BBB" w:rsidRDefault="00E67BE7" w:rsidP="00E67BE7">
      <w:pPr>
        <w:pStyle w:val="B1"/>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w:t>
      </w:r>
      <w:r w:rsidRPr="00331BBB">
        <w:t xml:space="preserve">its preference on the maximum number of MIMO layers for </w:t>
      </w:r>
      <w:r w:rsidRPr="00331BBB">
        <w:rPr>
          <w:lang w:eastAsia="zh-CN"/>
        </w:rPr>
        <w:t>power saving according to 5.7.4.2:</w:t>
      </w:r>
    </w:p>
    <w:p w14:paraId="4089F19B"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 xml:space="preserve">maxMIMO-LayerPreference </w:t>
      </w:r>
      <w:r w:rsidRPr="00331BBB">
        <w:t xml:space="preserve">in the </w:t>
      </w:r>
      <w:r w:rsidRPr="00331BBB">
        <w:rPr>
          <w:i/>
          <w:lang w:eastAsia="zh-CN"/>
        </w:rPr>
        <w:t>UEAssistanceInformation</w:t>
      </w:r>
      <w:r w:rsidRPr="00331BBB">
        <w:rPr>
          <w:lang w:eastAsia="zh-CN"/>
        </w:rPr>
        <w:t xml:space="preserve"> message</w:t>
      </w:r>
      <w:r w:rsidRPr="00331BBB">
        <w:t>;</w:t>
      </w:r>
    </w:p>
    <w:p w14:paraId="07068B46" w14:textId="77777777" w:rsidR="00E67BE7" w:rsidRPr="00331BBB" w:rsidRDefault="00E67BE7" w:rsidP="00E67BE7">
      <w:pPr>
        <w:pStyle w:val="B2"/>
      </w:pPr>
      <w:r w:rsidRPr="00331BBB">
        <w:t>2&gt;</w:t>
      </w:r>
      <w:r w:rsidRPr="00331BBB">
        <w:tab/>
        <w:t>if the UE prefers to reduce the number of maximum MIMO layers of each serving cell operating on FR1:</w:t>
      </w:r>
    </w:p>
    <w:p w14:paraId="2119A63E" w14:textId="77777777" w:rsidR="00E67BE7" w:rsidRPr="00331BBB" w:rsidRDefault="00E67BE7" w:rsidP="00E67BE7">
      <w:pPr>
        <w:pStyle w:val="B3"/>
      </w:pPr>
      <w:r w:rsidRPr="00331BBB">
        <w:t>3&gt;</w:t>
      </w:r>
      <w:r w:rsidRPr="00331BBB">
        <w:tab/>
        <w:t xml:space="preserve">include </w:t>
      </w:r>
      <w:r w:rsidRPr="00331BBB">
        <w:rPr>
          <w:i/>
        </w:rPr>
        <w:t>reducedMaxMIMO-LayersFR1</w:t>
      </w:r>
      <w:r w:rsidRPr="00331BBB">
        <w:t xml:space="preserve"> in the </w:t>
      </w:r>
      <w:r w:rsidRPr="00331BBB">
        <w:rPr>
          <w:i/>
        </w:rPr>
        <w:t xml:space="preserve">MaxMIMO-LayerPreference </w:t>
      </w:r>
      <w:r w:rsidRPr="00331BBB">
        <w:t>IE;</w:t>
      </w:r>
    </w:p>
    <w:p w14:paraId="700B59A2" w14:textId="77777777" w:rsidR="00E67BE7" w:rsidRPr="00331BBB" w:rsidRDefault="00E67BE7" w:rsidP="00E67BE7">
      <w:pPr>
        <w:pStyle w:val="B3"/>
      </w:pPr>
      <w:r w:rsidRPr="00331BBB">
        <w:t>3&gt;</w:t>
      </w:r>
      <w:r w:rsidRPr="00331BBB">
        <w:tab/>
        <w:t xml:space="preserve">set </w:t>
      </w:r>
      <w:r w:rsidRPr="00331BBB">
        <w:rPr>
          <w:i/>
        </w:rPr>
        <w:t>reducedMIMO-LayersFR1-DL</w:t>
      </w:r>
      <w:r w:rsidRPr="00331BBB">
        <w:t xml:space="preserve"> to the number of maximum MIMO layers of each serving cell operating on FR1 the UE desires to have configured in downlink;</w:t>
      </w:r>
    </w:p>
    <w:p w14:paraId="7E7A9622" w14:textId="77777777" w:rsidR="00E67BE7" w:rsidRPr="00331BBB" w:rsidRDefault="00E67BE7" w:rsidP="00E67BE7">
      <w:pPr>
        <w:pStyle w:val="B3"/>
      </w:pPr>
      <w:r w:rsidRPr="00331BBB">
        <w:t>3&gt;</w:t>
      </w:r>
      <w:r w:rsidRPr="00331BBB">
        <w:tab/>
        <w:t xml:space="preserve">set </w:t>
      </w:r>
      <w:r w:rsidRPr="00331BBB">
        <w:rPr>
          <w:i/>
        </w:rPr>
        <w:t>reducedMIMO-LayersFR1-UL</w:t>
      </w:r>
      <w:r w:rsidRPr="00331BBB">
        <w:t xml:space="preserve"> to the number of maximum MIMO layers of each serving cell operating on FR1 the UE desires to have configured in uplink;</w:t>
      </w:r>
    </w:p>
    <w:p w14:paraId="3FDE80FA" w14:textId="77777777" w:rsidR="00E67BE7" w:rsidRPr="00331BBB" w:rsidRDefault="00E67BE7" w:rsidP="00E67BE7">
      <w:pPr>
        <w:pStyle w:val="B2"/>
      </w:pPr>
      <w:r w:rsidRPr="00331BBB">
        <w:t>2&gt;</w:t>
      </w:r>
      <w:r w:rsidRPr="00331BBB">
        <w:tab/>
        <w:t>if the UE prefers to reduce the number of maximum MIMO layers of each serving cell operating on FR2:</w:t>
      </w:r>
    </w:p>
    <w:p w14:paraId="5606BC94" w14:textId="77777777" w:rsidR="00E67BE7" w:rsidRPr="00331BBB" w:rsidRDefault="00E67BE7" w:rsidP="00E67BE7">
      <w:pPr>
        <w:pStyle w:val="B3"/>
      </w:pPr>
      <w:r w:rsidRPr="00331BBB">
        <w:t>3&gt;</w:t>
      </w:r>
      <w:r w:rsidRPr="00331BBB">
        <w:tab/>
        <w:t xml:space="preserve">include </w:t>
      </w:r>
      <w:r w:rsidRPr="00331BBB">
        <w:rPr>
          <w:i/>
        </w:rPr>
        <w:t>reducedMaxMIMO-LayersFR2</w:t>
      </w:r>
      <w:r w:rsidRPr="00331BBB">
        <w:t xml:space="preserve"> in the </w:t>
      </w:r>
      <w:r w:rsidRPr="00331BBB">
        <w:rPr>
          <w:i/>
        </w:rPr>
        <w:t xml:space="preserve">MaxMIMO-LayerPreference </w:t>
      </w:r>
      <w:r w:rsidRPr="00331BBB">
        <w:t>IE;</w:t>
      </w:r>
    </w:p>
    <w:p w14:paraId="5B7D57B9" w14:textId="77777777" w:rsidR="00E67BE7" w:rsidRPr="00331BBB" w:rsidRDefault="00E67BE7" w:rsidP="00E67BE7">
      <w:pPr>
        <w:pStyle w:val="B3"/>
      </w:pPr>
      <w:r w:rsidRPr="00331BBB">
        <w:t>3&gt;</w:t>
      </w:r>
      <w:r w:rsidRPr="00331BBB">
        <w:tab/>
        <w:t xml:space="preserve">set </w:t>
      </w:r>
      <w:r w:rsidRPr="00331BBB">
        <w:rPr>
          <w:i/>
        </w:rPr>
        <w:t>reducedMIMO-LayersFR2-DL</w:t>
      </w:r>
      <w:r w:rsidRPr="00331BBB">
        <w:t xml:space="preserve"> to the number of maximum MIMO layers of each serving cell operating on FR2 the UE desires to have configured in downlink;</w:t>
      </w:r>
    </w:p>
    <w:p w14:paraId="729B4BDD" w14:textId="77777777" w:rsidR="00E67BE7" w:rsidRPr="00331BBB" w:rsidRDefault="00E67BE7" w:rsidP="00E67BE7">
      <w:pPr>
        <w:pStyle w:val="B3"/>
      </w:pPr>
      <w:r w:rsidRPr="00331BBB">
        <w:t>3&gt;</w:t>
      </w:r>
      <w:r w:rsidRPr="00331BBB">
        <w:tab/>
        <w:t xml:space="preserve">set </w:t>
      </w:r>
      <w:r w:rsidRPr="00331BBB">
        <w:rPr>
          <w:i/>
        </w:rPr>
        <w:t>reducedMIMO-LayersFR2-UL</w:t>
      </w:r>
      <w:r w:rsidRPr="00331BBB">
        <w:t xml:space="preserve"> to the number of maximum MIMO layers of each serving cell operating on FR2 the UE desires to have configured in uplink;</w:t>
      </w:r>
    </w:p>
    <w:p w14:paraId="4ABA608F" w14:textId="77777777" w:rsidR="00E67BE7" w:rsidRPr="00331BBB" w:rsidRDefault="00E67BE7" w:rsidP="00E67BE7">
      <w:pPr>
        <w:pStyle w:val="B1"/>
        <w:rPr>
          <w:lang w:eastAsia="zh-CN"/>
        </w:rPr>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w:t>
      </w:r>
      <w:r w:rsidRPr="00331BBB">
        <w:t>its preference on the minimum scheduling offset for cross-slot scheduling for power saving</w:t>
      </w:r>
      <w:r w:rsidRPr="00331BBB">
        <w:rPr>
          <w:lang w:eastAsia="zh-CN"/>
        </w:rPr>
        <w:t xml:space="preserve"> according to 5.7.4.2:</w:t>
      </w:r>
    </w:p>
    <w:p w14:paraId="6B1730C7"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 xml:space="preserve">minSchedulingOffsetPreference </w:t>
      </w:r>
      <w:r w:rsidRPr="00331BBB">
        <w:t xml:space="preserve">in the </w:t>
      </w:r>
      <w:r w:rsidRPr="00331BBB">
        <w:rPr>
          <w:i/>
          <w:lang w:eastAsia="zh-CN"/>
        </w:rPr>
        <w:t>UEAssistanceInformation</w:t>
      </w:r>
      <w:r w:rsidRPr="00331BBB">
        <w:rPr>
          <w:lang w:eastAsia="zh-CN"/>
        </w:rPr>
        <w:t xml:space="preserve"> message</w:t>
      </w:r>
      <w:r w:rsidRPr="00331BBB">
        <w:t>;</w:t>
      </w:r>
    </w:p>
    <w:p w14:paraId="73B73288" w14:textId="77777777" w:rsidR="00E67BE7" w:rsidRPr="00331BBB" w:rsidRDefault="00E67BE7" w:rsidP="00E67BE7">
      <w:pPr>
        <w:pStyle w:val="B2"/>
      </w:pPr>
      <w:r w:rsidRPr="00331BBB">
        <w:t>2&gt;</w:t>
      </w:r>
      <w:r w:rsidRPr="00331BBB">
        <w:tab/>
        <w:t xml:space="preserve">set </w:t>
      </w:r>
      <w:r w:rsidRPr="00331BBB">
        <w:rPr>
          <w:i/>
        </w:rPr>
        <w:t>preferredK0-SCS-15kHz</w:t>
      </w:r>
      <w:r w:rsidRPr="00331BBB">
        <w:t xml:space="preserve"> to the desired value of </w:t>
      </w:r>
      <w:r w:rsidRPr="00331BBB">
        <w:rPr>
          <w:i/>
        </w:rPr>
        <w:t>K</w:t>
      </w:r>
      <w:r w:rsidRPr="00331BBB">
        <w:rPr>
          <w:vertAlign w:val="subscript"/>
        </w:rPr>
        <w:t>0</w:t>
      </w:r>
      <w:r w:rsidRPr="00331BBB">
        <w:t xml:space="preserve"> (TS 38.214 [19], clause 5.1.2.1) for cross-slot scheduling with 15 kHz SCS;</w:t>
      </w:r>
    </w:p>
    <w:p w14:paraId="561A8F81" w14:textId="77777777" w:rsidR="00E67BE7" w:rsidRPr="00331BBB" w:rsidRDefault="00E67BE7" w:rsidP="00E67BE7">
      <w:pPr>
        <w:pStyle w:val="B2"/>
      </w:pPr>
      <w:r w:rsidRPr="00331BBB">
        <w:t>2&gt;</w:t>
      </w:r>
      <w:r w:rsidRPr="00331BBB">
        <w:tab/>
        <w:t xml:space="preserve">set </w:t>
      </w:r>
      <w:r w:rsidRPr="00331BBB">
        <w:rPr>
          <w:i/>
        </w:rPr>
        <w:t>preferredK0-SCS-30kHz</w:t>
      </w:r>
      <w:r w:rsidRPr="00331BBB">
        <w:t xml:space="preserve"> to the desired value of </w:t>
      </w:r>
      <w:r w:rsidRPr="00331BBB">
        <w:rPr>
          <w:i/>
        </w:rPr>
        <w:t>K</w:t>
      </w:r>
      <w:r w:rsidRPr="00331BBB">
        <w:rPr>
          <w:vertAlign w:val="subscript"/>
        </w:rPr>
        <w:t>0</w:t>
      </w:r>
      <w:r w:rsidRPr="00331BBB">
        <w:t xml:space="preserve"> for cross-slot scheduling with 30 kHz SCS;</w:t>
      </w:r>
    </w:p>
    <w:p w14:paraId="54002AB1" w14:textId="77777777" w:rsidR="00E67BE7" w:rsidRPr="00331BBB" w:rsidRDefault="00E67BE7" w:rsidP="00E67BE7">
      <w:pPr>
        <w:pStyle w:val="B2"/>
      </w:pPr>
      <w:r w:rsidRPr="00331BBB">
        <w:t>2&gt;</w:t>
      </w:r>
      <w:r w:rsidRPr="00331BBB">
        <w:tab/>
        <w:t xml:space="preserve">set </w:t>
      </w:r>
      <w:r w:rsidRPr="00331BBB">
        <w:rPr>
          <w:i/>
        </w:rPr>
        <w:t>preferredK0-SCS-60kHz</w:t>
      </w:r>
      <w:r w:rsidRPr="00331BBB">
        <w:t xml:space="preserve"> to the desired value of </w:t>
      </w:r>
      <w:r w:rsidRPr="00331BBB">
        <w:rPr>
          <w:i/>
        </w:rPr>
        <w:t>K</w:t>
      </w:r>
      <w:r w:rsidRPr="00331BBB">
        <w:rPr>
          <w:vertAlign w:val="subscript"/>
        </w:rPr>
        <w:t>0</w:t>
      </w:r>
      <w:r w:rsidRPr="00331BBB">
        <w:t xml:space="preserve"> for cross-slot scheduling with 60 kHz SCS;</w:t>
      </w:r>
    </w:p>
    <w:p w14:paraId="2572B88C" w14:textId="77777777" w:rsidR="00E67BE7" w:rsidRPr="00331BBB" w:rsidRDefault="00E67BE7" w:rsidP="00E67BE7">
      <w:pPr>
        <w:pStyle w:val="B2"/>
      </w:pPr>
      <w:r w:rsidRPr="00331BBB">
        <w:t>2&gt;</w:t>
      </w:r>
      <w:r w:rsidRPr="00331BBB">
        <w:tab/>
        <w:t xml:space="preserve">set </w:t>
      </w:r>
      <w:r w:rsidRPr="00331BBB">
        <w:rPr>
          <w:i/>
        </w:rPr>
        <w:t>preferredK0-SCS-120kHz</w:t>
      </w:r>
      <w:r w:rsidRPr="00331BBB">
        <w:t xml:space="preserve"> to the desired value of </w:t>
      </w:r>
      <w:r w:rsidRPr="00331BBB">
        <w:rPr>
          <w:i/>
        </w:rPr>
        <w:t>K</w:t>
      </w:r>
      <w:r w:rsidRPr="00331BBB">
        <w:rPr>
          <w:vertAlign w:val="subscript"/>
        </w:rPr>
        <w:t>0</w:t>
      </w:r>
      <w:r w:rsidRPr="00331BBB">
        <w:t xml:space="preserve"> for cross-slot scheduling with 120 kHz SCS;</w:t>
      </w:r>
    </w:p>
    <w:p w14:paraId="3D1E8A15" w14:textId="77777777" w:rsidR="00E67BE7" w:rsidRPr="00331BBB" w:rsidRDefault="00E67BE7" w:rsidP="00E67BE7">
      <w:pPr>
        <w:pStyle w:val="B2"/>
      </w:pPr>
      <w:r w:rsidRPr="00331BBB">
        <w:t>2&gt;</w:t>
      </w:r>
      <w:r w:rsidRPr="00331BBB">
        <w:tab/>
        <w:t xml:space="preserve">set </w:t>
      </w:r>
      <w:r w:rsidRPr="00331BBB">
        <w:rPr>
          <w:i/>
        </w:rPr>
        <w:t>preferredK2-SCS-15kHz</w:t>
      </w:r>
      <w:r w:rsidRPr="00331BBB">
        <w:t xml:space="preserve"> to the desired value of </w:t>
      </w:r>
      <w:r w:rsidRPr="00331BBB">
        <w:rPr>
          <w:i/>
        </w:rPr>
        <w:t>K</w:t>
      </w:r>
      <w:r w:rsidRPr="00331BBB">
        <w:rPr>
          <w:vertAlign w:val="subscript"/>
        </w:rPr>
        <w:t>2</w:t>
      </w:r>
      <w:r w:rsidRPr="00331BBB">
        <w:t xml:space="preserve"> (TS 38.214 [19], clause 6.1.2.1) for cross-slot scheduling with 15 kHz SCS;</w:t>
      </w:r>
    </w:p>
    <w:p w14:paraId="57A41C72" w14:textId="77777777" w:rsidR="00E67BE7" w:rsidRPr="00331BBB" w:rsidRDefault="00E67BE7" w:rsidP="00E67BE7">
      <w:pPr>
        <w:pStyle w:val="B2"/>
      </w:pPr>
      <w:r w:rsidRPr="00331BBB">
        <w:lastRenderedPageBreak/>
        <w:t>2&gt;</w:t>
      </w:r>
      <w:r w:rsidRPr="00331BBB">
        <w:tab/>
        <w:t xml:space="preserve">set </w:t>
      </w:r>
      <w:r w:rsidRPr="00331BBB">
        <w:rPr>
          <w:i/>
        </w:rPr>
        <w:t>preferredK2-SCS-30kHz</w:t>
      </w:r>
      <w:r w:rsidRPr="00331BBB">
        <w:t xml:space="preserve"> to the desired value of </w:t>
      </w:r>
      <w:r w:rsidRPr="00331BBB">
        <w:rPr>
          <w:i/>
        </w:rPr>
        <w:t>K</w:t>
      </w:r>
      <w:r w:rsidRPr="00331BBB">
        <w:rPr>
          <w:vertAlign w:val="subscript"/>
        </w:rPr>
        <w:t>2</w:t>
      </w:r>
      <w:r w:rsidRPr="00331BBB">
        <w:t xml:space="preserve"> for cross-slot scheduling with 30 kHz SCS;</w:t>
      </w:r>
    </w:p>
    <w:p w14:paraId="4DE432EE" w14:textId="77777777" w:rsidR="00E67BE7" w:rsidRPr="00331BBB" w:rsidRDefault="00E67BE7" w:rsidP="00E67BE7">
      <w:pPr>
        <w:pStyle w:val="B2"/>
      </w:pPr>
      <w:r w:rsidRPr="00331BBB">
        <w:t>2&gt;</w:t>
      </w:r>
      <w:r w:rsidRPr="00331BBB">
        <w:tab/>
        <w:t xml:space="preserve">set </w:t>
      </w:r>
      <w:r w:rsidRPr="00331BBB">
        <w:rPr>
          <w:i/>
        </w:rPr>
        <w:t>preferredK2-SCS-60kHz</w:t>
      </w:r>
      <w:r w:rsidRPr="00331BBB">
        <w:t xml:space="preserve"> to the desired value of </w:t>
      </w:r>
      <w:r w:rsidRPr="00331BBB">
        <w:rPr>
          <w:i/>
        </w:rPr>
        <w:t>K</w:t>
      </w:r>
      <w:r w:rsidRPr="00331BBB">
        <w:rPr>
          <w:vertAlign w:val="subscript"/>
        </w:rPr>
        <w:t>2</w:t>
      </w:r>
      <w:r w:rsidRPr="00331BBB">
        <w:t xml:space="preserve"> for cross-slot scheduling with 60 kHz SCS;</w:t>
      </w:r>
    </w:p>
    <w:p w14:paraId="4682B56B" w14:textId="77777777" w:rsidR="00E67BE7" w:rsidRPr="00331BBB" w:rsidRDefault="00E67BE7" w:rsidP="00E67BE7">
      <w:pPr>
        <w:pStyle w:val="B2"/>
        <w:rPr>
          <w:lang w:eastAsia="ko-KR"/>
        </w:rPr>
      </w:pPr>
      <w:r w:rsidRPr="00331BBB">
        <w:t>2&gt;</w:t>
      </w:r>
      <w:r w:rsidRPr="00331BBB">
        <w:tab/>
        <w:t xml:space="preserve">set </w:t>
      </w:r>
      <w:r w:rsidRPr="00331BBB">
        <w:rPr>
          <w:i/>
        </w:rPr>
        <w:t>preferredK2-SCS-120kHz</w:t>
      </w:r>
      <w:r w:rsidRPr="00331BBB">
        <w:t xml:space="preserve"> to the desired value of </w:t>
      </w:r>
      <w:r w:rsidRPr="00331BBB">
        <w:rPr>
          <w:i/>
        </w:rPr>
        <w:t>K</w:t>
      </w:r>
      <w:r w:rsidRPr="00331BBB">
        <w:rPr>
          <w:vertAlign w:val="subscript"/>
        </w:rPr>
        <w:t>2</w:t>
      </w:r>
      <w:r w:rsidRPr="00331BBB">
        <w:t xml:space="preserve"> for cross-slot scheduling with 120 kHz SCS;</w:t>
      </w:r>
    </w:p>
    <w:p w14:paraId="1F76A55C" w14:textId="77777777" w:rsidR="00E67BE7" w:rsidRPr="00331BBB" w:rsidRDefault="00E67BE7" w:rsidP="00E67BE7">
      <w:pPr>
        <w:pStyle w:val="B1"/>
      </w:pPr>
      <w:r w:rsidRPr="00331BBB">
        <w:t>1&gt;</w:t>
      </w:r>
      <w:r w:rsidRPr="00331BBB">
        <w:tab/>
      </w:r>
      <w:r w:rsidRPr="00331BBB">
        <w:rPr>
          <w:lang w:eastAsia="zh-CN"/>
        </w:rPr>
        <w:t xml:space="preserve">if transmission of the </w:t>
      </w:r>
      <w:r w:rsidRPr="00331BBB">
        <w:rPr>
          <w:i/>
          <w:lang w:eastAsia="zh-CN"/>
        </w:rPr>
        <w:t>UEAssistanceInformation</w:t>
      </w:r>
      <w:r w:rsidRPr="00331BBB">
        <w:rPr>
          <w:lang w:eastAsia="zh-CN"/>
        </w:rPr>
        <w:t xml:space="preserve"> message is initiated to provide a release preference according to 5.7.4.2:</w:t>
      </w:r>
    </w:p>
    <w:p w14:paraId="25B28BF2"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include </w:t>
      </w:r>
      <w:r w:rsidRPr="00331BBB">
        <w:rPr>
          <w:i/>
          <w:iCs/>
        </w:rPr>
        <w:t>release</w:t>
      </w:r>
      <w:r w:rsidRPr="00331BBB">
        <w:rPr>
          <w:i/>
        </w:rPr>
        <w:t>Preference</w:t>
      </w:r>
      <w:r w:rsidRPr="00331BBB">
        <w:rPr>
          <w:i/>
          <w:iCs/>
        </w:rPr>
        <w:t xml:space="preserve"> </w:t>
      </w:r>
      <w:r w:rsidRPr="00331BBB">
        <w:t xml:space="preserve">in the </w:t>
      </w:r>
      <w:r w:rsidRPr="00331BBB">
        <w:rPr>
          <w:i/>
          <w:lang w:eastAsia="zh-CN"/>
        </w:rPr>
        <w:t>UEAssistanceInformation</w:t>
      </w:r>
      <w:r w:rsidRPr="00331BBB">
        <w:rPr>
          <w:lang w:eastAsia="zh-CN"/>
        </w:rPr>
        <w:t xml:space="preserve"> message</w:t>
      </w:r>
      <w:r w:rsidRPr="00331BBB">
        <w:t>;</w:t>
      </w:r>
    </w:p>
    <w:p w14:paraId="4DAF8E5E" w14:textId="77777777" w:rsidR="00E67BE7" w:rsidRPr="00331BBB" w:rsidRDefault="00E67BE7" w:rsidP="00E67BE7">
      <w:pPr>
        <w:pStyle w:val="B2"/>
      </w:pPr>
      <w:r w:rsidRPr="00331BBB">
        <w:rPr>
          <w:lang w:eastAsia="ko-KR"/>
        </w:rPr>
        <w:t>2</w:t>
      </w:r>
      <w:r w:rsidRPr="00331BBB">
        <w:t>&gt;</w:t>
      </w:r>
      <w:r w:rsidRPr="00331BBB">
        <w:rPr>
          <w:lang w:eastAsia="ko-KR"/>
        </w:rPr>
        <w:tab/>
      </w:r>
      <w:r w:rsidRPr="00331BBB">
        <w:t xml:space="preserve">if the UE has a preferred RRC state on transmission of the </w:t>
      </w:r>
      <w:r w:rsidRPr="00331BBB">
        <w:rPr>
          <w:i/>
          <w:lang w:eastAsia="zh-CN"/>
        </w:rPr>
        <w:t>UEAssistanceInformation</w:t>
      </w:r>
      <w:r w:rsidRPr="00331BBB">
        <w:rPr>
          <w:lang w:eastAsia="zh-CN"/>
        </w:rPr>
        <w:t xml:space="preserve"> message</w:t>
      </w:r>
      <w:r w:rsidRPr="00331BBB">
        <w:t>:</w:t>
      </w:r>
    </w:p>
    <w:p w14:paraId="62F5829D" w14:textId="77777777" w:rsidR="00E67BE7" w:rsidRPr="00331BBB" w:rsidRDefault="00E67BE7" w:rsidP="00E67BE7">
      <w:pPr>
        <w:pStyle w:val="B3"/>
      </w:pPr>
      <w:r w:rsidRPr="00331BBB">
        <w:t>3&gt;</w:t>
      </w:r>
      <w:r w:rsidRPr="00331BBB">
        <w:tab/>
        <w:t xml:space="preserve">include </w:t>
      </w:r>
      <w:r w:rsidRPr="00331BBB">
        <w:rPr>
          <w:i/>
        </w:rPr>
        <w:t xml:space="preserve">preferredRRC-State </w:t>
      </w:r>
      <w:r w:rsidRPr="00331BBB">
        <w:t xml:space="preserve">in the </w:t>
      </w:r>
      <w:r w:rsidRPr="00331BBB">
        <w:rPr>
          <w:i/>
        </w:rPr>
        <w:t xml:space="preserve">ReleasePreference </w:t>
      </w:r>
      <w:r w:rsidRPr="00331BBB">
        <w:t>IE;</w:t>
      </w:r>
    </w:p>
    <w:p w14:paraId="2D463F05" w14:textId="77777777" w:rsidR="00E67BE7" w:rsidRPr="00331BBB" w:rsidRDefault="00E67BE7" w:rsidP="00A125B2">
      <w:pPr>
        <w:pStyle w:val="B3"/>
      </w:pPr>
      <w:r w:rsidRPr="00331BBB">
        <w:rPr>
          <w:lang w:eastAsia="ko-KR"/>
        </w:rPr>
        <w:t>3</w:t>
      </w:r>
      <w:r w:rsidRPr="00331BBB">
        <w:t>&gt;</w:t>
      </w:r>
      <w:r w:rsidRPr="00331BBB">
        <w:rPr>
          <w:lang w:eastAsia="ko-KR"/>
        </w:rPr>
        <w:tab/>
      </w:r>
      <w:r w:rsidRPr="00331BBB">
        <w:t xml:space="preserve">set </w:t>
      </w:r>
      <w:r w:rsidRPr="00331BBB">
        <w:rPr>
          <w:i/>
          <w:iCs/>
        </w:rPr>
        <w:t xml:space="preserve">preferredRRC-State </w:t>
      </w:r>
      <w:r w:rsidRPr="00331BBB">
        <w:t>to the</w:t>
      </w:r>
      <w:r w:rsidRPr="00331BBB">
        <w:rPr>
          <w:lang w:eastAsia="zh-CN"/>
        </w:rPr>
        <w:t xml:space="preserve"> desired RRC state </w:t>
      </w:r>
      <w:r w:rsidRPr="00331BBB">
        <w:t xml:space="preserve">on transmission of the </w:t>
      </w:r>
      <w:r w:rsidRPr="00331BBB">
        <w:rPr>
          <w:i/>
          <w:lang w:eastAsia="zh-CN"/>
        </w:rPr>
        <w:t>UEAssistanceInformation</w:t>
      </w:r>
      <w:r w:rsidRPr="00331BBB">
        <w:rPr>
          <w:lang w:eastAsia="zh-CN"/>
        </w:rPr>
        <w:t xml:space="preserve"> message</w:t>
      </w:r>
      <w:r w:rsidRPr="00331BBB">
        <w:t>.</w:t>
      </w:r>
    </w:p>
    <w:p w14:paraId="1D4D96A0" w14:textId="2E69389C" w:rsidR="00333A90" w:rsidRPr="00331BBB" w:rsidRDefault="00333A90" w:rsidP="00333A90">
      <w:r w:rsidRPr="00331BBB">
        <w:t xml:space="preserve">The UE shall set the contents of the </w:t>
      </w:r>
      <w:r w:rsidRPr="00331BBB">
        <w:rPr>
          <w:i/>
        </w:rPr>
        <w:t>UEAssistanceInformation</w:t>
      </w:r>
      <w:r w:rsidRPr="00331BBB">
        <w:t xml:space="preserve"> message for configured grant assistance information</w:t>
      </w:r>
      <w:r w:rsidRPr="00331BBB">
        <w:rPr>
          <w:lang w:eastAsia="zh-CN"/>
        </w:rPr>
        <w:t xml:space="preserve"> for NR sidelink communication</w:t>
      </w:r>
      <w:r w:rsidRPr="00331BBB">
        <w:t>:</w:t>
      </w:r>
    </w:p>
    <w:p w14:paraId="66CEBD4A" w14:textId="77777777" w:rsidR="00333A90" w:rsidRPr="00331BBB" w:rsidRDefault="00333A90" w:rsidP="00A125B2">
      <w:pPr>
        <w:pStyle w:val="B1"/>
        <w:rPr>
          <w:lang w:eastAsia="ko-KR"/>
        </w:rPr>
      </w:pPr>
      <w:r w:rsidRPr="00331BBB">
        <w:t>1&gt;</w:t>
      </w:r>
      <w:r w:rsidRPr="00331BBB">
        <w:tab/>
      </w:r>
      <w:r w:rsidRPr="00331BBB">
        <w:rPr>
          <w:lang w:eastAsia="zh-CN"/>
        </w:rPr>
        <w:t>if configured to provide</w:t>
      </w:r>
      <w:r w:rsidRPr="00331BBB">
        <w:t xml:space="preserve"> </w:t>
      </w:r>
      <w:r w:rsidRPr="00331BBB">
        <w:rPr>
          <w:lang w:eastAsia="zh-CN"/>
        </w:rPr>
        <w:t>configured grant assistance information for NR sidelink communication</w:t>
      </w:r>
      <w:r w:rsidRPr="00331BBB">
        <w:t>:</w:t>
      </w:r>
    </w:p>
    <w:p w14:paraId="2440AE54" w14:textId="77777777" w:rsidR="00333A90" w:rsidRPr="00331BBB" w:rsidRDefault="00333A90" w:rsidP="00A125B2">
      <w:pPr>
        <w:pStyle w:val="B2"/>
      </w:pPr>
      <w:r w:rsidRPr="00331BBB">
        <w:rPr>
          <w:lang w:eastAsia="ko-KR"/>
        </w:rPr>
        <w:t>2</w:t>
      </w:r>
      <w:r w:rsidRPr="00331BBB">
        <w:t>&gt;</w:t>
      </w:r>
      <w:r w:rsidRPr="00331BBB">
        <w:rPr>
          <w:lang w:eastAsia="ko-KR"/>
        </w:rPr>
        <w:tab/>
      </w:r>
      <w:r w:rsidRPr="00331BBB">
        <w:t>include the sl-UE-AssistanceInformationNR;</w:t>
      </w:r>
    </w:p>
    <w:p w14:paraId="606C9C50" w14:textId="77777777" w:rsidR="00333A90" w:rsidRPr="00331BBB" w:rsidRDefault="00333A90" w:rsidP="00333A90">
      <w:pPr>
        <w:pStyle w:val="NO"/>
      </w:pPr>
      <w:r w:rsidRPr="00331BBB">
        <w:t>NOTE 1:</w:t>
      </w:r>
      <w:r w:rsidRPr="00331BBB">
        <w:tab/>
      </w:r>
      <w:r w:rsidRPr="00331BBB">
        <w:rPr>
          <w:lang w:eastAsia="zh-CN"/>
        </w:rPr>
        <w:t xml:space="preserve">It is up to UE implementation when and how to trigger </w:t>
      </w:r>
      <w:r w:rsidRPr="00331BBB">
        <w:t>configured grant assistance information</w:t>
      </w:r>
      <w:r w:rsidRPr="00331BBB">
        <w:rPr>
          <w:lang w:eastAsia="zh-CN"/>
        </w:rPr>
        <w:t xml:space="preserve"> for NR sidelink communication</w:t>
      </w:r>
      <w:r w:rsidRPr="00331BBB">
        <w:t>.</w:t>
      </w:r>
    </w:p>
    <w:p w14:paraId="48B49181" w14:textId="77777777" w:rsidR="0076276E" w:rsidRPr="00331BBB" w:rsidRDefault="0076276E" w:rsidP="0076276E">
      <w:bookmarkStart w:id="816" w:name="_Toc36756888"/>
      <w:r w:rsidRPr="00331BBB">
        <w:t xml:space="preserve">The UE shall submit the </w:t>
      </w:r>
      <w:r w:rsidRPr="00331BBB">
        <w:rPr>
          <w:i/>
        </w:rPr>
        <w:t>UEAssistanceInformation</w:t>
      </w:r>
      <w:r w:rsidRPr="00331BBB">
        <w:t xml:space="preserve"> message to lower layers for transmission.</w:t>
      </w:r>
    </w:p>
    <w:p w14:paraId="35D3C1E0" w14:textId="77777777" w:rsidR="00333A90" w:rsidRPr="00331BBB" w:rsidRDefault="00333A90" w:rsidP="00333A90">
      <w:pPr>
        <w:pStyle w:val="Heading3"/>
      </w:pPr>
      <w:r w:rsidRPr="00331BBB">
        <w:t>5.7.4a</w:t>
      </w:r>
      <w:r w:rsidRPr="00331BBB">
        <w:tab/>
        <w:t>UE Assistance Information for V2X sidelink communication</w:t>
      </w:r>
      <w:bookmarkEnd w:id="816"/>
    </w:p>
    <w:p w14:paraId="17C18093" w14:textId="77777777" w:rsidR="00333A90" w:rsidRPr="00331BBB" w:rsidRDefault="00333A90" w:rsidP="00333A90">
      <w:pPr>
        <w:pStyle w:val="TH"/>
      </w:pPr>
      <w:r w:rsidRPr="00785849">
        <w:rPr>
          <w:noProof/>
        </w:rPr>
        <w:object w:dxaOrig="4665" w:dyaOrig="2055" w14:anchorId="27BA6C26">
          <v:shape id="_x0000_i1065" type="#_x0000_t75" style="width:225.75pt;height:100.5pt" o:ole="">
            <v:imagedata r:id="rId87" o:title=""/>
          </v:shape>
          <o:OLEObject Type="Embed" ProgID="Mscgen.Chart" ShapeID="_x0000_i1065" DrawAspect="Content" ObjectID="_1647640532" r:id="rId88"/>
        </w:object>
      </w:r>
    </w:p>
    <w:p w14:paraId="756E44D7" w14:textId="77777777" w:rsidR="00333A90" w:rsidRPr="00331BBB" w:rsidRDefault="00333A90" w:rsidP="00333A90">
      <w:pPr>
        <w:pStyle w:val="TF"/>
      </w:pPr>
      <w:r w:rsidRPr="00331BBB">
        <w:t xml:space="preserve">Figure 5.7.4a-1: UE Assistance Information for </w:t>
      </w:r>
      <w:r w:rsidRPr="00331BBB">
        <w:rPr>
          <w:lang w:eastAsia="zh-CN"/>
        </w:rPr>
        <w:t>V2X</w:t>
      </w:r>
      <w:r w:rsidRPr="00331BBB">
        <w:t xml:space="preserve"> sidelink communication</w:t>
      </w:r>
    </w:p>
    <w:p w14:paraId="2253EA36" w14:textId="77777777" w:rsidR="00333A90" w:rsidRPr="00331BBB" w:rsidRDefault="00333A90" w:rsidP="00333A90">
      <w:pPr>
        <w:rPr>
          <w:lang w:eastAsia="zh-CN"/>
        </w:rPr>
      </w:pPr>
      <w:r w:rsidRPr="00331BBB">
        <w:t xml:space="preserve">The purpose of this procedure is to inform </w:t>
      </w:r>
      <w:r w:rsidRPr="00331BBB">
        <w:rPr>
          <w:lang w:eastAsia="zh-CN"/>
        </w:rPr>
        <w:t>the network</w:t>
      </w:r>
      <w:r w:rsidRPr="00331BBB">
        <w:t xml:space="preserve"> of the UE's SPS assistance information for V2X sidelink communication.</w:t>
      </w:r>
    </w:p>
    <w:p w14:paraId="084CE812" w14:textId="77777777" w:rsidR="00333A90" w:rsidRPr="00331BBB" w:rsidRDefault="00333A90" w:rsidP="00333A90">
      <w:pPr>
        <w:rPr>
          <w:lang w:eastAsia="zh-CN"/>
        </w:rPr>
      </w:pPr>
      <w:r w:rsidRPr="00331BBB">
        <w:rPr>
          <w:lang w:eastAsia="zh-CN"/>
        </w:rPr>
        <w:t xml:space="preserve">The initiation and the procedure for the transmission of </w:t>
      </w:r>
      <w:r w:rsidRPr="00331BBB">
        <w:rPr>
          <w:i/>
          <w:lang w:eastAsia="zh-CN"/>
        </w:rPr>
        <w:t>UEAssistanceInformationEUTRA</w:t>
      </w:r>
      <w:r w:rsidRPr="00331BBB">
        <w:rPr>
          <w:lang w:eastAsia="zh-CN"/>
        </w:rPr>
        <w:t xml:space="preserve"> follow the procedure specified for V2X sidelink communication in subclause </w:t>
      </w:r>
      <w:r w:rsidRPr="00331BBB">
        <w:t>5.6.10</w:t>
      </w:r>
      <w:r w:rsidRPr="00331BBB">
        <w:rPr>
          <w:lang w:eastAsia="zh-CN"/>
        </w:rPr>
        <w:t xml:space="preserve"> of TS 36.331 [10].</w:t>
      </w:r>
    </w:p>
    <w:p w14:paraId="7FBE0668" w14:textId="77777777" w:rsidR="00766818" w:rsidRPr="00331BBB" w:rsidRDefault="00C4166C" w:rsidP="00706D38">
      <w:pPr>
        <w:pStyle w:val="Heading3"/>
      </w:pPr>
      <w:bookmarkStart w:id="817" w:name="_Toc36756889"/>
      <w:r w:rsidRPr="00331BBB">
        <w:t>5.7.5</w:t>
      </w:r>
      <w:r w:rsidR="00766818" w:rsidRPr="00331BBB">
        <w:tab/>
        <w:t>Failure information</w:t>
      </w:r>
      <w:bookmarkEnd w:id="814"/>
      <w:bookmarkEnd w:id="815"/>
      <w:bookmarkEnd w:id="817"/>
    </w:p>
    <w:p w14:paraId="3808CC9A" w14:textId="77777777" w:rsidR="00766818" w:rsidRPr="00331BBB" w:rsidRDefault="00C4166C" w:rsidP="00706D38">
      <w:pPr>
        <w:pStyle w:val="Heading4"/>
      </w:pPr>
      <w:bookmarkStart w:id="818" w:name="_Toc20425861"/>
      <w:bookmarkStart w:id="819" w:name="_Toc29321257"/>
      <w:bookmarkStart w:id="820" w:name="_Toc36756890"/>
      <w:r w:rsidRPr="00331BBB">
        <w:t>5.7.5</w:t>
      </w:r>
      <w:r w:rsidR="00766818" w:rsidRPr="00331BBB">
        <w:t>.1</w:t>
      </w:r>
      <w:r w:rsidR="00766818" w:rsidRPr="00331BBB">
        <w:tab/>
        <w:t>General</w:t>
      </w:r>
      <w:bookmarkEnd w:id="818"/>
      <w:bookmarkEnd w:id="819"/>
      <w:bookmarkEnd w:id="820"/>
    </w:p>
    <w:p w14:paraId="449DFD7F" w14:textId="4DB5B305" w:rsidR="00766818" w:rsidRPr="00331BBB" w:rsidRDefault="00807486" w:rsidP="00706D38">
      <w:pPr>
        <w:pStyle w:val="TH"/>
      </w:pPr>
      <w:r w:rsidRPr="00785849">
        <w:rPr>
          <w:noProof/>
        </w:rPr>
        <w:object w:dxaOrig="3435" w:dyaOrig="1560" w14:anchorId="21268F27">
          <v:shape id="_x0000_i1066" type="#_x0000_t75" style="width:157.5pt;height:1in" o:ole="">
            <v:imagedata r:id="rId89" o:title=""/>
          </v:shape>
          <o:OLEObject Type="Embed" ProgID="Mscgen.Chart" ShapeID="_x0000_i1066" DrawAspect="Content" ObjectID="_1647640533" r:id="rId90"/>
        </w:object>
      </w:r>
    </w:p>
    <w:p w14:paraId="7C12CAE6" w14:textId="77777777" w:rsidR="00766818" w:rsidRPr="00331BBB" w:rsidRDefault="00766818" w:rsidP="00706D38">
      <w:pPr>
        <w:pStyle w:val="TF"/>
      </w:pPr>
      <w:r w:rsidRPr="00331BBB">
        <w:t xml:space="preserve">Figure </w:t>
      </w:r>
      <w:r w:rsidR="00C4166C" w:rsidRPr="00331BBB">
        <w:t>5.7.5</w:t>
      </w:r>
      <w:r w:rsidRPr="00331BBB">
        <w:t>.1-1: Failure information</w:t>
      </w:r>
    </w:p>
    <w:p w14:paraId="77FECA9E" w14:textId="77777777" w:rsidR="00766818" w:rsidRPr="00331BBB" w:rsidRDefault="00766818" w:rsidP="00706D38">
      <w:r w:rsidRPr="00331BBB">
        <w:t>The purpose of this procedure is to inform the network about a failure detected by the UE.</w:t>
      </w:r>
    </w:p>
    <w:p w14:paraId="04B0135A" w14:textId="77777777" w:rsidR="00766818" w:rsidRPr="00331BBB" w:rsidRDefault="00C4166C" w:rsidP="00706D38">
      <w:pPr>
        <w:pStyle w:val="Heading4"/>
      </w:pPr>
      <w:bookmarkStart w:id="821" w:name="_Toc20425862"/>
      <w:bookmarkStart w:id="822" w:name="_Toc29321258"/>
      <w:bookmarkStart w:id="823" w:name="_Toc36756891"/>
      <w:r w:rsidRPr="00331BBB">
        <w:lastRenderedPageBreak/>
        <w:t>5.7.5</w:t>
      </w:r>
      <w:r w:rsidR="00766818" w:rsidRPr="00331BBB">
        <w:t>.2</w:t>
      </w:r>
      <w:r w:rsidR="00766818" w:rsidRPr="00331BBB">
        <w:tab/>
        <w:t>Initiation</w:t>
      </w:r>
      <w:bookmarkEnd w:id="821"/>
      <w:bookmarkEnd w:id="822"/>
      <w:bookmarkEnd w:id="823"/>
    </w:p>
    <w:p w14:paraId="71E31239" w14:textId="77777777" w:rsidR="00766818" w:rsidRPr="00331BBB" w:rsidRDefault="00766818" w:rsidP="00706D38">
      <w:r w:rsidRPr="00331BBB">
        <w:t>A UE initiates the procedure when there is a need inform the network about a failure detected by the UE. In particular, the UE initiates the procedure when the following condition is met:</w:t>
      </w:r>
    </w:p>
    <w:p w14:paraId="2F3F0D31" w14:textId="77777777" w:rsidR="00766818" w:rsidRPr="00331BBB" w:rsidRDefault="00766818" w:rsidP="00706D38">
      <w:pPr>
        <w:pStyle w:val="B1"/>
      </w:pPr>
      <w:r w:rsidRPr="00331BBB">
        <w:t>1&gt;</w:t>
      </w:r>
      <w:r w:rsidRPr="00331BBB">
        <w:tab/>
        <w:t>upon detecting failure for an RLC bearer, in accordance with 5.3.1</w:t>
      </w:r>
      <w:r w:rsidR="003027F5" w:rsidRPr="00331BBB">
        <w:t>0.3</w:t>
      </w:r>
      <w:r w:rsidRPr="00331BBB">
        <w:t>;</w:t>
      </w:r>
    </w:p>
    <w:p w14:paraId="2FEB31DC" w14:textId="77777777" w:rsidR="00201BF8" w:rsidRPr="00331BBB" w:rsidRDefault="00201BF8" w:rsidP="00201BF8">
      <w:pPr>
        <w:pStyle w:val="B1"/>
      </w:pPr>
      <w:r w:rsidRPr="00331BBB">
        <w:t>1&gt;</w:t>
      </w:r>
      <w:r w:rsidRPr="00331BBB">
        <w:tab/>
        <w:t>upon detecting DAPS handover failure, in accordance with 5.3.5.8.3;</w:t>
      </w:r>
    </w:p>
    <w:p w14:paraId="20E9EDA4" w14:textId="77777777" w:rsidR="00766818" w:rsidRPr="00331BBB" w:rsidRDefault="00766818" w:rsidP="00706D38">
      <w:r w:rsidRPr="00331BBB">
        <w:t>Upon initiating the procedure, the UE shall:</w:t>
      </w:r>
    </w:p>
    <w:p w14:paraId="494E6214" w14:textId="77777777" w:rsidR="00766818" w:rsidRPr="00331BBB" w:rsidRDefault="00766818" w:rsidP="00706D38">
      <w:pPr>
        <w:pStyle w:val="B1"/>
      </w:pPr>
      <w:r w:rsidRPr="00331BBB">
        <w:t>1&gt;</w:t>
      </w:r>
      <w:r w:rsidRPr="00331BBB">
        <w:tab/>
        <w:t xml:space="preserve">initiate transmission of the </w:t>
      </w:r>
      <w:r w:rsidRPr="00331BBB">
        <w:rPr>
          <w:i/>
        </w:rPr>
        <w:t>FailureInformation</w:t>
      </w:r>
      <w:r w:rsidRPr="00331BBB">
        <w:t xml:space="preserve"> message as specified in </w:t>
      </w:r>
      <w:r w:rsidR="00C4166C" w:rsidRPr="00331BBB">
        <w:t>5.7.5</w:t>
      </w:r>
      <w:r w:rsidRPr="00331BBB">
        <w:t>.3;</w:t>
      </w:r>
    </w:p>
    <w:p w14:paraId="5F156744" w14:textId="77777777" w:rsidR="00766818" w:rsidRPr="00331BBB" w:rsidRDefault="00C4166C" w:rsidP="00706D38">
      <w:pPr>
        <w:pStyle w:val="Heading4"/>
      </w:pPr>
      <w:bookmarkStart w:id="824" w:name="_Toc20425863"/>
      <w:bookmarkStart w:id="825" w:name="_Toc29321259"/>
      <w:bookmarkStart w:id="826" w:name="_Toc36756892"/>
      <w:r w:rsidRPr="00331BBB">
        <w:t>5.7.5</w:t>
      </w:r>
      <w:r w:rsidR="00766818" w:rsidRPr="00331BBB">
        <w:t>.3</w:t>
      </w:r>
      <w:r w:rsidR="00766818" w:rsidRPr="00331BBB">
        <w:tab/>
        <w:t xml:space="preserve">Actions related to transmission of </w:t>
      </w:r>
      <w:r w:rsidR="00766818" w:rsidRPr="00331BBB">
        <w:rPr>
          <w:i/>
        </w:rPr>
        <w:t>FailureInformation</w:t>
      </w:r>
      <w:r w:rsidR="00766818" w:rsidRPr="00331BBB">
        <w:t xml:space="preserve"> message</w:t>
      </w:r>
      <w:bookmarkEnd w:id="824"/>
      <w:bookmarkEnd w:id="825"/>
      <w:bookmarkEnd w:id="826"/>
    </w:p>
    <w:p w14:paraId="532778EA" w14:textId="77777777" w:rsidR="00766818" w:rsidRPr="00331BBB" w:rsidRDefault="00766818" w:rsidP="00706D38">
      <w:r w:rsidRPr="00331BBB">
        <w:t>The UE shall:</w:t>
      </w:r>
    </w:p>
    <w:p w14:paraId="2C56815A" w14:textId="35887B61" w:rsidR="00766818" w:rsidRPr="00331BBB" w:rsidRDefault="00766818" w:rsidP="00706D38">
      <w:pPr>
        <w:pStyle w:val="B1"/>
      </w:pPr>
      <w:r w:rsidRPr="00331BBB">
        <w:t>1&gt;</w:t>
      </w:r>
      <w:r w:rsidRPr="00331BBB">
        <w:tab/>
        <w:t>if initiated to provide RLC failure information</w:t>
      </w:r>
      <w:r w:rsidR="00527FF9" w:rsidRPr="00331BBB">
        <w:t xml:space="preserve">, set </w:t>
      </w:r>
      <w:r w:rsidR="00527FF9" w:rsidRPr="00331BBB">
        <w:rPr>
          <w:i/>
          <w:iCs/>
        </w:rPr>
        <w:t>FailureInfoRLC-Bearer</w:t>
      </w:r>
      <w:r w:rsidR="00527FF9" w:rsidRPr="00331BBB">
        <w:t xml:space="preserve"> as follows</w:t>
      </w:r>
      <w:r w:rsidRPr="00331BBB">
        <w:t>:</w:t>
      </w:r>
    </w:p>
    <w:p w14:paraId="0DAD1318" w14:textId="77777777" w:rsidR="00766818" w:rsidRPr="00331BBB" w:rsidRDefault="00766818" w:rsidP="00706D38">
      <w:pPr>
        <w:pStyle w:val="B2"/>
      </w:pPr>
      <w:r w:rsidRPr="00331BBB">
        <w:t>2&gt;</w:t>
      </w:r>
      <w:r w:rsidRPr="00331BBB">
        <w:tab/>
        <w:t xml:space="preserve">set </w:t>
      </w:r>
      <w:r w:rsidRPr="00331BBB">
        <w:rPr>
          <w:i/>
        </w:rPr>
        <w:t>logicalChannelIdentity</w:t>
      </w:r>
      <w:r w:rsidRPr="00331BBB">
        <w:t xml:space="preserve"> to the logical channel identity of the failing RLC bearer;</w:t>
      </w:r>
    </w:p>
    <w:p w14:paraId="43C23871" w14:textId="6200B986" w:rsidR="00766818" w:rsidRPr="00331BBB" w:rsidRDefault="00766818" w:rsidP="00706D38">
      <w:pPr>
        <w:pStyle w:val="B2"/>
      </w:pPr>
      <w:r w:rsidRPr="00331BBB">
        <w:t>2&gt;</w:t>
      </w:r>
      <w:r w:rsidRPr="00331BBB">
        <w:tab/>
        <w:t xml:space="preserve">set </w:t>
      </w:r>
      <w:r w:rsidR="000627E3" w:rsidRPr="00331BBB">
        <w:rPr>
          <w:i/>
        </w:rPr>
        <w:t>cellGroupI</w:t>
      </w:r>
      <w:r w:rsidR="00CE695E" w:rsidRPr="00331BBB">
        <w:rPr>
          <w:i/>
        </w:rPr>
        <w:t>d</w:t>
      </w:r>
      <w:r w:rsidR="000627E3" w:rsidRPr="00331BBB">
        <w:t xml:space="preserve"> </w:t>
      </w:r>
      <w:r w:rsidRPr="00331BBB">
        <w:t xml:space="preserve">to the cell group </w:t>
      </w:r>
      <w:r w:rsidR="000627E3" w:rsidRPr="00331BBB">
        <w:t xml:space="preserve">identity </w:t>
      </w:r>
      <w:r w:rsidRPr="00331BBB">
        <w:t>of the failing RLC bearer;</w:t>
      </w:r>
    </w:p>
    <w:p w14:paraId="0CFC0DC9" w14:textId="17AFCC0F" w:rsidR="00766818" w:rsidRPr="00331BBB" w:rsidRDefault="00766818" w:rsidP="00706D38">
      <w:pPr>
        <w:pStyle w:val="B2"/>
      </w:pPr>
      <w:r w:rsidRPr="00331BBB">
        <w:t>2&gt;</w:t>
      </w:r>
      <w:r w:rsidRPr="00331BBB">
        <w:tab/>
        <w:t xml:space="preserve">set </w:t>
      </w:r>
      <w:r w:rsidR="00527FF9" w:rsidRPr="00331BBB">
        <w:t xml:space="preserve">the </w:t>
      </w:r>
      <w:r w:rsidRPr="00331BBB">
        <w:rPr>
          <w:i/>
        </w:rPr>
        <w:t>failureType</w:t>
      </w:r>
      <w:r w:rsidRPr="00331BBB">
        <w:t xml:space="preserve"> </w:t>
      </w:r>
      <w:r w:rsidR="00527FF9" w:rsidRPr="00331BBB">
        <w:t xml:space="preserve">as </w:t>
      </w:r>
      <w:r w:rsidR="00527FF9" w:rsidRPr="00331BBB">
        <w:rPr>
          <w:i/>
          <w:iCs/>
        </w:rPr>
        <w:t>rlc-failure</w:t>
      </w:r>
      <w:r w:rsidRPr="00331BBB">
        <w:t>;</w:t>
      </w:r>
    </w:p>
    <w:p w14:paraId="29599223" w14:textId="77777777" w:rsidR="00201BF8" w:rsidRPr="00331BBB" w:rsidRDefault="00201BF8" w:rsidP="00201BF8">
      <w:pPr>
        <w:pStyle w:val="B1"/>
      </w:pPr>
      <w:r w:rsidRPr="00331BBB">
        <w:t>1&gt;</w:t>
      </w:r>
      <w:r w:rsidRPr="00331BBB">
        <w:tab/>
        <w:t xml:space="preserve">if initiated to provide DAPS failure information, set </w:t>
      </w:r>
      <w:r w:rsidRPr="00331BBB">
        <w:rPr>
          <w:i/>
          <w:iCs/>
        </w:rPr>
        <w:t xml:space="preserve">FailureInfoDAPS </w:t>
      </w:r>
      <w:r w:rsidRPr="00331BBB">
        <w:t>as follows:</w:t>
      </w:r>
    </w:p>
    <w:p w14:paraId="6C480BD9" w14:textId="77777777" w:rsidR="00201BF8" w:rsidRPr="00331BBB" w:rsidRDefault="00201BF8" w:rsidP="00201BF8">
      <w:pPr>
        <w:pStyle w:val="B2"/>
      </w:pPr>
      <w:r w:rsidRPr="00331BBB">
        <w:t>2&gt;</w:t>
      </w:r>
      <w:r w:rsidRPr="00331BBB">
        <w:tab/>
        <w:t xml:space="preserve">set the </w:t>
      </w:r>
      <w:r w:rsidRPr="00331BBB">
        <w:rPr>
          <w:i/>
        </w:rPr>
        <w:t>failureType</w:t>
      </w:r>
      <w:r w:rsidRPr="00331BBB">
        <w:t xml:space="preserve"> as </w:t>
      </w:r>
      <w:r w:rsidRPr="00331BBB">
        <w:rPr>
          <w:i/>
          <w:iCs/>
        </w:rPr>
        <w:t>daps-failure</w:t>
      </w:r>
      <w:r w:rsidRPr="00331BBB">
        <w:t>;</w:t>
      </w:r>
    </w:p>
    <w:p w14:paraId="3CA99D7B" w14:textId="2CF37BFF" w:rsidR="00766818" w:rsidRPr="00331BBB" w:rsidRDefault="00766818" w:rsidP="00706D38">
      <w:pPr>
        <w:pStyle w:val="B1"/>
      </w:pPr>
      <w:r w:rsidRPr="00331BBB">
        <w:t>1&gt;</w:t>
      </w:r>
      <w:r w:rsidRPr="00331BBB">
        <w:tab/>
        <w:t>if used to inform the network about a failure for an MCG RLC bearer</w:t>
      </w:r>
      <w:r w:rsidR="00201BF8" w:rsidRPr="00331BBB">
        <w:t xml:space="preserve"> or DAPS failure information</w:t>
      </w:r>
      <w:r w:rsidRPr="00331BBB">
        <w:t>:</w:t>
      </w:r>
    </w:p>
    <w:p w14:paraId="520B39C5" w14:textId="77777777" w:rsidR="00766818" w:rsidRPr="00331BBB" w:rsidRDefault="00766818" w:rsidP="00706D38">
      <w:pPr>
        <w:pStyle w:val="B2"/>
      </w:pPr>
      <w:r w:rsidRPr="00331BBB">
        <w:t>2&gt;</w:t>
      </w:r>
      <w:r w:rsidRPr="00331BBB">
        <w:tab/>
        <w:t xml:space="preserve">submit the </w:t>
      </w:r>
      <w:r w:rsidRPr="00331BBB">
        <w:rPr>
          <w:i/>
        </w:rPr>
        <w:t>FailureInformation</w:t>
      </w:r>
      <w:r w:rsidRPr="00331BBB">
        <w:t xml:space="preserve"> message to lower layers for transmission via SRB1;</w:t>
      </w:r>
    </w:p>
    <w:p w14:paraId="13B41C5A" w14:textId="40DC6491" w:rsidR="00766818" w:rsidRPr="00331BBB" w:rsidRDefault="00766818" w:rsidP="00706D38">
      <w:pPr>
        <w:pStyle w:val="B1"/>
      </w:pPr>
      <w:r w:rsidRPr="00331BBB">
        <w:t>1&gt;</w:t>
      </w:r>
      <w:r w:rsidRPr="00331BBB">
        <w:tab/>
        <w:t>else if used to inform the network about a failure for an SCG RLC bearer:</w:t>
      </w:r>
    </w:p>
    <w:p w14:paraId="7FB05DBE" w14:textId="77777777" w:rsidR="00766818" w:rsidRPr="00331BBB" w:rsidRDefault="00766818" w:rsidP="00706D38">
      <w:pPr>
        <w:pStyle w:val="B2"/>
      </w:pPr>
      <w:r w:rsidRPr="00331BBB">
        <w:t>2&gt;</w:t>
      </w:r>
      <w:r w:rsidRPr="00331BBB">
        <w:tab/>
        <w:t>if SRB3 is configured;</w:t>
      </w:r>
    </w:p>
    <w:p w14:paraId="2C0932F1" w14:textId="77777777" w:rsidR="00766818" w:rsidRPr="00331BBB" w:rsidRDefault="00766818" w:rsidP="00706D38">
      <w:pPr>
        <w:pStyle w:val="B3"/>
      </w:pPr>
      <w:r w:rsidRPr="00331BBB">
        <w:t>3&gt;</w:t>
      </w:r>
      <w:r w:rsidRPr="00331BBB">
        <w:tab/>
        <w:t xml:space="preserve">submit the </w:t>
      </w:r>
      <w:r w:rsidRPr="00331BBB">
        <w:rPr>
          <w:i/>
        </w:rPr>
        <w:t>FailureInformation</w:t>
      </w:r>
      <w:r w:rsidRPr="00331BBB">
        <w:t xml:space="preserve"> message to lower layers for transmission via SRB3;</w:t>
      </w:r>
    </w:p>
    <w:p w14:paraId="77F41732" w14:textId="77777777" w:rsidR="00766818" w:rsidRPr="00331BBB" w:rsidRDefault="00766818" w:rsidP="00706D38">
      <w:pPr>
        <w:pStyle w:val="B2"/>
      </w:pPr>
      <w:r w:rsidRPr="00331BBB">
        <w:t>2&gt;</w:t>
      </w:r>
      <w:r w:rsidRPr="00331BBB">
        <w:tab/>
        <w:t>else;</w:t>
      </w:r>
    </w:p>
    <w:p w14:paraId="18464A0C" w14:textId="273675EF" w:rsidR="00941358" w:rsidRPr="00331BBB" w:rsidRDefault="00941358" w:rsidP="00941358">
      <w:pPr>
        <w:pStyle w:val="B3"/>
      </w:pPr>
      <w:r w:rsidRPr="00331BBB">
        <w:t>3&gt;</w:t>
      </w:r>
      <w:r w:rsidRPr="00331BBB">
        <w:tab/>
        <w:t>if the UE is in (NG)EN-DC:</w:t>
      </w:r>
    </w:p>
    <w:p w14:paraId="6A2ADC96" w14:textId="7960859E" w:rsidR="00766818" w:rsidRPr="00331BBB" w:rsidRDefault="00941358" w:rsidP="00852D09">
      <w:pPr>
        <w:pStyle w:val="B4"/>
      </w:pPr>
      <w:r w:rsidRPr="00331BBB">
        <w:t>4</w:t>
      </w:r>
      <w:r w:rsidR="00766818" w:rsidRPr="00331BBB">
        <w:t>&gt;</w:t>
      </w:r>
      <w:r w:rsidR="00766818" w:rsidRPr="00331BBB">
        <w:tab/>
        <w:t xml:space="preserve">submit the </w:t>
      </w:r>
      <w:r w:rsidR="00766818" w:rsidRPr="00331BBB">
        <w:rPr>
          <w:i/>
        </w:rPr>
        <w:t>FailureInformation</w:t>
      </w:r>
      <w:r w:rsidR="00766818" w:rsidRPr="00331BBB">
        <w:t xml:space="preserve"> message via </w:t>
      </w:r>
      <w:r w:rsidR="00764FDA" w:rsidRPr="00331BBB">
        <w:t>E-UTRA</w:t>
      </w:r>
      <w:r w:rsidR="00766818" w:rsidRPr="00331BBB">
        <w:t xml:space="preserve"> embedded in E-UTRA RRC message </w:t>
      </w:r>
      <w:r w:rsidR="00766818" w:rsidRPr="00331BBB">
        <w:rPr>
          <w:i/>
        </w:rPr>
        <w:t>ULInformationTransferMRDC</w:t>
      </w:r>
      <w:r w:rsidR="00766818" w:rsidRPr="00331BBB">
        <w:t xml:space="preserve"> as specified in TS 36.331 [10].</w:t>
      </w:r>
    </w:p>
    <w:p w14:paraId="2829F6DF" w14:textId="16484BD0" w:rsidR="00941358" w:rsidRPr="00331BBB" w:rsidRDefault="00941358" w:rsidP="00941358">
      <w:pPr>
        <w:pStyle w:val="B3"/>
      </w:pPr>
      <w:r w:rsidRPr="00331BBB">
        <w:t>3&gt;</w:t>
      </w:r>
      <w:r w:rsidRPr="00331BBB">
        <w:tab/>
        <w:t>else if the UE is in NR-DC:</w:t>
      </w:r>
    </w:p>
    <w:p w14:paraId="0B0ADF98" w14:textId="06F30187" w:rsidR="009B5033" w:rsidRPr="00331BBB" w:rsidRDefault="00941358" w:rsidP="00A125B2">
      <w:pPr>
        <w:pStyle w:val="B4"/>
      </w:pPr>
      <w:r w:rsidRPr="00331BBB">
        <w:t>4&gt;</w:t>
      </w:r>
      <w:r w:rsidRPr="00331BBB">
        <w:tab/>
        <w:t xml:space="preserve">submit the </w:t>
      </w:r>
      <w:r w:rsidRPr="00331BBB">
        <w:rPr>
          <w:i/>
        </w:rPr>
        <w:t>FailureInformation</w:t>
      </w:r>
      <w:r w:rsidRPr="00331BBB">
        <w:t xml:space="preserve"> message via </w:t>
      </w:r>
      <w:r w:rsidR="007C3A1C" w:rsidRPr="00331BBB">
        <w:t>SRB1</w:t>
      </w:r>
      <w:r w:rsidRPr="00331BBB">
        <w:t xml:space="preserve"> embedded in NR RRC message </w:t>
      </w:r>
      <w:r w:rsidRPr="00331BBB">
        <w:rPr>
          <w:i/>
        </w:rPr>
        <w:t>ULInformationTransferMRDC</w:t>
      </w:r>
      <w:r w:rsidRPr="00331BBB">
        <w:t xml:space="preserve"> as specified in </w:t>
      </w:r>
      <w:r w:rsidR="00B43D13" w:rsidRPr="00331BBB">
        <w:t>clause</w:t>
      </w:r>
      <w:r w:rsidRPr="00331BBB">
        <w:t xml:space="preserve"> 5.7.2a.3.</w:t>
      </w:r>
      <w:r w:rsidR="009B5033" w:rsidRPr="00331BBB">
        <w:fldChar w:fldCharType="begin"/>
      </w:r>
      <w:r w:rsidR="009B5033" w:rsidRPr="00A125B2">
        <w:fldChar w:fldCharType="end"/>
      </w:r>
    </w:p>
    <w:p w14:paraId="192FDED1" w14:textId="7E338F3B" w:rsidR="00700E2E" w:rsidRPr="00331BBB" w:rsidRDefault="00DD0A5B" w:rsidP="00700E2E">
      <w:pPr>
        <w:pStyle w:val="Heading3"/>
        <w:rPr>
          <w:lang w:val="en-US" w:eastAsia="zh-CN"/>
        </w:rPr>
      </w:pPr>
      <w:bookmarkStart w:id="827" w:name="_Toc36756893"/>
      <w:r w:rsidRPr="00331BBB">
        <w:t>5.7.6</w:t>
      </w:r>
      <w:r w:rsidR="00700E2E" w:rsidRPr="00331BBB">
        <w:tab/>
      </w:r>
      <w:r w:rsidR="00700E2E" w:rsidRPr="00331BBB">
        <w:rPr>
          <w:lang w:val="sv-SE"/>
        </w:rPr>
        <w:t>D</w:t>
      </w:r>
      <w:r w:rsidR="00700E2E" w:rsidRPr="00331BBB">
        <w:rPr>
          <w:rFonts w:eastAsia="SimSun"/>
          <w:lang w:val="en-US" w:eastAsia="zh-CN"/>
        </w:rPr>
        <w:t>L message segment transfer</w:t>
      </w:r>
      <w:bookmarkEnd w:id="827"/>
    </w:p>
    <w:p w14:paraId="5C83C9AC" w14:textId="62BFB690" w:rsidR="00700E2E" w:rsidRPr="00331BBB" w:rsidRDefault="00DD0A5B" w:rsidP="00700E2E">
      <w:pPr>
        <w:pStyle w:val="Heading4"/>
        <w:rPr>
          <w:lang w:eastAsia="en-US"/>
        </w:rPr>
      </w:pPr>
      <w:bookmarkStart w:id="828" w:name="_Toc36756894"/>
      <w:r w:rsidRPr="00331BBB">
        <w:t>5.7.6</w:t>
      </w:r>
      <w:r w:rsidR="00700E2E" w:rsidRPr="00331BBB">
        <w:t>.1</w:t>
      </w:r>
      <w:r w:rsidR="00700E2E" w:rsidRPr="00331BBB">
        <w:tab/>
        <w:t>General</w:t>
      </w:r>
      <w:bookmarkEnd w:id="828"/>
    </w:p>
    <w:p w14:paraId="46DCABD8" w14:textId="77777777" w:rsidR="00700E2E" w:rsidRPr="00331BBB" w:rsidRDefault="00700E2E" w:rsidP="00700E2E">
      <w:pPr>
        <w:pStyle w:val="TH"/>
      </w:pPr>
      <w:r w:rsidRPr="00785849">
        <w:rPr>
          <w:lang w:eastAsia="en-US"/>
        </w:rPr>
        <w:object w:dxaOrig="4425" w:dyaOrig="1560" w14:anchorId="03B38632">
          <v:shape id="_x0000_i1067" type="#_x0000_t75" style="width:221.25pt;height:78pt" o:ole="">
            <v:imagedata r:id="rId91" o:title=""/>
          </v:shape>
          <o:OLEObject Type="Embed" ProgID="Mscgen.Chart" ShapeID="_x0000_i1067" DrawAspect="Content" ObjectID="_1647640534" r:id="rId92"/>
        </w:object>
      </w:r>
    </w:p>
    <w:p w14:paraId="1AB94793" w14:textId="1D0EC752" w:rsidR="00700E2E" w:rsidRPr="00331BBB" w:rsidRDefault="00700E2E" w:rsidP="00700E2E">
      <w:pPr>
        <w:pStyle w:val="TF"/>
      </w:pPr>
      <w:r w:rsidRPr="00331BBB">
        <w:t xml:space="preserve">Figure </w:t>
      </w:r>
      <w:r w:rsidR="00DD0A5B" w:rsidRPr="00331BBB">
        <w:t>5.7.6</w:t>
      </w:r>
      <w:r w:rsidRPr="00331BBB">
        <w:t>.1-1: DL message segment transfer</w:t>
      </w:r>
    </w:p>
    <w:p w14:paraId="50FB9E87" w14:textId="77777777" w:rsidR="00700E2E" w:rsidRPr="00331BBB" w:rsidRDefault="00700E2E" w:rsidP="00700E2E">
      <w:r w:rsidRPr="00331BBB">
        <w:t xml:space="preserve">The purpose of this procedure is to transfer </w:t>
      </w:r>
      <w:r w:rsidRPr="00331BBB">
        <w:rPr>
          <w:rFonts w:eastAsia="SimSun"/>
          <w:lang w:val="en-US" w:eastAsia="zh-CN"/>
        </w:rPr>
        <w:t>segments of DL DCCH messages from</w:t>
      </w:r>
      <w:r w:rsidRPr="00331BBB">
        <w:rPr>
          <w:lang w:val="en-US"/>
        </w:rPr>
        <w:t xml:space="preserve"> the network</w:t>
      </w:r>
      <w:r w:rsidRPr="00331BBB">
        <w:t xml:space="preserve"> to the UE.</w:t>
      </w:r>
    </w:p>
    <w:p w14:paraId="5FFD8FDC" w14:textId="156C2358" w:rsidR="00700E2E" w:rsidRPr="00331BBB" w:rsidRDefault="00700E2E" w:rsidP="00A125B2">
      <w:pPr>
        <w:pStyle w:val="NO"/>
      </w:pPr>
      <w:r w:rsidRPr="00331BBB">
        <w:lastRenderedPageBreak/>
        <w:t>NOTE:</w:t>
      </w:r>
      <w:r w:rsidRPr="00331BBB">
        <w:tab/>
        <w:t xml:space="preserve">The segmentation of DL DCCH message is only applicable to </w:t>
      </w:r>
      <w:r w:rsidRPr="00331BBB">
        <w:rPr>
          <w:i/>
          <w:iCs/>
        </w:rPr>
        <w:t>RRCReconfiguration</w:t>
      </w:r>
      <w:r w:rsidRPr="00331BBB">
        <w:t xml:space="preserve"> and </w:t>
      </w:r>
      <w:r w:rsidRPr="00331BBB">
        <w:rPr>
          <w:i/>
          <w:iCs/>
        </w:rPr>
        <w:t>RRCResume</w:t>
      </w:r>
      <w:r w:rsidRPr="00331BBB">
        <w:t xml:space="preserve"> messages in this release.</w:t>
      </w:r>
    </w:p>
    <w:p w14:paraId="1D84DD91" w14:textId="3EDFD877" w:rsidR="00700E2E" w:rsidRPr="00331BBB" w:rsidRDefault="00DD0A5B" w:rsidP="00700E2E">
      <w:pPr>
        <w:pStyle w:val="Heading4"/>
        <w:rPr>
          <w:lang w:eastAsia="en-US"/>
        </w:rPr>
      </w:pPr>
      <w:bookmarkStart w:id="829" w:name="_Toc36756895"/>
      <w:r w:rsidRPr="00331BBB">
        <w:t>5.7.6</w:t>
      </w:r>
      <w:r w:rsidR="00700E2E" w:rsidRPr="00331BBB">
        <w:t>.2</w:t>
      </w:r>
      <w:r w:rsidR="00700E2E" w:rsidRPr="00331BBB">
        <w:tab/>
        <w:t>Initiation</w:t>
      </w:r>
      <w:bookmarkEnd w:id="829"/>
    </w:p>
    <w:p w14:paraId="0D34B3B5" w14:textId="77777777" w:rsidR="00700E2E" w:rsidRPr="00331BBB" w:rsidRDefault="00700E2E" w:rsidP="00700E2E">
      <w:r w:rsidRPr="00331BBB">
        <w:t xml:space="preserve">The network initiates the DL Dedicated Message Segment transfer procedure whenever the encoded RRC message PDU exceeds the maximum PDCP SDU size. The network initiates the DL Dedicated Message Segment transfer procedure by sending the </w:t>
      </w:r>
      <w:r w:rsidRPr="00331BBB">
        <w:rPr>
          <w:i/>
        </w:rPr>
        <w:t>DLDedicatedMessageSegment</w:t>
      </w:r>
      <w:r w:rsidRPr="00331BBB">
        <w:t xml:space="preserve"> message.</w:t>
      </w:r>
    </w:p>
    <w:p w14:paraId="39DEEACA" w14:textId="1FEB1B2D" w:rsidR="00700E2E" w:rsidRPr="00331BBB" w:rsidRDefault="00DD0A5B" w:rsidP="00700E2E">
      <w:pPr>
        <w:pStyle w:val="Heading4"/>
        <w:rPr>
          <w:lang w:eastAsia="en-US"/>
        </w:rPr>
      </w:pPr>
      <w:bookmarkStart w:id="830" w:name="_Toc36756896"/>
      <w:r w:rsidRPr="00331BBB">
        <w:t>5.7.6</w:t>
      </w:r>
      <w:r w:rsidR="00700E2E" w:rsidRPr="00331BBB">
        <w:t>.3</w:t>
      </w:r>
      <w:r w:rsidR="00700E2E" w:rsidRPr="00331BBB">
        <w:tab/>
      </w:r>
      <w:r w:rsidR="00700E2E" w:rsidRPr="00331BBB">
        <w:rPr>
          <w:lang w:val="sv-SE"/>
        </w:rPr>
        <w:t xml:space="preserve">Reception of </w:t>
      </w:r>
      <w:r w:rsidR="00700E2E" w:rsidRPr="00331BBB">
        <w:rPr>
          <w:i/>
          <w:lang w:val="sv-SE"/>
        </w:rPr>
        <w:t>D</w:t>
      </w:r>
      <w:r w:rsidR="00700E2E" w:rsidRPr="00331BBB">
        <w:rPr>
          <w:i/>
        </w:rPr>
        <w:t>LDedicatedMessageSegment</w:t>
      </w:r>
      <w:r w:rsidR="00700E2E" w:rsidRPr="00331BBB">
        <w:t xml:space="preserve"> </w:t>
      </w:r>
      <w:r w:rsidR="00700E2E" w:rsidRPr="00331BBB">
        <w:rPr>
          <w:lang w:val="sv-SE"/>
        </w:rPr>
        <w:t>by the UE</w:t>
      </w:r>
      <w:bookmarkEnd w:id="830"/>
    </w:p>
    <w:p w14:paraId="37E21E86" w14:textId="77777777" w:rsidR="00700E2E" w:rsidRPr="00331BBB" w:rsidRDefault="00700E2E" w:rsidP="00700E2E">
      <w:r w:rsidRPr="00331BBB">
        <w:t xml:space="preserve">Upon receiving </w:t>
      </w:r>
      <w:r w:rsidRPr="00331BBB">
        <w:rPr>
          <w:i/>
        </w:rPr>
        <w:t>DLDedicatedMessageSegment</w:t>
      </w:r>
      <w:r w:rsidRPr="00331BBB">
        <w:t xml:space="preserve"> message, the UE shall:</w:t>
      </w:r>
    </w:p>
    <w:p w14:paraId="78B9DE08" w14:textId="77777777" w:rsidR="00700E2E" w:rsidRPr="00331BBB" w:rsidRDefault="00700E2E" w:rsidP="00700E2E">
      <w:pPr>
        <w:pStyle w:val="B1"/>
      </w:pPr>
      <w:r w:rsidRPr="00331BBB">
        <w:t>1&gt;</w:t>
      </w:r>
      <w:r w:rsidRPr="00331BBB">
        <w:tab/>
        <w:t>store the segment;</w:t>
      </w:r>
    </w:p>
    <w:p w14:paraId="0D87D391" w14:textId="77777777" w:rsidR="00700E2E" w:rsidRPr="00331BBB" w:rsidRDefault="00700E2E" w:rsidP="00700E2E">
      <w:pPr>
        <w:pStyle w:val="B1"/>
      </w:pPr>
      <w:r w:rsidRPr="00331BBB">
        <w:t>1&gt;</w:t>
      </w:r>
      <w:r w:rsidRPr="00331BBB">
        <w:tab/>
        <w:t>if all segments of the message have been received:</w:t>
      </w:r>
    </w:p>
    <w:p w14:paraId="2ECC227D" w14:textId="77777777" w:rsidR="00700E2E" w:rsidRPr="00331BBB" w:rsidRDefault="00700E2E" w:rsidP="00700E2E">
      <w:pPr>
        <w:pStyle w:val="B2"/>
        <w:rPr>
          <w:lang w:val="sv-SE"/>
        </w:rPr>
      </w:pPr>
      <w:r w:rsidRPr="00331BBB">
        <w:t>2&gt;</w:t>
      </w:r>
      <w:r w:rsidRPr="00331BBB">
        <w:tab/>
      </w:r>
      <w:r w:rsidRPr="00331BBB">
        <w:rPr>
          <w:rStyle w:val="B2Char"/>
        </w:rPr>
        <w:t>assemble</w:t>
      </w:r>
      <w:r w:rsidRPr="00331BBB">
        <w:t xml:space="preserve"> the </w:t>
      </w:r>
      <w:r w:rsidRPr="00331BBB">
        <w:rPr>
          <w:lang w:eastAsia="zh-CN"/>
        </w:rPr>
        <w:t xml:space="preserve">message </w:t>
      </w:r>
      <w:r w:rsidRPr="00331BBB">
        <w:t xml:space="preserve">from the received segments and process the message according to 5.3.5.3 for the </w:t>
      </w:r>
      <w:r w:rsidRPr="00331BBB">
        <w:rPr>
          <w:i/>
          <w:iCs/>
        </w:rPr>
        <w:t>RRCReconfiguration</w:t>
      </w:r>
      <w:r w:rsidRPr="00331BBB">
        <w:t xml:space="preserve"> message or 5.3.13.4 for the </w:t>
      </w:r>
      <w:r w:rsidRPr="00331BBB">
        <w:rPr>
          <w:i/>
          <w:iCs/>
        </w:rPr>
        <w:t>RRCResume</w:t>
      </w:r>
      <w:r w:rsidRPr="00331BBB">
        <w:t xml:space="preserve"> message</w:t>
      </w:r>
      <w:r w:rsidRPr="00331BBB">
        <w:rPr>
          <w:lang w:val="sv-SE"/>
        </w:rPr>
        <w:t>;</w:t>
      </w:r>
    </w:p>
    <w:p w14:paraId="1E211B49" w14:textId="75CD6E43" w:rsidR="00700E2E" w:rsidRPr="00331BBB" w:rsidRDefault="00700E2E">
      <w:pPr>
        <w:pStyle w:val="B2"/>
      </w:pPr>
      <w:r w:rsidRPr="00331BBB">
        <w:rPr>
          <w:lang w:val="sv-SE"/>
        </w:rPr>
        <w:t>2&gt;</w:t>
      </w:r>
      <w:r w:rsidRPr="00331BBB">
        <w:rPr>
          <w:lang w:val="sv-SE"/>
        </w:rPr>
        <w:tab/>
        <w:t>discard all segments</w:t>
      </w:r>
      <w:r w:rsidRPr="00331BBB">
        <w:t>.</w:t>
      </w:r>
    </w:p>
    <w:p w14:paraId="6EE5DC14" w14:textId="3B0ABE2A" w:rsidR="00DD0A5B" w:rsidRPr="00331BBB" w:rsidRDefault="00DD0A5B" w:rsidP="00DD0A5B">
      <w:pPr>
        <w:pStyle w:val="Heading3"/>
        <w:rPr>
          <w:lang w:val="en-US" w:eastAsia="zh-CN"/>
        </w:rPr>
      </w:pPr>
      <w:bookmarkStart w:id="831" w:name="_Toc36756897"/>
      <w:r w:rsidRPr="00331BBB">
        <w:t>5.7.7</w:t>
      </w:r>
      <w:r w:rsidRPr="00331BBB">
        <w:tab/>
      </w:r>
      <w:r w:rsidRPr="00331BBB">
        <w:rPr>
          <w:rFonts w:eastAsia="SimSun"/>
          <w:lang w:val="en-US" w:eastAsia="zh-CN"/>
        </w:rPr>
        <w:t>UL message segment transfer</w:t>
      </w:r>
      <w:bookmarkEnd w:id="831"/>
    </w:p>
    <w:p w14:paraId="0338EF5E" w14:textId="5A8CCB2C" w:rsidR="00DD0A5B" w:rsidRPr="00331BBB" w:rsidRDefault="00DD0A5B" w:rsidP="00DD0A5B">
      <w:pPr>
        <w:pStyle w:val="Heading4"/>
      </w:pPr>
      <w:bookmarkStart w:id="832" w:name="_Toc36756898"/>
      <w:r w:rsidRPr="00331BBB">
        <w:t>5.7.7.1</w:t>
      </w:r>
      <w:r w:rsidRPr="00331BBB">
        <w:tab/>
        <w:t>General</w:t>
      </w:r>
      <w:bookmarkEnd w:id="832"/>
    </w:p>
    <w:p w14:paraId="3A43A59E" w14:textId="77777777" w:rsidR="00DD0A5B" w:rsidRPr="00331BBB" w:rsidRDefault="00DD0A5B" w:rsidP="00DD0A5B">
      <w:pPr>
        <w:pStyle w:val="TH"/>
      </w:pPr>
      <w:r w:rsidRPr="00785849">
        <w:object w:dxaOrig="4185" w:dyaOrig="1500" w14:anchorId="457D31A2">
          <v:shape id="_x0000_i1068" type="#_x0000_t75" style="width:208.5pt;height:1in" o:ole="">
            <v:imagedata r:id="rId93" o:title=""/>
          </v:shape>
          <o:OLEObject Type="Embed" ProgID="Mscgen.Chart" ShapeID="_x0000_i1068" DrawAspect="Content" ObjectID="_1647640535" r:id="rId94"/>
        </w:object>
      </w:r>
    </w:p>
    <w:p w14:paraId="50356848" w14:textId="0219B2D5" w:rsidR="00DD0A5B" w:rsidRPr="00331BBB" w:rsidRDefault="00DD0A5B" w:rsidP="00DD0A5B">
      <w:pPr>
        <w:pStyle w:val="TF"/>
      </w:pPr>
      <w:r w:rsidRPr="00331BBB">
        <w:t>Figure 5.7.7.1-1: UL message segment transfer</w:t>
      </w:r>
    </w:p>
    <w:p w14:paraId="2BEE6062" w14:textId="77777777" w:rsidR="00DD0A5B" w:rsidRPr="00331BBB" w:rsidRDefault="00DD0A5B" w:rsidP="00DD0A5B">
      <w:r w:rsidRPr="00331BBB">
        <w:t xml:space="preserve">The purpose of this procedure is to transfer </w:t>
      </w:r>
      <w:r w:rsidRPr="00331BBB">
        <w:rPr>
          <w:rFonts w:eastAsia="SimSun"/>
          <w:lang w:val="en-US" w:eastAsia="zh-CN"/>
        </w:rPr>
        <w:t>segments of UL DCCH messages from</w:t>
      </w:r>
      <w:r w:rsidRPr="00331BBB">
        <w:t xml:space="preserve"> </w:t>
      </w:r>
      <w:r w:rsidRPr="00331BBB">
        <w:rPr>
          <w:rFonts w:eastAsia="SimSun"/>
          <w:lang w:val="en-US" w:eastAsia="zh-CN"/>
        </w:rPr>
        <w:t>UE</w:t>
      </w:r>
      <w:r w:rsidRPr="00331BBB">
        <w:t xml:space="preserve"> to a </w:t>
      </w:r>
      <w:r w:rsidRPr="00331BBB">
        <w:rPr>
          <w:rFonts w:eastAsia="SimSun"/>
          <w:lang w:val="en-US" w:eastAsia="zh-CN"/>
        </w:rPr>
        <w:t>NG-RAN</w:t>
      </w:r>
      <w:r w:rsidRPr="00331BBB">
        <w:t xml:space="preserve"> in RRC_CONNECTED.</w:t>
      </w:r>
    </w:p>
    <w:p w14:paraId="72F45B5A" w14:textId="77777777" w:rsidR="00DD0A5B" w:rsidRPr="00331BBB" w:rsidRDefault="00DD0A5B" w:rsidP="00DD0A5B">
      <w:pPr>
        <w:pStyle w:val="NO"/>
      </w:pPr>
      <w:r w:rsidRPr="00331BBB">
        <w:t>NOTE:</w:t>
      </w:r>
      <w:r w:rsidRPr="00331BBB">
        <w:tab/>
        <w:t xml:space="preserve">The segmentation of UL DCCH message is only applicable to </w:t>
      </w:r>
      <w:r w:rsidRPr="00331BBB">
        <w:rPr>
          <w:i/>
          <w:iCs/>
          <w:lang w:val="en-US"/>
        </w:rPr>
        <w:t>UECapabilityInformation</w:t>
      </w:r>
      <w:r w:rsidRPr="00331BBB">
        <w:t xml:space="preserve"> in this release.</w:t>
      </w:r>
    </w:p>
    <w:p w14:paraId="23617E0A" w14:textId="005AC099" w:rsidR="00DD0A5B" w:rsidRPr="00331BBB" w:rsidRDefault="00DD0A5B" w:rsidP="00DD0A5B">
      <w:pPr>
        <w:pStyle w:val="Heading4"/>
      </w:pPr>
      <w:bookmarkStart w:id="833" w:name="_Toc36756899"/>
      <w:r w:rsidRPr="00331BBB">
        <w:t>5.7.7.2</w:t>
      </w:r>
      <w:r w:rsidRPr="00331BBB">
        <w:tab/>
        <w:t>Initiation</w:t>
      </w:r>
      <w:bookmarkEnd w:id="833"/>
    </w:p>
    <w:p w14:paraId="6E2D004D" w14:textId="77777777" w:rsidR="00DD0A5B" w:rsidRPr="00331BBB" w:rsidRDefault="00DD0A5B" w:rsidP="00DD0A5B">
      <w:r w:rsidRPr="00331BBB">
        <w:t>A UE capable of</w:t>
      </w:r>
      <w:r w:rsidRPr="00331BBB">
        <w:rPr>
          <w:rFonts w:eastAsia="SimSun"/>
          <w:lang w:val="en-US" w:eastAsia="zh-CN"/>
        </w:rPr>
        <w:t xml:space="preserve"> UL RRC message segmentation</w:t>
      </w:r>
      <w:r w:rsidRPr="00331BBB">
        <w:t xml:space="preserve"> in RRC_CONNECTED </w:t>
      </w:r>
      <w:r w:rsidRPr="00331BBB">
        <w:rPr>
          <w:rFonts w:eastAsia="SimSun"/>
          <w:lang w:val="en-US" w:eastAsia="zh-CN"/>
        </w:rPr>
        <w:t xml:space="preserve">will </w:t>
      </w:r>
      <w:r w:rsidRPr="00331BBB">
        <w:t>initiate the procedure when the following condition</w:t>
      </w:r>
      <w:r w:rsidRPr="00331BBB">
        <w:rPr>
          <w:rFonts w:eastAsia="SimSun"/>
          <w:lang w:val="en-US" w:eastAsia="zh-CN"/>
        </w:rPr>
        <w:t>s are</w:t>
      </w:r>
      <w:r w:rsidRPr="00331BBB">
        <w:t xml:space="preserve"> met:</w:t>
      </w:r>
    </w:p>
    <w:p w14:paraId="4F716C6E" w14:textId="77777777" w:rsidR="00DD0A5B" w:rsidRPr="00331BBB" w:rsidRDefault="00DD0A5B" w:rsidP="00DD0A5B">
      <w:pPr>
        <w:pStyle w:val="B1"/>
        <w:rPr>
          <w:lang w:eastAsia="zh-CN"/>
        </w:rPr>
      </w:pPr>
      <w:r w:rsidRPr="00331BBB">
        <w:t>1&gt;</w:t>
      </w:r>
      <w:r w:rsidRPr="00331BBB">
        <w:tab/>
      </w:r>
      <w:r w:rsidRPr="00331BBB">
        <w:rPr>
          <w:rFonts w:eastAsia="SimSun"/>
          <w:lang w:val="en-US" w:eastAsia="zh-CN"/>
        </w:rPr>
        <w:t xml:space="preserve">if </w:t>
      </w:r>
      <w:r w:rsidRPr="00331BBB">
        <w:rPr>
          <w:lang w:eastAsia="zh-CN"/>
        </w:rPr>
        <w:t xml:space="preserve">the RRC message segmentation is enabled based on the </w:t>
      </w:r>
      <w:r w:rsidRPr="00331BBB">
        <w:rPr>
          <w:lang w:val="en-US" w:eastAsia="zh-CN"/>
        </w:rPr>
        <w:t>field</w:t>
      </w:r>
      <w:r w:rsidRPr="00331BBB">
        <w:rPr>
          <w:lang w:eastAsia="zh-CN"/>
        </w:rPr>
        <w:t xml:space="preserve"> </w:t>
      </w:r>
      <w:r w:rsidRPr="00331BBB">
        <w:rPr>
          <w:i/>
          <w:iCs/>
          <w:lang w:eastAsia="zh-CN"/>
        </w:rPr>
        <w:t>rrc-SegAllowed</w:t>
      </w:r>
      <w:r w:rsidRPr="00331BBB">
        <w:rPr>
          <w:i/>
          <w:iCs/>
          <w:lang w:val="en-US" w:eastAsia="zh-CN"/>
        </w:rPr>
        <w:t xml:space="preserve"> </w:t>
      </w:r>
      <w:r w:rsidRPr="00331BBB">
        <w:rPr>
          <w:lang w:eastAsia="zh-CN"/>
        </w:rPr>
        <w:t>received, and</w:t>
      </w:r>
    </w:p>
    <w:p w14:paraId="4D598583" w14:textId="77777777" w:rsidR="00DD0A5B" w:rsidRPr="00331BBB" w:rsidRDefault="00DD0A5B" w:rsidP="00DD0A5B">
      <w:pPr>
        <w:pStyle w:val="B1"/>
      </w:pPr>
      <w:r w:rsidRPr="00331BBB">
        <w:t>1&gt;</w:t>
      </w:r>
      <w:r w:rsidRPr="00331BBB">
        <w:tab/>
      </w:r>
      <w:r w:rsidRPr="00331BBB">
        <w:rPr>
          <w:rFonts w:eastAsia="SimSun"/>
        </w:rPr>
        <w:t xml:space="preserve">if the </w:t>
      </w:r>
      <w:r w:rsidRPr="00331BBB">
        <w:t xml:space="preserve">encoded </w:t>
      </w:r>
      <w:r w:rsidRPr="00331BBB">
        <w:rPr>
          <w:rFonts w:eastAsia="SimSun"/>
        </w:rPr>
        <w:t>RRC message</w:t>
      </w:r>
      <w:r w:rsidRPr="00331BBB">
        <w:t xml:space="preserve"> is larger than the</w:t>
      </w:r>
      <w:r w:rsidRPr="00331BBB">
        <w:rPr>
          <w:rFonts w:eastAsia="SimSun"/>
        </w:rPr>
        <w:t xml:space="preserve"> maximum supported size of a PDCP SDU </w:t>
      </w:r>
      <w:r w:rsidRPr="00331BBB">
        <w:t>specified in TS 38.323 [5]</w:t>
      </w:r>
      <w:r w:rsidRPr="00331BBB">
        <w:rPr>
          <w:rFonts w:eastAsia="SimSun"/>
        </w:rPr>
        <w:t>;</w:t>
      </w:r>
    </w:p>
    <w:p w14:paraId="7E63CC5A" w14:textId="77777777" w:rsidR="00DD0A5B" w:rsidRPr="00331BBB" w:rsidRDefault="00DD0A5B" w:rsidP="00DD0A5B">
      <w:r w:rsidRPr="00331BBB">
        <w:t>Upon initiating the procedure, the UE shall:</w:t>
      </w:r>
    </w:p>
    <w:p w14:paraId="55A389C3" w14:textId="37DC3193" w:rsidR="00DD0A5B" w:rsidRPr="00331BBB" w:rsidRDefault="00DD0A5B" w:rsidP="00DD0A5B">
      <w:pPr>
        <w:pStyle w:val="B1"/>
        <w:rPr>
          <w:rFonts w:eastAsia="SimSun"/>
          <w:lang w:val="en-US" w:eastAsia="zh-CN"/>
        </w:rPr>
      </w:pPr>
      <w:r w:rsidRPr="00331BBB">
        <w:t>1&gt;</w:t>
      </w:r>
      <w:r w:rsidRPr="00331BBB">
        <w:tab/>
        <w:t xml:space="preserve">initiate transmission of the </w:t>
      </w:r>
      <w:r w:rsidRPr="00331BBB">
        <w:rPr>
          <w:i/>
        </w:rPr>
        <w:t>ULDedicatedMessageSegment</w:t>
      </w:r>
      <w:r w:rsidRPr="00331BBB">
        <w:t xml:space="preserve"> message as specified in 5.7.7.3;</w:t>
      </w:r>
    </w:p>
    <w:p w14:paraId="7DE8DB6C" w14:textId="1B623899" w:rsidR="00DD0A5B" w:rsidRPr="00331BBB" w:rsidRDefault="00DD0A5B" w:rsidP="00DD0A5B">
      <w:pPr>
        <w:pStyle w:val="Heading4"/>
      </w:pPr>
      <w:bookmarkStart w:id="834" w:name="_Toc36756900"/>
      <w:r w:rsidRPr="00331BBB">
        <w:t>5.7.7.3</w:t>
      </w:r>
      <w:r w:rsidRPr="00331BBB">
        <w:tab/>
        <w:t xml:space="preserve">Actions related to transmission of </w:t>
      </w:r>
      <w:r w:rsidRPr="00331BBB">
        <w:rPr>
          <w:i/>
        </w:rPr>
        <w:t>ULDedicatedMessageSegment</w:t>
      </w:r>
      <w:r w:rsidRPr="00331BBB">
        <w:t xml:space="preserve"> message</w:t>
      </w:r>
      <w:bookmarkEnd w:id="834"/>
    </w:p>
    <w:p w14:paraId="6936B96A" w14:textId="77777777" w:rsidR="00DD0A5B" w:rsidRPr="00331BBB" w:rsidRDefault="00DD0A5B" w:rsidP="00DD0A5B">
      <w:r w:rsidRPr="00331BBB">
        <w:rPr>
          <w:rFonts w:eastAsia="SimSun"/>
          <w:lang w:val="en-US" w:eastAsia="zh-CN"/>
        </w:rPr>
        <w:t>T</w:t>
      </w:r>
      <w:r w:rsidRPr="00331BBB">
        <w:t>he UE shall segment the encoded RRC</w:t>
      </w:r>
      <w:r w:rsidRPr="00331BBB">
        <w:rPr>
          <w:rFonts w:eastAsia="SimSun"/>
          <w:lang w:val="en-US" w:eastAsia="zh-CN"/>
        </w:rPr>
        <w:t xml:space="preserve"> PDU </w:t>
      </w:r>
      <w:r w:rsidRPr="00331BBB">
        <w:t xml:space="preserve">based on the </w:t>
      </w:r>
      <w:r w:rsidRPr="00A125B2">
        <w:rPr>
          <w:rFonts w:eastAsia="SimSun"/>
          <w:lang w:val="en-US" w:eastAsia="zh-CN"/>
        </w:rPr>
        <w:t xml:space="preserve">maximum supported size of a PDCP SDU </w:t>
      </w:r>
      <w:r w:rsidRPr="00331BBB">
        <w:t>specified in TS 38.323 [5]</w:t>
      </w:r>
      <w:r w:rsidRPr="00331BBB">
        <w:rPr>
          <w:rFonts w:eastAsia="SimSun"/>
          <w:lang w:val="en-US" w:eastAsia="zh-CN"/>
        </w:rPr>
        <w:t xml:space="preserve">. UE shall minimize the number of segments and </w:t>
      </w:r>
      <w:r w:rsidRPr="00331BBB">
        <w:t xml:space="preserve">set the contents of the </w:t>
      </w:r>
      <w:r w:rsidRPr="00331BBB">
        <w:rPr>
          <w:i/>
        </w:rPr>
        <w:t>ULDedicatedMessageSegment</w:t>
      </w:r>
      <w:r w:rsidRPr="00331BBB">
        <w:t xml:space="preserve"> message</w:t>
      </w:r>
      <w:r w:rsidRPr="00331BBB">
        <w:rPr>
          <w:rFonts w:eastAsia="SimSun"/>
          <w:lang w:val="en-US" w:eastAsia="zh-CN"/>
        </w:rPr>
        <w:t xml:space="preserve">s </w:t>
      </w:r>
      <w:r w:rsidRPr="00331BBB">
        <w:t>as follows:</w:t>
      </w:r>
    </w:p>
    <w:p w14:paraId="73740905" w14:textId="77777777" w:rsidR="00DD0A5B" w:rsidRPr="00331BBB" w:rsidRDefault="00DD0A5B" w:rsidP="00DD0A5B">
      <w:pPr>
        <w:pStyle w:val="B1"/>
        <w:numPr>
          <w:ilvl w:val="0"/>
          <w:numId w:val="1"/>
        </w:numPr>
        <w:spacing w:line="259" w:lineRule="auto"/>
        <w:rPr>
          <w:lang w:eastAsia="zh-CN"/>
        </w:rPr>
      </w:pPr>
      <w:r w:rsidRPr="00331BBB">
        <w:rPr>
          <w:lang w:eastAsia="zh-CN"/>
        </w:rPr>
        <w:t xml:space="preserve">For each new UL DCCH message, set the </w:t>
      </w:r>
      <w:r w:rsidRPr="00331BBB">
        <w:rPr>
          <w:i/>
          <w:iCs/>
          <w:lang w:eastAsia="zh-CN"/>
        </w:rPr>
        <w:t>segmentNumber</w:t>
      </w:r>
      <w:r w:rsidRPr="00331BBB">
        <w:rPr>
          <w:lang w:eastAsia="zh-CN"/>
        </w:rPr>
        <w:t xml:space="preserve"> to 0 for the first message segment and increment the </w:t>
      </w:r>
      <w:r w:rsidRPr="00331BBB">
        <w:rPr>
          <w:i/>
          <w:iCs/>
          <w:lang w:eastAsia="zh-CN"/>
        </w:rPr>
        <w:t>segmentNumber</w:t>
      </w:r>
      <w:r w:rsidRPr="00331BBB">
        <w:rPr>
          <w:lang w:eastAsia="zh-CN"/>
        </w:rPr>
        <w:t xml:space="preserve"> for each subsequent RRC message segment</w:t>
      </w:r>
      <w:r w:rsidRPr="00331BBB">
        <w:rPr>
          <w:lang w:val="en-US" w:eastAsia="zh-CN"/>
        </w:rPr>
        <w:t>;</w:t>
      </w:r>
    </w:p>
    <w:p w14:paraId="458B0C23" w14:textId="77777777" w:rsidR="00DD0A5B" w:rsidRPr="00331BBB" w:rsidRDefault="00DD0A5B" w:rsidP="00DD0A5B">
      <w:pPr>
        <w:pStyle w:val="B1"/>
      </w:pPr>
      <w:r w:rsidRPr="00331BBB">
        <w:rPr>
          <w:rFonts w:eastAsia="SimSun"/>
          <w:lang w:val="en-US" w:eastAsia="zh-CN"/>
        </w:rPr>
        <w:t>1&gt;</w:t>
      </w:r>
      <w:r w:rsidRPr="00331BBB">
        <w:rPr>
          <w:rFonts w:eastAsia="SimSun"/>
          <w:lang w:val="en-US" w:eastAsia="zh-CN"/>
        </w:rPr>
        <w:tab/>
      </w:r>
      <w:r w:rsidRPr="00331BBB">
        <w:t xml:space="preserve">set </w:t>
      </w:r>
      <w:r w:rsidRPr="00331BBB">
        <w:rPr>
          <w:i/>
          <w:iCs/>
        </w:rPr>
        <w:t>rrc-MessageSegmentContainer</w:t>
      </w:r>
      <w:r w:rsidRPr="00331BBB">
        <w:t xml:space="preserve"> to </w:t>
      </w:r>
      <w:r w:rsidRPr="00331BBB">
        <w:rPr>
          <w:lang w:val="en-US" w:eastAsia="zh-CN"/>
        </w:rPr>
        <w:t xml:space="preserve">include the segment of the UL DCCH message corresponding to the </w:t>
      </w:r>
      <w:r w:rsidRPr="00331BBB">
        <w:rPr>
          <w:i/>
          <w:iCs/>
          <w:lang w:eastAsia="zh-CN"/>
        </w:rPr>
        <w:t>segmentNumber</w:t>
      </w:r>
      <w:r w:rsidRPr="00331BBB">
        <w:t>;</w:t>
      </w:r>
    </w:p>
    <w:p w14:paraId="025D765B" w14:textId="77777777" w:rsidR="00DD0A5B" w:rsidRPr="00331BBB" w:rsidRDefault="00DD0A5B" w:rsidP="00DD0A5B">
      <w:pPr>
        <w:pStyle w:val="B1"/>
        <w:rPr>
          <w:lang w:eastAsia="zh-CN"/>
        </w:rPr>
      </w:pPr>
      <w:r w:rsidRPr="00331BBB">
        <w:rPr>
          <w:lang w:eastAsia="zh-CN"/>
        </w:rPr>
        <w:lastRenderedPageBreak/>
        <w:t>1&gt;</w:t>
      </w:r>
      <w:r w:rsidRPr="00331BBB">
        <w:rPr>
          <w:lang w:eastAsia="zh-CN"/>
        </w:rPr>
        <w:tab/>
        <w:t xml:space="preserve">if the segment included in the </w:t>
      </w:r>
      <w:r w:rsidRPr="00331BBB">
        <w:rPr>
          <w:i/>
        </w:rPr>
        <w:t>rrc-MessageSegmentContainer</w:t>
      </w:r>
      <w:r w:rsidRPr="00331BBB">
        <w:t xml:space="preserve"> </w:t>
      </w:r>
      <w:r w:rsidRPr="00331BBB">
        <w:rPr>
          <w:lang w:eastAsia="zh-CN"/>
        </w:rPr>
        <w:t>is the last segment of the UL DCCH message:</w:t>
      </w:r>
    </w:p>
    <w:p w14:paraId="56923A27" w14:textId="77777777" w:rsidR="00DD0A5B" w:rsidRPr="00331BBB" w:rsidRDefault="00DD0A5B" w:rsidP="00DD0A5B">
      <w:pPr>
        <w:pStyle w:val="B2"/>
        <w:rPr>
          <w:lang w:eastAsia="zh-CN"/>
        </w:rPr>
      </w:pPr>
      <w:r w:rsidRPr="00331BBB">
        <w:rPr>
          <w:lang w:eastAsia="zh-CN"/>
        </w:rPr>
        <w:t>2&gt;</w:t>
      </w:r>
      <w:r w:rsidRPr="00331BBB">
        <w:rPr>
          <w:lang w:eastAsia="zh-CN"/>
        </w:rPr>
        <w:tab/>
        <w:t xml:space="preserve">include the </w:t>
      </w:r>
      <w:r w:rsidRPr="00331BBB">
        <w:rPr>
          <w:i/>
          <w:iCs/>
          <w:lang w:eastAsia="zh-CN"/>
        </w:rPr>
        <w:t>segmentEndIndication</w:t>
      </w:r>
      <w:r w:rsidRPr="00331BBB">
        <w:rPr>
          <w:lang w:eastAsia="zh-CN"/>
        </w:rPr>
        <w:t xml:space="preserve"> and set the value to true;</w:t>
      </w:r>
    </w:p>
    <w:p w14:paraId="42CDD3BF" w14:textId="77777777" w:rsidR="00DD0A5B" w:rsidRPr="00331BBB" w:rsidRDefault="00DD0A5B" w:rsidP="00DD0A5B">
      <w:pPr>
        <w:pStyle w:val="B1"/>
      </w:pPr>
      <w:r w:rsidRPr="00331BBB">
        <w:t>1&gt;</w:t>
      </w:r>
      <w:r w:rsidRPr="00331BBB">
        <w:tab/>
        <w:t xml:space="preserve">submit all the </w:t>
      </w:r>
      <w:r w:rsidRPr="00331BBB">
        <w:rPr>
          <w:i/>
          <w:iCs/>
        </w:rPr>
        <w:t>ULDedicatedMessageSegment</w:t>
      </w:r>
      <w:r w:rsidRPr="00331BBB">
        <w:t xml:space="preserve"> messages generated for the segmented RRC message to lower layers for transmission</w:t>
      </w:r>
      <w:r w:rsidRPr="00331BBB">
        <w:rPr>
          <w:lang w:val="en-US"/>
        </w:rPr>
        <w:t xml:space="preserve"> </w:t>
      </w:r>
      <w:r w:rsidRPr="00331BBB">
        <w:t>in ascending order based on the</w:t>
      </w:r>
      <w:r w:rsidRPr="00331BBB">
        <w:rPr>
          <w:i/>
          <w:iCs/>
        </w:rPr>
        <w:t xml:space="preserve"> segmentNumber</w:t>
      </w:r>
      <w:r w:rsidRPr="00331BBB">
        <w:t>, upon which the procedure ends.</w:t>
      </w:r>
    </w:p>
    <w:p w14:paraId="395CD080" w14:textId="5BE01AA4" w:rsidR="000E24F4" w:rsidRPr="00331BBB" w:rsidRDefault="000E24F4" w:rsidP="000E24F4">
      <w:pPr>
        <w:pStyle w:val="Heading3"/>
      </w:pPr>
      <w:bookmarkStart w:id="835" w:name="_Toc36756901"/>
      <w:r w:rsidRPr="00331BBB">
        <w:t>5.</w:t>
      </w:r>
      <w:r w:rsidRPr="00331BBB">
        <w:rPr>
          <w:lang w:val="en-US"/>
        </w:rPr>
        <w:t>7</w:t>
      </w:r>
      <w:r w:rsidRPr="00331BBB">
        <w:t>.</w:t>
      </w:r>
      <w:r w:rsidR="00EC61B4" w:rsidRPr="00331BBB">
        <w:rPr>
          <w:lang w:val="en-US"/>
        </w:rPr>
        <w:t>8</w:t>
      </w:r>
      <w:r w:rsidRPr="00331BBB">
        <w:tab/>
        <w:t>Idle</w:t>
      </w:r>
      <w:r w:rsidRPr="00331BBB">
        <w:rPr>
          <w:lang w:val="en-US"/>
        </w:rPr>
        <w:t>/inactive</w:t>
      </w:r>
      <w:r w:rsidRPr="00331BBB">
        <w:t xml:space="preserve"> Measurements</w:t>
      </w:r>
      <w:bookmarkEnd w:id="835"/>
    </w:p>
    <w:p w14:paraId="38B78801" w14:textId="567727B0" w:rsidR="000E24F4" w:rsidRPr="00331BBB" w:rsidRDefault="000E24F4" w:rsidP="000E24F4">
      <w:pPr>
        <w:pStyle w:val="Heading4"/>
      </w:pPr>
      <w:bookmarkStart w:id="836" w:name="_Toc36756902"/>
      <w:r w:rsidRPr="00331BBB">
        <w:t>5.7.</w:t>
      </w:r>
      <w:r w:rsidR="00EC61B4" w:rsidRPr="00331BBB">
        <w:t>8</w:t>
      </w:r>
      <w:r w:rsidRPr="00331BBB">
        <w:t>.1</w:t>
      </w:r>
      <w:r w:rsidRPr="00331BBB">
        <w:tab/>
        <w:t>General</w:t>
      </w:r>
      <w:bookmarkEnd w:id="836"/>
    </w:p>
    <w:p w14:paraId="5D663804" w14:textId="4768860B" w:rsidR="000E24F4" w:rsidRPr="00331BBB" w:rsidRDefault="000E24F4" w:rsidP="000E24F4">
      <w:r w:rsidRPr="00331BB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331BBB" w:rsidRDefault="000E24F4" w:rsidP="000E24F4">
      <w:pPr>
        <w:pStyle w:val="Heading4"/>
      </w:pPr>
      <w:bookmarkStart w:id="837" w:name="_Toc36756903"/>
      <w:r w:rsidRPr="00331BBB">
        <w:t>5.7.</w:t>
      </w:r>
      <w:r w:rsidR="00EC61B4" w:rsidRPr="00331BBB">
        <w:t>8</w:t>
      </w:r>
      <w:r w:rsidRPr="00331BBB">
        <w:t>.2</w:t>
      </w:r>
      <w:r w:rsidRPr="00331BBB">
        <w:tab/>
        <w:t>Initiation</w:t>
      </w:r>
      <w:bookmarkEnd w:id="837"/>
    </w:p>
    <w:p w14:paraId="1C8751D6" w14:textId="2C1EA6B0" w:rsidR="000E24F4" w:rsidRPr="00331BBB" w:rsidRDefault="000E24F4" w:rsidP="000E24F4">
      <w:r w:rsidRPr="00331BBB" w:rsidDel="00E554A4">
        <w:t xml:space="preserve">While </w:t>
      </w:r>
      <w:r w:rsidRPr="00331BBB">
        <w:t xml:space="preserve">in RRC_IDLE or RRC_INACTIVE, </w:t>
      </w:r>
      <w:r w:rsidRPr="00331BBB" w:rsidDel="00E554A4">
        <w:t>T331 is running</w:t>
      </w:r>
      <w:r w:rsidRPr="00331BBB">
        <w:t xml:space="preserve"> and the SIB1 contains </w:t>
      </w:r>
      <w:r w:rsidRPr="00331BBB">
        <w:rPr>
          <w:i/>
          <w:iCs/>
        </w:rPr>
        <w:t>idleModeMeasurements</w:t>
      </w:r>
      <w:r w:rsidRPr="00331BBB" w:rsidDel="00E554A4">
        <w:t>,</w:t>
      </w:r>
      <w:r w:rsidRPr="00331BBB">
        <w:t xml:space="preserve"> </w:t>
      </w:r>
      <w:r w:rsidRPr="00331BBB" w:rsidDel="00E554A4">
        <w:t>the UE shall:</w:t>
      </w:r>
    </w:p>
    <w:p w14:paraId="0E5B4747" w14:textId="6F53BEBA" w:rsidR="000E24F4" w:rsidRPr="00331BBB" w:rsidRDefault="000E24F4" w:rsidP="000E24F4">
      <w:pPr>
        <w:pStyle w:val="B1"/>
        <w:rPr>
          <w:lang w:eastAsia="zh-CN"/>
        </w:rPr>
      </w:pPr>
      <w:r w:rsidRPr="00331BBB">
        <w:rPr>
          <w:lang w:val="en-US"/>
        </w:rPr>
        <w:t>1&gt;</w:t>
      </w:r>
      <w:r w:rsidR="00EC61B4" w:rsidRPr="00331BBB">
        <w:rPr>
          <w:lang w:val="en-US"/>
        </w:rPr>
        <w:tab/>
      </w:r>
      <w:r w:rsidRPr="00331BBB">
        <w:rPr>
          <w:lang w:val="en-US"/>
        </w:rPr>
        <w:t xml:space="preserve">if the UE is capable of idle/inactive measurements for NE-DC and </w:t>
      </w:r>
      <w:r w:rsidRPr="00331BBB">
        <w:rPr>
          <w:i/>
          <w:iCs/>
        </w:rPr>
        <w:t>VarMeasIdleConfig</w:t>
      </w:r>
      <w:r w:rsidRPr="00331BBB">
        <w:t xml:space="preserve"> does not contain a </w:t>
      </w:r>
      <w:r w:rsidRPr="00331BBB">
        <w:rPr>
          <w:i/>
          <w:iCs/>
        </w:rPr>
        <w:t>measIdleCarrierListEUTRA</w:t>
      </w:r>
      <w:r w:rsidRPr="00331BBB">
        <w:rPr>
          <w:lang w:val="en-US"/>
        </w:rPr>
        <w:t xml:space="preserve"> received</w:t>
      </w:r>
      <w:r w:rsidRPr="00331BBB">
        <w:t xml:space="preserve"> from the </w:t>
      </w:r>
      <w:r w:rsidRPr="00331BBB">
        <w:rPr>
          <w:i/>
          <w:iCs/>
        </w:rPr>
        <w:t>RRCRelease</w:t>
      </w:r>
      <w:r w:rsidRPr="00331BBB">
        <w:t xml:space="preserve"> message</w:t>
      </w:r>
      <w:r w:rsidRPr="00331BBB">
        <w:rPr>
          <w:lang w:eastAsia="zh-CN"/>
        </w:rPr>
        <w:t>:</w:t>
      </w:r>
    </w:p>
    <w:p w14:paraId="5ECA1BAC" w14:textId="46A133C1" w:rsidR="000E24F4" w:rsidRPr="00331BBB" w:rsidRDefault="000E24F4" w:rsidP="000E24F4">
      <w:pPr>
        <w:pStyle w:val="B2"/>
      </w:pPr>
      <w:r w:rsidRPr="00331BBB">
        <w:t>2&gt;</w:t>
      </w:r>
      <w:r w:rsidR="00EC61B4" w:rsidRPr="00331BBB">
        <w:tab/>
      </w:r>
      <w:r w:rsidRPr="00331BBB">
        <w:t>if SIB</w:t>
      </w:r>
      <w:r w:rsidR="00EC61B4" w:rsidRPr="00331BBB">
        <w:t>11</w:t>
      </w:r>
      <w:r w:rsidRPr="00331BBB">
        <w:t xml:space="preserve"> includes the </w:t>
      </w:r>
      <w:r w:rsidRPr="00331BBB">
        <w:rPr>
          <w:i/>
          <w:iCs/>
        </w:rPr>
        <w:t>measIdleConfigSIB</w:t>
      </w:r>
      <w:r w:rsidRPr="00331BBB">
        <w:t xml:space="preserve"> </w:t>
      </w:r>
      <w:r w:rsidRPr="00331BBB">
        <w:rPr>
          <w:lang w:val="en-US"/>
        </w:rPr>
        <w:t xml:space="preserve">and </w:t>
      </w:r>
      <w:r w:rsidRPr="00331BBB">
        <w:t xml:space="preserve">contains </w:t>
      </w:r>
      <w:r w:rsidRPr="00331BBB">
        <w:rPr>
          <w:i/>
          <w:iCs/>
        </w:rPr>
        <w:t>measIdleCarrierListEUTRA</w:t>
      </w:r>
      <w:r w:rsidRPr="00331BBB">
        <w:t>:</w:t>
      </w:r>
    </w:p>
    <w:p w14:paraId="0A948E1F" w14:textId="07E34ACD" w:rsidR="000E24F4" w:rsidRPr="00331BBB" w:rsidRDefault="000E24F4" w:rsidP="000E24F4">
      <w:pPr>
        <w:pStyle w:val="B3"/>
        <w:rPr>
          <w:lang w:val="en-US"/>
        </w:rPr>
      </w:pPr>
      <w:r w:rsidRPr="00331BBB">
        <w:rPr>
          <w:lang w:val="en-US"/>
        </w:rPr>
        <w:t>3&gt;</w:t>
      </w:r>
      <w:r w:rsidR="00EC61B4" w:rsidRPr="00331BBB">
        <w:rPr>
          <w:lang w:val="en-US"/>
        </w:rPr>
        <w:tab/>
      </w:r>
      <w:r w:rsidRPr="00331BBB">
        <w:t xml:space="preserve">store or replace the </w:t>
      </w:r>
      <w:r w:rsidRPr="00331BBB">
        <w:rPr>
          <w:i/>
          <w:iCs/>
        </w:rPr>
        <w:t>measIdleCarrierListEUTRA</w:t>
      </w:r>
      <w:r w:rsidRPr="00331BBB">
        <w:rPr>
          <w:lang w:val="en-US"/>
        </w:rPr>
        <w:t xml:space="preserve"> </w:t>
      </w:r>
      <w:r w:rsidRPr="00331BBB">
        <w:t xml:space="preserve">of </w:t>
      </w:r>
      <w:r w:rsidRPr="00331BBB">
        <w:rPr>
          <w:i/>
          <w:iCs/>
        </w:rPr>
        <w:t>measIdleConfigSIB</w:t>
      </w:r>
      <w:r w:rsidRPr="00331BBB">
        <w:t xml:space="preserve"> of SIB</w:t>
      </w:r>
      <w:r w:rsidR="00EC61B4" w:rsidRPr="00331BBB">
        <w:t>11</w:t>
      </w:r>
      <w:r w:rsidRPr="00331BBB">
        <w:t xml:space="preserve"> within </w:t>
      </w:r>
      <w:r w:rsidRPr="00331BBB">
        <w:rPr>
          <w:i/>
          <w:iCs/>
        </w:rPr>
        <w:t>VarMeasIdleConfig</w:t>
      </w:r>
      <w:r w:rsidRPr="00331BBB">
        <w:rPr>
          <w:lang w:val="en-US"/>
        </w:rPr>
        <w:t>;</w:t>
      </w:r>
    </w:p>
    <w:p w14:paraId="001CFFAD" w14:textId="4EC8D277" w:rsidR="000E24F4" w:rsidRPr="00331BBB" w:rsidRDefault="000E24F4" w:rsidP="000E24F4">
      <w:pPr>
        <w:pStyle w:val="B2"/>
        <w:rPr>
          <w:lang w:val="en-US"/>
        </w:rPr>
      </w:pPr>
      <w:r w:rsidRPr="00331BBB">
        <w:t>2&gt;</w:t>
      </w:r>
      <w:r w:rsidR="00EC61B4" w:rsidRPr="00331BBB">
        <w:tab/>
      </w:r>
      <w:r w:rsidRPr="00331BBB">
        <w:t>else:</w:t>
      </w:r>
    </w:p>
    <w:p w14:paraId="73893D1A" w14:textId="4148046E" w:rsidR="000E24F4" w:rsidRPr="00331BBB" w:rsidRDefault="000E24F4" w:rsidP="000E24F4">
      <w:pPr>
        <w:pStyle w:val="B3"/>
        <w:rPr>
          <w:lang w:eastAsia="zh-CN"/>
        </w:rPr>
      </w:pPr>
      <w:r w:rsidRPr="00331BBB">
        <w:rPr>
          <w:lang w:val="en-US"/>
        </w:rPr>
        <w:t>3&gt;</w:t>
      </w:r>
      <w:r w:rsidR="00EC61B4" w:rsidRPr="00331BBB">
        <w:rPr>
          <w:lang w:val="en-US"/>
        </w:rPr>
        <w:tab/>
      </w:r>
      <w:r w:rsidRPr="00331BBB">
        <w:rPr>
          <w:lang w:val="en-US"/>
        </w:rPr>
        <w:t xml:space="preserve">remove the </w:t>
      </w:r>
      <w:r w:rsidRPr="00331BBB">
        <w:rPr>
          <w:i/>
          <w:iCs/>
        </w:rPr>
        <w:t>measIdleCarrierListEUTRA</w:t>
      </w:r>
      <w:r w:rsidRPr="00331BBB">
        <w:t xml:space="preserve"> in </w:t>
      </w:r>
      <w:r w:rsidRPr="00331BBB">
        <w:rPr>
          <w:i/>
          <w:iCs/>
        </w:rPr>
        <w:t>VarMeasIdleConfig</w:t>
      </w:r>
      <w:r w:rsidRPr="00331BBB">
        <w:t>, if stored.</w:t>
      </w:r>
    </w:p>
    <w:p w14:paraId="72FA038F" w14:textId="71A1BE2E" w:rsidR="000E24F4" w:rsidRPr="00331BBB" w:rsidRDefault="000E24F4" w:rsidP="000E24F4">
      <w:pPr>
        <w:pStyle w:val="B1"/>
        <w:rPr>
          <w:lang w:eastAsia="zh-CN"/>
        </w:rPr>
      </w:pPr>
      <w:r w:rsidRPr="00331BBB">
        <w:rPr>
          <w:lang w:val="en-US"/>
        </w:rPr>
        <w:t>1&gt;</w:t>
      </w:r>
      <w:r w:rsidR="00EC61B4" w:rsidRPr="00331BBB">
        <w:rPr>
          <w:lang w:val="en-US"/>
        </w:rPr>
        <w:tab/>
      </w:r>
      <w:r w:rsidRPr="00331BBB">
        <w:rPr>
          <w:lang w:val="en-US"/>
        </w:rPr>
        <w:t xml:space="preserve">if the UE is capble of idle/inactive measurements for CA or NR-DC and </w:t>
      </w:r>
      <w:r w:rsidRPr="00331BBB">
        <w:rPr>
          <w:i/>
          <w:iCs/>
        </w:rPr>
        <w:t>VarMeasIdleConfig</w:t>
      </w:r>
      <w:r w:rsidRPr="00331BBB">
        <w:t xml:space="preserve"> does not contain a </w:t>
      </w:r>
      <w:r w:rsidRPr="00331BBB">
        <w:rPr>
          <w:i/>
          <w:iCs/>
        </w:rPr>
        <w:t>measIdleCarrierListNR</w:t>
      </w:r>
      <w:r w:rsidRPr="00331BBB">
        <w:rPr>
          <w:lang w:val="en-US"/>
        </w:rPr>
        <w:t xml:space="preserve"> received</w:t>
      </w:r>
      <w:r w:rsidRPr="00331BBB">
        <w:t xml:space="preserve"> from the </w:t>
      </w:r>
      <w:r w:rsidRPr="00331BBB">
        <w:rPr>
          <w:i/>
          <w:iCs/>
        </w:rPr>
        <w:t>RRCRelease</w:t>
      </w:r>
      <w:r w:rsidRPr="00331BBB">
        <w:t xml:space="preserve"> message</w:t>
      </w:r>
      <w:r w:rsidRPr="00331BBB">
        <w:rPr>
          <w:lang w:eastAsia="zh-CN"/>
        </w:rPr>
        <w:t>:</w:t>
      </w:r>
    </w:p>
    <w:p w14:paraId="7C676993" w14:textId="2D1CA190" w:rsidR="000E24F4" w:rsidRPr="00331BBB" w:rsidRDefault="000E24F4" w:rsidP="000E24F4">
      <w:pPr>
        <w:pStyle w:val="B2"/>
      </w:pPr>
      <w:r w:rsidRPr="00331BBB">
        <w:t>2&gt;</w:t>
      </w:r>
      <w:r w:rsidR="00EC61B4" w:rsidRPr="00331BBB">
        <w:tab/>
      </w:r>
      <w:r w:rsidRPr="00331BBB">
        <w:t>if SIB</w:t>
      </w:r>
      <w:r w:rsidR="00EC61B4" w:rsidRPr="00331BBB">
        <w:t>11</w:t>
      </w:r>
      <w:r w:rsidRPr="00331BBB">
        <w:t xml:space="preserve"> includes the </w:t>
      </w:r>
      <w:r w:rsidRPr="00331BBB">
        <w:rPr>
          <w:i/>
          <w:iCs/>
        </w:rPr>
        <w:t>measIdleConfigSIB</w:t>
      </w:r>
      <w:r w:rsidRPr="00331BBB">
        <w:rPr>
          <w:lang w:val="en-US"/>
        </w:rPr>
        <w:t xml:space="preserve"> and </w:t>
      </w:r>
      <w:r w:rsidRPr="00331BBB">
        <w:t xml:space="preserve">contains </w:t>
      </w:r>
      <w:r w:rsidRPr="00331BBB">
        <w:rPr>
          <w:i/>
          <w:iCs/>
        </w:rPr>
        <w:t>measIdleCarrierList</w:t>
      </w:r>
      <w:r w:rsidRPr="00331BBB">
        <w:rPr>
          <w:i/>
          <w:iCs/>
          <w:lang w:val="en-US"/>
        </w:rPr>
        <w:t>NR</w:t>
      </w:r>
      <w:r w:rsidRPr="00331BBB">
        <w:t>:</w:t>
      </w:r>
    </w:p>
    <w:p w14:paraId="264A2A82" w14:textId="72C64764" w:rsidR="000E24F4" w:rsidRPr="00331BBB" w:rsidRDefault="000E24F4" w:rsidP="000E24F4">
      <w:pPr>
        <w:pStyle w:val="B3"/>
        <w:rPr>
          <w:lang w:val="en-US"/>
        </w:rPr>
      </w:pPr>
      <w:r w:rsidRPr="00331BBB">
        <w:rPr>
          <w:lang w:val="en-US"/>
        </w:rPr>
        <w:t>3&gt;</w:t>
      </w:r>
      <w:r w:rsidR="00EC61B4" w:rsidRPr="00331BBB">
        <w:rPr>
          <w:lang w:val="en-US"/>
        </w:rPr>
        <w:tab/>
      </w:r>
      <w:r w:rsidRPr="00331BBB">
        <w:t xml:space="preserve">store or replace the </w:t>
      </w:r>
      <w:r w:rsidRPr="00331BBB">
        <w:rPr>
          <w:i/>
          <w:iCs/>
        </w:rPr>
        <w:t>measIdleCarrierList</w:t>
      </w:r>
      <w:r w:rsidRPr="00331BBB">
        <w:rPr>
          <w:i/>
          <w:iCs/>
          <w:lang w:val="en-US"/>
        </w:rPr>
        <w:t>NR</w:t>
      </w:r>
      <w:r w:rsidRPr="00331BBB">
        <w:rPr>
          <w:lang w:val="en-US"/>
        </w:rPr>
        <w:t xml:space="preserve"> </w:t>
      </w:r>
      <w:r w:rsidRPr="00331BBB">
        <w:t xml:space="preserve">of </w:t>
      </w:r>
      <w:r w:rsidRPr="00331BBB">
        <w:rPr>
          <w:i/>
          <w:iCs/>
          <w:lang w:eastAsia="zh-CN"/>
        </w:rPr>
        <w:t>measIdleConfigSIB</w:t>
      </w:r>
      <w:r w:rsidRPr="00331BBB">
        <w:rPr>
          <w:lang w:eastAsia="zh-CN"/>
        </w:rPr>
        <w:t xml:space="preserve"> of SIB</w:t>
      </w:r>
      <w:r w:rsidR="00EC61B4" w:rsidRPr="00331BBB">
        <w:rPr>
          <w:lang w:eastAsia="zh-CN"/>
        </w:rPr>
        <w:t>11</w:t>
      </w:r>
      <w:r w:rsidRPr="00331BBB">
        <w:rPr>
          <w:lang w:eastAsia="zh-CN"/>
        </w:rPr>
        <w:t xml:space="preserve"> within </w:t>
      </w:r>
      <w:r w:rsidRPr="00331BBB">
        <w:rPr>
          <w:i/>
          <w:iCs/>
        </w:rPr>
        <w:t>VarMeasIdleConfig</w:t>
      </w:r>
      <w:r w:rsidRPr="00331BBB">
        <w:rPr>
          <w:lang w:val="en-US"/>
        </w:rPr>
        <w:t>;</w:t>
      </w:r>
    </w:p>
    <w:p w14:paraId="064D8BAE" w14:textId="09147BC7" w:rsidR="000E24F4" w:rsidRPr="00331BBB" w:rsidRDefault="000E24F4" w:rsidP="000E24F4">
      <w:pPr>
        <w:pStyle w:val="B2"/>
        <w:rPr>
          <w:lang w:val="en-US"/>
        </w:rPr>
      </w:pPr>
      <w:r w:rsidRPr="00331BBB">
        <w:t>2&gt;</w:t>
      </w:r>
      <w:r w:rsidR="00EC61B4" w:rsidRPr="00331BBB">
        <w:tab/>
      </w:r>
      <w:r w:rsidRPr="00331BBB">
        <w:t>else:</w:t>
      </w:r>
    </w:p>
    <w:p w14:paraId="67F44C81" w14:textId="455E2F3D" w:rsidR="000E24F4" w:rsidRPr="00331BBB" w:rsidRDefault="000E24F4" w:rsidP="000E24F4">
      <w:pPr>
        <w:pStyle w:val="B3"/>
        <w:rPr>
          <w:lang w:eastAsia="zh-CN"/>
        </w:rPr>
      </w:pPr>
      <w:r w:rsidRPr="00331BBB">
        <w:rPr>
          <w:lang w:val="en-US"/>
        </w:rPr>
        <w:t>3&gt;</w:t>
      </w:r>
      <w:r w:rsidR="00EC61B4" w:rsidRPr="00331BBB">
        <w:rPr>
          <w:lang w:val="en-US"/>
        </w:rPr>
        <w:tab/>
      </w:r>
      <w:r w:rsidRPr="00331BBB">
        <w:rPr>
          <w:lang w:val="en-US"/>
        </w:rPr>
        <w:t xml:space="preserve">remove the </w:t>
      </w:r>
      <w:r w:rsidRPr="00331BBB">
        <w:rPr>
          <w:i/>
          <w:iCs/>
        </w:rPr>
        <w:t>measIdleCarrierList</w:t>
      </w:r>
      <w:r w:rsidRPr="00331BBB">
        <w:rPr>
          <w:i/>
          <w:iCs/>
          <w:lang w:val="en-US"/>
        </w:rPr>
        <w:t>NR</w:t>
      </w:r>
      <w:r w:rsidRPr="00331BBB">
        <w:t xml:space="preserve"> in </w:t>
      </w:r>
      <w:r w:rsidRPr="00331BBB">
        <w:rPr>
          <w:i/>
          <w:iCs/>
        </w:rPr>
        <w:t>VarMeasIdleConfig</w:t>
      </w:r>
      <w:r w:rsidRPr="00331BBB">
        <w:t>, if stored.</w:t>
      </w:r>
    </w:p>
    <w:p w14:paraId="6D69D81C" w14:textId="614F72F6" w:rsidR="000E24F4" w:rsidRPr="00331BBB" w:rsidRDefault="000E24F4" w:rsidP="000E24F4">
      <w:pPr>
        <w:pStyle w:val="B1"/>
        <w:rPr>
          <w:lang w:val="en-US"/>
        </w:rPr>
      </w:pPr>
      <w:r w:rsidRPr="00331BBB">
        <w:rPr>
          <w:lang w:val="en-US"/>
        </w:rPr>
        <w:t>1&gt;</w:t>
      </w:r>
      <w:r w:rsidR="00EC61B4" w:rsidRPr="00331BBB">
        <w:rPr>
          <w:lang w:val="en-US"/>
        </w:rPr>
        <w:tab/>
      </w:r>
      <w:r w:rsidRPr="00331BBB">
        <w:rPr>
          <w:lang w:val="en-US"/>
        </w:rPr>
        <w:t xml:space="preserve">for each entry in the </w:t>
      </w:r>
      <w:r w:rsidRPr="00331BBB">
        <w:rPr>
          <w:i/>
        </w:rPr>
        <w:t>measIdleCarrierListNR</w:t>
      </w:r>
      <w:r w:rsidRPr="00331BBB">
        <w:rPr>
          <w:lang w:val="en-US"/>
        </w:rPr>
        <w:t xml:space="preserve"> within </w:t>
      </w:r>
      <w:r w:rsidRPr="00331BBB">
        <w:rPr>
          <w:i/>
        </w:rPr>
        <w:t>VarMeasIdleConfig</w:t>
      </w:r>
      <w:r w:rsidRPr="00331BBB">
        <w:t xml:space="preserve"> that does not contain an </w:t>
      </w:r>
      <w:r w:rsidRPr="00331BBB">
        <w:rPr>
          <w:i/>
        </w:rPr>
        <w:t>ssb-MeasConfig</w:t>
      </w:r>
      <w:r w:rsidRPr="00331BBB">
        <w:t xml:space="preserve"> received from the </w:t>
      </w:r>
      <w:r w:rsidRPr="00331BBB">
        <w:rPr>
          <w:i/>
        </w:rPr>
        <w:t>RRCRelease</w:t>
      </w:r>
      <w:r w:rsidRPr="00331BBB">
        <w:t xml:space="preserve"> message:</w:t>
      </w:r>
    </w:p>
    <w:p w14:paraId="10949A7E" w14:textId="13404B30" w:rsidR="000E24F4" w:rsidRPr="00331BBB" w:rsidRDefault="000E24F4" w:rsidP="000E24F4">
      <w:pPr>
        <w:pStyle w:val="B2"/>
      </w:pPr>
      <w:r w:rsidRPr="00331BBB">
        <w:t>2&gt;</w:t>
      </w:r>
      <w:r w:rsidR="00EC61B4" w:rsidRPr="00331BBB">
        <w:tab/>
      </w:r>
      <w:r w:rsidRPr="00331BBB">
        <w:t xml:space="preserve">if there is an entry in </w:t>
      </w:r>
      <w:r w:rsidRPr="00331BBB">
        <w:rPr>
          <w:i/>
        </w:rPr>
        <w:t>measIdleCarrierListNR</w:t>
      </w:r>
      <w:r w:rsidRPr="00331BBB">
        <w:t xml:space="preserve"> in </w:t>
      </w:r>
      <w:r w:rsidRPr="00331BBB">
        <w:rPr>
          <w:i/>
        </w:rPr>
        <w:t>measIdleConfigSIB</w:t>
      </w:r>
      <w:r w:rsidRPr="00331BBB">
        <w:t xml:space="preserve"> of SIB</w:t>
      </w:r>
      <w:r w:rsidR="00EC61B4" w:rsidRPr="00331BBB">
        <w:t>11</w:t>
      </w:r>
      <w:r w:rsidRPr="00331BBB">
        <w:t xml:space="preserve"> that has the same carrier frequency and subcarrier spacing as the entry in the </w:t>
      </w:r>
      <w:r w:rsidRPr="00331BBB">
        <w:rPr>
          <w:i/>
        </w:rPr>
        <w:t>measIdleCarrierListNR</w:t>
      </w:r>
      <w:r w:rsidRPr="00331BBB">
        <w:t xml:space="preserve"> within </w:t>
      </w:r>
      <w:r w:rsidRPr="00331BBB">
        <w:rPr>
          <w:i/>
        </w:rPr>
        <w:t>VarMeasIdleConfig</w:t>
      </w:r>
      <w:r w:rsidRPr="00331BBB">
        <w:t xml:space="preserve"> and that contains </w:t>
      </w:r>
      <w:r w:rsidRPr="00331BBB">
        <w:rPr>
          <w:i/>
        </w:rPr>
        <w:t>ssb-MeasConfig</w:t>
      </w:r>
      <w:r w:rsidRPr="00331BBB">
        <w:t>:</w:t>
      </w:r>
    </w:p>
    <w:p w14:paraId="2FF7920A" w14:textId="7E7DD8C0" w:rsidR="000E24F4" w:rsidRPr="00331BBB" w:rsidRDefault="000E24F4" w:rsidP="000E24F4">
      <w:pPr>
        <w:pStyle w:val="B3"/>
      </w:pPr>
      <w:r w:rsidRPr="00331BBB">
        <w:rPr>
          <w:lang w:val="en-US"/>
        </w:rPr>
        <w:t>3&gt;</w:t>
      </w:r>
      <w:r w:rsidR="00EC61B4" w:rsidRPr="00331BBB">
        <w:rPr>
          <w:lang w:val="en-US"/>
        </w:rPr>
        <w:tab/>
      </w:r>
      <w:r w:rsidRPr="00331BBB">
        <w:t>store or replace the SSB measurement configuration from SIB</w:t>
      </w:r>
      <w:r w:rsidR="00EC61B4" w:rsidRPr="00331BBB">
        <w:t>11</w:t>
      </w:r>
      <w:r w:rsidRPr="00331BBB">
        <w:t xml:space="preserve"> into </w:t>
      </w:r>
      <w:bookmarkStart w:id="838" w:name="_Hlk34658792"/>
      <w:r w:rsidRPr="00331BBB">
        <w:rPr>
          <w:i/>
          <w:iCs/>
        </w:rPr>
        <w:t>ssb</w:t>
      </w:r>
      <w:r w:rsidRPr="00331BBB">
        <w:rPr>
          <w:i/>
          <w:iCs/>
          <w:lang w:val="en-US"/>
        </w:rPr>
        <w:t>-</w:t>
      </w:r>
      <w:r w:rsidRPr="00331BBB">
        <w:rPr>
          <w:i/>
          <w:iCs/>
        </w:rPr>
        <w:t>MeasConfig</w:t>
      </w:r>
      <w:r w:rsidRPr="00331BBB">
        <w:t xml:space="preserve"> of the corresponding </w:t>
      </w:r>
      <w:r w:rsidRPr="00331BBB">
        <w:rPr>
          <w:lang w:val="en-US"/>
        </w:rPr>
        <w:t xml:space="preserve">entry in the </w:t>
      </w:r>
      <w:r w:rsidRPr="00331BBB">
        <w:rPr>
          <w:i/>
          <w:iCs/>
        </w:rPr>
        <w:t>measIdleCarrierListNR</w:t>
      </w:r>
      <w:r w:rsidRPr="00331BBB">
        <w:rPr>
          <w:lang w:val="en-US"/>
        </w:rPr>
        <w:t xml:space="preserve"> within </w:t>
      </w:r>
      <w:r w:rsidRPr="00331BBB">
        <w:rPr>
          <w:i/>
          <w:iCs/>
        </w:rPr>
        <w:t>VarMeasIdleConfig</w:t>
      </w:r>
      <w:bookmarkEnd w:id="838"/>
      <w:r w:rsidRPr="00331BBB">
        <w:t>;</w:t>
      </w:r>
    </w:p>
    <w:p w14:paraId="47AA614C" w14:textId="5DED3D90" w:rsidR="000E24F4" w:rsidRPr="00331BBB" w:rsidRDefault="000E24F4" w:rsidP="000E24F4">
      <w:pPr>
        <w:pStyle w:val="B2"/>
      </w:pPr>
      <w:r w:rsidRPr="00331BBB">
        <w:t>2&gt;</w:t>
      </w:r>
      <w:r w:rsidR="00EC61B4" w:rsidRPr="00331BBB">
        <w:tab/>
      </w:r>
      <w:r w:rsidRPr="00331BBB">
        <w:t xml:space="preserve">else if there is an entry in </w:t>
      </w:r>
      <w:r w:rsidRPr="00331BBB">
        <w:rPr>
          <w:i/>
        </w:rPr>
        <w:t xml:space="preserve">carrierFreqListNR </w:t>
      </w:r>
      <w:r w:rsidRPr="00331BBB">
        <w:rPr>
          <w:iCs/>
        </w:rPr>
        <w:t xml:space="preserve">of SIB4 </w:t>
      </w:r>
      <w:r w:rsidRPr="00331BBB">
        <w:t xml:space="preserve">with the same carrier frequency and subcarrier spacing as the entry in </w:t>
      </w:r>
      <w:r w:rsidRPr="00331BBB">
        <w:rPr>
          <w:i/>
        </w:rPr>
        <w:t>measIdleCarrierListNR</w:t>
      </w:r>
      <w:r w:rsidRPr="00331BBB">
        <w:t xml:space="preserve"> within </w:t>
      </w:r>
      <w:r w:rsidRPr="00331BBB">
        <w:rPr>
          <w:i/>
        </w:rPr>
        <w:t>VarMeasIdleConfig</w:t>
      </w:r>
      <w:r w:rsidRPr="00331BBB">
        <w:t>:</w:t>
      </w:r>
    </w:p>
    <w:p w14:paraId="6E638E60" w14:textId="7C9814EE" w:rsidR="000E24F4" w:rsidRPr="00331BBB" w:rsidRDefault="000E24F4" w:rsidP="000E24F4">
      <w:pPr>
        <w:pStyle w:val="B3"/>
      </w:pPr>
      <w:r w:rsidRPr="00331BBB">
        <w:t>3&gt;</w:t>
      </w:r>
      <w:r w:rsidR="00EC61B4" w:rsidRPr="00331BBB">
        <w:tab/>
      </w:r>
      <w:r w:rsidRPr="00331BBB">
        <w:t xml:space="preserve">store or replace the SSB measurement configuration from SIB4 into </w:t>
      </w:r>
      <w:r w:rsidRPr="00331BBB">
        <w:rPr>
          <w:i/>
          <w:iCs/>
        </w:rPr>
        <w:t>ssb-MeasConfig</w:t>
      </w:r>
      <w:r w:rsidRPr="00331BBB">
        <w:t xml:space="preserve"> of the corresponding entry in the </w:t>
      </w:r>
      <w:r w:rsidRPr="00331BBB">
        <w:rPr>
          <w:i/>
          <w:iCs/>
        </w:rPr>
        <w:t>measIdleCarrierListNR</w:t>
      </w:r>
      <w:r w:rsidRPr="00331BBB">
        <w:t xml:space="preserve"> within </w:t>
      </w:r>
      <w:r w:rsidRPr="00331BBB">
        <w:rPr>
          <w:i/>
          <w:iCs/>
        </w:rPr>
        <w:t>VarMeasIdleConfig</w:t>
      </w:r>
      <w:r w:rsidRPr="00331BBB">
        <w:t>;</w:t>
      </w:r>
    </w:p>
    <w:p w14:paraId="7C59FD0C" w14:textId="39F41040" w:rsidR="000E24F4" w:rsidRPr="00331BBB" w:rsidRDefault="000E24F4" w:rsidP="000E24F4">
      <w:pPr>
        <w:pStyle w:val="B2"/>
        <w:rPr>
          <w:lang w:val="en-US"/>
        </w:rPr>
      </w:pPr>
      <w:r w:rsidRPr="00331BBB">
        <w:t>2&gt;</w:t>
      </w:r>
      <w:r w:rsidR="00EC61B4" w:rsidRPr="00331BBB">
        <w:tab/>
      </w:r>
      <w:r w:rsidRPr="00331BBB">
        <w:t>else:</w:t>
      </w:r>
    </w:p>
    <w:p w14:paraId="234D9F16" w14:textId="64154791" w:rsidR="000E24F4" w:rsidRPr="00331BBB" w:rsidRDefault="000E24F4" w:rsidP="000E24F4">
      <w:pPr>
        <w:pStyle w:val="B3"/>
      </w:pPr>
      <w:r w:rsidRPr="00331BBB">
        <w:rPr>
          <w:lang w:val="en-US"/>
        </w:rPr>
        <w:t>3&gt;</w:t>
      </w:r>
      <w:r w:rsidR="00EC61B4" w:rsidRPr="00331BBB">
        <w:rPr>
          <w:lang w:val="en-US"/>
        </w:rPr>
        <w:tab/>
      </w:r>
      <w:r w:rsidRPr="00331BBB">
        <w:t xml:space="preserve">remove the </w:t>
      </w:r>
      <w:r w:rsidRPr="00331BBB">
        <w:rPr>
          <w:i/>
        </w:rPr>
        <w:t>ssb-MeasConfig</w:t>
      </w:r>
      <w:r w:rsidRPr="00331BBB">
        <w:t xml:space="preserve"> of the corresponding </w:t>
      </w:r>
      <w:r w:rsidRPr="00331BBB">
        <w:rPr>
          <w:lang w:val="en-US"/>
        </w:rPr>
        <w:t xml:space="preserve">entry in the </w:t>
      </w:r>
      <w:r w:rsidRPr="00331BBB">
        <w:rPr>
          <w:i/>
        </w:rPr>
        <w:t>measIdleCarrierListNR</w:t>
      </w:r>
      <w:r w:rsidRPr="00331BBB">
        <w:rPr>
          <w:lang w:val="en-US"/>
        </w:rPr>
        <w:t xml:space="preserve"> </w:t>
      </w:r>
      <w:r w:rsidRPr="00331BBB">
        <w:rPr>
          <w:lang w:eastAsia="zh-CN"/>
        </w:rPr>
        <w:t xml:space="preserve">within </w:t>
      </w:r>
      <w:r w:rsidRPr="00331BBB">
        <w:rPr>
          <w:i/>
        </w:rPr>
        <w:t>VarMeasIdleConfig</w:t>
      </w:r>
      <w:r w:rsidRPr="00331BBB">
        <w:t>, if stored;</w:t>
      </w:r>
    </w:p>
    <w:p w14:paraId="73DCCDDB" w14:textId="77777777" w:rsidR="000E24F4" w:rsidRPr="00A125B2" w:rsidRDefault="000E24F4" w:rsidP="000E24F4">
      <w:pPr>
        <w:pStyle w:val="EditorsNote"/>
        <w:ind w:left="360" w:firstLine="0"/>
        <w:rPr>
          <w:color w:val="auto"/>
        </w:rPr>
      </w:pPr>
      <w:r w:rsidRPr="00A125B2">
        <w:rPr>
          <w:color w:val="auto"/>
        </w:rPr>
        <w:lastRenderedPageBreak/>
        <w:t xml:space="preserve">Editor’s note: </w:t>
      </w:r>
      <w:r w:rsidRPr="00A125B2">
        <w:rPr>
          <w:color w:val="auto"/>
          <w:lang w:val="en-US"/>
        </w:rPr>
        <w:t>FFS if one IE (</w:t>
      </w:r>
      <w:r w:rsidRPr="00A125B2">
        <w:rPr>
          <w:i/>
          <w:color w:val="auto"/>
          <w:lang w:val="en-US"/>
        </w:rPr>
        <w:t xml:space="preserve">idleModeMeasurements </w:t>
      </w:r>
      <w:r w:rsidRPr="00A125B2">
        <w:rPr>
          <w:iCs/>
          <w:color w:val="auto"/>
          <w:lang w:val="en-US"/>
        </w:rPr>
        <w:t>with ENUMERATED</w:t>
      </w:r>
      <w:r w:rsidRPr="00A125B2">
        <w:rPr>
          <w:color w:val="auto"/>
        </w:rPr>
        <w:t xml:space="preserve"> {eutra, nr, both}) or two separate IEs (i.e. one for NR, one for EUTRA)</w:t>
      </w:r>
      <w:r w:rsidRPr="00A125B2">
        <w:rPr>
          <w:iCs/>
          <w:color w:val="auto"/>
          <w:lang w:val="en-US"/>
        </w:rPr>
        <w:t xml:space="preserve"> is to be used to indicate to </w:t>
      </w:r>
      <w:r w:rsidRPr="00A125B2">
        <w:rPr>
          <w:color w:val="auto"/>
          <w:lang w:val="en-US"/>
        </w:rPr>
        <w:t xml:space="preserve">the UE to perform EUTRA and/or NR early measurements. </w:t>
      </w:r>
    </w:p>
    <w:p w14:paraId="3312B4A0" w14:textId="77777777" w:rsidR="000E24F4" w:rsidRPr="00331BBB" w:rsidDel="00E554A4" w:rsidRDefault="000E24F4" w:rsidP="000E24F4">
      <w:pPr>
        <w:pStyle w:val="B1"/>
      </w:pPr>
      <w:r w:rsidRPr="00331BBB" w:rsidDel="00E554A4">
        <w:t>1&gt;</w:t>
      </w:r>
      <w:r w:rsidRPr="00331BBB" w:rsidDel="00E554A4">
        <w:tab/>
        <w:t>perform the measurements in accordance with the following:</w:t>
      </w:r>
    </w:p>
    <w:p w14:paraId="6FA82694" w14:textId="77777777" w:rsidR="000E24F4" w:rsidRPr="00331BBB" w:rsidDel="00E554A4" w:rsidRDefault="000E24F4" w:rsidP="000E24F4">
      <w:pPr>
        <w:pStyle w:val="B2"/>
        <w:rPr>
          <w:lang w:val="en-US"/>
        </w:rPr>
      </w:pPr>
      <w:r w:rsidRPr="00331BBB">
        <w:rPr>
          <w:lang w:val="en-US"/>
        </w:rPr>
        <w:t>2&gt;</w:t>
      </w:r>
      <w:r w:rsidRPr="00331BBB">
        <w:rPr>
          <w:lang w:val="en-US"/>
        </w:rPr>
        <w:tab/>
        <w:t xml:space="preserve">if the </w:t>
      </w:r>
      <w:r w:rsidRPr="00331BBB">
        <w:rPr>
          <w:i/>
          <w:lang w:val="en-US"/>
        </w:rPr>
        <w:t>VarMeasIdleConfig</w:t>
      </w:r>
      <w:r w:rsidRPr="00331BBB">
        <w:rPr>
          <w:lang w:val="en-US"/>
        </w:rPr>
        <w:t xml:space="preserve"> includes the </w:t>
      </w:r>
      <w:r w:rsidRPr="00331BBB">
        <w:rPr>
          <w:i/>
          <w:lang w:val="en-US"/>
        </w:rPr>
        <w:t>measIdleCarrierListEUTRA</w:t>
      </w:r>
      <w:r w:rsidRPr="00331BBB">
        <w:rPr>
          <w:lang w:val="en-US"/>
        </w:rPr>
        <w:t>:</w:t>
      </w:r>
    </w:p>
    <w:p w14:paraId="20DCEE68" w14:textId="77777777" w:rsidR="000E24F4" w:rsidRPr="00331BBB" w:rsidDel="00E554A4" w:rsidRDefault="000E24F4" w:rsidP="000E24F4">
      <w:pPr>
        <w:pStyle w:val="B3"/>
      </w:pPr>
      <w:r w:rsidRPr="00331BBB">
        <w:rPr>
          <w:lang w:val="en-US"/>
        </w:rPr>
        <w:t>3</w:t>
      </w:r>
      <w:r w:rsidRPr="00331BBB" w:rsidDel="00E554A4">
        <w:t>&gt;</w:t>
      </w:r>
      <w:r w:rsidRPr="00331BBB" w:rsidDel="00E554A4">
        <w:tab/>
        <w:t xml:space="preserve">for each entry in </w:t>
      </w:r>
      <w:r w:rsidRPr="00331BBB" w:rsidDel="00E554A4">
        <w:rPr>
          <w:i/>
        </w:rPr>
        <w:t>measIdleCarrierListEUTRA</w:t>
      </w:r>
      <w:r w:rsidRPr="00331BBB" w:rsidDel="00E554A4">
        <w:t xml:space="preserve"> within </w:t>
      </w:r>
      <w:r w:rsidRPr="00331BBB" w:rsidDel="00E554A4">
        <w:rPr>
          <w:i/>
        </w:rPr>
        <w:t>VarMeasIdleConfig</w:t>
      </w:r>
      <w:r w:rsidRPr="00331BBB" w:rsidDel="00E554A4">
        <w:t>:</w:t>
      </w:r>
    </w:p>
    <w:p w14:paraId="56B2E253" w14:textId="77777777" w:rsidR="000E24F4" w:rsidRPr="00331BBB" w:rsidRDefault="000E24F4" w:rsidP="000E24F4">
      <w:pPr>
        <w:pStyle w:val="B4"/>
        <w:rPr>
          <w:lang w:val="en-US"/>
        </w:rPr>
      </w:pPr>
      <w:r w:rsidRPr="00331BBB">
        <w:rPr>
          <w:lang w:val="en-US"/>
        </w:rPr>
        <w:t>4</w:t>
      </w:r>
      <w:r w:rsidRPr="00331BBB">
        <w:t>&gt;</w:t>
      </w:r>
      <w:r w:rsidRPr="00331BBB">
        <w:tab/>
        <w:t xml:space="preserve">if UE supports dual connectivity between </w:t>
      </w:r>
      <w:r w:rsidRPr="00331BBB">
        <w:rPr>
          <w:lang w:val="en-US"/>
        </w:rPr>
        <w:t xml:space="preserve">the </w:t>
      </w:r>
      <w:r w:rsidRPr="00331BBB">
        <w:t xml:space="preserve">serving carrier and the carrier frequency indicated by </w:t>
      </w:r>
      <w:r w:rsidRPr="00331BBB">
        <w:rPr>
          <w:i/>
        </w:rPr>
        <w:t>carrierFreqEUTRA</w:t>
      </w:r>
      <w:r w:rsidRPr="00331BBB">
        <w:t xml:space="preserve"> within the corresponding entry</w:t>
      </w:r>
      <w:r w:rsidRPr="00331BBB">
        <w:rPr>
          <w:lang w:val="en-US"/>
        </w:rPr>
        <w:t>:</w:t>
      </w:r>
    </w:p>
    <w:p w14:paraId="27A15C20" w14:textId="77777777" w:rsidR="000E24F4" w:rsidRPr="00331BBB" w:rsidRDefault="000E24F4" w:rsidP="000E24F4">
      <w:pPr>
        <w:pStyle w:val="B5"/>
      </w:pPr>
      <w:r w:rsidRPr="00331BBB">
        <w:t>5&gt;</w:t>
      </w:r>
      <w:r w:rsidRPr="00331BBB">
        <w:tab/>
        <w:t xml:space="preserve">perform measurements in the carrier frequency and bandwidth indicated by </w:t>
      </w:r>
      <w:r w:rsidRPr="00331BBB">
        <w:rPr>
          <w:i/>
        </w:rPr>
        <w:t>carrierFreq</w:t>
      </w:r>
      <w:r w:rsidRPr="00331BBB">
        <w:t xml:space="preserve"> and </w:t>
      </w:r>
      <w:r w:rsidRPr="00331BBB">
        <w:rPr>
          <w:i/>
        </w:rPr>
        <w:t>allowedMeasBandwidth</w:t>
      </w:r>
      <w:r w:rsidRPr="00331BBB">
        <w:t xml:space="preserve"> within the corresponding entry;</w:t>
      </w:r>
    </w:p>
    <w:p w14:paraId="74580686" w14:textId="77777777" w:rsidR="000E24F4" w:rsidRPr="00331BBB" w:rsidRDefault="000E24F4" w:rsidP="000E24F4">
      <w:pPr>
        <w:pStyle w:val="B5"/>
      </w:pPr>
      <w:r w:rsidRPr="00331BBB">
        <w:rPr>
          <w:lang w:val="en-US"/>
        </w:rPr>
        <w:t>5</w:t>
      </w:r>
      <w:r w:rsidRPr="00331BBB">
        <w:t>&gt;</w:t>
      </w:r>
      <w:r w:rsidRPr="00331BBB">
        <w:tab/>
        <w:t xml:space="preserve">if the </w:t>
      </w:r>
      <w:r w:rsidRPr="00331BBB">
        <w:rPr>
          <w:i/>
        </w:rPr>
        <w:t>measCellListEUTRA</w:t>
      </w:r>
      <w:r w:rsidRPr="00331BBB">
        <w:t xml:space="preserve"> is included:</w:t>
      </w:r>
    </w:p>
    <w:p w14:paraId="6FFF26C8" w14:textId="77777777" w:rsidR="000E24F4" w:rsidRPr="00331BBB" w:rsidRDefault="000E24F4" w:rsidP="003C4E8D">
      <w:pPr>
        <w:pStyle w:val="B6"/>
      </w:pPr>
      <w:r w:rsidRPr="00331BBB">
        <w:t>6&gt;</w:t>
      </w:r>
      <w:r w:rsidRPr="00331BBB">
        <w:tab/>
        <w:t xml:space="preserve">consider the serving cell and cells identified by each entry within the </w:t>
      </w:r>
      <w:r w:rsidRPr="00331BBB">
        <w:rPr>
          <w:i/>
        </w:rPr>
        <w:t>measCellListEUTRA</w:t>
      </w:r>
      <w:r w:rsidRPr="00331BBB">
        <w:t xml:space="preserve"> to be applicable for idle</w:t>
      </w:r>
      <w:r w:rsidRPr="00331BBB">
        <w:rPr>
          <w:lang w:val="en-GB"/>
        </w:rPr>
        <w:t>/inactive</w:t>
      </w:r>
      <w:r w:rsidRPr="00331BBB">
        <w:t xml:space="preserve"> mode measurement reporting;</w:t>
      </w:r>
    </w:p>
    <w:p w14:paraId="2A7FBA46" w14:textId="77777777" w:rsidR="000E24F4" w:rsidRPr="00331BBB" w:rsidDel="00E554A4" w:rsidRDefault="000E24F4" w:rsidP="000E24F4">
      <w:pPr>
        <w:pStyle w:val="B5"/>
      </w:pPr>
      <w:r w:rsidRPr="00331BBB">
        <w:rPr>
          <w:lang w:val="en-US"/>
        </w:rPr>
        <w:t>5</w:t>
      </w:r>
      <w:r w:rsidRPr="00331BBB" w:rsidDel="00E554A4">
        <w:t>&gt;</w:t>
      </w:r>
      <w:r w:rsidRPr="00331BBB" w:rsidDel="00E554A4">
        <w:tab/>
        <w:t>else:</w:t>
      </w:r>
    </w:p>
    <w:p w14:paraId="0119CD66" w14:textId="77777777" w:rsidR="000E24F4" w:rsidRPr="00331BBB" w:rsidDel="00E554A4" w:rsidRDefault="000E24F4" w:rsidP="003C4E8D">
      <w:pPr>
        <w:pStyle w:val="B6"/>
      </w:pPr>
      <w:r w:rsidRPr="00331BBB">
        <w:t>6</w:t>
      </w:r>
      <w:r w:rsidRPr="00331BBB" w:rsidDel="00E554A4">
        <w:t>&gt;</w:t>
      </w:r>
      <w:r w:rsidRPr="00331BBB" w:rsidDel="00E554A4">
        <w:tab/>
        <w:t xml:space="preserve">consider </w:t>
      </w:r>
      <w:r w:rsidRPr="00331BBB">
        <w:t xml:space="preserve">the serving cell and </w:t>
      </w:r>
      <w:r w:rsidRPr="00331BBB" w:rsidDel="00E554A4">
        <w:t xml:space="preserve">up to </w:t>
      </w:r>
      <w:r w:rsidRPr="00331BBB" w:rsidDel="00E554A4">
        <w:rPr>
          <w:i/>
        </w:rPr>
        <w:t>maxCellMeasIdle</w:t>
      </w:r>
      <w:r w:rsidRPr="00331BBB" w:rsidDel="00E554A4">
        <w:t xml:space="preserve"> strongest identified cells to be applicable for idle</w:t>
      </w:r>
      <w:r w:rsidRPr="00331BBB">
        <w:t>/inactive</w:t>
      </w:r>
      <w:r w:rsidRPr="00331BBB" w:rsidDel="00E554A4">
        <w:t xml:space="preserve"> measurement reporting;</w:t>
      </w:r>
    </w:p>
    <w:p w14:paraId="55E97DD9" w14:textId="77777777" w:rsidR="000E24F4" w:rsidRPr="00331BBB" w:rsidRDefault="000E24F4" w:rsidP="00A125B2">
      <w:pPr>
        <w:pStyle w:val="B5"/>
      </w:pPr>
      <w:r w:rsidRPr="00331BBB">
        <w:t>5&gt;</w:t>
      </w:r>
      <w:r w:rsidRPr="00331BBB">
        <w:tab/>
        <w:t xml:space="preserve">if the </w:t>
      </w:r>
      <w:r w:rsidRPr="00331BBB">
        <w:rPr>
          <w:i/>
        </w:rPr>
        <w:t>reportQuantities</w:t>
      </w:r>
      <w:r w:rsidRPr="00331BBB">
        <w:t xml:space="preserve"> is set to </w:t>
      </w:r>
      <w:r w:rsidRPr="00331BBB">
        <w:rPr>
          <w:i/>
        </w:rPr>
        <w:t>rsrq</w:t>
      </w:r>
      <w:r w:rsidRPr="00331BBB">
        <w:t>:</w:t>
      </w:r>
    </w:p>
    <w:p w14:paraId="798DC5B9" w14:textId="77777777" w:rsidR="000E24F4" w:rsidRPr="00331BBB" w:rsidRDefault="000E24F4" w:rsidP="003C4E8D">
      <w:pPr>
        <w:pStyle w:val="B6"/>
      </w:pPr>
      <w:r w:rsidRPr="00331BBB">
        <w:t>6&gt;</w:t>
      </w:r>
      <w:r w:rsidRPr="00331BBB">
        <w:tab/>
        <w:t>consider RSRQ as the sorting quantity;</w:t>
      </w:r>
    </w:p>
    <w:p w14:paraId="4EE731FB" w14:textId="77777777" w:rsidR="000E24F4" w:rsidRPr="00331BBB" w:rsidRDefault="000E24F4" w:rsidP="000E24F4">
      <w:pPr>
        <w:pStyle w:val="B5"/>
        <w:rPr>
          <w:lang w:val="en-US"/>
        </w:rPr>
      </w:pPr>
      <w:r w:rsidRPr="00331BBB">
        <w:rPr>
          <w:lang w:val="en-US"/>
        </w:rPr>
        <w:t>5&gt;</w:t>
      </w:r>
      <w:r w:rsidRPr="00331BBB">
        <w:rPr>
          <w:lang w:val="en-US"/>
        </w:rPr>
        <w:tab/>
        <w:t>else:</w:t>
      </w:r>
    </w:p>
    <w:p w14:paraId="16755A0E" w14:textId="77777777" w:rsidR="000E24F4" w:rsidRPr="00331BBB" w:rsidRDefault="000E24F4" w:rsidP="003C4E8D">
      <w:pPr>
        <w:pStyle w:val="B6"/>
      </w:pPr>
      <w:r w:rsidRPr="00331BBB">
        <w:t>6&gt;</w:t>
      </w:r>
      <w:r w:rsidRPr="00331BBB">
        <w:tab/>
        <w:t>consider RSRP as the sorting quantity;</w:t>
      </w:r>
    </w:p>
    <w:p w14:paraId="2F0C85D5" w14:textId="77777777" w:rsidR="000E24F4" w:rsidRPr="00331BBB" w:rsidDel="00E554A4" w:rsidRDefault="000E24F4" w:rsidP="000E24F4">
      <w:pPr>
        <w:pStyle w:val="B5"/>
      </w:pPr>
      <w:r w:rsidRPr="00331BBB">
        <w:rPr>
          <w:lang w:val="en-US"/>
        </w:rPr>
        <w:t>5</w:t>
      </w:r>
      <w:r w:rsidRPr="00331BBB" w:rsidDel="00E554A4">
        <w:t>&gt;</w:t>
      </w:r>
      <w:r w:rsidRPr="00331BBB" w:rsidDel="00E554A4">
        <w:tab/>
        <w:t xml:space="preserve">store measurement results </w:t>
      </w:r>
      <w:r w:rsidRPr="00331BBB">
        <w:t xml:space="preserve">as indicated by </w:t>
      </w:r>
      <w:r w:rsidRPr="00331BBB">
        <w:rPr>
          <w:i/>
          <w:lang w:val="en-US"/>
        </w:rPr>
        <w:t>reportQuantities</w:t>
      </w:r>
      <w:r w:rsidRPr="00331BBB">
        <w:t xml:space="preserve"> </w:t>
      </w:r>
      <w:r w:rsidRPr="00331BBB" w:rsidDel="00E554A4">
        <w:t>for cells applicable for idle</w:t>
      </w:r>
      <w:r w:rsidRPr="00331BBB">
        <w:rPr>
          <w:lang w:val="en-US"/>
        </w:rPr>
        <w:t>/inactive</w:t>
      </w:r>
      <w:r w:rsidRPr="00331BBB" w:rsidDel="00E554A4">
        <w:t xml:space="preserve"> measurement reporting whose RSRP/RSRQ measurement results are above the value(s) provided in </w:t>
      </w:r>
      <w:r w:rsidRPr="00331BBB" w:rsidDel="00E554A4">
        <w:rPr>
          <w:i/>
        </w:rPr>
        <w:t>qualityThreshold</w:t>
      </w:r>
      <w:r w:rsidRPr="00331BBB" w:rsidDel="00E554A4">
        <w:t xml:space="preserve"> (if any) within the </w:t>
      </w:r>
      <w:r w:rsidRPr="00331BBB">
        <w:rPr>
          <w:i/>
          <w:lang w:val="en-US"/>
        </w:rPr>
        <w:t>measReportIdleEUTRA</w:t>
      </w:r>
      <w:r w:rsidRPr="00331BBB">
        <w:rPr>
          <w:lang w:val="en-US"/>
        </w:rPr>
        <w:t xml:space="preserve"> in </w:t>
      </w:r>
      <w:r w:rsidRPr="00331BBB" w:rsidDel="00E554A4">
        <w:rPr>
          <w:i/>
        </w:rPr>
        <w:t>VarMeasIdleReport</w:t>
      </w:r>
      <w:r w:rsidRPr="00331BBB" w:rsidDel="00E554A4">
        <w:t>;</w:t>
      </w:r>
    </w:p>
    <w:p w14:paraId="0E76FF71" w14:textId="77777777" w:rsidR="000E24F4" w:rsidRPr="00331BBB" w:rsidDel="00E554A4" w:rsidRDefault="000E24F4" w:rsidP="000E24F4">
      <w:pPr>
        <w:pStyle w:val="B2"/>
        <w:rPr>
          <w:lang w:val="en-US"/>
        </w:rPr>
      </w:pPr>
      <w:r w:rsidRPr="00331BBB">
        <w:rPr>
          <w:lang w:val="en-US"/>
        </w:rPr>
        <w:t>2&gt;</w:t>
      </w:r>
      <w:r w:rsidRPr="00331BBB">
        <w:rPr>
          <w:lang w:val="en-US"/>
        </w:rPr>
        <w:tab/>
        <w:t xml:space="preserve">if the </w:t>
      </w:r>
      <w:r w:rsidRPr="00331BBB">
        <w:rPr>
          <w:i/>
          <w:lang w:val="en-US"/>
        </w:rPr>
        <w:t>VarMeasIdleConfig</w:t>
      </w:r>
      <w:r w:rsidRPr="00331BBB">
        <w:rPr>
          <w:lang w:val="en-US"/>
        </w:rPr>
        <w:t xml:space="preserve"> includes the </w:t>
      </w:r>
      <w:r w:rsidRPr="00331BBB">
        <w:rPr>
          <w:i/>
          <w:lang w:val="en-US"/>
        </w:rPr>
        <w:t>measIdleCarrierListNR</w:t>
      </w:r>
      <w:r w:rsidRPr="00331BBB">
        <w:rPr>
          <w:lang w:val="en-US"/>
        </w:rPr>
        <w:t>:</w:t>
      </w:r>
    </w:p>
    <w:p w14:paraId="06325B56" w14:textId="77777777" w:rsidR="000E24F4" w:rsidRPr="00331BBB" w:rsidRDefault="000E24F4" w:rsidP="000E24F4">
      <w:pPr>
        <w:pStyle w:val="B3"/>
      </w:pPr>
      <w:r w:rsidRPr="00331BBB">
        <w:rPr>
          <w:lang w:val="en-US"/>
        </w:rPr>
        <w:t>3</w:t>
      </w:r>
      <w:r w:rsidRPr="00331BBB">
        <w:t>&gt;</w:t>
      </w:r>
      <w:r w:rsidRPr="00331BBB">
        <w:tab/>
        <w:t xml:space="preserve">for each entry in </w:t>
      </w:r>
      <w:r w:rsidRPr="00331BBB">
        <w:rPr>
          <w:i/>
        </w:rPr>
        <w:t>measIdleCarrierListNR</w:t>
      </w:r>
      <w:r w:rsidRPr="00331BBB">
        <w:t xml:space="preserve"> within </w:t>
      </w:r>
      <w:r w:rsidRPr="00331BBB">
        <w:rPr>
          <w:i/>
        </w:rPr>
        <w:t xml:space="preserve">VarMeasIdleConfig </w:t>
      </w:r>
      <w:r w:rsidRPr="00331BBB">
        <w:rPr>
          <w:iCs/>
        </w:rPr>
        <w:t xml:space="preserve">that contains </w:t>
      </w:r>
      <w:r w:rsidRPr="00331BBB">
        <w:rPr>
          <w:i/>
        </w:rPr>
        <w:t>ssb-MeasConfig</w:t>
      </w:r>
      <w:r w:rsidRPr="00331BBB">
        <w:t>:</w:t>
      </w:r>
    </w:p>
    <w:p w14:paraId="54E69814" w14:textId="77777777" w:rsidR="000E24F4" w:rsidRPr="00331BBB" w:rsidRDefault="000E24F4" w:rsidP="000E24F4">
      <w:pPr>
        <w:pStyle w:val="B4"/>
      </w:pPr>
      <w:r w:rsidRPr="00331BBB">
        <w:rPr>
          <w:lang w:val="en-US"/>
        </w:rPr>
        <w:t>4</w:t>
      </w:r>
      <w:r w:rsidRPr="00331BBB">
        <w:t>&gt;</w:t>
      </w:r>
      <w:r w:rsidRPr="00331BBB">
        <w:tab/>
        <w:t xml:space="preserve">if UE supports carrier aggregation or dual connectivity between serving carrier and the carrier frequency </w:t>
      </w:r>
      <w:r w:rsidRPr="00331BBB">
        <w:rPr>
          <w:lang w:val="en-US"/>
        </w:rPr>
        <w:t xml:space="preserve">and subcarrier spacing </w:t>
      </w:r>
      <w:r w:rsidRPr="00331BBB">
        <w:t xml:space="preserve">indicated by </w:t>
      </w:r>
      <w:r w:rsidRPr="00331BBB">
        <w:rPr>
          <w:i/>
        </w:rPr>
        <w:t>carrierFreqNR</w:t>
      </w:r>
      <w:r w:rsidRPr="00331BBB">
        <w:t xml:space="preserve"> and </w:t>
      </w:r>
      <w:r w:rsidRPr="00331BBB">
        <w:rPr>
          <w:i/>
        </w:rPr>
        <w:t>ssbSubCarrierSpacing</w:t>
      </w:r>
      <w:r w:rsidRPr="00331BBB">
        <w:t xml:space="preserve"> within the corresponding entry</w:t>
      </w:r>
      <w:r w:rsidRPr="00331BBB">
        <w:rPr>
          <w:lang w:val="en-US"/>
        </w:rPr>
        <w:t>:</w:t>
      </w:r>
    </w:p>
    <w:p w14:paraId="2D652D0E" w14:textId="77777777" w:rsidR="000E24F4" w:rsidRPr="00331BBB" w:rsidRDefault="000E24F4" w:rsidP="000E24F4">
      <w:pPr>
        <w:pStyle w:val="B5"/>
      </w:pPr>
      <w:r w:rsidRPr="00331BBB">
        <w:t>5&gt;</w:t>
      </w:r>
      <w:r w:rsidRPr="00331BBB">
        <w:tab/>
        <w:t xml:space="preserve">perform measurements in the carrier frequency and subcarrier spacing indicated by </w:t>
      </w:r>
      <w:r w:rsidRPr="00331BBB">
        <w:rPr>
          <w:i/>
        </w:rPr>
        <w:t>carrierFreq</w:t>
      </w:r>
      <w:r w:rsidRPr="00331BBB">
        <w:t xml:space="preserve"> and </w:t>
      </w:r>
      <w:r w:rsidRPr="00331BBB">
        <w:rPr>
          <w:i/>
        </w:rPr>
        <w:t>ssbSubCarrierSpacing</w:t>
      </w:r>
      <w:r w:rsidRPr="00331BBB">
        <w:t xml:space="preserve"> within the corresponding entry;</w:t>
      </w:r>
    </w:p>
    <w:p w14:paraId="1D7E3A3F" w14:textId="77777777" w:rsidR="000E24F4" w:rsidRPr="00331BBB" w:rsidRDefault="000E24F4" w:rsidP="000E24F4">
      <w:pPr>
        <w:pStyle w:val="B5"/>
      </w:pPr>
      <w:r w:rsidRPr="00331BBB">
        <w:rPr>
          <w:lang w:val="en-US"/>
        </w:rPr>
        <w:t>5</w:t>
      </w:r>
      <w:r w:rsidRPr="00331BBB">
        <w:t>&gt;</w:t>
      </w:r>
      <w:r w:rsidRPr="00331BBB">
        <w:tab/>
        <w:t xml:space="preserve">if the </w:t>
      </w:r>
      <w:r w:rsidRPr="00331BBB">
        <w:rPr>
          <w:i/>
        </w:rPr>
        <w:t>measCellListNR</w:t>
      </w:r>
      <w:r w:rsidRPr="00331BBB">
        <w:t xml:space="preserve"> is included:</w:t>
      </w:r>
    </w:p>
    <w:p w14:paraId="0E8D334B" w14:textId="77777777" w:rsidR="000E24F4" w:rsidRPr="00331BBB" w:rsidRDefault="000E24F4" w:rsidP="003C4E8D">
      <w:pPr>
        <w:pStyle w:val="B6"/>
      </w:pPr>
      <w:r w:rsidRPr="00331BBB">
        <w:t>6&gt;</w:t>
      </w:r>
      <w:r w:rsidRPr="00331BBB">
        <w:tab/>
        <w:t xml:space="preserve">consider </w:t>
      </w:r>
      <w:r w:rsidRPr="00331BBB">
        <w:rPr>
          <w:lang w:eastAsia="ko-KR"/>
        </w:rPr>
        <w:t>the serving cell</w:t>
      </w:r>
      <w:r w:rsidRPr="00331BBB">
        <w:t xml:space="preserve"> and cells identified by each entry within the </w:t>
      </w:r>
      <w:r w:rsidRPr="00331BBB">
        <w:rPr>
          <w:i/>
        </w:rPr>
        <w:t>measCellListNR</w:t>
      </w:r>
      <w:r w:rsidRPr="00331BBB">
        <w:t xml:space="preserve"> to be applicable for idle/inactive measurement reporting;</w:t>
      </w:r>
    </w:p>
    <w:p w14:paraId="59F584C2" w14:textId="77777777" w:rsidR="000E24F4" w:rsidRPr="00331BBB" w:rsidRDefault="000E24F4" w:rsidP="000E24F4">
      <w:pPr>
        <w:pStyle w:val="B5"/>
      </w:pPr>
      <w:r w:rsidRPr="00331BBB">
        <w:rPr>
          <w:lang w:val="en-US"/>
        </w:rPr>
        <w:t>5</w:t>
      </w:r>
      <w:r w:rsidRPr="00331BBB">
        <w:t>&gt;</w:t>
      </w:r>
      <w:r w:rsidRPr="00331BBB">
        <w:tab/>
        <w:t>else:</w:t>
      </w:r>
    </w:p>
    <w:p w14:paraId="3AF2EF60" w14:textId="77777777" w:rsidR="000E24F4" w:rsidRPr="00331BBB" w:rsidRDefault="000E24F4" w:rsidP="003C4E8D">
      <w:pPr>
        <w:pStyle w:val="B6"/>
      </w:pPr>
      <w:r w:rsidRPr="00331BBB">
        <w:t>6&gt;</w:t>
      </w:r>
      <w:r w:rsidRPr="00331BBB">
        <w:tab/>
        <w:t xml:space="preserve">consider </w:t>
      </w:r>
      <w:r w:rsidRPr="00331BBB">
        <w:rPr>
          <w:lang w:eastAsia="ko-KR"/>
        </w:rPr>
        <w:t>the serving cell</w:t>
      </w:r>
      <w:r w:rsidRPr="00331BBB">
        <w:t xml:space="preserve"> and up to </w:t>
      </w:r>
      <w:r w:rsidRPr="00331BBB">
        <w:rPr>
          <w:i/>
        </w:rPr>
        <w:t>maxCellMeasIdle</w:t>
      </w:r>
      <w:r w:rsidRPr="00331BBB">
        <w:t xml:space="preserve"> strongest identified cells to be applicable for idle/inactive measurement reporting;</w:t>
      </w:r>
    </w:p>
    <w:p w14:paraId="14D61B1B" w14:textId="77777777" w:rsidR="000E24F4" w:rsidRPr="00331BBB" w:rsidRDefault="000E24F4" w:rsidP="00A125B2">
      <w:pPr>
        <w:pStyle w:val="B5"/>
      </w:pPr>
      <w:r w:rsidRPr="00331BBB">
        <w:t>5&gt;</w:t>
      </w:r>
      <w:r w:rsidRPr="00331BBB">
        <w:tab/>
        <w:t xml:space="preserve">if the </w:t>
      </w:r>
      <w:r w:rsidRPr="00331BBB">
        <w:rPr>
          <w:i/>
        </w:rPr>
        <w:t>reportQuantities</w:t>
      </w:r>
      <w:r w:rsidRPr="00331BBB">
        <w:t xml:space="preserve"> is set to </w:t>
      </w:r>
      <w:r w:rsidRPr="00331BBB">
        <w:rPr>
          <w:i/>
        </w:rPr>
        <w:t>rsrq</w:t>
      </w:r>
      <w:r w:rsidRPr="00331BBB">
        <w:t>:</w:t>
      </w:r>
    </w:p>
    <w:p w14:paraId="74DA9D7E" w14:textId="77777777" w:rsidR="000E24F4" w:rsidRPr="00331BBB" w:rsidRDefault="000E24F4" w:rsidP="003C4E8D">
      <w:pPr>
        <w:pStyle w:val="B6"/>
      </w:pPr>
      <w:r w:rsidRPr="00331BBB">
        <w:t>6&gt;</w:t>
      </w:r>
      <w:r w:rsidRPr="00331BBB">
        <w:tab/>
        <w:t>consider RSRQ as the sorting quantity;</w:t>
      </w:r>
    </w:p>
    <w:p w14:paraId="01D8DDF1" w14:textId="77777777" w:rsidR="000E24F4" w:rsidRPr="00331BBB" w:rsidRDefault="000E24F4" w:rsidP="000E24F4">
      <w:pPr>
        <w:pStyle w:val="B5"/>
        <w:rPr>
          <w:lang w:val="en-US"/>
        </w:rPr>
      </w:pPr>
      <w:r w:rsidRPr="00331BBB">
        <w:rPr>
          <w:lang w:val="en-US"/>
        </w:rPr>
        <w:t>5&gt;</w:t>
      </w:r>
      <w:r w:rsidRPr="00331BBB">
        <w:rPr>
          <w:lang w:val="en-US"/>
        </w:rPr>
        <w:tab/>
        <w:t>else:</w:t>
      </w:r>
    </w:p>
    <w:p w14:paraId="77C72111" w14:textId="77777777" w:rsidR="000E24F4" w:rsidRPr="00331BBB" w:rsidRDefault="000E24F4" w:rsidP="003C4E8D">
      <w:pPr>
        <w:pStyle w:val="B6"/>
      </w:pPr>
      <w:r w:rsidRPr="00331BBB">
        <w:t>6&gt;</w:t>
      </w:r>
      <w:r w:rsidRPr="00331BBB">
        <w:tab/>
        <w:t>consider RSRP as the sorting quantity;</w:t>
      </w:r>
    </w:p>
    <w:p w14:paraId="2D4C8410" w14:textId="77777777" w:rsidR="000E24F4" w:rsidRPr="00331BBB" w:rsidRDefault="000E24F4" w:rsidP="000E24F4">
      <w:pPr>
        <w:pStyle w:val="B5"/>
      </w:pPr>
      <w:r w:rsidRPr="00331BBB">
        <w:rPr>
          <w:lang w:val="en-US"/>
        </w:rPr>
        <w:lastRenderedPageBreak/>
        <w:t>5</w:t>
      </w:r>
      <w:r w:rsidRPr="00331BBB">
        <w:t>&gt;</w:t>
      </w:r>
      <w:r w:rsidRPr="00331BBB">
        <w:tab/>
        <w:t xml:space="preserve">store measurement results as indicated by </w:t>
      </w:r>
      <w:r w:rsidRPr="00331BBB">
        <w:rPr>
          <w:i/>
          <w:lang w:val="en-US"/>
        </w:rPr>
        <w:t>reportQuantities</w:t>
      </w:r>
      <w:r w:rsidRPr="00331BBB">
        <w:t xml:space="preserve"> for cells applicable for idle</w:t>
      </w:r>
      <w:r w:rsidRPr="00331BBB">
        <w:rPr>
          <w:lang w:val="en-US"/>
        </w:rPr>
        <w:t>/inactive</w:t>
      </w:r>
      <w:r w:rsidRPr="00331BBB">
        <w:t xml:space="preserve"> measurement reporting whose RSRP/RSRQ measurement results are above the value(s) provided in </w:t>
      </w:r>
      <w:r w:rsidRPr="00331BBB">
        <w:rPr>
          <w:i/>
        </w:rPr>
        <w:t>qualityThreshold</w:t>
      </w:r>
      <w:r w:rsidRPr="00331BBB">
        <w:t xml:space="preserve"> (if any)</w:t>
      </w:r>
      <w:r w:rsidRPr="00331BBB">
        <w:rPr>
          <w:lang w:val="en-US"/>
        </w:rPr>
        <w:t xml:space="preserve"> </w:t>
      </w:r>
      <w:r w:rsidRPr="00331BBB">
        <w:t xml:space="preserve">within the </w:t>
      </w:r>
      <w:r w:rsidRPr="00331BBB">
        <w:rPr>
          <w:i/>
          <w:lang w:val="en-US"/>
        </w:rPr>
        <w:t>measReportIdleNR</w:t>
      </w:r>
      <w:r w:rsidRPr="00331BBB">
        <w:rPr>
          <w:lang w:val="en-US"/>
        </w:rPr>
        <w:t xml:space="preserve"> in </w:t>
      </w:r>
      <w:r w:rsidRPr="00331BBB">
        <w:rPr>
          <w:i/>
        </w:rPr>
        <w:t>VarMeasIdleReport</w:t>
      </w:r>
      <w:r w:rsidRPr="00331BBB">
        <w:t>;</w:t>
      </w:r>
    </w:p>
    <w:p w14:paraId="6B73202B" w14:textId="77777777" w:rsidR="000E24F4" w:rsidRPr="00331BBB" w:rsidRDefault="000E24F4" w:rsidP="000E24F4">
      <w:pPr>
        <w:pStyle w:val="B5"/>
      </w:pPr>
      <w:r w:rsidRPr="00331BBB">
        <w:rPr>
          <w:lang w:val="en-US"/>
        </w:rPr>
        <w:t>5</w:t>
      </w:r>
      <w:r w:rsidRPr="00331BBB">
        <w:t>&gt;</w:t>
      </w:r>
      <w:r w:rsidRPr="00331BBB">
        <w:tab/>
        <w:t xml:space="preserve">if the </w:t>
      </w:r>
      <w:r w:rsidRPr="00331BBB">
        <w:rPr>
          <w:i/>
        </w:rPr>
        <w:t>includeBeamMeasurements</w:t>
      </w:r>
      <w:r w:rsidRPr="00331BBB">
        <w:t xml:space="preserve"> is included:</w:t>
      </w:r>
    </w:p>
    <w:p w14:paraId="3AA600F7" w14:textId="77777777" w:rsidR="000E24F4" w:rsidRPr="00331BBB" w:rsidRDefault="000E24F4" w:rsidP="003C4E8D">
      <w:pPr>
        <w:pStyle w:val="B6"/>
      </w:pPr>
      <w:r w:rsidRPr="00331BBB">
        <w:t>6&gt;</w:t>
      </w:r>
      <w:r w:rsidRPr="00331BBB">
        <w:tab/>
        <w:t>if the reportQuantityRS-Indexes is set to rsrq:</w:t>
      </w:r>
    </w:p>
    <w:p w14:paraId="0D7FDA93" w14:textId="77777777" w:rsidR="000E24F4" w:rsidRPr="00331BBB" w:rsidRDefault="000E24F4" w:rsidP="003C4E8D">
      <w:pPr>
        <w:pStyle w:val="B7"/>
      </w:pPr>
      <w:r w:rsidRPr="00331BBB">
        <w:t>7&gt;</w:t>
      </w:r>
      <w:r w:rsidRPr="00331BBB">
        <w:tab/>
        <w:t>consider RSRQ as the sorting quantity;</w:t>
      </w:r>
    </w:p>
    <w:p w14:paraId="7CF100E1" w14:textId="77777777" w:rsidR="000E24F4" w:rsidRPr="00331BBB" w:rsidRDefault="000E24F4" w:rsidP="003C4E8D">
      <w:pPr>
        <w:pStyle w:val="B6"/>
      </w:pPr>
      <w:r w:rsidRPr="00331BBB">
        <w:t>6&gt;</w:t>
      </w:r>
      <w:r w:rsidRPr="00331BBB">
        <w:tab/>
        <w:t>else:</w:t>
      </w:r>
    </w:p>
    <w:p w14:paraId="44BBC2E1" w14:textId="77777777" w:rsidR="000E24F4" w:rsidRPr="00331BBB" w:rsidRDefault="000E24F4" w:rsidP="003C4E8D">
      <w:pPr>
        <w:pStyle w:val="B7"/>
      </w:pPr>
      <w:r w:rsidRPr="00331BBB">
        <w:t>7&gt;</w:t>
      </w:r>
      <w:r w:rsidRPr="00331BBB">
        <w:tab/>
        <w:t>consider RSRP as the sorting quantity;</w:t>
      </w:r>
    </w:p>
    <w:p w14:paraId="7230176A" w14:textId="77777777" w:rsidR="000E24F4" w:rsidRPr="00331BBB" w:rsidRDefault="000E24F4" w:rsidP="003C4E8D">
      <w:pPr>
        <w:pStyle w:val="B6"/>
      </w:pPr>
      <w:r w:rsidRPr="00331BBB">
        <w:t>6&gt;</w:t>
      </w:r>
      <w:r w:rsidRPr="00331BBB">
        <w:tab/>
        <w:t>store the beam measurement results as indicated by</w:t>
      </w:r>
      <w:r w:rsidRPr="00331BBB">
        <w:rPr>
          <w:i/>
        </w:rPr>
        <w:t xml:space="preserve"> reportQuantityRS</w:t>
      </w:r>
      <w:r w:rsidRPr="00331BBB">
        <w:t>-</w:t>
      </w:r>
      <w:r w:rsidRPr="00331BBB">
        <w:rPr>
          <w:i/>
        </w:rPr>
        <w:t xml:space="preserve">Indexes </w:t>
      </w:r>
      <w:r w:rsidRPr="00331BBB">
        <w:t xml:space="preserve">within the </w:t>
      </w:r>
      <w:r w:rsidRPr="00331BBB">
        <w:rPr>
          <w:i/>
        </w:rPr>
        <w:t xml:space="preserve">measReportIdleNR </w:t>
      </w:r>
      <w:r w:rsidRPr="00331BBB">
        <w:t xml:space="preserve">in </w:t>
      </w:r>
      <w:r w:rsidRPr="00331BBB">
        <w:rPr>
          <w:i/>
        </w:rPr>
        <w:t>VarMeasIdleReport</w:t>
      </w:r>
      <w:r w:rsidRPr="00331BBB">
        <w:t>;</w:t>
      </w:r>
    </w:p>
    <w:p w14:paraId="39FF2A01" w14:textId="7F64B10C" w:rsidR="000E24F4" w:rsidRPr="00331BBB" w:rsidRDefault="000E24F4" w:rsidP="000E24F4">
      <w:pPr>
        <w:pStyle w:val="NO"/>
      </w:pPr>
      <w:r w:rsidRPr="00331BBB">
        <w:t>NOTE 1:</w:t>
      </w:r>
      <w:r w:rsidRPr="00331BBB">
        <w:tab/>
        <w:t xml:space="preserve">The fields </w:t>
      </w:r>
      <w:r w:rsidRPr="00331BBB">
        <w:rPr>
          <w:i/>
        </w:rPr>
        <w:t>s-NonIntraSearchP</w:t>
      </w:r>
      <w:r w:rsidRPr="00331BBB">
        <w:t xml:space="preserve"> and </w:t>
      </w:r>
      <w:r w:rsidRPr="00331BBB">
        <w:rPr>
          <w:i/>
        </w:rPr>
        <w:t>s-NonIntraSearchQ</w:t>
      </w:r>
      <w:r w:rsidRPr="00331BBB">
        <w:t xml:space="preserve"> in </w:t>
      </w:r>
      <w:r w:rsidRPr="00331BBB">
        <w:rPr>
          <w:i/>
        </w:rPr>
        <w:t>SIB2</w:t>
      </w:r>
      <w:r w:rsidRPr="00331BB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331BBB" w:rsidRDefault="000E24F4" w:rsidP="000E24F4">
      <w:pPr>
        <w:pStyle w:val="NO"/>
      </w:pPr>
      <w:r w:rsidRPr="00331BBB">
        <w:t>NOTE 2:</w:t>
      </w:r>
      <w:r w:rsidRPr="00331BB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331BBB" w:rsidRDefault="000E24F4" w:rsidP="000E24F4">
      <w:pPr>
        <w:pStyle w:val="B1"/>
      </w:pPr>
      <w:r w:rsidRPr="00331BBB">
        <w:t>1&gt;</w:t>
      </w:r>
      <w:r w:rsidRPr="00331BBB">
        <w:tab/>
        <w:t xml:space="preserve">if </w:t>
      </w:r>
      <w:r w:rsidRPr="00331BBB">
        <w:rPr>
          <w:i/>
          <w:iCs/>
        </w:rPr>
        <w:t>validityAreaList</w:t>
      </w:r>
      <w:r w:rsidRPr="00331BBB">
        <w:t xml:space="preserve"> is configured in </w:t>
      </w:r>
      <w:r w:rsidRPr="00331BBB">
        <w:rPr>
          <w:i/>
          <w:iCs/>
        </w:rPr>
        <w:t>VarMeasIdleConfig</w:t>
      </w:r>
      <w:r w:rsidRPr="00331BBB">
        <w:t>:</w:t>
      </w:r>
    </w:p>
    <w:p w14:paraId="7E0CA83C" w14:textId="25027CA1" w:rsidR="000E24F4" w:rsidRPr="00331BBB" w:rsidRDefault="000E24F4" w:rsidP="000E24F4">
      <w:pPr>
        <w:pStyle w:val="B2"/>
      </w:pPr>
      <w:r w:rsidRPr="00331BBB">
        <w:t>2&gt;</w:t>
      </w:r>
      <w:r w:rsidR="00EC61B4" w:rsidRPr="00331BBB">
        <w:tab/>
      </w:r>
      <w:r w:rsidRPr="00331BBB">
        <w:t xml:space="preserve">if the UE reselects to a serving cell on a frequency which does not match the </w:t>
      </w:r>
      <w:r w:rsidRPr="00331BBB">
        <w:rPr>
          <w:i/>
          <w:iCs/>
        </w:rPr>
        <w:t>carrierFreq</w:t>
      </w:r>
      <w:r w:rsidRPr="00331BBB">
        <w:t xml:space="preserve"> of any entry in the </w:t>
      </w:r>
      <w:r w:rsidRPr="00331BBB">
        <w:rPr>
          <w:i/>
          <w:iCs/>
        </w:rPr>
        <w:t>validityAreaList</w:t>
      </w:r>
      <w:r w:rsidRPr="00331BBB">
        <w:t>; or</w:t>
      </w:r>
    </w:p>
    <w:p w14:paraId="469F021A" w14:textId="77777777" w:rsidR="000E24F4" w:rsidRPr="00331BBB" w:rsidRDefault="000E24F4" w:rsidP="00A125B2">
      <w:pPr>
        <w:pStyle w:val="B2"/>
        <w:rPr>
          <w:rFonts w:eastAsia="Calibri"/>
        </w:rPr>
      </w:pPr>
      <w:r w:rsidRPr="00331BBB">
        <w:t>2&gt;</w:t>
      </w:r>
      <w:r w:rsidRPr="00331BBB">
        <w:tab/>
        <w:t xml:space="preserve">if the UE reselects to a serving cell on a frequency which matches the </w:t>
      </w:r>
      <w:r w:rsidRPr="00331BBB">
        <w:rPr>
          <w:i/>
        </w:rPr>
        <w:t xml:space="preserve">carrierFreq </w:t>
      </w:r>
      <w:r w:rsidRPr="00331BBB">
        <w:t xml:space="preserve">of any entry in the </w:t>
      </w:r>
      <w:r w:rsidRPr="00331BBB">
        <w:rPr>
          <w:i/>
        </w:rPr>
        <w:t>validityAreaList</w:t>
      </w:r>
      <w:r w:rsidRPr="00331BBB">
        <w:t xml:space="preserve">, </w:t>
      </w:r>
      <w:r w:rsidRPr="00331BBB">
        <w:rPr>
          <w:rFonts w:eastAsia="Calibri"/>
        </w:rPr>
        <w:t xml:space="preserve">the </w:t>
      </w:r>
      <w:r w:rsidRPr="00331BBB">
        <w:rPr>
          <w:rFonts w:eastAsia="Calibri"/>
          <w:i/>
        </w:rPr>
        <w:t>validityCellList</w:t>
      </w:r>
      <w:r w:rsidRPr="00331BBB">
        <w:rPr>
          <w:rFonts w:eastAsia="Calibri"/>
        </w:rPr>
        <w:t xml:space="preserve"> is included for the corresponding frequency, and the physical cell identity of the serving cell does not match any entry in </w:t>
      </w:r>
      <w:r w:rsidRPr="00331BBB">
        <w:rPr>
          <w:rFonts w:eastAsia="Calibri"/>
          <w:i/>
        </w:rPr>
        <w:t>validityCellList</w:t>
      </w:r>
      <w:r w:rsidRPr="00331BBB">
        <w:rPr>
          <w:rFonts w:eastAsia="Calibri"/>
        </w:rPr>
        <w:t>:</w:t>
      </w:r>
    </w:p>
    <w:p w14:paraId="43D3A06E" w14:textId="77777777" w:rsidR="000E24F4" w:rsidRPr="00331BBB" w:rsidRDefault="000E24F4" w:rsidP="000E24F4">
      <w:pPr>
        <w:pStyle w:val="B3"/>
      </w:pPr>
      <w:r w:rsidRPr="00331BBB">
        <w:t>3&gt;</w:t>
      </w:r>
      <w:r w:rsidRPr="00331BBB">
        <w:tab/>
        <w:t>if timer T331 is running;</w:t>
      </w:r>
    </w:p>
    <w:p w14:paraId="28BE78F3" w14:textId="77777777" w:rsidR="000E24F4" w:rsidRPr="00331BBB" w:rsidRDefault="000E24F4" w:rsidP="000E24F4">
      <w:pPr>
        <w:pStyle w:val="B4"/>
        <w:rPr>
          <w:rFonts w:eastAsia="DengXian"/>
        </w:rPr>
      </w:pPr>
      <w:r w:rsidRPr="00331BBB">
        <w:rPr>
          <w:rFonts w:eastAsia="Calibri"/>
          <w:lang w:val="en-US"/>
        </w:rPr>
        <w:t>4</w:t>
      </w:r>
      <w:r w:rsidRPr="00331BBB">
        <w:rPr>
          <w:rFonts w:eastAsia="Calibri"/>
        </w:rPr>
        <w:t>&gt;</w:t>
      </w:r>
      <w:r w:rsidRPr="00331BBB">
        <w:rPr>
          <w:rFonts w:eastAsia="Calibri"/>
        </w:rPr>
        <w:tab/>
        <w:t xml:space="preserve">stop </w:t>
      </w:r>
      <w:r w:rsidRPr="00331BBB">
        <w:rPr>
          <w:rFonts w:eastAsia="Calibri"/>
          <w:lang w:val="en-US"/>
        </w:rPr>
        <w:t xml:space="preserve">timer </w:t>
      </w:r>
      <w:r w:rsidRPr="00331BBB">
        <w:rPr>
          <w:rFonts w:eastAsia="Calibri"/>
        </w:rPr>
        <w:t>T331;</w:t>
      </w:r>
      <w:r w:rsidRPr="00331BBB">
        <w:rPr>
          <w:rFonts w:eastAsia="DengXian"/>
        </w:rPr>
        <w:t xml:space="preserve"> </w:t>
      </w:r>
    </w:p>
    <w:p w14:paraId="6CD7C33C" w14:textId="479EEE30" w:rsidR="000E24F4" w:rsidRPr="00A125B2" w:rsidRDefault="000E24F4" w:rsidP="000E24F4">
      <w:pPr>
        <w:pStyle w:val="B4"/>
        <w:rPr>
          <w:rFonts w:eastAsia="DengXian"/>
        </w:rPr>
      </w:pPr>
      <w:r w:rsidRPr="00331BBB">
        <w:rPr>
          <w:rFonts w:eastAsia="DengXian"/>
          <w:lang w:val="en-US"/>
        </w:rPr>
        <w:t>4</w:t>
      </w:r>
      <w:r w:rsidRPr="00331BBB">
        <w:rPr>
          <w:rFonts w:eastAsia="DengXian"/>
        </w:rPr>
        <w:t>&gt;</w:t>
      </w:r>
      <w:r w:rsidRPr="00331BBB">
        <w:rPr>
          <w:rFonts w:eastAsia="DengXian"/>
        </w:rPr>
        <w:tab/>
        <w:t>perform the actions as specified in 5.7.</w:t>
      </w:r>
      <w:r w:rsidR="000368E6" w:rsidRPr="00331BBB">
        <w:rPr>
          <w:rFonts w:eastAsia="DengXian"/>
        </w:rPr>
        <w:t>8</w:t>
      </w:r>
      <w:r w:rsidRPr="00331BBB">
        <w:rPr>
          <w:rFonts w:eastAsia="DengXian"/>
        </w:rPr>
        <w:t>.3.</w:t>
      </w:r>
    </w:p>
    <w:p w14:paraId="2C69D91F" w14:textId="42F5E105" w:rsidR="000E24F4" w:rsidRPr="00331BBB" w:rsidRDefault="000E24F4" w:rsidP="000E24F4">
      <w:pPr>
        <w:pStyle w:val="Heading4"/>
      </w:pPr>
      <w:bookmarkStart w:id="839" w:name="_Toc36756904"/>
      <w:r w:rsidRPr="00331BBB">
        <w:rPr>
          <w:rFonts w:eastAsia="Malgun Gothic"/>
          <w:lang w:eastAsia="ko-KR"/>
        </w:rPr>
        <w:t>5.7.</w:t>
      </w:r>
      <w:r w:rsidR="00EC61B4" w:rsidRPr="00331BBB">
        <w:rPr>
          <w:rFonts w:eastAsia="Malgun Gothic"/>
          <w:lang w:eastAsia="ko-KR"/>
        </w:rPr>
        <w:t>8</w:t>
      </w:r>
      <w:r w:rsidRPr="00331BBB">
        <w:rPr>
          <w:rFonts w:eastAsia="Malgun Gothic"/>
          <w:lang w:eastAsia="ko-KR"/>
        </w:rPr>
        <w:t>.3</w:t>
      </w:r>
      <w:r w:rsidRPr="00331BBB">
        <w:tab/>
        <w:t>T331 expiry or stop</w:t>
      </w:r>
      <w:bookmarkEnd w:id="839"/>
    </w:p>
    <w:p w14:paraId="73BB4BB5" w14:textId="77777777" w:rsidR="000E24F4" w:rsidRPr="00331BBB" w:rsidRDefault="000E24F4" w:rsidP="000E24F4">
      <w:r w:rsidRPr="00331BBB">
        <w:t>The UE shall:</w:t>
      </w:r>
    </w:p>
    <w:p w14:paraId="73544999" w14:textId="77777777" w:rsidR="000E24F4" w:rsidRPr="00331BBB" w:rsidRDefault="000E24F4" w:rsidP="000E24F4">
      <w:pPr>
        <w:pStyle w:val="B1"/>
      </w:pPr>
      <w:r w:rsidRPr="00331BBB">
        <w:t>1&gt;</w:t>
      </w:r>
      <w:r w:rsidRPr="00331BBB">
        <w:tab/>
        <w:t>if T331 expires or is stopped:</w:t>
      </w:r>
    </w:p>
    <w:p w14:paraId="039873B0" w14:textId="77777777" w:rsidR="000E24F4" w:rsidRPr="00331BBB" w:rsidRDefault="000E24F4" w:rsidP="000E24F4">
      <w:pPr>
        <w:pStyle w:val="B2"/>
      </w:pPr>
      <w:r w:rsidRPr="00331BBB">
        <w:t>2&gt;</w:t>
      </w:r>
      <w:r w:rsidRPr="00331BBB">
        <w:tab/>
      </w:r>
      <w:r w:rsidRPr="00331BBB">
        <w:rPr>
          <w:rFonts w:eastAsia="Malgun Gothic"/>
          <w:lang w:eastAsia="ko-KR"/>
        </w:rPr>
        <w:t>release</w:t>
      </w:r>
      <w:r w:rsidRPr="00331BBB">
        <w:t xml:space="preserve"> the </w:t>
      </w:r>
      <w:r w:rsidRPr="00331BBB">
        <w:rPr>
          <w:i/>
        </w:rPr>
        <w:t>VarMeasIdleConfig</w:t>
      </w:r>
      <w:r w:rsidRPr="00331BBB">
        <w:t>.</w:t>
      </w:r>
    </w:p>
    <w:p w14:paraId="0A9AD938" w14:textId="65BC0B73" w:rsidR="000E24F4" w:rsidRPr="00331BBB" w:rsidRDefault="000E24F4" w:rsidP="000E24F4">
      <w:pPr>
        <w:pStyle w:val="NO"/>
      </w:pPr>
      <w:r w:rsidRPr="00331BBB">
        <w:t>NOTE:</w:t>
      </w:r>
      <w:r w:rsidRPr="00331BBB">
        <w:tab/>
        <w:t>It is up to UE implementation whether to continue idle/inactive measurements according to SIB</w:t>
      </w:r>
      <w:r w:rsidR="00EC61B4" w:rsidRPr="00331BBB">
        <w:t>11</w:t>
      </w:r>
      <w:r w:rsidRPr="00331BBB">
        <w:t xml:space="preserve"> configuration after T331 has expired or stopped.</w:t>
      </w:r>
    </w:p>
    <w:p w14:paraId="0C6B07E0" w14:textId="7489F3BA" w:rsidR="004D6711" w:rsidRPr="00331BBB" w:rsidRDefault="004D6711" w:rsidP="004D6711">
      <w:pPr>
        <w:pStyle w:val="Heading3"/>
      </w:pPr>
      <w:bookmarkStart w:id="840" w:name="_Toc20487017"/>
      <w:bookmarkStart w:id="841" w:name="_Toc36756905"/>
      <w:r w:rsidRPr="00331BBB">
        <w:t>5.7.9</w:t>
      </w:r>
      <w:r w:rsidRPr="00331BBB">
        <w:tab/>
        <w:t>Mobility history information</w:t>
      </w:r>
      <w:bookmarkEnd w:id="840"/>
      <w:bookmarkEnd w:id="841"/>
    </w:p>
    <w:p w14:paraId="0119DC85" w14:textId="0A6F3888" w:rsidR="004D6711" w:rsidRPr="00331BBB" w:rsidRDefault="004D6711" w:rsidP="004D6711">
      <w:pPr>
        <w:pStyle w:val="Heading4"/>
      </w:pPr>
      <w:bookmarkStart w:id="842" w:name="_Toc20487018"/>
      <w:bookmarkStart w:id="843" w:name="_Toc36756906"/>
      <w:r w:rsidRPr="00331BBB">
        <w:t>5.7.9.1</w:t>
      </w:r>
      <w:r w:rsidRPr="00331BBB">
        <w:tab/>
        <w:t>General</w:t>
      </w:r>
      <w:bookmarkEnd w:id="842"/>
      <w:bookmarkEnd w:id="843"/>
    </w:p>
    <w:p w14:paraId="582D7A03" w14:textId="77777777" w:rsidR="004D6711" w:rsidRPr="00331BBB" w:rsidRDefault="004D6711" w:rsidP="004D6711">
      <w:r w:rsidRPr="00331BBB">
        <w:t>This procedure specifies how the mobility history information is stored by the UE, covering RRC_IDLE, RRC_INACTIVE and RRC_CONNECTED.</w:t>
      </w:r>
    </w:p>
    <w:p w14:paraId="63AE988F" w14:textId="6A26AC98" w:rsidR="004D6711" w:rsidRPr="00331BBB" w:rsidRDefault="004D6711" w:rsidP="004D6711">
      <w:pPr>
        <w:pStyle w:val="Heading4"/>
      </w:pPr>
      <w:bookmarkStart w:id="844" w:name="_Toc20487019"/>
      <w:bookmarkStart w:id="845" w:name="_Toc36756907"/>
      <w:r w:rsidRPr="00331BBB">
        <w:t>5.7.9.2</w:t>
      </w:r>
      <w:r w:rsidRPr="00331BBB">
        <w:tab/>
        <w:t>Initiation</w:t>
      </w:r>
      <w:bookmarkEnd w:id="844"/>
      <w:bookmarkEnd w:id="845"/>
    </w:p>
    <w:p w14:paraId="3C1F9897" w14:textId="77777777" w:rsidR="004D6711" w:rsidRPr="00331BBB" w:rsidRDefault="004D6711" w:rsidP="004D6711">
      <w:r w:rsidRPr="00331BBB">
        <w:t>If the UE supports storage of mobility history information, the UE shall:</w:t>
      </w:r>
    </w:p>
    <w:p w14:paraId="232DAF40" w14:textId="77777777" w:rsidR="004D6711" w:rsidRPr="00331BBB" w:rsidRDefault="004D6711" w:rsidP="004D6711">
      <w:pPr>
        <w:pStyle w:val="B1"/>
      </w:pPr>
      <w:r w:rsidRPr="00331BBB">
        <w:t>1&gt;</w:t>
      </w:r>
      <w:r w:rsidRPr="00331BBB">
        <w:tab/>
        <w:t>Upon change of cell, consisting of PCell in RRC_CONNECTED or serving cell in RRC_IDLE or RRC_INACTIVE (for NR cell), to another NR or E-UTRA cell, or when entering out of service:</w:t>
      </w:r>
    </w:p>
    <w:p w14:paraId="2AA8EE49" w14:textId="77777777" w:rsidR="004D6711" w:rsidRPr="00331BBB" w:rsidRDefault="004D6711" w:rsidP="004D6711">
      <w:pPr>
        <w:pStyle w:val="B2"/>
        <w:rPr>
          <w:i/>
          <w:iCs/>
        </w:rPr>
      </w:pPr>
      <w:r w:rsidRPr="00331BBB">
        <w:lastRenderedPageBreak/>
        <w:t>2&gt;</w:t>
      </w:r>
      <w:r w:rsidRPr="00331BBB">
        <w:tab/>
        <w:t xml:space="preserve">include an entry in variable </w:t>
      </w:r>
      <w:r w:rsidRPr="00331BBB">
        <w:rPr>
          <w:i/>
          <w:iCs/>
        </w:rPr>
        <w:t>VarMobilityHistoryReport</w:t>
      </w:r>
      <w:r w:rsidRPr="00331BBB">
        <w:t xml:space="preserve"> possibly after removing the oldest entry, if necessary, according to following</w:t>
      </w:r>
      <w:r w:rsidRPr="00331BBB">
        <w:rPr>
          <w:i/>
          <w:iCs/>
        </w:rPr>
        <w:t>:</w:t>
      </w:r>
    </w:p>
    <w:p w14:paraId="2DCA3DAA" w14:textId="77777777" w:rsidR="004D6711" w:rsidRPr="00331BBB" w:rsidRDefault="004D6711" w:rsidP="004D6711">
      <w:pPr>
        <w:pStyle w:val="B3"/>
        <w:rPr>
          <w:rFonts w:ascii="Calibri" w:hAnsi="Calibri" w:cs="Calibri"/>
        </w:rPr>
      </w:pPr>
      <w:r w:rsidRPr="00331BBB">
        <w:t>3&gt;</w:t>
      </w:r>
      <w:r w:rsidRPr="00331BBB">
        <w:tab/>
        <w:t>if the global cell identity of the previous PCell/serving cell is available:</w:t>
      </w:r>
    </w:p>
    <w:p w14:paraId="42AC5FC0" w14:textId="77777777" w:rsidR="004D6711" w:rsidRPr="00331BBB" w:rsidRDefault="004D6711" w:rsidP="004D6711">
      <w:pPr>
        <w:pStyle w:val="B4"/>
        <w:rPr>
          <w:i/>
          <w:iCs/>
        </w:rPr>
      </w:pPr>
      <w:r w:rsidRPr="00331BBB">
        <w:t>4&gt;</w:t>
      </w:r>
      <w:r w:rsidRPr="00331BBB">
        <w:tab/>
        <w:t xml:space="preserve">include the global cell identity of that cell in the field </w:t>
      </w:r>
      <w:r w:rsidRPr="00331BBB">
        <w:rPr>
          <w:i/>
          <w:iCs/>
        </w:rPr>
        <w:t>visitedCellId</w:t>
      </w:r>
      <w:r w:rsidRPr="00331BBB">
        <w:t xml:space="preserve"> of the entry;</w:t>
      </w:r>
    </w:p>
    <w:p w14:paraId="69E21D0B" w14:textId="77777777" w:rsidR="004D6711" w:rsidRPr="00331BBB" w:rsidRDefault="004D6711" w:rsidP="004D6711">
      <w:pPr>
        <w:pStyle w:val="B3"/>
      </w:pPr>
      <w:r w:rsidRPr="00331BBB">
        <w:t>3&gt;</w:t>
      </w:r>
      <w:r w:rsidRPr="00331BBB">
        <w:tab/>
        <w:t>else:</w:t>
      </w:r>
    </w:p>
    <w:p w14:paraId="22811619" w14:textId="77777777" w:rsidR="004D6711" w:rsidRPr="00331BBB" w:rsidRDefault="004D6711" w:rsidP="004D6711">
      <w:pPr>
        <w:pStyle w:val="B4"/>
        <w:rPr>
          <w:i/>
          <w:iCs/>
        </w:rPr>
      </w:pPr>
      <w:r w:rsidRPr="00331BBB">
        <w:t>4&gt;</w:t>
      </w:r>
      <w:r w:rsidRPr="00331BBB">
        <w:tab/>
        <w:t xml:space="preserve">include the physical cell identity and carrier frequency of that cell in the field </w:t>
      </w:r>
      <w:r w:rsidRPr="00331BBB">
        <w:rPr>
          <w:i/>
          <w:iCs/>
        </w:rPr>
        <w:t xml:space="preserve">visitedCellId </w:t>
      </w:r>
      <w:r w:rsidRPr="00331BBB">
        <w:t>of the entry;</w:t>
      </w:r>
    </w:p>
    <w:p w14:paraId="4D399486" w14:textId="77777777" w:rsidR="004D6711" w:rsidRPr="00331BBB" w:rsidRDefault="004D6711" w:rsidP="004D6711">
      <w:pPr>
        <w:pStyle w:val="B3"/>
      </w:pPr>
      <w:r w:rsidRPr="00331BBB">
        <w:t>3&gt;</w:t>
      </w:r>
      <w:r w:rsidRPr="00331BBB">
        <w:tab/>
        <w:t xml:space="preserve">set the field </w:t>
      </w:r>
      <w:r w:rsidRPr="00331BBB">
        <w:rPr>
          <w:i/>
          <w:iCs/>
        </w:rPr>
        <w:t>timeSpent</w:t>
      </w:r>
      <w:r w:rsidRPr="00331BBB">
        <w:t xml:space="preserve"> of the entry as the time spent in the previous PCell/serving cell;</w:t>
      </w:r>
    </w:p>
    <w:p w14:paraId="3503B18C" w14:textId="77777777" w:rsidR="004D6711" w:rsidRPr="00331BBB" w:rsidRDefault="004D6711" w:rsidP="004D6711">
      <w:pPr>
        <w:pStyle w:val="B1"/>
      </w:pPr>
      <w:r w:rsidRPr="00331BBB">
        <w:t>1&gt;</w:t>
      </w:r>
      <w:r w:rsidRPr="00331BBB">
        <w:tab/>
        <w:t>upon entering NR (in RRC_IDLE, RRC_INACTIVE or RRC_CONNECTED) while previously out of service:</w:t>
      </w:r>
    </w:p>
    <w:p w14:paraId="69BF0BAB" w14:textId="77777777" w:rsidR="004D6711" w:rsidRPr="00331BBB" w:rsidRDefault="004D6711" w:rsidP="004D6711">
      <w:pPr>
        <w:pStyle w:val="B2"/>
      </w:pPr>
      <w:r w:rsidRPr="00331BBB">
        <w:t>2&gt;</w:t>
      </w:r>
      <w:r w:rsidRPr="00331BBB">
        <w:tab/>
        <w:t xml:space="preserve">include an entry in variable </w:t>
      </w:r>
      <w:r w:rsidRPr="00331BBB">
        <w:rPr>
          <w:i/>
        </w:rPr>
        <w:t>VarMobilityHistoryReport</w:t>
      </w:r>
      <w:r w:rsidRPr="00331BBB">
        <w:t xml:space="preserve"> possibly after removing the oldest entry, if necessary, according to following:</w:t>
      </w:r>
    </w:p>
    <w:p w14:paraId="612F87B8" w14:textId="77777777" w:rsidR="004D6711" w:rsidRPr="00331BBB" w:rsidRDefault="004D6711" w:rsidP="004D6711">
      <w:pPr>
        <w:pStyle w:val="B3"/>
      </w:pPr>
      <w:r w:rsidRPr="00331BBB">
        <w:t>3&gt;</w:t>
      </w:r>
      <w:r w:rsidRPr="00331BBB">
        <w:tab/>
        <w:t xml:space="preserve">set the field </w:t>
      </w:r>
      <w:r w:rsidRPr="00331BBB">
        <w:rPr>
          <w:i/>
          <w:iCs/>
        </w:rPr>
        <w:t>timeSpent</w:t>
      </w:r>
      <w:r w:rsidRPr="00331BBB">
        <w:t xml:space="preserve"> of the entry as the time spent outside NR.</w:t>
      </w:r>
    </w:p>
    <w:p w14:paraId="7A8C4E08" w14:textId="18AC991E" w:rsidR="000E24F4" w:rsidRPr="00A125B2" w:rsidRDefault="000E24F4" w:rsidP="00A125B2">
      <w:pPr>
        <w:pStyle w:val="Heading3"/>
      </w:pPr>
      <w:bookmarkStart w:id="846" w:name="_Toc36756908"/>
      <w:r w:rsidRPr="00A125B2">
        <w:t>5.7.</w:t>
      </w:r>
      <w:r w:rsidR="00EC61B4" w:rsidRPr="00A125B2">
        <w:t>10</w:t>
      </w:r>
      <w:r w:rsidRPr="00A125B2">
        <w:tab/>
        <w:t>UE Information</w:t>
      </w:r>
      <w:bookmarkEnd w:id="846"/>
    </w:p>
    <w:p w14:paraId="739A8343" w14:textId="457CEBB5" w:rsidR="000E24F4" w:rsidRPr="00A125B2" w:rsidRDefault="000E24F4" w:rsidP="00A125B2">
      <w:pPr>
        <w:pStyle w:val="Heading4"/>
      </w:pPr>
      <w:bookmarkStart w:id="847" w:name="_Toc36756909"/>
      <w:r w:rsidRPr="00A125B2">
        <w:t>5.7.</w:t>
      </w:r>
      <w:r w:rsidR="00EC61B4" w:rsidRPr="00A125B2">
        <w:t>10</w:t>
      </w:r>
      <w:r w:rsidRPr="00A125B2">
        <w:t>.1</w:t>
      </w:r>
      <w:r w:rsidRPr="00A125B2">
        <w:tab/>
        <w:t xml:space="preserve"> General</w:t>
      </w:r>
      <w:bookmarkEnd w:id="847"/>
    </w:p>
    <w:bookmarkStart w:id="848" w:name="_MON_1643447042"/>
    <w:bookmarkEnd w:id="848"/>
    <w:p w14:paraId="09AA9302" w14:textId="77777777" w:rsidR="000E24F4" w:rsidRPr="00331BBB" w:rsidRDefault="000E24F4" w:rsidP="000E24F4">
      <w:pPr>
        <w:pStyle w:val="TH"/>
        <w:rPr>
          <w:sz w:val="22"/>
          <w:szCs w:val="22"/>
          <w:lang w:eastAsia="zh-CN"/>
        </w:rPr>
      </w:pPr>
      <w:r w:rsidRPr="00785849">
        <w:rPr>
          <w:noProof/>
        </w:rPr>
        <w:object w:dxaOrig="7575" w:dyaOrig="2715" w14:anchorId="27245EFD">
          <v:shape id="_x0000_i1069" type="#_x0000_t75" style="width:348pt;height:129pt" o:ole="">
            <v:imagedata r:id="rId95" o:title=""/>
          </v:shape>
          <o:OLEObject Type="Embed" ProgID="Word.Picture.8" ShapeID="_x0000_i1069" DrawAspect="Content" ObjectID="_1647640536" r:id="rId96"/>
        </w:object>
      </w:r>
    </w:p>
    <w:p w14:paraId="6FD67C54" w14:textId="0BF9CCD8" w:rsidR="000E24F4" w:rsidRPr="00331BBB" w:rsidRDefault="000E24F4" w:rsidP="000E24F4">
      <w:pPr>
        <w:pStyle w:val="TF"/>
        <w:rPr>
          <w:lang w:eastAsia="zh-CN"/>
        </w:rPr>
      </w:pPr>
      <w:r w:rsidRPr="00331BBB">
        <w:t>Figure 5.</w:t>
      </w:r>
      <w:r w:rsidRPr="00331BBB">
        <w:rPr>
          <w:lang w:eastAsia="zh-CN"/>
        </w:rPr>
        <w:t>7.</w:t>
      </w:r>
      <w:r w:rsidR="00EC61B4" w:rsidRPr="00331BBB">
        <w:rPr>
          <w:lang w:eastAsia="zh-CN"/>
        </w:rPr>
        <w:t>10</w:t>
      </w:r>
      <w:r w:rsidRPr="00331BBB">
        <w:rPr>
          <w:lang w:eastAsia="zh-CN"/>
        </w:rPr>
        <w:t>.1-1</w:t>
      </w:r>
      <w:r w:rsidRPr="00331BBB">
        <w:t>: UE</w:t>
      </w:r>
      <w:r w:rsidRPr="00331BBB">
        <w:rPr>
          <w:lang w:eastAsia="zh-CN"/>
        </w:rPr>
        <w:t xml:space="preserve"> information procedure</w:t>
      </w:r>
    </w:p>
    <w:p w14:paraId="126CA318" w14:textId="77777777" w:rsidR="000E24F4" w:rsidRPr="00331BBB" w:rsidRDefault="000E24F4" w:rsidP="000E24F4">
      <w:r w:rsidRPr="00331BBB">
        <w:t xml:space="preserve">The UE information procedure is used by </w:t>
      </w:r>
      <w:r w:rsidRPr="00331BBB">
        <w:rPr>
          <w:lang w:eastAsia="zh-CN"/>
        </w:rPr>
        <w:t>the network</w:t>
      </w:r>
      <w:r w:rsidRPr="00331BBB">
        <w:t xml:space="preserve"> to request the UE to report information.</w:t>
      </w:r>
    </w:p>
    <w:p w14:paraId="6CB99DDE" w14:textId="7F3F8072" w:rsidR="000E24F4" w:rsidRPr="00331BBB" w:rsidRDefault="000E24F4" w:rsidP="000E24F4">
      <w:pPr>
        <w:pStyle w:val="Heading4"/>
      </w:pPr>
      <w:bookmarkStart w:id="849" w:name="_Toc5272199"/>
      <w:bookmarkStart w:id="850" w:name="_Toc36756910"/>
      <w:r w:rsidRPr="00331BBB">
        <w:t>5.7.</w:t>
      </w:r>
      <w:r w:rsidR="00EC61B4" w:rsidRPr="00331BBB">
        <w:t>10</w:t>
      </w:r>
      <w:r w:rsidRPr="00331BBB">
        <w:t>.2</w:t>
      </w:r>
      <w:r w:rsidRPr="00331BBB">
        <w:tab/>
        <w:t>Initiation</w:t>
      </w:r>
      <w:bookmarkEnd w:id="849"/>
      <w:bookmarkEnd w:id="850"/>
    </w:p>
    <w:p w14:paraId="27EA38CC" w14:textId="77777777" w:rsidR="000E24F4" w:rsidRPr="00331BBB" w:rsidRDefault="000E24F4" w:rsidP="000E24F4">
      <w:pPr>
        <w:rPr>
          <w:rFonts w:ascii="Arial" w:hAnsi="Arial" w:cs="Arial"/>
          <w:lang w:eastAsia="zh-CN"/>
        </w:rPr>
      </w:pPr>
      <w:r w:rsidRPr="00331BBB">
        <w:rPr>
          <w:lang w:eastAsia="zh-CN"/>
        </w:rPr>
        <w:t>The network</w:t>
      </w:r>
      <w:r w:rsidRPr="00331BBB">
        <w:t xml:space="preserve"> initiates the procedure by sending the </w:t>
      </w:r>
      <w:r w:rsidRPr="00331BBB">
        <w:rPr>
          <w:i/>
          <w:iCs/>
        </w:rPr>
        <w:t>UE</w:t>
      </w:r>
      <w:r w:rsidRPr="00331BBB">
        <w:rPr>
          <w:i/>
        </w:rPr>
        <w:t>InformationRequest</w:t>
      </w:r>
      <w:r w:rsidRPr="00331BBB">
        <w:t xml:space="preserve"> message. The network should initiate this procedure only after successful security activation.</w:t>
      </w:r>
    </w:p>
    <w:p w14:paraId="5F91BA5B" w14:textId="5B310293" w:rsidR="000E24F4" w:rsidRPr="00331BBB" w:rsidRDefault="000E24F4" w:rsidP="000E24F4">
      <w:pPr>
        <w:pStyle w:val="Heading4"/>
      </w:pPr>
      <w:bookmarkStart w:id="851" w:name="_Toc5272200"/>
      <w:bookmarkStart w:id="852" w:name="_Toc36756911"/>
      <w:r w:rsidRPr="00331BBB">
        <w:t>5.</w:t>
      </w:r>
      <w:r w:rsidRPr="00331BBB">
        <w:rPr>
          <w:lang w:eastAsia="zh-CN"/>
        </w:rPr>
        <w:t>7</w:t>
      </w:r>
      <w:r w:rsidRPr="00331BBB">
        <w:t>.</w:t>
      </w:r>
      <w:r w:rsidR="00EC61B4" w:rsidRPr="00331BBB">
        <w:rPr>
          <w:lang w:eastAsia="zh-CN"/>
        </w:rPr>
        <w:t>10</w:t>
      </w:r>
      <w:r w:rsidRPr="00331BBB">
        <w:rPr>
          <w:lang w:eastAsia="zh-CN"/>
        </w:rPr>
        <w:t>.3</w:t>
      </w:r>
      <w:r w:rsidRPr="00331BBB">
        <w:rPr>
          <w:lang w:eastAsia="zh-CN"/>
        </w:rPr>
        <w:tab/>
      </w:r>
      <w:r w:rsidRPr="00331BBB">
        <w:t xml:space="preserve">Reception of </w:t>
      </w:r>
      <w:r w:rsidRPr="00331BBB">
        <w:rPr>
          <w:lang w:eastAsia="zh-CN"/>
        </w:rPr>
        <w:t>the</w:t>
      </w:r>
      <w:r w:rsidRPr="00331BBB">
        <w:t xml:space="preserve"> </w:t>
      </w:r>
      <w:r w:rsidRPr="00331BBB">
        <w:rPr>
          <w:i/>
          <w:iCs/>
        </w:rPr>
        <w:t>UEI</w:t>
      </w:r>
      <w:r w:rsidRPr="00331BBB">
        <w:rPr>
          <w:i/>
        </w:rPr>
        <w:t>nformationRequest</w:t>
      </w:r>
      <w:r w:rsidRPr="00331BBB">
        <w:rPr>
          <w:i/>
          <w:lang w:eastAsia="zh-CN"/>
        </w:rPr>
        <w:t xml:space="preserve"> </w:t>
      </w:r>
      <w:r w:rsidRPr="00331BBB">
        <w:t>message</w:t>
      </w:r>
      <w:bookmarkEnd w:id="851"/>
      <w:bookmarkEnd w:id="852"/>
    </w:p>
    <w:p w14:paraId="74A72380" w14:textId="77777777" w:rsidR="000E24F4" w:rsidRPr="00331BBB" w:rsidRDefault="000E24F4" w:rsidP="000E24F4">
      <w:pPr>
        <w:rPr>
          <w:lang w:eastAsia="zh-CN"/>
        </w:rPr>
      </w:pPr>
      <w:r w:rsidRPr="00331BBB">
        <w:rPr>
          <w:lang w:eastAsia="zh-CN"/>
        </w:rPr>
        <w:t xml:space="preserve">Upon receiving the </w:t>
      </w:r>
      <w:r w:rsidRPr="00331BBB">
        <w:rPr>
          <w:i/>
        </w:rPr>
        <w:t>UEInformationRequest</w:t>
      </w:r>
      <w:r w:rsidRPr="00331BBB">
        <w:rPr>
          <w:lang w:eastAsia="zh-CN"/>
        </w:rPr>
        <w:t xml:space="preserve"> message, t</w:t>
      </w:r>
      <w:r w:rsidRPr="00331BBB">
        <w:t>he UE shall, only after successful security activation:</w:t>
      </w:r>
    </w:p>
    <w:p w14:paraId="4B09DBA9" w14:textId="77777777" w:rsidR="000E24F4" w:rsidRPr="00A125B2" w:rsidRDefault="000E24F4" w:rsidP="000E24F4">
      <w:pPr>
        <w:pStyle w:val="EditorsNote"/>
        <w:rPr>
          <w:color w:val="auto"/>
        </w:rPr>
      </w:pPr>
      <w:r w:rsidRPr="00A125B2">
        <w:rPr>
          <w:color w:val="auto"/>
        </w:rPr>
        <w:t xml:space="preserve">Editor’s note: </w:t>
      </w:r>
      <w:r w:rsidRPr="00A125B2">
        <w:rPr>
          <w:color w:val="auto"/>
          <w:lang w:val="en-US"/>
        </w:rPr>
        <w:t xml:space="preserve">FFS if the </w:t>
      </w:r>
      <w:r w:rsidRPr="00A125B2">
        <w:rPr>
          <w:i/>
          <w:color w:val="auto"/>
          <w:lang w:val="en-US"/>
        </w:rPr>
        <w:t xml:space="preserve">idleModeMeasurementReq </w:t>
      </w:r>
      <w:r w:rsidRPr="00A125B2">
        <w:rPr>
          <w:color w:val="auto"/>
          <w:lang w:val="en-US"/>
        </w:rPr>
        <w:t>indicates all results (EUTRA and NR), or can request only E-UTRA or NR results. The procedure below assumes the former.</w:t>
      </w:r>
    </w:p>
    <w:p w14:paraId="543CCD77" w14:textId="77777777" w:rsidR="000E24F4" w:rsidRPr="00331BBB" w:rsidRDefault="000E24F4" w:rsidP="000E24F4">
      <w:pPr>
        <w:pStyle w:val="B1"/>
      </w:pPr>
      <w:r w:rsidRPr="00331BBB">
        <w:t>1&gt;</w:t>
      </w:r>
      <w:r w:rsidRPr="00331BBB">
        <w:tab/>
        <w:t xml:space="preserve">if the </w:t>
      </w:r>
      <w:r w:rsidRPr="00331BBB">
        <w:rPr>
          <w:i/>
          <w:iCs/>
        </w:rPr>
        <w:t xml:space="preserve">idleModeMeasurementReq </w:t>
      </w:r>
      <w:r w:rsidRPr="00331BBB">
        <w:t xml:space="preserve">is included in the </w:t>
      </w:r>
      <w:r w:rsidRPr="00331BBB">
        <w:rPr>
          <w:i/>
          <w:iCs/>
        </w:rPr>
        <w:t>UEInformationRequest</w:t>
      </w:r>
      <w:r w:rsidRPr="00331BBB">
        <w:rPr>
          <w:iCs/>
        </w:rPr>
        <w:t xml:space="preserve"> and the UE has stored </w:t>
      </w:r>
      <w:r w:rsidRPr="00331BBB">
        <w:rPr>
          <w:i/>
          <w:iCs/>
        </w:rPr>
        <w:t>VarMeasIdleReport</w:t>
      </w:r>
      <w:r w:rsidRPr="00331BBB">
        <w:t>:</w:t>
      </w:r>
    </w:p>
    <w:p w14:paraId="3BA33DB9" w14:textId="77777777" w:rsidR="000E24F4" w:rsidRPr="00331BBB" w:rsidRDefault="000E24F4" w:rsidP="000E24F4">
      <w:pPr>
        <w:pStyle w:val="B2"/>
        <w:rPr>
          <w:iCs/>
        </w:rPr>
      </w:pPr>
      <w:r w:rsidRPr="00331BBB">
        <w:t>2&gt;</w:t>
      </w:r>
      <w:r w:rsidRPr="00331BBB">
        <w:tab/>
        <w:t xml:space="preserve">set the </w:t>
      </w:r>
      <w:r w:rsidRPr="00331BBB">
        <w:rPr>
          <w:i/>
        </w:rPr>
        <w:t>measResultIdleEUTRA</w:t>
      </w:r>
      <w:r w:rsidRPr="00331BBB">
        <w:t xml:space="preserve"> in the </w:t>
      </w:r>
      <w:r w:rsidRPr="00331BBB">
        <w:rPr>
          <w:i/>
        </w:rPr>
        <w:t>UEInformationResponse</w:t>
      </w:r>
      <w:r w:rsidRPr="00331BBB">
        <w:t xml:space="preserve"> message to the value of </w:t>
      </w:r>
      <w:r w:rsidRPr="00331BBB">
        <w:rPr>
          <w:i/>
        </w:rPr>
        <w:t>measReportIdle</w:t>
      </w:r>
      <w:r w:rsidRPr="00331BBB">
        <w:t xml:space="preserve"> in the </w:t>
      </w:r>
      <w:r w:rsidRPr="00331BBB">
        <w:rPr>
          <w:i/>
        </w:rPr>
        <w:t>VarMeasIdleReportEUTRA, if available</w:t>
      </w:r>
      <w:r w:rsidRPr="00331BBB">
        <w:rPr>
          <w:iCs/>
        </w:rPr>
        <w:t>;</w:t>
      </w:r>
    </w:p>
    <w:p w14:paraId="0083C6D7" w14:textId="77777777" w:rsidR="000E24F4" w:rsidRPr="00331BBB" w:rsidRDefault="000E24F4" w:rsidP="000E24F4">
      <w:pPr>
        <w:pStyle w:val="B2"/>
        <w:rPr>
          <w:iCs/>
        </w:rPr>
      </w:pPr>
      <w:r w:rsidRPr="00331BBB">
        <w:t>2&gt;</w:t>
      </w:r>
      <w:r w:rsidRPr="00331BBB">
        <w:tab/>
        <w:t xml:space="preserve">set the </w:t>
      </w:r>
      <w:r w:rsidRPr="00331BBB">
        <w:rPr>
          <w:i/>
        </w:rPr>
        <w:t>measResultIdleNR</w:t>
      </w:r>
      <w:r w:rsidRPr="00331BBB">
        <w:t xml:space="preserve"> in the </w:t>
      </w:r>
      <w:r w:rsidRPr="00331BBB">
        <w:rPr>
          <w:i/>
        </w:rPr>
        <w:t>UEInformationResponse</w:t>
      </w:r>
      <w:r w:rsidRPr="00331BBB">
        <w:t xml:space="preserve"> message to the value of </w:t>
      </w:r>
      <w:r w:rsidRPr="00331BBB">
        <w:rPr>
          <w:i/>
        </w:rPr>
        <w:t>measReportIdle</w:t>
      </w:r>
      <w:r w:rsidRPr="00331BBB">
        <w:rPr>
          <w:i/>
          <w:lang w:val="en-US"/>
        </w:rPr>
        <w:t>NR</w:t>
      </w:r>
      <w:r w:rsidRPr="00331BBB">
        <w:t xml:space="preserve"> in the </w:t>
      </w:r>
      <w:r w:rsidRPr="00331BBB">
        <w:rPr>
          <w:i/>
        </w:rPr>
        <w:t>VarMeasIdleReport</w:t>
      </w:r>
      <w:r w:rsidRPr="00331BBB">
        <w:t xml:space="preserve">, if </w:t>
      </w:r>
      <w:r w:rsidRPr="00331BBB">
        <w:rPr>
          <w:lang w:val="en-US"/>
        </w:rPr>
        <w:t xml:space="preserve">measurement information concerning cells other than the PCell is </w:t>
      </w:r>
      <w:r w:rsidRPr="00331BBB">
        <w:t>available</w:t>
      </w:r>
      <w:r w:rsidRPr="00331BBB">
        <w:rPr>
          <w:iCs/>
        </w:rPr>
        <w:t>;</w:t>
      </w:r>
    </w:p>
    <w:p w14:paraId="5A6FD768" w14:textId="77777777" w:rsidR="000E24F4" w:rsidRPr="00331BBB" w:rsidRDefault="000E24F4" w:rsidP="000E24F4">
      <w:pPr>
        <w:pStyle w:val="B2"/>
      </w:pPr>
      <w:r w:rsidRPr="00331BBB">
        <w:rPr>
          <w:lang w:eastAsia="zh-CN"/>
        </w:rPr>
        <w:t>2&gt;</w:t>
      </w:r>
      <w:r w:rsidRPr="00331BBB">
        <w:rPr>
          <w:lang w:eastAsia="zh-CN"/>
        </w:rPr>
        <w:tab/>
        <w:t xml:space="preserve">discard the </w:t>
      </w:r>
      <w:r w:rsidRPr="00331BBB">
        <w:rPr>
          <w:i/>
          <w:lang w:eastAsia="zh-CN"/>
        </w:rPr>
        <w:t>VarMeasIdleReport</w:t>
      </w:r>
      <w:r w:rsidRPr="00331BBB">
        <w:rPr>
          <w:lang w:eastAsia="zh-CN"/>
        </w:rPr>
        <w:t xml:space="preserve"> upon successful </w:t>
      </w:r>
      <w:r w:rsidRPr="00331BBB">
        <w:t>delivery</w:t>
      </w:r>
      <w:r w:rsidRPr="00331BBB">
        <w:rPr>
          <w:lang w:eastAsia="zh-CN"/>
        </w:rPr>
        <w:t xml:space="preserve"> of the </w:t>
      </w:r>
      <w:r w:rsidRPr="00331BBB">
        <w:rPr>
          <w:i/>
          <w:lang w:eastAsia="zh-CN"/>
        </w:rPr>
        <w:t>UEInformationResponse</w:t>
      </w:r>
      <w:r w:rsidRPr="00331BBB">
        <w:rPr>
          <w:lang w:eastAsia="zh-CN"/>
        </w:rPr>
        <w:t xml:space="preserve"> message</w:t>
      </w:r>
      <w:r w:rsidRPr="00331BBB">
        <w:t xml:space="preserve"> confirmed by lower layers;</w:t>
      </w:r>
    </w:p>
    <w:p w14:paraId="4BC7F99B" w14:textId="484BACAF" w:rsidR="003C4E8D" w:rsidRPr="00331BBB" w:rsidRDefault="004D6711" w:rsidP="003C4E8D">
      <w:pPr>
        <w:pStyle w:val="B1"/>
        <w:rPr>
          <w:lang w:val="en-US" w:eastAsia="ko-KR"/>
        </w:rPr>
      </w:pPr>
      <w:r w:rsidRPr="00331BBB">
        <w:rPr>
          <w:lang w:val="en-US"/>
        </w:rPr>
        <w:lastRenderedPageBreak/>
        <w:t>1</w:t>
      </w:r>
      <w:r w:rsidR="003C4E8D" w:rsidRPr="00331BBB">
        <w:rPr>
          <w:lang w:val="en-US"/>
        </w:rPr>
        <w:t>&gt;</w:t>
      </w:r>
      <w:r w:rsidR="003C4E8D" w:rsidRPr="00331BBB">
        <w:rPr>
          <w:lang w:val="en-US"/>
        </w:rPr>
        <w:tab/>
        <w:t xml:space="preserve">if the </w:t>
      </w:r>
      <w:r w:rsidR="003C4E8D" w:rsidRPr="00331BBB">
        <w:rPr>
          <w:i/>
          <w:iCs/>
          <w:lang w:val="en-US"/>
        </w:rPr>
        <w:t>logMeas</w:t>
      </w:r>
      <w:r w:rsidR="003C4E8D" w:rsidRPr="00331BBB">
        <w:rPr>
          <w:i/>
          <w:lang w:val="en-US"/>
        </w:rPr>
        <w:t>Re</w:t>
      </w:r>
      <w:r w:rsidR="003C4E8D" w:rsidRPr="00331BBB">
        <w:rPr>
          <w:rFonts w:eastAsia="SimSun"/>
          <w:i/>
          <w:lang w:val="en-US"/>
        </w:rPr>
        <w:t>portReq</w:t>
      </w:r>
      <w:r w:rsidR="003C4E8D" w:rsidRPr="00331BBB">
        <w:rPr>
          <w:lang w:val="en-US"/>
        </w:rPr>
        <w:t xml:space="preserve"> is present and if the RPLMN is included in</w:t>
      </w:r>
      <w:r w:rsidR="003C4E8D" w:rsidRPr="00331BBB">
        <w:rPr>
          <w:i/>
          <w:lang w:val="en-US"/>
        </w:rPr>
        <w:t xml:space="preserve"> </w:t>
      </w:r>
      <w:r w:rsidR="003C4E8D" w:rsidRPr="00331BBB">
        <w:rPr>
          <w:i/>
          <w:iCs/>
          <w:lang w:val="en-US"/>
        </w:rPr>
        <w:t>plmn-IdentityList</w:t>
      </w:r>
      <w:r w:rsidR="003C4E8D" w:rsidRPr="00331BBB">
        <w:rPr>
          <w:lang w:val="en-US"/>
        </w:rPr>
        <w:t xml:space="preserve"> stored in </w:t>
      </w:r>
      <w:r w:rsidR="003C4E8D" w:rsidRPr="00331BBB">
        <w:rPr>
          <w:i/>
          <w:iCs/>
          <w:lang w:val="en-US"/>
        </w:rPr>
        <w:t>VarLogMeasReport</w:t>
      </w:r>
      <w:r w:rsidR="003C4E8D" w:rsidRPr="00331BBB">
        <w:rPr>
          <w:lang w:val="en-US"/>
        </w:rPr>
        <w:t>:</w:t>
      </w:r>
    </w:p>
    <w:p w14:paraId="51BF7C09" w14:textId="77777777" w:rsidR="003C4E8D" w:rsidRPr="00331BBB" w:rsidRDefault="003C4E8D" w:rsidP="003C4E8D">
      <w:pPr>
        <w:pStyle w:val="B2"/>
        <w:rPr>
          <w:lang w:val="en-US" w:eastAsia="ko-KR"/>
        </w:rPr>
      </w:pPr>
      <w:r w:rsidRPr="00331BBB">
        <w:rPr>
          <w:lang w:val="en-US"/>
        </w:rPr>
        <w:t>2&gt;</w:t>
      </w:r>
      <w:r w:rsidRPr="00331BBB">
        <w:rPr>
          <w:lang w:val="en-US"/>
        </w:rPr>
        <w:tab/>
        <w:t xml:space="preserve">if </w:t>
      </w:r>
      <w:r w:rsidRPr="00331BBB">
        <w:rPr>
          <w:i/>
          <w:iCs/>
          <w:lang w:val="en-US"/>
        </w:rPr>
        <w:t xml:space="preserve">VarLogMeasReport </w:t>
      </w:r>
      <w:r w:rsidRPr="00331BBB">
        <w:rPr>
          <w:lang w:val="en-US"/>
        </w:rPr>
        <w:t>includes</w:t>
      </w:r>
      <w:r w:rsidRPr="00331BBB">
        <w:rPr>
          <w:rFonts w:eastAsia="SimSun"/>
          <w:lang w:val="en-US"/>
        </w:rPr>
        <w:t xml:space="preserve"> one or more logged measurement entries, set </w:t>
      </w:r>
      <w:r w:rsidRPr="00331BBB">
        <w:rPr>
          <w:lang w:val="en-US"/>
        </w:rPr>
        <w:t xml:space="preserve">the contents of the </w:t>
      </w:r>
      <w:r w:rsidRPr="00331BBB">
        <w:rPr>
          <w:i/>
          <w:lang w:val="en-US"/>
        </w:rPr>
        <w:t>logMeasReport</w:t>
      </w:r>
      <w:r w:rsidRPr="00331BBB">
        <w:rPr>
          <w:lang w:val="en-US"/>
        </w:rPr>
        <w:t xml:space="preserve"> </w:t>
      </w:r>
      <w:r w:rsidRPr="00331BBB">
        <w:rPr>
          <w:iCs/>
          <w:lang w:val="en-US" w:eastAsia="ko-KR"/>
        </w:rPr>
        <w:t xml:space="preserve">in the </w:t>
      </w:r>
      <w:r w:rsidRPr="00331BBB">
        <w:rPr>
          <w:i/>
          <w:lang w:val="en-US" w:eastAsia="ko-KR"/>
        </w:rPr>
        <w:t>UEInformationResponse</w:t>
      </w:r>
      <w:r w:rsidRPr="00331BBB">
        <w:rPr>
          <w:lang w:val="en-US" w:eastAsia="ko-KR"/>
        </w:rPr>
        <w:t xml:space="preserve"> message as follows:</w:t>
      </w:r>
    </w:p>
    <w:p w14:paraId="3A063F1C" w14:textId="77777777" w:rsidR="003C4E8D" w:rsidRPr="00331BBB" w:rsidRDefault="003C4E8D" w:rsidP="003C4E8D">
      <w:pPr>
        <w:pStyle w:val="B3"/>
        <w:rPr>
          <w:lang w:val="en-US" w:eastAsia="ko-KR"/>
        </w:rPr>
      </w:pPr>
      <w:r w:rsidRPr="00331BBB">
        <w:rPr>
          <w:lang w:val="en-US" w:eastAsia="ko-KR"/>
        </w:rPr>
        <w:t>3&gt;</w:t>
      </w:r>
      <w:r w:rsidRPr="00331BBB">
        <w:rPr>
          <w:lang w:val="en-US" w:eastAsia="ko-KR"/>
        </w:rPr>
        <w:tab/>
        <w:t xml:space="preserve">include the </w:t>
      </w:r>
      <w:r w:rsidRPr="00331BBB">
        <w:rPr>
          <w:i/>
          <w:iCs/>
          <w:lang w:val="en-US" w:eastAsia="ko-KR"/>
        </w:rPr>
        <w:t>absoluteTimeStamp</w:t>
      </w:r>
      <w:r w:rsidRPr="00331BBB">
        <w:rPr>
          <w:lang w:val="en-US" w:eastAsia="ko-KR"/>
        </w:rPr>
        <w:t xml:space="preserve"> and set it to the value of </w:t>
      </w:r>
      <w:r w:rsidRPr="00331BBB">
        <w:rPr>
          <w:i/>
          <w:iCs/>
          <w:lang w:val="en-US" w:eastAsia="ko-KR"/>
        </w:rPr>
        <w:t>absoluteTimeInfo</w:t>
      </w:r>
      <w:r w:rsidRPr="00331BBB">
        <w:rPr>
          <w:lang w:val="en-US" w:eastAsia="ko-KR"/>
        </w:rPr>
        <w:t xml:space="preserve"> in the </w:t>
      </w:r>
      <w:r w:rsidRPr="00331BBB">
        <w:rPr>
          <w:i/>
          <w:iCs/>
          <w:lang w:val="en-US" w:eastAsia="ko-KR"/>
        </w:rPr>
        <w:t>VarLogMeasReport</w:t>
      </w:r>
      <w:r w:rsidRPr="00331BBB">
        <w:rPr>
          <w:lang w:val="en-US" w:eastAsia="ko-KR"/>
        </w:rPr>
        <w:t>;</w:t>
      </w:r>
    </w:p>
    <w:p w14:paraId="1CAFE6D9" w14:textId="77777777" w:rsidR="003C4E8D" w:rsidRPr="00331BBB" w:rsidRDefault="003C4E8D" w:rsidP="003C4E8D">
      <w:pPr>
        <w:pStyle w:val="B3"/>
        <w:ind w:left="851" w:firstLine="0"/>
        <w:rPr>
          <w:lang w:val="en-US" w:eastAsia="ko-KR"/>
        </w:rPr>
      </w:pPr>
      <w:r w:rsidRPr="00331BBB">
        <w:rPr>
          <w:lang w:val="en-US" w:eastAsia="ko-KR"/>
        </w:rPr>
        <w:t>3&gt;</w:t>
      </w:r>
      <w:r w:rsidRPr="00331BBB">
        <w:rPr>
          <w:lang w:val="en-US" w:eastAsia="ko-KR"/>
        </w:rPr>
        <w:tab/>
        <w:t xml:space="preserve">include the </w:t>
      </w:r>
      <w:r w:rsidRPr="00331BBB">
        <w:rPr>
          <w:i/>
          <w:iCs/>
          <w:lang w:val="en-US" w:eastAsia="ko-KR"/>
        </w:rPr>
        <w:t>traceReference</w:t>
      </w:r>
      <w:r w:rsidRPr="00331BBB">
        <w:rPr>
          <w:lang w:val="en-US" w:eastAsia="ko-KR"/>
        </w:rPr>
        <w:t xml:space="preserve"> and set it to the value of </w:t>
      </w:r>
      <w:r w:rsidRPr="00331BBB">
        <w:rPr>
          <w:i/>
          <w:iCs/>
          <w:lang w:val="en-US" w:eastAsia="ko-KR"/>
        </w:rPr>
        <w:t>traceReference</w:t>
      </w:r>
      <w:r w:rsidRPr="00331BBB">
        <w:rPr>
          <w:lang w:val="en-US" w:eastAsia="ko-KR"/>
        </w:rPr>
        <w:t xml:space="preserve"> in the </w:t>
      </w:r>
      <w:r w:rsidRPr="00331BBB">
        <w:rPr>
          <w:i/>
          <w:iCs/>
          <w:lang w:val="en-US" w:eastAsia="ko-KR"/>
        </w:rPr>
        <w:t>VarLogMeasReport</w:t>
      </w:r>
      <w:r w:rsidRPr="00331BBB">
        <w:rPr>
          <w:lang w:val="en-US" w:eastAsia="ko-KR"/>
        </w:rPr>
        <w:t>;</w:t>
      </w:r>
    </w:p>
    <w:p w14:paraId="2337C5DC" w14:textId="77777777" w:rsidR="003C4E8D" w:rsidRPr="00331BBB" w:rsidRDefault="003C4E8D" w:rsidP="003C4E8D">
      <w:pPr>
        <w:pStyle w:val="B3"/>
        <w:rPr>
          <w:i/>
          <w:iCs/>
          <w:lang w:val="en-US" w:eastAsia="ko-KR"/>
        </w:rPr>
      </w:pPr>
      <w:r w:rsidRPr="00331BBB">
        <w:rPr>
          <w:lang w:val="en-US"/>
        </w:rPr>
        <w:t>3&gt;</w:t>
      </w:r>
      <w:r w:rsidRPr="00331BBB">
        <w:rPr>
          <w:lang w:val="en-US"/>
        </w:rPr>
        <w:tab/>
      </w:r>
      <w:r w:rsidRPr="00331BBB">
        <w:rPr>
          <w:lang w:val="en-US" w:eastAsia="ko-KR"/>
        </w:rPr>
        <w:t xml:space="preserve">include the </w:t>
      </w:r>
      <w:r w:rsidRPr="00331BBB">
        <w:rPr>
          <w:i/>
          <w:iCs/>
          <w:lang w:val="en-US" w:eastAsia="ko-KR"/>
        </w:rPr>
        <w:t>traceRecordingSessionRef</w:t>
      </w:r>
      <w:r w:rsidRPr="00331BBB">
        <w:rPr>
          <w:lang w:val="en-US" w:eastAsia="ko-KR"/>
        </w:rPr>
        <w:t xml:space="preserve"> and set it to the value of </w:t>
      </w:r>
      <w:r w:rsidRPr="00331BBB">
        <w:rPr>
          <w:i/>
          <w:iCs/>
          <w:lang w:val="en-US" w:eastAsia="ko-KR"/>
        </w:rPr>
        <w:t>traceRecordingSessionRef</w:t>
      </w:r>
      <w:r w:rsidRPr="00331BBB">
        <w:rPr>
          <w:lang w:val="en-US" w:eastAsia="ko-KR"/>
        </w:rPr>
        <w:t xml:space="preserve"> in the </w:t>
      </w:r>
      <w:r w:rsidRPr="00331BBB">
        <w:rPr>
          <w:i/>
          <w:iCs/>
          <w:lang w:val="en-US" w:eastAsia="ko-KR"/>
        </w:rPr>
        <w:t>VarLogMeasReport;</w:t>
      </w:r>
    </w:p>
    <w:p w14:paraId="2DAE5726" w14:textId="77777777" w:rsidR="003C4E8D" w:rsidRPr="00331BBB" w:rsidRDefault="003C4E8D" w:rsidP="003C4E8D">
      <w:pPr>
        <w:pStyle w:val="B3"/>
        <w:rPr>
          <w:lang w:val="en-US"/>
        </w:rPr>
      </w:pPr>
      <w:r w:rsidRPr="00331BBB">
        <w:rPr>
          <w:lang w:val="en-US"/>
        </w:rPr>
        <w:t>3&gt;</w:t>
      </w:r>
      <w:r w:rsidRPr="00331BBB">
        <w:rPr>
          <w:lang w:val="en-US"/>
        </w:rPr>
        <w:tab/>
        <w:t xml:space="preserve">include the </w:t>
      </w:r>
      <w:r w:rsidRPr="00331BBB">
        <w:rPr>
          <w:i/>
          <w:lang w:val="en-US"/>
        </w:rPr>
        <w:t>tce-Id</w:t>
      </w:r>
      <w:r w:rsidRPr="00331BBB">
        <w:rPr>
          <w:lang w:val="en-US"/>
        </w:rPr>
        <w:t xml:space="preserve"> and set it to the value of </w:t>
      </w:r>
      <w:r w:rsidRPr="00331BBB">
        <w:rPr>
          <w:i/>
          <w:lang w:val="en-US"/>
        </w:rPr>
        <w:t>tce-Id</w:t>
      </w:r>
      <w:r w:rsidRPr="00331BBB">
        <w:rPr>
          <w:lang w:val="en-US"/>
        </w:rPr>
        <w:t xml:space="preserve"> in the </w:t>
      </w:r>
      <w:r w:rsidRPr="00331BBB">
        <w:rPr>
          <w:i/>
          <w:lang w:val="en-US"/>
        </w:rPr>
        <w:t>VarLogMeasReport</w:t>
      </w:r>
      <w:r w:rsidRPr="00331BBB">
        <w:rPr>
          <w:lang w:val="en-US"/>
        </w:rPr>
        <w:t>;</w:t>
      </w:r>
    </w:p>
    <w:p w14:paraId="1452188F" w14:textId="77777777" w:rsidR="003C4E8D" w:rsidRPr="00331BBB" w:rsidRDefault="003C4E8D" w:rsidP="003C4E8D">
      <w:pPr>
        <w:pStyle w:val="B3"/>
        <w:rPr>
          <w:lang w:val="en-US" w:eastAsia="ko-KR"/>
        </w:rPr>
      </w:pPr>
      <w:r w:rsidRPr="00331BBB">
        <w:rPr>
          <w:lang w:val="en-US" w:eastAsia="ko-KR"/>
        </w:rPr>
        <w:t>3&gt;</w:t>
      </w:r>
      <w:r w:rsidRPr="00331BBB">
        <w:rPr>
          <w:lang w:val="en-US" w:eastAsia="ko-KR"/>
        </w:rPr>
        <w:tab/>
        <w:t xml:space="preserve">include the </w:t>
      </w:r>
      <w:r w:rsidRPr="00331BBB">
        <w:rPr>
          <w:i/>
          <w:iCs/>
          <w:lang w:val="en-US" w:eastAsia="ko-KR"/>
        </w:rPr>
        <w:t>logMeasInfo</w:t>
      </w:r>
      <w:r w:rsidRPr="00331BBB">
        <w:rPr>
          <w:i/>
          <w:lang w:val="en-US" w:eastAsia="ko-KR"/>
        </w:rPr>
        <w:t>List</w:t>
      </w:r>
      <w:r w:rsidRPr="00331BBB">
        <w:rPr>
          <w:lang w:val="en-US" w:eastAsia="ko-KR"/>
        </w:rPr>
        <w:t xml:space="preserve"> and set it to include</w:t>
      </w:r>
      <w:r w:rsidRPr="00331BBB">
        <w:rPr>
          <w:lang w:val="en-US"/>
        </w:rPr>
        <w:t xml:space="preserve"> </w:t>
      </w:r>
      <w:r w:rsidRPr="00331BBB">
        <w:rPr>
          <w:lang w:val="en-US" w:eastAsia="ko-KR"/>
        </w:rPr>
        <w:t xml:space="preserve">one or more entries from </w:t>
      </w:r>
      <w:r w:rsidRPr="00331BBB">
        <w:rPr>
          <w:i/>
          <w:lang w:val="en-US"/>
        </w:rPr>
        <w:t>VarLogMeasReport</w:t>
      </w:r>
      <w:r w:rsidRPr="00331BBB">
        <w:rPr>
          <w:lang w:val="en-US" w:eastAsia="ko-KR"/>
        </w:rPr>
        <w:t xml:space="preserve"> </w:t>
      </w:r>
      <w:r w:rsidRPr="00331BBB">
        <w:rPr>
          <w:rFonts w:eastAsia="SimSun"/>
          <w:lang w:val="en-US"/>
        </w:rPr>
        <w:t>starting from the entries logged first</w:t>
      </w:r>
      <w:r w:rsidRPr="00331BBB">
        <w:rPr>
          <w:iCs/>
          <w:lang w:val="en-US"/>
        </w:rPr>
        <w:t>;</w:t>
      </w:r>
    </w:p>
    <w:p w14:paraId="2C84F1EE" w14:textId="77777777" w:rsidR="003C4E8D" w:rsidRPr="00331BBB" w:rsidRDefault="003C4E8D" w:rsidP="003C4E8D">
      <w:pPr>
        <w:pStyle w:val="B3"/>
        <w:rPr>
          <w:lang w:val="en-US"/>
        </w:rPr>
      </w:pPr>
      <w:r w:rsidRPr="00331BBB">
        <w:rPr>
          <w:lang w:val="en-US"/>
        </w:rPr>
        <w:t>3&gt;</w:t>
      </w:r>
      <w:r w:rsidRPr="00331BBB">
        <w:rPr>
          <w:lang w:val="en-US"/>
        </w:rPr>
        <w:tab/>
        <w:t xml:space="preserve">if the </w:t>
      </w:r>
      <w:r w:rsidRPr="00331BBB">
        <w:rPr>
          <w:i/>
          <w:iCs/>
          <w:lang w:val="en-US"/>
        </w:rPr>
        <w:t>VarLogMeasReport</w:t>
      </w:r>
      <w:r w:rsidRPr="00331BBB">
        <w:rPr>
          <w:lang w:val="en-US"/>
        </w:rPr>
        <w:t xml:space="preserve"> includes one or more additional logged measurement entries that are not included in the </w:t>
      </w:r>
      <w:r w:rsidRPr="00331BBB">
        <w:rPr>
          <w:i/>
          <w:lang w:val="en-US"/>
        </w:rPr>
        <w:t>logMeasInfoList</w:t>
      </w:r>
      <w:r w:rsidRPr="00331BBB">
        <w:rPr>
          <w:lang w:val="en-US"/>
        </w:rPr>
        <w:t xml:space="preserve"> within the </w:t>
      </w:r>
      <w:r w:rsidRPr="00331BBB">
        <w:rPr>
          <w:i/>
          <w:lang w:val="en-US"/>
        </w:rPr>
        <w:t>UEInformationResponse</w:t>
      </w:r>
      <w:r w:rsidRPr="00331BBB">
        <w:rPr>
          <w:lang w:val="en-US"/>
        </w:rPr>
        <w:t xml:space="preserve"> message:</w:t>
      </w:r>
    </w:p>
    <w:p w14:paraId="0341F1FC" w14:textId="77777777" w:rsidR="003C4E8D" w:rsidRPr="00331BBB" w:rsidRDefault="003C4E8D" w:rsidP="003C4E8D">
      <w:pPr>
        <w:pStyle w:val="B4"/>
        <w:rPr>
          <w:iCs/>
          <w:lang w:val="en-US"/>
        </w:rPr>
      </w:pPr>
      <w:r w:rsidRPr="00331BBB">
        <w:rPr>
          <w:lang w:val="en-US"/>
        </w:rPr>
        <w:t>4&gt;</w:t>
      </w:r>
      <w:r w:rsidRPr="00331BBB">
        <w:rPr>
          <w:lang w:val="en-US"/>
        </w:rPr>
        <w:tab/>
        <w:t xml:space="preserve">include the </w:t>
      </w:r>
      <w:r w:rsidRPr="00331BBB">
        <w:rPr>
          <w:i/>
          <w:lang w:val="en-US"/>
        </w:rPr>
        <w:t>logMeas</w:t>
      </w:r>
      <w:r w:rsidRPr="00331BBB">
        <w:rPr>
          <w:rFonts w:eastAsia="SimSun"/>
          <w:i/>
          <w:lang w:val="en-US"/>
        </w:rPr>
        <w:t>Available</w:t>
      </w:r>
      <w:r w:rsidRPr="00331BBB">
        <w:rPr>
          <w:iCs/>
          <w:lang w:val="en-US"/>
        </w:rPr>
        <w:t>;</w:t>
      </w:r>
    </w:p>
    <w:p w14:paraId="13ECFEB5" w14:textId="77777777" w:rsidR="003C4E8D" w:rsidRPr="00331BBB" w:rsidRDefault="003C4E8D" w:rsidP="003C4E8D">
      <w:pPr>
        <w:pStyle w:val="B3"/>
        <w:rPr>
          <w:lang w:val="en-US"/>
        </w:rPr>
      </w:pPr>
      <w:r w:rsidRPr="00331BBB">
        <w:rPr>
          <w:lang w:val="en-US"/>
        </w:rPr>
        <w:t>3&gt;</w:t>
      </w:r>
      <w:r w:rsidRPr="00331BBB">
        <w:rPr>
          <w:lang w:val="en-US"/>
        </w:rPr>
        <w:tab/>
        <w:t xml:space="preserve">if the </w:t>
      </w:r>
      <w:r w:rsidRPr="00331BBB">
        <w:rPr>
          <w:i/>
          <w:iCs/>
          <w:lang w:val="en-US"/>
        </w:rPr>
        <w:t>VarLogMeasReport</w:t>
      </w:r>
      <w:r w:rsidRPr="00331BBB">
        <w:rPr>
          <w:lang w:val="en-US"/>
        </w:rPr>
        <w:t xml:space="preserve"> includes one or more additional logged Bluetooth measurement entries that are not included in the </w:t>
      </w:r>
      <w:r w:rsidRPr="00331BBB">
        <w:rPr>
          <w:i/>
          <w:lang w:val="en-US"/>
        </w:rPr>
        <w:t>logMeasInfoList</w:t>
      </w:r>
      <w:r w:rsidRPr="00331BBB">
        <w:rPr>
          <w:lang w:val="en-US"/>
        </w:rPr>
        <w:t xml:space="preserve"> within the </w:t>
      </w:r>
      <w:r w:rsidRPr="00331BBB">
        <w:rPr>
          <w:i/>
          <w:lang w:val="en-US"/>
        </w:rPr>
        <w:t>UEInformationResponse</w:t>
      </w:r>
      <w:r w:rsidRPr="00331BBB">
        <w:rPr>
          <w:lang w:val="en-US"/>
        </w:rPr>
        <w:t xml:space="preserve"> message:</w:t>
      </w:r>
    </w:p>
    <w:p w14:paraId="05F4150A" w14:textId="77777777" w:rsidR="003C4E8D" w:rsidRPr="00331BBB" w:rsidRDefault="003C4E8D" w:rsidP="003C4E8D">
      <w:pPr>
        <w:pStyle w:val="B4"/>
        <w:rPr>
          <w:iCs/>
          <w:lang w:val="en-US"/>
        </w:rPr>
      </w:pPr>
      <w:r w:rsidRPr="00331BBB">
        <w:rPr>
          <w:lang w:val="en-US"/>
        </w:rPr>
        <w:t>4&gt;</w:t>
      </w:r>
      <w:r w:rsidRPr="00331BBB">
        <w:rPr>
          <w:lang w:val="en-US"/>
        </w:rPr>
        <w:tab/>
        <w:t xml:space="preserve">include the </w:t>
      </w:r>
      <w:r w:rsidRPr="00331BBB">
        <w:rPr>
          <w:i/>
          <w:lang w:val="en-US"/>
        </w:rPr>
        <w:t>logMeasAvailableBT</w:t>
      </w:r>
      <w:r w:rsidRPr="00331BBB">
        <w:rPr>
          <w:iCs/>
          <w:lang w:val="en-US"/>
        </w:rPr>
        <w:t>;</w:t>
      </w:r>
    </w:p>
    <w:p w14:paraId="7FD7DC59" w14:textId="77777777" w:rsidR="003C4E8D" w:rsidRPr="00331BBB" w:rsidRDefault="003C4E8D" w:rsidP="003C4E8D">
      <w:pPr>
        <w:pStyle w:val="B3"/>
        <w:rPr>
          <w:lang w:val="en-US"/>
        </w:rPr>
      </w:pPr>
      <w:r w:rsidRPr="00331BBB">
        <w:rPr>
          <w:lang w:val="en-US"/>
        </w:rPr>
        <w:t>3&gt;</w:t>
      </w:r>
      <w:r w:rsidRPr="00331BBB">
        <w:rPr>
          <w:lang w:val="en-US"/>
        </w:rPr>
        <w:tab/>
        <w:t xml:space="preserve">if the </w:t>
      </w:r>
      <w:r w:rsidRPr="00331BBB">
        <w:rPr>
          <w:i/>
          <w:iCs/>
          <w:lang w:val="en-US"/>
        </w:rPr>
        <w:t>VarLogMeasReport</w:t>
      </w:r>
      <w:r w:rsidRPr="00331BBB">
        <w:rPr>
          <w:lang w:val="en-US"/>
        </w:rPr>
        <w:t xml:space="preserve"> includes one or more additional logged WLAN measurement entries that are not included in the </w:t>
      </w:r>
      <w:r w:rsidRPr="00331BBB">
        <w:rPr>
          <w:i/>
          <w:lang w:val="en-US"/>
        </w:rPr>
        <w:t>logMeasInfoList</w:t>
      </w:r>
      <w:r w:rsidRPr="00331BBB">
        <w:rPr>
          <w:lang w:val="en-US"/>
        </w:rPr>
        <w:t xml:space="preserve"> within the </w:t>
      </w:r>
      <w:r w:rsidRPr="00331BBB">
        <w:rPr>
          <w:i/>
          <w:lang w:val="en-US"/>
        </w:rPr>
        <w:t>UEInformationResponse</w:t>
      </w:r>
      <w:r w:rsidRPr="00331BBB">
        <w:rPr>
          <w:lang w:val="en-US"/>
        </w:rPr>
        <w:t xml:space="preserve"> message:</w:t>
      </w:r>
    </w:p>
    <w:p w14:paraId="172D399F" w14:textId="77777777" w:rsidR="003C4E8D" w:rsidRPr="00331BBB" w:rsidRDefault="003C4E8D" w:rsidP="003C4E8D">
      <w:pPr>
        <w:pStyle w:val="B4"/>
        <w:rPr>
          <w:iCs/>
          <w:lang w:val="en-US"/>
        </w:rPr>
      </w:pPr>
      <w:r w:rsidRPr="00331BBB">
        <w:rPr>
          <w:lang w:val="en-US"/>
        </w:rPr>
        <w:t>4&gt;</w:t>
      </w:r>
      <w:r w:rsidRPr="00331BBB">
        <w:rPr>
          <w:lang w:val="en-US"/>
        </w:rPr>
        <w:tab/>
        <w:t xml:space="preserve">include the </w:t>
      </w:r>
      <w:r w:rsidRPr="00331BBB">
        <w:rPr>
          <w:i/>
          <w:lang w:val="en-US"/>
        </w:rPr>
        <w:t>logMeasAvailableWLAN</w:t>
      </w:r>
      <w:r w:rsidRPr="00331BBB">
        <w:rPr>
          <w:iCs/>
          <w:lang w:val="en-US"/>
        </w:rPr>
        <w:t>;</w:t>
      </w:r>
    </w:p>
    <w:p w14:paraId="3D0842D5" w14:textId="77777777" w:rsidR="003C4E8D" w:rsidRPr="00331BBB" w:rsidRDefault="003C4E8D" w:rsidP="003C4E8D">
      <w:pPr>
        <w:pStyle w:val="B1"/>
        <w:rPr>
          <w:lang w:eastAsia="ko-KR"/>
        </w:rPr>
      </w:pPr>
      <w:r w:rsidRPr="00331BBB">
        <w:t>1&gt;</w:t>
      </w:r>
      <w:r w:rsidRPr="00331BBB">
        <w:tab/>
        <w:t xml:space="preserve">if </w:t>
      </w:r>
      <w:r w:rsidRPr="00331BBB">
        <w:rPr>
          <w:i/>
        </w:rPr>
        <w:t>ra-ReportReq</w:t>
      </w:r>
      <w:r w:rsidRPr="00331BBB">
        <w:t xml:space="preserve"> is set to </w:t>
      </w:r>
      <w:r w:rsidRPr="00331BBB">
        <w:rPr>
          <w:i/>
        </w:rPr>
        <w:t>true</w:t>
      </w:r>
      <w:r w:rsidRPr="00331BBB">
        <w:t xml:space="preserve"> and the UE has random access related information available in </w:t>
      </w:r>
      <w:r w:rsidRPr="00331BBB">
        <w:rPr>
          <w:i/>
        </w:rPr>
        <w:t>VarRA-Report</w:t>
      </w:r>
      <w:r w:rsidRPr="00331BBB">
        <w:t xml:space="preserve"> and if the RPLMN is included in </w:t>
      </w:r>
      <w:r w:rsidRPr="00331BBB">
        <w:rPr>
          <w:i/>
        </w:rPr>
        <w:t>plmn-IdentityList</w:t>
      </w:r>
      <w:r w:rsidRPr="00331BBB">
        <w:t xml:space="preserve"> stored in </w:t>
      </w:r>
      <w:r w:rsidRPr="00331BBB">
        <w:rPr>
          <w:i/>
        </w:rPr>
        <w:t>VarRA-Report</w:t>
      </w:r>
      <w:r w:rsidRPr="00331BBB">
        <w:t>:</w:t>
      </w:r>
    </w:p>
    <w:p w14:paraId="00F8B675" w14:textId="77777777" w:rsidR="003C4E8D" w:rsidRPr="00331BBB" w:rsidRDefault="003C4E8D" w:rsidP="003C4E8D">
      <w:pPr>
        <w:pStyle w:val="B2"/>
      </w:pPr>
      <w:r w:rsidRPr="00331BBB">
        <w:t>2&gt;</w:t>
      </w:r>
      <w:r w:rsidRPr="00331BBB">
        <w:tab/>
        <w:t xml:space="preserve">set the </w:t>
      </w:r>
      <w:r w:rsidRPr="00331BBB">
        <w:rPr>
          <w:i/>
        </w:rPr>
        <w:t>ra-Report</w:t>
      </w:r>
      <w:r w:rsidRPr="00331BBB">
        <w:t xml:space="preserve"> in the </w:t>
      </w:r>
      <w:r w:rsidRPr="00331BBB">
        <w:rPr>
          <w:i/>
        </w:rPr>
        <w:t>UEInformationResponse</w:t>
      </w:r>
      <w:r w:rsidRPr="00331BBB">
        <w:t xml:space="preserve"> message to the value of </w:t>
      </w:r>
      <w:r w:rsidRPr="00331BBB">
        <w:rPr>
          <w:i/>
        </w:rPr>
        <w:t>ra-Report</w:t>
      </w:r>
      <w:r w:rsidRPr="00331BBB">
        <w:t xml:space="preserve"> in </w:t>
      </w:r>
      <w:r w:rsidRPr="00331BBB">
        <w:rPr>
          <w:i/>
        </w:rPr>
        <w:t>VarRA-Report</w:t>
      </w:r>
      <w:r w:rsidRPr="00331BBB">
        <w:t>;</w:t>
      </w:r>
    </w:p>
    <w:p w14:paraId="607C4825" w14:textId="77777777" w:rsidR="003C4E8D" w:rsidRPr="00331BBB" w:rsidRDefault="003C4E8D" w:rsidP="003C4E8D">
      <w:pPr>
        <w:pStyle w:val="B2"/>
      </w:pPr>
      <w:r w:rsidRPr="00331BBB">
        <w:t>2&gt;</w:t>
      </w:r>
      <w:r w:rsidRPr="00331BBB">
        <w:tab/>
        <w:t xml:space="preserve">discard the </w:t>
      </w:r>
      <w:r w:rsidRPr="00331BBB">
        <w:rPr>
          <w:i/>
        </w:rPr>
        <w:t>ra-Report</w:t>
      </w:r>
      <w:r w:rsidRPr="00331BBB">
        <w:t xml:space="preserve"> from </w:t>
      </w:r>
      <w:r w:rsidRPr="00331BBB">
        <w:rPr>
          <w:i/>
        </w:rPr>
        <w:t>VarRA-Report</w:t>
      </w:r>
      <w:r w:rsidRPr="00331BBB">
        <w:t xml:space="preserve"> upon successful delivery of the </w:t>
      </w:r>
      <w:r w:rsidRPr="00331BBB">
        <w:rPr>
          <w:i/>
        </w:rPr>
        <w:t>UEInformationResponse</w:t>
      </w:r>
      <w:r w:rsidRPr="00331BBB">
        <w:t xml:space="preserve"> message confirmed by lower layers;</w:t>
      </w:r>
    </w:p>
    <w:p w14:paraId="1AE8A2A4" w14:textId="3774C6E6" w:rsidR="003C4E8D" w:rsidRPr="00331BBB" w:rsidRDefault="003C4E8D" w:rsidP="003C4E8D">
      <w:pPr>
        <w:pStyle w:val="B1"/>
      </w:pPr>
      <w:r w:rsidRPr="00331BBB">
        <w:t>1&gt;</w:t>
      </w:r>
      <w:r w:rsidRPr="00331BBB">
        <w:tab/>
        <w:t xml:space="preserve">if </w:t>
      </w:r>
      <w:r w:rsidRPr="00331BBB">
        <w:rPr>
          <w:i/>
        </w:rPr>
        <w:t>rlf-ReportReq</w:t>
      </w:r>
      <w:r w:rsidRPr="00331BBB">
        <w:t xml:space="preserve"> is set to </w:t>
      </w:r>
      <w:r w:rsidRPr="00331BBB">
        <w:rPr>
          <w:i/>
        </w:rPr>
        <w:t>true</w:t>
      </w:r>
      <w:r w:rsidRPr="00331BBB">
        <w:t>:</w:t>
      </w:r>
    </w:p>
    <w:p w14:paraId="69B41B6F" w14:textId="77777777" w:rsidR="003C4E8D" w:rsidRPr="00331BBB" w:rsidRDefault="003C4E8D" w:rsidP="003C4E8D">
      <w:pPr>
        <w:pStyle w:val="B2"/>
        <w:rPr>
          <w:lang w:val="en-US"/>
        </w:rPr>
      </w:pPr>
      <w:r w:rsidRPr="00331BBB">
        <w:rPr>
          <w:lang w:val="en-US"/>
        </w:rPr>
        <w:t>2&gt;</w:t>
      </w:r>
      <w:r w:rsidRPr="00331BBB">
        <w:rPr>
          <w:lang w:val="en-US"/>
        </w:rPr>
        <w:tab/>
        <w:t xml:space="preserve">if the UE has radio link failure information or handover failure information available in </w:t>
      </w:r>
      <w:r w:rsidRPr="00331BBB">
        <w:rPr>
          <w:i/>
          <w:lang w:val="en-US"/>
        </w:rPr>
        <w:t>VarRLF-Report</w:t>
      </w:r>
      <w:r w:rsidRPr="00331BBB">
        <w:rPr>
          <w:lang w:val="en-US"/>
        </w:rPr>
        <w:t xml:space="preserve"> and if the RPLMN is included in </w:t>
      </w:r>
      <w:r w:rsidRPr="00331BBB">
        <w:rPr>
          <w:i/>
          <w:lang w:val="en-US"/>
        </w:rPr>
        <w:t>plmn-IdentityList</w:t>
      </w:r>
      <w:r w:rsidRPr="00331BBB">
        <w:rPr>
          <w:lang w:val="en-US"/>
        </w:rPr>
        <w:t xml:space="preserve"> stored in </w:t>
      </w:r>
      <w:r w:rsidRPr="00331BBB">
        <w:rPr>
          <w:i/>
          <w:lang w:val="en-US"/>
        </w:rPr>
        <w:t>VarRLF-Report</w:t>
      </w:r>
      <w:r w:rsidRPr="00331BBB">
        <w:rPr>
          <w:lang w:val="en-US"/>
        </w:rPr>
        <w:t>:</w:t>
      </w:r>
    </w:p>
    <w:p w14:paraId="3D8D5175" w14:textId="77777777" w:rsidR="003C4E8D" w:rsidRPr="00331BBB" w:rsidRDefault="003C4E8D" w:rsidP="003C4E8D">
      <w:pPr>
        <w:pStyle w:val="B3"/>
        <w:rPr>
          <w:lang w:val="en-US"/>
        </w:rPr>
      </w:pPr>
      <w:r w:rsidRPr="00331BBB">
        <w:rPr>
          <w:lang w:val="en-US"/>
        </w:rPr>
        <w:t>3&gt;</w:t>
      </w:r>
      <w:r w:rsidRPr="00331BBB">
        <w:rPr>
          <w:lang w:val="en-US"/>
        </w:rPr>
        <w:tab/>
        <w:t xml:space="preserve">set </w:t>
      </w:r>
      <w:r w:rsidRPr="00331BBB">
        <w:rPr>
          <w:i/>
          <w:lang w:val="en-US"/>
        </w:rPr>
        <w:t>timeSinceFailure</w:t>
      </w:r>
      <w:r w:rsidRPr="00331BBB">
        <w:rPr>
          <w:lang w:val="en-US"/>
        </w:rPr>
        <w:t xml:space="preserve"> in </w:t>
      </w:r>
      <w:r w:rsidRPr="00331BBB">
        <w:rPr>
          <w:i/>
          <w:lang w:val="en-US"/>
        </w:rPr>
        <w:t>VarRLF-Report</w:t>
      </w:r>
      <w:r w:rsidRPr="00331BBB">
        <w:rPr>
          <w:lang w:val="en-US"/>
        </w:rPr>
        <w:t xml:space="preserve"> to the time that elapsed since the last radio link or handover failure in NR;</w:t>
      </w:r>
    </w:p>
    <w:p w14:paraId="717AD110" w14:textId="77777777" w:rsidR="003C4E8D" w:rsidRPr="00331BBB" w:rsidRDefault="003C4E8D" w:rsidP="003C4E8D">
      <w:pPr>
        <w:pStyle w:val="B3"/>
        <w:rPr>
          <w:lang w:val="en-US"/>
        </w:rPr>
      </w:pPr>
      <w:r w:rsidRPr="00331BBB">
        <w:rPr>
          <w:lang w:val="en-US"/>
        </w:rPr>
        <w:t>3&gt;</w:t>
      </w:r>
      <w:r w:rsidRPr="00331BBB">
        <w:rPr>
          <w:lang w:val="en-US"/>
        </w:rPr>
        <w:tab/>
        <w:t xml:space="preserve">set the </w:t>
      </w:r>
      <w:r w:rsidRPr="00331BBB">
        <w:rPr>
          <w:i/>
          <w:lang w:val="en-US"/>
        </w:rPr>
        <w:t>rlf-Report</w:t>
      </w:r>
      <w:r w:rsidRPr="00331BBB">
        <w:rPr>
          <w:lang w:val="en-US"/>
        </w:rPr>
        <w:t xml:space="preserve"> in the </w:t>
      </w:r>
      <w:r w:rsidRPr="00331BBB">
        <w:rPr>
          <w:i/>
          <w:lang w:val="en-US"/>
        </w:rPr>
        <w:t>UEInformationResponse</w:t>
      </w:r>
      <w:r w:rsidRPr="00331BBB">
        <w:rPr>
          <w:lang w:val="en-US"/>
        </w:rPr>
        <w:t xml:space="preserve"> message to the value of </w:t>
      </w:r>
      <w:r w:rsidRPr="00331BBB">
        <w:rPr>
          <w:i/>
          <w:lang w:val="en-US"/>
        </w:rPr>
        <w:t>rlf-Report</w:t>
      </w:r>
      <w:r w:rsidRPr="00331BBB">
        <w:rPr>
          <w:lang w:val="en-US"/>
        </w:rPr>
        <w:t xml:space="preserve"> in </w:t>
      </w:r>
      <w:r w:rsidRPr="00331BBB">
        <w:rPr>
          <w:i/>
          <w:lang w:val="en-US"/>
        </w:rPr>
        <w:t>VarRLF-Report</w:t>
      </w:r>
      <w:r w:rsidRPr="00331BBB">
        <w:rPr>
          <w:lang w:val="en-US"/>
        </w:rPr>
        <w:t>;</w:t>
      </w:r>
    </w:p>
    <w:p w14:paraId="0FB351AB" w14:textId="77777777" w:rsidR="003C4E8D" w:rsidRPr="00331BBB" w:rsidRDefault="003C4E8D" w:rsidP="003C4E8D">
      <w:pPr>
        <w:pStyle w:val="B3"/>
        <w:rPr>
          <w:lang w:val="en-US"/>
        </w:rPr>
      </w:pPr>
      <w:r w:rsidRPr="00331BBB">
        <w:rPr>
          <w:lang w:val="en-US"/>
        </w:rPr>
        <w:t>3&gt;</w:t>
      </w:r>
      <w:r w:rsidRPr="00331BBB">
        <w:rPr>
          <w:lang w:val="en-US"/>
        </w:rPr>
        <w:tab/>
        <w:t xml:space="preserve">discard the </w:t>
      </w:r>
      <w:r w:rsidRPr="00331BBB">
        <w:rPr>
          <w:i/>
          <w:lang w:val="en-US"/>
        </w:rPr>
        <w:t>rlf-Report</w:t>
      </w:r>
      <w:r w:rsidRPr="00331BBB">
        <w:rPr>
          <w:lang w:val="en-US"/>
        </w:rPr>
        <w:t xml:space="preserve"> from </w:t>
      </w:r>
      <w:r w:rsidRPr="00331BBB">
        <w:rPr>
          <w:i/>
          <w:lang w:val="en-US"/>
        </w:rPr>
        <w:t>VarRLF-Report</w:t>
      </w:r>
      <w:r w:rsidRPr="00331BBB">
        <w:rPr>
          <w:lang w:val="en-US"/>
        </w:rPr>
        <w:t xml:space="preserve"> upon successful delivery of the </w:t>
      </w:r>
      <w:r w:rsidRPr="00331BBB">
        <w:rPr>
          <w:i/>
          <w:lang w:val="en-US"/>
        </w:rPr>
        <w:t>UEInformationResponse</w:t>
      </w:r>
      <w:r w:rsidRPr="00331BBB">
        <w:rPr>
          <w:lang w:val="en-US"/>
        </w:rPr>
        <w:t xml:space="preserve"> message confirmed by lower layers;</w:t>
      </w:r>
    </w:p>
    <w:p w14:paraId="6D50D486" w14:textId="77777777" w:rsidR="003C4E8D" w:rsidRPr="00331BBB" w:rsidRDefault="003C4E8D" w:rsidP="003C4E8D">
      <w:pPr>
        <w:pStyle w:val="B2"/>
        <w:rPr>
          <w:lang w:val="en-US"/>
        </w:rPr>
      </w:pPr>
      <w:r w:rsidRPr="00331BBB">
        <w:rPr>
          <w:lang w:val="en-US"/>
        </w:rPr>
        <w:t>2&gt;</w:t>
      </w:r>
      <w:r w:rsidRPr="00331BBB">
        <w:rPr>
          <w:lang w:val="en-US"/>
        </w:rPr>
        <w:tab/>
        <w:t xml:space="preserve">else if the UE has radio link failure information or handover failure information available in </w:t>
      </w:r>
      <w:r w:rsidRPr="00331BBB">
        <w:rPr>
          <w:i/>
          <w:lang w:val="en-US"/>
        </w:rPr>
        <w:t>VarRLF-Report</w:t>
      </w:r>
      <w:r w:rsidRPr="00331BBB">
        <w:rPr>
          <w:lang w:val="en-US"/>
        </w:rPr>
        <w:t xml:space="preserve"> of TS 36.331 [10] and if the RPLMN is included in </w:t>
      </w:r>
      <w:r w:rsidRPr="00331BBB">
        <w:rPr>
          <w:i/>
          <w:lang w:val="en-US"/>
        </w:rPr>
        <w:t>plmn-IdentityList</w:t>
      </w:r>
      <w:r w:rsidRPr="00331BBB">
        <w:rPr>
          <w:lang w:val="en-US"/>
        </w:rPr>
        <w:t xml:space="preserve"> stored in </w:t>
      </w:r>
      <w:r w:rsidRPr="00331BBB">
        <w:rPr>
          <w:i/>
          <w:lang w:val="en-US"/>
        </w:rPr>
        <w:t xml:space="preserve">VarRLF-Report </w:t>
      </w:r>
      <w:r w:rsidRPr="00331BBB">
        <w:rPr>
          <w:lang w:val="en-US"/>
        </w:rPr>
        <w:t>of TS 36.331 [10]:</w:t>
      </w:r>
    </w:p>
    <w:p w14:paraId="50F61CDA" w14:textId="77777777" w:rsidR="003C4E8D" w:rsidRPr="00331BBB" w:rsidRDefault="003C4E8D" w:rsidP="003C4E8D">
      <w:pPr>
        <w:pStyle w:val="B3"/>
        <w:rPr>
          <w:lang w:val="en-US"/>
        </w:rPr>
      </w:pPr>
      <w:r w:rsidRPr="00331BBB">
        <w:rPr>
          <w:lang w:val="en-US"/>
        </w:rPr>
        <w:t>3&gt;</w:t>
      </w:r>
      <w:r w:rsidRPr="00331BBB">
        <w:rPr>
          <w:lang w:val="en-US"/>
        </w:rPr>
        <w:tab/>
        <w:t xml:space="preserve">set </w:t>
      </w:r>
      <w:r w:rsidRPr="00331BBB">
        <w:rPr>
          <w:i/>
          <w:lang w:val="en-US"/>
        </w:rPr>
        <w:t>timeSinceFailure</w:t>
      </w:r>
      <w:r w:rsidRPr="00331BBB">
        <w:rPr>
          <w:lang w:val="en-US"/>
        </w:rPr>
        <w:t xml:space="preserve"> in </w:t>
      </w:r>
      <w:r w:rsidRPr="00331BBB">
        <w:rPr>
          <w:i/>
          <w:lang w:val="en-US"/>
        </w:rPr>
        <w:t>VarRLF-Report</w:t>
      </w:r>
      <w:r w:rsidRPr="00331BBB">
        <w:rPr>
          <w:lang w:val="en-US"/>
        </w:rPr>
        <w:t xml:space="preserve"> of TS 36.331 [10] to the time that elapsed since the last radio link or handover failure in EUTRA;</w:t>
      </w:r>
    </w:p>
    <w:p w14:paraId="0CBDC0EC" w14:textId="77777777" w:rsidR="003C4E8D" w:rsidRPr="00331BBB" w:rsidRDefault="003C4E8D" w:rsidP="003C4E8D">
      <w:pPr>
        <w:pStyle w:val="B3"/>
        <w:rPr>
          <w:lang w:val="en-US"/>
        </w:rPr>
      </w:pPr>
      <w:r w:rsidRPr="00331BBB">
        <w:rPr>
          <w:lang w:val="en-US"/>
        </w:rPr>
        <w:t>3&gt;</w:t>
      </w:r>
      <w:r w:rsidRPr="00331BBB">
        <w:rPr>
          <w:lang w:val="en-US"/>
        </w:rPr>
        <w:tab/>
        <w:t xml:space="preserve">set the </w:t>
      </w:r>
      <w:r w:rsidRPr="00331BBB">
        <w:rPr>
          <w:i/>
          <w:lang w:val="en-US"/>
        </w:rPr>
        <w:t>rlf-Report</w:t>
      </w:r>
      <w:r w:rsidRPr="00331BBB">
        <w:rPr>
          <w:lang w:val="en-US"/>
        </w:rPr>
        <w:t xml:space="preserve"> in the </w:t>
      </w:r>
      <w:r w:rsidRPr="00331BBB">
        <w:rPr>
          <w:i/>
          <w:lang w:val="en-US"/>
        </w:rPr>
        <w:t>UEInformationResponse</w:t>
      </w:r>
      <w:r w:rsidRPr="00331BBB">
        <w:rPr>
          <w:lang w:val="en-US"/>
        </w:rPr>
        <w:t xml:space="preserve"> message to the value of </w:t>
      </w:r>
      <w:r w:rsidRPr="00331BBB">
        <w:rPr>
          <w:i/>
          <w:lang w:val="en-US"/>
        </w:rPr>
        <w:t>rlf-Report</w:t>
      </w:r>
      <w:r w:rsidRPr="00331BBB">
        <w:rPr>
          <w:lang w:val="en-US"/>
        </w:rPr>
        <w:t xml:space="preserve"> in </w:t>
      </w:r>
      <w:r w:rsidRPr="00331BBB">
        <w:rPr>
          <w:i/>
          <w:lang w:val="en-US"/>
        </w:rPr>
        <w:t>VarRLF-Report</w:t>
      </w:r>
      <w:r w:rsidRPr="00331BBB">
        <w:rPr>
          <w:lang w:val="en-US"/>
        </w:rPr>
        <w:t>;</w:t>
      </w:r>
    </w:p>
    <w:p w14:paraId="669EDC86" w14:textId="77777777" w:rsidR="003C4E8D" w:rsidRPr="00331BBB" w:rsidRDefault="003C4E8D" w:rsidP="003C4E8D">
      <w:pPr>
        <w:pStyle w:val="B3"/>
        <w:rPr>
          <w:lang w:val="en-US"/>
        </w:rPr>
      </w:pPr>
      <w:r w:rsidRPr="00331BBB">
        <w:rPr>
          <w:lang w:val="en-US"/>
        </w:rPr>
        <w:t>3&gt;</w:t>
      </w:r>
      <w:r w:rsidRPr="00331BBB">
        <w:rPr>
          <w:lang w:val="en-US"/>
        </w:rPr>
        <w:tab/>
        <w:t xml:space="preserve">discard the </w:t>
      </w:r>
      <w:r w:rsidRPr="00331BBB">
        <w:rPr>
          <w:i/>
          <w:lang w:val="en-US"/>
        </w:rPr>
        <w:t>rlf-Report</w:t>
      </w:r>
      <w:r w:rsidRPr="00331BBB">
        <w:rPr>
          <w:lang w:val="en-US"/>
        </w:rPr>
        <w:t xml:space="preserve"> from </w:t>
      </w:r>
      <w:r w:rsidRPr="00331BBB">
        <w:rPr>
          <w:i/>
          <w:lang w:val="en-US"/>
        </w:rPr>
        <w:t>VarRLF-Report</w:t>
      </w:r>
      <w:r w:rsidRPr="00331BBB">
        <w:rPr>
          <w:lang w:val="en-US"/>
        </w:rPr>
        <w:t xml:space="preserve"> upon successful delivery of the </w:t>
      </w:r>
      <w:r w:rsidRPr="00331BBB">
        <w:rPr>
          <w:i/>
          <w:lang w:val="en-US"/>
        </w:rPr>
        <w:t>UEInformationResponse</w:t>
      </w:r>
      <w:r w:rsidRPr="00331BBB">
        <w:rPr>
          <w:lang w:val="en-US"/>
        </w:rPr>
        <w:t xml:space="preserve"> message confirmed by lower layers;</w:t>
      </w:r>
    </w:p>
    <w:p w14:paraId="777EE2C2" w14:textId="77777777" w:rsidR="003C4E8D" w:rsidRPr="00331BBB" w:rsidRDefault="003C4E8D" w:rsidP="003C4E8D">
      <w:pPr>
        <w:pStyle w:val="B3"/>
        <w:rPr>
          <w:lang w:val="en-US"/>
        </w:rPr>
      </w:pPr>
      <w:r w:rsidRPr="00331BBB">
        <w:rPr>
          <w:lang w:val="en-US"/>
        </w:rPr>
        <w:lastRenderedPageBreak/>
        <w:t>3&gt;</w:t>
      </w:r>
      <w:r w:rsidRPr="00331BBB">
        <w:rPr>
          <w:lang w:val="en-US"/>
        </w:rPr>
        <w:tab/>
        <w:t xml:space="preserve">discard the </w:t>
      </w:r>
      <w:r w:rsidRPr="00331BBB">
        <w:rPr>
          <w:i/>
          <w:lang w:val="en-US"/>
        </w:rPr>
        <w:t>rlf-Report</w:t>
      </w:r>
      <w:r w:rsidRPr="00331BBB">
        <w:rPr>
          <w:lang w:val="en-US"/>
        </w:rPr>
        <w:t xml:space="preserve"> from </w:t>
      </w:r>
      <w:r w:rsidRPr="00331BBB">
        <w:rPr>
          <w:i/>
          <w:lang w:val="en-US"/>
        </w:rPr>
        <w:t>VarRLF-Report</w:t>
      </w:r>
      <w:r w:rsidRPr="00331BBB">
        <w:rPr>
          <w:lang w:val="en-US"/>
        </w:rPr>
        <w:t xml:space="preserve"> of TS 36.331 [10] upon successful delivery of the </w:t>
      </w:r>
      <w:r w:rsidRPr="00331BBB">
        <w:rPr>
          <w:i/>
          <w:lang w:val="en-US"/>
        </w:rPr>
        <w:t>UEInformationResponse</w:t>
      </w:r>
      <w:r w:rsidRPr="00331BBB">
        <w:rPr>
          <w:lang w:val="en-US"/>
        </w:rPr>
        <w:t xml:space="preserve"> message confirmed by lower layers;</w:t>
      </w:r>
    </w:p>
    <w:p w14:paraId="59CE23C3" w14:textId="77777777" w:rsidR="003C4E8D" w:rsidRPr="00331BBB" w:rsidRDefault="003C4E8D" w:rsidP="003C4E8D">
      <w:pPr>
        <w:pStyle w:val="B1"/>
      </w:pPr>
      <w:r w:rsidRPr="00331BBB">
        <w:t>1&gt;</w:t>
      </w:r>
      <w:r w:rsidRPr="00331BBB">
        <w:tab/>
        <w:t xml:space="preserve">if </w:t>
      </w:r>
      <w:r w:rsidRPr="00331BBB">
        <w:rPr>
          <w:i/>
        </w:rPr>
        <w:t>connEstFailReportReq</w:t>
      </w:r>
      <w:r w:rsidRPr="00331BBB">
        <w:t xml:space="preserve"> is set to </w:t>
      </w:r>
      <w:r w:rsidRPr="00331BBB">
        <w:rPr>
          <w:i/>
        </w:rPr>
        <w:t>true</w:t>
      </w:r>
      <w:r w:rsidRPr="00331BBB">
        <w:t xml:space="preserve"> and the UE has connection establishment failure information in </w:t>
      </w:r>
      <w:r w:rsidRPr="00331BBB">
        <w:rPr>
          <w:i/>
        </w:rPr>
        <w:t>VarConnEstFailReport</w:t>
      </w:r>
      <w:r w:rsidRPr="00331BBB">
        <w:t xml:space="preserve"> and if the RPLMN is equal to</w:t>
      </w:r>
      <w:r w:rsidRPr="00331BBB">
        <w:rPr>
          <w:i/>
        </w:rPr>
        <w:t xml:space="preserve"> plmn-Identity</w:t>
      </w:r>
      <w:r w:rsidRPr="00331BBB">
        <w:t xml:space="preserve"> stored in </w:t>
      </w:r>
      <w:r w:rsidRPr="00331BBB">
        <w:rPr>
          <w:i/>
        </w:rPr>
        <w:t>VarConnEstFailReport</w:t>
      </w:r>
      <w:r w:rsidRPr="00331BBB">
        <w:t>:</w:t>
      </w:r>
    </w:p>
    <w:p w14:paraId="543ED046" w14:textId="77777777" w:rsidR="003C4E8D" w:rsidRPr="00331BBB" w:rsidRDefault="003C4E8D" w:rsidP="003C4E8D">
      <w:pPr>
        <w:pStyle w:val="B2"/>
      </w:pPr>
      <w:r w:rsidRPr="00331BBB">
        <w:t>2&gt;</w:t>
      </w:r>
      <w:r w:rsidRPr="00331BBB">
        <w:tab/>
        <w:t xml:space="preserve">set </w:t>
      </w:r>
      <w:r w:rsidRPr="00331BBB">
        <w:rPr>
          <w:i/>
        </w:rPr>
        <w:t>timeSinceFailure</w:t>
      </w:r>
      <w:r w:rsidRPr="00331BBB">
        <w:t xml:space="preserve"> in </w:t>
      </w:r>
      <w:r w:rsidRPr="00331BBB">
        <w:rPr>
          <w:i/>
        </w:rPr>
        <w:t>VarConnEstFailReport</w:t>
      </w:r>
      <w:r w:rsidRPr="00331BBB">
        <w:t xml:space="preserve"> to the time that elapsed since the last connection establishment failure in NR;</w:t>
      </w:r>
    </w:p>
    <w:p w14:paraId="08C8DE81" w14:textId="77777777" w:rsidR="003C4E8D" w:rsidRPr="00331BBB" w:rsidRDefault="003C4E8D" w:rsidP="003C4E8D">
      <w:pPr>
        <w:pStyle w:val="B2"/>
      </w:pPr>
      <w:r w:rsidRPr="00331BBB">
        <w:t>2&gt;</w:t>
      </w:r>
      <w:r w:rsidRPr="00331BBB">
        <w:tab/>
        <w:t xml:space="preserve">set the </w:t>
      </w:r>
      <w:r w:rsidRPr="00331BBB">
        <w:rPr>
          <w:i/>
        </w:rPr>
        <w:t>connEstFailReport</w:t>
      </w:r>
      <w:r w:rsidRPr="00331BBB">
        <w:t xml:space="preserve"> in the </w:t>
      </w:r>
      <w:r w:rsidRPr="00331BBB">
        <w:rPr>
          <w:i/>
        </w:rPr>
        <w:t>UEInformationResponse</w:t>
      </w:r>
      <w:r w:rsidRPr="00331BBB">
        <w:t xml:space="preserve"> message to the value of </w:t>
      </w:r>
      <w:r w:rsidRPr="00331BBB">
        <w:rPr>
          <w:i/>
        </w:rPr>
        <w:t>connEstFailReport</w:t>
      </w:r>
      <w:r w:rsidRPr="00331BBB">
        <w:t xml:space="preserve"> in </w:t>
      </w:r>
      <w:r w:rsidRPr="00331BBB">
        <w:rPr>
          <w:i/>
        </w:rPr>
        <w:t>VarConnEstFailReport</w:t>
      </w:r>
      <w:r w:rsidRPr="00331BBB">
        <w:t>;</w:t>
      </w:r>
    </w:p>
    <w:p w14:paraId="1D0CC2DF" w14:textId="77777777" w:rsidR="003C4E8D" w:rsidRPr="00331BBB" w:rsidRDefault="003C4E8D" w:rsidP="003C4E8D">
      <w:pPr>
        <w:pStyle w:val="B2"/>
      </w:pPr>
      <w:r w:rsidRPr="00331BBB">
        <w:t>2&gt;</w:t>
      </w:r>
      <w:r w:rsidRPr="00331BBB">
        <w:tab/>
        <w:t xml:space="preserve">discard the </w:t>
      </w:r>
      <w:r w:rsidRPr="00331BBB">
        <w:rPr>
          <w:i/>
        </w:rPr>
        <w:t>connEstFailReport</w:t>
      </w:r>
      <w:r w:rsidRPr="00331BBB">
        <w:t xml:space="preserve"> from </w:t>
      </w:r>
      <w:r w:rsidRPr="00331BBB">
        <w:rPr>
          <w:i/>
        </w:rPr>
        <w:t>VarConnEstFailReport</w:t>
      </w:r>
      <w:r w:rsidRPr="00331BBB">
        <w:t xml:space="preserve"> upon successful delivery of the </w:t>
      </w:r>
      <w:r w:rsidRPr="00331BBB">
        <w:rPr>
          <w:i/>
        </w:rPr>
        <w:t>UEInformationResponse</w:t>
      </w:r>
      <w:r w:rsidRPr="00331BBB">
        <w:t xml:space="preserve"> message confirmed by lower layers;</w:t>
      </w:r>
    </w:p>
    <w:p w14:paraId="0D9CADD8"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mobilityHistoryReportReq</w:t>
      </w:r>
      <w:r w:rsidRPr="00331BBB">
        <w:rPr>
          <w:lang w:val="en-US"/>
        </w:rPr>
        <w:t xml:space="preserve"> is set to </w:t>
      </w:r>
      <w:r w:rsidRPr="00331BBB">
        <w:rPr>
          <w:i/>
          <w:lang w:val="en-US"/>
        </w:rPr>
        <w:t>true</w:t>
      </w:r>
      <w:r w:rsidRPr="00331BBB">
        <w:rPr>
          <w:lang w:val="en-US"/>
        </w:rPr>
        <w:t>:</w:t>
      </w:r>
    </w:p>
    <w:p w14:paraId="4EC60039" w14:textId="77777777" w:rsidR="003C4E8D" w:rsidRPr="00331BBB" w:rsidRDefault="003C4E8D" w:rsidP="003C4E8D">
      <w:pPr>
        <w:pStyle w:val="B2"/>
      </w:pPr>
      <w:r w:rsidRPr="00331BBB">
        <w:t>2&gt;</w:t>
      </w:r>
      <w:r w:rsidRPr="00331BBB">
        <w:tab/>
        <w:t xml:space="preserve">include the </w:t>
      </w:r>
      <w:r w:rsidRPr="00331BBB">
        <w:rPr>
          <w:i/>
          <w:iCs/>
        </w:rPr>
        <w:t>mobilityHistoryReport</w:t>
      </w:r>
      <w:r w:rsidRPr="00331BBB">
        <w:t xml:space="preserve"> and set it to include entries from </w:t>
      </w:r>
      <w:r w:rsidRPr="00331BBB">
        <w:rPr>
          <w:i/>
          <w:iCs/>
        </w:rPr>
        <w:t>VarMobilityHistoryReport</w:t>
      </w:r>
      <w:r w:rsidRPr="00331BBB">
        <w:t>;</w:t>
      </w:r>
    </w:p>
    <w:p w14:paraId="1D0372DC" w14:textId="77777777" w:rsidR="003C4E8D" w:rsidRPr="00331BBB" w:rsidRDefault="003C4E8D" w:rsidP="003C4E8D">
      <w:pPr>
        <w:pStyle w:val="B2"/>
      </w:pPr>
      <w:r w:rsidRPr="00331BBB">
        <w:t>2&gt;</w:t>
      </w:r>
      <w:r w:rsidRPr="00331BBB">
        <w:tab/>
        <w:t xml:space="preserve">include in the </w:t>
      </w:r>
      <w:r w:rsidRPr="00331BBB">
        <w:rPr>
          <w:i/>
          <w:iCs/>
        </w:rPr>
        <w:t>mobilityHistoryReport</w:t>
      </w:r>
      <w:r w:rsidRPr="00331BBB">
        <w:t xml:space="preserve"> an entry for the current cell, possibly after removing the oldest entry if required, and set its fields as follows:</w:t>
      </w:r>
    </w:p>
    <w:p w14:paraId="285A27D5" w14:textId="77777777" w:rsidR="003C4E8D" w:rsidRPr="00331BBB" w:rsidRDefault="003C4E8D" w:rsidP="003C4E8D">
      <w:pPr>
        <w:pStyle w:val="B3"/>
      </w:pPr>
      <w:r w:rsidRPr="00331BBB">
        <w:t>3&gt;</w:t>
      </w:r>
      <w:r w:rsidRPr="00331BBB">
        <w:tab/>
        <w:t xml:space="preserve">set </w:t>
      </w:r>
      <w:r w:rsidRPr="00331BBB">
        <w:rPr>
          <w:i/>
          <w:iCs/>
        </w:rPr>
        <w:t>visitedCellId</w:t>
      </w:r>
      <w:r w:rsidRPr="00331BBB">
        <w:t xml:space="preserve"> to the global cell identity of the current cell:</w:t>
      </w:r>
    </w:p>
    <w:p w14:paraId="25B6DBEA" w14:textId="77777777" w:rsidR="003C4E8D" w:rsidRPr="00331BBB" w:rsidRDefault="003C4E8D" w:rsidP="003C4E8D">
      <w:pPr>
        <w:pStyle w:val="B3"/>
      </w:pPr>
      <w:r w:rsidRPr="00331BBB">
        <w:t>3&gt;</w:t>
      </w:r>
      <w:r w:rsidRPr="00331BBB">
        <w:tab/>
        <w:t xml:space="preserve">set field </w:t>
      </w:r>
      <w:r w:rsidRPr="00331BBB">
        <w:rPr>
          <w:i/>
          <w:iCs/>
        </w:rPr>
        <w:t>timeSpent</w:t>
      </w:r>
      <w:r w:rsidRPr="00331BBB">
        <w:t xml:space="preserve"> to the time spent in the current cell;</w:t>
      </w:r>
    </w:p>
    <w:p w14:paraId="731F690F" w14:textId="77777777" w:rsidR="003C4E8D" w:rsidRPr="00331BBB" w:rsidRDefault="003C4E8D" w:rsidP="003C4E8D">
      <w:pPr>
        <w:pStyle w:val="B1"/>
        <w:rPr>
          <w:lang w:val="en-US"/>
        </w:rPr>
      </w:pPr>
      <w:r w:rsidRPr="00331BBB">
        <w:rPr>
          <w:lang w:val="en-US"/>
        </w:rPr>
        <w:t>1&gt;</w:t>
      </w:r>
      <w:r w:rsidRPr="00331BBB">
        <w:rPr>
          <w:lang w:val="en-US"/>
        </w:rPr>
        <w:tab/>
        <w:t xml:space="preserve">if the </w:t>
      </w:r>
      <w:r w:rsidRPr="00331BBB">
        <w:rPr>
          <w:i/>
          <w:iCs/>
          <w:lang w:val="en-US"/>
        </w:rPr>
        <w:t xml:space="preserve">logMeasReport </w:t>
      </w:r>
      <w:r w:rsidRPr="00331BBB">
        <w:rPr>
          <w:lang w:val="en-US"/>
        </w:rPr>
        <w:t xml:space="preserve">is included in the </w:t>
      </w:r>
      <w:r w:rsidRPr="00331BBB">
        <w:rPr>
          <w:i/>
          <w:iCs/>
          <w:lang w:val="en-US"/>
        </w:rPr>
        <w:t>UEInformationResponse</w:t>
      </w:r>
      <w:r w:rsidRPr="00331BBB">
        <w:rPr>
          <w:lang w:val="en-US"/>
        </w:rPr>
        <w:t>:</w:t>
      </w:r>
    </w:p>
    <w:p w14:paraId="170E687A" w14:textId="77777777" w:rsidR="003C4E8D" w:rsidRPr="00331BBB" w:rsidRDefault="003C4E8D" w:rsidP="003C4E8D">
      <w:pPr>
        <w:pStyle w:val="B2"/>
        <w:rPr>
          <w:lang w:val="en-US"/>
        </w:rPr>
      </w:pPr>
      <w:r w:rsidRPr="00331BBB">
        <w:rPr>
          <w:lang w:val="en-US"/>
        </w:rPr>
        <w:t>2&gt;</w:t>
      </w:r>
      <w:r w:rsidRPr="00331BBB">
        <w:rPr>
          <w:lang w:val="en-US"/>
        </w:rPr>
        <w:tab/>
        <w:t xml:space="preserve">submit the </w:t>
      </w:r>
      <w:r w:rsidRPr="00331BBB">
        <w:rPr>
          <w:i/>
          <w:lang w:val="en-US"/>
        </w:rPr>
        <w:t>UEInformationResponse</w:t>
      </w:r>
      <w:r w:rsidRPr="00331BBB">
        <w:rPr>
          <w:lang w:val="en-US"/>
        </w:rPr>
        <w:t xml:space="preserve"> message to lower layers for transmission via SRB2;</w:t>
      </w:r>
    </w:p>
    <w:p w14:paraId="1ECAC5E5" w14:textId="77777777" w:rsidR="003C4E8D" w:rsidRPr="00331BBB" w:rsidRDefault="003C4E8D" w:rsidP="003C4E8D">
      <w:pPr>
        <w:pStyle w:val="B2"/>
        <w:rPr>
          <w:lang w:val="en-US"/>
        </w:rPr>
      </w:pPr>
      <w:r w:rsidRPr="00331BBB">
        <w:rPr>
          <w:lang w:val="en-US"/>
        </w:rPr>
        <w:t>2&gt;</w:t>
      </w:r>
      <w:r w:rsidRPr="00331BBB">
        <w:rPr>
          <w:lang w:val="en-US"/>
        </w:rPr>
        <w:tab/>
        <w:t xml:space="preserve">discard the logged measurement entries included in the </w:t>
      </w:r>
      <w:r w:rsidRPr="00331BBB">
        <w:rPr>
          <w:i/>
          <w:iCs/>
          <w:lang w:val="en-US"/>
        </w:rPr>
        <w:t xml:space="preserve">logMeasInfoList </w:t>
      </w:r>
      <w:r w:rsidRPr="00331BBB">
        <w:rPr>
          <w:lang w:val="en-US"/>
        </w:rPr>
        <w:t xml:space="preserve">from </w:t>
      </w:r>
      <w:r w:rsidRPr="00331BBB">
        <w:rPr>
          <w:i/>
          <w:iCs/>
          <w:lang w:val="en-US"/>
        </w:rPr>
        <w:t>VarLogMeasReport</w:t>
      </w:r>
      <w:r w:rsidRPr="00331BBB">
        <w:rPr>
          <w:iCs/>
          <w:lang w:val="en-US"/>
        </w:rPr>
        <w:t xml:space="preserve"> upon successful </w:t>
      </w:r>
      <w:r w:rsidRPr="00331BBB">
        <w:rPr>
          <w:lang w:val="en-US"/>
        </w:rPr>
        <w:t>delivery</w:t>
      </w:r>
      <w:r w:rsidRPr="00331BBB">
        <w:rPr>
          <w:iCs/>
          <w:lang w:val="en-US"/>
        </w:rPr>
        <w:t xml:space="preserve"> of the </w:t>
      </w:r>
      <w:r w:rsidRPr="00331BBB">
        <w:rPr>
          <w:i/>
          <w:lang w:val="en-US"/>
        </w:rPr>
        <w:t xml:space="preserve">UEInformationResponse </w:t>
      </w:r>
      <w:r w:rsidRPr="00331BBB">
        <w:rPr>
          <w:lang w:val="en-US"/>
        </w:rPr>
        <w:t>message confirmed by lower layers</w:t>
      </w:r>
      <w:r w:rsidRPr="00331BBB">
        <w:rPr>
          <w:iCs/>
          <w:lang w:val="en-US"/>
        </w:rPr>
        <w:t>;</w:t>
      </w:r>
    </w:p>
    <w:p w14:paraId="6416B729" w14:textId="77777777" w:rsidR="003C4E8D" w:rsidRPr="00331BBB" w:rsidRDefault="003C4E8D" w:rsidP="003C4E8D">
      <w:pPr>
        <w:pStyle w:val="B1"/>
        <w:rPr>
          <w:lang w:val="en-US"/>
        </w:rPr>
      </w:pPr>
      <w:r w:rsidRPr="00331BBB">
        <w:rPr>
          <w:lang w:val="en-US"/>
        </w:rPr>
        <w:t>1&gt;</w:t>
      </w:r>
      <w:r w:rsidRPr="00331BBB">
        <w:rPr>
          <w:lang w:val="en-US"/>
        </w:rPr>
        <w:tab/>
        <w:t>else:</w:t>
      </w:r>
    </w:p>
    <w:p w14:paraId="567D78FC" w14:textId="77777777" w:rsidR="003C4E8D" w:rsidRPr="00331BBB" w:rsidRDefault="003C4E8D" w:rsidP="003C4E8D">
      <w:pPr>
        <w:pStyle w:val="B2"/>
        <w:rPr>
          <w:lang w:val="en-US"/>
        </w:rPr>
      </w:pPr>
      <w:r w:rsidRPr="00331BBB">
        <w:rPr>
          <w:lang w:val="en-US"/>
        </w:rPr>
        <w:t>2&gt;</w:t>
      </w:r>
      <w:r w:rsidRPr="00331BBB">
        <w:rPr>
          <w:lang w:val="en-US"/>
        </w:rPr>
        <w:tab/>
        <w:t xml:space="preserve">submit the </w:t>
      </w:r>
      <w:r w:rsidRPr="00331BBB">
        <w:rPr>
          <w:i/>
          <w:lang w:val="en-US"/>
        </w:rPr>
        <w:t>UEInformationResponse</w:t>
      </w:r>
      <w:r w:rsidRPr="00331BBB">
        <w:rPr>
          <w:lang w:val="en-US"/>
        </w:rPr>
        <w:t xml:space="preserve"> message to lower layers for transmission via SRB1.</w:t>
      </w:r>
    </w:p>
    <w:p w14:paraId="26973444" w14:textId="37089433" w:rsidR="003C4E8D" w:rsidRPr="00331BBB" w:rsidRDefault="004D6711" w:rsidP="003C4E8D">
      <w:pPr>
        <w:pStyle w:val="Heading4"/>
        <w:rPr>
          <w:lang w:val="en-US"/>
        </w:rPr>
      </w:pPr>
      <w:bookmarkStart w:id="853" w:name="_Toc36756912"/>
      <w:bookmarkStart w:id="854" w:name="_Hlk26797390"/>
      <w:r w:rsidRPr="00331BBB">
        <w:rPr>
          <w:lang w:val="en-US"/>
        </w:rPr>
        <w:t>5.7.10</w:t>
      </w:r>
      <w:r w:rsidR="003C4E8D" w:rsidRPr="00331BBB">
        <w:rPr>
          <w:lang w:val="en-US"/>
        </w:rPr>
        <w:t>.4</w:t>
      </w:r>
      <w:r w:rsidR="003C4E8D" w:rsidRPr="00331BBB">
        <w:rPr>
          <w:lang w:val="en-US"/>
        </w:rPr>
        <w:tab/>
        <w:t>Actions upon successful completion of random-access procedure</w:t>
      </w:r>
      <w:bookmarkEnd w:id="853"/>
    </w:p>
    <w:bookmarkEnd w:id="854"/>
    <w:p w14:paraId="11BCCA94" w14:textId="77777777" w:rsidR="003C4E8D" w:rsidRPr="00331BBB" w:rsidRDefault="003C4E8D" w:rsidP="003C4E8D">
      <w:pPr>
        <w:rPr>
          <w:lang w:val="en-US"/>
        </w:rPr>
      </w:pPr>
      <w:r w:rsidRPr="00331BBB">
        <w:rPr>
          <w:lang w:val="en-US" w:eastAsia="zh-CN"/>
        </w:rPr>
        <w:t>The UE shall:</w:t>
      </w:r>
    </w:p>
    <w:p w14:paraId="12B45A3F" w14:textId="77777777" w:rsidR="003C4E8D" w:rsidRPr="00331BBB" w:rsidRDefault="003C4E8D" w:rsidP="003C4E8D">
      <w:pPr>
        <w:pStyle w:val="B1"/>
        <w:rPr>
          <w:lang w:eastAsia="ko-KR"/>
        </w:rPr>
      </w:pPr>
      <w:r w:rsidRPr="00331BBB">
        <w:t>1&gt;</w:t>
      </w:r>
      <w:r w:rsidRPr="00331BBB">
        <w:tab/>
        <w:t xml:space="preserve">if the number of </w:t>
      </w:r>
      <w:r w:rsidRPr="00331BBB">
        <w:rPr>
          <w:lang w:val="en-US"/>
        </w:rPr>
        <w:t>RA-Report</w:t>
      </w:r>
      <w:r w:rsidRPr="00331BBB">
        <w:rPr>
          <w:lang w:eastAsia="ko-KR"/>
        </w:rPr>
        <w:t xml:space="preserve"> stored in the </w:t>
      </w:r>
      <w:r w:rsidRPr="00331BBB">
        <w:rPr>
          <w:lang w:val="en-US"/>
        </w:rPr>
        <w:t>RA-ReportList is less than 8, then</w:t>
      </w:r>
      <w:r w:rsidRPr="00331BBB">
        <w:rPr>
          <w:lang w:eastAsia="ko-KR"/>
        </w:rPr>
        <w:t xml:space="preserve"> append the following contents associated to the successfully completed random-access procedure as a new entry in the </w:t>
      </w:r>
      <w:r w:rsidRPr="00331BBB">
        <w:rPr>
          <w:i/>
        </w:rPr>
        <w:t>VarRA-Report</w:t>
      </w:r>
      <w:r w:rsidRPr="00331BBB">
        <w:rPr>
          <w:lang w:eastAsia="ko-KR"/>
        </w:rPr>
        <w:t>:</w:t>
      </w:r>
    </w:p>
    <w:p w14:paraId="2BF6EB7E" w14:textId="77777777" w:rsidR="003C4E8D" w:rsidRPr="00331BBB" w:rsidRDefault="003C4E8D" w:rsidP="003C4E8D">
      <w:pPr>
        <w:pStyle w:val="B2"/>
        <w:rPr>
          <w:rFonts w:eastAsia="DengXian"/>
        </w:rPr>
      </w:pPr>
      <w:r w:rsidRPr="00331BBB">
        <w:rPr>
          <w:rFonts w:eastAsia="DengXian"/>
        </w:rPr>
        <w:t>2&gt;</w:t>
      </w:r>
      <w:r w:rsidRPr="00331BBB">
        <w:rPr>
          <w:rFonts w:eastAsia="DengXian"/>
        </w:rPr>
        <w:tab/>
        <w:t>if the list of EPLMNs has been stored by the UE:</w:t>
      </w:r>
    </w:p>
    <w:p w14:paraId="3AB51AFD" w14:textId="77777777" w:rsidR="003C4E8D" w:rsidRPr="00331BBB" w:rsidRDefault="003C4E8D" w:rsidP="003C4E8D">
      <w:pPr>
        <w:pStyle w:val="B3"/>
        <w:rPr>
          <w:rFonts w:eastAsia="DengXian"/>
          <w:lang w:val="en-US"/>
        </w:rPr>
      </w:pPr>
      <w:r w:rsidRPr="00331BBB">
        <w:rPr>
          <w:rFonts w:eastAsia="DengXian"/>
          <w:lang w:val="en-US"/>
        </w:rPr>
        <w:t>3</w:t>
      </w:r>
      <w:r w:rsidRPr="00331BBB">
        <w:rPr>
          <w:lang w:val="en-US"/>
        </w:rPr>
        <w:t>&gt;</w:t>
      </w:r>
      <w:r w:rsidRPr="00331BBB">
        <w:rPr>
          <w:lang w:val="en-US"/>
        </w:rPr>
        <w:tab/>
        <w:t>if the RPLMN is included in</w:t>
      </w:r>
      <w:r w:rsidRPr="00331BBB">
        <w:rPr>
          <w:i/>
          <w:lang w:val="en-US"/>
        </w:rPr>
        <w:t xml:space="preserve"> </w:t>
      </w:r>
      <w:r w:rsidRPr="00331BBB">
        <w:rPr>
          <w:i/>
          <w:iCs/>
          <w:lang w:val="en-US"/>
        </w:rPr>
        <w:t>plmn-IdentityList</w:t>
      </w:r>
      <w:r w:rsidRPr="00331BBB">
        <w:rPr>
          <w:lang w:val="en-US"/>
        </w:rPr>
        <w:t xml:space="preserve"> stored in </w:t>
      </w:r>
      <w:r w:rsidRPr="00331BBB">
        <w:rPr>
          <w:i/>
          <w:iCs/>
          <w:lang w:val="en-US"/>
        </w:rPr>
        <w:t>VarRA-Report</w:t>
      </w:r>
      <w:r w:rsidRPr="00331BBB">
        <w:rPr>
          <w:lang w:val="en-US"/>
        </w:rPr>
        <w:t>:</w:t>
      </w:r>
    </w:p>
    <w:p w14:paraId="50D92A0F" w14:textId="77777777" w:rsidR="003C4E8D" w:rsidRPr="00331BBB" w:rsidRDefault="003C4E8D" w:rsidP="003C4E8D">
      <w:pPr>
        <w:pStyle w:val="B4"/>
        <w:rPr>
          <w:rFonts w:eastAsia="DengXian"/>
          <w:lang w:val="en-US"/>
        </w:rPr>
      </w:pPr>
      <w:r w:rsidRPr="00331BBB">
        <w:rPr>
          <w:rFonts w:eastAsia="DengXian"/>
          <w:lang w:val="en-US"/>
        </w:rPr>
        <w:t>4</w:t>
      </w:r>
      <w:r w:rsidRPr="00331BBB">
        <w:rPr>
          <w:lang w:val="en-US"/>
        </w:rPr>
        <w:t>&gt;</w:t>
      </w:r>
      <w:r w:rsidRPr="00331BBB">
        <w:rPr>
          <w:lang w:val="en-US"/>
        </w:rPr>
        <w:tab/>
        <w:t xml:space="preserve">set the </w:t>
      </w:r>
      <w:r w:rsidRPr="00331BBB">
        <w:rPr>
          <w:i/>
          <w:lang w:val="en-US"/>
        </w:rPr>
        <w:t xml:space="preserve">plmn-IdentityList </w:t>
      </w:r>
      <w:r w:rsidRPr="00331BBB">
        <w:rPr>
          <w:lang w:val="en-US"/>
        </w:rPr>
        <w:t>to include the list of EPLMNs stored by the UE (i.e. includes the RPLMN);</w:t>
      </w:r>
    </w:p>
    <w:p w14:paraId="362F6C99" w14:textId="77777777" w:rsidR="003C4E8D" w:rsidRPr="00331BBB" w:rsidRDefault="003C4E8D" w:rsidP="003C4E8D">
      <w:pPr>
        <w:pStyle w:val="B3"/>
        <w:rPr>
          <w:rFonts w:eastAsia="DengXian"/>
          <w:lang w:val="en-US"/>
        </w:rPr>
      </w:pPr>
      <w:r w:rsidRPr="00331BBB">
        <w:rPr>
          <w:rFonts w:eastAsia="DengXian"/>
          <w:lang w:val="en-US"/>
        </w:rPr>
        <w:t>3</w:t>
      </w:r>
      <w:r w:rsidRPr="00331BBB">
        <w:rPr>
          <w:lang w:val="en-US"/>
        </w:rPr>
        <w:t>&gt;</w:t>
      </w:r>
      <w:r w:rsidRPr="00331BBB">
        <w:rPr>
          <w:lang w:val="en-US"/>
        </w:rPr>
        <w:tab/>
        <w:t>else:</w:t>
      </w:r>
    </w:p>
    <w:p w14:paraId="5465F9AE" w14:textId="77777777" w:rsidR="003C4E8D" w:rsidRPr="00331BBB" w:rsidRDefault="003C4E8D" w:rsidP="003C4E8D">
      <w:pPr>
        <w:pStyle w:val="B4"/>
        <w:rPr>
          <w:rFonts w:eastAsia="DengXian"/>
          <w:lang w:val="en-US"/>
        </w:rPr>
      </w:pPr>
      <w:r w:rsidRPr="00331BBB">
        <w:rPr>
          <w:rFonts w:eastAsia="DengXian"/>
          <w:lang w:val="en-US"/>
        </w:rPr>
        <w:t>4</w:t>
      </w:r>
      <w:r w:rsidRPr="00331BBB">
        <w:rPr>
          <w:lang w:val="en-US"/>
        </w:rPr>
        <w:t>&gt;</w:t>
      </w:r>
      <w:r w:rsidRPr="00331BBB">
        <w:rPr>
          <w:lang w:val="en-US"/>
        </w:rPr>
        <w:tab/>
        <w:t xml:space="preserve">clear the information included in </w:t>
      </w:r>
      <w:r w:rsidRPr="00331BBB">
        <w:rPr>
          <w:i/>
          <w:lang w:val="en-US"/>
        </w:rPr>
        <w:t>VarRA-Report</w:t>
      </w:r>
      <w:r w:rsidRPr="00331BBB">
        <w:rPr>
          <w:lang w:val="en-US"/>
        </w:rPr>
        <w:t>;</w:t>
      </w:r>
    </w:p>
    <w:p w14:paraId="672868B7" w14:textId="77777777" w:rsidR="003C4E8D" w:rsidRPr="00331BBB" w:rsidRDefault="003C4E8D" w:rsidP="003C4E8D">
      <w:pPr>
        <w:pStyle w:val="B2"/>
      </w:pPr>
      <w:r w:rsidRPr="00331BBB">
        <w:t>2&gt;</w:t>
      </w:r>
      <w:r w:rsidRPr="00331BBB">
        <w:tab/>
        <w:t>else:</w:t>
      </w:r>
    </w:p>
    <w:p w14:paraId="144632E3" w14:textId="77777777" w:rsidR="003C4E8D" w:rsidRPr="00331BBB" w:rsidRDefault="003C4E8D" w:rsidP="003C4E8D">
      <w:pPr>
        <w:pStyle w:val="B3"/>
        <w:rPr>
          <w:lang w:val="en-US"/>
        </w:rPr>
      </w:pPr>
      <w:r w:rsidRPr="00331BBB">
        <w:rPr>
          <w:lang w:val="en-US"/>
        </w:rPr>
        <w:t>3&gt;</w:t>
      </w:r>
      <w:r w:rsidRPr="00331BBB">
        <w:rPr>
          <w:lang w:val="en-US"/>
        </w:rPr>
        <w:tab/>
      </w:r>
      <w:r w:rsidRPr="00A125B2">
        <w:t>set the plmn-Identity to the PLMN selected by upper layers from the PLMN(s) included in the plmn-IdentityList in SIB1;</w:t>
      </w:r>
    </w:p>
    <w:p w14:paraId="641AF259" w14:textId="77777777" w:rsidR="003C4E8D" w:rsidRPr="00331BBB" w:rsidRDefault="003C4E8D" w:rsidP="003C4E8D">
      <w:pPr>
        <w:pStyle w:val="B2"/>
        <w:rPr>
          <w:lang w:val="en-US"/>
        </w:rPr>
      </w:pPr>
      <w:r w:rsidRPr="00331BBB">
        <w:rPr>
          <w:lang w:val="en-US"/>
        </w:rPr>
        <w:t>2&gt;</w:t>
      </w:r>
      <w:r w:rsidRPr="00331BBB">
        <w:rPr>
          <w:lang w:val="en-US"/>
        </w:rPr>
        <w:tab/>
        <w:t xml:space="preserve">set the </w:t>
      </w:r>
      <w:r w:rsidRPr="00331BBB">
        <w:rPr>
          <w:i/>
          <w:lang w:val="en-US"/>
        </w:rPr>
        <w:t>cellId</w:t>
      </w:r>
      <w:r w:rsidRPr="00331BBB">
        <w:rPr>
          <w:lang w:val="en-US"/>
        </w:rPr>
        <w:t xml:space="preserve"> to the global cell identity and the tracking area code of the cell in which the random-access procedure was performed;</w:t>
      </w:r>
    </w:p>
    <w:p w14:paraId="78D02FE6" w14:textId="77777777" w:rsidR="003C4E8D" w:rsidRPr="00331BBB" w:rsidRDefault="003C4E8D" w:rsidP="003C4E8D">
      <w:pPr>
        <w:pStyle w:val="B2"/>
        <w:rPr>
          <w:lang w:eastAsia="ko-KR"/>
        </w:rPr>
      </w:pPr>
      <w:r w:rsidRPr="00331BBB">
        <w:t>2&gt;</w:t>
      </w:r>
      <w:r w:rsidRPr="00331BBB">
        <w:tab/>
      </w:r>
      <w:r w:rsidRPr="00331BBB">
        <w:rPr>
          <w:lang w:eastAsia="ko-KR"/>
        </w:rPr>
        <w:t xml:space="preserve">set the </w:t>
      </w:r>
      <w:r w:rsidRPr="00331BBB">
        <w:rPr>
          <w:i/>
          <w:lang w:eastAsia="ko-KR"/>
        </w:rPr>
        <w:t xml:space="preserve">absoluteFrequencyPointA </w:t>
      </w:r>
      <w:r w:rsidRPr="00331BBB">
        <w:rPr>
          <w:lang w:eastAsia="ko-KR"/>
        </w:rPr>
        <w:t>to indicate the absolute frequency of the reference resource block associated to the random-access resources;</w:t>
      </w:r>
    </w:p>
    <w:p w14:paraId="65CA7626" w14:textId="77777777" w:rsidR="003C4E8D" w:rsidRPr="00331BBB" w:rsidRDefault="003C4E8D" w:rsidP="003C4E8D">
      <w:pPr>
        <w:pStyle w:val="B2"/>
        <w:rPr>
          <w:lang w:eastAsia="ko-KR"/>
        </w:rPr>
      </w:pPr>
      <w:r w:rsidRPr="00331BBB">
        <w:t>2&gt;</w:t>
      </w:r>
      <w:r w:rsidRPr="00331BBB">
        <w:tab/>
      </w:r>
      <w:r w:rsidRPr="00331BBB">
        <w:rPr>
          <w:lang w:eastAsia="ko-KR"/>
        </w:rPr>
        <w:t xml:space="preserve">set the </w:t>
      </w:r>
      <w:r w:rsidRPr="00331BBB">
        <w:rPr>
          <w:i/>
          <w:lang w:eastAsia="ko-KR"/>
        </w:rPr>
        <w:t>locationAndBandwidth</w:t>
      </w:r>
      <w:r w:rsidRPr="00331BBB">
        <w:rPr>
          <w:lang w:eastAsia="ko-KR"/>
        </w:rPr>
        <w:t xml:space="preserve"> and</w:t>
      </w:r>
      <w:r w:rsidRPr="00331BBB">
        <w:rPr>
          <w:i/>
          <w:lang w:eastAsia="ko-KR"/>
        </w:rPr>
        <w:t xml:space="preserve"> subcarrierSpacing </w:t>
      </w:r>
      <w:r w:rsidRPr="00331BBB">
        <w:rPr>
          <w:lang w:eastAsia="ko-KR"/>
        </w:rPr>
        <w:t>associated to the UL BWP of the random-access resources;</w:t>
      </w:r>
    </w:p>
    <w:p w14:paraId="232389B7" w14:textId="77777777" w:rsidR="003C4E8D" w:rsidRPr="00331BBB" w:rsidRDefault="003C4E8D" w:rsidP="003C4E8D">
      <w:pPr>
        <w:pStyle w:val="B2"/>
        <w:rPr>
          <w:lang w:eastAsia="ko-KR"/>
        </w:rPr>
      </w:pPr>
      <w:r w:rsidRPr="00331BBB">
        <w:lastRenderedPageBreak/>
        <w:t>2&gt;</w:t>
      </w:r>
      <w:r w:rsidRPr="00331BBB">
        <w:tab/>
      </w:r>
      <w:r w:rsidRPr="00331BBB">
        <w:rPr>
          <w:lang w:eastAsia="ko-KR"/>
        </w:rPr>
        <w:t xml:space="preserve">set the </w:t>
      </w:r>
      <w:r w:rsidRPr="00331BBB">
        <w:rPr>
          <w:i/>
          <w:lang w:eastAsia="ko-KR"/>
        </w:rPr>
        <w:t>msg1-FrequencyStart, msg1-FDM</w:t>
      </w:r>
      <w:r w:rsidRPr="00331BBB">
        <w:rPr>
          <w:lang w:eastAsia="ko-KR"/>
        </w:rPr>
        <w:t xml:space="preserve"> and</w:t>
      </w:r>
      <w:r w:rsidRPr="00331BBB">
        <w:rPr>
          <w:i/>
          <w:lang w:eastAsia="ko-KR"/>
        </w:rPr>
        <w:t xml:space="preserve"> msg1-SubcarrierSpacing </w:t>
      </w:r>
      <w:r w:rsidRPr="00331BBB">
        <w:rPr>
          <w:lang w:eastAsia="ko-KR"/>
        </w:rPr>
        <w:t>associated to the random-access resources;</w:t>
      </w:r>
    </w:p>
    <w:p w14:paraId="2566F944" w14:textId="77777777" w:rsidR="003C4E8D" w:rsidRPr="00331BBB" w:rsidRDefault="003C4E8D" w:rsidP="003C4E8D">
      <w:pPr>
        <w:pStyle w:val="B2"/>
        <w:rPr>
          <w:lang w:eastAsia="ko-KR"/>
        </w:rPr>
      </w:pPr>
      <w:r w:rsidRPr="00331BBB">
        <w:t>2&gt;</w:t>
      </w:r>
      <w:r w:rsidRPr="00331BBB">
        <w:tab/>
      </w:r>
      <w:r w:rsidRPr="00331BBB">
        <w:rPr>
          <w:lang w:eastAsia="ko-KR"/>
        </w:rPr>
        <w:t xml:space="preserve">set the </w:t>
      </w:r>
      <w:r w:rsidRPr="00331BBB">
        <w:rPr>
          <w:i/>
          <w:lang w:eastAsia="ko-KR"/>
        </w:rPr>
        <w:t>raPurpose</w:t>
      </w:r>
      <w:r w:rsidRPr="00331BBB">
        <w:rPr>
          <w:lang w:eastAsia="ko-KR"/>
        </w:rPr>
        <w:t xml:space="preserve"> to include the purpose of triggering the random-access procedure;</w:t>
      </w:r>
    </w:p>
    <w:p w14:paraId="7A7559A0" w14:textId="43D032A9" w:rsidR="003C4E8D" w:rsidRPr="00331BBB" w:rsidRDefault="003C4E8D" w:rsidP="003C4E8D">
      <w:pPr>
        <w:pStyle w:val="B2"/>
        <w:rPr>
          <w:lang w:val="en-US"/>
        </w:rPr>
      </w:pPr>
      <w:r w:rsidRPr="00331BBB">
        <w:rPr>
          <w:rFonts w:eastAsia="DengXian"/>
        </w:rPr>
        <w:t>2&gt;</w:t>
      </w:r>
      <w:r w:rsidRPr="00331BBB">
        <w:rPr>
          <w:rFonts w:eastAsia="DengXian"/>
        </w:rPr>
        <w:tab/>
        <w:t xml:space="preserve">set the parameters associated to individual random-access attempt in the chronological order of attmepts </w:t>
      </w:r>
      <w:r w:rsidRPr="00331BBB">
        <w:rPr>
          <w:rFonts w:eastAsia="DengXian"/>
          <w:lang w:val="en-US"/>
        </w:rPr>
        <w:t xml:space="preserve">in the </w:t>
      </w:r>
      <w:r w:rsidRPr="00331BBB">
        <w:rPr>
          <w:rFonts w:eastAsia="DengXian"/>
          <w:i/>
          <w:iCs/>
          <w:lang w:val="en-US"/>
        </w:rPr>
        <w:t>perRAInfoList</w:t>
      </w:r>
      <w:r w:rsidRPr="00331BBB">
        <w:rPr>
          <w:rFonts w:eastAsia="DengXian"/>
          <w:lang w:val="en-US"/>
        </w:rPr>
        <w:t xml:space="preserve"> </w:t>
      </w:r>
      <w:r w:rsidRPr="00331BBB">
        <w:rPr>
          <w:rFonts w:eastAsia="DengXian"/>
        </w:rPr>
        <w:t>as specified in 5.3.10.3:</w:t>
      </w:r>
    </w:p>
    <w:p w14:paraId="39352464" w14:textId="77777777" w:rsidR="00450A0A" w:rsidRDefault="003C4E8D" w:rsidP="00450A0A">
      <w:pPr>
        <w:rPr>
          <w:ins w:id="855" w:author="Draft version 4" w:date="2020-04-06T01:04:00Z"/>
        </w:rPr>
        <w:pPrChange w:id="856" w:author="Draft version 4" w:date="2020-04-06T01:05:00Z">
          <w:pPr>
            <w:pStyle w:val="Heading2"/>
          </w:pPr>
        </w:pPrChange>
      </w:pPr>
      <w:bookmarkStart w:id="857" w:name="_Hlk32223634"/>
      <w:bookmarkStart w:id="858" w:name="_GoBack"/>
      <w:r w:rsidRPr="00331BBB">
        <w:t xml:space="preserve">The UE may discard the random access report information, i.e. release the UE variable </w:t>
      </w:r>
      <w:r w:rsidRPr="00331BBB">
        <w:rPr>
          <w:i/>
        </w:rPr>
        <w:t>VarRA-Report</w:t>
      </w:r>
      <w:r w:rsidRPr="00331BBB">
        <w:t xml:space="preserve">, 48 hours after the last successful random access procedure related information is added to the </w:t>
      </w:r>
      <w:r w:rsidRPr="00331BBB">
        <w:rPr>
          <w:i/>
        </w:rPr>
        <w:t>VarRA-Report</w:t>
      </w:r>
      <w:r w:rsidRPr="00331BBB">
        <w:t>.</w:t>
      </w:r>
      <w:bookmarkStart w:id="859" w:name="_Toc36756913"/>
      <w:bookmarkEnd w:id="857"/>
    </w:p>
    <w:bookmarkEnd w:id="858"/>
    <w:p w14:paraId="0EF3C23E" w14:textId="39422293" w:rsidR="00333A90" w:rsidRPr="00331BBB" w:rsidRDefault="00333A90" w:rsidP="00333A90">
      <w:pPr>
        <w:pStyle w:val="Heading2"/>
      </w:pPr>
      <w:r w:rsidRPr="00331BBB">
        <w:t>5.8</w:t>
      </w:r>
      <w:r w:rsidRPr="00331BBB">
        <w:tab/>
        <w:t>Sidelink</w:t>
      </w:r>
      <w:bookmarkEnd w:id="859"/>
    </w:p>
    <w:p w14:paraId="386F7E4B" w14:textId="34D7D6BA" w:rsidR="00333A90" w:rsidRPr="00331BBB" w:rsidRDefault="00333A90" w:rsidP="00333A90">
      <w:pPr>
        <w:pStyle w:val="Heading3"/>
      </w:pPr>
      <w:bookmarkStart w:id="860" w:name="_Toc36756914"/>
      <w:r w:rsidRPr="00331BBB">
        <w:t>5.8.1</w:t>
      </w:r>
      <w:r w:rsidRPr="00331BBB">
        <w:tab/>
        <w:t>General</w:t>
      </w:r>
      <w:bookmarkEnd w:id="860"/>
    </w:p>
    <w:p w14:paraId="284CDECF" w14:textId="7BA1EA30" w:rsidR="00333A90" w:rsidRPr="00331BBB" w:rsidRDefault="00333A90" w:rsidP="00333A90">
      <w:r w:rsidRPr="00331BB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331BBB">
        <w:t xml:space="preserve"> (TS 23.</w:t>
      </w:r>
      <w:r w:rsidR="005A0446" w:rsidRPr="00331BBB">
        <w:rPr>
          <w:lang w:eastAsia="zh-CN"/>
        </w:rPr>
        <w:t>287</w:t>
      </w:r>
      <w:r w:rsidRPr="00331BBB">
        <w:t xml:space="preserve"> </w:t>
      </w:r>
      <w:r w:rsidR="005A0446" w:rsidRPr="00331BBB">
        <w:t>[55])</w:t>
      </w:r>
      <w:r w:rsidRPr="00331BBB">
        <w:t>. The PC5-RRC connection and the corresponding sidelink SRBs and sidelink DRBs are released when the PC5 unicast link is released as indicated by upper layers.</w:t>
      </w:r>
    </w:p>
    <w:p w14:paraId="280C83B1" w14:textId="77777777" w:rsidR="00333A90" w:rsidRPr="00331BBB" w:rsidRDefault="00333A90" w:rsidP="00333A90">
      <w:r w:rsidRPr="00331BBB">
        <w:t>For each PC5-RRC connection of unicast, one sidelink SRB is used to transmit the PC5-S messages before the PC5-S security has been established</w:t>
      </w:r>
      <w:r w:rsidRPr="00331BBB">
        <w:rPr>
          <w:lang w:eastAsia="ko-KR"/>
        </w:rPr>
        <w:t xml:space="preserve">. One sidelink SRB </w:t>
      </w:r>
      <w:r w:rsidRPr="00331BBB">
        <w:t xml:space="preserve">is used to transmit the PC5-S messages </w:t>
      </w:r>
      <w:r w:rsidRPr="00331BBB">
        <w:rPr>
          <w:lang w:eastAsia="ko-KR"/>
        </w:rPr>
        <w:t xml:space="preserve">to establish the PC5-S security. One sidelink SRB </w:t>
      </w:r>
      <w:r w:rsidRPr="00331BBB">
        <w:t xml:space="preserve">is used to transmit the PC5-S messages </w:t>
      </w:r>
      <w:r w:rsidRPr="00331BBB">
        <w:rPr>
          <w:lang w:eastAsia="ko-KR"/>
        </w:rPr>
        <w:t>after the PC5-S security has been established</w:t>
      </w:r>
      <w:r w:rsidRPr="00331BBB">
        <w:t xml:space="preserve">, which is </w:t>
      </w:r>
      <w:r w:rsidRPr="00331BBB">
        <w:rPr>
          <w:lang w:eastAsia="ko-KR"/>
        </w:rPr>
        <w:t xml:space="preserve">protected. One sidelink SRB is used to </w:t>
      </w:r>
      <w:r w:rsidRPr="00331BBB">
        <w:t xml:space="preserve">transmit the PC5-RRC signalling, which is protected and only sent after the </w:t>
      </w:r>
      <w:r w:rsidRPr="00331BBB">
        <w:rPr>
          <w:lang w:eastAsia="ko-KR"/>
        </w:rPr>
        <w:t>PC5-S security</w:t>
      </w:r>
      <w:r w:rsidRPr="00331BBB">
        <w:t xml:space="preserve"> has been established.</w:t>
      </w:r>
    </w:p>
    <w:p w14:paraId="0324E4A3" w14:textId="0B1176BD" w:rsidR="00333A90" w:rsidRPr="00331BBB" w:rsidRDefault="00333A90" w:rsidP="00333A90">
      <w:pPr>
        <w:pStyle w:val="NO"/>
      </w:pPr>
      <w:r w:rsidRPr="00331BBB">
        <w:t>NOTE 1:</w:t>
      </w:r>
      <w:r w:rsidRPr="00331BBB">
        <w:tab/>
        <w:t xml:space="preserve">In case the configurations for NR sidelink communication are acquired via the E-UTRA, the configurations for NR sidelink communication in </w:t>
      </w:r>
      <w:r w:rsidR="005A0446" w:rsidRPr="00331BBB">
        <w:rPr>
          <w:i/>
        </w:rPr>
        <w:t>SIB12</w:t>
      </w:r>
      <w:r w:rsidRPr="00331BBB">
        <w:t xml:space="preserve"> and </w:t>
      </w:r>
      <w:r w:rsidRPr="00331BBB">
        <w:rPr>
          <w:i/>
        </w:rPr>
        <w:t>sl-ConfigDedicatedNR</w:t>
      </w:r>
      <w:r w:rsidRPr="00331BBB">
        <w:t xml:space="preserve"> within </w:t>
      </w:r>
      <w:r w:rsidRPr="00331BBB">
        <w:rPr>
          <w:i/>
        </w:rPr>
        <w:t>RRCReconfiguration</w:t>
      </w:r>
      <w:r w:rsidRPr="00331BBB">
        <w:t xml:space="preserve"> used in subclause 5.8 are provided by the configurations in </w:t>
      </w:r>
      <w:r w:rsidRPr="00331BBB">
        <w:rPr>
          <w:i/>
        </w:rPr>
        <w:t>SystemInformationBlockTypeXX2</w:t>
      </w:r>
      <w:r w:rsidRPr="00331BBB">
        <w:t xml:space="preserve"> and </w:t>
      </w:r>
      <w:r w:rsidRPr="00331BBB">
        <w:rPr>
          <w:i/>
        </w:rPr>
        <w:t>sl-ConfigDedicatedNR</w:t>
      </w:r>
      <w:r w:rsidRPr="00331BBB">
        <w:t xml:space="preserve"> within </w:t>
      </w:r>
      <w:r w:rsidRPr="00331BBB">
        <w:rPr>
          <w:i/>
        </w:rPr>
        <w:t>RRCConnectionReconfiguration</w:t>
      </w:r>
      <w:r w:rsidRPr="00331BBB">
        <w:t xml:space="preserve"> as specified in TS 36.331 [10], respectively.</w:t>
      </w:r>
    </w:p>
    <w:p w14:paraId="3963F1B2" w14:textId="5BFDED20" w:rsidR="00333A90" w:rsidRPr="00331BBB" w:rsidRDefault="00333A90" w:rsidP="00333A90">
      <w:pPr>
        <w:pStyle w:val="Heading3"/>
      </w:pPr>
      <w:bookmarkStart w:id="861" w:name="_Toc36756915"/>
      <w:r w:rsidRPr="00331BBB">
        <w:t>5.8.2</w:t>
      </w:r>
      <w:r w:rsidRPr="00331BBB">
        <w:tab/>
        <w:t xml:space="preserve">Conditions for NR sidelink communication </w:t>
      </w:r>
      <w:bookmarkStart w:id="862" w:name="_Toc12660333"/>
      <w:r w:rsidRPr="00331BBB">
        <w:t>operation</w:t>
      </w:r>
      <w:bookmarkEnd w:id="861"/>
      <w:bookmarkEnd w:id="862"/>
    </w:p>
    <w:p w14:paraId="4A3C0126" w14:textId="77777777" w:rsidR="00333A90" w:rsidRPr="00331BBB" w:rsidRDefault="00333A90" w:rsidP="00333A90">
      <w:r w:rsidRPr="00331BBB">
        <w:t xml:space="preserve">When it is specified that the UE shall perform NR sidelink </w:t>
      </w:r>
      <w:r w:rsidRPr="00331BBB">
        <w:rPr>
          <w:lang w:eastAsia="zh-CN"/>
        </w:rPr>
        <w:t xml:space="preserve">communication </w:t>
      </w:r>
      <w:r w:rsidRPr="00331BBB">
        <w:t>operation only if the conditions defined in this clause are met, the UE shall perform NR sidelink communication operation only in following cases:</w:t>
      </w:r>
    </w:p>
    <w:p w14:paraId="7B04E438" w14:textId="1EC8F01F" w:rsidR="00333A90" w:rsidRPr="00331BBB" w:rsidRDefault="00333A90" w:rsidP="00333A90">
      <w:pPr>
        <w:pStyle w:val="B1"/>
      </w:pPr>
      <w:r w:rsidRPr="00331BBB">
        <w:t>1&gt;</w:t>
      </w:r>
      <w:r w:rsidRPr="00331BBB">
        <w:tab/>
        <w:t>if the UE's serving cell is suitable (RRC_IDLE or RRC_INACTIVE or RRC_CONNECTED); and if either the selected cell on the frequency used for NR sidelink communication operation belongs to the registered or equivalent PLMN as specified in TS 24.</w:t>
      </w:r>
      <w:r w:rsidRPr="00331BBB">
        <w:rPr>
          <w:lang w:eastAsia="zh-CN"/>
        </w:rPr>
        <w:t>587</w:t>
      </w:r>
      <w:r w:rsidRPr="00331BBB">
        <w:t xml:space="preserve"> </w:t>
      </w:r>
      <w:r w:rsidR="005A0446" w:rsidRPr="00331BBB">
        <w:t>[57]</w:t>
      </w:r>
      <w:r w:rsidRPr="00331BBB">
        <w:t xml:space="preserve"> or the UE is out of coverage on the frequency used for </w:t>
      </w:r>
      <w:r w:rsidRPr="00331BBB">
        <w:rPr>
          <w:lang w:eastAsia="zh-CN"/>
        </w:rPr>
        <w:t xml:space="preserve">NR </w:t>
      </w:r>
      <w:r w:rsidRPr="00331BBB">
        <w:t>sidelink communication operation as defined in TS 3</w:t>
      </w:r>
      <w:r w:rsidRPr="00331BBB">
        <w:rPr>
          <w:lang w:eastAsia="zh-CN"/>
        </w:rPr>
        <w:t>8</w:t>
      </w:r>
      <w:r w:rsidRPr="00331BBB">
        <w:t>.304 [</w:t>
      </w:r>
      <w:r w:rsidRPr="00331BBB">
        <w:rPr>
          <w:lang w:eastAsia="zh-CN"/>
        </w:rPr>
        <w:t>20</w:t>
      </w:r>
      <w:r w:rsidRPr="00331BBB">
        <w:t xml:space="preserve">] and TS </w:t>
      </w:r>
      <w:r w:rsidRPr="00331BBB">
        <w:rPr>
          <w:lang w:eastAsia="zh-CN"/>
        </w:rPr>
        <w:t>36</w:t>
      </w:r>
      <w:r w:rsidRPr="00331BBB">
        <w:t>.304 [27]; or</w:t>
      </w:r>
    </w:p>
    <w:p w14:paraId="05B43B3F" w14:textId="0BC8D5A2" w:rsidR="00333A90" w:rsidRPr="00331BBB" w:rsidRDefault="00333A90" w:rsidP="00333A90">
      <w:pPr>
        <w:pStyle w:val="B1"/>
      </w:pPr>
      <w:r w:rsidRPr="00331BBB">
        <w:t>1&gt;</w:t>
      </w:r>
      <w:r w:rsidRPr="00331BBB">
        <w:tab/>
        <w:t>if the UE’s serving cell (RRC_IDLE or RRC_CONNECTED) fulfils the conditions to support NR sidelink communication in limited service state as specified in TS 23.</w:t>
      </w:r>
      <w:r w:rsidRPr="00331BBB">
        <w:rPr>
          <w:lang w:eastAsia="zh-CN"/>
        </w:rPr>
        <w:t>287</w:t>
      </w:r>
      <w:r w:rsidRPr="00331BBB">
        <w:t xml:space="preserve"> </w:t>
      </w:r>
      <w:r w:rsidR="005A0446" w:rsidRPr="00331BBB">
        <w:t>[55]</w:t>
      </w:r>
      <w:r w:rsidRPr="00331BBB">
        <w:t xml:space="preserve">; and if either the serving cell is on the frequency used for </w:t>
      </w:r>
      <w:r w:rsidRPr="00331BBB">
        <w:rPr>
          <w:lang w:eastAsia="zh-CN"/>
        </w:rPr>
        <w:t xml:space="preserve">NR </w:t>
      </w:r>
      <w:r w:rsidRPr="00331BBB">
        <w:t xml:space="preserve">sidelink communication operation or the UE is out of coverage on the frequency used for NR sidelink communication operation as defined in TS </w:t>
      </w:r>
      <w:r w:rsidRPr="00331BBB">
        <w:rPr>
          <w:lang w:eastAsia="zh-CN"/>
        </w:rPr>
        <w:t>38</w:t>
      </w:r>
      <w:r w:rsidRPr="00331BBB">
        <w:t xml:space="preserve">.304 [20] and TS </w:t>
      </w:r>
      <w:r w:rsidRPr="00331BBB">
        <w:rPr>
          <w:lang w:eastAsia="zh-CN"/>
        </w:rPr>
        <w:t>36</w:t>
      </w:r>
      <w:r w:rsidRPr="00331BBB">
        <w:t>.304 [27]; or</w:t>
      </w:r>
    </w:p>
    <w:p w14:paraId="6E519FF3" w14:textId="2DFC707C" w:rsidR="00333A90" w:rsidRPr="00A125B2" w:rsidRDefault="00333A90" w:rsidP="00A125B2">
      <w:pPr>
        <w:pStyle w:val="B1"/>
        <w:rPr>
          <w:lang w:eastAsia="ko-KR"/>
        </w:rPr>
      </w:pPr>
      <w:r w:rsidRPr="00331BBB">
        <w:t>1&gt;</w:t>
      </w:r>
      <w:r w:rsidRPr="00331BBB">
        <w:tab/>
        <w:t>if the UE has no serving cell (RRC_IDLE);</w:t>
      </w:r>
    </w:p>
    <w:p w14:paraId="4C7212BB" w14:textId="2BC55DB0" w:rsidR="00333A90" w:rsidRPr="00331BBB" w:rsidRDefault="00333A90" w:rsidP="00333A90">
      <w:pPr>
        <w:pStyle w:val="Heading3"/>
      </w:pPr>
      <w:bookmarkStart w:id="863" w:name="_Toc36756916"/>
      <w:r w:rsidRPr="00331BBB">
        <w:lastRenderedPageBreak/>
        <w:t>5.8.3</w:t>
      </w:r>
      <w:r w:rsidRPr="00331BBB">
        <w:tab/>
        <w:t>Sidelink UE information for NR sidelink communication</w:t>
      </w:r>
      <w:bookmarkEnd w:id="863"/>
    </w:p>
    <w:p w14:paraId="4F4567AD" w14:textId="70B1AAF7" w:rsidR="00333A90" w:rsidRPr="00331BBB" w:rsidRDefault="00333A90" w:rsidP="00333A90">
      <w:pPr>
        <w:pStyle w:val="Heading4"/>
      </w:pPr>
      <w:bookmarkStart w:id="864" w:name="_Toc36756917"/>
      <w:r w:rsidRPr="00331BBB">
        <w:t>5.8.</w:t>
      </w:r>
      <w:r w:rsidRPr="00331BBB">
        <w:rPr>
          <w:lang w:eastAsia="zh-CN"/>
        </w:rPr>
        <w:t>3</w:t>
      </w:r>
      <w:r w:rsidRPr="00331BBB">
        <w:t>.1</w:t>
      </w:r>
      <w:r w:rsidRPr="00331BBB">
        <w:tab/>
        <w:t>General</w:t>
      </w:r>
      <w:bookmarkEnd w:id="864"/>
    </w:p>
    <w:bookmarkStart w:id="865" w:name="OLE_LINK182"/>
    <w:p w14:paraId="34A72639" w14:textId="77777777" w:rsidR="00333A90" w:rsidRPr="00331BBB" w:rsidRDefault="00333A90" w:rsidP="00333A90">
      <w:pPr>
        <w:pStyle w:val="TH"/>
      </w:pPr>
      <w:r w:rsidRPr="00785849">
        <w:rPr>
          <w:noProof/>
        </w:rPr>
        <w:object w:dxaOrig="4065" w:dyaOrig="2040" w14:anchorId="134047CD">
          <v:shape id="_x0000_i1070" type="#_x0000_t75" style="width:207pt;height:104.25pt" o:ole="">
            <v:imagedata r:id="rId97" o:title=""/>
          </v:shape>
          <o:OLEObject Type="Embed" ProgID="Mscgen.Chart" ShapeID="_x0000_i1070" DrawAspect="Content" ObjectID="_1647640537" r:id="rId98"/>
        </w:object>
      </w:r>
      <w:bookmarkEnd w:id="865"/>
    </w:p>
    <w:p w14:paraId="0B723266" w14:textId="30C2533B" w:rsidR="00333A90" w:rsidRPr="00331BBB" w:rsidRDefault="00333A90" w:rsidP="00333A90">
      <w:pPr>
        <w:pStyle w:val="TF"/>
      </w:pPr>
      <w:r w:rsidRPr="00331BBB">
        <w:t>Figure 5.8.3.1-1: Sidelink UE information for NR sidelink communication</w:t>
      </w:r>
    </w:p>
    <w:p w14:paraId="370436CA" w14:textId="77777777" w:rsidR="00333A90" w:rsidRPr="00331BBB" w:rsidRDefault="00333A90" w:rsidP="00333A90">
      <w:pPr>
        <w:rPr>
          <w:lang w:eastAsia="zh-CN"/>
        </w:rPr>
      </w:pPr>
      <w:r w:rsidRPr="00331BBB">
        <w:t xml:space="preserve">The purpose of this procedure is to inform </w:t>
      </w:r>
      <w:r w:rsidRPr="00331BBB">
        <w:rPr>
          <w:lang w:eastAsia="zh-CN"/>
        </w:rPr>
        <w:t>the network</w:t>
      </w:r>
      <w:r w:rsidRPr="00331BB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331BBB" w:rsidRDefault="00333A90" w:rsidP="00333A90">
      <w:pPr>
        <w:pStyle w:val="Heading4"/>
      </w:pPr>
      <w:bookmarkStart w:id="866" w:name="_Toc36756918"/>
      <w:r w:rsidRPr="00331BBB">
        <w:t>5.8.</w:t>
      </w:r>
      <w:r w:rsidRPr="00331BBB">
        <w:rPr>
          <w:lang w:eastAsia="zh-CN"/>
        </w:rPr>
        <w:t>3</w:t>
      </w:r>
      <w:r w:rsidRPr="00331BBB">
        <w:t>.2</w:t>
      </w:r>
      <w:r w:rsidRPr="00331BBB">
        <w:tab/>
        <w:t>Initiation</w:t>
      </w:r>
      <w:bookmarkEnd w:id="866"/>
    </w:p>
    <w:p w14:paraId="79B0F7ED" w14:textId="59788FC6" w:rsidR="00333A90" w:rsidRPr="00331BBB" w:rsidRDefault="00333A90" w:rsidP="00333A90">
      <w:pPr>
        <w:rPr>
          <w:lang w:eastAsia="zh-CN"/>
        </w:rPr>
      </w:pPr>
      <w:r w:rsidRPr="00331BBB">
        <w:rPr>
          <w:lang w:eastAsia="zh-CN"/>
        </w:rPr>
        <w:t xml:space="preserve">A UE capable of NR sidelink communication that is in RRC_CONNECTED may initiate the procedure to indicate it is </w:t>
      </w:r>
      <w:r w:rsidRPr="00331BBB">
        <w:t>(interested in) receiving NR sidelink communication</w:t>
      </w:r>
      <w:r w:rsidRPr="00331BBB">
        <w:rPr>
          <w:lang w:eastAsia="zh-CN"/>
        </w:rPr>
        <w:t xml:space="preserve"> </w:t>
      </w:r>
      <w:r w:rsidRPr="00331BBB">
        <w:t xml:space="preserve">in several cases including upon successful connection establishment or resuming, upon change of interest, or upon change to a PCell providing </w:t>
      </w:r>
      <w:r w:rsidR="005A0446" w:rsidRPr="00331BBB">
        <w:rPr>
          <w:i/>
        </w:rPr>
        <w:t>SIB12</w:t>
      </w:r>
      <w:r w:rsidRPr="00331BBB">
        <w:t xml:space="preserve"> includ</w:t>
      </w:r>
      <w:r w:rsidRPr="00331BBB">
        <w:rPr>
          <w:lang w:eastAsia="zh-CN"/>
        </w:rPr>
        <w:t>ing</w:t>
      </w:r>
      <w:r w:rsidRPr="00331BBB">
        <w:t xml:space="preserve"> </w:t>
      </w:r>
      <w:r w:rsidRPr="00331BBB">
        <w:rPr>
          <w:i/>
        </w:rPr>
        <w:t>sl-ConfigCommonNR</w:t>
      </w:r>
      <w:r w:rsidRPr="00331BBB">
        <w:rPr>
          <w:lang w:eastAsia="zh-CN"/>
        </w:rPr>
        <w:t>. A UE capable of NR sidelink communication may initiate the procedure to request assignment of dedicated resources for NR sidelink communication transmission.</w:t>
      </w:r>
    </w:p>
    <w:p w14:paraId="15243842" w14:textId="77777777" w:rsidR="00333A90" w:rsidRPr="00331BBB" w:rsidRDefault="00333A90" w:rsidP="00333A90">
      <w:pPr>
        <w:rPr>
          <w:lang w:eastAsia="zh-CN"/>
        </w:rPr>
      </w:pPr>
      <w:r w:rsidRPr="00331BBB">
        <w:rPr>
          <w:lang w:eastAsia="zh-CN"/>
        </w:rPr>
        <w:t>Upon initiating this procedure, the UE shall:</w:t>
      </w:r>
    </w:p>
    <w:p w14:paraId="298F0AE1" w14:textId="48CF5542" w:rsidR="00333A90" w:rsidRPr="00331BBB" w:rsidRDefault="00333A90" w:rsidP="00333A90">
      <w:pPr>
        <w:pStyle w:val="B1"/>
      </w:pPr>
      <w:r w:rsidRPr="00331BBB">
        <w:t>1&gt;</w:t>
      </w:r>
      <w:r w:rsidRPr="00331BBB">
        <w:tab/>
        <w:t xml:space="preserve">if </w:t>
      </w:r>
      <w:r w:rsidR="005A0446" w:rsidRPr="00331BBB">
        <w:rPr>
          <w:i/>
        </w:rPr>
        <w:t>SIB12</w:t>
      </w:r>
      <w:r w:rsidRPr="00331BBB">
        <w:rPr>
          <w:i/>
        </w:rPr>
        <w:t xml:space="preserve"> </w:t>
      </w:r>
      <w:r w:rsidRPr="00331BBB">
        <w:t xml:space="preserve">including </w:t>
      </w:r>
      <w:r w:rsidRPr="00331BBB">
        <w:rPr>
          <w:i/>
        </w:rPr>
        <w:t>sl-ConfigCommonNR</w:t>
      </w:r>
      <w:r w:rsidRPr="00331BBB">
        <w:t xml:space="preserve"> is </w:t>
      </w:r>
      <w:r w:rsidRPr="00331BBB">
        <w:rPr>
          <w:lang w:eastAsia="ko-KR"/>
        </w:rPr>
        <w:t>provided</w:t>
      </w:r>
      <w:r w:rsidRPr="00331BBB">
        <w:t xml:space="preserve"> by the PCell:</w:t>
      </w:r>
    </w:p>
    <w:p w14:paraId="6FA1177A" w14:textId="6DC10C15" w:rsidR="00333A90" w:rsidRPr="00331BBB" w:rsidRDefault="00333A90" w:rsidP="00333A90">
      <w:pPr>
        <w:pStyle w:val="B2"/>
      </w:pPr>
      <w:r w:rsidRPr="00331BBB">
        <w:t>2&gt;</w:t>
      </w:r>
      <w:r w:rsidRPr="00331BBB">
        <w:tab/>
        <w:t xml:space="preserve">ensure having a valid version of </w:t>
      </w:r>
      <w:r w:rsidR="005A0446" w:rsidRPr="00331BBB">
        <w:rPr>
          <w:i/>
          <w:iCs/>
        </w:rPr>
        <w:t>SIB12</w:t>
      </w:r>
      <w:r w:rsidRPr="00331BBB">
        <w:rPr>
          <w:i/>
          <w:iCs/>
        </w:rPr>
        <w:t xml:space="preserve"> </w:t>
      </w:r>
      <w:r w:rsidRPr="00331BBB">
        <w:t>for the PCell;</w:t>
      </w:r>
    </w:p>
    <w:p w14:paraId="120E96F0" w14:textId="107F6B72" w:rsidR="00333A90" w:rsidRPr="00331BBB" w:rsidRDefault="00333A90" w:rsidP="00333A90">
      <w:pPr>
        <w:pStyle w:val="B2"/>
      </w:pPr>
      <w:r w:rsidRPr="00331BBB">
        <w:t>2&gt;</w:t>
      </w:r>
      <w:r w:rsidRPr="00331BBB">
        <w:tab/>
        <w:t xml:space="preserve">if configured by upper layers to receive </w:t>
      </w:r>
      <w:r w:rsidRPr="00331BBB">
        <w:rPr>
          <w:lang w:eastAsia="zh-CN"/>
        </w:rPr>
        <w:t xml:space="preserve">NR </w:t>
      </w:r>
      <w:r w:rsidRPr="00331BBB">
        <w:t xml:space="preserve">sidelink communication on the frequency included in </w:t>
      </w:r>
      <w:r w:rsidRPr="00331BBB">
        <w:rPr>
          <w:i/>
        </w:rPr>
        <w:t>sl-FreqInfoList</w:t>
      </w:r>
      <w:r w:rsidRPr="00331BBB">
        <w:t xml:space="preserve"> in </w:t>
      </w:r>
      <w:r w:rsidR="005A0446" w:rsidRPr="00331BBB">
        <w:rPr>
          <w:i/>
        </w:rPr>
        <w:t>SIB12</w:t>
      </w:r>
      <w:r w:rsidRPr="00331BBB">
        <w:t xml:space="preserve"> of the PCell:</w:t>
      </w:r>
    </w:p>
    <w:p w14:paraId="54C13327" w14:textId="77777777" w:rsidR="00333A90" w:rsidRPr="00331BBB" w:rsidRDefault="00333A90" w:rsidP="00333A90">
      <w:pPr>
        <w:pStyle w:val="B3"/>
      </w:pPr>
      <w:r w:rsidRPr="00331BBB">
        <w:t>3&gt;</w:t>
      </w:r>
      <w:r w:rsidRPr="00331BBB">
        <w:tab/>
        <w:t xml:space="preserve">if the UE did not transmit a </w:t>
      </w:r>
      <w:r w:rsidRPr="00331BBB">
        <w:rPr>
          <w:i/>
        </w:rPr>
        <w:t>SidelinkUEInformationNR</w:t>
      </w:r>
      <w:r w:rsidRPr="00331BBB">
        <w:t xml:space="preserve"> message since last entering RRC_CONNECTED state; or</w:t>
      </w:r>
    </w:p>
    <w:p w14:paraId="12D44154" w14:textId="6905E00E" w:rsidR="00333A90" w:rsidRPr="00331BBB" w:rsidRDefault="00333A90" w:rsidP="00333A90">
      <w:pPr>
        <w:pStyle w:val="B3"/>
      </w:pPr>
      <w:r w:rsidRPr="00331BBB">
        <w:t>3&gt;</w:t>
      </w:r>
      <w:r w:rsidRPr="00331BBB">
        <w:tab/>
        <w:t xml:space="preserve">if since the last time the UE transmitted a </w:t>
      </w:r>
      <w:r w:rsidRPr="00331BBB">
        <w:rPr>
          <w:i/>
        </w:rPr>
        <w:t>SidelinkUEInformationNR</w:t>
      </w:r>
      <w:r w:rsidRPr="00331BBB">
        <w:t xml:space="preserve"> message the UE connected to a PCell not providing </w:t>
      </w:r>
      <w:r w:rsidR="005A0446" w:rsidRPr="00331BBB">
        <w:rPr>
          <w:i/>
        </w:rPr>
        <w:t>SIB12</w:t>
      </w:r>
      <w:r w:rsidRPr="00331BBB">
        <w:rPr>
          <w:i/>
          <w:lang w:eastAsia="zh-CN"/>
        </w:rPr>
        <w:t xml:space="preserve"> </w:t>
      </w:r>
      <w:r w:rsidRPr="00331BBB">
        <w:t>includ</w:t>
      </w:r>
      <w:r w:rsidRPr="00331BBB">
        <w:rPr>
          <w:lang w:eastAsia="zh-CN"/>
        </w:rPr>
        <w:t>ing</w:t>
      </w:r>
      <w:r w:rsidRPr="00331BBB">
        <w:t xml:space="preserve"> </w:t>
      </w:r>
      <w:r w:rsidRPr="00331BBB">
        <w:rPr>
          <w:i/>
        </w:rPr>
        <w:t>sl-ConfigCommonNR</w:t>
      </w:r>
      <w:r w:rsidRPr="00331BBB">
        <w:t>; or</w:t>
      </w:r>
    </w:p>
    <w:p w14:paraId="73DAE50A" w14:textId="77777777" w:rsidR="00333A90" w:rsidRPr="00331BBB" w:rsidRDefault="00333A90" w:rsidP="00333A90">
      <w:pPr>
        <w:pStyle w:val="B3"/>
      </w:pPr>
      <w:r w:rsidRPr="00331BBB">
        <w:t>3&gt;</w:t>
      </w:r>
      <w:r w:rsidRPr="00331BBB">
        <w:tab/>
        <w:t xml:space="preserve">if the last transmission of the </w:t>
      </w:r>
      <w:r w:rsidRPr="00331BBB">
        <w:rPr>
          <w:i/>
        </w:rPr>
        <w:t>SidelinkUEInformationNR</w:t>
      </w:r>
      <w:r w:rsidRPr="00331BBB">
        <w:t xml:space="preserve"> message did not include </w:t>
      </w:r>
      <w:r w:rsidRPr="00331BBB">
        <w:rPr>
          <w:i/>
        </w:rPr>
        <w:t>sl-RxInterestedFreq</w:t>
      </w:r>
      <w:r w:rsidRPr="00331BBB">
        <w:rPr>
          <w:i/>
          <w:lang w:eastAsia="zh-CN"/>
        </w:rPr>
        <w:t>List</w:t>
      </w:r>
      <w:r w:rsidRPr="00331BBB">
        <w:t xml:space="preserve">; or if the frequency configured by upper layers to receive </w:t>
      </w:r>
      <w:r w:rsidRPr="00331BBB">
        <w:rPr>
          <w:lang w:eastAsia="zh-CN"/>
        </w:rPr>
        <w:t xml:space="preserve">NR </w:t>
      </w:r>
      <w:r w:rsidRPr="00331BBB">
        <w:t xml:space="preserve">sidelink communication on has changed since the last transmission of the </w:t>
      </w:r>
      <w:r w:rsidRPr="00331BBB">
        <w:rPr>
          <w:i/>
        </w:rPr>
        <w:t>SidelinkUEInformationNR</w:t>
      </w:r>
      <w:r w:rsidRPr="00331BBB">
        <w:t xml:space="preserve"> message:</w:t>
      </w:r>
    </w:p>
    <w:p w14:paraId="2F91B34F" w14:textId="2180857A" w:rsidR="00333A90" w:rsidRPr="00331BBB" w:rsidRDefault="00333A90" w:rsidP="00333A90">
      <w:pPr>
        <w:pStyle w:val="B4"/>
      </w:pPr>
      <w:r w:rsidRPr="00331BBB">
        <w:t>4&gt;</w:t>
      </w:r>
      <w:r w:rsidRPr="00331BBB">
        <w:tab/>
        <w:t xml:space="preserve">initiate transmission of the </w:t>
      </w:r>
      <w:r w:rsidRPr="00331BBB">
        <w:rPr>
          <w:i/>
        </w:rPr>
        <w:t>SidelinkUEInformationNR</w:t>
      </w:r>
      <w:r w:rsidRPr="00331BBB">
        <w:t xml:space="preserve"> message to indicate the </w:t>
      </w:r>
      <w:r w:rsidRPr="00331BBB">
        <w:rPr>
          <w:lang w:eastAsia="zh-CN"/>
        </w:rPr>
        <w:t xml:space="preserve">NR </w:t>
      </w:r>
      <w:r w:rsidRPr="00331BBB">
        <w:t>sidelink communication reception frequency of interest in accordance with 5.8.3.3;</w:t>
      </w:r>
    </w:p>
    <w:p w14:paraId="0398AF26" w14:textId="77777777" w:rsidR="00333A90" w:rsidRPr="00331BBB" w:rsidRDefault="00333A90" w:rsidP="00333A90">
      <w:pPr>
        <w:pStyle w:val="B2"/>
      </w:pPr>
      <w:r w:rsidRPr="00331BBB">
        <w:t>2&gt;</w:t>
      </w:r>
      <w:r w:rsidRPr="00331BBB">
        <w:tab/>
        <w:t>else:</w:t>
      </w:r>
    </w:p>
    <w:p w14:paraId="1384094B" w14:textId="77777777" w:rsidR="00333A90" w:rsidRPr="00331BBB" w:rsidRDefault="00333A90" w:rsidP="00333A90">
      <w:pPr>
        <w:pStyle w:val="B3"/>
      </w:pPr>
      <w:r w:rsidRPr="00331BBB">
        <w:t>3&gt;</w:t>
      </w:r>
      <w:r w:rsidRPr="00331BBB">
        <w:tab/>
        <w:t xml:space="preserve">if the last transmission of the </w:t>
      </w:r>
      <w:r w:rsidRPr="00331BBB">
        <w:rPr>
          <w:i/>
        </w:rPr>
        <w:t>SidelinkUEInformationNR</w:t>
      </w:r>
      <w:r w:rsidRPr="00331BBB">
        <w:t xml:space="preserve"> message included </w:t>
      </w:r>
      <w:r w:rsidRPr="00331BBB">
        <w:rPr>
          <w:i/>
        </w:rPr>
        <w:t>sl-RxInterestedFreq</w:t>
      </w:r>
      <w:r w:rsidRPr="00331BBB">
        <w:rPr>
          <w:i/>
          <w:lang w:eastAsia="zh-CN"/>
        </w:rPr>
        <w:t>List</w:t>
      </w:r>
      <w:r w:rsidRPr="00331BBB">
        <w:t>:</w:t>
      </w:r>
    </w:p>
    <w:p w14:paraId="4B653679" w14:textId="2274CF07" w:rsidR="00333A90" w:rsidRPr="00331BBB" w:rsidRDefault="00333A90" w:rsidP="00333A90">
      <w:pPr>
        <w:pStyle w:val="B4"/>
      </w:pPr>
      <w:r w:rsidRPr="00331BBB">
        <w:t>4&gt;</w:t>
      </w:r>
      <w:r w:rsidRPr="00331BBB">
        <w:tab/>
        <w:t xml:space="preserve">initiate transmission of the </w:t>
      </w:r>
      <w:r w:rsidRPr="00331BBB">
        <w:rPr>
          <w:i/>
        </w:rPr>
        <w:t>SidelinkUEInformationNR</w:t>
      </w:r>
      <w:r w:rsidRPr="00331BBB">
        <w:t xml:space="preserve"> message to indicate it is no longer interested in </w:t>
      </w:r>
      <w:r w:rsidRPr="00331BBB">
        <w:rPr>
          <w:lang w:eastAsia="zh-CN"/>
        </w:rPr>
        <w:t xml:space="preserve">NR </w:t>
      </w:r>
      <w:r w:rsidRPr="00331BBB">
        <w:t>sidelink communication reception in accordance with 5.8.3.3;</w:t>
      </w:r>
    </w:p>
    <w:p w14:paraId="04E78A97" w14:textId="48361776" w:rsidR="00333A90" w:rsidRPr="00331BBB" w:rsidRDefault="00333A90" w:rsidP="00333A90">
      <w:pPr>
        <w:pStyle w:val="B2"/>
      </w:pPr>
      <w:r w:rsidRPr="00331BBB">
        <w:t>2&gt;</w:t>
      </w:r>
      <w:r w:rsidRPr="00331BBB">
        <w:tab/>
        <w:t xml:space="preserve">if configured by upper layers to transmit </w:t>
      </w:r>
      <w:r w:rsidRPr="00331BBB">
        <w:rPr>
          <w:lang w:eastAsia="zh-CN"/>
        </w:rPr>
        <w:t>NR</w:t>
      </w:r>
      <w:r w:rsidRPr="00331BBB">
        <w:t xml:space="preserve"> sidelink communication on the frequency included in </w:t>
      </w:r>
      <w:r w:rsidRPr="00331BBB">
        <w:rPr>
          <w:i/>
        </w:rPr>
        <w:t>sl-FreqInfoList</w:t>
      </w:r>
      <w:r w:rsidRPr="00331BBB">
        <w:t xml:space="preserve"> in </w:t>
      </w:r>
      <w:r w:rsidR="005A0446" w:rsidRPr="00331BBB">
        <w:rPr>
          <w:i/>
        </w:rPr>
        <w:t>SIB12</w:t>
      </w:r>
      <w:r w:rsidRPr="00331BBB">
        <w:t xml:space="preserve"> of the PCell:</w:t>
      </w:r>
    </w:p>
    <w:p w14:paraId="41BC7309" w14:textId="77777777" w:rsidR="00333A90" w:rsidRPr="00331BBB" w:rsidRDefault="00333A90" w:rsidP="00333A90">
      <w:pPr>
        <w:pStyle w:val="B3"/>
      </w:pPr>
      <w:r w:rsidRPr="00331BBB">
        <w:t>3&gt;</w:t>
      </w:r>
      <w:r w:rsidRPr="00331BBB">
        <w:tab/>
        <w:t xml:space="preserve">if the UE did not transmit a </w:t>
      </w:r>
      <w:r w:rsidRPr="00331BBB">
        <w:rPr>
          <w:i/>
        </w:rPr>
        <w:t>SidelinkUEInformationNR</w:t>
      </w:r>
      <w:r w:rsidRPr="00331BBB">
        <w:t xml:space="preserve"> message since last entering RRC_CONNECTED state; or</w:t>
      </w:r>
    </w:p>
    <w:p w14:paraId="7595F23D" w14:textId="00E164FD" w:rsidR="00333A90" w:rsidRPr="00331BBB" w:rsidRDefault="00333A90" w:rsidP="00333A90">
      <w:pPr>
        <w:pStyle w:val="B3"/>
      </w:pPr>
      <w:r w:rsidRPr="00331BBB">
        <w:t>3&gt;</w:t>
      </w:r>
      <w:r w:rsidRPr="00331BBB">
        <w:tab/>
        <w:t xml:space="preserve">if since the last time the UE transmitted a </w:t>
      </w:r>
      <w:r w:rsidRPr="00331BBB">
        <w:rPr>
          <w:i/>
        </w:rPr>
        <w:t>SidelinkUEInformationNR</w:t>
      </w:r>
      <w:r w:rsidRPr="00331BBB">
        <w:t xml:space="preserve"> message the UE connected to a PCell not providing </w:t>
      </w:r>
      <w:r w:rsidR="005A0446" w:rsidRPr="00331BBB">
        <w:rPr>
          <w:i/>
        </w:rPr>
        <w:t>SIB12</w:t>
      </w:r>
      <w:r w:rsidRPr="00331BBB">
        <w:rPr>
          <w:i/>
        </w:rPr>
        <w:t xml:space="preserve"> </w:t>
      </w:r>
      <w:r w:rsidRPr="00331BBB">
        <w:t>includ</w:t>
      </w:r>
      <w:r w:rsidRPr="00331BBB">
        <w:rPr>
          <w:lang w:eastAsia="zh-CN"/>
        </w:rPr>
        <w:t>ing</w:t>
      </w:r>
      <w:r w:rsidRPr="00331BBB">
        <w:t xml:space="preserve"> </w:t>
      </w:r>
      <w:r w:rsidRPr="00331BBB">
        <w:rPr>
          <w:i/>
        </w:rPr>
        <w:t>sl-ConfigCommonNR</w:t>
      </w:r>
      <w:r w:rsidRPr="00331BBB">
        <w:t>; or</w:t>
      </w:r>
    </w:p>
    <w:p w14:paraId="147B036D" w14:textId="77777777" w:rsidR="00333A90" w:rsidRPr="00331BBB" w:rsidRDefault="00333A90" w:rsidP="00333A90">
      <w:pPr>
        <w:pStyle w:val="B3"/>
      </w:pPr>
      <w:r w:rsidRPr="00331BBB">
        <w:lastRenderedPageBreak/>
        <w:t>3&gt;</w:t>
      </w:r>
      <w:r w:rsidRPr="00331BBB">
        <w:tab/>
        <w:t xml:space="preserve">if the last transmission of the </w:t>
      </w:r>
      <w:r w:rsidRPr="00331BBB">
        <w:rPr>
          <w:i/>
        </w:rPr>
        <w:t>SidelinkUEInformationNR</w:t>
      </w:r>
      <w:r w:rsidRPr="00331BBB">
        <w:t xml:space="preserve"> message did not include </w:t>
      </w:r>
      <w:r w:rsidRPr="00331BBB">
        <w:rPr>
          <w:i/>
        </w:rPr>
        <w:t>sl-TxResourceReqList</w:t>
      </w:r>
      <w:r w:rsidRPr="00331BBB">
        <w:t xml:space="preserve">; or if the information carried by the </w:t>
      </w:r>
      <w:r w:rsidRPr="00331BBB">
        <w:rPr>
          <w:i/>
        </w:rPr>
        <w:t>sl-TxResourceReqList</w:t>
      </w:r>
      <w:r w:rsidRPr="00331BBB">
        <w:t xml:space="preserve"> has changed since the last transmission of the </w:t>
      </w:r>
      <w:r w:rsidRPr="00331BBB">
        <w:rPr>
          <w:i/>
        </w:rPr>
        <w:t>SidelinkUEInformationNR</w:t>
      </w:r>
      <w:r w:rsidRPr="00331BBB">
        <w:t xml:space="preserve"> message:</w:t>
      </w:r>
    </w:p>
    <w:p w14:paraId="4E3F2A6A" w14:textId="1ABD9950" w:rsidR="00333A90" w:rsidRPr="00331BBB" w:rsidRDefault="00333A90" w:rsidP="00333A90">
      <w:pPr>
        <w:pStyle w:val="B4"/>
      </w:pPr>
      <w:r w:rsidRPr="00331BBB">
        <w:t>4&gt;</w:t>
      </w:r>
      <w:r w:rsidRPr="00331BBB">
        <w:tab/>
        <w:t xml:space="preserve">initiate transmission of the </w:t>
      </w:r>
      <w:r w:rsidRPr="00331BBB">
        <w:rPr>
          <w:i/>
        </w:rPr>
        <w:t>SidelinkUEInformationNR</w:t>
      </w:r>
      <w:r w:rsidRPr="00331BBB">
        <w:t xml:space="preserve"> message to indicate the NR sidelink communication transmission resources required by the UE in accordance with 5.8.3.3;</w:t>
      </w:r>
    </w:p>
    <w:p w14:paraId="684AF8BA" w14:textId="77777777" w:rsidR="00333A90" w:rsidRPr="00331BBB" w:rsidRDefault="00333A90" w:rsidP="00333A90">
      <w:pPr>
        <w:pStyle w:val="B2"/>
      </w:pPr>
      <w:r w:rsidRPr="00331BBB">
        <w:t>2&gt;</w:t>
      </w:r>
      <w:r w:rsidRPr="00331BBB">
        <w:tab/>
        <w:t>else:</w:t>
      </w:r>
    </w:p>
    <w:p w14:paraId="1F34D7B5" w14:textId="77777777" w:rsidR="00333A90" w:rsidRPr="00331BBB" w:rsidRDefault="00333A90" w:rsidP="00333A90">
      <w:pPr>
        <w:pStyle w:val="B3"/>
      </w:pPr>
      <w:r w:rsidRPr="00331BBB">
        <w:t>3&gt;</w:t>
      </w:r>
      <w:r w:rsidRPr="00331BBB">
        <w:tab/>
        <w:t xml:space="preserve">if the last transmission of the </w:t>
      </w:r>
      <w:r w:rsidRPr="00331BBB">
        <w:rPr>
          <w:i/>
        </w:rPr>
        <w:t>SidelinkUEInformationNR</w:t>
      </w:r>
      <w:r w:rsidRPr="00331BBB">
        <w:t xml:space="preserve"> message included </w:t>
      </w:r>
      <w:r w:rsidRPr="00331BBB">
        <w:rPr>
          <w:i/>
        </w:rPr>
        <w:t>sl-TxResourceReqList</w:t>
      </w:r>
      <w:r w:rsidRPr="00331BBB">
        <w:t>:</w:t>
      </w:r>
    </w:p>
    <w:p w14:paraId="4943EFF4" w14:textId="457CCA14" w:rsidR="00333A90" w:rsidRPr="00331BBB" w:rsidRDefault="00333A90" w:rsidP="00333A90">
      <w:pPr>
        <w:pStyle w:val="B4"/>
      </w:pPr>
      <w:r w:rsidRPr="00331BBB">
        <w:t>4&gt;</w:t>
      </w:r>
      <w:r w:rsidRPr="00331BBB">
        <w:tab/>
        <w:t xml:space="preserve">initiate transmission of the </w:t>
      </w:r>
      <w:r w:rsidRPr="00331BBB">
        <w:rPr>
          <w:i/>
        </w:rPr>
        <w:t>SidelinkUEInformationNR</w:t>
      </w:r>
      <w:r w:rsidRPr="00331BBB">
        <w:t xml:space="preserve"> message to indicate it no longer requires NR sidelink communication transmission resources in accordance with 5.8.3.3.</w:t>
      </w:r>
    </w:p>
    <w:p w14:paraId="4E593C21" w14:textId="2C55E5D0" w:rsidR="00333A90" w:rsidRPr="00331BBB" w:rsidRDefault="00333A90" w:rsidP="00333A90">
      <w:pPr>
        <w:pStyle w:val="Heading4"/>
      </w:pPr>
      <w:bookmarkStart w:id="867" w:name="_Toc36756919"/>
      <w:r w:rsidRPr="00331BBB">
        <w:t>5.8.</w:t>
      </w:r>
      <w:r w:rsidRPr="00331BBB">
        <w:rPr>
          <w:lang w:eastAsia="zh-CN"/>
        </w:rPr>
        <w:t>3</w:t>
      </w:r>
      <w:r w:rsidRPr="00331BBB">
        <w:t>.3</w:t>
      </w:r>
      <w:r w:rsidRPr="00331BBB">
        <w:tab/>
        <w:t xml:space="preserve">Actions related to transmission of </w:t>
      </w:r>
      <w:r w:rsidRPr="00331BBB">
        <w:rPr>
          <w:i/>
        </w:rPr>
        <w:t>SidelinkUEInformationNR</w:t>
      </w:r>
      <w:r w:rsidRPr="00331BBB">
        <w:t xml:space="preserve"> message</w:t>
      </w:r>
      <w:bookmarkEnd w:id="867"/>
    </w:p>
    <w:p w14:paraId="5064ABAF" w14:textId="77777777" w:rsidR="00333A90" w:rsidRPr="00331BBB" w:rsidRDefault="00333A90" w:rsidP="00333A90">
      <w:r w:rsidRPr="00331BBB">
        <w:t xml:space="preserve">The UE shall set the contents of the </w:t>
      </w:r>
      <w:r w:rsidRPr="00331BBB">
        <w:rPr>
          <w:i/>
        </w:rPr>
        <w:t>SidelinkUEInformationNR</w:t>
      </w:r>
      <w:r w:rsidRPr="00331BBB">
        <w:t xml:space="preserve"> message as follows:</w:t>
      </w:r>
    </w:p>
    <w:p w14:paraId="411B2F6B" w14:textId="77777777" w:rsidR="00333A90" w:rsidRPr="00331BBB" w:rsidRDefault="00333A90" w:rsidP="00333A90">
      <w:pPr>
        <w:pStyle w:val="B1"/>
      </w:pPr>
      <w:r w:rsidRPr="00331BBB">
        <w:t>1&gt;</w:t>
      </w:r>
      <w:r w:rsidRPr="00331BBB">
        <w:tab/>
        <w:t xml:space="preserve">if the UE initiates the procedure to indicate it is (no more) interested to </w:t>
      </w:r>
      <w:r w:rsidRPr="00331BBB">
        <w:rPr>
          <w:lang w:eastAsia="zh-CN"/>
        </w:rPr>
        <w:t>receive NR sidelink communication</w:t>
      </w:r>
      <w:r w:rsidRPr="00331BBB">
        <w:t xml:space="preserve"> or to request (configuration/ release) of NR sidelink communication</w:t>
      </w:r>
      <w:r w:rsidRPr="00331BBB">
        <w:rPr>
          <w:lang w:eastAsia="zh-CN"/>
        </w:rPr>
        <w:t xml:space="preserve"> </w:t>
      </w:r>
      <w:r w:rsidRPr="00331BBB">
        <w:t>transmission resources (i.e. UE includes all concerned information, irrespective of what triggered the procedure):</w:t>
      </w:r>
    </w:p>
    <w:p w14:paraId="4AF6E35A" w14:textId="4F5F6031" w:rsidR="00333A90" w:rsidRPr="00331BBB" w:rsidRDefault="00333A90" w:rsidP="00333A90">
      <w:pPr>
        <w:pStyle w:val="B2"/>
      </w:pPr>
      <w:r w:rsidRPr="00331BBB">
        <w:t>2&gt;</w:t>
      </w:r>
      <w:r w:rsidRPr="00331BBB">
        <w:tab/>
        <w:t xml:space="preserve">if </w:t>
      </w:r>
      <w:r w:rsidR="005A0446" w:rsidRPr="00331BBB">
        <w:rPr>
          <w:i/>
        </w:rPr>
        <w:t>SIB12</w:t>
      </w:r>
      <w:r w:rsidRPr="00331BBB">
        <w:rPr>
          <w:i/>
        </w:rPr>
        <w:t xml:space="preserve"> </w:t>
      </w:r>
      <w:r w:rsidRPr="00331BBB">
        <w:t xml:space="preserve">including </w:t>
      </w:r>
      <w:r w:rsidRPr="00331BBB">
        <w:rPr>
          <w:i/>
        </w:rPr>
        <w:t>sl-ConfigCommonNR</w:t>
      </w:r>
      <w:r w:rsidRPr="00331BBB">
        <w:t xml:space="preserve"> is provided by the PCell:</w:t>
      </w:r>
    </w:p>
    <w:p w14:paraId="7C7CD878" w14:textId="77777777" w:rsidR="00333A90" w:rsidRPr="00331BBB" w:rsidRDefault="00333A90" w:rsidP="00333A90">
      <w:pPr>
        <w:pStyle w:val="B3"/>
      </w:pPr>
      <w:r w:rsidRPr="00331BBB">
        <w:t>3&gt;</w:t>
      </w:r>
      <w:r w:rsidRPr="00331BBB">
        <w:tab/>
        <w:t xml:space="preserve">if configured by upper layers to receive </w:t>
      </w:r>
      <w:r w:rsidRPr="00331BBB">
        <w:rPr>
          <w:lang w:eastAsia="zh-CN"/>
        </w:rPr>
        <w:t xml:space="preserve">NR </w:t>
      </w:r>
      <w:r w:rsidRPr="00331BBB">
        <w:t>sidelink communication:</w:t>
      </w:r>
    </w:p>
    <w:p w14:paraId="5C897F8F" w14:textId="77777777" w:rsidR="00333A90" w:rsidRPr="00331BBB" w:rsidRDefault="00333A90" w:rsidP="00333A90">
      <w:pPr>
        <w:pStyle w:val="B4"/>
      </w:pPr>
      <w:r w:rsidRPr="00331BBB">
        <w:t>4&gt;</w:t>
      </w:r>
      <w:r w:rsidRPr="00331BBB">
        <w:tab/>
        <w:t xml:space="preserve">include </w:t>
      </w:r>
      <w:r w:rsidRPr="00331BBB">
        <w:rPr>
          <w:i/>
        </w:rPr>
        <w:t xml:space="preserve">sl-RxInterestedFreqList </w:t>
      </w:r>
      <w:r w:rsidRPr="00331BBB">
        <w:t>and set it to the frequency for NR sidelink communication reception;</w:t>
      </w:r>
    </w:p>
    <w:p w14:paraId="21EF767B" w14:textId="77777777" w:rsidR="00333A90" w:rsidRPr="00331BBB" w:rsidRDefault="00333A90" w:rsidP="00333A90">
      <w:pPr>
        <w:pStyle w:val="B3"/>
      </w:pPr>
      <w:r w:rsidRPr="00331BBB">
        <w:t>3&gt;</w:t>
      </w:r>
      <w:r w:rsidRPr="00331BBB">
        <w:tab/>
        <w:t xml:space="preserve">if configured by upper layers to transmit </w:t>
      </w:r>
      <w:r w:rsidRPr="00331BBB">
        <w:rPr>
          <w:lang w:eastAsia="zh-CN"/>
        </w:rPr>
        <w:t xml:space="preserve">NR </w:t>
      </w:r>
      <w:r w:rsidRPr="00331BBB">
        <w:t>sidelink communication:</w:t>
      </w:r>
    </w:p>
    <w:p w14:paraId="7AA104E0" w14:textId="77777777" w:rsidR="00333A90" w:rsidRPr="00331BBB" w:rsidRDefault="00333A90" w:rsidP="00333A90">
      <w:pPr>
        <w:pStyle w:val="B4"/>
      </w:pPr>
      <w:r w:rsidRPr="00331BBB">
        <w:t>4&gt;</w:t>
      </w:r>
      <w:r w:rsidRPr="00331BBB">
        <w:tab/>
        <w:t xml:space="preserve">include </w:t>
      </w:r>
      <w:r w:rsidRPr="00331BBB">
        <w:rPr>
          <w:i/>
        </w:rPr>
        <w:t>sl-TxResourceReqList</w:t>
      </w:r>
      <w:r w:rsidRPr="00331BBB">
        <w:t xml:space="preserve"> and set its fields (if needed) as follows for each destination for which it requests network to assign NR sidelink communication resource:</w:t>
      </w:r>
    </w:p>
    <w:p w14:paraId="0E450E6C" w14:textId="77777777" w:rsidR="00333A90" w:rsidRPr="00331BBB" w:rsidRDefault="00333A90" w:rsidP="00333A90">
      <w:pPr>
        <w:pStyle w:val="B5"/>
      </w:pPr>
      <w:r w:rsidRPr="00331BBB">
        <w:t>5&gt;</w:t>
      </w:r>
      <w:r w:rsidRPr="00331BBB">
        <w:tab/>
        <w:t xml:space="preserve">set </w:t>
      </w:r>
      <w:r w:rsidRPr="00331BBB">
        <w:rPr>
          <w:i/>
        </w:rPr>
        <w:t xml:space="preserve">sl-DestinationIdentiy </w:t>
      </w:r>
      <w:r w:rsidRPr="00331BBB">
        <w:t>to the destination identity configured by upper layer</w:t>
      </w:r>
      <w:r w:rsidRPr="00331BBB">
        <w:rPr>
          <w:lang w:eastAsia="zh-CN"/>
        </w:rPr>
        <w:t xml:space="preserve"> for NR </w:t>
      </w:r>
      <w:r w:rsidRPr="00331BBB">
        <w:t>sidelink communication</w:t>
      </w:r>
      <w:r w:rsidRPr="00331BBB">
        <w:rPr>
          <w:lang w:eastAsia="zh-CN"/>
        </w:rPr>
        <w:t xml:space="preserve"> transmission</w:t>
      </w:r>
      <w:r w:rsidRPr="00331BBB">
        <w:t>;</w:t>
      </w:r>
    </w:p>
    <w:p w14:paraId="0A470141" w14:textId="77777777" w:rsidR="00333A90" w:rsidRPr="00331BBB" w:rsidRDefault="00333A90" w:rsidP="00333A90">
      <w:pPr>
        <w:pStyle w:val="B5"/>
      </w:pPr>
      <w:r w:rsidRPr="00331BBB">
        <w:t>5&gt;</w:t>
      </w:r>
      <w:r w:rsidRPr="00331BBB">
        <w:tab/>
        <w:t xml:space="preserve">set </w:t>
      </w:r>
      <w:r w:rsidRPr="00331BBB">
        <w:rPr>
          <w:i/>
        </w:rPr>
        <w:t>sl-CastType</w:t>
      </w:r>
      <w:r w:rsidRPr="00331BBB">
        <w:t xml:space="preserve"> to </w:t>
      </w:r>
      <w:r w:rsidRPr="00331BBB">
        <w:rPr>
          <w:lang w:eastAsia="zh-CN"/>
        </w:rPr>
        <w:t>the cast type of the associated destination</w:t>
      </w:r>
      <w:r w:rsidRPr="00331BBB">
        <w:t xml:space="preserve"> identity</w:t>
      </w:r>
      <w:r w:rsidRPr="00331BBB">
        <w:rPr>
          <w:lang w:eastAsia="zh-CN"/>
        </w:rPr>
        <w:t xml:space="preserve"> configured by the upper layer for the NR </w:t>
      </w:r>
      <w:r w:rsidRPr="00331BBB">
        <w:t>sidelink communication</w:t>
      </w:r>
      <w:r w:rsidRPr="00331BBB">
        <w:rPr>
          <w:lang w:eastAsia="zh-CN"/>
        </w:rPr>
        <w:t xml:space="preserve"> transmission</w:t>
      </w:r>
      <w:r w:rsidRPr="00331BBB">
        <w:t>;</w:t>
      </w:r>
    </w:p>
    <w:p w14:paraId="6107E10B" w14:textId="77777777" w:rsidR="00333A90" w:rsidRPr="00331BBB" w:rsidRDefault="00333A90" w:rsidP="00333A90">
      <w:pPr>
        <w:pStyle w:val="B5"/>
        <w:ind w:left="1704"/>
      </w:pPr>
      <w:r w:rsidRPr="00331BBB">
        <w:t>5&gt;</w:t>
      </w:r>
      <w:r w:rsidRPr="00331BBB">
        <w:tab/>
        <w:t xml:space="preserve">set </w:t>
      </w:r>
      <w:r w:rsidRPr="00331BBB">
        <w:rPr>
          <w:i/>
        </w:rPr>
        <w:t>sl-RLC-ModeIndication</w:t>
      </w:r>
      <w:r w:rsidRPr="00331BBB">
        <w:t xml:space="preserve"> to include the RLC mode(s) and optionally QoS profile(s) of the sidelink QoS flow(s) of the associated RLC mode(s), if the associated bi-directional sidelink DRB has been established due to </w:t>
      </w:r>
      <w:r w:rsidRPr="00331BBB">
        <w:rPr>
          <w:rFonts w:eastAsia="Batang"/>
          <w:noProof/>
        </w:rPr>
        <w:t>the configuration</w:t>
      </w:r>
      <w:r w:rsidRPr="00331BBB">
        <w:rPr>
          <w:i/>
        </w:rPr>
        <w:t xml:space="preserve"> </w:t>
      </w:r>
      <w:r w:rsidRPr="00331BBB">
        <w:t>by</w:t>
      </w:r>
      <w:r w:rsidRPr="00331BBB">
        <w:rPr>
          <w:i/>
        </w:rPr>
        <w:t xml:space="preserve"> RRCReconfigurationSidelink</w:t>
      </w:r>
      <w:r w:rsidRPr="00331BBB">
        <w:t>;</w:t>
      </w:r>
    </w:p>
    <w:p w14:paraId="06515950" w14:textId="77777777" w:rsidR="00333A90" w:rsidRPr="00331BBB" w:rsidRDefault="00333A90" w:rsidP="00333A90">
      <w:pPr>
        <w:pStyle w:val="B5"/>
      </w:pPr>
      <w:r w:rsidRPr="00331BBB">
        <w:t>5&gt;</w:t>
      </w:r>
      <w:r w:rsidRPr="00331BBB">
        <w:tab/>
        <w:t xml:space="preserve">set </w:t>
      </w:r>
      <w:r w:rsidRPr="00331BBB">
        <w:rPr>
          <w:i/>
        </w:rPr>
        <w:t>sl-Failure</w:t>
      </w:r>
      <w:r w:rsidRPr="00331BBB">
        <w:t xml:space="preserve"> as </w:t>
      </w:r>
      <w:r w:rsidRPr="00331BBB">
        <w:rPr>
          <w:i/>
        </w:rPr>
        <w:t>rlf</w:t>
      </w:r>
      <w:r w:rsidRPr="00331BBB">
        <w:t xml:space="preserve"> for the associated destination for the NR sidelink communication transmission, if the sidelink RLF is detected;</w:t>
      </w:r>
    </w:p>
    <w:p w14:paraId="79DBFE44" w14:textId="77777777" w:rsidR="00333A90" w:rsidRPr="00331BBB" w:rsidRDefault="00333A90" w:rsidP="00333A90">
      <w:pPr>
        <w:pStyle w:val="B5"/>
      </w:pPr>
      <w:r w:rsidRPr="00331BBB">
        <w:t>5&gt;</w:t>
      </w:r>
      <w:r w:rsidRPr="00331BBB">
        <w:tab/>
        <w:t xml:space="preserve">set </w:t>
      </w:r>
      <w:r w:rsidRPr="00331BBB">
        <w:rPr>
          <w:i/>
        </w:rPr>
        <w:t>sl-Failure</w:t>
      </w:r>
      <w:r w:rsidRPr="00331BBB">
        <w:t xml:space="preserve"> as </w:t>
      </w:r>
      <w:r w:rsidRPr="00331BBB">
        <w:rPr>
          <w:i/>
        </w:rPr>
        <w:t xml:space="preserve">configFailure </w:t>
      </w:r>
      <w:r w:rsidRPr="00331BBB">
        <w:t xml:space="preserve">for the associated destination for the NR sidelink communication transmission, if </w:t>
      </w:r>
      <w:r w:rsidRPr="00331BBB">
        <w:rPr>
          <w:i/>
        </w:rPr>
        <w:t>RRCReconfigurationFailureSidelink</w:t>
      </w:r>
      <w:r w:rsidRPr="00331BBB">
        <w:t xml:space="preserve"> is received as </w:t>
      </w:r>
      <w:r w:rsidRPr="00331BBB">
        <w:rPr>
          <w:rFonts w:eastAsia="MS Mincho"/>
        </w:rPr>
        <w:t>s</w:t>
      </w:r>
      <w:r w:rsidRPr="00331BBB">
        <w:t>idelink RRC reconfiguration failure;</w:t>
      </w:r>
    </w:p>
    <w:p w14:paraId="07B67D5A" w14:textId="77777777" w:rsidR="00333A90" w:rsidRPr="00331BBB" w:rsidRDefault="00333A90" w:rsidP="00333A90">
      <w:pPr>
        <w:pStyle w:val="B5"/>
      </w:pPr>
      <w:r w:rsidRPr="00331BBB">
        <w:t>5&gt;</w:t>
      </w:r>
      <w:r w:rsidRPr="00331BBB">
        <w:tab/>
        <w:t xml:space="preserve">set </w:t>
      </w:r>
      <w:r w:rsidRPr="00331BBB">
        <w:rPr>
          <w:i/>
        </w:rPr>
        <w:t>sl-QoS-InfoList</w:t>
      </w:r>
      <w:r w:rsidRPr="00331BBB">
        <w:t xml:space="preserve"> to include QoS profile(s) of the sidelink QoS flow(s) of the associated destination configured by the upper layer for the NR sidelink communication transmission;</w:t>
      </w:r>
    </w:p>
    <w:p w14:paraId="7EF3A8E7" w14:textId="77777777" w:rsidR="00333A90" w:rsidRPr="00331BBB" w:rsidRDefault="00333A90" w:rsidP="00333A90">
      <w:pPr>
        <w:pStyle w:val="B5"/>
      </w:pPr>
      <w:r w:rsidRPr="00331BBB">
        <w:t>5&gt;</w:t>
      </w:r>
      <w:r w:rsidRPr="00331BBB">
        <w:tab/>
        <w:t xml:space="preserve">set </w:t>
      </w:r>
      <w:r w:rsidRPr="00331BBB">
        <w:rPr>
          <w:i/>
        </w:rPr>
        <w:t>sl-InterestedFreqList</w:t>
      </w:r>
      <w:r w:rsidRPr="00331BBB">
        <w:t xml:space="preserve"> to indicate the frequency</w:t>
      </w:r>
      <w:r w:rsidRPr="00331BBB">
        <w:rPr>
          <w:lang w:eastAsia="zh-CN"/>
        </w:rPr>
        <w:t xml:space="preserve"> for NR </w:t>
      </w:r>
      <w:r w:rsidRPr="00331BBB">
        <w:t>sidelink communication</w:t>
      </w:r>
      <w:r w:rsidRPr="00331BBB">
        <w:rPr>
          <w:lang w:eastAsia="zh-CN"/>
        </w:rPr>
        <w:t xml:space="preserve"> transmission</w:t>
      </w:r>
      <w:r w:rsidRPr="00331BBB">
        <w:t>;</w:t>
      </w:r>
    </w:p>
    <w:p w14:paraId="64A3A37F" w14:textId="77777777" w:rsidR="00333A90" w:rsidRPr="00331BBB" w:rsidRDefault="00333A90" w:rsidP="00333A90">
      <w:pPr>
        <w:pStyle w:val="B5"/>
      </w:pPr>
      <w:r w:rsidRPr="00331BBB">
        <w:t>5&gt;</w:t>
      </w:r>
      <w:r w:rsidRPr="00331BBB">
        <w:tab/>
        <w:t xml:space="preserve">set </w:t>
      </w:r>
      <w:r w:rsidRPr="00331BBB">
        <w:rPr>
          <w:i/>
        </w:rPr>
        <w:t xml:space="preserve">sl-TypeTxSyncList </w:t>
      </w:r>
      <w:r w:rsidRPr="00331BBB">
        <w:t xml:space="preserve">to </w:t>
      </w:r>
      <w:r w:rsidRPr="00331BBB">
        <w:rPr>
          <w:lang w:eastAsia="zh-CN"/>
        </w:rPr>
        <w:t xml:space="preserve">the current synchronization reference type used on the associated </w:t>
      </w:r>
      <w:r w:rsidRPr="00331BBB">
        <w:rPr>
          <w:i/>
        </w:rPr>
        <w:t>sl-InterestedFreqList</w:t>
      </w:r>
      <w:r w:rsidRPr="00331BBB">
        <w:t xml:space="preserve"> </w:t>
      </w:r>
      <w:r w:rsidRPr="00331BBB">
        <w:rPr>
          <w:lang w:eastAsia="zh-CN"/>
        </w:rPr>
        <w:t xml:space="preserve">for NR </w:t>
      </w:r>
      <w:r w:rsidRPr="00331BBB">
        <w:t>sidelink communication</w:t>
      </w:r>
      <w:r w:rsidRPr="00331BBB">
        <w:rPr>
          <w:lang w:eastAsia="zh-CN"/>
        </w:rPr>
        <w:t xml:space="preserve"> transmission</w:t>
      </w:r>
      <w:r w:rsidRPr="00331BBB">
        <w:t>.</w:t>
      </w:r>
    </w:p>
    <w:p w14:paraId="74C42975" w14:textId="4B1FBC03" w:rsidR="00333A90" w:rsidRPr="00331BBB" w:rsidRDefault="00333A90" w:rsidP="00333A90">
      <w:pPr>
        <w:pStyle w:val="B1"/>
      </w:pPr>
      <w:r w:rsidRPr="00331BBB">
        <w:t>1&gt;</w:t>
      </w:r>
      <w:r w:rsidRPr="00331BBB">
        <w:tab/>
        <w:t xml:space="preserve">The UE shall submit the </w:t>
      </w:r>
      <w:r w:rsidRPr="00331BBB">
        <w:rPr>
          <w:i/>
        </w:rPr>
        <w:t>SidelinkUEInformationNR</w:t>
      </w:r>
      <w:r w:rsidRPr="00331BBB">
        <w:t xml:space="preserve"> message to lower layers for transmission.</w:t>
      </w:r>
    </w:p>
    <w:p w14:paraId="2477640B" w14:textId="7BF5B5F4" w:rsidR="00333A90" w:rsidRPr="00331BBB" w:rsidRDefault="00333A90" w:rsidP="00333A90">
      <w:pPr>
        <w:pStyle w:val="Heading3"/>
      </w:pPr>
      <w:bookmarkStart w:id="868" w:name="_Toc36756920"/>
      <w:r w:rsidRPr="00331BBB">
        <w:lastRenderedPageBreak/>
        <w:t>5.8.4</w:t>
      </w:r>
      <w:r w:rsidRPr="00331BBB">
        <w:tab/>
        <w:t>Sidelink UE information for V2X sidelink communication</w:t>
      </w:r>
      <w:bookmarkEnd w:id="868"/>
    </w:p>
    <w:p w14:paraId="1345BB43" w14:textId="77777777" w:rsidR="00333A90" w:rsidRPr="00331BBB" w:rsidRDefault="00333A90" w:rsidP="00333A90">
      <w:pPr>
        <w:pStyle w:val="TH"/>
      </w:pPr>
      <w:r w:rsidRPr="00785849">
        <w:rPr>
          <w:noProof/>
        </w:rPr>
        <w:object w:dxaOrig="4455" w:dyaOrig="2040" w14:anchorId="240F3ED1">
          <v:shape id="_x0000_i1071" type="#_x0000_t75" style="width:229.5pt;height:104.25pt" o:ole="">
            <v:imagedata r:id="rId99" o:title=""/>
          </v:shape>
          <o:OLEObject Type="Embed" ProgID="Mscgen.Chart" ShapeID="_x0000_i1071" DrawAspect="Content" ObjectID="_1647640538" r:id="rId100"/>
        </w:object>
      </w:r>
    </w:p>
    <w:p w14:paraId="752DB4D4" w14:textId="7D90FFAF" w:rsidR="00333A90" w:rsidRPr="00331BBB" w:rsidRDefault="00333A90" w:rsidP="00333A90">
      <w:pPr>
        <w:pStyle w:val="TF"/>
      </w:pPr>
      <w:r w:rsidRPr="00331BBB">
        <w:t xml:space="preserve">Figure 5.8.4-1: Sidelink UE information for </w:t>
      </w:r>
      <w:r w:rsidRPr="00331BBB">
        <w:rPr>
          <w:lang w:eastAsia="zh-CN"/>
        </w:rPr>
        <w:t>V2X</w:t>
      </w:r>
      <w:r w:rsidRPr="00331BBB">
        <w:t xml:space="preserve"> sidelink communication</w:t>
      </w:r>
    </w:p>
    <w:p w14:paraId="757F31C2" w14:textId="77777777" w:rsidR="00333A90" w:rsidRPr="00331BBB" w:rsidRDefault="00333A90" w:rsidP="00333A90">
      <w:pPr>
        <w:rPr>
          <w:lang w:eastAsia="zh-CN"/>
        </w:rPr>
      </w:pPr>
      <w:r w:rsidRPr="00331BBB">
        <w:t xml:space="preserve">The purpose of this procedure is to inform </w:t>
      </w:r>
      <w:r w:rsidRPr="00331BBB">
        <w:rPr>
          <w:lang w:eastAsia="zh-CN"/>
        </w:rPr>
        <w:t>the network</w:t>
      </w:r>
      <w:r w:rsidRPr="00331BBB">
        <w:t xml:space="preserve"> that the UE is interested or no longer interested to receive </w:t>
      </w:r>
      <w:r w:rsidRPr="00331BBB">
        <w:rPr>
          <w:lang w:eastAsia="zh-CN"/>
        </w:rPr>
        <w:t>V2X</w:t>
      </w:r>
      <w:r w:rsidRPr="00331BBB">
        <w:t xml:space="preserve"> sidelink communication, as well as to request assignment or release of transmission resource for </w:t>
      </w:r>
      <w:r w:rsidRPr="00331BBB">
        <w:rPr>
          <w:lang w:eastAsia="zh-CN"/>
        </w:rPr>
        <w:t xml:space="preserve">V2X </w:t>
      </w:r>
      <w:r w:rsidRPr="00331BBB">
        <w:t xml:space="preserve">sidelink communication and to report parameters related to </w:t>
      </w:r>
      <w:r w:rsidRPr="00331BBB">
        <w:rPr>
          <w:lang w:eastAsia="zh-CN"/>
        </w:rPr>
        <w:t>V2X</w:t>
      </w:r>
      <w:r w:rsidRPr="00331BBB">
        <w:t xml:space="preserve"> sidelink communication.</w:t>
      </w:r>
    </w:p>
    <w:p w14:paraId="2BA4CC59" w14:textId="77777777" w:rsidR="00333A90" w:rsidRPr="00331BBB" w:rsidRDefault="00333A90" w:rsidP="00333A90">
      <w:pPr>
        <w:rPr>
          <w:lang w:eastAsia="zh-CN"/>
        </w:rPr>
      </w:pPr>
      <w:r w:rsidRPr="00331BBB">
        <w:rPr>
          <w:lang w:eastAsia="zh-CN"/>
        </w:rPr>
        <w:t xml:space="preserve">The initiation and the procedure for the transmission of </w:t>
      </w:r>
      <w:r w:rsidRPr="00331BBB">
        <w:rPr>
          <w:i/>
          <w:lang w:eastAsia="zh-CN"/>
        </w:rPr>
        <w:t>SidelinkUEInformationEUTRA</w:t>
      </w:r>
      <w:r w:rsidRPr="00331BBB">
        <w:rPr>
          <w:lang w:eastAsia="zh-CN"/>
        </w:rPr>
        <w:t xml:space="preserve"> follow the procedure specified for V2X sidelink communication in subclause </w:t>
      </w:r>
      <w:r w:rsidRPr="00331BBB">
        <w:t xml:space="preserve">5.3.5.4, </w:t>
      </w:r>
      <w:r w:rsidRPr="00331BBB">
        <w:rPr>
          <w:lang w:eastAsia="zh-CN"/>
        </w:rPr>
        <w:t>5.10.2 of TS 36.331 [10].</w:t>
      </w:r>
    </w:p>
    <w:p w14:paraId="6C404952" w14:textId="4A743D52" w:rsidR="00333A90" w:rsidRPr="00331BBB" w:rsidRDefault="00333A90" w:rsidP="00333A90">
      <w:pPr>
        <w:pStyle w:val="NO"/>
        <w:rPr>
          <w:lang w:eastAsia="zh-CN"/>
        </w:rPr>
      </w:pPr>
      <w:r w:rsidRPr="00331BBB">
        <w:rPr>
          <w:lang w:eastAsia="zh-CN"/>
        </w:rPr>
        <w:t>NOTE 1:</w:t>
      </w:r>
      <w:r w:rsidRPr="00331BBB">
        <w:rPr>
          <w:lang w:eastAsia="zh-CN"/>
        </w:rPr>
        <w:tab/>
        <w:t xml:space="preserve">When applying the procedure in this subclause, </w:t>
      </w:r>
      <w:r w:rsidR="005A0446" w:rsidRPr="00331BBB">
        <w:rPr>
          <w:i/>
          <w:lang w:eastAsia="zh-CN"/>
        </w:rPr>
        <w:t>SIB13</w:t>
      </w:r>
      <w:r w:rsidRPr="00331BBB">
        <w:rPr>
          <w:lang w:eastAsia="zh-CN"/>
        </w:rPr>
        <w:t xml:space="preserve"> and </w:t>
      </w:r>
      <w:r w:rsidR="005A0446" w:rsidRPr="00331BBB">
        <w:rPr>
          <w:i/>
          <w:lang w:eastAsia="zh-CN"/>
        </w:rPr>
        <w:t>SIB14</w:t>
      </w:r>
      <w:r w:rsidRPr="00331BBB">
        <w:rPr>
          <w:lang w:eastAsia="zh-CN"/>
        </w:rPr>
        <w:t xml:space="preserve"> correspond to </w:t>
      </w:r>
      <w:r w:rsidRPr="00331BBB">
        <w:rPr>
          <w:i/>
          <w:lang w:eastAsia="zh-CN"/>
        </w:rPr>
        <w:t>SystemInformationBlockType21</w:t>
      </w:r>
      <w:r w:rsidRPr="00331BBB">
        <w:rPr>
          <w:lang w:eastAsia="zh-CN"/>
        </w:rPr>
        <w:t xml:space="preserve"> and </w:t>
      </w:r>
      <w:r w:rsidRPr="00331BBB">
        <w:rPr>
          <w:i/>
          <w:lang w:eastAsia="zh-CN"/>
        </w:rPr>
        <w:t>SystemInformationBlockType26</w:t>
      </w:r>
      <w:r w:rsidRPr="00331BBB">
        <w:rPr>
          <w:lang w:eastAsia="zh-CN"/>
        </w:rPr>
        <w:t xml:space="preserve"> specified in TS 36.331 [10] respectively.</w:t>
      </w:r>
    </w:p>
    <w:p w14:paraId="7949CA91" w14:textId="68074686" w:rsidR="00333A90" w:rsidRPr="00331BBB" w:rsidRDefault="00333A90" w:rsidP="00333A90">
      <w:pPr>
        <w:pStyle w:val="Heading3"/>
      </w:pPr>
      <w:bookmarkStart w:id="869" w:name="_Toc36756921"/>
      <w:r w:rsidRPr="00331BBB">
        <w:t>5.8.5</w:t>
      </w:r>
      <w:r w:rsidRPr="00331BBB">
        <w:tab/>
        <w:t>Sidelink synchronisation information transmission for NR sidelink communication</w:t>
      </w:r>
      <w:bookmarkEnd w:id="869"/>
    </w:p>
    <w:p w14:paraId="1EED1F94" w14:textId="233FE4CA" w:rsidR="00333A90" w:rsidRPr="00331BBB" w:rsidRDefault="00333A90" w:rsidP="00333A90">
      <w:pPr>
        <w:pStyle w:val="Heading4"/>
      </w:pPr>
      <w:bookmarkStart w:id="870" w:name="_Toc36756922"/>
      <w:r w:rsidRPr="00331BBB">
        <w:t>5.8.5.1</w:t>
      </w:r>
      <w:r w:rsidRPr="00331BBB">
        <w:tab/>
        <w:t>General</w:t>
      </w:r>
      <w:bookmarkEnd w:id="870"/>
    </w:p>
    <w:p w14:paraId="09E130D5" w14:textId="77777777" w:rsidR="00333A90" w:rsidRPr="00331BBB" w:rsidRDefault="00333A90" w:rsidP="00333A90">
      <w:pPr>
        <w:pStyle w:val="TH"/>
      </w:pPr>
      <w:r w:rsidRPr="00785849">
        <w:rPr>
          <w:rFonts w:ascii="Times New Roman" w:hAnsi="Times New Roman"/>
          <w:noProof/>
        </w:rPr>
        <w:object w:dxaOrig="7395" w:dyaOrig="2565" w14:anchorId="77E9AC5E">
          <v:shape id="_x0000_i1072" type="#_x0000_t75" style="width:369.75pt;height:129pt" o:ole="">
            <v:imagedata r:id="rId101" o:title=""/>
          </v:shape>
          <o:OLEObject Type="Embed" ProgID="Mscgen.Chart" ShapeID="_x0000_i1072" DrawAspect="Content" ObjectID="_1647640539" r:id="rId102"/>
        </w:object>
      </w:r>
    </w:p>
    <w:p w14:paraId="1F1B1A79" w14:textId="3FD948FD" w:rsidR="00333A90" w:rsidRPr="00331BBB" w:rsidRDefault="00333A90" w:rsidP="00333A90">
      <w:pPr>
        <w:pStyle w:val="TF"/>
      </w:pPr>
      <w:r w:rsidRPr="00331BBB">
        <w:t>Figure 5.8.5.1-1: Synchronisation information transmission for NR sidelink communication, in (partial) coverage</w:t>
      </w:r>
    </w:p>
    <w:bookmarkStart w:id="871" w:name="OLE_LINK207"/>
    <w:bookmarkStart w:id="872" w:name="OLE_LINK208"/>
    <w:p w14:paraId="6DD3452F" w14:textId="77777777" w:rsidR="00333A90" w:rsidRPr="00331BBB" w:rsidRDefault="00333A90" w:rsidP="00333A90">
      <w:pPr>
        <w:pStyle w:val="TH"/>
      </w:pPr>
      <w:r w:rsidRPr="00785849">
        <w:rPr>
          <w:rFonts w:ascii="Times New Roman" w:hAnsi="Times New Roman"/>
          <w:noProof/>
        </w:rPr>
        <w:object w:dxaOrig="8820" w:dyaOrig="2055" w14:anchorId="5A86872F">
          <v:shape id="_x0000_i1073" type="#_x0000_t75" style="width:440.25pt;height:103.5pt" o:ole="">
            <v:imagedata r:id="rId103" o:title=""/>
          </v:shape>
          <o:OLEObject Type="Embed" ProgID="Mscgen.Chart" ShapeID="_x0000_i1073" DrawAspect="Content" ObjectID="_1647640540" r:id="rId104"/>
        </w:object>
      </w:r>
      <w:bookmarkEnd w:id="871"/>
      <w:bookmarkEnd w:id="872"/>
    </w:p>
    <w:p w14:paraId="5D1202E0" w14:textId="22B49A09" w:rsidR="00333A90" w:rsidRPr="00331BBB" w:rsidRDefault="00333A90" w:rsidP="00333A90">
      <w:pPr>
        <w:pStyle w:val="TF"/>
      </w:pPr>
      <w:r w:rsidRPr="00331BBB">
        <w:t>Figure 5.8.5.1-2: Synchronisation information transmission for NR sidelink communication, out of coverage</w:t>
      </w:r>
    </w:p>
    <w:p w14:paraId="17052D4F" w14:textId="77777777" w:rsidR="00333A90" w:rsidRPr="00331BBB" w:rsidRDefault="00333A90" w:rsidP="00333A90">
      <w:pPr>
        <w:rPr>
          <w:lang w:eastAsia="zh-CN"/>
        </w:rPr>
      </w:pPr>
      <w:r w:rsidRPr="00331BBB">
        <w:t>The purpose of this procedure is to provide synchronisation information to a UE.</w:t>
      </w:r>
    </w:p>
    <w:p w14:paraId="3CA7F2B0" w14:textId="609DE1F4" w:rsidR="00333A90" w:rsidRPr="00331BBB" w:rsidRDefault="00333A90" w:rsidP="00333A90">
      <w:pPr>
        <w:pStyle w:val="Heading4"/>
      </w:pPr>
      <w:bookmarkStart w:id="873" w:name="_Toc36756923"/>
      <w:r w:rsidRPr="00331BBB">
        <w:lastRenderedPageBreak/>
        <w:t>5.8.5.2</w:t>
      </w:r>
      <w:r w:rsidRPr="00331BBB">
        <w:tab/>
        <w:t>Initiation</w:t>
      </w:r>
      <w:bookmarkEnd w:id="873"/>
    </w:p>
    <w:p w14:paraId="12160C41" w14:textId="77777777" w:rsidR="00333A90" w:rsidRPr="00331BBB" w:rsidRDefault="00333A90" w:rsidP="00333A90">
      <w:r w:rsidRPr="00331BBB">
        <w:t xml:space="preserve">A UE capable of NR </w:t>
      </w:r>
      <w:r w:rsidRPr="00331BBB">
        <w:rPr>
          <w:lang w:eastAsia="zh-CN"/>
        </w:rPr>
        <w:t>sidelink communication</w:t>
      </w:r>
      <w:r w:rsidRPr="00331BBB">
        <w:t xml:space="preserve"> </w:t>
      </w:r>
      <w:r w:rsidRPr="00331BBB">
        <w:rPr>
          <w:lang w:eastAsia="zh-CN"/>
        </w:rPr>
        <w:t xml:space="preserve">and SLSS/PSBCH transmission shall, </w:t>
      </w:r>
      <w:r w:rsidRPr="00331BBB">
        <w:t xml:space="preserve">when transmitting NR </w:t>
      </w:r>
      <w:r w:rsidRPr="00331BBB">
        <w:rPr>
          <w:lang w:eastAsia="zh-CN"/>
        </w:rPr>
        <w:t xml:space="preserve">sidelink communication, and </w:t>
      </w:r>
      <w:r w:rsidRPr="00331BBB">
        <w:t>if the conditions for NR sidelink communication operation are met and when the following conditions are met:</w:t>
      </w:r>
    </w:p>
    <w:p w14:paraId="72E0C392" w14:textId="1A810949" w:rsidR="00333A90" w:rsidRPr="00331BBB" w:rsidRDefault="00333A90" w:rsidP="00333A90">
      <w:pPr>
        <w:pStyle w:val="B1"/>
        <w:rPr>
          <w:lang w:eastAsia="zh-CN"/>
        </w:rPr>
      </w:pPr>
      <w:r w:rsidRPr="00331BBB">
        <w:t>1&gt;</w:t>
      </w:r>
      <w:r w:rsidRPr="00331BBB">
        <w:tab/>
        <w:t xml:space="preserve">if in coverage on the frequency used for NR </w:t>
      </w:r>
      <w:r w:rsidRPr="00331BBB">
        <w:rPr>
          <w:lang w:eastAsia="zh-CN"/>
        </w:rPr>
        <w:t>sidelink communication</w:t>
      </w:r>
      <w:r w:rsidRPr="00331BBB">
        <w:t>, as defined in TS 38.304 [20]</w:t>
      </w:r>
      <w:r w:rsidRPr="00331BBB">
        <w:rPr>
          <w:lang w:eastAsia="zh-CN"/>
        </w:rPr>
        <w:t>; and has selected GNSS or the cell as synchronization reference</w:t>
      </w:r>
      <w:r w:rsidRPr="00331BBB">
        <w:t xml:space="preserve"> </w:t>
      </w:r>
      <w:r w:rsidRPr="00331BBB">
        <w:rPr>
          <w:lang w:eastAsia="zh-CN"/>
        </w:rPr>
        <w:t>as defined in 5.8.6.3; or</w:t>
      </w:r>
    </w:p>
    <w:p w14:paraId="33BBAD74" w14:textId="5087371A" w:rsidR="00333A90" w:rsidRPr="00331BBB" w:rsidRDefault="00333A90" w:rsidP="00333A90">
      <w:pPr>
        <w:pStyle w:val="B1"/>
        <w:rPr>
          <w:lang w:eastAsia="zh-CN"/>
        </w:rPr>
      </w:pPr>
      <w:r w:rsidRPr="00331BBB">
        <w:t>1&gt;</w:t>
      </w:r>
      <w:r w:rsidRPr="00331BBB">
        <w:tab/>
        <w:t xml:space="preserve">if </w:t>
      </w:r>
      <w:r w:rsidRPr="00331BBB">
        <w:rPr>
          <w:lang w:eastAsia="zh-CN"/>
        </w:rPr>
        <w:t xml:space="preserve">out of coverage on the frequency used for </w:t>
      </w:r>
      <w:r w:rsidRPr="00331BBB">
        <w:t xml:space="preserve">NR </w:t>
      </w:r>
      <w:r w:rsidRPr="00331BBB">
        <w:rPr>
          <w:lang w:eastAsia="zh-CN"/>
        </w:rPr>
        <w:t>sidelink communication,</w:t>
      </w:r>
      <w:r w:rsidRPr="00331BBB">
        <w:t xml:space="preserve"> and the frequency used to transmit NR sidelink communication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sl-FreqInfoList</w:t>
      </w:r>
      <w:r w:rsidRPr="00331BBB">
        <w:t xml:space="preserve"> within </w:t>
      </w:r>
      <w:r w:rsidR="005A0446" w:rsidRPr="00331BBB">
        <w:rPr>
          <w:i/>
        </w:rPr>
        <w:t>SIB12</w:t>
      </w:r>
      <w:r w:rsidRPr="00331BBB">
        <w:t xml:space="preserve">; and </w:t>
      </w:r>
      <w:r w:rsidRPr="00331BBB">
        <w:rPr>
          <w:lang w:eastAsia="zh-CN"/>
        </w:rPr>
        <w:t>has selected GNSS or the cell as synchronization reference</w:t>
      </w:r>
      <w:r w:rsidRPr="00331BBB">
        <w:t xml:space="preserve"> </w:t>
      </w:r>
      <w:r w:rsidRPr="00331BBB">
        <w:rPr>
          <w:lang w:eastAsia="zh-CN"/>
        </w:rPr>
        <w:t>as defined in 5.8.6.3:</w:t>
      </w:r>
    </w:p>
    <w:p w14:paraId="41FA06E5" w14:textId="77777777" w:rsidR="00333A90" w:rsidRPr="00331BBB" w:rsidRDefault="00333A90" w:rsidP="00333A90">
      <w:pPr>
        <w:pStyle w:val="B2"/>
      </w:pPr>
      <w:r w:rsidRPr="00331BBB">
        <w:t>2&gt;</w:t>
      </w:r>
      <w:r w:rsidRPr="00331BBB">
        <w:tab/>
        <w:t>if</w:t>
      </w:r>
      <w:r w:rsidRPr="00331BBB">
        <w:rPr>
          <w:lang w:eastAsia="zh-CN"/>
        </w:rPr>
        <w:t xml:space="preserve"> in RRC_CONNECTED; and if </w:t>
      </w:r>
      <w:r w:rsidRPr="00331BBB">
        <w:rPr>
          <w:i/>
          <w:lang w:eastAsia="zh-CN"/>
        </w:rPr>
        <w:t>networkControlledSyncTx</w:t>
      </w:r>
      <w:r w:rsidRPr="00331BBB">
        <w:rPr>
          <w:lang w:eastAsia="zh-CN"/>
        </w:rPr>
        <w:t xml:space="preserve"> is configured and set to </w:t>
      </w:r>
      <w:r w:rsidRPr="00331BBB">
        <w:rPr>
          <w:i/>
          <w:lang w:eastAsia="zh-CN"/>
        </w:rPr>
        <w:t>on</w:t>
      </w:r>
      <w:r w:rsidRPr="00331BBB">
        <w:t>: or</w:t>
      </w:r>
    </w:p>
    <w:p w14:paraId="2FE74B2C" w14:textId="164F38C9" w:rsidR="00333A90" w:rsidRPr="00331BBB" w:rsidRDefault="00333A90" w:rsidP="00333A90">
      <w:pPr>
        <w:pStyle w:val="B2"/>
      </w:pPr>
      <w:r w:rsidRPr="00331BBB">
        <w:t>2&gt;</w:t>
      </w:r>
      <w:r w:rsidRPr="00331BBB">
        <w:tab/>
        <w:t>if</w:t>
      </w:r>
      <w:r w:rsidRPr="00331BBB">
        <w:rPr>
          <w:lang w:eastAsia="zh-CN"/>
        </w:rPr>
        <w:t xml:space="preserve"> </w:t>
      </w:r>
      <w:r w:rsidRPr="00331BBB">
        <w:rPr>
          <w:i/>
        </w:rPr>
        <w:t>networkControlledSyncTx</w:t>
      </w:r>
      <w:r w:rsidRPr="00331BBB">
        <w:t xml:space="preserve"> is not configured; and</w:t>
      </w:r>
      <w:r w:rsidRPr="00331BBB">
        <w:rPr>
          <w:lang w:eastAsia="zh-CN"/>
        </w:rPr>
        <w:t xml:space="preserve"> for the concerned frequency </w:t>
      </w:r>
      <w:r w:rsidRPr="00331BBB">
        <w:rPr>
          <w:i/>
        </w:rPr>
        <w:t>syncTxThreshIC</w:t>
      </w:r>
      <w:r w:rsidRPr="00331BBB">
        <w:t xml:space="preserve"> is </w:t>
      </w:r>
      <w:r w:rsidRPr="00331BBB">
        <w:rPr>
          <w:lang w:eastAsia="zh-CN"/>
        </w:rPr>
        <w:t>configured;</w:t>
      </w:r>
      <w:r w:rsidRPr="00331BBB">
        <w:t xml:space="preserve"> and the RSRP measurement of the reference cell, selected as defined in 5.8.</w:t>
      </w:r>
      <w:r w:rsidRPr="00331BBB">
        <w:rPr>
          <w:lang w:eastAsia="zh-CN"/>
        </w:rPr>
        <w:t>6.3</w:t>
      </w:r>
      <w:r w:rsidRPr="00331BBB">
        <w:t xml:space="preserve">, for </w:t>
      </w:r>
      <w:r w:rsidRPr="00331BBB">
        <w:rPr>
          <w:lang w:eastAsia="zh-CN"/>
        </w:rPr>
        <w:t>NR sidelink communication</w:t>
      </w:r>
      <w:r w:rsidRPr="00331BBB">
        <w:t xml:space="preserve"> </w:t>
      </w:r>
      <w:r w:rsidRPr="00331BBB">
        <w:rPr>
          <w:lang w:eastAsia="ko-KR"/>
        </w:rPr>
        <w:t xml:space="preserve">transmission </w:t>
      </w:r>
      <w:r w:rsidRPr="00331BBB">
        <w:t xml:space="preserve">is below the value of </w:t>
      </w:r>
      <w:r w:rsidRPr="00331BBB">
        <w:rPr>
          <w:i/>
        </w:rPr>
        <w:t>syncTxThreshIC</w:t>
      </w:r>
      <w:r w:rsidRPr="00331BBB">
        <w:t>:</w:t>
      </w:r>
    </w:p>
    <w:p w14:paraId="573B9181" w14:textId="2B82DE80" w:rsidR="00333A90" w:rsidRPr="00331BBB" w:rsidRDefault="00333A90" w:rsidP="00333A90">
      <w:pPr>
        <w:pStyle w:val="B3"/>
        <w:rPr>
          <w:lang w:eastAsia="zh-CN"/>
        </w:rPr>
      </w:pPr>
      <w:r w:rsidRPr="00331BBB">
        <w:t>3&gt;</w:t>
      </w:r>
      <w:r w:rsidRPr="00331BBB">
        <w:tab/>
        <w:t xml:space="preserve">transmit sidelink SSB on the frequency used for </w:t>
      </w:r>
      <w:r w:rsidRPr="00331BBB">
        <w:rPr>
          <w:lang w:eastAsia="zh-CN"/>
        </w:rPr>
        <w:t>NR sidelink communication</w:t>
      </w:r>
      <w:r w:rsidRPr="00331BBB">
        <w:t xml:space="preserve"> in accordance with 5.8.5.3 and TS 38.211 [16], including the transmission of SLSS as specified in 5.8.5.3 and transmission of MasterInformationBlockSidelink as specified in5.8.9.4.3</w:t>
      </w:r>
      <w:r w:rsidRPr="00331BBB">
        <w:rPr>
          <w:lang w:eastAsia="zh-CN"/>
        </w:rPr>
        <w:t>;</w:t>
      </w:r>
    </w:p>
    <w:p w14:paraId="2349D662" w14:textId="77777777" w:rsidR="00333A90" w:rsidRPr="00331BBB" w:rsidRDefault="00333A90" w:rsidP="00333A90">
      <w:pPr>
        <w:pStyle w:val="B1"/>
        <w:rPr>
          <w:lang w:eastAsia="zh-CN"/>
        </w:rPr>
      </w:pPr>
      <w:r w:rsidRPr="00331BBB">
        <w:t>1&gt;</w:t>
      </w:r>
      <w:r w:rsidRPr="00331BBB">
        <w:tab/>
        <w:t>else</w:t>
      </w:r>
      <w:r w:rsidRPr="00331BBB">
        <w:rPr>
          <w:lang w:eastAsia="zh-CN"/>
        </w:rPr>
        <w:t>:</w:t>
      </w:r>
    </w:p>
    <w:p w14:paraId="62B2433E" w14:textId="77777777" w:rsidR="00333A90" w:rsidRPr="00331BBB" w:rsidRDefault="00333A90" w:rsidP="00333A90">
      <w:pPr>
        <w:pStyle w:val="B2"/>
      </w:pPr>
      <w:r w:rsidRPr="00331BBB">
        <w:t>2&gt;</w:t>
      </w:r>
      <w:r w:rsidRPr="00331BBB">
        <w:tab/>
      </w:r>
      <w:r w:rsidRPr="00331BBB">
        <w:rPr>
          <w:lang w:eastAsia="zh-CN"/>
        </w:rPr>
        <w:t>for the frequency used for NR sidelink communication,</w:t>
      </w:r>
      <w:r w:rsidRPr="00331BBB">
        <w:t xml:space="preserve"> if </w:t>
      </w:r>
      <w:r w:rsidRPr="00331BBB">
        <w:rPr>
          <w:i/>
        </w:rPr>
        <w:t>syncTxThreshOoC</w:t>
      </w:r>
      <w:r w:rsidRPr="00331BBB">
        <w:t xml:space="preserve"> is included in </w:t>
      </w:r>
      <w:r w:rsidRPr="00331BBB">
        <w:rPr>
          <w:i/>
          <w:noProof/>
        </w:rPr>
        <w:t>SL</w:t>
      </w:r>
      <w:r w:rsidRPr="00331BBB">
        <w:rPr>
          <w:i/>
          <w:noProof/>
          <w:lang w:eastAsia="zh-CN"/>
        </w:rPr>
        <w:t>-</w:t>
      </w:r>
      <w:r w:rsidRPr="00331BBB">
        <w:rPr>
          <w:i/>
          <w:noProof/>
        </w:rPr>
        <w:t>PreconfigurationNR</w:t>
      </w:r>
      <w:r w:rsidRPr="00331BBB">
        <w:t xml:space="preserve">; and the UE </w:t>
      </w:r>
      <w:r w:rsidRPr="00331BBB">
        <w:rPr>
          <w:lang w:eastAsia="zh-CN"/>
        </w:rPr>
        <w:t xml:space="preserve">is not directly synchronized to GNSS, and the UE </w:t>
      </w:r>
      <w:r w:rsidRPr="00331BBB">
        <w:t xml:space="preserve">has no selected SyncRef UE or the S-RSRP measurement result of the selected SyncRef UE is below the value of </w:t>
      </w:r>
      <w:r w:rsidRPr="00331BBB">
        <w:rPr>
          <w:i/>
        </w:rPr>
        <w:t>syncTxThreshOoC</w:t>
      </w:r>
      <w:r w:rsidRPr="00331BBB">
        <w:rPr>
          <w:lang w:eastAsia="zh-CN"/>
        </w:rPr>
        <w:t>;</w:t>
      </w:r>
      <w:r w:rsidRPr="00331BBB">
        <w:t xml:space="preserve"> or</w:t>
      </w:r>
    </w:p>
    <w:p w14:paraId="6BCA92F6" w14:textId="77777777" w:rsidR="00333A90" w:rsidRPr="00331BBB" w:rsidRDefault="00333A90" w:rsidP="00333A90">
      <w:pPr>
        <w:pStyle w:val="B2"/>
      </w:pPr>
      <w:r w:rsidRPr="00331BBB">
        <w:t>2&gt;</w:t>
      </w:r>
      <w:r w:rsidRPr="00331BBB">
        <w:tab/>
      </w:r>
      <w:r w:rsidRPr="00331BBB">
        <w:rPr>
          <w:lang w:eastAsia="zh-CN"/>
        </w:rPr>
        <w:t xml:space="preserve">for the frequency used for NR sidelink communication, if </w:t>
      </w:r>
      <w:r w:rsidRPr="00331BBB">
        <w:t xml:space="preserve">the UE </w:t>
      </w:r>
      <w:r w:rsidRPr="00331BBB">
        <w:rPr>
          <w:lang w:eastAsia="zh-CN"/>
        </w:rPr>
        <w:t>selects GNSS as the synchronization reference source</w:t>
      </w:r>
      <w:r w:rsidRPr="00331BBB">
        <w:t>:</w:t>
      </w:r>
    </w:p>
    <w:p w14:paraId="5574E7B8" w14:textId="51535BF1" w:rsidR="00333A90" w:rsidRPr="00331BBB" w:rsidRDefault="00333A90" w:rsidP="00333A90">
      <w:pPr>
        <w:pStyle w:val="B3"/>
        <w:rPr>
          <w:lang w:eastAsia="zh-CN"/>
        </w:rPr>
      </w:pPr>
      <w:r w:rsidRPr="00331BBB">
        <w:t>3&gt;</w:t>
      </w:r>
      <w:r w:rsidRPr="00331BBB">
        <w:tab/>
        <w:t xml:space="preserve">transmit sidelink SSB on the frequency used for </w:t>
      </w:r>
      <w:r w:rsidRPr="00331BBB">
        <w:rPr>
          <w:lang w:eastAsia="zh-CN"/>
        </w:rPr>
        <w:t>NR sidelink communication</w:t>
      </w:r>
      <w:r w:rsidRPr="00331BBB">
        <w:t xml:space="preserve"> in accordance with TS 38.211 [16] , including the transmission of SLSS as specified in 5.8.5.3 and transmission of </w:t>
      </w:r>
      <w:r w:rsidRPr="00331BBB">
        <w:rPr>
          <w:i/>
        </w:rPr>
        <w:t>MasterInformationBlockSidelink</w:t>
      </w:r>
      <w:r w:rsidRPr="00331BBB">
        <w:t xml:space="preserve"> as specified in 5.8.9.4.3</w:t>
      </w:r>
      <w:r w:rsidRPr="00331BBB">
        <w:rPr>
          <w:lang w:eastAsia="zh-CN"/>
        </w:rPr>
        <w:t>;</w:t>
      </w:r>
    </w:p>
    <w:p w14:paraId="00EA5D88" w14:textId="1EAA4CB0" w:rsidR="00333A90" w:rsidRPr="00331BBB" w:rsidRDefault="00333A90" w:rsidP="00333A90">
      <w:pPr>
        <w:pStyle w:val="Heading4"/>
      </w:pPr>
      <w:bookmarkStart w:id="874" w:name="_Toc36756924"/>
      <w:r w:rsidRPr="00331BBB">
        <w:t>5.8.5.3</w:t>
      </w:r>
      <w:r w:rsidRPr="00331BBB">
        <w:tab/>
        <w:t>Transmission of SLSS</w:t>
      </w:r>
      <w:bookmarkEnd w:id="874"/>
    </w:p>
    <w:p w14:paraId="3A12DC29" w14:textId="77777777" w:rsidR="00333A90" w:rsidRPr="00331BBB" w:rsidRDefault="00333A90" w:rsidP="00333A90">
      <w:r w:rsidRPr="00331BBB">
        <w:t>The UE shall select the SLSSID and the slot in which to transmit SLSS as follows:</w:t>
      </w:r>
    </w:p>
    <w:p w14:paraId="0094DBC1" w14:textId="77777777" w:rsidR="00333A90" w:rsidRPr="00331BBB" w:rsidRDefault="00333A90" w:rsidP="00333A90">
      <w:pPr>
        <w:pStyle w:val="B1"/>
      </w:pPr>
      <w:r w:rsidRPr="00331BBB">
        <w:t>1&gt;</w:t>
      </w:r>
      <w:r w:rsidRPr="00331BBB">
        <w:tab/>
        <w:t xml:space="preserve">if </w:t>
      </w:r>
      <w:bookmarkStart w:id="875" w:name="OLE_LINK316"/>
      <w:bookmarkStart w:id="876" w:name="OLE_LINK317"/>
      <w:r w:rsidRPr="00331BBB">
        <w:t xml:space="preserve">triggered by </w:t>
      </w:r>
      <w:bookmarkStart w:id="877" w:name="OLE_LINK314"/>
      <w:bookmarkStart w:id="878" w:name="OLE_LINK315"/>
      <w:r w:rsidRPr="00331BBB">
        <w:t xml:space="preserve">NR </w:t>
      </w:r>
      <w:r w:rsidRPr="00331BBB">
        <w:rPr>
          <w:lang w:eastAsia="zh-CN"/>
        </w:rPr>
        <w:t>sidelink communication</w:t>
      </w:r>
      <w:bookmarkEnd w:id="875"/>
      <w:bookmarkEnd w:id="876"/>
      <w:bookmarkEnd w:id="877"/>
      <w:bookmarkEnd w:id="878"/>
      <w:r w:rsidRPr="00331BBB">
        <w:t xml:space="preserve"> and in coverage on the frequency used for NR </w:t>
      </w:r>
      <w:r w:rsidRPr="00331BBB">
        <w:rPr>
          <w:lang w:eastAsia="zh-CN"/>
        </w:rPr>
        <w:t>sidelink communication</w:t>
      </w:r>
      <w:r w:rsidRPr="00331BBB">
        <w:t>, as defined in TS 38.304 [20]</w:t>
      </w:r>
      <w:r w:rsidRPr="00331BBB">
        <w:rPr>
          <w:lang w:eastAsia="zh-CN"/>
        </w:rPr>
        <w:t>; or</w:t>
      </w:r>
    </w:p>
    <w:p w14:paraId="69BF254C" w14:textId="2CC028BD" w:rsidR="00333A90" w:rsidRPr="00331BBB" w:rsidRDefault="00333A90" w:rsidP="00333A90">
      <w:pPr>
        <w:pStyle w:val="B1"/>
      </w:pPr>
      <w:r w:rsidRPr="00331BBB">
        <w:t>1&gt;</w:t>
      </w:r>
      <w:r w:rsidRPr="00331BBB">
        <w:tab/>
        <w:t xml:space="preserve">if triggered by NR </w:t>
      </w:r>
      <w:r w:rsidRPr="00331BBB">
        <w:rPr>
          <w:lang w:eastAsia="zh-CN"/>
        </w:rPr>
        <w:t xml:space="preserve">sidelink communication, and out of coverage on the frequency used for </w:t>
      </w:r>
      <w:r w:rsidRPr="00331BBB">
        <w:t xml:space="preserve">NR </w:t>
      </w:r>
      <w:r w:rsidRPr="00331BBB">
        <w:rPr>
          <w:lang w:eastAsia="zh-CN"/>
        </w:rPr>
        <w:t>sidelink communication,</w:t>
      </w:r>
      <w:r w:rsidRPr="00331BBB">
        <w:t xml:space="preserve"> and the </w:t>
      </w:r>
      <w:r w:rsidRPr="00331BBB">
        <w:rPr>
          <w:lang w:eastAsia="zh-CN"/>
        </w:rPr>
        <w:t xml:space="preserve">concerned </w:t>
      </w:r>
      <w:r w:rsidRPr="00331BBB">
        <w:t xml:space="preserve">frequency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sl-FreqInfoList</w:t>
      </w:r>
      <w:r w:rsidRPr="00331BBB">
        <w:t xml:space="preserve"> within </w:t>
      </w:r>
      <w:r w:rsidR="005A0446" w:rsidRPr="00331BBB">
        <w:rPr>
          <w:i/>
        </w:rPr>
        <w:t>SIB12</w:t>
      </w:r>
      <w:r w:rsidRPr="00331BBB">
        <w:t>:</w:t>
      </w:r>
    </w:p>
    <w:p w14:paraId="6506B890" w14:textId="596DE4D4" w:rsidR="00333A90" w:rsidRPr="00331BBB" w:rsidRDefault="00333A90" w:rsidP="00333A90">
      <w:pPr>
        <w:pStyle w:val="B2"/>
      </w:pPr>
      <w:r w:rsidRPr="00331BBB">
        <w:t>2&gt;</w:t>
      </w:r>
      <w:r w:rsidRPr="00331BBB">
        <w:tab/>
        <w:t>if</w:t>
      </w:r>
      <w:r w:rsidRPr="00331BBB">
        <w:rPr>
          <w:lang w:eastAsia="zh-CN"/>
        </w:rPr>
        <w:t xml:space="preserve"> the UE has selected GNSS as synchronization reference in accordance with 5.8.6.2</w:t>
      </w:r>
      <w:r w:rsidRPr="00331BBB">
        <w:t>:</w:t>
      </w:r>
    </w:p>
    <w:p w14:paraId="4DE35D74" w14:textId="77777777" w:rsidR="00333A90" w:rsidRPr="00331BBB" w:rsidRDefault="00333A90" w:rsidP="00333A90">
      <w:pPr>
        <w:pStyle w:val="B3"/>
        <w:rPr>
          <w:lang w:eastAsia="zh-CN"/>
        </w:rPr>
      </w:pPr>
      <w:r w:rsidRPr="00331BBB">
        <w:t>3&gt;</w:t>
      </w:r>
      <w:r w:rsidRPr="00331BBB">
        <w:tab/>
        <w:t xml:space="preserve">select SLSSID </w:t>
      </w:r>
      <w:r w:rsidRPr="00331BBB">
        <w:rPr>
          <w:lang w:eastAsia="zh-CN"/>
        </w:rPr>
        <w:t>0;</w:t>
      </w:r>
    </w:p>
    <w:p w14:paraId="26850F9F" w14:textId="77777777" w:rsidR="00333A90" w:rsidRPr="00331BBB" w:rsidRDefault="00333A90" w:rsidP="00333A90">
      <w:pPr>
        <w:pStyle w:val="B3"/>
        <w:rPr>
          <w:lang w:eastAsia="zh-CN"/>
        </w:rPr>
      </w:pPr>
      <w:r w:rsidRPr="00331BBB">
        <w:t>3&gt;</w:t>
      </w:r>
      <w:r w:rsidRPr="00331BBB">
        <w:tab/>
        <w:t xml:space="preserve">use </w:t>
      </w:r>
      <w:r w:rsidRPr="00331BBB">
        <w:rPr>
          <w:i/>
        </w:rPr>
        <w:t xml:space="preserve">sl-SSB-TimeAllocation1 </w:t>
      </w:r>
      <w:r w:rsidRPr="00331BBB">
        <w:rPr>
          <w:lang w:eastAsia="zh-CN"/>
        </w:rPr>
        <w:t>included</w:t>
      </w:r>
      <w:r w:rsidRPr="00331BBB">
        <w:t xml:space="preserve"> in the entry of configured </w:t>
      </w:r>
      <w:r w:rsidRPr="00331BBB">
        <w:rPr>
          <w:i/>
        </w:rPr>
        <w:t>sl-SyncConfigList</w:t>
      </w:r>
      <w:r w:rsidRPr="00331BBB">
        <w:rPr>
          <w:lang w:eastAsia="zh-CN"/>
        </w:rPr>
        <w:t xml:space="preserve"> corresponding to the concerned frequency</w:t>
      </w:r>
      <w:r w:rsidRPr="00331BBB">
        <w:t xml:space="preserve">, that includes </w:t>
      </w:r>
      <w:r w:rsidRPr="00331BBB">
        <w:rPr>
          <w:i/>
        </w:rPr>
        <w:t>txParameters</w:t>
      </w:r>
      <w:r w:rsidRPr="00331BBB">
        <w:t xml:space="preserve"> and</w:t>
      </w:r>
      <w:r w:rsidRPr="00331BBB">
        <w:rPr>
          <w:i/>
        </w:rPr>
        <w:t xml:space="preserve"> gnss-Sync</w:t>
      </w:r>
      <w:r w:rsidRPr="00331BBB">
        <w:rPr>
          <w:lang w:eastAsia="zh-CN"/>
        </w:rPr>
        <w:t>;</w:t>
      </w:r>
    </w:p>
    <w:p w14:paraId="59B5107D" w14:textId="77777777" w:rsidR="00333A90" w:rsidRPr="00331BBB" w:rsidRDefault="00333A90" w:rsidP="00333A90">
      <w:pPr>
        <w:pStyle w:val="B3"/>
        <w:rPr>
          <w:lang w:eastAsia="zh-CN"/>
        </w:rPr>
      </w:pPr>
      <w:r w:rsidRPr="00331BBB">
        <w:t>3&gt;</w:t>
      </w:r>
      <w:r w:rsidRPr="00331BBB">
        <w:tab/>
        <w:t xml:space="preserve">select the slot(s) indicated by </w:t>
      </w:r>
      <w:r w:rsidRPr="00331BBB">
        <w:rPr>
          <w:i/>
        </w:rPr>
        <w:t>sl-SSB-TimeAllocation1</w:t>
      </w:r>
      <w:r w:rsidRPr="00331BBB">
        <w:rPr>
          <w:lang w:eastAsia="zh-CN"/>
        </w:rPr>
        <w:t>;</w:t>
      </w:r>
    </w:p>
    <w:p w14:paraId="1246816D" w14:textId="49EDD338" w:rsidR="00333A90" w:rsidRPr="00331BBB" w:rsidRDefault="00333A90" w:rsidP="00333A90">
      <w:pPr>
        <w:pStyle w:val="B2"/>
      </w:pPr>
      <w:r w:rsidRPr="00331BBB">
        <w:t>2&gt;</w:t>
      </w:r>
      <w:r w:rsidRPr="00331BBB">
        <w:tab/>
        <w:t>if</w:t>
      </w:r>
      <w:r w:rsidRPr="00331BBB">
        <w:rPr>
          <w:lang w:eastAsia="zh-CN"/>
        </w:rPr>
        <w:t xml:space="preserve"> the UE has selected a cell as synchronization reference in accordance with 5.8.6.2</w:t>
      </w:r>
      <w:r w:rsidRPr="00331BBB">
        <w:t>:</w:t>
      </w:r>
    </w:p>
    <w:p w14:paraId="35DFE94C" w14:textId="77777777" w:rsidR="00333A90" w:rsidRPr="00331BBB" w:rsidRDefault="00333A90" w:rsidP="00333A90">
      <w:pPr>
        <w:pStyle w:val="B3"/>
        <w:rPr>
          <w:lang w:eastAsia="zh-CN"/>
        </w:rPr>
      </w:pPr>
      <w:r w:rsidRPr="00331BBB">
        <w:t>3&gt;</w:t>
      </w:r>
      <w:r w:rsidRPr="00331BBB">
        <w:tab/>
        <w:t xml:space="preserve">select the SLSSID included in the entry of configured </w:t>
      </w:r>
      <w:r w:rsidRPr="00331BBB">
        <w:rPr>
          <w:i/>
        </w:rPr>
        <w:t>sl-SyncConfigList</w:t>
      </w:r>
      <w:r w:rsidRPr="00331BBB">
        <w:rPr>
          <w:lang w:eastAsia="zh-CN"/>
        </w:rPr>
        <w:t xml:space="preserve"> corresponding to the concerned frequency</w:t>
      </w:r>
      <w:r w:rsidRPr="00331BBB">
        <w:t xml:space="preserve">, that includes </w:t>
      </w:r>
      <w:r w:rsidRPr="00331BBB">
        <w:rPr>
          <w:i/>
        </w:rPr>
        <w:t>txParameters</w:t>
      </w:r>
      <w:r w:rsidRPr="00331BBB">
        <w:rPr>
          <w:lang w:eastAsia="zh-CN"/>
        </w:rPr>
        <w:t xml:space="preserve"> and does not include </w:t>
      </w:r>
      <w:r w:rsidRPr="00331BBB">
        <w:rPr>
          <w:i/>
          <w:lang w:eastAsia="zh-CN"/>
        </w:rPr>
        <w:t>gnss-Sync</w:t>
      </w:r>
      <w:r w:rsidRPr="00331BBB">
        <w:rPr>
          <w:lang w:eastAsia="zh-CN"/>
        </w:rPr>
        <w:t>;</w:t>
      </w:r>
    </w:p>
    <w:p w14:paraId="6A05D303" w14:textId="77777777" w:rsidR="00333A90" w:rsidRPr="00331BBB" w:rsidRDefault="00333A90" w:rsidP="00333A90">
      <w:pPr>
        <w:pStyle w:val="B3"/>
        <w:rPr>
          <w:lang w:eastAsia="zh-CN"/>
        </w:rPr>
      </w:pPr>
      <w:r w:rsidRPr="00331BBB">
        <w:t>3&gt;</w:t>
      </w:r>
      <w:r w:rsidRPr="00331BBB">
        <w:tab/>
        <w:t xml:space="preserve">select the slot(s) indicated by </w:t>
      </w:r>
      <w:r w:rsidRPr="00331BBB">
        <w:rPr>
          <w:i/>
        </w:rPr>
        <w:t>sl-SSB-TimeAllocation1</w:t>
      </w:r>
      <w:r w:rsidRPr="00331BBB">
        <w:rPr>
          <w:lang w:eastAsia="zh-CN"/>
        </w:rPr>
        <w:t>;</w:t>
      </w:r>
    </w:p>
    <w:p w14:paraId="7C7D0216" w14:textId="0159303E" w:rsidR="00333A90" w:rsidRPr="00331BBB" w:rsidRDefault="00333A90" w:rsidP="00333A90">
      <w:pPr>
        <w:pStyle w:val="B1"/>
      </w:pPr>
      <w:r w:rsidRPr="00331BBB">
        <w:t>1&gt;</w:t>
      </w:r>
      <w:r w:rsidRPr="00331BBB">
        <w:tab/>
        <w:t>else if triggered by NR sidelink communication and the UE has GNSS as the synchronization reference:</w:t>
      </w:r>
    </w:p>
    <w:p w14:paraId="62C60AB0" w14:textId="77777777" w:rsidR="00333A90" w:rsidRPr="00331BBB" w:rsidRDefault="00333A90" w:rsidP="00333A90">
      <w:pPr>
        <w:pStyle w:val="B2"/>
        <w:ind w:left="283" w:firstLine="284"/>
      </w:pPr>
      <w:r w:rsidRPr="00331BBB">
        <w:lastRenderedPageBreak/>
        <w:t>2&gt;</w:t>
      </w:r>
      <w:r w:rsidRPr="00331BBB">
        <w:tab/>
        <w:t>select SLSSID 0;</w:t>
      </w:r>
    </w:p>
    <w:p w14:paraId="6294F626" w14:textId="77777777" w:rsidR="00333A90" w:rsidRPr="00331BBB" w:rsidRDefault="00333A90" w:rsidP="00333A90">
      <w:pPr>
        <w:pStyle w:val="B2"/>
      </w:pPr>
      <w:r w:rsidRPr="00331BBB">
        <w:t>2&gt;</w:t>
      </w:r>
      <w:r w:rsidRPr="00331BBB">
        <w:tab/>
        <w:t xml:space="preserve">select the slot(s) indicated by </w:t>
      </w:r>
      <w:r w:rsidRPr="00331BBB">
        <w:rPr>
          <w:i/>
        </w:rPr>
        <w:t>sl-SSB-TimeAllocation1</w:t>
      </w:r>
      <w:r w:rsidRPr="00331BBB">
        <w:t xml:space="preserve"> in</w:t>
      </w:r>
      <w:r w:rsidRPr="00331BBB">
        <w:rPr>
          <w:i/>
          <w:noProof/>
        </w:rPr>
        <w:t xml:space="preserve"> SL-PreconfigurationNR</w:t>
      </w:r>
      <w:r w:rsidRPr="00331BBB">
        <w:t>;</w:t>
      </w:r>
    </w:p>
    <w:p w14:paraId="07B40572" w14:textId="77777777" w:rsidR="00333A90" w:rsidRPr="00331BBB" w:rsidRDefault="00333A90" w:rsidP="00333A90">
      <w:pPr>
        <w:pStyle w:val="B1"/>
      </w:pPr>
      <w:r w:rsidRPr="00331BBB">
        <w:t>1&gt;</w:t>
      </w:r>
      <w:r w:rsidRPr="00331BBB">
        <w:tab/>
        <w:t>else</w:t>
      </w:r>
      <w:r w:rsidRPr="00331BBB">
        <w:rPr>
          <w:lang w:eastAsia="zh-CN"/>
        </w:rPr>
        <w:t>:</w:t>
      </w:r>
    </w:p>
    <w:p w14:paraId="2041A0A3" w14:textId="0A4786A5" w:rsidR="00333A90" w:rsidRPr="00331BBB" w:rsidRDefault="00333A90" w:rsidP="00333A90">
      <w:pPr>
        <w:pStyle w:val="B2"/>
        <w:rPr>
          <w:lang w:eastAsia="zh-CN"/>
        </w:rPr>
      </w:pPr>
      <w:r w:rsidRPr="00331BBB">
        <w:t>2&gt;</w:t>
      </w:r>
      <w:r w:rsidRPr="00331BBB">
        <w:tab/>
        <w:t>select the synchronisation reference UE (i.e. SyncRef UE) as defined in 5.8.6</w:t>
      </w:r>
      <w:r w:rsidRPr="00331BBB">
        <w:rPr>
          <w:lang w:eastAsia="zh-CN"/>
        </w:rPr>
        <w:t>;</w:t>
      </w:r>
    </w:p>
    <w:p w14:paraId="10BC45DD" w14:textId="77777777" w:rsidR="00333A90" w:rsidRPr="00331BBB" w:rsidRDefault="00333A90" w:rsidP="00333A90">
      <w:pPr>
        <w:pStyle w:val="B2"/>
        <w:rPr>
          <w:lang w:eastAsia="zh-CN"/>
        </w:rPr>
      </w:pPr>
      <w:r w:rsidRPr="00331BBB">
        <w:t>2&gt;</w:t>
      </w:r>
      <w:r w:rsidRPr="00331BBB">
        <w:tab/>
        <w:t xml:space="preserve">if the UE has a selected SyncRef UE and </w:t>
      </w:r>
      <w:r w:rsidRPr="00331BBB">
        <w:rPr>
          <w:i/>
        </w:rPr>
        <w:t>inCoverage</w:t>
      </w:r>
      <w:r w:rsidRPr="00331BBB">
        <w:t xml:space="preserve"> in the </w:t>
      </w:r>
      <w:r w:rsidRPr="00331BBB">
        <w:rPr>
          <w:i/>
        </w:rPr>
        <w:t>MasterInformationBlockSidelink</w:t>
      </w:r>
      <w:r w:rsidRPr="00331BBB">
        <w:t xml:space="preserve"> message received from this UE is set to </w:t>
      </w:r>
      <w:r w:rsidRPr="00331BBB">
        <w:rPr>
          <w:i/>
        </w:rPr>
        <w:t>true</w:t>
      </w:r>
      <w:r w:rsidRPr="00331BBB">
        <w:t>; or</w:t>
      </w:r>
    </w:p>
    <w:p w14:paraId="21D0EF0D" w14:textId="77777777" w:rsidR="00333A90" w:rsidRPr="00331BBB" w:rsidRDefault="00333A90" w:rsidP="00333A90">
      <w:pPr>
        <w:pStyle w:val="B2"/>
        <w:rPr>
          <w:lang w:eastAsia="zh-CN"/>
        </w:rPr>
      </w:pPr>
      <w:r w:rsidRPr="00331BBB">
        <w:t>2&gt;</w:t>
      </w:r>
      <w:r w:rsidRPr="00331BBB">
        <w:tab/>
        <w:t xml:space="preserve">if the UE has a selected SyncRef UE and </w:t>
      </w:r>
      <w:r w:rsidRPr="00331BBB">
        <w:rPr>
          <w:i/>
        </w:rPr>
        <w:t>inCoverage</w:t>
      </w:r>
      <w:r w:rsidRPr="00331BBB">
        <w:t xml:space="preserve"> in the </w:t>
      </w:r>
      <w:r w:rsidRPr="00331BBB">
        <w:rPr>
          <w:i/>
        </w:rPr>
        <w:t>MasterInformationBlockSidelink</w:t>
      </w:r>
      <w:r w:rsidRPr="00331BBB">
        <w:t xml:space="preserve"> message received from this UE is set to </w:t>
      </w:r>
      <w:r w:rsidRPr="00331BBB">
        <w:rPr>
          <w:i/>
        </w:rPr>
        <w:t>false</w:t>
      </w:r>
      <w:r w:rsidRPr="00331BBB">
        <w:t xml:space="preserve"> while the SLSS from this UE is part of the set defined for out of coverage, see TS 38.211 [16]:</w:t>
      </w:r>
    </w:p>
    <w:p w14:paraId="676F8F4D" w14:textId="77777777" w:rsidR="00333A90" w:rsidRPr="00331BBB" w:rsidRDefault="00333A90" w:rsidP="00333A90">
      <w:pPr>
        <w:pStyle w:val="B3"/>
        <w:rPr>
          <w:lang w:eastAsia="zh-CN"/>
        </w:rPr>
      </w:pPr>
      <w:r w:rsidRPr="00331BBB">
        <w:t>3&gt;</w:t>
      </w:r>
      <w:r w:rsidRPr="00331BBB">
        <w:tab/>
        <w:t>select the same SLSSID as the SLSSID of the selected SyncRef UE</w:t>
      </w:r>
      <w:r w:rsidRPr="00331BBB">
        <w:rPr>
          <w:lang w:eastAsia="zh-CN"/>
        </w:rPr>
        <w:t>;</w:t>
      </w:r>
    </w:p>
    <w:p w14:paraId="3DD9650C" w14:textId="77777777" w:rsidR="00333A90" w:rsidRPr="00331BBB" w:rsidRDefault="00333A90" w:rsidP="00333A90">
      <w:pPr>
        <w:pStyle w:val="B3"/>
        <w:rPr>
          <w:lang w:eastAsia="zh-CN"/>
        </w:rPr>
      </w:pPr>
      <w:r w:rsidRPr="00331BBB">
        <w:t>3&gt;</w:t>
      </w:r>
      <w:r w:rsidRPr="00331BBB">
        <w:tab/>
        <w:t xml:space="preserve">select the slot in which to transmit the SLSS according to the </w:t>
      </w:r>
      <w:r w:rsidRPr="00331BBB">
        <w:rPr>
          <w:i/>
        </w:rPr>
        <w:t xml:space="preserve">sl-SSB-TimeAllocation1 </w:t>
      </w:r>
      <w:r w:rsidRPr="00331BBB">
        <w:t xml:space="preserve">or </w:t>
      </w:r>
      <w:r w:rsidRPr="00331BBB">
        <w:rPr>
          <w:i/>
        </w:rPr>
        <w:t>sl-SSB-TimeAllocation2</w:t>
      </w:r>
      <w:r w:rsidRPr="00331BBB">
        <w:t xml:space="preserve"> included in the preconfigured sidelink parameters corresponding to the concerned frequency, such that the timing is different from the SLSS of the selected SyncRef UE</w:t>
      </w:r>
      <w:r w:rsidRPr="00331BBB">
        <w:rPr>
          <w:lang w:eastAsia="zh-CN"/>
        </w:rPr>
        <w:t>;</w:t>
      </w:r>
    </w:p>
    <w:p w14:paraId="580662A9" w14:textId="77777777" w:rsidR="00333A90" w:rsidRPr="00331BBB" w:rsidRDefault="00333A90" w:rsidP="00333A90">
      <w:pPr>
        <w:pStyle w:val="B2"/>
        <w:rPr>
          <w:lang w:eastAsia="zh-CN"/>
        </w:rPr>
      </w:pPr>
      <w:r w:rsidRPr="00331BBB">
        <w:t>2&gt;</w:t>
      </w:r>
      <w:r w:rsidRPr="00331BBB">
        <w:tab/>
      </w:r>
      <w:r w:rsidRPr="00331BBB">
        <w:rPr>
          <w:lang w:eastAsia="zh-CN"/>
        </w:rPr>
        <w:t xml:space="preserve">else </w:t>
      </w:r>
      <w:r w:rsidRPr="00331BBB">
        <w:t>if the UE has a selected SyncRef UE:</w:t>
      </w:r>
    </w:p>
    <w:p w14:paraId="0803DD6B" w14:textId="77777777" w:rsidR="00333A90" w:rsidRPr="00331BBB" w:rsidRDefault="00333A90" w:rsidP="00333A90">
      <w:pPr>
        <w:pStyle w:val="B3"/>
        <w:rPr>
          <w:lang w:eastAsia="zh-CN"/>
        </w:rPr>
      </w:pPr>
      <w:r w:rsidRPr="00331BBB">
        <w:t>3&gt;</w:t>
      </w:r>
      <w:r w:rsidRPr="00331BBB">
        <w:tab/>
        <w:t>select the SLSSID from the set defined for out of coverage having an index that is 336 more than the index of the SLSSID of the selected SyncRef UE, see TS 38.211 [16];</w:t>
      </w:r>
    </w:p>
    <w:p w14:paraId="1751F431" w14:textId="77777777" w:rsidR="00333A90" w:rsidRPr="00331BBB" w:rsidRDefault="00333A90" w:rsidP="00333A90">
      <w:pPr>
        <w:pStyle w:val="B3"/>
        <w:rPr>
          <w:lang w:eastAsia="zh-CN"/>
        </w:rPr>
      </w:pPr>
      <w:r w:rsidRPr="00331BBB">
        <w:t>3&gt;</w:t>
      </w:r>
      <w:r w:rsidRPr="00331BBB">
        <w:tab/>
        <w:t xml:space="preserve">select the slot in which to transmit the SLSS according to </w:t>
      </w:r>
      <w:r w:rsidRPr="00331BBB">
        <w:rPr>
          <w:i/>
        </w:rPr>
        <w:t xml:space="preserve">sl-SSB-TimeAllocation1 </w:t>
      </w:r>
      <w:r w:rsidRPr="00331BBB">
        <w:t xml:space="preserve">or </w:t>
      </w:r>
      <w:r w:rsidRPr="00331BBB">
        <w:rPr>
          <w:i/>
        </w:rPr>
        <w:t>sl-SSB-TimeAllocation2</w:t>
      </w:r>
      <w:r w:rsidRPr="00331BBB">
        <w:t xml:space="preserve"> included in the preconfigured sidelink parameters corresponding to the concerned frequency, such that the timing is different from the SLSS of the selected SyncRef UE</w:t>
      </w:r>
      <w:r w:rsidRPr="00331BBB">
        <w:rPr>
          <w:lang w:eastAsia="zh-CN"/>
        </w:rPr>
        <w:t>;</w:t>
      </w:r>
    </w:p>
    <w:p w14:paraId="3E11B69F" w14:textId="77777777" w:rsidR="00333A90" w:rsidRPr="00331BBB" w:rsidRDefault="00333A90" w:rsidP="00333A90">
      <w:pPr>
        <w:pStyle w:val="B2"/>
        <w:rPr>
          <w:lang w:eastAsia="zh-CN"/>
        </w:rPr>
      </w:pPr>
      <w:r w:rsidRPr="00331BBB">
        <w:t>2&gt;</w:t>
      </w:r>
      <w:r w:rsidRPr="00331BBB">
        <w:tab/>
      </w:r>
      <w:r w:rsidRPr="00331BBB">
        <w:rPr>
          <w:lang w:eastAsia="zh-CN"/>
        </w:rPr>
        <w:t xml:space="preserve">else </w:t>
      </w:r>
      <w:r w:rsidRPr="00331BBB">
        <w:t>(i.e. no SyncRef UE selected):</w:t>
      </w:r>
    </w:p>
    <w:p w14:paraId="4897BBCA" w14:textId="77777777" w:rsidR="00333A90" w:rsidRPr="00331BBB" w:rsidRDefault="00333A90" w:rsidP="00333A90">
      <w:pPr>
        <w:pStyle w:val="B3"/>
        <w:rPr>
          <w:lang w:eastAsia="zh-CN"/>
        </w:rPr>
      </w:pPr>
      <w:r w:rsidRPr="00331BBB">
        <w:t>3&gt;</w:t>
      </w:r>
      <w:r w:rsidRPr="00331BBB">
        <w:tab/>
        <w:t>randomly select, using a uniform distribution, an SLSSID from the set of sequences defined for out of coverage except SLSSID 336, see TS 38.211 [16];</w:t>
      </w:r>
    </w:p>
    <w:p w14:paraId="000C1FE9" w14:textId="77777777" w:rsidR="00333A90" w:rsidRPr="00331BBB" w:rsidRDefault="00333A90" w:rsidP="00333A90">
      <w:pPr>
        <w:pStyle w:val="B3"/>
        <w:rPr>
          <w:lang w:eastAsia="zh-CN"/>
        </w:rPr>
      </w:pPr>
      <w:r w:rsidRPr="00331BBB">
        <w:t>3&gt;</w:t>
      </w:r>
      <w:r w:rsidRPr="00331BBB">
        <w:tab/>
        <w:t xml:space="preserve">select the slot in which to transmit the SLSS according to the </w:t>
      </w:r>
      <w:r w:rsidRPr="00331BBB">
        <w:rPr>
          <w:i/>
        </w:rPr>
        <w:t xml:space="preserve">sl-SSB-TimeAllocation1 </w:t>
      </w:r>
      <w:r w:rsidRPr="00331BBB">
        <w:t xml:space="preserve">or </w:t>
      </w:r>
      <w:r w:rsidRPr="00331BBB">
        <w:rPr>
          <w:i/>
        </w:rPr>
        <w:t xml:space="preserve">sl-SSB-TimeAllocation2 </w:t>
      </w:r>
      <w:r w:rsidRPr="00331BBB">
        <w:t xml:space="preserve">(arbitrary selection between these) included in the preconfigured sidelink parameters in </w:t>
      </w:r>
      <w:r w:rsidRPr="00331BBB">
        <w:rPr>
          <w:i/>
          <w:noProof/>
        </w:rPr>
        <w:t>SL-PreconfigurationNR</w:t>
      </w:r>
      <w:r w:rsidRPr="00331BBB">
        <w:t xml:space="preserve"> corresponding to the concerned frequency;</w:t>
      </w:r>
    </w:p>
    <w:p w14:paraId="6C30D3DB" w14:textId="5C04DF67" w:rsidR="00333A90" w:rsidRPr="00331BBB" w:rsidRDefault="00333A90" w:rsidP="00333A90">
      <w:pPr>
        <w:pStyle w:val="Heading3"/>
      </w:pPr>
      <w:bookmarkStart w:id="879" w:name="_Toc36756925"/>
      <w:r w:rsidRPr="00331BBB">
        <w:t>5.8.5a</w:t>
      </w:r>
      <w:r w:rsidRPr="00331BBB">
        <w:tab/>
        <w:t>Sidelink synchronisation information transmission for V2X sidelink communication</w:t>
      </w:r>
      <w:bookmarkEnd w:id="879"/>
    </w:p>
    <w:p w14:paraId="283C6AD4" w14:textId="77777777" w:rsidR="00333A90" w:rsidRPr="00331BBB" w:rsidRDefault="00333A90" w:rsidP="00333A90">
      <w:pPr>
        <w:pStyle w:val="TH"/>
      </w:pPr>
      <w:r w:rsidRPr="00785849">
        <w:rPr>
          <w:rFonts w:ascii="Times New Roman" w:hAnsi="Times New Roman"/>
          <w:noProof/>
        </w:rPr>
        <w:object w:dxaOrig="7530" w:dyaOrig="2565" w14:anchorId="75FD0BC9">
          <v:shape id="_x0000_i1074" type="#_x0000_t75" style="width:380.25pt;height:130.5pt" o:ole="">
            <v:imagedata r:id="rId105" o:title=""/>
          </v:shape>
          <o:OLEObject Type="Embed" ProgID="Mscgen.Chart" ShapeID="_x0000_i1074" DrawAspect="Content" ObjectID="_1647640541" r:id="rId106"/>
        </w:object>
      </w:r>
    </w:p>
    <w:p w14:paraId="30DB0848" w14:textId="2223CA0A" w:rsidR="00333A90" w:rsidRPr="00331BBB" w:rsidRDefault="00333A90" w:rsidP="00333A90">
      <w:pPr>
        <w:pStyle w:val="TF"/>
      </w:pPr>
      <w:r w:rsidRPr="00331BBB">
        <w:t>Figure 5.8.5a-1: Synchronisation information transmission for V2X sidelink communication, in (partial) coverage</w:t>
      </w:r>
    </w:p>
    <w:p w14:paraId="5DD96DA6" w14:textId="77777777" w:rsidR="00333A90" w:rsidRPr="00331BBB" w:rsidRDefault="00333A90" w:rsidP="00333A90">
      <w:pPr>
        <w:pStyle w:val="TH"/>
      </w:pPr>
      <w:r w:rsidRPr="00785849">
        <w:rPr>
          <w:rFonts w:ascii="Times New Roman" w:hAnsi="Times New Roman"/>
          <w:noProof/>
        </w:rPr>
        <w:object w:dxaOrig="8820" w:dyaOrig="2055" w14:anchorId="07BA0593">
          <v:shape id="_x0000_i1075" type="#_x0000_t75" style="width:440.25pt;height:103.5pt" o:ole="">
            <v:imagedata r:id="rId103" o:title=""/>
          </v:shape>
          <o:OLEObject Type="Embed" ProgID="Mscgen.Chart" ShapeID="_x0000_i1075" DrawAspect="Content" ObjectID="_1647640542" r:id="rId107"/>
        </w:object>
      </w:r>
    </w:p>
    <w:p w14:paraId="79505BAF" w14:textId="65FF4B2B" w:rsidR="00333A90" w:rsidRPr="00331BBB" w:rsidRDefault="00333A90" w:rsidP="00333A90">
      <w:pPr>
        <w:pStyle w:val="TF"/>
      </w:pPr>
      <w:r w:rsidRPr="00331BBB">
        <w:t>Figure 5.8.5a-2: Synchronisation information transmission for V2X sidelink communication, out of coverage</w:t>
      </w:r>
    </w:p>
    <w:p w14:paraId="1ADA355F" w14:textId="1923D8A5" w:rsidR="00333A90" w:rsidRPr="00331BBB" w:rsidRDefault="00333A90" w:rsidP="00333A90">
      <w:r w:rsidRPr="00331BBB">
        <w:t>The purpose of this procedure is to provide synchronisation information to a UE.</w:t>
      </w:r>
    </w:p>
    <w:p w14:paraId="403E4D76" w14:textId="77777777" w:rsidR="00333A90" w:rsidRPr="00331BBB" w:rsidRDefault="00333A90" w:rsidP="00333A90">
      <w:pPr>
        <w:rPr>
          <w:lang w:eastAsia="zh-CN"/>
        </w:rPr>
      </w:pPr>
      <w:r w:rsidRPr="00331BBB">
        <w:rPr>
          <w:lang w:eastAsia="zh-CN"/>
        </w:rPr>
        <w:t xml:space="preserve">The initiation and the procedure for the transmission of SLSS and </w:t>
      </w:r>
      <w:r w:rsidRPr="00331BBB">
        <w:rPr>
          <w:i/>
        </w:rPr>
        <w:t>MasterInformationBlock-SL-V2X</w:t>
      </w:r>
      <w:r w:rsidRPr="00331BBB">
        <w:rPr>
          <w:lang w:eastAsia="zh-CN"/>
        </w:rPr>
        <w:t xml:space="preserve"> follow the procedure specified for V2X sidelink communication in subclause 5.10.7 of TS 36.331 [10].</w:t>
      </w:r>
    </w:p>
    <w:p w14:paraId="312E7A70" w14:textId="364354D8" w:rsidR="00333A90" w:rsidRPr="00331BBB" w:rsidRDefault="00333A90" w:rsidP="00333A90">
      <w:pPr>
        <w:pStyle w:val="NO"/>
        <w:rPr>
          <w:lang w:eastAsia="zh-CN"/>
        </w:rPr>
      </w:pPr>
      <w:r w:rsidRPr="00331BBB">
        <w:rPr>
          <w:lang w:eastAsia="zh-CN"/>
        </w:rPr>
        <w:t>NOTE 1: When applying the procedure in this subclause,</w:t>
      </w:r>
      <w:r w:rsidRPr="00331BBB">
        <w:rPr>
          <w:i/>
          <w:lang w:eastAsia="zh-CN"/>
        </w:rPr>
        <w:t xml:space="preserve"> </w:t>
      </w:r>
      <w:r w:rsidR="005A0446" w:rsidRPr="00331BBB">
        <w:rPr>
          <w:i/>
          <w:lang w:eastAsia="zh-CN"/>
        </w:rPr>
        <w:t>SIB13</w:t>
      </w:r>
      <w:r w:rsidRPr="00331BBB">
        <w:rPr>
          <w:lang w:eastAsia="zh-CN"/>
        </w:rPr>
        <w:t xml:space="preserve"> and </w:t>
      </w:r>
      <w:r w:rsidR="005A0446" w:rsidRPr="00331BBB">
        <w:rPr>
          <w:i/>
          <w:lang w:eastAsia="zh-CN"/>
        </w:rPr>
        <w:t>SIB14</w:t>
      </w:r>
      <w:r w:rsidRPr="00331BBB">
        <w:rPr>
          <w:i/>
          <w:lang w:eastAsia="zh-CN"/>
        </w:rPr>
        <w:t xml:space="preserve"> </w:t>
      </w:r>
      <w:r w:rsidRPr="00331BBB">
        <w:rPr>
          <w:lang w:eastAsia="zh-CN"/>
        </w:rPr>
        <w:t xml:space="preserve">correspond to </w:t>
      </w:r>
      <w:r w:rsidRPr="00331BBB">
        <w:rPr>
          <w:i/>
          <w:lang w:eastAsia="zh-CN"/>
        </w:rPr>
        <w:t>SystemInformationBlockType21</w:t>
      </w:r>
      <w:r w:rsidRPr="00331BBB">
        <w:rPr>
          <w:lang w:eastAsia="zh-CN"/>
        </w:rPr>
        <w:t xml:space="preserve"> and </w:t>
      </w:r>
      <w:r w:rsidRPr="00331BBB">
        <w:rPr>
          <w:i/>
          <w:lang w:eastAsia="zh-CN"/>
        </w:rPr>
        <w:t>SystemInformationBlockType26</w:t>
      </w:r>
      <w:r w:rsidRPr="00331BBB">
        <w:rPr>
          <w:lang w:eastAsia="zh-CN"/>
        </w:rPr>
        <w:t xml:space="preserve"> specified in TS 36.331 [10] respectively</w:t>
      </w:r>
    </w:p>
    <w:p w14:paraId="5F1BFAF8" w14:textId="026B9A5C" w:rsidR="00333A90" w:rsidRPr="00331BBB" w:rsidRDefault="00333A90" w:rsidP="00333A90">
      <w:pPr>
        <w:pStyle w:val="Heading3"/>
      </w:pPr>
      <w:bookmarkStart w:id="880" w:name="_Toc36756926"/>
      <w:r w:rsidRPr="00331BBB">
        <w:t>5.8.6</w:t>
      </w:r>
      <w:r w:rsidRPr="00331BBB">
        <w:tab/>
        <w:t>Sidelink synchronisation reference</w:t>
      </w:r>
      <w:bookmarkEnd w:id="880"/>
    </w:p>
    <w:p w14:paraId="4F77E598" w14:textId="508C6F80" w:rsidR="00333A90" w:rsidRPr="00331BBB" w:rsidRDefault="00333A90" w:rsidP="00333A90">
      <w:pPr>
        <w:pStyle w:val="Heading4"/>
      </w:pPr>
      <w:bookmarkStart w:id="881" w:name="_Toc36756927"/>
      <w:r w:rsidRPr="00331BBB">
        <w:t>5.8.6.1</w:t>
      </w:r>
      <w:r w:rsidRPr="00331BBB">
        <w:tab/>
        <w:t>General</w:t>
      </w:r>
      <w:bookmarkEnd w:id="881"/>
    </w:p>
    <w:p w14:paraId="45AFC878" w14:textId="77777777" w:rsidR="00333A90" w:rsidRPr="00331BBB" w:rsidRDefault="00333A90" w:rsidP="00333A90">
      <w:r w:rsidRPr="00331BBB">
        <w:t>The purpose of this procedure is to select a synchronisation reference and used when transmitting NR sidelink communication.</w:t>
      </w:r>
    </w:p>
    <w:p w14:paraId="03AA6BAE" w14:textId="2AAACB13" w:rsidR="00333A90" w:rsidRPr="00331BBB" w:rsidRDefault="00333A90" w:rsidP="00333A90">
      <w:pPr>
        <w:pStyle w:val="Heading4"/>
      </w:pPr>
      <w:bookmarkStart w:id="882" w:name="_Toc36756928"/>
      <w:r w:rsidRPr="00331BBB">
        <w:t>5.8.6.2</w:t>
      </w:r>
      <w:r w:rsidRPr="00331BBB">
        <w:tab/>
        <w:t>Selection and reselection of synchronisation reference</w:t>
      </w:r>
      <w:bookmarkEnd w:id="882"/>
    </w:p>
    <w:p w14:paraId="3BF19BA6" w14:textId="77777777" w:rsidR="00333A90" w:rsidRPr="00A125B2" w:rsidRDefault="00333A90" w:rsidP="00333A90">
      <w:pPr>
        <w:keepLines/>
      </w:pPr>
      <w:r w:rsidRPr="00A125B2">
        <w:t>The UE shall:</w:t>
      </w:r>
    </w:p>
    <w:p w14:paraId="3EECF3F0" w14:textId="2A639053" w:rsidR="00333A90" w:rsidRPr="00331BBB" w:rsidRDefault="00333A90" w:rsidP="00333A90">
      <w:pPr>
        <w:pStyle w:val="B1"/>
      </w:pPr>
      <w:r w:rsidRPr="00331BBB">
        <w:t>1&gt;</w:t>
      </w:r>
      <w:r w:rsidRPr="00331BBB">
        <w:tab/>
        <w:t xml:space="preserve">if the frequency used for NR sidelink communication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sl-ConfigCommonNR</w:t>
      </w:r>
      <w:r w:rsidRPr="00331BBB">
        <w:t xml:space="preserve"> within </w:t>
      </w:r>
      <w:r w:rsidR="005A0446" w:rsidRPr="00331BBB">
        <w:rPr>
          <w:i/>
        </w:rPr>
        <w:t>SIB12</w:t>
      </w:r>
      <w:r w:rsidRPr="00331BBB">
        <w:t xml:space="preserve">, and </w:t>
      </w:r>
      <w:r w:rsidRPr="00331BBB">
        <w:rPr>
          <w:i/>
        </w:rPr>
        <w:t>sl-SyncPriority</w:t>
      </w:r>
      <w:r w:rsidRPr="00331BBB" w:rsidDel="00777F38">
        <w:rPr>
          <w:i/>
        </w:rPr>
        <w:t xml:space="preserve"> </w:t>
      </w:r>
      <w:r w:rsidRPr="00331BBB">
        <w:t xml:space="preserve">is configured for the concerned frequency and set to </w:t>
      </w:r>
      <w:bookmarkStart w:id="883" w:name="OLE_LINK183"/>
      <w:bookmarkStart w:id="884" w:name="OLE_LINK184"/>
      <w:bookmarkStart w:id="885" w:name="OLE_LINK185"/>
      <w:r w:rsidRPr="00331BBB">
        <w:rPr>
          <w:i/>
        </w:rPr>
        <w:t>gnbEnb</w:t>
      </w:r>
      <w:bookmarkEnd w:id="883"/>
      <w:bookmarkEnd w:id="884"/>
      <w:bookmarkEnd w:id="885"/>
      <w:r w:rsidRPr="00331BBB">
        <w:t>:</w:t>
      </w:r>
    </w:p>
    <w:p w14:paraId="235726B7" w14:textId="3F7A48B1" w:rsidR="00333A90" w:rsidRPr="00331BBB" w:rsidRDefault="00333A90" w:rsidP="00333A90">
      <w:pPr>
        <w:pStyle w:val="B3"/>
        <w:ind w:left="852"/>
        <w:rPr>
          <w:rFonts w:eastAsia="DengXian"/>
          <w:lang w:eastAsia="zh-CN"/>
        </w:rPr>
      </w:pPr>
      <w:r w:rsidRPr="00331BBB">
        <w:t>2&gt;</w:t>
      </w:r>
      <w:r w:rsidRPr="00331BBB">
        <w:tab/>
      </w:r>
      <w:r w:rsidRPr="00331BBB">
        <w:rPr>
          <w:lang w:eastAsia="zh-CN"/>
        </w:rPr>
        <w:t xml:space="preserve">select a </w:t>
      </w:r>
      <w:r w:rsidRPr="00331BBB">
        <w:t xml:space="preserve">cell </w:t>
      </w:r>
      <w:r w:rsidRPr="00331BBB">
        <w:rPr>
          <w:lang w:eastAsia="zh-CN"/>
        </w:rPr>
        <w:t>as the synchronization reference source as defined in 5.8.6.3:</w:t>
      </w:r>
    </w:p>
    <w:p w14:paraId="6174FCDD" w14:textId="0096B6E8" w:rsidR="00333A90" w:rsidRPr="00331BBB" w:rsidRDefault="00333A90" w:rsidP="00333A90">
      <w:pPr>
        <w:pStyle w:val="B2"/>
        <w:ind w:left="568"/>
      </w:pPr>
      <w:r w:rsidRPr="00331BBB">
        <w:t>1&gt;</w:t>
      </w:r>
      <w:r w:rsidRPr="00331BBB">
        <w:tab/>
      </w:r>
      <w:r w:rsidRPr="00331BBB">
        <w:rPr>
          <w:lang w:eastAsia="zh-CN"/>
        </w:rPr>
        <w:t xml:space="preserve">else </w:t>
      </w:r>
      <w:r w:rsidRPr="00331BBB">
        <w:t xml:space="preserve">if the frequency used for NR sidelink communication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sl-ConfigCommonNR</w:t>
      </w:r>
      <w:r w:rsidRPr="00331BBB">
        <w:t xml:space="preserve"> within </w:t>
      </w:r>
      <w:r w:rsidR="005A0446" w:rsidRPr="00331BBB">
        <w:rPr>
          <w:i/>
        </w:rPr>
        <w:t>SIB12</w:t>
      </w:r>
      <w:r w:rsidRPr="00331BBB">
        <w:t xml:space="preserve">, and </w:t>
      </w:r>
      <w:r w:rsidRPr="00331BBB">
        <w:rPr>
          <w:i/>
        </w:rPr>
        <w:t xml:space="preserve">sl-SyncPriority </w:t>
      </w:r>
      <w:r w:rsidRPr="00331BBB">
        <w:rPr>
          <w:lang w:eastAsia="zh-CN"/>
        </w:rPr>
        <w:t xml:space="preserve">for the concerned frequency is not configured or is </w:t>
      </w:r>
      <w:r w:rsidRPr="00331BBB">
        <w:t xml:space="preserve">set to </w:t>
      </w:r>
      <w:r w:rsidRPr="00331BBB">
        <w:rPr>
          <w:i/>
          <w:lang w:eastAsia="zh-CN"/>
        </w:rPr>
        <w:t>gnss</w:t>
      </w:r>
      <w:r w:rsidRPr="00331BBB">
        <w:rPr>
          <w:lang w:eastAsia="zh-CN"/>
        </w:rPr>
        <w:t xml:space="preserve">, and GNSS is reliable in accordance with TS </w:t>
      </w:r>
      <w:r w:rsidRPr="00A125B2">
        <w:rPr>
          <w:lang w:eastAsia="zh-CN"/>
        </w:rPr>
        <w:t>38.101-1</w:t>
      </w:r>
      <w:r w:rsidRPr="00331BBB">
        <w:rPr>
          <w:lang w:eastAsia="zh-CN"/>
        </w:rPr>
        <w:t xml:space="preserve"> [15] and TS 38.133 [14]:</w:t>
      </w:r>
    </w:p>
    <w:p w14:paraId="6015A7F0" w14:textId="77777777" w:rsidR="00333A90" w:rsidRPr="00331BBB" w:rsidRDefault="00333A90" w:rsidP="00333A90">
      <w:pPr>
        <w:pStyle w:val="B3"/>
        <w:ind w:left="852"/>
      </w:pPr>
      <w:r w:rsidRPr="00331BBB">
        <w:t>2&gt;</w:t>
      </w:r>
      <w:r w:rsidRPr="00331BBB">
        <w:tab/>
      </w:r>
      <w:r w:rsidRPr="00331BBB">
        <w:rPr>
          <w:lang w:eastAsia="zh-CN"/>
        </w:rPr>
        <w:t>select GNSS as the synchronization reference source;</w:t>
      </w:r>
    </w:p>
    <w:p w14:paraId="39D8937B" w14:textId="77777777" w:rsidR="00333A90" w:rsidRPr="00331BBB" w:rsidRDefault="00333A90" w:rsidP="00333A90">
      <w:pPr>
        <w:pStyle w:val="B1"/>
      </w:pPr>
      <w:r w:rsidRPr="00331BBB">
        <w:t>1&gt;</w:t>
      </w:r>
      <w:r w:rsidRPr="00331BBB">
        <w:tab/>
        <w:t xml:space="preserve">else if the frequency used for NR sidelink communication is included in </w:t>
      </w:r>
      <w:r w:rsidRPr="00331BBB">
        <w:rPr>
          <w:i/>
        </w:rPr>
        <w:t>PreconfigurationNR</w:t>
      </w:r>
      <w:r w:rsidRPr="00331BBB">
        <w:t xml:space="preserve">, and </w:t>
      </w:r>
      <w:r w:rsidRPr="00331BBB">
        <w:rPr>
          <w:i/>
        </w:rPr>
        <w:t>sl-SyncPriority</w:t>
      </w:r>
      <w:r w:rsidRPr="00331BBB">
        <w:t xml:space="preserve"> in </w:t>
      </w:r>
      <w:r w:rsidRPr="00331BBB">
        <w:rPr>
          <w:i/>
        </w:rPr>
        <w:t>SL-PreconfigurationNR</w:t>
      </w:r>
      <w:r w:rsidRPr="00331BBB">
        <w:t xml:space="preserve"> is set to </w:t>
      </w:r>
      <w:r w:rsidRPr="00331BBB">
        <w:rPr>
          <w:i/>
          <w:lang w:eastAsia="zh-CN"/>
        </w:rPr>
        <w:t xml:space="preserve">gnss </w:t>
      </w:r>
      <w:r w:rsidRPr="00331BBB">
        <w:t>and GNSS is reliable in accordance with TS 38.101-1 [15] and TS 38.133 [14]:</w:t>
      </w:r>
    </w:p>
    <w:p w14:paraId="449EA1BC" w14:textId="77777777" w:rsidR="00333A90" w:rsidRPr="00331BBB" w:rsidRDefault="00333A90" w:rsidP="00333A90">
      <w:pPr>
        <w:pStyle w:val="B2"/>
      </w:pPr>
      <w:r w:rsidRPr="00331BBB">
        <w:t>2&gt;</w:t>
      </w:r>
      <w:r w:rsidRPr="00331BBB">
        <w:tab/>
        <w:t>select GNSS as the synchronization reference source;</w:t>
      </w:r>
    </w:p>
    <w:p w14:paraId="14AF9127" w14:textId="77777777" w:rsidR="00333A90" w:rsidRPr="00331BBB" w:rsidRDefault="00333A90" w:rsidP="00333A90">
      <w:pPr>
        <w:pStyle w:val="B1"/>
      </w:pPr>
      <w:r w:rsidRPr="00331BBB">
        <w:t>1&gt;</w:t>
      </w:r>
      <w:r w:rsidRPr="00331BBB">
        <w:tab/>
        <w:t>else:</w:t>
      </w:r>
    </w:p>
    <w:p w14:paraId="2E602F34" w14:textId="77777777" w:rsidR="00333A90" w:rsidRPr="00331BBB" w:rsidRDefault="00333A90" w:rsidP="00333A90">
      <w:pPr>
        <w:pStyle w:val="B2"/>
      </w:pPr>
      <w:r w:rsidRPr="00331BBB">
        <w:t>2&gt;</w:t>
      </w:r>
      <w:r w:rsidRPr="00331BBB">
        <w:tab/>
        <w:t xml:space="preserve">perform a full search (i.e. covering all subframes and all possible SLSSIDs) to detect candidate SLSS, in accordance with TS </w:t>
      </w:r>
      <w:r w:rsidRPr="00331BBB">
        <w:rPr>
          <w:lang w:eastAsia="zh-CN"/>
        </w:rPr>
        <w:t>38.133 [14]</w:t>
      </w:r>
    </w:p>
    <w:p w14:paraId="3AFFB3E9" w14:textId="77777777" w:rsidR="00333A90" w:rsidRPr="00331BBB" w:rsidRDefault="00333A90" w:rsidP="00333A90">
      <w:pPr>
        <w:pStyle w:val="B2"/>
      </w:pPr>
      <w:r w:rsidRPr="00331BBB">
        <w:t>2&gt;</w:t>
      </w:r>
      <w:r w:rsidRPr="00331BBB">
        <w:tab/>
        <w:t xml:space="preserve">when evaluating the one or more detected SLSSIDs, apply layer 3 filtering as specified in 5.5.3.2 using the preconfigured </w:t>
      </w:r>
      <w:r w:rsidRPr="00331BBB">
        <w:rPr>
          <w:i/>
        </w:rPr>
        <w:t>sl-filterCoefficient</w:t>
      </w:r>
      <w:r w:rsidRPr="00331BBB">
        <w:t>, before using the S-RSRP measurement results;</w:t>
      </w:r>
    </w:p>
    <w:p w14:paraId="7EA5B933" w14:textId="77777777" w:rsidR="00333A90" w:rsidRPr="00331BBB" w:rsidRDefault="00333A90" w:rsidP="00333A90">
      <w:pPr>
        <w:pStyle w:val="B2"/>
      </w:pPr>
      <w:r w:rsidRPr="00331BBB">
        <w:t>2&gt;</w:t>
      </w:r>
      <w:r w:rsidRPr="00331BBB">
        <w:tab/>
        <w:t>if the UE has selected a SyncRef UE:</w:t>
      </w:r>
    </w:p>
    <w:p w14:paraId="36BEC546" w14:textId="77777777" w:rsidR="00333A90" w:rsidRPr="00331BBB" w:rsidRDefault="00333A90" w:rsidP="00333A90">
      <w:pPr>
        <w:pStyle w:val="B3"/>
      </w:pPr>
      <w:r w:rsidRPr="00331BBB">
        <w:t>3&gt;</w:t>
      </w:r>
      <w:r w:rsidRPr="00331BBB">
        <w:tab/>
        <w:t xml:space="preserve">if the S-RSRP of the strongest candidate SyncRef UE exceeds the minimum requirement TS </w:t>
      </w:r>
      <w:r w:rsidRPr="00331BBB">
        <w:rPr>
          <w:lang w:eastAsia="zh-CN"/>
        </w:rPr>
        <w:t xml:space="preserve">38.133 [14] </w:t>
      </w:r>
      <w:r w:rsidRPr="00331BBB">
        <w:t xml:space="preserve">by </w:t>
      </w:r>
      <w:r w:rsidRPr="00331BBB">
        <w:rPr>
          <w:i/>
        </w:rPr>
        <w:t xml:space="preserve">sl-SyncRefMinHyst </w:t>
      </w:r>
      <w:r w:rsidRPr="00331BBB">
        <w:t xml:space="preserve">and the strongest candidate SyncRef UE belongs to the same priority group as the </w:t>
      </w:r>
      <w:r w:rsidRPr="00331BBB">
        <w:lastRenderedPageBreak/>
        <w:t xml:space="preserve">current SyncRef UE and the S-RSRP of the strongest candidate SyncRef UE exceeds the S-RSRP of the current SyncRef UE by </w:t>
      </w:r>
      <w:r w:rsidRPr="00331BBB">
        <w:rPr>
          <w:i/>
        </w:rPr>
        <w:t>syncRefDiffHyst</w:t>
      </w:r>
      <w:r w:rsidRPr="00331BBB">
        <w:t>; or</w:t>
      </w:r>
    </w:p>
    <w:p w14:paraId="4FA2F010" w14:textId="77777777" w:rsidR="00333A90" w:rsidRPr="00331BBB" w:rsidRDefault="00333A90" w:rsidP="00333A90">
      <w:pPr>
        <w:pStyle w:val="B3"/>
      </w:pPr>
      <w:r w:rsidRPr="00331BBB">
        <w:t>3&gt;</w:t>
      </w:r>
      <w:r w:rsidRPr="00331BBB">
        <w:tab/>
        <w:t xml:space="preserve">if the S-RSRP of the candidate SyncRef UE exceeds the minimum requirement TS </w:t>
      </w:r>
      <w:r w:rsidRPr="00331BBB">
        <w:rPr>
          <w:lang w:eastAsia="zh-CN"/>
        </w:rPr>
        <w:t xml:space="preserve">38.133 [14] </w:t>
      </w:r>
      <w:r w:rsidRPr="00331BBB">
        <w:t xml:space="preserve">by </w:t>
      </w:r>
      <w:r w:rsidRPr="00331BBB">
        <w:rPr>
          <w:i/>
        </w:rPr>
        <w:t xml:space="preserve">sl-SyncRefMinHyst </w:t>
      </w:r>
      <w:r w:rsidRPr="00331BBB">
        <w:t>and the candidate SyncRef UE belongs to a higher priority group than the current SyncRef UE; or</w:t>
      </w:r>
    </w:p>
    <w:p w14:paraId="38E0634A" w14:textId="77777777" w:rsidR="00333A90" w:rsidRPr="00331BBB" w:rsidRDefault="00333A90" w:rsidP="00333A90">
      <w:pPr>
        <w:pStyle w:val="B3"/>
      </w:pPr>
      <w:r w:rsidRPr="00331BBB">
        <w:t>3&gt;</w:t>
      </w:r>
      <w:r w:rsidRPr="00331BBB">
        <w:tab/>
        <w:t xml:space="preserve">if </w:t>
      </w:r>
      <w:r w:rsidRPr="00331BBB">
        <w:rPr>
          <w:lang w:eastAsia="zh-CN"/>
        </w:rPr>
        <w:t xml:space="preserve">GNSS becomes reliable in accordance with TS 38.101-1 [15] and </w:t>
      </w:r>
      <w:r w:rsidRPr="00331BBB">
        <w:t xml:space="preserve">TS </w:t>
      </w:r>
      <w:r w:rsidRPr="00331BBB">
        <w:rPr>
          <w:lang w:eastAsia="zh-CN"/>
        </w:rPr>
        <w:t xml:space="preserve">38.133 [14], and GNSS </w:t>
      </w:r>
      <w:r w:rsidRPr="00331BBB">
        <w:t>belongs to a higher priority group than the current SyncRef UE; or</w:t>
      </w:r>
    </w:p>
    <w:p w14:paraId="134DE0AE" w14:textId="77777777" w:rsidR="00333A90" w:rsidRPr="00331BBB" w:rsidRDefault="00333A90" w:rsidP="00333A90">
      <w:pPr>
        <w:pStyle w:val="B3"/>
      </w:pPr>
      <w:r w:rsidRPr="00331BBB">
        <w:t>3&gt;</w:t>
      </w:r>
      <w:r w:rsidRPr="00331BBB">
        <w:tab/>
        <w:t xml:space="preserve">if </w:t>
      </w:r>
      <w:r w:rsidRPr="00331BBB">
        <w:rPr>
          <w:lang w:eastAsia="zh-CN"/>
        </w:rPr>
        <w:t xml:space="preserve">a cell is detected and gNB/eNB (if </w:t>
      </w:r>
      <w:r w:rsidRPr="00331BBB">
        <w:rPr>
          <w:i/>
          <w:lang w:eastAsia="zh-CN"/>
        </w:rPr>
        <w:t>sl-NbAsSync</w:t>
      </w:r>
      <w:r w:rsidRPr="00331BBB">
        <w:rPr>
          <w:lang w:eastAsia="zh-CN"/>
        </w:rPr>
        <w:t xml:space="preserve"> is set to </w:t>
      </w:r>
      <w:r w:rsidRPr="00331BBB">
        <w:rPr>
          <w:i/>
          <w:lang w:eastAsia="zh-CN"/>
        </w:rPr>
        <w:t>true</w:t>
      </w:r>
      <w:r w:rsidRPr="00331BBB">
        <w:rPr>
          <w:lang w:eastAsia="zh-CN"/>
        </w:rPr>
        <w:t xml:space="preserve">) </w:t>
      </w:r>
      <w:r w:rsidRPr="00331BBB">
        <w:t>belongs to a higher priority group than the current SyncRef UE; or</w:t>
      </w:r>
    </w:p>
    <w:p w14:paraId="2DB14209" w14:textId="77777777" w:rsidR="00333A90" w:rsidRPr="00331BBB" w:rsidRDefault="00333A90" w:rsidP="00333A90">
      <w:pPr>
        <w:pStyle w:val="B3"/>
      </w:pPr>
      <w:r w:rsidRPr="00331BBB">
        <w:t>3&gt;</w:t>
      </w:r>
      <w:r w:rsidRPr="00331BBB">
        <w:tab/>
        <w:t xml:space="preserve">if the S-RSRP of the current SyncRef UE is less than the minimum requirement </w:t>
      </w:r>
      <w:r w:rsidRPr="00331BBB">
        <w:rPr>
          <w:lang w:eastAsia="zh-CN"/>
        </w:rPr>
        <w:t xml:space="preserve">defined in </w:t>
      </w:r>
      <w:r w:rsidRPr="00331BBB">
        <w:t xml:space="preserve">TS </w:t>
      </w:r>
      <w:r w:rsidRPr="00331BBB">
        <w:rPr>
          <w:lang w:eastAsia="zh-CN"/>
        </w:rPr>
        <w:t>38.133 [14]</w:t>
      </w:r>
      <w:r w:rsidRPr="00331BBB">
        <w:t>:</w:t>
      </w:r>
    </w:p>
    <w:p w14:paraId="043F3069" w14:textId="77777777" w:rsidR="00333A90" w:rsidRPr="00331BBB" w:rsidRDefault="00333A90" w:rsidP="00333A90">
      <w:pPr>
        <w:pStyle w:val="B4"/>
      </w:pPr>
      <w:r w:rsidRPr="00331BBB">
        <w:t>4&gt;</w:t>
      </w:r>
      <w:r w:rsidRPr="00331BBB">
        <w:tab/>
        <w:t>consider no SyncRef UE to be selected;</w:t>
      </w:r>
    </w:p>
    <w:p w14:paraId="0730D728" w14:textId="77777777" w:rsidR="00333A90" w:rsidRPr="00331BBB" w:rsidRDefault="00333A90" w:rsidP="00333A90">
      <w:pPr>
        <w:pStyle w:val="B2"/>
      </w:pPr>
      <w:r w:rsidRPr="00331BBB">
        <w:t>2&gt;</w:t>
      </w:r>
      <w:r w:rsidRPr="00331BBB">
        <w:tab/>
        <w:t xml:space="preserve">if the UE </w:t>
      </w:r>
      <w:r w:rsidRPr="00331BBB">
        <w:rPr>
          <w:lang w:eastAsia="zh-CN"/>
        </w:rPr>
        <w:t>has selected GNSS as the synchronization reference for NR sidelink communication</w:t>
      </w:r>
      <w:r w:rsidRPr="00331BBB">
        <w:t>:</w:t>
      </w:r>
    </w:p>
    <w:p w14:paraId="77BAD70B" w14:textId="77777777" w:rsidR="00333A90" w:rsidRPr="00331BBB" w:rsidRDefault="00333A90" w:rsidP="00333A90">
      <w:pPr>
        <w:pStyle w:val="B3"/>
      </w:pPr>
      <w:r w:rsidRPr="00331BBB">
        <w:t>3&gt;</w:t>
      </w:r>
      <w:r w:rsidRPr="00331BBB">
        <w:tab/>
        <w:t xml:space="preserve">if the S-RSRP of the candidate SyncRef UE exceeds the minimum requirement </w:t>
      </w:r>
      <w:r w:rsidRPr="00331BBB">
        <w:rPr>
          <w:lang w:eastAsia="zh-CN"/>
        </w:rPr>
        <w:t xml:space="preserve">defined in </w:t>
      </w:r>
      <w:r w:rsidRPr="00331BBB">
        <w:t xml:space="preserve">TS </w:t>
      </w:r>
      <w:r w:rsidRPr="00331BBB">
        <w:rPr>
          <w:lang w:eastAsia="zh-CN"/>
        </w:rPr>
        <w:t xml:space="preserve">38.133 [14] </w:t>
      </w:r>
      <w:r w:rsidRPr="00331BBB">
        <w:t xml:space="preserve">by </w:t>
      </w:r>
      <w:r w:rsidRPr="00331BBB">
        <w:rPr>
          <w:i/>
        </w:rPr>
        <w:t>sl-SyncRefMinHyst</w:t>
      </w:r>
      <w:r w:rsidRPr="00331BBB">
        <w:t xml:space="preserve"> and the candidate SyncRef UE belongs to a higher priority group than </w:t>
      </w:r>
      <w:r w:rsidRPr="00331BBB">
        <w:rPr>
          <w:lang w:eastAsia="zh-CN"/>
        </w:rPr>
        <w:t>GNSS</w:t>
      </w:r>
      <w:r w:rsidRPr="00331BBB">
        <w:t>; or</w:t>
      </w:r>
    </w:p>
    <w:p w14:paraId="55D8C611" w14:textId="77777777" w:rsidR="00333A90" w:rsidRPr="00331BBB" w:rsidRDefault="00333A90" w:rsidP="00333A90">
      <w:pPr>
        <w:pStyle w:val="B3"/>
      </w:pPr>
      <w:r w:rsidRPr="00331BBB">
        <w:t>3&gt;</w:t>
      </w:r>
      <w:r w:rsidRPr="00331BBB">
        <w:tab/>
        <w:t>if</w:t>
      </w:r>
      <w:r w:rsidRPr="00331BBB">
        <w:rPr>
          <w:lang w:eastAsia="zh-CN"/>
        </w:rPr>
        <w:t xml:space="preserve"> GNSS becomes not reliable in accordance with TS 38.101-1 [15] and </w:t>
      </w:r>
      <w:r w:rsidRPr="00331BBB">
        <w:t xml:space="preserve">TS </w:t>
      </w:r>
      <w:r w:rsidRPr="00331BBB">
        <w:rPr>
          <w:lang w:eastAsia="zh-CN"/>
        </w:rPr>
        <w:t>38.133 [14]:</w:t>
      </w:r>
    </w:p>
    <w:p w14:paraId="78336ACA" w14:textId="77777777" w:rsidR="00333A90" w:rsidRPr="00331BBB" w:rsidRDefault="00333A90" w:rsidP="00333A90">
      <w:pPr>
        <w:pStyle w:val="B4"/>
      </w:pPr>
      <w:r w:rsidRPr="00331BBB">
        <w:t>4&gt;</w:t>
      </w:r>
      <w:r w:rsidRPr="00331BBB">
        <w:tab/>
        <w:t xml:space="preserve">consider </w:t>
      </w:r>
      <w:r w:rsidRPr="00331BBB">
        <w:rPr>
          <w:lang w:eastAsia="zh-CN"/>
        </w:rPr>
        <w:t xml:space="preserve">GNSS not </w:t>
      </w:r>
      <w:r w:rsidRPr="00331BBB">
        <w:t>to be selected;</w:t>
      </w:r>
    </w:p>
    <w:p w14:paraId="6794C7CF" w14:textId="77777777" w:rsidR="00333A90" w:rsidRPr="00331BBB" w:rsidRDefault="00333A90" w:rsidP="00333A90">
      <w:pPr>
        <w:pStyle w:val="B2"/>
      </w:pPr>
      <w:r w:rsidRPr="00331BBB">
        <w:t>2&gt;</w:t>
      </w:r>
      <w:r w:rsidRPr="00331BBB">
        <w:tab/>
        <w:t xml:space="preserve">if the UE </w:t>
      </w:r>
      <w:r w:rsidRPr="00331BBB">
        <w:rPr>
          <w:lang w:eastAsia="zh-CN"/>
        </w:rPr>
        <w:t>has selected cell as the synchronization reference for NR sidelink communication</w:t>
      </w:r>
      <w:r w:rsidRPr="00331BBB">
        <w:t>:</w:t>
      </w:r>
    </w:p>
    <w:p w14:paraId="51C236ED" w14:textId="77777777" w:rsidR="00333A90" w:rsidRPr="00331BBB" w:rsidRDefault="00333A90" w:rsidP="00333A90">
      <w:pPr>
        <w:pStyle w:val="B3"/>
      </w:pPr>
      <w:r w:rsidRPr="00331BBB">
        <w:t>3&gt;</w:t>
      </w:r>
      <w:r w:rsidRPr="00331BBB">
        <w:tab/>
        <w:t xml:space="preserve">if the S-RSRP of the candidate SyncRef UE exceeds the minimum requirement </w:t>
      </w:r>
      <w:r w:rsidRPr="00331BBB">
        <w:rPr>
          <w:lang w:eastAsia="zh-CN"/>
        </w:rPr>
        <w:t xml:space="preserve">defined in </w:t>
      </w:r>
      <w:r w:rsidRPr="00331BBB">
        <w:t xml:space="preserve">TS </w:t>
      </w:r>
      <w:r w:rsidRPr="00331BBB">
        <w:rPr>
          <w:lang w:eastAsia="zh-CN"/>
        </w:rPr>
        <w:t xml:space="preserve">38.133 [14] </w:t>
      </w:r>
      <w:r w:rsidRPr="00331BBB">
        <w:t xml:space="preserve">by </w:t>
      </w:r>
      <w:r w:rsidRPr="00331BBB">
        <w:rPr>
          <w:i/>
        </w:rPr>
        <w:t>sl-SyncRefMinHyst</w:t>
      </w:r>
      <w:r w:rsidRPr="00331BBB">
        <w:t xml:space="preserve"> and the candidate SyncRef UE belongs to a higher priority group than </w:t>
      </w:r>
      <w:r w:rsidRPr="00331BBB">
        <w:rPr>
          <w:lang w:eastAsia="zh-CN"/>
        </w:rPr>
        <w:t>gNB/eNB</w:t>
      </w:r>
      <w:r w:rsidRPr="00331BBB">
        <w:t>; or</w:t>
      </w:r>
    </w:p>
    <w:p w14:paraId="22C1FD10" w14:textId="77777777" w:rsidR="00333A90" w:rsidRPr="00331BBB" w:rsidRDefault="00333A90" w:rsidP="00333A90">
      <w:pPr>
        <w:pStyle w:val="B3"/>
      </w:pPr>
      <w:r w:rsidRPr="00331BBB">
        <w:t>3&gt;</w:t>
      </w:r>
      <w:r w:rsidRPr="00331BBB">
        <w:tab/>
        <w:t>if</w:t>
      </w:r>
      <w:r w:rsidRPr="00331BBB">
        <w:rPr>
          <w:lang w:eastAsia="zh-CN"/>
        </w:rPr>
        <w:t xml:space="preserve"> the selected cell is not detected:</w:t>
      </w:r>
    </w:p>
    <w:p w14:paraId="071615EC" w14:textId="77777777" w:rsidR="00333A90" w:rsidRPr="00331BBB" w:rsidRDefault="00333A90" w:rsidP="00333A90">
      <w:pPr>
        <w:pStyle w:val="B4"/>
      </w:pPr>
      <w:r w:rsidRPr="00331BBB">
        <w:t>4&gt;</w:t>
      </w:r>
      <w:r w:rsidRPr="00331BBB">
        <w:tab/>
        <w:t xml:space="preserve">consider </w:t>
      </w:r>
      <w:r w:rsidRPr="00331BBB">
        <w:rPr>
          <w:lang w:eastAsia="zh-CN"/>
        </w:rPr>
        <w:t xml:space="preserve">the cell not </w:t>
      </w:r>
      <w:r w:rsidRPr="00331BBB">
        <w:t>to be selected;</w:t>
      </w:r>
    </w:p>
    <w:p w14:paraId="7553C0AB" w14:textId="77777777" w:rsidR="00333A90" w:rsidRPr="00331BBB" w:rsidRDefault="00333A90" w:rsidP="00333A90">
      <w:pPr>
        <w:pStyle w:val="B2"/>
      </w:pPr>
      <w:r w:rsidRPr="00331BBB">
        <w:t>2&gt;</w:t>
      </w:r>
      <w:r w:rsidRPr="00331BBB">
        <w:tab/>
        <w:t xml:space="preserve">if the UE </w:t>
      </w:r>
      <w:r w:rsidRPr="00331BBB">
        <w:rPr>
          <w:lang w:eastAsia="zh-CN"/>
        </w:rPr>
        <w:t>has not selected any synchronization reference</w:t>
      </w:r>
      <w:r w:rsidRPr="00331BBB">
        <w:t>:</w:t>
      </w:r>
    </w:p>
    <w:p w14:paraId="29135A55" w14:textId="77777777" w:rsidR="00333A90" w:rsidRPr="00331BBB" w:rsidRDefault="00333A90" w:rsidP="00333A90">
      <w:pPr>
        <w:pStyle w:val="B3"/>
      </w:pPr>
      <w:r w:rsidRPr="00331BBB">
        <w:t>3&gt;</w:t>
      </w:r>
      <w:r w:rsidRPr="00331BBB">
        <w:tab/>
        <w:t xml:space="preserve">if the UE detects one or more SLSSIDs for which the S-RSRP exceeds the minimum requirement defined in TS </w:t>
      </w:r>
      <w:r w:rsidRPr="00331BBB">
        <w:rPr>
          <w:lang w:eastAsia="zh-CN"/>
        </w:rPr>
        <w:t xml:space="preserve">38.133 [14] </w:t>
      </w:r>
      <w:r w:rsidRPr="00331BBB">
        <w:t xml:space="preserve">by </w:t>
      </w:r>
      <w:r w:rsidRPr="00331BBB">
        <w:rPr>
          <w:i/>
        </w:rPr>
        <w:t>sl-SyncRefMinHyst</w:t>
      </w:r>
      <w:r w:rsidRPr="00331BBB">
        <w:t xml:space="preserve"> and for which the UE received the corresponding </w:t>
      </w:r>
      <w:r w:rsidRPr="00331BBB">
        <w:rPr>
          <w:i/>
        </w:rPr>
        <w:t>MasterInformationBlockSidelink</w:t>
      </w:r>
      <w:r w:rsidRPr="00331BBB">
        <w:t xml:space="preserve"> message (candidate SyncRef UEs),</w:t>
      </w:r>
      <w:r w:rsidRPr="00331BBB">
        <w:rPr>
          <w:lang w:eastAsia="zh-CN"/>
        </w:rPr>
        <w:t xml:space="preserve"> or if the UE detects</w:t>
      </w:r>
      <w:r w:rsidRPr="00331BBB">
        <w:t xml:space="preserve"> </w:t>
      </w:r>
      <w:r w:rsidRPr="00331BBB">
        <w:rPr>
          <w:lang w:eastAsia="zh-CN"/>
        </w:rPr>
        <w:t xml:space="preserve">GNSS that is reliable in accordance with TS </w:t>
      </w:r>
      <w:r w:rsidRPr="00A125B2">
        <w:rPr>
          <w:lang w:eastAsia="zh-CN"/>
        </w:rPr>
        <w:t>38.101-1 [15]</w:t>
      </w:r>
      <w:r w:rsidRPr="00331BBB">
        <w:rPr>
          <w:lang w:eastAsia="zh-CN"/>
        </w:rPr>
        <w:t xml:space="preserve"> and </w:t>
      </w:r>
      <w:r w:rsidRPr="00331BBB">
        <w:t xml:space="preserve">TS </w:t>
      </w:r>
      <w:r w:rsidRPr="00331BBB">
        <w:rPr>
          <w:lang w:eastAsia="zh-CN"/>
        </w:rPr>
        <w:t xml:space="preserve">38.133 [14], or if the UE detects a cell, </w:t>
      </w:r>
      <w:r w:rsidRPr="00331BBB">
        <w:t xml:space="preserve">select a </w:t>
      </w:r>
      <w:r w:rsidRPr="00331BBB">
        <w:rPr>
          <w:lang w:eastAsia="zh-CN"/>
        </w:rPr>
        <w:t xml:space="preserve">synchronization reference </w:t>
      </w:r>
      <w:r w:rsidRPr="00331BBB">
        <w:t>according to the following priority group order:</w:t>
      </w:r>
    </w:p>
    <w:p w14:paraId="667D2C3E" w14:textId="77777777" w:rsidR="00333A90" w:rsidRPr="00331BBB" w:rsidRDefault="00333A90" w:rsidP="00333A90">
      <w:pPr>
        <w:pStyle w:val="B4"/>
        <w:rPr>
          <w:lang w:eastAsia="zh-CN"/>
        </w:rPr>
      </w:pPr>
      <w:r w:rsidRPr="00331BBB">
        <w:t>4&gt;</w:t>
      </w:r>
      <w:r w:rsidRPr="00331BBB">
        <w:tab/>
      </w:r>
      <w:r w:rsidRPr="00331BBB">
        <w:rPr>
          <w:lang w:eastAsia="zh-CN"/>
        </w:rPr>
        <w:t xml:space="preserve">if </w:t>
      </w:r>
      <w:r w:rsidRPr="00331BBB">
        <w:rPr>
          <w:i/>
          <w:lang w:eastAsia="zh-CN"/>
        </w:rPr>
        <w:t>sl-SyncPriority</w:t>
      </w:r>
      <w:r w:rsidRPr="00331BBB">
        <w:rPr>
          <w:lang w:eastAsia="zh-CN"/>
        </w:rPr>
        <w:t xml:space="preserve"> corresponding to the concerned frequency is set to </w:t>
      </w:r>
      <w:r w:rsidRPr="00331BBB">
        <w:rPr>
          <w:i/>
        </w:rPr>
        <w:t>gnbEnb</w:t>
      </w:r>
      <w:r w:rsidRPr="00331BBB">
        <w:rPr>
          <w:lang w:eastAsia="zh-CN"/>
        </w:rPr>
        <w:t>:</w:t>
      </w:r>
    </w:p>
    <w:p w14:paraId="6B173DA8" w14:textId="77777777" w:rsidR="00333A90" w:rsidRPr="00331BBB" w:rsidRDefault="00333A90" w:rsidP="00333A90">
      <w:pPr>
        <w:pStyle w:val="B5"/>
        <w:rPr>
          <w:lang w:eastAsia="zh-CN"/>
        </w:rPr>
      </w:pPr>
      <w:r w:rsidRPr="00331BBB">
        <w:t>5&gt;</w:t>
      </w:r>
      <w:r w:rsidRPr="00331BBB">
        <w:tab/>
        <w:t>UEs of which SLSSID is part of the set defined for in coverage</w:t>
      </w:r>
      <w:r w:rsidRPr="00331BBB">
        <w:rPr>
          <w:lang w:eastAsia="zh-CN"/>
        </w:rPr>
        <w:t>, and</w:t>
      </w:r>
      <w:r w:rsidRPr="00331BBB">
        <w:rPr>
          <w:i/>
        </w:rPr>
        <w:t xml:space="preserve"> inCoverage</w:t>
      </w:r>
      <w:r w:rsidRPr="00331BBB">
        <w:t xml:space="preserve">, included in the </w:t>
      </w:r>
      <w:r w:rsidRPr="00331BBB">
        <w:rPr>
          <w:i/>
        </w:rPr>
        <w:t>MasterInformationBlockSidelink</w:t>
      </w:r>
      <w:r w:rsidRPr="00331BBB">
        <w:t xml:space="preserve"> message received from this UE, is set to </w:t>
      </w:r>
      <w:r w:rsidRPr="00331BBB">
        <w:rPr>
          <w:i/>
        </w:rPr>
        <w:t>true</w:t>
      </w:r>
      <w:r w:rsidRPr="00331BBB">
        <w:t>, starting with the UE with the highest S-RSRP result (priority group 1)</w:t>
      </w:r>
      <w:r w:rsidRPr="00331BBB">
        <w:rPr>
          <w:lang w:eastAsia="zh-CN"/>
        </w:rPr>
        <w:t>;</w:t>
      </w:r>
    </w:p>
    <w:p w14:paraId="75A54EE3" w14:textId="77777777" w:rsidR="00333A90" w:rsidRPr="00331BBB" w:rsidRDefault="00333A90" w:rsidP="00333A90">
      <w:pPr>
        <w:pStyle w:val="B5"/>
        <w:rPr>
          <w:lang w:eastAsia="zh-CN"/>
        </w:rPr>
      </w:pPr>
      <w:r w:rsidRPr="00331BBB">
        <w:t>5&gt;</w:t>
      </w:r>
      <w:r w:rsidRPr="00331BBB">
        <w:tab/>
        <w:t xml:space="preserve">UE </w:t>
      </w:r>
      <w:r w:rsidRPr="00331BBB">
        <w:rPr>
          <w:lang w:eastAsia="zh-CN"/>
        </w:rPr>
        <w:t xml:space="preserve">of </w:t>
      </w:r>
      <w:r w:rsidRPr="00331BBB">
        <w:t xml:space="preserve">which SLSSID is part of the set defined for in coverage, </w:t>
      </w:r>
      <w:r w:rsidRPr="00331BBB">
        <w:rPr>
          <w:lang w:eastAsia="zh-CN"/>
        </w:rPr>
        <w:t>and</w:t>
      </w:r>
      <w:r w:rsidRPr="00331BBB">
        <w:rPr>
          <w:i/>
        </w:rPr>
        <w:t xml:space="preserve"> inCoverage</w:t>
      </w:r>
      <w:r w:rsidRPr="00331BBB">
        <w:t xml:space="preserve">, included in the </w:t>
      </w:r>
      <w:r w:rsidRPr="00331BBB">
        <w:rPr>
          <w:i/>
        </w:rPr>
        <w:t>MasterInformationBlockSidelink</w:t>
      </w:r>
      <w:r w:rsidRPr="00331BBB">
        <w:t xml:space="preserve"> message received from this UE, is set to </w:t>
      </w:r>
      <w:r w:rsidRPr="00331BBB">
        <w:rPr>
          <w:i/>
        </w:rPr>
        <w:t>false</w:t>
      </w:r>
      <w:r w:rsidRPr="00331BBB">
        <w:t>, starting with the UE with the highest S-RSRP result (priority group 2)</w:t>
      </w:r>
      <w:r w:rsidRPr="00331BBB">
        <w:rPr>
          <w:lang w:eastAsia="zh-CN"/>
        </w:rPr>
        <w:t>;</w:t>
      </w:r>
    </w:p>
    <w:p w14:paraId="61D05A37" w14:textId="77777777" w:rsidR="00333A90" w:rsidRPr="00331BBB" w:rsidRDefault="00333A90" w:rsidP="00333A90">
      <w:pPr>
        <w:pStyle w:val="B5"/>
        <w:rPr>
          <w:lang w:eastAsia="zh-CN"/>
        </w:rPr>
      </w:pPr>
      <w:r w:rsidRPr="00331BBB">
        <w:t>5&gt;</w:t>
      </w:r>
      <w:r w:rsidRPr="00331BBB">
        <w:tab/>
      </w:r>
      <w:r w:rsidRPr="00331BBB">
        <w:rPr>
          <w:lang w:eastAsia="zh-CN"/>
        </w:rPr>
        <w:t>GNSS</w:t>
      </w:r>
      <w:r w:rsidRPr="00331BBB">
        <w:t xml:space="preserve"> </w:t>
      </w:r>
      <w:r w:rsidRPr="00331BBB">
        <w:rPr>
          <w:lang w:eastAsia="zh-CN"/>
        </w:rPr>
        <w:t xml:space="preserve">that is reliable in accordance with TS 38.101-1 [15] and </w:t>
      </w:r>
      <w:r w:rsidRPr="00331BBB">
        <w:t xml:space="preserve">TS </w:t>
      </w:r>
      <w:r w:rsidRPr="00331BBB">
        <w:rPr>
          <w:lang w:eastAsia="zh-CN"/>
        </w:rPr>
        <w:t>38.133 [14]</w:t>
      </w:r>
      <w:r w:rsidRPr="00331BBB">
        <w:t xml:space="preserve"> (priority group </w:t>
      </w:r>
      <w:r w:rsidRPr="00331BBB">
        <w:rPr>
          <w:lang w:eastAsia="zh-CN"/>
        </w:rPr>
        <w:t>3</w:t>
      </w:r>
      <w:r w:rsidRPr="00331BBB">
        <w:t>)</w:t>
      </w:r>
      <w:r w:rsidRPr="00331BBB">
        <w:rPr>
          <w:lang w:eastAsia="zh-CN"/>
        </w:rPr>
        <w:t>;</w:t>
      </w:r>
    </w:p>
    <w:p w14:paraId="1121E4A6"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w:t>
      </w:r>
      <w:r w:rsidRPr="00331BBB">
        <w:t xml:space="preserve">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true</w:t>
      </w:r>
      <w:r w:rsidRPr="00331BBB">
        <w:rPr>
          <w:i/>
          <w:lang w:eastAsia="zh-CN"/>
        </w:rPr>
        <w:t>,</w:t>
      </w:r>
      <w:r w:rsidRPr="00331BBB">
        <w:t xml:space="preserve">starting with the UE with the highest S-RSRP result (priority group </w:t>
      </w:r>
      <w:r w:rsidRPr="00331BBB">
        <w:rPr>
          <w:lang w:eastAsia="zh-CN"/>
        </w:rPr>
        <w:t>4</w:t>
      </w:r>
      <w:r w:rsidRPr="00331BBB">
        <w:t>)</w:t>
      </w:r>
      <w:r w:rsidRPr="00331BBB">
        <w:rPr>
          <w:lang w:eastAsia="zh-CN"/>
        </w:rPr>
        <w:t>;</w:t>
      </w:r>
    </w:p>
    <w:p w14:paraId="5C4D60A9"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false</w:t>
      </w:r>
      <w:r w:rsidRPr="00331BBB">
        <w:t xml:space="preserve">, starting with the UE with the highest S-RSRP result (priority group </w:t>
      </w:r>
      <w:r w:rsidRPr="00331BBB">
        <w:rPr>
          <w:lang w:eastAsia="zh-CN"/>
        </w:rPr>
        <w:t>5</w:t>
      </w:r>
      <w:r w:rsidRPr="00331BBB">
        <w:t>)</w:t>
      </w:r>
      <w:r w:rsidRPr="00331BBB">
        <w:rPr>
          <w:lang w:eastAsia="zh-CN"/>
        </w:rPr>
        <w:t>;</w:t>
      </w:r>
    </w:p>
    <w:p w14:paraId="1F82219E" w14:textId="77777777" w:rsidR="00333A90" w:rsidRPr="00331BBB" w:rsidRDefault="00333A90" w:rsidP="00333A90">
      <w:pPr>
        <w:pStyle w:val="B5"/>
        <w:rPr>
          <w:lang w:eastAsia="zh-CN"/>
        </w:rPr>
      </w:pPr>
      <w:r w:rsidRPr="00331BBB">
        <w:t>5&gt;</w:t>
      </w:r>
      <w:r w:rsidRPr="00331BBB">
        <w:tab/>
        <w:t xml:space="preserve">Other UEs, starting with the UE with the highest S-RSRP result (priority group </w:t>
      </w:r>
      <w:r w:rsidRPr="00331BBB">
        <w:rPr>
          <w:lang w:eastAsia="zh-CN"/>
        </w:rPr>
        <w:t>6</w:t>
      </w:r>
      <w:r w:rsidRPr="00331BBB">
        <w:t>)</w:t>
      </w:r>
      <w:r w:rsidRPr="00331BBB">
        <w:rPr>
          <w:lang w:eastAsia="zh-CN"/>
        </w:rPr>
        <w:t>;</w:t>
      </w:r>
    </w:p>
    <w:p w14:paraId="5E50654A" w14:textId="51437376" w:rsidR="00333A90" w:rsidRPr="00331BBB" w:rsidRDefault="00333A90" w:rsidP="00333A90">
      <w:pPr>
        <w:pStyle w:val="B4"/>
        <w:rPr>
          <w:lang w:eastAsia="zh-CN"/>
        </w:rPr>
      </w:pPr>
      <w:r w:rsidRPr="00331BBB">
        <w:lastRenderedPageBreak/>
        <w:t>4&gt;</w:t>
      </w:r>
      <w:r w:rsidRPr="00331BBB">
        <w:tab/>
      </w:r>
      <w:r w:rsidRPr="00331BBB">
        <w:rPr>
          <w:lang w:eastAsia="zh-CN"/>
        </w:rPr>
        <w:t xml:space="preserve">if </w:t>
      </w:r>
      <w:r w:rsidRPr="00331BBB">
        <w:rPr>
          <w:i/>
          <w:lang w:eastAsia="zh-CN"/>
        </w:rPr>
        <w:t>sl-SyncPriority</w:t>
      </w:r>
      <w:r w:rsidRPr="00331BBB">
        <w:rPr>
          <w:lang w:eastAsia="zh-CN"/>
        </w:rPr>
        <w:t xml:space="preserve"> corresponding to the concerned frequency is set to </w:t>
      </w:r>
      <w:r w:rsidRPr="00331BBB">
        <w:rPr>
          <w:i/>
          <w:lang w:eastAsia="zh-CN"/>
        </w:rPr>
        <w:t>gnss</w:t>
      </w:r>
      <w:r w:rsidRPr="00331BBB">
        <w:rPr>
          <w:lang w:eastAsia="zh-CN"/>
        </w:rPr>
        <w:t xml:space="preserve">, and </w:t>
      </w:r>
      <w:r w:rsidRPr="00331BBB">
        <w:rPr>
          <w:i/>
          <w:lang w:eastAsia="zh-CN"/>
        </w:rPr>
        <w:t>sl-NbAsSync</w:t>
      </w:r>
      <w:r w:rsidRPr="00331BBB">
        <w:rPr>
          <w:lang w:eastAsia="zh-CN"/>
        </w:rPr>
        <w:t xml:space="preserve"> is set to </w:t>
      </w:r>
      <w:r w:rsidRPr="00331BBB">
        <w:rPr>
          <w:i/>
          <w:lang w:eastAsia="zh-CN"/>
        </w:rPr>
        <w:t>true:</w:t>
      </w:r>
    </w:p>
    <w:p w14:paraId="4D4ABF3E"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w:t>
      </w:r>
      <w:r w:rsidRPr="00331BBB">
        <w:t xml:space="preserve">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true</w:t>
      </w:r>
      <w:r w:rsidRPr="00331BBB">
        <w:t xml:space="preserve">, starting with the UE with the highest S-RSRP result (priority group </w:t>
      </w:r>
      <w:r w:rsidRPr="00331BBB">
        <w:rPr>
          <w:lang w:eastAsia="zh-CN"/>
        </w:rPr>
        <w:t>1</w:t>
      </w:r>
      <w:r w:rsidRPr="00331BBB">
        <w:t>)</w:t>
      </w:r>
      <w:r w:rsidRPr="00331BBB">
        <w:rPr>
          <w:lang w:eastAsia="zh-CN"/>
        </w:rPr>
        <w:t>;</w:t>
      </w:r>
    </w:p>
    <w:p w14:paraId="479794ED"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w:t>
      </w:r>
      <w:r w:rsidRPr="00331BBB">
        <w:t xml:space="preserve">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false</w:t>
      </w:r>
      <w:r w:rsidRPr="00331BBB">
        <w:t xml:space="preserve">, starting with the UE with the highest S-RSRP result (priority group </w:t>
      </w:r>
      <w:r w:rsidRPr="00331BBB">
        <w:rPr>
          <w:lang w:eastAsia="zh-CN"/>
        </w:rPr>
        <w:t>2</w:t>
      </w:r>
      <w:r w:rsidRPr="00331BBB">
        <w:t>)</w:t>
      </w:r>
      <w:r w:rsidRPr="00331BBB">
        <w:rPr>
          <w:lang w:eastAsia="zh-CN"/>
        </w:rPr>
        <w:t>;</w:t>
      </w:r>
    </w:p>
    <w:p w14:paraId="1D39150D" w14:textId="0176D940" w:rsidR="00333A90" w:rsidRPr="00331BBB" w:rsidRDefault="00333A90" w:rsidP="00333A90">
      <w:pPr>
        <w:pStyle w:val="B5"/>
        <w:rPr>
          <w:lang w:eastAsia="zh-CN"/>
        </w:rPr>
      </w:pPr>
      <w:r w:rsidRPr="00331BBB">
        <w:t>5&gt;</w:t>
      </w:r>
      <w:r w:rsidRPr="00331BBB">
        <w:tab/>
        <w:t>the cell detecteted by the UE as defined in 5.8.6.3 (priority group 3)</w:t>
      </w:r>
      <w:r w:rsidRPr="00331BBB">
        <w:rPr>
          <w:lang w:eastAsia="zh-CN"/>
        </w:rPr>
        <w:t>;</w:t>
      </w:r>
    </w:p>
    <w:p w14:paraId="31E95C1B" w14:textId="77777777" w:rsidR="00333A90" w:rsidRPr="00331BBB" w:rsidRDefault="00333A90" w:rsidP="00333A90">
      <w:pPr>
        <w:pStyle w:val="B5"/>
        <w:rPr>
          <w:lang w:eastAsia="zh-CN"/>
        </w:rPr>
      </w:pPr>
      <w:r w:rsidRPr="00331BBB">
        <w:t>5&gt;</w:t>
      </w:r>
      <w:r w:rsidRPr="00331BBB">
        <w:tab/>
        <w:t>UEs of which SLSSID is part of the set defined for in coverage</w:t>
      </w:r>
      <w:r w:rsidRPr="00331BBB">
        <w:rPr>
          <w:lang w:eastAsia="zh-CN"/>
        </w:rPr>
        <w:t>, and</w:t>
      </w:r>
      <w:r w:rsidRPr="00331BBB">
        <w:rPr>
          <w:i/>
        </w:rPr>
        <w:t xml:space="preserve"> inCoverage</w:t>
      </w:r>
      <w:r w:rsidRPr="00331BBB">
        <w:t xml:space="preserve">, included in the </w:t>
      </w:r>
      <w:r w:rsidRPr="00331BBB">
        <w:rPr>
          <w:i/>
        </w:rPr>
        <w:t>MasterInformationBlockSidelink</w:t>
      </w:r>
      <w:r w:rsidRPr="00331BBB">
        <w:t xml:space="preserve"> message received from this UE, is set to </w:t>
      </w:r>
      <w:r w:rsidRPr="00331BBB">
        <w:rPr>
          <w:i/>
        </w:rPr>
        <w:t>true</w:t>
      </w:r>
      <w:r w:rsidRPr="00331BBB">
        <w:t>, starting with the UE with the highest S-RSRP result (priority group 4)</w:t>
      </w:r>
      <w:r w:rsidRPr="00331BBB">
        <w:rPr>
          <w:lang w:eastAsia="zh-CN"/>
        </w:rPr>
        <w:t>;</w:t>
      </w:r>
    </w:p>
    <w:p w14:paraId="607F3D1E" w14:textId="77777777" w:rsidR="00333A90" w:rsidRPr="00331BBB" w:rsidRDefault="00333A90" w:rsidP="00333A90">
      <w:pPr>
        <w:pStyle w:val="B5"/>
        <w:rPr>
          <w:lang w:eastAsia="zh-CN"/>
        </w:rPr>
      </w:pPr>
      <w:r w:rsidRPr="00331BBB">
        <w:t>5&gt;</w:t>
      </w:r>
      <w:r w:rsidRPr="00331BBB">
        <w:tab/>
        <w:t xml:space="preserve">UE </w:t>
      </w:r>
      <w:r w:rsidRPr="00331BBB">
        <w:rPr>
          <w:lang w:eastAsia="zh-CN"/>
        </w:rPr>
        <w:t xml:space="preserve">of </w:t>
      </w:r>
      <w:r w:rsidRPr="00331BBB">
        <w:t xml:space="preserve">which SLSSID is part of the set defined for in coverage, </w:t>
      </w:r>
      <w:r w:rsidRPr="00331BBB">
        <w:rPr>
          <w:lang w:eastAsia="zh-CN"/>
        </w:rPr>
        <w:t>and</w:t>
      </w:r>
      <w:r w:rsidRPr="00331BBB">
        <w:rPr>
          <w:i/>
        </w:rPr>
        <w:t xml:space="preserve"> inCoverage</w:t>
      </w:r>
      <w:r w:rsidRPr="00331BBB">
        <w:t xml:space="preserve">, included in the </w:t>
      </w:r>
      <w:r w:rsidRPr="00331BBB">
        <w:rPr>
          <w:i/>
        </w:rPr>
        <w:t>MasterInformationBlockSidelink</w:t>
      </w:r>
      <w:r w:rsidRPr="00331BBB">
        <w:t xml:space="preserve"> message received from this UE, is set to </w:t>
      </w:r>
      <w:r w:rsidRPr="00331BBB">
        <w:rPr>
          <w:i/>
        </w:rPr>
        <w:t>false</w:t>
      </w:r>
      <w:r w:rsidRPr="00331BBB">
        <w:t>, starting with the UE with the highest S-RSRP result (priority group 5)</w:t>
      </w:r>
      <w:r w:rsidRPr="00331BBB">
        <w:rPr>
          <w:lang w:eastAsia="zh-CN"/>
        </w:rPr>
        <w:t>;</w:t>
      </w:r>
      <w:r w:rsidRPr="00331BBB">
        <w:t>5&gt;</w:t>
      </w:r>
      <w:r w:rsidRPr="00331BBB">
        <w:tab/>
        <w:t xml:space="preserve">Other UEs, starting with theUE with the highest S-RSRP result (priority group </w:t>
      </w:r>
      <w:r w:rsidRPr="00331BBB">
        <w:rPr>
          <w:lang w:eastAsia="zh-CN"/>
        </w:rPr>
        <w:t>6</w:t>
      </w:r>
      <w:r w:rsidRPr="00331BBB">
        <w:t>)</w:t>
      </w:r>
      <w:r w:rsidRPr="00331BBB">
        <w:rPr>
          <w:lang w:eastAsia="zh-CN"/>
        </w:rPr>
        <w:t>;</w:t>
      </w:r>
    </w:p>
    <w:p w14:paraId="0C58826A" w14:textId="77777777" w:rsidR="00333A90" w:rsidRPr="00331BBB" w:rsidRDefault="00333A90" w:rsidP="00333A90">
      <w:pPr>
        <w:pStyle w:val="B4"/>
        <w:rPr>
          <w:lang w:eastAsia="zh-CN"/>
        </w:rPr>
      </w:pPr>
      <w:r w:rsidRPr="00331BBB">
        <w:t>4&gt;</w:t>
      </w:r>
      <w:r w:rsidRPr="00331BBB">
        <w:tab/>
      </w:r>
      <w:r w:rsidRPr="00331BBB">
        <w:rPr>
          <w:lang w:eastAsia="zh-CN"/>
        </w:rPr>
        <w:t xml:space="preserve">if </w:t>
      </w:r>
      <w:r w:rsidRPr="00331BBB">
        <w:rPr>
          <w:i/>
          <w:lang w:eastAsia="zh-CN"/>
        </w:rPr>
        <w:t>sl-SyncPriority</w:t>
      </w:r>
      <w:r w:rsidRPr="00331BBB">
        <w:rPr>
          <w:lang w:eastAsia="zh-CN"/>
        </w:rPr>
        <w:t xml:space="preserve"> corresponding to the concerned frequency is set to </w:t>
      </w:r>
      <w:r w:rsidRPr="00331BBB">
        <w:rPr>
          <w:i/>
          <w:lang w:eastAsia="zh-CN"/>
        </w:rPr>
        <w:t>gnss</w:t>
      </w:r>
      <w:r w:rsidRPr="00331BBB">
        <w:rPr>
          <w:lang w:eastAsia="zh-CN"/>
        </w:rPr>
        <w:t xml:space="preserve">, and </w:t>
      </w:r>
      <w:r w:rsidRPr="00331BBB">
        <w:rPr>
          <w:i/>
          <w:lang w:eastAsia="zh-CN"/>
        </w:rPr>
        <w:t>sl-NbAsSync</w:t>
      </w:r>
      <w:r w:rsidRPr="00331BBB">
        <w:rPr>
          <w:lang w:eastAsia="zh-CN"/>
        </w:rPr>
        <w:t xml:space="preserve"> is set to </w:t>
      </w:r>
      <w:r w:rsidRPr="00331BBB">
        <w:rPr>
          <w:i/>
          <w:lang w:eastAsia="zh-CN"/>
        </w:rPr>
        <w:t>false:</w:t>
      </w:r>
    </w:p>
    <w:p w14:paraId="3A8FE02B"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w:t>
      </w:r>
      <w:r w:rsidRPr="00331BBB">
        <w:t xml:space="preserve">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true</w:t>
      </w:r>
      <w:r w:rsidRPr="00331BBB">
        <w:t xml:space="preserve">, starting with the UE with the highest S-RSRP result (priority group </w:t>
      </w:r>
      <w:r w:rsidRPr="00331BBB">
        <w:rPr>
          <w:lang w:eastAsia="zh-CN"/>
        </w:rPr>
        <w:t>1</w:t>
      </w:r>
      <w:r w:rsidRPr="00331BBB">
        <w:t>)</w:t>
      </w:r>
      <w:r w:rsidRPr="00331BBB">
        <w:rPr>
          <w:lang w:eastAsia="zh-CN"/>
        </w:rPr>
        <w:t>;</w:t>
      </w:r>
    </w:p>
    <w:p w14:paraId="3C97AC49" w14:textId="77777777" w:rsidR="00333A90" w:rsidRPr="00331BBB" w:rsidRDefault="00333A90" w:rsidP="00333A90">
      <w:pPr>
        <w:pStyle w:val="B5"/>
        <w:rPr>
          <w:lang w:eastAsia="zh-CN"/>
        </w:rPr>
      </w:pPr>
      <w:r w:rsidRPr="00331BBB">
        <w:t>5&gt;</w:t>
      </w:r>
      <w:r w:rsidRPr="00331BBB">
        <w:tab/>
        <w:t>UEs of which</w:t>
      </w:r>
      <w:r w:rsidRPr="00331BBB">
        <w:rPr>
          <w:lang w:eastAsia="zh-CN"/>
        </w:rPr>
        <w:t xml:space="preserve"> SLSSID is 0 and </w:t>
      </w:r>
      <w:r w:rsidRPr="00331BBB">
        <w:rPr>
          <w:i/>
        </w:rPr>
        <w:t>inCoverage</w:t>
      </w:r>
      <w:r w:rsidRPr="00331BBB">
        <w:t xml:space="preserve">, included in the </w:t>
      </w:r>
      <w:r w:rsidRPr="00331BBB">
        <w:rPr>
          <w:i/>
        </w:rPr>
        <w:t>MasterInformationBlockSidelink</w:t>
      </w:r>
      <w:r w:rsidRPr="00331BBB">
        <w:t xml:space="preserve"> message received from this UE, is set to </w:t>
      </w:r>
      <w:r w:rsidRPr="00331BBB">
        <w:rPr>
          <w:i/>
        </w:rPr>
        <w:t>false</w:t>
      </w:r>
      <w:r w:rsidRPr="00331BBB">
        <w:t xml:space="preserve">, starting with the UE with the highest S-RSRP result (priority group </w:t>
      </w:r>
      <w:r w:rsidRPr="00331BBB">
        <w:rPr>
          <w:lang w:eastAsia="zh-CN"/>
        </w:rPr>
        <w:t>2</w:t>
      </w:r>
      <w:r w:rsidRPr="00331BBB">
        <w:t>)</w:t>
      </w:r>
      <w:r w:rsidRPr="00331BBB">
        <w:rPr>
          <w:lang w:eastAsia="zh-CN"/>
        </w:rPr>
        <w:t>;</w:t>
      </w:r>
    </w:p>
    <w:p w14:paraId="21B93E1E" w14:textId="77777777" w:rsidR="00333A90" w:rsidRPr="00331BBB" w:rsidRDefault="00333A90" w:rsidP="00333A90">
      <w:pPr>
        <w:pStyle w:val="B5"/>
        <w:rPr>
          <w:lang w:eastAsia="zh-CN"/>
        </w:rPr>
      </w:pPr>
      <w:r w:rsidRPr="00331BBB">
        <w:t>5&gt;</w:t>
      </w:r>
      <w:r w:rsidRPr="00331BBB">
        <w:tab/>
        <w:t xml:space="preserve">Other UEs, starting with the UE with the highest S-RSRP result (priority group </w:t>
      </w:r>
      <w:r w:rsidRPr="00331BBB">
        <w:rPr>
          <w:lang w:eastAsia="zh-CN"/>
        </w:rPr>
        <w:t>3</w:t>
      </w:r>
      <w:r w:rsidRPr="00331BBB">
        <w:t>)</w:t>
      </w:r>
      <w:r w:rsidRPr="00331BBB">
        <w:rPr>
          <w:lang w:eastAsia="zh-CN"/>
        </w:rPr>
        <w:t>;</w:t>
      </w:r>
    </w:p>
    <w:p w14:paraId="5A90D751" w14:textId="3278180F" w:rsidR="00333A90" w:rsidRPr="00331BBB" w:rsidRDefault="00333A90" w:rsidP="00333A90">
      <w:pPr>
        <w:pStyle w:val="Heading4"/>
      </w:pPr>
      <w:bookmarkStart w:id="886" w:name="_Toc36756929"/>
      <w:r w:rsidRPr="00331BBB">
        <w:t>5.8.6.3</w:t>
      </w:r>
      <w:r w:rsidRPr="00331BBB">
        <w:tab/>
        <w:t>Sidelink communication transmission reference cell selection</w:t>
      </w:r>
      <w:bookmarkEnd w:id="886"/>
    </w:p>
    <w:p w14:paraId="01A13724" w14:textId="77777777" w:rsidR="00333A90" w:rsidRPr="00331BBB" w:rsidRDefault="00333A90" w:rsidP="00333A90">
      <w:pPr>
        <w:rPr>
          <w:rFonts w:eastAsia="DengXian"/>
        </w:rPr>
      </w:pPr>
      <w:r w:rsidRPr="00331BBB">
        <w:t>A UE capable of NR sidelink communication that is configured by upper layers to transmit</w:t>
      </w:r>
      <w:r w:rsidRPr="00331BBB">
        <w:rPr>
          <w:lang w:eastAsia="zh-CN"/>
        </w:rPr>
        <w:t xml:space="preserve"> </w:t>
      </w:r>
      <w:r w:rsidRPr="00331BBB">
        <w:t xml:space="preserve">NR </w:t>
      </w:r>
      <w:r w:rsidRPr="00331BBB">
        <w:rPr>
          <w:lang w:eastAsia="zh-CN"/>
        </w:rPr>
        <w:t>sidelink communication</w:t>
      </w:r>
      <w:r w:rsidRPr="00331BBB">
        <w:t xml:space="preserve"> shall:</w:t>
      </w:r>
    </w:p>
    <w:p w14:paraId="20CD0518" w14:textId="77777777" w:rsidR="00333A90" w:rsidRPr="00331BBB" w:rsidRDefault="00333A90" w:rsidP="00333A90">
      <w:pPr>
        <w:pStyle w:val="B1"/>
      </w:pPr>
      <w:r w:rsidRPr="00331BBB">
        <w:t>1&gt;</w:t>
      </w:r>
      <w:r w:rsidRPr="00331BBB">
        <w:tab/>
        <w:t>for the frequency used to transmit NR sidelink communication, select a cell to be used as reference for synchronization in accordance with the following:</w:t>
      </w:r>
    </w:p>
    <w:p w14:paraId="74493937" w14:textId="77777777" w:rsidR="00333A90" w:rsidRPr="00331BBB" w:rsidRDefault="00333A90" w:rsidP="00333A90">
      <w:pPr>
        <w:pStyle w:val="B2"/>
      </w:pPr>
      <w:r w:rsidRPr="00331BBB">
        <w:t>2&gt;</w:t>
      </w:r>
      <w:r w:rsidRPr="00331BBB">
        <w:tab/>
        <w:t>if the frequency concerns the primary frequency:</w:t>
      </w:r>
    </w:p>
    <w:p w14:paraId="3824F3F8" w14:textId="77777777" w:rsidR="00333A90" w:rsidRPr="00331BBB" w:rsidRDefault="00333A90" w:rsidP="00333A90">
      <w:pPr>
        <w:pStyle w:val="B3"/>
        <w:rPr>
          <w:rFonts w:eastAsia="DengXian"/>
          <w:lang w:eastAsia="zh-CN"/>
        </w:rPr>
      </w:pPr>
      <w:r w:rsidRPr="00331BBB">
        <w:t>3&gt;</w:t>
      </w:r>
      <w:r w:rsidRPr="00331BBB">
        <w:tab/>
        <w:t>use</w:t>
      </w:r>
      <w:r w:rsidRPr="00331BBB">
        <w:rPr>
          <w:lang w:eastAsia="zh-CN"/>
        </w:rPr>
        <w:t xml:space="preserve"> the PCell or the serving cell as reference</w:t>
      </w:r>
      <w:r w:rsidRPr="00331BBB">
        <w:t>;</w:t>
      </w:r>
      <w:r w:rsidRPr="00331BBB">
        <w:rPr>
          <w:rFonts w:eastAsia="DengXian"/>
          <w:lang w:eastAsia="zh-CN"/>
        </w:rPr>
        <w:t xml:space="preserve"> </w:t>
      </w:r>
    </w:p>
    <w:p w14:paraId="7CB0526C" w14:textId="77777777" w:rsidR="00333A90" w:rsidRPr="00331BBB" w:rsidRDefault="00333A90" w:rsidP="00333A90">
      <w:pPr>
        <w:pStyle w:val="B2"/>
      </w:pPr>
      <w:r w:rsidRPr="00331BBB">
        <w:t>2&gt;</w:t>
      </w:r>
      <w:r w:rsidRPr="00331BBB">
        <w:tab/>
        <w:t>else if the frequency concerns a secondary frequency:</w:t>
      </w:r>
    </w:p>
    <w:p w14:paraId="1356F791" w14:textId="77777777" w:rsidR="00333A90" w:rsidRPr="00331BBB" w:rsidRDefault="00333A90" w:rsidP="00333A90">
      <w:pPr>
        <w:pStyle w:val="B3"/>
        <w:rPr>
          <w:rFonts w:eastAsia="DengXian"/>
          <w:lang w:eastAsia="zh-CN"/>
        </w:rPr>
      </w:pPr>
      <w:r w:rsidRPr="00331BBB">
        <w:t>3&gt;</w:t>
      </w:r>
      <w:r w:rsidRPr="00331BBB">
        <w:tab/>
        <w:t>use the concerned SCell as reference;</w:t>
      </w:r>
      <w:r w:rsidRPr="00331BBB">
        <w:rPr>
          <w:rFonts w:eastAsia="DengXian"/>
          <w:lang w:eastAsia="zh-CN"/>
        </w:rPr>
        <w:t xml:space="preserve"> </w:t>
      </w:r>
    </w:p>
    <w:p w14:paraId="0A6432BF" w14:textId="77777777" w:rsidR="00333A90" w:rsidRPr="00331BBB" w:rsidRDefault="00333A90" w:rsidP="00333A90">
      <w:pPr>
        <w:pStyle w:val="B2"/>
      </w:pPr>
      <w:r w:rsidRPr="00331BBB">
        <w:t>2&gt;</w:t>
      </w:r>
      <w:r w:rsidRPr="00331BBB">
        <w:tab/>
        <w:t>else</w:t>
      </w:r>
      <w:r w:rsidRPr="00331BBB">
        <w:rPr>
          <w:lang w:eastAsia="zh-CN"/>
        </w:rPr>
        <w:t xml:space="preserve"> if the UE is in coverage of the concerned frequency</w:t>
      </w:r>
      <w:r w:rsidRPr="00331BBB">
        <w:t>:</w:t>
      </w:r>
    </w:p>
    <w:p w14:paraId="40FB7E49" w14:textId="77777777" w:rsidR="00333A90" w:rsidRPr="00331BBB" w:rsidRDefault="00333A90" w:rsidP="00333A90">
      <w:pPr>
        <w:pStyle w:val="B3"/>
        <w:rPr>
          <w:rFonts w:eastAsia="DengXian"/>
          <w:lang w:eastAsia="zh-CN"/>
        </w:rPr>
      </w:pPr>
      <w:r w:rsidRPr="00331BBB">
        <w:t>3&gt;</w:t>
      </w:r>
      <w:r w:rsidRPr="00331BBB">
        <w:tab/>
        <w:t xml:space="preserve">use the DL frequency paired with the one used to transmit </w:t>
      </w:r>
      <w:r w:rsidRPr="00331BBB">
        <w:rPr>
          <w:lang w:eastAsia="zh-CN"/>
        </w:rPr>
        <w:t>NR sidelink communication</w:t>
      </w:r>
      <w:r w:rsidRPr="00331BBB">
        <w:t xml:space="preserve"> as reference;</w:t>
      </w:r>
      <w:r w:rsidRPr="00331BBB">
        <w:rPr>
          <w:rFonts w:eastAsia="DengXian"/>
          <w:lang w:eastAsia="zh-CN"/>
        </w:rPr>
        <w:t xml:space="preserve"> </w:t>
      </w:r>
    </w:p>
    <w:p w14:paraId="0B289981" w14:textId="77777777" w:rsidR="00333A90" w:rsidRPr="00331BBB" w:rsidRDefault="00333A90" w:rsidP="00333A90">
      <w:pPr>
        <w:pStyle w:val="B2"/>
      </w:pPr>
      <w:r w:rsidRPr="00331BBB">
        <w:t>2&gt;</w:t>
      </w:r>
      <w:r w:rsidRPr="00331BBB">
        <w:tab/>
        <w:t>else</w:t>
      </w:r>
      <w:r w:rsidRPr="00331BBB">
        <w:rPr>
          <w:lang w:eastAsia="zh-CN"/>
        </w:rPr>
        <w:t xml:space="preserve"> (i.e., out of coverage on the concerned frequency)</w:t>
      </w:r>
      <w:r w:rsidRPr="00331BBB">
        <w:t>:</w:t>
      </w:r>
    </w:p>
    <w:p w14:paraId="2F959B51" w14:textId="77777777" w:rsidR="00333A90" w:rsidRPr="00331BBB" w:rsidRDefault="00333A90" w:rsidP="00333A90">
      <w:pPr>
        <w:pStyle w:val="B3"/>
        <w:rPr>
          <w:rFonts w:eastAsia="DengXian"/>
          <w:lang w:eastAsia="zh-CN"/>
        </w:rPr>
      </w:pPr>
      <w:r w:rsidRPr="00331BBB">
        <w:t>3&gt;</w:t>
      </w:r>
      <w:r w:rsidRPr="00331BBB">
        <w:tab/>
        <w:t>use the PCell or the serving cell as reference, if needed;</w:t>
      </w:r>
      <w:r w:rsidRPr="00331BBB">
        <w:rPr>
          <w:rFonts w:eastAsia="DengXian"/>
          <w:lang w:eastAsia="zh-CN"/>
        </w:rPr>
        <w:t xml:space="preserve"> </w:t>
      </w:r>
    </w:p>
    <w:p w14:paraId="197447C6" w14:textId="431C0DBB" w:rsidR="00333A90" w:rsidRPr="00331BBB" w:rsidRDefault="00333A90" w:rsidP="00333A90">
      <w:pPr>
        <w:pStyle w:val="Heading3"/>
      </w:pPr>
      <w:bookmarkStart w:id="887" w:name="_Toc36756930"/>
      <w:r w:rsidRPr="00331BBB">
        <w:t>5.8.7</w:t>
      </w:r>
      <w:r w:rsidRPr="00331BBB">
        <w:tab/>
        <w:t>Sidelink communication reception</w:t>
      </w:r>
      <w:bookmarkEnd w:id="887"/>
    </w:p>
    <w:p w14:paraId="1CF22623" w14:textId="77777777" w:rsidR="00333A90" w:rsidRPr="00331BBB" w:rsidRDefault="00333A90" w:rsidP="00333A90">
      <w:r w:rsidRPr="00331BBB">
        <w:t>A UE capable of NR sidelink communication that is configured by upper layers to receive NR sidelink communication shall:</w:t>
      </w:r>
    </w:p>
    <w:p w14:paraId="10ADD0D4" w14:textId="4EECF845" w:rsidR="00333A90" w:rsidRPr="00331BBB" w:rsidRDefault="00333A90" w:rsidP="00333A90">
      <w:pPr>
        <w:pStyle w:val="B1"/>
      </w:pPr>
      <w:r w:rsidRPr="00331BBB">
        <w:t>1&gt;</w:t>
      </w:r>
      <w:r w:rsidRPr="00331BBB">
        <w:tab/>
        <w:t>if the conditions for NR sidelink communication operation as defined in 5.8.2 are met:</w:t>
      </w:r>
    </w:p>
    <w:p w14:paraId="77310CC2" w14:textId="00BF78B5" w:rsidR="00333A90" w:rsidRPr="00331BBB" w:rsidRDefault="00333A90" w:rsidP="00333A90">
      <w:pPr>
        <w:pStyle w:val="B2"/>
      </w:pPr>
      <w:r w:rsidRPr="00331BBB">
        <w:lastRenderedPageBreak/>
        <w:t>2&gt;</w:t>
      </w:r>
      <w:r w:rsidRPr="00331BBB">
        <w:tab/>
        <w:t xml:space="preserve">if the frequency used for NR sidelink communication is included in </w:t>
      </w:r>
      <w:r w:rsidRPr="00331BBB">
        <w:rPr>
          <w:i/>
        </w:rPr>
        <w:t xml:space="preserve">sl-FreqInfoToAddModList </w:t>
      </w:r>
      <w:r w:rsidRPr="00331BBB">
        <w:t xml:space="preserve">in </w:t>
      </w:r>
      <w:r w:rsidRPr="00331BBB">
        <w:rPr>
          <w:i/>
        </w:rPr>
        <w:t>RRCReconfiguration</w:t>
      </w:r>
      <w:r w:rsidRPr="00331BBB">
        <w:t xml:space="preserve"> message or</w:t>
      </w:r>
      <w:r w:rsidRPr="00331BBB">
        <w:rPr>
          <w:i/>
        </w:rPr>
        <w:t xml:space="preserve"> sl-FreqInfoList</w:t>
      </w:r>
      <w:r w:rsidRPr="00331BBB">
        <w:t xml:space="preserve"> included in </w:t>
      </w:r>
      <w:r w:rsidR="005A0446" w:rsidRPr="00331BBB">
        <w:rPr>
          <w:i/>
        </w:rPr>
        <w:t>SIB12</w:t>
      </w:r>
      <w:r w:rsidRPr="00331BBB">
        <w:t>:</w:t>
      </w:r>
    </w:p>
    <w:p w14:paraId="2FC37413" w14:textId="77777777" w:rsidR="00333A90" w:rsidRPr="00331BBB" w:rsidRDefault="00333A90" w:rsidP="00333A90">
      <w:pPr>
        <w:pStyle w:val="B3"/>
        <w:rPr>
          <w:rFonts w:eastAsia="DengXian"/>
          <w:lang w:eastAsia="zh-CN"/>
        </w:rPr>
      </w:pPr>
      <w:r w:rsidRPr="00331BBB">
        <w:t>3&gt;</w:t>
      </w:r>
      <w:r w:rsidRPr="00331BBB">
        <w:tab/>
        <w:t xml:space="preserve">if </w:t>
      </w:r>
      <w:r w:rsidRPr="00331BBB">
        <w:rPr>
          <w:lang w:eastAsia="zh-CN"/>
        </w:rPr>
        <w:t xml:space="preserve">the UE is configured with </w:t>
      </w:r>
      <w:r w:rsidRPr="00331BBB">
        <w:rPr>
          <w:i/>
        </w:rPr>
        <w:t xml:space="preserve">sl-RxPool </w:t>
      </w:r>
      <w:r w:rsidRPr="00331BBB">
        <w:rPr>
          <w:lang w:eastAsia="zh-CN"/>
        </w:rPr>
        <w:t xml:space="preserve">included in </w:t>
      </w:r>
      <w:r w:rsidRPr="00331BBB">
        <w:rPr>
          <w:i/>
          <w:lang w:eastAsia="zh-CN"/>
        </w:rPr>
        <w:t>RRCReconfiguration</w:t>
      </w:r>
      <w:r w:rsidRPr="00331BBB">
        <w:t xml:space="preserve"> message with </w:t>
      </w:r>
      <w:r w:rsidRPr="00331BBB">
        <w:rPr>
          <w:i/>
          <w:lang w:eastAsia="zh-CN"/>
        </w:rPr>
        <w:t>reconfigwithSync</w:t>
      </w:r>
      <w:r w:rsidRPr="00331BBB">
        <w:rPr>
          <w:lang w:eastAsia="zh-CN"/>
        </w:rPr>
        <w:t xml:space="preserve"> (i.e. handover):</w:t>
      </w:r>
      <w:r w:rsidRPr="00331BBB">
        <w:rPr>
          <w:rFonts w:eastAsia="DengXian"/>
          <w:lang w:eastAsia="zh-CN"/>
        </w:rPr>
        <w:t xml:space="preserve"> </w:t>
      </w:r>
    </w:p>
    <w:p w14:paraId="7848D1A5" w14:textId="77777777" w:rsidR="00333A90" w:rsidRPr="00331BBB" w:rsidRDefault="00333A90" w:rsidP="00333A90">
      <w:pPr>
        <w:pStyle w:val="B4"/>
      </w:pPr>
      <w:r w:rsidRPr="00331BBB">
        <w:t>4&gt;</w:t>
      </w:r>
      <w:r w:rsidRPr="00331BBB">
        <w:tab/>
        <w:t xml:space="preserve">configure lower layers to monitor sidelink control information and the corresponding data using the pool of resources indicated by </w:t>
      </w:r>
      <w:r w:rsidRPr="00331BBB">
        <w:rPr>
          <w:i/>
        </w:rPr>
        <w:t>sl-RxPool</w:t>
      </w:r>
      <w:r w:rsidRPr="00331BBB">
        <w:t>;</w:t>
      </w:r>
    </w:p>
    <w:p w14:paraId="1C9F917E" w14:textId="12F8D47F" w:rsidR="00333A90" w:rsidRPr="00331BBB" w:rsidRDefault="00333A90" w:rsidP="00333A90">
      <w:pPr>
        <w:pStyle w:val="B3"/>
      </w:pPr>
      <w:r w:rsidRPr="00331BBB">
        <w:t>3&gt;</w:t>
      </w:r>
      <w:r w:rsidRPr="00331BBB">
        <w:tab/>
        <w:t xml:space="preserve">else if the cell chosen for NR sidelink communication transmission provides </w:t>
      </w:r>
      <w:r w:rsidR="005A0446" w:rsidRPr="00331BBB">
        <w:rPr>
          <w:i/>
        </w:rPr>
        <w:t>SIB12</w:t>
      </w:r>
      <w:r w:rsidRPr="00331BBB">
        <w:t>:</w:t>
      </w:r>
    </w:p>
    <w:p w14:paraId="309D4DA4" w14:textId="5755E81B" w:rsidR="00333A90" w:rsidRPr="00331BBB" w:rsidRDefault="00333A90" w:rsidP="00333A90">
      <w:pPr>
        <w:pStyle w:val="B4"/>
      </w:pPr>
      <w:r w:rsidRPr="00331BBB">
        <w:t>4&gt;</w:t>
      </w:r>
      <w:r w:rsidRPr="00331BBB">
        <w:tab/>
        <w:t xml:space="preserve">configure lower layers to monitor sidelink control information and the corresponding data using the pool of resources indicated by </w:t>
      </w:r>
      <w:r w:rsidRPr="00331BBB">
        <w:rPr>
          <w:i/>
        </w:rPr>
        <w:t xml:space="preserve">sl-RxPool in </w:t>
      </w:r>
      <w:r w:rsidR="005A0446" w:rsidRPr="00331BBB">
        <w:rPr>
          <w:i/>
        </w:rPr>
        <w:t>SIB12</w:t>
      </w:r>
      <w:r w:rsidRPr="00331BBB">
        <w:t>;</w:t>
      </w:r>
    </w:p>
    <w:p w14:paraId="1DB84F44" w14:textId="77777777" w:rsidR="00333A90" w:rsidRPr="00331BBB" w:rsidRDefault="00333A90" w:rsidP="00333A90">
      <w:pPr>
        <w:pStyle w:val="B2"/>
      </w:pPr>
      <w:r w:rsidRPr="00331BBB">
        <w:t>2&gt;</w:t>
      </w:r>
      <w:r w:rsidRPr="00331BBB">
        <w:tab/>
        <w:t>else:</w:t>
      </w:r>
    </w:p>
    <w:p w14:paraId="42C5B081" w14:textId="49C39835" w:rsidR="00333A90" w:rsidRPr="00331BBB" w:rsidRDefault="00333A90" w:rsidP="00333A90">
      <w:pPr>
        <w:pStyle w:val="B3"/>
        <w:tabs>
          <w:tab w:val="left" w:pos="5245"/>
        </w:tabs>
      </w:pPr>
      <w:r w:rsidRPr="00331BBB">
        <w:t>3&gt;</w:t>
      </w:r>
      <w:r w:rsidRPr="00331BBB">
        <w:tab/>
        <w:t xml:space="preserve">configure lower layers to monitor sidelink control information and the corresponding data using the pool of resources that were preconfigured by </w:t>
      </w:r>
      <w:r w:rsidRPr="00331BBB">
        <w:rPr>
          <w:i/>
        </w:rPr>
        <w:t xml:space="preserve">sl-RxPool </w:t>
      </w:r>
      <w:r w:rsidRPr="00331BBB">
        <w:t xml:space="preserve">in </w:t>
      </w:r>
      <w:r w:rsidRPr="00331BBB">
        <w:rPr>
          <w:i/>
        </w:rPr>
        <w:t>SL-PreconfigurationNR</w:t>
      </w:r>
      <w:r w:rsidRPr="00331BBB">
        <w:t>, as</w:t>
      </w:r>
      <w:r w:rsidRPr="00331BBB">
        <w:rPr>
          <w:i/>
        </w:rPr>
        <w:t xml:space="preserve"> </w:t>
      </w:r>
      <w:r w:rsidRPr="00331BBB">
        <w:t>defined in sub-clause 9.</w:t>
      </w:r>
      <w:r w:rsidR="005A0446" w:rsidRPr="00331BBB">
        <w:t>3</w:t>
      </w:r>
      <w:r w:rsidRPr="00331BBB">
        <w:t>;</w:t>
      </w:r>
    </w:p>
    <w:p w14:paraId="351125AC" w14:textId="707705E1" w:rsidR="00333A90" w:rsidRPr="00331BBB" w:rsidRDefault="00333A90" w:rsidP="00333A90">
      <w:pPr>
        <w:pStyle w:val="Heading3"/>
      </w:pPr>
      <w:bookmarkStart w:id="888" w:name="_Toc36756931"/>
      <w:r w:rsidRPr="00331BBB">
        <w:t>5.8.8</w:t>
      </w:r>
      <w:r w:rsidRPr="00331BBB">
        <w:tab/>
        <w:t>Sidelink communication transmission</w:t>
      </w:r>
      <w:bookmarkEnd w:id="888"/>
    </w:p>
    <w:p w14:paraId="6DDF0508" w14:textId="77777777" w:rsidR="00333A90" w:rsidRPr="00331BBB" w:rsidRDefault="00333A90" w:rsidP="00333A90">
      <w:pPr>
        <w:rPr>
          <w:rFonts w:eastAsia="DengXian"/>
        </w:rPr>
      </w:pPr>
      <w:r w:rsidRPr="00331BBB">
        <w:t>A UE capable of NR sidelink communication that is configured by upper layers to transmit</w:t>
      </w:r>
      <w:r w:rsidRPr="00331BBB">
        <w:rPr>
          <w:lang w:eastAsia="zh-CN"/>
        </w:rPr>
        <w:t xml:space="preserve"> </w:t>
      </w:r>
      <w:r w:rsidRPr="00331BBB">
        <w:t xml:space="preserve">NR </w:t>
      </w:r>
      <w:r w:rsidRPr="00331BBB">
        <w:rPr>
          <w:lang w:eastAsia="zh-CN"/>
        </w:rPr>
        <w:t>sidelink communication</w:t>
      </w:r>
      <w:r w:rsidRPr="00331BBB">
        <w:t xml:space="preserve"> and has related data to be transmitted shall:</w:t>
      </w:r>
      <w:r w:rsidRPr="00A125B2">
        <w:rPr>
          <w:rFonts w:eastAsia="DengXian"/>
          <w:lang w:eastAsia="zh-CN"/>
        </w:rPr>
        <w:t xml:space="preserve"> </w:t>
      </w:r>
    </w:p>
    <w:p w14:paraId="1FD10409" w14:textId="7590FDA6" w:rsidR="00333A90" w:rsidRPr="00331BBB" w:rsidRDefault="00333A90" w:rsidP="00333A90">
      <w:pPr>
        <w:pStyle w:val="B1"/>
      </w:pPr>
      <w:r w:rsidRPr="00331BBB">
        <w:t>1&gt;</w:t>
      </w:r>
      <w:r w:rsidRPr="00331BBB">
        <w:tab/>
        <w:t>if the conditions for NR sidelink communication operation as defined in 5.8.2 are met:</w:t>
      </w:r>
    </w:p>
    <w:p w14:paraId="30949820" w14:textId="5FAD8227" w:rsidR="00333A90" w:rsidRPr="00331BBB" w:rsidRDefault="00333A90" w:rsidP="00333A90">
      <w:pPr>
        <w:pStyle w:val="B2"/>
      </w:pPr>
      <w:r w:rsidRPr="00331BBB">
        <w:t>2&gt;</w:t>
      </w:r>
      <w:r w:rsidRPr="00331BBB">
        <w:tab/>
        <w:t xml:space="preserve">if the frequency used for NR sidelink communication is included in </w:t>
      </w:r>
      <w:r w:rsidRPr="00331BBB">
        <w:rPr>
          <w:i/>
        </w:rPr>
        <w:t>sl-FreqInfoToAddModList</w:t>
      </w:r>
      <w:r w:rsidRPr="00331BBB">
        <w:t xml:space="preserve"> in </w:t>
      </w:r>
      <w:r w:rsidRPr="00331BBB">
        <w:rPr>
          <w:i/>
        </w:rPr>
        <w:t>sl-ConfigDedicatedNR</w:t>
      </w:r>
      <w:r w:rsidRPr="00331BBB">
        <w:t xml:space="preserve"> within</w:t>
      </w:r>
      <w:r w:rsidRPr="00331BBB">
        <w:rPr>
          <w:i/>
        </w:rPr>
        <w:t xml:space="preserve"> RRCReconfiguration</w:t>
      </w:r>
      <w:r w:rsidRPr="00331BBB">
        <w:t xml:space="preserve"> message or included</w:t>
      </w:r>
      <w:r w:rsidRPr="00331BBB">
        <w:rPr>
          <w:i/>
        </w:rPr>
        <w:t xml:space="preserve"> </w:t>
      </w:r>
      <w:r w:rsidRPr="00331BBB">
        <w:t xml:space="preserve">in </w:t>
      </w:r>
      <w:r w:rsidRPr="00331BBB">
        <w:rPr>
          <w:i/>
        </w:rPr>
        <w:t>sl-ConfigCommonNR</w:t>
      </w:r>
      <w:r w:rsidRPr="00331BBB">
        <w:t xml:space="preserve"> within </w:t>
      </w:r>
      <w:r w:rsidR="005A0446" w:rsidRPr="00331BBB">
        <w:rPr>
          <w:i/>
        </w:rPr>
        <w:t>SIB12</w:t>
      </w:r>
      <w:r w:rsidRPr="00331BBB">
        <w:t>:</w:t>
      </w:r>
    </w:p>
    <w:p w14:paraId="4F9CC8B5" w14:textId="77777777" w:rsidR="00333A90" w:rsidRPr="00331BBB" w:rsidRDefault="00333A90" w:rsidP="00333A90">
      <w:pPr>
        <w:pStyle w:val="B3"/>
        <w:rPr>
          <w:rFonts w:eastAsia="DengXian"/>
          <w:lang w:eastAsia="zh-CN"/>
        </w:rPr>
      </w:pPr>
      <w:r w:rsidRPr="00331BBB">
        <w:t>3&gt;</w:t>
      </w:r>
      <w:r w:rsidRPr="00331BBB">
        <w:tab/>
        <w:t xml:space="preserve">if the UE is in RRC_CONNECTED and uses </w:t>
      </w:r>
      <w:r w:rsidRPr="00331BBB">
        <w:rPr>
          <w:lang w:eastAsia="zh-CN"/>
        </w:rPr>
        <w:t xml:space="preserve">the frequency </w:t>
      </w:r>
      <w:r w:rsidRPr="00331BBB">
        <w:t>included in</w:t>
      </w:r>
      <w:r w:rsidRPr="00331BBB">
        <w:rPr>
          <w:i/>
        </w:rPr>
        <w:t xml:space="preserve"> sl-ConfigDedicatedNR</w:t>
      </w:r>
      <w:r w:rsidRPr="00331BBB">
        <w:t xml:space="preserve"> within </w:t>
      </w:r>
      <w:r w:rsidRPr="00331BBB">
        <w:rPr>
          <w:i/>
        </w:rPr>
        <w:t>RRCReconfiguration</w:t>
      </w:r>
      <w:r w:rsidRPr="00331BBB">
        <w:t xml:space="preserve"> message:</w:t>
      </w:r>
    </w:p>
    <w:p w14:paraId="4CCCB3BA" w14:textId="77777777" w:rsidR="00333A90" w:rsidRPr="00331BBB" w:rsidRDefault="00333A90" w:rsidP="00333A90">
      <w:pPr>
        <w:pStyle w:val="B4"/>
      </w:pPr>
      <w:r w:rsidRPr="00331BBB">
        <w:t>4&gt;</w:t>
      </w:r>
      <w:r w:rsidRPr="00331BBB">
        <w:tab/>
        <w:t xml:space="preserve">if the UE is configured with </w:t>
      </w:r>
      <w:r w:rsidRPr="00331BBB">
        <w:rPr>
          <w:i/>
        </w:rPr>
        <w:t>sl-ScheduledConfig</w:t>
      </w:r>
      <w:r w:rsidRPr="00331BBB">
        <w:t>:</w:t>
      </w:r>
    </w:p>
    <w:p w14:paraId="6417B698" w14:textId="4CB702E6" w:rsidR="00333A90" w:rsidRPr="00331BBB" w:rsidRDefault="00333A90" w:rsidP="00333A90">
      <w:pPr>
        <w:pStyle w:val="B6"/>
        <w:ind w:left="1701"/>
      </w:pPr>
      <w:r w:rsidRPr="00331BBB">
        <w:t>5&gt;</w:t>
      </w:r>
      <w:r w:rsidRPr="00331BBB">
        <w:tab/>
        <w:t xml:space="preserve">if T310 for MCG or T311 is running; and if </w:t>
      </w:r>
      <w:r w:rsidRPr="00331BBB">
        <w:rPr>
          <w:i/>
        </w:rPr>
        <w:t>sl-TxPoolExceptional</w:t>
      </w:r>
      <w:r w:rsidRPr="00331BBB">
        <w:t xml:space="preserve"> is included in </w:t>
      </w:r>
      <w:r w:rsidRPr="00331BBB">
        <w:rPr>
          <w:i/>
        </w:rPr>
        <w:t>sl-FreqInfoList</w:t>
      </w:r>
      <w:r w:rsidRPr="00331BBB">
        <w:t xml:space="preserve"> for the concerned frequency in </w:t>
      </w:r>
      <w:r w:rsidR="005A0446" w:rsidRPr="00331BBB">
        <w:rPr>
          <w:i/>
        </w:rPr>
        <w:t>SIB12</w:t>
      </w:r>
      <w:r w:rsidRPr="00331BBB">
        <w:t xml:space="preserve"> or included in in </w:t>
      </w:r>
      <w:r w:rsidRPr="00331BBB">
        <w:rPr>
          <w:i/>
        </w:rPr>
        <w:t>RRCReconfiguration</w:t>
      </w:r>
      <w:r w:rsidRPr="00331BBB">
        <w:t>; or</w:t>
      </w:r>
    </w:p>
    <w:p w14:paraId="7CC4BEC1" w14:textId="46F7DE8B" w:rsidR="00333A90" w:rsidRPr="00331BBB" w:rsidRDefault="00333A90" w:rsidP="00333A90">
      <w:pPr>
        <w:pStyle w:val="B6"/>
        <w:ind w:left="1701"/>
      </w:pPr>
      <w:r w:rsidRPr="00331BBB">
        <w:t>5&gt;</w:t>
      </w:r>
      <w:r w:rsidRPr="00331BBB">
        <w:tab/>
        <w:t xml:space="preserve">if T301 is running and the cell on which the UE initiated RRC connection re-establishment provides </w:t>
      </w:r>
      <w:r w:rsidR="005A0446" w:rsidRPr="00331BBB">
        <w:rPr>
          <w:i/>
        </w:rPr>
        <w:t>SIB12</w:t>
      </w:r>
      <w:r w:rsidRPr="00331BBB">
        <w:t xml:space="preserve"> including </w:t>
      </w:r>
      <w:r w:rsidRPr="00331BBB">
        <w:rPr>
          <w:i/>
        </w:rPr>
        <w:t>sl-TxPoolExceptional</w:t>
      </w:r>
      <w:r w:rsidRPr="00331BBB">
        <w:t xml:space="preserve"> for the concerned frequency; or</w:t>
      </w:r>
    </w:p>
    <w:p w14:paraId="22D6F4A4" w14:textId="77777777" w:rsidR="00333A90" w:rsidRPr="00331BBB" w:rsidRDefault="00333A90" w:rsidP="00333A90">
      <w:pPr>
        <w:pStyle w:val="B6"/>
        <w:ind w:left="1701"/>
      </w:pPr>
      <w:r w:rsidRPr="00331BBB">
        <w:t>5&gt;</w:t>
      </w:r>
      <w:r w:rsidRPr="00331BBB">
        <w:tab/>
        <w:t xml:space="preserve">if T304 for MCG is running and the UE is configured with </w:t>
      </w:r>
      <w:r w:rsidRPr="00331BBB">
        <w:rPr>
          <w:i/>
        </w:rPr>
        <w:t>sl-TxPoolExceptional</w:t>
      </w:r>
      <w:r w:rsidRPr="00331BBB">
        <w:t xml:space="preserve"> included in </w:t>
      </w:r>
      <w:r w:rsidRPr="00331BBB">
        <w:rPr>
          <w:i/>
        </w:rPr>
        <w:t>sl-ConfigDedicatedNR</w:t>
      </w:r>
      <w:r w:rsidRPr="00331BBB">
        <w:t xml:space="preserve"> for the concerned frequency in </w:t>
      </w:r>
      <w:r w:rsidRPr="00331BBB">
        <w:rPr>
          <w:i/>
        </w:rPr>
        <w:t>RRCReconfiguration</w:t>
      </w:r>
      <w:r w:rsidRPr="00331BBB">
        <w:t>:</w:t>
      </w:r>
    </w:p>
    <w:p w14:paraId="2B73FB3D" w14:textId="77777777" w:rsidR="00333A90" w:rsidRPr="00331BBB" w:rsidRDefault="00333A90" w:rsidP="00333A90">
      <w:pPr>
        <w:pStyle w:val="B6"/>
      </w:pPr>
      <w:r w:rsidRPr="00331BBB">
        <w:t>6&gt;</w:t>
      </w:r>
      <w:r w:rsidRPr="00331BBB">
        <w:tab/>
        <w:t xml:space="preserve">configure lower layers to transmit the sidelink control information and the corresponding data based on random selection using the pool of resources indicated </w:t>
      </w:r>
      <w:r w:rsidRPr="00331BBB">
        <w:rPr>
          <w:i/>
        </w:rPr>
        <w:t>sl-TxPoolExceptional</w:t>
      </w:r>
      <w:r w:rsidRPr="00331BBB">
        <w:t xml:space="preserve"> as defined in TS 38.321 [3];</w:t>
      </w:r>
    </w:p>
    <w:p w14:paraId="1B7A2DD3" w14:textId="77777777" w:rsidR="00333A90" w:rsidRPr="00331BBB" w:rsidRDefault="00333A90" w:rsidP="00333A90">
      <w:pPr>
        <w:pStyle w:val="B5"/>
      </w:pPr>
      <w:r w:rsidRPr="00331BBB">
        <w:t>5&gt;</w:t>
      </w:r>
      <w:r w:rsidRPr="00331BBB">
        <w:tab/>
        <w:t>else:</w:t>
      </w:r>
    </w:p>
    <w:p w14:paraId="393CC940" w14:textId="77777777" w:rsidR="00333A90" w:rsidRPr="00331BBB" w:rsidRDefault="00333A90" w:rsidP="00333A90">
      <w:pPr>
        <w:pStyle w:val="B6"/>
      </w:pPr>
      <w:r w:rsidRPr="00331BBB">
        <w:t>6&gt;</w:t>
      </w:r>
      <w:r w:rsidRPr="00331BBB">
        <w:tab/>
        <w:t>configure lower layers to request the network to assign transmission resources for</w:t>
      </w:r>
      <w:r w:rsidRPr="00331BBB">
        <w:rPr>
          <w:lang w:eastAsia="zh-CN"/>
        </w:rPr>
        <w:t xml:space="preserve"> </w:t>
      </w:r>
      <w:r w:rsidRPr="00331BBB">
        <w:t xml:space="preserve">NR </w:t>
      </w:r>
      <w:r w:rsidRPr="00331BBB">
        <w:rPr>
          <w:lang w:eastAsia="ko-KR"/>
        </w:rPr>
        <w:t>sidelink</w:t>
      </w:r>
      <w:r w:rsidRPr="00331BBB">
        <w:t xml:space="preserve"> communication;</w:t>
      </w:r>
    </w:p>
    <w:p w14:paraId="6C016EAB" w14:textId="0E01306A" w:rsidR="00333A90" w:rsidRPr="00331BBB" w:rsidRDefault="00333A90" w:rsidP="00333A90">
      <w:pPr>
        <w:pStyle w:val="B6"/>
        <w:ind w:left="1701"/>
      </w:pPr>
      <w:r w:rsidRPr="00331BBB">
        <w:t>5&gt;</w:t>
      </w:r>
      <w:r w:rsidRPr="00331BBB">
        <w:tab/>
        <w:t xml:space="preserve">if T310 for MCG expires, configure the lower layers to release the resources indicated by </w:t>
      </w:r>
      <w:r w:rsidRPr="00331BBB">
        <w:rPr>
          <w:i/>
        </w:rPr>
        <w:t xml:space="preserve">rrc-ConfiguredSidelinkGrant </w:t>
      </w:r>
      <w:r w:rsidRPr="00331BBB">
        <w:t>(if any);</w:t>
      </w:r>
    </w:p>
    <w:p w14:paraId="0DFF8ED5" w14:textId="77777777" w:rsidR="00333A90" w:rsidRPr="00331BBB" w:rsidRDefault="00333A90" w:rsidP="00333A90">
      <w:pPr>
        <w:pStyle w:val="B4"/>
      </w:pPr>
      <w:r w:rsidRPr="00331BBB">
        <w:t>4&gt;</w:t>
      </w:r>
      <w:r w:rsidRPr="00331BBB">
        <w:tab/>
        <w:t>if the UE is configured with</w:t>
      </w:r>
      <w:r w:rsidRPr="00331BBB">
        <w:rPr>
          <w:i/>
        </w:rPr>
        <w:t xml:space="preserve"> </w:t>
      </w:r>
      <w:r w:rsidRPr="00331BBB">
        <w:rPr>
          <w:i/>
          <w:lang w:eastAsia="zh-CN"/>
        </w:rPr>
        <w:t>sl-UE-SelectedConfig</w:t>
      </w:r>
      <w:r w:rsidRPr="00331BBB">
        <w:rPr>
          <w:lang w:eastAsia="zh-CN"/>
        </w:rPr>
        <w:t>:</w:t>
      </w:r>
    </w:p>
    <w:p w14:paraId="20174CD5" w14:textId="77777777" w:rsidR="00333A90" w:rsidRPr="00331BBB" w:rsidRDefault="00333A90" w:rsidP="00333A90">
      <w:pPr>
        <w:pStyle w:val="B5"/>
        <w:rPr>
          <w:lang w:eastAsia="zh-CN"/>
        </w:rPr>
      </w:pPr>
      <w:r w:rsidRPr="00331BBB">
        <w:t>5&gt;</w:t>
      </w:r>
      <w:r w:rsidRPr="00331BBB">
        <w:tab/>
        <w:t xml:space="preserve">if </w:t>
      </w:r>
      <w:r w:rsidRPr="00331BBB">
        <w:rPr>
          <w:lang w:eastAsia="zh-CN"/>
        </w:rPr>
        <w:t xml:space="preserve">a result of sensing on the resources configured in </w:t>
      </w:r>
      <w:r w:rsidRPr="00331BBB">
        <w:rPr>
          <w:i/>
        </w:rPr>
        <w:t>sl-TxPoolSelectedNormal</w:t>
      </w:r>
      <w:r w:rsidRPr="00331BBB">
        <w:rPr>
          <w:lang w:eastAsia="zh-CN"/>
        </w:rPr>
        <w:t xml:space="preserve"> </w:t>
      </w:r>
      <w:r w:rsidRPr="00331BBB">
        <w:rPr>
          <w:rFonts w:cs="Courier New"/>
          <w:lang w:eastAsia="zh-CN"/>
        </w:rPr>
        <w:t>for the concerned frequency</w:t>
      </w:r>
      <w:r w:rsidRPr="00331BBB">
        <w:rPr>
          <w:lang w:eastAsia="zh-CN"/>
        </w:rPr>
        <w:t xml:space="preserve"> included in </w:t>
      </w:r>
      <w:r w:rsidRPr="00331BBB">
        <w:rPr>
          <w:i/>
        </w:rPr>
        <w:t>sl-ConfigDedicatedNR</w:t>
      </w:r>
      <w:r w:rsidRPr="00331BBB">
        <w:rPr>
          <w:lang w:eastAsia="zh-CN"/>
        </w:rPr>
        <w:t xml:space="preserve"> within</w:t>
      </w:r>
      <w:r w:rsidRPr="00331BBB">
        <w:rPr>
          <w:i/>
          <w:lang w:eastAsia="zh-CN"/>
        </w:rPr>
        <w:t xml:space="preserve"> </w:t>
      </w:r>
      <w:r w:rsidRPr="00331BBB">
        <w:rPr>
          <w:i/>
        </w:rPr>
        <w:t>RRCReconfiguration</w:t>
      </w:r>
      <w:r w:rsidRPr="00331BBB">
        <w:rPr>
          <w:lang w:eastAsia="zh-CN"/>
        </w:rPr>
        <w:t xml:space="preserve"> is not available in accordance with TS 38.213 [13];</w:t>
      </w:r>
    </w:p>
    <w:p w14:paraId="38EB5DD9" w14:textId="32225047" w:rsidR="00333A90" w:rsidRPr="00331BBB" w:rsidRDefault="00333A90" w:rsidP="00333A90">
      <w:pPr>
        <w:pStyle w:val="B6"/>
      </w:pPr>
      <w:r w:rsidRPr="00331BBB">
        <w:t>6&gt;</w:t>
      </w:r>
      <w:r w:rsidRPr="00331BBB">
        <w:tab/>
        <w:t xml:space="preserve">if </w:t>
      </w:r>
      <w:r w:rsidRPr="00331BBB">
        <w:rPr>
          <w:i/>
        </w:rPr>
        <w:t xml:space="preserve">sl-TxPoolExceptional </w:t>
      </w:r>
      <w:r w:rsidRPr="00331BBB">
        <w:t xml:space="preserve">for the concerned frequency is included in </w:t>
      </w:r>
      <w:r w:rsidRPr="00331BBB">
        <w:rPr>
          <w:i/>
        </w:rPr>
        <w:t>RRCReconfiguration</w:t>
      </w:r>
      <w:r w:rsidRPr="00331BBB">
        <w:t>; or</w:t>
      </w:r>
    </w:p>
    <w:p w14:paraId="387C18D6" w14:textId="35CA3379" w:rsidR="00333A90" w:rsidRPr="00331BBB" w:rsidRDefault="00333A90" w:rsidP="00333A90">
      <w:pPr>
        <w:pStyle w:val="B6"/>
      </w:pPr>
      <w:r w:rsidRPr="00331BBB">
        <w:t>6&gt;</w:t>
      </w:r>
      <w:r w:rsidRPr="00331BBB">
        <w:tab/>
        <w:t xml:space="preserve">if the PCell provides </w:t>
      </w:r>
      <w:r w:rsidR="005A0446" w:rsidRPr="00331BBB">
        <w:rPr>
          <w:i/>
        </w:rPr>
        <w:t>SIB12</w:t>
      </w:r>
      <w:r w:rsidRPr="00331BBB">
        <w:t xml:space="preserve"> including </w:t>
      </w:r>
      <w:r w:rsidRPr="00331BBB">
        <w:rPr>
          <w:i/>
        </w:rPr>
        <w:t>sl-TxPoolExceptional</w:t>
      </w:r>
      <w:r w:rsidRPr="00331BBB">
        <w:t xml:space="preserve"> in for the concerned frequency:</w:t>
      </w:r>
    </w:p>
    <w:p w14:paraId="0BD19CC4" w14:textId="77777777" w:rsidR="00333A90" w:rsidRPr="00331BBB" w:rsidRDefault="00333A90" w:rsidP="00333A90">
      <w:pPr>
        <w:pStyle w:val="B6"/>
        <w:ind w:left="2268"/>
      </w:pPr>
      <w:r w:rsidRPr="00331BBB">
        <w:lastRenderedPageBreak/>
        <w:t>7&gt;</w:t>
      </w:r>
      <w:r w:rsidRPr="00331BBB">
        <w:tab/>
        <w:t xml:space="preserve">configure lower layers to transmit the sidelink control information and the corresponding data based on random selection using the pool of resources indicated by </w:t>
      </w:r>
      <w:r w:rsidRPr="00331BBB">
        <w:rPr>
          <w:i/>
        </w:rPr>
        <w:t>sl-TxPoolExceptional</w:t>
      </w:r>
      <w:r w:rsidRPr="00331BBB">
        <w:t xml:space="preserve"> as defined in TS 38.321 [3];</w:t>
      </w:r>
    </w:p>
    <w:p w14:paraId="0377C893" w14:textId="77777777" w:rsidR="00333A90" w:rsidRPr="00331BBB" w:rsidRDefault="00333A90" w:rsidP="00333A90">
      <w:pPr>
        <w:pStyle w:val="B5"/>
      </w:pPr>
      <w:r w:rsidRPr="00331BBB">
        <w:t>5&gt;</w:t>
      </w:r>
      <w:r w:rsidRPr="00331BBB">
        <w:tab/>
        <w:t xml:space="preserve">else, if the </w:t>
      </w:r>
      <w:r w:rsidRPr="00331BBB">
        <w:rPr>
          <w:i/>
          <w:lang w:eastAsia="zh-CN"/>
        </w:rPr>
        <w:t xml:space="preserve">sl-TxPoolSelectedNormal </w:t>
      </w:r>
      <w:r w:rsidRPr="00331BBB">
        <w:rPr>
          <w:rFonts w:cs="Courier New"/>
          <w:lang w:eastAsia="zh-CN"/>
        </w:rPr>
        <w:t xml:space="preserve">for the concerned frequency is included in the </w:t>
      </w:r>
      <w:r w:rsidRPr="00331BBB">
        <w:rPr>
          <w:i/>
        </w:rPr>
        <w:t>sl-ConfigDedicatedNR</w:t>
      </w:r>
      <w:r w:rsidRPr="00331BBB">
        <w:rPr>
          <w:lang w:eastAsia="zh-CN"/>
        </w:rPr>
        <w:t xml:space="preserve"> within</w:t>
      </w:r>
      <w:r w:rsidRPr="00331BBB">
        <w:rPr>
          <w:i/>
          <w:lang w:eastAsia="zh-CN"/>
        </w:rPr>
        <w:t xml:space="preserve"> </w:t>
      </w:r>
      <w:r w:rsidRPr="00331BBB">
        <w:rPr>
          <w:i/>
        </w:rPr>
        <w:t>RRCReconfiguration</w:t>
      </w:r>
      <w:r w:rsidRPr="00331BBB">
        <w:t>:</w:t>
      </w:r>
    </w:p>
    <w:p w14:paraId="255659D0" w14:textId="77777777" w:rsidR="00333A90" w:rsidRPr="00331BBB" w:rsidRDefault="00333A90" w:rsidP="00333A90">
      <w:pPr>
        <w:pStyle w:val="B6"/>
      </w:pPr>
      <w:r w:rsidRPr="00331BBB">
        <w:t>6&gt;</w:t>
      </w:r>
      <w:r w:rsidRPr="00331BBB">
        <w:tab/>
        <w:t xml:space="preserve">configure lower layers to transmit the sidelink control information and the corresponding data </w:t>
      </w:r>
      <w:r w:rsidRPr="00331BBB">
        <w:rPr>
          <w:lang w:eastAsia="zh-CN"/>
        </w:rPr>
        <w:t xml:space="preserve">based on sensing (as defined in TS 38.321 [3] and TS 38.213 [13]) </w:t>
      </w:r>
      <w:r w:rsidRPr="00331BBB">
        <w:t>using the resource</w:t>
      </w:r>
      <w:r w:rsidRPr="00331BBB">
        <w:rPr>
          <w:lang w:eastAsia="zh-CN"/>
        </w:rPr>
        <w:t xml:space="preserve"> pools</w:t>
      </w:r>
      <w:r w:rsidRPr="00331BBB">
        <w:t xml:space="preserve"> indicated by </w:t>
      </w:r>
      <w:r w:rsidRPr="00331BBB">
        <w:rPr>
          <w:i/>
          <w:lang w:eastAsia="zh-CN"/>
        </w:rPr>
        <w:t xml:space="preserve">sl-TxPoolSelectedNormal </w:t>
      </w:r>
      <w:r w:rsidRPr="00331BBB">
        <w:rPr>
          <w:rFonts w:cs="Courier New"/>
          <w:lang w:eastAsia="zh-CN"/>
        </w:rPr>
        <w:t>for the concerned frequency</w:t>
      </w:r>
      <w:r w:rsidRPr="00331BBB">
        <w:t>;</w:t>
      </w:r>
    </w:p>
    <w:p w14:paraId="7CC0530E" w14:textId="77777777" w:rsidR="00333A90" w:rsidRPr="00A125B2" w:rsidRDefault="00333A90" w:rsidP="00333A90">
      <w:pPr>
        <w:pStyle w:val="B3"/>
        <w:rPr>
          <w:rFonts w:eastAsia="DengXian"/>
          <w:lang w:eastAsia="zh-CN"/>
        </w:rPr>
      </w:pPr>
      <w:r w:rsidRPr="00331BBB">
        <w:t>3&gt;</w:t>
      </w:r>
      <w:r w:rsidRPr="00331BBB">
        <w:tab/>
        <w:t>else:</w:t>
      </w:r>
    </w:p>
    <w:p w14:paraId="793F3FC3" w14:textId="50BABB43" w:rsidR="00333A90" w:rsidRPr="00331BBB" w:rsidRDefault="00333A90" w:rsidP="00333A90">
      <w:pPr>
        <w:pStyle w:val="B4"/>
        <w:rPr>
          <w:rFonts w:eastAsia="DengXian"/>
          <w:lang w:eastAsia="zh-CN"/>
        </w:rPr>
      </w:pPr>
      <w:r w:rsidRPr="00331BBB">
        <w:t>4&gt;</w:t>
      </w:r>
      <w:r w:rsidRPr="00331BBB">
        <w:tab/>
        <w:t xml:space="preserve">if the cell chosen for NR sidelink communication transmission provides </w:t>
      </w:r>
      <w:r w:rsidR="005A0446" w:rsidRPr="00331BBB">
        <w:rPr>
          <w:i/>
        </w:rPr>
        <w:t>SIB12</w:t>
      </w:r>
      <w:r w:rsidRPr="00331BBB">
        <w:t>:</w:t>
      </w:r>
    </w:p>
    <w:p w14:paraId="0A7E0977" w14:textId="6167C66D" w:rsidR="00333A90" w:rsidRPr="00331BBB" w:rsidRDefault="00333A90" w:rsidP="00333A90">
      <w:pPr>
        <w:pStyle w:val="B5"/>
      </w:pPr>
      <w:r w:rsidRPr="00331BBB">
        <w:t>5&gt;</w:t>
      </w:r>
      <w:r w:rsidRPr="00331BBB">
        <w:tab/>
      </w:r>
      <w:r w:rsidRPr="00331BBB">
        <w:rPr>
          <w:lang w:eastAsia="zh-CN"/>
        </w:rPr>
        <w:t xml:space="preserve">if </w:t>
      </w:r>
      <w:r w:rsidR="005A0446" w:rsidRPr="00331BBB">
        <w:rPr>
          <w:i/>
          <w:lang w:eastAsia="zh-CN"/>
        </w:rPr>
        <w:t>SIB12</w:t>
      </w:r>
      <w:r w:rsidRPr="00331BBB">
        <w:rPr>
          <w:lang w:eastAsia="zh-CN"/>
        </w:rPr>
        <w:t xml:space="preserve"> in</w:t>
      </w:r>
      <w:r w:rsidRPr="00331BBB">
        <w:t xml:space="preserve">cludes </w:t>
      </w:r>
      <w:r w:rsidRPr="00331BBB">
        <w:rPr>
          <w:i/>
          <w:lang w:eastAsia="zh-CN"/>
        </w:rPr>
        <w:t>sl-TxPoolSelectedNormal</w:t>
      </w:r>
      <w:r w:rsidRPr="00331BBB">
        <w:rPr>
          <w:lang w:eastAsia="zh-CN"/>
        </w:rPr>
        <w:t xml:space="preserve"> </w:t>
      </w:r>
      <w:r w:rsidRPr="00331BBB">
        <w:t>for the concerned frequency,</w:t>
      </w:r>
      <w:r w:rsidRPr="00331BBB">
        <w:rPr>
          <w:i/>
        </w:rPr>
        <w:t xml:space="preserve"> </w:t>
      </w:r>
      <w:r w:rsidRPr="00331BBB">
        <w:t xml:space="preserve">and </w:t>
      </w:r>
      <w:r w:rsidRPr="00331BBB">
        <w:rPr>
          <w:lang w:eastAsia="zh-CN"/>
        </w:rPr>
        <w:t xml:space="preserve">a result of sensing on the resources configured in the </w:t>
      </w:r>
      <w:r w:rsidRPr="00331BBB">
        <w:rPr>
          <w:i/>
          <w:lang w:eastAsia="zh-CN"/>
        </w:rPr>
        <w:t>sl-TxPoolSelectedNormal</w:t>
      </w:r>
      <w:r w:rsidRPr="00331BBB">
        <w:rPr>
          <w:lang w:eastAsia="zh-CN"/>
        </w:rPr>
        <w:t xml:space="preserve"> is available in accordance with TS 38.213 [13]</w:t>
      </w:r>
    </w:p>
    <w:p w14:paraId="203DC3D1" w14:textId="77777777" w:rsidR="00333A90" w:rsidRPr="00331BBB" w:rsidRDefault="00333A90" w:rsidP="00333A90">
      <w:pPr>
        <w:pStyle w:val="B6"/>
      </w:pPr>
      <w:r w:rsidRPr="00331BBB">
        <w:t>6&gt;</w:t>
      </w:r>
      <w:r w:rsidRPr="00331BBB">
        <w:tab/>
        <w:t xml:space="preserve">configure lower layers to transmit the sidelink control information and the corresponding data based on sensing using the pool of resources indicated by </w:t>
      </w:r>
      <w:r w:rsidRPr="00331BBB">
        <w:rPr>
          <w:i/>
        </w:rPr>
        <w:t>sl-TxPool</w:t>
      </w:r>
      <w:r w:rsidRPr="00331BBB">
        <w:rPr>
          <w:i/>
          <w:lang w:eastAsia="zh-CN"/>
        </w:rPr>
        <w:t>Selected</w:t>
      </w:r>
      <w:r w:rsidRPr="00331BBB">
        <w:rPr>
          <w:i/>
        </w:rPr>
        <w:t>Normal</w:t>
      </w:r>
      <w:r w:rsidRPr="00331BBB">
        <w:t xml:space="preserve"> for the concerned frequency as defined in TS 38.321 [3];</w:t>
      </w:r>
    </w:p>
    <w:p w14:paraId="7C8DFB7E" w14:textId="21040396" w:rsidR="00333A90" w:rsidRPr="00331BBB" w:rsidRDefault="00333A90" w:rsidP="00333A90">
      <w:pPr>
        <w:pStyle w:val="B5"/>
      </w:pPr>
      <w:r w:rsidRPr="00331BBB">
        <w:t>5&gt;</w:t>
      </w:r>
      <w:r w:rsidRPr="00331BBB">
        <w:tab/>
        <w:t xml:space="preserve">else if </w:t>
      </w:r>
      <w:r w:rsidR="005A0446" w:rsidRPr="00331BBB">
        <w:rPr>
          <w:i/>
          <w:lang w:eastAsia="zh-CN"/>
        </w:rPr>
        <w:t>SIB12</w:t>
      </w:r>
      <w:r w:rsidRPr="00331BBB">
        <w:rPr>
          <w:lang w:eastAsia="zh-CN"/>
        </w:rPr>
        <w:t xml:space="preserve"> in</w:t>
      </w:r>
      <w:r w:rsidRPr="00331BBB">
        <w:t xml:space="preserve">cludes </w:t>
      </w:r>
      <w:r w:rsidRPr="00331BBB">
        <w:rPr>
          <w:i/>
          <w:lang w:eastAsia="zh-CN"/>
        </w:rPr>
        <w:t>sl-TxPoolExceptional</w:t>
      </w:r>
      <w:r w:rsidRPr="00331BBB">
        <w:rPr>
          <w:lang w:eastAsia="zh-CN"/>
        </w:rPr>
        <w:t xml:space="preserve"> </w:t>
      </w:r>
      <w:r w:rsidRPr="00331BBB">
        <w:t>for the concerned frequency:</w:t>
      </w:r>
    </w:p>
    <w:p w14:paraId="6DF6176B" w14:textId="77777777" w:rsidR="00333A90" w:rsidRPr="00331BBB" w:rsidRDefault="00333A90" w:rsidP="00333A90">
      <w:pPr>
        <w:pStyle w:val="B6"/>
      </w:pPr>
      <w:r w:rsidRPr="00331BBB">
        <w:t>6&gt;</w:t>
      </w:r>
      <w:r w:rsidRPr="00331BBB">
        <w:tab/>
        <w:t xml:space="preserve">from the moment the UE initiates connection establishment or connection resume, until receiving an </w:t>
      </w:r>
      <w:r w:rsidRPr="00331BBB">
        <w:rPr>
          <w:i/>
        </w:rPr>
        <w:t>RRCReconfiguration</w:t>
      </w:r>
      <w:r w:rsidRPr="00331BBB">
        <w:t xml:space="preserve"> including </w:t>
      </w:r>
      <w:r w:rsidRPr="00331BBB">
        <w:rPr>
          <w:i/>
        </w:rPr>
        <w:t>sl-ConfigDedicatedNR</w:t>
      </w:r>
      <w:r w:rsidRPr="00331BBB">
        <w:t xml:space="preserve">, or receiving an </w:t>
      </w:r>
      <w:r w:rsidRPr="00331BBB">
        <w:rPr>
          <w:i/>
        </w:rPr>
        <w:t>RRCRelease</w:t>
      </w:r>
      <w:r w:rsidRPr="00331BBB">
        <w:t xml:space="preserve"> or an </w:t>
      </w:r>
      <w:r w:rsidRPr="00331BBB">
        <w:rPr>
          <w:i/>
        </w:rPr>
        <w:t>RRCReject</w:t>
      </w:r>
      <w:r w:rsidRPr="00331BBB">
        <w:t>; or</w:t>
      </w:r>
    </w:p>
    <w:p w14:paraId="14ED4D73" w14:textId="60E4E02F" w:rsidR="00333A90" w:rsidRPr="00331BBB" w:rsidRDefault="00333A90" w:rsidP="00333A90">
      <w:pPr>
        <w:pStyle w:val="B6"/>
      </w:pPr>
      <w:r w:rsidRPr="00331BBB">
        <w:t>6&gt;</w:t>
      </w:r>
      <w:r w:rsidRPr="00331BBB">
        <w:tab/>
        <w:t xml:space="preserve">if a result of sensing on the resources configured in </w:t>
      </w:r>
      <w:r w:rsidRPr="00331BBB">
        <w:rPr>
          <w:i/>
          <w:lang w:eastAsia="zh-CN"/>
        </w:rPr>
        <w:t>sl-TxPoolSelectedNormal</w:t>
      </w:r>
      <w:r w:rsidRPr="00331BBB">
        <w:t xml:space="preserve"> for the concerned frequency in </w:t>
      </w:r>
      <w:r w:rsidR="005A0446" w:rsidRPr="00331BBB">
        <w:rPr>
          <w:i/>
        </w:rPr>
        <w:t>SIB12</w:t>
      </w:r>
      <w:r w:rsidRPr="00331BBB">
        <w:t xml:space="preserve"> is not available in accordance with TS 38.213 [13]:</w:t>
      </w:r>
    </w:p>
    <w:p w14:paraId="6EC0E5B4" w14:textId="07C5ACE2" w:rsidR="00333A90" w:rsidRPr="00331BBB" w:rsidRDefault="00333A90" w:rsidP="00333A90">
      <w:pPr>
        <w:pStyle w:val="B6"/>
        <w:ind w:left="2268"/>
      </w:pPr>
      <w:r w:rsidRPr="00331BBB">
        <w:t>7&gt;</w:t>
      </w:r>
      <w:r w:rsidRPr="00331BBB">
        <w:tab/>
        <w:t xml:space="preserve">configure lower layers to transmit the sidelink control information and the corresponding data based on random selection (as defined in TS 38.321 [3] and TS 38.213 [13]) using one of the resource pools indicated by </w:t>
      </w:r>
      <w:r w:rsidRPr="00331BBB">
        <w:rPr>
          <w:i/>
        </w:rPr>
        <w:t>sl-TxPoolExceptional</w:t>
      </w:r>
      <w:r w:rsidRPr="00331BBB">
        <w:t xml:space="preserve"> for the concerned frequency;</w:t>
      </w:r>
    </w:p>
    <w:p w14:paraId="79391BAE" w14:textId="77777777" w:rsidR="00333A90" w:rsidRPr="00331BBB" w:rsidRDefault="00333A90" w:rsidP="00333A90">
      <w:pPr>
        <w:pStyle w:val="B2"/>
      </w:pPr>
      <w:r w:rsidRPr="00331BBB">
        <w:t>2&gt;</w:t>
      </w:r>
      <w:r w:rsidRPr="00331BBB">
        <w:tab/>
        <w:t>else:</w:t>
      </w:r>
    </w:p>
    <w:p w14:paraId="1EE7D4A1" w14:textId="77777777" w:rsidR="00333A90" w:rsidRPr="00331BBB" w:rsidRDefault="00333A90" w:rsidP="00333A90">
      <w:pPr>
        <w:pStyle w:val="B3"/>
      </w:pPr>
      <w:r w:rsidRPr="00331BBB">
        <w:rPr>
          <w:lang w:eastAsia="zh-CN"/>
        </w:rPr>
        <w:t>3</w:t>
      </w:r>
      <w:r w:rsidRPr="00331BBB">
        <w:t>&gt;</w:t>
      </w:r>
      <w:r w:rsidRPr="00331BBB">
        <w:tab/>
        <w:t xml:space="preserve">configure lower layers to transmit the sidelink control information and the corresponding data </w:t>
      </w:r>
      <w:r w:rsidRPr="00331BBB">
        <w:rPr>
          <w:lang w:eastAsia="zh-CN"/>
        </w:rPr>
        <w:t xml:space="preserve">based on sensing (as defined in TS 38.321 [3] and TS 38.213 [13]) </w:t>
      </w:r>
      <w:r w:rsidRPr="00331BBB">
        <w:t>using the resource</w:t>
      </w:r>
      <w:r w:rsidRPr="00331BBB">
        <w:rPr>
          <w:lang w:eastAsia="zh-CN"/>
        </w:rPr>
        <w:t xml:space="preserve"> pool</w:t>
      </w:r>
      <w:r w:rsidRPr="00331BBB">
        <w:t xml:space="preserve"> indicated by </w:t>
      </w:r>
      <w:r w:rsidRPr="00331BBB">
        <w:rPr>
          <w:i/>
          <w:lang w:eastAsia="zh-CN"/>
        </w:rPr>
        <w:t xml:space="preserve">sl-TxPoolSelectedNormal </w:t>
      </w:r>
      <w:r w:rsidRPr="00331BBB">
        <w:rPr>
          <w:lang w:eastAsia="zh-CN"/>
        </w:rPr>
        <w:t xml:space="preserve">in </w:t>
      </w:r>
      <w:r w:rsidRPr="00331BBB">
        <w:rPr>
          <w:i/>
          <w:lang w:eastAsia="zh-CN"/>
        </w:rPr>
        <w:t xml:space="preserve">sl-PreconfigurationNR </w:t>
      </w:r>
      <w:r w:rsidRPr="00331BBB">
        <w:rPr>
          <w:lang w:eastAsia="zh-CN"/>
        </w:rPr>
        <w:t>for</w:t>
      </w:r>
      <w:r w:rsidRPr="00331BBB">
        <w:rPr>
          <w:rFonts w:cs="Courier New"/>
          <w:lang w:eastAsia="zh-CN"/>
        </w:rPr>
        <w:t xml:space="preserve"> the concerned frequency</w:t>
      </w:r>
      <w:r w:rsidRPr="00331BBB">
        <w:t>.</w:t>
      </w:r>
    </w:p>
    <w:p w14:paraId="3ED4E60D" w14:textId="4AB71C66" w:rsidR="00333A90" w:rsidRPr="00331BBB" w:rsidRDefault="00333A90" w:rsidP="00333A90">
      <w:pPr>
        <w:pStyle w:val="Heading3"/>
      </w:pPr>
      <w:bookmarkStart w:id="889" w:name="_Toc36756932"/>
      <w:r w:rsidRPr="00331BBB">
        <w:t>5.8.9</w:t>
      </w:r>
      <w:r w:rsidRPr="00331BBB">
        <w:tab/>
        <w:t>Sidelink</w:t>
      </w:r>
      <w:r w:rsidRPr="00331BBB">
        <w:rPr>
          <w:rFonts w:ascii="DengXian" w:eastAsia="DengXian" w:hAnsi="DengXian"/>
          <w:lang w:eastAsia="zh-CN"/>
        </w:rPr>
        <w:t xml:space="preserve"> </w:t>
      </w:r>
      <w:r w:rsidRPr="00331BBB">
        <w:t>RRC procedure</w:t>
      </w:r>
      <w:bookmarkEnd w:id="889"/>
    </w:p>
    <w:p w14:paraId="088A5818" w14:textId="20C00C1A" w:rsidR="00333A90" w:rsidRPr="00331BBB" w:rsidRDefault="00333A90" w:rsidP="00333A90">
      <w:pPr>
        <w:pStyle w:val="Heading4"/>
      </w:pPr>
      <w:bookmarkStart w:id="890" w:name="_Toc36756933"/>
      <w:r w:rsidRPr="00331BBB">
        <w:t>5.8.9.1</w:t>
      </w:r>
      <w:r w:rsidRPr="00331BBB">
        <w:tab/>
        <w:t>Sidelink RRC reconfiguration</w:t>
      </w:r>
      <w:bookmarkEnd w:id="890"/>
    </w:p>
    <w:p w14:paraId="3E623C41" w14:textId="6EB38989" w:rsidR="00333A90" w:rsidRPr="00331BBB" w:rsidRDefault="00333A90" w:rsidP="00333A90">
      <w:pPr>
        <w:pStyle w:val="Heading5"/>
      </w:pPr>
      <w:bookmarkStart w:id="891" w:name="_Toc36756934"/>
      <w:r w:rsidRPr="00331BBB">
        <w:rPr>
          <w:rFonts w:eastAsia="MS Mincho"/>
        </w:rPr>
        <w:t>5.8.9.1.1</w:t>
      </w:r>
      <w:r w:rsidRPr="00331BBB">
        <w:rPr>
          <w:rFonts w:eastAsia="MS Mincho"/>
        </w:rPr>
        <w:tab/>
      </w:r>
      <w:r w:rsidRPr="00331BBB">
        <w:t>General</w:t>
      </w:r>
      <w:bookmarkEnd w:id="891"/>
    </w:p>
    <w:p w14:paraId="59AE518B" w14:textId="77777777" w:rsidR="00333A90" w:rsidRPr="00331BBB" w:rsidRDefault="00333A90" w:rsidP="00333A90">
      <w:pPr>
        <w:pStyle w:val="TH"/>
        <w:rPr>
          <w:noProof/>
        </w:rPr>
      </w:pPr>
    </w:p>
    <w:bookmarkStart w:id="892" w:name="OLE_LINK206"/>
    <w:p w14:paraId="0F7B29BA" w14:textId="77777777" w:rsidR="00333A90" w:rsidRPr="00331BBB" w:rsidRDefault="00333A90" w:rsidP="00333A90">
      <w:pPr>
        <w:pStyle w:val="TH"/>
      </w:pPr>
      <w:r w:rsidRPr="00785849">
        <w:rPr>
          <w:noProof/>
        </w:rPr>
        <w:object w:dxaOrig="4845" w:dyaOrig="2055" w14:anchorId="06748D15">
          <v:shape id="_x0000_i1076" type="#_x0000_t75" style="width:243pt;height:107.25pt" o:ole="">
            <v:imagedata r:id="rId108" o:title=""/>
          </v:shape>
          <o:OLEObject Type="Embed" ProgID="Mscgen.Chart" ShapeID="_x0000_i1076" DrawAspect="Content" ObjectID="_1647640543" r:id="rId109"/>
        </w:object>
      </w:r>
      <w:bookmarkEnd w:id="892"/>
    </w:p>
    <w:p w14:paraId="02FC6B16" w14:textId="2EBFBE08" w:rsidR="00333A90" w:rsidRPr="00331BBB" w:rsidRDefault="00333A90" w:rsidP="00333A90">
      <w:pPr>
        <w:pStyle w:val="TF"/>
      </w:pPr>
      <w:r w:rsidRPr="00331BBB">
        <w:t>Figure 5.8.9.1.1-1: Sidelink RRC reconfiguration, successful</w:t>
      </w:r>
    </w:p>
    <w:p w14:paraId="28A4EC68" w14:textId="77777777" w:rsidR="00333A90" w:rsidRPr="00331BBB" w:rsidRDefault="00333A90" w:rsidP="00333A90">
      <w:pPr>
        <w:pStyle w:val="TH"/>
      </w:pPr>
      <w:r w:rsidRPr="00785849">
        <w:rPr>
          <w:noProof/>
        </w:rPr>
        <w:object w:dxaOrig="4665" w:dyaOrig="2055" w14:anchorId="40550657">
          <v:shape id="_x0000_i1077" type="#_x0000_t75" style="width:237pt;height:107.25pt" o:ole="">
            <v:imagedata r:id="rId110" o:title=""/>
          </v:shape>
          <o:OLEObject Type="Embed" ProgID="Mscgen.Chart" ShapeID="_x0000_i1077" DrawAspect="Content" ObjectID="_1647640544" r:id="rId111"/>
        </w:object>
      </w:r>
    </w:p>
    <w:p w14:paraId="5A0E1B36" w14:textId="1406E67A" w:rsidR="00333A90" w:rsidRPr="00331BBB" w:rsidRDefault="00333A90" w:rsidP="00333A90">
      <w:pPr>
        <w:pStyle w:val="TF"/>
      </w:pPr>
      <w:r w:rsidRPr="00331BBB">
        <w:t>Figure 5.8.9.1.1-2: Sidelink RRC reconfiguration, failure</w:t>
      </w:r>
    </w:p>
    <w:p w14:paraId="6A36D7C2" w14:textId="77777777" w:rsidR="00333A90" w:rsidRPr="00331BBB" w:rsidRDefault="00333A90" w:rsidP="00333A90">
      <w:r w:rsidRPr="00331BBB">
        <w:t>The purpose of this procedure is to establish/modify/release sidelink DRBs or configure NR sidelink measurement and report for a PC5-RRC connection.</w:t>
      </w:r>
    </w:p>
    <w:p w14:paraId="550011F4" w14:textId="16AF8867" w:rsidR="00333A90" w:rsidRPr="00331BBB" w:rsidRDefault="00333A90" w:rsidP="00333A90">
      <w:r w:rsidRPr="00331BBB">
        <w:t>The UE may initiate the sidelink RRC reconfiguration procedure and perform the operation in sub-clause 5.8.9.1.2 to its peer UE in following cases:</w:t>
      </w:r>
    </w:p>
    <w:p w14:paraId="7EBDADBB" w14:textId="49578410" w:rsidR="00333A90" w:rsidRPr="00331BBB" w:rsidRDefault="00333A90" w:rsidP="00333A90">
      <w:pPr>
        <w:pStyle w:val="B1"/>
      </w:pPr>
      <w:r w:rsidRPr="00331BBB">
        <w:t>-</w:t>
      </w:r>
      <w:r w:rsidRPr="00331BBB">
        <w:tab/>
        <w:t>the release of sidelink DRBs associated with the peer UE, as specified in sub-clause 5.8.9.1.4;</w:t>
      </w:r>
    </w:p>
    <w:p w14:paraId="4DBED4F2" w14:textId="4E2C6219" w:rsidR="00333A90" w:rsidRPr="00331BBB" w:rsidRDefault="00333A90" w:rsidP="00333A90">
      <w:pPr>
        <w:pStyle w:val="B1"/>
      </w:pPr>
      <w:r w:rsidRPr="00331BBB">
        <w:t>-</w:t>
      </w:r>
      <w:r w:rsidRPr="00331BBB">
        <w:tab/>
        <w:t>the establishment of sidelink DRBs associated with the peer UE, as specified in sub-clause 5.8.9.1.5;</w:t>
      </w:r>
    </w:p>
    <w:p w14:paraId="2CFC250D" w14:textId="2048F24E" w:rsidR="00333A90" w:rsidRPr="00331BBB" w:rsidRDefault="00333A90" w:rsidP="00333A90">
      <w:pPr>
        <w:pStyle w:val="B1"/>
      </w:pPr>
      <w:r w:rsidRPr="00331BBB">
        <w:t>-</w:t>
      </w:r>
      <w:r w:rsidRPr="00331BBB">
        <w:tab/>
        <w:t xml:space="preserve">the modification for the parameters included in </w:t>
      </w:r>
      <w:r w:rsidRPr="00331BBB">
        <w:rPr>
          <w:i/>
        </w:rPr>
        <w:t>SLRB-Config</w:t>
      </w:r>
      <w:r w:rsidRPr="00331BBB">
        <w:t xml:space="preserve"> of sidelink DRBs associated with the peer UE, as specified in sub-clause 5.8.9.1.5;</w:t>
      </w:r>
    </w:p>
    <w:p w14:paraId="60263518" w14:textId="77777777" w:rsidR="00333A90" w:rsidRPr="00331BBB" w:rsidRDefault="00333A90" w:rsidP="00333A90">
      <w:pPr>
        <w:pStyle w:val="B1"/>
      </w:pPr>
      <w:r w:rsidRPr="00331BBB">
        <w:t>-</w:t>
      </w:r>
      <w:r w:rsidRPr="00331BBB">
        <w:tab/>
        <w:t>the configuration of the peer UE to peform NR sidelink measurement and report.</w:t>
      </w:r>
    </w:p>
    <w:p w14:paraId="34CFBD99" w14:textId="3FB0A07C" w:rsidR="00333A90" w:rsidRPr="00331BBB" w:rsidRDefault="00333A90" w:rsidP="00333A90">
      <w:pPr>
        <w:pStyle w:val="Heading5"/>
        <w:rPr>
          <w:rFonts w:eastAsia="MS Mincho"/>
        </w:rPr>
      </w:pPr>
      <w:bookmarkStart w:id="893" w:name="_Toc36756935"/>
      <w:r w:rsidRPr="00A125B2">
        <w:rPr>
          <w:lang w:eastAsia="ko-KR"/>
        </w:rPr>
        <w:t>5.8</w:t>
      </w:r>
      <w:r w:rsidRPr="00A125B2">
        <w:rPr>
          <w:rFonts w:eastAsia="MS Mincho"/>
        </w:rPr>
        <w:t>.9.1.2</w:t>
      </w:r>
      <w:r w:rsidRPr="00331BBB">
        <w:rPr>
          <w:rFonts w:eastAsia="MS Mincho"/>
        </w:rPr>
        <w:tab/>
        <w:t xml:space="preserve">Actions related to transmission of </w:t>
      </w:r>
      <w:r w:rsidRPr="00331BBB">
        <w:rPr>
          <w:rFonts w:eastAsia="MS Mincho"/>
          <w:i/>
        </w:rPr>
        <w:t>RRCReconfigurationSidelink</w:t>
      </w:r>
      <w:r w:rsidRPr="00331BBB">
        <w:rPr>
          <w:rFonts w:eastAsia="MS Mincho"/>
        </w:rPr>
        <w:t xml:space="preserve"> message</w:t>
      </w:r>
      <w:bookmarkEnd w:id="893"/>
    </w:p>
    <w:p w14:paraId="20A9754B" w14:textId="77777777" w:rsidR="00333A90" w:rsidRPr="00331BBB" w:rsidRDefault="00333A90" w:rsidP="00333A90">
      <w:r w:rsidRPr="00331BBB">
        <w:t xml:space="preserve">The UE shall set the contents of </w:t>
      </w:r>
      <w:r w:rsidRPr="00331BBB">
        <w:rPr>
          <w:rFonts w:eastAsia="MS Mincho"/>
          <w:i/>
        </w:rPr>
        <w:t>RRCReconfigurationSidelink</w:t>
      </w:r>
      <w:r w:rsidRPr="00331BBB">
        <w:t xml:space="preserve"> message as follows:</w:t>
      </w:r>
    </w:p>
    <w:p w14:paraId="20058881" w14:textId="70032339" w:rsidR="00333A90" w:rsidRPr="00331BBB" w:rsidRDefault="00333A90" w:rsidP="00333A90">
      <w:pPr>
        <w:pStyle w:val="B1"/>
      </w:pPr>
      <w:r w:rsidRPr="00331BBB">
        <w:t>1&gt;</w:t>
      </w:r>
      <w:r w:rsidRPr="00331BBB">
        <w:tab/>
        <w:t xml:space="preserve">for each sidelink DRB that is to be released, according to sub-clause 5.8.9.1.4.1, due to configuration by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 </w:t>
      </w:r>
      <w:r w:rsidRPr="00331BBB">
        <w:rPr>
          <w:rFonts w:eastAsia="Batang"/>
          <w:noProof/>
        </w:rPr>
        <w:t>or by upper layers</w:t>
      </w:r>
      <w:r w:rsidRPr="00331BBB">
        <w:t>:</w:t>
      </w:r>
    </w:p>
    <w:p w14:paraId="0F527091" w14:textId="77777777" w:rsidR="00333A90" w:rsidRPr="00331BBB" w:rsidRDefault="00333A90" w:rsidP="00333A90">
      <w:pPr>
        <w:pStyle w:val="B2"/>
      </w:pPr>
      <w:r w:rsidRPr="00331BBB">
        <w:t>2&gt;</w:t>
      </w:r>
      <w:r w:rsidRPr="00331BBB">
        <w:tab/>
        <w:t xml:space="preserve">set the </w:t>
      </w:r>
      <w:r w:rsidRPr="00331BBB">
        <w:rPr>
          <w:i/>
        </w:rPr>
        <w:t xml:space="preserve">slrb-PC5-ConfigIndex </w:t>
      </w:r>
      <w:r w:rsidRPr="00331BBB">
        <w:t xml:space="preserve">included in the </w:t>
      </w:r>
      <w:r w:rsidRPr="00331BBB">
        <w:rPr>
          <w:i/>
        </w:rPr>
        <w:t>slrb-ConfigToReleaseList</w:t>
      </w:r>
      <w:r w:rsidRPr="00331BBB">
        <w:t xml:space="preserve"> corresponding to the sidelink DRB;</w:t>
      </w:r>
    </w:p>
    <w:p w14:paraId="68B52AE3" w14:textId="1C85C188" w:rsidR="00333A90" w:rsidRPr="00331BBB" w:rsidRDefault="00333A90" w:rsidP="00333A90">
      <w:pPr>
        <w:pStyle w:val="B1"/>
      </w:pPr>
      <w:r w:rsidRPr="00331BBB">
        <w:t>1&gt;</w:t>
      </w:r>
      <w:r w:rsidRPr="00331BBB">
        <w:tab/>
        <w:t>for each sidelink DRB that is to be established or modified, according to sub-clause 5.8.9.1.5.1, due to</w:t>
      </w:r>
      <w:r w:rsidRPr="00331BBB">
        <w:rPr>
          <w:rFonts w:eastAsia="Batang"/>
          <w:noProof/>
        </w:rPr>
        <w:t xml:space="preserve"> receiving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t>:</w:t>
      </w:r>
    </w:p>
    <w:p w14:paraId="093B39DC" w14:textId="77777777" w:rsidR="00333A90" w:rsidRPr="00331BBB" w:rsidRDefault="00333A90" w:rsidP="00333A90">
      <w:pPr>
        <w:pStyle w:val="B2"/>
      </w:pPr>
      <w:r w:rsidRPr="00331BBB">
        <w:t>2&gt;</w:t>
      </w:r>
      <w:r w:rsidRPr="00331BBB">
        <w:tab/>
        <w:t xml:space="preserve">set the </w:t>
      </w:r>
      <w:r w:rsidRPr="00331BBB">
        <w:rPr>
          <w:i/>
        </w:rPr>
        <w:t>SLRB-Config</w:t>
      </w:r>
      <w:r w:rsidRPr="00331BBB">
        <w:t xml:space="preserve"> included in the </w:t>
      </w:r>
      <w:r w:rsidRPr="00331BBB">
        <w:rPr>
          <w:i/>
        </w:rPr>
        <w:t>slrb-ConfigToAddModList</w:t>
      </w:r>
      <w:r w:rsidRPr="00331BBB">
        <w:t xml:space="preserve">, according to the received </w:t>
      </w:r>
      <w:r w:rsidRPr="00331BBB">
        <w:rPr>
          <w:i/>
        </w:rPr>
        <w:t>sl-RadioBearerConfig</w:t>
      </w:r>
      <w:r w:rsidRPr="00331BBB">
        <w:t xml:space="preserve"> and </w:t>
      </w:r>
      <w:r w:rsidRPr="00331BBB">
        <w:rPr>
          <w:i/>
        </w:rPr>
        <w:t>sl-RLC-BearerConfig</w:t>
      </w:r>
      <w:r w:rsidRPr="00331BBB">
        <w:t xml:space="preserve"> corresponding to the sidelink DRB;</w:t>
      </w:r>
    </w:p>
    <w:p w14:paraId="402755E8" w14:textId="77777777" w:rsidR="00333A90" w:rsidRPr="00331BBB" w:rsidRDefault="00333A90" w:rsidP="00333A90">
      <w:pPr>
        <w:pStyle w:val="B1"/>
      </w:pPr>
      <w:r w:rsidRPr="00331BBB">
        <w:t>1&gt;</w:t>
      </w:r>
      <w:r w:rsidRPr="00331BBB">
        <w:tab/>
        <w:t xml:space="preserve">for each </w:t>
      </w:r>
      <w:r w:rsidRPr="00331BBB">
        <w:rPr>
          <w:lang w:eastAsia="zh-CN"/>
        </w:rPr>
        <w:t>NR sidelink measurement</w:t>
      </w:r>
      <w:r w:rsidRPr="00331BBB">
        <w:t xml:space="preserve"> and report that is to be configured:</w:t>
      </w:r>
    </w:p>
    <w:p w14:paraId="40178CD5" w14:textId="77777777" w:rsidR="00333A90" w:rsidRPr="00331BBB" w:rsidRDefault="00333A90" w:rsidP="00333A90">
      <w:pPr>
        <w:pStyle w:val="B2"/>
      </w:pPr>
      <w:r w:rsidRPr="00331BBB">
        <w:t>2&gt;</w:t>
      </w:r>
      <w:r w:rsidRPr="00331BBB">
        <w:tab/>
        <w:t xml:space="preserve">set the </w:t>
      </w:r>
      <w:r w:rsidRPr="00331BBB">
        <w:rPr>
          <w:i/>
        </w:rPr>
        <w:t>sl-MeasConfig</w:t>
      </w:r>
      <w:r w:rsidRPr="00331BBB">
        <w:t xml:space="preserve"> according to the stored</w:t>
      </w:r>
      <w:r w:rsidRPr="00331BBB">
        <w:rPr>
          <w:rFonts w:eastAsiaTheme="minorEastAsia"/>
          <w:lang w:eastAsia="zh-CN"/>
        </w:rPr>
        <w:t xml:space="preserve"> NR sidelink measurement configuration information</w:t>
      </w:r>
      <w:r w:rsidRPr="00331BBB">
        <w:t>;</w:t>
      </w:r>
    </w:p>
    <w:p w14:paraId="6282A244" w14:textId="77777777" w:rsidR="00333A90" w:rsidRPr="00331BBB" w:rsidRDefault="00333A90" w:rsidP="00333A90">
      <w:pPr>
        <w:pStyle w:val="B1"/>
      </w:pPr>
      <w:r w:rsidRPr="00331BBB">
        <w:t>1&gt;</w:t>
      </w:r>
      <w:r w:rsidRPr="00331BBB">
        <w:tab/>
        <w:t>start timer T400 for the destination associated with the sidelink DRB;</w:t>
      </w:r>
    </w:p>
    <w:p w14:paraId="4897F134" w14:textId="77777777" w:rsidR="00333A90" w:rsidRPr="00331BBB" w:rsidRDefault="00333A90" w:rsidP="00333A90">
      <w:r w:rsidRPr="00331BBB">
        <w:t xml:space="preserve">The UE shall submit the </w:t>
      </w:r>
      <w:r w:rsidRPr="00331BBB">
        <w:rPr>
          <w:rFonts w:eastAsia="MS Mincho"/>
          <w:i/>
        </w:rPr>
        <w:t>RRCReconfigurationSidelink</w:t>
      </w:r>
      <w:r w:rsidRPr="00331BBB">
        <w:t xml:space="preserve"> message to lower layers for transmission.</w:t>
      </w:r>
    </w:p>
    <w:p w14:paraId="080D4451" w14:textId="69E7B46D" w:rsidR="00333A90" w:rsidRPr="00331BBB" w:rsidRDefault="00333A90" w:rsidP="00333A90">
      <w:pPr>
        <w:pStyle w:val="Heading5"/>
        <w:rPr>
          <w:rFonts w:eastAsia="MS Mincho"/>
        </w:rPr>
      </w:pPr>
      <w:bookmarkStart w:id="894" w:name="_Toc36756936"/>
      <w:r w:rsidRPr="00331BBB">
        <w:rPr>
          <w:rFonts w:eastAsia="MS Mincho"/>
        </w:rPr>
        <w:t>5.8.9.1.3</w:t>
      </w:r>
      <w:r w:rsidRPr="00331BBB">
        <w:rPr>
          <w:rFonts w:eastAsia="MS Mincho"/>
        </w:rPr>
        <w:tab/>
        <w:t xml:space="preserve">Reception of an </w:t>
      </w:r>
      <w:r w:rsidRPr="00331BBB">
        <w:rPr>
          <w:rFonts w:eastAsia="MS Mincho"/>
          <w:i/>
        </w:rPr>
        <w:t>RRCReconfigurationSidelink</w:t>
      </w:r>
      <w:r w:rsidRPr="00331BBB">
        <w:rPr>
          <w:rFonts w:eastAsia="MS Mincho"/>
        </w:rPr>
        <w:t xml:space="preserve"> by the UE</w:t>
      </w:r>
      <w:bookmarkEnd w:id="894"/>
    </w:p>
    <w:p w14:paraId="00028489" w14:textId="77777777" w:rsidR="00333A90" w:rsidRPr="00331BBB" w:rsidRDefault="00333A90" w:rsidP="00333A90">
      <w:r w:rsidRPr="00331BBB">
        <w:t xml:space="preserve">The UE shall perform the following actions upon reception of the </w:t>
      </w:r>
      <w:r w:rsidRPr="00331BBB">
        <w:rPr>
          <w:i/>
        </w:rPr>
        <w:t>RRCReconfigurationSidelink</w:t>
      </w:r>
      <w:r w:rsidRPr="00331BBB">
        <w:t>:</w:t>
      </w:r>
    </w:p>
    <w:p w14:paraId="7BA33C94"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the </w:t>
      </w:r>
      <w:r w:rsidRPr="00331BBB">
        <w:rPr>
          <w:lang w:eastAsia="x-none"/>
        </w:rPr>
        <w:t>RRCReconfiguration</w:t>
      </w:r>
      <w:r w:rsidRPr="00331BBB">
        <w:rPr>
          <w:rFonts w:eastAsia="MS Mincho"/>
        </w:rPr>
        <w:t>Sidelink</w:t>
      </w:r>
      <w:r w:rsidRPr="00331BBB">
        <w:rPr>
          <w:lang w:eastAsia="x-none"/>
        </w:rPr>
        <w:t xml:space="preserve"> </w:t>
      </w:r>
      <w:r w:rsidRPr="00331BBB">
        <w:rPr>
          <w:rFonts w:eastAsia="Batang"/>
          <w:noProof/>
        </w:rPr>
        <w:t>includes the slrb-ConfigToReleaseList:</w:t>
      </w:r>
    </w:p>
    <w:p w14:paraId="4057FE8A"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for each </w:t>
      </w:r>
      <w:r w:rsidRPr="00331BBB">
        <w:rPr>
          <w:i/>
        </w:rPr>
        <w:t xml:space="preserve">slrb-PC5-ConfigIndex </w:t>
      </w:r>
      <w:r w:rsidRPr="00331BBB">
        <w:rPr>
          <w:rFonts w:eastAsia="Batang"/>
          <w:noProof/>
        </w:rPr>
        <w:t xml:space="preserve">value included in the </w:t>
      </w:r>
      <w:r w:rsidRPr="00331BBB">
        <w:rPr>
          <w:rFonts w:eastAsia="Batang"/>
          <w:i/>
          <w:noProof/>
        </w:rPr>
        <w:t>slrb-ConfigToReleaseList</w:t>
      </w:r>
      <w:r w:rsidRPr="00331BBB">
        <w:rPr>
          <w:rFonts w:eastAsia="Batang"/>
          <w:noProof/>
        </w:rPr>
        <w:t xml:space="preserve"> that is part of the current UE sidelink configuration;</w:t>
      </w:r>
    </w:p>
    <w:p w14:paraId="0ACCD6D1" w14:textId="16435A93" w:rsidR="00333A90" w:rsidRPr="00331BBB" w:rsidRDefault="00333A90" w:rsidP="00A125B2">
      <w:pPr>
        <w:pStyle w:val="B3"/>
        <w:rPr>
          <w:lang w:eastAsia="x-none"/>
        </w:rPr>
      </w:pPr>
      <w:r w:rsidRPr="00331BBB">
        <w:t>3&gt;</w:t>
      </w:r>
      <w:r w:rsidRPr="00331BBB">
        <w:tab/>
        <w:t xml:space="preserve">perform the </w:t>
      </w:r>
      <w:r w:rsidRPr="00331BBB">
        <w:rPr>
          <w:rFonts w:eastAsia="MS Mincho"/>
        </w:rPr>
        <w:t xml:space="preserve">sidelink </w:t>
      </w:r>
      <w:r w:rsidRPr="00331BBB">
        <w:t>DRB release procedure, according to sub-clause 5.8.9.1.4;</w:t>
      </w:r>
    </w:p>
    <w:p w14:paraId="6F59CBDE"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the </w:t>
      </w:r>
      <w:r w:rsidRPr="00331BBB">
        <w:rPr>
          <w:lang w:eastAsia="x-none"/>
        </w:rPr>
        <w:t>RRCReconfiguration</w:t>
      </w:r>
      <w:r w:rsidRPr="00331BBB">
        <w:rPr>
          <w:rFonts w:eastAsia="MS Mincho"/>
        </w:rPr>
        <w:t>Sidelink</w:t>
      </w:r>
      <w:r w:rsidRPr="00331BBB">
        <w:rPr>
          <w:lang w:eastAsia="x-none"/>
        </w:rPr>
        <w:t xml:space="preserve"> </w:t>
      </w:r>
      <w:r w:rsidRPr="00331BBB">
        <w:rPr>
          <w:rFonts w:eastAsia="Batang"/>
          <w:noProof/>
        </w:rPr>
        <w:t>includes the slrb-ConfigToAddModList:</w:t>
      </w:r>
    </w:p>
    <w:p w14:paraId="62EEE979"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for each </w:t>
      </w:r>
      <w:r w:rsidRPr="00331BBB">
        <w:rPr>
          <w:i/>
        </w:rPr>
        <w:t xml:space="preserve">slrb-PC5-ConfigIndex </w:t>
      </w:r>
      <w:r w:rsidRPr="00331BBB">
        <w:rPr>
          <w:rFonts w:eastAsia="Batang"/>
          <w:noProof/>
        </w:rPr>
        <w:t xml:space="preserve">value included in the </w:t>
      </w:r>
      <w:r w:rsidRPr="00331BBB">
        <w:rPr>
          <w:rFonts w:eastAsia="Batang"/>
          <w:i/>
          <w:noProof/>
        </w:rPr>
        <w:t>slrb-ConfigToAddModList</w:t>
      </w:r>
      <w:r w:rsidRPr="00331BBB">
        <w:rPr>
          <w:rFonts w:eastAsia="Batang"/>
          <w:noProof/>
        </w:rPr>
        <w:t xml:space="preserve"> that is not part of the current UE sidelink configuration:</w:t>
      </w:r>
    </w:p>
    <w:p w14:paraId="027FC178" w14:textId="77777777" w:rsidR="00333A90" w:rsidRPr="00331BBB" w:rsidRDefault="00333A90" w:rsidP="00A125B2">
      <w:pPr>
        <w:pStyle w:val="B3"/>
      </w:pPr>
      <w:r w:rsidRPr="00331BBB">
        <w:lastRenderedPageBreak/>
        <w:t>3&gt;</w:t>
      </w:r>
      <w:r w:rsidRPr="00331BBB">
        <w:tab/>
        <w:t xml:space="preserve">apply the </w:t>
      </w:r>
      <w:r w:rsidRPr="00331BBB">
        <w:rPr>
          <w:i/>
        </w:rPr>
        <w:t>sl-MappedQoS-FlowsToAddList</w:t>
      </w:r>
      <w:r w:rsidRPr="00331BBB">
        <w:t>, if included;</w:t>
      </w:r>
    </w:p>
    <w:p w14:paraId="7A2DCB64" w14:textId="5397FFFD" w:rsidR="00333A90" w:rsidRPr="00331BBB" w:rsidRDefault="00333A90" w:rsidP="00A125B2">
      <w:pPr>
        <w:pStyle w:val="B3"/>
        <w:rPr>
          <w:lang w:eastAsia="x-none"/>
        </w:rPr>
      </w:pPr>
      <w:r w:rsidRPr="00331BBB">
        <w:t>3&gt;</w:t>
      </w:r>
      <w:r w:rsidRPr="00331BBB">
        <w:tab/>
        <w:t xml:space="preserve">perform the </w:t>
      </w:r>
      <w:r w:rsidRPr="00331BBB">
        <w:rPr>
          <w:rFonts w:eastAsia="MS Mincho"/>
        </w:rPr>
        <w:t xml:space="preserve">sidelink </w:t>
      </w:r>
      <w:r w:rsidRPr="00331BBB">
        <w:t>DRB addition procedure, according to sub-clause 5.8.9.1.5;</w:t>
      </w:r>
    </w:p>
    <w:p w14:paraId="49E0C160"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for each </w:t>
      </w:r>
      <w:r w:rsidRPr="00331BBB">
        <w:rPr>
          <w:i/>
        </w:rPr>
        <w:t xml:space="preserve">slrb-PC5-ConfigIndex </w:t>
      </w:r>
      <w:r w:rsidRPr="00331BBB">
        <w:rPr>
          <w:rFonts w:eastAsia="Batang"/>
          <w:noProof/>
        </w:rPr>
        <w:t xml:space="preserve">value included in the </w:t>
      </w:r>
      <w:r w:rsidRPr="00331BBB">
        <w:rPr>
          <w:rFonts w:eastAsia="Batang"/>
          <w:i/>
          <w:noProof/>
        </w:rPr>
        <w:t>slrb-ConfigToAddModList</w:t>
      </w:r>
      <w:r w:rsidRPr="00331BBB">
        <w:rPr>
          <w:rFonts w:eastAsia="Batang"/>
          <w:noProof/>
        </w:rPr>
        <w:t xml:space="preserve"> that is part of the current UE sidelink configuration:</w:t>
      </w:r>
    </w:p>
    <w:p w14:paraId="4E676EFE" w14:textId="77777777" w:rsidR="00333A90" w:rsidRPr="00331BBB" w:rsidRDefault="00333A90" w:rsidP="00A125B2">
      <w:pPr>
        <w:pStyle w:val="B3"/>
      </w:pPr>
      <w:r w:rsidRPr="00331BBB">
        <w:t>3&gt;</w:t>
      </w:r>
      <w:r w:rsidRPr="00331BBB">
        <w:tab/>
        <w:t>apply the sl-MappedQoS-FlowsToAddList and sl-MappedQoS-FlowsToReleaseList, if included;</w:t>
      </w:r>
    </w:p>
    <w:p w14:paraId="7119EE6C" w14:textId="54DBBCEC" w:rsidR="00333A90" w:rsidRPr="00331BBB" w:rsidRDefault="00333A90" w:rsidP="00A125B2">
      <w:pPr>
        <w:pStyle w:val="B3"/>
      </w:pPr>
      <w:r w:rsidRPr="00331BBB">
        <w:t>3&gt;</w:t>
      </w:r>
      <w:r w:rsidRPr="00331BBB">
        <w:tab/>
        <w:t xml:space="preserve">perform the </w:t>
      </w:r>
      <w:r w:rsidRPr="00331BBB">
        <w:rPr>
          <w:rFonts w:eastAsia="MS Mincho"/>
        </w:rPr>
        <w:t xml:space="preserve">sidelink </w:t>
      </w:r>
      <w:r w:rsidRPr="00331BBB">
        <w:t>DRB release or modification procedure, according to sub-clause 5.8.9.1.4 and 5.8.9.1.5.</w:t>
      </w:r>
    </w:p>
    <w:p w14:paraId="0ADC9182"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the UE is unable to comply with (part of) the configuration included in the </w:t>
      </w:r>
      <w:r w:rsidRPr="00331BBB">
        <w:rPr>
          <w:i/>
          <w:lang w:eastAsia="ko-KR"/>
        </w:rPr>
        <w:t>RRCReconfigurationSidelink</w:t>
      </w:r>
      <w:r w:rsidRPr="00331BBB">
        <w:rPr>
          <w:lang w:eastAsia="ko-KR"/>
        </w:rPr>
        <w:t xml:space="preserve"> (i.e.</w:t>
      </w:r>
      <w:r w:rsidRPr="00331BBB">
        <w:rPr>
          <w:rFonts w:eastAsia="MS Mincho"/>
        </w:rPr>
        <w:t xml:space="preserve"> s</w:t>
      </w:r>
      <w:r w:rsidRPr="00331BBB">
        <w:t>idelink RRC reconfiguration failure</w:t>
      </w:r>
      <w:r w:rsidRPr="00331BBB">
        <w:rPr>
          <w:lang w:eastAsia="ko-KR"/>
        </w:rPr>
        <w:t>)</w:t>
      </w:r>
      <w:r w:rsidRPr="00331BBB">
        <w:rPr>
          <w:rFonts w:eastAsia="Batang"/>
          <w:noProof/>
        </w:rPr>
        <w:t>:</w:t>
      </w:r>
    </w:p>
    <w:p w14:paraId="4AC6EDD6"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continue using the configuration used prior to the reception of the </w:t>
      </w:r>
      <w:r w:rsidRPr="00331BBB">
        <w:rPr>
          <w:i/>
          <w:lang w:eastAsia="ko-KR"/>
        </w:rPr>
        <w:t>RRCReconfigurationSidelink</w:t>
      </w:r>
      <w:r w:rsidRPr="00331BBB">
        <w:rPr>
          <w:lang w:eastAsia="ko-KR"/>
        </w:rPr>
        <w:t xml:space="preserve"> </w:t>
      </w:r>
      <w:r w:rsidRPr="00331BBB">
        <w:rPr>
          <w:rFonts w:eastAsia="Batang"/>
          <w:noProof/>
        </w:rPr>
        <w:t>message;</w:t>
      </w:r>
    </w:p>
    <w:p w14:paraId="4C9EFAC4"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set the content of the </w:t>
      </w:r>
      <w:r w:rsidRPr="00331BBB">
        <w:rPr>
          <w:i/>
          <w:lang w:eastAsia="ko-KR"/>
        </w:rPr>
        <w:t>RRCReconfigurationFailureSidelink</w:t>
      </w:r>
      <w:r w:rsidRPr="00331BBB">
        <w:rPr>
          <w:lang w:eastAsia="ko-KR"/>
        </w:rPr>
        <w:t xml:space="preserve"> </w:t>
      </w:r>
      <w:r w:rsidRPr="00331BBB">
        <w:rPr>
          <w:rFonts w:eastAsia="Batang"/>
          <w:noProof/>
        </w:rPr>
        <w:t>message;</w:t>
      </w:r>
    </w:p>
    <w:p w14:paraId="0A070ABF" w14:textId="77777777" w:rsidR="00333A90" w:rsidRPr="00331BBB" w:rsidRDefault="00333A90" w:rsidP="00A125B2">
      <w:pPr>
        <w:pStyle w:val="B3"/>
        <w:rPr>
          <w:rFonts w:eastAsia="Batang"/>
          <w:noProof/>
        </w:rPr>
      </w:pPr>
      <w:r w:rsidRPr="00331BBB">
        <w:rPr>
          <w:rFonts w:eastAsia="Batang"/>
          <w:noProof/>
        </w:rPr>
        <w:t>3&gt;</w:t>
      </w:r>
      <w:r w:rsidRPr="00331BBB">
        <w:rPr>
          <w:rFonts w:eastAsia="Batang"/>
          <w:noProof/>
        </w:rPr>
        <w:tab/>
        <w:t xml:space="preserve">submit the </w:t>
      </w:r>
      <w:r w:rsidRPr="00331BBB">
        <w:rPr>
          <w:i/>
          <w:lang w:eastAsia="ko-KR"/>
        </w:rPr>
        <w:t>RRCReconfigurationFailureSidelink</w:t>
      </w:r>
      <w:r w:rsidRPr="00331BBB">
        <w:rPr>
          <w:lang w:eastAsia="ko-KR"/>
        </w:rPr>
        <w:t xml:space="preserve"> </w:t>
      </w:r>
      <w:r w:rsidRPr="00331BBB">
        <w:rPr>
          <w:rFonts w:eastAsia="Batang"/>
          <w:noProof/>
        </w:rPr>
        <w:t>message to lower layers for transmission;</w:t>
      </w:r>
    </w:p>
    <w:p w14:paraId="4B33F72F"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else:</w:t>
      </w:r>
    </w:p>
    <w:p w14:paraId="2CD05EF3"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set the content of the </w:t>
      </w:r>
      <w:r w:rsidRPr="00331BBB">
        <w:rPr>
          <w:i/>
          <w:lang w:eastAsia="ko-KR"/>
        </w:rPr>
        <w:t>RRCReconfigurationCompleteSidelink</w:t>
      </w:r>
      <w:r w:rsidRPr="00331BBB">
        <w:rPr>
          <w:rFonts w:eastAsia="Batang"/>
          <w:noProof/>
        </w:rPr>
        <w:t xml:space="preserve"> message;</w:t>
      </w:r>
    </w:p>
    <w:p w14:paraId="50D751FD" w14:textId="77777777" w:rsidR="00333A90" w:rsidRPr="00331BBB" w:rsidRDefault="00333A90" w:rsidP="00A125B2">
      <w:pPr>
        <w:pStyle w:val="B3"/>
        <w:rPr>
          <w:rFonts w:eastAsia="Batang"/>
          <w:noProof/>
        </w:rPr>
      </w:pPr>
      <w:r w:rsidRPr="00331BBB">
        <w:rPr>
          <w:rFonts w:eastAsia="Batang"/>
          <w:noProof/>
        </w:rPr>
        <w:t>3&gt;</w:t>
      </w:r>
      <w:r w:rsidRPr="00331BBB">
        <w:rPr>
          <w:rFonts w:eastAsia="Batang"/>
          <w:noProof/>
        </w:rPr>
        <w:tab/>
        <w:t xml:space="preserve">submit the </w:t>
      </w:r>
      <w:r w:rsidRPr="00331BBB">
        <w:rPr>
          <w:i/>
          <w:lang w:eastAsia="ko-KR"/>
        </w:rPr>
        <w:t>RRCReconfigurationCompleteSidelink</w:t>
      </w:r>
      <w:r w:rsidRPr="00331BBB">
        <w:rPr>
          <w:rFonts w:eastAsia="Batang"/>
          <w:noProof/>
        </w:rPr>
        <w:t xml:space="preserve"> message to lower layers for transmission;</w:t>
      </w:r>
    </w:p>
    <w:p w14:paraId="6F713C36" w14:textId="7229685E" w:rsidR="00333A90" w:rsidRPr="00331BBB" w:rsidRDefault="00333A90" w:rsidP="00333A90">
      <w:pPr>
        <w:pStyle w:val="NO"/>
      </w:pPr>
      <w:r w:rsidRPr="00331BBB">
        <w:t>NOTE 1:</w:t>
      </w:r>
      <w:r w:rsidRPr="00331BBB">
        <w:tab/>
        <w:t>When the same logical channel is configured with different RLC mode by another UE</w:t>
      </w:r>
      <w:r w:rsidRPr="00331BBB">
        <w:rPr>
          <w:rFonts w:eastAsia="Batang"/>
          <w:noProof/>
        </w:rPr>
        <w:t xml:space="preserve">, the UE handles the case </w:t>
      </w:r>
      <w:r w:rsidRPr="00331BBB">
        <w:t>as</w:t>
      </w:r>
      <w:r w:rsidRPr="00331BBB">
        <w:rPr>
          <w:rFonts w:eastAsia="Batang"/>
          <w:noProof/>
        </w:rPr>
        <w:t xml:space="preserve"> </w:t>
      </w:r>
      <w:r w:rsidRPr="00331BBB">
        <w:rPr>
          <w:rFonts w:eastAsia="MS Mincho"/>
        </w:rPr>
        <w:t>s</w:t>
      </w:r>
      <w:r w:rsidRPr="00331BBB">
        <w:t>idelink RRC reconfiguration failure.</w:t>
      </w:r>
    </w:p>
    <w:p w14:paraId="661FD3A2" w14:textId="2987160C" w:rsidR="00333A90" w:rsidRPr="00331BBB" w:rsidRDefault="00333A90" w:rsidP="00333A90">
      <w:pPr>
        <w:pStyle w:val="Heading5"/>
        <w:rPr>
          <w:rFonts w:eastAsia="MS Mincho"/>
        </w:rPr>
      </w:pPr>
      <w:bookmarkStart w:id="895" w:name="_Toc36756937"/>
      <w:r w:rsidRPr="00331BBB">
        <w:rPr>
          <w:rFonts w:eastAsia="MS Mincho"/>
        </w:rPr>
        <w:t>5.8.9.1.4</w:t>
      </w:r>
      <w:r w:rsidRPr="00331BBB">
        <w:rPr>
          <w:rFonts w:eastAsia="MS Mincho"/>
        </w:rPr>
        <w:tab/>
        <w:t>Sidelink DRB release</w:t>
      </w:r>
      <w:bookmarkEnd w:id="895"/>
    </w:p>
    <w:p w14:paraId="6E06DCF8" w14:textId="1B8576DB" w:rsidR="00333A90" w:rsidRPr="00331BBB" w:rsidRDefault="00333A90" w:rsidP="00333A90">
      <w:pPr>
        <w:pStyle w:val="Heading6"/>
        <w:rPr>
          <w:sz w:val="22"/>
        </w:rPr>
      </w:pPr>
      <w:bookmarkStart w:id="896" w:name="_Toc36756938"/>
      <w:r w:rsidRPr="00331BBB">
        <w:rPr>
          <w:sz w:val="22"/>
        </w:rPr>
        <w:t>5.8.9.1.4.1</w:t>
      </w:r>
      <w:r w:rsidRPr="00331BBB">
        <w:rPr>
          <w:sz w:val="22"/>
        </w:rPr>
        <w:tab/>
        <w:t>Sidelink DRB release conditions</w:t>
      </w:r>
      <w:bookmarkEnd w:id="896"/>
    </w:p>
    <w:p w14:paraId="1857FE3F" w14:textId="77777777" w:rsidR="00333A90" w:rsidRPr="00331BBB" w:rsidRDefault="00333A90" w:rsidP="00333A90">
      <w:r w:rsidRPr="00331BBB">
        <w:t>For</w:t>
      </w:r>
      <w:r w:rsidRPr="00331BBB">
        <w:rPr>
          <w:lang w:eastAsia="zh-CN"/>
        </w:rPr>
        <w:t xml:space="preserve"> NR</w:t>
      </w:r>
      <w:r w:rsidRPr="00331BBB">
        <w:t xml:space="preserve"> sidelink communication, a sidelink DRB release is initiated only in the following cases: </w:t>
      </w:r>
    </w:p>
    <w:p w14:paraId="02C17CF3" w14:textId="5862E274"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the </w:t>
      </w:r>
      <w:r w:rsidRPr="00331BBB">
        <w:rPr>
          <w:rFonts w:eastAsia="Batang"/>
          <w:i/>
          <w:noProof/>
        </w:rPr>
        <w:t>slrb-Uu-ConfigIndex</w:t>
      </w:r>
      <w:r w:rsidRPr="00331BBB">
        <w:rPr>
          <w:rFonts w:eastAsia="Batang"/>
          <w:noProof/>
        </w:rPr>
        <w:t xml:space="preserve"> (if any) of the sidelink DRB, if </w:t>
      </w:r>
      <w:r w:rsidRPr="00331BBB">
        <w:rPr>
          <w:rFonts w:eastAsia="Batang"/>
          <w:i/>
          <w:noProof/>
        </w:rPr>
        <w:t xml:space="preserve">slrb-Uu-ConfigIndex </w:t>
      </w:r>
      <w:r w:rsidRPr="00331BBB">
        <w:rPr>
          <w:rFonts w:eastAsia="Batang"/>
          <w:noProof/>
        </w:rPr>
        <w:t>is</w:t>
      </w:r>
      <w:r w:rsidRPr="00331BBB">
        <w:rPr>
          <w:rFonts w:eastAsia="Batang"/>
          <w:i/>
          <w:noProof/>
        </w:rPr>
        <w:t xml:space="preserve"> </w:t>
      </w:r>
      <w:r w:rsidRPr="00331BBB">
        <w:t xml:space="preserve">included in </w:t>
      </w:r>
      <w:r w:rsidRPr="00331BBB">
        <w:rPr>
          <w:rFonts w:eastAsia="Batang"/>
          <w:i/>
          <w:noProof/>
        </w:rPr>
        <w:t xml:space="preserve">sl-RadioBearerToReleaseList </w:t>
      </w:r>
      <w:r w:rsidRPr="00331BBB">
        <w:rPr>
          <w:rFonts w:eastAsia="Batang"/>
          <w:noProof/>
        </w:rPr>
        <w:t>in</w:t>
      </w:r>
      <w:r w:rsidRPr="00331BBB">
        <w:rPr>
          <w:rFonts w:eastAsia="Batang"/>
          <w:i/>
          <w:noProof/>
        </w:rPr>
        <w:t xml:space="preserve"> sl-ConfigDedicatedNR</w:t>
      </w:r>
      <w:r w:rsidRPr="00331BBB">
        <w:rPr>
          <w:rFonts w:eastAsia="Batang"/>
          <w:noProof/>
        </w:rPr>
        <w:t>,</w:t>
      </w:r>
      <w:r w:rsidRPr="00331BBB">
        <w:rPr>
          <w:rFonts w:eastAsia="Batang"/>
          <w:i/>
          <w:noProof/>
        </w:rPr>
        <w:t xml:space="preserve"> </w:t>
      </w:r>
      <w:r w:rsidRPr="00331BBB">
        <w:rPr>
          <w:rFonts w:eastAsia="Batang"/>
          <w:noProof/>
        </w:rPr>
        <w:t xml:space="preserve">or if no sidelink QoS flow </w:t>
      </w:r>
      <w:r w:rsidRPr="00331BBB">
        <w:rPr>
          <w:rFonts w:eastAsia="Batang"/>
          <w:noProof/>
          <w:lang w:val="x-none"/>
        </w:rPr>
        <w:t>with</w:t>
      </w:r>
      <w:r w:rsidRPr="00331BBB">
        <w:rPr>
          <w:lang w:val="x-none" w:eastAsia="x-none"/>
        </w:rPr>
        <w:t xml:space="preserve"> data</w:t>
      </w:r>
      <w:r w:rsidRPr="00331BBB">
        <w:rPr>
          <w:rFonts w:eastAsia="Batang"/>
          <w:noProof/>
        </w:rPr>
        <w:t xml:space="preserve"> indicated by upper layers</w:t>
      </w:r>
      <w:r w:rsidRPr="00331BBB">
        <w:rPr>
          <w:lang w:val="x-none" w:eastAsia="x-none"/>
        </w:rPr>
        <w:t xml:space="preserve"> </w:t>
      </w:r>
      <w:r w:rsidRPr="00331BBB">
        <w:rPr>
          <w:rFonts w:eastAsia="Batang"/>
          <w:noProof/>
        </w:rPr>
        <w:t xml:space="preserve">is mapped to the sidelink DRB for transmission, which is (re)configured by receiving </w:t>
      </w:r>
      <w:r w:rsidR="005A0446" w:rsidRPr="00331BBB">
        <w:rPr>
          <w:rFonts w:eastAsia="Batang"/>
          <w:i/>
          <w:noProof/>
        </w:rPr>
        <w:t>SIB12</w:t>
      </w:r>
      <w:r w:rsidRPr="00331BBB">
        <w:rPr>
          <w:rFonts w:eastAsia="Batang"/>
          <w:noProof/>
        </w:rPr>
        <w:t xml:space="preserve"> or </w:t>
      </w:r>
      <w:r w:rsidRPr="00331BBB">
        <w:rPr>
          <w:rFonts w:eastAsia="Batang"/>
          <w:i/>
          <w:noProof/>
        </w:rPr>
        <w:t>SidelinkPreconfigNR</w:t>
      </w:r>
      <w:r w:rsidRPr="00331BBB">
        <w:rPr>
          <w:rFonts w:eastAsia="Batang"/>
          <w:noProof/>
        </w:rPr>
        <w:t>; and</w:t>
      </w:r>
    </w:p>
    <w:p w14:paraId="53E32362"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the </w:t>
      </w:r>
      <w:r w:rsidRPr="00331BBB">
        <w:rPr>
          <w:rFonts w:eastAsia="Batang"/>
          <w:i/>
          <w:noProof/>
        </w:rPr>
        <w:t xml:space="preserve">slrb-PC5-ConfigIndex </w:t>
      </w:r>
      <w:r w:rsidRPr="00331BBB">
        <w:rPr>
          <w:rFonts w:eastAsia="Batang"/>
          <w:noProof/>
        </w:rPr>
        <w:t xml:space="preserve">(if any) of the sidelink DRB, if </w:t>
      </w:r>
      <w:r w:rsidRPr="00331BBB">
        <w:rPr>
          <w:rFonts w:eastAsia="Batang"/>
          <w:i/>
          <w:noProof/>
        </w:rPr>
        <w:t xml:space="preserve">slrb-PC5-ConfigIndex </w:t>
      </w:r>
      <w:r w:rsidRPr="00331BBB">
        <w:rPr>
          <w:rFonts w:eastAsia="Batang"/>
          <w:noProof/>
        </w:rPr>
        <w:t>is</w:t>
      </w:r>
      <w:r w:rsidRPr="00331BBB">
        <w:rPr>
          <w:rFonts w:eastAsia="Batang"/>
          <w:i/>
          <w:noProof/>
        </w:rPr>
        <w:t xml:space="preserve"> </w:t>
      </w:r>
      <w:r w:rsidRPr="00331BBB">
        <w:t xml:space="preserve">included in </w:t>
      </w:r>
      <w:r w:rsidRPr="00331BBB">
        <w:rPr>
          <w:i/>
        </w:rPr>
        <w:t xml:space="preserve">slrb-ConfigToReleaseList </w:t>
      </w:r>
      <w:r w:rsidRPr="00331BBB">
        <w:t xml:space="preserve">in </w:t>
      </w:r>
      <w:r w:rsidRPr="00331BBB">
        <w:rPr>
          <w:i/>
        </w:rPr>
        <w:t>RRCReconfigurationSidelink</w:t>
      </w:r>
      <w:r w:rsidRPr="00331BBB">
        <w:t xml:space="preserve">, </w:t>
      </w:r>
      <w:r w:rsidRPr="00331BBB">
        <w:rPr>
          <w:rFonts w:eastAsia="Batang"/>
          <w:noProof/>
        </w:rPr>
        <w:t xml:space="preserve">or if the sidelink QoS flow mapped to the sidelink DRB, which is (re)configured by receiving </w:t>
      </w:r>
      <w:r w:rsidRPr="00331BBB">
        <w:rPr>
          <w:i/>
        </w:rPr>
        <w:t>RRCReconfigurationSidelink</w:t>
      </w:r>
      <w:r w:rsidRPr="00331BBB">
        <w:t>, has no data</w:t>
      </w:r>
      <w:r w:rsidRPr="00331BBB">
        <w:rPr>
          <w:rFonts w:eastAsia="Batang"/>
          <w:noProof/>
        </w:rPr>
        <w:t>;</w:t>
      </w:r>
    </w:p>
    <w:p w14:paraId="4BD14DC8" w14:textId="28B0AB71" w:rsidR="00333A90" w:rsidRPr="00331BBB" w:rsidRDefault="00333A90" w:rsidP="00333A90">
      <w:pPr>
        <w:pStyle w:val="Heading6"/>
        <w:rPr>
          <w:sz w:val="22"/>
        </w:rPr>
      </w:pPr>
      <w:bookmarkStart w:id="897" w:name="_Toc36756939"/>
      <w:r w:rsidRPr="00331BBB">
        <w:rPr>
          <w:sz w:val="22"/>
        </w:rPr>
        <w:t>5.8.9.1.4.2</w:t>
      </w:r>
      <w:r w:rsidRPr="00331BBB">
        <w:rPr>
          <w:sz w:val="22"/>
        </w:rPr>
        <w:tab/>
        <w:t>Sidelink DRB release operations</w:t>
      </w:r>
      <w:bookmarkEnd w:id="897"/>
    </w:p>
    <w:p w14:paraId="37A1C0B5" w14:textId="2CC0B001" w:rsidR="00333A90" w:rsidRPr="00331BBB" w:rsidRDefault="00333A90" w:rsidP="00333A90">
      <w:r w:rsidRPr="00331BBB">
        <w:t>For each</w:t>
      </w:r>
      <w:r w:rsidRPr="00331BBB">
        <w:rPr>
          <w:rFonts w:eastAsia="Batang"/>
          <w:noProof/>
        </w:rPr>
        <w:t xml:space="preserve"> sidelink DRB, whose sidelink DRB release conditions are met as in sub-clause </w:t>
      </w:r>
      <w:r w:rsidRPr="00331BBB">
        <w:t>5.8.9.1.4.1, the UE capable of NR sidelink communication that is configured by upper layers to perform NR sidelink communication shall:</w:t>
      </w:r>
    </w:p>
    <w:p w14:paraId="536AAB6E" w14:textId="4713FB5F" w:rsidR="00333A90" w:rsidRPr="00331BBB" w:rsidRDefault="00333A90" w:rsidP="00A125B2">
      <w:pPr>
        <w:pStyle w:val="B1"/>
      </w:pPr>
      <w:r w:rsidRPr="00331BBB">
        <w:rPr>
          <w:rFonts w:eastAsia="Batang"/>
          <w:noProof/>
        </w:rPr>
        <w:t>1&gt;</w:t>
      </w:r>
      <w:r w:rsidRPr="00331BBB">
        <w:rPr>
          <w:rFonts w:eastAsia="Batang"/>
          <w:noProof/>
        </w:rPr>
        <w:tab/>
        <w:t>for groupcast and broadcast, or</w:t>
      </w:r>
    </w:p>
    <w:p w14:paraId="3E3F8655" w14:textId="33C97803"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w:t>
      </w:r>
      <w:r w:rsidRPr="00331BBB">
        <w:rPr>
          <w:lang w:eastAsia="zh-CN"/>
        </w:rPr>
        <w:t>unicast,</w:t>
      </w:r>
      <w:r w:rsidRPr="00331BBB">
        <w:rPr>
          <w:rFonts w:eastAsia="Batang"/>
          <w:noProof/>
        </w:rPr>
        <w:t xml:space="preserve"> after receiving </w:t>
      </w:r>
      <w:r w:rsidRPr="00331BBB">
        <w:rPr>
          <w:i/>
        </w:rPr>
        <w:t xml:space="preserve">RRCReconfigurationSidelink </w:t>
      </w:r>
      <w:r w:rsidRPr="00331BBB">
        <w:t>message</w:t>
      </w:r>
      <w:r w:rsidRPr="00331BBB">
        <w:rPr>
          <w:rFonts w:eastAsia="Batang"/>
          <w:noProof/>
        </w:rPr>
        <w:t xml:space="preserve"> </w:t>
      </w:r>
      <w:r w:rsidRPr="00331BBB">
        <w:t xml:space="preserve">(in case </w:t>
      </w:r>
      <w:r w:rsidRPr="00331BBB">
        <w:rPr>
          <w:rFonts w:eastAsia="Batang"/>
          <w:noProof/>
        </w:rPr>
        <w:t>the release is due to the configuration</w:t>
      </w:r>
      <w:r w:rsidRPr="00331BBB">
        <w:rPr>
          <w:i/>
        </w:rPr>
        <w:t xml:space="preserve"> </w:t>
      </w:r>
      <w:r w:rsidRPr="00331BBB">
        <w:t>by</w:t>
      </w:r>
      <w:r w:rsidRPr="00331BBB">
        <w:rPr>
          <w:i/>
        </w:rPr>
        <w:t xml:space="preserve"> RRCReconfigurationSidelink</w:t>
      </w:r>
      <w:r w:rsidRPr="00331BBB">
        <w:rPr>
          <w:rFonts w:eastAsia="Batang"/>
          <w:noProof/>
        </w:rPr>
        <w:t>)</w:t>
      </w:r>
      <w:r w:rsidRPr="00331BBB">
        <w:t>, or</w:t>
      </w:r>
      <w:r w:rsidRPr="00331BBB">
        <w:rPr>
          <w:rFonts w:eastAsia="Batang"/>
          <w:noProof/>
        </w:rPr>
        <w:t xml:space="preserve"> after receiving the </w:t>
      </w:r>
      <w:r w:rsidRPr="00331BBB">
        <w:rPr>
          <w:rFonts w:eastAsia="Batang"/>
          <w:i/>
          <w:noProof/>
        </w:rPr>
        <w:t>RRCReconfigurationCompleteSidelink</w:t>
      </w:r>
      <w:r w:rsidRPr="00331BBB">
        <w:rPr>
          <w:rFonts w:eastAsia="Batang"/>
          <w:noProof/>
        </w:rPr>
        <w:t xml:space="preserve"> message(</w:t>
      </w:r>
      <w:r w:rsidRPr="00331BBB">
        <w:t>in case the release</w:t>
      </w:r>
      <w:r w:rsidRPr="00331BBB">
        <w:rPr>
          <w:rFonts w:eastAsia="Batang"/>
          <w:i/>
          <w:noProof/>
        </w:rPr>
        <w:t xml:space="preserve"> </w:t>
      </w:r>
      <w:r w:rsidRPr="00331BBB">
        <w:rPr>
          <w:rFonts w:eastAsia="Batang"/>
          <w:noProof/>
        </w:rPr>
        <w:t xml:space="preserve">is due to the </w:t>
      </w:r>
      <w:r w:rsidRPr="00331BBB">
        <w:t xml:space="preserve">configuration by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 </w:t>
      </w:r>
      <w:r w:rsidRPr="00331BBB">
        <w:rPr>
          <w:rFonts w:eastAsia="Batang"/>
          <w:noProof/>
        </w:rPr>
        <w:t>or indicated by upper layers)</w:t>
      </w:r>
    </w:p>
    <w:p w14:paraId="26114FE2"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release the PDCP entity for NR sidelink communication associated with the sidelink DRB;</w:t>
      </w:r>
    </w:p>
    <w:p w14:paraId="01326540" w14:textId="77777777" w:rsidR="00333A90" w:rsidRPr="00331BBB" w:rsidRDefault="00333A90" w:rsidP="00333A90">
      <w:pPr>
        <w:pStyle w:val="B2"/>
      </w:pPr>
      <w:r w:rsidRPr="00331BBB">
        <w:t>2&gt;</w:t>
      </w:r>
      <w:r w:rsidRPr="00331BBB">
        <w:tab/>
        <w:t xml:space="preserve">if SDAP entity </w:t>
      </w:r>
      <w:r w:rsidRPr="00331BBB">
        <w:rPr>
          <w:rFonts w:eastAsia="Batang"/>
          <w:noProof/>
          <w:lang w:eastAsia="x-none"/>
        </w:rPr>
        <w:t xml:space="preserve">for NR sidelink communication </w:t>
      </w:r>
      <w:r w:rsidRPr="00331BBB">
        <w:t>associated with this sidelink DRB is configured:</w:t>
      </w:r>
    </w:p>
    <w:p w14:paraId="0562FB0E" w14:textId="77777777" w:rsidR="00333A90" w:rsidRPr="00331BBB" w:rsidRDefault="00333A90" w:rsidP="00333A90">
      <w:pPr>
        <w:pStyle w:val="B3"/>
        <w:rPr>
          <w:lang w:eastAsia="zh-CN"/>
        </w:rPr>
      </w:pPr>
      <w:r w:rsidRPr="00331BBB">
        <w:t>3&gt;</w:t>
      </w:r>
      <w:r w:rsidRPr="00331BBB">
        <w:tab/>
        <w:t xml:space="preserve">indicate the release of the sidelink DRB to the SDAP entity associated with this sidelink DRB (TS 37.324 [24], clause </w:t>
      </w:r>
      <w:r w:rsidRPr="00331BBB">
        <w:rPr>
          <w:lang w:eastAsia="ko-KR"/>
        </w:rPr>
        <w:t>5.3.3);</w:t>
      </w:r>
    </w:p>
    <w:p w14:paraId="41460168"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release the RLC entity and the corresponding logical channel for NR sidelink communication associated with the</w:t>
      </w:r>
      <w:r w:rsidRPr="00331BBB">
        <w:t xml:space="preserve"> sidelink</w:t>
      </w:r>
      <w:r w:rsidRPr="00331BBB">
        <w:rPr>
          <w:rFonts w:eastAsia="Batang"/>
          <w:noProof/>
        </w:rPr>
        <w:t xml:space="preserve"> DRB.</w:t>
      </w:r>
    </w:p>
    <w:p w14:paraId="35B0D665" w14:textId="77777777" w:rsidR="00333A90" w:rsidRPr="00331BBB" w:rsidRDefault="00333A90" w:rsidP="00333A90">
      <w:pPr>
        <w:pStyle w:val="B1"/>
      </w:pPr>
      <w:r w:rsidRPr="00331BBB">
        <w:lastRenderedPageBreak/>
        <w:t>1&gt;</w:t>
      </w:r>
      <w:r w:rsidRPr="00331BBB">
        <w:tab/>
        <w:t>release SDAP entities</w:t>
      </w:r>
      <w:r w:rsidRPr="00331BBB">
        <w:rPr>
          <w:rFonts w:eastAsia="Batang"/>
          <w:noProof/>
          <w:lang w:eastAsia="x-none"/>
        </w:rPr>
        <w:t xml:space="preserve"> for NR sidelink communication</w:t>
      </w:r>
      <w:r w:rsidRPr="00331BBB">
        <w:t>, if any, that have no associated sidelink DRB as specified in TS 37.324 [24] clause 5.1.2, and indicate the release to upper layers.</w:t>
      </w:r>
    </w:p>
    <w:p w14:paraId="5C1DB296" w14:textId="77777777"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each </w:t>
      </w:r>
      <w:r w:rsidRPr="00331BBB">
        <w:rPr>
          <w:rFonts w:eastAsia="Batang"/>
          <w:i/>
          <w:noProof/>
        </w:rPr>
        <w:t>sl-RLC-BearerConfigIndex</w:t>
      </w:r>
      <w:r w:rsidRPr="00331BBB">
        <w:rPr>
          <w:rFonts w:eastAsia="Batang"/>
          <w:noProof/>
        </w:rPr>
        <w:t xml:space="preserve"> included in the received </w:t>
      </w:r>
      <w:r w:rsidRPr="00331BBB">
        <w:rPr>
          <w:rFonts w:eastAsia="Batang"/>
          <w:i/>
          <w:noProof/>
        </w:rPr>
        <w:t xml:space="preserve">sl-RLC-BearerToReleaseList </w:t>
      </w:r>
      <w:r w:rsidRPr="00331BBB">
        <w:rPr>
          <w:rFonts w:eastAsia="Batang"/>
          <w:noProof/>
        </w:rPr>
        <w:t>that is part of the current UE sidelink configuration:</w:t>
      </w:r>
    </w:p>
    <w:p w14:paraId="7A5912C9"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release the RLC entity for NR sidelink communication and the corresponding logical channel for NR sidelink communication, associated with the </w:t>
      </w:r>
      <w:r w:rsidRPr="00331BBB">
        <w:rPr>
          <w:rFonts w:eastAsia="Batang"/>
          <w:i/>
          <w:noProof/>
        </w:rPr>
        <w:t>sl-RLC-BearerConfigIndex</w:t>
      </w:r>
      <w:r w:rsidRPr="00331BBB">
        <w:rPr>
          <w:rFonts w:eastAsia="Batang"/>
          <w:noProof/>
        </w:rPr>
        <w:t>.</w:t>
      </w:r>
    </w:p>
    <w:p w14:paraId="4632913F" w14:textId="77777777"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if the RRCReconfigurationSidelink is received:</w:t>
      </w:r>
    </w:p>
    <w:p w14:paraId="6110027C" w14:textId="26BA551B" w:rsidR="00333A90" w:rsidRPr="00331BBB" w:rsidRDefault="00333A90" w:rsidP="00A125B2">
      <w:pPr>
        <w:pStyle w:val="B3"/>
        <w:rPr>
          <w:rFonts w:eastAsia="Batang"/>
          <w:noProof/>
        </w:rPr>
      </w:pPr>
      <w:r w:rsidRPr="00331BBB">
        <w:rPr>
          <w:rFonts w:eastAsia="Batang"/>
          <w:noProof/>
        </w:rPr>
        <w:t xml:space="preserve">3&gt; perform the sidelink UE information procedure in sub-caluse 5.8.3 for unicast if need; </w:t>
      </w:r>
    </w:p>
    <w:p w14:paraId="3E3C3AB8" w14:textId="578D5F6D" w:rsidR="00333A90" w:rsidRPr="00331BBB" w:rsidRDefault="00333A90" w:rsidP="00333A90">
      <w:pPr>
        <w:pStyle w:val="Heading5"/>
        <w:rPr>
          <w:rFonts w:eastAsia="MS Mincho"/>
        </w:rPr>
      </w:pPr>
      <w:bookmarkStart w:id="898" w:name="_Toc36756940"/>
      <w:r w:rsidRPr="00331BBB">
        <w:rPr>
          <w:rFonts w:eastAsia="MS Mincho"/>
        </w:rPr>
        <w:t>5.8.9.1.5</w:t>
      </w:r>
      <w:r w:rsidRPr="00331BBB">
        <w:rPr>
          <w:rFonts w:eastAsia="MS Mincho"/>
        </w:rPr>
        <w:tab/>
        <w:t>Sidelink DRB addition/modification</w:t>
      </w:r>
      <w:bookmarkEnd w:id="898"/>
    </w:p>
    <w:p w14:paraId="27A57F5C" w14:textId="77777777" w:rsidR="00333A90" w:rsidRPr="00331BBB" w:rsidRDefault="00333A90" w:rsidP="00333A90">
      <w:pPr>
        <w:rPr>
          <w:lang w:eastAsia="zh-CN"/>
        </w:rPr>
      </w:pPr>
      <w:r w:rsidRPr="00331BBB">
        <w:rPr>
          <w:lang w:eastAsia="zh-CN"/>
        </w:rPr>
        <w:t>I</w:t>
      </w:r>
      <w:r w:rsidRPr="00331BBB">
        <w:t xml:space="preserve">n RRC_CONNECTED, the UE applies the NR sidelink communications parameters provided in </w:t>
      </w:r>
      <w:r w:rsidRPr="00331BBB">
        <w:rPr>
          <w:i/>
        </w:rPr>
        <w:t>RRCReconfiguration</w:t>
      </w:r>
      <w:r w:rsidRPr="00331BBB">
        <w:rPr>
          <w:lang w:eastAsia="zh-CN"/>
        </w:rPr>
        <w:t xml:space="preserve"> (if any). In</w:t>
      </w:r>
      <w:r w:rsidRPr="00331BBB">
        <w:t xml:space="preserve"> RRC_IDLE or RRC_INACTIVE</w:t>
      </w:r>
      <w:r w:rsidRPr="00331BBB">
        <w:rPr>
          <w:lang w:eastAsia="zh-CN"/>
        </w:rPr>
        <w:t>, the UE applies</w:t>
      </w:r>
      <w:r w:rsidRPr="00331BBB">
        <w:t xml:space="preserve"> the NR sidelink communications parameters provided in </w:t>
      </w:r>
      <w:r w:rsidRPr="00331BBB">
        <w:rPr>
          <w:szCs w:val="22"/>
        </w:rPr>
        <w:t>system information</w:t>
      </w:r>
      <w:r w:rsidRPr="00331BBB">
        <w:rPr>
          <w:lang w:eastAsia="zh-CN"/>
        </w:rPr>
        <w:t xml:space="preserve"> (if any). For other cases, </w:t>
      </w:r>
      <w:r w:rsidRPr="00331BBB">
        <w:t xml:space="preserve">UEs apply the NR sidelink communications parameters provided in </w:t>
      </w:r>
      <w:r w:rsidRPr="00331BBB">
        <w:rPr>
          <w:i/>
        </w:rPr>
        <w:t xml:space="preserve">SidelinkPreconfigNR </w:t>
      </w:r>
      <w:r w:rsidRPr="00331BBB">
        <w:rPr>
          <w:lang w:eastAsia="zh-CN"/>
        </w:rPr>
        <w:t xml:space="preserve">(if any). When UE performs state transition between above three cases, </w:t>
      </w:r>
      <w:r w:rsidRPr="00331BBB">
        <w:t>the UE applies the NR sidelink communications parameters</w:t>
      </w:r>
      <w:r w:rsidRPr="00331BBB">
        <w:rPr>
          <w:lang w:eastAsia="zh-CN"/>
        </w:rPr>
        <w:t xml:space="preserve"> provided in the new state, after </w:t>
      </w:r>
      <w:r w:rsidRPr="00331BBB">
        <w:t>acquisition of the new configurations</w:t>
      </w:r>
      <w:r w:rsidRPr="00331BBB">
        <w:rPr>
          <w:lang w:eastAsia="zh-CN"/>
        </w:rPr>
        <w:t>. Before</w:t>
      </w:r>
      <w:r w:rsidRPr="00331BBB">
        <w:t xml:space="preserve"> acquisition of the new configurations, UE continues applying</w:t>
      </w:r>
      <w:r w:rsidRPr="00331BBB">
        <w:rPr>
          <w:lang w:eastAsia="zh-CN"/>
        </w:rPr>
        <w:t xml:space="preserve"> t</w:t>
      </w:r>
      <w:r w:rsidRPr="00331BBB">
        <w:t>he NR sidelink communications parameters</w:t>
      </w:r>
      <w:r w:rsidRPr="00331BBB">
        <w:rPr>
          <w:lang w:eastAsia="zh-CN"/>
        </w:rPr>
        <w:t xml:space="preserve"> provided in the old state.</w:t>
      </w:r>
    </w:p>
    <w:p w14:paraId="1313B016" w14:textId="48200FC6" w:rsidR="00333A90" w:rsidRPr="00331BBB" w:rsidRDefault="00333A90" w:rsidP="00333A90">
      <w:pPr>
        <w:pStyle w:val="Heading6"/>
        <w:rPr>
          <w:sz w:val="22"/>
        </w:rPr>
      </w:pPr>
      <w:bookmarkStart w:id="899" w:name="_Toc36756941"/>
      <w:r w:rsidRPr="00331BBB">
        <w:rPr>
          <w:sz w:val="22"/>
        </w:rPr>
        <w:t>5.8.9.1.5.1</w:t>
      </w:r>
      <w:r w:rsidRPr="00331BBB">
        <w:rPr>
          <w:sz w:val="22"/>
        </w:rPr>
        <w:tab/>
        <w:t>Sidelink DRB addition/modification conditions</w:t>
      </w:r>
      <w:bookmarkEnd w:id="899"/>
    </w:p>
    <w:p w14:paraId="7556F04A" w14:textId="77777777" w:rsidR="00333A90" w:rsidRPr="00331BBB" w:rsidRDefault="00333A90" w:rsidP="00333A90">
      <w:r w:rsidRPr="00331BBB">
        <w:t>For</w:t>
      </w:r>
      <w:r w:rsidRPr="00331BBB">
        <w:rPr>
          <w:lang w:eastAsia="zh-CN"/>
        </w:rPr>
        <w:t xml:space="preserve"> NR</w:t>
      </w:r>
      <w:r w:rsidRPr="00331BBB">
        <w:t xml:space="preserve"> sidelink communication, a sidelink DRB </w:t>
      </w:r>
      <w:r w:rsidRPr="00331BBB">
        <w:rPr>
          <w:rFonts w:eastAsia="MS Mincho"/>
        </w:rPr>
        <w:t>addition</w:t>
      </w:r>
      <w:r w:rsidRPr="00331BBB">
        <w:t xml:space="preserve"> is initiated only in the following cases: </w:t>
      </w:r>
    </w:p>
    <w:p w14:paraId="234D3ED8" w14:textId="7F2D9DF0"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any sidelink QoS flow is (re)configured by </w:t>
      </w:r>
      <w:r w:rsidRPr="00331BBB">
        <w:rPr>
          <w:rFonts w:eastAsia="Batang"/>
          <w:i/>
          <w:noProof/>
        </w:rPr>
        <w:t>sl-ConfigDedicatedNR</w:t>
      </w:r>
      <w:r w:rsidRPr="00331BBB">
        <w:rPr>
          <w:lang w:eastAsia="x-none"/>
        </w:rPr>
        <w:t>,</w:t>
      </w:r>
      <w:r w:rsidRPr="00331BBB">
        <w:rPr>
          <w:rFonts w:eastAsia="Batang"/>
          <w:i/>
          <w:noProof/>
        </w:rPr>
        <w:t xml:space="preserve"> </w:t>
      </w:r>
      <w:r w:rsidR="005A0446" w:rsidRPr="00331BBB">
        <w:rPr>
          <w:rFonts w:eastAsia="Batang"/>
          <w:i/>
          <w:noProof/>
        </w:rPr>
        <w:t>SIB12</w:t>
      </w:r>
      <w:r w:rsidRPr="00331BBB">
        <w:rPr>
          <w:rFonts w:eastAsia="Batang"/>
          <w:noProof/>
        </w:rPr>
        <w:t xml:space="preserve">, </w:t>
      </w:r>
      <w:r w:rsidRPr="00331BBB">
        <w:rPr>
          <w:rFonts w:eastAsia="Batang"/>
          <w:i/>
          <w:noProof/>
        </w:rPr>
        <w:t>SidelinkPreconfigNR</w:t>
      </w:r>
      <w:r w:rsidRPr="00331BBB">
        <w:rPr>
          <w:rFonts w:eastAsia="Batang"/>
          <w:noProof/>
        </w:rPr>
        <w:t xml:space="preserve"> and is to be mapped to one sidelink DRB</w:t>
      </w:r>
      <w:r w:rsidRPr="00331BBB">
        <w:rPr>
          <w:rFonts w:eastAsia="Batang"/>
          <w:i/>
          <w:noProof/>
        </w:rPr>
        <w:t>,</w:t>
      </w:r>
      <w:r w:rsidRPr="00331BBB">
        <w:rPr>
          <w:rFonts w:eastAsia="Batang"/>
          <w:noProof/>
        </w:rPr>
        <w:t xml:space="preserve"> which is not established; or</w:t>
      </w:r>
    </w:p>
    <w:p w14:paraId="6570B6F6" w14:textId="2B3E1B01"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any sidelink QoS flow is (re)configured by </w:t>
      </w:r>
      <w:r w:rsidRPr="00331BBB">
        <w:rPr>
          <w:rFonts w:eastAsia="Batang"/>
          <w:i/>
          <w:noProof/>
        </w:rPr>
        <w:t>RRCReconfigurationSidelink</w:t>
      </w:r>
      <w:r w:rsidRPr="00331BBB">
        <w:rPr>
          <w:rFonts w:eastAsia="Batang"/>
          <w:noProof/>
        </w:rPr>
        <w:t xml:space="preserve"> and is</w:t>
      </w:r>
      <w:r w:rsidRPr="00331BBB">
        <w:rPr>
          <w:rFonts w:eastAsia="Batang"/>
          <w:i/>
          <w:noProof/>
        </w:rPr>
        <w:t xml:space="preserve"> </w:t>
      </w:r>
      <w:r w:rsidRPr="00331BBB">
        <w:rPr>
          <w:rFonts w:eastAsia="Batang"/>
          <w:noProof/>
        </w:rPr>
        <w:t>to be mapped to a sidelink DRB, which is not established;</w:t>
      </w:r>
    </w:p>
    <w:p w14:paraId="3027FB0C" w14:textId="77777777" w:rsidR="00333A90" w:rsidRPr="00331BBB" w:rsidRDefault="00333A90" w:rsidP="00333A90">
      <w:r w:rsidRPr="00331BBB">
        <w:t>For</w:t>
      </w:r>
      <w:r w:rsidRPr="00331BBB">
        <w:rPr>
          <w:lang w:eastAsia="zh-CN"/>
        </w:rPr>
        <w:t xml:space="preserve"> NR</w:t>
      </w:r>
      <w:r w:rsidRPr="00331BBB">
        <w:t xml:space="preserve"> sidelink communication, a sidelink DRB </w:t>
      </w:r>
      <w:r w:rsidRPr="00331BBB">
        <w:rPr>
          <w:rFonts w:eastAsia="MS Mincho"/>
        </w:rPr>
        <w:t>modification</w:t>
      </w:r>
      <w:r w:rsidRPr="00331BBB">
        <w:rPr>
          <w:sz w:val="22"/>
        </w:rPr>
        <w:t xml:space="preserve"> </w:t>
      </w:r>
      <w:r w:rsidRPr="00331BBB">
        <w:t xml:space="preserve">is initiated only in the following cases: </w:t>
      </w:r>
    </w:p>
    <w:p w14:paraId="08D6C29F" w14:textId="32791A6B"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if any of the sidelink DRB related  parameters is changed by </w:t>
      </w:r>
      <w:r w:rsidRPr="00331BBB">
        <w:rPr>
          <w:rFonts w:eastAsia="Batang"/>
          <w:i/>
          <w:noProof/>
        </w:rPr>
        <w:t>sl-ConfigDedicatedNR</w:t>
      </w:r>
      <w:r w:rsidRPr="00331BBB">
        <w:rPr>
          <w:rFonts w:eastAsia="Batang"/>
          <w:noProof/>
        </w:rPr>
        <w:t>,</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 </w:t>
      </w:r>
      <w:r w:rsidRPr="00331BBB">
        <w:rPr>
          <w:rFonts w:eastAsia="Batang"/>
          <w:noProof/>
        </w:rPr>
        <w:t>or</w:t>
      </w:r>
      <w:r w:rsidRPr="00331BBB">
        <w:rPr>
          <w:rFonts w:eastAsia="Batang"/>
          <w:i/>
          <w:noProof/>
        </w:rPr>
        <w:t xml:space="preserve"> RRCReconfigurationSidelink</w:t>
      </w:r>
      <w:r w:rsidRPr="00331BBB">
        <w:rPr>
          <w:rFonts w:eastAsia="Batang"/>
          <w:noProof/>
        </w:rPr>
        <w:t xml:space="preserve"> for one sidelink DRB</w:t>
      </w:r>
      <w:r w:rsidRPr="00331BBB">
        <w:rPr>
          <w:rFonts w:eastAsia="Batang"/>
          <w:i/>
          <w:noProof/>
        </w:rPr>
        <w:t>,</w:t>
      </w:r>
      <w:r w:rsidRPr="00331BBB">
        <w:rPr>
          <w:rFonts w:eastAsia="Batang"/>
          <w:noProof/>
        </w:rPr>
        <w:t xml:space="preserve"> which is established;</w:t>
      </w:r>
    </w:p>
    <w:p w14:paraId="31F4F746" w14:textId="412BEB99" w:rsidR="00333A90" w:rsidRPr="00331BBB" w:rsidRDefault="00333A90" w:rsidP="00333A90">
      <w:pPr>
        <w:pStyle w:val="Heading6"/>
        <w:rPr>
          <w:sz w:val="22"/>
        </w:rPr>
      </w:pPr>
      <w:bookmarkStart w:id="900" w:name="_Toc36756942"/>
      <w:r w:rsidRPr="00331BBB">
        <w:rPr>
          <w:sz w:val="22"/>
        </w:rPr>
        <w:t>5.8.9.1.5.2</w:t>
      </w:r>
      <w:r w:rsidRPr="00331BBB">
        <w:rPr>
          <w:sz w:val="22"/>
        </w:rPr>
        <w:tab/>
        <w:t>Sidelink DRB addition/modification operations</w:t>
      </w:r>
      <w:bookmarkEnd w:id="900"/>
    </w:p>
    <w:p w14:paraId="1DBF0409" w14:textId="212615E2" w:rsidR="00333A90" w:rsidRPr="00331BBB" w:rsidRDefault="00333A90" w:rsidP="00333A90">
      <w:r w:rsidRPr="00331BBB">
        <w:t>For the</w:t>
      </w:r>
      <w:r w:rsidRPr="00331BBB">
        <w:rPr>
          <w:rFonts w:eastAsia="Batang"/>
          <w:noProof/>
        </w:rPr>
        <w:t xml:space="preserve"> sidelink DRB, whose sidelink DRB </w:t>
      </w:r>
      <w:r w:rsidRPr="00331BBB">
        <w:rPr>
          <w:rFonts w:eastAsia="MS Mincho"/>
        </w:rPr>
        <w:t>addition</w:t>
      </w:r>
      <w:r w:rsidRPr="00331BBB">
        <w:rPr>
          <w:rFonts w:eastAsia="Batang"/>
          <w:noProof/>
        </w:rPr>
        <w:t xml:space="preserve"> conditions are met as in sub-clause </w:t>
      </w:r>
      <w:r w:rsidRPr="00331BBB">
        <w:t>5.8.9.1.5.1, the UE capable of NR sidelink communication that is configured by upper layers to perform NR sidelink communication shall:</w:t>
      </w:r>
    </w:p>
    <w:p w14:paraId="440A8B4F" w14:textId="512788C7" w:rsidR="00333A90" w:rsidRPr="00331BBB" w:rsidRDefault="00333A90" w:rsidP="00A125B2">
      <w:pPr>
        <w:pStyle w:val="B1"/>
      </w:pPr>
      <w:r w:rsidRPr="00331BBB">
        <w:rPr>
          <w:rFonts w:eastAsia="Batang"/>
          <w:noProof/>
        </w:rPr>
        <w:t>1&gt;</w:t>
      </w:r>
      <w:r w:rsidRPr="00331BBB">
        <w:rPr>
          <w:rFonts w:eastAsia="Batang"/>
          <w:noProof/>
        </w:rPr>
        <w:tab/>
        <w:t>for groupcast and broadcast, or</w:t>
      </w:r>
    </w:p>
    <w:p w14:paraId="638F3ED2" w14:textId="7821D90A"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w:t>
      </w:r>
      <w:r w:rsidRPr="00331BBB">
        <w:rPr>
          <w:lang w:eastAsia="zh-CN"/>
        </w:rPr>
        <w:t>unicast,</w:t>
      </w:r>
      <w:r w:rsidRPr="00331BBB">
        <w:rPr>
          <w:rFonts w:eastAsia="Batang"/>
          <w:noProof/>
        </w:rPr>
        <w:t xml:space="preserve"> after receiving </w:t>
      </w:r>
      <w:r w:rsidRPr="00331BBB">
        <w:rPr>
          <w:i/>
        </w:rPr>
        <w:t xml:space="preserve">RRCReconfigurationSidelink </w:t>
      </w:r>
      <w:r w:rsidRPr="00331BBB">
        <w:t>message</w:t>
      </w:r>
      <w:r w:rsidRPr="00331BBB">
        <w:rPr>
          <w:rFonts w:eastAsia="Batang"/>
          <w:noProof/>
        </w:rPr>
        <w:t xml:space="preserve"> </w:t>
      </w:r>
      <w:r w:rsidRPr="00331BBB">
        <w:t xml:space="preserve">(in case </w:t>
      </w:r>
      <w:r w:rsidRPr="00331BBB">
        <w:rPr>
          <w:rFonts w:eastAsia="Batang"/>
          <w:noProof/>
        </w:rPr>
        <w:t>the addition is due to the configuration</w:t>
      </w:r>
      <w:r w:rsidRPr="00331BBB">
        <w:rPr>
          <w:i/>
        </w:rPr>
        <w:t xml:space="preserve"> </w:t>
      </w:r>
      <w:r w:rsidRPr="00331BBB">
        <w:t>by</w:t>
      </w:r>
      <w:r w:rsidRPr="00331BBB">
        <w:rPr>
          <w:i/>
        </w:rPr>
        <w:t xml:space="preserve"> RRCReconfigurationSidelink</w:t>
      </w:r>
      <w:r w:rsidRPr="00331BBB">
        <w:rPr>
          <w:rFonts w:eastAsia="Batang"/>
          <w:noProof/>
        </w:rPr>
        <w:t>)</w:t>
      </w:r>
      <w:r w:rsidRPr="00331BBB">
        <w:t>, or</w:t>
      </w:r>
      <w:r w:rsidRPr="00331BBB">
        <w:rPr>
          <w:rFonts w:eastAsia="Batang"/>
          <w:noProof/>
        </w:rPr>
        <w:t xml:space="preserve"> after receiving the </w:t>
      </w:r>
      <w:r w:rsidRPr="00331BBB">
        <w:rPr>
          <w:rFonts w:eastAsia="Batang"/>
          <w:i/>
          <w:noProof/>
        </w:rPr>
        <w:t>RRCReconfigurationCompleteSidelink</w:t>
      </w:r>
      <w:r w:rsidRPr="00331BBB">
        <w:rPr>
          <w:rFonts w:eastAsia="Batang"/>
          <w:noProof/>
        </w:rPr>
        <w:t xml:space="preserve"> message</w:t>
      </w:r>
      <w:r w:rsidRPr="00331BBB">
        <w:rPr>
          <w:lang w:eastAsia="zh-CN"/>
        </w:rPr>
        <w:t xml:space="preserve"> </w:t>
      </w:r>
      <w:r w:rsidRPr="00331BBB">
        <w:rPr>
          <w:rFonts w:eastAsia="Batang"/>
          <w:noProof/>
        </w:rPr>
        <w:t>(</w:t>
      </w:r>
      <w:r w:rsidRPr="00331BBB">
        <w:t xml:space="preserve">in case the </w:t>
      </w:r>
      <w:r w:rsidRPr="00331BBB">
        <w:rPr>
          <w:rFonts w:eastAsia="Batang"/>
          <w:noProof/>
        </w:rPr>
        <w:t xml:space="preserve">addition is due to the </w:t>
      </w:r>
      <w:r w:rsidRPr="00331BBB">
        <w:t xml:space="preserve">configuration by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 </w:t>
      </w:r>
      <w:r w:rsidRPr="00331BBB">
        <w:rPr>
          <w:rFonts w:eastAsia="Batang"/>
          <w:noProof/>
        </w:rPr>
        <w:t>or indicated by upper layers)</w:t>
      </w:r>
      <w:r w:rsidRPr="00A125B2">
        <w:rPr>
          <w:rFonts w:eastAsia="MS Mincho"/>
        </w:rPr>
        <w:t>:</w:t>
      </w:r>
    </w:p>
    <w:p w14:paraId="0969F86D" w14:textId="16CBF355"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if an SDAP entity for NR sidelink communication accoicated with the desination and the cast type of the sidelink </w:t>
      </w:r>
      <w:r w:rsidRPr="00331BBB">
        <w:rPr>
          <w:rFonts w:eastAsia="Batang"/>
          <w:noProof/>
          <w:lang w:val="x-none"/>
        </w:rPr>
        <w:t>DRB</w:t>
      </w:r>
      <w:r w:rsidRPr="00331BBB" w:rsidDel="007F5AA2">
        <w:rPr>
          <w:rFonts w:eastAsia="Batang"/>
          <w:noProof/>
        </w:rPr>
        <w:t xml:space="preserve"> </w:t>
      </w:r>
      <w:r w:rsidRPr="00331BBB">
        <w:rPr>
          <w:rFonts w:eastAsia="Batang"/>
          <w:noProof/>
        </w:rPr>
        <w:t>does not exist:</w:t>
      </w:r>
    </w:p>
    <w:p w14:paraId="416C23EC" w14:textId="57119060" w:rsidR="00333A90" w:rsidRPr="00331BBB" w:rsidRDefault="00333A90" w:rsidP="00333A90">
      <w:pPr>
        <w:pStyle w:val="B3"/>
        <w:rPr>
          <w:rFonts w:eastAsia="Batang"/>
          <w:noProof/>
        </w:rPr>
      </w:pPr>
      <w:r w:rsidRPr="00331BBB">
        <w:rPr>
          <w:rFonts w:eastAsia="Batang"/>
          <w:noProof/>
        </w:rPr>
        <w:t>3&gt;</w:t>
      </w:r>
      <w:r w:rsidRPr="00331BBB">
        <w:rPr>
          <w:rFonts w:eastAsia="Batang"/>
          <w:noProof/>
        </w:rPr>
        <w:tab/>
        <w:t>establish an SDAP entity for NR sidelink communication as specified in TS 37.324 [24] clause 5.1.1;</w:t>
      </w:r>
    </w:p>
    <w:p w14:paraId="57DC86F2" w14:textId="03BDED67" w:rsidR="00333A90" w:rsidRPr="00331BBB" w:rsidRDefault="00333A90" w:rsidP="00A125B2">
      <w:pPr>
        <w:pStyle w:val="B3"/>
        <w:rPr>
          <w:rFonts w:eastAsia="Batang"/>
          <w:noProof/>
        </w:rPr>
      </w:pPr>
      <w:r w:rsidRPr="00331BBB">
        <w:rPr>
          <w:rFonts w:eastAsia="Batang"/>
          <w:noProof/>
        </w:rPr>
        <w:t>3&gt;</w:t>
      </w:r>
      <w:r w:rsidRPr="00331BBB">
        <w:rPr>
          <w:rFonts w:eastAsia="Batang"/>
          <w:noProof/>
        </w:rPr>
        <w:tab/>
        <w:t xml:space="preserve">configure the SDAP entity in accordance with the </w:t>
      </w:r>
      <w:r w:rsidRPr="00A125B2">
        <w:rPr>
          <w:rFonts w:eastAsia="Batang"/>
          <w:i/>
          <w:iCs/>
          <w:noProof/>
        </w:rPr>
        <w:t>sl-SDAP-ConfigPC5</w:t>
      </w:r>
      <w:r w:rsidRPr="00331BBB">
        <w:rPr>
          <w:rFonts w:eastAsia="Batang"/>
          <w:noProof/>
        </w:rPr>
        <w:t xml:space="preserve"> received in the </w:t>
      </w:r>
      <w:r w:rsidRPr="00A125B2">
        <w:rPr>
          <w:rFonts w:eastAsia="Batang"/>
          <w:i/>
          <w:iCs/>
          <w:noProof/>
        </w:rPr>
        <w:t>RRCReconfigurationSidelink</w:t>
      </w:r>
      <w:r w:rsidRPr="00331BBB">
        <w:rPr>
          <w:rFonts w:eastAsia="Batang"/>
          <w:noProof/>
        </w:rPr>
        <w:t xml:space="preserve"> or </w:t>
      </w:r>
      <w:r w:rsidRPr="00A125B2">
        <w:rPr>
          <w:rFonts w:eastAsia="Batang"/>
          <w:i/>
          <w:iCs/>
          <w:noProof/>
        </w:rPr>
        <w:t>sl-SDAP-Config</w:t>
      </w:r>
      <w:r w:rsidRPr="00331BBB">
        <w:rPr>
          <w:rFonts w:eastAsia="Batang"/>
          <w:noProof/>
        </w:rPr>
        <w:t xml:space="preserve"> received in </w:t>
      </w:r>
      <w:r w:rsidRPr="00A125B2">
        <w:rPr>
          <w:rFonts w:eastAsia="Batang"/>
          <w:i/>
          <w:iCs/>
          <w:noProof/>
        </w:rPr>
        <w:t>sl-ConfigDedicatedNR</w:t>
      </w:r>
      <w:r w:rsidRPr="00331BBB">
        <w:rPr>
          <w:rFonts w:eastAsia="Batang"/>
          <w:noProof/>
        </w:rPr>
        <w:t xml:space="preserve">, </w:t>
      </w:r>
      <w:r w:rsidR="005A0446" w:rsidRPr="00331BBB">
        <w:rPr>
          <w:rFonts w:eastAsia="Batang"/>
          <w:i/>
          <w:iCs/>
          <w:noProof/>
        </w:rPr>
        <w:t>SIB12</w:t>
      </w:r>
      <w:r w:rsidRPr="00331BBB">
        <w:rPr>
          <w:rFonts w:eastAsia="Batang"/>
          <w:noProof/>
        </w:rPr>
        <w:t xml:space="preserve">, </w:t>
      </w:r>
      <w:r w:rsidRPr="00A125B2">
        <w:rPr>
          <w:rFonts w:eastAsia="Batang"/>
          <w:i/>
          <w:iCs/>
          <w:noProof/>
        </w:rPr>
        <w:t>SidelinkPreconfigNR</w:t>
      </w:r>
      <w:r w:rsidRPr="00331BBB">
        <w:rPr>
          <w:rFonts w:eastAsia="Batang"/>
          <w:noProof/>
        </w:rPr>
        <w:t>, associated with the sidelink DRB;</w:t>
      </w:r>
    </w:p>
    <w:p w14:paraId="72C643A2" w14:textId="6F52039C"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establish a PDCP entity for NR sidelink communication and configure it in accordance with the </w:t>
      </w:r>
      <w:r w:rsidRPr="00331BBB">
        <w:rPr>
          <w:rFonts w:eastAsia="Batang"/>
          <w:i/>
          <w:noProof/>
          <w:lang w:val="x-none"/>
        </w:rPr>
        <w:t>sl-PDCP-ConfigPC5</w:t>
      </w:r>
      <w:r w:rsidRPr="00331BBB">
        <w:rPr>
          <w:rFonts w:eastAsia="Batang"/>
          <w:noProof/>
          <w:lang w:val="x-none"/>
        </w:rPr>
        <w:t xml:space="preserve"> </w:t>
      </w:r>
      <w:r w:rsidRPr="00331BBB">
        <w:rPr>
          <w:rFonts w:eastAsia="Batang"/>
          <w:noProof/>
        </w:rPr>
        <w:t xml:space="preserve">received </w:t>
      </w:r>
      <w:r w:rsidRPr="00331BBB">
        <w:rPr>
          <w:rFonts w:eastAsia="Batang"/>
          <w:noProof/>
          <w:lang w:val="x-none"/>
        </w:rPr>
        <w:t xml:space="preserve">in the </w:t>
      </w:r>
      <w:r w:rsidRPr="00331BBB">
        <w:rPr>
          <w:i/>
        </w:rPr>
        <w:t>RRCReconfigurationSidelink</w:t>
      </w:r>
      <w:r w:rsidRPr="00331BBB" w:rsidDel="00664182">
        <w:rPr>
          <w:rFonts w:eastAsia="Batang"/>
          <w:i/>
          <w:noProof/>
        </w:rPr>
        <w:t xml:space="preserve"> </w:t>
      </w:r>
      <w:r w:rsidRPr="00331BBB">
        <w:rPr>
          <w:rFonts w:eastAsia="Batang"/>
          <w:noProof/>
        </w:rPr>
        <w:t xml:space="preserve">or </w:t>
      </w:r>
      <w:r w:rsidRPr="00331BBB">
        <w:rPr>
          <w:rFonts w:eastAsia="Batang"/>
          <w:i/>
          <w:noProof/>
          <w:lang w:val="x-none"/>
        </w:rPr>
        <w:t>sl-PDCP-Config</w:t>
      </w:r>
      <w:r w:rsidRPr="00331BBB">
        <w:rPr>
          <w:rFonts w:eastAsia="Batang"/>
          <w:noProof/>
        </w:rPr>
        <w:t xml:space="preserve"> received </w:t>
      </w:r>
      <w:r w:rsidRPr="00331BBB">
        <w:rPr>
          <w:rFonts w:eastAsia="Batang"/>
          <w:noProof/>
          <w:lang w:val="x-none"/>
        </w:rPr>
        <w:t xml:space="preserve">in </w:t>
      </w:r>
      <w:r w:rsidRPr="00331BBB">
        <w:rPr>
          <w:rFonts w:eastAsia="Batang"/>
          <w:i/>
          <w:noProof/>
        </w:rPr>
        <w:t>sl-ConfigDedicatedNR,</w:t>
      </w:r>
      <w:r w:rsidRPr="00331BBB">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xml:space="preserve">, </w:t>
      </w:r>
      <w:r w:rsidRPr="00331BBB">
        <w:rPr>
          <w:rFonts w:eastAsia="Malgun Gothic"/>
          <w:lang w:eastAsia="ko-KR"/>
        </w:rPr>
        <w:t>associated</w:t>
      </w:r>
      <w:r w:rsidRPr="00331BBB" w:rsidDel="00E90104">
        <w:rPr>
          <w:rFonts w:eastAsia="Batang"/>
          <w:noProof/>
        </w:rPr>
        <w:t xml:space="preserve"> </w:t>
      </w:r>
      <w:r w:rsidRPr="00331BBB">
        <w:rPr>
          <w:rFonts w:eastAsia="Batang"/>
          <w:noProof/>
        </w:rPr>
        <w:t xml:space="preserve">with the sidelink </w:t>
      </w:r>
      <w:r w:rsidRPr="00331BBB">
        <w:rPr>
          <w:rFonts w:eastAsia="Batang"/>
          <w:noProof/>
          <w:lang w:val="x-none"/>
        </w:rPr>
        <w:t>DRB</w:t>
      </w:r>
      <w:r w:rsidRPr="00331BBB">
        <w:rPr>
          <w:rFonts w:eastAsia="Batang"/>
          <w:noProof/>
        </w:rPr>
        <w:t>;</w:t>
      </w:r>
      <w:r w:rsidRPr="00331BBB">
        <w:rPr>
          <w:rFonts w:eastAsia="Batang"/>
          <w:i/>
          <w:noProof/>
        </w:rPr>
        <w:t xml:space="preserve"> </w:t>
      </w:r>
    </w:p>
    <w:p w14:paraId="3B1DA0C0" w14:textId="2FD84569" w:rsidR="00333A90" w:rsidRPr="00331BBB" w:rsidRDefault="00333A90" w:rsidP="00A125B2">
      <w:pPr>
        <w:pStyle w:val="B2"/>
        <w:rPr>
          <w:rFonts w:eastAsia="Batang"/>
          <w:noProof/>
        </w:rPr>
      </w:pPr>
      <w:r w:rsidRPr="00331BBB">
        <w:rPr>
          <w:rFonts w:eastAsia="Batang"/>
          <w:noProof/>
        </w:rPr>
        <w:t>2&gt;</w:t>
      </w:r>
      <w:r w:rsidRPr="00331BBB">
        <w:rPr>
          <w:rFonts w:eastAsia="Batang"/>
          <w:noProof/>
        </w:rPr>
        <w:tab/>
        <w:t xml:space="preserve">establish a RLC entity for NR sidelink communication and configure it in accordance with the </w:t>
      </w:r>
      <w:r w:rsidRPr="00331BBB">
        <w:rPr>
          <w:i/>
        </w:rPr>
        <w:t xml:space="preserve">sl-RLC-ConfigPC5 </w:t>
      </w:r>
      <w:r w:rsidRPr="00331BBB">
        <w:rPr>
          <w:rFonts w:eastAsia="Batang"/>
          <w:noProof/>
        </w:rPr>
        <w:t xml:space="preserve">received in </w:t>
      </w:r>
      <w:r w:rsidRPr="00331BBB">
        <w:rPr>
          <w:rFonts w:eastAsia="Batang"/>
          <w:noProof/>
          <w:lang w:val="x-none"/>
        </w:rPr>
        <w:t xml:space="preserve">the </w:t>
      </w:r>
      <w:r w:rsidRPr="00331BBB">
        <w:rPr>
          <w:i/>
        </w:rPr>
        <w:t>RRCReconfigurationSidelink</w:t>
      </w:r>
      <w:r w:rsidRPr="00331BBB" w:rsidDel="00664182">
        <w:rPr>
          <w:rFonts w:eastAsia="Batang"/>
          <w:i/>
          <w:noProof/>
        </w:rPr>
        <w:t xml:space="preserve"> </w:t>
      </w:r>
      <w:r w:rsidRPr="00331BBB">
        <w:rPr>
          <w:rFonts w:eastAsia="Batang"/>
          <w:noProof/>
        </w:rPr>
        <w:t xml:space="preserve">or </w:t>
      </w:r>
      <w:r w:rsidRPr="00331BBB">
        <w:rPr>
          <w:i/>
        </w:rPr>
        <w:t>sl-RLC-Config</w:t>
      </w:r>
      <w:r w:rsidRPr="00331BBB">
        <w:rPr>
          <w:rFonts w:eastAsia="Batang"/>
          <w:noProof/>
        </w:rPr>
        <w:t xml:space="preserve"> received </w:t>
      </w:r>
      <w:r w:rsidRPr="00331BBB">
        <w:rPr>
          <w:rFonts w:eastAsia="Batang"/>
          <w:noProof/>
          <w:lang w:val="x-none"/>
        </w:rPr>
        <w:t xml:space="preserve">in </w:t>
      </w:r>
      <w:r w:rsidRPr="00331BBB">
        <w:rPr>
          <w:rFonts w:eastAsia="Batang"/>
          <w:i/>
          <w:noProof/>
        </w:rPr>
        <w:t>sl-ConfigDedicatedNR,</w:t>
      </w:r>
      <w:r w:rsidRPr="00331BBB">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xml:space="preserve">, </w:t>
      </w:r>
      <w:r w:rsidRPr="00331BBB">
        <w:rPr>
          <w:rFonts w:eastAsia="Malgun Gothic"/>
          <w:lang w:eastAsia="ko-KR"/>
        </w:rPr>
        <w:t>associated</w:t>
      </w:r>
      <w:r w:rsidRPr="00331BBB" w:rsidDel="00E90104">
        <w:rPr>
          <w:rFonts w:eastAsia="Batang"/>
          <w:noProof/>
        </w:rPr>
        <w:t xml:space="preserve"> </w:t>
      </w:r>
      <w:r w:rsidRPr="00331BBB">
        <w:rPr>
          <w:rFonts w:eastAsia="Batang"/>
          <w:noProof/>
        </w:rPr>
        <w:t xml:space="preserve">with sidelink </w:t>
      </w:r>
      <w:r w:rsidRPr="00331BBB">
        <w:rPr>
          <w:rFonts w:eastAsia="Batang"/>
          <w:noProof/>
          <w:lang w:val="x-none"/>
        </w:rPr>
        <w:t>DRB</w:t>
      </w:r>
      <w:r w:rsidRPr="00331BBB">
        <w:rPr>
          <w:rFonts w:eastAsia="Batang"/>
          <w:noProof/>
        </w:rPr>
        <w:t>;</w:t>
      </w:r>
    </w:p>
    <w:p w14:paraId="7AACCC2C" w14:textId="77777777" w:rsidR="00333A90" w:rsidRPr="00331BBB" w:rsidRDefault="00333A90" w:rsidP="00A125B2">
      <w:pPr>
        <w:pStyle w:val="B2"/>
      </w:pPr>
      <w:r w:rsidRPr="00331BBB">
        <w:rPr>
          <w:rFonts w:eastAsia="Batang"/>
          <w:noProof/>
        </w:rPr>
        <w:lastRenderedPageBreak/>
        <w:t>2&gt;</w:t>
      </w:r>
      <w:r w:rsidRPr="00331BBB">
        <w:rPr>
          <w:rFonts w:eastAsia="Batang"/>
          <w:noProof/>
        </w:rPr>
        <w:tab/>
        <w:t>if</w:t>
      </w:r>
      <w:r w:rsidRPr="00331BBB">
        <w:rPr>
          <w:i/>
        </w:rPr>
        <w:t xml:space="preserve"> </w:t>
      </w:r>
      <w:r w:rsidRPr="00331BBB">
        <w:t xml:space="preserve">the </w:t>
      </w:r>
      <w:r w:rsidRPr="00331BBB">
        <w:rPr>
          <w:i/>
        </w:rPr>
        <w:t>RRCReconfigurationSidelink</w:t>
      </w:r>
      <w:r w:rsidRPr="00331BBB">
        <w:t xml:space="preserve"> is received:</w:t>
      </w:r>
    </w:p>
    <w:p w14:paraId="5221BFCD" w14:textId="0D0A09EA" w:rsidR="00333A90" w:rsidRPr="00331BBB" w:rsidRDefault="00333A90" w:rsidP="00333A90">
      <w:pPr>
        <w:pStyle w:val="B3"/>
        <w:rPr>
          <w:lang w:eastAsia="x-none"/>
        </w:rPr>
      </w:pPr>
      <w:r w:rsidRPr="00331BBB">
        <w:rPr>
          <w:lang w:eastAsia="x-none"/>
        </w:rPr>
        <w:t>3&gt;</w:t>
      </w:r>
      <w:r w:rsidRPr="00331BBB">
        <w:rPr>
          <w:lang w:eastAsia="x-none"/>
        </w:rPr>
        <w:tab/>
        <w:t xml:space="preserve">configure the MAC entity with a logical channel in accordance with the </w:t>
      </w:r>
      <w:r w:rsidRPr="00331BBB">
        <w:rPr>
          <w:i/>
          <w:lang w:eastAsia="x-none"/>
        </w:rPr>
        <w:t>sl-MAC-LogicalChannelConfigPC5</w:t>
      </w:r>
      <w:r w:rsidRPr="00331BBB">
        <w:rPr>
          <w:lang w:eastAsia="x-none"/>
        </w:rPr>
        <w:t xml:space="preserve"> received in the </w:t>
      </w:r>
      <w:r w:rsidRPr="00331BBB">
        <w:rPr>
          <w:i/>
          <w:lang w:eastAsia="x-none"/>
        </w:rPr>
        <w:t>RRCReconfigurationSidelink</w:t>
      </w:r>
      <w:r w:rsidRPr="00331BBB">
        <w:rPr>
          <w:lang w:eastAsia="x-none"/>
        </w:rPr>
        <w:t xml:space="preserve"> associated</w:t>
      </w:r>
      <w:r w:rsidRPr="00331BBB" w:rsidDel="00E90104">
        <w:rPr>
          <w:lang w:eastAsia="x-none"/>
        </w:rPr>
        <w:t xml:space="preserve"> </w:t>
      </w:r>
      <w:r w:rsidRPr="00331BBB">
        <w:rPr>
          <w:lang w:eastAsia="x-none"/>
        </w:rPr>
        <w:t>with the sidelink DRB, and perform the sidelink UE information procedure in sub-caluse 5.8.3 for unicast if need;</w:t>
      </w:r>
    </w:p>
    <w:p w14:paraId="73C7F336" w14:textId="77777777" w:rsidR="00333A90" w:rsidRPr="00331BBB" w:rsidRDefault="00333A90" w:rsidP="00A125B2">
      <w:pPr>
        <w:pStyle w:val="B2"/>
      </w:pPr>
      <w:r w:rsidRPr="00331BBB">
        <w:rPr>
          <w:rFonts w:eastAsia="Batang"/>
          <w:noProof/>
        </w:rPr>
        <w:t>2&gt;</w:t>
      </w:r>
      <w:r w:rsidRPr="00331BBB">
        <w:rPr>
          <w:rFonts w:eastAsia="Batang"/>
          <w:noProof/>
        </w:rPr>
        <w:tab/>
        <w:t>else</w:t>
      </w:r>
      <w:r w:rsidRPr="00331BBB">
        <w:t>:</w:t>
      </w:r>
    </w:p>
    <w:p w14:paraId="58CA535B" w14:textId="2BB67B5F" w:rsidR="00333A90" w:rsidRPr="00331BBB" w:rsidRDefault="00333A90" w:rsidP="00333A90">
      <w:pPr>
        <w:pStyle w:val="B3"/>
        <w:rPr>
          <w:lang w:eastAsia="x-none"/>
        </w:rPr>
      </w:pPr>
      <w:r w:rsidRPr="00331BBB">
        <w:rPr>
          <w:rFonts w:eastAsia="Batang"/>
          <w:noProof/>
          <w:lang w:eastAsia="x-none"/>
        </w:rPr>
        <w:t>3&gt;</w:t>
      </w:r>
      <w:r w:rsidRPr="00331BBB">
        <w:rPr>
          <w:rFonts w:eastAsia="Batang"/>
          <w:noProof/>
          <w:lang w:eastAsia="x-none"/>
        </w:rPr>
        <w:tab/>
        <w:t xml:space="preserve">configure the MAC entity with a logical channel </w:t>
      </w:r>
      <w:r w:rsidRPr="00331BBB">
        <w:rPr>
          <w:rFonts w:eastAsia="Malgun Gothic"/>
          <w:lang w:eastAsia="ko-KR"/>
        </w:rPr>
        <w:t>associated</w:t>
      </w:r>
      <w:r w:rsidRPr="00331BBB" w:rsidDel="00E90104">
        <w:rPr>
          <w:rFonts w:eastAsia="Batang"/>
          <w:noProof/>
          <w:lang w:eastAsia="x-none"/>
        </w:rPr>
        <w:t xml:space="preserve"> </w:t>
      </w:r>
      <w:r w:rsidRPr="00331BBB">
        <w:rPr>
          <w:rFonts w:eastAsia="Batang"/>
          <w:noProof/>
          <w:lang w:eastAsia="x-none"/>
        </w:rPr>
        <w:t xml:space="preserve">with the </w:t>
      </w:r>
      <w:r w:rsidRPr="00331BBB">
        <w:rPr>
          <w:rFonts w:eastAsia="Batang"/>
          <w:noProof/>
        </w:rPr>
        <w:t xml:space="preserve">sidelink </w:t>
      </w:r>
      <w:r w:rsidRPr="00331BBB">
        <w:rPr>
          <w:rFonts w:eastAsia="Batang"/>
          <w:noProof/>
          <w:lang w:val="x-none"/>
        </w:rPr>
        <w:t>DRB, by assigning a new</w:t>
      </w:r>
      <w:r w:rsidRPr="00331BBB">
        <w:t xml:space="preserve"> </w:t>
      </w:r>
      <w:r w:rsidRPr="00331BBB">
        <w:rPr>
          <w:rFonts w:eastAsia="Batang"/>
          <w:noProof/>
          <w:lang w:val="x-none"/>
        </w:rPr>
        <w:t>logical channel identity,</w:t>
      </w:r>
      <w:r w:rsidRPr="00331BBB">
        <w:rPr>
          <w:lang w:eastAsia="x-none"/>
        </w:rPr>
        <w:t xml:space="preserve"> in accordance with the </w:t>
      </w:r>
      <w:r w:rsidRPr="00331BBB">
        <w:rPr>
          <w:i/>
          <w:lang w:eastAsia="x-none"/>
        </w:rPr>
        <w:t>sl-MAC-LogicalChannelConfig</w:t>
      </w:r>
      <w:r w:rsidRPr="00331BBB">
        <w:rPr>
          <w:lang w:eastAsia="x-none"/>
        </w:rPr>
        <w:t xml:space="preserve"> received in the </w:t>
      </w:r>
      <w:r w:rsidRPr="00331BBB">
        <w:rPr>
          <w:i/>
          <w:lang w:eastAsia="x-none"/>
        </w:rPr>
        <w:t>sl-ConfigDedicatedNR</w:t>
      </w:r>
      <w:r w:rsidRPr="00331BBB">
        <w:rPr>
          <w:lang w:eastAsia="x-none"/>
        </w:rPr>
        <w:t xml:space="preserve">, </w:t>
      </w:r>
      <w:r w:rsidR="005A0446" w:rsidRPr="00331BBB">
        <w:rPr>
          <w:i/>
          <w:lang w:eastAsia="x-none"/>
        </w:rPr>
        <w:t>SIB12</w:t>
      </w:r>
      <w:r w:rsidRPr="00331BBB">
        <w:rPr>
          <w:lang w:eastAsia="x-none"/>
        </w:rPr>
        <w:t xml:space="preserve">, </w:t>
      </w:r>
      <w:r w:rsidRPr="00331BBB">
        <w:rPr>
          <w:i/>
          <w:lang w:eastAsia="x-none"/>
        </w:rPr>
        <w:t>SidelinkPreconfigNR</w:t>
      </w:r>
      <w:r w:rsidRPr="00331BBB">
        <w:rPr>
          <w:rFonts w:eastAsia="Batang"/>
          <w:noProof/>
          <w:lang w:val="x-none"/>
        </w:rPr>
        <w:t>.</w:t>
      </w:r>
    </w:p>
    <w:p w14:paraId="64ECA3E5" w14:textId="247B57BC" w:rsidR="00333A90" w:rsidRPr="00331BBB" w:rsidRDefault="00333A90" w:rsidP="00333A90">
      <w:pPr>
        <w:pStyle w:val="NO"/>
      </w:pPr>
      <w:r w:rsidRPr="00331BBB">
        <w:t>NOTE 1:</w:t>
      </w:r>
      <w:r w:rsidRPr="00331BBB">
        <w:tab/>
        <w:t xml:space="preserve">When a sidelink DRB addition is due </w:t>
      </w:r>
      <w:r w:rsidRPr="00331BBB">
        <w:rPr>
          <w:rFonts w:eastAsia="Batang"/>
          <w:noProof/>
        </w:rPr>
        <w:t>to the configuration</w:t>
      </w:r>
      <w:r w:rsidRPr="00331BBB">
        <w:rPr>
          <w:i/>
        </w:rPr>
        <w:t xml:space="preserve"> </w:t>
      </w:r>
      <w:r w:rsidRPr="00331BBB">
        <w:t>by</w:t>
      </w:r>
      <w:r w:rsidRPr="00331BBB">
        <w:rPr>
          <w:i/>
        </w:rPr>
        <w:t xml:space="preserve"> RRCReconfigurationSidelink</w:t>
      </w:r>
      <w:r w:rsidRPr="00331BBB">
        <w:t>, it is up to UE implementation to select the sidelink DRB configuration as necessary transmitting parameters for the sidelink DRB, from the received</w:t>
      </w:r>
      <w:r w:rsidRPr="00331BBB">
        <w:rPr>
          <w:rFonts w:eastAsia="Batang"/>
          <w:i/>
          <w:noProof/>
        </w:rPr>
        <w:t xml:space="preserve"> sl-ConfigDedicatedNR </w:t>
      </w:r>
      <w:r w:rsidRPr="00331BBB">
        <w:rPr>
          <w:rFonts w:eastAsia="Batang"/>
          <w:noProof/>
        </w:rPr>
        <w:t>(</w:t>
      </w:r>
      <w:r w:rsidRPr="00331BBB">
        <w:t>if in RRC_CONNECTED</w:t>
      </w:r>
      <w:r w:rsidRPr="00331BBB">
        <w:rPr>
          <w:rFonts w:eastAsia="Batang"/>
          <w:noProof/>
        </w:rPr>
        <w:t>),</w:t>
      </w:r>
      <w:r w:rsidRPr="00331BBB">
        <w:rPr>
          <w:lang w:eastAsia="x-none"/>
        </w:rPr>
        <w:t xml:space="preserve"> </w:t>
      </w:r>
      <w:r w:rsidR="005A0446" w:rsidRPr="00331BBB">
        <w:rPr>
          <w:rFonts w:eastAsia="Batang"/>
          <w:i/>
          <w:noProof/>
        </w:rPr>
        <w:t>SIB12</w:t>
      </w:r>
      <w:r w:rsidRPr="00331BBB">
        <w:rPr>
          <w:rFonts w:eastAsia="Batang"/>
          <w:i/>
          <w:noProof/>
        </w:rPr>
        <w:t xml:space="preserve"> </w:t>
      </w:r>
      <w:r w:rsidRPr="00331BBB">
        <w:rPr>
          <w:rFonts w:eastAsia="Batang"/>
          <w:noProof/>
        </w:rPr>
        <w:t>(</w:t>
      </w:r>
      <w:r w:rsidRPr="00331BBB">
        <w:t>if in RRC_IDLE/INACTIVE</w:t>
      </w:r>
      <w:r w:rsidRPr="00331BBB">
        <w:rPr>
          <w:rFonts w:eastAsia="Batang"/>
          <w:noProof/>
        </w:rPr>
        <w:t>),</w:t>
      </w:r>
      <w:r w:rsidRPr="00331BBB">
        <w:rPr>
          <w:rFonts w:eastAsia="Batang"/>
          <w:i/>
          <w:noProof/>
        </w:rPr>
        <w:t xml:space="preserve"> SidelinkPreconfigNR </w:t>
      </w:r>
      <w:r w:rsidRPr="00331BBB">
        <w:rPr>
          <w:rFonts w:eastAsia="Batang"/>
          <w:noProof/>
        </w:rPr>
        <w:t>(</w:t>
      </w:r>
      <w:r w:rsidRPr="00331BBB">
        <w:t>if out of coverage</w:t>
      </w:r>
      <w:r w:rsidRPr="00331BBB">
        <w:rPr>
          <w:rFonts w:eastAsia="Batang"/>
          <w:noProof/>
        </w:rPr>
        <w:t xml:space="preserve">) with the same RLC mode as the one configured in </w:t>
      </w:r>
      <w:r w:rsidRPr="00331BBB">
        <w:rPr>
          <w:i/>
        </w:rPr>
        <w:t>RRCReconfigurationSidelink</w:t>
      </w:r>
      <w:r w:rsidRPr="00331BBB">
        <w:t>.</w:t>
      </w:r>
    </w:p>
    <w:p w14:paraId="65588039" w14:textId="03FA8973" w:rsidR="00333A90" w:rsidRPr="00331BBB" w:rsidRDefault="00333A90" w:rsidP="00333A90">
      <w:r w:rsidRPr="00331BBB">
        <w:t>For the</w:t>
      </w:r>
      <w:r w:rsidRPr="00331BBB">
        <w:rPr>
          <w:rFonts w:eastAsia="Batang"/>
          <w:noProof/>
        </w:rPr>
        <w:t xml:space="preserve"> sidelink DRB, whose sidelink DRB </w:t>
      </w:r>
      <w:r w:rsidRPr="00331BBB">
        <w:rPr>
          <w:rFonts w:eastAsia="MS Mincho"/>
        </w:rPr>
        <w:t>modification</w:t>
      </w:r>
      <w:r w:rsidRPr="00331BBB">
        <w:rPr>
          <w:sz w:val="22"/>
        </w:rPr>
        <w:t xml:space="preserve"> </w:t>
      </w:r>
      <w:r w:rsidRPr="00331BBB">
        <w:rPr>
          <w:rFonts w:eastAsia="Batang"/>
          <w:noProof/>
        </w:rPr>
        <w:t xml:space="preserve">conditions are met as in sub-clause </w:t>
      </w:r>
      <w:r w:rsidRPr="00331BBB">
        <w:t>5.8.9.1.5.1, the UE capable of NR sidelink communication that is configured by upper layers to perform NR sidelink communication shall:</w:t>
      </w:r>
    </w:p>
    <w:p w14:paraId="0F3C0A77" w14:textId="33C8E24B" w:rsidR="00333A90" w:rsidRPr="00331BBB" w:rsidRDefault="00333A90" w:rsidP="00A125B2">
      <w:pPr>
        <w:pStyle w:val="B1"/>
      </w:pPr>
      <w:r w:rsidRPr="00331BBB">
        <w:rPr>
          <w:rFonts w:eastAsia="Batang"/>
          <w:noProof/>
        </w:rPr>
        <w:t>1&gt;</w:t>
      </w:r>
      <w:r w:rsidRPr="00331BBB">
        <w:rPr>
          <w:rFonts w:eastAsia="Batang"/>
          <w:noProof/>
        </w:rPr>
        <w:tab/>
        <w:t>for groupcast and broadcast, or</w:t>
      </w:r>
    </w:p>
    <w:p w14:paraId="0D6A1F19" w14:textId="1BC1DBD1" w:rsidR="00333A90" w:rsidRPr="00331BBB" w:rsidRDefault="00333A90" w:rsidP="00A125B2">
      <w:pPr>
        <w:pStyle w:val="B1"/>
        <w:rPr>
          <w:rFonts w:eastAsia="Batang"/>
          <w:noProof/>
        </w:rPr>
      </w:pPr>
      <w:r w:rsidRPr="00331BBB">
        <w:rPr>
          <w:rFonts w:eastAsia="Batang"/>
          <w:noProof/>
        </w:rPr>
        <w:t>1&gt;</w:t>
      </w:r>
      <w:r w:rsidRPr="00331BBB">
        <w:rPr>
          <w:rFonts w:eastAsia="Batang"/>
          <w:noProof/>
        </w:rPr>
        <w:tab/>
        <w:t xml:space="preserve">for unicast, after receiving </w:t>
      </w:r>
      <w:r w:rsidRPr="00331BBB">
        <w:rPr>
          <w:rFonts w:eastAsia="Batang"/>
          <w:i/>
          <w:noProof/>
        </w:rPr>
        <w:t>RRCReconfigurationSidelink</w:t>
      </w:r>
      <w:r w:rsidRPr="00331BBB">
        <w:rPr>
          <w:rFonts w:eastAsia="Batang"/>
          <w:noProof/>
        </w:rPr>
        <w:t xml:space="preserve"> message (in case the modification is due to the configuration by </w:t>
      </w:r>
      <w:r w:rsidRPr="00331BBB">
        <w:rPr>
          <w:rFonts w:eastAsia="Batang"/>
          <w:i/>
          <w:noProof/>
        </w:rPr>
        <w:t>RRCReconfigurationSidelink</w:t>
      </w:r>
      <w:r w:rsidRPr="00331BBB">
        <w:rPr>
          <w:rFonts w:eastAsia="Batang"/>
          <w:noProof/>
        </w:rPr>
        <w:t xml:space="preserve">), or after receiving the </w:t>
      </w:r>
      <w:r w:rsidRPr="00331BBB">
        <w:rPr>
          <w:rFonts w:eastAsia="Batang"/>
          <w:i/>
          <w:noProof/>
        </w:rPr>
        <w:t>RRCReconfigurationCompleteSidelink</w:t>
      </w:r>
      <w:r w:rsidRPr="00331BBB">
        <w:rPr>
          <w:rFonts w:eastAsia="Batang"/>
          <w:noProof/>
        </w:rPr>
        <w:t xml:space="preserve"> message (in case the modification</w:t>
      </w:r>
      <w:r w:rsidRPr="00331BBB">
        <w:rPr>
          <w:sz w:val="22"/>
        </w:rPr>
        <w:t xml:space="preserve"> </w:t>
      </w:r>
      <w:r w:rsidRPr="00331BBB">
        <w:rPr>
          <w:rFonts w:eastAsia="Batang"/>
          <w:noProof/>
        </w:rPr>
        <w:t xml:space="preserve">is due to the </w:t>
      </w:r>
      <w:r w:rsidRPr="00331BBB">
        <w:t xml:space="preserve">configuration by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 xml:space="preserve"> or</w:t>
      </w:r>
      <w:r w:rsidRPr="00331BBB">
        <w:rPr>
          <w:rFonts w:eastAsia="Batang"/>
          <w:i/>
          <w:noProof/>
        </w:rPr>
        <w:t xml:space="preserve"> SidelinkPreconfigNR</w:t>
      </w:r>
      <w:r w:rsidRPr="00331BBB">
        <w:rPr>
          <w:rFonts w:eastAsia="Batang"/>
          <w:noProof/>
        </w:rPr>
        <w:t>):</w:t>
      </w:r>
    </w:p>
    <w:p w14:paraId="3B37A779" w14:textId="1E9B0E17" w:rsidR="00333A90" w:rsidRPr="00331BBB" w:rsidRDefault="00333A90" w:rsidP="00A125B2">
      <w:pPr>
        <w:pStyle w:val="B2"/>
        <w:rPr>
          <w:rFonts w:eastAsia="Batang"/>
          <w:noProof/>
          <w:lang w:val="x-none"/>
        </w:rPr>
      </w:pPr>
      <w:r w:rsidRPr="00331BBB">
        <w:rPr>
          <w:rFonts w:eastAsia="Batang"/>
          <w:noProof/>
          <w:lang w:eastAsia="x-none"/>
        </w:rPr>
        <w:t>2&gt;</w:t>
      </w:r>
      <w:r w:rsidRPr="00331BBB">
        <w:rPr>
          <w:rFonts w:eastAsia="Batang"/>
          <w:noProof/>
          <w:lang w:eastAsia="x-none"/>
        </w:rPr>
        <w:tab/>
      </w:r>
      <w:r w:rsidRPr="00331BBB">
        <w:rPr>
          <w:rFonts w:eastAsia="Batang"/>
          <w:noProof/>
          <w:lang w:val="x-none"/>
        </w:rPr>
        <w:t xml:space="preserve">reconfigure the SDAP entity of the </w:t>
      </w:r>
      <w:r w:rsidRPr="00331BBB">
        <w:rPr>
          <w:rFonts w:eastAsia="Batang"/>
          <w:noProof/>
        </w:rPr>
        <w:t xml:space="preserve">sidelink </w:t>
      </w:r>
      <w:r w:rsidRPr="00331BBB">
        <w:rPr>
          <w:rFonts w:eastAsia="Batang"/>
          <w:noProof/>
          <w:lang w:val="x-none"/>
        </w:rPr>
        <w:t xml:space="preserve">DRB, in accordance with the </w:t>
      </w:r>
      <w:r w:rsidRPr="00331BBB">
        <w:rPr>
          <w:rFonts w:eastAsia="Batang"/>
          <w:i/>
          <w:noProof/>
          <w:lang w:val="x-none"/>
        </w:rPr>
        <w:t>sl-SDAP-ConfigPC5</w:t>
      </w:r>
      <w:r w:rsidRPr="00331BBB">
        <w:rPr>
          <w:rFonts w:eastAsia="Batang"/>
          <w:noProof/>
          <w:lang w:eastAsia="x-none"/>
        </w:rPr>
        <w:t xml:space="preserve"> received in </w:t>
      </w:r>
      <w:r w:rsidRPr="00331BBB">
        <w:rPr>
          <w:rFonts w:eastAsia="Batang"/>
          <w:noProof/>
          <w:lang w:val="x-none"/>
        </w:rPr>
        <w:t xml:space="preserve">the </w:t>
      </w:r>
      <w:r w:rsidRPr="00331BBB">
        <w:rPr>
          <w:i/>
        </w:rPr>
        <w:t>RRCReconfigurationSidelink</w:t>
      </w:r>
      <w:r w:rsidRPr="00331BBB" w:rsidDel="00664182">
        <w:rPr>
          <w:rFonts w:eastAsia="Batang"/>
          <w:i/>
          <w:noProof/>
          <w:lang w:eastAsia="x-none"/>
        </w:rPr>
        <w:t xml:space="preserve"> </w:t>
      </w:r>
      <w:r w:rsidRPr="00331BBB">
        <w:rPr>
          <w:rFonts w:eastAsia="Batang"/>
          <w:noProof/>
          <w:lang w:eastAsia="x-none"/>
        </w:rPr>
        <w:t xml:space="preserve">or </w:t>
      </w:r>
      <w:r w:rsidRPr="00331BBB">
        <w:rPr>
          <w:rFonts w:eastAsia="Batang"/>
          <w:i/>
          <w:noProof/>
          <w:lang w:val="x-none"/>
        </w:rPr>
        <w:t>sl-SDAP-Config</w:t>
      </w:r>
      <w:r w:rsidRPr="00331BBB">
        <w:rPr>
          <w:rFonts w:eastAsia="Batang"/>
          <w:noProof/>
          <w:lang w:eastAsia="x-none"/>
        </w:rPr>
        <w:t xml:space="preserve"> received </w:t>
      </w:r>
      <w:r w:rsidRPr="00331BBB">
        <w:rPr>
          <w:rFonts w:eastAsia="Batang"/>
          <w:noProof/>
          <w:lang w:val="x-none"/>
        </w:rPr>
        <w:t xml:space="preserve">in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if included</w:t>
      </w:r>
      <w:r w:rsidRPr="00331BBB">
        <w:rPr>
          <w:rFonts w:eastAsia="Batang"/>
          <w:noProof/>
          <w:lang w:val="x-none"/>
        </w:rPr>
        <w:t>;</w:t>
      </w:r>
    </w:p>
    <w:p w14:paraId="612098EF" w14:textId="43E5009F" w:rsidR="00333A90" w:rsidRPr="00331BBB" w:rsidRDefault="00333A90" w:rsidP="00A125B2">
      <w:pPr>
        <w:pStyle w:val="B2"/>
        <w:rPr>
          <w:rFonts w:eastAsia="Batang"/>
          <w:noProof/>
          <w:lang w:val="x-none"/>
        </w:rPr>
      </w:pPr>
      <w:r w:rsidRPr="00331BBB">
        <w:rPr>
          <w:rFonts w:eastAsia="Batang"/>
          <w:noProof/>
          <w:lang w:eastAsia="x-none"/>
        </w:rPr>
        <w:t>2&gt;</w:t>
      </w:r>
      <w:r w:rsidRPr="00331BBB">
        <w:rPr>
          <w:rFonts w:eastAsia="Batang"/>
          <w:noProof/>
          <w:lang w:eastAsia="x-none"/>
        </w:rPr>
        <w:tab/>
      </w:r>
      <w:r w:rsidRPr="00331BBB">
        <w:rPr>
          <w:lang w:val="x-none" w:eastAsia="x-none"/>
        </w:rPr>
        <w:t>reconfigure the PDCP entity of the</w:t>
      </w:r>
      <w:r w:rsidRPr="00331BBB">
        <w:rPr>
          <w:rFonts w:eastAsia="Batang"/>
          <w:noProof/>
        </w:rPr>
        <w:t xml:space="preserve"> sidelink</w:t>
      </w:r>
      <w:r w:rsidRPr="00331BBB">
        <w:rPr>
          <w:lang w:val="x-none" w:eastAsia="x-none"/>
        </w:rPr>
        <w:t xml:space="preserve"> DRB, in accordance with the </w:t>
      </w:r>
      <w:r w:rsidRPr="00331BBB">
        <w:rPr>
          <w:rFonts w:eastAsia="Batang"/>
          <w:i/>
          <w:noProof/>
          <w:lang w:val="x-none"/>
        </w:rPr>
        <w:t>sl-PDCP-ConfigPC5</w:t>
      </w:r>
      <w:r w:rsidRPr="00331BBB">
        <w:rPr>
          <w:rFonts w:eastAsia="Batang"/>
          <w:noProof/>
          <w:lang w:eastAsia="x-none"/>
        </w:rPr>
        <w:t xml:space="preserve"> received in </w:t>
      </w:r>
      <w:r w:rsidRPr="00331BBB">
        <w:rPr>
          <w:rFonts w:eastAsia="Batang"/>
          <w:noProof/>
          <w:lang w:val="x-none"/>
        </w:rPr>
        <w:t xml:space="preserve">the </w:t>
      </w:r>
      <w:r w:rsidRPr="00331BBB">
        <w:rPr>
          <w:i/>
        </w:rPr>
        <w:t>RRCReconfigurationSidelink</w:t>
      </w:r>
      <w:r w:rsidRPr="00331BBB" w:rsidDel="00664182">
        <w:rPr>
          <w:rFonts w:eastAsia="Batang"/>
          <w:i/>
          <w:noProof/>
          <w:lang w:eastAsia="x-none"/>
        </w:rPr>
        <w:t xml:space="preserve"> </w:t>
      </w:r>
      <w:r w:rsidRPr="00331BBB">
        <w:rPr>
          <w:rFonts w:eastAsia="Batang"/>
          <w:noProof/>
          <w:lang w:eastAsia="x-none"/>
        </w:rPr>
        <w:t>or</w:t>
      </w:r>
      <w:r w:rsidRPr="00331BBB">
        <w:rPr>
          <w:rFonts w:eastAsia="Batang"/>
          <w:i/>
          <w:noProof/>
          <w:lang w:val="x-none"/>
        </w:rPr>
        <w:t xml:space="preserve"> sl-PDCP-Config</w:t>
      </w:r>
      <w:r w:rsidRPr="00331BBB">
        <w:rPr>
          <w:rFonts w:eastAsia="Batang"/>
          <w:noProof/>
          <w:lang w:eastAsia="x-none"/>
        </w:rPr>
        <w:t xml:space="preserve"> received </w:t>
      </w:r>
      <w:r w:rsidRPr="00331BBB">
        <w:rPr>
          <w:rFonts w:eastAsia="Batang"/>
          <w:noProof/>
          <w:lang w:val="x-none"/>
        </w:rPr>
        <w:t xml:space="preserve">in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if included</w:t>
      </w:r>
      <w:r w:rsidRPr="00331BBB">
        <w:rPr>
          <w:rFonts w:eastAsia="Batang"/>
          <w:noProof/>
          <w:lang w:val="x-none"/>
        </w:rPr>
        <w:t>;</w:t>
      </w:r>
    </w:p>
    <w:p w14:paraId="3A97E9B5" w14:textId="295419B5" w:rsidR="00333A90" w:rsidRPr="00331BBB" w:rsidRDefault="00333A90" w:rsidP="00A125B2">
      <w:pPr>
        <w:pStyle w:val="B2"/>
        <w:rPr>
          <w:rFonts w:eastAsia="Batang"/>
          <w:noProof/>
          <w:lang w:val="x-none"/>
        </w:rPr>
      </w:pPr>
      <w:r w:rsidRPr="00331BBB">
        <w:rPr>
          <w:rFonts w:eastAsia="Batang"/>
          <w:noProof/>
          <w:lang w:eastAsia="x-none"/>
        </w:rPr>
        <w:t>2&gt;</w:t>
      </w:r>
      <w:r w:rsidRPr="00331BBB">
        <w:rPr>
          <w:rFonts w:eastAsia="Batang"/>
          <w:noProof/>
          <w:lang w:eastAsia="x-none"/>
        </w:rPr>
        <w:tab/>
      </w:r>
      <w:r w:rsidRPr="00331BBB">
        <w:rPr>
          <w:rFonts w:eastAsia="Batang"/>
          <w:noProof/>
          <w:lang w:val="x-none"/>
        </w:rPr>
        <w:t xml:space="preserve">reconfigure the RLC entity of the </w:t>
      </w:r>
      <w:r w:rsidRPr="00331BBB">
        <w:rPr>
          <w:rFonts w:eastAsia="Batang"/>
          <w:noProof/>
        </w:rPr>
        <w:t xml:space="preserve">sidelink </w:t>
      </w:r>
      <w:r w:rsidRPr="00331BBB">
        <w:rPr>
          <w:rFonts w:eastAsia="Batang"/>
          <w:noProof/>
          <w:lang w:val="x-none"/>
        </w:rPr>
        <w:t xml:space="preserve">DRB, in accordance with the </w:t>
      </w:r>
      <w:r w:rsidRPr="00331BBB">
        <w:rPr>
          <w:rFonts w:eastAsia="Batang"/>
          <w:i/>
          <w:noProof/>
          <w:lang w:val="x-none"/>
        </w:rPr>
        <w:t>sl-RLC-ConfigPC5</w:t>
      </w:r>
      <w:r w:rsidRPr="00331BBB">
        <w:rPr>
          <w:rFonts w:eastAsia="Batang"/>
          <w:noProof/>
          <w:lang w:eastAsia="x-none"/>
        </w:rPr>
        <w:t xml:space="preserve"> received in </w:t>
      </w:r>
      <w:r w:rsidRPr="00331BBB">
        <w:rPr>
          <w:rFonts w:eastAsia="Batang"/>
          <w:noProof/>
          <w:lang w:val="x-none"/>
        </w:rPr>
        <w:t xml:space="preserve">the </w:t>
      </w:r>
      <w:r w:rsidRPr="00331BBB">
        <w:rPr>
          <w:i/>
        </w:rPr>
        <w:t>RRCReconfigurationSidelink</w:t>
      </w:r>
      <w:r w:rsidRPr="00331BBB" w:rsidDel="00664182">
        <w:rPr>
          <w:rFonts w:eastAsia="Batang"/>
          <w:i/>
          <w:noProof/>
          <w:lang w:eastAsia="x-none"/>
        </w:rPr>
        <w:t xml:space="preserve"> </w:t>
      </w:r>
      <w:r w:rsidRPr="00331BBB">
        <w:rPr>
          <w:rFonts w:eastAsia="Batang"/>
          <w:noProof/>
          <w:lang w:eastAsia="x-none"/>
        </w:rPr>
        <w:t xml:space="preserve">or </w:t>
      </w:r>
      <w:r w:rsidRPr="00331BBB">
        <w:rPr>
          <w:rFonts w:eastAsia="Batang"/>
          <w:i/>
          <w:noProof/>
          <w:lang w:val="x-none"/>
        </w:rPr>
        <w:t xml:space="preserve">sl-RLC-Config </w:t>
      </w:r>
      <w:r w:rsidRPr="00331BBB">
        <w:rPr>
          <w:rFonts w:eastAsia="Batang"/>
          <w:noProof/>
          <w:lang w:eastAsia="x-none"/>
        </w:rPr>
        <w:t xml:space="preserve">received </w:t>
      </w:r>
      <w:r w:rsidRPr="00331BBB">
        <w:rPr>
          <w:rFonts w:eastAsia="Batang"/>
          <w:noProof/>
          <w:lang w:val="x-none"/>
        </w:rPr>
        <w:t xml:space="preserve">in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if included</w:t>
      </w:r>
      <w:r w:rsidRPr="00331BBB">
        <w:rPr>
          <w:rFonts w:eastAsia="Batang"/>
          <w:noProof/>
          <w:lang w:val="x-none"/>
        </w:rPr>
        <w:t>;</w:t>
      </w:r>
    </w:p>
    <w:p w14:paraId="70ED9945" w14:textId="009E7AE2" w:rsidR="00333A90" w:rsidRPr="00331BBB" w:rsidRDefault="00333A90" w:rsidP="00A125B2">
      <w:pPr>
        <w:pStyle w:val="B2"/>
        <w:rPr>
          <w:rFonts w:eastAsia="Batang"/>
          <w:noProof/>
          <w:lang w:val="x-none"/>
        </w:rPr>
      </w:pPr>
      <w:r w:rsidRPr="00331BBB">
        <w:rPr>
          <w:rFonts w:eastAsia="Batang"/>
          <w:noProof/>
          <w:lang w:eastAsia="x-none"/>
        </w:rPr>
        <w:t>2&gt;</w:t>
      </w:r>
      <w:r w:rsidRPr="00331BBB">
        <w:rPr>
          <w:rFonts w:eastAsia="Batang"/>
          <w:noProof/>
          <w:lang w:eastAsia="x-none"/>
        </w:rPr>
        <w:tab/>
      </w:r>
      <w:r w:rsidRPr="00331BBB">
        <w:rPr>
          <w:rFonts w:eastAsia="Batang"/>
          <w:noProof/>
          <w:lang w:val="x-none"/>
        </w:rPr>
        <w:t xml:space="preserve">reconfigure the logical channel of the </w:t>
      </w:r>
      <w:r w:rsidRPr="00331BBB">
        <w:rPr>
          <w:rFonts w:eastAsia="Batang"/>
          <w:noProof/>
        </w:rPr>
        <w:t xml:space="preserve">sidelink </w:t>
      </w:r>
      <w:r w:rsidRPr="00331BBB">
        <w:rPr>
          <w:rFonts w:eastAsia="Batang"/>
          <w:noProof/>
          <w:lang w:val="x-none"/>
        </w:rPr>
        <w:t xml:space="preserve">DRB, in accordance with the </w:t>
      </w:r>
      <w:r w:rsidRPr="00331BBB">
        <w:rPr>
          <w:rFonts w:eastAsia="Batang"/>
          <w:i/>
          <w:noProof/>
          <w:lang w:val="x-none"/>
        </w:rPr>
        <w:t>sl-MAC-LogicalChannelConfigPC5</w:t>
      </w:r>
      <w:r w:rsidRPr="00331BBB">
        <w:rPr>
          <w:rFonts w:eastAsia="Batang"/>
          <w:noProof/>
          <w:lang w:eastAsia="x-none"/>
        </w:rPr>
        <w:t xml:space="preserve"> received in </w:t>
      </w:r>
      <w:r w:rsidRPr="00331BBB">
        <w:rPr>
          <w:rFonts w:eastAsia="Batang"/>
          <w:noProof/>
          <w:lang w:val="x-none"/>
        </w:rPr>
        <w:t xml:space="preserve">the </w:t>
      </w:r>
      <w:r w:rsidRPr="00331BBB">
        <w:rPr>
          <w:i/>
        </w:rPr>
        <w:t>RRCReconfigurationSidelink</w:t>
      </w:r>
      <w:r w:rsidRPr="00331BBB" w:rsidDel="00664182">
        <w:rPr>
          <w:rFonts w:eastAsia="Batang"/>
          <w:i/>
          <w:noProof/>
          <w:lang w:eastAsia="x-none"/>
        </w:rPr>
        <w:t xml:space="preserve"> </w:t>
      </w:r>
      <w:r w:rsidRPr="00331BBB">
        <w:rPr>
          <w:rFonts w:eastAsia="Batang"/>
          <w:noProof/>
          <w:lang w:eastAsia="x-none"/>
        </w:rPr>
        <w:t xml:space="preserve">or </w:t>
      </w:r>
      <w:r w:rsidRPr="00331BBB">
        <w:rPr>
          <w:rFonts w:eastAsia="Batang"/>
          <w:i/>
          <w:noProof/>
          <w:lang w:val="x-none"/>
        </w:rPr>
        <w:t xml:space="preserve">sl-MAC-LogicalChannelConfig </w:t>
      </w:r>
      <w:r w:rsidRPr="00331BBB">
        <w:rPr>
          <w:rFonts w:eastAsia="Batang"/>
          <w:noProof/>
          <w:lang w:eastAsia="x-none"/>
        </w:rPr>
        <w:t xml:space="preserve">received </w:t>
      </w:r>
      <w:r w:rsidRPr="00331BBB">
        <w:rPr>
          <w:rFonts w:eastAsia="Batang"/>
          <w:noProof/>
          <w:lang w:val="x-none"/>
        </w:rPr>
        <w:t xml:space="preserve">in </w:t>
      </w:r>
      <w:r w:rsidRPr="00331BBB">
        <w:rPr>
          <w:rFonts w:eastAsia="Batang"/>
          <w:i/>
          <w:noProof/>
        </w:rPr>
        <w:t>sl-ConfigDedicatedNR,</w:t>
      </w:r>
      <w:r w:rsidRPr="00331BBB">
        <w:rPr>
          <w:lang w:eastAsia="x-none"/>
        </w:rPr>
        <w:t xml:space="preserve"> </w:t>
      </w:r>
      <w:r w:rsidR="005A0446" w:rsidRPr="00331BBB">
        <w:rPr>
          <w:rFonts w:eastAsia="Batang"/>
          <w:i/>
          <w:noProof/>
        </w:rPr>
        <w:t>SIB12</w:t>
      </w:r>
      <w:r w:rsidRPr="00331BBB">
        <w:rPr>
          <w:rFonts w:eastAsia="Batang"/>
          <w:noProof/>
        </w:rPr>
        <w:t>,</w:t>
      </w:r>
      <w:r w:rsidRPr="00331BBB">
        <w:rPr>
          <w:rFonts w:eastAsia="Batang"/>
          <w:i/>
          <w:noProof/>
        </w:rPr>
        <w:t xml:space="preserve"> SidelinkPreconfigNR</w:t>
      </w:r>
      <w:r w:rsidRPr="00331BBB">
        <w:rPr>
          <w:rFonts w:eastAsia="Batang"/>
          <w:noProof/>
        </w:rPr>
        <w:t>, if included</w:t>
      </w:r>
      <w:r w:rsidRPr="00331BBB">
        <w:rPr>
          <w:rFonts w:eastAsia="Batang"/>
          <w:noProof/>
          <w:lang w:val="x-none"/>
        </w:rPr>
        <w:t>.</w:t>
      </w:r>
    </w:p>
    <w:p w14:paraId="661DE812" w14:textId="67FBF4D6" w:rsidR="00333A90" w:rsidRPr="00331BBB" w:rsidRDefault="00333A90" w:rsidP="00333A90">
      <w:pPr>
        <w:pStyle w:val="Heading5"/>
        <w:rPr>
          <w:rFonts w:eastAsia="MS Mincho"/>
        </w:rPr>
      </w:pPr>
      <w:bookmarkStart w:id="901" w:name="_Toc36756943"/>
      <w:r w:rsidRPr="00331BBB">
        <w:rPr>
          <w:rFonts w:eastAsia="MS Mincho"/>
        </w:rPr>
        <w:t>5.8.9.1.6</w:t>
      </w:r>
      <w:r w:rsidRPr="00331BBB">
        <w:rPr>
          <w:rFonts w:eastAsia="MS Mincho"/>
        </w:rPr>
        <w:tab/>
        <w:t>Sidelink SRB addition</w:t>
      </w:r>
      <w:bookmarkEnd w:id="901"/>
    </w:p>
    <w:p w14:paraId="245CEC0F" w14:textId="77777777" w:rsidR="00333A90" w:rsidRPr="00331BBB" w:rsidRDefault="00333A90" w:rsidP="00333A90">
      <w:r w:rsidRPr="00331BBB">
        <w:t>The UE shall:</w:t>
      </w:r>
    </w:p>
    <w:p w14:paraId="1BD8B60C" w14:textId="77777777" w:rsidR="00333A90" w:rsidRPr="00331BBB" w:rsidRDefault="00333A90" w:rsidP="00333A90">
      <w:pPr>
        <w:pStyle w:val="B1"/>
      </w:pPr>
      <w:r w:rsidRPr="00331BBB">
        <w:t>1&gt;</w:t>
      </w:r>
      <w:r w:rsidRPr="00331BBB">
        <w:tab/>
        <w:t>if transmission of sidelink SRB for PC5-S message for a specific destination is requested by upper layers:</w:t>
      </w:r>
    </w:p>
    <w:p w14:paraId="63CC9F7B" w14:textId="6D954060" w:rsidR="00333A90" w:rsidRPr="00331BBB" w:rsidRDefault="00333A90" w:rsidP="00333A90">
      <w:pPr>
        <w:pStyle w:val="B2"/>
      </w:pPr>
      <w:r w:rsidRPr="00331BBB">
        <w:t>2&gt;</w:t>
      </w:r>
      <w:r w:rsidRPr="00331BBB">
        <w:tab/>
        <w:t>establish PDCP entity, RLC entity and the logical channel of a sidelink SRB for PC5-S message, as specified in sub-clause 9.1.1.</w:t>
      </w:r>
      <w:r w:rsidR="005A0446" w:rsidRPr="00331BBB">
        <w:t>4</w:t>
      </w:r>
      <w:r w:rsidRPr="00331BBB">
        <w:t>;</w:t>
      </w:r>
    </w:p>
    <w:p w14:paraId="3C0F2992" w14:textId="77777777" w:rsidR="00333A90" w:rsidRPr="00331BBB" w:rsidRDefault="00333A90" w:rsidP="00333A90">
      <w:pPr>
        <w:pStyle w:val="B1"/>
      </w:pPr>
      <w:r w:rsidRPr="00331BBB">
        <w:t>1&gt;</w:t>
      </w:r>
      <w:r w:rsidRPr="00331BBB">
        <w:tab/>
        <w:t>if a PC5-RRC connection establishment for a specific destination is indicated by upper layers:</w:t>
      </w:r>
    </w:p>
    <w:p w14:paraId="2CBA917E" w14:textId="7B9DE380" w:rsidR="00333A90" w:rsidRPr="00331BBB" w:rsidRDefault="00333A90" w:rsidP="00333A90">
      <w:pPr>
        <w:pStyle w:val="B2"/>
      </w:pPr>
      <w:r w:rsidRPr="00331BBB">
        <w:t>2&gt;</w:t>
      </w:r>
      <w:r w:rsidRPr="00331BBB">
        <w:tab/>
        <w:t>establish PDCP entity, RLC entity and the logical channel of a sidelink SRB for PC5-RRC message of the specific destination, as specified in sub-clause 9.1.1.</w:t>
      </w:r>
      <w:r w:rsidR="005A0446" w:rsidRPr="00331BBB">
        <w:t>4</w:t>
      </w:r>
      <w:r w:rsidRPr="00331BBB">
        <w:t>;</w:t>
      </w:r>
    </w:p>
    <w:p w14:paraId="0C6C653F" w14:textId="77777777" w:rsidR="00333A90" w:rsidRPr="00331BBB" w:rsidRDefault="00333A90" w:rsidP="00333A90">
      <w:pPr>
        <w:pStyle w:val="B2"/>
        <w:rPr>
          <w:lang w:eastAsia="zh-CN"/>
        </w:rPr>
      </w:pPr>
      <w:r w:rsidRPr="00331BBB">
        <w:t>2&gt;</w:t>
      </w:r>
      <w:r w:rsidRPr="00331BBB">
        <w:tab/>
        <w:t>consider the PC5-RRC connection is established for the destination</w:t>
      </w:r>
      <w:r w:rsidRPr="00331BBB">
        <w:rPr>
          <w:lang w:eastAsia="zh-CN"/>
        </w:rPr>
        <w:t>.</w:t>
      </w:r>
    </w:p>
    <w:p w14:paraId="3574C687" w14:textId="03F52EE2" w:rsidR="00333A90" w:rsidRPr="00331BBB" w:rsidRDefault="00333A90" w:rsidP="00333A90">
      <w:pPr>
        <w:pStyle w:val="Heading5"/>
        <w:rPr>
          <w:rFonts w:eastAsia="MS Mincho"/>
        </w:rPr>
      </w:pPr>
      <w:bookmarkStart w:id="902" w:name="_Toc36756944"/>
      <w:r w:rsidRPr="00331BBB">
        <w:rPr>
          <w:rFonts w:eastAsia="MS Mincho"/>
        </w:rPr>
        <w:t>5.8.9.1.7</w:t>
      </w:r>
      <w:r w:rsidRPr="00331BBB">
        <w:rPr>
          <w:rFonts w:eastAsia="MS Mincho"/>
        </w:rPr>
        <w:tab/>
        <w:t>Sidelink SRB release</w:t>
      </w:r>
      <w:bookmarkEnd w:id="902"/>
    </w:p>
    <w:p w14:paraId="5BF0FC10" w14:textId="77777777" w:rsidR="00333A90" w:rsidRPr="00331BBB" w:rsidRDefault="00333A90" w:rsidP="00333A90">
      <w:r w:rsidRPr="00331BBB">
        <w:t>The UE shall:</w:t>
      </w:r>
    </w:p>
    <w:p w14:paraId="4702D58B" w14:textId="77777777" w:rsidR="00333A90" w:rsidRPr="00331BBB" w:rsidRDefault="00333A90" w:rsidP="00333A90">
      <w:pPr>
        <w:pStyle w:val="B1"/>
      </w:pPr>
      <w:r w:rsidRPr="00331BBB">
        <w:t>1&gt;</w:t>
      </w:r>
      <w:r w:rsidRPr="00331BBB">
        <w:tab/>
        <w:t>if a PC5-RRC connection release for a specific destination is requested by upper layers; or</w:t>
      </w:r>
    </w:p>
    <w:p w14:paraId="52C70645" w14:textId="77777777" w:rsidR="00333A90" w:rsidRPr="00331BBB" w:rsidRDefault="00333A90" w:rsidP="00333A90">
      <w:pPr>
        <w:pStyle w:val="B1"/>
      </w:pPr>
      <w:r w:rsidRPr="00331BBB">
        <w:lastRenderedPageBreak/>
        <w:t>1&gt;</w:t>
      </w:r>
      <w:r w:rsidRPr="00331BBB">
        <w:tab/>
        <w:t>if the sidelink radio link failure is detected for a specific destination:</w:t>
      </w:r>
    </w:p>
    <w:p w14:paraId="38485790" w14:textId="77777777" w:rsidR="00333A90" w:rsidRPr="00331BBB" w:rsidRDefault="00333A90" w:rsidP="00333A90">
      <w:pPr>
        <w:pStyle w:val="B2"/>
      </w:pPr>
      <w:r w:rsidRPr="00331BBB">
        <w:t>2&gt;</w:t>
      </w:r>
      <w:r w:rsidRPr="00331BBB">
        <w:tab/>
        <w:t>release the PDCP entity, RLC entity and the logical channel of the sidelink SRB for PC5-RRC message of the specific destination;</w:t>
      </w:r>
    </w:p>
    <w:p w14:paraId="4A5408A0" w14:textId="77777777" w:rsidR="00333A90" w:rsidRPr="00331BBB" w:rsidRDefault="00333A90" w:rsidP="00333A90">
      <w:pPr>
        <w:pStyle w:val="B2"/>
        <w:rPr>
          <w:lang w:eastAsia="zh-CN"/>
        </w:rPr>
      </w:pPr>
      <w:r w:rsidRPr="00331BBB">
        <w:t>2&gt;</w:t>
      </w:r>
      <w:r w:rsidRPr="00331BBB">
        <w:tab/>
        <w:t>consider the PC5-RRC connection is released for the destination</w:t>
      </w:r>
      <w:r w:rsidRPr="00331BBB">
        <w:rPr>
          <w:lang w:eastAsia="zh-CN"/>
        </w:rPr>
        <w:t>.</w:t>
      </w:r>
    </w:p>
    <w:p w14:paraId="14DBCFC0" w14:textId="77777777" w:rsidR="00333A90" w:rsidRPr="00331BBB" w:rsidRDefault="00333A90" w:rsidP="00333A90">
      <w:pPr>
        <w:pStyle w:val="B1"/>
      </w:pPr>
      <w:r w:rsidRPr="00331BBB">
        <w:t>1&gt;</w:t>
      </w:r>
      <w:r w:rsidRPr="00331BBB">
        <w:tab/>
        <w:t>if a PC5-S transmission release for a specific destination is requested by upper layers:</w:t>
      </w:r>
    </w:p>
    <w:p w14:paraId="4FBDA242" w14:textId="77777777" w:rsidR="00333A90" w:rsidRPr="00331BBB" w:rsidRDefault="00333A90" w:rsidP="00333A90">
      <w:pPr>
        <w:pStyle w:val="B2"/>
      </w:pPr>
      <w:r w:rsidRPr="00331BBB">
        <w:t>2&gt;</w:t>
      </w:r>
      <w:r w:rsidRPr="00331BBB">
        <w:tab/>
        <w:t>release the PDCP entity, RLC entity and the logical channel of the sidelink SRB(s</w:t>
      </w:r>
      <w:r w:rsidRPr="00331BBB">
        <w:rPr>
          <w:lang w:eastAsia="zh-CN"/>
        </w:rPr>
        <w:t>)</w:t>
      </w:r>
      <w:r w:rsidRPr="00331BBB">
        <w:t xml:space="preserve"> for PC5-S message of the specific destination;</w:t>
      </w:r>
    </w:p>
    <w:p w14:paraId="3906AFF1" w14:textId="4A8A04D8" w:rsidR="00333A90" w:rsidRPr="00331BBB" w:rsidRDefault="00333A90" w:rsidP="00333A90">
      <w:pPr>
        <w:pStyle w:val="Heading5"/>
        <w:rPr>
          <w:rFonts w:eastAsia="MS Mincho"/>
        </w:rPr>
      </w:pPr>
      <w:bookmarkStart w:id="903" w:name="_Toc36756945"/>
      <w:r w:rsidRPr="00331BBB">
        <w:rPr>
          <w:rFonts w:eastAsia="MS Mincho"/>
        </w:rPr>
        <w:t>5.8.9.1.8</w:t>
      </w:r>
      <w:r w:rsidRPr="00331BBB">
        <w:rPr>
          <w:rFonts w:eastAsia="MS Mincho"/>
        </w:rPr>
        <w:tab/>
        <w:t>S</w:t>
      </w:r>
      <w:r w:rsidRPr="00331BBB">
        <w:t>idelink RRC reconfiguration failure</w:t>
      </w:r>
      <w:bookmarkEnd w:id="903"/>
    </w:p>
    <w:p w14:paraId="509894F4" w14:textId="77777777" w:rsidR="00333A90" w:rsidRPr="00331BBB" w:rsidRDefault="00333A90" w:rsidP="00333A90">
      <w:r w:rsidRPr="00331BBB">
        <w:t xml:space="preserve">The UE shall perform the following actions upon reception of the </w:t>
      </w:r>
      <w:r w:rsidRPr="00331BBB">
        <w:rPr>
          <w:i/>
          <w:lang w:eastAsia="ko-KR"/>
        </w:rPr>
        <w:t>RRCReconfigurationFailureSidelink</w:t>
      </w:r>
      <w:r w:rsidRPr="00331BBB">
        <w:t>:</w:t>
      </w:r>
    </w:p>
    <w:p w14:paraId="08973DC5" w14:textId="77777777" w:rsidR="00333A90" w:rsidRPr="00331BBB" w:rsidRDefault="00333A90" w:rsidP="00333A90">
      <w:pPr>
        <w:pStyle w:val="B1"/>
      </w:pPr>
      <w:r w:rsidRPr="00331BBB">
        <w:t>1&gt;</w:t>
      </w:r>
      <w:r w:rsidRPr="00331BBB">
        <w:tab/>
        <w:t>stop timer T400, if running;</w:t>
      </w:r>
    </w:p>
    <w:p w14:paraId="2D295BF9" w14:textId="77777777" w:rsidR="00333A90" w:rsidRPr="00331BBB" w:rsidRDefault="00333A90" w:rsidP="00A125B2">
      <w:pPr>
        <w:pStyle w:val="B2"/>
      </w:pPr>
      <w:r w:rsidRPr="00331BBB">
        <w:t>2&gt;</w:t>
      </w:r>
      <w:r w:rsidRPr="00331BBB">
        <w:tab/>
        <w:t xml:space="preserve">continue using the configuration used prior to corresponding </w:t>
      </w:r>
      <w:r w:rsidRPr="00331BBB">
        <w:rPr>
          <w:i/>
          <w:lang w:eastAsia="ko-KR"/>
        </w:rPr>
        <w:t>RRCReconfigurationSidelink</w:t>
      </w:r>
      <w:r w:rsidRPr="00331BBB">
        <w:t xml:space="preserve"> message;</w:t>
      </w:r>
    </w:p>
    <w:p w14:paraId="26BA3C25" w14:textId="77777777" w:rsidR="00333A90" w:rsidRPr="00331BBB" w:rsidRDefault="00333A90" w:rsidP="00333A90">
      <w:pPr>
        <w:pStyle w:val="B1"/>
      </w:pPr>
      <w:r w:rsidRPr="00331BBB">
        <w:t>1&gt;</w:t>
      </w:r>
      <w:r w:rsidRPr="00331BBB">
        <w:tab/>
        <w:t>if UE is in RRC_CONNECTED:</w:t>
      </w:r>
    </w:p>
    <w:p w14:paraId="51A2255E" w14:textId="0A787655" w:rsidR="00333A90" w:rsidRPr="00331BBB" w:rsidRDefault="00333A90" w:rsidP="00333A90">
      <w:pPr>
        <w:pStyle w:val="B2"/>
      </w:pPr>
      <w:r w:rsidRPr="00331BBB">
        <w:t>2&gt;</w:t>
      </w:r>
      <w:r w:rsidRPr="00331BBB">
        <w:tab/>
        <w:t>perform the sidelink UE information for NR sidelink communication procedure, as specified in 5.8.3.3 or sub-clause 5.10.X in TS 36.331 [10];</w:t>
      </w:r>
    </w:p>
    <w:p w14:paraId="54805D64" w14:textId="77777777" w:rsidR="00333A90" w:rsidRPr="00A125B2" w:rsidRDefault="00333A90" w:rsidP="00A125B2">
      <w:pPr>
        <w:pStyle w:val="EditorsNote"/>
        <w:rPr>
          <w:color w:val="auto"/>
        </w:rPr>
      </w:pPr>
      <w:r w:rsidRPr="00331BBB">
        <w:rPr>
          <w:color w:val="auto"/>
        </w:rPr>
        <w:t>Editor Notes: FFS on the need of further UE behaviors upon PC5 AS configuration failure</w:t>
      </w:r>
      <w:r w:rsidRPr="00331BBB">
        <w:rPr>
          <w:color w:val="auto"/>
          <w:lang w:eastAsia="ko-KR"/>
        </w:rPr>
        <w:t>.</w:t>
      </w:r>
    </w:p>
    <w:p w14:paraId="5B8BA1CA" w14:textId="2E9B87B1" w:rsidR="00333A90" w:rsidRPr="00331BBB" w:rsidRDefault="00333A90" w:rsidP="00333A90">
      <w:pPr>
        <w:pStyle w:val="Heading5"/>
        <w:rPr>
          <w:rFonts w:eastAsia="MS Mincho"/>
        </w:rPr>
      </w:pPr>
      <w:bookmarkStart w:id="904" w:name="_Toc36756946"/>
      <w:r w:rsidRPr="00331BBB">
        <w:rPr>
          <w:rFonts w:eastAsia="MS Mincho"/>
        </w:rPr>
        <w:t>5.8.9.1.9</w:t>
      </w:r>
      <w:r w:rsidRPr="00331BBB">
        <w:rPr>
          <w:rFonts w:eastAsia="MS Mincho"/>
        </w:rPr>
        <w:tab/>
        <w:t xml:space="preserve">Reception of an </w:t>
      </w:r>
      <w:r w:rsidRPr="00331BBB">
        <w:rPr>
          <w:i/>
          <w:lang w:eastAsia="ko-KR"/>
        </w:rPr>
        <w:t>RRCReconfigurationCompleteSidelink</w:t>
      </w:r>
      <w:r w:rsidRPr="00331BBB">
        <w:rPr>
          <w:rFonts w:eastAsia="Batang"/>
          <w:noProof/>
          <w:lang w:eastAsia="x-none"/>
        </w:rPr>
        <w:t xml:space="preserve"> </w:t>
      </w:r>
      <w:r w:rsidRPr="00331BBB">
        <w:rPr>
          <w:rFonts w:eastAsia="MS Mincho"/>
        </w:rPr>
        <w:t>by the UE</w:t>
      </w:r>
      <w:bookmarkEnd w:id="904"/>
    </w:p>
    <w:p w14:paraId="16CAA1C5" w14:textId="77777777" w:rsidR="00333A90" w:rsidRPr="00331BBB" w:rsidRDefault="00333A90" w:rsidP="00333A90">
      <w:r w:rsidRPr="00331BBB">
        <w:t xml:space="preserve">The UE shall perform the following actions upon reception of the </w:t>
      </w:r>
      <w:r w:rsidRPr="00331BBB">
        <w:rPr>
          <w:i/>
          <w:lang w:eastAsia="ko-KR"/>
        </w:rPr>
        <w:t>RRCReconfigurationCompleteSidelink</w:t>
      </w:r>
      <w:r w:rsidRPr="00331BBB">
        <w:t>:</w:t>
      </w:r>
    </w:p>
    <w:p w14:paraId="76ACBECE" w14:textId="77777777" w:rsidR="00333A90" w:rsidRPr="00331BBB" w:rsidRDefault="00333A90" w:rsidP="00333A90">
      <w:pPr>
        <w:pStyle w:val="B1"/>
      </w:pPr>
      <w:r w:rsidRPr="00331BBB">
        <w:t>1&gt;</w:t>
      </w:r>
      <w:r w:rsidRPr="00331BBB">
        <w:tab/>
        <w:t>stop timer T400, if running;</w:t>
      </w:r>
    </w:p>
    <w:p w14:paraId="5C20E689" w14:textId="3160C74F" w:rsidR="00333A90" w:rsidRPr="00331BBB" w:rsidRDefault="00333A90" w:rsidP="00333A90">
      <w:pPr>
        <w:pStyle w:val="Heading4"/>
      </w:pPr>
      <w:bookmarkStart w:id="905" w:name="_Toc36756947"/>
      <w:r w:rsidRPr="00331BBB">
        <w:t>5.8.9.2</w:t>
      </w:r>
      <w:r w:rsidRPr="00331BBB">
        <w:tab/>
        <w:t>Sidelink UE capablities</w:t>
      </w:r>
      <w:bookmarkEnd w:id="905"/>
    </w:p>
    <w:p w14:paraId="7538FFCA" w14:textId="77777777" w:rsidR="00333A90" w:rsidRPr="00A125B2" w:rsidRDefault="00333A90" w:rsidP="00A125B2">
      <w:pPr>
        <w:pStyle w:val="EditorsNote"/>
        <w:rPr>
          <w:color w:val="auto"/>
        </w:rPr>
      </w:pPr>
      <w:r w:rsidRPr="00331BBB">
        <w:rPr>
          <w:color w:val="auto"/>
        </w:rPr>
        <w:t>Editor Notes: The details on the procedure of Sidelink UE Capablities to be captured after the clear agreement</w:t>
      </w:r>
      <w:r w:rsidRPr="00331BBB">
        <w:rPr>
          <w:color w:val="auto"/>
          <w:lang w:eastAsia="ko-KR"/>
        </w:rPr>
        <w:t>.</w:t>
      </w:r>
    </w:p>
    <w:p w14:paraId="26B9E969" w14:textId="364A8E52" w:rsidR="00333A90" w:rsidRPr="00331BBB" w:rsidRDefault="00333A90" w:rsidP="00333A90">
      <w:pPr>
        <w:pStyle w:val="Heading4"/>
      </w:pPr>
      <w:bookmarkStart w:id="906" w:name="_Toc36756948"/>
      <w:r w:rsidRPr="00331BBB">
        <w:t>5.8.9.3</w:t>
      </w:r>
      <w:r w:rsidRPr="00331BBB">
        <w:tab/>
        <w:t>Sidelink radio link failure related actions</w:t>
      </w:r>
      <w:bookmarkEnd w:id="906"/>
    </w:p>
    <w:p w14:paraId="453C32E4" w14:textId="77777777" w:rsidR="00333A90" w:rsidRPr="00331BBB" w:rsidRDefault="00333A90" w:rsidP="00333A90">
      <w:r w:rsidRPr="00331BBB">
        <w:t>The UE shall:</w:t>
      </w:r>
    </w:p>
    <w:p w14:paraId="31793530" w14:textId="77777777" w:rsidR="00333A90" w:rsidRPr="00331BBB" w:rsidRDefault="00333A90" w:rsidP="00333A90">
      <w:pPr>
        <w:pStyle w:val="B1"/>
      </w:pPr>
      <w:r w:rsidRPr="00331BBB">
        <w:t>1&gt;</w:t>
      </w:r>
      <w:r w:rsidRPr="00331BBB">
        <w:tab/>
        <w:t>upon indication from sidelink RLC entity that the maximum number of retransmissions for a specific destination has been reached; or</w:t>
      </w:r>
    </w:p>
    <w:p w14:paraId="11FA3C8B" w14:textId="77777777" w:rsidR="00333A90" w:rsidRPr="00331BBB" w:rsidRDefault="00333A90" w:rsidP="00333A90">
      <w:pPr>
        <w:pStyle w:val="B1"/>
      </w:pPr>
      <w:r w:rsidRPr="00331BBB">
        <w:t>1&gt;</w:t>
      </w:r>
      <w:r w:rsidRPr="00331BBB">
        <w:tab/>
        <w:t xml:space="preserve">upon </w:t>
      </w:r>
      <w:r w:rsidRPr="00331BBB">
        <w:rPr>
          <w:rFonts w:eastAsia="MS Mincho"/>
        </w:rPr>
        <w:t>T400 expiry</w:t>
      </w:r>
      <w:r w:rsidRPr="00331BBB">
        <w:t>:</w:t>
      </w:r>
    </w:p>
    <w:p w14:paraId="47F16CA0" w14:textId="77777777" w:rsidR="00333A90" w:rsidRPr="00331BBB" w:rsidRDefault="00333A90" w:rsidP="00333A90">
      <w:pPr>
        <w:pStyle w:val="B2"/>
      </w:pPr>
      <w:r w:rsidRPr="00331BBB">
        <w:t>2&gt;</w:t>
      </w:r>
      <w:r w:rsidRPr="00331BBB">
        <w:tab/>
        <w:t>consider sidelink radio link failure to be detected for this destination;</w:t>
      </w:r>
    </w:p>
    <w:p w14:paraId="13E0FE95" w14:textId="6A9180E6" w:rsidR="00333A90" w:rsidRPr="00331BBB" w:rsidRDefault="00333A90" w:rsidP="00333A90">
      <w:pPr>
        <w:pStyle w:val="B2"/>
      </w:pPr>
      <w:r w:rsidRPr="00331BBB">
        <w:t>2&gt;</w:t>
      </w:r>
      <w:r w:rsidRPr="00331BBB">
        <w:tab/>
        <w:t>release the DRBs of this destination, in according to sub-clause 5.8.9.1.4;</w:t>
      </w:r>
    </w:p>
    <w:p w14:paraId="39936668" w14:textId="5EE3E2D9" w:rsidR="00333A90" w:rsidRPr="00331BBB" w:rsidRDefault="00333A90" w:rsidP="00333A90">
      <w:pPr>
        <w:pStyle w:val="B2"/>
      </w:pPr>
      <w:r w:rsidRPr="00331BBB">
        <w:t>2&gt;</w:t>
      </w:r>
      <w:r w:rsidRPr="00331BBB">
        <w:tab/>
        <w:t>release the SRBs of this destination, in according to sub-clause 5.8.9.1.7;</w:t>
      </w:r>
    </w:p>
    <w:p w14:paraId="66CC7A2C" w14:textId="77777777" w:rsidR="00333A90" w:rsidRPr="00331BBB" w:rsidRDefault="00333A90" w:rsidP="00333A90">
      <w:pPr>
        <w:pStyle w:val="B2"/>
      </w:pPr>
      <w:r w:rsidRPr="00331BBB">
        <w:t>2&gt;</w:t>
      </w:r>
      <w:r w:rsidRPr="00331BBB">
        <w:tab/>
        <w:t>discard the NR sidelink communication related configuration of this destination;</w:t>
      </w:r>
    </w:p>
    <w:p w14:paraId="4D77D462" w14:textId="77777777" w:rsidR="00333A90" w:rsidRPr="00331BBB" w:rsidRDefault="00333A90" w:rsidP="00333A90">
      <w:pPr>
        <w:pStyle w:val="B2"/>
      </w:pPr>
      <w:r w:rsidRPr="00331BBB">
        <w:t>2&gt;</w:t>
      </w:r>
      <w:r w:rsidRPr="00331BBB">
        <w:tab/>
        <w:t>consider the PC5-RRC connection is released for the destination;</w:t>
      </w:r>
    </w:p>
    <w:p w14:paraId="091B8ABF" w14:textId="77777777" w:rsidR="00333A90" w:rsidRPr="00331BBB" w:rsidRDefault="00333A90" w:rsidP="00333A90">
      <w:pPr>
        <w:pStyle w:val="B2"/>
      </w:pPr>
      <w:r w:rsidRPr="00331BBB">
        <w:t>2&gt;</w:t>
      </w:r>
      <w:r w:rsidRPr="00331BBB">
        <w:tab/>
        <w:t>indicate the release of the PC5-RRC connection to the upper layers for this destination (i.e. PC5 is unavailable);</w:t>
      </w:r>
    </w:p>
    <w:p w14:paraId="00A67E62" w14:textId="77777777" w:rsidR="00333A90" w:rsidRPr="00331BBB" w:rsidRDefault="00333A90" w:rsidP="00333A90">
      <w:pPr>
        <w:pStyle w:val="B2"/>
      </w:pPr>
      <w:r w:rsidRPr="00331BBB">
        <w:t>2&gt;</w:t>
      </w:r>
      <w:r w:rsidRPr="00331BBB">
        <w:tab/>
        <w:t>if UE is in RRC_CONNECTED:</w:t>
      </w:r>
    </w:p>
    <w:p w14:paraId="0E4B2389" w14:textId="2C065357" w:rsidR="00333A90" w:rsidRPr="00331BBB" w:rsidRDefault="00333A90" w:rsidP="00333A90">
      <w:pPr>
        <w:pStyle w:val="B3"/>
      </w:pPr>
      <w:r w:rsidRPr="00331BBB">
        <w:t>3&gt;</w:t>
      </w:r>
      <w:r w:rsidRPr="00331BBB">
        <w:tab/>
        <w:t>perform the sidelink UE information for NR sidelink communication procedure, as specified in 5.8.3.3 or sub-clause 5.10.X in TS 36.331 [10];</w:t>
      </w:r>
    </w:p>
    <w:p w14:paraId="739EFF82" w14:textId="15BA9CAF" w:rsidR="00333A90" w:rsidRPr="00331BBB" w:rsidRDefault="00333A90" w:rsidP="00333A90">
      <w:pPr>
        <w:pStyle w:val="Heading4"/>
      </w:pPr>
      <w:bookmarkStart w:id="907" w:name="_Toc36756949"/>
      <w:r w:rsidRPr="00331BBB">
        <w:lastRenderedPageBreak/>
        <w:t>5.8.9.4</w:t>
      </w:r>
      <w:r w:rsidRPr="00331BBB">
        <w:tab/>
        <w:t>Sidelink common control information</w:t>
      </w:r>
      <w:bookmarkEnd w:id="907"/>
    </w:p>
    <w:p w14:paraId="35BD012C" w14:textId="434E6150" w:rsidR="00333A90" w:rsidRPr="00331BBB" w:rsidRDefault="00333A90" w:rsidP="00333A90">
      <w:pPr>
        <w:pStyle w:val="Heading5"/>
        <w:rPr>
          <w:rFonts w:eastAsia="MS Mincho"/>
        </w:rPr>
      </w:pPr>
      <w:bookmarkStart w:id="908" w:name="_Toc36756950"/>
      <w:r w:rsidRPr="00331BBB">
        <w:rPr>
          <w:rFonts w:eastAsia="MS Mincho"/>
        </w:rPr>
        <w:t>5.8.9.4.1</w:t>
      </w:r>
      <w:r w:rsidRPr="00331BBB">
        <w:rPr>
          <w:rFonts w:eastAsia="MS Mincho"/>
        </w:rPr>
        <w:tab/>
        <w:t>General</w:t>
      </w:r>
      <w:bookmarkEnd w:id="908"/>
    </w:p>
    <w:p w14:paraId="2EE2B640" w14:textId="77777777" w:rsidR="00333A90" w:rsidRPr="00331BBB" w:rsidRDefault="00333A90" w:rsidP="00333A90">
      <w:r w:rsidRPr="00331BBB">
        <w:t xml:space="preserve">The sidelink common control information is carried by </w:t>
      </w:r>
      <w:r w:rsidRPr="00331BBB">
        <w:rPr>
          <w:i/>
        </w:rPr>
        <w:t>MasterInformationBlockSidelink</w:t>
      </w:r>
      <w:r w:rsidRPr="00331BBB">
        <w:t>. The sidelink common control information may change at any transmission i.e. neither a modification period nor a change notification mechanism is used.</w:t>
      </w:r>
    </w:p>
    <w:p w14:paraId="4A7670BE" w14:textId="77777777" w:rsidR="00333A90" w:rsidRPr="00331BBB" w:rsidRDefault="00333A90" w:rsidP="00A125B2">
      <w:pPr>
        <w:rPr>
          <w:lang w:eastAsia="zh-CN"/>
        </w:rPr>
      </w:pPr>
      <w:r w:rsidRPr="00331BBB">
        <w:t xml:space="preserve">A UE configured to receive or transmit </w:t>
      </w:r>
      <w:r w:rsidRPr="00331BBB">
        <w:rPr>
          <w:lang w:eastAsia="zh-CN"/>
        </w:rPr>
        <w:t xml:space="preserve">NR </w:t>
      </w:r>
      <w:r w:rsidRPr="00331BBB">
        <w:t>sidelink communication</w:t>
      </w:r>
      <w:r w:rsidRPr="00331BBB">
        <w:rPr>
          <w:lang w:eastAsia="zh-CN"/>
        </w:rPr>
        <w:t xml:space="preserve"> shall:</w:t>
      </w:r>
    </w:p>
    <w:p w14:paraId="3CD00B68" w14:textId="6458ACA5" w:rsidR="00333A90" w:rsidRPr="00331BBB" w:rsidRDefault="00333A90" w:rsidP="00333A90">
      <w:pPr>
        <w:pStyle w:val="B1"/>
      </w:pPr>
      <w:r w:rsidRPr="00331BBB">
        <w:t>1&gt;</w:t>
      </w:r>
      <w:r w:rsidRPr="00331BBB">
        <w:tab/>
        <w:t>if the UE has a selected SyncRef UE, as specified in 5.8.6:</w:t>
      </w:r>
    </w:p>
    <w:p w14:paraId="14525B38" w14:textId="77777777" w:rsidR="00333A90" w:rsidRPr="00331BBB" w:rsidRDefault="00333A90" w:rsidP="00333A90">
      <w:pPr>
        <w:pStyle w:val="B2"/>
        <w:rPr>
          <w:lang w:eastAsia="zh-CN"/>
        </w:rPr>
      </w:pPr>
      <w:r w:rsidRPr="00331BBB">
        <w:t>2&gt;</w:t>
      </w:r>
      <w:r w:rsidRPr="00331BBB">
        <w:tab/>
        <w:t xml:space="preserve">ensure having a valid version of the </w:t>
      </w:r>
      <w:r w:rsidRPr="00331BBB">
        <w:rPr>
          <w:i/>
        </w:rPr>
        <w:t xml:space="preserve">MasterInformationBlockSidelink </w:t>
      </w:r>
      <w:r w:rsidRPr="00331BBB">
        <w:t>message of that SyncRef UE</w:t>
      </w:r>
      <w:r w:rsidRPr="00331BBB">
        <w:rPr>
          <w:lang w:eastAsia="zh-CN"/>
        </w:rPr>
        <w:t>;</w:t>
      </w:r>
    </w:p>
    <w:p w14:paraId="36821CEE" w14:textId="1BD2FB5E" w:rsidR="00333A90" w:rsidRPr="00331BBB" w:rsidRDefault="00333A90" w:rsidP="00333A90">
      <w:pPr>
        <w:pStyle w:val="Heading5"/>
        <w:rPr>
          <w:rFonts w:eastAsia="MS Mincho"/>
        </w:rPr>
      </w:pPr>
      <w:bookmarkStart w:id="909" w:name="_Toc36756951"/>
      <w:r w:rsidRPr="00331BBB">
        <w:rPr>
          <w:rFonts w:eastAsia="MS Mincho"/>
        </w:rPr>
        <w:t>5.8.9.4.2</w:t>
      </w:r>
      <w:r w:rsidRPr="00331BBB">
        <w:rPr>
          <w:rFonts w:eastAsia="MS Mincho"/>
        </w:rPr>
        <w:tab/>
        <w:t xml:space="preserve">Actions related to reception of </w:t>
      </w:r>
      <w:r w:rsidRPr="00331BBB">
        <w:rPr>
          <w:rFonts w:eastAsia="MS Mincho"/>
          <w:i/>
        </w:rPr>
        <w:t>MasterInformationBlockSidelink</w:t>
      </w:r>
      <w:r w:rsidRPr="00331BBB">
        <w:rPr>
          <w:rFonts w:eastAsia="MS Mincho"/>
        </w:rPr>
        <w:t xml:space="preserve"> message</w:t>
      </w:r>
      <w:bookmarkEnd w:id="909"/>
    </w:p>
    <w:p w14:paraId="389CA908" w14:textId="77777777" w:rsidR="00333A90" w:rsidRPr="00331BBB" w:rsidRDefault="00333A90" w:rsidP="00333A90">
      <w:r w:rsidRPr="00331BBB">
        <w:t xml:space="preserve">Upon receiving </w:t>
      </w:r>
      <w:r w:rsidRPr="00331BBB">
        <w:rPr>
          <w:i/>
        </w:rPr>
        <w:t>MasterInformationBlockSidelink</w:t>
      </w:r>
      <w:r w:rsidRPr="00331BBB">
        <w:t>, the UE shall:</w:t>
      </w:r>
    </w:p>
    <w:p w14:paraId="6D0D7830" w14:textId="77777777" w:rsidR="00333A90" w:rsidRPr="00331BBB" w:rsidRDefault="00333A90" w:rsidP="00333A90">
      <w:pPr>
        <w:pStyle w:val="B1"/>
      </w:pPr>
      <w:r w:rsidRPr="00331BBB">
        <w:t>1&gt;</w:t>
      </w:r>
      <w:r w:rsidRPr="00331BBB">
        <w:tab/>
        <w:t xml:space="preserve">apply the values included in the received </w:t>
      </w:r>
      <w:r w:rsidRPr="00331BBB">
        <w:rPr>
          <w:i/>
        </w:rPr>
        <w:t xml:space="preserve">MasterInformationBlockSidelink </w:t>
      </w:r>
      <w:r w:rsidRPr="00331BBB">
        <w:t>message.</w:t>
      </w:r>
    </w:p>
    <w:p w14:paraId="38C8B2F0" w14:textId="44FB5D2A" w:rsidR="00333A90" w:rsidRPr="00331BBB" w:rsidRDefault="00333A90" w:rsidP="00333A90">
      <w:pPr>
        <w:pStyle w:val="Heading5"/>
        <w:rPr>
          <w:rFonts w:eastAsia="MS Mincho"/>
        </w:rPr>
      </w:pPr>
      <w:bookmarkStart w:id="910" w:name="_Toc36756952"/>
      <w:r w:rsidRPr="00331BBB">
        <w:rPr>
          <w:rFonts w:eastAsia="MS Mincho"/>
        </w:rPr>
        <w:t>5.8.9.4.3</w:t>
      </w:r>
      <w:r w:rsidRPr="00331BBB">
        <w:rPr>
          <w:rFonts w:eastAsia="MS Mincho"/>
        </w:rPr>
        <w:tab/>
        <w:t xml:space="preserve">Transmission of </w:t>
      </w:r>
      <w:r w:rsidRPr="00331BBB">
        <w:rPr>
          <w:rFonts w:eastAsia="MS Mincho"/>
          <w:i/>
        </w:rPr>
        <w:t>MasterInformationBlockSidelink</w:t>
      </w:r>
      <w:r w:rsidRPr="00331BBB">
        <w:rPr>
          <w:rFonts w:eastAsia="MS Mincho"/>
        </w:rPr>
        <w:t xml:space="preserve"> message</w:t>
      </w:r>
      <w:bookmarkEnd w:id="910"/>
    </w:p>
    <w:p w14:paraId="06857171" w14:textId="77777777" w:rsidR="00333A90" w:rsidRPr="00331BBB" w:rsidRDefault="00333A90" w:rsidP="00333A90">
      <w:r w:rsidRPr="00331BBB">
        <w:t xml:space="preserve">The UE shall set the contents of the </w:t>
      </w:r>
      <w:r w:rsidRPr="00331BBB">
        <w:rPr>
          <w:i/>
        </w:rPr>
        <w:t>MasterInformationBlockSidelink</w:t>
      </w:r>
      <w:r w:rsidRPr="00331BBB">
        <w:t xml:space="preserve"> message as follows:</w:t>
      </w:r>
    </w:p>
    <w:p w14:paraId="485D9DC5" w14:textId="77777777" w:rsidR="00333A90" w:rsidRPr="00331BBB" w:rsidRDefault="00333A90" w:rsidP="00333A90">
      <w:pPr>
        <w:pStyle w:val="B1"/>
      </w:pPr>
      <w:r w:rsidRPr="00331BBB">
        <w:t>1&gt;</w:t>
      </w:r>
      <w:r w:rsidRPr="00331BBB">
        <w:tab/>
        <w:t>if in coverage on the frequency used for the NR sidelink communication as defined in TS 38.304 [20].</w:t>
      </w:r>
    </w:p>
    <w:p w14:paraId="4A7A5E5D" w14:textId="77777777" w:rsidR="00333A90" w:rsidRPr="00331BBB" w:rsidRDefault="00333A90" w:rsidP="00333A90">
      <w:pPr>
        <w:pStyle w:val="B2"/>
        <w:rPr>
          <w:lang w:eastAsia="zh-CN"/>
        </w:rPr>
      </w:pPr>
      <w:r w:rsidRPr="00331BBB">
        <w:t>2&gt;</w:t>
      </w:r>
      <w:r w:rsidRPr="00331BBB">
        <w:tab/>
        <w:t xml:space="preserve">set </w:t>
      </w:r>
      <w:r w:rsidRPr="00331BBB">
        <w:rPr>
          <w:i/>
        </w:rPr>
        <w:t xml:space="preserve">inCoverage </w:t>
      </w:r>
      <w:r w:rsidRPr="00331BBB">
        <w:t xml:space="preserve">to </w:t>
      </w:r>
      <w:r w:rsidRPr="00331BBB">
        <w:rPr>
          <w:i/>
        </w:rPr>
        <w:t>true</w:t>
      </w:r>
      <w:r w:rsidRPr="00331BBB">
        <w:rPr>
          <w:lang w:eastAsia="zh-CN"/>
        </w:rPr>
        <w:t>;</w:t>
      </w:r>
    </w:p>
    <w:p w14:paraId="538300C8" w14:textId="77777777" w:rsidR="00333A90" w:rsidRPr="00331BBB" w:rsidRDefault="00333A90" w:rsidP="00333A90">
      <w:pPr>
        <w:pStyle w:val="B2"/>
      </w:pPr>
      <w:r w:rsidRPr="00331BBB">
        <w:t>2&gt;</w:t>
      </w:r>
      <w:r w:rsidRPr="00331BBB">
        <w:tab/>
        <w:t xml:space="preserve">if </w:t>
      </w:r>
      <w:r w:rsidRPr="00331BBB">
        <w:rPr>
          <w:i/>
        </w:rPr>
        <w:t xml:space="preserve">tdd-UL-DL-ConfigurationCommon </w:t>
      </w:r>
      <w:r w:rsidRPr="00331BBB">
        <w:t xml:space="preserve">is included in the received </w:t>
      </w:r>
      <w:r w:rsidRPr="00331BBB">
        <w:rPr>
          <w:i/>
        </w:rPr>
        <w:t>SIB1</w:t>
      </w:r>
      <w:r w:rsidRPr="00331BBB">
        <w:t>:</w:t>
      </w:r>
    </w:p>
    <w:p w14:paraId="63C1E12E" w14:textId="0D7B1E7F" w:rsidR="00333A90" w:rsidRPr="00331BBB" w:rsidRDefault="00333A90" w:rsidP="00333A90">
      <w:pPr>
        <w:pStyle w:val="B3"/>
      </w:pPr>
      <w:r w:rsidRPr="00331BBB">
        <w:t>3&gt;</w:t>
      </w:r>
      <w:r w:rsidR="006175BF" w:rsidRPr="00331BBB">
        <w:tab/>
      </w:r>
      <w:r w:rsidRPr="00331BBB">
        <w:t xml:space="preserve">set </w:t>
      </w:r>
      <w:r w:rsidRPr="00331BBB">
        <w:rPr>
          <w:i/>
        </w:rPr>
        <w:t>sl-TDD-Config</w:t>
      </w:r>
      <w:r w:rsidRPr="00331BBB">
        <w:t xml:space="preserve"> to the value representing the same meaning as that is included in </w:t>
      </w:r>
      <w:r w:rsidRPr="00331BBB">
        <w:rPr>
          <w:i/>
        </w:rPr>
        <w:t>tdd-UL-DL-ConfigurationCommon</w:t>
      </w:r>
      <w:r w:rsidRPr="00331BBB">
        <w:t>;</w:t>
      </w:r>
    </w:p>
    <w:p w14:paraId="1FE88A77" w14:textId="77777777" w:rsidR="00333A90" w:rsidRPr="00331BBB" w:rsidRDefault="00333A90" w:rsidP="00333A90">
      <w:pPr>
        <w:pStyle w:val="B2"/>
      </w:pPr>
      <w:r w:rsidRPr="00331BBB">
        <w:t>2&gt;</w:t>
      </w:r>
      <w:r w:rsidRPr="00331BBB">
        <w:tab/>
        <w:t>else:</w:t>
      </w:r>
    </w:p>
    <w:p w14:paraId="3714A829" w14:textId="25F2F310" w:rsidR="00333A90" w:rsidRPr="00331BBB" w:rsidRDefault="00333A90" w:rsidP="00333A90">
      <w:pPr>
        <w:pStyle w:val="B3"/>
      </w:pPr>
      <w:r w:rsidRPr="00331BBB">
        <w:t>3&gt;</w:t>
      </w:r>
      <w:r w:rsidR="006175BF" w:rsidRPr="00331BBB">
        <w:tab/>
      </w:r>
      <w:r w:rsidRPr="00331BBB">
        <w:t xml:space="preserve">set </w:t>
      </w:r>
      <w:r w:rsidRPr="00331BBB">
        <w:rPr>
          <w:i/>
        </w:rPr>
        <w:t>sl-TDD-Config</w:t>
      </w:r>
      <w:r w:rsidRPr="00331BBB">
        <w:t xml:space="preserve"> to </w:t>
      </w:r>
      <w:r w:rsidRPr="00331BBB">
        <w:rPr>
          <w:i/>
        </w:rPr>
        <w:t>none</w:t>
      </w:r>
      <w:r w:rsidRPr="00331BBB">
        <w:t>;</w:t>
      </w:r>
    </w:p>
    <w:p w14:paraId="2E83F7D3" w14:textId="46B8DE36" w:rsidR="00333A90" w:rsidRPr="00331BBB" w:rsidRDefault="00333A90" w:rsidP="00333A90">
      <w:pPr>
        <w:pStyle w:val="B2"/>
        <w:rPr>
          <w:lang w:eastAsia="zh-CN"/>
        </w:rPr>
      </w:pPr>
      <w:r w:rsidRPr="00331BBB">
        <w:t>2&gt;</w:t>
      </w:r>
      <w:r w:rsidRPr="00331BBB">
        <w:tab/>
        <w:t xml:space="preserve">if </w:t>
      </w:r>
      <w:r w:rsidRPr="00331BBB">
        <w:rPr>
          <w:i/>
        </w:rPr>
        <w:t>syncInfoReserved</w:t>
      </w:r>
      <w:r w:rsidRPr="00331BBB">
        <w:t xml:space="preserve"> is included in an entry of configured </w:t>
      </w:r>
      <w:r w:rsidRPr="00331BBB">
        <w:rPr>
          <w:i/>
        </w:rPr>
        <w:t>sl-SyncConfigList</w:t>
      </w:r>
      <w:r w:rsidRPr="00331BBB">
        <w:rPr>
          <w:lang w:eastAsia="zh-CN"/>
        </w:rPr>
        <w:t xml:space="preserve"> corresponding to the concerned frequency</w:t>
      </w:r>
      <w:r w:rsidRPr="00331BBB">
        <w:t xml:space="preserve"> from the received </w:t>
      </w:r>
      <w:r w:rsidR="005A0446" w:rsidRPr="00331BBB">
        <w:rPr>
          <w:i/>
        </w:rPr>
        <w:t>SIB12</w:t>
      </w:r>
      <w:r w:rsidRPr="00331BBB">
        <w:rPr>
          <w:i/>
        </w:rPr>
        <w:t>:</w:t>
      </w:r>
    </w:p>
    <w:p w14:paraId="17C725B5" w14:textId="47F6A093" w:rsidR="00333A90" w:rsidRPr="00331BBB" w:rsidRDefault="00333A90" w:rsidP="00333A90">
      <w:pPr>
        <w:pStyle w:val="B3"/>
      </w:pPr>
      <w:r w:rsidRPr="00331BBB">
        <w:t>3&gt;</w:t>
      </w:r>
      <w:r w:rsidRPr="00331BBB">
        <w:tab/>
        <w:t xml:space="preserve">set </w:t>
      </w:r>
      <w:r w:rsidRPr="00331BBB">
        <w:rPr>
          <w:i/>
        </w:rPr>
        <w:t>reservedBits</w:t>
      </w:r>
      <w:r w:rsidRPr="00331BBB">
        <w:t xml:space="preserve"> to the value of </w:t>
      </w:r>
      <w:r w:rsidRPr="00331BBB">
        <w:rPr>
          <w:i/>
        </w:rPr>
        <w:t>syncInfoReserved</w:t>
      </w:r>
      <w:r w:rsidRPr="00331BBB">
        <w:t xml:space="preserve"> in the received </w:t>
      </w:r>
      <w:r w:rsidR="005A0446" w:rsidRPr="00331BBB">
        <w:rPr>
          <w:i/>
        </w:rPr>
        <w:t>SIB12</w:t>
      </w:r>
      <w:r w:rsidRPr="00331BBB">
        <w:t>;</w:t>
      </w:r>
    </w:p>
    <w:p w14:paraId="4DFE523E" w14:textId="77777777" w:rsidR="00333A90" w:rsidRPr="00331BBB" w:rsidRDefault="00333A90" w:rsidP="00333A90">
      <w:pPr>
        <w:pStyle w:val="B2"/>
        <w:rPr>
          <w:lang w:eastAsia="zh-CN"/>
        </w:rPr>
      </w:pPr>
      <w:r w:rsidRPr="00331BBB">
        <w:t>2&gt;</w:t>
      </w:r>
      <w:r w:rsidRPr="00331BBB">
        <w:tab/>
        <w:t>else</w:t>
      </w:r>
      <w:r w:rsidRPr="00331BBB">
        <w:rPr>
          <w:i/>
        </w:rPr>
        <w:t>:</w:t>
      </w:r>
    </w:p>
    <w:p w14:paraId="30A5E4EC" w14:textId="77777777" w:rsidR="00333A90" w:rsidRPr="00331BBB" w:rsidRDefault="00333A90" w:rsidP="00333A90">
      <w:pPr>
        <w:pStyle w:val="B3"/>
      </w:pPr>
      <w:r w:rsidRPr="00331BBB">
        <w:t>3&gt;</w:t>
      </w:r>
      <w:r w:rsidRPr="00331BBB">
        <w:tab/>
        <w:t xml:space="preserve">set all bits in </w:t>
      </w:r>
      <w:r w:rsidRPr="00331BBB">
        <w:rPr>
          <w:i/>
        </w:rPr>
        <w:t>reservedBits</w:t>
      </w:r>
      <w:r w:rsidRPr="00331BBB">
        <w:t xml:space="preserve"> to 0;</w:t>
      </w:r>
    </w:p>
    <w:p w14:paraId="674C07C0" w14:textId="14ACDB89" w:rsidR="00333A90" w:rsidRPr="00331BBB" w:rsidRDefault="00333A90" w:rsidP="00333A90">
      <w:pPr>
        <w:pStyle w:val="B1"/>
      </w:pPr>
      <w:r w:rsidRPr="00331BBB">
        <w:t>1&gt;</w:t>
      </w:r>
      <w:r w:rsidRPr="00331BBB">
        <w:tab/>
        <w:t xml:space="preserve">else if out of coverage on the frequency used for NR sidelink communication as defined in TS 38.304 [20]; and the concerned frequency is included in </w:t>
      </w:r>
      <w:r w:rsidRPr="00331BBB">
        <w:rPr>
          <w:i/>
        </w:rPr>
        <w:t xml:space="preserve">sl-FreqInfoToAddModList </w:t>
      </w:r>
      <w:r w:rsidRPr="00331BBB">
        <w:t>in</w:t>
      </w:r>
      <w:r w:rsidRPr="00331BBB">
        <w:rPr>
          <w:i/>
        </w:rPr>
        <w:t xml:space="preserve"> RRCReconfiguration</w:t>
      </w:r>
      <w:r w:rsidRPr="00331BBB">
        <w:t xml:space="preserve"> or in </w:t>
      </w:r>
      <w:r w:rsidRPr="00331BBB">
        <w:rPr>
          <w:i/>
        </w:rPr>
        <w:t xml:space="preserve">sl-FreqInfoList </w:t>
      </w:r>
      <w:r w:rsidRPr="00331BBB">
        <w:t>within</w:t>
      </w:r>
      <w:r w:rsidRPr="00331BBB">
        <w:rPr>
          <w:i/>
        </w:rPr>
        <w:t xml:space="preserve"> </w:t>
      </w:r>
      <w:r w:rsidR="005A0446" w:rsidRPr="00331BBB">
        <w:rPr>
          <w:i/>
        </w:rPr>
        <w:t>SIB12</w:t>
      </w:r>
      <w:r w:rsidRPr="00331BBB">
        <w:t xml:space="preserve">, or the UE </w:t>
      </w:r>
      <w:r w:rsidRPr="00331BBB">
        <w:rPr>
          <w:lang w:eastAsia="zh-CN"/>
        </w:rPr>
        <w:t>selects GNSS timing as the synchronization reference source</w:t>
      </w:r>
      <w:r w:rsidRPr="00331BBB">
        <w:rPr>
          <w:i/>
        </w:rPr>
        <w:t>:</w:t>
      </w:r>
    </w:p>
    <w:p w14:paraId="6AD23EAB" w14:textId="77777777" w:rsidR="00333A90" w:rsidRPr="00331BBB" w:rsidRDefault="00333A90" w:rsidP="00333A90">
      <w:pPr>
        <w:pStyle w:val="B2"/>
        <w:rPr>
          <w:lang w:eastAsia="zh-CN"/>
        </w:rPr>
      </w:pPr>
      <w:r w:rsidRPr="00331BBB">
        <w:t>2&gt;</w:t>
      </w:r>
      <w:r w:rsidRPr="00331BBB">
        <w:tab/>
        <w:t xml:space="preserve">set </w:t>
      </w:r>
      <w:r w:rsidRPr="00331BBB">
        <w:rPr>
          <w:i/>
        </w:rPr>
        <w:t xml:space="preserve">inCoverage </w:t>
      </w:r>
      <w:r w:rsidRPr="00331BBB">
        <w:t xml:space="preserve">to </w:t>
      </w:r>
      <w:r w:rsidRPr="00331BBB">
        <w:rPr>
          <w:i/>
        </w:rPr>
        <w:t>true</w:t>
      </w:r>
      <w:r w:rsidRPr="00331BBB">
        <w:rPr>
          <w:lang w:eastAsia="zh-CN"/>
        </w:rPr>
        <w:t>;</w:t>
      </w:r>
    </w:p>
    <w:p w14:paraId="1EBB11DF" w14:textId="0ECA4446" w:rsidR="00333A90" w:rsidRPr="00331BBB" w:rsidRDefault="00333A90" w:rsidP="00333A90">
      <w:pPr>
        <w:pStyle w:val="B2"/>
        <w:rPr>
          <w:lang w:eastAsia="zh-CN"/>
        </w:rPr>
      </w:pPr>
      <w:r w:rsidRPr="00331BBB">
        <w:t>2&gt;</w:t>
      </w:r>
      <w:r w:rsidRPr="00331BBB">
        <w:tab/>
        <w:t xml:space="preserve">set </w:t>
      </w:r>
      <w:r w:rsidRPr="00331BBB">
        <w:rPr>
          <w:i/>
        </w:rPr>
        <w:t>sl-TDD-Config</w:t>
      </w:r>
      <w:r w:rsidRPr="00331BBB">
        <w:t xml:space="preserve"> and </w:t>
      </w:r>
      <w:r w:rsidRPr="00331BBB">
        <w:rPr>
          <w:i/>
        </w:rPr>
        <w:t>reservedBits</w:t>
      </w:r>
      <w:r w:rsidRPr="00331BBB">
        <w:t xml:space="preserve"> to the value of the corresponding field included in the preconfigured sidelink parameters (i.e. </w:t>
      </w:r>
      <w:r w:rsidRPr="00331BBB">
        <w:rPr>
          <w:i/>
        </w:rPr>
        <w:t>sl-PreconfigGeneral</w:t>
      </w:r>
      <w:r w:rsidRPr="00331BBB">
        <w:t xml:space="preserve"> in </w:t>
      </w:r>
      <w:r w:rsidRPr="00331BBB">
        <w:rPr>
          <w:i/>
        </w:rPr>
        <w:t>SL-PreconfigurationNR</w:t>
      </w:r>
      <w:r w:rsidRPr="00331BBB">
        <w:t xml:space="preserve"> defined in 9.</w:t>
      </w:r>
      <w:r w:rsidR="005A0446" w:rsidRPr="00331BBB">
        <w:t>3</w:t>
      </w:r>
      <w:r w:rsidRPr="00331BBB">
        <w:t>)</w:t>
      </w:r>
      <w:r w:rsidRPr="00331BBB">
        <w:rPr>
          <w:lang w:eastAsia="zh-CN"/>
        </w:rPr>
        <w:t>;</w:t>
      </w:r>
    </w:p>
    <w:p w14:paraId="09A95349" w14:textId="0D52E6ED" w:rsidR="00333A90" w:rsidRPr="00331BBB" w:rsidRDefault="00333A90" w:rsidP="00333A90">
      <w:pPr>
        <w:pStyle w:val="B1"/>
      </w:pPr>
      <w:r w:rsidRPr="00331BBB">
        <w:t>1&gt;</w:t>
      </w:r>
      <w:r w:rsidRPr="00331BBB">
        <w:tab/>
        <w:t>else if the UE has a selected SyncRef UE (as defined in 5.8.6):</w:t>
      </w:r>
    </w:p>
    <w:p w14:paraId="3FECBEA2" w14:textId="77777777" w:rsidR="00333A90" w:rsidRPr="00331BBB" w:rsidRDefault="00333A90" w:rsidP="00333A90">
      <w:pPr>
        <w:pStyle w:val="B2"/>
        <w:rPr>
          <w:lang w:eastAsia="zh-CN"/>
        </w:rPr>
      </w:pPr>
      <w:r w:rsidRPr="00331BBB">
        <w:t>2&gt;</w:t>
      </w:r>
      <w:r w:rsidRPr="00331BBB">
        <w:tab/>
        <w:t xml:space="preserve">set </w:t>
      </w:r>
      <w:r w:rsidRPr="00331BBB">
        <w:rPr>
          <w:i/>
        </w:rPr>
        <w:t xml:space="preserve">inCoverage </w:t>
      </w:r>
      <w:r w:rsidRPr="00331BBB">
        <w:t xml:space="preserve">to </w:t>
      </w:r>
      <w:r w:rsidRPr="00331BBB">
        <w:rPr>
          <w:i/>
        </w:rPr>
        <w:t>false</w:t>
      </w:r>
      <w:r w:rsidRPr="00331BBB">
        <w:rPr>
          <w:lang w:eastAsia="zh-CN"/>
        </w:rPr>
        <w:t>;</w:t>
      </w:r>
    </w:p>
    <w:p w14:paraId="785A1FA5" w14:textId="77777777" w:rsidR="00333A90" w:rsidRPr="00331BBB" w:rsidRDefault="00333A90" w:rsidP="00333A90">
      <w:pPr>
        <w:pStyle w:val="B2"/>
        <w:rPr>
          <w:lang w:eastAsia="zh-CN"/>
        </w:rPr>
      </w:pPr>
      <w:r w:rsidRPr="00331BBB">
        <w:t>2&gt;</w:t>
      </w:r>
      <w:r w:rsidRPr="00331BBB">
        <w:tab/>
        <w:t xml:space="preserve">set </w:t>
      </w:r>
      <w:r w:rsidRPr="00331BBB">
        <w:rPr>
          <w:i/>
        </w:rPr>
        <w:t>sl-TDD-Config</w:t>
      </w:r>
      <w:r w:rsidRPr="00331BBB">
        <w:t xml:space="preserve"> and </w:t>
      </w:r>
      <w:r w:rsidRPr="00331BBB">
        <w:rPr>
          <w:i/>
        </w:rPr>
        <w:t>reservedBits</w:t>
      </w:r>
      <w:r w:rsidRPr="00331BBB">
        <w:t xml:space="preserve"> to the value of the corresponding field included in the received </w:t>
      </w:r>
      <w:r w:rsidRPr="00331BBB">
        <w:rPr>
          <w:i/>
        </w:rPr>
        <w:t>MasterInformationBlockSidelink</w:t>
      </w:r>
      <w:r w:rsidRPr="00331BBB">
        <w:rPr>
          <w:lang w:eastAsia="zh-CN"/>
        </w:rPr>
        <w:t>;</w:t>
      </w:r>
    </w:p>
    <w:p w14:paraId="347CF221" w14:textId="77777777" w:rsidR="00333A90" w:rsidRPr="00331BBB" w:rsidRDefault="00333A90" w:rsidP="00333A90">
      <w:pPr>
        <w:pStyle w:val="B1"/>
      </w:pPr>
      <w:bookmarkStart w:id="911" w:name="OLE_LINK158"/>
      <w:bookmarkStart w:id="912" w:name="OLE_LINK159"/>
      <w:r w:rsidRPr="00331BBB">
        <w:t>1&gt;</w:t>
      </w:r>
      <w:r w:rsidRPr="00331BBB">
        <w:tab/>
        <w:t>else:</w:t>
      </w:r>
    </w:p>
    <w:bookmarkEnd w:id="911"/>
    <w:bookmarkEnd w:id="912"/>
    <w:p w14:paraId="3861B920" w14:textId="77777777" w:rsidR="00333A90" w:rsidRPr="00331BBB" w:rsidRDefault="00333A90" w:rsidP="00333A90">
      <w:pPr>
        <w:pStyle w:val="B2"/>
        <w:rPr>
          <w:lang w:eastAsia="zh-CN"/>
        </w:rPr>
      </w:pPr>
      <w:r w:rsidRPr="00331BBB">
        <w:t>2&gt;</w:t>
      </w:r>
      <w:r w:rsidRPr="00331BBB">
        <w:tab/>
        <w:t xml:space="preserve">set </w:t>
      </w:r>
      <w:r w:rsidRPr="00331BBB">
        <w:rPr>
          <w:i/>
        </w:rPr>
        <w:t xml:space="preserve">inCoverage </w:t>
      </w:r>
      <w:r w:rsidRPr="00331BBB">
        <w:t xml:space="preserve">to </w:t>
      </w:r>
      <w:r w:rsidRPr="00331BBB">
        <w:rPr>
          <w:i/>
        </w:rPr>
        <w:t>false</w:t>
      </w:r>
      <w:r w:rsidRPr="00331BBB">
        <w:rPr>
          <w:lang w:eastAsia="zh-CN"/>
        </w:rPr>
        <w:t>;</w:t>
      </w:r>
    </w:p>
    <w:p w14:paraId="1807D200" w14:textId="1A6D0D6E" w:rsidR="00333A90" w:rsidRPr="00331BBB" w:rsidRDefault="00333A90" w:rsidP="00333A90">
      <w:pPr>
        <w:pStyle w:val="B2"/>
        <w:rPr>
          <w:lang w:eastAsia="zh-CN"/>
        </w:rPr>
      </w:pPr>
      <w:r w:rsidRPr="00331BBB">
        <w:lastRenderedPageBreak/>
        <w:t>2&gt;</w:t>
      </w:r>
      <w:r w:rsidRPr="00331BBB">
        <w:tab/>
        <w:t xml:space="preserve">set </w:t>
      </w:r>
      <w:r w:rsidRPr="00331BBB">
        <w:rPr>
          <w:i/>
        </w:rPr>
        <w:t>sl-TDD-Config</w:t>
      </w:r>
      <w:r w:rsidRPr="00331BBB">
        <w:t xml:space="preserve"> and </w:t>
      </w:r>
      <w:r w:rsidRPr="00331BBB">
        <w:rPr>
          <w:i/>
        </w:rPr>
        <w:t>reservedBits</w:t>
      </w:r>
      <w:r w:rsidRPr="00331BBB">
        <w:t xml:space="preserve"> to the value of the corresponding field included in the preconfigured sidelink parameters (i.e. </w:t>
      </w:r>
      <w:r w:rsidRPr="00331BBB">
        <w:rPr>
          <w:i/>
        </w:rPr>
        <w:t>sl-PreconfigGeneral</w:t>
      </w:r>
      <w:r w:rsidRPr="00331BBB">
        <w:t xml:space="preserve"> in </w:t>
      </w:r>
      <w:r w:rsidRPr="00331BBB">
        <w:rPr>
          <w:i/>
        </w:rPr>
        <w:t>SL-PreconfigurationNR</w:t>
      </w:r>
      <w:r w:rsidRPr="00331BBB">
        <w:t xml:space="preserve"> defined in 9.</w:t>
      </w:r>
      <w:r w:rsidR="005A0446" w:rsidRPr="00331BBB">
        <w:t>3</w:t>
      </w:r>
      <w:r w:rsidRPr="00331BBB">
        <w:t>)</w:t>
      </w:r>
      <w:r w:rsidRPr="00331BBB">
        <w:rPr>
          <w:lang w:eastAsia="zh-CN"/>
        </w:rPr>
        <w:t>;</w:t>
      </w:r>
    </w:p>
    <w:p w14:paraId="7F100783" w14:textId="63BD8003" w:rsidR="00333A90" w:rsidRPr="00331BBB" w:rsidRDefault="00333A90" w:rsidP="00333A90">
      <w:pPr>
        <w:pStyle w:val="B1"/>
      </w:pPr>
      <w:r w:rsidRPr="00331BBB">
        <w:t>1&gt;</w:t>
      </w:r>
      <w:r w:rsidRPr="00331BBB">
        <w:tab/>
        <w:t xml:space="preserve">set </w:t>
      </w:r>
      <w:r w:rsidRPr="00331BBB">
        <w:rPr>
          <w:i/>
        </w:rPr>
        <w:t xml:space="preserve">directFrameNumber </w:t>
      </w:r>
      <w:r w:rsidRPr="00331BBB">
        <w:t>and</w:t>
      </w:r>
      <w:r w:rsidRPr="00331BBB">
        <w:rPr>
          <w:i/>
        </w:rPr>
        <w:t xml:space="preserve"> slotIndex </w:t>
      </w:r>
      <w:r w:rsidRPr="00331BBB">
        <w:t>according to the slot used to transmit the SLSS, as specified in 5.8.5.3;</w:t>
      </w:r>
    </w:p>
    <w:p w14:paraId="24FD31AA" w14:textId="77777777" w:rsidR="00333A90" w:rsidRPr="00331BBB" w:rsidRDefault="00333A90" w:rsidP="00333A90">
      <w:pPr>
        <w:pStyle w:val="B1"/>
      </w:pPr>
      <w:r w:rsidRPr="00331BBB">
        <w:t>1&gt;</w:t>
      </w:r>
      <w:r w:rsidRPr="00331BBB">
        <w:tab/>
        <w:t xml:space="preserve">submit the </w:t>
      </w:r>
      <w:r w:rsidRPr="00331BBB">
        <w:rPr>
          <w:i/>
        </w:rPr>
        <w:t>MasterInformationBlockSidelink</w:t>
      </w:r>
      <w:r w:rsidRPr="00331BBB">
        <w:t xml:space="preserve"> to lower layers for transmission upon which the procedure ends;</w:t>
      </w:r>
    </w:p>
    <w:p w14:paraId="20671104" w14:textId="245AB4FF" w:rsidR="00333A90" w:rsidRPr="00331BBB" w:rsidRDefault="00333A90" w:rsidP="00333A90">
      <w:pPr>
        <w:pStyle w:val="Heading3"/>
      </w:pPr>
      <w:bookmarkStart w:id="913" w:name="_Toc36756953"/>
      <w:r w:rsidRPr="00331BBB">
        <w:t>5.8.10</w:t>
      </w:r>
      <w:r w:rsidRPr="00331BBB">
        <w:tab/>
        <w:t>Sidelink measurement</w:t>
      </w:r>
      <w:bookmarkEnd w:id="913"/>
    </w:p>
    <w:p w14:paraId="2D047A28" w14:textId="60359ACF" w:rsidR="00333A90" w:rsidRPr="00331BBB" w:rsidRDefault="00333A90" w:rsidP="00333A90">
      <w:pPr>
        <w:pStyle w:val="Heading4"/>
        <w:rPr>
          <w:lang w:eastAsia="x-none"/>
        </w:rPr>
      </w:pPr>
      <w:bookmarkStart w:id="914" w:name="OLE_LINK177"/>
      <w:bookmarkStart w:id="915" w:name="_Toc36756954"/>
      <w:r w:rsidRPr="00331BBB">
        <w:rPr>
          <w:lang w:eastAsia="x-none"/>
        </w:rPr>
        <w:t>5.8.10.1</w:t>
      </w:r>
      <w:r w:rsidRPr="00331BBB">
        <w:rPr>
          <w:lang w:eastAsia="x-none"/>
        </w:rPr>
        <w:tab/>
      </w:r>
      <w:bookmarkEnd w:id="914"/>
      <w:r w:rsidRPr="00331BBB">
        <w:rPr>
          <w:lang w:eastAsia="x-none"/>
        </w:rPr>
        <w:t>Introduction</w:t>
      </w:r>
      <w:bookmarkEnd w:id="915"/>
    </w:p>
    <w:p w14:paraId="1FCF10BF" w14:textId="77777777" w:rsidR="00333A90" w:rsidRPr="00331BBB" w:rsidRDefault="00333A90" w:rsidP="00333A90">
      <w:r w:rsidRPr="00331BBB">
        <w:t xml:space="preserve">The UE may configure the associated peer UE to peform NR sidelink measurement and report in accordance with the NR sidelink measurement configuration for unicast by </w:t>
      </w:r>
      <w:r w:rsidRPr="00331BBB">
        <w:rPr>
          <w:i/>
        </w:rPr>
        <w:t xml:space="preserve">RRCReconfigurationSidelink </w:t>
      </w:r>
      <w:r w:rsidRPr="00331BBB">
        <w:t>message.</w:t>
      </w:r>
    </w:p>
    <w:p w14:paraId="65C23C69" w14:textId="77777777" w:rsidR="00333A90" w:rsidRPr="00331BBB" w:rsidRDefault="00333A90" w:rsidP="00333A90">
      <w:r w:rsidRPr="00331BBB">
        <w:t>The NR sidelink measurement configuration includes the following parameters</w:t>
      </w:r>
      <w:r w:rsidRPr="00331BBB">
        <w:rPr>
          <w:rFonts w:eastAsia="Malgun Gothic"/>
          <w:lang w:eastAsia="ko-KR"/>
        </w:rPr>
        <w:t xml:space="preserve"> for a PC5-RRC connection</w:t>
      </w:r>
      <w:r w:rsidRPr="00331BBB">
        <w:t>:</w:t>
      </w:r>
    </w:p>
    <w:p w14:paraId="67947DDB" w14:textId="77777777" w:rsidR="00333A90" w:rsidRPr="00331BBB" w:rsidRDefault="00333A90" w:rsidP="00333A90">
      <w:pPr>
        <w:pStyle w:val="B1"/>
      </w:pPr>
      <w:r w:rsidRPr="00331BBB">
        <w:rPr>
          <w:b/>
        </w:rPr>
        <w:t>1.</w:t>
      </w:r>
      <w:r w:rsidRPr="00331BBB">
        <w:rPr>
          <w:b/>
        </w:rPr>
        <w:tab/>
        <w:t>NR sidelink measurement objects:</w:t>
      </w:r>
      <w:r w:rsidRPr="00331BBB">
        <w:t xml:space="preserve"> Object(s) on which the associated peer UE shall perform the NR sidelink measurements.</w:t>
      </w:r>
    </w:p>
    <w:p w14:paraId="46AD221C" w14:textId="77777777" w:rsidR="00333A90" w:rsidRPr="00331BBB" w:rsidRDefault="00333A90" w:rsidP="00333A90">
      <w:pPr>
        <w:pStyle w:val="B2"/>
      </w:pPr>
      <w:r w:rsidRPr="00331BBB">
        <w:t>-</w:t>
      </w:r>
      <w:r w:rsidRPr="00331BBB">
        <w:tab/>
        <w:t>For NR sidelink measurement, a NR sidelink measurement object indicates the NR sidelink frequency of reference signals to be measured.</w:t>
      </w:r>
    </w:p>
    <w:p w14:paraId="7B02670E" w14:textId="77777777" w:rsidR="00333A90" w:rsidRPr="00331BBB" w:rsidRDefault="00333A90" w:rsidP="00333A90">
      <w:pPr>
        <w:pStyle w:val="B1"/>
      </w:pPr>
      <w:r w:rsidRPr="00331BBB">
        <w:rPr>
          <w:b/>
        </w:rPr>
        <w:t>2.</w:t>
      </w:r>
      <w:r w:rsidRPr="00331BBB">
        <w:rPr>
          <w:b/>
        </w:rPr>
        <w:tab/>
        <w:t xml:space="preserve">NR sidelink reporting configurations: </w:t>
      </w:r>
      <w:r w:rsidRPr="00331BB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331BBB" w:rsidRDefault="00333A90" w:rsidP="00333A90">
      <w:pPr>
        <w:pStyle w:val="B2"/>
      </w:pPr>
      <w:r w:rsidRPr="00331BBB">
        <w:t>-</w:t>
      </w:r>
      <w:r w:rsidRPr="00331BBB">
        <w:tab/>
        <w:t>Reporting criterion: The criterion that triggers the UE to send a NR sidelink measurement report. This can either be periodical or a single event description.</w:t>
      </w:r>
    </w:p>
    <w:p w14:paraId="631DA6B2" w14:textId="77777777" w:rsidR="00333A90" w:rsidRPr="00331BBB" w:rsidRDefault="00333A90" w:rsidP="00333A90">
      <w:pPr>
        <w:pStyle w:val="B2"/>
      </w:pPr>
      <w:r w:rsidRPr="00331BBB">
        <w:t>-</w:t>
      </w:r>
      <w:r w:rsidRPr="00331BBB">
        <w:tab/>
        <w:t>RS type: The RS that the UE uses for NR sidelink measurement results. In this release, only DMRS is supported for NR sidelink measurement.</w:t>
      </w:r>
    </w:p>
    <w:p w14:paraId="0390F480" w14:textId="77777777" w:rsidR="00333A90" w:rsidRPr="00331BBB" w:rsidRDefault="00333A90" w:rsidP="00333A90">
      <w:pPr>
        <w:pStyle w:val="B2"/>
      </w:pPr>
      <w:r w:rsidRPr="00331BBB">
        <w:t>-</w:t>
      </w:r>
      <w:r w:rsidRPr="00331BBB">
        <w:tab/>
        <w:t>Reporting format: The quantities that the UE includes in the measurement report. In this release, only RSRP measurement is supported.</w:t>
      </w:r>
    </w:p>
    <w:p w14:paraId="6B009350" w14:textId="77777777" w:rsidR="00333A90" w:rsidRPr="00331BBB" w:rsidRDefault="00333A90" w:rsidP="00333A90">
      <w:pPr>
        <w:pStyle w:val="B1"/>
      </w:pPr>
      <w:r w:rsidRPr="00331BBB">
        <w:rPr>
          <w:b/>
        </w:rPr>
        <w:t>3.</w:t>
      </w:r>
      <w:r w:rsidRPr="00331BBB">
        <w:rPr>
          <w:b/>
        </w:rPr>
        <w:tab/>
        <w:t>NR sidelink measurement identities:</w:t>
      </w:r>
      <w:r w:rsidRPr="00331BB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331BBB" w:rsidRDefault="00333A90" w:rsidP="00333A90">
      <w:pPr>
        <w:pStyle w:val="B1"/>
      </w:pPr>
      <w:r w:rsidRPr="00331BBB">
        <w:rPr>
          <w:b/>
        </w:rPr>
        <w:t>4.</w:t>
      </w:r>
      <w:r w:rsidRPr="00331BBB">
        <w:rPr>
          <w:b/>
        </w:rPr>
        <w:tab/>
        <w:t>NR sidelink quantity configurations:</w:t>
      </w:r>
      <w:r w:rsidRPr="00331BB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331BBB" w:rsidRDefault="00333A90" w:rsidP="00333A90">
      <w:r w:rsidRPr="00331BBB">
        <w:t xml:space="preserve">Both UEs of the </w:t>
      </w:r>
      <w:r w:rsidRPr="00331BBB">
        <w:rPr>
          <w:lang w:eastAsia="zh-CN"/>
        </w:rPr>
        <w:t>PC5-RRC connection</w:t>
      </w:r>
      <w:r w:rsidRPr="00331BB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331BBB" w:rsidRDefault="00333A90" w:rsidP="00333A90">
      <w:pPr>
        <w:pStyle w:val="Heading4"/>
        <w:rPr>
          <w:lang w:eastAsia="x-none"/>
        </w:rPr>
      </w:pPr>
      <w:bookmarkStart w:id="916" w:name="_Toc36756955"/>
      <w:r w:rsidRPr="00331BBB">
        <w:rPr>
          <w:lang w:eastAsia="x-none"/>
        </w:rPr>
        <w:t>5.8.10.2</w:t>
      </w:r>
      <w:r w:rsidRPr="00331BBB">
        <w:rPr>
          <w:lang w:eastAsia="x-none"/>
        </w:rPr>
        <w:tab/>
        <w:t>Sidelink measurement configuration</w:t>
      </w:r>
      <w:bookmarkEnd w:id="916"/>
    </w:p>
    <w:p w14:paraId="79BF057A" w14:textId="467E5FF2" w:rsidR="00333A90" w:rsidRPr="00331BBB" w:rsidRDefault="00333A90" w:rsidP="00333A90">
      <w:pPr>
        <w:pStyle w:val="Heading5"/>
        <w:rPr>
          <w:lang w:eastAsia="zh-CN"/>
        </w:rPr>
      </w:pPr>
      <w:bookmarkStart w:id="917" w:name="_Toc36756956"/>
      <w:r w:rsidRPr="00331BBB">
        <w:rPr>
          <w:lang w:eastAsia="zh-CN"/>
        </w:rPr>
        <w:t>5.8.10.2.1</w:t>
      </w:r>
      <w:r w:rsidRPr="00331BBB">
        <w:rPr>
          <w:lang w:eastAsia="zh-CN"/>
        </w:rPr>
        <w:tab/>
        <w:t>General</w:t>
      </w:r>
      <w:bookmarkEnd w:id="917"/>
    </w:p>
    <w:p w14:paraId="30421ACC" w14:textId="77777777" w:rsidR="00333A90" w:rsidRPr="00331BBB" w:rsidRDefault="00333A90" w:rsidP="00333A90">
      <w:pPr>
        <w:rPr>
          <w:lang w:eastAsia="zh-CN"/>
        </w:rPr>
      </w:pPr>
      <w:r w:rsidRPr="00331BBB">
        <w:rPr>
          <w:lang w:eastAsia="zh-CN"/>
        </w:rPr>
        <w:t>The UE shall:</w:t>
      </w:r>
    </w:p>
    <w:p w14:paraId="730AD926"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sl-MeasObjectToRemoveList </w:t>
      </w:r>
      <w:r w:rsidRPr="00331BBB">
        <w:t xml:space="preserve">in the </w:t>
      </w:r>
      <w:r w:rsidRPr="00331BBB">
        <w:rPr>
          <w:i/>
        </w:rPr>
        <w:t>RRCReconfigurationSidelink</w:t>
      </w:r>
      <w:r w:rsidRPr="00331BBB">
        <w:t>:</w:t>
      </w:r>
    </w:p>
    <w:p w14:paraId="02398D3B" w14:textId="15B09EED" w:rsidR="00333A90" w:rsidRPr="00331BBB" w:rsidRDefault="00333A90" w:rsidP="00333A90">
      <w:pPr>
        <w:pStyle w:val="B2"/>
      </w:pPr>
      <w:r w:rsidRPr="00331BBB">
        <w:t>2&gt;</w:t>
      </w:r>
      <w:r w:rsidRPr="00331BBB">
        <w:tab/>
        <w:t>perform the sidelink measurement object removal procedure as specified in 5.8.10.2.4;</w:t>
      </w:r>
    </w:p>
    <w:p w14:paraId="74EBBED0"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sl-MeasObjectToAddModList </w:t>
      </w:r>
      <w:r w:rsidRPr="00331BBB">
        <w:t xml:space="preserve">in the </w:t>
      </w:r>
      <w:r w:rsidRPr="00331BBB">
        <w:rPr>
          <w:i/>
        </w:rPr>
        <w:t>RRCReconfigurationSidelink</w:t>
      </w:r>
      <w:r w:rsidRPr="00331BBB">
        <w:t>:</w:t>
      </w:r>
    </w:p>
    <w:p w14:paraId="13041C1E" w14:textId="7521FF1E" w:rsidR="00333A90" w:rsidRPr="00331BBB" w:rsidRDefault="00333A90" w:rsidP="00333A90">
      <w:pPr>
        <w:pStyle w:val="B2"/>
      </w:pPr>
      <w:r w:rsidRPr="00331BBB">
        <w:t>2&gt;</w:t>
      </w:r>
      <w:r w:rsidRPr="00331BBB">
        <w:tab/>
        <w:t>perform the sidelink measurement object addition/modification procedure as specified in 5.8.10.2.5;</w:t>
      </w:r>
    </w:p>
    <w:p w14:paraId="1FB75A55" w14:textId="77777777" w:rsidR="00333A90" w:rsidRPr="00331BBB" w:rsidRDefault="00333A90" w:rsidP="00333A90">
      <w:pPr>
        <w:pStyle w:val="B1"/>
      </w:pPr>
      <w:r w:rsidRPr="00331BBB">
        <w:lastRenderedPageBreak/>
        <w:t>1&gt;</w:t>
      </w:r>
      <w:r w:rsidRPr="00331BBB">
        <w:tab/>
        <w:t xml:space="preserve">if the received </w:t>
      </w:r>
      <w:r w:rsidRPr="00331BBB">
        <w:rPr>
          <w:i/>
        </w:rPr>
        <w:t>sl-MeasConfig</w:t>
      </w:r>
      <w:r w:rsidRPr="00331BBB">
        <w:t xml:space="preserve"> includes the </w:t>
      </w:r>
      <w:r w:rsidRPr="00331BBB">
        <w:rPr>
          <w:i/>
        </w:rPr>
        <w:t xml:space="preserve">sl-ReportConfigToRemoveList </w:t>
      </w:r>
      <w:r w:rsidRPr="00331BBB">
        <w:t xml:space="preserve">in the </w:t>
      </w:r>
      <w:r w:rsidRPr="00331BBB">
        <w:rPr>
          <w:i/>
        </w:rPr>
        <w:t>RRCReconfigurationSidelink</w:t>
      </w:r>
      <w:r w:rsidRPr="00331BBB">
        <w:t>:</w:t>
      </w:r>
    </w:p>
    <w:p w14:paraId="58112187" w14:textId="0065173C" w:rsidR="00333A90" w:rsidRPr="00331BBB" w:rsidRDefault="00333A90" w:rsidP="00333A90">
      <w:pPr>
        <w:pStyle w:val="B2"/>
      </w:pPr>
      <w:r w:rsidRPr="00331BBB">
        <w:t>2&gt;</w:t>
      </w:r>
      <w:r w:rsidRPr="00331BBB">
        <w:tab/>
        <w:t>perform the sidelink reporting configuration removal procedure as specified in 5.8.10.2.6;</w:t>
      </w:r>
    </w:p>
    <w:p w14:paraId="24403028"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sl-ReportConfigToAddModList </w:t>
      </w:r>
      <w:r w:rsidRPr="00331BBB">
        <w:t xml:space="preserve">in the </w:t>
      </w:r>
      <w:r w:rsidRPr="00331BBB">
        <w:rPr>
          <w:i/>
        </w:rPr>
        <w:t>RRCReconfigurationSidelink</w:t>
      </w:r>
      <w:r w:rsidRPr="00331BBB">
        <w:t>:</w:t>
      </w:r>
    </w:p>
    <w:p w14:paraId="4D842886" w14:textId="6D079CF7" w:rsidR="00333A90" w:rsidRPr="00331BBB" w:rsidRDefault="00333A90" w:rsidP="00333A90">
      <w:pPr>
        <w:pStyle w:val="B2"/>
      </w:pPr>
      <w:r w:rsidRPr="00331BBB">
        <w:t>2&gt;</w:t>
      </w:r>
      <w:r w:rsidRPr="00331BBB">
        <w:tab/>
        <w:t>perform the sidelink reporting configuration addition/modification procedure as specified in 5.8.10.2.7;</w:t>
      </w:r>
    </w:p>
    <w:p w14:paraId="62138D25"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sl-QuantityConfig </w:t>
      </w:r>
      <w:r w:rsidRPr="00331BBB">
        <w:t xml:space="preserve">in the </w:t>
      </w:r>
      <w:r w:rsidRPr="00331BBB">
        <w:rPr>
          <w:i/>
        </w:rPr>
        <w:t>RRCReconfigurationSidelink</w:t>
      </w:r>
      <w:r w:rsidRPr="00331BBB">
        <w:t>:</w:t>
      </w:r>
    </w:p>
    <w:p w14:paraId="231AB6EF" w14:textId="73459B0A" w:rsidR="00333A90" w:rsidRPr="00331BBB" w:rsidRDefault="00333A90" w:rsidP="00333A90">
      <w:pPr>
        <w:pStyle w:val="B2"/>
      </w:pPr>
      <w:r w:rsidRPr="00331BBB">
        <w:t>2&gt;</w:t>
      </w:r>
      <w:r w:rsidRPr="00331BBB">
        <w:tab/>
        <w:t>perform the sidelink quantity configuration procedure as specified in 5.8.10.2.8;</w:t>
      </w:r>
    </w:p>
    <w:p w14:paraId="52E8B747"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sl-MeasIdToRemoveList </w:t>
      </w:r>
      <w:r w:rsidRPr="00331BBB">
        <w:t xml:space="preserve">in the </w:t>
      </w:r>
      <w:r w:rsidRPr="00331BBB">
        <w:rPr>
          <w:i/>
        </w:rPr>
        <w:t>RRCReconfigurationSidelink</w:t>
      </w:r>
      <w:r w:rsidRPr="00331BBB">
        <w:t>:</w:t>
      </w:r>
    </w:p>
    <w:p w14:paraId="44CC116F" w14:textId="6A4D8F4A" w:rsidR="00333A90" w:rsidRPr="00331BBB" w:rsidRDefault="00333A90" w:rsidP="00333A90">
      <w:pPr>
        <w:pStyle w:val="B2"/>
      </w:pPr>
      <w:r w:rsidRPr="00331BBB">
        <w:t>2&gt;</w:t>
      </w:r>
      <w:r w:rsidRPr="00331BBB">
        <w:tab/>
        <w:t>perform the sidelink measurement identity removal procedure as specified in 5.8.10.2.2;</w:t>
      </w:r>
    </w:p>
    <w:p w14:paraId="63C5A5B7" w14:textId="77777777" w:rsidR="00333A90" w:rsidRPr="00331BBB" w:rsidRDefault="00333A90" w:rsidP="00333A90">
      <w:pPr>
        <w:pStyle w:val="B1"/>
      </w:pPr>
      <w:r w:rsidRPr="00331BBB">
        <w:t>1&gt;</w:t>
      </w:r>
      <w:r w:rsidRPr="00331BBB">
        <w:tab/>
        <w:t xml:space="preserve">if the received </w:t>
      </w:r>
      <w:r w:rsidRPr="00331BBB">
        <w:rPr>
          <w:i/>
        </w:rPr>
        <w:t>sl-MeasConfig</w:t>
      </w:r>
      <w:r w:rsidRPr="00331BBB">
        <w:t xml:space="preserve"> includes the </w:t>
      </w:r>
      <w:r w:rsidRPr="00331BBB">
        <w:rPr>
          <w:i/>
        </w:rPr>
        <w:t xml:space="preserve">sl-MeasIdToAddModList </w:t>
      </w:r>
      <w:r w:rsidRPr="00331BBB">
        <w:t xml:space="preserve">in the </w:t>
      </w:r>
      <w:r w:rsidRPr="00331BBB">
        <w:rPr>
          <w:i/>
        </w:rPr>
        <w:t>RRCReconfigurationSidelink</w:t>
      </w:r>
      <w:r w:rsidRPr="00331BBB">
        <w:t>:</w:t>
      </w:r>
    </w:p>
    <w:p w14:paraId="307347E1" w14:textId="2B3FA9D9" w:rsidR="00333A90" w:rsidRPr="00331BBB" w:rsidRDefault="00333A90" w:rsidP="00333A90">
      <w:pPr>
        <w:pStyle w:val="B2"/>
      </w:pPr>
      <w:r w:rsidRPr="00331BBB">
        <w:t>2&gt;</w:t>
      </w:r>
      <w:r w:rsidRPr="00331BBB">
        <w:tab/>
        <w:t>perform the sidelink measurement identity addition/modification procedure as specified in 5.8.10.2.3;</w:t>
      </w:r>
    </w:p>
    <w:p w14:paraId="519959E1" w14:textId="3201E35E" w:rsidR="00333A90" w:rsidRPr="00331BBB" w:rsidRDefault="00333A90" w:rsidP="00333A90">
      <w:pPr>
        <w:pStyle w:val="Heading5"/>
        <w:rPr>
          <w:lang w:eastAsia="zh-CN"/>
        </w:rPr>
      </w:pPr>
      <w:bookmarkStart w:id="918" w:name="_Toc36756957"/>
      <w:r w:rsidRPr="00331BBB">
        <w:rPr>
          <w:lang w:eastAsia="zh-CN"/>
        </w:rPr>
        <w:t>5.8.10.2.2</w:t>
      </w:r>
      <w:r w:rsidRPr="00331BBB">
        <w:rPr>
          <w:lang w:eastAsia="zh-CN"/>
        </w:rPr>
        <w:tab/>
        <w:t>Sidelink measurement identity removal</w:t>
      </w:r>
      <w:bookmarkEnd w:id="918"/>
    </w:p>
    <w:p w14:paraId="0319F019" w14:textId="77777777" w:rsidR="00333A90" w:rsidRPr="00331BBB" w:rsidRDefault="00333A90" w:rsidP="00333A90">
      <w:r w:rsidRPr="00331BBB">
        <w:t>The UE shall:</w:t>
      </w:r>
    </w:p>
    <w:p w14:paraId="151C9D04" w14:textId="77777777" w:rsidR="00333A90" w:rsidRPr="00331BBB" w:rsidRDefault="00333A90" w:rsidP="00A125B2">
      <w:pPr>
        <w:pStyle w:val="B1"/>
      </w:pPr>
      <w:r w:rsidRPr="00331BBB">
        <w:t>1&gt;</w:t>
      </w:r>
      <w:r w:rsidRPr="00331BBB">
        <w:tab/>
        <w:t xml:space="preserve">for each </w:t>
      </w:r>
      <w:r w:rsidRPr="00331BBB">
        <w:rPr>
          <w:i/>
        </w:rPr>
        <w:t>sl-MeasId</w:t>
      </w:r>
      <w:r w:rsidRPr="00331BBB">
        <w:t xml:space="preserve"> included in the received </w:t>
      </w:r>
      <w:r w:rsidRPr="00331BBB">
        <w:rPr>
          <w:i/>
        </w:rPr>
        <w:t>sl-MeasIdToRemoveList</w:t>
      </w:r>
      <w:r w:rsidRPr="00331BBB">
        <w:t xml:space="preserve"> that is part of the current UE configuration in </w:t>
      </w:r>
      <w:r w:rsidRPr="00331BBB">
        <w:rPr>
          <w:i/>
        </w:rPr>
        <w:t>VarMeasConfigSL</w:t>
      </w:r>
      <w:r w:rsidRPr="00331BBB">
        <w:t>:</w:t>
      </w:r>
    </w:p>
    <w:p w14:paraId="05C06333" w14:textId="77777777" w:rsidR="00333A90" w:rsidRPr="00331BBB" w:rsidRDefault="00333A90" w:rsidP="00A125B2">
      <w:pPr>
        <w:pStyle w:val="B2"/>
      </w:pPr>
      <w:r w:rsidRPr="00331BBB">
        <w:t>2&gt;</w:t>
      </w:r>
      <w:r w:rsidRPr="00331BBB">
        <w:tab/>
        <w:t xml:space="preserve">remove the entry with the matching </w:t>
      </w:r>
      <w:r w:rsidRPr="00331BBB">
        <w:rPr>
          <w:i/>
        </w:rPr>
        <w:t>sl-MeasId</w:t>
      </w:r>
      <w:r w:rsidRPr="00331BBB">
        <w:t xml:space="preserve"> from the </w:t>
      </w:r>
      <w:r w:rsidRPr="00331BBB">
        <w:rPr>
          <w:i/>
        </w:rPr>
        <w:t>sl-MeasIdList</w:t>
      </w:r>
      <w:r w:rsidRPr="00331BBB">
        <w:t xml:space="preserve"> within the </w:t>
      </w:r>
      <w:r w:rsidRPr="00331BBB">
        <w:rPr>
          <w:i/>
        </w:rPr>
        <w:t>VarMeasConfigSL</w:t>
      </w:r>
      <w:r w:rsidRPr="00331BBB">
        <w:t>;</w:t>
      </w:r>
    </w:p>
    <w:p w14:paraId="40AA3D3F" w14:textId="77777777" w:rsidR="00333A90" w:rsidRPr="00331BBB" w:rsidRDefault="00333A90" w:rsidP="00A125B2">
      <w:pPr>
        <w:pStyle w:val="B2"/>
      </w:pPr>
      <w:r w:rsidRPr="00331BBB">
        <w:t>2&gt;</w:t>
      </w:r>
      <w:r w:rsidRPr="00331BBB">
        <w:tab/>
        <w:t xml:space="preserve">remove the NR sidelink measurement reporting entry for this </w:t>
      </w:r>
      <w:r w:rsidRPr="00331BBB">
        <w:rPr>
          <w:i/>
        </w:rPr>
        <w:t>sl-MeasId</w:t>
      </w:r>
      <w:r w:rsidRPr="00331BBB">
        <w:t xml:space="preserve"> from the </w:t>
      </w:r>
      <w:r w:rsidRPr="00331BBB">
        <w:rPr>
          <w:i/>
        </w:rPr>
        <w:t>VarMeasReportListSL</w:t>
      </w:r>
      <w:r w:rsidRPr="00331BBB">
        <w:t>, if included;</w:t>
      </w:r>
    </w:p>
    <w:p w14:paraId="5DFC69AF" w14:textId="77777777" w:rsidR="00333A90" w:rsidRPr="00331BBB" w:rsidRDefault="00333A90" w:rsidP="00A125B2">
      <w:pPr>
        <w:pStyle w:val="B2"/>
      </w:pPr>
      <w:r w:rsidRPr="00331BBB">
        <w:t>2&gt;</w:t>
      </w:r>
      <w:r w:rsidRPr="00331BBB">
        <w:tab/>
        <w:t xml:space="preserve">stop the periodical reporting timer and reset the associated information (e.g. </w:t>
      </w:r>
      <w:r w:rsidRPr="00331BBB">
        <w:rPr>
          <w:i/>
        </w:rPr>
        <w:t>sl-TimeToTrigger</w:t>
      </w:r>
      <w:r w:rsidRPr="00331BBB">
        <w:t xml:space="preserve">) for this </w:t>
      </w:r>
      <w:r w:rsidRPr="00331BBB">
        <w:rPr>
          <w:i/>
        </w:rPr>
        <w:t>sl-MeasId</w:t>
      </w:r>
      <w:r w:rsidRPr="00331BBB">
        <w:t>.</w:t>
      </w:r>
    </w:p>
    <w:p w14:paraId="376F4993" w14:textId="77777777" w:rsidR="00333A90" w:rsidRPr="00331BBB" w:rsidRDefault="00333A90" w:rsidP="00A125B2">
      <w:pPr>
        <w:pStyle w:val="NO"/>
      </w:pPr>
      <w:r w:rsidRPr="00331BBB">
        <w:t>NOTE:</w:t>
      </w:r>
      <w:r w:rsidRPr="00331BBB">
        <w:tab/>
        <w:t xml:space="preserve">The UE does not consider the message as erroneous if the </w:t>
      </w:r>
      <w:r w:rsidRPr="00331BBB">
        <w:rPr>
          <w:i/>
        </w:rPr>
        <w:t>sl-MeasIdToRemoveList</w:t>
      </w:r>
      <w:r w:rsidRPr="00331BBB">
        <w:t xml:space="preserve"> includes any </w:t>
      </w:r>
      <w:r w:rsidRPr="00331BBB">
        <w:rPr>
          <w:i/>
        </w:rPr>
        <w:t>sl-MeasId</w:t>
      </w:r>
      <w:r w:rsidRPr="00331BBB">
        <w:t xml:space="preserve"> value that is not part of the current UE configuration.</w:t>
      </w:r>
    </w:p>
    <w:p w14:paraId="43664E90" w14:textId="0D2F9459" w:rsidR="00333A90" w:rsidRPr="00331BBB" w:rsidRDefault="00333A90" w:rsidP="00333A90">
      <w:pPr>
        <w:pStyle w:val="Heading5"/>
        <w:rPr>
          <w:lang w:eastAsia="zh-CN"/>
        </w:rPr>
      </w:pPr>
      <w:bookmarkStart w:id="919" w:name="_Toc36756958"/>
      <w:r w:rsidRPr="00331BBB">
        <w:rPr>
          <w:lang w:eastAsia="zh-CN"/>
        </w:rPr>
        <w:t>5.8.10.2.3</w:t>
      </w:r>
      <w:r w:rsidRPr="00331BBB">
        <w:rPr>
          <w:lang w:eastAsia="zh-CN"/>
        </w:rPr>
        <w:tab/>
        <w:t>Sidelink measurement identity addition/modification</w:t>
      </w:r>
      <w:bookmarkEnd w:id="919"/>
    </w:p>
    <w:p w14:paraId="46E0D310" w14:textId="77777777" w:rsidR="00333A90" w:rsidRPr="00331BBB" w:rsidRDefault="00333A90" w:rsidP="00333A90">
      <w:r w:rsidRPr="00331BBB">
        <w:t>The UE shall:</w:t>
      </w:r>
    </w:p>
    <w:p w14:paraId="3A0DE41B" w14:textId="77777777" w:rsidR="00333A90" w:rsidRPr="00331BBB" w:rsidRDefault="00333A90" w:rsidP="00A125B2">
      <w:pPr>
        <w:pStyle w:val="B1"/>
      </w:pPr>
      <w:r w:rsidRPr="00331BBB">
        <w:t>1&gt;</w:t>
      </w:r>
      <w:r w:rsidRPr="00331BBB">
        <w:tab/>
        <w:t xml:space="preserve">for each </w:t>
      </w:r>
      <w:r w:rsidRPr="00331BBB">
        <w:rPr>
          <w:i/>
        </w:rPr>
        <w:t>sl-MeasId</w:t>
      </w:r>
      <w:r w:rsidRPr="00331BBB">
        <w:t xml:space="preserve"> included in the received </w:t>
      </w:r>
      <w:r w:rsidRPr="00331BBB">
        <w:rPr>
          <w:i/>
        </w:rPr>
        <w:t>sl-MeasIdToAddModList</w:t>
      </w:r>
      <w:r w:rsidRPr="00331BBB">
        <w:t>:</w:t>
      </w:r>
    </w:p>
    <w:p w14:paraId="41F4AABD" w14:textId="77777777" w:rsidR="00333A90" w:rsidRPr="00331BBB" w:rsidRDefault="00333A90" w:rsidP="00A125B2">
      <w:pPr>
        <w:pStyle w:val="B2"/>
      </w:pPr>
      <w:r w:rsidRPr="00331BBB">
        <w:t>2&gt;</w:t>
      </w:r>
      <w:r w:rsidRPr="00331BBB">
        <w:tab/>
        <w:t xml:space="preserve">if an entry with the matching </w:t>
      </w:r>
      <w:r w:rsidRPr="00331BBB">
        <w:rPr>
          <w:i/>
        </w:rPr>
        <w:t>sl-MeasId</w:t>
      </w:r>
      <w:r w:rsidRPr="00331BBB">
        <w:t xml:space="preserve"> exists in the </w:t>
      </w:r>
      <w:r w:rsidRPr="00331BBB">
        <w:rPr>
          <w:i/>
        </w:rPr>
        <w:t>sl-MeasIdList</w:t>
      </w:r>
      <w:r w:rsidRPr="00331BBB">
        <w:t xml:space="preserve"> within the </w:t>
      </w:r>
      <w:r w:rsidRPr="00331BBB">
        <w:rPr>
          <w:i/>
        </w:rPr>
        <w:t>VarMeasConfigSL</w:t>
      </w:r>
      <w:r w:rsidRPr="00331BBB">
        <w:t>:</w:t>
      </w:r>
    </w:p>
    <w:p w14:paraId="6246E0B6" w14:textId="77777777" w:rsidR="00333A90" w:rsidRPr="00331BBB" w:rsidRDefault="00333A90" w:rsidP="00A125B2">
      <w:pPr>
        <w:pStyle w:val="B3"/>
      </w:pPr>
      <w:r w:rsidRPr="00331BBB">
        <w:t>3&gt;</w:t>
      </w:r>
      <w:r w:rsidRPr="00331BBB">
        <w:tab/>
        <w:t xml:space="preserve">replace the entry with the value received for this </w:t>
      </w:r>
      <w:r w:rsidRPr="00331BBB">
        <w:rPr>
          <w:i/>
        </w:rPr>
        <w:t>sl-MeasId</w:t>
      </w:r>
      <w:r w:rsidRPr="00331BBB">
        <w:t>;</w:t>
      </w:r>
    </w:p>
    <w:p w14:paraId="54278DF8" w14:textId="77777777" w:rsidR="00333A90" w:rsidRPr="00331BBB" w:rsidRDefault="00333A90" w:rsidP="00A125B2">
      <w:pPr>
        <w:pStyle w:val="B2"/>
      </w:pPr>
      <w:r w:rsidRPr="00331BBB">
        <w:t>2&gt;</w:t>
      </w:r>
      <w:r w:rsidRPr="00331BBB">
        <w:tab/>
        <w:t>else:</w:t>
      </w:r>
    </w:p>
    <w:p w14:paraId="0C7E337F" w14:textId="77777777" w:rsidR="00333A90" w:rsidRPr="00331BBB" w:rsidRDefault="00333A90" w:rsidP="00A125B2">
      <w:pPr>
        <w:pStyle w:val="B3"/>
      </w:pPr>
      <w:r w:rsidRPr="00331BBB">
        <w:t>3&gt;</w:t>
      </w:r>
      <w:r w:rsidRPr="00331BBB">
        <w:tab/>
        <w:t xml:space="preserve">add a new entry for this </w:t>
      </w:r>
      <w:r w:rsidRPr="00331BBB">
        <w:rPr>
          <w:i/>
        </w:rPr>
        <w:t>sl-MeasId</w:t>
      </w:r>
      <w:r w:rsidRPr="00331BBB">
        <w:t xml:space="preserve"> within the </w:t>
      </w:r>
      <w:r w:rsidRPr="00331BBB">
        <w:rPr>
          <w:i/>
        </w:rPr>
        <w:t>VarMeasConfigSL</w:t>
      </w:r>
      <w:r w:rsidRPr="00331BBB">
        <w:t>;</w:t>
      </w:r>
    </w:p>
    <w:p w14:paraId="608A3ECA" w14:textId="77777777" w:rsidR="00333A90" w:rsidRPr="00331BBB" w:rsidRDefault="00333A90" w:rsidP="00A125B2">
      <w:pPr>
        <w:pStyle w:val="B2"/>
      </w:pPr>
      <w:r w:rsidRPr="00331BBB">
        <w:t>2&gt;</w:t>
      </w:r>
      <w:r w:rsidRPr="00331BBB">
        <w:tab/>
        <w:t xml:space="preserve">remove the measurement reporting entry for this </w:t>
      </w:r>
      <w:r w:rsidRPr="00331BBB">
        <w:rPr>
          <w:i/>
        </w:rPr>
        <w:t>sl-MeasId</w:t>
      </w:r>
      <w:r w:rsidRPr="00331BBB">
        <w:t xml:space="preserve"> from the </w:t>
      </w:r>
      <w:r w:rsidRPr="00331BBB">
        <w:rPr>
          <w:i/>
        </w:rPr>
        <w:t>VarMeasReportListSL</w:t>
      </w:r>
      <w:r w:rsidRPr="00331BBB">
        <w:t>, if included;</w:t>
      </w:r>
    </w:p>
    <w:p w14:paraId="3297B94E" w14:textId="77777777" w:rsidR="00333A90" w:rsidRPr="00331BBB" w:rsidRDefault="00333A90" w:rsidP="00A125B2">
      <w:pPr>
        <w:pStyle w:val="B2"/>
      </w:pPr>
      <w:r w:rsidRPr="00331BBB">
        <w:t>2&gt;</w:t>
      </w:r>
      <w:r w:rsidRPr="00331BBB">
        <w:tab/>
        <w:t xml:space="preserve">stop the periodical reporting timer and reset the associated information (e.g. </w:t>
      </w:r>
      <w:r w:rsidRPr="00331BBB">
        <w:rPr>
          <w:i/>
        </w:rPr>
        <w:t>sl-TimeToTrigger</w:t>
      </w:r>
      <w:r w:rsidRPr="00331BBB">
        <w:t xml:space="preserve">) for this </w:t>
      </w:r>
      <w:r w:rsidRPr="00331BBB">
        <w:rPr>
          <w:i/>
        </w:rPr>
        <w:t>sl-MeasId</w:t>
      </w:r>
      <w:r w:rsidRPr="00331BBB">
        <w:t>;</w:t>
      </w:r>
    </w:p>
    <w:p w14:paraId="01ACAAB9" w14:textId="733691E7" w:rsidR="00333A90" w:rsidRPr="00331BBB" w:rsidRDefault="00333A90" w:rsidP="00333A90">
      <w:pPr>
        <w:pStyle w:val="Heading5"/>
        <w:rPr>
          <w:lang w:eastAsia="zh-CN"/>
        </w:rPr>
      </w:pPr>
      <w:bookmarkStart w:id="920" w:name="_Toc36756959"/>
      <w:r w:rsidRPr="00331BBB">
        <w:rPr>
          <w:lang w:eastAsia="zh-CN"/>
        </w:rPr>
        <w:t>5.8.10.2.4</w:t>
      </w:r>
      <w:r w:rsidRPr="00331BBB">
        <w:rPr>
          <w:lang w:eastAsia="zh-CN"/>
        </w:rPr>
        <w:tab/>
        <w:t>Sidelink measurement object removal</w:t>
      </w:r>
      <w:bookmarkEnd w:id="920"/>
    </w:p>
    <w:p w14:paraId="581E3653" w14:textId="77777777" w:rsidR="00333A90" w:rsidRPr="00331BBB" w:rsidRDefault="00333A90" w:rsidP="00333A90">
      <w:r w:rsidRPr="00331BBB">
        <w:t>The UE shall:</w:t>
      </w:r>
    </w:p>
    <w:p w14:paraId="1A16F40F" w14:textId="77777777" w:rsidR="00333A90" w:rsidRPr="00331BBB" w:rsidRDefault="00333A90" w:rsidP="00A125B2">
      <w:pPr>
        <w:pStyle w:val="B1"/>
      </w:pPr>
      <w:r w:rsidRPr="00331BBB">
        <w:t>1&gt;</w:t>
      </w:r>
      <w:r w:rsidRPr="00331BBB">
        <w:tab/>
        <w:t>for each sl-MeasObjectId included in the received sl-MeasObjectToRemoveList that is part of sl-MeasObjectList in VarMeasConfigSL:</w:t>
      </w:r>
    </w:p>
    <w:p w14:paraId="7D9DAF20" w14:textId="77777777" w:rsidR="00333A90" w:rsidRPr="00331BBB" w:rsidRDefault="00333A90" w:rsidP="00A125B2">
      <w:pPr>
        <w:pStyle w:val="B2"/>
      </w:pPr>
      <w:r w:rsidRPr="00331BBB">
        <w:t>2&gt;</w:t>
      </w:r>
      <w:r w:rsidRPr="00331BBB">
        <w:tab/>
        <w:t xml:space="preserve">remove the entry with the matching </w:t>
      </w:r>
      <w:r w:rsidRPr="00331BBB">
        <w:rPr>
          <w:i/>
        </w:rPr>
        <w:t>sl-MeasObjectId</w:t>
      </w:r>
      <w:r w:rsidRPr="00331BBB">
        <w:t xml:space="preserve"> from the </w:t>
      </w:r>
      <w:r w:rsidRPr="00331BBB">
        <w:rPr>
          <w:i/>
        </w:rPr>
        <w:t>sl-MeasObjectList</w:t>
      </w:r>
      <w:r w:rsidRPr="00331BBB">
        <w:t xml:space="preserve"> within the </w:t>
      </w:r>
      <w:r w:rsidRPr="00331BBB">
        <w:rPr>
          <w:i/>
        </w:rPr>
        <w:t>VarMeasConfigSL</w:t>
      </w:r>
      <w:r w:rsidRPr="00331BBB">
        <w:t>;</w:t>
      </w:r>
    </w:p>
    <w:p w14:paraId="25544A00" w14:textId="77777777" w:rsidR="00333A90" w:rsidRPr="00331BBB" w:rsidRDefault="00333A90" w:rsidP="00A125B2">
      <w:pPr>
        <w:pStyle w:val="B2"/>
      </w:pPr>
      <w:r w:rsidRPr="00331BBB">
        <w:lastRenderedPageBreak/>
        <w:t>2&gt;</w:t>
      </w:r>
      <w:r w:rsidRPr="00331BBB">
        <w:tab/>
        <w:t xml:space="preserve">remove all </w:t>
      </w:r>
      <w:r w:rsidRPr="00331BBB">
        <w:rPr>
          <w:i/>
        </w:rPr>
        <w:t>sl-MeasId</w:t>
      </w:r>
      <w:r w:rsidRPr="00331BBB">
        <w:t xml:space="preserve"> associated with this </w:t>
      </w:r>
      <w:r w:rsidRPr="00331BBB">
        <w:rPr>
          <w:i/>
        </w:rPr>
        <w:t>sl-MeasObjectId</w:t>
      </w:r>
      <w:r w:rsidRPr="00331BBB">
        <w:t xml:space="preserve"> from the </w:t>
      </w:r>
      <w:r w:rsidRPr="00331BBB">
        <w:rPr>
          <w:i/>
        </w:rPr>
        <w:t>sl-MeasIdList</w:t>
      </w:r>
      <w:r w:rsidRPr="00331BBB">
        <w:t xml:space="preserve"> within the </w:t>
      </w:r>
      <w:r w:rsidRPr="00331BBB">
        <w:rPr>
          <w:i/>
        </w:rPr>
        <w:t>VarMeasConfigSL</w:t>
      </w:r>
      <w:r w:rsidRPr="00331BBB">
        <w:t>, if any;</w:t>
      </w:r>
    </w:p>
    <w:p w14:paraId="2DA7A0B7" w14:textId="77777777" w:rsidR="00333A90" w:rsidRPr="00331BBB" w:rsidRDefault="00333A90" w:rsidP="00A125B2">
      <w:pPr>
        <w:pStyle w:val="B2"/>
      </w:pPr>
      <w:r w:rsidRPr="00331BBB">
        <w:t>2&gt;</w:t>
      </w:r>
      <w:r w:rsidRPr="00331BBB">
        <w:tab/>
        <w:t xml:space="preserve">if a </w:t>
      </w:r>
      <w:r w:rsidRPr="00331BBB">
        <w:rPr>
          <w:i/>
        </w:rPr>
        <w:t>sl-MeasId</w:t>
      </w:r>
      <w:r w:rsidRPr="00331BBB">
        <w:t xml:space="preserve"> is removed from the </w:t>
      </w:r>
      <w:r w:rsidRPr="00331BBB">
        <w:rPr>
          <w:i/>
        </w:rPr>
        <w:t>sl-MeasIdList</w:t>
      </w:r>
      <w:r w:rsidRPr="00331BBB">
        <w:t>:</w:t>
      </w:r>
    </w:p>
    <w:p w14:paraId="12CD6799" w14:textId="77777777" w:rsidR="00333A90" w:rsidRPr="00331BBB" w:rsidRDefault="00333A90" w:rsidP="00A125B2">
      <w:pPr>
        <w:pStyle w:val="B3"/>
      </w:pPr>
      <w:r w:rsidRPr="00331BBB">
        <w:t>3&gt;</w:t>
      </w:r>
      <w:r w:rsidRPr="00331BBB">
        <w:tab/>
        <w:t xml:space="preserve">remove the measurement reporting entry for this </w:t>
      </w:r>
      <w:r w:rsidRPr="00331BBB">
        <w:rPr>
          <w:i/>
        </w:rPr>
        <w:t>sl-MeasId</w:t>
      </w:r>
      <w:r w:rsidRPr="00331BBB">
        <w:t xml:space="preserve"> from the </w:t>
      </w:r>
      <w:r w:rsidRPr="00331BBB">
        <w:rPr>
          <w:i/>
        </w:rPr>
        <w:t>VarMeasReportListSL</w:t>
      </w:r>
      <w:r w:rsidRPr="00331BBB">
        <w:t>, if included;</w:t>
      </w:r>
    </w:p>
    <w:p w14:paraId="6D0C0743" w14:textId="77777777" w:rsidR="00333A90" w:rsidRPr="00331BBB" w:rsidRDefault="00333A90" w:rsidP="00A125B2">
      <w:pPr>
        <w:pStyle w:val="B3"/>
      </w:pPr>
      <w:r w:rsidRPr="00331BBB">
        <w:t>3&gt;</w:t>
      </w:r>
      <w:r w:rsidRPr="00331BBB">
        <w:tab/>
        <w:t xml:space="preserve">stop the periodical reporting timer and reset the associated information (e.g. </w:t>
      </w:r>
      <w:r w:rsidRPr="00331BBB">
        <w:rPr>
          <w:i/>
        </w:rPr>
        <w:t>sl-TimeToTrigger</w:t>
      </w:r>
      <w:r w:rsidRPr="00331BBB">
        <w:t xml:space="preserve">) for this </w:t>
      </w:r>
      <w:r w:rsidRPr="00331BBB">
        <w:rPr>
          <w:i/>
        </w:rPr>
        <w:t>sl-MeasId</w:t>
      </w:r>
      <w:r w:rsidRPr="00331BBB">
        <w:t>.</w:t>
      </w:r>
    </w:p>
    <w:p w14:paraId="017F7567" w14:textId="77777777" w:rsidR="00333A90" w:rsidRPr="00331BBB" w:rsidRDefault="00333A90" w:rsidP="00A125B2">
      <w:pPr>
        <w:pStyle w:val="NO"/>
      </w:pPr>
      <w:r w:rsidRPr="00331BBB">
        <w:t>NOTE:</w:t>
      </w:r>
      <w:r w:rsidRPr="00331BBB">
        <w:tab/>
        <w:t xml:space="preserve">The UE does not consider the message as erroneous if the </w:t>
      </w:r>
      <w:r w:rsidRPr="00331BBB">
        <w:rPr>
          <w:i/>
        </w:rPr>
        <w:t>sl-MeasObjectToRemoveList</w:t>
      </w:r>
      <w:r w:rsidRPr="00331BBB">
        <w:t xml:space="preserve"> includes any </w:t>
      </w:r>
      <w:r w:rsidRPr="00331BBB">
        <w:rPr>
          <w:i/>
        </w:rPr>
        <w:t>sl-MeasObjectId</w:t>
      </w:r>
      <w:r w:rsidRPr="00331BBB">
        <w:t xml:space="preserve"> value that is not part of the current UE configuration.</w:t>
      </w:r>
    </w:p>
    <w:p w14:paraId="11C79ECD" w14:textId="4B34C402" w:rsidR="00333A90" w:rsidRPr="00331BBB" w:rsidRDefault="00333A90" w:rsidP="00333A90">
      <w:pPr>
        <w:pStyle w:val="Heading5"/>
        <w:rPr>
          <w:lang w:eastAsia="zh-CN"/>
        </w:rPr>
      </w:pPr>
      <w:bookmarkStart w:id="921" w:name="_Toc36756960"/>
      <w:r w:rsidRPr="00331BBB">
        <w:rPr>
          <w:lang w:eastAsia="zh-CN"/>
        </w:rPr>
        <w:t>5.8.10.2.5</w:t>
      </w:r>
      <w:r w:rsidRPr="00331BBB">
        <w:rPr>
          <w:lang w:eastAsia="zh-CN"/>
        </w:rPr>
        <w:tab/>
        <w:t>Sidelink measurement object addition/modification</w:t>
      </w:r>
      <w:bookmarkEnd w:id="921"/>
    </w:p>
    <w:p w14:paraId="3223E2A9" w14:textId="77777777" w:rsidR="00333A90" w:rsidRPr="00331BBB" w:rsidRDefault="00333A90" w:rsidP="00333A90">
      <w:r w:rsidRPr="00331BBB">
        <w:t>The UE shall:</w:t>
      </w:r>
    </w:p>
    <w:p w14:paraId="25BB379D" w14:textId="77777777" w:rsidR="00333A90" w:rsidRPr="00331BBB" w:rsidRDefault="00333A90" w:rsidP="00A125B2">
      <w:pPr>
        <w:pStyle w:val="B1"/>
      </w:pPr>
      <w:r w:rsidRPr="00331BBB">
        <w:t>1&gt;</w:t>
      </w:r>
      <w:r w:rsidRPr="00331BBB">
        <w:tab/>
        <w:t xml:space="preserve">for each </w:t>
      </w:r>
      <w:bookmarkStart w:id="922" w:name="OLE_LINK180"/>
      <w:r w:rsidRPr="00331BBB">
        <w:t xml:space="preserve">sl-MeasObjectId </w:t>
      </w:r>
      <w:bookmarkEnd w:id="922"/>
      <w:r w:rsidRPr="00331BBB">
        <w:t>included in the received sl-MeasObjectToAddModList:</w:t>
      </w:r>
    </w:p>
    <w:p w14:paraId="1A514570" w14:textId="77777777" w:rsidR="00333A90" w:rsidRPr="00331BBB" w:rsidRDefault="00333A90" w:rsidP="00A125B2">
      <w:pPr>
        <w:pStyle w:val="B2"/>
      </w:pPr>
      <w:r w:rsidRPr="00331BBB">
        <w:t>2&gt;</w:t>
      </w:r>
      <w:r w:rsidRPr="00331BBB">
        <w:tab/>
        <w:t xml:space="preserve">if an entry with the matching </w:t>
      </w:r>
      <w:r w:rsidRPr="00331BBB">
        <w:rPr>
          <w:i/>
        </w:rPr>
        <w:t>sl-MeasObjectId</w:t>
      </w:r>
      <w:r w:rsidRPr="00331BBB">
        <w:t xml:space="preserve"> exists in the </w:t>
      </w:r>
      <w:r w:rsidRPr="00331BBB">
        <w:rPr>
          <w:i/>
        </w:rPr>
        <w:t>sl-MeasObjectList</w:t>
      </w:r>
      <w:r w:rsidRPr="00331BBB">
        <w:t xml:space="preserve"> within the </w:t>
      </w:r>
      <w:r w:rsidRPr="00331BBB">
        <w:rPr>
          <w:i/>
        </w:rPr>
        <w:t>VarMeasConfigSL</w:t>
      </w:r>
      <w:r w:rsidRPr="00331BBB">
        <w:t>, for this entry:</w:t>
      </w:r>
    </w:p>
    <w:p w14:paraId="3AE188C8" w14:textId="77777777" w:rsidR="00333A90" w:rsidRPr="00331BBB" w:rsidRDefault="00333A90" w:rsidP="00A125B2">
      <w:pPr>
        <w:pStyle w:val="B3"/>
      </w:pPr>
      <w:r w:rsidRPr="00331BBB">
        <w:t>3&gt;</w:t>
      </w:r>
      <w:r w:rsidRPr="00331BBB">
        <w:tab/>
        <w:t xml:space="preserve">reconfigure the entry with the value received for this </w:t>
      </w:r>
      <w:r w:rsidRPr="00331BBB">
        <w:rPr>
          <w:i/>
        </w:rPr>
        <w:t>sl-MeasObject</w:t>
      </w:r>
      <w:r w:rsidRPr="00331BBB">
        <w:t>;</w:t>
      </w:r>
    </w:p>
    <w:p w14:paraId="79492D7E" w14:textId="77777777" w:rsidR="00333A90" w:rsidRPr="00331BBB" w:rsidRDefault="00333A90" w:rsidP="00A125B2">
      <w:pPr>
        <w:pStyle w:val="B2"/>
      </w:pPr>
      <w:r w:rsidRPr="00331BBB">
        <w:t>2&gt;</w:t>
      </w:r>
      <w:r w:rsidRPr="00331BBB">
        <w:tab/>
        <w:t>else:</w:t>
      </w:r>
    </w:p>
    <w:p w14:paraId="07633237" w14:textId="77777777" w:rsidR="00333A90" w:rsidRPr="00331BBB" w:rsidRDefault="00333A90" w:rsidP="00A125B2">
      <w:pPr>
        <w:pStyle w:val="B3"/>
      </w:pPr>
      <w:r w:rsidRPr="00331BBB">
        <w:t>3&gt;</w:t>
      </w:r>
      <w:r w:rsidRPr="00331BBB">
        <w:tab/>
        <w:t xml:space="preserve">add a new entry for the received </w:t>
      </w:r>
      <w:r w:rsidRPr="00331BBB">
        <w:rPr>
          <w:i/>
        </w:rPr>
        <w:t>sl-MeasObject</w:t>
      </w:r>
      <w:r w:rsidRPr="00331BBB">
        <w:t xml:space="preserve"> to the </w:t>
      </w:r>
      <w:r w:rsidRPr="00331BBB">
        <w:rPr>
          <w:i/>
        </w:rPr>
        <w:t>sl-MeasObjectList</w:t>
      </w:r>
      <w:r w:rsidRPr="00331BBB">
        <w:t xml:space="preserve"> within </w:t>
      </w:r>
      <w:r w:rsidRPr="00331BBB">
        <w:rPr>
          <w:i/>
        </w:rPr>
        <w:t>VarMeasConfigSL</w:t>
      </w:r>
      <w:r w:rsidRPr="00331BBB">
        <w:t>.</w:t>
      </w:r>
    </w:p>
    <w:p w14:paraId="038A09C7" w14:textId="72A14F90" w:rsidR="00333A90" w:rsidRPr="00331BBB" w:rsidRDefault="00333A90" w:rsidP="00333A90">
      <w:pPr>
        <w:pStyle w:val="Heading5"/>
        <w:rPr>
          <w:lang w:eastAsia="zh-CN"/>
        </w:rPr>
      </w:pPr>
      <w:bookmarkStart w:id="923" w:name="_Toc36756961"/>
      <w:r w:rsidRPr="00331BBB">
        <w:rPr>
          <w:lang w:eastAsia="zh-CN"/>
        </w:rPr>
        <w:t>5.8.10.2.6</w:t>
      </w:r>
      <w:r w:rsidRPr="00331BBB">
        <w:rPr>
          <w:lang w:eastAsia="zh-CN"/>
        </w:rPr>
        <w:tab/>
        <w:t>Sidelink reporting configuration removal</w:t>
      </w:r>
      <w:bookmarkEnd w:id="923"/>
    </w:p>
    <w:p w14:paraId="61A5C7B2" w14:textId="77777777" w:rsidR="00333A90" w:rsidRPr="00331BBB" w:rsidRDefault="00333A90" w:rsidP="00333A90">
      <w:r w:rsidRPr="00331BBB">
        <w:t>The UE shall:</w:t>
      </w:r>
    </w:p>
    <w:p w14:paraId="2FEADE8B" w14:textId="77777777" w:rsidR="00333A90" w:rsidRPr="00331BBB" w:rsidRDefault="00333A90" w:rsidP="00A125B2">
      <w:pPr>
        <w:pStyle w:val="B1"/>
      </w:pPr>
      <w:r w:rsidRPr="00331BBB">
        <w:t>1&gt;</w:t>
      </w:r>
      <w:r w:rsidRPr="00331BBB">
        <w:tab/>
        <w:t xml:space="preserve">for each </w:t>
      </w:r>
      <w:r w:rsidRPr="00331BBB">
        <w:rPr>
          <w:i/>
        </w:rPr>
        <w:t>sl-ReportConfigId</w:t>
      </w:r>
      <w:r w:rsidRPr="00331BBB">
        <w:t xml:space="preserve"> included in the received </w:t>
      </w:r>
      <w:r w:rsidRPr="00331BBB">
        <w:rPr>
          <w:i/>
        </w:rPr>
        <w:t>sl-ReportConfigToRemoveList</w:t>
      </w:r>
      <w:r w:rsidRPr="00331BBB">
        <w:t xml:space="preserve"> that is part of the current UE configuration in </w:t>
      </w:r>
      <w:r w:rsidRPr="00331BBB">
        <w:rPr>
          <w:i/>
        </w:rPr>
        <w:t>VarMeasConfigSL</w:t>
      </w:r>
      <w:r w:rsidRPr="00331BBB">
        <w:t>:</w:t>
      </w:r>
    </w:p>
    <w:p w14:paraId="60683D08" w14:textId="77777777" w:rsidR="00333A90" w:rsidRPr="00331BBB" w:rsidRDefault="00333A90" w:rsidP="00A125B2">
      <w:pPr>
        <w:pStyle w:val="B2"/>
      </w:pPr>
      <w:r w:rsidRPr="00331BBB">
        <w:t>2&gt;</w:t>
      </w:r>
      <w:r w:rsidRPr="00331BBB">
        <w:tab/>
        <w:t xml:space="preserve">remove the entry with the matching </w:t>
      </w:r>
      <w:r w:rsidRPr="00331BBB">
        <w:rPr>
          <w:i/>
        </w:rPr>
        <w:t>sl-ReportConfigId</w:t>
      </w:r>
      <w:r w:rsidRPr="00331BBB">
        <w:t xml:space="preserve"> from the </w:t>
      </w:r>
      <w:r w:rsidRPr="00331BBB">
        <w:rPr>
          <w:i/>
        </w:rPr>
        <w:t>sl-ReportConfigList</w:t>
      </w:r>
      <w:r w:rsidRPr="00331BBB">
        <w:t xml:space="preserve"> within the </w:t>
      </w:r>
      <w:r w:rsidRPr="00331BBB">
        <w:rPr>
          <w:i/>
        </w:rPr>
        <w:t>VarMeasConfigSL</w:t>
      </w:r>
      <w:r w:rsidRPr="00331BBB">
        <w:t>;</w:t>
      </w:r>
    </w:p>
    <w:p w14:paraId="19FA4123" w14:textId="77777777" w:rsidR="00333A90" w:rsidRPr="00331BBB" w:rsidRDefault="00333A90" w:rsidP="00A125B2">
      <w:pPr>
        <w:pStyle w:val="B2"/>
      </w:pPr>
      <w:r w:rsidRPr="00331BBB">
        <w:t>2&gt;</w:t>
      </w:r>
      <w:r w:rsidRPr="00331BBB">
        <w:tab/>
        <w:t xml:space="preserve">remove all </w:t>
      </w:r>
      <w:r w:rsidRPr="00331BBB">
        <w:rPr>
          <w:i/>
        </w:rPr>
        <w:t>sl-MeasId</w:t>
      </w:r>
      <w:r w:rsidRPr="00331BBB">
        <w:t xml:space="preserve"> associated with the </w:t>
      </w:r>
      <w:r w:rsidRPr="00331BBB">
        <w:rPr>
          <w:i/>
        </w:rPr>
        <w:t>sl-ReportConfigId</w:t>
      </w:r>
      <w:r w:rsidRPr="00331BBB">
        <w:t xml:space="preserve"> from the </w:t>
      </w:r>
      <w:r w:rsidRPr="00331BBB">
        <w:rPr>
          <w:i/>
        </w:rPr>
        <w:t>sl-MeasIdList</w:t>
      </w:r>
      <w:r w:rsidRPr="00331BBB">
        <w:t xml:space="preserve"> within the </w:t>
      </w:r>
      <w:r w:rsidRPr="00331BBB">
        <w:rPr>
          <w:i/>
        </w:rPr>
        <w:t>VarMeasConfigSL</w:t>
      </w:r>
      <w:r w:rsidRPr="00331BBB">
        <w:t>, if any;</w:t>
      </w:r>
    </w:p>
    <w:p w14:paraId="30A19E67" w14:textId="77777777" w:rsidR="00333A90" w:rsidRPr="00331BBB" w:rsidRDefault="00333A90" w:rsidP="00A125B2">
      <w:pPr>
        <w:pStyle w:val="B2"/>
      </w:pPr>
      <w:r w:rsidRPr="00331BBB">
        <w:t>2&gt;</w:t>
      </w:r>
      <w:r w:rsidRPr="00331BBB">
        <w:tab/>
        <w:t xml:space="preserve">if a </w:t>
      </w:r>
      <w:r w:rsidRPr="00331BBB">
        <w:rPr>
          <w:i/>
        </w:rPr>
        <w:t>sl-MeasId</w:t>
      </w:r>
      <w:r w:rsidRPr="00331BBB">
        <w:t xml:space="preserve"> is removed from the </w:t>
      </w:r>
      <w:r w:rsidRPr="00331BBB">
        <w:rPr>
          <w:i/>
        </w:rPr>
        <w:t>sl-MeasIdList</w:t>
      </w:r>
      <w:r w:rsidRPr="00331BBB">
        <w:t>:</w:t>
      </w:r>
    </w:p>
    <w:p w14:paraId="4346A238" w14:textId="77777777" w:rsidR="00333A90" w:rsidRPr="00331BBB" w:rsidRDefault="00333A90" w:rsidP="00A125B2">
      <w:pPr>
        <w:pStyle w:val="B3"/>
      </w:pPr>
      <w:r w:rsidRPr="00331BBB">
        <w:t>3&gt;</w:t>
      </w:r>
      <w:r w:rsidRPr="00331BBB">
        <w:tab/>
        <w:t xml:space="preserve">remove the measurement reporting entry for this </w:t>
      </w:r>
      <w:r w:rsidRPr="00331BBB">
        <w:rPr>
          <w:i/>
        </w:rPr>
        <w:t>sl-MeasId</w:t>
      </w:r>
      <w:r w:rsidRPr="00331BBB">
        <w:t xml:space="preserve"> from the </w:t>
      </w:r>
      <w:r w:rsidRPr="00331BBB">
        <w:rPr>
          <w:i/>
        </w:rPr>
        <w:t>VarMeasReportListSL</w:t>
      </w:r>
      <w:r w:rsidRPr="00331BBB">
        <w:t>, if included;</w:t>
      </w:r>
    </w:p>
    <w:p w14:paraId="07CA1F28" w14:textId="77777777" w:rsidR="00333A90" w:rsidRPr="00331BBB" w:rsidRDefault="00333A90" w:rsidP="00A125B2">
      <w:pPr>
        <w:pStyle w:val="B3"/>
      </w:pPr>
      <w:r w:rsidRPr="00331BBB">
        <w:t>3&gt;</w:t>
      </w:r>
      <w:r w:rsidRPr="00331BBB">
        <w:tab/>
        <w:t>stop the periodical reporting timer and reset the associated information (e.g.</w:t>
      </w:r>
      <w:r w:rsidRPr="00331BBB">
        <w:rPr>
          <w:i/>
        </w:rPr>
        <w:t xml:space="preserve"> sl-TimeToTrigger</w:t>
      </w:r>
      <w:r w:rsidRPr="00331BBB">
        <w:t xml:space="preserve">) for this </w:t>
      </w:r>
      <w:r w:rsidRPr="00331BBB">
        <w:rPr>
          <w:i/>
        </w:rPr>
        <w:t>sl-MeasId</w:t>
      </w:r>
      <w:r w:rsidRPr="00331BBB">
        <w:t>.</w:t>
      </w:r>
    </w:p>
    <w:p w14:paraId="7019E8B7" w14:textId="77777777" w:rsidR="00333A90" w:rsidRPr="00331BBB" w:rsidRDefault="00333A90" w:rsidP="00A125B2">
      <w:pPr>
        <w:pStyle w:val="NO"/>
      </w:pPr>
      <w:r w:rsidRPr="00331BBB">
        <w:t>NOTE:</w:t>
      </w:r>
      <w:r w:rsidRPr="00331BBB">
        <w:tab/>
        <w:t xml:space="preserve">The UE does not consider the message as erroneous if the </w:t>
      </w:r>
      <w:r w:rsidRPr="00331BBB">
        <w:rPr>
          <w:i/>
        </w:rPr>
        <w:t>sl-ReportConfigToRemoveList</w:t>
      </w:r>
      <w:r w:rsidRPr="00331BBB">
        <w:t xml:space="preserve"> includes any </w:t>
      </w:r>
      <w:r w:rsidRPr="00331BBB">
        <w:rPr>
          <w:i/>
        </w:rPr>
        <w:t>sl-ReportConfigId</w:t>
      </w:r>
      <w:r w:rsidRPr="00331BBB">
        <w:t xml:space="preserve"> value that is not part of the current UE configuration.</w:t>
      </w:r>
    </w:p>
    <w:p w14:paraId="2D01B49C" w14:textId="6B01FA4F" w:rsidR="00333A90" w:rsidRPr="00331BBB" w:rsidRDefault="00333A90" w:rsidP="00333A90">
      <w:pPr>
        <w:pStyle w:val="Heading5"/>
        <w:rPr>
          <w:lang w:eastAsia="zh-CN"/>
        </w:rPr>
      </w:pPr>
      <w:bookmarkStart w:id="924" w:name="_Toc36756962"/>
      <w:r w:rsidRPr="00331BBB">
        <w:rPr>
          <w:lang w:eastAsia="zh-CN"/>
        </w:rPr>
        <w:t>5.8.10.2.7</w:t>
      </w:r>
      <w:r w:rsidRPr="00331BBB">
        <w:rPr>
          <w:lang w:eastAsia="zh-CN"/>
        </w:rPr>
        <w:tab/>
        <w:t>Sidelink reporting configuration addition/modification</w:t>
      </w:r>
      <w:bookmarkEnd w:id="924"/>
    </w:p>
    <w:p w14:paraId="357A8F87" w14:textId="77777777" w:rsidR="00333A90" w:rsidRPr="00331BBB" w:rsidRDefault="00333A90" w:rsidP="00333A90">
      <w:r w:rsidRPr="00331BBB">
        <w:t>The UE shall:</w:t>
      </w:r>
    </w:p>
    <w:p w14:paraId="39E0F321" w14:textId="77777777" w:rsidR="00333A90" w:rsidRPr="00331BBB" w:rsidRDefault="00333A90" w:rsidP="00A125B2">
      <w:pPr>
        <w:pStyle w:val="B1"/>
      </w:pPr>
      <w:r w:rsidRPr="00331BBB">
        <w:t>1&gt;</w:t>
      </w:r>
      <w:r w:rsidRPr="00331BBB">
        <w:tab/>
        <w:t>for each sl-ReportConfigId included in the received sl-ReportConfigToAddModList:</w:t>
      </w:r>
    </w:p>
    <w:p w14:paraId="05DBFE9A" w14:textId="77777777" w:rsidR="00333A90" w:rsidRPr="00331BBB" w:rsidRDefault="00333A90" w:rsidP="00A125B2">
      <w:pPr>
        <w:pStyle w:val="B2"/>
      </w:pPr>
      <w:r w:rsidRPr="00331BBB">
        <w:t>2&gt;</w:t>
      </w:r>
      <w:r w:rsidRPr="00331BBB">
        <w:tab/>
        <w:t xml:space="preserve">if an entry with the matching </w:t>
      </w:r>
      <w:r w:rsidRPr="00331BBB">
        <w:rPr>
          <w:i/>
        </w:rPr>
        <w:t>sl-ReportConfigId</w:t>
      </w:r>
      <w:r w:rsidRPr="00331BBB">
        <w:t xml:space="preserve"> exists in the </w:t>
      </w:r>
      <w:r w:rsidRPr="00331BBB">
        <w:rPr>
          <w:i/>
        </w:rPr>
        <w:t>sl-ReportConfigList</w:t>
      </w:r>
      <w:r w:rsidRPr="00331BBB">
        <w:t xml:space="preserve"> within the </w:t>
      </w:r>
      <w:r w:rsidRPr="00331BBB">
        <w:rPr>
          <w:i/>
        </w:rPr>
        <w:t>VarMeasConfigSL</w:t>
      </w:r>
      <w:r w:rsidRPr="00331BBB">
        <w:t>, for this entry:</w:t>
      </w:r>
    </w:p>
    <w:p w14:paraId="63C3039B" w14:textId="77777777" w:rsidR="00333A90" w:rsidRPr="00331BBB" w:rsidRDefault="00333A90" w:rsidP="00A125B2">
      <w:pPr>
        <w:pStyle w:val="B3"/>
      </w:pPr>
      <w:r w:rsidRPr="00331BBB">
        <w:t>3&gt;</w:t>
      </w:r>
      <w:r w:rsidRPr="00331BBB">
        <w:tab/>
        <w:t xml:space="preserve">reconfigure the entry with the value received for this </w:t>
      </w:r>
      <w:r w:rsidRPr="00331BBB">
        <w:rPr>
          <w:i/>
        </w:rPr>
        <w:t>sl-ReportConfig</w:t>
      </w:r>
      <w:r w:rsidRPr="00331BBB">
        <w:t>;</w:t>
      </w:r>
    </w:p>
    <w:p w14:paraId="4B6E2AD9" w14:textId="77777777" w:rsidR="00333A90" w:rsidRPr="00331BBB" w:rsidRDefault="00333A90" w:rsidP="00A125B2">
      <w:pPr>
        <w:pStyle w:val="B3"/>
      </w:pPr>
      <w:r w:rsidRPr="00331BBB">
        <w:t>3&gt;</w:t>
      </w:r>
      <w:r w:rsidRPr="00331BBB">
        <w:tab/>
        <w:t xml:space="preserve">for each </w:t>
      </w:r>
      <w:r w:rsidRPr="00331BBB">
        <w:rPr>
          <w:i/>
        </w:rPr>
        <w:t>sl-MeasId</w:t>
      </w:r>
      <w:r w:rsidRPr="00331BBB">
        <w:t xml:space="preserve"> associated with this </w:t>
      </w:r>
      <w:r w:rsidRPr="00331BBB">
        <w:rPr>
          <w:i/>
        </w:rPr>
        <w:t>sl-ReportConfigId</w:t>
      </w:r>
      <w:r w:rsidRPr="00331BBB">
        <w:t xml:space="preserve"> included in the </w:t>
      </w:r>
      <w:r w:rsidRPr="00331BBB">
        <w:rPr>
          <w:i/>
        </w:rPr>
        <w:t>sl-MeasIdList</w:t>
      </w:r>
      <w:r w:rsidRPr="00331BBB">
        <w:t xml:space="preserve"> within the </w:t>
      </w:r>
      <w:r w:rsidRPr="00331BBB">
        <w:rPr>
          <w:i/>
        </w:rPr>
        <w:t>VarMeasConfigSL</w:t>
      </w:r>
      <w:r w:rsidRPr="00331BBB">
        <w:t>, if any:</w:t>
      </w:r>
    </w:p>
    <w:p w14:paraId="5C6EA2FE" w14:textId="77777777" w:rsidR="00333A90" w:rsidRPr="00331BBB" w:rsidRDefault="00333A90" w:rsidP="00A125B2">
      <w:pPr>
        <w:pStyle w:val="B4"/>
      </w:pPr>
      <w:r w:rsidRPr="00331BBB">
        <w:t>4&gt;</w:t>
      </w:r>
      <w:r w:rsidRPr="00331BBB">
        <w:tab/>
        <w:t xml:space="preserve">remove the measurement reporting entry for this </w:t>
      </w:r>
      <w:r w:rsidRPr="00331BBB">
        <w:rPr>
          <w:i/>
        </w:rPr>
        <w:t>sl-MeasId</w:t>
      </w:r>
      <w:r w:rsidRPr="00331BBB">
        <w:t xml:space="preserve"> from the </w:t>
      </w:r>
      <w:r w:rsidRPr="00331BBB">
        <w:rPr>
          <w:i/>
        </w:rPr>
        <w:t>VarMeasReportListSL</w:t>
      </w:r>
      <w:r w:rsidRPr="00331BBB">
        <w:t>, if included;</w:t>
      </w:r>
    </w:p>
    <w:p w14:paraId="1B6FD426" w14:textId="77777777" w:rsidR="00333A90" w:rsidRPr="00331BBB" w:rsidRDefault="00333A90" w:rsidP="00A125B2">
      <w:pPr>
        <w:pStyle w:val="B4"/>
      </w:pPr>
      <w:r w:rsidRPr="00331BBB">
        <w:lastRenderedPageBreak/>
        <w:t>4&gt;</w:t>
      </w:r>
      <w:r w:rsidRPr="00331BBB">
        <w:tab/>
        <w:t xml:space="preserve">stop the periodical reporting timer and reset the associated information (e.g. </w:t>
      </w:r>
      <w:r w:rsidRPr="00331BBB">
        <w:rPr>
          <w:i/>
        </w:rPr>
        <w:t>sl-TimeToTrigger</w:t>
      </w:r>
      <w:r w:rsidRPr="00331BBB">
        <w:t xml:space="preserve">) for this </w:t>
      </w:r>
      <w:r w:rsidRPr="00331BBB">
        <w:rPr>
          <w:i/>
        </w:rPr>
        <w:t>sl-MeasId</w:t>
      </w:r>
      <w:r w:rsidRPr="00331BBB">
        <w:t>;</w:t>
      </w:r>
    </w:p>
    <w:p w14:paraId="2C2A8288" w14:textId="77777777" w:rsidR="00333A90" w:rsidRPr="00331BBB" w:rsidRDefault="00333A90" w:rsidP="00A125B2">
      <w:pPr>
        <w:pStyle w:val="B2"/>
      </w:pPr>
      <w:r w:rsidRPr="00331BBB">
        <w:t>2&gt;</w:t>
      </w:r>
      <w:r w:rsidRPr="00331BBB">
        <w:tab/>
        <w:t>else:</w:t>
      </w:r>
    </w:p>
    <w:p w14:paraId="75DE753E" w14:textId="77777777" w:rsidR="00333A90" w:rsidRPr="00331BBB" w:rsidRDefault="00333A90" w:rsidP="00A125B2">
      <w:pPr>
        <w:pStyle w:val="B3"/>
      </w:pPr>
      <w:r w:rsidRPr="00331BBB">
        <w:t>3&gt;</w:t>
      </w:r>
      <w:r w:rsidRPr="00331BBB">
        <w:tab/>
        <w:t xml:space="preserve">add a new entry for the received </w:t>
      </w:r>
      <w:r w:rsidRPr="00331BBB">
        <w:rPr>
          <w:i/>
        </w:rPr>
        <w:t>sl-ReportConfig</w:t>
      </w:r>
      <w:r w:rsidRPr="00331BBB">
        <w:t xml:space="preserve"> to the </w:t>
      </w:r>
      <w:r w:rsidRPr="00331BBB">
        <w:rPr>
          <w:i/>
        </w:rPr>
        <w:t>sl-ReportConfigList</w:t>
      </w:r>
      <w:r w:rsidRPr="00331BBB">
        <w:t xml:space="preserve"> within the </w:t>
      </w:r>
      <w:r w:rsidRPr="00331BBB">
        <w:rPr>
          <w:i/>
        </w:rPr>
        <w:t>VarMeasConfigSL</w:t>
      </w:r>
      <w:r w:rsidRPr="00331BBB">
        <w:t>.</w:t>
      </w:r>
    </w:p>
    <w:p w14:paraId="7244C38E" w14:textId="76B920DB" w:rsidR="00333A90" w:rsidRPr="00331BBB" w:rsidRDefault="00333A90" w:rsidP="00333A90">
      <w:pPr>
        <w:pStyle w:val="Heading5"/>
        <w:rPr>
          <w:lang w:eastAsia="zh-CN"/>
        </w:rPr>
      </w:pPr>
      <w:bookmarkStart w:id="925" w:name="_Toc36756963"/>
      <w:r w:rsidRPr="00331BBB">
        <w:rPr>
          <w:lang w:eastAsia="zh-CN"/>
        </w:rPr>
        <w:t>5.8.10.2.8</w:t>
      </w:r>
      <w:r w:rsidRPr="00331BBB">
        <w:rPr>
          <w:lang w:eastAsia="zh-CN"/>
        </w:rPr>
        <w:tab/>
        <w:t>Sidelink quantity configuration</w:t>
      </w:r>
      <w:bookmarkEnd w:id="925"/>
    </w:p>
    <w:p w14:paraId="530F1E7D" w14:textId="77777777" w:rsidR="00333A90" w:rsidRPr="00331BBB" w:rsidRDefault="00333A90" w:rsidP="00333A90">
      <w:r w:rsidRPr="00331BBB">
        <w:t>The UE shall:</w:t>
      </w:r>
    </w:p>
    <w:p w14:paraId="06117DA7" w14:textId="77777777" w:rsidR="00333A90" w:rsidRPr="00331BBB" w:rsidRDefault="00333A90" w:rsidP="00A125B2">
      <w:pPr>
        <w:pStyle w:val="B1"/>
      </w:pPr>
      <w:r w:rsidRPr="00331BBB">
        <w:t>1&gt;</w:t>
      </w:r>
      <w:r w:rsidRPr="00331BBB">
        <w:tab/>
        <w:t xml:space="preserve">for each received </w:t>
      </w:r>
      <w:r w:rsidRPr="00331BBB">
        <w:rPr>
          <w:i/>
        </w:rPr>
        <w:t>sl-QuantityConfig</w:t>
      </w:r>
      <w:r w:rsidRPr="00331BBB">
        <w:t>:</w:t>
      </w:r>
    </w:p>
    <w:p w14:paraId="680E13C8" w14:textId="77777777" w:rsidR="00333A90" w:rsidRPr="00331BBB" w:rsidRDefault="00333A90" w:rsidP="00A125B2">
      <w:pPr>
        <w:pStyle w:val="B2"/>
      </w:pPr>
      <w:r w:rsidRPr="00331BBB">
        <w:t>2&gt;</w:t>
      </w:r>
      <w:r w:rsidRPr="00331BBB">
        <w:tab/>
        <w:t xml:space="preserve">set the corresponding parameter(s) in </w:t>
      </w:r>
      <w:r w:rsidRPr="00331BBB">
        <w:rPr>
          <w:i/>
        </w:rPr>
        <w:t>sl-QuantityConfig</w:t>
      </w:r>
      <w:r w:rsidRPr="00331BBB">
        <w:t xml:space="preserve"> within </w:t>
      </w:r>
      <w:r w:rsidRPr="00331BBB">
        <w:rPr>
          <w:i/>
        </w:rPr>
        <w:t>VarMeasConfigSL</w:t>
      </w:r>
      <w:r w:rsidRPr="00331BBB">
        <w:t xml:space="preserve"> to the value of the received </w:t>
      </w:r>
      <w:r w:rsidRPr="00331BBB">
        <w:rPr>
          <w:i/>
        </w:rPr>
        <w:t>sl-QuantityConfig</w:t>
      </w:r>
      <w:r w:rsidRPr="00331BBB">
        <w:t xml:space="preserve"> parameter(s);</w:t>
      </w:r>
    </w:p>
    <w:p w14:paraId="7F19CE9F" w14:textId="77777777" w:rsidR="00333A90" w:rsidRPr="00331BBB" w:rsidRDefault="00333A90" w:rsidP="00A125B2">
      <w:pPr>
        <w:pStyle w:val="B1"/>
      </w:pPr>
      <w:r w:rsidRPr="00331BBB">
        <w:t>1&gt;</w:t>
      </w:r>
      <w:r w:rsidRPr="00331BBB">
        <w:tab/>
        <w:t xml:space="preserve">for each </w:t>
      </w:r>
      <w:r w:rsidRPr="00331BBB">
        <w:rPr>
          <w:i/>
        </w:rPr>
        <w:t>sl-MeasId</w:t>
      </w:r>
      <w:r w:rsidRPr="00331BBB">
        <w:t xml:space="preserve"> included in the </w:t>
      </w:r>
      <w:r w:rsidRPr="00331BBB">
        <w:rPr>
          <w:i/>
        </w:rPr>
        <w:t>sl-MeasIdList</w:t>
      </w:r>
      <w:r w:rsidRPr="00331BBB">
        <w:t xml:space="preserve"> within </w:t>
      </w:r>
      <w:r w:rsidRPr="00331BBB">
        <w:rPr>
          <w:i/>
        </w:rPr>
        <w:t>VarMeasConfigSL</w:t>
      </w:r>
      <w:r w:rsidRPr="00331BBB">
        <w:t>:</w:t>
      </w:r>
    </w:p>
    <w:p w14:paraId="1C18AA57" w14:textId="77777777" w:rsidR="00333A90" w:rsidRPr="00331BBB" w:rsidRDefault="00333A90" w:rsidP="00A125B2">
      <w:pPr>
        <w:pStyle w:val="B2"/>
      </w:pPr>
      <w:r w:rsidRPr="00331BBB">
        <w:t>2&gt;</w:t>
      </w:r>
      <w:r w:rsidRPr="00331BBB">
        <w:tab/>
        <w:t xml:space="preserve">remove the measurement reporting entry for this </w:t>
      </w:r>
      <w:r w:rsidRPr="00331BBB">
        <w:rPr>
          <w:i/>
        </w:rPr>
        <w:t>sl-MeasId</w:t>
      </w:r>
      <w:r w:rsidRPr="00331BBB">
        <w:t xml:space="preserve"> from the </w:t>
      </w:r>
      <w:r w:rsidRPr="00331BBB">
        <w:rPr>
          <w:i/>
        </w:rPr>
        <w:t>VarMeasReportListSL</w:t>
      </w:r>
      <w:r w:rsidRPr="00331BBB">
        <w:t>, if included;</w:t>
      </w:r>
    </w:p>
    <w:p w14:paraId="794B99C1" w14:textId="77777777" w:rsidR="00333A90" w:rsidRPr="00331BBB" w:rsidRDefault="00333A90" w:rsidP="00A125B2">
      <w:pPr>
        <w:pStyle w:val="B2"/>
      </w:pPr>
      <w:r w:rsidRPr="00331BBB">
        <w:t>2&gt;</w:t>
      </w:r>
      <w:r w:rsidRPr="00331BBB">
        <w:tab/>
        <w:t xml:space="preserve">stop the periodical reporting timer and reset the associated information (e.g. </w:t>
      </w:r>
      <w:r w:rsidRPr="00331BBB">
        <w:rPr>
          <w:i/>
        </w:rPr>
        <w:t>sl-TimeToTrigger</w:t>
      </w:r>
      <w:r w:rsidRPr="00331BBB">
        <w:t xml:space="preserve">) for this </w:t>
      </w:r>
      <w:r w:rsidRPr="00331BBB">
        <w:rPr>
          <w:i/>
        </w:rPr>
        <w:t>sl-MeasId</w:t>
      </w:r>
      <w:r w:rsidRPr="00331BBB">
        <w:t>.</w:t>
      </w:r>
    </w:p>
    <w:p w14:paraId="64566C42" w14:textId="44DB42ED" w:rsidR="00333A90" w:rsidRPr="00331BBB" w:rsidRDefault="00333A90" w:rsidP="00333A90">
      <w:pPr>
        <w:pStyle w:val="Heading4"/>
        <w:rPr>
          <w:lang w:eastAsia="x-none"/>
        </w:rPr>
      </w:pPr>
      <w:bookmarkStart w:id="926" w:name="_Toc36756964"/>
      <w:r w:rsidRPr="00331BBB">
        <w:rPr>
          <w:lang w:eastAsia="x-none"/>
        </w:rPr>
        <w:t>5.8.10.3</w:t>
      </w:r>
      <w:r w:rsidRPr="00331BBB">
        <w:rPr>
          <w:lang w:eastAsia="x-none"/>
        </w:rPr>
        <w:tab/>
        <w:t>Performing NR sidelink measurements</w:t>
      </w:r>
      <w:bookmarkEnd w:id="926"/>
    </w:p>
    <w:p w14:paraId="62841696" w14:textId="62C46D12" w:rsidR="00333A90" w:rsidRPr="00331BBB" w:rsidRDefault="00333A90" w:rsidP="00333A90">
      <w:pPr>
        <w:pStyle w:val="Heading5"/>
        <w:rPr>
          <w:lang w:eastAsia="zh-CN"/>
        </w:rPr>
      </w:pPr>
      <w:bookmarkStart w:id="927" w:name="_Toc36756965"/>
      <w:r w:rsidRPr="00331BBB">
        <w:rPr>
          <w:lang w:eastAsia="zh-CN"/>
        </w:rPr>
        <w:t>5.8.10.3.1</w:t>
      </w:r>
      <w:r w:rsidRPr="00331BBB">
        <w:rPr>
          <w:lang w:eastAsia="zh-CN"/>
        </w:rPr>
        <w:tab/>
        <w:t>General</w:t>
      </w:r>
      <w:bookmarkEnd w:id="927"/>
    </w:p>
    <w:p w14:paraId="006366F1" w14:textId="05C13614" w:rsidR="00333A90" w:rsidRPr="00331BBB" w:rsidRDefault="00333A90" w:rsidP="00333A90">
      <w:r w:rsidRPr="00331BBB">
        <w:t xml:space="preserve">A UE shall derive NR sidelink measurement results by measuring one or multiple DMRS associated </w:t>
      </w:r>
      <w:r w:rsidRPr="00331BBB">
        <w:rPr>
          <w:lang w:eastAsia="zh-CN"/>
        </w:rPr>
        <w:t xml:space="preserve">per PC5-RRC connection </w:t>
      </w:r>
      <w:r w:rsidRPr="00331BB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331BBB" w:rsidRDefault="00333A90" w:rsidP="00333A90">
      <w:pPr>
        <w:rPr>
          <w:lang w:eastAsia="zh-CN"/>
        </w:rPr>
      </w:pPr>
      <w:r w:rsidRPr="00331BBB">
        <w:rPr>
          <w:lang w:eastAsia="zh-CN"/>
        </w:rPr>
        <w:t>The UE shall:</w:t>
      </w:r>
    </w:p>
    <w:p w14:paraId="03A7B28D" w14:textId="77777777" w:rsidR="00333A90" w:rsidRPr="00331BBB" w:rsidRDefault="00333A90" w:rsidP="00A125B2">
      <w:pPr>
        <w:pStyle w:val="B1"/>
      </w:pPr>
      <w:r w:rsidRPr="00331BBB">
        <w:t>1&gt;</w:t>
      </w:r>
      <w:r w:rsidRPr="00331BBB">
        <w:tab/>
        <w:t xml:space="preserve">for each </w:t>
      </w:r>
      <w:r w:rsidRPr="00331BBB">
        <w:rPr>
          <w:i/>
        </w:rPr>
        <w:t>sl-MeasId</w:t>
      </w:r>
      <w:r w:rsidRPr="00331BBB">
        <w:t xml:space="preserve"> included in the </w:t>
      </w:r>
      <w:r w:rsidRPr="00331BBB">
        <w:rPr>
          <w:i/>
        </w:rPr>
        <w:t>sl-MeasIdList</w:t>
      </w:r>
      <w:r w:rsidRPr="00331BBB">
        <w:t xml:space="preserve"> within </w:t>
      </w:r>
      <w:r w:rsidRPr="00331BBB">
        <w:rPr>
          <w:i/>
        </w:rPr>
        <w:t>VarMeasConfigSL</w:t>
      </w:r>
      <w:r w:rsidRPr="00331BBB">
        <w:t>:</w:t>
      </w:r>
    </w:p>
    <w:p w14:paraId="53797565" w14:textId="1306F600" w:rsidR="00333A90" w:rsidRPr="00331BBB" w:rsidRDefault="00333A90" w:rsidP="00A125B2">
      <w:pPr>
        <w:pStyle w:val="B2"/>
      </w:pPr>
      <w:r w:rsidRPr="00331BBB">
        <w:t>2&gt;</w:t>
      </w:r>
      <w:r w:rsidRPr="00331BBB">
        <w:tab/>
        <w:t xml:space="preserve">if the </w:t>
      </w:r>
      <w:r w:rsidRPr="00331BBB">
        <w:rPr>
          <w:i/>
        </w:rPr>
        <w:t>sl-MeasObject</w:t>
      </w:r>
      <w:r w:rsidRPr="00331BBB">
        <w:t xml:space="preserve"> is associated to NR sidelink and the </w:t>
      </w:r>
      <w:r w:rsidRPr="00331BBB">
        <w:rPr>
          <w:i/>
        </w:rPr>
        <w:t>sl-RS-Type</w:t>
      </w:r>
      <w:r w:rsidRPr="00331BBB">
        <w:t xml:space="preserve"> is set to </w:t>
      </w:r>
      <w:r w:rsidRPr="00331BBB">
        <w:rPr>
          <w:i/>
        </w:rPr>
        <w:t>dmrs</w:t>
      </w:r>
      <w:r w:rsidRPr="00331BBB">
        <w:t>:</w:t>
      </w:r>
    </w:p>
    <w:p w14:paraId="75997C41" w14:textId="691A5777" w:rsidR="00333A90" w:rsidRPr="00331BBB" w:rsidRDefault="00333A90" w:rsidP="00A125B2">
      <w:pPr>
        <w:pStyle w:val="B3"/>
      </w:pPr>
      <w:r w:rsidRPr="00331BBB">
        <w:t>3&gt;</w:t>
      </w:r>
      <w:r w:rsidRPr="00331BBB">
        <w:tab/>
        <w:t xml:space="preserve">derive the layer 3 filtered NR sidelink measurement result based on DMRS for the trigger quantity and each measurement quantity indicated in </w:t>
      </w:r>
      <w:r w:rsidRPr="00331BBB">
        <w:rPr>
          <w:i/>
        </w:rPr>
        <w:t>sl-ReportQuantity</w:t>
      </w:r>
      <w:r w:rsidRPr="00331BBB">
        <w:t xml:space="preserve"> using parameters from the associated </w:t>
      </w:r>
      <w:r w:rsidRPr="00331BBB">
        <w:rPr>
          <w:i/>
        </w:rPr>
        <w:t>sl-MeasObject</w:t>
      </w:r>
      <w:r w:rsidRPr="00331BBB">
        <w:t>, as described in 5.8.10.3.2</w:t>
      </w:r>
    </w:p>
    <w:p w14:paraId="1C40BE47" w14:textId="1E85809D" w:rsidR="00333A90" w:rsidRPr="00331BBB" w:rsidRDefault="00333A90" w:rsidP="00333A90">
      <w:pPr>
        <w:pStyle w:val="B2"/>
      </w:pPr>
      <w:r w:rsidRPr="00331BBB">
        <w:t>2&gt;</w:t>
      </w:r>
      <w:r w:rsidRPr="00331BBB">
        <w:tab/>
        <w:t>perform the evaluation of reporting criteria as specified in 5.8.10.4.</w:t>
      </w:r>
    </w:p>
    <w:p w14:paraId="7AD07C96" w14:textId="3E7B1100" w:rsidR="00333A90" w:rsidRPr="00331BBB" w:rsidRDefault="00333A90" w:rsidP="00333A90">
      <w:pPr>
        <w:pStyle w:val="Heading5"/>
        <w:rPr>
          <w:lang w:eastAsia="zh-CN"/>
        </w:rPr>
      </w:pPr>
      <w:bookmarkStart w:id="928" w:name="_Toc36756966"/>
      <w:r w:rsidRPr="00331BBB">
        <w:rPr>
          <w:lang w:eastAsia="zh-CN"/>
        </w:rPr>
        <w:t>5.8.10.3.2</w:t>
      </w:r>
      <w:r w:rsidRPr="00331BBB">
        <w:rPr>
          <w:lang w:eastAsia="zh-CN"/>
        </w:rPr>
        <w:tab/>
        <w:t>Derivation of NR sidelink measurement results</w:t>
      </w:r>
      <w:bookmarkEnd w:id="928"/>
    </w:p>
    <w:p w14:paraId="2B487BAE" w14:textId="77777777" w:rsidR="00333A90" w:rsidRPr="00331BBB" w:rsidRDefault="00333A90" w:rsidP="00333A90">
      <w:r w:rsidRPr="00331BBB">
        <w:t xml:space="preserve">The UE may be configured by the peer UE associated to derive NR sidelink RSRP measurement results </w:t>
      </w:r>
      <w:r w:rsidRPr="00331BBB">
        <w:rPr>
          <w:lang w:eastAsia="zh-CN"/>
        </w:rPr>
        <w:t>per PC5-RRC connection</w:t>
      </w:r>
      <w:r w:rsidRPr="00331BBB">
        <w:t xml:space="preserve"> associated to the NR sidelink measurement objects based on parameters configured in the </w:t>
      </w:r>
      <w:r w:rsidRPr="00331BBB">
        <w:rPr>
          <w:i/>
        </w:rPr>
        <w:t>sl-MeasObject</w:t>
      </w:r>
      <w:r w:rsidRPr="00331BBB">
        <w:t xml:space="preserve"> and in the </w:t>
      </w:r>
      <w:r w:rsidRPr="00331BBB">
        <w:rPr>
          <w:i/>
        </w:rPr>
        <w:t>sl-ReportConfig</w:t>
      </w:r>
      <w:r w:rsidRPr="00331BBB">
        <w:t>.</w:t>
      </w:r>
    </w:p>
    <w:p w14:paraId="16BD9F5A" w14:textId="77777777" w:rsidR="00333A90" w:rsidRPr="00331BBB" w:rsidRDefault="00333A90" w:rsidP="00333A90">
      <w:r w:rsidRPr="00331BBB">
        <w:t>The UE shall:</w:t>
      </w:r>
    </w:p>
    <w:p w14:paraId="0396EAB5" w14:textId="77777777" w:rsidR="00333A90" w:rsidRPr="00331BBB" w:rsidRDefault="00333A90" w:rsidP="00A125B2">
      <w:pPr>
        <w:pStyle w:val="B1"/>
      </w:pPr>
      <w:r w:rsidRPr="00331BBB">
        <w:t>1&gt;</w:t>
      </w:r>
      <w:r w:rsidRPr="00331BBB">
        <w:tab/>
        <w:t>for each NR sidelink measurement quantity to be derived based on NR sidelink DMRS:</w:t>
      </w:r>
    </w:p>
    <w:p w14:paraId="4FB6DF45" w14:textId="77777777" w:rsidR="00333A90" w:rsidRPr="00331BBB" w:rsidRDefault="00333A90" w:rsidP="00A125B2">
      <w:pPr>
        <w:pStyle w:val="B2"/>
      </w:pPr>
      <w:r w:rsidRPr="00331BBB">
        <w:t>2&gt;</w:t>
      </w:r>
      <w:r w:rsidRPr="00331BBB">
        <w:tab/>
        <w:t xml:space="preserve">derive the corresponding measurement of NR sidelink frequency indicated quantity based on DMRS as described in TS 38.215 [9] in the concerned </w:t>
      </w:r>
      <w:r w:rsidRPr="00331BBB">
        <w:rPr>
          <w:i/>
        </w:rPr>
        <w:t>sl-MeasObject</w:t>
      </w:r>
      <w:r w:rsidRPr="00331BBB">
        <w:t>;</w:t>
      </w:r>
    </w:p>
    <w:p w14:paraId="35A038C7" w14:textId="77777777" w:rsidR="00333A90" w:rsidRPr="00331BBB" w:rsidRDefault="00333A90" w:rsidP="00A125B2">
      <w:pPr>
        <w:pStyle w:val="B2"/>
      </w:pPr>
      <w:r w:rsidRPr="00331BBB">
        <w:t>2&gt;</w:t>
      </w:r>
      <w:r w:rsidRPr="00331BBB">
        <w:tab/>
        <w:t>apply layer 3 filtering as described in 5.5.3.2;</w:t>
      </w:r>
    </w:p>
    <w:p w14:paraId="5EAEF48C" w14:textId="1DF7B03E" w:rsidR="00333A90" w:rsidRPr="00331BBB" w:rsidRDefault="00333A90" w:rsidP="00333A90">
      <w:pPr>
        <w:pStyle w:val="Heading4"/>
        <w:rPr>
          <w:lang w:eastAsia="x-none"/>
        </w:rPr>
      </w:pPr>
      <w:bookmarkStart w:id="929" w:name="_Toc36756967"/>
      <w:r w:rsidRPr="00331BBB">
        <w:rPr>
          <w:lang w:eastAsia="x-none"/>
        </w:rPr>
        <w:t>5.8.10.4</w:t>
      </w:r>
      <w:r w:rsidRPr="00331BBB">
        <w:rPr>
          <w:lang w:eastAsia="x-none"/>
        </w:rPr>
        <w:tab/>
        <w:t>Sidelink measurement report triggering</w:t>
      </w:r>
      <w:bookmarkEnd w:id="929"/>
    </w:p>
    <w:p w14:paraId="78E878EC" w14:textId="40D20B80" w:rsidR="00333A90" w:rsidRPr="00331BBB" w:rsidRDefault="00333A90" w:rsidP="00333A90">
      <w:pPr>
        <w:pStyle w:val="Heading5"/>
        <w:rPr>
          <w:lang w:eastAsia="zh-CN"/>
        </w:rPr>
      </w:pPr>
      <w:bookmarkStart w:id="930" w:name="_Toc36756968"/>
      <w:r w:rsidRPr="00331BBB">
        <w:rPr>
          <w:lang w:eastAsia="zh-CN"/>
        </w:rPr>
        <w:t>5.8.10.4.1</w:t>
      </w:r>
      <w:r w:rsidRPr="00331BBB">
        <w:rPr>
          <w:lang w:eastAsia="zh-CN"/>
        </w:rPr>
        <w:tab/>
        <w:t>General</w:t>
      </w:r>
      <w:bookmarkEnd w:id="930"/>
    </w:p>
    <w:p w14:paraId="0973DC51" w14:textId="77777777" w:rsidR="00333A90" w:rsidRPr="00331BBB" w:rsidRDefault="00333A90" w:rsidP="00333A90">
      <w:pPr>
        <w:rPr>
          <w:lang w:eastAsia="zh-CN"/>
        </w:rPr>
      </w:pPr>
      <w:r w:rsidRPr="00331BBB">
        <w:rPr>
          <w:lang w:eastAsia="zh-CN"/>
        </w:rPr>
        <w:t>The UE shall:</w:t>
      </w:r>
    </w:p>
    <w:p w14:paraId="3CD7B62A" w14:textId="77777777" w:rsidR="00333A90" w:rsidRPr="00331BBB" w:rsidRDefault="00333A90" w:rsidP="00A125B2">
      <w:pPr>
        <w:pStyle w:val="B1"/>
      </w:pPr>
      <w:r w:rsidRPr="00331BBB">
        <w:t>1&gt;</w:t>
      </w:r>
      <w:r w:rsidRPr="00331BBB">
        <w:tab/>
        <w:t xml:space="preserve">for each </w:t>
      </w:r>
      <w:r w:rsidRPr="00331BBB">
        <w:rPr>
          <w:i/>
        </w:rPr>
        <w:t>sl-MeasId</w:t>
      </w:r>
      <w:r w:rsidRPr="00331BBB">
        <w:t xml:space="preserve"> included in the </w:t>
      </w:r>
      <w:r w:rsidRPr="00331BBB">
        <w:rPr>
          <w:i/>
        </w:rPr>
        <w:t>sl-MeasIdList</w:t>
      </w:r>
      <w:r w:rsidRPr="00331BBB">
        <w:t xml:space="preserve"> within </w:t>
      </w:r>
      <w:r w:rsidRPr="00331BBB">
        <w:rPr>
          <w:i/>
        </w:rPr>
        <w:t>VarMeasConfigSL</w:t>
      </w:r>
      <w:r w:rsidRPr="00331BBB">
        <w:t>:</w:t>
      </w:r>
    </w:p>
    <w:p w14:paraId="3A743F93" w14:textId="77777777" w:rsidR="00333A90" w:rsidRPr="00331BBB" w:rsidRDefault="00333A90" w:rsidP="00A125B2">
      <w:pPr>
        <w:pStyle w:val="B2"/>
      </w:pPr>
      <w:r w:rsidRPr="00331BBB">
        <w:lastRenderedPageBreak/>
        <w:t>2&gt;</w:t>
      </w:r>
      <w:r w:rsidRPr="00331BBB">
        <w:tab/>
        <w:t xml:space="preserve">if the </w:t>
      </w:r>
      <w:r w:rsidRPr="00331BBB">
        <w:rPr>
          <w:i/>
        </w:rPr>
        <w:t xml:space="preserve">sl-ReportType </w:t>
      </w:r>
      <w:r w:rsidRPr="00331BBB">
        <w:t xml:space="preserve">is set to </w:t>
      </w:r>
      <w:r w:rsidRPr="00331BBB">
        <w:rPr>
          <w:i/>
        </w:rPr>
        <w:t>sl-EventTriggered</w:t>
      </w:r>
      <w:r w:rsidRPr="00331BBB">
        <w:t xml:space="preserve"> and if the entry condition applicable for this event, i.e. the event corresponding with the </w:t>
      </w:r>
      <w:r w:rsidRPr="00331BBB">
        <w:rPr>
          <w:i/>
        </w:rPr>
        <w:t>sl-EventId</w:t>
      </w:r>
      <w:r w:rsidRPr="00331BBB">
        <w:t xml:space="preserve"> of the corresponding </w:t>
      </w:r>
      <w:r w:rsidRPr="00331BBB">
        <w:rPr>
          <w:i/>
        </w:rPr>
        <w:t>sl-ReportConfig</w:t>
      </w:r>
      <w:r w:rsidRPr="00331BBB">
        <w:t xml:space="preserve"> within </w:t>
      </w:r>
      <w:r w:rsidRPr="00331BBB">
        <w:rPr>
          <w:i/>
        </w:rPr>
        <w:t>VarMeasConfigSL</w:t>
      </w:r>
      <w:r w:rsidRPr="00331BBB">
        <w:t xml:space="preserve">, is fulfilled for NR sidelink frequency for all NR sidelink measurements after layer 3 filtering taken during </w:t>
      </w:r>
      <w:r w:rsidRPr="00331BBB">
        <w:rPr>
          <w:i/>
        </w:rPr>
        <w:t>sl-TimeToTrigger</w:t>
      </w:r>
      <w:r w:rsidRPr="00331BBB">
        <w:t xml:space="preserve"> defined for this event within the </w:t>
      </w:r>
      <w:r w:rsidRPr="00331BBB">
        <w:rPr>
          <w:i/>
        </w:rPr>
        <w:t>VarMeasConfigSL</w:t>
      </w:r>
      <w:r w:rsidRPr="00331BBB">
        <w:t xml:space="preserve">, while the </w:t>
      </w:r>
      <w:r w:rsidRPr="00331BBB">
        <w:rPr>
          <w:i/>
        </w:rPr>
        <w:t>VarMeasReportListSL</w:t>
      </w:r>
      <w:r w:rsidRPr="00331BBB">
        <w:t xml:space="preserve"> does not include a NR sidelink measurement reporting entry for this </w:t>
      </w:r>
      <w:r w:rsidRPr="00331BBB">
        <w:rPr>
          <w:i/>
        </w:rPr>
        <w:t xml:space="preserve">sl-MeasId </w:t>
      </w:r>
      <w:r w:rsidRPr="00331BBB">
        <w:t>(a first NR sidelink frequency triggers the event):</w:t>
      </w:r>
    </w:p>
    <w:p w14:paraId="18B7CDD6" w14:textId="77777777" w:rsidR="00333A90" w:rsidRPr="00331BBB" w:rsidRDefault="00333A90" w:rsidP="00A125B2">
      <w:pPr>
        <w:pStyle w:val="B3"/>
      </w:pPr>
      <w:r w:rsidRPr="00331BBB">
        <w:t>3&gt;</w:t>
      </w:r>
      <w:r w:rsidRPr="00331BBB">
        <w:tab/>
        <w:t xml:space="preserve">include a NR sidelink measurement reporting entry within the </w:t>
      </w:r>
      <w:r w:rsidRPr="00331BBB">
        <w:rPr>
          <w:i/>
        </w:rPr>
        <w:t>VarMeasReportListSL</w:t>
      </w:r>
      <w:r w:rsidRPr="00331BBB">
        <w:t xml:space="preserve"> for this </w:t>
      </w:r>
      <w:r w:rsidRPr="00331BBB">
        <w:rPr>
          <w:i/>
        </w:rPr>
        <w:t>sl-MeasId</w:t>
      </w:r>
      <w:r w:rsidRPr="00331BBB">
        <w:t>;</w:t>
      </w:r>
    </w:p>
    <w:p w14:paraId="5E603FA4" w14:textId="77777777" w:rsidR="00333A90" w:rsidRPr="00331BBB" w:rsidRDefault="00333A90" w:rsidP="00A125B2">
      <w:pPr>
        <w:pStyle w:val="B3"/>
      </w:pPr>
      <w:r w:rsidRPr="00331BBB">
        <w:t>3&gt;</w:t>
      </w:r>
      <w:r w:rsidRPr="00331BBB">
        <w:tab/>
        <w:t xml:space="preserve">set the </w:t>
      </w:r>
      <w:r w:rsidRPr="00331BBB">
        <w:rPr>
          <w:i/>
        </w:rPr>
        <w:t>sl-NumberOfReportsSent</w:t>
      </w:r>
      <w:r w:rsidRPr="00331BBB">
        <w:t xml:space="preserve"> defined within the </w:t>
      </w:r>
      <w:r w:rsidRPr="00331BBB">
        <w:rPr>
          <w:i/>
        </w:rPr>
        <w:t>VarMeasReportListSL</w:t>
      </w:r>
      <w:r w:rsidRPr="00331BBB">
        <w:t xml:space="preserve"> for this </w:t>
      </w:r>
      <w:r w:rsidRPr="00331BBB">
        <w:rPr>
          <w:i/>
        </w:rPr>
        <w:t>sl-MeasId</w:t>
      </w:r>
      <w:r w:rsidRPr="00331BBB">
        <w:t xml:space="preserve"> to 0;</w:t>
      </w:r>
    </w:p>
    <w:p w14:paraId="2D76598F" w14:textId="77777777" w:rsidR="00333A90" w:rsidRPr="00331BBB" w:rsidRDefault="00333A90" w:rsidP="00A125B2">
      <w:pPr>
        <w:pStyle w:val="B3"/>
      </w:pPr>
      <w:r w:rsidRPr="00331BBB">
        <w:t>3&gt;</w:t>
      </w:r>
      <w:r w:rsidRPr="00331BBB">
        <w:tab/>
        <w:t xml:space="preserve">include the concerned NR sidelink frequency in the </w:t>
      </w:r>
      <w:r w:rsidRPr="00331BBB">
        <w:rPr>
          <w:i/>
        </w:rPr>
        <w:t>sl-FrequencyTriggeredList</w:t>
      </w:r>
      <w:r w:rsidRPr="00331BBB">
        <w:t xml:space="preserve"> defined within the </w:t>
      </w:r>
      <w:r w:rsidRPr="00331BBB">
        <w:rPr>
          <w:i/>
        </w:rPr>
        <w:t>VarMeasReportListSL</w:t>
      </w:r>
      <w:r w:rsidRPr="00331BBB">
        <w:t xml:space="preserve"> for this </w:t>
      </w:r>
      <w:r w:rsidRPr="00331BBB">
        <w:rPr>
          <w:i/>
        </w:rPr>
        <w:t>sl-MeasId</w:t>
      </w:r>
      <w:r w:rsidRPr="00331BBB">
        <w:t>;</w:t>
      </w:r>
    </w:p>
    <w:p w14:paraId="30569AC4" w14:textId="767DD172" w:rsidR="00333A90" w:rsidRPr="00331BBB" w:rsidRDefault="00333A90" w:rsidP="00A125B2">
      <w:pPr>
        <w:pStyle w:val="B3"/>
      </w:pPr>
      <w:r w:rsidRPr="00331BBB">
        <w:t>3&gt;</w:t>
      </w:r>
      <w:r w:rsidRPr="00331BBB">
        <w:tab/>
        <w:t>initiate the NR sidelink measurement reporting procedure, as specified in 5.8.10.5;</w:t>
      </w:r>
    </w:p>
    <w:p w14:paraId="057C268D" w14:textId="77777777" w:rsidR="00333A90" w:rsidRPr="00331BBB" w:rsidRDefault="00333A90" w:rsidP="00A125B2">
      <w:pPr>
        <w:pStyle w:val="B2"/>
      </w:pPr>
      <w:r w:rsidRPr="00331BBB">
        <w:t>2&gt;</w:t>
      </w:r>
      <w:r w:rsidRPr="00331BBB">
        <w:tab/>
        <w:t xml:space="preserve">else if the </w:t>
      </w:r>
      <w:r w:rsidRPr="00331BBB">
        <w:rPr>
          <w:i/>
        </w:rPr>
        <w:t xml:space="preserve">sl-ReportType </w:t>
      </w:r>
      <w:r w:rsidRPr="00331BBB">
        <w:t xml:space="preserve">is set to </w:t>
      </w:r>
      <w:r w:rsidRPr="00331BBB">
        <w:rPr>
          <w:i/>
        </w:rPr>
        <w:t xml:space="preserve">sl-EventTriggered </w:t>
      </w:r>
      <w:r w:rsidRPr="00331BBB">
        <w:t xml:space="preserve">and if the entry condition applicable for this event, i.e. the event corresponding with the </w:t>
      </w:r>
      <w:r w:rsidRPr="00331BBB">
        <w:rPr>
          <w:i/>
        </w:rPr>
        <w:t>sl-EventId</w:t>
      </w:r>
      <w:r w:rsidRPr="00331BBB">
        <w:t xml:space="preserve"> of the corresponding </w:t>
      </w:r>
      <w:r w:rsidRPr="00331BBB">
        <w:rPr>
          <w:i/>
        </w:rPr>
        <w:t>sl-ReportConfig</w:t>
      </w:r>
      <w:r w:rsidRPr="00331BBB">
        <w:t xml:space="preserve"> within </w:t>
      </w:r>
      <w:r w:rsidRPr="00331BBB">
        <w:rPr>
          <w:i/>
        </w:rPr>
        <w:t>VarMeasConfigSL</w:t>
      </w:r>
      <w:r w:rsidRPr="00331BBB">
        <w:t xml:space="preserve">, is fulfilled for NR sidelink frequency not included in the </w:t>
      </w:r>
      <w:r w:rsidRPr="00331BBB">
        <w:rPr>
          <w:i/>
        </w:rPr>
        <w:t>sl-FrequencyTriggeredList</w:t>
      </w:r>
      <w:r w:rsidRPr="00331BBB">
        <w:t xml:space="preserve"> for all NR sidelink measurements after layer 3 filtering taken during </w:t>
      </w:r>
      <w:r w:rsidRPr="00331BBB">
        <w:rPr>
          <w:i/>
        </w:rPr>
        <w:t>sl-TimeToTrigger</w:t>
      </w:r>
      <w:r w:rsidRPr="00331BBB">
        <w:t xml:space="preserve"> defined for this event within the </w:t>
      </w:r>
      <w:r w:rsidRPr="00331BBB">
        <w:rPr>
          <w:i/>
        </w:rPr>
        <w:t>VarMeasConfigSL</w:t>
      </w:r>
      <w:r w:rsidRPr="00331BBB">
        <w:t xml:space="preserve"> (a subsequent NR sidelink frequency triggers the event):</w:t>
      </w:r>
    </w:p>
    <w:p w14:paraId="06DF9E6E" w14:textId="77777777" w:rsidR="00333A90" w:rsidRPr="00331BBB" w:rsidRDefault="00333A90" w:rsidP="00A125B2">
      <w:pPr>
        <w:pStyle w:val="B3"/>
      </w:pPr>
      <w:r w:rsidRPr="00331BBB">
        <w:t>3&gt;</w:t>
      </w:r>
      <w:r w:rsidRPr="00331BBB">
        <w:tab/>
        <w:t>set the sl-NumberOfReportsSent defined within the VarMeasReportListSL for this sl-MeasId to 0;</w:t>
      </w:r>
    </w:p>
    <w:p w14:paraId="4BCDA612" w14:textId="77777777" w:rsidR="00333A90" w:rsidRPr="00331BBB" w:rsidRDefault="00333A90" w:rsidP="00A125B2">
      <w:pPr>
        <w:pStyle w:val="B3"/>
      </w:pPr>
      <w:r w:rsidRPr="00331BBB">
        <w:t>3&gt;</w:t>
      </w:r>
      <w:r w:rsidRPr="00331BBB">
        <w:tab/>
        <w:t>include the concerned NR sidelink frequency in the sl-FrequencyTriggeredList defined within the VarMeasReportListSL for this sl-MeasId;</w:t>
      </w:r>
    </w:p>
    <w:p w14:paraId="2B68DEA7" w14:textId="21310E66" w:rsidR="00333A90" w:rsidRPr="00331BBB" w:rsidRDefault="00333A90" w:rsidP="00A125B2">
      <w:pPr>
        <w:pStyle w:val="B3"/>
      </w:pPr>
      <w:r w:rsidRPr="00331BBB">
        <w:t>3&gt;</w:t>
      </w:r>
      <w:r w:rsidRPr="00331BBB">
        <w:tab/>
        <w:t>initiate the NR sidelink measurement reporting procedure, as specified in 5.8.10.5;</w:t>
      </w:r>
    </w:p>
    <w:p w14:paraId="71326589" w14:textId="77777777" w:rsidR="00333A90" w:rsidRPr="00331BBB" w:rsidRDefault="00333A90" w:rsidP="00A125B2">
      <w:pPr>
        <w:pStyle w:val="B2"/>
      </w:pPr>
      <w:r w:rsidRPr="00331BBB">
        <w:t>2&gt;</w:t>
      </w:r>
      <w:r w:rsidRPr="00331BBB">
        <w:tab/>
        <w:t xml:space="preserve">else if the </w:t>
      </w:r>
      <w:r w:rsidRPr="00331BBB">
        <w:rPr>
          <w:i/>
        </w:rPr>
        <w:t xml:space="preserve">sl-ReportType </w:t>
      </w:r>
      <w:r w:rsidRPr="00331BBB">
        <w:t xml:space="preserve">is set to </w:t>
      </w:r>
      <w:r w:rsidRPr="00331BBB">
        <w:rPr>
          <w:i/>
        </w:rPr>
        <w:t xml:space="preserve">sl-EventTriggered </w:t>
      </w:r>
      <w:r w:rsidRPr="00331BBB">
        <w:t xml:space="preserve">and if the leaving condition applicable for this event is fulfilled for NR sidelink frequency included in the </w:t>
      </w:r>
      <w:r w:rsidRPr="00331BBB">
        <w:rPr>
          <w:i/>
        </w:rPr>
        <w:t>sl-FrequencyTriggeredList</w:t>
      </w:r>
      <w:r w:rsidRPr="00331BBB">
        <w:t xml:space="preserve"> defined within the </w:t>
      </w:r>
      <w:r w:rsidRPr="00331BBB">
        <w:rPr>
          <w:i/>
        </w:rPr>
        <w:t>VarMeasReportListSL</w:t>
      </w:r>
      <w:r w:rsidRPr="00331BBB">
        <w:t xml:space="preserve"> for this </w:t>
      </w:r>
      <w:r w:rsidRPr="00331BBB">
        <w:rPr>
          <w:i/>
        </w:rPr>
        <w:t>sl-MeasId</w:t>
      </w:r>
      <w:r w:rsidRPr="00331BBB">
        <w:t xml:space="preserve"> for all NR sidelink measurements after layer 3 filtering taken during </w:t>
      </w:r>
      <w:r w:rsidRPr="00331BBB">
        <w:rPr>
          <w:i/>
        </w:rPr>
        <w:t xml:space="preserve">sl-TimeToTrigger </w:t>
      </w:r>
      <w:r w:rsidRPr="00331BBB">
        <w:t xml:space="preserve">defined within the </w:t>
      </w:r>
      <w:r w:rsidRPr="00331BBB">
        <w:rPr>
          <w:i/>
        </w:rPr>
        <w:t xml:space="preserve">VarMeasConfigSL </w:t>
      </w:r>
      <w:r w:rsidRPr="00331BBB">
        <w:t>for this event:</w:t>
      </w:r>
    </w:p>
    <w:p w14:paraId="356E33CE" w14:textId="77777777" w:rsidR="00333A90" w:rsidRPr="00331BBB" w:rsidRDefault="00333A90" w:rsidP="00A125B2">
      <w:pPr>
        <w:pStyle w:val="B3"/>
      </w:pPr>
      <w:r w:rsidRPr="00331BBB">
        <w:t>3&gt;</w:t>
      </w:r>
      <w:r w:rsidRPr="00331BBB">
        <w:tab/>
        <w:t xml:space="preserve">remove the concerned NR sidelink frequency in the </w:t>
      </w:r>
      <w:bookmarkStart w:id="931" w:name="OLE_LINK186"/>
      <w:r w:rsidRPr="00331BBB">
        <w:rPr>
          <w:i/>
        </w:rPr>
        <w:t>sl-FrequencyTriggeredList</w:t>
      </w:r>
      <w:r w:rsidRPr="00331BBB">
        <w:t xml:space="preserve"> </w:t>
      </w:r>
      <w:bookmarkEnd w:id="931"/>
      <w:r w:rsidRPr="00331BBB">
        <w:t xml:space="preserve">defined within the </w:t>
      </w:r>
      <w:r w:rsidRPr="00331BBB">
        <w:rPr>
          <w:i/>
        </w:rPr>
        <w:t>VarMeasReportListSL</w:t>
      </w:r>
      <w:r w:rsidRPr="00331BBB">
        <w:t xml:space="preserve"> for this </w:t>
      </w:r>
      <w:r w:rsidRPr="00331BBB">
        <w:rPr>
          <w:i/>
        </w:rPr>
        <w:t>sl-MeasId</w:t>
      </w:r>
      <w:r w:rsidRPr="00331BBB">
        <w:t>;</w:t>
      </w:r>
    </w:p>
    <w:p w14:paraId="5FC62333" w14:textId="77777777" w:rsidR="00333A90" w:rsidRPr="00331BBB" w:rsidRDefault="00333A90" w:rsidP="00A125B2">
      <w:pPr>
        <w:pStyle w:val="B3"/>
      </w:pPr>
      <w:r w:rsidRPr="00331BBB">
        <w:t>3&gt;</w:t>
      </w:r>
      <w:r w:rsidRPr="00331BBB">
        <w:tab/>
        <w:t xml:space="preserve">if </w:t>
      </w:r>
      <w:r w:rsidRPr="00331BBB">
        <w:rPr>
          <w:i/>
          <w:iCs/>
        </w:rPr>
        <w:t>sl-ReportOnLeave</w:t>
      </w:r>
      <w:r w:rsidRPr="00331BBB">
        <w:t xml:space="preserve"> is set to </w:t>
      </w:r>
      <w:r w:rsidRPr="00331BBB">
        <w:rPr>
          <w:i/>
          <w:iCs/>
          <w:lang w:eastAsia="en-GB"/>
        </w:rPr>
        <w:t>true</w:t>
      </w:r>
      <w:r w:rsidRPr="00331BBB">
        <w:t xml:space="preserve"> for the corresponding reporting configuration:</w:t>
      </w:r>
    </w:p>
    <w:p w14:paraId="4F4152AA" w14:textId="5266ABD1" w:rsidR="00333A90" w:rsidRPr="00331BBB" w:rsidRDefault="00333A90" w:rsidP="00A125B2">
      <w:pPr>
        <w:pStyle w:val="B4"/>
      </w:pPr>
      <w:r w:rsidRPr="00331BBB">
        <w:t>4&gt;</w:t>
      </w:r>
      <w:r w:rsidRPr="00331BBB">
        <w:tab/>
        <w:t>initiate the NR sidelink measurement reporting procedure, as specified in 5.8.10.5;</w:t>
      </w:r>
    </w:p>
    <w:p w14:paraId="180D1642" w14:textId="77777777" w:rsidR="00333A90" w:rsidRPr="00331BBB" w:rsidRDefault="00333A90" w:rsidP="00A125B2">
      <w:pPr>
        <w:pStyle w:val="B3"/>
      </w:pPr>
      <w:r w:rsidRPr="00331BBB">
        <w:t>3&gt;</w:t>
      </w:r>
      <w:r w:rsidRPr="00331BBB">
        <w:tab/>
        <w:t>if the sl-FrequencyTriggeredList defined within the VarMeasReportListSL for this sl-MeasId is empty:</w:t>
      </w:r>
    </w:p>
    <w:p w14:paraId="491B94ED" w14:textId="77777777" w:rsidR="00333A90" w:rsidRPr="00331BBB" w:rsidRDefault="00333A90" w:rsidP="00A125B2">
      <w:pPr>
        <w:pStyle w:val="B4"/>
      </w:pPr>
      <w:r w:rsidRPr="00331BBB">
        <w:t>4&gt;</w:t>
      </w:r>
      <w:r w:rsidRPr="00331BBB">
        <w:tab/>
        <w:t xml:space="preserve">remove the NR sidelink measurement reporting entry within the </w:t>
      </w:r>
      <w:r w:rsidRPr="00331BBB">
        <w:rPr>
          <w:i/>
        </w:rPr>
        <w:t>VarMeasReportListSL</w:t>
      </w:r>
      <w:r w:rsidRPr="00331BBB">
        <w:t xml:space="preserve"> for this </w:t>
      </w:r>
      <w:r w:rsidRPr="00331BBB">
        <w:rPr>
          <w:i/>
        </w:rPr>
        <w:t>sl-MeasId</w:t>
      </w:r>
      <w:r w:rsidRPr="00331BBB">
        <w:t>;</w:t>
      </w:r>
    </w:p>
    <w:p w14:paraId="422D35B8" w14:textId="77777777" w:rsidR="00333A90" w:rsidRPr="00331BBB" w:rsidRDefault="00333A90" w:rsidP="00A125B2">
      <w:pPr>
        <w:pStyle w:val="B4"/>
      </w:pPr>
      <w:r w:rsidRPr="00331BBB">
        <w:t>4&gt;</w:t>
      </w:r>
      <w:r w:rsidRPr="00331BBB">
        <w:tab/>
        <w:t xml:space="preserve">stop the periodical reporting timer for this </w:t>
      </w:r>
      <w:r w:rsidRPr="00331BBB">
        <w:rPr>
          <w:i/>
        </w:rPr>
        <w:t>sl-MeasId</w:t>
      </w:r>
      <w:r w:rsidRPr="00331BBB">
        <w:t>, if running;</w:t>
      </w:r>
    </w:p>
    <w:p w14:paraId="5B72A3B7" w14:textId="77777777" w:rsidR="00333A90" w:rsidRPr="00331BBB" w:rsidRDefault="00333A90" w:rsidP="00A125B2">
      <w:pPr>
        <w:pStyle w:val="B2"/>
      </w:pPr>
      <w:r w:rsidRPr="00331BBB">
        <w:t>2&gt;</w:t>
      </w:r>
      <w:r w:rsidRPr="00331BBB">
        <w:tab/>
        <w:t xml:space="preserve">if </w:t>
      </w:r>
      <w:r w:rsidRPr="00331BBB">
        <w:rPr>
          <w:i/>
        </w:rPr>
        <w:t xml:space="preserve">sl-ReportType </w:t>
      </w:r>
      <w:r w:rsidRPr="00331BBB">
        <w:t xml:space="preserve">is set to </w:t>
      </w:r>
      <w:r w:rsidRPr="00331BBB">
        <w:rPr>
          <w:i/>
        </w:rPr>
        <w:t xml:space="preserve">sl-Periodical </w:t>
      </w:r>
      <w:r w:rsidRPr="00331BBB">
        <w:t>and if a (first) NR sidelink measurement result is available:</w:t>
      </w:r>
    </w:p>
    <w:p w14:paraId="57FF9572" w14:textId="77777777" w:rsidR="00333A90" w:rsidRPr="00331BBB" w:rsidRDefault="00333A90" w:rsidP="00A125B2">
      <w:pPr>
        <w:pStyle w:val="B3"/>
      </w:pPr>
      <w:r w:rsidRPr="00331BBB">
        <w:t>3&gt;</w:t>
      </w:r>
      <w:r w:rsidRPr="00331BBB">
        <w:tab/>
        <w:t xml:space="preserve">include a NR sidelink measurement reporting entry within the </w:t>
      </w:r>
      <w:r w:rsidRPr="00331BBB">
        <w:rPr>
          <w:i/>
        </w:rPr>
        <w:t>VarMeasReportListSL</w:t>
      </w:r>
      <w:r w:rsidRPr="00331BBB">
        <w:t xml:space="preserve"> for this </w:t>
      </w:r>
      <w:r w:rsidRPr="00331BBB">
        <w:rPr>
          <w:i/>
        </w:rPr>
        <w:t>sl-MeasId</w:t>
      </w:r>
      <w:r w:rsidRPr="00331BBB">
        <w:t>;</w:t>
      </w:r>
    </w:p>
    <w:p w14:paraId="03151AD2" w14:textId="77777777" w:rsidR="00333A90" w:rsidRPr="00331BBB" w:rsidRDefault="00333A90" w:rsidP="00A125B2">
      <w:pPr>
        <w:pStyle w:val="B3"/>
      </w:pPr>
      <w:r w:rsidRPr="00331BBB">
        <w:t>3&gt;</w:t>
      </w:r>
      <w:r w:rsidRPr="00331BBB">
        <w:tab/>
        <w:t xml:space="preserve">set the </w:t>
      </w:r>
      <w:r w:rsidRPr="00331BBB">
        <w:rPr>
          <w:i/>
        </w:rPr>
        <w:t>sl-NumberOfReportsSent</w:t>
      </w:r>
      <w:r w:rsidRPr="00331BBB">
        <w:t xml:space="preserve"> defined within the </w:t>
      </w:r>
      <w:r w:rsidRPr="00331BBB">
        <w:rPr>
          <w:i/>
        </w:rPr>
        <w:t>VarMeasReportListSL</w:t>
      </w:r>
      <w:r w:rsidRPr="00331BBB">
        <w:t xml:space="preserve"> for this </w:t>
      </w:r>
      <w:r w:rsidRPr="00331BBB">
        <w:rPr>
          <w:i/>
        </w:rPr>
        <w:t>sl-MeasId</w:t>
      </w:r>
      <w:r w:rsidRPr="00331BBB">
        <w:t xml:space="preserve"> to 0;</w:t>
      </w:r>
    </w:p>
    <w:p w14:paraId="5BB2AD0C" w14:textId="2EB5CB5B" w:rsidR="00333A90" w:rsidRPr="00331BBB" w:rsidRDefault="00333A90" w:rsidP="00A125B2">
      <w:pPr>
        <w:pStyle w:val="B3"/>
      </w:pPr>
      <w:r w:rsidRPr="00331BBB">
        <w:t>3&gt;</w:t>
      </w:r>
      <w:r w:rsidRPr="00331BBB">
        <w:tab/>
        <w:t>initiate the NR sidelink measurement reporting procedure, as specified in 5.8.10.5, immediately after the quantity to be reported becomes available for the NR sidelink frequency:</w:t>
      </w:r>
    </w:p>
    <w:p w14:paraId="70A59F7E" w14:textId="77777777" w:rsidR="00333A90" w:rsidRPr="00331BBB" w:rsidRDefault="00333A90" w:rsidP="00A125B2">
      <w:pPr>
        <w:pStyle w:val="B2"/>
      </w:pPr>
      <w:r w:rsidRPr="00331BBB">
        <w:t>2&gt;</w:t>
      </w:r>
      <w:r w:rsidRPr="00331BBB">
        <w:tab/>
        <w:t xml:space="preserve">upon expiry of the periodical reporting timer for this </w:t>
      </w:r>
      <w:r w:rsidRPr="00331BBB">
        <w:rPr>
          <w:i/>
        </w:rPr>
        <w:t>sl-MeasId</w:t>
      </w:r>
      <w:r w:rsidRPr="00331BBB">
        <w:t>:</w:t>
      </w:r>
    </w:p>
    <w:p w14:paraId="1CE49877" w14:textId="5277DAEF" w:rsidR="00333A90" w:rsidRPr="00331BBB" w:rsidRDefault="00333A90" w:rsidP="00A125B2">
      <w:pPr>
        <w:pStyle w:val="B3"/>
      </w:pPr>
      <w:r w:rsidRPr="00331BBB">
        <w:t>3&gt;</w:t>
      </w:r>
      <w:r w:rsidRPr="00331BBB">
        <w:tab/>
        <w:t xml:space="preserve">initiate the NR sidelink measurement reporting procedure, as specified in 5.8.10.5. </w:t>
      </w:r>
    </w:p>
    <w:p w14:paraId="08B9D218" w14:textId="0781F302" w:rsidR="00333A90" w:rsidRPr="00331BBB" w:rsidRDefault="00333A90" w:rsidP="00333A90">
      <w:pPr>
        <w:pStyle w:val="Heading5"/>
        <w:rPr>
          <w:lang w:eastAsia="zh-CN"/>
        </w:rPr>
      </w:pPr>
      <w:bookmarkStart w:id="932" w:name="_Toc36756969"/>
      <w:r w:rsidRPr="00331BBB">
        <w:rPr>
          <w:lang w:eastAsia="zh-CN"/>
        </w:rPr>
        <w:t>5.8.10.4.2</w:t>
      </w:r>
      <w:r w:rsidRPr="00331BBB">
        <w:rPr>
          <w:lang w:eastAsia="zh-CN"/>
        </w:rPr>
        <w:tab/>
        <w:t>Event S1</w:t>
      </w:r>
      <w:r w:rsidRPr="00331BBB">
        <w:t xml:space="preserve"> (Serving becomes better than threshold)</w:t>
      </w:r>
      <w:bookmarkEnd w:id="932"/>
    </w:p>
    <w:p w14:paraId="5BBD936C" w14:textId="77777777" w:rsidR="00333A90" w:rsidRPr="00331BBB" w:rsidRDefault="00333A90" w:rsidP="00333A90">
      <w:r w:rsidRPr="00331BBB">
        <w:t>The UE shall:</w:t>
      </w:r>
    </w:p>
    <w:p w14:paraId="12CD72A0" w14:textId="77777777" w:rsidR="00333A90" w:rsidRPr="00331BBB" w:rsidRDefault="00333A90" w:rsidP="00A125B2">
      <w:pPr>
        <w:pStyle w:val="B1"/>
      </w:pPr>
      <w:r w:rsidRPr="00331BBB">
        <w:t>1&gt;</w:t>
      </w:r>
      <w:r w:rsidRPr="00331BBB">
        <w:tab/>
        <w:t>consider the entering condition for this event to be satisfied when condition S1-1, as specified below, is fulfilled;</w:t>
      </w:r>
    </w:p>
    <w:p w14:paraId="6EB3162D" w14:textId="77777777" w:rsidR="00333A90" w:rsidRPr="00331BBB" w:rsidRDefault="00333A90" w:rsidP="00A125B2">
      <w:pPr>
        <w:pStyle w:val="B1"/>
      </w:pPr>
      <w:r w:rsidRPr="00331BBB">
        <w:lastRenderedPageBreak/>
        <w:t>1&gt;</w:t>
      </w:r>
      <w:r w:rsidRPr="00331BBB">
        <w:tab/>
        <w:t>consider the leaving condition for this event to be satisfied when condition S1-2, as specified below, is fulfilled;</w:t>
      </w:r>
    </w:p>
    <w:p w14:paraId="6766A313" w14:textId="77777777" w:rsidR="00333A90" w:rsidRPr="00331BBB" w:rsidRDefault="00333A90" w:rsidP="00A125B2">
      <w:pPr>
        <w:pStyle w:val="B1"/>
      </w:pPr>
      <w:r w:rsidRPr="00331BBB">
        <w:t>1&gt;</w:t>
      </w:r>
      <w:r w:rsidRPr="00331BBB">
        <w:tab/>
        <w:t xml:space="preserve">for this NR sidelink measurement, consider the NR sidelink frequency corresponding to the associated </w:t>
      </w:r>
      <w:r w:rsidRPr="00331BBB">
        <w:rPr>
          <w:i/>
        </w:rPr>
        <w:t>sl-MeasObject</w:t>
      </w:r>
      <w:r w:rsidRPr="00331BBB">
        <w:t xml:space="preserve"> associated with this event.</w:t>
      </w:r>
    </w:p>
    <w:p w14:paraId="678AEAF0" w14:textId="77777777" w:rsidR="00333A90" w:rsidRPr="00331BBB" w:rsidRDefault="00333A90" w:rsidP="00333A90">
      <w:r w:rsidRPr="00331BBB">
        <w:rPr>
          <w:lang w:eastAsia="ko-KR"/>
        </w:rPr>
        <w:t>Inequality</w:t>
      </w:r>
      <w:r w:rsidRPr="00331BBB">
        <w:t xml:space="preserve"> S1-1 (Entering condition)</w:t>
      </w:r>
    </w:p>
    <w:p w14:paraId="5763EDA0" w14:textId="77777777" w:rsidR="00333A90" w:rsidRPr="00331BBB" w:rsidRDefault="00333A90" w:rsidP="00333A90">
      <w:pPr>
        <w:keepLines/>
        <w:tabs>
          <w:tab w:val="center" w:pos="4536"/>
          <w:tab w:val="right" w:pos="9072"/>
        </w:tabs>
        <w:rPr>
          <w:i/>
          <w:noProof/>
        </w:rPr>
      </w:pPr>
      <w:r w:rsidRPr="00331BBB">
        <w:rPr>
          <w:i/>
          <w:noProof/>
        </w:rPr>
        <w:t>Ms – Hys &gt; Thresh</w:t>
      </w:r>
    </w:p>
    <w:p w14:paraId="2F9FF74E" w14:textId="77777777" w:rsidR="00333A90" w:rsidRPr="00331BBB" w:rsidRDefault="00333A90" w:rsidP="00333A90">
      <w:r w:rsidRPr="00331BBB">
        <w:rPr>
          <w:lang w:eastAsia="ko-KR"/>
        </w:rPr>
        <w:t>Inequality</w:t>
      </w:r>
      <w:r w:rsidRPr="00331BBB">
        <w:t xml:space="preserve"> S1-2 (Leaving condition)</w:t>
      </w:r>
    </w:p>
    <w:p w14:paraId="26DF3F8F" w14:textId="77777777" w:rsidR="00333A90" w:rsidRPr="00331BBB" w:rsidRDefault="00333A90" w:rsidP="00333A90">
      <w:pPr>
        <w:keepLines/>
        <w:tabs>
          <w:tab w:val="center" w:pos="4536"/>
          <w:tab w:val="right" w:pos="9072"/>
        </w:tabs>
        <w:rPr>
          <w:i/>
          <w:noProof/>
        </w:rPr>
      </w:pPr>
      <w:r w:rsidRPr="00331BBB">
        <w:rPr>
          <w:i/>
          <w:noProof/>
        </w:rPr>
        <w:t>Ms + Hys &lt; Thresh</w:t>
      </w:r>
    </w:p>
    <w:p w14:paraId="5D960AB8" w14:textId="77777777" w:rsidR="00333A90" w:rsidRPr="00331BBB" w:rsidRDefault="00333A90" w:rsidP="00333A90">
      <w:r w:rsidRPr="00331BBB">
        <w:t>The variables in the formula are defined as follows:</w:t>
      </w:r>
    </w:p>
    <w:p w14:paraId="60261068" w14:textId="77777777" w:rsidR="00333A90" w:rsidRPr="00331BBB" w:rsidRDefault="00333A90" w:rsidP="00A125B2">
      <w:pPr>
        <w:pStyle w:val="B1"/>
      </w:pPr>
      <w:r w:rsidRPr="00331BBB">
        <w:rPr>
          <w:b/>
          <w:i/>
        </w:rPr>
        <w:t xml:space="preserve">Ms </w:t>
      </w:r>
      <w:r w:rsidRPr="00331BBB">
        <w:t>is the NR sidelink measurement result of the NR sidelink frequency, not taking into account any offsets.</w:t>
      </w:r>
    </w:p>
    <w:p w14:paraId="2F503E46" w14:textId="77777777" w:rsidR="00333A90" w:rsidRPr="00331BBB" w:rsidRDefault="00333A90" w:rsidP="00A125B2">
      <w:pPr>
        <w:pStyle w:val="B1"/>
      </w:pPr>
      <w:r w:rsidRPr="00331BBB">
        <w:rPr>
          <w:b/>
          <w:i/>
        </w:rPr>
        <w:t>Hys</w:t>
      </w:r>
      <w:r w:rsidRPr="00331BBB">
        <w:t xml:space="preserve"> is the hysteresis parameter for this event (i.e. </w:t>
      </w:r>
      <w:r w:rsidRPr="00331BBB">
        <w:rPr>
          <w:i/>
        </w:rPr>
        <w:t xml:space="preserve">sl-Hysteresis </w:t>
      </w:r>
      <w:r w:rsidRPr="00331BBB">
        <w:t xml:space="preserve">as defined within </w:t>
      </w:r>
      <w:r w:rsidRPr="00331BBB">
        <w:rPr>
          <w:i/>
        </w:rPr>
        <w:t xml:space="preserve">sl-ReportConfig </w:t>
      </w:r>
      <w:r w:rsidRPr="00331BBB">
        <w:t>for this event).</w:t>
      </w:r>
    </w:p>
    <w:p w14:paraId="3471CAC3" w14:textId="77777777" w:rsidR="00333A90" w:rsidRPr="00331BBB" w:rsidRDefault="00333A90" w:rsidP="00A125B2">
      <w:pPr>
        <w:pStyle w:val="B1"/>
      </w:pPr>
      <w:r w:rsidRPr="00331BBB">
        <w:rPr>
          <w:b/>
          <w:i/>
        </w:rPr>
        <w:t>Thresh</w:t>
      </w:r>
      <w:r w:rsidRPr="00331BBB">
        <w:t xml:space="preserve"> is the threshold parameter for this event (i.e. </w:t>
      </w:r>
      <w:r w:rsidRPr="00331BBB">
        <w:rPr>
          <w:i/>
        </w:rPr>
        <w:t xml:space="preserve">s1-Threshold </w:t>
      </w:r>
      <w:r w:rsidRPr="00331BBB">
        <w:t xml:space="preserve">as defined within </w:t>
      </w:r>
      <w:r w:rsidRPr="00331BBB">
        <w:rPr>
          <w:i/>
        </w:rPr>
        <w:t xml:space="preserve">sl-ReportConfig </w:t>
      </w:r>
      <w:r w:rsidRPr="00331BBB">
        <w:t>for this event).</w:t>
      </w:r>
    </w:p>
    <w:p w14:paraId="0C7C71AF" w14:textId="77777777" w:rsidR="00333A90" w:rsidRPr="00331BBB" w:rsidRDefault="00333A90" w:rsidP="00A125B2">
      <w:pPr>
        <w:pStyle w:val="B1"/>
      </w:pPr>
      <w:r w:rsidRPr="00331BBB">
        <w:rPr>
          <w:b/>
          <w:i/>
        </w:rPr>
        <w:t xml:space="preserve">Ms </w:t>
      </w:r>
      <w:r w:rsidRPr="00331BBB">
        <w:t xml:space="preserve">is expressed in dBm </w:t>
      </w:r>
      <w:r w:rsidRPr="00331BBB">
        <w:rPr>
          <w:lang w:eastAsia="ko-KR"/>
        </w:rPr>
        <w:t>in case of RSRP</w:t>
      </w:r>
      <w:r w:rsidRPr="00331BBB">
        <w:t>.</w:t>
      </w:r>
    </w:p>
    <w:p w14:paraId="1D220E0F" w14:textId="77777777" w:rsidR="00333A90" w:rsidRPr="00331BBB" w:rsidRDefault="00333A90" w:rsidP="00A125B2">
      <w:pPr>
        <w:pStyle w:val="B1"/>
      </w:pPr>
      <w:r w:rsidRPr="00331BBB">
        <w:rPr>
          <w:b/>
          <w:i/>
        </w:rPr>
        <w:t xml:space="preserve">Hys </w:t>
      </w:r>
      <w:r w:rsidRPr="00331BBB">
        <w:t>is expressed in dB.</w:t>
      </w:r>
    </w:p>
    <w:p w14:paraId="3E8213DD" w14:textId="77777777" w:rsidR="00333A90" w:rsidRPr="00331BBB" w:rsidRDefault="00333A90" w:rsidP="00A125B2">
      <w:pPr>
        <w:pStyle w:val="B1"/>
        <w:rPr>
          <w:rFonts w:eastAsia="Malgun Gothic"/>
          <w:lang w:eastAsia="ko-KR"/>
        </w:rPr>
      </w:pPr>
      <w:r w:rsidRPr="00331BBB">
        <w:rPr>
          <w:b/>
          <w:i/>
        </w:rPr>
        <w:t>Thres</w:t>
      </w:r>
      <w:r w:rsidRPr="00331BBB">
        <w:rPr>
          <w:b/>
          <w:i/>
          <w:lang w:eastAsia="ko-KR"/>
        </w:rPr>
        <w:t xml:space="preserve">h </w:t>
      </w:r>
      <w:r w:rsidRPr="00331BBB">
        <w:rPr>
          <w:lang w:eastAsia="ko-KR"/>
        </w:rPr>
        <w:t>is</w:t>
      </w:r>
      <w:r w:rsidRPr="00331BBB">
        <w:t xml:space="preserve"> expressed in the same unit as </w:t>
      </w:r>
      <w:r w:rsidRPr="00331BBB">
        <w:rPr>
          <w:b/>
          <w:i/>
        </w:rPr>
        <w:t>Ms</w:t>
      </w:r>
      <w:r w:rsidRPr="00331BBB">
        <w:t>.</w:t>
      </w:r>
    </w:p>
    <w:p w14:paraId="1F40EAE4" w14:textId="5621305A" w:rsidR="00333A90" w:rsidRPr="00331BBB" w:rsidRDefault="00333A90" w:rsidP="00333A90">
      <w:pPr>
        <w:pStyle w:val="Heading5"/>
        <w:rPr>
          <w:lang w:eastAsia="zh-CN"/>
        </w:rPr>
      </w:pPr>
      <w:bookmarkStart w:id="933" w:name="_Toc36756970"/>
      <w:r w:rsidRPr="00331BBB">
        <w:rPr>
          <w:lang w:eastAsia="zh-CN"/>
        </w:rPr>
        <w:t>5.8.10.4.3</w:t>
      </w:r>
      <w:r w:rsidRPr="00331BBB">
        <w:rPr>
          <w:lang w:eastAsia="zh-CN"/>
        </w:rPr>
        <w:tab/>
        <w:t xml:space="preserve">Event S2 </w:t>
      </w:r>
      <w:r w:rsidRPr="00331BBB">
        <w:t>(Serving becomes worse than threshold)</w:t>
      </w:r>
      <w:bookmarkEnd w:id="933"/>
    </w:p>
    <w:p w14:paraId="187FEBFF" w14:textId="77777777" w:rsidR="00333A90" w:rsidRPr="00331BBB" w:rsidRDefault="00333A90" w:rsidP="00333A90">
      <w:r w:rsidRPr="00331BBB">
        <w:t>The UE shall:</w:t>
      </w:r>
    </w:p>
    <w:p w14:paraId="7E8D4DD4" w14:textId="77777777" w:rsidR="00333A90" w:rsidRPr="00331BBB" w:rsidRDefault="00333A90" w:rsidP="00A125B2">
      <w:pPr>
        <w:pStyle w:val="B1"/>
      </w:pPr>
      <w:r w:rsidRPr="00331BBB">
        <w:t>1&gt;</w:t>
      </w:r>
      <w:r w:rsidRPr="00331BBB">
        <w:tab/>
        <w:t>consider the entering condition for this event to be satisfied when condition S2-1, as specified below, is fulfilled;</w:t>
      </w:r>
    </w:p>
    <w:p w14:paraId="0DEFC710" w14:textId="77777777" w:rsidR="00333A90" w:rsidRPr="00331BBB" w:rsidRDefault="00333A90" w:rsidP="00A125B2">
      <w:pPr>
        <w:pStyle w:val="B1"/>
      </w:pPr>
      <w:r w:rsidRPr="00331BBB">
        <w:t>1&gt;</w:t>
      </w:r>
      <w:r w:rsidRPr="00331BBB">
        <w:tab/>
        <w:t>consider the leaving condition for this event to be satisfied when condition S2-2, as specified below, is fulfilled;</w:t>
      </w:r>
    </w:p>
    <w:p w14:paraId="42B46CD5" w14:textId="77777777" w:rsidR="00333A90" w:rsidRPr="00331BBB" w:rsidRDefault="00333A90" w:rsidP="00A125B2">
      <w:pPr>
        <w:pStyle w:val="B1"/>
      </w:pPr>
      <w:r w:rsidRPr="00331BBB">
        <w:t>1&gt;</w:t>
      </w:r>
      <w:r w:rsidRPr="00331BBB">
        <w:tab/>
        <w:t xml:space="preserve">for this NR sidelink measurement, consider the NR sidelink frequency indicated by the </w:t>
      </w:r>
      <w:r w:rsidRPr="00331BBB">
        <w:rPr>
          <w:i/>
        </w:rPr>
        <w:t xml:space="preserve">sl-MeasObject </w:t>
      </w:r>
      <w:r w:rsidRPr="00331BBB">
        <w:t>associated to this event.</w:t>
      </w:r>
    </w:p>
    <w:p w14:paraId="1EBFEDD0" w14:textId="77777777" w:rsidR="00333A90" w:rsidRPr="00331BBB" w:rsidRDefault="00333A90" w:rsidP="00333A90">
      <w:r w:rsidRPr="00331BBB">
        <w:rPr>
          <w:lang w:eastAsia="ko-KR"/>
        </w:rPr>
        <w:t>Inequality</w:t>
      </w:r>
      <w:r w:rsidRPr="00331BBB">
        <w:t xml:space="preserve"> S2-1 (Entering condition)</w:t>
      </w:r>
    </w:p>
    <w:p w14:paraId="44131483" w14:textId="77777777" w:rsidR="00333A90" w:rsidRPr="00331BBB" w:rsidRDefault="00333A90" w:rsidP="00333A90">
      <w:pPr>
        <w:keepLines/>
        <w:tabs>
          <w:tab w:val="center" w:pos="4536"/>
          <w:tab w:val="right" w:pos="9072"/>
        </w:tabs>
        <w:rPr>
          <w:noProof/>
        </w:rPr>
      </w:pPr>
      <w:r w:rsidRPr="00331BBB">
        <w:rPr>
          <w:i/>
          <w:noProof/>
        </w:rPr>
        <w:t>Ms + Hys &lt; Thresh</w:t>
      </w:r>
    </w:p>
    <w:p w14:paraId="2B06B82A" w14:textId="77777777" w:rsidR="00333A90" w:rsidRPr="00331BBB" w:rsidRDefault="00333A90" w:rsidP="00333A90">
      <w:r w:rsidRPr="00331BBB">
        <w:rPr>
          <w:lang w:eastAsia="ko-KR"/>
        </w:rPr>
        <w:t>Inequality</w:t>
      </w:r>
      <w:r w:rsidRPr="00331BBB">
        <w:t xml:space="preserve"> S2-2 (Leaving condition)</w:t>
      </w:r>
    </w:p>
    <w:p w14:paraId="3BD3DD2E" w14:textId="77777777" w:rsidR="00333A90" w:rsidRPr="00331BBB" w:rsidRDefault="00333A90" w:rsidP="00333A90">
      <w:pPr>
        <w:keepLines/>
        <w:tabs>
          <w:tab w:val="center" w:pos="4536"/>
          <w:tab w:val="right" w:pos="9072"/>
        </w:tabs>
        <w:rPr>
          <w:noProof/>
        </w:rPr>
      </w:pPr>
      <w:r w:rsidRPr="00331BBB">
        <w:rPr>
          <w:i/>
          <w:noProof/>
        </w:rPr>
        <w:t>Ms – Hys &gt; Thresh</w:t>
      </w:r>
    </w:p>
    <w:p w14:paraId="49D8F0D9" w14:textId="77777777" w:rsidR="00333A90" w:rsidRPr="00331BBB" w:rsidRDefault="00333A90" w:rsidP="00333A90">
      <w:r w:rsidRPr="00331BBB">
        <w:t>The variables in the formula are defined as follows:</w:t>
      </w:r>
    </w:p>
    <w:p w14:paraId="229C8515" w14:textId="77777777" w:rsidR="00333A90" w:rsidRPr="00331BBB" w:rsidRDefault="00333A90" w:rsidP="00A125B2">
      <w:pPr>
        <w:pStyle w:val="B1"/>
      </w:pPr>
      <w:r w:rsidRPr="00331BBB">
        <w:rPr>
          <w:b/>
          <w:i/>
        </w:rPr>
        <w:t xml:space="preserve">Ms </w:t>
      </w:r>
      <w:r w:rsidRPr="00331BBB">
        <w:t>is the NR sidelink measurement result of the NR sidelink frequency, not taking into account any offsets.</w:t>
      </w:r>
    </w:p>
    <w:p w14:paraId="69AA3EB5" w14:textId="77777777" w:rsidR="00333A90" w:rsidRPr="00331BBB" w:rsidRDefault="00333A90" w:rsidP="00A125B2">
      <w:pPr>
        <w:pStyle w:val="B1"/>
      </w:pPr>
      <w:r w:rsidRPr="00331BBB">
        <w:rPr>
          <w:b/>
          <w:i/>
        </w:rPr>
        <w:t>Hys</w:t>
      </w:r>
      <w:r w:rsidRPr="00331BBB">
        <w:t xml:space="preserve"> is the hysteresis parameter for this event (i.e. </w:t>
      </w:r>
      <w:r w:rsidRPr="00331BBB">
        <w:rPr>
          <w:i/>
        </w:rPr>
        <w:t>sl-Hysteresis</w:t>
      </w:r>
      <w:r w:rsidRPr="00331BBB">
        <w:t xml:space="preserve"> as defined within </w:t>
      </w:r>
      <w:bookmarkStart w:id="934" w:name="OLE_LINK188"/>
      <w:r w:rsidRPr="00331BBB">
        <w:rPr>
          <w:i/>
        </w:rPr>
        <w:t xml:space="preserve">sl-ReportConfig </w:t>
      </w:r>
      <w:bookmarkEnd w:id="934"/>
      <w:r w:rsidRPr="00331BBB">
        <w:t>for this event).</w:t>
      </w:r>
    </w:p>
    <w:p w14:paraId="43349BEA" w14:textId="77777777" w:rsidR="00333A90" w:rsidRPr="00331BBB" w:rsidRDefault="00333A90" w:rsidP="00A125B2">
      <w:pPr>
        <w:pStyle w:val="B1"/>
      </w:pPr>
      <w:r w:rsidRPr="00331BBB">
        <w:rPr>
          <w:b/>
          <w:i/>
        </w:rPr>
        <w:t>Thresh</w:t>
      </w:r>
      <w:r w:rsidRPr="00331BBB">
        <w:t xml:space="preserve"> is the threshold parameter for this event (i.e. </w:t>
      </w:r>
      <w:r w:rsidRPr="00331BBB">
        <w:rPr>
          <w:i/>
        </w:rPr>
        <w:t xml:space="preserve">s2-Threshold </w:t>
      </w:r>
      <w:r w:rsidRPr="00331BBB">
        <w:t xml:space="preserve">as defined within </w:t>
      </w:r>
      <w:r w:rsidRPr="00331BBB">
        <w:rPr>
          <w:i/>
        </w:rPr>
        <w:t xml:space="preserve">sl-ReportConfig </w:t>
      </w:r>
      <w:r w:rsidRPr="00331BBB">
        <w:t>for this event).</w:t>
      </w:r>
    </w:p>
    <w:p w14:paraId="544E4B01" w14:textId="77777777" w:rsidR="00333A90" w:rsidRPr="00331BBB" w:rsidRDefault="00333A90" w:rsidP="00A125B2">
      <w:pPr>
        <w:pStyle w:val="B1"/>
      </w:pPr>
      <w:r w:rsidRPr="00331BBB">
        <w:rPr>
          <w:b/>
          <w:i/>
        </w:rPr>
        <w:t xml:space="preserve">Ms </w:t>
      </w:r>
      <w:r w:rsidRPr="00331BBB">
        <w:t>is expressed in dBm</w:t>
      </w:r>
      <w:r w:rsidRPr="00331BBB">
        <w:rPr>
          <w:lang w:eastAsia="ko-KR"/>
        </w:rPr>
        <w:t xml:space="preserve"> in case of RSRP</w:t>
      </w:r>
      <w:r w:rsidRPr="00331BBB">
        <w:t>.</w:t>
      </w:r>
    </w:p>
    <w:p w14:paraId="5AA04DE3" w14:textId="77777777" w:rsidR="00333A90" w:rsidRPr="00331BBB" w:rsidRDefault="00333A90" w:rsidP="00A125B2">
      <w:pPr>
        <w:pStyle w:val="B1"/>
      </w:pPr>
      <w:r w:rsidRPr="00331BBB">
        <w:rPr>
          <w:b/>
          <w:i/>
        </w:rPr>
        <w:t xml:space="preserve">Hys </w:t>
      </w:r>
      <w:r w:rsidRPr="00331BBB">
        <w:t>is expressed in dB.</w:t>
      </w:r>
    </w:p>
    <w:p w14:paraId="52D8E637" w14:textId="77777777" w:rsidR="00333A90" w:rsidRPr="00331BBB" w:rsidRDefault="00333A90" w:rsidP="00A125B2">
      <w:pPr>
        <w:pStyle w:val="B1"/>
        <w:rPr>
          <w:lang w:eastAsia="ko-KR"/>
        </w:rPr>
      </w:pPr>
      <w:r w:rsidRPr="00331BBB">
        <w:rPr>
          <w:b/>
          <w:i/>
        </w:rPr>
        <w:t>Thres</w:t>
      </w:r>
      <w:r w:rsidRPr="00331BBB">
        <w:rPr>
          <w:b/>
          <w:i/>
          <w:lang w:eastAsia="ko-KR"/>
        </w:rPr>
        <w:t xml:space="preserve">h </w:t>
      </w:r>
      <w:r w:rsidRPr="00331BBB">
        <w:rPr>
          <w:lang w:eastAsia="ko-KR"/>
        </w:rPr>
        <w:t>is</w:t>
      </w:r>
      <w:r w:rsidRPr="00331BBB">
        <w:t xml:space="preserve"> expressed in the same unit as </w:t>
      </w:r>
      <w:r w:rsidRPr="00331BBB">
        <w:rPr>
          <w:b/>
          <w:i/>
        </w:rPr>
        <w:t>Ms</w:t>
      </w:r>
      <w:r w:rsidRPr="00331BBB">
        <w:t>.</w:t>
      </w:r>
    </w:p>
    <w:p w14:paraId="6604A345" w14:textId="49FAD600" w:rsidR="00333A90" w:rsidRPr="00331BBB" w:rsidRDefault="00333A90" w:rsidP="00333A90">
      <w:pPr>
        <w:pStyle w:val="Heading4"/>
        <w:rPr>
          <w:lang w:eastAsia="x-none"/>
        </w:rPr>
      </w:pPr>
      <w:bookmarkStart w:id="935" w:name="_Toc36756971"/>
      <w:r w:rsidRPr="00331BBB">
        <w:rPr>
          <w:lang w:eastAsia="x-none"/>
        </w:rPr>
        <w:lastRenderedPageBreak/>
        <w:t>5.8.10.5</w:t>
      </w:r>
      <w:r w:rsidRPr="00331BBB">
        <w:rPr>
          <w:lang w:eastAsia="x-none"/>
        </w:rPr>
        <w:tab/>
        <w:t>Sidelink measurement reporting</w:t>
      </w:r>
      <w:bookmarkEnd w:id="935"/>
    </w:p>
    <w:p w14:paraId="5AF87F5B" w14:textId="45CF193C" w:rsidR="00333A90" w:rsidRPr="00331BBB" w:rsidRDefault="00333A90" w:rsidP="00333A90">
      <w:pPr>
        <w:pStyle w:val="Heading5"/>
        <w:rPr>
          <w:lang w:eastAsia="zh-CN"/>
        </w:rPr>
      </w:pPr>
      <w:bookmarkStart w:id="936" w:name="_Toc36756972"/>
      <w:r w:rsidRPr="00331BBB">
        <w:rPr>
          <w:lang w:eastAsia="zh-CN"/>
        </w:rPr>
        <w:t>5.8.10.5.1</w:t>
      </w:r>
      <w:r w:rsidRPr="00331BBB">
        <w:rPr>
          <w:lang w:eastAsia="zh-CN"/>
        </w:rPr>
        <w:tab/>
        <w:t>General</w:t>
      </w:r>
      <w:bookmarkEnd w:id="936"/>
    </w:p>
    <w:p w14:paraId="0A3AB87A" w14:textId="77777777" w:rsidR="00333A90" w:rsidRPr="00331BBB" w:rsidRDefault="00333A90" w:rsidP="00333A90">
      <w:pPr>
        <w:pStyle w:val="TH"/>
      </w:pPr>
      <w:r w:rsidRPr="00785849">
        <w:rPr>
          <w:noProof/>
        </w:rPr>
        <w:object w:dxaOrig="3960" w:dyaOrig="1560" w14:anchorId="18E11BCA">
          <v:shape id="_x0000_i1078" type="#_x0000_t75" style="width:195pt;height:81pt" o:ole="">
            <v:imagedata r:id="rId112" o:title=""/>
          </v:shape>
          <o:OLEObject Type="Embed" ProgID="Mscgen.Chart" ShapeID="_x0000_i1078" DrawAspect="Content" ObjectID="_1647640545" r:id="rId113"/>
        </w:object>
      </w:r>
    </w:p>
    <w:p w14:paraId="09C3E1D0" w14:textId="132E7F0D" w:rsidR="00333A90" w:rsidRPr="00331BBB" w:rsidRDefault="00333A90" w:rsidP="00333A90">
      <w:pPr>
        <w:pStyle w:val="TF"/>
      </w:pPr>
      <w:r w:rsidRPr="00331BBB">
        <w:t>Figure 5.8.10.5.1-1: NR sidelink measurement reporting</w:t>
      </w:r>
    </w:p>
    <w:p w14:paraId="3ABA9299" w14:textId="77777777" w:rsidR="00333A90" w:rsidRPr="00331BBB" w:rsidRDefault="00333A90" w:rsidP="00333A90">
      <w:r w:rsidRPr="00331BBB">
        <w:t>The purpose of this procedure is to transfer measurement results from the UE to the peer UE associated.</w:t>
      </w:r>
    </w:p>
    <w:p w14:paraId="2296CD9A" w14:textId="77777777" w:rsidR="00333A90" w:rsidRPr="00331BBB" w:rsidRDefault="00333A90" w:rsidP="00333A90">
      <w:r w:rsidRPr="00331BBB">
        <w:t xml:space="preserve">For the </w:t>
      </w:r>
      <w:r w:rsidRPr="00331BBB">
        <w:rPr>
          <w:i/>
        </w:rPr>
        <w:t>sl-MeasId</w:t>
      </w:r>
      <w:r w:rsidRPr="00331BBB">
        <w:t xml:space="preserve"> for which the NR sidelink measurement reporting procedure was triggered, the UE shall set the </w:t>
      </w:r>
      <w:r w:rsidRPr="00331BBB">
        <w:rPr>
          <w:i/>
        </w:rPr>
        <w:t>sl-MeasResults</w:t>
      </w:r>
      <w:r w:rsidRPr="00331BBB">
        <w:t xml:space="preserve"> within the </w:t>
      </w:r>
      <w:r w:rsidRPr="00331BBB">
        <w:rPr>
          <w:i/>
        </w:rPr>
        <w:t xml:space="preserve">MeasurementReportSidelink </w:t>
      </w:r>
      <w:r w:rsidRPr="00331BBB">
        <w:t>message as follows:</w:t>
      </w:r>
    </w:p>
    <w:p w14:paraId="0E5A5481" w14:textId="77777777" w:rsidR="00333A90" w:rsidRPr="00331BBB" w:rsidRDefault="00333A90" w:rsidP="00333A90">
      <w:pPr>
        <w:pStyle w:val="B1"/>
      </w:pPr>
      <w:r w:rsidRPr="00331BBB">
        <w:t>1&gt;</w:t>
      </w:r>
      <w:r w:rsidRPr="00331BBB">
        <w:tab/>
        <w:t xml:space="preserve">set the </w:t>
      </w:r>
      <w:r w:rsidRPr="00331BBB">
        <w:rPr>
          <w:i/>
        </w:rPr>
        <w:t>sl-MeasId</w:t>
      </w:r>
      <w:r w:rsidRPr="00331BBB">
        <w:t xml:space="preserve"> to the measurement identity that triggered the NR sidelink measurement reporting;</w:t>
      </w:r>
    </w:p>
    <w:p w14:paraId="3A689E3F" w14:textId="70E9ED42" w:rsidR="00333A90" w:rsidRPr="00331BBB" w:rsidRDefault="00333A90" w:rsidP="00333A90">
      <w:pPr>
        <w:pStyle w:val="B1"/>
        <w:rPr>
          <w:rFonts w:eastAsia="MS PGothic"/>
        </w:rPr>
      </w:pPr>
      <w:r w:rsidRPr="00331BBB">
        <w:rPr>
          <w:rFonts w:eastAsia="MS PGothic"/>
        </w:rPr>
        <w:t>1&gt;</w:t>
      </w:r>
      <w:r w:rsidR="006175BF" w:rsidRPr="00331BBB">
        <w:rPr>
          <w:rFonts w:eastAsia="MS PGothic"/>
        </w:rPr>
        <w:tab/>
      </w:r>
      <w:r w:rsidRPr="00331BBB">
        <w:rPr>
          <w:rFonts w:eastAsia="MS PGothic"/>
        </w:rPr>
        <w:t xml:space="preserve">if the </w:t>
      </w:r>
      <w:r w:rsidRPr="00331BBB">
        <w:rPr>
          <w:rFonts w:eastAsia="MS PGothic"/>
          <w:i/>
        </w:rPr>
        <w:t>sl-ReportConfig</w:t>
      </w:r>
      <w:r w:rsidRPr="00331BBB">
        <w:rPr>
          <w:rFonts w:eastAsia="MS PGothic"/>
        </w:rPr>
        <w:t xml:space="preserve"> associated with the </w:t>
      </w:r>
      <w:r w:rsidRPr="00331BBB">
        <w:rPr>
          <w:rFonts w:eastAsia="MS PGothic"/>
          <w:i/>
        </w:rPr>
        <w:t>sl-MeasId</w:t>
      </w:r>
      <w:r w:rsidRPr="00331BBB">
        <w:rPr>
          <w:rFonts w:eastAsia="MS PGothic"/>
        </w:rPr>
        <w:t xml:space="preserve"> that triggered the NR sidelink measurement reporting is set to </w:t>
      </w:r>
      <w:r w:rsidRPr="00331BBB">
        <w:rPr>
          <w:rFonts w:eastAsia="MS PGothic"/>
          <w:i/>
        </w:rPr>
        <w:t>sl-EventTriggered</w:t>
      </w:r>
      <w:r w:rsidRPr="00331BBB">
        <w:rPr>
          <w:rFonts w:eastAsia="MS PGothic"/>
        </w:rPr>
        <w:t xml:space="preserve"> or </w:t>
      </w:r>
      <w:r w:rsidRPr="00331BBB">
        <w:rPr>
          <w:i/>
        </w:rPr>
        <w:t>sl-Periodical</w:t>
      </w:r>
      <w:r w:rsidRPr="00331BBB">
        <w:rPr>
          <w:rFonts w:eastAsia="MS PGothic"/>
        </w:rPr>
        <w:t>:</w:t>
      </w:r>
    </w:p>
    <w:p w14:paraId="5A8BB85E" w14:textId="77777777" w:rsidR="00333A90" w:rsidRPr="00331BBB" w:rsidRDefault="00333A90" w:rsidP="00333A90">
      <w:pPr>
        <w:pStyle w:val="B2"/>
      </w:pPr>
      <w:r w:rsidRPr="00331BBB">
        <w:t>2&gt;</w:t>
      </w:r>
      <w:r w:rsidRPr="00331BBB">
        <w:tab/>
        <w:t xml:space="preserve">set </w:t>
      </w:r>
      <w:r w:rsidRPr="00331BBB">
        <w:rPr>
          <w:i/>
        </w:rPr>
        <w:t>sl-ResultDMRS</w:t>
      </w:r>
      <w:r w:rsidRPr="00331BBB">
        <w:t xml:space="preserve"> within </w:t>
      </w:r>
      <w:r w:rsidRPr="00331BBB">
        <w:rPr>
          <w:i/>
        </w:rPr>
        <w:t>sl-MeasResult</w:t>
      </w:r>
      <w:r w:rsidRPr="00331BBB">
        <w:t xml:space="preserve"> to include the NR sidelink DMRS based quantity indicated in the </w:t>
      </w:r>
      <w:r w:rsidRPr="00331BBB">
        <w:rPr>
          <w:i/>
        </w:rPr>
        <w:t>sl-ReportQuantity</w:t>
      </w:r>
      <w:r w:rsidRPr="00331BBB">
        <w:t xml:space="preserve"> within the concerned </w:t>
      </w:r>
      <w:r w:rsidRPr="00331BBB">
        <w:rPr>
          <w:i/>
        </w:rPr>
        <w:t>sl-ReportConfig</w:t>
      </w:r>
      <w:r w:rsidRPr="00331BBB">
        <w:t>;</w:t>
      </w:r>
    </w:p>
    <w:p w14:paraId="3D2CD40D" w14:textId="77777777" w:rsidR="00333A90" w:rsidRPr="00331BBB" w:rsidRDefault="00333A90" w:rsidP="00333A90">
      <w:pPr>
        <w:pStyle w:val="B1"/>
      </w:pPr>
      <w:r w:rsidRPr="00331BBB">
        <w:t>1&gt;</w:t>
      </w:r>
      <w:r w:rsidRPr="00331BBB">
        <w:tab/>
        <w:t xml:space="preserve">increment the </w:t>
      </w:r>
      <w:r w:rsidRPr="00331BBB">
        <w:rPr>
          <w:i/>
        </w:rPr>
        <w:t>sl-NumberOfReportsSent</w:t>
      </w:r>
      <w:r w:rsidRPr="00331BBB">
        <w:t xml:space="preserve"> as defined within the </w:t>
      </w:r>
      <w:r w:rsidRPr="00331BBB">
        <w:rPr>
          <w:i/>
        </w:rPr>
        <w:t>VarMeasReportListSSL</w:t>
      </w:r>
      <w:r w:rsidRPr="00331BBB">
        <w:t xml:space="preserve"> for this </w:t>
      </w:r>
      <w:r w:rsidRPr="00331BBB">
        <w:rPr>
          <w:i/>
        </w:rPr>
        <w:t>sl-MeasId</w:t>
      </w:r>
      <w:r w:rsidRPr="00331BBB">
        <w:t xml:space="preserve"> by 1;</w:t>
      </w:r>
    </w:p>
    <w:p w14:paraId="7BCFD1C2" w14:textId="77777777" w:rsidR="00333A90" w:rsidRPr="00331BBB" w:rsidRDefault="00333A90" w:rsidP="00333A90">
      <w:pPr>
        <w:pStyle w:val="B1"/>
      </w:pPr>
      <w:r w:rsidRPr="00331BBB">
        <w:t>1&gt;</w:t>
      </w:r>
      <w:r w:rsidRPr="00331BBB">
        <w:tab/>
        <w:t>stop the periodical reporting timer, if running;</w:t>
      </w:r>
    </w:p>
    <w:p w14:paraId="6EAEF3EA" w14:textId="77777777" w:rsidR="00333A90" w:rsidRPr="00331BBB" w:rsidRDefault="00333A90" w:rsidP="00333A90">
      <w:pPr>
        <w:pStyle w:val="B1"/>
      </w:pPr>
      <w:r w:rsidRPr="00331BBB">
        <w:t>1&gt;</w:t>
      </w:r>
      <w:r w:rsidRPr="00331BBB">
        <w:tab/>
        <w:t xml:space="preserve">if the </w:t>
      </w:r>
      <w:r w:rsidRPr="00331BBB">
        <w:rPr>
          <w:i/>
        </w:rPr>
        <w:t>sl-NumberOfReportsSent</w:t>
      </w:r>
      <w:r w:rsidRPr="00331BBB">
        <w:t xml:space="preserve"> as defined within the </w:t>
      </w:r>
      <w:r w:rsidRPr="00331BBB">
        <w:rPr>
          <w:i/>
        </w:rPr>
        <w:t>VarMeasReportListSL</w:t>
      </w:r>
      <w:r w:rsidRPr="00331BBB">
        <w:t xml:space="preserve"> for this </w:t>
      </w:r>
      <w:r w:rsidRPr="00331BBB">
        <w:rPr>
          <w:i/>
        </w:rPr>
        <w:t>sl-MeasId</w:t>
      </w:r>
      <w:r w:rsidRPr="00331BBB">
        <w:t xml:space="preserve"> is less than the </w:t>
      </w:r>
      <w:r w:rsidRPr="00331BBB">
        <w:rPr>
          <w:i/>
        </w:rPr>
        <w:t>sl-ReportAmount</w:t>
      </w:r>
      <w:r w:rsidRPr="00331BBB">
        <w:t xml:space="preserve"> as defined within the corresponding </w:t>
      </w:r>
      <w:r w:rsidRPr="00331BBB">
        <w:rPr>
          <w:i/>
        </w:rPr>
        <w:t>sl-ReportConfig</w:t>
      </w:r>
      <w:r w:rsidRPr="00331BBB">
        <w:t xml:space="preserve"> for this </w:t>
      </w:r>
      <w:r w:rsidRPr="00331BBB">
        <w:rPr>
          <w:i/>
        </w:rPr>
        <w:t>sl-MeasId</w:t>
      </w:r>
      <w:r w:rsidRPr="00331BBB">
        <w:t>:</w:t>
      </w:r>
    </w:p>
    <w:p w14:paraId="48D03C56" w14:textId="77777777" w:rsidR="00333A90" w:rsidRPr="00331BBB" w:rsidRDefault="00333A90" w:rsidP="00333A90">
      <w:pPr>
        <w:pStyle w:val="B2"/>
      </w:pPr>
      <w:r w:rsidRPr="00331BBB">
        <w:t>2&gt;</w:t>
      </w:r>
      <w:r w:rsidRPr="00331BBB">
        <w:tab/>
        <w:t xml:space="preserve">start the periodical reporting timer with the value of </w:t>
      </w:r>
      <w:r w:rsidRPr="00331BBB">
        <w:rPr>
          <w:i/>
        </w:rPr>
        <w:t>sl-ReportInterval</w:t>
      </w:r>
      <w:r w:rsidRPr="00331BBB">
        <w:t xml:space="preserve"> as defined within the corresponding </w:t>
      </w:r>
      <w:r w:rsidRPr="00331BBB">
        <w:rPr>
          <w:i/>
        </w:rPr>
        <w:t>sl-ReportConfig</w:t>
      </w:r>
      <w:r w:rsidRPr="00331BBB">
        <w:t xml:space="preserve"> for this </w:t>
      </w:r>
      <w:r w:rsidRPr="00331BBB">
        <w:rPr>
          <w:i/>
        </w:rPr>
        <w:t>sl-MeasId</w:t>
      </w:r>
      <w:r w:rsidRPr="00331BBB">
        <w:t>;</w:t>
      </w:r>
    </w:p>
    <w:p w14:paraId="77A79178" w14:textId="77777777" w:rsidR="00333A90" w:rsidRPr="00331BBB" w:rsidRDefault="00333A90" w:rsidP="00333A90">
      <w:pPr>
        <w:pStyle w:val="B1"/>
      </w:pPr>
      <w:r w:rsidRPr="00331BBB">
        <w:t>1&gt;</w:t>
      </w:r>
      <w:r w:rsidRPr="00331BBB">
        <w:tab/>
        <w:t>else:</w:t>
      </w:r>
    </w:p>
    <w:p w14:paraId="7284ADD0" w14:textId="77777777" w:rsidR="00333A90" w:rsidRPr="00331BBB" w:rsidRDefault="00333A90" w:rsidP="00333A90">
      <w:pPr>
        <w:pStyle w:val="B2"/>
      </w:pPr>
      <w:r w:rsidRPr="00331BBB">
        <w:t>2&gt;</w:t>
      </w:r>
      <w:r w:rsidRPr="00331BBB">
        <w:tab/>
        <w:t xml:space="preserve">if the </w:t>
      </w:r>
      <w:r w:rsidRPr="00331BBB">
        <w:rPr>
          <w:i/>
        </w:rPr>
        <w:t>sl-ReportType</w:t>
      </w:r>
      <w:r w:rsidRPr="00331BBB">
        <w:t xml:space="preserve"> is set to </w:t>
      </w:r>
      <w:r w:rsidRPr="00331BBB">
        <w:rPr>
          <w:i/>
        </w:rPr>
        <w:t>sl-Periodical</w:t>
      </w:r>
      <w:r w:rsidRPr="00331BBB">
        <w:t>:</w:t>
      </w:r>
    </w:p>
    <w:p w14:paraId="670D0344" w14:textId="77777777" w:rsidR="00333A90" w:rsidRPr="00331BBB" w:rsidRDefault="00333A90" w:rsidP="00333A90">
      <w:pPr>
        <w:pStyle w:val="B3"/>
      </w:pPr>
      <w:r w:rsidRPr="00331BBB">
        <w:t>3&gt;</w:t>
      </w:r>
      <w:r w:rsidRPr="00331BBB">
        <w:tab/>
        <w:t xml:space="preserve">remove the entry within the </w:t>
      </w:r>
      <w:r w:rsidRPr="00331BBB">
        <w:rPr>
          <w:i/>
        </w:rPr>
        <w:t>VarMeasReportListSL</w:t>
      </w:r>
      <w:r w:rsidRPr="00331BBB">
        <w:t xml:space="preserve"> for this </w:t>
      </w:r>
      <w:r w:rsidRPr="00331BBB">
        <w:rPr>
          <w:i/>
        </w:rPr>
        <w:t>sl-MeasId</w:t>
      </w:r>
      <w:r w:rsidRPr="00331BBB">
        <w:t>;</w:t>
      </w:r>
    </w:p>
    <w:p w14:paraId="79432789" w14:textId="77777777" w:rsidR="00333A90" w:rsidRPr="00331BBB" w:rsidRDefault="00333A90" w:rsidP="00333A90">
      <w:pPr>
        <w:pStyle w:val="B3"/>
      </w:pPr>
      <w:r w:rsidRPr="00331BBB">
        <w:t>3&gt;</w:t>
      </w:r>
      <w:r w:rsidRPr="00331BBB">
        <w:tab/>
        <w:t xml:space="preserve">remove this </w:t>
      </w:r>
      <w:r w:rsidRPr="00331BBB">
        <w:rPr>
          <w:i/>
        </w:rPr>
        <w:t>sl-MeasId</w:t>
      </w:r>
      <w:r w:rsidRPr="00331BBB">
        <w:t xml:space="preserve"> from the </w:t>
      </w:r>
      <w:r w:rsidRPr="00331BBB">
        <w:rPr>
          <w:i/>
        </w:rPr>
        <w:t>sl-MeasIdList</w:t>
      </w:r>
      <w:r w:rsidRPr="00331BBB">
        <w:t xml:space="preserve"> within </w:t>
      </w:r>
      <w:r w:rsidRPr="00331BBB">
        <w:rPr>
          <w:i/>
        </w:rPr>
        <w:t>VarMeasConfigSL</w:t>
      </w:r>
      <w:r w:rsidRPr="00331BBB">
        <w:t>;</w:t>
      </w:r>
    </w:p>
    <w:p w14:paraId="205098D3" w14:textId="77777777" w:rsidR="00333A90" w:rsidRPr="00331BBB" w:rsidRDefault="00333A90" w:rsidP="00333A90">
      <w:pPr>
        <w:pStyle w:val="B1"/>
      </w:pPr>
      <w:r w:rsidRPr="00331BBB">
        <w:t>1&gt;</w:t>
      </w:r>
      <w:r w:rsidRPr="00331BBB">
        <w:tab/>
        <w:t xml:space="preserve">submit the </w:t>
      </w:r>
      <w:r w:rsidRPr="00331BBB">
        <w:rPr>
          <w:i/>
        </w:rPr>
        <w:t>MeasurementReportSidelink</w:t>
      </w:r>
      <w:r w:rsidRPr="00331BBB">
        <w:t xml:space="preserve"> message to lower layers for transmission, upon which the procedure ends.</w:t>
      </w:r>
    </w:p>
    <w:p w14:paraId="4F03996A" w14:textId="396CB323" w:rsidR="00333A90" w:rsidRPr="00331BBB" w:rsidRDefault="00333A90" w:rsidP="00333A90">
      <w:pPr>
        <w:pStyle w:val="Heading3"/>
        <w:rPr>
          <w:rFonts w:cs="Arial"/>
        </w:rPr>
      </w:pPr>
      <w:bookmarkStart w:id="937" w:name="_Toc36756973"/>
      <w:r w:rsidRPr="00331BBB">
        <w:t>5.8.11</w:t>
      </w:r>
      <w:r w:rsidRPr="00331BBB">
        <w:tab/>
      </w:r>
      <w:r w:rsidRPr="00331BBB">
        <w:rPr>
          <w:rFonts w:cs="Arial"/>
        </w:rPr>
        <w:t>Zone identity calculation</w:t>
      </w:r>
      <w:bookmarkEnd w:id="937"/>
    </w:p>
    <w:p w14:paraId="58214B47" w14:textId="77777777" w:rsidR="00333A90" w:rsidRPr="00331BBB" w:rsidRDefault="00333A90" w:rsidP="00333A90">
      <w:pPr>
        <w:rPr>
          <w:lang w:eastAsia="zh-CN"/>
        </w:rPr>
      </w:pPr>
      <w:r w:rsidRPr="00331BBB">
        <w:rPr>
          <w:lang w:eastAsia="zh-CN"/>
        </w:rPr>
        <w:t xml:space="preserve">The UE shall determine an identity of the zone (i.e. Zone_id) in which it is located using the following formulae, if </w:t>
      </w:r>
      <w:r w:rsidRPr="00331BBB">
        <w:rPr>
          <w:i/>
          <w:lang w:eastAsia="zh-CN"/>
        </w:rPr>
        <w:t>sl-ZoneConfig</w:t>
      </w:r>
      <w:r w:rsidRPr="00331BBB">
        <w:rPr>
          <w:lang w:eastAsia="zh-CN"/>
        </w:rPr>
        <w:t xml:space="preserve"> is configured:</w:t>
      </w:r>
    </w:p>
    <w:p w14:paraId="1051BF7C" w14:textId="77777777" w:rsidR="00333A90" w:rsidRPr="00331BBB" w:rsidRDefault="00333A90" w:rsidP="00A125B2">
      <w:pPr>
        <w:pStyle w:val="EQ"/>
        <w:jc w:val="center"/>
      </w:pPr>
      <w:r w:rsidRPr="00785849">
        <w:rPr>
          <w:i/>
        </w:rPr>
        <w:t>x</w:t>
      </w:r>
      <w:r w:rsidRPr="00785849">
        <w:rPr>
          <w:vertAlign w:val="subscript"/>
          <w:lang w:eastAsia="zh-CN"/>
        </w:rPr>
        <w:t>1</w:t>
      </w:r>
      <w:r w:rsidRPr="00785849">
        <w:t>= Floor (</w:t>
      </w:r>
      <w:r w:rsidRPr="00785849">
        <w:rPr>
          <w:i/>
        </w:rPr>
        <w:t>x</w:t>
      </w:r>
      <w:r w:rsidRPr="00A125B2">
        <w:t xml:space="preserve"> / </w:t>
      </w:r>
      <w:r w:rsidRPr="00A125B2">
        <w:rPr>
          <w:i/>
        </w:rPr>
        <w:t>L</w:t>
      </w:r>
      <w:r w:rsidRPr="00A125B2">
        <w:t>) Mod 64;</w:t>
      </w:r>
    </w:p>
    <w:p w14:paraId="2B2B9F9C" w14:textId="77777777" w:rsidR="00333A90" w:rsidRPr="00331BBB" w:rsidRDefault="00333A90" w:rsidP="00A125B2">
      <w:pPr>
        <w:pStyle w:val="EQ"/>
        <w:jc w:val="center"/>
      </w:pPr>
      <w:r w:rsidRPr="00785849">
        <w:rPr>
          <w:i/>
        </w:rPr>
        <w:t>y</w:t>
      </w:r>
      <w:r w:rsidRPr="00785849">
        <w:rPr>
          <w:vertAlign w:val="subscript"/>
          <w:lang w:eastAsia="zh-CN"/>
        </w:rPr>
        <w:t>1</w:t>
      </w:r>
      <w:r w:rsidRPr="00785849">
        <w:t>= Floor (</w:t>
      </w:r>
      <w:r w:rsidRPr="00A125B2">
        <w:rPr>
          <w:i/>
        </w:rPr>
        <w:t>y</w:t>
      </w:r>
      <w:r w:rsidRPr="00A125B2">
        <w:t xml:space="preserve"> / </w:t>
      </w:r>
      <w:r w:rsidRPr="00A125B2">
        <w:rPr>
          <w:i/>
        </w:rPr>
        <w:t>W</w:t>
      </w:r>
      <w:r w:rsidRPr="00A125B2">
        <w:t>) Mod 64;</w:t>
      </w:r>
    </w:p>
    <w:p w14:paraId="4396F9EA" w14:textId="77777777" w:rsidR="00333A90" w:rsidRPr="00A125B2" w:rsidRDefault="00333A90" w:rsidP="00A125B2">
      <w:pPr>
        <w:pStyle w:val="EQ"/>
        <w:jc w:val="center"/>
        <w:rPr>
          <w:lang w:eastAsia="zh-CN"/>
        </w:rPr>
      </w:pPr>
      <w:r w:rsidRPr="00331BBB">
        <w:t>Zone_id</w:t>
      </w:r>
      <w:r w:rsidRPr="00331BBB">
        <w:rPr>
          <w:lang w:eastAsia="zh-CN"/>
        </w:rPr>
        <w:t xml:space="preserve"> </w:t>
      </w:r>
      <w:r w:rsidRPr="00785849">
        <w:t xml:space="preserve">= </w:t>
      </w:r>
      <w:r w:rsidRPr="00785849">
        <w:rPr>
          <w:i/>
        </w:rPr>
        <w:t>y</w:t>
      </w:r>
      <w:r w:rsidRPr="00785849">
        <w:rPr>
          <w:vertAlign w:val="subscript"/>
          <w:lang w:eastAsia="zh-CN"/>
        </w:rPr>
        <w:t>1</w:t>
      </w:r>
      <w:r w:rsidRPr="00A125B2">
        <w:t xml:space="preserve"> * 64 + </w:t>
      </w:r>
      <w:r w:rsidRPr="00A125B2">
        <w:rPr>
          <w:i/>
        </w:rPr>
        <w:t>x</w:t>
      </w:r>
      <w:r w:rsidRPr="00A125B2">
        <w:rPr>
          <w:vertAlign w:val="subscript"/>
          <w:lang w:eastAsia="zh-CN"/>
        </w:rPr>
        <w:t>1</w:t>
      </w:r>
      <w:r w:rsidRPr="00A125B2">
        <w:rPr>
          <w:lang w:eastAsia="zh-CN"/>
        </w:rPr>
        <w:t>.</w:t>
      </w:r>
    </w:p>
    <w:p w14:paraId="11FE6279" w14:textId="77777777" w:rsidR="00333A90" w:rsidRPr="00331BBB" w:rsidRDefault="00333A90" w:rsidP="00333A90">
      <w:pPr>
        <w:rPr>
          <w:lang w:eastAsia="zh-CN"/>
        </w:rPr>
      </w:pPr>
      <w:r w:rsidRPr="00331BBB">
        <w:rPr>
          <w:lang w:eastAsia="zh-CN"/>
        </w:rPr>
        <w:t>The parameters in the formulae are defined as follows:</w:t>
      </w:r>
    </w:p>
    <w:p w14:paraId="671474FA" w14:textId="77777777" w:rsidR="00333A90" w:rsidRPr="00331BBB" w:rsidRDefault="00333A90" w:rsidP="00A125B2">
      <w:pPr>
        <w:pStyle w:val="B1"/>
        <w:rPr>
          <w:lang w:eastAsia="zh-CN"/>
        </w:rPr>
      </w:pPr>
      <w:r w:rsidRPr="00331BBB">
        <w:rPr>
          <w:b/>
          <w:lang w:eastAsia="zh-CN"/>
        </w:rPr>
        <w:t xml:space="preserve">L </w:t>
      </w:r>
      <w:r w:rsidRPr="00331BBB">
        <w:rPr>
          <w:lang w:eastAsia="zh-CN"/>
        </w:rPr>
        <w:t xml:space="preserve">and </w:t>
      </w:r>
      <w:r w:rsidRPr="00331BBB">
        <w:rPr>
          <w:b/>
          <w:lang w:eastAsia="zh-CN"/>
        </w:rPr>
        <w:t>W</w:t>
      </w:r>
      <w:r w:rsidRPr="00331BBB">
        <w:t xml:space="preserve">are the same value of </w:t>
      </w:r>
      <w:r w:rsidRPr="00331BBB">
        <w:rPr>
          <w:lang w:eastAsia="zh-CN"/>
        </w:rPr>
        <w:t>sl-</w:t>
      </w:r>
      <w:r w:rsidRPr="00331BBB">
        <w:t>ZoneLen</w:t>
      </w:r>
      <w:r w:rsidRPr="00331BBB">
        <w:rPr>
          <w:lang w:eastAsia="zh-CN"/>
        </w:rPr>
        <w:t>g</w:t>
      </w:r>
      <w:r w:rsidRPr="00331BBB">
        <w:t>th</w:t>
      </w:r>
      <w:r w:rsidRPr="00331BBB">
        <w:rPr>
          <w:lang w:eastAsia="zh-CN"/>
        </w:rPr>
        <w:t xml:space="preserve"> </w:t>
      </w:r>
      <w:r w:rsidRPr="00331BBB">
        <w:t xml:space="preserve">included in </w:t>
      </w:r>
      <w:r w:rsidRPr="00331BBB">
        <w:rPr>
          <w:lang w:eastAsia="zh-CN"/>
        </w:rPr>
        <w:t>sl-Z</w:t>
      </w:r>
      <w:r w:rsidRPr="00331BBB">
        <w:t>oneConfig</w:t>
      </w:r>
      <w:r w:rsidRPr="00331BBB">
        <w:rPr>
          <w:lang w:eastAsia="zh-CN"/>
        </w:rPr>
        <w:t>;</w:t>
      </w:r>
    </w:p>
    <w:p w14:paraId="16D87D6E" w14:textId="673EA27A" w:rsidR="00333A90" w:rsidRPr="00331BBB" w:rsidRDefault="00333A90" w:rsidP="00A125B2">
      <w:pPr>
        <w:pStyle w:val="B1"/>
        <w:rPr>
          <w:b/>
          <w:lang w:eastAsia="zh-CN"/>
        </w:rPr>
      </w:pPr>
      <w:r w:rsidRPr="00331BBB">
        <w:rPr>
          <w:b/>
          <w:lang w:eastAsia="zh-CN"/>
        </w:rPr>
        <w:t xml:space="preserve">x </w:t>
      </w:r>
      <w:r w:rsidRPr="00331BBB">
        <w:rPr>
          <w:lang w:eastAsia="zh-CN"/>
        </w:rPr>
        <w:t xml:space="preserve">is the geodesic distance in longitude between UE's current location and geographical coordinates (0, 0) according to WGS84 model </w:t>
      </w:r>
      <w:r w:rsidR="005A0446" w:rsidRPr="00331BBB">
        <w:rPr>
          <w:lang w:eastAsia="zh-CN"/>
        </w:rPr>
        <w:t>[58]</w:t>
      </w:r>
      <w:r w:rsidRPr="00331BBB">
        <w:rPr>
          <w:lang w:eastAsia="zh-CN"/>
        </w:rPr>
        <w:t xml:space="preserve"> and it is expressed in meters;</w:t>
      </w:r>
    </w:p>
    <w:p w14:paraId="0A5099F0" w14:textId="0E21BA3D" w:rsidR="00333A90" w:rsidRPr="00331BBB" w:rsidRDefault="00333A90" w:rsidP="00A125B2">
      <w:pPr>
        <w:pStyle w:val="B1"/>
        <w:rPr>
          <w:lang w:eastAsia="zh-CN"/>
        </w:rPr>
      </w:pPr>
      <w:r w:rsidRPr="00331BBB">
        <w:rPr>
          <w:b/>
          <w:lang w:eastAsia="zh-CN"/>
        </w:rPr>
        <w:lastRenderedPageBreak/>
        <w:t>y</w:t>
      </w:r>
      <w:r w:rsidRPr="00331BBB">
        <w:rPr>
          <w:b/>
        </w:rPr>
        <w:t xml:space="preserve"> </w:t>
      </w:r>
      <w:r w:rsidRPr="00331BBB">
        <w:t xml:space="preserve">is </w:t>
      </w:r>
      <w:r w:rsidRPr="00331BBB">
        <w:rPr>
          <w:lang w:eastAsia="zh-CN"/>
        </w:rPr>
        <w:t xml:space="preserve">the geodesic </w:t>
      </w:r>
      <w:r w:rsidRPr="00331BBB">
        <w:t xml:space="preserve">distance in </w:t>
      </w:r>
      <w:r w:rsidRPr="00331BBB">
        <w:rPr>
          <w:lang w:eastAsia="zh-CN"/>
        </w:rPr>
        <w:t>latitude</w:t>
      </w:r>
      <w:r w:rsidRPr="00331BBB">
        <w:t xml:space="preserve"> between UE's current location and geographical coordinates (0, 0)</w:t>
      </w:r>
      <w:r w:rsidRPr="00331BBB">
        <w:rPr>
          <w:lang w:eastAsia="zh-CN"/>
        </w:rPr>
        <w:t xml:space="preserve"> according to WGS84 model </w:t>
      </w:r>
      <w:r w:rsidR="005A0446" w:rsidRPr="00331BBB">
        <w:rPr>
          <w:lang w:eastAsia="zh-CN"/>
        </w:rPr>
        <w:t>[58]</w:t>
      </w:r>
      <w:r w:rsidRPr="00331BBB">
        <w:rPr>
          <w:lang w:eastAsia="zh-CN"/>
        </w:rPr>
        <w:t xml:space="preserve"> and it is expressed in meters.</w:t>
      </w:r>
    </w:p>
    <w:p w14:paraId="512E4FC6" w14:textId="4D4889BD" w:rsidR="00333A90" w:rsidRPr="00331BBB" w:rsidRDefault="00333A90" w:rsidP="00333A90">
      <w:pPr>
        <w:pStyle w:val="Heading3"/>
        <w:rPr>
          <w:rFonts w:cs="Arial"/>
        </w:rPr>
      </w:pPr>
      <w:bookmarkStart w:id="938" w:name="_Toc36756974"/>
      <w:r w:rsidRPr="00331BBB">
        <w:t>5.8.12</w:t>
      </w:r>
      <w:r w:rsidRPr="00331BBB">
        <w:tab/>
      </w:r>
      <w:r w:rsidRPr="00331BBB">
        <w:rPr>
          <w:lang w:eastAsia="zh-CN"/>
        </w:rPr>
        <w:t>DFN derivation from GNSS</w:t>
      </w:r>
      <w:bookmarkEnd w:id="938"/>
    </w:p>
    <w:p w14:paraId="78B7329F" w14:textId="77777777" w:rsidR="00333A90" w:rsidRPr="00331BBB" w:rsidRDefault="00333A90" w:rsidP="00333A90">
      <w:pPr>
        <w:rPr>
          <w:lang w:eastAsia="zh-CN"/>
        </w:rPr>
      </w:pPr>
      <w:r w:rsidRPr="00331BBB">
        <w:t xml:space="preserve">When the UE </w:t>
      </w:r>
      <w:r w:rsidRPr="00331BBB">
        <w:rPr>
          <w:lang w:eastAsia="zh-CN"/>
        </w:rPr>
        <w:t xml:space="preserve">selects </w:t>
      </w:r>
      <w:r w:rsidRPr="00331BBB">
        <w:t>GNSS as the synchronization reference source</w:t>
      </w:r>
      <w:r w:rsidRPr="00331BBB">
        <w:rPr>
          <w:lang w:eastAsia="zh-CN"/>
        </w:rPr>
        <w:t>, the DFN used for NR sidelink communication is derived from the current UTC time, by the following formulae:</w:t>
      </w:r>
    </w:p>
    <w:p w14:paraId="271DF9D8" w14:textId="77777777" w:rsidR="00333A90" w:rsidRPr="00331BBB" w:rsidRDefault="00333A90" w:rsidP="00333A90">
      <w:pPr>
        <w:pStyle w:val="EQ"/>
        <w:jc w:val="center"/>
        <w:rPr>
          <w:lang w:eastAsia="zh-CN"/>
        </w:rPr>
      </w:pPr>
      <w:r w:rsidRPr="00331BBB">
        <w:rPr>
          <w:i/>
          <w:lang w:eastAsia="zh-CN"/>
        </w:rPr>
        <w:t>DFN</w:t>
      </w:r>
      <w:r w:rsidRPr="00331BBB">
        <w:rPr>
          <w:lang w:eastAsia="zh-CN"/>
        </w:rPr>
        <w:t>=</w:t>
      </w:r>
      <w:r w:rsidRPr="00331BBB">
        <w:t xml:space="preserve"> Floor (</w:t>
      </w:r>
      <w:r w:rsidRPr="00331BBB">
        <w:rPr>
          <w:lang w:eastAsia="zh-CN"/>
        </w:rPr>
        <w:t>0.1*(</w:t>
      </w:r>
      <w:r w:rsidRPr="00331BBB">
        <w:rPr>
          <w:i/>
          <w:lang w:eastAsia="zh-CN"/>
        </w:rPr>
        <w:t>Tcurrent</w:t>
      </w:r>
      <w:r w:rsidRPr="00331BBB">
        <w:t xml:space="preserve"> </w:t>
      </w:r>
      <w:r w:rsidRPr="00331BBB">
        <w:rPr>
          <w:lang w:eastAsia="zh-CN"/>
        </w:rPr>
        <w:t>–</w:t>
      </w:r>
      <w:r w:rsidRPr="00331BBB">
        <w:rPr>
          <w:i/>
          <w:lang w:eastAsia="zh-CN"/>
        </w:rPr>
        <w:t>Tref–offsetDFN</w:t>
      </w:r>
      <w:r w:rsidRPr="00331BBB">
        <w:t>)</w:t>
      </w:r>
      <w:r w:rsidRPr="00331BBB">
        <w:rPr>
          <w:lang w:eastAsia="zh-CN"/>
        </w:rPr>
        <w:t>) mod 1024</w:t>
      </w:r>
    </w:p>
    <w:p w14:paraId="4406A584" w14:textId="77777777" w:rsidR="00333A90" w:rsidRPr="00331BBB" w:rsidRDefault="00333A90" w:rsidP="00333A90">
      <w:pPr>
        <w:pStyle w:val="EQ"/>
        <w:jc w:val="center"/>
        <w:rPr>
          <w:lang w:eastAsia="zh-CN"/>
        </w:rPr>
      </w:pPr>
      <w:r w:rsidRPr="00331BBB">
        <w:rPr>
          <w:i/>
          <w:lang w:eastAsia="zh-CN"/>
        </w:rPr>
        <w:t>SubframeNumber</w:t>
      </w:r>
      <w:r w:rsidRPr="00331BBB">
        <w:rPr>
          <w:lang w:eastAsia="zh-CN"/>
        </w:rPr>
        <w:t>=</w:t>
      </w:r>
      <w:r w:rsidRPr="00331BBB">
        <w:t xml:space="preserve"> Floor (</w:t>
      </w:r>
      <w:r w:rsidRPr="00331BBB">
        <w:rPr>
          <w:i/>
          <w:lang w:eastAsia="zh-CN"/>
        </w:rPr>
        <w:t>Tcurrent</w:t>
      </w:r>
      <w:r w:rsidRPr="00331BBB">
        <w:t xml:space="preserve"> </w:t>
      </w:r>
      <w:r w:rsidRPr="00331BBB">
        <w:rPr>
          <w:lang w:eastAsia="zh-CN"/>
        </w:rPr>
        <w:t>–</w:t>
      </w:r>
      <w:r w:rsidRPr="00331BBB">
        <w:rPr>
          <w:i/>
          <w:lang w:eastAsia="zh-CN"/>
        </w:rPr>
        <w:t>Tref–offsetDFN</w:t>
      </w:r>
      <w:r w:rsidRPr="00331BBB">
        <w:rPr>
          <w:lang w:eastAsia="zh-CN"/>
        </w:rPr>
        <w:t>) mod 10</w:t>
      </w:r>
    </w:p>
    <w:p w14:paraId="4E088ED2" w14:textId="77777777" w:rsidR="00333A90" w:rsidRPr="00331BBB" w:rsidRDefault="00333A90" w:rsidP="00333A90">
      <w:pPr>
        <w:rPr>
          <w:lang w:eastAsia="zh-CN"/>
        </w:rPr>
      </w:pPr>
      <w:r w:rsidRPr="00331BBB">
        <w:rPr>
          <w:lang w:eastAsia="zh-CN"/>
        </w:rPr>
        <w:t>Where:</w:t>
      </w:r>
    </w:p>
    <w:p w14:paraId="395BEE46" w14:textId="77777777" w:rsidR="00333A90" w:rsidRPr="00331BBB" w:rsidRDefault="00333A90" w:rsidP="00A125B2">
      <w:pPr>
        <w:pStyle w:val="B1"/>
        <w:rPr>
          <w:lang w:eastAsia="zh-CN"/>
        </w:rPr>
      </w:pPr>
      <w:r w:rsidRPr="00331BBB">
        <w:rPr>
          <w:b/>
          <w:i/>
          <w:lang w:eastAsia="zh-CN"/>
        </w:rPr>
        <w:t>Tcurrent</w:t>
      </w:r>
      <w:r w:rsidRPr="00331BBB">
        <w:rPr>
          <w:lang w:eastAsia="zh-CN"/>
        </w:rPr>
        <w:t xml:space="preserve"> is the current UTC time that obtained from GNSS. This value is expressed in milliseconds;</w:t>
      </w:r>
    </w:p>
    <w:p w14:paraId="16D0C10F" w14:textId="77777777" w:rsidR="00333A90" w:rsidRPr="00331BBB" w:rsidRDefault="00333A90" w:rsidP="00A125B2">
      <w:pPr>
        <w:pStyle w:val="B1"/>
        <w:rPr>
          <w:kern w:val="2"/>
          <w:lang w:eastAsia="zh-CN"/>
        </w:rPr>
      </w:pPr>
      <w:r w:rsidRPr="00331BBB">
        <w:rPr>
          <w:b/>
          <w:i/>
          <w:lang w:eastAsia="zh-CN"/>
        </w:rPr>
        <w:t>Tref</w:t>
      </w:r>
      <w:r w:rsidRPr="00331BBB">
        <w:rPr>
          <w:lang w:eastAsia="zh-CN"/>
        </w:rPr>
        <w:t xml:space="preserve"> is the reference UTC time 00:00:00 on Gregorian calendar date 1 January, 1900</w:t>
      </w:r>
      <w:r w:rsidRPr="00331BBB">
        <w:rPr>
          <w:kern w:val="2"/>
          <w:lang w:eastAsia="en-GB"/>
        </w:rPr>
        <w:t xml:space="preserve"> (midnight between </w:t>
      </w:r>
      <w:r w:rsidRPr="00331BBB">
        <w:rPr>
          <w:kern w:val="2"/>
          <w:lang w:eastAsia="zh-CN"/>
        </w:rPr>
        <w:t>Thursday</w:t>
      </w:r>
      <w:r w:rsidRPr="00331BBB">
        <w:rPr>
          <w:kern w:val="2"/>
          <w:lang w:eastAsia="en-GB"/>
        </w:rPr>
        <w:t xml:space="preserve">, December 31, </w:t>
      </w:r>
      <w:r w:rsidRPr="00331BBB">
        <w:rPr>
          <w:kern w:val="2"/>
          <w:lang w:eastAsia="zh-CN"/>
        </w:rPr>
        <w:t>1899</w:t>
      </w:r>
      <w:r w:rsidRPr="00331BBB">
        <w:rPr>
          <w:kern w:val="2"/>
          <w:lang w:eastAsia="en-GB"/>
        </w:rPr>
        <w:t xml:space="preserve"> and </w:t>
      </w:r>
      <w:r w:rsidRPr="00331BBB">
        <w:rPr>
          <w:kern w:val="2"/>
          <w:lang w:eastAsia="zh-CN"/>
        </w:rPr>
        <w:t>Friday</w:t>
      </w:r>
      <w:r w:rsidRPr="00331BBB">
        <w:rPr>
          <w:kern w:val="2"/>
          <w:lang w:eastAsia="en-GB"/>
        </w:rPr>
        <w:t xml:space="preserve">, January 1, </w:t>
      </w:r>
      <w:r w:rsidRPr="00331BBB">
        <w:rPr>
          <w:kern w:val="2"/>
          <w:lang w:eastAsia="zh-CN"/>
        </w:rPr>
        <w:t>1900</w:t>
      </w:r>
      <w:r w:rsidRPr="00331BBB">
        <w:rPr>
          <w:kern w:val="2"/>
          <w:lang w:eastAsia="en-GB"/>
        </w:rPr>
        <w:t>)</w:t>
      </w:r>
      <w:r w:rsidRPr="00331BBB">
        <w:rPr>
          <w:lang w:eastAsia="zh-CN"/>
        </w:rPr>
        <w:t>. This value is expressed in milliseconds</w:t>
      </w:r>
      <w:r w:rsidRPr="00331BBB">
        <w:rPr>
          <w:kern w:val="2"/>
          <w:lang w:eastAsia="zh-CN"/>
        </w:rPr>
        <w:t>;</w:t>
      </w:r>
    </w:p>
    <w:p w14:paraId="618B16D1" w14:textId="77777777" w:rsidR="00333A90" w:rsidRPr="00331BBB" w:rsidRDefault="00333A90" w:rsidP="00A125B2">
      <w:pPr>
        <w:pStyle w:val="B1"/>
        <w:rPr>
          <w:kern w:val="2"/>
          <w:lang w:eastAsia="zh-CN"/>
        </w:rPr>
      </w:pPr>
      <w:r w:rsidRPr="00331BBB">
        <w:rPr>
          <w:b/>
          <w:i/>
          <w:kern w:val="2"/>
          <w:lang w:eastAsia="zh-CN"/>
        </w:rPr>
        <w:t>OffsetDFN</w:t>
      </w:r>
      <w:r w:rsidRPr="00331BBB">
        <w:rPr>
          <w:kern w:val="2"/>
          <w:lang w:eastAsia="zh-CN"/>
        </w:rPr>
        <w:t xml:space="preserve"> is the value </w:t>
      </w:r>
      <w:r w:rsidRPr="00331BBB">
        <w:rPr>
          <w:i/>
          <w:kern w:val="2"/>
          <w:lang w:eastAsia="zh-CN"/>
        </w:rPr>
        <w:t>sl-OffsetDFN</w:t>
      </w:r>
      <w:r w:rsidRPr="00331BBB">
        <w:rPr>
          <w:kern w:val="2"/>
          <w:lang w:eastAsia="zh-CN"/>
        </w:rPr>
        <w:t xml:space="preserve"> if configured, otherwise it is zero. This value is expressed in milliseconds.</w:t>
      </w:r>
    </w:p>
    <w:p w14:paraId="2FF73CDF" w14:textId="77777777" w:rsidR="00333A90" w:rsidRPr="00331BBB" w:rsidRDefault="00333A90" w:rsidP="00333A90">
      <w:pPr>
        <w:pStyle w:val="NO"/>
      </w:pPr>
      <w:r w:rsidRPr="00331BBB">
        <w:t>NOTE 1:</w:t>
      </w:r>
      <w:r w:rsidRPr="00331BBB">
        <w:tab/>
        <w:t xml:space="preserve">In case of leap second change event, how UE obtains the scheduled time of leap second change to adjust </w:t>
      </w:r>
      <w:r w:rsidRPr="00331BBB">
        <w:rPr>
          <w:i/>
        </w:rPr>
        <w:t>Tcurrent</w:t>
      </w:r>
      <w:r w:rsidRPr="00331BBB">
        <w:t xml:space="preserve"> correspondingly is left to UE implementation. How UE handles the sudden discontinuity of DFN is left to UE implementation.</w:t>
      </w:r>
    </w:p>
    <w:p w14:paraId="0B36C2B4" w14:textId="057607B7" w:rsidR="00333A90" w:rsidRPr="00331BBB" w:rsidRDefault="00333A90" w:rsidP="00A125B2">
      <w:pPr>
        <w:pStyle w:val="NO"/>
      </w:pPr>
      <w:r w:rsidRPr="00331BBB">
        <w:t>NOTE 2:</w:t>
      </w:r>
      <w:r w:rsidRPr="00331BBB">
        <w:tab/>
        <w:t>The slot level calculation is defined in subclause 8.2.3.2 in TS 38.211 [16].</w:t>
      </w:r>
    </w:p>
    <w:p w14:paraId="095D576A" w14:textId="77777777" w:rsidR="002C5D28" w:rsidRPr="00331BBB" w:rsidRDefault="002C5D28" w:rsidP="002C5D28">
      <w:pPr>
        <w:sectPr w:rsidR="002C5D28" w:rsidRPr="00331BB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331BBB" w:rsidRDefault="002C5D28" w:rsidP="002C5D28">
      <w:pPr>
        <w:pStyle w:val="Heading1"/>
      </w:pPr>
      <w:bookmarkStart w:id="939" w:name="_Toc20425864"/>
      <w:bookmarkStart w:id="940" w:name="_Toc29321260"/>
      <w:bookmarkStart w:id="941" w:name="_Toc36756975"/>
      <w:r w:rsidRPr="00331BBB">
        <w:lastRenderedPageBreak/>
        <w:t>6</w:t>
      </w:r>
      <w:r w:rsidRPr="00331BBB">
        <w:tab/>
        <w:t>Protocol data units, formats and parameters (ASN.1)</w:t>
      </w:r>
      <w:bookmarkEnd w:id="939"/>
      <w:bookmarkEnd w:id="940"/>
      <w:bookmarkEnd w:id="941"/>
    </w:p>
    <w:p w14:paraId="5DAD36EF" w14:textId="77777777" w:rsidR="002C5D28" w:rsidRPr="00331BBB" w:rsidRDefault="002C5D28" w:rsidP="002C5D28">
      <w:pPr>
        <w:pStyle w:val="Heading2"/>
      </w:pPr>
      <w:bookmarkStart w:id="942" w:name="_Toc20425865"/>
      <w:bookmarkStart w:id="943" w:name="_Toc29321261"/>
      <w:bookmarkStart w:id="944" w:name="_Toc36756976"/>
      <w:r w:rsidRPr="00331BBB">
        <w:t>6.1</w:t>
      </w:r>
      <w:r w:rsidRPr="00331BBB">
        <w:tab/>
        <w:t>General</w:t>
      </w:r>
      <w:bookmarkEnd w:id="942"/>
      <w:bookmarkEnd w:id="943"/>
      <w:bookmarkEnd w:id="944"/>
    </w:p>
    <w:p w14:paraId="592163B6" w14:textId="77777777" w:rsidR="002C5D28" w:rsidRPr="00331BBB" w:rsidRDefault="002C5D28" w:rsidP="002C5D28">
      <w:pPr>
        <w:pStyle w:val="Heading3"/>
      </w:pPr>
      <w:bookmarkStart w:id="945" w:name="_Toc20425866"/>
      <w:bookmarkStart w:id="946" w:name="_Toc29321262"/>
      <w:bookmarkStart w:id="947" w:name="_Toc36756977"/>
      <w:r w:rsidRPr="00331BBB">
        <w:t>6.1.1</w:t>
      </w:r>
      <w:r w:rsidRPr="00331BBB">
        <w:tab/>
        <w:t>Introduction</w:t>
      </w:r>
      <w:bookmarkEnd w:id="945"/>
      <w:bookmarkEnd w:id="946"/>
      <w:bookmarkEnd w:id="947"/>
    </w:p>
    <w:p w14:paraId="70FB24BE" w14:textId="77777777" w:rsidR="002C5D28" w:rsidRPr="00331BBB" w:rsidRDefault="002C5D28" w:rsidP="002C5D28">
      <w:r w:rsidRPr="00331BB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31BBB" w:rsidRDefault="00DF65AF" w:rsidP="00DF65AF">
      <w:r w:rsidRPr="00331BB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31BBB" w:rsidRDefault="002C5D28" w:rsidP="002C5D28">
      <w:pPr>
        <w:pStyle w:val="Heading3"/>
      </w:pPr>
      <w:bookmarkStart w:id="948" w:name="_Toc20425867"/>
      <w:bookmarkStart w:id="949" w:name="_Toc29321263"/>
      <w:bookmarkStart w:id="950" w:name="_Toc36756978"/>
      <w:r w:rsidRPr="00331BBB">
        <w:t>6.1.2</w:t>
      </w:r>
      <w:r w:rsidRPr="00331BBB">
        <w:tab/>
        <w:t>Need codes and conditions for optional downlink fields</w:t>
      </w:r>
      <w:bookmarkEnd w:id="948"/>
      <w:bookmarkEnd w:id="949"/>
      <w:bookmarkEnd w:id="950"/>
    </w:p>
    <w:p w14:paraId="17539046" w14:textId="77777777" w:rsidR="002C5D28" w:rsidRPr="00331BBB" w:rsidRDefault="002C5D28" w:rsidP="002C5D28">
      <w:r w:rsidRPr="00331BB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31BBB" w:rsidRDefault="002C5D28" w:rsidP="002C5D28">
      <w:pPr>
        <w:rPr>
          <w:lang w:eastAsia="en-GB"/>
        </w:rPr>
      </w:pPr>
      <w:r w:rsidRPr="00331BBB">
        <w:t>If conditions are used, a</w:t>
      </w:r>
      <w:r w:rsidRPr="00331BBB">
        <w:rPr>
          <w:lang w:eastAsia="en-GB"/>
        </w:rPr>
        <w:t xml:space="preserve"> conditional presence table is provided </w:t>
      </w:r>
      <w:r w:rsidRPr="00331BBB">
        <w:t>for the message or information element</w:t>
      </w:r>
      <w:r w:rsidRPr="00331BBB">
        <w:rPr>
          <w:lang w:eastAsia="en-GB"/>
        </w:rPr>
        <w:t xml:space="preserve"> specifying the need of the field for each condition case. The table also specifies whether UE maintains or releases the value in case the field is </w:t>
      </w:r>
      <w:r w:rsidR="00DF65AF" w:rsidRPr="00331BBB">
        <w:rPr>
          <w:lang w:eastAsia="en-GB"/>
        </w:rPr>
        <w:t>absent</w:t>
      </w:r>
      <w:r w:rsidRPr="00331BB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31BBB" w:rsidRDefault="002C5D28" w:rsidP="002C5D28">
      <w:r w:rsidRPr="00331BBB">
        <w:t>For guidelines on the use of need codes and conditions, see Annex A.6 and A.7.</w:t>
      </w:r>
    </w:p>
    <w:p w14:paraId="2891430E" w14:textId="77777777" w:rsidR="002C5D28" w:rsidRPr="00331BBB" w:rsidRDefault="002C5D28" w:rsidP="002C5D28">
      <w:pPr>
        <w:pStyle w:val="TH"/>
      </w:pPr>
      <w:r w:rsidRPr="00331BB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36420" w:rsidRPr="00331BB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31BBB" w:rsidRDefault="002C5D28" w:rsidP="00F43D0B">
            <w:pPr>
              <w:pStyle w:val="TAH"/>
              <w:keepNext w:val="0"/>
              <w:keepLines w:val="0"/>
              <w:rPr>
                <w:lang w:eastAsia="en-GB"/>
              </w:rPr>
            </w:pPr>
            <w:r w:rsidRPr="00331BB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31BBB" w:rsidRDefault="002C5D28" w:rsidP="00F43D0B">
            <w:pPr>
              <w:pStyle w:val="TAH"/>
              <w:keepNext w:val="0"/>
              <w:keepLines w:val="0"/>
              <w:rPr>
                <w:lang w:eastAsia="en-GB"/>
              </w:rPr>
            </w:pPr>
            <w:r w:rsidRPr="00331BBB">
              <w:rPr>
                <w:lang w:eastAsia="en-GB"/>
              </w:rPr>
              <w:t>Meaning</w:t>
            </w:r>
          </w:p>
        </w:tc>
      </w:tr>
      <w:tr w:rsidR="00936420" w:rsidRPr="00331BB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31BBB" w:rsidRDefault="00880898" w:rsidP="007A36C9">
            <w:pPr>
              <w:pStyle w:val="TAL"/>
              <w:rPr>
                <w:noProof/>
              </w:rPr>
            </w:pPr>
            <w:r w:rsidRPr="00331BBB">
              <w:t>C</w:t>
            </w:r>
            <w:r w:rsidRPr="00331BB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31BBB" w:rsidRDefault="00880898" w:rsidP="007A36C9">
            <w:pPr>
              <w:pStyle w:val="TAL"/>
            </w:pPr>
            <w:r w:rsidRPr="00331BBB">
              <w:rPr>
                <w:iCs/>
              </w:rPr>
              <w:t>Conditionally present</w:t>
            </w:r>
          </w:p>
          <w:p w14:paraId="6FBA962F" w14:textId="3A4814D4" w:rsidR="00880898" w:rsidRPr="00331BBB" w:rsidRDefault="006A3949" w:rsidP="007A36C9">
            <w:pPr>
              <w:pStyle w:val="TAL"/>
              <w:rPr>
                <w:iCs/>
              </w:rPr>
            </w:pPr>
            <w:r w:rsidRPr="00331BBB">
              <w:rPr>
                <w:noProof/>
              </w:rPr>
              <w:t xml:space="preserve">Presence of the field is </w:t>
            </w:r>
            <w:r w:rsidR="00880898" w:rsidRPr="00331BBB">
              <w:t>specified in a tabular form following the ASN.1 segment.</w:t>
            </w:r>
          </w:p>
        </w:tc>
      </w:tr>
      <w:tr w:rsidR="00936420" w:rsidRPr="00331BB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31BBB" w:rsidRDefault="002C5D28" w:rsidP="00F43D0B">
            <w:pPr>
              <w:pStyle w:val="TAL"/>
              <w:rPr>
                <w:lang w:eastAsia="en-GB"/>
              </w:rPr>
            </w:pPr>
            <w:r w:rsidRPr="00331BB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31BBB" w:rsidRDefault="002C5D28" w:rsidP="00F43D0B">
            <w:pPr>
              <w:pStyle w:val="TAL"/>
              <w:rPr>
                <w:lang w:eastAsia="en-GB"/>
              </w:rPr>
            </w:pPr>
            <w:r w:rsidRPr="00331BBB">
              <w:rPr>
                <w:iCs/>
                <w:lang w:eastAsia="en-GB"/>
              </w:rPr>
              <w:t>Configuration condition</w:t>
            </w:r>
          </w:p>
          <w:p w14:paraId="6EE27531" w14:textId="3AB64B57" w:rsidR="002C5D28" w:rsidRPr="00331BBB" w:rsidRDefault="002C5D28" w:rsidP="00F43D0B">
            <w:pPr>
              <w:pStyle w:val="TAL"/>
              <w:rPr>
                <w:i/>
                <w:iCs/>
                <w:lang w:eastAsia="en-GB"/>
              </w:rPr>
            </w:pPr>
            <w:r w:rsidRPr="00331BBB">
              <w:rPr>
                <w:lang w:eastAsia="en-GB"/>
              </w:rPr>
              <w:t>Presence of the field is conditional to other configuration settings.</w:t>
            </w:r>
          </w:p>
        </w:tc>
      </w:tr>
      <w:tr w:rsidR="00936420" w:rsidRPr="00331BB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31BBB" w:rsidRDefault="002C5D28" w:rsidP="00F43D0B">
            <w:pPr>
              <w:pStyle w:val="TAL"/>
              <w:rPr>
                <w:lang w:eastAsia="en-GB"/>
              </w:rPr>
            </w:pPr>
            <w:r w:rsidRPr="00331BB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31BBB" w:rsidRDefault="002C5D28" w:rsidP="00F43D0B">
            <w:pPr>
              <w:pStyle w:val="TAL"/>
              <w:rPr>
                <w:lang w:eastAsia="en-GB"/>
              </w:rPr>
            </w:pPr>
            <w:r w:rsidRPr="00331BBB">
              <w:rPr>
                <w:iCs/>
                <w:lang w:eastAsia="en-GB"/>
              </w:rPr>
              <w:t>Message condition</w:t>
            </w:r>
          </w:p>
          <w:p w14:paraId="644A687C" w14:textId="7C083C9A" w:rsidR="002C5D28" w:rsidRPr="00331BBB" w:rsidRDefault="002C5D28" w:rsidP="00F43D0B">
            <w:pPr>
              <w:pStyle w:val="TAL"/>
              <w:rPr>
                <w:i/>
                <w:iCs/>
                <w:lang w:eastAsia="en-GB"/>
              </w:rPr>
            </w:pPr>
            <w:r w:rsidRPr="00331BBB">
              <w:rPr>
                <w:lang w:eastAsia="en-GB"/>
              </w:rPr>
              <w:t>Presence of the field is conditional to other fields included in the message.</w:t>
            </w:r>
          </w:p>
        </w:tc>
      </w:tr>
      <w:tr w:rsidR="00936420" w:rsidRPr="00331BB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31BBB" w:rsidRDefault="002C5D28" w:rsidP="00F43D0B">
            <w:pPr>
              <w:pStyle w:val="TAL"/>
              <w:rPr>
                <w:lang w:eastAsia="en-GB"/>
              </w:rPr>
            </w:pPr>
            <w:r w:rsidRPr="00331BB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31BBB" w:rsidRDefault="002C5D28" w:rsidP="00F43D0B">
            <w:pPr>
              <w:pStyle w:val="TAL"/>
              <w:rPr>
                <w:i/>
                <w:lang w:eastAsia="en-GB"/>
              </w:rPr>
            </w:pPr>
            <w:r w:rsidRPr="00331BBB">
              <w:rPr>
                <w:i/>
                <w:iCs/>
                <w:lang w:eastAsia="en-GB"/>
              </w:rPr>
              <w:t>Specified</w:t>
            </w:r>
          </w:p>
          <w:p w14:paraId="1E33A7A3" w14:textId="77777777" w:rsidR="002C5D28" w:rsidRPr="00331BBB" w:rsidRDefault="002C5D28" w:rsidP="00F43D0B">
            <w:pPr>
              <w:pStyle w:val="TAL"/>
              <w:rPr>
                <w:iCs/>
                <w:lang w:eastAsia="en-GB"/>
              </w:rPr>
            </w:pPr>
            <w:r w:rsidRPr="00331BBB">
              <w:rPr>
                <w:lang w:eastAsia="en-GB"/>
              </w:rPr>
              <w:t xml:space="preserve">Used for (configuration) fields, whose field description or procedure </w:t>
            </w:r>
            <w:r w:rsidRPr="00331BBB">
              <w:rPr>
                <w:b/>
                <w:lang w:eastAsia="en-GB"/>
              </w:rPr>
              <w:t>specifies</w:t>
            </w:r>
            <w:r w:rsidRPr="00331BBB">
              <w:rPr>
                <w:lang w:eastAsia="en-GB"/>
              </w:rPr>
              <w:t xml:space="preserve"> the UE behavior performed upon receiving a message with the field absent (and not if field description or procedure specifies the UE behavior when field is not configured).</w:t>
            </w:r>
          </w:p>
        </w:tc>
      </w:tr>
      <w:tr w:rsidR="00936420" w:rsidRPr="00331BB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31BBB" w:rsidRDefault="002C5D28" w:rsidP="00F43D0B">
            <w:pPr>
              <w:pStyle w:val="TAL"/>
              <w:rPr>
                <w:lang w:eastAsia="en-GB"/>
              </w:rPr>
            </w:pPr>
            <w:r w:rsidRPr="00331BB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31BBB" w:rsidRDefault="002C5D28" w:rsidP="00F43D0B">
            <w:pPr>
              <w:pStyle w:val="TAL"/>
              <w:rPr>
                <w:i/>
                <w:lang w:eastAsia="en-GB"/>
              </w:rPr>
            </w:pPr>
            <w:r w:rsidRPr="00331BBB">
              <w:rPr>
                <w:i/>
                <w:iCs/>
                <w:lang w:eastAsia="en-GB"/>
              </w:rPr>
              <w:t>Maintain</w:t>
            </w:r>
          </w:p>
          <w:p w14:paraId="7D629E92" w14:textId="77777777" w:rsidR="002C5D28" w:rsidRPr="00331BBB" w:rsidRDefault="002C5D28" w:rsidP="00F43D0B">
            <w:pPr>
              <w:pStyle w:val="TAL"/>
              <w:rPr>
                <w:iCs/>
                <w:lang w:eastAsia="en-GB"/>
              </w:rPr>
            </w:pPr>
            <w:r w:rsidRPr="00331BBB">
              <w:rPr>
                <w:lang w:eastAsia="en-GB"/>
              </w:rPr>
              <w:t>Used for (configuration) fields that are stored by the UE i.e. not one-shot. Upon receiving a message with the field absent, the UE maintains the current value.</w:t>
            </w:r>
          </w:p>
        </w:tc>
      </w:tr>
      <w:tr w:rsidR="00936420" w:rsidRPr="00331BB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31BBB" w:rsidRDefault="002C5D28" w:rsidP="00F43D0B">
            <w:pPr>
              <w:pStyle w:val="TAL"/>
              <w:rPr>
                <w:lang w:eastAsia="en-GB"/>
              </w:rPr>
            </w:pPr>
            <w:r w:rsidRPr="00331BB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31BBB" w:rsidRDefault="002C5D28" w:rsidP="00F43D0B">
            <w:pPr>
              <w:pStyle w:val="TAL"/>
              <w:rPr>
                <w:lang w:eastAsia="en-GB"/>
              </w:rPr>
            </w:pPr>
            <w:r w:rsidRPr="00331BBB">
              <w:rPr>
                <w:i/>
                <w:iCs/>
                <w:lang w:eastAsia="en-GB"/>
              </w:rPr>
              <w:t>No action</w:t>
            </w:r>
            <w:r w:rsidRPr="00331BBB">
              <w:rPr>
                <w:iCs/>
                <w:lang w:eastAsia="en-GB"/>
              </w:rPr>
              <w:t xml:space="preserve"> (one-shot configuration that is not maintained)</w:t>
            </w:r>
          </w:p>
          <w:p w14:paraId="4D636CFE" w14:textId="77777777" w:rsidR="002C5D28" w:rsidRPr="00331BBB" w:rsidRDefault="002C5D28" w:rsidP="00F43D0B">
            <w:pPr>
              <w:pStyle w:val="TAL"/>
              <w:rPr>
                <w:lang w:eastAsia="en-GB"/>
              </w:rPr>
            </w:pPr>
            <w:r w:rsidRPr="00331BBB">
              <w:rPr>
                <w:lang w:eastAsia="en-GB"/>
              </w:rPr>
              <w:t>Used for (configuration) fields that are not stored and whose presence causes a one-time action by the UE. Upon receiving message with the field absent, the UE takes no action.</w:t>
            </w:r>
          </w:p>
        </w:tc>
      </w:tr>
      <w:tr w:rsidR="00936420" w:rsidRPr="00331BB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31BBB" w:rsidRDefault="002C5D28" w:rsidP="00F43D0B">
            <w:pPr>
              <w:pStyle w:val="TAL"/>
              <w:rPr>
                <w:lang w:eastAsia="en-GB"/>
              </w:rPr>
            </w:pPr>
            <w:r w:rsidRPr="00331BB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31BBB" w:rsidRDefault="002C5D28" w:rsidP="00F43D0B">
            <w:pPr>
              <w:pStyle w:val="TAL"/>
              <w:rPr>
                <w:i/>
                <w:lang w:eastAsia="en-GB"/>
              </w:rPr>
            </w:pPr>
            <w:r w:rsidRPr="00331BBB">
              <w:rPr>
                <w:i/>
                <w:iCs/>
                <w:lang w:eastAsia="en-GB"/>
              </w:rPr>
              <w:t>Release</w:t>
            </w:r>
          </w:p>
          <w:p w14:paraId="71A1EF5D" w14:textId="77777777" w:rsidR="002C5D28" w:rsidRPr="00331BBB" w:rsidRDefault="002C5D28" w:rsidP="00F43D0B">
            <w:pPr>
              <w:pStyle w:val="TAL"/>
              <w:rPr>
                <w:iCs/>
                <w:lang w:eastAsia="en-GB"/>
              </w:rPr>
            </w:pPr>
            <w:r w:rsidRPr="00331BBB">
              <w:rPr>
                <w:lang w:eastAsia="en-GB"/>
              </w:rPr>
              <w:t>Used for (configuration) fields that are stored by the UE i.e. not one-shot. Upon receiving a message with the field absent, the UE releases the current value.</w:t>
            </w:r>
          </w:p>
        </w:tc>
      </w:tr>
    </w:tbl>
    <w:p w14:paraId="05ED75DE" w14:textId="77777777" w:rsidR="008022E6" w:rsidRPr="00331BBB" w:rsidRDefault="008022E6" w:rsidP="008022E6">
      <w:pPr>
        <w:pStyle w:val="NO"/>
      </w:pPr>
      <w:r w:rsidRPr="00331BBB">
        <w:t>NOTE:</w:t>
      </w:r>
      <w:r w:rsidRPr="00331BBB">
        <w:tab/>
        <w:t>In this version of the specification, the condition tags CondC and CondM are not used.</w:t>
      </w:r>
    </w:p>
    <w:p w14:paraId="17DCE04C" w14:textId="1C5FBF25" w:rsidR="004E2351" w:rsidRPr="00331BBB" w:rsidRDefault="004E2351" w:rsidP="002C5D28">
      <w:r w:rsidRPr="00331BBB">
        <w:t>Any field with Need M or Need N in system information shall be interpreted as Need R.</w:t>
      </w:r>
    </w:p>
    <w:p w14:paraId="4F223174" w14:textId="77777777" w:rsidR="00DF65AF" w:rsidRPr="00331BBB" w:rsidRDefault="00DF65AF" w:rsidP="00DF65AF">
      <w:r w:rsidRPr="00331BB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31BBB" w:rsidRDefault="00DF65AF" w:rsidP="00DF65AF">
      <w:pPr>
        <w:pStyle w:val="B1"/>
      </w:pPr>
      <w:r w:rsidRPr="00331BBB">
        <w:t>-</w:t>
      </w:r>
      <w:r w:rsidRPr="00331BB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31BBB" w:rsidRDefault="00DF65AF" w:rsidP="00DF65AF">
      <w:pPr>
        <w:pStyle w:val="B1"/>
      </w:pPr>
      <w:r w:rsidRPr="00331BBB">
        <w:t>-</w:t>
      </w:r>
      <w:r w:rsidRPr="00331BB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31BBB" w:rsidRDefault="00DF65AF" w:rsidP="00DF65AF">
      <w:pPr>
        <w:pStyle w:val="B1"/>
      </w:pPr>
      <w:r w:rsidRPr="00331BBB">
        <w:t>-</w:t>
      </w:r>
      <w:r w:rsidRPr="00331BBB">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31BBB" w:rsidRDefault="00DF65AF" w:rsidP="00DF65AF">
      <w:r w:rsidRPr="00331BBB">
        <w:t>Use of different Need codes in different parts of a condition should be avoided.</w:t>
      </w:r>
    </w:p>
    <w:p w14:paraId="097BD6D3" w14:textId="77777777" w:rsidR="007A36C9" w:rsidRPr="00331BBB" w:rsidRDefault="007A36C9" w:rsidP="007A36C9">
      <w:pPr>
        <w:rPr>
          <w:noProof/>
        </w:rPr>
      </w:pPr>
      <w:r w:rsidRPr="00331BB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31BBB" w:rsidRDefault="007A36C9" w:rsidP="007A36C9">
      <w:pPr>
        <w:rPr>
          <w:noProof/>
        </w:rPr>
      </w:pPr>
      <w:r w:rsidRPr="00331BB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31BBB" w:rsidRDefault="007A36C9" w:rsidP="007A36C9">
      <w:pPr>
        <w:pStyle w:val="B1"/>
        <w:rPr>
          <w:noProof/>
        </w:rPr>
      </w:pPr>
      <w:r w:rsidRPr="00331BBB">
        <w:rPr>
          <w:noProof/>
        </w:rPr>
        <w:t>-</w:t>
      </w:r>
      <w:r w:rsidRPr="00331BBB">
        <w:rPr>
          <w:noProof/>
        </w:rPr>
        <w:tab/>
      </w:r>
      <w:r w:rsidRPr="00331BBB">
        <w:rPr>
          <w:i/>
          <w:noProof/>
        </w:rPr>
        <w:t>nonCriticalExtension</w:t>
      </w:r>
      <w:r w:rsidRPr="00331BBB">
        <w:rPr>
          <w:noProof/>
        </w:rPr>
        <w:t xml:space="preserve"> fields at the end of a message using empty SEQUENCE extension mechanism,</w:t>
      </w:r>
    </w:p>
    <w:p w14:paraId="36240F21" w14:textId="77777777" w:rsidR="007A36C9" w:rsidRPr="00331BBB" w:rsidRDefault="007A36C9" w:rsidP="007A36C9">
      <w:pPr>
        <w:pStyle w:val="B1"/>
        <w:rPr>
          <w:noProof/>
        </w:rPr>
      </w:pPr>
      <w:r w:rsidRPr="00331BBB">
        <w:rPr>
          <w:noProof/>
        </w:rPr>
        <w:t>-</w:t>
      </w:r>
      <w:r w:rsidRPr="00331BBB">
        <w:rPr>
          <w:noProof/>
        </w:rPr>
        <w:tab/>
      </w:r>
      <w:r w:rsidRPr="00331BBB">
        <w:t>groups of non-critical extensions using double brackets (referred to as extension groups), and</w:t>
      </w:r>
    </w:p>
    <w:p w14:paraId="20653577" w14:textId="77777777" w:rsidR="007A36C9" w:rsidRPr="00331BBB" w:rsidRDefault="007A36C9" w:rsidP="007A36C9">
      <w:pPr>
        <w:pStyle w:val="B1"/>
        <w:rPr>
          <w:noProof/>
        </w:rPr>
      </w:pPr>
      <w:r w:rsidRPr="00331BBB">
        <w:rPr>
          <w:noProof/>
        </w:rPr>
        <w:t>-</w:t>
      </w:r>
      <w:r w:rsidRPr="00331BBB">
        <w:rPr>
          <w:noProof/>
        </w:rPr>
        <w:tab/>
      </w:r>
      <w:r w:rsidRPr="00331BBB">
        <w:t>non-critical extensions at the end of a message or at the end of a structure, contained in a BIT STRING or OCTET STRING (referred to as parent extension fields).</w:t>
      </w:r>
    </w:p>
    <w:p w14:paraId="65C0CCDA" w14:textId="77777777" w:rsidR="007A36C9" w:rsidRPr="00331BBB" w:rsidRDefault="007A36C9" w:rsidP="007A36C9">
      <w:pPr>
        <w:rPr>
          <w:noProof/>
        </w:rPr>
      </w:pPr>
      <w:r w:rsidRPr="00331BBB">
        <w:rPr>
          <w:noProof/>
        </w:rPr>
        <w:t>The handling of need codes as specified in the previous is illustrated by means of an example, as shown in the following ASN.1.</w:t>
      </w:r>
    </w:p>
    <w:p w14:paraId="307FB0FF" w14:textId="77777777" w:rsidR="007A36C9" w:rsidRPr="00A125B2" w:rsidRDefault="007A36C9" w:rsidP="007A36C9">
      <w:pPr>
        <w:pStyle w:val="PL"/>
      </w:pPr>
      <w:r w:rsidRPr="00A125B2">
        <w:t>-- /example/ ASN1START</w:t>
      </w:r>
    </w:p>
    <w:p w14:paraId="2DB5EC65" w14:textId="77777777" w:rsidR="007A36C9" w:rsidRPr="00331BBB" w:rsidRDefault="007A36C9" w:rsidP="007A36C9">
      <w:pPr>
        <w:pStyle w:val="PL"/>
      </w:pPr>
    </w:p>
    <w:p w14:paraId="373ABCA7" w14:textId="61207D6E" w:rsidR="007A36C9" w:rsidRPr="00331BBB" w:rsidRDefault="007A36C9" w:rsidP="007A36C9">
      <w:pPr>
        <w:pStyle w:val="PL"/>
      </w:pPr>
      <w:r w:rsidRPr="00331BBB">
        <w:t xml:space="preserve">RRCMessage-IEs ::=                </w:t>
      </w:r>
      <w:r w:rsidRPr="00A125B2">
        <w:t>SEQUENCE</w:t>
      </w:r>
      <w:r w:rsidRPr="00331BBB">
        <w:t xml:space="preserve"> {</w:t>
      </w:r>
    </w:p>
    <w:p w14:paraId="636423F7" w14:textId="76E2CAA9" w:rsidR="007A36C9" w:rsidRPr="00A125B2" w:rsidRDefault="007A36C9" w:rsidP="007A36C9">
      <w:pPr>
        <w:pStyle w:val="PL"/>
      </w:pPr>
      <w:r w:rsidRPr="00331BBB">
        <w:t xml:space="preserve">    field1                            InformationElement1            </w:t>
      </w:r>
      <w:r w:rsidRPr="00A125B2">
        <w:t>OPTIONAL</w:t>
      </w:r>
      <w:r w:rsidRPr="00331BBB">
        <w:t xml:space="preserve">,  </w:t>
      </w:r>
      <w:r w:rsidRPr="00A125B2">
        <w:t>-- Need M</w:t>
      </w:r>
    </w:p>
    <w:p w14:paraId="13C497A5" w14:textId="40298027" w:rsidR="007A36C9" w:rsidRPr="00A125B2" w:rsidRDefault="007A36C9" w:rsidP="007A36C9">
      <w:pPr>
        <w:pStyle w:val="PL"/>
      </w:pPr>
      <w:r w:rsidRPr="00331BBB">
        <w:t xml:space="preserve">    field2                            InformationElement2            </w:t>
      </w:r>
      <w:r w:rsidRPr="00A125B2">
        <w:t>OPTIONAL</w:t>
      </w:r>
      <w:r w:rsidRPr="00331BBB">
        <w:t xml:space="preserve">,  </w:t>
      </w:r>
      <w:r w:rsidRPr="00A125B2">
        <w:t>-- Need R</w:t>
      </w:r>
    </w:p>
    <w:p w14:paraId="77FA5168" w14:textId="631DA257" w:rsidR="007A36C9" w:rsidRPr="00331BBB" w:rsidRDefault="007A36C9" w:rsidP="007A36C9">
      <w:pPr>
        <w:pStyle w:val="PL"/>
      </w:pPr>
      <w:r w:rsidRPr="00331BBB">
        <w:t xml:space="preserve">    nonCriticalExtension              RRCMessage-v1570-IEs           </w:t>
      </w:r>
      <w:r w:rsidRPr="00A125B2">
        <w:t>OPTIONAL</w:t>
      </w:r>
    </w:p>
    <w:p w14:paraId="5911F306" w14:textId="77777777" w:rsidR="007A36C9" w:rsidRPr="00331BBB" w:rsidRDefault="007A36C9" w:rsidP="007A36C9">
      <w:pPr>
        <w:pStyle w:val="PL"/>
      </w:pPr>
      <w:r w:rsidRPr="00331BBB">
        <w:t>}</w:t>
      </w:r>
    </w:p>
    <w:p w14:paraId="20A50AEB" w14:textId="77777777" w:rsidR="007A36C9" w:rsidRPr="00331BBB" w:rsidRDefault="007A36C9" w:rsidP="007A36C9">
      <w:pPr>
        <w:pStyle w:val="PL"/>
      </w:pPr>
    </w:p>
    <w:p w14:paraId="76A095C3" w14:textId="25BAB25D" w:rsidR="007A36C9" w:rsidRPr="00331BBB" w:rsidRDefault="007A36C9" w:rsidP="007A36C9">
      <w:pPr>
        <w:pStyle w:val="PL"/>
      </w:pPr>
      <w:r w:rsidRPr="00331BBB">
        <w:t>RRCMessage-1570-IEs ::=</w:t>
      </w:r>
      <w:r w:rsidR="00F37BB9" w:rsidRPr="00331BBB">
        <w:t xml:space="preserve">           </w:t>
      </w:r>
      <w:r w:rsidRPr="00A125B2">
        <w:t>SEQUENCE</w:t>
      </w:r>
      <w:r w:rsidRPr="00331BBB">
        <w:t xml:space="preserve"> {</w:t>
      </w:r>
    </w:p>
    <w:p w14:paraId="099E431E" w14:textId="14033B96" w:rsidR="007A36C9" w:rsidRPr="00A125B2" w:rsidRDefault="007A36C9" w:rsidP="007A36C9">
      <w:pPr>
        <w:pStyle w:val="PL"/>
      </w:pPr>
      <w:r w:rsidRPr="00331BBB">
        <w:t xml:space="preserve">    field3</w:t>
      </w:r>
      <w:r w:rsidR="00F37BB9" w:rsidRPr="00331BBB">
        <w:t xml:space="preserve">                            </w:t>
      </w:r>
      <w:r w:rsidRPr="00331BBB">
        <w:t>InformationElement3</w:t>
      </w:r>
      <w:r w:rsidR="001A6C1C" w:rsidRPr="00331BBB">
        <w:t xml:space="preserve">            </w:t>
      </w:r>
      <w:r w:rsidRPr="00A125B2">
        <w:t>OPTIONAL</w:t>
      </w:r>
      <w:r w:rsidRPr="00331BBB">
        <w:t>,</w:t>
      </w:r>
      <w:r w:rsidR="001A6C1C" w:rsidRPr="00331BBB">
        <w:t xml:space="preserve">  </w:t>
      </w:r>
      <w:r w:rsidRPr="00A125B2">
        <w:t>-- Need M</w:t>
      </w:r>
    </w:p>
    <w:p w14:paraId="17819152" w14:textId="31913240" w:rsidR="007A36C9" w:rsidRPr="00331BBB" w:rsidRDefault="007A36C9" w:rsidP="007A36C9">
      <w:pPr>
        <w:pStyle w:val="PL"/>
      </w:pPr>
      <w:r w:rsidRPr="00331BBB">
        <w:t xml:space="preserve">    nonCriticalExtension</w:t>
      </w:r>
      <w:r w:rsidR="00F37BB9" w:rsidRPr="00331BBB">
        <w:t xml:space="preserve">              </w:t>
      </w:r>
      <w:r w:rsidRPr="00331BBB">
        <w:t>RRCMessage-v1640-IEs</w:t>
      </w:r>
      <w:r w:rsidR="001A6C1C" w:rsidRPr="00331BBB">
        <w:t xml:space="preserve">           </w:t>
      </w:r>
      <w:r w:rsidRPr="00A125B2">
        <w:t>OPTIONAL</w:t>
      </w:r>
    </w:p>
    <w:p w14:paraId="60B0ABD6" w14:textId="77777777" w:rsidR="007A36C9" w:rsidRPr="00331BBB" w:rsidRDefault="007A36C9" w:rsidP="007A36C9">
      <w:pPr>
        <w:pStyle w:val="PL"/>
      </w:pPr>
      <w:r w:rsidRPr="00331BBB">
        <w:t>}</w:t>
      </w:r>
    </w:p>
    <w:p w14:paraId="74BD21A8" w14:textId="77777777" w:rsidR="007A36C9" w:rsidRPr="00331BBB" w:rsidRDefault="007A36C9" w:rsidP="007A36C9">
      <w:pPr>
        <w:pStyle w:val="PL"/>
      </w:pPr>
    </w:p>
    <w:p w14:paraId="16C11FF9" w14:textId="2C5EC0B5" w:rsidR="007A36C9" w:rsidRPr="00331BBB" w:rsidRDefault="007A36C9" w:rsidP="007A36C9">
      <w:pPr>
        <w:pStyle w:val="PL"/>
      </w:pPr>
      <w:r w:rsidRPr="00331BBB">
        <w:t>RRCMessage-v1640-IEs ::=</w:t>
      </w:r>
      <w:r w:rsidR="00F37BB9" w:rsidRPr="00331BBB">
        <w:t xml:space="preserve">          </w:t>
      </w:r>
      <w:r w:rsidRPr="00A125B2">
        <w:t>SEQUENCE</w:t>
      </w:r>
      <w:r w:rsidRPr="00331BBB">
        <w:t xml:space="preserve"> {</w:t>
      </w:r>
    </w:p>
    <w:p w14:paraId="09F44357" w14:textId="4FAB88AB" w:rsidR="007A36C9" w:rsidRPr="00A125B2" w:rsidRDefault="007A36C9" w:rsidP="007A36C9">
      <w:pPr>
        <w:pStyle w:val="PL"/>
      </w:pPr>
      <w:r w:rsidRPr="00331BBB">
        <w:t xml:space="preserve">    field4</w:t>
      </w:r>
      <w:r w:rsidR="001A6C1C" w:rsidRPr="00331BBB">
        <w:t xml:space="preserve">                            </w:t>
      </w:r>
      <w:r w:rsidRPr="00331BBB">
        <w:t>InformationElement4</w:t>
      </w:r>
      <w:r w:rsidR="001A6C1C" w:rsidRPr="00331BBB">
        <w:t xml:space="preserve">            </w:t>
      </w:r>
      <w:r w:rsidRPr="00A125B2">
        <w:t>OPTIONAL</w:t>
      </w:r>
      <w:r w:rsidRPr="00331BBB">
        <w:t>,</w:t>
      </w:r>
      <w:r w:rsidR="001A6C1C" w:rsidRPr="00331BBB">
        <w:t xml:space="preserve">  </w:t>
      </w:r>
      <w:r w:rsidRPr="00A125B2">
        <w:t>-- Need R</w:t>
      </w:r>
    </w:p>
    <w:p w14:paraId="7AC816B3" w14:textId="3F0CEF76" w:rsidR="007A36C9" w:rsidRPr="00331BBB" w:rsidRDefault="007A36C9" w:rsidP="007A36C9">
      <w:pPr>
        <w:pStyle w:val="PL"/>
      </w:pPr>
      <w:r w:rsidRPr="00331BBB">
        <w:t xml:space="preserve">    nonCriticalExtension</w:t>
      </w:r>
      <w:r w:rsidR="001A6C1C" w:rsidRPr="00331BBB">
        <w:t xml:space="preserve">              </w:t>
      </w:r>
      <w:r w:rsidRPr="00A125B2">
        <w:t>SEQUENCE</w:t>
      </w:r>
      <w:r w:rsidRPr="00331BBB">
        <w:t xml:space="preserve"> {}</w:t>
      </w:r>
      <w:r w:rsidR="001A6C1C" w:rsidRPr="00331BBB">
        <w:t xml:space="preserve">                    </w:t>
      </w:r>
      <w:r w:rsidRPr="00A125B2">
        <w:t>OPTIONAL</w:t>
      </w:r>
    </w:p>
    <w:p w14:paraId="691BD6C6" w14:textId="77777777" w:rsidR="007A36C9" w:rsidRPr="00331BBB" w:rsidRDefault="007A36C9" w:rsidP="007A36C9">
      <w:pPr>
        <w:pStyle w:val="PL"/>
      </w:pPr>
      <w:r w:rsidRPr="00331BBB">
        <w:t>}</w:t>
      </w:r>
    </w:p>
    <w:p w14:paraId="6C0B4C9C" w14:textId="77777777" w:rsidR="007A36C9" w:rsidRPr="00331BBB" w:rsidRDefault="007A36C9" w:rsidP="007A36C9">
      <w:pPr>
        <w:pStyle w:val="PL"/>
      </w:pPr>
    </w:p>
    <w:p w14:paraId="0886DEFB" w14:textId="031531D6" w:rsidR="007A36C9" w:rsidRPr="00331BBB" w:rsidRDefault="007A36C9" w:rsidP="007A36C9">
      <w:pPr>
        <w:pStyle w:val="PL"/>
      </w:pPr>
      <w:r w:rsidRPr="00331BBB">
        <w:t>InformationElement1 ::=</w:t>
      </w:r>
      <w:r w:rsidR="001A6C1C" w:rsidRPr="00331BBB">
        <w:t xml:space="preserve">           </w:t>
      </w:r>
      <w:r w:rsidRPr="00A125B2">
        <w:t>SEQUENCE</w:t>
      </w:r>
      <w:r w:rsidRPr="00331BBB">
        <w:t xml:space="preserve"> {</w:t>
      </w:r>
    </w:p>
    <w:p w14:paraId="392502A6" w14:textId="68DDEA4B" w:rsidR="007A36C9" w:rsidRPr="00A125B2" w:rsidRDefault="001A6C1C" w:rsidP="007A36C9">
      <w:pPr>
        <w:pStyle w:val="PL"/>
      </w:pPr>
      <w:r w:rsidRPr="00331BBB">
        <w:t xml:space="preserve">    </w:t>
      </w:r>
      <w:r w:rsidR="007A36C9" w:rsidRPr="00331BBB">
        <w:t>field11</w:t>
      </w:r>
      <w:r w:rsidRPr="00331BBB">
        <w:t xml:space="preserve">                           </w:t>
      </w:r>
      <w:r w:rsidR="007A36C9" w:rsidRPr="00331BBB">
        <w:t>InformationElement11</w:t>
      </w:r>
      <w:r w:rsidRPr="00331BBB">
        <w:t xml:space="preserve">           </w:t>
      </w:r>
      <w:r w:rsidR="007A36C9" w:rsidRPr="00A125B2">
        <w:t>OPTIONAL</w:t>
      </w:r>
      <w:r w:rsidR="007A36C9" w:rsidRPr="00331BBB">
        <w:t>,</w:t>
      </w:r>
      <w:r w:rsidRPr="00331BBB">
        <w:t xml:space="preserve">  </w:t>
      </w:r>
      <w:r w:rsidR="007A36C9" w:rsidRPr="00A125B2">
        <w:t>-- Need M</w:t>
      </w:r>
    </w:p>
    <w:p w14:paraId="5BE36E5F" w14:textId="643524AB" w:rsidR="007A36C9" w:rsidRPr="00A125B2" w:rsidRDefault="001A6C1C" w:rsidP="007A36C9">
      <w:pPr>
        <w:pStyle w:val="PL"/>
      </w:pPr>
      <w:r w:rsidRPr="00331BBB">
        <w:t xml:space="preserve">    </w:t>
      </w:r>
      <w:r w:rsidR="007A36C9" w:rsidRPr="00331BBB">
        <w:t>field12</w:t>
      </w:r>
      <w:r w:rsidRPr="00331BBB">
        <w:t xml:space="preserve">                           </w:t>
      </w:r>
      <w:r w:rsidR="007A36C9" w:rsidRPr="00331BBB">
        <w:t>InformationElement12</w:t>
      </w:r>
      <w:r w:rsidRPr="00331BBB">
        <w:t xml:space="preserve">           </w:t>
      </w:r>
      <w:r w:rsidR="007A36C9" w:rsidRPr="00A125B2">
        <w:t>OPTIONAL</w:t>
      </w:r>
      <w:r w:rsidR="007A36C9" w:rsidRPr="00331BBB">
        <w:t>,</w:t>
      </w:r>
      <w:r w:rsidRPr="00331BBB">
        <w:t xml:space="preserve">  </w:t>
      </w:r>
      <w:r w:rsidR="007A36C9" w:rsidRPr="00A125B2">
        <w:t>-- Need R</w:t>
      </w:r>
    </w:p>
    <w:p w14:paraId="3F0E2B12" w14:textId="43891FE4" w:rsidR="007A36C9" w:rsidRPr="00331BBB" w:rsidRDefault="001A6C1C" w:rsidP="007A36C9">
      <w:pPr>
        <w:pStyle w:val="PL"/>
      </w:pPr>
      <w:r w:rsidRPr="00331BBB">
        <w:t xml:space="preserve">    </w:t>
      </w:r>
      <w:r w:rsidR="007A36C9" w:rsidRPr="00331BBB">
        <w:t>...,</w:t>
      </w:r>
    </w:p>
    <w:p w14:paraId="1D973559" w14:textId="18C1A27E" w:rsidR="007A36C9" w:rsidRPr="00331BBB" w:rsidRDefault="001A6C1C" w:rsidP="007A36C9">
      <w:pPr>
        <w:pStyle w:val="PL"/>
      </w:pPr>
      <w:r w:rsidRPr="00331BBB">
        <w:t xml:space="preserve">    </w:t>
      </w:r>
      <w:r w:rsidR="007A36C9" w:rsidRPr="00331BBB">
        <w:t>[[</w:t>
      </w:r>
    </w:p>
    <w:p w14:paraId="4CE648B6" w14:textId="33246F7D" w:rsidR="007A36C9" w:rsidRPr="00A125B2" w:rsidRDefault="007A36C9" w:rsidP="007A36C9">
      <w:pPr>
        <w:pStyle w:val="PL"/>
      </w:pPr>
      <w:r w:rsidRPr="00331BBB">
        <w:t xml:space="preserve">    field13</w:t>
      </w:r>
      <w:r w:rsidR="001A6C1C" w:rsidRPr="00331BBB">
        <w:t xml:space="preserve">                           </w:t>
      </w:r>
      <w:r w:rsidRPr="00331BBB">
        <w:t>InformationElement13</w:t>
      </w:r>
      <w:r w:rsidR="001A6C1C" w:rsidRPr="00331BBB">
        <w:t xml:space="preserve">           </w:t>
      </w:r>
      <w:r w:rsidRPr="00A125B2">
        <w:t>OPTIONAL</w:t>
      </w:r>
      <w:r w:rsidRPr="00331BBB">
        <w:t>,</w:t>
      </w:r>
      <w:r w:rsidR="001A6C1C" w:rsidRPr="00331BBB">
        <w:t xml:space="preserve">  </w:t>
      </w:r>
      <w:r w:rsidRPr="00A125B2">
        <w:t>-- Need R</w:t>
      </w:r>
    </w:p>
    <w:p w14:paraId="39803C7E" w14:textId="17D5E9FA" w:rsidR="007A36C9" w:rsidRPr="00A125B2" w:rsidRDefault="001A6C1C" w:rsidP="007A36C9">
      <w:pPr>
        <w:pStyle w:val="PL"/>
      </w:pPr>
      <w:r w:rsidRPr="00331BBB">
        <w:t xml:space="preserve">    </w:t>
      </w:r>
      <w:r w:rsidR="007A36C9" w:rsidRPr="00331BBB">
        <w:t>field14</w:t>
      </w:r>
      <w:r w:rsidRPr="00331BBB">
        <w:t xml:space="preserve">                           </w:t>
      </w:r>
      <w:r w:rsidR="007A36C9" w:rsidRPr="00331BBB">
        <w:t>InformationElement14</w:t>
      </w:r>
      <w:r w:rsidRPr="00331BBB">
        <w:t xml:space="preserve">           </w:t>
      </w:r>
      <w:r w:rsidR="007A36C9" w:rsidRPr="00A125B2">
        <w:t>OPTIONAL</w:t>
      </w:r>
      <w:r w:rsidRPr="00331BBB">
        <w:t xml:space="preserve">   </w:t>
      </w:r>
      <w:r w:rsidR="007A36C9" w:rsidRPr="00A125B2">
        <w:t>-- Need M</w:t>
      </w:r>
    </w:p>
    <w:p w14:paraId="079D8777" w14:textId="77D3137A" w:rsidR="007A36C9" w:rsidRPr="00331BBB" w:rsidRDefault="001A6C1C" w:rsidP="007A36C9">
      <w:pPr>
        <w:pStyle w:val="PL"/>
      </w:pPr>
      <w:r w:rsidRPr="00331BBB">
        <w:t xml:space="preserve">    </w:t>
      </w:r>
      <w:r w:rsidR="007A36C9" w:rsidRPr="00331BBB">
        <w:t>]]</w:t>
      </w:r>
    </w:p>
    <w:p w14:paraId="4162A3F7" w14:textId="77777777" w:rsidR="007A36C9" w:rsidRPr="00331BBB" w:rsidRDefault="007A36C9" w:rsidP="007A36C9">
      <w:pPr>
        <w:pStyle w:val="PL"/>
      </w:pPr>
      <w:r w:rsidRPr="00331BBB">
        <w:t>}</w:t>
      </w:r>
    </w:p>
    <w:p w14:paraId="00391C5E" w14:textId="77777777" w:rsidR="007A36C9" w:rsidRPr="00331BBB" w:rsidRDefault="007A36C9" w:rsidP="007A36C9">
      <w:pPr>
        <w:pStyle w:val="PL"/>
      </w:pPr>
    </w:p>
    <w:p w14:paraId="2A01E943" w14:textId="64C96409" w:rsidR="007A36C9" w:rsidRPr="00331BBB" w:rsidRDefault="007A36C9" w:rsidP="007A36C9">
      <w:pPr>
        <w:pStyle w:val="PL"/>
      </w:pPr>
      <w:r w:rsidRPr="00331BBB">
        <w:t>InformationElement2 ::=</w:t>
      </w:r>
      <w:r w:rsidR="001A6C1C" w:rsidRPr="00331BBB">
        <w:t xml:space="preserve">           </w:t>
      </w:r>
      <w:r w:rsidRPr="00A125B2">
        <w:t>SEQUENCE</w:t>
      </w:r>
      <w:r w:rsidRPr="00331BBB">
        <w:t xml:space="preserve"> {</w:t>
      </w:r>
    </w:p>
    <w:p w14:paraId="265E8224" w14:textId="5292B687" w:rsidR="007A36C9" w:rsidRPr="00A125B2" w:rsidRDefault="001A6C1C" w:rsidP="007A36C9">
      <w:pPr>
        <w:pStyle w:val="PL"/>
      </w:pPr>
      <w:r w:rsidRPr="00331BBB">
        <w:t xml:space="preserve">    </w:t>
      </w:r>
      <w:r w:rsidR="007A36C9" w:rsidRPr="00331BBB">
        <w:t>field21</w:t>
      </w:r>
      <w:r w:rsidRPr="00331BBB">
        <w:t xml:space="preserve">                           </w:t>
      </w:r>
      <w:r w:rsidR="007A36C9" w:rsidRPr="00331BBB">
        <w:t>InformationElement11</w:t>
      </w:r>
      <w:r w:rsidRPr="00331BBB">
        <w:t xml:space="preserve">           </w:t>
      </w:r>
      <w:r w:rsidR="007A36C9" w:rsidRPr="00A125B2">
        <w:t>OPTIONAL</w:t>
      </w:r>
      <w:r w:rsidR="007A36C9" w:rsidRPr="00331BBB">
        <w:t>,</w:t>
      </w:r>
      <w:r w:rsidRPr="00331BBB">
        <w:t xml:space="preserve">  </w:t>
      </w:r>
      <w:r w:rsidR="007A36C9" w:rsidRPr="00A125B2">
        <w:t>-- Need M</w:t>
      </w:r>
    </w:p>
    <w:p w14:paraId="12B355EE" w14:textId="5BEA7876" w:rsidR="007A36C9" w:rsidRPr="00331BBB" w:rsidRDefault="001A6C1C" w:rsidP="007A36C9">
      <w:pPr>
        <w:pStyle w:val="PL"/>
      </w:pPr>
      <w:r w:rsidRPr="00331BBB">
        <w:t xml:space="preserve">    </w:t>
      </w:r>
      <w:r w:rsidR="007A36C9" w:rsidRPr="00331BBB">
        <w:t>...</w:t>
      </w:r>
    </w:p>
    <w:p w14:paraId="04F43D71" w14:textId="77777777" w:rsidR="007A36C9" w:rsidRPr="00331BBB" w:rsidRDefault="007A36C9" w:rsidP="007A36C9">
      <w:pPr>
        <w:pStyle w:val="PL"/>
      </w:pPr>
      <w:r w:rsidRPr="00331BBB">
        <w:t>}</w:t>
      </w:r>
    </w:p>
    <w:p w14:paraId="28E5D173" w14:textId="77777777" w:rsidR="007A36C9" w:rsidRPr="00331BBB" w:rsidRDefault="007A36C9" w:rsidP="007A36C9">
      <w:pPr>
        <w:pStyle w:val="PL"/>
      </w:pPr>
    </w:p>
    <w:p w14:paraId="13A0E180" w14:textId="77777777" w:rsidR="007A36C9" w:rsidRPr="00A125B2" w:rsidRDefault="007A36C9" w:rsidP="007A36C9">
      <w:pPr>
        <w:pStyle w:val="PL"/>
      </w:pPr>
      <w:r w:rsidRPr="00A125B2">
        <w:t>-- ASN1STOP</w:t>
      </w:r>
    </w:p>
    <w:p w14:paraId="1DF7B23C" w14:textId="77777777" w:rsidR="007A36C9" w:rsidRPr="00331BBB" w:rsidRDefault="007A36C9" w:rsidP="007A36C9">
      <w:pPr>
        <w:rPr>
          <w:noProof/>
        </w:rPr>
      </w:pPr>
    </w:p>
    <w:p w14:paraId="427D6D41" w14:textId="77777777" w:rsidR="007A36C9" w:rsidRPr="00331BBB" w:rsidRDefault="007A36C9" w:rsidP="007A36C9">
      <w:pPr>
        <w:rPr>
          <w:noProof/>
        </w:rPr>
      </w:pPr>
      <w:r w:rsidRPr="00331BBB">
        <w:rPr>
          <w:noProof/>
        </w:rPr>
        <w:t>The handling of need codes as specified in the previous implies that:</w:t>
      </w:r>
    </w:p>
    <w:p w14:paraId="60D53F10" w14:textId="77777777" w:rsidR="007A36C9" w:rsidRPr="00331BBB" w:rsidRDefault="007A36C9" w:rsidP="007A36C9">
      <w:pPr>
        <w:pStyle w:val="B1"/>
        <w:rPr>
          <w:noProof/>
        </w:rPr>
      </w:pPr>
      <w:r w:rsidRPr="00331BBB">
        <w:rPr>
          <w:noProof/>
        </w:rPr>
        <w:lastRenderedPageBreak/>
        <w:t>-</w:t>
      </w:r>
      <w:r w:rsidRPr="00331BBB">
        <w:rPr>
          <w:noProof/>
        </w:rPr>
        <w:tab/>
        <w:t xml:space="preserve">if </w:t>
      </w:r>
      <w:r w:rsidRPr="00331BBB">
        <w:rPr>
          <w:i/>
          <w:noProof/>
        </w:rPr>
        <w:t>field1</w:t>
      </w:r>
      <w:r w:rsidRPr="00331BBB">
        <w:rPr>
          <w:noProof/>
        </w:rPr>
        <w:t xml:space="preserve"> in </w:t>
      </w:r>
      <w:r w:rsidRPr="00331BBB">
        <w:rPr>
          <w:i/>
          <w:noProof/>
        </w:rPr>
        <w:t>RRCMessage-IEs</w:t>
      </w:r>
      <w:r w:rsidRPr="00331BBB">
        <w:rPr>
          <w:noProof/>
        </w:rPr>
        <w:t xml:space="preserve"> is absent, UE does not modify any child fields configured within </w:t>
      </w:r>
      <w:r w:rsidRPr="00331BBB">
        <w:rPr>
          <w:i/>
          <w:noProof/>
        </w:rPr>
        <w:t>field1</w:t>
      </w:r>
      <w:r w:rsidRPr="00331BBB">
        <w:rPr>
          <w:noProof/>
        </w:rPr>
        <w:t xml:space="preserve"> (regardless of their need codes);</w:t>
      </w:r>
    </w:p>
    <w:p w14:paraId="6FE12A97" w14:textId="77777777" w:rsidR="007A36C9" w:rsidRPr="00331BBB" w:rsidRDefault="007A36C9" w:rsidP="007A36C9">
      <w:pPr>
        <w:pStyle w:val="B1"/>
        <w:rPr>
          <w:noProof/>
        </w:rPr>
      </w:pPr>
      <w:r w:rsidRPr="00331BBB">
        <w:rPr>
          <w:noProof/>
        </w:rPr>
        <w:t>-</w:t>
      </w:r>
      <w:r w:rsidRPr="00331BBB">
        <w:rPr>
          <w:noProof/>
        </w:rPr>
        <w:tab/>
        <w:t xml:space="preserve">if </w:t>
      </w:r>
      <w:r w:rsidRPr="00331BBB">
        <w:rPr>
          <w:i/>
          <w:noProof/>
        </w:rPr>
        <w:t>field2</w:t>
      </w:r>
      <w:r w:rsidRPr="00331BBB">
        <w:rPr>
          <w:noProof/>
        </w:rPr>
        <w:t xml:space="preserve"> in </w:t>
      </w:r>
      <w:r w:rsidRPr="00331BBB">
        <w:rPr>
          <w:i/>
          <w:noProof/>
        </w:rPr>
        <w:t>RRCMessage-IEs</w:t>
      </w:r>
      <w:r w:rsidRPr="00331BBB">
        <w:rPr>
          <w:noProof/>
        </w:rPr>
        <w:t xml:space="preserve"> is absent, UE releases the </w:t>
      </w:r>
      <w:r w:rsidRPr="00331BBB">
        <w:rPr>
          <w:i/>
          <w:noProof/>
        </w:rPr>
        <w:t>field2</w:t>
      </w:r>
      <w:r w:rsidRPr="00331BBB">
        <w:rPr>
          <w:noProof/>
        </w:rPr>
        <w:t xml:space="preserve"> (and also its child field </w:t>
      </w:r>
      <w:r w:rsidRPr="00331BBB">
        <w:rPr>
          <w:i/>
          <w:noProof/>
        </w:rPr>
        <w:t>field21</w:t>
      </w:r>
      <w:r w:rsidRPr="00331BBB">
        <w:rPr>
          <w:noProof/>
        </w:rPr>
        <w:t>);</w:t>
      </w:r>
    </w:p>
    <w:p w14:paraId="2C2BE4A2" w14:textId="77777777" w:rsidR="007A36C9" w:rsidRPr="00331BBB" w:rsidRDefault="007A36C9" w:rsidP="007A36C9">
      <w:pPr>
        <w:pStyle w:val="B1"/>
        <w:rPr>
          <w:noProof/>
        </w:rPr>
      </w:pPr>
      <w:r w:rsidRPr="00331BBB">
        <w:rPr>
          <w:noProof/>
        </w:rPr>
        <w:t>-</w:t>
      </w:r>
      <w:r w:rsidRPr="00331BBB">
        <w:rPr>
          <w:noProof/>
        </w:rPr>
        <w:tab/>
        <w:t xml:space="preserve">if </w:t>
      </w:r>
      <w:r w:rsidRPr="00331BBB">
        <w:rPr>
          <w:i/>
          <w:noProof/>
        </w:rPr>
        <w:t>field1</w:t>
      </w:r>
      <w:r w:rsidRPr="00331BBB">
        <w:rPr>
          <w:noProof/>
        </w:rPr>
        <w:t xml:space="preserve"> or </w:t>
      </w:r>
      <w:r w:rsidRPr="00331BBB">
        <w:rPr>
          <w:i/>
          <w:noProof/>
        </w:rPr>
        <w:t>field2</w:t>
      </w:r>
      <w:r w:rsidRPr="00331BBB">
        <w:rPr>
          <w:noProof/>
        </w:rPr>
        <w:t xml:space="preserve"> in </w:t>
      </w:r>
      <w:r w:rsidRPr="00331BBB">
        <w:rPr>
          <w:i/>
          <w:noProof/>
        </w:rPr>
        <w:t>RRCMessage-IEs</w:t>
      </w:r>
      <w:r w:rsidRPr="00331BBB">
        <w:rPr>
          <w:noProof/>
        </w:rPr>
        <w:t xml:space="preserve"> is present, UE retains or releases their child fields according to the child field presence conditions;</w:t>
      </w:r>
    </w:p>
    <w:p w14:paraId="2AEEE568" w14:textId="77777777" w:rsidR="007A36C9" w:rsidRPr="00331BBB" w:rsidRDefault="007A36C9" w:rsidP="007A36C9">
      <w:pPr>
        <w:pStyle w:val="B1"/>
        <w:rPr>
          <w:noProof/>
        </w:rPr>
      </w:pPr>
      <w:r w:rsidRPr="00331BBB">
        <w:rPr>
          <w:noProof/>
        </w:rPr>
        <w:t>-</w:t>
      </w:r>
      <w:r w:rsidRPr="00331BBB">
        <w:rPr>
          <w:noProof/>
        </w:rPr>
        <w:tab/>
        <w:t xml:space="preserve">if </w:t>
      </w:r>
      <w:r w:rsidRPr="00331BBB">
        <w:rPr>
          <w:i/>
          <w:noProof/>
        </w:rPr>
        <w:t>field1</w:t>
      </w:r>
      <w:r w:rsidRPr="00331BBB">
        <w:rPr>
          <w:noProof/>
        </w:rPr>
        <w:t xml:space="preserve"> in </w:t>
      </w:r>
      <w:r w:rsidRPr="00331BBB">
        <w:rPr>
          <w:i/>
          <w:noProof/>
        </w:rPr>
        <w:t>RRCMessage-IEs</w:t>
      </w:r>
      <w:r w:rsidRPr="00331BBB">
        <w:rPr>
          <w:noProof/>
        </w:rPr>
        <w:t xml:space="preserve"> is present but the extension group containing </w:t>
      </w:r>
      <w:r w:rsidRPr="00331BBB">
        <w:rPr>
          <w:i/>
          <w:noProof/>
        </w:rPr>
        <w:t>field13</w:t>
      </w:r>
      <w:r w:rsidRPr="00331BBB">
        <w:rPr>
          <w:noProof/>
        </w:rPr>
        <w:t xml:space="preserve"> and </w:t>
      </w:r>
      <w:r w:rsidRPr="00331BBB">
        <w:rPr>
          <w:i/>
          <w:noProof/>
        </w:rPr>
        <w:t xml:space="preserve">field14 </w:t>
      </w:r>
      <w:r w:rsidRPr="00331BBB">
        <w:rPr>
          <w:noProof/>
        </w:rPr>
        <w:t xml:space="preserve">is absent, the UE releases </w:t>
      </w:r>
      <w:r w:rsidRPr="00331BBB">
        <w:rPr>
          <w:i/>
          <w:noProof/>
        </w:rPr>
        <w:t>field13</w:t>
      </w:r>
      <w:r w:rsidRPr="00331BBB">
        <w:rPr>
          <w:noProof/>
        </w:rPr>
        <w:t xml:space="preserve"> but does not modify </w:t>
      </w:r>
      <w:r w:rsidRPr="00331BBB">
        <w:rPr>
          <w:i/>
          <w:noProof/>
        </w:rPr>
        <w:t>field14</w:t>
      </w:r>
      <w:r w:rsidRPr="00331BBB">
        <w:rPr>
          <w:noProof/>
        </w:rPr>
        <w:t>;</w:t>
      </w:r>
    </w:p>
    <w:p w14:paraId="29E3965B" w14:textId="77777777" w:rsidR="007A36C9" w:rsidRPr="00331BBB" w:rsidRDefault="007A36C9" w:rsidP="007A36C9">
      <w:pPr>
        <w:pStyle w:val="B1"/>
        <w:rPr>
          <w:noProof/>
        </w:rPr>
      </w:pPr>
      <w:r w:rsidRPr="00331BBB">
        <w:rPr>
          <w:noProof/>
        </w:rPr>
        <w:t>-</w:t>
      </w:r>
      <w:r w:rsidRPr="00331BBB">
        <w:rPr>
          <w:noProof/>
        </w:rPr>
        <w:tab/>
        <w:t xml:space="preserve">if </w:t>
      </w:r>
      <w:r w:rsidRPr="00331BBB">
        <w:rPr>
          <w:i/>
          <w:noProof/>
        </w:rPr>
        <w:t>nonCriticalExtension</w:t>
      </w:r>
      <w:r w:rsidRPr="00331BBB">
        <w:rPr>
          <w:noProof/>
        </w:rPr>
        <w:t xml:space="preserve"> defined by IE </w:t>
      </w:r>
      <w:r w:rsidRPr="00331BBB">
        <w:rPr>
          <w:i/>
          <w:noProof/>
        </w:rPr>
        <w:t>RRCMessage-v1570-IEs</w:t>
      </w:r>
      <w:r w:rsidRPr="00331BBB">
        <w:rPr>
          <w:noProof/>
        </w:rPr>
        <w:t xml:space="preserve"> is absent, the UE does not modify </w:t>
      </w:r>
      <w:r w:rsidRPr="00331BBB">
        <w:rPr>
          <w:i/>
          <w:noProof/>
        </w:rPr>
        <w:t>field3</w:t>
      </w:r>
      <w:r w:rsidRPr="00331BBB">
        <w:rPr>
          <w:noProof/>
        </w:rPr>
        <w:t xml:space="preserve"> but releases </w:t>
      </w:r>
      <w:r w:rsidRPr="00331BBB">
        <w:rPr>
          <w:i/>
          <w:noProof/>
        </w:rPr>
        <w:t>field4</w:t>
      </w:r>
      <w:r w:rsidRPr="00331BBB">
        <w:rPr>
          <w:noProof/>
        </w:rPr>
        <w:t>;</w:t>
      </w:r>
    </w:p>
    <w:p w14:paraId="1B0BF727" w14:textId="77777777" w:rsidR="007A36C9" w:rsidRPr="00331BBB" w:rsidRDefault="007A36C9" w:rsidP="00B47FA8">
      <w:pPr>
        <w:pStyle w:val="Heading3"/>
      </w:pPr>
      <w:bookmarkStart w:id="951" w:name="_Toc20425868"/>
      <w:bookmarkStart w:id="952" w:name="_Toc29321264"/>
      <w:bookmarkStart w:id="953" w:name="_Toc36756979"/>
      <w:r w:rsidRPr="00331BBB">
        <w:t>6.1.3</w:t>
      </w:r>
      <w:r w:rsidRPr="00331BBB">
        <w:tab/>
        <w:t>General rules</w:t>
      </w:r>
      <w:bookmarkEnd w:id="951"/>
      <w:bookmarkEnd w:id="952"/>
      <w:bookmarkEnd w:id="953"/>
    </w:p>
    <w:p w14:paraId="0B00D90B" w14:textId="682BEA13" w:rsidR="002475D9" w:rsidRPr="00331BBB" w:rsidRDefault="007A36C9" w:rsidP="002475D9">
      <w:r w:rsidRPr="00331BBB">
        <w:t>In the ASN.1 of this specification, the first bit of a bit string refers to the leftmost bit, unless stated otherwise.</w:t>
      </w:r>
    </w:p>
    <w:p w14:paraId="741680DC" w14:textId="4B15C9AE" w:rsidR="007A36C9" w:rsidRPr="00331BBB" w:rsidRDefault="002475D9" w:rsidP="008D69BE">
      <w:r w:rsidRPr="00331BB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31BBB" w:rsidRDefault="002C5D28" w:rsidP="002C5D28">
      <w:pPr>
        <w:pStyle w:val="Heading2"/>
      </w:pPr>
      <w:bookmarkStart w:id="954" w:name="_Toc20425869"/>
      <w:bookmarkStart w:id="955" w:name="_Toc29321265"/>
      <w:bookmarkStart w:id="956" w:name="_Toc36756980"/>
      <w:r w:rsidRPr="00331BBB">
        <w:t>6.2</w:t>
      </w:r>
      <w:r w:rsidRPr="00331BBB">
        <w:tab/>
        <w:t>RRC messages</w:t>
      </w:r>
      <w:bookmarkEnd w:id="954"/>
      <w:bookmarkEnd w:id="955"/>
      <w:bookmarkEnd w:id="956"/>
    </w:p>
    <w:p w14:paraId="2CBA4B9A" w14:textId="77777777" w:rsidR="002C5D28" w:rsidRPr="00331BBB" w:rsidRDefault="002C5D28" w:rsidP="002C5D28">
      <w:pPr>
        <w:pStyle w:val="Heading3"/>
      </w:pPr>
      <w:bookmarkStart w:id="957" w:name="_Toc20425870"/>
      <w:bookmarkStart w:id="958" w:name="_Toc29321266"/>
      <w:bookmarkStart w:id="959" w:name="_Toc36756981"/>
      <w:r w:rsidRPr="00331BBB">
        <w:t>6.2.1</w:t>
      </w:r>
      <w:r w:rsidRPr="00331BBB">
        <w:tab/>
        <w:t>General message structure</w:t>
      </w:r>
      <w:bookmarkEnd w:id="957"/>
      <w:bookmarkEnd w:id="958"/>
      <w:bookmarkEnd w:id="959"/>
    </w:p>
    <w:p w14:paraId="01F32F7C" w14:textId="77777777" w:rsidR="002C5D28" w:rsidRPr="00331BBB" w:rsidRDefault="002C5D28" w:rsidP="002C5D28">
      <w:pPr>
        <w:pStyle w:val="Heading4"/>
        <w:rPr>
          <w:i/>
          <w:iCs/>
          <w:noProof/>
          <w:lang w:eastAsia="zh-CN"/>
        </w:rPr>
      </w:pPr>
      <w:bookmarkStart w:id="960" w:name="_Toc20425871"/>
      <w:bookmarkStart w:id="961" w:name="_Toc29321267"/>
      <w:bookmarkStart w:id="962" w:name="_Toc36756982"/>
      <w:r w:rsidRPr="00331BBB">
        <w:rPr>
          <w:i/>
          <w:iCs/>
          <w:lang w:eastAsia="zh-CN"/>
        </w:rPr>
        <w:t>–</w:t>
      </w:r>
      <w:r w:rsidRPr="00331BBB">
        <w:rPr>
          <w:i/>
          <w:iCs/>
          <w:lang w:eastAsia="zh-CN"/>
        </w:rPr>
        <w:tab/>
      </w:r>
      <w:r w:rsidRPr="00331BBB">
        <w:rPr>
          <w:i/>
          <w:iCs/>
          <w:noProof/>
          <w:lang w:eastAsia="zh-CN"/>
        </w:rPr>
        <w:t>NR-RRC-Definitions</w:t>
      </w:r>
      <w:bookmarkEnd w:id="960"/>
      <w:bookmarkEnd w:id="961"/>
      <w:bookmarkEnd w:id="962"/>
    </w:p>
    <w:p w14:paraId="69716809" w14:textId="77777777" w:rsidR="002C5D28" w:rsidRPr="00331BBB" w:rsidRDefault="002C5D28" w:rsidP="002C5D28">
      <w:pPr>
        <w:rPr>
          <w:lang w:eastAsia="zh-CN"/>
        </w:rPr>
      </w:pPr>
      <w:r w:rsidRPr="00331BBB">
        <w:rPr>
          <w:lang w:eastAsia="zh-CN"/>
        </w:rPr>
        <w:t>This ASN.1 segment is the start of the NR RRC PDU definitions.</w:t>
      </w:r>
    </w:p>
    <w:p w14:paraId="3EB0FFC2" w14:textId="77777777" w:rsidR="002C5D28" w:rsidRPr="00A125B2" w:rsidRDefault="002C5D28" w:rsidP="0096519C">
      <w:pPr>
        <w:pStyle w:val="PL"/>
      </w:pPr>
      <w:r w:rsidRPr="00A125B2">
        <w:t>-- ASN1START</w:t>
      </w:r>
    </w:p>
    <w:p w14:paraId="275081D5" w14:textId="77777777" w:rsidR="002C5D28" w:rsidRPr="00A125B2" w:rsidRDefault="002C5D28" w:rsidP="0096519C">
      <w:pPr>
        <w:pStyle w:val="PL"/>
      </w:pPr>
      <w:r w:rsidRPr="00A125B2">
        <w:t>-- TAG-NR-RRC-DEFINITIONS-START</w:t>
      </w:r>
    </w:p>
    <w:p w14:paraId="56917F60" w14:textId="77777777" w:rsidR="002C5D28" w:rsidRPr="00331BBB" w:rsidRDefault="002C5D28" w:rsidP="0096519C">
      <w:pPr>
        <w:pStyle w:val="PL"/>
      </w:pPr>
    </w:p>
    <w:p w14:paraId="26D06C27" w14:textId="77777777" w:rsidR="002C5D28" w:rsidRPr="00331BBB" w:rsidRDefault="002C5D28" w:rsidP="0096519C">
      <w:pPr>
        <w:pStyle w:val="PL"/>
      </w:pPr>
      <w:r w:rsidRPr="00331BBB">
        <w:t>NR-RRC-Definitions DEFINITIONS AUTOMATIC TAGS ::=</w:t>
      </w:r>
    </w:p>
    <w:p w14:paraId="24D1EBB0" w14:textId="77777777" w:rsidR="002C5D28" w:rsidRPr="00331BBB" w:rsidRDefault="002C5D28" w:rsidP="0096519C">
      <w:pPr>
        <w:pStyle w:val="PL"/>
      </w:pPr>
    </w:p>
    <w:p w14:paraId="244B7869" w14:textId="77777777" w:rsidR="002C5D28" w:rsidRPr="00331BBB" w:rsidRDefault="002C5D28" w:rsidP="0096519C">
      <w:pPr>
        <w:pStyle w:val="PL"/>
      </w:pPr>
      <w:r w:rsidRPr="00331BBB">
        <w:t>BEGIN</w:t>
      </w:r>
    </w:p>
    <w:p w14:paraId="7E5713D5" w14:textId="77777777" w:rsidR="002C5D28" w:rsidRPr="00331BBB" w:rsidRDefault="002C5D28" w:rsidP="0096519C">
      <w:pPr>
        <w:pStyle w:val="PL"/>
      </w:pPr>
    </w:p>
    <w:p w14:paraId="6DA0BB5A" w14:textId="77777777" w:rsidR="002C5D28" w:rsidRPr="00A125B2" w:rsidRDefault="002C5D28" w:rsidP="0096519C">
      <w:pPr>
        <w:pStyle w:val="PL"/>
      </w:pPr>
      <w:r w:rsidRPr="00A125B2">
        <w:t>-- TAG-NR-RRC-DEFINITIONS-STOP</w:t>
      </w:r>
    </w:p>
    <w:p w14:paraId="4A4057F7" w14:textId="77777777" w:rsidR="002C5D28" w:rsidRPr="00A125B2" w:rsidRDefault="002C5D28" w:rsidP="0096519C">
      <w:pPr>
        <w:pStyle w:val="PL"/>
      </w:pPr>
      <w:r w:rsidRPr="00A125B2">
        <w:t>-- ASN1STOP</w:t>
      </w:r>
    </w:p>
    <w:p w14:paraId="217B8AB4" w14:textId="77777777" w:rsidR="005D376B" w:rsidRPr="00331BBB" w:rsidRDefault="005D376B" w:rsidP="005D376B"/>
    <w:p w14:paraId="1B84EB6B" w14:textId="77777777" w:rsidR="002C5D28" w:rsidRPr="00331BBB" w:rsidRDefault="002C5D28" w:rsidP="002C5D28">
      <w:pPr>
        <w:pStyle w:val="Heading4"/>
        <w:rPr>
          <w:i/>
          <w:iCs/>
        </w:rPr>
      </w:pPr>
      <w:bookmarkStart w:id="963" w:name="_Toc20425872"/>
      <w:bookmarkStart w:id="964" w:name="_Toc29321268"/>
      <w:bookmarkStart w:id="965" w:name="_Toc36756983"/>
      <w:r w:rsidRPr="00331BBB">
        <w:rPr>
          <w:i/>
          <w:iCs/>
        </w:rPr>
        <w:t>–</w:t>
      </w:r>
      <w:r w:rsidRPr="00331BBB">
        <w:rPr>
          <w:i/>
          <w:iCs/>
        </w:rPr>
        <w:tab/>
        <w:t>BCCH-BCH-Message</w:t>
      </w:r>
      <w:bookmarkEnd w:id="963"/>
      <w:bookmarkEnd w:id="964"/>
      <w:bookmarkEnd w:id="965"/>
    </w:p>
    <w:p w14:paraId="55481B0C" w14:textId="77777777" w:rsidR="002C5D28" w:rsidRPr="00331BBB" w:rsidRDefault="002C5D28" w:rsidP="002C5D28">
      <w:r w:rsidRPr="00331BBB">
        <w:t xml:space="preserve">The </w:t>
      </w:r>
      <w:r w:rsidRPr="00331BBB">
        <w:rPr>
          <w:i/>
        </w:rPr>
        <w:t>BCCH-BCH-Message</w:t>
      </w:r>
      <w:r w:rsidRPr="00331BBB">
        <w:t xml:space="preserve"> class is the set of RRC messages that may be sent from the network to the UE via BCH on the BCCH logical channel.</w:t>
      </w:r>
    </w:p>
    <w:p w14:paraId="4A427785" w14:textId="77777777" w:rsidR="002C5D28" w:rsidRPr="00A125B2" w:rsidRDefault="002C5D28" w:rsidP="0096519C">
      <w:pPr>
        <w:pStyle w:val="PL"/>
      </w:pPr>
      <w:r w:rsidRPr="00A125B2">
        <w:t>-- ASN1START</w:t>
      </w:r>
    </w:p>
    <w:p w14:paraId="72F01330" w14:textId="77777777" w:rsidR="002C5D28" w:rsidRPr="00A125B2" w:rsidRDefault="002C5D28" w:rsidP="0096519C">
      <w:pPr>
        <w:pStyle w:val="PL"/>
      </w:pPr>
      <w:r w:rsidRPr="00A125B2">
        <w:t>-- TAG-BCCH-BCH-MESSAGE-START</w:t>
      </w:r>
    </w:p>
    <w:p w14:paraId="7F1D0B86" w14:textId="77777777" w:rsidR="002C5D28" w:rsidRPr="00331BBB" w:rsidRDefault="002C5D28" w:rsidP="0096519C">
      <w:pPr>
        <w:pStyle w:val="PL"/>
      </w:pPr>
    </w:p>
    <w:p w14:paraId="185013E2" w14:textId="77777777" w:rsidR="002C5D28" w:rsidRPr="00331BBB" w:rsidRDefault="002C5D28" w:rsidP="0096519C">
      <w:pPr>
        <w:pStyle w:val="PL"/>
      </w:pPr>
      <w:r w:rsidRPr="00331BBB">
        <w:t xml:space="preserve">BCCH-BCH-Message ::=            </w:t>
      </w:r>
      <w:r w:rsidRPr="00A125B2">
        <w:t>SEQUENCE</w:t>
      </w:r>
      <w:r w:rsidRPr="00331BBB">
        <w:t xml:space="preserve"> {</w:t>
      </w:r>
    </w:p>
    <w:p w14:paraId="531796D9" w14:textId="77777777" w:rsidR="002C5D28" w:rsidRPr="00331BBB" w:rsidRDefault="002C5D28" w:rsidP="0096519C">
      <w:pPr>
        <w:pStyle w:val="PL"/>
      </w:pPr>
      <w:r w:rsidRPr="00331BBB">
        <w:lastRenderedPageBreak/>
        <w:t xml:space="preserve">    message                         BCCH-BCH-MessageType</w:t>
      </w:r>
    </w:p>
    <w:p w14:paraId="4B02E331" w14:textId="77777777" w:rsidR="002C5D28" w:rsidRPr="00331BBB" w:rsidRDefault="002C5D28" w:rsidP="0096519C">
      <w:pPr>
        <w:pStyle w:val="PL"/>
      </w:pPr>
      <w:r w:rsidRPr="00331BBB">
        <w:t>}</w:t>
      </w:r>
    </w:p>
    <w:p w14:paraId="48D298E8" w14:textId="77777777" w:rsidR="002C5D28" w:rsidRPr="00331BBB" w:rsidRDefault="002C5D28" w:rsidP="0096519C">
      <w:pPr>
        <w:pStyle w:val="PL"/>
      </w:pPr>
    </w:p>
    <w:p w14:paraId="5240C868" w14:textId="77777777" w:rsidR="002C5D28" w:rsidRPr="00331BBB" w:rsidRDefault="002C5D28" w:rsidP="0096519C">
      <w:pPr>
        <w:pStyle w:val="PL"/>
      </w:pPr>
      <w:r w:rsidRPr="00331BBB">
        <w:t xml:space="preserve">BCCH-BCH-MessageType ::=        </w:t>
      </w:r>
      <w:r w:rsidRPr="00A125B2">
        <w:t>CHOICE</w:t>
      </w:r>
      <w:r w:rsidRPr="00331BBB">
        <w:t xml:space="preserve"> {</w:t>
      </w:r>
    </w:p>
    <w:p w14:paraId="1A552C9A" w14:textId="77777777" w:rsidR="002C5D28" w:rsidRPr="00331BBB" w:rsidRDefault="002C5D28" w:rsidP="0096519C">
      <w:pPr>
        <w:pStyle w:val="PL"/>
      </w:pPr>
      <w:r w:rsidRPr="00331BBB">
        <w:t xml:space="preserve">    mib                             MIB,</w:t>
      </w:r>
    </w:p>
    <w:p w14:paraId="509CDC39" w14:textId="77777777" w:rsidR="002C5D28" w:rsidRPr="00331BBB" w:rsidRDefault="002C5D28" w:rsidP="0096519C">
      <w:pPr>
        <w:pStyle w:val="PL"/>
      </w:pPr>
      <w:r w:rsidRPr="00331BBB">
        <w:t xml:space="preserve">    messageClassExtension           </w:t>
      </w:r>
      <w:r w:rsidRPr="00A125B2">
        <w:t>SEQUENCE</w:t>
      </w:r>
      <w:r w:rsidRPr="00331BBB">
        <w:t xml:space="preserve"> {}</w:t>
      </w:r>
    </w:p>
    <w:p w14:paraId="2CB94D1A" w14:textId="77777777" w:rsidR="002C5D28" w:rsidRPr="00331BBB" w:rsidRDefault="002C5D28" w:rsidP="0096519C">
      <w:pPr>
        <w:pStyle w:val="PL"/>
      </w:pPr>
      <w:r w:rsidRPr="00331BBB">
        <w:t>}</w:t>
      </w:r>
    </w:p>
    <w:p w14:paraId="5BCFA27B" w14:textId="77777777" w:rsidR="002C5D28" w:rsidRPr="00331BBB" w:rsidRDefault="002C5D28" w:rsidP="0096519C">
      <w:pPr>
        <w:pStyle w:val="PL"/>
      </w:pPr>
    </w:p>
    <w:p w14:paraId="47991FD3" w14:textId="77777777" w:rsidR="002C5D28" w:rsidRPr="00A125B2" w:rsidRDefault="002C5D28" w:rsidP="0096519C">
      <w:pPr>
        <w:pStyle w:val="PL"/>
      </w:pPr>
      <w:r w:rsidRPr="00A125B2">
        <w:t>-- TAG-BCCH-BCH-MESSAGE-STOP</w:t>
      </w:r>
    </w:p>
    <w:p w14:paraId="5866C502" w14:textId="77777777" w:rsidR="002C5D28" w:rsidRPr="00A125B2" w:rsidRDefault="002C5D28" w:rsidP="0096519C">
      <w:pPr>
        <w:pStyle w:val="PL"/>
      </w:pPr>
      <w:r w:rsidRPr="00A125B2">
        <w:t>-- ASN1STOP</w:t>
      </w:r>
    </w:p>
    <w:p w14:paraId="79A0B205" w14:textId="77777777" w:rsidR="005D376B" w:rsidRPr="00331BBB" w:rsidRDefault="005D376B" w:rsidP="005D376B"/>
    <w:p w14:paraId="24DA50EB" w14:textId="77777777" w:rsidR="002C5D28" w:rsidRPr="00331BBB" w:rsidRDefault="002C5D28" w:rsidP="002C5D28">
      <w:pPr>
        <w:pStyle w:val="Heading4"/>
        <w:rPr>
          <w:i/>
          <w:iCs/>
        </w:rPr>
      </w:pPr>
      <w:bookmarkStart w:id="966" w:name="_Toc20425873"/>
      <w:bookmarkStart w:id="967" w:name="_Toc29321269"/>
      <w:bookmarkStart w:id="968" w:name="_Toc36756984"/>
      <w:r w:rsidRPr="00331BBB">
        <w:rPr>
          <w:i/>
          <w:iCs/>
        </w:rPr>
        <w:t>–</w:t>
      </w:r>
      <w:r w:rsidRPr="00331BBB">
        <w:rPr>
          <w:i/>
          <w:iCs/>
        </w:rPr>
        <w:tab/>
        <w:t>BCCH-DL-SCH-Message</w:t>
      </w:r>
      <w:bookmarkEnd w:id="966"/>
      <w:bookmarkEnd w:id="967"/>
      <w:bookmarkEnd w:id="968"/>
    </w:p>
    <w:p w14:paraId="665F1ECF" w14:textId="77777777" w:rsidR="002C5D28" w:rsidRPr="00331BBB" w:rsidRDefault="002C5D28" w:rsidP="002C5D28">
      <w:r w:rsidRPr="00331BBB">
        <w:t xml:space="preserve">The </w:t>
      </w:r>
      <w:r w:rsidRPr="00331BBB">
        <w:rPr>
          <w:i/>
        </w:rPr>
        <w:t>BCCH-DL-SCH-Message</w:t>
      </w:r>
      <w:r w:rsidRPr="00331BBB">
        <w:t xml:space="preserve"> class is the set of RRC messages that may be sent from the network to the UE via DL-SCH on the BCCH logical channel.</w:t>
      </w:r>
    </w:p>
    <w:p w14:paraId="6A2DEA6D" w14:textId="77777777" w:rsidR="002C5D28" w:rsidRPr="00A125B2" w:rsidRDefault="002C5D28" w:rsidP="0096519C">
      <w:pPr>
        <w:pStyle w:val="PL"/>
      </w:pPr>
      <w:r w:rsidRPr="00A125B2">
        <w:t>-- ASN1START</w:t>
      </w:r>
    </w:p>
    <w:p w14:paraId="7E8741C4" w14:textId="77777777" w:rsidR="002C5D28" w:rsidRPr="00A125B2" w:rsidRDefault="002C5D28" w:rsidP="0096519C">
      <w:pPr>
        <w:pStyle w:val="PL"/>
      </w:pPr>
      <w:r w:rsidRPr="00A125B2">
        <w:t>-- TAG-BCCH-DL-SCH-MESSAGE-START</w:t>
      </w:r>
    </w:p>
    <w:p w14:paraId="25F30B2B" w14:textId="77777777" w:rsidR="002C5D28" w:rsidRPr="00331BBB" w:rsidRDefault="002C5D28" w:rsidP="0096519C">
      <w:pPr>
        <w:pStyle w:val="PL"/>
      </w:pPr>
    </w:p>
    <w:p w14:paraId="780039F9" w14:textId="77777777" w:rsidR="002C5D28" w:rsidRPr="00331BBB" w:rsidRDefault="002C5D28" w:rsidP="0096519C">
      <w:pPr>
        <w:pStyle w:val="PL"/>
      </w:pPr>
      <w:r w:rsidRPr="00331BBB">
        <w:t xml:space="preserve">BCCH-DL-SCH-Message ::=         </w:t>
      </w:r>
      <w:r w:rsidRPr="00A125B2">
        <w:t>SEQUENCE</w:t>
      </w:r>
      <w:r w:rsidRPr="00331BBB">
        <w:t xml:space="preserve"> {</w:t>
      </w:r>
    </w:p>
    <w:p w14:paraId="3BBCFEFE" w14:textId="77777777" w:rsidR="002C5D28" w:rsidRPr="00331BBB" w:rsidRDefault="002C5D28" w:rsidP="0096519C">
      <w:pPr>
        <w:pStyle w:val="PL"/>
      </w:pPr>
      <w:r w:rsidRPr="00331BBB">
        <w:t xml:space="preserve">    message                         BCCH-DL-SCH-MessageType</w:t>
      </w:r>
    </w:p>
    <w:p w14:paraId="5C8F21BA" w14:textId="77777777" w:rsidR="002C5D28" w:rsidRPr="00331BBB" w:rsidRDefault="002C5D28" w:rsidP="0096519C">
      <w:pPr>
        <w:pStyle w:val="PL"/>
      </w:pPr>
      <w:r w:rsidRPr="00331BBB">
        <w:t>}</w:t>
      </w:r>
    </w:p>
    <w:p w14:paraId="7A0DB309" w14:textId="77777777" w:rsidR="002C5D28" w:rsidRPr="00331BBB" w:rsidRDefault="002C5D28" w:rsidP="0096519C">
      <w:pPr>
        <w:pStyle w:val="PL"/>
      </w:pPr>
    </w:p>
    <w:p w14:paraId="7A9A51A2" w14:textId="77777777" w:rsidR="002C5D28" w:rsidRPr="00331BBB" w:rsidRDefault="002C5D28" w:rsidP="0096519C">
      <w:pPr>
        <w:pStyle w:val="PL"/>
      </w:pPr>
      <w:r w:rsidRPr="00331BBB">
        <w:t xml:space="preserve">BCCH-DL-SCH-MessageType ::=     </w:t>
      </w:r>
      <w:r w:rsidRPr="00A125B2">
        <w:t>CHOICE</w:t>
      </w:r>
      <w:r w:rsidRPr="00331BBB">
        <w:t xml:space="preserve"> {</w:t>
      </w:r>
    </w:p>
    <w:p w14:paraId="0D3AAD50" w14:textId="77777777" w:rsidR="002C5D28" w:rsidRPr="00331BBB" w:rsidRDefault="002C5D28" w:rsidP="0096519C">
      <w:pPr>
        <w:pStyle w:val="PL"/>
      </w:pPr>
      <w:r w:rsidRPr="00331BBB">
        <w:t xml:space="preserve">    c1                              </w:t>
      </w:r>
      <w:r w:rsidRPr="00A125B2">
        <w:t>CHOICE</w:t>
      </w:r>
      <w:r w:rsidRPr="00331BBB">
        <w:t xml:space="preserve"> {</w:t>
      </w:r>
    </w:p>
    <w:p w14:paraId="1F179A79" w14:textId="77777777" w:rsidR="002C5D28" w:rsidRPr="00331BBB" w:rsidRDefault="002C5D28" w:rsidP="0096519C">
      <w:pPr>
        <w:pStyle w:val="PL"/>
      </w:pPr>
      <w:r w:rsidRPr="00331BBB">
        <w:t xml:space="preserve">        systemInformation               SystemInformation,</w:t>
      </w:r>
    </w:p>
    <w:p w14:paraId="678DE793" w14:textId="77777777" w:rsidR="002C5D28" w:rsidRPr="00331BBB" w:rsidRDefault="002C5D28" w:rsidP="0096519C">
      <w:pPr>
        <w:pStyle w:val="PL"/>
      </w:pPr>
      <w:r w:rsidRPr="00331BBB">
        <w:t xml:space="preserve">        systemInformationBlockType1     SIB1</w:t>
      </w:r>
    </w:p>
    <w:p w14:paraId="49F9E784" w14:textId="77777777" w:rsidR="002C5D28" w:rsidRPr="00331BBB" w:rsidRDefault="002C5D28" w:rsidP="0096519C">
      <w:pPr>
        <w:pStyle w:val="PL"/>
      </w:pPr>
      <w:r w:rsidRPr="00331BBB">
        <w:t xml:space="preserve">    },</w:t>
      </w:r>
    </w:p>
    <w:p w14:paraId="13338920" w14:textId="77777777" w:rsidR="002C5D28" w:rsidRPr="00331BBB" w:rsidRDefault="002C5D28" w:rsidP="0096519C">
      <w:pPr>
        <w:pStyle w:val="PL"/>
      </w:pPr>
      <w:r w:rsidRPr="00331BBB">
        <w:t xml:space="preserve">    messageClassExtension           </w:t>
      </w:r>
      <w:r w:rsidRPr="00A125B2">
        <w:t>SEQUENCE</w:t>
      </w:r>
      <w:r w:rsidRPr="00331BBB">
        <w:t xml:space="preserve"> {}</w:t>
      </w:r>
    </w:p>
    <w:p w14:paraId="3B203FC1" w14:textId="77777777" w:rsidR="002C5D28" w:rsidRPr="00331BBB" w:rsidRDefault="002C5D28" w:rsidP="0096519C">
      <w:pPr>
        <w:pStyle w:val="PL"/>
      </w:pPr>
      <w:r w:rsidRPr="00331BBB">
        <w:t>}</w:t>
      </w:r>
    </w:p>
    <w:p w14:paraId="5F3AB29E" w14:textId="77777777" w:rsidR="002C5D28" w:rsidRPr="00331BBB" w:rsidRDefault="002C5D28" w:rsidP="0096519C">
      <w:pPr>
        <w:pStyle w:val="PL"/>
      </w:pPr>
    </w:p>
    <w:p w14:paraId="69E339A1" w14:textId="77777777" w:rsidR="002C5D28" w:rsidRPr="00A125B2" w:rsidRDefault="002C5D28" w:rsidP="0096519C">
      <w:pPr>
        <w:pStyle w:val="PL"/>
      </w:pPr>
      <w:r w:rsidRPr="00A125B2">
        <w:t>-- TAG-BCCH-DL-SCH-MESSAGE-STOP</w:t>
      </w:r>
    </w:p>
    <w:p w14:paraId="4D26B459" w14:textId="77777777" w:rsidR="002C5D28" w:rsidRPr="00A125B2" w:rsidRDefault="002C5D28" w:rsidP="0096519C">
      <w:pPr>
        <w:pStyle w:val="PL"/>
      </w:pPr>
      <w:r w:rsidRPr="00A125B2">
        <w:t>-- ASN1STOP</w:t>
      </w:r>
    </w:p>
    <w:p w14:paraId="60E19285" w14:textId="77777777" w:rsidR="005D376B" w:rsidRPr="00331BBB" w:rsidRDefault="005D376B" w:rsidP="005D376B"/>
    <w:p w14:paraId="48BEF080" w14:textId="77777777" w:rsidR="002C5D28" w:rsidRPr="00331BBB" w:rsidRDefault="002C5D28" w:rsidP="002C5D28">
      <w:pPr>
        <w:pStyle w:val="Heading4"/>
      </w:pPr>
      <w:bookmarkStart w:id="969" w:name="_Toc20425874"/>
      <w:bookmarkStart w:id="970" w:name="_Toc29321270"/>
      <w:bookmarkStart w:id="971" w:name="_Toc36756985"/>
      <w:r w:rsidRPr="00331BBB">
        <w:t>–</w:t>
      </w:r>
      <w:r w:rsidRPr="00331BBB">
        <w:tab/>
      </w:r>
      <w:r w:rsidRPr="00331BBB">
        <w:rPr>
          <w:i/>
          <w:noProof/>
        </w:rPr>
        <w:t>DL-CCCH-Message</w:t>
      </w:r>
      <w:bookmarkEnd w:id="969"/>
      <w:bookmarkEnd w:id="970"/>
      <w:bookmarkEnd w:id="971"/>
    </w:p>
    <w:p w14:paraId="601D45D3" w14:textId="77777777" w:rsidR="002C5D28" w:rsidRPr="00331BBB" w:rsidRDefault="002C5D28" w:rsidP="002C5D28">
      <w:r w:rsidRPr="00331BBB">
        <w:t xml:space="preserve">The </w:t>
      </w:r>
      <w:r w:rsidRPr="00331BBB">
        <w:rPr>
          <w:i/>
          <w:noProof/>
        </w:rPr>
        <w:t>DL-CCCH-Message</w:t>
      </w:r>
      <w:r w:rsidRPr="00331BBB">
        <w:t xml:space="preserve"> class is the set of RRC messages that may be sent from the Network to the UE on the downlink CCCH logical channel.</w:t>
      </w:r>
    </w:p>
    <w:p w14:paraId="5E0C9BFF" w14:textId="77777777" w:rsidR="002C5D28" w:rsidRPr="00A125B2" w:rsidRDefault="002C5D28" w:rsidP="0096519C">
      <w:pPr>
        <w:pStyle w:val="PL"/>
      </w:pPr>
      <w:r w:rsidRPr="00A125B2">
        <w:t>-- ASN1START</w:t>
      </w:r>
    </w:p>
    <w:p w14:paraId="24C97881" w14:textId="77777777" w:rsidR="002C5D28" w:rsidRPr="00A125B2" w:rsidRDefault="002C5D28" w:rsidP="0096519C">
      <w:pPr>
        <w:pStyle w:val="PL"/>
      </w:pPr>
      <w:r w:rsidRPr="00A125B2">
        <w:t>-- TAG-DL-CCCH-MESSAGE-START</w:t>
      </w:r>
    </w:p>
    <w:p w14:paraId="6151BD25" w14:textId="77777777" w:rsidR="002C5D28" w:rsidRPr="00331BBB" w:rsidRDefault="002C5D28" w:rsidP="0096519C">
      <w:pPr>
        <w:pStyle w:val="PL"/>
      </w:pPr>
    </w:p>
    <w:p w14:paraId="17D20CB6" w14:textId="77777777" w:rsidR="002C5D28" w:rsidRPr="00331BBB" w:rsidRDefault="002C5D28" w:rsidP="0096519C">
      <w:pPr>
        <w:pStyle w:val="PL"/>
      </w:pPr>
      <w:r w:rsidRPr="00331BBB">
        <w:t xml:space="preserve">DL-CCCH-Message ::=             </w:t>
      </w:r>
      <w:r w:rsidRPr="00A125B2">
        <w:t>SEQUENCE</w:t>
      </w:r>
      <w:r w:rsidRPr="00331BBB">
        <w:t xml:space="preserve"> {</w:t>
      </w:r>
    </w:p>
    <w:p w14:paraId="703E548B" w14:textId="77777777" w:rsidR="002C5D28" w:rsidRPr="00331BBB" w:rsidRDefault="002C5D28" w:rsidP="0096519C">
      <w:pPr>
        <w:pStyle w:val="PL"/>
      </w:pPr>
      <w:r w:rsidRPr="00331BBB">
        <w:t xml:space="preserve">    message                         DL-CCCH-MessageType</w:t>
      </w:r>
    </w:p>
    <w:p w14:paraId="223E3BB4" w14:textId="77777777" w:rsidR="002C5D28" w:rsidRPr="00331BBB" w:rsidRDefault="002C5D28" w:rsidP="0096519C">
      <w:pPr>
        <w:pStyle w:val="PL"/>
      </w:pPr>
      <w:r w:rsidRPr="00331BBB">
        <w:t>}</w:t>
      </w:r>
    </w:p>
    <w:p w14:paraId="48852EC0" w14:textId="77777777" w:rsidR="002C5D28" w:rsidRPr="00331BBB" w:rsidRDefault="002C5D28" w:rsidP="0096519C">
      <w:pPr>
        <w:pStyle w:val="PL"/>
      </w:pPr>
    </w:p>
    <w:p w14:paraId="385F44BB" w14:textId="77777777" w:rsidR="002C5D28" w:rsidRPr="00331BBB" w:rsidRDefault="002C5D28" w:rsidP="0096519C">
      <w:pPr>
        <w:pStyle w:val="PL"/>
      </w:pPr>
      <w:r w:rsidRPr="00331BBB">
        <w:t xml:space="preserve">DL-CCCH-MessageType ::=         </w:t>
      </w:r>
      <w:r w:rsidRPr="00A125B2">
        <w:t>CHOICE</w:t>
      </w:r>
      <w:r w:rsidRPr="00331BBB">
        <w:t xml:space="preserve"> {</w:t>
      </w:r>
    </w:p>
    <w:p w14:paraId="39DC90A0" w14:textId="77777777" w:rsidR="002C5D28" w:rsidRPr="00331BBB" w:rsidRDefault="002C5D28" w:rsidP="0096519C">
      <w:pPr>
        <w:pStyle w:val="PL"/>
      </w:pPr>
      <w:r w:rsidRPr="00331BBB">
        <w:t xml:space="preserve">    c1                              </w:t>
      </w:r>
      <w:r w:rsidRPr="00A125B2">
        <w:t>CHOICE</w:t>
      </w:r>
      <w:r w:rsidRPr="00331BBB">
        <w:t xml:space="preserve"> {</w:t>
      </w:r>
    </w:p>
    <w:p w14:paraId="5DA52A08" w14:textId="77777777" w:rsidR="002C5D28" w:rsidRPr="00331BBB" w:rsidRDefault="002C5D28" w:rsidP="0096519C">
      <w:pPr>
        <w:pStyle w:val="PL"/>
      </w:pPr>
      <w:r w:rsidRPr="00331BBB">
        <w:t xml:space="preserve">        rrcReject                       RRCReject,</w:t>
      </w:r>
    </w:p>
    <w:p w14:paraId="244A61EE" w14:textId="77777777" w:rsidR="002C5D28" w:rsidRPr="00331BBB" w:rsidRDefault="002C5D28" w:rsidP="0096519C">
      <w:pPr>
        <w:pStyle w:val="PL"/>
      </w:pPr>
      <w:r w:rsidRPr="00331BBB">
        <w:t xml:space="preserve">        rrcSetup                        RRCSetup,</w:t>
      </w:r>
    </w:p>
    <w:p w14:paraId="549BA5F3" w14:textId="77777777" w:rsidR="002C5D28" w:rsidRPr="00331BBB" w:rsidRDefault="002C5D28" w:rsidP="0096519C">
      <w:pPr>
        <w:pStyle w:val="PL"/>
      </w:pPr>
      <w:r w:rsidRPr="00331BBB">
        <w:lastRenderedPageBreak/>
        <w:t xml:space="preserve">        spare2                          </w:t>
      </w:r>
      <w:r w:rsidRPr="00A125B2">
        <w:t>NULL</w:t>
      </w:r>
      <w:r w:rsidRPr="00331BBB">
        <w:t>,</w:t>
      </w:r>
    </w:p>
    <w:p w14:paraId="723A47D8" w14:textId="77777777" w:rsidR="002C5D28" w:rsidRPr="00331BBB" w:rsidRDefault="002C5D28" w:rsidP="0096519C">
      <w:pPr>
        <w:pStyle w:val="PL"/>
      </w:pPr>
      <w:r w:rsidRPr="00331BBB">
        <w:t xml:space="preserve">        spare1                          </w:t>
      </w:r>
      <w:r w:rsidRPr="00A125B2">
        <w:t>NULL</w:t>
      </w:r>
    </w:p>
    <w:p w14:paraId="40E3313D" w14:textId="77777777" w:rsidR="002C5D28" w:rsidRPr="00331BBB" w:rsidRDefault="002C5D28" w:rsidP="0096519C">
      <w:pPr>
        <w:pStyle w:val="PL"/>
      </w:pPr>
      <w:r w:rsidRPr="00331BBB">
        <w:t xml:space="preserve">    },</w:t>
      </w:r>
    </w:p>
    <w:p w14:paraId="66E4D018" w14:textId="77777777" w:rsidR="002C5D28" w:rsidRPr="00331BBB" w:rsidRDefault="002C5D28" w:rsidP="0096519C">
      <w:pPr>
        <w:pStyle w:val="PL"/>
      </w:pPr>
      <w:r w:rsidRPr="00331BBB">
        <w:t xml:space="preserve">    messageClassExtension           </w:t>
      </w:r>
      <w:r w:rsidRPr="00A125B2">
        <w:t>SEQUENCE</w:t>
      </w:r>
      <w:r w:rsidRPr="00331BBB">
        <w:t xml:space="preserve"> {}</w:t>
      </w:r>
    </w:p>
    <w:p w14:paraId="731007E0" w14:textId="77777777" w:rsidR="002C5D28" w:rsidRPr="00331BBB" w:rsidRDefault="002C5D28" w:rsidP="0096519C">
      <w:pPr>
        <w:pStyle w:val="PL"/>
      </w:pPr>
      <w:r w:rsidRPr="00331BBB">
        <w:t>}</w:t>
      </w:r>
    </w:p>
    <w:p w14:paraId="490B1070" w14:textId="77777777" w:rsidR="002C5D28" w:rsidRPr="00331BBB" w:rsidRDefault="002C5D28" w:rsidP="0096519C">
      <w:pPr>
        <w:pStyle w:val="PL"/>
      </w:pPr>
    </w:p>
    <w:p w14:paraId="48828077" w14:textId="77777777" w:rsidR="002C5D28" w:rsidRPr="00A125B2" w:rsidRDefault="002C5D28" w:rsidP="0096519C">
      <w:pPr>
        <w:pStyle w:val="PL"/>
      </w:pPr>
      <w:r w:rsidRPr="00A125B2">
        <w:t>-- TAG-DL-CCCH-MESSAGE-STOP</w:t>
      </w:r>
    </w:p>
    <w:p w14:paraId="51871EA9" w14:textId="77777777" w:rsidR="002C5D28" w:rsidRPr="00A125B2" w:rsidRDefault="002C5D28" w:rsidP="0096519C">
      <w:pPr>
        <w:pStyle w:val="PL"/>
      </w:pPr>
      <w:r w:rsidRPr="00A125B2">
        <w:t>-- ASN1STOP</w:t>
      </w:r>
    </w:p>
    <w:p w14:paraId="47B01388" w14:textId="77777777" w:rsidR="005D376B" w:rsidRPr="00331BBB" w:rsidRDefault="005D376B" w:rsidP="005D376B"/>
    <w:p w14:paraId="48EA35F4" w14:textId="77777777" w:rsidR="002C5D28" w:rsidRPr="00331BBB" w:rsidRDefault="002C5D28" w:rsidP="002C5D28">
      <w:pPr>
        <w:pStyle w:val="Heading4"/>
        <w:rPr>
          <w:i/>
          <w:iCs/>
        </w:rPr>
      </w:pPr>
      <w:bookmarkStart w:id="972" w:name="_Toc20425875"/>
      <w:bookmarkStart w:id="973" w:name="_Toc29321271"/>
      <w:bookmarkStart w:id="974" w:name="_Toc36756986"/>
      <w:r w:rsidRPr="00331BBB">
        <w:rPr>
          <w:i/>
          <w:iCs/>
        </w:rPr>
        <w:t>–</w:t>
      </w:r>
      <w:r w:rsidRPr="00331BBB">
        <w:rPr>
          <w:i/>
          <w:iCs/>
        </w:rPr>
        <w:tab/>
      </w:r>
      <w:r w:rsidRPr="00331BBB">
        <w:rPr>
          <w:i/>
          <w:iCs/>
          <w:noProof/>
        </w:rPr>
        <w:t>DL-DCCH-Message</w:t>
      </w:r>
      <w:bookmarkEnd w:id="972"/>
      <w:bookmarkEnd w:id="973"/>
      <w:bookmarkEnd w:id="974"/>
    </w:p>
    <w:p w14:paraId="5C249A8B" w14:textId="77777777" w:rsidR="002C5D28" w:rsidRPr="00331BBB" w:rsidRDefault="002C5D28" w:rsidP="002C5D28">
      <w:r w:rsidRPr="00331BBB">
        <w:t xml:space="preserve">The </w:t>
      </w:r>
      <w:r w:rsidRPr="00331BBB">
        <w:rPr>
          <w:i/>
        </w:rPr>
        <w:t>DL-DCCH-Message</w:t>
      </w:r>
      <w:r w:rsidRPr="00331BBB">
        <w:t xml:space="preserve"> class is the set of RRC messages that may be sent from the network to the UE on the downlink DCCH logical channel.</w:t>
      </w:r>
    </w:p>
    <w:p w14:paraId="0349BC96" w14:textId="77777777" w:rsidR="002C5D28" w:rsidRPr="00A125B2" w:rsidRDefault="002C5D28" w:rsidP="0096519C">
      <w:pPr>
        <w:pStyle w:val="PL"/>
      </w:pPr>
      <w:r w:rsidRPr="00A125B2">
        <w:t>-- ASN1START</w:t>
      </w:r>
    </w:p>
    <w:p w14:paraId="3ED48429" w14:textId="77777777" w:rsidR="002C5D28" w:rsidRPr="00A125B2" w:rsidRDefault="002C5D28" w:rsidP="0096519C">
      <w:pPr>
        <w:pStyle w:val="PL"/>
      </w:pPr>
      <w:r w:rsidRPr="00A125B2">
        <w:t>-- TAG-DL-DCCH-MESSAGE-START</w:t>
      </w:r>
    </w:p>
    <w:p w14:paraId="79DEDF2D" w14:textId="77777777" w:rsidR="002C5D28" w:rsidRPr="00331BBB" w:rsidRDefault="002C5D28" w:rsidP="0096519C">
      <w:pPr>
        <w:pStyle w:val="PL"/>
      </w:pPr>
    </w:p>
    <w:p w14:paraId="7624C0B9" w14:textId="77777777" w:rsidR="002C5D28" w:rsidRPr="00331BBB" w:rsidRDefault="002C5D28" w:rsidP="0096519C">
      <w:pPr>
        <w:pStyle w:val="PL"/>
      </w:pPr>
      <w:r w:rsidRPr="00331BBB">
        <w:t xml:space="preserve">DL-DCCH-Message ::=              </w:t>
      </w:r>
      <w:r w:rsidRPr="00A125B2">
        <w:t>SEQUENCE</w:t>
      </w:r>
      <w:r w:rsidRPr="00331BBB">
        <w:t xml:space="preserve"> {</w:t>
      </w:r>
    </w:p>
    <w:p w14:paraId="7B027150" w14:textId="77777777" w:rsidR="002C5D28" w:rsidRPr="00331BBB" w:rsidRDefault="002C5D28" w:rsidP="0096519C">
      <w:pPr>
        <w:pStyle w:val="PL"/>
      </w:pPr>
      <w:r w:rsidRPr="00331BBB">
        <w:t xml:space="preserve">    message                         DL-DCCH-MessageType</w:t>
      </w:r>
    </w:p>
    <w:p w14:paraId="27C210DC" w14:textId="77777777" w:rsidR="002C5D28" w:rsidRPr="00331BBB" w:rsidRDefault="002C5D28" w:rsidP="0096519C">
      <w:pPr>
        <w:pStyle w:val="PL"/>
      </w:pPr>
      <w:r w:rsidRPr="00331BBB">
        <w:t>}</w:t>
      </w:r>
    </w:p>
    <w:p w14:paraId="5B0D9911" w14:textId="77777777" w:rsidR="002C5D28" w:rsidRPr="00331BBB" w:rsidRDefault="002C5D28" w:rsidP="0096519C">
      <w:pPr>
        <w:pStyle w:val="PL"/>
      </w:pPr>
    </w:p>
    <w:p w14:paraId="33B61684" w14:textId="77777777" w:rsidR="002C5D28" w:rsidRPr="00331BBB" w:rsidRDefault="002C5D28" w:rsidP="0096519C">
      <w:pPr>
        <w:pStyle w:val="PL"/>
      </w:pPr>
      <w:r w:rsidRPr="00331BBB">
        <w:t xml:space="preserve">DL-DCCH-MessageType ::=         </w:t>
      </w:r>
      <w:r w:rsidRPr="00A125B2">
        <w:t>CHOICE</w:t>
      </w:r>
      <w:r w:rsidRPr="00331BBB">
        <w:t xml:space="preserve"> {</w:t>
      </w:r>
    </w:p>
    <w:p w14:paraId="6B8A8AA9" w14:textId="77777777" w:rsidR="002C5D28" w:rsidRPr="00331BBB" w:rsidRDefault="002C5D28" w:rsidP="0096519C">
      <w:pPr>
        <w:pStyle w:val="PL"/>
      </w:pPr>
      <w:r w:rsidRPr="00331BBB">
        <w:t xml:space="preserve">    c1                              </w:t>
      </w:r>
      <w:r w:rsidRPr="00A125B2">
        <w:t>CHOICE</w:t>
      </w:r>
      <w:r w:rsidRPr="00331BBB">
        <w:t xml:space="preserve"> {</w:t>
      </w:r>
    </w:p>
    <w:p w14:paraId="3CF664E3" w14:textId="77777777" w:rsidR="002C5D28" w:rsidRPr="00331BBB" w:rsidRDefault="002C5D28" w:rsidP="0096519C">
      <w:pPr>
        <w:pStyle w:val="PL"/>
      </w:pPr>
      <w:r w:rsidRPr="00331BBB">
        <w:t xml:space="preserve">        rrcReconfiguration              RRCReconfiguration,</w:t>
      </w:r>
    </w:p>
    <w:p w14:paraId="53893D18" w14:textId="77777777" w:rsidR="002C5D28" w:rsidRPr="00331BBB" w:rsidRDefault="002C5D28" w:rsidP="0096519C">
      <w:pPr>
        <w:pStyle w:val="PL"/>
      </w:pPr>
      <w:r w:rsidRPr="00331BBB">
        <w:t xml:space="preserve">        rrcResume                       RRCResume,</w:t>
      </w:r>
    </w:p>
    <w:p w14:paraId="52F99962" w14:textId="77777777" w:rsidR="002C5D28" w:rsidRPr="00331BBB" w:rsidRDefault="002C5D28" w:rsidP="0096519C">
      <w:pPr>
        <w:pStyle w:val="PL"/>
      </w:pPr>
      <w:r w:rsidRPr="00331BBB">
        <w:t xml:space="preserve">        rrcRelease                      RRCRelease,</w:t>
      </w:r>
    </w:p>
    <w:p w14:paraId="4C7E325F" w14:textId="77777777" w:rsidR="002C5D28" w:rsidRPr="00331BBB" w:rsidRDefault="002C5D28" w:rsidP="0096519C">
      <w:pPr>
        <w:pStyle w:val="PL"/>
      </w:pPr>
      <w:r w:rsidRPr="00331BBB">
        <w:t xml:space="preserve">        rrcReestablishment              RRCReestablishment,</w:t>
      </w:r>
    </w:p>
    <w:p w14:paraId="205F4453" w14:textId="77777777" w:rsidR="002C5D28" w:rsidRPr="00331BBB" w:rsidRDefault="002C5D28" w:rsidP="0096519C">
      <w:pPr>
        <w:pStyle w:val="PL"/>
      </w:pPr>
      <w:r w:rsidRPr="00331BBB">
        <w:t xml:space="preserve">        securityModeCommand             SecurityModeCommand,</w:t>
      </w:r>
    </w:p>
    <w:p w14:paraId="01CCE784" w14:textId="77777777" w:rsidR="002C5D28" w:rsidRPr="00331BBB" w:rsidRDefault="002C5D28" w:rsidP="0096519C">
      <w:pPr>
        <w:pStyle w:val="PL"/>
      </w:pPr>
      <w:r w:rsidRPr="00331BBB">
        <w:t xml:space="preserve">        dlInformationTransfer           DLInformationTransfer,</w:t>
      </w:r>
    </w:p>
    <w:p w14:paraId="2CDA71BF" w14:textId="77777777" w:rsidR="002C5D28" w:rsidRPr="00331BBB" w:rsidRDefault="002C5D28" w:rsidP="0096519C">
      <w:pPr>
        <w:pStyle w:val="PL"/>
      </w:pPr>
      <w:r w:rsidRPr="00331BBB">
        <w:t xml:space="preserve">        ueCapabilityEnquiry             UECapabilityEnquiry,</w:t>
      </w:r>
    </w:p>
    <w:p w14:paraId="534A681B" w14:textId="77777777" w:rsidR="002C5D28" w:rsidRPr="00331BBB" w:rsidRDefault="002C5D28" w:rsidP="0096519C">
      <w:pPr>
        <w:pStyle w:val="PL"/>
      </w:pPr>
      <w:r w:rsidRPr="00331BBB">
        <w:t xml:space="preserve">        counterCheck                    CounterCheck,</w:t>
      </w:r>
    </w:p>
    <w:p w14:paraId="6888BBBB" w14:textId="77777777" w:rsidR="002C5D28" w:rsidRPr="00331BBB" w:rsidRDefault="002C5D28" w:rsidP="0096519C">
      <w:pPr>
        <w:pStyle w:val="PL"/>
      </w:pPr>
      <w:r w:rsidRPr="00331BBB">
        <w:t xml:space="preserve">        mobilityFromNRCommand           MobilityFromNRCommand,</w:t>
      </w:r>
    </w:p>
    <w:p w14:paraId="6096F2A9" w14:textId="75812A63" w:rsidR="002C5D28" w:rsidRPr="00331BBB" w:rsidRDefault="002C5D28" w:rsidP="0096519C">
      <w:pPr>
        <w:pStyle w:val="PL"/>
      </w:pPr>
      <w:r w:rsidRPr="00331BBB">
        <w:t xml:space="preserve">        </w:t>
      </w:r>
      <w:r w:rsidR="00700E2E" w:rsidRPr="00331BBB">
        <w:t>dlDedicatedMessageSegment-r16   DLDedicatedMessageSegment-r16</w:t>
      </w:r>
      <w:r w:rsidRPr="00331BBB">
        <w:t>,</w:t>
      </w:r>
    </w:p>
    <w:p w14:paraId="71654AD5" w14:textId="77777777" w:rsidR="00EC61B4" w:rsidRPr="00331BBB" w:rsidRDefault="002C5D28" w:rsidP="00EC61B4">
      <w:pPr>
        <w:pStyle w:val="PL"/>
      </w:pPr>
      <w:r w:rsidRPr="00331BBB">
        <w:t xml:space="preserve">        </w:t>
      </w:r>
      <w:r w:rsidR="00EC61B4" w:rsidRPr="00331BBB">
        <w:t>ueInformationRequest-r16        UEInformationRequest-r16,</w:t>
      </w:r>
    </w:p>
    <w:p w14:paraId="55F4BD78" w14:textId="77777777" w:rsidR="00EC61B4" w:rsidRPr="00331BBB" w:rsidRDefault="00EC61B4" w:rsidP="00EC61B4">
      <w:pPr>
        <w:pStyle w:val="PL"/>
      </w:pPr>
      <w:r w:rsidRPr="00331BBB">
        <w:t xml:space="preserve">        dlInformationTransferMRDC-r16   DLInformationTransferMRDC-r16,</w:t>
      </w:r>
    </w:p>
    <w:p w14:paraId="0CEC9A82" w14:textId="2ED284A4" w:rsidR="003C4E8D" w:rsidRPr="00331BBB" w:rsidRDefault="003C4E8D" w:rsidP="003C4E8D">
      <w:pPr>
        <w:pStyle w:val="PL"/>
      </w:pPr>
      <w:r w:rsidRPr="00331BBB">
        <w:t xml:space="preserve">        loggedMeasurementConfiguration-r16 LoggedMeasurementConfiguration-r16,</w:t>
      </w:r>
    </w:p>
    <w:p w14:paraId="7C5F35F6" w14:textId="6391DA08" w:rsidR="002C5D28" w:rsidRPr="00331BBB" w:rsidRDefault="00EC61B4" w:rsidP="0096519C">
      <w:pPr>
        <w:pStyle w:val="PL"/>
      </w:pPr>
      <w:r w:rsidRPr="00331BBB">
        <w:t xml:space="preserve">        </w:t>
      </w:r>
      <w:r w:rsidR="002C5D28" w:rsidRPr="00331BBB">
        <w:t xml:space="preserve">        spare3 </w:t>
      </w:r>
      <w:r w:rsidR="002C5D28" w:rsidRPr="00A125B2">
        <w:t>NULL</w:t>
      </w:r>
      <w:r w:rsidR="002C5D28" w:rsidRPr="00331BBB">
        <w:t xml:space="preserve">, spare2 </w:t>
      </w:r>
      <w:r w:rsidR="002C5D28" w:rsidRPr="00A125B2">
        <w:t>NULL</w:t>
      </w:r>
      <w:r w:rsidR="002C5D28" w:rsidRPr="00331BBB">
        <w:t xml:space="preserve">, spare1 </w:t>
      </w:r>
      <w:r w:rsidR="002C5D28" w:rsidRPr="00A125B2">
        <w:t>NULL</w:t>
      </w:r>
    </w:p>
    <w:p w14:paraId="6BA60697" w14:textId="77777777" w:rsidR="002C5D28" w:rsidRPr="00331BBB" w:rsidRDefault="002C5D28" w:rsidP="0096519C">
      <w:pPr>
        <w:pStyle w:val="PL"/>
      </w:pPr>
      <w:r w:rsidRPr="00331BBB">
        <w:t xml:space="preserve">    },</w:t>
      </w:r>
    </w:p>
    <w:p w14:paraId="5B57C22B" w14:textId="77777777" w:rsidR="002C5D28" w:rsidRPr="00331BBB" w:rsidRDefault="002C5D28" w:rsidP="0096519C">
      <w:pPr>
        <w:pStyle w:val="PL"/>
      </w:pPr>
      <w:r w:rsidRPr="00331BBB">
        <w:t xml:space="preserve">    messageClassExtension   </w:t>
      </w:r>
      <w:r w:rsidRPr="00A125B2">
        <w:t>SEQUENCE</w:t>
      </w:r>
      <w:r w:rsidRPr="00331BBB">
        <w:t xml:space="preserve"> {}</w:t>
      </w:r>
    </w:p>
    <w:p w14:paraId="50C0DA70" w14:textId="77777777" w:rsidR="002C5D28" w:rsidRPr="00331BBB" w:rsidRDefault="002C5D28" w:rsidP="0096519C">
      <w:pPr>
        <w:pStyle w:val="PL"/>
      </w:pPr>
      <w:r w:rsidRPr="00331BBB">
        <w:t>}</w:t>
      </w:r>
    </w:p>
    <w:p w14:paraId="1188ED55" w14:textId="77777777" w:rsidR="002C5D28" w:rsidRPr="00331BBB" w:rsidRDefault="002C5D28" w:rsidP="0096519C">
      <w:pPr>
        <w:pStyle w:val="PL"/>
      </w:pPr>
    </w:p>
    <w:p w14:paraId="4D0585E8" w14:textId="77777777" w:rsidR="002C5D28" w:rsidRPr="00A125B2" w:rsidRDefault="002C5D28" w:rsidP="0096519C">
      <w:pPr>
        <w:pStyle w:val="PL"/>
      </w:pPr>
      <w:r w:rsidRPr="00A125B2">
        <w:t>-- TAG-DL-DCCH-MESSAGE-STOP</w:t>
      </w:r>
    </w:p>
    <w:p w14:paraId="67EEFFAD" w14:textId="77777777" w:rsidR="002C5D28" w:rsidRPr="00A125B2" w:rsidRDefault="002C5D28" w:rsidP="0096519C">
      <w:pPr>
        <w:pStyle w:val="PL"/>
      </w:pPr>
      <w:r w:rsidRPr="00A125B2">
        <w:t>-- ASN1STOP</w:t>
      </w:r>
    </w:p>
    <w:p w14:paraId="56D38D5A" w14:textId="77777777" w:rsidR="005D376B" w:rsidRPr="00331BBB" w:rsidRDefault="005D376B" w:rsidP="005D376B"/>
    <w:p w14:paraId="0CE2990E" w14:textId="77777777" w:rsidR="002C5D28" w:rsidRPr="00331BBB" w:rsidRDefault="002C5D28" w:rsidP="002C5D28">
      <w:pPr>
        <w:pStyle w:val="Heading4"/>
        <w:rPr>
          <w:i/>
          <w:iCs/>
        </w:rPr>
      </w:pPr>
      <w:bookmarkStart w:id="975" w:name="_Toc20425876"/>
      <w:bookmarkStart w:id="976" w:name="_Toc29321272"/>
      <w:bookmarkStart w:id="977" w:name="_Toc36756987"/>
      <w:r w:rsidRPr="00331BBB">
        <w:rPr>
          <w:i/>
          <w:iCs/>
        </w:rPr>
        <w:t>–</w:t>
      </w:r>
      <w:r w:rsidRPr="00331BBB">
        <w:rPr>
          <w:i/>
          <w:iCs/>
        </w:rPr>
        <w:tab/>
        <w:t>PCCH-Message</w:t>
      </w:r>
      <w:bookmarkEnd w:id="975"/>
      <w:bookmarkEnd w:id="976"/>
      <w:bookmarkEnd w:id="977"/>
    </w:p>
    <w:p w14:paraId="6C165C04" w14:textId="77777777" w:rsidR="002C5D28" w:rsidRPr="00331BBB" w:rsidRDefault="002C5D28" w:rsidP="002C5D28">
      <w:r w:rsidRPr="00331BBB">
        <w:t xml:space="preserve">The </w:t>
      </w:r>
      <w:r w:rsidRPr="00331BBB">
        <w:rPr>
          <w:i/>
          <w:noProof/>
        </w:rPr>
        <w:t>PCCH-Message</w:t>
      </w:r>
      <w:r w:rsidRPr="00331BBB">
        <w:t xml:space="preserve"> class is the set of RRC messages that may be sent from the Network to the UE on the PCCH logical channel.</w:t>
      </w:r>
    </w:p>
    <w:p w14:paraId="30D4EC8E" w14:textId="77777777" w:rsidR="002C5D28" w:rsidRPr="00A125B2" w:rsidRDefault="002C5D28" w:rsidP="0096519C">
      <w:pPr>
        <w:pStyle w:val="PL"/>
      </w:pPr>
      <w:r w:rsidRPr="00A125B2">
        <w:t>-- ASN1START</w:t>
      </w:r>
    </w:p>
    <w:p w14:paraId="7383DB06" w14:textId="77777777" w:rsidR="002C5D28" w:rsidRPr="00A125B2" w:rsidRDefault="002C5D28" w:rsidP="0096519C">
      <w:pPr>
        <w:pStyle w:val="PL"/>
      </w:pPr>
      <w:r w:rsidRPr="00A125B2">
        <w:lastRenderedPageBreak/>
        <w:t>-- TAG-PCCH-PCH-MESSAGE-START</w:t>
      </w:r>
    </w:p>
    <w:p w14:paraId="24767469" w14:textId="77777777" w:rsidR="002C5D28" w:rsidRPr="00331BBB" w:rsidRDefault="002C5D28" w:rsidP="0096519C">
      <w:pPr>
        <w:pStyle w:val="PL"/>
      </w:pPr>
    </w:p>
    <w:p w14:paraId="6F5CA41A" w14:textId="77777777" w:rsidR="002C5D28" w:rsidRPr="00331BBB" w:rsidRDefault="002C5D28" w:rsidP="0096519C">
      <w:pPr>
        <w:pStyle w:val="PL"/>
      </w:pPr>
      <w:r w:rsidRPr="00331BBB">
        <w:t xml:space="preserve">PCCH-Message ::=                </w:t>
      </w:r>
      <w:r w:rsidRPr="00A125B2">
        <w:t>SEQUENCE</w:t>
      </w:r>
      <w:r w:rsidRPr="00331BBB">
        <w:t xml:space="preserve"> {</w:t>
      </w:r>
    </w:p>
    <w:p w14:paraId="50106FFB" w14:textId="77777777" w:rsidR="002C5D28" w:rsidRPr="00331BBB" w:rsidRDefault="002C5D28" w:rsidP="0096519C">
      <w:pPr>
        <w:pStyle w:val="PL"/>
      </w:pPr>
      <w:r w:rsidRPr="00331BBB">
        <w:t xml:space="preserve">    message                         PCCH-MessageType</w:t>
      </w:r>
    </w:p>
    <w:p w14:paraId="21A4D7D0" w14:textId="77777777" w:rsidR="002C5D28" w:rsidRPr="00331BBB" w:rsidRDefault="002C5D28" w:rsidP="0096519C">
      <w:pPr>
        <w:pStyle w:val="PL"/>
      </w:pPr>
      <w:r w:rsidRPr="00331BBB">
        <w:t>}</w:t>
      </w:r>
    </w:p>
    <w:p w14:paraId="4BF8020E" w14:textId="77777777" w:rsidR="002C5D28" w:rsidRPr="00331BBB" w:rsidRDefault="002C5D28" w:rsidP="0096519C">
      <w:pPr>
        <w:pStyle w:val="PL"/>
      </w:pPr>
    </w:p>
    <w:p w14:paraId="0473B579" w14:textId="77777777" w:rsidR="002C5D28" w:rsidRPr="00331BBB" w:rsidRDefault="002C5D28" w:rsidP="0096519C">
      <w:pPr>
        <w:pStyle w:val="PL"/>
      </w:pPr>
      <w:r w:rsidRPr="00331BBB">
        <w:t xml:space="preserve">PCCH-MessageType ::=            </w:t>
      </w:r>
      <w:r w:rsidRPr="00A125B2">
        <w:t>CHOICE</w:t>
      </w:r>
      <w:r w:rsidRPr="00331BBB">
        <w:t xml:space="preserve"> {</w:t>
      </w:r>
    </w:p>
    <w:p w14:paraId="66058306" w14:textId="77777777" w:rsidR="002C5D28" w:rsidRPr="00331BBB" w:rsidRDefault="002C5D28" w:rsidP="0096519C">
      <w:pPr>
        <w:pStyle w:val="PL"/>
      </w:pPr>
      <w:r w:rsidRPr="00331BBB">
        <w:t xml:space="preserve">    c1                              </w:t>
      </w:r>
      <w:r w:rsidRPr="00A125B2">
        <w:t>CHOICE</w:t>
      </w:r>
      <w:r w:rsidRPr="00331BBB">
        <w:t xml:space="preserve"> {</w:t>
      </w:r>
    </w:p>
    <w:p w14:paraId="7C80737D" w14:textId="77777777" w:rsidR="002C5D28" w:rsidRPr="00331BBB" w:rsidRDefault="002C5D28" w:rsidP="0096519C">
      <w:pPr>
        <w:pStyle w:val="PL"/>
      </w:pPr>
      <w:r w:rsidRPr="00331BBB">
        <w:t xml:space="preserve">        paging                          Paging,</w:t>
      </w:r>
    </w:p>
    <w:p w14:paraId="66DB7B58" w14:textId="77777777" w:rsidR="002C5D28" w:rsidRPr="00331BBB" w:rsidRDefault="002C5D28" w:rsidP="0096519C">
      <w:pPr>
        <w:pStyle w:val="PL"/>
      </w:pPr>
      <w:r w:rsidRPr="00331BBB">
        <w:t xml:space="preserve">        spare1  </w:t>
      </w:r>
      <w:r w:rsidRPr="00A125B2">
        <w:t>NULL</w:t>
      </w:r>
    </w:p>
    <w:p w14:paraId="0D17BF68" w14:textId="77777777" w:rsidR="002C5D28" w:rsidRPr="00331BBB" w:rsidRDefault="002C5D28" w:rsidP="0096519C">
      <w:pPr>
        <w:pStyle w:val="PL"/>
      </w:pPr>
      <w:r w:rsidRPr="00331BBB">
        <w:t xml:space="preserve">    },</w:t>
      </w:r>
    </w:p>
    <w:p w14:paraId="6316A37D" w14:textId="77777777" w:rsidR="002C5D28" w:rsidRPr="00331BBB" w:rsidRDefault="002C5D28" w:rsidP="0096519C">
      <w:pPr>
        <w:pStyle w:val="PL"/>
      </w:pPr>
      <w:r w:rsidRPr="00331BBB">
        <w:t xml:space="preserve">    messageClassExtension       </w:t>
      </w:r>
      <w:r w:rsidRPr="00A125B2">
        <w:t>SEQUENCE</w:t>
      </w:r>
      <w:r w:rsidRPr="00331BBB">
        <w:t xml:space="preserve"> {}</w:t>
      </w:r>
    </w:p>
    <w:p w14:paraId="768AE0C7" w14:textId="77777777" w:rsidR="002C5D28" w:rsidRPr="00331BBB" w:rsidRDefault="002C5D28" w:rsidP="0096519C">
      <w:pPr>
        <w:pStyle w:val="PL"/>
      </w:pPr>
      <w:r w:rsidRPr="00331BBB">
        <w:t>}</w:t>
      </w:r>
    </w:p>
    <w:p w14:paraId="48DE217D" w14:textId="77777777" w:rsidR="002C5D28" w:rsidRPr="00331BBB" w:rsidRDefault="002C5D28" w:rsidP="0096519C">
      <w:pPr>
        <w:pStyle w:val="PL"/>
      </w:pPr>
    </w:p>
    <w:p w14:paraId="0CB7812B" w14:textId="77777777" w:rsidR="002C5D28" w:rsidRPr="00A125B2" w:rsidRDefault="002C5D28" w:rsidP="0096519C">
      <w:pPr>
        <w:pStyle w:val="PL"/>
      </w:pPr>
      <w:r w:rsidRPr="00A125B2">
        <w:t>-- TAG-PCCH-PCH-MESSAGE-STOP</w:t>
      </w:r>
    </w:p>
    <w:p w14:paraId="76E31068" w14:textId="77777777" w:rsidR="002C5D28" w:rsidRPr="00A125B2" w:rsidRDefault="002C5D28" w:rsidP="0096519C">
      <w:pPr>
        <w:pStyle w:val="PL"/>
      </w:pPr>
      <w:r w:rsidRPr="00A125B2">
        <w:t>-- ASN1STOP</w:t>
      </w:r>
    </w:p>
    <w:p w14:paraId="7FF9520D" w14:textId="77777777" w:rsidR="005D376B" w:rsidRPr="00331BBB" w:rsidRDefault="005D376B" w:rsidP="005D376B"/>
    <w:p w14:paraId="1ACDA8B2" w14:textId="77777777" w:rsidR="002C5D28" w:rsidRPr="00331BBB" w:rsidRDefault="002C5D28" w:rsidP="002C5D28">
      <w:pPr>
        <w:pStyle w:val="Heading4"/>
      </w:pPr>
      <w:bookmarkStart w:id="978" w:name="_Toc20425877"/>
      <w:bookmarkStart w:id="979" w:name="_Toc29321273"/>
      <w:bookmarkStart w:id="980" w:name="_Toc36756988"/>
      <w:r w:rsidRPr="00331BBB">
        <w:t>–</w:t>
      </w:r>
      <w:r w:rsidRPr="00331BBB">
        <w:tab/>
      </w:r>
      <w:r w:rsidRPr="00331BBB">
        <w:rPr>
          <w:i/>
          <w:noProof/>
        </w:rPr>
        <w:t>UL-CCCH-Message</w:t>
      </w:r>
      <w:bookmarkEnd w:id="978"/>
      <w:bookmarkEnd w:id="979"/>
      <w:bookmarkEnd w:id="980"/>
    </w:p>
    <w:p w14:paraId="5ECD84C3" w14:textId="275AB503" w:rsidR="002C5D28" w:rsidRPr="00331BBB" w:rsidRDefault="002C5D28" w:rsidP="002C5D28">
      <w:r w:rsidRPr="00331BBB">
        <w:t xml:space="preserve">The </w:t>
      </w:r>
      <w:r w:rsidRPr="00331BBB">
        <w:rPr>
          <w:i/>
          <w:noProof/>
        </w:rPr>
        <w:t>UL-CCCH-Message</w:t>
      </w:r>
      <w:r w:rsidRPr="00331BBB">
        <w:t xml:space="preserve"> class is the set of 48</w:t>
      </w:r>
      <w:r w:rsidR="00AC62A4" w:rsidRPr="00331BBB">
        <w:t>-</w:t>
      </w:r>
      <w:r w:rsidRPr="00331BBB">
        <w:t>bit</w:t>
      </w:r>
      <w:r w:rsidR="00FD42E0" w:rsidRPr="00331BBB">
        <w:t>s</w:t>
      </w:r>
      <w:r w:rsidRPr="00331BBB">
        <w:t xml:space="preserve"> RRC messages that may be sent from the UE to the Network on the uplink CCCH logical channel.</w:t>
      </w:r>
    </w:p>
    <w:p w14:paraId="0D6B0D5A" w14:textId="77777777" w:rsidR="002C5D28" w:rsidRPr="00A125B2" w:rsidRDefault="002C5D28" w:rsidP="0096519C">
      <w:pPr>
        <w:pStyle w:val="PL"/>
      </w:pPr>
      <w:r w:rsidRPr="00A125B2">
        <w:t>-- ASN1START</w:t>
      </w:r>
    </w:p>
    <w:p w14:paraId="5EEBE75F" w14:textId="77777777" w:rsidR="002C5D28" w:rsidRPr="00A125B2" w:rsidRDefault="002C5D28" w:rsidP="0096519C">
      <w:pPr>
        <w:pStyle w:val="PL"/>
      </w:pPr>
      <w:r w:rsidRPr="00A125B2">
        <w:t>-- TAG-UL-CCCH-MESSAGE-START</w:t>
      </w:r>
    </w:p>
    <w:p w14:paraId="1B1811C3" w14:textId="77777777" w:rsidR="002C5D28" w:rsidRPr="00331BBB" w:rsidRDefault="002C5D28" w:rsidP="0096519C">
      <w:pPr>
        <w:pStyle w:val="PL"/>
      </w:pPr>
    </w:p>
    <w:p w14:paraId="056E2F0C" w14:textId="77777777" w:rsidR="002C5D28" w:rsidRPr="00331BBB" w:rsidRDefault="002C5D28" w:rsidP="0096519C">
      <w:pPr>
        <w:pStyle w:val="PL"/>
      </w:pPr>
    </w:p>
    <w:p w14:paraId="6F0FA497" w14:textId="77777777" w:rsidR="002C5D28" w:rsidRPr="00331BBB" w:rsidRDefault="002C5D28" w:rsidP="0096519C">
      <w:pPr>
        <w:pStyle w:val="PL"/>
      </w:pPr>
      <w:r w:rsidRPr="00331BBB">
        <w:t xml:space="preserve">UL-CCCH-Message ::=             </w:t>
      </w:r>
      <w:r w:rsidRPr="00A125B2">
        <w:t>SEQUENCE</w:t>
      </w:r>
      <w:r w:rsidRPr="00331BBB">
        <w:t xml:space="preserve"> {</w:t>
      </w:r>
    </w:p>
    <w:p w14:paraId="462A2EC4" w14:textId="77777777" w:rsidR="002C5D28" w:rsidRPr="00331BBB" w:rsidRDefault="002C5D28" w:rsidP="0096519C">
      <w:pPr>
        <w:pStyle w:val="PL"/>
      </w:pPr>
      <w:r w:rsidRPr="00331BBB">
        <w:t xml:space="preserve">    message                         UL-CCCH-MessageType</w:t>
      </w:r>
    </w:p>
    <w:p w14:paraId="5B50DD0F" w14:textId="77777777" w:rsidR="002C5D28" w:rsidRPr="00331BBB" w:rsidRDefault="002C5D28" w:rsidP="0096519C">
      <w:pPr>
        <w:pStyle w:val="PL"/>
      </w:pPr>
      <w:r w:rsidRPr="00331BBB">
        <w:t>}</w:t>
      </w:r>
    </w:p>
    <w:p w14:paraId="483D69B5" w14:textId="77777777" w:rsidR="002C5D28" w:rsidRPr="00331BBB" w:rsidRDefault="002C5D28" w:rsidP="0096519C">
      <w:pPr>
        <w:pStyle w:val="PL"/>
      </w:pPr>
    </w:p>
    <w:p w14:paraId="770D15C0" w14:textId="77777777" w:rsidR="002C5D28" w:rsidRPr="00331BBB" w:rsidRDefault="002C5D28" w:rsidP="0096519C">
      <w:pPr>
        <w:pStyle w:val="PL"/>
      </w:pPr>
      <w:r w:rsidRPr="00331BBB">
        <w:t xml:space="preserve">UL-CCCH-MessageType ::=         </w:t>
      </w:r>
      <w:r w:rsidRPr="00A125B2">
        <w:t>CHOICE</w:t>
      </w:r>
      <w:r w:rsidRPr="00331BBB">
        <w:t xml:space="preserve"> {</w:t>
      </w:r>
    </w:p>
    <w:p w14:paraId="4C084E27" w14:textId="77777777" w:rsidR="002C5D28" w:rsidRPr="00331BBB" w:rsidRDefault="002C5D28" w:rsidP="0096519C">
      <w:pPr>
        <w:pStyle w:val="PL"/>
      </w:pPr>
      <w:r w:rsidRPr="00331BBB">
        <w:t xml:space="preserve">    c1                              </w:t>
      </w:r>
      <w:r w:rsidRPr="00A125B2">
        <w:t>CHOICE</w:t>
      </w:r>
      <w:r w:rsidRPr="00331BBB">
        <w:t xml:space="preserve"> {</w:t>
      </w:r>
    </w:p>
    <w:p w14:paraId="75AAFB1E" w14:textId="77777777" w:rsidR="002C5D28" w:rsidRPr="00331BBB" w:rsidRDefault="002C5D28" w:rsidP="0096519C">
      <w:pPr>
        <w:pStyle w:val="PL"/>
      </w:pPr>
      <w:r w:rsidRPr="00331BBB">
        <w:t xml:space="preserve">        rrcSetupRequest                 RRCSetupRequest,</w:t>
      </w:r>
    </w:p>
    <w:p w14:paraId="3B709CA5" w14:textId="77777777" w:rsidR="002C5D28" w:rsidRPr="00331BBB" w:rsidRDefault="002C5D28" w:rsidP="0096519C">
      <w:pPr>
        <w:pStyle w:val="PL"/>
      </w:pPr>
      <w:r w:rsidRPr="00331BBB">
        <w:t xml:space="preserve">        rrcResumeRequest                RRCResumeRequest,</w:t>
      </w:r>
    </w:p>
    <w:p w14:paraId="6A362B66" w14:textId="77777777" w:rsidR="002C5D28" w:rsidRPr="00331BBB" w:rsidRDefault="002C5D28" w:rsidP="0096519C">
      <w:pPr>
        <w:pStyle w:val="PL"/>
      </w:pPr>
      <w:r w:rsidRPr="00331BBB">
        <w:t xml:space="preserve">        rrcReestablishmentRequest       RRCReestablishmentRequest,</w:t>
      </w:r>
    </w:p>
    <w:p w14:paraId="3B2BD081" w14:textId="77777777" w:rsidR="00F95F2F" w:rsidRPr="00331BBB" w:rsidRDefault="002C5D28" w:rsidP="0096519C">
      <w:pPr>
        <w:pStyle w:val="PL"/>
      </w:pPr>
      <w:r w:rsidRPr="00331BBB">
        <w:t xml:space="preserve">        rrcSystemInfoRequest            RRCSystemInfoRequest</w:t>
      </w:r>
    </w:p>
    <w:p w14:paraId="1AEAC6A6" w14:textId="77777777" w:rsidR="002C5D28" w:rsidRPr="00331BBB" w:rsidRDefault="002C5D28" w:rsidP="0096519C">
      <w:pPr>
        <w:pStyle w:val="PL"/>
      </w:pPr>
      <w:r w:rsidRPr="00331BBB">
        <w:t xml:space="preserve">    },</w:t>
      </w:r>
    </w:p>
    <w:p w14:paraId="3BD3835B" w14:textId="77777777" w:rsidR="002C5D28" w:rsidRPr="00331BBB" w:rsidRDefault="002C5D28" w:rsidP="0096519C">
      <w:pPr>
        <w:pStyle w:val="PL"/>
      </w:pPr>
      <w:r w:rsidRPr="00331BBB">
        <w:t xml:space="preserve">    messageClassExtension           </w:t>
      </w:r>
      <w:r w:rsidRPr="00A125B2">
        <w:t>SEQUENCE</w:t>
      </w:r>
      <w:r w:rsidRPr="00331BBB">
        <w:t xml:space="preserve"> {}</w:t>
      </w:r>
    </w:p>
    <w:p w14:paraId="3C63049D" w14:textId="77777777" w:rsidR="002C5D28" w:rsidRPr="00331BBB" w:rsidRDefault="002C5D28" w:rsidP="0096519C">
      <w:pPr>
        <w:pStyle w:val="PL"/>
      </w:pPr>
      <w:r w:rsidRPr="00331BBB">
        <w:t>}</w:t>
      </w:r>
    </w:p>
    <w:p w14:paraId="3DB4CA9C" w14:textId="77777777" w:rsidR="002C5D28" w:rsidRPr="00331BBB" w:rsidRDefault="002C5D28" w:rsidP="0096519C">
      <w:pPr>
        <w:pStyle w:val="PL"/>
      </w:pPr>
    </w:p>
    <w:p w14:paraId="5BCD98C3" w14:textId="77777777" w:rsidR="002C5D28" w:rsidRPr="00A125B2" w:rsidRDefault="002C5D28" w:rsidP="0096519C">
      <w:pPr>
        <w:pStyle w:val="PL"/>
      </w:pPr>
      <w:r w:rsidRPr="00A125B2">
        <w:t>-- TAG-UL-CCCH-MESSAGE-STOP</w:t>
      </w:r>
    </w:p>
    <w:p w14:paraId="796A65BA" w14:textId="77777777" w:rsidR="002C5D28" w:rsidRPr="00A125B2" w:rsidRDefault="002C5D28" w:rsidP="0096519C">
      <w:pPr>
        <w:pStyle w:val="PL"/>
      </w:pPr>
      <w:r w:rsidRPr="00A125B2">
        <w:t>-- ASN1STOP</w:t>
      </w:r>
    </w:p>
    <w:p w14:paraId="01CD7833" w14:textId="77777777" w:rsidR="005D376B" w:rsidRPr="00331BBB" w:rsidRDefault="005D376B" w:rsidP="005D376B"/>
    <w:p w14:paraId="4288F818" w14:textId="77777777" w:rsidR="002C5D28" w:rsidRPr="00331BBB" w:rsidRDefault="002C5D28" w:rsidP="002C5D28">
      <w:pPr>
        <w:pStyle w:val="Heading4"/>
        <w:rPr>
          <w:i/>
          <w:iCs/>
        </w:rPr>
      </w:pPr>
      <w:bookmarkStart w:id="981" w:name="_Toc20425878"/>
      <w:bookmarkStart w:id="982" w:name="_Toc29321274"/>
      <w:bookmarkStart w:id="983" w:name="_Toc36756989"/>
      <w:r w:rsidRPr="00331BBB">
        <w:rPr>
          <w:i/>
          <w:iCs/>
        </w:rPr>
        <w:t>–</w:t>
      </w:r>
      <w:r w:rsidRPr="00331BBB">
        <w:rPr>
          <w:i/>
          <w:iCs/>
        </w:rPr>
        <w:tab/>
        <w:t>UL-CCCH1-Message</w:t>
      </w:r>
      <w:bookmarkEnd w:id="981"/>
      <w:bookmarkEnd w:id="982"/>
      <w:bookmarkEnd w:id="983"/>
    </w:p>
    <w:p w14:paraId="1BA29A13" w14:textId="591A712A" w:rsidR="002C5D28" w:rsidRPr="00331BBB" w:rsidRDefault="002C5D28" w:rsidP="002C5D28">
      <w:r w:rsidRPr="00331BBB">
        <w:t xml:space="preserve">The </w:t>
      </w:r>
      <w:r w:rsidRPr="00331BBB">
        <w:rPr>
          <w:i/>
          <w:iCs/>
        </w:rPr>
        <w:t>UL-CCCH1-Message</w:t>
      </w:r>
      <w:r w:rsidRPr="00331BBB">
        <w:t xml:space="preserve"> class is the set of 64</w:t>
      </w:r>
      <w:r w:rsidR="00AC62A4" w:rsidRPr="00331BBB">
        <w:t>-</w:t>
      </w:r>
      <w:r w:rsidRPr="00331BBB">
        <w:t>bit</w:t>
      </w:r>
      <w:r w:rsidR="00FD42E0" w:rsidRPr="00331BBB">
        <w:t>s</w:t>
      </w:r>
      <w:r w:rsidRPr="00331BBB">
        <w:t xml:space="preserve"> RRC messages that may be sent from the UE to the Network on the uplink CCCH1 logical channel.</w:t>
      </w:r>
    </w:p>
    <w:p w14:paraId="47FD7DDA" w14:textId="77777777" w:rsidR="002C5D28" w:rsidRPr="00A125B2" w:rsidRDefault="002C5D28" w:rsidP="0096519C">
      <w:pPr>
        <w:pStyle w:val="PL"/>
      </w:pPr>
      <w:r w:rsidRPr="00A125B2">
        <w:t>-- ASN1START</w:t>
      </w:r>
    </w:p>
    <w:p w14:paraId="62D201D0" w14:textId="77777777" w:rsidR="002C5D28" w:rsidRPr="00A125B2" w:rsidRDefault="002C5D28" w:rsidP="0096519C">
      <w:pPr>
        <w:pStyle w:val="PL"/>
      </w:pPr>
      <w:r w:rsidRPr="00A125B2">
        <w:t>-- TAG-UL-CCCH1-MESSAGE-START</w:t>
      </w:r>
    </w:p>
    <w:p w14:paraId="2D9C7ECD" w14:textId="77777777" w:rsidR="002C5D28" w:rsidRPr="00331BBB" w:rsidRDefault="002C5D28" w:rsidP="0096519C">
      <w:pPr>
        <w:pStyle w:val="PL"/>
      </w:pPr>
    </w:p>
    <w:p w14:paraId="67B94A13" w14:textId="77777777" w:rsidR="002C5D28" w:rsidRPr="00331BBB" w:rsidRDefault="002C5D28" w:rsidP="0096519C">
      <w:pPr>
        <w:pStyle w:val="PL"/>
      </w:pPr>
    </w:p>
    <w:p w14:paraId="4A5B9F4E" w14:textId="77777777" w:rsidR="002C5D28" w:rsidRPr="00331BBB" w:rsidRDefault="002C5D28" w:rsidP="0096519C">
      <w:pPr>
        <w:pStyle w:val="PL"/>
      </w:pPr>
      <w:r w:rsidRPr="00331BBB">
        <w:t xml:space="preserve">UL-CCCH1-Message ::=            </w:t>
      </w:r>
      <w:r w:rsidRPr="00A125B2">
        <w:t>SEQUENCE</w:t>
      </w:r>
      <w:r w:rsidRPr="00331BBB">
        <w:t xml:space="preserve"> {</w:t>
      </w:r>
    </w:p>
    <w:p w14:paraId="37FB5C76" w14:textId="77777777" w:rsidR="002C5D28" w:rsidRPr="00331BBB" w:rsidRDefault="002C5D28" w:rsidP="0096519C">
      <w:pPr>
        <w:pStyle w:val="PL"/>
      </w:pPr>
      <w:r w:rsidRPr="00331BBB">
        <w:t xml:space="preserve">    message                         UL-CCCH1-MessageType</w:t>
      </w:r>
    </w:p>
    <w:p w14:paraId="4116EEA3" w14:textId="77777777" w:rsidR="002C5D28" w:rsidRPr="00331BBB" w:rsidRDefault="002C5D28" w:rsidP="0096519C">
      <w:pPr>
        <w:pStyle w:val="PL"/>
      </w:pPr>
      <w:r w:rsidRPr="00331BBB">
        <w:t>}</w:t>
      </w:r>
    </w:p>
    <w:p w14:paraId="27CDBFE7" w14:textId="77777777" w:rsidR="002C5D28" w:rsidRPr="00331BBB" w:rsidRDefault="002C5D28" w:rsidP="0096519C">
      <w:pPr>
        <w:pStyle w:val="PL"/>
      </w:pPr>
    </w:p>
    <w:p w14:paraId="1B47CED9" w14:textId="77777777" w:rsidR="002C5D28" w:rsidRPr="00331BBB" w:rsidRDefault="002C5D28" w:rsidP="0096519C">
      <w:pPr>
        <w:pStyle w:val="PL"/>
      </w:pPr>
      <w:r w:rsidRPr="00331BBB">
        <w:t xml:space="preserve">UL-CCCH1-MessageType ::=        </w:t>
      </w:r>
      <w:r w:rsidRPr="00A125B2">
        <w:t>CHOICE</w:t>
      </w:r>
      <w:r w:rsidRPr="00331BBB">
        <w:t xml:space="preserve"> {</w:t>
      </w:r>
    </w:p>
    <w:p w14:paraId="2CD70AB6" w14:textId="77777777" w:rsidR="002C5D28" w:rsidRPr="00331BBB" w:rsidRDefault="002C5D28" w:rsidP="0096519C">
      <w:pPr>
        <w:pStyle w:val="PL"/>
      </w:pPr>
      <w:r w:rsidRPr="00331BBB">
        <w:t xml:space="preserve">    c1                              </w:t>
      </w:r>
      <w:r w:rsidRPr="00A125B2">
        <w:t>CHOICE</w:t>
      </w:r>
      <w:r w:rsidRPr="00331BBB">
        <w:t xml:space="preserve"> {</w:t>
      </w:r>
    </w:p>
    <w:p w14:paraId="50C2C494" w14:textId="77777777" w:rsidR="002C5D28" w:rsidRPr="00331BBB" w:rsidRDefault="002C5D28" w:rsidP="0096519C">
      <w:pPr>
        <w:pStyle w:val="PL"/>
      </w:pPr>
      <w:r w:rsidRPr="00331BBB">
        <w:t xml:space="preserve">        rrcResumeRequest1               RRCResumeRequest1,</w:t>
      </w:r>
    </w:p>
    <w:p w14:paraId="5AFC4126" w14:textId="77777777" w:rsidR="002C5D28" w:rsidRPr="00331BBB" w:rsidRDefault="002C5D28" w:rsidP="0096519C">
      <w:pPr>
        <w:pStyle w:val="PL"/>
      </w:pPr>
      <w:r w:rsidRPr="00331BBB">
        <w:t xml:space="preserve">        spare3 </w:t>
      </w:r>
      <w:r w:rsidRPr="00A125B2">
        <w:t>NULL</w:t>
      </w:r>
      <w:r w:rsidRPr="00331BBB">
        <w:t>,</w:t>
      </w:r>
    </w:p>
    <w:p w14:paraId="1A5C316A" w14:textId="77777777" w:rsidR="002C5D28" w:rsidRPr="00331BBB" w:rsidRDefault="002C5D28" w:rsidP="0096519C">
      <w:pPr>
        <w:pStyle w:val="PL"/>
      </w:pPr>
      <w:r w:rsidRPr="00331BBB">
        <w:t xml:space="preserve">        spare2 </w:t>
      </w:r>
      <w:r w:rsidRPr="00A125B2">
        <w:t>NULL</w:t>
      </w:r>
      <w:r w:rsidRPr="00331BBB">
        <w:t>,</w:t>
      </w:r>
    </w:p>
    <w:p w14:paraId="5DE0647B" w14:textId="77777777" w:rsidR="002C5D28" w:rsidRPr="00331BBB" w:rsidRDefault="002C5D28" w:rsidP="0096519C">
      <w:pPr>
        <w:pStyle w:val="PL"/>
      </w:pPr>
      <w:r w:rsidRPr="00331BBB">
        <w:t xml:space="preserve">        spare1 </w:t>
      </w:r>
      <w:r w:rsidRPr="00A125B2">
        <w:t>NULL</w:t>
      </w:r>
    </w:p>
    <w:p w14:paraId="047BACA3" w14:textId="77777777" w:rsidR="002C5D28" w:rsidRPr="00331BBB" w:rsidRDefault="002C5D28" w:rsidP="0096519C">
      <w:pPr>
        <w:pStyle w:val="PL"/>
      </w:pPr>
    </w:p>
    <w:p w14:paraId="179A968D" w14:textId="77777777" w:rsidR="002C5D28" w:rsidRPr="00331BBB" w:rsidRDefault="002C5D28" w:rsidP="0096519C">
      <w:pPr>
        <w:pStyle w:val="PL"/>
      </w:pPr>
      <w:r w:rsidRPr="00331BBB">
        <w:t xml:space="preserve">    },</w:t>
      </w:r>
    </w:p>
    <w:p w14:paraId="208E4E94" w14:textId="77777777" w:rsidR="002C5D28" w:rsidRPr="00331BBB" w:rsidRDefault="002C5D28" w:rsidP="0096519C">
      <w:pPr>
        <w:pStyle w:val="PL"/>
      </w:pPr>
      <w:r w:rsidRPr="00331BBB">
        <w:t xml:space="preserve">    messageClassExtension </w:t>
      </w:r>
      <w:r w:rsidRPr="00A125B2">
        <w:t>SEQUENCE</w:t>
      </w:r>
      <w:r w:rsidRPr="00331BBB">
        <w:t xml:space="preserve"> {}</w:t>
      </w:r>
    </w:p>
    <w:p w14:paraId="0E6955D1" w14:textId="77777777" w:rsidR="002C5D28" w:rsidRPr="00331BBB" w:rsidRDefault="002C5D28" w:rsidP="0096519C">
      <w:pPr>
        <w:pStyle w:val="PL"/>
      </w:pPr>
      <w:r w:rsidRPr="00331BBB">
        <w:t>}</w:t>
      </w:r>
    </w:p>
    <w:p w14:paraId="7A0DE26D" w14:textId="77777777" w:rsidR="002C5D28" w:rsidRPr="00331BBB" w:rsidRDefault="002C5D28" w:rsidP="0096519C">
      <w:pPr>
        <w:pStyle w:val="PL"/>
      </w:pPr>
    </w:p>
    <w:p w14:paraId="01B475F3" w14:textId="77777777" w:rsidR="002C5D28" w:rsidRPr="00A125B2" w:rsidRDefault="002C5D28" w:rsidP="0096519C">
      <w:pPr>
        <w:pStyle w:val="PL"/>
      </w:pPr>
      <w:r w:rsidRPr="00A125B2">
        <w:t>-- TAG-UL-CCCH1-MESSAGE-STOP</w:t>
      </w:r>
    </w:p>
    <w:p w14:paraId="031D929E" w14:textId="77777777" w:rsidR="002C5D28" w:rsidRPr="00A125B2" w:rsidRDefault="002C5D28" w:rsidP="0096519C">
      <w:pPr>
        <w:pStyle w:val="PL"/>
      </w:pPr>
      <w:r w:rsidRPr="00A125B2">
        <w:t>-- ASN1STOP</w:t>
      </w:r>
    </w:p>
    <w:p w14:paraId="208E78BE" w14:textId="77777777" w:rsidR="005D376B" w:rsidRPr="00331BBB" w:rsidRDefault="005D376B" w:rsidP="005D376B"/>
    <w:p w14:paraId="14BAC41F" w14:textId="77777777" w:rsidR="002C5D28" w:rsidRPr="00331BBB" w:rsidRDefault="002C5D28" w:rsidP="002C5D28">
      <w:pPr>
        <w:pStyle w:val="Heading4"/>
        <w:rPr>
          <w:i/>
          <w:iCs/>
        </w:rPr>
      </w:pPr>
      <w:bookmarkStart w:id="984" w:name="_Toc20425879"/>
      <w:bookmarkStart w:id="985" w:name="_Toc29321275"/>
      <w:bookmarkStart w:id="986" w:name="_Toc36756990"/>
      <w:r w:rsidRPr="00331BBB">
        <w:rPr>
          <w:i/>
          <w:iCs/>
        </w:rPr>
        <w:t>–</w:t>
      </w:r>
      <w:r w:rsidRPr="00331BBB">
        <w:rPr>
          <w:i/>
          <w:iCs/>
        </w:rPr>
        <w:tab/>
      </w:r>
      <w:r w:rsidRPr="00331BBB">
        <w:rPr>
          <w:i/>
          <w:iCs/>
          <w:noProof/>
        </w:rPr>
        <w:t>UL-DCCH-Message</w:t>
      </w:r>
      <w:bookmarkEnd w:id="984"/>
      <w:bookmarkEnd w:id="985"/>
      <w:bookmarkEnd w:id="986"/>
    </w:p>
    <w:p w14:paraId="5C02A6D0" w14:textId="77777777" w:rsidR="002C5D28" w:rsidRPr="00331BBB" w:rsidRDefault="002C5D28" w:rsidP="002C5D28">
      <w:r w:rsidRPr="00331BBB">
        <w:t xml:space="preserve">The </w:t>
      </w:r>
      <w:r w:rsidRPr="00331BBB">
        <w:rPr>
          <w:i/>
        </w:rPr>
        <w:t>UL-DCCH-Message</w:t>
      </w:r>
      <w:r w:rsidRPr="00331BBB">
        <w:t xml:space="preserve"> class is the set of RRC messages that may be sent from the UE to the network on the uplink DCCH logical channel.</w:t>
      </w:r>
    </w:p>
    <w:p w14:paraId="6CC65353" w14:textId="77777777" w:rsidR="002C5D28" w:rsidRPr="00A125B2" w:rsidRDefault="002C5D28" w:rsidP="0096519C">
      <w:pPr>
        <w:pStyle w:val="PL"/>
      </w:pPr>
      <w:r w:rsidRPr="00A125B2">
        <w:t>-- ASN1START</w:t>
      </w:r>
    </w:p>
    <w:p w14:paraId="0F778839" w14:textId="77777777" w:rsidR="002C5D28" w:rsidRPr="00A125B2" w:rsidRDefault="002C5D28" w:rsidP="0096519C">
      <w:pPr>
        <w:pStyle w:val="PL"/>
      </w:pPr>
      <w:r w:rsidRPr="00A125B2">
        <w:t>-- TAG-UL-DCCH-MESSAGE-START</w:t>
      </w:r>
    </w:p>
    <w:p w14:paraId="77B1A9ED" w14:textId="77777777" w:rsidR="002C5D28" w:rsidRPr="00331BBB" w:rsidRDefault="002C5D28" w:rsidP="0096519C">
      <w:pPr>
        <w:pStyle w:val="PL"/>
      </w:pPr>
    </w:p>
    <w:p w14:paraId="75D0E447" w14:textId="77777777" w:rsidR="002C5D28" w:rsidRPr="00331BBB" w:rsidRDefault="002C5D28" w:rsidP="0096519C">
      <w:pPr>
        <w:pStyle w:val="PL"/>
      </w:pPr>
      <w:r w:rsidRPr="00331BBB">
        <w:t xml:space="preserve">UL-DCCH-Message ::=             </w:t>
      </w:r>
      <w:r w:rsidRPr="00A125B2">
        <w:t>SEQUENCE</w:t>
      </w:r>
      <w:r w:rsidRPr="00331BBB">
        <w:t xml:space="preserve"> {</w:t>
      </w:r>
    </w:p>
    <w:p w14:paraId="69D2694F" w14:textId="77777777" w:rsidR="002C5D28" w:rsidRPr="00331BBB" w:rsidRDefault="002C5D28" w:rsidP="0096519C">
      <w:pPr>
        <w:pStyle w:val="PL"/>
      </w:pPr>
      <w:r w:rsidRPr="00331BBB">
        <w:t xml:space="preserve">    message                         UL-DCCH-MessageType</w:t>
      </w:r>
    </w:p>
    <w:p w14:paraId="481EDCBB" w14:textId="77777777" w:rsidR="002C5D28" w:rsidRPr="00331BBB" w:rsidRDefault="002C5D28" w:rsidP="0096519C">
      <w:pPr>
        <w:pStyle w:val="PL"/>
      </w:pPr>
      <w:r w:rsidRPr="00331BBB">
        <w:t>}</w:t>
      </w:r>
    </w:p>
    <w:p w14:paraId="6306D463" w14:textId="77777777" w:rsidR="002C5D28" w:rsidRPr="00331BBB" w:rsidRDefault="002C5D28" w:rsidP="0096519C">
      <w:pPr>
        <w:pStyle w:val="PL"/>
      </w:pPr>
    </w:p>
    <w:p w14:paraId="180ECDBB" w14:textId="77777777" w:rsidR="002C5D28" w:rsidRPr="00331BBB" w:rsidRDefault="002C5D28" w:rsidP="0096519C">
      <w:pPr>
        <w:pStyle w:val="PL"/>
      </w:pPr>
      <w:r w:rsidRPr="00331BBB">
        <w:t xml:space="preserve">UL-DCCH-MessageType ::=         </w:t>
      </w:r>
      <w:r w:rsidRPr="00A125B2">
        <w:t>CHOICE</w:t>
      </w:r>
      <w:r w:rsidRPr="00331BBB">
        <w:t xml:space="preserve"> {</w:t>
      </w:r>
    </w:p>
    <w:p w14:paraId="0AF74AC4" w14:textId="77777777" w:rsidR="002C5D28" w:rsidRPr="00331BBB" w:rsidRDefault="002C5D28" w:rsidP="0096519C">
      <w:pPr>
        <w:pStyle w:val="PL"/>
      </w:pPr>
      <w:r w:rsidRPr="00331BBB">
        <w:t xml:space="preserve">    c1                              </w:t>
      </w:r>
      <w:r w:rsidRPr="00A125B2">
        <w:t>CHOICE</w:t>
      </w:r>
      <w:r w:rsidRPr="00331BBB">
        <w:t xml:space="preserve"> {</w:t>
      </w:r>
    </w:p>
    <w:p w14:paraId="4BFBEDC9" w14:textId="77777777" w:rsidR="002C5D28" w:rsidRPr="00331BBB" w:rsidRDefault="002C5D28" w:rsidP="0096519C">
      <w:pPr>
        <w:pStyle w:val="PL"/>
      </w:pPr>
      <w:r w:rsidRPr="00331BBB">
        <w:t xml:space="preserve">        measurementReport               MeasurementReport,</w:t>
      </w:r>
    </w:p>
    <w:p w14:paraId="1ADE14C9" w14:textId="77777777" w:rsidR="002C5D28" w:rsidRPr="00331BBB" w:rsidRDefault="002C5D28" w:rsidP="0096519C">
      <w:pPr>
        <w:pStyle w:val="PL"/>
      </w:pPr>
      <w:r w:rsidRPr="00331BBB">
        <w:t xml:space="preserve">        rrcReconfigurationComplete      RRCReconfigurationComplete,</w:t>
      </w:r>
    </w:p>
    <w:p w14:paraId="54D0118D" w14:textId="77777777" w:rsidR="002C5D28" w:rsidRPr="00331BBB" w:rsidRDefault="002C5D28" w:rsidP="0096519C">
      <w:pPr>
        <w:pStyle w:val="PL"/>
      </w:pPr>
      <w:r w:rsidRPr="00331BBB">
        <w:t xml:space="preserve">        rrcSetupComplete                RRCSetupComplete,</w:t>
      </w:r>
    </w:p>
    <w:p w14:paraId="4D3E2058" w14:textId="77777777" w:rsidR="002C5D28" w:rsidRPr="00331BBB" w:rsidRDefault="002C5D28" w:rsidP="0096519C">
      <w:pPr>
        <w:pStyle w:val="PL"/>
      </w:pPr>
      <w:r w:rsidRPr="00331BBB">
        <w:t xml:space="preserve">        rrcReestablishmentComplete      RRCReestablishmentComplete,</w:t>
      </w:r>
    </w:p>
    <w:p w14:paraId="636BACCE" w14:textId="77777777" w:rsidR="002C5D28" w:rsidRPr="00331BBB" w:rsidRDefault="002C5D28" w:rsidP="0096519C">
      <w:pPr>
        <w:pStyle w:val="PL"/>
      </w:pPr>
      <w:r w:rsidRPr="00331BBB">
        <w:t xml:space="preserve">        rrcResumeComplete               RRCResumeComplete,</w:t>
      </w:r>
    </w:p>
    <w:p w14:paraId="34D136B3" w14:textId="77777777" w:rsidR="002C5D28" w:rsidRPr="00331BBB" w:rsidRDefault="002C5D28" w:rsidP="0096519C">
      <w:pPr>
        <w:pStyle w:val="PL"/>
      </w:pPr>
      <w:r w:rsidRPr="00331BBB">
        <w:t xml:space="preserve">        securityModeComplete            SecurityModeComplete,</w:t>
      </w:r>
    </w:p>
    <w:p w14:paraId="592C3F07" w14:textId="77777777" w:rsidR="002C5D28" w:rsidRPr="00331BBB" w:rsidRDefault="002C5D28" w:rsidP="0096519C">
      <w:pPr>
        <w:pStyle w:val="PL"/>
      </w:pPr>
      <w:r w:rsidRPr="00331BBB">
        <w:t xml:space="preserve">        securityModeFailure             SecurityModeFailure,</w:t>
      </w:r>
    </w:p>
    <w:p w14:paraId="117ACCC2" w14:textId="77777777" w:rsidR="002C5D28" w:rsidRPr="00331BBB" w:rsidRDefault="002C5D28" w:rsidP="0096519C">
      <w:pPr>
        <w:pStyle w:val="PL"/>
      </w:pPr>
      <w:r w:rsidRPr="00331BBB">
        <w:t xml:space="preserve">        ulInformationTransfer           ULInformationTransfer,</w:t>
      </w:r>
    </w:p>
    <w:p w14:paraId="2F0DE075" w14:textId="77777777" w:rsidR="002C5D28" w:rsidRPr="00331BBB" w:rsidRDefault="002C5D28" w:rsidP="0096519C">
      <w:pPr>
        <w:pStyle w:val="PL"/>
      </w:pPr>
      <w:r w:rsidRPr="00331BBB">
        <w:t xml:space="preserve">        locationMeasurementIndication   LocationMeasurementIndication,</w:t>
      </w:r>
    </w:p>
    <w:p w14:paraId="4268A1E6" w14:textId="77777777" w:rsidR="002C5D28" w:rsidRPr="00331BBB" w:rsidRDefault="002C5D28" w:rsidP="0096519C">
      <w:pPr>
        <w:pStyle w:val="PL"/>
      </w:pPr>
      <w:r w:rsidRPr="00331BBB">
        <w:t xml:space="preserve">        ueCapabilityInformation         UECapabilityInformation,</w:t>
      </w:r>
    </w:p>
    <w:p w14:paraId="4317D3A4" w14:textId="77777777" w:rsidR="002C5D28" w:rsidRPr="00331BBB" w:rsidRDefault="002C5D28" w:rsidP="0096519C">
      <w:pPr>
        <w:pStyle w:val="PL"/>
      </w:pPr>
      <w:r w:rsidRPr="00331BBB">
        <w:t xml:space="preserve">        counterCheckResponse            CounterCheckResponse,</w:t>
      </w:r>
    </w:p>
    <w:p w14:paraId="041F0150" w14:textId="77777777" w:rsidR="002C5D28" w:rsidRPr="00331BBB" w:rsidRDefault="002C5D28" w:rsidP="0096519C">
      <w:pPr>
        <w:pStyle w:val="PL"/>
      </w:pPr>
      <w:r w:rsidRPr="00331BBB">
        <w:t xml:space="preserve">        ueAssistanceInformation         UEAssistanceInformation,</w:t>
      </w:r>
    </w:p>
    <w:p w14:paraId="4F970C75" w14:textId="17E95C6E" w:rsidR="00941358" w:rsidRPr="00331BBB" w:rsidRDefault="008A0CFA" w:rsidP="0096519C">
      <w:pPr>
        <w:pStyle w:val="PL"/>
      </w:pPr>
      <w:r w:rsidRPr="00331BBB">
        <w:t xml:space="preserve">        failureInformation              FailureInformation,</w:t>
      </w:r>
      <w:r w:rsidR="00941358" w:rsidRPr="00331BBB">
        <w:t xml:space="preserve"> </w:t>
      </w:r>
    </w:p>
    <w:p w14:paraId="70C5B5F3" w14:textId="77777777" w:rsidR="00941358" w:rsidRPr="00331BBB" w:rsidRDefault="00941358" w:rsidP="0096519C">
      <w:pPr>
        <w:pStyle w:val="PL"/>
      </w:pPr>
      <w:r w:rsidRPr="00331BBB">
        <w:t xml:space="preserve">        ulInformationTransferMRDC       ULInformationTransferMRDC,</w:t>
      </w:r>
    </w:p>
    <w:p w14:paraId="6BE2161F" w14:textId="77777777" w:rsidR="00941358" w:rsidRPr="00331BBB" w:rsidRDefault="00941358" w:rsidP="0096519C">
      <w:pPr>
        <w:pStyle w:val="PL"/>
      </w:pPr>
      <w:r w:rsidRPr="00331BBB">
        <w:t xml:space="preserve">        scgFailureInformation           SCGFailureInformation,</w:t>
      </w:r>
    </w:p>
    <w:p w14:paraId="34821F86" w14:textId="5B77A45D" w:rsidR="008A0CFA" w:rsidRPr="00331BBB" w:rsidRDefault="00941358" w:rsidP="0096519C">
      <w:pPr>
        <w:pStyle w:val="PL"/>
      </w:pPr>
      <w:r w:rsidRPr="00331BBB">
        <w:t xml:space="preserve">        scgFailureInformationEUTRA      SCGFailureInformationEUTRA</w:t>
      </w:r>
    </w:p>
    <w:p w14:paraId="2F948009" w14:textId="77777777" w:rsidR="002C5D28" w:rsidRPr="00331BBB" w:rsidRDefault="002C5D28" w:rsidP="0096519C">
      <w:pPr>
        <w:pStyle w:val="PL"/>
      </w:pPr>
      <w:r w:rsidRPr="00331BBB">
        <w:t xml:space="preserve">    },</w:t>
      </w:r>
    </w:p>
    <w:p w14:paraId="0672251B" w14:textId="7A56203C" w:rsidR="009B5033" w:rsidRPr="00331BBB" w:rsidRDefault="002C5D28" w:rsidP="009B5033">
      <w:pPr>
        <w:pStyle w:val="PL"/>
      </w:pPr>
      <w:r w:rsidRPr="00331BBB">
        <w:lastRenderedPageBreak/>
        <w:t xml:space="preserve">    messageClassExtension           </w:t>
      </w:r>
      <w:r w:rsidR="009B5033" w:rsidRPr="00331BBB">
        <w:t>CHOICE {</w:t>
      </w:r>
    </w:p>
    <w:p w14:paraId="6406311B" w14:textId="7D586BA3" w:rsidR="009B5033" w:rsidRPr="00331BBB" w:rsidRDefault="009B5033" w:rsidP="009B5033">
      <w:pPr>
        <w:pStyle w:val="PL"/>
        <w:rPr>
          <w:lang w:val="en-US" w:eastAsia="zh-CN"/>
        </w:rPr>
      </w:pPr>
      <w:r w:rsidRPr="00331BBB">
        <w:t xml:space="preserve">        c2                              CHOICE {</w:t>
      </w:r>
    </w:p>
    <w:p w14:paraId="5C96D0C4" w14:textId="02814B93" w:rsidR="009B5033" w:rsidRPr="00331BBB" w:rsidRDefault="009B5033" w:rsidP="009B5033">
      <w:pPr>
        <w:pStyle w:val="PL"/>
      </w:pPr>
      <w:r w:rsidRPr="00331BBB">
        <w:t xml:space="preserve">            ulDedicatedMessageSegment-r16</w:t>
      </w:r>
      <w:r w:rsidRPr="00331BBB">
        <w:rPr>
          <w:rFonts w:eastAsia="SimSun"/>
          <w:lang w:val="en-US" w:eastAsia="zh-CN"/>
        </w:rPr>
        <w:t xml:space="preserve">    </w:t>
      </w:r>
      <w:r w:rsidRPr="00331BBB">
        <w:t>ULDedicatedMessageSegment-r16,</w:t>
      </w:r>
    </w:p>
    <w:p w14:paraId="1AED90FE" w14:textId="2F500D8F" w:rsidR="00FE0904" w:rsidRPr="00331BBB" w:rsidRDefault="00FE0904" w:rsidP="00FE0904">
      <w:pPr>
        <w:pStyle w:val="PL"/>
      </w:pPr>
      <w:r w:rsidRPr="00331BBB">
        <w:t xml:space="preserve">            dedicatedSIBRequest-r16         DedicatedSIBRequest-r16,</w:t>
      </w:r>
    </w:p>
    <w:p w14:paraId="719B34E2" w14:textId="77777777" w:rsidR="00EC61B4" w:rsidRPr="00331BBB" w:rsidRDefault="00EC61B4" w:rsidP="00EC61B4">
      <w:pPr>
        <w:pStyle w:val="PL"/>
      </w:pPr>
      <w:r w:rsidRPr="00331BBB">
        <w:t xml:space="preserve">            mcgFailureInformation-r16       MCGFailureInformation-r16,</w:t>
      </w:r>
    </w:p>
    <w:p w14:paraId="6A48B7F6" w14:textId="77777777" w:rsidR="00EC61B4" w:rsidRPr="00331BBB" w:rsidRDefault="00EC61B4" w:rsidP="00EC61B4">
      <w:pPr>
        <w:pStyle w:val="PL"/>
      </w:pPr>
      <w:r w:rsidRPr="00331BBB">
        <w:t xml:space="preserve">            ueInformationResponse-r16       UEInformationResponse-r16,</w:t>
      </w:r>
    </w:p>
    <w:p w14:paraId="08D32386" w14:textId="23F6F31C" w:rsidR="0067626C" w:rsidRPr="00331BBB" w:rsidRDefault="0067626C" w:rsidP="0067626C">
      <w:pPr>
        <w:pStyle w:val="PL"/>
      </w:pPr>
      <w:r w:rsidRPr="00331BBB">
        <w:t xml:space="preserve">            sidelinkUEInformationNR-r16     SidelinkUEInformationNR-r16,</w:t>
      </w:r>
    </w:p>
    <w:p w14:paraId="27068D9E" w14:textId="65514B0E" w:rsidR="0067626C" w:rsidRPr="00331BBB" w:rsidRDefault="0067626C" w:rsidP="0067626C">
      <w:pPr>
        <w:pStyle w:val="PL"/>
      </w:pPr>
      <w:r w:rsidRPr="00331BBB">
        <w:t xml:space="preserve">            sidelinkUEInformationEUTRA-r16  SidelinkUEInformationEUTRA-r16,</w:t>
      </w:r>
    </w:p>
    <w:p w14:paraId="493EAE03" w14:textId="77777777" w:rsidR="0067626C" w:rsidRPr="00331BBB" w:rsidRDefault="0067626C" w:rsidP="0067626C">
      <w:pPr>
        <w:pStyle w:val="PL"/>
      </w:pPr>
      <w:r w:rsidRPr="00331BBB">
        <w:t xml:space="preserve">            ueAssistanceInformationEUTRA-r16 UEAssistanceInformationEUTRA-r16,</w:t>
      </w:r>
    </w:p>
    <w:p w14:paraId="7C77A741" w14:textId="0677D8C1" w:rsidR="009B5033" w:rsidRPr="00331BBB" w:rsidRDefault="009B5033" w:rsidP="009B5033">
      <w:pPr>
        <w:pStyle w:val="PL"/>
        <w:rPr>
          <w:lang w:val="sv-SE"/>
        </w:rPr>
      </w:pPr>
      <w:r w:rsidRPr="00331BBB">
        <w:t xml:space="preserve">            </w:t>
      </w:r>
      <w:r w:rsidRPr="00331BBB">
        <w:rPr>
          <w:lang w:val="sv-SE"/>
        </w:rPr>
        <w:t>spare9 NULL, spare8 NULL, spare7 NULL, spare6 NULL,</w:t>
      </w:r>
    </w:p>
    <w:p w14:paraId="15585A5B" w14:textId="78EEFF0C" w:rsidR="009B5033" w:rsidRPr="00331BBB" w:rsidRDefault="009B5033" w:rsidP="009B5033">
      <w:pPr>
        <w:pStyle w:val="PL"/>
        <w:rPr>
          <w:lang w:val="sv-SE"/>
        </w:rPr>
      </w:pPr>
      <w:r w:rsidRPr="00331BBB">
        <w:rPr>
          <w:lang w:val="sv-SE"/>
        </w:rPr>
        <w:t xml:space="preserve">            spare5 NULL, spare4 NULL, spare3 NULL, spare2 NULL, spare1 NULL</w:t>
      </w:r>
    </w:p>
    <w:p w14:paraId="798F24B4" w14:textId="2F09A1E6" w:rsidR="009B5033" w:rsidRPr="00331BBB" w:rsidRDefault="009B5033" w:rsidP="009B5033">
      <w:pPr>
        <w:pStyle w:val="PL"/>
      </w:pPr>
      <w:r w:rsidRPr="00331BBB">
        <w:rPr>
          <w:lang w:val="sv-SE"/>
        </w:rPr>
        <w:t xml:space="preserve">        </w:t>
      </w:r>
      <w:r w:rsidRPr="00331BBB">
        <w:t>},</w:t>
      </w:r>
    </w:p>
    <w:p w14:paraId="038010D2" w14:textId="6BC18C37" w:rsidR="009B5033" w:rsidRPr="00331BBB" w:rsidRDefault="009B5033" w:rsidP="009B5033">
      <w:pPr>
        <w:pStyle w:val="PL"/>
      </w:pPr>
      <w:r w:rsidRPr="00331BBB">
        <w:t xml:space="preserve">        messageClassExtensionFuture-r16    SEQUENCE {}</w:t>
      </w:r>
    </w:p>
    <w:p w14:paraId="6F00AACA" w14:textId="5CE2D3BC" w:rsidR="002C5D28" w:rsidRPr="00331BBB" w:rsidRDefault="009B5033" w:rsidP="009B5033">
      <w:pPr>
        <w:pStyle w:val="PL"/>
      </w:pPr>
      <w:r w:rsidRPr="00331BBB">
        <w:t xml:space="preserve">    }</w:t>
      </w:r>
    </w:p>
    <w:p w14:paraId="07A4F934" w14:textId="77777777" w:rsidR="002C5D28" w:rsidRPr="00331BBB" w:rsidRDefault="002C5D28" w:rsidP="0096519C">
      <w:pPr>
        <w:pStyle w:val="PL"/>
      </w:pPr>
      <w:r w:rsidRPr="00331BBB">
        <w:t>}</w:t>
      </w:r>
    </w:p>
    <w:p w14:paraId="5EF8F011" w14:textId="77777777" w:rsidR="002C5D28" w:rsidRPr="00331BBB" w:rsidRDefault="002C5D28" w:rsidP="0096519C">
      <w:pPr>
        <w:pStyle w:val="PL"/>
      </w:pPr>
    </w:p>
    <w:p w14:paraId="0F1EB484" w14:textId="77777777" w:rsidR="002C5D28" w:rsidRPr="00A125B2" w:rsidRDefault="002C5D28" w:rsidP="0096519C">
      <w:pPr>
        <w:pStyle w:val="PL"/>
      </w:pPr>
      <w:r w:rsidRPr="00A125B2">
        <w:t>-- TAG-UL-DCCH-MESSAGE-STOP</w:t>
      </w:r>
    </w:p>
    <w:p w14:paraId="27FFD47E" w14:textId="77777777" w:rsidR="002C5D28" w:rsidRPr="00A125B2" w:rsidRDefault="002C5D28" w:rsidP="0096519C">
      <w:pPr>
        <w:pStyle w:val="PL"/>
      </w:pPr>
      <w:r w:rsidRPr="00A125B2">
        <w:t>-- ASN1STOP</w:t>
      </w:r>
    </w:p>
    <w:p w14:paraId="1C87A384" w14:textId="77777777" w:rsidR="005D376B" w:rsidRPr="00331BBB" w:rsidRDefault="005D376B" w:rsidP="005D376B"/>
    <w:p w14:paraId="1A98CC35" w14:textId="77777777" w:rsidR="006A7B22" w:rsidRPr="00331BBB" w:rsidRDefault="006A7B22" w:rsidP="002C5D28">
      <w:pPr>
        <w:pStyle w:val="Heading3"/>
        <w:sectPr w:rsidR="006A7B22" w:rsidRPr="00331BB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31BBB" w:rsidRDefault="002C5D28" w:rsidP="002C5D28">
      <w:pPr>
        <w:pStyle w:val="Heading3"/>
      </w:pPr>
      <w:bookmarkStart w:id="987" w:name="_Toc20425880"/>
      <w:bookmarkStart w:id="988" w:name="_Toc29321276"/>
      <w:bookmarkStart w:id="989" w:name="_Toc36756991"/>
      <w:r w:rsidRPr="00331BBB">
        <w:lastRenderedPageBreak/>
        <w:t>6.2.2</w:t>
      </w:r>
      <w:r w:rsidRPr="00331BBB">
        <w:tab/>
        <w:t>Message definitions</w:t>
      </w:r>
      <w:bookmarkEnd w:id="987"/>
      <w:bookmarkEnd w:id="988"/>
      <w:bookmarkEnd w:id="989"/>
    </w:p>
    <w:p w14:paraId="682425A1" w14:textId="77777777" w:rsidR="002C5D28" w:rsidRPr="00331BBB" w:rsidRDefault="002C5D28" w:rsidP="002C5D28">
      <w:pPr>
        <w:pStyle w:val="Heading4"/>
        <w:rPr>
          <w:rFonts w:eastAsia="SimSun"/>
          <w:lang w:eastAsia="zh-CN"/>
        </w:rPr>
      </w:pPr>
      <w:bookmarkStart w:id="990" w:name="_Toc20425881"/>
      <w:bookmarkStart w:id="991" w:name="_Toc29321277"/>
      <w:bookmarkStart w:id="992" w:name="_Toc36756992"/>
      <w:r w:rsidRPr="00331BBB">
        <w:t>–</w:t>
      </w:r>
      <w:r w:rsidRPr="00331BBB">
        <w:tab/>
      </w:r>
      <w:r w:rsidRPr="00331BBB">
        <w:rPr>
          <w:rFonts w:eastAsia="SimSun"/>
          <w:i/>
          <w:noProof/>
          <w:lang w:eastAsia="zh-CN"/>
        </w:rPr>
        <w:t>CounterCheck</w:t>
      </w:r>
      <w:bookmarkEnd w:id="990"/>
      <w:bookmarkEnd w:id="991"/>
      <w:bookmarkEnd w:id="992"/>
    </w:p>
    <w:p w14:paraId="4DC46D93" w14:textId="77777777" w:rsidR="002C5D28" w:rsidRPr="00331BBB" w:rsidRDefault="002C5D28" w:rsidP="002C5D28">
      <w:pPr>
        <w:rPr>
          <w:iCs/>
        </w:rPr>
      </w:pPr>
      <w:r w:rsidRPr="00331BBB">
        <w:t xml:space="preserve">The </w:t>
      </w:r>
      <w:r w:rsidRPr="00331BBB">
        <w:rPr>
          <w:rFonts w:eastAsia="SimSun"/>
          <w:i/>
          <w:noProof/>
          <w:lang w:eastAsia="zh-CN"/>
        </w:rPr>
        <w:t>CounterCheck</w:t>
      </w:r>
      <w:r w:rsidRPr="00331BBB">
        <w:rPr>
          <w:iCs/>
        </w:rPr>
        <w:t xml:space="preserve"> message </w:t>
      </w:r>
      <w:r w:rsidRPr="00331BBB">
        <w:t xml:space="preserve">is used by the network to indicate the current COUNT MSB values associated to each </w:t>
      </w:r>
      <w:r w:rsidRPr="00331BBB">
        <w:rPr>
          <w:rFonts w:eastAsia="SimSun"/>
          <w:lang w:eastAsia="zh-CN"/>
        </w:rPr>
        <w:t>DRB</w:t>
      </w:r>
      <w:r w:rsidRPr="00331BBB">
        <w:t xml:space="preserve"> and to request the UE to compare these to its COUNT MSB values and to report the comparison results to the network.</w:t>
      </w:r>
    </w:p>
    <w:p w14:paraId="03AC8350" w14:textId="77777777" w:rsidR="002C5D28" w:rsidRPr="00331BBB" w:rsidRDefault="002C5D28" w:rsidP="002C5D28">
      <w:pPr>
        <w:pStyle w:val="B1"/>
      </w:pPr>
      <w:r w:rsidRPr="00331BBB">
        <w:t>Signalling radio bearer: SRB1</w:t>
      </w:r>
    </w:p>
    <w:p w14:paraId="0C363E8D" w14:textId="77777777" w:rsidR="002C5D28" w:rsidRPr="00331BBB" w:rsidRDefault="002C5D28" w:rsidP="002C5D28">
      <w:pPr>
        <w:pStyle w:val="B1"/>
      </w:pPr>
      <w:r w:rsidRPr="00331BBB">
        <w:t>RLC-SAP: AM</w:t>
      </w:r>
    </w:p>
    <w:p w14:paraId="180A5A54" w14:textId="77777777" w:rsidR="002C5D28" w:rsidRPr="00331BBB" w:rsidRDefault="002C5D28" w:rsidP="002C5D28">
      <w:pPr>
        <w:pStyle w:val="B1"/>
      </w:pPr>
      <w:r w:rsidRPr="00331BBB">
        <w:t>Logical channel: DCCH</w:t>
      </w:r>
    </w:p>
    <w:p w14:paraId="6037F758" w14:textId="77777777" w:rsidR="002C5D28" w:rsidRPr="00331BBB" w:rsidRDefault="002C5D28" w:rsidP="002C5D28">
      <w:pPr>
        <w:pStyle w:val="B1"/>
      </w:pPr>
      <w:r w:rsidRPr="00331BBB">
        <w:t>Direction: Network to UE</w:t>
      </w:r>
    </w:p>
    <w:p w14:paraId="5E18D8F6" w14:textId="77777777" w:rsidR="002C5D28" w:rsidRPr="00331BBB" w:rsidRDefault="002C5D28" w:rsidP="002C5D28">
      <w:pPr>
        <w:pStyle w:val="TH"/>
        <w:rPr>
          <w:bCs/>
          <w:i/>
          <w:iCs/>
        </w:rPr>
      </w:pPr>
      <w:r w:rsidRPr="00331BBB">
        <w:rPr>
          <w:rFonts w:eastAsia="SimSun"/>
          <w:bCs/>
          <w:i/>
          <w:iCs/>
          <w:noProof/>
          <w:lang w:eastAsia="zh-CN"/>
        </w:rPr>
        <w:t>CounterCheck</w:t>
      </w:r>
      <w:r w:rsidRPr="00331BBB">
        <w:rPr>
          <w:bCs/>
          <w:i/>
          <w:iCs/>
          <w:noProof/>
        </w:rPr>
        <w:t xml:space="preserve"> message</w:t>
      </w:r>
    </w:p>
    <w:p w14:paraId="7A484814" w14:textId="77777777" w:rsidR="002C5D28" w:rsidRPr="00A125B2" w:rsidRDefault="002C5D28" w:rsidP="0096519C">
      <w:pPr>
        <w:pStyle w:val="PL"/>
      </w:pPr>
      <w:r w:rsidRPr="00A125B2">
        <w:t>-- ASN1START</w:t>
      </w:r>
    </w:p>
    <w:p w14:paraId="42022AFD" w14:textId="77777777" w:rsidR="002C5D28" w:rsidRPr="00A125B2" w:rsidRDefault="002C5D28" w:rsidP="0096519C">
      <w:pPr>
        <w:pStyle w:val="PL"/>
      </w:pPr>
      <w:r w:rsidRPr="00A125B2">
        <w:t>-- TAG-COUNTERCHECK-START</w:t>
      </w:r>
    </w:p>
    <w:p w14:paraId="68381256" w14:textId="77777777" w:rsidR="002C5D28" w:rsidRPr="00331BBB" w:rsidRDefault="002C5D28" w:rsidP="0096519C">
      <w:pPr>
        <w:pStyle w:val="PL"/>
      </w:pPr>
    </w:p>
    <w:p w14:paraId="4A2452B2" w14:textId="77777777" w:rsidR="002C5D28" w:rsidRPr="00331BBB" w:rsidRDefault="002C5D28" w:rsidP="0096519C">
      <w:pPr>
        <w:pStyle w:val="PL"/>
      </w:pPr>
    </w:p>
    <w:p w14:paraId="6E854E41" w14:textId="77777777" w:rsidR="002C5D28" w:rsidRPr="00331BBB" w:rsidRDefault="002C5D28" w:rsidP="0096519C">
      <w:pPr>
        <w:pStyle w:val="PL"/>
      </w:pPr>
      <w:r w:rsidRPr="00331BBB">
        <w:t xml:space="preserve">CounterCheck ::=                </w:t>
      </w:r>
      <w:r w:rsidRPr="00A125B2">
        <w:t>SEQUENCE</w:t>
      </w:r>
      <w:r w:rsidRPr="00331BBB">
        <w:t xml:space="preserve"> {</w:t>
      </w:r>
    </w:p>
    <w:p w14:paraId="0B17FA6B" w14:textId="77777777" w:rsidR="002C5D28" w:rsidRPr="00331BBB" w:rsidRDefault="002C5D28" w:rsidP="0096519C">
      <w:pPr>
        <w:pStyle w:val="PL"/>
      </w:pPr>
      <w:r w:rsidRPr="00331BBB">
        <w:t xml:space="preserve">    rrc-TransactionIdentifier       RRC-TransactionIdentifier,</w:t>
      </w:r>
    </w:p>
    <w:p w14:paraId="31EE9671" w14:textId="77777777" w:rsidR="002C5D28" w:rsidRPr="00331BBB" w:rsidRDefault="002C5D28" w:rsidP="0096519C">
      <w:pPr>
        <w:pStyle w:val="PL"/>
      </w:pPr>
      <w:r w:rsidRPr="00331BBB">
        <w:t xml:space="preserve">    criticalExtensions              </w:t>
      </w:r>
      <w:r w:rsidRPr="00A125B2">
        <w:t>CHOICE</w:t>
      </w:r>
      <w:r w:rsidRPr="00331BBB">
        <w:t xml:space="preserve"> {</w:t>
      </w:r>
    </w:p>
    <w:p w14:paraId="290E300A" w14:textId="77777777" w:rsidR="002C5D28" w:rsidRPr="00331BBB" w:rsidRDefault="002C5D28" w:rsidP="0096519C">
      <w:pPr>
        <w:pStyle w:val="PL"/>
      </w:pPr>
      <w:r w:rsidRPr="00331BBB">
        <w:t xml:space="preserve">        counterCheck                    CounterCheck-IEs,</w:t>
      </w:r>
    </w:p>
    <w:p w14:paraId="2055B1F2"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1298613E" w14:textId="77777777" w:rsidR="002C5D28" w:rsidRPr="00331BBB" w:rsidRDefault="002C5D28" w:rsidP="0096519C">
      <w:pPr>
        <w:pStyle w:val="PL"/>
      </w:pPr>
      <w:r w:rsidRPr="00331BBB">
        <w:t xml:space="preserve">    }</w:t>
      </w:r>
    </w:p>
    <w:p w14:paraId="7AD73035" w14:textId="77777777" w:rsidR="002C5D28" w:rsidRPr="00331BBB" w:rsidRDefault="002C5D28" w:rsidP="0096519C">
      <w:pPr>
        <w:pStyle w:val="PL"/>
      </w:pPr>
      <w:r w:rsidRPr="00331BBB">
        <w:t>}</w:t>
      </w:r>
    </w:p>
    <w:p w14:paraId="2C61534C" w14:textId="77777777" w:rsidR="002C5D28" w:rsidRPr="00331BBB" w:rsidRDefault="002C5D28" w:rsidP="0096519C">
      <w:pPr>
        <w:pStyle w:val="PL"/>
      </w:pPr>
    </w:p>
    <w:p w14:paraId="2CC54FC5" w14:textId="77777777" w:rsidR="002C5D28" w:rsidRPr="00331BBB" w:rsidRDefault="002C5D28" w:rsidP="0096519C">
      <w:pPr>
        <w:pStyle w:val="PL"/>
      </w:pPr>
      <w:r w:rsidRPr="00331BBB">
        <w:t xml:space="preserve">CounterCheck-IEs ::=            </w:t>
      </w:r>
      <w:r w:rsidRPr="00A125B2">
        <w:t>SEQUENCE</w:t>
      </w:r>
      <w:r w:rsidRPr="00331BBB">
        <w:t xml:space="preserve"> {</w:t>
      </w:r>
    </w:p>
    <w:p w14:paraId="28920525" w14:textId="77777777" w:rsidR="002C5D28" w:rsidRPr="00331BBB" w:rsidRDefault="002C5D28" w:rsidP="0096519C">
      <w:pPr>
        <w:pStyle w:val="PL"/>
      </w:pPr>
      <w:r w:rsidRPr="00331BBB">
        <w:t xml:space="preserve">    drb-CountMSB-InfoList           DRB-CountMSB-InfoList,</w:t>
      </w:r>
    </w:p>
    <w:p w14:paraId="04DC2859"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D0491E3"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035D63BF" w14:textId="77777777" w:rsidR="002C5D28" w:rsidRPr="00331BBB" w:rsidRDefault="002C5D28" w:rsidP="0096519C">
      <w:pPr>
        <w:pStyle w:val="PL"/>
      </w:pPr>
      <w:r w:rsidRPr="00331BBB">
        <w:t>}</w:t>
      </w:r>
    </w:p>
    <w:p w14:paraId="30C8454B" w14:textId="77777777" w:rsidR="002C5D28" w:rsidRPr="00331BBB" w:rsidRDefault="002C5D28" w:rsidP="0096519C">
      <w:pPr>
        <w:pStyle w:val="PL"/>
      </w:pPr>
    </w:p>
    <w:p w14:paraId="0E171CD9" w14:textId="77777777" w:rsidR="002C5D28" w:rsidRPr="00331BBB" w:rsidRDefault="002C5D28" w:rsidP="0096519C">
      <w:pPr>
        <w:pStyle w:val="PL"/>
      </w:pPr>
      <w:r w:rsidRPr="00331BBB">
        <w:t xml:space="preserve">DRB-CountMSB-InfoList ::=       </w:t>
      </w:r>
      <w:r w:rsidRPr="00A125B2">
        <w:t>SEQUENCE</w:t>
      </w:r>
      <w:r w:rsidRPr="00331BBB">
        <w:t xml:space="preserve"> (</w:t>
      </w:r>
      <w:r w:rsidRPr="00A125B2">
        <w:t>SIZE</w:t>
      </w:r>
      <w:r w:rsidRPr="00331BBB">
        <w:t xml:space="preserve"> (1..maxDRB))</w:t>
      </w:r>
      <w:r w:rsidRPr="00A125B2">
        <w:t xml:space="preserve"> OF</w:t>
      </w:r>
      <w:r w:rsidRPr="00331BBB">
        <w:t xml:space="preserve"> DRB-CountMSB-Info</w:t>
      </w:r>
    </w:p>
    <w:p w14:paraId="27BA7911" w14:textId="77777777" w:rsidR="002C5D28" w:rsidRPr="00331BBB" w:rsidRDefault="002C5D28" w:rsidP="0096519C">
      <w:pPr>
        <w:pStyle w:val="PL"/>
      </w:pPr>
    </w:p>
    <w:p w14:paraId="37C3388C" w14:textId="77777777" w:rsidR="002C5D28" w:rsidRPr="00331BBB" w:rsidRDefault="002C5D28" w:rsidP="0096519C">
      <w:pPr>
        <w:pStyle w:val="PL"/>
      </w:pPr>
      <w:r w:rsidRPr="00331BBB">
        <w:t xml:space="preserve">DRB-CountMSB-Info ::=           </w:t>
      </w:r>
      <w:r w:rsidRPr="00A125B2">
        <w:t>SEQUENCE</w:t>
      </w:r>
      <w:r w:rsidRPr="00331BBB">
        <w:t xml:space="preserve"> {</w:t>
      </w:r>
    </w:p>
    <w:p w14:paraId="575D359D" w14:textId="77777777" w:rsidR="002C5D28" w:rsidRPr="00331BBB" w:rsidRDefault="002C5D28" w:rsidP="0096519C">
      <w:pPr>
        <w:pStyle w:val="PL"/>
      </w:pPr>
      <w:r w:rsidRPr="00331BBB">
        <w:t xml:space="preserve">    drb-Identity                    DRB-Identity,</w:t>
      </w:r>
    </w:p>
    <w:p w14:paraId="2DDEB150" w14:textId="77777777" w:rsidR="002C5D28" w:rsidRPr="00331BBB" w:rsidRDefault="002C5D28" w:rsidP="0096519C">
      <w:pPr>
        <w:pStyle w:val="PL"/>
      </w:pPr>
      <w:r w:rsidRPr="00331BBB">
        <w:t xml:space="preserve">    countMSB-Uplink                 </w:t>
      </w:r>
      <w:r w:rsidRPr="00A125B2">
        <w:t>INTEGER</w:t>
      </w:r>
      <w:r w:rsidRPr="00331BBB">
        <w:t>(0..33554431),</w:t>
      </w:r>
    </w:p>
    <w:p w14:paraId="53450568" w14:textId="77777777" w:rsidR="002C5D28" w:rsidRPr="00331BBB" w:rsidRDefault="002C5D28" w:rsidP="0096519C">
      <w:pPr>
        <w:pStyle w:val="PL"/>
      </w:pPr>
      <w:r w:rsidRPr="00331BBB">
        <w:t xml:space="preserve">    countMSB-Downlink               </w:t>
      </w:r>
      <w:r w:rsidRPr="00A125B2">
        <w:t>INTEGER</w:t>
      </w:r>
      <w:r w:rsidRPr="00331BBB">
        <w:t>(0..33554431)</w:t>
      </w:r>
    </w:p>
    <w:p w14:paraId="19ED3B3A" w14:textId="77777777" w:rsidR="002C5D28" w:rsidRPr="00331BBB" w:rsidRDefault="002C5D28" w:rsidP="0096519C">
      <w:pPr>
        <w:pStyle w:val="PL"/>
      </w:pPr>
      <w:r w:rsidRPr="00331BBB">
        <w:t>}</w:t>
      </w:r>
    </w:p>
    <w:p w14:paraId="3D05EEBF" w14:textId="77777777" w:rsidR="002C5D28" w:rsidRPr="00331BBB" w:rsidRDefault="002C5D28" w:rsidP="0096519C">
      <w:pPr>
        <w:pStyle w:val="PL"/>
      </w:pPr>
    </w:p>
    <w:p w14:paraId="27A4E496" w14:textId="77777777" w:rsidR="002C5D28" w:rsidRPr="00A125B2" w:rsidRDefault="002C5D28" w:rsidP="0096519C">
      <w:pPr>
        <w:pStyle w:val="PL"/>
      </w:pPr>
      <w:r w:rsidRPr="00A125B2">
        <w:t>-- TAG-COUNTERCHECK-STOP</w:t>
      </w:r>
    </w:p>
    <w:p w14:paraId="7BE2281A" w14:textId="77777777" w:rsidR="002C5D28" w:rsidRPr="00A125B2" w:rsidRDefault="002C5D28" w:rsidP="0096519C">
      <w:pPr>
        <w:pStyle w:val="PL"/>
      </w:pPr>
      <w:r w:rsidRPr="00A125B2">
        <w:t>-- ASN1STOP</w:t>
      </w:r>
    </w:p>
    <w:p w14:paraId="2E2976F1" w14:textId="77777777" w:rsidR="002C5D28" w:rsidRPr="00331BB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1475C86" w14:textId="77777777" w:rsidTr="006D357F">
        <w:tc>
          <w:tcPr>
            <w:tcW w:w="14281" w:type="dxa"/>
          </w:tcPr>
          <w:p w14:paraId="07C4BB05" w14:textId="77777777" w:rsidR="002C5D28" w:rsidRPr="00331BBB" w:rsidRDefault="002C5D28" w:rsidP="00F43D0B">
            <w:pPr>
              <w:pStyle w:val="TAH"/>
              <w:rPr>
                <w:szCs w:val="22"/>
                <w:lang w:eastAsia="zh-CN"/>
              </w:rPr>
            </w:pPr>
            <w:r w:rsidRPr="00331BBB">
              <w:rPr>
                <w:i/>
                <w:szCs w:val="22"/>
                <w:lang w:eastAsia="zh-CN"/>
              </w:rPr>
              <w:lastRenderedPageBreak/>
              <w:t xml:space="preserve">CounterCheck-IEs </w:t>
            </w:r>
            <w:r w:rsidRPr="00331BBB">
              <w:rPr>
                <w:szCs w:val="22"/>
                <w:lang w:eastAsia="zh-CN"/>
              </w:rPr>
              <w:t>field descriptions</w:t>
            </w:r>
          </w:p>
        </w:tc>
      </w:tr>
      <w:tr w:rsidR="002C5D28" w:rsidRPr="00331BBB" w14:paraId="4B399F74" w14:textId="77777777" w:rsidTr="006D357F">
        <w:tc>
          <w:tcPr>
            <w:tcW w:w="14281" w:type="dxa"/>
          </w:tcPr>
          <w:p w14:paraId="49B552E0" w14:textId="77777777" w:rsidR="002C5D28" w:rsidRPr="00331BBB" w:rsidRDefault="002C5D28" w:rsidP="00F43D0B">
            <w:pPr>
              <w:pStyle w:val="TAL"/>
              <w:rPr>
                <w:szCs w:val="22"/>
                <w:lang w:eastAsia="zh-CN"/>
              </w:rPr>
            </w:pPr>
            <w:r w:rsidRPr="00331BBB">
              <w:rPr>
                <w:b/>
                <w:i/>
                <w:szCs w:val="22"/>
                <w:lang w:eastAsia="zh-CN"/>
              </w:rPr>
              <w:t>drb-CountMSB-InfoList</w:t>
            </w:r>
          </w:p>
          <w:p w14:paraId="4C393F2E" w14:textId="77777777" w:rsidR="002C5D28" w:rsidRPr="00331BBB" w:rsidRDefault="002C5D28" w:rsidP="00F43D0B">
            <w:pPr>
              <w:pStyle w:val="TAL"/>
              <w:rPr>
                <w:szCs w:val="22"/>
                <w:lang w:eastAsia="zh-CN"/>
              </w:rPr>
            </w:pPr>
            <w:r w:rsidRPr="00331BBB">
              <w:rPr>
                <w:szCs w:val="22"/>
                <w:lang w:eastAsia="zh-CN"/>
              </w:rPr>
              <w:t>Indicates the MSBs of the COUNT values of the DRBs.</w:t>
            </w:r>
          </w:p>
        </w:tc>
      </w:tr>
    </w:tbl>
    <w:p w14:paraId="7CA6F383" w14:textId="77777777" w:rsidR="002C5D28" w:rsidRPr="00331BB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B61C5C1" w14:textId="77777777" w:rsidTr="006D357F">
        <w:tc>
          <w:tcPr>
            <w:tcW w:w="14173" w:type="dxa"/>
          </w:tcPr>
          <w:p w14:paraId="2BD8E8A5" w14:textId="77777777" w:rsidR="002C5D28" w:rsidRPr="00331BBB" w:rsidRDefault="002C5D28" w:rsidP="00F43D0B">
            <w:pPr>
              <w:pStyle w:val="TAH"/>
              <w:rPr>
                <w:szCs w:val="22"/>
                <w:lang w:eastAsia="zh-CN"/>
              </w:rPr>
            </w:pPr>
            <w:r w:rsidRPr="00331BBB">
              <w:rPr>
                <w:i/>
                <w:szCs w:val="22"/>
                <w:lang w:eastAsia="zh-CN"/>
              </w:rPr>
              <w:t xml:space="preserve">DRB-CountMSB-Info </w:t>
            </w:r>
            <w:r w:rsidRPr="00331BBB">
              <w:rPr>
                <w:szCs w:val="22"/>
                <w:lang w:eastAsia="zh-CN"/>
              </w:rPr>
              <w:t>field descriptions</w:t>
            </w:r>
          </w:p>
        </w:tc>
      </w:tr>
      <w:tr w:rsidR="00936420" w:rsidRPr="00331BBB" w14:paraId="2EFEAAE5" w14:textId="77777777" w:rsidTr="006D357F">
        <w:tc>
          <w:tcPr>
            <w:tcW w:w="14173" w:type="dxa"/>
          </w:tcPr>
          <w:p w14:paraId="30EC3F5A" w14:textId="77777777" w:rsidR="002C5D28" w:rsidRPr="00331BBB" w:rsidRDefault="002C5D28" w:rsidP="00F43D0B">
            <w:pPr>
              <w:pStyle w:val="TAL"/>
              <w:rPr>
                <w:szCs w:val="22"/>
                <w:lang w:eastAsia="zh-CN"/>
              </w:rPr>
            </w:pPr>
            <w:r w:rsidRPr="00331BBB">
              <w:rPr>
                <w:b/>
                <w:i/>
                <w:szCs w:val="22"/>
                <w:lang w:eastAsia="zh-CN"/>
              </w:rPr>
              <w:t>countMSB-Downlink</w:t>
            </w:r>
          </w:p>
          <w:p w14:paraId="7247290C" w14:textId="77777777" w:rsidR="002C5D28" w:rsidRPr="00331BBB" w:rsidRDefault="002C5D28" w:rsidP="00F43D0B">
            <w:pPr>
              <w:pStyle w:val="TAL"/>
              <w:rPr>
                <w:szCs w:val="22"/>
                <w:lang w:eastAsia="zh-CN"/>
              </w:rPr>
            </w:pPr>
            <w:r w:rsidRPr="00331BBB">
              <w:rPr>
                <w:szCs w:val="22"/>
                <w:lang w:eastAsia="zh-CN"/>
              </w:rPr>
              <w:t xml:space="preserve">Indicates the value of 25 MSBs from </w:t>
            </w:r>
            <w:r w:rsidR="00F51DB5" w:rsidRPr="00331BBB">
              <w:rPr>
                <w:szCs w:val="22"/>
                <w:lang w:eastAsia="zh-CN"/>
              </w:rPr>
              <w:t>RX_NEXT – 1 (specified in TS 38.323 [5])</w:t>
            </w:r>
            <w:r w:rsidRPr="00331BBB">
              <w:rPr>
                <w:szCs w:val="22"/>
                <w:lang w:eastAsia="zh-CN"/>
              </w:rPr>
              <w:t xml:space="preserve"> associated to this DRB.</w:t>
            </w:r>
          </w:p>
        </w:tc>
      </w:tr>
      <w:tr w:rsidR="002C5D28" w:rsidRPr="00331BBB" w14:paraId="0C94254D" w14:textId="77777777" w:rsidTr="006D357F">
        <w:tc>
          <w:tcPr>
            <w:tcW w:w="14173" w:type="dxa"/>
          </w:tcPr>
          <w:p w14:paraId="7AEEDEA4" w14:textId="77777777" w:rsidR="002C5D28" w:rsidRPr="00331BBB" w:rsidRDefault="002C5D28" w:rsidP="00F43D0B">
            <w:pPr>
              <w:pStyle w:val="TAL"/>
              <w:rPr>
                <w:szCs w:val="22"/>
                <w:lang w:eastAsia="zh-CN"/>
              </w:rPr>
            </w:pPr>
            <w:r w:rsidRPr="00331BBB">
              <w:rPr>
                <w:b/>
                <w:i/>
                <w:szCs w:val="22"/>
                <w:lang w:eastAsia="zh-CN"/>
              </w:rPr>
              <w:t>countMSB-Uplink</w:t>
            </w:r>
          </w:p>
          <w:p w14:paraId="38E03669" w14:textId="77777777" w:rsidR="002C5D28" w:rsidRPr="00331BBB" w:rsidRDefault="002C5D28" w:rsidP="00F43D0B">
            <w:pPr>
              <w:pStyle w:val="TAL"/>
              <w:rPr>
                <w:szCs w:val="22"/>
                <w:lang w:eastAsia="zh-CN"/>
              </w:rPr>
            </w:pPr>
            <w:r w:rsidRPr="00331BBB">
              <w:rPr>
                <w:szCs w:val="22"/>
                <w:lang w:eastAsia="zh-CN"/>
              </w:rPr>
              <w:t xml:space="preserve">Indicates the value of 25 MSBs from </w:t>
            </w:r>
            <w:r w:rsidR="00F51DB5" w:rsidRPr="00331BBB">
              <w:rPr>
                <w:szCs w:val="22"/>
                <w:lang w:eastAsia="zh-CN"/>
              </w:rPr>
              <w:t>TX_NEXT – 1 (specified in TS 38.323 [5])</w:t>
            </w:r>
            <w:r w:rsidRPr="00331BBB">
              <w:rPr>
                <w:szCs w:val="22"/>
                <w:lang w:eastAsia="zh-CN"/>
              </w:rPr>
              <w:t xml:space="preserve"> associated to this DRB.</w:t>
            </w:r>
          </w:p>
        </w:tc>
      </w:tr>
    </w:tbl>
    <w:p w14:paraId="2A67B591" w14:textId="77777777" w:rsidR="005D376B" w:rsidRPr="00331BBB" w:rsidRDefault="005D376B" w:rsidP="005D376B"/>
    <w:p w14:paraId="67AD5729" w14:textId="77777777" w:rsidR="002C5D28" w:rsidRPr="00331BBB" w:rsidRDefault="002C5D28" w:rsidP="002C5D28">
      <w:pPr>
        <w:pStyle w:val="Heading4"/>
        <w:rPr>
          <w:rFonts w:eastAsia="SimSun"/>
          <w:lang w:eastAsia="zh-CN"/>
        </w:rPr>
      </w:pPr>
      <w:bookmarkStart w:id="993" w:name="_Toc20425882"/>
      <w:bookmarkStart w:id="994" w:name="_Toc29321278"/>
      <w:bookmarkStart w:id="995" w:name="_Toc36756993"/>
      <w:r w:rsidRPr="00331BBB">
        <w:t>–</w:t>
      </w:r>
      <w:r w:rsidRPr="00331BBB">
        <w:tab/>
      </w:r>
      <w:r w:rsidRPr="00331BBB">
        <w:rPr>
          <w:rFonts w:eastAsia="SimSun"/>
          <w:i/>
          <w:noProof/>
          <w:lang w:eastAsia="zh-CN"/>
        </w:rPr>
        <w:t>CounterCheckResponse</w:t>
      </w:r>
      <w:bookmarkEnd w:id="993"/>
      <w:bookmarkEnd w:id="994"/>
      <w:bookmarkEnd w:id="995"/>
    </w:p>
    <w:p w14:paraId="7FF5B7C7" w14:textId="77777777" w:rsidR="002C5D28" w:rsidRPr="00331BBB" w:rsidRDefault="002C5D28" w:rsidP="002C5D28">
      <w:pPr>
        <w:keepNext/>
        <w:keepLines/>
        <w:rPr>
          <w:iCs/>
        </w:rPr>
      </w:pPr>
      <w:r w:rsidRPr="00331BBB">
        <w:t xml:space="preserve">The </w:t>
      </w:r>
      <w:r w:rsidRPr="00331BBB">
        <w:rPr>
          <w:rFonts w:eastAsia="SimSun"/>
          <w:i/>
          <w:noProof/>
          <w:lang w:eastAsia="zh-CN"/>
        </w:rPr>
        <w:t>CounterCheckResponse</w:t>
      </w:r>
      <w:r w:rsidRPr="00331BBB">
        <w:rPr>
          <w:iCs/>
        </w:rPr>
        <w:t xml:space="preserve"> message </w:t>
      </w:r>
      <w:r w:rsidRPr="00331BBB">
        <w:t xml:space="preserve">is used by the UE to respond to a </w:t>
      </w:r>
      <w:r w:rsidRPr="00331BBB">
        <w:rPr>
          <w:rFonts w:eastAsia="SimSun"/>
          <w:i/>
          <w:lang w:eastAsia="zh-CN"/>
        </w:rPr>
        <w:t>CounterCheck</w:t>
      </w:r>
      <w:r w:rsidRPr="00331BBB">
        <w:t xml:space="preserve"> message.</w:t>
      </w:r>
    </w:p>
    <w:p w14:paraId="10983F1D" w14:textId="77777777" w:rsidR="002C5D28" w:rsidRPr="00331BBB" w:rsidRDefault="002C5D28" w:rsidP="002C5D28">
      <w:pPr>
        <w:pStyle w:val="B1"/>
        <w:keepNext/>
        <w:keepLines/>
      </w:pPr>
      <w:r w:rsidRPr="00331BBB">
        <w:t>Signalling radio bearer: SRB1</w:t>
      </w:r>
    </w:p>
    <w:p w14:paraId="3BB9EBB7" w14:textId="77777777" w:rsidR="002C5D28" w:rsidRPr="00331BBB" w:rsidRDefault="002C5D28" w:rsidP="002C5D28">
      <w:pPr>
        <w:pStyle w:val="B1"/>
        <w:keepNext/>
        <w:keepLines/>
      </w:pPr>
      <w:r w:rsidRPr="00331BBB">
        <w:t>RLC-SAP: AM</w:t>
      </w:r>
    </w:p>
    <w:p w14:paraId="66949D73" w14:textId="77777777" w:rsidR="002C5D28" w:rsidRPr="00331BBB" w:rsidRDefault="002C5D28" w:rsidP="002C5D28">
      <w:pPr>
        <w:pStyle w:val="B1"/>
        <w:keepNext/>
        <w:keepLines/>
      </w:pPr>
      <w:r w:rsidRPr="00331BBB">
        <w:t>Logical channel: DCCH</w:t>
      </w:r>
    </w:p>
    <w:p w14:paraId="6E693A0A" w14:textId="77777777" w:rsidR="002C5D28" w:rsidRPr="00331BBB" w:rsidRDefault="002C5D28" w:rsidP="002C5D28">
      <w:pPr>
        <w:pStyle w:val="B1"/>
        <w:keepNext/>
        <w:keepLines/>
      </w:pPr>
      <w:r w:rsidRPr="00331BBB">
        <w:t>Direction: UE to Network</w:t>
      </w:r>
    </w:p>
    <w:p w14:paraId="55E475BC" w14:textId="77777777" w:rsidR="002C5D28" w:rsidRPr="00331BBB" w:rsidRDefault="002C5D28" w:rsidP="002C5D28">
      <w:pPr>
        <w:pStyle w:val="TH"/>
        <w:rPr>
          <w:bCs/>
          <w:i/>
          <w:iCs/>
        </w:rPr>
      </w:pPr>
      <w:r w:rsidRPr="00331BBB">
        <w:rPr>
          <w:rFonts w:eastAsia="SimSun"/>
          <w:bCs/>
          <w:i/>
          <w:iCs/>
          <w:noProof/>
          <w:lang w:eastAsia="zh-CN"/>
        </w:rPr>
        <w:t>CounterCheckResponse</w:t>
      </w:r>
      <w:r w:rsidRPr="00331BBB">
        <w:rPr>
          <w:bCs/>
          <w:i/>
          <w:iCs/>
          <w:noProof/>
        </w:rPr>
        <w:t xml:space="preserve"> message</w:t>
      </w:r>
    </w:p>
    <w:p w14:paraId="3885A0E9" w14:textId="77777777" w:rsidR="002C5D28" w:rsidRPr="00A125B2" w:rsidRDefault="002C5D28" w:rsidP="0096519C">
      <w:pPr>
        <w:pStyle w:val="PL"/>
      </w:pPr>
      <w:r w:rsidRPr="00A125B2">
        <w:t>-- ASN1START</w:t>
      </w:r>
    </w:p>
    <w:p w14:paraId="797AEEE5" w14:textId="77777777" w:rsidR="002C5D28" w:rsidRPr="00A125B2" w:rsidRDefault="002C5D28" w:rsidP="0096519C">
      <w:pPr>
        <w:pStyle w:val="PL"/>
      </w:pPr>
      <w:r w:rsidRPr="00A125B2">
        <w:t>-- TAG-COUNTERCHECKRESPONSE-START</w:t>
      </w:r>
    </w:p>
    <w:p w14:paraId="7C2BC8BD" w14:textId="77777777" w:rsidR="002C5D28" w:rsidRPr="00331BBB" w:rsidRDefault="002C5D28" w:rsidP="0096519C">
      <w:pPr>
        <w:pStyle w:val="PL"/>
      </w:pPr>
    </w:p>
    <w:p w14:paraId="36C0FD1C" w14:textId="77777777" w:rsidR="002C5D28" w:rsidRPr="00331BBB" w:rsidRDefault="002C5D28" w:rsidP="0096519C">
      <w:pPr>
        <w:pStyle w:val="PL"/>
      </w:pPr>
      <w:r w:rsidRPr="00331BBB">
        <w:t xml:space="preserve">CounterCheckResponse ::=        </w:t>
      </w:r>
      <w:r w:rsidRPr="00A125B2">
        <w:t>SEQUENCE</w:t>
      </w:r>
      <w:r w:rsidRPr="00331BBB">
        <w:t xml:space="preserve"> {</w:t>
      </w:r>
    </w:p>
    <w:p w14:paraId="24BAFE27" w14:textId="77777777" w:rsidR="002C5D28" w:rsidRPr="00331BBB" w:rsidRDefault="002C5D28" w:rsidP="0096519C">
      <w:pPr>
        <w:pStyle w:val="PL"/>
      </w:pPr>
      <w:r w:rsidRPr="00331BBB">
        <w:t xml:space="preserve">    rrc-TransactionIdentifier       RRC-TransactionIdentifier,</w:t>
      </w:r>
    </w:p>
    <w:p w14:paraId="34B4F5FC" w14:textId="77777777" w:rsidR="002C5D28" w:rsidRPr="00331BBB" w:rsidRDefault="002C5D28" w:rsidP="0096519C">
      <w:pPr>
        <w:pStyle w:val="PL"/>
      </w:pPr>
      <w:r w:rsidRPr="00331BBB">
        <w:t xml:space="preserve">    criticalExtensions              </w:t>
      </w:r>
      <w:r w:rsidRPr="00A125B2">
        <w:t>CHOICE</w:t>
      </w:r>
      <w:r w:rsidRPr="00331BBB">
        <w:t xml:space="preserve"> {</w:t>
      </w:r>
    </w:p>
    <w:p w14:paraId="1D4D99E5" w14:textId="77777777" w:rsidR="002C5D28" w:rsidRPr="00331BBB" w:rsidRDefault="002C5D28" w:rsidP="0096519C">
      <w:pPr>
        <w:pStyle w:val="PL"/>
      </w:pPr>
      <w:r w:rsidRPr="00331BBB">
        <w:t xml:space="preserve">        counterCheckResponse            CounterCheckResponse-IEs,</w:t>
      </w:r>
    </w:p>
    <w:p w14:paraId="45159565"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68112E2A" w14:textId="77777777" w:rsidR="002C5D28" w:rsidRPr="00331BBB" w:rsidRDefault="002C5D28" w:rsidP="0096519C">
      <w:pPr>
        <w:pStyle w:val="PL"/>
      </w:pPr>
      <w:r w:rsidRPr="00331BBB">
        <w:t xml:space="preserve">    }</w:t>
      </w:r>
    </w:p>
    <w:p w14:paraId="7624DF5D" w14:textId="77777777" w:rsidR="002C5D28" w:rsidRPr="00331BBB" w:rsidRDefault="002C5D28" w:rsidP="0096519C">
      <w:pPr>
        <w:pStyle w:val="PL"/>
      </w:pPr>
      <w:r w:rsidRPr="00331BBB">
        <w:t>}</w:t>
      </w:r>
    </w:p>
    <w:p w14:paraId="7F99F861" w14:textId="77777777" w:rsidR="002C5D28" w:rsidRPr="00331BBB" w:rsidRDefault="002C5D28" w:rsidP="0096519C">
      <w:pPr>
        <w:pStyle w:val="PL"/>
      </w:pPr>
    </w:p>
    <w:p w14:paraId="50DA9C58" w14:textId="77777777" w:rsidR="002C5D28" w:rsidRPr="00331BBB" w:rsidRDefault="002C5D28" w:rsidP="0096519C">
      <w:pPr>
        <w:pStyle w:val="PL"/>
      </w:pPr>
      <w:r w:rsidRPr="00331BBB">
        <w:t xml:space="preserve">CounterCheckResponse-IEs ::=    </w:t>
      </w:r>
      <w:r w:rsidRPr="00A125B2">
        <w:t>SEQUENCE</w:t>
      </w:r>
      <w:r w:rsidRPr="00331BBB">
        <w:t xml:space="preserve"> {</w:t>
      </w:r>
    </w:p>
    <w:p w14:paraId="6DACC697" w14:textId="77777777" w:rsidR="002C5D28" w:rsidRPr="00331BBB" w:rsidRDefault="002C5D28" w:rsidP="0096519C">
      <w:pPr>
        <w:pStyle w:val="PL"/>
      </w:pPr>
      <w:r w:rsidRPr="00331BBB">
        <w:t xml:space="preserve">    drb-CountInfoList               DRB-CountInfoList,</w:t>
      </w:r>
    </w:p>
    <w:p w14:paraId="184B7AE8"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22B6C710"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58FF6DCE" w14:textId="77777777" w:rsidR="002C5D28" w:rsidRPr="00331BBB" w:rsidRDefault="002C5D28" w:rsidP="0096519C">
      <w:pPr>
        <w:pStyle w:val="PL"/>
      </w:pPr>
    </w:p>
    <w:p w14:paraId="5A244C21" w14:textId="77777777" w:rsidR="002C5D28" w:rsidRPr="00331BBB" w:rsidRDefault="002C5D28" w:rsidP="0096519C">
      <w:pPr>
        <w:pStyle w:val="PL"/>
      </w:pPr>
      <w:r w:rsidRPr="00331BBB">
        <w:t>}</w:t>
      </w:r>
    </w:p>
    <w:p w14:paraId="3D897517" w14:textId="77777777" w:rsidR="002C5D28" w:rsidRPr="00331BBB" w:rsidRDefault="002C5D28" w:rsidP="0096519C">
      <w:pPr>
        <w:pStyle w:val="PL"/>
      </w:pPr>
    </w:p>
    <w:p w14:paraId="5D5DCACC" w14:textId="77777777" w:rsidR="002C5D28" w:rsidRPr="00331BBB" w:rsidRDefault="002C5D28" w:rsidP="0096519C">
      <w:pPr>
        <w:pStyle w:val="PL"/>
      </w:pPr>
      <w:r w:rsidRPr="00331BBB">
        <w:t xml:space="preserve">DRB-CountInfoList ::=           </w:t>
      </w:r>
      <w:r w:rsidRPr="00A125B2">
        <w:t>SEQUENCE</w:t>
      </w:r>
      <w:r w:rsidRPr="00331BBB">
        <w:t xml:space="preserve"> (</w:t>
      </w:r>
      <w:r w:rsidRPr="00A125B2">
        <w:t>SIZE</w:t>
      </w:r>
      <w:r w:rsidRPr="00331BBB">
        <w:t xml:space="preserve"> (0..maxDRB))</w:t>
      </w:r>
      <w:r w:rsidRPr="00A125B2">
        <w:t xml:space="preserve"> OF</w:t>
      </w:r>
      <w:r w:rsidRPr="00331BBB">
        <w:t xml:space="preserve"> DRB-CountInfo</w:t>
      </w:r>
    </w:p>
    <w:p w14:paraId="7239CCF9" w14:textId="77777777" w:rsidR="002C5D28" w:rsidRPr="00331BBB" w:rsidRDefault="002C5D28" w:rsidP="0096519C">
      <w:pPr>
        <w:pStyle w:val="PL"/>
      </w:pPr>
    </w:p>
    <w:p w14:paraId="2E7956A2" w14:textId="77777777" w:rsidR="002C5D28" w:rsidRPr="00331BBB" w:rsidRDefault="002C5D28" w:rsidP="0096519C">
      <w:pPr>
        <w:pStyle w:val="PL"/>
      </w:pPr>
      <w:r w:rsidRPr="00331BBB">
        <w:t xml:space="preserve">DRB-CountInfo ::=               </w:t>
      </w:r>
      <w:r w:rsidRPr="00A125B2">
        <w:t>SEQUENCE</w:t>
      </w:r>
      <w:r w:rsidRPr="00331BBB">
        <w:t xml:space="preserve"> {</w:t>
      </w:r>
    </w:p>
    <w:p w14:paraId="7FFD4729" w14:textId="77777777" w:rsidR="002C5D28" w:rsidRPr="00331BBB" w:rsidRDefault="002C5D28" w:rsidP="0096519C">
      <w:pPr>
        <w:pStyle w:val="PL"/>
      </w:pPr>
      <w:r w:rsidRPr="00331BBB">
        <w:t xml:space="preserve">    drb-Identity                    DRB-Identity,</w:t>
      </w:r>
    </w:p>
    <w:p w14:paraId="329FE695" w14:textId="77777777" w:rsidR="002C5D28" w:rsidRPr="00331BBB" w:rsidRDefault="002C5D28" w:rsidP="0096519C">
      <w:pPr>
        <w:pStyle w:val="PL"/>
      </w:pPr>
      <w:r w:rsidRPr="00331BBB">
        <w:lastRenderedPageBreak/>
        <w:t xml:space="preserve">    count-Uplink                    </w:t>
      </w:r>
      <w:r w:rsidRPr="00A125B2">
        <w:t>INTEGER</w:t>
      </w:r>
      <w:r w:rsidRPr="00331BBB">
        <w:t>(0..4294967295),</w:t>
      </w:r>
    </w:p>
    <w:p w14:paraId="3B5DB12E" w14:textId="77777777" w:rsidR="002C5D28" w:rsidRPr="00331BBB" w:rsidRDefault="002C5D28" w:rsidP="0096519C">
      <w:pPr>
        <w:pStyle w:val="PL"/>
      </w:pPr>
      <w:r w:rsidRPr="00331BBB">
        <w:t xml:space="preserve">    count-Downlink                  </w:t>
      </w:r>
      <w:r w:rsidRPr="00A125B2">
        <w:t>INTEGER</w:t>
      </w:r>
      <w:r w:rsidRPr="00331BBB">
        <w:t>(0..4294967295)</w:t>
      </w:r>
    </w:p>
    <w:p w14:paraId="1462FD64" w14:textId="77777777" w:rsidR="002C5D28" w:rsidRPr="00331BBB" w:rsidRDefault="002C5D28" w:rsidP="0096519C">
      <w:pPr>
        <w:pStyle w:val="PL"/>
      </w:pPr>
      <w:r w:rsidRPr="00331BBB">
        <w:t>}</w:t>
      </w:r>
    </w:p>
    <w:p w14:paraId="349FAA57" w14:textId="77777777" w:rsidR="002C5D28" w:rsidRPr="00331BBB" w:rsidRDefault="002C5D28" w:rsidP="0096519C">
      <w:pPr>
        <w:pStyle w:val="PL"/>
      </w:pPr>
    </w:p>
    <w:p w14:paraId="6C568A3E" w14:textId="77777777" w:rsidR="002C5D28" w:rsidRPr="00A125B2" w:rsidRDefault="002C5D28" w:rsidP="0096519C">
      <w:pPr>
        <w:pStyle w:val="PL"/>
      </w:pPr>
      <w:r w:rsidRPr="00A125B2">
        <w:t>-- TAG-COUNTERCHECKRESPONSE-STOP</w:t>
      </w:r>
    </w:p>
    <w:p w14:paraId="4F026708" w14:textId="77777777" w:rsidR="002C5D28" w:rsidRPr="00A125B2" w:rsidRDefault="002C5D28" w:rsidP="0096519C">
      <w:pPr>
        <w:pStyle w:val="PL"/>
        <w:rPr>
          <w:rFonts w:eastAsia="SimSun"/>
          <w:lang w:eastAsia="zh-CN"/>
        </w:rPr>
      </w:pPr>
      <w:r w:rsidRPr="00A125B2">
        <w:t>-- ASN1STOP</w:t>
      </w:r>
    </w:p>
    <w:p w14:paraId="2A37772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F1745B7" w14:textId="77777777" w:rsidTr="006D357F">
        <w:tc>
          <w:tcPr>
            <w:tcW w:w="14281" w:type="dxa"/>
          </w:tcPr>
          <w:p w14:paraId="2CE2AD18" w14:textId="77777777" w:rsidR="002C5D28" w:rsidRPr="00331BBB" w:rsidRDefault="002C5D28" w:rsidP="00F43D0B">
            <w:pPr>
              <w:pStyle w:val="TAH"/>
              <w:rPr>
                <w:szCs w:val="22"/>
              </w:rPr>
            </w:pPr>
            <w:r w:rsidRPr="00331BBB">
              <w:rPr>
                <w:i/>
                <w:szCs w:val="22"/>
              </w:rPr>
              <w:t xml:space="preserve">CounterCheckResponse-IEs </w:t>
            </w:r>
            <w:r w:rsidRPr="00331BBB">
              <w:rPr>
                <w:szCs w:val="22"/>
              </w:rPr>
              <w:t>field descriptions</w:t>
            </w:r>
          </w:p>
        </w:tc>
      </w:tr>
      <w:tr w:rsidR="00936420" w:rsidRPr="00331BBB" w14:paraId="4E45FD94" w14:textId="77777777" w:rsidTr="006D357F">
        <w:tc>
          <w:tcPr>
            <w:tcW w:w="14281" w:type="dxa"/>
          </w:tcPr>
          <w:p w14:paraId="0ADA48B6" w14:textId="77777777" w:rsidR="002C5D28" w:rsidRPr="00331BBB" w:rsidRDefault="002C5D28" w:rsidP="00F43D0B">
            <w:pPr>
              <w:pStyle w:val="TAL"/>
              <w:rPr>
                <w:szCs w:val="22"/>
              </w:rPr>
            </w:pPr>
            <w:r w:rsidRPr="00331BBB">
              <w:rPr>
                <w:b/>
                <w:i/>
                <w:szCs w:val="22"/>
              </w:rPr>
              <w:t>drb-CountInfoList</w:t>
            </w:r>
          </w:p>
          <w:p w14:paraId="73242FAD" w14:textId="77777777" w:rsidR="002C5D28" w:rsidRPr="00331BBB" w:rsidRDefault="002C5D28" w:rsidP="00F43D0B">
            <w:pPr>
              <w:pStyle w:val="TAL"/>
              <w:rPr>
                <w:szCs w:val="22"/>
              </w:rPr>
            </w:pPr>
            <w:r w:rsidRPr="00331BBB">
              <w:rPr>
                <w:szCs w:val="22"/>
              </w:rPr>
              <w:t>Indicates the COUNT values of the DRBs.</w:t>
            </w:r>
          </w:p>
        </w:tc>
      </w:tr>
    </w:tbl>
    <w:p w14:paraId="6E1DE8C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402E119" w14:textId="77777777" w:rsidTr="006D357F">
        <w:tc>
          <w:tcPr>
            <w:tcW w:w="14281" w:type="dxa"/>
          </w:tcPr>
          <w:p w14:paraId="0C79496F" w14:textId="77777777" w:rsidR="002C5D28" w:rsidRPr="00331BBB" w:rsidRDefault="002C5D28" w:rsidP="00F43D0B">
            <w:pPr>
              <w:pStyle w:val="TAH"/>
              <w:rPr>
                <w:szCs w:val="22"/>
              </w:rPr>
            </w:pPr>
            <w:r w:rsidRPr="00331BBB">
              <w:rPr>
                <w:i/>
                <w:szCs w:val="22"/>
              </w:rPr>
              <w:t xml:space="preserve">DRB-CountInfo </w:t>
            </w:r>
            <w:r w:rsidRPr="00331BBB">
              <w:rPr>
                <w:szCs w:val="22"/>
              </w:rPr>
              <w:t>field descriptions</w:t>
            </w:r>
          </w:p>
        </w:tc>
      </w:tr>
      <w:tr w:rsidR="00936420" w:rsidRPr="00331BBB" w14:paraId="4D2CFAA3" w14:textId="77777777" w:rsidTr="006D357F">
        <w:tc>
          <w:tcPr>
            <w:tcW w:w="14281" w:type="dxa"/>
          </w:tcPr>
          <w:p w14:paraId="1D823149" w14:textId="77777777" w:rsidR="002C5D28" w:rsidRPr="00331BBB" w:rsidRDefault="002C5D28" w:rsidP="00F43D0B">
            <w:pPr>
              <w:pStyle w:val="TAL"/>
              <w:rPr>
                <w:szCs w:val="22"/>
              </w:rPr>
            </w:pPr>
            <w:r w:rsidRPr="00331BBB">
              <w:rPr>
                <w:b/>
                <w:i/>
                <w:szCs w:val="22"/>
              </w:rPr>
              <w:t>count-Downlink</w:t>
            </w:r>
          </w:p>
          <w:p w14:paraId="26A96FA6" w14:textId="77777777" w:rsidR="002C5D28" w:rsidRPr="00331BBB" w:rsidRDefault="002C5D28" w:rsidP="00F43D0B">
            <w:pPr>
              <w:pStyle w:val="TAL"/>
              <w:rPr>
                <w:szCs w:val="22"/>
              </w:rPr>
            </w:pPr>
            <w:r w:rsidRPr="00331BBB">
              <w:rPr>
                <w:szCs w:val="22"/>
              </w:rPr>
              <w:t xml:space="preserve">Indicates the value of </w:t>
            </w:r>
            <w:r w:rsidR="00F51DB5" w:rsidRPr="00331BBB">
              <w:rPr>
                <w:szCs w:val="22"/>
              </w:rPr>
              <w:t>RX_NEXT – 1 (specified in TS 38.323 [5])</w:t>
            </w:r>
            <w:r w:rsidRPr="00331BBB">
              <w:rPr>
                <w:szCs w:val="22"/>
              </w:rPr>
              <w:t xml:space="preserve"> associated to this DRB.</w:t>
            </w:r>
          </w:p>
        </w:tc>
      </w:tr>
      <w:tr w:rsidR="002C5D28" w:rsidRPr="00331BBB" w14:paraId="6D31033D" w14:textId="77777777" w:rsidTr="006D357F">
        <w:tc>
          <w:tcPr>
            <w:tcW w:w="14281" w:type="dxa"/>
          </w:tcPr>
          <w:p w14:paraId="5198160E" w14:textId="77777777" w:rsidR="002C5D28" w:rsidRPr="00331BBB" w:rsidRDefault="002C5D28" w:rsidP="00F43D0B">
            <w:pPr>
              <w:pStyle w:val="TAL"/>
              <w:rPr>
                <w:szCs w:val="22"/>
              </w:rPr>
            </w:pPr>
            <w:r w:rsidRPr="00331BBB">
              <w:rPr>
                <w:b/>
                <w:i/>
                <w:szCs w:val="22"/>
              </w:rPr>
              <w:t>count-Uplink</w:t>
            </w:r>
          </w:p>
          <w:p w14:paraId="529304EE" w14:textId="77777777" w:rsidR="002C5D28" w:rsidRPr="00331BBB" w:rsidRDefault="002C5D28" w:rsidP="00F43D0B">
            <w:pPr>
              <w:pStyle w:val="TAL"/>
              <w:rPr>
                <w:szCs w:val="22"/>
              </w:rPr>
            </w:pPr>
            <w:r w:rsidRPr="00331BBB">
              <w:rPr>
                <w:szCs w:val="22"/>
              </w:rPr>
              <w:t xml:space="preserve">Indicates the value of </w:t>
            </w:r>
            <w:r w:rsidR="00F51DB5" w:rsidRPr="00331BBB">
              <w:rPr>
                <w:szCs w:val="22"/>
              </w:rPr>
              <w:t>TX_NEXT – 1 (specified in TS 38.323 [5])</w:t>
            </w:r>
            <w:r w:rsidRPr="00331BBB">
              <w:rPr>
                <w:szCs w:val="22"/>
              </w:rPr>
              <w:t xml:space="preserve"> associated to this DRB.</w:t>
            </w:r>
          </w:p>
        </w:tc>
      </w:tr>
    </w:tbl>
    <w:p w14:paraId="0C5620C4" w14:textId="7CE7A29E" w:rsidR="002C5D28" w:rsidRPr="00331BBB" w:rsidRDefault="002C5D28" w:rsidP="002C5D28"/>
    <w:p w14:paraId="64FF25C6" w14:textId="77777777" w:rsidR="007E0303" w:rsidRPr="00331BBB" w:rsidRDefault="007E0303" w:rsidP="007E0303">
      <w:pPr>
        <w:pStyle w:val="Heading4"/>
      </w:pPr>
      <w:bookmarkStart w:id="996" w:name="_Toc36756994"/>
      <w:r w:rsidRPr="00331BBB">
        <w:t>–</w:t>
      </w:r>
      <w:r w:rsidRPr="00331BBB">
        <w:tab/>
      </w:r>
      <w:r w:rsidRPr="00331BBB">
        <w:rPr>
          <w:bCs/>
          <w:i/>
          <w:iCs/>
          <w:noProof/>
        </w:rPr>
        <w:t>DedicatedSIBRequest</w:t>
      </w:r>
      <w:bookmarkEnd w:id="996"/>
    </w:p>
    <w:p w14:paraId="2B59132B" w14:textId="77777777" w:rsidR="007E0303" w:rsidRPr="00331BBB" w:rsidRDefault="007E0303" w:rsidP="007E0303">
      <w:pPr>
        <w:rPr>
          <w:lang w:eastAsia="en-US"/>
        </w:rPr>
      </w:pPr>
      <w:r w:rsidRPr="00331BBB">
        <w:t xml:space="preserve">The </w:t>
      </w:r>
      <w:r w:rsidRPr="00331BBB">
        <w:rPr>
          <w:i/>
        </w:rPr>
        <w:t>DedicatedSIBRequest</w:t>
      </w:r>
      <w:r w:rsidRPr="00331BBB">
        <w:t xml:space="preserve"> message is used to request </w:t>
      </w:r>
      <w:r w:rsidRPr="00331BBB">
        <w:rPr>
          <w:lang w:eastAsia="zh-CN"/>
        </w:rPr>
        <w:t>SIB(s) required by the UE in RRC_CONNECTED as specified in section 5.2.2.3.3.</w:t>
      </w:r>
    </w:p>
    <w:p w14:paraId="1341243A" w14:textId="77777777" w:rsidR="007E0303" w:rsidRPr="00331BBB" w:rsidRDefault="007E0303" w:rsidP="007E0303">
      <w:pPr>
        <w:pStyle w:val="B1"/>
      </w:pPr>
      <w:r w:rsidRPr="00331BBB">
        <w:t>Signalling radio bearer: SRB1</w:t>
      </w:r>
    </w:p>
    <w:p w14:paraId="4517831C" w14:textId="77777777" w:rsidR="007E0303" w:rsidRPr="00331BBB" w:rsidRDefault="007E0303" w:rsidP="007E0303">
      <w:pPr>
        <w:pStyle w:val="B1"/>
      </w:pPr>
      <w:r w:rsidRPr="00331BBB">
        <w:t>RLC-SAP: AM</w:t>
      </w:r>
    </w:p>
    <w:p w14:paraId="320DB24C" w14:textId="77777777" w:rsidR="007E0303" w:rsidRPr="00331BBB" w:rsidRDefault="007E0303" w:rsidP="007E0303">
      <w:pPr>
        <w:pStyle w:val="B1"/>
      </w:pPr>
      <w:r w:rsidRPr="00331BBB">
        <w:t>Logical channel: DCCH</w:t>
      </w:r>
    </w:p>
    <w:p w14:paraId="527DE161" w14:textId="77777777" w:rsidR="007E0303" w:rsidRPr="00331BBB" w:rsidRDefault="007E0303" w:rsidP="007E0303">
      <w:pPr>
        <w:pStyle w:val="B1"/>
        <w:rPr>
          <w:rFonts w:eastAsia="SimSun"/>
          <w:lang w:eastAsia="zh-CN"/>
        </w:rPr>
      </w:pPr>
      <w:r w:rsidRPr="00331BBB">
        <w:t xml:space="preserve">Direction: UE to </w:t>
      </w:r>
      <w:r w:rsidRPr="00331BBB">
        <w:rPr>
          <w:rFonts w:eastAsia="SimSun"/>
          <w:lang w:eastAsia="zh-CN"/>
        </w:rPr>
        <w:t>Network</w:t>
      </w:r>
    </w:p>
    <w:p w14:paraId="423C22ED" w14:textId="77777777" w:rsidR="007E0303" w:rsidRPr="00331BBB" w:rsidRDefault="007E0303" w:rsidP="007E0303">
      <w:pPr>
        <w:pStyle w:val="TH"/>
        <w:rPr>
          <w:bCs/>
          <w:i/>
          <w:iCs/>
          <w:noProof/>
          <w:lang w:eastAsia="en-US"/>
        </w:rPr>
      </w:pPr>
      <w:r w:rsidRPr="00331BBB">
        <w:rPr>
          <w:bCs/>
          <w:i/>
          <w:iCs/>
          <w:noProof/>
        </w:rPr>
        <w:t>DedicatedSIBRequest message</w:t>
      </w:r>
    </w:p>
    <w:p w14:paraId="1814AC07" w14:textId="21BDF464" w:rsidR="007E0303" w:rsidRPr="00A125B2" w:rsidRDefault="007E0303" w:rsidP="007E0303">
      <w:pPr>
        <w:pStyle w:val="PL"/>
      </w:pPr>
      <w:r w:rsidRPr="00A125B2">
        <w:t>-- ASN1START</w:t>
      </w:r>
    </w:p>
    <w:p w14:paraId="6C18386B" w14:textId="77777777" w:rsidR="007E0303" w:rsidRPr="00A125B2" w:rsidRDefault="007E0303" w:rsidP="007E0303">
      <w:pPr>
        <w:pStyle w:val="PL"/>
      </w:pPr>
      <w:r w:rsidRPr="00A125B2">
        <w:t>-- TAG-DEDICATEDSIBREQUEST-START</w:t>
      </w:r>
    </w:p>
    <w:p w14:paraId="783963B1" w14:textId="77777777" w:rsidR="007E0303" w:rsidRPr="00331BBB" w:rsidRDefault="007E0303" w:rsidP="007E0303">
      <w:pPr>
        <w:pStyle w:val="PL"/>
      </w:pPr>
    </w:p>
    <w:p w14:paraId="4CB28332" w14:textId="77777777" w:rsidR="007E0303" w:rsidRPr="00331BBB" w:rsidRDefault="007E0303" w:rsidP="007E0303">
      <w:pPr>
        <w:pStyle w:val="PL"/>
      </w:pPr>
      <w:r w:rsidRPr="00331BBB">
        <w:t xml:space="preserve">DedicatedSIBRequest-r16 ::=      </w:t>
      </w:r>
      <w:r w:rsidRPr="00A125B2">
        <w:t>SEQUENCE</w:t>
      </w:r>
      <w:r w:rsidRPr="00331BBB">
        <w:t xml:space="preserve"> {</w:t>
      </w:r>
    </w:p>
    <w:p w14:paraId="776005C7" w14:textId="12613DA7" w:rsidR="007E0303" w:rsidRPr="00331BBB" w:rsidRDefault="007E0303" w:rsidP="007E0303">
      <w:pPr>
        <w:pStyle w:val="PL"/>
      </w:pPr>
      <w:r w:rsidRPr="00331BBB">
        <w:t xml:space="preserve">    criticalExtensions               </w:t>
      </w:r>
      <w:r w:rsidRPr="00A125B2">
        <w:t>CHOICE</w:t>
      </w:r>
      <w:r w:rsidRPr="00331BBB">
        <w:t xml:space="preserve"> {</w:t>
      </w:r>
    </w:p>
    <w:p w14:paraId="39CAA3B9" w14:textId="58AB523C" w:rsidR="007E0303" w:rsidRPr="00331BBB" w:rsidRDefault="007E0303" w:rsidP="007E0303">
      <w:pPr>
        <w:pStyle w:val="PL"/>
      </w:pPr>
      <w:r w:rsidRPr="00331BBB">
        <w:t xml:space="preserve">        dedicatedSIBRequest-r16          DedicatedSIBRequest-r16-IEs,</w:t>
      </w:r>
    </w:p>
    <w:p w14:paraId="2DF7B092" w14:textId="1B83E4D3" w:rsidR="007E0303" w:rsidRPr="00331BBB" w:rsidRDefault="007E0303" w:rsidP="007E0303">
      <w:pPr>
        <w:pStyle w:val="PL"/>
      </w:pPr>
      <w:r w:rsidRPr="00331BBB">
        <w:t xml:space="preserve">        criticalExtensionsFuture         </w:t>
      </w:r>
      <w:r w:rsidRPr="00A125B2">
        <w:t>SEQUENCE</w:t>
      </w:r>
      <w:r w:rsidRPr="00331BBB">
        <w:t xml:space="preserve"> {}</w:t>
      </w:r>
    </w:p>
    <w:p w14:paraId="123DAC01" w14:textId="77777777" w:rsidR="007E0303" w:rsidRPr="00331BBB" w:rsidRDefault="007E0303" w:rsidP="007E0303">
      <w:pPr>
        <w:pStyle w:val="PL"/>
      </w:pPr>
      <w:r w:rsidRPr="00331BBB">
        <w:t xml:space="preserve">    }</w:t>
      </w:r>
    </w:p>
    <w:p w14:paraId="62FC6978" w14:textId="77777777" w:rsidR="007E0303" w:rsidRPr="00331BBB" w:rsidRDefault="007E0303" w:rsidP="007E0303">
      <w:pPr>
        <w:pStyle w:val="PL"/>
      </w:pPr>
      <w:r w:rsidRPr="00331BBB">
        <w:t>}</w:t>
      </w:r>
    </w:p>
    <w:p w14:paraId="086708E6" w14:textId="77777777" w:rsidR="007E0303" w:rsidRPr="00331BBB" w:rsidRDefault="007E0303" w:rsidP="007E0303">
      <w:pPr>
        <w:pStyle w:val="PL"/>
      </w:pPr>
    </w:p>
    <w:p w14:paraId="73CD0D09" w14:textId="60397CBA" w:rsidR="007E0303" w:rsidRPr="00331BBB" w:rsidRDefault="007E0303" w:rsidP="007E0303">
      <w:pPr>
        <w:pStyle w:val="PL"/>
      </w:pPr>
      <w:r w:rsidRPr="00331BBB">
        <w:t xml:space="preserve">DedicatedSIBRequest-r16-IEs ::=  </w:t>
      </w:r>
      <w:r w:rsidRPr="00A125B2">
        <w:t>SEQUENCE</w:t>
      </w:r>
      <w:r w:rsidRPr="00331BBB">
        <w:t xml:space="preserve"> {</w:t>
      </w:r>
    </w:p>
    <w:p w14:paraId="1C79F5ED" w14:textId="5B9C0375" w:rsidR="007E0303" w:rsidRPr="00331BBB" w:rsidRDefault="007E0303" w:rsidP="007E0303">
      <w:pPr>
        <w:pStyle w:val="PL"/>
      </w:pPr>
      <w:r w:rsidRPr="00331BBB">
        <w:t xml:space="preserve">    onDemandSIB-RequestList-16       </w:t>
      </w:r>
      <w:r w:rsidRPr="00A125B2">
        <w:t xml:space="preserve">SEQUENCE </w:t>
      </w:r>
      <w:r w:rsidRPr="00331BBB">
        <w:t>{</w:t>
      </w:r>
    </w:p>
    <w:p w14:paraId="0DDC4F0E" w14:textId="77777777" w:rsidR="007E0303" w:rsidRPr="00331BBB" w:rsidRDefault="007E0303" w:rsidP="007E0303">
      <w:pPr>
        <w:pStyle w:val="PL"/>
      </w:pPr>
    </w:p>
    <w:p w14:paraId="57D18A46" w14:textId="77777777" w:rsidR="007E0303" w:rsidRPr="00A125B2" w:rsidRDefault="007E0303" w:rsidP="007E0303">
      <w:pPr>
        <w:pStyle w:val="PL"/>
      </w:pPr>
      <w:r w:rsidRPr="00A125B2">
        <w:lastRenderedPageBreak/>
        <w:t>-- Editor’a Note: The size of requestedSIB-List-r16 depends by how many SIBs will be specified in Release 16 and how to implement correctly this will be done during the ASN.1 review.</w:t>
      </w:r>
    </w:p>
    <w:p w14:paraId="1CB2967E" w14:textId="6DB7EC17" w:rsidR="007E0303" w:rsidRPr="00331BBB" w:rsidRDefault="007E0303" w:rsidP="007E0303">
      <w:pPr>
        <w:pStyle w:val="PL"/>
      </w:pPr>
      <w:r w:rsidRPr="00331BBB">
        <w:t xml:space="preserve">        requestedSIB-List-r16            </w:t>
      </w:r>
      <w:r w:rsidRPr="00A125B2">
        <w:t>SEQUENCE</w:t>
      </w:r>
      <w:r w:rsidRPr="00331BBB">
        <w:t xml:space="preserve"> (</w:t>
      </w:r>
      <w:r w:rsidRPr="00A125B2">
        <w:t>SIZE</w:t>
      </w:r>
      <w:r w:rsidRPr="00331BBB">
        <w:t>(</w:t>
      </w:r>
      <w:r w:rsidRPr="00A125B2">
        <w:t>1..</w:t>
      </w:r>
      <w:r w:rsidR="00936420" w:rsidRPr="00331BBB">
        <w:t>ffsValue</w:t>
      </w:r>
      <w:r w:rsidRPr="00A125B2">
        <w:t>)) OF SIB-ReqInfo-16</w:t>
      </w:r>
    </w:p>
    <w:p w14:paraId="0A442B4E" w14:textId="787935E5" w:rsidR="007E0303" w:rsidRPr="00331BBB" w:rsidRDefault="007E0303" w:rsidP="007E030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pPr>
      <w:r w:rsidRPr="00A125B2">
        <w:t xml:space="preserve">    </w:t>
      </w:r>
      <w:r w:rsidRPr="00331BBB">
        <w:t xml:space="preserve">} </w:t>
      </w:r>
      <w:r w:rsidRPr="00A125B2">
        <w:t>OPTIONAL,</w:t>
      </w:r>
    </w:p>
    <w:p w14:paraId="743E0668" w14:textId="21696D53" w:rsidR="007E0303" w:rsidRPr="00331BBB" w:rsidRDefault="007E0303" w:rsidP="007E0303">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38FC2D17" w14:textId="25DD8C09" w:rsidR="007E0303" w:rsidRPr="00331BBB" w:rsidRDefault="007E0303" w:rsidP="007E0303">
      <w:pPr>
        <w:pStyle w:val="PL"/>
      </w:pPr>
      <w:r w:rsidRPr="00331BBB">
        <w:t xml:space="preserve">    nonCriticalExtension             </w:t>
      </w:r>
      <w:r w:rsidRPr="00A125B2">
        <w:t>SEQUENCE</w:t>
      </w:r>
      <w:r w:rsidRPr="00331BBB">
        <w:t xml:space="preserve"> {}              </w:t>
      </w:r>
      <w:r w:rsidRPr="00A125B2">
        <w:t>OPTIONAL</w:t>
      </w:r>
    </w:p>
    <w:p w14:paraId="56CB8001" w14:textId="7BF80F33" w:rsidR="007E0303" w:rsidRPr="00331BBB" w:rsidRDefault="007E0303" w:rsidP="007E0303">
      <w:pPr>
        <w:pStyle w:val="PL"/>
      </w:pPr>
      <w:r w:rsidRPr="00331BBB">
        <w:t>}</w:t>
      </w:r>
    </w:p>
    <w:p w14:paraId="766C0B24" w14:textId="77777777" w:rsidR="007E0303" w:rsidRPr="00331BBB" w:rsidRDefault="007E0303" w:rsidP="007E0303">
      <w:pPr>
        <w:pStyle w:val="PL"/>
      </w:pPr>
    </w:p>
    <w:p w14:paraId="57FA7B7B" w14:textId="77777777" w:rsidR="007E0303" w:rsidRPr="00A125B2" w:rsidRDefault="007E0303" w:rsidP="007E0303">
      <w:pPr>
        <w:pStyle w:val="PL"/>
      </w:pPr>
      <w:r w:rsidRPr="00A125B2">
        <w:t>-- Editor’s Note: Wheter SIB9 is in the scope of the on-demand SIB framework need to be confirmed by the IIoT WI.</w:t>
      </w:r>
    </w:p>
    <w:p w14:paraId="3F6004B6" w14:textId="77777777" w:rsidR="007E0303" w:rsidRPr="00A125B2" w:rsidRDefault="007E0303" w:rsidP="007E0303">
      <w:pPr>
        <w:pStyle w:val="PL"/>
      </w:pPr>
      <w:r w:rsidRPr="00A125B2">
        <w:t>-- Editor’s Note: How to capture that SIB specified in DCCA WI cannot be requested on-demand is done once Rel-16 specification is availabe.</w:t>
      </w:r>
    </w:p>
    <w:p w14:paraId="61A18A97" w14:textId="43E92A96" w:rsidR="007E0303" w:rsidRPr="00331BBB" w:rsidRDefault="007E0303" w:rsidP="007E0303">
      <w:pPr>
        <w:pStyle w:val="PL"/>
      </w:pPr>
      <w:r w:rsidRPr="00331BBB">
        <w:t>SIB-ReqInfo-16 ::=                   ENUMERATED {ffs}</w:t>
      </w:r>
    </w:p>
    <w:p w14:paraId="0D4E9FD8" w14:textId="77777777" w:rsidR="007E0303" w:rsidRPr="00331BBB" w:rsidRDefault="007E0303" w:rsidP="007E0303">
      <w:pPr>
        <w:pStyle w:val="PL"/>
      </w:pPr>
    </w:p>
    <w:p w14:paraId="1C56E4E8" w14:textId="77777777" w:rsidR="007E0303" w:rsidRPr="00A125B2" w:rsidRDefault="007E0303" w:rsidP="007E0303">
      <w:pPr>
        <w:pStyle w:val="PL"/>
      </w:pPr>
      <w:r w:rsidRPr="00A125B2">
        <w:t>-- TAG-DEDICATEDSIBREQUEST-STOP</w:t>
      </w:r>
    </w:p>
    <w:p w14:paraId="4C985E0A" w14:textId="77777777" w:rsidR="007E0303" w:rsidRPr="00A125B2" w:rsidRDefault="007E0303" w:rsidP="007E0303">
      <w:pPr>
        <w:pStyle w:val="PL"/>
      </w:pPr>
      <w:r w:rsidRPr="00A125B2">
        <w:t>-- ASN1STOP</w:t>
      </w:r>
    </w:p>
    <w:p w14:paraId="0C5C8399" w14:textId="77777777" w:rsidR="007E0303" w:rsidRPr="00331BB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DF8B7DC" w14:textId="77777777" w:rsidTr="00785849">
        <w:tc>
          <w:tcPr>
            <w:tcW w:w="14173" w:type="dxa"/>
          </w:tcPr>
          <w:p w14:paraId="54312F84" w14:textId="77777777" w:rsidR="007E0303" w:rsidRPr="00A125B2" w:rsidRDefault="007E0303" w:rsidP="007E0303">
            <w:pPr>
              <w:pStyle w:val="TAH"/>
              <w:rPr>
                <w:rFonts w:eastAsia="Arial Unicode MS"/>
                <w:i/>
                <w:iCs/>
                <w:lang w:val="x-none" w:eastAsia="x-none"/>
              </w:rPr>
            </w:pPr>
            <w:r w:rsidRPr="00A125B2">
              <w:rPr>
                <w:rFonts w:eastAsia="Arial Unicode MS"/>
                <w:i/>
                <w:iCs/>
                <w:lang w:val="x-none" w:eastAsia="x-none"/>
              </w:rPr>
              <w:t>DedicatedSIBRequest field descriptions</w:t>
            </w:r>
          </w:p>
        </w:tc>
      </w:tr>
      <w:tr w:rsidR="007E0303" w:rsidRPr="00331BBB" w14:paraId="27D413C0" w14:textId="77777777" w:rsidTr="00785849">
        <w:tc>
          <w:tcPr>
            <w:tcW w:w="14173" w:type="dxa"/>
          </w:tcPr>
          <w:p w14:paraId="49B27C1E" w14:textId="77777777" w:rsidR="007E0303" w:rsidRPr="00A125B2" w:rsidRDefault="007E0303" w:rsidP="007E0303">
            <w:pPr>
              <w:pStyle w:val="TAL"/>
              <w:rPr>
                <w:rFonts w:eastAsia="Arial Unicode MS"/>
                <w:b/>
                <w:bCs/>
                <w:i/>
                <w:iCs/>
                <w:lang w:val="x-none" w:eastAsia="x-none"/>
              </w:rPr>
            </w:pPr>
            <w:r w:rsidRPr="00A125B2">
              <w:rPr>
                <w:rFonts w:eastAsia="Arial Unicode MS"/>
                <w:b/>
                <w:bCs/>
                <w:i/>
                <w:iCs/>
                <w:lang w:val="x-none" w:eastAsia="x-none"/>
              </w:rPr>
              <w:t>requestedSIB-List</w:t>
            </w:r>
          </w:p>
          <w:p w14:paraId="5F5054DA" w14:textId="77777777" w:rsidR="007E0303" w:rsidRPr="00A125B2" w:rsidRDefault="007E0303" w:rsidP="007E0303">
            <w:pPr>
              <w:pStyle w:val="TAL"/>
              <w:rPr>
                <w:rFonts w:eastAsia="Arial Unicode MS"/>
                <w:lang w:val="x-none" w:eastAsia="x-none"/>
              </w:rPr>
            </w:pPr>
            <w:r w:rsidRPr="00A125B2">
              <w:rPr>
                <w:rFonts w:eastAsia="Arial Unicode MS"/>
                <w:lang w:val="x-none" w:eastAsia="x-none"/>
              </w:rPr>
              <w:t>Contains a list the UE is allowed to request while in RRC_CONNECTED.</w:t>
            </w:r>
          </w:p>
        </w:tc>
      </w:tr>
    </w:tbl>
    <w:p w14:paraId="5D56843A" w14:textId="7FA37763" w:rsidR="007E0303" w:rsidRPr="00331BBB" w:rsidRDefault="007E0303" w:rsidP="002C5D28"/>
    <w:p w14:paraId="7D38688A" w14:textId="77777777" w:rsidR="00700E2E" w:rsidRPr="00331BBB" w:rsidRDefault="00700E2E" w:rsidP="00700E2E">
      <w:pPr>
        <w:pStyle w:val="Heading4"/>
        <w:rPr>
          <w:rFonts w:eastAsia="SimSun"/>
          <w:lang w:eastAsia="zh-CN"/>
        </w:rPr>
      </w:pPr>
      <w:bookmarkStart w:id="997" w:name="_Toc12718174"/>
      <w:bookmarkStart w:id="998" w:name="_Toc36756995"/>
      <w:r w:rsidRPr="00331BBB">
        <w:t>–</w:t>
      </w:r>
      <w:r w:rsidRPr="00331BBB">
        <w:tab/>
      </w:r>
      <w:bookmarkEnd w:id="997"/>
      <w:r w:rsidRPr="00331BBB">
        <w:rPr>
          <w:i/>
          <w:iCs/>
        </w:rPr>
        <w:t>DLDedicatedMessageSegment</w:t>
      </w:r>
      <w:bookmarkEnd w:id="998"/>
    </w:p>
    <w:p w14:paraId="780F6FAA" w14:textId="77777777" w:rsidR="00700E2E" w:rsidRPr="00331BBB" w:rsidRDefault="00700E2E" w:rsidP="00700E2E">
      <w:pPr>
        <w:rPr>
          <w:iCs/>
        </w:rPr>
      </w:pPr>
      <w:r w:rsidRPr="00331BBB">
        <w:t xml:space="preserve">The </w:t>
      </w:r>
      <w:r w:rsidRPr="00331BBB">
        <w:rPr>
          <w:i/>
        </w:rPr>
        <w:t xml:space="preserve">DLDedicatedMessageSegment </w:t>
      </w:r>
      <w:r w:rsidRPr="00331BBB">
        <w:t xml:space="preserve">message </w:t>
      </w:r>
      <w:r w:rsidRPr="00331BBB">
        <w:rPr>
          <w:rFonts w:eastAsia="SimSun"/>
          <w:noProof/>
          <w:lang w:eastAsia="zh-CN"/>
        </w:rPr>
        <w:t xml:space="preserve">is used to transfer one segment of the </w:t>
      </w:r>
      <w:r w:rsidRPr="00331BBB">
        <w:rPr>
          <w:rFonts w:eastAsia="SimSun"/>
          <w:i/>
          <w:iCs/>
          <w:noProof/>
          <w:lang w:eastAsia="zh-CN"/>
        </w:rPr>
        <w:t>RRCResume</w:t>
      </w:r>
      <w:r w:rsidRPr="00331BBB">
        <w:rPr>
          <w:rFonts w:eastAsia="SimSun"/>
          <w:noProof/>
          <w:lang w:eastAsia="zh-CN"/>
        </w:rPr>
        <w:t xml:space="preserve"> or </w:t>
      </w:r>
      <w:r w:rsidRPr="00331BBB">
        <w:rPr>
          <w:rFonts w:eastAsia="SimSun"/>
          <w:i/>
          <w:iCs/>
          <w:noProof/>
          <w:lang w:eastAsia="zh-CN"/>
        </w:rPr>
        <w:t>RRCReconfiguration</w:t>
      </w:r>
      <w:r w:rsidRPr="00331BBB">
        <w:rPr>
          <w:rFonts w:eastAsia="SimSun"/>
          <w:noProof/>
          <w:lang w:eastAsia="zh-CN"/>
        </w:rPr>
        <w:t xml:space="preserve"> messages.</w:t>
      </w:r>
    </w:p>
    <w:p w14:paraId="033BBE94" w14:textId="77777777" w:rsidR="00700E2E" w:rsidRPr="00331BBB" w:rsidRDefault="00700E2E" w:rsidP="00700E2E">
      <w:pPr>
        <w:pStyle w:val="B1"/>
      </w:pPr>
      <w:r w:rsidRPr="00331BBB">
        <w:t>Signalling radio bearer: SRB1</w:t>
      </w:r>
    </w:p>
    <w:p w14:paraId="260AE3F2" w14:textId="77777777" w:rsidR="00700E2E" w:rsidRPr="00331BBB" w:rsidRDefault="00700E2E" w:rsidP="00700E2E">
      <w:pPr>
        <w:pStyle w:val="B1"/>
      </w:pPr>
      <w:r w:rsidRPr="00331BBB">
        <w:t>RLC-SAP: AM</w:t>
      </w:r>
    </w:p>
    <w:p w14:paraId="0AD78CE4" w14:textId="77777777" w:rsidR="00700E2E" w:rsidRPr="00331BBB" w:rsidRDefault="00700E2E" w:rsidP="00700E2E">
      <w:pPr>
        <w:pStyle w:val="B1"/>
      </w:pPr>
      <w:r w:rsidRPr="00331BBB">
        <w:t>Logical channel: DCCH</w:t>
      </w:r>
    </w:p>
    <w:p w14:paraId="0A44C65F" w14:textId="77777777" w:rsidR="00700E2E" w:rsidRPr="00331BBB" w:rsidRDefault="00700E2E" w:rsidP="00700E2E">
      <w:pPr>
        <w:pStyle w:val="B1"/>
      </w:pPr>
      <w:r w:rsidRPr="00331BBB">
        <w:t>Direction: Network to UE</w:t>
      </w:r>
    </w:p>
    <w:p w14:paraId="0B7ADF31" w14:textId="77777777" w:rsidR="00700E2E" w:rsidRPr="00331BBB" w:rsidRDefault="00700E2E" w:rsidP="00700E2E">
      <w:pPr>
        <w:pStyle w:val="TH"/>
        <w:rPr>
          <w:bCs/>
          <w:i/>
          <w:iCs/>
        </w:rPr>
      </w:pPr>
      <w:r w:rsidRPr="00331BBB">
        <w:rPr>
          <w:rFonts w:eastAsia="SimSun"/>
          <w:bCs/>
          <w:i/>
          <w:iCs/>
          <w:noProof/>
          <w:lang w:eastAsia="zh-CN"/>
        </w:rPr>
        <w:t>DLDedicatedMessageSegment</w:t>
      </w:r>
      <w:r w:rsidRPr="00331BBB">
        <w:rPr>
          <w:bCs/>
          <w:i/>
          <w:iCs/>
          <w:noProof/>
        </w:rPr>
        <w:t xml:space="preserve"> message</w:t>
      </w:r>
    </w:p>
    <w:p w14:paraId="03D10284" w14:textId="77777777" w:rsidR="00700E2E" w:rsidRPr="00331BBB" w:rsidRDefault="00700E2E" w:rsidP="00700E2E">
      <w:pPr>
        <w:pStyle w:val="PL"/>
      </w:pPr>
      <w:r w:rsidRPr="00331BBB">
        <w:t>-- ASN1START</w:t>
      </w:r>
    </w:p>
    <w:p w14:paraId="045A3FC6" w14:textId="77777777" w:rsidR="00700E2E" w:rsidRPr="00331BBB" w:rsidRDefault="00700E2E" w:rsidP="00700E2E">
      <w:pPr>
        <w:pStyle w:val="PL"/>
      </w:pPr>
      <w:r w:rsidRPr="00331BBB">
        <w:t>-- TAG-DLDEDICATEDMESSAGESEGMENT-START</w:t>
      </w:r>
    </w:p>
    <w:p w14:paraId="154D3CCA" w14:textId="77777777" w:rsidR="00700E2E" w:rsidRPr="00331BBB" w:rsidRDefault="00700E2E" w:rsidP="00700E2E">
      <w:pPr>
        <w:pStyle w:val="PL"/>
      </w:pPr>
    </w:p>
    <w:p w14:paraId="4F21CB27" w14:textId="77777777" w:rsidR="00700E2E" w:rsidRPr="00331BBB" w:rsidRDefault="00700E2E" w:rsidP="00700E2E">
      <w:pPr>
        <w:pStyle w:val="PL"/>
      </w:pPr>
    </w:p>
    <w:p w14:paraId="5E7B72BB" w14:textId="3783E807" w:rsidR="00700E2E" w:rsidRPr="00331BBB" w:rsidRDefault="00700E2E" w:rsidP="00700E2E">
      <w:pPr>
        <w:pStyle w:val="PL"/>
      </w:pPr>
      <w:r w:rsidRPr="00331BBB">
        <w:t>DLDedicatedMessageSegment-r16 ::=   SEQUENCE {</w:t>
      </w:r>
    </w:p>
    <w:p w14:paraId="40ED486D" w14:textId="1CD46CBE" w:rsidR="00700E2E" w:rsidRPr="00331BBB" w:rsidRDefault="00700E2E" w:rsidP="00700E2E">
      <w:pPr>
        <w:pStyle w:val="PL"/>
      </w:pPr>
      <w:r w:rsidRPr="00331BBB">
        <w:t xml:space="preserve">    criticalExtensions                  CHOICE {</w:t>
      </w:r>
    </w:p>
    <w:p w14:paraId="6A0044ED" w14:textId="6820C1E0" w:rsidR="00700E2E" w:rsidRPr="00331BBB" w:rsidRDefault="00700E2E" w:rsidP="00700E2E">
      <w:pPr>
        <w:pStyle w:val="PL"/>
      </w:pPr>
      <w:r w:rsidRPr="00331BBB">
        <w:t xml:space="preserve">        dlDedicatedMessageSegment-r16       DLDedicatedMessageSegment-r16-IEs,</w:t>
      </w:r>
    </w:p>
    <w:p w14:paraId="2761354E" w14:textId="624AE9F1" w:rsidR="00700E2E" w:rsidRPr="00331BBB" w:rsidRDefault="00700E2E" w:rsidP="00700E2E">
      <w:pPr>
        <w:pStyle w:val="PL"/>
      </w:pPr>
      <w:r w:rsidRPr="00331BBB">
        <w:t xml:space="preserve">        criticalExtensionsFuture            SEQUENCE {}</w:t>
      </w:r>
    </w:p>
    <w:p w14:paraId="5746B8D1" w14:textId="3FB5224C" w:rsidR="00700E2E" w:rsidRPr="00331BBB" w:rsidRDefault="00700E2E" w:rsidP="00700E2E">
      <w:pPr>
        <w:pStyle w:val="PL"/>
      </w:pPr>
      <w:r w:rsidRPr="00331BBB">
        <w:t xml:space="preserve">    }</w:t>
      </w:r>
    </w:p>
    <w:p w14:paraId="4F2D0EB4" w14:textId="77777777" w:rsidR="00700E2E" w:rsidRPr="00331BBB" w:rsidRDefault="00700E2E" w:rsidP="00700E2E">
      <w:pPr>
        <w:pStyle w:val="PL"/>
      </w:pPr>
      <w:r w:rsidRPr="00331BBB">
        <w:t>}</w:t>
      </w:r>
    </w:p>
    <w:p w14:paraId="0E99F4FF" w14:textId="77777777" w:rsidR="00700E2E" w:rsidRPr="00331BBB" w:rsidRDefault="00700E2E" w:rsidP="00700E2E">
      <w:pPr>
        <w:pStyle w:val="PL"/>
      </w:pPr>
    </w:p>
    <w:p w14:paraId="435899CD" w14:textId="14B8B641" w:rsidR="00700E2E" w:rsidRPr="00331BBB" w:rsidRDefault="00700E2E" w:rsidP="00700E2E">
      <w:pPr>
        <w:pStyle w:val="PL"/>
      </w:pPr>
      <w:r w:rsidRPr="00331BBB">
        <w:t>DLDedicatedMessageSegment-r16-IEs ::=   SEQUENCE {</w:t>
      </w:r>
    </w:p>
    <w:p w14:paraId="39112C08" w14:textId="6A361E7D" w:rsidR="00700E2E" w:rsidRPr="00331BBB" w:rsidRDefault="00700E2E" w:rsidP="00700E2E">
      <w:pPr>
        <w:pStyle w:val="PL"/>
      </w:pPr>
      <w:r w:rsidRPr="00331BBB">
        <w:t xml:space="preserve">    segmentNumber-r16                       INTEGER(0..4),</w:t>
      </w:r>
    </w:p>
    <w:p w14:paraId="62D31196" w14:textId="36E073B4" w:rsidR="00700E2E" w:rsidRPr="00331BBB" w:rsidRDefault="00700E2E" w:rsidP="00700E2E">
      <w:pPr>
        <w:pStyle w:val="PL"/>
      </w:pPr>
      <w:r w:rsidRPr="00331BBB">
        <w:t xml:space="preserve">    rrc-MessageSegmentContainer-r16         OCTET STRING,</w:t>
      </w:r>
    </w:p>
    <w:p w14:paraId="565689CC" w14:textId="545FED1F" w:rsidR="00700E2E" w:rsidRPr="00331BBB" w:rsidRDefault="00700E2E" w:rsidP="00700E2E">
      <w:pPr>
        <w:pStyle w:val="PL"/>
      </w:pPr>
      <w:bookmarkStart w:id="999" w:name="_Hlk30450769"/>
      <w:r w:rsidRPr="00331BBB">
        <w:lastRenderedPageBreak/>
        <w:t xml:space="preserve">    rrc-MessageSegmentType-r16              </w:t>
      </w:r>
      <w:r w:rsidRPr="00A125B2">
        <w:t>ENUMERATED</w:t>
      </w:r>
      <w:r w:rsidRPr="00331BBB">
        <w:t xml:space="preserve"> {notLastSegment, lastSegment},</w:t>
      </w:r>
    </w:p>
    <w:bookmarkEnd w:id="999"/>
    <w:p w14:paraId="50F13CF0" w14:textId="5D8254CF" w:rsidR="00700E2E" w:rsidRPr="00331BBB" w:rsidRDefault="00700E2E" w:rsidP="00700E2E">
      <w:pPr>
        <w:pStyle w:val="PL"/>
      </w:pPr>
      <w:r w:rsidRPr="00331BBB">
        <w:t xml:space="preserve">    lateNonCriticalExtension                OCTET STRING          OPTIONAL,</w:t>
      </w:r>
    </w:p>
    <w:p w14:paraId="51BB9742" w14:textId="74CB73D4" w:rsidR="00700E2E" w:rsidRPr="00331BBB" w:rsidRDefault="00700E2E" w:rsidP="00700E2E">
      <w:pPr>
        <w:pStyle w:val="PL"/>
      </w:pPr>
      <w:r w:rsidRPr="00331BBB">
        <w:t xml:space="preserve">    nonCriticalExtension                    SEQUENCE {}           OPTIONAL</w:t>
      </w:r>
    </w:p>
    <w:p w14:paraId="24A6912D" w14:textId="77777777" w:rsidR="00700E2E" w:rsidRPr="00331BBB" w:rsidRDefault="00700E2E" w:rsidP="00700E2E">
      <w:pPr>
        <w:pStyle w:val="PL"/>
      </w:pPr>
      <w:r w:rsidRPr="00331BBB">
        <w:t>}</w:t>
      </w:r>
    </w:p>
    <w:p w14:paraId="251C28CA" w14:textId="77777777" w:rsidR="00700E2E" w:rsidRPr="00331BBB" w:rsidRDefault="00700E2E" w:rsidP="00700E2E">
      <w:pPr>
        <w:pStyle w:val="PL"/>
      </w:pPr>
    </w:p>
    <w:p w14:paraId="4455A520" w14:textId="77777777" w:rsidR="00700E2E" w:rsidRPr="00331BBB" w:rsidRDefault="00700E2E" w:rsidP="00700E2E">
      <w:pPr>
        <w:pStyle w:val="PL"/>
      </w:pPr>
      <w:r w:rsidRPr="00331BBB">
        <w:t>-- TAG-DLDEDICATEDMESSAGESEGMENT-STOP</w:t>
      </w:r>
    </w:p>
    <w:p w14:paraId="24AC8B01" w14:textId="77777777" w:rsidR="00700E2E" w:rsidRPr="00331BBB" w:rsidRDefault="00700E2E" w:rsidP="00700E2E">
      <w:pPr>
        <w:pStyle w:val="PL"/>
      </w:pPr>
      <w:r w:rsidRPr="00331BBB">
        <w:t>-- ASN1STOP</w:t>
      </w:r>
    </w:p>
    <w:p w14:paraId="0A5D58B1" w14:textId="77777777" w:rsidR="00700E2E" w:rsidRPr="00331BB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29234E8" w14:textId="77777777" w:rsidTr="00785849">
        <w:tc>
          <w:tcPr>
            <w:tcW w:w="14173" w:type="dxa"/>
          </w:tcPr>
          <w:p w14:paraId="3A204209" w14:textId="77777777" w:rsidR="00700E2E" w:rsidRPr="00331BBB" w:rsidRDefault="00700E2E" w:rsidP="00785849">
            <w:pPr>
              <w:pStyle w:val="TAH"/>
              <w:rPr>
                <w:szCs w:val="22"/>
                <w:lang w:eastAsia="zh-CN"/>
              </w:rPr>
            </w:pPr>
            <w:r w:rsidRPr="00331BBB">
              <w:rPr>
                <w:i/>
                <w:szCs w:val="22"/>
                <w:lang w:eastAsia="zh-CN"/>
              </w:rPr>
              <w:t xml:space="preserve">DLDedicatedMessageSegment </w:t>
            </w:r>
            <w:r w:rsidRPr="00331BBB">
              <w:rPr>
                <w:szCs w:val="22"/>
                <w:lang w:eastAsia="zh-CN"/>
              </w:rPr>
              <w:t>field descriptions</w:t>
            </w:r>
          </w:p>
        </w:tc>
      </w:tr>
      <w:tr w:rsidR="00936420" w:rsidRPr="00331BBB" w14:paraId="6B5AA93C" w14:textId="77777777" w:rsidTr="00785849">
        <w:tc>
          <w:tcPr>
            <w:tcW w:w="14173" w:type="dxa"/>
          </w:tcPr>
          <w:p w14:paraId="3E044F65" w14:textId="77777777" w:rsidR="00700E2E" w:rsidRPr="00331BBB" w:rsidRDefault="00700E2E" w:rsidP="00785849">
            <w:pPr>
              <w:pStyle w:val="TAL"/>
              <w:rPr>
                <w:b/>
                <w:i/>
                <w:szCs w:val="22"/>
                <w:lang w:eastAsia="zh-CN"/>
              </w:rPr>
            </w:pPr>
            <w:r w:rsidRPr="00331BBB">
              <w:rPr>
                <w:b/>
                <w:i/>
                <w:szCs w:val="22"/>
                <w:lang w:eastAsia="zh-CN"/>
              </w:rPr>
              <w:t>segmentNumber</w:t>
            </w:r>
          </w:p>
          <w:p w14:paraId="4666A87D" w14:textId="77777777" w:rsidR="00700E2E" w:rsidRPr="00331BBB" w:rsidRDefault="00700E2E" w:rsidP="00785849">
            <w:pPr>
              <w:pStyle w:val="TAL"/>
              <w:rPr>
                <w:szCs w:val="22"/>
                <w:lang w:eastAsia="zh-CN"/>
              </w:rPr>
            </w:pPr>
            <w:r w:rsidRPr="00331BBB">
              <w:rPr>
                <w:szCs w:val="22"/>
                <w:lang w:eastAsia="zh-CN"/>
              </w:rPr>
              <w:t>Identifies the sequence number of a segment within the encoded DL DCCH message.</w:t>
            </w:r>
            <w:r w:rsidRPr="00331BBB">
              <w:t xml:space="preserve"> </w:t>
            </w:r>
            <w:r w:rsidRPr="00331BBB">
              <w:rPr>
                <w:szCs w:val="22"/>
                <w:lang w:eastAsia="zh-CN"/>
              </w:rPr>
              <w:t xml:space="preserve">The network transmits the segments with continuously increasing </w:t>
            </w:r>
            <w:r w:rsidRPr="00331BBB">
              <w:rPr>
                <w:i/>
                <w:szCs w:val="22"/>
                <w:lang w:eastAsia="zh-CN"/>
              </w:rPr>
              <w:t>segmentNumber</w:t>
            </w:r>
            <w:r w:rsidRPr="00331BBB">
              <w:rPr>
                <w:szCs w:val="22"/>
                <w:lang w:eastAsia="zh-CN"/>
              </w:rPr>
              <w:t xml:space="preserve"> order so that the UE’s RRC layer may expect to obtain them from </w:t>
            </w:r>
            <w:r w:rsidRPr="00331BBB">
              <w:rPr>
                <w:szCs w:val="22"/>
                <w:lang w:val="sv-SE" w:eastAsia="zh-CN"/>
              </w:rPr>
              <w:t xml:space="preserve">lower layers </w:t>
            </w:r>
            <w:r w:rsidRPr="00331BBB">
              <w:rPr>
                <w:szCs w:val="22"/>
                <w:lang w:eastAsia="zh-CN"/>
              </w:rPr>
              <w:t>in the correct order. Hence, the UE is not required to perform segment re-ordering on RRC level.</w:t>
            </w:r>
          </w:p>
        </w:tc>
      </w:tr>
      <w:tr w:rsidR="00936420" w:rsidRPr="00331BBB" w14:paraId="65442E08" w14:textId="77777777" w:rsidTr="00785849">
        <w:tc>
          <w:tcPr>
            <w:tcW w:w="14173" w:type="dxa"/>
          </w:tcPr>
          <w:p w14:paraId="101B5D3C" w14:textId="77777777" w:rsidR="00700E2E" w:rsidRPr="00331BBB" w:rsidRDefault="00700E2E" w:rsidP="00785849">
            <w:pPr>
              <w:pStyle w:val="TAL"/>
              <w:rPr>
                <w:b/>
                <w:i/>
                <w:szCs w:val="22"/>
                <w:lang w:eastAsia="zh-CN"/>
              </w:rPr>
            </w:pPr>
            <w:bookmarkStart w:id="1000" w:name="_Hlk30448606"/>
            <w:r w:rsidRPr="00331BBB">
              <w:rPr>
                <w:b/>
                <w:i/>
                <w:szCs w:val="22"/>
                <w:lang w:eastAsia="zh-CN"/>
              </w:rPr>
              <w:t>rrc-MessageSegmentContainer</w:t>
            </w:r>
          </w:p>
          <w:p w14:paraId="04D472C9" w14:textId="77777777" w:rsidR="00700E2E" w:rsidRPr="00331BBB" w:rsidRDefault="00700E2E" w:rsidP="00785849">
            <w:pPr>
              <w:pStyle w:val="TAL"/>
              <w:rPr>
                <w:b/>
                <w:i/>
                <w:szCs w:val="22"/>
                <w:lang w:eastAsia="zh-CN"/>
              </w:rPr>
            </w:pPr>
            <w:r w:rsidRPr="00331BBB">
              <w:rPr>
                <w:szCs w:val="22"/>
                <w:lang w:eastAsia="zh-CN"/>
              </w:rPr>
              <w:t xml:space="preserve">Includes a segment of the encoded DL DCCH message. The size of the included segment in this container should be </w:t>
            </w:r>
            <w:r w:rsidRPr="00331BBB">
              <w:rPr>
                <w:szCs w:val="22"/>
                <w:lang w:val="sv-SE" w:eastAsia="zh-CN"/>
              </w:rPr>
              <w:t>sm</w:t>
            </w:r>
            <w:r w:rsidRPr="00331BBB">
              <w:rPr>
                <w:szCs w:val="22"/>
                <w:lang w:eastAsia="zh-CN"/>
              </w:rPr>
              <w:t>all enough so the resulting encoded RRC message PDU is less than or equal to the PDCP SDU size limit.</w:t>
            </w:r>
          </w:p>
        </w:tc>
      </w:tr>
      <w:tr w:rsidR="00700E2E" w:rsidRPr="00331BBB" w14:paraId="73EA2AF2" w14:textId="77777777" w:rsidTr="00785849">
        <w:tc>
          <w:tcPr>
            <w:tcW w:w="14173" w:type="dxa"/>
          </w:tcPr>
          <w:p w14:paraId="03A6DEC6" w14:textId="77777777" w:rsidR="00700E2E" w:rsidRPr="00331BBB" w:rsidRDefault="00700E2E" w:rsidP="00785849">
            <w:pPr>
              <w:pStyle w:val="TAL"/>
              <w:rPr>
                <w:b/>
                <w:i/>
                <w:szCs w:val="22"/>
                <w:lang w:eastAsia="zh-CN"/>
              </w:rPr>
            </w:pPr>
            <w:bookmarkStart w:id="1001" w:name="_Hlk30450880"/>
            <w:bookmarkEnd w:id="1000"/>
            <w:r w:rsidRPr="00331BBB">
              <w:rPr>
                <w:b/>
                <w:i/>
                <w:szCs w:val="22"/>
                <w:lang w:eastAsia="zh-CN"/>
              </w:rPr>
              <w:t>rrc-MessageSegmentType</w:t>
            </w:r>
          </w:p>
          <w:p w14:paraId="33BCFAB1" w14:textId="77777777" w:rsidR="00700E2E" w:rsidRPr="00331BBB" w:rsidRDefault="00700E2E" w:rsidP="00785849">
            <w:pPr>
              <w:pStyle w:val="TAL"/>
              <w:rPr>
                <w:szCs w:val="22"/>
                <w:lang w:eastAsia="zh-CN"/>
              </w:rPr>
            </w:pPr>
            <w:r w:rsidRPr="00331BBB">
              <w:rPr>
                <w:szCs w:val="22"/>
                <w:lang w:eastAsia="zh-CN"/>
              </w:rPr>
              <w:t>Indicates whether the included DL DCCH message segment is the last segment of the message or not.</w:t>
            </w:r>
          </w:p>
        </w:tc>
      </w:tr>
      <w:bookmarkEnd w:id="1001"/>
    </w:tbl>
    <w:p w14:paraId="3D280E8C" w14:textId="77777777" w:rsidR="00700E2E" w:rsidRPr="00331BBB" w:rsidRDefault="00700E2E" w:rsidP="002C5D28"/>
    <w:p w14:paraId="5F33BE5E" w14:textId="77777777" w:rsidR="002C5D28" w:rsidRPr="00331BBB" w:rsidRDefault="002C5D28" w:rsidP="002C5D28">
      <w:pPr>
        <w:pStyle w:val="Heading4"/>
      </w:pPr>
      <w:bookmarkStart w:id="1002" w:name="_Toc20425883"/>
      <w:bookmarkStart w:id="1003" w:name="_Toc29321279"/>
      <w:bookmarkStart w:id="1004" w:name="_Toc36756996"/>
      <w:r w:rsidRPr="00331BBB">
        <w:t>–</w:t>
      </w:r>
      <w:r w:rsidRPr="00331BBB">
        <w:tab/>
      </w:r>
      <w:r w:rsidRPr="00331BBB">
        <w:rPr>
          <w:i/>
        </w:rPr>
        <w:t>DLInformationTransfer</w:t>
      </w:r>
      <w:bookmarkEnd w:id="1002"/>
      <w:bookmarkEnd w:id="1003"/>
      <w:bookmarkEnd w:id="1004"/>
    </w:p>
    <w:p w14:paraId="5F1AFAB5" w14:textId="682A2570" w:rsidR="002C5D28" w:rsidRPr="00331BBB" w:rsidRDefault="002C5D28" w:rsidP="002C5D28">
      <w:r w:rsidRPr="00331BBB">
        <w:t xml:space="preserve">The </w:t>
      </w:r>
      <w:r w:rsidRPr="00331BBB">
        <w:rPr>
          <w:i/>
          <w:noProof/>
        </w:rPr>
        <w:t>DLInformationTransfer</w:t>
      </w:r>
      <w:r w:rsidRPr="00331BBB">
        <w:t xml:space="preserve"> message is used for the downlink transfer of NAS dedicated information</w:t>
      </w:r>
      <w:r w:rsidR="008F1816" w:rsidRPr="00331BBB">
        <w:t xml:space="preserve"> and timing information for the 5G internal system clock</w:t>
      </w:r>
      <w:r w:rsidRPr="00331BBB">
        <w:t>.</w:t>
      </w:r>
    </w:p>
    <w:p w14:paraId="2910D470" w14:textId="77777777" w:rsidR="002C5D28" w:rsidRPr="00331BBB" w:rsidRDefault="002C5D28" w:rsidP="002C5D28">
      <w:pPr>
        <w:pStyle w:val="B1"/>
      </w:pPr>
      <w:r w:rsidRPr="00331BBB">
        <w:t>Signalling radio bearer: SRB2 or SRB1 (only if SRB2 not established yet. If SRB2 is suspended, the network does not send this message until SRB2 is resumed.)</w:t>
      </w:r>
    </w:p>
    <w:p w14:paraId="05B288A2" w14:textId="77777777" w:rsidR="002C5D28" w:rsidRPr="00331BBB" w:rsidRDefault="002C5D28" w:rsidP="002C5D28">
      <w:pPr>
        <w:pStyle w:val="B1"/>
      </w:pPr>
      <w:r w:rsidRPr="00331BBB">
        <w:t>RLC-SAP: AM</w:t>
      </w:r>
    </w:p>
    <w:p w14:paraId="2D306E51" w14:textId="77777777" w:rsidR="002C5D28" w:rsidRPr="00331BBB" w:rsidRDefault="002C5D28" w:rsidP="002C5D28">
      <w:pPr>
        <w:pStyle w:val="B1"/>
      </w:pPr>
      <w:r w:rsidRPr="00331BBB">
        <w:t>Logical channel: DCCH</w:t>
      </w:r>
    </w:p>
    <w:p w14:paraId="3604ED7F" w14:textId="77777777" w:rsidR="002C5D28" w:rsidRPr="00331BBB" w:rsidRDefault="002C5D28" w:rsidP="002C5D28">
      <w:pPr>
        <w:pStyle w:val="B1"/>
      </w:pPr>
      <w:r w:rsidRPr="00331BBB">
        <w:t>Direction: Network to UE</w:t>
      </w:r>
    </w:p>
    <w:p w14:paraId="7617F355" w14:textId="77777777" w:rsidR="002C5D28" w:rsidRPr="00331BBB" w:rsidRDefault="002C5D28" w:rsidP="002C5D28">
      <w:pPr>
        <w:pStyle w:val="TH"/>
      </w:pPr>
      <w:r w:rsidRPr="00331BBB">
        <w:rPr>
          <w:i/>
        </w:rPr>
        <w:t>DLInformationTransfer</w:t>
      </w:r>
      <w:r w:rsidRPr="00331BBB">
        <w:t xml:space="preserve"> message</w:t>
      </w:r>
    </w:p>
    <w:p w14:paraId="0FDEE7B0" w14:textId="77777777" w:rsidR="002C5D28" w:rsidRPr="00A125B2" w:rsidRDefault="002C5D28" w:rsidP="0096519C">
      <w:pPr>
        <w:pStyle w:val="PL"/>
      </w:pPr>
      <w:r w:rsidRPr="00A125B2">
        <w:t>-- ASN1START</w:t>
      </w:r>
    </w:p>
    <w:p w14:paraId="756AFC50" w14:textId="77777777" w:rsidR="002C5D28" w:rsidRPr="00A125B2" w:rsidRDefault="002C5D28" w:rsidP="0096519C">
      <w:pPr>
        <w:pStyle w:val="PL"/>
      </w:pPr>
      <w:r w:rsidRPr="00A125B2">
        <w:t>-- TAG-DLINFORMATIONTRANSFER-START</w:t>
      </w:r>
    </w:p>
    <w:p w14:paraId="245E7DCE" w14:textId="77777777" w:rsidR="002C5D28" w:rsidRPr="00331BBB" w:rsidRDefault="002C5D28" w:rsidP="0096519C">
      <w:pPr>
        <w:pStyle w:val="PL"/>
      </w:pPr>
    </w:p>
    <w:p w14:paraId="580CFB4F" w14:textId="77777777" w:rsidR="002C5D28" w:rsidRPr="00331BBB" w:rsidRDefault="002C5D28" w:rsidP="0096519C">
      <w:pPr>
        <w:pStyle w:val="PL"/>
      </w:pPr>
      <w:r w:rsidRPr="00331BBB">
        <w:t xml:space="preserve">DLInformationTransfer ::=           </w:t>
      </w:r>
      <w:r w:rsidRPr="00A125B2">
        <w:t>SEQUENCE</w:t>
      </w:r>
      <w:r w:rsidRPr="00331BBB">
        <w:t xml:space="preserve"> {</w:t>
      </w:r>
    </w:p>
    <w:p w14:paraId="0511FDBD" w14:textId="77777777" w:rsidR="002C5D28" w:rsidRPr="00331BBB" w:rsidRDefault="002C5D28" w:rsidP="0096519C">
      <w:pPr>
        <w:pStyle w:val="PL"/>
      </w:pPr>
      <w:r w:rsidRPr="00331BBB">
        <w:t xml:space="preserve">    rrc-TransactionIdentifier           RRC-TransactionIdentifier,</w:t>
      </w:r>
    </w:p>
    <w:p w14:paraId="1E3FEEB0" w14:textId="77777777" w:rsidR="002C5D28" w:rsidRPr="00331BBB" w:rsidRDefault="002C5D28" w:rsidP="0096519C">
      <w:pPr>
        <w:pStyle w:val="PL"/>
      </w:pPr>
      <w:r w:rsidRPr="00331BBB">
        <w:t xml:space="preserve">    criticalExtensions                  </w:t>
      </w:r>
      <w:r w:rsidRPr="00A125B2">
        <w:t>CHOICE</w:t>
      </w:r>
      <w:r w:rsidRPr="00331BBB">
        <w:t xml:space="preserve"> {</w:t>
      </w:r>
    </w:p>
    <w:p w14:paraId="15B4A42A" w14:textId="77777777" w:rsidR="002C5D28" w:rsidRPr="00331BBB" w:rsidRDefault="002C5D28" w:rsidP="0096519C">
      <w:pPr>
        <w:pStyle w:val="PL"/>
      </w:pPr>
      <w:r w:rsidRPr="00331BBB">
        <w:t xml:space="preserve">        dlInformationTransfer           DLInformationTransfer-IEs,</w:t>
      </w:r>
    </w:p>
    <w:p w14:paraId="4E0AAB03"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0A4F5E12" w14:textId="77777777" w:rsidR="002C5D28" w:rsidRPr="00331BBB" w:rsidRDefault="002C5D28" w:rsidP="0096519C">
      <w:pPr>
        <w:pStyle w:val="PL"/>
      </w:pPr>
      <w:r w:rsidRPr="00331BBB">
        <w:t xml:space="preserve">    }</w:t>
      </w:r>
    </w:p>
    <w:p w14:paraId="21D8930F" w14:textId="77777777" w:rsidR="002C5D28" w:rsidRPr="00331BBB" w:rsidRDefault="002C5D28" w:rsidP="0096519C">
      <w:pPr>
        <w:pStyle w:val="PL"/>
      </w:pPr>
      <w:r w:rsidRPr="00331BBB">
        <w:t>}</w:t>
      </w:r>
    </w:p>
    <w:p w14:paraId="0C8E7AF9" w14:textId="77777777" w:rsidR="002C5D28" w:rsidRPr="00331BBB" w:rsidRDefault="002C5D28" w:rsidP="0096519C">
      <w:pPr>
        <w:pStyle w:val="PL"/>
      </w:pPr>
    </w:p>
    <w:p w14:paraId="511051BC" w14:textId="77777777" w:rsidR="002C5D28" w:rsidRPr="00331BBB" w:rsidRDefault="002C5D28" w:rsidP="0096519C">
      <w:pPr>
        <w:pStyle w:val="PL"/>
      </w:pPr>
      <w:r w:rsidRPr="00331BBB">
        <w:t xml:space="preserve">DLInformationTransfer-IEs ::=   </w:t>
      </w:r>
      <w:r w:rsidRPr="00A125B2">
        <w:t>SEQUENCE</w:t>
      </w:r>
      <w:r w:rsidRPr="00331BBB">
        <w:t xml:space="preserve"> {</w:t>
      </w:r>
    </w:p>
    <w:p w14:paraId="7A1C8ABC" w14:textId="77777777" w:rsidR="002C5D28" w:rsidRPr="00A125B2" w:rsidRDefault="002C5D28" w:rsidP="0096519C">
      <w:pPr>
        <w:pStyle w:val="PL"/>
      </w:pPr>
      <w:r w:rsidRPr="00331BBB">
        <w:t xml:space="preserve">    dedicatedNAS-Message                DedicatedNAS-Message                </w:t>
      </w:r>
      <w:r w:rsidRPr="00A125B2">
        <w:t>OPTIONAL</w:t>
      </w:r>
      <w:r w:rsidRPr="00331BBB">
        <w:t xml:space="preserve">,   </w:t>
      </w:r>
      <w:r w:rsidRPr="00A125B2">
        <w:t>-- Need N</w:t>
      </w:r>
    </w:p>
    <w:p w14:paraId="34034EA6"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7DED15FC" w14:textId="1B7505BF" w:rsidR="002C5D28" w:rsidRPr="00331BBB" w:rsidRDefault="002C5D28" w:rsidP="0096519C">
      <w:pPr>
        <w:pStyle w:val="PL"/>
      </w:pPr>
      <w:r w:rsidRPr="00331BBB">
        <w:lastRenderedPageBreak/>
        <w:t xml:space="preserve">    nonCriticalExtension                </w:t>
      </w:r>
      <w:r w:rsidR="008F1816" w:rsidRPr="00331BBB">
        <w:t>DLInformationTransfer</w:t>
      </w:r>
      <w:r w:rsidR="00785849">
        <w:t>-v16xy</w:t>
      </w:r>
      <w:r w:rsidR="008F1816" w:rsidRPr="00331BBB">
        <w:t>-IEs</w:t>
      </w:r>
      <w:r w:rsidRPr="00331BBB">
        <w:t xml:space="preserve"> </w:t>
      </w:r>
      <w:r w:rsidR="008F1816" w:rsidRPr="00331BBB">
        <w:t xml:space="preserve">    </w:t>
      </w:r>
      <w:r w:rsidRPr="00A125B2">
        <w:t>OPTIONAL</w:t>
      </w:r>
    </w:p>
    <w:p w14:paraId="0B716308" w14:textId="77777777" w:rsidR="002C5D28" w:rsidRPr="00331BBB" w:rsidRDefault="002C5D28" w:rsidP="0096519C">
      <w:pPr>
        <w:pStyle w:val="PL"/>
      </w:pPr>
      <w:r w:rsidRPr="00331BBB">
        <w:t>}</w:t>
      </w:r>
    </w:p>
    <w:p w14:paraId="628275C5" w14:textId="77777777" w:rsidR="008F1816" w:rsidRPr="00331BBB" w:rsidRDefault="008F1816" w:rsidP="008F1816">
      <w:pPr>
        <w:pStyle w:val="PL"/>
      </w:pPr>
    </w:p>
    <w:p w14:paraId="41ECF41D" w14:textId="4EB18720" w:rsidR="008F1816" w:rsidRPr="00331BBB" w:rsidRDefault="008F1816" w:rsidP="008F1816">
      <w:pPr>
        <w:pStyle w:val="PL"/>
      </w:pPr>
      <w:r w:rsidRPr="00331BBB">
        <w:t>DLInformationTransfer</w:t>
      </w:r>
      <w:r w:rsidR="00785849">
        <w:t>-v16xy</w:t>
      </w:r>
      <w:r w:rsidRPr="00331BBB">
        <w:t xml:space="preserve">-IEs ::= </w:t>
      </w:r>
      <w:r w:rsidRPr="00A125B2">
        <w:t>SEQUENCE</w:t>
      </w:r>
      <w:r w:rsidRPr="00331BBB">
        <w:t xml:space="preserve"> {</w:t>
      </w:r>
    </w:p>
    <w:p w14:paraId="3A5DC571" w14:textId="39FE43C4" w:rsidR="008F1816" w:rsidRPr="00A125B2" w:rsidRDefault="008F1816" w:rsidP="008F1816">
      <w:pPr>
        <w:pStyle w:val="PL"/>
      </w:pPr>
      <w:r w:rsidRPr="00331BBB">
        <w:t xml:space="preserve">    referenceTimeInfo-r16               ReferenceTimeInfo-r16               </w:t>
      </w:r>
      <w:r w:rsidRPr="00A125B2">
        <w:t>OPTIONAL</w:t>
      </w:r>
      <w:r w:rsidRPr="00331BBB">
        <w:t xml:space="preserve">,   </w:t>
      </w:r>
      <w:r w:rsidRPr="00A125B2">
        <w:t>-- Need N</w:t>
      </w:r>
    </w:p>
    <w:p w14:paraId="3A6C4FC6" w14:textId="04BC4F1C" w:rsidR="008F1816" w:rsidRPr="00331BBB" w:rsidRDefault="008F1816" w:rsidP="008F1816">
      <w:pPr>
        <w:pStyle w:val="PL"/>
      </w:pPr>
      <w:r w:rsidRPr="00331BBB">
        <w:t xml:space="preserve">    lateNonCriticalExtension            </w:t>
      </w:r>
      <w:r w:rsidRPr="00A125B2">
        <w:t>OCTET STRING</w:t>
      </w:r>
      <w:r w:rsidRPr="00331BBB">
        <w:t xml:space="preserve">                        </w:t>
      </w:r>
      <w:r w:rsidRPr="00A125B2">
        <w:t>OPTIONAL,</w:t>
      </w:r>
    </w:p>
    <w:p w14:paraId="683D42F5" w14:textId="083DF2AD" w:rsidR="008F1816" w:rsidRPr="00331BBB" w:rsidRDefault="008F1816" w:rsidP="008F1816">
      <w:pPr>
        <w:pStyle w:val="PL"/>
      </w:pPr>
      <w:r w:rsidRPr="00331BBB">
        <w:t xml:space="preserve">    nonCriticalExtension                </w:t>
      </w:r>
      <w:r w:rsidRPr="00A125B2">
        <w:t>SEQUENCE</w:t>
      </w:r>
      <w:r w:rsidRPr="00331BBB">
        <w:t xml:space="preserve"> {}                         </w:t>
      </w:r>
      <w:r w:rsidRPr="00A125B2">
        <w:t>OPTIONAL</w:t>
      </w:r>
    </w:p>
    <w:p w14:paraId="113E9DA7" w14:textId="77777777" w:rsidR="008F1816" w:rsidRPr="00331BBB" w:rsidRDefault="008F1816" w:rsidP="008F1816">
      <w:pPr>
        <w:pStyle w:val="PL"/>
      </w:pPr>
      <w:r w:rsidRPr="00331BBB">
        <w:t>}</w:t>
      </w:r>
    </w:p>
    <w:p w14:paraId="17F0CE66" w14:textId="77777777" w:rsidR="002C5D28" w:rsidRPr="00331BBB" w:rsidRDefault="002C5D28" w:rsidP="0096519C">
      <w:pPr>
        <w:pStyle w:val="PL"/>
      </w:pPr>
    </w:p>
    <w:p w14:paraId="0C2AE424" w14:textId="77777777" w:rsidR="002C5D28" w:rsidRPr="00A125B2" w:rsidRDefault="002C5D28" w:rsidP="0096519C">
      <w:pPr>
        <w:pStyle w:val="PL"/>
      </w:pPr>
      <w:r w:rsidRPr="00A125B2">
        <w:t>-- TAG-DLINFORMATIONTRANSFER-STOP</w:t>
      </w:r>
    </w:p>
    <w:p w14:paraId="647EFEAF" w14:textId="77777777" w:rsidR="002C5D28" w:rsidRPr="00A125B2" w:rsidRDefault="002C5D28" w:rsidP="0096519C">
      <w:pPr>
        <w:pStyle w:val="PL"/>
      </w:pPr>
      <w:r w:rsidRPr="00A125B2">
        <w:t>-- ASN1STOP</w:t>
      </w:r>
    </w:p>
    <w:p w14:paraId="76FD75F5" w14:textId="7E66D223" w:rsidR="005D376B" w:rsidRPr="00331BBB" w:rsidRDefault="005D376B" w:rsidP="005D376B"/>
    <w:p w14:paraId="1C94A748" w14:textId="77777777" w:rsidR="00EC61B4" w:rsidRPr="00331BBB" w:rsidRDefault="00EC61B4" w:rsidP="00EC61B4">
      <w:pPr>
        <w:pStyle w:val="Heading4"/>
        <w:rPr>
          <w:i/>
          <w:iCs/>
        </w:rPr>
      </w:pPr>
      <w:bookmarkStart w:id="1005" w:name="_Toc36756997"/>
      <w:r w:rsidRPr="00331BBB">
        <w:rPr>
          <w:i/>
          <w:iCs/>
        </w:rPr>
        <w:t>–</w:t>
      </w:r>
      <w:r w:rsidRPr="00331BBB">
        <w:rPr>
          <w:i/>
          <w:iCs/>
        </w:rPr>
        <w:tab/>
        <w:t>DL</w:t>
      </w:r>
      <w:r w:rsidRPr="00331BBB">
        <w:rPr>
          <w:i/>
          <w:iCs/>
          <w:noProof/>
        </w:rPr>
        <w:t>InformationTransferMRDC</w:t>
      </w:r>
      <w:bookmarkEnd w:id="1005"/>
    </w:p>
    <w:p w14:paraId="0DE23599" w14:textId="77777777" w:rsidR="00EC61B4" w:rsidRPr="00331BBB" w:rsidRDefault="00EC61B4" w:rsidP="00EC61B4">
      <w:r w:rsidRPr="00331BBB">
        <w:t xml:space="preserve">The </w:t>
      </w:r>
      <w:r w:rsidRPr="00331BBB">
        <w:rPr>
          <w:i/>
          <w:noProof/>
        </w:rPr>
        <w:t>DLInformationTransferMRDC</w:t>
      </w:r>
      <w:r w:rsidRPr="00331BBB">
        <w:t xml:space="preserve"> message is used for the downlink transfer of RRC messages (e.g. for transferring NR or E-UTRA </w:t>
      </w:r>
      <w:r w:rsidRPr="00331BBB">
        <w:rPr>
          <w:iCs/>
        </w:rPr>
        <w:t>RRC connection reconfiguration</w:t>
      </w:r>
      <w:r w:rsidRPr="00331BBB">
        <w:t xml:space="preserve"> or </w:t>
      </w:r>
      <w:r w:rsidRPr="00331BBB">
        <w:rPr>
          <w:iCs/>
        </w:rPr>
        <w:t>RRC connection release</w:t>
      </w:r>
      <w:r w:rsidRPr="00331BBB">
        <w:t xml:space="preserve"> message) over SRB3 during fast MCG link recovery via SRB3.</w:t>
      </w:r>
    </w:p>
    <w:p w14:paraId="3A2EEA27" w14:textId="77777777" w:rsidR="00EC61B4" w:rsidRPr="00331BBB" w:rsidRDefault="00EC61B4" w:rsidP="00EC61B4">
      <w:pPr>
        <w:pStyle w:val="B1"/>
      </w:pPr>
      <w:r w:rsidRPr="00331BBB">
        <w:t>Signalling radio bearer: SRB3</w:t>
      </w:r>
    </w:p>
    <w:p w14:paraId="34D99D28" w14:textId="77777777" w:rsidR="00EC61B4" w:rsidRPr="00331BBB" w:rsidRDefault="00EC61B4" w:rsidP="00EC61B4">
      <w:pPr>
        <w:pStyle w:val="B1"/>
      </w:pPr>
      <w:r w:rsidRPr="00331BBB">
        <w:t>RLC-SAP: AM</w:t>
      </w:r>
    </w:p>
    <w:p w14:paraId="1B6EC9D8" w14:textId="77777777" w:rsidR="00EC61B4" w:rsidRPr="00331BBB" w:rsidRDefault="00EC61B4" w:rsidP="00EC61B4">
      <w:pPr>
        <w:pStyle w:val="B1"/>
      </w:pPr>
      <w:r w:rsidRPr="00331BBB">
        <w:t>Logical channel: DCCH</w:t>
      </w:r>
    </w:p>
    <w:p w14:paraId="044233CC" w14:textId="77777777" w:rsidR="00EC61B4" w:rsidRPr="00331BBB" w:rsidRDefault="00EC61B4" w:rsidP="00EC61B4">
      <w:pPr>
        <w:pStyle w:val="B1"/>
      </w:pPr>
      <w:r w:rsidRPr="00331BBB">
        <w:t>Direction: Network to UE</w:t>
      </w:r>
    </w:p>
    <w:p w14:paraId="7AC9C1CB" w14:textId="77777777" w:rsidR="00EC61B4" w:rsidRPr="00331BBB" w:rsidRDefault="00EC61B4" w:rsidP="00EC61B4">
      <w:pPr>
        <w:pStyle w:val="TH"/>
        <w:rPr>
          <w:rFonts w:cs="Arial"/>
          <w:bCs/>
          <w:i/>
          <w:iCs/>
        </w:rPr>
      </w:pPr>
      <w:r w:rsidRPr="00331BBB">
        <w:rPr>
          <w:bCs/>
          <w:i/>
          <w:iCs/>
        </w:rPr>
        <w:t>DLInformationTransferMRDC</w:t>
      </w:r>
      <w:r w:rsidRPr="00331BBB">
        <w:rPr>
          <w:rFonts w:cs="Arial"/>
          <w:bCs/>
          <w:i/>
          <w:iCs/>
          <w:noProof/>
        </w:rPr>
        <w:t xml:space="preserve"> message</w:t>
      </w:r>
    </w:p>
    <w:p w14:paraId="291C7ACA" w14:textId="77777777" w:rsidR="00EC61B4" w:rsidRPr="00A125B2" w:rsidRDefault="00EC61B4" w:rsidP="00EC61B4">
      <w:pPr>
        <w:pStyle w:val="PL"/>
      </w:pPr>
      <w:r w:rsidRPr="00A125B2">
        <w:t>-- ASN1START</w:t>
      </w:r>
    </w:p>
    <w:p w14:paraId="449F5C8B" w14:textId="77777777" w:rsidR="00EC61B4" w:rsidRPr="00A125B2" w:rsidRDefault="00EC61B4" w:rsidP="00EC61B4">
      <w:pPr>
        <w:pStyle w:val="PL"/>
      </w:pPr>
      <w:r w:rsidRPr="00A125B2">
        <w:t>-- TAG-DLINFORMATIONTRANSFERMRDC-START</w:t>
      </w:r>
    </w:p>
    <w:p w14:paraId="30AE0D13" w14:textId="047B1736" w:rsidR="00EC61B4" w:rsidRPr="00331BBB" w:rsidRDefault="00EC61B4" w:rsidP="00EC61B4">
      <w:pPr>
        <w:pStyle w:val="PL"/>
      </w:pPr>
    </w:p>
    <w:p w14:paraId="20385DCF" w14:textId="0803214F" w:rsidR="00EC61B4" w:rsidRPr="00331BBB" w:rsidRDefault="00EC61B4" w:rsidP="00EC61B4">
      <w:pPr>
        <w:pStyle w:val="PL"/>
      </w:pPr>
      <w:r w:rsidRPr="00331BBB">
        <w:t xml:space="preserve">DLInformationTransferMRDC-r16 ::=       </w:t>
      </w:r>
      <w:r w:rsidRPr="00A125B2">
        <w:t>SEQUENCE</w:t>
      </w:r>
      <w:r w:rsidRPr="00331BBB">
        <w:t xml:space="preserve"> {</w:t>
      </w:r>
    </w:p>
    <w:p w14:paraId="2D7381C0" w14:textId="10FE110D" w:rsidR="00EC61B4" w:rsidRPr="00331BBB" w:rsidRDefault="00EC61B4" w:rsidP="00EC61B4">
      <w:pPr>
        <w:pStyle w:val="PL"/>
      </w:pPr>
      <w:r w:rsidRPr="00331BBB">
        <w:t xml:space="preserve">    criticalExtensions                      </w:t>
      </w:r>
      <w:r w:rsidRPr="00A125B2">
        <w:t>CHOICE</w:t>
      </w:r>
      <w:r w:rsidRPr="00331BBB">
        <w:t xml:space="preserve"> {</w:t>
      </w:r>
    </w:p>
    <w:p w14:paraId="43457B64" w14:textId="16DDEFCF" w:rsidR="00EC61B4" w:rsidRPr="00331BBB" w:rsidRDefault="00EC61B4" w:rsidP="00EC61B4">
      <w:pPr>
        <w:pStyle w:val="PL"/>
      </w:pPr>
      <w:r w:rsidRPr="00331BBB">
        <w:t xml:space="preserve">        c1                                      </w:t>
      </w:r>
      <w:r w:rsidRPr="00A125B2">
        <w:t>CHOICE</w:t>
      </w:r>
      <w:r w:rsidRPr="00331BBB">
        <w:t xml:space="preserve"> {</w:t>
      </w:r>
    </w:p>
    <w:p w14:paraId="5B9B8098" w14:textId="3E46F2FD" w:rsidR="00EC61B4" w:rsidRPr="00331BBB" w:rsidRDefault="00EC61B4" w:rsidP="00EC61B4">
      <w:pPr>
        <w:pStyle w:val="PL"/>
      </w:pPr>
      <w:r w:rsidRPr="00331BBB">
        <w:t xml:space="preserve">            dlInformationTransferMRDC-r16           DLInformationTransferMRDC-r16-IEs,</w:t>
      </w:r>
    </w:p>
    <w:p w14:paraId="77A13C2E" w14:textId="77777777" w:rsidR="00EC61B4" w:rsidRPr="00331BBB" w:rsidRDefault="00EC61B4" w:rsidP="00EC61B4">
      <w:pPr>
        <w:pStyle w:val="PL"/>
        <w:rPr>
          <w:lang w:val="sv-SE"/>
        </w:rPr>
      </w:pPr>
      <w:r w:rsidRPr="00331BBB">
        <w:t xml:space="preserve">            </w:t>
      </w:r>
      <w:r w:rsidRPr="00331BBB">
        <w:rPr>
          <w:lang w:val="sv-SE"/>
        </w:rPr>
        <w:t xml:space="preserve">spare3 </w:t>
      </w:r>
      <w:r w:rsidRPr="00A125B2">
        <w:rPr>
          <w:lang w:val="sv-SE"/>
        </w:rPr>
        <w:t>NULL</w:t>
      </w:r>
      <w:r w:rsidRPr="00331BBB">
        <w:rPr>
          <w:lang w:val="sv-SE"/>
        </w:rPr>
        <w:t xml:space="preserve">, spare2 </w:t>
      </w:r>
      <w:r w:rsidRPr="00A125B2">
        <w:rPr>
          <w:lang w:val="sv-SE"/>
        </w:rPr>
        <w:t>NULL</w:t>
      </w:r>
      <w:r w:rsidRPr="00331BBB">
        <w:rPr>
          <w:lang w:val="sv-SE"/>
        </w:rPr>
        <w:t xml:space="preserve">, spare1 </w:t>
      </w:r>
      <w:r w:rsidRPr="00A125B2">
        <w:rPr>
          <w:lang w:val="sv-SE"/>
        </w:rPr>
        <w:t>NULL</w:t>
      </w:r>
    </w:p>
    <w:p w14:paraId="7F8E9F4D" w14:textId="77777777" w:rsidR="00EC61B4" w:rsidRPr="00331BBB" w:rsidRDefault="00EC61B4" w:rsidP="00EC61B4">
      <w:pPr>
        <w:pStyle w:val="PL"/>
      </w:pPr>
      <w:r w:rsidRPr="00331BBB">
        <w:rPr>
          <w:lang w:val="sv-SE"/>
        </w:rPr>
        <w:t xml:space="preserve">        </w:t>
      </w:r>
      <w:r w:rsidRPr="00331BBB">
        <w:t>},</w:t>
      </w:r>
    </w:p>
    <w:p w14:paraId="1D825113" w14:textId="34FFE3A4" w:rsidR="00EC61B4" w:rsidRPr="00331BBB" w:rsidRDefault="00EC61B4" w:rsidP="00EC61B4">
      <w:pPr>
        <w:pStyle w:val="PL"/>
      </w:pPr>
      <w:r w:rsidRPr="00331BBB">
        <w:t xml:space="preserve">        criticalExtensionsFuture                </w:t>
      </w:r>
      <w:r w:rsidRPr="00A125B2">
        <w:t>SEQUENCE</w:t>
      </w:r>
      <w:r w:rsidRPr="00331BBB">
        <w:t xml:space="preserve"> {}</w:t>
      </w:r>
    </w:p>
    <w:p w14:paraId="2B6D025F" w14:textId="77777777" w:rsidR="00EC61B4" w:rsidRPr="00331BBB" w:rsidRDefault="00EC61B4" w:rsidP="00EC61B4">
      <w:pPr>
        <w:pStyle w:val="PL"/>
      </w:pPr>
      <w:r w:rsidRPr="00331BBB">
        <w:t xml:space="preserve">    }</w:t>
      </w:r>
    </w:p>
    <w:p w14:paraId="1000C065" w14:textId="77777777" w:rsidR="00EC61B4" w:rsidRPr="00331BBB" w:rsidRDefault="00EC61B4" w:rsidP="00EC61B4">
      <w:pPr>
        <w:pStyle w:val="PL"/>
      </w:pPr>
      <w:r w:rsidRPr="00331BBB">
        <w:t>}</w:t>
      </w:r>
    </w:p>
    <w:p w14:paraId="07E199EB" w14:textId="77777777" w:rsidR="00EC61B4" w:rsidRPr="00331BBB" w:rsidRDefault="00EC61B4" w:rsidP="00EC61B4">
      <w:pPr>
        <w:pStyle w:val="PL"/>
      </w:pPr>
    </w:p>
    <w:p w14:paraId="74DA7AD3" w14:textId="7526E7DF" w:rsidR="00EC61B4" w:rsidRPr="00331BBB" w:rsidRDefault="00EC61B4" w:rsidP="00EC61B4">
      <w:pPr>
        <w:pStyle w:val="PL"/>
      </w:pPr>
      <w:r w:rsidRPr="00331BBB">
        <w:t xml:space="preserve">DLInformationTransferMRDC-r16-IEs::=    </w:t>
      </w:r>
      <w:r w:rsidRPr="00A125B2">
        <w:t>SEQUENCE</w:t>
      </w:r>
      <w:r w:rsidRPr="00331BBB">
        <w:t xml:space="preserve"> {</w:t>
      </w:r>
    </w:p>
    <w:p w14:paraId="7CA6E22A" w14:textId="6838FA35" w:rsidR="00EC61B4" w:rsidRPr="00331BBB" w:rsidRDefault="00EC61B4" w:rsidP="00EC61B4">
      <w:pPr>
        <w:pStyle w:val="PL"/>
      </w:pPr>
      <w:r w:rsidRPr="00331BBB">
        <w:t xml:space="preserve">    dl-DCCH-MessageNR-r16                   </w:t>
      </w:r>
      <w:r w:rsidRPr="00A125B2">
        <w:t>OCTET</w:t>
      </w:r>
      <w:r w:rsidRPr="00331BBB">
        <w:t xml:space="preserve"> </w:t>
      </w:r>
      <w:r w:rsidRPr="00A125B2">
        <w:t>STRING</w:t>
      </w:r>
      <w:r w:rsidRPr="00331BBB">
        <w:t xml:space="preserve">             </w:t>
      </w:r>
      <w:r w:rsidRPr="00A125B2">
        <w:t>OPTIONAL</w:t>
      </w:r>
      <w:r w:rsidRPr="00331BBB">
        <w:t>,</w:t>
      </w:r>
    </w:p>
    <w:p w14:paraId="293F6CA8" w14:textId="40008CDE" w:rsidR="00EC61B4" w:rsidRPr="00331BBB" w:rsidRDefault="00EC61B4" w:rsidP="00EC61B4">
      <w:pPr>
        <w:pStyle w:val="PL"/>
      </w:pPr>
      <w:r w:rsidRPr="00331BBB">
        <w:t xml:space="preserve">    dl-DCCH-MessageEUTRA-r16                </w:t>
      </w:r>
      <w:r w:rsidRPr="00A125B2">
        <w:t>OCTET</w:t>
      </w:r>
      <w:r w:rsidRPr="00331BBB">
        <w:t xml:space="preserve"> </w:t>
      </w:r>
      <w:r w:rsidRPr="00A125B2">
        <w:t>STRING</w:t>
      </w:r>
      <w:r w:rsidRPr="00331BBB">
        <w:t xml:space="preserve">             </w:t>
      </w:r>
      <w:r w:rsidRPr="00A125B2">
        <w:t>OPTIONAL</w:t>
      </w:r>
      <w:r w:rsidRPr="00331BBB">
        <w:t>,</w:t>
      </w:r>
    </w:p>
    <w:p w14:paraId="01382534" w14:textId="60764DCC" w:rsidR="00EC61B4" w:rsidRPr="00331BBB" w:rsidRDefault="00EC61B4" w:rsidP="00EC61B4">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61F7E9E5" w14:textId="41ED35D5" w:rsidR="00EC61B4" w:rsidRPr="00331BBB" w:rsidRDefault="00EC61B4" w:rsidP="00EC61B4">
      <w:pPr>
        <w:pStyle w:val="PL"/>
      </w:pPr>
      <w:r w:rsidRPr="00331BBB">
        <w:t xml:space="preserve">    nonCriticalExtension                    </w:t>
      </w:r>
      <w:r w:rsidRPr="00A125B2">
        <w:t>SEQUENCE</w:t>
      </w:r>
      <w:r w:rsidRPr="00331BBB">
        <w:t xml:space="preserve"> {}              </w:t>
      </w:r>
      <w:r w:rsidRPr="00A125B2">
        <w:t>OPTIONAL</w:t>
      </w:r>
    </w:p>
    <w:p w14:paraId="7ED4E442" w14:textId="77777777" w:rsidR="00EC61B4" w:rsidRPr="00331BBB" w:rsidRDefault="00EC61B4" w:rsidP="00EC61B4">
      <w:pPr>
        <w:pStyle w:val="PL"/>
      </w:pPr>
      <w:r w:rsidRPr="00331BBB">
        <w:t>}</w:t>
      </w:r>
    </w:p>
    <w:p w14:paraId="4845BD20" w14:textId="77777777" w:rsidR="00EC61B4" w:rsidRPr="00331BBB" w:rsidRDefault="00EC61B4" w:rsidP="00EC61B4">
      <w:pPr>
        <w:pStyle w:val="PL"/>
      </w:pPr>
    </w:p>
    <w:p w14:paraId="367545EC" w14:textId="77777777" w:rsidR="00EC61B4" w:rsidRPr="00A125B2" w:rsidRDefault="00EC61B4" w:rsidP="00EC61B4">
      <w:pPr>
        <w:pStyle w:val="PL"/>
      </w:pPr>
      <w:r w:rsidRPr="00A125B2">
        <w:t>-- TAG-DLINFORMATIONTRANSFERMRDC-STOP</w:t>
      </w:r>
    </w:p>
    <w:p w14:paraId="4C084BA5" w14:textId="77777777" w:rsidR="00EC61B4" w:rsidRPr="00A125B2" w:rsidRDefault="00EC61B4" w:rsidP="00EC61B4">
      <w:pPr>
        <w:pStyle w:val="PL"/>
      </w:pPr>
      <w:r w:rsidRPr="00A125B2">
        <w:lastRenderedPageBreak/>
        <w:t>-- ASN1STOP</w:t>
      </w:r>
    </w:p>
    <w:p w14:paraId="754ADBC5" w14:textId="6F9CF43C" w:rsidR="00EC61B4" w:rsidRPr="00331BBB" w:rsidRDefault="00EC61B4" w:rsidP="00EC61B4">
      <w:pPr>
        <w:pStyle w:val="PL"/>
      </w:pPr>
    </w:p>
    <w:p w14:paraId="7352A0F3" w14:textId="77777777" w:rsidR="00EC61B4" w:rsidRPr="00331BBB" w:rsidRDefault="00EC61B4" w:rsidP="00A125B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076B56F0" w14:textId="77777777" w:rsidTr="00785849">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331BBB" w:rsidRDefault="00EC61B4" w:rsidP="00785849">
            <w:pPr>
              <w:pStyle w:val="TAH"/>
              <w:rPr>
                <w:lang w:eastAsia="en-GB"/>
              </w:rPr>
            </w:pPr>
            <w:r w:rsidRPr="00331BBB">
              <w:rPr>
                <w:i/>
                <w:noProof/>
                <w:lang w:eastAsia="en-GB"/>
              </w:rPr>
              <w:t xml:space="preserve">DLInformationTransferMRDC </w:t>
            </w:r>
            <w:r w:rsidRPr="00331BBB">
              <w:rPr>
                <w:iCs/>
                <w:noProof/>
                <w:lang w:eastAsia="en-GB"/>
              </w:rPr>
              <w:t>field descriptions</w:t>
            </w:r>
          </w:p>
        </w:tc>
      </w:tr>
      <w:tr w:rsidR="00936420" w:rsidRPr="00331BBB" w14:paraId="68E3F556"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331BBB" w:rsidRDefault="00EC61B4" w:rsidP="00785849">
            <w:pPr>
              <w:pStyle w:val="TAL"/>
              <w:rPr>
                <w:b/>
                <w:bCs/>
                <w:i/>
                <w:noProof/>
                <w:lang w:eastAsia="en-GB"/>
              </w:rPr>
            </w:pPr>
            <w:r w:rsidRPr="00331BBB">
              <w:rPr>
                <w:b/>
                <w:bCs/>
                <w:i/>
                <w:noProof/>
                <w:lang w:eastAsia="en-GB"/>
              </w:rPr>
              <w:t>dl-DCCH-MessageNR</w:t>
            </w:r>
          </w:p>
          <w:p w14:paraId="722AA40A" w14:textId="77777777" w:rsidR="00EC61B4" w:rsidRPr="00331BBB" w:rsidRDefault="00EC61B4" w:rsidP="00785849">
            <w:pPr>
              <w:pStyle w:val="TAL"/>
              <w:rPr>
                <w:b/>
                <w:bCs/>
                <w:i/>
                <w:noProof/>
                <w:lang w:eastAsia="en-GB"/>
              </w:rPr>
            </w:pPr>
            <w:r w:rsidRPr="00331BBB">
              <w:rPr>
                <w:lang w:eastAsia="en-GB"/>
              </w:rPr>
              <w:t xml:space="preserve">Includes the </w:t>
            </w:r>
            <w:r w:rsidRPr="00331BBB">
              <w:rPr>
                <w:i/>
                <w:lang w:eastAsia="en-GB"/>
              </w:rPr>
              <w:t>DL-DCCH-Message</w:t>
            </w:r>
            <w:r w:rsidRPr="00331BBB">
              <w:rPr>
                <w:lang w:eastAsia="en-GB"/>
              </w:rPr>
              <w:t xml:space="preserve">. In this version of the specification, the field is only used to transfer the NR </w:t>
            </w:r>
            <w:r w:rsidRPr="00331BBB">
              <w:rPr>
                <w:i/>
                <w:lang w:eastAsia="en-GB"/>
              </w:rPr>
              <w:t>RRCReconfiguration</w:t>
            </w:r>
            <w:r w:rsidRPr="00331BBB">
              <w:rPr>
                <w:lang w:eastAsia="en-GB"/>
              </w:rPr>
              <w:t xml:space="preserve"> and </w:t>
            </w:r>
            <w:r w:rsidRPr="00331BBB">
              <w:rPr>
                <w:i/>
                <w:lang w:eastAsia="en-GB"/>
              </w:rPr>
              <w:t>RRCRelease</w:t>
            </w:r>
            <w:r w:rsidRPr="00331BBB">
              <w:rPr>
                <w:lang w:val="en-US"/>
              </w:rPr>
              <w:t xml:space="preserve"> </w:t>
            </w:r>
            <w:r w:rsidRPr="00331BBB">
              <w:rPr>
                <w:lang w:eastAsia="en-GB"/>
              </w:rPr>
              <w:t>messages.</w:t>
            </w:r>
          </w:p>
        </w:tc>
      </w:tr>
      <w:tr w:rsidR="00EC61B4" w:rsidRPr="00331BBB" w14:paraId="352F4C4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331BBB" w:rsidRDefault="00EC61B4" w:rsidP="00785849">
            <w:pPr>
              <w:pStyle w:val="TAL"/>
              <w:rPr>
                <w:b/>
                <w:bCs/>
                <w:i/>
                <w:noProof/>
                <w:lang w:eastAsia="en-GB"/>
              </w:rPr>
            </w:pPr>
            <w:r w:rsidRPr="00331BBB">
              <w:rPr>
                <w:b/>
                <w:bCs/>
                <w:i/>
                <w:noProof/>
                <w:lang w:eastAsia="en-GB"/>
              </w:rPr>
              <w:t>dl-DCCH-MessageEUTRA</w:t>
            </w:r>
          </w:p>
          <w:p w14:paraId="3C44C466" w14:textId="77777777" w:rsidR="00EC61B4" w:rsidRPr="00331BBB" w:rsidRDefault="00EC61B4" w:rsidP="00785849">
            <w:pPr>
              <w:pStyle w:val="TAL"/>
              <w:rPr>
                <w:lang w:eastAsia="en-GB"/>
              </w:rPr>
            </w:pPr>
            <w:r w:rsidRPr="00331BBB">
              <w:rPr>
                <w:bCs/>
                <w:noProof/>
                <w:lang w:eastAsia="en-GB"/>
              </w:rPr>
              <w:t xml:space="preserve">Includes the </w:t>
            </w:r>
            <w:r w:rsidRPr="00331BBB">
              <w:rPr>
                <w:bCs/>
                <w:i/>
                <w:noProof/>
                <w:lang w:eastAsia="en-GB"/>
              </w:rPr>
              <w:t>DL-DCCH-Message</w:t>
            </w:r>
            <w:r w:rsidRPr="00331BBB">
              <w:rPr>
                <w:bCs/>
                <w:noProof/>
                <w:lang w:eastAsia="en-GB"/>
              </w:rPr>
              <w:t xml:space="preserve">. In this version of the specification, the field is only used to transfer the E-UTRA </w:t>
            </w:r>
            <w:r w:rsidRPr="00331BBB">
              <w:rPr>
                <w:bCs/>
                <w:i/>
                <w:noProof/>
                <w:lang w:eastAsia="en-GB"/>
              </w:rPr>
              <w:t>RRCConnectionReconfiguration</w:t>
            </w:r>
            <w:r w:rsidRPr="00331BBB">
              <w:rPr>
                <w:bCs/>
                <w:noProof/>
                <w:lang w:eastAsia="en-GB"/>
              </w:rPr>
              <w:t xml:space="preserve"> and </w:t>
            </w:r>
            <w:r w:rsidRPr="00331BBB">
              <w:rPr>
                <w:bCs/>
                <w:i/>
                <w:noProof/>
                <w:lang w:eastAsia="en-GB"/>
              </w:rPr>
              <w:t>RRCConnectionRelease</w:t>
            </w:r>
            <w:r w:rsidRPr="00331BBB">
              <w:rPr>
                <w:bCs/>
                <w:noProof/>
                <w:lang w:eastAsia="en-GB"/>
              </w:rPr>
              <w:t xml:space="preserve"> messages as specified in </w:t>
            </w:r>
            <w:r w:rsidRPr="00331BBB">
              <w:t>TS 36.331 [10]</w:t>
            </w:r>
            <w:r w:rsidRPr="00331BBB">
              <w:rPr>
                <w:bCs/>
                <w:noProof/>
                <w:lang w:eastAsia="en-GB"/>
              </w:rPr>
              <w:t>.</w:t>
            </w:r>
          </w:p>
        </w:tc>
      </w:tr>
    </w:tbl>
    <w:p w14:paraId="49989641" w14:textId="77777777" w:rsidR="00EC61B4" w:rsidRPr="00331BBB" w:rsidRDefault="00EC61B4" w:rsidP="005D376B"/>
    <w:p w14:paraId="74A337E7" w14:textId="77777777" w:rsidR="008A0CFA" w:rsidRPr="00331BBB" w:rsidRDefault="008A0CFA" w:rsidP="00E16E93">
      <w:pPr>
        <w:pStyle w:val="Heading4"/>
      </w:pPr>
      <w:bookmarkStart w:id="1006" w:name="_Toc20425884"/>
      <w:bookmarkStart w:id="1007" w:name="_Toc29321280"/>
      <w:bookmarkStart w:id="1008" w:name="_Toc36756998"/>
      <w:r w:rsidRPr="00331BBB">
        <w:t>–</w:t>
      </w:r>
      <w:r w:rsidRPr="00331BBB">
        <w:tab/>
      </w:r>
      <w:r w:rsidRPr="00331BBB">
        <w:rPr>
          <w:i/>
          <w:noProof/>
        </w:rPr>
        <w:t>FailureInformation</w:t>
      </w:r>
      <w:bookmarkEnd w:id="1006"/>
      <w:bookmarkEnd w:id="1007"/>
      <w:bookmarkEnd w:id="1008"/>
    </w:p>
    <w:p w14:paraId="34A49B85" w14:textId="77777777" w:rsidR="008A0CFA" w:rsidRPr="00331BBB" w:rsidRDefault="008A0CFA" w:rsidP="008A0CFA">
      <w:r w:rsidRPr="00331BBB">
        <w:t xml:space="preserve">The </w:t>
      </w:r>
      <w:r w:rsidRPr="00331BBB">
        <w:rPr>
          <w:i/>
          <w:noProof/>
        </w:rPr>
        <w:t>FailureInformation</w:t>
      </w:r>
      <w:r w:rsidRPr="00331BBB">
        <w:t xml:space="preserve"> message is used to inform the network about a failure detected by the UE.</w:t>
      </w:r>
    </w:p>
    <w:p w14:paraId="29EF07DF" w14:textId="77777777" w:rsidR="008A0CFA" w:rsidRPr="00331BBB" w:rsidRDefault="008A0CFA" w:rsidP="008A0CFA">
      <w:pPr>
        <w:pStyle w:val="B1"/>
        <w:keepNext/>
        <w:keepLines/>
      </w:pPr>
      <w:r w:rsidRPr="00331BBB">
        <w:t>Signalling radio bearer: SRB1 or SRB3</w:t>
      </w:r>
    </w:p>
    <w:p w14:paraId="520DC596" w14:textId="77777777" w:rsidR="008A0CFA" w:rsidRPr="00331BBB" w:rsidRDefault="008A0CFA" w:rsidP="008A0CFA">
      <w:pPr>
        <w:pStyle w:val="B1"/>
      </w:pPr>
      <w:r w:rsidRPr="00331BBB">
        <w:t>RLC-SAP: AM</w:t>
      </w:r>
    </w:p>
    <w:p w14:paraId="7561E195" w14:textId="77777777" w:rsidR="008A0CFA" w:rsidRPr="00331BBB" w:rsidRDefault="008A0CFA" w:rsidP="008A0CFA">
      <w:pPr>
        <w:pStyle w:val="B1"/>
      </w:pPr>
      <w:r w:rsidRPr="00331BBB">
        <w:t>Logical channel: DCCH</w:t>
      </w:r>
    </w:p>
    <w:p w14:paraId="47180604" w14:textId="77777777" w:rsidR="008A0CFA" w:rsidRPr="00331BBB" w:rsidRDefault="008A0CFA" w:rsidP="008A0CFA">
      <w:pPr>
        <w:pStyle w:val="B1"/>
      </w:pPr>
      <w:r w:rsidRPr="00331BBB">
        <w:t>Direction: UE to network</w:t>
      </w:r>
    </w:p>
    <w:p w14:paraId="7FABAF13" w14:textId="77777777" w:rsidR="008A0CFA" w:rsidRPr="00331BBB" w:rsidRDefault="008A0CFA" w:rsidP="008A0CFA">
      <w:pPr>
        <w:pStyle w:val="TH"/>
        <w:rPr>
          <w:bCs/>
          <w:i/>
          <w:iCs/>
        </w:rPr>
      </w:pPr>
      <w:r w:rsidRPr="00331BBB">
        <w:rPr>
          <w:bCs/>
          <w:i/>
          <w:iCs/>
          <w:noProof/>
        </w:rPr>
        <w:t>FailureInformation message</w:t>
      </w:r>
    </w:p>
    <w:p w14:paraId="7868741E" w14:textId="77777777" w:rsidR="001764C3" w:rsidRPr="00A125B2" w:rsidRDefault="001764C3" w:rsidP="0096519C">
      <w:pPr>
        <w:pStyle w:val="PL"/>
      </w:pPr>
      <w:r w:rsidRPr="00A125B2">
        <w:t>-- ASN1START</w:t>
      </w:r>
    </w:p>
    <w:p w14:paraId="5A3BABCB" w14:textId="77777777" w:rsidR="001764C3" w:rsidRPr="00A125B2" w:rsidRDefault="001764C3" w:rsidP="0096519C">
      <w:pPr>
        <w:pStyle w:val="PL"/>
      </w:pPr>
      <w:r w:rsidRPr="00A125B2">
        <w:t>-- TAG-FAILUREINFORMATION-START</w:t>
      </w:r>
    </w:p>
    <w:p w14:paraId="3E3A5F31" w14:textId="77777777" w:rsidR="001764C3" w:rsidRPr="00331BBB" w:rsidRDefault="001764C3" w:rsidP="0096519C">
      <w:pPr>
        <w:pStyle w:val="PL"/>
      </w:pPr>
    </w:p>
    <w:p w14:paraId="6062A979" w14:textId="77777777" w:rsidR="001764C3" w:rsidRPr="00331BBB" w:rsidRDefault="001764C3" w:rsidP="0096519C">
      <w:pPr>
        <w:pStyle w:val="PL"/>
      </w:pPr>
      <w:r w:rsidRPr="00331BBB">
        <w:t xml:space="preserve">FailureInformation ::=         </w:t>
      </w:r>
      <w:r w:rsidRPr="00A125B2">
        <w:t>SEQUENCE</w:t>
      </w:r>
      <w:r w:rsidRPr="00331BBB">
        <w:t xml:space="preserve"> {</w:t>
      </w:r>
    </w:p>
    <w:p w14:paraId="440C7C85" w14:textId="77777777" w:rsidR="001764C3" w:rsidRPr="00331BBB" w:rsidRDefault="001764C3" w:rsidP="0096519C">
      <w:pPr>
        <w:pStyle w:val="PL"/>
      </w:pPr>
      <w:r w:rsidRPr="00331BBB">
        <w:t xml:space="preserve">    crit</w:t>
      </w:r>
      <w:r w:rsidR="00C4166C" w:rsidRPr="00331BBB">
        <w:t xml:space="preserve">icalExtensions             </w:t>
      </w:r>
      <w:r w:rsidRPr="00A125B2">
        <w:t>CHOICE</w:t>
      </w:r>
      <w:r w:rsidRPr="00331BBB">
        <w:t xml:space="preserve"> {</w:t>
      </w:r>
    </w:p>
    <w:p w14:paraId="2E11D3EF" w14:textId="77777777" w:rsidR="001764C3" w:rsidRPr="00331BBB" w:rsidRDefault="001764C3" w:rsidP="0096519C">
      <w:pPr>
        <w:pStyle w:val="PL"/>
      </w:pPr>
      <w:r w:rsidRPr="00331BBB">
        <w:t xml:space="preserve">        failureInformation             FailureInformation-IEs,</w:t>
      </w:r>
    </w:p>
    <w:p w14:paraId="7CFC3496" w14:textId="77777777" w:rsidR="001764C3" w:rsidRPr="00331BBB" w:rsidRDefault="001764C3" w:rsidP="0096519C">
      <w:pPr>
        <w:pStyle w:val="PL"/>
      </w:pPr>
      <w:r w:rsidRPr="00331BBB">
        <w:t xml:space="preserve">       </w:t>
      </w:r>
      <w:r w:rsidR="00C4166C" w:rsidRPr="00331BBB">
        <w:t xml:space="preserve"> criticalExtensionsFuture  </w:t>
      </w:r>
      <w:r w:rsidRPr="00331BBB">
        <w:t xml:space="preserve">     </w:t>
      </w:r>
      <w:r w:rsidRPr="00A125B2">
        <w:t>SEQUENCE</w:t>
      </w:r>
      <w:r w:rsidRPr="00331BBB">
        <w:t xml:space="preserve"> {}</w:t>
      </w:r>
    </w:p>
    <w:p w14:paraId="727A6A9B" w14:textId="77777777" w:rsidR="001764C3" w:rsidRPr="00331BBB" w:rsidRDefault="001764C3" w:rsidP="0096519C">
      <w:pPr>
        <w:pStyle w:val="PL"/>
      </w:pPr>
      <w:r w:rsidRPr="00331BBB">
        <w:t xml:space="preserve">    }</w:t>
      </w:r>
    </w:p>
    <w:p w14:paraId="5D58AFEC" w14:textId="77777777" w:rsidR="001764C3" w:rsidRPr="00331BBB" w:rsidRDefault="001764C3" w:rsidP="0096519C">
      <w:pPr>
        <w:pStyle w:val="PL"/>
      </w:pPr>
      <w:r w:rsidRPr="00331BBB">
        <w:t>}</w:t>
      </w:r>
    </w:p>
    <w:p w14:paraId="2E61D511" w14:textId="77777777" w:rsidR="001764C3" w:rsidRPr="00331BBB" w:rsidRDefault="001764C3" w:rsidP="0096519C">
      <w:pPr>
        <w:pStyle w:val="PL"/>
      </w:pPr>
    </w:p>
    <w:p w14:paraId="7A37A8F7" w14:textId="77777777" w:rsidR="001764C3" w:rsidRPr="00331BBB" w:rsidRDefault="001764C3" w:rsidP="0096519C">
      <w:pPr>
        <w:pStyle w:val="PL"/>
      </w:pPr>
      <w:r w:rsidRPr="00331BBB">
        <w:t xml:space="preserve">FailureInformation-IEs ::=     </w:t>
      </w:r>
      <w:r w:rsidRPr="00A125B2">
        <w:t>SEQUENCE</w:t>
      </w:r>
      <w:r w:rsidRPr="00331BBB">
        <w:t xml:space="preserve"> {</w:t>
      </w:r>
    </w:p>
    <w:p w14:paraId="445A09FC" w14:textId="3B0A6BBB" w:rsidR="001764C3" w:rsidRPr="00331BBB" w:rsidRDefault="00C4166C" w:rsidP="0096519C">
      <w:pPr>
        <w:pStyle w:val="PL"/>
      </w:pPr>
      <w:r w:rsidRPr="00331BBB">
        <w:t xml:space="preserve">    failureInfoRLC-Bearer          </w:t>
      </w:r>
      <w:r w:rsidR="001764C3" w:rsidRPr="00331BBB">
        <w:t xml:space="preserve">FailureInfoRLC-Bearer    </w:t>
      </w:r>
      <w:r w:rsidR="00201BF8" w:rsidRPr="00331BBB">
        <w:t xml:space="preserve">    </w:t>
      </w:r>
      <w:r w:rsidR="001764C3" w:rsidRPr="00A125B2">
        <w:t>OPTIONAL</w:t>
      </w:r>
      <w:r w:rsidR="001764C3" w:rsidRPr="00331BBB">
        <w:t>,</w:t>
      </w:r>
    </w:p>
    <w:p w14:paraId="4D3DE4EF" w14:textId="23949817" w:rsidR="001764C3" w:rsidRPr="00331BBB" w:rsidRDefault="001764C3"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C4166C" w:rsidRPr="00331BBB">
        <w:t xml:space="preserve">      </w:t>
      </w:r>
      <w:r w:rsidRPr="00331BBB">
        <w:t xml:space="preserve">   </w:t>
      </w:r>
      <w:r w:rsidR="00201BF8" w:rsidRPr="00331BBB">
        <w:t xml:space="preserve">    </w:t>
      </w:r>
      <w:r w:rsidRPr="00A125B2">
        <w:t>OPTIONAL</w:t>
      </w:r>
      <w:r w:rsidRPr="00331BBB">
        <w:t>,</w:t>
      </w:r>
    </w:p>
    <w:p w14:paraId="5A847D3D" w14:textId="5F4FD12C" w:rsidR="001764C3" w:rsidRPr="00331BBB" w:rsidRDefault="001764C3" w:rsidP="0096519C">
      <w:pPr>
        <w:pStyle w:val="PL"/>
      </w:pPr>
      <w:r w:rsidRPr="00331BBB">
        <w:t xml:space="preserve">    nonCriticalExtension           </w:t>
      </w:r>
      <w:r w:rsidR="00201BF8" w:rsidRPr="00A125B2">
        <w:t>FailureInformation</w:t>
      </w:r>
      <w:r w:rsidR="00785849">
        <w:t>-v16xy</w:t>
      </w:r>
      <w:r w:rsidR="00201BF8" w:rsidRPr="00A125B2">
        <w:t>-IEs</w:t>
      </w:r>
      <w:r w:rsidRPr="00331BBB">
        <w:t xml:space="preserve"> </w:t>
      </w:r>
      <w:r w:rsidRPr="00A125B2">
        <w:t>OPTIONAL</w:t>
      </w:r>
    </w:p>
    <w:p w14:paraId="27C573E3" w14:textId="77777777" w:rsidR="001764C3" w:rsidRPr="00331BBB" w:rsidRDefault="001764C3" w:rsidP="0096519C">
      <w:pPr>
        <w:pStyle w:val="PL"/>
      </w:pPr>
      <w:r w:rsidRPr="00331BBB">
        <w:t>}</w:t>
      </w:r>
    </w:p>
    <w:p w14:paraId="5CFBA66D" w14:textId="77777777" w:rsidR="001764C3" w:rsidRPr="00331BBB" w:rsidRDefault="001764C3" w:rsidP="0096519C">
      <w:pPr>
        <w:pStyle w:val="PL"/>
      </w:pPr>
    </w:p>
    <w:p w14:paraId="3D2C9112" w14:textId="77777777" w:rsidR="001764C3" w:rsidRPr="00331BBB" w:rsidRDefault="00C4166C" w:rsidP="0096519C">
      <w:pPr>
        <w:pStyle w:val="PL"/>
      </w:pPr>
      <w:r w:rsidRPr="00331BBB">
        <w:t xml:space="preserve">FailureInfoRLC-Bearer ::=      </w:t>
      </w:r>
      <w:r w:rsidR="001764C3" w:rsidRPr="00A125B2">
        <w:t>SEQUENCE</w:t>
      </w:r>
      <w:r w:rsidR="001764C3" w:rsidRPr="00331BBB">
        <w:t xml:space="preserve"> {</w:t>
      </w:r>
    </w:p>
    <w:p w14:paraId="71C62179" w14:textId="77777777" w:rsidR="001764C3" w:rsidRPr="00331BBB" w:rsidRDefault="00C4166C" w:rsidP="0096519C">
      <w:pPr>
        <w:pStyle w:val="PL"/>
      </w:pPr>
      <w:r w:rsidRPr="00331BBB">
        <w:t xml:space="preserve">    cellGroupId                    </w:t>
      </w:r>
      <w:r w:rsidR="001764C3" w:rsidRPr="00331BBB">
        <w:t>CellGroupId,</w:t>
      </w:r>
    </w:p>
    <w:p w14:paraId="58FF192A" w14:textId="77777777" w:rsidR="001764C3" w:rsidRPr="00331BBB" w:rsidRDefault="00C4166C" w:rsidP="0096519C">
      <w:pPr>
        <w:pStyle w:val="PL"/>
      </w:pPr>
      <w:r w:rsidRPr="00331BBB">
        <w:t xml:space="preserve">    logicalChannelIdentity         </w:t>
      </w:r>
      <w:r w:rsidR="001764C3" w:rsidRPr="00331BBB">
        <w:t>LogicalChannelIdentity,</w:t>
      </w:r>
    </w:p>
    <w:p w14:paraId="4D7543FD" w14:textId="0EB99B9C" w:rsidR="001764C3" w:rsidRPr="00331BBB" w:rsidRDefault="00C4166C" w:rsidP="0096519C">
      <w:pPr>
        <w:pStyle w:val="PL"/>
      </w:pPr>
      <w:r w:rsidRPr="00331BBB">
        <w:t xml:space="preserve">    failureType                    </w:t>
      </w:r>
      <w:r w:rsidR="001764C3" w:rsidRPr="00A125B2">
        <w:t>ENUMERATED</w:t>
      </w:r>
      <w:r w:rsidR="001764C3" w:rsidRPr="00331BBB">
        <w:t xml:space="preserve"> {</w:t>
      </w:r>
      <w:r w:rsidR="00527FF9" w:rsidRPr="00331BBB">
        <w:t>rlc-failure</w:t>
      </w:r>
      <w:r w:rsidR="001764C3" w:rsidRPr="00331BBB">
        <w:t>, spare3, spare2, spare1}</w:t>
      </w:r>
    </w:p>
    <w:p w14:paraId="26BE11AF" w14:textId="77777777" w:rsidR="001764C3" w:rsidRPr="00331BBB" w:rsidRDefault="001764C3" w:rsidP="0096519C">
      <w:pPr>
        <w:pStyle w:val="PL"/>
      </w:pPr>
      <w:r w:rsidRPr="00331BBB">
        <w:t>}</w:t>
      </w:r>
    </w:p>
    <w:p w14:paraId="1B8BC78B" w14:textId="047DF772" w:rsidR="00201BF8" w:rsidRPr="00331BBB" w:rsidRDefault="00201BF8" w:rsidP="00201BF8">
      <w:pPr>
        <w:pStyle w:val="PL"/>
      </w:pPr>
    </w:p>
    <w:p w14:paraId="70BE5178" w14:textId="14187B4D" w:rsidR="00201BF8" w:rsidRPr="00331BBB" w:rsidRDefault="00201BF8" w:rsidP="00201BF8">
      <w:pPr>
        <w:pStyle w:val="PL"/>
      </w:pPr>
      <w:r w:rsidRPr="00331BBB">
        <w:lastRenderedPageBreak/>
        <w:t>FailureInformation</w:t>
      </w:r>
      <w:r w:rsidR="00785849">
        <w:t>-v16xy</w:t>
      </w:r>
      <w:r w:rsidRPr="00331BBB">
        <w:t>-IEs ::= SEQUENCE {</w:t>
      </w:r>
    </w:p>
    <w:p w14:paraId="50485816" w14:textId="62BB50CB" w:rsidR="00201BF8" w:rsidRPr="00331BBB" w:rsidRDefault="00201BF8" w:rsidP="00201BF8">
      <w:pPr>
        <w:pStyle w:val="PL"/>
      </w:pPr>
      <w:r w:rsidRPr="00331BBB">
        <w:t xml:space="preserve">    failureInfoDAPS-r16              FailureInfoDAPS-r16    OPTIONAL,</w:t>
      </w:r>
    </w:p>
    <w:p w14:paraId="026828A0" w14:textId="34CC9EC3" w:rsidR="00201BF8" w:rsidRPr="00331BBB" w:rsidRDefault="00201BF8" w:rsidP="00201BF8">
      <w:pPr>
        <w:pStyle w:val="PL"/>
      </w:pPr>
      <w:r w:rsidRPr="00331BBB">
        <w:t xml:space="preserve">    nonCriticalExtension             SEQUENCE {}            OPTIONAL</w:t>
      </w:r>
    </w:p>
    <w:p w14:paraId="70EB336D" w14:textId="50915638" w:rsidR="00201BF8" w:rsidRPr="00331BBB" w:rsidRDefault="00201BF8" w:rsidP="00201BF8">
      <w:pPr>
        <w:pStyle w:val="PL"/>
      </w:pPr>
      <w:r w:rsidRPr="00331BBB">
        <w:t>}</w:t>
      </w:r>
    </w:p>
    <w:p w14:paraId="72A58971" w14:textId="77777777" w:rsidR="00201BF8" w:rsidRPr="00331BBB" w:rsidRDefault="00201BF8" w:rsidP="00201BF8">
      <w:pPr>
        <w:pStyle w:val="PL"/>
      </w:pPr>
    </w:p>
    <w:p w14:paraId="0A20CA60" w14:textId="1DA13C9D" w:rsidR="00201BF8" w:rsidRPr="00331BBB" w:rsidRDefault="00201BF8" w:rsidP="00201BF8">
      <w:pPr>
        <w:pStyle w:val="PL"/>
      </w:pPr>
      <w:r w:rsidRPr="00331BBB">
        <w:t>FailureInfoDAPS-r16 ::=          SEQUENCE {</w:t>
      </w:r>
    </w:p>
    <w:p w14:paraId="27006CF7" w14:textId="0211A094" w:rsidR="00201BF8" w:rsidRPr="00331BBB" w:rsidRDefault="00201BF8" w:rsidP="00201BF8">
      <w:pPr>
        <w:pStyle w:val="PL"/>
      </w:pPr>
      <w:r w:rsidRPr="00331BBB">
        <w:t xml:space="preserve">    failureType-r16                  ENUMERATED {daps-failure, spare3, spare2, spare1}</w:t>
      </w:r>
    </w:p>
    <w:p w14:paraId="5660FA06" w14:textId="77777777" w:rsidR="00201BF8" w:rsidRPr="00331BBB" w:rsidRDefault="00201BF8" w:rsidP="00201BF8">
      <w:pPr>
        <w:pStyle w:val="PL"/>
      </w:pPr>
      <w:r w:rsidRPr="00331BBB">
        <w:t>}</w:t>
      </w:r>
    </w:p>
    <w:p w14:paraId="64B93911" w14:textId="77777777" w:rsidR="001764C3" w:rsidRPr="00331BBB" w:rsidRDefault="001764C3" w:rsidP="0096519C">
      <w:pPr>
        <w:pStyle w:val="PL"/>
      </w:pPr>
    </w:p>
    <w:p w14:paraId="30CF40DB" w14:textId="77777777" w:rsidR="001764C3" w:rsidRPr="00A125B2" w:rsidRDefault="001764C3" w:rsidP="0096519C">
      <w:pPr>
        <w:pStyle w:val="PL"/>
      </w:pPr>
      <w:r w:rsidRPr="00A125B2">
        <w:t>-- TAG-FAILUREINFORMATION-STOP</w:t>
      </w:r>
    </w:p>
    <w:p w14:paraId="19F7D8D1" w14:textId="77777777" w:rsidR="008A0CFA" w:rsidRPr="00A125B2" w:rsidRDefault="001764C3" w:rsidP="0096519C">
      <w:pPr>
        <w:pStyle w:val="PL"/>
      </w:pPr>
      <w:r w:rsidRPr="00A125B2">
        <w:t>-- ASN1STOP</w:t>
      </w:r>
    </w:p>
    <w:p w14:paraId="544599CC" w14:textId="77777777" w:rsidR="008A0CFA" w:rsidRPr="00331BBB" w:rsidRDefault="008A0CFA" w:rsidP="005D376B"/>
    <w:p w14:paraId="0D2A1914" w14:textId="77777777" w:rsidR="002C5D28" w:rsidRPr="00331BBB" w:rsidRDefault="002C5D28" w:rsidP="002C5D28">
      <w:pPr>
        <w:pStyle w:val="Heading4"/>
        <w:rPr>
          <w:rFonts w:eastAsia="MS Mincho"/>
        </w:rPr>
      </w:pPr>
      <w:bookmarkStart w:id="1009" w:name="_Toc20425885"/>
      <w:bookmarkStart w:id="1010" w:name="_Toc29321281"/>
      <w:bookmarkStart w:id="1011" w:name="_Toc36756999"/>
      <w:r w:rsidRPr="00331BBB">
        <w:rPr>
          <w:rFonts w:eastAsia="MS Mincho"/>
        </w:rPr>
        <w:t>–</w:t>
      </w:r>
      <w:r w:rsidRPr="00331BBB">
        <w:rPr>
          <w:rFonts w:eastAsia="MS Mincho"/>
        </w:rPr>
        <w:tab/>
      </w:r>
      <w:r w:rsidRPr="00331BBB">
        <w:rPr>
          <w:rFonts w:eastAsia="MS Mincho"/>
          <w:i/>
        </w:rPr>
        <w:t>LocationMeasurementIndication</w:t>
      </w:r>
      <w:bookmarkEnd w:id="1009"/>
      <w:bookmarkEnd w:id="1010"/>
      <w:bookmarkEnd w:id="1011"/>
    </w:p>
    <w:p w14:paraId="2310D24F" w14:textId="77777777" w:rsidR="002C5D28" w:rsidRPr="00331BBB" w:rsidRDefault="002C5D28" w:rsidP="002C5D28">
      <w:pPr>
        <w:rPr>
          <w:rFonts w:eastAsia="MS Mincho"/>
        </w:rPr>
      </w:pPr>
      <w:r w:rsidRPr="00331BBB">
        <w:t xml:space="preserve">The </w:t>
      </w:r>
      <w:r w:rsidRPr="00331BBB">
        <w:rPr>
          <w:i/>
        </w:rPr>
        <w:t xml:space="preserve">LocationMeasurementIndication </w:t>
      </w:r>
      <w:r w:rsidRPr="00331BBB">
        <w:t xml:space="preserve">message is used </w:t>
      </w:r>
      <w:r w:rsidRPr="00331BBB">
        <w:rPr>
          <w:lang w:eastAsia="zh-CN"/>
        </w:rPr>
        <w:t>to indicate that the UE is going to either start or stop location related measurement which requires measurement gaps</w:t>
      </w:r>
      <w:r w:rsidRPr="00331BBB">
        <w:t>.</w:t>
      </w:r>
    </w:p>
    <w:p w14:paraId="5760E376" w14:textId="77777777" w:rsidR="002C5D28" w:rsidRPr="00331BBB" w:rsidRDefault="002C5D28" w:rsidP="002C5D28">
      <w:pPr>
        <w:pStyle w:val="B1"/>
      </w:pPr>
      <w:r w:rsidRPr="00331BBB">
        <w:t>Signalling radio bearer: SRB1</w:t>
      </w:r>
    </w:p>
    <w:p w14:paraId="3B02F9A3" w14:textId="77777777" w:rsidR="002C5D28" w:rsidRPr="00331BBB" w:rsidRDefault="002C5D28" w:rsidP="002C5D28">
      <w:pPr>
        <w:pStyle w:val="B1"/>
      </w:pPr>
      <w:r w:rsidRPr="00331BBB">
        <w:t>RLC-SAP: AM</w:t>
      </w:r>
    </w:p>
    <w:p w14:paraId="7C2FBEE6" w14:textId="77777777" w:rsidR="002C5D28" w:rsidRPr="00331BBB" w:rsidRDefault="002C5D28" w:rsidP="002C5D28">
      <w:pPr>
        <w:pStyle w:val="B1"/>
      </w:pPr>
      <w:r w:rsidRPr="00331BBB">
        <w:t>Logical channel: DCCH</w:t>
      </w:r>
    </w:p>
    <w:p w14:paraId="4EBB71D8" w14:textId="77777777" w:rsidR="002C5D28" w:rsidRPr="00331BBB" w:rsidRDefault="002C5D28" w:rsidP="002C5D28">
      <w:pPr>
        <w:pStyle w:val="B1"/>
      </w:pPr>
      <w:r w:rsidRPr="00331BBB">
        <w:t xml:space="preserve">Direction: UE to </w:t>
      </w:r>
      <w:r w:rsidRPr="00331BBB">
        <w:rPr>
          <w:lang w:eastAsia="zh-CN"/>
        </w:rPr>
        <w:t>Network</w:t>
      </w:r>
    </w:p>
    <w:p w14:paraId="080B41B7" w14:textId="77777777" w:rsidR="002C5D28" w:rsidRPr="00331BBB" w:rsidRDefault="002C5D28" w:rsidP="002C5D28">
      <w:pPr>
        <w:pStyle w:val="TH"/>
        <w:rPr>
          <w:bCs/>
          <w:i/>
          <w:iCs/>
        </w:rPr>
      </w:pPr>
      <w:r w:rsidRPr="00331BBB">
        <w:rPr>
          <w:bCs/>
          <w:i/>
          <w:iCs/>
        </w:rPr>
        <w:t>LocationMeasurementIndication message</w:t>
      </w:r>
    </w:p>
    <w:p w14:paraId="32E4BF94" w14:textId="77777777" w:rsidR="002C5D28" w:rsidRPr="00A125B2" w:rsidRDefault="002C5D28" w:rsidP="0096519C">
      <w:pPr>
        <w:pStyle w:val="PL"/>
      </w:pPr>
      <w:r w:rsidRPr="00A125B2">
        <w:t>-- ASN1START</w:t>
      </w:r>
    </w:p>
    <w:p w14:paraId="0C967027" w14:textId="77777777" w:rsidR="002C5D28" w:rsidRPr="00A125B2" w:rsidRDefault="002C5D28" w:rsidP="0096519C">
      <w:pPr>
        <w:pStyle w:val="PL"/>
      </w:pPr>
      <w:r w:rsidRPr="00A125B2">
        <w:t>-- TAG-LOCATIONMEASUREMENTINDICATION-START</w:t>
      </w:r>
    </w:p>
    <w:p w14:paraId="0259446A" w14:textId="77777777" w:rsidR="002C5D28" w:rsidRPr="00331BBB" w:rsidRDefault="002C5D28" w:rsidP="0096519C">
      <w:pPr>
        <w:pStyle w:val="PL"/>
      </w:pPr>
    </w:p>
    <w:p w14:paraId="35A24B7C" w14:textId="77777777" w:rsidR="002C5D28" w:rsidRPr="00331BBB" w:rsidRDefault="002C5D28" w:rsidP="0096519C">
      <w:pPr>
        <w:pStyle w:val="PL"/>
      </w:pPr>
      <w:r w:rsidRPr="00331BBB">
        <w:t xml:space="preserve">LocationMeasurementIndication ::=   </w:t>
      </w:r>
      <w:r w:rsidRPr="00A125B2">
        <w:t>SEQUENCE</w:t>
      </w:r>
      <w:r w:rsidRPr="00331BBB">
        <w:t xml:space="preserve"> {</w:t>
      </w:r>
    </w:p>
    <w:p w14:paraId="2E3697A3" w14:textId="77777777" w:rsidR="002C5D28" w:rsidRPr="00331BBB" w:rsidRDefault="002C5D28" w:rsidP="0096519C">
      <w:pPr>
        <w:pStyle w:val="PL"/>
      </w:pPr>
      <w:r w:rsidRPr="00331BBB">
        <w:t xml:space="preserve">    criticalExtensions                      </w:t>
      </w:r>
      <w:r w:rsidRPr="00A125B2">
        <w:t>CHOICE</w:t>
      </w:r>
      <w:r w:rsidRPr="00331BBB">
        <w:t xml:space="preserve"> {</w:t>
      </w:r>
    </w:p>
    <w:p w14:paraId="7F640C8C" w14:textId="77777777" w:rsidR="002C5D28" w:rsidRPr="00331BBB" w:rsidRDefault="002C5D28" w:rsidP="0096519C">
      <w:pPr>
        <w:pStyle w:val="PL"/>
      </w:pPr>
      <w:r w:rsidRPr="00331BBB">
        <w:t xml:space="preserve">        locationMeasurementIndication               LocationMeasurementIndication-IEs,</w:t>
      </w:r>
    </w:p>
    <w:p w14:paraId="3C4249E0"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5618E952" w14:textId="77777777" w:rsidR="002C5D28" w:rsidRPr="00331BBB" w:rsidRDefault="002C5D28" w:rsidP="0096519C">
      <w:pPr>
        <w:pStyle w:val="PL"/>
      </w:pPr>
      <w:r w:rsidRPr="00331BBB">
        <w:t xml:space="preserve">    }</w:t>
      </w:r>
    </w:p>
    <w:p w14:paraId="14BBCB8E" w14:textId="77777777" w:rsidR="002C5D28" w:rsidRPr="00331BBB" w:rsidRDefault="002C5D28" w:rsidP="0096519C">
      <w:pPr>
        <w:pStyle w:val="PL"/>
      </w:pPr>
      <w:r w:rsidRPr="00331BBB">
        <w:t>}</w:t>
      </w:r>
    </w:p>
    <w:p w14:paraId="037CB51F" w14:textId="77777777" w:rsidR="002C5D28" w:rsidRPr="00331BBB" w:rsidRDefault="002C5D28" w:rsidP="0096519C">
      <w:pPr>
        <w:pStyle w:val="PL"/>
      </w:pPr>
    </w:p>
    <w:p w14:paraId="623D1205" w14:textId="77777777" w:rsidR="002C5D28" w:rsidRPr="00331BBB" w:rsidRDefault="002C5D28" w:rsidP="0096519C">
      <w:pPr>
        <w:pStyle w:val="PL"/>
      </w:pPr>
      <w:r w:rsidRPr="00331BBB">
        <w:t xml:space="preserve">LocationMeasurementIndication-IEs ::=       </w:t>
      </w:r>
      <w:r w:rsidRPr="00A125B2">
        <w:t>SEQUENCE</w:t>
      </w:r>
      <w:r w:rsidRPr="00331BBB">
        <w:t xml:space="preserve"> {</w:t>
      </w:r>
    </w:p>
    <w:p w14:paraId="5BE926A7" w14:textId="09D18F3F" w:rsidR="002C5D28" w:rsidRPr="00331BBB" w:rsidRDefault="002C5D28" w:rsidP="0096519C">
      <w:pPr>
        <w:pStyle w:val="PL"/>
      </w:pPr>
      <w:r w:rsidRPr="00331BBB">
        <w:t xml:space="preserve">    measurementIndication       </w:t>
      </w:r>
      <w:r w:rsidR="00EB2026" w:rsidRPr="00331BBB">
        <w:t xml:space="preserve">                </w:t>
      </w:r>
      <w:r w:rsidRPr="00331BBB">
        <w:t>SetupRelease {LocationMeasurementInfo},</w:t>
      </w:r>
    </w:p>
    <w:p w14:paraId="3C8D1F68" w14:textId="36A484D2" w:rsidR="002C5D28" w:rsidRPr="00331BBB" w:rsidRDefault="002C5D28" w:rsidP="0096519C">
      <w:pPr>
        <w:pStyle w:val="PL"/>
      </w:pPr>
      <w:r w:rsidRPr="00331BBB">
        <w:t xml:space="preserve">    lateNonCriticalExtension                </w:t>
      </w:r>
      <w:r w:rsidR="00EB2026" w:rsidRPr="00331BBB">
        <w:t xml:space="preserve">    </w:t>
      </w:r>
      <w:r w:rsidRPr="00A125B2">
        <w:t>OCTET</w:t>
      </w:r>
      <w:r w:rsidRPr="00331BBB">
        <w:t xml:space="preserve"> </w:t>
      </w:r>
      <w:r w:rsidRPr="00A125B2">
        <w:t>STRING</w:t>
      </w:r>
      <w:r w:rsidRPr="00331BBB">
        <w:t xml:space="preserve">                                                            </w:t>
      </w:r>
      <w:r w:rsidRPr="00A125B2">
        <w:t>OPTIONAL</w:t>
      </w:r>
      <w:r w:rsidRPr="00331BBB">
        <w:t>,</w:t>
      </w:r>
    </w:p>
    <w:p w14:paraId="0CFAB5FF" w14:textId="532438B7" w:rsidR="002C5D28" w:rsidRPr="00331BBB" w:rsidRDefault="002C5D28" w:rsidP="0096519C">
      <w:pPr>
        <w:pStyle w:val="PL"/>
      </w:pPr>
      <w:r w:rsidRPr="00331BBB">
        <w:t xml:space="preserve">    nonCriticalExtension                   </w:t>
      </w:r>
      <w:r w:rsidR="00EB2026" w:rsidRPr="00331BBB">
        <w:t xml:space="preserve">    </w:t>
      </w:r>
      <w:r w:rsidRPr="00331BBB">
        <w:t xml:space="preserve"> </w:t>
      </w:r>
      <w:r w:rsidRPr="00A125B2">
        <w:t>SEQUENCE</w:t>
      </w:r>
      <w:r w:rsidRPr="00331BBB">
        <w:t xml:space="preserve">{}                                                              </w:t>
      </w:r>
      <w:r w:rsidRPr="00A125B2">
        <w:t>OPTIONAL</w:t>
      </w:r>
    </w:p>
    <w:p w14:paraId="0924A99E" w14:textId="77777777" w:rsidR="002C5D28" w:rsidRPr="00331BBB" w:rsidRDefault="002C5D28" w:rsidP="0096519C">
      <w:pPr>
        <w:pStyle w:val="PL"/>
      </w:pPr>
      <w:r w:rsidRPr="00331BBB">
        <w:t>}</w:t>
      </w:r>
    </w:p>
    <w:p w14:paraId="5E8BCBCB" w14:textId="77777777" w:rsidR="002C5D28" w:rsidRPr="00331BBB" w:rsidRDefault="002C5D28" w:rsidP="0096519C">
      <w:pPr>
        <w:pStyle w:val="PL"/>
      </w:pPr>
    </w:p>
    <w:p w14:paraId="341609D5" w14:textId="77777777" w:rsidR="002C5D28" w:rsidRPr="00A125B2" w:rsidRDefault="002C5D28" w:rsidP="0096519C">
      <w:pPr>
        <w:pStyle w:val="PL"/>
      </w:pPr>
      <w:r w:rsidRPr="00A125B2">
        <w:t>-- TAG-LOCATIONMEASUREMENTINDICATION-STOP</w:t>
      </w:r>
    </w:p>
    <w:p w14:paraId="4C83F71C" w14:textId="77777777" w:rsidR="002C5D28" w:rsidRPr="00A125B2" w:rsidRDefault="002C5D28" w:rsidP="0096519C">
      <w:pPr>
        <w:pStyle w:val="PL"/>
      </w:pPr>
      <w:r w:rsidRPr="00A125B2">
        <w:t>-- ASN1STOP</w:t>
      </w:r>
    </w:p>
    <w:p w14:paraId="6E7E0287" w14:textId="77777777" w:rsidR="003C4E8D" w:rsidRPr="00331BBB" w:rsidRDefault="003C4E8D" w:rsidP="003C4E8D">
      <w:pPr>
        <w:rPr>
          <w:rFonts w:eastAsiaTheme="minorEastAsia"/>
        </w:rPr>
      </w:pPr>
    </w:p>
    <w:p w14:paraId="7333EA14" w14:textId="77777777" w:rsidR="003C4E8D" w:rsidRPr="00331BBB" w:rsidRDefault="003C4E8D" w:rsidP="003C4E8D">
      <w:pPr>
        <w:pStyle w:val="Heading4"/>
        <w:rPr>
          <w:rFonts w:eastAsia="MS Mincho"/>
          <w:lang w:val="en-US"/>
        </w:rPr>
      </w:pPr>
      <w:bookmarkStart w:id="1012" w:name="_Toc36757000"/>
      <w:r w:rsidRPr="00331BBB">
        <w:rPr>
          <w:rFonts w:eastAsia="MS Mincho"/>
          <w:lang w:val="en-US"/>
        </w:rPr>
        <w:lastRenderedPageBreak/>
        <w:t>–</w:t>
      </w:r>
      <w:r w:rsidRPr="00331BBB">
        <w:rPr>
          <w:rFonts w:eastAsia="MS Mincho"/>
          <w:lang w:val="en-US"/>
        </w:rPr>
        <w:tab/>
      </w:r>
      <w:r w:rsidRPr="00331BBB">
        <w:rPr>
          <w:rFonts w:eastAsia="MS Mincho"/>
          <w:i/>
          <w:lang w:val="en-US"/>
        </w:rPr>
        <w:t>LoggedMeasurementConfiguration</w:t>
      </w:r>
      <w:bookmarkEnd w:id="1012"/>
    </w:p>
    <w:p w14:paraId="29A7F6FB" w14:textId="77777777" w:rsidR="003C4E8D" w:rsidRPr="00331BBB" w:rsidRDefault="003C4E8D" w:rsidP="003C4E8D">
      <w:pPr>
        <w:rPr>
          <w:rFonts w:eastAsia="Malgun Gothic"/>
          <w:lang w:eastAsia="ko-KR"/>
        </w:rPr>
      </w:pPr>
      <w:r w:rsidRPr="00331BBB">
        <w:rPr>
          <w:rFonts w:eastAsia="Malgun Gothic"/>
          <w:lang w:eastAsia="ko-KR"/>
        </w:rPr>
        <w:t xml:space="preserve">The </w:t>
      </w:r>
      <w:r w:rsidRPr="00331BBB">
        <w:rPr>
          <w:rFonts w:eastAsia="Malgun Gothic"/>
          <w:i/>
          <w:lang w:eastAsia="ko-KR"/>
        </w:rPr>
        <w:t xml:space="preserve">LoggedMeasurementConfiguration </w:t>
      </w:r>
      <w:r w:rsidRPr="00331BBB">
        <w:rPr>
          <w:rFonts w:eastAsia="Malgun Gothic"/>
          <w:lang w:eastAsia="ko-KR"/>
        </w:rPr>
        <w:t xml:space="preserve">message is used to perform logging of measurement results while in RRC_IDLE </w:t>
      </w:r>
      <w:r w:rsidRPr="00331BBB">
        <w:rPr>
          <w:lang w:eastAsia="zh-CN"/>
        </w:rPr>
        <w:t>or RRC_INACTIVE</w:t>
      </w:r>
      <w:r w:rsidRPr="00331BBB">
        <w:rPr>
          <w:rFonts w:eastAsia="Malgun Gothic"/>
          <w:lang w:eastAsia="ko-KR"/>
        </w:rPr>
        <w:t>. It is used to transfer the logged measurement configuration for network performance optimisation.</w:t>
      </w:r>
    </w:p>
    <w:p w14:paraId="2BBABC73" w14:textId="77777777" w:rsidR="003C4E8D" w:rsidRPr="00331BBB" w:rsidRDefault="003C4E8D" w:rsidP="003C4E8D">
      <w:pPr>
        <w:pStyle w:val="B1"/>
        <w:rPr>
          <w:lang w:val="en-US"/>
        </w:rPr>
      </w:pPr>
      <w:r w:rsidRPr="00331BBB">
        <w:rPr>
          <w:lang w:val="en-US"/>
        </w:rPr>
        <w:t>Signalling radio bearer: SRB1</w:t>
      </w:r>
    </w:p>
    <w:p w14:paraId="35DC4345" w14:textId="77777777" w:rsidR="003C4E8D" w:rsidRPr="00331BBB" w:rsidRDefault="003C4E8D" w:rsidP="003C4E8D">
      <w:pPr>
        <w:pStyle w:val="B1"/>
        <w:rPr>
          <w:lang w:val="en-US"/>
        </w:rPr>
      </w:pPr>
      <w:r w:rsidRPr="00331BBB">
        <w:rPr>
          <w:lang w:val="en-US"/>
        </w:rPr>
        <w:t>RLC-SAP: AM</w:t>
      </w:r>
    </w:p>
    <w:p w14:paraId="5E0D9072" w14:textId="77777777" w:rsidR="003C4E8D" w:rsidRPr="00331BBB" w:rsidRDefault="003C4E8D" w:rsidP="003C4E8D">
      <w:pPr>
        <w:pStyle w:val="B1"/>
        <w:rPr>
          <w:lang w:val="en-US"/>
        </w:rPr>
      </w:pPr>
      <w:r w:rsidRPr="00331BBB">
        <w:rPr>
          <w:lang w:val="en-US"/>
        </w:rPr>
        <w:t>Logical channel: DCCH</w:t>
      </w:r>
    </w:p>
    <w:p w14:paraId="496B5236" w14:textId="77777777" w:rsidR="003C4E8D" w:rsidRPr="00331BBB" w:rsidRDefault="003C4E8D" w:rsidP="003C4E8D">
      <w:pPr>
        <w:pStyle w:val="B1"/>
        <w:rPr>
          <w:lang w:val="en-US"/>
        </w:rPr>
      </w:pPr>
      <w:r w:rsidRPr="00331BBB">
        <w:rPr>
          <w:lang w:val="en-US"/>
        </w:rPr>
        <w:t>Direction: Network to UE</w:t>
      </w:r>
    </w:p>
    <w:p w14:paraId="353DB191" w14:textId="77777777" w:rsidR="003C4E8D" w:rsidRPr="00331BBB" w:rsidRDefault="003C4E8D" w:rsidP="003C4E8D">
      <w:pPr>
        <w:pStyle w:val="TH"/>
        <w:rPr>
          <w:bCs/>
          <w:i/>
          <w:iCs/>
        </w:rPr>
      </w:pPr>
      <w:r w:rsidRPr="00331BBB">
        <w:rPr>
          <w:bCs/>
          <w:i/>
          <w:iCs/>
        </w:rPr>
        <w:t>LoggedMeasurementConfiguration message</w:t>
      </w:r>
    </w:p>
    <w:p w14:paraId="1AD1DA40" w14:textId="77777777" w:rsidR="003C4E8D" w:rsidRPr="00A125B2" w:rsidRDefault="003C4E8D" w:rsidP="003C4E8D">
      <w:pPr>
        <w:pStyle w:val="PL"/>
      </w:pPr>
      <w:r w:rsidRPr="00A125B2">
        <w:t>-- ASN1START</w:t>
      </w:r>
    </w:p>
    <w:p w14:paraId="7FAE832A" w14:textId="77777777" w:rsidR="003C4E8D" w:rsidRPr="00A125B2" w:rsidRDefault="003C4E8D" w:rsidP="003C4E8D">
      <w:pPr>
        <w:pStyle w:val="PL"/>
      </w:pPr>
      <w:r w:rsidRPr="00A125B2">
        <w:t>-- TAG-LOGGEDMEASUREMENTCONFIGURATION-START</w:t>
      </w:r>
    </w:p>
    <w:p w14:paraId="64EAF21E" w14:textId="3C388F3C" w:rsidR="003C4E8D" w:rsidRPr="00331BBB" w:rsidRDefault="003C4E8D" w:rsidP="003C4E8D">
      <w:pPr>
        <w:pStyle w:val="PL"/>
      </w:pPr>
    </w:p>
    <w:p w14:paraId="24575F83" w14:textId="6E610194" w:rsidR="003C4E8D" w:rsidRPr="00331BBB" w:rsidRDefault="003C4E8D" w:rsidP="003C4E8D">
      <w:pPr>
        <w:pStyle w:val="PL"/>
      </w:pPr>
      <w:r w:rsidRPr="00331BBB">
        <w:t xml:space="preserve">LoggedMeasurementConfiguration-r16 ::=  </w:t>
      </w:r>
      <w:r w:rsidRPr="00A125B2">
        <w:t>SEQUENCE</w:t>
      </w:r>
      <w:r w:rsidRPr="00331BBB">
        <w:t xml:space="preserve"> {</w:t>
      </w:r>
    </w:p>
    <w:p w14:paraId="46F7ECAC" w14:textId="77777777" w:rsidR="003C4E8D" w:rsidRPr="00331BBB" w:rsidRDefault="003C4E8D" w:rsidP="003C4E8D">
      <w:pPr>
        <w:pStyle w:val="PL"/>
      </w:pPr>
      <w:r w:rsidRPr="00331BBB">
        <w:t xml:space="preserve">    criticalExtensions                      </w:t>
      </w:r>
      <w:r w:rsidRPr="00A125B2">
        <w:t>CHOICE</w:t>
      </w:r>
      <w:r w:rsidRPr="00331BBB">
        <w:t xml:space="preserve"> {</w:t>
      </w:r>
    </w:p>
    <w:p w14:paraId="303F5249" w14:textId="1AAFE544" w:rsidR="003C4E8D" w:rsidRPr="00331BBB" w:rsidRDefault="003C4E8D" w:rsidP="003C4E8D">
      <w:pPr>
        <w:pStyle w:val="PL"/>
      </w:pPr>
      <w:r w:rsidRPr="00331BBB">
        <w:t xml:space="preserve">        loggedMeasurementConfiguration-r16      LoggedMeasurementConfiguration-r16-IEs,</w:t>
      </w:r>
    </w:p>
    <w:p w14:paraId="08447F28" w14:textId="20F057D9" w:rsidR="003C4E8D" w:rsidRPr="00331BBB" w:rsidRDefault="003C4E8D" w:rsidP="003C4E8D">
      <w:pPr>
        <w:pStyle w:val="PL"/>
      </w:pPr>
      <w:r w:rsidRPr="00331BBB">
        <w:t xml:space="preserve">        criticalExtensionsFuture                </w:t>
      </w:r>
      <w:r w:rsidRPr="00A125B2">
        <w:t>SEQUENCE</w:t>
      </w:r>
      <w:r w:rsidRPr="00331BBB">
        <w:t xml:space="preserve"> {}</w:t>
      </w:r>
    </w:p>
    <w:p w14:paraId="46CEE3B1" w14:textId="77777777" w:rsidR="003C4E8D" w:rsidRPr="00331BBB" w:rsidRDefault="003C4E8D" w:rsidP="003C4E8D">
      <w:pPr>
        <w:pStyle w:val="PL"/>
      </w:pPr>
      <w:r w:rsidRPr="00331BBB">
        <w:t xml:space="preserve">    }</w:t>
      </w:r>
    </w:p>
    <w:p w14:paraId="0A01E60E" w14:textId="77777777" w:rsidR="003C4E8D" w:rsidRPr="00331BBB" w:rsidRDefault="003C4E8D" w:rsidP="003C4E8D">
      <w:pPr>
        <w:pStyle w:val="PL"/>
      </w:pPr>
      <w:r w:rsidRPr="00331BBB">
        <w:t>}</w:t>
      </w:r>
    </w:p>
    <w:p w14:paraId="05E35805" w14:textId="71D83C9C" w:rsidR="003C4E8D" w:rsidRPr="00331BBB" w:rsidRDefault="003C4E8D" w:rsidP="003C4E8D">
      <w:pPr>
        <w:pStyle w:val="PL"/>
      </w:pPr>
    </w:p>
    <w:p w14:paraId="7DB45C61" w14:textId="379B661F" w:rsidR="003C4E8D" w:rsidRPr="00331BBB" w:rsidRDefault="003C4E8D" w:rsidP="003C4E8D">
      <w:pPr>
        <w:pStyle w:val="PL"/>
      </w:pPr>
      <w:r w:rsidRPr="00331BBB">
        <w:t xml:space="preserve">LoggedMeasurementConfiguration-r16-IEs ::=  </w:t>
      </w:r>
      <w:r w:rsidRPr="00A125B2">
        <w:t>SEQUENCE</w:t>
      </w:r>
      <w:r w:rsidRPr="00331BBB">
        <w:t xml:space="preserve"> {</w:t>
      </w:r>
    </w:p>
    <w:p w14:paraId="0B48E7A8" w14:textId="45F41177" w:rsidR="003C4E8D" w:rsidRPr="00331BBB" w:rsidRDefault="003C4E8D" w:rsidP="003C4E8D">
      <w:pPr>
        <w:pStyle w:val="PL"/>
      </w:pPr>
      <w:r w:rsidRPr="00331BBB">
        <w:t xml:space="preserve">    traceReference-r16                          TraceReference-r16,</w:t>
      </w:r>
    </w:p>
    <w:p w14:paraId="06EBD999" w14:textId="21EDAC67" w:rsidR="003C4E8D" w:rsidRPr="00331BBB" w:rsidRDefault="003C4E8D" w:rsidP="003C4E8D">
      <w:pPr>
        <w:pStyle w:val="PL"/>
      </w:pPr>
      <w:r w:rsidRPr="00331BBB">
        <w:t xml:space="preserve">    traceRecordingSessionRef-r16                </w:t>
      </w:r>
      <w:r w:rsidRPr="00A125B2">
        <w:t>OCTET STRING</w:t>
      </w:r>
      <w:r w:rsidRPr="00331BBB">
        <w:t xml:space="preserve"> (SIZE (2)),</w:t>
      </w:r>
    </w:p>
    <w:p w14:paraId="21077396" w14:textId="747458A6" w:rsidR="003C4E8D" w:rsidRPr="00331BBB" w:rsidRDefault="003C4E8D" w:rsidP="003C4E8D">
      <w:pPr>
        <w:pStyle w:val="PL"/>
      </w:pPr>
      <w:r w:rsidRPr="00331BBB">
        <w:t xml:space="preserve">    tce-Id-r16                                  </w:t>
      </w:r>
      <w:r w:rsidRPr="00A125B2">
        <w:t>OCTET STRING</w:t>
      </w:r>
      <w:r w:rsidRPr="00331BBB">
        <w:t xml:space="preserve"> (SIZE (1)),</w:t>
      </w:r>
    </w:p>
    <w:p w14:paraId="35EA1364" w14:textId="72C77AD8" w:rsidR="003C4E8D" w:rsidRPr="00331BBB" w:rsidRDefault="003C4E8D" w:rsidP="003C4E8D">
      <w:pPr>
        <w:pStyle w:val="PL"/>
      </w:pPr>
      <w:r w:rsidRPr="00331BBB">
        <w:t xml:space="preserve">    absoluteTimeInfo-r16                        AbsoluteTimeInfo-r16,</w:t>
      </w:r>
    </w:p>
    <w:p w14:paraId="6FF6AB42" w14:textId="1A53FAEE" w:rsidR="003C4E8D" w:rsidRPr="00A125B2" w:rsidRDefault="003C4E8D" w:rsidP="003C4E8D">
      <w:pPr>
        <w:pStyle w:val="PL"/>
      </w:pPr>
      <w:r w:rsidRPr="00331BBB">
        <w:t xml:space="preserve">    areaConfiguration-r16                       AreaConfiguration-r16           </w:t>
      </w:r>
      <w:r w:rsidRPr="00A125B2">
        <w:t>OPTIONAL</w:t>
      </w:r>
      <w:r w:rsidRPr="00331BBB">
        <w:t xml:space="preserve">,  </w:t>
      </w:r>
      <w:r w:rsidRPr="00A125B2">
        <w:t>--Need R</w:t>
      </w:r>
    </w:p>
    <w:p w14:paraId="6514EB33" w14:textId="5AFA2870" w:rsidR="003C4E8D" w:rsidRPr="00331BBB" w:rsidRDefault="003C4E8D" w:rsidP="003C4E8D">
      <w:pPr>
        <w:pStyle w:val="PL"/>
      </w:pPr>
      <w:r w:rsidRPr="00331BBB">
        <w:t xml:space="preserve">    plmn-IdentityList-r16                       PLMN-IdentityList3-r16          </w:t>
      </w:r>
      <w:r w:rsidRPr="00A125B2">
        <w:t>OPTIONAL</w:t>
      </w:r>
      <w:r w:rsidRPr="00331BBB">
        <w:t xml:space="preserve">,  </w:t>
      </w:r>
      <w:r w:rsidRPr="00A125B2">
        <w:t>--Need R</w:t>
      </w:r>
    </w:p>
    <w:p w14:paraId="6E8FF6D7" w14:textId="5E6EC1CD" w:rsidR="003C4E8D" w:rsidRPr="00331BBB" w:rsidRDefault="003C4E8D" w:rsidP="003C4E8D">
      <w:pPr>
        <w:pStyle w:val="PL"/>
      </w:pPr>
      <w:r w:rsidRPr="00331BBB">
        <w:t xml:space="preserve">    bt-NameList-r16                             BT-NameListConfig-r16           </w:t>
      </w:r>
      <w:r w:rsidRPr="00A125B2">
        <w:t>OPTIONAL</w:t>
      </w:r>
      <w:r w:rsidRPr="00331BBB">
        <w:t xml:space="preserve">,  </w:t>
      </w:r>
      <w:r w:rsidRPr="00A125B2">
        <w:t>--Need R</w:t>
      </w:r>
    </w:p>
    <w:p w14:paraId="23FD84DA" w14:textId="5EBA0BCE" w:rsidR="003C4E8D" w:rsidRPr="00331BBB" w:rsidRDefault="003C4E8D" w:rsidP="003C4E8D">
      <w:pPr>
        <w:pStyle w:val="PL"/>
      </w:pPr>
      <w:r w:rsidRPr="00331BBB">
        <w:t xml:space="preserve">    wlan-NameList-r16                           WLAN-NameListConfig-r16         </w:t>
      </w:r>
      <w:r w:rsidRPr="00A125B2">
        <w:t>OPTIONAL</w:t>
      </w:r>
      <w:r w:rsidRPr="00331BBB">
        <w:t xml:space="preserve">,  </w:t>
      </w:r>
      <w:r w:rsidRPr="00A125B2">
        <w:t>--Need R</w:t>
      </w:r>
    </w:p>
    <w:p w14:paraId="4FDE64A7" w14:textId="05086FE3" w:rsidR="003C4E8D" w:rsidRPr="00A125B2" w:rsidRDefault="003C4E8D" w:rsidP="003C4E8D">
      <w:pPr>
        <w:pStyle w:val="PL"/>
      </w:pPr>
      <w:r w:rsidRPr="00331BBB">
        <w:t xml:space="preserve">    sensor-NameList-r16</w:t>
      </w:r>
      <w:bookmarkStart w:id="1013" w:name="OLE_LINK25"/>
      <w:r w:rsidRPr="00331BBB">
        <w:t xml:space="preserve">                         Sensor-NameListConfig-r16</w:t>
      </w:r>
      <w:bookmarkEnd w:id="1013"/>
      <w:r w:rsidRPr="00331BBB">
        <w:t xml:space="preserve">       </w:t>
      </w:r>
      <w:r w:rsidRPr="00A125B2">
        <w:t>OPTIONAL</w:t>
      </w:r>
      <w:r w:rsidRPr="00331BBB">
        <w:t xml:space="preserve">,  </w:t>
      </w:r>
      <w:r w:rsidRPr="00A125B2">
        <w:t>--Need R</w:t>
      </w:r>
    </w:p>
    <w:p w14:paraId="21C8431F" w14:textId="0AADCA35" w:rsidR="003C4E8D" w:rsidRPr="00331BBB" w:rsidRDefault="003C4E8D" w:rsidP="003C4E8D">
      <w:pPr>
        <w:pStyle w:val="PL"/>
      </w:pPr>
      <w:r w:rsidRPr="00A125B2">
        <w:t xml:space="preserve">    loggingDuration-r16                         LoggingDuration-r16,</w:t>
      </w:r>
    </w:p>
    <w:p w14:paraId="1AC3B7AF" w14:textId="77777777" w:rsidR="003C4E8D" w:rsidRPr="00331BBB" w:rsidRDefault="003C4E8D" w:rsidP="003C4E8D">
      <w:pPr>
        <w:pStyle w:val="PL"/>
      </w:pPr>
      <w:r w:rsidRPr="00331BBB">
        <w:t xml:space="preserve">    reportType                                  </w:t>
      </w:r>
      <w:r w:rsidRPr="00A125B2">
        <w:t>CHOICE</w:t>
      </w:r>
      <w:r w:rsidRPr="00331BBB">
        <w:t xml:space="preserve"> {</w:t>
      </w:r>
    </w:p>
    <w:p w14:paraId="616A699F" w14:textId="77777777" w:rsidR="003C4E8D" w:rsidRPr="00331BBB" w:rsidRDefault="003C4E8D" w:rsidP="003C4E8D">
      <w:pPr>
        <w:pStyle w:val="PL"/>
      </w:pPr>
      <w:r w:rsidRPr="00331BBB">
        <w:t xml:space="preserve">        periodical                                  LoggedPeriodicalReportConfig-r16,</w:t>
      </w:r>
    </w:p>
    <w:p w14:paraId="4A62E9AE" w14:textId="77777777" w:rsidR="003C4E8D" w:rsidRPr="00331BBB" w:rsidRDefault="003C4E8D" w:rsidP="003C4E8D">
      <w:pPr>
        <w:pStyle w:val="PL"/>
      </w:pPr>
      <w:r w:rsidRPr="00331BBB">
        <w:t xml:space="preserve">        eventTriggered                              LoggedEventTriggerConfig-r16</w:t>
      </w:r>
    </w:p>
    <w:p w14:paraId="4FAB87C9" w14:textId="77777777" w:rsidR="003C4E8D" w:rsidRPr="00331BBB" w:rsidRDefault="003C4E8D" w:rsidP="003C4E8D">
      <w:pPr>
        <w:pStyle w:val="PL"/>
      </w:pPr>
      <w:r w:rsidRPr="00331BBB">
        <w:t xml:space="preserve">    }</w:t>
      </w:r>
    </w:p>
    <w:p w14:paraId="0285001E" w14:textId="77777777" w:rsidR="003C4E8D" w:rsidRPr="00331BBB" w:rsidRDefault="003C4E8D" w:rsidP="003C4E8D">
      <w:pPr>
        <w:pStyle w:val="PL"/>
      </w:pPr>
      <w:r w:rsidRPr="00331BBB">
        <w:t>}</w:t>
      </w:r>
    </w:p>
    <w:p w14:paraId="4362270F" w14:textId="77777777" w:rsidR="003C4E8D" w:rsidRPr="00331BBB" w:rsidRDefault="003C4E8D" w:rsidP="003C4E8D">
      <w:pPr>
        <w:pStyle w:val="PL"/>
      </w:pPr>
    </w:p>
    <w:p w14:paraId="27815214" w14:textId="0EA24A2A" w:rsidR="003C4E8D" w:rsidRPr="00331BBB" w:rsidRDefault="003C4E8D" w:rsidP="003C4E8D">
      <w:pPr>
        <w:pStyle w:val="PL"/>
      </w:pPr>
      <w:r w:rsidRPr="00331BBB">
        <w:t xml:space="preserve">LoggedPeriodicalReportConfig-r16 ::=            </w:t>
      </w:r>
      <w:r w:rsidRPr="00A125B2">
        <w:t>SEQUENCE</w:t>
      </w:r>
      <w:r w:rsidRPr="00331BBB">
        <w:t xml:space="preserve"> {</w:t>
      </w:r>
    </w:p>
    <w:p w14:paraId="27369BC3" w14:textId="12F7924B" w:rsidR="003C4E8D" w:rsidRPr="00331BBB" w:rsidRDefault="003C4E8D" w:rsidP="003C4E8D">
      <w:pPr>
        <w:pStyle w:val="PL"/>
      </w:pPr>
      <w:r w:rsidRPr="00331BBB">
        <w:t xml:space="preserve">    loggingInterval-r16                             LoggingInterval-r16</w:t>
      </w:r>
    </w:p>
    <w:p w14:paraId="75026127" w14:textId="77777777" w:rsidR="003C4E8D" w:rsidRPr="00331BBB" w:rsidRDefault="003C4E8D" w:rsidP="003C4E8D">
      <w:pPr>
        <w:pStyle w:val="PL"/>
      </w:pPr>
      <w:r w:rsidRPr="00331BBB">
        <w:t>}</w:t>
      </w:r>
    </w:p>
    <w:p w14:paraId="775602C9" w14:textId="77777777" w:rsidR="003C4E8D" w:rsidRPr="00331BBB" w:rsidRDefault="003C4E8D" w:rsidP="003C4E8D">
      <w:pPr>
        <w:pStyle w:val="PL"/>
      </w:pPr>
    </w:p>
    <w:p w14:paraId="39B5CF55" w14:textId="69A7FC03" w:rsidR="003C4E8D" w:rsidRPr="00331BBB" w:rsidRDefault="003C4E8D" w:rsidP="003C4E8D">
      <w:pPr>
        <w:pStyle w:val="PL"/>
      </w:pPr>
      <w:bookmarkStart w:id="1014" w:name="_Hlk34406305"/>
      <w:r w:rsidRPr="00331BBB">
        <w:t xml:space="preserve">LoggedEventTriggerConfig-r16 ::=                </w:t>
      </w:r>
      <w:r w:rsidRPr="00A125B2">
        <w:t>SEQUENCE</w:t>
      </w:r>
      <w:r w:rsidRPr="00331BBB">
        <w:t xml:space="preserve"> {</w:t>
      </w:r>
    </w:p>
    <w:p w14:paraId="0EDFC287" w14:textId="4DF4FC01" w:rsidR="003C4E8D" w:rsidRPr="00331BBB" w:rsidRDefault="003C4E8D" w:rsidP="003C4E8D">
      <w:pPr>
        <w:pStyle w:val="PL"/>
      </w:pPr>
      <w:r w:rsidRPr="00331BBB">
        <w:t xml:space="preserve">    eventType-r16                                   EventType-r16,</w:t>
      </w:r>
    </w:p>
    <w:p w14:paraId="795710D6" w14:textId="09B6B56A" w:rsidR="003C4E8D" w:rsidRPr="00331BBB" w:rsidRDefault="003C4E8D" w:rsidP="003C4E8D">
      <w:pPr>
        <w:pStyle w:val="PL"/>
      </w:pPr>
      <w:r w:rsidRPr="00331BBB">
        <w:t xml:space="preserve">    loggingInterval-r16                             LoggingInterval-r16}</w:t>
      </w:r>
    </w:p>
    <w:bookmarkEnd w:id="1014"/>
    <w:p w14:paraId="1C2DD8BB" w14:textId="04AB8B09" w:rsidR="003C4E8D" w:rsidRPr="00331BBB" w:rsidRDefault="003C4E8D" w:rsidP="003C4E8D">
      <w:pPr>
        <w:pStyle w:val="PL"/>
      </w:pPr>
    </w:p>
    <w:p w14:paraId="25E0427F" w14:textId="4E9ADB59" w:rsidR="003C4E8D" w:rsidRPr="00331BBB" w:rsidRDefault="003C4E8D" w:rsidP="003C4E8D">
      <w:pPr>
        <w:pStyle w:val="PL"/>
      </w:pPr>
      <w:r w:rsidRPr="00331BBB">
        <w:lastRenderedPageBreak/>
        <w:t xml:space="preserve">EventType-r16 ::= </w:t>
      </w:r>
      <w:r w:rsidRPr="00A125B2">
        <w:t>CHOICE</w:t>
      </w:r>
      <w:r w:rsidRPr="00331BBB">
        <w:t xml:space="preserve"> {</w:t>
      </w:r>
    </w:p>
    <w:p w14:paraId="2763BD55" w14:textId="44018108" w:rsidR="003C4E8D" w:rsidRPr="00331BBB" w:rsidRDefault="003C4E8D" w:rsidP="003C4E8D">
      <w:pPr>
        <w:pStyle w:val="PL"/>
      </w:pPr>
      <w:r w:rsidRPr="00331BBB">
        <w:t xml:space="preserve">    outOfCoverage     NULL,</w:t>
      </w:r>
    </w:p>
    <w:p w14:paraId="38632C63" w14:textId="0813BC37" w:rsidR="003C4E8D" w:rsidRPr="00331BBB" w:rsidRDefault="003C4E8D" w:rsidP="003C4E8D">
      <w:pPr>
        <w:pStyle w:val="PL"/>
      </w:pPr>
      <w:r w:rsidRPr="00331BBB">
        <w:t xml:space="preserve">    event</w:t>
      </w:r>
      <w:r w:rsidRPr="00331BBB">
        <w:rPr>
          <w:rFonts w:eastAsia="DengXian"/>
          <w:lang w:eastAsia="zh-CN"/>
        </w:rPr>
        <w:t>L1</w:t>
      </w:r>
      <w:r w:rsidRPr="00331BBB">
        <w:t xml:space="preserve">           </w:t>
      </w:r>
      <w:r w:rsidRPr="00A125B2">
        <w:t>SEQUENCE</w:t>
      </w:r>
      <w:r w:rsidRPr="00331BBB">
        <w:t xml:space="preserve"> {</w:t>
      </w:r>
    </w:p>
    <w:p w14:paraId="4FAAA8E2" w14:textId="4B62624C" w:rsidR="003C4E8D" w:rsidRPr="00331BBB" w:rsidRDefault="003C4E8D" w:rsidP="003C4E8D">
      <w:pPr>
        <w:pStyle w:val="PL"/>
      </w:pPr>
      <w:r w:rsidRPr="00331BBB">
        <w:t xml:space="preserve">        l1-Threshold      MeasTriggerQuantityLogging-r16,</w:t>
      </w:r>
    </w:p>
    <w:p w14:paraId="611DB48D" w14:textId="096CABA6" w:rsidR="003C4E8D" w:rsidRPr="00331BBB" w:rsidRDefault="003C4E8D" w:rsidP="003C4E8D">
      <w:pPr>
        <w:pStyle w:val="PL"/>
      </w:pPr>
      <w:r w:rsidRPr="00331BBB">
        <w:t xml:space="preserve">        hysteresis        Hysteresis,</w:t>
      </w:r>
    </w:p>
    <w:p w14:paraId="4BA465E1" w14:textId="7EC8C81C" w:rsidR="003C4E8D" w:rsidRPr="00331BBB" w:rsidRDefault="003C4E8D" w:rsidP="003C4E8D">
      <w:pPr>
        <w:pStyle w:val="PL"/>
      </w:pPr>
      <w:r w:rsidRPr="00331BBB">
        <w:t xml:space="preserve">        timeToTrigger     TimeToTrigger</w:t>
      </w:r>
    </w:p>
    <w:p w14:paraId="7CE54EB6" w14:textId="77777777" w:rsidR="003C4E8D" w:rsidRPr="00331BBB" w:rsidRDefault="003C4E8D" w:rsidP="003C4E8D">
      <w:pPr>
        <w:pStyle w:val="PL"/>
      </w:pPr>
      <w:r w:rsidRPr="00331BBB">
        <w:t xml:space="preserve">    },</w:t>
      </w:r>
    </w:p>
    <w:p w14:paraId="0409A47E" w14:textId="7A8F8F20" w:rsidR="003C4E8D" w:rsidRPr="00331BBB" w:rsidRDefault="003C4E8D" w:rsidP="003C4E8D">
      <w:pPr>
        <w:pStyle w:val="PL"/>
      </w:pPr>
      <w:r w:rsidRPr="00331BBB">
        <w:t xml:space="preserve">    ...</w:t>
      </w:r>
    </w:p>
    <w:p w14:paraId="00F8195E" w14:textId="77777777" w:rsidR="003C4E8D" w:rsidRPr="00331BBB" w:rsidRDefault="003C4E8D" w:rsidP="003C4E8D">
      <w:pPr>
        <w:pStyle w:val="PL"/>
      </w:pPr>
      <w:r w:rsidRPr="00331BBB">
        <w:t>}</w:t>
      </w:r>
    </w:p>
    <w:p w14:paraId="48F1E957" w14:textId="77777777" w:rsidR="003C4E8D" w:rsidRPr="00331BBB" w:rsidRDefault="003C4E8D" w:rsidP="003C4E8D">
      <w:pPr>
        <w:pStyle w:val="PL"/>
      </w:pPr>
    </w:p>
    <w:p w14:paraId="03917F4F" w14:textId="77777777" w:rsidR="003C4E8D" w:rsidRPr="00A125B2" w:rsidRDefault="003C4E8D" w:rsidP="003C4E8D">
      <w:pPr>
        <w:pStyle w:val="PL"/>
      </w:pPr>
      <w:r w:rsidRPr="00A125B2">
        <w:t>-- TAG-LOGGEDMEASUREMENTCONFIGURATION-STOP</w:t>
      </w:r>
    </w:p>
    <w:p w14:paraId="7FCDAA53" w14:textId="77777777" w:rsidR="003C4E8D" w:rsidRPr="00A125B2" w:rsidRDefault="003C4E8D" w:rsidP="003C4E8D">
      <w:pPr>
        <w:pStyle w:val="PL"/>
      </w:pPr>
      <w:r w:rsidRPr="00A125B2">
        <w:t>-- ASN1STOP</w:t>
      </w:r>
    </w:p>
    <w:p w14:paraId="100C2DF0" w14:textId="77777777" w:rsidR="003C4E8D" w:rsidRPr="00331BB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5F3FDDC6" w14:textId="77777777" w:rsidTr="00785849">
        <w:trPr>
          <w:cantSplit/>
          <w:tblHeader/>
        </w:trPr>
        <w:tc>
          <w:tcPr>
            <w:tcW w:w="14175" w:type="dxa"/>
          </w:tcPr>
          <w:p w14:paraId="3E4B065C" w14:textId="77777777" w:rsidR="003C4E8D" w:rsidRPr="00331BBB" w:rsidRDefault="003C4E8D" w:rsidP="00785849">
            <w:pPr>
              <w:pStyle w:val="TAH"/>
              <w:rPr>
                <w:lang w:eastAsia="en-GB"/>
              </w:rPr>
            </w:pPr>
            <w:r w:rsidRPr="00331BBB">
              <w:rPr>
                <w:i/>
                <w:iCs/>
                <w:lang w:eastAsia="ko-KR"/>
              </w:rPr>
              <w:t>LoggedMeasurementConfiguration</w:t>
            </w:r>
            <w:r w:rsidRPr="00331BBB">
              <w:rPr>
                <w:iCs/>
                <w:lang w:eastAsia="en-GB"/>
              </w:rPr>
              <w:t xml:space="preserve"> field descriptions</w:t>
            </w:r>
          </w:p>
        </w:tc>
      </w:tr>
      <w:tr w:rsidR="00936420" w:rsidRPr="00331BBB" w14:paraId="52E9FBC5" w14:textId="77777777" w:rsidTr="00785849">
        <w:trPr>
          <w:cantSplit/>
          <w:tblHeader/>
        </w:trPr>
        <w:tc>
          <w:tcPr>
            <w:tcW w:w="14175" w:type="dxa"/>
          </w:tcPr>
          <w:p w14:paraId="302BD36A" w14:textId="77777777" w:rsidR="003C4E8D" w:rsidRPr="00A125B2" w:rsidRDefault="003C4E8D" w:rsidP="003C4E8D">
            <w:pPr>
              <w:pStyle w:val="TAL"/>
              <w:rPr>
                <w:rFonts w:eastAsia="SimSun"/>
                <w:b/>
                <w:bCs/>
                <w:i/>
                <w:iCs/>
              </w:rPr>
            </w:pPr>
            <w:r w:rsidRPr="00A125B2">
              <w:rPr>
                <w:rFonts w:eastAsia="SimSun"/>
                <w:b/>
                <w:bCs/>
                <w:i/>
                <w:iCs/>
              </w:rPr>
              <w:t>absoluteTimeInfo</w:t>
            </w:r>
          </w:p>
          <w:p w14:paraId="1C5A6539" w14:textId="77777777" w:rsidR="003C4E8D" w:rsidRPr="00785849" w:rsidRDefault="003C4E8D" w:rsidP="00A125B2">
            <w:pPr>
              <w:pStyle w:val="TAL"/>
              <w:rPr>
                <w:iCs/>
                <w:lang w:val="en-US" w:eastAsia="ko-KR"/>
              </w:rPr>
            </w:pPr>
            <w:r w:rsidRPr="00331BBB">
              <w:rPr>
                <w:iCs/>
                <w:lang w:eastAsia="ko-KR"/>
              </w:rPr>
              <w:t xml:space="preserve">Indicates </w:t>
            </w:r>
            <w:r w:rsidRPr="00331BBB">
              <w:rPr>
                <w:rFonts w:eastAsia="SimSun"/>
              </w:rPr>
              <w:t>the absolute time in the current cell.</w:t>
            </w:r>
          </w:p>
        </w:tc>
      </w:tr>
      <w:tr w:rsidR="00936420" w:rsidRPr="00331BBB" w14:paraId="396D41A9" w14:textId="77777777" w:rsidTr="00785849">
        <w:trPr>
          <w:cantSplit/>
          <w:tblHeader/>
        </w:trPr>
        <w:tc>
          <w:tcPr>
            <w:tcW w:w="14175" w:type="dxa"/>
          </w:tcPr>
          <w:p w14:paraId="756C9A04" w14:textId="77777777" w:rsidR="003C4E8D" w:rsidRPr="00331BBB" w:rsidRDefault="003C4E8D" w:rsidP="00785849">
            <w:pPr>
              <w:pStyle w:val="TAL"/>
              <w:rPr>
                <w:rFonts w:eastAsia="SimSun"/>
                <w:b/>
                <w:bCs/>
                <w:i/>
                <w:kern w:val="2"/>
                <w:lang w:eastAsia="en-GB"/>
              </w:rPr>
            </w:pPr>
            <w:r w:rsidRPr="00331BBB">
              <w:rPr>
                <w:rFonts w:eastAsia="SimSun"/>
                <w:b/>
                <w:bCs/>
                <w:i/>
                <w:kern w:val="2"/>
                <w:lang w:eastAsia="en-GB"/>
              </w:rPr>
              <w:t>areaConfiguration</w:t>
            </w:r>
          </w:p>
          <w:p w14:paraId="625D8968" w14:textId="77777777" w:rsidR="003C4E8D" w:rsidRPr="00331BBB" w:rsidRDefault="003C4E8D" w:rsidP="00785849">
            <w:pPr>
              <w:pStyle w:val="TAL"/>
              <w:rPr>
                <w:rFonts w:eastAsia="SimSun"/>
                <w:b/>
                <w:bCs/>
                <w:i/>
                <w:kern w:val="2"/>
                <w:lang w:eastAsia="en-GB"/>
              </w:rPr>
            </w:pPr>
            <w:r w:rsidRPr="00331BBB">
              <w:rPr>
                <w:bCs/>
                <w:iCs/>
                <w:lang w:eastAsia="ko-KR"/>
              </w:rPr>
              <w:t xml:space="preserve">Used </w:t>
            </w:r>
            <w:r w:rsidRPr="00331BBB">
              <w:rPr>
                <w:rFonts w:eastAsia="SimSun"/>
                <w:kern w:val="2"/>
                <w:lang w:eastAsia="en-GB"/>
              </w:rPr>
              <w:t xml:space="preserve">to </w:t>
            </w:r>
            <w:r w:rsidRPr="00331BBB">
              <w:rPr>
                <w:rFonts w:eastAsia="SimSun"/>
                <w:bCs/>
                <w:kern w:val="2"/>
                <w:lang w:eastAsia="en-GB"/>
              </w:rPr>
              <w:t>restrict the area in which the UE performs measurement logging to cells broadcasting either one of the included cell identities or one of the included tracking area codes/ frequencies</w:t>
            </w:r>
            <w:r w:rsidRPr="00331BBB">
              <w:rPr>
                <w:rFonts w:eastAsia="SimSun"/>
                <w:kern w:val="2"/>
                <w:lang w:eastAsia="en-GB"/>
              </w:rPr>
              <w:t>.</w:t>
            </w:r>
          </w:p>
        </w:tc>
      </w:tr>
      <w:tr w:rsidR="00936420" w:rsidRPr="00331BBB" w14:paraId="5756FDFC" w14:textId="77777777" w:rsidTr="00785849">
        <w:trPr>
          <w:cantSplit/>
          <w:tblHeader/>
        </w:trPr>
        <w:tc>
          <w:tcPr>
            <w:tcW w:w="14175" w:type="dxa"/>
          </w:tcPr>
          <w:p w14:paraId="2F7CB2EF" w14:textId="77777777" w:rsidR="003C4E8D" w:rsidRPr="00331BBB" w:rsidRDefault="003C4E8D" w:rsidP="00785849">
            <w:pPr>
              <w:pStyle w:val="TAL"/>
              <w:rPr>
                <w:b/>
                <w:i/>
                <w:lang w:val="en-US"/>
              </w:rPr>
            </w:pPr>
            <w:r w:rsidRPr="00331BBB">
              <w:rPr>
                <w:b/>
                <w:i/>
                <w:lang w:val="en-US"/>
              </w:rPr>
              <w:t>eventType</w:t>
            </w:r>
          </w:p>
          <w:p w14:paraId="5DE939B0" w14:textId="77777777" w:rsidR="003C4E8D" w:rsidRPr="00331BBB" w:rsidRDefault="003C4E8D" w:rsidP="00785849">
            <w:pPr>
              <w:pStyle w:val="TAL"/>
              <w:rPr>
                <w:i/>
                <w:iCs/>
                <w:lang w:val="en-US" w:eastAsia="ko-KR"/>
              </w:rPr>
            </w:pPr>
            <w:r w:rsidRPr="00331BBB">
              <w:rPr>
                <w:bCs/>
                <w:iCs/>
                <w:lang w:val="en-US"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936420" w:rsidRPr="00331BBB" w14:paraId="34F3F6A6" w14:textId="77777777" w:rsidTr="00785849">
        <w:trPr>
          <w:cantSplit/>
          <w:tblHeader/>
        </w:trPr>
        <w:tc>
          <w:tcPr>
            <w:tcW w:w="14175" w:type="dxa"/>
          </w:tcPr>
          <w:p w14:paraId="3F5A9FB6" w14:textId="77777777" w:rsidR="003C4E8D" w:rsidRPr="00331BBB" w:rsidRDefault="003C4E8D" w:rsidP="00785849">
            <w:pPr>
              <w:pStyle w:val="TAL"/>
              <w:rPr>
                <w:rFonts w:eastAsia="SimSun"/>
                <w:b/>
                <w:bCs/>
                <w:i/>
                <w:kern w:val="2"/>
                <w:lang w:eastAsia="en-GB"/>
              </w:rPr>
            </w:pPr>
            <w:r w:rsidRPr="00331BBB">
              <w:rPr>
                <w:rFonts w:eastAsia="SimSun"/>
                <w:b/>
                <w:bCs/>
                <w:i/>
                <w:kern w:val="2"/>
                <w:lang w:eastAsia="en-GB"/>
              </w:rPr>
              <w:t>plmn-IdentityList</w:t>
            </w:r>
          </w:p>
          <w:p w14:paraId="12ADE9ED" w14:textId="77777777" w:rsidR="003C4E8D" w:rsidRPr="00331BBB" w:rsidRDefault="003C4E8D" w:rsidP="00785849">
            <w:pPr>
              <w:pStyle w:val="TAL"/>
              <w:rPr>
                <w:b/>
                <w:i/>
                <w:lang w:val="en-US"/>
              </w:rPr>
            </w:pPr>
            <w:r w:rsidRPr="00331BB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936420" w:rsidRPr="00331BBB" w14:paraId="1029690A" w14:textId="77777777" w:rsidTr="00785849">
        <w:trPr>
          <w:cantSplit/>
          <w:tblHeader/>
        </w:trPr>
        <w:tc>
          <w:tcPr>
            <w:tcW w:w="14175" w:type="dxa"/>
          </w:tcPr>
          <w:p w14:paraId="0E4A1812" w14:textId="77777777" w:rsidR="003C4E8D" w:rsidRPr="00331BBB" w:rsidRDefault="003C4E8D" w:rsidP="00785849">
            <w:pPr>
              <w:pStyle w:val="TAL"/>
              <w:rPr>
                <w:b/>
                <w:i/>
                <w:lang w:val="en-US"/>
              </w:rPr>
            </w:pPr>
            <w:r w:rsidRPr="00331BBB">
              <w:rPr>
                <w:b/>
                <w:i/>
                <w:lang w:val="en-US"/>
              </w:rPr>
              <w:t>tce-Id</w:t>
            </w:r>
          </w:p>
          <w:p w14:paraId="4B8A353E" w14:textId="4E9FCE47" w:rsidR="003C4E8D" w:rsidRPr="00331BBB" w:rsidRDefault="003C4E8D" w:rsidP="00785849">
            <w:pPr>
              <w:pStyle w:val="TAL"/>
              <w:rPr>
                <w:rFonts w:eastAsia="SimSun"/>
                <w:b/>
                <w:bCs/>
                <w:i/>
                <w:kern w:val="2"/>
                <w:lang w:eastAsia="en-GB"/>
              </w:rPr>
            </w:pPr>
            <w:r w:rsidRPr="00331BBB">
              <w:rPr>
                <w:bCs/>
                <w:iCs/>
                <w:lang w:val="en-US"/>
              </w:rPr>
              <w:t>P</w:t>
            </w:r>
            <w:r w:rsidRPr="00331BBB">
              <w:rPr>
                <w:bCs/>
                <w:iCs/>
                <w:lang w:val="en-US" w:eastAsia="en-GB"/>
              </w:rPr>
              <w:t xml:space="preserve">arameter Trace Collection Entity Id: See TS 32.422 </w:t>
            </w:r>
            <w:r w:rsidR="00D31965" w:rsidRPr="00331BBB">
              <w:rPr>
                <w:bCs/>
                <w:iCs/>
                <w:lang w:val="en-US" w:eastAsia="en-GB"/>
              </w:rPr>
              <w:t>[52]</w:t>
            </w:r>
            <w:r w:rsidRPr="00331BBB">
              <w:rPr>
                <w:bCs/>
                <w:iCs/>
                <w:lang w:val="en-US" w:eastAsia="en-GB"/>
              </w:rPr>
              <w:t>.</w:t>
            </w:r>
          </w:p>
        </w:tc>
      </w:tr>
      <w:tr w:rsidR="00936420" w:rsidRPr="00331BBB" w14:paraId="076F385B" w14:textId="77777777" w:rsidTr="00785849">
        <w:trPr>
          <w:cantSplit/>
          <w:tblHeader/>
        </w:trPr>
        <w:tc>
          <w:tcPr>
            <w:tcW w:w="14175" w:type="dxa"/>
          </w:tcPr>
          <w:p w14:paraId="1FAF4C1F" w14:textId="77777777" w:rsidR="003C4E8D" w:rsidRPr="00331BBB" w:rsidRDefault="003C4E8D" w:rsidP="00785849">
            <w:pPr>
              <w:pStyle w:val="TAL"/>
              <w:rPr>
                <w:b/>
                <w:i/>
                <w:lang w:val="en-US" w:eastAsia="ko-KR"/>
              </w:rPr>
            </w:pPr>
            <w:r w:rsidRPr="00331BBB">
              <w:rPr>
                <w:b/>
                <w:i/>
                <w:lang w:val="en-US" w:eastAsia="ko-KR"/>
              </w:rPr>
              <w:t>traceRecordingSessionRef</w:t>
            </w:r>
          </w:p>
          <w:p w14:paraId="2308108A" w14:textId="3727AB1D" w:rsidR="003C4E8D" w:rsidRPr="00331BBB" w:rsidRDefault="003C4E8D" w:rsidP="00785849">
            <w:pPr>
              <w:pStyle w:val="TAL"/>
              <w:rPr>
                <w:rFonts w:eastAsia="SimSun"/>
                <w:b/>
                <w:bCs/>
                <w:i/>
                <w:kern w:val="2"/>
                <w:lang w:eastAsia="en-GB"/>
              </w:rPr>
            </w:pPr>
            <w:r w:rsidRPr="00331BBB">
              <w:rPr>
                <w:bCs/>
                <w:iCs/>
                <w:lang w:val="en-US" w:eastAsia="en-GB"/>
              </w:rPr>
              <w:t xml:space="preserve">Parameter Trace Recording Session Reference: See TS 32.422 </w:t>
            </w:r>
            <w:r w:rsidR="00D31965" w:rsidRPr="00331BBB">
              <w:rPr>
                <w:bCs/>
                <w:iCs/>
                <w:lang w:val="en-US" w:eastAsia="en-GB"/>
              </w:rPr>
              <w:t>[52]</w:t>
            </w:r>
            <w:r w:rsidRPr="00331BBB">
              <w:rPr>
                <w:bCs/>
                <w:iCs/>
                <w:lang w:val="en-US" w:eastAsia="ko-KR"/>
              </w:rPr>
              <w:t>.</w:t>
            </w:r>
          </w:p>
        </w:tc>
      </w:tr>
      <w:tr w:rsidR="00936420" w:rsidRPr="00331BBB" w14:paraId="368345E6" w14:textId="77777777" w:rsidTr="00785849">
        <w:trPr>
          <w:cantSplit/>
          <w:tblHeader/>
        </w:trPr>
        <w:tc>
          <w:tcPr>
            <w:tcW w:w="14175" w:type="dxa"/>
          </w:tcPr>
          <w:p w14:paraId="50D1B3B4" w14:textId="77777777" w:rsidR="003C4E8D" w:rsidRPr="00331BBB" w:rsidRDefault="003C4E8D" w:rsidP="00785849">
            <w:pPr>
              <w:pStyle w:val="TAL"/>
              <w:rPr>
                <w:b/>
                <w:i/>
                <w:lang w:val="en-US"/>
              </w:rPr>
            </w:pPr>
            <w:r w:rsidRPr="00331BBB">
              <w:rPr>
                <w:b/>
                <w:i/>
                <w:lang w:val="en-US"/>
              </w:rPr>
              <w:t>reportType</w:t>
            </w:r>
          </w:p>
          <w:p w14:paraId="17E7E685" w14:textId="77777777" w:rsidR="003C4E8D" w:rsidRPr="00331BBB" w:rsidRDefault="003C4E8D" w:rsidP="00785849">
            <w:pPr>
              <w:pStyle w:val="TAL"/>
              <w:rPr>
                <w:rFonts w:eastAsia="SimSun"/>
                <w:b/>
                <w:bCs/>
                <w:i/>
                <w:kern w:val="2"/>
                <w:lang w:eastAsia="en-GB"/>
              </w:rPr>
            </w:pPr>
            <w:r w:rsidRPr="00331BBB">
              <w:rPr>
                <w:lang w:val="en-US"/>
              </w:rPr>
              <w:t>Parameter configures the type of MDT configuration, specifically Periodic MDT conifguraiton or Event Triggerd MDT configuration.</w:t>
            </w:r>
          </w:p>
        </w:tc>
      </w:tr>
    </w:tbl>
    <w:p w14:paraId="7DABD8FE" w14:textId="483F2C88" w:rsidR="005D376B" w:rsidRPr="00331BBB" w:rsidRDefault="005D376B" w:rsidP="005D376B"/>
    <w:p w14:paraId="2E191895" w14:textId="77777777" w:rsidR="00EC61B4" w:rsidRPr="00331BBB" w:rsidRDefault="00EC61B4" w:rsidP="00EC61B4">
      <w:pPr>
        <w:pStyle w:val="Heading4"/>
        <w:rPr>
          <w:i/>
          <w:iCs/>
        </w:rPr>
      </w:pPr>
      <w:bookmarkStart w:id="1015" w:name="_Toc12718198"/>
      <w:bookmarkStart w:id="1016" w:name="_Toc36757001"/>
      <w:r w:rsidRPr="00331BBB">
        <w:rPr>
          <w:i/>
          <w:iCs/>
        </w:rPr>
        <w:t>–</w:t>
      </w:r>
      <w:r w:rsidRPr="00331BBB">
        <w:rPr>
          <w:i/>
          <w:iCs/>
        </w:rPr>
        <w:tab/>
        <w:t>MCGFailureInformation</w:t>
      </w:r>
      <w:bookmarkEnd w:id="1015"/>
      <w:bookmarkEnd w:id="1016"/>
    </w:p>
    <w:p w14:paraId="13D0D2C0" w14:textId="77777777" w:rsidR="00EC61B4" w:rsidRPr="00331BBB" w:rsidRDefault="00EC61B4" w:rsidP="00EC61B4">
      <w:r w:rsidRPr="00331BBB">
        <w:t xml:space="preserve">The </w:t>
      </w:r>
      <w:r w:rsidRPr="00331BBB">
        <w:rPr>
          <w:i/>
        </w:rPr>
        <w:t>MCGFailureInformation</w:t>
      </w:r>
      <w:r w:rsidRPr="00331BBB">
        <w:t xml:space="preserve"> message is used to provide information regarding NR MCG failures detected by the UE.</w:t>
      </w:r>
    </w:p>
    <w:p w14:paraId="0D1C1BA4" w14:textId="77777777" w:rsidR="00EC61B4" w:rsidRPr="00331BBB" w:rsidRDefault="00EC61B4" w:rsidP="00EC61B4">
      <w:pPr>
        <w:pStyle w:val="B1"/>
      </w:pPr>
      <w:r w:rsidRPr="00331BBB">
        <w:t>Signalling radio bearer: SRB1</w:t>
      </w:r>
    </w:p>
    <w:p w14:paraId="0A5D1D7A" w14:textId="77777777" w:rsidR="00EC61B4" w:rsidRPr="00331BBB" w:rsidRDefault="00EC61B4" w:rsidP="00EC61B4">
      <w:pPr>
        <w:pStyle w:val="B1"/>
      </w:pPr>
      <w:r w:rsidRPr="00331BBB">
        <w:t>RLC-SAP: AM</w:t>
      </w:r>
    </w:p>
    <w:p w14:paraId="31407BF5" w14:textId="77777777" w:rsidR="00EC61B4" w:rsidRPr="00331BBB" w:rsidRDefault="00EC61B4" w:rsidP="00EC61B4">
      <w:pPr>
        <w:pStyle w:val="B1"/>
      </w:pPr>
      <w:r w:rsidRPr="00331BBB">
        <w:t>Logical channel: DCCH</w:t>
      </w:r>
    </w:p>
    <w:p w14:paraId="11E0270B" w14:textId="77777777" w:rsidR="00EC61B4" w:rsidRPr="00331BBB" w:rsidRDefault="00EC61B4" w:rsidP="00EC61B4">
      <w:pPr>
        <w:pStyle w:val="B1"/>
      </w:pPr>
      <w:r w:rsidRPr="00331BBB">
        <w:t>Direction: UE to Network</w:t>
      </w:r>
    </w:p>
    <w:p w14:paraId="5F469DF2" w14:textId="77777777" w:rsidR="00EC61B4" w:rsidRPr="00331BBB" w:rsidRDefault="00EC61B4" w:rsidP="00EC61B4">
      <w:pPr>
        <w:pStyle w:val="TH"/>
      </w:pPr>
      <w:r w:rsidRPr="00331BBB">
        <w:rPr>
          <w:i/>
        </w:rPr>
        <w:lastRenderedPageBreak/>
        <w:t>MCGFailureInformation</w:t>
      </w:r>
      <w:r w:rsidRPr="00331BBB">
        <w:t xml:space="preserve"> message</w:t>
      </w:r>
    </w:p>
    <w:p w14:paraId="33263BA9" w14:textId="77777777" w:rsidR="00EC61B4" w:rsidRPr="00A125B2" w:rsidRDefault="00EC61B4" w:rsidP="00EC61B4">
      <w:pPr>
        <w:pStyle w:val="PL"/>
      </w:pPr>
      <w:r w:rsidRPr="00A125B2">
        <w:t>-- ASN1START</w:t>
      </w:r>
    </w:p>
    <w:p w14:paraId="5CCB87B4" w14:textId="77777777" w:rsidR="00EC61B4" w:rsidRPr="00A125B2" w:rsidRDefault="00EC61B4" w:rsidP="00EC61B4">
      <w:pPr>
        <w:pStyle w:val="PL"/>
      </w:pPr>
      <w:r w:rsidRPr="00A125B2">
        <w:t>-- TAG-MCGFAILUREINFORMATION-START</w:t>
      </w:r>
    </w:p>
    <w:p w14:paraId="0721DEE8" w14:textId="1BAD88EF" w:rsidR="00EC61B4" w:rsidRPr="00331BBB" w:rsidRDefault="00EC61B4" w:rsidP="00EC61B4">
      <w:pPr>
        <w:pStyle w:val="PL"/>
        <w:rPr>
          <w:rFonts w:eastAsia="Malgun Gothic"/>
        </w:rPr>
      </w:pPr>
    </w:p>
    <w:p w14:paraId="39712DF1" w14:textId="7F281BCB" w:rsidR="00EC61B4" w:rsidRPr="00331BBB" w:rsidRDefault="00EC61B4" w:rsidP="00EC61B4">
      <w:pPr>
        <w:pStyle w:val="PL"/>
        <w:rPr>
          <w:rFonts w:eastAsia="Malgun Gothic"/>
        </w:rPr>
      </w:pPr>
      <w:r w:rsidRPr="00331BBB">
        <w:rPr>
          <w:rFonts w:eastAsia="Malgun Gothic"/>
        </w:rPr>
        <w:t>MCGFailureInformation-r16 ::=</w:t>
      </w:r>
      <w:r w:rsidRPr="00331BBB">
        <w:t xml:space="preserve">    </w:t>
      </w:r>
      <w:r w:rsidRPr="00A125B2">
        <w:t>SEQUENCE</w:t>
      </w:r>
      <w:r w:rsidRPr="00331BBB">
        <w:rPr>
          <w:rFonts w:eastAsia="Malgun Gothic"/>
        </w:rPr>
        <w:t xml:space="preserve"> {</w:t>
      </w:r>
    </w:p>
    <w:p w14:paraId="45FC5137" w14:textId="3ADB7721" w:rsidR="00EC61B4" w:rsidRPr="00331BBB" w:rsidRDefault="00EC61B4" w:rsidP="00EC61B4">
      <w:pPr>
        <w:pStyle w:val="PL"/>
        <w:rPr>
          <w:rFonts w:eastAsia="Malgun Gothic"/>
        </w:rPr>
      </w:pPr>
      <w:r w:rsidRPr="00331BBB">
        <w:t xml:space="preserve">    </w:t>
      </w:r>
      <w:r w:rsidRPr="00331BBB">
        <w:rPr>
          <w:rFonts w:eastAsia="Malgun Gothic"/>
        </w:rPr>
        <w:t>criticalExtensions</w:t>
      </w:r>
      <w:r w:rsidRPr="00331BBB">
        <w:t xml:space="preserve">               </w:t>
      </w:r>
      <w:r w:rsidRPr="00A125B2">
        <w:t>CHOICE</w:t>
      </w:r>
      <w:r w:rsidRPr="00331BBB">
        <w:rPr>
          <w:rFonts w:eastAsia="Malgun Gothic"/>
        </w:rPr>
        <w:t xml:space="preserve"> {</w:t>
      </w:r>
    </w:p>
    <w:p w14:paraId="7BC47C93" w14:textId="2CA41EDB" w:rsidR="00EC61B4" w:rsidRPr="00331BBB" w:rsidRDefault="00EC61B4" w:rsidP="00EC61B4">
      <w:pPr>
        <w:pStyle w:val="PL"/>
        <w:rPr>
          <w:rFonts w:eastAsia="Malgun Gothic"/>
        </w:rPr>
      </w:pPr>
      <w:r w:rsidRPr="00331BBB">
        <w:t xml:space="preserve">        </w:t>
      </w:r>
      <w:r w:rsidRPr="00331BBB">
        <w:rPr>
          <w:rFonts w:eastAsia="Malgun Gothic"/>
        </w:rPr>
        <w:t>mcgFailureInformation-r16</w:t>
      </w:r>
      <w:r w:rsidRPr="00331BBB">
        <w:t xml:space="preserve">        </w:t>
      </w:r>
      <w:r w:rsidRPr="00331BBB">
        <w:rPr>
          <w:rFonts w:eastAsia="Malgun Gothic"/>
        </w:rPr>
        <w:t>MCGFailureInformation-r16-IEs,</w:t>
      </w:r>
    </w:p>
    <w:p w14:paraId="3BEC0C30" w14:textId="75EE7F5C" w:rsidR="00EC61B4" w:rsidRPr="00331BBB" w:rsidRDefault="00EC61B4" w:rsidP="00EC61B4">
      <w:pPr>
        <w:pStyle w:val="PL"/>
        <w:rPr>
          <w:rFonts w:eastAsia="Malgun Gothic"/>
        </w:rPr>
      </w:pPr>
      <w:r w:rsidRPr="00331BBB">
        <w:t xml:space="preserve">        </w:t>
      </w:r>
      <w:r w:rsidRPr="00331BBB">
        <w:rPr>
          <w:rFonts w:eastAsia="Malgun Gothic"/>
        </w:rPr>
        <w:t>criticalExtensionsFuture</w:t>
      </w:r>
      <w:r w:rsidRPr="00331BBB">
        <w:t xml:space="preserve">         </w:t>
      </w:r>
      <w:r w:rsidRPr="00A125B2">
        <w:t>SEQUENCE</w:t>
      </w:r>
      <w:r w:rsidRPr="00331BBB">
        <w:rPr>
          <w:rFonts w:eastAsia="Malgun Gothic"/>
        </w:rPr>
        <w:t xml:space="preserve"> {}</w:t>
      </w:r>
    </w:p>
    <w:p w14:paraId="699C5FC8" w14:textId="4F7F93D2" w:rsidR="00EC61B4" w:rsidRPr="00331BBB" w:rsidRDefault="00EC61B4" w:rsidP="00EC61B4">
      <w:pPr>
        <w:pStyle w:val="PL"/>
        <w:rPr>
          <w:rFonts w:eastAsia="Malgun Gothic"/>
        </w:rPr>
      </w:pPr>
      <w:r w:rsidRPr="00331BBB">
        <w:t xml:space="preserve">    </w:t>
      </w:r>
      <w:r w:rsidRPr="00331BBB">
        <w:rPr>
          <w:rFonts w:eastAsia="Malgun Gothic"/>
        </w:rPr>
        <w:t>}</w:t>
      </w:r>
    </w:p>
    <w:p w14:paraId="2F136D66" w14:textId="77777777" w:rsidR="00EC61B4" w:rsidRPr="00331BBB" w:rsidRDefault="00EC61B4" w:rsidP="00EC61B4">
      <w:pPr>
        <w:pStyle w:val="PL"/>
        <w:rPr>
          <w:rFonts w:eastAsia="Malgun Gothic"/>
        </w:rPr>
      </w:pPr>
      <w:r w:rsidRPr="00331BBB">
        <w:rPr>
          <w:rFonts w:eastAsia="Malgun Gothic"/>
        </w:rPr>
        <w:t>}</w:t>
      </w:r>
    </w:p>
    <w:p w14:paraId="1758B18E" w14:textId="2B9C38A3" w:rsidR="00EC61B4" w:rsidRPr="00331BBB" w:rsidRDefault="00EC61B4" w:rsidP="00EC61B4">
      <w:pPr>
        <w:pStyle w:val="PL"/>
        <w:rPr>
          <w:rFonts w:eastAsia="Malgun Gothic"/>
        </w:rPr>
      </w:pPr>
    </w:p>
    <w:p w14:paraId="40A063B6" w14:textId="02921F21" w:rsidR="00EC61B4" w:rsidRPr="00331BBB" w:rsidRDefault="00EC61B4" w:rsidP="00EC61B4">
      <w:pPr>
        <w:pStyle w:val="PL"/>
        <w:rPr>
          <w:rFonts w:eastAsia="Malgun Gothic"/>
        </w:rPr>
      </w:pPr>
      <w:r w:rsidRPr="00331BBB">
        <w:rPr>
          <w:rFonts w:eastAsia="Malgun Gothic"/>
        </w:rPr>
        <w:t xml:space="preserve">MCGFailureInformation-r16-IEs ::= </w:t>
      </w:r>
      <w:r w:rsidRPr="00A125B2">
        <w:t>SEQUENCE</w:t>
      </w:r>
      <w:r w:rsidRPr="00331BBB">
        <w:rPr>
          <w:rFonts w:eastAsia="Malgun Gothic"/>
        </w:rPr>
        <w:t xml:space="preserve"> {</w:t>
      </w:r>
    </w:p>
    <w:p w14:paraId="641E0FC3" w14:textId="2172EC68" w:rsidR="00EC61B4" w:rsidRPr="00331BBB" w:rsidRDefault="00EC61B4" w:rsidP="00EC61B4">
      <w:pPr>
        <w:pStyle w:val="PL"/>
        <w:rPr>
          <w:rFonts w:eastAsia="Malgun Gothic"/>
        </w:rPr>
      </w:pPr>
      <w:r w:rsidRPr="00331BBB">
        <w:t xml:space="preserve">    </w:t>
      </w:r>
      <w:r w:rsidRPr="00331BBB">
        <w:rPr>
          <w:rFonts w:eastAsia="Malgun Gothic"/>
        </w:rPr>
        <w:t>failureReportMCG-r16</w:t>
      </w:r>
      <w:r w:rsidRPr="00331BBB">
        <w:t xml:space="preserve">              </w:t>
      </w:r>
      <w:r w:rsidRPr="00331BBB">
        <w:rPr>
          <w:rFonts w:eastAsia="Malgun Gothic"/>
        </w:rPr>
        <w:t>FailureReportMCG-r16</w:t>
      </w:r>
      <w:r w:rsidRPr="00331BBB">
        <w:t xml:space="preserve">                             </w:t>
      </w:r>
      <w:r w:rsidRPr="00A125B2">
        <w:t>OPTIONAL</w:t>
      </w:r>
      <w:r w:rsidRPr="00331BBB">
        <w:rPr>
          <w:rFonts w:eastAsia="Malgun Gothic"/>
        </w:rPr>
        <w:t>,</w:t>
      </w:r>
    </w:p>
    <w:p w14:paraId="704F9317" w14:textId="6F771122" w:rsidR="00EC61B4" w:rsidRPr="00331BBB" w:rsidRDefault="00EC61B4" w:rsidP="00EC61B4">
      <w:pPr>
        <w:pStyle w:val="PL"/>
        <w:rPr>
          <w:rFonts w:eastAsia="Malgun Gothic"/>
        </w:rPr>
      </w:pPr>
      <w:r w:rsidRPr="00331BBB">
        <w:t xml:space="preserve">    </w:t>
      </w:r>
      <w:r w:rsidRPr="00331BBB">
        <w:rPr>
          <w:rFonts w:eastAsia="Malgun Gothic"/>
        </w:rPr>
        <w:t>nonCriticalExtension</w:t>
      </w:r>
      <w:r w:rsidRPr="00331BBB">
        <w:t xml:space="preserve">              </w:t>
      </w:r>
      <w:r w:rsidRPr="00A125B2">
        <w:t>SEQUENCE</w:t>
      </w:r>
      <w:r w:rsidRPr="00331BBB">
        <w:rPr>
          <w:rFonts w:eastAsia="Malgun Gothic"/>
        </w:rPr>
        <w:t xml:space="preserve"> {}</w:t>
      </w:r>
      <w:r w:rsidRPr="00331BBB">
        <w:t xml:space="preserve">                                      </w:t>
      </w:r>
      <w:r w:rsidRPr="00A125B2">
        <w:t>OPTIONAL</w:t>
      </w:r>
    </w:p>
    <w:p w14:paraId="37CABEBC" w14:textId="77777777" w:rsidR="00EC61B4" w:rsidRPr="00331BBB" w:rsidRDefault="00EC61B4" w:rsidP="00EC61B4">
      <w:pPr>
        <w:pStyle w:val="PL"/>
        <w:rPr>
          <w:rFonts w:eastAsia="Malgun Gothic"/>
        </w:rPr>
      </w:pPr>
      <w:r w:rsidRPr="00331BBB">
        <w:rPr>
          <w:rFonts w:eastAsia="Malgun Gothic"/>
        </w:rPr>
        <w:t>}</w:t>
      </w:r>
    </w:p>
    <w:p w14:paraId="780402FE" w14:textId="6740F8FD" w:rsidR="00EC61B4" w:rsidRPr="00331BBB" w:rsidRDefault="00EC61B4" w:rsidP="00EC61B4">
      <w:pPr>
        <w:pStyle w:val="PL"/>
        <w:rPr>
          <w:rFonts w:eastAsia="Malgun Gothic"/>
        </w:rPr>
      </w:pPr>
    </w:p>
    <w:p w14:paraId="4CF3BC2A" w14:textId="0FF8E70F" w:rsidR="00EC61B4" w:rsidRPr="00331BBB" w:rsidRDefault="00EC61B4" w:rsidP="00EC61B4">
      <w:pPr>
        <w:pStyle w:val="PL"/>
        <w:rPr>
          <w:rFonts w:eastAsia="Malgun Gothic"/>
        </w:rPr>
      </w:pPr>
      <w:r w:rsidRPr="00331BBB">
        <w:rPr>
          <w:rFonts w:eastAsia="Malgun Gothic"/>
        </w:rPr>
        <w:t>FailureReportMCG-r16 ::=</w:t>
      </w:r>
      <w:r w:rsidRPr="00331BBB">
        <w:t xml:space="preserve">          </w:t>
      </w:r>
      <w:r w:rsidRPr="00A125B2">
        <w:t>SEQUENCE</w:t>
      </w:r>
      <w:r w:rsidRPr="00331BBB">
        <w:rPr>
          <w:rFonts w:eastAsia="Malgun Gothic"/>
        </w:rPr>
        <w:t xml:space="preserve"> {</w:t>
      </w:r>
    </w:p>
    <w:p w14:paraId="71BDA940" w14:textId="41FEB617" w:rsidR="00EC61B4" w:rsidRPr="00331BBB" w:rsidRDefault="00EC61B4" w:rsidP="00EC61B4">
      <w:pPr>
        <w:pStyle w:val="PL"/>
        <w:rPr>
          <w:rFonts w:eastAsia="Malgun Gothic"/>
        </w:rPr>
      </w:pP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331BBB" w:rsidDel="0087582D">
        <w:t xml:space="preserve"> </w:t>
      </w:r>
      <w:r w:rsidRPr="00331BBB">
        <w:t>spare</w:t>
      </w:r>
      <w:r w:rsidRPr="00331BBB">
        <w:rPr>
          <w:rFonts w:eastAsia="Malgun Gothic"/>
        </w:rPr>
        <w:t>},</w:t>
      </w:r>
    </w:p>
    <w:p w14:paraId="141302D3" w14:textId="479A4567" w:rsidR="00EC61B4" w:rsidRPr="00331BBB" w:rsidRDefault="00EC61B4" w:rsidP="00EC61B4">
      <w:pPr>
        <w:pStyle w:val="PL"/>
        <w:rPr>
          <w:rFonts w:eastAsia="Malgun Gothic"/>
        </w:rPr>
      </w:pPr>
      <w:r w:rsidRPr="00331BBB">
        <w:t xml:space="preserve">    </w:t>
      </w:r>
      <w:r w:rsidRPr="00331BBB">
        <w:rPr>
          <w:rFonts w:eastAsia="Malgun Gothic"/>
        </w:rPr>
        <w:t>measResultFreqList-r16</w:t>
      </w:r>
      <w:r w:rsidRPr="00331BBB">
        <w:t xml:space="preserve">            </w:t>
      </w:r>
      <w:r w:rsidRPr="00331BBB">
        <w:rPr>
          <w:rFonts w:eastAsia="Malgun Gothic"/>
        </w:rPr>
        <w:t>MeasResultList2NR</w:t>
      </w:r>
      <w:r w:rsidRPr="00331BBB">
        <w:t xml:space="preserve">                                </w:t>
      </w:r>
      <w:r w:rsidRPr="00A125B2">
        <w:t>OPTIONAL</w:t>
      </w:r>
      <w:r w:rsidRPr="00331BBB">
        <w:rPr>
          <w:rFonts w:eastAsia="Malgun Gothic"/>
        </w:rPr>
        <w:t>,</w:t>
      </w:r>
    </w:p>
    <w:p w14:paraId="386014D2" w14:textId="0F50593A" w:rsidR="00EC61B4" w:rsidRPr="00331BBB" w:rsidRDefault="00EC61B4" w:rsidP="00EC61B4">
      <w:pPr>
        <w:pStyle w:val="PL"/>
        <w:rPr>
          <w:rFonts w:eastAsia="Malgun Gothic"/>
        </w:rPr>
      </w:pPr>
      <w:r w:rsidRPr="00331BBB">
        <w:t xml:space="preserve">    </w:t>
      </w:r>
      <w:r w:rsidRPr="00331BBB">
        <w:rPr>
          <w:rFonts w:eastAsia="Malgun Gothic"/>
        </w:rPr>
        <w:t>measResultFreqListEUTRA-r16</w:t>
      </w:r>
      <w:r w:rsidRPr="00331BBB">
        <w:t xml:space="preserve">       </w:t>
      </w:r>
      <w:r w:rsidRPr="00331BBB">
        <w:rPr>
          <w:rFonts w:eastAsia="Malgun Gothic"/>
        </w:rPr>
        <w:t>MeasResultList2EUTRA</w:t>
      </w:r>
      <w:r w:rsidRPr="00331BBB">
        <w:t xml:space="preserve">                             </w:t>
      </w:r>
      <w:r w:rsidRPr="00A125B2">
        <w:t>OPTIONAL</w:t>
      </w:r>
      <w:r w:rsidRPr="00331BBB">
        <w:rPr>
          <w:rFonts w:eastAsia="Malgun Gothic"/>
        </w:rPr>
        <w:t>,</w:t>
      </w:r>
    </w:p>
    <w:p w14:paraId="590B90A8" w14:textId="138BF392" w:rsidR="00EC61B4" w:rsidRPr="00331BBB" w:rsidRDefault="00EC61B4" w:rsidP="00EC61B4">
      <w:pPr>
        <w:pStyle w:val="PL"/>
        <w:rPr>
          <w:rFonts w:eastAsia="Malgun Gothic"/>
        </w:rPr>
      </w:pPr>
      <w:r w:rsidRPr="00331BBB">
        <w:t xml:space="preserve">    </w:t>
      </w:r>
      <w:r w:rsidRPr="00331BBB">
        <w:rPr>
          <w:rFonts w:eastAsia="Malgun Gothic"/>
        </w:rPr>
        <w:t>measResultSCG</w:t>
      </w:r>
      <w:r w:rsidRPr="00331BBB" w:rsidDel="004E5A0F">
        <w:rPr>
          <w:rFonts w:eastAsia="Malgun Gothic"/>
        </w:rPr>
        <w:t>-</w:t>
      </w:r>
      <w:r w:rsidRPr="00331BBB">
        <w:rPr>
          <w:rFonts w:eastAsia="Malgun Gothic"/>
        </w:rPr>
        <w:t>r16</w:t>
      </w:r>
      <w:r w:rsidRPr="00331BBB">
        <w:t xml:space="preserve">                 </w:t>
      </w:r>
      <w:r w:rsidRPr="00A125B2">
        <w:t>OCTET</w:t>
      </w:r>
      <w:r w:rsidRPr="00331BBB">
        <w:t xml:space="preserve"> </w:t>
      </w:r>
      <w:r w:rsidRPr="00A125B2">
        <w:t>STRING</w:t>
      </w:r>
      <w:r w:rsidRPr="00331BBB">
        <w:t xml:space="preserve"> (CONTAINING MeasResultSCG-Failure)  </w:t>
      </w:r>
      <w:r w:rsidRPr="00A125B2">
        <w:t>OPTIONAL</w:t>
      </w:r>
      <w:r w:rsidRPr="00331BBB">
        <w:rPr>
          <w:rFonts w:eastAsia="Malgun Gothic"/>
        </w:rPr>
        <w:t>,</w:t>
      </w:r>
    </w:p>
    <w:p w14:paraId="2BB96B1A" w14:textId="04BF339C" w:rsidR="00EC61B4" w:rsidRPr="00331BBB" w:rsidRDefault="00EC61B4" w:rsidP="00EC61B4">
      <w:pPr>
        <w:pStyle w:val="PL"/>
        <w:rPr>
          <w:rFonts w:eastAsia="Malgun Gothic"/>
        </w:rPr>
      </w:pPr>
      <w:r w:rsidRPr="00331BBB">
        <w:t xml:space="preserve">    </w:t>
      </w:r>
      <w:r w:rsidRPr="00331BBB">
        <w:rPr>
          <w:rFonts w:eastAsia="Malgun Gothic"/>
        </w:rPr>
        <w:t>measResultSCG-EUTRA-r16</w:t>
      </w:r>
      <w:r w:rsidRPr="00331BBB">
        <w:t xml:space="preserve">           </w:t>
      </w:r>
      <w:r w:rsidRPr="00A125B2">
        <w:t>OCTET STRING</w:t>
      </w:r>
      <w:r w:rsidRPr="00331BBB">
        <w:t xml:space="preserve">                                     </w:t>
      </w:r>
      <w:r w:rsidRPr="00A125B2">
        <w:t>OPTIONAL</w:t>
      </w:r>
      <w:r w:rsidRPr="00331BBB">
        <w:rPr>
          <w:rFonts w:eastAsia="Malgun Gothic"/>
        </w:rPr>
        <w:t>,</w:t>
      </w:r>
    </w:p>
    <w:p w14:paraId="034E97C5" w14:textId="756ABF66" w:rsidR="00EC61B4" w:rsidRPr="00331BBB" w:rsidRDefault="00EC61B4" w:rsidP="00EC61B4">
      <w:pPr>
        <w:pStyle w:val="PL"/>
        <w:rPr>
          <w:rFonts w:eastAsia="Malgun Gothic"/>
        </w:rPr>
      </w:pPr>
      <w:r w:rsidRPr="00331BBB">
        <w:t xml:space="preserve">    </w:t>
      </w:r>
      <w:r w:rsidRPr="00331BBB">
        <w:rPr>
          <w:rFonts w:eastAsia="Malgun Gothic"/>
        </w:rPr>
        <w:t>...</w:t>
      </w:r>
    </w:p>
    <w:p w14:paraId="79211371" w14:textId="77777777" w:rsidR="00EC61B4" w:rsidRPr="00331BBB" w:rsidRDefault="00EC61B4" w:rsidP="00EC61B4">
      <w:pPr>
        <w:pStyle w:val="PL"/>
        <w:rPr>
          <w:rFonts w:eastAsia="Malgun Gothic"/>
        </w:rPr>
      </w:pPr>
      <w:r w:rsidRPr="00331BBB">
        <w:rPr>
          <w:rFonts w:eastAsia="Malgun Gothic"/>
        </w:rPr>
        <w:t>}</w:t>
      </w:r>
    </w:p>
    <w:p w14:paraId="159B3077" w14:textId="77777777" w:rsidR="00EC61B4" w:rsidRPr="00331BBB" w:rsidRDefault="00EC61B4" w:rsidP="00EC61B4">
      <w:pPr>
        <w:pStyle w:val="PL"/>
        <w:rPr>
          <w:rFonts w:eastAsia="Malgun Gothic"/>
        </w:rPr>
      </w:pPr>
    </w:p>
    <w:p w14:paraId="7D9F0E5B" w14:textId="464609CB" w:rsidR="00EC61B4" w:rsidRPr="00331BBB" w:rsidRDefault="00EC61B4" w:rsidP="00EC61B4">
      <w:pPr>
        <w:pStyle w:val="PL"/>
        <w:rPr>
          <w:rFonts w:eastAsia="Malgun Gothic"/>
        </w:rPr>
      </w:pPr>
      <w:r w:rsidRPr="00331BBB">
        <w:rPr>
          <w:rFonts w:eastAsia="Malgun Gothic"/>
        </w:rPr>
        <w:t>MeasResultList2EUTRA ::=</w:t>
      </w:r>
      <w:r w:rsidRPr="00331BBB">
        <w:t xml:space="preserve">          </w:t>
      </w:r>
      <w:r w:rsidRPr="00A125B2">
        <w:t>SEQUENCE</w:t>
      </w:r>
      <w:r w:rsidRPr="00331BBB">
        <w:rPr>
          <w:rFonts w:eastAsia="Malgun Gothic"/>
        </w:rPr>
        <w:t xml:space="preserve"> (</w:t>
      </w:r>
      <w:r w:rsidRPr="00A125B2">
        <w:rPr>
          <w:rFonts w:eastAsia="Malgun Gothic"/>
        </w:rPr>
        <w:t>SIZE</w:t>
      </w:r>
      <w:r w:rsidRPr="00331BBB">
        <w:rPr>
          <w:rFonts w:eastAsia="Malgun Gothic"/>
        </w:rPr>
        <w:t xml:space="preserve"> (1..maxNrofServingCellsEUTRA))</w:t>
      </w:r>
      <w:r w:rsidRPr="00A125B2">
        <w:rPr>
          <w:rFonts w:eastAsia="Malgun Gothic"/>
        </w:rPr>
        <w:t xml:space="preserve"> OF</w:t>
      </w:r>
      <w:r w:rsidRPr="00331BBB">
        <w:rPr>
          <w:rFonts w:eastAsia="Malgun Gothic"/>
        </w:rPr>
        <w:t xml:space="preserve"> MeasResult2EUTRA</w:t>
      </w:r>
    </w:p>
    <w:p w14:paraId="59F6C40D" w14:textId="77777777" w:rsidR="00EC61B4" w:rsidRPr="00331BBB" w:rsidRDefault="00EC61B4" w:rsidP="00EC61B4">
      <w:pPr>
        <w:pStyle w:val="PL"/>
        <w:rPr>
          <w:rFonts w:eastAsia="Malgun Gothic"/>
        </w:rPr>
      </w:pPr>
    </w:p>
    <w:p w14:paraId="6ACBFE76" w14:textId="77777777" w:rsidR="00EC61B4" w:rsidRPr="00A125B2" w:rsidRDefault="00EC61B4" w:rsidP="00EC61B4">
      <w:pPr>
        <w:pStyle w:val="PL"/>
      </w:pPr>
      <w:r w:rsidRPr="00A125B2">
        <w:t>-- TAG-MCGFAILUREINFORMATION-STOP</w:t>
      </w:r>
    </w:p>
    <w:p w14:paraId="2EEDE99B" w14:textId="77777777" w:rsidR="00EC61B4" w:rsidRPr="00A125B2" w:rsidRDefault="00EC61B4" w:rsidP="00EC61B4">
      <w:pPr>
        <w:pStyle w:val="PL"/>
      </w:pPr>
      <w:r w:rsidRPr="00A125B2">
        <w:t>-- ASN1STOP</w:t>
      </w:r>
    </w:p>
    <w:p w14:paraId="7827B925" w14:textId="77777777" w:rsidR="00EC61B4" w:rsidRPr="00331BB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36420" w:rsidRPr="00331BBB" w14:paraId="620FF9DC" w14:textId="77777777" w:rsidTr="00785849">
        <w:trPr>
          <w:cantSplit/>
          <w:tblHeader/>
        </w:trPr>
        <w:tc>
          <w:tcPr>
            <w:tcW w:w="14175" w:type="dxa"/>
          </w:tcPr>
          <w:p w14:paraId="26F6B87A" w14:textId="77777777" w:rsidR="00EC61B4" w:rsidRPr="00331BBB" w:rsidRDefault="00EC61B4" w:rsidP="00785849">
            <w:pPr>
              <w:pStyle w:val="TAH"/>
              <w:rPr>
                <w:rFonts w:eastAsia="Malgun Gothic"/>
                <w:lang w:eastAsia="en-GB"/>
              </w:rPr>
            </w:pPr>
            <w:r w:rsidRPr="00331BBB">
              <w:rPr>
                <w:rFonts w:eastAsia="Malgun Gothic"/>
                <w:i/>
                <w:noProof/>
              </w:rPr>
              <w:t>MCGFailureInformation</w:t>
            </w:r>
            <w:r w:rsidRPr="00331BBB">
              <w:rPr>
                <w:rFonts w:eastAsia="Malgun Gothic"/>
                <w:i/>
                <w:iCs/>
                <w:noProof/>
                <w:lang w:eastAsia="en-GB"/>
              </w:rPr>
              <w:t xml:space="preserve"> field descriptions</w:t>
            </w:r>
          </w:p>
        </w:tc>
      </w:tr>
      <w:tr w:rsidR="00936420" w:rsidRPr="00331BBB" w14:paraId="4A86E597" w14:textId="77777777" w:rsidTr="00785849">
        <w:trPr>
          <w:cantSplit/>
          <w:tblHeader/>
        </w:trPr>
        <w:tc>
          <w:tcPr>
            <w:tcW w:w="14175" w:type="dxa"/>
          </w:tcPr>
          <w:p w14:paraId="19F14916" w14:textId="77777777" w:rsidR="00EC61B4" w:rsidRPr="00331BBB" w:rsidRDefault="00EC61B4" w:rsidP="00785849">
            <w:pPr>
              <w:pStyle w:val="TAL"/>
              <w:rPr>
                <w:rFonts w:eastAsia="Malgun Gothic"/>
                <w:b/>
                <w:i/>
              </w:rPr>
            </w:pPr>
            <w:r w:rsidRPr="00331BBB">
              <w:rPr>
                <w:rFonts w:eastAsia="Malgun Gothic"/>
                <w:b/>
                <w:i/>
              </w:rPr>
              <w:t>measResultFreqList</w:t>
            </w:r>
          </w:p>
          <w:p w14:paraId="588D9480" w14:textId="77777777" w:rsidR="00EC61B4" w:rsidRPr="00331BBB" w:rsidRDefault="00EC61B4" w:rsidP="00785849">
            <w:pPr>
              <w:pStyle w:val="TAL"/>
              <w:rPr>
                <w:rFonts w:eastAsia="Malgun Gothic"/>
                <w:lang w:eastAsia="en-GB"/>
              </w:rPr>
            </w:pPr>
            <w:r w:rsidRPr="00331BBB">
              <w:rPr>
                <w:rFonts w:eastAsia="Malgun Gothic"/>
                <w:lang w:eastAsia="en-GB"/>
              </w:rPr>
              <w:t xml:space="preserve">The field contains available results of measurements on NR frequencies the UE is configured to measure by the </w:t>
            </w:r>
            <w:r w:rsidRPr="00331BBB">
              <w:rPr>
                <w:rFonts w:eastAsia="Malgun Gothic"/>
                <w:i/>
                <w:lang w:eastAsia="en-GB"/>
              </w:rPr>
              <w:t xml:space="preserve">measConfig </w:t>
            </w:r>
            <w:r w:rsidRPr="00331BBB">
              <w:rPr>
                <w:rFonts w:eastAsia="Malgun Gothic"/>
                <w:lang w:eastAsia="en-GB"/>
              </w:rPr>
              <w:t>associated with the MCG.</w:t>
            </w:r>
          </w:p>
        </w:tc>
      </w:tr>
      <w:tr w:rsidR="00936420" w:rsidRPr="00331BBB" w14:paraId="719DC5A1" w14:textId="77777777" w:rsidTr="00785849">
        <w:trPr>
          <w:cantSplit/>
          <w:tblHeader/>
        </w:trPr>
        <w:tc>
          <w:tcPr>
            <w:tcW w:w="14175" w:type="dxa"/>
          </w:tcPr>
          <w:p w14:paraId="3422ABB2" w14:textId="77777777" w:rsidR="00EC61B4" w:rsidRPr="00331BBB" w:rsidRDefault="00EC61B4" w:rsidP="00785849">
            <w:pPr>
              <w:pStyle w:val="TAL"/>
              <w:rPr>
                <w:rFonts w:eastAsia="Malgun Gothic"/>
                <w:b/>
                <w:i/>
              </w:rPr>
            </w:pPr>
            <w:r w:rsidRPr="00331BBB">
              <w:rPr>
                <w:rFonts w:eastAsia="Malgun Gothic"/>
                <w:b/>
                <w:i/>
              </w:rPr>
              <w:t>measResultFreqListEUTRA</w:t>
            </w:r>
          </w:p>
          <w:p w14:paraId="31219D56" w14:textId="77777777" w:rsidR="00EC61B4" w:rsidRPr="00331BBB" w:rsidRDefault="00EC61B4" w:rsidP="00785849">
            <w:pPr>
              <w:pStyle w:val="TAL"/>
              <w:rPr>
                <w:rFonts w:eastAsia="Malgun Gothic"/>
                <w:noProof/>
                <w:lang w:eastAsia="en-GB"/>
              </w:rPr>
            </w:pPr>
            <w:r w:rsidRPr="00331BBB">
              <w:rPr>
                <w:rFonts w:eastAsia="Malgun Gothic"/>
                <w:lang w:eastAsia="en-GB"/>
              </w:rPr>
              <w:t xml:space="preserve">The field contains available results of measurements on E-UTRA frequencies the UE is configured to measure by </w:t>
            </w:r>
            <w:r w:rsidRPr="00331BBB">
              <w:rPr>
                <w:rFonts w:eastAsia="Malgun Gothic"/>
                <w:i/>
                <w:lang w:eastAsia="en-GB"/>
              </w:rPr>
              <w:t xml:space="preserve">measConfig </w:t>
            </w:r>
            <w:r w:rsidRPr="00331BBB">
              <w:rPr>
                <w:rFonts w:eastAsia="Malgun Gothic"/>
                <w:lang w:eastAsia="en-GB"/>
              </w:rPr>
              <w:t>associated with the MCG.</w:t>
            </w:r>
          </w:p>
        </w:tc>
      </w:tr>
      <w:tr w:rsidR="00936420" w:rsidRPr="00331BBB" w14:paraId="7C87A0CA" w14:textId="77777777" w:rsidTr="00785849">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331BBB" w:rsidRDefault="00EC61B4" w:rsidP="00785849">
            <w:pPr>
              <w:pStyle w:val="TAL"/>
              <w:rPr>
                <w:rFonts w:eastAsia="Malgun Gothic"/>
                <w:b/>
                <w:i/>
              </w:rPr>
            </w:pPr>
            <w:r w:rsidRPr="00331BBB">
              <w:rPr>
                <w:rFonts w:eastAsia="Malgun Gothic"/>
                <w:b/>
                <w:i/>
              </w:rPr>
              <w:t>measResultSCG</w:t>
            </w:r>
          </w:p>
          <w:p w14:paraId="22F71905" w14:textId="77777777" w:rsidR="00EC61B4" w:rsidRPr="00331BBB" w:rsidRDefault="00EC61B4" w:rsidP="00785849">
            <w:pPr>
              <w:pStyle w:val="TAL"/>
              <w:rPr>
                <w:rFonts w:eastAsia="Malgun Gothic"/>
              </w:rPr>
            </w:pPr>
            <w:r w:rsidRPr="00331BBB">
              <w:rPr>
                <w:rFonts w:eastAsia="Malgun Gothic"/>
              </w:rPr>
              <w:t xml:space="preserve">The field contains the </w:t>
            </w:r>
            <w:r w:rsidRPr="00331BBB">
              <w:rPr>
                <w:rFonts w:eastAsia="Malgun Gothic"/>
                <w:i/>
              </w:rPr>
              <w:t>MeasResultSCG-Failure</w:t>
            </w:r>
            <w:r w:rsidRPr="00331BBB">
              <w:rPr>
                <w:rFonts w:eastAsia="Malgun Gothic"/>
              </w:rPr>
              <w:t xml:space="preserve"> IE which includes available measurement results on NR frequencies the UE is configured to measure by the </w:t>
            </w:r>
            <w:r w:rsidRPr="00331BBB">
              <w:rPr>
                <w:rFonts w:eastAsia="Malgun Gothic"/>
                <w:i/>
              </w:rPr>
              <w:t>measConfig</w:t>
            </w:r>
            <w:r w:rsidRPr="00331BBB">
              <w:rPr>
                <w:rFonts w:eastAsia="Malgun Gothic"/>
              </w:rPr>
              <w:t xml:space="preserve"> associated with the SCG.</w:t>
            </w:r>
          </w:p>
        </w:tc>
      </w:tr>
      <w:tr w:rsidR="00EC61B4" w:rsidRPr="00331BBB" w14:paraId="379BCF51" w14:textId="77777777" w:rsidTr="00785849">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331BBB" w:rsidRDefault="00EC61B4" w:rsidP="00785849">
            <w:pPr>
              <w:pStyle w:val="TAL"/>
              <w:rPr>
                <w:rFonts w:eastAsia="Malgun Gothic"/>
                <w:b/>
                <w:i/>
              </w:rPr>
            </w:pPr>
            <w:r w:rsidRPr="00331BBB">
              <w:rPr>
                <w:rFonts w:eastAsia="Malgun Gothic"/>
                <w:b/>
                <w:i/>
              </w:rPr>
              <w:t>measResultSCG-EUTRA</w:t>
            </w:r>
          </w:p>
          <w:p w14:paraId="2EC43115" w14:textId="77777777" w:rsidR="00EC61B4" w:rsidRPr="00331BBB" w:rsidRDefault="00EC61B4" w:rsidP="00785849">
            <w:pPr>
              <w:pStyle w:val="TAL"/>
              <w:rPr>
                <w:rFonts w:eastAsia="Malgun Gothic"/>
                <w:b/>
                <w:i/>
              </w:rPr>
            </w:pPr>
            <w:r w:rsidRPr="00331BBB">
              <w:rPr>
                <w:rFonts w:eastAsia="Malgun Gothic"/>
              </w:rPr>
              <w:t xml:space="preserve">The field contains the EUTRA </w:t>
            </w:r>
            <w:r w:rsidRPr="00331BBB">
              <w:rPr>
                <w:rFonts w:eastAsia="Malgun Gothic"/>
                <w:i/>
              </w:rPr>
              <w:t>MeasResultSCG-FailureMRDC</w:t>
            </w:r>
            <w:r w:rsidRPr="00331BBB">
              <w:rPr>
                <w:rFonts w:eastAsia="Malgun Gothic"/>
              </w:rPr>
              <w:t xml:space="preserve"> IE which includes available results of measurements on E-UTRA frequencies the UE is configured to measure by the E-UTRA </w:t>
            </w:r>
            <w:r w:rsidRPr="00331BBB">
              <w:rPr>
                <w:rFonts w:eastAsia="Malgun Gothic"/>
                <w:i/>
              </w:rPr>
              <w:t>RRCConnectionReconfiguration</w:t>
            </w:r>
            <w:r w:rsidRPr="00331BBB">
              <w:rPr>
                <w:rFonts w:eastAsia="Malgun Gothic"/>
              </w:rPr>
              <w:t xml:space="preserve"> message as specified in TS 36.331 [10].</w:t>
            </w:r>
          </w:p>
        </w:tc>
      </w:tr>
    </w:tbl>
    <w:p w14:paraId="3A9C39B8" w14:textId="77777777" w:rsidR="00EC61B4" w:rsidRPr="00331BBB" w:rsidRDefault="00EC61B4" w:rsidP="005D376B"/>
    <w:p w14:paraId="37A501DA" w14:textId="77777777" w:rsidR="00E2539C" w:rsidRPr="00331BBB" w:rsidRDefault="00E2539C" w:rsidP="00E2539C">
      <w:pPr>
        <w:pStyle w:val="Heading4"/>
        <w:rPr>
          <w:rFonts w:eastAsia="MS Mincho"/>
        </w:rPr>
      </w:pPr>
      <w:bookmarkStart w:id="1017" w:name="_Toc20425886"/>
      <w:bookmarkStart w:id="1018" w:name="_Toc29321282"/>
      <w:bookmarkStart w:id="1019" w:name="_Toc36757002"/>
      <w:r w:rsidRPr="00331BBB">
        <w:rPr>
          <w:rFonts w:eastAsia="MS Mincho"/>
        </w:rPr>
        <w:t>–</w:t>
      </w:r>
      <w:r w:rsidRPr="00331BBB">
        <w:rPr>
          <w:rFonts w:eastAsia="MS Mincho"/>
        </w:rPr>
        <w:tab/>
      </w:r>
      <w:r w:rsidRPr="00331BBB">
        <w:rPr>
          <w:rFonts w:eastAsia="MS Mincho"/>
          <w:i/>
        </w:rPr>
        <w:t>MeasurementReport</w:t>
      </w:r>
      <w:bookmarkEnd w:id="1017"/>
      <w:bookmarkEnd w:id="1018"/>
      <w:bookmarkEnd w:id="1019"/>
    </w:p>
    <w:p w14:paraId="5044D539" w14:textId="77777777" w:rsidR="00E2539C" w:rsidRPr="00331BBB" w:rsidRDefault="00E2539C" w:rsidP="00E2539C">
      <w:pPr>
        <w:rPr>
          <w:rFonts w:eastAsia="MS Mincho"/>
        </w:rPr>
      </w:pPr>
      <w:r w:rsidRPr="00331BBB">
        <w:t xml:space="preserve">The </w:t>
      </w:r>
      <w:r w:rsidRPr="00331BBB">
        <w:rPr>
          <w:i/>
        </w:rPr>
        <w:t>MeasurementReport</w:t>
      </w:r>
      <w:r w:rsidRPr="00331BBB">
        <w:t xml:space="preserve"> message is used for the indication of measurement results.</w:t>
      </w:r>
    </w:p>
    <w:p w14:paraId="7BB4BB0E" w14:textId="77777777" w:rsidR="00E2539C" w:rsidRPr="00331BBB" w:rsidRDefault="00E2539C" w:rsidP="00E2539C">
      <w:pPr>
        <w:pStyle w:val="B1"/>
      </w:pPr>
      <w:r w:rsidRPr="00331BBB">
        <w:lastRenderedPageBreak/>
        <w:t>Signalling radio bearer: SRB1, SRB3</w:t>
      </w:r>
    </w:p>
    <w:p w14:paraId="5F78EFA3" w14:textId="77777777" w:rsidR="00E2539C" w:rsidRPr="00331BBB" w:rsidRDefault="00E2539C" w:rsidP="00E2539C">
      <w:pPr>
        <w:pStyle w:val="B1"/>
      </w:pPr>
      <w:r w:rsidRPr="00331BBB">
        <w:t>RLC-SAP: AM</w:t>
      </w:r>
    </w:p>
    <w:p w14:paraId="3D8E1B41" w14:textId="77777777" w:rsidR="00E2539C" w:rsidRPr="00331BBB" w:rsidRDefault="00E2539C" w:rsidP="00E2539C">
      <w:pPr>
        <w:pStyle w:val="B1"/>
      </w:pPr>
      <w:r w:rsidRPr="00331BBB">
        <w:t>Logical channel: DCCH</w:t>
      </w:r>
    </w:p>
    <w:p w14:paraId="0FB85AB1" w14:textId="77777777" w:rsidR="00E2539C" w:rsidRPr="00331BBB" w:rsidRDefault="00E2539C" w:rsidP="00E2539C">
      <w:pPr>
        <w:pStyle w:val="B1"/>
      </w:pPr>
      <w:r w:rsidRPr="00331BBB">
        <w:t xml:space="preserve">Direction: UE to </w:t>
      </w:r>
      <w:r w:rsidRPr="00331BBB">
        <w:rPr>
          <w:lang w:eastAsia="zh-CN"/>
        </w:rPr>
        <w:t>Network</w:t>
      </w:r>
    </w:p>
    <w:p w14:paraId="2E7BF61E" w14:textId="77777777" w:rsidR="00E2539C" w:rsidRPr="00331BBB" w:rsidRDefault="00E2539C" w:rsidP="00E2539C">
      <w:pPr>
        <w:pStyle w:val="TH"/>
        <w:rPr>
          <w:bCs/>
          <w:i/>
          <w:iCs/>
        </w:rPr>
      </w:pPr>
      <w:r w:rsidRPr="00331BBB">
        <w:rPr>
          <w:bCs/>
          <w:i/>
          <w:iCs/>
        </w:rPr>
        <w:t>MeasurementReport message</w:t>
      </w:r>
    </w:p>
    <w:p w14:paraId="649DB11E" w14:textId="77777777" w:rsidR="00E2539C" w:rsidRPr="00A125B2" w:rsidRDefault="00E2539C" w:rsidP="0096519C">
      <w:pPr>
        <w:pStyle w:val="PL"/>
      </w:pPr>
      <w:r w:rsidRPr="00A125B2">
        <w:t>-- ASN1START</w:t>
      </w:r>
    </w:p>
    <w:p w14:paraId="10A0AC09" w14:textId="77777777" w:rsidR="00E2539C" w:rsidRPr="00A125B2" w:rsidRDefault="00E2539C" w:rsidP="0096519C">
      <w:pPr>
        <w:pStyle w:val="PL"/>
      </w:pPr>
      <w:r w:rsidRPr="00A125B2">
        <w:t>-- TAG-MEASUREMENTREPORT-START</w:t>
      </w:r>
    </w:p>
    <w:p w14:paraId="7EF48A77" w14:textId="77777777" w:rsidR="00E2539C" w:rsidRPr="00331BBB" w:rsidRDefault="00E2539C" w:rsidP="0096519C">
      <w:pPr>
        <w:pStyle w:val="PL"/>
      </w:pPr>
    </w:p>
    <w:p w14:paraId="0670F617" w14:textId="77777777" w:rsidR="00E2539C" w:rsidRPr="00331BBB" w:rsidRDefault="00E2539C" w:rsidP="0096519C">
      <w:pPr>
        <w:pStyle w:val="PL"/>
      </w:pPr>
      <w:r w:rsidRPr="00331BBB">
        <w:t xml:space="preserve">MeasurementReport ::=               </w:t>
      </w:r>
      <w:r w:rsidRPr="00A125B2">
        <w:t>SEQUENCE</w:t>
      </w:r>
      <w:r w:rsidRPr="00331BBB">
        <w:t xml:space="preserve"> {</w:t>
      </w:r>
    </w:p>
    <w:p w14:paraId="369D7166" w14:textId="77777777" w:rsidR="00E2539C" w:rsidRPr="00331BBB" w:rsidRDefault="00E2539C" w:rsidP="0096519C">
      <w:pPr>
        <w:pStyle w:val="PL"/>
      </w:pPr>
      <w:r w:rsidRPr="00331BBB">
        <w:t xml:space="preserve">    criticalExtensions                  </w:t>
      </w:r>
      <w:r w:rsidRPr="00A125B2">
        <w:t>CHOICE</w:t>
      </w:r>
      <w:r w:rsidRPr="00331BBB">
        <w:t xml:space="preserve"> {</w:t>
      </w:r>
    </w:p>
    <w:p w14:paraId="511433DD" w14:textId="77777777" w:rsidR="00E2539C" w:rsidRPr="00331BBB" w:rsidRDefault="00E2539C" w:rsidP="0096519C">
      <w:pPr>
        <w:pStyle w:val="PL"/>
      </w:pPr>
      <w:r w:rsidRPr="00331BBB">
        <w:t xml:space="preserve">        measurementReport                   MeasurementReport-IEs,</w:t>
      </w:r>
    </w:p>
    <w:p w14:paraId="0F168F03" w14:textId="77777777" w:rsidR="00E2539C" w:rsidRPr="00331BBB" w:rsidRDefault="00E2539C" w:rsidP="0096519C">
      <w:pPr>
        <w:pStyle w:val="PL"/>
      </w:pPr>
      <w:r w:rsidRPr="00331BBB">
        <w:t xml:space="preserve">        criticalExtensionsFuture            </w:t>
      </w:r>
      <w:r w:rsidRPr="00A125B2">
        <w:t>SEQUENCE</w:t>
      </w:r>
      <w:r w:rsidRPr="00331BBB">
        <w:t xml:space="preserve"> {}</w:t>
      </w:r>
    </w:p>
    <w:p w14:paraId="6F7924E1" w14:textId="77777777" w:rsidR="00E2539C" w:rsidRPr="00331BBB" w:rsidRDefault="00E2539C" w:rsidP="0096519C">
      <w:pPr>
        <w:pStyle w:val="PL"/>
      </w:pPr>
      <w:r w:rsidRPr="00331BBB">
        <w:t xml:space="preserve">    }</w:t>
      </w:r>
    </w:p>
    <w:p w14:paraId="1588ADD3" w14:textId="77777777" w:rsidR="00E2539C" w:rsidRPr="00331BBB" w:rsidRDefault="00E2539C" w:rsidP="0096519C">
      <w:pPr>
        <w:pStyle w:val="PL"/>
      </w:pPr>
      <w:r w:rsidRPr="00331BBB">
        <w:t>}</w:t>
      </w:r>
    </w:p>
    <w:p w14:paraId="3781224A" w14:textId="77777777" w:rsidR="00E2539C" w:rsidRPr="00331BBB" w:rsidRDefault="00E2539C" w:rsidP="0096519C">
      <w:pPr>
        <w:pStyle w:val="PL"/>
      </w:pPr>
    </w:p>
    <w:p w14:paraId="700D31EB" w14:textId="77777777" w:rsidR="00E2539C" w:rsidRPr="00331BBB" w:rsidRDefault="00E2539C" w:rsidP="0096519C">
      <w:pPr>
        <w:pStyle w:val="PL"/>
      </w:pPr>
      <w:r w:rsidRPr="00331BBB">
        <w:t xml:space="preserve">MeasurementReport-IEs ::=           </w:t>
      </w:r>
      <w:r w:rsidRPr="00A125B2">
        <w:t>SEQUENCE</w:t>
      </w:r>
      <w:r w:rsidRPr="00331BBB">
        <w:t xml:space="preserve"> {</w:t>
      </w:r>
    </w:p>
    <w:p w14:paraId="4540F7B0" w14:textId="77777777" w:rsidR="00E2539C" w:rsidRPr="00331BBB" w:rsidRDefault="00E2539C" w:rsidP="0096519C">
      <w:pPr>
        <w:pStyle w:val="PL"/>
      </w:pPr>
      <w:r w:rsidRPr="00331BBB">
        <w:t xml:space="preserve">    measResults                         MeasResults,</w:t>
      </w:r>
    </w:p>
    <w:p w14:paraId="686AE364" w14:textId="77777777" w:rsidR="00E2539C" w:rsidRPr="00331BBB" w:rsidRDefault="00E2539C" w:rsidP="0096519C">
      <w:pPr>
        <w:pStyle w:val="PL"/>
      </w:pPr>
    </w:p>
    <w:p w14:paraId="67A265F7" w14:textId="77777777" w:rsidR="00E2539C" w:rsidRPr="00331BBB" w:rsidRDefault="00E2539C"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5C2EB17C" w14:textId="77777777" w:rsidR="00E2539C" w:rsidRPr="00331BBB" w:rsidRDefault="00E2539C" w:rsidP="0096519C">
      <w:pPr>
        <w:pStyle w:val="PL"/>
      </w:pPr>
      <w:r w:rsidRPr="00331BBB">
        <w:t xml:space="preserve">    nonCriticalExtension                    </w:t>
      </w:r>
      <w:r w:rsidRPr="00A125B2">
        <w:t>SEQUENCE</w:t>
      </w:r>
      <w:r w:rsidRPr="00331BBB">
        <w:t xml:space="preserve">{}                                                              </w:t>
      </w:r>
      <w:r w:rsidRPr="00A125B2">
        <w:t>OPTIONAL</w:t>
      </w:r>
    </w:p>
    <w:p w14:paraId="065BCC73" w14:textId="77777777" w:rsidR="00E2539C" w:rsidRPr="00331BBB" w:rsidRDefault="00E2539C" w:rsidP="0096519C">
      <w:pPr>
        <w:pStyle w:val="PL"/>
      </w:pPr>
      <w:r w:rsidRPr="00331BBB">
        <w:t>}</w:t>
      </w:r>
    </w:p>
    <w:p w14:paraId="0ABF088F" w14:textId="77777777" w:rsidR="00E2539C" w:rsidRPr="00331BBB" w:rsidRDefault="00E2539C" w:rsidP="0096519C">
      <w:pPr>
        <w:pStyle w:val="PL"/>
      </w:pPr>
    </w:p>
    <w:p w14:paraId="5DB812F0" w14:textId="77777777" w:rsidR="00E2539C" w:rsidRPr="00A125B2" w:rsidRDefault="00E2539C" w:rsidP="0096519C">
      <w:pPr>
        <w:pStyle w:val="PL"/>
      </w:pPr>
      <w:r w:rsidRPr="00A125B2">
        <w:t>-- TAG-MEASUREMENTREPORT-STOP</w:t>
      </w:r>
    </w:p>
    <w:p w14:paraId="79BB7BD8" w14:textId="700C7FB3" w:rsidR="00E2539C" w:rsidRPr="00A125B2" w:rsidRDefault="00E2539C" w:rsidP="0096519C">
      <w:pPr>
        <w:pStyle w:val="PL"/>
      </w:pPr>
      <w:r w:rsidRPr="00A125B2">
        <w:t>-- ASN1STOP</w:t>
      </w:r>
    </w:p>
    <w:p w14:paraId="288AF492" w14:textId="77777777" w:rsidR="00E2539C" w:rsidRPr="00331BBB" w:rsidRDefault="00E2539C" w:rsidP="00E2539C"/>
    <w:p w14:paraId="44B070B9" w14:textId="77777777" w:rsidR="002C5D28" w:rsidRPr="00331BBB" w:rsidRDefault="002C5D28" w:rsidP="002C5D28">
      <w:pPr>
        <w:pStyle w:val="Heading4"/>
      </w:pPr>
      <w:bookmarkStart w:id="1020" w:name="_Toc20425887"/>
      <w:bookmarkStart w:id="1021" w:name="_Toc29321283"/>
      <w:bookmarkStart w:id="1022" w:name="_Toc36757003"/>
      <w:r w:rsidRPr="00331BBB">
        <w:t>–</w:t>
      </w:r>
      <w:r w:rsidRPr="00331BBB">
        <w:tab/>
      </w:r>
      <w:r w:rsidRPr="00331BBB">
        <w:rPr>
          <w:i/>
        </w:rPr>
        <w:t>MIB</w:t>
      </w:r>
      <w:bookmarkEnd w:id="1020"/>
      <w:bookmarkEnd w:id="1021"/>
      <w:bookmarkEnd w:id="1022"/>
    </w:p>
    <w:p w14:paraId="3FE14B23" w14:textId="77777777" w:rsidR="002C5D28" w:rsidRPr="00331BBB" w:rsidRDefault="002C5D28" w:rsidP="002C5D28">
      <w:pPr>
        <w:rPr>
          <w:iCs/>
        </w:rPr>
      </w:pPr>
      <w:r w:rsidRPr="00331BBB">
        <w:t xml:space="preserve">The </w:t>
      </w:r>
      <w:r w:rsidRPr="00331BBB">
        <w:rPr>
          <w:i/>
        </w:rPr>
        <w:t xml:space="preserve">MIB </w:t>
      </w:r>
      <w:r w:rsidRPr="00331BBB">
        <w:t>includes the system information transmitted on BCH.</w:t>
      </w:r>
    </w:p>
    <w:p w14:paraId="410C6710" w14:textId="77777777" w:rsidR="002C5D28" w:rsidRPr="00331BBB" w:rsidRDefault="002C5D28" w:rsidP="002C5D28">
      <w:pPr>
        <w:pStyle w:val="B1"/>
        <w:keepNext/>
        <w:keepLines/>
      </w:pPr>
      <w:r w:rsidRPr="00331BBB">
        <w:t>Signalling radio bearer: N/A</w:t>
      </w:r>
    </w:p>
    <w:p w14:paraId="13DAB97E" w14:textId="77777777" w:rsidR="002C5D28" w:rsidRPr="00331BBB" w:rsidRDefault="002C5D28" w:rsidP="002C5D28">
      <w:pPr>
        <w:pStyle w:val="B1"/>
        <w:keepNext/>
        <w:keepLines/>
      </w:pPr>
      <w:r w:rsidRPr="00331BBB">
        <w:t>RLC-SAP: TM</w:t>
      </w:r>
    </w:p>
    <w:p w14:paraId="490AC0BC" w14:textId="77777777" w:rsidR="002C5D28" w:rsidRPr="00331BBB" w:rsidRDefault="002C5D28" w:rsidP="002C5D28">
      <w:pPr>
        <w:pStyle w:val="B1"/>
        <w:keepNext/>
        <w:keepLines/>
      </w:pPr>
      <w:r w:rsidRPr="00331BBB">
        <w:t>Logical channel: BCCH</w:t>
      </w:r>
    </w:p>
    <w:p w14:paraId="3C90BB59" w14:textId="77777777" w:rsidR="002C5D28" w:rsidRPr="00331BBB" w:rsidRDefault="002C5D28" w:rsidP="002C5D28">
      <w:pPr>
        <w:pStyle w:val="B1"/>
        <w:keepNext/>
        <w:keepLines/>
      </w:pPr>
      <w:r w:rsidRPr="00331BBB">
        <w:t>Direction: Network to UE</w:t>
      </w:r>
    </w:p>
    <w:p w14:paraId="17701103" w14:textId="77777777" w:rsidR="002C5D28" w:rsidRPr="00331BBB" w:rsidRDefault="002C5D28" w:rsidP="002C5D28">
      <w:pPr>
        <w:pStyle w:val="TH"/>
        <w:rPr>
          <w:bCs/>
          <w:i/>
          <w:iCs/>
        </w:rPr>
      </w:pPr>
      <w:r w:rsidRPr="00331BBB">
        <w:rPr>
          <w:bCs/>
          <w:i/>
          <w:iCs/>
        </w:rPr>
        <w:t>MIB</w:t>
      </w:r>
    </w:p>
    <w:p w14:paraId="41496519" w14:textId="77777777" w:rsidR="002C5D28" w:rsidRPr="00A125B2" w:rsidRDefault="002C5D28" w:rsidP="0096519C">
      <w:pPr>
        <w:pStyle w:val="PL"/>
      </w:pPr>
      <w:r w:rsidRPr="00A125B2">
        <w:t>-- ASN1START</w:t>
      </w:r>
    </w:p>
    <w:p w14:paraId="37B85516" w14:textId="77777777" w:rsidR="002C5D28" w:rsidRPr="00A125B2" w:rsidRDefault="002C5D28" w:rsidP="0096519C">
      <w:pPr>
        <w:pStyle w:val="PL"/>
      </w:pPr>
      <w:r w:rsidRPr="00A125B2">
        <w:t>-- TAG-MIB-START</w:t>
      </w:r>
    </w:p>
    <w:p w14:paraId="35A50123" w14:textId="77777777" w:rsidR="002C5D28" w:rsidRPr="00331BBB" w:rsidRDefault="002C5D28" w:rsidP="0096519C">
      <w:pPr>
        <w:pStyle w:val="PL"/>
      </w:pPr>
    </w:p>
    <w:p w14:paraId="162974E2" w14:textId="77777777" w:rsidR="002C5D28" w:rsidRPr="00331BBB" w:rsidRDefault="002C5D28" w:rsidP="0096519C">
      <w:pPr>
        <w:pStyle w:val="PL"/>
      </w:pPr>
      <w:r w:rsidRPr="00331BBB">
        <w:lastRenderedPageBreak/>
        <w:t xml:space="preserve">MIB ::=                             </w:t>
      </w:r>
      <w:r w:rsidRPr="00A125B2">
        <w:t>SEQUENCE</w:t>
      </w:r>
      <w:r w:rsidRPr="00331BBB">
        <w:t xml:space="preserve"> {</w:t>
      </w:r>
    </w:p>
    <w:p w14:paraId="4F75BB6C" w14:textId="77777777" w:rsidR="002C5D28" w:rsidRPr="00331BBB" w:rsidRDefault="002C5D28" w:rsidP="0096519C">
      <w:pPr>
        <w:pStyle w:val="PL"/>
      </w:pPr>
      <w:r w:rsidRPr="00331BBB">
        <w:t xml:space="preserve">    systemFrameNumber                   </w:t>
      </w:r>
      <w:r w:rsidRPr="00A125B2">
        <w:t>BIT</w:t>
      </w:r>
      <w:r w:rsidRPr="00331BBB">
        <w:t xml:space="preserve"> </w:t>
      </w:r>
      <w:r w:rsidRPr="00A125B2">
        <w:t>STRING</w:t>
      </w:r>
      <w:r w:rsidRPr="00331BBB">
        <w:t xml:space="preserve"> (</w:t>
      </w:r>
      <w:r w:rsidRPr="00A125B2">
        <w:t>SIZE</w:t>
      </w:r>
      <w:r w:rsidRPr="00331BBB">
        <w:t xml:space="preserve"> (6)),</w:t>
      </w:r>
    </w:p>
    <w:p w14:paraId="72A3F659" w14:textId="77777777" w:rsidR="002C5D28" w:rsidRPr="00331BBB" w:rsidRDefault="002C5D28" w:rsidP="0096519C">
      <w:pPr>
        <w:pStyle w:val="PL"/>
      </w:pPr>
      <w:r w:rsidRPr="00331BBB">
        <w:t xml:space="preserve">    subCarrierSpacingCommon             </w:t>
      </w:r>
      <w:r w:rsidRPr="00A125B2">
        <w:t>ENUMERATED</w:t>
      </w:r>
      <w:r w:rsidRPr="00331BBB">
        <w:t xml:space="preserve"> {scs15or60, scs30or120},</w:t>
      </w:r>
    </w:p>
    <w:p w14:paraId="172EA58D" w14:textId="77777777" w:rsidR="002C5D28" w:rsidRPr="00331BBB" w:rsidRDefault="002C5D28" w:rsidP="0096519C">
      <w:pPr>
        <w:pStyle w:val="PL"/>
      </w:pPr>
      <w:r w:rsidRPr="00331BBB">
        <w:t xml:space="preserve">    ssb-SubcarrierOffset                </w:t>
      </w:r>
      <w:r w:rsidRPr="00A125B2">
        <w:t>INTEGER</w:t>
      </w:r>
      <w:r w:rsidRPr="00331BBB">
        <w:t xml:space="preserve"> (0..15),</w:t>
      </w:r>
    </w:p>
    <w:p w14:paraId="7391D761" w14:textId="77777777" w:rsidR="002C5D28" w:rsidRPr="00331BBB" w:rsidRDefault="002C5D28" w:rsidP="0096519C">
      <w:pPr>
        <w:pStyle w:val="PL"/>
      </w:pPr>
      <w:r w:rsidRPr="00331BBB">
        <w:t xml:space="preserve">    dmrs-TypeA-Position                 </w:t>
      </w:r>
      <w:r w:rsidRPr="00A125B2">
        <w:t>ENUMERATED</w:t>
      </w:r>
      <w:r w:rsidRPr="00331BBB">
        <w:t xml:space="preserve"> {pos2, pos3},</w:t>
      </w:r>
    </w:p>
    <w:p w14:paraId="3D00972E" w14:textId="77777777" w:rsidR="002C5D28" w:rsidRPr="00331BBB" w:rsidRDefault="002C5D28" w:rsidP="0096519C">
      <w:pPr>
        <w:pStyle w:val="PL"/>
      </w:pPr>
      <w:r w:rsidRPr="00331BBB">
        <w:t xml:space="preserve">    pdcch-ConfigSIB1                    PDCCH-ConfigSIB1,</w:t>
      </w:r>
    </w:p>
    <w:p w14:paraId="5AB48BC3" w14:textId="77777777" w:rsidR="002C5D28" w:rsidRPr="00331BBB" w:rsidRDefault="002C5D28" w:rsidP="0096519C">
      <w:pPr>
        <w:pStyle w:val="PL"/>
      </w:pPr>
      <w:r w:rsidRPr="00331BBB">
        <w:t xml:space="preserve">    cellBarred                          </w:t>
      </w:r>
      <w:r w:rsidRPr="00A125B2">
        <w:t>ENUMERATED</w:t>
      </w:r>
      <w:r w:rsidRPr="00331BBB">
        <w:t xml:space="preserve"> {barred, notBarred},</w:t>
      </w:r>
    </w:p>
    <w:p w14:paraId="5B629FB0" w14:textId="77777777" w:rsidR="002C5D28" w:rsidRPr="00331BBB" w:rsidRDefault="002C5D28" w:rsidP="0096519C">
      <w:pPr>
        <w:pStyle w:val="PL"/>
      </w:pPr>
      <w:r w:rsidRPr="00331BBB">
        <w:t xml:space="preserve">    intraFreqReselection                </w:t>
      </w:r>
      <w:r w:rsidRPr="00A125B2">
        <w:t>ENUMERATED</w:t>
      </w:r>
      <w:r w:rsidRPr="00331BBB">
        <w:t xml:space="preserve"> {allowed, notAllowed},</w:t>
      </w:r>
    </w:p>
    <w:p w14:paraId="719519B2"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w:t>
      </w:r>
    </w:p>
    <w:p w14:paraId="0007BE0D" w14:textId="77777777" w:rsidR="002C5D28" w:rsidRPr="00331BBB" w:rsidRDefault="002C5D28" w:rsidP="0096519C">
      <w:pPr>
        <w:pStyle w:val="PL"/>
      </w:pPr>
      <w:r w:rsidRPr="00331BBB">
        <w:t>}</w:t>
      </w:r>
    </w:p>
    <w:p w14:paraId="441299EA" w14:textId="77777777" w:rsidR="002C5D28" w:rsidRPr="00331BBB" w:rsidRDefault="002C5D28" w:rsidP="0096519C">
      <w:pPr>
        <w:pStyle w:val="PL"/>
      </w:pPr>
    </w:p>
    <w:p w14:paraId="18A791C2" w14:textId="77777777" w:rsidR="002C5D28" w:rsidRPr="00A125B2" w:rsidRDefault="002C5D28" w:rsidP="0096519C">
      <w:pPr>
        <w:pStyle w:val="PL"/>
      </w:pPr>
      <w:r w:rsidRPr="00A125B2">
        <w:t>-- TAG-MIB-STOP</w:t>
      </w:r>
    </w:p>
    <w:p w14:paraId="6F8F883B" w14:textId="77777777" w:rsidR="002C5D28" w:rsidRPr="00A125B2" w:rsidRDefault="002C5D28" w:rsidP="0096519C">
      <w:pPr>
        <w:pStyle w:val="PL"/>
      </w:pPr>
      <w:r w:rsidRPr="00A125B2">
        <w:t>-- ASN1STOP</w:t>
      </w:r>
    </w:p>
    <w:p w14:paraId="706A2795" w14:textId="77777777" w:rsidR="002C5D28" w:rsidRPr="00331BB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36420" w:rsidRPr="00331BB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31BBB" w:rsidRDefault="002C5D28" w:rsidP="00F43D0B">
            <w:pPr>
              <w:pStyle w:val="TAH"/>
              <w:rPr>
                <w:szCs w:val="22"/>
              </w:rPr>
            </w:pPr>
            <w:r w:rsidRPr="00331BBB">
              <w:rPr>
                <w:i/>
                <w:szCs w:val="22"/>
              </w:rPr>
              <w:t xml:space="preserve">MIB </w:t>
            </w:r>
            <w:r w:rsidRPr="00331BBB">
              <w:rPr>
                <w:szCs w:val="22"/>
              </w:rPr>
              <w:t>field descriptions</w:t>
            </w:r>
          </w:p>
        </w:tc>
      </w:tr>
      <w:tr w:rsidR="00936420" w:rsidRPr="00331BB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31BBB" w:rsidRDefault="002C5D28" w:rsidP="00F43D0B">
            <w:pPr>
              <w:pStyle w:val="TAL"/>
              <w:rPr>
                <w:szCs w:val="22"/>
              </w:rPr>
            </w:pPr>
            <w:r w:rsidRPr="00331BBB">
              <w:rPr>
                <w:b/>
                <w:i/>
                <w:szCs w:val="22"/>
              </w:rPr>
              <w:t>cellBarred</w:t>
            </w:r>
          </w:p>
          <w:p w14:paraId="59BDD4C5" w14:textId="4E2E38D0" w:rsidR="002C5D28" w:rsidRPr="00331BBB" w:rsidRDefault="00956DAC" w:rsidP="00F43D0B">
            <w:pPr>
              <w:pStyle w:val="TAL"/>
              <w:rPr>
                <w:szCs w:val="22"/>
              </w:rPr>
            </w:pPr>
            <w:r w:rsidRPr="00331BBB">
              <w:rPr>
                <w:szCs w:val="22"/>
              </w:rPr>
              <w:t xml:space="preserve">Value </w:t>
            </w:r>
            <w:r w:rsidRPr="00331BBB">
              <w:rPr>
                <w:i/>
                <w:szCs w:val="22"/>
              </w:rPr>
              <w:t>b</w:t>
            </w:r>
            <w:r w:rsidR="002C5D28" w:rsidRPr="00331BBB">
              <w:rPr>
                <w:i/>
                <w:szCs w:val="22"/>
              </w:rPr>
              <w:t>arred</w:t>
            </w:r>
            <w:r w:rsidR="002C5D28" w:rsidRPr="00331BBB">
              <w:rPr>
                <w:szCs w:val="22"/>
              </w:rPr>
              <w:t xml:space="preserve"> means </w:t>
            </w:r>
            <w:r w:rsidRPr="00331BBB">
              <w:rPr>
                <w:szCs w:val="22"/>
              </w:rPr>
              <w:t xml:space="preserve">that </w:t>
            </w:r>
            <w:r w:rsidR="002C5D28" w:rsidRPr="00331BBB">
              <w:rPr>
                <w:szCs w:val="22"/>
              </w:rPr>
              <w:t xml:space="preserve">the cell is barred, as defined </w:t>
            </w:r>
            <w:r w:rsidR="002C5D28" w:rsidRPr="00331BBB">
              <w:rPr>
                <w:noProof/>
                <w:szCs w:val="22"/>
                <w:lang w:eastAsia="en-GB"/>
              </w:rPr>
              <w:t>in TS 38.304 [20].</w:t>
            </w:r>
          </w:p>
        </w:tc>
      </w:tr>
      <w:tr w:rsidR="00936420" w:rsidRPr="00331BB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31BBB" w:rsidRDefault="002C5D28" w:rsidP="00F43D0B">
            <w:pPr>
              <w:pStyle w:val="TAL"/>
              <w:rPr>
                <w:szCs w:val="22"/>
              </w:rPr>
            </w:pPr>
            <w:r w:rsidRPr="00331BBB">
              <w:rPr>
                <w:b/>
                <w:i/>
                <w:szCs w:val="22"/>
              </w:rPr>
              <w:t>dmrs-TypeA-Position</w:t>
            </w:r>
          </w:p>
          <w:p w14:paraId="6F4B4214" w14:textId="77777777" w:rsidR="002C5D28" w:rsidRPr="00331BBB" w:rsidRDefault="002C5D28" w:rsidP="00F43D0B">
            <w:pPr>
              <w:pStyle w:val="TAL"/>
              <w:rPr>
                <w:szCs w:val="22"/>
              </w:rPr>
            </w:pPr>
            <w:r w:rsidRPr="00331BBB">
              <w:rPr>
                <w:szCs w:val="22"/>
              </w:rPr>
              <w:t xml:space="preserve">Position of (first) DM-RS for downlink (see </w:t>
            </w:r>
            <w:r w:rsidR="00697FCB" w:rsidRPr="00331BBB">
              <w:rPr>
                <w:szCs w:val="22"/>
              </w:rPr>
              <w:t xml:space="preserve">TS </w:t>
            </w:r>
            <w:r w:rsidRPr="00331BBB">
              <w:rPr>
                <w:szCs w:val="22"/>
              </w:rPr>
              <w:t>38.211</w:t>
            </w:r>
            <w:r w:rsidR="00697FCB" w:rsidRPr="00331BBB">
              <w:rPr>
                <w:szCs w:val="22"/>
              </w:rPr>
              <w:t xml:space="preserve"> [16]</w:t>
            </w:r>
            <w:r w:rsidRPr="00331BBB">
              <w:rPr>
                <w:szCs w:val="22"/>
              </w:rPr>
              <w:t xml:space="preserve">, </w:t>
            </w:r>
            <w:r w:rsidR="00F37A41" w:rsidRPr="00331BBB">
              <w:rPr>
                <w:szCs w:val="22"/>
              </w:rPr>
              <w:t>clause</w:t>
            </w:r>
            <w:r w:rsidRPr="00331BBB">
              <w:rPr>
                <w:szCs w:val="22"/>
              </w:rPr>
              <w:t xml:space="preserve"> 7.4.1.1.</w:t>
            </w:r>
            <w:r w:rsidR="00697FCB" w:rsidRPr="00331BBB">
              <w:rPr>
                <w:szCs w:val="22"/>
              </w:rPr>
              <w:t>2</w:t>
            </w:r>
            <w:r w:rsidRPr="00331BBB">
              <w:rPr>
                <w:szCs w:val="22"/>
              </w:rPr>
              <w:t xml:space="preserve">) and uplink (see </w:t>
            </w:r>
            <w:r w:rsidR="00697FCB" w:rsidRPr="00331BBB">
              <w:rPr>
                <w:szCs w:val="22"/>
              </w:rPr>
              <w:t xml:space="preserve">TS </w:t>
            </w:r>
            <w:r w:rsidRPr="00331BBB">
              <w:rPr>
                <w:szCs w:val="22"/>
              </w:rPr>
              <w:t>38.211</w:t>
            </w:r>
            <w:r w:rsidR="00697FCB" w:rsidRPr="00331BBB">
              <w:rPr>
                <w:szCs w:val="22"/>
              </w:rPr>
              <w:t xml:space="preserve"> [16]</w:t>
            </w:r>
            <w:r w:rsidRPr="00331BBB">
              <w:rPr>
                <w:szCs w:val="22"/>
              </w:rPr>
              <w:t xml:space="preserve">, </w:t>
            </w:r>
            <w:r w:rsidR="00F37A41" w:rsidRPr="00331BBB">
              <w:rPr>
                <w:szCs w:val="22"/>
              </w:rPr>
              <w:t>clause</w:t>
            </w:r>
            <w:r w:rsidRPr="00331BBB">
              <w:rPr>
                <w:szCs w:val="22"/>
              </w:rPr>
              <w:t xml:space="preserve"> 6.4.1.1.3).</w:t>
            </w:r>
          </w:p>
        </w:tc>
      </w:tr>
      <w:tr w:rsidR="00936420" w:rsidRPr="00331BB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31BBB" w:rsidRDefault="002C5D28" w:rsidP="00F43D0B">
            <w:pPr>
              <w:pStyle w:val="TAL"/>
              <w:rPr>
                <w:szCs w:val="22"/>
              </w:rPr>
            </w:pPr>
            <w:r w:rsidRPr="00331BBB">
              <w:rPr>
                <w:b/>
                <w:i/>
                <w:szCs w:val="22"/>
              </w:rPr>
              <w:t>intraFreqReselection</w:t>
            </w:r>
          </w:p>
          <w:p w14:paraId="4F4561A6" w14:textId="43280212" w:rsidR="002C5D28" w:rsidRPr="00331BBB" w:rsidRDefault="002C5D28" w:rsidP="00F43D0B">
            <w:pPr>
              <w:pStyle w:val="TAL"/>
              <w:rPr>
                <w:szCs w:val="22"/>
              </w:rPr>
            </w:pPr>
            <w:r w:rsidRPr="00331BBB">
              <w:rPr>
                <w:szCs w:val="22"/>
              </w:rPr>
              <w:t>Controls cell selection/reselection to intra-frequency cells when the highest ranked cell is barred, or treated as barred by the UE, as specified in TS 38.304 [20</w:t>
            </w:r>
            <w:r w:rsidR="00A977CC" w:rsidRPr="00331BBB">
              <w:rPr>
                <w:szCs w:val="22"/>
              </w:rPr>
              <w:t>]</w:t>
            </w:r>
            <w:r w:rsidRPr="00331BBB">
              <w:rPr>
                <w:szCs w:val="22"/>
              </w:rPr>
              <w:t>.</w:t>
            </w:r>
          </w:p>
        </w:tc>
      </w:tr>
      <w:tr w:rsidR="00936420" w:rsidRPr="00331BB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31BBB" w:rsidRDefault="002C5D28" w:rsidP="00F43D0B">
            <w:pPr>
              <w:pStyle w:val="TAL"/>
              <w:rPr>
                <w:szCs w:val="22"/>
              </w:rPr>
            </w:pPr>
            <w:r w:rsidRPr="00331BBB">
              <w:rPr>
                <w:b/>
                <w:i/>
                <w:szCs w:val="22"/>
              </w:rPr>
              <w:t>pdcch-ConfigSIB1</w:t>
            </w:r>
          </w:p>
          <w:p w14:paraId="42B91D1D" w14:textId="5E4661BF" w:rsidR="002C5D28" w:rsidRPr="00331BBB" w:rsidRDefault="002C5D28" w:rsidP="00F43D0B">
            <w:pPr>
              <w:pStyle w:val="TAL"/>
              <w:rPr>
                <w:szCs w:val="22"/>
              </w:rPr>
            </w:pPr>
            <w:r w:rsidRPr="00331BBB">
              <w:rPr>
                <w:szCs w:val="22"/>
              </w:rPr>
              <w:t xml:space="preserve">Determines a common </w:t>
            </w:r>
            <w:r w:rsidRPr="00331BBB">
              <w:rPr>
                <w:i/>
                <w:szCs w:val="22"/>
              </w:rPr>
              <w:t>ControlResourceSet</w:t>
            </w:r>
            <w:r w:rsidRPr="00331BBB">
              <w:rPr>
                <w:szCs w:val="22"/>
              </w:rPr>
              <w:t xml:space="preserve"> (CORESET)</w:t>
            </w:r>
            <w:r w:rsidR="00A529E6" w:rsidRPr="00331BBB">
              <w:rPr>
                <w:szCs w:val="22"/>
              </w:rPr>
              <w:t>,</w:t>
            </w:r>
            <w:r w:rsidRPr="00331BBB">
              <w:rPr>
                <w:szCs w:val="22"/>
              </w:rPr>
              <w:t xml:space="preserve"> a common search space and necessary PDCCH parameters.</w:t>
            </w:r>
            <w:r w:rsidRPr="00331BBB">
              <w:rPr>
                <w:noProof/>
                <w:szCs w:val="22"/>
                <w:lang w:eastAsia="en-GB"/>
              </w:rPr>
              <w:t xml:space="preserve"> If the field </w:t>
            </w:r>
            <w:r w:rsidRPr="00331BBB">
              <w:rPr>
                <w:i/>
                <w:noProof/>
                <w:szCs w:val="22"/>
                <w:lang w:eastAsia="en-GB"/>
              </w:rPr>
              <w:t xml:space="preserve">ssb-SubcarrierOffset </w:t>
            </w:r>
            <w:r w:rsidRPr="00331BBB">
              <w:rPr>
                <w:noProof/>
                <w:szCs w:val="22"/>
                <w:lang w:eastAsia="en-GB"/>
              </w:rPr>
              <w:t xml:space="preserve">indicates that </w:t>
            </w:r>
            <w:r w:rsidRPr="00331BBB">
              <w:rPr>
                <w:i/>
                <w:noProof/>
                <w:szCs w:val="22"/>
                <w:lang w:eastAsia="en-GB"/>
              </w:rPr>
              <w:t>SIB1</w:t>
            </w:r>
            <w:r w:rsidRPr="00331BBB">
              <w:rPr>
                <w:noProof/>
                <w:szCs w:val="22"/>
                <w:lang w:eastAsia="en-GB"/>
              </w:rPr>
              <w:t xml:space="preserve"> is </w:t>
            </w:r>
            <w:r w:rsidR="00DF65AF" w:rsidRPr="00331BBB">
              <w:rPr>
                <w:noProof/>
                <w:szCs w:val="22"/>
                <w:lang w:eastAsia="en-GB"/>
              </w:rPr>
              <w:t>absent</w:t>
            </w:r>
            <w:r w:rsidRPr="00331BBB">
              <w:rPr>
                <w:noProof/>
                <w:szCs w:val="22"/>
                <w:lang w:eastAsia="en-GB"/>
              </w:rPr>
              <w:t xml:space="preserve">, the field </w:t>
            </w:r>
            <w:r w:rsidRPr="00331BBB">
              <w:rPr>
                <w:i/>
                <w:noProof/>
                <w:szCs w:val="22"/>
                <w:lang w:eastAsia="en-GB"/>
              </w:rPr>
              <w:t>pdcch-ConfigSIB1</w:t>
            </w:r>
            <w:r w:rsidRPr="00331BBB">
              <w:rPr>
                <w:noProof/>
                <w:szCs w:val="22"/>
                <w:lang w:eastAsia="en-GB"/>
              </w:rPr>
              <w:t xml:space="preserve"> indicate</w:t>
            </w:r>
            <w:r w:rsidR="00E84661" w:rsidRPr="00331BBB">
              <w:rPr>
                <w:noProof/>
                <w:szCs w:val="22"/>
                <w:lang w:eastAsia="en-GB"/>
              </w:rPr>
              <w:t>s</w:t>
            </w:r>
            <w:r w:rsidRPr="00331BBB">
              <w:rPr>
                <w:noProof/>
                <w:szCs w:val="22"/>
                <w:lang w:eastAsia="en-GB"/>
              </w:rPr>
              <w:t xml:space="preserve"> the frequency positions where the UE may find SS/PBCH block with </w:t>
            </w:r>
            <w:r w:rsidRPr="00331BBB">
              <w:rPr>
                <w:i/>
                <w:noProof/>
                <w:szCs w:val="22"/>
                <w:lang w:eastAsia="en-GB"/>
              </w:rPr>
              <w:t>SIB1</w:t>
            </w:r>
            <w:r w:rsidRPr="00331BBB">
              <w:rPr>
                <w:noProof/>
                <w:szCs w:val="22"/>
                <w:lang w:eastAsia="en-GB"/>
              </w:rPr>
              <w:t xml:space="preserve"> or the frequency range where the network does not provide SS/PBCH block with </w:t>
            </w:r>
            <w:r w:rsidRPr="00331BBB">
              <w:rPr>
                <w:i/>
                <w:noProof/>
                <w:szCs w:val="22"/>
                <w:lang w:eastAsia="en-GB"/>
              </w:rPr>
              <w:t>SIB1</w:t>
            </w:r>
            <w:r w:rsidRPr="00331BBB">
              <w:rPr>
                <w:noProof/>
                <w:szCs w:val="22"/>
                <w:lang w:eastAsia="en-GB"/>
              </w:rPr>
              <w:t xml:space="preserve"> (see TS 38.213 [13], </w:t>
            </w:r>
            <w:r w:rsidR="00F37A41" w:rsidRPr="00331BBB">
              <w:rPr>
                <w:noProof/>
                <w:szCs w:val="22"/>
                <w:lang w:eastAsia="en-GB"/>
              </w:rPr>
              <w:t>clause</w:t>
            </w:r>
            <w:r w:rsidRPr="00331BBB">
              <w:rPr>
                <w:noProof/>
                <w:szCs w:val="22"/>
                <w:lang w:eastAsia="en-GB"/>
              </w:rPr>
              <w:t xml:space="preserve"> 13).</w:t>
            </w:r>
          </w:p>
        </w:tc>
      </w:tr>
      <w:tr w:rsidR="00936420" w:rsidRPr="00331BB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31BBB" w:rsidRDefault="002C5D28" w:rsidP="00F43D0B">
            <w:pPr>
              <w:pStyle w:val="TAL"/>
              <w:rPr>
                <w:szCs w:val="22"/>
              </w:rPr>
            </w:pPr>
            <w:r w:rsidRPr="00331BBB">
              <w:rPr>
                <w:b/>
                <w:i/>
                <w:szCs w:val="22"/>
              </w:rPr>
              <w:t>ssb-SubcarrierOffset</w:t>
            </w:r>
          </w:p>
          <w:p w14:paraId="114C6E25" w14:textId="77777777" w:rsidR="00F95F2F" w:rsidRPr="00331BBB" w:rsidRDefault="002C5D28" w:rsidP="00F43D0B">
            <w:pPr>
              <w:pStyle w:val="TAL"/>
              <w:rPr>
                <w:szCs w:val="22"/>
              </w:rPr>
            </w:pPr>
            <w:r w:rsidRPr="00331BBB">
              <w:rPr>
                <w:szCs w:val="22"/>
              </w:rPr>
              <w:t>Corresponds to k</w:t>
            </w:r>
            <w:r w:rsidRPr="00331BBB">
              <w:rPr>
                <w:szCs w:val="22"/>
                <w:vertAlign w:val="subscript"/>
              </w:rPr>
              <w:t>SSB</w:t>
            </w:r>
            <w:r w:rsidRPr="00331BBB">
              <w:rPr>
                <w:szCs w:val="22"/>
              </w:rPr>
              <w:t xml:space="preserve"> (see TS 38.213 [13]), which is the frequency domain offset between SSB and the overall resource block grid in number of subcarriers. (See </w:t>
            </w:r>
            <w:r w:rsidR="00697FCB" w:rsidRPr="00331BBB">
              <w:rPr>
                <w:szCs w:val="22"/>
              </w:rPr>
              <w:t xml:space="preserve">TS </w:t>
            </w:r>
            <w:r w:rsidRPr="00331BBB">
              <w:rPr>
                <w:szCs w:val="22"/>
              </w:rPr>
              <w:t>38.211</w:t>
            </w:r>
            <w:r w:rsidR="00697FCB" w:rsidRPr="00331BBB">
              <w:rPr>
                <w:szCs w:val="22"/>
              </w:rPr>
              <w:t xml:space="preserve"> [16], clause 7.4.3.1</w:t>
            </w:r>
            <w:r w:rsidRPr="00331BBB">
              <w:rPr>
                <w:szCs w:val="22"/>
              </w:rPr>
              <w:t>).</w:t>
            </w:r>
          </w:p>
          <w:p w14:paraId="3C2A41A8" w14:textId="77777777" w:rsidR="00F95F2F" w:rsidRPr="00331BBB" w:rsidRDefault="002C5D28" w:rsidP="00F43D0B">
            <w:pPr>
              <w:pStyle w:val="TAL"/>
              <w:rPr>
                <w:szCs w:val="22"/>
              </w:rPr>
            </w:pPr>
            <w:r w:rsidRPr="00331BBB">
              <w:rPr>
                <w:szCs w:val="22"/>
              </w:rPr>
              <w:t xml:space="preserve">The value range of this field may be extended by an additional most significant bit encoded within PBCH as specified in </w:t>
            </w:r>
            <w:r w:rsidR="00697FCB" w:rsidRPr="00331BBB">
              <w:rPr>
                <w:szCs w:val="22"/>
              </w:rPr>
              <w:t xml:space="preserve">TS </w:t>
            </w:r>
            <w:r w:rsidRPr="00331BBB">
              <w:rPr>
                <w:szCs w:val="22"/>
              </w:rPr>
              <w:t>38.213 [13].</w:t>
            </w:r>
          </w:p>
          <w:p w14:paraId="3C25970F" w14:textId="77777777" w:rsidR="002C5D28" w:rsidRPr="00331BBB" w:rsidRDefault="002C5D28" w:rsidP="00F2516E">
            <w:pPr>
              <w:pStyle w:val="TAL"/>
              <w:rPr>
                <w:szCs w:val="22"/>
              </w:rPr>
            </w:pPr>
            <w:r w:rsidRPr="00331BBB">
              <w:rPr>
                <w:szCs w:val="22"/>
              </w:rPr>
              <w:t xml:space="preserve">This field may indicate that this </w:t>
            </w:r>
            <w:r w:rsidR="00F2516E" w:rsidRPr="00331BBB">
              <w:rPr>
                <w:rFonts w:eastAsia="SimSun"/>
                <w:szCs w:val="22"/>
                <w:lang w:eastAsia="zh-CN"/>
              </w:rPr>
              <w:t>cell</w:t>
            </w:r>
            <w:r w:rsidR="00F2516E" w:rsidRPr="00331BBB">
              <w:rPr>
                <w:szCs w:val="22"/>
              </w:rPr>
              <w:t xml:space="preserve"> </w:t>
            </w:r>
            <w:r w:rsidRPr="00331BBB">
              <w:rPr>
                <w:szCs w:val="22"/>
              </w:rPr>
              <w:t xml:space="preserve">does not provide </w:t>
            </w:r>
            <w:r w:rsidRPr="00331BBB">
              <w:rPr>
                <w:i/>
                <w:szCs w:val="22"/>
              </w:rPr>
              <w:t xml:space="preserve">SIB1 </w:t>
            </w:r>
            <w:r w:rsidRPr="00331BBB">
              <w:rPr>
                <w:szCs w:val="22"/>
              </w:rPr>
              <w:t>and that there is hence no CORESET</w:t>
            </w:r>
            <w:r w:rsidR="00F2516E" w:rsidRPr="00331BBB">
              <w:rPr>
                <w:rFonts w:eastAsia="SimSun"/>
                <w:szCs w:val="22"/>
                <w:lang w:eastAsia="zh-CN"/>
              </w:rPr>
              <w:t xml:space="preserve">#0 configured in </w:t>
            </w:r>
            <w:r w:rsidR="00F2516E" w:rsidRPr="00331BBB">
              <w:rPr>
                <w:rFonts w:eastAsia="SimSun"/>
                <w:i/>
              </w:rPr>
              <w:t>MIB</w:t>
            </w:r>
            <w:r w:rsidRPr="00331BBB">
              <w:rPr>
                <w:szCs w:val="22"/>
              </w:rPr>
              <w:t xml:space="preserve"> (see TS 38.213 [13], </w:t>
            </w:r>
            <w:r w:rsidR="00F37A41" w:rsidRPr="00331BBB">
              <w:rPr>
                <w:szCs w:val="22"/>
              </w:rPr>
              <w:t>clause</w:t>
            </w:r>
            <w:r w:rsidRPr="00331BBB">
              <w:rPr>
                <w:szCs w:val="22"/>
              </w:rPr>
              <w:t xml:space="preserve"> 13). In this case, the field </w:t>
            </w:r>
            <w:r w:rsidRPr="00331BBB">
              <w:rPr>
                <w:i/>
                <w:szCs w:val="22"/>
              </w:rPr>
              <w:t>pdcch-ConfigSIB1</w:t>
            </w:r>
            <w:r w:rsidRPr="00331BBB">
              <w:rPr>
                <w:szCs w:val="22"/>
              </w:rPr>
              <w:t xml:space="preserve"> may indicate the frequency positions where the UE may (not) find a SS/PBCH with a control resource set and search space for </w:t>
            </w:r>
            <w:r w:rsidRPr="00331BBB">
              <w:rPr>
                <w:i/>
              </w:rPr>
              <w:t>SIB1</w:t>
            </w:r>
            <w:r w:rsidRPr="00331BBB">
              <w:rPr>
                <w:szCs w:val="22"/>
              </w:rPr>
              <w:t xml:space="preserve"> (see </w:t>
            </w:r>
            <w:r w:rsidR="00697FCB" w:rsidRPr="00331BBB">
              <w:rPr>
                <w:szCs w:val="22"/>
              </w:rPr>
              <w:t xml:space="preserve">TS </w:t>
            </w:r>
            <w:r w:rsidRPr="00331BBB">
              <w:rPr>
                <w:szCs w:val="22"/>
              </w:rPr>
              <w:t xml:space="preserve">38.213 [13], </w:t>
            </w:r>
            <w:r w:rsidR="00F37A41" w:rsidRPr="00331BBB">
              <w:rPr>
                <w:szCs w:val="22"/>
              </w:rPr>
              <w:t>clause</w:t>
            </w:r>
            <w:r w:rsidRPr="00331BBB">
              <w:rPr>
                <w:szCs w:val="22"/>
              </w:rPr>
              <w:t xml:space="preserve"> 13).</w:t>
            </w:r>
          </w:p>
        </w:tc>
      </w:tr>
      <w:tr w:rsidR="00936420" w:rsidRPr="00331BB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31BBB" w:rsidRDefault="002C5D28" w:rsidP="00F43D0B">
            <w:pPr>
              <w:pStyle w:val="TAL"/>
              <w:rPr>
                <w:szCs w:val="22"/>
              </w:rPr>
            </w:pPr>
            <w:r w:rsidRPr="00331BBB">
              <w:rPr>
                <w:b/>
                <w:i/>
                <w:szCs w:val="22"/>
              </w:rPr>
              <w:t>subCarrierSpacingCommon</w:t>
            </w:r>
          </w:p>
          <w:p w14:paraId="3BC31448" w14:textId="0016EE1D" w:rsidR="002C5D28" w:rsidRPr="00331BBB" w:rsidRDefault="002C5D28" w:rsidP="00F43D0B">
            <w:pPr>
              <w:pStyle w:val="TAL"/>
              <w:rPr>
                <w:szCs w:val="22"/>
              </w:rPr>
            </w:pPr>
            <w:r w:rsidRPr="00331BBB">
              <w:rPr>
                <w:szCs w:val="22"/>
              </w:rPr>
              <w:t xml:space="preserve">Subcarrier spacing for </w:t>
            </w:r>
            <w:r w:rsidRPr="00331BBB">
              <w:rPr>
                <w:i/>
              </w:rPr>
              <w:t>SIB1</w:t>
            </w:r>
            <w:r w:rsidRPr="00331BBB">
              <w:rPr>
                <w:szCs w:val="22"/>
              </w:rPr>
              <w:t>, Msg.2/4 for initial access</w:t>
            </w:r>
            <w:r w:rsidR="00F2516E" w:rsidRPr="00331BBB">
              <w:rPr>
                <w:rFonts w:eastAsia="SimSun"/>
                <w:szCs w:val="22"/>
                <w:lang w:eastAsia="zh-CN"/>
              </w:rPr>
              <w:t>, paging</w:t>
            </w:r>
            <w:r w:rsidRPr="00331BBB">
              <w:rPr>
                <w:szCs w:val="22"/>
              </w:rPr>
              <w:t xml:space="preserve"> and broadcast SI-messages. If the UE acquires this </w:t>
            </w:r>
            <w:r w:rsidRPr="00331BBB">
              <w:rPr>
                <w:i/>
              </w:rPr>
              <w:t>MIB</w:t>
            </w:r>
            <w:r w:rsidRPr="00331BBB">
              <w:rPr>
                <w:szCs w:val="22"/>
              </w:rPr>
              <w:t xml:space="preserve"> on a</w:t>
            </w:r>
            <w:r w:rsidR="00956DAC" w:rsidRPr="00331BBB">
              <w:rPr>
                <w:szCs w:val="22"/>
              </w:rPr>
              <w:t>n FR1</w:t>
            </w:r>
            <w:r w:rsidRPr="00331BBB">
              <w:rPr>
                <w:szCs w:val="22"/>
              </w:rPr>
              <w:t xml:space="preserve"> carrier frequency, the value </w:t>
            </w:r>
            <w:r w:rsidRPr="00331BBB">
              <w:rPr>
                <w:i/>
                <w:szCs w:val="22"/>
              </w:rPr>
              <w:t>scs15or60</w:t>
            </w:r>
            <w:r w:rsidRPr="00331BBB">
              <w:rPr>
                <w:szCs w:val="22"/>
              </w:rPr>
              <w:t xml:space="preserve"> corresponds to 15 </w:t>
            </w:r>
            <w:r w:rsidR="00490D2A" w:rsidRPr="00331BBB">
              <w:rPr>
                <w:szCs w:val="22"/>
              </w:rPr>
              <w:t>kHz</w:t>
            </w:r>
            <w:r w:rsidRPr="00331BBB">
              <w:rPr>
                <w:szCs w:val="22"/>
              </w:rPr>
              <w:t xml:space="preserve"> and the value </w:t>
            </w:r>
            <w:r w:rsidRPr="00331BBB">
              <w:rPr>
                <w:i/>
                <w:szCs w:val="22"/>
              </w:rPr>
              <w:t>scs30or120</w:t>
            </w:r>
            <w:r w:rsidRPr="00331BBB">
              <w:rPr>
                <w:szCs w:val="22"/>
              </w:rPr>
              <w:t xml:space="preserve"> corresponds to 30 kHz. If the UE acquires this </w:t>
            </w:r>
            <w:r w:rsidRPr="00331BBB">
              <w:rPr>
                <w:i/>
              </w:rPr>
              <w:t>MIB</w:t>
            </w:r>
            <w:r w:rsidRPr="00331BBB">
              <w:rPr>
                <w:szCs w:val="22"/>
              </w:rPr>
              <w:t xml:space="preserve"> on a</w:t>
            </w:r>
            <w:r w:rsidR="00956DAC" w:rsidRPr="00331BBB">
              <w:rPr>
                <w:szCs w:val="22"/>
              </w:rPr>
              <w:t>n FR2</w:t>
            </w:r>
            <w:r w:rsidRPr="00331BBB">
              <w:rPr>
                <w:szCs w:val="22"/>
              </w:rPr>
              <w:t xml:space="preserve"> carrier frequency, the value </w:t>
            </w:r>
            <w:r w:rsidRPr="00331BBB">
              <w:rPr>
                <w:i/>
                <w:szCs w:val="22"/>
              </w:rPr>
              <w:t>scs15or60</w:t>
            </w:r>
            <w:r w:rsidRPr="00331BBB">
              <w:rPr>
                <w:szCs w:val="22"/>
              </w:rPr>
              <w:t xml:space="preserve"> corresponds to 60 </w:t>
            </w:r>
            <w:r w:rsidR="00490D2A" w:rsidRPr="00331BBB">
              <w:rPr>
                <w:szCs w:val="22"/>
              </w:rPr>
              <w:t>kHz</w:t>
            </w:r>
            <w:r w:rsidRPr="00331BBB">
              <w:rPr>
                <w:szCs w:val="22"/>
              </w:rPr>
              <w:t xml:space="preserve"> and the value </w:t>
            </w:r>
            <w:r w:rsidRPr="00331BBB">
              <w:rPr>
                <w:i/>
                <w:szCs w:val="22"/>
              </w:rPr>
              <w:t>scs30or120</w:t>
            </w:r>
            <w:r w:rsidRPr="00331BBB">
              <w:rPr>
                <w:szCs w:val="22"/>
              </w:rPr>
              <w:t xml:space="preserve"> corresponds to 120 kHz</w:t>
            </w:r>
            <w:r w:rsidR="00DE53FB" w:rsidRPr="00331BBB">
              <w:rPr>
                <w:szCs w:val="22"/>
              </w:rPr>
              <w:t xml:space="preserve">. For operation with shared spectrum channel access, the subcarrier spacing for </w:t>
            </w:r>
            <w:r w:rsidR="00DE53FB" w:rsidRPr="00331BBB">
              <w:rPr>
                <w:i/>
                <w:szCs w:val="22"/>
              </w:rPr>
              <w:t>SIB1</w:t>
            </w:r>
            <w:r w:rsidR="00DE53FB" w:rsidRPr="00331BBB">
              <w:rPr>
                <w:szCs w:val="22"/>
              </w:rPr>
              <w:t xml:space="preserve"> is same as that for the corresponding SSB and this IE instead is used for deriving the QCL relationship </w:t>
            </w:r>
            <w:r w:rsidR="00DE53FB" w:rsidRPr="00331BBB">
              <w:rPr>
                <w:rFonts w:cs="Arial"/>
                <w:bCs/>
                <w:lang w:eastAsia="en-GB"/>
              </w:rPr>
              <w:t>between SS/PBCH blocks in a serving cell as specified in TS 38.213 [13], clause 4.</w:t>
            </w:r>
            <w:r w:rsidR="00936420" w:rsidRPr="00331BBB">
              <w:rPr>
                <w:rFonts w:cs="Arial"/>
                <w:bCs/>
                <w:lang w:eastAsia="en-GB"/>
              </w:rPr>
              <w:t>1</w:t>
            </w:r>
            <w:r w:rsidRPr="00331BBB">
              <w:rPr>
                <w:szCs w:val="22"/>
              </w:rPr>
              <w:t>.</w:t>
            </w:r>
          </w:p>
        </w:tc>
      </w:tr>
      <w:tr w:rsidR="002C5D28" w:rsidRPr="00331BB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31BBB" w:rsidRDefault="002C5D28" w:rsidP="00F43D0B">
            <w:pPr>
              <w:pStyle w:val="TAL"/>
              <w:rPr>
                <w:szCs w:val="22"/>
              </w:rPr>
            </w:pPr>
            <w:r w:rsidRPr="00331BBB">
              <w:rPr>
                <w:b/>
                <w:i/>
                <w:szCs w:val="22"/>
              </w:rPr>
              <w:t>systemFrameNumber</w:t>
            </w:r>
          </w:p>
          <w:p w14:paraId="40A3DE9C" w14:textId="6E6315D1" w:rsidR="002C5D28" w:rsidRPr="00331BBB" w:rsidRDefault="002C5D28" w:rsidP="00F37A41">
            <w:pPr>
              <w:pStyle w:val="TAL"/>
              <w:rPr>
                <w:szCs w:val="22"/>
              </w:rPr>
            </w:pPr>
            <w:r w:rsidRPr="00331BBB">
              <w:rPr>
                <w:szCs w:val="22"/>
              </w:rPr>
              <w:t>The 6 most significant bit</w:t>
            </w:r>
            <w:r w:rsidR="00CB033C" w:rsidRPr="00331BBB">
              <w:rPr>
                <w:szCs w:val="22"/>
              </w:rPr>
              <w:t>s</w:t>
            </w:r>
            <w:r w:rsidRPr="00331BBB">
              <w:rPr>
                <w:szCs w:val="22"/>
              </w:rPr>
              <w:t xml:space="preserve"> (MSB) of the 10-bit System Frame Number</w:t>
            </w:r>
            <w:r w:rsidR="00A529E6" w:rsidRPr="00331BBB">
              <w:rPr>
                <w:szCs w:val="22"/>
              </w:rPr>
              <w:t xml:space="preserve"> (SFN)</w:t>
            </w:r>
            <w:r w:rsidRPr="00331BBB">
              <w:rPr>
                <w:szCs w:val="22"/>
              </w:rPr>
              <w:t xml:space="preserve">. The 4 LSB of the SFN are conveyed in the PBCH transport block as </w:t>
            </w:r>
            <w:r w:rsidRPr="00331BBB">
              <w:rPr>
                <w:bCs/>
                <w:iCs/>
                <w:noProof/>
                <w:szCs w:val="22"/>
                <w:lang w:eastAsia="en-GB"/>
              </w:rPr>
              <w:t xml:space="preserve">part of channel coding (i.e. </w:t>
            </w:r>
            <w:r w:rsidRPr="00331BBB">
              <w:rPr>
                <w:szCs w:val="22"/>
              </w:rPr>
              <w:t xml:space="preserve">outside the </w:t>
            </w:r>
            <w:r w:rsidRPr="00331BBB">
              <w:rPr>
                <w:i/>
              </w:rPr>
              <w:t>MIB</w:t>
            </w:r>
            <w:r w:rsidRPr="00331BBB">
              <w:rPr>
                <w:szCs w:val="22"/>
              </w:rPr>
              <w:t xml:space="preserve"> </w:t>
            </w:r>
            <w:r w:rsidRPr="00331BBB">
              <w:rPr>
                <w:bCs/>
                <w:iCs/>
                <w:noProof/>
                <w:szCs w:val="22"/>
                <w:lang w:eastAsia="en-GB"/>
              </w:rPr>
              <w:t>encoding)</w:t>
            </w:r>
            <w:r w:rsidR="00F2516E" w:rsidRPr="00331BBB">
              <w:rPr>
                <w:rFonts w:eastAsia="SimSun"/>
                <w:bCs/>
                <w:iCs/>
                <w:noProof/>
                <w:szCs w:val="22"/>
                <w:lang w:eastAsia="zh-CN"/>
              </w:rPr>
              <w:t xml:space="preserve">, as defined in </w:t>
            </w:r>
            <w:r w:rsidR="00F37A41" w:rsidRPr="00331BBB">
              <w:rPr>
                <w:rFonts w:eastAsia="SimSun"/>
                <w:bCs/>
                <w:iCs/>
                <w:noProof/>
                <w:szCs w:val="22"/>
                <w:lang w:eastAsia="zh-CN"/>
              </w:rPr>
              <w:t>clause</w:t>
            </w:r>
            <w:r w:rsidR="00F2516E" w:rsidRPr="00331BBB">
              <w:rPr>
                <w:rFonts w:eastAsia="SimSun"/>
                <w:bCs/>
                <w:iCs/>
                <w:noProof/>
                <w:szCs w:val="22"/>
                <w:lang w:eastAsia="zh-CN"/>
              </w:rPr>
              <w:t xml:space="preserve"> 7.1 in TS 38.212 [17]</w:t>
            </w:r>
            <w:r w:rsidRPr="00331BBB">
              <w:rPr>
                <w:szCs w:val="22"/>
              </w:rPr>
              <w:t>.</w:t>
            </w:r>
          </w:p>
        </w:tc>
      </w:tr>
    </w:tbl>
    <w:p w14:paraId="37747C3E" w14:textId="77777777" w:rsidR="005D376B" w:rsidRPr="00331BBB" w:rsidRDefault="005D376B" w:rsidP="005D376B"/>
    <w:p w14:paraId="01A7D693" w14:textId="77777777" w:rsidR="002C5D28" w:rsidRPr="00331BBB" w:rsidRDefault="002C5D28" w:rsidP="002C5D28">
      <w:pPr>
        <w:pStyle w:val="Heading4"/>
      </w:pPr>
      <w:bookmarkStart w:id="1023" w:name="_Toc20425888"/>
      <w:bookmarkStart w:id="1024" w:name="_Toc29321284"/>
      <w:bookmarkStart w:id="1025" w:name="_Toc36757004"/>
      <w:r w:rsidRPr="00331BBB">
        <w:t>–</w:t>
      </w:r>
      <w:r w:rsidRPr="00331BBB">
        <w:tab/>
      </w:r>
      <w:r w:rsidRPr="00331BBB">
        <w:rPr>
          <w:i/>
        </w:rPr>
        <w:t>MobilityFromNRCommand</w:t>
      </w:r>
      <w:bookmarkEnd w:id="1023"/>
      <w:bookmarkEnd w:id="1024"/>
      <w:bookmarkEnd w:id="1025"/>
    </w:p>
    <w:p w14:paraId="1EDF76EF" w14:textId="0AB97653" w:rsidR="002C5D28" w:rsidRPr="00331BBB" w:rsidRDefault="002C5D28" w:rsidP="002C5D28">
      <w:pPr>
        <w:rPr>
          <w:rFonts w:eastAsia="DengXian"/>
          <w:lang w:eastAsia="zh-CN"/>
        </w:rPr>
      </w:pPr>
      <w:r w:rsidRPr="00331BBB">
        <w:t xml:space="preserve">The </w:t>
      </w:r>
      <w:r w:rsidRPr="00331BBB">
        <w:rPr>
          <w:i/>
        </w:rPr>
        <w:t>MobilityFromNRCommand</w:t>
      </w:r>
      <w:r w:rsidRPr="00331BBB">
        <w:t xml:space="preserve"> message is used to </w:t>
      </w:r>
      <w:r w:rsidRPr="00331BBB">
        <w:rPr>
          <w:rFonts w:eastAsia="DengXian"/>
          <w:lang w:eastAsia="zh-CN"/>
        </w:rPr>
        <w:t>command handover from NR to E-UTRA</w:t>
      </w:r>
      <w:r w:rsidR="00807486" w:rsidRPr="00331BBB">
        <w:rPr>
          <w:rFonts w:eastAsia="DengXian"/>
          <w:lang w:eastAsia="zh-CN"/>
        </w:rPr>
        <w:t>/</w:t>
      </w:r>
      <w:r w:rsidRPr="00331BBB">
        <w:rPr>
          <w:rFonts w:eastAsia="DengXian"/>
          <w:lang w:eastAsia="zh-CN"/>
        </w:rPr>
        <w:t>EPC</w:t>
      </w:r>
      <w:r w:rsidR="00123FB4" w:rsidRPr="00331BBB">
        <w:rPr>
          <w:rFonts w:eastAsia="DengXian"/>
          <w:lang w:eastAsia="zh-CN"/>
        </w:rPr>
        <w:t>,</w:t>
      </w:r>
      <w:r w:rsidRPr="00331BBB">
        <w:rPr>
          <w:rFonts w:eastAsia="DengXian"/>
          <w:lang w:eastAsia="zh-CN"/>
        </w:rPr>
        <w:t xml:space="preserve"> </w:t>
      </w:r>
      <w:r w:rsidR="00807486" w:rsidRPr="00331BBB">
        <w:rPr>
          <w:rFonts w:eastAsia="DengXian"/>
          <w:lang w:eastAsia="zh-CN"/>
        </w:rPr>
        <w:t>E-UTRA/</w:t>
      </w:r>
      <w:r w:rsidRPr="00331BBB">
        <w:rPr>
          <w:rFonts w:eastAsia="DengXian"/>
          <w:lang w:eastAsia="zh-CN"/>
        </w:rPr>
        <w:t>5GC</w:t>
      </w:r>
      <w:r w:rsidR="00123FB4" w:rsidRPr="00331BBB">
        <w:rPr>
          <w:rFonts w:eastAsia="DengXian"/>
          <w:lang w:eastAsia="zh-CN"/>
        </w:rPr>
        <w:t xml:space="preserve"> or UTRA-FDD</w:t>
      </w:r>
      <w:r w:rsidRPr="00331BBB">
        <w:rPr>
          <w:rFonts w:eastAsia="DengXian"/>
          <w:lang w:eastAsia="zh-CN"/>
        </w:rPr>
        <w:t>.</w:t>
      </w:r>
    </w:p>
    <w:p w14:paraId="7DE264C5" w14:textId="77777777" w:rsidR="002C5D28" w:rsidRPr="00331BBB" w:rsidRDefault="002C5D28" w:rsidP="002C5D28">
      <w:pPr>
        <w:pStyle w:val="B1"/>
        <w:rPr>
          <w:rFonts w:eastAsia="DengXian"/>
          <w:lang w:eastAsia="zh-CN"/>
        </w:rPr>
      </w:pPr>
      <w:r w:rsidRPr="00331BBB">
        <w:rPr>
          <w:rFonts w:eastAsia="DengXian"/>
          <w:lang w:eastAsia="zh-CN"/>
        </w:rPr>
        <w:lastRenderedPageBreak/>
        <w:t>Signalling radio bearer: SRB1</w:t>
      </w:r>
    </w:p>
    <w:p w14:paraId="7140DCE0" w14:textId="77777777" w:rsidR="002C5D28" w:rsidRPr="00331BBB" w:rsidRDefault="002C5D28" w:rsidP="002C5D28">
      <w:pPr>
        <w:pStyle w:val="B1"/>
        <w:rPr>
          <w:rFonts w:eastAsia="DengXian"/>
          <w:lang w:eastAsia="zh-CN"/>
        </w:rPr>
      </w:pPr>
      <w:r w:rsidRPr="00331BBB">
        <w:rPr>
          <w:rFonts w:eastAsia="DengXian"/>
          <w:lang w:eastAsia="zh-CN"/>
        </w:rPr>
        <w:t>RLC-SAP: AM</w:t>
      </w:r>
    </w:p>
    <w:p w14:paraId="606676FB" w14:textId="77777777" w:rsidR="002C5D28" w:rsidRPr="00331BBB" w:rsidRDefault="002C5D28" w:rsidP="002C5D28">
      <w:pPr>
        <w:pStyle w:val="B1"/>
        <w:rPr>
          <w:rFonts w:eastAsia="DengXian"/>
          <w:lang w:eastAsia="zh-CN"/>
        </w:rPr>
      </w:pPr>
      <w:r w:rsidRPr="00331BBB">
        <w:rPr>
          <w:rFonts w:eastAsia="DengXian"/>
          <w:lang w:eastAsia="zh-CN"/>
        </w:rPr>
        <w:t>Logical channel: DCCH</w:t>
      </w:r>
    </w:p>
    <w:p w14:paraId="55EF73E4" w14:textId="77777777" w:rsidR="002C5D28" w:rsidRPr="00331BBB" w:rsidRDefault="002C5D28" w:rsidP="002C5D28">
      <w:pPr>
        <w:pStyle w:val="B1"/>
      </w:pPr>
      <w:r w:rsidRPr="00331BBB">
        <w:rPr>
          <w:rFonts w:eastAsia="DengXian"/>
          <w:lang w:eastAsia="zh-CN"/>
        </w:rPr>
        <w:t>Direction: Network to UE</w:t>
      </w:r>
    </w:p>
    <w:p w14:paraId="5E3DE391" w14:textId="77777777" w:rsidR="002C5D28" w:rsidRPr="00331BBB" w:rsidRDefault="002C5D28" w:rsidP="002C5D28">
      <w:pPr>
        <w:pStyle w:val="TH"/>
      </w:pPr>
      <w:r w:rsidRPr="00331BBB">
        <w:rPr>
          <w:i/>
        </w:rPr>
        <w:t>MobilityFromNRCommand</w:t>
      </w:r>
      <w:r w:rsidRPr="00331BBB">
        <w:t xml:space="preserve"> message</w:t>
      </w:r>
    </w:p>
    <w:p w14:paraId="0750278B" w14:textId="77777777" w:rsidR="002C5D28" w:rsidRPr="00A125B2" w:rsidRDefault="002C5D28" w:rsidP="0096519C">
      <w:pPr>
        <w:pStyle w:val="PL"/>
      </w:pPr>
      <w:r w:rsidRPr="00A125B2">
        <w:t>-- ASN1START</w:t>
      </w:r>
    </w:p>
    <w:p w14:paraId="2909A842" w14:textId="77777777" w:rsidR="002C5D28" w:rsidRPr="00A125B2" w:rsidRDefault="002C5D28" w:rsidP="0096519C">
      <w:pPr>
        <w:pStyle w:val="PL"/>
      </w:pPr>
      <w:r w:rsidRPr="00A125B2">
        <w:t>-- TAG-MOBILITYFROMNRCOMMAND-START</w:t>
      </w:r>
    </w:p>
    <w:p w14:paraId="7288BE9F" w14:textId="77777777" w:rsidR="002C5D28" w:rsidRPr="00331BBB" w:rsidRDefault="002C5D28" w:rsidP="0096519C">
      <w:pPr>
        <w:pStyle w:val="PL"/>
      </w:pPr>
    </w:p>
    <w:p w14:paraId="0305C104" w14:textId="77777777" w:rsidR="002C5D28" w:rsidRPr="00331BBB" w:rsidRDefault="002C5D28" w:rsidP="0096519C">
      <w:pPr>
        <w:pStyle w:val="PL"/>
      </w:pPr>
      <w:r w:rsidRPr="00331BBB">
        <w:t xml:space="preserve">MobilityFromNRCommand ::=       </w:t>
      </w:r>
      <w:r w:rsidRPr="00A125B2">
        <w:t>SEQUENCE</w:t>
      </w:r>
      <w:r w:rsidRPr="00331BBB">
        <w:t xml:space="preserve"> {</w:t>
      </w:r>
    </w:p>
    <w:p w14:paraId="0ECA759F" w14:textId="77777777" w:rsidR="002C5D28" w:rsidRPr="00331BBB" w:rsidRDefault="002C5D28" w:rsidP="0096519C">
      <w:pPr>
        <w:pStyle w:val="PL"/>
      </w:pPr>
      <w:r w:rsidRPr="00331BBB">
        <w:t xml:space="preserve">    rrc-TransactionIdentifier           RRC-TransactionIdentifier,</w:t>
      </w:r>
    </w:p>
    <w:p w14:paraId="080F0CF7" w14:textId="77777777" w:rsidR="002C5D28" w:rsidRPr="00331BBB" w:rsidRDefault="002C5D28" w:rsidP="0096519C">
      <w:pPr>
        <w:pStyle w:val="PL"/>
      </w:pPr>
      <w:r w:rsidRPr="00331BBB">
        <w:t xml:space="preserve">    criticalExtensions                  </w:t>
      </w:r>
      <w:r w:rsidRPr="00A125B2">
        <w:t>CHOICE</w:t>
      </w:r>
      <w:r w:rsidRPr="00331BBB">
        <w:t xml:space="preserve"> {</w:t>
      </w:r>
    </w:p>
    <w:p w14:paraId="44710CB0" w14:textId="77777777" w:rsidR="002C5D28" w:rsidRPr="00331BBB" w:rsidRDefault="002C5D28" w:rsidP="0096519C">
      <w:pPr>
        <w:pStyle w:val="PL"/>
      </w:pPr>
      <w:r w:rsidRPr="00331BBB">
        <w:t xml:space="preserve">            mobilityFromNRCommand               MobilityFromNRCommand-IEs,</w:t>
      </w:r>
    </w:p>
    <w:p w14:paraId="4000952D"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7167C5FF" w14:textId="77777777" w:rsidR="002C5D28" w:rsidRPr="00331BBB" w:rsidRDefault="002C5D28" w:rsidP="0096519C">
      <w:pPr>
        <w:pStyle w:val="PL"/>
      </w:pPr>
      <w:r w:rsidRPr="00331BBB">
        <w:t xml:space="preserve">    }</w:t>
      </w:r>
    </w:p>
    <w:p w14:paraId="3523C1FF" w14:textId="77777777" w:rsidR="002C5D28" w:rsidRPr="00331BBB" w:rsidRDefault="002C5D28" w:rsidP="0096519C">
      <w:pPr>
        <w:pStyle w:val="PL"/>
      </w:pPr>
      <w:r w:rsidRPr="00331BBB">
        <w:t>}</w:t>
      </w:r>
    </w:p>
    <w:p w14:paraId="37D61EF1" w14:textId="77777777" w:rsidR="002C5D28" w:rsidRPr="00331BBB" w:rsidRDefault="002C5D28" w:rsidP="0096519C">
      <w:pPr>
        <w:pStyle w:val="PL"/>
      </w:pPr>
    </w:p>
    <w:p w14:paraId="2C6DCC15" w14:textId="77777777" w:rsidR="002C5D28" w:rsidRPr="00331BBB" w:rsidRDefault="002C5D28" w:rsidP="0096519C">
      <w:pPr>
        <w:pStyle w:val="PL"/>
      </w:pPr>
      <w:r w:rsidRPr="00331BBB">
        <w:t xml:space="preserve">MobilityFromNRCommand-IEs ::=   </w:t>
      </w:r>
      <w:r w:rsidRPr="00A125B2">
        <w:t>SEQUENCE</w:t>
      </w:r>
      <w:r w:rsidRPr="00331BBB">
        <w:t xml:space="preserve"> {</w:t>
      </w:r>
    </w:p>
    <w:p w14:paraId="0B3B14E1" w14:textId="12CC5EF2" w:rsidR="002C5D28" w:rsidRPr="00331BBB" w:rsidRDefault="002C5D28" w:rsidP="0096519C">
      <w:pPr>
        <w:pStyle w:val="PL"/>
      </w:pPr>
      <w:r w:rsidRPr="00331BBB">
        <w:t xml:space="preserve">    targetRAT-Type                          </w:t>
      </w:r>
      <w:r w:rsidRPr="00A125B2">
        <w:t>ENUMERATED</w:t>
      </w:r>
      <w:r w:rsidRPr="00331BBB">
        <w:t xml:space="preserve"> { eutra, </w:t>
      </w:r>
      <w:r w:rsidR="00123FB4" w:rsidRPr="00331BBB">
        <w:t>utra-fdd</w:t>
      </w:r>
      <w:r w:rsidR="00785849">
        <w:t>-v16xy</w:t>
      </w:r>
      <w:r w:rsidRPr="00331BBB">
        <w:t>, spare2, spare1, ...},</w:t>
      </w:r>
    </w:p>
    <w:p w14:paraId="749CA7A5" w14:textId="77777777" w:rsidR="002C5D28" w:rsidRPr="00331BBB" w:rsidRDefault="002C5D28" w:rsidP="0096519C">
      <w:pPr>
        <w:pStyle w:val="PL"/>
      </w:pPr>
      <w:r w:rsidRPr="00331BBB">
        <w:t xml:space="preserve">    targetRAT-MessageContainer              </w:t>
      </w:r>
      <w:r w:rsidRPr="00A125B2">
        <w:t>OCTET</w:t>
      </w:r>
      <w:r w:rsidRPr="00331BBB">
        <w:t xml:space="preserve"> </w:t>
      </w:r>
      <w:r w:rsidRPr="00A125B2">
        <w:t>STRING</w:t>
      </w:r>
      <w:r w:rsidRPr="00331BBB">
        <w:t>,</w:t>
      </w:r>
    </w:p>
    <w:p w14:paraId="38D84FB7" w14:textId="0447A3BD" w:rsidR="002C5D28" w:rsidRPr="00A125B2" w:rsidRDefault="002C5D28" w:rsidP="0096519C">
      <w:pPr>
        <w:pStyle w:val="PL"/>
      </w:pPr>
      <w:r w:rsidRPr="00331BBB">
        <w:t xml:space="preserve">    nas-SecurityParamFromNR                 </w:t>
      </w:r>
      <w:r w:rsidRPr="00A125B2">
        <w:t>OCTET</w:t>
      </w:r>
      <w:r w:rsidRPr="00331BBB">
        <w:t xml:space="preserve"> </w:t>
      </w:r>
      <w:r w:rsidRPr="00A125B2">
        <w:t>STRING</w:t>
      </w:r>
      <w:r w:rsidRPr="00331BBB">
        <w:t xml:space="preserve">                                </w:t>
      </w:r>
      <w:r w:rsidRPr="00A125B2">
        <w:t>OPTIONAL</w:t>
      </w:r>
      <w:r w:rsidRPr="00331BBB">
        <w:t xml:space="preserve">,   </w:t>
      </w:r>
      <w:r w:rsidRPr="00A125B2">
        <w:t>-- Cond HO-ToEPC</w:t>
      </w:r>
      <w:r w:rsidR="00123FB4" w:rsidRPr="00A125B2">
        <w:t>UTRAN</w:t>
      </w:r>
    </w:p>
    <w:p w14:paraId="5D76F32D"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375BDB11" w14:textId="587DAD79" w:rsidR="002C5D28" w:rsidRPr="00331BBB" w:rsidRDefault="002C5D28" w:rsidP="0096519C">
      <w:pPr>
        <w:pStyle w:val="PL"/>
      </w:pPr>
      <w:r w:rsidRPr="00331BBB">
        <w:t xml:space="preserve">    nonCriticalExtension                    </w:t>
      </w:r>
      <w:r w:rsidR="00EC2A9B" w:rsidRPr="00A125B2">
        <w:t>MobilityFromNRCommand</w:t>
      </w:r>
      <w:r w:rsidR="00785849">
        <w:t>-v16xy</w:t>
      </w:r>
      <w:r w:rsidR="00EC2A9B" w:rsidRPr="00A125B2">
        <w:t>-IEs</w:t>
      </w:r>
      <w:r w:rsidRPr="00331BBB">
        <w:t xml:space="preserve">             </w:t>
      </w:r>
      <w:r w:rsidRPr="00A125B2">
        <w:t>OPTIONAL</w:t>
      </w:r>
    </w:p>
    <w:p w14:paraId="42221FD9" w14:textId="77777777" w:rsidR="00EC2A9B" w:rsidRPr="00331BBB" w:rsidRDefault="002C5D28" w:rsidP="00EC2A9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t>}</w:t>
      </w:r>
    </w:p>
    <w:p w14:paraId="322C95E9" w14:textId="77777777" w:rsidR="00EC2A9B" w:rsidRPr="00331BBB" w:rsidRDefault="00EC2A9B" w:rsidP="00EC2A9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737FC975" w14:textId="6874EBE0" w:rsidR="00EC2A9B" w:rsidRPr="00331BBB" w:rsidRDefault="00EC2A9B" w:rsidP="00EC2A9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MobilityFromNRCommand</w:t>
      </w:r>
      <w:r w:rsidR="00785849">
        <w:rPr>
          <w:rFonts w:ascii="Courier New" w:hAnsi="Courier New"/>
          <w:noProof/>
          <w:sz w:val="16"/>
          <w:lang w:eastAsia="en-GB"/>
        </w:rPr>
        <w:t>-v16xy</w:t>
      </w:r>
      <w:r w:rsidRPr="00331BBB">
        <w:rPr>
          <w:rFonts w:ascii="Courier New" w:hAnsi="Courier New"/>
          <w:noProof/>
          <w:sz w:val="16"/>
          <w:lang w:eastAsia="en-GB"/>
        </w:rPr>
        <w:t>-IEs ::= SEQUENCE {</w:t>
      </w:r>
    </w:p>
    <w:p w14:paraId="08608817" w14:textId="3E9DE3F2" w:rsidR="00EC2A9B" w:rsidRPr="00331BBB" w:rsidRDefault="00EC2A9B" w:rsidP="00EC2A9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 xml:space="preserve">    voiceFallbackIndication-r16             ENUMERATED {true}                           OPTIONAL,   </w:t>
      </w:r>
      <w:r w:rsidRPr="00A125B2">
        <w:rPr>
          <w:rFonts w:ascii="Courier New" w:hAnsi="Courier New"/>
          <w:noProof/>
          <w:sz w:val="16"/>
          <w:lang w:eastAsia="en-GB"/>
        </w:rPr>
        <w:t>-- Need N</w:t>
      </w:r>
    </w:p>
    <w:p w14:paraId="7A51941F" w14:textId="77777777" w:rsidR="00EC2A9B" w:rsidRPr="00331BBB" w:rsidRDefault="00EC2A9B" w:rsidP="00EC2A9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 xml:space="preserve">    nonCriticalExtension                    SEQUENCE {}                                 OPTIONAL</w:t>
      </w:r>
    </w:p>
    <w:p w14:paraId="59EFED39" w14:textId="26AC6B30" w:rsidR="002C5D28" w:rsidRPr="00331BBB" w:rsidRDefault="00EC2A9B" w:rsidP="00EC2A9B">
      <w:pPr>
        <w:pStyle w:val="PL"/>
      </w:pPr>
      <w:r w:rsidRPr="00331BBB">
        <w:t>}</w:t>
      </w:r>
    </w:p>
    <w:p w14:paraId="646C7993" w14:textId="77777777" w:rsidR="002C5D28" w:rsidRPr="00331BBB" w:rsidRDefault="002C5D28" w:rsidP="0096519C">
      <w:pPr>
        <w:pStyle w:val="PL"/>
      </w:pPr>
    </w:p>
    <w:p w14:paraId="3080DC63" w14:textId="77777777" w:rsidR="002C5D28" w:rsidRPr="00A125B2" w:rsidRDefault="002C5D28" w:rsidP="0096519C">
      <w:pPr>
        <w:pStyle w:val="PL"/>
      </w:pPr>
      <w:r w:rsidRPr="00A125B2">
        <w:t>-- TAG-MOBILITYFROMNRCOMMAND-STOP</w:t>
      </w:r>
    </w:p>
    <w:p w14:paraId="5A938F97" w14:textId="77777777" w:rsidR="002C5D28" w:rsidRPr="00A125B2" w:rsidRDefault="002C5D28" w:rsidP="0096519C">
      <w:pPr>
        <w:pStyle w:val="PL"/>
      </w:pPr>
      <w:r w:rsidRPr="00A125B2">
        <w:t>-- ASN1STOP</w:t>
      </w:r>
    </w:p>
    <w:p w14:paraId="69F87496" w14:textId="77777777" w:rsidR="002C5D28" w:rsidRPr="00331BB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5FB2592" w14:textId="77777777" w:rsidTr="00EC2A9B">
        <w:tc>
          <w:tcPr>
            <w:tcW w:w="14173" w:type="dxa"/>
          </w:tcPr>
          <w:p w14:paraId="7B9D8B6F" w14:textId="77777777" w:rsidR="002C5D28" w:rsidRPr="00331BBB" w:rsidRDefault="002C5D28" w:rsidP="00F43D0B">
            <w:pPr>
              <w:pStyle w:val="TAH"/>
              <w:rPr>
                <w:rFonts w:eastAsia="DengXian"/>
                <w:szCs w:val="22"/>
                <w:lang w:eastAsia="zh-CN"/>
              </w:rPr>
            </w:pPr>
            <w:r w:rsidRPr="00331BBB">
              <w:rPr>
                <w:rFonts w:eastAsia="DengXian"/>
                <w:i/>
                <w:szCs w:val="22"/>
                <w:lang w:eastAsia="zh-CN"/>
              </w:rPr>
              <w:lastRenderedPageBreak/>
              <w:t xml:space="preserve">MobilityFromNRCommand-IEs </w:t>
            </w:r>
            <w:r w:rsidRPr="00331BBB">
              <w:rPr>
                <w:rFonts w:eastAsia="DengXian"/>
                <w:szCs w:val="22"/>
                <w:lang w:eastAsia="zh-CN"/>
              </w:rPr>
              <w:t>field descriptions</w:t>
            </w:r>
          </w:p>
        </w:tc>
      </w:tr>
      <w:tr w:rsidR="00936420" w:rsidRPr="00331BBB" w14:paraId="1CEAB014" w14:textId="77777777" w:rsidTr="00EC2A9B">
        <w:tc>
          <w:tcPr>
            <w:tcW w:w="14173" w:type="dxa"/>
          </w:tcPr>
          <w:p w14:paraId="6EDD42CE" w14:textId="77777777" w:rsidR="002C5D28" w:rsidRPr="00A125B2" w:rsidRDefault="002C5D28" w:rsidP="00123FB4">
            <w:pPr>
              <w:pStyle w:val="TAL"/>
              <w:rPr>
                <w:rFonts w:eastAsia="DengXian"/>
                <w:b/>
                <w:bCs/>
                <w:i/>
                <w:iCs/>
              </w:rPr>
            </w:pPr>
            <w:r w:rsidRPr="00A125B2">
              <w:rPr>
                <w:rFonts w:eastAsia="DengXian"/>
                <w:b/>
                <w:bCs/>
                <w:i/>
                <w:iCs/>
              </w:rPr>
              <w:t>nas-SecurityParamFromNR</w:t>
            </w:r>
          </w:p>
          <w:p w14:paraId="3958C0D6" w14:textId="6889D6F3" w:rsidR="002C5D28" w:rsidRPr="00331BBB" w:rsidRDefault="00123FB4" w:rsidP="00123FB4">
            <w:pPr>
              <w:pStyle w:val="TAL"/>
              <w:rPr>
                <w:rFonts w:eastAsia="DengXian"/>
              </w:rPr>
            </w:pPr>
            <w:r w:rsidRPr="00331BBB">
              <w:rPr>
                <w:rFonts w:eastAsia="DengXian"/>
              </w:rPr>
              <w:t xml:space="preserve">If </w:t>
            </w:r>
            <w:r w:rsidRPr="00A125B2">
              <w:rPr>
                <w:rFonts w:eastAsia="DengXian"/>
                <w:i/>
                <w:iCs/>
              </w:rPr>
              <w:t>targetRAT-Type</w:t>
            </w:r>
            <w:r w:rsidRPr="00331BBB">
              <w:rPr>
                <w:rFonts w:eastAsia="DengXian"/>
              </w:rPr>
              <w:t xml:space="preserve"> is </w:t>
            </w:r>
            <w:r w:rsidRPr="00A125B2">
              <w:rPr>
                <w:rFonts w:eastAsia="DengXian"/>
                <w:i/>
                <w:iCs/>
              </w:rPr>
              <w:t>eutra</w:t>
            </w:r>
            <w:r w:rsidRPr="00331BBB">
              <w:rPr>
                <w:rFonts w:eastAsia="DengXian"/>
              </w:rPr>
              <w:t>, t</w:t>
            </w:r>
            <w:r w:rsidR="002C5D28" w:rsidRPr="00331BBB">
              <w:rPr>
                <w:rFonts w:eastAsia="DengXian"/>
              </w:rPr>
              <w:t xml:space="preserve">his field is used to deliver the key synchronisation and Key freshness for the NR to LTE/EPC handovers </w:t>
            </w:r>
            <w:r w:rsidR="006132B4" w:rsidRPr="00331BBB">
              <w:rPr>
                <w:rFonts w:eastAsia="DengXian"/>
              </w:rPr>
              <w:t xml:space="preserve">and a part of the downlink NAS COUNT </w:t>
            </w:r>
            <w:r w:rsidR="002C5D28" w:rsidRPr="00331BBB">
              <w:rPr>
                <w:rFonts w:eastAsia="DengXian"/>
              </w:rPr>
              <w:t>as specified in TS 33.501 [11]</w:t>
            </w:r>
            <w:r w:rsidR="0036229A" w:rsidRPr="00331BBB">
              <w:rPr>
                <w:rFonts w:eastAsia="DengXian"/>
              </w:rPr>
              <w:t>.</w:t>
            </w:r>
            <w:r w:rsidRPr="00331BBB">
              <w:rPr>
                <w:rFonts w:eastAsia="DengXian"/>
              </w:rPr>
              <w:t xml:space="preserve"> If </w:t>
            </w:r>
            <w:r w:rsidRPr="00A125B2">
              <w:rPr>
                <w:rFonts w:eastAsia="DengXian"/>
                <w:i/>
                <w:iCs/>
              </w:rPr>
              <w:t>targetRAT-Type</w:t>
            </w:r>
            <w:r w:rsidRPr="00331BBB">
              <w:rPr>
                <w:rFonts w:eastAsia="DengXian"/>
              </w:rPr>
              <w:t xml:space="preserve"> is </w:t>
            </w:r>
            <w:r w:rsidRPr="00A125B2">
              <w:rPr>
                <w:rFonts w:eastAsia="DengXian"/>
                <w:i/>
                <w:iCs/>
              </w:rPr>
              <w:t>utra-fdd</w:t>
            </w:r>
            <w:r w:rsidRPr="00331BBB">
              <w:rPr>
                <w:rFonts w:eastAsia="DengXian"/>
              </w:rPr>
              <w:t>, this field is used to deliver the key synchronisation and Key freshness for the NR to FDD UTRAN handover and a part of the downlink NAS COUNT as specified in TS 33.501 [11].</w:t>
            </w:r>
          </w:p>
        </w:tc>
      </w:tr>
      <w:tr w:rsidR="00936420" w:rsidRPr="00331BBB" w14:paraId="6A80C9C0" w14:textId="77777777" w:rsidTr="00EC2A9B">
        <w:tc>
          <w:tcPr>
            <w:tcW w:w="14173" w:type="dxa"/>
          </w:tcPr>
          <w:p w14:paraId="7271BD0A" w14:textId="77777777" w:rsidR="002C5D28" w:rsidRPr="00331BBB" w:rsidRDefault="002C5D28" w:rsidP="00F43D0B">
            <w:pPr>
              <w:pStyle w:val="TAL"/>
              <w:rPr>
                <w:rFonts w:eastAsia="DengXian"/>
                <w:szCs w:val="22"/>
                <w:lang w:eastAsia="zh-CN"/>
              </w:rPr>
            </w:pPr>
            <w:r w:rsidRPr="00331BBB">
              <w:rPr>
                <w:rFonts w:eastAsia="DengXian"/>
                <w:b/>
                <w:i/>
                <w:szCs w:val="22"/>
                <w:lang w:eastAsia="zh-CN"/>
              </w:rPr>
              <w:t>targetRAT-MessageContainer</w:t>
            </w:r>
          </w:p>
          <w:p w14:paraId="106E174E" w14:textId="595DCCFC" w:rsidR="002C5D28" w:rsidRPr="00331BBB" w:rsidRDefault="002C5D28" w:rsidP="00F43D0B">
            <w:pPr>
              <w:pStyle w:val="TAL"/>
              <w:rPr>
                <w:rFonts w:eastAsia="DengXian"/>
                <w:szCs w:val="22"/>
                <w:lang w:eastAsia="zh-CN"/>
              </w:rPr>
            </w:pPr>
            <w:r w:rsidRPr="00331BBB">
              <w:rPr>
                <w:rFonts w:eastAsia="DengXian"/>
                <w:szCs w:val="22"/>
                <w:lang w:eastAsia="zh-CN"/>
              </w:rPr>
              <w:t xml:space="preserve">The field contains a message specified in another standard, as indicated by the </w:t>
            </w:r>
            <w:r w:rsidRPr="00331BBB">
              <w:rPr>
                <w:rFonts w:eastAsia="DengXian"/>
                <w:i/>
              </w:rPr>
              <w:t>targetRAT-Type</w:t>
            </w:r>
            <w:r w:rsidRPr="00331BB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331BBB">
              <w:rPr>
                <w:rFonts w:eastAsia="DengXian"/>
                <w:szCs w:val="22"/>
                <w:lang w:eastAsia="zh-CN"/>
              </w:rPr>
              <w:t xml:space="preserve"> See NOTE 1</w:t>
            </w:r>
          </w:p>
        </w:tc>
      </w:tr>
      <w:tr w:rsidR="00936420" w:rsidRPr="00331BBB" w14:paraId="66B93344" w14:textId="77777777" w:rsidTr="00EC2A9B">
        <w:tc>
          <w:tcPr>
            <w:tcW w:w="14173" w:type="dxa"/>
          </w:tcPr>
          <w:p w14:paraId="69C8B05A" w14:textId="77777777" w:rsidR="002C5D28" w:rsidRPr="00331BBB" w:rsidRDefault="002C5D28" w:rsidP="00F43D0B">
            <w:pPr>
              <w:pStyle w:val="TAL"/>
              <w:rPr>
                <w:rFonts w:eastAsia="DengXian"/>
                <w:szCs w:val="22"/>
                <w:lang w:eastAsia="zh-CN"/>
              </w:rPr>
            </w:pPr>
            <w:r w:rsidRPr="00331BBB">
              <w:rPr>
                <w:rFonts w:eastAsia="DengXian"/>
                <w:b/>
                <w:i/>
                <w:szCs w:val="22"/>
                <w:lang w:eastAsia="zh-CN"/>
              </w:rPr>
              <w:t>targetRAT-Type</w:t>
            </w:r>
          </w:p>
          <w:p w14:paraId="53225239" w14:textId="77777777" w:rsidR="002C5D28" w:rsidRPr="00331BBB" w:rsidRDefault="002C5D28" w:rsidP="00F43D0B">
            <w:pPr>
              <w:pStyle w:val="TAL"/>
              <w:rPr>
                <w:rFonts w:eastAsia="DengXian"/>
                <w:szCs w:val="22"/>
                <w:lang w:eastAsia="zh-CN"/>
              </w:rPr>
            </w:pPr>
            <w:r w:rsidRPr="00331BBB">
              <w:rPr>
                <w:rFonts w:eastAsia="DengXian"/>
                <w:szCs w:val="22"/>
                <w:lang w:eastAsia="zh-CN"/>
              </w:rPr>
              <w:t>Indicates the target RAT type.</w:t>
            </w:r>
          </w:p>
        </w:tc>
      </w:tr>
      <w:tr w:rsidR="00EC2A9B" w:rsidRPr="00331BBB" w14:paraId="58D922A7" w14:textId="77777777" w:rsidTr="00785849">
        <w:tc>
          <w:tcPr>
            <w:tcW w:w="14173" w:type="dxa"/>
          </w:tcPr>
          <w:p w14:paraId="423A3A91" w14:textId="77777777" w:rsidR="00EC2A9B" w:rsidRPr="00A125B2" w:rsidRDefault="00EC2A9B" w:rsidP="00EC2A9B">
            <w:pPr>
              <w:pStyle w:val="TAL"/>
              <w:rPr>
                <w:b/>
                <w:bCs/>
                <w:i/>
                <w:iCs/>
                <w:noProof/>
              </w:rPr>
            </w:pPr>
            <w:r w:rsidRPr="00A125B2">
              <w:rPr>
                <w:b/>
                <w:bCs/>
                <w:i/>
                <w:iCs/>
                <w:noProof/>
              </w:rPr>
              <w:t>voiceFallbackIndication</w:t>
            </w:r>
          </w:p>
          <w:p w14:paraId="4EE596DB" w14:textId="740794D0" w:rsidR="00EC2A9B" w:rsidRPr="00331BBB" w:rsidRDefault="00EC2A9B" w:rsidP="00A125B2">
            <w:pPr>
              <w:pStyle w:val="TAL"/>
              <w:rPr>
                <w:rFonts w:eastAsia="DengXian" w:cs="Arial"/>
                <w:szCs w:val="18"/>
                <w:lang w:eastAsia="zh-CN"/>
              </w:rPr>
            </w:pPr>
            <w:r w:rsidRPr="00331BBB">
              <w:rPr>
                <w:rFonts w:cs="Arial"/>
                <w:szCs w:val="18"/>
              </w:rPr>
              <w:t>Indicates the handover is triggered by EPS fallback for IMS voice as specified in TS 23.502 [43].</w:t>
            </w:r>
          </w:p>
        </w:tc>
      </w:tr>
    </w:tbl>
    <w:p w14:paraId="69F09A62" w14:textId="77777777" w:rsidR="002C5D28" w:rsidRPr="00331BBB" w:rsidRDefault="002C5D28" w:rsidP="002C5D28">
      <w:pPr>
        <w:rPr>
          <w:rFonts w:eastAsia="DengXian"/>
          <w:lang w:eastAsia="zh-CN"/>
        </w:rPr>
      </w:pPr>
    </w:p>
    <w:p w14:paraId="4E5F83E8" w14:textId="77777777" w:rsidR="002C5D28" w:rsidRPr="00331BBB" w:rsidRDefault="002C5D28" w:rsidP="002C5D28">
      <w:pPr>
        <w:pStyle w:val="NO"/>
        <w:rPr>
          <w:rFonts w:eastAsia="SimSun"/>
        </w:rPr>
      </w:pPr>
      <w:r w:rsidRPr="00331BBB">
        <w:rPr>
          <w:rFonts w:eastAsia="SimSun"/>
        </w:rPr>
        <w:t>NOTE 1:</w:t>
      </w:r>
      <w:r w:rsidRPr="00331BBB">
        <w:rPr>
          <w:rFonts w:eastAsia="SimSun"/>
        </w:rPr>
        <w:tab/>
        <w:t xml:space="preserve">The correspondence between the value of the </w:t>
      </w:r>
      <w:r w:rsidRPr="00331BBB">
        <w:rPr>
          <w:rFonts w:eastAsia="SimSun"/>
          <w:i/>
        </w:rPr>
        <w:t>targetRAT-Type</w:t>
      </w:r>
      <w:r w:rsidRPr="00331BBB">
        <w:rPr>
          <w:rFonts w:eastAsia="SimSun"/>
        </w:rPr>
        <w:t xml:space="preserve">, the standard to apply, and the message contained within the </w:t>
      </w:r>
      <w:r w:rsidRPr="00331BBB">
        <w:rPr>
          <w:rFonts w:eastAsia="DengXian"/>
          <w:i/>
          <w:iCs/>
        </w:rPr>
        <w:t>targetRAT-MessageContainer</w:t>
      </w:r>
      <w:r w:rsidRPr="00331BB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936420" w:rsidRPr="00331BB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31BBB" w:rsidRDefault="002C5D28" w:rsidP="00F43D0B">
            <w:pPr>
              <w:pStyle w:val="TAH"/>
              <w:rPr>
                <w:rFonts w:eastAsia="Batang"/>
                <w:lang w:eastAsia="en-GB"/>
              </w:rPr>
            </w:pPr>
            <w:r w:rsidRPr="00331BB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31BBB" w:rsidRDefault="002C5D28" w:rsidP="00F43D0B">
            <w:pPr>
              <w:pStyle w:val="TAH"/>
              <w:rPr>
                <w:rFonts w:eastAsia="Batang"/>
                <w:lang w:eastAsia="en-GB"/>
              </w:rPr>
            </w:pPr>
            <w:r w:rsidRPr="00331BB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31BBB" w:rsidRDefault="002C5D28" w:rsidP="00032FE2">
            <w:pPr>
              <w:pStyle w:val="TAH"/>
              <w:rPr>
                <w:rFonts w:eastAsia="Batang"/>
                <w:lang w:eastAsia="en-GB"/>
              </w:rPr>
            </w:pPr>
            <w:r w:rsidRPr="00331BBB">
              <w:rPr>
                <w:rFonts w:eastAsia="Batang"/>
                <w:noProof/>
                <w:lang w:eastAsia="en-GB"/>
              </w:rPr>
              <w:t>targetRAT-MessageContainer</w:t>
            </w:r>
          </w:p>
        </w:tc>
      </w:tr>
      <w:tr w:rsidR="00936420" w:rsidRPr="00331BB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125B2" w:rsidRDefault="002C5D28" w:rsidP="00123FB4">
            <w:pPr>
              <w:pStyle w:val="TAL"/>
              <w:rPr>
                <w:rFonts w:eastAsia="Batang"/>
                <w:i/>
                <w:iCs/>
              </w:rPr>
            </w:pPr>
            <w:r w:rsidRPr="00A125B2">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31BBB" w:rsidRDefault="002C5D28" w:rsidP="00123FB4">
            <w:pPr>
              <w:pStyle w:val="TAL"/>
              <w:rPr>
                <w:rFonts w:eastAsia="Batang"/>
              </w:rPr>
            </w:pPr>
            <w:r w:rsidRPr="00331BBB">
              <w:rPr>
                <w:rFonts w:eastAsia="Batang"/>
                <w:noProof/>
              </w:rPr>
              <w:t>TS 36.331</w:t>
            </w:r>
            <w:r w:rsidR="00A87238" w:rsidRPr="00331BBB">
              <w:rPr>
                <w:rFonts w:eastAsia="Batang"/>
                <w:noProof/>
              </w:rPr>
              <w:t xml:space="preserve"> [10]</w:t>
            </w:r>
            <w:r w:rsidRPr="00331BB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31BBB" w:rsidRDefault="00032FE2" w:rsidP="00123FB4">
            <w:pPr>
              <w:pStyle w:val="TAL"/>
              <w:rPr>
                <w:rFonts w:eastAsia="Batang"/>
              </w:rPr>
            </w:pPr>
            <w:r w:rsidRPr="00A125B2">
              <w:rPr>
                <w:i/>
                <w:iCs/>
              </w:rPr>
              <w:t>DL-DCCH-Message</w:t>
            </w:r>
            <w:r w:rsidRPr="00331BBB">
              <w:rPr>
                <w:lang w:eastAsia="zh-CN"/>
              </w:rPr>
              <w:t xml:space="preserve"> including the</w:t>
            </w:r>
            <w:r w:rsidRPr="00331BBB">
              <w:rPr>
                <w:rFonts w:eastAsia="Batang"/>
              </w:rPr>
              <w:t xml:space="preserve"> </w:t>
            </w:r>
            <w:r w:rsidR="002C5D28" w:rsidRPr="00A125B2">
              <w:rPr>
                <w:rFonts w:eastAsia="Batang"/>
                <w:i/>
                <w:iCs/>
              </w:rPr>
              <w:t>RRCConnectionReconfiguration</w:t>
            </w:r>
          </w:p>
        </w:tc>
      </w:tr>
      <w:tr w:rsidR="00123FB4" w:rsidRPr="00331BB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331BBB" w:rsidRDefault="00123FB4" w:rsidP="00F43D0B">
            <w:pPr>
              <w:pStyle w:val="TAL"/>
              <w:rPr>
                <w:rFonts w:eastAsia="Batang"/>
                <w:i/>
                <w:noProof/>
                <w:lang w:eastAsia="en-GB"/>
              </w:rPr>
            </w:pPr>
            <w:r w:rsidRPr="00331BB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331BBB" w:rsidRDefault="00123FB4" w:rsidP="00F43D0B">
            <w:pPr>
              <w:pStyle w:val="TAL"/>
              <w:rPr>
                <w:rFonts w:eastAsia="Batang"/>
                <w:noProof/>
                <w:lang w:eastAsia="en-GB"/>
              </w:rPr>
            </w:pPr>
            <w:r w:rsidRPr="00331BBB">
              <w:rPr>
                <w:rFonts w:eastAsia="Batang"/>
                <w:noProof/>
                <w:lang w:eastAsia="en-GB"/>
              </w:rPr>
              <w:t>TS 25.331 [</w:t>
            </w:r>
            <w:r w:rsidR="00FE0904" w:rsidRPr="00331BBB">
              <w:rPr>
                <w:rFonts w:eastAsia="Batang"/>
                <w:noProof/>
                <w:lang w:eastAsia="en-GB"/>
              </w:rPr>
              <w:t>45</w:t>
            </w:r>
            <w:r w:rsidRPr="00331BB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331BBB" w:rsidRDefault="00123FB4" w:rsidP="00032FE2">
            <w:pPr>
              <w:pStyle w:val="TAL"/>
              <w:rPr>
                <w:i/>
              </w:rPr>
            </w:pPr>
            <w:r w:rsidRPr="00331BBB">
              <w:rPr>
                <w:i/>
              </w:rPr>
              <w:t>Handover TO UTRAN command</w:t>
            </w:r>
          </w:p>
        </w:tc>
      </w:tr>
    </w:tbl>
    <w:p w14:paraId="03A8F49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14EB098" w14:textId="77777777" w:rsidTr="006D357F">
        <w:tc>
          <w:tcPr>
            <w:tcW w:w="4027" w:type="dxa"/>
          </w:tcPr>
          <w:p w14:paraId="03BB78E2" w14:textId="77777777" w:rsidR="002C5D28" w:rsidRPr="00331BBB" w:rsidRDefault="002C5D28" w:rsidP="00F43D0B">
            <w:pPr>
              <w:pStyle w:val="TAH"/>
              <w:rPr>
                <w:szCs w:val="22"/>
              </w:rPr>
            </w:pPr>
            <w:r w:rsidRPr="00331BBB">
              <w:rPr>
                <w:szCs w:val="22"/>
              </w:rPr>
              <w:t>Conditional Presence</w:t>
            </w:r>
          </w:p>
        </w:tc>
        <w:tc>
          <w:tcPr>
            <w:tcW w:w="10146" w:type="dxa"/>
          </w:tcPr>
          <w:p w14:paraId="4A192289" w14:textId="77777777" w:rsidR="002C5D28" w:rsidRPr="00331BBB" w:rsidRDefault="002C5D28" w:rsidP="00F43D0B">
            <w:pPr>
              <w:pStyle w:val="TAH"/>
              <w:rPr>
                <w:szCs w:val="22"/>
              </w:rPr>
            </w:pPr>
            <w:r w:rsidRPr="00331BBB">
              <w:rPr>
                <w:szCs w:val="22"/>
              </w:rPr>
              <w:t>Explanation</w:t>
            </w:r>
          </w:p>
        </w:tc>
      </w:tr>
      <w:tr w:rsidR="002C5D28" w:rsidRPr="00331BBB" w14:paraId="2C0AB7D8" w14:textId="77777777" w:rsidTr="006D357F">
        <w:tc>
          <w:tcPr>
            <w:tcW w:w="4027" w:type="dxa"/>
          </w:tcPr>
          <w:p w14:paraId="02D9945C" w14:textId="68F6F92A" w:rsidR="002C5D28" w:rsidRPr="00331BBB" w:rsidRDefault="002C5D28" w:rsidP="00F43D0B">
            <w:pPr>
              <w:pStyle w:val="TAL"/>
              <w:rPr>
                <w:i/>
                <w:szCs w:val="22"/>
              </w:rPr>
            </w:pPr>
            <w:r w:rsidRPr="00331BBB">
              <w:rPr>
                <w:i/>
                <w:szCs w:val="22"/>
              </w:rPr>
              <w:t>HO-ToEPC</w:t>
            </w:r>
            <w:r w:rsidR="00123FB4" w:rsidRPr="00331BBB">
              <w:rPr>
                <w:i/>
                <w:szCs w:val="22"/>
              </w:rPr>
              <w:t>UTRAN</w:t>
            </w:r>
          </w:p>
        </w:tc>
        <w:tc>
          <w:tcPr>
            <w:tcW w:w="10146" w:type="dxa"/>
          </w:tcPr>
          <w:p w14:paraId="701D386E" w14:textId="5E6DB6BB" w:rsidR="002C5D28" w:rsidRPr="00331BBB" w:rsidRDefault="002C5D28" w:rsidP="00F43D0B">
            <w:pPr>
              <w:pStyle w:val="TAL"/>
              <w:rPr>
                <w:szCs w:val="22"/>
              </w:rPr>
            </w:pPr>
            <w:r w:rsidRPr="00331BBB">
              <w:rPr>
                <w:szCs w:val="22"/>
              </w:rPr>
              <w:t>This field is mandatory present in case of inter system handover</w:t>
            </w:r>
            <w:r w:rsidR="00123FB4" w:rsidRPr="00331BBB">
              <w:rPr>
                <w:szCs w:val="22"/>
              </w:rPr>
              <w:t xml:space="preserve"> to “EPC” or “FDD UTRAN”</w:t>
            </w:r>
            <w:r w:rsidRPr="00331BBB">
              <w:rPr>
                <w:szCs w:val="22"/>
              </w:rPr>
              <w:t>. Otherwise it is absent.</w:t>
            </w:r>
          </w:p>
        </w:tc>
      </w:tr>
    </w:tbl>
    <w:p w14:paraId="323BA8D2" w14:textId="77777777" w:rsidR="005D376B" w:rsidRPr="00331BBB" w:rsidRDefault="005D376B" w:rsidP="005D376B"/>
    <w:p w14:paraId="35C8417A" w14:textId="77777777" w:rsidR="002C5D28" w:rsidRPr="00331BBB" w:rsidRDefault="002C5D28" w:rsidP="002C5D28">
      <w:pPr>
        <w:pStyle w:val="Heading4"/>
      </w:pPr>
      <w:bookmarkStart w:id="1026" w:name="_Toc20425889"/>
      <w:bookmarkStart w:id="1027" w:name="_Toc29321285"/>
      <w:bookmarkStart w:id="1028" w:name="_Toc36757005"/>
      <w:r w:rsidRPr="00331BBB">
        <w:t>–</w:t>
      </w:r>
      <w:r w:rsidRPr="00331BBB">
        <w:tab/>
      </w:r>
      <w:r w:rsidRPr="00331BBB">
        <w:rPr>
          <w:i/>
        </w:rPr>
        <w:t>Paging</w:t>
      </w:r>
      <w:bookmarkEnd w:id="1026"/>
      <w:bookmarkEnd w:id="1027"/>
      <w:bookmarkEnd w:id="1028"/>
    </w:p>
    <w:p w14:paraId="5E84C035" w14:textId="77777777" w:rsidR="002C5D28" w:rsidRPr="00331BBB" w:rsidRDefault="002C5D28" w:rsidP="002C5D28">
      <w:pPr>
        <w:rPr>
          <w:iCs/>
        </w:rPr>
      </w:pPr>
      <w:r w:rsidRPr="00331BBB">
        <w:t xml:space="preserve">The </w:t>
      </w:r>
      <w:r w:rsidRPr="00331BBB">
        <w:rPr>
          <w:i/>
        </w:rPr>
        <w:t>Paging</w:t>
      </w:r>
      <w:r w:rsidRPr="00331BBB">
        <w:t xml:space="preserve"> message is used for the notification of one or more UEs.</w:t>
      </w:r>
    </w:p>
    <w:p w14:paraId="25CE97C2" w14:textId="77777777" w:rsidR="002C5D28" w:rsidRPr="00331BBB" w:rsidRDefault="002C5D28" w:rsidP="002C5D28">
      <w:pPr>
        <w:pStyle w:val="B1"/>
      </w:pPr>
      <w:r w:rsidRPr="00331BBB">
        <w:t>Signalling radio bearer: N/A</w:t>
      </w:r>
    </w:p>
    <w:p w14:paraId="01A0B38A" w14:textId="77777777" w:rsidR="002C5D28" w:rsidRPr="00331BBB" w:rsidRDefault="002C5D28" w:rsidP="002C5D28">
      <w:pPr>
        <w:pStyle w:val="B1"/>
      </w:pPr>
      <w:r w:rsidRPr="00331BBB">
        <w:t>RLC-SAP: TM</w:t>
      </w:r>
    </w:p>
    <w:p w14:paraId="0D14623E" w14:textId="77777777" w:rsidR="002C5D28" w:rsidRPr="00331BBB" w:rsidRDefault="002C5D28" w:rsidP="002C5D28">
      <w:pPr>
        <w:pStyle w:val="B1"/>
      </w:pPr>
      <w:r w:rsidRPr="00331BBB">
        <w:t>Logical channel: PCCH</w:t>
      </w:r>
    </w:p>
    <w:p w14:paraId="6209A556" w14:textId="77777777" w:rsidR="002C5D28" w:rsidRPr="00331BBB" w:rsidRDefault="002C5D28" w:rsidP="002C5D28">
      <w:pPr>
        <w:pStyle w:val="B1"/>
      </w:pPr>
      <w:r w:rsidRPr="00331BBB">
        <w:t>Direction: Network to UE</w:t>
      </w:r>
    </w:p>
    <w:p w14:paraId="2718BE28" w14:textId="77777777" w:rsidR="002C5D28" w:rsidRPr="00331BBB" w:rsidRDefault="002C5D28" w:rsidP="002C5D28">
      <w:pPr>
        <w:pStyle w:val="TH"/>
        <w:rPr>
          <w:bCs/>
          <w:i/>
          <w:iCs/>
        </w:rPr>
      </w:pPr>
      <w:r w:rsidRPr="00331BBB">
        <w:rPr>
          <w:bCs/>
          <w:i/>
          <w:iCs/>
        </w:rPr>
        <w:t xml:space="preserve">Paging </w:t>
      </w:r>
      <w:r w:rsidRPr="00331BBB">
        <w:rPr>
          <w:bCs/>
          <w:iCs/>
        </w:rPr>
        <w:t>message</w:t>
      </w:r>
    </w:p>
    <w:p w14:paraId="7B43C185" w14:textId="77777777" w:rsidR="002C5D28" w:rsidRPr="00A125B2" w:rsidRDefault="002C5D28" w:rsidP="0096519C">
      <w:pPr>
        <w:pStyle w:val="PL"/>
      </w:pPr>
      <w:r w:rsidRPr="00A125B2">
        <w:t>-- ASN1START</w:t>
      </w:r>
    </w:p>
    <w:p w14:paraId="716405F9" w14:textId="77777777" w:rsidR="002C5D28" w:rsidRPr="00A125B2" w:rsidRDefault="002C5D28" w:rsidP="0096519C">
      <w:pPr>
        <w:pStyle w:val="PL"/>
      </w:pPr>
      <w:r w:rsidRPr="00A125B2">
        <w:t>-- TAG-PAGING-START</w:t>
      </w:r>
    </w:p>
    <w:p w14:paraId="254608A3" w14:textId="77777777" w:rsidR="002C5D28" w:rsidRPr="00331BBB" w:rsidRDefault="002C5D28" w:rsidP="0096519C">
      <w:pPr>
        <w:pStyle w:val="PL"/>
      </w:pPr>
    </w:p>
    <w:p w14:paraId="0AC60D57" w14:textId="77777777" w:rsidR="002C5D28" w:rsidRPr="00331BBB" w:rsidRDefault="002C5D28" w:rsidP="0096519C">
      <w:pPr>
        <w:pStyle w:val="PL"/>
      </w:pPr>
      <w:r w:rsidRPr="00331BBB">
        <w:t xml:space="preserve">Paging ::=                          </w:t>
      </w:r>
      <w:r w:rsidRPr="00A125B2">
        <w:t>SEQUENCE</w:t>
      </w:r>
      <w:r w:rsidRPr="00331BBB">
        <w:t xml:space="preserve"> {</w:t>
      </w:r>
    </w:p>
    <w:p w14:paraId="6AFA77F4" w14:textId="77777777" w:rsidR="002C5D28" w:rsidRPr="00A125B2" w:rsidRDefault="002C5D28" w:rsidP="0096519C">
      <w:pPr>
        <w:pStyle w:val="PL"/>
      </w:pPr>
      <w:r w:rsidRPr="00331BBB">
        <w:t xml:space="preserve">    pagingRecordList                        PagingRecordList                                                        </w:t>
      </w:r>
      <w:r w:rsidRPr="00A125B2">
        <w:t>OPTIONAL</w:t>
      </w:r>
      <w:r w:rsidRPr="00331BBB">
        <w:t xml:space="preserve">, </w:t>
      </w:r>
      <w:r w:rsidRPr="00A125B2">
        <w:t>-- Need N</w:t>
      </w:r>
    </w:p>
    <w:p w14:paraId="25D8B212"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5341BB5" w14:textId="77777777" w:rsidR="002C5D28" w:rsidRPr="00331BBB" w:rsidRDefault="002C5D28" w:rsidP="0096519C">
      <w:pPr>
        <w:pStyle w:val="PL"/>
      </w:pPr>
      <w:r w:rsidRPr="00331BBB">
        <w:lastRenderedPageBreak/>
        <w:t xml:space="preserve">    nonCriticalExtension                    </w:t>
      </w:r>
      <w:r w:rsidRPr="00A125B2">
        <w:t>SEQUENCE</w:t>
      </w:r>
      <w:r w:rsidRPr="00331BBB">
        <w:t xml:space="preserve">{}                                                              </w:t>
      </w:r>
      <w:r w:rsidRPr="00A125B2">
        <w:t>OPTIONAL</w:t>
      </w:r>
    </w:p>
    <w:p w14:paraId="3B17A6F3" w14:textId="77777777" w:rsidR="002C5D28" w:rsidRPr="00331BBB" w:rsidRDefault="002C5D28" w:rsidP="0096519C">
      <w:pPr>
        <w:pStyle w:val="PL"/>
      </w:pPr>
      <w:r w:rsidRPr="00331BBB">
        <w:t>}</w:t>
      </w:r>
    </w:p>
    <w:p w14:paraId="156C9AF6" w14:textId="77777777" w:rsidR="002C5D28" w:rsidRPr="00331BBB" w:rsidRDefault="002C5D28" w:rsidP="0096519C">
      <w:pPr>
        <w:pStyle w:val="PL"/>
      </w:pPr>
    </w:p>
    <w:p w14:paraId="02818B50" w14:textId="77777777" w:rsidR="002C5D28" w:rsidRPr="00331BBB" w:rsidRDefault="002C5D28" w:rsidP="0096519C">
      <w:pPr>
        <w:pStyle w:val="PL"/>
      </w:pPr>
      <w:r w:rsidRPr="00331BBB">
        <w:t xml:space="preserve">PagingRecordList ::=                </w:t>
      </w:r>
      <w:r w:rsidRPr="00A125B2">
        <w:t>SEQUENCE</w:t>
      </w:r>
      <w:r w:rsidRPr="00331BBB">
        <w:t xml:space="preserve"> (</w:t>
      </w:r>
      <w:r w:rsidRPr="00A125B2">
        <w:t>SIZE</w:t>
      </w:r>
      <w:r w:rsidRPr="00331BBB">
        <w:t>(1..maxNrofPageRec))</w:t>
      </w:r>
      <w:r w:rsidRPr="00A125B2">
        <w:t xml:space="preserve"> OF</w:t>
      </w:r>
      <w:r w:rsidRPr="00331BBB">
        <w:t xml:space="preserve"> PagingRecord</w:t>
      </w:r>
    </w:p>
    <w:p w14:paraId="3ECA3B87" w14:textId="77777777" w:rsidR="002C5D28" w:rsidRPr="00331BBB" w:rsidRDefault="002C5D28" w:rsidP="0096519C">
      <w:pPr>
        <w:pStyle w:val="PL"/>
      </w:pPr>
    </w:p>
    <w:p w14:paraId="6F5A7E1D" w14:textId="77777777" w:rsidR="002C5D28" w:rsidRPr="00331BBB" w:rsidRDefault="002C5D28" w:rsidP="0096519C">
      <w:pPr>
        <w:pStyle w:val="PL"/>
      </w:pPr>
      <w:r w:rsidRPr="00331BBB">
        <w:t xml:space="preserve">PagingRecord ::=                    </w:t>
      </w:r>
      <w:r w:rsidRPr="00A125B2">
        <w:t>SEQUENCE</w:t>
      </w:r>
      <w:r w:rsidRPr="00331BBB">
        <w:t xml:space="preserve"> {</w:t>
      </w:r>
    </w:p>
    <w:p w14:paraId="7DA507BB" w14:textId="77777777" w:rsidR="002C5D28" w:rsidRPr="00331BBB" w:rsidRDefault="002C5D28" w:rsidP="0096519C">
      <w:pPr>
        <w:pStyle w:val="PL"/>
      </w:pPr>
      <w:r w:rsidRPr="00331BBB">
        <w:t xml:space="preserve">    ue-Identity                         PagingUE-Identity,</w:t>
      </w:r>
    </w:p>
    <w:p w14:paraId="3F269209" w14:textId="77777777" w:rsidR="002C5D28" w:rsidRPr="00A125B2" w:rsidRDefault="002C5D28" w:rsidP="0096519C">
      <w:pPr>
        <w:pStyle w:val="PL"/>
      </w:pPr>
      <w:r w:rsidRPr="00331BBB">
        <w:t xml:space="preserve">    accessType                          </w:t>
      </w:r>
      <w:r w:rsidRPr="00A125B2">
        <w:t>ENUMERATED</w:t>
      </w:r>
      <w:r w:rsidRPr="00331BBB">
        <w:t xml:space="preserve"> {non3GPP}    </w:t>
      </w:r>
      <w:r w:rsidRPr="00A125B2">
        <w:t>OPTIONAL</w:t>
      </w:r>
      <w:r w:rsidRPr="00331BBB">
        <w:t xml:space="preserve">,   </w:t>
      </w:r>
      <w:r w:rsidRPr="00A125B2">
        <w:t>-- Need N</w:t>
      </w:r>
    </w:p>
    <w:p w14:paraId="45BD3BE9" w14:textId="77777777" w:rsidR="002C5D28" w:rsidRPr="00331BBB" w:rsidRDefault="002C5D28" w:rsidP="0096519C">
      <w:pPr>
        <w:pStyle w:val="PL"/>
      </w:pPr>
      <w:r w:rsidRPr="00331BBB">
        <w:t xml:space="preserve">    ...</w:t>
      </w:r>
    </w:p>
    <w:p w14:paraId="07B02EEB" w14:textId="77777777" w:rsidR="002C5D28" w:rsidRPr="00331BBB" w:rsidRDefault="002C5D28" w:rsidP="0096519C">
      <w:pPr>
        <w:pStyle w:val="PL"/>
      </w:pPr>
      <w:r w:rsidRPr="00331BBB">
        <w:t>}</w:t>
      </w:r>
    </w:p>
    <w:p w14:paraId="0D04959C" w14:textId="77777777" w:rsidR="002C5D28" w:rsidRPr="00331BBB" w:rsidRDefault="002C5D28" w:rsidP="0096519C">
      <w:pPr>
        <w:pStyle w:val="PL"/>
      </w:pPr>
    </w:p>
    <w:p w14:paraId="03EC49E8" w14:textId="77777777" w:rsidR="002C5D28" w:rsidRPr="00331BBB" w:rsidRDefault="002C5D28" w:rsidP="0096519C">
      <w:pPr>
        <w:pStyle w:val="PL"/>
      </w:pPr>
      <w:r w:rsidRPr="00331BBB">
        <w:t xml:space="preserve">PagingUE-Identity ::=               </w:t>
      </w:r>
      <w:r w:rsidRPr="00A125B2">
        <w:t>CHOICE</w:t>
      </w:r>
      <w:r w:rsidRPr="00331BBB">
        <w:t xml:space="preserve"> {</w:t>
      </w:r>
    </w:p>
    <w:p w14:paraId="1ADC00A8" w14:textId="77777777" w:rsidR="002C5D28" w:rsidRPr="00331BBB" w:rsidRDefault="002C5D28" w:rsidP="0096519C">
      <w:pPr>
        <w:pStyle w:val="PL"/>
      </w:pPr>
      <w:r w:rsidRPr="00331BBB">
        <w:t xml:space="preserve">    ng-5G-S-TMSI                        NG-5G-S-TMSI,</w:t>
      </w:r>
    </w:p>
    <w:p w14:paraId="0511E96D" w14:textId="77777777" w:rsidR="002C5D28" w:rsidRPr="00331BBB" w:rsidRDefault="002C5D28" w:rsidP="0096519C">
      <w:pPr>
        <w:pStyle w:val="PL"/>
      </w:pPr>
      <w:r w:rsidRPr="00331BBB">
        <w:t xml:space="preserve">    </w:t>
      </w:r>
      <w:r w:rsidR="000319B6" w:rsidRPr="00331BBB">
        <w:t>fullI</w:t>
      </w:r>
      <w:r w:rsidRPr="00331BBB">
        <w:t>-RNTI                          I-RNTI-Value,</w:t>
      </w:r>
    </w:p>
    <w:p w14:paraId="1B34BD83" w14:textId="77777777" w:rsidR="002C5D28" w:rsidRPr="00331BBB" w:rsidRDefault="002C5D28" w:rsidP="0096519C">
      <w:pPr>
        <w:pStyle w:val="PL"/>
      </w:pPr>
      <w:r w:rsidRPr="00331BBB">
        <w:t xml:space="preserve">    ...</w:t>
      </w:r>
    </w:p>
    <w:p w14:paraId="515705EF" w14:textId="77777777" w:rsidR="002C5D28" w:rsidRPr="00331BBB" w:rsidRDefault="002C5D28" w:rsidP="0096519C">
      <w:pPr>
        <w:pStyle w:val="PL"/>
      </w:pPr>
      <w:r w:rsidRPr="00331BBB">
        <w:t>}</w:t>
      </w:r>
    </w:p>
    <w:p w14:paraId="128B7646" w14:textId="77777777" w:rsidR="002C5D28" w:rsidRPr="00331BBB" w:rsidRDefault="002C5D28" w:rsidP="0096519C">
      <w:pPr>
        <w:pStyle w:val="PL"/>
      </w:pPr>
    </w:p>
    <w:p w14:paraId="0B4503BF" w14:textId="77777777" w:rsidR="002C5D28" w:rsidRPr="00A125B2" w:rsidRDefault="002C5D28" w:rsidP="0096519C">
      <w:pPr>
        <w:pStyle w:val="PL"/>
      </w:pPr>
      <w:r w:rsidRPr="00A125B2">
        <w:t>-- TAG-PAGING-STOP</w:t>
      </w:r>
    </w:p>
    <w:p w14:paraId="71AD5F38" w14:textId="77777777" w:rsidR="002C5D28" w:rsidRPr="00A125B2" w:rsidRDefault="002C5D28" w:rsidP="0096519C">
      <w:pPr>
        <w:pStyle w:val="PL"/>
      </w:pPr>
      <w:r w:rsidRPr="00A125B2">
        <w:t>-- ASN1STOP</w:t>
      </w:r>
    </w:p>
    <w:p w14:paraId="232AE75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217781F" w14:textId="77777777" w:rsidTr="006D357F">
        <w:tc>
          <w:tcPr>
            <w:tcW w:w="14173" w:type="dxa"/>
          </w:tcPr>
          <w:p w14:paraId="3FF917EB" w14:textId="77777777" w:rsidR="002C5D28" w:rsidRPr="00331BBB" w:rsidRDefault="002C5D28" w:rsidP="00F43D0B">
            <w:pPr>
              <w:pStyle w:val="TAH"/>
              <w:rPr>
                <w:szCs w:val="22"/>
              </w:rPr>
            </w:pPr>
            <w:r w:rsidRPr="00331BBB">
              <w:rPr>
                <w:i/>
                <w:szCs w:val="22"/>
              </w:rPr>
              <w:t xml:space="preserve">PagingRecord </w:t>
            </w:r>
            <w:r w:rsidRPr="00331BBB">
              <w:rPr>
                <w:szCs w:val="22"/>
              </w:rPr>
              <w:t>field descriptions</w:t>
            </w:r>
          </w:p>
        </w:tc>
      </w:tr>
      <w:tr w:rsidR="002C5D28" w:rsidRPr="00331BBB" w14:paraId="021458E6" w14:textId="77777777" w:rsidTr="006D357F">
        <w:tc>
          <w:tcPr>
            <w:tcW w:w="14173" w:type="dxa"/>
          </w:tcPr>
          <w:p w14:paraId="696830B9" w14:textId="77777777" w:rsidR="002C5D28" w:rsidRPr="00331BBB" w:rsidRDefault="002C5D28" w:rsidP="00F43D0B">
            <w:pPr>
              <w:pStyle w:val="TAL"/>
              <w:rPr>
                <w:szCs w:val="22"/>
              </w:rPr>
            </w:pPr>
            <w:r w:rsidRPr="00331BBB">
              <w:rPr>
                <w:b/>
                <w:i/>
                <w:szCs w:val="22"/>
              </w:rPr>
              <w:t>accessType</w:t>
            </w:r>
          </w:p>
          <w:p w14:paraId="5D2225E3" w14:textId="518D72D0" w:rsidR="002C5D28" w:rsidRPr="00331BBB" w:rsidRDefault="002C5D28" w:rsidP="00F43D0B">
            <w:pPr>
              <w:pStyle w:val="TAL"/>
              <w:rPr>
                <w:szCs w:val="22"/>
              </w:rPr>
            </w:pPr>
            <w:r w:rsidRPr="00331BBB">
              <w:rPr>
                <w:szCs w:val="22"/>
              </w:rPr>
              <w:t>Indicates whether</w:t>
            </w:r>
            <w:r w:rsidR="002346F6" w:rsidRPr="00331BBB">
              <w:rPr>
                <w:szCs w:val="22"/>
              </w:rPr>
              <w:t xml:space="preserve"> the</w:t>
            </w:r>
            <w:r w:rsidRPr="00331BBB">
              <w:rPr>
                <w:szCs w:val="22"/>
              </w:rPr>
              <w:t xml:space="preserve"> </w:t>
            </w:r>
            <w:r w:rsidRPr="00331BBB">
              <w:rPr>
                <w:i/>
              </w:rPr>
              <w:t>Paging</w:t>
            </w:r>
            <w:r w:rsidRPr="00331BBB">
              <w:rPr>
                <w:szCs w:val="22"/>
              </w:rPr>
              <w:t xml:space="preserve"> </w:t>
            </w:r>
            <w:r w:rsidR="00282B0E" w:rsidRPr="00331BBB">
              <w:rPr>
                <w:szCs w:val="22"/>
              </w:rPr>
              <w:t xml:space="preserve">message </w:t>
            </w:r>
            <w:r w:rsidRPr="00331BBB">
              <w:rPr>
                <w:szCs w:val="22"/>
              </w:rPr>
              <w:t>is originated due to the PDU sessions from the non-3GPP access.</w:t>
            </w:r>
          </w:p>
        </w:tc>
      </w:tr>
    </w:tbl>
    <w:p w14:paraId="61A32474" w14:textId="77777777" w:rsidR="005D376B" w:rsidRPr="00331BBB" w:rsidRDefault="005D376B" w:rsidP="005D376B"/>
    <w:p w14:paraId="4ABA591F" w14:textId="77777777" w:rsidR="002C5D28" w:rsidRPr="00331BBB" w:rsidRDefault="002C5D28" w:rsidP="002C5D28">
      <w:pPr>
        <w:pStyle w:val="Heading4"/>
      </w:pPr>
      <w:bookmarkStart w:id="1029" w:name="_Toc20425890"/>
      <w:bookmarkStart w:id="1030" w:name="_Toc29321286"/>
      <w:bookmarkStart w:id="1031" w:name="_Toc36757006"/>
      <w:r w:rsidRPr="00331BBB">
        <w:t>–</w:t>
      </w:r>
      <w:r w:rsidRPr="00331BBB">
        <w:tab/>
      </w:r>
      <w:r w:rsidRPr="00331BBB">
        <w:rPr>
          <w:i/>
          <w:noProof/>
        </w:rPr>
        <w:t>RRCReestablishment</w:t>
      </w:r>
      <w:bookmarkEnd w:id="1029"/>
      <w:bookmarkEnd w:id="1030"/>
      <w:bookmarkEnd w:id="1031"/>
    </w:p>
    <w:p w14:paraId="69F9E914" w14:textId="77777777" w:rsidR="002C5D28" w:rsidRPr="00331BBB" w:rsidRDefault="002C5D28" w:rsidP="002C5D28">
      <w:r w:rsidRPr="00331BBB">
        <w:t xml:space="preserve">The </w:t>
      </w:r>
      <w:r w:rsidRPr="00331BBB">
        <w:rPr>
          <w:i/>
          <w:noProof/>
        </w:rPr>
        <w:t>RRCReestablishment</w:t>
      </w:r>
      <w:r w:rsidRPr="00331BBB">
        <w:t xml:space="preserve"> message is used to re-establish SRB1.</w:t>
      </w:r>
    </w:p>
    <w:p w14:paraId="336F96E8" w14:textId="77777777" w:rsidR="002C5D28" w:rsidRPr="00331BBB" w:rsidRDefault="002C5D28" w:rsidP="002C5D28">
      <w:pPr>
        <w:pStyle w:val="B1"/>
      </w:pPr>
      <w:r w:rsidRPr="00331BBB">
        <w:t>Signalling radio bearer: SRB1</w:t>
      </w:r>
    </w:p>
    <w:p w14:paraId="5AFD18AC" w14:textId="77777777" w:rsidR="002C5D28" w:rsidRPr="00331BBB" w:rsidRDefault="002C5D28" w:rsidP="002C5D28">
      <w:pPr>
        <w:pStyle w:val="B1"/>
      </w:pPr>
      <w:r w:rsidRPr="00331BBB">
        <w:t>RLC-SAP: AM</w:t>
      </w:r>
    </w:p>
    <w:p w14:paraId="3AA868E2" w14:textId="77777777" w:rsidR="002C5D28" w:rsidRPr="00331BBB" w:rsidRDefault="002C5D28" w:rsidP="002C5D28">
      <w:pPr>
        <w:pStyle w:val="B1"/>
      </w:pPr>
      <w:r w:rsidRPr="00331BBB">
        <w:t>Logical channel: DCCH</w:t>
      </w:r>
    </w:p>
    <w:p w14:paraId="69CC7D3E" w14:textId="77777777" w:rsidR="002C5D28" w:rsidRPr="00331BBB" w:rsidRDefault="002C5D28" w:rsidP="002C5D28">
      <w:pPr>
        <w:pStyle w:val="B1"/>
      </w:pPr>
      <w:r w:rsidRPr="00331BBB">
        <w:t>Direction: Network to UE</w:t>
      </w:r>
    </w:p>
    <w:p w14:paraId="64ED96E0" w14:textId="77777777" w:rsidR="002C5D28" w:rsidRPr="00331BBB" w:rsidRDefault="002C5D28" w:rsidP="002C5D28">
      <w:pPr>
        <w:pStyle w:val="TH"/>
        <w:rPr>
          <w:bCs/>
          <w:i/>
          <w:iCs/>
        </w:rPr>
      </w:pPr>
      <w:r w:rsidRPr="00331BBB">
        <w:rPr>
          <w:bCs/>
          <w:i/>
          <w:iCs/>
          <w:noProof/>
        </w:rPr>
        <w:t xml:space="preserve">RRCReestablishment </w:t>
      </w:r>
      <w:r w:rsidRPr="00331BBB">
        <w:t>message</w:t>
      </w:r>
    </w:p>
    <w:p w14:paraId="09C20A09" w14:textId="77777777" w:rsidR="002C5D28" w:rsidRPr="00A125B2" w:rsidRDefault="002C5D28" w:rsidP="0096519C">
      <w:pPr>
        <w:pStyle w:val="PL"/>
      </w:pPr>
      <w:r w:rsidRPr="00A125B2">
        <w:t>-- ASN1START</w:t>
      </w:r>
    </w:p>
    <w:p w14:paraId="7407BC01" w14:textId="77777777" w:rsidR="002C5D28" w:rsidRPr="00A125B2" w:rsidRDefault="002C5D28" w:rsidP="0096519C">
      <w:pPr>
        <w:pStyle w:val="PL"/>
      </w:pPr>
      <w:r w:rsidRPr="00A125B2">
        <w:t>-- TAG-RRCREESTABLISHMENT-START</w:t>
      </w:r>
    </w:p>
    <w:p w14:paraId="67C4702A" w14:textId="77777777" w:rsidR="002C5D28" w:rsidRPr="00331BBB" w:rsidRDefault="002C5D28" w:rsidP="0096519C">
      <w:pPr>
        <w:pStyle w:val="PL"/>
      </w:pPr>
    </w:p>
    <w:p w14:paraId="760FFA8F" w14:textId="77777777" w:rsidR="002C5D28" w:rsidRPr="00331BBB" w:rsidRDefault="002C5D28" w:rsidP="0096519C">
      <w:pPr>
        <w:pStyle w:val="PL"/>
      </w:pPr>
      <w:r w:rsidRPr="00331BBB">
        <w:t xml:space="preserve">RRCReestablishment ::=              </w:t>
      </w:r>
      <w:r w:rsidRPr="00A125B2">
        <w:t>SEQUENCE</w:t>
      </w:r>
      <w:r w:rsidRPr="00331BBB">
        <w:t xml:space="preserve"> {</w:t>
      </w:r>
    </w:p>
    <w:p w14:paraId="5E0C3117" w14:textId="77777777" w:rsidR="002C5D28" w:rsidRPr="00331BBB" w:rsidRDefault="002C5D28" w:rsidP="0096519C">
      <w:pPr>
        <w:pStyle w:val="PL"/>
      </w:pPr>
      <w:r w:rsidRPr="00331BBB">
        <w:t xml:space="preserve">    rrc-TransactionIdentifier           RRC-TransactionIdentifier,</w:t>
      </w:r>
    </w:p>
    <w:p w14:paraId="14C423FD" w14:textId="77777777" w:rsidR="002C5D28" w:rsidRPr="00331BBB" w:rsidRDefault="002C5D28" w:rsidP="0096519C">
      <w:pPr>
        <w:pStyle w:val="PL"/>
      </w:pPr>
      <w:r w:rsidRPr="00331BBB">
        <w:t xml:space="preserve">    criticalExtensions                  </w:t>
      </w:r>
      <w:r w:rsidRPr="00A125B2">
        <w:t>CHOICE</w:t>
      </w:r>
      <w:r w:rsidRPr="00331BBB">
        <w:t xml:space="preserve"> {</w:t>
      </w:r>
    </w:p>
    <w:p w14:paraId="43A55237" w14:textId="77777777" w:rsidR="002C5D28" w:rsidRPr="00331BBB" w:rsidRDefault="002C5D28" w:rsidP="0096519C">
      <w:pPr>
        <w:pStyle w:val="PL"/>
      </w:pPr>
      <w:r w:rsidRPr="00331BBB">
        <w:t xml:space="preserve">        rrcReestablishment                  RRCReestablishment-IEs,</w:t>
      </w:r>
    </w:p>
    <w:p w14:paraId="384FCF63"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68D3E6C6" w14:textId="77777777" w:rsidR="002C5D28" w:rsidRPr="00331BBB" w:rsidRDefault="002C5D28" w:rsidP="0096519C">
      <w:pPr>
        <w:pStyle w:val="PL"/>
      </w:pPr>
      <w:r w:rsidRPr="00331BBB">
        <w:t xml:space="preserve">    }</w:t>
      </w:r>
    </w:p>
    <w:p w14:paraId="244923A8" w14:textId="77777777" w:rsidR="002C5D28" w:rsidRPr="00331BBB" w:rsidRDefault="002C5D28" w:rsidP="0096519C">
      <w:pPr>
        <w:pStyle w:val="PL"/>
      </w:pPr>
      <w:r w:rsidRPr="00331BBB">
        <w:lastRenderedPageBreak/>
        <w:t>}</w:t>
      </w:r>
    </w:p>
    <w:p w14:paraId="24E9A2D3" w14:textId="77777777" w:rsidR="002C5D28" w:rsidRPr="00331BBB" w:rsidRDefault="002C5D28" w:rsidP="0096519C">
      <w:pPr>
        <w:pStyle w:val="PL"/>
      </w:pPr>
    </w:p>
    <w:p w14:paraId="3218345F" w14:textId="77777777" w:rsidR="002C5D28" w:rsidRPr="00331BBB" w:rsidRDefault="002C5D28" w:rsidP="0096519C">
      <w:pPr>
        <w:pStyle w:val="PL"/>
      </w:pPr>
      <w:r w:rsidRPr="00331BBB">
        <w:t xml:space="preserve">RRCReestablishment-IEs ::=          </w:t>
      </w:r>
      <w:r w:rsidRPr="00A125B2">
        <w:t>SEQUENCE</w:t>
      </w:r>
      <w:r w:rsidRPr="00331BBB">
        <w:t xml:space="preserve"> {</w:t>
      </w:r>
    </w:p>
    <w:p w14:paraId="659DF16F" w14:textId="77777777" w:rsidR="002C5D28" w:rsidRPr="00331BBB" w:rsidRDefault="002C5D28" w:rsidP="0096519C">
      <w:pPr>
        <w:pStyle w:val="PL"/>
      </w:pPr>
      <w:r w:rsidRPr="00331BBB">
        <w:t xml:space="preserve">    nextHopChainingCount                NextHopChainingCount,</w:t>
      </w:r>
    </w:p>
    <w:p w14:paraId="77440FC1"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91D568D"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458E2761" w14:textId="77777777" w:rsidR="002C5D28" w:rsidRPr="00331BBB" w:rsidRDefault="002C5D28" w:rsidP="0096519C">
      <w:pPr>
        <w:pStyle w:val="PL"/>
      </w:pPr>
      <w:r w:rsidRPr="00331BBB">
        <w:t>}</w:t>
      </w:r>
    </w:p>
    <w:p w14:paraId="79898B01" w14:textId="77777777" w:rsidR="002C5D28" w:rsidRPr="00331BBB" w:rsidRDefault="002C5D28" w:rsidP="0096519C">
      <w:pPr>
        <w:pStyle w:val="PL"/>
      </w:pPr>
    </w:p>
    <w:p w14:paraId="2CA68C3E" w14:textId="77777777" w:rsidR="002C5D28" w:rsidRPr="00A125B2" w:rsidRDefault="002C5D28" w:rsidP="0096519C">
      <w:pPr>
        <w:pStyle w:val="PL"/>
      </w:pPr>
      <w:r w:rsidRPr="00A125B2">
        <w:t>-- TAG-RRCREESTABLISHMENT-STOP</w:t>
      </w:r>
    </w:p>
    <w:p w14:paraId="0C5EE923" w14:textId="77777777" w:rsidR="002C5D28" w:rsidRPr="00A125B2" w:rsidRDefault="002C5D28" w:rsidP="0096519C">
      <w:pPr>
        <w:pStyle w:val="PL"/>
      </w:pPr>
      <w:r w:rsidRPr="00A125B2">
        <w:t>-- ASN1STOP</w:t>
      </w:r>
    </w:p>
    <w:p w14:paraId="3022A98D" w14:textId="77777777" w:rsidR="005D376B" w:rsidRPr="00331BBB" w:rsidRDefault="005D376B" w:rsidP="005D376B"/>
    <w:p w14:paraId="3CCF44CA" w14:textId="77777777" w:rsidR="002C5D28" w:rsidRPr="00331BBB" w:rsidRDefault="002C5D28" w:rsidP="002C5D28">
      <w:pPr>
        <w:pStyle w:val="Heading4"/>
      </w:pPr>
      <w:bookmarkStart w:id="1032" w:name="_Toc20425891"/>
      <w:bookmarkStart w:id="1033" w:name="_Toc29321287"/>
      <w:bookmarkStart w:id="1034" w:name="_Toc36757007"/>
      <w:r w:rsidRPr="00331BBB">
        <w:t>–</w:t>
      </w:r>
      <w:r w:rsidRPr="00331BBB">
        <w:tab/>
      </w:r>
      <w:r w:rsidRPr="00331BBB">
        <w:rPr>
          <w:i/>
          <w:noProof/>
        </w:rPr>
        <w:t>RRCReestablishmentComplete</w:t>
      </w:r>
      <w:bookmarkEnd w:id="1032"/>
      <w:bookmarkEnd w:id="1033"/>
      <w:bookmarkEnd w:id="1034"/>
    </w:p>
    <w:p w14:paraId="768EC68E" w14:textId="77777777" w:rsidR="002C5D28" w:rsidRPr="00331BBB" w:rsidRDefault="002C5D28" w:rsidP="002C5D28">
      <w:r w:rsidRPr="00331BBB">
        <w:t xml:space="preserve">The </w:t>
      </w:r>
      <w:r w:rsidRPr="00331BBB">
        <w:rPr>
          <w:i/>
          <w:noProof/>
        </w:rPr>
        <w:t>RRCReestablishmentComplete</w:t>
      </w:r>
      <w:r w:rsidRPr="00331BBB">
        <w:t xml:space="preserve"> message is used to confirm the successful completion of an RRC connection re-establishment.</w:t>
      </w:r>
    </w:p>
    <w:p w14:paraId="5E64393C" w14:textId="77777777" w:rsidR="002C5D28" w:rsidRPr="00331BBB" w:rsidRDefault="002C5D28" w:rsidP="002C5D28">
      <w:pPr>
        <w:pStyle w:val="B1"/>
      </w:pPr>
      <w:r w:rsidRPr="00331BBB">
        <w:t>Signalling radio bearer: SRB1</w:t>
      </w:r>
    </w:p>
    <w:p w14:paraId="45F4922E" w14:textId="77777777" w:rsidR="002C5D28" w:rsidRPr="00331BBB" w:rsidRDefault="002C5D28" w:rsidP="002C5D28">
      <w:pPr>
        <w:pStyle w:val="B1"/>
      </w:pPr>
      <w:r w:rsidRPr="00331BBB">
        <w:t>RLC-SAP: AM</w:t>
      </w:r>
    </w:p>
    <w:p w14:paraId="5298D151" w14:textId="77777777" w:rsidR="002C5D28" w:rsidRPr="00331BBB" w:rsidRDefault="002C5D28" w:rsidP="002C5D28">
      <w:pPr>
        <w:pStyle w:val="B1"/>
      </w:pPr>
      <w:r w:rsidRPr="00331BBB">
        <w:t>Logical channel: DCCH</w:t>
      </w:r>
    </w:p>
    <w:p w14:paraId="4BA2EBC3" w14:textId="77777777" w:rsidR="002C5D28" w:rsidRPr="00331BBB" w:rsidRDefault="002C5D28" w:rsidP="002C5D28">
      <w:pPr>
        <w:pStyle w:val="B1"/>
      </w:pPr>
      <w:r w:rsidRPr="00331BBB">
        <w:t>Direction: UE to Network</w:t>
      </w:r>
    </w:p>
    <w:p w14:paraId="443B81CA" w14:textId="77777777" w:rsidR="002C5D28" w:rsidRPr="00331BBB" w:rsidRDefault="002C5D28" w:rsidP="002C5D28">
      <w:pPr>
        <w:pStyle w:val="TH"/>
        <w:rPr>
          <w:bCs/>
          <w:i/>
          <w:iCs/>
        </w:rPr>
      </w:pPr>
      <w:r w:rsidRPr="00331BBB">
        <w:rPr>
          <w:bCs/>
          <w:i/>
          <w:iCs/>
          <w:noProof/>
        </w:rPr>
        <w:t xml:space="preserve">RRCReestablishmentComplete </w:t>
      </w:r>
      <w:r w:rsidRPr="00331BBB">
        <w:t>message</w:t>
      </w:r>
    </w:p>
    <w:p w14:paraId="39EEF614" w14:textId="77777777" w:rsidR="002C5D28" w:rsidRPr="00A125B2" w:rsidRDefault="002C5D28" w:rsidP="0096519C">
      <w:pPr>
        <w:pStyle w:val="PL"/>
      </w:pPr>
      <w:r w:rsidRPr="00A125B2">
        <w:t>-- ASN1START</w:t>
      </w:r>
    </w:p>
    <w:p w14:paraId="1F6332FC" w14:textId="77777777" w:rsidR="002C5D28" w:rsidRPr="00A125B2" w:rsidRDefault="002C5D28" w:rsidP="0096519C">
      <w:pPr>
        <w:pStyle w:val="PL"/>
      </w:pPr>
      <w:r w:rsidRPr="00A125B2">
        <w:t>-- TAG-RRCREESTABLISHMENTCOMPLETE-START</w:t>
      </w:r>
    </w:p>
    <w:p w14:paraId="3BA7BF98" w14:textId="77777777" w:rsidR="002C5D28" w:rsidRPr="00331BBB" w:rsidRDefault="002C5D28" w:rsidP="0096519C">
      <w:pPr>
        <w:pStyle w:val="PL"/>
      </w:pPr>
    </w:p>
    <w:p w14:paraId="2D6E0017" w14:textId="77777777" w:rsidR="002C5D28" w:rsidRPr="00331BBB" w:rsidRDefault="002C5D28" w:rsidP="0096519C">
      <w:pPr>
        <w:pStyle w:val="PL"/>
      </w:pPr>
      <w:r w:rsidRPr="00331BBB">
        <w:t xml:space="preserve">RRCReestablishmentComplete ::=      </w:t>
      </w:r>
      <w:r w:rsidRPr="00A125B2">
        <w:t>SEQUENCE</w:t>
      </w:r>
      <w:r w:rsidRPr="00331BBB">
        <w:t xml:space="preserve"> {</w:t>
      </w:r>
    </w:p>
    <w:p w14:paraId="70062BF9" w14:textId="77777777" w:rsidR="002C5D28" w:rsidRPr="00331BBB" w:rsidRDefault="002C5D28" w:rsidP="0096519C">
      <w:pPr>
        <w:pStyle w:val="PL"/>
      </w:pPr>
      <w:r w:rsidRPr="00331BBB">
        <w:t xml:space="preserve">    rrc-TransactionIdentifier           RRC-TransactionIdentifier,</w:t>
      </w:r>
    </w:p>
    <w:p w14:paraId="37D1E372" w14:textId="77777777" w:rsidR="002C5D28" w:rsidRPr="00331BBB" w:rsidRDefault="002C5D28" w:rsidP="0096519C">
      <w:pPr>
        <w:pStyle w:val="PL"/>
      </w:pPr>
      <w:r w:rsidRPr="00331BBB">
        <w:t xml:space="preserve">    criticalExtensions                  </w:t>
      </w:r>
      <w:r w:rsidRPr="00A125B2">
        <w:t>CHOICE</w:t>
      </w:r>
      <w:r w:rsidRPr="00331BBB">
        <w:t xml:space="preserve"> {</w:t>
      </w:r>
    </w:p>
    <w:p w14:paraId="0A0F6D26" w14:textId="77777777" w:rsidR="002C5D28" w:rsidRPr="00331BBB" w:rsidRDefault="002C5D28" w:rsidP="0096519C">
      <w:pPr>
        <w:pStyle w:val="PL"/>
      </w:pPr>
      <w:r w:rsidRPr="00331BBB">
        <w:t xml:space="preserve">        rrcReestablishmentComplete          RRCReestablishmentComplete-IEs,</w:t>
      </w:r>
    </w:p>
    <w:p w14:paraId="0CDB1164"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4B36E0DA" w14:textId="77777777" w:rsidR="002C5D28" w:rsidRPr="00331BBB" w:rsidRDefault="002C5D28" w:rsidP="0096519C">
      <w:pPr>
        <w:pStyle w:val="PL"/>
      </w:pPr>
      <w:r w:rsidRPr="00331BBB">
        <w:t xml:space="preserve">    }</w:t>
      </w:r>
    </w:p>
    <w:p w14:paraId="135CD587" w14:textId="77777777" w:rsidR="002C5D28" w:rsidRPr="00331BBB" w:rsidRDefault="002C5D28" w:rsidP="0096519C">
      <w:pPr>
        <w:pStyle w:val="PL"/>
      </w:pPr>
      <w:r w:rsidRPr="00331BBB">
        <w:t>}</w:t>
      </w:r>
    </w:p>
    <w:p w14:paraId="6B7856B6" w14:textId="77777777" w:rsidR="002C5D28" w:rsidRPr="00331BBB" w:rsidRDefault="002C5D28" w:rsidP="0096519C">
      <w:pPr>
        <w:pStyle w:val="PL"/>
      </w:pPr>
    </w:p>
    <w:p w14:paraId="02A36694" w14:textId="77777777" w:rsidR="002C5D28" w:rsidRPr="00331BBB" w:rsidRDefault="002C5D28" w:rsidP="0096519C">
      <w:pPr>
        <w:pStyle w:val="PL"/>
      </w:pPr>
      <w:r w:rsidRPr="00331BBB">
        <w:t xml:space="preserve">RRCReestablishmentComplete-IEs ::=  </w:t>
      </w:r>
      <w:r w:rsidRPr="00A125B2">
        <w:t>SEQUENCE</w:t>
      </w:r>
      <w:r w:rsidRPr="00331BBB">
        <w:t xml:space="preserve"> {</w:t>
      </w:r>
    </w:p>
    <w:p w14:paraId="51A2E2F4" w14:textId="175D6EBA"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3C4E8D" w:rsidRPr="00331BBB">
        <w:t xml:space="preserve">        </w:t>
      </w:r>
      <w:r w:rsidRPr="00A125B2">
        <w:t>OPTIONAL</w:t>
      </w:r>
      <w:r w:rsidRPr="00331BBB">
        <w:t>,</w:t>
      </w:r>
    </w:p>
    <w:p w14:paraId="70E98468" w14:textId="5A5D8B54" w:rsidR="002C5D28" w:rsidRPr="00331BBB" w:rsidRDefault="002C5D28" w:rsidP="0096519C">
      <w:pPr>
        <w:pStyle w:val="PL"/>
      </w:pPr>
      <w:r w:rsidRPr="00331BBB">
        <w:t xml:space="preserve">    nonCriticalExtension                </w:t>
      </w:r>
      <w:r w:rsidR="003C4E8D" w:rsidRPr="00331BBB">
        <w:t>RRCReestablishmentComplete</w:t>
      </w:r>
      <w:r w:rsidR="00785849">
        <w:t>-v16xy</w:t>
      </w:r>
      <w:r w:rsidR="003C4E8D" w:rsidRPr="00331BBB">
        <w:t>-IEs</w:t>
      </w:r>
      <w:r w:rsidRPr="00331BBB">
        <w:t xml:space="preserve">    </w:t>
      </w:r>
      <w:r w:rsidRPr="00A125B2">
        <w:t>OPTIONAL</w:t>
      </w:r>
    </w:p>
    <w:p w14:paraId="49896B7D" w14:textId="77777777" w:rsidR="002C5D28" w:rsidRPr="00331BBB" w:rsidRDefault="002C5D28" w:rsidP="0096519C">
      <w:pPr>
        <w:pStyle w:val="PL"/>
      </w:pPr>
      <w:r w:rsidRPr="00331BBB">
        <w:t>}</w:t>
      </w:r>
    </w:p>
    <w:p w14:paraId="20FD2FB2" w14:textId="49D31EA1" w:rsidR="003C4E8D" w:rsidRPr="00331BBB" w:rsidRDefault="003C4E8D" w:rsidP="003C4E8D">
      <w:pPr>
        <w:pStyle w:val="PL"/>
      </w:pPr>
    </w:p>
    <w:p w14:paraId="2C1B7371" w14:textId="73F1F1BE" w:rsidR="003C4E8D" w:rsidRPr="00331BBB" w:rsidRDefault="003C4E8D" w:rsidP="003C4E8D">
      <w:pPr>
        <w:pStyle w:val="PL"/>
      </w:pPr>
      <w:r w:rsidRPr="00331BBB">
        <w:t>RRCReestablishmentComplete</w:t>
      </w:r>
      <w:r w:rsidR="00785849">
        <w:t>-v16xy</w:t>
      </w:r>
      <w:r w:rsidRPr="00331BBB">
        <w:t xml:space="preserve">-IEs ::=    </w:t>
      </w:r>
      <w:r w:rsidRPr="00A125B2">
        <w:t>SEQUENCE</w:t>
      </w:r>
      <w:r w:rsidRPr="00331BBB">
        <w:t xml:space="preserve"> {</w:t>
      </w:r>
    </w:p>
    <w:p w14:paraId="34287D3C" w14:textId="42904B44" w:rsidR="003C4E8D" w:rsidRPr="00331BBB" w:rsidRDefault="003C4E8D" w:rsidP="003C4E8D">
      <w:pPr>
        <w:pStyle w:val="PL"/>
      </w:pPr>
      <w:r w:rsidRPr="00331BBB">
        <w:t xml:space="preserve">    logMeasAvailable-r16                        </w:t>
      </w:r>
      <w:r w:rsidRPr="00A125B2">
        <w:t>ENUMERATED</w:t>
      </w:r>
      <w:r w:rsidRPr="00331BBB">
        <w:t xml:space="preserve"> {true}               </w:t>
      </w:r>
      <w:r w:rsidRPr="00A125B2">
        <w:t>OPTIONAL</w:t>
      </w:r>
      <w:r w:rsidRPr="00331BBB">
        <w:t>,</w:t>
      </w:r>
    </w:p>
    <w:p w14:paraId="10592FB5" w14:textId="7AA223B9" w:rsidR="003C4E8D" w:rsidRPr="00331BBB" w:rsidRDefault="003C4E8D" w:rsidP="003C4E8D">
      <w:pPr>
        <w:pStyle w:val="PL"/>
      </w:pPr>
      <w:r w:rsidRPr="00331BBB">
        <w:t xml:space="preserve">    logMeasAvailableBT-r16                      </w:t>
      </w:r>
      <w:r w:rsidRPr="00A125B2">
        <w:t>ENUMERATED</w:t>
      </w:r>
      <w:r w:rsidRPr="00331BBB">
        <w:t xml:space="preserve"> {true}               </w:t>
      </w:r>
      <w:r w:rsidRPr="00A125B2">
        <w:t>OPTIONAL</w:t>
      </w:r>
      <w:r w:rsidRPr="00331BBB">
        <w:t>,</w:t>
      </w:r>
    </w:p>
    <w:p w14:paraId="4887DC1D" w14:textId="0594F795" w:rsidR="003C4E8D" w:rsidRPr="00331BBB" w:rsidRDefault="003C4E8D" w:rsidP="003C4E8D">
      <w:pPr>
        <w:pStyle w:val="PL"/>
      </w:pPr>
      <w:r w:rsidRPr="00331BBB">
        <w:t xml:space="preserve">    logMeasAvailableWLAN-r16                    </w:t>
      </w:r>
      <w:r w:rsidRPr="00A125B2">
        <w:t>ENUMERATED</w:t>
      </w:r>
      <w:r w:rsidRPr="00331BBB">
        <w:t xml:space="preserve"> {true}               </w:t>
      </w:r>
      <w:r w:rsidRPr="00A125B2">
        <w:t>OPTIONAL</w:t>
      </w:r>
      <w:r w:rsidRPr="00331BBB">
        <w:t>,</w:t>
      </w:r>
    </w:p>
    <w:p w14:paraId="1F142891" w14:textId="56E27771" w:rsidR="003C4E8D" w:rsidRPr="00331BBB" w:rsidRDefault="003C4E8D" w:rsidP="003C4E8D">
      <w:pPr>
        <w:pStyle w:val="PL"/>
      </w:pPr>
      <w:r w:rsidRPr="00331BBB">
        <w:t xml:space="preserve">    connEstFailInfoAvailable-r16                </w:t>
      </w:r>
      <w:r w:rsidRPr="00A125B2">
        <w:t>ENUMERATED</w:t>
      </w:r>
      <w:r w:rsidRPr="00331BBB">
        <w:t xml:space="preserve"> {true}               </w:t>
      </w:r>
      <w:r w:rsidRPr="00A125B2">
        <w:t>OPTIONAL</w:t>
      </w:r>
      <w:r w:rsidRPr="00331BBB">
        <w:t>,</w:t>
      </w:r>
    </w:p>
    <w:p w14:paraId="636508F5" w14:textId="23FEE353" w:rsidR="003C4E8D" w:rsidRPr="00331BBB" w:rsidRDefault="003C4E8D" w:rsidP="003C4E8D">
      <w:pPr>
        <w:pStyle w:val="PL"/>
      </w:pPr>
      <w:r w:rsidRPr="00331BBB">
        <w:t xml:space="preserve">    rlf-InfoAvailable-r16                       </w:t>
      </w:r>
      <w:r w:rsidRPr="00A125B2">
        <w:t>ENUMERATED</w:t>
      </w:r>
      <w:r w:rsidRPr="00331BBB">
        <w:t xml:space="preserve"> {true}               </w:t>
      </w:r>
      <w:r w:rsidRPr="00A125B2">
        <w:t>OPTIONAL</w:t>
      </w:r>
      <w:r w:rsidRPr="00331BBB">
        <w:t>,</w:t>
      </w:r>
    </w:p>
    <w:p w14:paraId="36158761" w14:textId="12719624" w:rsidR="003C4E8D" w:rsidRPr="00331BBB" w:rsidRDefault="003C4E8D" w:rsidP="003C4E8D">
      <w:pPr>
        <w:pStyle w:val="PL"/>
      </w:pPr>
      <w:r w:rsidRPr="00331BBB">
        <w:t xml:space="preserve">    nonCriticalExtension                        </w:t>
      </w:r>
      <w:r w:rsidRPr="00A125B2">
        <w:t>SEQUENCE</w:t>
      </w:r>
      <w:r w:rsidRPr="00331BBB">
        <w:t xml:space="preserve"> {}                     </w:t>
      </w:r>
      <w:r w:rsidRPr="00A125B2">
        <w:t>OPTIONAL</w:t>
      </w:r>
    </w:p>
    <w:p w14:paraId="72F76F0C" w14:textId="77777777" w:rsidR="003C4E8D" w:rsidRPr="00331BBB" w:rsidRDefault="003C4E8D" w:rsidP="003C4E8D">
      <w:pPr>
        <w:pStyle w:val="PL"/>
      </w:pPr>
      <w:r w:rsidRPr="00331BBB">
        <w:t>}</w:t>
      </w:r>
    </w:p>
    <w:p w14:paraId="37ED6EDB" w14:textId="77777777" w:rsidR="002C5D28" w:rsidRPr="00331BBB" w:rsidRDefault="002C5D28" w:rsidP="0096519C">
      <w:pPr>
        <w:pStyle w:val="PL"/>
      </w:pPr>
    </w:p>
    <w:p w14:paraId="2AC2963C" w14:textId="77777777" w:rsidR="002C5D28" w:rsidRPr="00A125B2" w:rsidRDefault="002C5D28" w:rsidP="0096519C">
      <w:pPr>
        <w:pStyle w:val="PL"/>
      </w:pPr>
      <w:r w:rsidRPr="00A125B2">
        <w:t>-- TAG-RRCREESTABLISHMENTCOMPLETE-STOP</w:t>
      </w:r>
    </w:p>
    <w:p w14:paraId="060A4B00" w14:textId="77777777" w:rsidR="002C5D28" w:rsidRPr="00A125B2" w:rsidRDefault="002C5D28" w:rsidP="0096519C">
      <w:pPr>
        <w:pStyle w:val="PL"/>
      </w:pPr>
      <w:r w:rsidRPr="00A125B2">
        <w:t>-- ASN1STOP</w:t>
      </w:r>
    </w:p>
    <w:p w14:paraId="53EBF240" w14:textId="77777777" w:rsidR="005D376B" w:rsidRPr="00331BBB" w:rsidRDefault="005D376B" w:rsidP="005D376B"/>
    <w:p w14:paraId="1DB96462" w14:textId="77777777" w:rsidR="002C5D28" w:rsidRPr="00331BBB" w:rsidRDefault="002C5D28" w:rsidP="002C5D28">
      <w:pPr>
        <w:pStyle w:val="Heading4"/>
      </w:pPr>
      <w:bookmarkStart w:id="1035" w:name="_Toc20425892"/>
      <w:bookmarkStart w:id="1036" w:name="_Toc29321288"/>
      <w:bookmarkStart w:id="1037" w:name="_Toc36757008"/>
      <w:r w:rsidRPr="00331BBB">
        <w:t>–</w:t>
      </w:r>
      <w:r w:rsidRPr="00331BBB">
        <w:tab/>
      </w:r>
      <w:r w:rsidRPr="00331BBB">
        <w:rPr>
          <w:i/>
          <w:noProof/>
        </w:rPr>
        <w:t>RRCReestablishmentRequest</w:t>
      </w:r>
      <w:bookmarkEnd w:id="1035"/>
      <w:bookmarkEnd w:id="1036"/>
      <w:bookmarkEnd w:id="1037"/>
    </w:p>
    <w:p w14:paraId="6C4CC2FD" w14:textId="77777777" w:rsidR="002C5D28" w:rsidRPr="00331BBB" w:rsidRDefault="002C5D28" w:rsidP="002C5D28">
      <w:r w:rsidRPr="00331BBB">
        <w:t xml:space="preserve">The </w:t>
      </w:r>
      <w:r w:rsidRPr="00331BBB">
        <w:rPr>
          <w:i/>
          <w:noProof/>
        </w:rPr>
        <w:t>RRCReestablishmentRequest</w:t>
      </w:r>
      <w:r w:rsidRPr="00331BBB">
        <w:t xml:space="preserve"> message is used to request the reestablishment of an RRC connection.</w:t>
      </w:r>
    </w:p>
    <w:p w14:paraId="57E15760" w14:textId="77777777" w:rsidR="002C5D28" w:rsidRPr="00331BBB" w:rsidRDefault="002C5D28" w:rsidP="002C5D28">
      <w:pPr>
        <w:pStyle w:val="B1"/>
      </w:pPr>
      <w:r w:rsidRPr="00331BBB">
        <w:t>Signalling radio bearer: SRB0</w:t>
      </w:r>
    </w:p>
    <w:p w14:paraId="7AE1D444" w14:textId="77777777" w:rsidR="002C5D28" w:rsidRPr="00331BBB" w:rsidRDefault="002C5D28" w:rsidP="002C5D28">
      <w:pPr>
        <w:pStyle w:val="B1"/>
      </w:pPr>
      <w:r w:rsidRPr="00331BBB">
        <w:t>RLC-SAP: TM</w:t>
      </w:r>
    </w:p>
    <w:p w14:paraId="44991F1A" w14:textId="77777777" w:rsidR="002C5D28" w:rsidRPr="00331BBB" w:rsidRDefault="002C5D28" w:rsidP="002C5D28">
      <w:pPr>
        <w:pStyle w:val="B1"/>
      </w:pPr>
      <w:r w:rsidRPr="00331BBB">
        <w:t>Logical channel: CCCH</w:t>
      </w:r>
    </w:p>
    <w:p w14:paraId="414AFF96" w14:textId="77777777" w:rsidR="002C5D28" w:rsidRPr="00331BBB" w:rsidRDefault="002C5D28" w:rsidP="002C5D28">
      <w:pPr>
        <w:pStyle w:val="B1"/>
      </w:pPr>
      <w:r w:rsidRPr="00331BBB">
        <w:t>Direction: UE to Network</w:t>
      </w:r>
    </w:p>
    <w:p w14:paraId="753C00D8" w14:textId="77777777" w:rsidR="002C5D28" w:rsidRPr="00331BBB" w:rsidRDefault="002C5D28" w:rsidP="002C5D28">
      <w:pPr>
        <w:pStyle w:val="TH"/>
        <w:rPr>
          <w:bCs/>
          <w:i/>
          <w:iCs/>
        </w:rPr>
      </w:pPr>
      <w:r w:rsidRPr="00331BBB">
        <w:rPr>
          <w:bCs/>
          <w:i/>
          <w:iCs/>
          <w:noProof/>
        </w:rPr>
        <w:t xml:space="preserve">RRCReestablishmentRequest </w:t>
      </w:r>
      <w:r w:rsidRPr="00331BBB">
        <w:t>message</w:t>
      </w:r>
    </w:p>
    <w:p w14:paraId="19F95921" w14:textId="77777777" w:rsidR="002C5D28" w:rsidRPr="00A125B2" w:rsidRDefault="002C5D28" w:rsidP="0096519C">
      <w:pPr>
        <w:pStyle w:val="PL"/>
      </w:pPr>
      <w:r w:rsidRPr="00A125B2">
        <w:t>-- ASN1START</w:t>
      </w:r>
    </w:p>
    <w:p w14:paraId="0DDD07CE" w14:textId="77777777" w:rsidR="002C5D28" w:rsidRPr="00A125B2" w:rsidRDefault="002C5D28" w:rsidP="0096519C">
      <w:pPr>
        <w:pStyle w:val="PL"/>
      </w:pPr>
      <w:r w:rsidRPr="00A125B2">
        <w:t>-- TAG-RRCREESTABLISHMENTREQUEST-START</w:t>
      </w:r>
    </w:p>
    <w:p w14:paraId="738121E1" w14:textId="77777777" w:rsidR="002C5D28" w:rsidRPr="00331BBB" w:rsidRDefault="002C5D28" w:rsidP="0096519C">
      <w:pPr>
        <w:pStyle w:val="PL"/>
      </w:pPr>
    </w:p>
    <w:p w14:paraId="3BFDAFD9" w14:textId="77777777" w:rsidR="002C5D28" w:rsidRPr="00331BBB" w:rsidRDefault="002C5D28" w:rsidP="0096519C">
      <w:pPr>
        <w:pStyle w:val="PL"/>
      </w:pPr>
    </w:p>
    <w:p w14:paraId="0E4FDC18" w14:textId="77777777" w:rsidR="002C5D28" w:rsidRPr="00331BBB" w:rsidRDefault="002C5D28" w:rsidP="0096519C">
      <w:pPr>
        <w:pStyle w:val="PL"/>
      </w:pPr>
      <w:r w:rsidRPr="00331BBB">
        <w:t xml:space="preserve">RRCReestablishmentRequest ::=       </w:t>
      </w:r>
      <w:r w:rsidRPr="00A125B2">
        <w:t>SEQUENCE</w:t>
      </w:r>
      <w:r w:rsidRPr="00331BBB">
        <w:t xml:space="preserve"> {</w:t>
      </w:r>
    </w:p>
    <w:p w14:paraId="28BB4A67" w14:textId="77777777" w:rsidR="002C5D28" w:rsidRPr="00331BBB" w:rsidRDefault="002C5D28" w:rsidP="0096519C">
      <w:pPr>
        <w:pStyle w:val="PL"/>
      </w:pPr>
      <w:r w:rsidRPr="00331BBB">
        <w:t xml:space="preserve">    rrcReestablishmentRequest           RRCReestablishmentRequest-IEs</w:t>
      </w:r>
    </w:p>
    <w:p w14:paraId="34222869" w14:textId="77777777" w:rsidR="002C5D28" w:rsidRPr="00331BBB" w:rsidRDefault="002C5D28" w:rsidP="0096519C">
      <w:pPr>
        <w:pStyle w:val="PL"/>
      </w:pPr>
      <w:r w:rsidRPr="00331BBB">
        <w:t>}</w:t>
      </w:r>
    </w:p>
    <w:p w14:paraId="1D751991" w14:textId="77777777" w:rsidR="002C5D28" w:rsidRPr="00331BBB" w:rsidRDefault="002C5D28" w:rsidP="0096519C">
      <w:pPr>
        <w:pStyle w:val="PL"/>
      </w:pPr>
    </w:p>
    <w:p w14:paraId="306285DA" w14:textId="77777777" w:rsidR="002C5D28" w:rsidRPr="00331BBB" w:rsidRDefault="002C5D28" w:rsidP="0096519C">
      <w:pPr>
        <w:pStyle w:val="PL"/>
      </w:pPr>
      <w:r w:rsidRPr="00331BBB">
        <w:t xml:space="preserve">RRCReestablishmentRequest-IEs ::=   </w:t>
      </w:r>
      <w:r w:rsidRPr="00A125B2">
        <w:t>SEQUENCE</w:t>
      </w:r>
      <w:r w:rsidRPr="00331BBB">
        <w:t xml:space="preserve"> {</w:t>
      </w:r>
    </w:p>
    <w:p w14:paraId="4EB5BC2F" w14:textId="77777777" w:rsidR="002C5D28" w:rsidRPr="00331BBB" w:rsidRDefault="002C5D28" w:rsidP="0096519C">
      <w:pPr>
        <w:pStyle w:val="PL"/>
      </w:pPr>
      <w:r w:rsidRPr="00331BBB">
        <w:t xml:space="preserve">    ue-Identity                         ReestabUE-Identity,</w:t>
      </w:r>
    </w:p>
    <w:p w14:paraId="2D01358F" w14:textId="77777777" w:rsidR="002C5D28" w:rsidRPr="00331BBB" w:rsidRDefault="002C5D28" w:rsidP="0096519C">
      <w:pPr>
        <w:pStyle w:val="PL"/>
      </w:pPr>
      <w:r w:rsidRPr="00331BBB">
        <w:t xml:space="preserve">    reestablishmentCause                ReestablishmentCause,</w:t>
      </w:r>
    </w:p>
    <w:p w14:paraId="22708AAA"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w:t>
      </w:r>
    </w:p>
    <w:p w14:paraId="52845BD2" w14:textId="77777777" w:rsidR="002C5D28" w:rsidRPr="00331BBB" w:rsidRDefault="002C5D28" w:rsidP="0096519C">
      <w:pPr>
        <w:pStyle w:val="PL"/>
      </w:pPr>
      <w:r w:rsidRPr="00331BBB">
        <w:t>}</w:t>
      </w:r>
    </w:p>
    <w:p w14:paraId="3AC36CBE" w14:textId="77777777" w:rsidR="002C5D28" w:rsidRPr="00331BBB" w:rsidRDefault="002C5D28" w:rsidP="0096519C">
      <w:pPr>
        <w:pStyle w:val="PL"/>
      </w:pPr>
    </w:p>
    <w:p w14:paraId="762F8C9D" w14:textId="77777777" w:rsidR="002C5D28" w:rsidRPr="00331BBB" w:rsidRDefault="002C5D28" w:rsidP="0096519C">
      <w:pPr>
        <w:pStyle w:val="PL"/>
      </w:pPr>
      <w:r w:rsidRPr="00331BBB">
        <w:t xml:space="preserve">ReestabUE-Identity ::=              </w:t>
      </w:r>
      <w:r w:rsidRPr="00A125B2">
        <w:t>SEQUENCE</w:t>
      </w:r>
      <w:r w:rsidRPr="00331BBB">
        <w:t xml:space="preserve"> {</w:t>
      </w:r>
    </w:p>
    <w:p w14:paraId="193249D7" w14:textId="77777777" w:rsidR="002C5D28" w:rsidRPr="00331BBB" w:rsidRDefault="002C5D28" w:rsidP="0096519C">
      <w:pPr>
        <w:pStyle w:val="PL"/>
      </w:pPr>
      <w:r w:rsidRPr="00331BBB">
        <w:t xml:space="preserve">    c-RNTI                              RNTI-Value,</w:t>
      </w:r>
    </w:p>
    <w:p w14:paraId="394778AD" w14:textId="77777777" w:rsidR="002C5D28" w:rsidRPr="00331BBB" w:rsidRDefault="002C5D28" w:rsidP="0096519C">
      <w:pPr>
        <w:pStyle w:val="PL"/>
      </w:pPr>
      <w:r w:rsidRPr="00331BBB">
        <w:t xml:space="preserve">    physCellId                          PhysCellId,</w:t>
      </w:r>
    </w:p>
    <w:p w14:paraId="05ED47D6" w14:textId="77777777" w:rsidR="002C5D28" w:rsidRPr="00331BBB" w:rsidRDefault="002C5D28" w:rsidP="0096519C">
      <w:pPr>
        <w:pStyle w:val="PL"/>
      </w:pPr>
      <w:r w:rsidRPr="00331BBB">
        <w:t xml:space="preserve">    shortMAC-I                          ShortMAC-I</w:t>
      </w:r>
    </w:p>
    <w:p w14:paraId="7AE99F0D" w14:textId="77777777" w:rsidR="002C5D28" w:rsidRPr="00331BBB" w:rsidRDefault="002C5D28" w:rsidP="0096519C">
      <w:pPr>
        <w:pStyle w:val="PL"/>
      </w:pPr>
      <w:r w:rsidRPr="00331BBB">
        <w:t>}</w:t>
      </w:r>
    </w:p>
    <w:p w14:paraId="6F87AC68" w14:textId="77777777" w:rsidR="002C5D28" w:rsidRPr="00331BBB" w:rsidRDefault="002C5D28" w:rsidP="0096519C">
      <w:pPr>
        <w:pStyle w:val="PL"/>
      </w:pPr>
    </w:p>
    <w:p w14:paraId="42EE0732" w14:textId="77777777" w:rsidR="002C5D28" w:rsidRPr="00331BBB" w:rsidRDefault="002C5D28" w:rsidP="0096519C">
      <w:pPr>
        <w:pStyle w:val="PL"/>
      </w:pPr>
      <w:r w:rsidRPr="00331BBB">
        <w:t xml:space="preserve">ReestablishmentCause ::=            </w:t>
      </w:r>
      <w:r w:rsidRPr="00A125B2">
        <w:t>ENUMERATED</w:t>
      </w:r>
      <w:r w:rsidRPr="00331BBB">
        <w:t xml:space="preserve"> {reconfigurationFailure, handoverFailure, otherFailure, spare1}</w:t>
      </w:r>
    </w:p>
    <w:p w14:paraId="4096D4EB" w14:textId="77777777" w:rsidR="002C5D28" w:rsidRPr="00331BBB" w:rsidRDefault="002C5D28" w:rsidP="0096519C">
      <w:pPr>
        <w:pStyle w:val="PL"/>
      </w:pPr>
    </w:p>
    <w:p w14:paraId="75730758" w14:textId="77777777" w:rsidR="002C5D28" w:rsidRPr="00A125B2" w:rsidRDefault="002C5D28" w:rsidP="0096519C">
      <w:pPr>
        <w:pStyle w:val="PL"/>
      </w:pPr>
      <w:r w:rsidRPr="00A125B2">
        <w:t>-- TAG-RRCREESTABLISHMENTREQUEST-STOP</w:t>
      </w:r>
    </w:p>
    <w:p w14:paraId="58EDC237" w14:textId="77777777" w:rsidR="002C5D28" w:rsidRPr="00A125B2" w:rsidRDefault="002C5D28" w:rsidP="0096519C">
      <w:pPr>
        <w:pStyle w:val="PL"/>
      </w:pPr>
      <w:r w:rsidRPr="00A125B2">
        <w:t>-- ASN1STOP</w:t>
      </w:r>
    </w:p>
    <w:p w14:paraId="34408C9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69C2069" w14:textId="77777777" w:rsidTr="006D357F">
        <w:tc>
          <w:tcPr>
            <w:tcW w:w="14281" w:type="dxa"/>
          </w:tcPr>
          <w:p w14:paraId="2B5DC004" w14:textId="77777777" w:rsidR="002C5D28" w:rsidRPr="00331BBB" w:rsidRDefault="002C5D28" w:rsidP="00F43D0B">
            <w:pPr>
              <w:pStyle w:val="TAH"/>
              <w:rPr>
                <w:szCs w:val="22"/>
              </w:rPr>
            </w:pPr>
            <w:r w:rsidRPr="00331BBB">
              <w:rPr>
                <w:i/>
                <w:szCs w:val="22"/>
              </w:rPr>
              <w:t xml:space="preserve">ReestabUE-Identity </w:t>
            </w:r>
            <w:r w:rsidRPr="00331BBB">
              <w:rPr>
                <w:szCs w:val="22"/>
              </w:rPr>
              <w:t>field descriptions</w:t>
            </w:r>
          </w:p>
        </w:tc>
      </w:tr>
      <w:tr w:rsidR="002C5D28" w:rsidRPr="00331BBB" w14:paraId="4AFEE10B" w14:textId="77777777" w:rsidTr="006D357F">
        <w:tc>
          <w:tcPr>
            <w:tcW w:w="14281" w:type="dxa"/>
          </w:tcPr>
          <w:p w14:paraId="6E943681" w14:textId="77777777" w:rsidR="002C5D28" w:rsidRPr="00331BBB" w:rsidRDefault="002C5D28" w:rsidP="00F43D0B">
            <w:pPr>
              <w:pStyle w:val="TAL"/>
              <w:rPr>
                <w:szCs w:val="22"/>
              </w:rPr>
            </w:pPr>
            <w:r w:rsidRPr="00331BBB">
              <w:rPr>
                <w:b/>
                <w:i/>
                <w:szCs w:val="22"/>
              </w:rPr>
              <w:t>physCellId</w:t>
            </w:r>
          </w:p>
          <w:p w14:paraId="46FBF550" w14:textId="77777777" w:rsidR="002C5D28" w:rsidRPr="00331BBB" w:rsidRDefault="002C5D28" w:rsidP="00F43D0B">
            <w:pPr>
              <w:pStyle w:val="TAL"/>
              <w:rPr>
                <w:szCs w:val="22"/>
              </w:rPr>
            </w:pPr>
            <w:r w:rsidRPr="00331BBB">
              <w:rPr>
                <w:szCs w:val="22"/>
              </w:rPr>
              <w:t>The Physical Cell Identity of the PCell the UE was connected to prior to the failure.</w:t>
            </w:r>
          </w:p>
        </w:tc>
      </w:tr>
    </w:tbl>
    <w:p w14:paraId="2F0C3AD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F9723DA" w14:textId="77777777" w:rsidTr="006D357F">
        <w:tc>
          <w:tcPr>
            <w:tcW w:w="14281" w:type="dxa"/>
          </w:tcPr>
          <w:p w14:paraId="033912E9" w14:textId="77777777" w:rsidR="002C5D28" w:rsidRPr="00331BBB" w:rsidRDefault="002C5D28" w:rsidP="00F43D0B">
            <w:pPr>
              <w:pStyle w:val="TAH"/>
              <w:rPr>
                <w:szCs w:val="22"/>
              </w:rPr>
            </w:pPr>
            <w:r w:rsidRPr="00331BBB">
              <w:rPr>
                <w:i/>
                <w:szCs w:val="22"/>
              </w:rPr>
              <w:lastRenderedPageBreak/>
              <w:t xml:space="preserve">RRCReestablishmentRequest-IEs </w:t>
            </w:r>
            <w:r w:rsidRPr="00331BBB">
              <w:rPr>
                <w:szCs w:val="22"/>
              </w:rPr>
              <w:t>field descriptions</w:t>
            </w:r>
          </w:p>
        </w:tc>
      </w:tr>
      <w:tr w:rsidR="00936420" w:rsidRPr="00331BBB" w14:paraId="787AD8F1" w14:textId="77777777" w:rsidTr="006D357F">
        <w:tc>
          <w:tcPr>
            <w:tcW w:w="14281" w:type="dxa"/>
          </w:tcPr>
          <w:p w14:paraId="2447264F" w14:textId="77777777" w:rsidR="002C5D28" w:rsidRPr="00331BBB" w:rsidRDefault="002C5D28" w:rsidP="00F43D0B">
            <w:pPr>
              <w:pStyle w:val="TAL"/>
              <w:rPr>
                <w:szCs w:val="22"/>
              </w:rPr>
            </w:pPr>
            <w:r w:rsidRPr="00331BBB">
              <w:rPr>
                <w:b/>
                <w:i/>
                <w:szCs w:val="22"/>
              </w:rPr>
              <w:t>reestablishmentCause</w:t>
            </w:r>
          </w:p>
          <w:p w14:paraId="58957373" w14:textId="77777777" w:rsidR="002C5D28" w:rsidRPr="00331BBB" w:rsidRDefault="002C5D28" w:rsidP="00F43D0B">
            <w:pPr>
              <w:pStyle w:val="TAL"/>
              <w:rPr>
                <w:szCs w:val="22"/>
              </w:rPr>
            </w:pPr>
            <w:r w:rsidRPr="00331BBB">
              <w:rPr>
                <w:szCs w:val="22"/>
              </w:rPr>
              <w:t xml:space="preserve">Indicates the failure cause that triggered the re-establishment procedure. gNB is not expected to reject a </w:t>
            </w:r>
            <w:r w:rsidRPr="00331BBB">
              <w:rPr>
                <w:i/>
              </w:rPr>
              <w:t>RRCReestablishmentRequest</w:t>
            </w:r>
            <w:r w:rsidRPr="00331BBB">
              <w:rPr>
                <w:szCs w:val="22"/>
              </w:rPr>
              <w:t xml:space="preserve"> due to unknown cause value being used by the UE.</w:t>
            </w:r>
          </w:p>
        </w:tc>
      </w:tr>
      <w:tr w:rsidR="002C5D28" w:rsidRPr="00331BBB" w14:paraId="4990809F" w14:textId="77777777" w:rsidTr="006D357F">
        <w:tc>
          <w:tcPr>
            <w:tcW w:w="14281" w:type="dxa"/>
          </w:tcPr>
          <w:p w14:paraId="1BE19169" w14:textId="77777777" w:rsidR="002C5D28" w:rsidRPr="00331BBB" w:rsidRDefault="002C5D28" w:rsidP="00F43D0B">
            <w:pPr>
              <w:pStyle w:val="TAL"/>
              <w:rPr>
                <w:szCs w:val="22"/>
              </w:rPr>
            </w:pPr>
            <w:r w:rsidRPr="00331BBB">
              <w:rPr>
                <w:b/>
                <w:i/>
                <w:szCs w:val="22"/>
              </w:rPr>
              <w:t>ue-Identity</w:t>
            </w:r>
          </w:p>
          <w:p w14:paraId="3794265D" w14:textId="77777777" w:rsidR="002C5D28" w:rsidRPr="00331BBB" w:rsidRDefault="002C5D28" w:rsidP="00F43D0B">
            <w:pPr>
              <w:pStyle w:val="TAL"/>
              <w:rPr>
                <w:szCs w:val="22"/>
              </w:rPr>
            </w:pPr>
            <w:r w:rsidRPr="00331BBB">
              <w:rPr>
                <w:szCs w:val="22"/>
              </w:rPr>
              <w:t>UE identity included to retrieve UE context and to facilitate contention resolution by lower layers.</w:t>
            </w:r>
          </w:p>
        </w:tc>
      </w:tr>
    </w:tbl>
    <w:p w14:paraId="47A32E80" w14:textId="77777777" w:rsidR="002C5D28" w:rsidRPr="00331BBB" w:rsidRDefault="002C5D28" w:rsidP="002C5D28"/>
    <w:p w14:paraId="5A3BBD10" w14:textId="77777777" w:rsidR="002C5D28" w:rsidRPr="00331BBB" w:rsidRDefault="002C5D28" w:rsidP="002C5D28">
      <w:pPr>
        <w:pStyle w:val="Heading4"/>
      </w:pPr>
      <w:bookmarkStart w:id="1038" w:name="_Toc20425893"/>
      <w:bookmarkStart w:id="1039" w:name="_Toc29321289"/>
      <w:bookmarkStart w:id="1040" w:name="_Toc36757009"/>
      <w:r w:rsidRPr="00331BBB">
        <w:t>–</w:t>
      </w:r>
      <w:r w:rsidRPr="00331BBB">
        <w:tab/>
      </w:r>
      <w:r w:rsidRPr="00331BBB">
        <w:rPr>
          <w:i/>
          <w:noProof/>
        </w:rPr>
        <w:t>RRCReconfiguration</w:t>
      </w:r>
      <w:bookmarkEnd w:id="1038"/>
      <w:bookmarkEnd w:id="1039"/>
      <w:bookmarkEnd w:id="1040"/>
    </w:p>
    <w:p w14:paraId="40D1037A" w14:textId="3A7A649D" w:rsidR="002C5D28" w:rsidRPr="00331BBB" w:rsidRDefault="002C5D28" w:rsidP="002C5D28">
      <w:r w:rsidRPr="00331BBB">
        <w:t xml:space="preserve">The </w:t>
      </w:r>
      <w:r w:rsidRPr="00331BBB">
        <w:rPr>
          <w:i/>
        </w:rPr>
        <w:t xml:space="preserve">RRCReconfiguration </w:t>
      </w:r>
      <w:r w:rsidRPr="00331BB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31BBB">
        <w:t xml:space="preserve">AS </w:t>
      </w:r>
      <w:r w:rsidRPr="00331BBB">
        <w:t>security configuration.</w:t>
      </w:r>
    </w:p>
    <w:p w14:paraId="2D7F320B" w14:textId="77777777" w:rsidR="002C5D28" w:rsidRPr="00331BBB" w:rsidRDefault="002C5D28" w:rsidP="002C5D28">
      <w:pPr>
        <w:pStyle w:val="B1"/>
      </w:pPr>
      <w:r w:rsidRPr="00331BBB">
        <w:t>Signalling radio bearer: SRB1 or SRB3</w:t>
      </w:r>
    </w:p>
    <w:p w14:paraId="03AF97DB" w14:textId="77777777" w:rsidR="002C5D28" w:rsidRPr="00331BBB" w:rsidRDefault="002C5D28" w:rsidP="002C5D28">
      <w:pPr>
        <w:pStyle w:val="B1"/>
      </w:pPr>
      <w:r w:rsidRPr="00331BBB">
        <w:t>RLC-SAP: AM</w:t>
      </w:r>
    </w:p>
    <w:p w14:paraId="02616775" w14:textId="77777777" w:rsidR="002C5D28" w:rsidRPr="00331BBB" w:rsidRDefault="002C5D28" w:rsidP="002C5D28">
      <w:pPr>
        <w:pStyle w:val="B1"/>
      </w:pPr>
      <w:r w:rsidRPr="00331BBB">
        <w:t>Logical channel: DCCH</w:t>
      </w:r>
    </w:p>
    <w:p w14:paraId="6DCA9E23" w14:textId="77777777" w:rsidR="002C5D28" w:rsidRPr="00331BBB" w:rsidRDefault="002C5D28" w:rsidP="002C5D28">
      <w:pPr>
        <w:pStyle w:val="B1"/>
      </w:pPr>
      <w:r w:rsidRPr="00331BBB">
        <w:t>Direction: Network to UE</w:t>
      </w:r>
    </w:p>
    <w:p w14:paraId="11218C1F" w14:textId="77777777" w:rsidR="002C5D28" w:rsidRPr="00331BBB" w:rsidRDefault="002C5D28" w:rsidP="002C5D28">
      <w:pPr>
        <w:pStyle w:val="TH"/>
        <w:rPr>
          <w:bCs/>
          <w:i/>
          <w:iCs/>
        </w:rPr>
      </w:pPr>
      <w:r w:rsidRPr="00331BBB">
        <w:rPr>
          <w:bCs/>
          <w:i/>
          <w:iCs/>
        </w:rPr>
        <w:t>RRCReconfiguration message</w:t>
      </w:r>
    </w:p>
    <w:p w14:paraId="4F093EED" w14:textId="77777777" w:rsidR="002C5D28" w:rsidRPr="00A125B2" w:rsidRDefault="002C5D28" w:rsidP="0096519C">
      <w:pPr>
        <w:pStyle w:val="PL"/>
      </w:pPr>
      <w:r w:rsidRPr="00A125B2">
        <w:t>-- ASN1START</w:t>
      </w:r>
    </w:p>
    <w:p w14:paraId="30BFF6BF" w14:textId="77777777" w:rsidR="002C5D28" w:rsidRPr="00A125B2" w:rsidRDefault="002C5D28" w:rsidP="0096519C">
      <w:pPr>
        <w:pStyle w:val="PL"/>
      </w:pPr>
      <w:r w:rsidRPr="00A125B2">
        <w:t>-- TAG-RRCRECONFIGURATION-START</w:t>
      </w:r>
    </w:p>
    <w:p w14:paraId="4F69BF66" w14:textId="77777777" w:rsidR="002C5D28" w:rsidRPr="00331BBB" w:rsidRDefault="002C5D28" w:rsidP="0096519C">
      <w:pPr>
        <w:pStyle w:val="PL"/>
      </w:pPr>
    </w:p>
    <w:p w14:paraId="26E086DF" w14:textId="77777777" w:rsidR="002C5D28" w:rsidRPr="00331BBB" w:rsidRDefault="002C5D28" w:rsidP="0096519C">
      <w:pPr>
        <w:pStyle w:val="PL"/>
      </w:pPr>
      <w:r w:rsidRPr="00331BBB">
        <w:t xml:space="preserve">RRCReconfiguration ::=              </w:t>
      </w:r>
      <w:r w:rsidRPr="00A125B2">
        <w:t>SEQUENCE</w:t>
      </w:r>
      <w:r w:rsidRPr="00331BBB">
        <w:t xml:space="preserve"> {</w:t>
      </w:r>
    </w:p>
    <w:p w14:paraId="0EA2D22F" w14:textId="77777777" w:rsidR="002C5D28" w:rsidRPr="00331BBB" w:rsidRDefault="002C5D28" w:rsidP="0096519C">
      <w:pPr>
        <w:pStyle w:val="PL"/>
      </w:pPr>
      <w:r w:rsidRPr="00331BBB">
        <w:t xml:space="preserve">    rrc-TransactionIdentifier           RRC-TransactionIdentifier,</w:t>
      </w:r>
    </w:p>
    <w:p w14:paraId="17661F42" w14:textId="77777777" w:rsidR="002C5D28" w:rsidRPr="00331BBB" w:rsidRDefault="002C5D28" w:rsidP="0096519C">
      <w:pPr>
        <w:pStyle w:val="PL"/>
      </w:pPr>
      <w:r w:rsidRPr="00331BBB">
        <w:t xml:space="preserve">    criticalExtensions                  </w:t>
      </w:r>
      <w:r w:rsidRPr="00A125B2">
        <w:t>CHOICE</w:t>
      </w:r>
      <w:r w:rsidRPr="00331BBB">
        <w:t xml:space="preserve"> {</w:t>
      </w:r>
    </w:p>
    <w:p w14:paraId="43C9D3B5" w14:textId="77777777" w:rsidR="002C5D28" w:rsidRPr="00331BBB" w:rsidRDefault="002C5D28" w:rsidP="0096519C">
      <w:pPr>
        <w:pStyle w:val="PL"/>
      </w:pPr>
      <w:r w:rsidRPr="00331BBB">
        <w:t xml:space="preserve">        rrcReconfiguration                  RRCReconfiguration-IEs,</w:t>
      </w:r>
    </w:p>
    <w:p w14:paraId="30CBB174"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11637BCC" w14:textId="77777777" w:rsidR="002C5D28" w:rsidRPr="00331BBB" w:rsidRDefault="002C5D28" w:rsidP="0096519C">
      <w:pPr>
        <w:pStyle w:val="PL"/>
      </w:pPr>
      <w:r w:rsidRPr="00331BBB">
        <w:t xml:space="preserve">    }</w:t>
      </w:r>
    </w:p>
    <w:p w14:paraId="3090ED9E" w14:textId="77777777" w:rsidR="002C5D28" w:rsidRPr="00331BBB" w:rsidRDefault="002C5D28" w:rsidP="0096519C">
      <w:pPr>
        <w:pStyle w:val="PL"/>
      </w:pPr>
      <w:r w:rsidRPr="00331BBB">
        <w:t>}</w:t>
      </w:r>
    </w:p>
    <w:p w14:paraId="42F89C31" w14:textId="77777777" w:rsidR="002C5D28" w:rsidRPr="00331BBB" w:rsidRDefault="002C5D28" w:rsidP="0096519C">
      <w:pPr>
        <w:pStyle w:val="PL"/>
      </w:pPr>
    </w:p>
    <w:p w14:paraId="568CDCD1" w14:textId="77777777" w:rsidR="002C5D28" w:rsidRPr="00331BBB" w:rsidRDefault="002C5D28" w:rsidP="0096519C">
      <w:pPr>
        <w:pStyle w:val="PL"/>
      </w:pPr>
      <w:r w:rsidRPr="00331BBB">
        <w:t xml:space="preserve">RRCReconfiguration-IEs ::=          </w:t>
      </w:r>
      <w:r w:rsidRPr="00A125B2">
        <w:t>SEQUENCE</w:t>
      </w:r>
      <w:r w:rsidRPr="00331BBB">
        <w:t xml:space="preserve"> {</w:t>
      </w:r>
    </w:p>
    <w:p w14:paraId="75000FAB" w14:textId="77777777" w:rsidR="002C5D28" w:rsidRPr="00A125B2" w:rsidRDefault="002C5D28" w:rsidP="0096519C">
      <w:pPr>
        <w:pStyle w:val="PL"/>
      </w:pPr>
      <w:r w:rsidRPr="00331BBB">
        <w:t xml:space="preserve">    radioBearerConfig                       RadioBearerConfig                                                      </w:t>
      </w:r>
      <w:r w:rsidRPr="00A125B2">
        <w:t>OPTIONAL</w:t>
      </w:r>
      <w:r w:rsidRPr="00331BBB">
        <w:t xml:space="preserve">, </w:t>
      </w:r>
      <w:r w:rsidRPr="00A125B2">
        <w:t>-- Need M</w:t>
      </w:r>
    </w:p>
    <w:p w14:paraId="1E6619D8" w14:textId="77777777" w:rsidR="002C5D28" w:rsidRPr="00A125B2" w:rsidRDefault="002C5D28" w:rsidP="0096519C">
      <w:pPr>
        <w:pStyle w:val="PL"/>
      </w:pPr>
      <w:r w:rsidRPr="00331BBB">
        <w:t xml:space="preserve">    secondaryCellGroup                      </w:t>
      </w:r>
      <w:r w:rsidRPr="00A125B2">
        <w:t>OCTET</w:t>
      </w:r>
      <w:r w:rsidRPr="00331BBB">
        <w:t xml:space="preserve"> </w:t>
      </w:r>
      <w:r w:rsidRPr="00A125B2">
        <w:t>STRING</w:t>
      </w:r>
      <w:r w:rsidRPr="00331BBB">
        <w:t xml:space="preserve"> (CONTAINING CellGroupConfig)                              </w:t>
      </w:r>
      <w:r w:rsidRPr="00A125B2">
        <w:t>OPTIONAL</w:t>
      </w:r>
      <w:r w:rsidRPr="00331BBB">
        <w:t xml:space="preserve">, </w:t>
      </w:r>
      <w:r w:rsidRPr="00A125B2">
        <w:t>-- Need M</w:t>
      </w:r>
    </w:p>
    <w:p w14:paraId="4DFA3DB9" w14:textId="77777777" w:rsidR="002C5D28" w:rsidRPr="00A125B2" w:rsidRDefault="002C5D28" w:rsidP="0096519C">
      <w:pPr>
        <w:pStyle w:val="PL"/>
      </w:pPr>
      <w:r w:rsidRPr="00331BBB">
        <w:t xml:space="preserve">    measConfig                              MeasConfig                                                             </w:t>
      </w:r>
      <w:r w:rsidRPr="00A125B2">
        <w:t>OPTIONAL</w:t>
      </w:r>
      <w:r w:rsidRPr="00331BBB">
        <w:t xml:space="preserve">, </w:t>
      </w:r>
      <w:r w:rsidRPr="00A125B2">
        <w:t>-- Need M</w:t>
      </w:r>
    </w:p>
    <w:p w14:paraId="141EBC46"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7A2989A4" w14:textId="77777777" w:rsidR="002C5D28" w:rsidRPr="00331BBB" w:rsidRDefault="002C5D28" w:rsidP="0096519C">
      <w:pPr>
        <w:pStyle w:val="PL"/>
      </w:pPr>
      <w:r w:rsidRPr="00331BBB">
        <w:t xml:space="preserve">    nonCriticalExtension                    RRCReconfiguration-v1530-IEs                                           </w:t>
      </w:r>
      <w:r w:rsidRPr="00A125B2">
        <w:t>OPTIONAL</w:t>
      </w:r>
    </w:p>
    <w:p w14:paraId="26924BF8" w14:textId="77777777" w:rsidR="002C5D28" w:rsidRPr="00331BBB" w:rsidRDefault="002C5D28" w:rsidP="0096519C">
      <w:pPr>
        <w:pStyle w:val="PL"/>
      </w:pPr>
      <w:r w:rsidRPr="00331BBB">
        <w:t>}</w:t>
      </w:r>
    </w:p>
    <w:p w14:paraId="55793871" w14:textId="77777777" w:rsidR="002C5D28" w:rsidRPr="00331BBB" w:rsidRDefault="002C5D28" w:rsidP="0096519C">
      <w:pPr>
        <w:pStyle w:val="PL"/>
      </w:pPr>
    </w:p>
    <w:p w14:paraId="26772E9B" w14:textId="77777777" w:rsidR="002C5D28" w:rsidRPr="00331BBB" w:rsidRDefault="002C5D28" w:rsidP="0096519C">
      <w:pPr>
        <w:pStyle w:val="PL"/>
      </w:pPr>
      <w:r w:rsidRPr="00331BBB">
        <w:t xml:space="preserve">RRCReconfiguration-v1530-IEs ::=            </w:t>
      </w:r>
      <w:r w:rsidRPr="00A125B2">
        <w:t>SEQUENCE</w:t>
      </w:r>
      <w:r w:rsidRPr="00331BBB">
        <w:t xml:space="preserve"> {</w:t>
      </w:r>
    </w:p>
    <w:p w14:paraId="4543A4D5" w14:textId="77777777" w:rsidR="002C5D28" w:rsidRPr="00A125B2" w:rsidRDefault="002C5D28" w:rsidP="0096519C">
      <w:pPr>
        <w:pStyle w:val="PL"/>
      </w:pPr>
      <w:r w:rsidRPr="00331BBB">
        <w:t xml:space="preserve">    masterCellGroup                         </w:t>
      </w:r>
      <w:r w:rsidRPr="00A125B2">
        <w:t>OCTET</w:t>
      </w:r>
      <w:r w:rsidRPr="00331BBB">
        <w:t xml:space="preserve"> </w:t>
      </w:r>
      <w:r w:rsidRPr="00A125B2">
        <w:t>STRING</w:t>
      </w:r>
      <w:r w:rsidRPr="00331BBB">
        <w:t xml:space="preserve"> (CONTAINING CellGroupConfig)                              </w:t>
      </w:r>
      <w:r w:rsidRPr="00A125B2">
        <w:t>OPTIONAL</w:t>
      </w:r>
      <w:r w:rsidRPr="00331BBB">
        <w:t xml:space="preserve">, </w:t>
      </w:r>
      <w:r w:rsidRPr="00A125B2">
        <w:t>-- Need M</w:t>
      </w:r>
    </w:p>
    <w:p w14:paraId="4F1765E1" w14:textId="77777777" w:rsidR="002C5D28" w:rsidRPr="00A125B2" w:rsidRDefault="002C5D28" w:rsidP="0096519C">
      <w:pPr>
        <w:pStyle w:val="PL"/>
      </w:pPr>
      <w:r w:rsidRPr="00331BBB">
        <w:t xml:space="preserve">    fullConfig                              </w:t>
      </w:r>
      <w:r w:rsidRPr="00A125B2">
        <w:t>ENUMERATED</w:t>
      </w:r>
      <w:r w:rsidRPr="00331BBB">
        <w:t xml:space="preserve"> {true}                                                      </w:t>
      </w:r>
      <w:r w:rsidRPr="00A125B2">
        <w:t>OPTIONAL</w:t>
      </w:r>
      <w:r w:rsidRPr="00331BBB">
        <w:t xml:space="preserve">, </w:t>
      </w:r>
      <w:r w:rsidRPr="00A125B2">
        <w:t>-- Cond FullConfig</w:t>
      </w:r>
    </w:p>
    <w:p w14:paraId="4FAC5529" w14:textId="77777777" w:rsidR="002C5D28" w:rsidRPr="00A125B2" w:rsidRDefault="002C5D28" w:rsidP="0096519C">
      <w:pPr>
        <w:pStyle w:val="PL"/>
      </w:pPr>
      <w:r w:rsidRPr="00331BBB">
        <w:t xml:space="preserve">    dedicatedNAS-MessageList                </w:t>
      </w:r>
      <w:r w:rsidRPr="00A125B2">
        <w:t>SEQUENCE</w:t>
      </w:r>
      <w:r w:rsidRPr="00331BBB">
        <w:t xml:space="preserve"> (</w:t>
      </w:r>
      <w:r w:rsidRPr="00A125B2">
        <w:t>SIZE</w:t>
      </w:r>
      <w:r w:rsidRPr="00331BBB">
        <w:t>(1..maxDRB))</w:t>
      </w:r>
      <w:r w:rsidRPr="00A125B2">
        <w:t xml:space="preserve"> OF</w:t>
      </w:r>
      <w:r w:rsidRPr="00331BBB">
        <w:t xml:space="preserve"> DedicatedNAS-Message                     </w:t>
      </w:r>
      <w:r w:rsidRPr="00A125B2">
        <w:t>OPTIONAL</w:t>
      </w:r>
      <w:r w:rsidRPr="00331BBB">
        <w:t xml:space="preserve">, </w:t>
      </w:r>
      <w:r w:rsidRPr="00A125B2">
        <w:t>-- Cond nonHO</w:t>
      </w:r>
    </w:p>
    <w:p w14:paraId="214BD95E" w14:textId="77777777" w:rsidR="002C5D28" w:rsidRPr="00A125B2" w:rsidRDefault="002C5D28" w:rsidP="0096519C">
      <w:pPr>
        <w:pStyle w:val="PL"/>
      </w:pPr>
      <w:r w:rsidRPr="00331BBB">
        <w:t xml:space="preserve">    masterKeyUpdate                         MasterKeyUpdate                                                        </w:t>
      </w:r>
      <w:r w:rsidRPr="00A125B2">
        <w:t>OPTIONAL</w:t>
      </w:r>
      <w:r w:rsidRPr="00331BBB">
        <w:t xml:space="preserve">, </w:t>
      </w:r>
      <w:r w:rsidRPr="00A125B2">
        <w:t>-- Cond MasterKeyChange</w:t>
      </w:r>
    </w:p>
    <w:p w14:paraId="75DEABF5" w14:textId="77777777" w:rsidR="002C5D28" w:rsidRPr="00A125B2" w:rsidRDefault="002C5D28" w:rsidP="0096519C">
      <w:pPr>
        <w:pStyle w:val="PL"/>
      </w:pPr>
      <w:r w:rsidRPr="00331BBB">
        <w:t xml:space="preserve">    dedicatedSIB1-Delivery                  </w:t>
      </w:r>
      <w:r w:rsidRPr="00A125B2">
        <w:t>OCTET</w:t>
      </w:r>
      <w:r w:rsidRPr="00331BBB">
        <w:t xml:space="preserve"> </w:t>
      </w:r>
      <w:r w:rsidRPr="00A125B2">
        <w:t>STRING</w:t>
      </w:r>
      <w:r w:rsidRPr="00331BBB">
        <w:t xml:space="preserve"> (CONTAINING SIB1)                                         </w:t>
      </w:r>
      <w:r w:rsidRPr="00A125B2">
        <w:t>OPTIONAL</w:t>
      </w:r>
      <w:r w:rsidRPr="00331BBB">
        <w:t xml:space="preserve">, </w:t>
      </w:r>
      <w:r w:rsidRPr="00A125B2">
        <w:t>-- Need N</w:t>
      </w:r>
    </w:p>
    <w:p w14:paraId="7A77DAC6" w14:textId="77777777" w:rsidR="002C5D28" w:rsidRPr="00A125B2" w:rsidRDefault="002C5D28" w:rsidP="0096519C">
      <w:pPr>
        <w:pStyle w:val="PL"/>
      </w:pPr>
      <w:r w:rsidRPr="00331BBB">
        <w:lastRenderedPageBreak/>
        <w:t xml:space="preserve">    dedicatedSystemInformationDelivery      </w:t>
      </w:r>
      <w:r w:rsidRPr="00A125B2">
        <w:t>OCTET</w:t>
      </w:r>
      <w:r w:rsidRPr="00331BBB">
        <w:t xml:space="preserve"> </w:t>
      </w:r>
      <w:r w:rsidRPr="00A125B2">
        <w:t>STRING</w:t>
      </w:r>
      <w:r w:rsidRPr="00331BBB">
        <w:t xml:space="preserve"> (CONTAINING SystemInformation)                            </w:t>
      </w:r>
      <w:r w:rsidRPr="00A125B2">
        <w:t>OPTIONAL</w:t>
      </w:r>
      <w:r w:rsidRPr="00331BBB">
        <w:t xml:space="preserve">, </w:t>
      </w:r>
      <w:r w:rsidRPr="00A125B2">
        <w:t>-- Need N</w:t>
      </w:r>
    </w:p>
    <w:p w14:paraId="6310D909" w14:textId="77777777" w:rsidR="002C5D28" w:rsidRPr="00A125B2" w:rsidRDefault="002C5D28" w:rsidP="0096519C">
      <w:pPr>
        <w:pStyle w:val="PL"/>
      </w:pPr>
      <w:r w:rsidRPr="00331BBB">
        <w:t xml:space="preserve">    otherConfig                             OtherConfig                                                           </w:t>
      </w:r>
      <w:r w:rsidR="003B0B04" w:rsidRPr="00331BBB">
        <w:t xml:space="preserve"> </w:t>
      </w:r>
      <w:r w:rsidRPr="00A125B2">
        <w:t>OPTIONAL</w:t>
      </w:r>
      <w:r w:rsidRPr="00331BBB">
        <w:t xml:space="preserve">, </w:t>
      </w:r>
      <w:r w:rsidRPr="00A125B2">
        <w:t xml:space="preserve">-- Need </w:t>
      </w:r>
      <w:r w:rsidR="003B0B04" w:rsidRPr="00A125B2">
        <w:t>M</w:t>
      </w:r>
    </w:p>
    <w:p w14:paraId="186318E5" w14:textId="77777777" w:rsidR="002C5D28" w:rsidRPr="00331BBB" w:rsidRDefault="002C5D28" w:rsidP="0096519C">
      <w:pPr>
        <w:pStyle w:val="PL"/>
      </w:pPr>
      <w:r w:rsidRPr="00331BBB">
        <w:t xml:space="preserve">    nonCriticalExtension                    </w:t>
      </w:r>
      <w:r w:rsidR="003B0B04" w:rsidRPr="00331BBB">
        <w:t>RRCReconfiguration-v1540-IEs</w:t>
      </w:r>
      <w:r w:rsidRPr="00331BBB">
        <w:t xml:space="preserve">                                          </w:t>
      </w:r>
      <w:r w:rsidR="003B0B04" w:rsidRPr="00331BBB">
        <w:t xml:space="preserve"> </w:t>
      </w:r>
      <w:r w:rsidRPr="00A125B2">
        <w:t>OPTIONAL</w:t>
      </w:r>
    </w:p>
    <w:p w14:paraId="2CBECEE0" w14:textId="77777777" w:rsidR="002C5D28" w:rsidRPr="00331BBB" w:rsidRDefault="002C5D28" w:rsidP="0096519C">
      <w:pPr>
        <w:pStyle w:val="PL"/>
      </w:pPr>
      <w:r w:rsidRPr="00331BBB">
        <w:t>}</w:t>
      </w:r>
    </w:p>
    <w:p w14:paraId="2F133E5E" w14:textId="77777777" w:rsidR="003B0B04" w:rsidRPr="00331BBB" w:rsidRDefault="003B0B04" w:rsidP="0096519C">
      <w:pPr>
        <w:pStyle w:val="PL"/>
      </w:pPr>
    </w:p>
    <w:p w14:paraId="104C7192" w14:textId="77777777" w:rsidR="003B0B04" w:rsidRPr="00331BBB" w:rsidRDefault="003B0B04" w:rsidP="0096519C">
      <w:pPr>
        <w:pStyle w:val="PL"/>
      </w:pPr>
      <w:r w:rsidRPr="00331BBB">
        <w:t xml:space="preserve">RRCReconfiguration-v1540-IEs ::=        </w:t>
      </w:r>
      <w:r w:rsidRPr="00A125B2">
        <w:t>SEQUENCE</w:t>
      </w:r>
      <w:r w:rsidRPr="00331BBB">
        <w:t xml:space="preserve"> {</w:t>
      </w:r>
    </w:p>
    <w:p w14:paraId="5FADA436" w14:textId="123EDFD7" w:rsidR="003B0B04" w:rsidRPr="00A125B2" w:rsidRDefault="003B0B04" w:rsidP="0096519C">
      <w:pPr>
        <w:pStyle w:val="PL"/>
      </w:pPr>
      <w:r w:rsidRPr="00331BBB">
        <w:t xml:space="preserve">    otherConfig-v1540                       OtherConfig-v1</w:t>
      </w:r>
      <w:r w:rsidR="0096427B" w:rsidRPr="00331BBB">
        <w:t>540</w:t>
      </w:r>
      <w:r w:rsidRPr="00331BBB">
        <w:t xml:space="preserve">        </w:t>
      </w:r>
      <w:r w:rsidR="00941358" w:rsidRPr="00331BBB">
        <w:t xml:space="preserve">              </w:t>
      </w:r>
      <w:r w:rsidRPr="00A125B2">
        <w:t>OPTIONAL</w:t>
      </w:r>
      <w:r w:rsidRPr="00331BBB">
        <w:t xml:space="preserve">, </w:t>
      </w:r>
      <w:r w:rsidRPr="00A125B2">
        <w:t>-- Need M</w:t>
      </w:r>
    </w:p>
    <w:p w14:paraId="238191F9" w14:textId="25D51A26" w:rsidR="003B0B04" w:rsidRPr="00331BBB" w:rsidRDefault="003B0B04" w:rsidP="0096519C">
      <w:pPr>
        <w:pStyle w:val="PL"/>
      </w:pPr>
      <w:r w:rsidRPr="00331BBB">
        <w:t xml:space="preserve">    nonCriticalExtension                    </w:t>
      </w:r>
      <w:r w:rsidR="00941358" w:rsidRPr="00331BBB">
        <w:t>RRCReconfiguration-v15</w:t>
      </w:r>
      <w:r w:rsidR="00A1114C" w:rsidRPr="00331BBB">
        <w:t>60</w:t>
      </w:r>
      <w:r w:rsidR="00941358" w:rsidRPr="00331BBB">
        <w:t>-IEs</w:t>
      </w:r>
      <w:r w:rsidRPr="00331BBB">
        <w:t xml:space="preserve">           </w:t>
      </w:r>
      <w:r w:rsidRPr="00A125B2">
        <w:t>OPTIONAL</w:t>
      </w:r>
    </w:p>
    <w:p w14:paraId="3CC9B594" w14:textId="77777777" w:rsidR="002C5D28" w:rsidRPr="00331BBB" w:rsidRDefault="003B0B04" w:rsidP="0096519C">
      <w:pPr>
        <w:pStyle w:val="PL"/>
      </w:pPr>
      <w:r w:rsidRPr="00331BBB">
        <w:t>}</w:t>
      </w:r>
    </w:p>
    <w:p w14:paraId="5E445CCE" w14:textId="77777777" w:rsidR="00545012" w:rsidRPr="00331BBB" w:rsidRDefault="00545012" w:rsidP="0096519C">
      <w:pPr>
        <w:pStyle w:val="PL"/>
      </w:pPr>
    </w:p>
    <w:p w14:paraId="7FA928DE" w14:textId="4C6C5454" w:rsidR="00545012" w:rsidRPr="00331BBB" w:rsidRDefault="00545012" w:rsidP="0096519C">
      <w:pPr>
        <w:pStyle w:val="PL"/>
      </w:pPr>
      <w:r w:rsidRPr="00A125B2">
        <w:t>RRCReconfiguration</w:t>
      </w:r>
      <w:r w:rsidRPr="00331BBB">
        <w:t>-v15</w:t>
      </w:r>
      <w:r w:rsidR="00A1114C" w:rsidRPr="00331BBB">
        <w:t>60</w:t>
      </w:r>
      <w:r w:rsidRPr="00331BBB">
        <w:t xml:space="preserve">-IEs ::=            </w:t>
      </w:r>
      <w:r w:rsidRPr="00A125B2">
        <w:t>SEQUENCE</w:t>
      </w:r>
      <w:r w:rsidRPr="00331BBB">
        <w:t xml:space="preserve"> {</w:t>
      </w:r>
    </w:p>
    <w:p w14:paraId="1791CB48" w14:textId="40268806" w:rsidR="00545012" w:rsidRPr="00A125B2" w:rsidRDefault="00545012" w:rsidP="0096519C">
      <w:pPr>
        <w:pStyle w:val="PL"/>
      </w:pPr>
      <w:r w:rsidRPr="00331BBB">
        <w:t xml:space="preserve">    mrdc-SecondaryCellGroupConfig               SetupRelease { MRDC-SecondaryCellGroupConfig }                    </w:t>
      </w:r>
      <w:r w:rsidRPr="00A125B2">
        <w:t>OPTIONAL</w:t>
      </w:r>
      <w:r w:rsidRPr="00331BBB">
        <w:t xml:space="preserve">,   </w:t>
      </w:r>
      <w:r w:rsidRPr="00A125B2">
        <w:t>-- Need M</w:t>
      </w:r>
    </w:p>
    <w:p w14:paraId="4F303BBB" w14:textId="3D2424BE" w:rsidR="00545012" w:rsidRPr="00A125B2" w:rsidRDefault="00545012" w:rsidP="0096519C">
      <w:pPr>
        <w:pStyle w:val="PL"/>
      </w:pPr>
      <w:r w:rsidRPr="00331BBB">
        <w:t xml:space="preserve">    radioBearerConfig2                          </w:t>
      </w:r>
      <w:r w:rsidRPr="00A125B2">
        <w:t>OCTET</w:t>
      </w:r>
      <w:r w:rsidRPr="00331BBB">
        <w:t xml:space="preserve"> </w:t>
      </w:r>
      <w:r w:rsidRPr="00A125B2">
        <w:t>STRING</w:t>
      </w:r>
      <w:r w:rsidRPr="00331BBB">
        <w:t xml:space="preserve"> (CONTAINING RadioBearerConfig)                       </w:t>
      </w:r>
      <w:r w:rsidRPr="00A125B2">
        <w:t>OPTIONAL</w:t>
      </w:r>
      <w:r w:rsidRPr="00331BBB">
        <w:t xml:space="preserve">,   </w:t>
      </w:r>
      <w:r w:rsidRPr="00A125B2">
        <w:t>-- Need M</w:t>
      </w:r>
    </w:p>
    <w:p w14:paraId="08706614" w14:textId="1BCB311E" w:rsidR="00545012" w:rsidRPr="00A125B2" w:rsidRDefault="00545012" w:rsidP="0096519C">
      <w:pPr>
        <w:pStyle w:val="PL"/>
      </w:pPr>
      <w:r w:rsidRPr="00331BBB">
        <w:t xml:space="preserve">    sk-Counter                                  SK-Counter                                                        </w:t>
      </w:r>
      <w:r w:rsidRPr="00A125B2">
        <w:t>OPTIONAL</w:t>
      </w:r>
      <w:r w:rsidRPr="00331BBB">
        <w:t xml:space="preserve">,   </w:t>
      </w:r>
      <w:r w:rsidRPr="00A125B2">
        <w:t>-- Need N</w:t>
      </w:r>
    </w:p>
    <w:p w14:paraId="5B08CB61" w14:textId="78AD3996" w:rsidR="00545012" w:rsidRPr="00331BBB" w:rsidRDefault="00545012" w:rsidP="0096519C">
      <w:pPr>
        <w:pStyle w:val="PL"/>
      </w:pPr>
      <w:r w:rsidRPr="00331BBB">
        <w:t xml:space="preserve">    nonCriticalExtension                        </w:t>
      </w:r>
      <w:r w:rsidR="00E67BE7" w:rsidRPr="00331BBB">
        <w:t>RRCReconfiguration</w:t>
      </w:r>
      <w:r w:rsidR="00785849">
        <w:t>-v16xy</w:t>
      </w:r>
      <w:r w:rsidR="00E67BE7" w:rsidRPr="00331BBB">
        <w:t xml:space="preserve">-IEs </w:t>
      </w:r>
      <w:r w:rsidRPr="00331BBB">
        <w:t xml:space="preserve">                                     </w:t>
      </w:r>
      <w:r w:rsidRPr="00A125B2">
        <w:t>OPTIONAL</w:t>
      </w:r>
    </w:p>
    <w:p w14:paraId="7B6F3854" w14:textId="77777777" w:rsidR="00545012" w:rsidRPr="00331BBB" w:rsidRDefault="00545012" w:rsidP="0096519C">
      <w:pPr>
        <w:pStyle w:val="PL"/>
      </w:pPr>
      <w:r w:rsidRPr="00331BBB">
        <w:t>}</w:t>
      </w:r>
    </w:p>
    <w:p w14:paraId="70C41399" w14:textId="2887383D" w:rsidR="00936420" w:rsidRPr="00331BBB" w:rsidRDefault="00936420" w:rsidP="00936420">
      <w:pPr>
        <w:pStyle w:val="PL"/>
      </w:pPr>
      <w:r w:rsidRPr="00331BBB">
        <w:t>RRCReconfiguration</w:t>
      </w:r>
      <w:r w:rsidR="00785849">
        <w:t>-v16xy</w:t>
      </w:r>
      <w:r w:rsidRPr="00331BBB">
        <w:t>-IEs ::=        SEQUENCE {</w:t>
      </w:r>
    </w:p>
    <w:p w14:paraId="2D30D9A8" w14:textId="215B710A" w:rsidR="00936420" w:rsidRPr="00331BBB" w:rsidRDefault="00936420" w:rsidP="00936420">
      <w:pPr>
        <w:pStyle w:val="PL"/>
      </w:pPr>
      <w:r w:rsidRPr="00331BBB">
        <w:t xml:space="preserve">    otherConfig</w:t>
      </w:r>
      <w:r w:rsidR="00785849">
        <w:t>-v16xy</w:t>
      </w:r>
      <w:r w:rsidRPr="00331BBB">
        <w:t xml:space="preserve">                       OtherConfig</w:t>
      </w:r>
      <w:r w:rsidR="00785849">
        <w:t>-v16xy</w:t>
      </w:r>
      <w:r w:rsidRPr="00331BBB">
        <w:t xml:space="preserve">                          OPTIONAL, -- Need M</w:t>
      </w:r>
    </w:p>
    <w:p w14:paraId="461ACC49" w14:textId="77777777" w:rsidR="00936420" w:rsidRPr="00331BBB" w:rsidRDefault="00936420" w:rsidP="00936420">
      <w:pPr>
        <w:pStyle w:val="PL"/>
      </w:pPr>
      <w:r w:rsidRPr="00331BBB">
        <w:t xml:space="preserve">    bap-Config-r16                          SetupRelease { BAP-Config-r16 }            OPTIONAL, -- Need M</w:t>
      </w:r>
    </w:p>
    <w:p w14:paraId="0D1BE696" w14:textId="77777777" w:rsidR="00936420" w:rsidRPr="00331BBB" w:rsidRDefault="00936420" w:rsidP="00936420">
      <w:pPr>
        <w:pStyle w:val="PL"/>
      </w:pPr>
      <w:r w:rsidRPr="00331BBB">
        <w:t xml:space="preserve">    conditionalReconfiguration-r16          ConditionalReconfiguration-r16             OPTIONAL, -- Need M</w:t>
      </w:r>
    </w:p>
    <w:p w14:paraId="0269C8B6" w14:textId="77777777" w:rsidR="00936420" w:rsidRPr="00331BBB" w:rsidRDefault="00936420" w:rsidP="00936420">
      <w:pPr>
        <w:pStyle w:val="PL"/>
      </w:pPr>
      <w:r w:rsidRPr="00331BBB">
        <w:t xml:space="preserve">    daps-SourceRelease-r16                  ENUMERATED{true}                           OPTIONAL, -- Need N</w:t>
      </w:r>
    </w:p>
    <w:p w14:paraId="2F4594C8" w14:textId="77777777" w:rsidR="00936420" w:rsidRPr="00331BBB" w:rsidRDefault="00936420" w:rsidP="00936420">
      <w:pPr>
        <w:pStyle w:val="PL"/>
      </w:pPr>
      <w:r w:rsidRPr="00331BBB">
        <w:t xml:space="preserve">    sl-ConfigDedicatedNR-r16                SetupRelease {SL-ConfigDedicatedNR-r16}    OPTIONAL, -- Need M</w:t>
      </w:r>
    </w:p>
    <w:p w14:paraId="1B698C03" w14:textId="77777777" w:rsidR="00936420" w:rsidRPr="00331BBB" w:rsidRDefault="00936420" w:rsidP="00936420">
      <w:pPr>
        <w:pStyle w:val="PL"/>
      </w:pPr>
      <w:r w:rsidRPr="00331BBB">
        <w:t xml:space="preserve">    sl-ConfigDedicatedEUTRA-r16             SetupRelease {SL-ConfigDedicatedEUTRA-r16} OPTIONAL, -- Need M</w:t>
      </w:r>
    </w:p>
    <w:p w14:paraId="3B2D00EB" w14:textId="77777777" w:rsidR="00936420" w:rsidRPr="00331BBB" w:rsidRDefault="00936420" w:rsidP="00936420">
      <w:pPr>
        <w:pStyle w:val="PL"/>
      </w:pPr>
      <w:r w:rsidRPr="00331BBB">
        <w:t xml:space="preserve">    nonCriticalExtension                    SEQUENCE {}                                OPTIONAL</w:t>
      </w:r>
    </w:p>
    <w:p w14:paraId="48890931" w14:textId="77777777" w:rsidR="00936420" w:rsidRPr="00331BBB" w:rsidRDefault="00936420" w:rsidP="00936420">
      <w:pPr>
        <w:pStyle w:val="PL"/>
      </w:pPr>
      <w:r w:rsidRPr="00331BBB">
        <w:t>}</w:t>
      </w:r>
    </w:p>
    <w:p w14:paraId="45DBB786" w14:textId="77777777" w:rsidR="00936420" w:rsidRPr="00331BBB" w:rsidRDefault="00936420" w:rsidP="0096519C">
      <w:pPr>
        <w:pStyle w:val="PL"/>
      </w:pPr>
    </w:p>
    <w:p w14:paraId="6CB361DE" w14:textId="77777777" w:rsidR="007E0303" w:rsidRPr="00331BBB" w:rsidRDefault="007E0303" w:rsidP="007E0303">
      <w:pPr>
        <w:pStyle w:val="PL"/>
      </w:pPr>
      <w:r w:rsidRPr="00331BBB">
        <w:t>-- Editor’s Note: Whether an explicit indication is needed to configure/deconfigure the on-demand SIB request for CONNECTED UEs is FFS.</w:t>
      </w:r>
    </w:p>
    <w:p w14:paraId="40745A20" w14:textId="77777777" w:rsidR="007E0303" w:rsidRPr="00331BBB" w:rsidRDefault="007E0303" w:rsidP="0096519C">
      <w:pPr>
        <w:pStyle w:val="PL"/>
      </w:pPr>
    </w:p>
    <w:p w14:paraId="0CDBEC2F" w14:textId="77777777" w:rsidR="00545012" w:rsidRPr="00331BBB" w:rsidRDefault="00545012" w:rsidP="0096519C">
      <w:pPr>
        <w:pStyle w:val="PL"/>
      </w:pPr>
      <w:r w:rsidRPr="00331BBB">
        <w:t xml:space="preserve">MRDC-SecondaryCellGroupConfig ::=       </w:t>
      </w:r>
      <w:r w:rsidRPr="00A125B2">
        <w:t>SEQUENCE</w:t>
      </w:r>
      <w:r w:rsidRPr="00331BBB">
        <w:t xml:space="preserve"> {</w:t>
      </w:r>
    </w:p>
    <w:p w14:paraId="6C007228" w14:textId="77777777" w:rsidR="00545012" w:rsidRPr="00A125B2" w:rsidRDefault="00545012" w:rsidP="0096519C">
      <w:pPr>
        <w:pStyle w:val="PL"/>
      </w:pPr>
      <w:r w:rsidRPr="00331BBB">
        <w:t xml:space="preserve">    mrdc-ReleaseAndAdd                  </w:t>
      </w:r>
      <w:r w:rsidRPr="00A125B2">
        <w:t>ENUMERATED</w:t>
      </w:r>
      <w:r w:rsidRPr="00331BBB">
        <w:t xml:space="preserve"> {true}                                                         </w:t>
      </w:r>
      <w:r w:rsidRPr="00A125B2">
        <w:t>OPTIONAL</w:t>
      </w:r>
      <w:r w:rsidRPr="00331BBB">
        <w:t xml:space="preserve">,   </w:t>
      </w:r>
      <w:r w:rsidRPr="00A125B2">
        <w:t>-- Need N</w:t>
      </w:r>
    </w:p>
    <w:p w14:paraId="68285360" w14:textId="77777777" w:rsidR="00545012" w:rsidRPr="00331BBB" w:rsidRDefault="00545012" w:rsidP="0096519C">
      <w:pPr>
        <w:pStyle w:val="PL"/>
      </w:pPr>
      <w:r w:rsidRPr="00331BBB">
        <w:t xml:space="preserve">    mrdc-SecondaryCellGroup             </w:t>
      </w:r>
      <w:r w:rsidRPr="00A125B2">
        <w:t>CHOICE</w:t>
      </w:r>
      <w:r w:rsidRPr="00331BBB">
        <w:t xml:space="preserve"> {</w:t>
      </w:r>
    </w:p>
    <w:p w14:paraId="6E138AF9" w14:textId="77777777" w:rsidR="00545012" w:rsidRPr="00331BBB" w:rsidRDefault="00545012" w:rsidP="0096519C">
      <w:pPr>
        <w:pStyle w:val="PL"/>
      </w:pPr>
      <w:r w:rsidRPr="00331BBB">
        <w:t xml:space="preserve">        nr-SCG                              </w:t>
      </w:r>
      <w:r w:rsidRPr="00A125B2">
        <w:t>OCTET</w:t>
      </w:r>
      <w:r w:rsidRPr="00331BBB">
        <w:t xml:space="preserve"> </w:t>
      </w:r>
      <w:r w:rsidRPr="00A125B2">
        <w:t>STRING</w:t>
      </w:r>
      <w:r w:rsidRPr="00331BBB">
        <w:t xml:space="preserve">  (CONTAINING RRCReconfiguration), </w:t>
      </w:r>
    </w:p>
    <w:p w14:paraId="7EC77162" w14:textId="77777777" w:rsidR="00545012" w:rsidRPr="00331BBB" w:rsidRDefault="00545012" w:rsidP="0096519C">
      <w:pPr>
        <w:pStyle w:val="PL"/>
      </w:pPr>
      <w:r w:rsidRPr="00331BBB">
        <w:t xml:space="preserve">        eutra-SCG                           </w:t>
      </w:r>
      <w:r w:rsidRPr="00A125B2">
        <w:t>OCTET</w:t>
      </w:r>
      <w:r w:rsidRPr="00331BBB">
        <w:t xml:space="preserve"> </w:t>
      </w:r>
      <w:r w:rsidRPr="00A125B2">
        <w:t>STRING</w:t>
      </w:r>
    </w:p>
    <w:p w14:paraId="4455B16A" w14:textId="5F073DE7" w:rsidR="00545012" w:rsidRPr="00331BBB" w:rsidRDefault="00545012" w:rsidP="0096519C">
      <w:pPr>
        <w:pStyle w:val="PL"/>
      </w:pPr>
      <w:r w:rsidRPr="00331BBB">
        <w:t xml:space="preserve">    }</w:t>
      </w:r>
    </w:p>
    <w:p w14:paraId="2684103E" w14:textId="77777777" w:rsidR="00545012" w:rsidRPr="00331BBB" w:rsidRDefault="00545012" w:rsidP="0096519C">
      <w:pPr>
        <w:pStyle w:val="PL"/>
      </w:pPr>
      <w:r w:rsidRPr="00331BBB">
        <w:t>}</w:t>
      </w:r>
    </w:p>
    <w:p w14:paraId="2147CA7B" w14:textId="4D3D82F2" w:rsidR="003B0B04" w:rsidRPr="00331BBB" w:rsidRDefault="003B0B04" w:rsidP="0096519C">
      <w:pPr>
        <w:pStyle w:val="PL"/>
      </w:pPr>
    </w:p>
    <w:p w14:paraId="5976EB37" w14:textId="0D3C1BB3" w:rsidR="007348B5" w:rsidRPr="00331BBB" w:rsidRDefault="007348B5" w:rsidP="007348B5">
      <w:pPr>
        <w:pStyle w:val="PL"/>
      </w:pPr>
      <w:r w:rsidRPr="00331BBB">
        <w:t>BAP-Config-r16 ::=                      SEQUENCE {</w:t>
      </w:r>
    </w:p>
    <w:p w14:paraId="422A86DB" w14:textId="5D4809AA" w:rsidR="007348B5" w:rsidRPr="00331BBB" w:rsidRDefault="007348B5" w:rsidP="007348B5">
      <w:pPr>
        <w:pStyle w:val="PL"/>
        <w:rPr>
          <w:lang w:val="en-US"/>
        </w:rPr>
      </w:pPr>
      <w:r w:rsidRPr="00331BBB">
        <w:t xml:space="preserve">    bap-Address-r16                        </w:t>
      </w:r>
      <w:r w:rsidRPr="00A125B2">
        <w:t>BIT</w:t>
      </w:r>
      <w:r w:rsidRPr="00331BBB">
        <w:t xml:space="preserve"> </w:t>
      </w:r>
      <w:r w:rsidRPr="00A125B2">
        <w:t>STRING</w:t>
      </w:r>
      <w:r w:rsidRPr="00331BBB">
        <w:t xml:space="preserve"> (</w:t>
      </w:r>
      <w:r w:rsidRPr="00A125B2">
        <w:t>SIZE</w:t>
      </w:r>
      <w:r w:rsidRPr="00331BBB">
        <w:t xml:space="preserve"> (10))</w:t>
      </w:r>
      <w:r w:rsidR="0044764F" w:rsidRPr="00331BBB">
        <w:t>,</w:t>
      </w:r>
    </w:p>
    <w:p w14:paraId="74844C48" w14:textId="2D3F9B42" w:rsidR="007348B5" w:rsidRPr="00331BBB" w:rsidRDefault="007348B5" w:rsidP="007348B5">
      <w:pPr>
        <w:pStyle w:val="PL"/>
        <w:rPr>
          <w:lang w:val="en-US"/>
        </w:rPr>
      </w:pPr>
      <w:r w:rsidRPr="00331BBB">
        <w:rPr>
          <w:lang w:val="en-US"/>
        </w:rPr>
        <w:t xml:space="preserve">    defaultUL-BAProutingID-r16             </w:t>
      </w:r>
      <w:r w:rsidRPr="00A125B2">
        <w:t>BAP-Routing-ID-r16</w:t>
      </w:r>
      <w:r w:rsidRPr="00331BBB">
        <w:t xml:space="preserve">                      </w:t>
      </w:r>
      <w:r w:rsidRPr="00331BBB">
        <w:rPr>
          <w:lang w:val="en-US"/>
        </w:rPr>
        <w:t xml:space="preserve">OPTIONAL, -- Need </w:t>
      </w:r>
      <w:r w:rsidRPr="00A125B2">
        <w:rPr>
          <w:lang w:val="en-US"/>
        </w:rPr>
        <w:t>FFS</w:t>
      </w:r>
    </w:p>
    <w:p w14:paraId="126F665D" w14:textId="3A9EDBB4" w:rsidR="007348B5" w:rsidRPr="00331BBB" w:rsidRDefault="007348B5" w:rsidP="007348B5">
      <w:pPr>
        <w:pStyle w:val="PL"/>
      </w:pPr>
      <w:r w:rsidRPr="00331BBB">
        <w:rPr>
          <w:lang w:val="en-US"/>
        </w:rPr>
        <w:t xml:space="preserve">    defaultUL-BH-RLC-Channel-r16           </w:t>
      </w:r>
      <w:r w:rsidRPr="00331BBB">
        <w:t xml:space="preserve">BH-LogicalChannelIdentity-r16           </w:t>
      </w:r>
      <w:r w:rsidRPr="00331BBB">
        <w:rPr>
          <w:lang w:val="en-US"/>
        </w:rPr>
        <w:t>OPTIONAL, -- Need M</w:t>
      </w:r>
    </w:p>
    <w:p w14:paraId="56B6A92B" w14:textId="77777777" w:rsidR="007348B5" w:rsidRPr="00331BBB" w:rsidRDefault="007348B5" w:rsidP="007348B5">
      <w:pPr>
        <w:pStyle w:val="PL"/>
      </w:pPr>
      <w:r w:rsidRPr="00331BBB">
        <w:t xml:space="preserve">    ...</w:t>
      </w:r>
    </w:p>
    <w:p w14:paraId="3884B6FB" w14:textId="77777777" w:rsidR="007348B5" w:rsidRPr="00331BBB" w:rsidRDefault="007348B5" w:rsidP="007348B5">
      <w:pPr>
        <w:pStyle w:val="PL"/>
      </w:pPr>
      <w:r w:rsidRPr="00331BBB">
        <w:t>}</w:t>
      </w:r>
    </w:p>
    <w:p w14:paraId="4BD55282" w14:textId="77777777" w:rsidR="007348B5" w:rsidRPr="00331BBB" w:rsidRDefault="007348B5" w:rsidP="0096519C">
      <w:pPr>
        <w:pStyle w:val="PL"/>
      </w:pPr>
    </w:p>
    <w:p w14:paraId="5A2F90BF" w14:textId="77777777" w:rsidR="002C5D28" w:rsidRPr="00331BBB" w:rsidRDefault="002C5D28" w:rsidP="0096519C">
      <w:pPr>
        <w:pStyle w:val="PL"/>
      </w:pPr>
      <w:r w:rsidRPr="00331BBB">
        <w:t xml:space="preserve">MasterKeyUpdate ::=                 </w:t>
      </w:r>
      <w:r w:rsidRPr="00A125B2">
        <w:t>SEQUENCE</w:t>
      </w:r>
      <w:r w:rsidRPr="00331BBB">
        <w:t xml:space="preserve"> {</w:t>
      </w:r>
    </w:p>
    <w:p w14:paraId="6DD0D4D6" w14:textId="77777777" w:rsidR="00F95F2F" w:rsidRPr="00331BBB" w:rsidRDefault="002C5D28" w:rsidP="0096519C">
      <w:pPr>
        <w:pStyle w:val="PL"/>
      </w:pPr>
      <w:r w:rsidRPr="00331BBB">
        <w:t xml:space="preserve">    keySetChangeIndicator           </w:t>
      </w:r>
      <w:r w:rsidRPr="00A125B2">
        <w:t>BOOLEAN</w:t>
      </w:r>
      <w:r w:rsidRPr="00331BBB">
        <w:t>,</w:t>
      </w:r>
    </w:p>
    <w:p w14:paraId="7F8213B1" w14:textId="77777777" w:rsidR="002C5D28" w:rsidRPr="00331BBB" w:rsidRDefault="002C5D28" w:rsidP="0096519C">
      <w:pPr>
        <w:pStyle w:val="PL"/>
      </w:pPr>
      <w:r w:rsidRPr="00331BBB">
        <w:t xml:space="preserve">    nextHopChainingCount            NextHopChainingCount,</w:t>
      </w:r>
    </w:p>
    <w:p w14:paraId="3C3A7A8B" w14:textId="5E27ABCB" w:rsidR="002C5D28" w:rsidRPr="00A125B2" w:rsidRDefault="002C5D28" w:rsidP="0096519C">
      <w:pPr>
        <w:pStyle w:val="PL"/>
      </w:pPr>
      <w:r w:rsidRPr="00331BBB">
        <w:t xml:space="preserve">    nas-Container                   </w:t>
      </w:r>
      <w:r w:rsidRPr="00A125B2">
        <w:t>OCTET</w:t>
      </w:r>
      <w:r w:rsidRPr="00331BBB">
        <w:t xml:space="preserve"> </w:t>
      </w:r>
      <w:r w:rsidRPr="00A125B2">
        <w:t>STRING</w:t>
      </w:r>
      <w:r w:rsidRPr="00331BBB">
        <w:t xml:space="preserve">                                                   </w:t>
      </w:r>
      <w:r w:rsidR="00333A1F" w:rsidRPr="00331BBB">
        <w:t xml:space="preserve">  </w:t>
      </w:r>
      <w:r w:rsidRPr="00A125B2">
        <w:t>OPTIONAL</w:t>
      </w:r>
      <w:r w:rsidRPr="00331BBB">
        <w:t xml:space="preserve">,    </w:t>
      </w:r>
      <w:r w:rsidRPr="00A125B2">
        <w:t>-- Cond securityNASC</w:t>
      </w:r>
    </w:p>
    <w:p w14:paraId="2A7BE91C" w14:textId="77777777" w:rsidR="002C5D28" w:rsidRPr="00331BBB" w:rsidRDefault="002C5D28" w:rsidP="0096519C">
      <w:pPr>
        <w:pStyle w:val="PL"/>
      </w:pPr>
      <w:r w:rsidRPr="00331BBB">
        <w:t xml:space="preserve">    ...</w:t>
      </w:r>
    </w:p>
    <w:p w14:paraId="6EAA9D01" w14:textId="77777777" w:rsidR="002C5D28" w:rsidRPr="00331BBB" w:rsidRDefault="002C5D28" w:rsidP="0096519C">
      <w:pPr>
        <w:pStyle w:val="PL"/>
      </w:pPr>
      <w:r w:rsidRPr="00331BBB">
        <w:t>}</w:t>
      </w:r>
    </w:p>
    <w:p w14:paraId="2256144B" w14:textId="77777777" w:rsidR="002C5D28" w:rsidRPr="00331BBB" w:rsidRDefault="002C5D28" w:rsidP="0096519C">
      <w:pPr>
        <w:pStyle w:val="PL"/>
      </w:pPr>
    </w:p>
    <w:p w14:paraId="5B554E7F" w14:textId="77777777" w:rsidR="002C5D28" w:rsidRPr="00A125B2" w:rsidRDefault="002C5D28" w:rsidP="0096519C">
      <w:pPr>
        <w:pStyle w:val="PL"/>
      </w:pPr>
      <w:r w:rsidRPr="00A125B2">
        <w:t>-- TAG-RRCRECONFIGURATION-STOP</w:t>
      </w:r>
    </w:p>
    <w:p w14:paraId="72B14263" w14:textId="77777777" w:rsidR="002C5D28" w:rsidRPr="00A125B2" w:rsidRDefault="002C5D28" w:rsidP="0096519C">
      <w:pPr>
        <w:pStyle w:val="PL"/>
      </w:pPr>
      <w:r w:rsidRPr="00A125B2">
        <w:t>-- ASN1STOP</w:t>
      </w:r>
    </w:p>
    <w:p w14:paraId="154CD18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31BBB" w:rsidRDefault="002C5D28" w:rsidP="00F43D0B">
            <w:pPr>
              <w:pStyle w:val="TAH"/>
              <w:rPr>
                <w:szCs w:val="22"/>
              </w:rPr>
            </w:pPr>
            <w:r w:rsidRPr="00331BBB">
              <w:rPr>
                <w:i/>
                <w:szCs w:val="22"/>
              </w:rPr>
              <w:lastRenderedPageBreak/>
              <w:t xml:space="preserve">RRCReconfiguration-IEs </w:t>
            </w:r>
            <w:r w:rsidRPr="00331BBB">
              <w:rPr>
                <w:szCs w:val="22"/>
              </w:rPr>
              <w:t>field descriptions</w:t>
            </w:r>
          </w:p>
        </w:tc>
      </w:tr>
      <w:tr w:rsidR="00936420" w:rsidRPr="00331BBB" w14:paraId="496F02A5" w14:textId="77777777" w:rsidTr="00785849">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331BBB" w:rsidRDefault="007348B5" w:rsidP="00785849">
            <w:pPr>
              <w:pStyle w:val="TAL"/>
              <w:rPr>
                <w:b/>
                <w:bCs/>
                <w:i/>
                <w:lang w:eastAsia="en-GB"/>
              </w:rPr>
            </w:pPr>
            <w:r w:rsidRPr="00331BBB">
              <w:rPr>
                <w:b/>
                <w:bCs/>
                <w:i/>
                <w:lang w:eastAsia="en-GB"/>
              </w:rPr>
              <w:t>bap-Config</w:t>
            </w:r>
          </w:p>
          <w:p w14:paraId="50A0F1F4" w14:textId="720E52B7" w:rsidR="007348B5" w:rsidRPr="00331BBB" w:rsidRDefault="007348B5" w:rsidP="00785849">
            <w:pPr>
              <w:pStyle w:val="TAL"/>
              <w:rPr>
                <w:szCs w:val="22"/>
              </w:rPr>
            </w:pPr>
            <w:r w:rsidRPr="00331BBB">
              <w:rPr>
                <w:szCs w:val="22"/>
              </w:rPr>
              <w:t>This field is used to configure the BAP entity at the IAB-MT [</w:t>
            </w:r>
            <w:r w:rsidR="00842B39" w:rsidRPr="00331BBB">
              <w:rPr>
                <w:szCs w:val="22"/>
              </w:rPr>
              <w:t>47</w:t>
            </w:r>
            <w:r w:rsidRPr="00331BBB">
              <w:rPr>
                <w:szCs w:val="22"/>
              </w:rPr>
              <w:t>]. It is only used for IAB nodes.</w:t>
            </w:r>
          </w:p>
        </w:tc>
      </w:tr>
      <w:tr w:rsidR="00936420" w:rsidRPr="00331BBB" w14:paraId="207BD738" w14:textId="77777777" w:rsidTr="00785849">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331BBB" w:rsidRDefault="007348B5" w:rsidP="00785849">
            <w:pPr>
              <w:pStyle w:val="TAL"/>
              <w:rPr>
                <w:b/>
                <w:bCs/>
                <w:i/>
                <w:lang w:eastAsia="en-GB"/>
              </w:rPr>
            </w:pPr>
            <w:r w:rsidRPr="00331BBB">
              <w:rPr>
                <w:b/>
                <w:bCs/>
                <w:i/>
                <w:lang w:eastAsia="en-GB"/>
              </w:rPr>
              <w:t>bap-Address</w:t>
            </w:r>
          </w:p>
          <w:p w14:paraId="256B4D29" w14:textId="39BB3DB3" w:rsidR="007348B5" w:rsidRPr="00331BBB" w:rsidRDefault="007348B5" w:rsidP="00785849">
            <w:pPr>
              <w:pStyle w:val="TAL"/>
              <w:rPr>
                <w:b/>
                <w:bCs/>
                <w:i/>
                <w:lang w:eastAsia="en-GB"/>
              </w:rPr>
            </w:pPr>
            <w:r w:rsidRPr="00331BBB">
              <w:rPr>
                <w:szCs w:val="22"/>
              </w:rPr>
              <w:t>Indicates the BAP address of an IAB node.</w:t>
            </w:r>
          </w:p>
        </w:tc>
      </w:tr>
      <w:tr w:rsidR="00936420" w:rsidRPr="00331BBB" w14:paraId="605E647C" w14:textId="77777777" w:rsidTr="00785849">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331BBB" w:rsidRDefault="00201BF8" w:rsidP="00785849">
            <w:pPr>
              <w:pStyle w:val="TAL"/>
              <w:rPr>
                <w:b/>
                <w:bCs/>
                <w:i/>
                <w:noProof/>
                <w:lang w:val="en-US" w:eastAsia="en-GB"/>
              </w:rPr>
            </w:pPr>
            <w:r w:rsidRPr="00331BBB">
              <w:rPr>
                <w:b/>
                <w:bCs/>
                <w:i/>
                <w:noProof/>
                <w:lang w:val="en-US" w:eastAsia="en-GB"/>
              </w:rPr>
              <w:t>conditionalReconfiguration</w:t>
            </w:r>
          </w:p>
          <w:p w14:paraId="6C85B42F" w14:textId="77777777" w:rsidR="00201BF8" w:rsidRPr="00331BBB" w:rsidRDefault="00201BF8" w:rsidP="00785849">
            <w:pPr>
              <w:pStyle w:val="TAL"/>
              <w:rPr>
                <w:b/>
                <w:bCs/>
                <w:i/>
                <w:noProof/>
                <w:lang w:val="en-US" w:eastAsia="en-GB"/>
              </w:rPr>
            </w:pPr>
            <w:r w:rsidRPr="00331BBB">
              <w:rPr>
                <w:bCs/>
                <w:noProof/>
                <w:lang w:eastAsia="en-GB"/>
              </w:rPr>
              <w:t xml:space="preserve">Configuration of candidate </w:t>
            </w:r>
            <w:r w:rsidRPr="00331BBB">
              <w:rPr>
                <w:bCs/>
                <w:noProof/>
                <w:lang w:val="en-US" w:eastAsia="en-GB"/>
              </w:rPr>
              <w:t>target SpC</w:t>
            </w:r>
            <w:r w:rsidRPr="00331BBB">
              <w:rPr>
                <w:bCs/>
                <w:noProof/>
                <w:lang w:eastAsia="en-GB"/>
              </w:rPr>
              <w:t>ell(s) and execution condition(s) for conditional handove</w:t>
            </w:r>
            <w:r w:rsidRPr="00331BBB">
              <w:rPr>
                <w:bCs/>
                <w:noProof/>
                <w:lang w:val="en-US" w:eastAsia="en-GB"/>
              </w:rPr>
              <w:t>r</w:t>
            </w:r>
            <w:r w:rsidRPr="00331BBB">
              <w:rPr>
                <w:bCs/>
                <w:noProof/>
                <w:lang w:eastAsia="zh-CN"/>
              </w:rPr>
              <w:t xml:space="preserve"> or conditional PSCell change</w:t>
            </w:r>
            <w:r w:rsidRPr="00331BBB">
              <w:rPr>
                <w:bCs/>
                <w:noProof/>
                <w:lang w:eastAsia="en-GB"/>
              </w:rPr>
              <w:t>.</w:t>
            </w:r>
            <w:r w:rsidRPr="00331BBB">
              <w:rPr>
                <w:rFonts w:ascii="Times New Roman" w:hAnsi="Times New Roman"/>
              </w:rPr>
              <w:t xml:space="preserve"> </w:t>
            </w:r>
            <w:r w:rsidRPr="00331BBB">
              <w:t xml:space="preserve">For conditional PSCell change, this field </w:t>
            </w:r>
            <w:r w:rsidRPr="00331BBB">
              <w:rPr>
                <w:lang w:eastAsia="zh-CN"/>
              </w:rPr>
              <w:t>may</w:t>
            </w:r>
            <w:r w:rsidRPr="00331BBB">
              <w:t xml:space="preserve"> only be present in an </w:t>
            </w:r>
            <w:r w:rsidRPr="00331BBB">
              <w:rPr>
                <w:i/>
              </w:rPr>
              <w:t>RRCReconfiguration</w:t>
            </w:r>
            <w:r w:rsidRPr="00331BBB">
              <w:t xml:space="preserve"> message for </w:t>
            </w:r>
            <w:r w:rsidRPr="00331BBB">
              <w:rPr>
                <w:lang w:eastAsia="zh-CN"/>
              </w:rPr>
              <w:t xml:space="preserve">intra-SN </w:t>
            </w:r>
            <w:r w:rsidRPr="00331BBB">
              <w:t>PSCell change</w:t>
            </w:r>
            <w:r w:rsidRPr="00331BBB">
              <w:rPr>
                <w:lang w:eastAsia="zh-CN"/>
              </w:rPr>
              <w:t>. The network does not configure a UE with both conditional PCell change and conditional PSCell change simultaneously</w:t>
            </w:r>
            <w:r w:rsidRPr="00331BBB">
              <w:rPr>
                <w:bCs/>
                <w:noProof/>
                <w:lang w:val="en-US" w:eastAsia="en-GB"/>
              </w:rPr>
              <w:t xml:space="preserve">. The field is absent if </w:t>
            </w:r>
            <w:r w:rsidRPr="00331BBB">
              <w:rPr>
                <w:i/>
              </w:rPr>
              <w:t>dapsConfig</w:t>
            </w:r>
            <w:r w:rsidRPr="00331BBB">
              <w:t xml:space="preserve"> is configured for any DRB or the cell indicated in </w:t>
            </w:r>
            <w:r w:rsidRPr="00331BBB">
              <w:rPr>
                <w:i/>
                <w:iCs/>
              </w:rPr>
              <w:t>masterCellGroup</w:t>
            </w:r>
            <w:r w:rsidRPr="00331BBB">
              <w:t xml:space="preserve"> is different from the serving cell.</w:t>
            </w:r>
          </w:p>
        </w:tc>
      </w:tr>
      <w:tr w:rsidR="00936420" w:rsidRPr="00331BBB" w14:paraId="1DD32CAE" w14:textId="77777777" w:rsidTr="00785849">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331BBB" w:rsidRDefault="00201BF8" w:rsidP="00785849">
            <w:pPr>
              <w:pStyle w:val="TAL"/>
              <w:rPr>
                <w:b/>
                <w:bCs/>
                <w:i/>
                <w:noProof/>
                <w:lang w:eastAsia="en-GB"/>
              </w:rPr>
            </w:pPr>
            <w:r w:rsidRPr="00331BBB">
              <w:rPr>
                <w:b/>
                <w:bCs/>
                <w:i/>
                <w:noProof/>
                <w:lang w:eastAsia="en-GB"/>
              </w:rPr>
              <w:t>daps-SourceRelease</w:t>
            </w:r>
          </w:p>
          <w:p w14:paraId="1981A63D" w14:textId="77777777" w:rsidR="00201BF8" w:rsidRPr="00331BBB" w:rsidDel="00CE3CFA" w:rsidRDefault="00201BF8" w:rsidP="00785849">
            <w:pPr>
              <w:pStyle w:val="TAL"/>
              <w:rPr>
                <w:b/>
                <w:bCs/>
                <w:i/>
                <w:noProof/>
                <w:lang w:eastAsia="en-GB"/>
              </w:rPr>
            </w:pPr>
            <w:r w:rsidRPr="00331BBB">
              <w:rPr>
                <w:bCs/>
                <w:noProof/>
                <w:lang w:eastAsia="en-GB"/>
              </w:rPr>
              <w:t>Indicates the UE to release the source.</w:t>
            </w:r>
          </w:p>
        </w:tc>
      </w:tr>
      <w:tr w:rsidR="00936420" w:rsidRPr="00331BB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31BBB" w:rsidRDefault="002C5D28" w:rsidP="00F43D0B">
            <w:pPr>
              <w:pStyle w:val="TAL"/>
              <w:rPr>
                <w:b/>
                <w:bCs/>
                <w:i/>
                <w:noProof/>
                <w:lang w:eastAsia="en-GB"/>
              </w:rPr>
            </w:pPr>
            <w:r w:rsidRPr="00331BBB">
              <w:rPr>
                <w:b/>
                <w:bCs/>
                <w:i/>
                <w:noProof/>
                <w:lang w:eastAsia="en-GB"/>
              </w:rPr>
              <w:t>dedicatedNAS-MessageList</w:t>
            </w:r>
          </w:p>
          <w:p w14:paraId="094703A7" w14:textId="77777777" w:rsidR="002C5D28" w:rsidRPr="00331BBB" w:rsidRDefault="002C5D28" w:rsidP="00F43D0B">
            <w:pPr>
              <w:pStyle w:val="TAL"/>
              <w:rPr>
                <w:bCs/>
                <w:noProof/>
                <w:lang w:eastAsia="en-GB"/>
              </w:rPr>
            </w:pPr>
            <w:r w:rsidRPr="00331BBB">
              <w:rPr>
                <w:bCs/>
                <w:noProof/>
                <w:lang w:eastAsia="en-GB"/>
              </w:rPr>
              <w:t xml:space="preserve">This field is used to transfer UE specific NAS layer information between the network and the UE. The RRC layer is transparent for each PDU in the list. </w:t>
            </w:r>
          </w:p>
        </w:tc>
      </w:tr>
      <w:tr w:rsidR="00936420" w:rsidRPr="00331BB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31BBB" w:rsidRDefault="00174ABF" w:rsidP="00706D38">
            <w:pPr>
              <w:pStyle w:val="TAL"/>
              <w:rPr>
                <w:b/>
                <w:i/>
                <w:noProof/>
                <w:lang w:eastAsia="en-GB"/>
              </w:rPr>
            </w:pPr>
            <w:r w:rsidRPr="00331BBB">
              <w:rPr>
                <w:b/>
                <w:i/>
                <w:noProof/>
                <w:lang w:eastAsia="en-GB"/>
              </w:rPr>
              <w:t>dedicatedSIB1-Delivery</w:t>
            </w:r>
          </w:p>
          <w:p w14:paraId="08296EB5" w14:textId="1E2D29F4" w:rsidR="00174ABF" w:rsidRPr="00331BBB" w:rsidRDefault="00174ABF" w:rsidP="00706D38">
            <w:pPr>
              <w:pStyle w:val="TAL"/>
              <w:rPr>
                <w:noProof/>
                <w:lang w:eastAsia="en-GB"/>
              </w:rPr>
            </w:pPr>
            <w:r w:rsidRPr="00331BBB">
              <w:rPr>
                <w:noProof/>
                <w:lang w:eastAsia="en-GB"/>
              </w:rPr>
              <w:t xml:space="preserve">This field is used to transfer </w:t>
            </w:r>
            <w:r w:rsidRPr="00331BBB">
              <w:rPr>
                <w:i/>
              </w:rPr>
              <w:t>SIB1</w:t>
            </w:r>
            <w:r w:rsidRPr="00331BBB">
              <w:rPr>
                <w:noProof/>
                <w:lang w:eastAsia="en-GB"/>
              </w:rPr>
              <w:t xml:space="preserve"> to the UE.</w:t>
            </w:r>
            <w:r w:rsidR="007E61D4" w:rsidRPr="00331BBB">
              <w:t xml:space="preserve"> </w:t>
            </w:r>
            <w:r w:rsidR="007E61D4" w:rsidRPr="00331BBB">
              <w:rPr>
                <w:noProof/>
                <w:lang w:eastAsia="en-GB"/>
              </w:rPr>
              <w:t xml:space="preserve">The </w:t>
            </w:r>
            <w:r w:rsidR="004F70FE" w:rsidRPr="00331BBB">
              <w:rPr>
                <w:noProof/>
                <w:lang w:eastAsia="en-GB"/>
              </w:rPr>
              <w:t>field</w:t>
            </w:r>
            <w:r w:rsidR="007E61D4" w:rsidRPr="00331BBB">
              <w:rPr>
                <w:noProof/>
                <w:lang w:eastAsia="en-GB"/>
              </w:rPr>
              <w:t xml:space="preserve"> has the same values as the corresponding configuration in </w:t>
            </w:r>
            <w:r w:rsidR="007E61D4" w:rsidRPr="00331BBB">
              <w:rPr>
                <w:i/>
                <w:noProof/>
                <w:lang w:eastAsia="en-GB"/>
              </w:rPr>
              <w:t>servingCellConfigCommon</w:t>
            </w:r>
            <w:r w:rsidR="007E61D4" w:rsidRPr="00331BBB">
              <w:rPr>
                <w:noProof/>
                <w:lang w:eastAsia="en-GB"/>
              </w:rPr>
              <w:t>.</w:t>
            </w:r>
          </w:p>
        </w:tc>
      </w:tr>
      <w:tr w:rsidR="00936420" w:rsidRPr="00331BB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31BBB" w:rsidRDefault="00174ABF" w:rsidP="00706D38">
            <w:pPr>
              <w:pStyle w:val="TAL"/>
              <w:rPr>
                <w:b/>
                <w:i/>
                <w:noProof/>
                <w:lang w:eastAsia="en-GB"/>
              </w:rPr>
            </w:pPr>
            <w:r w:rsidRPr="00331BBB">
              <w:rPr>
                <w:b/>
                <w:i/>
                <w:noProof/>
                <w:lang w:eastAsia="en-GB"/>
              </w:rPr>
              <w:t>dedicatedSystemInformationDelivery</w:t>
            </w:r>
          </w:p>
          <w:p w14:paraId="3EBD8C0F" w14:textId="2CC24D50" w:rsidR="00174ABF" w:rsidRPr="00331BBB" w:rsidRDefault="00174ABF" w:rsidP="00706D38">
            <w:pPr>
              <w:pStyle w:val="TAL"/>
              <w:rPr>
                <w:noProof/>
                <w:lang w:eastAsia="en-GB"/>
              </w:rPr>
            </w:pPr>
            <w:r w:rsidRPr="00331BBB">
              <w:rPr>
                <w:noProof/>
                <w:lang w:eastAsia="en-GB"/>
              </w:rPr>
              <w:t xml:space="preserve">This field is used to transfer </w:t>
            </w:r>
            <w:r w:rsidRPr="00331BBB">
              <w:rPr>
                <w:i/>
              </w:rPr>
              <w:t>SIB6</w:t>
            </w:r>
            <w:r w:rsidRPr="00331BBB">
              <w:rPr>
                <w:noProof/>
                <w:lang w:eastAsia="en-GB"/>
              </w:rPr>
              <w:t xml:space="preserve">, </w:t>
            </w:r>
            <w:r w:rsidRPr="00331BBB">
              <w:rPr>
                <w:i/>
              </w:rPr>
              <w:t>SIB7</w:t>
            </w:r>
            <w:r w:rsidRPr="00331BBB">
              <w:rPr>
                <w:noProof/>
                <w:lang w:eastAsia="en-GB"/>
              </w:rPr>
              <w:t xml:space="preserve">, </w:t>
            </w:r>
            <w:r w:rsidRPr="00331BBB">
              <w:rPr>
                <w:i/>
              </w:rPr>
              <w:t>SIB8</w:t>
            </w:r>
            <w:r w:rsidRPr="00331BBB">
              <w:rPr>
                <w:noProof/>
                <w:lang w:eastAsia="en-GB"/>
              </w:rPr>
              <w:t xml:space="preserve"> to the UE</w:t>
            </w:r>
            <w:r w:rsidR="007E0303" w:rsidRPr="00331BBB">
              <w:rPr>
                <w:noProof/>
                <w:lang w:eastAsia="en-GB"/>
              </w:rPr>
              <w:t xml:space="preserve"> in RRC_IDLE and RRC_INACTIVE. For UEs in RRC_CONNECTED, this field is used to transfer the SIBs requested on-demand</w:t>
            </w:r>
            <w:r w:rsidRPr="00331BBB">
              <w:rPr>
                <w:noProof/>
                <w:lang w:eastAsia="en-GB"/>
              </w:rPr>
              <w:t>.</w:t>
            </w:r>
          </w:p>
        </w:tc>
      </w:tr>
      <w:tr w:rsidR="00936420" w:rsidRPr="00331BBB" w14:paraId="00A25989" w14:textId="77777777" w:rsidTr="00785849">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331BBB" w:rsidRDefault="007348B5" w:rsidP="00785849">
            <w:pPr>
              <w:pStyle w:val="TAL"/>
              <w:rPr>
                <w:b/>
                <w:bCs/>
                <w:i/>
                <w:lang w:eastAsia="en-GB"/>
              </w:rPr>
            </w:pPr>
            <w:r w:rsidRPr="00331BBB">
              <w:rPr>
                <w:b/>
                <w:bCs/>
                <w:i/>
                <w:lang w:eastAsia="en-GB"/>
              </w:rPr>
              <w:t>DefaultUL-BAProutingID</w:t>
            </w:r>
          </w:p>
          <w:p w14:paraId="42E259F8" w14:textId="7AB0F939" w:rsidR="007348B5" w:rsidRPr="00331BBB" w:rsidRDefault="007348B5" w:rsidP="00785849">
            <w:pPr>
              <w:pStyle w:val="TAL"/>
              <w:rPr>
                <w:b/>
                <w:i/>
                <w:lang w:eastAsia="en-GB"/>
              </w:rPr>
            </w:pPr>
            <w:r w:rsidRPr="00331BBB">
              <w:rPr>
                <w:szCs w:val="22"/>
              </w:rPr>
              <w:t>This field is used to configure the BAP entity at the IAB-MT [</w:t>
            </w:r>
            <w:r w:rsidR="00842B39" w:rsidRPr="00331BBB">
              <w:rPr>
                <w:szCs w:val="22"/>
              </w:rPr>
              <w:t>47</w:t>
            </w:r>
            <w:r w:rsidRPr="00331BBB">
              <w:rPr>
                <w:szCs w:val="22"/>
              </w:rPr>
              <w:t>]. It is only used for IAB nodes to configure the default uplink Routing ID</w:t>
            </w:r>
            <w:r w:rsidRPr="00331BBB">
              <w:rPr>
                <w:i/>
                <w:lang w:val="en-US"/>
              </w:rPr>
              <w:t xml:space="preserve"> during IAB node bootstrapping for F1-AP and non-F1 traffic</w:t>
            </w:r>
            <w:r w:rsidRPr="00331BBB">
              <w:rPr>
                <w:szCs w:val="22"/>
              </w:rPr>
              <w:t>.</w:t>
            </w:r>
          </w:p>
        </w:tc>
      </w:tr>
      <w:tr w:rsidR="00936420" w:rsidRPr="00331BBB" w14:paraId="4A333D81" w14:textId="77777777" w:rsidTr="00785849">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331BBB" w:rsidRDefault="007348B5" w:rsidP="00785849">
            <w:pPr>
              <w:pStyle w:val="TAL"/>
              <w:rPr>
                <w:b/>
                <w:bCs/>
                <w:i/>
                <w:lang w:eastAsia="en-GB"/>
              </w:rPr>
            </w:pPr>
            <w:r w:rsidRPr="00331BBB">
              <w:rPr>
                <w:b/>
                <w:bCs/>
                <w:i/>
                <w:lang w:eastAsia="en-GB"/>
              </w:rPr>
              <w:t>DefaultUL-BH-RLC-Channel</w:t>
            </w:r>
          </w:p>
          <w:p w14:paraId="287922A8" w14:textId="1B3794BA" w:rsidR="007348B5" w:rsidRPr="00331BBB" w:rsidRDefault="007348B5" w:rsidP="00785849">
            <w:pPr>
              <w:pStyle w:val="TAL"/>
              <w:rPr>
                <w:b/>
                <w:bCs/>
                <w:i/>
                <w:lang w:eastAsia="en-GB"/>
              </w:rPr>
            </w:pPr>
            <w:r w:rsidRPr="00331BBB">
              <w:rPr>
                <w:szCs w:val="22"/>
              </w:rPr>
              <w:t>This field is used to configure the BAP entity at the IAB-MT [</w:t>
            </w:r>
            <w:r w:rsidR="00842B39" w:rsidRPr="00331BBB">
              <w:rPr>
                <w:szCs w:val="22"/>
              </w:rPr>
              <w:t>47</w:t>
            </w:r>
            <w:r w:rsidRPr="00331BBB">
              <w:rPr>
                <w:szCs w:val="22"/>
              </w:rPr>
              <w:t xml:space="preserve">]. It is only used for IAB nodes to configure the default uplink </w:t>
            </w:r>
            <w:r w:rsidRPr="00331BBB">
              <w:rPr>
                <w:i/>
                <w:lang w:val="en-US"/>
              </w:rPr>
              <w:t>bh-RLC-Channel during IAB node bootstrapping for F1-AP and non-F1 traffic</w:t>
            </w:r>
            <w:r w:rsidRPr="00331BBB">
              <w:rPr>
                <w:szCs w:val="22"/>
              </w:rPr>
              <w:t>.</w:t>
            </w:r>
          </w:p>
        </w:tc>
      </w:tr>
      <w:tr w:rsidR="00936420" w:rsidRPr="00331BB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31BBB" w:rsidRDefault="002C5D28" w:rsidP="00F43D0B">
            <w:pPr>
              <w:pStyle w:val="TAL"/>
              <w:rPr>
                <w:b/>
                <w:bCs/>
                <w:i/>
                <w:noProof/>
                <w:lang w:eastAsia="en-GB"/>
              </w:rPr>
            </w:pPr>
            <w:r w:rsidRPr="00331BBB">
              <w:rPr>
                <w:b/>
                <w:bCs/>
                <w:i/>
                <w:noProof/>
                <w:lang w:eastAsia="en-GB"/>
              </w:rPr>
              <w:t>fullConfig</w:t>
            </w:r>
          </w:p>
          <w:p w14:paraId="33A5DD3B" w14:textId="6382A4F5" w:rsidR="002C5D28" w:rsidRPr="00331BBB" w:rsidRDefault="002C5D28" w:rsidP="00F43D0B">
            <w:pPr>
              <w:pStyle w:val="TAL"/>
              <w:rPr>
                <w:b/>
                <w:i/>
                <w:szCs w:val="22"/>
              </w:rPr>
            </w:pPr>
            <w:r w:rsidRPr="00331BBB">
              <w:rPr>
                <w:bCs/>
                <w:noProof/>
                <w:lang w:eastAsia="en-GB"/>
              </w:rPr>
              <w:t xml:space="preserve">Indicates that the full configuration option is applicable for the </w:t>
            </w:r>
            <w:r w:rsidRPr="00331BBB">
              <w:rPr>
                <w:i/>
                <w:szCs w:val="22"/>
              </w:rPr>
              <w:t>RRCReconfiguration</w:t>
            </w:r>
            <w:r w:rsidRPr="00331BBB">
              <w:rPr>
                <w:bCs/>
                <w:noProof/>
                <w:lang w:eastAsia="en-GB"/>
              </w:rPr>
              <w:t xml:space="preserve"> message</w:t>
            </w:r>
            <w:r w:rsidR="007E5EDD" w:rsidRPr="00331BBB">
              <w:rPr>
                <w:bCs/>
                <w:noProof/>
                <w:lang w:eastAsia="en-GB"/>
              </w:rPr>
              <w:t xml:space="preserve"> for intra-system intra-RAT HO. For inter-RAT HO from E-UTRA to NR, </w:t>
            </w:r>
            <w:r w:rsidR="007E5EDD" w:rsidRPr="00331BBB">
              <w:rPr>
                <w:bCs/>
                <w:i/>
                <w:noProof/>
                <w:lang w:eastAsia="en-GB"/>
              </w:rPr>
              <w:t>fullConfig</w:t>
            </w:r>
            <w:r w:rsidR="007E5EDD" w:rsidRPr="00331BBB">
              <w:rPr>
                <w:bCs/>
                <w:noProof/>
                <w:lang w:eastAsia="en-GB"/>
              </w:rPr>
              <w:t xml:space="preserve"> indicates whether or not delta signalling of SDAP/PDCP from source RAT is applicable</w:t>
            </w:r>
            <w:r w:rsidRPr="00331BBB">
              <w:rPr>
                <w:bCs/>
                <w:noProof/>
                <w:lang w:eastAsia="en-GB"/>
              </w:rPr>
              <w:t>.</w:t>
            </w:r>
            <w:r w:rsidR="00BD2733" w:rsidRPr="00331BBB">
              <w:rPr>
                <w:bCs/>
                <w:noProof/>
                <w:lang w:eastAsia="en-GB"/>
              </w:rPr>
              <w:t xml:space="preserve"> </w:t>
            </w:r>
            <w:r w:rsidR="00BD2733" w:rsidRPr="00331BBB">
              <w:t xml:space="preserve">This field is absent </w:t>
            </w:r>
            <w:r w:rsidR="00201BF8" w:rsidRPr="00331BBB">
              <w:t xml:space="preserve">if </w:t>
            </w:r>
            <w:r w:rsidR="00201BF8" w:rsidRPr="00331BBB">
              <w:rPr>
                <w:i/>
              </w:rPr>
              <w:t>dapsConfig</w:t>
            </w:r>
            <w:r w:rsidR="00201BF8" w:rsidRPr="00331BBB">
              <w:t xml:space="preserve"> is configured for any DRB or </w:t>
            </w:r>
            <w:r w:rsidR="00BD2733" w:rsidRPr="00331BBB">
              <w:t xml:space="preserve">when the </w:t>
            </w:r>
            <w:r w:rsidR="00BD2733" w:rsidRPr="00331BBB">
              <w:rPr>
                <w:i/>
              </w:rPr>
              <w:t>RRCReconfiguration</w:t>
            </w:r>
            <w:r w:rsidR="00BD2733" w:rsidRPr="00331BBB">
              <w:t xml:space="preserve"> message is transmitted on SRB3, and in an </w:t>
            </w:r>
            <w:r w:rsidR="00BD2733" w:rsidRPr="00331BBB">
              <w:rPr>
                <w:i/>
              </w:rPr>
              <w:t>RRCReconfiguration</w:t>
            </w:r>
            <w:r w:rsidR="00BD2733" w:rsidRPr="00331BBB">
              <w:t xml:space="preserve"> message contained in another </w:t>
            </w:r>
            <w:r w:rsidR="00BD2733" w:rsidRPr="00331BBB">
              <w:rPr>
                <w:i/>
              </w:rPr>
              <w:t>RRCReconfiguration</w:t>
            </w:r>
            <w:r w:rsidR="00BD2733" w:rsidRPr="00331BBB">
              <w:t xml:space="preserve"> message (or </w:t>
            </w:r>
            <w:r w:rsidR="00BD2733" w:rsidRPr="00331BBB">
              <w:rPr>
                <w:i/>
              </w:rPr>
              <w:t>RRCConnectionReconfiguration</w:t>
            </w:r>
            <w:r w:rsidR="00BD2733" w:rsidRPr="00331BBB">
              <w:t xml:space="preserve"> message, see </w:t>
            </w:r>
            <w:r w:rsidR="00BD2733" w:rsidRPr="00331BBB">
              <w:rPr>
                <w:szCs w:val="22"/>
              </w:rPr>
              <w:t xml:space="preserve">TS 36.331 [10]) </w:t>
            </w:r>
            <w:r w:rsidR="00BD2733" w:rsidRPr="00331BBB">
              <w:t>transmitted on SRB1.</w:t>
            </w:r>
          </w:p>
        </w:tc>
      </w:tr>
      <w:tr w:rsidR="00936420" w:rsidRPr="00331BB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31BBB" w:rsidRDefault="002C5D28" w:rsidP="00F43D0B">
            <w:pPr>
              <w:pStyle w:val="TAL"/>
              <w:rPr>
                <w:b/>
                <w:i/>
                <w:lang w:eastAsia="en-GB"/>
              </w:rPr>
            </w:pPr>
            <w:r w:rsidRPr="00331BBB">
              <w:rPr>
                <w:b/>
                <w:i/>
                <w:lang w:eastAsia="en-GB"/>
              </w:rPr>
              <w:t>keySetChangeIndicator</w:t>
            </w:r>
          </w:p>
          <w:p w14:paraId="796C4B19" w14:textId="7A96BB1C" w:rsidR="002C5D28" w:rsidRPr="00331BBB" w:rsidRDefault="004846B3" w:rsidP="00F43D0B">
            <w:pPr>
              <w:pStyle w:val="TAL"/>
              <w:rPr>
                <w:b/>
                <w:bCs/>
                <w:i/>
                <w:noProof/>
                <w:lang w:eastAsia="en-GB"/>
              </w:rPr>
            </w:pPr>
            <w:r w:rsidRPr="00331BBB">
              <w:rPr>
                <w:bCs/>
                <w:noProof/>
                <w:lang w:eastAsia="en-GB"/>
              </w:rPr>
              <w:t>Indicates whether UE shall derive a new K</w:t>
            </w:r>
            <w:r w:rsidRPr="00331BBB">
              <w:rPr>
                <w:bCs/>
                <w:noProof/>
                <w:vertAlign w:val="subscript"/>
                <w:lang w:eastAsia="en-GB"/>
              </w:rPr>
              <w:t>gNB</w:t>
            </w:r>
            <w:r w:rsidRPr="00331BBB">
              <w:rPr>
                <w:bCs/>
                <w:noProof/>
                <w:lang w:eastAsia="en-GB"/>
              </w:rPr>
              <w:t xml:space="preserve">. If </w:t>
            </w:r>
            <w:r w:rsidRPr="00331BBB">
              <w:rPr>
                <w:bCs/>
                <w:i/>
                <w:noProof/>
                <w:lang w:eastAsia="en-GB"/>
              </w:rPr>
              <w:t>reconfigurationWithSync</w:t>
            </w:r>
            <w:r w:rsidRPr="00331BBB">
              <w:rPr>
                <w:bCs/>
                <w:noProof/>
                <w:lang w:eastAsia="en-GB"/>
              </w:rPr>
              <w:t xml:space="preserve"> is included, value </w:t>
            </w:r>
            <w:r w:rsidRPr="00331BBB">
              <w:rPr>
                <w:bCs/>
                <w:i/>
                <w:noProof/>
                <w:lang w:eastAsia="en-GB"/>
              </w:rPr>
              <w:t>t</w:t>
            </w:r>
            <w:r w:rsidR="002C5D28" w:rsidRPr="00331BBB">
              <w:rPr>
                <w:bCs/>
                <w:i/>
                <w:noProof/>
                <w:lang w:eastAsia="en-GB"/>
              </w:rPr>
              <w:t>rue</w:t>
            </w:r>
            <w:r w:rsidR="002C5D28" w:rsidRPr="00331BBB">
              <w:rPr>
                <w:bCs/>
                <w:noProof/>
                <w:lang w:eastAsia="en-GB"/>
              </w:rPr>
              <w:t xml:space="preserve"> </w:t>
            </w:r>
            <w:r w:rsidRPr="00331BBB">
              <w:rPr>
                <w:bCs/>
                <w:noProof/>
                <w:lang w:eastAsia="en-GB"/>
              </w:rPr>
              <w:t>indicates that</w:t>
            </w:r>
            <w:r w:rsidR="002C5D28" w:rsidRPr="00331BBB">
              <w:rPr>
                <w:bCs/>
                <w:noProof/>
                <w:lang w:eastAsia="en-GB"/>
              </w:rPr>
              <w:t xml:space="preserve"> a K</w:t>
            </w:r>
            <w:r w:rsidR="002C5D28" w:rsidRPr="00331BBB">
              <w:rPr>
                <w:bCs/>
                <w:noProof/>
                <w:vertAlign w:val="subscript"/>
                <w:lang w:eastAsia="en-GB"/>
              </w:rPr>
              <w:t>gNB</w:t>
            </w:r>
            <w:r w:rsidR="002C5D28" w:rsidRPr="00331BBB">
              <w:rPr>
                <w:bCs/>
                <w:noProof/>
                <w:lang w:eastAsia="en-GB"/>
              </w:rPr>
              <w:t xml:space="preserve"> key is derived from a K</w:t>
            </w:r>
            <w:r w:rsidR="002C5D28" w:rsidRPr="00331BBB">
              <w:rPr>
                <w:bCs/>
                <w:noProof/>
                <w:vertAlign w:val="subscript"/>
                <w:lang w:eastAsia="en-GB"/>
              </w:rPr>
              <w:t>AMF</w:t>
            </w:r>
            <w:r w:rsidR="002C5D28" w:rsidRPr="00331BBB">
              <w:rPr>
                <w:bCs/>
                <w:noProof/>
                <w:lang w:eastAsia="en-GB"/>
              </w:rPr>
              <w:t xml:space="preserve"> key taken into use through the latest successful NAS SMC procedure, </w:t>
            </w:r>
            <w:r w:rsidR="002C5D28" w:rsidRPr="00331BBB">
              <w:rPr>
                <w:rFonts w:eastAsia="SimSun"/>
                <w:bCs/>
                <w:noProof/>
                <w:lang w:eastAsia="zh-CN"/>
              </w:rPr>
              <w:t>or</w:t>
            </w:r>
            <w:r w:rsidR="002C5D28" w:rsidRPr="00331BBB">
              <w:t xml:space="preserve"> N2 handover procedure with K</w:t>
            </w:r>
            <w:r w:rsidR="002C5D28" w:rsidRPr="00331BBB">
              <w:rPr>
                <w:vertAlign w:val="subscript"/>
              </w:rPr>
              <w:t>AMF</w:t>
            </w:r>
            <w:r w:rsidR="002C5D28" w:rsidRPr="00331BBB">
              <w:t xml:space="preserve"> change,</w:t>
            </w:r>
            <w:r w:rsidR="002C5D28" w:rsidRPr="00331BBB">
              <w:rPr>
                <w:bCs/>
                <w:noProof/>
                <w:lang w:eastAsia="en-GB"/>
              </w:rPr>
              <w:t xml:space="preserve"> as described in TS 33.501 [11] for K</w:t>
            </w:r>
            <w:r w:rsidR="002C5D28" w:rsidRPr="00331BBB">
              <w:rPr>
                <w:bCs/>
                <w:noProof/>
                <w:vertAlign w:val="subscript"/>
                <w:lang w:eastAsia="en-GB"/>
              </w:rPr>
              <w:t>gNB</w:t>
            </w:r>
            <w:r w:rsidR="002C5D28" w:rsidRPr="00331BBB">
              <w:rPr>
                <w:bCs/>
                <w:noProof/>
                <w:lang w:eastAsia="en-GB"/>
              </w:rPr>
              <w:t xml:space="preserve"> re-keying. </w:t>
            </w:r>
            <w:r w:rsidR="00794161" w:rsidRPr="00331BBB">
              <w:rPr>
                <w:bCs/>
                <w:noProof/>
                <w:lang w:eastAsia="en-GB"/>
              </w:rPr>
              <w:t xml:space="preserve">Value </w:t>
            </w:r>
            <w:r w:rsidR="00794161" w:rsidRPr="00331BBB">
              <w:rPr>
                <w:bCs/>
                <w:i/>
                <w:noProof/>
                <w:lang w:eastAsia="en-GB"/>
              </w:rPr>
              <w:t>f</w:t>
            </w:r>
            <w:r w:rsidR="002C5D28" w:rsidRPr="00331BBB">
              <w:rPr>
                <w:bCs/>
                <w:i/>
                <w:noProof/>
                <w:lang w:eastAsia="en-GB"/>
              </w:rPr>
              <w:t>alse</w:t>
            </w:r>
            <w:r w:rsidR="002C5D28" w:rsidRPr="00331BBB">
              <w:rPr>
                <w:bCs/>
                <w:noProof/>
                <w:lang w:eastAsia="en-GB"/>
              </w:rPr>
              <w:t xml:space="preserve"> </w:t>
            </w:r>
            <w:r w:rsidRPr="00331BBB">
              <w:rPr>
                <w:bCs/>
                <w:noProof/>
                <w:lang w:eastAsia="en-GB"/>
              </w:rPr>
              <w:t>indicates that the new</w:t>
            </w:r>
            <w:r w:rsidR="002C5D28" w:rsidRPr="00331BBB">
              <w:rPr>
                <w:bCs/>
                <w:noProof/>
                <w:lang w:eastAsia="en-GB"/>
              </w:rPr>
              <w:t xml:space="preserve"> K</w:t>
            </w:r>
            <w:r w:rsidR="002C5D28" w:rsidRPr="00331BBB">
              <w:rPr>
                <w:bCs/>
                <w:noProof/>
                <w:vertAlign w:val="subscript"/>
                <w:lang w:eastAsia="en-GB"/>
              </w:rPr>
              <w:t>gNB</w:t>
            </w:r>
            <w:r w:rsidR="002C5D28" w:rsidRPr="00331BBB">
              <w:rPr>
                <w:bCs/>
                <w:noProof/>
                <w:lang w:eastAsia="en-GB"/>
              </w:rPr>
              <w:t xml:space="preserve"> key is obtained from the current K</w:t>
            </w:r>
            <w:r w:rsidR="002C5D28" w:rsidRPr="00331BBB">
              <w:rPr>
                <w:bCs/>
                <w:noProof/>
                <w:vertAlign w:val="subscript"/>
                <w:lang w:eastAsia="en-GB"/>
              </w:rPr>
              <w:t>gNB</w:t>
            </w:r>
            <w:r w:rsidR="002C5D28" w:rsidRPr="00331BBB">
              <w:rPr>
                <w:bCs/>
                <w:noProof/>
                <w:lang w:eastAsia="en-GB"/>
              </w:rPr>
              <w:t xml:space="preserve"> key or from the NH as described in TS 33.501 [11].</w:t>
            </w:r>
          </w:p>
        </w:tc>
      </w:tr>
      <w:tr w:rsidR="00936420" w:rsidRPr="00331BB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31BBB" w:rsidRDefault="002C5D28" w:rsidP="00F43D0B">
            <w:pPr>
              <w:pStyle w:val="TAL"/>
              <w:rPr>
                <w:szCs w:val="22"/>
              </w:rPr>
            </w:pPr>
            <w:r w:rsidRPr="00331BBB">
              <w:rPr>
                <w:b/>
                <w:i/>
                <w:szCs w:val="22"/>
              </w:rPr>
              <w:t>masterCellGroup</w:t>
            </w:r>
          </w:p>
          <w:p w14:paraId="42A157BC" w14:textId="77777777" w:rsidR="002C5D28" w:rsidRPr="00331BBB" w:rsidRDefault="002C5D28" w:rsidP="00F43D0B">
            <w:pPr>
              <w:pStyle w:val="TAL"/>
              <w:rPr>
                <w:b/>
                <w:i/>
                <w:szCs w:val="22"/>
              </w:rPr>
            </w:pPr>
            <w:r w:rsidRPr="00331BBB">
              <w:rPr>
                <w:szCs w:val="22"/>
              </w:rPr>
              <w:t>Configuration of master cell group.</w:t>
            </w:r>
          </w:p>
        </w:tc>
      </w:tr>
      <w:tr w:rsidR="00936420" w:rsidRPr="00331BB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31BBB" w:rsidRDefault="00545012" w:rsidP="00770E52">
            <w:pPr>
              <w:pStyle w:val="TAL"/>
              <w:rPr>
                <w:b/>
                <w:i/>
                <w:szCs w:val="22"/>
              </w:rPr>
            </w:pPr>
            <w:r w:rsidRPr="00331BBB">
              <w:rPr>
                <w:b/>
                <w:i/>
                <w:szCs w:val="22"/>
              </w:rPr>
              <w:t>mrdc-ReleaseAndAdd</w:t>
            </w:r>
          </w:p>
          <w:p w14:paraId="433731CB" w14:textId="37982682" w:rsidR="00545012" w:rsidRPr="00331BBB" w:rsidRDefault="00545012" w:rsidP="00770E52">
            <w:pPr>
              <w:pStyle w:val="TAL"/>
              <w:rPr>
                <w:szCs w:val="22"/>
              </w:rPr>
            </w:pPr>
            <w:r w:rsidRPr="00331BBB">
              <w:rPr>
                <w:szCs w:val="22"/>
              </w:rPr>
              <w:t>This field indicates that the current SCG configuration is released and a new SCG is added at the same time.</w:t>
            </w:r>
          </w:p>
        </w:tc>
      </w:tr>
      <w:tr w:rsidR="00936420" w:rsidRPr="00331BB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31BBB" w:rsidRDefault="00545012" w:rsidP="00770E52">
            <w:pPr>
              <w:pStyle w:val="TAL"/>
              <w:rPr>
                <w:b/>
                <w:bCs/>
                <w:i/>
                <w:noProof/>
                <w:lang w:eastAsia="en-GB"/>
              </w:rPr>
            </w:pPr>
            <w:r w:rsidRPr="00331BBB">
              <w:rPr>
                <w:b/>
                <w:bCs/>
                <w:i/>
                <w:noProof/>
                <w:lang w:eastAsia="en-GB"/>
              </w:rPr>
              <w:t>mrdc-SecondaryCellGroup</w:t>
            </w:r>
          </w:p>
          <w:p w14:paraId="4EF055CC" w14:textId="684125BE" w:rsidR="00545012" w:rsidRPr="00331BBB" w:rsidRDefault="00545012" w:rsidP="00770E52">
            <w:pPr>
              <w:pStyle w:val="TAL"/>
            </w:pPr>
            <w:r w:rsidRPr="00331BBB">
              <w:rPr>
                <w:bCs/>
                <w:noProof/>
                <w:lang w:eastAsia="en-GB"/>
              </w:rPr>
              <w:t>Includes an RRC message for SCG configuration in NR-DC or NE-DC.</w:t>
            </w:r>
            <w:r w:rsidRPr="00331BBB">
              <w:rPr>
                <w:bCs/>
                <w:noProof/>
                <w:lang w:eastAsia="en-GB"/>
              </w:rPr>
              <w:br/>
            </w:r>
            <w:r w:rsidRPr="00331BBB">
              <w:t xml:space="preserve">For NR-DC (nr-SCG), </w:t>
            </w:r>
            <w:r w:rsidRPr="00331BBB">
              <w:rPr>
                <w:i/>
              </w:rPr>
              <w:t>mrdc-SecondaryCellGroup</w:t>
            </w:r>
            <w:r w:rsidRPr="00331BBB">
              <w:t xml:space="preserve"> contains </w:t>
            </w:r>
            <w:r w:rsidRPr="00331BBB">
              <w:rPr>
                <w:bCs/>
                <w:lang w:eastAsia="en-GB"/>
              </w:rPr>
              <w:t xml:space="preserve">the </w:t>
            </w:r>
            <w:r w:rsidRPr="00331BBB">
              <w:rPr>
                <w:bCs/>
                <w:i/>
                <w:lang w:eastAsia="en-GB"/>
              </w:rPr>
              <w:t>RRCReconfiguration</w:t>
            </w:r>
            <w:r w:rsidRPr="00331BBB">
              <w:rPr>
                <w:bCs/>
                <w:lang w:eastAsia="en-GB"/>
              </w:rPr>
              <w:t xml:space="preserve"> message as generated (entirely) by SN gNB.</w:t>
            </w:r>
            <w:r w:rsidRPr="00331BBB">
              <w:rPr>
                <w:lang w:eastAsia="zh-CN"/>
              </w:rPr>
              <w:t xml:space="preserve"> In this version of the specification, the RRC message </w:t>
            </w:r>
            <w:r w:rsidRPr="00331BBB">
              <w:t>can</w:t>
            </w:r>
            <w:r w:rsidRPr="00331BBB">
              <w:rPr>
                <w:lang w:eastAsia="zh-CN"/>
              </w:rPr>
              <w:t xml:space="preserve"> only include fields </w:t>
            </w:r>
            <w:r w:rsidRPr="00331BBB">
              <w:rPr>
                <w:i/>
              </w:rPr>
              <w:t>secondaryCellGroup</w:t>
            </w:r>
            <w:r w:rsidRPr="00331BBB">
              <w:t xml:space="preserve"> and </w:t>
            </w:r>
            <w:r w:rsidRPr="00331BBB">
              <w:rPr>
                <w:i/>
              </w:rPr>
              <w:t>measConfig</w:t>
            </w:r>
            <w:r w:rsidRPr="00331BBB">
              <w:t>.</w:t>
            </w:r>
          </w:p>
          <w:p w14:paraId="7518430E" w14:textId="77777777" w:rsidR="00545012" w:rsidRPr="00331BBB" w:rsidRDefault="00545012" w:rsidP="00770E52">
            <w:pPr>
              <w:pStyle w:val="TAL"/>
              <w:rPr>
                <w:bCs/>
                <w:noProof/>
                <w:lang w:eastAsia="en-GB"/>
              </w:rPr>
            </w:pPr>
            <w:r w:rsidRPr="00331BBB">
              <w:t xml:space="preserve">For NE-DC (eutra-SCG), </w:t>
            </w:r>
            <w:r w:rsidRPr="00331BBB">
              <w:rPr>
                <w:i/>
              </w:rPr>
              <w:t>mrdc-SecondaryCellGroup</w:t>
            </w:r>
            <w:r w:rsidRPr="00331BBB">
              <w:rPr>
                <w:bCs/>
                <w:noProof/>
                <w:lang w:eastAsia="en-GB"/>
              </w:rPr>
              <w:t xml:space="preserve"> includes the E-UTRA </w:t>
            </w:r>
            <w:r w:rsidRPr="00331BBB">
              <w:rPr>
                <w:bCs/>
                <w:i/>
                <w:noProof/>
                <w:lang w:eastAsia="en-GB"/>
              </w:rPr>
              <w:t>RRCConnectionReconfiguration</w:t>
            </w:r>
            <w:r w:rsidRPr="00331BBB">
              <w:rPr>
                <w:bCs/>
                <w:noProof/>
                <w:lang w:eastAsia="en-GB"/>
              </w:rPr>
              <w:t xml:space="preserve"> message as specified in TS 36.331 [10].</w:t>
            </w:r>
            <w:r w:rsidRPr="00331BBB">
              <w:rPr>
                <w:lang w:eastAsia="zh-CN"/>
              </w:rPr>
              <w:t xml:space="preserve"> In this version of the specification, the E-UTRA RRC message can only include the field </w:t>
            </w:r>
            <w:r w:rsidRPr="00331BBB">
              <w:rPr>
                <w:i/>
                <w:lang w:eastAsia="zh-CN"/>
              </w:rPr>
              <w:t>scg-Configuration</w:t>
            </w:r>
            <w:r w:rsidRPr="00331BBB">
              <w:rPr>
                <w:bCs/>
                <w:noProof/>
                <w:kern w:val="2"/>
                <w:lang w:eastAsia="zh-CN"/>
              </w:rPr>
              <w:t>.</w:t>
            </w:r>
          </w:p>
        </w:tc>
      </w:tr>
      <w:tr w:rsidR="00936420" w:rsidRPr="00331BB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31BBB" w:rsidRDefault="002C5D28" w:rsidP="00F43D0B">
            <w:pPr>
              <w:pStyle w:val="TAL"/>
              <w:rPr>
                <w:b/>
                <w:bCs/>
                <w:i/>
                <w:noProof/>
                <w:lang w:eastAsia="en-GB"/>
              </w:rPr>
            </w:pPr>
            <w:r w:rsidRPr="00331BBB">
              <w:rPr>
                <w:b/>
                <w:bCs/>
                <w:i/>
                <w:noProof/>
                <w:lang w:eastAsia="en-GB"/>
              </w:rPr>
              <w:lastRenderedPageBreak/>
              <w:t>nas-Container</w:t>
            </w:r>
          </w:p>
          <w:p w14:paraId="713FFD51" w14:textId="0472A6B7" w:rsidR="002C5D28" w:rsidRPr="00331BBB" w:rsidRDefault="002C5D28" w:rsidP="00F43D0B">
            <w:pPr>
              <w:pStyle w:val="TAL"/>
              <w:rPr>
                <w:b/>
                <w:i/>
                <w:szCs w:val="22"/>
              </w:rPr>
            </w:pPr>
            <w:r w:rsidRPr="00331BBB">
              <w:rPr>
                <w:bCs/>
                <w:noProof/>
                <w:lang w:eastAsia="en-GB"/>
              </w:rPr>
              <w:t xml:space="preserve">This field is used to </w:t>
            </w:r>
            <w:r w:rsidRPr="00331BBB">
              <w:rPr>
                <w:lang w:eastAsia="en-GB"/>
              </w:rPr>
              <w:t>transfer</w:t>
            </w:r>
            <w:r w:rsidRPr="00331BBB">
              <w:rPr>
                <w:iCs/>
                <w:lang w:eastAsia="en-GB"/>
              </w:rPr>
              <w:t xml:space="preserve"> UE specific NAS layer information between the network and the UE. The RRC layer is transparent for this field, although it affects activation of AS</w:t>
            </w:r>
            <w:r w:rsidR="00812ED0" w:rsidRPr="00331BBB">
              <w:rPr>
                <w:iCs/>
                <w:lang w:eastAsia="en-GB"/>
              </w:rPr>
              <w:t xml:space="preserve"> </w:t>
            </w:r>
            <w:r w:rsidRPr="00331BBB">
              <w:rPr>
                <w:iCs/>
                <w:lang w:eastAsia="en-GB"/>
              </w:rPr>
              <w:t xml:space="preserve"> security</w:t>
            </w:r>
            <w:r w:rsidRPr="00331BBB">
              <w:rPr>
                <w:bCs/>
                <w:noProof/>
                <w:lang w:eastAsia="en-GB"/>
              </w:rPr>
              <w:t xml:space="preserve"> after inter-system handover to NR. The content is defined in TS 24.501</w:t>
            </w:r>
            <w:r w:rsidR="0069708C" w:rsidRPr="00331BBB">
              <w:rPr>
                <w:bCs/>
                <w:noProof/>
                <w:lang w:eastAsia="en-GB"/>
              </w:rPr>
              <w:t xml:space="preserve"> [23]</w:t>
            </w:r>
            <w:r w:rsidRPr="00331BBB">
              <w:rPr>
                <w:bCs/>
                <w:noProof/>
                <w:lang w:eastAsia="en-GB"/>
              </w:rPr>
              <w:t>.</w:t>
            </w:r>
          </w:p>
        </w:tc>
      </w:tr>
      <w:tr w:rsidR="00936420" w:rsidRPr="00331BB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31BBB" w:rsidRDefault="002C5D28" w:rsidP="00F43D0B">
            <w:pPr>
              <w:pStyle w:val="TAL"/>
              <w:rPr>
                <w:b/>
                <w:i/>
                <w:lang w:eastAsia="en-GB"/>
              </w:rPr>
            </w:pPr>
            <w:r w:rsidRPr="00331BBB">
              <w:rPr>
                <w:b/>
                <w:i/>
                <w:lang w:eastAsia="en-GB"/>
              </w:rPr>
              <w:t>nextHopChainingCount</w:t>
            </w:r>
          </w:p>
          <w:p w14:paraId="4C5827D2" w14:textId="77777777" w:rsidR="002C5D28" w:rsidRPr="00331BBB" w:rsidRDefault="002C5D28" w:rsidP="00F43D0B">
            <w:pPr>
              <w:pStyle w:val="TAL"/>
              <w:rPr>
                <w:b/>
                <w:i/>
                <w:szCs w:val="22"/>
              </w:rPr>
            </w:pPr>
            <w:r w:rsidRPr="00331BBB">
              <w:rPr>
                <w:bCs/>
                <w:noProof/>
                <w:lang w:eastAsia="en-GB"/>
              </w:rPr>
              <w:t>Parameter NCC: See TS 33.501 [11]</w:t>
            </w:r>
          </w:p>
        </w:tc>
      </w:tr>
      <w:tr w:rsidR="00936420" w:rsidRPr="00331BB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31BBB" w:rsidRDefault="003027F5" w:rsidP="009C3DEF">
            <w:pPr>
              <w:pStyle w:val="TAL"/>
              <w:rPr>
                <w:b/>
                <w:bCs/>
                <w:i/>
                <w:noProof/>
                <w:lang w:eastAsia="en-GB"/>
              </w:rPr>
            </w:pPr>
            <w:r w:rsidRPr="00331BBB">
              <w:rPr>
                <w:b/>
                <w:bCs/>
                <w:i/>
                <w:noProof/>
                <w:lang w:eastAsia="en-GB"/>
              </w:rPr>
              <w:t>otherConfig</w:t>
            </w:r>
          </w:p>
          <w:p w14:paraId="101FB6C1" w14:textId="77777777" w:rsidR="003027F5" w:rsidRPr="00331BBB" w:rsidRDefault="003027F5" w:rsidP="009C3DEF">
            <w:pPr>
              <w:pStyle w:val="TAL"/>
              <w:rPr>
                <w:bCs/>
                <w:noProof/>
                <w:lang w:eastAsia="en-GB"/>
              </w:rPr>
            </w:pPr>
            <w:r w:rsidRPr="00331BBB">
              <w:rPr>
                <w:bCs/>
                <w:noProof/>
                <w:lang w:eastAsia="en-GB"/>
              </w:rPr>
              <w:t>Contains configuration related to other configurations.</w:t>
            </w:r>
          </w:p>
        </w:tc>
      </w:tr>
      <w:tr w:rsidR="00936420" w:rsidRPr="00331BB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31BBB" w:rsidRDefault="002C5D28" w:rsidP="00F43D0B">
            <w:pPr>
              <w:pStyle w:val="TAL"/>
              <w:rPr>
                <w:szCs w:val="22"/>
              </w:rPr>
            </w:pPr>
            <w:r w:rsidRPr="00331BBB">
              <w:rPr>
                <w:b/>
                <w:i/>
                <w:szCs w:val="22"/>
              </w:rPr>
              <w:t>radioBearerConfig</w:t>
            </w:r>
          </w:p>
          <w:p w14:paraId="053D543E" w14:textId="77777777" w:rsidR="002C5D28" w:rsidRPr="00331BBB" w:rsidRDefault="002C5D28" w:rsidP="00F43D0B">
            <w:pPr>
              <w:pStyle w:val="TAL"/>
              <w:rPr>
                <w:szCs w:val="22"/>
              </w:rPr>
            </w:pPr>
            <w:r w:rsidRPr="00331BBB">
              <w:rPr>
                <w:szCs w:val="22"/>
              </w:rPr>
              <w:t xml:space="preserve">Configuration of Radio Bearers (DRBs, SRBs) including SDAP/PDCP. In EN-DC this field may only be present if the </w:t>
            </w:r>
            <w:r w:rsidRPr="00331BBB">
              <w:rPr>
                <w:i/>
              </w:rPr>
              <w:t>RRCReconfiguration</w:t>
            </w:r>
            <w:r w:rsidRPr="00331BBB">
              <w:rPr>
                <w:szCs w:val="22"/>
              </w:rPr>
              <w:t xml:space="preserve"> is transmitted over SRB3.</w:t>
            </w:r>
          </w:p>
        </w:tc>
      </w:tr>
      <w:tr w:rsidR="00936420" w:rsidRPr="00331BB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31BBB" w:rsidRDefault="00545012" w:rsidP="00770E52">
            <w:pPr>
              <w:pStyle w:val="TAL"/>
              <w:rPr>
                <w:b/>
                <w:i/>
                <w:szCs w:val="22"/>
              </w:rPr>
            </w:pPr>
            <w:r w:rsidRPr="00331BBB">
              <w:rPr>
                <w:b/>
                <w:i/>
                <w:szCs w:val="22"/>
              </w:rPr>
              <w:t>radioBearerConfig2</w:t>
            </w:r>
          </w:p>
          <w:p w14:paraId="0FAA1136" w14:textId="77777777" w:rsidR="00545012" w:rsidRPr="00331BBB" w:rsidRDefault="00545012" w:rsidP="00770E52">
            <w:pPr>
              <w:pStyle w:val="TAL"/>
              <w:rPr>
                <w:szCs w:val="22"/>
              </w:rPr>
            </w:pPr>
            <w:r w:rsidRPr="00331BBB">
              <w:rPr>
                <w:szCs w:val="22"/>
              </w:rPr>
              <w:t>Configuration of Radio Bearers (DRBs, SRBs) including SDAP/PDCP. This field can only be used if the UE supports NR-DC or NE-DC.</w:t>
            </w:r>
          </w:p>
        </w:tc>
      </w:tr>
      <w:tr w:rsidR="00936420" w:rsidRPr="00331BB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31BBB" w:rsidRDefault="002C5D28" w:rsidP="00F43D0B">
            <w:pPr>
              <w:pStyle w:val="TAL"/>
              <w:rPr>
                <w:szCs w:val="22"/>
              </w:rPr>
            </w:pPr>
            <w:r w:rsidRPr="00331BBB">
              <w:rPr>
                <w:b/>
                <w:i/>
                <w:szCs w:val="22"/>
              </w:rPr>
              <w:t>secondaryCellGroup</w:t>
            </w:r>
          </w:p>
          <w:p w14:paraId="4B5A25D1" w14:textId="3D18681F" w:rsidR="002C5D28" w:rsidRPr="00331BBB" w:rsidRDefault="002C5D28" w:rsidP="00F43D0B">
            <w:pPr>
              <w:pStyle w:val="TAL"/>
              <w:rPr>
                <w:szCs w:val="22"/>
              </w:rPr>
            </w:pPr>
            <w:r w:rsidRPr="00331BBB">
              <w:rPr>
                <w:szCs w:val="22"/>
              </w:rPr>
              <w:t>Configuration of secondary cell group (</w:t>
            </w:r>
            <w:r w:rsidR="00545012" w:rsidRPr="00331BBB">
              <w:rPr>
                <w:szCs w:val="22"/>
              </w:rPr>
              <w:t>(NG)</w:t>
            </w:r>
            <w:r w:rsidRPr="00331BBB">
              <w:rPr>
                <w:szCs w:val="22"/>
              </w:rPr>
              <w:t>EN-DC</w:t>
            </w:r>
            <w:r w:rsidR="00545012" w:rsidRPr="00331BBB">
              <w:rPr>
                <w:szCs w:val="22"/>
              </w:rPr>
              <w:t xml:space="preserve"> or NR-DC</w:t>
            </w:r>
            <w:r w:rsidRPr="00331BBB">
              <w:rPr>
                <w:szCs w:val="22"/>
              </w:rPr>
              <w:t>).</w:t>
            </w:r>
            <w:r w:rsidR="00545012" w:rsidRPr="00331BBB">
              <w:rPr>
                <w:rFonts w:ascii="Times New Roman" w:hAnsi="Times New Roman"/>
              </w:rPr>
              <w:t xml:space="preserve"> </w:t>
            </w:r>
            <w:r w:rsidR="00545012" w:rsidRPr="00331BBB">
              <w:t xml:space="preserve">This field </w:t>
            </w:r>
            <w:r w:rsidR="00BD2733" w:rsidRPr="00331BBB">
              <w:t xml:space="preserve">can only be present in an </w:t>
            </w:r>
            <w:r w:rsidR="00BD2733" w:rsidRPr="00331BBB">
              <w:rPr>
                <w:i/>
              </w:rPr>
              <w:t>RRCReconfiguration</w:t>
            </w:r>
            <w:r w:rsidR="00BD2733" w:rsidRPr="00331BBB">
              <w:t xml:space="preserve"> message is transmitted on SRB3, and in an </w:t>
            </w:r>
            <w:r w:rsidR="00BD2733" w:rsidRPr="00331BBB">
              <w:rPr>
                <w:i/>
              </w:rPr>
              <w:t>RRCReconfiguration</w:t>
            </w:r>
            <w:r w:rsidR="00BD2733" w:rsidRPr="00331BBB">
              <w:t xml:space="preserve"> message contained in another </w:t>
            </w:r>
            <w:r w:rsidR="00BD2733" w:rsidRPr="00331BBB">
              <w:rPr>
                <w:i/>
              </w:rPr>
              <w:t>RRCReconfiguration</w:t>
            </w:r>
            <w:r w:rsidR="00BD2733" w:rsidRPr="00331BBB">
              <w:t xml:space="preserve"> message (or </w:t>
            </w:r>
            <w:r w:rsidR="00BD2733" w:rsidRPr="00331BBB">
              <w:rPr>
                <w:i/>
              </w:rPr>
              <w:t>RRCConnectionReconfiguration</w:t>
            </w:r>
            <w:r w:rsidR="00BD2733" w:rsidRPr="00331BBB">
              <w:t xml:space="preserve"> message, see </w:t>
            </w:r>
            <w:r w:rsidR="00BD2733" w:rsidRPr="00331BBB">
              <w:rPr>
                <w:szCs w:val="22"/>
              </w:rPr>
              <w:t xml:space="preserve">TS 36.331 [10]) </w:t>
            </w:r>
            <w:r w:rsidR="00BD2733" w:rsidRPr="00331BBB">
              <w:t>transmitted on SRB1.</w:t>
            </w:r>
          </w:p>
        </w:tc>
      </w:tr>
      <w:tr w:rsidR="00936420" w:rsidRPr="00331BB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31BBB" w:rsidRDefault="00545012" w:rsidP="00770E52">
            <w:pPr>
              <w:pStyle w:val="TAL"/>
              <w:rPr>
                <w:b/>
                <w:i/>
                <w:szCs w:val="22"/>
              </w:rPr>
            </w:pPr>
            <w:r w:rsidRPr="00331BBB">
              <w:rPr>
                <w:b/>
                <w:i/>
                <w:szCs w:val="22"/>
              </w:rPr>
              <w:t>sk-Counter</w:t>
            </w:r>
          </w:p>
          <w:p w14:paraId="2A77B7B8" w14:textId="7E259680" w:rsidR="00545012" w:rsidRPr="00331BBB" w:rsidRDefault="00545012" w:rsidP="00770E52">
            <w:pPr>
              <w:pStyle w:val="TAL"/>
              <w:rPr>
                <w:szCs w:val="22"/>
              </w:rPr>
            </w:pPr>
            <w:r w:rsidRPr="00331BBB">
              <w:rPr>
                <w:szCs w:val="22"/>
              </w:rPr>
              <w:t>A counter used upon initial configuration of S-K</w:t>
            </w:r>
            <w:r w:rsidRPr="00331BBB">
              <w:rPr>
                <w:szCs w:val="22"/>
                <w:vertAlign w:val="subscript"/>
              </w:rPr>
              <w:t>gNB</w:t>
            </w:r>
            <w:r w:rsidRPr="00331BBB">
              <w:rPr>
                <w:szCs w:val="22"/>
              </w:rPr>
              <w:t xml:space="preserve"> or S-K</w:t>
            </w:r>
            <w:r w:rsidRPr="00331BBB">
              <w:rPr>
                <w:szCs w:val="22"/>
                <w:vertAlign w:val="subscript"/>
              </w:rPr>
              <w:t>eNB</w:t>
            </w:r>
            <w:r w:rsidRPr="00331BBB">
              <w:rPr>
                <w:szCs w:val="22"/>
              </w:rPr>
              <w:t>, as well as upon refresh of S-K</w:t>
            </w:r>
            <w:r w:rsidRPr="00331BBB">
              <w:rPr>
                <w:szCs w:val="22"/>
                <w:vertAlign w:val="subscript"/>
              </w:rPr>
              <w:t>gNB</w:t>
            </w:r>
            <w:r w:rsidRPr="00331BBB">
              <w:rPr>
                <w:szCs w:val="22"/>
              </w:rPr>
              <w:t xml:space="preserve"> or S-K</w:t>
            </w:r>
            <w:r w:rsidRPr="00331BBB">
              <w:rPr>
                <w:szCs w:val="22"/>
                <w:vertAlign w:val="subscript"/>
              </w:rPr>
              <w:t>eNB</w:t>
            </w:r>
            <w:r w:rsidRPr="00331BBB">
              <w:rPr>
                <w:szCs w:val="22"/>
              </w:rPr>
              <w:t xml:space="preserve">. This field is always included </w:t>
            </w:r>
            <w:r w:rsidR="000E7ABB" w:rsidRPr="00331BBB">
              <w:rPr>
                <w:szCs w:val="22"/>
              </w:rPr>
              <w:t xml:space="preserve">either </w:t>
            </w:r>
            <w:r w:rsidRPr="00331BBB">
              <w:rPr>
                <w:szCs w:val="22"/>
              </w:rPr>
              <w:t xml:space="preserve">upon initial configuration of an NR SCG or upon configuration of the first RB with </w:t>
            </w:r>
            <w:r w:rsidRPr="00331BBB">
              <w:rPr>
                <w:i/>
                <w:iCs/>
                <w:szCs w:val="22"/>
              </w:rPr>
              <w:t>keyToUse</w:t>
            </w:r>
            <w:r w:rsidRPr="00331BBB">
              <w:rPr>
                <w:szCs w:val="22"/>
              </w:rPr>
              <w:t xml:space="preserve"> set to </w:t>
            </w:r>
            <w:r w:rsidRPr="00331BBB">
              <w:rPr>
                <w:i/>
                <w:iCs/>
                <w:szCs w:val="22"/>
              </w:rPr>
              <w:t>secondary</w:t>
            </w:r>
            <w:r w:rsidR="000E7ABB" w:rsidRPr="00331BBB">
              <w:rPr>
                <w:szCs w:val="22"/>
              </w:rPr>
              <w:t>, whichever happens first</w:t>
            </w:r>
            <w:r w:rsidRPr="00331BBB">
              <w:rPr>
                <w:szCs w:val="22"/>
              </w:rPr>
              <w:t xml:space="preserve">. This field is absent if there is neither any NR SCG nor any RB with </w:t>
            </w:r>
            <w:r w:rsidRPr="00331BBB">
              <w:rPr>
                <w:i/>
                <w:iCs/>
                <w:szCs w:val="22"/>
              </w:rPr>
              <w:t>keyToUse</w:t>
            </w:r>
            <w:r w:rsidRPr="00331BBB">
              <w:rPr>
                <w:szCs w:val="22"/>
              </w:rPr>
              <w:t xml:space="preserve"> set to </w:t>
            </w:r>
            <w:r w:rsidRPr="00331BBB">
              <w:rPr>
                <w:i/>
                <w:iCs/>
                <w:szCs w:val="22"/>
              </w:rPr>
              <w:t>secondary</w:t>
            </w:r>
            <w:r w:rsidRPr="00331BBB">
              <w:rPr>
                <w:szCs w:val="22"/>
              </w:rPr>
              <w:t>.</w:t>
            </w:r>
          </w:p>
        </w:tc>
      </w:tr>
      <w:tr w:rsidR="00936420" w:rsidRPr="00331BBB" w14:paraId="66A04F4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A125B2" w:rsidRDefault="0067626C" w:rsidP="00A125B2">
            <w:pPr>
              <w:pStyle w:val="TAL"/>
              <w:rPr>
                <w:b/>
                <w:bCs/>
                <w:i/>
                <w:iCs/>
              </w:rPr>
            </w:pPr>
            <w:r w:rsidRPr="00A125B2">
              <w:rPr>
                <w:b/>
                <w:bCs/>
                <w:i/>
                <w:iCs/>
              </w:rPr>
              <w:t>sl-ConfigDedicatedNR</w:t>
            </w:r>
          </w:p>
          <w:p w14:paraId="38BDDBA6" w14:textId="77777777" w:rsidR="0067626C" w:rsidRPr="00331BBB" w:rsidRDefault="0067626C" w:rsidP="00A125B2">
            <w:pPr>
              <w:pStyle w:val="TAL"/>
            </w:pPr>
            <w:r w:rsidRPr="00331BBB">
              <w:rPr>
                <w:bCs/>
                <w:noProof/>
                <w:lang w:eastAsia="en-GB"/>
              </w:rPr>
              <w:t>This field is used to provide the dedicated configurations for NR sidelink communication.</w:t>
            </w:r>
          </w:p>
        </w:tc>
      </w:tr>
      <w:tr w:rsidR="0067626C" w:rsidRPr="00331BBB" w14:paraId="246441F4" w14:textId="77777777" w:rsidTr="00785849">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A125B2" w:rsidRDefault="0067626C" w:rsidP="00A125B2">
            <w:pPr>
              <w:pStyle w:val="TAL"/>
              <w:rPr>
                <w:b/>
                <w:bCs/>
                <w:i/>
                <w:iCs/>
              </w:rPr>
            </w:pPr>
            <w:r w:rsidRPr="00A125B2">
              <w:rPr>
                <w:b/>
                <w:bCs/>
                <w:i/>
                <w:iCs/>
              </w:rPr>
              <w:t>sl-ConfigDedicatedEUTRA</w:t>
            </w:r>
          </w:p>
          <w:p w14:paraId="5DD736F5" w14:textId="77777777" w:rsidR="0067626C" w:rsidRPr="00331BBB" w:rsidRDefault="0067626C" w:rsidP="00A125B2">
            <w:pPr>
              <w:pStyle w:val="TAL"/>
            </w:pPr>
            <w:r w:rsidRPr="00331BBB">
              <w:rPr>
                <w:bCs/>
                <w:noProof/>
                <w:lang w:eastAsia="en-GB"/>
              </w:rPr>
              <w:t>This field is used to provide the dedicated configurations for V2X sidelink communication.</w:t>
            </w:r>
          </w:p>
        </w:tc>
      </w:tr>
    </w:tbl>
    <w:p w14:paraId="5BF4AE4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581F3769" w14:textId="77777777" w:rsidTr="006D357F">
        <w:tc>
          <w:tcPr>
            <w:tcW w:w="4027" w:type="dxa"/>
          </w:tcPr>
          <w:p w14:paraId="54CE1469" w14:textId="77777777" w:rsidR="002C5D28" w:rsidRPr="00331BBB" w:rsidRDefault="002C5D28" w:rsidP="00F43D0B">
            <w:pPr>
              <w:pStyle w:val="TAH"/>
              <w:rPr>
                <w:szCs w:val="22"/>
              </w:rPr>
            </w:pPr>
            <w:r w:rsidRPr="00331BBB">
              <w:rPr>
                <w:szCs w:val="22"/>
              </w:rPr>
              <w:t>Conditional Presence</w:t>
            </w:r>
          </w:p>
        </w:tc>
        <w:tc>
          <w:tcPr>
            <w:tcW w:w="10146" w:type="dxa"/>
          </w:tcPr>
          <w:p w14:paraId="00F1D258" w14:textId="77777777" w:rsidR="002C5D28" w:rsidRPr="00331BBB" w:rsidRDefault="002C5D28" w:rsidP="00F43D0B">
            <w:pPr>
              <w:pStyle w:val="TAH"/>
              <w:rPr>
                <w:szCs w:val="22"/>
              </w:rPr>
            </w:pPr>
            <w:r w:rsidRPr="00331BBB">
              <w:rPr>
                <w:szCs w:val="22"/>
              </w:rPr>
              <w:t>Explanation</w:t>
            </w:r>
          </w:p>
        </w:tc>
      </w:tr>
      <w:tr w:rsidR="00936420" w:rsidRPr="00331BBB" w14:paraId="6F9DA601" w14:textId="77777777" w:rsidTr="006D357F">
        <w:tc>
          <w:tcPr>
            <w:tcW w:w="4027" w:type="dxa"/>
          </w:tcPr>
          <w:p w14:paraId="409D8EE3" w14:textId="77777777" w:rsidR="002C5D28" w:rsidRPr="00331BBB" w:rsidRDefault="002C5D28" w:rsidP="00F43D0B">
            <w:pPr>
              <w:pStyle w:val="TAL"/>
              <w:rPr>
                <w:i/>
                <w:szCs w:val="22"/>
              </w:rPr>
            </w:pPr>
            <w:r w:rsidRPr="00331BBB">
              <w:rPr>
                <w:i/>
                <w:szCs w:val="22"/>
              </w:rPr>
              <w:t>nonHO</w:t>
            </w:r>
          </w:p>
        </w:tc>
        <w:tc>
          <w:tcPr>
            <w:tcW w:w="10146" w:type="dxa"/>
          </w:tcPr>
          <w:p w14:paraId="777F744D" w14:textId="03951F6E" w:rsidR="002C5D28" w:rsidRPr="00331BBB" w:rsidRDefault="002C5D28" w:rsidP="00F43D0B">
            <w:pPr>
              <w:pStyle w:val="TAL"/>
              <w:rPr>
                <w:szCs w:val="22"/>
              </w:rPr>
            </w:pPr>
            <w:r w:rsidRPr="00331BBB">
              <w:rPr>
                <w:szCs w:val="22"/>
                <w:lang w:eastAsia="en-GB"/>
              </w:rPr>
              <w:t xml:space="preserve">The field is </w:t>
            </w:r>
            <w:r w:rsidR="00DF65AF" w:rsidRPr="00331BBB">
              <w:rPr>
                <w:szCs w:val="22"/>
                <w:lang w:eastAsia="en-GB"/>
              </w:rPr>
              <w:t>absent</w:t>
            </w:r>
            <w:r w:rsidRPr="00331BBB">
              <w:rPr>
                <w:szCs w:val="22"/>
                <w:lang w:eastAsia="en-GB"/>
              </w:rPr>
              <w:t xml:space="preserve"> in case of reconfiguration with sync within NR or to NR; otherwise it is optionally present, need N.</w:t>
            </w:r>
          </w:p>
        </w:tc>
      </w:tr>
      <w:tr w:rsidR="00936420" w:rsidRPr="00331BBB" w14:paraId="547D5807" w14:textId="77777777" w:rsidTr="006D357F">
        <w:tc>
          <w:tcPr>
            <w:tcW w:w="4027" w:type="dxa"/>
          </w:tcPr>
          <w:p w14:paraId="0DF67445" w14:textId="77777777" w:rsidR="002C5D28" w:rsidRPr="00331BBB" w:rsidRDefault="002C5D28" w:rsidP="00F43D0B">
            <w:pPr>
              <w:pStyle w:val="TAL"/>
              <w:rPr>
                <w:i/>
                <w:szCs w:val="22"/>
              </w:rPr>
            </w:pPr>
            <w:r w:rsidRPr="00331BBB">
              <w:rPr>
                <w:i/>
                <w:szCs w:val="22"/>
              </w:rPr>
              <w:t>securityNASC</w:t>
            </w:r>
          </w:p>
        </w:tc>
        <w:tc>
          <w:tcPr>
            <w:tcW w:w="10146" w:type="dxa"/>
          </w:tcPr>
          <w:p w14:paraId="42D730F1" w14:textId="77777777" w:rsidR="002C5D28" w:rsidRPr="00331BBB" w:rsidRDefault="002C5D28" w:rsidP="00F43D0B">
            <w:pPr>
              <w:pStyle w:val="TAL"/>
              <w:rPr>
                <w:szCs w:val="22"/>
              </w:rPr>
            </w:pPr>
            <w:r w:rsidRPr="00331BBB">
              <w:rPr>
                <w:szCs w:val="22"/>
                <w:lang w:eastAsia="en-GB"/>
              </w:rPr>
              <w:t>This field is mandatory present in case of inter system handover. Otherwise the field is optionally present, need N.</w:t>
            </w:r>
          </w:p>
        </w:tc>
      </w:tr>
      <w:tr w:rsidR="00936420" w:rsidRPr="00331BBB" w14:paraId="38B626FD" w14:textId="77777777" w:rsidTr="006D357F">
        <w:tc>
          <w:tcPr>
            <w:tcW w:w="4027" w:type="dxa"/>
          </w:tcPr>
          <w:p w14:paraId="67A6F382" w14:textId="77777777" w:rsidR="002C5D28" w:rsidRPr="00331BBB" w:rsidRDefault="002C5D28" w:rsidP="00F43D0B">
            <w:pPr>
              <w:pStyle w:val="TAL"/>
              <w:rPr>
                <w:i/>
                <w:szCs w:val="22"/>
              </w:rPr>
            </w:pPr>
            <w:r w:rsidRPr="00331BBB">
              <w:rPr>
                <w:i/>
                <w:szCs w:val="22"/>
              </w:rPr>
              <w:t>MasterKeyChange</w:t>
            </w:r>
          </w:p>
        </w:tc>
        <w:tc>
          <w:tcPr>
            <w:tcW w:w="10146" w:type="dxa"/>
          </w:tcPr>
          <w:p w14:paraId="0AD8C2CF" w14:textId="44EAC1FD" w:rsidR="002C5D28" w:rsidRPr="00331BBB" w:rsidRDefault="002C5D28" w:rsidP="00B0381B">
            <w:pPr>
              <w:pStyle w:val="TAL"/>
              <w:rPr>
                <w:szCs w:val="22"/>
              </w:rPr>
            </w:pPr>
            <w:r w:rsidRPr="00331BBB">
              <w:rPr>
                <w:szCs w:val="22"/>
                <w:lang w:eastAsia="en-GB"/>
              </w:rPr>
              <w:t xml:space="preserve">This field is mandatory present in case </w:t>
            </w:r>
            <w:r w:rsidR="004846B3" w:rsidRPr="00331BBB">
              <w:rPr>
                <w:i/>
                <w:szCs w:val="22"/>
                <w:lang w:eastAsia="en-GB"/>
              </w:rPr>
              <w:t>masterCellGroup</w:t>
            </w:r>
            <w:r w:rsidR="004846B3" w:rsidRPr="00331BBB">
              <w:rPr>
                <w:szCs w:val="22"/>
                <w:lang w:eastAsia="en-GB"/>
              </w:rPr>
              <w:t xml:space="preserve"> includes </w:t>
            </w:r>
            <w:r w:rsidR="004846B3" w:rsidRPr="00331BBB">
              <w:rPr>
                <w:i/>
                <w:szCs w:val="22"/>
                <w:lang w:eastAsia="en-GB"/>
              </w:rPr>
              <w:t>ReconfigurationWithSync</w:t>
            </w:r>
            <w:r w:rsidR="004846B3" w:rsidRPr="00331BBB">
              <w:rPr>
                <w:szCs w:val="22"/>
                <w:lang w:eastAsia="en-GB"/>
              </w:rPr>
              <w:t xml:space="preserve"> and </w:t>
            </w:r>
            <w:r w:rsidR="004846B3" w:rsidRPr="00331BBB">
              <w:rPr>
                <w:i/>
                <w:szCs w:val="22"/>
                <w:lang w:eastAsia="en-GB"/>
              </w:rPr>
              <w:t>RadioBearerConfig</w:t>
            </w:r>
            <w:r w:rsidR="004846B3" w:rsidRPr="00331BBB">
              <w:rPr>
                <w:szCs w:val="22"/>
                <w:lang w:eastAsia="en-GB"/>
              </w:rPr>
              <w:t xml:space="preserve"> includes </w:t>
            </w:r>
            <w:r w:rsidR="004846B3" w:rsidRPr="00331BBB">
              <w:rPr>
                <w:i/>
                <w:szCs w:val="22"/>
                <w:lang w:eastAsia="en-GB"/>
              </w:rPr>
              <w:t>SecurityConfig</w:t>
            </w:r>
            <w:r w:rsidR="004846B3" w:rsidRPr="00331BBB">
              <w:rPr>
                <w:szCs w:val="22"/>
                <w:lang w:eastAsia="en-GB"/>
              </w:rPr>
              <w:t xml:space="preserve"> with </w:t>
            </w:r>
            <w:r w:rsidR="004846B3" w:rsidRPr="00331BBB">
              <w:rPr>
                <w:i/>
                <w:szCs w:val="22"/>
                <w:lang w:eastAsia="en-GB"/>
              </w:rPr>
              <w:t>SecurityAlgorithmConfig</w:t>
            </w:r>
            <w:r w:rsidR="004846B3" w:rsidRPr="00331BBB">
              <w:rPr>
                <w:szCs w:val="22"/>
                <w:lang w:eastAsia="en-GB"/>
              </w:rPr>
              <w:t xml:space="preserve">, indicating a </w:t>
            </w:r>
            <w:r w:rsidR="00B0381B" w:rsidRPr="00331BBB">
              <w:rPr>
                <w:szCs w:val="22"/>
                <w:lang w:eastAsia="en-GB"/>
              </w:rPr>
              <w:t xml:space="preserve">change of </w:t>
            </w:r>
            <w:r w:rsidRPr="00331BBB">
              <w:rPr>
                <w:szCs w:val="22"/>
                <w:lang w:eastAsia="en-GB"/>
              </w:rPr>
              <w:t xml:space="preserve">the </w:t>
            </w:r>
            <w:r w:rsidR="00812ED0" w:rsidRPr="00331BBB">
              <w:t xml:space="preserve">AS </w:t>
            </w:r>
            <w:r w:rsidRPr="00331BBB">
              <w:rPr>
                <w:szCs w:val="22"/>
                <w:lang w:eastAsia="en-GB"/>
              </w:rPr>
              <w:t>security algorithms</w:t>
            </w:r>
            <w:r w:rsidR="00545012" w:rsidRPr="00331BBB">
              <w:rPr>
                <w:szCs w:val="22"/>
                <w:lang w:eastAsia="en-GB"/>
              </w:rPr>
              <w:t xml:space="preserve"> associated to the master key</w:t>
            </w:r>
            <w:r w:rsidRPr="00331BBB">
              <w:rPr>
                <w:szCs w:val="22"/>
                <w:lang w:eastAsia="en-GB"/>
              </w:rPr>
              <w:t xml:space="preserve">. </w:t>
            </w:r>
            <w:r w:rsidR="00B0381B" w:rsidRPr="00331BBB">
              <w:rPr>
                <w:szCs w:val="22"/>
                <w:lang w:eastAsia="en-GB"/>
              </w:rPr>
              <w:t>I</w:t>
            </w:r>
            <w:r w:rsidRPr="00331BBB">
              <w:rPr>
                <w:szCs w:val="22"/>
                <w:lang w:eastAsia="en-GB"/>
              </w:rPr>
              <w:t xml:space="preserve">f </w:t>
            </w:r>
            <w:r w:rsidRPr="00331BBB">
              <w:rPr>
                <w:i/>
                <w:szCs w:val="22"/>
                <w:lang w:eastAsia="en-GB"/>
              </w:rPr>
              <w:t>ReconfigurationWithSync</w:t>
            </w:r>
            <w:r w:rsidRPr="00331BBB">
              <w:rPr>
                <w:szCs w:val="22"/>
                <w:lang w:eastAsia="en-GB"/>
              </w:rPr>
              <w:t xml:space="preserve"> is included</w:t>
            </w:r>
            <w:r w:rsidR="00B0381B" w:rsidRPr="00331BBB">
              <w:rPr>
                <w:szCs w:val="22"/>
                <w:lang w:eastAsia="en-GB"/>
              </w:rPr>
              <w:t xml:space="preserve"> for other cases</w:t>
            </w:r>
            <w:r w:rsidRPr="00331BBB">
              <w:rPr>
                <w:szCs w:val="22"/>
                <w:lang w:eastAsia="en-GB"/>
              </w:rPr>
              <w:t>, this field is optionally present, need N</w:t>
            </w:r>
            <w:r w:rsidR="00B0381B" w:rsidRPr="00331BBB">
              <w:rPr>
                <w:szCs w:val="22"/>
                <w:lang w:eastAsia="en-GB"/>
              </w:rPr>
              <w:t>.</w:t>
            </w:r>
            <w:r w:rsidRPr="00331BBB">
              <w:rPr>
                <w:szCs w:val="22"/>
                <w:lang w:eastAsia="en-GB"/>
              </w:rPr>
              <w:t xml:space="preserve"> </w:t>
            </w:r>
            <w:r w:rsidR="00B0381B" w:rsidRPr="00331BBB">
              <w:rPr>
                <w:szCs w:val="22"/>
                <w:lang w:eastAsia="en-GB"/>
              </w:rPr>
              <w:t>O</w:t>
            </w:r>
            <w:r w:rsidRPr="00331BBB">
              <w:rPr>
                <w:szCs w:val="22"/>
                <w:lang w:eastAsia="en-GB"/>
              </w:rPr>
              <w:t>therwise the field is absent.</w:t>
            </w:r>
          </w:p>
        </w:tc>
      </w:tr>
      <w:tr w:rsidR="002C5D28" w:rsidRPr="00331BBB" w14:paraId="27698159" w14:textId="77777777" w:rsidTr="006D357F">
        <w:tc>
          <w:tcPr>
            <w:tcW w:w="4027" w:type="dxa"/>
          </w:tcPr>
          <w:p w14:paraId="3F027CB2" w14:textId="77777777" w:rsidR="002C5D28" w:rsidRPr="00331BBB" w:rsidRDefault="002C5D28" w:rsidP="00F43D0B">
            <w:pPr>
              <w:pStyle w:val="TAL"/>
              <w:rPr>
                <w:i/>
                <w:szCs w:val="22"/>
              </w:rPr>
            </w:pPr>
            <w:r w:rsidRPr="00331BBB">
              <w:rPr>
                <w:i/>
                <w:szCs w:val="22"/>
              </w:rPr>
              <w:t>FullConfig</w:t>
            </w:r>
          </w:p>
        </w:tc>
        <w:tc>
          <w:tcPr>
            <w:tcW w:w="10146" w:type="dxa"/>
          </w:tcPr>
          <w:p w14:paraId="5D7688C3" w14:textId="7D20DD86" w:rsidR="002C5D28" w:rsidRPr="00331BBB" w:rsidRDefault="0065338C" w:rsidP="00F43D0B">
            <w:pPr>
              <w:pStyle w:val="TAL"/>
              <w:rPr>
                <w:szCs w:val="22"/>
              </w:rPr>
            </w:pPr>
            <w:r w:rsidRPr="00331BBB">
              <w:rPr>
                <w:szCs w:val="22"/>
              </w:rPr>
              <w:t>The field is mandatory present in case of inter-system handover from E-UTRA/EPC to NR</w:t>
            </w:r>
            <w:r w:rsidR="003027F5" w:rsidRPr="00331BBB">
              <w:rPr>
                <w:szCs w:val="22"/>
              </w:rPr>
              <w:t>.</w:t>
            </w:r>
            <w:r w:rsidRPr="00331BBB">
              <w:rPr>
                <w:szCs w:val="22"/>
              </w:rPr>
              <w:t xml:space="preserve"> </w:t>
            </w:r>
            <w:r w:rsidR="002C5D28" w:rsidRPr="00331BBB">
              <w:rPr>
                <w:szCs w:val="22"/>
              </w:rPr>
              <w:t>It is optionally present, Need N, during reconfiguration with sync and also in first reconfiguration after reestablishment</w:t>
            </w:r>
            <w:r w:rsidRPr="00331BBB">
              <w:rPr>
                <w:szCs w:val="22"/>
              </w:rPr>
              <w:t>; or for intra-system handover from E-UTRA/5GC to NR</w:t>
            </w:r>
            <w:r w:rsidR="002C5D28" w:rsidRPr="00331BBB">
              <w:rPr>
                <w:szCs w:val="22"/>
              </w:rPr>
              <w:t xml:space="preserve">. It is </w:t>
            </w:r>
            <w:r w:rsidR="00DF65AF" w:rsidRPr="00331BBB">
              <w:rPr>
                <w:szCs w:val="22"/>
                <w:lang w:eastAsia="en-GB"/>
              </w:rPr>
              <w:t>absent</w:t>
            </w:r>
            <w:r w:rsidR="002C5D28" w:rsidRPr="00331BBB">
              <w:rPr>
                <w:szCs w:val="22"/>
              </w:rPr>
              <w:t xml:space="preserve"> otherwise.</w:t>
            </w:r>
          </w:p>
        </w:tc>
      </w:tr>
    </w:tbl>
    <w:p w14:paraId="15940B60" w14:textId="77777777" w:rsidR="005D376B" w:rsidRPr="00331BBB" w:rsidRDefault="005D376B" w:rsidP="005D376B"/>
    <w:p w14:paraId="6B8525C2" w14:textId="77777777" w:rsidR="002C5D28" w:rsidRPr="00331BBB" w:rsidRDefault="002C5D28" w:rsidP="002C5D28">
      <w:pPr>
        <w:pStyle w:val="Heading4"/>
        <w:rPr>
          <w:i/>
          <w:iCs/>
        </w:rPr>
      </w:pPr>
      <w:bookmarkStart w:id="1041" w:name="_Toc20425894"/>
      <w:bookmarkStart w:id="1042" w:name="_Toc29321290"/>
      <w:bookmarkStart w:id="1043" w:name="_Toc36757010"/>
      <w:r w:rsidRPr="00331BBB">
        <w:rPr>
          <w:i/>
          <w:iCs/>
        </w:rPr>
        <w:t>–</w:t>
      </w:r>
      <w:r w:rsidRPr="00331BBB">
        <w:rPr>
          <w:i/>
          <w:iCs/>
        </w:rPr>
        <w:tab/>
      </w:r>
      <w:r w:rsidRPr="00331BBB">
        <w:rPr>
          <w:i/>
          <w:iCs/>
          <w:noProof/>
        </w:rPr>
        <w:t>RRCReconfigurationComplete</w:t>
      </w:r>
      <w:bookmarkEnd w:id="1041"/>
      <w:bookmarkEnd w:id="1042"/>
      <w:bookmarkEnd w:id="1043"/>
    </w:p>
    <w:p w14:paraId="6E06730B" w14:textId="77777777" w:rsidR="002C5D28" w:rsidRPr="00331BBB" w:rsidRDefault="002C5D28" w:rsidP="002C5D28">
      <w:r w:rsidRPr="00331BBB">
        <w:t xml:space="preserve">The </w:t>
      </w:r>
      <w:r w:rsidRPr="00331BBB">
        <w:rPr>
          <w:i/>
        </w:rPr>
        <w:t>RRCReconfigurationComplete</w:t>
      </w:r>
      <w:r w:rsidRPr="00331BBB">
        <w:t xml:space="preserve"> message is used to confirm the successful completion of an RRC connection reconfiguration.</w:t>
      </w:r>
    </w:p>
    <w:p w14:paraId="087858AC" w14:textId="77777777" w:rsidR="002C5D28" w:rsidRPr="00331BBB" w:rsidRDefault="002C5D28" w:rsidP="002C5D28">
      <w:pPr>
        <w:pStyle w:val="B1"/>
      </w:pPr>
      <w:r w:rsidRPr="00331BBB">
        <w:t>Signalling radio bearer: SRB1 or SRB3</w:t>
      </w:r>
    </w:p>
    <w:p w14:paraId="0BEE72B7" w14:textId="77777777" w:rsidR="002C5D28" w:rsidRPr="00331BBB" w:rsidRDefault="002C5D28" w:rsidP="002C5D28">
      <w:pPr>
        <w:pStyle w:val="B1"/>
      </w:pPr>
      <w:r w:rsidRPr="00331BBB">
        <w:t>RLC-SAP: AM</w:t>
      </w:r>
    </w:p>
    <w:p w14:paraId="55B37ABF" w14:textId="77777777" w:rsidR="002C5D28" w:rsidRPr="00331BBB" w:rsidRDefault="002C5D28" w:rsidP="002C5D28">
      <w:pPr>
        <w:pStyle w:val="B1"/>
      </w:pPr>
      <w:r w:rsidRPr="00331BBB">
        <w:t>Logical channel: DCCH</w:t>
      </w:r>
    </w:p>
    <w:p w14:paraId="6178C7ED" w14:textId="77777777" w:rsidR="002C5D28" w:rsidRPr="00331BBB" w:rsidRDefault="002C5D28" w:rsidP="002C5D28">
      <w:pPr>
        <w:pStyle w:val="B1"/>
      </w:pPr>
      <w:r w:rsidRPr="00331BBB">
        <w:lastRenderedPageBreak/>
        <w:t xml:space="preserve">Direction: UE to </w:t>
      </w:r>
      <w:r w:rsidRPr="00331BBB">
        <w:rPr>
          <w:lang w:eastAsia="zh-CN"/>
        </w:rPr>
        <w:t>Network</w:t>
      </w:r>
    </w:p>
    <w:p w14:paraId="719AC76E" w14:textId="77777777" w:rsidR="002C5D28" w:rsidRPr="00331BBB" w:rsidRDefault="002C5D28" w:rsidP="002C5D28">
      <w:pPr>
        <w:pStyle w:val="TH"/>
        <w:rPr>
          <w:bCs/>
          <w:i/>
          <w:iCs/>
        </w:rPr>
      </w:pPr>
      <w:r w:rsidRPr="00331BBB">
        <w:rPr>
          <w:bCs/>
          <w:i/>
          <w:iCs/>
        </w:rPr>
        <w:t>RRCReconfigurationComplete message</w:t>
      </w:r>
    </w:p>
    <w:p w14:paraId="59E1BC39" w14:textId="77777777" w:rsidR="002C5D28" w:rsidRPr="00A125B2" w:rsidRDefault="002C5D28" w:rsidP="0096519C">
      <w:pPr>
        <w:pStyle w:val="PL"/>
      </w:pPr>
      <w:r w:rsidRPr="00A125B2">
        <w:t>-- ASN1START</w:t>
      </w:r>
    </w:p>
    <w:p w14:paraId="43FEBAE3" w14:textId="77777777" w:rsidR="002C5D28" w:rsidRPr="00A125B2" w:rsidRDefault="002C5D28" w:rsidP="0096519C">
      <w:pPr>
        <w:pStyle w:val="PL"/>
      </w:pPr>
      <w:r w:rsidRPr="00A125B2">
        <w:t>-- TAG-RRCRECONFIGURATIONCOMPLETE-START</w:t>
      </w:r>
    </w:p>
    <w:p w14:paraId="1E546AB0" w14:textId="77777777" w:rsidR="002C5D28" w:rsidRPr="00331BBB" w:rsidRDefault="002C5D28" w:rsidP="0096519C">
      <w:pPr>
        <w:pStyle w:val="PL"/>
      </w:pPr>
    </w:p>
    <w:p w14:paraId="278D9BB6" w14:textId="77777777" w:rsidR="002C5D28" w:rsidRPr="00331BBB" w:rsidRDefault="002C5D28" w:rsidP="0096519C">
      <w:pPr>
        <w:pStyle w:val="PL"/>
      </w:pPr>
      <w:r w:rsidRPr="00331BBB">
        <w:t xml:space="preserve">RRCReconfigurationComplete ::=              </w:t>
      </w:r>
      <w:r w:rsidRPr="00A125B2">
        <w:t>SEQUENCE</w:t>
      </w:r>
      <w:r w:rsidRPr="00331BBB">
        <w:t xml:space="preserve"> {</w:t>
      </w:r>
    </w:p>
    <w:p w14:paraId="7E9B4A50" w14:textId="77777777" w:rsidR="002C5D28" w:rsidRPr="00331BBB" w:rsidRDefault="002C5D28" w:rsidP="0096519C">
      <w:pPr>
        <w:pStyle w:val="PL"/>
      </w:pPr>
      <w:r w:rsidRPr="00331BBB">
        <w:t xml:space="preserve">    rrc-TransactionIdentifier                   RRC-TransactionIdentifier,</w:t>
      </w:r>
    </w:p>
    <w:p w14:paraId="267EDDEB" w14:textId="77777777" w:rsidR="002C5D28" w:rsidRPr="00331BBB" w:rsidRDefault="002C5D28" w:rsidP="0096519C">
      <w:pPr>
        <w:pStyle w:val="PL"/>
      </w:pPr>
      <w:r w:rsidRPr="00331BBB">
        <w:t xml:space="preserve">    criticalExtensions                          </w:t>
      </w:r>
      <w:r w:rsidRPr="00A125B2">
        <w:t>CHOICE</w:t>
      </w:r>
      <w:r w:rsidRPr="00331BBB">
        <w:t xml:space="preserve"> {</w:t>
      </w:r>
    </w:p>
    <w:p w14:paraId="6C1447C7" w14:textId="77777777" w:rsidR="002C5D28" w:rsidRPr="00331BBB" w:rsidRDefault="002C5D28" w:rsidP="0096519C">
      <w:pPr>
        <w:pStyle w:val="PL"/>
      </w:pPr>
      <w:r w:rsidRPr="00331BBB">
        <w:t xml:space="preserve">        rrcReconfigurationComplete                  RRCReconfigurationComplete-IEs,</w:t>
      </w:r>
    </w:p>
    <w:p w14:paraId="61127B1A"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1D097E2C" w14:textId="77777777" w:rsidR="002C5D28" w:rsidRPr="00331BBB" w:rsidRDefault="002C5D28" w:rsidP="0096519C">
      <w:pPr>
        <w:pStyle w:val="PL"/>
      </w:pPr>
      <w:r w:rsidRPr="00331BBB">
        <w:t xml:space="preserve">    }</w:t>
      </w:r>
    </w:p>
    <w:p w14:paraId="103A1CC7" w14:textId="77777777" w:rsidR="002C5D28" w:rsidRPr="00331BBB" w:rsidRDefault="002C5D28" w:rsidP="0096519C">
      <w:pPr>
        <w:pStyle w:val="PL"/>
      </w:pPr>
      <w:r w:rsidRPr="00331BBB">
        <w:t>}</w:t>
      </w:r>
    </w:p>
    <w:p w14:paraId="206EBA03" w14:textId="77777777" w:rsidR="002C5D28" w:rsidRPr="00331BBB" w:rsidRDefault="002C5D28" w:rsidP="0096519C">
      <w:pPr>
        <w:pStyle w:val="PL"/>
      </w:pPr>
    </w:p>
    <w:p w14:paraId="52E2D603" w14:textId="77777777" w:rsidR="002C5D28" w:rsidRPr="00331BBB" w:rsidRDefault="002C5D28" w:rsidP="0096519C">
      <w:pPr>
        <w:pStyle w:val="PL"/>
      </w:pPr>
      <w:r w:rsidRPr="00331BBB">
        <w:t xml:space="preserve">RRCReconfigurationComplete-IEs ::=          </w:t>
      </w:r>
      <w:r w:rsidRPr="00A125B2">
        <w:t>SEQUENCE</w:t>
      </w:r>
      <w:r w:rsidRPr="00331BBB">
        <w:t xml:space="preserve"> {</w:t>
      </w:r>
    </w:p>
    <w:p w14:paraId="63391185"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1F6212C1" w14:textId="77777777" w:rsidR="00F95F2F" w:rsidRPr="00331BBB" w:rsidRDefault="002C5D28" w:rsidP="0096519C">
      <w:pPr>
        <w:pStyle w:val="PL"/>
      </w:pPr>
      <w:r w:rsidRPr="00331BBB">
        <w:t xml:space="preserve">    nonCriticalExtension                        RRCReconfigurationComplete-v1530-IEs                                    </w:t>
      </w:r>
      <w:r w:rsidRPr="00A125B2">
        <w:t>OPTIONAL</w:t>
      </w:r>
    </w:p>
    <w:p w14:paraId="10763E1F" w14:textId="77777777" w:rsidR="002C5D28" w:rsidRPr="00331BBB" w:rsidRDefault="002C5D28" w:rsidP="0096519C">
      <w:pPr>
        <w:pStyle w:val="PL"/>
      </w:pPr>
      <w:r w:rsidRPr="00331BBB">
        <w:t>}</w:t>
      </w:r>
    </w:p>
    <w:p w14:paraId="2339F418" w14:textId="77777777" w:rsidR="002C5D28" w:rsidRPr="00331BBB" w:rsidRDefault="002C5D28" w:rsidP="0096519C">
      <w:pPr>
        <w:pStyle w:val="PL"/>
      </w:pPr>
    </w:p>
    <w:p w14:paraId="0156057A" w14:textId="77777777" w:rsidR="002C5D28" w:rsidRPr="00331BBB" w:rsidRDefault="002C5D28" w:rsidP="0096519C">
      <w:pPr>
        <w:pStyle w:val="PL"/>
      </w:pPr>
      <w:r w:rsidRPr="00331BBB">
        <w:t xml:space="preserve">RRCReconfigurationComplete-v1530-IEs ::=    </w:t>
      </w:r>
      <w:r w:rsidRPr="00A125B2">
        <w:t>SEQUENCE</w:t>
      </w:r>
      <w:r w:rsidRPr="00331BBB">
        <w:t xml:space="preserve"> {</w:t>
      </w:r>
    </w:p>
    <w:p w14:paraId="5C1CDB1B" w14:textId="77777777" w:rsidR="002C5D28" w:rsidRPr="00331BBB" w:rsidRDefault="002C5D28" w:rsidP="0096519C">
      <w:pPr>
        <w:pStyle w:val="PL"/>
      </w:pPr>
      <w:r w:rsidRPr="00331BBB">
        <w:t xml:space="preserve">    uplinkTxDirectCurrentList                   UplinkTxDirectCurrentList                                               </w:t>
      </w:r>
      <w:r w:rsidRPr="00A125B2">
        <w:t>OPTIONAL</w:t>
      </w:r>
      <w:r w:rsidRPr="00331BBB">
        <w:t>,</w:t>
      </w:r>
    </w:p>
    <w:p w14:paraId="5A0E8714" w14:textId="27D90694" w:rsidR="002C5D28" w:rsidRPr="00331BBB" w:rsidRDefault="002C5D28" w:rsidP="0096519C">
      <w:pPr>
        <w:pStyle w:val="PL"/>
      </w:pPr>
      <w:r w:rsidRPr="00331BBB">
        <w:t xml:space="preserve">    nonCriticalExtension                        </w:t>
      </w:r>
      <w:r w:rsidR="00545012" w:rsidRPr="00331BBB">
        <w:t>RRCReconfigurationComplete-v15</w:t>
      </w:r>
      <w:r w:rsidR="00A1114C" w:rsidRPr="00331BBB">
        <w:t>60</w:t>
      </w:r>
      <w:r w:rsidR="00545012" w:rsidRPr="00331BBB">
        <w:t>-IEs</w:t>
      </w:r>
      <w:r w:rsidRPr="00331BBB">
        <w:t xml:space="preserve">                                    </w:t>
      </w:r>
      <w:r w:rsidRPr="00A125B2">
        <w:t>OPTIONAL</w:t>
      </w:r>
    </w:p>
    <w:p w14:paraId="7A6101A0" w14:textId="77777777" w:rsidR="002C5D28" w:rsidRPr="00331BBB" w:rsidRDefault="002C5D28" w:rsidP="0096519C">
      <w:pPr>
        <w:pStyle w:val="PL"/>
      </w:pPr>
      <w:r w:rsidRPr="00331BBB">
        <w:t>}</w:t>
      </w:r>
    </w:p>
    <w:p w14:paraId="747E90BE" w14:textId="77777777" w:rsidR="00545012" w:rsidRPr="00331BBB" w:rsidRDefault="00545012" w:rsidP="0096519C">
      <w:pPr>
        <w:pStyle w:val="PL"/>
      </w:pPr>
    </w:p>
    <w:p w14:paraId="3683CC39" w14:textId="6B418610" w:rsidR="00545012" w:rsidRPr="00331BBB" w:rsidRDefault="00545012" w:rsidP="0096519C">
      <w:pPr>
        <w:pStyle w:val="PL"/>
      </w:pPr>
      <w:r w:rsidRPr="00331BBB">
        <w:t>RRCReconfigurationComplete-v15</w:t>
      </w:r>
      <w:r w:rsidR="00A1114C" w:rsidRPr="00331BBB">
        <w:t>60</w:t>
      </w:r>
      <w:r w:rsidRPr="00331BBB">
        <w:t xml:space="preserve">-IEs ::=    </w:t>
      </w:r>
      <w:r w:rsidRPr="00A125B2">
        <w:t>SEQUENCE</w:t>
      </w:r>
      <w:r w:rsidRPr="00331BBB">
        <w:t xml:space="preserve"> {</w:t>
      </w:r>
    </w:p>
    <w:p w14:paraId="793E82A4" w14:textId="77777777" w:rsidR="00545012" w:rsidRPr="00331BBB" w:rsidRDefault="00545012" w:rsidP="0096519C">
      <w:pPr>
        <w:pStyle w:val="PL"/>
      </w:pPr>
      <w:r w:rsidRPr="00331BBB">
        <w:t xml:space="preserve">    scg-Response                                </w:t>
      </w:r>
      <w:r w:rsidRPr="00A125B2">
        <w:t>CHOICE</w:t>
      </w:r>
      <w:r w:rsidRPr="00331BBB">
        <w:t xml:space="preserve"> {</w:t>
      </w:r>
    </w:p>
    <w:p w14:paraId="6E26C8E8" w14:textId="61AF67B6" w:rsidR="00545012" w:rsidRPr="00331BBB" w:rsidRDefault="00545012" w:rsidP="0096519C">
      <w:pPr>
        <w:pStyle w:val="PL"/>
      </w:pPr>
      <w:r w:rsidRPr="00331BBB">
        <w:t xml:space="preserve">        nr-SCG-Response                                 </w:t>
      </w:r>
      <w:r w:rsidRPr="00A125B2">
        <w:t>OCTET</w:t>
      </w:r>
      <w:r w:rsidRPr="00331BBB">
        <w:t xml:space="preserve"> </w:t>
      </w:r>
      <w:r w:rsidRPr="00A125B2">
        <w:t>STRING</w:t>
      </w:r>
      <w:r w:rsidR="00BD2733" w:rsidRPr="00331BBB">
        <w:t xml:space="preserve"> (CONTAINING RRCReconfigurationComplete)</w:t>
      </w:r>
      <w:r w:rsidRPr="00331BBB">
        <w:t>,</w:t>
      </w:r>
    </w:p>
    <w:p w14:paraId="60F66BE2" w14:textId="77777777" w:rsidR="00545012" w:rsidRPr="00331BBB" w:rsidRDefault="00545012" w:rsidP="0096519C">
      <w:pPr>
        <w:pStyle w:val="PL"/>
      </w:pPr>
      <w:r w:rsidRPr="00331BBB">
        <w:t xml:space="preserve">        eutra-SCG-Response                              </w:t>
      </w:r>
      <w:r w:rsidRPr="00A125B2">
        <w:t>OCTET</w:t>
      </w:r>
      <w:r w:rsidRPr="00331BBB">
        <w:t xml:space="preserve"> </w:t>
      </w:r>
      <w:r w:rsidRPr="00A125B2">
        <w:t>STRING</w:t>
      </w:r>
    </w:p>
    <w:p w14:paraId="6895A3D3" w14:textId="77777777" w:rsidR="00545012" w:rsidRPr="00331BBB" w:rsidRDefault="00545012" w:rsidP="0096519C">
      <w:pPr>
        <w:pStyle w:val="PL"/>
      </w:pPr>
      <w:r w:rsidRPr="00331BBB">
        <w:t xml:space="preserve">    }                                                                                                                   </w:t>
      </w:r>
      <w:r w:rsidRPr="00A125B2">
        <w:t>OPTIONAL</w:t>
      </w:r>
      <w:r w:rsidRPr="00331BBB">
        <w:t>,</w:t>
      </w:r>
    </w:p>
    <w:p w14:paraId="4FBAD6FA" w14:textId="40D64296" w:rsidR="00545012" w:rsidRPr="00331BBB" w:rsidRDefault="00545012" w:rsidP="0096519C">
      <w:pPr>
        <w:pStyle w:val="PL"/>
      </w:pPr>
      <w:r w:rsidRPr="00331BBB">
        <w:t xml:space="preserve">    nonCriticalExtension                        </w:t>
      </w:r>
      <w:r w:rsidR="003C4E8D" w:rsidRPr="00331BBB">
        <w:t>RRCReconfigurationComplete</w:t>
      </w:r>
      <w:r w:rsidR="00785849">
        <w:t>-v16xy</w:t>
      </w:r>
      <w:r w:rsidR="003C4E8D" w:rsidRPr="00331BBB">
        <w:t>-IEs</w:t>
      </w:r>
      <w:r w:rsidRPr="00331BBB">
        <w:t xml:space="preserve">                                    </w:t>
      </w:r>
      <w:r w:rsidRPr="00A125B2">
        <w:t>OPTIONAL</w:t>
      </w:r>
    </w:p>
    <w:p w14:paraId="4DD6224A" w14:textId="77777777" w:rsidR="00545012" w:rsidRPr="00331BBB" w:rsidRDefault="00545012" w:rsidP="0096519C">
      <w:pPr>
        <w:pStyle w:val="PL"/>
      </w:pPr>
      <w:r w:rsidRPr="00331BBB">
        <w:t>}</w:t>
      </w:r>
    </w:p>
    <w:p w14:paraId="2AEE592F" w14:textId="77777777" w:rsidR="00545012" w:rsidRPr="00331BBB" w:rsidRDefault="00545012" w:rsidP="0096519C">
      <w:pPr>
        <w:pStyle w:val="PL"/>
      </w:pPr>
    </w:p>
    <w:p w14:paraId="0650EFB8" w14:textId="76C54004" w:rsidR="003C4E8D" w:rsidRPr="00331BBB" w:rsidRDefault="003C4E8D" w:rsidP="003C4E8D">
      <w:pPr>
        <w:pStyle w:val="PL"/>
      </w:pPr>
      <w:r w:rsidRPr="00331BBB">
        <w:t>RRCReconfigurationComplete</w:t>
      </w:r>
      <w:r w:rsidR="00785849">
        <w:t>-v16xy</w:t>
      </w:r>
      <w:r w:rsidRPr="00331BBB">
        <w:t xml:space="preserve">-IEs ::=    </w:t>
      </w:r>
      <w:r w:rsidRPr="00A125B2">
        <w:t>SEQUENCE</w:t>
      </w:r>
      <w:r w:rsidRPr="00331BBB">
        <w:t xml:space="preserve"> {</w:t>
      </w:r>
    </w:p>
    <w:p w14:paraId="6A0915F2" w14:textId="39946CCA" w:rsidR="003C4E8D" w:rsidRPr="00331BBB" w:rsidRDefault="003C4E8D" w:rsidP="003C4E8D">
      <w:pPr>
        <w:pStyle w:val="PL"/>
      </w:pPr>
      <w:r w:rsidRPr="00331BBB">
        <w:t xml:space="preserve">    logMeasAvailable-r16                        </w:t>
      </w:r>
      <w:r w:rsidRPr="00A125B2">
        <w:t>ENUMERATED</w:t>
      </w:r>
      <w:r w:rsidRPr="00331BBB">
        <w:t xml:space="preserve"> {true}                                                       </w:t>
      </w:r>
      <w:r w:rsidRPr="00A125B2">
        <w:t>OPTIONAL</w:t>
      </w:r>
      <w:r w:rsidRPr="00331BBB">
        <w:t>,</w:t>
      </w:r>
    </w:p>
    <w:p w14:paraId="799BD647" w14:textId="6619157E" w:rsidR="003C4E8D" w:rsidRPr="00331BBB" w:rsidRDefault="003C4E8D" w:rsidP="003C4E8D">
      <w:pPr>
        <w:pStyle w:val="PL"/>
      </w:pPr>
      <w:r w:rsidRPr="00331BBB">
        <w:t xml:space="preserve">    logMeasAvailableBT-r16                      </w:t>
      </w:r>
      <w:r w:rsidRPr="00A125B2">
        <w:t>ENUMERATED</w:t>
      </w:r>
      <w:r w:rsidRPr="00331BBB">
        <w:t xml:space="preserve"> {true}                                                       </w:t>
      </w:r>
      <w:r w:rsidRPr="00A125B2">
        <w:t>OPTIONAL</w:t>
      </w:r>
      <w:r w:rsidRPr="00331BBB">
        <w:t>,</w:t>
      </w:r>
    </w:p>
    <w:p w14:paraId="6A785B2D" w14:textId="02847B30" w:rsidR="003C4E8D" w:rsidRPr="00331BBB" w:rsidRDefault="003C4E8D" w:rsidP="003C4E8D">
      <w:pPr>
        <w:pStyle w:val="PL"/>
      </w:pPr>
      <w:r w:rsidRPr="00331BBB">
        <w:t xml:space="preserve">    logMeasAvailableWLAN-r16                    </w:t>
      </w:r>
      <w:r w:rsidRPr="00A125B2">
        <w:t>ENUMERATED</w:t>
      </w:r>
      <w:r w:rsidRPr="00331BBB">
        <w:t xml:space="preserve"> {true}                                                       </w:t>
      </w:r>
      <w:r w:rsidRPr="00A125B2">
        <w:t>OPTIONAL</w:t>
      </w:r>
      <w:r w:rsidRPr="00331BBB">
        <w:t>,</w:t>
      </w:r>
    </w:p>
    <w:p w14:paraId="264EB114" w14:textId="7F7E21FE" w:rsidR="003C4E8D" w:rsidRPr="00331BBB" w:rsidRDefault="003C4E8D" w:rsidP="003C4E8D">
      <w:pPr>
        <w:pStyle w:val="PL"/>
      </w:pPr>
      <w:r w:rsidRPr="00331BBB">
        <w:t xml:space="preserve">    connEstFailInfoAvailable-r16                </w:t>
      </w:r>
      <w:r w:rsidRPr="00A125B2">
        <w:t>ENUMERATED</w:t>
      </w:r>
      <w:r w:rsidRPr="00331BBB">
        <w:t xml:space="preserve"> {true}                                                       </w:t>
      </w:r>
      <w:r w:rsidRPr="00A125B2">
        <w:t>OPTIONAL</w:t>
      </w:r>
      <w:r w:rsidRPr="00331BBB">
        <w:t>,</w:t>
      </w:r>
    </w:p>
    <w:p w14:paraId="33EC1D0A" w14:textId="41EC807D" w:rsidR="003C4E8D" w:rsidRPr="00331BBB" w:rsidRDefault="003C4E8D" w:rsidP="003C4E8D">
      <w:pPr>
        <w:pStyle w:val="PL"/>
      </w:pPr>
      <w:r w:rsidRPr="00331BBB">
        <w:t xml:space="preserve">    rlf-InfoAvailable-r16                       </w:t>
      </w:r>
      <w:r w:rsidRPr="00A125B2">
        <w:t>ENUMERATED</w:t>
      </w:r>
      <w:r w:rsidRPr="00331BBB">
        <w:t xml:space="preserve"> {true}                                                       </w:t>
      </w:r>
      <w:r w:rsidRPr="00A125B2">
        <w:t>OPTIONAL</w:t>
      </w:r>
      <w:r w:rsidRPr="00331BBB">
        <w:t>,</w:t>
      </w:r>
    </w:p>
    <w:p w14:paraId="0422DB22" w14:textId="77777777" w:rsidR="003C4E8D" w:rsidRPr="00331BBB" w:rsidRDefault="003C4E8D" w:rsidP="003C4E8D">
      <w:pPr>
        <w:pStyle w:val="PL"/>
      </w:pPr>
      <w:r w:rsidRPr="00331BBB">
        <w:t xml:space="preserve">    nonCriticalExtension                        </w:t>
      </w:r>
      <w:r w:rsidRPr="00A125B2">
        <w:t>SEQUENCE</w:t>
      </w:r>
      <w:r w:rsidRPr="00331BBB">
        <w:t xml:space="preserve"> {}                                                             </w:t>
      </w:r>
      <w:r w:rsidRPr="00A125B2">
        <w:t>OPTIONAL</w:t>
      </w:r>
    </w:p>
    <w:p w14:paraId="483D5A4D" w14:textId="77777777" w:rsidR="003C4E8D" w:rsidRPr="00331BBB" w:rsidRDefault="003C4E8D" w:rsidP="003C4E8D">
      <w:pPr>
        <w:pStyle w:val="PL"/>
      </w:pPr>
      <w:r w:rsidRPr="00331BBB">
        <w:t>}</w:t>
      </w:r>
    </w:p>
    <w:p w14:paraId="76883E86" w14:textId="77777777" w:rsidR="002C5D28" w:rsidRPr="00331BBB" w:rsidRDefault="002C5D28" w:rsidP="0096519C">
      <w:pPr>
        <w:pStyle w:val="PL"/>
      </w:pPr>
    </w:p>
    <w:p w14:paraId="63D38DFE" w14:textId="77777777" w:rsidR="002C5D28" w:rsidRPr="00A125B2" w:rsidRDefault="002C5D28" w:rsidP="0096519C">
      <w:pPr>
        <w:pStyle w:val="PL"/>
      </w:pPr>
      <w:r w:rsidRPr="00A125B2">
        <w:t>-- TAG-RRCRECONFIGURATIONCOMPLETE-STOP</w:t>
      </w:r>
    </w:p>
    <w:p w14:paraId="45FB3818" w14:textId="77777777" w:rsidR="002C5D28" w:rsidRPr="00A125B2" w:rsidRDefault="002C5D28" w:rsidP="0096519C">
      <w:pPr>
        <w:pStyle w:val="PL"/>
      </w:pPr>
      <w:r w:rsidRPr="00A125B2">
        <w:t>-- ASN1STOP</w:t>
      </w:r>
    </w:p>
    <w:p w14:paraId="51A3BCF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31BBB" w:rsidRDefault="002C5D28" w:rsidP="00F43D0B">
            <w:pPr>
              <w:pStyle w:val="TAH"/>
              <w:rPr>
                <w:szCs w:val="22"/>
              </w:rPr>
            </w:pPr>
            <w:r w:rsidRPr="00331BBB">
              <w:rPr>
                <w:i/>
                <w:szCs w:val="22"/>
              </w:rPr>
              <w:lastRenderedPageBreak/>
              <w:t xml:space="preserve">RRCReconfigurationComplete-IEs </w:t>
            </w:r>
            <w:r w:rsidRPr="00331BBB">
              <w:rPr>
                <w:szCs w:val="22"/>
              </w:rPr>
              <w:t>field descriptions</w:t>
            </w:r>
          </w:p>
        </w:tc>
      </w:tr>
      <w:tr w:rsidR="00936420" w:rsidRPr="00331BB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31BBB" w:rsidRDefault="00545012" w:rsidP="00770E52">
            <w:pPr>
              <w:pStyle w:val="TAL"/>
              <w:rPr>
                <w:szCs w:val="22"/>
              </w:rPr>
            </w:pPr>
            <w:r w:rsidRPr="00331BBB">
              <w:rPr>
                <w:b/>
                <w:i/>
                <w:szCs w:val="22"/>
              </w:rPr>
              <w:t>scg-Response</w:t>
            </w:r>
          </w:p>
          <w:p w14:paraId="0FE0FAE0" w14:textId="77777777" w:rsidR="00545012" w:rsidRPr="00331BBB" w:rsidRDefault="00545012" w:rsidP="00770E52">
            <w:pPr>
              <w:pStyle w:val="TAL"/>
              <w:rPr>
                <w:b/>
                <w:i/>
                <w:szCs w:val="22"/>
              </w:rPr>
            </w:pPr>
            <w:r w:rsidRPr="00331BBB">
              <w:rPr>
                <w:szCs w:val="22"/>
              </w:rPr>
              <w:t>In case of NR-</w:t>
            </w:r>
            <w:r w:rsidRPr="00331BBB">
              <w:t>DC (</w:t>
            </w:r>
            <w:r w:rsidRPr="00331BBB">
              <w:rPr>
                <w:i/>
              </w:rPr>
              <w:t>nr-SCG-Response</w:t>
            </w:r>
            <w:r w:rsidRPr="00331BBB">
              <w:t>),</w:t>
            </w:r>
            <w:r w:rsidRPr="00331BBB">
              <w:rPr>
                <w:szCs w:val="22"/>
              </w:rPr>
              <w:t xml:space="preserve"> this field includes the </w:t>
            </w:r>
            <w:r w:rsidRPr="00331BBB">
              <w:rPr>
                <w:i/>
                <w:szCs w:val="22"/>
              </w:rPr>
              <w:t>RRCReconfigurationComplete</w:t>
            </w:r>
            <w:r w:rsidRPr="00331BBB">
              <w:rPr>
                <w:szCs w:val="22"/>
              </w:rPr>
              <w:t xml:space="preserve"> message. In case of NE-DC </w:t>
            </w:r>
            <w:r w:rsidRPr="00331BBB">
              <w:t>(</w:t>
            </w:r>
            <w:r w:rsidRPr="00331BBB">
              <w:rPr>
                <w:i/>
              </w:rPr>
              <w:t>eutra-SCG-Response</w:t>
            </w:r>
            <w:r w:rsidRPr="00331BBB">
              <w:t>)</w:t>
            </w:r>
            <w:r w:rsidRPr="00331BBB">
              <w:rPr>
                <w:szCs w:val="22"/>
              </w:rPr>
              <w:t xml:space="preserve">, this field includes the E-UTRA </w:t>
            </w:r>
            <w:r w:rsidRPr="00331BBB">
              <w:rPr>
                <w:i/>
                <w:szCs w:val="22"/>
              </w:rPr>
              <w:t>RRCConnectionReconfigurationComplete</w:t>
            </w:r>
            <w:r w:rsidRPr="00331BBB">
              <w:rPr>
                <w:szCs w:val="22"/>
              </w:rPr>
              <w:t xml:space="preserve"> message as specified in TS 36.331 [10]</w:t>
            </w:r>
            <w:r w:rsidRPr="00331BBB">
              <w:rPr>
                <w:bCs/>
                <w:i/>
                <w:noProof/>
                <w:lang w:eastAsia="en-GB"/>
              </w:rPr>
              <w:t>.</w:t>
            </w:r>
          </w:p>
        </w:tc>
      </w:tr>
      <w:tr w:rsidR="002C5D28" w:rsidRPr="00331BB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31BBB" w:rsidRDefault="002C5D28" w:rsidP="00F43D0B">
            <w:pPr>
              <w:pStyle w:val="TAL"/>
              <w:rPr>
                <w:szCs w:val="22"/>
              </w:rPr>
            </w:pPr>
            <w:r w:rsidRPr="00331BBB">
              <w:rPr>
                <w:b/>
                <w:i/>
                <w:szCs w:val="22"/>
              </w:rPr>
              <w:t>uplinkTxDirectCurrentList</w:t>
            </w:r>
          </w:p>
          <w:p w14:paraId="7F33F0A7" w14:textId="794AF2A6" w:rsidR="002C5D28" w:rsidRPr="00331BBB" w:rsidRDefault="002C5D28" w:rsidP="00F43D0B">
            <w:pPr>
              <w:pStyle w:val="TAL"/>
              <w:rPr>
                <w:szCs w:val="22"/>
              </w:rPr>
            </w:pPr>
            <w:r w:rsidRPr="00331BBB">
              <w:rPr>
                <w:szCs w:val="22"/>
              </w:rPr>
              <w:t xml:space="preserve">The Tx Direct Current locations for the configured serving cells and BWPs if requested by the NW (see </w:t>
            </w:r>
            <w:r w:rsidRPr="00331BBB">
              <w:rPr>
                <w:i/>
              </w:rPr>
              <w:t>reportUplinkTxDirectCurrent</w:t>
            </w:r>
            <w:r w:rsidR="00CA61DE" w:rsidRPr="00331BBB">
              <w:t xml:space="preserve"> in </w:t>
            </w:r>
            <w:r w:rsidR="00CA61DE" w:rsidRPr="00331BBB">
              <w:rPr>
                <w:i/>
              </w:rPr>
              <w:t>CellGroupConfig</w:t>
            </w:r>
            <w:r w:rsidRPr="00331BBB">
              <w:rPr>
                <w:szCs w:val="22"/>
              </w:rPr>
              <w:t>).</w:t>
            </w:r>
          </w:p>
        </w:tc>
      </w:tr>
    </w:tbl>
    <w:p w14:paraId="64052454" w14:textId="77777777" w:rsidR="005D376B" w:rsidRPr="00331BBB" w:rsidRDefault="005D376B" w:rsidP="005D376B"/>
    <w:p w14:paraId="344F88ED" w14:textId="77777777" w:rsidR="002C5D28" w:rsidRPr="00331BBB" w:rsidRDefault="002C5D28" w:rsidP="002C5D28">
      <w:pPr>
        <w:pStyle w:val="Heading4"/>
      </w:pPr>
      <w:bookmarkStart w:id="1044" w:name="_Toc20425895"/>
      <w:bookmarkStart w:id="1045" w:name="_Toc29321291"/>
      <w:bookmarkStart w:id="1046" w:name="_Toc36757011"/>
      <w:r w:rsidRPr="00331BBB">
        <w:t>–</w:t>
      </w:r>
      <w:r w:rsidRPr="00331BBB">
        <w:tab/>
      </w:r>
      <w:r w:rsidRPr="00331BBB">
        <w:rPr>
          <w:i/>
          <w:noProof/>
        </w:rPr>
        <w:t>RRCReject</w:t>
      </w:r>
      <w:bookmarkEnd w:id="1044"/>
      <w:bookmarkEnd w:id="1045"/>
      <w:bookmarkEnd w:id="1046"/>
    </w:p>
    <w:p w14:paraId="6A44C0D7" w14:textId="77777777" w:rsidR="002C5D28" w:rsidRPr="00331BBB" w:rsidRDefault="002C5D28" w:rsidP="002C5D28">
      <w:bookmarkStart w:id="1047" w:name="_Hlk2901169"/>
      <w:r w:rsidRPr="00331BBB">
        <w:t xml:space="preserve">The </w:t>
      </w:r>
      <w:r w:rsidRPr="00331BBB">
        <w:rPr>
          <w:i/>
          <w:noProof/>
        </w:rPr>
        <w:t>RRCReject</w:t>
      </w:r>
      <w:r w:rsidRPr="00331BBB">
        <w:t xml:space="preserve"> message is used to reject an RRC connection establishment or an RRC connection resumption.</w:t>
      </w:r>
    </w:p>
    <w:bookmarkEnd w:id="1047"/>
    <w:p w14:paraId="6AA6E2A7" w14:textId="77777777" w:rsidR="002C5D28" w:rsidRPr="00331BBB" w:rsidRDefault="002C5D28" w:rsidP="002C5D28">
      <w:pPr>
        <w:pStyle w:val="B1"/>
      </w:pPr>
      <w:r w:rsidRPr="00331BBB">
        <w:t>Signalling radio bearer: SRB0</w:t>
      </w:r>
    </w:p>
    <w:p w14:paraId="1F5205C0" w14:textId="77777777" w:rsidR="002C5D28" w:rsidRPr="00331BBB" w:rsidRDefault="002C5D28" w:rsidP="002C5D28">
      <w:pPr>
        <w:pStyle w:val="B1"/>
      </w:pPr>
      <w:r w:rsidRPr="00331BBB">
        <w:t>RLC-SAP: TM</w:t>
      </w:r>
    </w:p>
    <w:p w14:paraId="28B34B80" w14:textId="77777777" w:rsidR="002C5D28" w:rsidRPr="00331BBB" w:rsidRDefault="002C5D28" w:rsidP="002C5D28">
      <w:pPr>
        <w:pStyle w:val="B1"/>
      </w:pPr>
      <w:r w:rsidRPr="00331BBB">
        <w:t>Logical channel: CCCH</w:t>
      </w:r>
    </w:p>
    <w:p w14:paraId="0164428C" w14:textId="77777777" w:rsidR="002C5D28" w:rsidRPr="00331BBB" w:rsidRDefault="002C5D28" w:rsidP="002C5D28">
      <w:pPr>
        <w:pStyle w:val="B1"/>
      </w:pPr>
      <w:bookmarkStart w:id="1048" w:name="_Hlk536089827"/>
      <w:r w:rsidRPr="00331BBB">
        <w:t>Direction: Network to UE</w:t>
      </w:r>
    </w:p>
    <w:p w14:paraId="7E59AE8D" w14:textId="77777777" w:rsidR="002C5D28" w:rsidRPr="00331BBB" w:rsidRDefault="002C5D28" w:rsidP="002C5D28">
      <w:pPr>
        <w:pStyle w:val="TH"/>
      </w:pPr>
      <w:r w:rsidRPr="00331BBB">
        <w:rPr>
          <w:i/>
          <w:noProof/>
        </w:rPr>
        <w:t>RRCReject</w:t>
      </w:r>
      <w:r w:rsidRPr="00331BBB">
        <w:rPr>
          <w:noProof/>
        </w:rPr>
        <w:t xml:space="preserve"> message</w:t>
      </w:r>
    </w:p>
    <w:p w14:paraId="518A522E" w14:textId="77777777" w:rsidR="002C5D28" w:rsidRPr="00A125B2" w:rsidRDefault="002C5D28" w:rsidP="0096519C">
      <w:pPr>
        <w:pStyle w:val="PL"/>
      </w:pPr>
      <w:r w:rsidRPr="00A125B2">
        <w:t>-- ASN1START</w:t>
      </w:r>
    </w:p>
    <w:p w14:paraId="427F96F0" w14:textId="77777777" w:rsidR="002C5D28" w:rsidRPr="00A125B2" w:rsidRDefault="002C5D28" w:rsidP="0096519C">
      <w:pPr>
        <w:pStyle w:val="PL"/>
      </w:pPr>
      <w:r w:rsidRPr="00A125B2">
        <w:t>-- TAG-RRCREJECT-START</w:t>
      </w:r>
    </w:p>
    <w:p w14:paraId="33CE4211" w14:textId="77777777" w:rsidR="002C5D28" w:rsidRPr="00331BBB" w:rsidRDefault="002C5D28" w:rsidP="0096519C">
      <w:pPr>
        <w:pStyle w:val="PL"/>
      </w:pPr>
    </w:p>
    <w:p w14:paraId="0AC94797" w14:textId="77777777" w:rsidR="002C5D28" w:rsidRPr="00331BBB" w:rsidRDefault="002C5D28" w:rsidP="0096519C">
      <w:pPr>
        <w:pStyle w:val="PL"/>
      </w:pPr>
      <w:r w:rsidRPr="00331BBB">
        <w:t xml:space="preserve">RRCReject ::=                       </w:t>
      </w:r>
      <w:r w:rsidRPr="00A125B2">
        <w:t>SEQUENCE</w:t>
      </w:r>
      <w:r w:rsidRPr="00331BBB">
        <w:t xml:space="preserve"> {</w:t>
      </w:r>
    </w:p>
    <w:p w14:paraId="66CC3548" w14:textId="77777777" w:rsidR="002C5D28" w:rsidRPr="00331BBB" w:rsidRDefault="002C5D28" w:rsidP="0096519C">
      <w:pPr>
        <w:pStyle w:val="PL"/>
      </w:pPr>
      <w:r w:rsidRPr="00331BBB">
        <w:t xml:space="preserve">    criticalExtensions                  </w:t>
      </w:r>
      <w:r w:rsidRPr="00A125B2">
        <w:t>CHOICE</w:t>
      </w:r>
      <w:r w:rsidRPr="00331BBB">
        <w:t xml:space="preserve"> {</w:t>
      </w:r>
    </w:p>
    <w:p w14:paraId="43250BA9" w14:textId="77777777" w:rsidR="002C5D28" w:rsidRPr="00331BBB" w:rsidRDefault="002C5D28" w:rsidP="0096519C">
      <w:pPr>
        <w:pStyle w:val="PL"/>
      </w:pPr>
      <w:r w:rsidRPr="00331BBB">
        <w:t xml:space="preserve">        rrcReject                           RRCReject-IEs,</w:t>
      </w:r>
    </w:p>
    <w:p w14:paraId="7F3D1993"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660B0BAB" w14:textId="77777777" w:rsidR="002C5D28" w:rsidRPr="00331BBB" w:rsidRDefault="002C5D28" w:rsidP="0096519C">
      <w:pPr>
        <w:pStyle w:val="PL"/>
      </w:pPr>
      <w:r w:rsidRPr="00331BBB">
        <w:t xml:space="preserve">    }</w:t>
      </w:r>
    </w:p>
    <w:p w14:paraId="50CB9548" w14:textId="77777777" w:rsidR="002C5D28" w:rsidRPr="00331BBB" w:rsidRDefault="002C5D28" w:rsidP="0096519C">
      <w:pPr>
        <w:pStyle w:val="PL"/>
      </w:pPr>
      <w:r w:rsidRPr="00331BBB">
        <w:t>}</w:t>
      </w:r>
    </w:p>
    <w:p w14:paraId="2D2AD628" w14:textId="77777777" w:rsidR="002C5D28" w:rsidRPr="00331BBB" w:rsidRDefault="002C5D28" w:rsidP="0096519C">
      <w:pPr>
        <w:pStyle w:val="PL"/>
      </w:pPr>
    </w:p>
    <w:p w14:paraId="5F667EB1" w14:textId="77777777" w:rsidR="002C5D28" w:rsidRPr="00331BBB" w:rsidRDefault="002C5D28" w:rsidP="0096519C">
      <w:pPr>
        <w:pStyle w:val="PL"/>
      </w:pPr>
      <w:r w:rsidRPr="00331BBB">
        <w:t xml:space="preserve">RRCReject-IEs ::=                   </w:t>
      </w:r>
      <w:r w:rsidRPr="00A125B2">
        <w:t>SEQUENCE</w:t>
      </w:r>
      <w:r w:rsidRPr="00331BBB">
        <w:t xml:space="preserve"> {</w:t>
      </w:r>
    </w:p>
    <w:p w14:paraId="7A17350C" w14:textId="77777777" w:rsidR="002C5D28" w:rsidRPr="00A125B2" w:rsidRDefault="002C5D28" w:rsidP="0096519C">
      <w:pPr>
        <w:pStyle w:val="PL"/>
      </w:pPr>
      <w:r w:rsidRPr="00331BBB">
        <w:t xml:space="preserve">    waitTime                            RejectWaitTime                                                          </w:t>
      </w:r>
      <w:r w:rsidRPr="00A125B2">
        <w:t>OPTIONAL</w:t>
      </w:r>
      <w:r w:rsidRPr="00331BBB">
        <w:t xml:space="preserve">,   </w:t>
      </w:r>
      <w:r w:rsidRPr="00A125B2">
        <w:t>-- Need N</w:t>
      </w:r>
    </w:p>
    <w:p w14:paraId="2AC26375"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7E6E5285"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6960C268" w14:textId="77777777" w:rsidR="002C5D28" w:rsidRPr="00331BBB" w:rsidRDefault="002C5D28" w:rsidP="0096519C">
      <w:pPr>
        <w:pStyle w:val="PL"/>
      </w:pPr>
      <w:r w:rsidRPr="00331BBB">
        <w:t>}</w:t>
      </w:r>
    </w:p>
    <w:p w14:paraId="400F06FE" w14:textId="77777777" w:rsidR="002C5D28" w:rsidRPr="00331BBB" w:rsidRDefault="002C5D28" w:rsidP="0096519C">
      <w:pPr>
        <w:pStyle w:val="PL"/>
      </w:pPr>
    </w:p>
    <w:p w14:paraId="1B8C17BE" w14:textId="77777777" w:rsidR="002C5D28" w:rsidRPr="00A125B2" w:rsidRDefault="002C5D28" w:rsidP="0096519C">
      <w:pPr>
        <w:pStyle w:val="PL"/>
      </w:pPr>
      <w:r w:rsidRPr="00A125B2">
        <w:t>-- TAG-RRCREJECT-STOP</w:t>
      </w:r>
    </w:p>
    <w:p w14:paraId="687782DA" w14:textId="77777777" w:rsidR="002C5D28" w:rsidRPr="00A125B2" w:rsidRDefault="002C5D28" w:rsidP="0096519C">
      <w:pPr>
        <w:pStyle w:val="PL"/>
      </w:pPr>
      <w:r w:rsidRPr="00A125B2">
        <w:t>-- ASN1STOP</w:t>
      </w:r>
    </w:p>
    <w:p w14:paraId="4BE3D331" w14:textId="77777777" w:rsidR="00706D38" w:rsidRPr="00331BB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4637488" w14:textId="77777777" w:rsidTr="006D357F">
        <w:tc>
          <w:tcPr>
            <w:tcW w:w="14173" w:type="dxa"/>
          </w:tcPr>
          <w:p w14:paraId="7E29CB26" w14:textId="77777777" w:rsidR="002C5D28" w:rsidRPr="00331BBB" w:rsidRDefault="002C5D28" w:rsidP="00F43D0B">
            <w:pPr>
              <w:pStyle w:val="TAH"/>
              <w:rPr>
                <w:szCs w:val="22"/>
              </w:rPr>
            </w:pPr>
            <w:r w:rsidRPr="00331BBB">
              <w:rPr>
                <w:i/>
                <w:szCs w:val="22"/>
              </w:rPr>
              <w:t xml:space="preserve">RRCReject-IEs </w:t>
            </w:r>
            <w:r w:rsidRPr="00331BBB">
              <w:rPr>
                <w:szCs w:val="22"/>
              </w:rPr>
              <w:t>field descriptions</w:t>
            </w:r>
          </w:p>
        </w:tc>
      </w:tr>
      <w:tr w:rsidR="002C5D28" w:rsidRPr="00331BBB" w14:paraId="709D8DF3" w14:textId="77777777" w:rsidTr="006D357F">
        <w:tc>
          <w:tcPr>
            <w:tcW w:w="14173" w:type="dxa"/>
          </w:tcPr>
          <w:p w14:paraId="167A4579" w14:textId="77777777" w:rsidR="002C5D28" w:rsidRPr="00331BBB" w:rsidRDefault="002C5D28" w:rsidP="00F43D0B">
            <w:pPr>
              <w:pStyle w:val="TAL"/>
              <w:rPr>
                <w:szCs w:val="22"/>
              </w:rPr>
            </w:pPr>
            <w:r w:rsidRPr="00331BBB">
              <w:rPr>
                <w:b/>
                <w:i/>
                <w:szCs w:val="22"/>
              </w:rPr>
              <w:t>waitTime</w:t>
            </w:r>
          </w:p>
          <w:p w14:paraId="6BC7F20B" w14:textId="3D727F7D" w:rsidR="002C5D28" w:rsidRPr="00331BBB" w:rsidRDefault="002C5D28" w:rsidP="00F43D0B">
            <w:pPr>
              <w:pStyle w:val="TAL"/>
              <w:rPr>
                <w:szCs w:val="22"/>
              </w:rPr>
            </w:pPr>
            <w:r w:rsidRPr="00331BBB">
              <w:rPr>
                <w:szCs w:val="22"/>
              </w:rPr>
              <w:t xml:space="preserve">Wait time value in seconds. The field is </w:t>
            </w:r>
            <w:r w:rsidR="008921C9" w:rsidRPr="00331BBB">
              <w:rPr>
                <w:szCs w:val="22"/>
              </w:rPr>
              <w:t xml:space="preserve">always </w:t>
            </w:r>
            <w:r w:rsidRPr="00331BBB">
              <w:rPr>
                <w:szCs w:val="22"/>
              </w:rPr>
              <w:t>included.</w:t>
            </w:r>
          </w:p>
        </w:tc>
      </w:tr>
    </w:tbl>
    <w:p w14:paraId="675B8A27" w14:textId="77777777" w:rsidR="002C5D28" w:rsidRPr="00331BBB" w:rsidRDefault="002C5D28" w:rsidP="002C5D28"/>
    <w:p w14:paraId="3DCFE325" w14:textId="2620D0C7" w:rsidR="002C5D28" w:rsidRPr="00331BBB" w:rsidRDefault="002C5D28" w:rsidP="002C5D28">
      <w:pPr>
        <w:pStyle w:val="Heading4"/>
      </w:pPr>
      <w:bookmarkStart w:id="1049" w:name="_Toc20425896"/>
      <w:bookmarkStart w:id="1050" w:name="_Toc29321292"/>
      <w:bookmarkStart w:id="1051" w:name="_Toc36757012"/>
      <w:bookmarkEnd w:id="1048"/>
      <w:r w:rsidRPr="00331BBB">
        <w:lastRenderedPageBreak/>
        <w:t>–</w:t>
      </w:r>
      <w:r w:rsidRPr="00331BBB">
        <w:tab/>
      </w:r>
      <w:r w:rsidRPr="00331BBB">
        <w:rPr>
          <w:i/>
          <w:noProof/>
        </w:rPr>
        <w:t>RRCRelease</w:t>
      </w:r>
      <w:bookmarkEnd w:id="1049"/>
      <w:bookmarkEnd w:id="1050"/>
      <w:bookmarkEnd w:id="1051"/>
    </w:p>
    <w:p w14:paraId="6B49C846" w14:textId="77777777" w:rsidR="002C5D28" w:rsidRPr="00331BBB" w:rsidRDefault="002C5D28" w:rsidP="002C5D28">
      <w:pPr>
        <w:rPr>
          <w:noProof/>
        </w:rPr>
      </w:pPr>
      <w:r w:rsidRPr="00331BBB">
        <w:t xml:space="preserve">The </w:t>
      </w:r>
      <w:r w:rsidRPr="00331BBB">
        <w:rPr>
          <w:i/>
          <w:noProof/>
        </w:rPr>
        <w:t>RRCRelease</w:t>
      </w:r>
      <w:r w:rsidRPr="00331BBB">
        <w:rPr>
          <w:noProof/>
        </w:rPr>
        <w:t xml:space="preserve"> message is used to command the release of an RRC connection or the suspension of the RRC connection.</w:t>
      </w:r>
    </w:p>
    <w:p w14:paraId="08950A5D" w14:textId="77777777" w:rsidR="002C5D28" w:rsidRPr="00331BBB" w:rsidRDefault="002C5D28" w:rsidP="002C5D28">
      <w:pPr>
        <w:pStyle w:val="B1"/>
      </w:pPr>
      <w:r w:rsidRPr="00331BBB">
        <w:t>Signalling radio bearer: SRB1</w:t>
      </w:r>
    </w:p>
    <w:p w14:paraId="58BB38AC" w14:textId="77777777" w:rsidR="002C5D28" w:rsidRPr="00331BBB" w:rsidRDefault="002C5D28" w:rsidP="002C5D28">
      <w:pPr>
        <w:pStyle w:val="B1"/>
      </w:pPr>
      <w:r w:rsidRPr="00331BBB">
        <w:t>RLC-SAP: AM</w:t>
      </w:r>
    </w:p>
    <w:p w14:paraId="217A02BE" w14:textId="77777777" w:rsidR="002C5D28" w:rsidRPr="00331BBB" w:rsidRDefault="002C5D28" w:rsidP="002C5D28">
      <w:pPr>
        <w:pStyle w:val="B1"/>
      </w:pPr>
      <w:r w:rsidRPr="00331BBB">
        <w:t>Logical channel: DCCH</w:t>
      </w:r>
    </w:p>
    <w:p w14:paraId="60C7E7D9" w14:textId="77777777" w:rsidR="002C5D28" w:rsidRPr="00331BBB" w:rsidRDefault="002C5D28" w:rsidP="002C5D28">
      <w:pPr>
        <w:pStyle w:val="B1"/>
      </w:pPr>
      <w:r w:rsidRPr="00331BBB">
        <w:t>Direction: Network to UE</w:t>
      </w:r>
    </w:p>
    <w:p w14:paraId="70164BD7" w14:textId="77777777" w:rsidR="002C5D28" w:rsidRPr="00331BBB" w:rsidRDefault="002C5D28" w:rsidP="002C5D28">
      <w:pPr>
        <w:pStyle w:val="TH"/>
      </w:pPr>
      <w:r w:rsidRPr="00331BBB">
        <w:rPr>
          <w:i/>
          <w:noProof/>
        </w:rPr>
        <w:t>RRCRelease</w:t>
      </w:r>
      <w:r w:rsidRPr="00331BBB">
        <w:rPr>
          <w:noProof/>
        </w:rPr>
        <w:t xml:space="preserve"> message</w:t>
      </w:r>
    </w:p>
    <w:p w14:paraId="22687968" w14:textId="77777777" w:rsidR="002C5D28" w:rsidRPr="00A125B2" w:rsidRDefault="002C5D28" w:rsidP="0096519C">
      <w:pPr>
        <w:pStyle w:val="PL"/>
      </w:pPr>
      <w:r w:rsidRPr="00A125B2">
        <w:t>-- ASN1START</w:t>
      </w:r>
    </w:p>
    <w:p w14:paraId="1D065FD4" w14:textId="77777777" w:rsidR="002C5D28" w:rsidRPr="00A125B2" w:rsidRDefault="002C5D28" w:rsidP="0096519C">
      <w:pPr>
        <w:pStyle w:val="PL"/>
      </w:pPr>
      <w:r w:rsidRPr="00A125B2">
        <w:t>-- TAG-RRCRELEASE-START</w:t>
      </w:r>
    </w:p>
    <w:p w14:paraId="189701B7" w14:textId="77777777" w:rsidR="002C5D28" w:rsidRPr="00331BBB" w:rsidRDefault="002C5D28" w:rsidP="0096519C">
      <w:pPr>
        <w:pStyle w:val="PL"/>
      </w:pPr>
    </w:p>
    <w:p w14:paraId="742977B5" w14:textId="77777777" w:rsidR="002C5D28" w:rsidRPr="00331BBB" w:rsidRDefault="002C5D28" w:rsidP="0096519C">
      <w:pPr>
        <w:pStyle w:val="PL"/>
      </w:pPr>
      <w:r w:rsidRPr="00331BBB">
        <w:t xml:space="preserve">RRCRelease ::=                      </w:t>
      </w:r>
      <w:r w:rsidRPr="00A125B2">
        <w:t>SEQUENCE</w:t>
      </w:r>
      <w:r w:rsidRPr="00331BBB">
        <w:t xml:space="preserve"> {</w:t>
      </w:r>
    </w:p>
    <w:p w14:paraId="75E25DBA" w14:textId="77777777" w:rsidR="002C5D28" w:rsidRPr="00331BBB" w:rsidRDefault="002C5D28" w:rsidP="0096519C">
      <w:pPr>
        <w:pStyle w:val="PL"/>
      </w:pPr>
      <w:r w:rsidRPr="00331BBB">
        <w:t xml:space="preserve">    rrc-TransactionIdentifier           RRC-TransactionIdentifier,</w:t>
      </w:r>
    </w:p>
    <w:p w14:paraId="083295E5" w14:textId="77777777" w:rsidR="002C5D28" w:rsidRPr="00331BBB" w:rsidRDefault="002C5D28" w:rsidP="0096519C">
      <w:pPr>
        <w:pStyle w:val="PL"/>
      </w:pPr>
      <w:r w:rsidRPr="00331BBB">
        <w:t xml:space="preserve">    criticalExtensions                  </w:t>
      </w:r>
      <w:r w:rsidRPr="00A125B2">
        <w:t>CHOICE</w:t>
      </w:r>
      <w:r w:rsidRPr="00331BBB">
        <w:t xml:space="preserve"> {</w:t>
      </w:r>
    </w:p>
    <w:p w14:paraId="17AD2645" w14:textId="77777777" w:rsidR="002C5D28" w:rsidRPr="00331BBB" w:rsidRDefault="002C5D28" w:rsidP="0096519C">
      <w:pPr>
        <w:pStyle w:val="PL"/>
      </w:pPr>
      <w:r w:rsidRPr="00331BBB">
        <w:t xml:space="preserve">        rrcRelease                          RRCRelease-IEs,</w:t>
      </w:r>
    </w:p>
    <w:p w14:paraId="68A1E1C2"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255EAE43" w14:textId="77777777" w:rsidR="002C5D28" w:rsidRPr="00331BBB" w:rsidRDefault="002C5D28" w:rsidP="0096519C">
      <w:pPr>
        <w:pStyle w:val="PL"/>
      </w:pPr>
      <w:r w:rsidRPr="00331BBB">
        <w:t xml:space="preserve">    }</w:t>
      </w:r>
    </w:p>
    <w:p w14:paraId="3C501190" w14:textId="77777777" w:rsidR="002C5D28" w:rsidRPr="00331BBB" w:rsidRDefault="002C5D28" w:rsidP="0096519C">
      <w:pPr>
        <w:pStyle w:val="PL"/>
      </w:pPr>
      <w:r w:rsidRPr="00331BBB">
        <w:t>}</w:t>
      </w:r>
    </w:p>
    <w:p w14:paraId="66BE9741" w14:textId="77777777" w:rsidR="002C5D28" w:rsidRPr="00331BBB" w:rsidRDefault="002C5D28" w:rsidP="0096519C">
      <w:pPr>
        <w:pStyle w:val="PL"/>
      </w:pPr>
    </w:p>
    <w:p w14:paraId="38BD7F91" w14:textId="77777777" w:rsidR="002C5D28" w:rsidRPr="00331BBB" w:rsidRDefault="002C5D28" w:rsidP="0096519C">
      <w:pPr>
        <w:pStyle w:val="PL"/>
      </w:pPr>
      <w:r w:rsidRPr="00331BBB">
        <w:t xml:space="preserve">RRCRelease-IEs ::=                  </w:t>
      </w:r>
      <w:r w:rsidRPr="00A125B2">
        <w:t>SEQUENCE</w:t>
      </w:r>
      <w:r w:rsidRPr="00331BBB">
        <w:t xml:space="preserve"> {</w:t>
      </w:r>
    </w:p>
    <w:p w14:paraId="58D3A72E" w14:textId="77777777" w:rsidR="002C5D28" w:rsidRPr="00A125B2" w:rsidRDefault="002C5D28" w:rsidP="0096519C">
      <w:pPr>
        <w:pStyle w:val="PL"/>
      </w:pPr>
      <w:r w:rsidRPr="00331BBB">
        <w:t xml:space="preserve">    redirectedCarrierInfo               RedirectedCarrierInfo                                                   </w:t>
      </w:r>
      <w:r w:rsidRPr="00A125B2">
        <w:t>OPTIONAL</w:t>
      </w:r>
      <w:r w:rsidRPr="00331BBB">
        <w:t xml:space="preserve">,   </w:t>
      </w:r>
      <w:r w:rsidRPr="00A125B2">
        <w:t>-- Need N</w:t>
      </w:r>
    </w:p>
    <w:p w14:paraId="4AC170D1" w14:textId="77777777" w:rsidR="002C5D28" w:rsidRPr="00A125B2" w:rsidRDefault="002C5D28" w:rsidP="0096519C">
      <w:pPr>
        <w:pStyle w:val="PL"/>
      </w:pPr>
      <w:r w:rsidRPr="00331BBB">
        <w:t xml:space="preserve">    cellReselectionPriorities           CellReselectionPriorities                                               </w:t>
      </w:r>
      <w:r w:rsidRPr="00A125B2">
        <w:t>OPTIONAL</w:t>
      </w:r>
      <w:r w:rsidRPr="00331BBB">
        <w:t xml:space="preserve">,   </w:t>
      </w:r>
      <w:r w:rsidRPr="00A125B2">
        <w:t>-- Need R</w:t>
      </w:r>
    </w:p>
    <w:p w14:paraId="7A11EB59" w14:textId="77777777" w:rsidR="002C5D28" w:rsidRPr="00A125B2" w:rsidRDefault="002C5D28" w:rsidP="0096519C">
      <w:pPr>
        <w:pStyle w:val="PL"/>
      </w:pPr>
      <w:r w:rsidRPr="00331BBB">
        <w:t xml:space="preserve">    suspendConfig                       SuspendConfig                                                           </w:t>
      </w:r>
      <w:r w:rsidRPr="00A125B2">
        <w:t>OPTIONAL</w:t>
      </w:r>
      <w:r w:rsidRPr="00331BBB">
        <w:t xml:space="preserve">,   </w:t>
      </w:r>
      <w:r w:rsidRPr="00A125B2">
        <w:t>-- Need R</w:t>
      </w:r>
    </w:p>
    <w:p w14:paraId="1C7EA4FA" w14:textId="77777777" w:rsidR="002C5D28" w:rsidRPr="00331BBB" w:rsidRDefault="002C5D28" w:rsidP="0096519C">
      <w:pPr>
        <w:pStyle w:val="PL"/>
      </w:pPr>
      <w:r w:rsidRPr="00331BBB">
        <w:t xml:space="preserve">    deprioritisationReq                 </w:t>
      </w:r>
      <w:r w:rsidRPr="00A125B2">
        <w:t>SEQUENCE</w:t>
      </w:r>
      <w:r w:rsidRPr="00331BBB">
        <w:t xml:space="preserve"> {</w:t>
      </w:r>
    </w:p>
    <w:p w14:paraId="418BD72C" w14:textId="77777777" w:rsidR="002C5D28" w:rsidRPr="00331BBB" w:rsidRDefault="002C5D28" w:rsidP="0096519C">
      <w:pPr>
        <w:pStyle w:val="PL"/>
      </w:pPr>
      <w:r w:rsidRPr="00331BBB">
        <w:t xml:space="preserve">        deprioritisationType                </w:t>
      </w:r>
      <w:r w:rsidRPr="00A125B2">
        <w:t>ENUMERATED</w:t>
      </w:r>
      <w:r w:rsidRPr="00331BBB">
        <w:t xml:space="preserve"> {frequency, nr},</w:t>
      </w:r>
    </w:p>
    <w:p w14:paraId="2CCA9059" w14:textId="77777777" w:rsidR="002C5D28" w:rsidRPr="00331BBB" w:rsidRDefault="002C5D28" w:rsidP="0096519C">
      <w:pPr>
        <w:pStyle w:val="PL"/>
      </w:pPr>
      <w:r w:rsidRPr="00331BBB">
        <w:t xml:space="preserve">        deprioritisationTimer               </w:t>
      </w:r>
      <w:r w:rsidRPr="00A125B2">
        <w:t>ENUMERATED</w:t>
      </w:r>
      <w:r w:rsidRPr="00331BBB">
        <w:t xml:space="preserve"> {min5, min10, min15, min30}</w:t>
      </w:r>
    </w:p>
    <w:p w14:paraId="7210663E" w14:textId="77777777" w:rsidR="002C5D28" w:rsidRPr="00A125B2" w:rsidRDefault="002C5D28" w:rsidP="0096519C">
      <w:pPr>
        <w:pStyle w:val="PL"/>
      </w:pPr>
      <w:r w:rsidRPr="00331BBB">
        <w:t xml:space="preserve">    }                                                                                                           </w:t>
      </w:r>
      <w:r w:rsidRPr="00A125B2">
        <w:t>OPTIONAL</w:t>
      </w:r>
      <w:r w:rsidRPr="00331BBB">
        <w:t xml:space="preserve">,   </w:t>
      </w:r>
      <w:r w:rsidRPr="00A125B2">
        <w:t>-- Need N</w:t>
      </w:r>
    </w:p>
    <w:p w14:paraId="7A2F5666"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5128D41" w14:textId="77777777" w:rsidR="002C5D28" w:rsidRPr="00331BBB" w:rsidRDefault="002C5D28" w:rsidP="0096519C">
      <w:pPr>
        <w:pStyle w:val="PL"/>
      </w:pPr>
      <w:r w:rsidRPr="00331BBB">
        <w:t xml:space="preserve">    nonCriticalExtension                    </w:t>
      </w:r>
      <w:r w:rsidR="00E41D8B" w:rsidRPr="00331BBB">
        <w:t>RRCRelease-v1540-IEs</w:t>
      </w:r>
      <w:r w:rsidRPr="00331BBB">
        <w:t xml:space="preserve">                                                </w:t>
      </w:r>
      <w:r w:rsidRPr="00A125B2">
        <w:t>OPTIONAL</w:t>
      </w:r>
    </w:p>
    <w:p w14:paraId="33C1B661" w14:textId="77777777" w:rsidR="002C5D28" w:rsidRPr="00331BBB" w:rsidRDefault="002C5D28" w:rsidP="0096519C">
      <w:pPr>
        <w:pStyle w:val="PL"/>
      </w:pPr>
      <w:r w:rsidRPr="00331BBB">
        <w:t>}</w:t>
      </w:r>
    </w:p>
    <w:p w14:paraId="297E70D2" w14:textId="77777777" w:rsidR="00992572" w:rsidRPr="00331BBB" w:rsidRDefault="00992572" w:rsidP="0096519C">
      <w:pPr>
        <w:pStyle w:val="PL"/>
      </w:pPr>
    </w:p>
    <w:p w14:paraId="72BAEA00" w14:textId="77777777" w:rsidR="00992572" w:rsidRPr="00331BBB" w:rsidRDefault="00E41D8B" w:rsidP="0096519C">
      <w:pPr>
        <w:pStyle w:val="PL"/>
      </w:pPr>
      <w:r w:rsidRPr="00331BBB">
        <w:t xml:space="preserve">RRCRelease-v1540-IEs ::=            </w:t>
      </w:r>
      <w:r w:rsidR="00992572" w:rsidRPr="00A125B2">
        <w:t>SEQUENCE</w:t>
      </w:r>
      <w:r w:rsidR="00992572" w:rsidRPr="00331BBB">
        <w:t xml:space="preserve"> {</w:t>
      </w:r>
    </w:p>
    <w:p w14:paraId="07AFE74F" w14:textId="77777777" w:rsidR="00992572" w:rsidRPr="00A125B2" w:rsidRDefault="00E41D8B" w:rsidP="0096519C">
      <w:pPr>
        <w:pStyle w:val="PL"/>
      </w:pPr>
      <w:r w:rsidRPr="00331BBB">
        <w:t xml:space="preserve">    waitTime                           </w:t>
      </w:r>
      <w:r w:rsidR="00992572" w:rsidRPr="00331BBB">
        <w:t>RejectW</w:t>
      </w:r>
      <w:r w:rsidRPr="00331BBB">
        <w:t xml:space="preserve">aitTime                </w:t>
      </w:r>
      <w:r w:rsidRPr="00A125B2">
        <w:t>OPTIONAL</w:t>
      </w:r>
      <w:r w:rsidRPr="00331BBB">
        <w:t xml:space="preserve">, </w:t>
      </w:r>
      <w:r w:rsidR="00992572" w:rsidRPr="00A125B2">
        <w:t>-- Need N</w:t>
      </w:r>
    </w:p>
    <w:p w14:paraId="024964FF" w14:textId="67712A4C" w:rsidR="00992572" w:rsidRPr="00331BBB" w:rsidRDefault="00E41D8B" w:rsidP="0096519C">
      <w:pPr>
        <w:pStyle w:val="PL"/>
      </w:pPr>
      <w:r w:rsidRPr="00331BBB">
        <w:t xml:space="preserve">    nonCriticalExtension               </w:t>
      </w:r>
      <w:r w:rsidR="00EC2A9B" w:rsidRPr="00A125B2">
        <w:t>RRCRelease</w:t>
      </w:r>
      <w:r w:rsidR="00785849">
        <w:t>-v16xy</w:t>
      </w:r>
      <w:r w:rsidR="00EC2A9B" w:rsidRPr="00A125B2">
        <w:t>-IEs</w:t>
      </w:r>
      <w:r w:rsidRPr="00331BBB">
        <w:t xml:space="preserve">          </w:t>
      </w:r>
      <w:r w:rsidR="00992572" w:rsidRPr="00A125B2">
        <w:t>OPTIONAL</w:t>
      </w:r>
    </w:p>
    <w:p w14:paraId="54B42CF4" w14:textId="77777777" w:rsidR="00992572" w:rsidRPr="00331BBB" w:rsidRDefault="00992572" w:rsidP="0096519C">
      <w:pPr>
        <w:pStyle w:val="PL"/>
      </w:pPr>
      <w:r w:rsidRPr="00331BBB">
        <w:t>}</w:t>
      </w:r>
    </w:p>
    <w:p w14:paraId="5A66CFBB" w14:textId="77777777" w:rsidR="00EC2A9B" w:rsidRPr="00331BBB" w:rsidRDefault="00EC2A9B" w:rsidP="00EC2A9B">
      <w:pPr>
        <w:pStyle w:val="PL"/>
      </w:pPr>
    </w:p>
    <w:p w14:paraId="353C2881" w14:textId="7B709852" w:rsidR="00EC2A9B" w:rsidRPr="00331BBB" w:rsidRDefault="00EC2A9B" w:rsidP="00EC2A9B">
      <w:pPr>
        <w:pStyle w:val="PL"/>
      </w:pPr>
      <w:r w:rsidRPr="00331BBB">
        <w:t>RRCRelease</w:t>
      </w:r>
      <w:r w:rsidR="00785849">
        <w:t>-v16xy</w:t>
      </w:r>
      <w:r w:rsidRPr="00331BBB">
        <w:t>-IEs ::=            SEQUENCE {</w:t>
      </w:r>
    </w:p>
    <w:p w14:paraId="5FEAA218" w14:textId="29908584" w:rsidR="00EC2A9B" w:rsidRPr="00331BBB" w:rsidRDefault="00EC2A9B" w:rsidP="00EC2A9B">
      <w:pPr>
        <w:pStyle w:val="PL"/>
      </w:pPr>
      <w:r w:rsidRPr="00331BBB">
        <w:t xml:space="preserve">    voiceFallbackIndication-r16        ENUMERATED {true}            </w:t>
      </w:r>
      <w:r w:rsidR="00EC61B4" w:rsidRPr="00331BBB">
        <w:t xml:space="preserve">                 </w:t>
      </w:r>
      <w:r w:rsidRPr="00331BBB">
        <w:t>OPTIONAL, -- Need N</w:t>
      </w:r>
    </w:p>
    <w:p w14:paraId="03D6F4C8" w14:textId="3A88C14B" w:rsidR="00EC61B4" w:rsidRPr="00331BBB" w:rsidRDefault="00EC61B4" w:rsidP="00EC2A9B">
      <w:pPr>
        <w:pStyle w:val="PL"/>
      </w:pPr>
      <w:r w:rsidRPr="00331BBB">
        <w:t xml:space="preserve">    measIdleConfig-r16                 SetupRelease {MeasIdleConfigDedicated-r16}    OPTIONAL, -- Need M</w:t>
      </w:r>
    </w:p>
    <w:p w14:paraId="47596CA1" w14:textId="4E692556" w:rsidR="00EC2A9B" w:rsidRPr="00331BBB" w:rsidRDefault="00EC2A9B" w:rsidP="00EC2A9B">
      <w:pPr>
        <w:pStyle w:val="PL"/>
      </w:pPr>
      <w:r w:rsidRPr="00331BBB">
        <w:t xml:space="preserve">    nonCriticalExtension               SEQUENCE {}                  </w:t>
      </w:r>
      <w:r w:rsidR="00EC61B4" w:rsidRPr="00331BBB">
        <w:t xml:space="preserve">                 </w:t>
      </w:r>
      <w:r w:rsidRPr="00331BBB">
        <w:t>OPTIONAL</w:t>
      </w:r>
    </w:p>
    <w:p w14:paraId="1F2D6DD4" w14:textId="26F779B7" w:rsidR="002C5D28" w:rsidRPr="00331BBB" w:rsidRDefault="00EC2A9B" w:rsidP="00EC2A9B">
      <w:pPr>
        <w:pStyle w:val="PL"/>
      </w:pPr>
      <w:r w:rsidRPr="00331BBB">
        <w:t>}</w:t>
      </w:r>
    </w:p>
    <w:p w14:paraId="7F05170D" w14:textId="77777777" w:rsidR="00EC2A9B" w:rsidRPr="00331BBB" w:rsidRDefault="00EC2A9B" w:rsidP="00EC2A9B">
      <w:pPr>
        <w:pStyle w:val="PL"/>
      </w:pPr>
    </w:p>
    <w:p w14:paraId="2CDB18B0" w14:textId="77777777" w:rsidR="002C5D28" w:rsidRPr="00331BBB" w:rsidRDefault="002C5D28" w:rsidP="0096519C">
      <w:pPr>
        <w:pStyle w:val="PL"/>
      </w:pPr>
      <w:r w:rsidRPr="00331BBB">
        <w:t xml:space="preserve">RedirectedCarrierInfo ::=           </w:t>
      </w:r>
      <w:r w:rsidRPr="00A125B2">
        <w:t>CHOICE</w:t>
      </w:r>
      <w:r w:rsidRPr="00331BBB">
        <w:t xml:space="preserve"> {</w:t>
      </w:r>
    </w:p>
    <w:p w14:paraId="6C4ED407" w14:textId="77777777" w:rsidR="002C5D28" w:rsidRPr="00331BBB" w:rsidRDefault="002C5D28" w:rsidP="0096519C">
      <w:pPr>
        <w:pStyle w:val="PL"/>
      </w:pPr>
      <w:r w:rsidRPr="00331BBB">
        <w:t xml:space="preserve">    nr                                  CarrierInfoNR,</w:t>
      </w:r>
    </w:p>
    <w:p w14:paraId="2729044F" w14:textId="77777777" w:rsidR="002C5D28" w:rsidRPr="00331BBB" w:rsidRDefault="002C5D28" w:rsidP="0096519C">
      <w:pPr>
        <w:pStyle w:val="PL"/>
      </w:pPr>
      <w:r w:rsidRPr="00331BBB">
        <w:lastRenderedPageBreak/>
        <w:t xml:space="preserve">    eutra                               RedirectedCarrierInfo-EUTRA,</w:t>
      </w:r>
    </w:p>
    <w:p w14:paraId="6B971699" w14:textId="77777777" w:rsidR="002C5D28" w:rsidRPr="00331BBB" w:rsidRDefault="002C5D28" w:rsidP="0096519C">
      <w:pPr>
        <w:pStyle w:val="PL"/>
      </w:pPr>
      <w:r w:rsidRPr="00331BBB">
        <w:t xml:space="preserve">    ...</w:t>
      </w:r>
    </w:p>
    <w:p w14:paraId="1E4AEBDD" w14:textId="77777777" w:rsidR="002C5D28" w:rsidRPr="00331BBB" w:rsidRDefault="002C5D28" w:rsidP="0096519C">
      <w:pPr>
        <w:pStyle w:val="PL"/>
      </w:pPr>
      <w:r w:rsidRPr="00331BBB">
        <w:t>}</w:t>
      </w:r>
    </w:p>
    <w:p w14:paraId="3B472F90" w14:textId="77777777" w:rsidR="002C5D28" w:rsidRPr="00331BBB" w:rsidRDefault="002C5D28" w:rsidP="0096519C">
      <w:pPr>
        <w:pStyle w:val="PL"/>
      </w:pPr>
    </w:p>
    <w:p w14:paraId="34F87C95" w14:textId="77777777" w:rsidR="002C5D28" w:rsidRPr="00331BBB" w:rsidRDefault="002C5D28" w:rsidP="0096519C">
      <w:pPr>
        <w:pStyle w:val="PL"/>
      </w:pPr>
      <w:r w:rsidRPr="00331BBB">
        <w:t xml:space="preserve">RedirectedCarrierInfo-EUTRA ::=     </w:t>
      </w:r>
      <w:r w:rsidRPr="00A125B2">
        <w:t>SEQUENCE</w:t>
      </w:r>
      <w:r w:rsidRPr="00331BBB">
        <w:t xml:space="preserve"> {</w:t>
      </w:r>
    </w:p>
    <w:p w14:paraId="3BD02EBB" w14:textId="77777777" w:rsidR="002C5D28" w:rsidRPr="00331BBB" w:rsidRDefault="002C5D28" w:rsidP="0096519C">
      <w:pPr>
        <w:pStyle w:val="PL"/>
      </w:pPr>
      <w:r w:rsidRPr="00331BBB">
        <w:t xml:space="preserve">    eutraFrequency                          ARFCN-ValueEUTRA,</w:t>
      </w:r>
    </w:p>
    <w:p w14:paraId="3C9D842A" w14:textId="05E3C985" w:rsidR="002C5D28" w:rsidRPr="00A125B2" w:rsidRDefault="002C5D28" w:rsidP="0096519C">
      <w:pPr>
        <w:pStyle w:val="PL"/>
      </w:pPr>
      <w:r w:rsidRPr="00331BBB">
        <w:t xml:space="preserve">    cnType                              </w:t>
      </w:r>
      <w:r w:rsidR="00EB4F68" w:rsidRPr="00331BBB">
        <w:t xml:space="preserve">    </w:t>
      </w:r>
      <w:r w:rsidRPr="00A125B2">
        <w:t>ENUMERATED</w:t>
      </w:r>
      <w:r w:rsidRPr="00331BBB">
        <w:t xml:space="preserve"> {epc,fiveGC}                                             </w:t>
      </w:r>
      <w:r w:rsidRPr="00A125B2">
        <w:t>OPTIONAL</w:t>
      </w:r>
      <w:r w:rsidR="0069708C" w:rsidRPr="00331BBB">
        <w:t xml:space="preserve">    </w:t>
      </w:r>
      <w:r w:rsidR="0069708C" w:rsidRPr="00A125B2">
        <w:t>-- Need N</w:t>
      </w:r>
    </w:p>
    <w:p w14:paraId="01E41CFF" w14:textId="77777777" w:rsidR="002C5D28" w:rsidRPr="00331BBB" w:rsidRDefault="002C5D28" w:rsidP="0096519C">
      <w:pPr>
        <w:pStyle w:val="PL"/>
      </w:pPr>
      <w:r w:rsidRPr="00331BBB">
        <w:t>}</w:t>
      </w:r>
    </w:p>
    <w:p w14:paraId="27391F08" w14:textId="77777777" w:rsidR="002C5D28" w:rsidRPr="00331BBB" w:rsidRDefault="002C5D28" w:rsidP="0096519C">
      <w:pPr>
        <w:pStyle w:val="PL"/>
      </w:pPr>
    </w:p>
    <w:p w14:paraId="556838D2" w14:textId="77777777" w:rsidR="002C5D28" w:rsidRPr="00331BBB" w:rsidRDefault="002C5D28" w:rsidP="0096519C">
      <w:pPr>
        <w:pStyle w:val="PL"/>
      </w:pPr>
      <w:r w:rsidRPr="00331BBB">
        <w:t xml:space="preserve">CarrierInfoNR ::=                   </w:t>
      </w:r>
      <w:r w:rsidRPr="00A125B2">
        <w:t>SEQUENCE</w:t>
      </w:r>
      <w:r w:rsidRPr="00331BBB">
        <w:t xml:space="preserve"> {</w:t>
      </w:r>
    </w:p>
    <w:p w14:paraId="1A58A2A3" w14:textId="77777777" w:rsidR="002C5D28" w:rsidRPr="00331BBB" w:rsidRDefault="002C5D28" w:rsidP="0096519C">
      <w:pPr>
        <w:pStyle w:val="PL"/>
      </w:pPr>
      <w:r w:rsidRPr="00331BBB">
        <w:t xml:space="preserve">    carrierFreq                         ARFCN-ValueNR,</w:t>
      </w:r>
    </w:p>
    <w:p w14:paraId="55641297" w14:textId="77777777" w:rsidR="002C5D28" w:rsidRPr="00331BBB" w:rsidRDefault="002C5D28" w:rsidP="0096519C">
      <w:pPr>
        <w:pStyle w:val="PL"/>
      </w:pPr>
      <w:r w:rsidRPr="00331BBB">
        <w:t xml:space="preserve">    ssbSubcarrierSpacing                SubcarrierSpacing,</w:t>
      </w:r>
    </w:p>
    <w:p w14:paraId="7B2A20B7" w14:textId="77777777" w:rsidR="002C5D28" w:rsidRPr="00A125B2" w:rsidRDefault="002C5D28" w:rsidP="0096519C">
      <w:pPr>
        <w:pStyle w:val="PL"/>
      </w:pPr>
      <w:r w:rsidRPr="00331BBB">
        <w:t xml:space="preserve">    smtc                                SSB-MTC                                                                 </w:t>
      </w:r>
      <w:r w:rsidRPr="00A125B2">
        <w:t>OPTIONAL</w:t>
      </w:r>
      <w:r w:rsidRPr="00331BBB">
        <w:t xml:space="preserve">,      </w:t>
      </w:r>
      <w:r w:rsidRPr="00A125B2">
        <w:t>-- Need S</w:t>
      </w:r>
    </w:p>
    <w:p w14:paraId="1A3601F8" w14:textId="77777777" w:rsidR="002C5D28" w:rsidRPr="00331BBB" w:rsidRDefault="002C5D28" w:rsidP="0096519C">
      <w:pPr>
        <w:pStyle w:val="PL"/>
      </w:pPr>
      <w:r w:rsidRPr="00331BBB">
        <w:t xml:space="preserve">    ...</w:t>
      </w:r>
    </w:p>
    <w:p w14:paraId="24F659BE" w14:textId="77777777" w:rsidR="002C5D28" w:rsidRPr="00331BBB" w:rsidRDefault="002C5D28" w:rsidP="0096519C">
      <w:pPr>
        <w:pStyle w:val="PL"/>
      </w:pPr>
      <w:r w:rsidRPr="00331BBB">
        <w:t>}</w:t>
      </w:r>
    </w:p>
    <w:p w14:paraId="19DD8EEA" w14:textId="77777777" w:rsidR="002C5D28" w:rsidRPr="00331BBB" w:rsidRDefault="002C5D28" w:rsidP="0096519C">
      <w:pPr>
        <w:pStyle w:val="PL"/>
      </w:pPr>
    </w:p>
    <w:p w14:paraId="63C06605" w14:textId="77777777" w:rsidR="002C5D28" w:rsidRPr="00331BBB" w:rsidRDefault="002C5D28" w:rsidP="0096519C">
      <w:pPr>
        <w:pStyle w:val="PL"/>
      </w:pPr>
      <w:r w:rsidRPr="00331BBB">
        <w:t xml:space="preserve">SuspendConfig ::=                   </w:t>
      </w:r>
      <w:r w:rsidRPr="00A125B2">
        <w:t>SEQUENCE</w:t>
      </w:r>
      <w:r w:rsidRPr="00331BBB">
        <w:t xml:space="preserve"> {</w:t>
      </w:r>
    </w:p>
    <w:p w14:paraId="6716C4CD" w14:textId="77777777" w:rsidR="002C5D28" w:rsidRPr="00331BBB" w:rsidRDefault="002C5D28" w:rsidP="0096519C">
      <w:pPr>
        <w:pStyle w:val="PL"/>
      </w:pPr>
      <w:r w:rsidRPr="00331BBB">
        <w:t xml:space="preserve">    fullI-RNTI                          I-RNTI-Value,</w:t>
      </w:r>
    </w:p>
    <w:p w14:paraId="6F88D765" w14:textId="77777777" w:rsidR="002C5D28" w:rsidRPr="00331BBB" w:rsidRDefault="002C5D28" w:rsidP="0096519C">
      <w:pPr>
        <w:pStyle w:val="PL"/>
      </w:pPr>
      <w:r w:rsidRPr="00331BBB">
        <w:t xml:space="preserve">    shortI-RNTI                         ShortI-RNTI-Value,</w:t>
      </w:r>
    </w:p>
    <w:p w14:paraId="6FBC1F3F" w14:textId="77777777" w:rsidR="002C5D28" w:rsidRPr="00331BBB" w:rsidRDefault="002C5D28" w:rsidP="0096519C">
      <w:pPr>
        <w:pStyle w:val="PL"/>
      </w:pPr>
      <w:r w:rsidRPr="00331BBB">
        <w:t xml:space="preserve">    ran-PagingCycle                     PagingCycle,</w:t>
      </w:r>
    </w:p>
    <w:p w14:paraId="1F07A0E9" w14:textId="77777777" w:rsidR="002C5D28" w:rsidRPr="00A125B2" w:rsidRDefault="002C5D28" w:rsidP="0096519C">
      <w:pPr>
        <w:pStyle w:val="PL"/>
      </w:pPr>
      <w:r w:rsidRPr="00331BBB">
        <w:t xml:space="preserve">    ran-NotificationAreaInfo            RAN-NotificationAreaInfo                                                </w:t>
      </w:r>
      <w:r w:rsidRPr="00A125B2">
        <w:t>OPTIONAL</w:t>
      </w:r>
      <w:r w:rsidRPr="00331BBB">
        <w:t xml:space="preserve">,   </w:t>
      </w:r>
      <w:r w:rsidRPr="00A125B2">
        <w:t>-- Need M</w:t>
      </w:r>
    </w:p>
    <w:p w14:paraId="02B4C937" w14:textId="77777777" w:rsidR="002C5D28" w:rsidRPr="00A125B2" w:rsidRDefault="002C5D28" w:rsidP="0096519C">
      <w:pPr>
        <w:pStyle w:val="PL"/>
      </w:pPr>
      <w:r w:rsidRPr="00331BBB">
        <w:t xml:space="preserve">    t380                                PeriodicRNAU-TimerValue                                                 </w:t>
      </w:r>
      <w:r w:rsidRPr="00A125B2">
        <w:t>OPTIONAL</w:t>
      </w:r>
      <w:r w:rsidRPr="00331BBB">
        <w:t xml:space="preserve">,   </w:t>
      </w:r>
      <w:r w:rsidRPr="00A125B2">
        <w:t>-- Need R</w:t>
      </w:r>
    </w:p>
    <w:p w14:paraId="6C97E9CA" w14:textId="77777777" w:rsidR="002C5D28" w:rsidRPr="00331BBB" w:rsidRDefault="002C5D28" w:rsidP="0096519C">
      <w:pPr>
        <w:pStyle w:val="PL"/>
      </w:pPr>
      <w:r w:rsidRPr="00331BBB">
        <w:t xml:space="preserve">    nextHopChainingCount                NextHopChainingCount,</w:t>
      </w:r>
    </w:p>
    <w:p w14:paraId="1AF0EE09" w14:textId="77777777" w:rsidR="002C5D28" w:rsidRPr="00331BBB" w:rsidRDefault="002C5D28" w:rsidP="0096519C">
      <w:pPr>
        <w:pStyle w:val="PL"/>
      </w:pPr>
      <w:r w:rsidRPr="00331BBB">
        <w:t xml:space="preserve">    ...</w:t>
      </w:r>
    </w:p>
    <w:p w14:paraId="27E89F38" w14:textId="77777777" w:rsidR="002C5D28" w:rsidRPr="00331BBB" w:rsidRDefault="002C5D28" w:rsidP="0096519C">
      <w:pPr>
        <w:pStyle w:val="PL"/>
      </w:pPr>
      <w:r w:rsidRPr="00331BBB">
        <w:t>}</w:t>
      </w:r>
    </w:p>
    <w:p w14:paraId="2230F9EB" w14:textId="77777777" w:rsidR="002C5D28" w:rsidRPr="00331BBB" w:rsidRDefault="002C5D28" w:rsidP="0096519C">
      <w:pPr>
        <w:pStyle w:val="PL"/>
      </w:pPr>
    </w:p>
    <w:p w14:paraId="4BF0664A" w14:textId="77777777" w:rsidR="002C5D28" w:rsidRPr="00331BBB" w:rsidRDefault="002C5D28" w:rsidP="0096519C">
      <w:pPr>
        <w:pStyle w:val="PL"/>
      </w:pPr>
    </w:p>
    <w:p w14:paraId="60910E61" w14:textId="77777777" w:rsidR="002C5D28" w:rsidRPr="00331BBB" w:rsidRDefault="002C5D28" w:rsidP="0096519C">
      <w:pPr>
        <w:pStyle w:val="PL"/>
      </w:pPr>
      <w:r w:rsidRPr="00331BBB">
        <w:t xml:space="preserve">PeriodicRNAU-TimerValue ::=         </w:t>
      </w:r>
      <w:r w:rsidRPr="00A125B2">
        <w:t>ENUMERATED</w:t>
      </w:r>
      <w:r w:rsidRPr="00331BBB">
        <w:t xml:space="preserve"> { min5, min10, min20, min30, min60, min120, min360, min720}</w:t>
      </w:r>
    </w:p>
    <w:p w14:paraId="37E195DA" w14:textId="77777777" w:rsidR="002C5D28" w:rsidRPr="00331BBB" w:rsidRDefault="002C5D28" w:rsidP="0096519C">
      <w:pPr>
        <w:pStyle w:val="PL"/>
      </w:pPr>
    </w:p>
    <w:p w14:paraId="643E9446" w14:textId="77777777" w:rsidR="002C5D28" w:rsidRPr="00331BBB" w:rsidRDefault="002C5D28" w:rsidP="0096519C">
      <w:pPr>
        <w:pStyle w:val="PL"/>
      </w:pPr>
    </w:p>
    <w:p w14:paraId="4FCB3797" w14:textId="77777777" w:rsidR="002C5D28" w:rsidRPr="00331BBB" w:rsidRDefault="002C5D28" w:rsidP="0096519C">
      <w:pPr>
        <w:pStyle w:val="PL"/>
      </w:pPr>
      <w:r w:rsidRPr="00331BBB">
        <w:t xml:space="preserve">CellReselectionPriorities ::=       </w:t>
      </w:r>
      <w:r w:rsidRPr="00A125B2">
        <w:t>SEQUENCE</w:t>
      </w:r>
      <w:r w:rsidRPr="00331BBB">
        <w:t xml:space="preserve"> {</w:t>
      </w:r>
    </w:p>
    <w:p w14:paraId="422086DA" w14:textId="77777777" w:rsidR="002C5D28" w:rsidRPr="00A125B2" w:rsidRDefault="002C5D28" w:rsidP="0096519C">
      <w:pPr>
        <w:pStyle w:val="PL"/>
      </w:pPr>
      <w:r w:rsidRPr="00331BBB">
        <w:t xml:space="preserve">    freqPriorityListEUTRA               FreqPriorityListEUTRA                                                   </w:t>
      </w:r>
      <w:r w:rsidRPr="00A125B2">
        <w:t>OPTIONAL</w:t>
      </w:r>
      <w:r w:rsidRPr="00331BBB">
        <w:t xml:space="preserve">,       </w:t>
      </w:r>
      <w:r w:rsidRPr="00A125B2">
        <w:t>-- Need M</w:t>
      </w:r>
    </w:p>
    <w:p w14:paraId="74E241B8" w14:textId="77777777" w:rsidR="00F95F2F" w:rsidRPr="00A125B2" w:rsidRDefault="002C5D28" w:rsidP="0096519C">
      <w:pPr>
        <w:pStyle w:val="PL"/>
      </w:pPr>
      <w:r w:rsidRPr="00331BBB">
        <w:t xml:space="preserve">    freqPriorityListNR                  FreqPriorityListNR                                                      </w:t>
      </w:r>
      <w:r w:rsidRPr="00A125B2">
        <w:t>OPTIONAL</w:t>
      </w:r>
      <w:r w:rsidRPr="00331BBB">
        <w:t xml:space="preserve">,       </w:t>
      </w:r>
      <w:r w:rsidRPr="00A125B2">
        <w:t>-- Need M</w:t>
      </w:r>
    </w:p>
    <w:p w14:paraId="27001898" w14:textId="77777777" w:rsidR="002C5D28" w:rsidRPr="00A125B2" w:rsidRDefault="002C5D28" w:rsidP="0096519C">
      <w:pPr>
        <w:pStyle w:val="PL"/>
      </w:pPr>
      <w:r w:rsidRPr="00331BBB">
        <w:t xml:space="preserve">    t320                                </w:t>
      </w:r>
      <w:r w:rsidRPr="00A125B2">
        <w:t>ENUMERATED</w:t>
      </w:r>
      <w:r w:rsidRPr="00331BBB">
        <w:t xml:space="preserve"> {min5, min10, min20, min30, min60, min120, min180, spare1}   </w:t>
      </w:r>
      <w:r w:rsidRPr="00A125B2">
        <w:t>OPTIONAL</w:t>
      </w:r>
      <w:r w:rsidRPr="00331BBB">
        <w:t xml:space="preserve">,       </w:t>
      </w:r>
      <w:r w:rsidRPr="00A125B2">
        <w:t>-- Need R</w:t>
      </w:r>
    </w:p>
    <w:p w14:paraId="49BC56A9" w14:textId="77777777" w:rsidR="002C5D28" w:rsidRPr="00331BBB" w:rsidRDefault="002C5D28" w:rsidP="0096519C">
      <w:pPr>
        <w:pStyle w:val="PL"/>
      </w:pPr>
      <w:r w:rsidRPr="00331BBB">
        <w:t xml:space="preserve">    ...</w:t>
      </w:r>
    </w:p>
    <w:p w14:paraId="59556A42" w14:textId="77777777" w:rsidR="002C5D28" w:rsidRPr="00331BBB" w:rsidRDefault="002C5D28" w:rsidP="0096519C">
      <w:pPr>
        <w:pStyle w:val="PL"/>
      </w:pPr>
      <w:r w:rsidRPr="00331BBB">
        <w:t>}</w:t>
      </w:r>
    </w:p>
    <w:p w14:paraId="3CDA5027" w14:textId="77777777" w:rsidR="002C5D28" w:rsidRPr="00331BBB" w:rsidRDefault="002C5D28" w:rsidP="0096519C">
      <w:pPr>
        <w:pStyle w:val="PL"/>
      </w:pPr>
    </w:p>
    <w:p w14:paraId="1E41AA68" w14:textId="77777777" w:rsidR="002C5D28" w:rsidRPr="00331BBB" w:rsidRDefault="002C5D28" w:rsidP="0096519C">
      <w:pPr>
        <w:pStyle w:val="PL"/>
      </w:pPr>
      <w:r w:rsidRPr="00331BBB">
        <w:t xml:space="preserve">PagingCycle ::=                     </w:t>
      </w:r>
      <w:r w:rsidRPr="00A125B2">
        <w:t>ENUMERATED</w:t>
      </w:r>
      <w:r w:rsidRPr="00331BBB">
        <w:t xml:space="preserve"> {rf32, rf64, rf128, rf256}</w:t>
      </w:r>
    </w:p>
    <w:p w14:paraId="58332123" w14:textId="77777777" w:rsidR="002C5D28" w:rsidRPr="00331BBB" w:rsidRDefault="002C5D28" w:rsidP="0096519C">
      <w:pPr>
        <w:pStyle w:val="PL"/>
      </w:pPr>
    </w:p>
    <w:p w14:paraId="3C8B0EE3" w14:textId="77777777" w:rsidR="002C5D28" w:rsidRPr="00331BBB" w:rsidRDefault="002C5D28" w:rsidP="0096519C">
      <w:pPr>
        <w:pStyle w:val="PL"/>
      </w:pPr>
      <w:r w:rsidRPr="00331BBB">
        <w:t xml:space="preserve">FreqPriorityListEUTRA ::=           </w:t>
      </w:r>
      <w:r w:rsidRPr="00A125B2">
        <w:t>SEQUENCE</w:t>
      </w:r>
      <w:r w:rsidRPr="00331BBB">
        <w:t xml:space="preserve"> (</w:t>
      </w:r>
      <w:r w:rsidRPr="00A125B2">
        <w:t>SIZE</w:t>
      </w:r>
      <w:r w:rsidRPr="00331BBB">
        <w:t xml:space="preserve"> (1..maxFreq))</w:t>
      </w:r>
      <w:r w:rsidRPr="00A125B2">
        <w:t xml:space="preserve"> OF</w:t>
      </w:r>
      <w:r w:rsidRPr="00331BBB">
        <w:t xml:space="preserve"> FreqPriorityEUTRA</w:t>
      </w:r>
    </w:p>
    <w:p w14:paraId="3DC6E5C5" w14:textId="77777777" w:rsidR="002C5D28" w:rsidRPr="00331BBB" w:rsidRDefault="002C5D28" w:rsidP="0096519C">
      <w:pPr>
        <w:pStyle w:val="PL"/>
      </w:pPr>
    </w:p>
    <w:p w14:paraId="12697F1A" w14:textId="77777777" w:rsidR="002C5D28" w:rsidRPr="00331BBB" w:rsidRDefault="002C5D28" w:rsidP="0096519C">
      <w:pPr>
        <w:pStyle w:val="PL"/>
      </w:pPr>
      <w:r w:rsidRPr="00331BBB">
        <w:t xml:space="preserve">FreqPriorityListNR ::=              </w:t>
      </w:r>
      <w:r w:rsidRPr="00A125B2">
        <w:t>SEQUENCE</w:t>
      </w:r>
      <w:r w:rsidRPr="00331BBB">
        <w:t xml:space="preserve"> (</w:t>
      </w:r>
      <w:r w:rsidRPr="00A125B2">
        <w:t>SIZE</w:t>
      </w:r>
      <w:r w:rsidRPr="00331BBB">
        <w:t xml:space="preserve"> (1..maxFreq))</w:t>
      </w:r>
      <w:r w:rsidRPr="00A125B2">
        <w:t xml:space="preserve"> OF</w:t>
      </w:r>
      <w:r w:rsidRPr="00331BBB">
        <w:t xml:space="preserve"> FreqPriorityNR</w:t>
      </w:r>
    </w:p>
    <w:p w14:paraId="743DB553" w14:textId="77777777" w:rsidR="002C5D28" w:rsidRPr="00331BBB" w:rsidRDefault="002C5D28" w:rsidP="0096519C">
      <w:pPr>
        <w:pStyle w:val="PL"/>
      </w:pPr>
    </w:p>
    <w:p w14:paraId="7E6229C9" w14:textId="77777777" w:rsidR="002C5D28" w:rsidRPr="00331BBB" w:rsidRDefault="002C5D28" w:rsidP="0096519C">
      <w:pPr>
        <w:pStyle w:val="PL"/>
      </w:pPr>
      <w:r w:rsidRPr="00331BBB">
        <w:t xml:space="preserve">FreqPriorityEUTRA ::=               </w:t>
      </w:r>
      <w:r w:rsidRPr="00A125B2">
        <w:t>SEQUENCE</w:t>
      </w:r>
      <w:r w:rsidRPr="00331BBB">
        <w:t xml:space="preserve"> {</w:t>
      </w:r>
    </w:p>
    <w:p w14:paraId="16E9EEF2" w14:textId="77777777" w:rsidR="002C5D28" w:rsidRPr="00331BBB" w:rsidRDefault="002C5D28" w:rsidP="0096519C">
      <w:pPr>
        <w:pStyle w:val="PL"/>
      </w:pPr>
      <w:r w:rsidRPr="00331BBB">
        <w:t xml:space="preserve">    carrierFreq                         ARFCN-ValueEUTRA,</w:t>
      </w:r>
    </w:p>
    <w:p w14:paraId="2780752F" w14:textId="77777777" w:rsidR="002C5D28" w:rsidRPr="00331BBB" w:rsidRDefault="002C5D28" w:rsidP="0096519C">
      <w:pPr>
        <w:pStyle w:val="PL"/>
      </w:pPr>
      <w:r w:rsidRPr="00331BBB">
        <w:t xml:space="preserve">    cellReselectionPriority             CellReselectionPriority,</w:t>
      </w:r>
    </w:p>
    <w:p w14:paraId="061C598E" w14:textId="77777777" w:rsidR="002C5D28" w:rsidRPr="00A125B2" w:rsidRDefault="002C5D28" w:rsidP="0096519C">
      <w:pPr>
        <w:pStyle w:val="PL"/>
      </w:pPr>
      <w:r w:rsidRPr="00331BBB">
        <w:t xml:space="preserve">    cellReselectionSubPriority          CellReselectionSubPriority                                              </w:t>
      </w:r>
      <w:r w:rsidRPr="00A125B2">
        <w:t>OPTIONAL</w:t>
      </w:r>
      <w:r w:rsidRPr="00331BBB">
        <w:t xml:space="preserve">        </w:t>
      </w:r>
      <w:r w:rsidRPr="00A125B2">
        <w:t>-- Need R</w:t>
      </w:r>
    </w:p>
    <w:p w14:paraId="08A44906" w14:textId="77777777" w:rsidR="002C5D28" w:rsidRPr="00331BBB" w:rsidRDefault="002C5D28" w:rsidP="0096519C">
      <w:pPr>
        <w:pStyle w:val="PL"/>
      </w:pPr>
      <w:r w:rsidRPr="00331BBB">
        <w:t>}</w:t>
      </w:r>
    </w:p>
    <w:p w14:paraId="219213A5" w14:textId="77777777" w:rsidR="002C5D28" w:rsidRPr="00331BBB" w:rsidRDefault="002C5D28" w:rsidP="0096519C">
      <w:pPr>
        <w:pStyle w:val="PL"/>
      </w:pPr>
    </w:p>
    <w:p w14:paraId="7C0857B6" w14:textId="77777777" w:rsidR="002C5D28" w:rsidRPr="00331BBB" w:rsidRDefault="002C5D28" w:rsidP="0096519C">
      <w:pPr>
        <w:pStyle w:val="PL"/>
      </w:pPr>
      <w:r w:rsidRPr="00331BBB">
        <w:t xml:space="preserve">FreqPriorityNR ::=                  </w:t>
      </w:r>
      <w:r w:rsidRPr="00A125B2">
        <w:t>SEQUENCE</w:t>
      </w:r>
      <w:r w:rsidRPr="00331BBB">
        <w:t xml:space="preserve"> {</w:t>
      </w:r>
    </w:p>
    <w:p w14:paraId="6719D8DA" w14:textId="77777777" w:rsidR="002C5D28" w:rsidRPr="00331BBB" w:rsidRDefault="002C5D28" w:rsidP="0096519C">
      <w:pPr>
        <w:pStyle w:val="PL"/>
      </w:pPr>
      <w:r w:rsidRPr="00331BBB">
        <w:t xml:space="preserve">    carrierFreq                         ARFCN-ValueNR,</w:t>
      </w:r>
    </w:p>
    <w:p w14:paraId="65A10739" w14:textId="77777777" w:rsidR="002C5D28" w:rsidRPr="00331BBB" w:rsidRDefault="002C5D28" w:rsidP="0096519C">
      <w:pPr>
        <w:pStyle w:val="PL"/>
      </w:pPr>
      <w:r w:rsidRPr="00331BBB">
        <w:t xml:space="preserve">    cellReselectionPriority             CellReselectionPriority,</w:t>
      </w:r>
    </w:p>
    <w:p w14:paraId="6D9F025A" w14:textId="77777777" w:rsidR="002C5D28" w:rsidRPr="00A125B2" w:rsidRDefault="002C5D28" w:rsidP="0096519C">
      <w:pPr>
        <w:pStyle w:val="PL"/>
      </w:pPr>
      <w:r w:rsidRPr="00331BBB">
        <w:lastRenderedPageBreak/>
        <w:t xml:space="preserve">    cellReselectionSubPriority          CellReselectionSubPriority                                              </w:t>
      </w:r>
      <w:r w:rsidRPr="00A125B2">
        <w:t>OPTIONAL</w:t>
      </w:r>
      <w:r w:rsidRPr="00331BBB">
        <w:t xml:space="preserve">        </w:t>
      </w:r>
      <w:r w:rsidRPr="00A125B2">
        <w:t>-- Need R</w:t>
      </w:r>
    </w:p>
    <w:p w14:paraId="082A1F13" w14:textId="77777777" w:rsidR="002C5D28" w:rsidRPr="00331BBB" w:rsidRDefault="002C5D28" w:rsidP="0096519C">
      <w:pPr>
        <w:pStyle w:val="PL"/>
      </w:pPr>
      <w:r w:rsidRPr="00331BBB">
        <w:t>}</w:t>
      </w:r>
    </w:p>
    <w:p w14:paraId="52F6D06D" w14:textId="77777777" w:rsidR="002C5D28" w:rsidRPr="00331BBB" w:rsidRDefault="002C5D28" w:rsidP="0096519C">
      <w:pPr>
        <w:pStyle w:val="PL"/>
      </w:pPr>
    </w:p>
    <w:p w14:paraId="61A6CC19" w14:textId="77777777" w:rsidR="002C5D28" w:rsidRPr="00331BBB" w:rsidRDefault="002C5D28" w:rsidP="0096519C">
      <w:pPr>
        <w:pStyle w:val="PL"/>
      </w:pPr>
      <w:r w:rsidRPr="00331BBB">
        <w:t xml:space="preserve">RAN-NotificationAreaInfo ::=        </w:t>
      </w:r>
      <w:r w:rsidRPr="00A125B2">
        <w:t>CHOICE</w:t>
      </w:r>
      <w:r w:rsidRPr="00331BBB">
        <w:t xml:space="preserve"> {</w:t>
      </w:r>
    </w:p>
    <w:p w14:paraId="56F0C781" w14:textId="77777777" w:rsidR="00F95F2F" w:rsidRPr="00331BBB" w:rsidRDefault="002C5D28" w:rsidP="0096519C">
      <w:pPr>
        <w:pStyle w:val="PL"/>
      </w:pPr>
      <w:r w:rsidRPr="00331BBB">
        <w:t xml:space="preserve">    cellList                            PLMN-RAN-AreaCellList,</w:t>
      </w:r>
    </w:p>
    <w:p w14:paraId="6E227355" w14:textId="77777777" w:rsidR="002C5D28" w:rsidRPr="00331BBB" w:rsidRDefault="002C5D28" w:rsidP="0096519C">
      <w:pPr>
        <w:pStyle w:val="PL"/>
      </w:pPr>
      <w:r w:rsidRPr="00331BBB">
        <w:t xml:space="preserve">    ran-AreaConfigList                  PLMN-RAN-AreaConfigList,</w:t>
      </w:r>
    </w:p>
    <w:p w14:paraId="3AAF6B0E" w14:textId="77777777" w:rsidR="002C5D28" w:rsidRPr="00331BBB" w:rsidRDefault="002C5D28" w:rsidP="0096519C">
      <w:pPr>
        <w:pStyle w:val="PL"/>
      </w:pPr>
      <w:r w:rsidRPr="00331BBB">
        <w:t xml:space="preserve">    ...</w:t>
      </w:r>
    </w:p>
    <w:p w14:paraId="76AAD691" w14:textId="77777777" w:rsidR="002C5D28" w:rsidRPr="00331BBB" w:rsidRDefault="002C5D28" w:rsidP="0096519C">
      <w:pPr>
        <w:pStyle w:val="PL"/>
      </w:pPr>
      <w:r w:rsidRPr="00331BBB">
        <w:t>}</w:t>
      </w:r>
    </w:p>
    <w:p w14:paraId="12F67AC1" w14:textId="77777777" w:rsidR="002C5D28" w:rsidRPr="00331BBB" w:rsidRDefault="002C5D28" w:rsidP="0096519C">
      <w:pPr>
        <w:pStyle w:val="PL"/>
      </w:pPr>
    </w:p>
    <w:p w14:paraId="14CFFE2E" w14:textId="77777777" w:rsidR="002C5D28" w:rsidRPr="00331BBB" w:rsidRDefault="002C5D28" w:rsidP="0096519C">
      <w:pPr>
        <w:pStyle w:val="PL"/>
      </w:pPr>
      <w:r w:rsidRPr="00331BBB">
        <w:t xml:space="preserve">PLMN-RAN-AreaCellList ::=           </w:t>
      </w:r>
      <w:r w:rsidRPr="00A125B2">
        <w:t>SEQUENCE</w:t>
      </w:r>
      <w:r w:rsidRPr="00331BBB">
        <w:t xml:space="preserve"> (</w:t>
      </w:r>
      <w:r w:rsidRPr="00A125B2">
        <w:t>SIZE</w:t>
      </w:r>
      <w:r w:rsidRPr="00331BBB">
        <w:t xml:space="preserve"> (1.. maxPLMNIdentities))</w:t>
      </w:r>
      <w:r w:rsidRPr="00A125B2">
        <w:t xml:space="preserve"> OF</w:t>
      </w:r>
      <w:r w:rsidRPr="00331BBB">
        <w:t xml:space="preserve"> PLMN-RAN-AreaCell</w:t>
      </w:r>
    </w:p>
    <w:p w14:paraId="0A56E9CE" w14:textId="77777777" w:rsidR="002C5D28" w:rsidRPr="00331BBB" w:rsidRDefault="002C5D28" w:rsidP="0096519C">
      <w:pPr>
        <w:pStyle w:val="PL"/>
      </w:pPr>
    </w:p>
    <w:p w14:paraId="43543510" w14:textId="77777777" w:rsidR="00F95F2F" w:rsidRPr="00331BBB" w:rsidRDefault="002C5D28" w:rsidP="0096519C">
      <w:pPr>
        <w:pStyle w:val="PL"/>
      </w:pPr>
      <w:r w:rsidRPr="00331BBB">
        <w:t xml:space="preserve">PLMN-RAN-AreaCell ::=               </w:t>
      </w:r>
      <w:r w:rsidRPr="00A125B2">
        <w:t>SEQUENCE</w:t>
      </w:r>
      <w:r w:rsidRPr="00331BBB">
        <w:t xml:space="preserve"> {</w:t>
      </w:r>
    </w:p>
    <w:p w14:paraId="10848D9E" w14:textId="77777777" w:rsidR="00F95F2F" w:rsidRPr="00A125B2" w:rsidRDefault="002C5D28" w:rsidP="0096519C">
      <w:pPr>
        <w:pStyle w:val="PL"/>
      </w:pPr>
      <w:r w:rsidRPr="00331BBB">
        <w:t xml:space="preserve">    plmn-Identity                       PLMN-Identity                                                           </w:t>
      </w:r>
      <w:r w:rsidRPr="00A125B2">
        <w:t>OPTIONAL</w:t>
      </w:r>
      <w:r w:rsidRPr="00331BBB">
        <w:t xml:space="preserve">,   </w:t>
      </w:r>
      <w:r w:rsidRPr="00A125B2">
        <w:t>-- Need S</w:t>
      </w:r>
    </w:p>
    <w:p w14:paraId="4839A1F7" w14:textId="77777777" w:rsidR="00F95F2F" w:rsidRPr="00331BBB" w:rsidRDefault="002C5D28" w:rsidP="0096519C">
      <w:pPr>
        <w:pStyle w:val="PL"/>
      </w:pPr>
      <w:r w:rsidRPr="00331BBB">
        <w:t xml:space="preserve">    ran-AreaCells                       </w:t>
      </w:r>
      <w:r w:rsidRPr="00A125B2">
        <w:t>SEQUENCE</w:t>
      </w:r>
      <w:r w:rsidRPr="00331BBB">
        <w:t xml:space="preserve"> (</w:t>
      </w:r>
      <w:r w:rsidRPr="00A125B2">
        <w:t>SIZE</w:t>
      </w:r>
      <w:r w:rsidRPr="00331BBB">
        <w:t xml:space="preserve"> (1..32))</w:t>
      </w:r>
      <w:r w:rsidRPr="00A125B2">
        <w:t xml:space="preserve"> OF</w:t>
      </w:r>
      <w:r w:rsidRPr="00331BBB">
        <w:t xml:space="preserve">  CellIdentity</w:t>
      </w:r>
    </w:p>
    <w:p w14:paraId="66076A14" w14:textId="77777777" w:rsidR="002C5D28" w:rsidRPr="00331BBB" w:rsidRDefault="002C5D28" w:rsidP="0096519C">
      <w:pPr>
        <w:pStyle w:val="PL"/>
      </w:pPr>
      <w:r w:rsidRPr="00331BBB">
        <w:t>}</w:t>
      </w:r>
    </w:p>
    <w:p w14:paraId="457D69F1" w14:textId="77777777" w:rsidR="002C5D28" w:rsidRPr="00331BBB" w:rsidRDefault="002C5D28" w:rsidP="0096519C">
      <w:pPr>
        <w:pStyle w:val="PL"/>
      </w:pPr>
    </w:p>
    <w:p w14:paraId="775612DF" w14:textId="77777777" w:rsidR="002C5D28" w:rsidRPr="00331BBB" w:rsidRDefault="002C5D28" w:rsidP="0096519C">
      <w:pPr>
        <w:pStyle w:val="PL"/>
      </w:pPr>
      <w:r w:rsidRPr="00331BBB">
        <w:t xml:space="preserve">PLMN-RAN-AreaConfigList ::=         </w:t>
      </w:r>
      <w:r w:rsidRPr="00A125B2">
        <w:t>SEQUENCE</w:t>
      </w:r>
      <w:r w:rsidRPr="00331BBB">
        <w:t xml:space="preserve"> (</w:t>
      </w:r>
      <w:r w:rsidRPr="00A125B2">
        <w:t>SIZE</w:t>
      </w:r>
      <w:r w:rsidRPr="00331BBB">
        <w:t xml:space="preserve"> (1..maxPLMNIdentities))</w:t>
      </w:r>
      <w:r w:rsidRPr="00A125B2">
        <w:t xml:space="preserve"> OF</w:t>
      </w:r>
      <w:r w:rsidRPr="00331BBB">
        <w:t xml:space="preserve"> PLMN-RAN-AreaConfig</w:t>
      </w:r>
    </w:p>
    <w:p w14:paraId="3C1EEA6D" w14:textId="77777777" w:rsidR="002C5D28" w:rsidRPr="00331BBB" w:rsidRDefault="002C5D28" w:rsidP="0096519C">
      <w:pPr>
        <w:pStyle w:val="PL"/>
      </w:pPr>
    </w:p>
    <w:p w14:paraId="0914235B" w14:textId="77777777" w:rsidR="00F95F2F" w:rsidRPr="00331BBB" w:rsidRDefault="002C5D28" w:rsidP="0096519C">
      <w:pPr>
        <w:pStyle w:val="PL"/>
      </w:pPr>
      <w:r w:rsidRPr="00331BBB">
        <w:t xml:space="preserve">PLMN-RAN-AreaConfig ::=             </w:t>
      </w:r>
      <w:r w:rsidRPr="00A125B2">
        <w:t>SEQUENCE</w:t>
      </w:r>
      <w:r w:rsidRPr="00331BBB">
        <w:t xml:space="preserve"> {</w:t>
      </w:r>
    </w:p>
    <w:p w14:paraId="649CFFAC" w14:textId="77777777" w:rsidR="00F95F2F" w:rsidRPr="00A125B2" w:rsidRDefault="002C5D28" w:rsidP="0096519C">
      <w:pPr>
        <w:pStyle w:val="PL"/>
      </w:pPr>
      <w:r w:rsidRPr="00331BBB">
        <w:t xml:space="preserve">    plmn-Identity                       PLMN-Identity                                                           </w:t>
      </w:r>
      <w:r w:rsidRPr="00A125B2">
        <w:t>OPTIONAL</w:t>
      </w:r>
      <w:r w:rsidRPr="00331BBB">
        <w:t xml:space="preserve">,   </w:t>
      </w:r>
      <w:r w:rsidRPr="00A125B2">
        <w:t>-- Need S</w:t>
      </w:r>
    </w:p>
    <w:p w14:paraId="76094A5D" w14:textId="77777777" w:rsidR="00F95F2F" w:rsidRPr="00331BBB" w:rsidRDefault="002C5D28" w:rsidP="0096519C">
      <w:pPr>
        <w:pStyle w:val="PL"/>
      </w:pPr>
      <w:r w:rsidRPr="00331BBB">
        <w:t xml:space="preserve">    ran-Area                            </w:t>
      </w:r>
      <w:r w:rsidRPr="00A125B2">
        <w:t>SEQUENCE</w:t>
      </w:r>
      <w:r w:rsidRPr="00331BBB">
        <w:t xml:space="preserve"> (</w:t>
      </w:r>
      <w:r w:rsidRPr="00A125B2">
        <w:t>SIZE</w:t>
      </w:r>
      <w:r w:rsidRPr="00331BBB">
        <w:t xml:space="preserve"> (1..16))</w:t>
      </w:r>
      <w:r w:rsidRPr="00A125B2">
        <w:t xml:space="preserve"> OF</w:t>
      </w:r>
      <w:r w:rsidRPr="00331BBB">
        <w:t xml:space="preserve">  RAN-AreaConfig</w:t>
      </w:r>
    </w:p>
    <w:p w14:paraId="5D76CCAB" w14:textId="77777777" w:rsidR="002C5D28" w:rsidRPr="00331BBB" w:rsidRDefault="002C5D28" w:rsidP="0096519C">
      <w:pPr>
        <w:pStyle w:val="PL"/>
      </w:pPr>
      <w:r w:rsidRPr="00331BBB">
        <w:t>}</w:t>
      </w:r>
    </w:p>
    <w:p w14:paraId="319691C4" w14:textId="77777777" w:rsidR="002C5D28" w:rsidRPr="00331BBB" w:rsidRDefault="002C5D28" w:rsidP="0096519C">
      <w:pPr>
        <w:pStyle w:val="PL"/>
      </w:pPr>
    </w:p>
    <w:p w14:paraId="7862D747" w14:textId="77777777" w:rsidR="002C5D28" w:rsidRPr="00331BBB" w:rsidRDefault="002C5D28" w:rsidP="0096519C">
      <w:pPr>
        <w:pStyle w:val="PL"/>
      </w:pPr>
      <w:r w:rsidRPr="00331BBB">
        <w:t xml:space="preserve">RAN-AreaConfig ::=                  </w:t>
      </w:r>
      <w:r w:rsidRPr="00A125B2">
        <w:t>SEQUENCE</w:t>
      </w:r>
      <w:r w:rsidRPr="00331BBB">
        <w:t xml:space="preserve"> {</w:t>
      </w:r>
    </w:p>
    <w:p w14:paraId="02E9BF26" w14:textId="77777777" w:rsidR="00F95F2F" w:rsidRPr="00331BBB" w:rsidRDefault="002C5D28" w:rsidP="0096519C">
      <w:pPr>
        <w:pStyle w:val="PL"/>
      </w:pPr>
      <w:r w:rsidRPr="00331BBB">
        <w:t xml:space="preserve">    trackingAreaCode            TrackingAreaCode,</w:t>
      </w:r>
    </w:p>
    <w:p w14:paraId="5C56CE20" w14:textId="77777777" w:rsidR="002C5D28" w:rsidRPr="00A125B2" w:rsidRDefault="002C5D28" w:rsidP="0096519C">
      <w:pPr>
        <w:pStyle w:val="PL"/>
      </w:pPr>
      <w:r w:rsidRPr="00331BBB">
        <w:t xml:space="preserve">    ran-AreaCodeList            </w:t>
      </w:r>
      <w:r w:rsidRPr="00A125B2">
        <w:t>SEQUENCE</w:t>
      </w:r>
      <w:r w:rsidRPr="00331BBB">
        <w:t xml:space="preserve"> (</w:t>
      </w:r>
      <w:r w:rsidRPr="00A125B2">
        <w:t>SIZE</w:t>
      </w:r>
      <w:r w:rsidRPr="00331BBB">
        <w:t xml:space="preserve"> (1..32))</w:t>
      </w:r>
      <w:r w:rsidRPr="00A125B2">
        <w:t xml:space="preserve"> OF</w:t>
      </w:r>
      <w:r w:rsidRPr="00331BBB">
        <w:t xml:space="preserve">  RAN-AreaCode        </w:t>
      </w:r>
      <w:r w:rsidRPr="00A125B2">
        <w:t>OPTIONAL</w:t>
      </w:r>
      <w:r w:rsidRPr="00331BBB">
        <w:t xml:space="preserve">    </w:t>
      </w:r>
      <w:r w:rsidRPr="00A125B2">
        <w:t>-- Need R</w:t>
      </w:r>
    </w:p>
    <w:p w14:paraId="092E79BF" w14:textId="77777777" w:rsidR="002C5D28" w:rsidRPr="00331BBB" w:rsidRDefault="002C5D28" w:rsidP="0096519C">
      <w:pPr>
        <w:pStyle w:val="PL"/>
      </w:pPr>
      <w:r w:rsidRPr="00331BBB">
        <w:t>}</w:t>
      </w:r>
    </w:p>
    <w:p w14:paraId="57014FE1" w14:textId="77777777" w:rsidR="002C5D28" w:rsidRPr="00331BBB" w:rsidRDefault="002C5D28" w:rsidP="0096519C">
      <w:pPr>
        <w:pStyle w:val="PL"/>
      </w:pPr>
    </w:p>
    <w:p w14:paraId="68624D1E" w14:textId="77777777" w:rsidR="002C5D28" w:rsidRPr="00A125B2" w:rsidRDefault="002C5D28" w:rsidP="0096519C">
      <w:pPr>
        <w:pStyle w:val="PL"/>
      </w:pPr>
      <w:r w:rsidRPr="00A125B2">
        <w:t>-- TAG-RRCRELEASE-STOP</w:t>
      </w:r>
    </w:p>
    <w:p w14:paraId="1E3564B2" w14:textId="77777777" w:rsidR="002C5D28" w:rsidRPr="00A125B2" w:rsidRDefault="002C5D28" w:rsidP="0096519C">
      <w:pPr>
        <w:pStyle w:val="PL"/>
      </w:pPr>
      <w:r w:rsidRPr="00A125B2">
        <w:t>-- ASN1STOP</w:t>
      </w:r>
    </w:p>
    <w:p w14:paraId="0164D09E" w14:textId="77777777" w:rsidR="00F95F2F" w:rsidRPr="00331BBB" w:rsidRDefault="00F95F2F" w:rsidP="002C5D28">
      <w:bookmarkStart w:id="105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31BBB" w:rsidRDefault="002C5D28" w:rsidP="00F43D0B">
            <w:pPr>
              <w:pStyle w:val="TAH"/>
              <w:rPr>
                <w:szCs w:val="22"/>
              </w:rPr>
            </w:pPr>
            <w:r w:rsidRPr="00331BBB">
              <w:rPr>
                <w:i/>
              </w:rPr>
              <w:lastRenderedPageBreak/>
              <w:t>RRCRelease</w:t>
            </w:r>
            <w:r w:rsidR="00EC6E1B" w:rsidRPr="00331BBB">
              <w:rPr>
                <w:i/>
                <w:szCs w:val="22"/>
              </w:rPr>
              <w:t>-IEs</w:t>
            </w:r>
            <w:r w:rsidRPr="00331BBB">
              <w:rPr>
                <w:noProof/>
                <w:lang w:eastAsia="en-GB"/>
              </w:rPr>
              <w:t xml:space="preserve"> field descriptions</w:t>
            </w:r>
          </w:p>
        </w:tc>
      </w:tr>
      <w:tr w:rsidR="00936420" w:rsidRPr="00331BB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31BBB" w:rsidRDefault="002C5D28" w:rsidP="00F43D0B">
            <w:pPr>
              <w:pStyle w:val="TAL"/>
              <w:rPr>
                <w:b/>
                <w:bCs/>
                <w:i/>
                <w:noProof/>
                <w:lang w:eastAsia="en-GB"/>
              </w:rPr>
            </w:pPr>
            <w:r w:rsidRPr="00331BBB">
              <w:rPr>
                <w:b/>
                <w:bCs/>
                <w:i/>
                <w:noProof/>
                <w:lang w:eastAsia="en-GB"/>
              </w:rPr>
              <w:t>cnType</w:t>
            </w:r>
          </w:p>
          <w:p w14:paraId="16FEC875" w14:textId="77777777" w:rsidR="002C5D28" w:rsidRPr="00331BBB" w:rsidRDefault="002C5D28" w:rsidP="00F43D0B">
            <w:pPr>
              <w:pStyle w:val="TAL"/>
              <w:rPr>
                <w:i/>
              </w:rPr>
            </w:pPr>
            <w:r w:rsidRPr="00331BBB">
              <w:rPr>
                <w:lang w:eastAsia="en-GB"/>
              </w:rPr>
              <w:t>Indicate that the UE is redirected to EPC or 5GC.</w:t>
            </w:r>
          </w:p>
        </w:tc>
      </w:tr>
      <w:tr w:rsidR="00936420" w:rsidRPr="00331BB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31BBB" w:rsidRDefault="002C5D28" w:rsidP="00F43D0B">
            <w:pPr>
              <w:pStyle w:val="TAL"/>
              <w:rPr>
                <w:b/>
                <w:i/>
                <w:noProof/>
              </w:rPr>
            </w:pPr>
            <w:r w:rsidRPr="00331BBB">
              <w:rPr>
                <w:b/>
                <w:i/>
                <w:noProof/>
              </w:rPr>
              <w:t>deprioritisationReq</w:t>
            </w:r>
          </w:p>
          <w:p w14:paraId="457FE251" w14:textId="77777777" w:rsidR="002C5D28" w:rsidRPr="00331BBB" w:rsidRDefault="002C5D28" w:rsidP="00AE687D">
            <w:pPr>
              <w:pStyle w:val="TAL"/>
              <w:rPr>
                <w:szCs w:val="22"/>
              </w:rPr>
            </w:pPr>
            <w:r w:rsidRPr="00331BBB">
              <w:t>Indicates whether the current frequency or RAT is to be de-prioritised.</w:t>
            </w:r>
          </w:p>
        </w:tc>
      </w:tr>
      <w:tr w:rsidR="00936420" w:rsidRPr="00331BB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31BBB" w:rsidRDefault="002C5D28" w:rsidP="00F43D0B">
            <w:pPr>
              <w:pStyle w:val="TAL"/>
              <w:rPr>
                <w:b/>
                <w:i/>
                <w:noProof/>
                <w:lang w:eastAsia="en-US"/>
              </w:rPr>
            </w:pPr>
            <w:r w:rsidRPr="00331BBB">
              <w:rPr>
                <w:b/>
                <w:i/>
                <w:iCs/>
              </w:rPr>
              <w:t>deprioritisationTimer</w:t>
            </w:r>
          </w:p>
          <w:p w14:paraId="6B13CFBB" w14:textId="77777777" w:rsidR="002C5D28" w:rsidRPr="00331BBB" w:rsidRDefault="002C5D28" w:rsidP="00F43D0B">
            <w:pPr>
              <w:pStyle w:val="TAL"/>
              <w:rPr>
                <w:noProof/>
              </w:rPr>
            </w:pPr>
            <w:r w:rsidRPr="00331BBB">
              <w:rPr>
                <w:rFonts w:cs="Arial"/>
                <w:iCs/>
                <w:noProof/>
                <w:lang w:eastAsia="en-US"/>
              </w:rPr>
              <w:t xml:space="preserve">Indicates the period for which either the current carrier frequency or NR is deprioritised. </w:t>
            </w:r>
            <w:r w:rsidRPr="00331BBB">
              <w:rPr>
                <w:rFonts w:cs="Arial"/>
                <w:noProof/>
                <w:lang w:eastAsia="en-US"/>
              </w:rPr>
              <w:t xml:space="preserve">Value </w:t>
            </w:r>
            <w:r w:rsidRPr="00331BBB">
              <w:rPr>
                <w:i/>
              </w:rPr>
              <w:t>minN</w:t>
            </w:r>
            <w:r w:rsidRPr="00331BBB">
              <w:rPr>
                <w:rFonts w:cs="Arial"/>
                <w:noProof/>
                <w:lang w:eastAsia="en-US"/>
              </w:rPr>
              <w:t xml:space="preserve"> corresponds to N minutes</w:t>
            </w:r>
            <w:r w:rsidRPr="00331BBB">
              <w:rPr>
                <w:rFonts w:cs="Arial"/>
                <w:iCs/>
                <w:noProof/>
              </w:rPr>
              <w:t>.</w:t>
            </w:r>
          </w:p>
        </w:tc>
      </w:tr>
      <w:tr w:rsidR="00936420" w:rsidRPr="00331BBB" w14:paraId="3BB1D1E2" w14:textId="77777777" w:rsidTr="00785849">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331BBB" w:rsidRDefault="00EC61B4" w:rsidP="00785849">
            <w:pPr>
              <w:pStyle w:val="TAL"/>
              <w:rPr>
                <w:b/>
                <w:i/>
                <w:iCs/>
                <w:lang w:eastAsia="ko-KR"/>
              </w:rPr>
            </w:pPr>
            <w:r w:rsidRPr="00331BBB">
              <w:rPr>
                <w:b/>
                <w:i/>
                <w:iCs/>
                <w:lang w:eastAsia="ko-KR"/>
              </w:rPr>
              <w:t>measIdleConfig</w:t>
            </w:r>
          </w:p>
          <w:p w14:paraId="40313B04" w14:textId="77777777" w:rsidR="00EC61B4" w:rsidRPr="00331BBB" w:rsidRDefault="00EC61B4" w:rsidP="00785849">
            <w:pPr>
              <w:pStyle w:val="TAL"/>
              <w:rPr>
                <w:b/>
                <w:i/>
                <w:iCs/>
              </w:rPr>
            </w:pPr>
            <w:r w:rsidRPr="00331BBB">
              <w:rPr>
                <w:bCs/>
                <w:noProof/>
                <w:lang w:eastAsia="en-GB"/>
              </w:rPr>
              <w:t>Indicates measurement configuration to be stored and used by the UE while in RRC_IDLE or RRC_INACTIVE.</w:t>
            </w:r>
          </w:p>
        </w:tc>
      </w:tr>
      <w:tr w:rsidR="00936420" w:rsidRPr="00331BB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31BBB" w:rsidRDefault="002C5D28" w:rsidP="00F43D0B">
            <w:pPr>
              <w:pStyle w:val="TAL"/>
              <w:rPr>
                <w:b/>
                <w:i/>
                <w:noProof/>
                <w:lang w:eastAsia="ko-KR"/>
              </w:rPr>
            </w:pPr>
            <w:r w:rsidRPr="00331BBB">
              <w:rPr>
                <w:b/>
                <w:i/>
                <w:iCs/>
                <w:lang w:eastAsia="ko-KR"/>
              </w:rPr>
              <w:t>suspendConfig</w:t>
            </w:r>
          </w:p>
          <w:p w14:paraId="466ED777" w14:textId="04A8F316" w:rsidR="002C5D28" w:rsidRPr="00331BBB" w:rsidRDefault="002C5D28" w:rsidP="00F43D0B">
            <w:pPr>
              <w:pStyle w:val="TAL"/>
              <w:rPr>
                <w:b/>
                <w:i/>
                <w:iCs/>
              </w:rPr>
            </w:pPr>
            <w:r w:rsidRPr="00331BBB">
              <w:rPr>
                <w:rFonts w:cs="Arial"/>
                <w:iCs/>
                <w:noProof/>
              </w:rPr>
              <w:t xml:space="preserve">Indicates </w:t>
            </w:r>
            <w:r w:rsidRPr="00331BBB">
              <w:rPr>
                <w:rFonts w:cs="Arial"/>
                <w:iCs/>
                <w:noProof/>
                <w:lang w:eastAsia="ko-KR"/>
              </w:rPr>
              <w:t>configuration for the RRC_INACTIVE state</w:t>
            </w:r>
            <w:r w:rsidRPr="00331BBB">
              <w:rPr>
                <w:rFonts w:cs="Arial"/>
                <w:iCs/>
                <w:noProof/>
              </w:rPr>
              <w:t>.</w:t>
            </w:r>
            <w:r w:rsidR="00F862D2" w:rsidRPr="00331BBB">
              <w:rPr>
                <w:rFonts w:cs="Arial"/>
                <w:iCs/>
                <w:noProof/>
              </w:rPr>
              <w:t xml:space="preserve"> The network does not configure </w:t>
            </w:r>
            <w:r w:rsidR="00F862D2" w:rsidRPr="00331BBB">
              <w:rPr>
                <w:rFonts w:cs="Arial"/>
                <w:i/>
                <w:iCs/>
                <w:noProof/>
              </w:rPr>
              <w:t>suspendConfig</w:t>
            </w:r>
            <w:r w:rsidR="00F862D2" w:rsidRPr="00331BBB">
              <w:rPr>
                <w:rFonts w:cs="Arial"/>
                <w:iCs/>
                <w:noProof/>
              </w:rPr>
              <w:t xml:space="preserve"> when the network redirect the UE to an inter-RAT carrier frequency.</w:t>
            </w:r>
          </w:p>
        </w:tc>
      </w:tr>
      <w:tr w:rsidR="00936420" w:rsidRPr="00331BB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31BBB" w:rsidRDefault="002C5D28" w:rsidP="00F43D0B">
            <w:pPr>
              <w:pStyle w:val="TAL"/>
              <w:rPr>
                <w:b/>
                <w:bCs/>
                <w:i/>
                <w:noProof/>
                <w:lang w:eastAsia="en-GB"/>
              </w:rPr>
            </w:pPr>
            <w:r w:rsidRPr="00331BBB">
              <w:rPr>
                <w:b/>
                <w:bCs/>
                <w:i/>
                <w:noProof/>
                <w:lang w:eastAsia="en-GB"/>
              </w:rPr>
              <w:t>redirectedCarrierInfo</w:t>
            </w:r>
          </w:p>
          <w:p w14:paraId="053EBCEF" w14:textId="715323BA" w:rsidR="002C5D28" w:rsidRPr="00331BBB" w:rsidRDefault="002C5D28" w:rsidP="0069708C">
            <w:pPr>
              <w:pStyle w:val="TAL"/>
              <w:rPr>
                <w:b/>
                <w:i/>
                <w:iCs/>
                <w:lang w:eastAsia="ko-KR"/>
              </w:rPr>
            </w:pPr>
            <w:r w:rsidRPr="00331BBB">
              <w:rPr>
                <w:lang w:eastAsia="en-GB"/>
              </w:rPr>
              <w:t xml:space="preserve">Indicates a carrier frequency (downlink for FDD) and is used to redirect the UE to an NR or an inter-RAT carrier frequency, by means of cell selection </w:t>
            </w:r>
            <w:r w:rsidR="0069708C" w:rsidRPr="00331BBB">
              <w:rPr>
                <w:lang w:eastAsia="en-GB"/>
              </w:rPr>
              <w:t>at transition to</w:t>
            </w:r>
            <w:r w:rsidRPr="00331BBB">
              <w:rPr>
                <w:lang w:eastAsia="en-GB"/>
              </w:rPr>
              <w:t xml:space="preserve"> RRC_</w:t>
            </w:r>
            <w:r w:rsidR="0069708C" w:rsidRPr="00331BBB">
              <w:rPr>
                <w:lang w:eastAsia="en-GB"/>
              </w:rPr>
              <w:t>IDLE or RRC_INACTIVE</w:t>
            </w:r>
            <w:r w:rsidRPr="00331BBB">
              <w:rPr>
                <w:lang w:eastAsia="en-GB"/>
              </w:rPr>
              <w:t xml:space="preserve"> as specified in TS 38.304 [20]</w:t>
            </w:r>
            <w:r w:rsidR="00F64AE2" w:rsidRPr="00331BBB">
              <w:rPr>
                <w:lang w:eastAsia="zh-CN"/>
              </w:rPr>
              <w:t xml:space="preserve">. </w:t>
            </w:r>
            <w:r w:rsidR="00F64AE2" w:rsidRPr="00331BBB">
              <w:t xml:space="preserve">In this release of specification, </w:t>
            </w:r>
            <w:r w:rsidR="00F64AE2" w:rsidRPr="00331BBB">
              <w:rPr>
                <w:i/>
              </w:rPr>
              <w:t>redirectedCarrierInfo</w:t>
            </w:r>
            <w:r w:rsidR="00F64AE2" w:rsidRPr="00331BBB">
              <w:t xml:space="preserve"> </w:t>
            </w:r>
            <w:r w:rsidR="00F64AE2" w:rsidRPr="00331BBB">
              <w:rPr>
                <w:lang w:eastAsia="zh-CN"/>
              </w:rPr>
              <w:t>is not</w:t>
            </w:r>
            <w:r w:rsidR="00F64AE2" w:rsidRPr="00331BBB">
              <w:t xml:space="preserve"> included in an </w:t>
            </w:r>
            <w:r w:rsidR="00F64AE2" w:rsidRPr="00331BBB">
              <w:rPr>
                <w:i/>
              </w:rPr>
              <w:t>RRCRelease</w:t>
            </w:r>
            <w:r w:rsidR="00F64AE2" w:rsidRPr="00331BBB">
              <w:t xml:space="preserve"> message with </w:t>
            </w:r>
            <w:r w:rsidR="00F64AE2" w:rsidRPr="00331BBB">
              <w:rPr>
                <w:i/>
              </w:rPr>
              <w:t>suspendConfig</w:t>
            </w:r>
            <w:r w:rsidR="00F64AE2" w:rsidRPr="00331BBB">
              <w:t xml:space="preserve"> if </w:t>
            </w:r>
            <w:r w:rsidR="00F64AE2" w:rsidRPr="00331BBB">
              <w:rPr>
                <w:lang w:eastAsia="zh-CN"/>
              </w:rPr>
              <w:t>this message</w:t>
            </w:r>
            <w:r w:rsidR="00F64AE2" w:rsidRPr="00331BBB">
              <w:t xml:space="preserve"> is in response to an </w:t>
            </w:r>
            <w:r w:rsidR="00F64AE2" w:rsidRPr="00331BBB">
              <w:rPr>
                <w:i/>
              </w:rPr>
              <w:t>RRCResumeRequest</w:t>
            </w:r>
            <w:r w:rsidR="00F64AE2" w:rsidRPr="00331BBB">
              <w:t xml:space="preserve"> or an </w:t>
            </w:r>
            <w:r w:rsidR="00F64AE2" w:rsidRPr="00331BBB">
              <w:rPr>
                <w:i/>
              </w:rPr>
              <w:t>RRCResumeRequest1</w:t>
            </w:r>
            <w:r w:rsidR="00F64AE2" w:rsidRPr="00331BBB">
              <w:t xml:space="preserve"> which is triggered by the NAS layer</w:t>
            </w:r>
            <w:r w:rsidR="00F64AE2" w:rsidRPr="00331BBB">
              <w:rPr>
                <w:lang w:eastAsia="zh-CN"/>
              </w:rPr>
              <w:t>.</w:t>
            </w:r>
          </w:p>
        </w:tc>
      </w:tr>
      <w:tr w:rsidR="00EC2A9B" w:rsidRPr="00331BBB" w14:paraId="2FDDF5B1" w14:textId="77777777" w:rsidTr="00785849">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A125B2" w:rsidRDefault="00EC2A9B" w:rsidP="00EC2A9B">
            <w:pPr>
              <w:pStyle w:val="TAL"/>
              <w:rPr>
                <w:b/>
                <w:bCs/>
                <w:i/>
                <w:iCs/>
                <w:noProof/>
              </w:rPr>
            </w:pPr>
            <w:r w:rsidRPr="00A125B2">
              <w:rPr>
                <w:b/>
                <w:bCs/>
                <w:i/>
                <w:iCs/>
                <w:noProof/>
              </w:rPr>
              <w:t>voiceFallbackIndication</w:t>
            </w:r>
          </w:p>
          <w:p w14:paraId="38DDCBBD" w14:textId="5861AD23" w:rsidR="00EC2A9B" w:rsidRPr="00785849" w:rsidRDefault="00EC2A9B" w:rsidP="00A125B2">
            <w:pPr>
              <w:pStyle w:val="TAL"/>
              <w:rPr>
                <w:rFonts w:cs="Arial"/>
                <w:noProof/>
                <w:szCs w:val="18"/>
                <w:lang w:eastAsia="en-GB"/>
              </w:rPr>
            </w:pPr>
            <w:r w:rsidRPr="00331BBB">
              <w:rPr>
                <w:rFonts w:cs="Arial"/>
                <w:szCs w:val="18"/>
              </w:rPr>
              <w:t>Indicates the RRC release is triggered by EPS fallback for IMS voice as specified in TS 23.502 [43</w:t>
            </w:r>
            <w:r w:rsidRPr="00785849">
              <w:rPr>
                <w:rFonts w:cs="Arial"/>
                <w:szCs w:val="18"/>
              </w:rPr>
              <w:t>].</w:t>
            </w:r>
          </w:p>
        </w:tc>
      </w:tr>
    </w:tbl>
    <w:p w14:paraId="6194B4B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31BBB" w:rsidRDefault="002C5D28" w:rsidP="00F43D0B">
            <w:pPr>
              <w:pStyle w:val="TAH"/>
            </w:pPr>
            <w:r w:rsidRPr="00331BBB">
              <w:rPr>
                <w:bCs/>
                <w:i/>
                <w:iCs/>
              </w:rPr>
              <w:t>CarrierInfoNR</w:t>
            </w:r>
            <w:r w:rsidRPr="00331BBB">
              <w:t xml:space="preserve"> field descriptions</w:t>
            </w:r>
          </w:p>
        </w:tc>
      </w:tr>
      <w:tr w:rsidR="00936420" w:rsidRPr="00331BB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31BBB" w:rsidRDefault="002C5D28" w:rsidP="00B47FA8">
            <w:pPr>
              <w:pStyle w:val="TAL"/>
              <w:rPr>
                <w:b/>
                <w:bCs/>
                <w:i/>
                <w:iCs/>
                <w:noProof/>
              </w:rPr>
            </w:pPr>
            <w:r w:rsidRPr="00331BBB">
              <w:rPr>
                <w:b/>
                <w:bCs/>
                <w:i/>
                <w:iCs/>
                <w:noProof/>
              </w:rPr>
              <w:t>carrierFreq</w:t>
            </w:r>
          </w:p>
          <w:p w14:paraId="7FAF0CD6" w14:textId="77777777" w:rsidR="002C5D28" w:rsidRPr="00331BBB" w:rsidRDefault="002C5D28" w:rsidP="00F43D0B">
            <w:pPr>
              <w:pStyle w:val="TAL"/>
              <w:rPr>
                <w:i/>
              </w:rPr>
            </w:pPr>
            <w:r w:rsidRPr="00331BBB">
              <w:t>Indicates the redirected NR frequency.</w:t>
            </w:r>
          </w:p>
        </w:tc>
      </w:tr>
      <w:tr w:rsidR="00936420" w:rsidRPr="00331BB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31BBB" w:rsidRDefault="002C5D28" w:rsidP="00B47FA8">
            <w:pPr>
              <w:pStyle w:val="TAL"/>
              <w:rPr>
                <w:b/>
                <w:bCs/>
                <w:i/>
                <w:iCs/>
                <w:noProof/>
              </w:rPr>
            </w:pPr>
            <w:r w:rsidRPr="00331BBB">
              <w:rPr>
                <w:b/>
                <w:bCs/>
                <w:i/>
                <w:iCs/>
                <w:noProof/>
              </w:rPr>
              <w:t>ssbSubcarrierSpacing</w:t>
            </w:r>
          </w:p>
          <w:p w14:paraId="02D1C6F4" w14:textId="6442591E" w:rsidR="002C5D28" w:rsidRPr="00331BBB" w:rsidRDefault="002C5D28" w:rsidP="00F43D0B">
            <w:pPr>
              <w:pStyle w:val="TAL"/>
              <w:rPr>
                <w:szCs w:val="22"/>
              </w:rPr>
            </w:pPr>
            <w:r w:rsidRPr="00331BBB">
              <w:t xml:space="preserve">Subcarrier spacing of SSB in the redirected SSB frequency. Only the values 15 </w:t>
            </w:r>
            <w:r w:rsidR="00A74AA9" w:rsidRPr="00331BBB">
              <w:t xml:space="preserve">kHz </w:t>
            </w:r>
            <w:r w:rsidRPr="00331BBB">
              <w:t xml:space="preserve">or 30 </w:t>
            </w:r>
            <w:r w:rsidR="00A74AA9" w:rsidRPr="00331BBB">
              <w:t xml:space="preserve">kHz </w:t>
            </w:r>
            <w:r w:rsidRPr="00331BBB">
              <w:t>(</w:t>
            </w:r>
            <w:r w:rsidR="004F70FE" w:rsidRPr="00331BBB">
              <w:t>FR1</w:t>
            </w:r>
            <w:r w:rsidRPr="00331BBB">
              <w:t xml:space="preserve">), </w:t>
            </w:r>
            <w:r w:rsidR="004F70FE" w:rsidRPr="00331BBB">
              <w:t xml:space="preserve">and </w:t>
            </w:r>
            <w:r w:rsidRPr="00331BBB">
              <w:t>120 kHz or 240 kHz (</w:t>
            </w:r>
            <w:r w:rsidR="004F70FE" w:rsidRPr="00331BBB">
              <w:t>FR2</w:t>
            </w:r>
            <w:r w:rsidRPr="00331BBB">
              <w:t>) are applicable</w:t>
            </w:r>
            <w:r w:rsidRPr="00331BBB">
              <w:rPr>
                <w:lang w:eastAsia="ko-KR"/>
              </w:rPr>
              <w:t>.</w:t>
            </w:r>
          </w:p>
        </w:tc>
      </w:tr>
      <w:tr w:rsidR="002C5D28" w:rsidRPr="00331BB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31BBB" w:rsidRDefault="002C5D28" w:rsidP="00B47FA8">
            <w:pPr>
              <w:pStyle w:val="TAL"/>
              <w:rPr>
                <w:b/>
                <w:bCs/>
                <w:i/>
                <w:iCs/>
                <w:noProof/>
              </w:rPr>
            </w:pPr>
            <w:r w:rsidRPr="00331BBB">
              <w:rPr>
                <w:b/>
                <w:bCs/>
                <w:i/>
                <w:iCs/>
                <w:noProof/>
              </w:rPr>
              <w:t>smtc</w:t>
            </w:r>
          </w:p>
          <w:p w14:paraId="4B9557D8" w14:textId="77777777" w:rsidR="002C5D28" w:rsidRPr="00331BBB" w:rsidRDefault="002C5D28" w:rsidP="00F43D0B">
            <w:pPr>
              <w:pStyle w:val="TAL"/>
              <w:rPr>
                <w:b/>
                <w:i/>
                <w:noProof/>
                <w:lang w:eastAsia="ko-KR"/>
              </w:rPr>
            </w:pPr>
            <w:r w:rsidRPr="00331BB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31BBB" w:rsidRDefault="002C5D28" w:rsidP="00F43D0B">
            <w:pPr>
              <w:pStyle w:val="TAH"/>
              <w:rPr>
                <w:szCs w:val="22"/>
              </w:rPr>
            </w:pPr>
            <w:r w:rsidRPr="00331BBB">
              <w:rPr>
                <w:i/>
                <w:szCs w:val="22"/>
              </w:rPr>
              <w:t xml:space="preserve">RAN-NotificationAreaInfo </w:t>
            </w:r>
            <w:r w:rsidRPr="00331BBB">
              <w:rPr>
                <w:szCs w:val="22"/>
              </w:rPr>
              <w:t>field descriptions</w:t>
            </w:r>
          </w:p>
        </w:tc>
      </w:tr>
      <w:tr w:rsidR="00936420" w:rsidRPr="00331BB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31BBB" w:rsidRDefault="002C5D28" w:rsidP="00F43D0B">
            <w:pPr>
              <w:pStyle w:val="TAL"/>
              <w:rPr>
                <w:szCs w:val="22"/>
              </w:rPr>
            </w:pPr>
            <w:r w:rsidRPr="00331BBB">
              <w:rPr>
                <w:b/>
                <w:i/>
                <w:szCs w:val="22"/>
              </w:rPr>
              <w:t>cellList</w:t>
            </w:r>
          </w:p>
          <w:p w14:paraId="716A0427" w14:textId="77777777" w:rsidR="002C5D28" w:rsidRPr="00331BBB" w:rsidRDefault="002C5D28" w:rsidP="00F43D0B">
            <w:pPr>
              <w:pStyle w:val="TAL"/>
              <w:rPr>
                <w:szCs w:val="22"/>
              </w:rPr>
            </w:pPr>
            <w:r w:rsidRPr="00331BBB">
              <w:rPr>
                <w:szCs w:val="22"/>
              </w:rPr>
              <w:t>A list of cells configured as RAN area.</w:t>
            </w:r>
          </w:p>
        </w:tc>
      </w:tr>
      <w:tr w:rsidR="002C5D28" w:rsidRPr="00331BB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31BBB" w:rsidRDefault="002C5D28" w:rsidP="00F43D0B">
            <w:pPr>
              <w:pStyle w:val="TAL"/>
              <w:rPr>
                <w:szCs w:val="22"/>
              </w:rPr>
            </w:pPr>
            <w:r w:rsidRPr="00331BBB">
              <w:rPr>
                <w:b/>
                <w:i/>
                <w:szCs w:val="22"/>
              </w:rPr>
              <w:t>ran-AreaConfigList</w:t>
            </w:r>
          </w:p>
          <w:p w14:paraId="03F44086" w14:textId="77777777" w:rsidR="002C5D28" w:rsidRPr="00331BBB" w:rsidRDefault="002C5D28" w:rsidP="00F43D0B">
            <w:pPr>
              <w:pStyle w:val="TAL"/>
              <w:rPr>
                <w:szCs w:val="22"/>
              </w:rPr>
            </w:pPr>
            <w:r w:rsidRPr="00331BBB">
              <w:rPr>
                <w:szCs w:val="22"/>
              </w:rPr>
              <w:t>A list of RAN area codes or RA code(s) as RAN area.</w:t>
            </w:r>
          </w:p>
        </w:tc>
      </w:tr>
    </w:tbl>
    <w:p w14:paraId="03F65E15" w14:textId="77777777" w:rsidR="002C5D28" w:rsidRPr="00331BB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31BBB" w:rsidRDefault="002C5D28" w:rsidP="00F43D0B">
            <w:pPr>
              <w:pStyle w:val="TAH"/>
              <w:rPr>
                <w:szCs w:val="22"/>
              </w:rPr>
            </w:pPr>
            <w:r w:rsidRPr="00331BBB">
              <w:rPr>
                <w:i/>
              </w:rPr>
              <w:lastRenderedPageBreak/>
              <w:t>PLMN-RAN-AreaConfig</w:t>
            </w:r>
            <w:r w:rsidRPr="00331BBB">
              <w:rPr>
                <w:noProof/>
                <w:lang w:eastAsia="en-GB"/>
              </w:rPr>
              <w:t xml:space="preserve"> field descriptions</w:t>
            </w:r>
          </w:p>
        </w:tc>
      </w:tr>
      <w:tr w:rsidR="00936420" w:rsidRPr="00331BB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31BBB" w:rsidRDefault="002C5D28" w:rsidP="00F43D0B">
            <w:pPr>
              <w:pStyle w:val="TAL"/>
              <w:rPr>
                <w:b/>
                <w:i/>
              </w:rPr>
            </w:pPr>
            <w:r w:rsidRPr="00331BBB">
              <w:rPr>
                <w:b/>
                <w:i/>
              </w:rPr>
              <w:t>plmn-Identity</w:t>
            </w:r>
          </w:p>
          <w:p w14:paraId="786DAD35" w14:textId="208C24B5" w:rsidR="002C5D28" w:rsidRPr="00331BBB" w:rsidRDefault="002C5D28" w:rsidP="00F43D0B">
            <w:pPr>
              <w:pStyle w:val="TAL"/>
              <w:rPr>
                <w:noProof/>
                <w:lang w:eastAsia="ko-KR"/>
              </w:rPr>
            </w:pPr>
            <w:r w:rsidRPr="00331BBB">
              <w:t xml:space="preserve">PLMN Identity to which the cells in </w:t>
            </w:r>
            <w:r w:rsidRPr="00331BBB">
              <w:rPr>
                <w:i/>
              </w:rPr>
              <w:t>ran-Area</w:t>
            </w:r>
            <w:r w:rsidRPr="00331BBB">
              <w:t xml:space="preserve"> belong. If the field is absent the UE uses the ID of the registered PLMN.</w:t>
            </w:r>
          </w:p>
        </w:tc>
      </w:tr>
      <w:tr w:rsidR="00936420" w:rsidRPr="00331BB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31BBB" w:rsidRDefault="002C5D28" w:rsidP="00F43D0B">
            <w:pPr>
              <w:pStyle w:val="TAL"/>
              <w:rPr>
                <w:noProof/>
                <w:lang w:eastAsia="ko-KR"/>
              </w:rPr>
            </w:pPr>
            <w:r w:rsidRPr="00331BBB">
              <w:rPr>
                <w:b/>
                <w:i/>
                <w:noProof/>
                <w:lang w:eastAsia="ko-KR"/>
              </w:rPr>
              <w:t>ran-AreaCodeList</w:t>
            </w:r>
          </w:p>
          <w:p w14:paraId="054F48F3" w14:textId="3B68FBB0" w:rsidR="002C5D28" w:rsidRPr="00331BBB" w:rsidRDefault="002C5D28" w:rsidP="00F43D0B">
            <w:pPr>
              <w:pStyle w:val="TAL"/>
              <w:rPr>
                <w:noProof/>
                <w:lang w:eastAsia="ko-KR"/>
              </w:rPr>
            </w:pPr>
            <w:r w:rsidRPr="00331BBB">
              <w:rPr>
                <w:noProof/>
                <w:lang w:eastAsia="ko-KR"/>
              </w:rPr>
              <w:t xml:space="preserve">The </w:t>
            </w:r>
            <w:r w:rsidR="000F5A19" w:rsidRPr="00331BBB">
              <w:rPr>
                <w:noProof/>
                <w:lang w:eastAsia="ko-KR"/>
              </w:rPr>
              <w:t xml:space="preserve">total number </w:t>
            </w:r>
            <w:r w:rsidRPr="00331BBB">
              <w:rPr>
                <w:noProof/>
                <w:lang w:eastAsia="ko-KR"/>
              </w:rPr>
              <w:t xml:space="preserve">of RAN-AreaCodes </w:t>
            </w:r>
            <w:r w:rsidR="000F5A19" w:rsidRPr="00331BBB">
              <w:rPr>
                <w:noProof/>
                <w:lang w:eastAsia="ko-KR"/>
              </w:rPr>
              <w:t xml:space="preserve">of </w:t>
            </w:r>
            <w:r w:rsidRPr="00331BBB">
              <w:rPr>
                <w:noProof/>
                <w:lang w:eastAsia="ko-KR"/>
              </w:rPr>
              <w:t>all PLMNs does not exceed 32</w:t>
            </w:r>
            <w:r w:rsidR="000F5A19" w:rsidRPr="00331BBB">
              <w:rPr>
                <w:noProof/>
                <w:lang w:eastAsia="ko-KR"/>
              </w:rPr>
              <w:t>.</w:t>
            </w:r>
          </w:p>
        </w:tc>
      </w:tr>
      <w:tr w:rsidR="002C5D28" w:rsidRPr="00331BB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31BBB" w:rsidRDefault="002C5D28" w:rsidP="00F43D0B">
            <w:pPr>
              <w:pStyle w:val="TAL"/>
              <w:rPr>
                <w:b/>
                <w:i/>
                <w:noProof/>
                <w:lang w:eastAsia="ko-KR"/>
              </w:rPr>
            </w:pPr>
            <w:r w:rsidRPr="00331BBB">
              <w:rPr>
                <w:b/>
                <w:i/>
                <w:noProof/>
                <w:lang w:eastAsia="ko-KR"/>
              </w:rPr>
              <w:t>ran-Area</w:t>
            </w:r>
          </w:p>
          <w:p w14:paraId="7A99E35F" w14:textId="39966907" w:rsidR="002C5D28" w:rsidRPr="00331BBB" w:rsidRDefault="002C5D28" w:rsidP="00F43D0B">
            <w:pPr>
              <w:pStyle w:val="TAL"/>
              <w:rPr>
                <w:szCs w:val="22"/>
              </w:rPr>
            </w:pPr>
            <w:r w:rsidRPr="00331BBB">
              <w:t xml:space="preserve">Indicates </w:t>
            </w:r>
            <w:r w:rsidRPr="00331BBB">
              <w:rPr>
                <w:lang w:eastAsia="ko-KR"/>
              </w:rPr>
              <w:t>whether TA code(s) or RAN area code(s) are used for the RAN notification area</w:t>
            </w:r>
            <w:r w:rsidRPr="00331BBB">
              <w:t>.</w:t>
            </w:r>
            <w:r w:rsidRPr="00331BBB">
              <w:rPr>
                <w:lang w:eastAsia="ko-KR"/>
              </w:rPr>
              <w:t xml:space="preserve"> The network uses only TA code(s) or RAN area code(s) to configure a UE.</w:t>
            </w:r>
            <w:r w:rsidR="009D583B" w:rsidRPr="00331BBB">
              <w:t xml:space="preserve"> The t</w:t>
            </w:r>
            <w:r w:rsidR="009D583B" w:rsidRPr="00331BBB">
              <w:rPr>
                <w:lang w:eastAsia="ko-KR"/>
              </w:rPr>
              <w:t>otal number of TACs across all PLMNs does not exceed 16.</w:t>
            </w:r>
          </w:p>
        </w:tc>
      </w:tr>
    </w:tbl>
    <w:p w14:paraId="3AC6EC2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31BBB" w:rsidRDefault="002C5D28" w:rsidP="00F43D0B">
            <w:pPr>
              <w:pStyle w:val="TAH"/>
              <w:rPr>
                <w:szCs w:val="22"/>
              </w:rPr>
            </w:pPr>
            <w:r w:rsidRPr="00331BBB">
              <w:rPr>
                <w:i/>
                <w:szCs w:val="22"/>
              </w:rPr>
              <w:t xml:space="preserve">PLMN-RAN-AreaCell </w:t>
            </w:r>
            <w:r w:rsidRPr="00331BBB">
              <w:rPr>
                <w:szCs w:val="22"/>
              </w:rPr>
              <w:t>field descriptions</w:t>
            </w:r>
          </w:p>
        </w:tc>
      </w:tr>
      <w:tr w:rsidR="00936420" w:rsidRPr="00331BB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31BBB" w:rsidRDefault="002C5D28" w:rsidP="00F43D0B">
            <w:pPr>
              <w:pStyle w:val="TAL"/>
              <w:rPr>
                <w:szCs w:val="22"/>
              </w:rPr>
            </w:pPr>
            <w:r w:rsidRPr="00331BBB">
              <w:rPr>
                <w:b/>
                <w:i/>
                <w:szCs w:val="22"/>
              </w:rPr>
              <w:t>plmn-Identity</w:t>
            </w:r>
          </w:p>
          <w:p w14:paraId="356A9E10" w14:textId="77777777" w:rsidR="002C5D28" w:rsidRPr="00331BBB" w:rsidRDefault="002C5D28" w:rsidP="00F43D0B">
            <w:pPr>
              <w:pStyle w:val="TAL"/>
              <w:rPr>
                <w:szCs w:val="22"/>
              </w:rPr>
            </w:pPr>
            <w:r w:rsidRPr="00331BBB">
              <w:rPr>
                <w:szCs w:val="22"/>
              </w:rPr>
              <w:t xml:space="preserve">PLMN Identity to which the cells in </w:t>
            </w:r>
            <w:r w:rsidRPr="00331BBB">
              <w:rPr>
                <w:i/>
              </w:rPr>
              <w:t>ran-AreaCells</w:t>
            </w:r>
            <w:r w:rsidRPr="00331BBB">
              <w:rPr>
                <w:szCs w:val="22"/>
              </w:rPr>
              <w:t xml:space="preserve"> belong. If the field is absent the UE uses the ID of the registered PLMN.</w:t>
            </w:r>
          </w:p>
        </w:tc>
      </w:tr>
      <w:tr w:rsidR="002C5D28" w:rsidRPr="00331BB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31BBB" w:rsidRDefault="002C5D28" w:rsidP="00F43D0B">
            <w:pPr>
              <w:pStyle w:val="TAL"/>
              <w:rPr>
                <w:szCs w:val="22"/>
              </w:rPr>
            </w:pPr>
            <w:r w:rsidRPr="00331BBB">
              <w:rPr>
                <w:b/>
                <w:i/>
                <w:szCs w:val="22"/>
              </w:rPr>
              <w:t>ran-AreaCells</w:t>
            </w:r>
          </w:p>
          <w:p w14:paraId="0A2B67F9" w14:textId="3304955A" w:rsidR="002C5D28" w:rsidRPr="00331BBB" w:rsidRDefault="002C5D28" w:rsidP="00F43D0B">
            <w:pPr>
              <w:pStyle w:val="TAL"/>
              <w:rPr>
                <w:szCs w:val="22"/>
              </w:rPr>
            </w:pPr>
            <w:r w:rsidRPr="00331BBB">
              <w:rPr>
                <w:szCs w:val="22"/>
              </w:rPr>
              <w:t xml:space="preserve">The </w:t>
            </w:r>
            <w:r w:rsidR="000F5A19" w:rsidRPr="00331BBB">
              <w:rPr>
                <w:szCs w:val="22"/>
              </w:rPr>
              <w:t>total number</w:t>
            </w:r>
            <w:r w:rsidRPr="00331BBB">
              <w:rPr>
                <w:szCs w:val="22"/>
              </w:rPr>
              <w:t xml:space="preserve"> of cells </w:t>
            </w:r>
            <w:r w:rsidR="000F5A19" w:rsidRPr="00331BBB">
              <w:rPr>
                <w:szCs w:val="22"/>
              </w:rPr>
              <w:t xml:space="preserve">of </w:t>
            </w:r>
            <w:r w:rsidRPr="00331BBB">
              <w:rPr>
                <w:szCs w:val="22"/>
              </w:rPr>
              <w:t>all PLMNs does not exceed 32</w:t>
            </w:r>
            <w:r w:rsidR="000F5A19" w:rsidRPr="00331BBB">
              <w:rPr>
                <w:szCs w:val="22"/>
              </w:rPr>
              <w:t>.</w:t>
            </w:r>
          </w:p>
        </w:tc>
      </w:tr>
    </w:tbl>
    <w:p w14:paraId="26982A5F" w14:textId="77777777" w:rsidR="009D583B" w:rsidRPr="00331BB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31BBB" w:rsidRDefault="009D583B" w:rsidP="009D583B">
            <w:pPr>
              <w:pStyle w:val="TAH"/>
            </w:pPr>
            <w:r w:rsidRPr="00331BBB">
              <w:rPr>
                <w:bCs/>
                <w:i/>
                <w:iCs/>
              </w:rPr>
              <w:t>SuspendConfig</w:t>
            </w:r>
            <w:r w:rsidRPr="00331BBB">
              <w:t xml:space="preserve"> field descriptions</w:t>
            </w:r>
          </w:p>
        </w:tc>
      </w:tr>
      <w:tr w:rsidR="00936420" w:rsidRPr="00331BB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31BBB" w:rsidRDefault="009D583B" w:rsidP="009D583B">
            <w:pPr>
              <w:pStyle w:val="TAL"/>
              <w:rPr>
                <w:b/>
                <w:i/>
                <w:szCs w:val="22"/>
              </w:rPr>
            </w:pPr>
            <w:r w:rsidRPr="00331BBB">
              <w:rPr>
                <w:b/>
                <w:i/>
                <w:szCs w:val="22"/>
              </w:rPr>
              <w:t>ran-NotificationAreaInfo</w:t>
            </w:r>
          </w:p>
          <w:p w14:paraId="7AF8FAE3" w14:textId="77777777" w:rsidR="009D583B" w:rsidRPr="00331BBB" w:rsidRDefault="009D583B" w:rsidP="009D583B">
            <w:pPr>
              <w:pStyle w:val="TAL"/>
              <w:rPr>
                <w:i/>
              </w:rPr>
            </w:pPr>
            <w:r w:rsidRPr="00331BBB">
              <w:t xml:space="preserve">Network ensures that the UE in RRC_INACTIVE always has a valid </w:t>
            </w:r>
            <w:r w:rsidRPr="00331BBB">
              <w:rPr>
                <w:i/>
              </w:rPr>
              <w:t>ran-NotificationAreaInfo</w:t>
            </w:r>
            <w:r w:rsidRPr="00331BBB">
              <w:t>.</w:t>
            </w:r>
          </w:p>
        </w:tc>
      </w:tr>
      <w:tr w:rsidR="00936420" w:rsidRPr="00331BB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31BBB" w:rsidRDefault="009D583B" w:rsidP="009D583B">
            <w:pPr>
              <w:pStyle w:val="TAL"/>
              <w:rPr>
                <w:b/>
                <w:i/>
                <w:iCs/>
                <w:lang w:eastAsia="ko-KR"/>
              </w:rPr>
            </w:pPr>
            <w:r w:rsidRPr="00331BBB">
              <w:rPr>
                <w:b/>
                <w:i/>
                <w:iCs/>
                <w:lang w:eastAsia="ko-KR"/>
              </w:rPr>
              <w:t>ran-PagingCycle</w:t>
            </w:r>
          </w:p>
          <w:p w14:paraId="4AEA1135" w14:textId="5FF08228" w:rsidR="009D583B" w:rsidRPr="00331BBB" w:rsidRDefault="009D583B" w:rsidP="009D583B">
            <w:pPr>
              <w:pStyle w:val="TAL"/>
              <w:rPr>
                <w:szCs w:val="22"/>
              </w:rPr>
            </w:pPr>
            <w:r w:rsidRPr="00331BBB">
              <w:rPr>
                <w:iCs/>
                <w:lang w:eastAsia="ko-KR"/>
              </w:rPr>
              <w:t xml:space="preserve">Refers to the UE specific cycle for RAN-initiated paging. Value </w:t>
            </w:r>
            <w:r w:rsidRPr="00331BBB">
              <w:rPr>
                <w:i/>
                <w:iCs/>
                <w:lang w:eastAsia="ko-KR"/>
              </w:rPr>
              <w:t>rf32</w:t>
            </w:r>
            <w:r w:rsidRPr="00331BBB">
              <w:rPr>
                <w:iCs/>
                <w:lang w:eastAsia="ko-KR"/>
              </w:rPr>
              <w:t xml:space="preserve"> corresponds to 32 radio frames, </w:t>
            </w:r>
            <w:r w:rsidR="008022E6" w:rsidRPr="00331BBB">
              <w:rPr>
                <w:iCs/>
                <w:lang w:eastAsia="ko-KR"/>
              </w:rPr>
              <w:t xml:space="preserve">value </w:t>
            </w:r>
            <w:r w:rsidRPr="00331BBB">
              <w:rPr>
                <w:i/>
                <w:iCs/>
                <w:lang w:eastAsia="ko-KR"/>
              </w:rPr>
              <w:t>rf64</w:t>
            </w:r>
            <w:r w:rsidRPr="00331BBB">
              <w:rPr>
                <w:iCs/>
                <w:lang w:eastAsia="ko-KR"/>
              </w:rPr>
              <w:t xml:space="preserve"> corresponds to 64 radio frames and so on.</w:t>
            </w:r>
          </w:p>
        </w:tc>
      </w:tr>
      <w:tr w:rsidR="009D583B" w:rsidRPr="00331BB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31BBB" w:rsidRDefault="009D583B" w:rsidP="009D583B">
            <w:pPr>
              <w:pStyle w:val="TAL"/>
              <w:rPr>
                <w:b/>
                <w:i/>
                <w:iCs/>
                <w:lang w:eastAsia="ko-KR"/>
              </w:rPr>
            </w:pPr>
            <w:r w:rsidRPr="00331BBB">
              <w:rPr>
                <w:b/>
                <w:i/>
                <w:iCs/>
                <w:lang w:eastAsia="ko-KR"/>
              </w:rPr>
              <w:t>t380</w:t>
            </w:r>
          </w:p>
          <w:p w14:paraId="29B2200E" w14:textId="77777777" w:rsidR="009D583B" w:rsidRPr="00331BBB" w:rsidRDefault="009D583B" w:rsidP="009D583B">
            <w:pPr>
              <w:pStyle w:val="TAL"/>
              <w:rPr>
                <w:b/>
                <w:i/>
                <w:noProof/>
                <w:lang w:eastAsia="ko-KR"/>
              </w:rPr>
            </w:pPr>
            <w:r w:rsidRPr="00331BBB">
              <w:rPr>
                <w:iCs/>
                <w:lang w:eastAsia="ko-KR"/>
              </w:rPr>
              <w:t xml:space="preserve">Refers to the timer that triggers the periodic RNAU procedure in UE. Value </w:t>
            </w:r>
            <w:r w:rsidRPr="00331BBB">
              <w:rPr>
                <w:i/>
                <w:iCs/>
                <w:lang w:eastAsia="ko-KR"/>
              </w:rPr>
              <w:t>min5</w:t>
            </w:r>
            <w:r w:rsidRPr="00331BBB">
              <w:rPr>
                <w:iCs/>
                <w:lang w:eastAsia="ko-KR"/>
              </w:rPr>
              <w:t xml:space="preserve"> corresponds to 5 minutes, value </w:t>
            </w:r>
            <w:r w:rsidRPr="00331BBB">
              <w:rPr>
                <w:i/>
                <w:iCs/>
                <w:lang w:eastAsia="ko-KR"/>
              </w:rPr>
              <w:t>min10</w:t>
            </w:r>
            <w:r w:rsidRPr="00331BBB">
              <w:rPr>
                <w:iCs/>
                <w:lang w:eastAsia="ko-KR"/>
              </w:rPr>
              <w:t xml:space="preserve"> corresponds to 10 minutes and so on.</w:t>
            </w:r>
          </w:p>
        </w:tc>
      </w:tr>
    </w:tbl>
    <w:p w14:paraId="455607A9" w14:textId="77777777" w:rsidR="009D583B" w:rsidRPr="00331BBB" w:rsidRDefault="009D583B" w:rsidP="009D583B"/>
    <w:p w14:paraId="5174B451" w14:textId="07552FAF" w:rsidR="002C5D28" w:rsidRPr="00331BBB" w:rsidRDefault="002C5D28" w:rsidP="002C5D28">
      <w:pPr>
        <w:pStyle w:val="Heading4"/>
      </w:pPr>
      <w:bookmarkStart w:id="1053" w:name="_Toc20425897"/>
      <w:bookmarkStart w:id="1054" w:name="_Toc29321293"/>
      <w:bookmarkStart w:id="1055" w:name="_Toc36757013"/>
      <w:bookmarkEnd w:id="1052"/>
      <w:r w:rsidRPr="00331BBB">
        <w:t>–</w:t>
      </w:r>
      <w:r w:rsidRPr="00331BBB">
        <w:tab/>
      </w:r>
      <w:r w:rsidRPr="00331BBB">
        <w:rPr>
          <w:i/>
          <w:noProof/>
        </w:rPr>
        <w:t>RRCResume</w:t>
      </w:r>
      <w:bookmarkEnd w:id="1053"/>
      <w:bookmarkEnd w:id="1054"/>
      <w:bookmarkEnd w:id="1055"/>
    </w:p>
    <w:p w14:paraId="0536768C" w14:textId="77777777" w:rsidR="002C5D28" w:rsidRPr="00331BBB" w:rsidRDefault="002C5D28" w:rsidP="002C5D28">
      <w:r w:rsidRPr="00331BBB">
        <w:t xml:space="preserve">The </w:t>
      </w:r>
      <w:r w:rsidRPr="00331BBB">
        <w:rPr>
          <w:i/>
          <w:noProof/>
        </w:rPr>
        <w:t xml:space="preserve">RRCResume </w:t>
      </w:r>
      <w:r w:rsidRPr="00331BBB">
        <w:t>message is used to resume the suspended RRC connection.</w:t>
      </w:r>
    </w:p>
    <w:p w14:paraId="156E9AA6" w14:textId="77777777" w:rsidR="002C5D28" w:rsidRPr="00331BBB" w:rsidRDefault="002C5D28" w:rsidP="002C5D28">
      <w:pPr>
        <w:pStyle w:val="B1"/>
      </w:pPr>
      <w:r w:rsidRPr="00331BBB">
        <w:t>Signalling radio bearer: SRB1</w:t>
      </w:r>
    </w:p>
    <w:p w14:paraId="4F2F9836" w14:textId="77777777" w:rsidR="002C5D28" w:rsidRPr="00331BBB" w:rsidRDefault="002C5D28" w:rsidP="002C5D28">
      <w:pPr>
        <w:pStyle w:val="B1"/>
      </w:pPr>
      <w:r w:rsidRPr="00331BBB">
        <w:t>RLC-SAP: AM</w:t>
      </w:r>
    </w:p>
    <w:p w14:paraId="6FEF3B83" w14:textId="77777777" w:rsidR="002C5D28" w:rsidRPr="00331BBB" w:rsidRDefault="002C5D28" w:rsidP="002C5D28">
      <w:pPr>
        <w:pStyle w:val="B1"/>
      </w:pPr>
      <w:r w:rsidRPr="00331BBB">
        <w:t>Logical channel: DCCH</w:t>
      </w:r>
    </w:p>
    <w:p w14:paraId="47CB0002" w14:textId="77777777" w:rsidR="002C5D28" w:rsidRPr="00331BBB" w:rsidRDefault="002C5D28" w:rsidP="002C5D28">
      <w:pPr>
        <w:pStyle w:val="B1"/>
      </w:pPr>
      <w:r w:rsidRPr="00331BBB">
        <w:t>Direction: Network to UE</w:t>
      </w:r>
    </w:p>
    <w:p w14:paraId="51CC2A76" w14:textId="77777777" w:rsidR="002C5D28" w:rsidRPr="00331BBB" w:rsidRDefault="002C5D28" w:rsidP="002C5D28">
      <w:pPr>
        <w:pStyle w:val="TH"/>
      </w:pPr>
      <w:r w:rsidRPr="00331BBB">
        <w:rPr>
          <w:i/>
        </w:rPr>
        <w:t>RRCResume</w:t>
      </w:r>
      <w:r w:rsidRPr="00331BBB">
        <w:t xml:space="preserve"> message</w:t>
      </w:r>
    </w:p>
    <w:p w14:paraId="2085D3A0" w14:textId="77777777" w:rsidR="002C5D28" w:rsidRPr="00A125B2" w:rsidRDefault="002C5D28" w:rsidP="0096519C">
      <w:pPr>
        <w:pStyle w:val="PL"/>
      </w:pPr>
      <w:r w:rsidRPr="00A125B2">
        <w:t>-- ASN1START</w:t>
      </w:r>
    </w:p>
    <w:p w14:paraId="49146409" w14:textId="77777777" w:rsidR="002C5D28" w:rsidRPr="00A125B2" w:rsidRDefault="002C5D28" w:rsidP="0096519C">
      <w:pPr>
        <w:pStyle w:val="PL"/>
      </w:pPr>
      <w:r w:rsidRPr="00A125B2">
        <w:t>-- TAG-RRCRESUME-START</w:t>
      </w:r>
    </w:p>
    <w:p w14:paraId="2E4E8EFA" w14:textId="77777777" w:rsidR="002C5D28" w:rsidRPr="00331BBB" w:rsidRDefault="002C5D28" w:rsidP="0096519C">
      <w:pPr>
        <w:pStyle w:val="PL"/>
      </w:pPr>
    </w:p>
    <w:p w14:paraId="16CFE144" w14:textId="77777777" w:rsidR="002C5D28" w:rsidRPr="00331BBB" w:rsidRDefault="002C5D28" w:rsidP="0096519C">
      <w:pPr>
        <w:pStyle w:val="PL"/>
      </w:pPr>
      <w:r w:rsidRPr="00331BBB">
        <w:t xml:space="preserve">RRCResume ::=                       </w:t>
      </w:r>
      <w:r w:rsidRPr="00A125B2">
        <w:t>SEQUENCE</w:t>
      </w:r>
      <w:r w:rsidRPr="00331BBB">
        <w:t xml:space="preserve"> {</w:t>
      </w:r>
    </w:p>
    <w:p w14:paraId="4001BC61" w14:textId="77777777" w:rsidR="002C5D28" w:rsidRPr="00331BBB" w:rsidRDefault="002C5D28" w:rsidP="0096519C">
      <w:pPr>
        <w:pStyle w:val="PL"/>
      </w:pPr>
      <w:r w:rsidRPr="00331BBB">
        <w:t xml:space="preserve">    rrc-TransactionIdentifier           RRC-TransactionIdentifier,</w:t>
      </w:r>
    </w:p>
    <w:p w14:paraId="1DA4A471" w14:textId="77777777" w:rsidR="002C5D28" w:rsidRPr="00331BBB" w:rsidRDefault="002C5D28" w:rsidP="0096519C">
      <w:pPr>
        <w:pStyle w:val="PL"/>
      </w:pPr>
      <w:r w:rsidRPr="00331BBB">
        <w:t xml:space="preserve">    criticalExtensions                  </w:t>
      </w:r>
      <w:r w:rsidRPr="00A125B2">
        <w:t>CHOICE</w:t>
      </w:r>
      <w:r w:rsidRPr="00331BBB">
        <w:t xml:space="preserve"> {</w:t>
      </w:r>
    </w:p>
    <w:p w14:paraId="5045364D" w14:textId="77777777" w:rsidR="002C5D28" w:rsidRPr="00331BBB" w:rsidRDefault="002C5D28" w:rsidP="0096519C">
      <w:pPr>
        <w:pStyle w:val="PL"/>
      </w:pPr>
      <w:r w:rsidRPr="00331BBB">
        <w:lastRenderedPageBreak/>
        <w:t xml:space="preserve">        rrcResume                           RRCResume-IEs,</w:t>
      </w:r>
    </w:p>
    <w:p w14:paraId="0A410B1B"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7C53CA32" w14:textId="77777777" w:rsidR="002C5D28" w:rsidRPr="00331BBB" w:rsidRDefault="002C5D28" w:rsidP="0096519C">
      <w:pPr>
        <w:pStyle w:val="PL"/>
      </w:pPr>
      <w:r w:rsidRPr="00331BBB">
        <w:t xml:space="preserve">    }</w:t>
      </w:r>
    </w:p>
    <w:p w14:paraId="3580D3A1" w14:textId="77777777" w:rsidR="002C5D28" w:rsidRPr="00331BBB" w:rsidRDefault="002C5D28" w:rsidP="0096519C">
      <w:pPr>
        <w:pStyle w:val="PL"/>
      </w:pPr>
      <w:r w:rsidRPr="00331BBB">
        <w:t>}</w:t>
      </w:r>
    </w:p>
    <w:p w14:paraId="2A439DE2" w14:textId="77777777" w:rsidR="002C5D28" w:rsidRPr="00331BBB" w:rsidRDefault="002C5D28" w:rsidP="0096519C">
      <w:pPr>
        <w:pStyle w:val="PL"/>
      </w:pPr>
    </w:p>
    <w:p w14:paraId="7F0CAB22" w14:textId="77777777" w:rsidR="002C5D28" w:rsidRPr="00331BBB" w:rsidRDefault="002C5D28" w:rsidP="0096519C">
      <w:pPr>
        <w:pStyle w:val="PL"/>
      </w:pPr>
      <w:r w:rsidRPr="00331BBB">
        <w:t xml:space="preserve">RRCResume-IEs ::=                   </w:t>
      </w:r>
      <w:r w:rsidRPr="00A125B2">
        <w:t>SEQUENCE</w:t>
      </w:r>
      <w:r w:rsidRPr="00331BBB">
        <w:t xml:space="preserve"> {</w:t>
      </w:r>
    </w:p>
    <w:p w14:paraId="240E34DC" w14:textId="77777777" w:rsidR="002C5D28" w:rsidRPr="00A125B2" w:rsidRDefault="002C5D28" w:rsidP="0096519C">
      <w:pPr>
        <w:pStyle w:val="PL"/>
      </w:pPr>
      <w:r w:rsidRPr="00331BBB">
        <w:t xml:space="preserve">    radioBearerConfig                   RadioBearerConfig                                                       </w:t>
      </w:r>
      <w:r w:rsidRPr="00A125B2">
        <w:t>OPTIONAL</w:t>
      </w:r>
      <w:r w:rsidRPr="00331BBB">
        <w:t xml:space="preserve">, </w:t>
      </w:r>
      <w:r w:rsidRPr="00A125B2">
        <w:t>-- Need M</w:t>
      </w:r>
    </w:p>
    <w:p w14:paraId="500E98FD" w14:textId="77777777" w:rsidR="002C5D28" w:rsidRPr="00A125B2" w:rsidRDefault="002C5D28" w:rsidP="0096519C">
      <w:pPr>
        <w:pStyle w:val="PL"/>
      </w:pPr>
      <w:r w:rsidRPr="00331BBB">
        <w:t xml:space="preserve">    masterCellGroup                     </w:t>
      </w:r>
      <w:r w:rsidRPr="00A125B2">
        <w:t>OCTET</w:t>
      </w:r>
      <w:r w:rsidRPr="00331BBB">
        <w:t xml:space="preserve"> </w:t>
      </w:r>
      <w:r w:rsidRPr="00A125B2">
        <w:t>STRING</w:t>
      </w:r>
      <w:r w:rsidRPr="00331BBB">
        <w:t xml:space="preserve"> (CONTAINING CellGroupConfig)                               </w:t>
      </w:r>
      <w:r w:rsidRPr="00A125B2">
        <w:t>OPTIONAL</w:t>
      </w:r>
      <w:r w:rsidRPr="00331BBB">
        <w:t xml:space="preserve">, </w:t>
      </w:r>
      <w:r w:rsidRPr="00A125B2">
        <w:t>-- Need M</w:t>
      </w:r>
    </w:p>
    <w:p w14:paraId="5B0FFD2C" w14:textId="77777777" w:rsidR="002C5D28" w:rsidRPr="00A125B2" w:rsidRDefault="002C5D28" w:rsidP="0096519C">
      <w:pPr>
        <w:pStyle w:val="PL"/>
      </w:pPr>
      <w:r w:rsidRPr="00331BBB">
        <w:t xml:space="preserve">    measConfig                          MeasConfig                                                              </w:t>
      </w:r>
      <w:r w:rsidRPr="00A125B2">
        <w:t>OPTIONAL</w:t>
      </w:r>
      <w:r w:rsidRPr="00331BBB">
        <w:t xml:space="preserve">, </w:t>
      </w:r>
      <w:r w:rsidRPr="00A125B2">
        <w:t>-- Need M</w:t>
      </w:r>
    </w:p>
    <w:p w14:paraId="0F7063F8" w14:textId="77777777" w:rsidR="00F95F2F" w:rsidRPr="00A125B2" w:rsidRDefault="002C5D28" w:rsidP="0096519C">
      <w:pPr>
        <w:pStyle w:val="PL"/>
      </w:pPr>
      <w:r w:rsidRPr="00331BBB">
        <w:t xml:space="preserve">    fullConfig                          </w:t>
      </w:r>
      <w:r w:rsidRPr="00A125B2">
        <w:t>ENUMERATED</w:t>
      </w:r>
      <w:r w:rsidRPr="00331BBB">
        <w:t xml:space="preserve"> {true}                                                       </w:t>
      </w:r>
      <w:r w:rsidRPr="00A125B2">
        <w:t>OPTIONAL</w:t>
      </w:r>
      <w:r w:rsidRPr="00331BBB">
        <w:t xml:space="preserve">, </w:t>
      </w:r>
      <w:r w:rsidRPr="00A125B2">
        <w:t>-- Need N</w:t>
      </w:r>
    </w:p>
    <w:p w14:paraId="65B7D28B" w14:textId="77777777" w:rsidR="002C5D28" w:rsidRPr="00331BBB" w:rsidRDefault="002C5D28" w:rsidP="0096519C">
      <w:pPr>
        <w:pStyle w:val="PL"/>
      </w:pPr>
    </w:p>
    <w:p w14:paraId="58151A34"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3C9B1276" w14:textId="4254F149" w:rsidR="002C5D28" w:rsidRPr="00331BBB" w:rsidRDefault="002C5D28" w:rsidP="0096519C">
      <w:pPr>
        <w:pStyle w:val="PL"/>
      </w:pPr>
      <w:r w:rsidRPr="00331BBB">
        <w:t xml:space="preserve">    nonCriticalExtension                </w:t>
      </w:r>
      <w:r w:rsidR="00545012" w:rsidRPr="00331BBB">
        <w:t>RRCResume-v15</w:t>
      </w:r>
      <w:r w:rsidR="00A1114C" w:rsidRPr="00331BBB">
        <w:t>60</w:t>
      </w:r>
      <w:r w:rsidR="00545012" w:rsidRPr="00331BBB">
        <w:t>-IEs</w:t>
      </w:r>
      <w:r w:rsidRPr="00331BBB">
        <w:t xml:space="preserve">                                                     </w:t>
      </w:r>
      <w:r w:rsidRPr="00A125B2">
        <w:t>OPTIONAL</w:t>
      </w:r>
    </w:p>
    <w:p w14:paraId="7A38E0ED" w14:textId="77777777" w:rsidR="002C5D28" w:rsidRPr="00331BBB" w:rsidRDefault="002C5D28" w:rsidP="0096519C">
      <w:pPr>
        <w:pStyle w:val="PL"/>
      </w:pPr>
      <w:r w:rsidRPr="00331BBB">
        <w:t>}</w:t>
      </w:r>
    </w:p>
    <w:p w14:paraId="1F26E636" w14:textId="77777777" w:rsidR="00545012" w:rsidRPr="00331BBB" w:rsidRDefault="00545012" w:rsidP="0096519C">
      <w:pPr>
        <w:pStyle w:val="PL"/>
      </w:pPr>
    </w:p>
    <w:p w14:paraId="325A5DE4" w14:textId="041DBED7" w:rsidR="00545012" w:rsidRPr="00331BBB" w:rsidRDefault="00545012" w:rsidP="0096519C">
      <w:pPr>
        <w:pStyle w:val="PL"/>
      </w:pPr>
      <w:r w:rsidRPr="00331BBB">
        <w:t>RRCResume-v15</w:t>
      </w:r>
      <w:r w:rsidR="00A1114C" w:rsidRPr="00331BBB">
        <w:t>60</w:t>
      </w:r>
      <w:r w:rsidRPr="00331BBB">
        <w:t xml:space="preserve">-IEs ::=             </w:t>
      </w:r>
      <w:r w:rsidRPr="00A125B2">
        <w:t>SEQUENCE</w:t>
      </w:r>
      <w:r w:rsidRPr="00331BBB">
        <w:t xml:space="preserve"> {</w:t>
      </w:r>
    </w:p>
    <w:p w14:paraId="4FD0B71D" w14:textId="0AEE3120" w:rsidR="00545012" w:rsidRPr="00A125B2" w:rsidRDefault="00545012" w:rsidP="0096519C">
      <w:pPr>
        <w:pStyle w:val="PL"/>
      </w:pPr>
      <w:r w:rsidRPr="00331BBB">
        <w:t xml:space="preserve">    radioBearerConfig2                  </w:t>
      </w:r>
      <w:r w:rsidRPr="00A125B2">
        <w:t>OCTET</w:t>
      </w:r>
      <w:r w:rsidRPr="00331BBB">
        <w:t xml:space="preserve"> </w:t>
      </w:r>
      <w:r w:rsidRPr="00A125B2">
        <w:t>STRING</w:t>
      </w:r>
      <w:r w:rsidRPr="00331BBB">
        <w:t xml:space="preserve"> (CONTAINING RadioBearerConfig)                            </w:t>
      </w:r>
      <w:r w:rsidR="00CD7731" w:rsidRPr="00331BBB">
        <w:t xml:space="preserve"> </w:t>
      </w:r>
      <w:r w:rsidRPr="00A125B2">
        <w:t>OPTIONAL</w:t>
      </w:r>
      <w:r w:rsidRPr="00331BBB">
        <w:t xml:space="preserve">, </w:t>
      </w:r>
      <w:r w:rsidRPr="00A125B2">
        <w:t>-- Need M</w:t>
      </w:r>
    </w:p>
    <w:p w14:paraId="150DB1B9" w14:textId="0EF361CF" w:rsidR="00545012" w:rsidRPr="00A125B2" w:rsidRDefault="00545012" w:rsidP="0096519C">
      <w:pPr>
        <w:pStyle w:val="PL"/>
      </w:pPr>
      <w:r w:rsidRPr="00331BBB">
        <w:t xml:space="preserve">    sk-Counter                          SK-Counter                                                             </w:t>
      </w:r>
      <w:r w:rsidR="00CD7731" w:rsidRPr="00331BBB">
        <w:t xml:space="preserve"> </w:t>
      </w:r>
      <w:r w:rsidRPr="00A125B2">
        <w:t>OPTIONAL</w:t>
      </w:r>
      <w:r w:rsidRPr="00331BBB">
        <w:t>,</w:t>
      </w:r>
      <w:r w:rsidR="00B9797F" w:rsidRPr="00331BBB">
        <w:t xml:space="preserve"> </w:t>
      </w:r>
      <w:r w:rsidR="00B9797F" w:rsidRPr="00A125B2">
        <w:t>-- Need N</w:t>
      </w:r>
    </w:p>
    <w:p w14:paraId="4967C60C" w14:textId="4E94E1CA" w:rsidR="00545012" w:rsidRPr="00331BBB" w:rsidRDefault="00545012" w:rsidP="0096519C">
      <w:pPr>
        <w:pStyle w:val="PL"/>
      </w:pPr>
      <w:r w:rsidRPr="00331BBB">
        <w:t xml:space="preserve">    nonCriticalExtension                </w:t>
      </w:r>
      <w:r w:rsidR="00EC61B4" w:rsidRPr="00331BBB">
        <w:t>RRCResume</w:t>
      </w:r>
      <w:r w:rsidR="00785849">
        <w:t>-v16xy</w:t>
      </w:r>
      <w:r w:rsidR="00EC61B4" w:rsidRPr="00331BBB">
        <w:t>-IEs</w:t>
      </w:r>
      <w:r w:rsidRPr="00331BBB">
        <w:t xml:space="preserve">                                                    </w:t>
      </w:r>
      <w:r w:rsidR="00CD7731" w:rsidRPr="00331BBB">
        <w:t xml:space="preserve"> </w:t>
      </w:r>
      <w:r w:rsidRPr="00A125B2">
        <w:t>OPTIONAL</w:t>
      </w:r>
    </w:p>
    <w:p w14:paraId="2D258AE9" w14:textId="77777777" w:rsidR="00545012" w:rsidRPr="00331BBB" w:rsidRDefault="00545012" w:rsidP="0096519C">
      <w:pPr>
        <w:pStyle w:val="PL"/>
      </w:pPr>
      <w:r w:rsidRPr="00331BBB">
        <w:t>}</w:t>
      </w:r>
    </w:p>
    <w:p w14:paraId="710086A9" w14:textId="77777777" w:rsidR="00EC61B4" w:rsidRPr="00331BBB" w:rsidRDefault="00EC61B4" w:rsidP="00EC61B4">
      <w:pPr>
        <w:pStyle w:val="PL"/>
      </w:pPr>
    </w:p>
    <w:p w14:paraId="6A9CEC3E" w14:textId="40A6F253" w:rsidR="00EC61B4" w:rsidRPr="00331BBB" w:rsidRDefault="00EC61B4" w:rsidP="00EC61B4">
      <w:pPr>
        <w:pStyle w:val="PL"/>
      </w:pPr>
      <w:r w:rsidRPr="00331BBB">
        <w:t>RRCResume</w:t>
      </w:r>
      <w:r w:rsidR="00785849">
        <w:t>-v16xy</w:t>
      </w:r>
      <w:r w:rsidRPr="00331BBB">
        <w:t>-IEs ::=             SEQUENCE {</w:t>
      </w:r>
    </w:p>
    <w:p w14:paraId="211FFF29" w14:textId="7938B8C8" w:rsidR="00EC61B4" w:rsidRPr="00331BBB" w:rsidRDefault="00EC61B4" w:rsidP="00EC61B4">
      <w:pPr>
        <w:pStyle w:val="PL"/>
      </w:pPr>
      <w:r w:rsidRPr="00331BBB">
        <w:t xml:space="preserve">    idleModeMeasurementReq-r16          ENUMERATED {ffs}                                                        OPTIONAL, -- Need N</w:t>
      </w:r>
    </w:p>
    <w:p w14:paraId="638C8C4D" w14:textId="77777777" w:rsidR="00EC61B4" w:rsidRPr="00331BBB" w:rsidRDefault="00EC61B4" w:rsidP="00EC61B4">
      <w:pPr>
        <w:pStyle w:val="PL"/>
      </w:pPr>
      <w:r w:rsidRPr="00331BBB">
        <w:t xml:space="preserve">    restoreMCG-SCells-r16               ENUMERATED {true}                                                       OPTIONAL, -- Need N</w:t>
      </w:r>
    </w:p>
    <w:p w14:paraId="21EF5FF5" w14:textId="77777777" w:rsidR="00EC61B4" w:rsidRPr="00331BBB" w:rsidRDefault="00EC61B4" w:rsidP="00EC61B4">
      <w:pPr>
        <w:pStyle w:val="PL"/>
      </w:pPr>
      <w:r w:rsidRPr="00331BBB">
        <w:t xml:space="preserve">    restoreSCG-r16                      ENUMERATED {true}                                                       OPTIONAL, -- Need N</w:t>
      </w:r>
    </w:p>
    <w:p w14:paraId="774108C0" w14:textId="77777777" w:rsidR="00EC61B4" w:rsidRPr="00331BBB" w:rsidRDefault="00EC61B4" w:rsidP="00EC61B4">
      <w:pPr>
        <w:pStyle w:val="PL"/>
      </w:pPr>
      <w:r w:rsidRPr="00331BBB">
        <w:t xml:space="preserve">    mrdc-SecondaryCellGroup-r16         CHOICE {</w:t>
      </w:r>
    </w:p>
    <w:p w14:paraId="14F9AA49" w14:textId="7CCE4EDD" w:rsidR="00EC61B4" w:rsidRPr="00331BBB" w:rsidRDefault="00EC61B4" w:rsidP="00EC61B4">
      <w:pPr>
        <w:pStyle w:val="PL"/>
      </w:pPr>
      <w:r w:rsidRPr="00331BBB">
        <w:t xml:space="preserve">        nr-SCG-r16                          OCTET STRING (CONTAINING RRCReconfiguration),</w:t>
      </w:r>
    </w:p>
    <w:p w14:paraId="490661CD" w14:textId="33AF9F95" w:rsidR="00EC61B4" w:rsidRPr="00331BBB" w:rsidRDefault="00EC61B4" w:rsidP="00EC61B4">
      <w:pPr>
        <w:pStyle w:val="PL"/>
      </w:pPr>
      <w:r w:rsidRPr="00331BBB">
        <w:t xml:space="preserve">        eutra-SCG-r16                       OCTET STRING</w:t>
      </w:r>
    </w:p>
    <w:p w14:paraId="14E2C08E" w14:textId="3B70AFB8" w:rsidR="00EC61B4" w:rsidRPr="00331BBB" w:rsidRDefault="00EC61B4" w:rsidP="00EC61B4">
      <w:pPr>
        <w:pStyle w:val="PL"/>
      </w:pPr>
      <w:r w:rsidRPr="00331BBB">
        <w:t xml:space="preserve">    }                                                                                                           OPTIONAL, -- Need M</w:t>
      </w:r>
    </w:p>
    <w:p w14:paraId="5A01BB36" w14:textId="750D4CDD" w:rsidR="00EC61B4" w:rsidRPr="00331BBB" w:rsidRDefault="00EC61B4" w:rsidP="00EC61B4">
      <w:pPr>
        <w:pStyle w:val="PL"/>
      </w:pPr>
      <w:r w:rsidRPr="00331BBB">
        <w:t xml:space="preserve">    nonCriticalExtension                SEQUENCE{}                                                              OPTIONAL</w:t>
      </w:r>
    </w:p>
    <w:p w14:paraId="0F77E63B" w14:textId="77777777" w:rsidR="00EC61B4" w:rsidRPr="00331BBB" w:rsidRDefault="00EC61B4" w:rsidP="00EC61B4">
      <w:pPr>
        <w:pStyle w:val="PL"/>
      </w:pPr>
      <w:r w:rsidRPr="00331BBB">
        <w:t>}</w:t>
      </w:r>
    </w:p>
    <w:p w14:paraId="7319E9B1" w14:textId="77777777" w:rsidR="002C5D28" w:rsidRPr="00331BBB" w:rsidRDefault="002C5D28" w:rsidP="0096519C">
      <w:pPr>
        <w:pStyle w:val="PL"/>
      </w:pPr>
    </w:p>
    <w:p w14:paraId="44272668" w14:textId="77777777" w:rsidR="002C5D28" w:rsidRPr="00A125B2" w:rsidRDefault="002C5D28" w:rsidP="0096519C">
      <w:pPr>
        <w:pStyle w:val="PL"/>
      </w:pPr>
      <w:r w:rsidRPr="00A125B2">
        <w:t>-- TAG-RRCRESUME-STOP</w:t>
      </w:r>
    </w:p>
    <w:p w14:paraId="2CF94E68" w14:textId="77777777" w:rsidR="002C5D28" w:rsidRPr="00A125B2" w:rsidRDefault="002C5D28" w:rsidP="0096519C">
      <w:pPr>
        <w:pStyle w:val="PL"/>
      </w:pPr>
      <w:r w:rsidRPr="00A125B2">
        <w:t>-- ASN1STOP</w:t>
      </w:r>
    </w:p>
    <w:p w14:paraId="7341B17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002D534" w14:textId="77777777" w:rsidTr="00545012">
        <w:tc>
          <w:tcPr>
            <w:tcW w:w="14173" w:type="dxa"/>
          </w:tcPr>
          <w:p w14:paraId="3A41F939" w14:textId="77777777" w:rsidR="002C5D28" w:rsidRPr="00331BBB" w:rsidRDefault="002C5D28" w:rsidP="00F43D0B">
            <w:pPr>
              <w:pStyle w:val="TAH"/>
              <w:rPr>
                <w:szCs w:val="22"/>
              </w:rPr>
            </w:pPr>
            <w:r w:rsidRPr="00331BBB">
              <w:rPr>
                <w:i/>
                <w:szCs w:val="22"/>
              </w:rPr>
              <w:lastRenderedPageBreak/>
              <w:t xml:space="preserve">RRCResume-IEs </w:t>
            </w:r>
            <w:r w:rsidRPr="00331BBB">
              <w:rPr>
                <w:szCs w:val="22"/>
              </w:rPr>
              <w:t>field descriptions</w:t>
            </w:r>
          </w:p>
        </w:tc>
      </w:tr>
      <w:tr w:rsidR="00936420" w:rsidRPr="00331BBB" w14:paraId="0A90F8B1" w14:textId="77777777" w:rsidTr="00785849">
        <w:tc>
          <w:tcPr>
            <w:tcW w:w="14173" w:type="dxa"/>
          </w:tcPr>
          <w:p w14:paraId="07045669" w14:textId="558742D5" w:rsidR="00EC61B4" w:rsidRPr="00331BBB" w:rsidRDefault="00EC61B4" w:rsidP="00785849">
            <w:pPr>
              <w:pStyle w:val="TAL"/>
              <w:rPr>
                <w:b/>
                <w:bCs/>
                <w:i/>
                <w:iCs/>
                <w:noProof/>
                <w:lang w:eastAsia="ko-KR"/>
              </w:rPr>
            </w:pPr>
            <w:r w:rsidRPr="00331BBB">
              <w:rPr>
                <w:b/>
                <w:i/>
              </w:rPr>
              <w:t>idleModeMeasurementReq</w:t>
            </w:r>
          </w:p>
          <w:p w14:paraId="4C739E69" w14:textId="77777777" w:rsidR="00EC61B4" w:rsidRPr="00331BBB" w:rsidRDefault="00EC61B4" w:rsidP="00785849">
            <w:pPr>
              <w:pStyle w:val="TAL"/>
              <w:rPr>
                <w:b/>
                <w:i/>
                <w:szCs w:val="22"/>
              </w:rPr>
            </w:pPr>
            <w:r w:rsidRPr="00331BBB">
              <w:rPr>
                <w:bCs/>
                <w:iCs/>
                <w:noProof/>
                <w:lang w:eastAsia="ko-KR"/>
              </w:rPr>
              <w:t xml:space="preserve">This field indicates that the UE shall report the idle/inactive measurements to the network in the </w:t>
            </w:r>
            <w:r w:rsidRPr="00331BBB">
              <w:rPr>
                <w:bCs/>
                <w:i/>
                <w:iCs/>
                <w:noProof/>
                <w:lang w:eastAsia="ko-KR"/>
              </w:rPr>
              <w:t xml:space="preserve">RRCResumeComplete </w:t>
            </w:r>
            <w:r w:rsidRPr="00331BBB">
              <w:rPr>
                <w:bCs/>
                <w:iCs/>
                <w:noProof/>
                <w:lang w:eastAsia="ko-KR"/>
              </w:rPr>
              <w:t>message</w:t>
            </w:r>
          </w:p>
        </w:tc>
      </w:tr>
      <w:tr w:rsidR="00936420" w:rsidRPr="00331BBB" w14:paraId="7F4AAF92" w14:textId="77777777" w:rsidTr="00545012">
        <w:tc>
          <w:tcPr>
            <w:tcW w:w="14173" w:type="dxa"/>
          </w:tcPr>
          <w:p w14:paraId="57B9E908" w14:textId="77777777" w:rsidR="002C5D28" w:rsidRPr="00331BBB" w:rsidRDefault="002C5D28" w:rsidP="00F43D0B">
            <w:pPr>
              <w:pStyle w:val="TAL"/>
              <w:rPr>
                <w:szCs w:val="22"/>
              </w:rPr>
            </w:pPr>
            <w:r w:rsidRPr="00331BBB">
              <w:rPr>
                <w:b/>
                <w:i/>
                <w:szCs w:val="22"/>
              </w:rPr>
              <w:t>masterCellGroup</w:t>
            </w:r>
          </w:p>
          <w:p w14:paraId="122DBA24" w14:textId="0C63A8FA" w:rsidR="002C5D28" w:rsidRPr="00331BBB" w:rsidRDefault="002C5D28" w:rsidP="00F43D0B">
            <w:pPr>
              <w:pStyle w:val="TAL"/>
              <w:rPr>
                <w:szCs w:val="22"/>
              </w:rPr>
            </w:pPr>
            <w:r w:rsidRPr="00331BBB">
              <w:rPr>
                <w:szCs w:val="22"/>
              </w:rPr>
              <w:t>Configuration of the master cell group</w:t>
            </w:r>
            <w:r w:rsidR="00AD7E03" w:rsidRPr="00331BBB">
              <w:rPr>
                <w:szCs w:val="22"/>
              </w:rPr>
              <w:t>.</w:t>
            </w:r>
          </w:p>
        </w:tc>
      </w:tr>
      <w:tr w:rsidR="00936420" w:rsidRPr="00331BBB" w14:paraId="32C211E1" w14:textId="77777777" w:rsidTr="00785849">
        <w:tc>
          <w:tcPr>
            <w:tcW w:w="14173" w:type="dxa"/>
          </w:tcPr>
          <w:p w14:paraId="6559586C" w14:textId="77777777" w:rsidR="00EC61B4" w:rsidRPr="00331BBB" w:rsidRDefault="00EC61B4" w:rsidP="00785849">
            <w:pPr>
              <w:pStyle w:val="TAL"/>
              <w:rPr>
                <w:b/>
                <w:bCs/>
                <w:i/>
                <w:noProof/>
                <w:lang w:eastAsia="en-GB"/>
              </w:rPr>
            </w:pPr>
            <w:r w:rsidRPr="00331BBB">
              <w:rPr>
                <w:b/>
                <w:bCs/>
                <w:i/>
                <w:noProof/>
                <w:lang w:eastAsia="en-GB"/>
              </w:rPr>
              <w:t>mrdc-SecondaryCellGroup</w:t>
            </w:r>
          </w:p>
          <w:p w14:paraId="2FA21023" w14:textId="77777777" w:rsidR="00EC61B4" w:rsidRPr="00331BBB" w:rsidRDefault="00EC61B4" w:rsidP="00785849">
            <w:pPr>
              <w:pStyle w:val="TAL"/>
              <w:rPr>
                <w:bCs/>
                <w:noProof/>
                <w:lang w:eastAsia="en-GB"/>
              </w:rPr>
            </w:pPr>
            <w:r w:rsidRPr="00331BBB">
              <w:rPr>
                <w:bCs/>
                <w:noProof/>
                <w:lang w:eastAsia="en-GB"/>
              </w:rPr>
              <w:t xml:space="preserve">Includes an RRC message for SCG configuration in NR-DC or NE-DC. </w:t>
            </w:r>
          </w:p>
          <w:p w14:paraId="7751CD94" w14:textId="72EBA51F" w:rsidR="00EC61B4" w:rsidRPr="00331BBB" w:rsidRDefault="00EC61B4" w:rsidP="00785849">
            <w:pPr>
              <w:pStyle w:val="TAL"/>
            </w:pPr>
            <w:r w:rsidRPr="00331BBB">
              <w:t>For NR-DC (</w:t>
            </w:r>
            <w:r w:rsidRPr="00331BBB">
              <w:rPr>
                <w:i/>
              </w:rPr>
              <w:t>nr-SCG</w:t>
            </w:r>
            <w:r w:rsidRPr="00331BBB">
              <w:t xml:space="preserve">), </w:t>
            </w:r>
            <w:r w:rsidRPr="00331BBB">
              <w:rPr>
                <w:i/>
              </w:rPr>
              <w:t>mrdc-SecondaryCellGroup</w:t>
            </w:r>
            <w:r w:rsidRPr="00331BBB">
              <w:t xml:space="preserve"> contains </w:t>
            </w:r>
            <w:r w:rsidRPr="00331BBB">
              <w:rPr>
                <w:bCs/>
                <w:noProof/>
                <w:lang w:eastAsia="en-GB"/>
              </w:rPr>
              <w:t xml:space="preserve">the </w:t>
            </w:r>
            <w:r w:rsidRPr="00331BBB">
              <w:rPr>
                <w:bCs/>
                <w:i/>
                <w:noProof/>
                <w:lang w:eastAsia="en-GB"/>
              </w:rPr>
              <w:t>RRCReconfiguration</w:t>
            </w:r>
            <w:r w:rsidRPr="00331BBB">
              <w:rPr>
                <w:bCs/>
                <w:noProof/>
                <w:lang w:eastAsia="en-GB"/>
              </w:rPr>
              <w:t xml:space="preserve"> message as generated (entirely) by SN gNB.</w:t>
            </w:r>
            <w:r w:rsidRPr="00331BBB">
              <w:rPr>
                <w:lang w:eastAsia="zh-CN"/>
              </w:rPr>
              <w:t xml:space="preserve"> In this version of the specification, the RRC message only includes fields </w:t>
            </w:r>
            <w:r w:rsidRPr="00331BBB">
              <w:rPr>
                <w:i/>
              </w:rPr>
              <w:t>secondaryCellGroup</w:t>
            </w:r>
            <w:r w:rsidRPr="00331BBB">
              <w:t xml:space="preserve"> and</w:t>
            </w:r>
            <w:r w:rsidRPr="00331BBB">
              <w:rPr>
                <w:i/>
              </w:rPr>
              <w:t xml:space="preserve"> measConfig</w:t>
            </w:r>
            <w:r w:rsidRPr="00331BBB">
              <w:rPr>
                <w:bCs/>
                <w:noProof/>
                <w:kern w:val="2"/>
                <w:lang w:eastAsia="zh-CN"/>
              </w:rPr>
              <w:t>.</w:t>
            </w:r>
          </w:p>
          <w:p w14:paraId="18488FD1" w14:textId="77777777" w:rsidR="00EC61B4" w:rsidRPr="00331BBB" w:rsidRDefault="00EC61B4" w:rsidP="00785849">
            <w:pPr>
              <w:pStyle w:val="TAL"/>
              <w:rPr>
                <w:b/>
                <w:i/>
                <w:szCs w:val="22"/>
              </w:rPr>
            </w:pPr>
            <w:r w:rsidRPr="00331BBB">
              <w:rPr>
                <w:bCs/>
                <w:noProof/>
                <w:lang w:eastAsia="en-GB"/>
              </w:rPr>
              <w:t>For NE-DC (</w:t>
            </w:r>
            <w:r w:rsidRPr="00331BBB">
              <w:rPr>
                <w:bCs/>
                <w:i/>
                <w:noProof/>
                <w:lang w:eastAsia="en-GB"/>
              </w:rPr>
              <w:t>eutra-SCG</w:t>
            </w:r>
            <w:r w:rsidRPr="00331BBB">
              <w:rPr>
                <w:bCs/>
                <w:noProof/>
                <w:lang w:eastAsia="en-GB"/>
              </w:rPr>
              <w:t xml:space="preserve">), </w:t>
            </w:r>
            <w:r w:rsidRPr="00331BBB">
              <w:rPr>
                <w:i/>
              </w:rPr>
              <w:t>mrdc-SecondaryCellGroup</w:t>
            </w:r>
            <w:r w:rsidRPr="00331BBB">
              <w:rPr>
                <w:bCs/>
                <w:noProof/>
                <w:lang w:eastAsia="en-GB"/>
              </w:rPr>
              <w:t xml:space="preserve"> includes the E-UTRA </w:t>
            </w:r>
            <w:r w:rsidRPr="00331BBB">
              <w:rPr>
                <w:bCs/>
                <w:i/>
                <w:noProof/>
                <w:lang w:eastAsia="en-GB"/>
              </w:rPr>
              <w:t>RRCConnectionReconfiguration</w:t>
            </w:r>
            <w:r w:rsidRPr="00331BBB">
              <w:rPr>
                <w:bCs/>
                <w:noProof/>
                <w:lang w:eastAsia="en-GB"/>
              </w:rPr>
              <w:t xml:space="preserve"> message as specified in TS 36.331 [10].</w:t>
            </w:r>
            <w:r w:rsidRPr="00331BBB">
              <w:rPr>
                <w:lang w:eastAsia="zh-CN"/>
              </w:rPr>
              <w:t xml:space="preserve"> In this version of the specification, the E-UTRA RRC message only include </w:t>
            </w:r>
            <w:r w:rsidRPr="00331BBB">
              <w:rPr>
                <w:lang w:val="en-US" w:eastAsia="zh-CN"/>
              </w:rPr>
              <w:t xml:space="preserve">the </w:t>
            </w:r>
            <w:r w:rsidRPr="00331BBB">
              <w:rPr>
                <w:lang w:eastAsia="zh-CN"/>
              </w:rPr>
              <w:t xml:space="preserve">field </w:t>
            </w:r>
            <w:r w:rsidRPr="00331BBB">
              <w:rPr>
                <w:i/>
                <w:lang w:val="en-US" w:eastAsia="zh-CN"/>
              </w:rPr>
              <w:t>scg-Configuration</w:t>
            </w:r>
            <w:r w:rsidRPr="00331BBB">
              <w:rPr>
                <w:lang w:val="en-US" w:eastAsia="zh-CN"/>
              </w:rPr>
              <w:t>.</w:t>
            </w:r>
          </w:p>
        </w:tc>
      </w:tr>
      <w:tr w:rsidR="00936420" w:rsidRPr="00331BBB" w14:paraId="3FE75DE8" w14:textId="77777777" w:rsidTr="00545012">
        <w:tc>
          <w:tcPr>
            <w:tcW w:w="14173" w:type="dxa"/>
          </w:tcPr>
          <w:p w14:paraId="6F3E7297" w14:textId="77777777" w:rsidR="002C5D28" w:rsidRPr="00331BBB" w:rsidRDefault="002C5D28" w:rsidP="00F43D0B">
            <w:pPr>
              <w:pStyle w:val="TAL"/>
              <w:rPr>
                <w:szCs w:val="22"/>
              </w:rPr>
            </w:pPr>
            <w:r w:rsidRPr="00331BBB">
              <w:rPr>
                <w:b/>
                <w:i/>
                <w:szCs w:val="22"/>
              </w:rPr>
              <w:t>radioBearerConfig</w:t>
            </w:r>
          </w:p>
          <w:p w14:paraId="49BF031D" w14:textId="77777777" w:rsidR="002C5D28" w:rsidRPr="00331BBB" w:rsidRDefault="002C5D28" w:rsidP="00F43D0B">
            <w:pPr>
              <w:pStyle w:val="TAL"/>
              <w:rPr>
                <w:szCs w:val="22"/>
              </w:rPr>
            </w:pPr>
            <w:r w:rsidRPr="00331BBB">
              <w:rPr>
                <w:szCs w:val="22"/>
              </w:rPr>
              <w:t>Configuration of Radio Bearers (DRBs, SRBs) including SDAP/PDCP.</w:t>
            </w:r>
          </w:p>
        </w:tc>
      </w:tr>
      <w:tr w:rsidR="00936420" w:rsidRPr="00331BBB" w14:paraId="630C7C41" w14:textId="77777777" w:rsidTr="00770E52">
        <w:tc>
          <w:tcPr>
            <w:tcW w:w="14173" w:type="dxa"/>
          </w:tcPr>
          <w:p w14:paraId="79CC3C10" w14:textId="77777777" w:rsidR="00545012" w:rsidRPr="00331BBB" w:rsidRDefault="00545012" w:rsidP="00770E52">
            <w:pPr>
              <w:pStyle w:val="TAL"/>
              <w:rPr>
                <w:b/>
                <w:i/>
                <w:szCs w:val="22"/>
              </w:rPr>
            </w:pPr>
            <w:r w:rsidRPr="00331BBB">
              <w:rPr>
                <w:b/>
                <w:i/>
                <w:szCs w:val="22"/>
              </w:rPr>
              <w:t>radioBearerConfig2</w:t>
            </w:r>
          </w:p>
          <w:p w14:paraId="2B291B63" w14:textId="77777777" w:rsidR="00545012" w:rsidRPr="00331BBB" w:rsidRDefault="00545012" w:rsidP="00770E52">
            <w:pPr>
              <w:pStyle w:val="TAL"/>
              <w:rPr>
                <w:szCs w:val="22"/>
              </w:rPr>
            </w:pPr>
            <w:r w:rsidRPr="00331BBB">
              <w:rPr>
                <w:szCs w:val="22"/>
              </w:rPr>
              <w:t>Configuration of Radio Bearers (DRBs, SRBs) including SDAP/PDCP. This field can only be used if the UE supports NR-DC or NE-DC.</w:t>
            </w:r>
          </w:p>
        </w:tc>
      </w:tr>
      <w:tr w:rsidR="00936420" w:rsidRPr="00331BBB" w14:paraId="7E3A77B5" w14:textId="77777777" w:rsidTr="00785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A125B2" w:rsidRDefault="00EC61B4" w:rsidP="00A125B2">
            <w:pPr>
              <w:pStyle w:val="TAL"/>
              <w:rPr>
                <w:b/>
                <w:bCs/>
                <w:i/>
                <w:iCs/>
                <w:lang w:val="x-none" w:eastAsia="x-none"/>
              </w:rPr>
            </w:pPr>
            <w:r w:rsidRPr="00A125B2">
              <w:rPr>
                <w:b/>
                <w:bCs/>
                <w:i/>
                <w:iCs/>
                <w:lang w:val="x-none" w:eastAsia="x-none"/>
              </w:rPr>
              <w:t>restoreMCG-SCells</w:t>
            </w:r>
          </w:p>
          <w:p w14:paraId="5C8F3D95" w14:textId="77777777" w:rsidR="00EC61B4" w:rsidRPr="00331BBB" w:rsidRDefault="00EC61B4" w:rsidP="00EC61B4">
            <w:pPr>
              <w:pStyle w:val="TAL"/>
            </w:pPr>
            <w:r w:rsidRPr="00331BBB">
              <w:t>Indicates that the UE shall restore the MCG SCells from the UE Inactive AS Context, if stored.</w:t>
            </w:r>
          </w:p>
        </w:tc>
      </w:tr>
      <w:tr w:rsidR="00936420" w:rsidRPr="00331BBB" w14:paraId="50F276EC" w14:textId="77777777" w:rsidTr="00785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331BBB" w:rsidRDefault="00EC61B4" w:rsidP="00785849">
            <w:pPr>
              <w:pStyle w:val="TAL"/>
              <w:rPr>
                <w:b/>
                <w:bCs/>
                <w:i/>
                <w:noProof/>
                <w:lang w:eastAsia="en-GB"/>
              </w:rPr>
            </w:pPr>
            <w:r w:rsidRPr="00331BBB">
              <w:rPr>
                <w:b/>
                <w:bCs/>
                <w:i/>
                <w:noProof/>
                <w:lang w:eastAsia="en-GB"/>
              </w:rPr>
              <w:t>restoreSCG</w:t>
            </w:r>
          </w:p>
          <w:p w14:paraId="7D12AFE2" w14:textId="77777777" w:rsidR="00EC61B4" w:rsidRPr="00331BBB" w:rsidRDefault="00EC61B4" w:rsidP="00785849">
            <w:pPr>
              <w:pStyle w:val="TAL"/>
              <w:rPr>
                <w:b/>
                <w:i/>
                <w:szCs w:val="22"/>
              </w:rPr>
            </w:pPr>
            <w:r w:rsidRPr="00331BBB">
              <w:rPr>
                <w:bCs/>
                <w:noProof/>
                <w:lang w:eastAsia="en-GB"/>
              </w:rPr>
              <w:t>Indicates that the UE shall not release the SCG configurations, if configured.</w:t>
            </w:r>
          </w:p>
        </w:tc>
      </w:tr>
      <w:tr w:rsidR="00545012" w:rsidRPr="00331BB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31BBB" w:rsidRDefault="00545012" w:rsidP="00770E52">
            <w:pPr>
              <w:pStyle w:val="TAL"/>
              <w:rPr>
                <w:b/>
                <w:i/>
                <w:szCs w:val="22"/>
              </w:rPr>
            </w:pPr>
            <w:r w:rsidRPr="00331BBB">
              <w:rPr>
                <w:b/>
                <w:i/>
                <w:szCs w:val="22"/>
              </w:rPr>
              <w:t>sk-Counter</w:t>
            </w:r>
          </w:p>
          <w:p w14:paraId="509A2255" w14:textId="5FAB423A" w:rsidR="00545012" w:rsidRPr="00331BBB" w:rsidRDefault="00545012" w:rsidP="00770E52">
            <w:pPr>
              <w:pStyle w:val="TAL"/>
            </w:pPr>
            <w:r w:rsidRPr="00331BBB">
              <w:t>A counter used to derive S-K</w:t>
            </w:r>
            <w:r w:rsidRPr="00331BBB">
              <w:rPr>
                <w:vertAlign w:val="subscript"/>
              </w:rPr>
              <w:t>gNB</w:t>
            </w:r>
            <w:r w:rsidRPr="00331BBB">
              <w:t xml:space="preserve"> or S-K</w:t>
            </w:r>
            <w:r w:rsidRPr="00331BBB">
              <w:rPr>
                <w:vertAlign w:val="subscript"/>
              </w:rPr>
              <w:t>eNB</w:t>
            </w:r>
            <w:r w:rsidRPr="00331BBB">
              <w:t xml:space="preserve"> based on the newly derived K</w:t>
            </w:r>
            <w:r w:rsidRPr="00331BBB">
              <w:rPr>
                <w:vertAlign w:val="subscript"/>
              </w:rPr>
              <w:t>gNB</w:t>
            </w:r>
            <w:r w:rsidRPr="00331BBB">
              <w:t xml:space="preserve"> during RRC Resume. The field is only included </w:t>
            </w:r>
            <w:r w:rsidR="007C3A1C" w:rsidRPr="00331BBB">
              <w:t xml:space="preserve">when </w:t>
            </w:r>
            <w:r w:rsidRPr="00331BBB">
              <w:t xml:space="preserve">there is one or more RB with </w:t>
            </w:r>
            <w:r w:rsidRPr="00331BBB">
              <w:rPr>
                <w:i/>
                <w:iCs/>
              </w:rPr>
              <w:t>keyToUse</w:t>
            </w:r>
            <w:r w:rsidRPr="00331BBB">
              <w:t xml:space="preserve"> set to </w:t>
            </w:r>
            <w:r w:rsidRPr="00331BBB">
              <w:rPr>
                <w:i/>
                <w:iCs/>
              </w:rPr>
              <w:t>secondary</w:t>
            </w:r>
            <w:r w:rsidRPr="00331BBB">
              <w:t xml:space="preserve">. </w:t>
            </w:r>
          </w:p>
        </w:tc>
      </w:tr>
    </w:tbl>
    <w:p w14:paraId="48D28208" w14:textId="77777777" w:rsidR="005D376B" w:rsidRPr="00331BBB" w:rsidRDefault="005D376B" w:rsidP="005D376B"/>
    <w:p w14:paraId="4ED3592D" w14:textId="77777777" w:rsidR="002C5D28" w:rsidRPr="00331BBB" w:rsidRDefault="002C5D28" w:rsidP="002C5D28">
      <w:pPr>
        <w:pStyle w:val="Heading4"/>
      </w:pPr>
      <w:bookmarkStart w:id="1056" w:name="_Toc20425898"/>
      <w:bookmarkStart w:id="1057" w:name="_Toc29321294"/>
      <w:bookmarkStart w:id="1058" w:name="_Toc36757014"/>
      <w:r w:rsidRPr="00331BBB">
        <w:t>–</w:t>
      </w:r>
      <w:r w:rsidRPr="00331BBB">
        <w:tab/>
      </w:r>
      <w:r w:rsidRPr="00331BBB">
        <w:rPr>
          <w:i/>
          <w:noProof/>
        </w:rPr>
        <w:t>RRCResumeComplete</w:t>
      </w:r>
      <w:bookmarkEnd w:id="1056"/>
      <w:bookmarkEnd w:id="1057"/>
      <w:bookmarkEnd w:id="1058"/>
    </w:p>
    <w:p w14:paraId="1D10FF3F" w14:textId="77777777" w:rsidR="002C5D28" w:rsidRPr="00331BBB" w:rsidRDefault="002C5D28" w:rsidP="002C5D28">
      <w:r w:rsidRPr="00331BBB">
        <w:t xml:space="preserve">The </w:t>
      </w:r>
      <w:r w:rsidRPr="00331BBB">
        <w:rPr>
          <w:i/>
          <w:noProof/>
        </w:rPr>
        <w:t>RRCResumeComplete</w:t>
      </w:r>
      <w:r w:rsidRPr="00331BBB">
        <w:t xml:space="preserve"> message is used to confirm the successful completion of an RRC connection resumption.</w:t>
      </w:r>
    </w:p>
    <w:p w14:paraId="301CDCF1" w14:textId="77777777" w:rsidR="002C5D28" w:rsidRPr="00331BBB" w:rsidRDefault="002C5D28" w:rsidP="002C5D28">
      <w:pPr>
        <w:pStyle w:val="B1"/>
      </w:pPr>
      <w:r w:rsidRPr="00331BBB">
        <w:t>Signalling radio bearer: SRB1</w:t>
      </w:r>
    </w:p>
    <w:p w14:paraId="5E54E736" w14:textId="77777777" w:rsidR="002C5D28" w:rsidRPr="00331BBB" w:rsidRDefault="002C5D28" w:rsidP="002C5D28">
      <w:pPr>
        <w:pStyle w:val="B1"/>
      </w:pPr>
      <w:r w:rsidRPr="00331BBB">
        <w:t>RLC-SAP: AM</w:t>
      </w:r>
    </w:p>
    <w:p w14:paraId="7A36DE67" w14:textId="77777777" w:rsidR="002C5D28" w:rsidRPr="00331BBB" w:rsidRDefault="002C5D28" w:rsidP="002C5D28">
      <w:pPr>
        <w:pStyle w:val="B1"/>
      </w:pPr>
      <w:r w:rsidRPr="00331BBB">
        <w:t>Logical channel: DCCH</w:t>
      </w:r>
    </w:p>
    <w:p w14:paraId="25FF02D1" w14:textId="77777777" w:rsidR="002C5D28" w:rsidRPr="00331BBB" w:rsidRDefault="002C5D28" w:rsidP="002C5D28">
      <w:pPr>
        <w:pStyle w:val="B1"/>
      </w:pPr>
      <w:r w:rsidRPr="00331BBB">
        <w:t>Direction: UE to Network</w:t>
      </w:r>
    </w:p>
    <w:p w14:paraId="431BC6E5" w14:textId="77777777" w:rsidR="002C5D28" w:rsidRPr="00331BBB" w:rsidRDefault="002C5D28" w:rsidP="002C5D28">
      <w:pPr>
        <w:pStyle w:val="TH"/>
        <w:rPr>
          <w:noProof/>
        </w:rPr>
      </w:pPr>
      <w:r w:rsidRPr="00331BBB">
        <w:rPr>
          <w:i/>
          <w:noProof/>
        </w:rPr>
        <w:t>RRCResumeComplete</w:t>
      </w:r>
      <w:r w:rsidRPr="00331BBB">
        <w:rPr>
          <w:noProof/>
        </w:rPr>
        <w:t xml:space="preserve"> message</w:t>
      </w:r>
    </w:p>
    <w:p w14:paraId="1BAA1729" w14:textId="77777777" w:rsidR="002C5D28" w:rsidRPr="00A125B2" w:rsidRDefault="002C5D28" w:rsidP="0096519C">
      <w:pPr>
        <w:pStyle w:val="PL"/>
      </w:pPr>
      <w:r w:rsidRPr="00A125B2">
        <w:t>-- ASN1START</w:t>
      </w:r>
    </w:p>
    <w:p w14:paraId="67473CCF" w14:textId="77777777" w:rsidR="002C5D28" w:rsidRPr="00A125B2" w:rsidRDefault="002C5D28" w:rsidP="0096519C">
      <w:pPr>
        <w:pStyle w:val="PL"/>
      </w:pPr>
      <w:r w:rsidRPr="00A125B2">
        <w:t>-- TAG-RRCRESUMECOMPLETE-START</w:t>
      </w:r>
    </w:p>
    <w:p w14:paraId="32F4C4E4" w14:textId="77777777" w:rsidR="00F95F2F" w:rsidRPr="00331BBB" w:rsidRDefault="00F95F2F" w:rsidP="0096519C">
      <w:pPr>
        <w:pStyle w:val="PL"/>
      </w:pPr>
    </w:p>
    <w:p w14:paraId="733223AF" w14:textId="77777777" w:rsidR="002C5D28" w:rsidRPr="00331BBB" w:rsidRDefault="002C5D28" w:rsidP="0096519C">
      <w:pPr>
        <w:pStyle w:val="PL"/>
      </w:pPr>
      <w:r w:rsidRPr="00331BBB">
        <w:t xml:space="preserve">RRCResumeComplete ::=                   </w:t>
      </w:r>
      <w:r w:rsidRPr="00A125B2">
        <w:t>SEQUENCE</w:t>
      </w:r>
      <w:r w:rsidRPr="00331BBB">
        <w:t xml:space="preserve"> {</w:t>
      </w:r>
    </w:p>
    <w:p w14:paraId="658FEE01" w14:textId="77777777" w:rsidR="002C5D28" w:rsidRPr="00331BBB" w:rsidRDefault="002C5D28" w:rsidP="0096519C">
      <w:pPr>
        <w:pStyle w:val="PL"/>
      </w:pPr>
      <w:r w:rsidRPr="00331BBB">
        <w:t xml:space="preserve">    rrc-TransactionIdentifier               RRC-TransactionIdentifier,</w:t>
      </w:r>
    </w:p>
    <w:p w14:paraId="5DAA78E6" w14:textId="77777777" w:rsidR="002C5D28" w:rsidRPr="00331BBB" w:rsidRDefault="002C5D28" w:rsidP="0096519C">
      <w:pPr>
        <w:pStyle w:val="PL"/>
      </w:pPr>
      <w:r w:rsidRPr="00331BBB">
        <w:t xml:space="preserve">    criticalExtensions                      </w:t>
      </w:r>
      <w:r w:rsidRPr="00A125B2">
        <w:t>CHOICE</w:t>
      </w:r>
      <w:r w:rsidRPr="00331BBB">
        <w:t xml:space="preserve"> {</w:t>
      </w:r>
    </w:p>
    <w:p w14:paraId="6FECF5E7" w14:textId="77777777" w:rsidR="002C5D28" w:rsidRPr="00331BBB" w:rsidRDefault="002C5D28" w:rsidP="0096519C">
      <w:pPr>
        <w:pStyle w:val="PL"/>
      </w:pPr>
      <w:r w:rsidRPr="00331BBB">
        <w:t xml:space="preserve">        rrcResumeComplete                       RRCResumeComplete-IEs,</w:t>
      </w:r>
    </w:p>
    <w:p w14:paraId="70A2A3C3"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2A7171FE" w14:textId="77777777" w:rsidR="002C5D28" w:rsidRPr="00331BBB" w:rsidRDefault="002C5D28" w:rsidP="0096519C">
      <w:pPr>
        <w:pStyle w:val="PL"/>
      </w:pPr>
      <w:r w:rsidRPr="00331BBB">
        <w:lastRenderedPageBreak/>
        <w:t xml:space="preserve">    }</w:t>
      </w:r>
    </w:p>
    <w:p w14:paraId="5D2EE461" w14:textId="77777777" w:rsidR="002C5D28" w:rsidRPr="00331BBB" w:rsidRDefault="002C5D28" w:rsidP="0096519C">
      <w:pPr>
        <w:pStyle w:val="PL"/>
      </w:pPr>
      <w:r w:rsidRPr="00331BBB">
        <w:t>}</w:t>
      </w:r>
    </w:p>
    <w:p w14:paraId="6AFC4589" w14:textId="77777777" w:rsidR="002C5D28" w:rsidRPr="00331BBB" w:rsidRDefault="002C5D28" w:rsidP="0096519C">
      <w:pPr>
        <w:pStyle w:val="PL"/>
      </w:pPr>
    </w:p>
    <w:p w14:paraId="6B0492FA" w14:textId="77777777" w:rsidR="002C5D28" w:rsidRPr="00331BBB" w:rsidRDefault="002C5D28" w:rsidP="0096519C">
      <w:pPr>
        <w:pStyle w:val="PL"/>
      </w:pPr>
      <w:r w:rsidRPr="00331BBB">
        <w:t xml:space="preserve">RRCResumeComplete-IEs ::=               </w:t>
      </w:r>
      <w:r w:rsidRPr="00A125B2">
        <w:t>SEQUENCE</w:t>
      </w:r>
      <w:r w:rsidRPr="00331BBB">
        <w:t xml:space="preserve"> {</w:t>
      </w:r>
    </w:p>
    <w:p w14:paraId="2987648D" w14:textId="1B155DA8" w:rsidR="002C5D28" w:rsidRPr="00331BBB" w:rsidRDefault="002C5D28" w:rsidP="0096519C">
      <w:pPr>
        <w:pStyle w:val="PL"/>
      </w:pPr>
      <w:r w:rsidRPr="00331BBB">
        <w:t xml:space="preserve">    dedicatedNAS-Message                    DedicatedNAS-Message                        </w:t>
      </w:r>
      <w:r w:rsidR="00333A1F" w:rsidRPr="00331BBB">
        <w:t xml:space="preserve">                            </w:t>
      </w:r>
      <w:r w:rsidRPr="00A125B2">
        <w:t>OPTIONAL</w:t>
      </w:r>
      <w:r w:rsidRPr="00331BBB">
        <w:t>,</w:t>
      </w:r>
    </w:p>
    <w:p w14:paraId="4A294612" w14:textId="5058469A" w:rsidR="002C5D28" w:rsidRPr="00331BBB" w:rsidRDefault="002C5D28" w:rsidP="0096519C">
      <w:pPr>
        <w:pStyle w:val="PL"/>
      </w:pPr>
      <w:r w:rsidRPr="00331BBB">
        <w:t xml:space="preserve">    selectedPLMN-Identity                   </w:t>
      </w:r>
      <w:r w:rsidRPr="00A125B2">
        <w:t>INTEGER</w:t>
      </w:r>
      <w:r w:rsidRPr="00331BBB">
        <w:t xml:space="preserve"> (1..maxPLMN)                    </w:t>
      </w:r>
      <w:r w:rsidR="00333A1F" w:rsidRPr="00331BBB">
        <w:t xml:space="preserve">                                </w:t>
      </w:r>
      <w:r w:rsidRPr="00A125B2">
        <w:t>OPTIONAL</w:t>
      </w:r>
      <w:r w:rsidRPr="00331BBB">
        <w:t>,</w:t>
      </w:r>
    </w:p>
    <w:p w14:paraId="2C71FA01" w14:textId="77777777" w:rsidR="002C5D28" w:rsidRPr="00331BBB" w:rsidRDefault="002C5D28" w:rsidP="0096519C">
      <w:pPr>
        <w:pStyle w:val="PL"/>
      </w:pPr>
      <w:r w:rsidRPr="00331BBB">
        <w:t xml:space="preserve">    uplinkTxDirectCurrentList               UplinkTxDirectCurrentList                                               </w:t>
      </w:r>
      <w:r w:rsidRPr="00A125B2">
        <w:t>OPTIONAL</w:t>
      </w:r>
      <w:r w:rsidRPr="00331BBB">
        <w:t>,</w:t>
      </w:r>
    </w:p>
    <w:p w14:paraId="2B90CD8F"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6D2AAE94" w14:textId="5724CB53" w:rsidR="002C5D28" w:rsidRPr="00331BBB" w:rsidRDefault="002C5D28" w:rsidP="0096519C">
      <w:pPr>
        <w:pStyle w:val="PL"/>
      </w:pPr>
      <w:r w:rsidRPr="00331BBB">
        <w:t xml:space="preserve">    nonCriticalExtension                    </w:t>
      </w:r>
      <w:r w:rsidR="00EC61B4" w:rsidRPr="00331BBB">
        <w:t>RRCResumeComplete</w:t>
      </w:r>
      <w:r w:rsidR="00785849">
        <w:t>-v16xy</w:t>
      </w:r>
      <w:r w:rsidR="00EC61B4" w:rsidRPr="00331BBB">
        <w:t>-IEs</w:t>
      </w:r>
      <w:r w:rsidRPr="00331BBB">
        <w:t xml:space="preserve">                                             </w:t>
      </w:r>
      <w:r w:rsidRPr="00A125B2">
        <w:t>OPTIONAL</w:t>
      </w:r>
    </w:p>
    <w:p w14:paraId="1978567C" w14:textId="77777777" w:rsidR="002C5D28" w:rsidRPr="00331BBB" w:rsidRDefault="002C5D28" w:rsidP="0096519C">
      <w:pPr>
        <w:pStyle w:val="PL"/>
      </w:pPr>
      <w:r w:rsidRPr="00331BBB">
        <w:t>}</w:t>
      </w:r>
    </w:p>
    <w:p w14:paraId="11B1564B" w14:textId="77777777" w:rsidR="00EC61B4" w:rsidRPr="00331BBB" w:rsidRDefault="00EC61B4" w:rsidP="00EC61B4">
      <w:pPr>
        <w:pStyle w:val="PL"/>
      </w:pPr>
    </w:p>
    <w:p w14:paraId="5B484280" w14:textId="3EB2ED2E" w:rsidR="00EC61B4" w:rsidRPr="00331BBB" w:rsidRDefault="00EC61B4" w:rsidP="00EC61B4">
      <w:pPr>
        <w:pStyle w:val="PL"/>
      </w:pPr>
      <w:r w:rsidRPr="00331BBB">
        <w:t>RRCResumeComplete</w:t>
      </w:r>
      <w:r w:rsidR="00785849">
        <w:t>-v16xy</w:t>
      </w:r>
      <w:r w:rsidRPr="00331BBB">
        <w:t>-IEs ::=         SEQUENCE {</w:t>
      </w:r>
    </w:p>
    <w:p w14:paraId="7E2C1EBC" w14:textId="77777777" w:rsidR="00EC61B4" w:rsidRPr="00331BBB" w:rsidRDefault="00EC61B4" w:rsidP="00EC61B4">
      <w:pPr>
        <w:pStyle w:val="PL"/>
      </w:pPr>
      <w:r w:rsidRPr="00331BBB">
        <w:t xml:space="preserve">    idleMeasAvailable-r16                   ENUMERATED {true}                                                       OPTIONAL,</w:t>
      </w:r>
    </w:p>
    <w:p w14:paraId="7DA40442" w14:textId="77777777" w:rsidR="00EC61B4" w:rsidRPr="00331BBB" w:rsidRDefault="00EC61B4" w:rsidP="00EC61B4">
      <w:pPr>
        <w:pStyle w:val="PL"/>
      </w:pPr>
      <w:r w:rsidRPr="00331BBB">
        <w:t xml:space="preserve">    measResultIdleEUTRA-r16                 MeasResultIdleEUTRA-r16                                                 OPTIONAL,</w:t>
      </w:r>
    </w:p>
    <w:p w14:paraId="184462D2" w14:textId="77777777" w:rsidR="00EC61B4" w:rsidRPr="00331BBB" w:rsidRDefault="00EC61B4" w:rsidP="00EC61B4">
      <w:pPr>
        <w:pStyle w:val="PL"/>
      </w:pPr>
      <w:r w:rsidRPr="00331BBB">
        <w:t xml:space="preserve">    measResultIdleNR-r16                    MeasResultIdleNR-r16                                                    OPTIONAL,</w:t>
      </w:r>
    </w:p>
    <w:p w14:paraId="128FDC19" w14:textId="77777777" w:rsidR="00EC61B4" w:rsidRPr="00331BBB" w:rsidRDefault="00EC61B4" w:rsidP="00EC61B4">
      <w:pPr>
        <w:pStyle w:val="PL"/>
      </w:pPr>
      <w:r w:rsidRPr="00331BBB">
        <w:t xml:space="preserve">    scg-Response                            CHOICE {</w:t>
      </w:r>
    </w:p>
    <w:p w14:paraId="33FB5B56" w14:textId="03A004A4" w:rsidR="00EC61B4" w:rsidRPr="00331BBB" w:rsidRDefault="00EC61B4" w:rsidP="00EC61B4">
      <w:pPr>
        <w:pStyle w:val="PL"/>
      </w:pPr>
      <w:r w:rsidRPr="00331BBB">
        <w:t xml:space="preserve">        nr-SCG-Response                         OCTET STRING (CONTAINING RRCReconfigurationComplete),</w:t>
      </w:r>
    </w:p>
    <w:p w14:paraId="4CEBCB2E" w14:textId="4BE551A8" w:rsidR="00EC61B4" w:rsidRPr="00331BBB" w:rsidRDefault="00EC61B4" w:rsidP="00EC61B4">
      <w:pPr>
        <w:pStyle w:val="PL"/>
      </w:pPr>
      <w:r w:rsidRPr="00331BBB">
        <w:t xml:space="preserve">        eutra-SCG-Response                      OCTET STRING</w:t>
      </w:r>
    </w:p>
    <w:p w14:paraId="0CDE94DB" w14:textId="77777777" w:rsidR="00EC61B4" w:rsidRPr="00331BBB" w:rsidRDefault="00EC61B4" w:rsidP="00EC61B4">
      <w:pPr>
        <w:pStyle w:val="PL"/>
      </w:pPr>
      <w:r w:rsidRPr="00331BBB">
        <w:t xml:space="preserve">    }                                                                                                               OPTIONAL,</w:t>
      </w:r>
    </w:p>
    <w:p w14:paraId="33C9145F" w14:textId="7E488750" w:rsidR="003C4E8D" w:rsidRPr="00331BBB" w:rsidRDefault="003C4E8D" w:rsidP="003C4E8D">
      <w:pPr>
        <w:pStyle w:val="PL"/>
      </w:pPr>
      <w:r w:rsidRPr="00331BBB">
        <w:t xml:space="preserve">    logMeasAvailable-r16                    </w:t>
      </w:r>
      <w:r w:rsidRPr="00A125B2">
        <w:t>ENUMERATED</w:t>
      </w:r>
      <w:r w:rsidRPr="00331BBB">
        <w:t xml:space="preserve"> {true}                                                       </w:t>
      </w:r>
      <w:r w:rsidRPr="00A125B2">
        <w:t>OPTIONAL</w:t>
      </w:r>
      <w:r w:rsidRPr="00331BBB">
        <w:t>,</w:t>
      </w:r>
    </w:p>
    <w:p w14:paraId="441F5422" w14:textId="75850132" w:rsidR="003C4E8D" w:rsidRPr="00331BBB" w:rsidRDefault="003C4E8D" w:rsidP="003C4E8D">
      <w:pPr>
        <w:pStyle w:val="PL"/>
      </w:pPr>
      <w:r w:rsidRPr="00331BBB">
        <w:t xml:space="preserve">    logMeasAvailableBT-r16                  </w:t>
      </w:r>
      <w:r w:rsidRPr="00A125B2">
        <w:t>ENUMERATED</w:t>
      </w:r>
      <w:r w:rsidRPr="00331BBB">
        <w:t xml:space="preserve"> {true}                                                       </w:t>
      </w:r>
      <w:r w:rsidRPr="00A125B2">
        <w:t>OPTIONAL</w:t>
      </w:r>
      <w:r w:rsidRPr="00331BBB">
        <w:t>,</w:t>
      </w:r>
    </w:p>
    <w:p w14:paraId="00EB6B1B" w14:textId="0E13C8E2" w:rsidR="003C4E8D" w:rsidRPr="00331BBB" w:rsidRDefault="003C4E8D" w:rsidP="003C4E8D">
      <w:pPr>
        <w:pStyle w:val="PL"/>
      </w:pPr>
      <w:r w:rsidRPr="00331BBB">
        <w:t xml:space="preserve">    logMeasAvailableWLAN-r16                </w:t>
      </w:r>
      <w:r w:rsidRPr="00A125B2">
        <w:t>ENUMERATED</w:t>
      </w:r>
      <w:r w:rsidRPr="00331BBB">
        <w:t xml:space="preserve"> {true}                                                       </w:t>
      </w:r>
      <w:r w:rsidRPr="00A125B2">
        <w:t>OPTIONAL</w:t>
      </w:r>
      <w:r w:rsidRPr="00331BBB">
        <w:t>,</w:t>
      </w:r>
    </w:p>
    <w:p w14:paraId="62789A9C" w14:textId="61C95112" w:rsidR="003C4E8D" w:rsidRPr="00331BBB" w:rsidRDefault="003C4E8D" w:rsidP="003C4E8D">
      <w:pPr>
        <w:pStyle w:val="PL"/>
      </w:pPr>
      <w:r w:rsidRPr="00331BBB">
        <w:t xml:space="preserve">    connEstFailInfoAvailable-r16            </w:t>
      </w:r>
      <w:r w:rsidRPr="00A125B2">
        <w:t>ENUMERATED</w:t>
      </w:r>
      <w:r w:rsidRPr="00331BBB">
        <w:t xml:space="preserve"> {true}                                                       </w:t>
      </w:r>
      <w:r w:rsidRPr="00A125B2">
        <w:t>OPTIONAL</w:t>
      </w:r>
      <w:r w:rsidRPr="00331BBB">
        <w:t>,</w:t>
      </w:r>
    </w:p>
    <w:p w14:paraId="47D04E88" w14:textId="00017532" w:rsidR="003C4E8D" w:rsidRPr="00331BBB" w:rsidRDefault="003C4E8D" w:rsidP="003C4E8D">
      <w:pPr>
        <w:pStyle w:val="PL"/>
      </w:pPr>
      <w:r w:rsidRPr="00331BBB">
        <w:t xml:space="preserve">    rlf-InfoAvailable-r16                   </w:t>
      </w:r>
      <w:r w:rsidRPr="00A125B2">
        <w:t>ENUMERATED</w:t>
      </w:r>
      <w:r w:rsidRPr="00331BBB">
        <w:t xml:space="preserve"> {true}                                                       </w:t>
      </w:r>
      <w:r w:rsidRPr="00A125B2">
        <w:t>OPTIONAL</w:t>
      </w:r>
      <w:r w:rsidRPr="00331BBB">
        <w:t>,</w:t>
      </w:r>
    </w:p>
    <w:p w14:paraId="1D618004" w14:textId="64E9EDC6" w:rsidR="003C4E8D" w:rsidRPr="00331BBB" w:rsidRDefault="003C4E8D" w:rsidP="003C4E8D">
      <w:pPr>
        <w:pStyle w:val="PL"/>
      </w:pPr>
      <w:r w:rsidRPr="00331BBB">
        <w:t xml:space="preserve">    mobilityHistoryAvail-r16                </w:t>
      </w:r>
      <w:r w:rsidRPr="00A125B2">
        <w:t>ENUMERATED</w:t>
      </w:r>
      <w:r w:rsidRPr="00331BBB">
        <w:t xml:space="preserve"> {true}                                                       </w:t>
      </w:r>
      <w:r w:rsidRPr="00A125B2">
        <w:t>OPTIONAL</w:t>
      </w:r>
      <w:r w:rsidRPr="00331BBB">
        <w:t>,</w:t>
      </w:r>
    </w:p>
    <w:p w14:paraId="4078CD4E" w14:textId="58E25DAB" w:rsidR="003C4E8D" w:rsidRPr="00331BBB" w:rsidRDefault="003C4E8D" w:rsidP="003C4E8D">
      <w:pPr>
        <w:pStyle w:val="PL"/>
      </w:pPr>
      <w:r w:rsidRPr="00331BBB">
        <w:t xml:space="preserve">    mobilityState-r16                       </w:t>
      </w:r>
      <w:r w:rsidRPr="00A125B2">
        <w:t>ENUMERATED</w:t>
      </w:r>
      <w:r w:rsidRPr="00331BBB">
        <w:t xml:space="preserve"> {normal, medium, high, spare}                                </w:t>
      </w:r>
      <w:r w:rsidRPr="00A125B2">
        <w:t>OPTIONAL</w:t>
      </w:r>
      <w:r w:rsidRPr="00331BBB">
        <w:t>,</w:t>
      </w:r>
    </w:p>
    <w:p w14:paraId="520153AC" w14:textId="420097A8" w:rsidR="00EC61B4" w:rsidRPr="00331BBB" w:rsidRDefault="00EC61B4" w:rsidP="003C4E8D">
      <w:pPr>
        <w:pStyle w:val="PL"/>
      </w:pPr>
      <w:r w:rsidRPr="00331BBB">
        <w:t xml:space="preserve">    nonCriticalExtension                    SEQUENCE{}                                                              OPTIONAL</w:t>
      </w:r>
    </w:p>
    <w:p w14:paraId="389A8A1F" w14:textId="25F89259" w:rsidR="002C5D28" w:rsidRPr="00331BBB" w:rsidRDefault="00EC61B4" w:rsidP="00EC61B4">
      <w:pPr>
        <w:pStyle w:val="PL"/>
      </w:pPr>
      <w:r w:rsidRPr="00331BBB">
        <w:t>}</w:t>
      </w:r>
    </w:p>
    <w:p w14:paraId="4C132BA2" w14:textId="77777777" w:rsidR="00EC61B4" w:rsidRPr="00331BBB" w:rsidRDefault="00EC61B4" w:rsidP="00EC61B4">
      <w:pPr>
        <w:pStyle w:val="PL"/>
      </w:pPr>
    </w:p>
    <w:p w14:paraId="1BB18E25" w14:textId="77777777" w:rsidR="002C5D28" w:rsidRPr="00A125B2" w:rsidRDefault="002C5D28" w:rsidP="0096519C">
      <w:pPr>
        <w:pStyle w:val="PL"/>
      </w:pPr>
      <w:r w:rsidRPr="00A125B2">
        <w:t>-- TAG-RRCRESUMECOMPLETE-STOP</w:t>
      </w:r>
    </w:p>
    <w:p w14:paraId="05A6F4D7" w14:textId="77777777" w:rsidR="002C5D28" w:rsidRPr="00A125B2" w:rsidRDefault="002C5D28" w:rsidP="0096519C">
      <w:pPr>
        <w:pStyle w:val="PL"/>
      </w:pPr>
      <w:r w:rsidRPr="00A125B2">
        <w:t>-- ASN1STOP</w:t>
      </w:r>
    </w:p>
    <w:p w14:paraId="710B95F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31BBB" w:rsidRDefault="002C5D28" w:rsidP="00F43D0B">
            <w:pPr>
              <w:pStyle w:val="TAH"/>
              <w:rPr>
                <w:szCs w:val="22"/>
              </w:rPr>
            </w:pPr>
            <w:r w:rsidRPr="00331BBB">
              <w:rPr>
                <w:i/>
                <w:szCs w:val="22"/>
              </w:rPr>
              <w:t xml:space="preserve">RRCResumeComplete-IEs </w:t>
            </w:r>
            <w:r w:rsidRPr="00331BBB">
              <w:rPr>
                <w:szCs w:val="22"/>
              </w:rPr>
              <w:t>field descriptions</w:t>
            </w:r>
          </w:p>
        </w:tc>
      </w:tr>
      <w:tr w:rsidR="00936420" w:rsidRPr="00331BBB" w14:paraId="2FDE6B21" w14:textId="77777777" w:rsidTr="00785849">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331BBB" w:rsidRDefault="00EC61B4" w:rsidP="00785849">
            <w:pPr>
              <w:pStyle w:val="TAL"/>
              <w:rPr>
                <w:b/>
                <w:bCs/>
                <w:i/>
                <w:noProof/>
                <w:lang w:eastAsia="en-GB"/>
              </w:rPr>
            </w:pPr>
            <w:r w:rsidRPr="00331BBB">
              <w:rPr>
                <w:b/>
                <w:bCs/>
                <w:i/>
                <w:noProof/>
                <w:lang w:eastAsia="en-GB"/>
              </w:rPr>
              <w:t>idleMeasAvailable</w:t>
            </w:r>
          </w:p>
          <w:p w14:paraId="277ADF8A" w14:textId="77777777" w:rsidR="00EC61B4" w:rsidRPr="00331BBB" w:rsidRDefault="00EC61B4" w:rsidP="00785849">
            <w:pPr>
              <w:pStyle w:val="TAL"/>
              <w:rPr>
                <w:b/>
                <w:i/>
                <w:szCs w:val="22"/>
              </w:rPr>
            </w:pPr>
            <w:r w:rsidRPr="00331BBB">
              <w:rPr>
                <w:lang w:eastAsia="en-GB"/>
              </w:rPr>
              <w:t>Indication that the UE has idle/inactive measurement report available.</w:t>
            </w:r>
          </w:p>
        </w:tc>
      </w:tr>
      <w:tr w:rsidR="00936420" w:rsidRPr="00331BBB" w14:paraId="5FA2544A" w14:textId="77777777" w:rsidTr="00785849">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331BBB" w:rsidRDefault="00EC61B4" w:rsidP="00785849">
            <w:pPr>
              <w:pStyle w:val="TAL"/>
              <w:rPr>
                <w:szCs w:val="22"/>
              </w:rPr>
            </w:pPr>
            <w:r w:rsidRPr="00331BBB">
              <w:rPr>
                <w:b/>
                <w:i/>
                <w:szCs w:val="22"/>
              </w:rPr>
              <w:t>measResultIdleEUTRA</w:t>
            </w:r>
          </w:p>
          <w:p w14:paraId="320AB3D9" w14:textId="77777777" w:rsidR="00EC61B4" w:rsidRPr="00331BBB" w:rsidRDefault="00EC61B4" w:rsidP="00785849">
            <w:pPr>
              <w:pStyle w:val="TAL"/>
              <w:rPr>
                <w:b/>
                <w:i/>
                <w:szCs w:val="22"/>
              </w:rPr>
            </w:pPr>
            <w:r w:rsidRPr="00331BBB">
              <w:rPr>
                <w:bCs/>
                <w:iCs/>
                <w:noProof/>
                <w:lang w:eastAsia="ko-KR"/>
              </w:rPr>
              <w:t>EUTRA measurement results performed during RRC_INACTIVE.</w:t>
            </w:r>
          </w:p>
        </w:tc>
      </w:tr>
      <w:tr w:rsidR="00936420" w:rsidRPr="00331BBB" w14:paraId="31D3E55A" w14:textId="77777777" w:rsidTr="00785849">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331BBB" w:rsidRDefault="00EC61B4" w:rsidP="00785849">
            <w:pPr>
              <w:pStyle w:val="TAL"/>
              <w:rPr>
                <w:szCs w:val="22"/>
              </w:rPr>
            </w:pPr>
            <w:r w:rsidRPr="00331BBB">
              <w:rPr>
                <w:b/>
                <w:i/>
                <w:szCs w:val="22"/>
              </w:rPr>
              <w:t>measResultIdleNR</w:t>
            </w:r>
          </w:p>
          <w:p w14:paraId="1C5CDE96" w14:textId="77777777" w:rsidR="00EC61B4" w:rsidRPr="00331BBB" w:rsidRDefault="00EC61B4" w:rsidP="00785849">
            <w:pPr>
              <w:pStyle w:val="TAL"/>
              <w:rPr>
                <w:b/>
                <w:i/>
                <w:szCs w:val="22"/>
              </w:rPr>
            </w:pPr>
            <w:r w:rsidRPr="00331BBB">
              <w:rPr>
                <w:bCs/>
                <w:iCs/>
                <w:noProof/>
                <w:lang w:eastAsia="ko-KR"/>
              </w:rPr>
              <w:t>NR measurement results performed during RRC_INACTIVE.</w:t>
            </w:r>
          </w:p>
        </w:tc>
      </w:tr>
      <w:tr w:rsidR="00936420" w:rsidRPr="00331BB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31BBB" w:rsidRDefault="003027F5" w:rsidP="009C3DEF">
            <w:pPr>
              <w:pStyle w:val="TAL"/>
              <w:rPr>
                <w:b/>
                <w:i/>
                <w:szCs w:val="22"/>
              </w:rPr>
            </w:pPr>
            <w:r w:rsidRPr="00331BBB">
              <w:rPr>
                <w:b/>
                <w:i/>
                <w:szCs w:val="22"/>
              </w:rPr>
              <w:t>selectedPLMN-Identity</w:t>
            </w:r>
          </w:p>
          <w:p w14:paraId="68576698" w14:textId="77777777" w:rsidR="003027F5" w:rsidRPr="00331BBB" w:rsidRDefault="003027F5" w:rsidP="009C3DEF">
            <w:pPr>
              <w:pStyle w:val="TAL"/>
              <w:rPr>
                <w:szCs w:val="22"/>
              </w:rPr>
            </w:pPr>
            <w:r w:rsidRPr="00331BBB">
              <w:rPr>
                <w:szCs w:val="22"/>
              </w:rPr>
              <w:t xml:space="preserve">Index of the PLMN selected by the UE from the </w:t>
            </w:r>
            <w:r w:rsidRPr="00331BBB">
              <w:rPr>
                <w:i/>
                <w:szCs w:val="22"/>
              </w:rPr>
              <w:t>plmn-IdentityList</w:t>
            </w:r>
            <w:r w:rsidRPr="00331BBB">
              <w:rPr>
                <w:szCs w:val="22"/>
              </w:rPr>
              <w:t xml:space="preserve"> fields included in </w:t>
            </w:r>
            <w:r w:rsidRPr="00331BBB">
              <w:rPr>
                <w:i/>
              </w:rPr>
              <w:t>SIB1</w:t>
            </w:r>
            <w:r w:rsidRPr="00331BBB">
              <w:rPr>
                <w:szCs w:val="22"/>
              </w:rPr>
              <w:t>.</w:t>
            </w:r>
          </w:p>
        </w:tc>
      </w:tr>
      <w:tr w:rsidR="002C5D28" w:rsidRPr="00331BB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31BBB" w:rsidRDefault="002C5D28" w:rsidP="00F43D0B">
            <w:pPr>
              <w:pStyle w:val="TAL"/>
              <w:rPr>
                <w:szCs w:val="22"/>
              </w:rPr>
            </w:pPr>
            <w:r w:rsidRPr="00331BBB">
              <w:rPr>
                <w:b/>
                <w:i/>
                <w:szCs w:val="22"/>
              </w:rPr>
              <w:t>uplinkTxDirectCurrentList</w:t>
            </w:r>
          </w:p>
          <w:p w14:paraId="7B9306E3" w14:textId="5A7B4C93" w:rsidR="002C5D28" w:rsidRPr="00331BBB" w:rsidRDefault="002C5D28" w:rsidP="00B47FA8">
            <w:pPr>
              <w:pStyle w:val="TAL"/>
            </w:pPr>
            <w:r w:rsidRPr="00331BBB">
              <w:t xml:space="preserve">The Tx Direct Current locations for the configured serving cells and BWPs if requested by the NW (see </w:t>
            </w:r>
            <w:r w:rsidRPr="00331BBB">
              <w:rPr>
                <w:i/>
              </w:rPr>
              <w:t>reportUplinkTxDirectCurrent</w:t>
            </w:r>
            <w:r w:rsidR="000F5A19" w:rsidRPr="00331BBB">
              <w:t xml:space="preserve"> in </w:t>
            </w:r>
            <w:r w:rsidR="000F5A19" w:rsidRPr="00331BBB">
              <w:rPr>
                <w:i/>
              </w:rPr>
              <w:t>CellGroupConfig</w:t>
            </w:r>
            <w:r w:rsidRPr="00331BBB">
              <w:t>).</w:t>
            </w:r>
          </w:p>
        </w:tc>
      </w:tr>
    </w:tbl>
    <w:p w14:paraId="7FD65147" w14:textId="77777777" w:rsidR="005D376B" w:rsidRPr="00331BBB" w:rsidRDefault="005D376B" w:rsidP="005D376B"/>
    <w:p w14:paraId="5BF913EB" w14:textId="77777777" w:rsidR="002C5D28" w:rsidRPr="00331BBB" w:rsidRDefault="002C5D28" w:rsidP="002C5D28">
      <w:pPr>
        <w:pStyle w:val="Heading4"/>
      </w:pPr>
      <w:bookmarkStart w:id="1059" w:name="_Toc20425899"/>
      <w:bookmarkStart w:id="1060" w:name="_Toc29321295"/>
      <w:bookmarkStart w:id="1061" w:name="_Toc36757015"/>
      <w:r w:rsidRPr="00331BBB">
        <w:t>–</w:t>
      </w:r>
      <w:r w:rsidRPr="00331BBB">
        <w:tab/>
      </w:r>
      <w:r w:rsidRPr="00331BBB">
        <w:rPr>
          <w:i/>
          <w:noProof/>
        </w:rPr>
        <w:t>RRCResumeRequest</w:t>
      </w:r>
      <w:bookmarkEnd w:id="1059"/>
      <w:bookmarkEnd w:id="1060"/>
      <w:bookmarkEnd w:id="1061"/>
    </w:p>
    <w:p w14:paraId="7D7DF369" w14:textId="4C2E18B5" w:rsidR="002C5D28" w:rsidRPr="00331BBB" w:rsidRDefault="002C5D28" w:rsidP="002C5D28">
      <w:r w:rsidRPr="00331BBB">
        <w:t xml:space="preserve">The </w:t>
      </w:r>
      <w:r w:rsidRPr="00331BBB">
        <w:rPr>
          <w:i/>
          <w:noProof/>
        </w:rPr>
        <w:t>RRCResumeRequest</w:t>
      </w:r>
      <w:r w:rsidRPr="00331BBB">
        <w:t xml:space="preserve"> message </w:t>
      </w:r>
      <w:r w:rsidR="004F70FE" w:rsidRPr="00331BBB">
        <w:t xml:space="preserve">is </w:t>
      </w:r>
      <w:r w:rsidRPr="00331BBB">
        <w:t>used to request the resumption of a suspended RRC connection or perform an RNA update.</w:t>
      </w:r>
    </w:p>
    <w:p w14:paraId="63F00990" w14:textId="77777777" w:rsidR="002C5D28" w:rsidRPr="00331BBB" w:rsidRDefault="002C5D28" w:rsidP="002C5D28">
      <w:pPr>
        <w:pStyle w:val="B1"/>
      </w:pPr>
      <w:r w:rsidRPr="00331BBB">
        <w:lastRenderedPageBreak/>
        <w:t>Signalling radio bearer: SRB0</w:t>
      </w:r>
    </w:p>
    <w:p w14:paraId="0AABD46C" w14:textId="77777777" w:rsidR="002C5D28" w:rsidRPr="00331BBB" w:rsidRDefault="002C5D28" w:rsidP="002C5D28">
      <w:pPr>
        <w:pStyle w:val="B1"/>
      </w:pPr>
      <w:r w:rsidRPr="00331BBB">
        <w:t>RLC-SAP: TM</w:t>
      </w:r>
    </w:p>
    <w:p w14:paraId="7D00F76A" w14:textId="77777777" w:rsidR="002C5D28" w:rsidRPr="00331BBB" w:rsidRDefault="002C5D28" w:rsidP="002C5D28">
      <w:pPr>
        <w:pStyle w:val="B1"/>
      </w:pPr>
      <w:r w:rsidRPr="00331BBB">
        <w:t>Logical channel: CCCH</w:t>
      </w:r>
    </w:p>
    <w:p w14:paraId="2920A8F3" w14:textId="77777777" w:rsidR="002C5D28" w:rsidRPr="00331BBB" w:rsidRDefault="002C5D28" w:rsidP="002C5D28">
      <w:pPr>
        <w:pStyle w:val="B1"/>
      </w:pPr>
      <w:r w:rsidRPr="00331BBB">
        <w:t>Direction: UE to Network</w:t>
      </w:r>
    </w:p>
    <w:p w14:paraId="64FE4D77" w14:textId="77777777" w:rsidR="002C5D28" w:rsidRPr="00331BBB" w:rsidRDefault="002C5D28" w:rsidP="002C5D28">
      <w:pPr>
        <w:pStyle w:val="TH"/>
        <w:rPr>
          <w:noProof/>
        </w:rPr>
      </w:pPr>
      <w:r w:rsidRPr="00331BBB">
        <w:rPr>
          <w:i/>
          <w:noProof/>
        </w:rPr>
        <w:t>RRCResumeRequest</w:t>
      </w:r>
      <w:r w:rsidRPr="00331BBB">
        <w:rPr>
          <w:noProof/>
        </w:rPr>
        <w:t xml:space="preserve"> message</w:t>
      </w:r>
    </w:p>
    <w:p w14:paraId="0AEEAA3F" w14:textId="77777777" w:rsidR="002C5D28" w:rsidRPr="00A125B2" w:rsidRDefault="002C5D28" w:rsidP="0096519C">
      <w:pPr>
        <w:pStyle w:val="PL"/>
      </w:pPr>
      <w:r w:rsidRPr="00A125B2">
        <w:t>-- ASN1START</w:t>
      </w:r>
    </w:p>
    <w:p w14:paraId="0105E877" w14:textId="77777777" w:rsidR="002C5D28" w:rsidRPr="00A125B2" w:rsidRDefault="002C5D28" w:rsidP="0096519C">
      <w:pPr>
        <w:pStyle w:val="PL"/>
      </w:pPr>
      <w:r w:rsidRPr="00A125B2">
        <w:t>-- TAG-RRCRESUMEREQUEST-START</w:t>
      </w:r>
    </w:p>
    <w:p w14:paraId="5AB3CBD6" w14:textId="77777777" w:rsidR="002C5D28" w:rsidRPr="00331BBB" w:rsidRDefault="002C5D28" w:rsidP="0096519C">
      <w:pPr>
        <w:pStyle w:val="PL"/>
      </w:pPr>
    </w:p>
    <w:p w14:paraId="3E9FA9D5" w14:textId="77777777" w:rsidR="002C5D28" w:rsidRPr="00331BBB" w:rsidRDefault="002C5D28" w:rsidP="0096519C">
      <w:pPr>
        <w:pStyle w:val="PL"/>
      </w:pPr>
      <w:r w:rsidRPr="00331BBB">
        <w:t xml:space="preserve">RRCResumeRequest ::=            </w:t>
      </w:r>
      <w:r w:rsidRPr="00A125B2">
        <w:t>SEQUENCE</w:t>
      </w:r>
      <w:r w:rsidRPr="00331BBB">
        <w:t xml:space="preserve"> {</w:t>
      </w:r>
    </w:p>
    <w:p w14:paraId="0E433490" w14:textId="77777777" w:rsidR="00F95F2F" w:rsidRPr="00331BBB" w:rsidRDefault="002C5D28" w:rsidP="0096519C">
      <w:pPr>
        <w:pStyle w:val="PL"/>
      </w:pPr>
      <w:r w:rsidRPr="00331BBB">
        <w:t xml:space="preserve">        rrcResumeRequest            RRCResumeRequest-IEs</w:t>
      </w:r>
    </w:p>
    <w:p w14:paraId="4344262B" w14:textId="77777777" w:rsidR="002C5D28" w:rsidRPr="00331BBB" w:rsidRDefault="002C5D28" w:rsidP="0096519C">
      <w:pPr>
        <w:pStyle w:val="PL"/>
      </w:pPr>
      <w:r w:rsidRPr="00331BBB">
        <w:t>}</w:t>
      </w:r>
    </w:p>
    <w:p w14:paraId="28791FC1" w14:textId="77777777" w:rsidR="002C5D28" w:rsidRPr="00331BBB" w:rsidRDefault="002C5D28" w:rsidP="0096519C">
      <w:pPr>
        <w:pStyle w:val="PL"/>
      </w:pPr>
    </w:p>
    <w:p w14:paraId="49C40AAD" w14:textId="77777777" w:rsidR="002C5D28" w:rsidRPr="00331BBB" w:rsidRDefault="002C5D28" w:rsidP="0096519C">
      <w:pPr>
        <w:pStyle w:val="PL"/>
      </w:pPr>
      <w:r w:rsidRPr="00331BBB">
        <w:t xml:space="preserve">RRCResumeRequest-IEs ::=        </w:t>
      </w:r>
      <w:r w:rsidRPr="00A125B2">
        <w:t>SEQUENCE</w:t>
      </w:r>
      <w:r w:rsidRPr="00331BBB">
        <w:t xml:space="preserve"> {</w:t>
      </w:r>
    </w:p>
    <w:p w14:paraId="00DA6758" w14:textId="77777777" w:rsidR="002C5D28" w:rsidRPr="00331BBB" w:rsidRDefault="002C5D28" w:rsidP="0096519C">
      <w:pPr>
        <w:pStyle w:val="PL"/>
      </w:pPr>
      <w:r w:rsidRPr="00331BBB">
        <w:t xml:space="preserve">    resumeIdentity                  ShortI-RNTI-Value,</w:t>
      </w:r>
    </w:p>
    <w:p w14:paraId="55BB3BF0" w14:textId="77777777" w:rsidR="002C5D28" w:rsidRPr="00331BBB" w:rsidRDefault="002C5D28" w:rsidP="0096519C">
      <w:pPr>
        <w:pStyle w:val="PL"/>
      </w:pPr>
      <w:r w:rsidRPr="00331BBB">
        <w:t xml:space="preserve">    resumeMAC-I                     </w:t>
      </w:r>
      <w:r w:rsidRPr="00A125B2">
        <w:t>BIT</w:t>
      </w:r>
      <w:r w:rsidRPr="00331BBB">
        <w:t xml:space="preserve"> </w:t>
      </w:r>
      <w:r w:rsidRPr="00A125B2">
        <w:t>STRING</w:t>
      </w:r>
      <w:r w:rsidRPr="00331BBB">
        <w:t xml:space="preserve"> (</w:t>
      </w:r>
      <w:r w:rsidRPr="00A125B2">
        <w:t>SIZE</w:t>
      </w:r>
      <w:r w:rsidRPr="00331BBB">
        <w:t xml:space="preserve"> (16)),</w:t>
      </w:r>
    </w:p>
    <w:p w14:paraId="0AF73D09" w14:textId="77777777" w:rsidR="00F95F2F" w:rsidRPr="00331BBB" w:rsidRDefault="002C5D28" w:rsidP="0096519C">
      <w:pPr>
        <w:pStyle w:val="PL"/>
      </w:pPr>
      <w:r w:rsidRPr="00331BBB">
        <w:t xml:space="preserve">    resumeCause                     ResumeCause,</w:t>
      </w:r>
    </w:p>
    <w:p w14:paraId="49ED2EDA"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w:t>
      </w:r>
    </w:p>
    <w:p w14:paraId="2B2B3DF5" w14:textId="77777777" w:rsidR="002C5D28" w:rsidRPr="00331BBB" w:rsidRDefault="002C5D28" w:rsidP="0096519C">
      <w:pPr>
        <w:pStyle w:val="PL"/>
      </w:pPr>
      <w:r w:rsidRPr="00331BBB">
        <w:t>}</w:t>
      </w:r>
    </w:p>
    <w:p w14:paraId="34F4B4E6" w14:textId="77777777" w:rsidR="002C5D28" w:rsidRPr="00331BBB" w:rsidRDefault="002C5D28" w:rsidP="0096519C">
      <w:pPr>
        <w:pStyle w:val="PL"/>
      </w:pPr>
    </w:p>
    <w:p w14:paraId="2ACCADAD" w14:textId="77777777" w:rsidR="002C5D28" w:rsidRPr="00A125B2" w:rsidRDefault="002C5D28" w:rsidP="0096519C">
      <w:pPr>
        <w:pStyle w:val="PL"/>
      </w:pPr>
      <w:r w:rsidRPr="00A125B2">
        <w:t>-- TAG-RRCRESUMEREQUEST-STOP</w:t>
      </w:r>
    </w:p>
    <w:p w14:paraId="092FA2B0" w14:textId="77777777" w:rsidR="002C5D28" w:rsidRPr="00A125B2" w:rsidRDefault="002C5D28" w:rsidP="0096519C">
      <w:pPr>
        <w:pStyle w:val="PL"/>
      </w:pPr>
      <w:r w:rsidRPr="00A125B2">
        <w:t>-- ASN1STOP</w:t>
      </w:r>
    </w:p>
    <w:p w14:paraId="0380EF71" w14:textId="77777777" w:rsidR="002C5D28" w:rsidRPr="00331BB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31BBB" w:rsidRDefault="002C5D28" w:rsidP="00F43D0B">
            <w:pPr>
              <w:pStyle w:val="TAH"/>
              <w:rPr>
                <w:szCs w:val="22"/>
              </w:rPr>
            </w:pPr>
            <w:r w:rsidRPr="00331BBB">
              <w:rPr>
                <w:i/>
                <w:noProof/>
                <w:lang w:eastAsia="en-GB"/>
              </w:rPr>
              <w:t>RRCResumeRequest</w:t>
            </w:r>
            <w:r w:rsidR="00EC6E1B" w:rsidRPr="00331BBB">
              <w:rPr>
                <w:i/>
                <w:szCs w:val="22"/>
              </w:rPr>
              <w:t>-IEs</w:t>
            </w:r>
            <w:r w:rsidRPr="00331BBB">
              <w:rPr>
                <w:iCs/>
                <w:noProof/>
                <w:lang w:eastAsia="en-GB"/>
              </w:rPr>
              <w:t xml:space="preserve"> field descriptions</w:t>
            </w:r>
          </w:p>
        </w:tc>
      </w:tr>
      <w:tr w:rsidR="00936420" w:rsidRPr="00331BB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31BBB" w:rsidRDefault="002C5D28" w:rsidP="00F43D0B">
            <w:pPr>
              <w:pStyle w:val="TAL"/>
              <w:rPr>
                <w:b/>
                <w:i/>
                <w:noProof/>
              </w:rPr>
            </w:pPr>
            <w:r w:rsidRPr="00331BBB">
              <w:rPr>
                <w:b/>
                <w:i/>
                <w:noProof/>
              </w:rPr>
              <w:t>resumeCause</w:t>
            </w:r>
          </w:p>
          <w:p w14:paraId="61527F33" w14:textId="77777777" w:rsidR="002C5D28" w:rsidRPr="00331BBB" w:rsidRDefault="002C5D28" w:rsidP="00F43D0B">
            <w:pPr>
              <w:pStyle w:val="TAL"/>
              <w:rPr>
                <w:szCs w:val="22"/>
              </w:rPr>
            </w:pPr>
            <w:r w:rsidRPr="00331BBB">
              <w:t>Provides the resume cause for the RRC connection resume request as provided by the upper layers or RRC.</w:t>
            </w:r>
            <w:r w:rsidRPr="00331BBB">
              <w:rPr>
                <w:lang w:eastAsia="en-GB"/>
              </w:rPr>
              <w:t xml:space="preserve"> The network is not expected to reject a</w:t>
            </w:r>
            <w:r w:rsidR="003027F5" w:rsidRPr="00331BBB">
              <w:rPr>
                <w:lang w:eastAsia="en-GB"/>
              </w:rPr>
              <w:t>n</w:t>
            </w:r>
            <w:r w:rsidRPr="00331BBB">
              <w:rPr>
                <w:lang w:eastAsia="en-GB"/>
              </w:rPr>
              <w:t xml:space="preserve"> </w:t>
            </w:r>
            <w:r w:rsidRPr="00331BBB">
              <w:rPr>
                <w:i/>
                <w:lang w:eastAsia="en-GB"/>
              </w:rPr>
              <w:t xml:space="preserve">RRCResumeRequest </w:t>
            </w:r>
            <w:r w:rsidRPr="00331BBB">
              <w:rPr>
                <w:lang w:eastAsia="en-GB"/>
              </w:rPr>
              <w:t>due to unknown cause value being used by the UE.</w:t>
            </w:r>
          </w:p>
        </w:tc>
      </w:tr>
      <w:tr w:rsidR="00936420" w:rsidRPr="00331BB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31BBB" w:rsidRDefault="002C5D28" w:rsidP="00F43D0B">
            <w:pPr>
              <w:pStyle w:val="TAL"/>
              <w:rPr>
                <w:b/>
                <w:i/>
                <w:noProof/>
              </w:rPr>
            </w:pPr>
            <w:r w:rsidRPr="00331BBB">
              <w:rPr>
                <w:b/>
                <w:i/>
                <w:noProof/>
              </w:rPr>
              <w:t>resumeIdentity</w:t>
            </w:r>
          </w:p>
          <w:p w14:paraId="066E9A07" w14:textId="77777777" w:rsidR="002C5D28" w:rsidRPr="00331BBB" w:rsidRDefault="002C5D28" w:rsidP="00F43D0B">
            <w:pPr>
              <w:pStyle w:val="TAL"/>
              <w:rPr>
                <w:noProof/>
              </w:rPr>
            </w:pPr>
            <w:r w:rsidRPr="00331BBB">
              <w:t xml:space="preserve">UE identity to facilitate UE context retrieval </w:t>
            </w:r>
            <w:r w:rsidRPr="00331BBB">
              <w:rPr>
                <w:noProof/>
              </w:rPr>
              <w:t>at gNB.</w:t>
            </w:r>
          </w:p>
        </w:tc>
      </w:tr>
      <w:tr w:rsidR="002C5D28" w:rsidRPr="00331BB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31BBB" w:rsidRDefault="002C5D28" w:rsidP="00F43D0B">
            <w:pPr>
              <w:pStyle w:val="TAL"/>
              <w:rPr>
                <w:b/>
                <w:i/>
                <w:noProof/>
              </w:rPr>
            </w:pPr>
            <w:r w:rsidRPr="00331BBB">
              <w:rPr>
                <w:b/>
                <w:i/>
                <w:noProof/>
              </w:rPr>
              <w:t>resumeMAC-I</w:t>
            </w:r>
          </w:p>
          <w:p w14:paraId="0D3AAC7B" w14:textId="332C4576" w:rsidR="002C5D28" w:rsidRPr="00331BBB" w:rsidRDefault="002C5D28" w:rsidP="00F43D0B">
            <w:pPr>
              <w:pStyle w:val="TAL"/>
              <w:rPr>
                <w:iCs/>
              </w:rPr>
            </w:pPr>
            <w:r w:rsidRPr="00331BBB">
              <w:rPr>
                <w:noProof/>
                <w:lang w:eastAsia="zh-TW"/>
              </w:rPr>
              <w:t xml:space="preserve">Authentication token </w:t>
            </w:r>
            <w:r w:rsidRPr="00331BBB">
              <w:t xml:space="preserve">to facilitate UE authentication at gNB. The 16 least significant bits of the MAC-I calculated using the </w:t>
            </w:r>
            <w:r w:rsidR="00812ED0" w:rsidRPr="00331BBB">
              <w:t xml:space="preserve">AS </w:t>
            </w:r>
            <w:r w:rsidRPr="00331BBB">
              <w:t>security configuration as specified in 5.3.13.3.</w:t>
            </w:r>
          </w:p>
        </w:tc>
      </w:tr>
    </w:tbl>
    <w:p w14:paraId="1FF0B4BC" w14:textId="77777777" w:rsidR="005D376B" w:rsidRPr="00331BBB" w:rsidRDefault="005D376B" w:rsidP="005D376B"/>
    <w:p w14:paraId="70526663" w14:textId="77777777" w:rsidR="002C5D28" w:rsidRPr="00331BBB" w:rsidRDefault="002C5D28" w:rsidP="002C5D28">
      <w:pPr>
        <w:pStyle w:val="Heading4"/>
      </w:pPr>
      <w:bookmarkStart w:id="1062" w:name="_Toc20425900"/>
      <w:bookmarkStart w:id="1063" w:name="_Toc29321296"/>
      <w:bookmarkStart w:id="1064" w:name="_Toc36757016"/>
      <w:r w:rsidRPr="00331BBB">
        <w:t>–</w:t>
      </w:r>
      <w:r w:rsidRPr="00331BBB">
        <w:tab/>
      </w:r>
      <w:r w:rsidRPr="00331BBB">
        <w:rPr>
          <w:i/>
          <w:noProof/>
        </w:rPr>
        <w:t>RRCResumeRequest1</w:t>
      </w:r>
      <w:bookmarkEnd w:id="1062"/>
      <w:bookmarkEnd w:id="1063"/>
      <w:bookmarkEnd w:id="1064"/>
    </w:p>
    <w:p w14:paraId="242ED8DB" w14:textId="7803B49A" w:rsidR="002C5D28" w:rsidRPr="00331BBB" w:rsidRDefault="002C5D28" w:rsidP="002C5D28">
      <w:r w:rsidRPr="00331BBB">
        <w:t xml:space="preserve">The </w:t>
      </w:r>
      <w:r w:rsidRPr="00331BBB">
        <w:rPr>
          <w:i/>
          <w:noProof/>
        </w:rPr>
        <w:t>RRCResumeRequest1</w:t>
      </w:r>
      <w:r w:rsidRPr="00331BBB">
        <w:rPr>
          <w:noProof/>
        </w:rPr>
        <w:t xml:space="preserve"> </w:t>
      </w:r>
      <w:r w:rsidRPr="00331BBB">
        <w:t xml:space="preserve">message </w:t>
      </w:r>
      <w:r w:rsidR="004F70FE" w:rsidRPr="00331BBB">
        <w:t xml:space="preserve">is </w:t>
      </w:r>
      <w:r w:rsidRPr="00331BBB">
        <w:t>used to request the resumption of a suspended RRC connection or perform an RNA update.</w:t>
      </w:r>
    </w:p>
    <w:p w14:paraId="34420AD2" w14:textId="77777777" w:rsidR="002C5D28" w:rsidRPr="00331BBB" w:rsidRDefault="002C5D28" w:rsidP="002C5D28">
      <w:pPr>
        <w:pStyle w:val="B1"/>
      </w:pPr>
      <w:r w:rsidRPr="00331BBB">
        <w:t>Signalling radio bearer: SRB0</w:t>
      </w:r>
    </w:p>
    <w:p w14:paraId="64A5FC25" w14:textId="77777777" w:rsidR="002C5D28" w:rsidRPr="00331BBB" w:rsidRDefault="002C5D28" w:rsidP="002C5D28">
      <w:pPr>
        <w:pStyle w:val="B1"/>
      </w:pPr>
      <w:r w:rsidRPr="00331BBB">
        <w:t>RLC-SAP: TM</w:t>
      </w:r>
    </w:p>
    <w:p w14:paraId="4EC6F9D2" w14:textId="77777777" w:rsidR="002C5D28" w:rsidRPr="00331BBB" w:rsidRDefault="002C5D28" w:rsidP="002C5D28">
      <w:pPr>
        <w:pStyle w:val="B1"/>
      </w:pPr>
      <w:r w:rsidRPr="00331BBB">
        <w:t>Logical channel: CCCH1</w:t>
      </w:r>
    </w:p>
    <w:p w14:paraId="426ADA16" w14:textId="77777777" w:rsidR="002C5D28" w:rsidRPr="00331BBB" w:rsidRDefault="002C5D28" w:rsidP="002C5D28">
      <w:pPr>
        <w:pStyle w:val="B1"/>
      </w:pPr>
      <w:r w:rsidRPr="00331BBB">
        <w:lastRenderedPageBreak/>
        <w:t>Direction: UE to Network</w:t>
      </w:r>
    </w:p>
    <w:p w14:paraId="183D4DF2" w14:textId="77777777" w:rsidR="002C5D28" w:rsidRPr="00331BBB" w:rsidRDefault="002C5D28" w:rsidP="002C5D28">
      <w:pPr>
        <w:pStyle w:val="TH"/>
        <w:rPr>
          <w:noProof/>
        </w:rPr>
      </w:pPr>
      <w:r w:rsidRPr="00331BBB">
        <w:rPr>
          <w:i/>
          <w:noProof/>
        </w:rPr>
        <w:t>RRCResumeRequest1</w:t>
      </w:r>
      <w:r w:rsidRPr="00331BBB">
        <w:rPr>
          <w:noProof/>
        </w:rPr>
        <w:t xml:space="preserve"> message</w:t>
      </w:r>
    </w:p>
    <w:p w14:paraId="02E3E920" w14:textId="77777777" w:rsidR="002C5D28" w:rsidRPr="00A125B2" w:rsidRDefault="002C5D28" w:rsidP="0096519C">
      <w:pPr>
        <w:pStyle w:val="PL"/>
      </w:pPr>
      <w:r w:rsidRPr="00A125B2">
        <w:t>-- ASN1START</w:t>
      </w:r>
    </w:p>
    <w:p w14:paraId="7C732A8B" w14:textId="77777777" w:rsidR="002C5D28" w:rsidRPr="00A125B2" w:rsidRDefault="002C5D28" w:rsidP="0096519C">
      <w:pPr>
        <w:pStyle w:val="PL"/>
      </w:pPr>
      <w:r w:rsidRPr="00A125B2">
        <w:t>-- TAG-RRCRESUMEREQUEST1-START</w:t>
      </w:r>
    </w:p>
    <w:p w14:paraId="6933FFFF" w14:textId="77777777" w:rsidR="002C5D28" w:rsidRPr="00331BBB" w:rsidRDefault="002C5D28" w:rsidP="0096519C">
      <w:pPr>
        <w:pStyle w:val="PL"/>
      </w:pPr>
    </w:p>
    <w:p w14:paraId="0AF0C0F7" w14:textId="77777777" w:rsidR="002C5D28" w:rsidRPr="00331BBB" w:rsidRDefault="002C5D28" w:rsidP="0096519C">
      <w:pPr>
        <w:pStyle w:val="PL"/>
      </w:pPr>
      <w:r w:rsidRPr="00331BBB">
        <w:t xml:space="preserve">RRCResumeRequest1 ::= </w:t>
      </w:r>
      <w:r w:rsidRPr="00A125B2">
        <w:t>SEQUENCE</w:t>
      </w:r>
      <w:r w:rsidRPr="00331BBB">
        <w:t xml:space="preserve"> {</w:t>
      </w:r>
    </w:p>
    <w:p w14:paraId="512789B6" w14:textId="77777777" w:rsidR="00F95F2F" w:rsidRPr="00331BBB" w:rsidRDefault="002C5D28" w:rsidP="0096519C">
      <w:pPr>
        <w:pStyle w:val="PL"/>
      </w:pPr>
      <w:r w:rsidRPr="00331BBB">
        <w:t xml:space="preserve">       rrcResumeRequest1      RRCResumeRequest1-IEs</w:t>
      </w:r>
    </w:p>
    <w:p w14:paraId="74DAFDFB" w14:textId="77777777" w:rsidR="002C5D28" w:rsidRPr="00331BBB" w:rsidRDefault="002C5D28" w:rsidP="0096519C">
      <w:pPr>
        <w:pStyle w:val="PL"/>
      </w:pPr>
      <w:r w:rsidRPr="00331BBB">
        <w:t>}</w:t>
      </w:r>
    </w:p>
    <w:p w14:paraId="104E717C" w14:textId="77777777" w:rsidR="002C5D28" w:rsidRPr="00331BBB" w:rsidRDefault="002C5D28" w:rsidP="0096519C">
      <w:pPr>
        <w:pStyle w:val="PL"/>
      </w:pPr>
    </w:p>
    <w:p w14:paraId="2C6459B8" w14:textId="77777777" w:rsidR="002C5D28" w:rsidRPr="00331BBB" w:rsidRDefault="002C5D28" w:rsidP="0096519C">
      <w:pPr>
        <w:pStyle w:val="PL"/>
      </w:pPr>
      <w:r w:rsidRPr="00331BBB">
        <w:t xml:space="preserve">RRCResumeRequest1-IEs ::=    </w:t>
      </w:r>
      <w:r w:rsidRPr="00A125B2">
        <w:t>SEQUENCE</w:t>
      </w:r>
      <w:r w:rsidRPr="00331BBB">
        <w:t xml:space="preserve"> {</w:t>
      </w:r>
    </w:p>
    <w:p w14:paraId="20D2C01D" w14:textId="77777777" w:rsidR="00F95F2F" w:rsidRPr="00331BBB" w:rsidRDefault="002C5D28" w:rsidP="0096519C">
      <w:pPr>
        <w:pStyle w:val="PL"/>
      </w:pPr>
      <w:r w:rsidRPr="00331BBB">
        <w:t xml:space="preserve">    resumeIdentity               I-RNTI-Value,</w:t>
      </w:r>
    </w:p>
    <w:p w14:paraId="5020CAF6" w14:textId="77777777" w:rsidR="002C5D28" w:rsidRPr="00331BBB" w:rsidRDefault="002C5D28" w:rsidP="0096519C">
      <w:pPr>
        <w:pStyle w:val="PL"/>
      </w:pPr>
      <w:r w:rsidRPr="00331BBB">
        <w:t xml:space="preserve">    resumeMAC-I                  </w:t>
      </w:r>
      <w:r w:rsidRPr="00A125B2">
        <w:t>BIT</w:t>
      </w:r>
      <w:r w:rsidRPr="00331BBB">
        <w:t xml:space="preserve"> </w:t>
      </w:r>
      <w:r w:rsidRPr="00A125B2">
        <w:t>STRING</w:t>
      </w:r>
      <w:r w:rsidRPr="00331BBB">
        <w:t xml:space="preserve"> (</w:t>
      </w:r>
      <w:r w:rsidRPr="00A125B2">
        <w:t>SIZE</w:t>
      </w:r>
      <w:r w:rsidRPr="00331BBB">
        <w:t xml:space="preserve"> (16)),</w:t>
      </w:r>
    </w:p>
    <w:p w14:paraId="15172293" w14:textId="77777777" w:rsidR="002C5D28" w:rsidRPr="00331BBB" w:rsidRDefault="002C5D28" w:rsidP="0096519C">
      <w:pPr>
        <w:pStyle w:val="PL"/>
      </w:pPr>
      <w:r w:rsidRPr="00331BBB">
        <w:t xml:space="preserve">    resumeCause                  ResumeCause,</w:t>
      </w:r>
    </w:p>
    <w:p w14:paraId="339627C3"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w:t>
      </w:r>
    </w:p>
    <w:p w14:paraId="22802CD2" w14:textId="77777777" w:rsidR="002C5D28" w:rsidRPr="00331BBB" w:rsidRDefault="002C5D28" w:rsidP="0096519C">
      <w:pPr>
        <w:pStyle w:val="PL"/>
      </w:pPr>
      <w:r w:rsidRPr="00331BBB">
        <w:t>}</w:t>
      </w:r>
    </w:p>
    <w:p w14:paraId="2A444AFC" w14:textId="77777777" w:rsidR="002C5D28" w:rsidRPr="00331BBB" w:rsidRDefault="002C5D28" w:rsidP="0096519C">
      <w:pPr>
        <w:pStyle w:val="PL"/>
      </w:pPr>
    </w:p>
    <w:p w14:paraId="18FD5F18" w14:textId="77777777" w:rsidR="002C5D28" w:rsidRPr="00A125B2" w:rsidRDefault="002C5D28" w:rsidP="0096519C">
      <w:pPr>
        <w:pStyle w:val="PL"/>
      </w:pPr>
      <w:r w:rsidRPr="00A125B2">
        <w:t>-- TAG-RRCRESUMEREQUEST1-STOP</w:t>
      </w:r>
    </w:p>
    <w:p w14:paraId="4B35E260" w14:textId="77777777" w:rsidR="002C5D28" w:rsidRPr="00A125B2" w:rsidRDefault="002C5D28" w:rsidP="0096519C">
      <w:pPr>
        <w:pStyle w:val="PL"/>
      </w:pPr>
      <w:r w:rsidRPr="00A125B2">
        <w:t>-- ASN1STOP</w:t>
      </w:r>
    </w:p>
    <w:p w14:paraId="6D3A61B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29F8B8F" w14:textId="77777777" w:rsidTr="006D357F">
        <w:tc>
          <w:tcPr>
            <w:tcW w:w="14173" w:type="dxa"/>
          </w:tcPr>
          <w:p w14:paraId="73C40923" w14:textId="77777777" w:rsidR="002C5D28" w:rsidRPr="00331BBB" w:rsidRDefault="002C5D28" w:rsidP="00F43D0B">
            <w:pPr>
              <w:pStyle w:val="TAH"/>
              <w:rPr>
                <w:szCs w:val="22"/>
              </w:rPr>
            </w:pPr>
            <w:r w:rsidRPr="00331BBB">
              <w:rPr>
                <w:i/>
                <w:szCs w:val="22"/>
              </w:rPr>
              <w:t xml:space="preserve">RRCResumeRequest1-IEs </w:t>
            </w:r>
            <w:r w:rsidRPr="00331BBB">
              <w:rPr>
                <w:szCs w:val="22"/>
              </w:rPr>
              <w:t>field descriptions</w:t>
            </w:r>
          </w:p>
        </w:tc>
      </w:tr>
      <w:tr w:rsidR="00936420" w:rsidRPr="00331BBB" w14:paraId="3FB9C5C3" w14:textId="77777777" w:rsidTr="006D357F">
        <w:tc>
          <w:tcPr>
            <w:tcW w:w="14173" w:type="dxa"/>
          </w:tcPr>
          <w:p w14:paraId="7DB9D2EC" w14:textId="77777777" w:rsidR="002C5D28" w:rsidRPr="00331BBB" w:rsidRDefault="002C5D28" w:rsidP="00F43D0B">
            <w:pPr>
              <w:pStyle w:val="TAL"/>
              <w:rPr>
                <w:szCs w:val="22"/>
              </w:rPr>
            </w:pPr>
            <w:r w:rsidRPr="00331BBB">
              <w:rPr>
                <w:b/>
                <w:i/>
                <w:szCs w:val="22"/>
              </w:rPr>
              <w:t>resumeCause</w:t>
            </w:r>
          </w:p>
          <w:p w14:paraId="5CDDB01A" w14:textId="77777777" w:rsidR="002C5D28" w:rsidRPr="00331BBB" w:rsidRDefault="002C5D28" w:rsidP="00F43D0B">
            <w:pPr>
              <w:pStyle w:val="TAL"/>
              <w:rPr>
                <w:szCs w:val="22"/>
              </w:rPr>
            </w:pPr>
            <w:r w:rsidRPr="00331BBB">
              <w:rPr>
                <w:szCs w:val="22"/>
              </w:rPr>
              <w:t>Provides the resume cause for the</w:t>
            </w:r>
            <w:r w:rsidR="0069708C" w:rsidRPr="00331BBB">
              <w:rPr>
                <w:szCs w:val="22"/>
              </w:rPr>
              <w:t xml:space="preserve"> </w:t>
            </w:r>
            <w:r w:rsidR="0069708C" w:rsidRPr="00331BBB">
              <w:rPr>
                <w:i/>
                <w:szCs w:val="22"/>
              </w:rPr>
              <w:t>RRCResumeRequest1</w:t>
            </w:r>
            <w:r w:rsidRPr="00331BBB">
              <w:rPr>
                <w:szCs w:val="22"/>
              </w:rPr>
              <w:t xml:space="preserve"> as provided by the upper layers or RRC. </w:t>
            </w:r>
            <w:r w:rsidR="003027F5" w:rsidRPr="00331BBB">
              <w:rPr>
                <w:szCs w:val="22"/>
              </w:rPr>
              <w:t>A</w:t>
            </w:r>
            <w:r w:rsidRPr="00331BBB">
              <w:rPr>
                <w:szCs w:val="22"/>
              </w:rPr>
              <w:t xml:space="preserve"> gNB is not expected to reject a</w:t>
            </w:r>
            <w:r w:rsidR="006A7B22" w:rsidRPr="00331BBB">
              <w:rPr>
                <w:szCs w:val="22"/>
              </w:rPr>
              <w:t>n</w:t>
            </w:r>
            <w:r w:rsidRPr="00331BBB">
              <w:rPr>
                <w:szCs w:val="22"/>
              </w:rPr>
              <w:t xml:space="preserve"> </w:t>
            </w:r>
            <w:r w:rsidRPr="00331BBB">
              <w:rPr>
                <w:i/>
                <w:szCs w:val="22"/>
              </w:rPr>
              <w:t>RRCResumeRequest</w:t>
            </w:r>
            <w:r w:rsidR="006A7B22" w:rsidRPr="00331BBB">
              <w:rPr>
                <w:i/>
                <w:szCs w:val="22"/>
              </w:rPr>
              <w:t>1</w:t>
            </w:r>
            <w:r w:rsidRPr="00331BBB">
              <w:rPr>
                <w:szCs w:val="22"/>
              </w:rPr>
              <w:t xml:space="preserve"> due to unknown cause value being used by the UE.</w:t>
            </w:r>
          </w:p>
        </w:tc>
      </w:tr>
      <w:tr w:rsidR="00936420" w:rsidRPr="00331BBB" w14:paraId="6857ACDB" w14:textId="77777777" w:rsidTr="006D357F">
        <w:tc>
          <w:tcPr>
            <w:tcW w:w="14173" w:type="dxa"/>
          </w:tcPr>
          <w:p w14:paraId="54E4AE65" w14:textId="77777777" w:rsidR="002C5D28" w:rsidRPr="00331BBB" w:rsidRDefault="002C5D28" w:rsidP="00F43D0B">
            <w:pPr>
              <w:pStyle w:val="TAL"/>
              <w:rPr>
                <w:szCs w:val="22"/>
              </w:rPr>
            </w:pPr>
            <w:r w:rsidRPr="00331BBB">
              <w:rPr>
                <w:b/>
                <w:i/>
                <w:szCs w:val="22"/>
              </w:rPr>
              <w:t>resumeIdentity</w:t>
            </w:r>
          </w:p>
          <w:p w14:paraId="64032963" w14:textId="77777777" w:rsidR="002C5D28" w:rsidRPr="00331BBB" w:rsidRDefault="002C5D28" w:rsidP="00F43D0B">
            <w:pPr>
              <w:pStyle w:val="TAL"/>
              <w:rPr>
                <w:szCs w:val="22"/>
              </w:rPr>
            </w:pPr>
            <w:r w:rsidRPr="00331BBB">
              <w:rPr>
                <w:szCs w:val="22"/>
              </w:rPr>
              <w:t>UE identity to facilitate UE context retrieval at gNB.</w:t>
            </w:r>
          </w:p>
        </w:tc>
      </w:tr>
      <w:tr w:rsidR="002C5D28" w:rsidRPr="00331BBB" w14:paraId="3C9EA4B6" w14:textId="77777777" w:rsidTr="006D357F">
        <w:tc>
          <w:tcPr>
            <w:tcW w:w="14173" w:type="dxa"/>
          </w:tcPr>
          <w:p w14:paraId="068F2AFF" w14:textId="77777777" w:rsidR="002C5D28" w:rsidRPr="00331BBB" w:rsidRDefault="002C5D28" w:rsidP="00F43D0B">
            <w:pPr>
              <w:pStyle w:val="TAL"/>
              <w:rPr>
                <w:szCs w:val="22"/>
              </w:rPr>
            </w:pPr>
            <w:r w:rsidRPr="00331BBB">
              <w:rPr>
                <w:b/>
                <w:i/>
                <w:szCs w:val="22"/>
              </w:rPr>
              <w:t>resumeMAC-I</w:t>
            </w:r>
          </w:p>
          <w:p w14:paraId="3D713F85" w14:textId="44719B0E" w:rsidR="002C5D28" w:rsidRPr="00331BBB" w:rsidRDefault="002C5D28" w:rsidP="00F43D0B">
            <w:pPr>
              <w:pStyle w:val="TAL"/>
              <w:rPr>
                <w:szCs w:val="22"/>
              </w:rPr>
            </w:pPr>
            <w:r w:rsidRPr="00331BBB">
              <w:rPr>
                <w:szCs w:val="22"/>
              </w:rPr>
              <w:t xml:space="preserve">Authentication token to facilitate UE authentication at gNB. The 16 least significant bits of the MAC-I calculated using the </w:t>
            </w:r>
            <w:r w:rsidR="00812ED0" w:rsidRPr="00331BBB">
              <w:t xml:space="preserve">AS </w:t>
            </w:r>
            <w:r w:rsidRPr="00331BBB">
              <w:rPr>
                <w:szCs w:val="22"/>
              </w:rPr>
              <w:t>security configuration as specified in 5.3.13.3.</w:t>
            </w:r>
          </w:p>
        </w:tc>
      </w:tr>
    </w:tbl>
    <w:p w14:paraId="2D21BA54" w14:textId="77777777" w:rsidR="005D376B" w:rsidRPr="00331BBB" w:rsidRDefault="005D376B" w:rsidP="005D376B"/>
    <w:p w14:paraId="01F5E4B0" w14:textId="77777777" w:rsidR="002C5D28" w:rsidRPr="00331BBB" w:rsidRDefault="002C5D28" w:rsidP="002C5D28">
      <w:pPr>
        <w:pStyle w:val="Heading4"/>
      </w:pPr>
      <w:bookmarkStart w:id="1065" w:name="_Toc20425901"/>
      <w:bookmarkStart w:id="1066" w:name="_Toc29321297"/>
      <w:bookmarkStart w:id="1067" w:name="_Toc36757017"/>
      <w:r w:rsidRPr="00331BBB">
        <w:t>–</w:t>
      </w:r>
      <w:r w:rsidRPr="00331BBB">
        <w:tab/>
      </w:r>
      <w:r w:rsidRPr="00331BBB">
        <w:rPr>
          <w:i/>
          <w:noProof/>
        </w:rPr>
        <w:t>RRCSetup</w:t>
      </w:r>
      <w:bookmarkEnd w:id="1065"/>
      <w:bookmarkEnd w:id="1066"/>
      <w:bookmarkEnd w:id="1067"/>
    </w:p>
    <w:p w14:paraId="5152E1F1" w14:textId="77777777" w:rsidR="002C5D28" w:rsidRPr="00331BBB" w:rsidRDefault="002C5D28" w:rsidP="002C5D28">
      <w:r w:rsidRPr="00331BBB">
        <w:t xml:space="preserve">The </w:t>
      </w:r>
      <w:r w:rsidRPr="00331BBB">
        <w:rPr>
          <w:i/>
          <w:noProof/>
        </w:rPr>
        <w:t>RRCSetup</w:t>
      </w:r>
      <w:r w:rsidRPr="00331BBB">
        <w:t xml:space="preserve"> message is used to establish SRB1.</w:t>
      </w:r>
    </w:p>
    <w:p w14:paraId="73B2C89F" w14:textId="77777777" w:rsidR="002C5D28" w:rsidRPr="00331BBB" w:rsidRDefault="002C5D28" w:rsidP="002C5D28">
      <w:pPr>
        <w:pStyle w:val="B1"/>
      </w:pPr>
      <w:r w:rsidRPr="00331BBB">
        <w:t>Signalling radio bearer: SRB0</w:t>
      </w:r>
    </w:p>
    <w:p w14:paraId="2CC76616" w14:textId="77777777" w:rsidR="002C5D28" w:rsidRPr="00331BBB" w:rsidRDefault="002C5D28" w:rsidP="002C5D28">
      <w:pPr>
        <w:pStyle w:val="B1"/>
      </w:pPr>
      <w:r w:rsidRPr="00331BBB">
        <w:t>RLC-SAP: TM</w:t>
      </w:r>
    </w:p>
    <w:p w14:paraId="78A42A3D" w14:textId="77777777" w:rsidR="002C5D28" w:rsidRPr="00331BBB" w:rsidRDefault="002C5D28" w:rsidP="002C5D28">
      <w:pPr>
        <w:pStyle w:val="B1"/>
      </w:pPr>
      <w:r w:rsidRPr="00331BBB">
        <w:t>Logical channel: CCCH</w:t>
      </w:r>
    </w:p>
    <w:p w14:paraId="4CF5549B" w14:textId="77777777" w:rsidR="002C5D28" w:rsidRPr="00331BBB" w:rsidRDefault="002C5D28" w:rsidP="002C5D28">
      <w:pPr>
        <w:pStyle w:val="B1"/>
      </w:pPr>
      <w:r w:rsidRPr="00331BBB">
        <w:t>Direction: Network to UE</w:t>
      </w:r>
    </w:p>
    <w:p w14:paraId="7ABB8E41" w14:textId="77777777" w:rsidR="002C5D28" w:rsidRPr="00331BBB" w:rsidRDefault="002C5D28" w:rsidP="002C5D28">
      <w:pPr>
        <w:pStyle w:val="TH"/>
      </w:pPr>
      <w:r w:rsidRPr="00331BBB">
        <w:rPr>
          <w:i/>
          <w:noProof/>
        </w:rPr>
        <w:t>RRCSetup</w:t>
      </w:r>
      <w:r w:rsidRPr="00331BBB">
        <w:rPr>
          <w:noProof/>
        </w:rPr>
        <w:t xml:space="preserve"> message</w:t>
      </w:r>
    </w:p>
    <w:p w14:paraId="084D4C8D" w14:textId="77777777" w:rsidR="002C5D28" w:rsidRPr="00A125B2" w:rsidRDefault="002C5D28" w:rsidP="0096519C">
      <w:pPr>
        <w:pStyle w:val="PL"/>
      </w:pPr>
      <w:r w:rsidRPr="00A125B2">
        <w:t>-- ASN1START</w:t>
      </w:r>
    </w:p>
    <w:p w14:paraId="187E774B" w14:textId="77777777" w:rsidR="002C5D28" w:rsidRPr="00A125B2" w:rsidRDefault="002C5D28" w:rsidP="0096519C">
      <w:pPr>
        <w:pStyle w:val="PL"/>
      </w:pPr>
      <w:r w:rsidRPr="00A125B2">
        <w:t>-- TAG-RRCSETUP-START</w:t>
      </w:r>
    </w:p>
    <w:p w14:paraId="46B34952" w14:textId="77777777" w:rsidR="002C5D28" w:rsidRPr="00331BBB" w:rsidRDefault="002C5D28" w:rsidP="0096519C">
      <w:pPr>
        <w:pStyle w:val="PL"/>
      </w:pPr>
    </w:p>
    <w:p w14:paraId="671096CB" w14:textId="77777777" w:rsidR="002C5D28" w:rsidRPr="00331BBB" w:rsidRDefault="002C5D28" w:rsidP="0096519C">
      <w:pPr>
        <w:pStyle w:val="PL"/>
      </w:pPr>
      <w:r w:rsidRPr="00331BBB">
        <w:t xml:space="preserve">RRCSetup ::=                        </w:t>
      </w:r>
      <w:r w:rsidRPr="00A125B2">
        <w:t>SEQUENCE</w:t>
      </w:r>
      <w:r w:rsidRPr="00331BBB">
        <w:t xml:space="preserve"> {</w:t>
      </w:r>
    </w:p>
    <w:p w14:paraId="0275D8F2" w14:textId="77777777" w:rsidR="002C5D28" w:rsidRPr="00331BBB" w:rsidRDefault="002C5D28" w:rsidP="0096519C">
      <w:pPr>
        <w:pStyle w:val="PL"/>
      </w:pPr>
      <w:r w:rsidRPr="00331BBB">
        <w:t xml:space="preserve">    rrc-TransactionIdentifier           RRC-TransactionIdentifier,</w:t>
      </w:r>
    </w:p>
    <w:p w14:paraId="7E105E4D" w14:textId="77777777" w:rsidR="002C5D28" w:rsidRPr="00331BBB" w:rsidRDefault="002C5D28" w:rsidP="0096519C">
      <w:pPr>
        <w:pStyle w:val="PL"/>
      </w:pPr>
      <w:r w:rsidRPr="00331BBB">
        <w:t xml:space="preserve">    criticalExtensions                  </w:t>
      </w:r>
      <w:r w:rsidRPr="00A125B2">
        <w:t>CHOICE</w:t>
      </w:r>
      <w:r w:rsidRPr="00331BBB">
        <w:t xml:space="preserve"> {</w:t>
      </w:r>
    </w:p>
    <w:p w14:paraId="54FEBE7D" w14:textId="77777777" w:rsidR="002C5D28" w:rsidRPr="00331BBB" w:rsidRDefault="002C5D28" w:rsidP="0096519C">
      <w:pPr>
        <w:pStyle w:val="PL"/>
      </w:pPr>
      <w:r w:rsidRPr="00331BBB">
        <w:t xml:space="preserve">        rrcSetup                            RRCSetup-IEs,</w:t>
      </w:r>
    </w:p>
    <w:p w14:paraId="4BDE9E65"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366F727E" w14:textId="77777777" w:rsidR="002C5D28" w:rsidRPr="00331BBB" w:rsidRDefault="002C5D28" w:rsidP="0096519C">
      <w:pPr>
        <w:pStyle w:val="PL"/>
      </w:pPr>
      <w:r w:rsidRPr="00331BBB">
        <w:t xml:space="preserve">    }</w:t>
      </w:r>
    </w:p>
    <w:p w14:paraId="6C881187" w14:textId="77777777" w:rsidR="002C5D28" w:rsidRPr="00331BBB" w:rsidRDefault="002C5D28" w:rsidP="0096519C">
      <w:pPr>
        <w:pStyle w:val="PL"/>
      </w:pPr>
      <w:r w:rsidRPr="00331BBB">
        <w:t>}</w:t>
      </w:r>
    </w:p>
    <w:p w14:paraId="3B156C5E" w14:textId="77777777" w:rsidR="002C5D28" w:rsidRPr="00331BBB" w:rsidRDefault="002C5D28" w:rsidP="0096519C">
      <w:pPr>
        <w:pStyle w:val="PL"/>
      </w:pPr>
    </w:p>
    <w:p w14:paraId="3FEB2399" w14:textId="77777777" w:rsidR="002C5D28" w:rsidRPr="00331BBB" w:rsidRDefault="002C5D28" w:rsidP="0096519C">
      <w:pPr>
        <w:pStyle w:val="PL"/>
      </w:pPr>
      <w:r w:rsidRPr="00331BBB">
        <w:t xml:space="preserve">RRCSetup-IEs ::=                    </w:t>
      </w:r>
      <w:r w:rsidRPr="00A125B2">
        <w:t>SEQUENCE</w:t>
      </w:r>
      <w:r w:rsidRPr="00331BBB">
        <w:t xml:space="preserve"> {</w:t>
      </w:r>
    </w:p>
    <w:p w14:paraId="3AC16911" w14:textId="77777777" w:rsidR="002C5D28" w:rsidRPr="00331BBB" w:rsidRDefault="002C5D28" w:rsidP="0096519C">
      <w:pPr>
        <w:pStyle w:val="PL"/>
      </w:pPr>
      <w:r w:rsidRPr="00331BBB">
        <w:t xml:space="preserve">    radioBearerConfig                   RadioBearerConfig,</w:t>
      </w:r>
    </w:p>
    <w:p w14:paraId="28E88BC4" w14:textId="77777777" w:rsidR="002C5D28" w:rsidRPr="00331BBB" w:rsidRDefault="002C5D28" w:rsidP="0096519C">
      <w:pPr>
        <w:pStyle w:val="PL"/>
      </w:pPr>
      <w:r w:rsidRPr="00331BBB">
        <w:t xml:space="preserve">    masterCellGroup                     </w:t>
      </w:r>
      <w:r w:rsidRPr="00A125B2">
        <w:t>OCTET</w:t>
      </w:r>
      <w:r w:rsidRPr="00331BBB">
        <w:t xml:space="preserve"> </w:t>
      </w:r>
      <w:r w:rsidRPr="00A125B2">
        <w:t>STRING</w:t>
      </w:r>
      <w:r w:rsidRPr="00331BBB">
        <w:t xml:space="preserve"> (CONTAINING CellGroupConfig),</w:t>
      </w:r>
    </w:p>
    <w:p w14:paraId="7C46A8D4" w14:textId="77777777" w:rsidR="002C5D28" w:rsidRPr="00331BBB" w:rsidRDefault="002C5D28" w:rsidP="0096519C">
      <w:pPr>
        <w:pStyle w:val="PL"/>
      </w:pPr>
    </w:p>
    <w:p w14:paraId="3DC7C9EC"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349A34C8"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1AE7B287" w14:textId="77777777" w:rsidR="002C5D28" w:rsidRPr="00331BBB" w:rsidRDefault="002C5D28" w:rsidP="0096519C">
      <w:pPr>
        <w:pStyle w:val="PL"/>
      </w:pPr>
      <w:r w:rsidRPr="00331BBB">
        <w:t>}</w:t>
      </w:r>
    </w:p>
    <w:p w14:paraId="45B89EAA" w14:textId="77777777" w:rsidR="002C5D28" w:rsidRPr="00331BBB" w:rsidRDefault="002C5D28" w:rsidP="0096519C">
      <w:pPr>
        <w:pStyle w:val="PL"/>
      </w:pPr>
    </w:p>
    <w:p w14:paraId="56ABAD62" w14:textId="77777777" w:rsidR="002C5D28" w:rsidRPr="00A125B2" w:rsidRDefault="002C5D28" w:rsidP="0096519C">
      <w:pPr>
        <w:pStyle w:val="PL"/>
      </w:pPr>
      <w:r w:rsidRPr="00A125B2">
        <w:t>-- TAG-RRCSETUP-STOP</w:t>
      </w:r>
    </w:p>
    <w:p w14:paraId="13276956" w14:textId="77777777" w:rsidR="002C5D28" w:rsidRPr="00A125B2" w:rsidRDefault="002C5D28" w:rsidP="0096519C">
      <w:pPr>
        <w:pStyle w:val="PL"/>
      </w:pPr>
      <w:r w:rsidRPr="00A125B2">
        <w:t>-- ASN1STOP</w:t>
      </w:r>
    </w:p>
    <w:p w14:paraId="6A00CED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96A4277" w14:textId="77777777" w:rsidTr="006D357F">
        <w:tc>
          <w:tcPr>
            <w:tcW w:w="14281" w:type="dxa"/>
          </w:tcPr>
          <w:p w14:paraId="3C0B528A" w14:textId="77777777" w:rsidR="002C5D28" w:rsidRPr="00331BBB" w:rsidRDefault="002C5D28" w:rsidP="00F43D0B">
            <w:pPr>
              <w:pStyle w:val="TAH"/>
              <w:rPr>
                <w:szCs w:val="22"/>
              </w:rPr>
            </w:pPr>
            <w:r w:rsidRPr="00331BBB">
              <w:rPr>
                <w:i/>
                <w:szCs w:val="22"/>
              </w:rPr>
              <w:t xml:space="preserve">RRCSetup-IEs </w:t>
            </w:r>
            <w:r w:rsidRPr="00331BBB">
              <w:rPr>
                <w:szCs w:val="22"/>
              </w:rPr>
              <w:t>field descriptions</w:t>
            </w:r>
          </w:p>
        </w:tc>
      </w:tr>
      <w:tr w:rsidR="00936420" w:rsidRPr="00331BBB" w14:paraId="76D1837D" w14:textId="77777777" w:rsidTr="006D357F">
        <w:tc>
          <w:tcPr>
            <w:tcW w:w="14281" w:type="dxa"/>
          </w:tcPr>
          <w:p w14:paraId="1C8489E7" w14:textId="77777777" w:rsidR="002C5D28" w:rsidRPr="00331BBB" w:rsidRDefault="002C5D28" w:rsidP="00F43D0B">
            <w:pPr>
              <w:pStyle w:val="TAL"/>
              <w:rPr>
                <w:szCs w:val="22"/>
              </w:rPr>
            </w:pPr>
            <w:r w:rsidRPr="00331BBB">
              <w:rPr>
                <w:b/>
                <w:i/>
                <w:szCs w:val="22"/>
              </w:rPr>
              <w:t>masterCellGroup</w:t>
            </w:r>
          </w:p>
          <w:p w14:paraId="23AB1F03" w14:textId="77777777" w:rsidR="002C5D28" w:rsidRPr="00331BBB" w:rsidRDefault="002C5D28" w:rsidP="00F43D0B">
            <w:pPr>
              <w:pStyle w:val="TAL"/>
              <w:rPr>
                <w:szCs w:val="22"/>
              </w:rPr>
            </w:pPr>
            <w:r w:rsidRPr="00331BBB">
              <w:rPr>
                <w:szCs w:val="22"/>
              </w:rPr>
              <w:t xml:space="preserve">The network configures only the RLC bearer for the SRB1, </w:t>
            </w:r>
            <w:r w:rsidRPr="00331BBB">
              <w:rPr>
                <w:i/>
              </w:rPr>
              <w:t>mac-CellGroupConfig</w:t>
            </w:r>
            <w:r w:rsidRPr="00331BBB">
              <w:rPr>
                <w:szCs w:val="22"/>
              </w:rPr>
              <w:t xml:space="preserve">, </w:t>
            </w:r>
            <w:r w:rsidRPr="00331BBB">
              <w:rPr>
                <w:i/>
              </w:rPr>
              <w:t>physicalCellGroupConfig</w:t>
            </w:r>
            <w:r w:rsidRPr="00331BBB">
              <w:rPr>
                <w:szCs w:val="22"/>
              </w:rPr>
              <w:t xml:space="preserve"> and </w:t>
            </w:r>
            <w:r w:rsidRPr="00331BBB">
              <w:rPr>
                <w:i/>
              </w:rPr>
              <w:t>spCellConfig</w:t>
            </w:r>
            <w:r w:rsidRPr="00331BBB">
              <w:rPr>
                <w:szCs w:val="22"/>
              </w:rPr>
              <w:t>.</w:t>
            </w:r>
          </w:p>
        </w:tc>
      </w:tr>
      <w:tr w:rsidR="002C5D28" w:rsidRPr="00331BBB" w14:paraId="0664F998" w14:textId="77777777" w:rsidTr="006D357F">
        <w:tc>
          <w:tcPr>
            <w:tcW w:w="14281" w:type="dxa"/>
          </w:tcPr>
          <w:p w14:paraId="5EAE4499" w14:textId="77777777" w:rsidR="002C5D28" w:rsidRPr="00331BBB" w:rsidRDefault="002C5D28" w:rsidP="00F43D0B">
            <w:pPr>
              <w:pStyle w:val="TAL"/>
              <w:rPr>
                <w:szCs w:val="22"/>
              </w:rPr>
            </w:pPr>
            <w:r w:rsidRPr="00331BBB">
              <w:rPr>
                <w:b/>
                <w:i/>
                <w:szCs w:val="22"/>
              </w:rPr>
              <w:t>radioBearerConfig</w:t>
            </w:r>
          </w:p>
          <w:p w14:paraId="5E8A9AE4" w14:textId="77777777" w:rsidR="002C5D28" w:rsidRPr="00331BBB" w:rsidRDefault="002C5D28" w:rsidP="00F43D0B">
            <w:pPr>
              <w:pStyle w:val="TAL"/>
              <w:rPr>
                <w:szCs w:val="22"/>
              </w:rPr>
            </w:pPr>
            <w:r w:rsidRPr="00331BBB">
              <w:rPr>
                <w:szCs w:val="22"/>
              </w:rPr>
              <w:t>Only SRB1 can be configured in RRC setup.</w:t>
            </w:r>
          </w:p>
        </w:tc>
      </w:tr>
    </w:tbl>
    <w:p w14:paraId="6AC7EABF" w14:textId="77777777" w:rsidR="002C5D28" w:rsidRPr="00331BBB" w:rsidRDefault="002C5D28" w:rsidP="002C5D28"/>
    <w:p w14:paraId="128599E0" w14:textId="77777777" w:rsidR="002C5D28" w:rsidRPr="00331BBB" w:rsidRDefault="002C5D28" w:rsidP="002C5D28">
      <w:pPr>
        <w:pStyle w:val="Heading4"/>
      </w:pPr>
      <w:bookmarkStart w:id="1068" w:name="_Toc20425902"/>
      <w:bookmarkStart w:id="1069" w:name="_Toc29321298"/>
      <w:bookmarkStart w:id="1070" w:name="_Toc36757018"/>
      <w:r w:rsidRPr="00331BBB">
        <w:t>–</w:t>
      </w:r>
      <w:r w:rsidRPr="00331BBB">
        <w:tab/>
      </w:r>
      <w:r w:rsidRPr="00331BBB">
        <w:rPr>
          <w:i/>
          <w:noProof/>
        </w:rPr>
        <w:t>RRCSetupComplete</w:t>
      </w:r>
      <w:bookmarkEnd w:id="1068"/>
      <w:bookmarkEnd w:id="1069"/>
      <w:bookmarkEnd w:id="1070"/>
    </w:p>
    <w:p w14:paraId="2A6CDCD9" w14:textId="77777777" w:rsidR="002C5D28" w:rsidRPr="00331BBB" w:rsidRDefault="002C5D28" w:rsidP="002C5D28">
      <w:r w:rsidRPr="00331BBB">
        <w:t xml:space="preserve">The </w:t>
      </w:r>
      <w:r w:rsidRPr="00331BBB">
        <w:rPr>
          <w:i/>
          <w:noProof/>
        </w:rPr>
        <w:t>RRCSetupComplete</w:t>
      </w:r>
      <w:r w:rsidRPr="00331BBB">
        <w:t xml:space="preserve"> message is used to confirm the successful completion of an RRC connection establishment.</w:t>
      </w:r>
    </w:p>
    <w:p w14:paraId="2D614CB2" w14:textId="77777777" w:rsidR="002C5D28" w:rsidRPr="00331BBB" w:rsidRDefault="002C5D28" w:rsidP="002C5D28">
      <w:pPr>
        <w:pStyle w:val="B1"/>
      </w:pPr>
      <w:r w:rsidRPr="00331BBB">
        <w:t>Signalling radio bearer: SRB1</w:t>
      </w:r>
    </w:p>
    <w:p w14:paraId="08C816AB" w14:textId="77777777" w:rsidR="002C5D28" w:rsidRPr="00331BBB" w:rsidRDefault="002C5D28" w:rsidP="002C5D28">
      <w:pPr>
        <w:pStyle w:val="B1"/>
      </w:pPr>
      <w:r w:rsidRPr="00331BBB">
        <w:t>RLC-SAP: AM</w:t>
      </w:r>
    </w:p>
    <w:p w14:paraId="7F1A54F7" w14:textId="77777777" w:rsidR="002C5D28" w:rsidRPr="00331BBB" w:rsidRDefault="002C5D28" w:rsidP="002C5D28">
      <w:pPr>
        <w:pStyle w:val="B1"/>
      </w:pPr>
      <w:r w:rsidRPr="00331BBB">
        <w:t>Logical channel: DCCH</w:t>
      </w:r>
    </w:p>
    <w:p w14:paraId="303A866F" w14:textId="77777777" w:rsidR="002C5D28" w:rsidRPr="00331BBB" w:rsidRDefault="002C5D28" w:rsidP="002C5D28">
      <w:pPr>
        <w:pStyle w:val="B1"/>
      </w:pPr>
      <w:r w:rsidRPr="00331BBB">
        <w:t>Direction: UE to Network</w:t>
      </w:r>
    </w:p>
    <w:p w14:paraId="50443028" w14:textId="77777777" w:rsidR="002C5D28" w:rsidRPr="00331BBB" w:rsidRDefault="002C5D28" w:rsidP="002C5D28">
      <w:pPr>
        <w:pStyle w:val="TH"/>
      </w:pPr>
      <w:r w:rsidRPr="00331BBB">
        <w:rPr>
          <w:i/>
          <w:noProof/>
        </w:rPr>
        <w:t>RRCSetupComplete</w:t>
      </w:r>
      <w:r w:rsidRPr="00331BBB">
        <w:rPr>
          <w:noProof/>
        </w:rPr>
        <w:t xml:space="preserve"> message</w:t>
      </w:r>
    </w:p>
    <w:p w14:paraId="62F85495" w14:textId="77777777" w:rsidR="002C5D28" w:rsidRPr="00A125B2" w:rsidRDefault="002C5D28" w:rsidP="0096519C">
      <w:pPr>
        <w:pStyle w:val="PL"/>
      </w:pPr>
      <w:r w:rsidRPr="00A125B2">
        <w:t>-- ASN1START</w:t>
      </w:r>
    </w:p>
    <w:p w14:paraId="6BD1C11A" w14:textId="77777777" w:rsidR="002C5D28" w:rsidRPr="00A125B2" w:rsidRDefault="002C5D28" w:rsidP="0096519C">
      <w:pPr>
        <w:pStyle w:val="PL"/>
      </w:pPr>
      <w:r w:rsidRPr="00A125B2">
        <w:t>-- TAG-RRCSETUPCOMPLETE-START</w:t>
      </w:r>
    </w:p>
    <w:p w14:paraId="68E9EEA4" w14:textId="77777777" w:rsidR="002C5D28" w:rsidRPr="00331BBB" w:rsidRDefault="002C5D28" w:rsidP="0096519C">
      <w:pPr>
        <w:pStyle w:val="PL"/>
      </w:pPr>
    </w:p>
    <w:p w14:paraId="7174EE81" w14:textId="77777777" w:rsidR="002C5D28" w:rsidRPr="00331BBB" w:rsidRDefault="002C5D28" w:rsidP="0096519C">
      <w:pPr>
        <w:pStyle w:val="PL"/>
      </w:pPr>
      <w:r w:rsidRPr="00331BBB">
        <w:t xml:space="preserve">RRCSetupComplete ::=                </w:t>
      </w:r>
      <w:r w:rsidRPr="00A125B2">
        <w:t>SEQUENCE</w:t>
      </w:r>
      <w:r w:rsidRPr="00331BBB">
        <w:t xml:space="preserve"> {</w:t>
      </w:r>
    </w:p>
    <w:p w14:paraId="2DEEBE67" w14:textId="77777777" w:rsidR="002C5D28" w:rsidRPr="00331BBB" w:rsidRDefault="002C5D28" w:rsidP="0096519C">
      <w:pPr>
        <w:pStyle w:val="PL"/>
      </w:pPr>
      <w:r w:rsidRPr="00331BBB">
        <w:t xml:space="preserve">    rrc-TransactionIdentifier           RRC-TransactionIdentifier,</w:t>
      </w:r>
    </w:p>
    <w:p w14:paraId="3B0B52DB" w14:textId="77777777" w:rsidR="002C5D28" w:rsidRPr="00331BBB" w:rsidRDefault="002C5D28" w:rsidP="0096519C">
      <w:pPr>
        <w:pStyle w:val="PL"/>
      </w:pPr>
      <w:r w:rsidRPr="00331BBB">
        <w:t xml:space="preserve">    criticalExtensions                  </w:t>
      </w:r>
      <w:r w:rsidRPr="00A125B2">
        <w:t>CHOICE</w:t>
      </w:r>
      <w:r w:rsidRPr="00331BBB">
        <w:t xml:space="preserve"> {</w:t>
      </w:r>
    </w:p>
    <w:p w14:paraId="3C766271" w14:textId="77777777" w:rsidR="002C5D28" w:rsidRPr="00331BBB" w:rsidRDefault="002C5D28" w:rsidP="0096519C">
      <w:pPr>
        <w:pStyle w:val="PL"/>
      </w:pPr>
      <w:r w:rsidRPr="00331BBB">
        <w:t xml:space="preserve">        rrcSetupComplete                    RRCSetupComplete-IEs,</w:t>
      </w:r>
    </w:p>
    <w:p w14:paraId="24AB5C73" w14:textId="77777777" w:rsidR="002C5D28" w:rsidRPr="00331BBB" w:rsidRDefault="002C5D28" w:rsidP="0096519C">
      <w:pPr>
        <w:pStyle w:val="PL"/>
      </w:pPr>
      <w:r w:rsidRPr="00331BBB">
        <w:lastRenderedPageBreak/>
        <w:t xml:space="preserve">        criticalExtensionsFuture            </w:t>
      </w:r>
      <w:r w:rsidRPr="00A125B2">
        <w:t>SEQUENCE</w:t>
      </w:r>
      <w:r w:rsidRPr="00331BBB">
        <w:t xml:space="preserve"> {}</w:t>
      </w:r>
    </w:p>
    <w:p w14:paraId="5D06619F" w14:textId="77777777" w:rsidR="002C5D28" w:rsidRPr="00331BBB" w:rsidRDefault="002C5D28" w:rsidP="0096519C">
      <w:pPr>
        <w:pStyle w:val="PL"/>
      </w:pPr>
      <w:r w:rsidRPr="00331BBB">
        <w:t xml:space="preserve">    }</w:t>
      </w:r>
    </w:p>
    <w:p w14:paraId="58DBF34B" w14:textId="77777777" w:rsidR="002C5D28" w:rsidRPr="00331BBB" w:rsidRDefault="002C5D28" w:rsidP="0096519C">
      <w:pPr>
        <w:pStyle w:val="PL"/>
      </w:pPr>
      <w:r w:rsidRPr="00331BBB">
        <w:t>}</w:t>
      </w:r>
    </w:p>
    <w:p w14:paraId="0911589E" w14:textId="77777777" w:rsidR="002C5D28" w:rsidRPr="00331BBB" w:rsidRDefault="002C5D28" w:rsidP="0096519C">
      <w:pPr>
        <w:pStyle w:val="PL"/>
      </w:pPr>
    </w:p>
    <w:p w14:paraId="79816D1A" w14:textId="77777777" w:rsidR="002C5D28" w:rsidRPr="00331BBB" w:rsidRDefault="002C5D28" w:rsidP="0096519C">
      <w:pPr>
        <w:pStyle w:val="PL"/>
      </w:pPr>
      <w:r w:rsidRPr="00331BBB">
        <w:t xml:space="preserve">RRCSetupComplete-IEs ::=            </w:t>
      </w:r>
      <w:r w:rsidRPr="00A125B2">
        <w:t>SEQUENCE</w:t>
      </w:r>
      <w:r w:rsidRPr="00331BBB">
        <w:t xml:space="preserve"> {</w:t>
      </w:r>
    </w:p>
    <w:p w14:paraId="75437820" w14:textId="77777777" w:rsidR="002C5D28" w:rsidRPr="00331BBB" w:rsidRDefault="002C5D28" w:rsidP="0096519C">
      <w:pPr>
        <w:pStyle w:val="PL"/>
      </w:pPr>
      <w:r w:rsidRPr="00331BBB">
        <w:t xml:space="preserve">    selectedPLMN-Identity               </w:t>
      </w:r>
      <w:r w:rsidRPr="00A125B2">
        <w:t>INTEGER</w:t>
      </w:r>
      <w:r w:rsidRPr="00331BBB">
        <w:t xml:space="preserve"> (1..maxPLMN),</w:t>
      </w:r>
    </w:p>
    <w:p w14:paraId="3864633B" w14:textId="77777777" w:rsidR="002C5D28" w:rsidRPr="00331BBB" w:rsidRDefault="002C5D28" w:rsidP="0096519C">
      <w:pPr>
        <w:pStyle w:val="PL"/>
      </w:pPr>
      <w:r w:rsidRPr="00331BBB">
        <w:t xml:space="preserve">    registeredAMF                       RegisteredAMF                                   </w:t>
      </w:r>
      <w:r w:rsidRPr="00A125B2">
        <w:t>OPTIONAL</w:t>
      </w:r>
      <w:r w:rsidRPr="00331BBB">
        <w:t>,</w:t>
      </w:r>
    </w:p>
    <w:p w14:paraId="7E3F8ECB" w14:textId="77777777" w:rsidR="002C5D28" w:rsidRPr="00331BBB" w:rsidRDefault="002C5D28" w:rsidP="0096519C">
      <w:pPr>
        <w:pStyle w:val="PL"/>
      </w:pPr>
      <w:r w:rsidRPr="00331BBB">
        <w:t xml:space="preserve">    guami-Type                          </w:t>
      </w:r>
      <w:r w:rsidRPr="00A125B2">
        <w:t>ENUMERATED</w:t>
      </w:r>
      <w:r w:rsidRPr="00331BBB">
        <w:t xml:space="preserve"> {native, mapped}                     </w:t>
      </w:r>
      <w:r w:rsidRPr="00A125B2">
        <w:t>OPTIONAL</w:t>
      </w:r>
      <w:r w:rsidRPr="00331BBB">
        <w:t>,</w:t>
      </w:r>
    </w:p>
    <w:p w14:paraId="67560312" w14:textId="3C7D67BE" w:rsidR="00F95F2F" w:rsidRPr="00331BBB" w:rsidRDefault="002C5D28" w:rsidP="0096519C">
      <w:pPr>
        <w:pStyle w:val="PL"/>
      </w:pPr>
      <w:r w:rsidRPr="00331BBB">
        <w:t xml:space="preserve">    s-</w:t>
      </w:r>
      <w:r w:rsidR="00737F95" w:rsidRPr="00331BBB">
        <w:t>NSSAI</w:t>
      </w:r>
      <w:r w:rsidRPr="00331BBB">
        <w:t xml:space="preserve">-List                        </w:t>
      </w:r>
      <w:r w:rsidRPr="00A125B2">
        <w:t>SEQUENCE</w:t>
      </w:r>
      <w:r w:rsidRPr="00331BBB">
        <w:t xml:space="preserve"> (</w:t>
      </w:r>
      <w:r w:rsidRPr="00A125B2">
        <w:t>SIZE</w:t>
      </w:r>
      <w:r w:rsidRPr="00331BBB">
        <w:t xml:space="preserve"> (1..maxNrofS-NSSAI))</w:t>
      </w:r>
      <w:r w:rsidRPr="00A125B2">
        <w:t xml:space="preserve"> OF</w:t>
      </w:r>
      <w:r w:rsidRPr="00331BBB">
        <w:t xml:space="preserve"> S-NSSAI  </w:t>
      </w:r>
      <w:r w:rsidRPr="00A125B2">
        <w:t>OPTIONAL</w:t>
      </w:r>
      <w:r w:rsidRPr="00331BBB">
        <w:t>,</w:t>
      </w:r>
    </w:p>
    <w:p w14:paraId="69C0B728" w14:textId="77777777" w:rsidR="002C5D28" w:rsidRPr="00331BBB" w:rsidRDefault="002C5D28" w:rsidP="0096519C">
      <w:pPr>
        <w:pStyle w:val="PL"/>
      </w:pPr>
      <w:r w:rsidRPr="00331BBB">
        <w:t xml:space="preserve">    dedicatedNAS-Message                DedicatedNAS-Message,</w:t>
      </w:r>
    </w:p>
    <w:p w14:paraId="213F6FC5" w14:textId="77777777" w:rsidR="002C5D28" w:rsidRPr="00331BBB" w:rsidRDefault="002C5D28" w:rsidP="0096519C">
      <w:pPr>
        <w:pStyle w:val="PL"/>
      </w:pPr>
      <w:r w:rsidRPr="00331BBB">
        <w:t xml:space="preserve">    ng-5G-S-TMSI-Value                  </w:t>
      </w:r>
      <w:r w:rsidRPr="00A125B2">
        <w:t>CHOICE</w:t>
      </w:r>
      <w:r w:rsidRPr="00331BBB">
        <w:t xml:space="preserve"> {</w:t>
      </w:r>
    </w:p>
    <w:p w14:paraId="19AFA42C" w14:textId="77777777" w:rsidR="002C5D28" w:rsidRPr="00331BBB" w:rsidRDefault="002C5D28" w:rsidP="0096519C">
      <w:pPr>
        <w:pStyle w:val="PL"/>
      </w:pPr>
      <w:r w:rsidRPr="00331BBB">
        <w:t xml:space="preserve">        ng-5G-S-TMSI                        NG-5G-S-TMSI,</w:t>
      </w:r>
    </w:p>
    <w:p w14:paraId="0239EA07" w14:textId="77777777" w:rsidR="002C5D28" w:rsidRPr="00331BBB" w:rsidRDefault="002C5D28" w:rsidP="0096519C">
      <w:pPr>
        <w:pStyle w:val="PL"/>
      </w:pPr>
      <w:r w:rsidRPr="00331BBB">
        <w:t xml:space="preserve">        ng-5G-S-TMSI-Part2                  </w:t>
      </w:r>
      <w:r w:rsidRPr="00A125B2">
        <w:t>BIT</w:t>
      </w:r>
      <w:r w:rsidRPr="00331BBB">
        <w:t xml:space="preserve"> </w:t>
      </w:r>
      <w:r w:rsidRPr="00A125B2">
        <w:t>STRING</w:t>
      </w:r>
      <w:r w:rsidRPr="00331BBB">
        <w:t xml:space="preserve"> (</w:t>
      </w:r>
      <w:r w:rsidRPr="00A125B2">
        <w:t>SIZE</w:t>
      </w:r>
      <w:r w:rsidRPr="00331BBB">
        <w:t xml:space="preserve"> (9))</w:t>
      </w:r>
    </w:p>
    <w:p w14:paraId="02D3D14F" w14:textId="77777777" w:rsidR="002C5D28" w:rsidRPr="00331BBB" w:rsidRDefault="002C5D28" w:rsidP="0096519C">
      <w:pPr>
        <w:pStyle w:val="PL"/>
      </w:pPr>
      <w:r w:rsidRPr="00331BBB">
        <w:t xml:space="preserve">    }                                                                                   </w:t>
      </w:r>
      <w:r w:rsidRPr="00A125B2">
        <w:t>OPTIONAL</w:t>
      </w:r>
      <w:r w:rsidRPr="00331BBB">
        <w:t>,</w:t>
      </w:r>
    </w:p>
    <w:p w14:paraId="1311711C"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1F2D0C7F" w14:textId="2048EF16" w:rsidR="002C5D28" w:rsidRPr="00331BBB" w:rsidRDefault="002C5D28" w:rsidP="0096519C">
      <w:pPr>
        <w:pStyle w:val="PL"/>
      </w:pPr>
      <w:r w:rsidRPr="00331BBB">
        <w:t xml:space="preserve">    nonCriticalExtension                </w:t>
      </w:r>
      <w:r w:rsidR="007348B5" w:rsidRPr="00331BBB">
        <w:t>RRCSetupComplete</w:t>
      </w:r>
      <w:r w:rsidR="00785849">
        <w:t>-v16xy</w:t>
      </w:r>
      <w:r w:rsidR="00EC61B4" w:rsidRPr="00331BBB">
        <w:t>-IEs</w:t>
      </w:r>
      <w:r w:rsidRPr="00331BBB">
        <w:t xml:space="preserve">                      </w:t>
      </w:r>
      <w:r w:rsidRPr="00A125B2">
        <w:t>OPTIONAL</w:t>
      </w:r>
    </w:p>
    <w:p w14:paraId="1E452160" w14:textId="77777777" w:rsidR="002C5D28" w:rsidRPr="00331BBB" w:rsidRDefault="002C5D28" w:rsidP="0096519C">
      <w:pPr>
        <w:pStyle w:val="PL"/>
      </w:pPr>
      <w:r w:rsidRPr="00331BBB">
        <w:t>}</w:t>
      </w:r>
    </w:p>
    <w:p w14:paraId="5A96E6E8" w14:textId="77777777" w:rsidR="007348B5" w:rsidRPr="00331BBB" w:rsidRDefault="007348B5" w:rsidP="007348B5">
      <w:pPr>
        <w:pStyle w:val="PL"/>
      </w:pPr>
    </w:p>
    <w:p w14:paraId="6A25449F" w14:textId="522E9AE3" w:rsidR="007348B5" w:rsidRPr="00331BBB" w:rsidRDefault="007348B5" w:rsidP="007348B5">
      <w:pPr>
        <w:pStyle w:val="PL"/>
      </w:pPr>
      <w:r w:rsidRPr="00331BBB">
        <w:t>RRCSetupComplete</w:t>
      </w:r>
      <w:r w:rsidR="00785849">
        <w:t>-v16xy</w:t>
      </w:r>
      <w:r w:rsidR="00EC61B4" w:rsidRPr="00331BBB">
        <w:t>-IEs</w:t>
      </w:r>
      <w:r w:rsidRPr="00331BBB">
        <w:t xml:space="preserve"> ::=      SEQUENCE {</w:t>
      </w:r>
    </w:p>
    <w:p w14:paraId="32C668A5" w14:textId="77777777" w:rsidR="007348B5" w:rsidRPr="00331BBB" w:rsidRDefault="007348B5" w:rsidP="007348B5">
      <w:pPr>
        <w:pStyle w:val="PL"/>
      </w:pPr>
      <w:r w:rsidRPr="00331BBB">
        <w:t xml:space="preserve">    iab-NodeIndication-r16              ENUMERATED {true}                               OPTIONAL,</w:t>
      </w:r>
    </w:p>
    <w:p w14:paraId="7BB86DCF" w14:textId="75D6E3E7" w:rsidR="00EC61B4" w:rsidRPr="00331BBB" w:rsidRDefault="00EC61B4" w:rsidP="007348B5">
      <w:pPr>
        <w:pStyle w:val="PL"/>
      </w:pPr>
      <w:r w:rsidRPr="00331BBB">
        <w:t xml:space="preserve">    idleMeasAvailable-r16               ENUMERATED {true}                               OPTIONAL,</w:t>
      </w:r>
    </w:p>
    <w:p w14:paraId="1298379B" w14:textId="33FB339E" w:rsidR="003C4E8D" w:rsidRPr="00331BBB" w:rsidRDefault="003C4E8D" w:rsidP="003C4E8D">
      <w:pPr>
        <w:pStyle w:val="PL"/>
      </w:pPr>
      <w:r w:rsidRPr="00331BBB">
        <w:t xml:space="preserve">    logMeasAvailable-r16                </w:t>
      </w:r>
      <w:r w:rsidRPr="00A125B2">
        <w:t>ENUMERATED</w:t>
      </w:r>
      <w:r w:rsidRPr="00331BBB">
        <w:t xml:space="preserve"> {true}                               </w:t>
      </w:r>
      <w:r w:rsidRPr="00A125B2">
        <w:t>OPTIONA</w:t>
      </w:r>
      <w:r w:rsidRPr="00331BBB">
        <w:t>L,</w:t>
      </w:r>
    </w:p>
    <w:p w14:paraId="7499FC90" w14:textId="2CB1C1A8" w:rsidR="003C4E8D" w:rsidRPr="00331BBB" w:rsidRDefault="003C4E8D" w:rsidP="003C4E8D">
      <w:pPr>
        <w:pStyle w:val="PL"/>
      </w:pPr>
      <w:r w:rsidRPr="00331BBB">
        <w:t xml:space="preserve">    logMeasAvailableBT-r16              </w:t>
      </w:r>
      <w:r w:rsidRPr="00A125B2">
        <w:t>ENUMERATED</w:t>
      </w:r>
      <w:r w:rsidRPr="00331BBB">
        <w:t xml:space="preserve"> {true}                               </w:t>
      </w:r>
      <w:r w:rsidRPr="00A125B2">
        <w:t>OPTIONAL</w:t>
      </w:r>
      <w:r w:rsidRPr="00331BBB">
        <w:t>,</w:t>
      </w:r>
    </w:p>
    <w:p w14:paraId="527B168C" w14:textId="1DBE6C19" w:rsidR="003C4E8D" w:rsidRPr="00331BBB" w:rsidRDefault="003C4E8D" w:rsidP="003C4E8D">
      <w:pPr>
        <w:pStyle w:val="PL"/>
      </w:pPr>
      <w:r w:rsidRPr="00331BBB">
        <w:t xml:space="preserve">    logMeasAvailableWLAN-r16            </w:t>
      </w:r>
      <w:r w:rsidRPr="00A125B2">
        <w:t>ENUMERATED</w:t>
      </w:r>
      <w:r w:rsidRPr="00331BBB">
        <w:t xml:space="preserve"> {true}                               </w:t>
      </w:r>
      <w:r w:rsidRPr="00A125B2">
        <w:t>OPTIONA</w:t>
      </w:r>
      <w:r w:rsidRPr="00331BBB">
        <w:t>L,</w:t>
      </w:r>
    </w:p>
    <w:p w14:paraId="571CEAF9" w14:textId="6BF1FDAF" w:rsidR="003C4E8D" w:rsidRPr="00331BBB" w:rsidRDefault="003C4E8D" w:rsidP="003C4E8D">
      <w:pPr>
        <w:pStyle w:val="PL"/>
      </w:pPr>
      <w:r w:rsidRPr="00331BBB">
        <w:t xml:space="preserve">    connEstFailInfoAvailable-r16        </w:t>
      </w:r>
      <w:r w:rsidRPr="00A125B2">
        <w:t>ENUMERATED</w:t>
      </w:r>
      <w:r w:rsidRPr="00331BBB">
        <w:t xml:space="preserve"> {true}                               </w:t>
      </w:r>
      <w:r w:rsidRPr="00A125B2">
        <w:t>OPTIONAL</w:t>
      </w:r>
      <w:r w:rsidRPr="00331BBB">
        <w:t>,</w:t>
      </w:r>
    </w:p>
    <w:p w14:paraId="0B6F44CD" w14:textId="6D425F92" w:rsidR="003C4E8D" w:rsidRPr="00331BBB" w:rsidRDefault="003C4E8D" w:rsidP="003C4E8D">
      <w:pPr>
        <w:pStyle w:val="PL"/>
      </w:pPr>
      <w:r w:rsidRPr="00331BBB">
        <w:t xml:space="preserve">    rlf-InfoAvailable-r16               </w:t>
      </w:r>
      <w:r w:rsidRPr="00A125B2">
        <w:t>ENUMERATED</w:t>
      </w:r>
      <w:r w:rsidRPr="00331BBB">
        <w:t xml:space="preserve"> {true}                               </w:t>
      </w:r>
      <w:r w:rsidRPr="00A125B2">
        <w:t>OPTIONAL</w:t>
      </w:r>
      <w:r w:rsidRPr="00331BBB">
        <w:t>,</w:t>
      </w:r>
    </w:p>
    <w:p w14:paraId="46AF26FE" w14:textId="4197E88E" w:rsidR="003C4E8D" w:rsidRPr="00331BBB" w:rsidRDefault="003C4E8D" w:rsidP="003C4E8D">
      <w:pPr>
        <w:pStyle w:val="PL"/>
      </w:pPr>
      <w:r w:rsidRPr="00331BBB">
        <w:t xml:space="preserve">    mobilityHistoryAvail-r16            </w:t>
      </w:r>
      <w:r w:rsidRPr="00A125B2">
        <w:t>ENUMERATED</w:t>
      </w:r>
      <w:r w:rsidRPr="00331BBB">
        <w:t xml:space="preserve"> {true}                               </w:t>
      </w:r>
      <w:r w:rsidRPr="00A125B2">
        <w:t>OPTIONAL</w:t>
      </w:r>
      <w:r w:rsidRPr="00331BBB">
        <w:t>,</w:t>
      </w:r>
    </w:p>
    <w:p w14:paraId="4877B2CB" w14:textId="50EFF3A7" w:rsidR="003C4E8D" w:rsidRPr="00331BBB" w:rsidRDefault="003C4E8D" w:rsidP="003C4E8D">
      <w:pPr>
        <w:pStyle w:val="PL"/>
      </w:pPr>
      <w:r w:rsidRPr="00331BBB">
        <w:t xml:space="preserve">    mobilityState-r16                   </w:t>
      </w:r>
      <w:r w:rsidRPr="00A125B2">
        <w:t>ENUMERATED</w:t>
      </w:r>
      <w:r w:rsidRPr="00331BBB">
        <w:t xml:space="preserve"> {normal, medium, high, spare}        </w:t>
      </w:r>
      <w:r w:rsidRPr="00A125B2">
        <w:t>OPTIONAL</w:t>
      </w:r>
      <w:r w:rsidRPr="00331BBB">
        <w:t>,</w:t>
      </w:r>
    </w:p>
    <w:p w14:paraId="00A95677" w14:textId="56D31ACF" w:rsidR="007348B5" w:rsidRPr="00331BBB" w:rsidRDefault="007348B5" w:rsidP="007348B5">
      <w:pPr>
        <w:pStyle w:val="PL"/>
      </w:pPr>
      <w:r w:rsidRPr="00331BBB">
        <w:t xml:space="preserve">    nonCriticalExtension                SEQUENCE{}                                      OPTIONAL</w:t>
      </w:r>
    </w:p>
    <w:p w14:paraId="7B66C282" w14:textId="77777777" w:rsidR="007348B5" w:rsidRPr="00331BBB" w:rsidRDefault="007348B5" w:rsidP="007348B5">
      <w:pPr>
        <w:pStyle w:val="PL"/>
      </w:pPr>
      <w:r w:rsidRPr="00331BBB">
        <w:t>}</w:t>
      </w:r>
    </w:p>
    <w:p w14:paraId="5D1E1AD8" w14:textId="77777777" w:rsidR="002C5D28" w:rsidRPr="00331BBB" w:rsidRDefault="002C5D28" w:rsidP="0096519C">
      <w:pPr>
        <w:pStyle w:val="PL"/>
      </w:pPr>
    </w:p>
    <w:p w14:paraId="66F8A86F" w14:textId="77777777" w:rsidR="002C5D28" w:rsidRPr="00331BBB" w:rsidRDefault="002C5D28" w:rsidP="0096519C">
      <w:pPr>
        <w:pStyle w:val="PL"/>
      </w:pPr>
      <w:r w:rsidRPr="00331BBB">
        <w:t xml:space="preserve">RegisteredAMF ::=                   </w:t>
      </w:r>
      <w:r w:rsidRPr="00A125B2">
        <w:t>SEQUENCE</w:t>
      </w:r>
      <w:r w:rsidRPr="00331BBB">
        <w:t xml:space="preserve"> {</w:t>
      </w:r>
    </w:p>
    <w:p w14:paraId="6C628D9A" w14:textId="77777777" w:rsidR="002C5D28" w:rsidRPr="00331BBB" w:rsidRDefault="002C5D28" w:rsidP="0096519C">
      <w:pPr>
        <w:pStyle w:val="PL"/>
      </w:pPr>
      <w:r w:rsidRPr="00331BBB">
        <w:t xml:space="preserve">    plmn-Identity                       PLMN-Identity                                   </w:t>
      </w:r>
      <w:r w:rsidRPr="00A125B2">
        <w:t>OPTIONAL</w:t>
      </w:r>
      <w:r w:rsidRPr="00331BBB">
        <w:t>,</w:t>
      </w:r>
    </w:p>
    <w:p w14:paraId="1BDF40A3" w14:textId="77777777" w:rsidR="002C5D28" w:rsidRPr="00331BBB" w:rsidRDefault="002C5D28" w:rsidP="0096519C">
      <w:pPr>
        <w:pStyle w:val="PL"/>
      </w:pPr>
      <w:r w:rsidRPr="00331BBB">
        <w:t xml:space="preserve">    amf-Identifier                      AMF-Identifier</w:t>
      </w:r>
    </w:p>
    <w:p w14:paraId="5EBF7213" w14:textId="77777777" w:rsidR="002C5D28" w:rsidRPr="00331BBB" w:rsidRDefault="002C5D28" w:rsidP="0096519C">
      <w:pPr>
        <w:pStyle w:val="PL"/>
      </w:pPr>
      <w:r w:rsidRPr="00331BBB">
        <w:t>}</w:t>
      </w:r>
    </w:p>
    <w:p w14:paraId="718819F7" w14:textId="77777777" w:rsidR="002C5D28" w:rsidRPr="00331BBB" w:rsidRDefault="002C5D28" w:rsidP="0096519C">
      <w:pPr>
        <w:pStyle w:val="PL"/>
      </w:pPr>
    </w:p>
    <w:p w14:paraId="0D591B7C" w14:textId="77777777" w:rsidR="002C5D28" w:rsidRPr="00A125B2" w:rsidRDefault="002C5D28" w:rsidP="0096519C">
      <w:pPr>
        <w:pStyle w:val="PL"/>
      </w:pPr>
      <w:r w:rsidRPr="00A125B2">
        <w:t>-- TAG-RRCSETUPCOMPLETE-STOP</w:t>
      </w:r>
    </w:p>
    <w:p w14:paraId="2E80162D" w14:textId="77777777" w:rsidR="002C5D28" w:rsidRPr="00A125B2" w:rsidRDefault="002C5D28" w:rsidP="0096519C">
      <w:pPr>
        <w:pStyle w:val="PL"/>
      </w:pPr>
      <w:r w:rsidRPr="00A125B2">
        <w:t>-- ASN1STOP</w:t>
      </w:r>
    </w:p>
    <w:p w14:paraId="02DF83A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122BD92" w14:textId="77777777" w:rsidTr="007348B5">
        <w:tc>
          <w:tcPr>
            <w:tcW w:w="14173" w:type="dxa"/>
          </w:tcPr>
          <w:p w14:paraId="53CB810D" w14:textId="77777777" w:rsidR="002C5D28" w:rsidRPr="00331BBB" w:rsidRDefault="002C5D28" w:rsidP="00F43D0B">
            <w:pPr>
              <w:pStyle w:val="TAH"/>
              <w:rPr>
                <w:szCs w:val="22"/>
              </w:rPr>
            </w:pPr>
            <w:r w:rsidRPr="00331BBB">
              <w:rPr>
                <w:i/>
                <w:szCs w:val="22"/>
              </w:rPr>
              <w:lastRenderedPageBreak/>
              <w:t xml:space="preserve">RRCSetupComplete-IEs </w:t>
            </w:r>
            <w:r w:rsidRPr="00331BBB">
              <w:rPr>
                <w:szCs w:val="22"/>
              </w:rPr>
              <w:t>field descriptions</w:t>
            </w:r>
          </w:p>
        </w:tc>
      </w:tr>
      <w:tr w:rsidR="00936420" w:rsidRPr="00331BBB" w14:paraId="610BAE0F" w14:textId="77777777" w:rsidTr="007348B5">
        <w:tc>
          <w:tcPr>
            <w:tcW w:w="14173" w:type="dxa"/>
          </w:tcPr>
          <w:p w14:paraId="6CCF5F74" w14:textId="77777777" w:rsidR="0096729E" w:rsidRPr="00331BBB" w:rsidRDefault="0096729E" w:rsidP="0096729E">
            <w:pPr>
              <w:pStyle w:val="TAL"/>
              <w:rPr>
                <w:b/>
                <w:i/>
              </w:rPr>
            </w:pPr>
            <w:r w:rsidRPr="00331BBB">
              <w:rPr>
                <w:b/>
                <w:i/>
              </w:rPr>
              <w:t>guami-Type</w:t>
            </w:r>
          </w:p>
          <w:p w14:paraId="6A8DE80A" w14:textId="3201B1F3" w:rsidR="0096729E" w:rsidRPr="00331BBB" w:rsidRDefault="0096729E" w:rsidP="00706D38">
            <w:pPr>
              <w:pStyle w:val="TAL"/>
            </w:pPr>
            <w:r w:rsidRPr="00331BBB">
              <w:t xml:space="preserve">This field is used to indicate whether the </w:t>
            </w:r>
            <w:r w:rsidR="00DE269E" w:rsidRPr="00331BBB">
              <w:t xml:space="preserve">GUAMI </w:t>
            </w:r>
            <w:r w:rsidRPr="00331BBB">
              <w:t>included is native (derived from native 5G-GUTI) or mapped (from EPS, derived from EPS GUTI)</w:t>
            </w:r>
            <w:r w:rsidR="00A91A78" w:rsidRPr="00331BBB">
              <w:t xml:space="preserve"> as specified in TS 24.501 [23]</w:t>
            </w:r>
            <w:r w:rsidRPr="00331BBB">
              <w:t>.</w:t>
            </w:r>
          </w:p>
        </w:tc>
      </w:tr>
      <w:tr w:rsidR="00936420" w:rsidRPr="00331BBB" w14:paraId="26D0EDCE" w14:textId="77777777" w:rsidTr="00785849">
        <w:tc>
          <w:tcPr>
            <w:tcW w:w="14173" w:type="dxa"/>
          </w:tcPr>
          <w:p w14:paraId="76B4519D" w14:textId="77777777" w:rsidR="007348B5" w:rsidRPr="00331BBB" w:rsidRDefault="007348B5" w:rsidP="00785849">
            <w:pPr>
              <w:pStyle w:val="TAL"/>
              <w:rPr>
                <w:b/>
                <w:i/>
                <w:lang w:val="en-US"/>
              </w:rPr>
            </w:pPr>
            <w:r w:rsidRPr="00331BBB">
              <w:rPr>
                <w:b/>
                <w:i/>
                <w:lang w:val="en-US"/>
              </w:rPr>
              <w:t>iab-NodeIndication-r16</w:t>
            </w:r>
          </w:p>
          <w:p w14:paraId="7EABFB34" w14:textId="77777777" w:rsidR="007348B5" w:rsidRPr="00331BBB" w:rsidRDefault="007348B5" w:rsidP="00785849">
            <w:pPr>
              <w:pStyle w:val="TAL"/>
              <w:rPr>
                <w:lang w:val="en-US"/>
              </w:rPr>
            </w:pPr>
            <w:r w:rsidRPr="00331BBB">
              <w:rPr>
                <w:lang w:val="en-US"/>
              </w:rPr>
              <w:t>This field is used to indicate that the connection is being established by an IAB-node [2].</w:t>
            </w:r>
          </w:p>
        </w:tc>
      </w:tr>
      <w:tr w:rsidR="00936420" w:rsidRPr="00331BBB" w14:paraId="4018C577" w14:textId="77777777" w:rsidTr="00EC61B4">
        <w:tc>
          <w:tcPr>
            <w:tcW w:w="14173" w:type="dxa"/>
          </w:tcPr>
          <w:p w14:paraId="43CE8FDE" w14:textId="77777777" w:rsidR="00EC61B4" w:rsidRPr="00331BBB" w:rsidRDefault="00EC61B4" w:rsidP="00785849">
            <w:pPr>
              <w:pStyle w:val="TAL"/>
              <w:rPr>
                <w:b/>
                <w:bCs/>
                <w:i/>
                <w:noProof/>
                <w:lang w:eastAsia="en-GB"/>
              </w:rPr>
            </w:pPr>
            <w:r w:rsidRPr="00331BBB">
              <w:rPr>
                <w:b/>
                <w:bCs/>
                <w:i/>
                <w:noProof/>
                <w:lang w:eastAsia="en-GB"/>
              </w:rPr>
              <w:t>idleMeasAvailable</w:t>
            </w:r>
          </w:p>
          <w:p w14:paraId="66720AE4" w14:textId="77777777" w:rsidR="00EC61B4" w:rsidRPr="00331BBB" w:rsidRDefault="00EC61B4" w:rsidP="00785849">
            <w:pPr>
              <w:pStyle w:val="TAL"/>
              <w:rPr>
                <w:b/>
                <w:i/>
                <w:szCs w:val="22"/>
              </w:rPr>
            </w:pPr>
            <w:r w:rsidRPr="00331BBB">
              <w:rPr>
                <w:lang w:eastAsia="en-GB"/>
              </w:rPr>
              <w:t>Indication that the UE has idle/inactive measurement report available.</w:t>
            </w:r>
          </w:p>
        </w:tc>
      </w:tr>
      <w:tr w:rsidR="00936420" w:rsidRPr="00331BBB" w14:paraId="1EE0DE93" w14:textId="77777777" w:rsidTr="00785849">
        <w:tc>
          <w:tcPr>
            <w:tcW w:w="14173" w:type="dxa"/>
          </w:tcPr>
          <w:p w14:paraId="0E0B5AD3" w14:textId="77777777" w:rsidR="003C4E8D" w:rsidRPr="00331BBB" w:rsidRDefault="003C4E8D" w:rsidP="00785849">
            <w:pPr>
              <w:pStyle w:val="TAL"/>
              <w:rPr>
                <w:szCs w:val="22"/>
              </w:rPr>
            </w:pPr>
            <w:r w:rsidRPr="00331BBB">
              <w:rPr>
                <w:b/>
                <w:i/>
                <w:szCs w:val="22"/>
              </w:rPr>
              <w:t>mobilityState</w:t>
            </w:r>
          </w:p>
          <w:p w14:paraId="64A812AA" w14:textId="77777777" w:rsidR="003C4E8D" w:rsidRPr="00331BBB" w:rsidRDefault="003C4E8D" w:rsidP="00785849">
            <w:pPr>
              <w:pStyle w:val="TAL"/>
              <w:rPr>
                <w:b/>
                <w:i/>
              </w:rPr>
            </w:pPr>
            <w:r w:rsidRPr="00331BBB">
              <w:rPr>
                <w:lang w:eastAsia="en-GB"/>
              </w:rPr>
              <w:t xml:space="preserve">This field indicates the UE mobility state (as defined in TS 38.304 [20], clause 5.2.4.3) just prior to UE going into RRC_CONNECTED state. The UE indicates the value of </w:t>
            </w:r>
            <w:r w:rsidRPr="00331BBB">
              <w:rPr>
                <w:i/>
                <w:lang w:eastAsia="en-GB"/>
              </w:rPr>
              <w:t>medium</w:t>
            </w:r>
            <w:r w:rsidRPr="00331BBB">
              <w:rPr>
                <w:lang w:eastAsia="en-GB"/>
              </w:rPr>
              <w:t xml:space="preserve"> and </w:t>
            </w:r>
            <w:r w:rsidRPr="00331BBB">
              <w:rPr>
                <w:i/>
                <w:lang w:eastAsia="en-GB"/>
              </w:rPr>
              <w:t>high</w:t>
            </w:r>
            <w:r w:rsidRPr="00331BBB">
              <w:rPr>
                <w:lang w:eastAsia="en-GB"/>
              </w:rPr>
              <w:t xml:space="preserve"> when being in Medium-mobility and High-mobility states respectively. Otherwise the UE indicates the value </w:t>
            </w:r>
            <w:r w:rsidRPr="00331BBB">
              <w:rPr>
                <w:i/>
                <w:lang w:eastAsia="en-GB"/>
              </w:rPr>
              <w:t>normal</w:t>
            </w:r>
            <w:r w:rsidRPr="00331BBB">
              <w:rPr>
                <w:lang w:eastAsia="en-GB"/>
              </w:rPr>
              <w:t>.</w:t>
            </w:r>
          </w:p>
        </w:tc>
      </w:tr>
      <w:tr w:rsidR="00936420" w:rsidRPr="00331BBB" w14:paraId="3E5D8D07" w14:textId="77777777" w:rsidTr="007348B5">
        <w:tc>
          <w:tcPr>
            <w:tcW w:w="14173" w:type="dxa"/>
          </w:tcPr>
          <w:p w14:paraId="18215AE8" w14:textId="77777777" w:rsidR="002C5D28" w:rsidRPr="00331BBB" w:rsidRDefault="002C5D28" w:rsidP="00F43D0B">
            <w:pPr>
              <w:pStyle w:val="TAL"/>
              <w:rPr>
                <w:szCs w:val="22"/>
              </w:rPr>
            </w:pPr>
            <w:r w:rsidRPr="00331BBB">
              <w:rPr>
                <w:b/>
                <w:i/>
                <w:szCs w:val="22"/>
              </w:rPr>
              <w:t>ng-5G-S-TMSI-Part2</w:t>
            </w:r>
          </w:p>
          <w:p w14:paraId="52A92782" w14:textId="77777777" w:rsidR="002C5D28" w:rsidRPr="00331BBB" w:rsidRDefault="002C5D28" w:rsidP="00F43D0B">
            <w:pPr>
              <w:pStyle w:val="TAL"/>
              <w:rPr>
                <w:szCs w:val="22"/>
              </w:rPr>
            </w:pPr>
            <w:r w:rsidRPr="00331BBB">
              <w:rPr>
                <w:szCs w:val="22"/>
              </w:rPr>
              <w:t>The leftmost 9 bits of 5G-S-TMSI.</w:t>
            </w:r>
          </w:p>
        </w:tc>
      </w:tr>
      <w:tr w:rsidR="00936420" w:rsidRPr="00331BBB" w14:paraId="2EA33703" w14:textId="77777777" w:rsidTr="007348B5">
        <w:tc>
          <w:tcPr>
            <w:tcW w:w="14173" w:type="dxa"/>
          </w:tcPr>
          <w:p w14:paraId="25F8277A" w14:textId="77777777" w:rsidR="002C5D28" w:rsidRPr="00331BBB" w:rsidRDefault="002C5D28" w:rsidP="00F43D0B">
            <w:pPr>
              <w:pStyle w:val="TAL"/>
              <w:rPr>
                <w:szCs w:val="22"/>
              </w:rPr>
            </w:pPr>
            <w:r w:rsidRPr="00331BBB">
              <w:rPr>
                <w:b/>
                <w:i/>
                <w:szCs w:val="22"/>
              </w:rPr>
              <w:t>registeredAMF</w:t>
            </w:r>
          </w:p>
          <w:p w14:paraId="3C0F364F" w14:textId="3F9D8794" w:rsidR="002C5D28" w:rsidRPr="00331BBB" w:rsidRDefault="002C5D28" w:rsidP="00F43D0B">
            <w:pPr>
              <w:pStyle w:val="TAL"/>
              <w:rPr>
                <w:szCs w:val="22"/>
              </w:rPr>
            </w:pPr>
            <w:r w:rsidRPr="00331BBB">
              <w:rPr>
                <w:szCs w:val="22"/>
              </w:rPr>
              <w:t xml:space="preserve">This field is used to transfer the </w:t>
            </w:r>
            <w:r w:rsidR="00544085" w:rsidRPr="00331BBB">
              <w:rPr>
                <w:szCs w:val="22"/>
              </w:rPr>
              <w:t xml:space="preserve">GUAMI of the </w:t>
            </w:r>
            <w:r w:rsidRPr="00331BBB">
              <w:rPr>
                <w:szCs w:val="22"/>
              </w:rPr>
              <w:t>AMF where the UE is registered, as provided by upper layers</w:t>
            </w:r>
            <w:r w:rsidR="00544085" w:rsidRPr="00331BBB">
              <w:rPr>
                <w:szCs w:val="22"/>
              </w:rPr>
              <w:t>, see TS 23.003 [21]</w:t>
            </w:r>
            <w:r w:rsidRPr="00331BBB">
              <w:rPr>
                <w:szCs w:val="22"/>
              </w:rPr>
              <w:t>.</w:t>
            </w:r>
          </w:p>
        </w:tc>
      </w:tr>
      <w:tr w:rsidR="00200EFA" w:rsidRPr="00331BBB" w14:paraId="7CDD34A0" w14:textId="77777777" w:rsidTr="007348B5">
        <w:tc>
          <w:tcPr>
            <w:tcW w:w="14173" w:type="dxa"/>
          </w:tcPr>
          <w:p w14:paraId="46823E6A" w14:textId="77777777" w:rsidR="00200EFA" w:rsidRPr="00331BBB" w:rsidRDefault="00200EFA" w:rsidP="00200EFA">
            <w:pPr>
              <w:pStyle w:val="TAL"/>
              <w:rPr>
                <w:b/>
                <w:i/>
                <w:szCs w:val="22"/>
              </w:rPr>
            </w:pPr>
            <w:r w:rsidRPr="00331BBB">
              <w:rPr>
                <w:b/>
                <w:i/>
                <w:szCs w:val="22"/>
              </w:rPr>
              <w:t>selectedPLMN-Identity</w:t>
            </w:r>
          </w:p>
          <w:p w14:paraId="0DA13790" w14:textId="00A5A64D" w:rsidR="00200EFA" w:rsidRPr="00331BBB" w:rsidRDefault="00200EFA" w:rsidP="00200EFA">
            <w:pPr>
              <w:pStyle w:val="TAL"/>
              <w:rPr>
                <w:szCs w:val="22"/>
              </w:rPr>
            </w:pPr>
            <w:r w:rsidRPr="00331BBB">
              <w:rPr>
                <w:szCs w:val="22"/>
              </w:rPr>
              <w:t xml:space="preserve">Index of the PLMN </w:t>
            </w:r>
            <w:r w:rsidR="00700E2E" w:rsidRPr="00331BBB">
              <w:rPr>
                <w:szCs w:val="22"/>
              </w:rPr>
              <w:t xml:space="preserve">or NPN </w:t>
            </w:r>
            <w:r w:rsidRPr="00331BBB">
              <w:rPr>
                <w:szCs w:val="22"/>
              </w:rPr>
              <w:t xml:space="preserve">selected by the UE from the </w:t>
            </w:r>
            <w:r w:rsidRPr="00331BBB">
              <w:rPr>
                <w:i/>
                <w:szCs w:val="22"/>
              </w:rPr>
              <w:t>plmn-IdentityList</w:t>
            </w:r>
            <w:r w:rsidRPr="00331BBB">
              <w:rPr>
                <w:szCs w:val="22"/>
              </w:rPr>
              <w:t xml:space="preserve"> </w:t>
            </w:r>
            <w:r w:rsidR="00700E2E" w:rsidRPr="00331BBB">
              <w:rPr>
                <w:szCs w:val="22"/>
              </w:rPr>
              <w:t xml:space="preserve">or </w:t>
            </w:r>
            <w:r w:rsidR="00700E2E" w:rsidRPr="00331BBB">
              <w:rPr>
                <w:i/>
                <w:iCs/>
                <w:szCs w:val="22"/>
              </w:rPr>
              <w:t xml:space="preserve">npn-IdentityInfoList </w:t>
            </w:r>
            <w:r w:rsidRPr="00331BBB">
              <w:rPr>
                <w:szCs w:val="22"/>
              </w:rPr>
              <w:t>fields included in SIB1.</w:t>
            </w:r>
          </w:p>
        </w:tc>
      </w:tr>
    </w:tbl>
    <w:p w14:paraId="4D38C97F" w14:textId="77777777" w:rsidR="002C5D28" w:rsidRPr="00331BBB" w:rsidRDefault="002C5D28" w:rsidP="002C5D28"/>
    <w:p w14:paraId="4E9E84C3" w14:textId="7AC033E7" w:rsidR="002C5D28" w:rsidRPr="00331BBB" w:rsidRDefault="002C5D28" w:rsidP="002C5D28">
      <w:pPr>
        <w:pStyle w:val="Heading4"/>
        <w:rPr>
          <w:i/>
          <w:iCs/>
        </w:rPr>
      </w:pPr>
      <w:bookmarkStart w:id="1071" w:name="_Toc20425903"/>
      <w:bookmarkStart w:id="1072" w:name="_Toc29321299"/>
      <w:bookmarkStart w:id="1073" w:name="_Toc36757019"/>
      <w:r w:rsidRPr="00331BBB">
        <w:rPr>
          <w:i/>
          <w:iCs/>
        </w:rPr>
        <w:t>–</w:t>
      </w:r>
      <w:r w:rsidRPr="00331BBB">
        <w:rPr>
          <w:i/>
          <w:iCs/>
        </w:rPr>
        <w:tab/>
      </w:r>
      <w:r w:rsidRPr="00331BBB">
        <w:rPr>
          <w:i/>
          <w:iCs/>
          <w:noProof/>
        </w:rPr>
        <w:t>RRCSetupRequest</w:t>
      </w:r>
      <w:bookmarkEnd w:id="1071"/>
      <w:bookmarkEnd w:id="1072"/>
      <w:bookmarkEnd w:id="1073"/>
    </w:p>
    <w:p w14:paraId="32580CE6" w14:textId="77777777" w:rsidR="002C5D28" w:rsidRPr="00331BBB" w:rsidRDefault="002C5D28" w:rsidP="002C5D28">
      <w:r w:rsidRPr="00331BBB">
        <w:t xml:space="preserve">The </w:t>
      </w:r>
      <w:r w:rsidRPr="00331BBB">
        <w:rPr>
          <w:i/>
        </w:rPr>
        <w:t xml:space="preserve">RRCSetupRequest </w:t>
      </w:r>
      <w:r w:rsidRPr="00331BBB">
        <w:t>message is used to request the establishment of an RRC connection.</w:t>
      </w:r>
    </w:p>
    <w:p w14:paraId="76F3A825" w14:textId="77777777" w:rsidR="002C5D28" w:rsidRPr="00331BBB" w:rsidRDefault="002C5D28" w:rsidP="002C5D28">
      <w:pPr>
        <w:pStyle w:val="B1"/>
      </w:pPr>
      <w:r w:rsidRPr="00331BBB">
        <w:t>Signalling radio bearer: SRB0</w:t>
      </w:r>
    </w:p>
    <w:p w14:paraId="7C86966A" w14:textId="77777777" w:rsidR="002C5D28" w:rsidRPr="00331BBB" w:rsidRDefault="002C5D28" w:rsidP="002C5D28">
      <w:pPr>
        <w:pStyle w:val="B1"/>
      </w:pPr>
      <w:r w:rsidRPr="00331BBB">
        <w:t>RLC-SAP: TM</w:t>
      </w:r>
    </w:p>
    <w:p w14:paraId="52454DD4" w14:textId="77777777" w:rsidR="002C5D28" w:rsidRPr="00331BBB" w:rsidRDefault="002C5D28" w:rsidP="002C5D28">
      <w:pPr>
        <w:pStyle w:val="B1"/>
      </w:pPr>
      <w:r w:rsidRPr="00331BBB">
        <w:t>Logical channel: CCCH</w:t>
      </w:r>
    </w:p>
    <w:p w14:paraId="47C79874" w14:textId="77777777" w:rsidR="002C5D28" w:rsidRPr="00331BBB" w:rsidRDefault="002C5D28" w:rsidP="002C5D28">
      <w:pPr>
        <w:pStyle w:val="B1"/>
      </w:pPr>
      <w:r w:rsidRPr="00331BBB">
        <w:t xml:space="preserve">Direction: UE to </w:t>
      </w:r>
      <w:r w:rsidRPr="00331BBB">
        <w:rPr>
          <w:lang w:eastAsia="zh-CN"/>
        </w:rPr>
        <w:t>Network</w:t>
      </w:r>
    </w:p>
    <w:p w14:paraId="4F307D32" w14:textId="77777777" w:rsidR="002C5D28" w:rsidRPr="00331BBB" w:rsidRDefault="002C5D28" w:rsidP="002C5D28">
      <w:pPr>
        <w:pStyle w:val="TH"/>
        <w:rPr>
          <w:bCs/>
          <w:i/>
          <w:iCs/>
        </w:rPr>
      </w:pPr>
      <w:r w:rsidRPr="00331BBB">
        <w:rPr>
          <w:bCs/>
          <w:i/>
          <w:iCs/>
        </w:rPr>
        <w:t>RRCSetupRequest message</w:t>
      </w:r>
    </w:p>
    <w:p w14:paraId="123FC5F4" w14:textId="77777777" w:rsidR="002C5D28" w:rsidRPr="00A125B2" w:rsidRDefault="002C5D28" w:rsidP="0096519C">
      <w:pPr>
        <w:pStyle w:val="PL"/>
      </w:pPr>
      <w:r w:rsidRPr="00A125B2">
        <w:t>-- ASN1START</w:t>
      </w:r>
    </w:p>
    <w:p w14:paraId="3399CC80" w14:textId="77777777" w:rsidR="002C5D28" w:rsidRPr="00A125B2" w:rsidRDefault="002C5D28" w:rsidP="0096519C">
      <w:pPr>
        <w:pStyle w:val="PL"/>
      </w:pPr>
      <w:r w:rsidRPr="00A125B2">
        <w:t>-- TAG-RRCSETUPREQUEST-START</w:t>
      </w:r>
    </w:p>
    <w:p w14:paraId="2E472072" w14:textId="77777777" w:rsidR="002C5D28" w:rsidRPr="00331BBB" w:rsidRDefault="002C5D28" w:rsidP="0096519C">
      <w:pPr>
        <w:pStyle w:val="PL"/>
      </w:pPr>
    </w:p>
    <w:p w14:paraId="79B47600" w14:textId="77777777" w:rsidR="002C5D28" w:rsidRPr="00331BBB" w:rsidRDefault="002C5D28" w:rsidP="0096519C">
      <w:pPr>
        <w:pStyle w:val="PL"/>
      </w:pPr>
      <w:r w:rsidRPr="00331BBB">
        <w:t xml:space="preserve">RRCSetupRequest ::=                 </w:t>
      </w:r>
      <w:r w:rsidRPr="00A125B2">
        <w:t>SEQUENCE</w:t>
      </w:r>
      <w:r w:rsidRPr="00331BBB">
        <w:t xml:space="preserve"> {</w:t>
      </w:r>
    </w:p>
    <w:p w14:paraId="1B1FCDDF" w14:textId="77777777" w:rsidR="002C5D28" w:rsidRPr="00331BBB" w:rsidRDefault="002C5D28" w:rsidP="0096519C">
      <w:pPr>
        <w:pStyle w:val="PL"/>
      </w:pPr>
      <w:r w:rsidRPr="00331BBB">
        <w:t xml:space="preserve">    rrcSetupRequest                     RRCSetupRequest-IEs</w:t>
      </w:r>
    </w:p>
    <w:p w14:paraId="2E299ED5" w14:textId="77777777" w:rsidR="002C5D28" w:rsidRPr="00331BBB" w:rsidRDefault="002C5D28" w:rsidP="0096519C">
      <w:pPr>
        <w:pStyle w:val="PL"/>
      </w:pPr>
      <w:r w:rsidRPr="00331BBB">
        <w:t>}</w:t>
      </w:r>
    </w:p>
    <w:p w14:paraId="0DBF1B69" w14:textId="77777777" w:rsidR="002C5D28" w:rsidRPr="00331BBB" w:rsidRDefault="002C5D28" w:rsidP="0096519C">
      <w:pPr>
        <w:pStyle w:val="PL"/>
      </w:pPr>
    </w:p>
    <w:p w14:paraId="778B504D" w14:textId="77777777" w:rsidR="002C5D28" w:rsidRPr="00331BBB" w:rsidRDefault="002C5D28" w:rsidP="0096519C">
      <w:pPr>
        <w:pStyle w:val="PL"/>
      </w:pPr>
      <w:r w:rsidRPr="00331BBB">
        <w:t xml:space="preserve">RRCSetupRequest-IEs ::=             </w:t>
      </w:r>
      <w:r w:rsidRPr="00A125B2">
        <w:t>SEQUENCE</w:t>
      </w:r>
      <w:r w:rsidRPr="00331BBB">
        <w:t xml:space="preserve"> {</w:t>
      </w:r>
    </w:p>
    <w:p w14:paraId="36948CEA" w14:textId="77777777" w:rsidR="002C5D28" w:rsidRPr="00331BBB" w:rsidRDefault="002C5D28" w:rsidP="0096519C">
      <w:pPr>
        <w:pStyle w:val="PL"/>
      </w:pPr>
      <w:r w:rsidRPr="00331BBB">
        <w:t xml:space="preserve">    ue-Identity                         InitialUE-Identity,</w:t>
      </w:r>
    </w:p>
    <w:p w14:paraId="7BEEB90F" w14:textId="77777777" w:rsidR="002C5D28" w:rsidRPr="00331BBB" w:rsidRDefault="002C5D28" w:rsidP="0096519C">
      <w:pPr>
        <w:pStyle w:val="PL"/>
      </w:pPr>
      <w:r w:rsidRPr="00331BBB">
        <w:t xml:space="preserve">    establishmentCause                  EstablishmentCause,</w:t>
      </w:r>
    </w:p>
    <w:p w14:paraId="103E5C4E"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w:t>
      </w:r>
    </w:p>
    <w:p w14:paraId="4367C685" w14:textId="77777777" w:rsidR="002C5D28" w:rsidRPr="00331BBB" w:rsidRDefault="002C5D28" w:rsidP="0096519C">
      <w:pPr>
        <w:pStyle w:val="PL"/>
      </w:pPr>
      <w:r w:rsidRPr="00331BBB">
        <w:t>}</w:t>
      </w:r>
    </w:p>
    <w:p w14:paraId="7F37C044" w14:textId="77777777" w:rsidR="00F95F2F" w:rsidRPr="00331BBB" w:rsidRDefault="00F95F2F" w:rsidP="0096519C">
      <w:pPr>
        <w:pStyle w:val="PL"/>
      </w:pPr>
    </w:p>
    <w:p w14:paraId="18D7FCBF" w14:textId="77777777" w:rsidR="002C5D28" w:rsidRPr="00331BBB" w:rsidRDefault="002C5D28" w:rsidP="0096519C">
      <w:pPr>
        <w:pStyle w:val="PL"/>
      </w:pPr>
      <w:r w:rsidRPr="00331BBB">
        <w:t xml:space="preserve">InitialUE-Identity ::=              </w:t>
      </w:r>
      <w:r w:rsidRPr="00A125B2">
        <w:t>CHOICE</w:t>
      </w:r>
      <w:r w:rsidRPr="00331BBB">
        <w:t xml:space="preserve"> {</w:t>
      </w:r>
    </w:p>
    <w:p w14:paraId="3107F199" w14:textId="77777777" w:rsidR="002C5D28" w:rsidRPr="00331BBB" w:rsidRDefault="002C5D28" w:rsidP="0096519C">
      <w:pPr>
        <w:pStyle w:val="PL"/>
      </w:pPr>
      <w:r w:rsidRPr="00331BBB">
        <w:lastRenderedPageBreak/>
        <w:t xml:space="preserve">    ng-5G-S-TMSI-Part1                  </w:t>
      </w:r>
      <w:r w:rsidRPr="00A125B2">
        <w:t>BIT</w:t>
      </w:r>
      <w:r w:rsidRPr="00331BBB">
        <w:t xml:space="preserve"> </w:t>
      </w:r>
      <w:r w:rsidRPr="00A125B2">
        <w:t>STRING</w:t>
      </w:r>
      <w:r w:rsidRPr="00331BBB">
        <w:t xml:space="preserve"> (</w:t>
      </w:r>
      <w:r w:rsidRPr="00A125B2">
        <w:t>SIZE</w:t>
      </w:r>
      <w:r w:rsidRPr="00331BBB">
        <w:t xml:space="preserve"> (39)),</w:t>
      </w:r>
    </w:p>
    <w:p w14:paraId="18CC35A1" w14:textId="77777777" w:rsidR="00F95F2F" w:rsidRPr="00331BBB" w:rsidRDefault="002C5D28" w:rsidP="0096519C">
      <w:pPr>
        <w:pStyle w:val="PL"/>
      </w:pPr>
      <w:r w:rsidRPr="00331BBB">
        <w:t xml:space="preserve">    randomValue                         </w:t>
      </w:r>
      <w:r w:rsidRPr="00A125B2">
        <w:t>BIT</w:t>
      </w:r>
      <w:r w:rsidRPr="00331BBB">
        <w:t xml:space="preserve"> </w:t>
      </w:r>
      <w:r w:rsidRPr="00A125B2">
        <w:t>STRING</w:t>
      </w:r>
      <w:r w:rsidRPr="00331BBB">
        <w:t xml:space="preserve"> (</w:t>
      </w:r>
      <w:r w:rsidRPr="00A125B2">
        <w:t>SIZE</w:t>
      </w:r>
      <w:r w:rsidRPr="00331BBB">
        <w:t xml:space="preserve"> (39))</w:t>
      </w:r>
    </w:p>
    <w:p w14:paraId="6D321A0F" w14:textId="77777777" w:rsidR="002C5D28" w:rsidRPr="00331BBB" w:rsidRDefault="002C5D28" w:rsidP="0096519C">
      <w:pPr>
        <w:pStyle w:val="PL"/>
      </w:pPr>
      <w:r w:rsidRPr="00331BBB">
        <w:t>}</w:t>
      </w:r>
    </w:p>
    <w:p w14:paraId="361E909C" w14:textId="77777777" w:rsidR="002C5D28" w:rsidRPr="00331BBB" w:rsidRDefault="002C5D28" w:rsidP="0096519C">
      <w:pPr>
        <w:pStyle w:val="PL"/>
      </w:pPr>
    </w:p>
    <w:p w14:paraId="4D9E7E86" w14:textId="77777777" w:rsidR="002C5D28" w:rsidRPr="00331BBB" w:rsidRDefault="002C5D28" w:rsidP="0096519C">
      <w:pPr>
        <w:pStyle w:val="PL"/>
      </w:pPr>
      <w:r w:rsidRPr="00331BBB">
        <w:t xml:space="preserve">EstablishmentCause ::=              </w:t>
      </w:r>
      <w:r w:rsidRPr="00A125B2">
        <w:t>ENUMERATED</w:t>
      </w:r>
      <w:r w:rsidRPr="00331BBB">
        <w:t xml:space="preserve"> {</w:t>
      </w:r>
    </w:p>
    <w:p w14:paraId="5468A9F4" w14:textId="77777777" w:rsidR="002C5D28" w:rsidRPr="00331BBB" w:rsidRDefault="002C5D28" w:rsidP="0096519C">
      <w:pPr>
        <w:pStyle w:val="PL"/>
      </w:pPr>
      <w:r w:rsidRPr="00331BBB">
        <w:t xml:space="preserve">                                        emergency, highPriorityAccess, mt-Access, mo-Signalling,</w:t>
      </w:r>
    </w:p>
    <w:p w14:paraId="4E4CD639" w14:textId="77777777" w:rsidR="002C5D28" w:rsidRPr="00331BBB" w:rsidRDefault="002C5D28" w:rsidP="0096519C">
      <w:pPr>
        <w:pStyle w:val="PL"/>
      </w:pPr>
      <w:r w:rsidRPr="00331BBB">
        <w:t xml:space="preserve">                                        mo-Data, mo-VoiceCall, mo-VideoCall, mo-SMS, mps-PriorityAccess, mcs-PriorityAccess,</w:t>
      </w:r>
    </w:p>
    <w:p w14:paraId="74C327B7" w14:textId="77777777" w:rsidR="002C5D28" w:rsidRPr="00331BBB" w:rsidRDefault="002C5D28" w:rsidP="0096519C">
      <w:pPr>
        <w:pStyle w:val="PL"/>
      </w:pPr>
      <w:r w:rsidRPr="00331BBB">
        <w:t xml:space="preserve">                                        spare6, spare5, spare4, spare3, spare2, spare1}</w:t>
      </w:r>
    </w:p>
    <w:p w14:paraId="7DD77D9B" w14:textId="77777777" w:rsidR="002C5D28" w:rsidRPr="00331BBB" w:rsidRDefault="002C5D28" w:rsidP="0096519C">
      <w:pPr>
        <w:pStyle w:val="PL"/>
      </w:pPr>
    </w:p>
    <w:p w14:paraId="4EFA9353" w14:textId="77777777" w:rsidR="002C5D28" w:rsidRPr="00A125B2" w:rsidRDefault="002C5D28" w:rsidP="0096519C">
      <w:pPr>
        <w:pStyle w:val="PL"/>
      </w:pPr>
      <w:r w:rsidRPr="00A125B2">
        <w:t>-- TAG-RRCSETUPREQUEST-STOP</w:t>
      </w:r>
    </w:p>
    <w:p w14:paraId="7DF2C644" w14:textId="77777777" w:rsidR="002C5D28" w:rsidRPr="00A125B2" w:rsidRDefault="002C5D28" w:rsidP="0096519C">
      <w:pPr>
        <w:pStyle w:val="PL"/>
      </w:pPr>
      <w:r w:rsidRPr="00A125B2">
        <w:t>-- ASN1STOP</w:t>
      </w:r>
    </w:p>
    <w:p w14:paraId="65AD2D3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839D9E3" w14:textId="77777777" w:rsidTr="006D357F">
        <w:tc>
          <w:tcPr>
            <w:tcW w:w="14281" w:type="dxa"/>
          </w:tcPr>
          <w:p w14:paraId="3FAC8367" w14:textId="77777777" w:rsidR="002C5D28" w:rsidRPr="00331BBB" w:rsidRDefault="002C5D28" w:rsidP="00F43D0B">
            <w:pPr>
              <w:pStyle w:val="TAH"/>
              <w:rPr>
                <w:szCs w:val="22"/>
              </w:rPr>
            </w:pPr>
            <w:r w:rsidRPr="00331BBB">
              <w:rPr>
                <w:i/>
                <w:szCs w:val="22"/>
              </w:rPr>
              <w:t xml:space="preserve">RRCSetupRequest-IEs </w:t>
            </w:r>
            <w:r w:rsidRPr="00331BBB">
              <w:rPr>
                <w:szCs w:val="22"/>
              </w:rPr>
              <w:t>field descriptions</w:t>
            </w:r>
          </w:p>
        </w:tc>
      </w:tr>
      <w:tr w:rsidR="00936420" w:rsidRPr="00331BBB" w14:paraId="1C918BA8" w14:textId="77777777" w:rsidTr="006D357F">
        <w:tc>
          <w:tcPr>
            <w:tcW w:w="14281" w:type="dxa"/>
          </w:tcPr>
          <w:p w14:paraId="3E68C0A4" w14:textId="77777777" w:rsidR="002C5D28" w:rsidRPr="00331BBB" w:rsidRDefault="002C5D28" w:rsidP="00F43D0B">
            <w:pPr>
              <w:pStyle w:val="TAL"/>
              <w:rPr>
                <w:szCs w:val="22"/>
              </w:rPr>
            </w:pPr>
            <w:r w:rsidRPr="00331BBB">
              <w:rPr>
                <w:b/>
                <w:i/>
                <w:szCs w:val="22"/>
              </w:rPr>
              <w:t>establishmentCause</w:t>
            </w:r>
          </w:p>
          <w:p w14:paraId="53B331FD" w14:textId="6ABE5472" w:rsidR="002C5D28" w:rsidRPr="00331BBB" w:rsidRDefault="002C5D28" w:rsidP="00F43D0B">
            <w:pPr>
              <w:pStyle w:val="TAL"/>
              <w:rPr>
                <w:szCs w:val="22"/>
              </w:rPr>
            </w:pPr>
            <w:r w:rsidRPr="00331BBB">
              <w:rPr>
                <w:szCs w:val="22"/>
              </w:rPr>
              <w:t xml:space="preserve">Provides the establishment cause for the </w:t>
            </w:r>
            <w:r w:rsidRPr="00331BBB">
              <w:rPr>
                <w:i/>
                <w:szCs w:val="22"/>
              </w:rPr>
              <w:t>RRC</w:t>
            </w:r>
            <w:r w:rsidR="00544085" w:rsidRPr="00331BBB">
              <w:rPr>
                <w:i/>
                <w:szCs w:val="22"/>
              </w:rPr>
              <w:t>SetupR</w:t>
            </w:r>
            <w:r w:rsidRPr="00331BBB">
              <w:rPr>
                <w:i/>
                <w:szCs w:val="22"/>
              </w:rPr>
              <w:t>equest</w:t>
            </w:r>
            <w:r w:rsidRPr="00331BBB">
              <w:rPr>
                <w:szCs w:val="22"/>
              </w:rPr>
              <w:t xml:space="preserve"> in accordance with the information received from upper layers. gNB is not expected to reject a</w:t>
            </w:r>
            <w:r w:rsidR="00033B0E" w:rsidRPr="00331BBB">
              <w:rPr>
                <w:szCs w:val="22"/>
              </w:rPr>
              <w:t>n</w:t>
            </w:r>
            <w:r w:rsidRPr="00331BBB">
              <w:rPr>
                <w:szCs w:val="22"/>
              </w:rPr>
              <w:t xml:space="preserve"> </w:t>
            </w:r>
            <w:r w:rsidRPr="00331BBB">
              <w:rPr>
                <w:i/>
              </w:rPr>
              <w:t>RRCSetupRequest</w:t>
            </w:r>
            <w:r w:rsidRPr="00331BBB">
              <w:rPr>
                <w:szCs w:val="22"/>
              </w:rPr>
              <w:t xml:space="preserve"> due to unknown cause value being used by the UE.</w:t>
            </w:r>
          </w:p>
        </w:tc>
      </w:tr>
      <w:tr w:rsidR="002C5D28" w:rsidRPr="00331BBB" w14:paraId="0C15C191" w14:textId="77777777" w:rsidTr="006D357F">
        <w:tc>
          <w:tcPr>
            <w:tcW w:w="14281" w:type="dxa"/>
          </w:tcPr>
          <w:p w14:paraId="16A77038" w14:textId="77777777" w:rsidR="002C5D28" w:rsidRPr="00331BBB" w:rsidRDefault="002C5D28" w:rsidP="00F43D0B">
            <w:pPr>
              <w:pStyle w:val="TAL"/>
              <w:rPr>
                <w:szCs w:val="22"/>
              </w:rPr>
            </w:pPr>
            <w:r w:rsidRPr="00331BBB">
              <w:rPr>
                <w:b/>
                <w:i/>
                <w:szCs w:val="22"/>
              </w:rPr>
              <w:t>ue-Identity</w:t>
            </w:r>
          </w:p>
          <w:p w14:paraId="3088D30F" w14:textId="77777777" w:rsidR="002C5D28" w:rsidRPr="00331BBB" w:rsidRDefault="002C5D28" w:rsidP="00F43D0B">
            <w:pPr>
              <w:pStyle w:val="TAL"/>
              <w:rPr>
                <w:szCs w:val="22"/>
              </w:rPr>
            </w:pPr>
            <w:r w:rsidRPr="00331BBB">
              <w:rPr>
                <w:szCs w:val="22"/>
              </w:rPr>
              <w:t>UE identity included to facilitate contention resolution by lower layers.</w:t>
            </w:r>
          </w:p>
        </w:tc>
      </w:tr>
    </w:tbl>
    <w:p w14:paraId="39AF865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DE3207E" w14:textId="77777777" w:rsidTr="006D357F">
        <w:tc>
          <w:tcPr>
            <w:tcW w:w="14173" w:type="dxa"/>
          </w:tcPr>
          <w:p w14:paraId="1DC2311E" w14:textId="77777777" w:rsidR="002C5D28" w:rsidRPr="00331BBB" w:rsidRDefault="002C5D28" w:rsidP="00F43D0B">
            <w:pPr>
              <w:pStyle w:val="TAH"/>
              <w:rPr>
                <w:szCs w:val="22"/>
              </w:rPr>
            </w:pPr>
            <w:r w:rsidRPr="00331BBB">
              <w:rPr>
                <w:i/>
                <w:szCs w:val="22"/>
              </w:rPr>
              <w:t xml:space="preserve">InitialUE-Identity </w:t>
            </w:r>
            <w:r w:rsidRPr="00331BBB">
              <w:rPr>
                <w:szCs w:val="22"/>
              </w:rPr>
              <w:t>field descriptions</w:t>
            </w:r>
          </w:p>
        </w:tc>
      </w:tr>
      <w:tr w:rsidR="00936420" w:rsidRPr="00331BBB" w14:paraId="1101B21A" w14:textId="77777777" w:rsidTr="006D357F">
        <w:tc>
          <w:tcPr>
            <w:tcW w:w="14173" w:type="dxa"/>
          </w:tcPr>
          <w:p w14:paraId="4D625E62" w14:textId="77777777" w:rsidR="002C5D28" w:rsidRPr="00331BBB" w:rsidRDefault="002C5D28" w:rsidP="00F43D0B">
            <w:pPr>
              <w:pStyle w:val="TAL"/>
              <w:rPr>
                <w:szCs w:val="22"/>
              </w:rPr>
            </w:pPr>
            <w:r w:rsidRPr="00331BBB">
              <w:rPr>
                <w:b/>
                <w:i/>
                <w:szCs w:val="22"/>
              </w:rPr>
              <w:t>ng-5G-S-TMSI-Part1</w:t>
            </w:r>
          </w:p>
          <w:p w14:paraId="51CBC2EC" w14:textId="77777777" w:rsidR="002C5D28" w:rsidRPr="00331BBB" w:rsidRDefault="002C5D28" w:rsidP="00F43D0B">
            <w:pPr>
              <w:pStyle w:val="TAL"/>
              <w:rPr>
                <w:szCs w:val="22"/>
              </w:rPr>
            </w:pPr>
            <w:r w:rsidRPr="00331BBB">
              <w:rPr>
                <w:szCs w:val="22"/>
              </w:rPr>
              <w:t>The rightmost 39 bits of 5G-S-TMSI.</w:t>
            </w:r>
          </w:p>
        </w:tc>
      </w:tr>
      <w:tr w:rsidR="002C5D28" w:rsidRPr="00331BBB" w14:paraId="552FBCE4" w14:textId="77777777" w:rsidTr="006D357F">
        <w:tc>
          <w:tcPr>
            <w:tcW w:w="14173" w:type="dxa"/>
          </w:tcPr>
          <w:p w14:paraId="091A452C" w14:textId="77777777" w:rsidR="002C5D28" w:rsidRPr="00331BBB" w:rsidRDefault="002C5D28" w:rsidP="00F43D0B">
            <w:pPr>
              <w:pStyle w:val="TAL"/>
              <w:rPr>
                <w:szCs w:val="22"/>
              </w:rPr>
            </w:pPr>
            <w:r w:rsidRPr="00331BBB">
              <w:rPr>
                <w:b/>
                <w:i/>
                <w:szCs w:val="22"/>
              </w:rPr>
              <w:t>randomValue</w:t>
            </w:r>
          </w:p>
          <w:p w14:paraId="4FDC6587" w14:textId="22BA9233" w:rsidR="002C5D28" w:rsidRPr="00331BBB" w:rsidRDefault="002C5D28" w:rsidP="00F43D0B">
            <w:pPr>
              <w:pStyle w:val="TAL"/>
              <w:rPr>
                <w:szCs w:val="22"/>
              </w:rPr>
            </w:pPr>
            <w:r w:rsidRPr="00331BBB">
              <w:rPr>
                <w:szCs w:val="22"/>
              </w:rPr>
              <w:t>Integer value in the range 0 to 2</w:t>
            </w:r>
            <w:r w:rsidRPr="00331BBB">
              <w:rPr>
                <w:szCs w:val="22"/>
                <w:vertAlign w:val="superscript"/>
              </w:rPr>
              <w:t>39</w:t>
            </w:r>
            <w:r w:rsidRPr="00331BBB">
              <w:rPr>
                <w:szCs w:val="22"/>
              </w:rPr>
              <w:t xml:space="preserve"> </w:t>
            </w:r>
            <w:r w:rsidR="00A977CC" w:rsidRPr="00331BBB">
              <w:rPr>
                <w:szCs w:val="22"/>
              </w:rPr>
              <w:t>–</w:t>
            </w:r>
            <w:r w:rsidRPr="00331BBB">
              <w:rPr>
                <w:szCs w:val="22"/>
              </w:rPr>
              <w:t xml:space="preserve"> 1.</w:t>
            </w:r>
          </w:p>
        </w:tc>
      </w:tr>
    </w:tbl>
    <w:p w14:paraId="236E504B" w14:textId="77777777" w:rsidR="005D376B" w:rsidRPr="00331BBB" w:rsidRDefault="005D376B" w:rsidP="005D376B"/>
    <w:p w14:paraId="5A0B2270" w14:textId="77777777" w:rsidR="002C5D28" w:rsidRPr="00331BBB" w:rsidRDefault="002C5D28" w:rsidP="002C5D28">
      <w:pPr>
        <w:pStyle w:val="Heading4"/>
      </w:pPr>
      <w:bookmarkStart w:id="1074" w:name="_Toc20425904"/>
      <w:bookmarkStart w:id="1075" w:name="_Toc29321300"/>
      <w:bookmarkStart w:id="1076" w:name="_Toc36757020"/>
      <w:r w:rsidRPr="00331BBB">
        <w:t>–</w:t>
      </w:r>
      <w:r w:rsidRPr="00331BBB">
        <w:tab/>
      </w:r>
      <w:r w:rsidRPr="00331BBB">
        <w:rPr>
          <w:bCs/>
          <w:i/>
          <w:iCs/>
          <w:noProof/>
        </w:rPr>
        <w:t>RRCSystemInfoRequest</w:t>
      </w:r>
      <w:bookmarkEnd w:id="1074"/>
      <w:bookmarkEnd w:id="1075"/>
      <w:bookmarkEnd w:id="1076"/>
    </w:p>
    <w:p w14:paraId="783510AE" w14:textId="1AA9F766" w:rsidR="002C5D28" w:rsidRPr="00331BBB" w:rsidRDefault="002C5D28" w:rsidP="002C5D28">
      <w:pPr>
        <w:rPr>
          <w:lang w:eastAsia="en-US"/>
        </w:rPr>
      </w:pPr>
      <w:r w:rsidRPr="00331BBB">
        <w:t xml:space="preserve">The </w:t>
      </w:r>
      <w:r w:rsidRPr="00331BBB">
        <w:rPr>
          <w:bCs/>
          <w:i/>
          <w:iCs/>
          <w:noProof/>
        </w:rPr>
        <w:t>RRCSystemInfoRequest</w:t>
      </w:r>
      <w:r w:rsidRPr="00331BBB">
        <w:t xml:space="preserve"> message is used to request </w:t>
      </w:r>
      <w:r w:rsidRPr="00331BBB">
        <w:rPr>
          <w:lang w:eastAsia="zh-CN"/>
        </w:rPr>
        <w:t>SI message(s) required by the UE</w:t>
      </w:r>
      <w:r w:rsidR="00621C23" w:rsidRPr="00331BBB">
        <w:rPr>
          <w:lang w:eastAsia="zh-CN"/>
        </w:rPr>
        <w:t xml:space="preserve"> as specified in </w:t>
      </w:r>
      <w:r w:rsidR="00B43D13" w:rsidRPr="00331BBB">
        <w:rPr>
          <w:lang w:eastAsia="zh-CN"/>
        </w:rPr>
        <w:t>clause</w:t>
      </w:r>
      <w:r w:rsidR="00621C23" w:rsidRPr="00331BBB">
        <w:rPr>
          <w:lang w:eastAsia="zh-CN"/>
        </w:rPr>
        <w:t xml:space="preserve"> 5.2.2.3.3.</w:t>
      </w:r>
    </w:p>
    <w:p w14:paraId="26CDD5EE" w14:textId="77777777" w:rsidR="002C5D28" w:rsidRPr="00331BBB" w:rsidRDefault="002C5D28" w:rsidP="002C5D28">
      <w:pPr>
        <w:pStyle w:val="B1"/>
      </w:pPr>
      <w:r w:rsidRPr="00331BBB">
        <w:t>Signalling radio bearer: SRB0</w:t>
      </w:r>
    </w:p>
    <w:p w14:paraId="4194C289" w14:textId="77777777" w:rsidR="002C5D28" w:rsidRPr="00331BBB" w:rsidRDefault="002C5D28" w:rsidP="002C5D28">
      <w:pPr>
        <w:pStyle w:val="B1"/>
      </w:pPr>
      <w:r w:rsidRPr="00331BBB">
        <w:t>RLC-SAP: TM</w:t>
      </w:r>
    </w:p>
    <w:p w14:paraId="02F7C8A8" w14:textId="77777777" w:rsidR="002C5D28" w:rsidRPr="00331BBB" w:rsidRDefault="002C5D28" w:rsidP="002C5D28">
      <w:pPr>
        <w:pStyle w:val="B1"/>
      </w:pPr>
      <w:r w:rsidRPr="00331BBB">
        <w:t>Logical channel: CCCH</w:t>
      </w:r>
    </w:p>
    <w:p w14:paraId="76D9820F" w14:textId="4AA0A3F5" w:rsidR="002C5D28" w:rsidRPr="00331BBB" w:rsidRDefault="002C5D28" w:rsidP="002C5D28">
      <w:pPr>
        <w:pStyle w:val="B1"/>
        <w:rPr>
          <w:rFonts w:eastAsia="SimSun"/>
          <w:lang w:eastAsia="zh-CN"/>
        </w:rPr>
      </w:pPr>
      <w:r w:rsidRPr="00331BBB">
        <w:t xml:space="preserve">Direction: UE to </w:t>
      </w:r>
      <w:r w:rsidR="00624EA1" w:rsidRPr="00331BBB">
        <w:rPr>
          <w:rFonts w:eastAsia="SimSun"/>
          <w:lang w:eastAsia="zh-CN"/>
        </w:rPr>
        <w:t>Network</w:t>
      </w:r>
    </w:p>
    <w:p w14:paraId="115F8007" w14:textId="77777777" w:rsidR="002C5D28" w:rsidRPr="00331BBB" w:rsidRDefault="002C5D28" w:rsidP="002C5D28">
      <w:pPr>
        <w:pStyle w:val="TH"/>
        <w:rPr>
          <w:bCs/>
          <w:i/>
          <w:iCs/>
          <w:noProof/>
          <w:lang w:eastAsia="en-US"/>
        </w:rPr>
      </w:pPr>
      <w:r w:rsidRPr="00331BBB">
        <w:rPr>
          <w:bCs/>
          <w:i/>
          <w:iCs/>
          <w:noProof/>
        </w:rPr>
        <w:t>RRCSystemInfoRequest message</w:t>
      </w:r>
    </w:p>
    <w:p w14:paraId="17BF396E" w14:textId="77777777" w:rsidR="002C5D28" w:rsidRPr="00A125B2" w:rsidRDefault="002C5D28" w:rsidP="0096519C">
      <w:pPr>
        <w:pStyle w:val="PL"/>
      </w:pPr>
      <w:r w:rsidRPr="00A125B2">
        <w:t>-- ASN1START</w:t>
      </w:r>
    </w:p>
    <w:p w14:paraId="1E0ADCDF" w14:textId="0FBECC1E" w:rsidR="002C5D28" w:rsidRPr="00A125B2" w:rsidRDefault="002C5D28" w:rsidP="0096519C">
      <w:pPr>
        <w:pStyle w:val="PL"/>
      </w:pPr>
      <w:r w:rsidRPr="00A125B2">
        <w:t>-- TAG-RRCSY</w:t>
      </w:r>
      <w:r w:rsidR="00624EA1" w:rsidRPr="00A125B2">
        <w:t>S</w:t>
      </w:r>
      <w:r w:rsidRPr="00A125B2">
        <w:t>TEMINFOREQUEST-START</w:t>
      </w:r>
    </w:p>
    <w:p w14:paraId="21C81B6C" w14:textId="77777777" w:rsidR="002C5D28" w:rsidRPr="00331BBB" w:rsidRDefault="002C5D28" w:rsidP="0096519C">
      <w:pPr>
        <w:pStyle w:val="PL"/>
      </w:pPr>
    </w:p>
    <w:p w14:paraId="14D0D1DB" w14:textId="77777777" w:rsidR="002C5D28" w:rsidRPr="00331BBB" w:rsidRDefault="002C5D28" w:rsidP="0096519C">
      <w:pPr>
        <w:pStyle w:val="PL"/>
      </w:pPr>
      <w:r w:rsidRPr="00331BBB">
        <w:t xml:space="preserve">RRCSystemInfoRequest ::=            </w:t>
      </w:r>
      <w:r w:rsidRPr="00A125B2">
        <w:t>SEQUENCE</w:t>
      </w:r>
      <w:r w:rsidRPr="00331BBB">
        <w:t xml:space="preserve"> {</w:t>
      </w:r>
    </w:p>
    <w:p w14:paraId="2A0F8D4F" w14:textId="77777777" w:rsidR="002C5D28" w:rsidRPr="00331BBB" w:rsidRDefault="002C5D28" w:rsidP="0096519C">
      <w:pPr>
        <w:pStyle w:val="PL"/>
      </w:pPr>
      <w:r w:rsidRPr="00331BBB">
        <w:t xml:space="preserve">    criticalExtensions                  </w:t>
      </w:r>
      <w:r w:rsidRPr="00A125B2">
        <w:t>CHOICE</w:t>
      </w:r>
      <w:r w:rsidRPr="00331BBB">
        <w:t xml:space="preserve"> {</w:t>
      </w:r>
    </w:p>
    <w:p w14:paraId="31ACE5DE" w14:textId="57C25EA7" w:rsidR="002C5D28" w:rsidRPr="00331BBB" w:rsidRDefault="002C5D28" w:rsidP="0096519C">
      <w:pPr>
        <w:pStyle w:val="PL"/>
      </w:pPr>
      <w:r w:rsidRPr="00331BBB">
        <w:lastRenderedPageBreak/>
        <w:t xml:space="preserve">        rrcSystemInfoRequest            </w:t>
      </w:r>
      <w:r w:rsidR="00807486" w:rsidRPr="00331BBB">
        <w:t xml:space="preserve">    </w:t>
      </w:r>
      <w:r w:rsidRPr="00331BBB">
        <w:t>RRCSystemInfoRequest-IEs,</w:t>
      </w:r>
    </w:p>
    <w:p w14:paraId="50FB4B24"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537E8795" w14:textId="77777777" w:rsidR="002C5D28" w:rsidRPr="00331BBB" w:rsidRDefault="002C5D28" w:rsidP="0096519C">
      <w:pPr>
        <w:pStyle w:val="PL"/>
      </w:pPr>
      <w:r w:rsidRPr="00331BBB">
        <w:t xml:space="preserve">    }</w:t>
      </w:r>
    </w:p>
    <w:p w14:paraId="3824415C" w14:textId="77777777" w:rsidR="002C5D28" w:rsidRPr="00331BBB" w:rsidRDefault="002C5D28" w:rsidP="0096519C">
      <w:pPr>
        <w:pStyle w:val="PL"/>
      </w:pPr>
      <w:r w:rsidRPr="00331BBB">
        <w:t>}</w:t>
      </w:r>
    </w:p>
    <w:p w14:paraId="61EC4548" w14:textId="77777777" w:rsidR="002C5D28" w:rsidRPr="00331BBB" w:rsidRDefault="002C5D28" w:rsidP="0096519C">
      <w:pPr>
        <w:pStyle w:val="PL"/>
      </w:pPr>
    </w:p>
    <w:p w14:paraId="402AB359" w14:textId="4AB63074" w:rsidR="002C5D28" w:rsidRPr="00331BBB" w:rsidRDefault="002C5D28" w:rsidP="0096519C">
      <w:pPr>
        <w:pStyle w:val="PL"/>
      </w:pPr>
      <w:r w:rsidRPr="00331BBB">
        <w:t xml:space="preserve">RRCSystemInfoRequest-IEs ::=    </w:t>
      </w:r>
      <w:r w:rsidRPr="00A125B2">
        <w:t>SEQUENCE</w:t>
      </w:r>
      <w:r w:rsidRPr="00331BBB">
        <w:t xml:space="preserve"> {</w:t>
      </w:r>
    </w:p>
    <w:p w14:paraId="412F2F27" w14:textId="77777777" w:rsidR="002C5D28" w:rsidRPr="00A125B2" w:rsidRDefault="002C5D28" w:rsidP="0096519C">
      <w:pPr>
        <w:pStyle w:val="PL"/>
      </w:pPr>
      <w:r w:rsidRPr="00331BBB">
        <w:t xml:space="preserve">    requested-SI-List                   </w:t>
      </w:r>
      <w:r w:rsidRPr="00A125B2">
        <w:t>BIT</w:t>
      </w:r>
      <w:r w:rsidRPr="00331BBB">
        <w:t xml:space="preserve"> </w:t>
      </w:r>
      <w:r w:rsidRPr="00A125B2">
        <w:t>STRING</w:t>
      </w:r>
      <w:r w:rsidRPr="00331BBB">
        <w:t xml:space="preserve"> (</w:t>
      </w:r>
      <w:r w:rsidRPr="00A125B2">
        <w:t>SIZE</w:t>
      </w:r>
      <w:r w:rsidRPr="00331BBB">
        <w:t xml:space="preserve"> (maxSI-Message)),  </w:t>
      </w:r>
      <w:r w:rsidRPr="00A125B2">
        <w:t>--32bits</w:t>
      </w:r>
    </w:p>
    <w:p w14:paraId="4A30D27E" w14:textId="77777777" w:rsidR="002C5D28" w:rsidRPr="00331BBB" w:rsidRDefault="002C5D28" w:rsidP="0096519C">
      <w:pPr>
        <w:pStyle w:val="PL"/>
      </w:pPr>
      <w:r w:rsidRPr="00331BBB">
        <w:t xml:space="preserve">    spare                               </w:t>
      </w:r>
      <w:r w:rsidRPr="00A125B2">
        <w:t>BIT</w:t>
      </w:r>
      <w:r w:rsidRPr="00331BBB">
        <w:t xml:space="preserve"> </w:t>
      </w:r>
      <w:r w:rsidRPr="00A125B2">
        <w:t>STRING</w:t>
      </w:r>
      <w:r w:rsidRPr="00331BBB">
        <w:t xml:space="preserve"> (</w:t>
      </w:r>
      <w:r w:rsidRPr="00A125B2">
        <w:t>SIZE</w:t>
      </w:r>
      <w:r w:rsidRPr="00331BBB">
        <w:t xml:space="preserve"> (12))</w:t>
      </w:r>
    </w:p>
    <w:p w14:paraId="4E08181F" w14:textId="77777777" w:rsidR="002C5D28" w:rsidRPr="00331BBB" w:rsidRDefault="002C5D28" w:rsidP="0096519C">
      <w:pPr>
        <w:pStyle w:val="PL"/>
      </w:pPr>
      <w:r w:rsidRPr="00331BBB">
        <w:t>}</w:t>
      </w:r>
    </w:p>
    <w:p w14:paraId="279229C4" w14:textId="77777777" w:rsidR="002C5D28" w:rsidRPr="00331BBB" w:rsidRDefault="002C5D28" w:rsidP="0096519C">
      <w:pPr>
        <w:pStyle w:val="PL"/>
      </w:pPr>
    </w:p>
    <w:p w14:paraId="2D590923" w14:textId="25A953C5" w:rsidR="002C5D28" w:rsidRPr="00A125B2" w:rsidRDefault="002C5D28" w:rsidP="0096519C">
      <w:pPr>
        <w:pStyle w:val="PL"/>
      </w:pPr>
      <w:r w:rsidRPr="00A125B2">
        <w:t>-- TAG-RRCSY</w:t>
      </w:r>
      <w:r w:rsidR="00624EA1" w:rsidRPr="00A125B2">
        <w:t>S</w:t>
      </w:r>
      <w:r w:rsidRPr="00A125B2">
        <w:t>TEMINFOREQUEST-STOP</w:t>
      </w:r>
    </w:p>
    <w:p w14:paraId="4BC061C0" w14:textId="77777777" w:rsidR="002C5D28" w:rsidRPr="00A125B2" w:rsidRDefault="002C5D28" w:rsidP="0096519C">
      <w:pPr>
        <w:pStyle w:val="PL"/>
      </w:pPr>
      <w:r w:rsidRPr="00A125B2">
        <w:t>-- ASN1STOP</w:t>
      </w:r>
    </w:p>
    <w:p w14:paraId="2E72DB04" w14:textId="77777777" w:rsidR="002C5D28" w:rsidRPr="00331BB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6C18ABB" w14:textId="77777777" w:rsidTr="00770E52">
        <w:tc>
          <w:tcPr>
            <w:tcW w:w="14173" w:type="dxa"/>
          </w:tcPr>
          <w:p w14:paraId="0749013F" w14:textId="6976B382" w:rsidR="002C5D28" w:rsidRPr="00331BBB" w:rsidRDefault="002C5D28" w:rsidP="00F43D0B">
            <w:pPr>
              <w:pStyle w:val="TAH"/>
              <w:rPr>
                <w:rFonts w:eastAsia="Arial Unicode MS"/>
                <w:szCs w:val="22"/>
                <w:lang w:eastAsia="zh-CN"/>
              </w:rPr>
            </w:pPr>
            <w:r w:rsidRPr="00331BBB">
              <w:rPr>
                <w:rFonts w:eastAsia="Arial Unicode MS"/>
                <w:i/>
                <w:szCs w:val="22"/>
                <w:lang w:eastAsia="zh-CN"/>
              </w:rPr>
              <w:t xml:space="preserve">RRCSystemInfoRequest-IEs </w:t>
            </w:r>
            <w:r w:rsidRPr="00331BBB">
              <w:rPr>
                <w:rFonts w:eastAsia="Arial Unicode MS"/>
                <w:szCs w:val="22"/>
                <w:lang w:eastAsia="zh-CN"/>
              </w:rPr>
              <w:t>field descriptions</w:t>
            </w:r>
          </w:p>
        </w:tc>
      </w:tr>
      <w:tr w:rsidR="002C5D28" w:rsidRPr="00331BBB" w14:paraId="0CEF93C4" w14:textId="77777777" w:rsidTr="00770E52">
        <w:tc>
          <w:tcPr>
            <w:tcW w:w="14173" w:type="dxa"/>
          </w:tcPr>
          <w:p w14:paraId="19F3EE4B" w14:textId="77777777" w:rsidR="002C5D28" w:rsidRPr="00331BBB" w:rsidRDefault="002C5D28" w:rsidP="00F43D0B">
            <w:pPr>
              <w:pStyle w:val="TAL"/>
              <w:rPr>
                <w:rFonts w:eastAsia="Arial Unicode MS"/>
                <w:szCs w:val="22"/>
                <w:lang w:eastAsia="zh-CN"/>
              </w:rPr>
            </w:pPr>
            <w:r w:rsidRPr="00331BBB">
              <w:rPr>
                <w:rFonts w:eastAsia="Arial Unicode MS"/>
                <w:b/>
                <w:i/>
                <w:szCs w:val="22"/>
                <w:lang w:eastAsia="zh-CN"/>
              </w:rPr>
              <w:t>requested-SI-List</w:t>
            </w:r>
          </w:p>
          <w:p w14:paraId="3E097C3A" w14:textId="6BFF813C" w:rsidR="002C5D28" w:rsidRPr="00331BBB" w:rsidRDefault="002C5D28" w:rsidP="00F43D0B">
            <w:pPr>
              <w:pStyle w:val="TAL"/>
              <w:rPr>
                <w:rFonts w:eastAsia="Arial Unicode MS"/>
                <w:szCs w:val="22"/>
                <w:lang w:eastAsia="zh-CN"/>
              </w:rPr>
            </w:pPr>
            <w:r w:rsidRPr="00331BBB">
              <w:rPr>
                <w:rFonts w:eastAsia="Arial Unicode MS"/>
                <w:szCs w:val="22"/>
                <w:lang w:eastAsia="zh-CN"/>
              </w:rPr>
              <w:t xml:space="preserve">Contains a list of requested SI messages. According to the order of entry in the list of SI messages configured by </w:t>
            </w:r>
            <w:r w:rsidRPr="00331BBB">
              <w:rPr>
                <w:rFonts w:eastAsia="Arial Unicode MS"/>
                <w:i/>
                <w:szCs w:val="22"/>
                <w:lang w:eastAsia="zh-CN"/>
              </w:rPr>
              <w:t>schedulingInfoList</w:t>
            </w:r>
            <w:r w:rsidRPr="00331BBB">
              <w:rPr>
                <w:rFonts w:eastAsia="Arial Unicode MS"/>
                <w:szCs w:val="22"/>
                <w:lang w:eastAsia="zh-CN"/>
              </w:rPr>
              <w:t xml:space="preserve"> in si-</w:t>
            </w:r>
            <w:r w:rsidRPr="00331BBB">
              <w:rPr>
                <w:rFonts w:eastAsia="Arial Unicode MS"/>
                <w:i/>
                <w:szCs w:val="22"/>
                <w:lang w:eastAsia="zh-CN"/>
              </w:rPr>
              <w:t>SchedulingInfo</w:t>
            </w:r>
            <w:r w:rsidRPr="00331BBB">
              <w:rPr>
                <w:rFonts w:eastAsia="Arial Unicode MS"/>
                <w:szCs w:val="22"/>
                <w:lang w:eastAsia="zh-CN"/>
              </w:rPr>
              <w:t xml:space="preserve"> in </w:t>
            </w:r>
            <w:r w:rsidRPr="00331BBB">
              <w:rPr>
                <w:rFonts w:eastAsia="Arial Unicode MS"/>
                <w:i/>
                <w:szCs w:val="22"/>
                <w:lang w:eastAsia="zh-CN"/>
              </w:rPr>
              <w:t>SIB1</w:t>
            </w:r>
            <w:r w:rsidRPr="00331BBB">
              <w:rPr>
                <w:rFonts w:eastAsia="Arial Unicode MS"/>
                <w:szCs w:val="22"/>
                <w:lang w:eastAsia="zh-CN"/>
              </w:rPr>
              <w:t xml:space="preserve">, first bit corresponds to first/leftmost listed SI message, second </w:t>
            </w:r>
            <w:r w:rsidR="00E819F5" w:rsidRPr="00331BBB">
              <w:rPr>
                <w:rFonts w:eastAsia="Arial Unicode MS"/>
                <w:szCs w:val="22"/>
                <w:lang w:eastAsia="zh-CN"/>
              </w:rPr>
              <w:t xml:space="preserve">bit </w:t>
            </w:r>
            <w:r w:rsidR="006B6F6E" w:rsidRPr="00331BBB">
              <w:rPr>
                <w:rFonts w:eastAsia="Arial Unicode MS"/>
                <w:szCs w:val="22"/>
                <w:lang w:eastAsia="zh-CN"/>
              </w:rPr>
              <w:t xml:space="preserve">corresponds </w:t>
            </w:r>
            <w:r w:rsidRPr="00331BBB">
              <w:rPr>
                <w:rFonts w:eastAsia="Arial Unicode MS"/>
                <w:szCs w:val="22"/>
                <w:lang w:eastAsia="zh-CN"/>
              </w:rPr>
              <w:t>to second listed SI message, and so on</w:t>
            </w:r>
            <w:r w:rsidR="00E819F5" w:rsidRPr="00331BBB">
              <w:rPr>
                <w:rFonts w:eastAsia="Arial Unicode MS"/>
                <w:szCs w:val="22"/>
                <w:lang w:eastAsia="zh-CN"/>
              </w:rPr>
              <w:t>.</w:t>
            </w:r>
          </w:p>
        </w:tc>
      </w:tr>
    </w:tbl>
    <w:p w14:paraId="1D195BA7" w14:textId="77777777" w:rsidR="00770E52" w:rsidRPr="00331BBB" w:rsidRDefault="00770E52" w:rsidP="00770E52"/>
    <w:p w14:paraId="70DDDB59" w14:textId="77777777" w:rsidR="00770E52" w:rsidRPr="00331BBB" w:rsidRDefault="00770E52" w:rsidP="00C75A79">
      <w:pPr>
        <w:pStyle w:val="Heading4"/>
        <w:rPr>
          <w:i/>
          <w:iCs/>
        </w:rPr>
      </w:pPr>
      <w:bookmarkStart w:id="1077" w:name="_Toc20425905"/>
      <w:bookmarkStart w:id="1078" w:name="_Toc29321301"/>
      <w:bookmarkStart w:id="1079" w:name="_Toc36757021"/>
      <w:r w:rsidRPr="00331BBB">
        <w:rPr>
          <w:i/>
          <w:iCs/>
        </w:rPr>
        <w:t>–</w:t>
      </w:r>
      <w:r w:rsidRPr="00331BBB">
        <w:rPr>
          <w:i/>
          <w:iCs/>
        </w:rPr>
        <w:tab/>
        <w:t>SCGFailureInformation</w:t>
      </w:r>
      <w:bookmarkEnd w:id="1077"/>
      <w:bookmarkEnd w:id="1078"/>
      <w:bookmarkEnd w:id="1079"/>
    </w:p>
    <w:p w14:paraId="0A34E2B1" w14:textId="77777777" w:rsidR="00770E52" w:rsidRPr="00331BBB" w:rsidRDefault="00770E52" w:rsidP="00770E52">
      <w:r w:rsidRPr="00331BBB">
        <w:t xml:space="preserve">The </w:t>
      </w:r>
      <w:r w:rsidRPr="00331BBB">
        <w:rPr>
          <w:i/>
        </w:rPr>
        <w:t>SCGFailureInformation</w:t>
      </w:r>
      <w:r w:rsidRPr="00331BBB">
        <w:t xml:space="preserve"> message is used to provide information regarding NR SCG failures detected by the UE.</w:t>
      </w:r>
    </w:p>
    <w:p w14:paraId="29E94F6F" w14:textId="77777777" w:rsidR="00770E52" w:rsidRPr="00331BBB" w:rsidRDefault="00770E52" w:rsidP="00770E52">
      <w:pPr>
        <w:pStyle w:val="B1"/>
      </w:pPr>
      <w:r w:rsidRPr="00331BBB">
        <w:t>Signalling radio bearer: SRB1</w:t>
      </w:r>
    </w:p>
    <w:p w14:paraId="76991276" w14:textId="77777777" w:rsidR="00770E52" w:rsidRPr="00331BBB" w:rsidRDefault="00770E52" w:rsidP="00770E52">
      <w:pPr>
        <w:pStyle w:val="B1"/>
      </w:pPr>
      <w:r w:rsidRPr="00331BBB">
        <w:t>RLC-SAP: AM</w:t>
      </w:r>
    </w:p>
    <w:p w14:paraId="69664176" w14:textId="77777777" w:rsidR="00770E52" w:rsidRPr="00331BBB" w:rsidRDefault="00770E52" w:rsidP="00770E52">
      <w:pPr>
        <w:pStyle w:val="B1"/>
      </w:pPr>
      <w:r w:rsidRPr="00331BBB">
        <w:t>Logical channel: DCCH</w:t>
      </w:r>
    </w:p>
    <w:p w14:paraId="12EA2ACE" w14:textId="77777777" w:rsidR="00770E52" w:rsidRPr="00331BBB" w:rsidRDefault="00770E52" w:rsidP="00770E52">
      <w:pPr>
        <w:pStyle w:val="B1"/>
      </w:pPr>
      <w:r w:rsidRPr="00331BBB">
        <w:t>Direction: UE to Network</w:t>
      </w:r>
    </w:p>
    <w:p w14:paraId="3C78D9A2" w14:textId="77777777" w:rsidR="00770E52" w:rsidRPr="00331BBB" w:rsidRDefault="00770E52" w:rsidP="00770E52">
      <w:pPr>
        <w:pStyle w:val="TH"/>
      </w:pPr>
      <w:r w:rsidRPr="00331BBB">
        <w:rPr>
          <w:i/>
        </w:rPr>
        <w:t>SCGFailureInformation</w:t>
      </w:r>
      <w:r w:rsidRPr="00331BBB">
        <w:t xml:space="preserve"> message</w:t>
      </w:r>
    </w:p>
    <w:p w14:paraId="0341E98E" w14:textId="77777777" w:rsidR="00770E52" w:rsidRPr="00A125B2" w:rsidRDefault="00770E52" w:rsidP="0096519C">
      <w:pPr>
        <w:pStyle w:val="PL"/>
      </w:pPr>
      <w:r w:rsidRPr="00A125B2">
        <w:t>-- ASN1START</w:t>
      </w:r>
    </w:p>
    <w:p w14:paraId="12A9ADED" w14:textId="77777777" w:rsidR="00770E52" w:rsidRPr="00A125B2" w:rsidRDefault="00770E52" w:rsidP="0096519C">
      <w:pPr>
        <w:pStyle w:val="PL"/>
      </w:pPr>
      <w:r w:rsidRPr="00A125B2">
        <w:t>-- TAG-SCGFAILUREINFORMATION-START</w:t>
      </w:r>
    </w:p>
    <w:p w14:paraId="12821F91" w14:textId="77777777" w:rsidR="00770E52" w:rsidRPr="00331BBB" w:rsidRDefault="00770E52" w:rsidP="0096519C">
      <w:pPr>
        <w:pStyle w:val="PL"/>
        <w:rPr>
          <w:rFonts w:eastAsia="Malgun Gothic"/>
        </w:rPr>
      </w:pPr>
    </w:p>
    <w:p w14:paraId="2501A637" w14:textId="77777777" w:rsidR="00770E52" w:rsidRPr="00331BBB" w:rsidRDefault="00770E52" w:rsidP="0096519C">
      <w:pPr>
        <w:pStyle w:val="PL"/>
        <w:rPr>
          <w:rFonts w:eastAsia="Malgun Gothic"/>
        </w:rPr>
      </w:pPr>
      <w:r w:rsidRPr="00331BBB">
        <w:rPr>
          <w:rFonts w:eastAsia="Malgun Gothic"/>
        </w:rPr>
        <w:t xml:space="preserve">SCGFailureInformation ::=                 </w:t>
      </w:r>
      <w:r w:rsidRPr="00A125B2">
        <w:t>SEQUENCE</w:t>
      </w:r>
      <w:r w:rsidRPr="00331BBB">
        <w:rPr>
          <w:rFonts w:eastAsia="Malgun Gothic"/>
        </w:rPr>
        <w:t xml:space="preserve"> {</w:t>
      </w:r>
    </w:p>
    <w:p w14:paraId="4B5249B9" w14:textId="77777777" w:rsidR="00770E52" w:rsidRPr="00331BBB" w:rsidRDefault="00770E52" w:rsidP="0096519C">
      <w:pPr>
        <w:pStyle w:val="PL"/>
        <w:rPr>
          <w:rFonts w:eastAsia="Malgun Gothic"/>
        </w:rPr>
      </w:pPr>
      <w:r w:rsidRPr="00331BBB">
        <w:rPr>
          <w:rFonts w:eastAsia="Malgun Gothic"/>
        </w:rPr>
        <w:t xml:space="preserve">    criticalExtensions                         </w:t>
      </w:r>
      <w:r w:rsidRPr="00A125B2">
        <w:t>CHOICE</w:t>
      </w:r>
      <w:r w:rsidRPr="00331BBB">
        <w:rPr>
          <w:rFonts w:eastAsia="Malgun Gothic"/>
        </w:rPr>
        <w:t xml:space="preserve"> {</w:t>
      </w:r>
    </w:p>
    <w:p w14:paraId="2EE30B76" w14:textId="77777777" w:rsidR="00770E52" w:rsidRPr="00331BBB" w:rsidRDefault="00770E52" w:rsidP="0096519C">
      <w:pPr>
        <w:pStyle w:val="PL"/>
        <w:rPr>
          <w:rFonts w:eastAsia="Malgun Gothic"/>
        </w:rPr>
      </w:pPr>
      <w:r w:rsidRPr="00331BBB">
        <w:rPr>
          <w:rFonts w:eastAsia="Malgun Gothic"/>
        </w:rPr>
        <w:t xml:space="preserve">        scgFailureInformation                     SCGFailureInformation-IEs,</w:t>
      </w:r>
    </w:p>
    <w:p w14:paraId="573B6BC2" w14:textId="77777777" w:rsidR="00770E52" w:rsidRPr="00331BBB" w:rsidRDefault="00770E52" w:rsidP="0096519C">
      <w:pPr>
        <w:pStyle w:val="PL"/>
        <w:rPr>
          <w:rFonts w:eastAsia="Malgun Gothic"/>
        </w:rPr>
      </w:pPr>
      <w:r w:rsidRPr="00331BBB">
        <w:rPr>
          <w:rFonts w:eastAsia="Malgun Gothic"/>
        </w:rPr>
        <w:t xml:space="preserve">        criticalExtensionsFuture                 </w:t>
      </w:r>
      <w:r w:rsidRPr="00A125B2">
        <w:t>SEQUENCE</w:t>
      </w:r>
      <w:r w:rsidRPr="00331BBB">
        <w:rPr>
          <w:rFonts w:eastAsia="Malgun Gothic"/>
        </w:rPr>
        <w:t xml:space="preserve"> {}</w:t>
      </w:r>
    </w:p>
    <w:p w14:paraId="1DA1CCAB" w14:textId="77777777" w:rsidR="00770E52" w:rsidRPr="00331BBB" w:rsidRDefault="00770E52" w:rsidP="0096519C">
      <w:pPr>
        <w:pStyle w:val="PL"/>
        <w:rPr>
          <w:rFonts w:eastAsia="Malgun Gothic"/>
        </w:rPr>
      </w:pPr>
      <w:r w:rsidRPr="00331BBB">
        <w:rPr>
          <w:rFonts w:eastAsia="Malgun Gothic"/>
        </w:rPr>
        <w:t xml:space="preserve">    }</w:t>
      </w:r>
    </w:p>
    <w:p w14:paraId="633571C5" w14:textId="77777777" w:rsidR="00770E52" w:rsidRPr="00331BBB" w:rsidRDefault="00770E52" w:rsidP="0096519C">
      <w:pPr>
        <w:pStyle w:val="PL"/>
        <w:rPr>
          <w:rFonts w:eastAsia="Malgun Gothic"/>
        </w:rPr>
      </w:pPr>
      <w:r w:rsidRPr="00331BBB">
        <w:rPr>
          <w:rFonts w:eastAsia="Malgun Gothic"/>
        </w:rPr>
        <w:t>}</w:t>
      </w:r>
    </w:p>
    <w:p w14:paraId="145A6E82" w14:textId="77777777" w:rsidR="00770E52" w:rsidRPr="00331BBB" w:rsidRDefault="00770E52" w:rsidP="0096519C">
      <w:pPr>
        <w:pStyle w:val="PL"/>
        <w:rPr>
          <w:rFonts w:eastAsia="Malgun Gothic"/>
        </w:rPr>
      </w:pPr>
    </w:p>
    <w:p w14:paraId="6C4E1FD4" w14:textId="42F89A0E" w:rsidR="00770E52" w:rsidRPr="00331BBB" w:rsidRDefault="00770E52" w:rsidP="0096519C">
      <w:pPr>
        <w:pStyle w:val="PL"/>
        <w:rPr>
          <w:rFonts w:eastAsia="Malgun Gothic"/>
        </w:rPr>
      </w:pPr>
      <w:r w:rsidRPr="00331BBB">
        <w:rPr>
          <w:rFonts w:eastAsia="Malgun Gothic"/>
        </w:rPr>
        <w:t>SCGFailureInformation-IEs ::=</w:t>
      </w:r>
      <w:r w:rsidR="00630AEB" w:rsidRPr="00331BBB">
        <w:t xml:space="preserve">        </w:t>
      </w:r>
      <w:r w:rsidRPr="00A125B2">
        <w:t>SEQUENCE</w:t>
      </w:r>
      <w:r w:rsidRPr="00331BBB">
        <w:rPr>
          <w:rFonts w:eastAsia="Malgun Gothic"/>
        </w:rPr>
        <w:t xml:space="preserve"> {</w:t>
      </w:r>
    </w:p>
    <w:p w14:paraId="0C280779" w14:textId="3A842F93" w:rsidR="00770E52" w:rsidRPr="00331BBB" w:rsidRDefault="00630AEB" w:rsidP="0096519C">
      <w:pPr>
        <w:pStyle w:val="PL"/>
        <w:rPr>
          <w:rFonts w:eastAsia="Malgun Gothic"/>
        </w:rPr>
      </w:pPr>
      <w:r w:rsidRPr="00331BBB">
        <w:t xml:space="preserve">    </w:t>
      </w:r>
      <w:r w:rsidR="00770E52" w:rsidRPr="00331BBB">
        <w:rPr>
          <w:rFonts w:eastAsia="Malgun Gothic"/>
        </w:rPr>
        <w:t>failureReportSCG</w:t>
      </w:r>
      <w:r w:rsidRPr="00331BBB">
        <w:t xml:space="preserve">                     </w:t>
      </w:r>
      <w:r w:rsidR="00770E52" w:rsidRPr="00331BBB">
        <w:rPr>
          <w:rFonts w:eastAsia="Malgun Gothic"/>
        </w:rPr>
        <w:t>FailureReportSCG</w:t>
      </w:r>
      <w:r w:rsidRPr="00331BBB">
        <w:t xml:space="preserve">                    </w:t>
      </w:r>
      <w:r w:rsidR="00770E52" w:rsidRPr="00A125B2">
        <w:t>OPTIONAL</w:t>
      </w:r>
      <w:r w:rsidR="00770E52" w:rsidRPr="00331BBB">
        <w:rPr>
          <w:rFonts w:eastAsia="Malgun Gothic"/>
        </w:rPr>
        <w:t>,</w:t>
      </w:r>
    </w:p>
    <w:p w14:paraId="76B35F61" w14:textId="6F779CB7" w:rsidR="00770E52" w:rsidRPr="00331BBB" w:rsidRDefault="00630AEB" w:rsidP="0096519C">
      <w:pPr>
        <w:pStyle w:val="PL"/>
        <w:rPr>
          <w:rFonts w:eastAsia="Malgun Gothic"/>
        </w:rPr>
      </w:pPr>
      <w:r w:rsidRPr="00331BBB">
        <w:t xml:space="preserve">    </w:t>
      </w:r>
      <w:r w:rsidR="00770E52" w:rsidRPr="00331BBB">
        <w:rPr>
          <w:rFonts w:eastAsia="Malgun Gothic"/>
        </w:rPr>
        <w:t>nonCriticalExtension</w:t>
      </w:r>
      <w:r w:rsidRPr="00331BBB">
        <w:t xml:space="preserve">                 </w:t>
      </w:r>
      <w:r w:rsidRPr="00331BBB">
        <w:rPr>
          <w:rFonts w:eastAsia="Malgun Gothic"/>
        </w:rPr>
        <w:t>SCGFailureInformation</w:t>
      </w:r>
      <w:r w:rsidR="00D1794C" w:rsidRPr="00331BBB">
        <w:rPr>
          <w:rFonts w:eastAsia="Malgun Gothic"/>
        </w:rPr>
        <w:t>-</w:t>
      </w:r>
      <w:r w:rsidRPr="00331BBB">
        <w:rPr>
          <w:rFonts w:eastAsia="Malgun Gothic"/>
        </w:rPr>
        <w:t>v1590-IEs</w:t>
      </w:r>
      <w:r w:rsidRPr="00331BBB">
        <w:t xml:space="preserve">     </w:t>
      </w:r>
      <w:r w:rsidR="00770E52" w:rsidRPr="00A125B2">
        <w:t>OPTIONAL</w:t>
      </w:r>
    </w:p>
    <w:p w14:paraId="5A5F15CE" w14:textId="77777777" w:rsidR="00770E52" w:rsidRPr="00331BBB" w:rsidRDefault="00770E52" w:rsidP="0096519C">
      <w:pPr>
        <w:pStyle w:val="PL"/>
        <w:rPr>
          <w:rFonts w:eastAsia="Malgun Gothic"/>
        </w:rPr>
      </w:pPr>
      <w:r w:rsidRPr="00331BBB">
        <w:rPr>
          <w:rFonts w:eastAsia="Malgun Gothic"/>
        </w:rPr>
        <w:t>}</w:t>
      </w:r>
    </w:p>
    <w:p w14:paraId="4846BB21" w14:textId="77777777" w:rsidR="00E10FD3" w:rsidRPr="00331BBB" w:rsidRDefault="00E10FD3" w:rsidP="00E10FD3">
      <w:pPr>
        <w:pStyle w:val="PL"/>
        <w:rPr>
          <w:rFonts w:eastAsia="Malgun Gothic"/>
        </w:rPr>
      </w:pPr>
    </w:p>
    <w:p w14:paraId="5C85B641" w14:textId="5AC411A3" w:rsidR="00E10FD3" w:rsidRPr="00331BBB" w:rsidRDefault="00E10FD3" w:rsidP="00E10FD3">
      <w:pPr>
        <w:pStyle w:val="PL"/>
        <w:rPr>
          <w:rFonts w:eastAsia="Malgun Gothic"/>
        </w:rPr>
      </w:pPr>
      <w:r w:rsidRPr="00331BBB">
        <w:rPr>
          <w:rFonts w:eastAsia="Malgun Gothic"/>
        </w:rPr>
        <w:lastRenderedPageBreak/>
        <w:t>SCGFailureInformation</w:t>
      </w:r>
      <w:r w:rsidR="00D1794C" w:rsidRPr="00331BBB">
        <w:rPr>
          <w:rFonts w:eastAsia="Malgun Gothic"/>
        </w:rPr>
        <w:t>-</w:t>
      </w:r>
      <w:r w:rsidRPr="00331BBB">
        <w:rPr>
          <w:rFonts w:eastAsia="Malgun Gothic"/>
        </w:rPr>
        <w:t xml:space="preserve">v1590-IEs ::=       </w:t>
      </w:r>
      <w:r w:rsidRPr="00A125B2">
        <w:t>SEQUENCE</w:t>
      </w:r>
      <w:r w:rsidRPr="00331BBB">
        <w:rPr>
          <w:rFonts w:eastAsia="Malgun Gothic"/>
        </w:rPr>
        <w:t xml:space="preserve"> {</w:t>
      </w:r>
    </w:p>
    <w:p w14:paraId="10ADD094" w14:textId="55263502" w:rsidR="00E10FD3" w:rsidRPr="00331BBB" w:rsidRDefault="00630AEB" w:rsidP="00E10FD3">
      <w:pPr>
        <w:pStyle w:val="PL"/>
        <w:rPr>
          <w:rFonts w:eastAsia="Malgun Gothic"/>
        </w:rPr>
      </w:pPr>
      <w:r w:rsidRPr="00331BBB">
        <w:t xml:space="preserve">    </w:t>
      </w:r>
      <w:r w:rsidR="00E10FD3" w:rsidRPr="00331BBB">
        <w:t xml:space="preserve">lateNonCriticalExtension            </w:t>
      </w:r>
      <w:r w:rsidR="003C4E8D" w:rsidRPr="00331BBB">
        <w:t xml:space="preserve">    </w:t>
      </w:r>
      <w:r w:rsidR="00E10FD3" w:rsidRPr="00A125B2">
        <w:t>OCTET</w:t>
      </w:r>
      <w:r w:rsidR="00E10FD3" w:rsidRPr="00331BBB">
        <w:t xml:space="preserve"> </w:t>
      </w:r>
      <w:r w:rsidR="00E10FD3" w:rsidRPr="00A125B2">
        <w:t>STRING</w:t>
      </w:r>
      <w:r w:rsidR="00E10FD3" w:rsidRPr="00331BBB">
        <w:t xml:space="preserve">            </w:t>
      </w:r>
      <w:r w:rsidR="00E10FD3" w:rsidRPr="00A125B2">
        <w:t>OPTIONAL</w:t>
      </w:r>
      <w:r w:rsidR="00E10FD3" w:rsidRPr="00331BBB">
        <w:t>,</w:t>
      </w:r>
    </w:p>
    <w:p w14:paraId="772785FE" w14:textId="67D451DB" w:rsidR="00E10FD3" w:rsidRPr="00331BBB" w:rsidRDefault="00630AEB" w:rsidP="00E10FD3">
      <w:pPr>
        <w:pStyle w:val="PL"/>
        <w:rPr>
          <w:rFonts w:eastAsia="Malgun Gothic"/>
        </w:rPr>
      </w:pPr>
      <w:r w:rsidRPr="00331BBB">
        <w:t xml:space="preserve">    </w:t>
      </w:r>
      <w:r w:rsidR="00E10FD3" w:rsidRPr="00331BBB">
        <w:rPr>
          <w:rFonts w:eastAsia="Malgun Gothic"/>
        </w:rPr>
        <w:t>nonCriticalExtension</w:t>
      </w:r>
      <w:r w:rsidRPr="00331BBB">
        <w:t xml:space="preserve">                    </w:t>
      </w:r>
      <w:r w:rsidR="00E10FD3" w:rsidRPr="00A125B2">
        <w:t>SEQUENCE</w:t>
      </w:r>
      <w:r w:rsidR="00E10FD3" w:rsidRPr="00331BBB">
        <w:rPr>
          <w:rFonts w:eastAsia="Malgun Gothic"/>
        </w:rPr>
        <w:t xml:space="preserve"> {}</w:t>
      </w:r>
      <w:r w:rsidRPr="00331BBB">
        <w:t xml:space="preserve">             </w:t>
      </w:r>
      <w:r w:rsidR="00E10FD3" w:rsidRPr="00A125B2">
        <w:t>OPTIONAL</w:t>
      </w:r>
    </w:p>
    <w:p w14:paraId="424C655F" w14:textId="77777777" w:rsidR="00E10FD3" w:rsidRPr="00331BBB" w:rsidRDefault="00E10FD3" w:rsidP="00E10FD3">
      <w:pPr>
        <w:pStyle w:val="PL"/>
        <w:rPr>
          <w:rFonts w:eastAsia="Malgun Gothic"/>
        </w:rPr>
      </w:pPr>
      <w:r w:rsidRPr="00331BBB">
        <w:rPr>
          <w:rFonts w:eastAsia="Malgun Gothic"/>
        </w:rPr>
        <w:t>}</w:t>
      </w:r>
    </w:p>
    <w:p w14:paraId="0CD46C8F" w14:textId="77777777" w:rsidR="00770E52" w:rsidRPr="00331BBB" w:rsidRDefault="00770E52" w:rsidP="0096519C">
      <w:pPr>
        <w:pStyle w:val="PL"/>
        <w:rPr>
          <w:rFonts w:eastAsia="Malgun Gothic"/>
        </w:rPr>
      </w:pPr>
    </w:p>
    <w:p w14:paraId="4C5572EE" w14:textId="77777777" w:rsidR="00770E52" w:rsidRPr="00331BBB" w:rsidRDefault="00770E52" w:rsidP="0096519C">
      <w:pPr>
        <w:pStyle w:val="PL"/>
        <w:rPr>
          <w:rFonts w:eastAsia="Malgun Gothic"/>
        </w:rPr>
      </w:pPr>
      <w:bookmarkStart w:id="1080" w:name="_Hlk535235836"/>
      <w:r w:rsidRPr="00331BBB">
        <w:rPr>
          <w:rFonts w:eastAsia="Malgun Gothic"/>
        </w:rPr>
        <w:t xml:space="preserve">FailureReportSCG ::=                       </w:t>
      </w:r>
      <w:r w:rsidRPr="00A125B2">
        <w:t>SEQUENCE</w:t>
      </w:r>
      <w:r w:rsidRPr="00331BBB">
        <w:rPr>
          <w:rFonts w:eastAsia="Malgun Gothic"/>
        </w:rPr>
        <w:t xml:space="preserve"> {</w:t>
      </w:r>
    </w:p>
    <w:p w14:paraId="0526EB28" w14:textId="77777777" w:rsidR="00770E52" w:rsidRPr="00331BBB" w:rsidRDefault="00770E52" w:rsidP="0096519C">
      <w:pPr>
        <w:pStyle w:val="PL"/>
        <w:rPr>
          <w:rFonts w:eastAsia="Malgun Gothic"/>
        </w:rPr>
      </w:pPr>
      <w:r w:rsidRPr="00331BBB">
        <w:rPr>
          <w:rFonts w:eastAsia="Malgun Gothic"/>
        </w:rPr>
        <w:t xml:space="preserve">    failureType                                    </w:t>
      </w:r>
      <w:r w:rsidRPr="00A125B2">
        <w:t>ENUMERATED</w:t>
      </w:r>
      <w:r w:rsidRPr="00331BBB">
        <w:rPr>
          <w:rFonts w:eastAsia="Malgun Gothic"/>
        </w:rPr>
        <w:t xml:space="preserve"> {</w:t>
      </w:r>
    </w:p>
    <w:p w14:paraId="41181714" w14:textId="77777777" w:rsidR="00770E52" w:rsidRPr="00331BBB" w:rsidRDefault="00770E52" w:rsidP="0096519C">
      <w:pPr>
        <w:pStyle w:val="PL"/>
        <w:rPr>
          <w:rFonts w:eastAsia="Malgun Gothic"/>
        </w:rPr>
      </w:pPr>
      <w:r w:rsidRPr="00331BBB">
        <w:rPr>
          <w:rFonts w:eastAsia="Malgun Gothic"/>
        </w:rPr>
        <w:t xml:space="preserve">                                                           t31</w:t>
      </w:r>
      <w:r w:rsidRPr="00331BBB">
        <w:rPr>
          <w:rFonts w:eastAsia="MS Mincho"/>
        </w:rPr>
        <w:t>0</w:t>
      </w:r>
      <w:r w:rsidRPr="00331BBB">
        <w:rPr>
          <w:rFonts w:eastAsia="Malgun Gothic"/>
        </w:rPr>
        <w:t>-Expiry, randomAccessProblem,</w:t>
      </w:r>
    </w:p>
    <w:p w14:paraId="543A20EC" w14:textId="77777777" w:rsidR="00770E52" w:rsidRPr="00331BBB" w:rsidRDefault="00770E52" w:rsidP="0096519C">
      <w:pPr>
        <w:pStyle w:val="PL"/>
        <w:rPr>
          <w:rFonts w:eastAsia="Malgun Gothic"/>
        </w:rPr>
      </w:pPr>
      <w:r w:rsidRPr="00331BBB">
        <w:rPr>
          <w:rFonts w:eastAsia="Malgun Gothic"/>
        </w:rPr>
        <w:t xml:space="preserve">                                                           rlc-MaxNumRetx,</w:t>
      </w:r>
    </w:p>
    <w:p w14:paraId="550DE296" w14:textId="77777777" w:rsidR="00770E52" w:rsidRPr="00331BBB" w:rsidRDefault="00770E52" w:rsidP="0096519C">
      <w:pPr>
        <w:pStyle w:val="PL"/>
        <w:rPr>
          <w:rFonts w:eastAsia="Malgun Gothic"/>
        </w:rPr>
      </w:pPr>
      <w:r w:rsidRPr="00331BBB">
        <w:rPr>
          <w:rFonts w:eastAsia="Malgun Gothic"/>
        </w:rPr>
        <w:t xml:space="preserve">                                                           synchReconfigFailureSCG, scg-ReconfigFailure,</w:t>
      </w:r>
    </w:p>
    <w:p w14:paraId="10BA8111" w14:textId="37BE1F6D" w:rsidR="00770E52" w:rsidRPr="00331BBB" w:rsidRDefault="00770E52" w:rsidP="0096519C">
      <w:pPr>
        <w:pStyle w:val="PL"/>
        <w:rPr>
          <w:rFonts w:eastAsia="Malgun Gothic"/>
        </w:rPr>
      </w:pPr>
      <w:r w:rsidRPr="00331BBB">
        <w:rPr>
          <w:rFonts w:eastAsia="Malgun Gothic"/>
        </w:rPr>
        <w:t xml:space="preserve">                                                           srb3-IntegrityFailure, </w:t>
      </w:r>
      <w:r w:rsidR="00DE53FB" w:rsidRPr="00331BBB">
        <w:t>scg-lbtFailure</w:t>
      </w:r>
      <w:r w:rsidRPr="00331BBB">
        <w:t xml:space="preserve">, </w:t>
      </w:r>
      <w:r w:rsidR="00201BF8" w:rsidRPr="00331BBB">
        <w:t>t312-Expiry-r16</w:t>
      </w:r>
      <w:r w:rsidRPr="00331BBB">
        <w:rPr>
          <w:rFonts w:eastAsia="Malgun Gothic"/>
        </w:rPr>
        <w:t>},</w:t>
      </w:r>
    </w:p>
    <w:p w14:paraId="5DF62438" w14:textId="77777777" w:rsidR="00770E52" w:rsidRPr="00331BBB" w:rsidRDefault="00770E52" w:rsidP="0096519C">
      <w:pPr>
        <w:pStyle w:val="PL"/>
        <w:rPr>
          <w:rFonts w:eastAsia="Malgun Gothic"/>
        </w:rPr>
      </w:pPr>
      <w:r w:rsidRPr="00331BBB">
        <w:rPr>
          <w:rFonts w:eastAsia="Malgun Gothic"/>
        </w:rPr>
        <w:t xml:space="preserve">    measResultFreqList                           MeasResultFreqList                       </w:t>
      </w:r>
      <w:r w:rsidRPr="00A125B2">
        <w:t>OPTIONAL</w:t>
      </w:r>
      <w:r w:rsidRPr="00331BBB">
        <w:rPr>
          <w:rFonts w:eastAsia="Malgun Gothic"/>
        </w:rPr>
        <w:t>,</w:t>
      </w:r>
    </w:p>
    <w:p w14:paraId="46D85747" w14:textId="77777777" w:rsidR="00770E52" w:rsidRPr="00331BBB" w:rsidRDefault="00770E52" w:rsidP="0096519C">
      <w:pPr>
        <w:pStyle w:val="PL"/>
        <w:rPr>
          <w:rFonts w:eastAsia="Malgun Gothic"/>
        </w:rPr>
      </w:pPr>
      <w:r w:rsidRPr="00331BBB">
        <w:rPr>
          <w:rFonts w:eastAsia="Malgun Gothic"/>
        </w:rPr>
        <w:t xml:space="preserve">    measResultSCG-Failure                       </w:t>
      </w:r>
      <w:r w:rsidRPr="00A125B2">
        <w:t>OCTET</w:t>
      </w:r>
      <w:r w:rsidRPr="00331BBB">
        <w:rPr>
          <w:rFonts w:eastAsia="Malgun Gothic"/>
        </w:rPr>
        <w:t xml:space="preserve"> </w:t>
      </w:r>
      <w:r w:rsidRPr="00A125B2">
        <w:t>STRING</w:t>
      </w:r>
      <w:r w:rsidRPr="00331BBB">
        <w:t xml:space="preserve"> (CONTAINING MeasResultSCG-Failure)                              </w:t>
      </w:r>
      <w:r w:rsidRPr="00A125B2">
        <w:t>OPTIONAL</w:t>
      </w:r>
      <w:r w:rsidRPr="00331BBB">
        <w:rPr>
          <w:rFonts w:eastAsia="Malgun Gothic"/>
        </w:rPr>
        <w:t>,</w:t>
      </w:r>
    </w:p>
    <w:p w14:paraId="509E4EE9" w14:textId="7FDBAED9" w:rsidR="003C4E8D" w:rsidRPr="00331BBB" w:rsidRDefault="00770E52" w:rsidP="003C4E8D">
      <w:pPr>
        <w:pStyle w:val="PL"/>
        <w:rPr>
          <w:rFonts w:eastAsia="Malgun Gothic"/>
        </w:rPr>
      </w:pPr>
      <w:r w:rsidRPr="00331BBB">
        <w:rPr>
          <w:rFonts w:eastAsia="Malgun Gothic"/>
        </w:rPr>
        <w:t xml:space="preserve">    ...</w:t>
      </w:r>
      <w:r w:rsidR="003C4E8D" w:rsidRPr="00331BBB">
        <w:rPr>
          <w:rFonts w:eastAsia="Malgun Gothic"/>
        </w:rPr>
        <w:t>,</w:t>
      </w:r>
    </w:p>
    <w:p w14:paraId="644612C4" w14:textId="7904BF64" w:rsidR="003C4E8D" w:rsidRPr="00331BBB" w:rsidRDefault="003C4E8D" w:rsidP="003C4E8D">
      <w:pPr>
        <w:pStyle w:val="PL"/>
        <w:rPr>
          <w:rFonts w:eastAsia="Malgun Gothic"/>
        </w:rPr>
      </w:pPr>
      <w:r w:rsidRPr="00331BBB">
        <w:rPr>
          <w:rFonts w:eastAsia="Malgun Gothic"/>
        </w:rPr>
        <w:t xml:space="preserve">    [[</w:t>
      </w:r>
    </w:p>
    <w:p w14:paraId="6F4AC609" w14:textId="04721022" w:rsidR="003C4E8D" w:rsidRPr="00331BBB" w:rsidRDefault="003C4E8D" w:rsidP="003C4E8D">
      <w:pPr>
        <w:pStyle w:val="PL"/>
        <w:rPr>
          <w:rFonts w:eastAsia="Malgun Gothic"/>
        </w:rPr>
      </w:pPr>
      <w:r w:rsidRPr="00331BBB">
        <w:rPr>
          <w:rFonts w:eastAsia="Malgun Gothic"/>
        </w:rPr>
        <w:t xml:space="preserve">    locationInfo-r16                              LocationInfo-r16            </w:t>
      </w:r>
      <w:r w:rsidRPr="00A125B2">
        <w:t>OPTIONAL</w:t>
      </w:r>
    </w:p>
    <w:p w14:paraId="74991DF3" w14:textId="6133E72A" w:rsidR="00770E52" w:rsidRPr="00331BBB" w:rsidRDefault="003C4E8D" w:rsidP="003C4E8D">
      <w:pPr>
        <w:pStyle w:val="PL"/>
        <w:rPr>
          <w:rFonts w:eastAsia="Malgun Gothic"/>
        </w:rPr>
      </w:pPr>
      <w:r w:rsidRPr="00331BBB">
        <w:rPr>
          <w:rFonts w:eastAsia="Malgun Gothic"/>
        </w:rPr>
        <w:t xml:space="preserve">    ]]</w:t>
      </w:r>
    </w:p>
    <w:p w14:paraId="311EE758" w14:textId="77777777" w:rsidR="00770E52" w:rsidRPr="00331BBB" w:rsidRDefault="00770E52" w:rsidP="0096519C">
      <w:pPr>
        <w:pStyle w:val="PL"/>
        <w:rPr>
          <w:rFonts w:eastAsia="Malgun Gothic"/>
        </w:rPr>
      </w:pPr>
      <w:r w:rsidRPr="00331BBB">
        <w:rPr>
          <w:rFonts w:eastAsia="Malgun Gothic"/>
        </w:rPr>
        <w:t>}</w:t>
      </w:r>
    </w:p>
    <w:p w14:paraId="099DDC63" w14:textId="77777777" w:rsidR="00770E52" w:rsidRPr="00331BBB" w:rsidRDefault="00770E52" w:rsidP="0096519C">
      <w:pPr>
        <w:pStyle w:val="PL"/>
        <w:rPr>
          <w:rFonts w:eastAsia="Malgun Gothic"/>
        </w:rPr>
      </w:pPr>
    </w:p>
    <w:p w14:paraId="081C6509" w14:textId="77777777" w:rsidR="00770E52" w:rsidRPr="00331BBB" w:rsidRDefault="00770E52" w:rsidP="0096519C">
      <w:pPr>
        <w:pStyle w:val="PL"/>
        <w:rPr>
          <w:rFonts w:eastAsia="Malgun Gothic"/>
        </w:rPr>
      </w:pPr>
      <w:r w:rsidRPr="00331BBB">
        <w:rPr>
          <w:rFonts w:eastAsia="Malgun Gothic"/>
        </w:rPr>
        <w:t xml:space="preserve">MeasResultFreqList ::=               </w:t>
      </w:r>
      <w:r w:rsidRPr="00A125B2">
        <w:t>SEQUENCE</w:t>
      </w:r>
      <w:r w:rsidRPr="00331BBB">
        <w:rPr>
          <w:rFonts w:eastAsia="Malgun Gothic"/>
        </w:rPr>
        <w:t xml:space="preserve"> (</w:t>
      </w:r>
      <w:r w:rsidRPr="00A125B2">
        <w:t>SIZE</w:t>
      </w:r>
      <w:r w:rsidRPr="00331BBB">
        <w:rPr>
          <w:rFonts w:eastAsia="Malgun Gothic"/>
        </w:rPr>
        <w:t xml:space="preserve"> (1..maxFreq))</w:t>
      </w:r>
      <w:r w:rsidRPr="00A125B2">
        <w:rPr>
          <w:rFonts w:eastAsia="Malgun Gothic"/>
        </w:rPr>
        <w:t xml:space="preserve"> </w:t>
      </w:r>
      <w:r w:rsidRPr="00A125B2">
        <w:t>OF</w:t>
      </w:r>
      <w:r w:rsidRPr="00331BBB">
        <w:rPr>
          <w:rFonts w:eastAsia="Malgun Gothic"/>
        </w:rPr>
        <w:t xml:space="preserve"> MeasResult2NR</w:t>
      </w:r>
    </w:p>
    <w:p w14:paraId="445CBE0C" w14:textId="77777777" w:rsidR="00770E52" w:rsidRPr="00331BBB" w:rsidRDefault="00770E52" w:rsidP="0096519C">
      <w:pPr>
        <w:pStyle w:val="PL"/>
        <w:rPr>
          <w:rFonts w:eastAsia="Malgun Gothic"/>
        </w:rPr>
      </w:pPr>
    </w:p>
    <w:bookmarkEnd w:id="1080"/>
    <w:p w14:paraId="34F3998B" w14:textId="77777777" w:rsidR="00770E52" w:rsidRPr="00331BBB" w:rsidRDefault="00770E52" w:rsidP="0096519C">
      <w:pPr>
        <w:pStyle w:val="PL"/>
        <w:rPr>
          <w:rFonts w:eastAsia="Malgun Gothic"/>
        </w:rPr>
      </w:pPr>
    </w:p>
    <w:p w14:paraId="00563268" w14:textId="77777777" w:rsidR="00770E52" w:rsidRPr="00A125B2" w:rsidRDefault="00770E52" w:rsidP="0096519C">
      <w:pPr>
        <w:pStyle w:val="PL"/>
      </w:pPr>
      <w:r w:rsidRPr="00A125B2">
        <w:t>-- TAG-SCGFAILUREINFORMATION-STOP</w:t>
      </w:r>
    </w:p>
    <w:p w14:paraId="05D86925" w14:textId="77777777" w:rsidR="00770E52" w:rsidRPr="00A125B2" w:rsidRDefault="00770E52" w:rsidP="0096519C">
      <w:pPr>
        <w:pStyle w:val="PL"/>
      </w:pPr>
      <w:r w:rsidRPr="00A125B2">
        <w:t>-- ASN1STOP</w:t>
      </w:r>
    </w:p>
    <w:p w14:paraId="5A466E1C" w14:textId="77777777" w:rsidR="00770E52" w:rsidRPr="00331BB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36420" w:rsidRPr="00331BBB" w14:paraId="69C21DBD" w14:textId="77777777" w:rsidTr="00770E52">
        <w:trPr>
          <w:cantSplit/>
          <w:tblHeader/>
        </w:trPr>
        <w:tc>
          <w:tcPr>
            <w:tcW w:w="14175" w:type="dxa"/>
          </w:tcPr>
          <w:p w14:paraId="5AFAFCD3" w14:textId="77777777" w:rsidR="00770E52" w:rsidRPr="00331BBB" w:rsidRDefault="00770E52" w:rsidP="00770E52">
            <w:pPr>
              <w:pStyle w:val="TAH"/>
              <w:rPr>
                <w:rFonts w:eastAsia="Malgun Gothic"/>
                <w:lang w:eastAsia="en-GB"/>
              </w:rPr>
            </w:pPr>
            <w:bookmarkStart w:id="1081" w:name="_Hlk535235867"/>
            <w:r w:rsidRPr="00331BBB">
              <w:rPr>
                <w:rFonts w:eastAsia="Malgun Gothic"/>
                <w:i/>
                <w:noProof/>
              </w:rPr>
              <w:t>SCGFailureInformation</w:t>
            </w:r>
            <w:r w:rsidRPr="00331BBB">
              <w:rPr>
                <w:rFonts w:eastAsia="Malgun Gothic"/>
                <w:i/>
                <w:iCs/>
                <w:noProof/>
                <w:lang w:eastAsia="en-GB"/>
              </w:rPr>
              <w:t xml:space="preserve"> field descriptions</w:t>
            </w:r>
          </w:p>
        </w:tc>
      </w:tr>
      <w:tr w:rsidR="00936420" w:rsidRPr="00331BBB" w14:paraId="6DC95664" w14:textId="77777777" w:rsidTr="00770E52">
        <w:trPr>
          <w:cantSplit/>
          <w:tblHeader/>
        </w:trPr>
        <w:tc>
          <w:tcPr>
            <w:tcW w:w="14175" w:type="dxa"/>
          </w:tcPr>
          <w:p w14:paraId="56FBDBDD" w14:textId="77777777" w:rsidR="00770E52" w:rsidRPr="00331BBB" w:rsidRDefault="00770E52" w:rsidP="00770E52">
            <w:pPr>
              <w:pStyle w:val="TAL"/>
              <w:rPr>
                <w:rFonts w:eastAsia="Malgun Gothic"/>
                <w:b/>
                <w:i/>
              </w:rPr>
            </w:pPr>
            <w:r w:rsidRPr="00331BBB">
              <w:rPr>
                <w:rFonts w:eastAsia="Malgun Gothic"/>
                <w:b/>
                <w:i/>
              </w:rPr>
              <w:t>measResultFreqList</w:t>
            </w:r>
          </w:p>
          <w:p w14:paraId="172E7EF6" w14:textId="77777777" w:rsidR="00770E52" w:rsidRPr="00331BBB" w:rsidRDefault="00770E52" w:rsidP="00770E52">
            <w:pPr>
              <w:pStyle w:val="TAL"/>
              <w:rPr>
                <w:rFonts w:eastAsia="Malgun Gothic"/>
                <w:noProof/>
                <w:lang w:eastAsia="en-GB"/>
              </w:rPr>
            </w:pPr>
            <w:r w:rsidRPr="00331BBB">
              <w:rPr>
                <w:rFonts w:eastAsia="Malgun Gothic"/>
                <w:lang w:eastAsia="en-GB"/>
              </w:rPr>
              <w:t xml:space="preserve">The field contains available results of measurements on NR frequencies the UE is configured to measure by </w:t>
            </w:r>
            <w:r w:rsidRPr="00331BBB">
              <w:rPr>
                <w:rFonts w:eastAsia="Malgun Gothic"/>
                <w:i/>
                <w:lang w:eastAsia="en-GB"/>
              </w:rPr>
              <w:t>measConfig</w:t>
            </w:r>
            <w:r w:rsidRPr="00331BBB">
              <w:rPr>
                <w:rFonts w:eastAsia="Malgun Gothic"/>
                <w:lang w:eastAsia="en-GB"/>
              </w:rPr>
              <w:t>.</w:t>
            </w:r>
          </w:p>
        </w:tc>
      </w:tr>
      <w:tr w:rsidR="00770E52" w:rsidRPr="00331BB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31BBB" w:rsidRDefault="00770E52" w:rsidP="00770E52">
            <w:pPr>
              <w:pStyle w:val="TAL"/>
              <w:rPr>
                <w:rFonts w:eastAsia="Malgun Gothic"/>
                <w:b/>
                <w:i/>
              </w:rPr>
            </w:pPr>
            <w:r w:rsidRPr="00331BBB">
              <w:rPr>
                <w:rFonts w:eastAsia="Malgun Gothic"/>
                <w:b/>
                <w:i/>
              </w:rPr>
              <w:t>measResultSCG-Failure</w:t>
            </w:r>
          </w:p>
          <w:p w14:paraId="1B88B920" w14:textId="77777777" w:rsidR="00770E52" w:rsidRPr="00331BBB" w:rsidRDefault="00770E52" w:rsidP="00770E52">
            <w:pPr>
              <w:pStyle w:val="TAL"/>
              <w:rPr>
                <w:rFonts w:eastAsia="Malgun Gothic"/>
              </w:rPr>
            </w:pPr>
            <w:r w:rsidRPr="00331BBB">
              <w:rPr>
                <w:rFonts w:eastAsia="Malgun Gothic"/>
              </w:rPr>
              <w:t xml:space="preserve">The field contains </w:t>
            </w:r>
            <w:r w:rsidRPr="00331BBB">
              <w:t xml:space="preserve">the </w:t>
            </w:r>
            <w:r w:rsidRPr="00331BBB">
              <w:rPr>
                <w:i/>
              </w:rPr>
              <w:t>MeasResultSCG-Failure</w:t>
            </w:r>
            <w:r w:rsidRPr="00331BBB">
              <w:t xml:space="preserve"> IE which includes</w:t>
            </w:r>
            <w:r w:rsidRPr="00331BBB">
              <w:rPr>
                <w:rFonts w:eastAsia="Malgun Gothic"/>
              </w:rPr>
              <w:t xml:space="preserve"> available results of measurements on NR frequencies the UE is configured to measure by the NR SCG </w:t>
            </w:r>
            <w:r w:rsidRPr="00331BBB">
              <w:rPr>
                <w:rFonts w:eastAsia="Malgun Gothic"/>
                <w:i/>
              </w:rPr>
              <w:t>RRCReconfiguration</w:t>
            </w:r>
            <w:r w:rsidRPr="00331BBB">
              <w:rPr>
                <w:rFonts w:eastAsia="Malgun Gothic"/>
              </w:rPr>
              <w:t xml:space="preserve"> message.</w:t>
            </w:r>
            <w:r w:rsidRPr="00331BBB">
              <w:rPr>
                <w:rFonts w:ascii="Times New Roman" w:hAnsi="Times New Roman"/>
              </w:rPr>
              <w:t xml:space="preserve"> </w:t>
            </w:r>
          </w:p>
        </w:tc>
      </w:tr>
      <w:bookmarkEnd w:id="1081"/>
    </w:tbl>
    <w:p w14:paraId="22E010D4" w14:textId="77777777" w:rsidR="00770E52" w:rsidRPr="00331BBB" w:rsidRDefault="00770E52" w:rsidP="00770E52"/>
    <w:p w14:paraId="08F2698A" w14:textId="77777777" w:rsidR="00770E52" w:rsidRPr="00331BBB" w:rsidRDefault="00770E52" w:rsidP="00770E52">
      <w:pPr>
        <w:pStyle w:val="Heading4"/>
        <w:rPr>
          <w:i/>
          <w:iCs/>
        </w:rPr>
      </w:pPr>
      <w:bookmarkStart w:id="1082" w:name="_Toc20425906"/>
      <w:bookmarkStart w:id="1083" w:name="_Toc29321302"/>
      <w:bookmarkStart w:id="1084" w:name="_Toc36757022"/>
      <w:r w:rsidRPr="00331BBB">
        <w:rPr>
          <w:i/>
          <w:iCs/>
        </w:rPr>
        <w:t>–</w:t>
      </w:r>
      <w:r w:rsidRPr="00331BBB">
        <w:rPr>
          <w:i/>
          <w:iCs/>
        </w:rPr>
        <w:tab/>
        <w:t>SCGFailureInformationEUTRA</w:t>
      </w:r>
      <w:bookmarkEnd w:id="1082"/>
      <w:bookmarkEnd w:id="1083"/>
      <w:bookmarkEnd w:id="1084"/>
    </w:p>
    <w:p w14:paraId="56C78269" w14:textId="77777777" w:rsidR="00770E52" w:rsidRPr="00331BBB" w:rsidRDefault="00770E52" w:rsidP="00770E52">
      <w:r w:rsidRPr="00331BBB">
        <w:t xml:space="preserve">The </w:t>
      </w:r>
      <w:r w:rsidRPr="00331BBB">
        <w:rPr>
          <w:i/>
        </w:rPr>
        <w:t>SCGFailureInformationEUTRA</w:t>
      </w:r>
      <w:r w:rsidRPr="00331BBB">
        <w:t xml:space="preserve"> message is used to provide information regarding E-UTRA SCG failures detected by the UE.</w:t>
      </w:r>
    </w:p>
    <w:p w14:paraId="3EE2E796" w14:textId="77777777" w:rsidR="00770E52" w:rsidRPr="00331BBB" w:rsidRDefault="00770E52" w:rsidP="00770E52">
      <w:pPr>
        <w:pStyle w:val="B1"/>
      </w:pPr>
      <w:r w:rsidRPr="00331BBB">
        <w:t>Signalling radio bearer: SRB1</w:t>
      </w:r>
    </w:p>
    <w:p w14:paraId="21DB3F7C" w14:textId="77777777" w:rsidR="00770E52" w:rsidRPr="00331BBB" w:rsidRDefault="00770E52" w:rsidP="00770E52">
      <w:pPr>
        <w:pStyle w:val="B1"/>
      </w:pPr>
      <w:r w:rsidRPr="00331BBB">
        <w:t>RLC-SAP: AM</w:t>
      </w:r>
    </w:p>
    <w:p w14:paraId="731F314A" w14:textId="77777777" w:rsidR="00770E52" w:rsidRPr="00331BBB" w:rsidRDefault="00770E52" w:rsidP="00770E52">
      <w:pPr>
        <w:pStyle w:val="B1"/>
      </w:pPr>
      <w:r w:rsidRPr="00331BBB">
        <w:t>Logical channel: DCCH</w:t>
      </w:r>
    </w:p>
    <w:p w14:paraId="0EB2DB66" w14:textId="77777777" w:rsidR="00770E52" w:rsidRPr="00331BBB" w:rsidRDefault="00770E52" w:rsidP="00770E52">
      <w:pPr>
        <w:pStyle w:val="B1"/>
      </w:pPr>
      <w:r w:rsidRPr="00331BBB">
        <w:t>Direction: UE to Network</w:t>
      </w:r>
    </w:p>
    <w:p w14:paraId="7E9780BD" w14:textId="77777777" w:rsidR="00770E52" w:rsidRPr="00331BBB" w:rsidRDefault="00770E52" w:rsidP="00770E52">
      <w:pPr>
        <w:pStyle w:val="TH"/>
      </w:pPr>
      <w:r w:rsidRPr="00331BBB">
        <w:rPr>
          <w:bCs/>
          <w:i/>
          <w:iCs/>
        </w:rPr>
        <w:lastRenderedPageBreak/>
        <w:t>SCGFailureInformationEUTRA</w:t>
      </w:r>
      <w:r w:rsidRPr="00331BBB">
        <w:t xml:space="preserve"> message</w:t>
      </w:r>
    </w:p>
    <w:p w14:paraId="1532C4B4" w14:textId="77777777" w:rsidR="00770E52" w:rsidRPr="00A125B2" w:rsidRDefault="00770E52" w:rsidP="0096519C">
      <w:pPr>
        <w:pStyle w:val="PL"/>
      </w:pPr>
      <w:r w:rsidRPr="00A125B2">
        <w:t>-- ASN1START</w:t>
      </w:r>
    </w:p>
    <w:p w14:paraId="57B0F28C" w14:textId="77777777" w:rsidR="00770E52" w:rsidRPr="00A125B2" w:rsidRDefault="00770E52" w:rsidP="0096519C">
      <w:pPr>
        <w:pStyle w:val="PL"/>
      </w:pPr>
      <w:r w:rsidRPr="00A125B2">
        <w:t>-- TAG-SCGFAILUREINFORMATIONEUTRA-START</w:t>
      </w:r>
    </w:p>
    <w:p w14:paraId="3A55D7CD" w14:textId="77777777" w:rsidR="00770E52" w:rsidRPr="00331BBB" w:rsidRDefault="00770E52" w:rsidP="0096519C">
      <w:pPr>
        <w:pStyle w:val="PL"/>
        <w:rPr>
          <w:rFonts w:eastAsia="Malgun Gothic"/>
        </w:rPr>
      </w:pPr>
    </w:p>
    <w:p w14:paraId="0A449F61" w14:textId="77777777" w:rsidR="00770E52" w:rsidRPr="00331BBB" w:rsidRDefault="00770E52" w:rsidP="0096519C">
      <w:pPr>
        <w:pStyle w:val="PL"/>
        <w:rPr>
          <w:rFonts w:eastAsia="Malgun Gothic"/>
        </w:rPr>
      </w:pPr>
      <w:r w:rsidRPr="00331BBB">
        <w:rPr>
          <w:rFonts w:eastAsia="Malgun Gothic"/>
        </w:rPr>
        <w:t xml:space="preserve">SCGFailureInformationEUTRA ::=                </w:t>
      </w:r>
      <w:r w:rsidRPr="00A125B2">
        <w:t>SEQUENCE</w:t>
      </w:r>
      <w:r w:rsidRPr="00331BBB">
        <w:rPr>
          <w:rFonts w:eastAsia="Malgun Gothic"/>
        </w:rPr>
        <w:t xml:space="preserve"> {</w:t>
      </w:r>
    </w:p>
    <w:p w14:paraId="05A2FFCB" w14:textId="77777777" w:rsidR="00770E52" w:rsidRPr="00331BBB" w:rsidRDefault="00770E52" w:rsidP="0096519C">
      <w:pPr>
        <w:pStyle w:val="PL"/>
        <w:rPr>
          <w:rFonts w:eastAsia="Malgun Gothic"/>
        </w:rPr>
      </w:pPr>
      <w:r w:rsidRPr="00331BBB">
        <w:rPr>
          <w:rFonts w:eastAsia="Malgun Gothic"/>
        </w:rPr>
        <w:t xml:space="preserve">    criticalExtensions                                </w:t>
      </w:r>
      <w:r w:rsidRPr="00A125B2">
        <w:t>CHOICE</w:t>
      </w:r>
      <w:r w:rsidRPr="00331BBB">
        <w:rPr>
          <w:rFonts w:eastAsia="Malgun Gothic"/>
        </w:rPr>
        <w:t xml:space="preserve"> {</w:t>
      </w:r>
    </w:p>
    <w:p w14:paraId="593BC106" w14:textId="77777777" w:rsidR="00770E52" w:rsidRPr="00331BBB" w:rsidRDefault="00770E52" w:rsidP="0096519C">
      <w:pPr>
        <w:pStyle w:val="PL"/>
        <w:rPr>
          <w:rFonts w:eastAsia="Malgun Gothic"/>
        </w:rPr>
      </w:pPr>
      <w:r w:rsidRPr="00331BBB">
        <w:rPr>
          <w:rFonts w:eastAsia="Malgun Gothic"/>
        </w:rPr>
        <w:t xml:space="preserve">        scgFailureInformationEUTRA                       SCGFailureInformationEUTRA-IEs,</w:t>
      </w:r>
    </w:p>
    <w:p w14:paraId="6468D872" w14:textId="77777777" w:rsidR="00770E52" w:rsidRPr="00331BBB" w:rsidRDefault="00770E52" w:rsidP="0096519C">
      <w:pPr>
        <w:pStyle w:val="PL"/>
        <w:rPr>
          <w:rFonts w:eastAsia="Malgun Gothic"/>
        </w:rPr>
      </w:pPr>
      <w:r w:rsidRPr="00331BBB">
        <w:rPr>
          <w:rFonts w:eastAsia="Malgun Gothic"/>
        </w:rPr>
        <w:t xml:space="preserve">        criticalExtensionsFuture                          </w:t>
      </w:r>
      <w:r w:rsidRPr="00A125B2">
        <w:t>SEQUENCE</w:t>
      </w:r>
      <w:r w:rsidRPr="00331BBB">
        <w:rPr>
          <w:rFonts w:eastAsia="Malgun Gothic"/>
        </w:rPr>
        <w:t xml:space="preserve"> {}</w:t>
      </w:r>
    </w:p>
    <w:p w14:paraId="25448261" w14:textId="77777777" w:rsidR="00770E52" w:rsidRPr="00331BBB" w:rsidRDefault="00770E52" w:rsidP="0096519C">
      <w:pPr>
        <w:pStyle w:val="PL"/>
        <w:rPr>
          <w:rFonts w:eastAsia="Malgun Gothic"/>
        </w:rPr>
      </w:pPr>
      <w:r w:rsidRPr="00331BBB">
        <w:rPr>
          <w:rFonts w:eastAsia="Malgun Gothic"/>
        </w:rPr>
        <w:t xml:space="preserve">    }</w:t>
      </w:r>
    </w:p>
    <w:p w14:paraId="504A8B78" w14:textId="77777777" w:rsidR="00770E52" w:rsidRPr="00331BBB" w:rsidRDefault="00770E52" w:rsidP="0096519C">
      <w:pPr>
        <w:pStyle w:val="PL"/>
        <w:rPr>
          <w:rFonts w:eastAsia="Malgun Gothic"/>
        </w:rPr>
      </w:pPr>
      <w:r w:rsidRPr="00331BBB">
        <w:rPr>
          <w:rFonts w:eastAsia="Malgun Gothic"/>
        </w:rPr>
        <w:t>}</w:t>
      </w:r>
    </w:p>
    <w:p w14:paraId="56D55854" w14:textId="77777777" w:rsidR="00770E52" w:rsidRPr="00331BBB" w:rsidRDefault="00770E52" w:rsidP="0096519C">
      <w:pPr>
        <w:pStyle w:val="PL"/>
        <w:rPr>
          <w:rFonts w:eastAsia="Malgun Gothic"/>
        </w:rPr>
      </w:pPr>
    </w:p>
    <w:p w14:paraId="51AA7145" w14:textId="77777777" w:rsidR="00770E52" w:rsidRPr="00331BBB" w:rsidRDefault="00770E52" w:rsidP="0096519C">
      <w:pPr>
        <w:pStyle w:val="PL"/>
        <w:rPr>
          <w:rFonts w:eastAsia="Malgun Gothic"/>
        </w:rPr>
      </w:pPr>
      <w:r w:rsidRPr="00331BBB">
        <w:rPr>
          <w:rFonts w:eastAsia="Malgun Gothic"/>
        </w:rPr>
        <w:t xml:space="preserve">SCGFailureInformationEUTRA-IEs ::=           </w:t>
      </w:r>
      <w:r w:rsidRPr="00A125B2">
        <w:t>SEQUENCE</w:t>
      </w:r>
      <w:r w:rsidRPr="00331BBB">
        <w:rPr>
          <w:rFonts w:eastAsia="Malgun Gothic"/>
        </w:rPr>
        <w:t xml:space="preserve"> {</w:t>
      </w:r>
    </w:p>
    <w:p w14:paraId="12C84D58" w14:textId="77777777" w:rsidR="00770E52" w:rsidRPr="00331BBB" w:rsidRDefault="00770E52" w:rsidP="0096519C">
      <w:pPr>
        <w:pStyle w:val="PL"/>
        <w:rPr>
          <w:rFonts w:eastAsia="Malgun Gothic"/>
        </w:rPr>
      </w:pPr>
      <w:r w:rsidRPr="00331BBB">
        <w:rPr>
          <w:rFonts w:eastAsia="Malgun Gothic"/>
        </w:rPr>
        <w:t xml:space="preserve">    failureReportSCG-EUTRA                           FailureReportSCG-EUTRA                      </w:t>
      </w:r>
      <w:r w:rsidRPr="00A125B2">
        <w:t>OPTIONAL</w:t>
      </w:r>
      <w:r w:rsidRPr="00331BBB">
        <w:rPr>
          <w:rFonts w:eastAsia="Malgun Gothic"/>
        </w:rPr>
        <w:t>,</w:t>
      </w:r>
    </w:p>
    <w:p w14:paraId="294BE450" w14:textId="19777626" w:rsidR="00770E52" w:rsidRPr="00331BBB" w:rsidRDefault="00770E52" w:rsidP="0096519C">
      <w:pPr>
        <w:pStyle w:val="PL"/>
        <w:rPr>
          <w:rFonts w:eastAsia="Malgun Gothic"/>
        </w:rPr>
      </w:pPr>
      <w:r w:rsidRPr="00331BBB">
        <w:rPr>
          <w:rFonts w:eastAsia="Malgun Gothic"/>
        </w:rPr>
        <w:t xml:space="preserve">    nonCriticalExtension                              </w:t>
      </w:r>
      <w:r w:rsidR="00E10FD3" w:rsidRPr="00331BBB">
        <w:rPr>
          <w:rFonts w:eastAsia="Malgun Gothic"/>
        </w:rPr>
        <w:t>SCGFailureInformationEUTRA</w:t>
      </w:r>
      <w:r w:rsidR="00630AEB" w:rsidRPr="00331BBB">
        <w:rPr>
          <w:rFonts w:eastAsia="Malgun Gothic"/>
        </w:rPr>
        <w:t>-</w:t>
      </w:r>
      <w:r w:rsidR="00E10FD3" w:rsidRPr="00331BBB">
        <w:rPr>
          <w:rFonts w:eastAsia="Malgun Gothic"/>
        </w:rPr>
        <w:t>v1590-IEs</w:t>
      </w:r>
      <w:r w:rsidRPr="00331BBB">
        <w:rPr>
          <w:rFonts w:eastAsia="Malgun Gothic"/>
        </w:rPr>
        <w:t xml:space="preserve">                                    </w:t>
      </w:r>
      <w:r w:rsidRPr="00A125B2">
        <w:t>OPTIONAL</w:t>
      </w:r>
    </w:p>
    <w:p w14:paraId="5F82A581" w14:textId="77777777" w:rsidR="00770E52" w:rsidRPr="00331BBB" w:rsidRDefault="00770E52" w:rsidP="0096519C">
      <w:pPr>
        <w:pStyle w:val="PL"/>
        <w:rPr>
          <w:rFonts w:eastAsia="Malgun Gothic"/>
        </w:rPr>
      </w:pPr>
      <w:r w:rsidRPr="00331BBB">
        <w:rPr>
          <w:rFonts w:eastAsia="Malgun Gothic"/>
        </w:rPr>
        <w:t>}</w:t>
      </w:r>
    </w:p>
    <w:p w14:paraId="7EBC9469" w14:textId="77777777" w:rsidR="00E10FD3" w:rsidRPr="00331BBB" w:rsidRDefault="00E10FD3" w:rsidP="00E10FD3">
      <w:pPr>
        <w:pStyle w:val="PL"/>
        <w:rPr>
          <w:rFonts w:eastAsia="Malgun Gothic"/>
        </w:rPr>
      </w:pPr>
    </w:p>
    <w:p w14:paraId="23967E1A" w14:textId="7FE925DD" w:rsidR="00E10FD3" w:rsidRPr="00331BBB" w:rsidRDefault="00E10FD3" w:rsidP="00E10FD3">
      <w:pPr>
        <w:pStyle w:val="PL"/>
        <w:rPr>
          <w:rFonts w:eastAsia="Malgun Gothic"/>
        </w:rPr>
      </w:pPr>
      <w:r w:rsidRPr="00331BBB">
        <w:rPr>
          <w:rFonts w:eastAsia="Malgun Gothic"/>
        </w:rPr>
        <w:t>SCGFailureInformationEUTRA</w:t>
      </w:r>
      <w:r w:rsidR="00630AEB" w:rsidRPr="00331BBB">
        <w:rPr>
          <w:rFonts w:eastAsia="Malgun Gothic"/>
        </w:rPr>
        <w:t>-</w:t>
      </w:r>
      <w:r w:rsidRPr="00331BBB">
        <w:rPr>
          <w:rFonts w:eastAsia="Malgun Gothic"/>
        </w:rPr>
        <w:t xml:space="preserve">v1590-IEs ::=  </w:t>
      </w:r>
      <w:r w:rsidRPr="00A125B2">
        <w:t>SEQUENCE</w:t>
      </w:r>
      <w:r w:rsidRPr="00331BBB">
        <w:rPr>
          <w:rFonts w:eastAsia="Malgun Gothic"/>
        </w:rPr>
        <w:t xml:space="preserve"> {</w:t>
      </w:r>
    </w:p>
    <w:p w14:paraId="5F706BF5" w14:textId="35C2101F" w:rsidR="00E10FD3" w:rsidRPr="00331BBB" w:rsidRDefault="00E10FD3" w:rsidP="00E10FD3">
      <w:pPr>
        <w:pStyle w:val="PL"/>
        <w:rPr>
          <w:rFonts w:eastAsia="Malgun Gothic"/>
        </w:rPr>
      </w:pPr>
      <w:r w:rsidRPr="00331BBB">
        <w:rPr>
          <w:rFonts w:eastAsia="Malgun Gothic"/>
        </w:rPr>
        <w:t xml:space="preserve">    </w:t>
      </w:r>
      <w:r w:rsidRPr="00331BBB">
        <w:t xml:space="preserve">lateNonCriticalExtension                  </w:t>
      </w:r>
      <w:r w:rsidRPr="00A125B2">
        <w:t>OCTET</w:t>
      </w:r>
      <w:r w:rsidRPr="00331BBB">
        <w:t xml:space="preserve"> </w:t>
      </w:r>
      <w:r w:rsidRPr="00A125B2">
        <w:t>STRING</w:t>
      </w:r>
      <w:r w:rsidRPr="00331BBB">
        <w:t xml:space="preserve">            </w:t>
      </w:r>
      <w:r w:rsidRPr="00A125B2">
        <w:t>OPTIONAL</w:t>
      </w:r>
      <w:r w:rsidRPr="00331BBB">
        <w:t>,</w:t>
      </w:r>
    </w:p>
    <w:p w14:paraId="76EA7EE7" w14:textId="1D1488D3" w:rsidR="00E10FD3" w:rsidRPr="00331BBB" w:rsidRDefault="00E10FD3" w:rsidP="00E10FD3">
      <w:pPr>
        <w:pStyle w:val="PL"/>
        <w:rPr>
          <w:rFonts w:eastAsia="Malgun Gothic"/>
        </w:rPr>
      </w:pPr>
      <w:r w:rsidRPr="00331BBB">
        <w:rPr>
          <w:rFonts w:eastAsia="Malgun Gothic"/>
        </w:rPr>
        <w:t xml:space="preserve">    nonCriticalExtension                               </w:t>
      </w:r>
      <w:r w:rsidRPr="00A125B2">
        <w:t>SEQUENCE</w:t>
      </w:r>
      <w:r w:rsidRPr="00331BBB">
        <w:rPr>
          <w:rFonts w:eastAsia="Malgun Gothic"/>
        </w:rPr>
        <w:t xml:space="preserve"> {}                  </w:t>
      </w:r>
      <w:r w:rsidRPr="00A125B2">
        <w:t>OPTIONAL</w:t>
      </w:r>
    </w:p>
    <w:p w14:paraId="1D134926" w14:textId="77777777" w:rsidR="00E10FD3" w:rsidRPr="00331BBB" w:rsidRDefault="00E10FD3" w:rsidP="00E10FD3">
      <w:pPr>
        <w:pStyle w:val="PL"/>
        <w:rPr>
          <w:rFonts w:eastAsia="Malgun Gothic"/>
        </w:rPr>
      </w:pPr>
      <w:r w:rsidRPr="00331BBB">
        <w:rPr>
          <w:rFonts w:eastAsia="Malgun Gothic"/>
        </w:rPr>
        <w:t>}</w:t>
      </w:r>
    </w:p>
    <w:p w14:paraId="32143AE7" w14:textId="77777777" w:rsidR="00770E52" w:rsidRPr="00331BBB" w:rsidRDefault="00770E52" w:rsidP="0096519C">
      <w:pPr>
        <w:pStyle w:val="PL"/>
        <w:rPr>
          <w:rFonts w:eastAsia="Malgun Gothic"/>
        </w:rPr>
      </w:pPr>
    </w:p>
    <w:p w14:paraId="4D247F1E" w14:textId="77777777" w:rsidR="00770E52" w:rsidRPr="00331BBB" w:rsidRDefault="00770E52" w:rsidP="0096519C">
      <w:pPr>
        <w:pStyle w:val="PL"/>
        <w:rPr>
          <w:rFonts w:eastAsia="Malgun Gothic"/>
        </w:rPr>
      </w:pPr>
      <w:bookmarkStart w:id="1085" w:name="_Hlk535235904"/>
      <w:r w:rsidRPr="00331BBB">
        <w:rPr>
          <w:rFonts w:eastAsia="Malgun Gothic"/>
        </w:rPr>
        <w:t xml:space="preserve">FailureReportSCG-EUTRA ::=                     </w:t>
      </w:r>
      <w:r w:rsidRPr="00A125B2">
        <w:t>SEQUENCE</w:t>
      </w:r>
      <w:r w:rsidRPr="00331BBB">
        <w:rPr>
          <w:rFonts w:eastAsia="Malgun Gothic"/>
        </w:rPr>
        <w:t xml:space="preserve"> {</w:t>
      </w:r>
    </w:p>
    <w:p w14:paraId="0C2D7B84" w14:textId="77777777" w:rsidR="00770E52" w:rsidRPr="00331BBB" w:rsidRDefault="00770E52" w:rsidP="0096519C">
      <w:pPr>
        <w:pStyle w:val="PL"/>
        <w:rPr>
          <w:rFonts w:eastAsia="Malgun Gothic"/>
        </w:rPr>
      </w:pPr>
      <w:r w:rsidRPr="00331BBB">
        <w:rPr>
          <w:rFonts w:eastAsia="Malgun Gothic"/>
        </w:rPr>
        <w:t xml:space="preserve">    failureType                                          </w:t>
      </w:r>
      <w:r w:rsidRPr="00A125B2">
        <w:t>ENUMERATED</w:t>
      </w:r>
      <w:r w:rsidRPr="00331BBB">
        <w:rPr>
          <w:rFonts w:eastAsia="Malgun Gothic"/>
        </w:rPr>
        <w:t xml:space="preserve"> {</w:t>
      </w:r>
    </w:p>
    <w:p w14:paraId="47E833B8" w14:textId="77777777" w:rsidR="00770E52" w:rsidRPr="00331BBB" w:rsidRDefault="00770E52" w:rsidP="0096519C">
      <w:pPr>
        <w:pStyle w:val="PL"/>
        <w:rPr>
          <w:rFonts w:eastAsia="Malgun Gothic"/>
        </w:rPr>
      </w:pPr>
      <w:r w:rsidRPr="00331BBB">
        <w:rPr>
          <w:rFonts w:eastAsia="Malgun Gothic"/>
        </w:rPr>
        <w:t xml:space="preserve">                                                                t31</w:t>
      </w:r>
      <w:r w:rsidRPr="00331BBB">
        <w:rPr>
          <w:rFonts w:eastAsia="MS Mincho"/>
        </w:rPr>
        <w:t>3</w:t>
      </w:r>
      <w:r w:rsidRPr="00331BBB">
        <w:rPr>
          <w:rFonts w:eastAsia="Malgun Gothic"/>
        </w:rPr>
        <w:t>-Expiry, randomAccessProblem,</w:t>
      </w:r>
    </w:p>
    <w:p w14:paraId="3214FF99" w14:textId="77777777" w:rsidR="00770E52" w:rsidRPr="00331BBB" w:rsidRDefault="00770E52" w:rsidP="0096519C">
      <w:pPr>
        <w:pStyle w:val="PL"/>
        <w:rPr>
          <w:rFonts w:eastAsia="Malgun Gothic"/>
        </w:rPr>
      </w:pPr>
      <w:r w:rsidRPr="00331BBB">
        <w:rPr>
          <w:rFonts w:eastAsia="Malgun Gothic"/>
        </w:rPr>
        <w:t xml:space="preserve">                                                                rlc-MaxNumRetx, scg-ChangeFailure, spare4,</w:t>
      </w:r>
    </w:p>
    <w:p w14:paraId="6A9E5DAE" w14:textId="77777777" w:rsidR="00770E52" w:rsidRPr="00331BBB" w:rsidRDefault="00770E52" w:rsidP="0096519C">
      <w:pPr>
        <w:pStyle w:val="PL"/>
        <w:rPr>
          <w:rFonts w:eastAsia="Malgun Gothic"/>
        </w:rPr>
      </w:pPr>
      <w:r w:rsidRPr="00331BBB">
        <w:rPr>
          <w:rFonts w:eastAsia="Malgun Gothic"/>
        </w:rPr>
        <w:t xml:space="preserve">                                                                spare3, spare2, spare1},</w:t>
      </w:r>
    </w:p>
    <w:p w14:paraId="587CD8E4" w14:textId="77777777" w:rsidR="00770E52" w:rsidRPr="00331BBB" w:rsidRDefault="00770E52" w:rsidP="0096519C">
      <w:pPr>
        <w:pStyle w:val="PL"/>
        <w:rPr>
          <w:rFonts w:eastAsia="Malgun Gothic"/>
        </w:rPr>
      </w:pPr>
      <w:r w:rsidRPr="00331BBB">
        <w:rPr>
          <w:rFonts w:eastAsia="Malgun Gothic"/>
        </w:rPr>
        <w:t xml:space="preserve">    measResultFreqListMRDC                            MeasResultFreqListFailMRDC                </w:t>
      </w:r>
      <w:r w:rsidRPr="00A125B2">
        <w:t>OPTIONAL</w:t>
      </w:r>
      <w:r w:rsidRPr="00331BBB">
        <w:rPr>
          <w:rFonts w:eastAsia="Malgun Gothic"/>
        </w:rPr>
        <w:t>,</w:t>
      </w:r>
    </w:p>
    <w:p w14:paraId="48998642" w14:textId="77777777" w:rsidR="00770E52" w:rsidRPr="00331BBB" w:rsidRDefault="00770E52" w:rsidP="0096519C">
      <w:pPr>
        <w:pStyle w:val="PL"/>
        <w:rPr>
          <w:rFonts w:eastAsia="Malgun Gothic"/>
        </w:rPr>
      </w:pPr>
      <w:r w:rsidRPr="00331BBB">
        <w:rPr>
          <w:rFonts w:eastAsia="Malgun Gothic"/>
        </w:rPr>
        <w:t xml:space="preserve">    measResultSCG-FailureMRDC                        </w:t>
      </w:r>
      <w:r w:rsidRPr="00A125B2">
        <w:t>OCTET</w:t>
      </w:r>
      <w:r w:rsidRPr="00331BBB">
        <w:rPr>
          <w:rFonts w:eastAsia="Malgun Gothic"/>
        </w:rPr>
        <w:t xml:space="preserve"> </w:t>
      </w:r>
      <w:r w:rsidRPr="00A125B2">
        <w:t>STRING</w:t>
      </w:r>
      <w:r w:rsidRPr="00331BBB">
        <w:t xml:space="preserve">                          </w:t>
      </w:r>
      <w:r w:rsidRPr="00A125B2">
        <w:t>OPTIONAL</w:t>
      </w:r>
      <w:r w:rsidRPr="00331BBB">
        <w:rPr>
          <w:rFonts w:eastAsia="Malgun Gothic"/>
        </w:rPr>
        <w:t>,</w:t>
      </w:r>
    </w:p>
    <w:p w14:paraId="469A20EA" w14:textId="4BF3357E" w:rsidR="003C4E8D" w:rsidRPr="00331BBB" w:rsidRDefault="00770E52" w:rsidP="003C4E8D">
      <w:pPr>
        <w:pStyle w:val="PL"/>
        <w:rPr>
          <w:rFonts w:eastAsia="Malgun Gothic"/>
        </w:rPr>
      </w:pPr>
      <w:r w:rsidRPr="00331BBB">
        <w:rPr>
          <w:rFonts w:eastAsia="Malgun Gothic"/>
        </w:rPr>
        <w:t xml:space="preserve">    ...</w:t>
      </w:r>
      <w:r w:rsidR="003C4E8D" w:rsidRPr="00331BBB">
        <w:rPr>
          <w:rFonts w:eastAsia="Malgun Gothic"/>
        </w:rPr>
        <w:t>,</w:t>
      </w:r>
    </w:p>
    <w:p w14:paraId="21ED91AB" w14:textId="33151796" w:rsidR="003C4E8D" w:rsidRPr="00331BBB" w:rsidRDefault="003C4E8D" w:rsidP="003C4E8D">
      <w:pPr>
        <w:pStyle w:val="PL"/>
        <w:rPr>
          <w:rFonts w:eastAsia="Malgun Gothic"/>
        </w:rPr>
      </w:pPr>
      <w:r w:rsidRPr="00331BBB">
        <w:rPr>
          <w:rFonts w:eastAsia="Malgun Gothic"/>
        </w:rPr>
        <w:t xml:space="preserve">    [[</w:t>
      </w:r>
    </w:p>
    <w:p w14:paraId="31FA0CBD" w14:textId="3E735E5C" w:rsidR="003C4E8D" w:rsidRPr="00331BBB" w:rsidRDefault="003C4E8D" w:rsidP="003C4E8D">
      <w:pPr>
        <w:pStyle w:val="PL"/>
        <w:rPr>
          <w:rFonts w:eastAsia="Malgun Gothic"/>
        </w:rPr>
      </w:pPr>
      <w:r w:rsidRPr="00331BBB">
        <w:rPr>
          <w:rFonts w:eastAsia="Malgun Gothic"/>
        </w:rPr>
        <w:t xml:space="preserve">    locationInfo-r16                               LocationInfo-r16                </w:t>
      </w:r>
      <w:r w:rsidRPr="00A125B2">
        <w:t>OPTIONAL</w:t>
      </w:r>
    </w:p>
    <w:p w14:paraId="44C06D3D" w14:textId="001FF29E" w:rsidR="00770E52" w:rsidRPr="00331BBB" w:rsidRDefault="003C4E8D" w:rsidP="003C4E8D">
      <w:pPr>
        <w:pStyle w:val="PL"/>
        <w:rPr>
          <w:rFonts w:eastAsia="Malgun Gothic"/>
        </w:rPr>
      </w:pPr>
      <w:r w:rsidRPr="00331BBB">
        <w:rPr>
          <w:rFonts w:eastAsia="Malgun Gothic"/>
        </w:rPr>
        <w:t xml:space="preserve">    ]]</w:t>
      </w:r>
    </w:p>
    <w:p w14:paraId="252BA024" w14:textId="77777777" w:rsidR="00770E52" w:rsidRPr="00331BBB" w:rsidRDefault="00770E52" w:rsidP="0096519C">
      <w:pPr>
        <w:pStyle w:val="PL"/>
        <w:rPr>
          <w:rFonts w:eastAsia="Malgun Gothic"/>
        </w:rPr>
      </w:pPr>
      <w:r w:rsidRPr="00331BBB">
        <w:rPr>
          <w:rFonts w:eastAsia="Malgun Gothic"/>
        </w:rPr>
        <w:t>}</w:t>
      </w:r>
    </w:p>
    <w:p w14:paraId="15AB5CE6" w14:textId="77777777" w:rsidR="00770E52" w:rsidRPr="00331BBB" w:rsidRDefault="00770E52" w:rsidP="0096519C">
      <w:pPr>
        <w:pStyle w:val="PL"/>
        <w:rPr>
          <w:rFonts w:eastAsia="Malgun Gothic"/>
        </w:rPr>
      </w:pPr>
    </w:p>
    <w:p w14:paraId="6A179288" w14:textId="77777777" w:rsidR="00770E52" w:rsidRPr="00331BBB" w:rsidRDefault="00770E52" w:rsidP="0096519C">
      <w:pPr>
        <w:pStyle w:val="PL"/>
        <w:rPr>
          <w:rFonts w:eastAsia="Malgun Gothic"/>
        </w:rPr>
      </w:pPr>
      <w:r w:rsidRPr="00331BBB">
        <w:rPr>
          <w:rFonts w:eastAsia="Malgun Gothic"/>
        </w:rPr>
        <w:t xml:space="preserve">MeasResultFreqListFailMRDC ::=      </w:t>
      </w:r>
      <w:r w:rsidRPr="00A125B2">
        <w:t>SEQUENCE</w:t>
      </w:r>
      <w:r w:rsidRPr="00331BBB">
        <w:rPr>
          <w:rFonts w:eastAsia="Malgun Gothic"/>
        </w:rPr>
        <w:t xml:space="preserve"> (</w:t>
      </w:r>
      <w:r w:rsidRPr="00A125B2">
        <w:t>SIZE</w:t>
      </w:r>
      <w:r w:rsidRPr="00331BBB">
        <w:rPr>
          <w:rFonts w:eastAsia="Malgun Gothic"/>
        </w:rPr>
        <w:t xml:space="preserve"> (1.. maxFreq))</w:t>
      </w:r>
      <w:r w:rsidRPr="00A125B2">
        <w:rPr>
          <w:rFonts w:eastAsia="Malgun Gothic"/>
        </w:rPr>
        <w:t xml:space="preserve"> OF</w:t>
      </w:r>
      <w:r w:rsidRPr="00331BBB">
        <w:rPr>
          <w:rFonts w:eastAsia="Malgun Gothic"/>
        </w:rPr>
        <w:t xml:space="preserve"> MeasResult2EUTRA</w:t>
      </w:r>
    </w:p>
    <w:p w14:paraId="255D6757" w14:textId="77777777" w:rsidR="00770E52" w:rsidRPr="00331BBB" w:rsidRDefault="00770E52" w:rsidP="0096519C">
      <w:pPr>
        <w:pStyle w:val="PL"/>
        <w:rPr>
          <w:rFonts w:eastAsia="Malgun Gothic"/>
        </w:rPr>
      </w:pPr>
    </w:p>
    <w:bookmarkEnd w:id="1085"/>
    <w:p w14:paraId="0B5238B8" w14:textId="77777777" w:rsidR="00770E52" w:rsidRPr="00A125B2" w:rsidRDefault="00770E52" w:rsidP="0096519C">
      <w:pPr>
        <w:pStyle w:val="PL"/>
      </w:pPr>
      <w:r w:rsidRPr="00A125B2">
        <w:t>-- TAG-SCGFAILUREINFORMATIONEUTRA-STOP</w:t>
      </w:r>
    </w:p>
    <w:p w14:paraId="6C56A297" w14:textId="77777777" w:rsidR="00770E52" w:rsidRPr="00A125B2" w:rsidRDefault="00770E52" w:rsidP="0096519C">
      <w:pPr>
        <w:pStyle w:val="PL"/>
      </w:pPr>
      <w:r w:rsidRPr="00A125B2">
        <w:t>-- ASN1STOP</w:t>
      </w:r>
    </w:p>
    <w:p w14:paraId="52A85A17" w14:textId="77777777" w:rsidR="00770E52" w:rsidRPr="00331BB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31251EA2" w14:textId="77777777" w:rsidTr="00770E52">
        <w:trPr>
          <w:cantSplit/>
          <w:tblHeader/>
        </w:trPr>
        <w:tc>
          <w:tcPr>
            <w:tcW w:w="14175" w:type="dxa"/>
          </w:tcPr>
          <w:p w14:paraId="1F94F91A" w14:textId="77777777" w:rsidR="00770E52" w:rsidRPr="00331BBB" w:rsidRDefault="00770E52" w:rsidP="00770E52">
            <w:pPr>
              <w:pStyle w:val="TAH"/>
              <w:rPr>
                <w:rFonts w:eastAsia="Malgun Gothic"/>
                <w:i/>
                <w:lang w:eastAsia="en-GB"/>
              </w:rPr>
            </w:pPr>
            <w:bookmarkStart w:id="1086" w:name="_Hlk535235934"/>
            <w:r w:rsidRPr="00331BBB">
              <w:rPr>
                <w:rFonts w:eastAsia="Malgun Gothic"/>
                <w:i/>
                <w:noProof/>
              </w:rPr>
              <w:t>SCGFailureInformationEUTRA</w:t>
            </w:r>
            <w:r w:rsidRPr="00331BBB">
              <w:rPr>
                <w:rFonts w:eastAsia="Malgun Gothic"/>
                <w:i/>
                <w:iCs/>
                <w:noProof/>
                <w:lang w:eastAsia="en-GB"/>
              </w:rPr>
              <w:t xml:space="preserve"> field descriptions</w:t>
            </w:r>
          </w:p>
        </w:tc>
      </w:tr>
      <w:tr w:rsidR="00936420" w:rsidRPr="00331BBB" w14:paraId="27C4BE6E" w14:textId="77777777" w:rsidTr="00770E52">
        <w:trPr>
          <w:cantSplit/>
          <w:tblHeader/>
        </w:trPr>
        <w:tc>
          <w:tcPr>
            <w:tcW w:w="14175" w:type="dxa"/>
          </w:tcPr>
          <w:p w14:paraId="7814EB90" w14:textId="77777777" w:rsidR="00770E52" w:rsidRPr="00331BBB" w:rsidRDefault="00770E52" w:rsidP="00770E52">
            <w:pPr>
              <w:pStyle w:val="TAL"/>
              <w:rPr>
                <w:rFonts w:eastAsia="Malgun Gothic"/>
                <w:b/>
                <w:i/>
              </w:rPr>
            </w:pPr>
            <w:r w:rsidRPr="00331BBB">
              <w:rPr>
                <w:rFonts w:eastAsia="Malgun Gothic"/>
                <w:b/>
                <w:i/>
              </w:rPr>
              <w:t>measResultFreqListMRDC</w:t>
            </w:r>
          </w:p>
          <w:p w14:paraId="559DF4CA" w14:textId="77777777" w:rsidR="00770E52" w:rsidRPr="00331BBB" w:rsidRDefault="00770E52" w:rsidP="00770E52">
            <w:pPr>
              <w:pStyle w:val="TAL"/>
              <w:rPr>
                <w:rFonts w:eastAsia="Malgun Gothic"/>
                <w:noProof/>
                <w:lang w:eastAsia="en-GB"/>
              </w:rPr>
            </w:pPr>
            <w:r w:rsidRPr="00331BBB">
              <w:rPr>
                <w:rFonts w:eastAsia="Malgun Gothic"/>
                <w:lang w:eastAsia="en-GB"/>
              </w:rPr>
              <w:t xml:space="preserve">The field contains available results of measurements on E-UTRA frequencies the UE is configured to measure by </w:t>
            </w:r>
            <w:r w:rsidRPr="00331BBB">
              <w:rPr>
                <w:rFonts w:eastAsia="Malgun Gothic"/>
                <w:i/>
                <w:lang w:eastAsia="en-GB"/>
              </w:rPr>
              <w:t>measConfig</w:t>
            </w:r>
            <w:r w:rsidRPr="00331BBB">
              <w:rPr>
                <w:rFonts w:eastAsia="Malgun Gothic"/>
                <w:lang w:eastAsia="en-GB"/>
              </w:rPr>
              <w:t>.</w:t>
            </w:r>
          </w:p>
        </w:tc>
      </w:tr>
      <w:tr w:rsidR="00770E52" w:rsidRPr="00331BB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31BBB" w:rsidRDefault="00770E52" w:rsidP="00770E52">
            <w:pPr>
              <w:pStyle w:val="TAL"/>
              <w:rPr>
                <w:rFonts w:eastAsia="Malgun Gothic"/>
                <w:b/>
                <w:i/>
              </w:rPr>
            </w:pPr>
            <w:r w:rsidRPr="00331BBB">
              <w:rPr>
                <w:rFonts w:eastAsia="Malgun Gothic"/>
                <w:b/>
                <w:i/>
              </w:rPr>
              <w:t>measResultSCG-FailureMRDC</w:t>
            </w:r>
          </w:p>
          <w:p w14:paraId="065F70A1" w14:textId="192649DF" w:rsidR="00770E52" w:rsidRPr="00331BBB" w:rsidRDefault="00770E52" w:rsidP="00770E52">
            <w:pPr>
              <w:pStyle w:val="TAL"/>
              <w:rPr>
                <w:rFonts w:eastAsia="Malgun Gothic"/>
              </w:rPr>
            </w:pPr>
            <w:r w:rsidRPr="00331BBB">
              <w:rPr>
                <w:rFonts w:eastAsia="Malgun Gothic"/>
                <w:bCs/>
                <w:noProof/>
                <w:lang w:eastAsia="en-GB"/>
              </w:rPr>
              <w:t xml:space="preserve">Includes the E-UTRA </w:t>
            </w:r>
            <w:r w:rsidRPr="00331BBB">
              <w:rPr>
                <w:rFonts w:eastAsia="Malgun Gothic"/>
                <w:bCs/>
                <w:i/>
                <w:noProof/>
                <w:lang w:eastAsia="en-GB"/>
              </w:rPr>
              <w:t>MeasResultSCG-FailureMRDC</w:t>
            </w:r>
            <w:r w:rsidRPr="00331BBB">
              <w:rPr>
                <w:rFonts w:eastAsia="Malgun Gothic"/>
                <w:bCs/>
                <w:noProof/>
                <w:lang w:eastAsia="en-GB"/>
              </w:rPr>
              <w:t xml:space="preserve"> IE as specified in TS 36.331 [10]. </w:t>
            </w:r>
            <w:r w:rsidRPr="00331BBB">
              <w:rPr>
                <w:rFonts w:eastAsia="Malgun Gothic"/>
              </w:rPr>
              <w:t>The field contains available results of measurements on E-UTRA frequencies the UE is configured to measure by the E</w:t>
            </w:r>
            <w:r w:rsidR="00AD7E03" w:rsidRPr="00331BBB">
              <w:rPr>
                <w:rFonts w:eastAsia="Malgun Gothic"/>
              </w:rPr>
              <w:t>-</w:t>
            </w:r>
            <w:r w:rsidRPr="00331BBB">
              <w:rPr>
                <w:rFonts w:eastAsia="Malgun Gothic"/>
              </w:rPr>
              <w:t xml:space="preserve">UTRA </w:t>
            </w:r>
            <w:r w:rsidRPr="00331BBB">
              <w:rPr>
                <w:rFonts w:eastAsia="Malgun Gothic"/>
                <w:i/>
              </w:rPr>
              <w:t>RRCConnectionReconfiguration</w:t>
            </w:r>
            <w:r w:rsidRPr="00331BBB">
              <w:rPr>
                <w:rFonts w:eastAsia="Malgun Gothic"/>
              </w:rPr>
              <w:t xml:space="preserve"> message.</w:t>
            </w:r>
          </w:p>
        </w:tc>
      </w:tr>
      <w:bookmarkEnd w:id="1086"/>
    </w:tbl>
    <w:p w14:paraId="5E047FBF" w14:textId="77777777" w:rsidR="002C5D28" w:rsidRPr="00331BBB" w:rsidRDefault="002C5D28" w:rsidP="002C5D28">
      <w:pPr>
        <w:rPr>
          <w:rFonts w:eastAsia="Arial Unicode MS"/>
          <w:lang w:eastAsia="zh-CN"/>
        </w:rPr>
      </w:pPr>
    </w:p>
    <w:p w14:paraId="6DA5AF68" w14:textId="77777777" w:rsidR="002C5D28" w:rsidRPr="00331BBB" w:rsidRDefault="002C5D28" w:rsidP="002C5D28">
      <w:pPr>
        <w:pStyle w:val="Heading4"/>
      </w:pPr>
      <w:bookmarkStart w:id="1087" w:name="_Toc20425907"/>
      <w:bookmarkStart w:id="1088" w:name="_Toc29321303"/>
      <w:bookmarkStart w:id="1089" w:name="_Toc36757023"/>
      <w:r w:rsidRPr="00331BBB">
        <w:lastRenderedPageBreak/>
        <w:t>–</w:t>
      </w:r>
      <w:r w:rsidRPr="00331BBB">
        <w:tab/>
      </w:r>
      <w:r w:rsidRPr="00331BBB">
        <w:rPr>
          <w:i/>
          <w:noProof/>
        </w:rPr>
        <w:t>SecurityModeCommand</w:t>
      </w:r>
      <w:bookmarkEnd w:id="1087"/>
      <w:bookmarkEnd w:id="1088"/>
      <w:bookmarkEnd w:id="1089"/>
    </w:p>
    <w:p w14:paraId="08470DA3" w14:textId="77777777" w:rsidR="002C5D28" w:rsidRPr="00331BBB" w:rsidRDefault="002C5D28" w:rsidP="002C5D28">
      <w:r w:rsidRPr="00331BBB">
        <w:t xml:space="preserve">The </w:t>
      </w:r>
      <w:r w:rsidRPr="00331BBB">
        <w:rPr>
          <w:i/>
          <w:noProof/>
        </w:rPr>
        <w:t>SecurityModeCommand</w:t>
      </w:r>
      <w:r w:rsidRPr="00331BBB">
        <w:t xml:space="preserve"> message is used to command the activation of AS security.</w:t>
      </w:r>
    </w:p>
    <w:p w14:paraId="28E2EC93" w14:textId="77777777" w:rsidR="002C5D28" w:rsidRPr="00331BBB" w:rsidRDefault="002C5D28" w:rsidP="002C5D28">
      <w:pPr>
        <w:pStyle w:val="B1"/>
      </w:pPr>
      <w:r w:rsidRPr="00331BBB">
        <w:t>Signalling radio bearer: SRB1</w:t>
      </w:r>
    </w:p>
    <w:p w14:paraId="249A8C62" w14:textId="77777777" w:rsidR="002C5D28" w:rsidRPr="00331BBB" w:rsidRDefault="002C5D28" w:rsidP="002C5D28">
      <w:pPr>
        <w:pStyle w:val="B1"/>
      </w:pPr>
      <w:r w:rsidRPr="00331BBB">
        <w:t>RLC-SAP: AM</w:t>
      </w:r>
    </w:p>
    <w:p w14:paraId="5808624B" w14:textId="77777777" w:rsidR="002C5D28" w:rsidRPr="00331BBB" w:rsidRDefault="002C5D28" w:rsidP="002C5D28">
      <w:pPr>
        <w:pStyle w:val="B1"/>
      </w:pPr>
      <w:r w:rsidRPr="00331BBB">
        <w:t>Logical channel: DCCH</w:t>
      </w:r>
    </w:p>
    <w:p w14:paraId="54AFB727" w14:textId="77777777" w:rsidR="002C5D28" w:rsidRPr="00331BBB" w:rsidRDefault="002C5D28" w:rsidP="002C5D28">
      <w:pPr>
        <w:pStyle w:val="B1"/>
      </w:pPr>
      <w:r w:rsidRPr="00331BBB">
        <w:t>Direction: Network to UE</w:t>
      </w:r>
    </w:p>
    <w:p w14:paraId="74124030" w14:textId="77777777" w:rsidR="002C5D28" w:rsidRPr="00331BBB" w:rsidRDefault="002C5D28" w:rsidP="002C5D28">
      <w:pPr>
        <w:pStyle w:val="TH"/>
      </w:pPr>
      <w:r w:rsidRPr="00331BBB">
        <w:rPr>
          <w:i/>
          <w:noProof/>
        </w:rPr>
        <w:t>SecurityModeCommand</w:t>
      </w:r>
      <w:r w:rsidRPr="00331BBB">
        <w:rPr>
          <w:noProof/>
        </w:rPr>
        <w:t xml:space="preserve"> message</w:t>
      </w:r>
    </w:p>
    <w:p w14:paraId="7B35564A" w14:textId="77777777" w:rsidR="002C5D28" w:rsidRPr="00A125B2" w:rsidRDefault="002C5D28" w:rsidP="0096519C">
      <w:pPr>
        <w:pStyle w:val="PL"/>
      </w:pPr>
      <w:r w:rsidRPr="00A125B2">
        <w:t>-- ASN1START</w:t>
      </w:r>
    </w:p>
    <w:p w14:paraId="483C419B" w14:textId="77777777" w:rsidR="002C5D28" w:rsidRPr="00A125B2" w:rsidRDefault="002C5D28" w:rsidP="0096519C">
      <w:pPr>
        <w:pStyle w:val="PL"/>
      </w:pPr>
      <w:r w:rsidRPr="00A125B2">
        <w:t>-- TAG-SECURITYMODECOMMAND-START</w:t>
      </w:r>
    </w:p>
    <w:p w14:paraId="4AADA05D" w14:textId="77777777" w:rsidR="002C5D28" w:rsidRPr="00331BBB" w:rsidRDefault="002C5D28" w:rsidP="0096519C">
      <w:pPr>
        <w:pStyle w:val="PL"/>
      </w:pPr>
    </w:p>
    <w:p w14:paraId="01EDED73" w14:textId="77777777" w:rsidR="002C5D28" w:rsidRPr="00331BBB" w:rsidRDefault="002C5D28" w:rsidP="0096519C">
      <w:pPr>
        <w:pStyle w:val="PL"/>
      </w:pPr>
      <w:r w:rsidRPr="00331BBB">
        <w:t xml:space="preserve">SecurityModeCommand ::=             </w:t>
      </w:r>
      <w:r w:rsidRPr="00A125B2">
        <w:t>SEQUENCE</w:t>
      </w:r>
      <w:r w:rsidRPr="00331BBB">
        <w:t xml:space="preserve"> {</w:t>
      </w:r>
    </w:p>
    <w:p w14:paraId="1FBB0A34" w14:textId="77777777" w:rsidR="002C5D28" w:rsidRPr="00331BBB" w:rsidRDefault="002C5D28" w:rsidP="0096519C">
      <w:pPr>
        <w:pStyle w:val="PL"/>
      </w:pPr>
      <w:r w:rsidRPr="00331BBB">
        <w:t xml:space="preserve">    rrc-TransactionIdentifier           RRC-TransactionIdentifier,</w:t>
      </w:r>
    </w:p>
    <w:p w14:paraId="658333EC" w14:textId="77777777" w:rsidR="002C5D28" w:rsidRPr="00331BBB" w:rsidRDefault="002C5D28" w:rsidP="0096519C">
      <w:pPr>
        <w:pStyle w:val="PL"/>
      </w:pPr>
      <w:r w:rsidRPr="00331BBB">
        <w:t xml:space="preserve">    criticalExtensions                  </w:t>
      </w:r>
      <w:r w:rsidRPr="00A125B2">
        <w:t>CHOICE</w:t>
      </w:r>
      <w:r w:rsidRPr="00331BBB">
        <w:t xml:space="preserve"> {</w:t>
      </w:r>
    </w:p>
    <w:p w14:paraId="756BDD11" w14:textId="77777777" w:rsidR="002C5D28" w:rsidRPr="00331BBB" w:rsidRDefault="002C5D28" w:rsidP="0096519C">
      <w:pPr>
        <w:pStyle w:val="PL"/>
      </w:pPr>
      <w:r w:rsidRPr="00331BBB">
        <w:t xml:space="preserve">        securityModeCommand                 SecurityModeCommand-IEs,</w:t>
      </w:r>
    </w:p>
    <w:p w14:paraId="460CCA70"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73BF0EDD" w14:textId="77777777" w:rsidR="002C5D28" w:rsidRPr="00331BBB" w:rsidRDefault="002C5D28" w:rsidP="0096519C">
      <w:pPr>
        <w:pStyle w:val="PL"/>
      </w:pPr>
      <w:r w:rsidRPr="00331BBB">
        <w:t xml:space="preserve">    }</w:t>
      </w:r>
    </w:p>
    <w:p w14:paraId="03AA2EDF" w14:textId="77777777" w:rsidR="002C5D28" w:rsidRPr="00331BBB" w:rsidRDefault="002C5D28" w:rsidP="0096519C">
      <w:pPr>
        <w:pStyle w:val="PL"/>
      </w:pPr>
      <w:r w:rsidRPr="00331BBB">
        <w:t>}</w:t>
      </w:r>
    </w:p>
    <w:p w14:paraId="32D4DAC8" w14:textId="77777777" w:rsidR="002C5D28" w:rsidRPr="00331BBB" w:rsidRDefault="002C5D28" w:rsidP="0096519C">
      <w:pPr>
        <w:pStyle w:val="PL"/>
      </w:pPr>
    </w:p>
    <w:p w14:paraId="2ADA0638" w14:textId="77777777" w:rsidR="002C5D28" w:rsidRPr="00331BBB" w:rsidRDefault="002C5D28" w:rsidP="0096519C">
      <w:pPr>
        <w:pStyle w:val="PL"/>
      </w:pPr>
      <w:r w:rsidRPr="00331BBB">
        <w:t xml:space="preserve">SecurityModeCommand-IEs ::=         </w:t>
      </w:r>
      <w:r w:rsidRPr="00A125B2">
        <w:t>SEQUENCE</w:t>
      </w:r>
      <w:r w:rsidRPr="00331BBB">
        <w:t xml:space="preserve"> {</w:t>
      </w:r>
    </w:p>
    <w:p w14:paraId="092D6AD6" w14:textId="77777777" w:rsidR="002C5D28" w:rsidRPr="00331BBB" w:rsidRDefault="002C5D28" w:rsidP="0096519C">
      <w:pPr>
        <w:pStyle w:val="PL"/>
      </w:pPr>
      <w:r w:rsidRPr="00331BBB">
        <w:t xml:space="preserve">    securityConfigSMC                   SecurityConfigSMC,</w:t>
      </w:r>
    </w:p>
    <w:p w14:paraId="2E685B13" w14:textId="77777777" w:rsidR="002C5D28" w:rsidRPr="00331BBB" w:rsidRDefault="002C5D28" w:rsidP="0096519C">
      <w:pPr>
        <w:pStyle w:val="PL"/>
      </w:pPr>
    </w:p>
    <w:p w14:paraId="747ABEBE"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23F46CDF"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73016593" w14:textId="77777777" w:rsidR="002C5D28" w:rsidRPr="00331BBB" w:rsidRDefault="002C5D28" w:rsidP="0096519C">
      <w:pPr>
        <w:pStyle w:val="PL"/>
      </w:pPr>
      <w:r w:rsidRPr="00331BBB">
        <w:t>}</w:t>
      </w:r>
    </w:p>
    <w:p w14:paraId="17A2ABF2" w14:textId="77777777" w:rsidR="002C5D28" w:rsidRPr="00331BBB" w:rsidRDefault="002C5D28" w:rsidP="0096519C">
      <w:pPr>
        <w:pStyle w:val="PL"/>
      </w:pPr>
    </w:p>
    <w:p w14:paraId="56AB19FC" w14:textId="77777777" w:rsidR="002C5D28" w:rsidRPr="00331BBB" w:rsidRDefault="002C5D28" w:rsidP="0096519C">
      <w:pPr>
        <w:pStyle w:val="PL"/>
      </w:pPr>
      <w:r w:rsidRPr="00331BBB">
        <w:t xml:space="preserve">SecurityConfigSMC ::=               </w:t>
      </w:r>
      <w:r w:rsidRPr="00A125B2">
        <w:t>SEQUENCE</w:t>
      </w:r>
      <w:r w:rsidRPr="00331BBB">
        <w:t xml:space="preserve"> {</w:t>
      </w:r>
    </w:p>
    <w:p w14:paraId="7D10C5CA" w14:textId="77777777" w:rsidR="002C5D28" w:rsidRPr="00331BBB" w:rsidRDefault="002C5D28" w:rsidP="0096519C">
      <w:pPr>
        <w:pStyle w:val="PL"/>
      </w:pPr>
      <w:r w:rsidRPr="00331BBB">
        <w:t xml:space="preserve">    securityAlgorithmConfig             SecurityAlgorithmConfig,</w:t>
      </w:r>
    </w:p>
    <w:p w14:paraId="0780D025" w14:textId="77777777" w:rsidR="002C5D28" w:rsidRPr="00331BBB" w:rsidRDefault="002C5D28" w:rsidP="0096519C">
      <w:pPr>
        <w:pStyle w:val="PL"/>
      </w:pPr>
      <w:r w:rsidRPr="00331BBB">
        <w:t xml:space="preserve">    ...</w:t>
      </w:r>
    </w:p>
    <w:p w14:paraId="73BDD55C" w14:textId="77777777" w:rsidR="002C5D28" w:rsidRPr="00331BBB" w:rsidRDefault="002C5D28" w:rsidP="0096519C">
      <w:pPr>
        <w:pStyle w:val="PL"/>
      </w:pPr>
      <w:r w:rsidRPr="00331BBB">
        <w:t>}</w:t>
      </w:r>
    </w:p>
    <w:p w14:paraId="54AF13EC" w14:textId="77777777" w:rsidR="002C5D28" w:rsidRPr="00331BBB" w:rsidRDefault="002C5D28" w:rsidP="0096519C">
      <w:pPr>
        <w:pStyle w:val="PL"/>
      </w:pPr>
    </w:p>
    <w:p w14:paraId="5B9C14FB" w14:textId="77777777" w:rsidR="002C5D28" w:rsidRPr="00A125B2" w:rsidRDefault="002C5D28" w:rsidP="0096519C">
      <w:pPr>
        <w:pStyle w:val="PL"/>
      </w:pPr>
      <w:r w:rsidRPr="00A125B2">
        <w:t>-- TAG-SECURITYMODECOMMAND-STOP</w:t>
      </w:r>
    </w:p>
    <w:p w14:paraId="0DDDCFA2" w14:textId="77777777" w:rsidR="002C5D28" w:rsidRPr="00A125B2" w:rsidRDefault="002C5D28" w:rsidP="0096519C">
      <w:pPr>
        <w:pStyle w:val="PL"/>
      </w:pPr>
      <w:r w:rsidRPr="00A125B2">
        <w:t>-- ASN1STOP</w:t>
      </w:r>
    </w:p>
    <w:p w14:paraId="1173234A" w14:textId="77777777" w:rsidR="005D376B" w:rsidRPr="00331BBB" w:rsidRDefault="005D376B" w:rsidP="005D376B"/>
    <w:p w14:paraId="091D9285" w14:textId="77777777" w:rsidR="002C5D28" w:rsidRPr="00331BBB" w:rsidRDefault="002C5D28" w:rsidP="002C5D28">
      <w:pPr>
        <w:pStyle w:val="Heading4"/>
      </w:pPr>
      <w:bookmarkStart w:id="1090" w:name="_Toc20425908"/>
      <w:bookmarkStart w:id="1091" w:name="_Toc29321304"/>
      <w:bookmarkStart w:id="1092" w:name="_Toc36757024"/>
      <w:r w:rsidRPr="00331BBB">
        <w:t>–</w:t>
      </w:r>
      <w:r w:rsidRPr="00331BBB">
        <w:tab/>
      </w:r>
      <w:r w:rsidRPr="00331BBB">
        <w:rPr>
          <w:i/>
          <w:noProof/>
        </w:rPr>
        <w:t>SecurityModeComplete</w:t>
      </w:r>
      <w:bookmarkEnd w:id="1090"/>
      <w:bookmarkEnd w:id="1091"/>
      <w:bookmarkEnd w:id="1092"/>
    </w:p>
    <w:p w14:paraId="4E8ABA7A" w14:textId="77777777" w:rsidR="002C5D28" w:rsidRPr="00331BBB" w:rsidRDefault="002C5D28" w:rsidP="002C5D28">
      <w:r w:rsidRPr="00331BBB">
        <w:t xml:space="preserve">The </w:t>
      </w:r>
      <w:r w:rsidRPr="00331BBB">
        <w:rPr>
          <w:i/>
          <w:noProof/>
        </w:rPr>
        <w:t>SecurityModeComplete</w:t>
      </w:r>
      <w:r w:rsidRPr="00331BBB">
        <w:t xml:space="preserve"> message is used to confirm the successful completion of a security mode command.</w:t>
      </w:r>
    </w:p>
    <w:p w14:paraId="3B20C312" w14:textId="77777777" w:rsidR="002C5D28" w:rsidRPr="00331BBB" w:rsidRDefault="002C5D28" w:rsidP="002C5D28">
      <w:pPr>
        <w:pStyle w:val="B1"/>
      </w:pPr>
      <w:r w:rsidRPr="00331BBB">
        <w:t>Signalling radio bearer: SRB1</w:t>
      </w:r>
    </w:p>
    <w:p w14:paraId="72E860D4" w14:textId="77777777" w:rsidR="002C5D28" w:rsidRPr="00331BBB" w:rsidRDefault="002C5D28" w:rsidP="002C5D28">
      <w:pPr>
        <w:pStyle w:val="B1"/>
      </w:pPr>
      <w:r w:rsidRPr="00331BBB">
        <w:t>RLC-SAP: AM</w:t>
      </w:r>
    </w:p>
    <w:p w14:paraId="57D7964E" w14:textId="77777777" w:rsidR="002C5D28" w:rsidRPr="00331BBB" w:rsidRDefault="002C5D28" w:rsidP="002C5D28">
      <w:pPr>
        <w:pStyle w:val="B1"/>
      </w:pPr>
      <w:r w:rsidRPr="00331BBB">
        <w:lastRenderedPageBreak/>
        <w:t>Logical channel: DCCH</w:t>
      </w:r>
    </w:p>
    <w:p w14:paraId="04AE20C1" w14:textId="77777777" w:rsidR="002C5D28" w:rsidRPr="00331BBB" w:rsidRDefault="002C5D28" w:rsidP="002C5D28">
      <w:pPr>
        <w:pStyle w:val="B1"/>
      </w:pPr>
      <w:r w:rsidRPr="00331BBB">
        <w:t>Direction: UE to Network</w:t>
      </w:r>
    </w:p>
    <w:p w14:paraId="272B4D9A" w14:textId="77777777" w:rsidR="002C5D28" w:rsidRPr="00331BBB" w:rsidRDefault="002C5D28" w:rsidP="002C5D28">
      <w:pPr>
        <w:pStyle w:val="TH"/>
      </w:pPr>
      <w:r w:rsidRPr="00331BBB">
        <w:rPr>
          <w:i/>
          <w:noProof/>
        </w:rPr>
        <w:t>SecurityModeComplete</w:t>
      </w:r>
      <w:r w:rsidRPr="00331BBB">
        <w:rPr>
          <w:noProof/>
        </w:rPr>
        <w:t xml:space="preserve"> message</w:t>
      </w:r>
    </w:p>
    <w:p w14:paraId="434CDD58" w14:textId="77777777" w:rsidR="002C5D28" w:rsidRPr="00A125B2" w:rsidRDefault="002C5D28" w:rsidP="0096519C">
      <w:pPr>
        <w:pStyle w:val="PL"/>
      </w:pPr>
      <w:r w:rsidRPr="00A125B2">
        <w:t>-- ASN1START</w:t>
      </w:r>
    </w:p>
    <w:p w14:paraId="76D44EFC" w14:textId="77777777" w:rsidR="002C5D28" w:rsidRPr="00A125B2" w:rsidRDefault="002C5D28" w:rsidP="0096519C">
      <w:pPr>
        <w:pStyle w:val="PL"/>
      </w:pPr>
      <w:r w:rsidRPr="00A125B2">
        <w:t>-- TAG-SECURITYMODECOMPLETE-START</w:t>
      </w:r>
    </w:p>
    <w:p w14:paraId="49E70777" w14:textId="77777777" w:rsidR="002C5D28" w:rsidRPr="00331BBB" w:rsidRDefault="002C5D28" w:rsidP="0096519C">
      <w:pPr>
        <w:pStyle w:val="PL"/>
      </w:pPr>
    </w:p>
    <w:p w14:paraId="3F164C0D" w14:textId="77777777" w:rsidR="002C5D28" w:rsidRPr="00331BBB" w:rsidRDefault="002C5D28" w:rsidP="0096519C">
      <w:pPr>
        <w:pStyle w:val="PL"/>
      </w:pPr>
      <w:r w:rsidRPr="00331BBB">
        <w:t xml:space="preserve">SecurityModeComplete ::=            </w:t>
      </w:r>
      <w:r w:rsidRPr="00A125B2">
        <w:t>SEQUENCE</w:t>
      </w:r>
      <w:r w:rsidRPr="00331BBB">
        <w:t xml:space="preserve"> {</w:t>
      </w:r>
    </w:p>
    <w:p w14:paraId="5570772C" w14:textId="77777777" w:rsidR="002C5D28" w:rsidRPr="00331BBB" w:rsidRDefault="002C5D28" w:rsidP="0096519C">
      <w:pPr>
        <w:pStyle w:val="PL"/>
      </w:pPr>
      <w:r w:rsidRPr="00331BBB">
        <w:t xml:space="preserve">    rrc-TransactionIdentifier           RRC-TransactionIdentifier,</w:t>
      </w:r>
    </w:p>
    <w:p w14:paraId="5698B4C4" w14:textId="77777777" w:rsidR="002C5D28" w:rsidRPr="00331BBB" w:rsidRDefault="002C5D28" w:rsidP="0096519C">
      <w:pPr>
        <w:pStyle w:val="PL"/>
      </w:pPr>
      <w:r w:rsidRPr="00331BBB">
        <w:t xml:space="preserve">    criticalExtensions                  </w:t>
      </w:r>
      <w:r w:rsidRPr="00A125B2">
        <w:t>CHOICE</w:t>
      </w:r>
      <w:r w:rsidRPr="00331BBB">
        <w:t xml:space="preserve"> {</w:t>
      </w:r>
    </w:p>
    <w:p w14:paraId="3B5B9E9E" w14:textId="77777777" w:rsidR="002C5D28" w:rsidRPr="00331BBB" w:rsidRDefault="002C5D28" w:rsidP="0096519C">
      <w:pPr>
        <w:pStyle w:val="PL"/>
      </w:pPr>
      <w:r w:rsidRPr="00331BBB">
        <w:t xml:space="preserve">        securityModeComplete                SecurityModeComplete-IEs,</w:t>
      </w:r>
    </w:p>
    <w:p w14:paraId="44E0DDF4"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01AFA938" w14:textId="77777777" w:rsidR="002C5D28" w:rsidRPr="00331BBB" w:rsidRDefault="002C5D28" w:rsidP="0096519C">
      <w:pPr>
        <w:pStyle w:val="PL"/>
      </w:pPr>
      <w:r w:rsidRPr="00331BBB">
        <w:t xml:space="preserve">    }</w:t>
      </w:r>
    </w:p>
    <w:p w14:paraId="4AFB7913" w14:textId="77777777" w:rsidR="002C5D28" w:rsidRPr="00331BBB" w:rsidRDefault="002C5D28" w:rsidP="0096519C">
      <w:pPr>
        <w:pStyle w:val="PL"/>
      </w:pPr>
      <w:r w:rsidRPr="00331BBB">
        <w:t>}</w:t>
      </w:r>
    </w:p>
    <w:p w14:paraId="2C609C6E" w14:textId="77777777" w:rsidR="002C5D28" w:rsidRPr="00331BBB" w:rsidRDefault="002C5D28" w:rsidP="0096519C">
      <w:pPr>
        <w:pStyle w:val="PL"/>
      </w:pPr>
    </w:p>
    <w:p w14:paraId="115E003B" w14:textId="77777777" w:rsidR="002C5D28" w:rsidRPr="00331BBB" w:rsidRDefault="002C5D28" w:rsidP="0096519C">
      <w:pPr>
        <w:pStyle w:val="PL"/>
      </w:pPr>
      <w:r w:rsidRPr="00331BBB">
        <w:t xml:space="preserve">SecurityModeComplete-IEs ::=        </w:t>
      </w:r>
      <w:r w:rsidRPr="00A125B2">
        <w:t>SEQUENCE</w:t>
      </w:r>
      <w:r w:rsidRPr="00331BBB">
        <w:t xml:space="preserve"> {</w:t>
      </w:r>
    </w:p>
    <w:p w14:paraId="5E3B89DC"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2D24A021"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711FD858" w14:textId="77777777" w:rsidR="002C5D28" w:rsidRPr="00331BBB" w:rsidRDefault="002C5D28" w:rsidP="0096519C">
      <w:pPr>
        <w:pStyle w:val="PL"/>
      </w:pPr>
      <w:r w:rsidRPr="00331BBB">
        <w:t>}</w:t>
      </w:r>
    </w:p>
    <w:p w14:paraId="6DBB974F" w14:textId="77777777" w:rsidR="002C5D28" w:rsidRPr="00331BBB" w:rsidRDefault="002C5D28" w:rsidP="0096519C">
      <w:pPr>
        <w:pStyle w:val="PL"/>
      </w:pPr>
    </w:p>
    <w:p w14:paraId="50A8AEE7" w14:textId="77777777" w:rsidR="002C5D28" w:rsidRPr="00A125B2" w:rsidRDefault="002C5D28" w:rsidP="0096519C">
      <w:pPr>
        <w:pStyle w:val="PL"/>
      </w:pPr>
      <w:r w:rsidRPr="00A125B2">
        <w:t>-- TAG-SECURITYMODECOMPLETE-STOP</w:t>
      </w:r>
    </w:p>
    <w:p w14:paraId="724AC1D6" w14:textId="77777777" w:rsidR="002C5D28" w:rsidRPr="00A125B2" w:rsidRDefault="002C5D28" w:rsidP="0096519C">
      <w:pPr>
        <w:pStyle w:val="PL"/>
      </w:pPr>
      <w:r w:rsidRPr="00A125B2">
        <w:t>-- ASN1STOP</w:t>
      </w:r>
    </w:p>
    <w:p w14:paraId="38FB1A7D" w14:textId="77777777" w:rsidR="005D376B" w:rsidRPr="00331BBB" w:rsidRDefault="005D376B" w:rsidP="005D376B"/>
    <w:p w14:paraId="14340F0B" w14:textId="77777777" w:rsidR="002C5D28" w:rsidRPr="00331BBB" w:rsidRDefault="002C5D28" w:rsidP="002C5D28">
      <w:pPr>
        <w:pStyle w:val="Heading4"/>
      </w:pPr>
      <w:bookmarkStart w:id="1093" w:name="_Toc20425909"/>
      <w:bookmarkStart w:id="1094" w:name="_Toc29321305"/>
      <w:bookmarkStart w:id="1095" w:name="_Toc36757025"/>
      <w:r w:rsidRPr="00331BBB">
        <w:t>–</w:t>
      </w:r>
      <w:r w:rsidRPr="00331BBB">
        <w:tab/>
      </w:r>
      <w:r w:rsidRPr="00331BBB">
        <w:rPr>
          <w:i/>
          <w:noProof/>
        </w:rPr>
        <w:t>SecurityModeFailure</w:t>
      </w:r>
      <w:bookmarkEnd w:id="1093"/>
      <w:bookmarkEnd w:id="1094"/>
      <w:bookmarkEnd w:id="1095"/>
    </w:p>
    <w:p w14:paraId="2C31E679" w14:textId="77777777" w:rsidR="002C5D28" w:rsidRPr="00331BBB" w:rsidRDefault="002C5D28" w:rsidP="002C5D28">
      <w:r w:rsidRPr="00331BBB">
        <w:t xml:space="preserve">The </w:t>
      </w:r>
      <w:r w:rsidRPr="00331BBB">
        <w:rPr>
          <w:i/>
          <w:noProof/>
        </w:rPr>
        <w:t>SecurityModeFailure</w:t>
      </w:r>
      <w:r w:rsidRPr="00331BBB">
        <w:t xml:space="preserve"> message is used to indicate an unsuccessful completion of a security mode command.</w:t>
      </w:r>
    </w:p>
    <w:p w14:paraId="116382C2" w14:textId="77777777" w:rsidR="002C5D28" w:rsidRPr="00331BBB" w:rsidRDefault="002C5D28" w:rsidP="002C5D28">
      <w:pPr>
        <w:pStyle w:val="B1"/>
      </w:pPr>
      <w:r w:rsidRPr="00331BBB">
        <w:t>Signalling radio bearer: SRB1</w:t>
      </w:r>
    </w:p>
    <w:p w14:paraId="319BF4F0" w14:textId="77777777" w:rsidR="002C5D28" w:rsidRPr="00331BBB" w:rsidRDefault="002C5D28" w:rsidP="002C5D28">
      <w:pPr>
        <w:pStyle w:val="B1"/>
      </w:pPr>
      <w:r w:rsidRPr="00331BBB">
        <w:t>RLC-SAP: AM</w:t>
      </w:r>
    </w:p>
    <w:p w14:paraId="47107853" w14:textId="77777777" w:rsidR="002C5D28" w:rsidRPr="00331BBB" w:rsidRDefault="002C5D28" w:rsidP="002C5D28">
      <w:pPr>
        <w:pStyle w:val="B1"/>
      </w:pPr>
      <w:r w:rsidRPr="00331BBB">
        <w:t>Logical channel: DCCH</w:t>
      </w:r>
    </w:p>
    <w:p w14:paraId="5DE4D986" w14:textId="77777777" w:rsidR="002C5D28" w:rsidRPr="00331BBB" w:rsidRDefault="002C5D28" w:rsidP="002C5D28">
      <w:pPr>
        <w:pStyle w:val="B1"/>
      </w:pPr>
      <w:r w:rsidRPr="00331BBB">
        <w:t>Direction: UE to Network</w:t>
      </w:r>
    </w:p>
    <w:p w14:paraId="2F79CD8F" w14:textId="77777777" w:rsidR="002C5D28" w:rsidRPr="00331BBB" w:rsidRDefault="002C5D28" w:rsidP="002C5D28">
      <w:pPr>
        <w:pStyle w:val="TH"/>
      </w:pPr>
      <w:r w:rsidRPr="00331BBB">
        <w:rPr>
          <w:i/>
          <w:noProof/>
        </w:rPr>
        <w:t>SecurityModeFailure</w:t>
      </w:r>
      <w:r w:rsidRPr="00331BBB">
        <w:rPr>
          <w:noProof/>
        </w:rPr>
        <w:t xml:space="preserve"> message</w:t>
      </w:r>
    </w:p>
    <w:p w14:paraId="6ECFC5A8" w14:textId="77777777" w:rsidR="002C5D28" w:rsidRPr="00A125B2" w:rsidRDefault="002C5D28" w:rsidP="0096519C">
      <w:pPr>
        <w:pStyle w:val="PL"/>
      </w:pPr>
      <w:r w:rsidRPr="00A125B2">
        <w:t>-- ASN1START</w:t>
      </w:r>
    </w:p>
    <w:p w14:paraId="33DEAEA6" w14:textId="77777777" w:rsidR="002C5D28" w:rsidRPr="00A125B2" w:rsidRDefault="002C5D28" w:rsidP="0096519C">
      <w:pPr>
        <w:pStyle w:val="PL"/>
      </w:pPr>
      <w:r w:rsidRPr="00A125B2">
        <w:t>-- TAG-SECURITYMODEFAILURE-START</w:t>
      </w:r>
    </w:p>
    <w:p w14:paraId="00DEF073" w14:textId="77777777" w:rsidR="002C5D28" w:rsidRPr="00331BBB" w:rsidRDefault="002C5D28" w:rsidP="0096519C">
      <w:pPr>
        <w:pStyle w:val="PL"/>
      </w:pPr>
    </w:p>
    <w:p w14:paraId="03BB0C9A" w14:textId="77777777" w:rsidR="002C5D28" w:rsidRPr="00331BBB" w:rsidRDefault="002C5D28" w:rsidP="0096519C">
      <w:pPr>
        <w:pStyle w:val="PL"/>
      </w:pPr>
      <w:r w:rsidRPr="00331BBB">
        <w:t xml:space="preserve">SecurityModeFailure ::=             </w:t>
      </w:r>
      <w:r w:rsidRPr="00A125B2">
        <w:t>SEQUENCE</w:t>
      </w:r>
      <w:r w:rsidRPr="00331BBB">
        <w:t xml:space="preserve"> {</w:t>
      </w:r>
    </w:p>
    <w:p w14:paraId="39DF127D" w14:textId="77777777" w:rsidR="002C5D28" w:rsidRPr="00331BBB" w:rsidRDefault="002C5D28" w:rsidP="0096519C">
      <w:pPr>
        <w:pStyle w:val="PL"/>
      </w:pPr>
      <w:r w:rsidRPr="00331BBB">
        <w:t xml:space="preserve">    rrc-TransactionIdentifier           RRC-TransactionIdentifier,</w:t>
      </w:r>
    </w:p>
    <w:p w14:paraId="3DD520A2" w14:textId="77777777" w:rsidR="002C5D28" w:rsidRPr="00331BBB" w:rsidRDefault="002C5D28" w:rsidP="0096519C">
      <w:pPr>
        <w:pStyle w:val="PL"/>
      </w:pPr>
      <w:r w:rsidRPr="00331BBB">
        <w:t xml:space="preserve">    criticalExtensions                  </w:t>
      </w:r>
      <w:r w:rsidRPr="00A125B2">
        <w:t>CHOICE</w:t>
      </w:r>
      <w:r w:rsidRPr="00331BBB">
        <w:t xml:space="preserve"> {</w:t>
      </w:r>
    </w:p>
    <w:p w14:paraId="3451AB90" w14:textId="77777777" w:rsidR="002C5D28" w:rsidRPr="00331BBB" w:rsidRDefault="002C5D28" w:rsidP="0096519C">
      <w:pPr>
        <w:pStyle w:val="PL"/>
      </w:pPr>
      <w:r w:rsidRPr="00331BBB">
        <w:t xml:space="preserve">        securityModeFailure                 SecurityModeFailure-IEs,</w:t>
      </w:r>
    </w:p>
    <w:p w14:paraId="3C2F7C71"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04C5DFAF" w14:textId="77777777" w:rsidR="002C5D28" w:rsidRPr="00331BBB" w:rsidRDefault="002C5D28" w:rsidP="0096519C">
      <w:pPr>
        <w:pStyle w:val="PL"/>
      </w:pPr>
      <w:r w:rsidRPr="00331BBB">
        <w:t xml:space="preserve">    }</w:t>
      </w:r>
    </w:p>
    <w:p w14:paraId="3622EDE1" w14:textId="77777777" w:rsidR="002C5D28" w:rsidRPr="00331BBB" w:rsidRDefault="002C5D28" w:rsidP="0096519C">
      <w:pPr>
        <w:pStyle w:val="PL"/>
      </w:pPr>
      <w:r w:rsidRPr="00331BBB">
        <w:lastRenderedPageBreak/>
        <w:t>}</w:t>
      </w:r>
    </w:p>
    <w:p w14:paraId="750C9824" w14:textId="77777777" w:rsidR="002C5D28" w:rsidRPr="00331BBB" w:rsidRDefault="002C5D28" w:rsidP="0096519C">
      <w:pPr>
        <w:pStyle w:val="PL"/>
      </w:pPr>
    </w:p>
    <w:p w14:paraId="7F35A140" w14:textId="77777777" w:rsidR="002C5D28" w:rsidRPr="00331BBB" w:rsidRDefault="002C5D28" w:rsidP="0096519C">
      <w:pPr>
        <w:pStyle w:val="PL"/>
      </w:pPr>
      <w:r w:rsidRPr="00331BBB">
        <w:t xml:space="preserve">SecurityModeFailure-IEs ::=         </w:t>
      </w:r>
      <w:r w:rsidRPr="00A125B2">
        <w:t>SEQUENCE</w:t>
      </w:r>
      <w:r w:rsidRPr="00331BBB">
        <w:t xml:space="preserve"> {</w:t>
      </w:r>
    </w:p>
    <w:p w14:paraId="4777FDF9"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61571EAF"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6641089F" w14:textId="77777777" w:rsidR="002C5D28" w:rsidRPr="00331BBB" w:rsidRDefault="002C5D28" w:rsidP="0096519C">
      <w:pPr>
        <w:pStyle w:val="PL"/>
      </w:pPr>
      <w:r w:rsidRPr="00331BBB">
        <w:t>}</w:t>
      </w:r>
    </w:p>
    <w:p w14:paraId="67F4AEED" w14:textId="77777777" w:rsidR="002C5D28" w:rsidRPr="00331BBB" w:rsidRDefault="002C5D28" w:rsidP="0096519C">
      <w:pPr>
        <w:pStyle w:val="PL"/>
      </w:pPr>
    </w:p>
    <w:p w14:paraId="30E79AE8" w14:textId="77777777" w:rsidR="002C5D28" w:rsidRPr="00A125B2" w:rsidRDefault="002C5D28" w:rsidP="0096519C">
      <w:pPr>
        <w:pStyle w:val="PL"/>
      </w:pPr>
      <w:r w:rsidRPr="00A125B2">
        <w:t>-- TAG-SECURITYMODEFAILURE-STOP</w:t>
      </w:r>
    </w:p>
    <w:p w14:paraId="402E83D5" w14:textId="77777777" w:rsidR="002C5D28" w:rsidRPr="00A125B2" w:rsidRDefault="002C5D28" w:rsidP="0096519C">
      <w:pPr>
        <w:pStyle w:val="PL"/>
      </w:pPr>
      <w:r w:rsidRPr="00A125B2">
        <w:t>-- ASN1STOP</w:t>
      </w:r>
    </w:p>
    <w:p w14:paraId="53845C24" w14:textId="77777777" w:rsidR="005D376B" w:rsidRPr="00331BBB" w:rsidRDefault="005D376B" w:rsidP="005D376B"/>
    <w:p w14:paraId="17CFC226" w14:textId="77777777" w:rsidR="002C5D28" w:rsidRPr="00331BBB" w:rsidRDefault="002C5D28" w:rsidP="002C5D28">
      <w:pPr>
        <w:pStyle w:val="Heading4"/>
        <w:rPr>
          <w:i/>
          <w:noProof/>
        </w:rPr>
      </w:pPr>
      <w:bookmarkStart w:id="1096" w:name="_Toc20425910"/>
      <w:bookmarkStart w:id="1097" w:name="_Toc29321306"/>
      <w:bookmarkStart w:id="1098" w:name="_Toc36757026"/>
      <w:r w:rsidRPr="00331BBB">
        <w:t>–</w:t>
      </w:r>
      <w:r w:rsidRPr="00331BBB">
        <w:tab/>
      </w:r>
      <w:r w:rsidRPr="00331BBB">
        <w:rPr>
          <w:i/>
          <w:noProof/>
        </w:rPr>
        <w:t>SIB1</w:t>
      </w:r>
      <w:bookmarkEnd w:id="1096"/>
      <w:bookmarkEnd w:id="1097"/>
      <w:bookmarkEnd w:id="1098"/>
    </w:p>
    <w:p w14:paraId="1857E2F4" w14:textId="66EF2BC9" w:rsidR="002C5D28" w:rsidRPr="00331BBB" w:rsidRDefault="002C5D28" w:rsidP="002C5D28">
      <w:r w:rsidRPr="00331BBB">
        <w:rPr>
          <w:i/>
        </w:rPr>
        <w:t>SIB1</w:t>
      </w:r>
      <w:r w:rsidRPr="00331BBB">
        <w:t xml:space="preserve"> contains information relevant when evaluating if a UE is allowed to access a cell and defines the scheduling of other system information.</w:t>
      </w:r>
      <w:r w:rsidRPr="00331BBB">
        <w:rPr>
          <w:i/>
        </w:rPr>
        <w:t xml:space="preserve"> </w:t>
      </w:r>
      <w:r w:rsidRPr="00331BBB">
        <w:t>It also contains radio resource configuration information that is common for all UEs and barring information applied to the unified access control.</w:t>
      </w:r>
    </w:p>
    <w:p w14:paraId="7EAA787D" w14:textId="77777777" w:rsidR="002C5D28" w:rsidRPr="00331BBB" w:rsidRDefault="002C5D28" w:rsidP="002C5D28">
      <w:pPr>
        <w:pStyle w:val="B1"/>
      </w:pPr>
      <w:r w:rsidRPr="00331BBB">
        <w:t>Signalling radio bearer: N/A</w:t>
      </w:r>
    </w:p>
    <w:p w14:paraId="6CDD490C" w14:textId="77777777" w:rsidR="002C5D28" w:rsidRPr="00331BBB" w:rsidRDefault="002C5D28" w:rsidP="002C5D28">
      <w:pPr>
        <w:pStyle w:val="B1"/>
      </w:pPr>
      <w:r w:rsidRPr="00331BBB">
        <w:t>RLC-SAP: TM</w:t>
      </w:r>
    </w:p>
    <w:p w14:paraId="00483219" w14:textId="77777777" w:rsidR="002C5D28" w:rsidRPr="00331BBB" w:rsidRDefault="002C5D28" w:rsidP="002C5D28">
      <w:pPr>
        <w:pStyle w:val="B1"/>
      </w:pPr>
      <w:r w:rsidRPr="00331BBB">
        <w:t>Logical channels: BCCH</w:t>
      </w:r>
    </w:p>
    <w:p w14:paraId="6CB68960" w14:textId="77777777" w:rsidR="002C5D28" w:rsidRPr="00331BBB" w:rsidRDefault="002C5D28" w:rsidP="002C5D28">
      <w:pPr>
        <w:pStyle w:val="B1"/>
      </w:pPr>
      <w:r w:rsidRPr="00331BBB">
        <w:t>Direction: Network to UE</w:t>
      </w:r>
    </w:p>
    <w:p w14:paraId="31C10CBB" w14:textId="77777777" w:rsidR="002C5D28" w:rsidRPr="00331BBB" w:rsidRDefault="002C5D28" w:rsidP="002C5D28">
      <w:pPr>
        <w:pStyle w:val="TH"/>
        <w:rPr>
          <w:bCs/>
          <w:i/>
          <w:iCs/>
        </w:rPr>
      </w:pPr>
      <w:r w:rsidRPr="00331BBB">
        <w:rPr>
          <w:bCs/>
          <w:i/>
          <w:iCs/>
        </w:rPr>
        <w:t xml:space="preserve">SIB1 </w:t>
      </w:r>
      <w:r w:rsidRPr="00331BBB">
        <w:rPr>
          <w:bCs/>
          <w:iCs/>
        </w:rPr>
        <w:t>message</w:t>
      </w:r>
    </w:p>
    <w:p w14:paraId="56123687" w14:textId="77777777" w:rsidR="002C5D28" w:rsidRPr="00A125B2" w:rsidRDefault="002C5D28" w:rsidP="0096519C">
      <w:pPr>
        <w:pStyle w:val="PL"/>
      </w:pPr>
      <w:r w:rsidRPr="00A125B2">
        <w:t>-- ASN1START</w:t>
      </w:r>
    </w:p>
    <w:p w14:paraId="13C2B5A8" w14:textId="77777777" w:rsidR="002C5D28" w:rsidRPr="00A125B2" w:rsidRDefault="002C5D28" w:rsidP="0096519C">
      <w:pPr>
        <w:pStyle w:val="PL"/>
      </w:pPr>
      <w:r w:rsidRPr="00A125B2">
        <w:t>-- TAG-SIB1-START</w:t>
      </w:r>
    </w:p>
    <w:p w14:paraId="2FBFB4FD" w14:textId="77777777" w:rsidR="002C5D28" w:rsidRPr="00331BBB" w:rsidRDefault="002C5D28" w:rsidP="0096519C">
      <w:pPr>
        <w:pStyle w:val="PL"/>
      </w:pPr>
    </w:p>
    <w:p w14:paraId="688F2846" w14:textId="77777777" w:rsidR="002C5D28" w:rsidRPr="00331BBB" w:rsidRDefault="002C5D28" w:rsidP="0096519C">
      <w:pPr>
        <w:pStyle w:val="PL"/>
      </w:pPr>
      <w:r w:rsidRPr="00331BBB">
        <w:t xml:space="preserve">SIB1 ::=        </w:t>
      </w:r>
      <w:r w:rsidRPr="00A125B2">
        <w:t>SEQUENCE</w:t>
      </w:r>
      <w:r w:rsidRPr="00331BBB">
        <w:t xml:space="preserve"> {</w:t>
      </w:r>
    </w:p>
    <w:p w14:paraId="5708E184" w14:textId="77777777" w:rsidR="002C5D28" w:rsidRPr="00331BBB" w:rsidRDefault="002C5D28" w:rsidP="0096519C">
      <w:pPr>
        <w:pStyle w:val="PL"/>
      </w:pPr>
      <w:r w:rsidRPr="00331BBB">
        <w:t xml:space="preserve">    cellSelectionInfo                   </w:t>
      </w:r>
      <w:r w:rsidRPr="00A125B2">
        <w:t>SEQUENCE</w:t>
      </w:r>
      <w:r w:rsidRPr="00331BBB">
        <w:t xml:space="preserve"> {</w:t>
      </w:r>
    </w:p>
    <w:p w14:paraId="0AC067DD" w14:textId="77777777" w:rsidR="002C5D28" w:rsidRPr="00331BBB" w:rsidRDefault="002C5D28" w:rsidP="0096519C">
      <w:pPr>
        <w:pStyle w:val="PL"/>
      </w:pPr>
      <w:r w:rsidRPr="00331BBB">
        <w:t xml:space="preserve">        q-RxLevMin                          Q-RxLevMin,</w:t>
      </w:r>
    </w:p>
    <w:p w14:paraId="125D33C6" w14:textId="77777777" w:rsidR="002C5D28" w:rsidRPr="00A125B2" w:rsidRDefault="002C5D28" w:rsidP="0096519C">
      <w:pPr>
        <w:pStyle w:val="PL"/>
      </w:pPr>
      <w:r w:rsidRPr="00331BBB">
        <w:t xml:space="preserve">        q-RxLevMinOffset                    </w:t>
      </w:r>
      <w:r w:rsidRPr="00A125B2">
        <w:t>INTEGER</w:t>
      </w:r>
      <w:r w:rsidRPr="00331BBB">
        <w:t xml:space="preserve"> (1..8)                                              </w:t>
      </w:r>
      <w:r w:rsidRPr="00A125B2">
        <w:t>OPTIONAL</w:t>
      </w:r>
      <w:r w:rsidRPr="00331BBB">
        <w:t xml:space="preserve">,   </w:t>
      </w:r>
      <w:r w:rsidRPr="00A125B2">
        <w:t xml:space="preserve">-- Need </w:t>
      </w:r>
      <w:r w:rsidR="001A602F" w:rsidRPr="00A125B2">
        <w:t>S</w:t>
      </w:r>
    </w:p>
    <w:p w14:paraId="1C97E609" w14:textId="77777777" w:rsidR="002C5D28" w:rsidRPr="00A125B2" w:rsidRDefault="002C5D28" w:rsidP="0096519C">
      <w:pPr>
        <w:pStyle w:val="PL"/>
      </w:pPr>
      <w:r w:rsidRPr="00331BBB">
        <w:t xml:space="preserve">        q-RxLevMinSUL                       Q-RxLevMin                                                  </w:t>
      </w:r>
      <w:r w:rsidRPr="00A125B2">
        <w:t>OPTIONAL</w:t>
      </w:r>
      <w:r w:rsidRPr="00331BBB">
        <w:t xml:space="preserve">,   </w:t>
      </w:r>
      <w:r w:rsidRPr="00A125B2">
        <w:t>-- Need R</w:t>
      </w:r>
    </w:p>
    <w:p w14:paraId="0A60961A" w14:textId="77777777" w:rsidR="002C5D28" w:rsidRPr="00A125B2" w:rsidRDefault="002C5D28" w:rsidP="0096519C">
      <w:pPr>
        <w:pStyle w:val="PL"/>
      </w:pPr>
      <w:r w:rsidRPr="00331BBB">
        <w:t xml:space="preserve">        q-QualMin                           Q-QualMin                                                   </w:t>
      </w:r>
      <w:r w:rsidRPr="00A125B2">
        <w:t>OPTIONAL</w:t>
      </w:r>
      <w:r w:rsidRPr="00331BBB">
        <w:t xml:space="preserve">,   </w:t>
      </w:r>
      <w:r w:rsidRPr="00A125B2">
        <w:t xml:space="preserve">-- Need </w:t>
      </w:r>
      <w:r w:rsidR="001A602F" w:rsidRPr="00A125B2">
        <w:t>S</w:t>
      </w:r>
    </w:p>
    <w:p w14:paraId="366B2B14" w14:textId="77777777" w:rsidR="002C5D28" w:rsidRPr="00A125B2" w:rsidRDefault="002C5D28" w:rsidP="0096519C">
      <w:pPr>
        <w:pStyle w:val="PL"/>
      </w:pPr>
      <w:r w:rsidRPr="00331BBB">
        <w:t xml:space="preserve">        q-QualMinOffset                     </w:t>
      </w:r>
      <w:r w:rsidRPr="00A125B2">
        <w:t>INTEGER</w:t>
      </w:r>
      <w:r w:rsidRPr="00331BBB">
        <w:t xml:space="preserve"> (1..8)                                              </w:t>
      </w:r>
      <w:r w:rsidRPr="00A125B2">
        <w:t>OPTIONAL</w:t>
      </w:r>
      <w:r w:rsidRPr="00331BBB">
        <w:t xml:space="preserve">    </w:t>
      </w:r>
      <w:r w:rsidRPr="00A125B2">
        <w:t xml:space="preserve">-- Need </w:t>
      </w:r>
      <w:r w:rsidR="001A602F" w:rsidRPr="00A125B2">
        <w:t>S</w:t>
      </w:r>
    </w:p>
    <w:p w14:paraId="48606A9E" w14:textId="77777777" w:rsidR="002C5D28" w:rsidRPr="00A125B2" w:rsidRDefault="002C5D28" w:rsidP="0096519C">
      <w:pPr>
        <w:pStyle w:val="PL"/>
      </w:pPr>
      <w:r w:rsidRPr="00331BBB">
        <w:t xml:space="preserve">    }                                                                                                   </w:t>
      </w:r>
      <w:r w:rsidRPr="00A125B2">
        <w:t>OPTIONAL</w:t>
      </w:r>
      <w:r w:rsidRPr="00331BBB">
        <w:t xml:space="preserve">,   </w:t>
      </w:r>
      <w:r w:rsidRPr="00A125B2">
        <w:t xml:space="preserve">-- </w:t>
      </w:r>
      <w:r w:rsidR="001A602F" w:rsidRPr="00A125B2">
        <w:t>Cond Standalone</w:t>
      </w:r>
    </w:p>
    <w:p w14:paraId="35E70CC3" w14:textId="77777777" w:rsidR="002C5D28" w:rsidRPr="00331BBB" w:rsidRDefault="002C5D28" w:rsidP="0096519C">
      <w:pPr>
        <w:pStyle w:val="PL"/>
      </w:pPr>
      <w:r w:rsidRPr="00331BBB">
        <w:t xml:space="preserve">    cellAccessRelatedInfo               CellAccessRelatedInfo,</w:t>
      </w:r>
    </w:p>
    <w:p w14:paraId="7BE154C0" w14:textId="77777777" w:rsidR="002C5D28" w:rsidRPr="00A125B2" w:rsidRDefault="002C5D28" w:rsidP="0096519C">
      <w:pPr>
        <w:pStyle w:val="PL"/>
      </w:pPr>
      <w:r w:rsidRPr="00331BBB">
        <w:t xml:space="preserve">    connEstFailureControl               ConnEstFailureControl                                           </w:t>
      </w:r>
      <w:r w:rsidRPr="00A125B2">
        <w:t>OPTIONAL</w:t>
      </w:r>
      <w:r w:rsidRPr="00331BBB">
        <w:t xml:space="preserve">,   </w:t>
      </w:r>
      <w:r w:rsidRPr="00A125B2">
        <w:t>-- Need R</w:t>
      </w:r>
    </w:p>
    <w:p w14:paraId="0E7D47A2" w14:textId="77777777" w:rsidR="002C5D28" w:rsidRPr="00A125B2" w:rsidRDefault="002C5D28" w:rsidP="0096519C">
      <w:pPr>
        <w:pStyle w:val="PL"/>
      </w:pPr>
      <w:r w:rsidRPr="00331BBB">
        <w:t xml:space="preserve">    si-SchedulingInfo                   SI-SchedulingInfo                                               </w:t>
      </w:r>
      <w:r w:rsidRPr="00A125B2">
        <w:t>OPTIONAL</w:t>
      </w:r>
      <w:r w:rsidRPr="00331BBB">
        <w:t xml:space="preserve">,   </w:t>
      </w:r>
      <w:r w:rsidRPr="00A125B2">
        <w:t>-- Need R</w:t>
      </w:r>
    </w:p>
    <w:p w14:paraId="7731CB52" w14:textId="77777777" w:rsidR="002C5D28" w:rsidRPr="00A125B2" w:rsidRDefault="002C5D28" w:rsidP="0096519C">
      <w:pPr>
        <w:pStyle w:val="PL"/>
      </w:pPr>
      <w:r w:rsidRPr="00331BBB">
        <w:t xml:space="preserve">    servingCellConfigCommon             ServingCellConfigCommonSIB                                      </w:t>
      </w:r>
      <w:r w:rsidRPr="00A125B2">
        <w:t>OPTIONAL</w:t>
      </w:r>
      <w:r w:rsidRPr="00331BBB">
        <w:t xml:space="preserve">,   </w:t>
      </w:r>
      <w:r w:rsidRPr="00A125B2">
        <w:t>-- Need R</w:t>
      </w:r>
    </w:p>
    <w:p w14:paraId="4C51EED7" w14:textId="77777777" w:rsidR="002C5D28" w:rsidRPr="00A125B2" w:rsidRDefault="002C5D28" w:rsidP="0096519C">
      <w:pPr>
        <w:pStyle w:val="PL"/>
      </w:pPr>
      <w:r w:rsidRPr="00331BBB">
        <w:t xml:space="preserve">    ims-EmergencySupport                </w:t>
      </w:r>
      <w:r w:rsidRPr="00A125B2">
        <w:t>ENUMERATED</w:t>
      </w:r>
      <w:r w:rsidRPr="00331BBB">
        <w:t xml:space="preserve"> {true}                                               </w:t>
      </w:r>
      <w:r w:rsidRPr="00A125B2">
        <w:t>OPTIONAL</w:t>
      </w:r>
      <w:r w:rsidRPr="00331BBB">
        <w:t xml:space="preserve">,   </w:t>
      </w:r>
      <w:r w:rsidRPr="00A125B2">
        <w:t>-- Need R</w:t>
      </w:r>
    </w:p>
    <w:p w14:paraId="7E44973A" w14:textId="77777777" w:rsidR="002C5D28" w:rsidRPr="00A125B2" w:rsidRDefault="002C5D28" w:rsidP="0096519C">
      <w:pPr>
        <w:pStyle w:val="PL"/>
      </w:pPr>
      <w:r w:rsidRPr="00331BBB">
        <w:t xml:space="preserve">    eCallOverIMS-Support                </w:t>
      </w:r>
      <w:r w:rsidRPr="00A125B2">
        <w:t>ENUMERATED</w:t>
      </w:r>
      <w:r w:rsidRPr="00331BBB">
        <w:t xml:space="preserve"> {true}                                               </w:t>
      </w:r>
      <w:r w:rsidRPr="00A125B2">
        <w:t>OPTIONAL</w:t>
      </w:r>
      <w:r w:rsidRPr="00331BBB">
        <w:t xml:space="preserve">,   </w:t>
      </w:r>
      <w:r w:rsidRPr="00A125B2">
        <w:t>-- Cond Absent</w:t>
      </w:r>
    </w:p>
    <w:p w14:paraId="286A8635" w14:textId="77777777" w:rsidR="002C5D28" w:rsidRPr="00A125B2" w:rsidRDefault="002C5D28" w:rsidP="0096519C">
      <w:pPr>
        <w:pStyle w:val="PL"/>
      </w:pPr>
      <w:r w:rsidRPr="00331BBB">
        <w:t xml:space="preserve">    ue-TimersAndConstants               UE-TimersAndConstants                                           </w:t>
      </w:r>
      <w:r w:rsidRPr="00A125B2">
        <w:t>OPTIONAL</w:t>
      </w:r>
      <w:r w:rsidRPr="00331BBB">
        <w:t xml:space="preserve">,   </w:t>
      </w:r>
      <w:r w:rsidRPr="00A125B2">
        <w:t>-- Need R</w:t>
      </w:r>
    </w:p>
    <w:p w14:paraId="19AB55BB" w14:textId="77777777" w:rsidR="002C5D28" w:rsidRPr="00331BBB" w:rsidRDefault="002C5D28" w:rsidP="0096519C">
      <w:pPr>
        <w:pStyle w:val="PL"/>
      </w:pPr>
    </w:p>
    <w:p w14:paraId="5D049C6E" w14:textId="77777777" w:rsidR="002C5D28" w:rsidRPr="00331BBB" w:rsidRDefault="002C5D28" w:rsidP="0096519C">
      <w:pPr>
        <w:pStyle w:val="PL"/>
      </w:pPr>
      <w:r w:rsidRPr="00331BBB">
        <w:t xml:space="preserve">    uac-BarringInfo                     </w:t>
      </w:r>
      <w:r w:rsidRPr="00A125B2">
        <w:t>SEQUENCE</w:t>
      </w:r>
      <w:r w:rsidRPr="00331BBB">
        <w:t xml:space="preserve"> {</w:t>
      </w:r>
    </w:p>
    <w:p w14:paraId="14F21C54" w14:textId="77777777" w:rsidR="002C5D28" w:rsidRPr="00A125B2" w:rsidRDefault="002C5D28" w:rsidP="0096519C">
      <w:pPr>
        <w:pStyle w:val="PL"/>
      </w:pPr>
      <w:r w:rsidRPr="00331BBB">
        <w:t xml:space="preserve">        uac-BarringForCommon                UAC-BarringPerCatList                                       </w:t>
      </w:r>
      <w:r w:rsidRPr="00A125B2">
        <w:t>OPTIONAL</w:t>
      </w:r>
      <w:r w:rsidRPr="00331BBB">
        <w:t xml:space="preserve">,   </w:t>
      </w:r>
      <w:r w:rsidRPr="00A125B2">
        <w:t>-- Need S</w:t>
      </w:r>
    </w:p>
    <w:p w14:paraId="2735795D" w14:textId="77777777" w:rsidR="002C5D28" w:rsidRPr="00A125B2" w:rsidRDefault="002C5D28" w:rsidP="0096519C">
      <w:pPr>
        <w:pStyle w:val="PL"/>
      </w:pPr>
      <w:r w:rsidRPr="00331BBB">
        <w:t xml:space="preserve">        uac-BarringPerPLMN-List             UAC-BarringPerPLMN-List                                     </w:t>
      </w:r>
      <w:r w:rsidRPr="00A125B2">
        <w:t>OPTIONAL</w:t>
      </w:r>
      <w:r w:rsidRPr="00331BBB">
        <w:t xml:space="preserve">,   </w:t>
      </w:r>
      <w:r w:rsidRPr="00A125B2">
        <w:t>-- Need S</w:t>
      </w:r>
    </w:p>
    <w:p w14:paraId="497DBD20" w14:textId="77777777" w:rsidR="002C5D28" w:rsidRPr="00331BBB" w:rsidRDefault="002C5D28" w:rsidP="0096519C">
      <w:pPr>
        <w:pStyle w:val="PL"/>
      </w:pPr>
      <w:r w:rsidRPr="00331BBB">
        <w:t xml:space="preserve">        uac-BarringInfoSetList              UAC-BarringInfoSetList,</w:t>
      </w:r>
    </w:p>
    <w:p w14:paraId="77CD5461" w14:textId="77777777" w:rsidR="002C5D28" w:rsidRPr="00331BBB" w:rsidRDefault="002C5D28" w:rsidP="0096519C">
      <w:pPr>
        <w:pStyle w:val="PL"/>
      </w:pPr>
      <w:r w:rsidRPr="00331BBB">
        <w:lastRenderedPageBreak/>
        <w:t xml:space="preserve">        uac-AccessCategory1-SelectionAssistanceInfo </w:t>
      </w:r>
      <w:r w:rsidRPr="00A125B2">
        <w:t>CHOICE</w:t>
      </w:r>
      <w:r w:rsidRPr="00331BBB">
        <w:t xml:space="preserve"> {</w:t>
      </w:r>
    </w:p>
    <w:p w14:paraId="1B2B12B0" w14:textId="77777777" w:rsidR="002C5D28" w:rsidRPr="00331BBB" w:rsidRDefault="002C5D28" w:rsidP="0096519C">
      <w:pPr>
        <w:pStyle w:val="PL"/>
      </w:pPr>
      <w:r w:rsidRPr="00331BBB">
        <w:t xml:space="preserve">            plmnCommon                           UAC-AccessCategory1-SelectionAssistanceInfo,</w:t>
      </w:r>
    </w:p>
    <w:p w14:paraId="5E78B0BE" w14:textId="77777777" w:rsidR="002C5D28" w:rsidRPr="00331BBB" w:rsidRDefault="002C5D28" w:rsidP="0096519C">
      <w:pPr>
        <w:pStyle w:val="PL"/>
      </w:pPr>
      <w:r w:rsidRPr="00331BBB">
        <w:t xml:space="preserve">            individualPLMNList                   </w:t>
      </w:r>
      <w:r w:rsidRPr="00A125B2">
        <w:t>SEQUENCE</w:t>
      </w:r>
      <w:r w:rsidRPr="00331BBB">
        <w:t xml:space="preserve"> (</w:t>
      </w:r>
      <w:r w:rsidRPr="00A125B2">
        <w:t>SIZE</w:t>
      </w:r>
      <w:r w:rsidRPr="00331BBB">
        <w:t xml:space="preserve"> (2..maxPLMN))</w:t>
      </w:r>
      <w:r w:rsidRPr="00A125B2">
        <w:t xml:space="preserve"> OF</w:t>
      </w:r>
      <w:r w:rsidRPr="00331BBB">
        <w:t xml:space="preserve"> UAC-AccessCategory1-SelectionAssistanceInfo</w:t>
      </w:r>
    </w:p>
    <w:p w14:paraId="57215BD0" w14:textId="77777777" w:rsidR="002C5D28" w:rsidRPr="00A125B2" w:rsidRDefault="002C5D28" w:rsidP="0096519C">
      <w:pPr>
        <w:pStyle w:val="PL"/>
      </w:pPr>
      <w:r w:rsidRPr="00331BBB">
        <w:t xml:space="preserve">        }                                                                                               </w:t>
      </w:r>
      <w:r w:rsidRPr="00A125B2">
        <w:t>OPTIONAL</w:t>
      </w:r>
      <w:r w:rsidR="0069708C" w:rsidRPr="00331BBB">
        <w:t xml:space="preserve">    </w:t>
      </w:r>
      <w:r w:rsidR="0069708C" w:rsidRPr="00A125B2">
        <w:t>-- Need S</w:t>
      </w:r>
    </w:p>
    <w:p w14:paraId="35CC1EE4"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72C9F2FB" w14:textId="77777777" w:rsidR="002C5D28" w:rsidRPr="00331BBB" w:rsidRDefault="002C5D28" w:rsidP="0096519C">
      <w:pPr>
        <w:pStyle w:val="PL"/>
      </w:pPr>
    </w:p>
    <w:p w14:paraId="487B8570" w14:textId="078167D4" w:rsidR="002C5D28" w:rsidRPr="00A125B2" w:rsidRDefault="002C5D28" w:rsidP="0096519C">
      <w:pPr>
        <w:pStyle w:val="PL"/>
      </w:pPr>
      <w:r w:rsidRPr="00331BBB">
        <w:t xml:space="preserve">    useFullResumeID                     </w:t>
      </w:r>
      <w:r w:rsidRPr="00A125B2">
        <w:t>ENUMERATED</w:t>
      </w:r>
      <w:r w:rsidRPr="00331BBB">
        <w:t xml:space="preserve"> {true}                                               </w:t>
      </w:r>
      <w:r w:rsidRPr="00A125B2">
        <w:t>OPTIONAL</w:t>
      </w:r>
      <w:r w:rsidRPr="00331BBB">
        <w:t xml:space="preserve">,   </w:t>
      </w:r>
      <w:r w:rsidRPr="00A125B2">
        <w:t xml:space="preserve">-- Need </w:t>
      </w:r>
      <w:r w:rsidR="00BD2733" w:rsidRPr="00A125B2">
        <w:t>R</w:t>
      </w:r>
    </w:p>
    <w:p w14:paraId="45BAF613" w14:textId="77777777" w:rsidR="002C5D28" w:rsidRPr="00331BBB" w:rsidRDefault="002C5D28" w:rsidP="0096519C">
      <w:pPr>
        <w:pStyle w:val="PL"/>
      </w:pPr>
    </w:p>
    <w:p w14:paraId="307F0F52"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157B7D28" w14:textId="074821BF" w:rsidR="00F95F2F" w:rsidRPr="00331BBB" w:rsidRDefault="002C5D28" w:rsidP="0096519C">
      <w:pPr>
        <w:pStyle w:val="PL"/>
      </w:pPr>
      <w:r w:rsidRPr="00331BBB">
        <w:t xml:space="preserve">    nonCriticalExtension                </w:t>
      </w:r>
      <w:r w:rsidR="00EC61B4" w:rsidRPr="00331BBB">
        <w:t>SIB1</w:t>
      </w:r>
      <w:r w:rsidR="00785849">
        <w:t>-v16xy</w:t>
      </w:r>
      <w:r w:rsidR="00EC61B4" w:rsidRPr="00331BBB">
        <w:t>-IEs</w:t>
      </w:r>
      <w:r w:rsidRPr="00331BBB">
        <w:t xml:space="preserve">                                                  </w:t>
      </w:r>
      <w:r w:rsidRPr="00A125B2">
        <w:t>OPTIONAL</w:t>
      </w:r>
    </w:p>
    <w:p w14:paraId="3D7D1C22" w14:textId="77777777" w:rsidR="002C5D28" w:rsidRPr="00331BBB" w:rsidRDefault="002C5D28" w:rsidP="0096519C">
      <w:pPr>
        <w:pStyle w:val="PL"/>
      </w:pPr>
      <w:r w:rsidRPr="00331BBB">
        <w:t>}</w:t>
      </w:r>
    </w:p>
    <w:p w14:paraId="24484DD9" w14:textId="13D7443B" w:rsidR="00EC61B4" w:rsidRPr="00331BBB" w:rsidRDefault="00EC61B4" w:rsidP="00EC61B4">
      <w:pPr>
        <w:pStyle w:val="PL"/>
      </w:pPr>
    </w:p>
    <w:p w14:paraId="04DF3A27" w14:textId="7543503C" w:rsidR="00EC61B4" w:rsidRPr="00331BBB" w:rsidRDefault="00EC61B4" w:rsidP="00EC61B4">
      <w:pPr>
        <w:pStyle w:val="PL"/>
      </w:pPr>
      <w:r w:rsidRPr="00331BBB">
        <w:t>SIB1</w:t>
      </w:r>
      <w:r w:rsidR="00785849">
        <w:t>-v16xy</w:t>
      </w:r>
      <w:r w:rsidRPr="00331BBB">
        <w:t>-IEs ::=               SEQUENCE {</w:t>
      </w:r>
    </w:p>
    <w:p w14:paraId="02C6A61D" w14:textId="326A0DD0" w:rsidR="00EC61B4" w:rsidRPr="00331BBB" w:rsidRDefault="00EC61B4" w:rsidP="00EC61B4">
      <w:pPr>
        <w:pStyle w:val="PL"/>
      </w:pPr>
      <w:r w:rsidRPr="00331BBB">
        <w:t xml:space="preserve">    idleModeMeasurements-r16         ENUMERATED{ffs}</w:t>
      </w:r>
      <w:r w:rsidR="00D1794C" w:rsidRPr="00331BBB">
        <w:t xml:space="preserve">   </w:t>
      </w:r>
      <w:r w:rsidRPr="00331BBB">
        <w:t xml:space="preserve">       </w:t>
      </w:r>
      <w:r w:rsidR="0080556F" w:rsidRPr="00331BBB">
        <w:t xml:space="preserve">                                          </w:t>
      </w:r>
      <w:r w:rsidRPr="00331BBB">
        <w:t>OPTIONAL,  -- Need N</w:t>
      </w:r>
    </w:p>
    <w:p w14:paraId="5F0279FD" w14:textId="326A599E" w:rsidR="0080556F" w:rsidRPr="00331BBB" w:rsidRDefault="0080556F" w:rsidP="0080556F">
      <w:pPr>
        <w:pStyle w:val="PL"/>
      </w:pPr>
      <w:r w:rsidRPr="00331BBB">
        <w:t xml:space="preserve">    posSI-SchedulingInfoList-r16     PosSI-SchedulingInfoList-r16                                       OPTIONAL,  -- Need R</w:t>
      </w:r>
    </w:p>
    <w:p w14:paraId="19DF6601" w14:textId="108B1275" w:rsidR="00EC61B4" w:rsidRPr="00331BBB" w:rsidRDefault="00EC61B4" w:rsidP="00EC61B4">
      <w:pPr>
        <w:pStyle w:val="PL"/>
      </w:pPr>
      <w:r w:rsidRPr="00331BBB">
        <w:t xml:space="preserve">    nonCriticalExtension             SEQUENCE {}              </w:t>
      </w:r>
      <w:r w:rsidR="0080556F" w:rsidRPr="00331BBB">
        <w:t xml:space="preserve">                                          </w:t>
      </w:r>
      <w:r w:rsidRPr="00331BBB">
        <w:t>OPTIONAL</w:t>
      </w:r>
    </w:p>
    <w:p w14:paraId="2A58E213" w14:textId="77777777" w:rsidR="00EC61B4" w:rsidRPr="00331BBB" w:rsidRDefault="00EC61B4" w:rsidP="00EC61B4">
      <w:pPr>
        <w:pStyle w:val="PL"/>
      </w:pPr>
      <w:r w:rsidRPr="00331BBB">
        <w:t>}</w:t>
      </w:r>
    </w:p>
    <w:p w14:paraId="03AD0B76" w14:textId="77777777" w:rsidR="002C5D28" w:rsidRPr="00331BBB" w:rsidRDefault="002C5D28" w:rsidP="0096519C">
      <w:pPr>
        <w:pStyle w:val="PL"/>
      </w:pPr>
    </w:p>
    <w:p w14:paraId="209D6FCE" w14:textId="32F66E7A" w:rsidR="002C5D28" w:rsidRPr="00331BBB" w:rsidRDefault="002C5D28" w:rsidP="0096519C">
      <w:pPr>
        <w:pStyle w:val="PL"/>
      </w:pPr>
      <w:r w:rsidRPr="00331BBB">
        <w:t>UAC-AccessCategory1-SelectionAssistanceInfo ::=</w:t>
      </w:r>
      <w:r w:rsidR="00B61610" w:rsidRPr="00331BBB">
        <w:t xml:space="preserve">    </w:t>
      </w:r>
      <w:r w:rsidRPr="00A125B2">
        <w:t>ENUMERATED</w:t>
      </w:r>
      <w:r w:rsidRPr="00331BBB">
        <w:t xml:space="preserve"> {a, b, c}</w:t>
      </w:r>
    </w:p>
    <w:p w14:paraId="52D705AE" w14:textId="77777777" w:rsidR="002C5D28" w:rsidRPr="00331BBB" w:rsidRDefault="002C5D28" w:rsidP="0096519C">
      <w:pPr>
        <w:pStyle w:val="PL"/>
      </w:pPr>
    </w:p>
    <w:p w14:paraId="1E01C7DE" w14:textId="77777777" w:rsidR="002C5D28" w:rsidRPr="00A125B2" w:rsidRDefault="002C5D28" w:rsidP="0096519C">
      <w:pPr>
        <w:pStyle w:val="PL"/>
      </w:pPr>
      <w:r w:rsidRPr="00A125B2">
        <w:t>-- TAG-SIB1-STOP</w:t>
      </w:r>
    </w:p>
    <w:p w14:paraId="455D5974" w14:textId="77777777" w:rsidR="002C5D28" w:rsidRPr="00A125B2" w:rsidRDefault="002C5D28" w:rsidP="0096519C">
      <w:pPr>
        <w:pStyle w:val="PL"/>
      </w:pPr>
      <w:r w:rsidRPr="00A125B2">
        <w:t>-- ASN1STOP</w:t>
      </w:r>
    </w:p>
    <w:p w14:paraId="293D8DC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31BBB" w:rsidRDefault="002C5D28" w:rsidP="00F43D0B">
            <w:pPr>
              <w:pStyle w:val="TAH"/>
              <w:rPr>
                <w:szCs w:val="22"/>
              </w:rPr>
            </w:pPr>
            <w:r w:rsidRPr="00331BBB">
              <w:rPr>
                <w:i/>
                <w:szCs w:val="22"/>
              </w:rPr>
              <w:lastRenderedPageBreak/>
              <w:t xml:space="preserve">SIB1 </w:t>
            </w:r>
            <w:r w:rsidRPr="00331BBB">
              <w:rPr>
                <w:szCs w:val="22"/>
              </w:rPr>
              <w:t>field descriptions</w:t>
            </w:r>
          </w:p>
        </w:tc>
      </w:tr>
      <w:tr w:rsidR="00936420" w:rsidRPr="00331BB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31BBB" w:rsidRDefault="002800EC" w:rsidP="008F67AD">
            <w:pPr>
              <w:pStyle w:val="TAL"/>
              <w:rPr>
                <w:b/>
                <w:bCs/>
                <w:i/>
                <w:szCs w:val="22"/>
                <w:lang w:eastAsia="en-GB"/>
              </w:rPr>
            </w:pPr>
            <w:r w:rsidRPr="00331BBB">
              <w:rPr>
                <w:b/>
                <w:bCs/>
                <w:i/>
                <w:szCs w:val="22"/>
                <w:lang w:eastAsia="en-GB"/>
              </w:rPr>
              <w:t>cellSelectionInfo</w:t>
            </w:r>
          </w:p>
          <w:p w14:paraId="18C87BC0" w14:textId="77777777" w:rsidR="002800EC" w:rsidRPr="00331BBB" w:rsidRDefault="002800EC" w:rsidP="008F67AD">
            <w:pPr>
              <w:pStyle w:val="TAL"/>
              <w:rPr>
                <w:bCs/>
                <w:szCs w:val="22"/>
                <w:lang w:eastAsia="en-GB"/>
              </w:rPr>
            </w:pPr>
            <w:r w:rsidRPr="00331BBB">
              <w:rPr>
                <w:bCs/>
                <w:szCs w:val="22"/>
                <w:lang w:eastAsia="en-GB"/>
              </w:rPr>
              <w:t>Parameters for cell selection related to the serving cell.</w:t>
            </w:r>
          </w:p>
        </w:tc>
      </w:tr>
      <w:tr w:rsidR="00936420" w:rsidRPr="00331BBB" w14:paraId="14F746E9" w14:textId="77777777" w:rsidTr="00785849">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331BBB" w:rsidRDefault="00EC61B4" w:rsidP="00785849">
            <w:pPr>
              <w:pStyle w:val="TAL"/>
              <w:rPr>
                <w:lang w:eastAsia="en-GB"/>
              </w:rPr>
            </w:pPr>
            <w:r w:rsidRPr="00331BBB">
              <w:rPr>
                <w:b/>
                <w:i/>
              </w:rPr>
              <w:t>idleModeMeasurements</w:t>
            </w:r>
          </w:p>
          <w:p w14:paraId="532386CD" w14:textId="77777777" w:rsidR="00EC61B4" w:rsidRPr="00331BBB" w:rsidRDefault="00EC61B4" w:rsidP="00785849">
            <w:pPr>
              <w:pStyle w:val="TAL"/>
              <w:rPr>
                <w:b/>
                <w:bCs/>
                <w:i/>
                <w:szCs w:val="22"/>
                <w:lang w:eastAsia="en-GB"/>
              </w:rPr>
            </w:pPr>
            <w:r w:rsidRPr="00331BBB">
              <w:rPr>
                <w:lang w:eastAsia="en-GB"/>
              </w:rPr>
              <w:t xml:space="preserve">This field indicates that the UE can include </w:t>
            </w:r>
            <w:r w:rsidRPr="00331BBB">
              <w:rPr>
                <w:lang w:val="en-US" w:eastAsia="en-GB"/>
              </w:rPr>
              <w:t>idle/inactive measurement report availability during connection establishment or resumption.</w:t>
            </w:r>
          </w:p>
        </w:tc>
      </w:tr>
      <w:tr w:rsidR="00936420" w:rsidRPr="00331BB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31BBB" w:rsidRDefault="002800EC" w:rsidP="008F67AD">
            <w:pPr>
              <w:pStyle w:val="TAL"/>
              <w:rPr>
                <w:b/>
                <w:bCs/>
                <w:i/>
                <w:szCs w:val="22"/>
                <w:lang w:eastAsia="en-GB"/>
              </w:rPr>
            </w:pPr>
            <w:r w:rsidRPr="00331BBB">
              <w:rPr>
                <w:b/>
                <w:bCs/>
                <w:i/>
                <w:szCs w:val="22"/>
                <w:lang w:eastAsia="en-GB"/>
              </w:rPr>
              <w:t>ims-EmergencySupport</w:t>
            </w:r>
          </w:p>
          <w:p w14:paraId="50987B4D" w14:textId="77777777" w:rsidR="002800EC" w:rsidRPr="00331BBB" w:rsidRDefault="002800EC" w:rsidP="008F67AD">
            <w:pPr>
              <w:pStyle w:val="TAL"/>
              <w:rPr>
                <w:b/>
                <w:bCs/>
                <w:i/>
                <w:szCs w:val="22"/>
                <w:lang w:eastAsia="en-GB"/>
              </w:rPr>
            </w:pPr>
            <w:r w:rsidRPr="00331BBB">
              <w:rPr>
                <w:szCs w:val="22"/>
                <w:lang w:eastAsia="en-GB"/>
              </w:rPr>
              <w:t>Indicates whether the cell supports IMS emergency bearer services for UEs in limited service mode. If absent, IMS emergency call is not supported by the network in the cell for UEs in limited service mode.</w:t>
            </w:r>
          </w:p>
        </w:tc>
      </w:tr>
      <w:tr w:rsidR="00936420" w:rsidRPr="00331BB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31BBB" w:rsidRDefault="002C5D28" w:rsidP="00F43D0B">
            <w:pPr>
              <w:pStyle w:val="TAL"/>
              <w:rPr>
                <w:b/>
                <w:bCs/>
                <w:i/>
                <w:szCs w:val="22"/>
                <w:lang w:eastAsia="en-GB"/>
              </w:rPr>
            </w:pPr>
            <w:r w:rsidRPr="00331BBB">
              <w:rPr>
                <w:b/>
                <w:bCs/>
                <w:i/>
                <w:szCs w:val="22"/>
                <w:lang w:eastAsia="en-GB"/>
              </w:rPr>
              <w:t>q-QualMin</w:t>
            </w:r>
          </w:p>
          <w:p w14:paraId="23EA0F86" w14:textId="7E8987D9" w:rsidR="002C5D28" w:rsidRPr="00331BBB" w:rsidRDefault="002E3A1D" w:rsidP="00F43D0B">
            <w:pPr>
              <w:pStyle w:val="TAL"/>
              <w:rPr>
                <w:b/>
                <w:bCs/>
                <w:i/>
                <w:szCs w:val="22"/>
                <w:lang w:eastAsia="en-GB"/>
              </w:rPr>
            </w:pPr>
            <w:r w:rsidRPr="00331BBB">
              <w:rPr>
                <w:szCs w:val="22"/>
                <w:lang w:eastAsia="en-GB"/>
              </w:rPr>
              <w:t>Parameter "</w:t>
            </w:r>
            <w:r w:rsidR="002C5D28" w:rsidRPr="00331BBB">
              <w:rPr>
                <w:szCs w:val="22"/>
                <w:lang w:eastAsia="en-GB"/>
              </w:rPr>
              <w:t>Q</w:t>
            </w:r>
            <w:r w:rsidR="002C5D28" w:rsidRPr="00331BBB">
              <w:rPr>
                <w:szCs w:val="22"/>
                <w:vertAlign w:val="subscript"/>
                <w:lang w:eastAsia="en-GB"/>
              </w:rPr>
              <w:t>qualmin</w:t>
            </w:r>
            <w:r w:rsidRPr="00331BBB">
              <w:rPr>
                <w:szCs w:val="22"/>
                <w:lang w:eastAsia="en-GB"/>
              </w:rPr>
              <w:t>"</w:t>
            </w:r>
            <w:r w:rsidR="002C5D28" w:rsidRPr="00331BBB">
              <w:rPr>
                <w:szCs w:val="22"/>
                <w:lang w:eastAsia="en-GB"/>
              </w:rPr>
              <w:t xml:space="preserve"> in TS 38.304 [20], applicable for serving cell. If the field is </w:t>
            </w:r>
            <w:r w:rsidR="00DF65AF" w:rsidRPr="00331BBB">
              <w:rPr>
                <w:szCs w:val="22"/>
                <w:lang w:eastAsia="en-GB"/>
              </w:rPr>
              <w:t>absent</w:t>
            </w:r>
            <w:r w:rsidR="002C5D28" w:rsidRPr="00331BBB">
              <w:rPr>
                <w:szCs w:val="22"/>
                <w:lang w:eastAsia="en-GB"/>
              </w:rPr>
              <w:t>, the UE applies the (default) value of negative infinity for Q</w:t>
            </w:r>
            <w:r w:rsidR="002C5D28" w:rsidRPr="00331BBB">
              <w:rPr>
                <w:szCs w:val="22"/>
                <w:vertAlign w:val="subscript"/>
                <w:lang w:eastAsia="en-GB"/>
              </w:rPr>
              <w:t>qualmin</w:t>
            </w:r>
            <w:r w:rsidR="002C5D28" w:rsidRPr="00331BBB">
              <w:rPr>
                <w:szCs w:val="22"/>
                <w:lang w:eastAsia="en-GB"/>
              </w:rPr>
              <w:t xml:space="preserve">.  </w:t>
            </w:r>
          </w:p>
        </w:tc>
      </w:tr>
      <w:tr w:rsidR="00936420" w:rsidRPr="00331BB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31BBB" w:rsidRDefault="002C5D28" w:rsidP="00F43D0B">
            <w:pPr>
              <w:pStyle w:val="TAL"/>
              <w:rPr>
                <w:b/>
                <w:bCs/>
                <w:i/>
                <w:szCs w:val="22"/>
                <w:lang w:eastAsia="en-GB"/>
              </w:rPr>
            </w:pPr>
            <w:r w:rsidRPr="00331BBB">
              <w:rPr>
                <w:b/>
                <w:bCs/>
                <w:i/>
                <w:szCs w:val="22"/>
                <w:lang w:eastAsia="en-GB"/>
              </w:rPr>
              <w:t>q-QualMinOffset</w:t>
            </w:r>
          </w:p>
          <w:p w14:paraId="20F084E3" w14:textId="7D2D895D" w:rsidR="002C5D28" w:rsidRPr="00331BBB" w:rsidRDefault="002E3A1D" w:rsidP="001A602F">
            <w:pPr>
              <w:pStyle w:val="TAL"/>
            </w:pPr>
            <w:r w:rsidRPr="00331BBB">
              <w:rPr>
                <w:lang w:eastAsia="en-GB"/>
              </w:rPr>
              <w:t>Parameter "</w:t>
            </w:r>
            <w:r w:rsidR="002C5D28" w:rsidRPr="00331BBB">
              <w:rPr>
                <w:lang w:eastAsia="en-GB"/>
              </w:rPr>
              <w:t>Q</w:t>
            </w:r>
            <w:r w:rsidR="002C5D28" w:rsidRPr="00331BBB">
              <w:rPr>
                <w:vertAlign w:val="subscript"/>
                <w:lang w:eastAsia="en-GB"/>
              </w:rPr>
              <w:t>qualminoffset</w:t>
            </w:r>
            <w:r w:rsidRPr="00331BBB">
              <w:rPr>
                <w:lang w:eastAsia="en-GB"/>
              </w:rPr>
              <w:t>"</w:t>
            </w:r>
            <w:r w:rsidR="002C5D28" w:rsidRPr="00331BBB">
              <w:rPr>
                <w:lang w:eastAsia="en-GB"/>
              </w:rPr>
              <w:t xml:space="preserve"> in TS 38.304 [20]. Actual value Q</w:t>
            </w:r>
            <w:r w:rsidR="002C5D28" w:rsidRPr="00331BBB">
              <w:rPr>
                <w:vertAlign w:val="subscript"/>
                <w:lang w:eastAsia="en-GB"/>
              </w:rPr>
              <w:t>qualminoffset</w:t>
            </w:r>
            <w:r w:rsidR="002C5D28" w:rsidRPr="00331BBB">
              <w:rPr>
                <w:lang w:eastAsia="en-GB"/>
              </w:rPr>
              <w:t xml:space="preserve"> = field value [dB]. If the field is </w:t>
            </w:r>
            <w:r w:rsidR="00DF65AF" w:rsidRPr="00331BBB">
              <w:rPr>
                <w:szCs w:val="22"/>
                <w:lang w:eastAsia="en-GB"/>
              </w:rPr>
              <w:t>absent</w:t>
            </w:r>
            <w:r w:rsidR="002C5D28" w:rsidRPr="00331BBB">
              <w:rPr>
                <w:lang w:eastAsia="en-GB"/>
              </w:rPr>
              <w:t>, the UE applies the (default) value of 0 dB for Q</w:t>
            </w:r>
            <w:r w:rsidR="002C5D28" w:rsidRPr="00331BBB">
              <w:rPr>
                <w:vertAlign w:val="subscript"/>
                <w:lang w:eastAsia="en-GB"/>
              </w:rPr>
              <w:t>qualminoffset</w:t>
            </w:r>
            <w:r w:rsidR="002C5D28" w:rsidRPr="00331BBB">
              <w:rPr>
                <w:lang w:eastAsia="en-GB"/>
              </w:rPr>
              <w:t>.</w:t>
            </w:r>
            <w:r w:rsidR="002C5D28" w:rsidRPr="00331BBB">
              <w:rPr>
                <w:i/>
                <w:noProof/>
                <w:lang w:eastAsia="en-GB"/>
              </w:rPr>
              <w:t xml:space="preserve"> </w:t>
            </w:r>
            <w:r w:rsidR="002C5D28" w:rsidRPr="00331BBB">
              <w:rPr>
                <w:lang w:eastAsia="en-GB"/>
              </w:rPr>
              <w:t>Affects the minimum required quality level in the cell.</w:t>
            </w:r>
          </w:p>
        </w:tc>
      </w:tr>
      <w:tr w:rsidR="00936420" w:rsidRPr="00331BB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31BBB" w:rsidRDefault="002C5D28" w:rsidP="00F43D0B">
            <w:pPr>
              <w:pStyle w:val="TAL"/>
              <w:rPr>
                <w:b/>
                <w:bCs/>
                <w:i/>
                <w:szCs w:val="22"/>
                <w:lang w:eastAsia="en-GB"/>
              </w:rPr>
            </w:pPr>
            <w:r w:rsidRPr="00331BBB">
              <w:rPr>
                <w:b/>
                <w:bCs/>
                <w:i/>
                <w:szCs w:val="22"/>
                <w:lang w:eastAsia="en-GB"/>
              </w:rPr>
              <w:t>q-RxLevMin</w:t>
            </w:r>
          </w:p>
          <w:p w14:paraId="58FAC106" w14:textId="77777777" w:rsidR="002C5D28" w:rsidRPr="00331BBB" w:rsidRDefault="002E3A1D" w:rsidP="00F43D0B">
            <w:pPr>
              <w:pStyle w:val="TAL"/>
              <w:rPr>
                <w:b/>
                <w:bCs/>
                <w:i/>
                <w:szCs w:val="22"/>
                <w:lang w:eastAsia="en-GB"/>
              </w:rPr>
            </w:pPr>
            <w:r w:rsidRPr="00331BBB">
              <w:rPr>
                <w:szCs w:val="22"/>
                <w:lang w:eastAsia="en-GB"/>
              </w:rPr>
              <w:t>Parameter "</w:t>
            </w:r>
            <w:r w:rsidR="002C5D28" w:rsidRPr="00331BBB">
              <w:rPr>
                <w:szCs w:val="22"/>
                <w:lang w:eastAsia="en-GB"/>
              </w:rPr>
              <w:t>Q</w:t>
            </w:r>
            <w:r w:rsidR="002C5D28" w:rsidRPr="00331BBB">
              <w:rPr>
                <w:szCs w:val="22"/>
                <w:vertAlign w:val="subscript"/>
                <w:lang w:eastAsia="en-GB"/>
              </w:rPr>
              <w:t>rxlevmin</w:t>
            </w:r>
            <w:r w:rsidRPr="00331BBB">
              <w:rPr>
                <w:szCs w:val="22"/>
                <w:lang w:eastAsia="en-GB"/>
              </w:rPr>
              <w:t>"</w:t>
            </w:r>
            <w:r w:rsidR="002C5D28" w:rsidRPr="00331BBB">
              <w:rPr>
                <w:szCs w:val="22"/>
                <w:lang w:eastAsia="en-GB"/>
              </w:rPr>
              <w:t xml:space="preserve"> in TS 38.304 [20], applicable for serving cell.</w:t>
            </w:r>
          </w:p>
        </w:tc>
      </w:tr>
      <w:tr w:rsidR="00936420" w:rsidRPr="00331BB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31BBB" w:rsidRDefault="002C5D28" w:rsidP="00F43D0B">
            <w:pPr>
              <w:pStyle w:val="TAL"/>
              <w:rPr>
                <w:b/>
                <w:bCs/>
                <w:i/>
                <w:szCs w:val="22"/>
                <w:lang w:eastAsia="en-GB"/>
              </w:rPr>
            </w:pPr>
            <w:r w:rsidRPr="00331BBB">
              <w:rPr>
                <w:b/>
                <w:bCs/>
                <w:i/>
                <w:szCs w:val="22"/>
                <w:lang w:eastAsia="en-GB"/>
              </w:rPr>
              <w:t>q-RxLevMinOffset</w:t>
            </w:r>
          </w:p>
          <w:p w14:paraId="70854460" w14:textId="77777777" w:rsidR="002C5D28" w:rsidRPr="00331BBB" w:rsidRDefault="002C5D28" w:rsidP="00F43D0B">
            <w:pPr>
              <w:pStyle w:val="TAL"/>
              <w:rPr>
                <w:b/>
                <w:bCs/>
                <w:i/>
                <w:szCs w:val="22"/>
                <w:lang w:eastAsia="en-GB"/>
              </w:rPr>
            </w:pPr>
            <w:r w:rsidRPr="00331BBB">
              <w:rPr>
                <w:lang w:eastAsia="en-GB"/>
              </w:rPr>
              <w:t xml:space="preserve">Parameter </w:t>
            </w:r>
            <w:r w:rsidR="002E3A1D" w:rsidRPr="00331BBB">
              <w:rPr>
                <w:lang w:eastAsia="en-GB"/>
              </w:rPr>
              <w:t>"</w:t>
            </w:r>
            <w:r w:rsidRPr="00331BBB">
              <w:rPr>
                <w:lang w:eastAsia="en-GB"/>
              </w:rPr>
              <w:t>Q</w:t>
            </w:r>
            <w:r w:rsidRPr="00331BBB">
              <w:rPr>
                <w:vertAlign w:val="subscript"/>
                <w:lang w:eastAsia="en-GB"/>
              </w:rPr>
              <w:t>rxlevminoffset</w:t>
            </w:r>
            <w:r w:rsidR="002E3A1D" w:rsidRPr="00331BBB">
              <w:rPr>
                <w:lang w:eastAsia="en-GB"/>
              </w:rPr>
              <w:t>"</w:t>
            </w:r>
            <w:r w:rsidRPr="00331BBB">
              <w:rPr>
                <w:lang w:eastAsia="en-GB"/>
              </w:rPr>
              <w:t xml:space="preserve"> in TS 38.304 [20]. Actual value Q</w:t>
            </w:r>
            <w:r w:rsidRPr="00331BBB">
              <w:rPr>
                <w:vertAlign w:val="subscript"/>
                <w:lang w:eastAsia="en-GB"/>
              </w:rPr>
              <w:t>rxlevminoffset</w:t>
            </w:r>
            <w:r w:rsidRPr="00331BBB">
              <w:rPr>
                <w:lang w:eastAsia="en-GB"/>
              </w:rPr>
              <w:t xml:space="preserve"> = field value * 2 [dB]. If absent, the UE applies the (default) value of 0 dB for Q</w:t>
            </w:r>
            <w:r w:rsidRPr="00331BBB">
              <w:rPr>
                <w:vertAlign w:val="subscript"/>
                <w:lang w:eastAsia="en-GB"/>
              </w:rPr>
              <w:t>rxlevminoffset</w:t>
            </w:r>
            <w:r w:rsidRPr="00331BBB">
              <w:rPr>
                <w:i/>
                <w:noProof/>
                <w:lang w:eastAsia="en-GB"/>
              </w:rPr>
              <w:t xml:space="preserve">. </w:t>
            </w:r>
            <w:r w:rsidRPr="00331BBB">
              <w:rPr>
                <w:lang w:eastAsia="en-GB"/>
              </w:rPr>
              <w:t>Affects the minimum required Rx level in the cell</w:t>
            </w:r>
            <w:r w:rsidRPr="00331BBB">
              <w:rPr>
                <w:szCs w:val="22"/>
                <w:lang w:eastAsia="en-GB"/>
              </w:rPr>
              <w:t>.</w:t>
            </w:r>
          </w:p>
        </w:tc>
      </w:tr>
      <w:tr w:rsidR="00936420" w:rsidRPr="00331BB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31BBB" w:rsidRDefault="002C5D28" w:rsidP="00F43D0B">
            <w:pPr>
              <w:pStyle w:val="TAL"/>
              <w:rPr>
                <w:b/>
                <w:bCs/>
                <w:i/>
                <w:szCs w:val="22"/>
                <w:lang w:eastAsia="en-GB"/>
              </w:rPr>
            </w:pPr>
            <w:r w:rsidRPr="00331BBB">
              <w:rPr>
                <w:b/>
                <w:bCs/>
                <w:i/>
                <w:szCs w:val="22"/>
                <w:lang w:eastAsia="en-GB"/>
              </w:rPr>
              <w:t>q-RxLevMinSUL</w:t>
            </w:r>
          </w:p>
          <w:p w14:paraId="2613F019" w14:textId="56FBB1FD" w:rsidR="002C5D28" w:rsidRPr="00331BBB" w:rsidRDefault="002E3A1D" w:rsidP="00F43D0B">
            <w:pPr>
              <w:pStyle w:val="TAL"/>
              <w:rPr>
                <w:b/>
                <w:bCs/>
                <w:i/>
                <w:szCs w:val="22"/>
                <w:lang w:eastAsia="en-GB"/>
              </w:rPr>
            </w:pPr>
            <w:r w:rsidRPr="00331BBB">
              <w:rPr>
                <w:szCs w:val="22"/>
                <w:lang w:eastAsia="en-GB"/>
              </w:rPr>
              <w:t>Parameter "</w:t>
            </w:r>
            <w:r w:rsidR="002C5D28" w:rsidRPr="00331BBB">
              <w:rPr>
                <w:szCs w:val="22"/>
                <w:lang w:eastAsia="en-GB"/>
              </w:rPr>
              <w:t>Q</w:t>
            </w:r>
            <w:r w:rsidR="002C5D28" w:rsidRPr="00331BBB">
              <w:rPr>
                <w:szCs w:val="22"/>
                <w:vertAlign w:val="subscript"/>
                <w:lang w:eastAsia="en-GB"/>
              </w:rPr>
              <w:t>rxlevmin</w:t>
            </w:r>
            <w:r w:rsidRPr="00331BBB">
              <w:rPr>
                <w:szCs w:val="22"/>
                <w:lang w:eastAsia="en-GB"/>
              </w:rPr>
              <w:t>"</w:t>
            </w:r>
            <w:r w:rsidR="002C5D28" w:rsidRPr="00331BBB">
              <w:rPr>
                <w:szCs w:val="22"/>
                <w:lang w:eastAsia="en-GB"/>
              </w:rPr>
              <w:t xml:space="preserve"> in TS 38.304 [</w:t>
            </w:r>
            <w:r w:rsidR="0069708C" w:rsidRPr="00331BBB">
              <w:rPr>
                <w:szCs w:val="22"/>
                <w:lang w:eastAsia="en-GB"/>
              </w:rPr>
              <w:t>20</w:t>
            </w:r>
            <w:r w:rsidR="002C5D28" w:rsidRPr="00331BBB">
              <w:rPr>
                <w:szCs w:val="22"/>
                <w:lang w:eastAsia="en-GB"/>
              </w:rPr>
              <w:t>], applicable for serving cell</w:t>
            </w:r>
            <w:r w:rsidR="00033B0E" w:rsidRPr="00331BBB">
              <w:rPr>
                <w:szCs w:val="22"/>
                <w:lang w:eastAsia="en-GB"/>
              </w:rPr>
              <w:t>.</w:t>
            </w:r>
          </w:p>
        </w:tc>
      </w:tr>
      <w:tr w:rsidR="00936420" w:rsidRPr="00331BB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31BBB" w:rsidRDefault="002800EC" w:rsidP="008F67AD">
            <w:pPr>
              <w:pStyle w:val="TAL"/>
              <w:rPr>
                <w:rFonts w:eastAsia="Calibri"/>
                <w:b/>
                <w:i/>
                <w:szCs w:val="22"/>
              </w:rPr>
            </w:pPr>
            <w:r w:rsidRPr="00331BBB">
              <w:rPr>
                <w:rFonts w:eastAsia="Calibri"/>
                <w:b/>
                <w:i/>
                <w:szCs w:val="22"/>
              </w:rPr>
              <w:t>servingCellConfigCommon</w:t>
            </w:r>
          </w:p>
          <w:p w14:paraId="044D6068" w14:textId="77777777" w:rsidR="002800EC" w:rsidRPr="00331BBB" w:rsidRDefault="002800EC" w:rsidP="008F67AD">
            <w:pPr>
              <w:pStyle w:val="TAL"/>
              <w:rPr>
                <w:rFonts w:eastAsia="Calibri"/>
                <w:szCs w:val="22"/>
              </w:rPr>
            </w:pPr>
            <w:r w:rsidRPr="00331BBB">
              <w:rPr>
                <w:rFonts w:eastAsia="Calibri"/>
                <w:szCs w:val="22"/>
              </w:rPr>
              <w:t>Configuration of the serving cell.</w:t>
            </w:r>
          </w:p>
        </w:tc>
      </w:tr>
      <w:tr w:rsidR="00936420" w:rsidRPr="00331BB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31BBB" w:rsidRDefault="002800EC" w:rsidP="008F67AD">
            <w:pPr>
              <w:pStyle w:val="TAL"/>
              <w:rPr>
                <w:b/>
                <w:i/>
              </w:rPr>
            </w:pPr>
            <w:r w:rsidRPr="00331BBB">
              <w:rPr>
                <w:b/>
                <w:i/>
              </w:rPr>
              <w:t>uac-AccessCategory1-SelectionAssistanceInfo</w:t>
            </w:r>
          </w:p>
          <w:p w14:paraId="4D3FA5E5" w14:textId="440DBE60" w:rsidR="002800EC" w:rsidRPr="00331BBB" w:rsidRDefault="002800EC" w:rsidP="008F67AD">
            <w:pPr>
              <w:pStyle w:val="TAL"/>
              <w:rPr>
                <w:b/>
                <w:i/>
              </w:rPr>
            </w:pPr>
            <w:r w:rsidRPr="00331BBB">
              <w:t>Information used to determine whether Access Category 1 applies to the UE, as defined in TS 22.261 [25].</w:t>
            </w:r>
          </w:p>
        </w:tc>
      </w:tr>
      <w:tr w:rsidR="00936420" w:rsidRPr="00331BB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31BBB" w:rsidRDefault="002C5D28" w:rsidP="00F43D0B">
            <w:pPr>
              <w:pStyle w:val="TAL"/>
              <w:rPr>
                <w:rFonts w:eastAsia="Calibri"/>
                <w:b/>
                <w:i/>
                <w:szCs w:val="22"/>
              </w:rPr>
            </w:pPr>
            <w:r w:rsidRPr="00331BBB">
              <w:rPr>
                <w:rFonts w:eastAsia="Calibri"/>
                <w:b/>
                <w:i/>
                <w:szCs w:val="22"/>
              </w:rPr>
              <w:t>uac-BarringForCommon</w:t>
            </w:r>
          </w:p>
          <w:p w14:paraId="3CCD0520" w14:textId="77777777" w:rsidR="002C5D28" w:rsidRPr="00331BBB" w:rsidRDefault="002C5D28" w:rsidP="00F43D0B">
            <w:pPr>
              <w:pStyle w:val="TAL"/>
              <w:rPr>
                <w:b/>
                <w:bCs/>
                <w:i/>
                <w:szCs w:val="22"/>
                <w:lang w:eastAsia="en-GB"/>
              </w:rPr>
            </w:pPr>
            <w:r w:rsidRPr="00331BBB">
              <w:rPr>
                <w:rFonts w:eastAsia="Calibri"/>
                <w:szCs w:val="22"/>
              </w:rPr>
              <w:t xml:space="preserve">Common access control parameters for each access category. Common values are used for all PLMNs, unless overwritten by the PLMN specific configuration provided in </w:t>
            </w:r>
            <w:r w:rsidRPr="00331BBB">
              <w:rPr>
                <w:rFonts w:eastAsia="Calibri"/>
                <w:i/>
                <w:szCs w:val="22"/>
              </w:rPr>
              <w:t>uac-BarringPerPLMN-List</w:t>
            </w:r>
            <w:r w:rsidRPr="00331BBB">
              <w:rPr>
                <w:rFonts w:eastAsia="Calibri"/>
                <w:szCs w:val="22"/>
              </w:rPr>
              <w:t>. The parameters are specified by providing an index to the set of configurations (</w:t>
            </w:r>
            <w:r w:rsidRPr="00331BBB">
              <w:rPr>
                <w:rFonts w:eastAsia="Calibri"/>
                <w:i/>
                <w:szCs w:val="22"/>
              </w:rPr>
              <w:t>uac-BarringInfoSetList</w:t>
            </w:r>
            <w:r w:rsidRPr="00331BBB">
              <w:rPr>
                <w:rFonts w:eastAsia="Calibri"/>
                <w:szCs w:val="22"/>
              </w:rPr>
              <w:t xml:space="preserve">). UE behaviour upon absence of this field is specified in </w:t>
            </w:r>
            <w:r w:rsidR="00F37A41" w:rsidRPr="00331BBB">
              <w:rPr>
                <w:rFonts w:eastAsia="Calibri"/>
                <w:szCs w:val="22"/>
              </w:rPr>
              <w:t>clause</w:t>
            </w:r>
            <w:r w:rsidRPr="00331BBB">
              <w:rPr>
                <w:rFonts w:eastAsia="Calibri"/>
                <w:szCs w:val="22"/>
              </w:rPr>
              <w:t xml:space="preserve"> 5.3.14.2.</w:t>
            </w:r>
          </w:p>
        </w:tc>
      </w:tr>
      <w:tr w:rsidR="00936420" w:rsidRPr="00331BB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31BBB" w:rsidRDefault="002800EC" w:rsidP="008F67AD">
            <w:pPr>
              <w:pStyle w:val="TAL"/>
              <w:rPr>
                <w:b/>
                <w:i/>
              </w:rPr>
            </w:pPr>
            <w:r w:rsidRPr="00331BBB">
              <w:rPr>
                <w:b/>
                <w:i/>
              </w:rPr>
              <w:t>ue-TimersAndConstants</w:t>
            </w:r>
          </w:p>
          <w:p w14:paraId="56271418" w14:textId="195DE818" w:rsidR="002800EC" w:rsidRPr="00331BBB" w:rsidRDefault="002800EC" w:rsidP="008F67AD">
            <w:pPr>
              <w:pStyle w:val="TAL"/>
            </w:pPr>
            <w:r w:rsidRPr="00331BBB">
              <w:t>Timer and constant values to be used by the UE.</w:t>
            </w:r>
            <w:r w:rsidR="00BA48F7" w:rsidRPr="00331BBB">
              <w:rPr>
                <w:rFonts w:eastAsia="Calibri"/>
                <w:szCs w:val="22"/>
              </w:rPr>
              <w:t xml:space="preserve"> Th</w:t>
            </w:r>
            <w:r w:rsidR="004318D5" w:rsidRPr="00331BBB">
              <w:rPr>
                <w:rFonts w:eastAsia="Calibri" w:cs="Arial"/>
                <w:szCs w:val="22"/>
              </w:rPr>
              <w:t>e cell operating as PCell always provides th</w:t>
            </w:r>
            <w:r w:rsidR="00BA48F7" w:rsidRPr="00331BBB">
              <w:rPr>
                <w:rFonts w:eastAsia="Calibri"/>
                <w:szCs w:val="22"/>
              </w:rPr>
              <w:t>is field.</w:t>
            </w:r>
          </w:p>
        </w:tc>
      </w:tr>
      <w:tr w:rsidR="002C5D28" w:rsidRPr="00331BB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31BBB" w:rsidRDefault="002C5D28" w:rsidP="00F43D0B">
            <w:pPr>
              <w:pStyle w:val="TAL"/>
              <w:rPr>
                <w:b/>
                <w:i/>
              </w:rPr>
            </w:pPr>
            <w:bookmarkStart w:id="1099" w:name="_Hlk535754596"/>
            <w:r w:rsidRPr="00331BBB">
              <w:rPr>
                <w:b/>
                <w:i/>
              </w:rPr>
              <w:t>useFullResumeID</w:t>
            </w:r>
          </w:p>
          <w:p w14:paraId="634EFD18" w14:textId="57555D83" w:rsidR="002C5D28" w:rsidRPr="00331BBB" w:rsidRDefault="002C5D28" w:rsidP="00F43D0B">
            <w:pPr>
              <w:pStyle w:val="TAL"/>
              <w:rPr>
                <w:rFonts w:eastAsia="Calibri"/>
                <w:b/>
                <w:i/>
                <w:szCs w:val="22"/>
              </w:rPr>
            </w:pPr>
            <w:r w:rsidRPr="00331BBB">
              <w:t xml:space="preserve">Indicates which resume identifier and Resume request message should be used. UE uses </w:t>
            </w:r>
            <w:r w:rsidRPr="00331BBB">
              <w:rPr>
                <w:i/>
              </w:rPr>
              <w:t>fullI-RNTI</w:t>
            </w:r>
            <w:r w:rsidRPr="00331BBB">
              <w:t xml:space="preserve"> and </w:t>
            </w:r>
            <w:r w:rsidRPr="00331BBB">
              <w:rPr>
                <w:i/>
              </w:rPr>
              <w:t>RRCResumeRequest1</w:t>
            </w:r>
            <w:r w:rsidRPr="00331BBB">
              <w:t xml:space="preserve"> if the field is present, or </w:t>
            </w:r>
            <w:r w:rsidRPr="00331BBB">
              <w:rPr>
                <w:i/>
              </w:rPr>
              <w:t>shortI-RNTI</w:t>
            </w:r>
            <w:r w:rsidRPr="00331BBB">
              <w:t xml:space="preserve"> and </w:t>
            </w:r>
            <w:r w:rsidRPr="00331BBB">
              <w:rPr>
                <w:i/>
              </w:rPr>
              <w:t>RRCResumeRequest</w:t>
            </w:r>
            <w:r w:rsidRPr="00331BBB">
              <w:t xml:space="preserve"> if the field is absent.</w:t>
            </w:r>
            <w:bookmarkEnd w:id="1099"/>
          </w:p>
        </w:tc>
      </w:tr>
    </w:tbl>
    <w:p w14:paraId="6F1A200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2D2A67E2" w14:textId="77777777" w:rsidTr="006D357F">
        <w:tc>
          <w:tcPr>
            <w:tcW w:w="4027" w:type="dxa"/>
          </w:tcPr>
          <w:p w14:paraId="584AC0CC" w14:textId="77777777" w:rsidR="002C5D28" w:rsidRPr="00331BBB" w:rsidRDefault="002C5D28" w:rsidP="00F43D0B">
            <w:pPr>
              <w:pStyle w:val="TAH"/>
              <w:rPr>
                <w:szCs w:val="22"/>
              </w:rPr>
            </w:pPr>
            <w:r w:rsidRPr="00331BBB">
              <w:rPr>
                <w:szCs w:val="22"/>
              </w:rPr>
              <w:t>Conditional Presence</w:t>
            </w:r>
          </w:p>
        </w:tc>
        <w:tc>
          <w:tcPr>
            <w:tcW w:w="10146" w:type="dxa"/>
          </w:tcPr>
          <w:p w14:paraId="46D32475" w14:textId="77777777" w:rsidR="002C5D28" w:rsidRPr="00331BBB" w:rsidRDefault="002C5D28" w:rsidP="00F43D0B">
            <w:pPr>
              <w:pStyle w:val="TAH"/>
              <w:rPr>
                <w:szCs w:val="22"/>
              </w:rPr>
            </w:pPr>
            <w:r w:rsidRPr="00331BBB">
              <w:rPr>
                <w:szCs w:val="22"/>
              </w:rPr>
              <w:t>Explanation</w:t>
            </w:r>
          </w:p>
        </w:tc>
      </w:tr>
      <w:tr w:rsidR="00936420" w:rsidRPr="00331BBB" w14:paraId="1275D430" w14:textId="77777777" w:rsidTr="006D357F">
        <w:tc>
          <w:tcPr>
            <w:tcW w:w="4027" w:type="dxa"/>
          </w:tcPr>
          <w:p w14:paraId="4EE0189A" w14:textId="77777777" w:rsidR="002C5D28" w:rsidRPr="00331BBB" w:rsidRDefault="002C5D28" w:rsidP="00F43D0B">
            <w:pPr>
              <w:pStyle w:val="TAL"/>
              <w:rPr>
                <w:i/>
                <w:szCs w:val="22"/>
              </w:rPr>
            </w:pPr>
            <w:r w:rsidRPr="00331BBB">
              <w:rPr>
                <w:i/>
                <w:szCs w:val="22"/>
              </w:rPr>
              <w:t>Absent</w:t>
            </w:r>
          </w:p>
        </w:tc>
        <w:tc>
          <w:tcPr>
            <w:tcW w:w="10146" w:type="dxa"/>
          </w:tcPr>
          <w:p w14:paraId="061C9B13" w14:textId="77777777" w:rsidR="002C5D28" w:rsidRPr="00331BBB" w:rsidRDefault="002C5D28" w:rsidP="00F43D0B">
            <w:pPr>
              <w:pStyle w:val="TAL"/>
              <w:rPr>
                <w:szCs w:val="22"/>
              </w:rPr>
            </w:pPr>
            <w:r w:rsidRPr="00331BBB">
              <w:rPr>
                <w:szCs w:val="22"/>
              </w:rPr>
              <w:t>The field is not used in this version of the specification, if received the UE shall ignore.</w:t>
            </w:r>
          </w:p>
        </w:tc>
      </w:tr>
      <w:tr w:rsidR="001A602F" w:rsidRPr="00331BBB" w14:paraId="66333907" w14:textId="77777777" w:rsidTr="006D357F">
        <w:tc>
          <w:tcPr>
            <w:tcW w:w="4027" w:type="dxa"/>
          </w:tcPr>
          <w:p w14:paraId="4D59F653" w14:textId="77777777" w:rsidR="001A602F" w:rsidRPr="00331BBB" w:rsidRDefault="001A602F" w:rsidP="00F43D0B">
            <w:pPr>
              <w:pStyle w:val="TAL"/>
              <w:rPr>
                <w:i/>
                <w:szCs w:val="22"/>
              </w:rPr>
            </w:pPr>
            <w:r w:rsidRPr="00331BBB">
              <w:rPr>
                <w:i/>
                <w:szCs w:val="22"/>
              </w:rPr>
              <w:t>Standalone</w:t>
            </w:r>
          </w:p>
        </w:tc>
        <w:tc>
          <w:tcPr>
            <w:tcW w:w="10146" w:type="dxa"/>
          </w:tcPr>
          <w:p w14:paraId="0F4BB389" w14:textId="10E824D5" w:rsidR="001A602F" w:rsidRPr="00331BBB" w:rsidRDefault="001A602F" w:rsidP="00F43D0B">
            <w:pPr>
              <w:pStyle w:val="TAL"/>
              <w:rPr>
                <w:szCs w:val="22"/>
              </w:rPr>
            </w:pPr>
            <w:r w:rsidRPr="00331BBB">
              <w:rPr>
                <w:szCs w:val="22"/>
              </w:rPr>
              <w:t xml:space="preserve">The field is mandatory present in a cell that supports standalone operation, otherwise it is </w:t>
            </w:r>
            <w:r w:rsidR="00DF65AF" w:rsidRPr="00331BBB">
              <w:rPr>
                <w:szCs w:val="22"/>
                <w:lang w:eastAsia="en-GB"/>
              </w:rPr>
              <w:t>absent</w:t>
            </w:r>
            <w:r w:rsidR="00DF65AF" w:rsidRPr="00331BBB">
              <w:rPr>
                <w:szCs w:val="22"/>
              </w:rPr>
              <w:t>.</w:t>
            </w:r>
          </w:p>
        </w:tc>
      </w:tr>
    </w:tbl>
    <w:p w14:paraId="561FAC77" w14:textId="7BAABF5C" w:rsidR="005D376B" w:rsidRPr="00331BBB" w:rsidRDefault="005D376B" w:rsidP="005D376B"/>
    <w:p w14:paraId="0D45E09D" w14:textId="77777777" w:rsidR="0067626C" w:rsidRPr="00331BBB" w:rsidRDefault="0067626C" w:rsidP="00A125B2">
      <w:pPr>
        <w:pStyle w:val="Heading4"/>
      </w:pPr>
      <w:bookmarkStart w:id="1100" w:name="_Toc36757027"/>
      <w:r w:rsidRPr="00785849">
        <w:t>–</w:t>
      </w:r>
      <w:r w:rsidRPr="00785849">
        <w:tab/>
      </w:r>
      <w:r w:rsidRPr="00A125B2">
        <w:rPr>
          <w:i/>
          <w:iCs/>
        </w:rPr>
        <w:t>SidelinkUEInformation</w:t>
      </w:r>
      <w:r w:rsidRPr="00A125B2">
        <w:rPr>
          <w:i/>
          <w:iCs/>
          <w:noProof/>
        </w:rPr>
        <w:t>NR</w:t>
      </w:r>
      <w:bookmarkEnd w:id="1100"/>
    </w:p>
    <w:p w14:paraId="4CC69C9C" w14:textId="77777777" w:rsidR="0067626C" w:rsidRPr="00331BBB" w:rsidRDefault="0067626C" w:rsidP="0067626C">
      <w:r w:rsidRPr="00331BBB">
        <w:t xml:space="preserve">The </w:t>
      </w:r>
      <w:r w:rsidRPr="00331BBB">
        <w:rPr>
          <w:i/>
        </w:rPr>
        <w:t>SidelinkUEinformation</w:t>
      </w:r>
      <w:r w:rsidRPr="00331BBB">
        <w:rPr>
          <w:i/>
          <w:noProof/>
        </w:rPr>
        <w:t xml:space="preserve">NR </w:t>
      </w:r>
      <w:r w:rsidRPr="00331BBB">
        <w:t xml:space="preserve">message is used for the indication of NR sidelink UE information to the </w:t>
      </w:r>
      <w:r w:rsidRPr="00331BBB">
        <w:rPr>
          <w:lang w:eastAsia="zh-CN"/>
        </w:rPr>
        <w:t>network</w:t>
      </w:r>
      <w:r w:rsidRPr="00331BBB">
        <w:t>.</w:t>
      </w:r>
    </w:p>
    <w:p w14:paraId="7A72E1A3" w14:textId="77777777" w:rsidR="0067626C" w:rsidRPr="00331BBB" w:rsidRDefault="0067626C" w:rsidP="00A125B2">
      <w:pPr>
        <w:pStyle w:val="B1"/>
      </w:pPr>
      <w:r w:rsidRPr="00331BBB">
        <w:lastRenderedPageBreak/>
        <w:t>Signalling radio bearer: SRB1</w:t>
      </w:r>
    </w:p>
    <w:p w14:paraId="244729AB" w14:textId="77777777" w:rsidR="0067626C" w:rsidRPr="00331BBB" w:rsidRDefault="0067626C" w:rsidP="00A125B2">
      <w:pPr>
        <w:pStyle w:val="B1"/>
      </w:pPr>
      <w:r w:rsidRPr="00331BBB">
        <w:t>RLC-SAP: AM</w:t>
      </w:r>
    </w:p>
    <w:p w14:paraId="59165DE9" w14:textId="77777777" w:rsidR="0067626C" w:rsidRPr="00331BBB" w:rsidRDefault="0067626C" w:rsidP="00A125B2">
      <w:pPr>
        <w:pStyle w:val="B1"/>
      </w:pPr>
      <w:r w:rsidRPr="00331BBB">
        <w:t>Logical channel: DCCH</w:t>
      </w:r>
    </w:p>
    <w:p w14:paraId="4A1D96D9" w14:textId="77777777" w:rsidR="0067626C" w:rsidRPr="00331BBB" w:rsidRDefault="0067626C" w:rsidP="00A125B2">
      <w:pPr>
        <w:pStyle w:val="B1"/>
      </w:pPr>
      <w:r w:rsidRPr="00331BBB">
        <w:t>Direction: UE to Network</w:t>
      </w:r>
    </w:p>
    <w:p w14:paraId="6C30EF8D" w14:textId="77777777" w:rsidR="0067626C" w:rsidRPr="00785849" w:rsidRDefault="0067626C" w:rsidP="00A125B2">
      <w:pPr>
        <w:pStyle w:val="TH"/>
      </w:pPr>
      <w:r w:rsidRPr="00A125B2">
        <w:rPr>
          <w:i/>
          <w:iCs/>
          <w:noProof/>
        </w:rPr>
        <w:t>SidelinkUEInformationNR</w:t>
      </w:r>
      <w:r w:rsidRPr="00331BBB">
        <w:rPr>
          <w:noProof/>
        </w:rPr>
        <w:t xml:space="preserve"> message</w:t>
      </w:r>
    </w:p>
    <w:p w14:paraId="2C62E391" w14:textId="77777777" w:rsidR="0067626C" w:rsidRPr="00785849" w:rsidRDefault="0067626C" w:rsidP="00A125B2">
      <w:pPr>
        <w:pStyle w:val="PL"/>
      </w:pPr>
      <w:r w:rsidRPr="00785849">
        <w:t>-- ASN1START</w:t>
      </w:r>
    </w:p>
    <w:p w14:paraId="68C10884" w14:textId="77777777" w:rsidR="0067626C" w:rsidRPr="00A125B2" w:rsidRDefault="0067626C" w:rsidP="00A125B2">
      <w:pPr>
        <w:pStyle w:val="PL"/>
      </w:pPr>
      <w:r w:rsidRPr="00A125B2">
        <w:t>-- TAG-SIDELINKUEINFORMATIONNR-START</w:t>
      </w:r>
    </w:p>
    <w:p w14:paraId="50709DCC" w14:textId="77777777" w:rsidR="0067626C" w:rsidRPr="00A125B2" w:rsidRDefault="0067626C" w:rsidP="00A125B2">
      <w:pPr>
        <w:pStyle w:val="PL"/>
      </w:pPr>
    </w:p>
    <w:p w14:paraId="0B627FE4" w14:textId="77777777" w:rsidR="0067626C" w:rsidRPr="00785849" w:rsidRDefault="0067626C" w:rsidP="00A125B2">
      <w:pPr>
        <w:pStyle w:val="PL"/>
      </w:pPr>
      <w:r w:rsidRPr="00A125B2">
        <w:t>SidelinkUEInformationNR-r16::=         SEQUENCE</w:t>
      </w:r>
      <w:r w:rsidRPr="00331BBB">
        <w:t xml:space="preserve"> {</w:t>
      </w:r>
    </w:p>
    <w:p w14:paraId="5CD10D11" w14:textId="77777777" w:rsidR="0067626C" w:rsidRPr="00785849" w:rsidRDefault="0067626C" w:rsidP="00A125B2">
      <w:pPr>
        <w:pStyle w:val="PL"/>
      </w:pPr>
      <w:r w:rsidRPr="00785849">
        <w:t xml:space="preserve">    criticalExtensions                  </w:t>
      </w:r>
      <w:r w:rsidRPr="00A125B2">
        <w:t>CHOICE</w:t>
      </w:r>
      <w:r w:rsidRPr="00331BBB">
        <w:t xml:space="preserve"> {</w:t>
      </w:r>
    </w:p>
    <w:p w14:paraId="5AEF2AB4" w14:textId="77777777" w:rsidR="0067626C" w:rsidRPr="00785849" w:rsidRDefault="0067626C" w:rsidP="00A125B2">
      <w:pPr>
        <w:pStyle w:val="PL"/>
      </w:pPr>
      <w:r w:rsidRPr="00785849">
        <w:t xml:space="preserve">        sidelinkUEInformationNR-r16         SidelinkUEInformationNR-r16-IEs,</w:t>
      </w:r>
    </w:p>
    <w:p w14:paraId="244619F4" w14:textId="77777777" w:rsidR="0067626C" w:rsidRPr="00785849" w:rsidRDefault="0067626C" w:rsidP="00A125B2">
      <w:pPr>
        <w:pStyle w:val="PL"/>
      </w:pPr>
      <w:r w:rsidRPr="00A125B2">
        <w:t xml:space="preserve">        criticalExtensionsFuture            SEQUENCE</w:t>
      </w:r>
      <w:r w:rsidRPr="00331BBB">
        <w:t xml:space="preserve"> {}</w:t>
      </w:r>
    </w:p>
    <w:p w14:paraId="305E61F6" w14:textId="77777777" w:rsidR="0067626C" w:rsidRPr="00785849" w:rsidRDefault="0067626C" w:rsidP="00A125B2">
      <w:pPr>
        <w:pStyle w:val="PL"/>
      </w:pPr>
      <w:r w:rsidRPr="00785849">
        <w:t xml:space="preserve">    }</w:t>
      </w:r>
    </w:p>
    <w:p w14:paraId="2FE0D650" w14:textId="77777777" w:rsidR="0067626C" w:rsidRPr="00A125B2" w:rsidRDefault="0067626C" w:rsidP="00A125B2">
      <w:pPr>
        <w:pStyle w:val="PL"/>
      </w:pPr>
      <w:r w:rsidRPr="00A125B2">
        <w:t>}</w:t>
      </w:r>
    </w:p>
    <w:p w14:paraId="5F8A7A86" w14:textId="77777777" w:rsidR="0067626C" w:rsidRPr="00A125B2" w:rsidRDefault="0067626C" w:rsidP="00A125B2">
      <w:pPr>
        <w:pStyle w:val="PL"/>
      </w:pPr>
    </w:p>
    <w:p w14:paraId="5E8B611C" w14:textId="1526BEBC" w:rsidR="0067626C" w:rsidRPr="00785849" w:rsidRDefault="0067626C" w:rsidP="00A125B2">
      <w:pPr>
        <w:pStyle w:val="PL"/>
      </w:pPr>
      <w:r w:rsidRPr="00A125B2">
        <w:t>SidelinkUEInformationNR-r16-IEs</w:t>
      </w:r>
      <w:r w:rsidR="00936420" w:rsidRPr="00A125B2">
        <w:t xml:space="preserve"> </w:t>
      </w:r>
      <w:r w:rsidRPr="00A125B2">
        <w:t>::=     SEQUENCE</w:t>
      </w:r>
      <w:r w:rsidRPr="00331BBB">
        <w:t xml:space="preserve"> {</w:t>
      </w:r>
    </w:p>
    <w:p w14:paraId="241967BC" w14:textId="77777777" w:rsidR="0067626C" w:rsidRPr="00785849" w:rsidRDefault="0067626C" w:rsidP="00A125B2">
      <w:pPr>
        <w:pStyle w:val="PL"/>
      </w:pPr>
      <w:r w:rsidRPr="00785849">
        <w:t xml:space="preserve">    sl-RxInterestedFreqList-r16            SL-InterestedFreqList-r16           </w:t>
      </w:r>
      <w:r w:rsidRPr="00A125B2">
        <w:t>OPTIONAL</w:t>
      </w:r>
      <w:r w:rsidRPr="00331BBB">
        <w:t>,</w:t>
      </w:r>
    </w:p>
    <w:p w14:paraId="7DAD54BC" w14:textId="765DCF8B" w:rsidR="0067626C" w:rsidRPr="00785849" w:rsidRDefault="0067626C" w:rsidP="00A125B2">
      <w:pPr>
        <w:pStyle w:val="PL"/>
        <w:rPr>
          <w:rFonts w:eastAsia="Yu Mincho"/>
          <w:lang w:eastAsia="zh-CN"/>
        </w:rPr>
      </w:pPr>
      <w:r w:rsidRPr="00785849">
        <w:t xml:space="preserve">    s</w:t>
      </w:r>
      <w:r w:rsidRPr="00785849">
        <w:rPr>
          <w:rFonts w:eastAsia="Yu Mincho"/>
          <w:lang w:eastAsia="zh-CN"/>
        </w:rPr>
        <w:t>l-TxResourceReqList-r16</w:t>
      </w:r>
      <w:r w:rsidRPr="00A125B2">
        <w:t xml:space="preserve">               </w:t>
      </w:r>
      <w:r w:rsidRPr="00A125B2">
        <w:rPr>
          <w:rFonts w:eastAsia="Yu Mincho"/>
          <w:lang w:eastAsia="zh-CN"/>
        </w:rPr>
        <w:t>SL-TxResourceReqList-r16</w:t>
      </w:r>
      <w:r w:rsidRPr="00A125B2">
        <w:t xml:space="preserve">            </w:t>
      </w:r>
      <w:r w:rsidRPr="00A125B2">
        <w:rPr>
          <w:rFonts w:eastAsia="Yu Mincho"/>
          <w:lang w:eastAsia="zh-CN"/>
        </w:rPr>
        <w:t>OPTIONAL</w:t>
      </w:r>
      <w:r w:rsidRPr="00331BBB">
        <w:rPr>
          <w:rFonts w:eastAsia="Yu Mincho"/>
          <w:lang w:eastAsia="zh-CN"/>
        </w:rPr>
        <w:t>,</w:t>
      </w:r>
    </w:p>
    <w:p w14:paraId="7D98AE66" w14:textId="77777777" w:rsidR="0067626C" w:rsidRPr="00785849" w:rsidRDefault="0067626C" w:rsidP="00A125B2">
      <w:pPr>
        <w:pStyle w:val="PL"/>
      </w:pPr>
      <w:r w:rsidRPr="00785849">
        <w:t xml:space="preserve">    lateNonCriticalExtension               OCTET STRING                        </w:t>
      </w:r>
      <w:r w:rsidRPr="00A125B2">
        <w:t>OPTIONAL</w:t>
      </w:r>
      <w:r w:rsidRPr="00331BBB">
        <w:t>,</w:t>
      </w:r>
    </w:p>
    <w:p w14:paraId="656773DE" w14:textId="77777777" w:rsidR="0067626C" w:rsidRPr="00331BBB" w:rsidRDefault="0067626C" w:rsidP="00A125B2">
      <w:pPr>
        <w:pStyle w:val="PL"/>
      </w:pPr>
      <w:r w:rsidRPr="00785849">
        <w:t xml:space="preserve">    nonCriticalExtension                   </w:t>
      </w:r>
      <w:r w:rsidRPr="00A125B2">
        <w:t>SEQUENCE</w:t>
      </w:r>
      <w:r w:rsidRPr="00331BBB">
        <w:t xml:space="preserve"> {}                         </w:t>
      </w:r>
      <w:r w:rsidRPr="00A125B2">
        <w:t>OPTIONAL</w:t>
      </w:r>
    </w:p>
    <w:p w14:paraId="4CD4EC61" w14:textId="77777777" w:rsidR="0067626C" w:rsidRPr="00785849" w:rsidRDefault="0067626C" w:rsidP="00A125B2">
      <w:pPr>
        <w:pStyle w:val="PL"/>
      </w:pPr>
      <w:r w:rsidRPr="00785849">
        <w:t>}</w:t>
      </w:r>
    </w:p>
    <w:p w14:paraId="1F7D3230" w14:textId="77777777" w:rsidR="0067626C" w:rsidRPr="00785849" w:rsidRDefault="0067626C" w:rsidP="00A125B2">
      <w:pPr>
        <w:pStyle w:val="PL"/>
      </w:pPr>
    </w:p>
    <w:p w14:paraId="20FB12F6" w14:textId="3493AC49" w:rsidR="0067626C" w:rsidRPr="00785849" w:rsidRDefault="0067626C" w:rsidP="00A125B2">
      <w:pPr>
        <w:pStyle w:val="PL"/>
      </w:pPr>
      <w:r w:rsidRPr="00A125B2">
        <w:t>SL-InterestedFreqList-r16</w:t>
      </w:r>
      <w:r w:rsidRPr="00A125B2">
        <w:rPr>
          <w:lang w:eastAsia="zh-CN"/>
        </w:rPr>
        <w:t xml:space="preserve"> </w:t>
      </w:r>
      <w:r w:rsidRPr="00A125B2">
        <w:t>::=</w:t>
      </w:r>
      <w:r w:rsidRPr="00A125B2">
        <w:rPr>
          <w:lang w:eastAsia="zh-CN"/>
        </w:rPr>
        <w:t xml:space="preserve">          SEQUENCE</w:t>
      </w:r>
      <w:r w:rsidRPr="00331BBB">
        <w:rPr>
          <w:lang w:eastAsia="zh-CN"/>
        </w:rPr>
        <w:t xml:space="preserve"> (</w:t>
      </w:r>
      <w:r w:rsidRPr="00A125B2">
        <w:rPr>
          <w:lang w:eastAsia="zh-CN"/>
        </w:rPr>
        <w:t>SIZE</w:t>
      </w:r>
      <w:r w:rsidRPr="00331BBB">
        <w:rPr>
          <w:lang w:eastAsia="zh-CN"/>
        </w:rPr>
        <w:t xml:space="preserve"> (1..maxNrofFreqSL-r16)</w:t>
      </w:r>
      <w:r w:rsidRPr="00785849">
        <w:rPr>
          <w:lang w:eastAsia="zh-CN"/>
        </w:rPr>
        <w:t xml:space="preserve">) </w:t>
      </w:r>
      <w:r w:rsidRPr="00A125B2">
        <w:t>OF</w:t>
      </w:r>
      <w:r w:rsidRPr="00331BBB">
        <w:rPr>
          <w:lang w:eastAsia="zh-CN"/>
        </w:rPr>
        <w:t xml:space="preserve"> </w:t>
      </w:r>
      <w:r w:rsidRPr="00A125B2">
        <w:rPr>
          <w:lang w:eastAsia="zh-CN"/>
        </w:rPr>
        <w:t>INTEGER</w:t>
      </w:r>
      <w:r w:rsidRPr="00331BBB">
        <w:rPr>
          <w:lang w:eastAsia="zh-CN"/>
        </w:rPr>
        <w:t xml:space="preserve"> (1..maxNrofFreqSL-r16)</w:t>
      </w:r>
    </w:p>
    <w:p w14:paraId="5B1331B2" w14:textId="77777777" w:rsidR="0067626C" w:rsidRPr="00785849" w:rsidRDefault="0067626C" w:rsidP="00A125B2">
      <w:pPr>
        <w:pStyle w:val="PL"/>
      </w:pPr>
    </w:p>
    <w:p w14:paraId="0A665AB3" w14:textId="77777777" w:rsidR="0067626C" w:rsidRPr="00785849" w:rsidRDefault="0067626C" w:rsidP="00A125B2">
      <w:pPr>
        <w:pStyle w:val="PL"/>
        <w:rPr>
          <w:rFonts w:eastAsia="Yu Mincho"/>
          <w:lang w:eastAsia="zh-CN"/>
        </w:rPr>
      </w:pPr>
      <w:r w:rsidRPr="00785849">
        <w:rPr>
          <w:rFonts w:eastAsia="Yu Mincho"/>
          <w:lang w:eastAsia="zh-CN"/>
        </w:rPr>
        <w:t>SL-TxResourceReqList-r1</w:t>
      </w:r>
      <w:r w:rsidRPr="00A125B2">
        <w:rPr>
          <w:rFonts w:eastAsia="Yu Mincho"/>
          <w:lang w:eastAsia="zh-CN"/>
        </w:rPr>
        <w:t>6</w:t>
      </w:r>
      <w:r w:rsidRPr="00A125B2">
        <w:t xml:space="preserve"> ::=           SEQUENCE</w:t>
      </w:r>
      <w:r w:rsidRPr="00331BBB">
        <w:t xml:space="preserve"> (</w:t>
      </w:r>
      <w:r w:rsidRPr="00A125B2">
        <w:t>SIZE</w:t>
      </w:r>
      <w:r w:rsidRPr="00331BBB">
        <w:t xml:space="preserve"> (1..maxNrof</w:t>
      </w:r>
      <w:r w:rsidRPr="00785849">
        <w:rPr>
          <w:lang w:eastAsia="zh-CN"/>
        </w:rPr>
        <w:t>SL-Dest-r16</w:t>
      </w:r>
      <w:r w:rsidRPr="00785849">
        <w:t xml:space="preserve">)) </w:t>
      </w:r>
      <w:r w:rsidRPr="00A125B2">
        <w:t>OF</w:t>
      </w:r>
      <w:r w:rsidRPr="00331BBB">
        <w:t xml:space="preserve"> </w:t>
      </w:r>
      <w:r w:rsidRPr="00785849">
        <w:rPr>
          <w:rFonts w:eastAsia="Yu Mincho"/>
          <w:lang w:eastAsia="zh-CN"/>
        </w:rPr>
        <w:t>SL-TxResourceReq-r16</w:t>
      </w:r>
    </w:p>
    <w:p w14:paraId="13B2411F" w14:textId="77777777" w:rsidR="0067626C" w:rsidRPr="00785849" w:rsidRDefault="0067626C" w:rsidP="00A125B2">
      <w:pPr>
        <w:pStyle w:val="PL"/>
        <w:rPr>
          <w:rFonts w:eastAsia="Yu Mincho"/>
          <w:lang w:eastAsia="zh-CN"/>
        </w:rPr>
      </w:pPr>
    </w:p>
    <w:p w14:paraId="38790FAA" w14:textId="065AE14B" w:rsidR="0067626C" w:rsidRPr="00785849" w:rsidRDefault="0067626C" w:rsidP="00A125B2">
      <w:pPr>
        <w:pStyle w:val="PL"/>
        <w:rPr>
          <w:rFonts w:eastAsia="Yu Mincho"/>
          <w:lang w:eastAsia="zh-CN"/>
        </w:rPr>
      </w:pPr>
      <w:r w:rsidRPr="00A125B2">
        <w:rPr>
          <w:rFonts w:eastAsia="Yu Mincho"/>
          <w:lang w:eastAsia="zh-CN"/>
        </w:rPr>
        <w:t>SL-TxResourceReq-r16</w:t>
      </w:r>
      <w:r w:rsidR="00936420" w:rsidRPr="00A125B2">
        <w:rPr>
          <w:rFonts w:eastAsia="Yu Mincho"/>
          <w:lang w:eastAsia="zh-CN"/>
        </w:rPr>
        <w:t xml:space="preserve"> </w:t>
      </w:r>
      <w:r w:rsidRPr="00A125B2">
        <w:t>::=                SEQUENCE</w:t>
      </w:r>
      <w:r w:rsidRPr="00331BBB">
        <w:t xml:space="preserve"> {</w:t>
      </w:r>
    </w:p>
    <w:p w14:paraId="175AB897" w14:textId="77777777" w:rsidR="0067626C" w:rsidRPr="00331BBB" w:rsidRDefault="0067626C" w:rsidP="00A125B2">
      <w:pPr>
        <w:pStyle w:val="PL"/>
        <w:rPr>
          <w:rFonts w:eastAsia="Yu Mincho"/>
          <w:lang w:eastAsia="zh-CN"/>
        </w:rPr>
      </w:pPr>
      <w:r w:rsidRPr="00785849">
        <w:t xml:space="preserve">    </w:t>
      </w:r>
      <w:r w:rsidRPr="00785849">
        <w:rPr>
          <w:rFonts w:eastAsia="Yu Mincho"/>
          <w:lang w:eastAsia="zh-CN"/>
        </w:rPr>
        <w:t>sl</w:t>
      </w:r>
      <w:r w:rsidRPr="00A125B2">
        <w:rPr>
          <w:lang w:eastAsia="zh-CN"/>
        </w:rPr>
        <w:t>-DestinationIdentity</w:t>
      </w:r>
      <w:r w:rsidRPr="00A125B2">
        <w:t xml:space="preserve">-r16             </w:t>
      </w:r>
      <w:r w:rsidRPr="00A125B2">
        <w:rPr>
          <w:lang w:eastAsia="zh-CN"/>
        </w:rPr>
        <w:t>SL-DestinationIdentity</w:t>
      </w:r>
      <w:r w:rsidRPr="00A125B2">
        <w:rPr>
          <w:rFonts w:eastAsia="Yu Mincho"/>
          <w:lang w:eastAsia="zh-CN"/>
        </w:rPr>
        <w:t>-r16</w:t>
      </w:r>
      <w:r w:rsidRPr="00A125B2">
        <w:t>,</w:t>
      </w:r>
    </w:p>
    <w:p w14:paraId="0E682571" w14:textId="77777777" w:rsidR="0067626C" w:rsidRPr="00785849" w:rsidRDefault="0067626C" w:rsidP="00A125B2">
      <w:pPr>
        <w:pStyle w:val="PL"/>
      </w:pPr>
      <w:r w:rsidRPr="00785849">
        <w:rPr>
          <w:lang w:eastAsia="zh-CN"/>
        </w:rPr>
        <w:t xml:space="preserve">    sl-CastType-r16</w:t>
      </w:r>
      <w:r w:rsidRPr="00785849">
        <w:t xml:space="preserve">             </w:t>
      </w:r>
      <w:r w:rsidRPr="00785849">
        <w:rPr>
          <w:lang w:eastAsia="zh-CN"/>
        </w:rPr>
        <w:t xml:space="preserve">       </w:t>
      </w:r>
      <w:r w:rsidRPr="00A125B2">
        <w:t xml:space="preserve">    ENUMERATED</w:t>
      </w:r>
      <w:r w:rsidRPr="00331BBB">
        <w:t xml:space="preserve"> {broadcast, groupcast, unicast, spare1},</w:t>
      </w:r>
    </w:p>
    <w:p w14:paraId="4C711673" w14:textId="5ABA6266" w:rsidR="0067626C" w:rsidRPr="00785849" w:rsidRDefault="0067626C" w:rsidP="00A125B2">
      <w:pPr>
        <w:pStyle w:val="PL"/>
        <w:rPr>
          <w:rFonts w:eastAsiaTheme="minorEastAsia"/>
          <w:lang w:eastAsia="zh-CN"/>
        </w:rPr>
      </w:pPr>
      <w:r w:rsidRPr="00785849">
        <w:rPr>
          <w:lang w:eastAsia="zh-CN"/>
        </w:rPr>
        <w:t xml:space="preserve">    sl</w:t>
      </w:r>
      <w:r w:rsidRPr="00785849">
        <w:rPr>
          <w:rFonts w:eastAsiaTheme="minorEastAsia"/>
          <w:lang w:eastAsia="zh-CN"/>
        </w:rPr>
        <w:t>-RLC-ModeIndicationList-r16</w:t>
      </w:r>
      <w:r w:rsidRPr="00A125B2">
        <w:rPr>
          <w:lang w:eastAsia="zh-CN"/>
        </w:rPr>
        <w:t xml:space="preserve">          </w:t>
      </w:r>
      <w:r w:rsidRPr="00A125B2">
        <w:t>SEQUENCE</w:t>
      </w:r>
      <w:r w:rsidRPr="00331BBB">
        <w:t xml:space="preserve"> (</w:t>
      </w:r>
      <w:r w:rsidRPr="00A125B2">
        <w:t>SIZE</w:t>
      </w:r>
      <w:r w:rsidRPr="00331BBB">
        <w:t xml:space="preserve"> (1..</w:t>
      </w:r>
      <w:r w:rsidRPr="00785849">
        <w:rPr>
          <w:snapToGrid w:val="0"/>
        </w:rPr>
        <w:t xml:space="preserve"> maxNrofSLRB</w:t>
      </w:r>
      <w:r w:rsidRPr="00785849">
        <w:rPr>
          <w:lang w:eastAsia="zh-CN"/>
        </w:rPr>
        <w:t>-r16</w:t>
      </w:r>
      <w:r w:rsidRPr="00785849">
        <w:t xml:space="preserve">)) </w:t>
      </w:r>
      <w:r w:rsidRPr="00A125B2">
        <w:t>OF</w:t>
      </w:r>
      <w:r w:rsidRPr="00331BBB">
        <w:rPr>
          <w:rFonts w:eastAsiaTheme="minorEastAsia"/>
          <w:lang w:eastAsia="zh-CN"/>
        </w:rPr>
        <w:t xml:space="preserve"> SL-RLC-ModeIndication-r16</w:t>
      </w:r>
      <w:r w:rsidRPr="00785849">
        <w:t xml:space="preserve">         </w:t>
      </w:r>
      <w:r w:rsidRPr="00A125B2">
        <w:t>OPTIONAL</w:t>
      </w:r>
      <w:r w:rsidRPr="00331BBB">
        <w:rPr>
          <w:lang w:eastAsia="zh-CN"/>
        </w:rPr>
        <w:t>,</w:t>
      </w:r>
    </w:p>
    <w:p w14:paraId="29770EAC" w14:textId="77777777" w:rsidR="0067626C" w:rsidRPr="00785849" w:rsidRDefault="0067626C" w:rsidP="00A125B2">
      <w:pPr>
        <w:pStyle w:val="PL"/>
        <w:rPr>
          <w:lang w:eastAsia="zh-CN"/>
        </w:rPr>
      </w:pPr>
      <w:r w:rsidRPr="00785849">
        <w:rPr>
          <w:lang w:eastAsia="zh-CN"/>
        </w:rPr>
        <w:t xml:space="preserve">    sl-QoS-InfoList-r16                </w:t>
      </w:r>
      <w:r w:rsidRPr="00785849">
        <w:t xml:space="preserve">    </w:t>
      </w:r>
      <w:r w:rsidRPr="00A125B2">
        <w:rPr>
          <w:lang w:eastAsia="zh-CN"/>
        </w:rPr>
        <w:t>SEQUENCE</w:t>
      </w:r>
      <w:r w:rsidRPr="00331BBB">
        <w:rPr>
          <w:lang w:eastAsia="zh-CN"/>
        </w:rPr>
        <w:t xml:space="preserve"> (</w:t>
      </w:r>
      <w:r w:rsidRPr="00A125B2">
        <w:rPr>
          <w:lang w:eastAsia="zh-CN"/>
        </w:rPr>
        <w:t>SIZE</w:t>
      </w:r>
      <w:r w:rsidRPr="00331BBB">
        <w:rPr>
          <w:lang w:eastAsia="zh-CN"/>
        </w:rPr>
        <w:t xml:space="preserve"> (1..</w:t>
      </w:r>
      <w:r w:rsidRPr="00785849">
        <w:rPr>
          <w:snapToGrid w:val="0"/>
        </w:rPr>
        <w:t>maxNrofSL-QFIsPerDest-r16</w:t>
      </w:r>
      <w:r w:rsidRPr="00785849">
        <w:rPr>
          <w:lang w:eastAsia="zh-CN"/>
        </w:rPr>
        <w:t xml:space="preserve">)) </w:t>
      </w:r>
      <w:r w:rsidRPr="00A125B2">
        <w:t>OF</w:t>
      </w:r>
      <w:r w:rsidRPr="00331BBB">
        <w:rPr>
          <w:lang w:eastAsia="zh-CN"/>
        </w:rPr>
        <w:t xml:space="preserve"> SL-QoS-Info-r16</w:t>
      </w:r>
      <w:r w:rsidRPr="00785849">
        <w:t xml:space="preserve">          </w:t>
      </w:r>
      <w:r w:rsidRPr="00A125B2">
        <w:t>OPTIONAL</w:t>
      </w:r>
      <w:r w:rsidRPr="00331BBB">
        <w:rPr>
          <w:lang w:eastAsia="zh-CN"/>
        </w:rPr>
        <w:t>,</w:t>
      </w:r>
    </w:p>
    <w:p w14:paraId="577AAE9B" w14:textId="77777777" w:rsidR="0067626C" w:rsidRPr="00785849" w:rsidRDefault="0067626C" w:rsidP="00A125B2">
      <w:pPr>
        <w:pStyle w:val="PL"/>
        <w:rPr>
          <w:lang w:eastAsia="zh-CN"/>
        </w:rPr>
      </w:pPr>
      <w:r w:rsidRPr="00785849">
        <w:rPr>
          <w:lang w:eastAsia="zh-CN"/>
        </w:rPr>
        <w:t xml:space="preserve">    sl-Failure-r16                         </w:t>
      </w:r>
      <w:r w:rsidRPr="00A125B2">
        <w:t>ENUMERATED</w:t>
      </w:r>
      <w:r w:rsidRPr="00331BBB">
        <w:t xml:space="preserve"> {rlf, configFailure, </w:t>
      </w:r>
      <w:r w:rsidRPr="00785849">
        <w:rPr>
          <w:rFonts w:eastAsia="Malgun Gothic"/>
        </w:rPr>
        <w:t>spare2, spare1</w:t>
      </w:r>
      <w:r w:rsidRPr="00785849">
        <w:t xml:space="preserve">}                            </w:t>
      </w:r>
      <w:r w:rsidRPr="00A125B2">
        <w:t>OPTIONAL</w:t>
      </w:r>
      <w:r w:rsidRPr="00331BBB">
        <w:rPr>
          <w:lang w:eastAsia="zh-CN"/>
        </w:rPr>
        <w:t>,</w:t>
      </w:r>
    </w:p>
    <w:p w14:paraId="18894D26" w14:textId="77777777" w:rsidR="0067626C" w:rsidRPr="00785849" w:rsidRDefault="0067626C" w:rsidP="00A125B2">
      <w:pPr>
        <w:pStyle w:val="PL"/>
        <w:rPr>
          <w:lang w:eastAsia="zh-CN"/>
        </w:rPr>
      </w:pPr>
      <w:r w:rsidRPr="00785849">
        <w:rPr>
          <w:lang w:eastAsia="zh-CN"/>
        </w:rPr>
        <w:t xml:space="preserve">    sl-TypeTxSyncList-r16                  </w:t>
      </w:r>
      <w:r w:rsidRPr="00A125B2">
        <w:rPr>
          <w:lang w:eastAsia="zh-CN"/>
        </w:rPr>
        <w:t>SEQUENCE</w:t>
      </w:r>
      <w:r w:rsidRPr="00331BBB">
        <w:rPr>
          <w:lang w:eastAsia="zh-CN"/>
        </w:rPr>
        <w:t xml:space="preserve"> (</w:t>
      </w:r>
      <w:r w:rsidRPr="00A125B2">
        <w:rPr>
          <w:lang w:eastAsia="zh-CN"/>
        </w:rPr>
        <w:t>SIZE</w:t>
      </w:r>
      <w:r w:rsidRPr="00331BBB">
        <w:rPr>
          <w:lang w:eastAsia="zh-CN"/>
        </w:rPr>
        <w:t xml:space="preserve"> (1..maxNrofFreqSL-r16)) </w:t>
      </w:r>
      <w:r w:rsidRPr="00A125B2">
        <w:t>OF</w:t>
      </w:r>
      <w:r w:rsidRPr="00331BBB">
        <w:rPr>
          <w:lang w:eastAsia="zh-CN"/>
        </w:rPr>
        <w:t xml:space="preserve"> SL-TypeTxSync-r16</w:t>
      </w:r>
      <w:r w:rsidRPr="00785849">
        <w:t xml:space="preserve">                </w:t>
      </w:r>
      <w:r w:rsidRPr="00A125B2">
        <w:t>OPTIONAL</w:t>
      </w:r>
      <w:r w:rsidRPr="00331BBB">
        <w:rPr>
          <w:lang w:eastAsia="zh-CN"/>
        </w:rPr>
        <w:t>,</w:t>
      </w:r>
    </w:p>
    <w:p w14:paraId="6661604D" w14:textId="77777777" w:rsidR="0067626C" w:rsidRPr="00331BBB" w:rsidRDefault="0067626C" w:rsidP="00A125B2">
      <w:pPr>
        <w:pStyle w:val="PL"/>
        <w:rPr>
          <w:lang w:eastAsia="zh-CN"/>
        </w:rPr>
      </w:pPr>
      <w:r w:rsidRPr="00785849">
        <w:rPr>
          <w:lang w:eastAsia="zh-CN"/>
        </w:rPr>
        <w:t xml:space="preserve">    sl-TxInterestedFreqList-r16        </w:t>
      </w:r>
      <w:r w:rsidRPr="00785849">
        <w:t xml:space="preserve">    </w:t>
      </w:r>
      <w:r w:rsidRPr="00A125B2">
        <w:rPr>
          <w:lang w:eastAsia="zh-CN"/>
        </w:rPr>
        <w:t>SEQUENCE</w:t>
      </w:r>
      <w:r w:rsidRPr="00331BBB">
        <w:rPr>
          <w:lang w:eastAsia="zh-CN"/>
        </w:rPr>
        <w:t xml:space="preserve"> (</w:t>
      </w:r>
      <w:r w:rsidRPr="00A125B2">
        <w:rPr>
          <w:lang w:eastAsia="zh-CN"/>
        </w:rPr>
        <w:t>SIZE</w:t>
      </w:r>
      <w:r w:rsidRPr="00331BBB">
        <w:rPr>
          <w:lang w:eastAsia="zh-CN"/>
        </w:rPr>
        <w:t xml:space="preserve"> (1..maxNrofFreqSL-r16)) </w:t>
      </w:r>
      <w:r w:rsidRPr="00A125B2">
        <w:t>OF</w:t>
      </w:r>
      <w:r w:rsidRPr="00331BBB">
        <w:rPr>
          <w:lang w:eastAsia="zh-CN"/>
        </w:rPr>
        <w:t xml:space="preserve"> </w:t>
      </w:r>
      <w:r w:rsidRPr="00A125B2">
        <w:rPr>
          <w:lang w:eastAsia="zh-CN"/>
        </w:rPr>
        <w:t>INTEGER</w:t>
      </w:r>
      <w:r w:rsidRPr="00331BBB">
        <w:rPr>
          <w:lang w:eastAsia="zh-CN"/>
        </w:rPr>
        <w:t xml:space="preserve"> (1..maxNrofFreqSL-r16)</w:t>
      </w:r>
      <w:r w:rsidRPr="00785849">
        <w:t xml:space="preserve">   </w:t>
      </w:r>
      <w:r w:rsidRPr="00A125B2">
        <w:t>OPTIONAL</w:t>
      </w:r>
    </w:p>
    <w:p w14:paraId="40B85E56" w14:textId="44834036" w:rsidR="0067626C" w:rsidRPr="00331BBB" w:rsidRDefault="0067626C" w:rsidP="0067626C">
      <w:pPr>
        <w:pStyle w:val="PL"/>
        <w:rPr>
          <w:rFonts w:eastAsia="Yu Mincho"/>
          <w:lang w:eastAsia="zh-CN"/>
        </w:rPr>
      </w:pPr>
      <w:r w:rsidRPr="00331BBB">
        <w:rPr>
          <w:rFonts w:eastAsia="Yu Mincho"/>
          <w:lang w:eastAsia="zh-CN"/>
        </w:rPr>
        <w:t>}</w:t>
      </w:r>
    </w:p>
    <w:p w14:paraId="7A4324DD" w14:textId="77777777" w:rsidR="0067626C" w:rsidRPr="00331BBB" w:rsidRDefault="0067626C" w:rsidP="00A125B2">
      <w:pPr>
        <w:pStyle w:val="PL"/>
        <w:rPr>
          <w:rFonts w:eastAsia="Yu Mincho"/>
          <w:lang w:eastAsia="zh-CN"/>
        </w:rPr>
      </w:pPr>
    </w:p>
    <w:p w14:paraId="7C07E673" w14:textId="77777777" w:rsidR="0067626C" w:rsidRPr="00785849" w:rsidRDefault="0067626C" w:rsidP="00A125B2">
      <w:pPr>
        <w:pStyle w:val="PL"/>
        <w:rPr>
          <w:lang w:eastAsia="zh-CN"/>
        </w:rPr>
      </w:pPr>
      <w:r w:rsidRPr="00785849">
        <w:rPr>
          <w:lang w:eastAsia="zh-CN"/>
        </w:rPr>
        <w:t xml:space="preserve">SL-QoS-Info-r16 ::=                    </w:t>
      </w:r>
      <w:r w:rsidRPr="00A125B2">
        <w:rPr>
          <w:lang w:eastAsia="zh-CN"/>
        </w:rPr>
        <w:t>SEQUENCE</w:t>
      </w:r>
      <w:r w:rsidRPr="00331BBB">
        <w:rPr>
          <w:lang w:eastAsia="zh-CN"/>
        </w:rPr>
        <w:t xml:space="preserve"> {</w:t>
      </w:r>
    </w:p>
    <w:p w14:paraId="5620C87B" w14:textId="77777777" w:rsidR="0067626C" w:rsidRPr="00A125B2" w:rsidRDefault="0067626C" w:rsidP="00A125B2">
      <w:pPr>
        <w:pStyle w:val="PL"/>
        <w:rPr>
          <w:lang w:eastAsia="zh-CN"/>
        </w:rPr>
      </w:pPr>
      <w:r w:rsidRPr="00785849">
        <w:rPr>
          <w:lang w:eastAsia="zh-CN"/>
        </w:rPr>
        <w:t xml:space="preserve">    sl-QoS-FlowIdentity-r16               SL-QoS-FlowIdentity-r16,</w:t>
      </w:r>
    </w:p>
    <w:p w14:paraId="42B7F684" w14:textId="77777777" w:rsidR="0067626C" w:rsidRPr="00331BBB" w:rsidRDefault="0067626C" w:rsidP="00A125B2">
      <w:pPr>
        <w:pStyle w:val="PL"/>
        <w:rPr>
          <w:lang w:eastAsia="zh-CN"/>
        </w:rPr>
      </w:pPr>
      <w:r w:rsidRPr="00A125B2">
        <w:rPr>
          <w:lang w:eastAsia="zh-CN"/>
        </w:rPr>
        <w:t xml:space="preserve">    sl-QoS-Profile-r16                    SL-QoS-Profile-r16                                                         </w:t>
      </w:r>
      <w:r w:rsidRPr="00A125B2">
        <w:t xml:space="preserve"> OPTIONAL</w:t>
      </w:r>
    </w:p>
    <w:p w14:paraId="26790C02" w14:textId="77777777" w:rsidR="0067626C" w:rsidRPr="00785849" w:rsidRDefault="0067626C" w:rsidP="00A125B2">
      <w:pPr>
        <w:pStyle w:val="PL"/>
        <w:rPr>
          <w:lang w:eastAsia="zh-CN"/>
        </w:rPr>
      </w:pPr>
      <w:r w:rsidRPr="00785849">
        <w:rPr>
          <w:lang w:eastAsia="zh-CN"/>
        </w:rPr>
        <w:t>}</w:t>
      </w:r>
    </w:p>
    <w:p w14:paraId="0CCE6B57" w14:textId="77777777" w:rsidR="0067626C" w:rsidRPr="00785849" w:rsidRDefault="0067626C" w:rsidP="00A125B2">
      <w:pPr>
        <w:pStyle w:val="PL"/>
        <w:rPr>
          <w:lang w:eastAsia="zh-CN"/>
        </w:rPr>
      </w:pPr>
    </w:p>
    <w:p w14:paraId="65F8AE70" w14:textId="55ABA9A0" w:rsidR="0067626C" w:rsidRPr="00785849" w:rsidRDefault="0067626C" w:rsidP="00A125B2">
      <w:pPr>
        <w:pStyle w:val="PL"/>
        <w:rPr>
          <w:rFonts w:eastAsiaTheme="minorEastAsia"/>
          <w:lang w:eastAsia="zh-CN"/>
        </w:rPr>
      </w:pPr>
      <w:r w:rsidRPr="00A125B2">
        <w:rPr>
          <w:rFonts w:eastAsiaTheme="minorEastAsia"/>
          <w:lang w:eastAsia="zh-CN"/>
        </w:rPr>
        <w:t>SL-RLC-ModeIndication-r16 ::=</w:t>
      </w:r>
      <w:r w:rsidRPr="00A125B2">
        <w:t xml:space="preserve">          </w:t>
      </w:r>
      <w:r w:rsidRPr="00A125B2">
        <w:rPr>
          <w:rFonts w:eastAsiaTheme="minorEastAsia"/>
          <w:lang w:eastAsia="zh-CN"/>
        </w:rPr>
        <w:t>SEQUENCE</w:t>
      </w:r>
      <w:r w:rsidRPr="00331BBB">
        <w:rPr>
          <w:rFonts w:eastAsiaTheme="minorEastAsia"/>
          <w:lang w:eastAsia="zh-CN"/>
        </w:rPr>
        <w:t xml:space="preserve"> {</w:t>
      </w:r>
    </w:p>
    <w:p w14:paraId="1048E39F" w14:textId="77777777" w:rsidR="0067626C" w:rsidRPr="00785849" w:rsidRDefault="0067626C" w:rsidP="00A125B2">
      <w:pPr>
        <w:pStyle w:val="PL"/>
      </w:pPr>
      <w:r w:rsidRPr="00785849">
        <w:rPr>
          <w:lang w:eastAsia="zh-CN"/>
        </w:rPr>
        <w:t xml:space="preserve">    </w:t>
      </w:r>
      <w:r w:rsidRPr="00785849">
        <w:t xml:space="preserve">sl-AM-Mode-r16                 </w:t>
      </w:r>
      <w:r w:rsidRPr="00A125B2">
        <w:rPr>
          <w:lang w:eastAsia="zh-CN"/>
        </w:rPr>
        <w:t xml:space="preserve">    </w:t>
      </w:r>
      <w:r w:rsidRPr="00A125B2">
        <w:t>SEQUENCE</w:t>
      </w:r>
      <w:r w:rsidRPr="00331BBB">
        <w:t xml:space="preserve"> {</w:t>
      </w:r>
    </w:p>
    <w:p w14:paraId="5750F193" w14:textId="77777777" w:rsidR="0067626C" w:rsidRPr="00785849" w:rsidRDefault="0067626C" w:rsidP="00A125B2">
      <w:pPr>
        <w:pStyle w:val="PL"/>
        <w:rPr>
          <w:lang w:eastAsia="zh-CN"/>
        </w:rPr>
      </w:pPr>
      <w:r w:rsidRPr="00785849">
        <w:rPr>
          <w:lang w:eastAsia="zh-CN"/>
        </w:rPr>
        <w:t xml:space="preserve">        sl-AM-Mode-r16                     </w:t>
      </w:r>
      <w:r w:rsidRPr="00A125B2">
        <w:t>ENUMERATED</w:t>
      </w:r>
      <w:r w:rsidRPr="00331BBB">
        <w:t xml:space="preserve"> {true},</w:t>
      </w:r>
    </w:p>
    <w:p w14:paraId="44264C3F" w14:textId="5FC929AA" w:rsidR="0067626C" w:rsidRPr="00785849" w:rsidRDefault="0067626C" w:rsidP="00A125B2">
      <w:pPr>
        <w:pStyle w:val="PL"/>
        <w:rPr>
          <w:rFonts w:eastAsiaTheme="minorEastAsia"/>
          <w:lang w:eastAsia="zh-CN"/>
        </w:rPr>
      </w:pPr>
      <w:r w:rsidRPr="00785849">
        <w:rPr>
          <w:lang w:eastAsia="zh-CN"/>
        </w:rPr>
        <w:t xml:space="preserve">        </w:t>
      </w:r>
      <w:r w:rsidRPr="00785849">
        <w:t>sl-AM-</w:t>
      </w:r>
      <w:r w:rsidRPr="00A125B2">
        <w:rPr>
          <w:lang w:eastAsia="zh-CN"/>
        </w:rPr>
        <w:t>QoS-InfoList</w:t>
      </w:r>
      <w:r w:rsidRPr="00A125B2">
        <w:t xml:space="preserve">-r16             </w:t>
      </w:r>
      <w:r w:rsidRPr="00A125B2">
        <w:rPr>
          <w:lang w:eastAsia="zh-CN"/>
        </w:rPr>
        <w:t>SEQUENCE</w:t>
      </w:r>
      <w:r w:rsidRPr="00331BBB">
        <w:rPr>
          <w:lang w:eastAsia="zh-CN"/>
        </w:rPr>
        <w:t xml:space="preserve"> (</w:t>
      </w:r>
      <w:r w:rsidRPr="00A125B2">
        <w:rPr>
          <w:lang w:eastAsia="zh-CN"/>
        </w:rPr>
        <w:t>SIZE</w:t>
      </w:r>
      <w:r w:rsidRPr="00331BBB">
        <w:rPr>
          <w:lang w:eastAsia="zh-CN"/>
        </w:rPr>
        <w:t xml:space="preserve"> (1..</w:t>
      </w:r>
      <w:r w:rsidRPr="00785849">
        <w:rPr>
          <w:snapToGrid w:val="0"/>
        </w:rPr>
        <w:t>maxNrofSL-QFIsPerDest-r16</w:t>
      </w:r>
      <w:r w:rsidRPr="00785849">
        <w:rPr>
          <w:lang w:eastAsia="zh-CN"/>
        </w:rPr>
        <w:t xml:space="preserve">)) </w:t>
      </w:r>
      <w:r w:rsidRPr="00A125B2">
        <w:t>OF</w:t>
      </w:r>
      <w:r w:rsidRPr="00331BBB">
        <w:rPr>
          <w:lang w:eastAsia="zh-CN"/>
        </w:rPr>
        <w:t xml:space="preserve"> SL-QoS-Info-r16</w:t>
      </w:r>
    </w:p>
    <w:p w14:paraId="62A26F4E" w14:textId="222BE229" w:rsidR="0067626C" w:rsidRPr="00785849" w:rsidRDefault="0067626C" w:rsidP="00A125B2">
      <w:pPr>
        <w:pStyle w:val="PL"/>
        <w:rPr>
          <w:rFonts w:eastAsiaTheme="minorEastAsia"/>
          <w:lang w:eastAsia="zh-CN"/>
        </w:rPr>
      </w:pPr>
      <w:r w:rsidRPr="00785849">
        <w:rPr>
          <w:lang w:eastAsia="zh-CN"/>
        </w:rPr>
        <w:t xml:space="preserve">    </w:t>
      </w:r>
      <w:r w:rsidRPr="00785849">
        <w:t xml:space="preserve">}                                                                         </w:t>
      </w:r>
      <w:r w:rsidRPr="00A125B2">
        <w:t xml:space="preserve">                                        OPTIONAL</w:t>
      </w:r>
      <w:r w:rsidRPr="00331BBB">
        <w:t>,</w:t>
      </w:r>
    </w:p>
    <w:p w14:paraId="0C47E887" w14:textId="77777777" w:rsidR="0067626C" w:rsidRPr="00785849" w:rsidRDefault="0067626C" w:rsidP="00A125B2">
      <w:pPr>
        <w:pStyle w:val="PL"/>
      </w:pPr>
      <w:r w:rsidRPr="00785849">
        <w:rPr>
          <w:lang w:eastAsia="zh-CN"/>
        </w:rPr>
        <w:lastRenderedPageBreak/>
        <w:t xml:space="preserve">    </w:t>
      </w:r>
      <w:r w:rsidRPr="00785849">
        <w:t xml:space="preserve">sl-UM-Mode-r16                     </w:t>
      </w:r>
      <w:r w:rsidRPr="00A125B2">
        <w:t>SEQUENCE</w:t>
      </w:r>
      <w:r w:rsidRPr="00331BBB">
        <w:t xml:space="preserve"> {</w:t>
      </w:r>
    </w:p>
    <w:p w14:paraId="3DB03C24" w14:textId="77777777" w:rsidR="0067626C" w:rsidRPr="00785849" w:rsidRDefault="0067626C" w:rsidP="00A125B2">
      <w:pPr>
        <w:pStyle w:val="PL"/>
        <w:rPr>
          <w:lang w:eastAsia="zh-CN"/>
        </w:rPr>
      </w:pPr>
      <w:r w:rsidRPr="00785849">
        <w:rPr>
          <w:lang w:eastAsia="zh-CN"/>
        </w:rPr>
        <w:t xml:space="preserve">        sl-UM-Mode-r16                     </w:t>
      </w:r>
      <w:r w:rsidRPr="00A125B2">
        <w:t>ENUMERATED</w:t>
      </w:r>
      <w:r w:rsidRPr="00331BBB">
        <w:t xml:space="preserve"> {true},</w:t>
      </w:r>
    </w:p>
    <w:p w14:paraId="3ADB9051" w14:textId="03C199D6" w:rsidR="0067626C" w:rsidRPr="00331BBB" w:rsidRDefault="0067626C" w:rsidP="0067626C">
      <w:pPr>
        <w:pStyle w:val="PL"/>
      </w:pPr>
      <w:r w:rsidRPr="00331BBB">
        <w:rPr>
          <w:lang w:eastAsia="zh-CN"/>
        </w:rPr>
        <w:t xml:space="preserve">        </w:t>
      </w:r>
      <w:r w:rsidRPr="00331BBB">
        <w:t>sl-UM-</w:t>
      </w:r>
      <w:r w:rsidRPr="00331BBB">
        <w:rPr>
          <w:lang w:eastAsia="zh-CN"/>
        </w:rPr>
        <w:t>QoS-InfoList</w:t>
      </w:r>
      <w:r w:rsidRPr="00331BBB">
        <w:t xml:space="preserve">-r16         </w:t>
      </w:r>
      <w:r w:rsidRPr="00331BBB">
        <w:rPr>
          <w:lang w:eastAsia="zh-CN"/>
        </w:rPr>
        <w:t xml:space="preserve">    </w:t>
      </w:r>
      <w:r w:rsidRPr="00A125B2">
        <w:rPr>
          <w:lang w:eastAsia="zh-CN"/>
        </w:rPr>
        <w:t>SEQUENCE</w:t>
      </w:r>
      <w:r w:rsidRPr="00331BBB">
        <w:rPr>
          <w:lang w:eastAsia="zh-CN"/>
        </w:rPr>
        <w:t xml:space="preserve"> (</w:t>
      </w:r>
      <w:r w:rsidRPr="00A125B2">
        <w:rPr>
          <w:lang w:eastAsia="zh-CN"/>
        </w:rPr>
        <w:t>SIZE</w:t>
      </w:r>
      <w:r w:rsidRPr="00331BBB">
        <w:rPr>
          <w:lang w:eastAsia="zh-CN"/>
        </w:rPr>
        <w:t xml:space="preserve"> (1..</w:t>
      </w:r>
      <w:r w:rsidRPr="00331BBB">
        <w:rPr>
          <w:snapToGrid w:val="0"/>
        </w:rPr>
        <w:t>maxNrofSL-QFIsPerDest-r16</w:t>
      </w:r>
      <w:r w:rsidRPr="00331BBB">
        <w:rPr>
          <w:lang w:eastAsia="zh-CN"/>
        </w:rPr>
        <w:t xml:space="preserve">)) </w:t>
      </w:r>
      <w:r w:rsidRPr="00A125B2">
        <w:t>OF</w:t>
      </w:r>
      <w:r w:rsidRPr="00331BBB">
        <w:rPr>
          <w:lang w:eastAsia="zh-CN"/>
        </w:rPr>
        <w:t xml:space="preserve"> SL-QoS-Info-r16</w:t>
      </w:r>
    </w:p>
    <w:p w14:paraId="724B9219" w14:textId="50CB730A" w:rsidR="0067626C" w:rsidRPr="00331BBB" w:rsidRDefault="0067626C" w:rsidP="00A125B2">
      <w:pPr>
        <w:pStyle w:val="PL"/>
      </w:pPr>
      <w:r w:rsidRPr="00331BBB">
        <w:t xml:space="preserve">   </w:t>
      </w:r>
      <w:r w:rsidRPr="00785849">
        <w:rPr>
          <w:lang w:eastAsia="zh-CN"/>
        </w:rPr>
        <w:t xml:space="preserve"> </w:t>
      </w:r>
      <w:r w:rsidRPr="00785849">
        <w:t xml:space="preserve">}                                                        </w:t>
      </w:r>
      <w:r w:rsidRPr="00A125B2">
        <w:t xml:space="preserve">                                                         OPTIONAL</w:t>
      </w:r>
    </w:p>
    <w:p w14:paraId="5830B367" w14:textId="6487772A" w:rsidR="0067626C" w:rsidRPr="00331BBB" w:rsidRDefault="0067626C" w:rsidP="0067626C">
      <w:pPr>
        <w:pStyle w:val="PL"/>
      </w:pPr>
      <w:r w:rsidRPr="00331BBB">
        <w:rPr>
          <w:rFonts w:asciiTheme="minorEastAsia" w:eastAsiaTheme="minorEastAsia" w:hAnsiTheme="minorEastAsia"/>
          <w:lang w:eastAsia="zh-CN"/>
        </w:rPr>
        <w:t>}</w:t>
      </w:r>
    </w:p>
    <w:p w14:paraId="3BF38140" w14:textId="77777777" w:rsidR="0067626C" w:rsidRPr="00331BBB" w:rsidRDefault="0067626C" w:rsidP="00A125B2">
      <w:pPr>
        <w:pStyle w:val="PL"/>
        <w:rPr>
          <w:lang w:eastAsia="zh-CN"/>
        </w:rPr>
      </w:pPr>
    </w:p>
    <w:p w14:paraId="5F5F6D07" w14:textId="77777777" w:rsidR="0067626C" w:rsidRPr="00785849" w:rsidRDefault="0067626C" w:rsidP="00A125B2">
      <w:pPr>
        <w:pStyle w:val="PL"/>
      </w:pPr>
      <w:r w:rsidRPr="00785849">
        <w:t>-- TAG-SIDELINKUEINFORMATIONNR-STOP</w:t>
      </w:r>
    </w:p>
    <w:p w14:paraId="6AE693FC" w14:textId="77777777" w:rsidR="0067626C" w:rsidRPr="00331BBB" w:rsidRDefault="0067626C" w:rsidP="00A125B2">
      <w:pPr>
        <w:pStyle w:val="PL"/>
      </w:pPr>
      <w:r w:rsidRPr="00785849">
        <w:t>-- ASN1STOP</w:t>
      </w:r>
    </w:p>
    <w:p w14:paraId="2AC820B6" w14:textId="77777777" w:rsidR="0067626C" w:rsidRPr="00331BBB" w:rsidRDefault="0067626C" w:rsidP="0067626C">
      <w:pPr>
        <w:rPr>
          <w:iCs/>
        </w:rPr>
      </w:pPr>
    </w:p>
    <w:p w14:paraId="5A9BAAD3" w14:textId="77777777" w:rsidR="0067626C" w:rsidRPr="00331BB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7E108011" w14:textId="77777777" w:rsidTr="00785849">
        <w:trPr>
          <w:cantSplit/>
          <w:tblHeader/>
        </w:trPr>
        <w:tc>
          <w:tcPr>
            <w:tcW w:w="14175" w:type="dxa"/>
          </w:tcPr>
          <w:p w14:paraId="20F55026" w14:textId="77777777" w:rsidR="0067626C" w:rsidRPr="00785849" w:rsidRDefault="0067626C" w:rsidP="00A125B2">
            <w:pPr>
              <w:pStyle w:val="TAH"/>
              <w:rPr>
                <w:lang w:eastAsia="en-GB"/>
              </w:rPr>
            </w:pPr>
            <w:r w:rsidRPr="00A125B2">
              <w:rPr>
                <w:i/>
                <w:iCs/>
              </w:rPr>
              <w:t>SidelinkUEinformationNR</w:t>
            </w:r>
            <w:r w:rsidRPr="00331BBB">
              <w:rPr>
                <w:iCs/>
                <w:lang w:eastAsia="en-GB"/>
              </w:rPr>
              <w:t xml:space="preserve"> field descriptions</w:t>
            </w:r>
          </w:p>
        </w:tc>
      </w:tr>
      <w:tr w:rsidR="00936420" w:rsidRPr="00331BBB" w14:paraId="0D6AA2F3"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A125B2" w:rsidRDefault="0067626C" w:rsidP="00A125B2">
            <w:pPr>
              <w:pStyle w:val="TAL"/>
              <w:rPr>
                <w:rFonts w:eastAsia="Yu Mincho"/>
                <w:b/>
                <w:bCs/>
                <w:i/>
                <w:iCs/>
                <w:lang w:eastAsia="zh-CN"/>
              </w:rPr>
            </w:pPr>
            <w:r w:rsidRPr="00A125B2">
              <w:rPr>
                <w:rFonts w:eastAsia="Yu Mincho"/>
                <w:b/>
                <w:bCs/>
                <w:i/>
                <w:iCs/>
                <w:lang w:eastAsia="zh-CN"/>
              </w:rPr>
              <w:t>sl-RxInterestedFreqList</w:t>
            </w:r>
          </w:p>
          <w:p w14:paraId="67AA5ACF" w14:textId="09F5E9EA" w:rsidR="0067626C" w:rsidRPr="00785849" w:rsidRDefault="0067626C" w:rsidP="00A125B2">
            <w:pPr>
              <w:pStyle w:val="TAL"/>
              <w:rPr>
                <w:lang w:eastAsia="en-GB"/>
              </w:rPr>
            </w:pPr>
            <w:r w:rsidRPr="00331BBB">
              <w:t xml:space="preserve">Indicates the index of frequency on which the UE is interested to receive NR sidelink communication. The value 1 corresponds to the frequency of first entry in </w:t>
            </w:r>
            <w:r w:rsidRPr="00A125B2">
              <w:rPr>
                <w:i/>
                <w:iCs/>
              </w:rPr>
              <w:t>sl-FreqInfoList</w:t>
            </w:r>
            <w:r w:rsidRPr="00331BBB">
              <w:t xml:space="preserve"> broadcast in </w:t>
            </w:r>
            <w:r w:rsidR="005A0446" w:rsidRPr="00785849">
              <w:rPr>
                <w:i/>
                <w:iCs/>
              </w:rPr>
              <w:t>SIB12</w:t>
            </w:r>
            <w:r w:rsidRPr="00785849">
              <w:t xml:space="preserve">, the value 2 corresponds to the frequency of second entry in </w:t>
            </w:r>
            <w:r w:rsidRPr="00A125B2">
              <w:rPr>
                <w:i/>
                <w:iCs/>
              </w:rPr>
              <w:t>sl-FreqInfoList</w:t>
            </w:r>
            <w:r w:rsidRPr="00331BBB">
              <w:t xml:space="preserve"> broadcast in </w:t>
            </w:r>
            <w:r w:rsidR="005A0446" w:rsidRPr="00785849">
              <w:rPr>
                <w:i/>
                <w:iCs/>
              </w:rPr>
              <w:t>SIB12</w:t>
            </w:r>
            <w:r w:rsidRPr="00785849">
              <w:t xml:space="preserve"> and so on. In this release, only value 1 can be included in the interested frequency list. </w:t>
            </w:r>
          </w:p>
        </w:tc>
      </w:tr>
      <w:tr w:rsidR="00936420" w:rsidRPr="00331BBB" w14:paraId="720EC14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A125B2" w:rsidRDefault="0067626C" w:rsidP="00A125B2">
            <w:pPr>
              <w:pStyle w:val="TAL"/>
              <w:rPr>
                <w:rFonts w:eastAsia="Yu Mincho"/>
                <w:b/>
                <w:bCs/>
                <w:i/>
                <w:iCs/>
                <w:lang w:eastAsia="zh-CN"/>
              </w:rPr>
            </w:pPr>
            <w:r w:rsidRPr="00A125B2">
              <w:rPr>
                <w:rFonts w:eastAsia="Yu Mincho"/>
                <w:b/>
                <w:bCs/>
                <w:i/>
                <w:iCs/>
                <w:lang w:eastAsia="zh-CN"/>
              </w:rPr>
              <w:t>sl-TxResourceReq</w:t>
            </w:r>
          </w:p>
          <w:p w14:paraId="67C7AB97" w14:textId="77777777" w:rsidR="0067626C" w:rsidRPr="00331BBB" w:rsidRDefault="0067626C" w:rsidP="00A125B2">
            <w:pPr>
              <w:pStyle w:val="TAL"/>
              <w:rPr>
                <w:rFonts w:eastAsia="Yu Mincho"/>
                <w:lang w:eastAsia="zh-CN"/>
              </w:rPr>
            </w:pPr>
            <w:r w:rsidRPr="00331BBB">
              <w:rPr>
                <w:lang w:eastAsia="zh-CN"/>
              </w:rPr>
              <w:t>Paramters t</w:t>
            </w:r>
            <w:r w:rsidRPr="00785849">
              <w:t xml:space="preserve">o request the </w:t>
            </w:r>
            <w:r w:rsidRPr="00785849">
              <w:rPr>
                <w:lang w:eastAsia="zh-CN"/>
              </w:rPr>
              <w:t>transmisison</w:t>
            </w:r>
            <w:r w:rsidRPr="00785849">
              <w:t xml:space="preserve"> resouce</w:t>
            </w:r>
            <w:r w:rsidRPr="00A125B2">
              <w:rPr>
                <w:lang w:eastAsia="zh-CN"/>
              </w:rPr>
              <w:t>s</w:t>
            </w:r>
            <w:r w:rsidRPr="00A125B2">
              <w:t xml:space="preserve"> for NR sidelink communication to the network in the Sidelink UE Information report.</w:t>
            </w:r>
          </w:p>
        </w:tc>
      </w:tr>
    </w:tbl>
    <w:p w14:paraId="3B18CF0D" w14:textId="77777777" w:rsidR="0067626C" w:rsidRPr="00331BB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4BAA76E1" w14:textId="77777777" w:rsidTr="00785849">
        <w:trPr>
          <w:cantSplit/>
          <w:tblHeader/>
        </w:trPr>
        <w:tc>
          <w:tcPr>
            <w:tcW w:w="14175" w:type="dxa"/>
          </w:tcPr>
          <w:p w14:paraId="41CC0A0D" w14:textId="77777777" w:rsidR="0067626C" w:rsidRPr="00A125B2" w:rsidRDefault="0067626C" w:rsidP="00A125B2">
            <w:pPr>
              <w:pStyle w:val="TAH"/>
              <w:rPr>
                <w:b w:val="0"/>
                <w:lang w:eastAsia="en-GB"/>
              </w:rPr>
            </w:pPr>
            <w:r w:rsidRPr="00785849">
              <w:rPr>
                <w:i/>
              </w:rPr>
              <w:t>SL-TxResourceReq</w:t>
            </w:r>
            <w:r w:rsidRPr="00785849">
              <w:rPr>
                <w:lang w:eastAsia="en-GB"/>
              </w:rPr>
              <w:t xml:space="preserve"> field descriptions</w:t>
            </w:r>
          </w:p>
        </w:tc>
      </w:tr>
      <w:tr w:rsidR="00936420" w:rsidRPr="00331BBB" w14:paraId="45A8AAEB"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A125B2" w:rsidRDefault="0067626C" w:rsidP="00A125B2">
            <w:pPr>
              <w:pStyle w:val="TAL"/>
              <w:rPr>
                <w:rFonts w:eastAsia="Yu Mincho"/>
                <w:b/>
                <w:bCs/>
                <w:i/>
                <w:iCs/>
                <w:lang w:eastAsia="zh-CN"/>
              </w:rPr>
            </w:pPr>
            <w:r w:rsidRPr="00A125B2">
              <w:rPr>
                <w:b/>
                <w:bCs/>
                <w:i/>
                <w:iCs/>
                <w:lang w:eastAsia="zh-CN"/>
              </w:rPr>
              <w:t>sl-CastType</w:t>
            </w:r>
          </w:p>
          <w:p w14:paraId="303D95CD" w14:textId="77777777" w:rsidR="0067626C" w:rsidRPr="00785849" w:rsidRDefault="0067626C" w:rsidP="00A125B2">
            <w:pPr>
              <w:pStyle w:val="TAL"/>
              <w:rPr>
                <w:rFonts w:eastAsia="Yu Mincho"/>
                <w:lang w:eastAsia="zh-CN"/>
              </w:rPr>
            </w:pPr>
            <w:r w:rsidRPr="00331BBB">
              <w:rPr>
                <w:rFonts w:eastAsia="Yu Mincho"/>
                <w:lang w:eastAsia="zh-CN"/>
              </w:rPr>
              <w:t>Indicates the cast type for the correponding destination</w:t>
            </w:r>
            <w:r w:rsidRPr="00785849">
              <w:t xml:space="preserve"> for which to request the resource.</w:t>
            </w:r>
          </w:p>
        </w:tc>
      </w:tr>
      <w:tr w:rsidR="00936420" w:rsidRPr="00331BBB" w14:paraId="181C258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A125B2" w:rsidRDefault="0067626C" w:rsidP="00A125B2">
            <w:pPr>
              <w:pStyle w:val="TAL"/>
              <w:rPr>
                <w:rFonts w:eastAsia="Yu Mincho"/>
                <w:b/>
                <w:bCs/>
                <w:i/>
                <w:iCs/>
                <w:lang w:eastAsia="zh-CN"/>
              </w:rPr>
            </w:pPr>
            <w:r w:rsidRPr="00A125B2">
              <w:rPr>
                <w:rFonts w:eastAsia="Yu Mincho"/>
                <w:b/>
                <w:bCs/>
                <w:i/>
                <w:iCs/>
                <w:lang w:eastAsia="zh-CN"/>
              </w:rPr>
              <w:t>sl-DestinationIdentity</w:t>
            </w:r>
          </w:p>
          <w:p w14:paraId="2D8D12EF" w14:textId="77777777" w:rsidR="0067626C" w:rsidRPr="00785849" w:rsidRDefault="0067626C" w:rsidP="00A125B2">
            <w:pPr>
              <w:pStyle w:val="TAL"/>
              <w:rPr>
                <w:lang w:eastAsia="en-GB"/>
              </w:rPr>
            </w:pPr>
            <w:r w:rsidRPr="00331BBB">
              <w:rPr>
                <w:rFonts w:eastAsia="Yu Mincho"/>
                <w:lang w:eastAsia="zh-CN"/>
              </w:rPr>
              <w:t xml:space="preserve">Indicates the </w:t>
            </w:r>
            <w:r w:rsidRPr="00785849">
              <w:t>destination for which the TX resource request and allocation from the network are concerned.</w:t>
            </w:r>
          </w:p>
        </w:tc>
      </w:tr>
      <w:tr w:rsidR="00936420" w:rsidRPr="00331BBB" w14:paraId="1DC5C9F7"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A125B2" w:rsidRDefault="0067626C" w:rsidP="00A125B2">
            <w:pPr>
              <w:pStyle w:val="TAL"/>
              <w:rPr>
                <w:b/>
                <w:bCs/>
                <w:i/>
                <w:iCs/>
              </w:rPr>
            </w:pPr>
            <w:r w:rsidRPr="00A125B2">
              <w:rPr>
                <w:b/>
                <w:bCs/>
                <w:i/>
                <w:iCs/>
              </w:rPr>
              <w:t>sl-Failure</w:t>
            </w:r>
          </w:p>
          <w:p w14:paraId="3021DA70" w14:textId="7DF83F53" w:rsidR="0067626C" w:rsidRPr="00785849" w:rsidRDefault="0067626C" w:rsidP="00A125B2">
            <w:pPr>
              <w:pStyle w:val="TAL"/>
              <w:rPr>
                <w:rFonts w:eastAsia="Yu Mincho"/>
                <w:lang w:eastAsia="zh-CN"/>
              </w:rPr>
            </w:pPr>
            <w:r w:rsidRPr="00331BBB">
              <w:rPr>
                <w:rFonts w:eastAsia="Yu Mincho"/>
                <w:lang w:eastAsia="zh-CN"/>
              </w:rPr>
              <w:t xml:space="preserve">Indicates the </w:t>
            </w:r>
            <w:r w:rsidRPr="00785849">
              <w:t xml:space="preserve">sidelink RLF (value </w:t>
            </w:r>
            <w:r w:rsidRPr="00A125B2">
              <w:rPr>
                <w:i/>
                <w:iCs/>
              </w:rPr>
              <w:t>rlf</w:t>
            </w:r>
            <w:r w:rsidRPr="00331BBB">
              <w:t>) for the associated destination, when the sidelink RLF is detected.</w:t>
            </w:r>
            <w:r w:rsidRPr="00785849">
              <w:rPr>
                <w:rFonts w:eastAsia="Yu Mincho"/>
                <w:lang w:eastAsia="zh-CN"/>
              </w:rPr>
              <w:t xml:space="preserve"> Indicates the </w:t>
            </w:r>
            <w:r w:rsidRPr="00785849">
              <w:t xml:space="preserve">sidelink AS configuration failure (value </w:t>
            </w:r>
            <w:r w:rsidRPr="00A125B2">
              <w:rPr>
                <w:i/>
                <w:iCs/>
              </w:rPr>
              <w:t>configFailure</w:t>
            </w:r>
            <w:r w:rsidRPr="00331BBB">
              <w:t>) for the associated destin</w:t>
            </w:r>
            <w:r w:rsidRPr="00785849">
              <w:t xml:space="preserve">ation, in case PC5-RRC AS configuration failure by receiving </w:t>
            </w:r>
            <w:r w:rsidRPr="00A125B2">
              <w:rPr>
                <w:i/>
                <w:iCs/>
              </w:rPr>
              <w:t>RRCReconfigurationFailureSidelink</w:t>
            </w:r>
            <w:r w:rsidRPr="00331BBB">
              <w:t>.</w:t>
            </w:r>
          </w:p>
        </w:tc>
      </w:tr>
      <w:tr w:rsidR="00936420" w:rsidRPr="00331BBB" w14:paraId="2750ADA6"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A125B2" w:rsidRDefault="0067626C" w:rsidP="00A125B2">
            <w:pPr>
              <w:pStyle w:val="TAL"/>
              <w:rPr>
                <w:rFonts w:eastAsia="Yu Mincho"/>
                <w:b/>
                <w:bCs/>
                <w:i/>
                <w:iCs/>
                <w:lang w:eastAsia="zh-CN"/>
              </w:rPr>
            </w:pPr>
            <w:r w:rsidRPr="00A125B2">
              <w:rPr>
                <w:rFonts w:eastAsia="Yu Mincho"/>
                <w:b/>
                <w:bCs/>
                <w:i/>
                <w:iCs/>
                <w:lang w:eastAsia="zh-CN"/>
              </w:rPr>
              <w:t>sl-QoS-InfoList</w:t>
            </w:r>
          </w:p>
          <w:p w14:paraId="3B00C349" w14:textId="6791404B" w:rsidR="0067626C" w:rsidRPr="00785849" w:rsidRDefault="0067626C" w:rsidP="00A125B2">
            <w:pPr>
              <w:pStyle w:val="TAL"/>
              <w:rPr>
                <w:rFonts w:eastAsia="Yu Mincho"/>
                <w:lang w:eastAsia="zh-CN"/>
              </w:rPr>
            </w:pPr>
            <w:r w:rsidRPr="00331BBB">
              <w:rPr>
                <w:rFonts w:eastAsia="Yu Mincho"/>
                <w:lang w:eastAsia="zh-CN"/>
              </w:rPr>
              <w:t xml:space="preserve">Includes the QoS profile of the sidelink QoS flow as specified in TS 23.287 </w:t>
            </w:r>
            <w:r w:rsidR="005A0446" w:rsidRPr="00785849">
              <w:rPr>
                <w:rFonts w:eastAsia="Yu Mincho"/>
                <w:lang w:eastAsia="zh-CN"/>
              </w:rPr>
              <w:t>[55]</w:t>
            </w:r>
          </w:p>
        </w:tc>
      </w:tr>
      <w:tr w:rsidR="00936420" w:rsidRPr="00331BBB" w14:paraId="0487A3A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A125B2" w:rsidRDefault="0067626C" w:rsidP="00A125B2">
            <w:pPr>
              <w:pStyle w:val="TAL"/>
              <w:rPr>
                <w:b/>
                <w:bCs/>
                <w:i/>
                <w:iCs/>
                <w:lang w:eastAsia="zh-CN"/>
              </w:rPr>
            </w:pPr>
            <w:r w:rsidRPr="00A125B2">
              <w:rPr>
                <w:b/>
                <w:bCs/>
                <w:i/>
                <w:iCs/>
                <w:lang w:eastAsia="zh-CN"/>
              </w:rPr>
              <w:t>sl-QoS-FlowIdentity</w:t>
            </w:r>
          </w:p>
          <w:p w14:paraId="1004002E" w14:textId="77777777" w:rsidR="0067626C" w:rsidRPr="00785849" w:rsidRDefault="0067626C" w:rsidP="00A125B2">
            <w:pPr>
              <w:pStyle w:val="TAL"/>
              <w:rPr>
                <w:lang w:eastAsia="zh-CN"/>
              </w:rPr>
            </w:pPr>
            <w:r w:rsidRPr="00331BBB">
              <w:rPr>
                <w:lang w:eastAsia="zh-CN"/>
              </w:rPr>
              <w:t>This identity uniquely identifies one sid</w:t>
            </w:r>
            <w:r w:rsidRPr="00785849">
              <w:rPr>
                <w:lang w:eastAsia="zh-CN"/>
              </w:rPr>
              <w:t>elink QoS flow between the UE and the network in the scope of UE, which is unique for different destination and cast type.</w:t>
            </w:r>
          </w:p>
        </w:tc>
      </w:tr>
      <w:tr w:rsidR="00936420" w:rsidRPr="00331BBB" w14:paraId="03E4A39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A125B2" w:rsidRDefault="0067626C" w:rsidP="00A125B2">
            <w:pPr>
              <w:pStyle w:val="TAL"/>
              <w:rPr>
                <w:b/>
                <w:bCs/>
                <w:i/>
                <w:iCs/>
                <w:lang w:eastAsia="zh-CN"/>
              </w:rPr>
            </w:pPr>
            <w:r w:rsidRPr="00A125B2">
              <w:rPr>
                <w:b/>
                <w:bCs/>
                <w:i/>
                <w:iCs/>
                <w:lang w:eastAsia="zh-CN"/>
              </w:rPr>
              <w:t>sl-RLC-ModeIndication</w:t>
            </w:r>
          </w:p>
          <w:p w14:paraId="638BC3D5" w14:textId="77777777" w:rsidR="0067626C" w:rsidRPr="00A125B2" w:rsidRDefault="0067626C" w:rsidP="00A125B2">
            <w:pPr>
              <w:pStyle w:val="TAL"/>
              <w:rPr>
                <w:lang w:eastAsia="zh-CN"/>
              </w:rPr>
            </w:pPr>
            <w:r w:rsidRPr="00331BBB">
              <w:rPr>
                <w:lang w:eastAsia="zh-CN"/>
              </w:rPr>
              <w:t xml:space="preserve">This field indicates the RLC mode and optionally the related QoS </w:t>
            </w:r>
            <w:r w:rsidRPr="00785849">
              <w:rPr>
                <w:rFonts w:eastAsia="Yu Mincho"/>
                <w:lang w:eastAsia="zh-CN"/>
              </w:rPr>
              <w:t xml:space="preserve">profiles for the sidelink radio bearer, which has not been configured by the network and is initiated by another UE in unicast. The </w:t>
            </w:r>
            <w:r w:rsidRPr="00785849">
              <w:rPr>
                <w:lang w:eastAsia="zh-CN"/>
              </w:rPr>
              <w:t>RLC mode for one sidelink radio bearer is aligned between UE and NW by the sl-QoS-FlowIdentity.</w:t>
            </w:r>
          </w:p>
        </w:tc>
      </w:tr>
      <w:tr w:rsidR="00936420" w:rsidRPr="00331BBB" w14:paraId="290EBCA4"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A125B2" w:rsidRDefault="0067626C" w:rsidP="00A125B2">
            <w:pPr>
              <w:pStyle w:val="TAL"/>
              <w:rPr>
                <w:rFonts w:eastAsia="Yu Mincho"/>
                <w:b/>
                <w:bCs/>
                <w:i/>
                <w:iCs/>
                <w:lang w:eastAsia="zh-CN"/>
              </w:rPr>
            </w:pPr>
            <w:r w:rsidRPr="00A125B2">
              <w:rPr>
                <w:rFonts w:eastAsia="Yu Mincho"/>
                <w:b/>
                <w:bCs/>
                <w:i/>
                <w:iCs/>
                <w:lang w:eastAsia="zh-CN"/>
              </w:rPr>
              <w:t>sl-TxInterestedFreqList</w:t>
            </w:r>
          </w:p>
          <w:p w14:paraId="08651622" w14:textId="4FB72A51" w:rsidR="0067626C" w:rsidRPr="00331BBB" w:rsidRDefault="0067626C" w:rsidP="00A125B2">
            <w:pPr>
              <w:pStyle w:val="TAL"/>
              <w:rPr>
                <w:lang w:eastAsia="zh-CN"/>
              </w:rPr>
            </w:pPr>
            <w:r w:rsidRPr="00331BBB">
              <w:rPr>
                <w:lang w:eastAsia="zh-CN"/>
              </w:rPr>
              <w:t>Each entry of this field i</w:t>
            </w:r>
            <w:r w:rsidRPr="00785849">
              <w:t xml:space="preserve">ndicates the index of frequency on which the UE is interested to transmit NR sidelink communication. The value 1 corresponds to the frequency of first entry in </w:t>
            </w:r>
            <w:r w:rsidRPr="00A125B2">
              <w:rPr>
                <w:i/>
                <w:iCs/>
              </w:rPr>
              <w:t>sl-FreqInfoList</w:t>
            </w:r>
            <w:r w:rsidRPr="00331BBB">
              <w:t xml:space="preserve"> broadcast in </w:t>
            </w:r>
            <w:r w:rsidR="005A0446" w:rsidRPr="00785849">
              <w:rPr>
                <w:i/>
                <w:iCs/>
              </w:rPr>
              <w:t>SIB12</w:t>
            </w:r>
            <w:r w:rsidRPr="00785849">
              <w:t xml:space="preserve">, the value 2 corresponds to the frequency of second entry in </w:t>
            </w:r>
            <w:r w:rsidRPr="00A125B2">
              <w:rPr>
                <w:i/>
                <w:iCs/>
              </w:rPr>
              <w:t>sl-FreqInfoList broadcast</w:t>
            </w:r>
            <w:r w:rsidRPr="00331BBB">
              <w:t xml:space="preserve"> in </w:t>
            </w:r>
            <w:r w:rsidR="005A0446" w:rsidRPr="00785849">
              <w:rPr>
                <w:i/>
                <w:iCs/>
              </w:rPr>
              <w:t>SIB12</w:t>
            </w:r>
            <w:r w:rsidRPr="00785849">
              <w:t xml:space="preserve"> and so on. In this release, only value 1 can be included in the interested frequency list. </w:t>
            </w:r>
            <w:r w:rsidRPr="00785849">
              <w:rPr>
                <w:lang w:eastAsia="en-GB"/>
              </w:rPr>
              <w:t xml:space="preserve">In this relase, only one </w:t>
            </w:r>
            <w:r w:rsidRPr="00A125B2">
              <w:t>entry can be included in the list.</w:t>
            </w:r>
          </w:p>
        </w:tc>
      </w:tr>
      <w:tr w:rsidR="00936420" w:rsidRPr="00331BBB" w14:paraId="3669A90E" w14:textId="77777777" w:rsidTr="00785849">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A125B2" w:rsidRDefault="0067626C" w:rsidP="00A125B2">
            <w:pPr>
              <w:pStyle w:val="TAL"/>
              <w:rPr>
                <w:b/>
                <w:bCs/>
                <w:i/>
                <w:iCs/>
                <w:lang w:eastAsia="zh-CN"/>
              </w:rPr>
            </w:pPr>
            <w:r w:rsidRPr="00A125B2">
              <w:rPr>
                <w:b/>
                <w:bCs/>
                <w:i/>
                <w:iCs/>
                <w:lang w:eastAsia="zh-CN"/>
              </w:rPr>
              <w:t>sl-TypeTxSync</w:t>
            </w:r>
            <w:r w:rsidRPr="00A125B2">
              <w:rPr>
                <w:rFonts w:eastAsia="Yu Mincho"/>
                <w:b/>
                <w:bCs/>
                <w:i/>
                <w:iCs/>
                <w:lang w:eastAsia="zh-CN"/>
              </w:rPr>
              <w:t>List</w:t>
            </w:r>
          </w:p>
          <w:p w14:paraId="6635BB91" w14:textId="77777777" w:rsidR="0067626C" w:rsidRPr="00785849" w:rsidRDefault="0067626C" w:rsidP="00A125B2">
            <w:pPr>
              <w:pStyle w:val="TAL"/>
              <w:rPr>
                <w:lang w:eastAsia="zh-CN"/>
              </w:rPr>
            </w:pPr>
            <w:r w:rsidRPr="00331BBB">
              <w:rPr>
                <w:lang w:eastAsia="zh-CN"/>
              </w:rPr>
              <w:t>A list of synchronization reference used by the UE.</w:t>
            </w:r>
            <w:r w:rsidRPr="00785849">
              <w:rPr>
                <w:lang w:eastAsia="zh-CN"/>
              </w:rPr>
              <w:t xml:space="preserve"> The UE shall include the same number of entries, listed in the same order, as in </w:t>
            </w:r>
            <w:r w:rsidRPr="00A125B2">
              <w:rPr>
                <w:i/>
                <w:iCs/>
                <w:lang w:eastAsia="zh-CN"/>
              </w:rPr>
              <w:t>sl-TxInterestedFreqList</w:t>
            </w:r>
            <w:r w:rsidRPr="00331BBB">
              <w:rPr>
                <w:lang w:eastAsia="zh-CN"/>
              </w:rPr>
              <w:t xml:space="preserve">, i.e. one for each carrier freqeuncy included in </w:t>
            </w:r>
            <w:r w:rsidRPr="00A125B2">
              <w:rPr>
                <w:i/>
                <w:iCs/>
                <w:lang w:eastAsia="zh-CN"/>
              </w:rPr>
              <w:t>sl-TxInterestedFreqList</w:t>
            </w:r>
            <w:r w:rsidRPr="00331BBB">
              <w:rPr>
                <w:lang w:eastAsia="zh-CN"/>
              </w:rPr>
              <w:t>.</w:t>
            </w:r>
          </w:p>
        </w:tc>
      </w:tr>
    </w:tbl>
    <w:p w14:paraId="0E874FD6" w14:textId="77777777" w:rsidR="0067626C" w:rsidRPr="00331BBB" w:rsidRDefault="0067626C" w:rsidP="0067626C"/>
    <w:p w14:paraId="780E7EBC" w14:textId="77777777" w:rsidR="0067626C" w:rsidRPr="00331BBB" w:rsidRDefault="0067626C" w:rsidP="00A125B2">
      <w:pPr>
        <w:pStyle w:val="Heading4"/>
      </w:pPr>
      <w:bookmarkStart w:id="1101" w:name="_Toc36757028"/>
      <w:r w:rsidRPr="00785849">
        <w:lastRenderedPageBreak/>
        <w:t>–</w:t>
      </w:r>
      <w:r w:rsidRPr="00785849">
        <w:tab/>
      </w:r>
      <w:r w:rsidRPr="00A125B2">
        <w:rPr>
          <w:i/>
          <w:iCs/>
        </w:rPr>
        <w:t>SidelinkUEInformationEUTRA</w:t>
      </w:r>
      <w:bookmarkEnd w:id="1101"/>
    </w:p>
    <w:p w14:paraId="5F20E2C3" w14:textId="77777777" w:rsidR="0067626C" w:rsidRPr="00331BBB" w:rsidRDefault="0067626C" w:rsidP="0067626C">
      <w:r w:rsidRPr="00331BBB">
        <w:t xml:space="preserve">The </w:t>
      </w:r>
      <w:r w:rsidRPr="00331BBB">
        <w:rPr>
          <w:i/>
        </w:rPr>
        <w:t>SidelinkUEinformationEUTRA</w:t>
      </w:r>
      <w:r w:rsidRPr="00331BBB">
        <w:rPr>
          <w:i/>
          <w:noProof/>
        </w:rPr>
        <w:t xml:space="preserve"> </w:t>
      </w:r>
      <w:r w:rsidRPr="00331BBB">
        <w:t xml:space="preserve">message is used for the indication of V2X sidelink information to the </w:t>
      </w:r>
      <w:r w:rsidRPr="00331BBB">
        <w:rPr>
          <w:lang w:eastAsia="zh-CN"/>
        </w:rPr>
        <w:t>network</w:t>
      </w:r>
      <w:r w:rsidRPr="00331BBB">
        <w:t>.</w:t>
      </w:r>
    </w:p>
    <w:p w14:paraId="0BA84569" w14:textId="77777777" w:rsidR="0067626C" w:rsidRPr="00331BBB" w:rsidRDefault="0067626C" w:rsidP="00A125B2">
      <w:pPr>
        <w:pStyle w:val="B1"/>
      </w:pPr>
      <w:r w:rsidRPr="00331BBB">
        <w:t>Signalling radio bearer: SRB1</w:t>
      </w:r>
    </w:p>
    <w:p w14:paraId="517B7634" w14:textId="77777777" w:rsidR="0067626C" w:rsidRPr="00331BBB" w:rsidRDefault="0067626C" w:rsidP="00A125B2">
      <w:pPr>
        <w:pStyle w:val="B1"/>
      </w:pPr>
      <w:r w:rsidRPr="00331BBB">
        <w:t>RLC-SAP: AM</w:t>
      </w:r>
    </w:p>
    <w:p w14:paraId="0872976A" w14:textId="77777777" w:rsidR="0067626C" w:rsidRPr="00331BBB" w:rsidRDefault="0067626C" w:rsidP="00A125B2">
      <w:pPr>
        <w:pStyle w:val="B1"/>
      </w:pPr>
      <w:r w:rsidRPr="00331BBB">
        <w:t>Logical channel: DCCH</w:t>
      </w:r>
    </w:p>
    <w:p w14:paraId="2F276DEA" w14:textId="77777777" w:rsidR="0067626C" w:rsidRPr="00331BBB" w:rsidRDefault="0067626C" w:rsidP="00A125B2">
      <w:pPr>
        <w:pStyle w:val="B1"/>
      </w:pPr>
      <w:r w:rsidRPr="00331BBB">
        <w:t>Direction: UE to Network</w:t>
      </w:r>
    </w:p>
    <w:p w14:paraId="16B06A86" w14:textId="77777777" w:rsidR="0067626C" w:rsidRPr="00785849" w:rsidRDefault="0067626C" w:rsidP="00A125B2">
      <w:pPr>
        <w:pStyle w:val="TH"/>
      </w:pPr>
      <w:r w:rsidRPr="00A125B2">
        <w:rPr>
          <w:i/>
          <w:iCs/>
          <w:noProof/>
        </w:rPr>
        <w:t>SidelinkUEInformationEUTRA</w:t>
      </w:r>
      <w:r w:rsidRPr="00331BBB">
        <w:rPr>
          <w:noProof/>
        </w:rPr>
        <w:t xml:space="preserve"> message</w:t>
      </w:r>
    </w:p>
    <w:p w14:paraId="08F35938" w14:textId="77777777" w:rsidR="0067626C" w:rsidRPr="00785849" w:rsidRDefault="0067626C" w:rsidP="00A125B2">
      <w:pPr>
        <w:pStyle w:val="PL"/>
      </w:pPr>
      <w:r w:rsidRPr="00785849">
        <w:t>-- ASN1START</w:t>
      </w:r>
    </w:p>
    <w:p w14:paraId="7AB27835" w14:textId="77777777" w:rsidR="0067626C" w:rsidRPr="00331BBB" w:rsidRDefault="0067626C" w:rsidP="00A125B2">
      <w:pPr>
        <w:pStyle w:val="PL"/>
      </w:pPr>
      <w:r w:rsidRPr="00A125B2">
        <w:t>-- TAG-SIDELINKUEINFORMATIONEUTRA-START</w:t>
      </w:r>
    </w:p>
    <w:p w14:paraId="2BBA724E" w14:textId="77777777" w:rsidR="0067626C" w:rsidRPr="00331BBB" w:rsidRDefault="0067626C" w:rsidP="00A125B2">
      <w:pPr>
        <w:pStyle w:val="PL"/>
      </w:pPr>
    </w:p>
    <w:p w14:paraId="2ABFE74A" w14:textId="77777777" w:rsidR="0067626C" w:rsidRPr="00785849" w:rsidRDefault="0067626C" w:rsidP="00A125B2">
      <w:pPr>
        <w:pStyle w:val="PL"/>
      </w:pPr>
      <w:r w:rsidRPr="00785849">
        <w:t xml:space="preserve">SidelinkUEInformationEUTRA-r16 ::=       </w:t>
      </w:r>
      <w:r w:rsidRPr="00A125B2">
        <w:t>SEQUENCE</w:t>
      </w:r>
      <w:r w:rsidRPr="00331BBB">
        <w:t xml:space="preserve"> {</w:t>
      </w:r>
    </w:p>
    <w:p w14:paraId="1F18CA44" w14:textId="5B8DF370" w:rsidR="0067626C" w:rsidRPr="00785849" w:rsidRDefault="0067626C" w:rsidP="00A125B2">
      <w:pPr>
        <w:pStyle w:val="PL"/>
      </w:pPr>
      <w:r w:rsidRPr="00785849">
        <w:t xml:space="preserve">    criticalExtensions                       </w:t>
      </w:r>
      <w:r w:rsidRPr="00A125B2">
        <w:t>CHOICE</w:t>
      </w:r>
      <w:r w:rsidRPr="00331BBB">
        <w:t xml:space="preserve"> {</w:t>
      </w:r>
    </w:p>
    <w:p w14:paraId="15145804" w14:textId="25C33C15" w:rsidR="0067626C" w:rsidRPr="00785849" w:rsidRDefault="0067626C" w:rsidP="00A125B2">
      <w:pPr>
        <w:pStyle w:val="PL"/>
      </w:pPr>
      <w:r w:rsidRPr="00785849">
        <w:t xml:space="preserve">        sidelinkUEInformationEUTRA-r16           SidelinkUEInformationEUTRA-r16-IEs,</w:t>
      </w:r>
    </w:p>
    <w:p w14:paraId="4881459A" w14:textId="0FAD3D3A" w:rsidR="0067626C" w:rsidRPr="00785849" w:rsidRDefault="0067626C" w:rsidP="00A125B2">
      <w:pPr>
        <w:pStyle w:val="PL"/>
      </w:pPr>
      <w:r w:rsidRPr="00A125B2">
        <w:t xml:space="preserve">        criticalExtensionsFuture                 SEQUENCE</w:t>
      </w:r>
      <w:r w:rsidRPr="00331BBB">
        <w:t xml:space="preserve"> {}</w:t>
      </w:r>
    </w:p>
    <w:p w14:paraId="22580EF9" w14:textId="77777777" w:rsidR="0067626C" w:rsidRPr="00785849" w:rsidRDefault="0067626C" w:rsidP="00A125B2">
      <w:pPr>
        <w:pStyle w:val="PL"/>
      </w:pPr>
      <w:r w:rsidRPr="00785849">
        <w:t xml:space="preserve">    }</w:t>
      </w:r>
    </w:p>
    <w:p w14:paraId="27431AC2" w14:textId="77777777" w:rsidR="0067626C" w:rsidRPr="00A125B2" w:rsidRDefault="0067626C" w:rsidP="00A125B2">
      <w:pPr>
        <w:pStyle w:val="PL"/>
      </w:pPr>
      <w:r w:rsidRPr="00A125B2">
        <w:t>}</w:t>
      </w:r>
    </w:p>
    <w:p w14:paraId="54665613" w14:textId="77777777" w:rsidR="0067626C" w:rsidRPr="00A125B2" w:rsidRDefault="0067626C" w:rsidP="00A125B2">
      <w:pPr>
        <w:pStyle w:val="PL"/>
        <w:rPr>
          <w:rFonts w:eastAsiaTheme="minorEastAsia"/>
          <w:lang w:eastAsia="zh-CN"/>
        </w:rPr>
      </w:pPr>
    </w:p>
    <w:p w14:paraId="7500E952" w14:textId="10FCA366" w:rsidR="0067626C" w:rsidRPr="00785849" w:rsidRDefault="0067626C" w:rsidP="00A125B2">
      <w:pPr>
        <w:pStyle w:val="PL"/>
      </w:pPr>
      <w:r w:rsidRPr="00A125B2">
        <w:t>SidelinkUEInformationEUTRA-r16-IEs ::=   SEQUENCE</w:t>
      </w:r>
      <w:r w:rsidRPr="00331BBB">
        <w:t xml:space="preserve"> {</w:t>
      </w:r>
    </w:p>
    <w:p w14:paraId="3F03E780" w14:textId="77777777" w:rsidR="0067626C" w:rsidRPr="00785849" w:rsidRDefault="0067626C" w:rsidP="00A125B2">
      <w:pPr>
        <w:pStyle w:val="PL"/>
      </w:pPr>
      <w:r w:rsidRPr="00785849">
        <w:t xml:space="preserve">    sidelinkUEInformationEUTRA-r16           OCTET STRING,</w:t>
      </w:r>
    </w:p>
    <w:p w14:paraId="13D4E4F5" w14:textId="77777777" w:rsidR="0067626C" w:rsidRPr="00785849" w:rsidRDefault="0067626C" w:rsidP="00A125B2">
      <w:pPr>
        <w:pStyle w:val="PL"/>
      </w:pPr>
      <w:r w:rsidRPr="00A125B2">
        <w:t xml:space="preserve">    lateNonCriticalExtension                 OCTET STRING                        OPTIONAL</w:t>
      </w:r>
      <w:r w:rsidRPr="00331BBB">
        <w:t>,</w:t>
      </w:r>
    </w:p>
    <w:p w14:paraId="69603B1B" w14:textId="77777777" w:rsidR="0067626C" w:rsidRPr="00331BBB" w:rsidRDefault="0067626C" w:rsidP="00A125B2">
      <w:pPr>
        <w:pStyle w:val="PL"/>
      </w:pPr>
      <w:r w:rsidRPr="00785849">
        <w:t xml:space="preserve">    nonCriticalExtension                     </w:t>
      </w:r>
      <w:r w:rsidRPr="00A125B2">
        <w:t>SEQUENCE</w:t>
      </w:r>
      <w:r w:rsidRPr="00331BBB">
        <w:t xml:space="preserve"> {}                         </w:t>
      </w:r>
      <w:r w:rsidRPr="00A125B2">
        <w:t>OPTIONAL</w:t>
      </w:r>
    </w:p>
    <w:p w14:paraId="2BC86C2D" w14:textId="77777777" w:rsidR="0067626C" w:rsidRPr="00785849" w:rsidRDefault="0067626C" w:rsidP="00A125B2">
      <w:pPr>
        <w:pStyle w:val="PL"/>
      </w:pPr>
      <w:r w:rsidRPr="00785849">
        <w:t>}</w:t>
      </w:r>
    </w:p>
    <w:p w14:paraId="42EACD5E" w14:textId="77777777" w:rsidR="0067626C" w:rsidRPr="00785849" w:rsidRDefault="0067626C" w:rsidP="00A125B2">
      <w:pPr>
        <w:pStyle w:val="PL"/>
      </w:pPr>
    </w:p>
    <w:p w14:paraId="44D572E1" w14:textId="77777777" w:rsidR="0067626C" w:rsidRPr="00A125B2" w:rsidRDefault="0067626C" w:rsidP="00A125B2">
      <w:pPr>
        <w:pStyle w:val="PL"/>
      </w:pPr>
      <w:r w:rsidRPr="00A125B2">
        <w:t>-- TAG-SIDELINKUEINFORMATIONEUTRA-STOP</w:t>
      </w:r>
    </w:p>
    <w:p w14:paraId="4BA4F283" w14:textId="77777777" w:rsidR="0067626C" w:rsidRPr="00331BBB" w:rsidRDefault="0067626C" w:rsidP="00A125B2">
      <w:pPr>
        <w:pStyle w:val="PL"/>
      </w:pPr>
      <w:r w:rsidRPr="00A125B2">
        <w:t>-- ASN1STOP</w:t>
      </w:r>
    </w:p>
    <w:p w14:paraId="11F85E17" w14:textId="77777777" w:rsidR="0067626C" w:rsidRPr="00331BB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70DBDCF4" w14:textId="77777777" w:rsidTr="00785849">
        <w:trPr>
          <w:cantSplit/>
          <w:tblHeader/>
        </w:trPr>
        <w:tc>
          <w:tcPr>
            <w:tcW w:w="14175" w:type="dxa"/>
          </w:tcPr>
          <w:p w14:paraId="003E4B50" w14:textId="77777777" w:rsidR="0067626C" w:rsidRPr="00785849" w:rsidRDefault="0067626C" w:rsidP="00A125B2">
            <w:pPr>
              <w:pStyle w:val="TAH"/>
              <w:rPr>
                <w:lang w:eastAsia="en-GB"/>
              </w:rPr>
            </w:pPr>
            <w:r w:rsidRPr="00A125B2">
              <w:rPr>
                <w:i/>
                <w:iCs/>
              </w:rPr>
              <w:t>SidelinkUEinformationEUTR</w:t>
            </w:r>
            <w:r w:rsidRPr="00331BBB">
              <w:t>A</w:t>
            </w:r>
            <w:r w:rsidRPr="00785849">
              <w:rPr>
                <w:iCs/>
                <w:noProof/>
                <w:lang w:eastAsia="en-GB"/>
              </w:rPr>
              <w:t xml:space="preserve"> field descriptions</w:t>
            </w:r>
          </w:p>
        </w:tc>
      </w:tr>
      <w:tr w:rsidR="00936420" w:rsidRPr="00331BBB" w14:paraId="1494EE2F"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A125B2" w:rsidRDefault="0067626C" w:rsidP="00A125B2">
            <w:pPr>
              <w:pStyle w:val="TAL"/>
              <w:rPr>
                <w:b/>
                <w:bCs/>
                <w:i/>
                <w:iCs/>
                <w:szCs w:val="18"/>
                <w:lang w:eastAsia="ko-KR"/>
              </w:rPr>
            </w:pPr>
            <w:r w:rsidRPr="00A125B2">
              <w:rPr>
                <w:b/>
                <w:bCs/>
                <w:i/>
                <w:iCs/>
                <w:lang w:eastAsia="zh-CN"/>
              </w:rPr>
              <w:t>SidelinkUEInformatioEUTRA</w:t>
            </w:r>
          </w:p>
          <w:p w14:paraId="681BFBBA" w14:textId="77777777" w:rsidR="0067626C" w:rsidRPr="00785849" w:rsidRDefault="0067626C" w:rsidP="00A125B2">
            <w:pPr>
              <w:pStyle w:val="TAL"/>
              <w:rPr>
                <w:noProof/>
                <w:lang w:eastAsia="en-GB"/>
              </w:rPr>
            </w:pPr>
            <w:r w:rsidRPr="00331BBB">
              <w:rPr>
                <w:lang w:eastAsia="en-GB"/>
              </w:rPr>
              <w:t xml:space="preserve">This field indicates </w:t>
            </w:r>
            <w:r w:rsidRPr="00A125B2">
              <w:rPr>
                <w:i/>
                <w:iCs/>
              </w:rPr>
              <w:t>SidelinkUEInformation</w:t>
            </w:r>
            <w:r w:rsidRPr="00331BBB">
              <w:t xml:space="preserve"> IE as specified in TS 36.331 [10] </w:t>
            </w:r>
            <w:r w:rsidRPr="00785849">
              <w:rPr>
                <w:lang w:eastAsia="en-GB"/>
              </w:rPr>
              <w:t>for the indication of V2X sidelink information.</w:t>
            </w:r>
          </w:p>
        </w:tc>
      </w:tr>
    </w:tbl>
    <w:p w14:paraId="7925C7EA" w14:textId="77777777" w:rsidR="0067626C" w:rsidRPr="00331BBB" w:rsidRDefault="0067626C" w:rsidP="005D376B"/>
    <w:p w14:paraId="182832CA" w14:textId="77777777" w:rsidR="002C5D28" w:rsidRPr="00331BBB" w:rsidRDefault="002C5D28" w:rsidP="002C5D28">
      <w:pPr>
        <w:pStyle w:val="Heading4"/>
      </w:pPr>
      <w:bookmarkStart w:id="1102" w:name="_Toc20425911"/>
      <w:bookmarkStart w:id="1103" w:name="_Toc29321307"/>
      <w:bookmarkStart w:id="1104" w:name="_Toc36757029"/>
      <w:r w:rsidRPr="00331BBB">
        <w:t>–</w:t>
      </w:r>
      <w:r w:rsidRPr="00331BBB">
        <w:tab/>
      </w:r>
      <w:r w:rsidRPr="00331BBB">
        <w:rPr>
          <w:i/>
        </w:rPr>
        <w:t>SystemInformation</w:t>
      </w:r>
      <w:bookmarkEnd w:id="1102"/>
      <w:bookmarkEnd w:id="1103"/>
      <w:bookmarkEnd w:id="1104"/>
    </w:p>
    <w:p w14:paraId="593135E4" w14:textId="78C13233" w:rsidR="00F95F2F" w:rsidRPr="00331BBB" w:rsidRDefault="002C5D28" w:rsidP="002C5D28">
      <w:r w:rsidRPr="00331BBB">
        <w:t xml:space="preserve">The </w:t>
      </w:r>
      <w:r w:rsidRPr="00331BBB">
        <w:rPr>
          <w:i/>
        </w:rPr>
        <w:t>SystemInformation</w:t>
      </w:r>
      <w:r w:rsidRPr="00331BBB">
        <w:rPr>
          <w:iCs/>
        </w:rPr>
        <w:t xml:space="preserve"> message is used to convey </w:t>
      </w:r>
      <w:r w:rsidRPr="00331BBB">
        <w:t>one or more System Information Blocks</w:t>
      </w:r>
      <w:r w:rsidR="0080556F" w:rsidRPr="00331BBB">
        <w:t xml:space="preserve"> or Positioning System Information Blocks</w:t>
      </w:r>
      <w:r w:rsidRPr="00331BBB">
        <w:t>. All the SIBs</w:t>
      </w:r>
      <w:r w:rsidR="0080556F" w:rsidRPr="00331BBB">
        <w:t xml:space="preserve"> or posSIBs</w:t>
      </w:r>
      <w:r w:rsidRPr="00331BBB">
        <w:t xml:space="preserve"> included are transmitted with the same periodicity.</w:t>
      </w:r>
    </w:p>
    <w:p w14:paraId="4FED42BF" w14:textId="77777777" w:rsidR="002C5D28" w:rsidRPr="00331BBB" w:rsidRDefault="002C5D28" w:rsidP="002C5D28">
      <w:pPr>
        <w:pStyle w:val="B1"/>
      </w:pPr>
      <w:r w:rsidRPr="00331BBB">
        <w:t>Signalling radio bearer: N/A</w:t>
      </w:r>
    </w:p>
    <w:p w14:paraId="5C2667D6" w14:textId="77777777" w:rsidR="002C5D28" w:rsidRPr="00331BBB" w:rsidRDefault="002C5D28" w:rsidP="002C5D28">
      <w:pPr>
        <w:pStyle w:val="B1"/>
      </w:pPr>
      <w:r w:rsidRPr="00331BBB">
        <w:t>RLC-SAP: TM</w:t>
      </w:r>
    </w:p>
    <w:p w14:paraId="486A5D66" w14:textId="77777777" w:rsidR="00F95F2F" w:rsidRPr="00331BBB" w:rsidRDefault="002C5D28" w:rsidP="002C5D28">
      <w:pPr>
        <w:pStyle w:val="B1"/>
      </w:pPr>
      <w:r w:rsidRPr="00331BBB">
        <w:lastRenderedPageBreak/>
        <w:t>Logical channels: BCCH</w:t>
      </w:r>
    </w:p>
    <w:p w14:paraId="338DF808" w14:textId="77777777" w:rsidR="002C5D28" w:rsidRPr="00331BBB" w:rsidRDefault="002C5D28" w:rsidP="002C5D28">
      <w:pPr>
        <w:pStyle w:val="B1"/>
      </w:pPr>
      <w:r w:rsidRPr="00331BBB">
        <w:t>Direction: Network to UE</w:t>
      </w:r>
    </w:p>
    <w:p w14:paraId="68712CE9" w14:textId="77777777" w:rsidR="002C5D28" w:rsidRPr="00331BBB" w:rsidRDefault="002C5D28" w:rsidP="002C5D28">
      <w:pPr>
        <w:pStyle w:val="TH"/>
        <w:rPr>
          <w:bCs/>
          <w:i/>
          <w:iCs/>
        </w:rPr>
      </w:pPr>
      <w:r w:rsidRPr="00331BBB">
        <w:rPr>
          <w:bCs/>
          <w:i/>
          <w:iCs/>
        </w:rPr>
        <w:t>SystemInformation message</w:t>
      </w:r>
    </w:p>
    <w:p w14:paraId="58D4D6F6" w14:textId="77777777" w:rsidR="002C5D28" w:rsidRPr="00A125B2" w:rsidRDefault="002C5D28" w:rsidP="0096519C">
      <w:pPr>
        <w:pStyle w:val="PL"/>
      </w:pPr>
      <w:r w:rsidRPr="00A125B2">
        <w:t>-- ASN1START</w:t>
      </w:r>
    </w:p>
    <w:p w14:paraId="78477FEB" w14:textId="77777777" w:rsidR="002C5D28" w:rsidRPr="00A125B2" w:rsidRDefault="00E979BE" w:rsidP="0096519C">
      <w:pPr>
        <w:pStyle w:val="PL"/>
      </w:pPr>
      <w:r w:rsidRPr="00A125B2">
        <w:t>-- TAG-SYSTEMINFORMATION-START</w:t>
      </w:r>
    </w:p>
    <w:p w14:paraId="6A03516E" w14:textId="77777777" w:rsidR="00E979BE" w:rsidRPr="00331BBB" w:rsidRDefault="00E979BE" w:rsidP="0096519C">
      <w:pPr>
        <w:pStyle w:val="PL"/>
      </w:pPr>
    </w:p>
    <w:p w14:paraId="1C57DAEE" w14:textId="77777777" w:rsidR="002C5D28" w:rsidRPr="00331BBB" w:rsidRDefault="002C5D28" w:rsidP="0096519C">
      <w:pPr>
        <w:pStyle w:val="PL"/>
      </w:pPr>
      <w:r w:rsidRPr="00331BBB">
        <w:t xml:space="preserve">SystemInformation ::=               </w:t>
      </w:r>
      <w:r w:rsidRPr="00A125B2">
        <w:t>SEQUENCE</w:t>
      </w:r>
      <w:r w:rsidRPr="00331BBB">
        <w:t xml:space="preserve"> {</w:t>
      </w:r>
    </w:p>
    <w:p w14:paraId="71769A80" w14:textId="77777777" w:rsidR="002C5D28" w:rsidRPr="00331BBB" w:rsidRDefault="002C5D28" w:rsidP="0096519C">
      <w:pPr>
        <w:pStyle w:val="PL"/>
      </w:pPr>
      <w:r w:rsidRPr="00331BBB">
        <w:t xml:space="preserve">    criticalExtensions                  </w:t>
      </w:r>
      <w:r w:rsidRPr="00A125B2">
        <w:t>CHOICE</w:t>
      </w:r>
      <w:r w:rsidRPr="00331BBB">
        <w:t xml:space="preserve"> {</w:t>
      </w:r>
    </w:p>
    <w:p w14:paraId="6E12099F" w14:textId="34D9C4C3" w:rsidR="002C5D28" w:rsidRPr="00331BBB" w:rsidRDefault="002C5D28" w:rsidP="0096519C">
      <w:pPr>
        <w:pStyle w:val="PL"/>
      </w:pPr>
      <w:r w:rsidRPr="00331BBB">
        <w:t xml:space="preserve">        systemInformation               </w:t>
      </w:r>
      <w:r w:rsidR="004F70FE" w:rsidRPr="00331BBB">
        <w:t xml:space="preserve">    </w:t>
      </w:r>
      <w:r w:rsidRPr="00331BBB">
        <w:t>SystemInformation-IEs,</w:t>
      </w:r>
    </w:p>
    <w:p w14:paraId="309A5869" w14:textId="617F80FA" w:rsidR="0080556F" w:rsidRPr="00331BBB" w:rsidRDefault="0080556F" w:rsidP="0080556F">
      <w:pPr>
        <w:pStyle w:val="PL"/>
        <w:rPr>
          <w:lang w:eastAsia="ja-JP"/>
        </w:rPr>
      </w:pPr>
      <w:r w:rsidRPr="00331BBB">
        <w:t xml:space="preserve">        criticalExtensionsFuture-r16    CHOICE {</w:t>
      </w:r>
    </w:p>
    <w:p w14:paraId="2C3E8BF6" w14:textId="34B2A571" w:rsidR="0080556F" w:rsidRPr="00331BBB" w:rsidRDefault="0080556F" w:rsidP="0080556F">
      <w:pPr>
        <w:pStyle w:val="PL"/>
      </w:pPr>
      <w:r w:rsidRPr="00331BBB">
        <w:t xml:space="preserve">            posSystemInformation-r16        PosSystemInformation-r16-IEs,</w:t>
      </w:r>
    </w:p>
    <w:p w14:paraId="768C31B5" w14:textId="2A50E1A9" w:rsidR="0080556F" w:rsidRPr="00331BBB" w:rsidRDefault="0080556F" w:rsidP="0080556F">
      <w:pPr>
        <w:pStyle w:val="PL"/>
      </w:pPr>
      <w:r w:rsidRPr="00331BBB">
        <w:t xml:space="preserve">            criticalExtensionsFuture        SEQUENCE {}</w:t>
      </w:r>
    </w:p>
    <w:p w14:paraId="7B5BE8AF" w14:textId="7CA3DD23" w:rsidR="0080556F" w:rsidRPr="00331BBB" w:rsidRDefault="0080556F" w:rsidP="0080556F">
      <w:pPr>
        <w:pStyle w:val="PL"/>
      </w:pPr>
      <w:r w:rsidRPr="00331BBB">
        <w:t xml:space="preserve">        }</w:t>
      </w:r>
    </w:p>
    <w:p w14:paraId="61CC97D2" w14:textId="77777777" w:rsidR="002C5D28" w:rsidRPr="00331BBB" w:rsidRDefault="002C5D28" w:rsidP="0096519C">
      <w:pPr>
        <w:pStyle w:val="PL"/>
      </w:pPr>
      <w:r w:rsidRPr="00331BBB">
        <w:t xml:space="preserve">    }</w:t>
      </w:r>
    </w:p>
    <w:p w14:paraId="00E94A6E" w14:textId="77777777" w:rsidR="002C5D28" w:rsidRPr="00331BBB" w:rsidRDefault="002C5D28" w:rsidP="0096519C">
      <w:pPr>
        <w:pStyle w:val="PL"/>
      </w:pPr>
      <w:r w:rsidRPr="00331BBB">
        <w:t>}</w:t>
      </w:r>
    </w:p>
    <w:p w14:paraId="10D90A19" w14:textId="77777777" w:rsidR="002C5D28" w:rsidRPr="00331BBB" w:rsidRDefault="002C5D28" w:rsidP="0096519C">
      <w:pPr>
        <w:pStyle w:val="PL"/>
      </w:pPr>
    </w:p>
    <w:p w14:paraId="71651408" w14:textId="77777777" w:rsidR="002C5D28" w:rsidRPr="00331BBB" w:rsidRDefault="002C5D28" w:rsidP="0096519C">
      <w:pPr>
        <w:pStyle w:val="PL"/>
      </w:pPr>
      <w:bookmarkStart w:id="1105" w:name="_Hlk776344"/>
      <w:r w:rsidRPr="00331BBB">
        <w:t xml:space="preserve">SystemInformation-IEs ::=           </w:t>
      </w:r>
      <w:r w:rsidRPr="00A125B2">
        <w:t>SEQUENCE</w:t>
      </w:r>
      <w:r w:rsidRPr="00331BBB">
        <w:t xml:space="preserve"> {</w:t>
      </w:r>
    </w:p>
    <w:p w14:paraId="4DBE7007" w14:textId="77777777" w:rsidR="002C5D28" w:rsidRPr="00331BBB" w:rsidRDefault="002C5D28" w:rsidP="0096519C">
      <w:pPr>
        <w:pStyle w:val="PL"/>
      </w:pPr>
      <w:r w:rsidRPr="00331BBB">
        <w:t xml:space="preserve">    sib-TypeAndInfo                     </w:t>
      </w:r>
      <w:r w:rsidRPr="00A125B2">
        <w:t>SEQUENCE</w:t>
      </w:r>
      <w:r w:rsidRPr="00331BBB">
        <w:t xml:space="preserve"> (</w:t>
      </w:r>
      <w:r w:rsidRPr="00A125B2">
        <w:t>SIZE</w:t>
      </w:r>
      <w:r w:rsidRPr="00331BBB">
        <w:t xml:space="preserve"> (1..maxSIB))</w:t>
      </w:r>
      <w:r w:rsidRPr="00A125B2">
        <w:t xml:space="preserve"> OF</w:t>
      </w:r>
      <w:r w:rsidRPr="00331BBB">
        <w:t xml:space="preserve"> </w:t>
      </w:r>
      <w:r w:rsidRPr="00A125B2">
        <w:t>CHOICE</w:t>
      </w:r>
      <w:r w:rsidRPr="00331BBB">
        <w:t xml:space="preserve"> {</w:t>
      </w:r>
    </w:p>
    <w:p w14:paraId="1DDC9B2E" w14:textId="77777777" w:rsidR="002C5D28" w:rsidRPr="00331BBB" w:rsidRDefault="002C5D28" w:rsidP="0096519C">
      <w:pPr>
        <w:pStyle w:val="PL"/>
      </w:pPr>
      <w:r w:rsidRPr="00331BBB">
        <w:t xml:space="preserve">        sib2                                SIB2,</w:t>
      </w:r>
    </w:p>
    <w:p w14:paraId="3339F6FF" w14:textId="77777777" w:rsidR="002C5D28" w:rsidRPr="00331BBB" w:rsidRDefault="002C5D28" w:rsidP="0096519C">
      <w:pPr>
        <w:pStyle w:val="PL"/>
      </w:pPr>
      <w:r w:rsidRPr="00331BBB">
        <w:t xml:space="preserve">        sib3                                SIB3,</w:t>
      </w:r>
    </w:p>
    <w:p w14:paraId="51C572D2" w14:textId="77777777" w:rsidR="002C5D28" w:rsidRPr="00331BBB" w:rsidRDefault="002C5D28" w:rsidP="0096519C">
      <w:pPr>
        <w:pStyle w:val="PL"/>
      </w:pPr>
      <w:r w:rsidRPr="00331BBB">
        <w:t xml:space="preserve">        sib4                                SIB4,</w:t>
      </w:r>
    </w:p>
    <w:p w14:paraId="1ED2C87E" w14:textId="77777777" w:rsidR="002C5D28" w:rsidRPr="00331BBB" w:rsidRDefault="002C5D28" w:rsidP="0096519C">
      <w:pPr>
        <w:pStyle w:val="PL"/>
      </w:pPr>
      <w:r w:rsidRPr="00331BBB">
        <w:t xml:space="preserve">        sib5                                SIB5,</w:t>
      </w:r>
    </w:p>
    <w:p w14:paraId="17625A53" w14:textId="77777777" w:rsidR="002C5D28" w:rsidRPr="00331BBB" w:rsidRDefault="002C5D28" w:rsidP="0096519C">
      <w:pPr>
        <w:pStyle w:val="PL"/>
      </w:pPr>
      <w:r w:rsidRPr="00331BBB">
        <w:t xml:space="preserve">        sib6                                SIB6,</w:t>
      </w:r>
    </w:p>
    <w:p w14:paraId="332FDFBF" w14:textId="77777777" w:rsidR="002C5D28" w:rsidRPr="00331BBB" w:rsidRDefault="002C5D28" w:rsidP="0096519C">
      <w:pPr>
        <w:pStyle w:val="PL"/>
      </w:pPr>
      <w:r w:rsidRPr="00331BBB">
        <w:t xml:space="preserve">        sib7                                SIB7,</w:t>
      </w:r>
    </w:p>
    <w:p w14:paraId="4EA761B3" w14:textId="77777777" w:rsidR="002C5D28" w:rsidRPr="00331BBB" w:rsidRDefault="002C5D28" w:rsidP="0096519C">
      <w:pPr>
        <w:pStyle w:val="PL"/>
      </w:pPr>
      <w:r w:rsidRPr="00331BBB">
        <w:t xml:space="preserve">        sib8                                SIB8,</w:t>
      </w:r>
    </w:p>
    <w:p w14:paraId="065BFC87" w14:textId="77777777" w:rsidR="002C5D28" w:rsidRPr="00331BBB" w:rsidRDefault="002C5D28" w:rsidP="0096519C">
      <w:pPr>
        <w:pStyle w:val="PL"/>
      </w:pPr>
      <w:r w:rsidRPr="00331BBB">
        <w:t xml:space="preserve">        sib9                                SIB9,</w:t>
      </w:r>
    </w:p>
    <w:p w14:paraId="6B26D03F" w14:textId="0669C12D" w:rsidR="00EC61B4" w:rsidRPr="00331BBB" w:rsidRDefault="002C5D28" w:rsidP="00EC61B4">
      <w:pPr>
        <w:pStyle w:val="PL"/>
      </w:pPr>
      <w:r w:rsidRPr="00331BBB">
        <w:t xml:space="preserve">        ...</w:t>
      </w:r>
      <w:r w:rsidR="00EC61B4" w:rsidRPr="00331BBB">
        <w:t>,</w:t>
      </w:r>
    </w:p>
    <w:p w14:paraId="1C367709" w14:textId="0D5AFE97" w:rsidR="00936420" w:rsidRPr="00331BBB" w:rsidRDefault="00936420" w:rsidP="00936420">
      <w:pPr>
        <w:pStyle w:val="PL"/>
      </w:pPr>
      <w:r w:rsidRPr="00331BBB">
        <w:t xml:space="preserve">        sib1</w:t>
      </w:r>
      <w:r w:rsidR="00D1794C" w:rsidRPr="00331BBB">
        <w:t>0</w:t>
      </w:r>
      <w:ins w:id="1106" w:author="Draft version 4" w:date="2020-04-06T00:59:00Z">
        <w:r w:rsidR="00450A0A">
          <w:t>-v16xy</w:t>
        </w:r>
      </w:ins>
      <w:del w:id="1107" w:author="Draft version 4" w:date="2020-04-06T00:59:00Z">
        <w:r w:rsidRPr="00331BBB" w:rsidDel="00450A0A">
          <w:delText xml:space="preserve">     </w:delText>
        </w:r>
      </w:del>
      <w:r w:rsidRPr="00331BBB">
        <w:t xml:space="preserve">                          SIB10</w:t>
      </w:r>
      <w:r w:rsidR="00D1794C" w:rsidRPr="00331BBB">
        <w:t>-r16</w:t>
      </w:r>
      <w:r w:rsidRPr="00331BBB">
        <w:t>,</w:t>
      </w:r>
    </w:p>
    <w:p w14:paraId="11F37B1F" w14:textId="3D9A9AEB" w:rsidR="002C5D28" w:rsidRPr="00331BBB" w:rsidRDefault="00EC61B4" w:rsidP="00EC61B4">
      <w:pPr>
        <w:pStyle w:val="PL"/>
      </w:pPr>
      <w:r w:rsidRPr="00331BBB">
        <w:t xml:space="preserve">        sib11</w:t>
      </w:r>
      <w:ins w:id="1108" w:author="Draft version 4" w:date="2020-04-06T00:59:00Z">
        <w:r w:rsidR="00450A0A">
          <w:t>-v16xy</w:t>
        </w:r>
      </w:ins>
      <w:del w:id="1109" w:author="Draft version 4" w:date="2020-04-06T00:59:00Z">
        <w:r w:rsidRPr="00331BBB" w:rsidDel="00450A0A">
          <w:delText xml:space="preserve">     </w:delText>
        </w:r>
      </w:del>
      <w:r w:rsidRPr="00331BBB">
        <w:t xml:space="preserve">                          SIB11</w:t>
      </w:r>
      <w:r w:rsidR="00D1794C" w:rsidRPr="00331BBB">
        <w:t>-r16</w:t>
      </w:r>
      <w:r w:rsidR="00936420" w:rsidRPr="00331BBB">
        <w:t>,</w:t>
      </w:r>
    </w:p>
    <w:p w14:paraId="63D58B38" w14:textId="08E82868" w:rsidR="006F56D3" w:rsidRPr="00331BBB" w:rsidRDefault="006F56D3" w:rsidP="006F56D3">
      <w:pPr>
        <w:pStyle w:val="PL"/>
      </w:pPr>
      <w:r w:rsidRPr="00331BBB">
        <w:t xml:space="preserve">        sib12</w:t>
      </w:r>
      <w:r w:rsidR="00785849">
        <w:t>-v16xy</w:t>
      </w:r>
      <w:r w:rsidRPr="00331BBB">
        <w:t xml:space="preserve">                         </w:t>
      </w:r>
      <w:r w:rsidR="005A0446" w:rsidRPr="00331BBB">
        <w:t>SIB12</w:t>
      </w:r>
      <w:r w:rsidRPr="00331BBB">
        <w:t>-r16,</w:t>
      </w:r>
    </w:p>
    <w:p w14:paraId="124AC13B" w14:textId="4D62C066" w:rsidR="006F56D3" w:rsidRPr="00331BBB" w:rsidRDefault="006F56D3" w:rsidP="006F56D3">
      <w:pPr>
        <w:pStyle w:val="PL"/>
      </w:pPr>
      <w:r w:rsidRPr="00331BBB">
        <w:t xml:space="preserve">        sib13</w:t>
      </w:r>
      <w:r w:rsidR="00785849">
        <w:t>-v16xy</w:t>
      </w:r>
      <w:r w:rsidRPr="00331BBB">
        <w:t xml:space="preserve">                         </w:t>
      </w:r>
      <w:r w:rsidR="005A0446" w:rsidRPr="00331BBB">
        <w:t>SIB13</w:t>
      </w:r>
      <w:r w:rsidRPr="00331BBB">
        <w:t>-r16,</w:t>
      </w:r>
    </w:p>
    <w:p w14:paraId="35BEC319" w14:textId="607BDFBF" w:rsidR="006F56D3" w:rsidRPr="00331BBB" w:rsidRDefault="006F56D3" w:rsidP="006F56D3">
      <w:pPr>
        <w:pStyle w:val="PL"/>
      </w:pPr>
      <w:r w:rsidRPr="00331BBB">
        <w:t xml:space="preserve">        sib14</w:t>
      </w:r>
      <w:r w:rsidR="00785849">
        <w:t>-v16xy</w:t>
      </w:r>
      <w:r w:rsidRPr="00331BBB">
        <w:t xml:space="preserve">                         </w:t>
      </w:r>
      <w:r w:rsidR="005A0446" w:rsidRPr="00331BBB">
        <w:t>SIB14</w:t>
      </w:r>
      <w:r w:rsidRPr="00331BBB">
        <w:t>-r16</w:t>
      </w:r>
    </w:p>
    <w:p w14:paraId="44C710F4" w14:textId="140C44F9" w:rsidR="002C5D28" w:rsidRPr="00331BBB" w:rsidRDefault="002C5D28" w:rsidP="006F56D3">
      <w:pPr>
        <w:pStyle w:val="PL"/>
      </w:pPr>
      <w:r w:rsidRPr="00331BBB">
        <w:t xml:space="preserve">    },</w:t>
      </w:r>
    </w:p>
    <w:bookmarkEnd w:id="1105"/>
    <w:p w14:paraId="23E23F6D" w14:textId="77777777" w:rsidR="002C5D28" w:rsidRPr="00331BBB" w:rsidRDefault="002C5D28" w:rsidP="0096519C">
      <w:pPr>
        <w:pStyle w:val="PL"/>
      </w:pPr>
    </w:p>
    <w:p w14:paraId="39A809D2"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7E8D933A"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18562563" w14:textId="77777777" w:rsidR="002C5D28" w:rsidRPr="00331BBB" w:rsidRDefault="002C5D28" w:rsidP="0096519C">
      <w:pPr>
        <w:pStyle w:val="PL"/>
      </w:pPr>
      <w:r w:rsidRPr="00331BBB">
        <w:t>}</w:t>
      </w:r>
    </w:p>
    <w:p w14:paraId="3BE5109F" w14:textId="77777777" w:rsidR="00E979BE" w:rsidRPr="00331BBB" w:rsidRDefault="00E979BE" w:rsidP="0096519C">
      <w:pPr>
        <w:pStyle w:val="PL"/>
      </w:pPr>
    </w:p>
    <w:p w14:paraId="5DBB6C71" w14:textId="77777777" w:rsidR="002C5D28" w:rsidRPr="00A125B2" w:rsidRDefault="00E979BE" w:rsidP="0096519C">
      <w:pPr>
        <w:pStyle w:val="PL"/>
      </w:pPr>
      <w:r w:rsidRPr="00A125B2">
        <w:t>-- TAG-SYSTEMINFORMATION-STOP</w:t>
      </w:r>
    </w:p>
    <w:p w14:paraId="7A3C0C3B" w14:textId="77777777" w:rsidR="002C5D28" w:rsidRPr="00A125B2" w:rsidRDefault="002C5D28" w:rsidP="0096519C">
      <w:pPr>
        <w:pStyle w:val="PL"/>
      </w:pPr>
      <w:r w:rsidRPr="00A125B2">
        <w:t>-- ASN1STOP</w:t>
      </w:r>
    </w:p>
    <w:p w14:paraId="6CAE23D3" w14:textId="77777777" w:rsidR="005D376B" w:rsidRPr="00331BBB" w:rsidRDefault="005D376B" w:rsidP="005D376B"/>
    <w:p w14:paraId="6FA1412C" w14:textId="77777777" w:rsidR="002C5D28" w:rsidRPr="00331BBB" w:rsidRDefault="002C5D28" w:rsidP="002C5D28">
      <w:pPr>
        <w:pStyle w:val="Heading4"/>
      </w:pPr>
      <w:bookmarkStart w:id="1110" w:name="_Toc20425912"/>
      <w:bookmarkStart w:id="1111" w:name="_Toc29321308"/>
      <w:bookmarkStart w:id="1112" w:name="_Toc36757030"/>
      <w:r w:rsidRPr="00331BBB">
        <w:t>–</w:t>
      </w:r>
      <w:r w:rsidRPr="00331BBB">
        <w:tab/>
      </w:r>
      <w:r w:rsidRPr="00331BBB">
        <w:rPr>
          <w:i/>
          <w:noProof/>
        </w:rPr>
        <w:t>UEAssistanceInformation</w:t>
      </w:r>
      <w:bookmarkEnd w:id="1110"/>
      <w:bookmarkEnd w:id="1111"/>
      <w:bookmarkEnd w:id="1112"/>
    </w:p>
    <w:p w14:paraId="184E2801" w14:textId="77777777" w:rsidR="002C5D28" w:rsidRPr="00331BBB" w:rsidRDefault="002C5D28" w:rsidP="002C5D28">
      <w:r w:rsidRPr="00331BBB">
        <w:t xml:space="preserve">The </w:t>
      </w:r>
      <w:r w:rsidRPr="00331BBB">
        <w:rPr>
          <w:i/>
          <w:noProof/>
        </w:rPr>
        <w:t xml:space="preserve">UEAssistanceInformation </w:t>
      </w:r>
      <w:r w:rsidRPr="00331BBB">
        <w:t xml:space="preserve">message is used for the indication of UE assistance information to the </w:t>
      </w:r>
      <w:r w:rsidRPr="00331BBB">
        <w:rPr>
          <w:lang w:eastAsia="zh-CN"/>
        </w:rPr>
        <w:t>network</w:t>
      </w:r>
      <w:r w:rsidRPr="00331BBB">
        <w:t>.</w:t>
      </w:r>
    </w:p>
    <w:p w14:paraId="09615AF3" w14:textId="77777777" w:rsidR="002C5D28" w:rsidRPr="00331BBB" w:rsidRDefault="002C5D28" w:rsidP="002C5D28">
      <w:pPr>
        <w:pStyle w:val="B1"/>
      </w:pPr>
      <w:r w:rsidRPr="00331BBB">
        <w:t>Signalling radio bearer: SRB1</w:t>
      </w:r>
    </w:p>
    <w:p w14:paraId="76EAD2AC" w14:textId="77777777" w:rsidR="002C5D28" w:rsidRPr="00331BBB" w:rsidRDefault="002C5D28" w:rsidP="002C5D28">
      <w:pPr>
        <w:pStyle w:val="B1"/>
      </w:pPr>
      <w:r w:rsidRPr="00331BBB">
        <w:lastRenderedPageBreak/>
        <w:t>RLC-SAP: AM</w:t>
      </w:r>
    </w:p>
    <w:p w14:paraId="29A10BBE" w14:textId="77777777" w:rsidR="002C5D28" w:rsidRPr="00331BBB" w:rsidRDefault="002C5D28" w:rsidP="002C5D28">
      <w:pPr>
        <w:pStyle w:val="B1"/>
      </w:pPr>
      <w:r w:rsidRPr="00331BBB">
        <w:t>Logical channel: DCCH</w:t>
      </w:r>
    </w:p>
    <w:p w14:paraId="224C4A39" w14:textId="77777777" w:rsidR="002C5D28" w:rsidRPr="00331BBB" w:rsidRDefault="002C5D28" w:rsidP="002C5D28">
      <w:pPr>
        <w:pStyle w:val="B1"/>
      </w:pPr>
      <w:r w:rsidRPr="00331BBB">
        <w:t>Direction: UE to Network</w:t>
      </w:r>
    </w:p>
    <w:p w14:paraId="63C82A25" w14:textId="670F8ED9" w:rsidR="002C5D28" w:rsidRPr="00331BBB" w:rsidRDefault="002C5D28" w:rsidP="002C5D28">
      <w:pPr>
        <w:pStyle w:val="TH"/>
        <w:rPr>
          <w:bCs/>
          <w:i/>
          <w:iCs/>
        </w:rPr>
      </w:pPr>
      <w:r w:rsidRPr="00331BBB">
        <w:rPr>
          <w:bCs/>
          <w:i/>
          <w:iCs/>
          <w:noProof/>
        </w:rPr>
        <w:t>UEAssistanceInformation message</w:t>
      </w:r>
    </w:p>
    <w:p w14:paraId="1105CB8D" w14:textId="77777777" w:rsidR="002C5D28" w:rsidRPr="00A125B2" w:rsidRDefault="002C5D28" w:rsidP="0096519C">
      <w:pPr>
        <w:pStyle w:val="PL"/>
      </w:pPr>
      <w:r w:rsidRPr="00A125B2">
        <w:t>-- ASN1START</w:t>
      </w:r>
    </w:p>
    <w:p w14:paraId="265E883C" w14:textId="77777777" w:rsidR="002C5D28" w:rsidRPr="00A125B2" w:rsidRDefault="002C5D28" w:rsidP="0096519C">
      <w:pPr>
        <w:pStyle w:val="PL"/>
      </w:pPr>
      <w:r w:rsidRPr="00A125B2">
        <w:t>-- TAG-UEASSISTANCEINFORMATION-START</w:t>
      </w:r>
    </w:p>
    <w:p w14:paraId="139D3F7D" w14:textId="77777777" w:rsidR="002C5D28" w:rsidRPr="00331BBB" w:rsidRDefault="002C5D28" w:rsidP="0096519C">
      <w:pPr>
        <w:pStyle w:val="PL"/>
      </w:pPr>
    </w:p>
    <w:p w14:paraId="12996226" w14:textId="77777777" w:rsidR="002C5D28" w:rsidRPr="00331BBB" w:rsidRDefault="002C5D28" w:rsidP="0096519C">
      <w:pPr>
        <w:pStyle w:val="PL"/>
      </w:pPr>
      <w:r w:rsidRPr="00331BBB">
        <w:t xml:space="preserve">UEAssistanceInformation ::=         </w:t>
      </w:r>
      <w:r w:rsidRPr="00A125B2">
        <w:t>SEQUENCE</w:t>
      </w:r>
      <w:r w:rsidRPr="00331BBB">
        <w:t xml:space="preserve"> {</w:t>
      </w:r>
    </w:p>
    <w:p w14:paraId="21570713" w14:textId="77777777" w:rsidR="002C5D28" w:rsidRPr="00331BBB" w:rsidRDefault="002C5D28" w:rsidP="0096519C">
      <w:pPr>
        <w:pStyle w:val="PL"/>
      </w:pPr>
      <w:r w:rsidRPr="00331BBB">
        <w:t xml:space="preserve">    criticalExtensions                  </w:t>
      </w:r>
      <w:r w:rsidRPr="00A125B2">
        <w:t>CHOICE</w:t>
      </w:r>
      <w:r w:rsidRPr="00331BBB">
        <w:t xml:space="preserve"> {</w:t>
      </w:r>
    </w:p>
    <w:p w14:paraId="22B73161" w14:textId="77777777" w:rsidR="002C5D28" w:rsidRPr="00331BBB" w:rsidRDefault="002C5D28" w:rsidP="0096519C">
      <w:pPr>
        <w:pStyle w:val="PL"/>
      </w:pPr>
      <w:r w:rsidRPr="00331BBB">
        <w:t xml:space="preserve">        ueAssistanceInformation             UEAssistanceInformation-IEs,</w:t>
      </w:r>
    </w:p>
    <w:p w14:paraId="68EE2908"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13A90D19" w14:textId="77777777" w:rsidR="002C5D28" w:rsidRPr="00331BBB" w:rsidRDefault="002C5D28" w:rsidP="0096519C">
      <w:pPr>
        <w:pStyle w:val="PL"/>
      </w:pPr>
      <w:r w:rsidRPr="00331BBB">
        <w:t xml:space="preserve">    }</w:t>
      </w:r>
    </w:p>
    <w:p w14:paraId="57682EDA" w14:textId="77777777" w:rsidR="002C5D28" w:rsidRPr="00331BBB" w:rsidRDefault="002C5D28" w:rsidP="0096519C">
      <w:pPr>
        <w:pStyle w:val="PL"/>
      </w:pPr>
      <w:r w:rsidRPr="00331BBB">
        <w:t>}</w:t>
      </w:r>
    </w:p>
    <w:p w14:paraId="52DA58EE" w14:textId="77777777" w:rsidR="002C5D28" w:rsidRPr="00331BBB" w:rsidRDefault="002C5D28" w:rsidP="0096519C">
      <w:pPr>
        <w:pStyle w:val="PL"/>
      </w:pPr>
    </w:p>
    <w:p w14:paraId="1D928658" w14:textId="77777777" w:rsidR="002C5D28" w:rsidRPr="00331BBB" w:rsidRDefault="002C5D28" w:rsidP="0096519C">
      <w:pPr>
        <w:pStyle w:val="PL"/>
      </w:pPr>
      <w:r w:rsidRPr="00331BBB">
        <w:t xml:space="preserve">UEAssistanceInformation-IEs ::=     </w:t>
      </w:r>
      <w:r w:rsidRPr="00A125B2">
        <w:t>SEQUENCE</w:t>
      </w:r>
      <w:r w:rsidRPr="00331BBB">
        <w:t xml:space="preserve"> {</w:t>
      </w:r>
    </w:p>
    <w:p w14:paraId="19389651" w14:textId="77777777" w:rsidR="002C5D28" w:rsidRPr="00331BBB" w:rsidRDefault="002C5D28" w:rsidP="0096519C">
      <w:pPr>
        <w:pStyle w:val="PL"/>
      </w:pPr>
      <w:r w:rsidRPr="00331BBB">
        <w:t xml:space="preserve">    delayBudgetReport                   DelayBudgetReport       </w:t>
      </w:r>
      <w:r w:rsidR="003B0B04" w:rsidRPr="00331BBB">
        <w:t xml:space="preserve">            </w:t>
      </w:r>
      <w:r w:rsidRPr="00A125B2">
        <w:t>OPTIONAL</w:t>
      </w:r>
      <w:r w:rsidRPr="00331BBB">
        <w:t>,</w:t>
      </w:r>
    </w:p>
    <w:p w14:paraId="2AEB6BAE"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3B0B04" w:rsidRPr="00331BBB">
        <w:t xml:space="preserve">            </w:t>
      </w:r>
      <w:r w:rsidRPr="00A125B2">
        <w:t>OPTIONAL</w:t>
      </w:r>
      <w:r w:rsidRPr="00331BBB">
        <w:t>,</w:t>
      </w:r>
    </w:p>
    <w:p w14:paraId="248ECC47" w14:textId="77777777" w:rsidR="002C5D28" w:rsidRPr="00331BBB" w:rsidRDefault="002C5D28" w:rsidP="0096519C">
      <w:pPr>
        <w:pStyle w:val="PL"/>
      </w:pPr>
      <w:r w:rsidRPr="00331BBB">
        <w:t xml:space="preserve">    nonCriticalExtension                </w:t>
      </w:r>
      <w:r w:rsidR="003B0B04" w:rsidRPr="00331BBB">
        <w:t>UEAssistanceInformation-v1540-IEs</w:t>
      </w:r>
      <w:r w:rsidRPr="00331BBB">
        <w:t xml:space="preserve">   </w:t>
      </w:r>
      <w:r w:rsidRPr="00A125B2">
        <w:t>OPTIONAL</w:t>
      </w:r>
    </w:p>
    <w:p w14:paraId="153F8002" w14:textId="77777777" w:rsidR="002C5D28" w:rsidRPr="00331BBB" w:rsidRDefault="002C5D28" w:rsidP="0096519C">
      <w:pPr>
        <w:pStyle w:val="PL"/>
      </w:pPr>
      <w:r w:rsidRPr="00331BBB">
        <w:t>}</w:t>
      </w:r>
    </w:p>
    <w:p w14:paraId="401E99C1" w14:textId="77777777" w:rsidR="003027F5" w:rsidRPr="00331BBB" w:rsidRDefault="003027F5" w:rsidP="0096519C">
      <w:pPr>
        <w:pStyle w:val="PL"/>
      </w:pPr>
    </w:p>
    <w:p w14:paraId="70FD5076" w14:textId="77777777" w:rsidR="003027F5" w:rsidRPr="00331BBB" w:rsidRDefault="003027F5" w:rsidP="0096519C">
      <w:pPr>
        <w:pStyle w:val="PL"/>
      </w:pPr>
      <w:r w:rsidRPr="00331BBB">
        <w:t xml:space="preserve">DelayBudgetReport::=                </w:t>
      </w:r>
      <w:r w:rsidRPr="00A125B2">
        <w:t>CHOICE</w:t>
      </w:r>
      <w:r w:rsidRPr="00331BBB">
        <w:t xml:space="preserve"> {</w:t>
      </w:r>
    </w:p>
    <w:p w14:paraId="4104A66B" w14:textId="77777777" w:rsidR="003027F5" w:rsidRPr="00331BBB" w:rsidRDefault="003027F5" w:rsidP="0096519C">
      <w:pPr>
        <w:pStyle w:val="PL"/>
      </w:pPr>
      <w:r w:rsidRPr="00331BBB">
        <w:t xml:space="preserve">    type1                               </w:t>
      </w:r>
      <w:r w:rsidRPr="00A125B2">
        <w:t>ENUMERATED</w:t>
      </w:r>
      <w:r w:rsidRPr="00331BBB">
        <w:t xml:space="preserve"> {</w:t>
      </w:r>
    </w:p>
    <w:p w14:paraId="6A7131E8" w14:textId="77777777" w:rsidR="003027F5" w:rsidRPr="00331BBB" w:rsidRDefault="003027F5" w:rsidP="0096519C">
      <w:pPr>
        <w:pStyle w:val="PL"/>
      </w:pPr>
      <w:r w:rsidRPr="00331BBB">
        <w:t xml:space="preserve">                                            msMinus1280, msMinus640, msMinus320, msMinus160,msMinus80, msMinus60, msMinus40,</w:t>
      </w:r>
    </w:p>
    <w:p w14:paraId="139485B9" w14:textId="77777777" w:rsidR="003027F5" w:rsidRPr="00331BBB" w:rsidRDefault="003027F5" w:rsidP="0096519C">
      <w:pPr>
        <w:pStyle w:val="PL"/>
      </w:pPr>
      <w:r w:rsidRPr="00331BBB">
        <w:t xml:space="preserve">                                            msMinus20, ms0, ms20,ms40, ms60, ms80, ms160, ms320, ms640, ms1280},</w:t>
      </w:r>
    </w:p>
    <w:p w14:paraId="43DAC806" w14:textId="77777777" w:rsidR="003027F5" w:rsidRPr="00331BBB" w:rsidRDefault="003027F5" w:rsidP="0096519C">
      <w:pPr>
        <w:pStyle w:val="PL"/>
      </w:pPr>
      <w:r w:rsidRPr="00331BBB">
        <w:t xml:space="preserve">    ...</w:t>
      </w:r>
    </w:p>
    <w:p w14:paraId="3B386266" w14:textId="77777777" w:rsidR="003027F5" w:rsidRPr="00331BBB" w:rsidRDefault="003027F5" w:rsidP="0096519C">
      <w:pPr>
        <w:pStyle w:val="PL"/>
      </w:pPr>
      <w:r w:rsidRPr="00331BBB">
        <w:t>}</w:t>
      </w:r>
    </w:p>
    <w:p w14:paraId="7D23C32F" w14:textId="77777777" w:rsidR="002C5D28" w:rsidRPr="00331BBB" w:rsidRDefault="002C5D28" w:rsidP="0096519C">
      <w:pPr>
        <w:pStyle w:val="PL"/>
      </w:pPr>
    </w:p>
    <w:p w14:paraId="6003E400" w14:textId="77777777" w:rsidR="003B0B04" w:rsidRPr="00331BBB" w:rsidRDefault="003B0B04" w:rsidP="0096519C">
      <w:pPr>
        <w:pStyle w:val="PL"/>
      </w:pPr>
      <w:r w:rsidRPr="00331BBB">
        <w:t xml:space="preserve">UEAssistanceInformation-v1540-IEs ::= </w:t>
      </w:r>
      <w:r w:rsidRPr="00A125B2">
        <w:t>SEQUENCE</w:t>
      </w:r>
      <w:r w:rsidRPr="00331BBB">
        <w:t xml:space="preserve"> {</w:t>
      </w:r>
    </w:p>
    <w:p w14:paraId="104EACA5" w14:textId="77777777" w:rsidR="003B0B04" w:rsidRPr="00331BBB" w:rsidRDefault="003B0B04" w:rsidP="0096519C">
      <w:pPr>
        <w:pStyle w:val="PL"/>
      </w:pPr>
      <w:r w:rsidRPr="00331BBB">
        <w:t xml:space="preserve">    overheatingAssistance               OverheatingAssistance               </w:t>
      </w:r>
      <w:r w:rsidRPr="00A125B2">
        <w:t>OPTIONAL</w:t>
      </w:r>
      <w:r w:rsidRPr="00331BBB">
        <w:t>,</w:t>
      </w:r>
    </w:p>
    <w:p w14:paraId="3541E4D9" w14:textId="4E0C166C" w:rsidR="003B0B04" w:rsidRPr="00331BBB" w:rsidRDefault="003B0B04" w:rsidP="0096519C">
      <w:pPr>
        <w:pStyle w:val="PL"/>
      </w:pPr>
      <w:r w:rsidRPr="00331BBB">
        <w:t xml:space="preserve">    nonCriticalExtension                </w:t>
      </w:r>
      <w:r w:rsidR="00C00B5C" w:rsidRPr="00331BBB">
        <w:t>UEAssistanceInformation</w:t>
      </w:r>
      <w:r w:rsidR="00785849">
        <w:t>-v16xy</w:t>
      </w:r>
      <w:r w:rsidR="00C00B5C" w:rsidRPr="00331BBB">
        <w:t>-IEs</w:t>
      </w:r>
      <w:r w:rsidRPr="00331BBB">
        <w:t xml:space="preserve">   </w:t>
      </w:r>
      <w:r w:rsidRPr="00A125B2">
        <w:t>OPTIONAL</w:t>
      </w:r>
    </w:p>
    <w:p w14:paraId="3BF5276F" w14:textId="3342F842" w:rsidR="003B0B04" w:rsidRPr="00331BBB" w:rsidRDefault="003B0B04" w:rsidP="006F56D3">
      <w:pPr>
        <w:pStyle w:val="PL"/>
      </w:pPr>
      <w:r w:rsidRPr="00331BBB">
        <w:t>}</w:t>
      </w:r>
    </w:p>
    <w:p w14:paraId="46F6958E" w14:textId="77777777" w:rsidR="003B0B04" w:rsidRPr="00331BBB" w:rsidRDefault="003B0B04" w:rsidP="0096519C">
      <w:pPr>
        <w:pStyle w:val="PL"/>
      </w:pPr>
    </w:p>
    <w:p w14:paraId="7CD44651" w14:textId="77777777" w:rsidR="003B0B04" w:rsidRPr="00331BBB" w:rsidRDefault="003B0B04" w:rsidP="0096519C">
      <w:pPr>
        <w:pStyle w:val="PL"/>
      </w:pPr>
      <w:r w:rsidRPr="00331BBB">
        <w:t xml:space="preserve">OverheatingAssistance ::=           </w:t>
      </w:r>
      <w:r w:rsidRPr="00A125B2">
        <w:t>SEQUENCE</w:t>
      </w:r>
      <w:r w:rsidRPr="00331BBB">
        <w:t xml:space="preserve"> {</w:t>
      </w:r>
    </w:p>
    <w:p w14:paraId="769A9A8B" w14:textId="77777777" w:rsidR="003B0B04" w:rsidRPr="00331BBB" w:rsidRDefault="003B0B04" w:rsidP="0096519C">
      <w:pPr>
        <w:pStyle w:val="PL"/>
      </w:pPr>
      <w:r w:rsidRPr="00331BBB">
        <w:t xml:space="preserve">    reducedMaxCCs                       </w:t>
      </w:r>
      <w:r w:rsidRPr="00A125B2">
        <w:t>SEQUENCE</w:t>
      </w:r>
      <w:r w:rsidRPr="00331BBB">
        <w:t xml:space="preserve"> {</w:t>
      </w:r>
    </w:p>
    <w:p w14:paraId="2427AFEC" w14:textId="77777777" w:rsidR="003B0B04" w:rsidRPr="00331BBB" w:rsidRDefault="003B0B04" w:rsidP="0096519C">
      <w:pPr>
        <w:pStyle w:val="PL"/>
      </w:pPr>
      <w:r w:rsidRPr="00331BBB">
        <w:t xml:space="preserve">        reducedCCsDL                        </w:t>
      </w:r>
      <w:r w:rsidRPr="00A125B2">
        <w:t>INTEGER</w:t>
      </w:r>
      <w:r w:rsidRPr="00331BBB">
        <w:t xml:space="preserve"> (0..31),</w:t>
      </w:r>
    </w:p>
    <w:p w14:paraId="2194BA17" w14:textId="77777777" w:rsidR="003B0B04" w:rsidRPr="00331BBB" w:rsidRDefault="003B0B04" w:rsidP="0096519C">
      <w:pPr>
        <w:pStyle w:val="PL"/>
      </w:pPr>
      <w:r w:rsidRPr="00331BBB">
        <w:t xml:space="preserve">        reducedCCsUL                        </w:t>
      </w:r>
      <w:r w:rsidRPr="00A125B2">
        <w:t>INTEGER</w:t>
      </w:r>
      <w:r w:rsidRPr="00331BBB">
        <w:t xml:space="preserve"> (0..31)</w:t>
      </w:r>
    </w:p>
    <w:p w14:paraId="61B3D786" w14:textId="77777777" w:rsidR="003B0B04" w:rsidRPr="00331BBB" w:rsidRDefault="003B0B04" w:rsidP="0096519C">
      <w:pPr>
        <w:pStyle w:val="PL"/>
      </w:pPr>
      <w:r w:rsidRPr="00331BBB">
        <w:t xml:space="preserve">    } </w:t>
      </w:r>
      <w:r w:rsidRPr="00A125B2">
        <w:t>OPTIONAL</w:t>
      </w:r>
      <w:r w:rsidRPr="00331BBB">
        <w:t>,</w:t>
      </w:r>
    </w:p>
    <w:p w14:paraId="4B602158" w14:textId="77777777" w:rsidR="003B0B04" w:rsidRPr="00331BBB" w:rsidRDefault="003B0B04" w:rsidP="0096519C">
      <w:pPr>
        <w:pStyle w:val="PL"/>
      </w:pPr>
      <w:r w:rsidRPr="00331BBB">
        <w:t xml:space="preserve">    reducedMaxBW-FR1                    </w:t>
      </w:r>
      <w:r w:rsidRPr="00A125B2">
        <w:t>SEQUENCE</w:t>
      </w:r>
      <w:r w:rsidRPr="00331BBB">
        <w:t xml:space="preserve"> {</w:t>
      </w:r>
    </w:p>
    <w:p w14:paraId="41EC1BDD" w14:textId="77777777" w:rsidR="003B0B04" w:rsidRPr="00331BBB" w:rsidRDefault="003B0B04" w:rsidP="0096519C">
      <w:pPr>
        <w:pStyle w:val="PL"/>
      </w:pPr>
      <w:r w:rsidRPr="00331BBB">
        <w:t xml:space="preserve">        reducedBW-FR1-DL                    ReducedAggregatedBandwidth,</w:t>
      </w:r>
    </w:p>
    <w:p w14:paraId="19F5C088" w14:textId="77777777" w:rsidR="003B0B04" w:rsidRPr="00331BBB" w:rsidRDefault="003B0B04" w:rsidP="0096519C">
      <w:pPr>
        <w:pStyle w:val="PL"/>
      </w:pPr>
      <w:r w:rsidRPr="00331BBB">
        <w:t xml:space="preserve">        reducedBW-FR1-UL                    ReducedAggregatedBandwidth</w:t>
      </w:r>
    </w:p>
    <w:p w14:paraId="03E7F3AE" w14:textId="77777777" w:rsidR="003B0B04" w:rsidRPr="00331BBB" w:rsidRDefault="003B0B04" w:rsidP="0096519C">
      <w:pPr>
        <w:pStyle w:val="PL"/>
      </w:pPr>
      <w:r w:rsidRPr="00331BBB">
        <w:t xml:space="preserve">    } </w:t>
      </w:r>
      <w:r w:rsidRPr="00A125B2">
        <w:t>OPTIONAL</w:t>
      </w:r>
      <w:r w:rsidRPr="00331BBB">
        <w:t>,</w:t>
      </w:r>
    </w:p>
    <w:p w14:paraId="747C1E9E" w14:textId="77777777" w:rsidR="003B0B04" w:rsidRPr="00331BBB" w:rsidRDefault="003B0B04" w:rsidP="0096519C">
      <w:pPr>
        <w:pStyle w:val="PL"/>
      </w:pPr>
      <w:r w:rsidRPr="00331BBB">
        <w:t xml:space="preserve">    reducedMaxBW-FR2                    </w:t>
      </w:r>
      <w:r w:rsidRPr="00A125B2">
        <w:t>SEQUENCE</w:t>
      </w:r>
      <w:r w:rsidRPr="00331BBB">
        <w:t xml:space="preserve"> {</w:t>
      </w:r>
    </w:p>
    <w:p w14:paraId="58AF8D61" w14:textId="77777777" w:rsidR="003B0B04" w:rsidRPr="00331BBB" w:rsidRDefault="003B0B04" w:rsidP="0096519C">
      <w:pPr>
        <w:pStyle w:val="PL"/>
      </w:pPr>
      <w:r w:rsidRPr="00331BBB">
        <w:t xml:space="preserve">        reducedBW-FR2-DL                    ReducedAggregatedBandwidth,</w:t>
      </w:r>
    </w:p>
    <w:p w14:paraId="61CFB759" w14:textId="77777777" w:rsidR="003B0B04" w:rsidRPr="00331BBB" w:rsidRDefault="003B0B04" w:rsidP="0096519C">
      <w:pPr>
        <w:pStyle w:val="PL"/>
      </w:pPr>
      <w:r w:rsidRPr="00331BBB">
        <w:t xml:space="preserve">        reducedBW-FR2-UL                    ReducedAggregatedBandwidth</w:t>
      </w:r>
    </w:p>
    <w:p w14:paraId="78B9CDDC" w14:textId="77777777" w:rsidR="003B0B04" w:rsidRPr="00331BBB" w:rsidRDefault="003B0B04" w:rsidP="0096519C">
      <w:pPr>
        <w:pStyle w:val="PL"/>
      </w:pPr>
      <w:r w:rsidRPr="00331BBB">
        <w:t xml:space="preserve">    } </w:t>
      </w:r>
      <w:r w:rsidRPr="00A125B2">
        <w:t>OPTIONAL</w:t>
      </w:r>
      <w:r w:rsidRPr="00331BBB">
        <w:t>,</w:t>
      </w:r>
    </w:p>
    <w:p w14:paraId="0B1B6CC8" w14:textId="77777777" w:rsidR="003B0B04" w:rsidRPr="00331BBB" w:rsidRDefault="003B0B04" w:rsidP="0096519C">
      <w:pPr>
        <w:pStyle w:val="PL"/>
      </w:pPr>
      <w:r w:rsidRPr="00331BBB">
        <w:t xml:space="preserve">    reducedMaxMIMO-LayersFR1            </w:t>
      </w:r>
      <w:r w:rsidRPr="00A125B2">
        <w:t>SEQUENCE</w:t>
      </w:r>
      <w:r w:rsidRPr="00331BBB">
        <w:t xml:space="preserve"> {</w:t>
      </w:r>
    </w:p>
    <w:p w14:paraId="3628F1E0" w14:textId="77777777" w:rsidR="003B0B04" w:rsidRPr="00331BBB" w:rsidRDefault="003B0B04" w:rsidP="0096519C">
      <w:pPr>
        <w:pStyle w:val="PL"/>
      </w:pPr>
      <w:r w:rsidRPr="00331BBB">
        <w:t xml:space="preserve">        reducedMIMO-LayersFR1-DL            MIMO-LayersDL,</w:t>
      </w:r>
    </w:p>
    <w:p w14:paraId="5BD3E136" w14:textId="77777777" w:rsidR="003B0B04" w:rsidRPr="00331BBB" w:rsidRDefault="003B0B04" w:rsidP="0096519C">
      <w:pPr>
        <w:pStyle w:val="PL"/>
      </w:pPr>
      <w:r w:rsidRPr="00331BBB">
        <w:lastRenderedPageBreak/>
        <w:t xml:space="preserve">        reducedMIMO-LayersFR1-UL            MIMO-LayersUL</w:t>
      </w:r>
    </w:p>
    <w:p w14:paraId="6A73AF5A" w14:textId="77777777" w:rsidR="003B0B04" w:rsidRPr="00331BBB" w:rsidRDefault="003B0B04" w:rsidP="0096519C">
      <w:pPr>
        <w:pStyle w:val="PL"/>
      </w:pPr>
      <w:r w:rsidRPr="00331BBB">
        <w:t xml:space="preserve">    } </w:t>
      </w:r>
      <w:r w:rsidRPr="00A125B2">
        <w:t>OPTIONAL</w:t>
      </w:r>
      <w:r w:rsidRPr="00331BBB">
        <w:t>,</w:t>
      </w:r>
    </w:p>
    <w:p w14:paraId="731B0E9F" w14:textId="77777777" w:rsidR="003B0B04" w:rsidRPr="00331BBB" w:rsidRDefault="003B0B04" w:rsidP="0096519C">
      <w:pPr>
        <w:pStyle w:val="PL"/>
      </w:pPr>
      <w:r w:rsidRPr="00331BBB">
        <w:t xml:space="preserve">    reducedMaxMIMO-LayersFR2            </w:t>
      </w:r>
      <w:r w:rsidRPr="00A125B2">
        <w:t>SEQUENCE</w:t>
      </w:r>
      <w:r w:rsidRPr="00331BBB">
        <w:t xml:space="preserve"> {</w:t>
      </w:r>
    </w:p>
    <w:p w14:paraId="700CDE6C" w14:textId="77777777" w:rsidR="003B0B04" w:rsidRPr="00331BBB" w:rsidRDefault="003B0B04" w:rsidP="0096519C">
      <w:pPr>
        <w:pStyle w:val="PL"/>
      </w:pPr>
      <w:r w:rsidRPr="00331BBB">
        <w:t xml:space="preserve">        reducedMIMO-LayersFR2-DL            MIMO-LayersDL,</w:t>
      </w:r>
    </w:p>
    <w:p w14:paraId="38BDCE65" w14:textId="77777777" w:rsidR="003B0B04" w:rsidRPr="00331BBB" w:rsidRDefault="003B0B04" w:rsidP="0096519C">
      <w:pPr>
        <w:pStyle w:val="PL"/>
      </w:pPr>
      <w:r w:rsidRPr="00331BBB">
        <w:t xml:space="preserve">        reducedMIMO-LayersFR2-UL            MIMO-LayersUL</w:t>
      </w:r>
    </w:p>
    <w:p w14:paraId="64A3C797" w14:textId="77777777" w:rsidR="003B0B04" w:rsidRPr="00331BBB" w:rsidRDefault="003B0B04" w:rsidP="0096519C">
      <w:pPr>
        <w:pStyle w:val="PL"/>
      </w:pPr>
      <w:r w:rsidRPr="00331BBB">
        <w:t xml:space="preserve">    } </w:t>
      </w:r>
      <w:r w:rsidRPr="00A125B2">
        <w:t>OPTIONAL</w:t>
      </w:r>
    </w:p>
    <w:p w14:paraId="7A2CCFF5" w14:textId="77777777" w:rsidR="003B0B04" w:rsidRPr="00331BBB" w:rsidRDefault="003B0B04" w:rsidP="0096519C">
      <w:pPr>
        <w:pStyle w:val="PL"/>
      </w:pPr>
      <w:r w:rsidRPr="00331BBB">
        <w:t>}</w:t>
      </w:r>
    </w:p>
    <w:p w14:paraId="2432DD9F" w14:textId="77777777" w:rsidR="003B0B04" w:rsidRPr="00331BBB" w:rsidRDefault="003B0B04" w:rsidP="0096519C">
      <w:pPr>
        <w:pStyle w:val="PL"/>
      </w:pPr>
    </w:p>
    <w:p w14:paraId="4E6CDABA" w14:textId="77777777" w:rsidR="002C5D28" w:rsidRPr="00331BBB" w:rsidRDefault="003B0B04" w:rsidP="0096519C">
      <w:pPr>
        <w:pStyle w:val="PL"/>
      </w:pPr>
      <w:r w:rsidRPr="00331BBB">
        <w:t xml:space="preserve">ReducedAggregatedBandwidth ::= </w:t>
      </w:r>
      <w:r w:rsidRPr="00A125B2">
        <w:t>ENUMERATED</w:t>
      </w:r>
      <w:r w:rsidRPr="00331BBB">
        <w:t xml:space="preserve"> {mhz0, mhz10, mhz20, mhz30, mhz40, mhz50, mhz60, mhz80, mhz100, mhz200, mhz300, mhz400}</w:t>
      </w:r>
    </w:p>
    <w:p w14:paraId="1C479B29" w14:textId="40C4FB16" w:rsidR="006F56D3" w:rsidRPr="00331BBB" w:rsidRDefault="00936420" w:rsidP="006F56D3">
      <w:pPr>
        <w:pStyle w:val="PL"/>
      </w:pPr>
      <w:r w:rsidRPr="00331BBB">
        <w:t>U</w:t>
      </w:r>
      <w:r w:rsidR="006F56D3" w:rsidRPr="00331BBB">
        <w:t>EAssistanceInformation</w:t>
      </w:r>
      <w:r w:rsidR="00785849">
        <w:t>-v16xy</w:t>
      </w:r>
      <w:r w:rsidR="006F56D3" w:rsidRPr="00331BBB">
        <w:t>-IEs ::= SEQUENCE {</w:t>
      </w:r>
    </w:p>
    <w:p w14:paraId="021836BC" w14:textId="77777777" w:rsidR="006F56D3" w:rsidRPr="00331BBB" w:rsidRDefault="006F56D3" w:rsidP="006F56D3">
      <w:pPr>
        <w:pStyle w:val="PL"/>
      </w:pPr>
      <w:r w:rsidRPr="00331BBB">
        <w:t xml:space="preserve">    idc-Assistance-r16                  IDC-Assistance-r16                  OPTIONAL,</w:t>
      </w:r>
    </w:p>
    <w:p w14:paraId="75F87EAB" w14:textId="77777777" w:rsidR="006F56D3" w:rsidRPr="00331BBB" w:rsidRDefault="006F56D3" w:rsidP="006F56D3">
      <w:pPr>
        <w:pStyle w:val="PL"/>
      </w:pPr>
      <w:r w:rsidRPr="00331BBB">
        <w:t xml:space="preserve">    drx-Preference-r16                  DRX-Preference-r16                  </w:t>
      </w:r>
      <w:r w:rsidRPr="00A125B2">
        <w:t>OPTIONAL</w:t>
      </w:r>
      <w:r w:rsidRPr="00331BBB">
        <w:t>,</w:t>
      </w:r>
    </w:p>
    <w:p w14:paraId="5920650D" w14:textId="77777777" w:rsidR="006F56D3" w:rsidRPr="00331BBB" w:rsidRDefault="006F56D3" w:rsidP="006F56D3">
      <w:pPr>
        <w:pStyle w:val="PL"/>
      </w:pPr>
      <w:r w:rsidRPr="00331BBB">
        <w:t xml:space="preserve">    maxBW-Preference-r16                MaxBW-Preference-r16                </w:t>
      </w:r>
      <w:r w:rsidRPr="00A125B2">
        <w:t>OPTIONAL</w:t>
      </w:r>
      <w:r w:rsidRPr="00331BBB">
        <w:t>,</w:t>
      </w:r>
    </w:p>
    <w:p w14:paraId="4AD1891A" w14:textId="77777777" w:rsidR="006F56D3" w:rsidRPr="00331BBB" w:rsidRDefault="006F56D3" w:rsidP="006F56D3">
      <w:pPr>
        <w:pStyle w:val="PL"/>
      </w:pPr>
      <w:r w:rsidRPr="00331BBB">
        <w:t xml:space="preserve">    maxCC-Preference-r16                MaxCC-Preference-r16                </w:t>
      </w:r>
      <w:r w:rsidRPr="00A125B2">
        <w:t>OPTIONAL</w:t>
      </w:r>
      <w:r w:rsidRPr="00331BBB">
        <w:t>,</w:t>
      </w:r>
    </w:p>
    <w:p w14:paraId="63857B11" w14:textId="77777777" w:rsidR="006F56D3" w:rsidRPr="00331BBB" w:rsidRDefault="006F56D3" w:rsidP="006F56D3">
      <w:pPr>
        <w:pStyle w:val="PL"/>
      </w:pPr>
      <w:r w:rsidRPr="00331BBB">
        <w:t xml:space="preserve">    maxMIMO-LayerPreference-r16         MaxMIMO-LayerPreference-r16         </w:t>
      </w:r>
      <w:r w:rsidRPr="00A125B2">
        <w:t>OPTIONAL</w:t>
      </w:r>
      <w:r w:rsidRPr="00331BBB">
        <w:t>,</w:t>
      </w:r>
    </w:p>
    <w:p w14:paraId="12CF261A" w14:textId="77777777" w:rsidR="006F56D3" w:rsidRPr="00331BBB" w:rsidRDefault="006F56D3" w:rsidP="006F56D3">
      <w:pPr>
        <w:pStyle w:val="PL"/>
      </w:pPr>
      <w:r w:rsidRPr="00331BBB">
        <w:t xml:space="preserve">    minSchedulingOffsetPreference-r16   MinSchedulingOffsetPreference-r16   </w:t>
      </w:r>
      <w:r w:rsidRPr="00A125B2">
        <w:t>OPTIONAL</w:t>
      </w:r>
      <w:r w:rsidRPr="00331BBB">
        <w:t>,</w:t>
      </w:r>
    </w:p>
    <w:p w14:paraId="2FF56EA4" w14:textId="77777777" w:rsidR="006F56D3" w:rsidRPr="00331BBB" w:rsidRDefault="006F56D3" w:rsidP="006F56D3">
      <w:pPr>
        <w:pStyle w:val="PL"/>
      </w:pPr>
      <w:r w:rsidRPr="00331BBB">
        <w:t xml:space="preserve">    releasePreference-r16               ReleasePreference-r16               </w:t>
      </w:r>
      <w:r w:rsidRPr="00A125B2">
        <w:t>OPTIONAL</w:t>
      </w:r>
      <w:r w:rsidRPr="00331BBB">
        <w:t>,</w:t>
      </w:r>
    </w:p>
    <w:p w14:paraId="16548B6B" w14:textId="1EDC2D3E" w:rsidR="006F56D3" w:rsidRPr="00331BBB" w:rsidRDefault="006F56D3" w:rsidP="006F56D3">
      <w:pPr>
        <w:pStyle w:val="PL"/>
      </w:pPr>
      <w:r w:rsidRPr="00331BBB">
        <w:t xml:space="preserve">    sl-UE-AssistanceInformationNR-r16   SL-UE-AssistanceInformationNR-r16   OPTIONAL,</w:t>
      </w:r>
    </w:p>
    <w:p w14:paraId="75A25015" w14:textId="77ABD698" w:rsidR="006F56D3" w:rsidRPr="00331BBB" w:rsidRDefault="006F56D3" w:rsidP="006F56D3">
      <w:pPr>
        <w:pStyle w:val="PL"/>
      </w:pPr>
      <w:r w:rsidRPr="00331BBB">
        <w:t xml:space="preserve">    nonCriticalExtension                SEQUENCE {}                         OPTIONAL</w:t>
      </w:r>
    </w:p>
    <w:p w14:paraId="3D38F97E" w14:textId="7F8382EC" w:rsidR="006F56D3" w:rsidRPr="00331BBB" w:rsidRDefault="006F56D3" w:rsidP="00C00B5C">
      <w:pPr>
        <w:pStyle w:val="PL"/>
      </w:pPr>
      <w:r w:rsidRPr="00331BBB">
        <w:t>}</w:t>
      </w:r>
    </w:p>
    <w:p w14:paraId="34A13B36" w14:textId="77777777" w:rsidR="006F56D3" w:rsidRPr="00331BBB" w:rsidRDefault="006F56D3" w:rsidP="00C00B5C">
      <w:pPr>
        <w:pStyle w:val="PL"/>
      </w:pPr>
    </w:p>
    <w:p w14:paraId="5F1AF122" w14:textId="32933EE6" w:rsidR="00C00B5C" w:rsidRPr="00331BBB" w:rsidRDefault="00C00B5C" w:rsidP="00C00B5C">
      <w:pPr>
        <w:pStyle w:val="PL"/>
      </w:pPr>
      <w:r w:rsidRPr="00331BBB">
        <w:t>IDC-Assistance-r16 ::=          SEQUENCE {</w:t>
      </w:r>
    </w:p>
    <w:p w14:paraId="27A1961F" w14:textId="6A342294" w:rsidR="00C00B5C" w:rsidRPr="00331BBB" w:rsidRDefault="00C00B5C" w:rsidP="00C00B5C">
      <w:pPr>
        <w:pStyle w:val="PL"/>
      </w:pPr>
      <w:r w:rsidRPr="00331BBB">
        <w:t xml:space="preserve">    affectedCarrierFreqList-r16     AffectedCarrierFreqList-r16               OPTIONAL,</w:t>
      </w:r>
    </w:p>
    <w:p w14:paraId="7D08E4E5" w14:textId="6E2956C3" w:rsidR="00C00B5C" w:rsidRPr="00331BBB" w:rsidRDefault="00C00B5C" w:rsidP="00C00B5C">
      <w:pPr>
        <w:pStyle w:val="PL"/>
      </w:pPr>
      <w:r w:rsidRPr="00331BBB">
        <w:t xml:space="preserve">    affectedCarrierFreqCombList-r16 AffectedCarrierFreqCombList-r16           OPTIONAL,</w:t>
      </w:r>
    </w:p>
    <w:p w14:paraId="594229E3" w14:textId="77777777" w:rsidR="00C00B5C" w:rsidRPr="00331BBB" w:rsidRDefault="00C00B5C" w:rsidP="00C00B5C">
      <w:pPr>
        <w:pStyle w:val="PL"/>
      </w:pPr>
      <w:r w:rsidRPr="00331BBB">
        <w:t xml:space="preserve">    ...</w:t>
      </w:r>
    </w:p>
    <w:p w14:paraId="5A4DDDAD" w14:textId="4A93C736" w:rsidR="00C00B5C" w:rsidRPr="00331BBB" w:rsidRDefault="00C00B5C" w:rsidP="00C00B5C">
      <w:pPr>
        <w:pStyle w:val="PL"/>
      </w:pPr>
      <w:r w:rsidRPr="00331BBB">
        <w:t>}</w:t>
      </w:r>
    </w:p>
    <w:p w14:paraId="224E3C62" w14:textId="77777777" w:rsidR="00C00B5C" w:rsidRPr="00331BBB" w:rsidRDefault="00C00B5C" w:rsidP="00C00B5C">
      <w:pPr>
        <w:pStyle w:val="PL"/>
      </w:pPr>
    </w:p>
    <w:p w14:paraId="783E2B7B" w14:textId="0B299F9C" w:rsidR="00C00B5C" w:rsidRPr="00331BBB" w:rsidRDefault="00C00B5C" w:rsidP="00C00B5C">
      <w:pPr>
        <w:pStyle w:val="PL"/>
      </w:pPr>
      <w:r w:rsidRPr="00331BBB">
        <w:t>AffectedCarrierFreqList-r16 ::= SEQUENCE (SIZE (1.. maxFreqIDC-r16)) OF AffectedCarrierFreq-r16</w:t>
      </w:r>
    </w:p>
    <w:p w14:paraId="041714A2" w14:textId="77777777" w:rsidR="00C00B5C" w:rsidRPr="00331BBB" w:rsidRDefault="00C00B5C" w:rsidP="00C00B5C">
      <w:pPr>
        <w:pStyle w:val="PL"/>
      </w:pPr>
    </w:p>
    <w:p w14:paraId="047F4394" w14:textId="16ACDB33" w:rsidR="00C00B5C" w:rsidRPr="00331BBB" w:rsidRDefault="00C00B5C" w:rsidP="00C00B5C">
      <w:pPr>
        <w:pStyle w:val="PL"/>
      </w:pPr>
      <w:r w:rsidRPr="00331BBB">
        <w:t>AffectedCarrierFreq-r16 ::=     SEQUENCE {</w:t>
      </w:r>
    </w:p>
    <w:p w14:paraId="21502523" w14:textId="042E29DA" w:rsidR="00C00B5C" w:rsidRPr="00331BBB" w:rsidRDefault="00C00B5C" w:rsidP="00C00B5C">
      <w:pPr>
        <w:pStyle w:val="PL"/>
      </w:pPr>
      <w:r w:rsidRPr="00331BBB">
        <w:t xml:space="preserve">    carrierFreq-r16                 ARFCN-ValueNR,</w:t>
      </w:r>
    </w:p>
    <w:p w14:paraId="1AAD752D" w14:textId="66B8E784" w:rsidR="00C00B5C" w:rsidRPr="00331BBB" w:rsidRDefault="00C00B5C" w:rsidP="00C00B5C">
      <w:pPr>
        <w:pStyle w:val="PL"/>
      </w:pPr>
      <w:r w:rsidRPr="00331BBB">
        <w:t xml:space="preserve">    interferenceDirection-r16       ENUMERATED {nr, other, both, spare}</w:t>
      </w:r>
    </w:p>
    <w:p w14:paraId="0B750170" w14:textId="77777777" w:rsidR="00C00B5C" w:rsidRPr="00331BBB" w:rsidRDefault="00C00B5C" w:rsidP="00C00B5C">
      <w:pPr>
        <w:pStyle w:val="PL"/>
      </w:pPr>
      <w:r w:rsidRPr="00331BBB">
        <w:t>}</w:t>
      </w:r>
    </w:p>
    <w:p w14:paraId="22C4E11C" w14:textId="77777777" w:rsidR="00C00B5C" w:rsidRPr="00331BBB" w:rsidRDefault="00C00B5C" w:rsidP="00C00B5C">
      <w:pPr>
        <w:pStyle w:val="PL"/>
      </w:pPr>
    </w:p>
    <w:p w14:paraId="75FCA438" w14:textId="77777777" w:rsidR="00C00B5C" w:rsidRPr="00331BBB" w:rsidRDefault="00C00B5C" w:rsidP="00C00B5C">
      <w:pPr>
        <w:pStyle w:val="PL"/>
      </w:pPr>
      <w:r w:rsidRPr="00331BBB">
        <w:t>AffectedCarrierFreqCombList-r16 ::= SEQUENCE (SIZE (1..maxCombIDC-r16)) OF AffectedCarrierFreqComb-r16</w:t>
      </w:r>
    </w:p>
    <w:p w14:paraId="7834E942" w14:textId="77777777" w:rsidR="00C00B5C" w:rsidRPr="00331BBB" w:rsidRDefault="00C00B5C" w:rsidP="00C00B5C">
      <w:pPr>
        <w:pStyle w:val="PL"/>
      </w:pPr>
    </w:p>
    <w:p w14:paraId="20E57EFE" w14:textId="31070F7F" w:rsidR="00C00B5C" w:rsidRPr="00331BBB" w:rsidRDefault="00C00B5C" w:rsidP="00C00B5C">
      <w:pPr>
        <w:pStyle w:val="PL"/>
      </w:pPr>
      <w:r w:rsidRPr="00331BBB">
        <w:t>AffectedCarrierFreqComb-r16 ::= SEQUENCE {</w:t>
      </w:r>
    </w:p>
    <w:p w14:paraId="1F458D0C" w14:textId="523E961C" w:rsidR="00C00B5C" w:rsidRPr="00331BBB" w:rsidRDefault="00C00B5C" w:rsidP="00C00B5C">
      <w:pPr>
        <w:pStyle w:val="PL"/>
      </w:pPr>
      <w:r w:rsidRPr="00331BBB">
        <w:t xml:space="preserve">    affectedCarrierFreqComb-r16     SEQUENCE (SIZE (2..maxNrofServingCells)) OF  ARFCN-ValueNR    OPTIONAL,</w:t>
      </w:r>
    </w:p>
    <w:p w14:paraId="4A40D6BB" w14:textId="68843500" w:rsidR="00C00B5C" w:rsidRPr="00331BBB" w:rsidRDefault="00C00B5C" w:rsidP="00C00B5C">
      <w:pPr>
        <w:pStyle w:val="PL"/>
      </w:pPr>
      <w:r w:rsidRPr="00331BBB">
        <w:t xml:space="preserve">    victimSystemType-r16            VictimSystemType-r16</w:t>
      </w:r>
    </w:p>
    <w:p w14:paraId="347AA7D0" w14:textId="77777777" w:rsidR="00C00B5C" w:rsidRPr="00331BBB" w:rsidRDefault="00C00B5C" w:rsidP="00C00B5C">
      <w:pPr>
        <w:pStyle w:val="PL"/>
      </w:pPr>
      <w:r w:rsidRPr="00331BBB">
        <w:t>}</w:t>
      </w:r>
    </w:p>
    <w:p w14:paraId="6084B545" w14:textId="77777777" w:rsidR="00C00B5C" w:rsidRPr="00331BBB" w:rsidRDefault="00C00B5C" w:rsidP="00C00B5C">
      <w:pPr>
        <w:pStyle w:val="PL"/>
      </w:pPr>
    </w:p>
    <w:p w14:paraId="5E2B08AF" w14:textId="61BFF1B2" w:rsidR="00C00B5C" w:rsidRPr="00331BBB" w:rsidRDefault="00C00B5C" w:rsidP="00C00B5C">
      <w:pPr>
        <w:pStyle w:val="PL"/>
      </w:pPr>
      <w:r w:rsidRPr="00331BBB">
        <w:t>VictimSystemType-r16 ::=    SEQUENCE {</w:t>
      </w:r>
    </w:p>
    <w:p w14:paraId="33F8FBA4" w14:textId="7D2DE3DD" w:rsidR="00C00B5C" w:rsidRPr="00331BBB" w:rsidRDefault="00C00B5C" w:rsidP="00C00B5C">
      <w:pPr>
        <w:pStyle w:val="PL"/>
      </w:pPr>
      <w:r w:rsidRPr="00331BBB">
        <w:t xml:space="preserve">    gps-r16                     ENUMERATED {true}        OPTIONAL,</w:t>
      </w:r>
    </w:p>
    <w:p w14:paraId="71DA82CA" w14:textId="38704307" w:rsidR="00C00B5C" w:rsidRPr="00331BBB" w:rsidRDefault="00C00B5C" w:rsidP="00C00B5C">
      <w:pPr>
        <w:pStyle w:val="PL"/>
      </w:pPr>
      <w:r w:rsidRPr="00331BBB">
        <w:t xml:space="preserve">    glonass-r16                 ENUMERATED {true}        OPTIONAL,</w:t>
      </w:r>
    </w:p>
    <w:p w14:paraId="66D872C5" w14:textId="37C573B1" w:rsidR="00C00B5C" w:rsidRPr="00331BBB" w:rsidRDefault="00C00B5C" w:rsidP="00C00B5C">
      <w:pPr>
        <w:pStyle w:val="PL"/>
      </w:pPr>
      <w:r w:rsidRPr="00331BBB">
        <w:t xml:space="preserve">    bds-r16                     ENUMERATED {true}        OPTIONAL,</w:t>
      </w:r>
    </w:p>
    <w:p w14:paraId="18B7E548" w14:textId="689FFD7A" w:rsidR="00C00B5C" w:rsidRPr="00331BBB" w:rsidRDefault="00C00B5C" w:rsidP="00C00B5C">
      <w:pPr>
        <w:pStyle w:val="PL"/>
      </w:pPr>
      <w:r w:rsidRPr="00331BBB">
        <w:t xml:space="preserve">    galileo-r16                 ENUMERATED {true}        OPTIONAL,</w:t>
      </w:r>
    </w:p>
    <w:p w14:paraId="61E3BC58" w14:textId="743FA53A" w:rsidR="00C00B5C" w:rsidRPr="00331BBB" w:rsidRDefault="00C00B5C" w:rsidP="00C00B5C">
      <w:pPr>
        <w:pStyle w:val="PL"/>
      </w:pPr>
      <w:r w:rsidRPr="00331BBB">
        <w:t xml:space="preserve">    navIC-r16                   ENUMERATED {true}        OPTIONAL,</w:t>
      </w:r>
    </w:p>
    <w:p w14:paraId="78BD56DB" w14:textId="19D893BA" w:rsidR="00C00B5C" w:rsidRPr="00331BBB" w:rsidRDefault="00C00B5C" w:rsidP="00C00B5C">
      <w:pPr>
        <w:pStyle w:val="PL"/>
      </w:pPr>
      <w:r w:rsidRPr="00331BBB">
        <w:t xml:space="preserve">    wlan-r16                    ENUMERATED {true}        OPTIONAL,</w:t>
      </w:r>
    </w:p>
    <w:p w14:paraId="12B9F610" w14:textId="739274E8" w:rsidR="00C00B5C" w:rsidRPr="00331BBB" w:rsidRDefault="00C00B5C" w:rsidP="00C00B5C">
      <w:pPr>
        <w:pStyle w:val="PL"/>
      </w:pPr>
      <w:r w:rsidRPr="00331BBB">
        <w:t xml:space="preserve">    bluetooth-r16               ENUMERATED {true}        OPTIONAL,</w:t>
      </w:r>
    </w:p>
    <w:p w14:paraId="032189E0" w14:textId="77777777" w:rsidR="00C00B5C" w:rsidRPr="00331BBB" w:rsidRDefault="00C00B5C" w:rsidP="00C00B5C">
      <w:pPr>
        <w:pStyle w:val="PL"/>
      </w:pPr>
      <w:r w:rsidRPr="00331BBB">
        <w:t xml:space="preserve">    ...</w:t>
      </w:r>
    </w:p>
    <w:p w14:paraId="46996CDD" w14:textId="54E0B4DD" w:rsidR="00C00B5C" w:rsidRPr="00331BBB" w:rsidRDefault="00C00B5C" w:rsidP="00C00B5C">
      <w:pPr>
        <w:pStyle w:val="PL"/>
      </w:pPr>
      <w:r w:rsidRPr="00331BBB">
        <w:t>}</w:t>
      </w:r>
    </w:p>
    <w:p w14:paraId="6670FBB0" w14:textId="77777777" w:rsidR="00E67BE7" w:rsidRPr="00331BBB" w:rsidRDefault="00E67BE7" w:rsidP="00E67BE7">
      <w:pPr>
        <w:pStyle w:val="PL"/>
      </w:pPr>
    </w:p>
    <w:p w14:paraId="17748973" w14:textId="77777777" w:rsidR="00E67BE7" w:rsidRPr="00331BBB" w:rsidRDefault="00E67BE7" w:rsidP="00E67BE7">
      <w:pPr>
        <w:pStyle w:val="PL"/>
      </w:pPr>
      <w:r w:rsidRPr="00331BBB">
        <w:lastRenderedPageBreak/>
        <w:t xml:space="preserve">DRX-Preference-r16 ::=              </w:t>
      </w:r>
      <w:r w:rsidRPr="00A125B2">
        <w:t>SEQUENCE</w:t>
      </w:r>
      <w:r w:rsidRPr="00331BBB">
        <w:t xml:space="preserve"> {</w:t>
      </w:r>
    </w:p>
    <w:p w14:paraId="6CC9B394" w14:textId="77777777" w:rsidR="00E67BE7" w:rsidRPr="00331BBB" w:rsidRDefault="00E67BE7" w:rsidP="00E67BE7">
      <w:pPr>
        <w:pStyle w:val="PL"/>
      </w:pPr>
      <w:r w:rsidRPr="00331BBB">
        <w:t xml:space="preserve">    preferredDRX-InactivityTimer-r16    </w:t>
      </w:r>
      <w:r w:rsidRPr="00A125B2">
        <w:t>ENUMERATED</w:t>
      </w:r>
      <w:r w:rsidRPr="00331BBB">
        <w:t xml:space="preserve"> {</w:t>
      </w:r>
    </w:p>
    <w:p w14:paraId="10FB1474" w14:textId="77777777" w:rsidR="00E67BE7" w:rsidRPr="00331BBB" w:rsidRDefault="00E67BE7" w:rsidP="00E67BE7">
      <w:pPr>
        <w:pStyle w:val="PL"/>
      </w:pPr>
      <w:r w:rsidRPr="00331BBB">
        <w:t xml:space="preserve">                                            ms0, ms1, ms2, ms3, ms4, ms5, ms6, ms8, ms10, ms20, ms30, ms40, ms50, ms60, ms80,</w:t>
      </w:r>
    </w:p>
    <w:p w14:paraId="0B4C57F9" w14:textId="77777777" w:rsidR="00E67BE7" w:rsidRPr="00331BBB" w:rsidRDefault="00E67BE7" w:rsidP="00E67BE7">
      <w:pPr>
        <w:pStyle w:val="PL"/>
      </w:pPr>
      <w:r w:rsidRPr="00331BBB">
        <w:t xml:space="preserve">                                            ms100, ms200, ms300, ms500, ms750, ms1280, ms1920, ms2560, spare9, spare8,</w:t>
      </w:r>
    </w:p>
    <w:p w14:paraId="0AD796EB" w14:textId="77777777" w:rsidR="00E67BE7" w:rsidRPr="00331BBB" w:rsidRDefault="00E67BE7" w:rsidP="00E67BE7">
      <w:pPr>
        <w:pStyle w:val="PL"/>
      </w:pPr>
      <w:r w:rsidRPr="00331BBB">
        <w:t xml:space="preserve">                                            spare7, spare6, spare5, spare4, spare3, spare2, spare1} </w:t>
      </w:r>
      <w:r w:rsidRPr="00A125B2">
        <w:t>OPTIONAL</w:t>
      </w:r>
      <w:r w:rsidRPr="00331BBB">
        <w:t>,</w:t>
      </w:r>
    </w:p>
    <w:p w14:paraId="0BC57656" w14:textId="77777777" w:rsidR="00E67BE7" w:rsidRPr="00331BBB" w:rsidRDefault="00E67BE7" w:rsidP="00E67BE7">
      <w:pPr>
        <w:pStyle w:val="PL"/>
      </w:pPr>
      <w:r w:rsidRPr="00331BBB">
        <w:t xml:space="preserve">    preferredDRX-LongCycle-r16          </w:t>
      </w:r>
      <w:r w:rsidRPr="00A125B2">
        <w:t>ENUMERATED</w:t>
      </w:r>
      <w:r w:rsidRPr="00331BBB">
        <w:t xml:space="preserve"> {</w:t>
      </w:r>
    </w:p>
    <w:p w14:paraId="3159873A" w14:textId="77777777" w:rsidR="00E67BE7" w:rsidRPr="00331BBB" w:rsidRDefault="00E67BE7" w:rsidP="00E67BE7">
      <w:pPr>
        <w:pStyle w:val="PL"/>
      </w:pPr>
      <w:r w:rsidRPr="00331BBB">
        <w:t xml:space="preserve">                                            ms10, ms20, ms32, ms40, ms60, ms64, ms70, ms80, ms128, ms160, ms256, ms320, ms512,</w:t>
      </w:r>
    </w:p>
    <w:p w14:paraId="52A58892" w14:textId="77777777" w:rsidR="00E67BE7" w:rsidRPr="00331BBB" w:rsidRDefault="00E67BE7" w:rsidP="00E67BE7">
      <w:pPr>
        <w:pStyle w:val="PL"/>
      </w:pPr>
      <w:r w:rsidRPr="00331BBB">
        <w:t xml:space="preserve">                                            ms640, ms1024, ms1280, ms2048, ms2560, ms5120, ms10240, spare12, spare11, spare10,</w:t>
      </w:r>
    </w:p>
    <w:p w14:paraId="33753456" w14:textId="77777777" w:rsidR="00E67BE7" w:rsidRPr="00331BBB" w:rsidRDefault="00E67BE7" w:rsidP="00E67BE7">
      <w:pPr>
        <w:pStyle w:val="PL"/>
      </w:pPr>
      <w:r w:rsidRPr="00331BBB">
        <w:t xml:space="preserve">                                            spare9, spare8, spare7, spare6, spare5, spare4, spare3, spare2, spare1 } </w:t>
      </w:r>
      <w:r w:rsidRPr="00A125B2">
        <w:t>OPTIONAL</w:t>
      </w:r>
      <w:r w:rsidRPr="00331BBB">
        <w:t>,</w:t>
      </w:r>
    </w:p>
    <w:p w14:paraId="3265A547" w14:textId="77777777" w:rsidR="00E67BE7" w:rsidRPr="00331BBB" w:rsidRDefault="00E67BE7" w:rsidP="00E67BE7">
      <w:pPr>
        <w:pStyle w:val="PL"/>
      </w:pPr>
      <w:r w:rsidRPr="00331BBB">
        <w:t xml:space="preserve">    preferredDRX-ShortCycle-r16         </w:t>
      </w:r>
      <w:r w:rsidRPr="00A125B2">
        <w:t>ENUMERATED</w:t>
      </w:r>
      <w:r w:rsidRPr="00331BBB">
        <w:t xml:space="preserve"> {</w:t>
      </w:r>
    </w:p>
    <w:p w14:paraId="00826D10" w14:textId="77777777" w:rsidR="00E67BE7" w:rsidRPr="00331BBB" w:rsidRDefault="00E67BE7" w:rsidP="00E67BE7">
      <w:pPr>
        <w:pStyle w:val="PL"/>
      </w:pPr>
      <w:r w:rsidRPr="00331BBB">
        <w:t xml:space="preserve">                                            ms2, ms3, ms4, ms5, ms6, ms7, ms8, ms10, ms14, ms16, ms20, ms30, ms32,</w:t>
      </w:r>
    </w:p>
    <w:p w14:paraId="269EB13E" w14:textId="77777777" w:rsidR="00E67BE7" w:rsidRPr="00331BBB" w:rsidRDefault="00E67BE7" w:rsidP="00E67BE7">
      <w:pPr>
        <w:pStyle w:val="PL"/>
      </w:pPr>
      <w:r w:rsidRPr="00331BBB">
        <w:t xml:space="preserve">                                            ms35, ms40, ms64, ms80, ms128, ms160, ms256, ms320, ms512, ms640, spare9,</w:t>
      </w:r>
    </w:p>
    <w:p w14:paraId="3102545E" w14:textId="77777777" w:rsidR="00E67BE7" w:rsidRPr="00331BBB" w:rsidRDefault="00E67BE7" w:rsidP="00E67BE7">
      <w:pPr>
        <w:pStyle w:val="PL"/>
      </w:pPr>
      <w:r w:rsidRPr="00331BBB">
        <w:t xml:space="preserve">                                            spare8, spare7, spare6, spare5, spare4, spare3, spare2, spare1 } </w:t>
      </w:r>
      <w:r w:rsidRPr="00A125B2">
        <w:t>OPTIONAL</w:t>
      </w:r>
      <w:r w:rsidRPr="00331BBB">
        <w:t>,</w:t>
      </w:r>
    </w:p>
    <w:p w14:paraId="416B6C02" w14:textId="77777777" w:rsidR="00E67BE7" w:rsidRPr="00331BBB" w:rsidRDefault="00E67BE7" w:rsidP="00E67BE7">
      <w:pPr>
        <w:pStyle w:val="PL"/>
      </w:pPr>
      <w:r w:rsidRPr="00331BBB">
        <w:t xml:space="preserve">    preferredDRX-ShortCycleTimer-r16    </w:t>
      </w:r>
      <w:r w:rsidRPr="00A125B2">
        <w:t>INTEGER</w:t>
      </w:r>
      <w:r w:rsidRPr="00331BBB">
        <w:t xml:space="preserve"> (1..16)    </w:t>
      </w:r>
      <w:r w:rsidRPr="00A125B2">
        <w:t>OPTIONAL</w:t>
      </w:r>
    </w:p>
    <w:p w14:paraId="511B605B" w14:textId="77777777" w:rsidR="00E67BE7" w:rsidRPr="00331BBB" w:rsidRDefault="00E67BE7" w:rsidP="00E67BE7">
      <w:pPr>
        <w:pStyle w:val="PL"/>
      </w:pPr>
      <w:r w:rsidRPr="00331BBB">
        <w:t>}</w:t>
      </w:r>
    </w:p>
    <w:p w14:paraId="224C5A21" w14:textId="77777777" w:rsidR="00E67BE7" w:rsidRPr="00331BBB" w:rsidRDefault="00E67BE7" w:rsidP="00E67BE7">
      <w:pPr>
        <w:pStyle w:val="PL"/>
      </w:pPr>
    </w:p>
    <w:p w14:paraId="662A5A02" w14:textId="77777777" w:rsidR="00E67BE7" w:rsidRPr="00331BBB" w:rsidRDefault="00E67BE7" w:rsidP="00E67BE7">
      <w:pPr>
        <w:pStyle w:val="PL"/>
      </w:pPr>
      <w:r w:rsidRPr="00331BBB">
        <w:t xml:space="preserve">MaxBW-Preference-r16 ::=            </w:t>
      </w:r>
      <w:r w:rsidRPr="00A125B2">
        <w:t>SEQUENCE</w:t>
      </w:r>
      <w:r w:rsidRPr="00331BBB">
        <w:t xml:space="preserve"> {</w:t>
      </w:r>
    </w:p>
    <w:p w14:paraId="01CBFD82" w14:textId="77777777" w:rsidR="00E67BE7" w:rsidRPr="00331BBB" w:rsidRDefault="00E67BE7" w:rsidP="00E67BE7">
      <w:pPr>
        <w:pStyle w:val="PL"/>
      </w:pPr>
      <w:r w:rsidRPr="00331BBB">
        <w:t xml:space="preserve">    reducedMaxBW-FR1-r16                </w:t>
      </w:r>
      <w:r w:rsidRPr="00A125B2">
        <w:t>SEQUENCE</w:t>
      </w:r>
      <w:r w:rsidRPr="00331BBB">
        <w:t xml:space="preserve"> {</w:t>
      </w:r>
    </w:p>
    <w:p w14:paraId="09C92498" w14:textId="77777777" w:rsidR="00E67BE7" w:rsidRPr="00331BBB" w:rsidRDefault="00E67BE7" w:rsidP="00E67BE7">
      <w:pPr>
        <w:pStyle w:val="PL"/>
      </w:pPr>
      <w:r w:rsidRPr="00331BBB">
        <w:t xml:space="preserve">        reducedBW-FR1-DL-r16                ReducedAggregatedBandwidth,</w:t>
      </w:r>
    </w:p>
    <w:p w14:paraId="048D8FD3" w14:textId="77777777" w:rsidR="00E67BE7" w:rsidRPr="00331BBB" w:rsidRDefault="00E67BE7" w:rsidP="00E67BE7">
      <w:pPr>
        <w:pStyle w:val="PL"/>
      </w:pPr>
      <w:r w:rsidRPr="00331BBB">
        <w:t xml:space="preserve">        reducedBW-FR1-UL-r16                ReducedAggregatedBandwidth</w:t>
      </w:r>
    </w:p>
    <w:p w14:paraId="45D34964" w14:textId="77777777" w:rsidR="00E67BE7" w:rsidRPr="00331BBB" w:rsidRDefault="00E67BE7" w:rsidP="00E67BE7">
      <w:pPr>
        <w:pStyle w:val="PL"/>
      </w:pPr>
      <w:r w:rsidRPr="00331BBB">
        <w:t xml:space="preserve">    } </w:t>
      </w:r>
      <w:r w:rsidRPr="00A125B2">
        <w:t>OPTIONAL</w:t>
      </w:r>
      <w:r w:rsidRPr="00331BBB">
        <w:t>,</w:t>
      </w:r>
    </w:p>
    <w:p w14:paraId="55B3514E" w14:textId="77777777" w:rsidR="00E67BE7" w:rsidRPr="00331BBB" w:rsidRDefault="00E67BE7" w:rsidP="00E67BE7">
      <w:pPr>
        <w:pStyle w:val="PL"/>
      </w:pPr>
      <w:r w:rsidRPr="00331BBB">
        <w:t xml:space="preserve">    reducedMaxBW-FR2-r16                </w:t>
      </w:r>
      <w:r w:rsidRPr="00A125B2">
        <w:t>SEQUENCE</w:t>
      </w:r>
      <w:r w:rsidRPr="00331BBB">
        <w:t xml:space="preserve"> {</w:t>
      </w:r>
    </w:p>
    <w:p w14:paraId="5B42F753" w14:textId="77777777" w:rsidR="00E67BE7" w:rsidRPr="00331BBB" w:rsidRDefault="00E67BE7" w:rsidP="00E67BE7">
      <w:pPr>
        <w:pStyle w:val="PL"/>
      </w:pPr>
      <w:r w:rsidRPr="00331BBB">
        <w:t xml:space="preserve">        reducedBW-FR2-DL-r16                ReducedAggregatedBandwidth,</w:t>
      </w:r>
    </w:p>
    <w:p w14:paraId="33170AC3" w14:textId="77777777" w:rsidR="00E67BE7" w:rsidRPr="00331BBB" w:rsidRDefault="00E67BE7" w:rsidP="00E67BE7">
      <w:pPr>
        <w:pStyle w:val="PL"/>
      </w:pPr>
      <w:r w:rsidRPr="00331BBB">
        <w:t xml:space="preserve">        reducedBW-FR2-UL-r16                ReducedAggregatedBandwidth</w:t>
      </w:r>
    </w:p>
    <w:p w14:paraId="1604ABFD" w14:textId="77777777" w:rsidR="00E67BE7" w:rsidRPr="00331BBB" w:rsidRDefault="00E67BE7" w:rsidP="00E67BE7">
      <w:pPr>
        <w:pStyle w:val="PL"/>
      </w:pPr>
      <w:r w:rsidRPr="00331BBB">
        <w:t xml:space="preserve">    } </w:t>
      </w:r>
      <w:r w:rsidRPr="00A125B2">
        <w:t>OPTIONAL</w:t>
      </w:r>
    </w:p>
    <w:p w14:paraId="4C46D7E2" w14:textId="77777777" w:rsidR="00E67BE7" w:rsidRPr="00331BBB" w:rsidRDefault="00E67BE7" w:rsidP="00E67BE7">
      <w:pPr>
        <w:pStyle w:val="PL"/>
      </w:pPr>
      <w:r w:rsidRPr="00331BBB">
        <w:t>}</w:t>
      </w:r>
    </w:p>
    <w:p w14:paraId="54D4E42C" w14:textId="77777777" w:rsidR="00E67BE7" w:rsidRPr="00331BBB" w:rsidRDefault="00E67BE7" w:rsidP="00E67BE7">
      <w:pPr>
        <w:pStyle w:val="PL"/>
      </w:pPr>
    </w:p>
    <w:p w14:paraId="06425B7B" w14:textId="77777777" w:rsidR="00E67BE7" w:rsidRPr="00331BBB" w:rsidRDefault="00E67BE7" w:rsidP="00E67BE7">
      <w:pPr>
        <w:pStyle w:val="PL"/>
      </w:pPr>
      <w:r w:rsidRPr="00331BBB">
        <w:t xml:space="preserve">MaxCC-Preference-r16 ::=            </w:t>
      </w:r>
      <w:r w:rsidRPr="00A125B2">
        <w:t>SEQUENCE</w:t>
      </w:r>
      <w:r w:rsidRPr="00331BBB">
        <w:t xml:space="preserve"> {</w:t>
      </w:r>
    </w:p>
    <w:p w14:paraId="3ABC3BF3" w14:textId="77777777" w:rsidR="00E67BE7" w:rsidRPr="00331BBB" w:rsidRDefault="00E67BE7" w:rsidP="00E67BE7">
      <w:pPr>
        <w:pStyle w:val="PL"/>
      </w:pPr>
      <w:r w:rsidRPr="00331BBB">
        <w:t xml:space="preserve">    reducedCCsDL-r16                    </w:t>
      </w:r>
      <w:r w:rsidRPr="00A125B2">
        <w:t>INTEGER</w:t>
      </w:r>
      <w:r w:rsidRPr="00331BBB">
        <w:t xml:space="preserve"> (0..31),</w:t>
      </w:r>
    </w:p>
    <w:p w14:paraId="6254B0F1" w14:textId="77777777" w:rsidR="00E67BE7" w:rsidRPr="00331BBB" w:rsidRDefault="00E67BE7" w:rsidP="00E67BE7">
      <w:pPr>
        <w:pStyle w:val="PL"/>
      </w:pPr>
      <w:r w:rsidRPr="00331BBB">
        <w:t xml:space="preserve">    reducedCCsUL-r16                    </w:t>
      </w:r>
      <w:r w:rsidRPr="00A125B2">
        <w:t>INTEGER</w:t>
      </w:r>
      <w:r w:rsidRPr="00331BBB">
        <w:t xml:space="preserve"> (0..31)</w:t>
      </w:r>
    </w:p>
    <w:p w14:paraId="6614FB52" w14:textId="77777777" w:rsidR="00E67BE7" w:rsidRPr="00331BBB" w:rsidRDefault="00E67BE7" w:rsidP="00E67BE7">
      <w:pPr>
        <w:pStyle w:val="PL"/>
      </w:pPr>
      <w:r w:rsidRPr="00331BBB">
        <w:t>}</w:t>
      </w:r>
    </w:p>
    <w:p w14:paraId="4DFA5699" w14:textId="77777777" w:rsidR="00E67BE7" w:rsidRPr="00331BBB" w:rsidRDefault="00E67BE7" w:rsidP="00E67BE7">
      <w:pPr>
        <w:pStyle w:val="PL"/>
      </w:pPr>
    </w:p>
    <w:p w14:paraId="17D9154F" w14:textId="77777777" w:rsidR="00E67BE7" w:rsidRPr="00331BBB" w:rsidRDefault="00E67BE7" w:rsidP="00E67BE7">
      <w:pPr>
        <w:pStyle w:val="PL"/>
      </w:pPr>
      <w:r w:rsidRPr="00331BBB">
        <w:t xml:space="preserve">MaxMIMO-LayerPreference-r16 ::=     </w:t>
      </w:r>
      <w:r w:rsidRPr="00A125B2">
        <w:t>SEQUENCE</w:t>
      </w:r>
      <w:r w:rsidRPr="00331BBB">
        <w:t xml:space="preserve"> {</w:t>
      </w:r>
    </w:p>
    <w:p w14:paraId="7E13367C" w14:textId="77777777" w:rsidR="00E67BE7" w:rsidRPr="00331BBB" w:rsidRDefault="00E67BE7" w:rsidP="00E67BE7">
      <w:pPr>
        <w:pStyle w:val="PL"/>
      </w:pPr>
      <w:r w:rsidRPr="00331BBB">
        <w:t xml:space="preserve">    reducedMaxMIMO-LayersFR1-r16        </w:t>
      </w:r>
      <w:r w:rsidRPr="00A125B2">
        <w:t>SEQUENCE</w:t>
      </w:r>
      <w:r w:rsidRPr="00331BBB">
        <w:t xml:space="preserve"> {</w:t>
      </w:r>
    </w:p>
    <w:p w14:paraId="421E3B7E" w14:textId="77777777" w:rsidR="00E67BE7" w:rsidRPr="00331BBB" w:rsidRDefault="00E67BE7" w:rsidP="00E67BE7">
      <w:pPr>
        <w:pStyle w:val="PL"/>
      </w:pPr>
      <w:r w:rsidRPr="00331BBB">
        <w:t xml:space="preserve">        reducedMIMO-LayersFR1-DL-r16        </w:t>
      </w:r>
      <w:r w:rsidRPr="00A125B2">
        <w:t>INTEGER</w:t>
      </w:r>
      <w:r w:rsidRPr="00331BBB">
        <w:t xml:space="preserve"> (1..8),</w:t>
      </w:r>
    </w:p>
    <w:p w14:paraId="1CDD21C6" w14:textId="77777777" w:rsidR="00E67BE7" w:rsidRPr="00331BBB" w:rsidRDefault="00E67BE7" w:rsidP="00E67BE7">
      <w:pPr>
        <w:pStyle w:val="PL"/>
      </w:pPr>
      <w:r w:rsidRPr="00331BBB">
        <w:t xml:space="preserve">        reducedMIMO-LayersFR1-UL-r16        </w:t>
      </w:r>
      <w:r w:rsidRPr="00A125B2">
        <w:t>INTEGER</w:t>
      </w:r>
      <w:r w:rsidRPr="00331BBB">
        <w:t xml:space="preserve"> (1..4)</w:t>
      </w:r>
    </w:p>
    <w:p w14:paraId="6A6569F7" w14:textId="77777777" w:rsidR="00E67BE7" w:rsidRPr="00331BBB" w:rsidRDefault="00E67BE7" w:rsidP="00E67BE7">
      <w:pPr>
        <w:pStyle w:val="PL"/>
      </w:pPr>
      <w:r w:rsidRPr="00331BBB">
        <w:t xml:space="preserve">    } </w:t>
      </w:r>
      <w:r w:rsidRPr="00A125B2">
        <w:t>OPTIONAL</w:t>
      </w:r>
      <w:r w:rsidRPr="00331BBB">
        <w:t>,</w:t>
      </w:r>
    </w:p>
    <w:p w14:paraId="4F9F1C0B" w14:textId="77777777" w:rsidR="00E67BE7" w:rsidRPr="00331BBB" w:rsidRDefault="00E67BE7" w:rsidP="00E67BE7">
      <w:pPr>
        <w:pStyle w:val="PL"/>
      </w:pPr>
      <w:r w:rsidRPr="00331BBB">
        <w:t xml:space="preserve">    reducedMaxMIMO-LayersFR2-r16        </w:t>
      </w:r>
      <w:r w:rsidRPr="00A125B2">
        <w:t>SEQUENCE</w:t>
      </w:r>
      <w:r w:rsidRPr="00331BBB">
        <w:t xml:space="preserve"> {</w:t>
      </w:r>
    </w:p>
    <w:p w14:paraId="2603C0BE" w14:textId="77777777" w:rsidR="00E67BE7" w:rsidRPr="00331BBB" w:rsidRDefault="00E67BE7" w:rsidP="00E67BE7">
      <w:pPr>
        <w:pStyle w:val="PL"/>
      </w:pPr>
      <w:r w:rsidRPr="00331BBB">
        <w:t xml:space="preserve">        reducedMIMO-LayersFR2-DL-r16        </w:t>
      </w:r>
      <w:r w:rsidRPr="00A125B2">
        <w:t>INTEGER</w:t>
      </w:r>
      <w:r w:rsidRPr="00331BBB">
        <w:t xml:space="preserve"> (1..8),</w:t>
      </w:r>
    </w:p>
    <w:p w14:paraId="7905FE54" w14:textId="77777777" w:rsidR="00E67BE7" w:rsidRPr="00331BBB" w:rsidRDefault="00E67BE7" w:rsidP="00E67BE7">
      <w:pPr>
        <w:pStyle w:val="PL"/>
      </w:pPr>
      <w:r w:rsidRPr="00331BBB">
        <w:t xml:space="preserve">        reducedMIMO-LayersFR2-UL-r16        </w:t>
      </w:r>
      <w:r w:rsidRPr="00A125B2">
        <w:t>INTEGER</w:t>
      </w:r>
      <w:r w:rsidRPr="00331BBB">
        <w:t xml:space="preserve"> (1..4)</w:t>
      </w:r>
    </w:p>
    <w:p w14:paraId="75FADD64" w14:textId="77777777" w:rsidR="00E67BE7" w:rsidRPr="00331BBB" w:rsidRDefault="00E67BE7" w:rsidP="00E67BE7">
      <w:pPr>
        <w:pStyle w:val="PL"/>
      </w:pPr>
      <w:r w:rsidRPr="00331BBB">
        <w:t xml:space="preserve">    } </w:t>
      </w:r>
      <w:r w:rsidRPr="00A125B2">
        <w:t>OPTIONAL</w:t>
      </w:r>
    </w:p>
    <w:p w14:paraId="340C2F5A" w14:textId="77777777" w:rsidR="00E67BE7" w:rsidRPr="00331BBB" w:rsidRDefault="00E67BE7" w:rsidP="00E67BE7">
      <w:pPr>
        <w:pStyle w:val="PL"/>
      </w:pPr>
      <w:r w:rsidRPr="00331BBB">
        <w:t>}</w:t>
      </w:r>
    </w:p>
    <w:p w14:paraId="52816A6F" w14:textId="77777777" w:rsidR="00E67BE7" w:rsidRPr="00331BBB" w:rsidRDefault="00E67BE7" w:rsidP="00E67BE7">
      <w:pPr>
        <w:pStyle w:val="PL"/>
      </w:pPr>
    </w:p>
    <w:p w14:paraId="49DCFCE4" w14:textId="77777777" w:rsidR="00E67BE7" w:rsidRPr="00331BBB" w:rsidRDefault="00E67BE7" w:rsidP="00E67BE7">
      <w:pPr>
        <w:pStyle w:val="PL"/>
      </w:pPr>
      <w:r w:rsidRPr="00331BBB">
        <w:t xml:space="preserve">MinSchedulingOffsetPreference-r16 ::= </w:t>
      </w:r>
      <w:r w:rsidRPr="00A125B2">
        <w:t>SEQUENCE</w:t>
      </w:r>
      <w:r w:rsidRPr="00331BBB">
        <w:t xml:space="preserve"> {</w:t>
      </w:r>
    </w:p>
    <w:p w14:paraId="3DDE8521" w14:textId="77777777" w:rsidR="00E67BE7" w:rsidRPr="00331BBB" w:rsidRDefault="00E67BE7" w:rsidP="00E67BE7">
      <w:pPr>
        <w:pStyle w:val="PL"/>
      </w:pPr>
      <w:r w:rsidRPr="00331BBB">
        <w:t xml:space="preserve">    preferredK0-r16                       </w:t>
      </w:r>
      <w:r w:rsidRPr="00A125B2">
        <w:t>SEQUENCE</w:t>
      </w:r>
      <w:r w:rsidRPr="00331BBB">
        <w:t xml:space="preserve"> {</w:t>
      </w:r>
    </w:p>
    <w:p w14:paraId="1CA615B6" w14:textId="77777777" w:rsidR="00E67BE7" w:rsidRPr="00331BBB" w:rsidRDefault="00E67BE7" w:rsidP="00E67BE7">
      <w:pPr>
        <w:pStyle w:val="PL"/>
      </w:pPr>
      <w:r w:rsidRPr="00331BBB">
        <w:t xml:space="preserve">        preferredK0-SCS-15kHz-r16             </w:t>
      </w:r>
      <w:r w:rsidRPr="00A125B2">
        <w:t>ENUMERATED</w:t>
      </w:r>
      <w:r w:rsidRPr="00331BBB">
        <w:t xml:space="preserve"> {sl1, sl2, sl4, sl6}    </w:t>
      </w:r>
      <w:r w:rsidRPr="00A125B2">
        <w:t>OPTIONAL</w:t>
      </w:r>
      <w:r w:rsidRPr="00331BBB">
        <w:t>,</w:t>
      </w:r>
    </w:p>
    <w:p w14:paraId="2A9BAEFA" w14:textId="77777777" w:rsidR="00E67BE7" w:rsidRPr="00331BBB" w:rsidRDefault="00E67BE7" w:rsidP="00E67BE7">
      <w:pPr>
        <w:pStyle w:val="PL"/>
      </w:pPr>
      <w:r w:rsidRPr="00331BBB">
        <w:t xml:space="preserve">        preferredK0-SCS-30kHz-r16             </w:t>
      </w:r>
      <w:r w:rsidRPr="00A125B2">
        <w:t>ENUMERATED</w:t>
      </w:r>
      <w:r w:rsidRPr="00331BBB">
        <w:t xml:space="preserve"> {sl1, sl2, sl4, sl6}    </w:t>
      </w:r>
      <w:r w:rsidRPr="00A125B2">
        <w:t>OPTIONAL</w:t>
      </w:r>
      <w:r w:rsidRPr="00331BBB">
        <w:t>,</w:t>
      </w:r>
    </w:p>
    <w:p w14:paraId="319467B7" w14:textId="77777777" w:rsidR="00E67BE7" w:rsidRPr="00331BBB" w:rsidRDefault="00E67BE7" w:rsidP="00E67BE7">
      <w:pPr>
        <w:pStyle w:val="PL"/>
      </w:pPr>
      <w:r w:rsidRPr="00331BBB">
        <w:t xml:space="preserve">        preferredK0-SCS-60kHz-r16             </w:t>
      </w:r>
      <w:r w:rsidRPr="00A125B2">
        <w:t>ENUMERATED</w:t>
      </w:r>
      <w:r w:rsidRPr="00331BBB">
        <w:t xml:space="preserve"> {sl2, sl4, sl8, sl12}   </w:t>
      </w:r>
      <w:r w:rsidRPr="00A125B2">
        <w:t>OPTIONAL</w:t>
      </w:r>
      <w:r w:rsidRPr="00331BBB">
        <w:t>,</w:t>
      </w:r>
    </w:p>
    <w:p w14:paraId="255BA87B" w14:textId="77777777" w:rsidR="00E67BE7" w:rsidRPr="00331BBB" w:rsidRDefault="00E67BE7" w:rsidP="00E67BE7">
      <w:pPr>
        <w:pStyle w:val="PL"/>
      </w:pPr>
      <w:r w:rsidRPr="00331BBB">
        <w:t xml:space="preserve">        preferredK0-SCS-120kHz-r16            </w:t>
      </w:r>
      <w:r w:rsidRPr="00A125B2">
        <w:t>ENUMERATED</w:t>
      </w:r>
      <w:r w:rsidRPr="00331BBB">
        <w:t xml:space="preserve"> {sl2, sl4, sl8, sl12}   </w:t>
      </w:r>
      <w:r w:rsidRPr="00A125B2">
        <w:t>OPTIONAL</w:t>
      </w:r>
    </w:p>
    <w:p w14:paraId="485B37B9" w14:textId="77777777" w:rsidR="00E67BE7" w:rsidRPr="00331BBB" w:rsidRDefault="00E67BE7" w:rsidP="00E67BE7">
      <w:pPr>
        <w:pStyle w:val="PL"/>
      </w:pPr>
      <w:r w:rsidRPr="00331BBB">
        <w:t xml:space="preserve">    }</w:t>
      </w:r>
      <w:r w:rsidRPr="00A125B2">
        <w:t xml:space="preserve"> OPTIONAL</w:t>
      </w:r>
      <w:r w:rsidRPr="00331BBB">
        <w:t>,</w:t>
      </w:r>
    </w:p>
    <w:p w14:paraId="6E758128" w14:textId="77777777" w:rsidR="00E67BE7" w:rsidRPr="00331BBB" w:rsidRDefault="00E67BE7" w:rsidP="00E67BE7">
      <w:pPr>
        <w:pStyle w:val="PL"/>
      </w:pPr>
      <w:r w:rsidRPr="00331BBB">
        <w:t xml:space="preserve">    preferredK2-r16                       </w:t>
      </w:r>
      <w:r w:rsidRPr="00A125B2">
        <w:t>SEQUENCE</w:t>
      </w:r>
      <w:r w:rsidRPr="00331BBB">
        <w:t xml:space="preserve"> {</w:t>
      </w:r>
    </w:p>
    <w:p w14:paraId="2CE8CA47" w14:textId="77777777" w:rsidR="00E67BE7" w:rsidRPr="00331BBB" w:rsidRDefault="00E67BE7" w:rsidP="00E67BE7">
      <w:pPr>
        <w:pStyle w:val="PL"/>
      </w:pPr>
      <w:r w:rsidRPr="00331BBB">
        <w:t xml:space="preserve">        preferredK2-SCS-15kHz-r16             </w:t>
      </w:r>
      <w:r w:rsidRPr="00A125B2">
        <w:t>ENUMERATED</w:t>
      </w:r>
      <w:r w:rsidRPr="00331BBB">
        <w:t xml:space="preserve"> {sl1, sl2, sl4, sl6}    </w:t>
      </w:r>
      <w:r w:rsidRPr="00A125B2">
        <w:t>OPTIONAL</w:t>
      </w:r>
      <w:r w:rsidRPr="00331BBB">
        <w:t>,</w:t>
      </w:r>
    </w:p>
    <w:p w14:paraId="79A4CB40" w14:textId="77777777" w:rsidR="00E67BE7" w:rsidRPr="00331BBB" w:rsidRDefault="00E67BE7" w:rsidP="00E67BE7">
      <w:pPr>
        <w:pStyle w:val="PL"/>
      </w:pPr>
      <w:r w:rsidRPr="00331BBB">
        <w:lastRenderedPageBreak/>
        <w:t xml:space="preserve">        preferredK2-SCS-30kHz-r16             </w:t>
      </w:r>
      <w:r w:rsidRPr="00A125B2">
        <w:t>ENUMERATED</w:t>
      </w:r>
      <w:r w:rsidRPr="00331BBB">
        <w:t xml:space="preserve"> {sl1, sl2, sl4, sl6}    </w:t>
      </w:r>
      <w:r w:rsidRPr="00A125B2">
        <w:t>OPTIONAL</w:t>
      </w:r>
      <w:r w:rsidRPr="00331BBB">
        <w:t>,</w:t>
      </w:r>
    </w:p>
    <w:p w14:paraId="42163EB3" w14:textId="77777777" w:rsidR="00E67BE7" w:rsidRPr="00331BBB" w:rsidRDefault="00E67BE7" w:rsidP="00E67BE7">
      <w:pPr>
        <w:pStyle w:val="PL"/>
      </w:pPr>
      <w:r w:rsidRPr="00331BBB">
        <w:t xml:space="preserve">        preferredK2-SCS-60kHz-r16             </w:t>
      </w:r>
      <w:r w:rsidRPr="00A125B2">
        <w:t>ENUMERATED</w:t>
      </w:r>
      <w:r w:rsidRPr="00331BBB">
        <w:t xml:space="preserve"> {sl2, sl4, sl8, sl12}   </w:t>
      </w:r>
      <w:r w:rsidRPr="00A125B2">
        <w:t>OPTIONAL</w:t>
      </w:r>
      <w:r w:rsidRPr="00331BBB">
        <w:t>,</w:t>
      </w:r>
    </w:p>
    <w:p w14:paraId="6A703AF5" w14:textId="77777777" w:rsidR="00E67BE7" w:rsidRPr="00331BBB" w:rsidRDefault="00E67BE7" w:rsidP="00E67BE7">
      <w:pPr>
        <w:pStyle w:val="PL"/>
      </w:pPr>
      <w:r w:rsidRPr="00331BBB">
        <w:t xml:space="preserve">        preferredK2-SCS-120kHz-r16            </w:t>
      </w:r>
      <w:r w:rsidRPr="00A125B2">
        <w:t>ENUMERATED</w:t>
      </w:r>
      <w:r w:rsidRPr="00331BBB">
        <w:t xml:space="preserve"> {sl2, sl4, sl8, sl12}   </w:t>
      </w:r>
      <w:r w:rsidRPr="00A125B2">
        <w:t>OPTIONAL</w:t>
      </w:r>
    </w:p>
    <w:p w14:paraId="6E92B25A" w14:textId="77777777" w:rsidR="00E67BE7" w:rsidRPr="00331BBB" w:rsidRDefault="00E67BE7" w:rsidP="00E67BE7">
      <w:pPr>
        <w:pStyle w:val="PL"/>
      </w:pPr>
      <w:r w:rsidRPr="00331BBB">
        <w:t xml:space="preserve">    }</w:t>
      </w:r>
      <w:r w:rsidRPr="00A125B2">
        <w:t xml:space="preserve"> OPTIONAL</w:t>
      </w:r>
    </w:p>
    <w:p w14:paraId="0CD10F60" w14:textId="77777777" w:rsidR="00E67BE7" w:rsidRPr="00331BBB" w:rsidRDefault="00E67BE7" w:rsidP="00E67BE7">
      <w:pPr>
        <w:pStyle w:val="PL"/>
      </w:pPr>
      <w:r w:rsidRPr="00331BBB">
        <w:t>}</w:t>
      </w:r>
    </w:p>
    <w:p w14:paraId="4B477FE9" w14:textId="77777777" w:rsidR="00E67BE7" w:rsidRPr="00331BBB" w:rsidRDefault="00E67BE7" w:rsidP="00E67BE7">
      <w:pPr>
        <w:pStyle w:val="PL"/>
      </w:pPr>
    </w:p>
    <w:p w14:paraId="1102E3AA" w14:textId="77777777" w:rsidR="00E67BE7" w:rsidRPr="00331BBB" w:rsidRDefault="00E67BE7" w:rsidP="00E67BE7">
      <w:pPr>
        <w:pStyle w:val="PL"/>
      </w:pPr>
      <w:r w:rsidRPr="00331BBB">
        <w:t xml:space="preserve">ReleasePreference-r16 ::=           </w:t>
      </w:r>
      <w:r w:rsidRPr="00A125B2">
        <w:t>SEQUENCE</w:t>
      </w:r>
      <w:r w:rsidRPr="00331BBB">
        <w:t xml:space="preserve"> {</w:t>
      </w:r>
    </w:p>
    <w:p w14:paraId="36E4B851" w14:textId="77777777" w:rsidR="00E67BE7" w:rsidRPr="00331BBB" w:rsidRDefault="00E67BE7" w:rsidP="00E67BE7">
      <w:pPr>
        <w:pStyle w:val="PL"/>
      </w:pPr>
      <w:r w:rsidRPr="00331BBB">
        <w:t xml:space="preserve">    preferredRRC-State-r16              </w:t>
      </w:r>
      <w:r w:rsidRPr="00A125B2">
        <w:t>ENUMERATED</w:t>
      </w:r>
      <w:r w:rsidRPr="00331BBB">
        <w:t xml:space="preserve"> {idle, inactive, connected} </w:t>
      </w:r>
      <w:r w:rsidRPr="00A125B2">
        <w:t>OPTIONAL</w:t>
      </w:r>
    </w:p>
    <w:p w14:paraId="7F7FC0CE" w14:textId="77777777" w:rsidR="00E67BE7" w:rsidRPr="00331BBB" w:rsidRDefault="00E67BE7" w:rsidP="00E67BE7">
      <w:pPr>
        <w:pStyle w:val="PL"/>
      </w:pPr>
      <w:r w:rsidRPr="00331BBB">
        <w:t>}</w:t>
      </w:r>
    </w:p>
    <w:p w14:paraId="4D0E48B3" w14:textId="77777777" w:rsidR="006F56D3" w:rsidRPr="00331BBB" w:rsidRDefault="006F56D3" w:rsidP="006F56D3">
      <w:pPr>
        <w:pStyle w:val="PL"/>
      </w:pPr>
    </w:p>
    <w:p w14:paraId="3807D6D1" w14:textId="77777777" w:rsidR="006F56D3" w:rsidRPr="00331BBB" w:rsidRDefault="006F56D3" w:rsidP="006F56D3">
      <w:pPr>
        <w:pStyle w:val="PL"/>
      </w:pPr>
      <w:r w:rsidRPr="00331BBB">
        <w:t>SL-UE-AssistanceInformationNR-r16 ::= SEQUENCE (SIZE (1..maxNrofTrafficPattern-r16)) OF TrafficPatternInfo-r16</w:t>
      </w:r>
    </w:p>
    <w:p w14:paraId="1FC8D6F6" w14:textId="77777777" w:rsidR="006F56D3" w:rsidRPr="00331BBB" w:rsidRDefault="006F56D3" w:rsidP="006F56D3">
      <w:pPr>
        <w:pStyle w:val="PL"/>
      </w:pPr>
    </w:p>
    <w:p w14:paraId="76EB5655" w14:textId="09AF1107" w:rsidR="006F56D3" w:rsidRPr="00331BBB" w:rsidRDefault="006F56D3" w:rsidP="006F56D3">
      <w:pPr>
        <w:pStyle w:val="PL"/>
      </w:pPr>
      <w:r w:rsidRPr="00331BBB">
        <w:t>TrafficPatternInfo-r16::=           SEQUENCE {</w:t>
      </w:r>
    </w:p>
    <w:p w14:paraId="3D5BF935" w14:textId="77777777" w:rsidR="006F56D3" w:rsidRPr="00331BBB" w:rsidRDefault="006F56D3" w:rsidP="006F56D3">
      <w:pPr>
        <w:pStyle w:val="PL"/>
      </w:pPr>
      <w:r w:rsidRPr="00331BBB">
        <w:t xml:space="preserve">    trafficPeriodicity-r16              ENUMERATED {</w:t>
      </w:r>
    </w:p>
    <w:p w14:paraId="0C7449B0" w14:textId="77777777" w:rsidR="006F56D3" w:rsidRPr="00331BBB" w:rsidRDefault="006F56D3" w:rsidP="006F56D3">
      <w:pPr>
        <w:pStyle w:val="PL"/>
      </w:pPr>
      <w:r w:rsidRPr="00331BBB">
        <w:t xml:space="preserve">                                            ms20,ms50, ms100, ms200, ms300, ms400, ms500, ms600, ms700, ms800, ms900, ms1000},</w:t>
      </w:r>
    </w:p>
    <w:p w14:paraId="643B99D6" w14:textId="77777777" w:rsidR="006F56D3" w:rsidRPr="00331BBB" w:rsidRDefault="006F56D3" w:rsidP="006F56D3">
      <w:pPr>
        <w:pStyle w:val="PL"/>
      </w:pPr>
      <w:r w:rsidRPr="00331BBB">
        <w:t xml:space="preserve">    timingOffset-r16                        INTEGER (0..10239)                               OPTIONAL,</w:t>
      </w:r>
    </w:p>
    <w:p w14:paraId="5D8989B9" w14:textId="7A35C346" w:rsidR="006F56D3" w:rsidRPr="00331BBB" w:rsidRDefault="006F56D3" w:rsidP="006F56D3">
      <w:pPr>
        <w:pStyle w:val="PL"/>
      </w:pPr>
      <w:r w:rsidRPr="00331BBB">
        <w:t xml:space="preserve">    messageSize-r16                         BIT STRING (SIZE (8))                            OPTIONAL,</w:t>
      </w:r>
    </w:p>
    <w:p w14:paraId="00755607" w14:textId="7B915E12" w:rsidR="006F56D3" w:rsidRPr="00331BBB" w:rsidRDefault="006F56D3" w:rsidP="006F56D3">
      <w:pPr>
        <w:pStyle w:val="PL"/>
      </w:pPr>
      <w:r w:rsidRPr="00331BBB">
        <w:t xml:space="preserve">    sl-QoS-FlowIdentity-r16                 SL-QoS-FlowIdentity-r16                          OPTIONAL</w:t>
      </w:r>
    </w:p>
    <w:p w14:paraId="3071F986" w14:textId="77777777" w:rsidR="006F56D3" w:rsidRPr="00331BBB" w:rsidRDefault="006F56D3" w:rsidP="006F56D3">
      <w:pPr>
        <w:pStyle w:val="PL"/>
      </w:pPr>
      <w:r w:rsidRPr="00331BBB">
        <w:t>}</w:t>
      </w:r>
    </w:p>
    <w:p w14:paraId="12AADEE5" w14:textId="77777777" w:rsidR="006F56D3" w:rsidRPr="00331BBB" w:rsidRDefault="006F56D3" w:rsidP="0096519C">
      <w:pPr>
        <w:pStyle w:val="PL"/>
      </w:pPr>
    </w:p>
    <w:p w14:paraId="1C05FE77" w14:textId="77777777" w:rsidR="002C5D28" w:rsidRPr="00A125B2" w:rsidRDefault="002C5D28" w:rsidP="0096519C">
      <w:pPr>
        <w:pStyle w:val="PL"/>
      </w:pPr>
      <w:r w:rsidRPr="00A125B2">
        <w:t>-- TAG-UEASSISTANCEINFORMATION-STOP</w:t>
      </w:r>
    </w:p>
    <w:p w14:paraId="2CFFD12E" w14:textId="77777777" w:rsidR="002C5D28" w:rsidRPr="00A125B2" w:rsidRDefault="002C5D28" w:rsidP="0096519C">
      <w:pPr>
        <w:pStyle w:val="PL"/>
      </w:pPr>
      <w:r w:rsidRPr="00A125B2">
        <w:t>-- ASN1STOP</w:t>
      </w:r>
    </w:p>
    <w:p w14:paraId="6D08A328" w14:textId="77777777" w:rsidR="002C5D28" w:rsidRPr="00331BB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58AF03FA" w14:textId="77777777" w:rsidTr="006D357F">
        <w:trPr>
          <w:cantSplit/>
          <w:tblHeader/>
        </w:trPr>
        <w:tc>
          <w:tcPr>
            <w:tcW w:w="14175" w:type="dxa"/>
          </w:tcPr>
          <w:p w14:paraId="7F682060" w14:textId="77777777" w:rsidR="002C5D28" w:rsidRPr="00331BBB" w:rsidRDefault="002C5D28" w:rsidP="00F43D0B">
            <w:pPr>
              <w:pStyle w:val="TAH"/>
              <w:rPr>
                <w:lang w:eastAsia="en-GB"/>
              </w:rPr>
            </w:pPr>
            <w:r w:rsidRPr="00331BBB">
              <w:rPr>
                <w:i/>
                <w:noProof/>
                <w:lang w:eastAsia="en-GB"/>
              </w:rPr>
              <w:lastRenderedPageBreak/>
              <w:t>UEAssistanceInformation</w:t>
            </w:r>
            <w:r w:rsidRPr="00331BBB">
              <w:rPr>
                <w:iCs/>
                <w:noProof/>
                <w:lang w:eastAsia="en-GB"/>
              </w:rPr>
              <w:t xml:space="preserve"> field descriptions</w:t>
            </w:r>
          </w:p>
        </w:tc>
      </w:tr>
      <w:tr w:rsidR="00936420" w:rsidRPr="00331BBB" w14:paraId="59D7962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331BBB" w:rsidRDefault="00C00B5C" w:rsidP="00785849">
            <w:pPr>
              <w:pStyle w:val="TAL"/>
              <w:rPr>
                <w:b/>
                <w:bCs/>
                <w:i/>
                <w:iCs/>
                <w:lang w:eastAsia="zh-CN"/>
              </w:rPr>
            </w:pPr>
            <w:r w:rsidRPr="00331BBB">
              <w:rPr>
                <w:b/>
                <w:bCs/>
                <w:i/>
                <w:iCs/>
                <w:lang w:eastAsia="zh-CN"/>
              </w:rPr>
              <w:t>affectedCarrierFreqList</w:t>
            </w:r>
          </w:p>
          <w:p w14:paraId="28D6F73D" w14:textId="77777777" w:rsidR="00C00B5C" w:rsidRPr="00331BBB" w:rsidRDefault="00C00B5C" w:rsidP="00785849">
            <w:pPr>
              <w:pStyle w:val="TAL"/>
              <w:rPr>
                <w:b/>
                <w:i/>
                <w:noProof/>
                <w:lang w:eastAsia="en-GB"/>
              </w:rPr>
            </w:pPr>
            <w:r w:rsidRPr="00331BBB">
              <w:rPr>
                <w:lang w:eastAsia="en-GB"/>
              </w:rPr>
              <w:t>Indicates a list of NR carrier frequencies that are affected by IDC problem.</w:t>
            </w:r>
          </w:p>
        </w:tc>
      </w:tr>
      <w:tr w:rsidR="00936420" w:rsidRPr="00331BBB" w14:paraId="1D4E2A5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331BBB" w:rsidRDefault="00C00B5C" w:rsidP="00785849">
            <w:pPr>
              <w:pStyle w:val="TAL"/>
              <w:rPr>
                <w:b/>
                <w:bCs/>
                <w:i/>
                <w:iCs/>
                <w:lang w:eastAsia="zh-CN"/>
              </w:rPr>
            </w:pPr>
            <w:r w:rsidRPr="00331BBB">
              <w:rPr>
                <w:b/>
                <w:bCs/>
                <w:i/>
                <w:iCs/>
                <w:lang w:eastAsia="zh-CN"/>
              </w:rPr>
              <w:t>affectedCarrierFreqCombList</w:t>
            </w:r>
          </w:p>
          <w:p w14:paraId="5CE376B7" w14:textId="77777777" w:rsidR="00C00B5C" w:rsidRPr="00331BBB" w:rsidRDefault="00C00B5C" w:rsidP="00785849">
            <w:pPr>
              <w:pStyle w:val="TAL"/>
              <w:rPr>
                <w:b/>
                <w:bCs/>
                <w:i/>
                <w:iCs/>
                <w:lang w:eastAsia="zh-CN"/>
              </w:rPr>
            </w:pPr>
            <w:r w:rsidRPr="00331BBB">
              <w:rPr>
                <w:lang w:eastAsia="en-GB"/>
              </w:rPr>
              <w:t>Indicates a list of NR carrier frequencie combinations that are affected by IDC problems due to Inter-Modulation Distortion and harmonics from NR when configured with UL CA.</w:t>
            </w:r>
          </w:p>
        </w:tc>
      </w:tr>
      <w:tr w:rsidR="00936420" w:rsidRPr="00331BB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31BBB" w:rsidRDefault="002C5D28" w:rsidP="00F43D0B">
            <w:pPr>
              <w:pStyle w:val="TAL"/>
              <w:rPr>
                <w:szCs w:val="18"/>
                <w:lang w:eastAsia="ko-KR"/>
              </w:rPr>
            </w:pPr>
            <w:r w:rsidRPr="00331BBB">
              <w:rPr>
                <w:b/>
                <w:bCs/>
                <w:i/>
                <w:iCs/>
                <w:lang w:eastAsia="zh-CN"/>
              </w:rPr>
              <w:t>delay</w:t>
            </w:r>
            <w:r w:rsidRPr="00331BBB">
              <w:rPr>
                <w:b/>
                <w:bCs/>
                <w:i/>
                <w:iCs/>
                <w:lang w:eastAsia="ko-KR"/>
              </w:rPr>
              <w:t>Budget</w:t>
            </w:r>
            <w:r w:rsidRPr="00331BBB">
              <w:rPr>
                <w:b/>
                <w:bCs/>
                <w:i/>
                <w:iCs/>
                <w:lang w:eastAsia="zh-CN"/>
              </w:rPr>
              <w:t>Report</w:t>
            </w:r>
          </w:p>
          <w:p w14:paraId="07BF9224" w14:textId="77777777" w:rsidR="002C5D28" w:rsidRPr="00331BBB" w:rsidRDefault="002C5D28" w:rsidP="00A76D6E">
            <w:pPr>
              <w:pStyle w:val="TAL"/>
              <w:rPr>
                <w:b/>
                <w:i/>
                <w:noProof/>
                <w:lang w:eastAsia="en-GB"/>
              </w:rPr>
            </w:pPr>
            <w:r w:rsidRPr="00331BBB">
              <w:rPr>
                <w:lang w:eastAsia="en-GB"/>
              </w:rPr>
              <w:t>Indicates the UE-preferred adjustment to connected mode DRX.</w:t>
            </w:r>
          </w:p>
        </w:tc>
      </w:tr>
      <w:tr w:rsidR="00936420" w:rsidRPr="00331BBB" w14:paraId="3B9E25C6"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331BBB" w:rsidRDefault="00C00B5C" w:rsidP="00785849">
            <w:pPr>
              <w:pStyle w:val="TAL"/>
              <w:rPr>
                <w:b/>
                <w:i/>
                <w:lang w:eastAsia="en-GB"/>
              </w:rPr>
            </w:pPr>
            <w:r w:rsidRPr="00331BBB">
              <w:rPr>
                <w:b/>
                <w:i/>
                <w:lang w:eastAsia="zh-CN"/>
              </w:rPr>
              <w:t>interferenceDirection</w:t>
            </w:r>
          </w:p>
          <w:p w14:paraId="2DB2B388" w14:textId="22DB894E" w:rsidR="00C00B5C" w:rsidRPr="00331BBB" w:rsidRDefault="00C00B5C" w:rsidP="00785849">
            <w:pPr>
              <w:pStyle w:val="TAL"/>
              <w:rPr>
                <w:b/>
                <w:bCs/>
                <w:i/>
                <w:iCs/>
                <w:lang w:eastAsia="zh-CN"/>
              </w:rPr>
            </w:pPr>
            <w:r w:rsidRPr="00331BBB">
              <w:rPr>
                <w:lang w:eastAsia="zh-CN"/>
              </w:rPr>
              <w:t xml:space="preserve">Indicates the direction of IDC interference. Value </w:t>
            </w:r>
            <w:r w:rsidRPr="00331BBB">
              <w:rPr>
                <w:i/>
                <w:lang w:eastAsia="zh-CN"/>
              </w:rPr>
              <w:t>nr</w:t>
            </w:r>
            <w:r w:rsidRPr="00331BBB">
              <w:rPr>
                <w:lang w:eastAsia="zh-CN"/>
              </w:rPr>
              <w:t xml:space="preserve"> indicates that only NR is victim of IDC interference, value </w:t>
            </w:r>
            <w:r w:rsidRPr="00331BBB">
              <w:rPr>
                <w:i/>
                <w:lang w:eastAsia="zh-CN"/>
              </w:rPr>
              <w:t>other</w:t>
            </w:r>
            <w:r w:rsidRPr="00331BBB">
              <w:rPr>
                <w:lang w:eastAsia="zh-CN"/>
              </w:rPr>
              <w:t xml:space="preserve"> indicates that only another radio is victim of IDC interference and value </w:t>
            </w:r>
            <w:r w:rsidRPr="00331BBB">
              <w:rPr>
                <w:i/>
                <w:iCs/>
                <w:lang w:eastAsia="zh-CN"/>
              </w:rPr>
              <w:t>both</w:t>
            </w:r>
            <w:r w:rsidRPr="00331BBB">
              <w:rPr>
                <w:lang w:eastAsia="zh-CN"/>
              </w:rPr>
              <w:t xml:space="preserve"> indicates that both NR and another radio are victims of IDC interference. The other radio refers to either the ISM radio or GNSS (see TR 36.816 [44]).</w:t>
            </w:r>
          </w:p>
        </w:tc>
      </w:tr>
      <w:tr w:rsidR="00936420" w:rsidRPr="00331BBB" w14:paraId="13AA128B"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A125B2" w:rsidRDefault="006F56D3" w:rsidP="00A125B2">
            <w:pPr>
              <w:pStyle w:val="TAL"/>
              <w:rPr>
                <w:b/>
                <w:bCs/>
                <w:i/>
                <w:iCs/>
                <w:noProof/>
                <w:lang w:eastAsia="en-GB"/>
              </w:rPr>
            </w:pPr>
            <w:r w:rsidRPr="00A125B2">
              <w:rPr>
                <w:b/>
                <w:bCs/>
                <w:i/>
                <w:iCs/>
                <w:lang w:eastAsia="zh-CN"/>
              </w:rPr>
              <w:t>m</w:t>
            </w:r>
            <w:r w:rsidRPr="00A125B2">
              <w:rPr>
                <w:b/>
                <w:bCs/>
                <w:i/>
                <w:iCs/>
              </w:rPr>
              <w:t>essageSize</w:t>
            </w:r>
          </w:p>
          <w:p w14:paraId="0817C9EC" w14:textId="77777777" w:rsidR="006F56D3" w:rsidRPr="00785849" w:rsidRDefault="006F56D3" w:rsidP="00A125B2">
            <w:pPr>
              <w:pStyle w:val="TAL"/>
              <w:rPr>
                <w:bCs/>
                <w:iCs/>
                <w:lang w:eastAsia="zh-CN"/>
              </w:rPr>
            </w:pPr>
            <w:r w:rsidRPr="00331BBB">
              <w:rPr>
                <w:lang w:eastAsia="zh-CN"/>
              </w:rPr>
              <w:t>Indicates th</w:t>
            </w:r>
            <w:r w:rsidRPr="00785849">
              <w:rPr>
                <w:lang w:eastAsia="zh-CN"/>
              </w:rPr>
              <w:t>e maximum TB size based on the observed traffic pattern</w:t>
            </w:r>
            <w:r w:rsidRPr="00785849">
              <w:rPr>
                <w:lang w:eastAsia="en-GB"/>
              </w:rPr>
              <w:t>. The value refers to the index of TS 38.321 [3], table 6.1.3.1-2.</w:t>
            </w:r>
          </w:p>
        </w:tc>
      </w:tr>
      <w:tr w:rsidR="00936420" w:rsidRPr="00331BBB" w14:paraId="3935B8FF"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331BBB" w:rsidRDefault="00E67BE7" w:rsidP="00785849">
            <w:pPr>
              <w:pStyle w:val="TAL"/>
              <w:rPr>
                <w:b/>
                <w:i/>
              </w:rPr>
            </w:pPr>
            <w:r w:rsidRPr="00331BBB">
              <w:rPr>
                <w:b/>
                <w:i/>
              </w:rPr>
              <w:t>minSchedulingOffsetPreference</w:t>
            </w:r>
          </w:p>
          <w:p w14:paraId="1E1C27F6" w14:textId="77777777" w:rsidR="00E67BE7" w:rsidRPr="00331BBB" w:rsidRDefault="00E67BE7" w:rsidP="00785849">
            <w:pPr>
              <w:pStyle w:val="TAL"/>
              <w:rPr>
                <w:b/>
                <w:bCs/>
                <w:i/>
                <w:iCs/>
                <w:lang w:eastAsia="zh-CN"/>
              </w:rPr>
            </w:pPr>
            <w:r w:rsidRPr="00331BBB">
              <w:t xml:space="preserve">Indicates the UE’s preferences on </w:t>
            </w:r>
            <w:r w:rsidRPr="00331BBB">
              <w:rPr>
                <w:i/>
              </w:rPr>
              <w:t>minimumSchedulingOffset</w:t>
            </w:r>
            <w:r w:rsidRPr="00331BBB">
              <w:t xml:space="preserve"> of cross-slot scheduling for power saving.</w:t>
            </w:r>
          </w:p>
        </w:tc>
      </w:tr>
      <w:tr w:rsidR="00936420" w:rsidRPr="00331BBB" w14:paraId="64AEBF1D"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331BBB" w:rsidRDefault="00E67BE7" w:rsidP="00785849">
            <w:pPr>
              <w:pStyle w:val="TAL"/>
              <w:rPr>
                <w:szCs w:val="18"/>
              </w:rPr>
            </w:pPr>
            <w:r w:rsidRPr="00331BBB">
              <w:rPr>
                <w:b/>
                <w:bCs/>
                <w:i/>
                <w:iCs/>
                <w:lang w:eastAsia="zh-CN"/>
              </w:rPr>
              <w:t>preferredDRX-InactivityTimer</w:t>
            </w:r>
          </w:p>
          <w:p w14:paraId="6C67C99F" w14:textId="77777777" w:rsidR="00E67BE7" w:rsidRPr="00331BBB" w:rsidRDefault="00E67BE7" w:rsidP="00785849">
            <w:pPr>
              <w:pStyle w:val="TAL"/>
              <w:rPr>
                <w:b/>
                <w:i/>
              </w:rPr>
            </w:pPr>
            <w:r w:rsidRPr="00331BBB">
              <w:rPr>
                <w:lang w:eastAsia="en-GB"/>
              </w:rPr>
              <w:t xml:space="preserve">Indicates the UE’s preferred </w:t>
            </w:r>
            <w:r w:rsidRPr="00331BBB">
              <w:rPr>
                <w:lang w:eastAsia="ko-KR"/>
              </w:rPr>
              <w:t>DRX inactivity timer length for power saving</w:t>
            </w:r>
            <w:r w:rsidRPr="00331BBB">
              <w:rPr>
                <w:lang w:eastAsia="en-GB"/>
              </w:rPr>
              <w:t xml:space="preserve">. Value in ms (milliSecond). </w:t>
            </w:r>
            <w:r w:rsidRPr="00331BBB">
              <w:rPr>
                <w:i/>
                <w:lang w:eastAsia="en-GB"/>
              </w:rPr>
              <w:t>ms0</w:t>
            </w:r>
            <w:r w:rsidRPr="00331BBB">
              <w:rPr>
                <w:lang w:eastAsia="en-GB"/>
              </w:rPr>
              <w:t xml:space="preserve"> corresponds to 0, </w:t>
            </w:r>
            <w:r w:rsidRPr="00331BBB">
              <w:rPr>
                <w:i/>
                <w:lang w:eastAsia="en-GB"/>
              </w:rPr>
              <w:t>ms1</w:t>
            </w:r>
            <w:r w:rsidRPr="00331BBB">
              <w:rPr>
                <w:lang w:eastAsia="en-GB"/>
              </w:rPr>
              <w:t xml:space="preserve"> corresponds to 1 ms, </w:t>
            </w:r>
            <w:r w:rsidRPr="00331BBB">
              <w:rPr>
                <w:i/>
                <w:lang w:eastAsia="en-GB"/>
              </w:rPr>
              <w:t>ms2</w:t>
            </w:r>
            <w:r w:rsidRPr="00331BBB">
              <w:rPr>
                <w:lang w:eastAsia="en-GB"/>
              </w:rPr>
              <w:t xml:space="preserve"> corresponds to 2 ms, and so on.</w:t>
            </w:r>
          </w:p>
        </w:tc>
      </w:tr>
      <w:tr w:rsidR="00936420" w:rsidRPr="00331BBB" w14:paraId="39622E4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331BBB" w:rsidRDefault="00E67BE7" w:rsidP="00785849">
            <w:pPr>
              <w:pStyle w:val="TAL"/>
              <w:rPr>
                <w:szCs w:val="18"/>
              </w:rPr>
            </w:pPr>
            <w:r w:rsidRPr="00331BBB">
              <w:rPr>
                <w:b/>
                <w:bCs/>
                <w:i/>
                <w:iCs/>
                <w:lang w:eastAsia="zh-CN"/>
              </w:rPr>
              <w:t>preferredDRX-LongCycle</w:t>
            </w:r>
          </w:p>
          <w:p w14:paraId="0FB54D46" w14:textId="77777777" w:rsidR="00E67BE7" w:rsidRPr="00331BBB" w:rsidRDefault="00E67BE7" w:rsidP="00785849">
            <w:pPr>
              <w:pStyle w:val="TAL"/>
              <w:rPr>
                <w:b/>
                <w:i/>
              </w:rPr>
            </w:pPr>
            <w:r w:rsidRPr="00331BBB">
              <w:rPr>
                <w:lang w:eastAsia="en-GB"/>
              </w:rPr>
              <w:t xml:space="preserve">Indicates the UE’s preferred </w:t>
            </w:r>
            <w:r w:rsidRPr="00331BBB">
              <w:rPr>
                <w:lang w:eastAsia="ko-KR"/>
              </w:rPr>
              <w:t>long DRX cycle length for power saving</w:t>
            </w:r>
            <w:r w:rsidRPr="00331BBB">
              <w:rPr>
                <w:lang w:eastAsia="en-GB"/>
              </w:rPr>
              <w:t xml:space="preserve">. Value in ms. </w:t>
            </w:r>
            <w:r w:rsidRPr="00331BBB">
              <w:rPr>
                <w:i/>
                <w:lang w:eastAsia="en-GB"/>
              </w:rPr>
              <w:t>ms10</w:t>
            </w:r>
            <w:r w:rsidRPr="00331BBB">
              <w:rPr>
                <w:lang w:eastAsia="en-GB"/>
              </w:rPr>
              <w:t xml:space="preserve"> corresponds to 10ms, </w:t>
            </w:r>
            <w:r w:rsidRPr="00331BBB">
              <w:rPr>
                <w:i/>
                <w:lang w:eastAsia="en-GB"/>
              </w:rPr>
              <w:t>ms20</w:t>
            </w:r>
            <w:r w:rsidRPr="00331BBB">
              <w:rPr>
                <w:lang w:eastAsia="en-GB"/>
              </w:rPr>
              <w:t xml:space="preserve"> corresponds to 20 ms, </w:t>
            </w:r>
            <w:r w:rsidRPr="00331BBB">
              <w:rPr>
                <w:i/>
                <w:lang w:eastAsia="en-GB"/>
              </w:rPr>
              <w:t>ms32</w:t>
            </w:r>
            <w:r w:rsidRPr="00331BBB">
              <w:rPr>
                <w:lang w:eastAsia="en-GB"/>
              </w:rPr>
              <w:t xml:space="preserve"> corresponds to 32 ms, and so on. </w:t>
            </w:r>
            <w:r w:rsidRPr="00331BBB">
              <w:rPr>
                <w:szCs w:val="22"/>
              </w:rPr>
              <w:t xml:space="preserve">If </w:t>
            </w:r>
            <w:r w:rsidRPr="00331BBB">
              <w:rPr>
                <w:i/>
                <w:lang w:eastAsia="en-GB"/>
              </w:rPr>
              <w:t>preferredDRX-ShortCycle</w:t>
            </w:r>
            <w:r w:rsidRPr="00331BBB">
              <w:rPr>
                <w:lang w:eastAsia="en-GB"/>
              </w:rPr>
              <w:t xml:space="preserve"> </w:t>
            </w:r>
            <w:r w:rsidRPr="00331BBB">
              <w:rPr>
                <w:szCs w:val="22"/>
              </w:rPr>
              <w:t xml:space="preserve">is provided, the value of </w:t>
            </w:r>
            <w:r w:rsidRPr="00331BBB">
              <w:rPr>
                <w:i/>
                <w:lang w:eastAsia="en-GB"/>
              </w:rPr>
              <w:t>preferredDRX-LongCycle</w:t>
            </w:r>
            <w:r w:rsidRPr="00331BBB">
              <w:rPr>
                <w:lang w:eastAsia="en-GB"/>
              </w:rPr>
              <w:t xml:space="preserve"> </w:t>
            </w:r>
            <w:r w:rsidRPr="00331BBB">
              <w:rPr>
                <w:szCs w:val="22"/>
              </w:rPr>
              <w:t xml:space="preserve">shall be a multiple of the </w:t>
            </w:r>
            <w:r w:rsidRPr="00331BBB">
              <w:rPr>
                <w:i/>
                <w:lang w:eastAsia="en-GB"/>
              </w:rPr>
              <w:t>preferredDRX-ShortCycle</w:t>
            </w:r>
            <w:r w:rsidRPr="00331BBB">
              <w:rPr>
                <w:lang w:eastAsia="en-GB"/>
              </w:rPr>
              <w:t xml:space="preserve"> </w:t>
            </w:r>
            <w:r w:rsidRPr="00331BBB">
              <w:rPr>
                <w:szCs w:val="22"/>
              </w:rPr>
              <w:t>value.</w:t>
            </w:r>
          </w:p>
        </w:tc>
      </w:tr>
      <w:tr w:rsidR="00936420" w:rsidRPr="00331BBB" w14:paraId="4F5778E4"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331BBB" w:rsidRDefault="00E67BE7" w:rsidP="00785849">
            <w:pPr>
              <w:pStyle w:val="TAL"/>
              <w:rPr>
                <w:szCs w:val="18"/>
              </w:rPr>
            </w:pPr>
            <w:r w:rsidRPr="00331BBB">
              <w:rPr>
                <w:b/>
                <w:bCs/>
                <w:i/>
                <w:iCs/>
                <w:lang w:eastAsia="zh-CN"/>
              </w:rPr>
              <w:t>preferredDRX-ShortCycle</w:t>
            </w:r>
          </w:p>
          <w:p w14:paraId="24E3B9B1" w14:textId="77777777" w:rsidR="00E67BE7" w:rsidRPr="00331BBB" w:rsidRDefault="00E67BE7" w:rsidP="00785849">
            <w:pPr>
              <w:pStyle w:val="TAL"/>
              <w:rPr>
                <w:b/>
                <w:i/>
              </w:rPr>
            </w:pPr>
            <w:r w:rsidRPr="00331BBB">
              <w:rPr>
                <w:lang w:eastAsia="en-GB"/>
              </w:rPr>
              <w:t xml:space="preserve">Indicates the UE’s preferred </w:t>
            </w:r>
            <w:r w:rsidRPr="00331BBB">
              <w:rPr>
                <w:lang w:eastAsia="ko-KR"/>
              </w:rPr>
              <w:t>short DRX cycle length for power saving</w:t>
            </w:r>
            <w:r w:rsidRPr="00331BBB">
              <w:rPr>
                <w:lang w:eastAsia="en-GB"/>
              </w:rPr>
              <w:t xml:space="preserve">. Value in ms. </w:t>
            </w:r>
            <w:r w:rsidRPr="00331BBB">
              <w:rPr>
                <w:i/>
                <w:lang w:eastAsia="en-GB"/>
              </w:rPr>
              <w:t>ms2</w:t>
            </w:r>
            <w:r w:rsidRPr="00331BBB">
              <w:rPr>
                <w:lang w:eastAsia="en-GB"/>
              </w:rPr>
              <w:t xml:space="preserve"> corresponds to 2ms, </w:t>
            </w:r>
            <w:r w:rsidRPr="00331BBB">
              <w:rPr>
                <w:i/>
                <w:lang w:eastAsia="en-GB"/>
              </w:rPr>
              <w:t>ms3</w:t>
            </w:r>
            <w:r w:rsidRPr="00331BBB">
              <w:rPr>
                <w:lang w:eastAsia="en-GB"/>
              </w:rPr>
              <w:t xml:space="preserve"> corresponds to 3 ms, </w:t>
            </w:r>
            <w:r w:rsidRPr="00331BBB">
              <w:rPr>
                <w:i/>
                <w:lang w:eastAsia="en-GB"/>
              </w:rPr>
              <w:t>ms4</w:t>
            </w:r>
            <w:r w:rsidRPr="00331BBB">
              <w:rPr>
                <w:lang w:eastAsia="en-GB"/>
              </w:rPr>
              <w:t xml:space="preserve"> corresponds to 4 ms, and so on.</w:t>
            </w:r>
          </w:p>
        </w:tc>
      </w:tr>
      <w:tr w:rsidR="00936420" w:rsidRPr="00331BBB" w14:paraId="10B128DD"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331BBB" w:rsidRDefault="00E67BE7" w:rsidP="00785849">
            <w:pPr>
              <w:pStyle w:val="TAL"/>
              <w:rPr>
                <w:szCs w:val="18"/>
              </w:rPr>
            </w:pPr>
            <w:r w:rsidRPr="00331BBB">
              <w:rPr>
                <w:b/>
                <w:bCs/>
                <w:i/>
                <w:iCs/>
                <w:lang w:eastAsia="zh-CN"/>
              </w:rPr>
              <w:t>preferredDRX-ShortCycleTimer</w:t>
            </w:r>
          </w:p>
          <w:p w14:paraId="5EDE495C" w14:textId="77777777" w:rsidR="00E67BE7" w:rsidRPr="00331BBB" w:rsidRDefault="00E67BE7" w:rsidP="00785849">
            <w:pPr>
              <w:pStyle w:val="TAL"/>
              <w:rPr>
                <w:b/>
                <w:i/>
              </w:rPr>
            </w:pPr>
            <w:r w:rsidRPr="00331BBB">
              <w:rPr>
                <w:lang w:eastAsia="en-GB"/>
              </w:rPr>
              <w:t xml:space="preserve">Indicates the UE’s preferred </w:t>
            </w:r>
            <w:r w:rsidRPr="00331BBB">
              <w:rPr>
                <w:lang w:eastAsia="ko-KR"/>
              </w:rPr>
              <w:t>short DRX cycle timer for power saving</w:t>
            </w:r>
            <w:r w:rsidRPr="00331BBB">
              <w:rPr>
                <w:lang w:eastAsia="en-GB"/>
              </w:rPr>
              <w:t xml:space="preserve">. Value in multiples of </w:t>
            </w:r>
            <w:r w:rsidRPr="00331BBB">
              <w:rPr>
                <w:i/>
                <w:lang w:eastAsia="en-GB"/>
              </w:rPr>
              <w:t>preferredDRX-ShortCycle</w:t>
            </w:r>
            <w:r w:rsidRPr="00331BBB">
              <w:rPr>
                <w:lang w:eastAsia="en-GB"/>
              </w:rPr>
              <w:t xml:space="preserve">. A value of 1 corresponds to </w:t>
            </w:r>
            <w:r w:rsidRPr="00331BBB">
              <w:rPr>
                <w:i/>
                <w:lang w:eastAsia="en-GB"/>
              </w:rPr>
              <w:t>preferredDRX-ShortCycle</w:t>
            </w:r>
            <w:r w:rsidRPr="00331BBB">
              <w:rPr>
                <w:lang w:eastAsia="en-GB"/>
              </w:rPr>
              <w:t xml:space="preserve">, a value of 2 corresponds to 2 * </w:t>
            </w:r>
            <w:r w:rsidRPr="00331BBB">
              <w:rPr>
                <w:i/>
                <w:lang w:eastAsia="en-GB"/>
              </w:rPr>
              <w:t>preferredDRX-ShortCycle</w:t>
            </w:r>
            <w:r w:rsidRPr="00331BBB">
              <w:rPr>
                <w:lang w:eastAsia="en-GB"/>
              </w:rPr>
              <w:t xml:space="preserve"> and so on.</w:t>
            </w:r>
          </w:p>
        </w:tc>
      </w:tr>
      <w:tr w:rsidR="00936420" w:rsidRPr="00331BBB" w14:paraId="7EB2DE9A"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331BBB" w:rsidRDefault="00E67BE7" w:rsidP="00785849">
            <w:pPr>
              <w:pStyle w:val="TAL"/>
              <w:rPr>
                <w:szCs w:val="18"/>
              </w:rPr>
            </w:pPr>
            <w:r w:rsidRPr="00331BBB">
              <w:rPr>
                <w:b/>
                <w:bCs/>
                <w:i/>
                <w:iCs/>
                <w:lang w:eastAsia="zh-CN"/>
              </w:rPr>
              <w:t>preferredK0</w:t>
            </w:r>
          </w:p>
          <w:p w14:paraId="06D6EF9C" w14:textId="77777777" w:rsidR="00E67BE7" w:rsidRPr="00331BBB" w:rsidRDefault="00E67BE7" w:rsidP="00785849">
            <w:pPr>
              <w:pStyle w:val="TAL"/>
              <w:rPr>
                <w:b/>
                <w:bCs/>
                <w:i/>
                <w:iCs/>
                <w:lang w:eastAsia="zh-CN"/>
              </w:rPr>
            </w:pPr>
            <w:r w:rsidRPr="00331BBB">
              <w:rPr>
                <w:lang w:eastAsia="en-GB"/>
              </w:rPr>
              <w:t xml:space="preserve">Indicates the UE’s preferred value of </w:t>
            </w:r>
            <w:r w:rsidRPr="00331BBB">
              <w:rPr>
                <w:i/>
                <w:lang w:eastAsia="en-GB"/>
              </w:rPr>
              <w:t>k0</w:t>
            </w:r>
            <w:r w:rsidRPr="00331BBB">
              <w:rPr>
                <w:lang w:eastAsia="en-GB"/>
              </w:rPr>
              <w:t xml:space="preserve"> (</w:t>
            </w:r>
            <w:r w:rsidRPr="00331BBB">
              <w:rPr>
                <w:szCs w:val="22"/>
              </w:rPr>
              <w:t>slot offset between DCI and its scheduled PDSCH - see TS 38.214 [19], clause 5.1.2.1</w:t>
            </w:r>
            <w:r w:rsidRPr="00331BBB">
              <w:rPr>
                <w:lang w:eastAsia="en-GB"/>
              </w:rPr>
              <w:t>) for cross-slot scheduling</w:t>
            </w:r>
            <w:r w:rsidRPr="00331BBB">
              <w:rPr>
                <w:lang w:eastAsia="ko-KR"/>
              </w:rPr>
              <w:t xml:space="preserve"> for power saving</w:t>
            </w:r>
            <w:r w:rsidRPr="00331BBB">
              <w:rPr>
                <w:lang w:eastAsia="en-GB"/>
              </w:rPr>
              <w:t>.</w:t>
            </w:r>
            <w:r w:rsidRPr="00331BBB">
              <w:t xml:space="preserve"> Value is defined for each subcarrier spacing (numerology) in units of slots. </w:t>
            </w:r>
            <w:r w:rsidRPr="00331BBB">
              <w:rPr>
                <w:i/>
              </w:rPr>
              <w:t>sl1</w:t>
            </w:r>
            <w:r w:rsidRPr="00331BBB">
              <w:t xml:space="preserve"> corresponds to 1 slot, </w:t>
            </w:r>
            <w:r w:rsidRPr="00331BBB">
              <w:rPr>
                <w:i/>
              </w:rPr>
              <w:t>sl2</w:t>
            </w:r>
            <w:r w:rsidRPr="00331BBB">
              <w:t xml:space="preserve"> corresponds to 2 slots, </w:t>
            </w:r>
            <w:r w:rsidRPr="00331BBB">
              <w:rPr>
                <w:i/>
              </w:rPr>
              <w:t>sl4</w:t>
            </w:r>
            <w:r w:rsidRPr="00331BBB">
              <w:t xml:space="preserve"> corresponds to 4 slots, and so on.</w:t>
            </w:r>
          </w:p>
        </w:tc>
      </w:tr>
      <w:tr w:rsidR="00936420" w:rsidRPr="00331BBB" w14:paraId="6897B83A"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331BBB" w:rsidRDefault="00E67BE7" w:rsidP="00785849">
            <w:pPr>
              <w:pStyle w:val="TAL"/>
              <w:rPr>
                <w:szCs w:val="18"/>
              </w:rPr>
            </w:pPr>
            <w:r w:rsidRPr="00331BBB">
              <w:rPr>
                <w:b/>
                <w:bCs/>
                <w:i/>
                <w:iCs/>
                <w:lang w:eastAsia="zh-CN"/>
              </w:rPr>
              <w:t>preferredK2</w:t>
            </w:r>
          </w:p>
          <w:p w14:paraId="7CF1F02C" w14:textId="77777777" w:rsidR="00E67BE7" w:rsidRPr="00331BBB" w:rsidRDefault="00E67BE7" w:rsidP="00785849">
            <w:pPr>
              <w:pStyle w:val="TAL"/>
              <w:rPr>
                <w:b/>
                <w:bCs/>
                <w:i/>
                <w:iCs/>
                <w:lang w:eastAsia="zh-CN"/>
              </w:rPr>
            </w:pPr>
            <w:r w:rsidRPr="00331BBB">
              <w:rPr>
                <w:lang w:eastAsia="en-GB"/>
              </w:rPr>
              <w:t xml:space="preserve">Indicates the UE’s preferred value of </w:t>
            </w:r>
            <w:r w:rsidRPr="00331BBB">
              <w:rPr>
                <w:i/>
                <w:lang w:eastAsia="en-GB"/>
              </w:rPr>
              <w:t>k2</w:t>
            </w:r>
            <w:r w:rsidRPr="00331BBB">
              <w:rPr>
                <w:lang w:eastAsia="en-GB"/>
              </w:rPr>
              <w:t xml:space="preserve"> (</w:t>
            </w:r>
            <w:r w:rsidRPr="00331BBB">
              <w:rPr>
                <w:szCs w:val="22"/>
              </w:rPr>
              <w:t>slot offset between DCI and its scheduled PUSCH - see TS 38.214 [19], clause 6.1.2.1</w:t>
            </w:r>
            <w:r w:rsidRPr="00331BBB">
              <w:rPr>
                <w:lang w:eastAsia="en-GB"/>
              </w:rPr>
              <w:t>) for cross-slot scheduling</w:t>
            </w:r>
            <w:r w:rsidRPr="00331BBB">
              <w:rPr>
                <w:lang w:eastAsia="ko-KR"/>
              </w:rPr>
              <w:t xml:space="preserve"> for power saving</w:t>
            </w:r>
            <w:r w:rsidRPr="00331BBB">
              <w:rPr>
                <w:lang w:eastAsia="en-GB"/>
              </w:rPr>
              <w:t>.</w:t>
            </w:r>
            <w:r w:rsidRPr="00331BBB">
              <w:t xml:space="preserve"> Value is defined for each subcarrier spacing (numerology) in units of slots. </w:t>
            </w:r>
            <w:r w:rsidRPr="00331BBB">
              <w:rPr>
                <w:i/>
              </w:rPr>
              <w:t>sl1</w:t>
            </w:r>
            <w:r w:rsidRPr="00331BBB">
              <w:t xml:space="preserve"> corresponds to 1 slot, </w:t>
            </w:r>
            <w:r w:rsidRPr="00331BBB">
              <w:rPr>
                <w:i/>
              </w:rPr>
              <w:t>sl2</w:t>
            </w:r>
            <w:r w:rsidRPr="00331BBB">
              <w:t xml:space="preserve"> corresponds to 2 slots, </w:t>
            </w:r>
            <w:r w:rsidRPr="00331BBB">
              <w:rPr>
                <w:i/>
              </w:rPr>
              <w:t>sl4</w:t>
            </w:r>
            <w:r w:rsidRPr="00331BBB">
              <w:t xml:space="preserve"> corresponds to 4 slots, and so on.</w:t>
            </w:r>
          </w:p>
        </w:tc>
      </w:tr>
      <w:tr w:rsidR="00936420" w:rsidRPr="00331BBB" w14:paraId="5327BD2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A125B2" w:rsidRDefault="00E67BE7" w:rsidP="00E67BE7">
            <w:pPr>
              <w:pStyle w:val="TAL"/>
              <w:rPr>
                <w:rFonts w:eastAsia="MS Mincho"/>
                <w:b/>
                <w:bCs/>
                <w:i/>
                <w:iCs/>
                <w:noProof/>
              </w:rPr>
            </w:pPr>
            <w:r w:rsidRPr="00A125B2">
              <w:rPr>
                <w:rFonts w:eastAsia="MS Mincho"/>
                <w:b/>
                <w:bCs/>
                <w:i/>
                <w:iCs/>
                <w:noProof/>
              </w:rPr>
              <w:t>preferredRRC-State</w:t>
            </w:r>
          </w:p>
          <w:p w14:paraId="0F0BCF98" w14:textId="77777777" w:rsidR="00E67BE7" w:rsidRPr="00331BBB" w:rsidRDefault="00E67BE7">
            <w:pPr>
              <w:pStyle w:val="TAL"/>
              <w:rPr>
                <w:rFonts w:eastAsia="MS Mincho"/>
                <w:noProof/>
                <w:lang w:eastAsia="en-GB"/>
              </w:rPr>
            </w:pPr>
            <w:r w:rsidRPr="00331BBB">
              <w:rPr>
                <w:lang w:eastAsia="en-GB"/>
              </w:rPr>
              <w:t xml:space="preserve">Indicates the UE's preferred RRC state on switching out of RRC_CONNECTED state. The state </w:t>
            </w:r>
            <w:r w:rsidRPr="00331BBB">
              <w:rPr>
                <w:i/>
              </w:rPr>
              <w:t>connected</w:t>
            </w:r>
            <w:r w:rsidRPr="00331BBB">
              <w:t xml:space="preserve"> is indicated if the UE prefers to remain in </w:t>
            </w:r>
            <w:r w:rsidRPr="00331BBB">
              <w:rPr>
                <w:lang w:eastAsia="en-GB"/>
              </w:rPr>
              <w:t>RRC_CONNECTED state</w:t>
            </w:r>
            <w:r w:rsidRPr="00331BBB">
              <w:t xml:space="preserve">. If </w:t>
            </w:r>
            <w:r w:rsidRPr="00331BBB">
              <w:rPr>
                <w:i/>
              </w:rPr>
              <w:t>preferredRRC-State</w:t>
            </w:r>
            <w:r w:rsidRPr="00331BBB">
              <w:t xml:space="preserve"> IE is not included, the UE would prefer to leave RRC_CONNECTED state.</w:t>
            </w:r>
          </w:p>
        </w:tc>
      </w:tr>
      <w:tr w:rsidR="00936420" w:rsidRPr="00331BB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31BBB" w:rsidRDefault="003B0B04" w:rsidP="00706D38">
            <w:pPr>
              <w:pStyle w:val="TAL"/>
              <w:rPr>
                <w:b/>
                <w:i/>
              </w:rPr>
            </w:pPr>
            <w:r w:rsidRPr="00331BBB">
              <w:rPr>
                <w:b/>
                <w:i/>
              </w:rPr>
              <w:t>reducedBW-FR1-DL</w:t>
            </w:r>
          </w:p>
          <w:p w14:paraId="14A878C5" w14:textId="124AE054" w:rsidR="003B0B04" w:rsidRPr="00331BBB" w:rsidRDefault="003B0B04" w:rsidP="00706D38">
            <w:pPr>
              <w:pStyle w:val="TAL"/>
            </w:pPr>
            <w:r w:rsidRPr="00331BBB">
              <w:rPr>
                <w:lang w:eastAsia="en-GB"/>
              </w:rPr>
              <w:t>Indicates the UE's preference on reduced configuration corresponding to the maximum aggregated bandwidth across all downlink carrier</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of FR1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operating on FR1.</w:t>
            </w:r>
            <w:r w:rsidR="00770E52" w:rsidRPr="00331BBB">
              <w:rPr>
                <w:lang w:eastAsia="en-GB"/>
              </w:rPr>
              <w:t xml:space="preserve"> This maximum aggregated bandwidth includes downlink carrier</w:t>
            </w:r>
            <w:r w:rsidR="00F54480" w:rsidRPr="00331BBB">
              <w:rPr>
                <w:lang w:eastAsia="en-GB"/>
              </w:rPr>
              <w:t>(</w:t>
            </w:r>
            <w:r w:rsidR="00770E52" w:rsidRPr="00331BBB">
              <w:rPr>
                <w:lang w:eastAsia="en-GB"/>
              </w:rPr>
              <w:t>s</w:t>
            </w:r>
            <w:r w:rsidR="00F54480" w:rsidRPr="00331BBB">
              <w:rPr>
                <w:lang w:eastAsia="en-GB"/>
              </w:rPr>
              <w:t>)</w:t>
            </w:r>
            <w:r w:rsidR="00770E52" w:rsidRPr="00331BBB">
              <w:rPr>
                <w:lang w:eastAsia="en-GB"/>
              </w:rPr>
              <w:t xml:space="preserve"> of FR1 of both the MCG and the SCG.</w:t>
            </w:r>
            <w:r w:rsidR="00A91316" w:rsidRPr="00331BBB">
              <w:rPr>
                <w:lang w:eastAsia="en-GB"/>
              </w:rPr>
              <w:t xml:space="preserve"> Value </w:t>
            </w:r>
            <w:r w:rsidR="00A91316" w:rsidRPr="00331BBB">
              <w:rPr>
                <w:i/>
                <w:lang w:eastAsia="en-GB"/>
              </w:rPr>
              <w:t>mhz0</w:t>
            </w:r>
            <w:r w:rsidR="00A91316" w:rsidRPr="00331BBB">
              <w:rPr>
                <w:lang w:eastAsia="en-GB"/>
              </w:rPr>
              <w:t xml:space="preserve"> is not used</w:t>
            </w:r>
            <w:r w:rsidR="00E67BE7" w:rsidRPr="00331BBB">
              <w:rPr>
                <w:lang w:eastAsia="en-GB"/>
              </w:rPr>
              <w:t xml:space="preserve"> when indicated to address overheating</w:t>
            </w:r>
            <w:r w:rsidR="00A91316" w:rsidRPr="00331BBB">
              <w:rPr>
                <w:lang w:eastAsia="en-GB"/>
              </w:rPr>
              <w:t>.</w:t>
            </w:r>
            <w:r w:rsidR="002C3D7C" w:rsidRPr="00331BBB">
              <w:rPr>
                <w:lang w:eastAsia="en-GB"/>
              </w:rPr>
              <w:t xml:space="preserve"> The aggregated bandwidth across all downlink carrier(s) of FR1 is the sum of bandwidth of active downlink BWP(s) across all </w:t>
            </w:r>
            <w:r w:rsidR="002C3D7C" w:rsidRPr="00331BBB">
              <w:rPr>
                <w:noProof/>
              </w:rPr>
              <w:t xml:space="preserve">activated </w:t>
            </w:r>
            <w:r w:rsidR="002C3D7C" w:rsidRPr="00331BBB">
              <w:rPr>
                <w:lang w:eastAsia="en-GB"/>
              </w:rPr>
              <w:t>downlink carrier(s) of FR1.</w:t>
            </w:r>
            <w:r w:rsidR="00E67BE7" w:rsidRPr="00331BBB">
              <w:rPr>
                <w:lang w:eastAsia="en-GB"/>
              </w:rPr>
              <w:t xml:space="preserve"> The aggregated bandwidth can only range up to the current active configuration when indicated to address power savings.</w:t>
            </w:r>
          </w:p>
        </w:tc>
      </w:tr>
      <w:tr w:rsidR="00936420" w:rsidRPr="00331BB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31BBB" w:rsidRDefault="003B0B04" w:rsidP="00706D38">
            <w:pPr>
              <w:pStyle w:val="TAL"/>
              <w:rPr>
                <w:b/>
                <w:i/>
              </w:rPr>
            </w:pPr>
            <w:r w:rsidRPr="00331BBB">
              <w:rPr>
                <w:b/>
                <w:i/>
              </w:rPr>
              <w:lastRenderedPageBreak/>
              <w:t>reducedBW-FR1-UL</w:t>
            </w:r>
          </w:p>
          <w:p w14:paraId="4C130680" w14:textId="3B1098B7" w:rsidR="003B0B04" w:rsidRPr="00331BBB" w:rsidRDefault="003B0B04" w:rsidP="00706D38">
            <w:pPr>
              <w:pStyle w:val="TAL"/>
            </w:pPr>
            <w:r w:rsidRPr="00331BBB">
              <w:rPr>
                <w:lang w:eastAsia="en-GB"/>
              </w:rPr>
              <w:t>Indicates the UE's preference on reduced configuration corresponding to the maximum aggregated bandwidth across all uplink carrier</w:t>
            </w:r>
            <w:r w:rsidR="00F54480" w:rsidRPr="00331BBB">
              <w:rPr>
                <w:lang w:eastAsia="en-GB"/>
              </w:rPr>
              <w:t>(</w:t>
            </w:r>
            <w:r w:rsidRPr="00331BBB">
              <w:rPr>
                <w:lang w:eastAsia="en-GB"/>
              </w:rPr>
              <w:t>s</w:t>
            </w:r>
            <w:r w:rsidR="00F54480" w:rsidRPr="00331BBB">
              <w:rPr>
                <w:lang w:eastAsia="en-GB"/>
              </w:rPr>
              <w:t>)</w:t>
            </w:r>
            <w:r w:rsidRPr="00331BBB">
              <w:t xml:space="preserve"> </w:t>
            </w:r>
            <w:r w:rsidRPr="00331BBB">
              <w:rPr>
                <w:lang w:eastAsia="en-GB"/>
              </w:rPr>
              <w:t>of FR1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operating on FR1.</w:t>
            </w:r>
            <w:r w:rsidR="00770E52" w:rsidRPr="00331BBB">
              <w:rPr>
                <w:lang w:eastAsia="en-GB"/>
              </w:rPr>
              <w:t xml:space="preserve"> This maximum aggregated bandwidth includes uplink carrier</w:t>
            </w:r>
            <w:r w:rsidR="00F54480" w:rsidRPr="00331BBB">
              <w:rPr>
                <w:lang w:eastAsia="en-GB"/>
              </w:rPr>
              <w:t>(</w:t>
            </w:r>
            <w:r w:rsidR="00770E52" w:rsidRPr="00331BBB">
              <w:rPr>
                <w:lang w:eastAsia="en-GB"/>
              </w:rPr>
              <w:t>s</w:t>
            </w:r>
            <w:r w:rsidR="00F54480" w:rsidRPr="00331BBB">
              <w:rPr>
                <w:lang w:eastAsia="en-GB"/>
              </w:rPr>
              <w:t>)</w:t>
            </w:r>
            <w:r w:rsidR="00770E52" w:rsidRPr="00331BBB">
              <w:t xml:space="preserve"> </w:t>
            </w:r>
            <w:r w:rsidR="00770E52" w:rsidRPr="00331BBB">
              <w:rPr>
                <w:lang w:eastAsia="en-GB"/>
              </w:rPr>
              <w:t>of FR1 of both the MCG and the SCG.</w:t>
            </w:r>
            <w:r w:rsidR="00A91316" w:rsidRPr="00331BBB">
              <w:rPr>
                <w:lang w:eastAsia="en-GB"/>
              </w:rPr>
              <w:t xml:space="preserve"> Value </w:t>
            </w:r>
            <w:r w:rsidR="00A91316" w:rsidRPr="00331BBB">
              <w:rPr>
                <w:i/>
                <w:lang w:eastAsia="en-GB"/>
              </w:rPr>
              <w:t>mhz0</w:t>
            </w:r>
            <w:r w:rsidR="00A91316" w:rsidRPr="00331BBB">
              <w:rPr>
                <w:lang w:eastAsia="en-GB"/>
              </w:rPr>
              <w:t xml:space="preserve"> is not used</w:t>
            </w:r>
            <w:r w:rsidR="00E67BE7" w:rsidRPr="00331BBB">
              <w:rPr>
                <w:lang w:eastAsia="en-GB"/>
              </w:rPr>
              <w:t xml:space="preserve"> when indicated to address overheating</w:t>
            </w:r>
            <w:r w:rsidR="00A91316" w:rsidRPr="00331BBB">
              <w:rPr>
                <w:lang w:eastAsia="en-GB"/>
              </w:rPr>
              <w:t>.</w:t>
            </w:r>
            <w:r w:rsidR="002C3D7C" w:rsidRPr="00331BBB">
              <w:rPr>
                <w:lang w:eastAsia="en-GB"/>
              </w:rPr>
              <w:t xml:space="preserve"> The aggregated bandwidth across all uplink carrier(s) of FR1 is the sum of bandwidth of active uplink BWP(s) across all </w:t>
            </w:r>
            <w:r w:rsidR="002C3D7C" w:rsidRPr="00331BBB">
              <w:rPr>
                <w:noProof/>
              </w:rPr>
              <w:t xml:space="preserve">activated </w:t>
            </w:r>
            <w:r w:rsidR="002C3D7C" w:rsidRPr="00331BBB">
              <w:rPr>
                <w:lang w:eastAsia="en-GB"/>
              </w:rPr>
              <w:t>uplink carrier(s) of FR1.</w:t>
            </w:r>
            <w:r w:rsidR="00E67BE7" w:rsidRPr="00331BBB">
              <w:rPr>
                <w:lang w:eastAsia="en-GB"/>
              </w:rPr>
              <w:t xml:space="preserve"> The aggregated bandwidth can only range up to the current active configuration when indicated to address power savings.</w:t>
            </w:r>
          </w:p>
        </w:tc>
      </w:tr>
      <w:tr w:rsidR="00936420" w:rsidRPr="00331BB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31BBB" w:rsidRDefault="003B0B04" w:rsidP="00706D38">
            <w:pPr>
              <w:pStyle w:val="TAL"/>
              <w:rPr>
                <w:b/>
                <w:i/>
              </w:rPr>
            </w:pPr>
            <w:r w:rsidRPr="00331BBB">
              <w:rPr>
                <w:b/>
                <w:i/>
              </w:rPr>
              <w:t>reducedBW-FR2-DL</w:t>
            </w:r>
          </w:p>
          <w:p w14:paraId="7B4DAA0D" w14:textId="38590017" w:rsidR="003B0B04" w:rsidRPr="00331BBB" w:rsidRDefault="003B0B04" w:rsidP="00706D38">
            <w:pPr>
              <w:pStyle w:val="TAL"/>
            </w:pPr>
            <w:r w:rsidRPr="00331BBB">
              <w:rPr>
                <w:lang w:eastAsia="en-GB"/>
              </w:rPr>
              <w:t>Indicates the UE's preference on reduced configuration corresponding to the maximum aggregated bandwidth across all downlink carrier</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of FR2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operating on FR2.</w:t>
            </w:r>
            <w:r w:rsidRPr="00331BBB">
              <w:t xml:space="preserve"> </w:t>
            </w:r>
            <w:r w:rsidR="00770E52" w:rsidRPr="00331BBB">
              <w:rPr>
                <w:lang w:eastAsia="en-GB"/>
              </w:rPr>
              <w:t>This maximum aggregated bandwidth includes downlink carrier</w:t>
            </w:r>
            <w:r w:rsidR="00D74F91" w:rsidRPr="00331BBB">
              <w:rPr>
                <w:lang w:eastAsia="en-GB"/>
              </w:rPr>
              <w:t>(</w:t>
            </w:r>
            <w:r w:rsidR="00770E52" w:rsidRPr="00331BBB">
              <w:rPr>
                <w:lang w:eastAsia="en-GB"/>
              </w:rPr>
              <w:t>s</w:t>
            </w:r>
            <w:r w:rsidR="00D74F91" w:rsidRPr="00331BBB">
              <w:rPr>
                <w:lang w:eastAsia="en-GB"/>
              </w:rPr>
              <w:t>)</w:t>
            </w:r>
            <w:r w:rsidR="00770E52" w:rsidRPr="00331BBB">
              <w:t xml:space="preserve"> </w:t>
            </w:r>
            <w:r w:rsidR="00770E52" w:rsidRPr="00331BBB">
              <w:rPr>
                <w:lang w:eastAsia="en-GB"/>
              </w:rPr>
              <w:t>of FR2 of both the MCG and the NR SCG.</w:t>
            </w:r>
            <w:r w:rsidR="002C3D7C" w:rsidRPr="00331BBB">
              <w:rPr>
                <w:lang w:eastAsia="en-GB"/>
              </w:rPr>
              <w:t xml:space="preserve"> The aggregated bandwidth across all downlink carrier(s) of FR2 is the sum of bandwidth of active downlink BWP(s) across all </w:t>
            </w:r>
            <w:r w:rsidR="002C3D7C" w:rsidRPr="00331BBB">
              <w:rPr>
                <w:noProof/>
              </w:rPr>
              <w:t xml:space="preserve">activated </w:t>
            </w:r>
            <w:r w:rsidR="002C3D7C" w:rsidRPr="00331BBB">
              <w:rPr>
                <w:lang w:eastAsia="en-GB"/>
              </w:rPr>
              <w:t>downlink carrier(s) of FR2.</w:t>
            </w:r>
            <w:r w:rsidR="00E67BE7" w:rsidRPr="00331BBB">
              <w:rPr>
                <w:lang w:eastAsia="en-GB"/>
              </w:rPr>
              <w:t xml:space="preserve"> The aggregated bandwidth can only range up to the current active configuration when indicated to address power savings.</w:t>
            </w:r>
          </w:p>
        </w:tc>
      </w:tr>
      <w:tr w:rsidR="00936420" w:rsidRPr="00331BB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31BBB" w:rsidRDefault="003B0B04" w:rsidP="00706D38">
            <w:pPr>
              <w:pStyle w:val="TAL"/>
              <w:rPr>
                <w:b/>
                <w:i/>
              </w:rPr>
            </w:pPr>
            <w:r w:rsidRPr="00331BBB">
              <w:rPr>
                <w:b/>
                <w:i/>
              </w:rPr>
              <w:t>reducedBW-FR2-UL</w:t>
            </w:r>
          </w:p>
          <w:p w14:paraId="5487A01F" w14:textId="4E009078" w:rsidR="003B0B04" w:rsidRPr="00331BBB" w:rsidRDefault="003B0B04" w:rsidP="00706D38">
            <w:pPr>
              <w:pStyle w:val="TAL"/>
            </w:pPr>
            <w:r w:rsidRPr="00331BBB">
              <w:rPr>
                <w:lang w:eastAsia="en-GB"/>
              </w:rPr>
              <w:t>Indicates the UE's preference on reduced configuration corresponding to the maximum aggregated bandwidth across all uplink carrier</w:t>
            </w:r>
            <w:r w:rsidR="00F54480" w:rsidRPr="00331BBB">
              <w:rPr>
                <w:lang w:eastAsia="en-GB"/>
              </w:rPr>
              <w:t>(</w:t>
            </w:r>
            <w:r w:rsidRPr="00331BBB">
              <w:rPr>
                <w:lang w:eastAsia="en-GB"/>
              </w:rPr>
              <w:t>s</w:t>
            </w:r>
            <w:r w:rsidR="00F54480" w:rsidRPr="00331BBB">
              <w:rPr>
                <w:lang w:eastAsia="en-GB"/>
              </w:rPr>
              <w:t>)</w:t>
            </w:r>
            <w:r w:rsidRPr="00331BBB">
              <w:t xml:space="preserve"> </w:t>
            </w:r>
            <w:r w:rsidRPr="00331BBB">
              <w:rPr>
                <w:lang w:eastAsia="en-GB"/>
              </w:rPr>
              <w:t>of FR2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w:t>
            </w:r>
            <w:r w:rsidR="00F54480" w:rsidRPr="00331BBB">
              <w:rPr>
                <w:lang w:eastAsia="en-GB"/>
              </w:rPr>
              <w:t>(</w:t>
            </w:r>
            <w:r w:rsidRPr="00331BBB">
              <w:rPr>
                <w:lang w:eastAsia="en-GB"/>
              </w:rPr>
              <w:t>s</w:t>
            </w:r>
            <w:r w:rsidR="00F54480" w:rsidRPr="00331BBB">
              <w:rPr>
                <w:lang w:eastAsia="en-GB"/>
              </w:rPr>
              <w:t>)</w:t>
            </w:r>
            <w:r w:rsidRPr="00331BBB">
              <w:rPr>
                <w:lang w:eastAsia="en-GB"/>
              </w:rPr>
              <w:t xml:space="preserve"> operating on FR2. </w:t>
            </w:r>
            <w:r w:rsidR="00770E52" w:rsidRPr="00331BBB">
              <w:rPr>
                <w:lang w:eastAsia="en-GB"/>
              </w:rPr>
              <w:t>This maximum aggregated bandwidth includes uplink carrier</w:t>
            </w:r>
            <w:r w:rsidR="00A91316" w:rsidRPr="00331BBB">
              <w:rPr>
                <w:lang w:eastAsia="en-GB"/>
              </w:rPr>
              <w:t>(</w:t>
            </w:r>
            <w:r w:rsidR="00770E52" w:rsidRPr="00331BBB">
              <w:rPr>
                <w:lang w:eastAsia="en-GB"/>
              </w:rPr>
              <w:t>s</w:t>
            </w:r>
            <w:r w:rsidR="00A91316" w:rsidRPr="00331BBB">
              <w:rPr>
                <w:lang w:eastAsia="en-GB"/>
              </w:rPr>
              <w:t>)</w:t>
            </w:r>
            <w:r w:rsidR="00770E52" w:rsidRPr="00331BBB">
              <w:t xml:space="preserve"> </w:t>
            </w:r>
            <w:r w:rsidR="00770E52" w:rsidRPr="00331BBB">
              <w:rPr>
                <w:lang w:eastAsia="en-GB"/>
              </w:rPr>
              <w:t>of FR2 of both the MCG and the NR SCG.</w:t>
            </w:r>
            <w:r w:rsidR="002C3D7C" w:rsidRPr="00331BBB">
              <w:rPr>
                <w:lang w:eastAsia="en-GB"/>
              </w:rPr>
              <w:t xml:space="preserve"> The aggregated bandwidth across all uplink carrier(s) of FR2 is the sum of bandwidth of active uplink BWP(s) across all </w:t>
            </w:r>
            <w:r w:rsidR="002C3D7C" w:rsidRPr="00331BBB">
              <w:rPr>
                <w:noProof/>
              </w:rPr>
              <w:t xml:space="preserve">activated </w:t>
            </w:r>
            <w:r w:rsidR="002C3D7C" w:rsidRPr="00331BBB">
              <w:rPr>
                <w:lang w:eastAsia="en-GB"/>
              </w:rPr>
              <w:t>uplink carrier(s) of FR2.</w:t>
            </w:r>
            <w:r w:rsidR="00E67BE7" w:rsidRPr="00331BBB">
              <w:rPr>
                <w:lang w:eastAsia="en-GB"/>
              </w:rPr>
              <w:t xml:space="preserve"> The aggregated bandwidth can only range up to the current active configuration when indicated to address power savings.</w:t>
            </w:r>
          </w:p>
        </w:tc>
      </w:tr>
      <w:tr w:rsidR="00936420" w:rsidRPr="00331BB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31BBB" w:rsidRDefault="003B0B04" w:rsidP="00706D38">
            <w:pPr>
              <w:pStyle w:val="TAL"/>
              <w:rPr>
                <w:rFonts w:eastAsia="MS Mincho"/>
                <w:b/>
                <w:i/>
                <w:noProof/>
                <w:lang w:eastAsia="en-GB"/>
              </w:rPr>
            </w:pPr>
            <w:r w:rsidRPr="00331BBB">
              <w:rPr>
                <w:rFonts w:eastAsia="MS Mincho"/>
                <w:b/>
                <w:i/>
                <w:noProof/>
                <w:lang w:eastAsia="en-GB"/>
              </w:rPr>
              <w:t>reducedCCsDL</w:t>
            </w:r>
          </w:p>
          <w:p w14:paraId="1E852240" w14:textId="6A2E63CB" w:rsidR="003B0B04" w:rsidRPr="00331BBB" w:rsidRDefault="003B0B04" w:rsidP="00706D38">
            <w:pPr>
              <w:pStyle w:val="TAL"/>
            </w:pPr>
            <w:r w:rsidRPr="00331BBB">
              <w:rPr>
                <w:lang w:eastAsia="en-GB"/>
              </w:rPr>
              <w:t xml:space="preserve">Indicates the UE's preference on reduced configuration corresponding to the maximum number of downlink </w:t>
            </w:r>
            <w:r w:rsidRPr="00331BBB">
              <w:rPr>
                <w:lang w:eastAsia="zh-CN"/>
              </w:rPr>
              <w:t>SCells</w:t>
            </w:r>
            <w:r w:rsidRPr="00331BBB">
              <w:rPr>
                <w:lang w:eastAsia="en-GB"/>
              </w:rPr>
              <w:t xml:space="preserve"> indicated by the field, to address overheating</w:t>
            </w:r>
            <w:r w:rsidR="00E67BE7" w:rsidRPr="00331BBB">
              <w:rPr>
                <w:lang w:eastAsia="en-GB"/>
              </w:rPr>
              <w:t xml:space="preserve"> or power saving</w:t>
            </w:r>
            <w:r w:rsidRPr="00331BBB">
              <w:rPr>
                <w:lang w:eastAsia="en-GB"/>
              </w:rPr>
              <w:t>.</w:t>
            </w:r>
            <w:r w:rsidR="00770E52" w:rsidRPr="00331BBB">
              <w:rPr>
                <w:lang w:eastAsia="en-GB"/>
              </w:rPr>
              <w:t xml:space="preserve"> This maximum number includes both SCells of the MCG and PSCell/SCells of the SCG.</w:t>
            </w:r>
            <w:r w:rsidR="00E67BE7" w:rsidRPr="00331BBB">
              <w:rPr>
                <w:lang w:eastAsia="en-GB"/>
              </w:rPr>
              <w:t xml:space="preserve"> The maximum number of downlink </w:t>
            </w:r>
            <w:r w:rsidR="00E67BE7" w:rsidRPr="00331BBB">
              <w:rPr>
                <w:lang w:eastAsia="zh-CN"/>
              </w:rPr>
              <w:t>SCells</w:t>
            </w:r>
            <w:r w:rsidR="00E67BE7" w:rsidRPr="00331BBB">
              <w:rPr>
                <w:lang w:eastAsia="en-GB"/>
              </w:rPr>
              <w:t xml:space="preserve"> can only range up to the current active configuration when indicated to address power savings.</w:t>
            </w:r>
          </w:p>
        </w:tc>
      </w:tr>
      <w:tr w:rsidR="00936420" w:rsidRPr="00331BB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31BBB" w:rsidRDefault="003B0B04" w:rsidP="00706D38">
            <w:pPr>
              <w:pStyle w:val="TAL"/>
              <w:rPr>
                <w:b/>
                <w:i/>
                <w:noProof/>
                <w:lang w:eastAsia="en-GB"/>
              </w:rPr>
            </w:pPr>
            <w:r w:rsidRPr="00331BBB">
              <w:rPr>
                <w:b/>
                <w:i/>
              </w:rPr>
              <w:t>reducedCCsUL</w:t>
            </w:r>
          </w:p>
          <w:p w14:paraId="6F61773B" w14:textId="5FE14A44" w:rsidR="003B0B04" w:rsidRPr="00331BBB" w:rsidRDefault="003B0B04" w:rsidP="00706D38">
            <w:pPr>
              <w:pStyle w:val="TAL"/>
            </w:pPr>
            <w:r w:rsidRPr="00331BBB">
              <w:rPr>
                <w:lang w:eastAsia="en-GB"/>
              </w:rPr>
              <w:t xml:space="preserve">Indicates the UE's preference on reduced configuration corresponding to the maximum number of uplink </w:t>
            </w:r>
            <w:r w:rsidRPr="00331BBB">
              <w:rPr>
                <w:lang w:eastAsia="zh-CN"/>
              </w:rPr>
              <w:t>SCells</w:t>
            </w:r>
            <w:r w:rsidRPr="00331BBB">
              <w:rPr>
                <w:lang w:eastAsia="en-GB"/>
              </w:rPr>
              <w:t xml:space="preserve"> indicated by the field, to address overheating</w:t>
            </w:r>
            <w:r w:rsidR="00E67BE7" w:rsidRPr="00331BBB">
              <w:rPr>
                <w:lang w:eastAsia="en-GB"/>
              </w:rPr>
              <w:t xml:space="preserve"> or power saving</w:t>
            </w:r>
            <w:r w:rsidRPr="00331BBB">
              <w:rPr>
                <w:lang w:eastAsia="zh-CN"/>
              </w:rPr>
              <w:t>.</w:t>
            </w:r>
            <w:r w:rsidR="00770E52" w:rsidRPr="00331BBB">
              <w:rPr>
                <w:lang w:eastAsia="en-GB"/>
              </w:rPr>
              <w:t xml:space="preserve"> This maximum number includes both SCells of the MCG and PSCell/SCells of the SCG.</w:t>
            </w:r>
            <w:r w:rsidR="00E67BE7" w:rsidRPr="00331BBB">
              <w:rPr>
                <w:lang w:eastAsia="en-GB"/>
              </w:rPr>
              <w:t xml:space="preserve"> The maximum number of </w:t>
            </w:r>
            <w:r w:rsidR="00936420" w:rsidRPr="00331BBB">
              <w:rPr>
                <w:lang w:eastAsia="en-GB"/>
              </w:rPr>
              <w:t>up</w:t>
            </w:r>
            <w:r w:rsidR="00E67BE7" w:rsidRPr="00331BBB">
              <w:rPr>
                <w:lang w:eastAsia="en-GB"/>
              </w:rPr>
              <w:t xml:space="preserve">link </w:t>
            </w:r>
            <w:r w:rsidR="00E67BE7" w:rsidRPr="00331BBB">
              <w:rPr>
                <w:lang w:eastAsia="zh-CN"/>
              </w:rPr>
              <w:t>SCells</w:t>
            </w:r>
            <w:r w:rsidR="00E67BE7" w:rsidRPr="00331BBB">
              <w:rPr>
                <w:lang w:eastAsia="en-GB"/>
              </w:rPr>
              <w:t xml:space="preserve"> can only range up to the current active configuration when indicated to address power savings.</w:t>
            </w:r>
          </w:p>
        </w:tc>
      </w:tr>
      <w:tr w:rsidR="00936420" w:rsidRPr="00331BB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31BBB" w:rsidRDefault="003B0B04" w:rsidP="00706D38">
            <w:pPr>
              <w:pStyle w:val="TAL"/>
              <w:rPr>
                <w:rFonts w:eastAsia="MS Mincho"/>
                <w:b/>
                <w:i/>
                <w:noProof/>
                <w:lang w:eastAsia="en-GB"/>
              </w:rPr>
            </w:pPr>
            <w:r w:rsidRPr="00331BBB">
              <w:rPr>
                <w:rFonts w:eastAsia="MS Mincho"/>
                <w:b/>
                <w:i/>
                <w:noProof/>
                <w:lang w:eastAsia="en-GB"/>
              </w:rPr>
              <w:t>reducedMIMO-LayersFR1-DL</w:t>
            </w:r>
          </w:p>
          <w:p w14:paraId="22D7D3D0" w14:textId="60EAF349" w:rsidR="003B0B04" w:rsidRPr="00331BBB" w:rsidRDefault="003B0B04" w:rsidP="00706D38">
            <w:pPr>
              <w:pStyle w:val="TAL"/>
            </w:pPr>
            <w:r w:rsidRPr="00331BBB">
              <w:rPr>
                <w:lang w:eastAsia="en-GB"/>
              </w:rPr>
              <w:t>Indicates the UE's preference on reduced configuration corresponding to the maximum number of downlink MIMO layers of each serving cell operating on FR1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cells operating on FR1.</w:t>
            </w:r>
            <w:r w:rsidR="00E67BE7" w:rsidRPr="00331BBB">
              <w:rPr>
                <w:lang w:eastAsia="en-GB"/>
              </w:rPr>
              <w:t xml:space="preserve"> The maximum number of downlink </w:t>
            </w:r>
            <w:r w:rsidR="00936420" w:rsidRPr="00331BBB">
              <w:rPr>
                <w:b/>
                <w:i/>
              </w:rPr>
              <w:t>MIMO layers</w:t>
            </w:r>
            <w:r w:rsidR="00E67BE7" w:rsidRPr="00331BBB">
              <w:rPr>
                <w:lang w:eastAsia="en-GB"/>
              </w:rPr>
              <w:t xml:space="preserve"> can only range up to the current active configuration when indicated to address power savings.</w:t>
            </w:r>
          </w:p>
        </w:tc>
      </w:tr>
      <w:tr w:rsidR="00936420" w:rsidRPr="00331BB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31BBB" w:rsidRDefault="003B0B04" w:rsidP="00706D38">
            <w:pPr>
              <w:pStyle w:val="TAL"/>
              <w:rPr>
                <w:rFonts w:eastAsia="MS Mincho"/>
                <w:b/>
                <w:i/>
                <w:noProof/>
                <w:lang w:eastAsia="en-GB"/>
              </w:rPr>
            </w:pPr>
            <w:r w:rsidRPr="00331BBB">
              <w:rPr>
                <w:rFonts w:eastAsia="MS Mincho"/>
                <w:b/>
                <w:i/>
                <w:noProof/>
                <w:lang w:eastAsia="en-GB"/>
              </w:rPr>
              <w:t>reducedMIMO-LayersFR1-UL</w:t>
            </w:r>
          </w:p>
          <w:p w14:paraId="49B69572" w14:textId="56611F2B" w:rsidR="003B0B04" w:rsidRPr="00331BBB" w:rsidRDefault="003B0B04" w:rsidP="00706D38">
            <w:pPr>
              <w:pStyle w:val="TAL"/>
            </w:pPr>
            <w:r w:rsidRPr="00331BBB">
              <w:rPr>
                <w:lang w:eastAsia="en-GB"/>
              </w:rPr>
              <w:t>Indicates the UE's preference on reduced configuration corresponding to the maximum number of uplink MIMO layers of each serving cell operating on FR1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cells operating on FR1.</w:t>
            </w:r>
            <w:r w:rsidR="00E67BE7" w:rsidRPr="00331BBB">
              <w:rPr>
                <w:lang w:eastAsia="en-GB"/>
              </w:rPr>
              <w:t xml:space="preserve"> The maximum number of </w:t>
            </w:r>
            <w:r w:rsidR="00936420" w:rsidRPr="00331BBB">
              <w:rPr>
                <w:b/>
                <w:i/>
              </w:rPr>
              <w:t>uplink MIMO layers</w:t>
            </w:r>
            <w:r w:rsidR="00E67BE7" w:rsidRPr="00331BBB">
              <w:rPr>
                <w:lang w:eastAsia="en-GB"/>
              </w:rPr>
              <w:t xml:space="preserve"> can only range up to the current active configuration when indicated to address power savings.</w:t>
            </w:r>
          </w:p>
        </w:tc>
      </w:tr>
      <w:tr w:rsidR="00936420" w:rsidRPr="00331BB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31BBB" w:rsidRDefault="003B0B04" w:rsidP="00706D38">
            <w:pPr>
              <w:pStyle w:val="TAL"/>
              <w:rPr>
                <w:rFonts w:eastAsia="MS Mincho"/>
                <w:b/>
                <w:i/>
                <w:noProof/>
                <w:lang w:eastAsia="en-GB"/>
              </w:rPr>
            </w:pPr>
            <w:r w:rsidRPr="00331BBB">
              <w:rPr>
                <w:rFonts w:eastAsia="MS Mincho"/>
                <w:b/>
                <w:i/>
                <w:noProof/>
                <w:lang w:eastAsia="en-GB"/>
              </w:rPr>
              <w:t>reducedMIMO-LayersFR2-DL</w:t>
            </w:r>
          </w:p>
          <w:p w14:paraId="3D103B88" w14:textId="66F5A490" w:rsidR="003B0B04" w:rsidRPr="00331BBB" w:rsidRDefault="003B0B04" w:rsidP="00706D38">
            <w:pPr>
              <w:pStyle w:val="TAL"/>
              <w:rPr>
                <w:rFonts w:eastAsia="MS Mincho"/>
                <w:noProof/>
                <w:lang w:eastAsia="en-GB"/>
              </w:rPr>
            </w:pPr>
            <w:r w:rsidRPr="00331BBB">
              <w:rPr>
                <w:lang w:eastAsia="en-GB"/>
              </w:rPr>
              <w:t>Indicates the UE's preference on reduced configuration corresponding to the maximum number of downlink MIMO layers of each serving cell operating on FR2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cells operating on FR2.</w:t>
            </w:r>
            <w:r w:rsidR="00E67BE7" w:rsidRPr="00331BBB">
              <w:rPr>
                <w:lang w:eastAsia="en-GB"/>
              </w:rPr>
              <w:t xml:space="preserve"> The maximum number of downlink </w:t>
            </w:r>
            <w:r w:rsidR="00936420" w:rsidRPr="00331BBB">
              <w:rPr>
                <w:b/>
                <w:i/>
              </w:rPr>
              <w:t>MIMO layers</w:t>
            </w:r>
            <w:r w:rsidR="00E67BE7" w:rsidRPr="00331BBB">
              <w:rPr>
                <w:lang w:eastAsia="en-GB"/>
              </w:rPr>
              <w:t xml:space="preserve"> can only range up to the current active configuration when indicated to address power savings.</w:t>
            </w:r>
          </w:p>
        </w:tc>
      </w:tr>
      <w:tr w:rsidR="00936420" w:rsidRPr="00331BB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31BBB" w:rsidRDefault="003B0B04" w:rsidP="00706D38">
            <w:pPr>
              <w:pStyle w:val="TAL"/>
              <w:rPr>
                <w:rFonts w:eastAsia="MS Mincho"/>
                <w:b/>
                <w:i/>
                <w:noProof/>
                <w:lang w:eastAsia="en-GB"/>
              </w:rPr>
            </w:pPr>
            <w:r w:rsidRPr="00331BBB">
              <w:rPr>
                <w:rFonts w:eastAsia="MS Mincho"/>
                <w:b/>
                <w:i/>
                <w:noProof/>
                <w:lang w:eastAsia="en-GB"/>
              </w:rPr>
              <w:t>reducedMIMO-LayersFR2-UL</w:t>
            </w:r>
          </w:p>
          <w:p w14:paraId="2125BEDA" w14:textId="21FC8B45" w:rsidR="003B0B04" w:rsidRPr="00331BBB" w:rsidRDefault="003B0B04" w:rsidP="00706D38">
            <w:pPr>
              <w:pStyle w:val="TAL"/>
              <w:rPr>
                <w:rFonts w:eastAsia="MS Mincho"/>
                <w:noProof/>
                <w:lang w:eastAsia="en-GB"/>
              </w:rPr>
            </w:pPr>
            <w:r w:rsidRPr="00331BBB">
              <w:rPr>
                <w:lang w:eastAsia="en-GB"/>
              </w:rPr>
              <w:t>Indicates the UE's preference on reduced configuration corresponding to the maximum number of uplink MIMO layers of each serving cell operating on FR2 indicated by the field, to address overheating</w:t>
            </w:r>
            <w:r w:rsidR="00E67BE7" w:rsidRPr="00331BBB">
              <w:rPr>
                <w:lang w:eastAsia="en-GB"/>
              </w:rPr>
              <w:t xml:space="preserve"> or power saving</w:t>
            </w:r>
            <w:r w:rsidRPr="00331BBB">
              <w:rPr>
                <w:lang w:eastAsia="en-GB"/>
              </w:rPr>
              <w:t>. This field is allowed to be reported only when UE is configured with serving cells operating on FR2.</w:t>
            </w:r>
            <w:r w:rsidR="00E67BE7" w:rsidRPr="00331BBB">
              <w:rPr>
                <w:lang w:eastAsia="en-GB"/>
              </w:rPr>
              <w:t xml:space="preserve"> The maximum number of </w:t>
            </w:r>
            <w:r w:rsidR="00936420" w:rsidRPr="00331BBB">
              <w:rPr>
                <w:b/>
                <w:i/>
              </w:rPr>
              <w:t>uplink MIMO layers</w:t>
            </w:r>
            <w:r w:rsidR="00E67BE7" w:rsidRPr="00331BBB">
              <w:rPr>
                <w:lang w:eastAsia="en-GB"/>
              </w:rPr>
              <w:t xml:space="preserve"> can only range up to the current active configuration when indicated to address power savings.</w:t>
            </w:r>
          </w:p>
        </w:tc>
      </w:tr>
      <w:tr w:rsidR="00936420" w:rsidRPr="00331BBB" w14:paraId="55E6543F"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A125B2" w:rsidRDefault="006F56D3" w:rsidP="00A125B2">
            <w:pPr>
              <w:pStyle w:val="TAL"/>
              <w:rPr>
                <w:b/>
                <w:bCs/>
                <w:i/>
                <w:iCs/>
                <w:lang w:eastAsia="en-GB"/>
              </w:rPr>
            </w:pPr>
            <w:r w:rsidRPr="00A125B2">
              <w:rPr>
                <w:b/>
                <w:bCs/>
                <w:i/>
                <w:iCs/>
                <w:lang w:eastAsia="en-GB"/>
              </w:rPr>
              <w:lastRenderedPageBreak/>
              <w:t>sl-DestinationIndex</w:t>
            </w:r>
          </w:p>
          <w:p w14:paraId="1925B03A" w14:textId="77777777" w:rsidR="006F56D3" w:rsidRPr="00785849" w:rsidRDefault="006F56D3" w:rsidP="00A125B2">
            <w:pPr>
              <w:pStyle w:val="TAL"/>
              <w:rPr>
                <w:rFonts w:eastAsia="MS Mincho"/>
                <w:noProof/>
                <w:lang w:eastAsia="en-GB"/>
              </w:rPr>
            </w:pPr>
            <w:r w:rsidRPr="00331BBB">
              <w:rPr>
                <w:lang w:eastAsia="en-GB"/>
              </w:rPr>
              <w:t xml:space="preserve">Indicates the index of the destination for which the UE is interested to perform NR sidelink communication. The value 0 corresponds to the destination of the first entry in </w:t>
            </w:r>
            <w:r w:rsidRPr="00A125B2">
              <w:rPr>
                <w:i/>
                <w:iCs/>
                <w:lang w:eastAsia="en-GB"/>
              </w:rPr>
              <w:t>sl-TxResourceReqList</w:t>
            </w:r>
            <w:r w:rsidRPr="00331BBB">
              <w:rPr>
                <w:lang w:eastAsia="en-GB"/>
              </w:rPr>
              <w:t xml:space="preserve"> in </w:t>
            </w:r>
            <w:r w:rsidRPr="00A125B2">
              <w:rPr>
                <w:i/>
                <w:iCs/>
                <w:lang w:eastAsia="en-GB"/>
              </w:rPr>
              <w:t>SidelinkUEInformationNR</w:t>
            </w:r>
            <w:r w:rsidRPr="00331BBB">
              <w:rPr>
                <w:lang w:eastAsia="en-GB"/>
              </w:rPr>
              <w:t>, the value 1 corresponds to the des</w:t>
            </w:r>
            <w:r w:rsidRPr="00785849">
              <w:rPr>
                <w:lang w:eastAsia="en-GB"/>
              </w:rPr>
              <w:t xml:space="preserve">tination of the second entry in </w:t>
            </w:r>
            <w:r w:rsidRPr="00A125B2">
              <w:rPr>
                <w:i/>
                <w:iCs/>
                <w:lang w:eastAsia="en-GB"/>
              </w:rPr>
              <w:t>sl-TxResourceReqList</w:t>
            </w:r>
            <w:r w:rsidRPr="00331BBB">
              <w:rPr>
                <w:lang w:eastAsia="en-GB"/>
              </w:rPr>
              <w:t xml:space="preserve"> in </w:t>
            </w:r>
            <w:r w:rsidRPr="00A125B2">
              <w:rPr>
                <w:i/>
                <w:iCs/>
                <w:lang w:eastAsia="en-GB"/>
              </w:rPr>
              <w:t>SidelinkUEInformationNR</w:t>
            </w:r>
            <w:r w:rsidRPr="00331BBB">
              <w:rPr>
                <w:lang w:eastAsia="en-GB"/>
              </w:rPr>
              <w:t xml:space="preserve"> and so on.</w:t>
            </w:r>
          </w:p>
        </w:tc>
      </w:tr>
      <w:tr w:rsidR="00936420" w:rsidRPr="00331BBB" w14:paraId="27ED0187"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A125B2" w:rsidRDefault="006F56D3" w:rsidP="00A125B2">
            <w:pPr>
              <w:pStyle w:val="TAL"/>
              <w:rPr>
                <w:b/>
                <w:bCs/>
                <w:i/>
                <w:iCs/>
                <w:lang w:eastAsia="en-GB"/>
              </w:rPr>
            </w:pPr>
            <w:r w:rsidRPr="00A125B2">
              <w:rPr>
                <w:b/>
                <w:bCs/>
                <w:i/>
                <w:iCs/>
                <w:lang w:eastAsia="en-GB"/>
              </w:rPr>
              <w:t>sl-UEAssistanceInformationNR</w:t>
            </w:r>
          </w:p>
          <w:p w14:paraId="6B72A33B" w14:textId="77777777" w:rsidR="006F56D3" w:rsidRPr="00785849" w:rsidRDefault="006F56D3" w:rsidP="00A125B2">
            <w:pPr>
              <w:pStyle w:val="TAL"/>
              <w:rPr>
                <w:noProof/>
                <w:lang w:eastAsia="en-GB"/>
              </w:rPr>
            </w:pPr>
            <w:r w:rsidRPr="00331BBB">
              <w:rPr>
                <w:lang w:eastAsia="en-GB"/>
              </w:rPr>
              <w:t>indicates the traffic characteristic of sidelink logical channel(s) that are setup for NR sidelink communication,</w:t>
            </w:r>
          </w:p>
        </w:tc>
      </w:tr>
      <w:tr w:rsidR="00936420" w:rsidRPr="00331BBB" w14:paraId="793B744E"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A125B2" w:rsidRDefault="006F56D3" w:rsidP="00A125B2">
            <w:pPr>
              <w:pStyle w:val="TAL"/>
              <w:rPr>
                <w:b/>
                <w:bCs/>
                <w:i/>
                <w:iCs/>
                <w:noProof/>
                <w:lang w:eastAsia="en-GB"/>
              </w:rPr>
            </w:pPr>
            <w:r w:rsidRPr="00A125B2">
              <w:rPr>
                <w:b/>
                <w:bCs/>
                <w:i/>
                <w:iCs/>
                <w:noProof/>
                <w:lang w:eastAsia="en-GB"/>
              </w:rPr>
              <w:t>timingOffset</w:t>
            </w:r>
          </w:p>
          <w:p w14:paraId="6D65E628" w14:textId="77777777" w:rsidR="006F56D3" w:rsidRPr="00785849" w:rsidRDefault="006F56D3" w:rsidP="00A125B2">
            <w:pPr>
              <w:pStyle w:val="TAL"/>
              <w:rPr>
                <w:noProof/>
                <w:lang w:eastAsia="en-GB"/>
              </w:rPr>
            </w:pPr>
            <w:r w:rsidRPr="00331BBB">
              <w:rPr>
                <w:noProof/>
                <w:lang w:eastAsia="en-GB"/>
              </w:rPr>
              <w:t>This field indicates the estimated timing for a packet arrival in a SL logical channel. Specifically, the value indicates the timing offset with respect to subframe#0 of SFN#0 in milliseconds.</w:t>
            </w:r>
          </w:p>
        </w:tc>
      </w:tr>
      <w:tr w:rsidR="00936420" w:rsidRPr="00331BBB" w14:paraId="44590302"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A125B2" w:rsidRDefault="006F56D3" w:rsidP="00A125B2">
            <w:pPr>
              <w:pStyle w:val="TAL"/>
              <w:rPr>
                <w:b/>
                <w:bCs/>
                <w:i/>
                <w:iCs/>
                <w:noProof/>
                <w:lang w:eastAsia="en-GB"/>
              </w:rPr>
            </w:pPr>
            <w:r w:rsidRPr="00A125B2">
              <w:rPr>
                <w:b/>
                <w:bCs/>
                <w:i/>
                <w:iCs/>
                <w:noProof/>
                <w:lang w:eastAsia="en-GB"/>
              </w:rPr>
              <w:t>trafficPeriodicity</w:t>
            </w:r>
          </w:p>
          <w:p w14:paraId="3B18E013" w14:textId="77777777" w:rsidR="006F56D3" w:rsidRPr="00785849" w:rsidRDefault="006F56D3" w:rsidP="00A125B2">
            <w:pPr>
              <w:pStyle w:val="TAL"/>
              <w:rPr>
                <w:noProof/>
                <w:lang w:eastAsia="en-GB"/>
              </w:rPr>
            </w:pPr>
            <w:r w:rsidRPr="00331BBB">
              <w:rPr>
                <w:noProof/>
                <w:lang w:eastAsia="en-GB"/>
              </w:rPr>
              <w:t>This field indicates the estim</w:t>
            </w:r>
            <w:r w:rsidRPr="00785849">
              <w:rPr>
                <w:noProof/>
                <w:lang w:eastAsia="en-GB"/>
              </w:rPr>
              <w:t>ated data arrival periodicity in a SL logical channel. Value ms20 corresponds to 20 ms, ms50 corresponds to 50 ms and so on.</w:t>
            </w:r>
          </w:p>
        </w:tc>
      </w:tr>
      <w:tr w:rsidR="00936420" w:rsidRPr="00331BB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31BBB" w:rsidRDefault="002C5D28" w:rsidP="00F43D0B">
            <w:pPr>
              <w:pStyle w:val="TAL"/>
              <w:rPr>
                <w:szCs w:val="18"/>
              </w:rPr>
            </w:pPr>
            <w:r w:rsidRPr="00331BBB">
              <w:rPr>
                <w:b/>
                <w:bCs/>
                <w:i/>
                <w:iCs/>
                <w:lang w:eastAsia="zh-CN"/>
              </w:rPr>
              <w:t>type1</w:t>
            </w:r>
          </w:p>
          <w:p w14:paraId="59391878" w14:textId="77777777" w:rsidR="002C5D28" w:rsidRPr="00331BBB" w:rsidRDefault="002C5D28" w:rsidP="00A76D6E">
            <w:pPr>
              <w:pStyle w:val="TAL"/>
              <w:rPr>
                <w:sz w:val="20"/>
                <w:lang w:eastAsia="ko-KR"/>
              </w:rPr>
            </w:pPr>
            <w:r w:rsidRPr="00331BBB">
              <w:rPr>
                <w:lang w:eastAsia="en-GB"/>
              </w:rPr>
              <w:t xml:space="preserve">Indicates the preferred amount of increment/decrement to the </w:t>
            </w:r>
            <w:r w:rsidR="00A76D6E" w:rsidRPr="00331BBB">
              <w:rPr>
                <w:lang w:eastAsia="ko-KR"/>
              </w:rPr>
              <w:t xml:space="preserve">long DRX cycle length </w:t>
            </w:r>
            <w:r w:rsidRPr="00331BBB">
              <w:rPr>
                <w:lang w:eastAsia="en-GB"/>
              </w:rPr>
              <w:t xml:space="preserve">with respect to the current configuration. Value in number of milliseconds. Value </w:t>
            </w:r>
            <w:r w:rsidRPr="00331BBB">
              <w:rPr>
                <w:i/>
              </w:rPr>
              <w:t>ms40</w:t>
            </w:r>
            <w:r w:rsidRPr="00331BBB">
              <w:rPr>
                <w:lang w:eastAsia="en-GB"/>
              </w:rPr>
              <w:t xml:space="preserve"> corresponds to 40 milliseconds, </w:t>
            </w:r>
            <w:r w:rsidRPr="00331BBB">
              <w:rPr>
                <w:i/>
              </w:rPr>
              <w:t>msMinus40</w:t>
            </w:r>
            <w:r w:rsidRPr="00331BBB">
              <w:rPr>
                <w:lang w:eastAsia="en-GB"/>
              </w:rPr>
              <w:t xml:space="preserve"> corresponds to -40 milliseconds and so on.</w:t>
            </w:r>
          </w:p>
        </w:tc>
      </w:tr>
      <w:tr w:rsidR="00936420" w:rsidRPr="00331BBB" w14:paraId="6B49759E"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331BBB" w:rsidRDefault="00C00B5C" w:rsidP="00785849">
            <w:pPr>
              <w:pStyle w:val="TAL"/>
              <w:rPr>
                <w:b/>
                <w:i/>
              </w:rPr>
            </w:pPr>
            <w:r w:rsidRPr="00331BBB">
              <w:rPr>
                <w:b/>
                <w:i/>
              </w:rPr>
              <w:t>victimSystemType</w:t>
            </w:r>
          </w:p>
          <w:p w14:paraId="6F17489C" w14:textId="77777777" w:rsidR="00C00B5C" w:rsidRPr="00331BBB" w:rsidRDefault="00C00B5C" w:rsidP="00785849">
            <w:pPr>
              <w:pStyle w:val="TAL"/>
              <w:rPr>
                <w:b/>
                <w:bCs/>
                <w:i/>
                <w:iCs/>
                <w:lang w:eastAsia="zh-CN"/>
              </w:rPr>
            </w:pPr>
            <w:r w:rsidRPr="00331BBB">
              <w:t xml:space="preserve">Indicate the list of victim system types to which IDC interference is caused from NR when configured with UL CA. </w:t>
            </w:r>
            <w:r w:rsidRPr="00331BBB">
              <w:rPr>
                <w:lang w:eastAsia="zh-CN"/>
              </w:rPr>
              <w:t xml:space="preserve">Value </w:t>
            </w:r>
            <w:r w:rsidRPr="00331BBB">
              <w:rPr>
                <w:i/>
              </w:rPr>
              <w:t>gps</w:t>
            </w:r>
            <w:r w:rsidRPr="00331BBB">
              <w:t xml:space="preserve">, </w:t>
            </w:r>
            <w:r w:rsidRPr="00331BBB">
              <w:rPr>
                <w:i/>
              </w:rPr>
              <w:t>glonass</w:t>
            </w:r>
            <w:r w:rsidRPr="00331BBB">
              <w:t xml:space="preserve">, </w:t>
            </w:r>
            <w:r w:rsidRPr="00331BBB">
              <w:rPr>
                <w:i/>
              </w:rPr>
              <w:t>bds</w:t>
            </w:r>
            <w:r w:rsidRPr="00331BBB">
              <w:t xml:space="preserve">, </w:t>
            </w:r>
            <w:r w:rsidRPr="00331BBB">
              <w:rPr>
                <w:i/>
              </w:rPr>
              <w:t>galileo</w:t>
            </w:r>
            <w:r w:rsidRPr="00331BBB">
              <w:rPr>
                <w:lang w:eastAsia="zh-CN"/>
              </w:rPr>
              <w:t xml:space="preserve"> and </w:t>
            </w:r>
            <w:r w:rsidRPr="00331BBB">
              <w:rPr>
                <w:i/>
                <w:lang w:eastAsia="zh-CN"/>
              </w:rPr>
              <w:t>navIC</w:t>
            </w:r>
            <w:r w:rsidRPr="00331BBB">
              <w:rPr>
                <w:lang w:eastAsia="zh-CN"/>
              </w:rPr>
              <w:t xml:space="preserve"> indicates </w:t>
            </w:r>
            <w:r w:rsidRPr="00331BBB">
              <w:t>the type of GNSS. V</w:t>
            </w:r>
            <w:r w:rsidRPr="00331BBB">
              <w:rPr>
                <w:lang w:eastAsia="zh-CN"/>
              </w:rPr>
              <w:t xml:space="preserve">alue </w:t>
            </w:r>
            <w:r w:rsidRPr="00331BBB">
              <w:rPr>
                <w:i/>
              </w:rPr>
              <w:t>wlan</w:t>
            </w:r>
            <w:r w:rsidRPr="00331BBB">
              <w:rPr>
                <w:lang w:eastAsia="zh-CN"/>
              </w:rPr>
              <w:t xml:space="preserve"> indicates </w:t>
            </w:r>
            <w:r w:rsidRPr="00331BBB">
              <w:t xml:space="preserve">WLAN </w:t>
            </w:r>
            <w:r w:rsidRPr="00331BBB">
              <w:rPr>
                <w:lang w:eastAsia="zh-CN"/>
              </w:rPr>
              <w:t xml:space="preserve">and value </w:t>
            </w:r>
            <w:r w:rsidRPr="00331BBB">
              <w:rPr>
                <w:i/>
                <w:iCs/>
                <w:lang w:eastAsia="zh-CN"/>
              </w:rPr>
              <w:t>b</w:t>
            </w:r>
            <w:r w:rsidRPr="00331BBB">
              <w:rPr>
                <w:i/>
                <w:iCs/>
              </w:rPr>
              <w:t>lueto</w:t>
            </w:r>
            <w:r w:rsidRPr="00331BBB">
              <w:rPr>
                <w:i/>
                <w:iCs/>
                <w:lang w:eastAsia="zh-CN"/>
              </w:rPr>
              <w:t>oth</w:t>
            </w:r>
            <w:r w:rsidRPr="00331BBB">
              <w:rPr>
                <w:lang w:eastAsia="zh-CN"/>
              </w:rPr>
              <w:t xml:space="preserve"> indicates </w:t>
            </w:r>
            <w:r w:rsidRPr="00331BBB">
              <w:t>Bluetooth</w:t>
            </w:r>
            <w:r w:rsidRPr="00331BBB">
              <w:rPr>
                <w:lang w:eastAsia="zh-CN"/>
              </w:rPr>
              <w:t>.</w:t>
            </w:r>
          </w:p>
        </w:tc>
      </w:tr>
    </w:tbl>
    <w:p w14:paraId="2C855365" w14:textId="77777777" w:rsidR="006F56D3" w:rsidRPr="00331BBB" w:rsidRDefault="006F56D3" w:rsidP="006F56D3"/>
    <w:p w14:paraId="11DD2243" w14:textId="77777777" w:rsidR="006F56D3" w:rsidRPr="00A125B2" w:rsidRDefault="006F56D3" w:rsidP="00A125B2">
      <w:pPr>
        <w:pStyle w:val="Heading4"/>
        <w:rPr>
          <w:i/>
          <w:iCs/>
        </w:rPr>
      </w:pPr>
      <w:bookmarkStart w:id="1113" w:name="_Toc36757031"/>
      <w:r w:rsidRPr="00785849">
        <w:t>–</w:t>
      </w:r>
      <w:r w:rsidRPr="00785849">
        <w:tab/>
      </w:r>
      <w:r w:rsidRPr="00A125B2">
        <w:rPr>
          <w:i/>
          <w:iCs/>
          <w:noProof/>
        </w:rPr>
        <w:t>UEAssistanceInformation</w:t>
      </w:r>
      <w:r w:rsidRPr="00A125B2">
        <w:rPr>
          <w:i/>
          <w:iCs/>
        </w:rPr>
        <w:t>EUTRA</w:t>
      </w:r>
      <w:bookmarkEnd w:id="1113"/>
    </w:p>
    <w:p w14:paraId="6B780C46" w14:textId="77777777" w:rsidR="006F56D3" w:rsidRPr="00331BBB" w:rsidRDefault="006F56D3" w:rsidP="006F56D3">
      <w:r w:rsidRPr="00331BBB">
        <w:t xml:space="preserve">The </w:t>
      </w:r>
      <w:r w:rsidRPr="00331BBB">
        <w:rPr>
          <w:i/>
        </w:rPr>
        <w:t>UEAssistanceInformationEUTRA</w:t>
      </w:r>
      <w:r w:rsidRPr="00331BBB">
        <w:rPr>
          <w:i/>
          <w:noProof/>
        </w:rPr>
        <w:t xml:space="preserve"> </w:t>
      </w:r>
      <w:r w:rsidRPr="00331BBB">
        <w:t xml:space="preserve">message is used for the indication of V2X sidelink UE assistance information to the </w:t>
      </w:r>
      <w:r w:rsidRPr="00331BBB">
        <w:rPr>
          <w:lang w:eastAsia="zh-CN"/>
        </w:rPr>
        <w:t>network</w:t>
      </w:r>
      <w:r w:rsidRPr="00331BBB">
        <w:t>.</w:t>
      </w:r>
    </w:p>
    <w:p w14:paraId="777BD283" w14:textId="77777777" w:rsidR="006F56D3" w:rsidRPr="00331BBB" w:rsidRDefault="006F56D3" w:rsidP="00A125B2">
      <w:pPr>
        <w:pStyle w:val="B1"/>
      </w:pPr>
      <w:r w:rsidRPr="00331BBB">
        <w:t>Signalling radio bearer: SRB1</w:t>
      </w:r>
    </w:p>
    <w:p w14:paraId="6447D9CF" w14:textId="77777777" w:rsidR="006F56D3" w:rsidRPr="00331BBB" w:rsidRDefault="006F56D3" w:rsidP="00A125B2">
      <w:pPr>
        <w:pStyle w:val="B1"/>
      </w:pPr>
      <w:r w:rsidRPr="00331BBB">
        <w:t>RLC-SAP: AM</w:t>
      </w:r>
    </w:p>
    <w:p w14:paraId="337BBB88" w14:textId="77777777" w:rsidR="006F56D3" w:rsidRPr="00331BBB" w:rsidRDefault="006F56D3" w:rsidP="00A125B2">
      <w:pPr>
        <w:pStyle w:val="B1"/>
      </w:pPr>
      <w:r w:rsidRPr="00331BBB">
        <w:t>Logical channel: DCCH</w:t>
      </w:r>
    </w:p>
    <w:p w14:paraId="2CD62860" w14:textId="77777777" w:rsidR="006F56D3" w:rsidRPr="00331BBB" w:rsidRDefault="006F56D3" w:rsidP="00A125B2">
      <w:pPr>
        <w:pStyle w:val="B1"/>
      </w:pPr>
      <w:r w:rsidRPr="00331BBB">
        <w:t>Direction: UE to Network</w:t>
      </w:r>
    </w:p>
    <w:p w14:paraId="2ED7A7CB" w14:textId="77777777" w:rsidR="006F56D3" w:rsidRPr="00A125B2" w:rsidRDefault="006F56D3" w:rsidP="00A125B2">
      <w:pPr>
        <w:pStyle w:val="TH"/>
        <w:rPr>
          <w:b w:val="0"/>
        </w:rPr>
      </w:pPr>
      <w:r w:rsidRPr="00785849">
        <w:rPr>
          <w:noProof/>
        </w:rPr>
        <w:t>UEAssistanceInformationEUTRA message</w:t>
      </w:r>
    </w:p>
    <w:p w14:paraId="224CE413" w14:textId="77777777" w:rsidR="006F56D3" w:rsidRPr="00331BBB" w:rsidRDefault="006F56D3" w:rsidP="00A125B2">
      <w:pPr>
        <w:pStyle w:val="PL"/>
      </w:pPr>
      <w:r w:rsidRPr="00785849">
        <w:t>-- ASN1START</w:t>
      </w:r>
    </w:p>
    <w:p w14:paraId="7AD671C2" w14:textId="77777777" w:rsidR="006F56D3" w:rsidRPr="00331BBB" w:rsidRDefault="006F56D3" w:rsidP="00A125B2">
      <w:pPr>
        <w:pStyle w:val="PL"/>
      </w:pPr>
      <w:r w:rsidRPr="00785849">
        <w:t>-- TAG-UEAssistanceInformationEUTRA-START</w:t>
      </w:r>
    </w:p>
    <w:p w14:paraId="0FD71CE9" w14:textId="2E81CB38" w:rsidR="006F56D3" w:rsidRPr="00331BBB" w:rsidRDefault="006F56D3" w:rsidP="00A125B2">
      <w:pPr>
        <w:pStyle w:val="PL"/>
      </w:pPr>
    </w:p>
    <w:p w14:paraId="4A7CCCD1" w14:textId="29BC117F" w:rsidR="006F56D3" w:rsidRPr="00785849" w:rsidRDefault="006F56D3" w:rsidP="00A125B2">
      <w:pPr>
        <w:pStyle w:val="PL"/>
      </w:pPr>
      <w:r w:rsidRPr="00785849">
        <w:t xml:space="preserve">UEAssistanceInformationEUTRA-r16::=     </w:t>
      </w:r>
      <w:r w:rsidRPr="00A125B2">
        <w:t>SEQUENCE</w:t>
      </w:r>
      <w:r w:rsidRPr="00331BBB">
        <w:t xml:space="preserve"> {</w:t>
      </w:r>
    </w:p>
    <w:p w14:paraId="30CA5447" w14:textId="77777777" w:rsidR="006F56D3" w:rsidRPr="00785849" w:rsidRDefault="006F56D3" w:rsidP="00A125B2">
      <w:pPr>
        <w:pStyle w:val="PL"/>
      </w:pPr>
      <w:r w:rsidRPr="00785849">
        <w:t xml:space="preserve">    criticalExtensions                      </w:t>
      </w:r>
      <w:r w:rsidRPr="00A125B2">
        <w:t>CHOICE</w:t>
      </w:r>
      <w:r w:rsidRPr="00331BBB">
        <w:t xml:space="preserve"> {</w:t>
      </w:r>
    </w:p>
    <w:p w14:paraId="5D100647" w14:textId="2C8A5705" w:rsidR="006F56D3" w:rsidRPr="00A125B2" w:rsidRDefault="006F56D3" w:rsidP="00A125B2">
      <w:pPr>
        <w:pStyle w:val="PL"/>
      </w:pPr>
      <w:r w:rsidRPr="00785849">
        <w:t xml:space="preserve">        ueAssistanceInformationEUTRA-r16        UEAssistanceInformationEUTRA-r16-IEs,</w:t>
      </w:r>
    </w:p>
    <w:p w14:paraId="4ACDAD81" w14:textId="7CAF8412" w:rsidR="006F56D3" w:rsidRPr="00785849" w:rsidRDefault="006F56D3" w:rsidP="00A125B2">
      <w:pPr>
        <w:pStyle w:val="PL"/>
      </w:pPr>
      <w:r w:rsidRPr="00A125B2">
        <w:t xml:space="preserve">        criticalExtensionsFuture                SEQUENCE</w:t>
      </w:r>
      <w:r w:rsidRPr="00331BBB">
        <w:t xml:space="preserve"> {}</w:t>
      </w:r>
    </w:p>
    <w:p w14:paraId="4F86144A" w14:textId="77777777" w:rsidR="006F56D3" w:rsidRPr="00785849" w:rsidRDefault="006F56D3" w:rsidP="00A125B2">
      <w:pPr>
        <w:pStyle w:val="PL"/>
      </w:pPr>
      <w:r w:rsidRPr="00785849">
        <w:t xml:space="preserve">    }</w:t>
      </w:r>
    </w:p>
    <w:p w14:paraId="65C54055" w14:textId="77777777" w:rsidR="006F56D3" w:rsidRPr="00A125B2" w:rsidRDefault="006F56D3" w:rsidP="00A125B2">
      <w:pPr>
        <w:pStyle w:val="PL"/>
      </w:pPr>
      <w:r w:rsidRPr="00A125B2">
        <w:t>}</w:t>
      </w:r>
    </w:p>
    <w:p w14:paraId="5B41FAD5" w14:textId="77777777" w:rsidR="006F56D3" w:rsidRPr="00A125B2" w:rsidRDefault="006F56D3" w:rsidP="00A125B2">
      <w:pPr>
        <w:pStyle w:val="PL"/>
      </w:pPr>
    </w:p>
    <w:p w14:paraId="0D40A42F" w14:textId="4424639F" w:rsidR="006F56D3" w:rsidRPr="00785849" w:rsidRDefault="006F56D3" w:rsidP="00A125B2">
      <w:pPr>
        <w:pStyle w:val="PL"/>
      </w:pPr>
      <w:r w:rsidRPr="00A125B2">
        <w:t>UEAssistanceInformationEUTRA-r16-IEs</w:t>
      </w:r>
      <w:r w:rsidR="00936420" w:rsidRPr="00A125B2">
        <w:t xml:space="preserve"> </w:t>
      </w:r>
      <w:r w:rsidRPr="00A125B2">
        <w:t>::= SEQUENCE</w:t>
      </w:r>
      <w:r w:rsidRPr="00331BBB">
        <w:t xml:space="preserve"> {</w:t>
      </w:r>
    </w:p>
    <w:p w14:paraId="03E75AA5" w14:textId="78CDB08B" w:rsidR="006F56D3" w:rsidRPr="00785849" w:rsidRDefault="006F56D3" w:rsidP="00A125B2">
      <w:pPr>
        <w:pStyle w:val="PL"/>
      </w:pPr>
      <w:r w:rsidRPr="00785849">
        <w:t xml:space="preserve">    sl-UE-AssistanceInformationEUTRA-r16    OCTET STRING                        </w:t>
      </w:r>
      <w:r w:rsidRPr="00A125B2">
        <w:t>OPTIONAL</w:t>
      </w:r>
      <w:r w:rsidRPr="00331BBB">
        <w:t>,</w:t>
      </w:r>
    </w:p>
    <w:p w14:paraId="5D8D2EED" w14:textId="3A87CE9A" w:rsidR="006F56D3" w:rsidRPr="00785849" w:rsidRDefault="006F56D3" w:rsidP="00A125B2">
      <w:pPr>
        <w:pStyle w:val="PL"/>
      </w:pPr>
      <w:r w:rsidRPr="00785849">
        <w:t xml:space="preserve">    lateNonCriticalExtension                OCTET STRING                        </w:t>
      </w:r>
      <w:r w:rsidRPr="00A125B2">
        <w:t>OPTIONAL</w:t>
      </w:r>
      <w:r w:rsidRPr="00331BBB">
        <w:t>,</w:t>
      </w:r>
    </w:p>
    <w:p w14:paraId="0C4E22C7" w14:textId="0AAA598F" w:rsidR="006F56D3" w:rsidRPr="00331BBB" w:rsidRDefault="006F56D3" w:rsidP="00A125B2">
      <w:pPr>
        <w:pStyle w:val="PL"/>
      </w:pPr>
      <w:r w:rsidRPr="00785849">
        <w:lastRenderedPageBreak/>
        <w:t xml:space="preserve">    nonCriticalExtension                    </w:t>
      </w:r>
      <w:r w:rsidRPr="00A125B2">
        <w:t>SEQUENCE</w:t>
      </w:r>
      <w:r w:rsidRPr="00331BBB">
        <w:t xml:space="preserve"> {}                         </w:t>
      </w:r>
      <w:r w:rsidRPr="00A125B2">
        <w:t>OPTIONAL</w:t>
      </w:r>
    </w:p>
    <w:p w14:paraId="2C98D641" w14:textId="77777777" w:rsidR="006F56D3" w:rsidRPr="00785849" w:rsidRDefault="006F56D3" w:rsidP="00A125B2">
      <w:pPr>
        <w:pStyle w:val="PL"/>
      </w:pPr>
      <w:r w:rsidRPr="00785849">
        <w:t>}</w:t>
      </w:r>
    </w:p>
    <w:p w14:paraId="7E604AA9" w14:textId="77777777" w:rsidR="006F56D3" w:rsidRPr="00785849" w:rsidRDefault="006F56D3" w:rsidP="00A125B2">
      <w:pPr>
        <w:pStyle w:val="PL"/>
      </w:pPr>
    </w:p>
    <w:p w14:paraId="4F1D276F" w14:textId="77777777" w:rsidR="006F56D3" w:rsidRPr="00A125B2" w:rsidRDefault="006F56D3" w:rsidP="00A125B2">
      <w:pPr>
        <w:pStyle w:val="PL"/>
      </w:pPr>
      <w:r w:rsidRPr="00A125B2">
        <w:t>-- TAG-UEAssistanceInformationEUTRA-STOP</w:t>
      </w:r>
    </w:p>
    <w:p w14:paraId="2C7EB8D9" w14:textId="77777777" w:rsidR="006F56D3" w:rsidRPr="00331BBB" w:rsidRDefault="006F56D3" w:rsidP="00A125B2">
      <w:pPr>
        <w:pStyle w:val="PL"/>
      </w:pPr>
      <w:r w:rsidRPr="00A125B2">
        <w:t>-- ASN1STOP</w:t>
      </w:r>
    </w:p>
    <w:p w14:paraId="14862969" w14:textId="77777777" w:rsidR="006F56D3" w:rsidRPr="00331BB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71373F45" w14:textId="77777777" w:rsidTr="00785849">
        <w:trPr>
          <w:cantSplit/>
          <w:tblHeader/>
        </w:trPr>
        <w:tc>
          <w:tcPr>
            <w:tcW w:w="14175" w:type="dxa"/>
          </w:tcPr>
          <w:p w14:paraId="79EF6D0B" w14:textId="77777777" w:rsidR="006F56D3" w:rsidRPr="00785849" w:rsidRDefault="006F56D3" w:rsidP="00A125B2">
            <w:pPr>
              <w:pStyle w:val="TAH"/>
              <w:rPr>
                <w:lang w:eastAsia="en-GB"/>
              </w:rPr>
            </w:pPr>
            <w:r w:rsidRPr="00A125B2">
              <w:rPr>
                <w:i/>
                <w:iCs/>
                <w:noProof/>
              </w:rPr>
              <w:t>UEAssistanceInformationEUTRA</w:t>
            </w:r>
            <w:r w:rsidRPr="00331BBB">
              <w:rPr>
                <w:noProof/>
                <w:lang w:eastAsia="en-GB"/>
              </w:rPr>
              <w:t xml:space="preserve"> field descriptions</w:t>
            </w:r>
          </w:p>
        </w:tc>
      </w:tr>
      <w:tr w:rsidR="00936420" w:rsidRPr="00331BBB" w14:paraId="33F97FBF"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A125B2" w:rsidRDefault="006F56D3" w:rsidP="00A125B2">
            <w:pPr>
              <w:pStyle w:val="TAL"/>
              <w:rPr>
                <w:b/>
                <w:bCs/>
                <w:i/>
                <w:iCs/>
                <w:lang w:eastAsia="en-GB"/>
              </w:rPr>
            </w:pPr>
            <w:r w:rsidRPr="00A125B2">
              <w:rPr>
                <w:b/>
                <w:bCs/>
                <w:i/>
                <w:iCs/>
                <w:lang w:eastAsia="en-GB"/>
              </w:rPr>
              <w:t>sl-UEAssistanceInformationEUTRA</w:t>
            </w:r>
          </w:p>
          <w:p w14:paraId="18313CE3" w14:textId="77777777" w:rsidR="006F56D3" w:rsidRPr="00785849" w:rsidRDefault="006F56D3" w:rsidP="00A125B2">
            <w:pPr>
              <w:pStyle w:val="TAL"/>
              <w:rPr>
                <w:noProof/>
                <w:lang w:eastAsia="en-GB"/>
              </w:rPr>
            </w:pPr>
            <w:r w:rsidRPr="00331BBB">
              <w:rPr>
                <w:lang w:eastAsia="en-GB"/>
              </w:rPr>
              <w:t xml:space="preserve">This field includes the </w:t>
            </w:r>
            <w:r w:rsidRPr="00A125B2">
              <w:rPr>
                <w:i/>
                <w:iCs/>
                <w:lang w:eastAsia="en-GB"/>
              </w:rPr>
              <w:t>UEAssistanceInformation</w:t>
            </w:r>
            <w:r w:rsidRPr="00331BBB">
              <w:rPr>
                <w:lang w:eastAsia="en-GB"/>
              </w:rPr>
              <w:t xml:space="preserve"> IE as specified in TS 36.331 [10]. Container for the indication of traffic characteristic of sidelink logical channel(s) that are setup for V2X sidelink communication. The content is </w:t>
            </w:r>
            <w:r w:rsidRPr="00A125B2">
              <w:rPr>
                <w:i/>
                <w:iCs/>
                <w:lang w:eastAsia="en-GB"/>
              </w:rPr>
              <w:t>UEAssistanceInformation</w:t>
            </w:r>
            <w:r w:rsidRPr="00331BBB">
              <w:rPr>
                <w:lang w:eastAsia="en-GB"/>
              </w:rPr>
              <w:t xml:space="preserve"> IE as specified in TS 36.331 [10]. In this versi</w:t>
            </w:r>
            <w:r w:rsidRPr="00785849">
              <w:rPr>
                <w:lang w:eastAsia="en-GB"/>
              </w:rPr>
              <w:t xml:space="preserve">on of sepcification, it only includes the fields </w:t>
            </w:r>
            <w:r w:rsidRPr="00A125B2">
              <w:rPr>
                <w:i/>
                <w:iCs/>
                <w:lang w:eastAsia="en-GB"/>
              </w:rPr>
              <w:t>trafficPatternInfoListSL-r14</w:t>
            </w:r>
            <w:r w:rsidRPr="00331BBB">
              <w:rPr>
                <w:lang w:eastAsia="en-GB"/>
              </w:rPr>
              <w:t xml:space="preserve"> and/or </w:t>
            </w:r>
            <w:r w:rsidRPr="00A125B2">
              <w:rPr>
                <w:i/>
                <w:iCs/>
                <w:lang w:eastAsia="en-GB"/>
              </w:rPr>
              <w:t>trafficPatternInfoListSL-v1530</w:t>
            </w:r>
            <w:r w:rsidRPr="00331BBB">
              <w:rPr>
                <w:lang w:eastAsia="en-GB"/>
              </w:rPr>
              <w:t>.</w:t>
            </w:r>
          </w:p>
        </w:tc>
      </w:tr>
    </w:tbl>
    <w:p w14:paraId="251BD144" w14:textId="77777777" w:rsidR="005D376B" w:rsidRPr="00331BBB" w:rsidRDefault="005D376B" w:rsidP="005D376B"/>
    <w:p w14:paraId="3737E5B6" w14:textId="77777777" w:rsidR="002C5D28" w:rsidRPr="00331BBB" w:rsidRDefault="002C5D28" w:rsidP="002C5D28">
      <w:pPr>
        <w:pStyle w:val="Heading4"/>
      </w:pPr>
      <w:bookmarkStart w:id="1114" w:name="_Toc20425913"/>
      <w:bookmarkStart w:id="1115" w:name="_Toc29321309"/>
      <w:bookmarkStart w:id="1116" w:name="_Toc36757032"/>
      <w:r w:rsidRPr="00331BBB">
        <w:t>–</w:t>
      </w:r>
      <w:r w:rsidRPr="00331BBB">
        <w:tab/>
      </w:r>
      <w:r w:rsidRPr="00331BBB">
        <w:rPr>
          <w:i/>
        </w:rPr>
        <w:t>UECapabilityEnquiry</w:t>
      </w:r>
      <w:bookmarkEnd w:id="1114"/>
      <w:bookmarkEnd w:id="1115"/>
      <w:bookmarkEnd w:id="1116"/>
    </w:p>
    <w:p w14:paraId="76743FF2" w14:textId="77777777" w:rsidR="002C5D28" w:rsidRPr="00331BBB" w:rsidRDefault="002C5D28" w:rsidP="002C5D28">
      <w:r w:rsidRPr="00331BBB">
        <w:t xml:space="preserve">The </w:t>
      </w:r>
      <w:r w:rsidRPr="00331BBB">
        <w:rPr>
          <w:i/>
        </w:rPr>
        <w:t>UECapabilityEnquiry</w:t>
      </w:r>
      <w:r w:rsidRPr="00331BBB">
        <w:t xml:space="preserve"> message is used to request UE radio access capabilities for NR as well as for other RATs.</w:t>
      </w:r>
    </w:p>
    <w:p w14:paraId="64C61608" w14:textId="77777777" w:rsidR="002C5D28" w:rsidRPr="00331BBB" w:rsidRDefault="002C5D28" w:rsidP="002C5D28">
      <w:pPr>
        <w:pStyle w:val="B1"/>
      </w:pPr>
      <w:r w:rsidRPr="00331BBB">
        <w:t>Signalling radio bearer: SRB1</w:t>
      </w:r>
    </w:p>
    <w:p w14:paraId="1E481922" w14:textId="77777777" w:rsidR="002C5D28" w:rsidRPr="00331BBB" w:rsidRDefault="002C5D28" w:rsidP="002C5D28">
      <w:pPr>
        <w:pStyle w:val="B1"/>
      </w:pPr>
      <w:r w:rsidRPr="00331BBB">
        <w:t>RLC-SAP: AM</w:t>
      </w:r>
    </w:p>
    <w:p w14:paraId="4EF8FA3A" w14:textId="77777777" w:rsidR="002C5D28" w:rsidRPr="00331BBB" w:rsidRDefault="002C5D28" w:rsidP="002C5D28">
      <w:pPr>
        <w:pStyle w:val="B1"/>
      </w:pPr>
      <w:r w:rsidRPr="00331BBB">
        <w:t>Logical channel: DCCH</w:t>
      </w:r>
    </w:p>
    <w:p w14:paraId="40A46AD9" w14:textId="77777777" w:rsidR="002C5D28" w:rsidRPr="00331BBB" w:rsidRDefault="002C5D28" w:rsidP="002C5D28">
      <w:pPr>
        <w:pStyle w:val="B1"/>
      </w:pPr>
      <w:r w:rsidRPr="00331BBB">
        <w:t>Direction: Network to UE</w:t>
      </w:r>
    </w:p>
    <w:p w14:paraId="7EA3D042" w14:textId="77777777" w:rsidR="002C5D28" w:rsidRPr="00331BBB" w:rsidRDefault="002C5D28" w:rsidP="002C5D28">
      <w:pPr>
        <w:pStyle w:val="TH"/>
      </w:pPr>
      <w:r w:rsidRPr="00331BBB">
        <w:rPr>
          <w:i/>
        </w:rPr>
        <w:t>UECapabilityEnquiry</w:t>
      </w:r>
      <w:r w:rsidRPr="00331BBB">
        <w:t xml:space="preserve"> information element</w:t>
      </w:r>
    </w:p>
    <w:p w14:paraId="6D79747A" w14:textId="77777777" w:rsidR="002C5D28" w:rsidRPr="00A125B2" w:rsidRDefault="002C5D28" w:rsidP="0096519C">
      <w:pPr>
        <w:pStyle w:val="PL"/>
      </w:pPr>
      <w:r w:rsidRPr="00A125B2">
        <w:t>-- ASN1START</w:t>
      </w:r>
    </w:p>
    <w:p w14:paraId="677659F0" w14:textId="77777777" w:rsidR="002C5D28" w:rsidRPr="00A125B2" w:rsidRDefault="002C5D28" w:rsidP="0096519C">
      <w:pPr>
        <w:pStyle w:val="PL"/>
      </w:pPr>
      <w:r w:rsidRPr="00A125B2">
        <w:t>-- TAG-UECAPABILITYENQUIRY-START</w:t>
      </w:r>
    </w:p>
    <w:p w14:paraId="42654280" w14:textId="77777777" w:rsidR="002C5D28" w:rsidRPr="00331BBB" w:rsidRDefault="002C5D28" w:rsidP="0096519C">
      <w:pPr>
        <w:pStyle w:val="PL"/>
      </w:pPr>
    </w:p>
    <w:p w14:paraId="41B4FB12" w14:textId="77777777" w:rsidR="002C5D28" w:rsidRPr="00331BBB" w:rsidRDefault="002C5D28" w:rsidP="0096519C">
      <w:pPr>
        <w:pStyle w:val="PL"/>
      </w:pPr>
      <w:r w:rsidRPr="00331BBB">
        <w:t xml:space="preserve">UECapabilityEnquiry ::=         </w:t>
      </w:r>
      <w:r w:rsidRPr="00A125B2">
        <w:t>SEQUENCE</w:t>
      </w:r>
      <w:r w:rsidRPr="00331BBB">
        <w:t xml:space="preserve"> {</w:t>
      </w:r>
    </w:p>
    <w:p w14:paraId="5710C1D2" w14:textId="77777777" w:rsidR="002C5D28" w:rsidRPr="00331BBB" w:rsidRDefault="002C5D28" w:rsidP="0096519C">
      <w:pPr>
        <w:pStyle w:val="PL"/>
      </w:pPr>
      <w:r w:rsidRPr="00331BBB">
        <w:t xml:space="preserve">    rrc-TransactionIdentifier           RRC-TransactionIdentifier,</w:t>
      </w:r>
    </w:p>
    <w:p w14:paraId="38E87ECA" w14:textId="77777777" w:rsidR="002C5D28" w:rsidRPr="00331BBB" w:rsidRDefault="002C5D28" w:rsidP="0096519C">
      <w:pPr>
        <w:pStyle w:val="PL"/>
      </w:pPr>
      <w:r w:rsidRPr="00331BBB">
        <w:t xml:space="preserve">    criticalExtensions                  </w:t>
      </w:r>
      <w:r w:rsidRPr="00A125B2">
        <w:t>CHOICE</w:t>
      </w:r>
      <w:r w:rsidRPr="00331BBB">
        <w:t xml:space="preserve"> {</w:t>
      </w:r>
    </w:p>
    <w:p w14:paraId="4A54DBA1" w14:textId="77777777" w:rsidR="002C5D28" w:rsidRPr="00331BBB" w:rsidRDefault="002C5D28" w:rsidP="0096519C">
      <w:pPr>
        <w:pStyle w:val="PL"/>
      </w:pPr>
      <w:r w:rsidRPr="00331BBB">
        <w:t xml:space="preserve">        ueCapabilityEnquiry                 UECapabilityEnquiry-IEs,</w:t>
      </w:r>
    </w:p>
    <w:p w14:paraId="347A9DEF"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5F09A99F" w14:textId="77777777" w:rsidR="002C5D28" w:rsidRPr="00331BBB" w:rsidRDefault="002C5D28" w:rsidP="0096519C">
      <w:pPr>
        <w:pStyle w:val="PL"/>
      </w:pPr>
      <w:r w:rsidRPr="00331BBB">
        <w:t xml:space="preserve">    }</w:t>
      </w:r>
    </w:p>
    <w:p w14:paraId="10BD23C3" w14:textId="77777777" w:rsidR="002C5D28" w:rsidRPr="00331BBB" w:rsidRDefault="002C5D28" w:rsidP="0096519C">
      <w:pPr>
        <w:pStyle w:val="PL"/>
      </w:pPr>
      <w:r w:rsidRPr="00331BBB">
        <w:t>}</w:t>
      </w:r>
    </w:p>
    <w:p w14:paraId="4311B200" w14:textId="77777777" w:rsidR="002C5D28" w:rsidRPr="00331BBB" w:rsidRDefault="002C5D28" w:rsidP="0096519C">
      <w:pPr>
        <w:pStyle w:val="PL"/>
      </w:pPr>
    </w:p>
    <w:p w14:paraId="18E692C1" w14:textId="77777777" w:rsidR="002C5D28" w:rsidRPr="00331BBB" w:rsidRDefault="002C5D28" w:rsidP="0096519C">
      <w:pPr>
        <w:pStyle w:val="PL"/>
      </w:pPr>
      <w:r w:rsidRPr="00331BBB">
        <w:t xml:space="preserve">UECapabilityEnquiry-IEs ::=     </w:t>
      </w:r>
      <w:r w:rsidRPr="00A125B2">
        <w:t>SEQUENCE</w:t>
      </w:r>
      <w:r w:rsidRPr="00331BBB">
        <w:t xml:space="preserve"> {</w:t>
      </w:r>
    </w:p>
    <w:p w14:paraId="5B4D1BEC" w14:textId="215E4E53" w:rsidR="002C5D28" w:rsidRPr="00331BBB" w:rsidRDefault="002C5D28" w:rsidP="0096519C">
      <w:pPr>
        <w:pStyle w:val="PL"/>
      </w:pPr>
      <w:r w:rsidRPr="00331BBB">
        <w:t xml:space="preserve">    ue-CapabilityRAT-RequestList        UE-CapabilityRAT-RequestList,</w:t>
      </w:r>
    </w:p>
    <w:p w14:paraId="26D6B54E" w14:textId="32C440DE" w:rsidR="00770E52"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15F6451C" w14:textId="709A38C2" w:rsidR="00770E52" w:rsidRPr="00331BBB" w:rsidRDefault="00770E52" w:rsidP="0096519C">
      <w:pPr>
        <w:pStyle w:val="PL"/>
      </w:pPr>
      <w:r w:rsidRPr="00331BBB">
        <w:t xml:space="preserve">    ue-CapabilityEnquiryExt             </w:t>
      </w:r>
      <w:r w:rsidRPr="00A125B2">
        <w:t>OCTET</w:t>
      </w:r>
      <w:r w:rsidRPr="00331BBB">
        <w:t xml:space="preserve"> </w:t>
      </w:r>
      <w:r w:rsidRPr="00A125B2">
        <w:t>STRING</w:t>
      </w:r>
      <w:r w:rsidRPr="00331BBB">
        <w:t xml:space="preserve"> (CONTAINING UECapabilityEnquiry-v15</w:t>
      </w:r>
      <w:r w:rsidR="00A1114C" w:rsidRPr="00331BBB">
        <w:t>6</w:t>
      </w:r>
      <w:r w:rsidRPr="00331BBB">
        <w:t xml:space="preserve">0-IEs)                 </w:t>
      </w:r>
      <w:r w:rsidRPr="00A125B2">
        <w:t>OPTIONAL</w:t>
      </w:r>
    </w:p>
    <w:p w14:paraId="23C5F97F" w14:textId="77777777" w:rsidR="00770E52" w:rsidRPr="00331BBB" w:rsidRDefault="00770E52" w:rsidP="0096519C">
      <w:pPr>
        <w:pStyle w:val="PL"/>
      </w:pPr>
      <w:r w:rsidRPr="00331BBB">
        <w:t>}</w:t>
      </w:r>
    </w:p>
    <w:p w14:paraId="7D014B0F" w14:textId="77777777" w:rsidR="00770E52" w:rsidRPr="00331BBB" w:rsidRDefault="00770E52" w:rsidP="0096519C">
      <w:pPr>
        <w:pStyle w:val="PL"/>
      </w:pPr>
    </w:p>
    <w:p w14:paraId="35A97B0E" w14:textId="2C893544" w:rsidR="00770E52" w:rsidRPr="00331BBB" w:rsidRDefault="00770E52" w:rsidP="0096519C">
      <w:pPr>
        <w:pStyle w:val="PL"/>
      </w:pPr>
      <w:r w:rsidRPr="00331BBB">
        <w:t>UECapabilityEnquiry-v15</w:t>
      </w:r>
      <w:r w:rsidR="00A1114C" w:rsidRPr="00331BBB">
        <w:t>6</w:t>
      </w:r>
      <w:r w:rsidRPr="00331BBB">
        <w:t xml:space="preserve">0-IEs ::=   </w:t>
      </w:r>
      <w:r w:rsidRPr="00A125B2">
        <w:t>SEQUENCE</w:t>
      </w:r>
      <w:r w:rsidRPr="00331BBB">
        <w:t xml:space="preserve"> {</w:t>
      </w:r>
    </w:p>
    <w:p w14:paraId="38351F27" w14:textId="77C6CAFA" w:rsidR="002C5D28" w:rsidRPr="00A125B2" w:rsidRDefault="00770E52" w:rsidP="0096519C">
      <w:pPr>
        <w:pStyle w:val="PL"/>
      </w:pPr>
      <w:r w:rsidRPr="00331BBB">
        <w:t xml:space="preserve">    capabilityRequestFilterCommon       UE-CapabilityRequestFilterCommon                                        </w:t>
      </w:r>
      <w:r w:rsidRPr="00A125B2">
        <w:t>OPTIONAL</w:t>
      </w:r>
      <w:r w:rsidRPr="00331BBB">
        <w:t xml:space="preserve">, </w:t>
      </w:r>
      <w:r w:rsidRPr="00A125B2">
        <w:t>-- Need N</w:t>
      </w:r>
    </w:p>
    <w:p w14:paraId="68F8DCA7" w14:textId="5A9CD1DC" w:rsidR="002C5D28" w:rsidRPr="00331BBB" w:rsidRDefault="002C5D28" w:rsidP="0096519C">
      <w:pPr>
        <w:pStyle w:val="PL"/>
      </w:pPr>
      <w:r w:rsidRPr="00331BBB">
        <w:t xml:space="preserve">    nonCriticalExtension                </w:t>
      </w:r>
      <w:r w:rsidR="009B5033" w:rsidRPr="00331BBB">
        <w:t>UECapabilityEnquiry</w:t>
      </w:r>
      <w:r w:rsidR="00785849">
        <w:t>-v16xy</w:t>
      </w:r>
      <w:r w:rsidR="009B5033" w:rsidRPr="00331BBB">
        <w:t>-IEs</w:t>
      </w:r>
      <w:r w:rsidRPr="00331BBB">
        <w:t xml:space="preserve">                                           </w:t>
      </w:r>
      <w:r w:rsidRPr="00A125B2">
        <w:t>OPTIONAL</w:t>
      </w:r>
    </w:p>
    <w:p w14:paraId="3C0C69F9" w14:textId="77777777" w:rsidR="009B5033" w:rsidRPr="00331BBB" w:rsidRDefault="002C5D28" w:rsidP="009B5033">
      <w:pPr>
        <w:pStyle w:val="PL"/>
      </w:pPr>
      <w:r w:rsidRPr="00331BBB">
        <w:t>}</w:t>
      </w:r>
    </w:p>
    <w:p w14:paraId="434A3991" w14:textId="77777777" w:rsidR="009B5033" w:rsidRPr="00331BBB" w:rsidRDefault="009B5033" w:rsidP="009B5033">
      <w:pPr>
        <w:pStyle w:val="PL"/>
      </w:pPr>
    </w:p>
    <w:p w14:paraId="118F4DCA" w14:textId="4D2BC14F" w:rsidR="009B5033" w:rsidRPr="00331BBB" w:rsidRDefault="009B5033" w:rsidP="009B5033">
      <w:pPr>
        <w:pStyle w:val="PL"/>
      </w:pPr>
      <w:r w:rsidRPr="00331BBB">
        <w:t>UECapabilityEnquiry</w:t>
      </w:r>
      <w:r w:rsidR="00785849">
        <w:t>-v16xy</w:t>
      </w:r>
      <w:r w:rsidRPr="00331BBB">
        <w:t>-IEs ::=   SEQUENCE {</w:t>
      </w:r>
    </w:p>
    <w:p w14:paraId="41A7F741" w14:textId="75B9BCDE" w:rsidR="009B5033" w:rsidRPr="00331BBB" w:rsidRDefault="009B5033" w:rsidP="009B5033">
      <w:pPr>
        <w:pStyle w:val="PL"/>
        <w:rPr>
          <w:rFonts w:eastAsia="SimSun"/>
          <w:lang w:val="en-US" w:eastAsia="zh-CN"/>
        </w:rPr>
      </w:pPr>
      <w:r w:rsidRPr="00331BBB">
        <w:t xml:space="preserve">    </w:t>
      </w:r>
      <w:r w:rsidRPr="00331BBB">
        <w:rPr>
          <w:rFonts w:eastAsia="SimSun"/>
          <w:lang w:val="en-US" w:eastAsia="zh-CN"/>
        </w:rPr>
        <w:t>rrc-SegAllowed-r16</w:t>
      </w:r>
      <w:r w:rsidRPr="00331BBB">
        <w:t xml:space="preserve">            </w:t>
      </w:r>
      <w:r w:rsidRPr="00331BBB">
        <w:rPr>
          <w:rFonts w:eastAsia="SimSun"/>
          <w:lang w:val="en-US" w:eastAsia="zh-CN"/>
        </w:rPr>
        <w:t xml:space="preserve">        </w:t>
      </w:r>
      <w:r w:rsidRPr="00331BBB">
        <w:t>ENUMERATED {enabled}           OPTIONAL,</w:t>
      </w:r>
      <w:r w:rsidRPr="00331BBB">
        <w:rPr>
          <w:rFonts w:eastAsia="SimSun"/>
          <w:lang w:val="en-US" w:eastAsia="zh-CN"/>
        </w:rPr>
        <w:t xml:space="preserve"> -- Need N</w:t>
      </w:r>
    </w:p>
    <w:p w14:paraId="63C54D48" w14:textId="05CFB1FD" w:rsidR="009B5033" w:rsidRPr="00331BBB" w:rsidRDefault="009B5033" w:rsidP="009B5033">
      <w:pPr>
        <w:pStyle w:val="PL"/>
      </w:pPr>
      <w:r w:rsidRPr="00331BBB">
        <w:t xml:space="preserve">    nonCriticalExtension                SEQUENCE {}                    OPTIONAL</w:t>
      </w:r>
    </w:p>
    <w:p w14:paraId="2E35E96E" w14:textId="67610CC1" w:rsidR="002C5D28" w:rsidRPr="00331BBB" w:rsidRDefault="009B5033" w:rsidP="0096519C">
      <w:pPr>
        <w:pStyle w:val="PL"/>
      </w:pPr>
      <w:r w:rsidRPr="00331BBB">
        <w:t>}</w:t>
      </w:r>
    </w:p>
    <w:p w14:paraId="6548F6FA" w14:textId="77777777" w:rsidR="002C5D28" w:rsidRPr="00331BBB" w:rsidRDefault="002C5D28" w:rsidP="0096519C">
      <w:pPr>
        <w:pStyle w:val="PL"/>
      </w:pPr>
    </w:p>
    <w:p w14:paraId="3B37C2BE" w14:textId="77777777" w:rsidR="002C5D28" w:rsidRPr="00A125B2" w:rsidRDefault="002C5D28" w:rsidP="0096519C">
      <w:pPr>
        <w:pStyle w:val="PL"/>
      </w:pPr>
      <w:r w:rsidRPr="00A125B2">
        <w:t>-- TAG-UECAPABILITYENQUIRY-STOP</w:t>
      </w:r>
    </w:p>
    <w:p w14:paraId="6536B868" w14:textId="77777777" w:rsidR="002C5D28" w:rsidRPr="00A125B2" w:rsidRDefault="002C5D28" w:rsidP="0096519C">
      <w:pPr>
        <w:pStyle w:val="PL"/>
      </w:pPr>
      <w:r w:rsidRPr="00A125B2">
        <w:t>-- ASN1STOP</w:t>
      </w:r>
    </w:p>
    <w:p w14:paraId="7F4D4F42" w14:textId="77777777" w:rsidR="002C5D28" w:rsidRPr="00331BBB" w:rsidRDefault="002C5D28" w:rsidP="002C5D28"/>
    <w:p w14:paraId="53E6A33E" w14:textId="77777777" w:rsidR="002C5D28" w:rsidRPr="00331BBB" w:rsidRDefault="002C5D28" w:rsidP="002C5D28">
      <w:pPr>
        <w:pStyle w:val="Heading4"/>
      </w:pPr>
      <w:bookmarkStart w:id="1117" w:name="_Toc20425914"/>
      <w:bookmarkStart w:id="1118" w:name="_Toc29321310"/>
      <w:bookmarkStart w:id="1119" w:name="_Toc36757033"/>
      <w:r w:rsidRPr="00331BBB">
        <w:t>–</w:t>
      </w:r>
      <w:r w:rsidRPr="00331BBB">
        <w:tab/>
      </w:r>
      <w:r w:rsidRPr="00331BBB">
        <w:rPr>
          <w:i/>
        </w:rPr>
        <w:t>UECapabilityInformation</w:t>
      </w:r>
      <w:bookmarkEnd w:id="1117"/>
      <w:bookmarkEnd w:id="1118"/>
      <w:bookmarkEnd w:id="1119"/>
    </w:p>
    <w:p w14:paraId="52115C8F" w14:textId="77777777" w:rsidR="002C5D28" w:rsidRPr="00331BBB" w:rsidRDefault="002C5D28" w:rsidP="002C5D28">
      <w:r w:rsidRPr="00331BBB">
        <w:t xml:space="preserve">The IE </w:t>
      </w:r>
      <w:r w:rsidRPr="00331BBB">
        <w:rPr>
          <w:i/>
        </w:rPr>
        <w:t>UECapabilityInformation</w:t>
      </w:r>
      <w:r w:rsidRPr="00331BBB">
        <w:t xml:space="preserve"> message is used to transfer UE radio access capabilities requested by the network.</w:t>
      </w:r>
    </w:p>
    <w:p w14:paraId="7F18CE62" w14:textId="77777777" w:rsidR="002C5D28" w:rsidRPr="00331BBB" w:rsidRDefault="002C5D28" w:rsidP="002C5D28">
      <w:pPr>
        <w:pStyle w:val="B1"/>
      </w:pPr>
      <w:r w:rsidRPr="00331BBB">
        <w:t>Signalling radio bearer: SRB1</w:t>
      </w:r>
    </w:p>
    <w:p w14:paraId="75B29024" w14:textId="77777777" w:rsidR="002C5D28" w:rsidRPr="00331BBB" w:rsidRDefault="002C5D28" w:rsidP="002C5D28">
      <w:pPr>
        <w:pStyle w:val="B1"/>
      </w:pPr>
      <w:r w:rsidRPr="00331BBB">
        <w:t>RLC-SAP: AM</w:t>
      </w:r>
    </w:p>
    <w:p w14:paraId="5E50AFBC" w14:textId="77777777" w:rsidR="002C5D28" w:rsidRPr="00331BBB" w:rsidRDefault="002C5D28" w:rsidP="002C5D28">
      <w:pPr>
        <w:pStyle w:val="B1"/>
      </w:pPr>
      <w:r w:rsidRPr="00331BBB">
        <w:t>Logical channel: DCCH</w:t>
      </w:r>
    </w:p>
    <w:p w14:paraId="5872A679" w14:textId="77777777" w:rsidR="002C5D28" w:rsidRPr="00331BBB" w:rsidRDefault="002C5D28" w:rsidP="002C5D28">
      <w:pPr>
        <w:pStyle w:val="B1"/>
      </w:pPr>
      <w:r w:rsidRPr="00331BBB">
        <w:t>Direction: UE to Network</w:t>
      </w:r>
    </w:p>
    <w:p w14:paraId="41694E5E" w14:textId="77777777" w:rsidR="002C5D28" w:rsidRPr="00331BBB" w:rsidRDefault="002C5D28" w:rsidP="002C5D28">
      <w:pPr>
        <w:pStyle w:val="TH"/>
      </w:pPr>
      <w:r w:rsidRPr="00331BBB">
        <w:rPr>
          <w:i/>
        </w:rPr>
        <w:t>UECapabilityInformation</w:t>
      </w:r>
      <w:r w:rsidRPr="00331BBB">
        <w:t xml:space="preserve"> information element</w:t>
      </w:r>
    </w:p>
    <w:p w14:paraId="7FF040E4" w14:textId="77777777" w:rsidR="002C5D28" w:rsidRPr="00A125B2" w:rsidRDefault="002C5D28" w:rsidP="0096519C">
      <w:pPr>
        <w:pStyle w:val="PL"/>
      </w:pPr>
      <w:r w:rsidRPr="00A125B2">
        <w:t>-- ASN1START</w:t>
      </w:r>
    </w:p>
    <w:p w14:paraId="3EF65560" w14:textId="77777777" w:rsidR="002C5D28" w:rsidRPr="00A125B2" w:rsidRDefault="002C5D28" w:rsidP="0096519C">
      <w:pPr>
        <w:pStyle w:val="PL"/>
      </w:pPr>
      <w:r w:rsidRPr="00A125B2">
        <w:t>-- TAG-UECAPABILITYINFORMATION-START</w:t>
      </w:r>
    </w:p>
    <w:p w14:paraId="0B36291B" w14:textId="77777777" w:rsidR="002C5D28" w:rsidRPr="00331BBB" w:rsidRDefault="002C5D28" w:rsidP="0096519C">
      <w:pPr>
        <w:pStyle w:val="PL"/>
      </w:pPr>
    </w:p>
    <w:p w14:paraId="37D3B37F" w14:textId="77777777" w:rsidR="002C5D28" w:rsidRPr="00331BBB" w:rsidRDefault="002C5D28" w:rsidP="0096519C">
      <w:pPr>
        <w:pStyle w:val="PL"/>
      </w:pPr>
      <w:r w:rsidRPr="00331BBB">
        <w:t xml:space="preserve">UECapabilityInformation ::=         </w:t>
      </w:r>
      <w:r w:rsidRPr="00A125B2">
        <w:t>SEQUENCE</w:t>
      </w:r>
      <w:r w:rsidRPr="00331BBB">
        <w:t xml:space="preserve"> {</w:t>
      </w:r>
    </w:p>
    <w:p w14:paraId="4F99DBF0" w14:textId="77777777" w:rsidR="002C5D28" w:rsidRPr="00331BBB" w:rsidRDefault="002C5D28" w:rsidP="0096519C">
      <w:pPr>
        <w:pStyle w:val="PL"/>
      </w:pPr>
      <w:r w:rsidRPr="00331BBB">
        <w:t xml:space="preserve">    rrc-TransactionIdentifier           RRC-TransactionIdentifier,</w:t>
      </w:r>
    </w:p>
    <w:p w14:paraId="5C9766FE" w14:textId="77777777" w:rsidR="002C5D28" w:rsidRPr="00331BBB" w:rsidRDefault="002C5D28" w:rsidP="0096519C">
      <w:pPr>
        <w:pStyle w:val="PL"/>
      </w:pPr>
      <w:r w:rsidRPr="00331BBB">
        <w:t xml:space="preserve">    criticalExtensions                  </w:t>
      </w:r>
      <w:r w:rsidRPr="00A125B2">
        <w:t>CHOICE</w:t>
      </w:r>
      <w:r w:rsidRPr="00331BBB">
        <w:t xml:space="preserve"> {</w:t>
      </w:r>
    </w:p>
    <w:p w14:paraId="37571230" w14:textId="77777777" w:rsidR="002C5D28" w:rsidRPr="00331BBB" w:rsidRDefault="002C5D28" w:rsidP="0096519C">
      <w:pPr>
        <w:pStyle w:val="PL"/>
      </w:pPr>
      <w:r w:rsidRPr="00331BBB">
        <w:t xml:space="preserve">        ueCapabilityInformation             UECapabilityInformation-IEs,</w:t>
      </w:r>
    </w:p>
    <w:p w14:paraId="22619534"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14A5B699" w14:textId="77777777" w:rsidR="002C5D28" w:rsidRPr="00331BBB" w:rsidRDefault="002C5D28" w:rsidP="0096519C">
      <w:pPr>
        <w:pStyle w:val="PL"/>
      </w:pPr>
      <w:r w:rsidRPr="00331BBB">
        <w:t xml:space="preserve">    }</w:t>
      </w:r>
    </w:p>
    <w:p w14:paraId="345AC2BB" w14:textId="77777777" w:rsidR="002C5D28" w:rsidRPr="00331BBB" w:rsidRDefault="002C5D28" w:rsidP="0096519C">
      <w:pPr>
        <w:pStyle w:val="PL"/>
      </w:pPr>
      <w:r w:rsidRPr="00331BBB">
        <w:t>}</w:t>
      </w:r>
    </w:p>
    <w:p w14:paraId="18ED4DC9" w14:textId="77777777" w:rsidR="002C5D28" w:rsidRPr="00331BBB" w:rsidRDefault="002C5D28" w:rsidP="0096519C">
      <w:pPr>
        <w:pStyle w:val="PL"/>
      </w:pPr>
    </w:p>
    <w:p w14:paraId="62CDE74B" w14:textId="77777777" w:rsidR="002C5D28" w:rsidRPr="00331BBB" w:rsidRDefault="002C5D28" w:rsidP="0096519C">
      <w:pPr>
        <w:pStyle w:val="PL"/>
      </w:pPr>
      <w:r w:rsidRPr="00331BBB">
        <w:t xml:space="preserve">UECapabilityInformation-IEs ::=     </w:t>
      </w:r>
      <w:r w:rsidRPr="00A125B2">
        <w:t>SEQUENCE</w:t>
      </w:r>
      <w:r w:rsidRPr="00331BBB">
        <w:t xml:space="preserve"> {</w:t>
      </w:r>
    </w:p>
    <w:p w14:paraId="102F08D5" w14:textId="77777777" w:rsidR="002C5D28" w:rsidRPr="00331BBB" w:rsidRDefault="002C5D28" w:rsidP="0096519C">
      <w:pPr>
        <w:pStyle w:val="PL"/>
      </w:pPr>
      <w:r w:rsidRPr="00331BBB">
        <w:t xml:space="preserve">    ue-CapabilityRAT-ContainerList      UE-CapabilityRAT-ContainerList                                          </w:t>
      </w:r>
      <w:r w:rsidRPr="00A125B2">
        <w:t>OPTIONAL</w:t>
      </w:r>
      <w:r w:rsidRPr="00331BBB">
        <w:t>,</w:t>
      </w:r>
    </w:p>
    <w:p w14:paraId="77728C06" w14:textId="77777777" w:rsidR="002C5D28" w:rsidRPr="00331BBB" w:rsidRDefault="002C5D28" w:rsidP="0096519C">
      <w:pPr>
        <w:pStyle w:val="PL"/>
      </w:pPr>
    </w:p>
    <w:p w14:paraId="0072A850"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49AFA85A" w14:textId="77777777" w:rsidR="002C5D28" w:rsidRPr="00331BBB" w:rsidRDefault="002C5D28" w:rsidP="0096519C">
      <w:pPr>
        <w:pStyle w:val="PL"/>
      </w:pPr>
      <w:r w:rsidRPr="00331BBB">
        <w:t xml:space="preserve">    nonCriticalExtension                </w:t>
      </w:r>
      <w:r w:rsidRPr="00A125B2">
        <w:t>SEQUENCE</w:t>
      </w:r>
      <w:r w:rsidRPr="00331BBB">
        <w:t xml:space="preserve">{}                                                              </w:t>
      </w:r>
      <w:r w:rsidRPr="00A125B2">
        <w:t>OPTIONAL</w:t>
      </w:r>
    </w:p>
    <w:p w14:paraId="72DA73BD" w14:textId="77777777" w:rsidR="002C5D28" w:rsidRPr="00331BBB" w:rsidRDefault="002C5D28" w:rsidP="0096519C">
      <w:pPr>
        <w:pStyle w:val="PL"/>
      </w:pPr>
      <w:r w:rsidRPr="00331BBB">
        <w:t>}</w:t>
      </w:r>
    </w:p>
    <w:p w14:paraId="4197064E" w14:textId="77777777" w:rsidR="002C5D28" w:rsidRPr="00331BBB" w:rsidRDefault="002C5D28" w:rsidP="0096519C">
      <w:pPr>
        <w:pStyle w:val="PL"/>
      </w:pPr>
    </w:p>
    <w:p w14:paraId="59D9C6DC" w14:textId="77777777" w:rsidR="002C5D28" w:rsidRPr="00A125B2" w:rsidRDefault="002C5D28" w:rsidP="0096519C">
      <w:pPr>
        <w:pStyle w:val="PL"/>
      </w:pPr>
      <w:r w:rsidRPr="00A125B2">
        <w:t>-- TAG-UECAPABILITYINFORMATION-STOP</w:t>
      </w:r>
    </w:p>
    <w:p w14:paraId="12AECEAD" w14:textId="77777777" w:rsidR="002C5D28" w:rsidRPr="00A125B2" w:rsidRDefault="002C5D28" w:rsidP="0096519C">
      <w:pPr>
        <w:pStyle w:val="PL"/>
      </w:pPr>
      <w:r w:rsidRPr="00A125B2">
        <w:t>-- ASN1STOP</w:t>
      </w:r>
    </w:p>
    <w:p w14:paraId="0F4F52E8" w14:textId="6ECE571E" w:rsidR="009B5033" w:rsidRPr="00331BBB" w:rsidRDefault="009B5033" w:rsidP="005D376B"/>
    <w:p w14:paraId="5F8D8CF1" w14:textId="77777777" w:rsidR="00EC61B4" w:rsidRPr="00331BBB" w:rsidRDefault="00EC61B4" w:rsidP="00EC61B4">
      <w:pPr>
        <w:pStyle w:val="Heading4"/>
      </w:pPr>
      <w:bookmarkStart w:id="1120" w:name="_Toc36757034"/>
      <w:r w:rsidRPr="00331BBB">
        <w:t>–</w:t>
      </w:r>
      <w:r w:rsidRPr="00331BBB">
        <w:tab/>
      </w:r>
      <w:r w:rsidRPr="00331BBB">
        <w:rPr>
          <w:i/>
        </w:rPr>
        <w:t>UEInformationRequest</w:t>
      </w:r>
      <w:bookmarkEnd w:id="1120"/>
    </w:p>
    <w:p w14:paraId="5464DF27" w14:textId="77777777" w:rsidR="00EC61B4" w:rsidRPr="00331BBB" w:rsidRDefault="00EC61B4" w:rsidP="00EC61B4">
      <w:r w:rsidRPr="00331BBB">
        <w:t xml:space="preserve">The </w:t>
      </w:r>
      <w:r w:rsidRPr="00331BBB">
        <w:rPr>
          <w:i/>
        </w:rPr>
        <w:t>UEInformationRequest</w:t>
      </w:r>
      <w:r w:rsidRPr="00331BBB">
        <w:t xml:space="preserve"> message is used by the network </w:t>
      </w:r>
      <w:r w:rsidRPr="00331BBB">
        <w:rPr>
          <w:rFonts w:eastAsia="Malgun Gothic"/>
          <w:lang w:eastAsia="ko-KR"/>
        </w:rPr>
        <w:t>to retrieve information from the UE</w:t>
      </w:r>
      <w:r w:rsidRPr="00331BBB">
        <w:t>.</w:t>
      </w:r>
    </w:p>
    <w:p w14:paraId="3CD1C0B2" w14:textId="77777777" w:rsidR="00EC61B4" w:rsidRPr="00331BBB" w:rsidRDefault="00EC61B4" w:rsidP="00EC61B4">
      <w:pPr>
        <w:pStyle w:val="B1"/>
      </w:pPr>
      <w:r w:rsidRPr="00331BBB">
        <w:lastRenderedPageBreak/>
        <w:t>Signalling radio bearer: SRB1</w:t>
      </w:r>
    </w:p>
    <w:p w14:paraId="55DA4B39" w14:textId="77777777" w:rsidR="00EC61B4" w:rsidRPr="00331BBB" w:rsidRDefault="00EC61B4" w:rsidP="00EC61B4">
      <w:pPr>
        <w:pStyle w:val="B1"/>
      </w:pPr>
      <w:r w:rsidRPr="00331BBB">
        <w:t>RLC-SAP: AM</w:t>
      </w:r>
    </w:p>
    <w:p w14:paraId="3284AC64" w14:textId="77777777" w:rsidR="00EC61B4" w:rsidRPr="00331BBB" w:rsidRDefault="00EC61B4" w:rsidP="00EC61B4">
      <w:pPr>
        <w:pStyle w:val="B1"/>
      </w:pPr>
      <w:r w:rsidRPr="00331BBB">
        <w:t>Logical channel: DCCH</w:t>
      </w:r>
    </w:p>
    <w:p w14:paraId="26D63446" w14:textId="77777777" w:rsidR="00EC61B4" w:rsidRPr="00331BBB" w:rsidRDefault="00EC61B4" w:rsidP="00EC61B4">
      <w:pPr>
        <w:pStyle w:val="B1"/>
      </w:pPr>
      <w:r w:rsidRPr="00331BBB">
        <w:t>Direction: Network to UE</w:t>
      </w:r>
    </w:p>
    <w:p w14:paraId="02A020E6" w14:textId="77777777" w:rsidR="00EC61B4" w:rsidRPr="00331BBB" w:rsidRDefault="00EC61B4" w:rsidP="00EC61B4">
      <w:pPr>
        <w:pStyle w:val="TH"/>
        <w:rPr>
          <w:bCs/>
          <w:i/>
          <w:iCs/>
        </w:rPr>
      </w:pPr>
      <w:r w:rsidRPr="00331BBB">
        <w:rPr>
          <w:bCs/>
          <w:i/>
          <w:iCs/>
        </w:rPr>
        <w:t>UEInformationRequest message</w:t>
      </w:r>
    </w:p>
    <w:p w14:paraId="541AC543" w14:textId="77777777" w:rsidR="00EC61B4" w:rsidRPr="00A125B2" w:rsidRDefault="00EC61B4" w:rsidP="00EC61B4">
      <w:pPr>
        <w:pStyle w:val="PL"/>
      </w:pPr>
      <w:r w:rsidRPr="00A125B2">
        <w:t>-- ASN1START</w:t>
      </w:r>
    </w:p>
    <w:p w14:paraId="220E6D8A" w14:textId="77777777" w:rsidR="00EC61B4" w:rsidRPr="00A125B2" w:rsidRDefault="00EC61B4" w:rsidP="00EC61B4">
      <w:pPr>
        <w:pStyle w:val="PL"/>
      </w:pPr>
      <w:r w:rsidRPr="00A125B2">
        <w:t>-- TAG-UEINFORMATIONREQUEST-START</w:t>
      </w:r>
    </w:p>
    <w:p w14:paraId="1E8D1B94" w14:textId="2B490327" w:rsidR="00EC61B4" w:rsidRPr="00331BBB" w:rsidRDefault="00EC61B4" w:rsidP="00EC61B4">
      <w:pPr>
        <w:pStyle w:val="PL"/>
      </w:pPr>
    </w:p>
    <w:p w14:paraId="2667CB71" w14:textId="4D078983" w:rsidR="00EC61B4" w:rsidRPr="00331BBB" w:rsidRDefault="00EC61B4" w:rsidP="00EC61B4">
      <w:pPr>
        <w:pStyle w:val="PL"/>
      </w:pPr>
      <w:r w:rsidRPr="00331BBB">
        <w:t xml:space="preserve">UEInformationRequest-r16 ::=     </w:t>
      </w:r>
      <w:r w:rsidRPr="00A125B2">
        <w:t>SEQUENCE</w:t>
      </w:r>
      <w:r w:rsidRPr="00331BBB">
        <w:t xml:space="preserve"> {</w:t>
      </w:r>
    </w:p>
    <w:p w14:paraId="76F47D3F" w14:textId="24E92CE0" w:rsidR="00EC61B4" w:rsidRPr="00331BBB" w:rsidRDefault="00EC61B4" w:rsidP="00EC61B4">
      <w:pPr>
        <w:pStyle w:val="PL"/>
      </w:pPr>
      <w:r w:rsidRPr="00331BBB">
        <w:t xml:space="preserve">    rrc-TransactionIdentifier        RRC-TransactionIdentifier,</w:t>
      </w:r>
    </w:p>
    <w:p w14:paraId="1C75D9DE" w14:textId="550A0E81" w:rsidR="00EC61B4" w:rsidRPr="00331BBB" w:rsidRDefault="00EC61B4" w:rsidP="00EC61B4">
      <w:pPr>
        <w:pStyle w:val="PL"/>
      </w:pPr>
      <w:r w:rsidRPr="00331BBB">
        <w:t xml:space="preserve">    criticalExtensions               </w:t>
      </w:r>
      <w:r w:rsidRPr="00A125B2">
        <w:t>CHOICE</w:t>
      </w:r>
      <w:r w:rsidRPr="00331BBB">
        <w:t xml:space="preserve"> {</w:t>
      </w:r>
    </w:p>
    <w:p w14:paraId="7033D66A" w14:textId="640444AA" w:rsidR="00EC61B4" w:rsidRPr="00331BBB" w:rsidRDefault="00EC61B4" w:rsidP="00EC61B4">
      <w:pPr>
        <w:pStyle w:val="PL"/>
      </w:pPr>
      <w:r w:rsidRPr="00331BBB">
        <w:t xml:space="preserve">        ueInformationRequest-r16         UEInformationRequest-r16-IEs,</w:t>
      </w:r>
    </w:p>
    <w:p w14:paraId="0FB58644" w14:textId="03BE5075" w:rsidR="00EC61B4" w:rsidRPr="00331BBB" w:rsidRDefault="00EC61B4" w:rsidP="00EC61B4">
      <w:pPr>
        <w:pStyle w:val="PL"/>
      </w:pPr>
      <w:r w:rsidRPr="00331BBB">
        <w:t xml:space="preserve">        criticalExtensionsFuture         </w:t>
      </w:r>
      <w:r w:rsidRPr="00A125B2">
        <w:t>SEQUENCE</w:t>
      </w:r>
      <w:r w:rsidRPr="00331BBB">
        <w:t xml:space="preserve"> {}</w:t>
      </w:r>
    </w:p>
    <w:p w14:paraId="41EC8597" w14:textId="77777777" w:rsidR="00EC61B4" w:rsidRPr="00331BBB" w:rsidRDefault="00EC61B4" w:rsidP="00EC61B4">
      <w:pPr>
        <w:pStyle w:val="PL"/>
      </w:pPr>
      <w:r w:rsidRPr="00331BBB">
        <w:t xml:space="preserve">    }</w:t>
      </w:r>
    </w:p>
    <w:p w14:paraId="29CDD61C" w14:textId="77777777" w:rsidR="00EC61B4" w:rsidRPr="00331BBB" w:rsidRDefault="00EC61B4" w:rsidP="00EC61B4">
      <w:pPr>
        <w:pStyle w:val="PL"/>
      </w:pPr>
      <w:r w:rsidRPr="00331BBB">
        <w:t>}</w:t>
      </w:r>
    </w:p>
    <w:p w14:paraId="589BCB5C" w14:textId="77777777" w:rsidR="00EC61B4" w:rsidRPr="00331BBB" w:rsidRDefault="00EC61B4" w:rsidP="00EC61B4">
      <w:pPr>
        <w:pStyle w:val="PL"/>
      </w:pPr>
    </w:p>
    <w:p w14:paraId="6BD5646E" w14:textId="5D886A82" w:rsidR="00EC61B4" w:rsidRPr="00331BBB" w:rsidRDefault="00EC61B4" w:rsidP="00EC61B4">
      <w:pPr>
        <w:pStyle w:val="PL"/>
      </w:pPr>
      <w:r w:rsidRPr="00331BBB">
        <w:t xml:space="preserve">UEInformationRequest-r16-IEs ::= </w:t>
      </w:r>
      <w:r w:rsidRPr="00A125B2">
        <w:t>SEQUENCE</w:t>
      </w:r>
      <w:r w:rsidRPr="00331BBB">
        <w:t xml:space="preserve"> {</w:t>
      </w:r>
    </w:p>
    <w:p w14:paraId="747AD242" w14:textId="097F1E04" w:rsidR="00EC61B4" w:rsidRPr="00A125B2" w:rsidRDefault="00EC61B4" w:rsidP="00EC61B4">
      <w:pPr>
        <w:pStyle w:val="PL"/>
      </w:pPr>
      <w:r w:rsidRPr="00331BBB">
        <w:t xml:space="preserve">    idleModeMeasurementReq-r16       ENUMERATED{ffs}                     </w:t>
      </w:r>
      <w:r w:rsidRPr="00A125B2">
        <w:t>OPTIONAL</w:t>
      </w:r>
      <w:r w:rsidRPr="00331BBB">
        <w:t xml:space="preserve">, </w:t>
      </w:r>
      <w:r w:rsidRPr="00A125B2">
        <w:t>-- Need N</w:t>
      </w:r>
    </w:p>
    <w:p w14:paraId="230CEFEC" w14:textId="4E82758E" w:rsidR="003C4E8D" w:rsidRPr="00331BBB" w:rsidRDefault="003C4E8D" w:rsidP="003C4E8D">
      <w:pPr>
        <w:pStyle w:val="PL"/>
      </w:pPr>
      <w:r w:rsidRPr="00331BBB">
        <w:t xml:space="preserve">    logMeasReportReq-r16             </w:t>
      </w:r>
      <w:r w:rsidRPr="00A125B2">
        <w:t>ENUMERATED</w:t>
      </w:r>
      <w:r w:rsidRPr="00331BBB">
        <w:t xml:space="preserve"> {true}                   </w:t>
      </w:r>
      <w:r w:rsidRPr="00A125B2">
        <w:t>OPTIONAL</w:t>
      </w:r>
      <w:r w:rsidRPr="00331BBB">
        <w:t>,</w:t>
      </w:r>
    </w:p>
    <w:p w14:paraId="425D057A" w14:textId="1C593E0D" w:rsidR="003C4E8D" w:rsidRPr="00331BBB" w:rsidRDefault="003C4E8D" w:rsidP="003C4E8D">
      <w:pPr>
        <w:pStyle w:val="PL"/>
      </w:pPr>
      <w:r w:rsidRPr="00331BBB">
        <w:t xml:space="preserve">    connEstFailReportReq-r16         </w:t>
      </w:r>
      <w:r w:rsidRPr="00A125B2">
        <w:t>ENUMERATED</w:t>
      </w:r>
      <w:r w:rsidRPr="00331BBB">
        <w:t xml:space="preserve"> {true}                   </w:t>
      </w:r>
      <w:r w:rsidRPr="00A125B2">
        <w:t>OPTIONAL</w:t>
      </w:r>
      <w:r w:rsidRPr="00331BBB">
        <w:t>,</w:t>
      </w:r>
    </w:p>
    <w:p w14:paraId="05A803DF" w14:textId="337EF0A1" w:rsidR="003C4E8D" w:rsidRPr="00331BBB" w:rsidRDefault="003C4E8D" w:rsidP="003C4E8D">
      <w:pPr>
        <w:pStyle w:val="PL"/>
      </w:pPr>
      <w:r w:rsidRPr="00331BBB">
        <w:t xml:space="preserve">    ra-ReportReq-r16                 </w:t>
      </w:r>
      <w:r w:rsidRPr="00A125B2">
        <w:t>ENUMERATED</w:t>
      </w:r>
      <w:r w:rsidRPr="00331BBB">
        <w:t xml:space="preserve"> {true}                   </w:t>
      </w:r>
      <w:r w:rsidRPr="00A125B2">
        <w:t>OPTIONAL</w:t>
      </w:r>
      <w:r w:rsidRPr="00331BBB">
        <w:t>,</w:t>
      </w:r>
    </w:p>
    <w:p w14:paraId="19A940BB" w14:textId="73C1D7DE" w:rsidR="003C4E8D" w:rsidRPr="00331BBB" w:rsidRDefault="003C4E8D" w:rsidP="003C4E8D">
      <w:pPr>
        <w:pStyle w:val="PL"/>
      </w:pPr>
      <w:r w:rsidRPr="00331BBB">
        <w:t xml:space="preserve">    rlf-ReportReq-r16                </w:t>
      </w:r>
      <w:r w:rsidRPr="00A125B2">
        <w:t>ENUMERATED</w:t>
      </w:r>
      <w:r w:rsidRPr="00331BBB">
        <w:t xml:space="preserve"> {true}                   </w:t>
      </w:r>
      <w:r w:rsidRPr="00A125B2">
        <w:t>OPTIONAL</w:t>
      </w:r>
      <w:r w:rsidRPr="00331BBB">
        <w:t>,</w:t>
      </w:r>
    </w:p>
    <w:p w14:paraId="0D24FAB0" w14:textId="0C95203F" w:rsidR="003C4E8D" w:rsidRPr="00331BBB" w:rsidRDefault="003C4E8D" w:rsidP="003C4E8D">
      <w:pPr>
        <w:pStyle w:val="PL"/>
        <w:rPr>
          <w:rFonts w:eastAsia="DengXian"/>
          <w:lang w:eastAsia="zh-CN"/>
        </w:rPr>
      </w:pPr>
      <w:r w:rsidRPr="00331BBB">
        <w:t xml:space="preserve">    mobilityHistoryReportReq-</w:t>
      </w:r>
      <w:r w:rsidRPr="00331BBB">
        <w:rPr>
          <w:rFonts w:eastAsia="DengXian"/>
          <w:lang w:eastAsia="zh-CN"/>
        </w:rPr>
        <w:t xml:space="preserve">r16       </w:t>
      </w:r>
      <w:r w:rsidRPr="00A125B2">
        <w:t>ENUMERATED</w:t>
      </w:r>
      <w:r w:rsidRPr="00331BBB">
        <w:t xml:space="preserve"> {true}                   </w:t>
      </w:r>
      <w:r w:rsidRPr="00A125B2">
        <w:t>OPTIONAL</w:t>
      </w:r>
      <w:r w:rsidRPr="00331BBB">
        <w:t>,</w:t>
      </w:r>
    </w:p>
    <w:p w14:paraId="36F019C8" w14:textId="77777777" w:rsidR="00936420" w:rsidRPr="00331BBB" w:rsidRDefault="00936420" w:rsidP="00936420">
      <w:pPr>
        <w:pStyle w:val="PL"/>
      </w:pPr>
      <w:r w:rsidRPr="00331BBB">
        <w:t xml:space="preserve">    lateNonCriticalExtension         OCTET STRING                        OPTIONAL,</w:t>
      </w:r>
    </w:p>
    <w:p w14:paraId="26FD74BD" w14:textId="7B7739D9" w:rsidR="00EC61B4" w:rsidRPr="00331BBB" w:rsidRDefault="00EC61B4" w:rsidP="00EC61B4">
      <w:pPr>
        <w:pStyle w:val="PL"/>
      </w:pPr>
      <w:r w:rsidRPr="00331BBB">
        <w:t xml:space="preserve">    nonCriticalExtension             </w:t>
      </w:r>
      <w:r w:rsidRPr="00A125B2">
        <w:t>SEQUENCE</w:t>
      </w:r>
      <w:r w:rsidRPr="00331BBB">
        <w:t xml:space="preserve"> {}                         </w:t>
      </w:r>
      <w:r w:rsidRPr="00A125B2">
        <w:t>OPTIONAL</w:t>
      </w:r>
    </w:p>
    <w:p w14:paraId="64742BDB" w14:textId="77777777" w:rsidR="00EC61B4" w:rsidRPr="00331BBB" w:rsidRDefault="00EC61B4" w:rsidP="00EC61B4">
      <w:pPr>
        <w:pStyle w:val="PL"/>
      </w:pPr>
      <w:r w:rsidRPr="00331BBB">
        <w:t>}</w:t>
      </w:r>
    </w:p>
    <w:p w14:paraId="57C36F69" w14:textId="77777777" w:rsidR="00EC61B4" w:rsidRPr="00331BBB" w:rsidRDefault="00EC61B4" w:rsidP="00EC61B4">
      <w:pPr>
        <w:pStyle w:val="PL"/>
      </w:pPr>
    </w:p>
    <w:p w14:paraId="7F95FCD6" w14:textId="77777777" w:rsidR="00EC61B4" w:rsidRPr="00A125B2" w:rsidRDefault="00EC61B4" w:rsidP="00EC61B4">
      <w:pPr>
        <w:pStyle w:val="PL"/>
      </w:pPr>
      <w:r w:rsidRPr="00A125B2">
        <w:t>-- TAG-UEINFORMATIONREQUEST-STOP</w:t>
      </w:r>
    </w:p>
    <w:p w14:paraId="38119AF3" w14:textId="77777777" w:rsidR="00EC61B4" w:rsidRPr="00A125B2" w:rsidRDefault="00EC61B4" w:rsidP="00EC61B4">
      <w:pPr>
        <w:pStyle w:val="PL"/>
      </w:pPr>
      <w:r w:rsidRPr="00A125B2">
        <w:t>-- ASN1STOP</w:t>
      </w:r>
    </w:p>
    <w:p w14:paraId="167223D6" w14:textId="77777777" w:rsidR="00EC61B4" w:rsidRPr="00331BBB" w:rsidRDefault="00EC61B4" w:rsidP="00D31965">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2BA431C"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331BBB" w:rsidRDefault="00EC61B4" w:rsidP="00785849">
            <w:pPr>
              <w:pStyle w:val="TAH"/>
              <w:rPr>
                <w:szCs w:val="22"/>
              </w:rPr>
            </w:pPr>
            <w:r w:rsidRPr="00331BBB">
              <w:rPr>
                <w:i/>
                <w:szCs w:val="22"/>
              </w:rPr>
              <w:lastRenderedPageBreak/>
              <w:t xml:space="preserve">UEInformationRequest-IEs </w:t>
            </w:r>
            <w:r w:rsidRPr="00331BBB">
              <w:rPr>
                <w:szCs w:val="22"/>
              </w:rPr>
              <w:t>field descriptions</w:t>
            </w:r>
          </w:p>
        </w:tc>
      </w:tr>
      <w:tr w:rsidR="00936420" w:rsidRPr="00331BBB" w14:paraId="35BA46D9" w14:textId="77777777" w:rsidTr="00785849">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331BBB" w:rsidRDefault="003C4E8D" w:rsidP="003C4E8D">
            <w:pPr>
              <w:pStyle w:val="TAL"/>
              <w:rPr>
                <w:b/>
                <w:i/>
                <w:lang w:eastAsia="ko-KR"/>
              </w:rPr>
            </w:pPr>
            <w:r w:rsidRPr="00331BBB">
              <w:rPr>
                <w:b/>
                <w:i/>
                <w:lang w:eastAsia="ko-KR"/>
              </w:rPr>
              <w:t>connEstFailReportReq</w:t>
            </w:r>
          </w:p>
          <w:p w14:paraId="39B6D29B" w14:textId="7972FC09" w:rsidR="003C4E8D" w:rsidRPr="00A125B2" w:rsidRDefault="003C4E8D" w:rsidP="00A125B2">
            <w:pPr>
              <w:pStyle w:val="TAL"/>
              <w:rPr>
                <w:b/>
              </w:rPr>
            </w:pPr>
            <w:r w:rsidRPr="00785849">
              <w:rPr>
                <w:lang w:eastAsia="ko-KR"/>
              </w:rPr>
              <w:t>This field is used to indicate whether the UE shall report information about the connection failure.</w:t>
            </w:r>
          </w:p>
        </w:tc>
      </w:tr>
      <w:tr w:rsidR="00936420" w:rsidRPr="00331BBB" w14:paraId="69C2519B" w14:textId="77777777" w:rsidTr="00785849">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331BBB" w:rsidRDefault="00EC61B4" w:rsidP="00785849">
            <w:pPr>
              <w:pStyle w:val="TAL"/>
              <w:rPr>
                <w:b/>
                <w:bCs/>
                <w:i/>
                <w:iCs/>
                <w:noProof/>
                <w:lang w:eastAsia="ko-KR"/>
              </w:rPr>
            </w:pPr>
            <w:r w:rsidRPr="00331BBB">
              <w:rPr>
                <w:b/>
                <w:i/>
              </w:rPr>
              <w:t>idleModeMeasurementReq</w:t>
            </w:r>
          </w:p>
          <w:p w14:paraId="38CB4928" w14:textId="77777777" w:rsidR="00EC61B4" w:rsidRPr="00331BBB" w:rsidRDefault="00EC61B4" w:rsidP="00785849">
            <w:pPr>
              <w:pStyle w:val="TAL"/>
              <w:rPr>
                <w:szCs w:val="22"/>
              </w:rPr>
            </w:pPr>
            <w:r w:rsidRPr="00331BBB">
              <w:rPr>
                <w:bCs/>
                <w:iCs/>
                <w:noProof/>
                <w:lang w:eastAsia="ko-KR"/>
              </w:rPr>
              <w:t xml:space="preserve">This field indicates that the UE shall report the idle/inactive measurement information, if available, to the network in the </w:t>
            </w:r>
            <w:r w:rsidRPr="00331BBB">
              <w:rPr>
                <w:bCs/>
                <w:i/>
                <w:iCs/>
                <w:noProof/>
                <w:lang w:eastAsia="ko-KR"/>
              </w:rPr>
              <w:t>UEInformationResponse</w:t>
            </w:r>
            <w:r w:rsidRPr="00331BBB">
              <w:rPr>
                <w:bCs/>
                <w:iCs/>
                <w:noProof/>
                <w:lang w:eastAsia="ko-KR"/>
              </w:rPr>
              <w:t xml:space="preserve"> message.  </w:t>
            </w:r>
          </w:p>
        </w:tc>
      </w:tr>
      <w:tr w:rsidR="00936420" w:rsidRPr="00331BBB" w14:paraId="4FD769C2" w14:textId="77777777" w:rsidTr="00785849">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331BBB" w:rsidRDefault="003C4E8D" w:rsidP="003C4E8D">
            <w:pPr>
              <w:pStyle w:val="TAL"/>
              <w:rPr>
                <w:b/>
                <w:i/>
                <w:lang w:eastAsia="ko-KR"/>
              </w:rPr>
            </w:pPr>
            <w:r w:rsidRPr="00331BBB">
              <w:rPr>
                <w:b/>
                <w:i/>
                <w:lang w:eastAsia="ko-KR"/>
              </w:rPr>
              <w:t>logMeasReportReq</w:t>
            </w:r>
          </w:p>
          <w:p w14:paraId="1132403F" w14:textId="659070E6" w:rsidR="003C4E8D" w:rsidRPr="00331BBB" w:rsidRDefault="003C4E8D" w:rsidP="003C4E8D">
            <w:pPr>
              <w:pStyle w:val="TAL"/>
              <w:rPr>
                <w:b/>
                <w:i/>
              </w:rPr>
            </w:pPr>
            <w:r w:rsidRPr="00331BBB">
              <w:rPr>
                <w:lang w:eastAsia="ko-KR"/>
              </w:rPr>
              <w:t>This field is used to indicate whether the UE shall report information about logged measurements.</w:t>
            </w:r>
          </w:p>
        </w:tc>
      </w:tr>
      <w:tr w:rsidR="00936420" w:rsidRPr="00331BBB" w14:paraId="421351CF" w14:textId="77777777" w:rsidTr="00785849">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331BBB" w:rsidRDefault="003C4E8D" w:rsidP="003C4E8D">
            <w:pPr>
              <w:pStyle w:val="TAL"/>
              <w:rPr>
                <w:b/>
                <w:i/>
                <w:lang w:eastAsia="ko-KR"/>
              </w:rPr>
            </w:pPr>
            <w:r w:rsidRPr="00331BBB">
              <w:rPr>
                <w:b/>
                <w:i/>
                <w:lang w:eastAsia="ko-KR"/>
              </w:rPr>
              <w:t>mobilityHistoryReportReq</w:t>
            </w:r>
          </w:p>
          <w:p w14:paraId="20218C62" w14:textId="757B250F" w:rsidR="003C4E8D" w:rsidRPr="00331BBB" w:rsidRDefault="003C4E8D" w:rsidP="003C4E8D">
            <w:pPr>
              <w:pStyle w:val="TAL"/>
              <w:rPr>
                <w:b/>
                <w:i/>
              </w:rPr>
            </w:pPr>
            <w:r w:rsidRPr="00331BBB">
              <w:rPr>
                <w:lang w:eastAsia="ko-KR"/>
              </w:rPr>
              <w:t>This field is used to indicate whether the UE shall report information about mobility history information.</w:t>
            </w:r>
          </w:p>
        </w:tc>
      </w:tr>
      <w:tr w:rsidR="00936420" w:rsidRPr="00331BBB" w14:paraId="3E3C8D70" w14:textId="77777777" w:rsidTr="00785849">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331BBB" w:rsidRDefault="003C4E8D" w:rsidP="003C4E8D">
            <w:pPr>
              <w:pStyle w:val="TAL"/>
              <w:rPr>
                <w:b/>
                <w:i/>
                <w:lang w:eastAsia="ko-KR"/>
              </w:rPr>
            </w:pPr>
            <w:r w:rsidRPr="00331BBB">
              <w:rPr>
                <w:b/>
                <w:i/>
                <w:lang w:eastAsia="ko-KR"/>
              </w:rPr>
              <w:t>ra-ReportReq</w:t>
            </w:r>
          </w:p>
          <w:p w14:paraId="030DA9ED" w14:textId="72C36E2D" w:rsidR="003C4E8D" w:rsidRPr="00331BBB" w:rsidRDefault="003C4E8D" w:rsidP="003C4E8D">
            <w:pPr>
              <w:pStyle w:val="TAL"/>
              <w:rPr>
                <w:b/>
                <w:i/>
              </w:rPr>
            </w:pPr>
            <w:r w:rsidRPr="00331BBB">
              <w:rPr>
                <w:lang w:eastAsia="ko-KR"/>
              </w:rPr>
              <w:t>This field is used to indicate whether the UE shall report information about the random access procedure.</w:t>
            </w:r>
          </w:p>
        </w:tc>
      </w:tr>
      <w:tr w:rsidR="003C4E8D" w:rsidRPr="00331BBB" w14:paraId="53B6D1F6" w14:textId="77777777" w:rsidTr="00785849">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331BBB" w:rsidRDefault="003C4E8D" w:rsidP="003C4E8D">
            <w:pPr>
              <w:pStyle w:val="TAL"/>
              <w:rPr>
                <w:b/>
                <w:i/>
                <w:lang w:eastAsia="ko-KR"/>
              </w:rPr>
            </w:pPr>
            <w:r w:rsidRPr="00331BBB">
              <w:rPr>
                <w:b/>
                <w:i/>
                <w:lang w:eastAsia="ko-KR"/>
              </w:rPr>
              <w:t>rlf-ReportReq</w:t>
            </w:r>
          </w:p>
          <w:p w14:paraId="5BFB5348" w14:textId="528015B2" w:rsidR="003C4E8D" w:rsidRPr="00331BBB" w:rsidRDefault="003C4E8D" w:rsidP="003C4E8D">
            <w:pPr>
              <w:pStyle w:val="TAL"/>
              <w:rPr>
                <w:b/>
                <w:i/>
              </w:rPr>
            </w:pPr>
            <w:r w:rsidRPr="00331BBB">
              <w:rPr>
                <w:lang w:eastAsia="ko-KR"/>
              </w:rPr>
              <w:t>This field is used to indicate whether the UE shall report information about the radio link failure.</w:t>
            </w:r>
          </w:p>
        </w:tc>
      </w:tr>
    </w:tbl>
    <w:p w14:paraId="7CF108B7" w14:textId="55F324FF" w:rsidR="00EC61B4" w:rsidRPr="00331BBB" w:rsidRDefault="00EC61B4" w:rsidP="005D376B"/>
    <w:p w14:paraId="5E70BEAA" w14:textId="77777777" w:rsidR="00EC61B4" w:rsidRPr="00331BBB" w:rsidRDefault="00EC61B4" w:rsidP="00EC61B4">
      <w:pPr>
        <w:pStyle w:val="Heading4"/>
      </w:pPr>
      <w:bookmarkStart w:id="1121" w:name="_Toc36757035"/>
      <w:r w:rsidRPr="00331BBB">
        <w:t>–</w:t>
      </w:r>
      <w:r w:rsidRPr="00331BBB">
        <w:tab/>
      </w:r>
      <w:r w:rsidRPr="00331BBB">
        <w:rPr>
          <w:i/>
        </w:rPr>
        <w:t>UEInformationResponse</w:t>
      </w:r>
      <w:bookmarkEnd w:id="1121"/>
    </w:p>
    <w:p w14:paraId="264F716D" w14:textId="77777777" w:rsidR="00EC61B4" w:rsidRPr="00331BBB" w:rsidRDefault="00EC61B4" w:rsidP="00EC61B4">
      <w:r w:rsidRPr="00331BBB">
        <w:t xml:space="preserve">The </w:t>
      </w:r>
      <w:r w:rsidRPr="00331BBB">
        <w:rPr>
          <w:i/>
        </w:rPr>
        <w:t>UEInformationResponse</w:t>
      </w:r>
      <w:r w:rsidRPr="00331BBB">
        <w:t xml:space="preserve"> message is used by the UE to transfer information requested by the network.</w:t>
      </w:r>
    </w:p>
    <w:p w14:paraId="50E6643C" w14:textId="6DB2BCBC" w:rsidR="00EC61B4" w:rsidRPr="00331BBB" w:rsidRDefault="00EC61B4" w:rsidP="00EC61B4">
      <w:pPr>
        <w:pStyle w:val="B1"/>
      </w:pPr>
      <w:r w:rsidRPr="00331BBB">
        <w:t>Signalling radio bearer: SRB1</w:t>
      </w:r>
      <w:r w:rsidR="003C4E8D" w:rsidRPr="00331BBB">
        <w:rPr>
          <w:rFonts w:eastAsia="Malgun Gothic"/>
          <w:lang w:val="en-US"/>
        </w:rPr>
        <w:t xml:space="preserve"> or SRB2 (when logged measurement information is included)</w:t>
      </w:r>
    </w:p>
    <w:p w14:paraId="31A02412" w14:textId="77777777" w:rsidR="00EC61B4" w:rsidRPr="00331BBB" w:rsidRDefault="00EC61B4" w:rsidP="00EC61B4">
      <w:pPr>
        <w:pStyle w:val="B1"/>
      </w:pPr>
      <w:r w:rsidRPr="00331BBB">
        <w:t>RLC-SAP: AM</w:t>
      </w:r>
    </w:p>
    <w:p w14:paraId="67948AF2" w14:textId="77777777" w:rsidR="00EC61B4" w:rsidRPr="00331BBB" w:rsidRDefault="00EC61B4" w:rsidP="00EC61B4">
      <w:pPr>
        <w:pStyle w:val="B1"/>
      </w:pPr>
      <w:r w:rsidRPr="00331BBB">
        <w:t>Logical channel: DCCH</w:t>
      </w:r>
    </w:p>
    <w:p w14:paraId="48A35FE6" w14:textId="77777777" w:rsidR="00EC61B4" w:rsidRPr="00331BBB" w:rsidRDefault="00EC61B4" w:rsidP="00EC61B4">
      <w:pPr>
        <w:pStyle w:val="B1"/>
      </w:pPr>
      <w:r w:rsidRPr="00331BBB">
        <w:t>Direction: UE to network</w:t>
      </w:r>
    </w:p>
    <w:p w14:paraId="3EA2C94E" w14:textId="77777777" w:rsidR="00EC61B4" w:rsidRPr="00331BBB" w:rsidRDefault="00EC61B4" w:rsidP="00EC61B4">
      <w:pPr>
        <w:pStyle w:val="TH"/>
        <w:rPr>
          <w:bCs/>
          <w:i/>
          <w:iCs/>
        </w:rPr>
      </w:pPr>
      <w:r w:rsidRPr="00331BBB">
        <w:rPr>
          <w:bCs/>
          <w:i/>
          <w:iCs/>
        </w:rPr>
        <w:t>UEInformationResponse message</w:t>
      </w:r>
    </w:p>
    <w:p w14:paraId="06118B82" w14:textId="77777777" w:rsidR="00EC61B4" w:rsidRPr="00A125B2" w:rsidRDefault="00EC61B4" w:rsidP="00EC61B4">
      <w:pPr>
        <w:pStyle w:val="PL"/>
      </w:pPr>
      <w:r w:rsidRPr="00A125B2">
        <w:t>-- ASN1START</w:t>
      </w:r>
    </w:p>
    <w:p w14:paraId="6A21A95B" w14:textId="77777777" w:rsidR="00EC61B4" w:rsidRPr="00A125B2" w:rsidRDefault="00EC61B4" w:rsidP="00EC61B4">
      <w:pPr>
        <w:pStyle w:val="PL"/>
      </w:pPr>
      <w:r w:rsidRPr="00A125B2">
        <w:t>-- TAG-UEINFORMATIONRESPONSE-START</w:t>
      </w:r>
    </w:p>
    <w:p w14:paraId="286AEB91" w14:textId="243DA5B4" w:rsidR="00EC61B4" w:rsidRPr="00331BBB" w:rsidRDefault="00EC61B4" w:rsidP="00EC61B4">
      <w:pPr>
        <w:pStyle w:val="PL"/>
      </w:pPr>
    </w:p>
    <w:p w14:paraId="28DBD58C" w14:textId="78EF5AA8" w:rsidR="00EC61B4" w:rsidRPr="00331BBB" w:rsidRDefault="00EC61B4" w:rsidP="00EC61B4">
      <w:pPr>
        <w:pStyle w:val="PL"/>
      </w:pPr>
      <w:r w:rsidRPr="00331BBB">
        <w:t xml:space="preserve">UEInformationResponse-r16 ::=        </w:t>
      </w:r>
      <w:r w:rsidRPr="00A125B2">
        <w:t>SEQUENCE</w:t>
      </w:r>
      <w:r w:rsidRPr="00331BBB">
        <w:t xml:space="preserve"> {</w:t>
      </w:r>
    </w:p>
    <w:p w14:paraId="149C145C" w14:textId="235CA4AE" w:rsidR="00EC61B4" w:rsidRPr="00331BBB" w:rsidRDefault="00EC61B4" w:rsidP="00EC61B4">
      <w:pPr>
        <w:pStyle w:val="PL"/>
      </w:pPr>
      <w:r w:rsidRPr="00331BBB">
        <w:t xml:space="preserve">    rrc-TransactionIdentifier            RRC-TransactionIdentifier,</w:t>
      </w:r>
    </w:p>
    <w:p w14:paraId="42C5BF40" w14:textId="3C043135" w:rsidR="00EC61B4" w:rsidRPr="00331BBB" w:rsidRDefault="00EC61B4" w:rsidP="00EC61B4">
      <w:pPr>
        <w:pStyle w:val="PL"/>
      </w:pPr>
      <w:r w:rsidRPr="00331BBB">
        <w:t xml:space="preserve">    criticalExtensions                   </w:t>
      </w:r>
      <w:r w:rsidRPr="00A125B2">
        <w:t>CHOICE</w:t>
      </w:r>
      <w:r w:rsidRPr="00331BBB">
        <w:t xml:space="preserve"> {</w:t>
      </w:r>
    </w:p>
    <w:p w14:paraId="3746CC13" w14:textId="0C70FF22" w:rsidR="00EC61B4" w:rsidRPr="00331BBB" w:rsidRDefault="00EC61B4" w:rsidP="00EC61B4">
      <w:pPr>
        <w:pStyle w:val="PL"/>
      </w:pPr>
      <w:r w:rsidRPr="00331BBB">
        <w:t xml:space="preserve">        ueInformationResponse-r16            UEInformationResponse-r16-IEs,</w:t>
      </w:r>
    </w:p>
    <w:p w14:paraId="320FB5DE" w14:textId="119FD8D8" w:rsidR="00EC61B4" w:rsidRPr="00331BBB" w:rsidRDefault="00EC61B4" w:rsidP="00EC61B4">
      <w:pPr>
        <w:pStyle w:val="PL"/>
      </w:pPr>
      <w:r w:rsidRPr="00331BBB">
        <w:t xml:space="preserve">        criticalExtensionsFuture             </w:t>
      </w:r>
      <w:r w:rsidRPr="00A125B2">
        <w:t>SEQUENCE</w:t>
      </w:r>
      <w:r w:rsidRPr="00331BBB">
        <w:t xml:space="preserve"> {}</w:t>
      </w:r>
    </w:p>
    <w:p w14:paraId="1FC0CBA2" w14:textId="77777777" w:rsidR="00EC61B4" w:rsidRPr="00331BBB" w:rsidRDefault="00EC61B4" w:rsidP="00EC61B4">
      <w:pPr>
        <w:pStyle w:val="PL"/>
      </w:pPr>
      <w:r w:rsidRPr="00331BBB">
        <w:t xml:space="preserve">    }</w:t>
      </w:r>
    </w:p>
    <w:p w14:paraId="4250D25B" w14:textId="77777777" w:rsidR="00EC61B4" w:rsidRPr="00331BBB" w:rsidRDefault="00EC61B4" w:rsidP="00EC61B4">
      <w:pPr>
        <w:pStyle w:val="PL"/>
      </w:pPr>
      <w:r w:rsidRPr="00331BBB">
        <w:t>}</w:t>
      </w:r>
    </w:p>
    <w:p w14:paraId="31A2B1FE" w14:textId="77777777" w:rsidR="00EC61B4" w:rsidRPr="00331BBB" w:rsidRDefault="00EC61B4" w:rsidP="00EC61B4">
      <w:pPr>
        <w:pStyle w:val="PL"/>
      </w:pPr>
    </w:p>
    <w:p w14:paraId="49933B4F" w14:textId="4BF89048" w:rsidR="00EC61B4" w:rsidRPr="00331BBB" w:rsidRDefault="00EC61B4" w:rsidP="00EC61B4">
      <w:pPr>
        <w:pStyle w:val="PL"/>
      </w:pPr>
      <w:r w:rsidRPr="00331BBB">
        <w:t xml:space="preserve">UEInformationResponse-r16-IEs ::=    </w:t>
      </w:r>
      <w:r w:rsidRPr="00A125B2">
        <w:t>SEQUENCE</w:t>
      </w:r>
      <w:r w:rsidRPr="00331BBB">
        <w:t xml:space="preserve"> {</w:t>
      </w:r>
    </w:p>
    <w:p w14:paraId="30571DF7" w14:textId="6B57D0BE" w:rsidR="00EC61B4" w:rsidRPr="00331BBB" w:rsidRDefault="00EC61B4" w:rsidP="00EC61B4">
      <w:pPr>
        <w:pStyle w:val="PL"/>
      </w:pPr>
      <w:r w:rsidRPr="00331BBB">
        <w:t xml:space="preserve">    measResultIdleEUTRA-r16              MeasResultIdleEUTRA-r16             </w:t>
      </w:r>
      <w:r w:rsidRPr="00A125B2">
        <w:t>OPTIONAL</w:t>
      </w:r>
      <w:r w:rsidRPr="00331BBB">
        <w:t>,</w:t>
      </w:r>
    </w:p>
    <w:p w14:paraId="19256586" w14:textId="3183DA4F" w:rsidR="00EC61B4" w:rsidRPr="00331BBB" w:rsidRDefault="00EC61B4" w:rsidP="00EC61B4">
      <w:pPr>
        <w:pStyle w:val="PL"/>
      </w:pPr>
      <w:r w:rsidRPr="00331BBB">
        <w:t xml:space="preserve">    measResultIdleNR-r16                 MeasResultIdleNR-r16                </w:t>
      </w:r>
      <w:r w:rsidRPr="00A125B2">
        <w:t>OPTIONAL</w:t>
      </w:r>
      <w:r w:rsidRPr="00331BBB">
        <w:t>,</w:t>
      </w:r>
    </w:p>
    <w:p w14:paraId="5F2EEAAC" w14:textId="1B1EDD34" w:rsidR="003C4E8D" w:rsidRPr="00331BBB" w:rsidRDefault="003C4E8D" w:rsidP="003C4E8D">
      <w:pPr>
        <w:pStyle w:val="PL"/>
      </w:pPr>
      <w:r w:rsidRPr="00331BBB">
        <w:t xml:space="preserve">    logMeasReport-r16                    LogMeasReport-r16                   </w:t>
      </w:r>
      <w:r w:rsidRPr="00A125B2">
        <w:t>OPTIONAL</w:t>
      </w:r>
      <w:r w:rsidRPr="00331BBB">
        <w:t>,</w:t>
      </w:r>
    </w:p>
    <w:p w14:paraId="25EDB13C" w14:textId="0C27206A" w:rsidR="003C4E8D" w:rsidRPr="00331BBB" w:rsidRDefault="003C4E8D" w:rsidP="003C4E8D">
      <w:pPr>
        <w:pStyle w:val="PL"/>
      </w:pPr>
      <w:r w:rsidRPr="00331BBB">
        <w:t xml:space="preserve">    connEstFailReport-r16                ConnEstFailReport-r16               </w:t>
      </w:r>
      <w:r w:rsidRPr="00A125B2">
        <w:t>OPTIONAL</w:t>
      </w:r>
      <w:r w:rsidRPr="00331BBB">
        <w:t>,</w:t>
      </w:r>
    </w:p>
    <w:p w14:paraId="2AB52217" w14:textId="533DD5D0" w:rsidR="003C4E8D" w:rsidRPr="00331BBB" w:rsidRDefault="003C4E8D" w:rsidP="003C4E8D">
      <w:pPr>
        <w:pStyle w:val="PL"/>
      </w:pPr>
      <w:r w:rsidRPr="00331BBB">
        <w:t xml:space="preserve">    ra-ReportList-r16                    RA-ReportList-r16                   </w:t>
      </w:r>
      <w:r w:rsidRPr="00A125B2">
        <w:t>OPTIONAL</w:t>
      </w:r>
      <w:r w:rsidRPr="00331BBB">
        <w:t>,</w:t>
      </w:r>
    </w:p>
    <w:p w14:paraId="01E9974A" w14:textId="2D12DFEE" w:rsidR="003C4E8D" w:rsidRPr="00331BBB" w:rsidRDefault="003C4E8D" w:rsidP="003C4E8D">
      <w:pPr>
        <w:pStyle w:val="PL"/>
      </w:pPr>
      <w:r w:rsidRPr="00331BBB">
        <w:t xml:space="preserve">    rlf-Report-r16                       RLF-Report-r16                      </w:t>
      </w:r>
      <w:r w:rsidRPr="00A125B2">
        <w:t>OPTIONAL</w:t>
      </w:r>
      <w:r w:rsidRPr="00331BBB">
        <w:t>,</w:t>
      </w:r>
    </w:p>
    <w:p w14:paraId="795D9792" w14:textId="1266C9AE" w:rsidR="003C4E8D" w:rsidRPr="00331BBB" w:rsidRDefault="003C4E8D" w:rsidP="003C4E8D">
      <w:pPr>
        <w:pStyle w:val="PL"/>
      </w:pPr>
      <w:r w:rsidRPr="00331BBB">
        <w:lastRenderedPageBreak/>
        <w:t xml:space="preserve">    mobilityHistoryReport-r16            MobilityHistoryReport-r16           </w:t>
      </w:r>
      <w:r w:rsidRPr="00A125B2">
        <w:t>OPTIONAL</w:t>
      </w:r>
      <w:r w:rsidRPr="00331BBB">
        <w:t>,</w:t>
      </w:r>
    </w:p>
    <w:p w14:paraId="72840B90" w14:textId="77777777" w:rsidR="00936420" w:rsidRPr="00331BBB" w:rsidRDefault="00936420" w:rsidP="00936420">
      <w:pPr>
        <w:pStyle w:val="PL"/>
      </w:pPr>
      <w:r w:rsidRPr="00331BBB">
        <w:t xml:space="preserve">    lateNonCriticalExtension             OCTET STRING                        OPTIONAL,</w:t>
      </w:r>
    </w:p>
    <w:p w14:paraId="0A00150A" w14:textId="442462DB" w:rsidR="00EC61B4" w:rsidRPr="00331BBB" w:rsidRDefault="00EC61B4" w:rsidP="00EC61B4">
      <w:pPr>
        <w:pStyle w:val="PL"/>
      </w:pPr>
      <w:r w:rsidRPr="00331BBB">
        <w:t xml:space="preserve">    nonCriticalExtension                 </w:t>
      </w:r>
      <w:r w:rsidRPr="00A125B2">
        <w:t>SEQUENCE</w:t>
      </w:r>
      <w:r w:rsidRPr="00331BBB">
        <w:t xml:space="preserve"> {}                         </w:t>
      </w:r>
      <w:r w:rsidRPr="00A125B2">
        <w:t>OPTIONAL</w:t>
      </w:r>
    </w:p>
    <w:p w14:paraId="4033E99D" w14:textId="3892CB1E" w:rsidR="00EC61B4" w:rsidRPr="00331BBB" w:rsidRDefault="00EC61B4" w:rsidP="00EC61B4">
      <w:pPr>
        <w:pStyle w:val="PL"/>
      </w:pPr>
      <w:r w:rsidRPr="00331BBB">
        <w:t>}</w:t>
      </w:r>
    </w:p>
    <w:p w14:paraId="72870587" w14:textId="77777777" w:rsidR="00936420" w:rsidRPr="00331BBB" w:rsidRDefault="00936420" w:rsidP="00EC61B4">
      <w:pPr>
        <w:pStyle w:val="PL"/>
      </w:pPr>
    </w:p>
    <w:p w14:paraId="682E2265" w14:textId="005AB534" w:rsidR="003C4E8D" w:rsidRPr="00331BBB" w:rsidRDefault="003C4E8D" w:rsidP="003C4E8D">
      <w:pPr>
        <w:pStyle w:val="PL"/>
      </w:pPr>
      <w:r w:rsidRPr="00331BBB">
        <w:t xml:space="preserve">LogMeasReport-r16 </w:t>
      </w:r>
      <w:r w:rsidRPr="00331BBB">
        <w:rPr>
          <w:lang w:eastAsia="zh-CN"/>
        </w:rPr>
        <w:t>::=                S</w:t>
      </w:r>
      <w:r w:rsidRPr="00A125B2">
        <w:t>EQUENCE</w:t>
      </w:r>
      <w:r w:rsidRPr="00331BBB">
        <w:t xml:space="preserve"> {</w:t>
      </w:r>
    </w:p>
    <w:p w14:paraId="50DCDDB1" w14:textId="0F699A31" w:rsidR="003C4E8D" w:rsidRPr="00331BBB" w:rsidRDefault="003C4E8D" w:rsidP="003C4E8D">
      <w:pPr>
        <w:pStyle w:val="PL"/>
      </w:pPr>
      <w:r w:rsidRPr="00331BBB">
        <w:t xml:space="preserve">    absoluteTimeStamp-r16                AbsoluteTimeInfo-r16,</w:t>
      </w:r>
    </w:p>
    <w:p w14:paraId="57D510BF" w14:textId="614CF2EF" w:rsidR="003C4E8D" w:rsidRPr="00331BBB" w:rsidRDefault="003C4E8D" w:rsidP="003C4E8D">
      <w:pPr>
        <w:pStyle w:val="PL"/>
      </w:pPr>
      <w:r w:rsidRPr="00331BBB">
        <w:t xml:space="preserve">    traceReference-r16                   TraceReference-r16,</w:t>
      </w:r>
    </w:p>
    <w:p w14:paraId="23F04E53" w14:textId="6010B04F" w:rsidR="003C4E8D" w:rsidRPr="00331BBB" w:rsidRDefault="003C4E8D" w:rsidP="003C4E8D">
      <w:pPr>
        <w:pStyle w:val="PL"/>
      </w:pPr>
      <w:r w:rsidRPr="00331BBB">
        <w:t xml:space="preserve">    traceRecordingSessionRef-r16         </w:t>
      </w:r>
      <w:r w:rsidRPr="00A125B2">
        <w:t>OCTET STRING</w:t>
      </w:r>
      <w:r w:rsidRPr="00331BBB">
        <w:t xml:space="preserve"> (</w:t>
      </w:r>
      <w:r w:rsidRPr="00A125B2">
        <w:t>SIZE</w:t>
      </w:r>
      <w:r w:rsidRPr="00331BBB">
        <w:t xml:space="preserve"> (2)),</w:t>
      </w:r>
    </w:p>
    <w:p w14:paraId="54F97EF2" w14:textId="7B48BFB5" w:rsidR="003C4E8D" w:rsidRPr="00331BBB" w:rsidRDefault="003C4E8D" w:rsidP="003C4E8D">
      <w:pPr>
        <w:pStyle w:val="PL"/>
      </w:pPr>
      <w:r w:rsidRPr="00331BBB">
        <w:t xml:space="preserve">    tce-Id-r16                           </w:t>
      </w:r>
      <w:r w:rsidRPr="00A125B2">
        <w:t>OCTET STRING</w:t>
      </w:r>
      <w:r w:rsidRPr="00331BBB">
        <w:t xml:space="preserve"> (</w:t>
      </w:r>
      <w:r w:rsidRPr="00A125B2">
        <w:t>SIZE</w:t>
      </w:r>
      <w:r w:rsidRPr="00331BBB">
        <w:t xml:space="preserve"> (1)),</w:t>
      </w:r>
    </w:p>
    <w:p w14:paraId="0287FDFB" w14:textId="6BC28DE4" w:rsidR="003C4E8D" w:rsidRPr="00331BBB" w:rsidRDefault="003C4E8D" w:rsidP="003C4E8D">
      <w:pPr>
        <w:pStyle w:val="PL"/>
      </w:pPr>
      <w:r w:rsidRPr="00331BBB">
        <w:t xml:space="preserve">    logMeasInfoList-r16                  LogMeasInfoList-r16,</w:t>
      </w:r>
    </w:p>
    <w:p w14:paraId="36274786" w14:textId="5D4A2D11" w:rsidR="003C4E8D" w:rsidRPr="00331BBB" w:rsidRDefault="003C4E8D" w:rsidP="003C4E8D">
      <w:pPr>
        <w:pStyle w:val="PL"/>
        <w:rPr>
          <w:lang w:eastAsia="zh-CN"/>
        </w:rPr>
      </w:pPr>
      <w:r w:rsidRPr="00331BBB">
        <w:t xml:space="preserve">    logMeas</w:t>
      </w:r>
      <w:r w:rsidRPr="00331BBB">
        <w:rPr>
          <w:lang w:eastAsia="zh-CN"/>
        </w:rPr>
        <w:t xml:space="preserve">Available-r16                 </w:t>
      </w:r>
      <w:r w:rsidRPr="00A125B2">
        <w:t>ENUMERATED</w:t>
      </w:r>
      <w:r w:rsidRPr="00331BBB">
        <w:rPr>
          <w:lang w:eastAsia="zh-CN"/>
        </w:rPr>
        <w:t xml:space="preserve"> {true}                   </w:t>
      </w:r>
      <w:r w:rsidRPr="00A125B2">
        <w:t>OPTIONAL</w:t>
      </w:r>
      <w:r w:rsidRPr="00331BBB">
        <w:rPr>
          <w:lang w:eastAsia="zh-CN"/>
        </w:rPr>
        <w:t>,</w:t>
      </w:r>
    </w:p>
    <w:p w14:paraId="1BEFA225" w14:textId="41E60A28" w:rsidR="003C4E8D" w:rsidRPr="00331BBB" w:rsidRDefault="003C4E8D" w:rsidP="003C4E8D">
      <w:pPr>
        <w:pStyle w:val="PL"/>
      </w:pPr>
      <w:r w:rsidRPr="00331BBB">
        <w:rPr>
          <w:lang w:eastAsia="zh-CN"/>
        </w:rPr>
        <w:t xml:space="preserve">    </w:t>
      </w:r>
      <w:r w:rsidRPr="00331BBB">
        <w:t xml:space="preserve">logMeasAvailableBT-r16               </w:t>
      </w:r>
      <w:r w:rsidRPr="00A125B2">
        <w:t>ENUMERATED</w:t>
      </w:r>
      <w:r w:rsidRPr="00331BBB">
        <w:t xml:space="preserve"> {true}                   </w:t>
      </w:r>
      <w:r w:rsidRPr="00A125B2">
        <w:t>OPTIONAL</w:t>
      </w:r>
      <w:r w:rsidRPr="00331BBB">
        <w:t>,</w:t>
      </w:r>
    </w:p>
    <w:p w14:paraId="532C3457" w14:textId="49B96F8A" w:rsidR="003C4E8D" w:rsidRPr="00331BBB" w:rsidRDefault="003C4E8D" w:rsidP="003C4E8D">
      <w:pPr>
        <w:pStyle w:val="PL"/>
      </w:pPr>
      <w:r w:rsidRPr="00331BBB">
        <w:t xml:space="preserve">    logMeasAvailableWLAN-r16             </w:t>
      </w:r>
      <w:r w:rsidRPr="00A125B2">
        <w:t>ENUMERATED</w:t>
      </w:r>
      <w:r w:rsidRPr="00331BBB">
        <w:t xml:space="preserve"> {true}                   </w:t>
      </w:r>
      <w:r w:rsidRPr="00A125B2">
        <w:t>OPTIONAL</w:t>
      </w:r>
      <w:r w:rsidRPr="00331BBB">
        <w:t>,</w:t>
      </w:r>
    </w:p>
    <w:p w14:paraId="61E0D1B5" w14:textId="2109492B" w:rsidR="003C4E8D" w:rsidRPr="00331BBB" w:rsidRDefault="003C4E8D" w:rsidP="003C4E8D">
      <w:pPr>
        <w:pStyle w:val="PL"/>
      </w:pPr>
      <w:r w:rsidRPr="00331BBB">
        <w:t xml:space="preserve">    ...</w:t>
      </w:r>
    </w:p>
    <w:p w14:paraId="08DA005F" w14:textId="77777777" w:rsidR="003C4E8D" w:rsidRPr="00331BBB" w:rsidRDefault="003C4E8D" w:rsidP="003C4E8D">
      <w:pPr>
        <w:pStyle w:val="PL"/>
      </w:pPr>
      <w:r w:rsidRPr="00331BBB">
        <w:t>}</w:t>
      </w:r>
    </w:p>
    <w:p w14:paraId="2E4CFA67" w14:textId="77777777" w:rsidR="003C4E8D" w:rsidRPr="00331BBB" w:rsidRDefault="003C4E8D" w:rsidP="003C4E8D">
      <w:pPr>
        <w:pStyle w:val="PL"/>
      </w:pPr>
    </w:p>
    <w:p w14:paraId="5A2F1C9B" w14:textId="60A060F3" w:rsidR="003C4E8D" w:rsidRPr="00331BBB" w:rsidRDefault="003C4E8D" w:rsidP="003C4E8D">
      <w:pPr>
        <w:pStyle w:val="PL"/>
        <w:rPr>
          <w:lang w:eastAsia="zh-CN"/>
        </w:rPr>
      </w:pPr>
      <w:r w:rsidRPr="00331BBB">
        <w:t xml:space="preserve">LogMeasInfoList-r16 </w:t>
      </w:r>
      <w:r w:rsidRPr="00331BBB">
        <w:rPr>
          <w:lang w:eastAsia="zh-CN"/>
        </w:rPr>
        <w:t xml:space="preserve">::=              </w:t>
      </w:r>
      <w:r w:rsidRPr="00A125B2">
        <w:t>SEQUENCE</w:t>
      </w:r>
      <w:r w:rsidRPr="00331BBB">
        <w:t xml:space="preserve"> (</w:t>
      </w:r>
      <w:r w:rsidRPr="00A125B2">
        <w:t>SIZE</w:t>
      </w:r>
      <w:r w:rsidRPr="00331BBB">
        <w:t xml:space="preserve"> (1..maxLogMeasReport-r16)) OF LogMeasInfo-r16</w:t>
      </w:r>
    </w:p>
    <w:p w14:paraId="5C694252" w14:textId="77777777" w:rsidR="003C4E8D" w:rsidRPr="00331BBB" w:rsidRDefault="003C4E8D" w:rsidP="003C4E8D">
      <w:pPr>
        <w:pStyle w:val="PL"/>
      </w:pPr>
    </w:p>
    <w:p w14:paraId="4D221FBA" w14:textId="7ADB8CE5" w:rsidR="003C4E8D" w:rsidRPr="00331BBB" w:rsidRDefault="003C4E8D" w:rsidP="003C4E8D">
      <w:pPr>
        <w:pStyle w:val="PL"/>
        <w:rPr>
          <w:lang w:eastAsia="zh-CN"/>
        </w:rPr>
      </w:pPr>
      <w:r w:rsidRPr="00331BBB">
        <w:t xml:space="preserve">LogMeasInfo-r16 </w:t>
      </w:r>
      <w:r w:rsidRPr="00331BBB">
        <w:rPr>
          <w:lang w:eastAsia="zh-CN"/>
        </w:rPr>
        <w:t xml:space="preserve">::=                  </w:t>
      </w:r>
      <w:r w:rsidRPr="00A125B2">
        <w:t>SEQUENCE</w:t>
      </w:r>
      <w:r w:rsidRPr="00331BBB">
        <w:rPr>
          <w:lang w:eastAsia="zh-CN"/>
        </w:rPr>
        <w:t xml:space="preserve"> {</w:t>
      </w:r>
    </w:p>
    <w:p w14:paraId="3127F78A" w14:textId="63F364C7" w:rsidR="003C4E8D" w:rsidRPr="00331BBB" w:rsidRDefault="003C4E8D" w:rsidP="003C4E8D">
      <w:pPr>
        <w:pStyle w:val="PL"/>
      </w:pPr>
      <w:r w:rsidRPr="00331BBB">
        <w:t xml:space="preserve">    locationInfo-r16                     LocationInfo-r16                    </w:t>
      </w:r>
      <w:r w:rsidRPr="00A125B2">
        <w:t>OPTIONAL</w:t>
      </w:r>
      <w:r w:rsidRPr="00331BBB">
        <w:t>,</w:t>
      </w:r>
    </w:p>
    <w:p w14:paraId="65504238" w14:textId="08DA6940" w:rsidR="003C4E8D" w:rsidRPr="00331BBB" w:rsidRDefault="003C4E8D" w:rsidP="003C4E8D">
      <w:pPr>
        <w:pStyle w:val="PL"/>
      </w:pPr>
      <w:r w:rsidRPr="00331BBB">
        <w:t xml:space="preserve">    relativeTimeStamp-r16                </w:t>
      </w:r>
      <w:r w:rsidRPr="00A125B2">
        <w:t>INTEGER</w:t>
      </w:r>
      <w:r w:rsidRPr="00331BBB">
        <w:t xml:space="preserve"> (0..7200),</w:t>
      </w:r>
    </w:p>
    <w:p w14:paraId="53095D6C" w14:textId="019692E0" w:rsidR="003C4E8D" w:rsidRPr="00331BBB" w:rsidRDefault="003C4E8D" w:rsidP="003C4E8D">
      <w:pPr>
        <w:pStyle w:val="PL"/>
      </w:pPr>
      <w:r w:rsidRPr="00331BBB">
        <w:t xml:space="preserve">    servCellIdentity-r16                 CGI-Info-Logging-r16,</w:t>
      </w:r>
    </w:p>
    <w:p w14:paraId="2951D479" w14:textId="32A5EEE8" w:rsidR="003C4E8D" w:rsidRPr="00331BBB" w:rsidRDefault="003C4E8D" w:rsidP="003C4E8D">
      <w:pPr>
        <w:pStyle w:val="PL"/>
      </w:pPr>
      <w:r w:rsidRPr="00331BBB">
        <w:t xml:space="preserve">    measResultServingCell-r16            MeasResultServingCell-r16           </w:t>
      </w:r>
      <w:r w:rsidRPr="00A125B2">
        <w:t>OPTIONAL</w:t>
      </w:r>
      <w:r w:rsidRPr="00331BBB">
        <w:t>,</w:t>
      </w:r>
    </w:p>
    <w:p w14:paraId="4350F070" w14:textId="088D42A4" w:rsidR="003C4E8D" w:rsidRPr="00331BBB" w:rsidRDefault="003C4E8D" w:rsidP="003C4E8D">
      <w:pPr>
        <w:pStyle w:val="PL"/>
      </w:pPr>
      <w:r w:rsidRPr="00331BBB">
        <w:t xml:space="preserve">    measResultNeighCells-r16             </w:t>
      </w:r>
      <w:r w:rsidRPr="00A125B2">
        <w:t>SEQUENCE</w:t>
      </w:r>
      <w:r w:rsidRPr="00331BBB">
        <w:t xml:space="preserve"> {</w:t>
      </w:r>
    </w:p>
    <w:p w14:paraId="1324C14C" w14:textId="31A888C2" w:rsidR="003C4E8D" w:rsidRPr="00A125B2" w:rsidRDefault="003C4E8D" w:rsidP="003C4E8D">
      <w:pPr>
        <w:pStyle w:val="PL"/>
      </w:pPr>
      <w:r w:rsidRPr="00331BBB">
        <w:t xml:space="preserve">        measResultNeighCellListNR            MeasResultListLogging2NR-r16    </w:t>
      </w:r>
      <w:r w:rsidRPr="00A125B2">
        <w:t>OPTIONAL,</w:t>
      </w:r>
    </w:p>
    <w:p w14:paraId="04183477" w14:textId="49FA54F1" w:rsidR="003C4E8D" w:rsidRPr="00A125B2" w:rsidRDefault="003C4E8D" w:rsidP="003C4E8D">
      <w:pPr>
        <w:pStyle w:val="PL"/>
      </w:pPr>
      <w:r w:rsidRPr="00331BBB">
        <w:t xml:space="preserve">        measResultNeighCellListEUTRA         MeasResultList2EUTRA</w:t>
      </w:r>
      <w:r w:rsidRPr="00331BBB">
        <w:rPr>
          <w:lang w:val="en-US"/>
        </w:rPr>
        <w:t>-r16</w:t>
      </w:r>
      <w:r w:rsidRPr="00331BBB">
        <w:t xml:space="preserve">        </w:t>
      </w:r>
      <w:r w:rsidRPr="00A125B2">
        <w:t>OPTIONAL</w:t>
      </w:r>
    </w:p>
    <w:p w14:paraId="2FA16105" w14:textId="06E09BD4" w:rsidR="003C4E8D" w:rsidRPr="00331BBB" w:rsidRDefault="003C4E8D" w:rsidP="003C4E8D">
      <w:pPr>
        <w:pStyle w:val="PL"/>
      </w:pPr>
      <w:r w:rsidRPr="00331BBB">
        <w:t xml:space="preserve">    },</w:t>
      </w:r>
    </w:p>
    <w:p w14:paraId="5D13C199" w14:textId="2C47E289" w:rsidR="003C4E8D" w:rsidRPr="00331BBB" w:rsidRDefault="003C4E8D" w:rsidP="003C4E8D">
      <w:pPr>
        <w:pStyle w:val="PL"/>
      </w:pPr>
      <w:r w:rsidRPr="00A125B2">
        <w:t xml:space="preserve">    </w:t>
      </w:r>
      <w:r w:rsidRPr="00331BBB">
        <w:rPr>
          <w:rFonts w:eastAsia="Malgun Gothic"/>
        </w:rPr>
        <w:t>anyCellSelection</w:t>
      </w:r>
      <w:r w:rsidRPr="00331BBB">
        <w:t xml:space="preserve">Detected-r16         </w:t>
      </w:r>
      <w:r w:rsidRPr="00A125B2">
        <w:t>ENUMERATED</w:t>
      </w:r>
      <w:r w:rsidRPr="00331BBB">
        <w:t xml:space="preserve"> {true}                   </w:t>
      </w:r>
      <w:r w:rsidRPr="00A125B2">
        <w:t>OPTIONAL</w:t>
      </w:r>
    </w:p>
    <w:p w14:paraId="59F7010B" w14:textId="77777777" w:rsidR="003C4E8D" w:rsidRPr="00331BBB" w:rsidRDefault="003C4E8D" w:rsidP="003C4E8D">
      <w:pPr>
        <w:pStyle w:val="PL"/>
        <w:rPr>
          <w:lang w:eastAsia="zh-CN"/>
        </w:rPr>
      </w:pPr>
      <w:r w:rsidRPr="00331BBB">
        <w:rPr>
          <w:lang w:eastAsia="zh-CN"/>
        </w:rPr>
        <w:t>}</w:t>
      </w:r>
    </w:p>
    <w:p w14:paraId="73EFE380" w14:textId="77777777" w:rsidR="003C4E8D" w:rsidRPr="00331BBB" w:rsidRDefault="003C4E8D" w:rsidP="003C4E8D">
      <w:pPr>
        <w:pStyle w:val="PL"/>
        <w:rPr>
          <w:lang w:eastAsia="zh-CN"/>
        </w:rPr>
      </w:pPr>
    </w:p>
    <w:p w14:paraId="54F7A3E7" w14:textId="6C045C4D" w:rsidR="003C4E8D" w:rsidRPr="00331BBB" w:rsidRDefault="003C4E8D" w:rsidP="003C4E8D">
      <w:pPr>
        <w:pStyle w:val="PL"/>
        <w:rPr>
          <w:lang w:eastAsia="zh-CN"/>
        </w:rPr>
      </w:pPr>
      <w:r w:rsidRPr="00331BBB">
        <w:t xml:space="preserve">ConnEstFailReport-r16 </w:t>
      </w:r>
      <w:r w:rsidRPr="00331BBB">
        <w:rPr>
          <w:lang w:eastAsia="zh-CN"/>
        </w:rPr>
        <w:t xml:space="preserve">::=            </w:t>
      </w:r>
      <w:r w:rsidRPr="00A125B2">
        <w:t>SEQUENCE</w:t>
      </w:r>
      <w:r w:rsidRPr="00331BBB">
        <w:rPr>
          <w:lang w:eastAsia="zh-CN"/>
        </w:rPr>
        <w:t xml:space="preserve"> {</w:t>
      </w:r>
    </w:p>
    <w:p w14:paraId="3B57BF3E" w14:textId="2EF7C6FE" w:rsidR="003C4E8D" w:rsidRPr="00331BBB" w:rsidRDefault="003C4E8D" w:rsidP="003C4E8D">
      <w:pPr>
        <w:pStyle w:val="PL"/>
      </w:pPr>
      <w:r w:rsidRPr="00331BBB">
        <w:rPr>
          <w:lang w:eastAsia="zh-CN"/>
        </w:rPr>
        <w:t xml:space="preserve">    </w:t>
      </w:r>
      <w:r w:rsidRPr="00331BBB">
        <w:t>measResultFailedCell-r16             MeasResultFailedCell-r16,</w:t>
      </w:r>
    </w:p>
    <w:p w14:paraId="30507DB3" w14:textId="05507771" w:rsidR="003C4E8D" w:rsidRPr="00A125B2" w:rsidRDefault="003C4E8D" w:rsidP="003C4E8D">
      <w:pPr>
        <w:pStyle w:val="PL"/>
      </w:pPr>
      <w:r w:rsidRPr="00331BBB">
        <w:t xml:space="preserve">    locationInfo-r16                     LocationInfo-r16                    </w:t>
      </w:r>
      <w:r w:rsidRPr="00A125B2">
        <w:t>OPTIONAL,</w:t>
      </w:r>
    </w:p>
    <w:p w14:paraId="1AF2FD25" w14:textId="7B02D91A" w:rsidR="003C4E8D" w:rsidRPr="00331BBB" w:rsidRDefault="003C4E8D" w:rsidP="003C4E8D">
      <w:pPr>
        <w:pStyle w:val="PL"/>
      </w:pPr>
      <w:r w:rsidRPr="00331BBB">
        <w:t xml:space="preserve">    measResultNeighCells-r16             </w:t>
      </w:r>
      <w:r w:rsidRPr="00A125B2">
        <w:t>SEQUENCE</w:t>
      </w:r>
      <w:r w:rsidRPr="00331BBB">
        <w:t xml:space="preserve"> {</w:t>
      </w:r>
    </w:p>
    <w:p w14:paraId="76E621FF" w14:textId="38614209" w:rsidR="003C4E8D" w:rsidRPr="00A125B2" w:rsidRDefault="003C4E8D" w:rsidP="003C4E8D">
      <w:pPr>
        <w:pStyle w:val="PL"/>
      </w:pPr>
      <w:r w:rsidRPr="00331BBB">
        <w:t xml:space="preserve">        measResultNeighCellListNR            MeasResultList2NR-r16           </w:t>
      </w:r>
      <w:r w:rsidRPr="00A125B2">
        <w:t>OPTIONAL,</w:t>
      </w:r>
    </w:p>
    <w:p w14:paraId="75B31E42" w14:textId="705CC868" w:rsidR="003C4E8D" w:rsidRPr="00A125B2" w:rsidRDefault="003C4E8D" w:rsidP="003C4E8D">
      <w:pPr>
        <w:pStyle w:val="PL"/>
        <w:tabs>
          <w:tab w:val="clear" w:pos="8064"/>
          <w:tab w:val="left" w:pos="7984"/>
          <w:tab w:val="right" w:pos="14291"/>
        </w:tabs>
        <w:rPr>
          <w:lang w:val="en-US"/>
        </w:rPr>
      </w:pPr>
      <w:r w:rsidRPr="00331BBB">
        <w:t xml:space="preserve">        </w:t>
      </w:r>
      <w:r w:rsidRPr="00331BBB">
        <w:rPr>
          <w:lang w:val="en-US"/>
        </w:rPr>
        <w:t xml:space="preserve">measResultNeighCellListEUTRA         MeasResultList2EUTRA-r16        </w:t>
      </w:r>
      <w:r w:rsidRPr="00A125B2">
        <w:rPr>
          <w:lang w:val="en-US"/>
        </w:rPr>
        <w:t>OPTIONAL</w:t>
      </w:r>
    </w:p>
    <w:p w14:paraId="739CB618" w14:textId="49469F14" w:rsidR="003C4E8D" w:rsidRPr="00331BBB" w:rsidRDefault="003C4E8D" w:rsidP="003C4E8D">
      <w:pPr>
        <w:pStyle w:val="PL"/>
        <w:rPr>
          <w:lang w:val="en-US"/>
        </w:rPr>
      </w:pPr>
      <w:r w:rsidRPr="00A125B2">
        <w:rPr>
          <w:lang w:val="en-US"/>
        </w:rPr>
        <w:t xml:space="preserve">    </w:t>
      </w:r>
      <w:r w:rsidRPr="00331BBB">
        <w:rPr>
          <w:lang w:val="en-US"/>
        </w:rPr>
        <w:t>},</w:t>
      </w:r>
    </w:p>
    <w:p w14:paraId="5E02BB1E" w14:textId="6F7D7591" w:rsidR="003C4E8D" w:rsidRPr="00331BBB" w:rsidRDefault="003C4E8D" w:rsidP="003C4E8D">
      <w:pPr>
        <w:pStyle w:val="PL"/>
        <w:rPr>
          <w:lang w:val="en-US"/>
        </w:rPr>
      </w:pPr>
      <w:r w:rsidRPr="00331BBB">
        <w:rPr>
          <w:lang w:val="en-US"/>
        </w:rPr>
        <w:t xml:space="preserve">    numberOfConnFail-r16</w:t>
      </w:r>
      <w:r w:rsidRPr="00331BBB">
        <w:t xml:space="preserve">                 </w:t>
      </w:r>
      <w:r w:rsidRPr="00A125B2">
        <w:t>INTEGER</w:t>
      </w:r>
      <w:r w:rsidRPr="00331BBB">
        <w:t xml:space="preserve"> (0..7)</w:t>
      </w:r>
      <w:r w:rsidRPr="00A125B2">
        <w:t>,</w:t>
      </w:r>
    </w:p>
    <w:p w14:paraId="29D1463E" w14:textId="0FCCBD82" w:rsidR="003C4E8D" w:rsidRPr="00331BBB" w:rsidRDefault="003C4E8D" w:rsidP="003C4E8D">
      <w:pPr>
        <w:pStyle w:val="PL"/>
        <w:tabs>
          <w:tab w:val="right" w:pos="14291"/>
        </w:tabs>
        <w:rPr>
          <w:lang w:val="en-US"/>
        </w:rPr>
      </w:pPr>
      <w:r w:rsidRPr="00331BBB">
        <w:rPr>
          <w:lang w:val="en-US"/>
        </w:rPr>
        <w:t xml:space="preserve">    </w:t>
      </w:r>
      <w:r w:rsidRPr="00331BBB">
        <w:rPr>
          <w:rFonts w:eastAsia="DengXian"/>
          <w:lang w:val="en-US" w:eastAsia="zh-CN"/>
        </w:rPr>
        <w:t>perRAInfoList-r16                            PerRAInfoList-r16</w:t>
      </w:r>
      <w:r w:rsidRPr="00331BBB">
        <w:rPr>
          <w:lang w:val="en-US"/>
        </w:rPr>
        <w:t xml:space="preserve">                   </w:t>
      </w:r>
      <w:r w:rsidRPr="00A125B2">
        <w:rPr>
          <w:lang w:val="en-US"/>
        </w:rPr>
        <w:t>OPTIONAL,</w:t>
      </w:r>
    </w:p>
    <w:p w14:paraId="5C8071EB" w14:textId="4E9F90BC" w:rsidR="003C4E8D" w:rsidRPr="00331BBB" w:rsidRDefault="003C4E8D" w:rsidP="003C4E8D">
      <w:pPr>
        <w:pStyle w:val="PL"/>
      </w:pPr>
      <w:r w:rsidRPr="00331BBB">
        <w:rPr>
          <w:lang w:val="en-US"/>
        </w:rPr>
        <w:t xml:space="preserve">    </w:t>
      </w:r>
      <w:r w:rsidRPr="00331BBB">
        <w:t>timeSinceFailure-r16                 TimeSinceFailure-r16,</w:t>
      </w:r>
    </w:p>
    <w:p w14:paraId="469F2374" w14:textId="1C1253CC" w:rsidR="003C4E8D" w:rsidRPr="00331BBB" w:rsidRDefault="003C4E8D" w:rsidP="003C4E8D">
      <w:pPr>
        <w:pStyle w:val="PL"/>
      </w:pPr>
      <w:r w:rsidRPr="00331BBB">
        <w:t xml:space="preserve">    ...</w:t>
      </w:r>
    </w:p>
    <w:p w14:paraId="6220063C" w14:textId="77777777" w:rsidR="003C4E8D" w:rsidRPr="00331BBB" w:rsidRDefault="003C4E8D" w:rsidP="003C4E8D">
      <w:pPr>
        <w:pStyle w:val="PL"/>
      </w:pPr>
      <w:r w:rsidRPr="00331BBB">
        <w:t>}</w:t>
      </w:r>
    </w:p>
    <w:p w14:paraId="019C179F" w14:textId="77777777" w:rsidR="003C4E8D" w:rsidRPr="00331BBB" w:rsidRDefault="003C4E8D" w:rsidP="003C4E8D">
      <w:pPr>
        <w:pStyle w:val="PL"/>
      </w:pPr>
    </w:p>
    <w:p w14:paraId="5C42F0D9" w14:textId="777B7FE2" w:rsidR="003C4E8D" w:rsidRPr="00331BBB" w:rsidRDefault="003C4E8D" w:rsidP="003C4E8D">
      <w:pPr>
        <w:pStyle w:val="PL"/>
        <w:rPr>
          <w:lang w:eastAsia="zh-CN"/>
        </w:rPr>
      </w:pPr>
      <w:r w:rsidRPr="00331BBB">
        <w:t>MeasResultServingCell-r16</w:t>
      </w:r>
      <w:r w:rsidRPr="00331BBB">
        <w:rPr>
          <w:lang w:eastAsia="zh-CN"/>
        </w:rPr>
        <w:t xml:space="preserve"> ::=        </w:t>
      </w:r>
      <w:r w:rsidRPr="00A125B2">
        <w:t>SEQUENCE</w:t>
      </w:r>
      <w:r w:rsidRPr="00331BBB">
        <w:rPr>
          <w:lang w:eastAsia="zh-CN"/>
        </w:rPr>
        <w:t xml:space="preserve"> {</w:t>
      </w:r>
    </w:p>
    <w:p w14:paraId="0F1E969E" w14:textId="781B642F" w:rsidR="003C4E8D" w:rsidRPr="00331BBB" w:rsidRDefault="003C4E8D" w:rsidP="003C4E8D">
      <w:pPr>
        <w:pStyle w:val="PL"/>
        <w:rPr>
          <w:lang w:eastAsia="zh-CN"/>
        </w:rPr>
      </w:pPr>
      <w:r w:rsidRPr="00331BBB">
        <w:rPr>
          <w:lang w:eastAsia="zh-CN"/>
        </w:rPr>
        <w:t xml:space="preserve">    physCellId                           PhysCellId                          </w:t>
      </w:r>
      <w:r w:rsidRPr="00A125B2">
        <w:t>OPTIONAL</w:t>
      </w:r>
      <w:r w:rsidRPr="00331BBB">
        <w:rPr>
          <w:lang w:eastAsia="zh-CN"/>
        </w:rPr>
        <w:t>,</w:t>
      </w:r>
    </w:p>
    <w:p w14:paraId="2384EBEA" w14:textId="16CC1D52" w:rsidR="003C4E8D" w:rsidRPr="00331BBB" w:rsidRDefault="003C4E8D" w:rsidP="003C4E8D">
      <w:pPr>
        <w:pStyle w:val="PL"/>
        <w:rPr>
          <w:lang w:eastAsia="zh-CN"/>
        </w:rPr>
      </w:pPr>
      <w:r w:rsidRPr="00331BBB">
        <w:rPr>
          <w:lang w:eastAsia="zh-CN"/>
        </w:rPr>
        <w:t xml:space="preserve">    resultsSSB-Cell                      MeasQuantityResults                 </w:t>
      </w:r>
      <w:r w:rsidRPr="00A125B2">
        <w:t>OPTIONAL</w:t>
      </w:r>
      <w:r w:rsidRPr="00331BBB">
        <w:rPr>
          <w:lang w:eastAsia="zh-CN"/>
        </w:rPr>
        <w:t>,</w:t>
      </w:r>
    </w:p>
    <w:p w14:paraId="3D5B328B" w14:textId="528D392B" w:rsidR="003C4E8D" w:rsidRPr="00331BBB" w:rsidRDefault="003C4E8D" w:rsidP="003C4E8D">
      <w:pPr>
        <w:pStyle w:val="PL"/>
        <w:rPr>
          <w:lang w:eastAsia="zh-CN"/>
        </w:rPr>
      </w:pPr>
      <w:r w:rsidRPr="00331BBB">
        <w:rPr>
          <w:lang w:eastAsia="zh-CN"/>
        </w:rPr>
        <w:t xml:space="preserve">    resultsSSB                           </w:t>
      </w:r>
      <w:r w:rsidRPr="00A125B2">
        <w:t>SEQUENCE</w:t>
      </w:r>
      <w:r w:rsidRPr="00331BBB">
        <w:rPr>
          <w:lang w:eastAsia="zh-CN"/>
        </w:rPr>
        <w:t>{</w:t>
      </w:r>
    </w:p>
    <w:p w14:paraId="6EAEE3B9" w14:textId="7109F029" w:rsidR="003C4E8D" w:rsidRPr="00331BBB" w:rsidRDefault="003C4E8D" w:rsidP="003C4E8D">
      <w:pPr>
        <w:pStyle w:val="PL"/>
        <w:rPr>
          <w:lang w:eastAsia="zh-CN"/>
        </w:rPr>
      </w:pPr>
      <w:r w:rsidRPr="00331BBB">
        <w:rPr>
          <w:lang w:eastAsia="zh-CN"/>
        </w:rPr>
        <w:t xml:space="preserve">        best-ssb-Index                       SSB-Index,</w:t>
      </w:r>
    </w:p>
    <w:p w14:paraId="46631942" w14:textId="3448CB7A" w:rsidR="003C4E8D" w:rsidRPr="00331BBB" w:rsidRDefault="003C4E8D" w:rsidP="003C4E8D">
      <w:pPr>
        <w:pStyle w:val="PL"/>
        <w:rPr>
          <w:lang w:eastAsia="zh-CN"/>
        </w:rPr>
      </w:pPr>
      <w:r w:rsidRPr="00331BBB">
        <w:rPr>
          <w:lang w:eastAsia="zh-CN"/>
        </w:rPr>
        <w:t xml:space="preserve">        best-ssb-Results                     MeasQuantityResults             </w:t>
      </w:r>
      <w:r w:rsidRPr="00A125B2">
        <w:t>OPTIONAL</w:t>
      </w:r>
      <w:r w:rsidRPr="00331BBB">
        <w:rPr>
          <w:lang w:eastAsia="zh-CN"/>
        </w:rPr>
        <w:t>,</w:t>
      </w:r>
    </w:p>
    <w:p w14:paraId="62CCC5ED" w14:textId="51C7C7BF" w:rsidR="003C4E8D" w:rsidRPr="00331BBB" w:rsidRDefault="003C4E8D" w:rsidP="003C4E8D">
      <w:pPr>
        <w:pStyle w:val="PL"/>
      </w:pPr>
      <w:r w:rsidRPr="00331BBB">
        <w:rPr>
          <w:lang w:eastAsia="zh-CN"/>
        </w:rPr>
        <w:t xml:space="preserve">        numberOfGoodSSB                      </w:t>
      </w:r>
      <w:r w:rsidRPr="00A125B2">
        <w:t>INTEGER</w:t>
      </w:r>
      <w:r w:rsidRPr="00331BBB">
        <w:rPr>
          <w:lang w:eastAsia="zh-CN"/>
        </w:rPr>
        <w:t xml:space="preserve"> (1..maxNrofSSBs</w:t>
      </w:r>
      <w:r w:rsidR="00A14749" w:rsidRPr="00331BBB">
        <w:rPr>
          <w:lang w:eastAsia="zh-CN"/>
        </w:rPr>
        <w:t>-r16</w:t>
      </w:r>
      <w:r w:rsidRPr="00331BBB">
        <w:rPr>
          <w:lang w:eastAsia="zh-CN"/>
        </w:rPr>
        <w:t xml:space="preserve">)    </w:t>
      </w:r>
      <w:r w:rsidRPr="00A125B2">
        <w:t>OPTIONAL</w:t>
      </w:r>
    </w:p>
    <w:p w14:paraId="64D203D7" w14:textId="26349738" w:rsidR="003C4E8D" w:rsidRPr="00331BBB" w:rsidRDefault="003C4E8D" w:rsidP="003C4E8D">
      <w:pPr>
        <w:pStyle w:val="PL"/>
        <w:rPr>
          <w:lang w:eastAsia="zh-CN"/>
        </w:rPr>
      </w:pPr>
      <w:r w:rsidRPr="00331BBB">
        <w:rPr>
          <w:lang w:eastAsia="zh-CN"/>
        </w:rPr>
        <w:t xml:space="preserve">    }                                                                        </w:t>
      </w:r>
      <w:r w:rsidRPr="00A125B2">
        <w:t>OPTIONAL</w:t>
      </w:r>
      <w:r w:rsidRPr="00331BBB">
        <w:rPr>
          <w:lang w:eastAsia="zh-CN"/>
        </w:rPr>
        <w:t>,</w:t>
      </w:r>
    </w:p>
    <w:p w14:paraId="67EA3AC6" w14:textId="0E31FCD8" w:rsidR="003C4E8D" w:rsidRPr="00331BBB" w:rsidRDefault="003C4E8D" w:rsidP="003C4E8D">
      <w:pPr>
        <w:pStyle w:val="PL"/>
        <w:rPr>
          <w:lang w:eastAsia="zh-CN"/>
        </w:rPr>
      </w:pPr>
      <w:r w:rsidRPr="00331BBB">
        <w:rPr>
          <w:lang w:eastAsia="zh-CN"/>
        </w:rPr>
        <w:lastRenderedPageBreak/>
        <w:t xml:space="preserve">    ...</w:t>
      </w:r>
    </w:p>
    <w:p w14:paraId="1FDDBECF" w14:textId="77777777" w:rsidR="003C4E8D" w:rsidRPr="00331BBB" w:rsidRDefault="003C4E8D" w:rsidP="003C4E8D">
      <w:pPr>
        <w:pStyle w:val="PL"/>
        <w:rPr>
          <w:lang w:eastAsia="zh-CN"/>
        </w:rPr>
      </w:pPr>
      <w:r w:rsidRPr="00331BBB">
        <w:rPr>
          <w:lang w:eastAsia="zh-CN"/>
        </w:rPr>
        <w:t>}</w:t>
      </w:r>
    </w:p>
    <w:p w14:paraId="18EDCEDD" w14:textId="77777777" w:rsidR="003C4E8D" w:rsidRPr="00331BBB" w:rsidRDefault="003C4E8D" w:rsidP="003C4E8D">
      <w:pPr>
        <w:pStyle w:val="PL"/>
        <w:rPr>
          <w:lang w:eastAsia="zh-CN"/>
        </w:rPr>
      </w:pPr>
    </w:p>
    <w:p w14:paraId="7625A895" w14:textId="2F30DAD7" w:rsidR="003C4E8D" w:rsidRPr="00331BBB" w:rsidRDefault="003C4E8D" w:rsidP="003C4E8D">
      <w:pPr>
        <w:pStyle w:val="PL"/>
      </w:pPr>
      <w:r w:rsidRPr="00331BBB">
        <w:t xml:space="preserve">MeasResultFailedCell-r16 ::=         </w:t>
      </w:r>
      <w:r w:rsidRPr="00A125B2">
        <w:t>SEQUENCE</w:t>
      </w:r>
      <w:r w:rsidRPr="00331BBB">
        <w:t xml:space="preserve"> {</w:t>
      </w:r>
    </w:p>
    <w:p w14:paraId="1DC15417" w14:textId="6322A31E" w:rsidR="003C4E8D" w:rsidRPr="00331BBB" w:rsidRDefault="003C4E8D" w:rsidP="003C4E8D">
      <w:pPr>
        <w:pStyle w:val="PL"/>
      </w:pPr>
      <w:r w:rsidRPr="00331BBB">
        <w:t xml:space="preserve">    cgi-Info                             CGI-Info-Logging-r16,</w:t>
      </w:r>
    </w:p>
    <w:p w14:paraId="1CC3C8DB" w14:textId="48A48B63" w:rsidR="003C4E8D" w:rsidRPr="00331BBB" w:rsidRDefault="003C4E8D" w:rsidP="003C4E8D">
      <w:pPr>
        <w:pStyle w:val="PL"/>
      </w:pPr>
      <w:r w:rsidRPr="00331BBB">
        <w:t xml:space="preserve">    physCellId-r16                       PhysCellId                          </w:t>
      </w:r>
      <w:r w:rsidRPr="00A125B2">
        <w:t>OPTIONAL</w:t>
      </w:r>
      <w:r w:rsidRPr="00331BBB">
        <w:t>,</w:t>
      </w:r>
    </w:p>
    <w:p w14:paraId="1DFD2C83" w14:textId="170C7324" w:rsidR="003C4E8D" w:rsidRPr="00331BBB" w:rsidRDefault="003C4E8D" w:rsidP="003C4E8D">
      <w:pPr>
        <w:pStyle w:val="PL"/>
      </w:pPr>
      <w:r w:rsidRPr="00331BBB">
        <w:t xml:space="preserve">    measResult-r16                       </w:t>
      </w:r>
      <w:r w:rsidRPr="00A125B2">
        <w:t>SEQUENCE</w:t>
      </w:r>
      <w:r w:rsidRPr="00331BBB">
        <w:t xml:space="preserve"> {</w:t>
      </w:r>
    </w:p>
    <w:p w14:paraId="14A164DA" w14:textId="12852E14" w:rsidR="003C4E8D" w:rsidRPr="00331BBB" w:rsidRDefault="003C4E8D" w:rsidP="003C4E8D">
      <w:pPr>
        <w:pStyle w:val="PL"/>
      </w:pPr>
      <w:r w:rsidRPr="00331BBB">
        <w:t xml:space="preserve">        cellResults-r16                      </w:t>
      </w:r>
      <w:r w:rsidRPr="00A125B2">
        <w:t>SEQUENCE</w:t>
      </w:r>
      <w:r w:rsidRPr="00331BBB">
        <w:t>{</w:t>
      </w:r>
    </w:p>
    <w:p w14:paraId="0EA6A8B5" w14:textId="1A1ADBD3" w:rsidR="003C4E8D" w:rsidRPr="00331BBB" w:rsidRDefault="003C4E8D" w:rsidP="003C4E8D">
      <w:pPr>
        <w:pStyle w:val="PL"/>
      </w:pPr>
      <w:r w:rsidRPr="00331BBB">
        <w:t xml:space="preserve">            resultsSSB-Cell-r16                  MeasQuantityResults         </w:t>
      </w:r>
      <w:r w:rsidRPr="00A125B2">
        <w:t>OPTIONAL</w:t>
      </w:r>
    </w:p>
    <w:p w14:paraId="2AA2F35C" w14:textId="77777777" w:rsidR="003C4E8D" w:rsidRPr="00331BBB" w:rsidRDefault="003C4E8D" w:rsidP="003C4E8D">
      <w:pPr>
        <w:pStyle w:val="PL"/>
      </w:pPr>
      <w:r w:rsidRPr="00331BBB">
        <w:t xml:space="preserve">        },</w:t>
      </w:r>
    </w:p>
    <w:p w14:paraId="485ECE76" w14:textId="7113ED4A" w:rsidR="003C4E8D" w:rsidRPr="00331BBB" w:rsidRDefault="003C4E8D" w:rsidP="003C4E8D">
      <w:pPr>
        <w:pStyle w:val="PL"/>
      </w:pPr>
      <w:r w:rsidRPr="00331BBB">
        <w:t xml:space="preserve">        rsIndexResults-r16                   </w:t>
      </w:r>
      <w:r w:rsidRPr="00A125B2">
        <w:t>SEQUENCE</w:t>
      </w:r>
      <w:r w:rsidRPr="00331BBB">
        <w:t>{</w:t>
      </w:r>
    </w:p>
    <w:p w14:paraId="78236DFD" w14:textId="722F8E32" w:rsidR="003C4E8D" w:rsidRPr="00331BBB" w:rsidRDefault="003C4E8D" w:rsidP="003C4E8D">
      <w:pPr>
        <w:pStyle w:val="PL"/>
      </w:pPr>
      <w:r w:rsidRPr="00331BBB">
        <w:t xml:space="preserve">            resultsSSB-Indexes-r16               ResultsPerSSB-IndexList     </w:t>
      </w:r>
      <w:r w:rsidRPr="00A125B2">
        <w:t>OPTIONAL</w:t>
      </w:r>
    </w:p>
    <w:p w14:paraId="023F7D0C" w14:textId="0AF9744A" w:rsidR="003C4E8D" w:rsidRPr="00331BBB" w:rsidRDefault="003C4E8D" w:rsidP="003C4E8D">
      <w:pPr>
        <w:pStyle w:val="PL"/>
      </w:pPr>
      <w:r w:rsidRPr="00331BBB">
        <w:t xml:space="preserve">        }                                                                    </w:t>
      </w:r>
      <w:r w:rsidRPr="00A125B2">
        <w:t>OPTIONAL</w:t>
      </w:r>
    </w:p>
    <w:p w14:paraId="58ACEBD5" w14:textId="77777777" w:rsidR="003C4E8D" w:rsidRPr="00331BBB" w:rsidRDefault="003C4E8D" w:rsidP="003C4E8D">
      <w:pPr>
        <w:pStyle w:val="PL"/>
      </w:pPr>
      <w:r w:rsidRPr="00331BBB">
        <w:t xml:space="preserve">    }</w:t>
      </w:r>
    </w:p>
    <w:p w14:paraId="7CE0263D" w14:textId="77777777" w:rsidR="003C4E8D" w:rsidRPr="00331BBB" w:rsidRDefault="003C4E8D" w:rsidP="003C4E8D">
      <w:pPr>
        <w:pStyle w:val="PL"/>
      </w:pPr>
      <w:r w:rsidRPr="00331BBB">
        <w:t>}</w:t>
      </w:r>
    </w:p>
    <w:p w14:paraId="3E27FD87" w14:textId="77777777" w:rsidR="003C4E8D" w:rsidRPr="00A125B2" w:rsidRDefault="003C4E8D" w:rsidP="003C4E8D">
      <w:pPr>
        <w:pStyle w:val="PL"/>
        <w:rPr>
          <w:rFonts w:eastAsia="DengXian"/>
          <w:lang w:eastAsia="zh-CN"/>
        </w:rPr>
      </w:pPr>
    </w:p>
    <w:p w14:paraId="1F35F831" w14:textId="69064717" w:rsidR="003C4E8D" w:rsidRPr="00331BBB" w:rsidRDefault="003C4E8D" w:rsidP="003C4E8D">
      <w:pPr>
        <w:pStyle w:val="PL"/>
        <w:rPr>
          <w:rFonts w:eastAsia="DengXian"/>
          <w:lang w:eastAsia="zh-CN"/>
        </w:rPr>
      </w:pPr>
      <w:r w:rsidRPr="00331BBB">
        <w:t>RA-ReportList</w:t>
      </w:r>
      <w:r w:rsidRPr="00331BBB">
        <w:rPr>
          <w:rFonts w:eastAsia="DengXian"/>
          <w:lang w:eastAsia="zh-CN"/>
        </w:rPr>
        <w:t xml:space="preserve">-r16 ::= </w:t>
      </w:r>
      <w:r w:rsidRPr="00A125B2">
        <w:t>SEQUENCE</w:t>
      </w:r>
      <w:r w:rsidRPr="00331BBB">
        <w:t xml:space="preserve"> </w:t>
      </w:r>
      <w:r w:rsidRPr="00331BBB">
        <w:rPr>
          <w:rFonts w:eastAsia="DengXian"/>
          <w:lang w:eastAsia="zh-CN"/>
        </w:rPr>
        <w:t>(</w:t>
      </w:r>
      <w:r w:rsidRPr="00A125B2">
        <w:t>SIZE</w:t>
      </w:r>
      <w:r w:rsidRPr="00331BBB">
        <w:t xml:space="preserve"> </w:t>
      </w:r>
      <w:r w:rsidRPr="00331BBB">
        <w:rPr>
          <w:rFonts w:eastAsia="DengXian"/>
          <w:lang w:eastAsia="zh-CN"/>
        </w:rPr>
        <w:t>(1..maxRAReport</w:t>
      </w:r>
      <w:r w:rsidR="00A14749" w:rsidRPr="00331BBB">
        <w:rPr>
          <w:rFonts w:eastAsia="DengXian"/>
          <w:lang w:eastAsia="zh-CN"/>
        </w:rPr>
        <w:t>-r16</w:t>
      </w:r>
      <w:r w:rsidRPr="00331BBB">
        <w:rPr>
          <w:rFonts w:eastAsia="DengXian"/>
          <w:lang w:eastAsia="zh-CN"/>
        </w:rPr>
        <w:t xml:space="preserve">)) </w:t>
      </w:r>
      <w:r w:rsidRPr="00A125B2">
        <w:t>OF</w:t>
      </w:r>
      <w:r w:rsidRPr="00331BBB">
        <w:t xml:space="preserve"> RA-Report-r16</w:t>
      </w:r>
    </w:p>
    <w:p w14:paraId="747F2299" w14:textId="77777777" w:rsidR="003C4E8D" w:rsidRPr="00331BBB" w:rsidRDefault="003C4E8D" w:rsidP="003C4E8D">
      <w:pPr>
        <w:pStyle w:val="PL"/>
      </w:pPr>
    </w:p>
    <w:p w14:paraId="4C5F4DA1" w14:textId="60C939A6" w:rsidR="003C4E8D" w:rsidRPr="00331BBB" w:rsidRDefault="003C4E8D" w:rsidP="003C4E8D">
      <w:pPr>
        <w:pStyle w:val="PL"/>
      </w:pPr>
      <w:r w:rsidRPr="00331BBB">
        <w:t xml:space="preserve">RA-Report-r16 ::=                    </w:t>
      </w:r>
      <w:r w:rsidRPr="00A125B2">
        <w:t>SEQUENCE</w:t>
      </w:r>
      <w:r w:rsidRPr="00331BBB">
        <w:t xml:space="preserve"> {</w:t>
      </w:r>
    </w:p>
    <w:p w14:paraId="7F31F1AD" w14:textId="22B58A1F" w:rsidR="003C4E8D" w:rsidRPr="00331BBB" w:rsidRDefault="003C4E8D" w:rsidP="003C4E8D">
      <w:pPr>
        <w:pStyle w:val="PL"/>
      </w:pPr>
      <w:r w:rsidRPr="00331BBB">
        <w:t xml:space="preserve">    cellId-r16                        </w:t>
      </w:r>
      <w:bookmarkStart w:id="1122" w:name="OLE_LINK70"/>
      <w:r w:rsidRPr="00331BBB">
        <w:t xml:space="preserve">   CGI-Info-LoggingDetailed-r16</w:t>
      </w:r>
      <w:bookmarkEnd w:id="1122"/>
      <w:r w:rsidRPr="00331BBB">
        <w:t>,</w:t>
      </w:r>
    </w:p>
    <w:p w14:paraId="3A117209" w14:textId="41F70A90" w:rsidR="003C4E8D" w:rsidRPr="00331BBB" w:rsidRDefault="003C4E8D" w:rsidP="003C4E8D">
      <w:pPr>
        <w:pStyle w:val="PL"/>
      </w:pPr>
      <w:r w:rsidRPr="00331BBB">
        <w:t xml:space="preserve">    absoluteFrequencyPointA-r16          ARFCN-ValueNR,</w:t>
      </w:r>
    </w:p>
    <w:p w14:paraId="4A50843B" w14:textId="0FA32A92" w:rsidR="003C4E8D" w:rsidRPr="00331BBB" w:rsidRDefault="003C4E8D" w:rsidP="003C4E8D">
      <w:pPr>
        <w:pStyle w:val="PL"/>
      </w:pPr>
      <w:r w:rsidRPr="00331BBB">
        <w:t xml:space="preserve">    locationAndBandwidth-r16             </w:t>
      </w:r>
      <w:r w:rsidRPr="00A125B2">
        <w:t>INTEGER</w:t>
      </w:r>
      <w:r w:rsidRPr="00331BBB">
        <w:t xml:space="preserve"> (0..37949),</w:t>
      </w:r>
    </w:p>
    <w:p w14:paraId="0DEDB7C9" w14:textId="667DFA8D" w:rsidR="003C4E8D" w:rsidRPr="00331BBB" w:rsidRDefault="003C4E8D" w:rsidP="003C4E8D">
      <w:pPr>
        <w:pStyle w:val="PL"/>
      </w:pPr>
      <w:r w:rsidRPr="00331BBB">
        <w:t xml:space="preserve">    subcarrierSpacing-r16                SubcarrierSpacing,</w:t>
      </w:r>
    </w:p>
    <w:p w14:paraId="73B04028" w14:textId="0F067726" w:rsidR="003C4E8D" w:rsidRPr="00331BBB" w:rsidRDefault="003C4E8D" w:rsidP="003C4E8D">
      <w:pPr>
        <w:pStyle w:val="PL"/>
      </w:pPr>
      <w:r w:rsidRPr="00331BBB">
        <w:t xml:space="preserve">    msg1-FrequencyStart-r16              </w:t>
      </w:r>
      <w:r w:rsidRPr="00A125B2">
        <w:t>INTEGER</w:t>
      </w:r>
      <w:r w:rsidRPr="00331BBB">
        <w:t xml:space="preserve"> (0..maxNrofPhysicalResourceBlocks-1),</w:t>
      </w:r>
    </w:p>
    <w:p w14:paraId="4B9A29D4" w14:textId="6A000786" w:rsidR="003C4E8D" w:rsidRPr="00331BBB" w:rsidRDefault="003C4E8D" w:rsidP="003C4E8D">
      <w:pPr>
        <w:pStyle w:val="PL"/>
      </w:pPr>
      <w:r w:rsidRPr="00331BBB">
        <w:t xml:space="preserve">    msg1-SubcarrierSpacing-r16           SubcarrierSpacing,</w:t>
      </w:r>
    </w:p>
    <w:p w14:paraId="7443880C" w14:textId="37E2DCCE" w:rsidR="003C4E8D" w:rsidRPr="00331BBB" w:rsidRDefault="003C4E8D" w:rsidP="003C4E8D">
      <w:pPr>
        <w:pStyle w:val="PL"/>
      </w:pPr>
      <w:r w:rsidRPr="00331BBB">
        <w:t xml:space="preserve">    msg1-FDM-r16                         </w:t>
      </w:r>
      <w:r w:rsidRPr="00A125B2">
        <w:t>ENUMERATED</w:t>
      </w:r>
      <w:r w:rsidRPr="00331BBB">
        <w:t xml:space="preserve"> {one, two, four, eight},</w:t>
      </w:r>
    </w:p>
    <w:p w14:paraId="5DC732FD" w14:textId="46310E9E" w:rsidR="003C4E8D" w:rsidRPr="00331BBB" w:rsidRDefault="003C4E8D" w:rsidP="003C4E8D">
      <w:pPr>
        <w:pStyle w:val="PL"/>
        <w:rPr>
          <w:lang w:eastAsia="zh-CN"/>
        </w:rPr>
      </w:pPr>
      <w:r w:rsidRPr="00331BBB">
        <w:t xml:space="preserve">    raPurpose-r16                        </w:t>
      </w:r>
      <w:r w:rsidRPr="00A125B2">
        <w:t>ENUMERATED</w:t>
      </w:r>
      <w:r w:rsidRPr="00331BBB">
        <w:rPr>
          <w:lang w:eastAsia="zh-CN"/>
        </w:rPr>
        <w:t xml:space="preserve"> {accessRelated, beamFailureRecovery, reconfigurationWithSync, ulUnSynchronized,</w:t>
      </w:r>
    </w:p>
    <w:p w14:paraId="3DFBECDA" w14:textId="10B10B36" w:rsidR="003C4E8D" w:rsidRPr="00331BBB" w:rsidRDefault="003C4E8D" w:rsidP="003C4E8D">
      <w:pPr>
        <w:pStyle w:val="PL"/>
        <w:rPr>
          <w:lang w:eastAsia="zh-CN"/>
        </w:rPr>
      </w:pPr>
      <w:r w:rsidRPr="00331BBB">
        <w:rPr>
          <w:lang w:eastAsia="zh-CN"/>
        </w:rPr>
        <w:t xml:space="preserve">                                                    schedulingRequestFailure, noPUCCHResourceAvailable, sCellAdditionTAAdjestment,</w:t>
      </w:r>
    </w:p>
    <w:p w14:paraId="04BA31FA" w14:textId="32967537" w:rsidR="003C4E8D" w:rsidRPr="00A125B2" w:rsidRDefault="003C4E8D" w:rsidP="003C4E8D">
      <w:pPr>
        <w:pStyle w:val="PL"/>
      </w:pPr>
      <w:r w:rsidRPr="00331BBB">
        <w:rPr>
          <w:lang w:eastAsia="zh-CN"/>
        </w:rPr>
        <w:t xml:space="preserve">                                                    </w:t>
      </w:r>
      <w:r w:rsidRPr="00331BBB">
        <w:t>requestForOtherSI</w:t>
      </w:r>
      <w:r w:rsidRPr="00331BBB">
        <w:rPr>
          <w:lang w:eastAsia="zh-CN"/>
        </w:rPr>
        <w:t>, spare8, spare7, spare6, spare5, spare4, spare3, spare2, spare1},</w:t>
      </w:r>
    </w:p>
    <w:p w14:paraId="761C01EF" w14:textId="0C5579DF" w:rsidR="003C4E8D" w:rsidRPr="00331BBB" w:rsidRDefault="003C4E8D" w:rsidP="003C4E8D">
      <w:pPr>
        <w:pStyle w:val="PL"/>
        <w:rPr>
          <w:rFonts w:eastAsia="DengXian"/>
          <w:lang w:eastAsia="zh-CN"/>
        </w:rPr>
      </w:pPr>
      <w:r w:rsidRPr="00331BBB">
        <w:rPr>
          <w:lang w:eastAsia="zh-CN"/>
        </w:rPr>
        <w:t xml:space="preserve">    </w:t>
      </w:r>
      <w:r w:rsidRPr="00331BBB">
        <w:rPr>
          <w:rFonts w:eastAsia="DengXian"/>
          <w:lang w:eastAsia="zh-CN"/>
        </w:rPr>
        <w:t>perRAInfoList-r16</w:t>
      </w:r>
      <w:r w:rsidRPr="00331BBB">
        <w:rPr>
          <w:lang w:eastAsia="zh-CN"/>
        </w:rPr>
        <w:t xml:space="preserve">                    </w:t>
      </w:r>
      <w:r w:rsidRPr="00331BBB">
        <w:rPr>
          <w:rFonts w:eastAsia="DengXian"/>
          <w:lang w:eastAsia="zh-CN"/>
        </w:rPr>
        <w:t>PerRAInfoList-r16</w:t>
      </w:r>
    </w:p>
    <w:p w14:paraId="2B831DEB" w14:textId="77777777" w:rsidR="003C4E8D" w:rsidRPr="00331BBB" w:rsidRDefault="003C4E8D" w:rsidP="003C4E8D">
      <w:pPr>
        <w:pStyle w:val="PL"/>
      </w:pPr>
      <w:r w:rsidRPr="00331BBB">
        <w:t>}</w:t>
      </w:r>
    </w:p>
    <w:p w14:paraId="601F9005" w14:textId="77777777" w:rsidR="003C4E8D" w:rsidRPr="00331BBB" w:rsidRDefault="003C4E8D" w:rsidP="003C4E8D">
      <w:pPr>
        <w:pStyle w:val="PL"/>
        <w:rPr>
          <w:rFonts w:eastAsia="DengXian"/>
          <w:lang w:eastAsia="zh-CN"/>
        </w:rPr>
      </w:pPr>
    </w:p>
    <w:p w14:paraId="35E4ECE1" w14:textId="77777777" w:rsidR="003C4E8D" w:rsidRPr="00331BBB" w:rsidRDefault="003C4E8D" w:rsidP="003C4E8D">
      <w:pPr>
        <w:pStyle w:val="PL"/>
        <w:rPr>
          <w:rFonts w:eastAsia="DengXian"/>
          <w:lang w:eastAsia="zh-CN"/>
        </w:rPr>
      </w:pPr>
      <w:r w:rsidRPr="00331BBB">
        <w:rPr>
          <w:rFonts w:eastAsia="DengXian"/>
          <w:lang w:eastAsia="zh-CN"/>
        </w:rPr>
        <w:t xml:space="preserve">PerRAInfoList-r16 ::= </w:t>
      </w:r>
      <w:r w:rsidRPr="00A125B2">
        <w:t>SEQUENCE</w:t>
      </w:r>
      <w:r w:rsidRPr="00331BBB">
        <w:t xml:space="preserve"> </w:t>
      </w:r>
      <w:r w:rsidRPr="00331BBB">
        <w:rPr>
          <w:rFonts w:eastAsia="DengXian"/>
          <w:lang w:eastAsia="zh-CN"/>
        </w:rPr>
        <w:t>(</w:t>
      </w:r>
      <w:r w:rsidRPr="00A125B2">
        <w:t>SIZE</w:t>
      </w:r>
      <w:r w:rsidRPr="00331BBB">
        <w:t xml:space="preserve"> </w:t>
      </w:r>
      <w:r w:rsidRPr="00331BBB">
        <w:rPr>
          <w:rFonts w:eastAsia="DengXian"/>
          <w:lang w:eastAsia="zh-CN"/>
        </w:rPr>
        <w:t xml:space="preserve">(1..200)) </w:t>
      </w:r>
      <w:r w:rsidRPr="00A125B2">
        <w:t>OF</w:t>
      </w:r>
      <w:r w:rsidRPr="00331BBB">
        <w:t xml:space="preserve"> </w:t>
      </w:r>
      <w:r w:rsidRPr="00331BBB">
        <w:rPr>
          <w:rFonts w:eastAsia="DengXian"/>
          <w:lang w:eastAsia="zh-CN"/>
        </w:rPr>
        <w:t>PerRAInfo-r16</w:t>
      </w:r>
    </w:p>
    <w:p w14:paraId="2A603E25" w14:textId="77777777" w:rsidR="003C4E8D" w:rsidRPr="00331BBB" w:rsidRDefault="003C4E8D" w:rsidP="003C4E8D">
      <w:pPr>
        <w:pStyle w:val="PL"/>
        <w:rPr>
          <w:rFonts w:eastAsia="DengXian"/>
          <w:lang w:eastAsia="zh-CN"/>
        </w:rPr>
      </w:pPr>
    </w:p>
    <w:p w14:paraId="493CD314" w14:textId="0262645D" w:rsidR="003C4E8D" w:rsidRPr="00331BBB" w:rsidRDefault="003C4E8D" w:rsidP="003C4E8D">
      <w:pPr>
        <w:pStyle w:val="PL"/>
      </w:pPr>
      <w:r w:rsidRPr="00331BBB">
        <w:rPr>
          <w:rFonts w:eastAsia="DengXian"/>
          <w:lang w:eastAsia="zh-CN"/>
        </w:rPr>
        <w:t xml:space="preserve">PerRAInfo-r16 </w:t>
      </w:r>
      <w:r w:rsidRPr="00331BBB">
        <w:t>::=</w:t>
      </w:r>
      <w:r w:rsidRPr="00331BBB">
        <w:rPr>
          <w:lang w:eastAsia="zh-CN"/>
        </w:rPr>
        <w:t xml:space="preserve">                    </w:t>
      </w:r>
      <w:r w:rsidRPr="00A125B2">
        <w:t>CHOICE</w:t>
      </w:r>
      <w:r w:rsidRPr="00331BBB">
        <w:t xml:space="preserve"> {</w:t>
      </w:r>
    </w:p>
    <w:p w14:paraId="3D7A849A" w14:textId="49B2DBBA" w:rsidR="003C4E8D" w:rsidRPr="00331BBB" w:rsidRDefault="003C4E8D" w:rsidP="003C4E8D">
      <w:pPr>
        <w:pStyle w:val="PL"/>
      </w:pPr>
      <w:r w:rsidRPr="00331BBB">
        <w:rPr>
          <w:lang w:eastAsia="zh-CN"/>
        </w:rPr>
        <w:t xml:space="preserve">    </w:t>
      </w:r>
      <w:r w:rsidRPr="00331BBB">
        <w:rPr>
          <w:rFonts w:eastAsia="DengXian"/>
          <w:lang w:eastAsia="zh-CN"/>
        </w:rPr>
        <w:t>perRASSBInfoList-r16</w:t>
      </w:r>
      <w:r w:rsidRPr="00331BBB">
        <w:rPr>
          <w:lang w:eastAsia="zh-CN"/>
        </w:rPr>
        <w:t xml:space="preserve">                 </w:t>
      </w:r>
      <w:r w:rsidRPr="00331BBB">
        <w:rPr>
          <w:rFonts w:eastAsia="DengXian"/>
          <w:lang w:eastAsia="zh-CN"/>
        </w:rPr>
        <w:t>PerRASSBInfo-r16,</w:t>
      </w:r>
    </w:p>
    <w:p w14:paraId="203DD5B9" w14:textId="7AA75DD7" w:rsidR="003C4E8D" w:rsidRPr="00331BBB" w:rsidRDefault="003C4E8D" w:rsidP="003C4E8D">
      <w:pPr>
        <w:pStyle w:val="PL"/>
        <w:rPr>
          <w:rFonts w:eastAsia="DengXian"/>
          <w:lang w:eastAsia="zh-CN"/>
        </w:rPr>
      </w:pPr>
      <w:r w:rsidRPr="00331BBB">
        <w:rPr>
          <w:lang w:eastAsia="zh-CN"/>
        </w:rPr>
        <w:t xml:space="preserve">    </w:t>
      </w:r>
      <w:r w:rsidRPr="00331BBB">
        <w:rPr>
          <w:rFonts w:eastAsia="DengXian"/>
          <w:lang w:eastAsia="zh-CN"/>
        </w:rPr>
        <w:t>perRACSI-RSInfoList-r16</w:t>
      </w:r>
      <w:r w:rsidRPr="00331BBB">
        <w:rPr>
          <w:lang w:eastAsia="zh-CN"/>
        </w:rPr>
        <w:t xml:space="preserve">              </w:t>
      </w:r>
      <w:r w:rsidRPr="00331BBB">
        <w:rPr>
          <w:rFonts w:eastAsia="DengXian"/>
          <w:lang w:eastAsia="zh-CN"/>
        </w:rPr>
        <w:t>PerRACSI-RSInfo-r16</w:t>
      </w:r>
    </w:p>
    <w:p w14:paraId="7F3CE282" w14:textId="01C806B5" w:rsidR="003C4E8D" w:rsidRPr="00331BBB" w:rsidRDefault="003C4E8D" w:rsidP="003C4E8D">
      <w:pPr>
        <w:pStyle w:val="PL"/>
      </w:pPr>
      <w:r w:rsidRPr="00331BBB">
        <w:t>}</w:t>
      </w:r>
    </w:p>
    <w:p w14:paraId="5DCAA04B" w14:textId="77777777" w:rsidR="003C4E8D" w:rsidRPr="00331BBB" w:rsidRDefault="003C4E8D" w:rsidP="003C4E8D">
      <w:pPr>
        <w:pStyle w:val="PL"/>
      </w:pPr>
    </w:p>
    <w:p w14:paraId="41743BE1" w14:textId="740F8D79" w:rsidR="003C4E8D" w:rsidRPr="00331BBB" w:rsidRDefault="003C4E8D" w:rsidP="003C4E8D">
      <w:pPr>
        <w:pStyle w:val="PL"/>
        <w:rPr>
          <w:rFonts w:eastAsia="DengXian"/>
          <w:lang w:eastAsia="zh-CN"/>
        </w:rPr>
      </w:pPr>
      <w:bookmarkStart w:id="1123" w:name="_Hlk23844195"/>
      <w:r w:rsidRPr="00331BBB">
        <w:rPr>
          <w:rFonts w:eastAsia="DengXian"/>
          <w:lang w:eastAsia="zh-CN"/>
        </w:rPr>
        <w:t>PerRASSBInfo-r16 ::=</w:t>
      </w:r>
      <w:r w:rsidRPr="00331BBB">
        <w:rPr>
          <w:lang w:eastAsia="zh-CN"/>
        </w:rPr>
        <w:t xml:space="preserve">                 </w:t>
      </w:r>
      <w:r w:rsidRPr="00A125B2">
        <w:t>SEQUENCE</w:t>
      </w:r>
      <w:r w:rsidRPr="00331BBB">
        <w:t xml:space="preserve"> </w:t>
      </w:r>
      <w:r w:rsidRPr="00331BBB">
        <w:rPr>
          <w:rFonts w:eastAsia="DengXian"/>
          <w:lang w:eastAsia="zh-CN"/>
        </w:rPr>
        <w:t>{</w:t>
      </w:r>
    </w:p>
    <w:p w14:paraId="232A1064" w14:textId="3038C5B0" w:rsidR="003C4E8D" w:rsidRPr="00331BBB" w:rsidRDefault="003C4E8D" w:rsidP="003C4E8D">
      <w:pPr>
        <w:pStyle w:val="PL"/>
        <w:rPr>
          <w:rFonts w:eastAsia="DengXian"/>
          <w:lang w:eastAsia="zh-CN"/>
        </w:rPr>
      </w:pPr>
      <w:r w:rsidRPr="00331BBB">
        <w:rPr>
          <w:lang w:eastAsia="zh-CN"/>
        </w:rPr>
        <w:t xml:space="preserve">    </w:t>
      </w:r>
      <w:r w:rsidRPr="00331BBB">
        <w:rPr>
          <w:rFonts w:eastAsia="DengXian"/>
          <w:lang w:eastAsia="zh-CN"/>
        </w:rPr>
        <w:t>ssb-Index-r16</w:t>
      </w:r>
      <w:r w:rsidRPr="00331BBB">
        <w:rPr>
          <w:lang w:eastAsia="zh-CN"/>
        </w:rPr>
        <w:t xml:space="preserve">                        </w:t>
      </w:r>
      <w:r w:rsidRPr="00331BBB">
        <w:rPr>
          <w:rFonts w:eastAsia="DengXian"/>
          <w:lang w:eastAsia="zh-CN"/>
        </w:rPr>
        <w:t>SSB-Index,</w:t>
      </w:r>
    </w:p>
    <w:p w14:paraId="1FC38427" w14:textId="654AAA26" w:rsidR="003C4E8D" w:rsidRPr="00331BBB" w:rsidRDefault="003C4E8D" w:rsidP="003C4E8D">
      <w:pPr>
        <w:pStyle w:val="PL"/>
      </w:pPr>
      <w:r w:rsidRPr="00331BBB">
        <w:rPr>
          <w:lang w:eastAsia="zh-CN"/>
        </w:rPr>
        <w:t xml:space="preserve">    </w:t>
      </w:r>
      <w:r w:rsidRPr="00331BBB">
        <w:rPr>
          <w:rFonts w:eastAsia="DengXian"/>
          <w:lang w:eastAsia="zh-CN"/>
        </w:rPr>
        <w:t>numberOfPreamblesSentOnSSB-r16</w:t>
      </w:r>
      <w:r w:rsidRPr="00331BBB">
        <w:rPr>
          <w:lang w:eastAsia="zh-CN"/>
        </w:rPr>
        <w:t xml:space="preserve">       </w:t>
      </w:r>
      <w:r w:rsidRPr="00A125B2">
        <w:t>INTEGER</w:t>
      </w:r>
      <w:r w:rsidRPr="00331BBB">
        <w:t xml:space="preserve"> (1..200),</w:t>
      </w:r>
    </w:p>
    <w:p w14:paraId="2AB18C02" w14:textId="32F9D995" w:rsidR="003C4E8D" w:rsidRPr="00331BBB" w:rsidRDefault="003C4E8D" w:rsidP="003C4E8D">
      <w:pPr>
        <w:pStyle w:val="PL"/>
      </w:pPr>
      <w:bookmarkStart w:id="1124" w:name="_Hlk23945649"/>
      <w:r w:rsidRPr="00331BBB">
        <w:rPr>
          <w:lang w:eastAsia="zh-CN"/>
        </w:rPr>
        <w:t xml:space="preserve">    </w:t>
      </w:r>
      <w:r w:rsidRPr="00331BBB">
        <w:t>perRAAttemptInfoList</w:t>
      </w:r>
      <w:bookmarkEnd w:id="1124"/>
      <w:r w:rsidRPr="00331BBB">
        <w:t>-r16</w:t>
      </w:r>
      <w:r w:rsidRPr="00331BBB">
        <w:rPr>
          <w:lang w:eastAsia="zh-CN"/>
        </w:rPr>
        <w:t xml:space="preserve">             </w:t>
      </w:r>
      <w:r w:rsidRPr="00331BBB">
        <w:t>PerRAAttemptInfoList-r16</w:t>
      </w:r>
    </w:p>
    <w:p w14:paraId="7854F945" w14:textId="77777777" w:rsidR="003C4E8D" w:rsidRPr="00331BBB" w:rsidRDefault="003C4E8D" w:rsidP="003C4E8D">
      <w:pPr>
        <w:pStyle w:val="PL"/>
        <w:rPr>
          <w:rFonts w:eastAsia="DengXian"/>
          <w:lang w:eastAsia="zh-CN"/>
        </w:rPr>
      </w:pPr>
      <w:r w:rsidRPr="00331BBB">
        <w:rPr>
          <w:rFonts w:eastAsia="DengXian"/>
          <w:lang w:eastAsia="zh-CN"/>
        </w:rPr>
        <w:t>}</w:t>
      </w:r>
    </w:p>
    <w:bookmarkEnd w:id="1123"/>
    <w:p w14:paraId="6EEBD662" w14:textId="77777777" w:rsidR="003C4E8D" w:rsidRPr="00331BBB" w:rsidRDefault="003C4E8D" w:rsidP="003C4E8D">
      <w:pPr>
        <w:pStyle w:val="PL"/>
      </w:pPr>
    </w:p>
    <w:p w14:paraId="688C536D" w14:textId="2CF82AA3" w:rsidR="003C4E8D" w:rsidRPr="00331BBB" w:rsidRDefault="003C4E8D" w:rsidP="003C4E8D">
      <w:pPr>
        <w:pStyle w:val="PL"/>
        <w:rPr>
          <w:rFonts w:eastAsia="DengXian"/>
          <w:lang w:eastAsia="zh-CN"/>
        </w:rPr>
      </w:pPr>
      <w:r w:rsidRPr="00331BBB">
        <w:rPr>
          <w:rFonts w:eastAsia="DengXian"/>
          <w:lang w:eastAsia="zh-CN"/>
        </w:rPr>
        <w:t>PerRACSI-RSInfo-r16 ::=</w:t>
      </w:r>
      <w:r w:rsidRPr="00331BBB">
        <w:rPr>
          <w:lang w:eastAsia="zh-CN"/>
        </w:rPr>
        <w:t xml:space="preserve">              </w:t>
      </w:r>
      <w:r w:rsidRPr="00A125B2">
        <w:t>SEQUENCE</w:t>
      </w:r>
      <w:r w:rsidRPr="00331BBB">
        <w:t xml:space="preserve"> </w:t>
      </w:r>
      <w:r w:rsidRPr="00331BBB">
        <w:rPr>
          <w:rFonts w:eastAsia="DengXian"/>
          <w:lang w:eastAsia="zh-CN"/>
        </w:rPr>
        <w:t>{</w:t>
      </w:r>
    </w:p>
    <w:p w14:paraId="6A69771A" w14:textId="456A9BA3" w:rsidR="003C4E8D" w:rsidRPr="00331BBB" w:rsidRDefault="003C4E8D" w:rsidP="003C4E8D">
      <w:pPr>
        <w:pStyle w:val="PL"/>
        <w:rPr>
          <w:rFonts w:eastAsia="DengXian"/>
          <w:lang w:eastAsia="zh-CN"/>
        </w:rPr>
      </w:pPr>
      <w:r w:rsidRPr="00331BBB">
        <w:rPr>
          <w:lang w:eastAsia="zh-CN"/>
        </w:rPr>
        <w:t xml:space="preserve">    </w:t>
      </w:r>
      <w:r w:rsidRPr="00331BBB">
        <w:rPr>
          <w:rFonts w:eastAsia="DengXian"/>
          <w:lang w:eastAsia="zh-CN"/>
        </w:rPr>
        <w:t>csi-RS-Index-r16</w:t>
      </w:r>
      <w:r w:rsidRPr="00331BBB">
        <w:rPr>
          <w:lang w:eastAsia="zh-CN"/>
        </w:rPr>
        <w:t xml:space="preserve">                     </w:t>
      </w:r>
      <w:r w:rsidRPr="00331BBB">
        <w:t>CSI-RS-Index</w:t>
      </w:r>
      <w:r w:rsidRPr="00331BBB">
        <w:rPr>
          <w:rFonts w:eastAsia="DengXian"/>
          <w:lang w:eastAsia="zh-CN"/>
        </w:rPr>
        <w:t>,</w:t>
      </w:r>
    </w:p>
    <w:p w14:paraId="6B0B1FF9" w14:textId="2BD63265" w:rsidR="003C4E8D" w:rsidRPr="00331BBB" w:rsidRDefault="003C4E8D" w:rsidP="003C4E8D">
      <w:pPr>
        <w:pStyle w:val="PL"/>
      </w:pPr>
      <w:r w:rsidRPr="00331BBB">
        <w:rPr>
          <w:lang w:eastAsia="zh-CN"/>
        </w:rPr>
        <w:t xml:space="preserve">    </w:t>
      </w:r>
      <w:r w:rsidRPr="00331BBB">
        <w:rPr>
          <w:rFonts w:eastAsia="DengXian"/>
          <w:lang w:eastAsia="zh-CN"/>
        </w:rPr>
        <w:t>numberOfPreamblesSentOnCSI-RS-r16</w:t>
      </w:r>
      <w:r w:rsidRPr="00331BBB">
        <w:rPr>
          <w:lang w:eastAsia="zh-CN"/>
        </w:rPr>
        <w:t xml:space="preserve">    </w:t>
      </w:r>
      <w:r w:rsidRPr="00A125B2">
        <w:t>INTEGER</w:t>
      </w:r>
      <w:r w:rsidRPr="00331BBB">
        <w:t xml:space="preserve"> (1..200),</w:t>
      </w:r>
    </w:p>
    <w:p w14:paraId="24D67324" w14:textId="034B5CA6" w:rsidR="003C4E8D" w:rsidRPr="00331BBB" w:rsidRDefault="003C4E8D" w:rsidP="003C4E8D">
      <w:pPr>
        <w:pStyle w:val="PL"/>
      </w:pPr>
      <w:r w:rsidRPr="00331BBB">
        <w:rPr>
          <w:lang w:eastAsia="zh-CN"/>
        </w:rPr>
        <w:t xml:space="preserve">    </w:t>
      </w:r>
      <w:r w:rsidRPr="00331BBB">
        <w:t>perRAAttemptInfoList-r16</w:t>
      </w:r>
      <w:r w:rsidRPr="00331BBB">
        <w:rPr>
          <w:lang w:eastAsia="zh-CN"/>
        </w:rPr>
        <w:t xml:space="preserve">             </w:t>
      </w:r>
      <w:r w:rsidRPr="00331BBB">
        <w:t>PerRAAttemptInfoList-r16</w:t>
      </w:r>
    </w:p>
    <w:p w14:paraId="520C0445" w14:textId="77777777" w:rsidR="003C4E8D" w:rsidRPr="00331BBB" w:rsidRDefault="003C4E8D" w:rsidP="003C4E8D">
      <w:pPr>
        <w:pStyle w:val="PL"/>
        <w:rPr>
          <w:rFonts w:eastAsia="DengXian"/>
          <w:lang w:eastAsia="zh-CN"/>
        </w:rPr>
      </w:pPr>
      <w:r w:rsidRPr="00331BBB">
        <w:rPr>
          <w:rFonts w:eastAsia="DengXian"/>
          <w:lang w:eastAsia="zh-CN"/>
        </w:rPr>
        <w:t>}</w:t>
      </w:r>
    </w:p>
    <w:p w14:paraId="320C9CE4" w14:textId="77777777" w:rsidR="003C4E8D" w:rsidRPr="00331BBB" w:rsidRDefault="003C4E8D" w:rsidP="003C4E8D">
      <w:pPr>
        <w:pStyle w:val="PL"/>
      </w:pPr>
    </w:p>
    <w:p w14:paraId="28EB97CB" w14:textId="1FBE1A67" w:rsidR="003C4E8D" w:rsidRPr="00331BBB" w:rsidRDefault="003C4E8D" w:rsidP="003C4E8D">
      <w:pPr>
        <w:pStyle w:val="PL"/>
      </w:pPr>
      <w:r w:rsidRPr="00331BBB">
        <w:t xml:space="preserve">PerRAAttemptInfoList-r16 </w:t>
      </w:r>
      <w:r w:rsidRPr="00331BBB">
        <w:rPr>
          <w:lang w:eastAsia="zh-CN"/>
        </w:rPr>
        <w:t xml:space="preserve">::=         </w:t>
      </w:r>
      <w:r w:rsidRPr="00A125B2">
        <w:t>SEQUENCE</w:t>
      </w:r>
      <w:r w:rsidRPr="00331BBB">
        <w:t xml:space="preserve"> (</w:t>
      </w:r>
      <w:r w:rsidRPr="00A125B2">
        <w:t>SIZE</w:t>
      </w:r>
      <w:r w:rsidRPr="00331BBB">
        <w:t xml:space="preserve"> (1..200)) </w:t>
      </w:r>
      <w:r w:rsidRPr="00A125B2">
        <w:t>OF</w:t>
      </w:r>
      <w:r w:rsidRPr="00331BBB">
        <w:t xml:space="preserve"> PerRAAttemptInfo-r16</w:t>
      </w:r>
    </w:p>
    <w:p w14:paraId="712B0CBA" w14:textId="77777777" w:rsidR="003C4E8D" w:rsidRPr="00331BBB" w:rsidRDefault="003C4E8D" w:rsidP="003C4E8D">
      <w:pPr>
        <w:pStyle w:val="PL"/>
      </w:pPr>
    </w:p>
    <w:p w14:paraId="1B942E70" w14:textId="67BDD3A1" w:rsidR="003C4E8D" w:rsidRPr="00331BBB" w:rsidRDefault="003C4E8D" w:rsidP="003C4E8D">
      <w:pPr>
        <w:pStyle w:val="PL"/>
      </w:pPr>
      <w:r w:rsidRPr="00331BBB">
        <w:t xml:space="preserve">PerRAAttemptInfo-r16 </w:t>
      </w:r>
      <w:r w:rsidRPr="00331BBB">
        <w:rPr>
          <w:lang w:eastAsia="zh-CN"/>
        </w:rPr>
        <w:t xml:space="preserve">::=             </w:t>
      </w:r>
      <w:r w:rsidRPr="00A125B2">
        <w:t>SEQUENCE</w:t>
      </w:r>
      <w:r w:rsidRPr="00331BBB">
        <w:t xml:space="preserve"> {</w:t>
      </w:r>
    </w:p>
    <w:p w14:paraId="1EC643B3" w14:textId="0426A48D" w:rsidR="003C4E8D" w:rsidRPr="00331BBB" w:rsidRDefault="003C4E8D" w:rsidP="003C4E8D">
      <w:pPr>
        <w:pStyle w:val="PL"/>
      </w:pPr>
      <w:r w:rsidRPr="00331BBB">
        <w:t xml:space="preserve">    contentionDetected-r16               </w:t>
      </w:r>
      <w:r w:rsidRPr="00A125B2">
        <w:t>BOOLEAN</w:t>
      </w:r>
      <w:r w:rsidRPr="00331BBB">
        <w:t>,</w:t>
      </w:r>
    </w:p>
    <w:p w14:paraId="371FE8AB" w14:textId="3119705C" w:rsidR="003C4E8D" w:rsidRPr="00331BBB" w:rsidRDefault="003C4E8D" w:rsidP="003C4E8D">
      <w:pPr>
        <w:pStyle w:val="PL"/>
      </w:pPr>
      <w:r w:rsidRPr="00331BBB">
        <w:t xml:space="preserve">    dlRSRPAboveThreshold-r16             </w:t>
      </w:r>
      <w:r w:rsidRPr="00A125B2">
        <w:t>BOOLEAN</w:t>
      </w:r>
      <w:r w:rsidRPr="00331BBB">
        <w:t>,</w:t>
      </w:r>
    </w:p>
    <w:p w14:paraId="5E2DBC44" w14:textId="1B5176AA" w:rsidR="003C4E8D" w:rsidRPr="00331BBB" w:rsidRDefault="003C4E8D" w:rsidP="003C4E8D">
      <w:pPr>
        <w:pStyle w:val="PL"/>
      </w:pPr>
      <w:r w:rsidRPr="00331BBB">
        <w:t xml:space="preserve">    ...</w:t>
      </w:r>
    </w:p>
    <w:p w14:paraId="1B9C55DF" w14:textId="77777777" w:rsidR="003C4E8D" w:rsidRPr="00331BBB" w:rsidRDefault="003C4E8D" w:rsidP="003C4E8D">
      <w:pPr>
        <w:pStyle w:val="PL"/>
      </w:pPr>
      <w:r w:rsidRPr="00331BBB">
        <w:t>}</w:t>
      </w:r>
    </w:p>
    <w:p w14:paraId="57970555" w14:textId="77777777" w:rsidR="003C4E8D" w:rsidRPr="00A125B2" w:rsidRDefault="003C4E8D" w:rsidP="003C4E8D">
      <w:pPr>
        <w:pStyle w:val="PL"/>
        <w:rPr>
          <w:rFonts w:eastAsia="DengXian"/>
          <w:lang w:eastAsia="zh-CN"/>
        </w:rPr>
      </w:pPr>
    </w:p>
    <w:p w14:paraId="57B465FE" w14:textId="2059B4B9" w:rsidR="003C4E8D" w:rsidRPr="00331BBB" w:rsidRDefault="003C4E8D" w:rsidP="003C4E8D">
      <w:pPr>
        <w:pStyle w:val="PL"/>
        <w:rPr>
          <w:lang w:eastAsia="sv-SE"/>
        </w:rPr>
      </w:pPr>
      <w:bookmarkStart w:id="1125" w:name="_Hlk23316213"/>
      <w:r w:rsidRPr="00331BBB">
        <w:rPr>
          <w:lang w:eastAsia="sv-SE"/>
        </w:rPr>
        <w:t xml:space="preserve">RLF-Report-r16 ::=                   </w:t>
      </w:r>
      <w:r w:rsidRPr="00A125B2">
        <w:t>CHOICE</w:t>
      </w:r>
      <w:r w:rsidRPr="00331BBB">
        <w:t xml:space="preserve"> </w:t>
      </w:r>
      <w:r w:rsidRPr="00331BBB">
        <w:rPr>
          <w:lang w:eastAsia="sv-SE"/>
        </w:rPr>
        <w:t>{</w:t>
      </w:r>
    </w:p>
    <w:p w14:paraId="3EB9B27E" w14:textId="5FE8589D" w:rsidR="003C4E8D" w:rsidRPr="00331BBB" w:rsidRDefault="003C4E8D" w:rsidP="003C4E8D">
      <w:pPr>
        <w:pStyle w:val="PL"/>
        <w:rPr>
          <w:lang w:eastAsia="sv-SE"/>
        </w:rPr>
      </w:pPr>
      <w:r w:rsidRPr="00331BBB">
        <w:rPr>
          <w:lang w:eastAsia="sv-SE"/>
        </w:rPr>
        <w:t xml:space="preserve">    nr-RLF-Report-r16                    </w:t>
      </w:r>
      <w:r w:rsidRPr="00A125B2">
        <w:t>SEQUENCE {</w:t>
      </w:r>
    </w:p>
    <w:p w14:paraId="750150DB" w14:textId="389E3329" w:rsidR="003C4E8D" w:rsidRPr="00331BBB" w:rsidRDefault="003C4E8D" w:rsidP="003C4E8D">
      <w:pPr>
        <w:pStyle w:val="PL"/>
      </w:pPr>
      <w:bookmarkStart w:id="1126" w:name="_Hlk23945837"/>
      <w:r w:rsidRPr="00331BBB">
        <w:t xml:space="preserve">        measResultLastServCell</w:t>
      </w:r>
      <w:bookmarkEnd w:id="1126"/>
      <w:r w:rsidRPr="00331BBB">
        <w:t>-r16           MeasResultRLFNR-r16,</w:t>
      </w:r>
    </w:p>
    <w:p w14:paraId="4E87CD88" w14:textId="7311A2DC" w:rsidR="003C4E8D" w:rsidRPr="00331BBB" w:rsidRDefault="003C4E8D" w:rsidP="003C4E8D">
      <w:pPr>
        <w:pStyle w:val="PL"/>
      </w:pPr>
      <w:r w:rsidRPr="00331BBB">
        <w:t xml:space="preserve">        measResultNeighCells-r16             </w:t>
      </w:r>
      <w:r w:rsidRPr="00A125B2">
        <w:t>SEQUENCE</w:t>
      </w:r>
      <w:r w:rsidRPr="00331BBB">
        <w:t xml:space="preserve"> {</w:t>
      </w:r>
    </w:p>
    <w:p w14:paraId="4AE4AA81" w14:textId="2E9EA17F" w:rsidR="003C4E8D" w:rsidRPr="00331BBB" w:rsidRDefault="003C4E8D" w:rsidP="003C4E8D">
      <w:pPr>
        <w:pStyle w:val="PL"/>
      </w:pPr>
      <w:r w:rsidRPr="00331BBB">
        <w:t xml:space="preserve">            measResultListNR-r16                 MeasResultList2NR-r16       </w:t>
      </w:r>
      <w:r w:rsidRPr="00A125B2">
        <w:t>OPTIONAL</w:t>
      </w:r>
      <w:r w:rsidRPr="00331BBB">
        <w:t>,</w:t>
      </w:r>
    </w:p>
    <w:p w14:paraId="416DF75F" w14:textId="72D4F2E7" w:rsidR="003C4E8D" w:rsidRPr="00331BBB" w:rsidRDefault="003C4E8D" w:rsidP="003C4E8D">
      <w:pPr>
        <w:pStyle w:val="PL"/>
        <w:rPr>
          <w:lang w:val="en-US"/>
        </w:rPr>
      </w:pPr>
      <w:r w:rsidRPr="00331BBB">
        <w:t xml:space="preserve">            measResultListEUTRA</w:t>
      </w:r>
      <w:r w:rsidRPr="00331BBB">
        <w:rPr>
          <w:lang w:val="en-US"/>
        </w:rPr>
        <w:t xml:space="preserve">-r16              </w:t>
      </w:r>
      <w:r w:rsidRPr="00331BBB">
        <w:t>MeasResultList2EUTRA</w:t>
      </w:r>
      <w:r w:rsidRPr="00331BBB">
        <w:rPr>
          <w:lang w:val="en-US"/>
        </w:rPr>
        <w:t xml:space="preserve">-r16    </w:t>
      </w:r>
      <w:r w:rsidRPr="00A125B2">
        <w:t>OPTIONAL</w:t>
      </w:r>
    </w:p>
    <w:p w14:paraId="32B7CF8E" w14:textId="3ACA3C36" w:rsidR="003C4E8D" w:rsidRPr="00331BBB" w:rsidRDefault="003C4E8D" w:rsidP="003C4E8D">
      <w:pPr>
        <w:pStyle w:val="PL"/>
      </w:pPr>
      <w:r w:rsidRPr="00331BBB">
        <w:t xml:space="preserve">        }                                                </w:t>
      </w:r>
      <w:r w:rsidRPr="00A125B2">
        <w:t>OPTIONAL</w:t>
      </w:r>
      <w:r w:rsidRPr="00331BBB">
        <w:t>,</w:t>
      </w:r>
    </w:p>
    <w:p w14:paraId="50A23E78" w14:textId="12369BAE" w:rsidR="003C4E8D" w:rsidRPr="00331BBB" w:rsidRDefault="003C4E8D" w:rsidP="003C4E8D">
      <w:pPr>
        <w:pStyle w:val="PL"/>
        <w:tabs>
          <w:tab w:val="clear" w:pos="4608"/>
        </w:tabs>
      </w:pPr>
      <w:r w:rsidRPr="00331BBB">
        <w:t xml:space="preserve">        c-RNTI-r16                           RNTI-Value,</w:t>
      </w:r>
    </w:p>
    <w:p w14:paraId="7B437129" w14:textId="4E07F21D" w:rsidR="003C4E8D" w:rsidRPr="00331BBB" w:rsidRDefault="003C4E8D" w:rsidP="003C4E8D">
      <w:pPr>
        <w:pStyle w:val="PL"/>
        <w:tabs>
          <w:tab w:val="clear" w:pos="4992"/>
        </w:tabs>
      </w:pPr>
      <w:bookmarkStart w:id="1127" w:name="_Hlk23945787"/>
      <w:bookmarkStart w:id="1128" w:name="_Hlk16500598"/>
      <w:r w:rsidRPr="00331BBB">
        <w:t xml:space="preserve">        previousPCellId</w:t>
      </w:r>
      <w:bookmarkEnd w:id="1127"/>
      <w:r w:rsidRPr="00331BBB">
        <w:t xml:space="preserve">-r16                  CGI-Info-LoggingDetailed-r16    </w:t>
      </w:r>
      <w:r w:rsidRPr="00A125B2">
        <w:t>OPTIONAL</w:t>
      </w:r>
      <w:r w:rsidRPr="00331BBB">
        <w:t>,</w:t>
      </w:r>
    </w:p>
    <w:p w14:paraId="65591D7D" w14:textId="240C9766" w:rsidR="003C4E8D" w:rsidRPr="00331BBB" w:rsidRDefault="003C4E8D" w:rsidP="003C4E8D">
      <w:pPr>
        <w:pStyle w:val="PL"/>
      </w:pPr>
      <w:bookmarkStart w:id="1129" w:name="_Hlk23945796"/>
      <w:bookmarkStart w:id="1130" w:name="_Hlk16496433"/>
      <w:bookmarkStart w:id="1131" w:name="_Hlk34319377"/>
      <w:bookmarkEnd w:id="1128"/>
      <w:r w:rsidRPr="00331BBB">
        <w:t xml:space="preserve">        failedPCellId</w:t>
      </w:r>
      <w:bookmarkEnd w:id="1129"/>
      <w:r w:rsidRPr="00331BBB">
        <w:t xml:space="preserve">-r16                    </w:t>
      </w:r>
      <w:r w:rsidRPr="00A125B2">
        <w:t>CHOICE</w:t>
      </w:r>
      <w:r w:rsidRPr="00331BBB">
        <w:t xml:space="preserve"> {</w:t>
      </w:r>
    </w:p>
    <w:p w14:paraId="26CD3E52" w14:textId="1A4DAB8C" w:rsidR="003C4E8D" w:rsidRPr="00331BBB" w:rsidRDefault="003C4E8D" w:rsidP="003C4E8D">
      <w:pPr>
        <w:pStyle w:val="PL"/>
      </w:pPr>
      <w:r w:rsidRPr="00331BBB">
        <w:t xml:space="preserve">            cellGlobalId-r16                     CGI-Info-LoggingDetailed-r16,</w:t>
      </w:r>
    </w:p>
    <w:p w14:paraId="2ADC9792" w14:textId="28BC7F33" w:rsidR="003C4E8D" w:rsidRPr="00331BBB" w:rsidRDefault="003C4E8D" w:rsidP="003C4E8D">
      <w:pPr>
        <w:pStyle w:val="PL"/>
      </w:pPr>
      <w:r w:rsidRPr="00331BBB">
        <w:t xml:space="preserve">            pci-arfcn-r16                        </w:t>
      </w:r>
      <w:r w:rsidRPr="00A125B2">
        <w:t>SEQUENCE</w:t>
      </w:r>
      <w:r w:rsidRPr="00331BBB">
        <w:t xml:space="preserve"> {</w:t>
      </w:r>
    </w:p>
    <w:p w14:paraId="6BAF9653" w14:textId="30BACBD6" w:rsidR="003C4E8D" w:rsidRPr="00331BBB" w:rsidRDefault="003C4E8D" w:rsidP="003C4E8D">
      <w:pPr>
        <w:pStyle w:val="PL"/>
      </w:pPr>
      <w:r w:rsidRPr="00331BBB">
        <w:t xml:space="preserve">                physCellId-r16                       PhysCellId,</w:t>
      </w:r>
    </w:p>
    <w:p w14:paraId="4A26E9A2" w14:textId="45C1FD95" w:rsidR="003C4E8D" w:rsidRPr="00331BBB" w:rsidRDefault="003C4E8D" w:rsidP="003C4E8D">
      <w:pPr>
        <w:pStyle w:val="PL"/>
      </w:pPr>
      <w:r w:rsidRPr="00331BBB">
        <w:t xml:space="preserve">                carrierFreq-r16                      ARFCN-ValueNR</w:t>
      </w:r>
    </w:p>
    <w:p w14:paraId="51DDD2E1" w14:textId="00BC575C" w:rsidR="003C4E8D" w:rsidRPr="00331BBB" w:rsidRDefault="003C4E8D" w:rsidP="003C4E8D">
      <w:pPr>
        <w:pStyle w:val="PL"/>
        <w:tabs>
          <w:tab w:val="clear" w:pos="1536"/>
        </w:tabs>
      </w:pPr>
      <w:r w:rsidRPr="00331BBB">
        <w:t xml:space="preserve">            }</w:t>
      </w:r>
    </w:p>
    <w:p w14:paraId="45EFD236" w14:textId="15472B7D" w:rsidR="003C4E8D" w:rsidRPr="00331BBB" w:rsidRDefault="003C4E8D" w:rsidP="003C4E8D">
      <w:pPr>
        <w:pStyle w:val="PL"/>
      </w:pPr>
      <w:r w:rsidRPr="00331BBB">
        <w:t xml:space="preserve">        }</w:t>
      </w:r>
      <w:bookmarkEnd w:id="1130"/>
      <w:r w:rsidRPr="00331BBB">
        <w:t xml:space="preserve">                                                                    </w:t>
      </w:r>
      <w:r w:rsidRPr="00A125B2">
        <w:t>OPTIONAL</w:t>
      </w:r>
      <w:r w:rsidRPr="00331BBB">
        <w:t>,</w:t>
      </w:r>
    </w:p>
    <w:p w14:paraId="1C603E9B" w14:textId="4B986C25" w:rsidR="003C4E8D" w:rsidRPr="00331BBB" w:rsidRDefault="003C4E8D" w:rsidP="003C4E8D">
      <w:pPr>
        <w:pStyle w:val="PL"/>
      </w:pPr>
      <w:bookmarkStart w:id="1132" w:name="_Hlk23945803"/>
      <w:bookmarkEnd w:id="1131"/>
      <w:r w:rsidRPr="00331BBB">
        <w:t xml:space="preserve">        reestablishmentCellId</w:t>
      </w:r>
      <w:bookmarkEnd w:id="1132"/>
      <w:r w:rsidRPr="00331BBB">
        <w:t xml:space="preserve">-r16            CGI-Info-Logging-r16            </w:t>
      </w:r>
      <w:r w:rsidRPr="00A125B2">
        <w:t>OPTIONAL</w:t>
      </w:r>
      <w:r w:rsidRPr="00331BBB">
        <w:t>,</w:t>
      </w:r>
    </w:p>
    <w:p w14:paraId="334E83BF" w14:textId="459089ED" w:rsidR="003C4E8D" w:rsidRPr="00331BBB" w:rsidRDefault="003C4E8D" w:rsidP="003C4E8D">
      <w:pPr>
        <w:pStyle w:val="PL"/>
      </w:pPr>
      <w:bookmarkStart w:id="1133" w:name="_Hlk23945810"/>
      <w:r w:rsidRPr="00331BBB">
        <w:t xml:space="preserve">        timeConnFailure</w:t>
      </w:r>
      <w:bookmarkEnd w:id="1133"/>
      <w:r w:rsidRPr="00331BBB">
        <w:t xml:space="preserve">-r16                  </w:t>
      </w:r>
      <w:r w:rsidRPr="00A125B2">
        <w:t>INTEGER</w:t>
      </w:r>
      <w:r w:rsidRPr="00331BBB">
        <w:t xml:space="preserve"> (0..1023)               </w:t>
      </w:r>
      <w:r w:rsidRPr="00A125B2">
        <w:t>OPTIONAL</w:t>
      </w:r>
      <w:r w:rsidRPr="00331BBB">
        <w:t>,</w:t>
      </w:r>
    </w:p>
    <w:p w14:paraId="6620FC25" w14:textId="6BDD7965" w:rsidR="003C4E8D" w:rsidRPr="00331BBB" w:rsidRDefault="003C4E8D" w:rsidP="003C4E8D">
      <w:pPr>
        <w:pStyle w:val="PL"/>
      </w:pPr>
      <w:bookmarkStart w:id="1134" w:name="_Hlk23945816"/>
      <w:r w:rsidRPr="00331BBB">
        <w:t xml:space="preserve">        timeSinceFailure</w:t>
      </w:r>
      <w:bookmarkEnd w:id="1134"/>
      <w:r w:rsidRPr="00331BBB">
        <w:t>-r16                 TimeSinceFailure-r16,</w:t>
      </w:r>
    </w:p>
    <w:p w14:paraId="1A75F567" w14:textId="550823C3" w:rsidR="003C4E8D" w:rsidRPr="00331BBB" w:rsidRDefault="003C4E8D" w:rsidP="003C4E8D">
      <w:pPr>
        <w:pStyle w:val="PL"/>
      </w:pPr>
      <w:bookmarkStart w:id="1135" w:name="_Hlk23945878"/>
      <w:r w:rsidRPr="00331BBB">
        <w:t xml:space="preserve">        connectionFailureType</w:t>
      </w:r>
      <w:bookmarkEnd w:id="1135"/>
      <w:r w:rsidRPr="00331BBB">
        <w:t xml:space="preserve">-r16            </w:t>
      </w:r>
      <w:r w:rsidRPr="00A125B2">
        <w:t>ENUMERATED</w:t>
      </w:r>
      <w:r w:rsidRPr="00331BBB">
        <w:t xml:space="preserve"> {rlf, hof}           </w:t>
      </w:r>
      <w:r w:rsidRPr="00A125B2">
        <w:t>OPTIONAL</w:t>
      </w:r>
      <w:r w:rsidRPr="00331BBB">
        <w:t>,</w:t>
      </w:r>
    </w:p>
    <w:p w14:paraId="58B09955" w14:textId="758DD1B9" w:rsidR="003C4E8D" w:rsidRPr="00331BBB" w:rsidRDefault="003C4E8D" w:rsidP="003C4E8D">
      <w:pPr>
        <w:pStyle w:val="PL"/>
      </w:pPr>
      <w:bookmarkStart w:id="1136" w:name="_Hlk23945887"/>
      <w:r w:rsidRPr="00331BBB">
        <w:t xml:space="preserve">        rlf-Cause</w:t>
      </w:r>
      <w:bookmarkEnd w:id="1136"/>
      <w:r w:rsidRPr="00331BBB">
        <w:t xml:space="preserve">-r16                        </w:t>
      </w:r>
      <w:r w:rsidRPr="00A125B2">
        <w:t>ENUMERATED</w:t>
      </w:r>
      <w:r w:rsidRPr="00331BBB">
        <w:t xml:space="preserve"> {t310-Expiry, randomAccessProblem, rlc-MaxNumRetx,</w:t>
      </w:r>
    </w:p>
    <w:p w14:paraId="72B86D28" w14:textId="2F774B95" w:rsidR="003C4E8D" w:rsidRPr="00331BBB" w:rsidRDefault="003C4E8D" w:rsidP="003C4E8D">
      <w:pPr>
        <w:pStyle w:val="PL"/>
      </w:pPr>
      <w:r w:rsidRPr="00331BBB">
        <w:t xml:space="preserve">                                                         beamFailureRecoveryFailure, spare4, spare3, spare2, spare1},</w:t>
      </w:r>
    </w:p>
    <w:p w14:paraId="284087C7" w14:textId="76ECC68E" w:rsidR="003C4E8D" w:rsidRPr="00331BBB" w:rsidRDefault="003C4E8D" w:rsidP="003C4E8D">
      <w:pPr>
        <w:pStyle w:val="PL"/>
        <w:tabs>
          <w:tab w:val="clear" w:pos="4608"/>
        </w:tabs>
      </w:pPr>
      <w:bookmarkStart w:id="1137" w:name="_Hlk23945892"/>
      <w:r w:rsidRPr="00331BBB">
        <w:t xml:space="preserve">        locationInfo</w:t>
      </w:r>
      <w:bookmarkEnd w:id="1137"/>
      <w:r w:rsidRPr="00331BBB">
        <w:t xml:space="preserve">-r16                     LocationInfo-r16                </w:t>
      </w:r>
      <w:r w:rsidRPr="00A125B2">
        <w:t>OPTIONAL</w:t>
      </w:r>
      <w:r w:rsidRPr="00331BBB">
        <w:rPr>
          <w:rFonts w:eastAsia="DengXian"/>
          <w:lang w:eastAsia="zh-CN"/>
        </w:rPr>
        <w:t>,</w:t>
      </w:r>
    </w:p>
    <w:p w14:paraId="4EA594AA" w14:textId="748A2CB8" w:rsidR="003C4E8D" w:rsidRPr="00331BBB" w:rsidRDefault="003C4E8D" w:rsidP="003C4E8D">
      <w:pPr>
        <w:pStyle w:val="PL"/>
      </w:pPr>
      <w:r w:rsidRPr="00331BBB">
        <w:t xml:space="preserve">        absoluteFrequencyPointA-r16          ARFCN-ValueNR                   </w:t>
      </w:r>
      <w:r w:rsidRPr="00A125B2">
        <w:t>OPTIONAL</w:t>
      </w:r>
      <w:r w:rsidRPr="00331BBB">
        <w:t>,</w:t>
      </w:r>
    </w:p>
    <w:p w14:paraId="41452083" w14:textId="54829D85" w:rsidR="003C4E8D" w:rsidRPr="00331BBB" w:rsidRDefault="003C4E8D" w:rsidP="003C4E8D">
      <w:pPr>
        <w:pStyle w:val="PL"/>
      </w:pPr>
      <w:r w:rsidRPr="00331BBB">
        <w:t xml:space="preserve">        locationAndBandwidth-r16             </w:t>
      </w:r>
      <w:r w:rsidRPr="00A125B2">
        <w:t>INTEGER</w:t>
      </w:r>
      <w:r w:rsidRPr="00331BBB">
        <w:t xml:space="preserve"> (0..37949)              </w:t>
      </w:r>
      <w:r w:rsidRPr="00A125B2">
        <w:t>OPTIONAL</w:t>
      </w:r>
      <w:r w:rsidRPr="00331BBB">
        <w:t>,</w:t>
      </w:r>
    </w:p>
    <w:p w14:paraId="13FD2ADE" w14:textId="19A7CBDE" w:rsidR="003C4E8D" w:rsidRPr="00331BBB" w:rsidRDefault="003C4E8D" w:rsidP="003C4E8D">
      <w:pPr>
        <w:pStyle w:val="PL"/>
      </w:pPr>
      <w:r w:rsidRPr="00331BBB">
        <w:t xml:space="preserve">        subcarrierSpacing-r16                SubcarrierSpacing               </w:t>
      </w:r>
      <w:r w:rsidRPr="00A125B2">
        <w:t>OPTIONAL</w:t>
      </w:r>
      <w:r w:rsidRPr="00331BBB">
        <w:t>,</w:t>
      </w:r>
    </w:p>
    <w:p w14:paraId="726241FD" w14:textId="1A0C5FFD" w:rsidR="003C4E8D" w:rsidRPr="00331BBB" w:rsidRDefault="003C4E8D" w:rsidP="003C4E8D">
      <w:pPr>
        <w:pStyle w:val="PL"/>
      </w:pPr>
      <w:r w:rsidRPr="00331BBB">
        <w:t xml:space="preserve">        msg1-FrequencyStart-r16              </w:t>
      </w:r>
      <w:r w:rsidRPr="00A125B2">
        <w:t>INTEGER</w:t>
      </w:r>
      <w:r w:rsidRPr="00331BBB">
        <w:t xml:space="preserve"> (0..maxNrofPhysicalResourceBlocks-1)  </w:t>
      </w:r>
      <w:r w:rsidRPr="00A125B2">
        <w:t>OPTIONAL</w:t>
      </w:r>
      <w:r w:rsidRPr="00331BBB">
        <w:t>,</w:t>
      </w:r>
    </w:p>
    <w:p w14:paraId="3E8A81B8" w14:textId="654E8A39" w:rsidR="003C4E8D" w:rsidRPr="00331BBB" w:rsidRDefault="003C4E8D" w:rsidP="003C4E8D">
      <w:pPr>
        <w:pStyle w:val="PL"/>
      </w:pPr>
      <w:r w:rsidRPr="00331BBB">
        <w:t xml:space="preserve">        msg1-SubcarrierSpacing-r16           SubcarrierSpacing    </w:t>
      </w:r>
      <w:r w:rsidRPr="00A125B2">
        <w:t>OPTIONAL</w:t>
      </w:r>
      <w:r w:rsidRPr="00331BBB">
        <w:t>,</w:t>
      </w:r>
    </w:p>
    <w:p w14:paraId="629F3E97" w14:textId="7C4A88D0" w:rsidR="003C4E8D" w:rsidRPr="00331BBB" w:rsidRDefault="003C4E8D" w:rsidP="003C4E8D">
      <w:pPr>
        <w:pStyle w:val="PL"/>
      </w:pPr>
      <w:r w:rsidRPr="00331BBB">
        <w:t xml:space="preserve">        msg1-FDM-r16                         </w:t>
      </w:r>
      <w:r w:rsidRPr="00A125B2">
        <w:t>ENUMERATED</w:t>
      </w:r>
      <w:r w:rsidRPr="00331BBB">
        <w:t xml:space="preserve"> {one, two, four, eight}  </w:t>
      </w:r>
      <w:r w:rsidRPr="00A125B2">
        <w:t>OPTIONAL</w:t>
      </w:r>
      <w:r w:rsidRPr="00331BBB">
        <w:t>,</w:t>
      </w:r>
    </w:p>
    <w:p w14:paraId="12312364" w14:textId="781F77B5" w:rsidR="003C4E8D" w:rsidRPr="00331BBB" w:rsidRDefault="003C4E8D" w:rsidP="003C4E8D">
      <w:pPr>
        <w:pStyle w:val="PL"/>
        <w:rPr>
          <w:rFonts w:eastAsia="DengXian"/>
          <w:lang w:val="en-US" w:eastAsia="zh-CN"/>
        </w:rPr>
      </w:pPr>
      <w:r w:rsidRPr="00331BBB">
        <w:t xml:space="preserve">        </w:t>
      </w:r>
      <w:r w:rsidRPr="00331BBB">
        <w:rPr>
          <w:rFonts w:eastAsia="DengXian"/>
          <w:lang w:val="en-US" w:eastAsia="zh-CN"/>
        </w:rPr>
        <w:t>perRAInfoList-r16</w:t>
      </w:r>
      <w:r w:rsidRPr="00331BBB">
        <w:t xml:space="preserve">                    </w:t>
      </w:r>
      <w:r w:rsidRPr="00331BBB">
        <w:rPr>
          <w:rFonts w:eastAsia="DengXian"/>
          <w:lang w:val="en-US" w:eastAsia="zh-CN"/>
        </w:rPr>
        <w:t>PerRAInfoList-r16</w:t>
      </w:r>
      <w:r w:rsidRPr="00331BBB">
        <w:t xml:space="preserve">               </w:t>
      </w:r>
      <w:r w:rsidRPr="00A125B2">
        <w:rPr>
          <w:lang w:val="en-US"/>
        </w:rPr>
        <w:t>OPTIONAL</w:t>
      </w:r>
      <w:r w:rsidRPr="00331BBB">
        <w:t>,</w:t>
      </w:r>
    </w:p>
    <w:p w14:paraId="02276276" w14:textId="6D4945EA" w:rsidR="003C4E8D" w:rsidRPr="00331BBB" w:rsidRDefault="003C4E8D" w:rsidP="003C4E8D">
      <w:pPr>
        <w:pStyle w:val="PL"/>
        <w:rPr>
          <w:lang w:val="en-US"/>
        </w:rPr>
      </w:pPr>
      <w:r w:rsidRPr="00331BBB">
        <w:rPr>
          <w:lang w:val="en-US"/>
        </w:rPr>
        <w:t xml:space="preserve">        noSuitableCellFound</w:t>
      </w:r>
      <w:r w:rsidRPr="00331BBB">
        <w:t>-r16              E</w:t>
      </w:r>
      <w:r w:rsidRPr="00A125B2">
        <w:t>NUMERATED</w:t>
      </w:r>
      <w:r w:rsidRPr="00331BBB">
        <w:rPr>
          <w:lang w:eastAsia="zh-CN"/>
        </w:rPr>
        <w:t xml:space="preserve"> {true}</w:t>
      </w:r>
      <w:r w:rsidRPr="00331BBB">
        <w:t xml:space="preserve">               </w:t>
      </w:r>
      <w:r w:rsidRPr="00A125B2">
        <w:t>OPTIONAL</w:t>
      </w:r>
    </w:p>
    <w:p w14:paraId="3BF90602" w14:textId="1579C5C9" w:rsidR="003C4E8D" w:rsidRPr="00331BBB" w:rsidRDefault="003C4E8D" w:rsidP="003C4E8D">
      <w:pPr>
        <w:pStyle w:val="PL"/>
        <w:rPr>
          <w:lang w:val="en-US"/>
        </w:rPr>
      </w:pPr>
      <w:r w:rsidRPr="00331BBB">
        <w:rPr>
          <w:lang w:val="en-US"/>
        </w:rPr>
        <w:t xml:space="preserve">    },</w:t>
      </w:r>
    </w:p>
    <w:p w14:paraId="5B685CF5" w14:textId="35C0152F" w:rsidR="003C4E8D" w:rsidRPr="00A125B2" w:rsidRDefault="003C4E8D" w:rsidP="003C4E8D">
      <w:pPr>
        <w:pStyle w:val="PL"/>
      </w:pPr>
      <w:r w:rsidRPr="00331BBB">
        <w:rPr>
          <w:lang w:val="en-US"/>
        </w:rPr>
        <w:t xml:space="preserve">    eutra-RLF-Report-r16                 </w:t>
      </w:r>
      <w:r w:rsidRPr="00A125B2">
        <w:t>SEQUENCE {</w:t>
      </w:r>
    </w:p>
    <w:p w14:paraId="4DC318DE" w14:textId="061EB7EF" w:rsidR="003C4E8D" w:rsidRPr="00331BBB" w:rsidRDefault="003C4E8D" w:rsidP="003C4E8D">
      <w:pPr>
        <w:pStyle w:val="PL"/>
        <w:rPr>
          <w:lang w:val="sv-SE"/>
        </w:rPr>
      </w:pPr>
      <w:r w:rsidRPr="00331BBB">
        <w:t xml:space="preserve">        </w:t>
      </w:r>
      <w:r w:rsidRPr="00331BBB">
        <w:rPr>
          <w:lang w:val="sv-SE" w:eastAsia="zh-CN"/>
        </w:rPr>
        <w:t>failedPCellId-EUTRA</w:t>
      </w:r>
      <w:r w:rsidRPr="00331BBB">
        <w:rPr>
          <w:lang w:val="sv-SE"/>
        </w:rPr>
        <w:t xml:space="preserve">                  CGI-InfoEUTRALogging,</w:t>
      </w:r>
    </w:p>
    <w:p w14:paraId="509DCBC6" w14:textId="48AF5F00" w:rsidR="003C4E8D" w:rsidRPr="00331BBB" w:rsidRDefault="003C4E8D" w:rsidP="003C4E8D">
      <w:pPr>
        <w:pStyle w:val="PL"/>
        <w:rPr>
          <w:rFonts w:eastAsia="Malgun Gothic"/>
          <w:lang w:val="sv-SE"/>
        </w:rPr>
      </w:pPr>
      <w:r w:rsidRPr="00331BBB">
        <w:rPr>
          <w:lang w:val="sv-SE"/>
        </w:rPr>
        <w:t xml:space="preserve">        measResult-RLF-Report-EUTRA-r</w:t>
      </w:r>
      <w:r w:rsidRPr="00331BBB">
        <w:rPr>
          <w:lang w:val="sv-SE" w:eastAsia="zh-CN"/>
        </w:rPr>
        <w:t>16</w:t>
      </w:r>
      <w:r w:rsidRPr="00331BBB">
        <w:rPr>
          <w:lang w:val="sv-SE"/>
        </w:rPr>
        <w:t xml:space="preserve">      </w:t>
      </w:r>
      <w:r w:rsidRPr="00A125B2">
        <w:rPr>
          <w:lang w:val="sv-SE"/>
        </w:rPr>
        <w:t>OCTET</w:t>
      </w:r>
      <w:r w:rsidRPr="00331BBB">
        <w:rPr>
          <w:rFonts w:eastAsia="Malgun Gothic"/>
          <w:lang w:val="sv-SE"/>
        </w:rPr>
        <w:t xml:space="preserve"> </w:t>
      </w:r>
      <w:r w:rsidRPr="00A125B2">
        <w:rPr>
          <w:lang w:val="sv-SE"/>
        </w:rPr>
        <w:t>STRING</w:t>
      </w:r>
    </w:p>
    <w:p w14:paraId="509F3D93" w14:textId="07510B52" w:rsidR="003C4E8D" w:rsidRPr="00331BBB" w:rsidRDefault="003C4E8D" w:rsidP="003C4E8D">
      <w:pPr>
        <w:pStyle w:val="PL"/>
        <w:rPr>
          <w:lang w:val="en-US"/>
        </w:rPr>
      </w:pPr>
      <w:r w:rsidRPr="00A125B2">
        <w:t xml:space="preserve">    }</w:t>
      </w:r>
    </w:p>
    <w:p w14:paraId="080A17A8" w14:textId="77777777" w:rsidR="003C4E8D" w:rsidRPr="00331BBB" w:rsidRDefault="003C4E8D" w:rsidP="003C4E8D">
      <w:pPr>
        <w:pStyle w:val="PL"/>
        <w:rPr>
          <w:rFonts w:eastAsia="Malgun Gothic"/>
          <w:lang w:val="en-US"/>
        </w:rPr>
      </w:pPr>
      <w:r w:rsidRPr="00331BBB">
        <w:rPr>
          <w:lang w:val="en-US"/>
        </w:rPr>
        <w:t>}</w:t>
      </w:r>
    </w:p>
    <w:bookmarkEnd w:id="1125"/>
    <w:p w14:paraId="063A470D" w14:textId="77777777" w:rsidR="003C4E8D" w:rsidRPr="00A125B2" w:rsidRDefault="003C4E8D" w:rsidP="003C4E8D">
      <w:pPr>
        <w:pStyle w:val="PL"/>
        <w:rPr>
          <w:lang w:val="en-US"/>
        </w:rPr>
      </w:pPr>
    </w:p>
    <w:p w14:paraId="04C467FC" w14:textId="28D8579F" w:rsidR="003C4E8D" w:rsidRPr="00331BBB" w:rsidRDefault="003C4E8D" w:rsidP="003C4E8D">
      <w:pPr>
        <w:pStyle w:val="PL"/>
        <w:rPr>
          <w:lang w:eastAsia="zh-CN"/>
        </w:rPr>
      </w:pPr>
      <w:r w:rsidRPr="00331BBB">
        <w:t xml:space="preserve">MeasResultList2NR-r16 ::=            </w:t>
      </w:r>
      <w:r w:rsidRPr="00A125B2">
        <w:t>SEQUENCE</w:t>
      </w:r>
      <w:r w:rsidRPr="00331BBB">
        <w:t>(</w:t>
      </w:r>
      <w:r w:rsidRPr="00A125B2">
        <w:t>SIZE</w:t>
      </w:r>
      <w:r w:rsidRPr="00331BBB">
        <w:t xml:space="preserve"> (1..maxFreq)) </w:t>
      </w:r>
      <w:r w:rsidRPr="00A125B2">
        <w:t>OF</w:t>
      </w:r>
      <w:r w:rsidRPr="00331BBB">
        <w:t xml:space="preserve"> MeasResult</w:t>
      </w:r>
      <w:r w:rsidRPr="00331BBB">
        <w:rPr>
          <w:lang w:eastAsia="zh-CN"/>
        </w:rPr>
        <w:t>2</w:t>
      </w:r>
      <w:r w:rsidRPr="00331BBB">
        <w:t>NR</w:t>
      </w:r>
      <w:r w:rsidRPr="00331BBB">
        <w:rPr>
          <w:lang w:eastAsia="zh-CN"/>
        </w:rPr>
        <w:t>-r16</w:t>
      </w:r>
    </w:p>
    <w:p w14:paraId="7DD5F31A" w14:textId="003A8773" w:rsidR="003C4E8D" w:rsidRPr="00331BBB" w:rsidRDefault="003C4E8D" w:rsidP="003C4E8D">
      <w:pPr>
        <w:pStyle w:val="PL"/>
        <w:rPr>
          <w:rFonts w:eastAsiaTheme="minorEastAsia"/>
          <w:lang w:eastAsia="zh-CN"/>
        </w:rPr>
      </w:pPr>
      <w:r w:rsidRPr="00331BBB">
        <w:t xml:space="preserve">MeasResultList2EUTRA-r16 ::=         </w:t>
      </w:r>
      <w:r w:rsidRPr="00A125B2">
        <w:t>SEQUENCE</w:t>
      </w:r>
      <w:r w:rsidRPr="00331BBB">
        <w:t>(</w:t>
      </w:r>
      <w:r w:rsidRPr="00A125B2">
        <w:t>SIZE</w:t>
      </w:r>
      <w:r w:rsidRPr="00331BBB">
        <w:t xml:space="preserve"> (1..maxFreq)) </w:t>
      </w:r>
      <w:r w:rsidRPr="00A125B2">
        <w:t>OF</w:t>
      </w:r>
      <w:r w:rsidRPr="00331BBB">
        <w:t xml:space="preserve"> MeasResult</w:t>
      </w:r>
      <w:r w:rsidRPr="00331BBB">
        <w:rPr>
          <w:lang w:eastAsia="zh-CN"/>
        </w:rPr>
        <w:t>2</w:t>
      </w:r>
      <w:r w:rsidRPr="00331BBB">
        <w:t>EUTRA</w:t>
      </w:r>
      <w:r w:rsidRPr="00331BBB">
        <w:rPr>
          <w:lang w:eastAsia="zh-CN"/>
        </w:rPr>
        <w:t>-r16</w:t>
      </w:r>
    </w:p>
    <w:p w14:paraId="13DC345E" w14:textId="77777777" w:rsidR="003C4E8D" w:rsidRPr="00331BBB" w:rsidRDefault="003C4E8D" w:rsidP="003C4E8D">
      <w:pPr>
        <w:pStyle w:val="PL"/>
        <w:rPr>
          <w:rFonts w:eastAsiaTheme="minorEastAsia"/>
          <w:lang w:eastAsia="zh-CN"/>
        </w:rPr>
      </w:pPr>
    </w:p>
    <w:p w14:paraId="43617135" w14:textId="1C966D2E" w:rsidR="003C4E8D" w:rsidRPr="00331BBB" w:rsidRDefault="003C4E8D" w:rsidP="003C4E8D">
      <w:pPr>
        <w:pStyle w:val="PL"/>
        <w:rPr>
          <w:rFonts w:eastAsiaTheme="minorEastAsia"/>
          <w:lang w:eastAsia="zh-CN"/>
        </w:rPr>
      </w:pPr>
      <w:r w:rsidRPr="00331BBB">
        <w:t>MeasResult</w:t>
      </w:r>
      <w:r w:rsidRPr="00331BBB">
        <w:rPr>
          <w:lang w:eastAsia="zh-CN"/>
        </w:rPr>
        <w:t>2</w:t>
      </w:r>
      <w:r w:rsidRPr="00331BBB">
        <w:t>NR</w:t>
      </w:r>
      <w:r w:rsidRPr="00331BBB">
        <w:rPr>
          <w:lang w:eastAsia="zh-CN"/>
        </w:rPr>
        <w:t xml:space="preserve">-r16 </w:t>
      </w:r>
      <w:r w:rsidRPr="00331BBB">
        <w:t xml:space="preserve">::=                </w:t>
      </w:r>
      <w:r w:rsidRPr="00A125B2">
        <w:t>SEQUENCE</w:t>
      </w:r>
      <w:r w:rsidRPr="00331BBB">
        <w:t xml:space="preserve"> {</w:t>
      </w:r>
    </w:p>
    <w:p w14:paraId="66DE83B0" w14:textId="781D58B6" w:rsidR="003C4E8D" w:rsidRPr="00331BBB" w:rsidRDefault="003C4E8D" w:rsidP="003C4E8D">
      <w:pPr>
        <w:pStyle w:val="PL"/>
      </w:pPr>
      <w:r w:rsidRPr="00331BBB">
        <w:t xml:space="preserve">    ssbFrequency-r16                     ARFCN-ValueNR</w:t>
      </w:r>
      <w:r w:rsidRPr="00331BBB">
        <w:rPr>
          <w:lang w:eastAsia="zh-CN"/>
        </w:rPr>
        <w:t xml:space="preserve">                       </w:t>
      </w:r>
      <w:r w:rsidRPr="00A125B2">
        <w:t>OPTIONAL</w:t>
      </w:r>
      <w:r w:rsidRPr="00331BBB">
        <w:t>,</w:t>
      </w:r>
    </w:p>
    <w:p w14:paraId="016EE384" w14:textId="18E13DB9" w:rsidR="003C4E8D" w:rsidRPr="00331BBB" w:rsidRDefault="003C4E8D" w:rsidP="003C4E8D">
      <w:pPr>
        <w:pStyle w:val="PL"/>
      </w:pPr>
      <w:r w:rsidRPr="00331BBB">
        <w:t xml:space="preserve">    refFreqCSI-RS-r16                    ARFCN-ValueNR</w:t>
      </w:r>
      <w:r w:rsidRPr="00331BBB">
        <w:rPr>
          <w:lang w:eastAsia="zh-CN"/>
        </w:rPr>
        <w:t xml:space="preserve">                       </w:t>
      </w:r>
      <w:r w:rsidRPr="00A125B2">
        <w:t>OPTIONAL</w:t>
      </w:r>
      <w:r w:rsidRPr="00331BBB">
        <w:t>,</w:t>
      </w:r>
    </w:p>
    <w:p w14:paraId="161AEAA4" w14:textId="50BCDAA9" w:rsidR="003C4E8D" w:rsidRPr="00331BBB" w:rsidRDefault="003C4E8D" w:rsidP="00A125B2">
      <w:pPr>
        <w:pStyle w:val="PL"/>
        <w:rPr>
          <w:rFonts w:eastAsiaTheme="minorEastAsia"/>
          <w:lang w:eastAsia="zh-CN"/>
        </w:rPr>
      </w:pPr>
      <w:r w:rsidRPr="00331BBB">
        <w:t xml:space="preserve">    </w:t>
      </w:r>
      <w:r w:rsidRPr="00331BBB">
        <w:rPr>
          <w:lang w:eastAsia="zh-CN"/>
        </w:rPr>
        <w:t>m</w:t>
      </w:r>
      <w:r w:rsidRPr="00331BBB">
        <w:t>easResultList</w:t>
      </w:r>
      <w:r w:rsidRPr="00331BBB">
        <w:rPr>
          <w:lang w:eastAsia="zh-CN"/>
        </w:rPr>
        <w:t xml:space="preserve">-r16                   </w:t>
      </w:r>
      <w:r w:rsidRPr="00331BBB">
        <w:t>MeasResultListNR</w:t>
      </w:r>
    </w:p>
    <w:p w14:paraId="21A84516" w14:textId="77777777" w:rsidR="003C4E8D" w:rsidRPr="00331BBB" w:rsidRDefault="003C4E8D" w:rsidP="003C4E8D">
      <w:pPr>
        <w:pStyle w:val="PL"/>
        <w:rPr>
          <w:rFonts w:eastAsiaTheme="minorEastAsia"/>
          <w:lang w:eastAsia="zh-CN"/>
        </w:rPr>
      </w:pPr>
      <w:r w:rsidRPr="00331BBB">
        <w:rPr>
          <w:rFonts w:eastAsiaTheme="minorEastAsia"/>
          <w:lang w:eastAsia="zh-CN"/>
        </w:rPr>
        <w:lastRenderedPageBreak/>
        <w:t>}</w:t>
      </w:r>
    </w:p>
    <w:p w14:paraId="4F6F221D" w14:textId="77777777" w:rsidR="003C4E8D" w:rsidRPr="00331BBB" w:rsidRDefault="003C4E8D" w:rsidP="003C4E8D">
      <w:pPr>
        <w:pStyle w:val="PL"/>
        <w:rPr>
          <w:rFonts w:eastAsiaTheme="minorEastAsia"/>
          <w:lang w:eastAsia="zh-CN"/>
        </w:rPr>
      </w:pPr>
    </w:p>
    <w:p w14:paraId="757C8ECE" w14:textId="6FF0E006" w:rsidR="003C4E8D" w:rsidRPr="00331BBB" w:rsidRDefault="003C4E8D" w:rsidP="003C4E8D">
      <w:pPr>
        <w:pStyle w:val="PL"/>
        <w:rPr>
          <w:lang w:eastAsia="zh-CN"/>
        </w:rPr>
      </w:pPr>
      <w:r w:rsidRPr="00331BBB">
        <w:t xml:space="preserve">MeasResultListLogging2NR-r16 ::=     </w:t>
      </w:r>
      <w:r w:rsidRPr="00A125B2">
        <w:t>SEQUENCE</w:t>
      </w:r>
      <w:r w:rsidRPr="00331BBB">
        <w:t>(</w:t>
      </w:r>
      <w:r w:rsidRPr="00A125B2">
        <w:t>SIZE</w:t>
      </w:r>
      <w:r w:rsidRPr="00331BBB">
        <w:t xml:space="preserve"> (1..maxFreq)) </w:t>
      </w:r>
      <w:r w:rsidRPr="00A125B2">
        <w:t>OF</w:t>
      </w:r>
      <w:r w:rsidRPr="00331BBB">
        <w:t xml:space="preserve"> MeasResultListLoggingNR</w:t>
      </w:r>
      <w:r w:rsidRPr="00331BBB">
        <w:rPr>
          <w:lang w:eastAsia="zh-CN"/>
        </w:rPr>
        <w:t>-r16</w:t>
      </w:r>
    </w:p>
    <w:p w14:paraId="467F7C4E" w14:textId="2F255260" w:rsidR="003C4E8D" w:rsidRPr="00331BBB" w:rsidRDefault="003C4E8D" w:rsidP="003C4E8D">
      <w:pPr>
        <w:pStyle w:val="PL"/>
      </w:pPr>
      <w:r w:rsidRPr="00331BBB">
        <w:t xml:space="preserve">MeasResultListLoggingNR-r16 ::=      </w:t>
      </w:r>
      <w:r w:rsidRPr="00A125B2">
        <w:t>SEQUENCE</w:t>
      </w:r>
      <w:r w:rsidRPr="00331BBB">
        <w:t xml:space="preserve"> (</w:t>
      </w:r>
      <w:r w:rsidRPr="00A125B2">
        <w:t>SIZE</w:t>
      </w:r>
      <w:r w:rsidRPr="00331BBB">
        <w:t xml:space="preserve"> (1..maxCellReport))</w:t>
      </w:r>
      <w:r w:rsidRPr="00A125B2">
        <w:t xml:space="preserve"> OF</w:t>
      </w:r>
      <w:r w:rsidRPr="00331BBB">
        <w:t xml:space="preserve"> MeasResultLoggingNR-r16</w:t>
      </w:r>
    </w:p>
    <w:p w14:paraId="23D0A5C3" w14:textId="77777777" w:rsidR="003C4E8D" w:rsidRPr="00331BBB" w:rsidRDefault="003C4E8D" w:rsidP="003C4E8D">
      <w:pPr>
        <w:pStyle w:val="PL"/>
      </w:pPr>
    </w:p>
    <w:p w14:paraId="1673F31F" w14:textId="7B1076D9" w:rsidR="003C4E8D" w:rsidRPr="00331BBB" w:rsidRDefault="003C4E8D" w:rsidP="003C4E8D">
      <w:pPr>
        <w:pStyle w:val="PL"/>
      </w:pPr>
      <w:r w:rsidRPr="00331BBB">
        <w:t xml:space="preserve">MeasResultLoggingNR-r16 ::=          </w:t>
      </w:r>
      <w:r w:rsidRPr="00A125B2">
        <w:t>SEQUENCE</w:t>
      </w:r>
      <w:r w:rsidRPr="00331BBB">
        <w:t xml:space="preserve"> {</w:t>
      </w:r>
    </w:p>
    <w:p w14:paraId="7942B876" w14:textId="79E12FA0" w:rsidR="003C4E8D" w:rsidRPr="00331BBB" w:rsidRDefault="003C4E8D" w:rsidP="003C4E8D">
      <w:pPr>
        <w:pStyle w:val="PL"/>
      </w:pPr>
      <w:r w:rsidRPr="00331BBB">
        <w:t xml:space="preserve">    physCellId-r16                       PhysCellId,</w:t>
      </w:r>
    </w:p>
    <w:p w14:paraId="0FAB7CA8" w14:textId="45353A27" w:rsidR="003C4E8D" w:rsidRPr="00331BBB" w:rsidRDefault="003C4E8D" w:rsidP="003C4E8D">
      <w:pPr>
        <w:pStyle w:val="PL"/>
      </w:pPr>
      <w:r w:rsidRPr="00331BBB">
        <w:t xml:space="preserve">    resultsSSB-Cell-r16                  MeasQuantityResults,</w:t>
      </w:r>
    </w:p>
    <w:p w14:paraId="40DA0130" w14:textId="6E05E59B" w:rsidR="003C4E8D" w:rsidRPr="00331BBB" w:rsidRDefault="003C4E8D" w:rsidP="003C4E8D">
      <w:pPr>
        <w:pStyle w:val="PL"/>
      </w:pPr>
      <w:r w:rsidRPr="00331BBB">
        <w:rPr>
          <w:lang w:eastAsia="zh-CN"/>
        </w:rPr>
        <w:t xml:space="preserve">    numberOfGoodSSB-r16                  </w:t>
      </w:r>
      <w:r w:rsidRPr="00A125B2">
        <w:t>INTEGER</w:t>
      </w:r>
      <w:r w:rsidRPr="00331BBB">
        <w:rPr>
          <w:lang w:eastAsia="zh-CN"/>
        </w:rPr>
        <w:t xml:space="preserve"> (1..maxNrofSSBs</w:t>
      </w:r>
      <w:r w:rsidR="00A14749" w:rsidRPr="00331BBB">
        <w:rPr>
          <w:lang w:eastAsia="zh-CN"/>
        </w:rPr>
        <w:t>-r16</w:t>
      </w:r>
      <w:r w:rsidRPr="00331BBB">
        <w:rPr>
          <w:lang w:eastAsia="zh-CN"/>
        </w:rPr>
        <w:t xml:space="preserve">) </w:t>
      </w:r>
      <w:r w:rsidRPr="00A125B2">
        <w:t>OPTIONAL</w:t>
      </w:r>
    </w:p>
    <w:p w14:paraId="066C6535" w14:textId="77777777" w:rsidR="003C4E8D" w:rsidRPr="00331BBB" w:rsidRDefault="003C4E8D" w:rsidP="003C4E8D">
      <w:pPr>
        <w:pStyle w:val="PL"/>
      </w:pPr>
      <w:r w:rsidRPr="00331BBB">
        <w:t>}</w:t>
      </w:r>
    </w:p>
    <w:p w14:paraId="077362C5" w14:textId="77777777" w:rsidR="003C4E8D" w:rsidRPr="00331BBB" w:rsidRDefault="003C4E8D" w:rsidP="003C4E8D">
      <w:pPr>
        <w:pStyle w:val="PL"/>
      </w:pPr>
    </w:p>
    <w:p w14:paraId="70A0E21A" w14:textId="66FE2D3B" w:rsidR="003C4E8D" w:rsidRPr="00331BBB" w:rsidRDefault="003C4E8D" w:rsidP="003C4E8D">
      <w:pPr>
        <w:pStyle w:val="PL"/>
      </w:pPr>
      <w:r w:rsidRPr="00331BBB">
        <w:t>MeasResult2EUTRA-r</w:t>
      </w:r>
      <w:r w:rsidRPr="00331BBB">
        <w:rPr>
          <w:lang w:eastAsia="zh-CN"/>
        </w:rPr>
        <w:t>16</w:t>
      </w:r>
      <w:r w:rsidRPr="00331BBB">
        <w:t xml:space="preserve"> ::=             </w:t>
      </w:r>
      <w:r w:rsidRPr="00A125B2">
        <w:t>SEQUENCE</w:t>
      </w:r>
      <w:r w:rsidRPr="00331BBB">
        <w:t xml:space="preserve"> {</w:t>
      </w:r>
    </w:p>
    <w:p w14:paraId="670EE4AC" w14:textId="456FE9EA" w:rsidR="003C4E8D" w:rsidRPr="00331BBB" w:rsidRDefault="003C4E8D" w:rsidP="003C4E8D">
      <w:pPr>
        <w:pStyle w:val="PL"/>
      </w:pPr>
      <w:r w:rsidRPr="00331BBB">
        <w:t xml:space="preserve">    carrierFreq-r</w:t>
      </w:r>
      <w:r w:rsidRPr="00331BBB">
        <w:rPr>
          <w:lang w:eastAsia="zh-CN"/>
        </w:rPr>
        <w:t>16</w:t>
      </w:r>
      <w:r w:rsidRPr="00331BBB">
        <w:t xml:space="preserve">                      ARFCN-ValueEUTRA,</w:t>
      </w:r>
    </w:p>
    <w:p w14:paraId="4167839C" w14:textId="716DA0B4" w:rsidR="003C4E8D" w:rsidRPr="00331BBB" w:rsidRDefault="003C4E8D" w:rsidP="003C4E8D">
      <w:pPr>
        <w:pStyle w:val="PL"/>
      </w:pPr>
      <w:r w:rsidRPr="00331BBB">
        <w:t xml:space="preserve">    measResultList-r</w:t>
      </w:r>
      <w:r w:rsidRPr="00331BBB">
        <w:rPr>
          <w:lang w:eastAsia="zh-CN"/>
        </w:rPr>
        <w:t>16</w:t>
      </w:r>
      <w:r w:rsidRPr="00331BBB">
        <w:t xml:space="preserve">                   MeasResultListEUTRA</w:t>
      </w:r>
    </w:p>
    <w:p w14:paraId="3B30CB71" w14:textId="77777777" w:rsidR="003C4E8D" w:rsidRPr="00331BBB" w:rsidRDefault="003C4E8D" w:rsidP="003C4E8D">
      <w:pPr>
        <w:pStyle w:val="PL"/>
      </w:pPr>
      <w:r w:rsidRPr="00331BBB">
        <w:t>}</w:t>
      </w:r>
    </w:p>
    <w:p w14:paraId="59F98ABC" w14:textId="77777777" w:rsidR="003C4E8D" w:rsidRPr="00331BBB" w:rsidRDefault="003C4E8D" w:rsidP="003C4E8D">
      <w:pPr>
        <w:pStyle w:val="PL"/>
      </w:pPr>
    </w:p>
    <w:p w14:paraId="554C4296" w14:textId="76746604" w:rsidR="003C4E8D" w:rsidRPr="00331BBB" w:rsidRDefault="003C4E8D" w:rsidP="003C4E8D">
      <w:pPr>
        <w:pStyle w:val="PL"/>
      </w:pPr>
      <w:r w:rsidRPr="00331BBB">
        <w:t xml:space="preserve">MeasResultRLFNR-r16 ::=              </w:t>
      </w:r>
      <w:r w:rsidRPr="00A125B2">
        <w:t>SEQUENCE</w:t>
      </w:r>
      <w:r w:rsidRPr="00331BBB">
        <w:t xml:space="preserve"> {</w:t>
      </w:r>
    </w:p>
    <w:p w14:paraId="69A34ABC" w14:textId="471A5A13" w:rsidR="003C4E8D" w:rsidRPr="00331BBB" w:rsidRDefault="003C4E8D" w:rsidP="003C4E8D">
      <w:pPr>
        <w:pStyle w:val="PL"/>
      </w:pPr>
      <w:r w:rsidRPr="00331BBB">
        <w:t xml:space="preserve">    measResult-r16                       </w:t>
      </w:r>
      <w:r w:rsidRPr="00A125B2">
        <w:t>SEQUENCE</w:t>
      </w:r>
      <w:r w:rsidRPr="00331BBB">
        <w:t xml:space="preserve"> {</w:t>
      </w:r>
    </w:p>
    <w:p w14:paraId="3876EAC2" w14:textId="2B0387FD" w:rsidR="003C4E8D" w:rsidRPr="00331BBB" w:rsidRDefault="003C4E8D" w:rsidP="003C4E8D">
      <w:pPr>
        <w:pStyle w:val="PL"/>
      </w:pPr>
      <w:r w:rsidRPr="00331BBB">
        <w:t xml:space="preserve">        cellResults-r16                      </w:t>
      </w:r>
      <w:r w:rsidRPr="00A125B2">
        <w:t>SEQUENCE</w:t>
      </w:r>
      <w:r w:rsidRPr="00331BBB">
        <w:t>{</w:t>
      </w:r>
    </w:p>
    <w:p w14:paraId="4518F3DC" w14:textId="77DCB704" w:rsidR="003C4E8D" w:rsidRPr="00331BBB" w:rsidRDefault="003C4E8D" w:rsidP="003C4E8D">
      <w:pPr>
        <w:pStyle w:val="PL"/>
      </w:pPr>
      <w:r w:rsidRPr="00331BBB">
        <w:t xml:space="preserve">            resultsSSB-Cell-r16                  MeasQuantityResults         </w:t>
      </w:r>
      <w:r w:rsidRPr="00A125B2">
        <w:t>OPTIONAL</w:t>
      </w:r>
      <w:r w:rsidRPr="00331BBB">
        <w:t>,</w:t>
      </w:r>
    </w:p>
    <w:p w14:paraId="69502186" w14:textId="5CF24E83" w:rsidR="003C4E8D" w:rsidRPr="00331BBB" w:rsidRDefault="003C4E8D" w:rsidP="003C4E8D">
      <w:pPr>
        <w:pStyle w:val="PL"/>
      </w:pPr>
      <w:r w:rsidRPr="00331BBB">
        <w:t xml:space="preserve">            resultsCSI-RS-Cell-r16               MeasQuantityResults         </w:t>
      </w:r>
      <w:r w:rsidRPr="00A125B2">
        <w:t>OPTIONAL</w:t>
      </w:r>
    </w:p>
    <w:p w14:paraId="42231361" w14:textId="77777777" w:rsidR="003C4E8D" w:rsidRPr="00331BBB" w:rsidRDefault="003C4E8D" w:rsidP="003C4E8D">
      <w:pPr>
        <w:pStyle w:val="PL"/>
      </w:pPr>
      <w:r w:rsidRPr="00331BBB">
        <w:t xml:space="preserve">        },</w:t>
      </w:r>
    </w:p>
    <w:p w14:paraId="56AB5A30" w14:textId="0A0D3460" w:rsidR="003C4E8D" w:rsidRPr="00331BBB" w:rsidRDefault="003C4E8D" w:rsidP="003C4E8D">
      <w:pPr>
        <w:pStyle w:val="PL"/>
      </w:pPr>
      <w:r w:rsidRPr="00331BBB">
        <w:t xml:space="preserve">        rsIndexResults-r16                   </w:t>
      </w:r>
      <w:r w:rsidRPr="00A125B2">
        <w:t>SEQUENCE</w:t>
      </w:r>
      <w:r w:rsidRPr="00331BBB">
        <w:t>{</w:t>
      </w:r>
    </w:p>
    <w:p w14:paraId="06AFB723" w14:textId="73465255" w:rsidR="003C4E8D" w:rsidRPr="00331BBB" w:rsidRDefault="003C4E8D" w:rsidP="003C4E8D">
      <w:pPr>
        <w:pStyle w:val="PL"/>
      </w:pPr>
      <w:r w:rsidRPr="00331BBB">
        <w:t xml:space="preserve">            resultsSSB-Indexes-r16               </w:t>
      </w:r>
      <w:r w:rsidR="0076276E" w:rsidRPr="00331BBB">
        <w:t>R</w:t>
      </w:r>
      <w:r w:rsidRPr="00331BBB">
        <w:t xml:space="preserve">esultsPerSSB-IndexList     </w:t>
      </w:r>
      <w:r w:rsidRPr="00A125B2">
        <w:t>OPTIONAL</w:t>
      </w:r>
      <w:r w:rsidRPr="00331BBB">
        <w:t>,</w:t>
      </w:r>
    </w:p>
    <w:p w14:paraId="1E116912" w14:textId="2F93F845" w:rsidR="003C4E8D" w:rsidRPr="00331BBB" w:rsidRDefault="003C4E8D" w:rsidP="003C4E8D">
      <w:pPr>
        <w:pStyle w:val="PL"/>
      </w:pPr>
      <w:r w:rsidRPr="00331BBB">
        <w:t xml:space="preserve">            ssbRLMConfigBitmap-r16               </w:t>
      </w:r>
      <w:r w:rsidRPr="00A125B2">
        <w:t>BIT</w:t>
      </w:r>
      <w:r w:rsidRPr="00331BBB">
        <w:t xml:space="preserve"> </w:t>
      </w:r>
      <w:r w:rsidRPr="00A125B2">
        <w:t>STRING</w:t>
      </w:r>
      <w:r w:rsidRPr="00331BBB">
        <w:t xml:space="preserve"> (</w:t>
      </w:r>
      <w:r w:rsidRPr="00A125B2">
        <w:t>SIZE</w:t>
      </w:r>
      <w:r w:rsidRPr="00331BBB">
        <w:t xml:space="preserve"> (64))      </w:t>
      </w:r>
      <w:r w:rsidRPr="00A125B2">
        <w:t>OPTIONAL</w:t>
      </w:r>
      <w:r w:rsidRPr="00331BBB">
        <w:t>,</w:t>
      </w:r>
    </w:p>
    <w:p w14:paraId="1CF8A997" w14:textId="24366AB7" w:rsidR="003C4E8D" w:rsidRPr="00331BBB" w:rsidRDefault="003C4E8D" w:rsidP="003C4E8D">
      <w:pPr>
        <w:pStyle w:val="PL"/>
      </w:pPr>
      <w:r w:rsidRPr="00331BBB">
        <w:t xml:space="preserve">            resultsCSI-RS-Indexes-r16            ResultsPerCSI-RS-IndexList  </w:t>
      </w:r>
      <w:r w:rsidRPr="00A125B2">
        <w:t>OPTIONAL</w:t>
      </w:r>
      <w:r w:rsidRPr="00331BBB">
        <w:t>,</w:t>
      </w:r>
    </w:p>
    <w:p w14:paraId="0A8EB55D" w14:textId="60AC8E94" w:rsidR="003C4E8D" w:rsidRPr="00331BBB" w:rsidRDefault="003C4E8D" w:rsidP="003C4E8D">
      <w:pPr>
        <w:pStyle w:val="PL"/>
      </w:pPr>
      <w:r w:rsidRPr="00331BBB">
        <w:t xml:space="preserve">            csi-rsRLMConfigBitmap-r16            </w:t>
      </w:r>
      <w:r w:rsidRPr="00A125B2">
        <w:t>BIT</w:t>
      </w:r>
      <w:r w:rsidRPr="00331BBB">
        <w:t xml:space="preserve"> </w:t>
      </w:r>
      <w:r w:rsidRPr="00A125B2">
        <w:t>STRING</w:t>
      </w:r>
      <w:r w:rsidRPr="00331BBB">
        <w:t xml:space="preserve"> (</w:t>
      </w:r>
      <w:r w:rsidRPr="00A125B2">
        <w:t>SIZE</w:t>
      </w:r>
      <w:r w:rsidRPr="00331BBB">
        <w:t xml:space="preserve"> (96))      </w:t>
      </w:r>
      <w:r w:rsidRPr="00A125B2">
        <w:t>OPTIONAL</w:t>
      </w:r>
    </w:p>
    <w:p w14:paraId="1FD06A68" w14:textId="0F890C87" w:rsidR="003C4E8D" w:rsidRPr="00331BBB" w:rsidRDefault="003C4E8D" w:rsidP="003C4E8D">
      <w:pPr>
        <w:pStyle w:val="PL"/>
      </w:pPr>
      <w:r w:rsidRPr="00331BBB">
        <w:t xml:space="preserve">        }                                                                    </w:t>
      </w:r>
      <w:r w:rsidRPr="00A125B2">
        <w:t>OPTIONAL</w:t>
      </w:r>
    </w:p>
    <w:p w14:paraId="198EE569" w14:textId="77777777" w:rsidR="003C4E8D" w:rsidRPr="00331BBB" w:rsidRDefault="003C4E8D" w:rsidP="003C4E8D">
      <w:pPr>
        <w:pStyle w:val="PL"/>
      </w:pPr>
      <w:r w:rsidRPr="00331BBB">
        <w:t xml:space="preserve">    }</w:t>
      </w:r>
    </w:p>
    <w:p w14:paraId="1A03A784" w14:textId="77777777" w:rsidR="003C4E8D" w:rsidRPr="00331BBB" w:rsidRDefault="003C4E8D" w:rsidP="003C4E8D">
      <w:pPr>
        <w:pStyle w:val="PL"/>
      </w:pPr>
      <w:r w:rsidRPr="00331BBB">
        <w:t>}</w:t>
      </w:r>
    </w:p>
    <w:p w14:paraId="193E398A" w14:textId="77777777" w:rsidR="003C4E8D" w:rsidRPr="00331BBB" w:rsidRDefault="003C4E8D" w:rsidP="003C4E8D">
      <w:pPr>
        <w:pStyle w:val="PL"/>
      </w:pPr>
    </w:p>
    <w:p w14:paraId="03321AA9" w14:textId="13B5F794" w:rsidR="003C4E8D" w:rsidRPr="00331BBB" w:rsidRDefault="003C4E8D" w:rsidP="003C4E8D">
      <w:pPr>
        <w:pStyle w:val="PL"/>
      </w:pPr>
      <w:r w:rsidRPr="00331BBB">
        <w:t xml:space="preserve">TimeSinceFailure-r16 ::= </w:t>
      </w:r>
      <w:r w:rsidRPr="00A125B2">
        <w:t>INTEGER</w:t>
      </w:r>
      <w:r w:rsidRPr="00331BBB">
        <w:t xml:space="preserve"> (0..172800)</w:t>
      </w:r>
    </w:p>
    <w:p w14:paraId="3435695C" w14:textId="77777777" w:rsidR="003C4E8D" w:rsidRPr="00A125B2" w:rsidRDefault="003C4E8D" w:rsidP="003C4E8D">
      <w:pPr>
        <w:pStyle w:val="PL"/>
        <w:rPr>
          <w:rFonts w:eastAsia="DengXian"/>
          <w:lang w:eastAsia="zh-CN"/>
        </w:rPr>
      </w:pPr>
    </w:p>
    <w:p w14:paraId="0017CF76" w14:textId="4C751F00" w:rsidR="003C4E8D" w:rsidRPr="00A125B2" w:rsidRDefault="003C4E8D" w:rsidP="003C4E8D">
      <w:pPr>
        <w:pStyle w:val="PL"/>
        <w:rPr>
          <w:rFonts w:eastAsia="DengXian"/>
          <w:lang w:eastAsia="zh-CN"/>
        </w:rPr>
      </w:pPr>
      <w:r w:rsidRPr="00331BBB">
        <w:t>MobilityHistoryReport-r16 ::= VisitedCellInfoList-r16</w:t>
      </w:r>
    </w:p>
    <w:p w14:paraId="229602BB" w14:textId="77777777" w:rsidR="00EC61B4" w:rsidRPr="00331BBB" w:rsidRDefault="00EC61B4" w:rsidP="00EC61B4">
      <w:pPr>
        <w:pStyle w:val="PL"/>
      </w:pPr>
    </w:p>
    <w:p w14:paraId="6FF3797A" w14:textId="77777777" w:rsidR="00EC61B4" w:rsidRPr="00A125B2" w:rsidRDefault="00EC61B4" w:rsidP="00EC61B4">
      <w:pPr>
        <w:pStyle w:val="PL"/>
      </w:pPr>
      <w:r w:rsidRPr="00A125B2">
        <w:t>-- TAG-UEINFORMATIONRESPONSE-STOP</w:t>
      </w:r>
    </w:p>
    <w:p w14:paraId="6A882A57" w14:textId="77777777" w:rsidR="00EC61B4" w:rsidRPr="00A125B2" w:rsidRDefault="00EC61B4" w:rsidP="00EC61B4">
      <w:pPr>
        <w:pStyle w:val="PL"/>
      </w:pPr>
      <w:r w:rsidRPr="00A125B2">
        <w:t>-- ASN1STOP</w:t>
      </w:r>
    </w:p>
    <w:p w14:paraId="04CD308A" w14:textId="77777777" w:rsidR="00EC61B4" w:rsidRPr="00331BB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A4F5532"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331BBB" w:rsidRDefault="00EC61B4" w:rsidP="00785849">
            <w:pPr>
              <w:pStyle w:val="TAH"/>
              <w:rPr>
                <w:szCs w:val="22"/>
              </w:rPr>
            </w:pPr>
            <w:r w:rsidRPr="00331BBB">
              <w:rPr>
                <w:i/>
                <w:szCs w:val="22"/>
              </w:rPr>
              <w:lastRenderedPageBreak/>
              <w:t xml:space="preserve">UEInformationResponse-IEs </w:t>
            </w:r>
            <w:r w:rsidRPr="00331BBB">
              <w:rPr>
                <w:szCs w:val="22"/>
              </w:rPr>
              <w:t>field descriptions</w:t>
            </w:r>
          </w:p>
        </w:tc>
      </w:tr>
      <w:tr w:rsidR="00936420" w:rsidRPr="00331BBB" w14:paraId="7BE8FE59" w14:textId="77777777" w:rsidTr="00785849">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331BBB" w:rsidRDefault="00D61DF2" w:rsidP="00785849">
            <w:pPr>
              <w:pStyle w:val="TAL"/>
              <w:rPr>
                <w:b/>
                <w:i/>
              </w:rPr>
            </w:pPr>
            <w:r w:rsidRPr="00331BBB">
              <w:rPr>
                <w:b/>
                <w:i/>
              </w:rPr>
              <w:t>logMeasReport</w:t>
            </w:r>
          </w:p>
          <w:p w14:paraId="2C5960F2" w14:textId="77777777" w:rsidR="00D61DF2" w:rsidRPr="00331BBB" w:rsidRDefault="00D61DF2" w:rsidP="00785849">
            <w:pPr>
              <w:pStyle w:val="TAL"/>
              <w:rPr>
                <w:szCs w:val="22"/>
              </w:rPr>
            </w:pPr>
            <w:r w:rsidRPr="00331BBB">
              <w:t>T</w:t>
            </w:r>
            <w:r w:rsidRPr="00331BBB">
              <w:rPr>
                <w:lang w:eastAsia="en-GB"/>
              </w:rPr>
              <w:t>his fie</w:t>
            </w:r>
            <w:r w:rsidRPr="00331BBB">
              <w:t>l</w:t>
            </w:r>
            <w:r w:rsidRPr="00331BBB">
              <w:rPr>
                <w:lang w:eastAsia="en-GB"/>
              </w:rPr>
              <w:t xml:space="preserve">d is used to provide the measurement results stored by the UE associated to logged MDT. </w:t>
            </w:r>
          </w:p>
        </w:tc>
      </w:tr>
      <w:tr w:rsidR="00936420" w:rsidRPr="00331BBB" w14:paraId="376205B3" w14:textId="77777777" w:rsidTr="00785849">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331BBB" w:rsidRDefault="00EC61B4" w:rsidP="00785849">
            <w:pPr>
              <w:pStyle w:val="TAL"/>
              <w:rPr>
                <w:szCs w:val="22"/>
              </w:rPr>
            </w:pPr>
            <w:r w:rsidRPr="00331BBB">
              <w:rPr>
                <w:b/>
                <w:i/>
                <w:szCs w:val="22"/>
              </w:rPr>
              <w:t>measResultIdleEUTRA</w:t>
            </w:r>
          </w:p>
          <w:p w14:paraId="021D4162" w14:textId="77777777" w:rsidR="00EC61B4" w:rsidRPr="00331BBB" w:rsidRDefault="00EC61B4" w:rsidP="00785849">
            <w:pPr>
              <w:pStyle w:val="TAL"/>
              <w:rPr>
                <w:b/>
                <w:i/>
                <w:szCs w:val="22"/>
              </w:rPr>
            </w:pPr>
            <w:r w:rsidRPr="00331BBB">
              <w:rPr>
                <w:bCs/>
                <w:iCs/>
                <w:noProof/>
                <w:lang w:eastAsia="ko-KR"/>
              </w:rPr>
              <w:t>EUTRA measurement results performed during RRC_INACTIVE or RRC_IDLE.</w:t>
            </w:r>
          </w:p>
        </w:tc>
      </w:tr>
      <w:tr w:rsidR="00936420" w:rsidRPr="00331BBB" w14:paraId="7670D37E" w14:textId="77777777" w:rsidTr="00785849">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331BBB" w:rsidRDefault="00EC61B4" w:rsidP="00785849">
            <w:pPr>
              <w:pStyle w:val="TAL"/>
              <w:rPr>
                <w:szCs w:val="22"/>
              </w:rPr>
            </w:pPr>
            <w:r w:rsidRPr="00331BBB">
              <w:rPr>
                <w:b/>
                <w:i/>
                <w:szCs w:val="22"/>
              </w:rPr>
              <w:t>measResultIdleNR</w:t>
            </w:r>
          </w:p>
          <w:p w14:paraId="6D627D61" w14:textId="77777777" w:rsidR="00EC61B4" w:rsidRPr="00331BBB" w:rsidRDefault="00EC61B4" w:rsidP="00785849">
            <w:pPr>
              <w:pStyle w:val="TAL"/>
              <w:rPr>
                <w:b/>
                <w:i/>
                <w:szCs w:val="22"/>
              </w:rPr>
            </w:pPr>
            <w:r w:rsidRPr="00331BBB">
              <w:rPr>
                <w:bCs/>
                <w:iCs/>
                <w:noProof/>
                <w:lang w:eastAsia="ko-KR"/>
              </w:rPr>
              <w:t>NR measurement results performed during RRC_INACTIVE or RRC_IDLE.</w:t>
            </w:r>
          </w:p>
        </w:tc>
      </w:tr>
      <w:tr w:rsidR="00936420" w:rsidRPr="00331BBB" w14:paraId="59DBFB74" w14:textId="77777777" w:rsidTr="00785849">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331BBB" w:rsidRDefault="00D61DF2" w:rsidP="00785849">
            <w:pPr>
              <w:pStyle w:val="TAL"/>
              <w:rPr>
                <w:b/>
                <w:i/>
              </w:rPr>
            </w:pPr>
            <w:r w:rsidRPr="00331BBB">
              <w:rPr>
                <w:b/>
                <w:i/>
              </w:rPr>
              <w:t>ra-Report</w:t>
            </w:r>
          </w:p>
          <w:p w14:paraId="41D9C15E" w14:textId="17C6E0CD" w:rsidR="00D61DF2" w:rsidRPr="00331BBB" w:rsidRDefault="00D61DF2" w:rsidP="00785849">
            <w:pPr>
              <w:pStyle w:val="TAL"/>
              <w:rPr>
                <w:szCs w:val="22"/>
              </w:rPr>
            </w:pPr>
            <w:r w:rsidRPr="00331BBB">
              <w:t>T</w:t>
            </w:r>
            <w:r w:rsidRPr="00331BBB">
              <w:rPr>
                <w:lang w:eastAsia="en-GB"/>
              </w:rPr>
              <w:t>his fie</w:t>
            </w:r>
            <w:r w:rsidRPr="00331BBB">
              <w:t>l</w:t>
            </w:r>
            <w:r w:rsidRPr="00331BBB">
              <w:rPr>
                <w:lang w:eastAsia="en-GB"/>
              </w:rPr>
              <w:t xml:space="preserve">d is used to provide the list of RA reports that is stored by the UE for the past upto </w:t>
            </w:r>
            <w:r w:rsidRPr="00331BBB">
              <w:rPr>
                <w:rFonts w:eastAsia="DengXian"/>
                <w:i/>
                <w:lang w:val="en-US"/>
              </w:rPr>
              <w:t>maxRAReport</w:t>
            </w:r>
            <w:r w:rsidR="00A14749" w:rsidRPr="00331BBB">
              <w:rPr>
                <w:rFonts w:eastAsia="DengXian"/>
                <w:i/>
                <w:lang w:val="en-US"/>
              </w:rPr>
              <w:t>-r16</w:t>
            </w:r>
            <w:r w:rsidRPr="00331BBB">
              <w:rPr>
                <w:lang w:eastAsia="en-GB"/>
              </w:rPr>
              <w:t xml:space="preserve"> number of successful random access procedues</w:t>
            </w:r>
            <w:r w:rsidRPr="00331BBB">
              <w:t>.</w:t>
            </w:r>
          </w:p>
        </w:tc>
      </w:tr>
      <w:tr w:rsidR="00D61DF2" w:rsidRPr="00331BBB" w14:paraId="0E64D519" w14:textId="77777777" w:rsidTr="00785849">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331BBB" w:rsidRDefault="00D61DF2" w:rsidP="00785849">
            <w:pPr>
              <w:pStyle w:val="TAL"/>
              <w:rPr>
                <w:b/>
                <w:i/>
              </w:rPr>
            </w:pPr>
            <w:r w:rsidRPr="00331BBB">
              <w:rPr>
                <w:b/>
                <w:i/>
              </w:rPr>
              <w:t>rlf-Report</w:t>
            </w:r>
          </w:p>
          <w:p w14:paraId="2E97BE1B" w14:textId="77777777" w:rsidR="00D61DF2" w:rsidRPr="00331BBB" w:rsidRDefault="00D61DF2" w:rsidP="00785849">
            <w:pPr>
              <w:pStyle w:val="TAL"/>
              <w:rPr>
                <w:szCs w:val="22"/>
              </w:rPr>
            </w:pPr>
            <w:r w:rsidRPr="00331BBB">
              <w:t>T</w:t>
            </w:r>
            <w:r w:rsidRPr="00331BBB">
              <w:rPr>
                <w:lang w:eastAsia="en-GB"/>
              </w:rPr>
              <w:t>his fie</w:t>
            </w:r>
            <w:r w:rsidRPr="00331BBB">
              <w:t>l</w:t>
            </w:r>
            <w:r w:rsidRPr="00331BBB">
              <w:rPr>
                <w:lang w:eastAsia="en-GB"/>
              </w:rPr>
              <w:t>d is used to indicated the RLF report related contents</w:t>
            </w:r>
            <w:r w:rsidRPr="00331BBB">
              <w:t>.</w:t>
            </w:r>
          </w:p>
        </w:tc>
      </w:tr>
    </w:tbl>
    <w:p w14:paraId="3B3EDB7E" w14:textId="0FBBF7D9" w:rsidR="00D61DF2" w:rsidRPr="00331BB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720DBDF6" w14:textId="77777777" w:rsidTr="00785849">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331BBB" w:rsidRDefault="00D61DF2" w:rsidP="00785849">
            <w:pPr>
              <w:pStyle w:val="TAH"/>
              <w:rPr>
                <w:szCs w:val="22"/>
              </w:rPr>
            </w:pPr>
            <w:r w:rsidRPr="00331BBB">
              <w:rPr>
                <w:i/>
                <w:iCs/>
                <w:lang w:eastAsia="ko-KR"/>
              </w:rPr>
              <w:t>LogMeasReport</w:t>
            </w:r>
            <w:r w:rsidRPr="00331BBB">
              <w:rPr>
                <w:iCs/>
                <w:lang w:eastAsia="en-GB"/>
              </w:rPr>
              <w:t xml:space="preserve"> field descriptions</w:t>
            </w:r>
          </w:p>
        </w:tc>
      </w:tr>
      <w:tr w:rsidR="00936420" w:rsidRPr="00331BBB" w14:paraId="18C9F9B6" w14:textId="77777777" w:rsidTr="00785849">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331BBB" w:rsidRDefault="00D61DF2" w:rsidP="00785849">
            <w:pPr>
              <w:pStyle w:val="TAL"/>
              <w:rPr>
                <w:b/>
                <w:i/>
                <w:lang w:eastAsia="ko-KR"/>
              </w:rPr>
            </w:pPr>
            <w:r w:rsidRPr="00331BBB">
              <w:rPr>
                <w:b/>
                <w:i/>
                <w:lang w:eastAsia="ko-KR"/>
              </w:rPr>
              <w:t>absoluteTimeStamp</w:t>
            </w:r>
          </w:p>
          <w:p w14:paraId="1688CA6A" w14:textId="77777777" w:rsidR="00D61DF2" w:rsidRPr="00331BBB" w:rsidRDefault="00D61DF2" w:rsidP="00785849">
            <w:pPr>
              <w:pStyle w:val="TAL"/>
              <w:rPr>
                <w:szCs w:val="22"/>
              </w:rPr>
            </w:pPr>
            <w:r w:rsidRPr="00331BBB">
              <w:rPr>
                <w:bCs/>
                <w:iCs/>
                <w:lang w:eastAsia="ko-KR"/>
              </w:rPr>
              <w:t>Indicates the absolute time when the logged measurement configuration logging is provided, as indicated by E-UTRAN within</w:t>
            </w:r>
            <w:r w:rsidRPr="00331BBB">
              <w:rPr>
                <w:bCs/>
                <w:i/>
                <w:lang w:eastAsia="ko-KR"/>
              </w:rPr>
              <w:t xml:space="preserve"> absoluteTimeInfo</w:t>
            </w:r>
            <w:r w:rsidRPr="00331BBB">
              <w:rPr>
                <w:bCs/>
                <w:iCs/>
                <w:lang w:eastAsia="ko-KR"/>
              </w:rPr>
              <w:t>.</w:t>
            </w:r>
          </w:p>
        </w:tc>
      </w:tr>
      <w:tr w:rsidR="00936420" w:rsidRPr="00331BBB" w14:paraId="1C6B2830" w14:textId="77777777" w:rsidTr="00785849">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331BBB" w:rsidRDefault="00D61DF2" w:rsidP="00785849">
            <w:pPr>
              <w:pStyle w:val="TAL"/>
              <w:rPr>
                <w:b/>
                <w:i/>
              </w:rPr>
            </w:pPr>
            <w:r w:rsidRPr="00331BBB">
              <w:rPr>
                <w:b/>
                <w:i/>
              </w:rPr>
              <w:t>logMeasResultListBT</w:t>
            </w:r>
          </w:p>
          <w:p w14:paraId="41D4D138" w14:textId="77777777" w:rsidR="00D61DF2" w:rsidRPr="00331BBB" w:rsidRDefault="00D61DF2" w:rsidP="00785849">
            <w:pPr>
              <w:pStyle w:val="TAL"/>
              <w:rPr>
                <w:szCs w:val="22"/>
              </w:rPr>
            </w:pPr>
            <w:r w:rsidRPr="00331BBB">
              <w:rPr>
                <w:lang w:eastAsia="en-GB"/>
              </w:rPr>
              <w:t>This field refers to the Bluetooth measurement results.</w:t>
            </w:r>
          </w:p>
        </w:tc>
      </w:tr>
      <w:tr w:rsidR="00936420" w:rsidRPr="00331BBB" w14:paraId="65D24368" w14:textId="77777777" w:rsidTr="00785849">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331BBB" w:rsidRDefault="00D61DF2" w:rsidP="00785849">
            <w:pPr>
              <w:pStyle w:val="TAL"/>
              <w:rPr>
                <w:b/>
                <w:i/>
              </w:rPr>
            </w:pPr>
            <w:r w:rsidRPr="00331BBB">
              <w:rPr>
                <w:b/>
                <w:i/>
              </w:rPr>
              <w:t>logMeasResultListWLAN</w:t>
            </w:r>
          </w:p>
          <w:p w14:paraId="2CEB9C27" w14:textId="77777777" w:rsidR="00D61DF2" w:rsidRPr="00331BBB" w:rsidRDefault="00D61DF2" w:rsidP="00785849">
            <w:pPr>
              <w:pStyle w:val="TAL"/>
              <w:rPr>
                <w:b/>
                <w:i/>
                <w:szCs w:val="22"/>
              </w:rPr>
            </w:pPr>
            <w:r w:rsidRPr="00331BBB">
              <w:rPr>
                <w:lang w:eastAsia="en-GB"/>
              </w:rPr>
              <w:t>This field refers to the WLAN measurement results.</w:t>
            </w:r>
          </w:p>
        </w:tc>
      </w:tr>
      <w:tr w:rsidR="00936420" w:rsidRPr="00331BBB" w14:paraId="2D8D69A9" w14:textId="77777777" w:rsidTr="00785849">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331BBB" w:rsidRDefault="00D61DF2" w:rsidP="00785849">
            <w:pPr>
              <w:pStyle w:val="TAL"/>
              <w:rPr>
                <w:b/>
                <w:i/>
                <w:lang w:eastAsia="ko-KR"/>
              </w:rPr>
            </w:pPr>
            <w:r w:rsidRPr="00331BBB">
              <w:rPr>
                <w:b/>
                <w:i/>
                <w:lang w:eastAsia="ko-KR"/>
              </w:rPr>
              <w:t>measResultServCell</w:t>
            </w:r>
          </w:p>
          <w:p w14:paraId="5940FF42" w14:textId="77777777" w:rsidR="00D61DF2" w:rsidRPr="00331BBB" w:rsidRDefault="00D61DF2" w:rsidP="00785849">
            <w:pPr>
              <w:pStyle w:val="TAL"/>
              <w:rPr>
                <w:b/>
                <w:i/>
                <w:szCs w:val="22"/>
              </w:rPr>
            </w:pPr>
            <w:r w:rsidRPr="00331BBB">
              <w:rPr>
                <w:bCs/>
                <w:iCs/>
                <w:lang w:eastAsia="ko-KR"/>
              </w:rPr>
              <w:t>This field refers to the log measurement results taken in the Serving cell.</w:t>
            </w:r>
          </w:p>
        </w:tc>
      </w:tr>
      <w:tr w:rsidR="00936420" w:rsidRPr="00331BBB" w14:paraId="4B035F9C" w14:textId="77777777" w:rsidTr="00785849">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331BBB" w:rsidRDefault="00D61DF2" w:rsidP="00785849">
            <w:pPr>
              <w:pStyle w:val="TAL"/>
              <w:rPr>
                <w:b/>
                <w:i/>
                <w:lang w:eastAsia="ko-KR"/>
              </w:rPr>
            </w:pPr>
            <w:r w:rsidRPr="00331BBB">
              <w:rPr>
                <w:b/>
                <w:i/>
                <w:lang w:eastAsia="ko-KR"/>
              </w:rPr>
              <w:t>relativeTimeStamp</w:t>
            </w:r>
          </w:p>
          <w:p w14:paraId="1FB3AD12" w14:textId="77777777" w:rsidR="00D61DF2" w:rsidRPr="00331BBB" w:rsidRDefault="00D61DF2" w:rsidP="00785849">
            <w:pPr>
              <w:pStyle w:val="TAL"/>
              <w:rPr>
                <w:b/>
                <w:i/>
                <w:szCs w:val="22"/>
              </w:rPr>
            </w:pPr>
            <w:r w:rsidRPr="00331BBB">
              <w:rPr>
                <w:bCs/>
                <w:iCs/>
                <w:lang w:eastAsia="ko-KR"/>
              </w:rPr>
              <w:t xml:space="preserve">Indicates the time of logging measurement results, measured relative to the </w:t>
            </w:r>
            <w:r w:rsidRPr="00331BBB">
              <w:rPr>
                <w:bCs/>
                <w:i/>
                <w:lang w:eastAsia="ko-KR"/>
              </w:rPr>
              <w:t>absoluteTimeStamp</w:t>
            </w:r>
            <w:r w:rsidRPr="00331BBB">
              <w:rPr>
                <w:bCs/>
                <w:iCs/>
                <w:lang w:eastAsia="ko-KR"/>
              </w:rPr>
              <w:t>. Value in seconds.</w:t>
            </w:r>
          </w:p>
        </w:tc>
      </w:tr>
      <w:tr w:rsidR="00936420" w:rsidRPr="00331BBB" w14:paraId="1170DEE3" w14:textId="77777777" w:rsidTr="00785849">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331BBB" w:rsidRDefault="00D61DF2" w:rsidP="00785849">
            <w:pPr>
              <w:pStyle w:val="TAL"/>
              <w:rPr>
                <w:b/>
                <w:i/>
              </w:rPr>
            </w:pPr>
            <w:r w:rsidRPr="00331BBB">
              <w:rPr>
                <w:b/>
                <w:i/>
              </w:rPr>
              <w:t>tce-Id</w:t>
            </w:r>
          </w:p>
          <w:p w14:paraId="1A88E975" w14:textId="7D6319F4" w:rsidR="00D61DF2" w:rsidRPr="00331BBB" w:rsidRDefault="00D61DF2" w:rsidP="00785849">
            <w:pPr>
              <w:pStyle w:val="TAL"/>
              <w:rPr>
                <w:b/>
                <w:i/>
                <w:szCs w:val="22"/>
              </w:rPr>
            </w:pPr>
            <w:r w:rsidRPr="00331BBB">
              <w:rPr>
                <w:bCs/>
                <w:iCs/>
              </w:rPr>
              <w:t>P</w:t>
            </w:r>
            <w:r w:rsidRPr="00331BBB">
              <w:rPr>
                <w:bCs/>
                <w:iCs/>
                <w:lang w:eastAsia="en-GB"/>
              </w:rPr>
              <w:t xml:space="preserve">arameter Trace Collection Entity Id: See TS 32.422 </w:t>
            </w:r>
            <w:r w:rsidR="00D31965" w:rsidRPr="00331BBB">
              <w:rPr>
                <w:bCs/>
                <w:iCs/>
                <w:lang w:eastAsia="en-GB"/>
              </w:rPr>
              <w:t>[52]</w:t>
            </w:r>
            <w:r w:rsidRPr="00331BBB">
              <w:rPr>
                <w:bCs/>
                <w:iCs/>
                <w:lang w:eastAsia="en-GB"/>
              </w:rPr>
              <w:t>.</w:t>
            </w:r>
          </w:p>
        </w:tc>
      </w:tr>
      <w:tr w:rsidR="00936420" w:rsidRPr="00331BBB" w14:paraId="33ADF2D3" w14:textId="77777777" w:rsidTr="00785849">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331BBB" w:rsidRDefault="00D61DF2" w:rsidP="00785849">
            <w:pPr>
              <w:pStyle w:val="TAL"/>
              <w:rPr>
                <w:b/>
                <w:i/>
              </w:rPr>
            </w:pPr>
            <w:r w:rsidRPr="00331BBB">
              <w:rPr>
                <w:b/>
                <w:i/>
              </w:rPr>
              <w:t>timeStamp</w:t>
            </w:r>
          </w:p>
          <w:p w14:paraId="101FEC03" w14:textId="77777777" w:rsidR="00D61DF2" w:rsidRPr="00331BBB" w:rsidRDefault="00D61DF2" w:rsidP="00785849">
            <w:pPr>
              <w:pStyle w:val="TAL"/>
              <w:rPr>
                <w:b/>
                <w:i/>
                <w:szCs w:val="22"/>
              </w:rPr>
            </w:pPr>
            <w:r w:rsidRPr="00331BBB">
              <w:rPr>
                <w:lang w:eastAsia="en-GB"/>
              </w:rPr>
              <w:t>Includes time stamps for the waypoints that describe planned locations for the UE.</w:t>
            </w:r>
          </w:p>
        </w:tc>
      </w:tr>
      <w:tr w:rsidR="00D61DF2" w:rsidRPr="00331BBB" w14:paraId="06C6EC70" w14:textId="77777777" w:rsidTr="00785849">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331BBB" w:rsidRDefault="00D61DF2" w:rsidP="00785849">
            <w:pPr>
              <w:pStyle w:val="TAL"/>
              <w:rPr>
                <w:b/>
                <w:i/>
                <w:lang w:eastAsia="ko-KR"/>
              </w:rPr>
            </w:pPr>
            <w:r w:rsidRPr="00331BBB">
              <w:rPr>
                <w:b/>
                <w:i/>
                <w:lang w:eastAsia="ko-KR"/>
              </w:rPr>
              <w:t>traceRecordingSessionRef</w:t>
            </w:r>
          </w:p>
          <w:p w14:paraId="227F3FFF" w14:textId="4CB2D1E2" w:rsidR="00D61DF2" w:rsidRPr="00331BBB" w:rsidRDefault="00D61DF2" w:rsidP="00785849">
            <w:pPr>
              <w:pStyle w:val="TAL"/>
              <w:rPr>
                <w:b/>
                <w:i/>
                <w:szCs w:val="22"/>
              </w:rPr>
            </w:pPr>
            <w:r w:rsidRPr="00331BBB">
              <w:rPr>
                <w:bCs/>
                <w:iCs/>
                <w:lang w:eastAsia="en-GB"/>
              </w:rPr>
              <w:t xml:space="preserve">Parameter Trace Recording Session Reference: See TS 32.422 </w:t>
            </w:r>
            <w:r w:rsidR="00D31965" w:rsidRPr="00331BBB">
              <w:rPr>
                <w:bCs/>
                <w:iCs/>
                <w:lang w:eastAsia="en-GB"/>
              </w:rPr>
              <w:t>[52]</w:t>
            </w:r>
            <w:r w:rsidRPr="00331BBB">
              <w:rPr>
                <w:bCs/>
                <w:iCs/>
                <w:lang w:eastAsia="ko-KR"/>
              </w:rPr>
              <w:t>.</w:t>
            </w:r>
          </w:p>
        </w:tc>
      </w:tr>
    </w:tbl>
    <w:p w14:paraId="18692D27" w14:textId="77777777" w:rsidR="00D61DF2" w:rsidRPr="00331BBB" w:rsidRDefault="00D61DF2" w:rsidP="00D61DF2">
      <w:pPr>
        <w:rPr>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15CFD9ED" w14:textId="77777777" w:rsidTr="00785849">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331BBB" w:rsidRDefault="00D61DF2" w:rsidP="00785849">
            <w:pPr>
              <w:pStyle w:val="TAH"/>
              <w:rPr>
                <w:szCs w:val="22"/>
              </w:rPr>
            </w:pPr>
            <w:r w:rsidRPr="00331BBB">
              <w:rPr>
                <w:i/>
              </w:rPr>
              <w:lastRenderedPageBreak/>
              <w:t>ConnEstFailReport</w:t>
            </w:r>
            <w:r w:rsidRPr="00331BBB">
              <w:rPr>
                <w:iCs/>
                <w:lang w:eastAsia="en-GB"/>
              </w:rPr>
              <w:t xml:space="preserve"> field descriptions</w:t>
            </w:r>
          </w:p>
        </w:tc>
      </w:tr>
      <w:tr w:rsidR="00936420" w:rsidRPr="00331BBB" w14:paraId="7FD760A3" w14:textId="77777777" w:rsidTr="00785849">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331BBB" w:rsidRDefault="00D61DF2" w:rsidP="00785849">
            <w:pPr>
              <w:pStyle w:val="TAL"/>
              <w:rPr>
                <w:b/>
                <w:i/>
                <w:lang w:eastAsia="ko-KR"/>
              </w:rPr>
            </w:pPr>
            <w:r w:rsidRPr="00331BBB">
              <w:rPr>
                <w:b/>
                <w:i/>
                <w:lang w:eastAsia="ko-KR"/>
              </w:rPr>
              <w:t>measResultFailedCell</w:t>
            </w:r>
          </w:p>
          <w:p w14:paraId="1FB863BF" w14:textId="77777777" w:rsidR="00D61DF2" w:rsidRPr="00331BBB" w:rsidRDefault="00D61DF2" w:rsidP="00785849">
            <w:pPr>
              <w:pStyle w:val="TAL"/>
              <w:rPr>
                <w:szCs w:val="22"/>
              </w:rPr>
            </w:pPr>
            <w:r w:rsidRPr="00331BBB">
              <w:rPr>
                <w:bCs/>
                <w:iCs/>
                <w:lang w:eastAsia="ko-KR"/>
              </w:rPr>
              <w:t>This field refers to the last measurement results taken in the cell, where connection establishment failure happened.</w:t>
            </w:r>
          </w:p>
        </w:tc>
      </w:tr>
      <w:tr w:rsidR="00936420" w:rsidRPr="00331BBB" w14:paraId="2EE2524D" w14:textId="77777777" w:rsidTr="00785849">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331BBB" w:rsidRDefault="00D61DF2" w:rsidP="00785849">
            <w:pPr>
              <w:pStyle w:val="TAL"/>
              <w:rPr>
                <w:b/>
                <w:i/>
              </w:rPr>
            </w:pPr>
            <w:r w:rsidRPr="00331BBB">
              <w:rPr>
                <w:b/>
                <w:i/>
              </w:rPr>
              <w:t>measResultNeighCells</w:t>
            </w:r>
          </w:p>
          <w:p w14:paraId="07E6734F" w14:textId="77777777" w:rsidR="00D61DF2" w:rsidRPr="00331BBB" w:rsidRDefault="00D61DF2" w:rsidP="00785849">
            <w:pPr>
              <w:pStyle w:val="TAL"/>
              <w:rPr>
                <w:szCs w:val="22"/>
              </w:rPr>
            </w:pPr>
            <w:r w:rsidRPr="00331BBB">
              <w:rPr>
                <w:lang w:eastAsia="en-GB"/>
              </w:rPr>
              <w:t xml:space="preserve">This field refers to the neighbour cell measurements when </w:t>
            </w:r>
            <w:r w:rsidRPr="00331BBB">
              <w:rPr>
                <w:bCs/>
                <w:iCs/>
                <w:lang w:eastAsia="ko-KR"/>
              </w:rPr>
              <w:t>connection establishment failure happened.</w:t>
            </w:r>
          </w:p>
        </w:tc>
      </w:tr>
      <w:tr w:rsidR="00936420" w:rsidRPr="00331BBB" w14:paraId="4593AC85" w14:textId="77777777" w:rsidTr="00785849">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331BBB" w:rsidRDefault="00D61DF2" w:rsidP="00785849">
            <w:pPr>
              <w:pStyle w:val="TAL"/>
              <w:rPr>
                <w:b/>
                <w:i/>
                <w:lang w:eastAsia="ko-KR"/>
              </w:rPr>
            </w:pPr>
            <w:r w:rsidRPr="00331BBB">
              <w:rPr>
                <w:b/>
                <w:i/>
                <w:lang w:eastAsia="ko-KR"/>
              </w:rPr>
              <w:t>numberOfConnFail</w:t>
            </w:r>
          </w:p>
          <w:p w14:paraId="2327B691" w14:textId="77777777" w:rsidR="00D61DF2" w:rsidRPr="00331BBB" w:rsidRDefault="00D61DF2" w:rsidP="00785849">
            <w:pPr>
              <w:pStyle w:val="TAL"/>
              <w:rPr>
                <w:b/>
                <w:i/>
              </w:rPr>
            </w:pPr>
            <w:r w:rsidRPr="00331BBB">
              <w:rPr>
                <w:lang w:eastAsia="ko-KR"/>
              </w:rPr>
              <w:t>This field is used to indicate the number of failed connection setup attempts after radio link failure.</w:t>
            </w:r>
          </w:p>
        </w:tc>
      </w:tr>
      <w:tr w:rsidR="00936420" w:rsidRPr="00331BBB" w14:paraId="6079C7F5" w14:textId="77777777" w:rsidTr="00785849">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331BBB" w:rsidRDefault="00D61DF2" w:rsidP="00785849">
            <w:pPr>
              <w:pStyle w:val="TAL"/>
              <w:rPr>
                <w:b/>
                <w:i/>
                <w:lang w:eastAsia="ko-KR"/>
              </w:rPr>
            </w:pPr>
            <w:r w:rsidRPr="00331BBB">
              <w:rPr>
                <w:b/>
                <w:i/>
                <w:lang w:eastAsia="ko-KR"/>
              </w:rPr>
              <w:t>numberOfPreamblesSent</w:t>
            </w:r>
          </w:p>
          <w:p w14:paraId="50121343" w14:textId="77777777" w:rsidR="00D61DF2" w:rsidRPr="00331BBB" w:rsidRDefault="00D61DF2" w:rsidP="00785849">
            <w:pPr>
              <w:pStyle w:val="TAL"/>
              <w:rPr>
                <w:b/>
                <w:i/>
                <w:szCs w:val="22"/>
              </w:rPr>
            </w:pPr>
            <w:r w:rsidRPr="00331BBB">
              <w:rPr>
                <w:lang w:eastAsia="ko-KR"/>
              </w:rPr>
              <w:t>This field is used to indicate the number of random access preambles that were transmitted.</w:t>
            </w:r>
          </w:p>
        </w:tc>
      </w:tr>
      <w:tr w:rsidR="00936420" w:rsidRPr="00331BBB" w14:paraId="7062AAC7" w14:textId="77777777" w:rsidTr="00785849">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331BBB" w:rsidRDefault="00D61DF2" w:rsidP="00785849">
            <w:pPr>
              <w:pStyle w:val="TAL"/>
              <w:rPr>
                <w:b/>
                <w:i/>
              </w:rPr>
            </w:pPr>
            <w:r w:rsidRPr="00331BBB">
              <w:rPr>
                <w:b/>
                <w:i/>
              </w:rPr>
              <w:t>maxTxPowerReached</w:t>
            </w:r>
          </w:p>
          <w:p w14:paraId="77F440B0" w14:textId="77777777" w:rsidR="00D61DF2" w:rsidRPr="00331BBB" w:rsidRDefault="00D61DF2" w:rsidP="00785849">
            <w:pPr>
              <w:pStyle w:val="TAL"/>
              <w:rPr>
                <w:b/>
                <w:i/>
                <w:szCs w:val="22"/>
              </w:rPr>
            </w:pPr>
            <w:r w:rsidRPr="00331BBB">
              <w:t>T</w:t>
            </w:r>
            <w:r w:rsidRPr="00331BBB">
              <w:rPr>
                <w:lang w:eastAsia="en-GB"/>
              </w:rPr>
              <w:t>his fie</w:t>
            </w:r>
            <w:r w:rsidRPr="00331BBB">
              <w:t>l</w:t>
            </w:r>
            <w:r w:rsidRPr="00331BBB">
              <w:rPr>
                <w:lang w:eastAsia="en-GB"/>
              </w:rPr>
              <w:t xml:space="preserve">d is used to indicate </w:t>
            </w:r>
            <w:r w:rsidRPr="00331BBB">
              <w:t>whether or not the maximum power level was used for the last transmitted preamble.</w:t>
            </w:r>
          </w:p>
        </w:tc>
      </w:tr>
      <w:tr w:rsidR="00D61DF2" w:rsidRPr="00331BBB" w14:paraId="058042DC" w14:textId="77777777" w:rsidTr="00785849">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331BBB" w:rsidRDefault="00D61DF2" w:rsidP="00785849">
            <w:pPr>
              <w:pStyle w:val="TAL"/>
              <w:rPr>
                <w:b/>
                <w:i/>
              </w:rPr>
            </w:pPr>
            <w:r w:rsidRPr="00331BBB">
              <w:rPr>
                <w:b/>
                <w:i/>
              </w:rPr>
              <w:t>timeSinceFailure</w:t>
            </w:r>
          </w:p>
          <w:p w14:paraId="3D6C798F" w14:textId="77777777" w:rsidR="00D61DF2" w:rsidRPr="00331BBB" w:rsidRDefault="00D61DF2" w:rsidP="00785849">
            <w:pPr>
              <w:pStyle w:val="TAL"/>
              <w:rPr>
                <w:b/>
                <w:i/>
                <w:szCs w:val="22"/>
              </w:rPr>
            </w:pPr>
            <w:r w:rsidRPr="00331BBB">
              <w:t>T</w:t>
            </w:r>
            <w:r w:rsidRPr="00331BBB">
              <w:rPr>
                <w:lang w:eastAsia="en-GB"/>
              </w:rPr>
              <w:t>his fie</w:t>
            </w:r>
            <w:r w:rsidRPr="00331BBB">
              <w:t>l</w:t>
            </w:r>
            <w:r w:rsidRPr="00331BBB">
              <w:rPr>
                <w:lang w:eastAsia="en-GB"/>
              </w:rPr>
              <w:t xml:space="preserve">d is used to indicate the </w:t>
            </w:r>
            <w:r w:rsidRPr="00331BBB">
              <w:t xml:space="preserve">time that </w:t>
            </w:r>
            <w:r w:rsidRPr="00331BBB">
              <w:rPr>
                <w:lang w:eastAsia="en-GB"/>
              </w:rPr>
              <w:t>elapsed since the connection (establishment) failure.</w:t>
            </w:r>
            <w:r w:rsidRPr="00331BBB">
              <w:t xml:space="preserve"> </w:t>
            </w:r>
            <w:r w:rsidRPr="00331BBB">
              <w:rPr>
                <w:bCs/>
                <w:iCs/>
                <w:lang w:eastAsia="ko-KR"/>
              </w:rPr>
              <w:t>Value in seconds. The maximum value 172800 means 172800s or longer.</w:t>
            </w:r>
          </w:p>
        </w:tc>
      </w:tr>
    </w:tbl>
    <w:p w14:paraId="2491B895" w14:textId="77777777" w:rsidR="00D61DF2" w:rsidRPr="00331BBB" w:rsidRDefault="00D61DF2" w:rsidP="00D61DF2">
      <w:pPr>
        <w:rPr>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3ECF9BF8" w14:textId="77777777" w:rsidTr="00785849">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331BBB" w:rsidRDefault="00D61DF2" w:rsidP="00785849">
            <w:pPr>
              <w:pStyle w:val="TAH"/>
              <w:rPr>
                <w:szCs w:val="22"/>
              </w:rPr>
            </w:pPr>
            <w:r w:rsidRPr="00331BBB">
              <w:rPr>
                <w:i/>
                <w:iCs/>
                <w:lang w:eastAsia="ko-KR"/>
              </w:rPr>
              <w:lastRenderedPageBreak/>
              <w:t>RA-Report</w:t>
            </w:r>
            <w:r w:rsidRPr="00331BBB">
              <w:rPr>
                <w:iCs/>
                <w:lang w:eastAsia="en-GB"/>
              </w:rPr>
              <w:t xml:space="preserve"> field descriptions</w:t>
            </w:r>
          </w:p>
        </w:tc>
      </w:tr>
      <w:tr w:rsidR="00936420" w:rsidRPr="00331BBB" w14:paraId="653FE47B" w14:textId="77777777" w:rsidTr="00785849">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331BBB" w:rsidRDefault="00D61DF2" w:rsidP="00785849">
            <w:pPr>
              <w:pStyle w:val="TAL"/>
              <w:rPr>
                <w:b/>
                <w:i/>
                <w:lang w:eastAsia="en-GB"/>
              </w:rPr>
            </w:pPr>
            <w:r w:rsidRPr="00331BBB">
              <w:rPr>
                <w:b/>
                <w:i/>
                <w:lang w:eastAsia="en-GB"/>
              </w:rPr>
              <w:t>absoluteFrequencyPointA</w:t>
            </w:r>
          </w:p>
          <w:p w14:paraId="255FBF70" w14:textId="77777777" w:rsidR="00D61DF2" w:rsidRPr="00331BBB" w:rsidRDefault="00D61DF2" w:rsidP="00785849">
            <w:pPr>
              <w:pStyle w:val="TAL"/>
              <w:rPr>
                <w:szCs w:val="22"/>
              </w:rPr>
            </w:pPr>
            <w:r w:rsidRPr="00331BBB">
              <w:rPr>
                <w:lang w:eastAsia="en-GB"/>
              </w:rPr>
              <w:t xml:space="preserve">This field indicates the </w:t>
            </w:r>
            <w:r w:rsidRPr="00331BBB">
              <w:rPr>
                <w:lang w:val="en-US"/>
              </w:rPr>
              <w:t>a</w:t>
            </w:r>
            <w:r w:rsidRPr="00331BBB">
              <w:rPr>
                <w:szCs w:val="22"/>
                <w:lang w:val="en-US"/>
              </w:rPr>
              <w:t>bsolute frequency position of the reference resource block (Common RB 0)</w:t>
            </w:r>
            <w:r w:rsidRPr="00331BBB">
              <w:rPr>
                <w:lang w:eastAsia="en-GB"/>
              </w:rPr>
              <w:t>.</w:t>
            </w:r>
          </w:p>
        </w:tc>
      </w:tr>
      <w:tr w:rsidR="00936420" w:rsidRPr="00331BBB" w14:paraId="088DA5D2" w14:textId="77777777" w:rsidTr="00785849">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331BBB" w:rsidRDefault="00D61DF2" w:rsidP="00785849">
            <w:pPr>
              <w:pStyle w:val="TAL"/>
              <w:rPr>
                <w:b/>
                <w:i/>
                <w:lang w:eastAsia="en-GB"/>
              </w:rPr>
            </w:pPr>
            <w:r w:rsidRPr="00331BBB">
              <w:rPr>
                <w:b/>
                <w:i/>
                <w:lang w:eastAsia="en-GB"/>
              </w:rPr>
              <w:t>cellID</w:t>
            </w:r>
          </w:p>
          <w:p w14:paraId="649A2516" w14:textId="77777777" w:rsidR="00D61DF2" w:rsidRPr="00331BBB" w:rsidRDefault="00D61DF2" w:rsidP="00785849">
            <w:pPr>
              <w:pStyle w:val="TAL"/>
              <w:rPr>
                <w:b/>
                <w:i/>
                <w:lang w:eastAsia="en-GB"/>
              </w:rPr>
            </w:pPr>
            <w:r w:rsidRPr="00331BBB">
              <w:rPr>
                <w:lang w:eastAsia="en-GB"/>
              </w:rPr>
              <w:t>This field indicates the CGI of the cell in which the associated random access procedure was performed.</w:t>
            </w:r>
          </w:p>
        </w:tc>
      </w:tr>
      <w:tr w:rsidR="00936420" w:rsidRPr="00331BBB" w14:paraId="7FF53E4F" w14:textId="77777777" w:rsidTr="00785849">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331BBB" w:rsidRDefault="00D61DF2" w:rsidP="00785849">
            <w:pPr>
              <w:pStyle w:val="TAL"/>
              <w:rPr>
                <w:b/>
                <w:i/>
                <w:lang w:eastAsia="ko-KR"/>
              </w:rPr>
            </w:pPr>
            <w:r w:rsidRPr="00331BBB">
              <w:rPr>
                <w:b/>
                <w:i/>
                <w:lang w:eastAsia="ko-KR"/>
              </w:rPr>
              <w:t>contentionDetected</w:t>
            </w:r>
          </w:p>
          <w:p w14:paraId="6E48F53E" w14:textId="77777777" w:rsidR="00D61DF2" w:rsidRPr="00331BBB" w:rsidRDefault="00D61DF2" w:rsidP="00785849">
            <w:pPr>
              <w:pStyle w:val="TAL"/>
              <w:rPr>
                <w:szCs w:val="22"/>
              </w:rPr>
            </w:pPr>
            <w:r w:rsidRPr="00331BBB">
              <w:rPr>
                <w:bCs/>
                <w:lang w:eastAsia="en-GB"/>
              </w:rPr>
              <w:t>This field is used to indicate that contention was detected for the transmitted preamble in the given random access attempt or not.</w:t>
            </w:r>
            <w:r w:rsidRPr="00331BBB">
              <w:rPr>
                <w:lang w:eastAsia="ko-KR"/>
              </w:rPr>
              <w:t xml:space="preserve"> </w:t>
            </w:r>
          </w:p>
        </w:tc>
      </w:tr>
      <w:tr w:rsidR="00936420" w:rsidRPr="00331BBB" w14:paraId="4D15D1E2" w14:textId="77777777" w:rsidTr="00785849">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331BBB" w:rsidRDefault="00D61DF2" w:rsidP="00785849">
            <w:pPr>
              <w:pStyle w:val="TAL"/>
              <w:rPr>
                <w:b/>
                <w:i/>
                <w:lang w:eastAsia="ko-KR"/>
              </w:rPr>
            </w:pPr>
            <w:r w:rsidRPr="00331BBB">
              <w:rPr>
                <w:b/>
                <w:i/>
                <w:lang w:eastAsia="ko-KR"/>
              </w:rPr>
              <w:t>csi-RS-Index</w:t>
            </w:r>
          </w:p>
          <w:p w14:paraId="6CDF498F"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w:t>
            </w:r>
            <w:r w:rsidRPr="00331BBB">
              <w:t>the CSI-RS index corresponding to the random access attempt.</w:t>
            </w:r>
          </w:p>
        </w:tc>
      </w:tr>
      <w:tr w:rsidR="00936420" w:rsidRPr="00331BBB" w14:paraId="70A1C339" w14:textId="77777777" w:rsidTr="00785849">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331BBB" w:rsidRDefault="00D61DF2" w:rsidP="00785849">
            <w:pPr>
              <w:pStyle w:val="TAL"/>
              <w:rPr>
                <w:b/>
                <w:i/>
                <w:lang w:eastAsia="ko-KR"/>
              </w:rPr>
            </w:pPr>
            <w:r w:rsidRPr="00331BBB">
              <w:rPr>
                <w:b/>
                <w:i/>
                <w:lang w:eastAsia="ko-KR"/>
              </w:rPr>
              <w:t>dlRSRPAboveThreshold</w:t>
            </w:r>
          </w:p>
          <w:p w14:paraId="7B9079E8"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w:t>
            </w:r>
            <w:r w:rsidRPr="00331BBB">
              <w:t>whether the DL beam (SSB or CSI-RS) qualtiy associated to the random access attempt was above or below the threshold (</w:t>
            </w:r>
            <w:r w:rsidRPr="00331BBB">
              <w:rPr>
                <w:i/>
                <w:lang w:val="en-US"/>
              </w:rPr>
              <w:t>rsrp-ThresholdSSB</w:t>
            </w:r>
            <w:r w:rsidRPr="00331BBB">
              <w:rPr>
                <w:lang w:val="en-US"/>
              </w:rPr>
              <w:t xml:space="preserve"> when NUL is used and </w:t>
            </w:r>
            <w:r w:rsidRPr="00331BBB">
              <w:rPr>
                <w:i/>
                <w:lang w:val="en-US"/>
              </w:rPr>
              <w:t>rsrp-ThresholdSSB-SUL</w:t>
            </w:r>
            <w:r w:rsidRPr="00331BBB">
              <w:rPr>
                <w:lang w:val="en-US"/>
              </w:rPr>
              <w:t xml:space="preserve"> when SUL is used)</w:t>
            </w:r>
            <w:r w:rsidRPr="00331BBB">
              <w:t>.</w:t>
            </w:r>
          </w:p>
        </w:tc>
      </w:tr>
      <w:tr w:rsidR="00936420" w:rsidRPr="00331BBB" w14:paraId="2E7CBF25" w14:textId="77777777" w:rsidTr="00785849">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331BBB" w:rsidRDefault="00D61DF2" w:rsidP="00785849">
            <w:pPr>
              <w:pStyle w:val="TAL"/>
              <w:rPr>
                <w:b/>
                <w:i/>
                <w:lang w:eastAsia="ko-KR"/>
              </w:rPr>
            </w:pPr>
            <w:r w:rsidRPr="00331BBB">
              <w:rPr>
                <w:b/>
                <w:i/>
                <w:lang w:eastAsia="ko-KR"/>
              </w:rPr>
              <w:t>locationAndBandwidth</w:t>
            </w:r>
          </w:p>
          <w:p w14:paraId="7A0860F6" w14:textId="77777777" w:rsidR="00D61DF2" w:rsidRPr="00331BBB" w:rsidRDefault="00D61DF2" w:rsidP="00785849">
            <w:pPr>
              <w:pStyle w:val="TAL"/>
              <w:rPr>
                <w:b/>
                <w:i/>
                <w:lang w:eastAsia="ko-KR"/>
              </w:rPr>
            </w:pPr>
            <w:r w:rsidRPr="00331BBB">
              <w:rPr>
                <w:szCs w:val="22"/>
                <w:lang w:val="en-US"/>
              </w:rPr>
              <w:t xml:space="preserve">Frequency domain location and bandwidth of the bandwidth part associated to the random-access resources used by the UE. </w:t>
            </w:r>
          </w:p>
        </w:tc>
      </w:tr>
      <w:tr w:rsidR="00936420" w:rsidRPr="00331BBB" w14:paraId="0F4F93B7" w14:textId="77777777" w:rsidTr="00785849">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331BBB" w:rsidRDefault="00D61DF2" w:rsidP="00785849">
            <w:pPr>
              <w:pStyle w:val="TAL"/>
              <w:rPr>
                <w:b/>
                <w:i/>
                <w:lang w:eastAsia="ko-KR"/>
              </w:rPr>
            </w:pPr>
            <w:r w:rsidRPr="00331BBB">
              <w:rPr>
                <w:b/>
                <w:i/>
                <w:lang w:eastAsia="ko-KR"/>
              </w:rPr>
              <w:t xml:space="preserve">msg1-FrequencyStart </w:t>
            </w:r>
          </w:p>
          <w:p w14:paraId="436EDE36" w14:textId="77777777" w:rsidR="00D61DF2" w:rsidRPr="00331BBB" w:rsidRDefault="00D61DF2" w:rsidP="00785849">
            <w:pPr>
              <w:pStyle w:val="TAL"/>
              <w:rPr>
                <w:b/>
                <w:i/>
                <w:lang w:eastAsia="ko-KR"/>
              </w:rPr>
            </w:pPr>
            <w:r w:rsidRPr="00331BBB">
              <w:rPr>
                <w:szCs w:val="22"/>
                <w:lang w:val="en-US"/>
              </w:rPr>
              <w:t xml:space="preserve">Offset of lowest PRACH transmission occasion in frequency domain with respective to PRB 0 of the UL BWP. </w:t>
            </w:r>
          </w:p>
        </w:tc>
      </w:tr>
      <w:tr w:rsidR="00936420" w:rsidRPr="00331BBB" w14:paraId="3C06EB55" w14:textId="77777777" w:rsidTr="00785849">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331BBB" w:rsidRDefault="00D61DF2" w:rsidP="00785849">
            <w:pPr>
              <w:pStyle w:val="TAL"/>
              <w:rPr>
                <w:b/>
                <w:i/>
                <w:lang w:eastAsia="ko-KR"/>
              </w:rPr>
            </w:pPr>
            <w:r w:rsidRPr="00331BBB">
              <w:rPr>
                <w:b/>
                <w:i/>
                <w:lang w:eastAsia="ko-KR"/>
              </w:rPr>
              <w:t xml:space="preserve">msg1-SubcarrierSpacing </w:t>
            </w:r>
          </w:p>
          <w:p w14:paraId="6120A280" w14:textId="77777777" w:rsidR="00D61DF2" w:rsidRPr="00331BBB" w:rsidRDefault="00D61DF2" w:rsidP="00785849">
            <w:pPr>
              <w:pStyle w:val="TAL"/>
              <w:rPr>
                <w:b/>
                <w:i/>
                <w:lang w:val="en-US" w:eastAsia="ko-KR"/>
              </w:rPr>
            </w:pPr>
            <w:r w:rsidRPr="00331BBB">
              <w:rPr>
                <w:szCs w:val="22"/>
                <w:lang w:val="en-US"/>
              </w:rPr>
              <w:t>Subcarrier spacing of PRACH resources.</w:t>
            </w:r>
          </w:p>
        </w:tc>
      </w:tr>
      <w:tr w:rsidR="00936420" w:rsidRPr="00331BBB" w14:paraId="109E37B6" w14:textId="77777777" w:rsidTr="00785849">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331BBB" w:rsidRDefault="00D61DF2" w:rsidP="00785849">
            <w:pPr>
              <w:pStyle w:val="TAL"/>
              <w:rPr>
                <w:rFonts w:eastAsia="DengXian"/>
                <w:b/>
                <w:i/>
                <w:iCs/>
                <w:lang w:val="en-US"/>
              </w:rPr>
            </w:pPr>
            <w:r w:rsidRPr="00331BBB">
              <w:rPr>
                <w:rFonts w:eastAsia="DengXian"/>
                <w:b/>
                <w:i/>
                <w:iCs/>
                <w:lang w:val="en-US"/>
              </w:rPr>
              <w:t>numberOfPreamblesSentOnCSI-RS</w:t>
            </w:r>
          </w:p>
          <w:p w14:paraId="4F412110" w14:textId="77777777" w:rsidR="00D61DF2" w:rsidRPr="00331BBB" w:rsidRDefault="00D61DF2" w:rsidP="00785849">
            <w:pPr>
              <w:pStyle w:val="TAL"/>
              <w:rPr>
                <w:b/>
                <w:i/>
                <w:szCs w:val="22"/>
              </w:rPr>
            </w:pPr>
            <w:r w:rsidRPr="00331BBB">
              <w:rPr>
                <w:rFonts w:eastAsia="DengXian"/>
                <w:lang w:val="en-US"/>
              </w:rPr>
              <w:t>This field is used to indicate the total number of successive RA preambles that were transmitted on the corresponding CSI-RS.</w:t>
            </w:r>
          </w:p>
        </w:tc>
      </w:tr>
      <w:tr w:rsidR="00936420" w:rsidRPr="00331BBB" w14:paraId="409F357B" w14:textId="77777777" w:rsidTr="00785849">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331BBB" w:rsidRDefault="00D61DF2" w:rsidP="00785849">
            <w:pPr>
              <w:pStyle w:val="TAL"/>
              <w:rPr>
                <w:rFonts w:eastAsia="DengXian"/>
                <w:b/>
                <w:i/>
                <w:iCs/>
                <w:lang w:val="en-US"/>
              </w:rPr>
            </w:pPr>
            <w:r w:rsidRPr="00331BBB">
              <w:rPr>
                <w:rFonts w:eastAsia="DengXian"/>
                <w:b/>
                <w:i/>
                <w:iCs/>
                <w:lang w:val="en-US"/>
              </w:rPr>
              <w:t>numberOfPreamblesSentOnSSB</w:t>
            </w:r>
          </w:p>
          <w:p w14:paraId="4A4B2A36" w14:textId="77777777" w:rsidR="00D61DF2" w:rsidRPr="00331BBB" w:rsidRDefault="00D61DF2" w:rsidP="00785849">
            <w:pPr>
              <w:pStyle w:val="TAL"/>
              <w:rPr>
                <w:b/>
                <w:i/>
                <w:szCs w:val="22"/>
              </w:rPr>
            </w:pPr>
            <w:r w:rsidRPr="00331BBB">
              <w:rPr>
                <w:rFonts w:eastAsia="DengXian"/>
                <w:lang w:val="en-US"/>
              </w:rPr>
              <w:t>This field is used to indicate the total number of successive RA preambles that were transmitted on the corresponding SSB/PBCH block.</w:t>
            </w:r>
          </w:p>
        </w:tc>
      </w:tr>
      <w:tr w:rsidR="00936420" w:rsidRPr="00331BBB" w14:paraId="37F81A5C" w14:textId="77777777" w:rsidTr="00785849">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331BBB" w:rsidRDefault="00D61DF2" w:rsidP="00785849">
            <w:pPr>
              <w:pStyle w:val="TAL"/>
              <w:rPr>
                <w:b/>
                <w:i/>
                <w:lang w:eastAsia="en-GB"/>
              </w:rPr>
            </w:pPr>
            <w:r w:rsidRPr="00331BBB">
              <w:rPr>
                <w:b/>
                <w:i/>
                <w:lang w:eastAsia="en-GB"/>
              </w:rPr>
              <w:t>perRAAttemptInfoList</w:t>
            </w:r>
          </w:p>
          <w:p w14:paraId="6A897FC8" w14:textId="77777777" w:rsidR="00D61DF2" w:rsidRPr="00331BBB" w:rsidRDefault="00D61DF2" w:rsidP="00785849">
            <w:pPr>
              <w:pStyle w:val="TAL"/>
              <w:rPr>
                <w:rFonts w:eastAsia="DengXian"/>
                <w:b/>
                <w:i/>
                <w:iCs/>
                <w:lang w:val="en-US"/>
              </w:rPr>
            </w:pPr>
            <w:r w:rsidRPr="00331BBB">
              <w:rPr>
                <w:lang w:eastAsia="en-GB"/>
              </w:rPr>
              <w:t>This field provides detailed information about a random access attempt.</w:t>
            </w:r>
          </w:p>
        </w:tc>
      </w:tr>
      <w:tr w:rsidR="00936420" w:rsidRPr="00331BBB" w14:paraId="482762D7" w14:textId="77777777" w:rsidTr="00785849">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331BBB" w:rsidRDefault="00D61DF2" w:rsidP="00785849">
            <w:pPr>
              <w:pStyle w:val="TAL"/>
              <w:rPr>
                <w:b/>
                <w:i/>
                <w:lang w:eastAsia="en-GB"/>
              </w:rPr>
            </w:pPr>
            <w:r w:rsidRPr="00331BBB">
              <w:rPr>
                <w:b/>
                <w:i/>
                <w:lang w:eastAsia="en-GB"/>
              </w:rPr>
              <w:t>perRAInfoList</w:t>
            </w:r>
          </w:p>
          <w:p w14:paraId="6BD792CB" w14:textId="77777777" w:rsidR="00D61DF2" w:rsidRPr="00331BBB" w:rsidRDefault="00D61DF2" w:rsidP="00785849">
            <w:pPr>
              <w:pStyle w:val="TAL"/>
              <w:rPr>
                <w:b/>
                <w:i/>
                <w:szCs w:val="22"/>
              </w:rPr>
            </w:pPr>
            <w:r w:rsidRPr="00331BBB">
              <w:rPr>
                <w:lang w:eastAsia="en-GB"/>
              </w:rPr>
              <w:t>This field provides detailed information about each of the random access attempts in the chronological order of the random access attempts.</w:t>
            </w:r>
          </w:p>
        </w:tc>
      </w:tr>
      <w:tr w:rsidR="00936420" w:rsidRPr="00331BBB" w14:paraId="655D7DA4" w14:textId="77777777" w:rsidTr="00785849">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331BBB" w:rsidRDefault="00D61DF2" w:rsidP="00785849">
            <w:pPr>
              <w:pStyle w:val="TAL"/>
              <w:rPr>
                <w:rFonts w:eastAsia="DengXian"/>
                <w:b/>
                <w:i/>
                <w:lang w:val="en-US"/>
              </w:rPr>
            </w:pPr>
            <w:r w:rsidRPr="00331BBB">
              <w:rPr>
                <w:rFonts w:eastAsia="DengXian"/>
                <w:b/>
                <w:i/>
                <w:lang w:val="en-US"/>
              </w:rPr>
              <w:t xml:space="preserve">perRACSI-RSInfoList </w:t>
            </w:r>
          </w:p>
          <w:p w14:paraId="060E158D" w14:textId="77777777" w:rsidR="00D61DF2" w:rsidRPr="00331BBB" w:rsidRDefault="00D61DF2" w:rsidP="00785849">
            <w:pPr>
              <w:pStyle w:val="TAL"/>
              <w:rPr>
                <w:b/>
                <w:i/>
                <w:szCs w:val="22"/>
              </w:rPr>
            </w:pPr>
            <w:r w:rsidRPr="00331BBB">
              <w:rPr>
                <w:rFonts w:eastAsia="DengXian"/>
                <w:lang w:val="en-US"/>
              </w:rPr>
              <w:t>This field provides detailed information about the successive random acess attempts associated to the same CSI-RS.</w:t>
            </w:r>
          </w:p>
        </w:tc>
      </w:tr>
      <w:tr w:rsidR="00936420" w:rsidRPr="00331BBB" w14:paraId="19169598" w14:textId="77777777" w:rsidTr="00785849">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331BBB" w:rsidRDefault="00D61DF2" w:rsidP="00785849">
            <w:pPr>
              <w:pStyle w:val="TAL"/>
              <w:rPr>
                <w:rFonts w:eastAsia="DengXian"/>
                <w:b/>
                <w:i/>
                <w:lang w:val="en-US"/>
              </w:rPr>
            </w:pPr>
            <w:r w:rsidRPr="00331BBB">
              <w:rPr>
                <w:rFonts w:eastAsia="DengXian"/>
                <w:b/>
                <w:i/>
                <w:lang w:val="en-US"/>
              </w:rPr>
              <w:t xml:space="preserve">perRASSBInfoList </w:t>
            </w:r>
          </w:p>
          <w:p w14:paraId="64CFF5D3" w14:textId="77777777" w:rsidR="00D61DF2" w:rsidRPr="00331BBB" w:rsidRDefault="00D61DF2" w:rsidP="00785849">
            <w:pPr>
              <w:pStyle w:val="TAL"/>
              <w:rPr>
                <w:b/>
                <w:i/>
                <w:szCs w:val="22"/>
              </w:rPr>
            </w:pPr>
            <w:r w:rsidRPr="00331BBB">
              <w:rPr>
                <w:rFonts w:eastAsia="DengXian"/>
                <w:lang w:val="en-US"/>
              </w:rPr>
              <w:t>This field provides detailed information about the successive random access attempts associated to the same SS/PBCH block.</w:t>
            </w:r>
          </w:p>
        </w:tc>
      </w:tr>
      <w:tr w:rsidR="00936420" w:rsidRPr="00331BBB" w14:paraId="422B8719" w14:textId="77777777" w:rsidTr="00785849">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331BBB" w:rsidRDefault="00D61DF2" w:rsidP="00785849">
            <w:pPr>
              <w:pStyle w:val="TAL"/>
              <w:rPr>
                <w:b/>
                <w:i/>
              </w:rPr>
            </w:pPr>
            <w:r w:rsidRPr="00331BBB">
              <w:rPr>
                <w:b/>
                <w:i/>
              </w:rPr>
              <w:t xml:space="preserve">raPurpose </w:t>
            </w:r>
          </w:p>
          <w:p w14:paraId="445313CD" w14:textId="77777777" w:rsidR="00D61DF2" w:rsidRPr="00331BBB" w:rsidRDefault="00D61DF2" w:rsidP="00785849">
            <w:pPr>
              <w:pStyle w:val="TAL"/>
              <w:rPr>
                <w:b/>
                <w:i/>
              </w:rPr>
            </w:pPr>
            <w:r w:rsidRPr="00331BBB">
              <w:t>T</w:t>
            </w:r>
            <w:r w:rsidRPr="00331BBB">
              <w:rPr>
                <w:lang w:eastAsia="en-GB"/>
              </w:rPr>
              <w:t>his fie</w:t>
            </w:r>
            <w:r w:rsidRPr="00331BBB">
              <w:t>l</w:t>
            </w:r>
            <w:r w:rsidRPr="00331BBB">
              <w:rPr>
                <w:lang w:eastAsia="en-GB"/>
              </w:rPr>
              <w:t xml:space="preserve">d is used to indicate </w:t>
            </w:r>
            <w:r w:rsidRPr="00331BBB">
              <w:t xml:space="preserve">the RA scenario for which the RA report entry is triggered. The RA accesses associated to Initial access from RRC_IDLE, transition from RRC-INACTIVE and the MSG3 based SI request are indicated using the indicator ‘accessRelated’. </w:t>
            </w:r>
          </w:p>
        </w:tc>
      </w:tr>
      <w:tr w:rsidR="00936420" w:rsidRPr="00331BBB" w14:paraId="3396BF79" w14:textId="77777777" w:rsidTr="00785849">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331BBB" w:rsidRDefault="00D61DF2" w:rsidP="00785849">
            <w:pPr>
              <w:pStyle w:val="TAL"/>
              <w:rPr>
                <w:b/>
                <w:i/>
              </w:rPr>
            </w:pPr>
            <w:r w:rsidRPr="00331BBB">
              <w:rPr>
                <w:b/>
                <w:i/>
              </w:rPr>
              <w:t>ssb-Index</w:t>
            </w:r>
          </w:p>
          <w:p w14:paraId="37D2F892"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w:t>
            </w:r>
            <w:r w:rsidRPr="00331BBB">
              <w:t>the SS/PBCH index of the SS/PBCH block corresponding to the random access attempt.</w:t>
            </w:r>
          </w:p>
        </w:tc>
      </w:tr>
      <w:tr w:rsidR="00936420" w:rsidRPr="00331BBB" w14:paraId="321CFD7B" w14:textId="77777777" w:rsidTr="00785849">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331BBB" w:rsidRDefault="00D61DF2" w:rsidP="00785849">
            <w:pPr>
              <w:pStyle w:val="TAL"/>
              <w:rPr>
                <w:b/>
                <w:i/>
              </w:rPr>
            </w:pPr>
            <w:r w:rsidRPr="00331BBB">
              <w:rPr>
                <w:b/>
                <w:i/>
              </w:rPr>
              <w:t>ssbRSRPQualityIndicator</w:t>
            </w:r>
          </w:p>
          <w:p w14:paraId="5A921ADA"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w:t>
            </w:r>
            <w:r w:rsidRPr="00331BBB">
              <w:t xml:space="preserve">the SS/PBCH RSRP of the SS/PBCH block corresponding to the random access attempt is above </w:t>
            </w:r>
            <w:r w:rsidRPr="00331BBB">
              <w:rPr>
                <w:i/>
                <w:lang w:val="en-US"/>
              </w:rPr>
              <w:t xml:space="preserve">rsrp-ThresholdSSB </w:t>
            </w:r>
            <w:r w:rsidRPr="00331BBB">
              <w:rPr>
                <w:lang w:val="en-US"/>
              </w:rPr>
              <w:t>or not</w:t>
            </w:r>
            <w:r w:rsidRPr="00331BBB">
              <w:t>.</w:t>
            </w:r>
          </w:p>
        </w:tc>
      </w:tr>
      <w:tr w:rsidR="00D61DF2" w:rsidRPr="00331BBB" w14:paraId="15CB0837" w14:textId="77777777" w:rsidTr="00785849">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331BBB" w:rsidRDefault="00D61DF2" w:rsidP="00785849">
            <w:pPr>
              <w:pStyle w:val="TAL"/>
              <w:rPr>
                <w:b/>
                <w:i/>
              </w:rPr>
            </w:pPr>
            <w:r w:rsidRPr="00331BBB">
              <w:rPr>
                <w:b/>
                <w:i/>
              </w:rPr>
              <w:t xml:space="preserve">subcarrierSpacing </w:t>
            </w:r>
          </w:p>
          <w:p w14:paraId="1952BA8A" w14:textId="77777777" w:rsidR="00D61DF2" w:rsidRPr="00331BBB" w:rsidRDefault="00D61DF2" w:rsidP="00785849">
            <w:pPr>
              <w:pStyle w:val="TAL"/>
              <w:rPr>
                <w:b/>
                <w:i/>
              </w:rPr>
            </w:pPr>
            <w:r w:rsidRPr="00331BBB">
              <w:rPr>
                <w:szCs w:val="22"/>
                <w:lang w:val="en-US"/>
              </w:rPr>
              <w:t>Subcarrier spacing used in the BWP associated to the random-access resources used by the UE</w:t>
            </w:r>
            <w:r w:rsidRPr="00331BBB">
              <w:t>.</w:t>
            </w:r>
          </w:p>
        </w:tc>
      </w:tr>
    </w:tbl>
    <w:p w14:paraId="2906F5C8" w14:textId="77777777" w:rsidR="00D61DF2" w:rsidRPr="00331BBB" w:rsidRDefault="00D61DF2" w:rsidP="00D61DF2">
      <w:pPr>
        <w:rPr>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76040568" w14:textId="77777777" w:rsidTr="00785849">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331BBB" w:rsidRDefault="00D61DF2" w:rsidP="00785849">
            <w:pPr>
              <w:pStyle w:val="TAH"/>
              <w:rPr>
                <w:szCs w:val="22"/>
              </w:rPr>
            </w:pPr>
            <w:r w:rsidRPr="00331BBB">
              <w:rPr>
                <w:i/>
                <w:iCs/>
                <w:lang w:eastAsia="ko-KR"/>
              </w:rPr>
              <w:lastRenderedPageBreak/>
              <w:t>RLF-Report</w:t>
            </w:r>
            <w:r w:rsidRPr="00331BBB">
              <w:rPr>
                <w:iCs/>
                <w:lang w:eastAsia="en-GB"/>
              </w:rPr>
              <w:t xml:space="preserve"> field descriptions</w:t>
            </w:r>
          </w:p>
        </w:tc>
      </w:tr>
      <w:tr w:rsidR="00936420" w:rsidRPr="00331BBB" w14:paraId="49EFBCB2" w14:textId="77777777" w:rsidTr="00785849">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331BBB" w:rsidRDefault="00D61DF2" w:rsidP="00785849">
            <w:pPr>
              <w:pStyle w:val="TAL"/>
              <w:rPr>
                <w:b/>
                <w:i/>
              </w:rPr>
            </w:pPr>
            <w:r w:rsidRPr="00331BBB">
              <w:rPr>
                <w:b/>
                <w:i/>
              </w:rPr>
              <w:t>connectionFailureType</w:t>
            </w:r>
          </w:p>
          <w:p w14:paraId="0B07EBDA" w14:textId="77777777" w:rsidR="00D61DF2" w:rsidRPr="00331BBB" w:rsidRDefault="00D61DF2" w:rsidP="00785849">
            <w:pPr>
              <w:pStyle w:val="TAL"/>
              <w:rPr>
                <w:szCs w:val="22"/>
              </w:rPr>
            </w:pPr>
            <w:r w:rsidRPr="00331BBB">
              <w:t>T</w:t>
            </w:r>
            <w:r w:rsidRPr="00331BBB">
              <w:rPr>
                <w:lang w:eastAsia="en-GB"/>
              </w:rPr>
              <w:t>his fie</w:t>
            </w:r>
            <w:r w:rsidRPr="00331BBB">
              <w:t>l</w:t>
            </w:r>
            <w:r w:rsidRPr="00331BBB">
              <w:rPr>
                <w:lang w:eastAsia="en-GB"/>
              </w:rPr>
              <w:t xml:space="preserve">d is used to indicate </w:t>
            </w:r>
            <w:r w:rsidRPr="00331BBB">
              <w:t>whether the connection failure is due to radio link failure or handover failure.</w:t>
            </w:r>
          </w:p>
        </w:tc>
      </w:tr>
      <w:tr w:rsidR="00936420" w:rsidRPr="00331BBB" w14:paraId="4DEE3D53" w14:textId="77777777" w:rsidTr="00785849">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331BBB" w:rsidRDefault="00D61DF2" w:rsidP="00785849">
            <w:pPr>
              <w:pStyle w:val="TAL"/>
              <w:rPr>
                <w:b/>
                <w:i/>
              </w:rPr>
            </w:pPr>
            <w:r w:rsidRPr="00331BBB">
              <w:rPr>
                <w:b/>
                <w:i/>
              </w:rPr>
              <w:t>csi-rsRLMConfigBitmap</w:t>
            </w:r>
          </w:p>
          <w:p w14:paraId="27D91458" w14:textId="77777777" w:rsidR="00D61DF2" w:rsidRPr="00331BBB" w:rsidRDefault="00D61DF2" w:rsidP="00785849">
            <w:pPr>
              <w:pStyle w:val="TAL"/>
              <w:rPr>
                <w:b/>
                <w:i/>
              </w:rPr>
            </w:pPr>
            <w:r w:rsidRPr="00331BBB">
              <w:t>T</w:t>
            </w:r>
            <w:r w:rsidRPr="00331BBB">
              <w:rPr>
                <w:lang w:eastAsia="en-GB"/>
              </w:rPr>
              <w:t>his fie</w:t>
            </w:r>
            <w:r w:rsidRPr="00331BBB">
              <w:t>l</w:t>
            </w:r>
            <w:r w:rsidRPr="00331BBB">
              <w:rPr>
                <w:lang w:eastAsia="en-GB"/>
              </w:rPr>
              <w:t xml:space="preserve">d is used to indicate the CSI-RS indexes that are also part of the </w:t>
            </w:r>
            <w:r w:rsidRPr="00331BBB">
              <w:t>RLM configurations.</w:t>
            </w:r>
          </w:p>
        </w:tc>
      </w:tr>
      <w:tr w:rsidR="00936420" w:rsidRPr="00331BBB" w14:paraId="08A68C0A" w14:textId="77777777" w:rsidTr="00785849">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331BBB" w:rsidRDefault="00D61DF2" w:rsidP="00785849">
            <w:pPr>
              <w:pStyle w:val="TAL"/>
              <w:rPr>
                <w:b/>
                <w:i/>
                <w:lang w:eastAsia="en-GB"/>
              </w:rPr>
            </w:pPr>
            <w:r w:rsidRPr="00331BBB">
              <w:rPr>
                <w:b/>
                <w:i/>
                <w:lang w:eastAsia="en-GB"/>
              </w:rPr>
              <w:t>c-RNTI</w:t>
            </w:r>
          </w:p>
          <w:p w14:paraId="494F7774" w14:textId="77777777" w:rsidR="00D61DF2" w:rsidRPr="00331BBB" w:rsidRDefault="00D61DF2" w:rsidP="00785849">
            <w:pPr>
              <w:pStyle w:val="TAL"/>
              <w:rPr>
                <w:szCs w:val="22"/>
              </w:rPr>
            </w:pPr>
            <w:r w:rsidRPr="00331BBB">
              <w:rPr>
                <w:lang w:eastAsia="en-GB"/>
              </w:rPr>
              <w:t>This field indicates the C-RNTI used in the PCell upon detecting radio link failure or the C-RNTI used in the source PCell upon handover failure.</w:t>
            </w:r>
          </w:p>
        </w:tc>
      </w:tr>
      <w:tr w:rsidR="00936420" w:rsidRPr="00331BBB" w14:paraId="0206AFA2" w14:textId="77777777" w:rsidTr="00785849">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331BBB" w:rsidRDefault="00D61DF2" w:rsidP="00785849">
            <w:pPr>
              <w:pStyle w:val="TAL"/>
              <w:rPr>
                <w:b/>
                <w:i/>
                <w:lang w:eastAsia="en-GB"/>
              </w:rPr>
            </w:pPr>
            <w:r w:rsidRPr="00331BBB">
              <w:rPr>
                <w:b/>
                <w:i/>
                <w:lang w:eastAsia="en-GB"/>
              </w:rPr>
              <w:t>failedCellId</w:t>
            </w:r>
          </w:p>
          <w:p w14:paraId="3DEE823A" w14:textId="77777777" w:rsidR="00D61DF2" w:rsidRPr="00331BBB" w:rsidRDefault="00D61DF2" w:rsidP="00785849">
            <w:pPr>
              <w:pStyle w:val="TAL"/>
              <w:rPr>
                <w:b/>
                <w:i/>
                <w:szCs w:val="22"/>
              </w:rPr>
            </w:pPr>
            <w:r w:rsidRPr="00331BBB">
              <w:rPr>
                <w:lang w:eastAsia="en-GB"/>
              </w:rPr>
              <w:t>This field is used to indicate the cell in which connection establishment failed.</w:t>
            </w:r>
          </w:p>
        </w:tc>
      </w:tr>
      <w:tr w:rsidR="00936420" w:rsidRPr="00331BBB" w14:paraId="39873992" w14:textId="77777777" w:rsidTr="00785849">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331BBB" w:rsidRDefault="00D61DF2" w:rsidP="00785849">
            <w:pPr>
              <w:pStyle w:val="TAL"/>
              <w:rPr>
                <w:b/>
                <w:i/>
                <w:lang w:eastAsia="en-GB"/>
              </w:rPr>
            </w:pPr>
            <w:r w:rsidRPr="00331BBB">
              <w:rPr>
                <w:b/>
                <w:i/>
                <w:lang w:eastAsia="en-GB"/>
              </w:rPr>
              <w:t>failedPCellId</w:t>
            </w:r>
          </w:p>
          <w:p w14:paraId="0D3EB3DF" w14:textId="77777777" w:rsidR="00D61DF2" w:rsidRPr="00331BBB" w:rsidRDefault="00D61DF2" w:rsidP="00785849">
            <w:pPr>
              <w:pStyle w:val="TAL"/>
              <w:rPr>
                <w:b/>
                <w:i/>
                <w:szCs w:val="22"/>
              </w:rPr>
            </w:pPr>
            <w:r w:rsidRPr="00331BB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936420" w:rsidRPr="00331BBB" w14:paraId="41059562" w14:textId="77777777" w:rsidTr="00785849">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331BBB" w:rsidRDefault="00D61DF2" w:rsidP="00785849">
            <w:pPr>
              <w:pStyle w:val="TAL"/>
              <w:rPr>
                <w:b/>
                <w:i/>
                <w:lang w:eastAsia="en-GB"/>
              </w:rPr>
            </w:pPr>
            <w:r w:rsidRPr="00331BBB">
              <w:rPr>
                <w:b/>
                <w:i/>
                <w:lang w:eastAsia="en-GB"/>
              </w:rPr>
              <w:t>failedPCellId-EUTRA</w:t>
            </w:r>
          </w:p>
          <w:p w14:paraId="22981FB8" w14:textId="77777777" w:rsidR="00D61DF2" w:rsidRPr="00331BBB" w:rsidRDefault="00D61DF2" w:rsidP="00785849">
            <w:pPr>
              <w:pStyle w:val="TAL"/>
              <w:rPr>
                <w:b/>
                <w:i/>
                <w:lang w:eastAsia="en-GB"/>
              </w:rPr>
            </w:pPr>
            <w:r w:rsidRPr="00331BBB">
              <w:rPr>
                <w:lang w:eastAsia="en-GB"/>
              </w:rPr>
              <w:t>This field is used to indicate the PCell in which RLF is detected or the target PCell of the failed handover in an E-UTRA RLF report.</w:t>
            </w:r>
          </w:p>
        </w:tc>
      </w:tr>
      <w:tr w:rsidR="00936420" w:rsidRPr="00331BBB" w14:paraId="08256ADA" w14:textId="77777777" w:rsidTr="00785849">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331BBB" w:rsidRDefault="00D61DF2" w:rsidP="00785849">
            <w:pPr>
              <w:pStyle w:val="TAL"/>
              <w:rPr>
                <w:b/>
                <w:i/>
                <w:lang w:eastAsia="ko-KR"/>
              </w:rPr>
            </w:pPr>
            <w:r w:rsidRPr="00331BBB">
              <w:rPr>
                <w:b/>
                <w:i/>
                <w:lang w:eastAsia="ko-KR"/>
              </w:rPr>
              <w:t>measResultLastServCell</w:t>
            </w:r>
          </w:p>
          <w:p w14:paraId="620580A7" w14:textId="77777777" w:rsidR="00D61DF2" w:rsidRPr="00331BBB" w:rsidRDefault="00D61DF2" w:rsidP="00785849">
            <w:pPr>
              <w:pStyle w:val="TAL"/>
              <w:rPr>
                <w:b/>
                <w:i/>
                <w:szCs w:val="22"/>
              </w:rPr>
            </w:pPr>
            <w:r w:rsidRPr="00331BBB">
              <w:rPr>
                <w:bCs/>
                <w:iCs/>
                <w:lang w:eastAsia="ko-KR"/>
              </w:rPr>
              <w:t>This field refers to the last measurement results taken in the PCell, where radio link failure or handover failure happened.</w:t>
            </w:r>
          </w:p>
        </w:tc>
      </w:tr>
      <w:tr w:rsidR="00936420" w:rsidRPr="00331BBB" w14:paraId="1C96EA20" w14:textId="77777777" w:rsidTr="00785849">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331BBB" w:rsidRDefault="00D61DF2" w:rsidP="00785849">
            <w:pPr>
              <w:pStyle w:val="TAL"/>
              <w:rPr>
                <w:b/>
                <w:i/>
                <w:lang w:eastAsia="ko-KR"/>
              </w:rPr>
            </w:pPr>
            <w:r w:rsidRPr="00331BBB">
              <w:rPr>
                <w:b/>
                <w:i/>
                <w:lang w:eastAsia="ko-KR"/>
              </w:rPr>
              <w:t>measResultListEUTRA</w:t>
            </w:r>
          </w:p>
          <w:p w14:paraId="506061DB" w14:textId="77777777" w:rsidR="00D61DF2" w:rsidRPr="00331BBB" w:rsidRDefault="00D61DF2" w:rsidP="00785849">
            <w:pPr>
              <w:pStyle w:val="TAL"/>
              <w:rPr>
                <w:b/>
                <w:i/>
                <w:szCs w:val="22"/>
              </w:rPr>
            </w:pPr>
            <w:r w:rsidRPr="00331BBB">
              <w:rPr>
                <w:bCs/>
                <w:iCs/>
                <w:lang w:eastAsia="ko-KR"/>
              </w:rPr>
              <w:t>This field refers to the last measurement results taken in the neighboring EUTRA Cells, when the radio link failure or handover failure happened.</w:t>
            </w:r>
          </w:p>
        </w:tc>
      </w:tr>
      <w:tr w:rsidR="00936420" w:rsidRPr="00331BBB" w14:paraId="6A9CAA41" w14:textId="77777777" w:rsidTr="00785849">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331BBB" w:rsidRDefault="00D61DF2" w:rsidP="00785849">
            <w:pPr>
              <w:pStyle w:val="TAL"/>
              <w:rPr>
                <w:b/>
                <w:i/>
                <w:lang w:eastAsia="ko-KR"/>
              </w:rPr>
            </w:pPr>
            <w:r w:rsidRPr="00331BBB">
              <w:rPr>
                <w:b/>
                <w:i/>
                <w:lang w:eastAsia="ko-KR"/>
              </w:rPr>
              <w:t>measResultListNR</w:t>
            </w:r>
          </w:p>
          <w:p w14:paraId="7C51D671" w14:textId="77777777" w:rsidR="00D61DF2" w:rsidRPr="00331BBB" w:rsidRDefault="00D61DF2" w:rsidP="00785849">
            <w:pPr>
              <w:pStyle w:val="TAL"/>
              <w:rPr>
                <w:b/>
                <w:i/>
                <w:lang w:eastAsia="ko-KR"/>
              </w:rPr>
            </w:pPr>
            <w:r w:rsidRPr="00331BBB">
              <w:rPr>
                <w:bCs/>
                <w:iCs/>
                <w:lang w:eastAsia="ko-KR"/>
              </w:rPr>
              <w:t xml:space="preserve">This field refers to the last measurement results taken in the neighboring NR Cells, when the radio link failure or handover failure happened. UE does not include the </w:t>
            </w:r>
            <w:r w:rsidRPr="00331BBB">
              <w:rPr>
                <w:i/>
                <w:lang w:val="en-US"/>
              </w:rPr>
              <w:t>resultsSSB-Indexes</w:t>
            </w:r>
            <w:r w:rsidRPr="00331BBB">
              <w:rPr>
                <w:bCs/>
                <w:iCs/>
                <w:lang w:eastAsia="ko-KR"/>
              </w:rPr>
              <w:t xml:space="preserve"> IE, if the</w:t>
            </w:r>
            <w:r w:rsidRPr="00331BBB">
              <w:rPr>
                <w:lang w:val="en-US"/>
              </w:rPr>
              <w:t xml:space="preserve"> </w:t>
            </w:r>
            <w:r w:rsidRPr="00331BBB">
              <w:rPr>
                <w:bCs/>
                <w:i/>
                <w:iCs/>
                <w:lang w:eastAsia="ko-KR"/>
              </w:rPr>
              <w:t>measResultListNR</w:t>
            </w:r>
            <w:r w:rsidRPr="00331BBB">
              <w:rPr>
                <w:bCs/>
                <w:iCs/>
                <w:lang w:eastAsia="ko-KR"/>
              </w:rPr>
              <w:t xml:space="preserve"> IE is included in the </w:t>
            </w:r>
            <w:r w:rsidRPr="00331BBB">
              <w:rPr>
                <w:i/>
                <w:lang w:val="en-US"/>
              </w:rPr>
              <w:t>LogMeasInfo-r16</w:t>
            </w:r>
            <w:r w:rsidRPr="00331BBB">
              <w:rPr>
                <w:lang w:val="en-US"/>
              </w:rPr>
              <w:t xml:space="preserve"> IE</w:t>
            </w:r>
            <w:r w:rsidRPr="00331BBB">
              <w:rPr>
                <w:bCs/>
                <w:iCs/>
                <w:lang w:eastAsia="ko-KR"/>
              </w:rPr>
              <w:t>.</w:t>
            </w:r>
          </w:p>
        </w:tc>
      </w:tr>
      <w:tr w:rsidR="00936420" w:rsidRPr="00331BBB" w14:paraId="158447A7" w14:textId="77777777" w:rsidTr="00785849">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331BBB" w:rsidRDefault="00D61DF2" w:rsidP="00785849">
            <w:pPr>
              <w:pStyle w:val="TAL"/>
              <w:rPr>
                <w:b/>
                <w:i/>
                <w:lang w:eastAsia="ko-KR"/>
              </w:rPr>
            </w:pPr>
            <w:r w:rsidRPr="00331BBB">
              <w:rPr>
                <w:b/>
                <w:i/>
                <w:lang w:eastAsia="ko-KR"/>
              </w:rPr>
              <w:t>measResultServCell</w:t>
            </w:r>
          </w:p>
          <w:p w14:paraId="0442E628" w14:textId="77777777" w:rsidR="00D61DF2" w:rsidRPr="00331BBB" w:rsidRDefault="00D61DF2" w:rsidP="00785849">
            <w:pPr>
              <w:pStyle w:val="TAL"/>
              <w:rPr>
                <w:b/>
                <w:i/>
                <w:szCs w:val="22"/>
              </w:rPr>
            </w:pPr>
            <w:r w:rsidRPr="00331BBB">
              <w:rPr>
                <w:bCs/>
                <w:iCs/>
                <w:lang w:eastAsia="ko-KR"/>
              </w:rPr>
              <w:t>This field refers to the log measurement results taken in the Serving cell.</w:t>
            </w:r>
          </w:p>
        </w:tc>
      </w:tr>
      <w:tr w:rsidR="00936420" w:rsidRPr="00331BBB" w14:paraId="3DD20052" w14:textId="77777777" w:rsidTr="00785849">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331BBB" w:rsidRDefault="00D61DF2" w:rsidP="00785849">
            <w:pPr>
              <w:pStyle w:val="TAL"/>
              <w:rPr>
                <w:b/>
                <w:i/>
                <w:lang w:eastAsia="ko-KR"/>
              </w:rPr>
            </w:pPr>
            <w:r w:rsidRPr="00331BBB">
              <w:rPr>
                <w:b/>
                <w:i/>
                <w:lang w:eastAsia="ko-KR"/>
              </w:rPr>
              <w:t>measResult-RLF-Report-EUTRA</w:t>
            </w:r>
          </w:p>
          <w:p w14:paraId="1978794B" w14:textId="77777777" w:rsidR="00D61DF2" w:rsidRPr="00331BBB" w:rsidRDefault="00D61DF2" w:rsidP="00785849">
            <w:pPr>
              <w:pStyle w:val="TAL"/>
              <w:rPr>
                <w:b/>
                <w:i/>
                <w:lang w:eastAsia="ko-KR"/>
              </w:rPr>
            </w:pPr>
            <w:r w:rsidRPr="00331BBB">
              <w:rPr>
                <w:bCs/>
                <w:iCs/>
                <w:lang w:eastAsia="ko-KR"/>
              </w:rPr>
              <w:t xml:space="preserve">Includes the E-UTRA </w:t>
            </w:r>
            <w:r w:rsidRPr="00331BBB">
              <w:rPr>
                <w:bCs/>
                <w:i/>
                <w:iCs/>
                <w:lang w:eastAsia="ko-KR"/>
              </w:rPr>
              <w:t>RLF-Report-r9</w:t>
            </w:r>
            <w:r w:rsidRPr="00331BBB">
              <w:rPr>
                <w:bCs/>
                <w:iCs/>
                <w:lang w:eastAsia="ko-KR"/>
              </w:rPr>
              <w:t xml:space="preserve"> IE as specified in TS 36.331 [10].</w:t>
            </w:r>
          </w:p>
        </w:tc>
      </w:tr>
      <w:tr w:rsidR="00936420" w:rsidRPr="00331BBB" w14:paraId="1D0D7833" w14:textId="77777777" w:rsidTr="00785849">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331BBB" w:rsidRDefault="00D61DF2" w:rsidP="00785849">
            <w:pPr>
              <w:pStyle w:val="TAL"/>
              <w:rPr>
                <w:b/>
                <w:i/>
                <w:lang w:eastAsia="ko-KR"/>
              </w:rPr>
            </w:pPr>
            <w:r w:rsidRPr="00331BBB">
              <w:rPr>
                <w:b/>
                <w:i/>
                <w:lang w:eastAsia="ko-KR"/>
              </w:rPr>
              <w:t>noSuitableCellFound</w:t>
            </w:r>
          </w:p>
          <w:p w14:paraId="43E75750" w14:textId="77777777" w:rsidR="00D61DF2" w:rsidRPr="00331BBB" w:rsidRDefault="00D61DF2" w:rsidP="00785849">
            <w:pPr>
              <w:pStyle w:val="TAL"/>
              <w:rPr>
                <w:b/>
                <w:i/>
                <w:lang w:eastAsia="ko-KR"/>
              </w:rPr>
            </w:pPr>
            <w:r w:rsidRPr="00331BBB">
              <w:rPr>
                <w:bCs/>
                <w:iCs/>
                <w:lang w:eastAsia="ko-KR"/>
              </w:rPr>
              <w:t>This field is set by the UE when the T311 expires.</w:t>
            </w:r>
          </w:p>
        </w:tc>
      </w:tr>
      <w:tr w:rsidR="00936420" w:rsidRPr="00331BBB" w14:paraId="32DC3E25" w14:textId="77777777" w:rsidTr="00785849">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331BBB" w:rsidRDefault="00D61DF2" w:rsidP="00785849">
            <w:pPr>
              <w:pStyle w:val="TAL"/>
              <w:rPr>
                <w:b/>
                <w:i/>
                <w:lang w:eastAsia="en-GB"/>
              </w:rPr>
            </w:pPr>
            <w:r w:rsidRPr="00331BBB">
              <w:rPr>
                <w:b/>
                <w:i/>
                <w:lang w:eastAsia="en-GB"/>
              </w:rPr>
              <w:t>previousPCellId</w:t>
            </w:r>
          </w:p>
          <w:p w14:paraId="3FEE4510" w14:textId="77777777" w:rsidR="00D61DF2" w:rsidRPr="00331BBB" w:rsidRDefault="00D61DF2" w:rsidP="00785849">
            <w:pPr>
              <w:pStyle w:val="TAL"/>
              <w:rPr>
                <w:b/>
                <w:i/>
                <w:szCs w:val="22"/>
              </w:rPr>
            </w:pPr>
            <w:r w:rsidRPr="00331BBB">
              <w:rPr>
                <w:lang w:eastAsia="en-GB"/>
              </w:rPr>
              <w:t xml:space="preserve">This field is used to indicate the source PCell of the last handover (source PCell when the last </w:t>
            </w:r>
            <w:r w:rsidRPr="00331BBB">
              <w:rPr>
                <w:i/>
                <w:lang w:eastAsia="en-GB"/>
              </w:rPr>
              <w:t>RRCReconfiguration</w:t>
            </w:r>
            <w:r w:rsidRPr="00331BBB">
              <w:rPr>
                <w:lang w:eastAsia="en-GB"/>
              </w:rPr>
              <w:t xml:space="preserve"> message including </w:t>
            </w:r>
            <w:r w:rsidRPr="00331BBB">
              <w:rPr>
                <w:i/>
              </w:rPr>
              <w:t>reconfigurationWithSync</w:t>
            </w:r>
            <w:r w:rsidRPr="00331BBB">
              <w:rPr>
                <w:lang w:eastAsia="en-GB"/>
              </w:rPr>
              <w:t xml:space="preserve"> was received).</w:t>
            </w:r>
          </w:p>
        </w:tc>
      </w:tr>
      <w:tr w:rsidR="00936420" w:rsidRPr="00331BBB" w14:paraId="1280E4C8" w14:textId="77777777" w:rsidTr="00785849">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331BBB" w:rsidRDefault="00D61DF2" w:rsidP="00785849">
            <w:pPr>
              <w:pStyle w:val="TAL"/>
              <w:rPr>
                <w:b/>
                <w:i/>
              </w:rPr>
            </w:pPr>
            <w:r w:rsidRPr="00331BBB">
              <w:rPr>
                <w:b/>
                <w:i/>
              </w:rPr>
              <w:t>reestablishmentCellId</w:t>
            </w:r>
          </w:p>
          <w:p w14:paraId="76040000"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the cell in which the re-establishment attempt was made </w:t>
            </w:r>
            <w:r w:rsidRPr="00331BBB">
              <w:t>after connection failure.</w:t>
            </w:r>
          </w:p>
        </w:tc>
      </w:tr>
      <w:tr w:rsidR="00936420" w:rsidRPr="00331BBB" w14:paraId="4CE29C4B" w14:textId="77777777" w:rsidTr="00785849">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331BBB" w:rsidRDefault="00D61DF2" w:rsidP="00785849">
            <w:pPr>
              <w:pStyle w:val="TAL"/>
              <w:rPr>
                <w:b/>
                <w:i/>
              </w:rPr>
            </w:pPr>
            <w:r w:rsidRPr="00331BBB">
              <w:rPr>
                <w:b/>
                <w:i/>
              </w:rPr>
              <w:t>rlf-Cause</w:t>
            </w:r>
          </w:p>
          <w:p w14:paraId="1C679598" w14:textId="77777777" w:rsidR="00D61DF2" w:rsidRPr="00331BBB" w:rsidRDefault="00D61DF2" w:rsidP="00785849">
            <w:pPr>
              <w:pStyle w:val="TAL"/>
              <w:rPr>
                <w:b/>
                <w:i/>
                <w:lang w:eastAsia="ko-KR"/>
              </w:rPr>
            </w:pPr>
            <w:r w:rsidRPr="00331BBB">
              <w:t>T</w:t>
            </w:r>
            <w:r w:rsidRPr="00331BBB">
              <w:rPr>
                <w:lang w:eastAsia="en-GB"/>
              </w:rPr>
              <w:t>his fie</w:t>
            </w:r>
            <w:r w:rsidRPr="00331BBB">
              <w:t>l</w:t>
            </w:r>
            <w:r w:rsidRPr="00331BBB">
              <w:rPr>
                <w:lang w:eastAsia="en-GB"/>
              </w:rPr>
              <w:t xml:space="preserve">d is used to indicate </w:t>
            </w:r>
            <w:r w:rsidRPr="00331BBB">
              <w:t xml:space="preserve">the cause of the last radio link failure that was detected. In case of handover failure information reporting (i.e., the </w:t>
            </w:r>
            <w:r w:rsidRPr="00331BBB">
              <w:rPr>
                <w:i/>
                <w:iCs/>
              </w:rPr>
              <w:t>connectionFailureType</w:t>
            </w:r>
            <w:r w:rsidRPr="00331BBB">
              <w:t xml:space="preserve"> is set to '</w:t>
            </w:r>
            <w:r w:rsidRPr="00331BBB">
              <w:rPr>
                <w:i/>
                <w:iCs/>
              </w:rPr>
              <w:t>hof</w:t>
            </w:r>
            <w:r w:rsidRPr="00331BBB">
              <w:t>'), the UE is allowed to set this field to any value.</w:t>
            </w:r>
          </w:p>
        </w:tc>
      </w:tr>
      <w:tr w:rsidR="00936420" w:rsidRPr="00331BBB" w14:paraId="2655D7B3" w14:textId="77777777" w:rsidTr="00785849">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331BBB" w:rsidRDefault="00D61DF2" w:rsidP="00785849">
            <w:pPr>
              <w:pStyle w:val="TAL"/>
              <w:rPr>
                <w:b/>
                <w:i/>
              </w:rPr>
            </w:pPr>
            <w:r w:rsidRPr="00331BBB">
              <w:rPr>
                <w:b/>
                <w:i/>
              </w:rPr>
              <w:t>ssbRLMConfigBitmap</w:t>
            </w:r>
          </w:p>
          <w:p w14:paraId="16B484C3" w14:textId="77777777" w:rsidR="00D61DF2" w:rsidRPr="00331BBB" w:rsidRDefault="00D61DF2" w:rsidP="00785849">
            <w:pPr>
              <w:pStyle w:val="TAL"/>
              <w:rPr>
                <w:b/>
                <w:i/>
              </w:rPr>
            </w:pPr>
            <w:r w:rsidRPr="00331BBB">
              <w:t>T</w:t>
            </w:r>
            <w:r w:rsidRPr="00331BBB">
              <w:rPr>
                <w:lang w:eastAsia="en-GB"/>
              </w:rPr>
              <w:t>his fie</w:t>
            </w:r>
            <w:r w:rsidRPr="00331BBB">
              <w:t>l</w:t>
            </w:r>
            <w:r w:rsidRPr="00331BBB">
              <w:rPr>
                <w:lang w:eastAsia="en-GB"/>
              </w:rPr>
              <w:t xml:space="preserve">d is used to indicate the SS/PBCH block indexes that are also part of the </w:t>
            </w:r>
            <w:r w:rsidRPr="00331BBB">
              <w:t>RLM configurations.</w:t>
            </w:r>
          </w:p>
        </w:tc>
      </w:tr>
      <w:tr w:rsidR="00936420" w:rsidRPr="00331BBB" w14:paraId="6094DDDD" w14:textId="77777777" w:rsidTr="00785849">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331BBB" w:rsidRDefault="00D61DF2" w:rsidP="00785849">
            <w:pPr>
              <w:pStyle w:val="TAL"/>
              <w:rPr>
                <w:b/>
                <w:i/>
              </w:rPr>
            </w:pPr>
            <w:r w:rsidRPr="00331BBB">
              <w:rPr>
                <w:b/>
                <w:i/>
              </w:rPr>
              <w:t>timeConnFailure</w:t>
            </w:r>
          </w:p>
          <w:p w14:paraId="3DAAE80C" w14:textId="77777777" w:rsidR="00D61DF2" w:rsidRPr="00331BBB" w:rsidRDefault="00D61DF2" w:rsidP="00785849">
            <w:pPr>
              <w:pStyle w:val="TAL"/>
              <w:rPr>
                <w:b/>
                <w:i/>
              </w:rPr>
            </w:pPr>
            <w:r w:rsidRPr="00331BBB">
              <w:t>T</w:t>
            </w:r>
            <w:r w:rsidRPr="00331BBB">
              <w:rPr>
                <w:lang w:eastAsia="en-GB"/>
              </w:rPr>
              <w:t>his fie</w:t>
            </w:r>
            <w:r w:rsidRPr="00331BBB">
              <w:t>l</w:t>
            </w:r>
            <w:r w:rsidRPr="00331BBB">
              <w:rPr>
                <w:lang w:eastAsia="en-GB"/>
              </w:rPr>
              <w:t xml:space="preserve">d is used to indicate the </w:t>
            </w:r>
            <w:r w:rsidRPr="00331BBB">
              <w:t xml:space="preserve">time </w:t>
            </w:r>
            <w:r w:rsidRPr="00331BBB">
              <w:rPr>
                <w:lang w:eastAsia="en-GB"/>
              </w:rPr>
              <w:t xml:space="preserve">elapsed since the last HO </w:t>
            </w:r>
            <w:r w:rsidRPr="00331BBB">
              <w:t>initialization</w:t>
            </w:r>
            <w:r w:rsidRPr="00331BBB">
              <w:rPr>
                <w:lang w:eastAsia="en-GB"/>
              </w:rPr>
              <w:t xml:space="preserve"> until connection failure.</w:t>
            </w:r>
            <w:r w:rsidRPr="00331BBB">
              <w:t xml:space="preserve"> Actual value = field value * 100ms. The maximum value 1023 means 102.3s or longer.</w:t>
            </w:r>
          </w:p>
        </w:tc>
      </w:tr>
      <w:tr w:rsidR="00D61DF2" w:rsidRPr="00331BBB" w14:paraId="7C3A6E64" w14:textId="77777777" w:rsidTr="00785849">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331BBB" w:rsidRDefault="00D61DF2" w:rsidP="00785849">
            <w:pPr>
              <w:pStyle w:val="TAL"/>
              <w:rPr>
                <w:b/>
                <w:i/>
              </w:rPr>
            </w:pPr>
            <w:r w:rsidRPr="00331BBB">
              <w:rPr>
                <w:b/>
                <w:i/>
              </w:rPr>
              <w:t>timeSinceFailure</w:t>
            </w:r>
          </w:p>
          <w:p w14:paraId="6DB60DC0" w14:textId="77777777" w:rsidR="00D61DF2" w:rsidRPr="00331BBB" w:rsidRDefault="00D61DF2" w:rsidP="00785849">
            <w:pPr>
              <w:pStyle w:val="TAL"/>
              <w:rPr>
                <w:b/>
                <w:i/>
              </w:rPr>
            </w:pPr>
            <w:r w:rsidRPr="00331BBB">
              <w:t>T</w:t>
            </w:r>
            <w:r w:rsidRPr="00331BBB">
              <w:rPr>
                <w:lang w:eastAsia="en-GB"/>
              </w:rPr>
              <w:t>his fie</w:t>
            </w:r>
            <w:r w:rsidRPr="00331BBB">
              <w:t>l</w:t>
            </w:r>
            <w:r w:rsidRPr="00331BBB">
              <w:rPr>
                <w:lang w:eastAsia="en-GB"/>
              </w:rPr>
              <w:t xml:space="preserve">d is used to indicate the </w:t>
            </w:r>
            <w:r w:rsidRPr="00331BBB">
              <w:t xml:space="preserve">time that </w:t>
            </w:r>
            <w:r w:rsidRPr="00331BBB">
              <w:rPr>
                <w:lang w:eastAsia="en-GB"/>
              </w:rPr>
              <w:t>elapsed since the connection (establishment) failure.</w:t>
            </w:r>
            <w:r w:rsidRPr="00331BBB">
              <w:t xml:space="preserve"> </w:t>
            </w:r>
            <w:r w:rsidRPr="00331BBB">
              <w:rPr>
                <w:bCs/>
                <w:iCs/>
                <w:lang w:eastAsia="ko-KR"/>
              </w:rPr>
              <w:t>Value in seconds. The maximum value 172800 means 172800s or longer.</w:t>
            </w:r>
          </w:p>
        </w:tc>
      </w:tr>
    </w:tbl>
    <w:p w14:paraId="444D9DDC" w14:textId="77777777" w:rsidR="003C4E8D" w:rsidRPr="00331BBB" w:rsidRDefault="003C4E8D" w:rsidP="003C4E8D"/>
    <w:p w14:paraId="70ADE77F" w14:textId="77777777" w:rsidR="003C4E8D" w:rsidRPr="00331BBB" w:rsidRDefault="003C4E8D" w:rsidP="003C4E8D">
      <w:pPr>
        <w:pStyle w:val="Heading4"/>
      </w:pPr>
      <w:bookmarkStart w:id="1138" w:name="_Toc36757036"/>
      <w:r w:rsidRPr="00331BBB">
        <w:lastRenderedPageBreak/>
        <w:t>–</w:t>
      </w:r>
      <w:r w:rsidRPr="00331BBB">
        <w:tab/>
      </w:r>
      <w:r w:rsidRPr="00331BBB">
        <w:rPr>
          <w:i/>
        </w:rPr>
        <w:t>ULDedicatedMessageSegment</w:t>
      </w:r>
      <w:bookmarkEnd w:id="1138"/>
    </w:p>
    <w:p w14:paraId="5A96E686" w14:textId="77777777" w:rsidR="003C4E8D" w:rsidRPr="00331BBB" w:rsidRDefault="003C4E8D" w:rsidP="003C4E8D">
      <w:pPr>
        <w:rPr>
          <w:lang w:eastAsia="en-US"/>
        </w:rPr>
      </w:pPr>
      <w:r w:rsidRPr="00331BBB">
        <w:rPr>
          <w:lang w:eastAsia="en-US"/>
        </w:rPr>
        <w:t xml:space="preserve">The </w:t>
      </w:r>
      <w:r w:rsidRPr="00331BBB">
        <w:rPr>
          <w:i/>
          <w:lang w:eastAsia="en-US"/>
        </w:rPr>
        <w:t>ULDedicatedMessageSegment</w:t>
      </w:r>
      <w:r w:rsidRPr="00331BBB">
        <w:rPr>
          <w:lang w:eastAsia="en-US"/>
        </w:rPr>
        <w:t xml:space="preserve"> message is used to transfer segments of the </w:t>
      </w:r>
      <w:r w:rsidRPr="00331BBB">
        <w:rPr>
          <w:i/>
          <w:lang w:eastAsia="en-US"/>
        </w:rPr>
        <w:t>UECapabilityInformation</w:t>
      </w:r>
      <w:r w:rsidRPr="00331BBB">
        <w:rPr>
          <w:lang w:eastAsia="en-US"/>
        </w:rPr>
        <w:t xml:space="preserve"> message.</w:t>
      </w:r>
    </w:p>
    <w:p w14:paraId="6A169864" w14:textId="77777777" w:rsidR="003C4E8D" w:rsidRPr="00331BBB" w:rsidRDefault="003C4E8D" w:rsidP="003C4E8D">
      <w:pPr>
        <w:pStyle w:val="B1"/>
      </w:pPr>
      <w:r w:rsidRPr="00331BBB">
        <w:t>Signalling radio bearer: SRB1</w:t>
      </w:r>
    </w:p>
    <w:p w14:paraId="7FE11BE0" w14:textId="77777777" w:rsidR="003C4E8D" w:rsidRPr="00331BBB" w:rsidRDefault="003C4E8D" w:rsidP="003C4E8D">
      <w:pPr>
        <w:pStyle w:val="B1"/>
      </w:pPr>
      <w:r w:rsidRPr="00331BBB">
        <w:t>RLC-SAP: AM</w:t>
      </w:r>
    </w:p>
    <w:p w14:paraId="79F761A0" w14:textId="77777777" w:rsidR="003C4E8D" w:rsidRPr="00331BBB" w:rsidRDefault="003C4E8D" w:rsidP="003C4E8D">
      <w:pPr>
        <w:pStyle w:val="B1"/>
      </w:pPr>
      <w:r w:rsidRPr="00331BBB">
        <w:t>Logical channel: DCCH</w:t>
      </w:r>
    </w:p>
    <w:p w14:paraId="22691DB4" w14:textId="77777777" w:rsidR="003C4E8D" w:rsidRPr="00331BBB" w:rsidRDefault="003C4E8D" w:rsidP="003C4E8D">
      <w:pPr>
        <w:pStyle w:val="B1"/>
      </w:pPr>
      <w:r w:rsidRPr="00331BBB">
        <w:t>Direction: UE to Network</w:t>
      </w:r>
    </w:p>
    <w:p w14:paraId="35A54F7E" w14:textId="77777777" w:rsidR="003C4E8D" w:rsidRPr="00331BBB" w:rsidRDefault="003C4E8D" w:rsidP="003C4E8D">
      <w:pPr>
        <w:pStyle w:val="TH"/>
        <w:rPr>
          <w:bCs/>
          <w:i/>
          <w:iCs/>
        </w:rPr>
      </w:pPr>
      <w:r w:rsidRPr="00331BBB">
        <w:rPr>
          <w:bCs/>
          <w:i/>
          <w:iCs/>
        </w:rPr>
        <w:t>UL</w:t>
      </w:r>
      <w:r w:rsidRPr="00331BBB">
        <w:rPr>
          <w:i/>
        </w:rPr>
        <w:t xml:space="preserve">DedicatedMessageSegment </w:t>
      </w:r>
      <w:r w:rsidRPr="00331BBB">
        <w:rPr>
          <w:bCs/>
          <w:i/>
          <w:iCs/>
        </w:rPr>
        <w:t>message</w:t>
      </w:r>
    </w:p>
    <w:p w14:paraId="21E76B18" w14:textId="77777777" w:rsidR="003C4E8D" w:rsidRPr="00331BBB" w:rsidRDefault="003C4E8D" w:rsidP="003C4E8D">
      <w:pPr>
        <w:pStyle w:val="PL"/>
      </w:pPr>
      <w:r w:rsidRPr="00331BBB">
        <w:t>-- ASN1START</w:t>
      </w:r>
    </w:p>
    <w:p w14:paraId="460434C9" w14:textId="77777777" w:rsidR="003C4E8D" w:rsidRPr="00331BBB" w:rsidRDefault="003C4E8D" w:rsidP="003C4E8D">
      <w:pPr>
        <w:pStyle w:val="PL"/>
      </w:pPr>
      <w:r w:rsidRPr="00331BBB">
        <w:t>-- TAG-ULDEDICATEDMESSAGESEGMENT-START</w:t>
      </w:r>
    </w:p>
    <w:p w14:paraId="2A69DE49" w14:textId="77777777" w:rsidR="003C4E8D" w:rsidRPr="00331BBB" w:rsidRDefault="003C4E8D" w:rsidP="003C4E8D">
      <w:pPr>
        <w:pStyle w:val="PL"/>
      </w:pPr>
    </w:p>
    <w:p w14:paraId="3A815323" w14:textId="77777777" w:rsidR="003C4E8D" w:rsidRPr="00331BBB" w:rsidRDefault="003C4E8D" w:rsidP="003C4E8D">
      <w:pPr>
        <w:pStyle w:val="PL"/>
      </w:pPr>
      <w:r w:rsidRPr="00331BBB">
        <w:t>ULDedicatedMessageSegment-r16 ::=   SEQUENCE {</w:t>
      </w:r>
    </w:p>
    <w:p w14:paraId="0E5F3D89" w14:textId="77777777" w:rsidR="003C4E8D" w:rsidRPr="00331BBB" w:rsidRDefault="003C4E8D" w:rsidP="003C4E8D">
      <w:pPr>
        <w:pStyle w:val="PL"/>
      </w:pPr>
      <w:r w:rsidRPr="00331BBB">
        <w:t xml:space="preserve">    criticalExtensions                  CHOICE {</w:t>
      </w:r>
    </w:p>
    <w:p w14:paraId="76C85FBF" w14:textId="77777777" w:rsidR="003C4E8D" w:rsidRPr="00331BBB" w:rsidRDefault="003C4E8D" w:rsidP="003C4E8D">
      <w:pPr>
        <w:pStyle w:val="PL"/>
      </w:pPr>
      <w:r w:rsidRPr="00331BBB">
        <w:t xml:space="preserve">        ulDedicatedMessageSegment-r16       ULDedicatedMessageSegment-r16-IEs,</w:t>
      </w:r>
    </w:p>
    <w:p w14:paraId="000E1E53" w14:textId="77777777" w:rsidR="003C4E8D" w:rsidRPr="00331BBB" w:rsidRDefault="003C4E8D" w:rsidP="003C4E8D">
      <w:pPr>
        <w:pStyle w:val="PL"/>
      </w:pPr>
      <w:r w:rsidRPr="00331BBB">
        <w:t xml:space="preserve">        criticalExtensionsFuture            SEQUENCE {}</w:t>
      </w:r>
    </w:p>
    <w:p w14:paraId="38ADF40D" w14:textId="77777777" w:rsidR="003C4E8D" w:rsidRPr="00331BBB" w:rsidRDefault="003C4E8D" w:rsidP="003C4E8D">
      <w:pPr>
        <w:pStyle w:val="PL"/>
      </w:pPr>
      <w:r w:rsidRPr="00331BBB">
        <w:t xml:space="preserve">    }</w:t>
      </w:r>
    </w:p>
    <w:p w14:paraId="04785C69" w14:textId="77777777" w:rsidR="003C4E8D" w:rsidRPr="00331BBB" w:rsidRDefault="003C4E8D" w:rsidP="003C4E8D">
      <w:pPr>
        <w:pStyle w:val="PL"/>
      </w:pPr>
      <w:r w:rsidRPr="00331BBB">
        <w:t>}</w:t>
      </w:r>
    </w:p>
    <w:p w14:paraId="187DE66A" w14:textId="77777777" w:rsidR="003C4E8D" w:rsidRPr="00331BBB" w:rsidRDefault="003C4E8D" w:rsidP="003C4E8D">
      <w:pPr>
        <w:pStyle w:val="PL"/>
      </w:pPr>
    </w:p>
    <w:p w14:paraId="30FD21D0" w14:textId="77777777" w:rsidR="003C4E8D" w:rsidRPr="00331BBB" w:rsidRDefault="003C4E8D" w:rsidP="003C4E8D">
      <w:pPr>
        <w:pStyle w:val="PL"/>
      </w:pPr>
      <w:r w:rsidRPr="00331BBB">
        <w:t>ULDedicatedMessageSegment-r16-IEs ::= SEQUENCE {</w:t>
      </w:r>
    </w:p>
    <w:p w14:paraId="7A06EFF7" w14:textId="77777777" w:rsidR="003C4E8D" w:rsidRPr="00331BBB" w:rsidRDefault="003C4E8D" w:rsidP="003C4E8D">
      <w:pPr>
        <w:pStyle w:val="PL"/>
      </w:pPr>
      <w:r w:rsidRPr="00331BBB">
        <w:t xml:space="preserve">    segmentNumber-r16                   INTEGER (0..15),</w:t>
      </w:r>
    </w:p>
    <w:p w14:paraId="7730DAE7" w14:textId="77777777" w:rsidR="003C4E8D" w:rsidRPr="00331BBB" w:rsidRDefault="003C4E8D" w:rsidP="003C4E8D">
      <w:pPr>
        <w:pStyle w:val="PL"/>
      </w:pPr>
      <w:r w:rsidRPr="00331BBB">
        <w:t xml:space="preserve">    rrc-MessageSegmentContainer-r16     OCTET STRING,</w:t>
      </w:r>
    </w:p>
    <w:p w14:paraId="284AB9A5" w14:textId="77777777" w:rsidR="003C4E8D" w:rsidRPr="00331BBB" w:rsidRDefault="003C4E8D" w:rsidP="003C4E8D">
      <w:pPr>
        <w:pStyle w:val="PL"/>
        <w:tabs>
          <w:tab w:val="clear" w:pos="4992"/>
        </w:tabs>
      </w:pPr>
      <w:r w:rsidRPr="00331BBB">
        <w:t xml:space="preserve">    segmentEndIndication-r16            ENUMERATED {true}         OPTIONAL,</w:t>
      </w:r>
    </w:p>
    <w:p w14:paraId="55C0ADCE" w14:textId="77777777" w:rsidR="003C4E8D" w:rsidRPr="00331BBB" w:rsidRDefault="003C4E8D" w:rsidP="003C4E8D">
      <w:pPr>
        <w:pStyle w:val="PL"/>
        <w:tabs>
          <w:tab w:val="clear" w:pos="4992"/>
        </w:tabs>
      </w:pPr>
      <w:r w:rsidRPr="00331BBB">
        <w:t xml:space="preserve">    lateNonCriticalExtension            OCTET STRING              OPTIONAL,</w:t>
      </w:r>
    </w:p>
    <w:p w14:paraId="5BD8A0E2" w14:textId="77777777" w:rsidR="003C4E8D" w:rsidRPr="00331BBB" w:rsidRDefault="003C4E8D" w:rsidP="003C4E8D">
      <w:pPr>
        <w:pStyle w:val="PL"/>
      </w:pPr>
      <w:r w:rsidRPr="00331BBB">
        <w:t xml:space="preserve">    nonCriticalExtension                SEQUENCE {}               OPTIONAL</w:t>
      </w:r>
    </w:p>
    <w:p w14:paraId="20A0F145" w14:textId="77777777" w:rsidR="003C4E8D" w:rsidRPr="00331BBB" w:rsidRDefault="003C4E8D" w:rsidP="003C4E8D">
      <w:pPr>
        <w:pStyle w:val="PL"/>
      </w:pPr>
      <w:r w:rsidRPr="00331BBB">
        <w:t>}</w:t>
      </w:r>
    </w:p>
    <w:p w14:paraId="59549E82" w14:textId="77777777" w:rsidR="003C4E8D" w:rsidRPr="00331BBB" w:rsidRDefault="003C4E8D" w:rsidP="003C4E8D">
      <w:pPr>
        <w:pStyle w:val="PL"/>
      </w:pPr>
    </w:p>
    <w:p w14:paraId="1E51D525" w14:textId="77777777" w:rsidR="003C4E8D" w:rsidRPr="00331BBB" w:rsidRDefault="003C4E8D" w:rsidP="003C4E8D">
      <w:pPr>
        <w:pStyle w:val="PL"/>
      </w:pPr>
      <w:r w:rsidRPr="00331BBB">
        <w:t>-- TAG-ULDEDICATEDMESSAGESEGMENT-STOP</w:t>
      </w:r>
    </w:p>
    <w:p w14:paraId="446A9FD8" w14:textId="77777777" w:rsidR="003C4E8D" w:rsidRPr="00331BBB" w:rsidRDefault="003C4E8D" w:rsidP="003C4E8D">
      <w:pPr>
        <w:pStyle w:val="PL"/>
      </w:pPr>
      <w:r w:rsidRPr="00331BBB">
        <w:t>-- ASN1STOP</w:t>
      </w:r>
    </w:p>
    <w:p w14:paraId="4982EC2C" w14:textId="77777777" w:rsidR="003C4E8D" w:rsidRPr="00331BB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936420" w:rsidRPr="00331BBB" w14:paraId="4896A2FD" w14:textId="77777777" w:rsidTr="00785849">
        <w:trPr>
          <w:trHeight w:val="187"/>
        </w:trPr>
        <w:tc>
          <w:tcPr>
            <w:tcW w:w="14170" w:type="dxa"/>
          </w:tcPr>
          <w:p w14:paraId="3EAB317F" w14:textId="77777777" w:rsidR="003C4E8D" w:rsidRPr="00331BBB" w:rsidRDefault="003C4E8D" w:rsidP="00785849">
            <w:pPr>
              <w:pStyle w:val="TAH"/>
              <w:rPr>
                <w:szCs w:val="22"/>
              </w:rPr>
            </w:pPr>
            <w:r w:rsidRPr="00331BBB">
              <w:rPr>
                <w:i/>
                <w:szCs w:val="22"/>
              </w:rPr>
              <w:t xml:space="preserve">ULDedicatedMessageSegment </w:t>
            </w:r>
            <w:r w:rsidRPr="00331BBB">
              <w:rPr>
                <w:szCs w:val="22"/>
              </w:rPr>
              <w:t>field descriptions</w:t>
            </w:r>
          </w:p>
        </w:tc>
      </w:tr>
      <w:tr w:rsidR="00936420" w:rsidRPr="00331BBB" w14:paraId="5A2DD60A" w14:textId="77777777" w:rsidTr="00785849">
        <w:trPr>
          <w:trHeight w:val="387"/>
        </w:trPr>
        <w:tc>
          <w:tcPr>
            <w:tcW w:w="14170" w:type="dxa"/>
          </w:tcPr>
          <w:p w14:paraId="55F7932F" w14:textId="77777777" w:rsidR="003C4E8D" w:rsidRPr="00331BBB" w:rsidRDefault="003C4E8D" w:rsidP="00785849">
            <w:pPr>
              <w:pStyle w:val="TAL"/>
              <w:rPr>
                <w:szCs w:val="22"/>
              </w:rPr>
            </w:pPr>
            <w:r w:rsidRPr="00331BBB">
              <w:rPr>
                <w:b/>
                <w:i/>
                <w:szCs w:val="22"/>
              </w:rPr>
              <w:t>segmentNumber</w:t>
            </w:r>
          </w:p>
          <w:p w14:paraId="15D652A9" w14:textId="77777777" w:rsidR="003C4E8D" w:rsidRPr="00331BBB" w:rsidRDefault="003C4E8D" w:rsidP="00785849">
            <w:pPr>
              <w:pStyle w:val="TAL"/>
              <w:rPr>
                <w:szCs w:val="22"/>
              </w:rPr>
            </w:pPr>
            <w:r w:rsidRPr="00331BBB">
              <w:rPr>
                <w:szCs w:val="22"/>
              </w:rPr>
              <w:t xml:space="preserve">Identifies the sequence number of a segment within the encoded UL DCCH message. </w:t>
            </w:r>
          </w:p>
        </w:tc>
      </w:tr>
      <w:tr w:rsidR="00936420" w:rsidRPr="00331BBB" w14:paraId="639F25F2" w14:textId="77777777" w:rsidTr="00785849">
        <w:trPr>
          <w:trHeight w:val="601"/>
        </w:trPr>
        <w:tc>
          <w:tcPr>
            <w:tcW w:w="14170" w:type="dxa"/>
          </w:tcPr>
          <w:p w14:paraId="2B7923C3" w14:textId="77777777" w:rsidR="003C4E8D" w:rsidRPr="00331BBB" w:rsidRDefault="003C4E8D" w:rsidP="00785849">
            <w:pPr>
              <w:pStyle w:val="TAL"/>
              <w:rPr>
                <w:b/>
                <w:i/>
                <w:szCs w:val="22"/>
              </w:rPr>
            </w:pPr>
            <w:r w:rsidRPr="00331BBB">
              <w:rPr>
                <w:b/>
                <w:i/>
                <w:szCs w:val="22"/>
              </w:rPr>
              <w:t>rrc-MessageSegmentContainer</w:t>
            </w:r>
          </w:p>
          <w:p w14:paraId="615DB96B" w14:textId="77777777" w:rsidR="003C4E8D" w:rsidRPr="00331BBB" w:rsidRDefault="003C4E8D" w:rsidP="00785849">
            <w:pPr>
              <w:pStyle w:val="TAL"/>
              <w:rPr>
                <w:rFonts w:eastAsia="SimSun"/>
                <w:szCs w:val="22"/>
                <w:lang w:val="en-US" w:eastAsia="zh-CN"/>
              </w:rPr>
            </w:pPr>
            <w:r w:rsidRPr="00331BBB">
              <w:rPr>
                <w:szCs w:val="22"/>
              </w:rPr>
              <w:t>Includes a segment of the encoded UL DCCH message.</w:t>
            </w:r>
            <w:r w:rsidRPr="00331BBB">
              <w:rPr>
                <w:rFonts w:eastAsia="SimSun"/>
                <w:szCs w:val="22"/>
                <w:lang w:val="en-US" w:eastAsia="zh-CN"/>
              </w:rPr>
              <w:t xml:space="preserve"> The size of the included segment in this container should be </w:t>
            </w:r>
            <w:r w:rsidRPr="00331BBB">
              <w:rPr>
                <w:lang w:eastAsia="en-GB"/>
              </w:rPr>
              <w:t>small enough that the resulting encoded RRC message PDU is less than or equal to the PDCP SDU size limit</w:t>
            </w:r>
            <w:r w:rsidRPr="00331BBB">
              <w:rPr>
                <w:rFonts w:eastAsia="SimSun"/>
                <w:szCs w:val="22"/>
                <w:lang w:val="en-US" w:eastAsia="zh-CN"/>
              </w:rPr>
              <w:t>.</w:t>
            </w:r>
          </w:p>
        </w:tc>
      </w:tr>
      <w:tr w:rsidR="003C4E8D" w:rsidRPr="00331BBB" w14:paraId="187468C2" w14:textId="77777777" w:rsidTr="00785849">
        <w:trPr>
          <w:trHeight w:val="387"/>
        </w:trPr>
        <w:tc>
          <w:tcPr>
            <w:tcW w:w="14170" w:type="dxa"/>
          </w:tcPr>
          <w:p w14:paraId="6B7F9A37" w14:textId="77777777" w:rsidR="003C4E8D" w:rsidRPr="00331BBB" w:rsidRDefault="003C4E8D" w:rsidP="00785849">
            <w:pPr>
              <w:pStyle w:val="TAL"/>
              <w:rPr>
                <w:szCs w:val="22"/>
              </w:rPr>
            </w:pPr>
            <w:r w:rsidRPr="00331BBB">
              <w:rPr>
                <w:b/>
                <w:i/>
                <w:szCs w:val="22"/>
              </w:rPr>
              <w:t>segmentEndIndication</w:t>
            </w:r>
          </w:p>
          <w:p w14:paraId="194C2000" w14:textId="77777777" w:rsidR="003C4E8D" w:rsidRPr="00331BBB" w:rsidRDefault="003C4E8D" w:rsidP="00785849">
            <w:pPr>
              <w:pStyle w:val="TAL"/>
              <w:rPr>
                <w:b/>
                <w:i/>
                <w:szCs w:val="22"/>
              </w:rPr>
            </w:pPr>
            <w:r w:rsidRPr="00331BBB">
              <w:rPr>
                <w:szCs w:val="22"/>
              </w:rPr>
              <w:t>Indicates whether the included UL DCCH message segment is the last segment or not.</w:t>
            </w:r>
          </w:p>
        </w:tc>
      </w:tr>
    </w:tbl>
    <w:p w14:paraId="6BDF24FF" w14:textId="77777777" w:rsidR="00EC61B4" w:rsidRPr="00331BBB" w:rsidRDefault="00EC61B4" w:rsidP="005D376B"/>
    <w:p w14:paraId="1ED56439" w14:textId="77777777" w:rsidR="002C5D28" w:rsidRPr="00331BBB" w:rsidRDefault="002C5D28" w:rsidP="002C5D28">
      <w:pPr>
        <w:pStyle w:val="Heading4"/>
      </w:pPr>
      <w:bookmarkStart w:id="1139" w:name="_Toc20425915"/>
      <w:bookmarkStart w:id="1140" w:name="_Toc29321311"/>
      <w:bookmarkStart w:id="1141" w:name="_Toc36757037"/>
      <w:r w:rsidRPr="00331BBB">
        <w:lastRenderedPageBreak/>
        <w:t>–</w:t>
      </w:r>
      <w:r w:rsidRPr="00331BBB">
        <w:tab/>
      </w:r>
      <w:r w:rsidRPr="00331BBB">
        <w:rPr>
          <w:i/>
        </w:rPr>
        <w:t>ULInformationTransfer</w:t>
      </w:r>
      <w:bookmarkEnd w:id="1139"/>
      <w:bookmarkEnd w:id="1140"/>
      <w:bookmarkEnd w:id="1141"/>
    </w:p>
    <w:p w14:paraId="7B72AAC2" w14:textId="77777777" w:rsidR="002C5D28" w:rsidRPr="00331BBB" w:rsidRDefault="002C5D28" w:rsidP="002C5D28">
      <w:r w:rsidRPr="00331BBB">
        <w:t xml:space="preserve">The </w:t>
      </w:r>
      <w:r w:rsidRPr="00331BBB">
        <w:rPr>
          <w:i/>
        </w:rPr>
        <w:t>ULInformationTransfer</w:t>
      </w:r>
      <w:r w:rsidRPr="00331BBB">
        <w:t xml:space="preserve"> message is used for the uplink transfer of NAS or non-3GPP dedicated information.</w:t>
      </w:r>
    </w:p>
    <w:p w14:paraId="790DBC53" w14:textId="77777777" w:rsidR="002C5D28" w:rsidRPr="00331BBB" w:rsidRDefault="002C5D28" w:rsidP="002C5D28">
      <w:pPr>
        <w:pStyle w:val="B1"/>
      </w:pPr>
      <w:r w:rsidRPr="00331BBB">
        <w:t>Signalling radio bearer: SRB2 or SRB1 (only if SRB2 not established yet). If SRB2 is suspended, the UE does not send this message until SRB2 is resumed</w:t>
      </w:r>
    </w:p>
    <w:p w14:paraId="1EFEB311" w14:textId="77777777" w:rsidR="002C5D28" w:rsidRPr="00331BBB" w:rsidRDefault="002C5D28" w:rsidP="002C5D28">
      <w:pPr>
        <w:pStyle w:val="B1"/>
      </w:pPr>
      <w:r w:rsidRPr="00331BBB">
        <w:t>RLC-SAP: AM</w:t>
      </w:r>
    </w:p>
    <w:p w14:paraId="2C2850D8" w14:textId="77777777" w:rsidR="002C5D28" w:rsidRPr="00331BBB" w:rsidRDefault="002C5D28" w:rsidP="002C5D28">
      <w:pPr>
        <w:pStyle w:val="B1"/>
      </w:pPr>
      <w:r w:rsidRPr="00331BBB">
        <w:t>Logical channel: DCCH</w:t>
      </w:r>
    </w:p>
    <w:p w14:paraId="21B234C1" w14:textId="77777777" w:rsidR="002C5D28" w:rsidRPr="00331BBB" w:rsidRDefault="002C5D28" w:rsidP="002C5D28">
      <w:pPr>
        <w:pStyle w:val="B1"/>
      </w:pPr>
      <w:r w:rsidRPr="00331BBB">
        <w:t>Direction: UE to network</w:t>
      </w:r>
    </w:p>
    <w:p w14:paraId="4C9E9220" w14:textId="77777777" w:rsidR="002C5D28" w:rsidRPr="00331BBB" w:rsidRDefault="002C5D28" w:rsidP="002C5D28">
      <w:pPr>
        <w:pStyle w:val="TH"/>
        <w:rPr>
          <w:bCs/>
          <w:i/>
          <w:iCs/>
        </w:rPr>
      </w:pPr>
      <w:r w:rsidRPr="00331BBB">
        <w:rPr>
          <w:bCs/>
          <w:i/>
          <w:iCs/>
        </w:rPr>
        <w:t>ULInformationTransfer message</w:t>
      </w:r>
    </w:p>
    <w:p w14:paraId="7A58B06F" w14:textId="77777777" w:rsidR="002C5D28" w:rsidRPr="00A125B2" w:rsidRDefault="002C5D28" w:rsidP="0096519C">
      <w:pPr>
        <w:pStyle w:val="PL"/>
      </w:pPr>
      <w:r w:rsidRPr="00A125B2">
        <w:t>-- ASN1START</w:t>
      </w:r>
    </w:p>
    <w:p w14:paraId="37759839" w14:textId="77777777" w:rsidR="002C5D28" w:rsidRPr="00A125B2" w:rsidRDefault="002C5D28" w:rsidP="0096519C">
      <w:pPr>
        <w:pStyle w:val="PL"/>
      </w:pPr>
      <w:r w:rsidRPr="00A125B2">
        <w:t>-- TAG-ULINFORMATIONTRANSFER-START</w:t>
      </w:r>
    </w:p>
    <w:p w14:paraId="355D8CF6" w14:textId="77777777" w:rsidR="002C5D28" w:rsidRPr="00331BBB" w:rsidRDefault="002C5D28" w:rsidP="0096519C">
      <w:pPr>
        <w:pStyle w:val="PL"/>
      </w:pPr>
    </w:p>
    <w:p w14:paraId="60F5936E" w14:textId="77777777" w:rsidR="002C5D28" w:rsidRPr="00331BBB" w:rsidRDefault="002C5D28" w:rsidP="0096519C">
      <w:pPr>
        <w:pStyle w:val="PL"/>
      </w:pPr>
      <w:r w:rsidRPr="00331BBB">
        <w:t xml:space="preserve">ULInformationTransfer ::=           </w:t>
      </w:r>
      <w:r w:rsidRPr="00A125B2">
        <w:t>SEQUENCE</w:t>
      </w:r>
      <w:r w:rsidRPr="00331BBB">
        <w:t xml:space="preserve"> {</w:t>
      </w:r>
    </w:p>
    <w:p w14:paraId="4825C98A" w14:textId="77777777" w:rsidR="002C5D28" w:rsidRPr="00331BBB" w:rsidRDefault="002C5D28" w:rsidP="0096519C">
      <w:pPr>
        <w:pStyle w:val="PL"/>
      </w:pPr>
      <w:r w:rsidRPr="00331BBB">
        <w:t xml:space="preserve">    criticalExtensions                  </w:t>
      </w:r>
      <w:r w:rsidRPr="00A125B2">
        <w:t>CHOICE</w:t>
      </w:r>
      <w:r w:rsidRPr="00331BBB">
        <w:t xml:space="preserve"> {</w:t>
      </w:r>
    </w:p>
    <w:p w14:paraId="6CB18028" w14:textId="77777777" w:rsidR="002C5D28" w:rsidRPr="00331BBB" w:rsidRDefault="002C5D28" w:rsidP="0096519C">
      <w:pPr>
        <w:pStyle w:val="PL"/>
      </w:pPr>
      <w:r w:rsidRPr="00331BBB">
        <w:t xml:space="preserve">        ulInformationTransfer           </w:t>
      </w:r>
      <w:r w:rsidR="00D31441" w:rsidRPr="00331BBB">
        <w:t xml:space="preserve">    </w:t>
      </w:r>
      <w:r w:rsidRPr="00331BBB">
        <w:t>ULInformationTransfer-IEs,</w:t>
      </w:r>
    </w:p>
    <w:p w14:paraId="708E743E"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240E5627" w14:textId="77777777" w:rsidR="002C5D28" w:rsidRPr="00331BBB" w:rsidRDefault="002C5D28" w:rsidP="0096519C">
      <w:pPr>
        <w:pStyle w:val="PL"/>
      </w:pPr>
      <w:r w:rsidRPr="00331BBB">
        <w:t xml:space="preserve">    }</w:t>
      </w:r>
    </w:p>
    <w:p w14:paraId="550BD1BC" w14:textId="77777777" w:rsidR="002C5D28" w:rsidRPr="00331BBB" w:rsidRDefault="002C5D28" w:rsidP="0096519C">
      <w:pPr>
        <w:pStyle w:val="PL"/>
      </w:pPr>
      <w:r w:rsidRPr="00331BBB">
        <w:t>}</w:t>
      </w:r>
    </w:p>
    <w:p w14:paraId="417A02A5" w14:textId="77777777" w:rsidR="002C5D28" w:rsidRPr="00331BBB" w:rsidRDefault="002C5D28" w:rsidP="0096519C">
      <w:pPr>
        <w:pStyle w:val="PL"/>
      </w:pPr>
    </w:p>
    <w:p w14:paraId="00C45C9F" w14:textId="77777777" w:rsidR="002C5D28" w:rsidRPr="00331BBB" w:rsidRDefault="002C5D28" w:rsidP="0096519C">
      <w:pPr>
        <w:pStyle w:val="PL"/>
      </w:pPr>
      <w:r w:rsidRPr="00331BBB">
        <w:t xml:space="preserve">ULInformationTransfer-IEs ::=   </w:t>
      </w:r>
      <w:r w:rsidR="00D31441" w:rsidRPr="00331BBB">
        <w:t xml:space="preserve">    </w:t>
      </w:r>
      <w:r w:rsidRPr="00A125B2">
        <w:t>SEQUENCE</w:t>
      </w:r>
      <w:r w:rsidRPr="00331BBB">
        <w:t xml:space="preserve"> {</w:t>
      </w:r>
    </w:p>
    <w:p w14:paraId="0821E9BA" w14:textId="77777777" w:rsidR="002C5D28" w:rsidRPr="00331BBB" w:rsidRDefault="002C5D28" w:rsidP="0096519C">
      <w:pPr>
        <w:pStyle w:val="PL"/>
      </w:pPr>
      <w:r w:rsidRPr="00331BBB">
        <w:t xml:space="preserve">    dedicatedNAS-Message                DedicatedNAS-Message                </w:t>
      </w:r>
      <w:r w:rsidRPr="00A125B2">
        <w:t>OPTIONAL</w:t>
      </w:r>
      <w:r w:rsidRPr="00331BBB">
        <w:t>,</w:t>
      </w:r>
    </w:p>
    <w:p w14:paraId="18102D43"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3FA51428"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3B031630" w14:textId="77777777" w:rsidR="002C5D28" w:rsidRPr="00331BBB" w:rsidRDefault="002C5D28" w:rsidP="0096519C">
      <w:pPr>
        <w:pStyle w:val="PL"/>
      </w:pPr>
      <w:r w:rsidRPr="00331BBB">
        <w:t>}</w:t>
      </w:r>
    </w:p>
    <w:p w14:paraId="007714E5" w14:textId="77777777" w:rsidR="002C5D28" w:rsidRPr="00331BBB" w:rsidRDefault="002C5D28" w:rsidP="0096519C">
      <w:pPr>
        <w:pStyle w:val="PL"/>
      </w:pPr>
    </w:p>
    <w:p w14:paraId="7369466B" w14:textId="77777777" w:rsidR="00F95F2F" w:rsidRPr="00A125B2" w:rsidRDefault="002C5D28" w:rsidP="0096519C">
      <w:pPr>
        <w:pStyle w:val="PL"/>
      </w:pPr>
      <w:r w:rsidRPr="00A125B2">
        <w:t>-- TAG-ULINFORMATIONTRANSFER-STOP</w:t>
      </w:r>
    </w:p>
    <w:p w14:paraId="28BF5DAD" w14:textId="77777777" w:rsidR="002C5D28" w:rsidRPr="00A125B2" w:rsidRDefault="002C5D28" w:rsidP="0096519C">
      <w:pPr>
        <w:pStyle w:val="PL"/>
      </w:pPr>
      <w:r w:rsidRPr="00A125B2">
        <w:t>-- ASN1STOP</w:t>
      </w:r>
    </w:p>
    <w:p w14:paraId="157353D3" w14:textId="77777777" w:rsidR="00770E52" w:rsidRPr="00331BBB" w:rsidRDefault="00770E52" w:rsidP="00770E52">
      <w:pPr>
        <w:rPr>
          <w:noProof/>
        </w:rPr>
      </w:pPr>
    </w:p>
    <w:p w14:paraId="04638F50" w14:textId="77777777" w:rsidR="00770E52" w:rsidRPr="00331BBB" w:rsidRDefault="00770E52" w:rsidP="00770E52">
      <w:pPr>
        <w:pStyle w:val="Heading4"/>
        <w:rPr>
          <w:i/>
          <w:iCs/>
        </w:rPr>
      </w:pPr>
      <w:bookmarkStart w:id="1142" w:name="_Toc20425916"/>
      <w:bookmarkStart w:id="1143" w:name="_Toc29321312"/>
      <w:bookmarkStart w:id="1144" w:name="_Toc36757038"/>
      <w:r w:rsidRPr="00331BBB">
        <w:rPr>
          <w:i/>
          <w:iCs/>
        </w:rPr>
        <w:t>–</w:t>
      </w:r>
      <w:r w:rsidRPr="00331BBB">
        <w:rPr>
          <w:i/>
          <w:iCs/>
        </w:rPr>
        <w:tab/>
      </w:r>
      <w:r w:rsidRPr="00331BBB">
        <w:rPr>
          <w:i/>
          <w:iCs/>
          <w:noProof/>
        </w:rPr>
        <w:t>ULInformationTransferMRDC</w:t>
      </w:r>
      <w:bookmarkEnd w:id="1142"/>
      <w:bookmarkEnd w:id="1143"/>
      <w:bookmarkEnd w:id="1144"/>
    </w:p>
    <w:p w14:paraId="7A7D9260" w14:textId="687A2433" w:rsidR="00770E52" w:rsidRPr="00331BBB" w:rsidRDefault="00770E52" w:rsidP="00770E52">
      <w:pPr>
        <w:textAlignment w:val="auto"/>
      </w:pPr>
      <w:r w:rsidRPr="00331BBB">
        <w:t xml:space="preserve">The </w:t>
      </w:r>
      <w:r w:rsidRPr="00331BBB">
        <w:rPr>
          <w:i/>
          <w:noProof/>
        </w:rPr>
        <w:t>ULInformationTransferMRDC</w:t>
      </w:r>
      <w:r w:rsidRPr="00331BBB">
        <w:t xml:space="preserve"> message is used for the uplink transfer of MR-DC dedicated information (e.g. for transferring the NR or E-UTRA RRC </w:t>
      </w:r>
      <w:r w:rsidRPr="00331BBB">
        <w:rPr>
          <w:i/>
        </w:rPr>
        <w:t>MeasurementReport</w:t>
      </w:r>
      <w:r w:rsidRPr="00331BBB">
        <w:t xml:space="preserve"> message</w:t>
      </w:r>
      <w:r w:rsidR="00EC61B4" w:rsidRPr="00331BBB">
        <w:t>,</w:t>
      </w:r>
      <w:r w:rsidRPr="00331BBB">
        <w:t xml:space="preserve"> the </w:t>
      </w:r>
      <w:r w:rsidRPr="00331BBB">
        <w:rPr>
          <w:i/>
        </w:rPr>
        <w:t>FailureInformation</w:t>
      </w:r>
      <w:r w:rsidRPr="00331BBB">
        <w:t xml:space="preserve"> message</w:t>
      </w:r>
      <w:r w:rsidR="00EC61B4" w:rsidRPr="00331BBB">
        <w:t xml:space="preserve">, or the </w:t>
      </w:r>
      <w:r w:rsidR="00EC61B4" w:rsidRPr="00331BBB">
        <w:rPr>
          <w:i/>
        </w:rPr>
        <w:t>MCGFailureInformation</w:t>
      </w:r>
      <w:r w:rsidR="00EC61B4" w:rsidRPr="00331BBB">
        <w:t xml:space="preserve"> message</w:t>
      </w:r>
      <w:r w:rsidRPr="00331BBB">
        <w:t>).</w:t>
      </w:r>
    </w:p>
    <w:p w14:paraId="3E65746C" w14:textId="6507B700" w:rsidR="00770E52" w:rsidRPr="00331BBB" w:rsidRDefault="00770E52" w:rsidP="00770E52">
      <w:pPr>
        <w:pStyle w:val="B1"/>
      </w:pPr>
      <w:r w:rsidRPr="00331BBB">
        <w:t>Signalling radio bearer: SRB1</w:t>
      </w:r>
      <w:r w:rsidR="00EC61B4" w:rsidRPr="00331BBB">
        <w:t>, SRB3</w:t>
      </w:r>
    </w:p>
    <w:p w14:paraId="55301D56" w14:textId="77777777" w:rsidR="00770E52" w:rsidRPr="00331BBB" w:rsidRDefault="00770E52" w:rsidP="00770E52">
      <w:pPr>
        <w:pStyle w:val="B1"/>
      </w:pPr>
      <w:r w:rsidRPr="00331BBB">
        <w:t>RLC-SAP: AM</w:t>
      </w:r>
    </w:p>
    <w:p w14:paraId="31E25EBC" w14:textId="77777777" w:rsidR="00770E52" w:rsidRPr="00331BBB" w:rsidRDefault="00770E52" w:rsidP="00770E52">
      <w:pPr>
        <w:pStyle w:val="B1"/>
      </w:pPr>
      <w:r w:rsidRPr="00331BBB">
        <w:t>Logical channel: DCCH</w:t>
      </w:r>
    </w:p>
    <w:p w14:paraId="54591AC0" w14:textId="77777777" w:rsidR="00770E52" w:rsidRPr="00331BBB" w:rsidRDefault="00770E52" w:rsidP="00770E52">
      <w:pPr>
        <w:pStyle w:val="B1"/>
      </w:pPr>
      <w:r w:rsidRPr="00331BBB">
        <w:t>Direction: UE to Network</w:t>
      </w:r>
    </w:p>
    <w:p w14:paraId="79642A63" w14:textId="77777777" w:rsidR="00770E52" w:rsidRPr="00331BBB" w:rsidRDefault="00770E52" w:rsidP="00D749A0">
      <w:pPr>
        <w:pStyle w:val="TH"/>
        <w:rPr>
          <w:rFonts w:cs="Arial"/>
          <w:bCs/>
          <w:i/>
          <w:iCs/>
        </w:rPr>
      </w:pPr>
      <w:r w:rsidRPr="00331BBB">
        <w:rPr>
          <w:bCs/>
          <w:i/>
          <w:iCs/>
        </w:rPr>
        <w:lastRenderedPageBreak/>
        <w:t>ULInformationTransferMRDC</w:t>
      </w:r>
      <w:r w:rsidRPr="00331BBB">
        <w:rPr>
          <w:rFonts w:cs="Arial"/>
          <w:bCs/>
          <w:i/>
          <w:iCs/>
          <w:noProof/>
        </w:rPr>
        <w:t xml:space="preserve"> message</w:t>
      </w:r>
    </w:p>
    <w:p w14:paraId="12BB14B9" w14:textId="77777777" w:rsidR="00770E52" w:rsidRPr="00A125B2" w:rsidRDefault="00770E52" w:rsidP="0096519C">
      <w:pPr>
        <w:pStyle w:val="PL"/>
      </w:pPr>
      <w:r w:rsidRPr="00A125B2">
        <w:t>-- ASN1START</w:t>
      </w:r>
    </w:p>
    <w:p w14:paraId="2E16C151" w14:textId="77777777" w:rsidR="00770E52" w:rsidRPr="00A125B2" w:rsidRDefault="00770E52" w:rsidP="0096519C">
      <w:pPr>
        <w:pStyle w:val="PL"/>
      </w:pPr>
      <w:r w:rsidRPr="00A125B2">
        <w:t>-- TAG-ULINFORMATIONTRANSFERMRDC-START</w:t>
      </w:r>
    </w:p>
    <w:p w14:paraId="3A031E89" w14:textId="77777777" w:rsidR="00770E52" w:rsidRPr="00331BBB" w:rsidRDefault="00770E52" w:rsidP="0096519C">
      <w:pPr>
        <w:pStyle w:val="PL"/>
      </w:pPr>
    </w:p>
    <w:p w14:paraId="24B74D01" w14:textId="77777777" w:rsidR="00770E52" w:rsidRPr="00331BBB" w:rsidRDefault="00770E52" w:rsidP="0096519C">
      <w:pPr>
        <w:pStyle w:val="PL"/>
      </w:pPr>
      <w:r w:rsidRPr="00331BBB">
        <w:t xml:space="preserve">ULInformationTransferMRDC ::=               </w:t>
      </w:r>
      <w:r w:rsidRPr="00A125B2">
        <w:t>SEQUENCE</w:t>
      </w:r>
      <w:r w:rsidRPr="00331BBB">
        <w:t xml:space="preserve"> {</w:t>
      </w:r>
    </w:p>
    <w:p w14:paraId="2711F409" w14:textId="77777777" w:rsidR="00770E52" w:rsidRPr="00331BBB" w:rsidRDefault="00770E52" w:rsidP="0096519C">
      <w:pPr>
        <w:pStyle w:val="PL"/>
      </w:pPr>
      <w:r w:rsidRPr="00331BBB">
        <w:t xml:space="preserve">    criticalExtensions                          </w:t>
      </w:r>
      <w:r w:rsidRPr="00A125B2">
        <w:t>CHOICE</w:t>
      </w:r>
      <w:r w:rsidRPr="00331BBB">
        <w:t xml:space="preserve"> {</w:t>
      </w:r>
    </w:p>
    <w:p w14:paraId="76CBBA7C" w14:textId="77777777" w:rsidR="00770E52" w:rsidRPr="00331BBB" w:rsidRDefault="00770E52" w:rsidP="0096519C">
      <w:pPr>
        <w:pStyle w:val="PL"/>
      </w:pPr>
      <w:r w:rsidRPr="00331BBB">
        <w:t xml:space="preserve">        c1                                          </w:t>
      </w:r>
      <w:r w:rsidRPr="00A125B2">
        <w:t>CHOICE</w:t>
      </w:r>
      <w:r w:rsidRPr="00331BBB">
        <w:t xml:space="preserve"> {</w:t>
      </w:r>
    </w:p>
    <w:p w14:paraId="00BE1040" w14:textId="4F906202" w:rsidR="00770E52" w:rsidRPr="00331BBB" w:rsidRDefault="00770E52" w:rsidP="0096519C">
      <w:pPr>
        <w:pStyle w:val="PL"/>
      </w:pPr>
      <w:r w:rsidRPr="00331BBB">
        <w:t xml:space="preserve">            ulInformationTransferMRDC           </w:t>
      </w:r>
      <w:r w:rsidR="00B076D1" w:rsidRPr="00331BBB">
        <w:t xml:space="preserve">        </w:t>
      </w:r>
      <w:r w:rsidRPr="00331BBB">
        <w:t>ULInformationTransferMRDC-IEs,</w:t>
      </w:r>
    </w:p>
    <w:p w14:paraId="16821BA1" w14:textId="77777777" w:rsidR="00770E52" w:rsidRPr="00331BBB" w:rsidRDefault="00770E52"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186AA1B2" w14:textId="77777777" w:rsidR="00770E52" w:rsidRPr="00331BBB" w:rsidRDefault="00770E52" w:rsidP="0096519C">
      <w:pPr>
        <w:pStyle w:val="PL"/>
      </w:pPr>
      <w:r w:rsidRPr="00331BBB">
        <w:t xml:space="preserve">        },</w:t>
      </w:r>
    </w:p>
    <w:p w14:paraId="4DC9DD1A" w14:textId="77777777" w:rsidR="00770E52" w:rsidRPr="00331BBB" w:rsidRDefault="00770E52" w:rsidP="0096519C">
      <w:pPr>
        <w:pStyle w:val="PL"/>
      </w:pPr>
      <w:r w:rsidRPr="00331BBB">
        <w:t xml:space="preserve">        criticalExtensionsFuture            </w:t>
      </w:r>
      <w:r w:rsidRPr="00A125B2">
        <w:t>SEQUENCE</w:t>
      </w:r>
      <w:r w:rsidRPr="00331BBB">
        <w:t xml:space="preserve"> {}</w:t>
      </w:r>
    </w:p>
    <w:p w14:paraId="54340FD0" w14:textId="77777777" w:rsidR="00770E52" w:rsidRPr="00331BBB" w:rsidRDefault="00770E52" w:rsidP="0096519C">
      <w:pPr>
        <w:pStyle w:val="PL"/>
      </w:pPr>
      <w:r w:rsidRPr="00331BBB">
        <w:t xml:space="preserve">    }</w:t>
      </w:r>
    </w:p>
    <w:p w14:paraId="6C4F8D27" w14:textId="77777777" w:rsidR="00770E52" w:rsidRPr="00331BBB" w:rsidRDefault="00770E52" w:rsidP="0096519C">
      <w:pPr>
        <w:pStyle w:val="PL"/>
      </w:pPr>
      <w:r w:rsidRPr="00331BBB">
        <w:t>}</w:t>
      </w:r>
    </w:p>
    <w:p w14:paraId="42E71544" w14:textId="77777777" w:rsidR="00770E52" w:rsidRPr="00331BBB" w:rsidRDefault="00770E52" w:rsidP="0096519C">
      <w:pPr>
        <w:pStyle w:val="PL"/>
      </w:pPr>
    </w:p>
    <w:p w14:paraId="3627B489" w14:textId="77777777" w:rsidR="00770E52" w:rsidRPr="00331BBB" w:rsidRDefault="00770E52" w:rsidP="0096519C">
      <w:pPr>
        <w:pStyle w:val="PL"/>
      </w:pPr>
      <w:r w:rsidRPr="00331BBB">
        <w:t xml:space="preserve">ULInformationTransferMRDC-IEs::=           </w:t>
      </w:r>
      <w:r w:rsidRPr="00A125B2">
        <w:t>SEQUENCE</w:t>
      </w:r>
      <w:r w:rsidRPr="00331BBB">
        <w:t xml:space="preserve"> {</w:t>
      </w:r>
    </w:p>
    <w:p w14:paraId="2C45B5A6" w14:textId="77777777" w:rsidR="00770E52" w:rsidRPr="00331BBB" w:rsidRDefault="00770E52" w:rsidP="0096519C">
      <w:pPr>
        <w:pStyle w:val="PL"/>
      </w:pPr>
      <w:r w:rsidRPr="00331BBB">
        <w:t xml:space="preserve">    ul-DCCH-MessageNR                           </w:t>
      </w:r>
      <w:r w:rsidRPr="00A125B2">
        <w:t>OCTET</w:t>
      </w:r>
      <w:r w:rsidRPr="00331BBB">
        <w:t xml:space="preserve"> </w:t>
      </w:r>
      <w:r w:rsidRPr="00A125B2">
        <w:t>STRING</w:t>
      </w:r>
      <w:r w:rsidRPr="00331BBB">
        <w:t xml:space="preserve">                    </w:t>
      </w:r>
      <w:r w:rsidRPr="00A125B2">
        <w:t>OPTIONAL</w:t>
      </w:r>
      <w:r w:rsidRPr="00331BBB">
        <w:t>,</w:t>
      </w:r>
    </w:p>
    <w:p w14:paraId="09567EE5" w14:textId="77777777" w:rsidR="00770E52" w:rsidRPr="00331BBB" w:rsidRDefault="00770E52" w:rsidP="0096519C">
      <w:pPr>
        <w:pStyle w:val="PL"/>
      </w:pPr>
      <w:r w:rsidRPr="00331BBB">
        <w:t xml:space="preserve">    ul-DCCH-MessageEUTRA                        </w:t>
      </w:r>
      <w:r w:rsidRPr="00A125B2">
        <w:t>OCTET</w:t>
      </w:r>
      <w:r w:rsidRPr="00331BBB">
        <w:t xml:space="preserve"> </w:t>
      </w:r>
      <w:r w:rsidRPr="00A125B2">
        <w:t>STRING</w:t>
      </w:r>
      <w:r w:rsidRPr="00331BBB">
        <w:t xml:space="preserve">                    </w:t>
      </w:r>
      <w:r w:rsidRPr="00A125B2">
        <w:t>OPTIONAL</w:t>
      </w:r>
      <w:r w:rsidRPr="00331BBB">
        <w:t>,</w:t>
      </w:r>
    </w:p>
    <w:p w14:paraId="564EC5A5" w14:textId="77777777" w:rsidR="00770E52" w:rsidRPr="00331BBB" w:rsidRDefault="00770E52"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27013C76" w14:textId="77777777" w:rsidR="00770E52" w:rsidRPr="00331BBB" w:rsidRDefault="00770E52" w:rsidP="0096519C">
      <w:pPr>
        <w:pStyle w:val="PL"/>
      </w:pPr>
      <w:r w:rsidRPr="00331BBB">
        <w:t xml:space="preserve">    nonCriticalExtension                        </w:t>
      </w:r>
      <w:r w:rsidRPr="00A125B2">
        <w:t>SEQUENCE</w:t>
      </w:r>
      <w:r w:rsidRPr="00331BBB">
        <w:t xml:space="preserve"> {}                     </w:t>
      </w:r>
      <w:r w:rsidRPr="00A125B2">
        <w:t>OPTIONAL</w:t>
      </w:r>
    </w:p>
    <w:p w14:paraId="75793575" w14:textId="77777777" w:rsidR="00770E52" w:rsidRPr="00331BBB" w:rsidRDefault="00770E52" w:rsidP="0096519C">
      <w:pPr>
        <w:pStyle w:val="PL"/>
      </w:pPr>
      <w:r w:rsidRPr="00331BBB">
        <w:t>}</w:t>
      </w:r>
    </w:p>
    <w:p w14:paraId="4604CB5B" w14:textId="77777777" w:rsidR="00770E52" w:rsidRPr="00331BBB" w:rsidRDefault="00770E52" w:rsidP="0096519C">
      <w:pPr>
        <w:pStyle w:val="PL"/>
      </w:pPr>
    </w:p>
    <w:p w14:paraId="40FA33A8" w14:textId="77777777" w:rsidR="00770E52" w:rsidRPr="00A125B2" w:rsidRDefault="00770E52" w:rsidP="0096519C">
      <w:pPr>
        <w:pStyle w:val="PL"/>
      </w:pPr>
      <w:r w:rsidRPr="00A125B2">
        <w:t>-- TAG-ULINFORMATIONTRANSFERMRDC-STOP</w:t>
      </w:r>
    </w:p>
    <w:p w14:paraId="599C8673" w14:textId="77777777" w:rsidR="00770E52" w:rsidRPr="00A125B2" w:rsidRDefault="00770E52" w:rsidP="0096519C">
      <w:pPr>
        <w:pStyle w:val="PL"/>
        <w:rPr>
          <w:rFonts w:cs="Courier New"/>
        </w:rPr>
      </w:pPr>
      <w:r w:rsidRPr="00A125B2">
        <w:t>-- ASN1STOP</w:t>
      </w:r>
    </w:p>
    <w:p w14:paraId="64DEE27C" w14:textId="77777777" w:rsidR="00770E52" w:rsidRPr="00331BB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31BBB" w:rsidRDefault="00770E52" w:rsidP="00770E52">
            <w:pPr>
              <w:pStyle w:val="TAH"/>
              <w:rPr>
                <w:lang w:eastAsia="en-GB"/>
              </w:rPr>
            </w:pPr>
            <w:r w:rsidRPr="00331BBB">
              <w:rPr>
                <w:i/>
                <w:noProof/>
                <w:lang w:eastAsia="en-GB"/>
              </w:rPr>
              <w:t xml:space="preserve">ULInformationTransferMRDC </w:t>
            </w:r>
            <w:r w:rsidRPr="00331BBB">
              <w:rPr>
                <w:iCs/>
                <w:noProof/>
                <w:lang w:eastAsia="en-GB"/>
              </w:rPr>
              <w:t>field descriptions</w:t>
            </w:r>
          </w:p>
        </w:tc>
      </w:tr>
      <w:tr w:rsidR="00936420" w:rsidRPr="00331BB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31BBB" w:rsidRDefault="00770E52" w:rsidP="00770E52">
            <w:pPr>
              <w:pStyle w:val="TAL"/>
              <w:rPr>
                <w:b/>
                <w:bCs/>
                <w:i/>
                <w:noProof/>
                <w:lang w:eastAsia="en-GB"/>
              </w:rPr>
            </w:pPr>
            <w:r w:rsidRPr="00331BBB">
              <w:rPr>
                <w:b/>
                <w:bCs/>
                <w:i/>
                <w:noProof/>
                <w:lang w:eastAsia="en-GB"/>
              </w:rPr>
              <w:t>ul-DCCH-MessageNR</w:t>
            </w:r>
          </w:p>
          <w:p w14:paraId="588130B7" w14:textId="3E17E6F1" w:rsidR="00770E52" w:rsidRPr="00331BBB" w:rsidRDefault="00770E52" w:rsidP="00770E52">
            <w:pPr>
              <w:pStyle w:val="TAL"/>
              <w:rPr>
                <w:lang w:eastAsia="en-GB"/>
              </w:rPr>
            </w:pPr>
            <w:r w:rsidRPr="00331BBB">
              <w:rPr>
                <w:lang w:eastAsia="en-GB"/>
              </w:rPr>
              <w:t xml:space="preserve">Includes the </w:t>
            </w:r>
            <w:r w:rsidRPr="00331BBB">
              <w:rPr>
                <w:i/>
                <w:lang w:eastAsia="en-GB"/>
              </w:rPr>
              <w:t>UL-DCCH-Message</w:t>
            </w:r>
            <w:r w:rsidRPr="00331BBB">
              <w:rPr>
                <w:lang w:eastAsia="en-GB"/>
              </w:rPr>
              <w:t xml:space="preserve">. In this version of the specification, the field is only used to transfer the NR RRC </w:t>
            </w:r>
            <w:r w:rsidRPr="00331BBB">
              <w:rPr>
                <w:i/>
                <w:lang w:eastAsia="en-GB"/>
              </w:rPr>
              <w:t>MeasurementReport</w:t>
            </w:r>
            <w:r w:rsidRPr="00331BBB">
              <w:rPr>
                <w:lang w:eastAsia="en-GB"/>
              </w:rPr>
              <w:t xml:space="preserve"> and </w:t>
            </w:r>
            <w:r w:rsidRPr="00331BBB">
              <w:rPr>
                <w:i/>
                <w:lang w:eastAsia="en-GB"/>
              </w:rPr>
              <w:t>FailureInformation</w:t>
            </w:r>
            <w:r w:rsidRPr="00331BBB">
              <w:rPr>
                <w:lang w:eastAsia="en-GB"/>
              </w:rPr>
              <w:t xml:space="preserve"> messages</w:t>
            </w:r>
            <w:r w:rsidR="00EC61B4" w:rsidRPr="00331BBB">
              <w:rPr>
                <w:lang w:eastAsia="en-GB"/>
              </w:rPr>
              <w:t xml:space="preserve"> when sent via SRB1 and to transfer the NR </w:t>
            </w:r>
            <w:r w:rsidR="00EC61B4" w:rsidRPr="00331BBB">
              <w:rPr>
                <w:i/>
                <w:lang w:eastAsia="en-GB"/>
              </w:rPr>
              <w:t>MCGFailureInformation</w:t>
            </w:r>
            <w:r w:rsidR="00EC61B4" w:rsidRPr="00331BBB">
              <w:rPr>
                <w:lang w:eastAsia="en-GB"/>
              </w:rPr>
              <w:t xml:space="preserve"> message when sent via SRB3.</w:t>
            </w:r>
            <w:r w:rsidRPr="00331BBB">
              <w:rPr>
                <w:lang w:eastAsia="en-GB"/>
              </w:rPr>
              <w:t>.</w:t>
            </w:r>
          </w:p>
        </w:tc>
      </w:tr>
      <w:tr w:rsidR="00770E52" w:rsidRPr="00331BB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31BBB" w:rsidRDefault="00770E52" w:rsidP="00770E52">
            <w:pPr>
              <w:pStyle w:val="TAL"/>
              <w:rPr>
                <w:b/>
                <w:bCs/>
                <w:i/>
                <w:noProof/>
                <w:lang w:eastAsia="en-GB"/>
              </w:rPr>
            </w:pPr>
            <w:r w:rsidRPr="00331BBB">
              <w:rPr>
                <w:b/>
                <w:bCs/>
                <w:i/>
                <w:noProof/>
                <w:lang w:eastAsia="en-GB"/>
              </w:rPr>
              <w:t>ul-DCCH-MessageEUTRA</w:t>
            </w:r>
          </w:p>
          <w:p w14:paraId="30E3911C" w14:textId="61F54707" w:rsidR="00770E52" w:rsidRPr="00331BBB" w:rsidRDefault="00770E52" w:rsidP="00770E52">
            <w:pPr>
              <w:pStyle w:val="TAL"/>
              <w:rPr>
                <w:bCs/>
                <w:noProof/>
                <w:lang w:eastAsia="en-GB"/>
              </w:rPr>
            </w:pPr>
            <w:r w:rsidRPr="00331BBB">
              <w:rPr>
                <w:bCs/>
                <w:noProof/>
                <w:lang w:eastAsia="en-GB"/>
              </w:rPr>
              <w:t xml:space="preserve">Includes the </w:t>
            </w:r>
            <w:r w:rsidRPr="00331BBB">
              <w:rPr>
                <w:bCs/>
                <w:i/>
                <w:noProof/>
                <w:lang w:eastAsia="en-GB"/>
              </w:rPr>
              <w:t>UL-DCCH-Message</w:t>
            </w:r>
            <w:r w:rsidRPr="00331BBB">
              <w:rPr>
                <w:bCs/>
                <w:noProof/>
                <w:lang w:eastAsia="en-GB"/>
              </w:rPr>
              <w:t>. In this version of the specification, the field i</w:t>
            </w:r>
            <w:r w:rsidR="00AD7E03" w:rsidRPr="00331BBB">
              <w:rPr>
                <w:bCs/>
                <w:noProof/>
                <w:lang w:eastAsia="en-GB"/>
              </w:rPr>
              <w:t>s</w:t>
            </w:r>
            <w:r w:rsidRPr="00331BBB">
              <w:rPr>
                <w:bCs/>
                <w:noProof/>
                <w:lang w:eastAsia="en-GB"/>
              </w:rPr>
              <w:t xml:space="preserve"> only used to transfer the E-UTRA RRC </w:t>
            </w:r>
            <w:r w:rsidR="00AD7E03" w:rsidRPr="00331BBB">
              <w:rPr>
                <w:bCs/>
                <w:i/>
                <w:noProof/>
                <w:lang w:eastAsia="en-GB"/>
              </w:rPr>
              <w:t>M</w:t>
            </w:r>
            <w:r w:rsidRPr="00331BBB">
              <w:rPr>
                <w:bCs/>
                <w:i/>
                <w:noProof/>
                <w:lang w:eastAsia="en-GB"/>
              </w:rPr>
              <w:t>easurementReport</w:t>
            </w:r>
            <w:r w:rsidRPr="00331BBB">
              <w:rPr>
                <w:bCs/>
                <w:noProof/>
                <w:lang w:eastAsia="en-GB"/>
              </w:rPr>
              <w:t xml:space="preserve"> message</w:t>
            </w:r>
            <w:r w:rsidR="00EC61B4" w:rsidRPr="00331BBB">
              <w:rPr>
                <w:bCs/>
                <w:noProof/>
                <w:lang w:eastAsia="en-GB"/>
              </w:rPr>
              <w:t xml:space="preserve"> when sent via SRB1 and to transfer the E-UTRA </w:t>
            </w:r>
            <w:r w:rsidR="00EC61B4" w:rsidRPr="00331BBB">
              <w:rPr>
                <w:bCs/>
                <w:i/>
                <w:noProof/>
                <w:lang w:eastAsia="en-GB"/>
              </w:rPr>
              <w:t>MCGFailureInformation</w:t>
            </w:r>
            <w:r w:rsidR="00EC61B4" w:rsidRPr="00331BBB">
              <w:rPr>
                <w:bCs/>
                <w:noProof/>
                <w:lang w:eastAsia="en-GB"/>
              </w:rPr>
              <w:t xml:space="preserve"> message when sent via SRB3</w:t>
            </w:r>
            <w:r w:rsidRPr="00331BBB">
              <w:rPr>
                <w:bCs/>
                <w:noProof/>
                <w:lang w:eastAsia="en-GB"/>
              </w:rPr>
              <w:t>.</w:t>
            </w:r>
          </w:p>
        </w:tc>
      </w:tr>
    </w:tbl>
    <w:p w14:paraId="50797CF4" w14:textId="77777777" w:rsidR="005D376B" w:rsidRPr="00331BBB" w:rsidRDefault="005D376B" w:rsidP="005D376B"/>
    <w:p w14:paraId="5FBB84F0" w14:textId="77777777" w:rsidR="002C5D28" w:rsidRPr="00331BBB" w:rsidRDefault="002C5D28" w:rsidP="002C5D28">
      <w:pPr>
        <w:pStyle w:val="Heading2"/>
      </w:pPr>
      <w:bookmarkStart w:id="1145" w:name="_Toc20425917"/>
      <w:bookmarkStart w:id="1146" w:name="_Toc29321313"/>
      <w:bookmarkStart w:id="1147" w:name="_Toc36757039"/>
      <w:r w:rsidRPr="00331BBB">
        <w:t>6.3</w:t>
      </w:r>
      <w:r w:rsidRPr="00331BBB">
        <w:tab/>
        <w:t>RRC information elements</w:t>
      </w:r>
      <w:bookmarkEnd w:id="1145"/>
      <w:bookmarkEnd w:id="1146"/>
      <w:bookmarkEnd w:id="1147"/>
    </w:p>
    <w:p w14:paraId="37E7E565" w14:textId="77777777" w:rsidR="002C5D28" w:rsidRPr="00331BBB" w:rsidRDefault="002C5D28" w:rsidP="002C5D28">
      <w:pPr>
        <w:pStyle w:val="Heading3"/>
      </w:pPr>
      <w:bookmarkStart w:id="1148" w:name="_Toc20425918"/>
      <w:bookmarkStart w:id="1149" w:name="_Toc29321314"/>
      <w:bookmarkStart w:id="1150" w:name="_Toc36757040"/>
      <w:r w:rsidRPr="00331BBB">
        <w:t>6.3.0</w:t>
      </w:r>
      <w:r w:rsidRPr="00331BBB">
        <w:tab/>
        <w:t>Parameterized types</w:t>
      </w:r>
      <w:bookmarkEnd w:id="1148"/>
      <w:bookmarkEnd w:id="1149"/>
      <w:bookmarkEnd w:id="1150"/>
    </w:p>
    <w:p w14:paraId="56583758" w14:textId="77777777" w:rsidR="002C5D28" w:rsidRPr="00331BBB" w:rsidRDefault="002C5D28" w:rsidP="002C5D28">
      <w:pPr>
        <w:pStyle w:val="Heading4"/>
      </w:pPr>
      <w:bookmarkStart w:id="1151" w:name="_Toc20425919"/>
      <w:bookmarkStart w:id="1152" w:name="_Toc29321315"/>
      <w:bookmarkStart w:id="1153" w:name="_Toc36757041"/>
      <w:r w:rsidRPr="00331BBB">
        <w:t>–</w:t>
      </w:r>
      <w:r w:rsidRPr="00331BBB">
        <w:tab/>
      </w:r>
      <w:r w:rsidRPr="00331BBB">
        <w:rPr>
          <w:i/>
        </w:rPr>
        <w:t>SetupRelease</w:t>
      </w:r>
      <w:bookmarkEnd w:id="1151"/>
      <w:bookmarkEnd w:id="1152"/>
      <w:bookmarkEnd w:id="1153"/>
    </w:p>
    <w:p w14:paraId="11501B24" w14:textId="77777777" w:rsidR="002C5D28" w:rsidRPr="00331BBB" w:rsidRDefault="002C5D28" w:rsidP="002C5D28">
      <w:r w:rsidRPr="00331BBB">
        <w:rPr>
          <w:i/>
        </w:rPr>
        <w:t>SetupRelease</w:t>
      </w:r>
      <w:r w:rsidRPr="00331BBB">
        <w:t xml:space="preserve"> allows the </w:t>
      </w:r>
      <w:r w:rsidRPr="00331BBB">
        <w:rPr>
          <w:i/>
        </w:rPr>
        <w:t>ElementTypeParam</w:t>
      </w:r>
      <w:r w:rsidRPr="00331BBB">
        <w:t xml:space="preserve"> to be used as the referenced data type for the setup and release entries. See A.3.8 for guidelines.</w:t>
      </w:r>
    </w:p>
    <w:p w14:paraId="492DE455" w14:textId="77777777" w:rsidR="002C5D28" w:rsidRPr="00A125B2" w:rsidRDefault="002C5D28" w:rsidP="0096519C">
      <w:pPr>
        <w:pStyle w:val="PL"/>
      </w:pPr>
      <w:r w:rsidRPr="00A125B2">
        <w:t>-- ASN1START</w:t>
      </w:r>
    </w:p>
    <w:p w14:paraId="009D69D3" w14:textId="5AE7FAE4" w:rsidR="002C5D28" w:rsidRPr="00A125B2" w:rsidRDefault="002C5D28" w:rsidP="0096519C">
      <w:pPr>
        <w:pStyle w:val="PL"/>
      </w:pPr>
      <w:r w:rsidRPr="00A125B2">
        <w:t>-- TAG-SETUPRELEASE-START</w:t>
      </w:r>
    </w:p>
    <w:p w14:paraId="31F16812" w14:textId="77777777" w:rsidR="002C5D28" w:rsidRPr="00331BBB" w:rsidRDefault="002C5D28" w:rsidP="0096519C">
      <w:pPr>
        <w:pStyle w:val="PL"/>
      </w:pPr>
    </w:p>
    <w:p w14:paraId="153238A9" w14:textId="77777777" w:rsidR="002C5D28" w:rsidRPr="00331BBB" w:rsidRDefault="002C5D28" w:rsidP="0096519C">
      <w:pPr>
        <w:pStyle w:val="PL"/>
      </w:pPr>
      <w:r w:rsidRPr="00331BBB">
        <w:t xml:space="preserve">SetupRelease { ElementTypeParam } ::= </w:t>
      </w:r>
      <w:r w:rsidRPr="00A125B2">
        <w:t>CHOICE</w:t>
      </w:r>
      <w:r w:rsidRPr="00331BBB">
        <w:t xml:space="preserve"> {</w:t>
      </w:r>
    </w:p>
    <w:p w14:paraId="42B45A43" w14:textId="77777777" w:rsidR="002C5D28" w:rsidRPr="00331BBB" w:rsidRDefault="002C5D28" w:rsidP="0096519C">
      <w:pPr>
        <w:pStyle w:val="PL"/>
      </w:pPr>
      <w:r w:rsidRPr="00331BBB">
        <w:t xml:space="preserve">    release         </w:t>
      </w:r>
      <w:r w:rsidRPr="00A125B2">
        <w:t>NULL</w:t>
      </w:r>
      <w:r w:rsidRPr="00331BBB">
        <w:t>,</w:t>
      </w:r>
    </w:p>
    <w:p w14:paraId="1BF79AA4" w14:textId="77777777" w:rsidR="002C5D28" w:rsidRPr="00331BBB" w:rsidRDefault="002C5D28" w:rsidP="0096519C">
      <w:pPr>
        <w:pStyle w:val="PL"/>
      </w:pPr>
      <w:r w:rsidRPr="00331BBB">
        <w:lastRenderedPageBreak/>
        <w:t xml:space="preserve">    setup           ElementTypeParam</w:t>
      </w:r>
    </w:p>
    <w:p w14:paraId="04F43CBB" w14:textId="77777777" w:rsidR="002C5D28" w:rsidRPr="00331BBB" w:rsidRDefault="002C5D28" w:rsidP="0096519C">
      <w:pPr>
        <w:pStyle w:val="PL"/>
      </w:pPr>
      <w:r w:rsidRPr="00331BBB">
        <w:t>}</w:t>
      </w:r>
    </w:p>
    <w:p w14:paraId="28CA796C" w14:textId="77777777" w:rsidR="002C5D28" w:rsidRPr="00331BBB" w:rsidRDefault="002C5D28" w:rsidP="0096519C">
      <w:pPr>
        <w:pStyle w:val="PL"/>
      </w:pPr>
    </w:p>
    <w:p w14:paraId="7AA0F381" w14:textId="1090D16D" w:rsidR="002C5D28" w:rsidRPr="00A125B2" w:rsidRDefault="002C5D28" w:rsidP="0096519C">
      <w:pPr>
        <w:pStyle w:val="PL"/>
      </w:pPr>
      <w:r w:rsidRPr="00A125B2">
        <w:t>-- TAG-SETUPRELEASE-STOP</w:t>
      </w:r>
    </w:p>
    <w:p w14:paraId="0BAAA2D0" w14:textId="77777777" w:rsidR="002C5D28" w:rsidRPr="00A125B2" w:rsidRDefault="002C5D28" w:rsidP="0096519C">
      <w:pPr>
        <w:pStyle w:val="PL"/>
      </w:pPr>
      <w:r w:rsidRPr="00A125B2">
        <w:t>-- ASN1STOP</w:t>
      </w:r>
    </w:p>
    <w:p w14:paraId="2C34BE49" w14:textId="77777777" w:rsidR="002C5D28" w:rsidRPr="00331BBB" w:rsidRDefault="002C5D28" w:rsidP="002C5D28"/>
    <w:p w14:paraId="7E74BD40" w14:textId="77777777" w:rsidR="002C5D28" w:rsidRPr="00331BBB" w:rsidRDefault="002C5D28" w:rsidP="002C5D28">
      <w:pPr>
        <w:pStyle w:val="Heading3"/>
      </w:pPr>
      <w:bookmarkStart w:id="1154" w:name="_Toc20425920"/>
      <w:bookmarkStart w:id="1155" w:name="_Toc29321316"/>
      <w:bookmarkStart w:id="1156" w:name="_Toc36757042"/>
      <w:r w:rsidRPr="00331BBB">
        <w:t>6.3.1</w:t>
      </w:r>
      <w:r w:rsidRPr="00331BBB">
        <w:tab/>
        <w:t>System information blocks</w:t>
      </w:r>
      <w:bookmarkEnd w:id="1154"/>
      <w:bookmarkEnd w:id="1155"/>
      <w:bookmarkEnd w:id="1156"/>
    </w:p>
    <w:p w14:paraId="5F8D2C12" w14:textId="77777777" w:rsidR="002C5D28" w:rsidRPr="00331BBB" w:rsidRDefault="002C5D28" w:rsidP="002C5D28">
      <w:pPr>
        <w:pStyle w:val="Heading4"/>
        <w:rPr>
          <w:rFonts w:eastAsia="SimSun"/>
          <w:i/>
        </w:rPr>
      </w:pPr>
      <w:bookmarkStart w:id="1157" w:name="_Toc20425921"/>
      <w:bookmarkStart w:id="1158" w:name="_Toc29321317"/>
      <w:bookmarkStart w:id="1159" w:name="_Toc36757043"/>
      <w:r w:rsidRPr="00331BBB">
        <w:rPr>
          <w:rFonts w:eastAsia="SimSun"/>
        </w:rPr>
        <w:t>–</w:t>
      </w:r>
      <w:r w:rsidRPr="00331BBB">
        <w:rPr>
          <w:rFonts w:eastAsia="SimSun"/>
        </w:rPr>
        <w:tab/>
      </w:r>
      <w:r w:rsidRPr="00331BBB">
        <w:rPr>
          <w:rFonts w:eastAsia="SimSun"/>
          <w:i/>
        </w:rPr>
        <w:t>SIB2</w:t>
      </w:r>
      <w:bookmarkEnd w:id="1157"/>
      <w:bookmarkEnd w:id="1158"/>
      <w:bookmarkEnd w:id="1159"/>
    </w:p>
    <w:p w14:paraId="45E09710" w14:textId="77777777" w:rsidR="002C5D28" w:rsidRPr="00331BBB" w:rsidRDefault="002C5D28" w:rsidP="002C5D28">
      <w:pPr>
        <w:rPr>
          <w:rFonts w:eastAsia="SimSun"/>
        </w:rPr>
      </w:pPr>
      <w:r w:rsidRPr="00331BBB">
        <w:rPr>
          <w:i/>
          <w:noProof/>
        </w:rPr>
        <w:t>SIB2</w:t>
      </w:r>
      <w:r w:rsidRPr="00331BB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31BBB" w:rsidRDefault="002C5D28" w:rsidP="002C5D28">
      <w:pPr>
        <w:pStyle w:val="TH"/>
        <w:rPr>
          <w:bCs/>
          <w:i/>
          <w:iCs/>
        </w:rPr>
      </w:pPr>
      <w:r w:rsidRPr="00331BBB">
        <w:rPr>
          <w:bCs/>
          <w:i/>
          <w:iCs/>
          <w:noProof/>
        </w:rPr>
        <w:t xml:space="preserve">SIB2 </w:t>
      </w:r>
      <w:r w:rsidRPr="00331BBB">
        <w:rPr>
          <w:bCs/>
          <w:iCs/>
          <w:noProof/>
        </w:rPr>
        <w:t>information element</w:t>
      </w:r>
    </w:p>
    <w:p w14:paraId="0B17509C" w14:textId="77777777" w:rsidR="002C5D28" w:rsidRPr="00A125B2" w:rsidRDefault="002C5D28" w:rsidP="0096519C">
      <w:pPr>
        <w:pStyle w:val="PL"/>
      </w:pPr>
      <w:r w:rsidRPr="00A125B2">
        <w:t>-- ASN1START</w:t>
      </w:r>
    </w:p>
    <w:p w14:paraId="187C153D" w14:textId="77777777" w:rsidR="002C5D28" w:rsidRPr="00A125B2" w:rsidRDefault="002C5D28" w:rsidP="0096519C">
      <w:pPr>
        <w:pStyle w:val="PL"/>
      </w:pPr>
      <w:r w:rsidRPr="00A125B2">
        <w:t>-- TAG-SIB2-START</w:t>
      </w:r>
    </w:p>
    <w:p w14:paraId="6B479136" w14:textId="77777777" w:rsidR="002C5D28" w:rsidRPr="00331BBB" w:rsidRDefault="002C5D28" w:rsidP="0096519C">
      <w:pPr>
        <w:pStyle w:val="PL"/>
      </w:pPr>
    </w:p>
    <w:p w14:paraId="339AAC78" w14:textId="77777777" w:rsidR="002C5D28" w:rsidRPr="00331BBB" w:rsidRDefault="002C5D28" w:rsidP="0096519C">
      <w:pPr>
        <w:pStyle w:val="PL"/>
      </w:pPr>
      <w:r w:rsidRPr="00331BBB">
        <w:t xml:space="preserve">SIB2 ::=      </w:t>
      </w:r>
      <w:r w:rsidR="001B0304" w:rsidRPr="00331BBB">
        <w:t xml:space="preserve">    </w:t>
      </w:r>
      <w:r w:rsidRPr="00331BBB">
        <w:t xml:space="preserve">  </w:t>
      </w:r>
      <w:r w:rsidR="001B0304" w:rsidRPr="00331BBB">
        <w:t xml:space="preserve">                </w:t>
      </w:r>
      <w:r w:rsidRPr="00A125B2">
        <w:t>SEQUENCE</w:t>
      </w:r>
      <w:r w:rsidRPr="00331BBB">
        <w:t xml:space="preserve"> {</w:t>
      </w:r>
    </w:p>
    <w:p w14:paraId="4FD74824" w14:textId="77777777" w:rsidR="002C5D28" w:rsidRPr="00331BBB" w:rsidRDefault="002C5D28" w:rsidP="0096519C">
      <w:pPr>
        <w:pStyle w:val="PL"/>
      </w:pPr>
      <w:r w:rsidRPr="00331BBB">
        <w:t xml:space="preserve">    cellReselectionInfoCommon           </w:t>
      </w:r>
      <w:r w:rsidRPr="00A125B2">
        <w:t>SEQUENCE</w:t>
      </w:r>
      <w:r w:rsidRPr="00331BBB">
        <w:t xml:space="preserve"> {</w:t>
      </w:r>
    </w:p>
    <w:p w14:paraId="10F77109" w14:textId="6CCB9B43" w:rsidR="002C5D28" w:rsidRPr="00A125B2" w:rsidRDefault="002C5D28" w:rsidP="0096519C">
      <w:pPr>
        <w:pStyle w:val="PL"/>
      </w:pPr>
      <w:r w:rsidRPr="00331BBB">
        <w:t xml:space="preserve">        nrofSS-BlocksToAverage              </w:t>
      </w:r>
      <w:r w:rsidRPr="00A125B2">
        <w:t>INTEGER</w:t>
      </w:r>
      <w:r w:rsidRPr="00331BBB">
        <w:t xml:space="preserve"> (2..maxNrofSS-BlocksToAverage)      </w:t>
      </w:r>
      <w:r w:rsidR="001B0304" w:rsidRPr="00331BBB">
        <w:t xml:space="preserve">    </w:t>
      </w:r>
      <w:r w:rsidRPr="00A125B2">
        <w:t>OPTIONAL</w:t>
      </w:r>
      <w:r w:rsidRPr="00331BBB">
        <w:t xml:space="preserve">,       </w:t>
      </w:r>
      <w:r w:rsidRPr="00A125B2">
        <w:t xml:space="preserve">-- Need </w:t>
      </w:r>
      <w:r w:rsidR="00090DDE" w:rsidRPr="00A125B2">
        <w:t>S</w:t>
      </w:r>
    </w:p>
    <w:p w14:paraId="7FB82595" w14:textId="5A105D70" w:rsidR="002C5D28" w:rsidRPr="00A125B2" w:rsidRDefault="002C5D28" w:rsidP="0096519C">
      <w:pPr>
        <w:pStyle w:val="PL"/>
      </w:pPr>
      <w:r w:rsidRPr="00331BBB">
        <w:t xml:space="preserve">        absThreshSS-BlocksConsolidation     ThresholdNR                                 </w:t>
      </w:r>
      <w:r w:rsidR="001B0304" w:rsidRPr="00331BBB">
        <w:t xml:space="preserve">    </w:t>
      </w:r>
      <w:r w:rsidRPr="00A125B2">
        <w:t>OPTIONAL</w:t>
      </w:r>
      <w:r w:rsidRPr="00331BBB">
        <w:t xml:space="preserve">,   </w:t>
      </w:r>
      <w:r w:rsidR="005D6C9D" w:rsidRPr="00331BBB">
        <w:t xml:space="preserve">    </w:t>
      </w:r>
      <w:r w:rsidRPr="00A125B2">
        <w:t xml:space="preserve">-- Need </w:t>
      </w:r>
      <w:r w:rsidR="00090DDE" w:rsidRPr="00A125B2">
        <w:t>S</w:t>
      </w:r>
    </w:p>
    <w:p w14:paraId="5686B1A0" w14:textId="77777777" w:rsidR="002C5D28" w:rsidRPr="00A125B2" w:rsidRDefault="002C5D28" w:rsidP="0096519C">
      <w:pPr>
        <w:pStyle w:val="PL"/>
      </w:pPr>
      <w:r w:rsidRPr="00331BBB">
        <w:t xml:space="preserve">        rangeToBestCell                     RangeToBestCell                                 </w:t>
      </w:r>
      <w:r w:rsidRPr="00A125B2">
        <w:t>OPTIONAL</w:t>
      </w:r>
      <w:r w:rsidRPr="00331BBB">
        <w:t xml:space="preserve">,   </w:t>
      </w:r>
      <w:r w:rsidR="005D6C9D" w:rsidRPr="00331BBB">
        <w:t xml:space="preserve">    </w:t>
      </w:r>
      <w:r w:rsidRPr="00A125B2">
        <w:t>-- Need R</w:t>
      </w:r>
    </w:p>
    <w:p w14:paraId="08592191" w14:textId="77777777" w:rsidR="002C5D28" w:rsidRPr="00331BBB" w:rsidRDefault="002C5D28" w:rsidP="0096519C">
      <w:pPr>
        <w:pStyle w:val="PL"/>
      </w:pPr>
      <w:r w:rsidRPr="00331BBB">
        <w:t xml:space="preserve">        q-Hyst                              </w:t>
      </w:r>
      <w:r w:rsidRPr="00A125B2">
        <w:t>ENUMERATED</w:t>
      </w:r>
      <w:r w:rsidRPr="00331BBB">
        <w:t xml:space="preserve"> {</w:t>
      </w:r>
    </w:p>
    <w:p w14:paraId="5E69745E" w14:textId="77777777" w:rsidR="002C5D28" w:rsidRPr="00331BBB" w:rsidRDefault="002C5D28" w:rsidP="0096519C">
      <w:pPr>
        <w:pStyle w:val="PL"/>
      </w:pPr>
      <w:r w:rsidRPr="00331BBB">
        <w:t xml:space="preserve">                                                dB0, dB1, dB2, dB3, dB4, dB5, dB6, dB8, dB10,</w:t>
      </w:r>
    </w:p>
    <w:p w14:paraId="0EA218F0" w14:textId="77777777" w:rsidR="002C5D28" w:rsidRPr="00331BBB" w:rsidRDefault="002C5D28" w:rsidP="0096519C">
      <w:pPr>
        <w:pStyle w:val="PL"/>
      </w:pPr>
      <w:r w:rsidRPr="00331BBB">
        <w:t xml:space="preserve">                                                dB12, dB14, dB16, dB18, dB20, dB22, dB24},</w:t>
      </w:r>
    </w:p>
    <w:p w14:paraId="7BA35A0B" w14:textId="77777777" w:rsidR="002C5D28" w:rsidRPr="00331BBB" w:rsidRDefault="002C5D28" w:rsidP="0096519C">
      <w:pPr>
        <w:pStyle w:val="PL"/>
      </w:pPr>
      <w:r w:rsidRPr="00331BBB">
        <w:t xml:space="preserve">        speedStateReselectionPars           </w:t>
      </w:r>
      <w:r w:rsidRPr="00A125B2">
        <w:t>SEQUENCE</w:t>
      </w:r>
      <w:r w:rsidRPr="00331BBB">
        <w:t xml:space="preserve"> {</w:t>
      </w:r>
    </w:p>
    <w:p w14:paraId="44C2544D" w14:textId="77777777" w:rsidR="002C5D28" w:rsidRPr="00331BBB" w:rsidRDefault="002C5D28" w:rsidP="0096519C">
      <w:pPr>
        <w:pStyle w:val="PL"/>
      </w:pPr>
      <w:r w:rsidRPr="00331BBB">
        <w:t xml:space="preserve">            mobilityStateParameters             MobilityStateParameters,</w:t>
      </w:r>
    </w:p>
    <w:p w14:paraId="6E28F4FF" w14:textId="77777777" w:rsidR="002C5D28" w:rsidRPr="00331BBB" w:rsidRDefault="002C5D28" w:rsidP="0096519C">
      <w:pPr>
        <w:pStyle w:val="PL"/>
      </w:pPr>
      <w:r w:rsidRPr="00331BBB">
        <w:t xml:space="preserve">            q-HystSF                        </w:t>
      </w:r>
      <w:r w:rsidRPr="00A125B2">
        <w:t>SEQUENCE</w:t>
      </w:r>
      <w:r w:rsidRPr="00331BBB">
        <w:t xml:space="preserve"> {</w:t>
      </w:r>
    </w:p>
    <w:p w14:paraId="344BD179" w14:textId="77777777" w:rsidR="002C5D28" w:rsidRPr="00331BBB" w:rsidRDefault="002C5D28" w:rsidP="0096519C">
      <w:pPr>
        <w:pStyle w:val="PL"/>
      </w:pPr>
      <w:r w:rsidRPr="00331BBB">
        <w:t xml:space="preserve">                sf-Medium                       </w:t>
      </w:r>
      <w:r w:rsidRPr="00A125B2">
        <w:t>ENUMERATED</w:t>
      </w:r>
      <w:r w:rsidRPr="00331BBB">
        <w:t xml:space="preserve"> {dB-6, dB-4, dB-2, dB0},</w:t>
      </w:r>
    </w:p>
    <w:p w14:paraId="5BAFEC17" w14:textId="77777777" w:rsidR="002C5D28" w:rsidRPr="00331BBB" w:rsidRDefault="002C5D28" w:rsidP="0096519C">
      <w:pPr>
        <w:pStyle w:val="PL"/>
      </w:pPr>
      <w:r w:rsidRPr="00331BBB">
        <w:t xml:space="preserve">                sf-High                         </w:t>
      </w:r>
      <w:r w:rsidRPr="00A125B2">
        <w:t>ENUMERATED</w:t>
      </w:r>
      <w:r w:rsidRPr="00331BBB">
        <w:t xml:space="preserve"> {dB-6, dB-4, dB-2, dB0}</w:t>
      </w:r>
    </w:p>
    <w:p w14:paraId="07012618" w14:textId="77777777" w:rsidR="002C5D28" w:rsidRPr="00331BBB" w:rsidRDefault="002C5D28" w:rsidP="0096519C">
      <w:pPr>
        <w:pStyle w:val="PL"/>
      </w:pPr>
      <w:r w:rsidRPr="00331BBB">
        <w:t xml:space="preserve">            }</w:t>
      </w:r>
    </w:p>
    <w:p w14:paraId="521F243C"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4D9937D9" w14:textId="21BA5A10" w:rsidR="00E67BE7" w:rsidRPr="00331BBB" w:rsidRDefault="002C5D28" w:rsidP="00E67BE7">
      <w:pPr>
        <w:pStyle w:val="PL"/>
      </w:pPr>
      <w:r w:rsidRPr="00331BBB">
        <w:t xml:space="preserve">    ...</w:t>
      </w:r>
      <w:r w:rsidR="00E67BE7" w:rsidRPr="00331BBB">
        <w:t>,</w:t>
      </w:r>
    </w:p>
    <w:p w14:paraId="0A006EA8" w14:textId="77777777" w:rsidR="00E67BE7" w:rsidRPr="00331BBB" w:rsidRDefault="00E67BE7" w:rsidP="00E67BE7">
      <w:pPr>
        <w:pStyle w:val="PL"/>
      </w:pPr>
      <w:r w:rsidRPr="00331BBB">
        <w:t xml:space="preserve">    [[</w:t>
      </w:r>
    </w:p>
    <w:p w14:paraId="4DA1C8F2" w14:textId="77777777" w:rsidR="00E67BE7" w:rsidRPr="00331BBB" w:rsidRDefault="00E67BE7" w:rsidP="00E67BE7">
      <w:pPr>
        <w:pStyle w:val="PL"/>
      </w:pPr>
      <w:r w:rsidRPr="00331BBB">
        <w:t xml:space="preserve">    relaxedMeasurement-r16              </w:t>
      </w:r>
      <w:r w:rsidRPr="00A125B2">
        <w:t>SEQUENCE</w:t>
      </w:r>
      <w:r w:rsidRPr="00331BBB">
        <w:t xml:space="preserve"> {</w:t>
      </w:r>
    </w:p>
    <w:p w14:paraId="52A6C24E" w14:textId="77777777" w:rsidR="00E67BE7" w:rsidRPr="00331BBB" w:rsidRDefault="00E67BE7" w:rsidP="00E67BE7">
      <w:pPr>
        <w:pStyle w:val="PL"/>
      </w:pPr>
      <w:r w:rsidRPr="00331BBB">
        <w:t xml:space="preserve">        lowMobilityEvalutation-r16          </w:t>
      </w:r>
      <w:r w:rsidRPr="00A125B2">
        <w:t>SEQUENCE</w:t>
      </w:r>
      <w:r w:rsidRPr="00331BBB">
        <w:t xml:space="preserve"> {</w:t>
      </w:r>
    </w:p>
    <w:p w14:paraId="627914BB" w14:textId="77777777" w:rsidR="00E67BE7" w:rsidRPr="00331BBB" w:rsidRDefault="00E67BE7" w:rsidP="00E67BE7">
      <w:pPr>
        <w:pStyle w:val="PL"/>
      </w:pPr>
      <w:r w:rsidRPr="00331BBB">
        <w:t xml:space="preserve">            s-SearchDeltaP-r16                  </w:t>
      </w:r>
      <w:r w:rsidRPr="00A125B2">
        <w:t>ENUMERATED</w:t>
      </w:r>
      <w:r w:rsidRPr="00331BBB">
        <w:t xml:space="preserve"> {</w:t>
      </w:r>
    </w:p>
    <w:p w14:paraId="5A1D4770" w14:textId="77777777" w:rsidR="00E67BE7" w:rsidRPr="00331BBB" w:rsidRDefault="00E67BE7" w:rsidP="00E67BE7">
      <w:pPr>
        <w:pStyle w:val="PL"/>
      </w:pPr>
      <w:r w:rsidRPr="00331BBB">
        <w:t xml:space="preserve">                                                    dB3, dB6, dB9, dB12, dB15, </w:t>
      </w:r>
    </w:p>
    <w:p w14:paraId="304A770B" w14:textId="77777777" w:rsidR="00E67BE7" w:rsidRPr="00331BBB" w:rsidRDefault="00E67BE7" w:rsidP="00E67BE7">
      <w:pPr>
        <w:pStyle w:val="PL"/>
      </w:pPr>
      <w:r w:rsidRPr="00331BBB">
        <w:t xml:space="preserve">                                                    spare3, spare2, spare1}                 </w:t>
      </w:r>
      <w:r w:rsidRPr="00A125B2">
        <w:t>OPTIONAL</w:t>
      </w:r>
      <w:r w:rsidRPr="00331BBB">
        <w:t xml:space="preserve">,       </w:t>
      </w:r>
      <w:r w:rsidRPr="00A125B2">
        <w:t>-- Need S</w:t>
      </w:r>
    </w:p>
    <w:p w14:paraId="33C5B54B" w14:textId="77777777" w:rsidR="00E67BE7" w:rsidRPr="00331BBB" w:rsidRDefault="00E67BE7" w:rsidP="00E67BE7">
      <w:pPr>
        <w:pStyle w:val="PL"/>
      </w:pPr>
      <w:r w:rsidRPr="00331BBB">
        <w:t xml:space="preserve">            t-SearchDeltaP-r16                  </w:t>
      </w:r>
      <w:r w:rsidRPr="00A125B2">
        <w:t>ENUMERATED</w:t>
      </w:r>
      <w:r w:rsidRPr="00331BBB">
        <w:t xml:space="preserve"> {</w:t>
      </w:r>
    </w:p>
    <w:p w14:paraId="42C8BEFC" w14:textId="77777777" w:rsidR="00E67BE7" w:rsidRPr="00331BBB" w:rsidRDefault="00E67BE7" w:rsidP="00E67BE7">
      <w:pPr>
        <w:pStyle w:val="PL"/>
      </w:pPr>
      <w:r w:rsidRPr="00331BBB">
        <w:t xml:space="preserve">                                                    s5, s10, s20, s30, s60, s120, s180,</w:t>
      </w:r>
    </w:p>
    <w:p w14:paraId="2A53A0FD" w14:textId="77777777" w:rsidR="00E67BE7" w:rsidRPr="00331BBB" w:rsidRDefault="00E67BE7" w:rsidP="00E67BE7">
      <w:pPr>
        <w:pStyle w:val="PL"/>
      </w:pPr>
      <w:r w:rsidRPr="00331BBB">
        <w:t xml:space="preserve">                                                    s240, s300, spare7, spare6, spare5,</w:t>
      </w:r>
    </w:p>
    <w:p w14:paraId="6553E2C6" w14:textId="77777777" w:rsidR="00E67BE7" w:rsidRPr="00331BBB" w:rsidRDefault="00E67BE7" w:rsidP="00E67BE7">
      <w:pPr>
        <w:pStyle w:val="PL"/>
      </w:pPr>
      <w:r w:rsidRPr="00331BBB">
        <w:t xml:space="preserve">                                                    spare4, spare3, spare2, spare1}         </w:t>
      </w:r>
      <w:r w:rsidRPr="00A125B2">
        <w:t>OPTIONAL</w:t>
      </w:r>
      <w:r w:rsidRPr="00331BBB">
        <w:t xml:space="preserve">        </w:t>
      </w:r>
      <w:r w:rsidRPr="00A125B2">
        <w:t>-- Need S</w:t>
      </w:r>
    </w:p>
    <w:p w14:paraId="5E2FB01A" w14:textId="77777777" w:rsidR="00E67BE7" w:rsidRPr="00331BBB" w:rsidRDefault="00E67BE7" w:rsidP="00E67BE7">
      <w:pPr>
        <w:pStyle w:val="PL"/>
      </w:pPr>
      <w:r w:rsidRPr="00331BBB">
        <w:t xml:space="preserve">        }</w:t>
      </w:r>
      <w:r w:rsidRPr="00A125B2">
        <w:t xml:space="preserve">     </w:t>
      </w:r>
      <w:r w:rsidRPr="00331BBB">
        <w:t xml:space="preserve">                                                                              </w:t>
      </w:r>
      <w:r w:rsidRPr="00A125B2">
        <w:t>OPTIONAL</w:t>
      </w:r>
      <w:r w:rsidRPr="00331BBB">
        <w:t xml:space="preserve">,       </w:t>
      </w:r>
      <w:r w:rsidRPr="00A125B2">
        <w:t>-- Cond OptMandatory</w:t>
      </w:r>
    </w:p>
    <w:p w14:paraId="6683BE0B" w14:textId="77777777" w:rsidR="00E67BE7" w:rsidRPr="00331BBB" w:rsidRDefault="00E67BE7" w:rsidP="00E67BE7">
      <w:pPr>
        <w:pStyle w:val="PL"/>
      </w:pPr>
      <w:r w:rsidRPr="00331BBB">
        <w:t xml:space="preserve">        cellEdgeEvalutation-r16             </w:t>
      </w:r>
      <w:r w:rsidRPr="00A125B2">
        <w:t>SEQUENCE</w:t>
      </w:r>
      <w:r w:rsidRPr="00331BBB">
        <w:t xml:space="preserve"> {</w:t>
      </w:r>
    </w:p>
    <w:p w14:paraId="671E9BB6" w14:textId="77777777" w:rsidR="00E67BE7" w:rsidRPr="00331BBB" w:rsidRDefault="00E67BE7" w:rsidP="00E67BE7">
      <w:pPr>
        <w:pStyle w:val="PL"/>
      </w:pPr>
      <w:r w:rsidRPr="00331BBB">
        <w:t xml:space="preserve">            s-SearchThresholdP-r16              ReselectionThreshold                        </w:t>
      </w:r>
      <w:r w:rsidRPr="00A125B2">
        <w:t>OPTIONAL</w:t>
      </w:r>
      <w:r w:rsidRPr="00331BBB">
        <w:t xml:space="preserve">,       </w:t>
      </w:r>
      <w:r w:rsidRPr="00A125B2">
        <w:t>-- Need R</w:t>
      </w:r>
    </w:p>
    <w:p w14:paraId="1C488EA7" w14:textId="77777777" w:rsidR="00E67BE7" w:rsidRPr="00331BBB" w:rsidRDefault="00E67BE7" w:rsidP="00E67BE7">
      <w:pPr>
        <w:pStyle w:val="PL"/>
      </w:pPr>
      <w:r w:rsidRPr="00331BBB">
        <w:t xml:space="preserve">            s-SearchThresholdQ-r16              ReselectionThresholdQ                       </w:t>
      </w:r>
      <w:r w:rsidRPr="00A125B2">
        <w:t>OPTIONAL</w:t>
      </w:r>
      <w:r w:rsidRPr="00331BBB">
        <w:t xml:space="preserve">        </w:t>
      </w:r>
      <w:r w:rsidRPr="00A125B2">
        <w:t>-- Need R</w:t>
      </w:r>
    </w:p>
    <w:p w14:paraId="269567F9" w14:textId="77777777" w:rsidR="00E67BE7" w:rsidRPr="00331BBB" w:rsidRDefault="00E67BE7" w:rsidP="00E67BE7">
      <w:pPr>
        <w:pStyle w:val="PL"/>
      </w:pPr>
      <w:r w:rsidRPr="00331BBB">
        <w:t xml:space="preserve">        }</w:t>
      </w:r>
      <w:r w:rsidRPr="00A125B2">
        <w:t xml:space="preserve">     </w:t>
      </w:r>
      <w:r w:rsidRPr="00331BBB">
        <w:t xml:space="preserve">                                                                              </w:t>
      </w:r>
      <w:r w:rsidRPr="00A125B2">
        <w:t>OPTIONAL</w:t>
      </w:r>
      <w:r w:rsidRPr="00331BBB">
        <w:t xml:space="preserve">,       </w:t>
      </w:r>
      <w:r w:rsidRPr="00A125B2">
        <w:t>-- Cond OptMandatory</w:t>
      </w:r>
    </w:p>
    <w:p w14:paraId="4CC283FD" w14:textId="77777777" w:rsidR="00E67BE7" w:rsidRPr="00331BBB" w:rsidRDefault="00E67BE7" w:rsidP="00E67BE7">
      <w:pPr>
        <w:pStyle w:val="PL"/>
      </w:pPr>
      <w:r w:rsidRPr="00331BBB">
        <w:lastRenderedPageBreak/>
        <w:t xml:space="preserve">        relaxedMeasCondition-r16            </w:t>
      </w:r>
      <w:r w:rsidRPr="00A125B2">
        <w:t>ENUMERATED</w:t>
      </w:r>
      <w:r w:rsidRPr="00331BBB">
        <w:t xml:space="preserve"> {</w:t>
      </w:r>
    </w:p>
    <w:p w14:paraId="5D4E5427" w14:textId="77777777" w:rsidR="00E67BE7" w:rsidRPr="00331BBB" w:rsidRDefault="00E67BE7" w:rsidP="00E67BE7">
      <w:pPr>
        <w:pStyle w:val="PL"/>
      </w:pPr>
      <w:r w:rsidRPr="00331BBB">
        <w:t xml:space="preserve">                                                lowMobilityOrNotAtCellEdge,</w:t>
      </w:r>
    </w:p>
    <w:p w14:paraId="20FF54CE" w14:textId="77777777" w:rsidR="00E67BE7" w:rsidRPr="00331BBB" w:rsidRDefault="00E67BE7" w:rsidP="00E67BE7">
      <w:pPr>
        <w:pStyle w:val="PL"/>
      </w:pPr>
      <w:r w:rsidRPr="00331BBB">
        <w:t xml:space="preserve">                                                lowMobilityAndNotAtCellEdge}                </w:t>
      </w:r>
      <w:r w:rsidRPr="00A125B2">
        <w:t>OPTIONAL</w:t>
      </w:r>
      <w:r w:rsidRPr="00331BBB">
        <w:t xml:space="preserve">,       </w:t>
      </w:r>
      <w:r w:rsidRPr="00A125B2">
        <w:t>-- Cond MultRelaxCriteria</w:t>
      </w:r>
    </w:p>
    <w:p w14:paraId="7E65273E" w14:textId="77777777" w:rsidR="00E67BE7" w:rsidRPr="00331BBB" w:rsidRDefault="00E67BE7" w:rsidP="00E67BE7">
      <w:pPr>
        <w:pStyle w:val="PL"/>
      </w:pPr>
      <w:r w:rsidRPr="00331BBB">
        <w:t xml:space="preserve">        highPriorityMeasRelax-r16           </w:t>
      </w:r>
      <w:r w:rsidRPr="00A125B2">
        <w:t>ENUMERATED</w:t>
      </w:r>
      <w:r w:rsidRPr="00331BBB">
        <w:t xml:space="preserve"> {true}                               </w:t>
      </w:r>
      <w:r w:rsidRPr="00A125B2">
        <w:t>OPTIONAL</w:t>
      </w:r>
      <w:r w:rsidRPr="00331BBB">
        <w:t xml:space="preserve">        </w:t>
      </w:r>
      <w:r w:rsidRPr="00A125B2">
        <w:t>-- Need R</w:t>
      </w:r>
    </w:p>
    <w:p w14:paraId="099F6F83" w14:textId="77777777" w:rsidR="00E67BE7" w:rsidRPr="00331BBB" w:rsidRDefault="00E67BE7" w:rsidP="00E67BE7">
      <w:pPr>
        <w:pStyle w:val="PL"/>
      </w:pPr>
      <w:r w:rsidRPr="00331BBB">
        <w:t xml:space="preserve">    }                                                                                       </w:t>
      </w:r>
      <w:r w:rsidRPr="00A125B2">
        <w:t>OPTIONAL</w:t>
      </w:r>
      <w:r w:rsidRPr="00331BBB">
        <w:t xml:space="preserve">        </w:t>
      </w:r>
      <w:r w:rsidRPr="00A125B2">
        <w:t>-- Need R</w:t>
      </w:r>
    </w:p>
    <w:p w14:paraId="0FBDF082" w14:textId="44859CFA" w:rsidR="002C5D28" w:rsidRPr="00331BBB" w:rsidRDefault="00E67BE7" w:rsidP="00E67BE7">
      <w:pPr>
        <w:pStyle w:val="PL"/>
      </w:pPr>
      <w:r w:rsidRPr="00331BBB">
        <w:t xml:space="preserve">    ]]</w:t>
      </w:r>
    </w:p>
    <w:p w14:paraId="04C0757C" w14:textId="77777777" w:rsidR="002C5D28" w:rsidRPr="00331BBB" w:rsidRDefault="002C5D28" w:rsidP="0096519C">
      <w:pPr>
        <w:pStyle w:val="PL"/>
      </w:pPr>
      <w:r w:rsidRPr="00331BBB">
        <w:t xml:space="preserve">    },</w:t>
      </w:r>
    </w:p>
    <w:p w14:paraId="6667C9BF" w14:textId="77777777" w:rsidR="002C5D28" w:rsidRPr="00331BBB" w:rsidRDefault="002C5D28" w:rsidP="0096519C">
      <w:pPr>
        <w:pStyle w:val="PL"/>
      </w:pPr>
      <w:r w:rsidRPr="00331BBB">
        <w:t xml:space="preserve">    cellReselectionServingFreqInfo      </w:t>
      </w:r>
      <w:r w:rsidRPr="00A125B2">
        <w:t>SEQUENCE</w:t>
      </w:r>
      <w:r w:rsidRPr="00331BBB">
        <w:t xml:space="preserve"> {</w:t>
      </w:r>
    </w:p>
    <w:p w14:paraId="36B38AF7" w14:textId="40DD7485" w:rsidR="002C5D28" w:rsidRPr="00A125B2" w:rsidRDefault="002C5D28" w:rsidP="0096519C">
      <w:pPr>
        <w:pStyle w:val="PL"/>
      </w:pPr>
      <w:r w:rsidRPr="00331BBB">
        <w:t xml:space="preserve">        s-NonInt</w:t>
      </w:r>
      <w:r w:rsidR="00AA4162" w:rsidRPr="00331BBB">
        <w:t xml:space="preserve">raSearchP                   </w:t>
      </w:r>
      <w:r w:rsidRPr="00331BBB">
        <w:t xml:space="preserve">ReselectionThreshold        </w:t>
      </w:r>
      <w:r w:rsidR="001B0304" w:rsidRPr="00331BBB">
        <w:t xml:space="preserve">                </w:t>
      </w:r>
      <w:r w:rsidR="00AA4162" w:rsidRPr="00331BBB">
        <w:t xml:space="preserve">    </w:t>
      </w:r>
      <w:r w:rsidRPr="00A125B2">
        <w:t>OPTIONAL</w:t>
      </w:r>
      <w:r w:rsidRPr="00331BBB">
        <w:t xml:space="preserve">,       </w:t>
      </w:r>
      <w:r w:rsidRPr="00A125B2">
        <w:t xml:space="preserve">-- Need </w:t>
      </w:r>
      <w:r w:rsidR="00090DDE" w:rsidRPr="00A125B2">
        <w:t>S</w:t>
      </w:r>
    </w:p>
    <w:p w14:paraId="20E6F2C2" w14:textId="0ACBDC33" w:rsidR="002C5D28" w:rsidRPr="00A125B2" w:rsidRDefault="002C5D28" w:rsidP="0096519C">
      <w:pPr>
        <w:pStyle w:val="PL"/>
      </w:pPr>
      <w:r w:rsidRPr="00331BBB">
        <w:t xml:space="preserve">        s-NonIntraSearchQ                   ReselectionThresholdQ       </w:t>
      </w:r>
      <w:r w:rsidR="001B0304" w:rsidRPr="00331BBB">
        <w:t xml:space="preserve">                </w:t>
      </w:r>
      <w:r w:rsidR="00AA4162" w:rsidRPr="00331BBB">
        <w:t xml:space="preserve">    </w:t>
      </w:r>
      <w:r w:rsidRPr="00A125B2">
        <w:t>OPTIONAL</w:t>
      </w:r>
      <w:r w:rsidRPr="00331BBB">
        <w:t xml:space="preserve">,       </w:t>
      </w:r>
      <w:r w:rsidRPr="00A125B2">
        <w:t xml:space="preserve">-- Need </w:t>
      </w:r>
      <w:r w:rsidR="00090DDE" w:rsidRPr="00A125B2">
        <w:t>S</w:t>
      </w:r>
    </w:p>
    <w:p w14:paraId="56FBCBD3" w14:textId="77777777" w:rsidR="002C5D28" w:rsidRPr="00331BBB" w:rsidRDefault="002C5D28" w:rsidP="0096519C">
      <w:pPr>
        <w:pStyle w:val="PL"/>
      </w:pPr>
      <w:r w:rsidRPr="00331BBB">
        <w:t xml:space="preserve">        threshServingLowP                   ReselectionThreshold,</w:t>
      </w:r>
    </w:p>
    <w:p w14:paraId="14C74535" w14:textId="77777777" w:rsidR="002C5D28" w:rsidRPr="00A125B2" w:rsidRDefault="002C5D28" w:rsidP="0096519C">
      <w:pPr>
        <w:pStyle w:val="PL"/>
      </w:pPr>
      <w:r w:rsidRPr="00331BBB">
        <w:t xml:space="preserve">        threshServingLowQ                   ReselectionThresholdQ       </w:t>
      </w:r>
      <w:r w:rsidR="001B0304" w:rsidRPr="00331BBB">
        <w:t xml:space="preserve">                </w:t>
      </w:r>
      <w:r w:rsidR="00AA4162" w:rsidRPr="00331BBB">
        <w:t xml:space="preserve">    </w:t>
      </w:r>
      <w:r w:rsidRPr="00A125B2">
        <w:t>OPTIONAL</w:t>
      </w:r>
      <w:r w:rsidRPr="00331BBB">
        <w:t xml:space="preserve">,       </w:t>
      </w:r>
      <w:r w:rsidRPr="00A125B2">
        <w:t>-- Need R</w:t>
      </w:r>
    </w:p>
    <w:p w14:paraId="3BB6B6C7" w14:textId="77777777" w:rsidR="002C5D28" w:rsidRPr="00331BBB" w:rsidRDefault="002C5D28" w:rsidP="0096519C">
      <w:pPr>
        <w:pStyle w:val="PL"/>
      </w:pPr>
      <w:r w:rsidRPr="00331BBB">
        <w:t xml:space="preserve">        cellReselectionPriority             CellReselectionPriority,</w:t>
      </w:r>
    </w:p>
    <w:p w14:paraId="6B8ED6CB" w14:textId="77777777" w:rsidR="002C5D28" w:rsidRPr="00A125B2" w:rsidRDefault="002C5D28" w:rsidP="0096519C">
      <w:pPr>
        <w:pStyle w:val="PL"/>
      </w:pPr>
      <w:r w:rsidRPr="00331BBB">
        <w:t xml:space="preserve">        cellReselectionSubPriority          CellReselectionSubPriority  </w:t>
      </w:r>
      <w:r w:rsidR="001B0304" w:rsidRPr="00331BBB">
        <w:t xml:space="preserve">                </w:t>
      </w:r>
      <w:r w:rsidR="00AA4162" w:rsidRPr="00331BBB">
        <w:t xml:space="preserve">    </w:t>
      </w:r>
      <w:r w:rsidRPr="00A125B2">
        <w:t>OPTIONAL</w:t>
      </w:r>
      <w:r w:rsidRPr="00331BBB">
        <w:t xml:space="preserve">,       </w:t>
      </w:r>
      <w:r w:rsidRPr="00A125B2">
        <w:t>-- Need R</w:t>
      </w:r>
    </w:p>
    <w:p w14:paraId="61D3162A" w14:textId="77777777" w:rsidR="002C5D28" w:rsidRPr="00331BBB" w:rsidRDefault="002C5D28" w:rsidP="0096519C">
      <w:pPr>
        <w:pStyle w:val="PL"/>
      </w:pPr>
      <w:r w:rsidRPr="00331BBB">
        <w:t xml:space="preserve">        ...</w:t>
      </w:r>
    </w:p>
    <w:p w14:paraId="7A06432A" w14:textId="77777777" w:rsidR="002C5D28" w:rsidRPr="00331BBB" w:rsidRDefault="002C5D28" w:rsidP="0096519C">
      <w:pPr>
        <w:pStyle w:val="PL"/>
      </w:pPr>
      <w:r w:rsidRPr="00331BBB">
        <w:t xml:space="preserve">    },</w:t>
      </w:r>
    </w:p>
    <w:p w14:paraId="5D4B9067" w14:textId="77777777" w:rsidR="002C5D28" w:rsidRPr="00331BBB" w:rsidRDefault="002C5D28" w:rsidP="0096519C">
      <w:pPr>
        <w:pStyle w:val="PL"/>
      </w:pPr>
      <w:r w:rsidRPr="00331BBB">
        <w:t xml:space="preserve">    intraFreqCellReselectionInfo        </w:t>
      </w:r>
      <w:r w:rsidRPr="00A125B2">
        <w:t>SEQUENCE</w:t>
      </w:r>
      <w:r w:rsidRPr="00331BBB">
        <w:t xml:space="preserve"> {</w:t>
      </w:r>
    </w:p>
    <w:p w14:paraId="36EF99DB" w14:textId="77777777" w:rsidR="002C5D28" w:rsidRPr="00331BBB" w:rsidRDefault="002C5D28" w:rsidP="0096519C">
      <w:pPr>
        <w:pStyle w:val="PL"/>
      </w:pPr>
      <w:r w:rsidRPr="00331BBB">
        <w:t xml:space="preserve">        q-RxLevMin                          Q-RxLevMin,</w:t>
      </w:r>
    </w:p>
    <w:p w14:paraId="20EE499E" w14:textId="77777777" w:rsidR="002C5D28" w:rsidRPr="00A125B2" w:rsidRDefault="002C5D28" w:rsidP="0096519C">
      <w:pPr>
        <w:pStyle w:val="PL"/>
      </w:pPr>
      <w:r w:rsidRPr="00331BBB">
        <w:t xml:space="preserve">        q-RxLevMinSUL                       Q-RxLevMin                  </w:t>
      </w:r>
      <w:r w:rsidR="001B0304" w:rsidRPr="00331BBB">
        <w:t xml:space="preserve">                    </w:t>
      </w:r>
      <w:r w:rsidRPr="00A125B2">
        <w:t>OPTIONAL</w:t>
      </w:r>
      <w:r w:rsidRPr="00331BBB">
        <w:t xml:space="preserve">,       </w:t>
      </w:r>
      <w:r w:rsidRPr="00A125B2">
        <w:t>-- Need R</w:t>
      </w:r>
    </w:p>
    <w:p w14:paraId="708AEAD1" w14:textId="77777777" w:rsidR="002C5D28" w:rsidRPr="00A125B2" w:rsidRDefault="002C5D28" w:rsidP="0096519C">
      <w:pPr>
        <w:pStyle w:val="PL"/>
      </w:pPr>
      <w:r w:rsidRPr="00331BBB">
        <w:t xml:space="preserve">        q-QualMin                           Q-QualMin                   </w:t>
      </w:r>
      <w:r w:rsidR="001B0304" w:rsidRPr="00331BBB">
        <w:t xml:space="preserve">                    </w:t>
      </w:r>
      <w:r w:rsidRPr="00A125B2">
        <w:t>OPTIONAL</w:t>
      </w:r>
      <w:r w:rsidRPr="00331BBB">
        <w:t xml:space="preserve">,       </w:t>
      </w:r>
      <w:r w:rsidRPr="00A125B2">
        <w:t>-- Need S</w:t>
      </w:r>
    </w:p>
    <w:p w14:paraId="1C5F4B84" w14:textId="77777777" w:rsidR="002C5D28" w:rsidRPr="00331BBB" w:rsidRDefault="002C5D28" w:rsidP="0096519C">
      <w:pPr>
        <w:pStyle w:val="PL"/>
      </w:pPr>
      <w:r w:rsidRPr="00331BBB">
        <w:t xml:space="preserve">        s-IntraSearchP                      ReselectionThreshold,</w:t>
      </w:r>
    </w:p>
    <w:p w14:paraId="0EE0B689" w14:textId="49CB47C0" w:rsidR="002C5D28" w:rsidRPr="00A125B2" w:rsidRDefault="002C5D28" w:rsidP="0096519C">
      <w:pPr>
        <w:pStyle w:val="PL"/>
      </w:pPr>
      <w:r w:rsidRPr="00331BBB">
        <w:t xml:space="preserve">        s-IntraSearchQ                      ReselectionThresholdQ       </w:t>
      </w:r>
      <w:r w:rsidR="001B0304" w:rsidRPr="00331BBB">
        <w:t xml:space="preserve">                    </w:t>
      </w:r>
      <w:r w:rsidRPr="00A125B2">
        <w:t>OPTIONAL</w:t>
      </w:r>
      <w:r w:rsidRPr="00331BBB">
        <w:t xml:space="preserve">,   </w:t>
      </w:r>
      <w:r w:rsidR="005D6C9D" w:rsidRPr="00331BBB">
        <w:t xml:space="preserve">    </w:t>
      </w:r>
      <w:r w:rsidRPr="00A125B2">
        <w:t xml:space="preserve">-- </w:t>
      </w:r>
      <w:r w:rsidR="00090DDE" w:rsidRPr="00A125B2">
        <w:t>Need S</w:t>
      </w:r>
    </w:p>
    <w:p w14:paraId="5DC7665B" w14:textId="77777777" w:rsidR="002C5D28" w:rsidRPr="00331BBB" w:rsidRDefault="002C5D28" w:rsidP="0096519C">
      <w:pPr>
        <w:pStyle w:val="PL"/>
      </w:pPr>
      <w:r w:rsidRPr="00331BBB">
        <w:t xml:space="preserve">        t-ReselectionNR                     T-Reselection,</w:t>
      </w:r>
    </w:p>
    <w:p w14:paraId="45AEA0ED" w14:textId="77777777" w:rsidR="002C5D28" w:rsidRPr="00A125B2" w:rsidRDefault="002C5D28" w:rsidP="0096519C">
      <w:pPr>
        <w:pStyle w:val="PL"/>
      </w:pPr>
      <w:r w:rsidRPr="00331BBB">
        <w:t xml:space="preserve">        frequencyBandList                   MultiFrequencyBandListNR-SIB            </w:t>
      </w:r>
      <w:r w:rsidR="001B0304" w:rsidRPr="00331BBB">
        <w:t xml:space="preserve">        </w:t>
      </w:r>
      <w:r w:rsidRPr="00A125B2">
        <w:t>OPTIONAL</w:t>
      </w:r>
      <w:r w:rsidRPr="00331BBB">
        <w:t xml:space="preserve">,   </w:t>
      </w:r>
      <w:r w:rsidR="005D6C9D" w:rsidRPr="00331BBB">
        <w:t xml:space="preserve">    </w:t>
      </w:r>
      <w:r w:rsidRPr="00A125B2">
        <w:t xml:space="preserve">-- Need </w:t>
      </w:r>
      <w:r w:rsidR="002800EC" w:rsidRPr="00A125B2">
        <w:t>S</w:t>
      </w:r>
    </w:p>
    <w:p w14:paraId="57608534" w14:textId="77777777" w:rsidR="002C5D28" w:rsidRPr="00A125B2" w:rsidRDefault="002C5D28" w:rsidP="0096519C">
      <w:pPr>
        <w:pStyle w:val="PL"/>
      </w:pPr>
      <w:r w:rsidRPr="00331BBB">
        <w:t xml:space="preserve">        frequencyBandListSUL                MultiFrequencyBandListNR-SIB            </w:t>
      </w:r>
      <w:r w:rsidR="001B0304" w:rsidRPr="00331BBB">
        <w:t xml:space="preserve">        </w:t>
      </w:r>
      <w:r w:rsidRPr="00A125B2">
        <w:t>OPTIONAL</w:t>
      </w:r>
      <w:r w:rsidRPr="00331BBB">
        <w:t xml:space="preserve">,   </w:t>
      </w:r>
      <w:r w:rsidR="005D6C9D" w:rsidRPr="00331BBB">
        <w:t xml:space="preserve">    </w:t>
      </w:r>
      <w:r w:rsidRPr="00A125B2">
        <w:t>-- Need R</w:t>
      </w:r>
    </w:p>
    <w:p w14:paraId="2CE30551" w14:textId="41A892B4" w:rsidR="002C5D28" w:rsidRPr="00A125B2" w:rsidRDefault="002C5D28" w:rsidP="0096519C">
      <w:pPr>
        <w:pStyle w:val="PL"/>
      </w:pPr>
      <w:r w:rsidRPr="00331BBB">
        <w:t xml:space="preserve">        p-Max                               P-Max                       </w:t>
      </w:r>
      <w:r w:rsidR="001B0304" w:rsidRPr="00331BBB">
        <w:t xml:space="preserve">                    </w:t>
      </w:r>
      <w:r w:rsidRPr="00A125B2">
        <w:t>OPTIONAL</w:t>
      </w:r>
      <w:r w:rsidRPr="00331BBB">
        <w:t xml:space="preserve">,       </w:t>
      </w:r>
      <w:r w:rsidRPr="00A125B2">
        <w:t xml:space="preserve">-- Need </w:t>
      </w:r>
      <w:r w:rsidR="00BD2733" w:rsidRPr="00A125B2">
        <w:t>S</w:t>
      </w:r>
    </w:p>
    <w:p w14:paraId="1C4FBDB5" w14:textId="7B10E060" w:rsidR="002C5D28" w:rsidRPr="00A125B2" w:rsidRDefault="002C5D28" w:rsidP="0096519C">
      <w:pPr>
        <w:pStyle w:val="PL"/>
      </w:pPr>
      <w:r w:rsidRPr="00331BBB">
        <w:t xml:space="preserve">        smtc                                SSB-MTC                     </w:t>
      </w:r>
      <w:r w:rsidR="001B0304" w:rsidRPr="00331BBB">
        <w:t xml:space="preserve">                    </w:t>
      </w:r>
      <w:r w:rsidRPr="00A125B2">
        <w:t>OPTIONAL</w:t>
      </w:r>
      <w:r w:rsidRPr="00331BBB">
        <w:t xml:space="preserve">,       </w:t>
      </w:r>
      <w:r w:rsidRPr="00A125B2">
        <w:t xml:space="preserve">-- Need </w:t>
      </w:r>
      <w:r w:rsidR="00BD2733" w:rsidRPr="00A125B2">
        <w:t>S</w:t>
      </w:r>
    </w:p>
    <w:p w14:paraId="3A2D94F5" w14:textId="77777777" w:rsidR="002C5D28" w:rsidRPr="00A125B2" w:rsidRDefault="002C5D28" w:rsidP="0096519C">
      <w:pPr>
        <w:pStyle w:val="PL"/>
      </w:pPr>
      <w:r w:rsidRPr="00331BBB">
        <w:t xml:space="preserve">        ss-RSSI-Measurement             </w:t>
      </w:r>
      <w:r w:rsidR="001A602F" w:rsidRPr="00331BBB">
        <w:t xml:space="preserve">    </w:t>
      </w:r>
      <w:r w:rsidRPr="00331BBB">
        <w:t xml:space="preserve">SS-RSSI-Measurement         </w:t>
      </w:r>
      <w:r w:rsidR="001B0304" w:rsidRPr="00331BBB">
        <w:t xml:space="preserve">                    </w:t>
      </w:r>
      <w:r w:rsidRPr="00A125B2">
        <w:t>OPTIONAL</w:t>
      </w:r>
      <w:r w:rsidRPr="00331BBB">
        <w:t xml:space="preserve">,       </w:t>
      </w:r>
      <w:r w:rsidRPr="00A125B2">
        <w:t>-- Need R</w:t>
      </w:r>
    </w:p>
    <w:p w14:paraId="01B84A6F" w14:textId="517CACAC" w:rsidR="002C5D28" w:rsidRPr="00A125B2" w:rsidRDefault="002C5D28" w:rsidP="0096519C">
      <w:pPr>
        <w:pStyle w:val="PL"/>
      </w:pPr>
      <w:r w:rsidRPr="00331BBB">
        <w:t xml:space="preserve">        ssb-ToMeasure                       SSB-ToMeasure               </w:t>
      </w:r>
      <w:r w:rsidR="001B0304" w:rsidRPr="00331BBB">
        <w:t xml:space="preserve">                    </w:t>
      </w:r>
      <w:r w:rsidRPr="00A125B2">
        <w:t>OPTIONAL</w:t>
      </w:r>
      <w:r w:rsidRPr="00331BBB">
        <w:t xml:space="preserve">,       </w:t>
      </w:r>
      <w:r w:rsidRPr="00A125B2">
        <w:t xml:space="preserve">-- Need </w:t>
      </w:r>
      <w:r w:rsidR="00BD2733" w:rsidRPr="00A125B2">
        <w:t>S</w:t>
      </w:r>
    </w:p>
    <w:p w14:paraId="160C261F" w14:textId="77777777" w:rsidR="002C5D28" w:rsidRPr="00331BBB" w:rsidRDefault="002C5D28" w:rsidP="0096519C">
      <w:pPr>
        <w:pStyle w:val="PL"/>
      </w:pPr>
      <w:r w:rsidRPr="00331BBB">
        <w:t xml:space="preserve">        deriveSSB-IndexFromCell         </w:t>
      </w:r>
      <w:r w:rsidR="001A602F" w:rsidRPr="00331BBB">
        <w:t xml:space="preserve">    </w:t>
      </w:r>
      <w:r w:rsidRPr="00A125B2">
        <w:t>BOOLEAN</w:t>
      </w:r>
      <w:r w:rsidRPr="00331BBB">
        <w:t>,</w:t>
      </w:r>
    </w:p>
    <w:p w14:paraId="6B1F23AA" w14:textId="77777777" w:rsidR="001A602F" w:rsidRPr="00331BBB" w:rsidRDefault="002C5D28" w:rsidP="0096519C">
      <w:pPr>
        <w:pStyle w:val="PL"/>
      </w:pPr>
      <w:r w:rsidRPr="00331BBB">
        <w:t xml:space="preserve">        ...</w:t>
      </w:r>
      <w:r w:rsidR="001A602F" w:rsidRPr="00331BBB">
        <w:t>,</w:t>
      </w:r>
    </w:p>
    <w:p w14:paraId="24A82EA4" w14:textId="77777777" w:rsidR="001A602F" w:rsidRPr="00331BBB" w:rsidRDefault="001A602F" w:rsidP="0096519C">
      <w:pPr>
        <w:pStyle w:val="PL"/>
      </w:pPr>
      <w:r w:rsidRPr="00331BBB">
        <w:t xml:space="preserve">        [[</w:t>
      </w:r>
    </w:p>
    <w:p w14:paraId="6312030C" w14:textId="77777777" w:rsidR="001A602F" w:rsidRPr="00A125B2" w:rsidRDefault="001A602F" w:rsidP="0096519C">
      <w:pPr>
        <w:pStyle w:val="PL"/>
      </w:pPr>
      <w:r w:rsidRPr="00331BBB">
        <w:t xml:space="preserve">        t-ReselectionNR-SF                  SpeedStateScaleFactors      </w:t>
      </w:r>
      <w:r w:rsidR="001B0304" w:rsidRPr="00331BBB">
        <w:t xml:space="preserve">                    </w:t>
      </w:r>
      <w:r w:rsidRPr="00A125B2">
        <w:t>OPTIONAL</w:t>
      </w:r>
      <w:r w:rsidRPr="00331BBB">
        <w:t xml:space="preserve">        </w:t>
      </w:r>
      <w:r w:rsidRPr="00A125B2">
        <w:t>-- Need N</w:t>
      </w:r>
    </w:p>
    <w:p w14:paraId="6BE5BB65" w14:textId="4DB502FB" w:rsidR="0078266E" w:rsidRPr="00331BBB" w:rsidRDefault="001A602F" w:rsidP="0078266E">
      <w:pPr>
        <w:pStyle w:val="PL"/>
      </w:pPr>
      <w:r w:rsidRPr="00331BBB">
        <w:t xml:space="preserve">        ]]</w:t>
      </w:r>
      <w:r w:rsidR="0078266E" w:rsidRPr="00331BBB">
        <w:t>,</w:t>
      </w:r>
    </w:p>
    <w:p w14:paraId="6752F87E" w14:textId="0BD3BEF7" w:rsidR="0078266E" w:rsidRPr="00331BBB" w:rsidRDefault="0078266E" w:rsidP="0078266E">
      <w:pPr>
        <w:pStyle w:val="PL"/>
      </w:pPr>
      <w:r w:rsidRPr="00331BBB">
        <w:t xml:space="preserve">        [[</w:t>
      </w:r>
    </w:p>
    <w:p w14:paraId="7513DBB4" w14:textId="46855849" w:rsidR="0078266E" w:rsidRPr="00331BBB" w:rsidRDefault="0078266E" w:rsidP="0078266E">
      <w:pPr>
        <w:pStyle w:val="PL"/>
      </w:pPr>
      <w:r w:rsidRPr="00331BBB">
        <w:t xml:space="preserve">        smtc2-LP-r16                        SSB-MTC2-LP-r16                                 OPTIONAL</w:t>
      </w:r>
      <w:r w:rsidR="00DE53FB" w:rsidRPr="00331BBB">
        <w:t>,</w:t>
      </w:r>
      <w:r w:rsidRPr="00331BBB">
        <w:t xml:space="preserve">        -- Need R</w:t>
      </w:r>
    </w:p>
    <w:p w14:paraId="628E8613" w14:textId="77777777" w:rsidR="00DE53FB" w:rsidRPr="00A125B2" w:rsidRDefault="00DE53FB" w:rsidP="00DE53FB">
      <w:pPr>
        <w:pStyle w:val="PL"/>
      </w:pPr>
      <w:r w:rsidRPr="00331BBB">
        <w:t xml:space="preserve">        </w:t>
      </w:r>
      <w:bookmarkStart w:id="1160" w:name="_Hlk31126074"/>
      <w:r w:rsidRPr="00A125B2">
        <w:rPr>
          <w:rFonts w:cs="Courier New"/>
        </w:rPr>
        <w:t>ssb-PositionQCL-</w:t>
      </w:r>
      <w:bookmarkEnd w:id="1160"/>
      <w:r w:rsidRPr="00A125B2">
        <w:rPr>
          <w:rFonts w:cs="Courier New"/>
        </w:rPr>
        <w:t xml:space="preserve">Common-r16          </w:t>
      </w:r>
      <w:r w:rsidRPr="00331BBB">
        <w:t>SSB</w:t>
      </w:r>
      <w:r w:rsidRPr="00A125B2">
        <w:rPr>
          <w:rFonts w:cs="Courier New"/>
        </w:rPr>
        <w:t>-PositionQCL-Relationship-r16</w:t>
      </w:r>
      <w:r w:rsidRPr="00331BBB">
        <w:rPr>
          <w:rFonts w:cs="Courier New"/>
        </w:rPr>
        <w:t xml:space="preserve">                OPTIONAL         </w:t>
      </w:r>
      <w:r w:rsidRPr="00A125B2">
        <w:rPr>
          <w:rFonts w:cs="Courier New"/>
        </w:rPr>
        <w:t>-- Need R</w:t>
      </w:r>
    </w:p>
    <w:p w14:paraId="450BC969" w14:textId="373A4DB3" w:rsidR="002C5D28" w:rsidRPr="00331BBB" w:rsidRDefault="0078266E" w:rsidP="0078266E">
      <w:pPr>
        <w:pStyle w:val="PL"/>
      </w:pPr>
      <w:r w:rsidRPr="00331BBB">
        <w:t xml:space="preserve">        ]]</w:t>
      </w:r>
    </w:p>
    <w:p w14:paraId="159D2D19" w14:textId="49EA8657" w:rsidR="002C5D28" w:rsidRPr="00331BBB" w:rsidRDefault="002C5D28" w:rsidP="0096519C">
      <w:pPr>
        <w:pStyle w:val="PL"/>
      </w:pPr>
      <w:r w:rsidRPr="00331BBB">
        <w:t xml:space="preserve">    },    ...</w:t>
      </w:r>
    </w:p>
    <w:p w14:paraId="49D7D6A6" w14:textId="77777777" w:rsidR="002C5D28" w:rsidRPr="00331BBB" w:rsidRDefault="002C5D28" w:rsidP="0096519C">
      <w:pPr>
        <w:pStyle w:val="PL"/>
      </w:pPr>
      <w:r w:rsidRPr="00331BBB">
        <w:t>}</w:t>
      </w:r>
    </w:p>
    <w:p w14:paraId="78526B7A" w14:textId="77777777" w:rsidR="002C5D28" w:rsidRPr="00331BBB" w:rsidRDefault="002C5D28" w:rsidP="0096519C">
      <w:pPr>
        <w:pStyle w:val="PL"/>
      </w:pPr>
    </w:p>
    <w:p w14:paraId="0CF22AF9" w14:textId="32F90F18" w:rsidR="002C5D28" w:rsidRPr="00331BBB" w:rsidRDefault="002C5D28" w:rsidP="0096519C">
      <w:pPr>
        <w:pStyle w:val="PL"/>
      </w:pPr>
      <w:r w:rsidRPr="00331BBB">
        <w:t>RangeToBestCell</w:t>
      </w:r>
      <w:r w:rsidR="00B61610" w:rsidRPr="00331BBB">
        <w:t xml:space="preserve">    </w:t>
      </w:r>
      <w:r w:rsidRPr="00331BBB">
        <w:t>::= Q-OffsetRange</w:t>
      </w:r>
    </w:p>
    <w:p w14:paraId="41674B7A" w14:textId="77777777" w:rsidR="002C5D28" w:rsidRPr="00331BBB" w:rsidRDefault="002C5D28" w:rsidP="0096519C">
      <w:pPr>
        <w:pStyle w:val="PL"/>
      </w:pPr>
    </w:p>
    <w:p w14:paraId="32C769ED" w14:textId="77777777" w:rsidR="002C5D28" w:rsidRPr="00A125B2" w:rsidRDefault="002C5D28" w:rsidP="0096519C">
      <w:pPr>
        <w:pStyle w:val="PL"/>
      </w:pPr>
      <w:r w:rsidRPr="00A125B2">
        <w:t>-- TAG-SIB2-STOP</w:t>
      </w:r>
    </w:p>
    <w:p w14:paraId="27378470" w14:textId="77777777" w:rsidR="002C5D28" w:rsidRPr="00A125B2" w:rsidRDefault="002C5D28" w:rsidP="0096519C">
      <w:pPr>
        <w:pStyle w:val="PL"/>
      </w:pPr>
      <w:r w:rsidRPr="00A125B2">
        <w:t>-- ASN1STOP</w:t>
      </w:r>
    </w:p>
    <w:p w14:paraId="17E08047" w14:textId="77777777" w:rsidR="002C5D28" w:rsidRPr="00331BB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31BBB" w:rsidRDefault="002C5D28" w:rsidP="00F43D0B">
            <w:pPr>
              <w:pStyle w:val="TAH"/>
              <w:rPr>
                <w:lang w:eastAsia="en-GB"/>
              </w:rPr>
            </w:pPr>
            <w:r w:rsidRPr="00331BBB">
              <w:rPr>
                <w:i/>
                <w:noProof/>
                <w:lang w:eastAsia="en-GB"/>
              </w:rPr>
              <w:lastRenderedPageBreak/>
              <w:t>SIB2</w:t>
            </w:r>
            <w:r w:rsidRPr="00331BBB">
              <w:rPr>
                <w:iCs/>
                <w:noProof/>
                <w:lang w:eastAsia="en-GB"/>
              </w:rPr>
              <w:t xml:space="preserve"> field descriptions</w:t>
            </w:r>
          </w:p>
        </w:tc>
      </w:tr>
      <w:tr w:rsidR="00936420" w:rsidRPr="00331BB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31BBB" w:rsidRDefault="002C5D28" w:rsidP="00F43D0B">
            <w:pPr>
              <w:pStyle w:val="TAL"/>
              <w:rPr>
                <w:b/>
                <w:bCs/>
                <w:i/>
                <w:noProof/>
                <w:lang w:eastAsia="en-GB"/>
              </w:rPr>
            </w:pPr>
            <w:r w:rsidRPr="00331BBB">
              <w:rPr>
                <w:b/>
                <w:bCs/>
                <w:i/>
                <w:noProof/>
                <w:lang w:eastAsia="en-GB"/>
              </w:rPr>
              <w:t>absThreshSS-BlocksConsolidation</w:t>
            </w:r>
          </w:p>
          <w:p w14:paraId="0705A753" w14:textId="77777777" w:rsidR="002C5D28" w:rsidRPr="00331BBB" w:rsidRDefault="002C5D28" w:rsidP="00F43D0B">
            <w:pPr>
              <w:pStyle w:val="TAL"/>
              <w:rPr>
                <w:lang w:eastAsia="en-GB"/>
              </w:rPr>
            </w:pPr>
            <w:r w:rsidRPr="00331BBB">
              <w:rPr>
                <w:lang w:eastAsia="en-GB"/>
              </w:rPr>
              <w:t>Threshold for consolidation of L1 measurements per RS index.</w:t>
            </w:r>
            <w:r w:rsidR="00AE687D" w:rsidRPr="00331BBB">
              <w:rPr>
                <w:lang w:eastAsia="en-GB"/>
              </w:rPr>
              <w:t xml:space="preserve"> If the field is absent</w:t>
            </w:r>
            <w:r w:rsidR="003027F5" w:rsidRPr="00331BBB">
              <w:rPr>
                <w:lang w:eastAsia="en-GB"/>
              </w:rPr>
              <w:t>,</w:t>
            </w:r>
            <w:r w:rsidR="00AE687D" w:rsidRPr="00331BBB">
              <w:rPr>
                <w:lang w:eastAsia="en-GB"/>
              </w:rPr>
              <w:t xml:space="preserve"> the UE uses the measurement quantity as specified in TS 38.304 [20].</w:t>
            </w:r>
          </w:p>
        </w:tc>
      </w:tr>
      <w:tr w:rsidR="00936420" w:rsidRPr="00331BBB" w14:paraId="746561B7"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331BBB" w:rsidRDefault="00E67BE7" w:rsidP="00785849">
            <w:pPr>
              <w:pStyle w:val="TAL"/>
              <w:rPr>
                <w:b/>
                <w:bCs/>
                <w:i/>
                <w:noProof/>
                <w:lang w:eastAsia="en-GB"/>
              </w:rPr>
            </w:pPr>
            <w:r w:rsidRPr="00331BBB">
              <w:rPr>
                <w:b/>
                <w:bCs/>
                <w:i/>
                <w:noProof/>
                <w:lang w:eastAsia="en-GB"/>
              </w:rPr>
              <w:t>cellEdgeEvalutation</w:t>
            </w:r>
          </w:p>
          <w:p w14:paraId="151C2934" w14:textId="77777777" w:rsidR="00E67BE7" w:rsidRPr="00331BBB" w:rsidRDefault="00E67BE7" w:rsidP="00785849">
            <w:pPr>
              <w:pStyle w:val="TAL"/>
              <w:rPr>
                <w:lang w:eastAsia="en-GB"/>
              </w:rPr>
            </w:pPr>
            <w:r w:rsidRPr="00331BBB">
              <w:rPr>
                <w:bCs/>
                <w:lang w:eastAsia="zh-CN"/>
              </w:rPr>
              <w:t xml:space="preserve">Indicates the criteria for a UE to detect that it is not at cell edge, in order to relax measurement requirements for cell reselection </w:t>
            </w:r>
            <w:r w:rsidRPr="00331BBB">
              <w:rPr>
                <w:szCs w:val="22"/>
              </w:rPr>
              <w:t>(see TS 38.304 [20], clause 5.2.4.X.2)</w:t>
            </w:r>
            <w:r w:rsidRPr="00331BBB">
              <w:rPr>
                <w:bCs/>
                <w:lang w:eastAsia="zh-CN"/>
              </w:rPr>
              <w:t>.</w:t>
            </w:r>
          </w:p>
        </w:tc>
      </w:tr>
      <w:tr w:rsidR="00936420" w:rsidRPr="00331BB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31BBB" w:rsidRDefault="002C5D28" w:rsidP="00F43D0B">
            <w:pPr>
              <w:pStyle w:val="TAL"/>
              <w:rPr>
                <w:b/>
                <w:bCs/>
                <w:i/>
                <w:noProof/>
                <w:lang w:eastAsia="en-GB"/>
              </w:rPr>
            </w:pPr>
            <w:r w:rsidRPr="00331BBB">
              <w:rPr>
                <w:b/>
                <w:bCs/>
                <w:i/>
                <w:noProof/>
                <w:lang w:eastAsia="en-GB"/>
              </w:rPr>
              <w:t>cellReselectionInfoCommon</w:t>
            </w:r>
          </w:p>
          <w:p w14:paraId="6B209151" w14:textId="188EF53E" w:rsidR="002C5D28" w:rsidRPr="00331BBB" w:rsidRDefault="002C5D28" w:rsidP="00F43D0B">
            <w:pPr>
              <w:pStyle w:val="TAL"/>
              <w:rPr>
                <w:lang w:eastAsia="en-GB"/>
              </w:rPr>
            </w:pPr>
            <w:r w:rsidRPr="00331BBB">
              <w:rPr>
                <w:lang w:eastAsia="en-GB"/>
              </w:rPr>
              <w:t>Cell re-selection information common for intra-frequency, inter-frequency and/ or inter-RAT cell re-selection.</w:t>
            </w:r>
          </w:p>
        </w:tc>
      </w:tr>
      <w:tr w:rsidR="00936420" w:rsidRPr="00331BB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31BBB" w:rsidRDefault="002C5D28" w:rsidP="00F43D0B">
            <w:pPr>
              <w:pStyle w:val="TAL"/>
              <w:rPr>
                <w:b/>
                <w:bCs/>
                <w:i/>
                <w:noProof/>
                <w:lang w:eastAsia="en-GB"/>
              </w:rPr>
            </w:pPr>
            <w:r w:rsidRPr="00331BBB">
              <w:rPr>
                <w:b/>
                <w:bCs/>
                <w:i/>
                <w:noProof/>
                <w:lang w:eastAsia="en-GB"/>
              </w:rPr>
              <w:t>cellReselectionServingFreqInfo</w:t>
            </w:r>
          </w:p>
          <w:p w14:paraId="2B823425" w14:textId="77777777" w:rsidR="002C5D28" w:rsidRPr="00331BBB" w:rsidRDefault="002C5D28" w:rsidP="00F43D0B">
            <w:pPr>
              <w:pStyle w:val="TAL"/>
              <w:rPr>
                <w:lang w:eastAsia="en-GB"/>
              </w:rPr>
            </w:pPr>
            <w:r w:rsidRPr="00331BBB">
              <w:rPr>
                <w:lang w:eastAsia="en-GB"/>
              </w:rPr>
              <w:t>Information common for non-intra-frequency cell re-selection i.e. cell re-selection to inter-frequency and inter-RAT cells.</w:t>
            </w:r>
          </w:p>
        </w:tc>
      </w:tr>
      <w:tr w:rsidR="00936420" w:rsidRPr="00331BB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31BBB" w:rsidRDefault="002C5D28" w:rsidP="00B47FA8">
            <w:pPr>
              <w:pStyle w:val="TAL"/>
              <w:rPr>
                <w:b/>
                <w:bCs/>
                <w:i/>
                <w:iCs/>
              </w:rPr>
            </w:pPr>
            <w:r w:rsidRPr="00331BBB">
              <w:rPr>
                <w:b/>
                <w:bCs/>
                <w:i/>
                <w:iCs/>
              </w:rPr>
              <w:t>deriveSSB-IndexFromCell</w:t>
            </w:r>
          </w:p>
          <w:p w14:paraId="6708BDAC" w14:textId="1EBEF8D9" w:rsidR="002C5D28" w:rsidRPr="00331BBB" w:rsidRDefault="002C5D28" w:rsidP="00F43D0B">
            <w:pPr>
              <w:pStyle w:val="TAL"/>
              <w:rPr>
                <w:b/>
                <w:bCs/>
                <w:i/>
                <w:noProof/>
                <w:lang w:eastAsia="en-GB"/>
              </w:rPr>
            </w:pPr>
            <w:r w:rsidRPr="00331BBB">
              <w:rPr>
                <w:szCs w:val="22"/>
              </w:rPr>
              <w:t xml:space="preserve">This field indicates whether the UE can utilize serving cell timing to derive the index of SS block transmitted by neighbour cell. </w:t>
            </w:r>
            <w:r w:rsidRPr="00331BBB">
              <w:t xml:space="preserve">If this field is set to </w:t>
            </w:r>
            <w:r w:rsidR="00A947E5" w:rsidRPr="00331BBB">
              <w:rPr>
                <w:i/>
              </w:rPr>
              <w:t>true</w:t>
            </w:r>
            <w:r w:rsidRPr="00331BBB">
              <w:t xml:space="preserve">, the UE assumes SFN and frame boundary alignment across cells on the serving frequency as specified in </w:t>
            </w:r>
            <w:r w:rsidR="00F93181" w:rsidRPr="00331BBB">
              <w:t xml:space="preserve">TS </w:t>
            </w:r>
            <w:r w:rsidRPr="00331BBB">
              <w:t>38.133 [14].</w:t>
            </w:r>
          </w:p>
        </w:tc>
      </w:tr>
      <w:tr w:rsidR="00936420" w:rsidRPr="00331BB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31BBB" w:rsidRDefault="002800EC" w:rsidP="008F67AD">
            <w:pPr>
              <w:pStyle w:val="TAL"/>
              <w:rPr>
                <w:b/>
                <w:bCs/>
                <w:i/>
                <w:noProof/>
                <w:lang w:eastAsia="en-GB"/>
              </w:rPr>
            </w:pPr>
            <w:r w:rsidRPr="00331BBB">
              <w:rPr>
                <w:b/>
                <w:bCs/>
                <w:i/>
                <w:noProof/>
                <w:lang w:eastAsia="en-GB"/>
              </w:rPr>
              <w:t>frequencyBandList</w:t>
            </w:r>
          </w:p>
          <w:p w14:paraId="11EDF8A4" w14:textId="77777777" w:rsidR="002800EC" w:rsidRPr="00331BBB" w:rsidRDefault="002800EC" w:rsidP="008F67AD">
            <w:pPr>
              <w:pStyle w:val="TAL"/>
              <w:rPr>
                <w:bCs/>
                <w:noProof/>
                <w:lang w:eastAsia="en-GB"/>
              </w:rPr>
            </w:pPr>
            <w:r w:rsidRPr="00331BBB">
              <w:rPr>
                <w:bCs/>
                <w:noProof/>
                <w:lang w:eastAsia="en-GB"/>
              </w:rPr>
              <w:t>Indicates the list of frequency bands for which the NR cell reselection parameters apply. The UE behaviour in case the field is absent is described in subclause 5.2.2.4.3.</w:t>
            </w:r>
          </w:p>
        </w:tc>
      </w:tr>
      <w:tr w:rsidR="00936420" w:rsidRPr="00331BBB" w14:paraId="0A34C7D5"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331BBB" w:rsidRDefault="00E67BE7" w:rsidP="00785849">
            <w:pPr>
              <w:pStyle w:val="TAL"/>
              <w:rPr>
                <w:b/>
                <w:bCs/>
                <w:i/>
                <w:noProof/>
                <w:lang w:eastAsia="en-GB"/>
              </w:rPr>
            </w:pPr>
            <w:r w:rsidRPr="00331BBB">
              <w:rPr>
                <w:b/>
                <w:bCs/>
                <w:i/>
                <w:noProof/>
                <w:lang w:eastAsia="en-GB"/>
              </w:rPr>
              <w:t>highPriorityMeasRelax</w:t>
            </w:r>
          </w:p>
          <w:p w14:paraId="40013AAD" w14:textId="77777777" w:rsidR="00E67BE7" w:rsidRPr="00331BBB" w:rsidRDefault="00E67BE7" w:rsidP="00785849">
            <w:pPr>
              <w:pStyle w:val="TAL"/>
              <w:rPr>
                <w:b/>
                <w:bCs/>
                <w:i/>
                <w:noProof/>
                <w:lang w:eastAsia="en-GB"/>
              </w:rPr>
            </w:pPr>
            <w:r w:rsidRPr="00331BBB">
              <w:rPr>
                <w:bCs/>
                <w:noProof/>
                <w:lang w:eastAsia="en-GB"/>
              </w:rPr>
              <w:t xml:space="preserve">Indicates whether measurements can be relaxed on high priority frequencies </w:t>
            </w:r>
            <w:r w:rsidRPr="00331BBB">
              <w:rPr>
                <w:szCs w:val="22"/>
              </w:rPr>
              <w:t>(see TS 38.304 [20], clause 5.2.4.X.0)</w:t>
            </w:r>
            <w:r w:rsidRPr="00331BBB">
              <w:rPr>
                <w:bCs/>
                <w:noProof/>
                <w:lang w:eastAsia="en-GB"/>
              </w:rPr>
              <w:t xml:space="preserve">. </w:t>
            </w:r>
            <w:r w:rsidRPr="00331BBB">
              <w:rPr>
                <w:lang w:eastAsia="en-GB"/>
              </w:rPr>
              <w:t xml:space="preserve">If the field is absent, the UE shall not </w:t>
            </w:r>
            <w:r w:rsidRPr="00331BBB">
              <w:rPr>
                <w:bCs/>
                <w:noProof/>
                <w:lang w:eastAsia="en-GB"/>
              </w:rPr>
              <w:t>relax measurements on high priority frequencies</w:t>
            </w:r>
          </w:p>
        </w:tc>
      </w:tr>
      <w:tr w:rsidR="00936420" w:rsidRPr="00331BB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31BBB" w:rsidRDefault="002800EC" w:rsidP="008F67AD">
            <w:pPr>
              <w:pStyle w:val="TAL"/>
              <w:rPr>
                <w:b/>
                <w:bCs/>
                <w:i/>
                <w:noProof/>
                <w:lang w:eastAsia="en-GB"/>
              </w:rPr>
            </w:pPr>
            <w:r w:rsidRPr="00331BBB">
              <w:rPr>
                <w:b/>
                <w:bCs/>
                <w:i/>
                <w:noProof/>
                <w:lang w:eastAsia="en-GB"/>
              </w:rPr>
              <w:t>intraFreqCellReselectionInfo</w:t>
            </w:r>
          </w:p>
          <w:p w14:paraId="160A44E0" w14:textId="77777777" w:rsidR="002800EC" w:rsidRPr="00331BBB" w:rsidRDefault="002800EC" w:rsidP="008F67AD">
            <w:pPr>
              <w:pStyle w:val="TAL"/>
              <w:rPr>
                <w:lang w:eastAsia="en-GB"/>
              </w:rPr>
            </w:pPr>
            <w:r w:rsidRPr="00331BBB">
              <w:rPr>
                <w:lang w:eastAsia="en-GB"/>
              </w:rPr>
              <w:t>Cell re-selection information common for intra-frequency cells.</w:t>
            </w:r>
          </w:p>
        </w:tc>
      </w:tr>
      <w:tr w:rsidR="00936420" w:rsidRPr="00331BBB" w14:paraId="3976650A"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331BBB" w:rsidRDefault="00E67BE7" w:rsidP="00785849">
            <w:pPr>
              <w:pStyle w:val="TAL"/>
              <w:rPr>
                <w:b/>
                <w:bCs/>
                <w:i/>
                <w:noProof/>
                <w:lang w:eastAsia="en-GB"/>
              </w:rPr>
            </w:pPr>
            <w:r w:rsidRPr="00331BBB">
              <w:rPr>
                <w:b/>
                <w:bCs/>
                <w:i/>
                <w:noProof/>
                <w:lang w:eastAsia="en-GB"/>
              </w:rPr>
              <w:t>lowMobilityEvalutation</w:t>
            </w:r>
          </w:p>
          <w:p w14:paraId="4CFA4D5A" w14:textId="77777777" w:rsidR="00E67BE7" w:rsidRPr="00331BBB" w:rsidRDefault="00E67BE7" w:rsidP="00785849">
            <w:pPr>
              <w:pStyle w:val="TAL"/>
              <w:rPr>
                <w:lang w:eastAsia="en-GB"/>
              </w:rPr>
            </w:pPr>
            <w:r w:rsidRPr="00331BBB">
              <w:rPr>
                <w:bCs/>
                <w:lang w:eastAsia="zh-CN"/>
              </w:rPr>
              <w:t xml:space="preserve">Indicates the criteria for a UE to detect low mobility, in order to relax measurement requirements for cell reselection </w:t>
            </w:r>
            <w:r w:rsidRPr="00331BBB">
              <w:rPr>
                <w:szCs w:val="22"/>
              </w:rPr>
              <w:t>(see TS 38.304 [20], clause 5.2.4.X.1)</w:t>
            </w:r>
            <w:r w:rsidRPr="00331BBB">
              <w:rPr>
                <w:bCs/>
                <w:lang w:eastAsia="zh-CN"/>
              </w:rPr>
              <w:t>.</w:t>
            </w:r>
          </w:p>
        </w:tc>
      </w:tr>
      <w:tr w:rsidR="00936420" w:rsidRPr="00331BB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31BBB" w:rsidRDefault="002C5D28" w:rsidP="00F43D0B">
            <w:pPr>
              <w:pStyle w:val="TAL"/>
              <w:rPr>
                <w:b/>
                <w:bCs/>
                <w:i/>
                <w:noProof/>
                <w:lang w:eastAsia="en-GB"/>
              </w:rPr>
            </w:pPr>
            <w:r w:rsidRPr="00331BBB">
              <w:rPr>
                <w:b/>
                <w:bCs/>
                <w:i/>
                <w:noProof/>
                <w:lang w:eastAsia="en-GB"/>
              </w:rPr>
              <w:t>nrofSS-BlocksToAverage</w:t>
            </w:r>
          </w:p>
          <w:p w14:paraId="73746C70" w14:textId="77777777" w:rsidR="002C5D28" w:rsidRPr="00331BBB" w:rsidRDefault="002C5D28" w:rsidP="00F43D0B">
            <w:pPr>
              <w:pStyle w:val="TAL"/>
              <w:rPr>
                <w:lang w:eastAsia="en-GB"/>
              </w:rPr>
            </w:pPr>
            <w:r w:rsidRPr="00331BBB">
              <w:rPr>
                <w:lang w:eastAsia="en-GB"/>
              </w:rPr>
              <w:t>Number of SS blocks to average for cell measurement derivation.</w:t>
            </w:r>
            <w:r w:rsidR="00AE687D" w:rsidRPr="00331BBB">
              <w:rPr>
                <w:lang w:eastAsia="en-GB"/>
              </w:rPr>
              <w:t xml:space="preserve"> If the field is absent the UE uses the measurement quantity as specified in TS 38.304 [20].</w:t>
            </w:r>
          </w:p>
        </w:tc>
      </w:tr>
      <w:tr w:rsidR="00936420" w:rsidRPr="00331BB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31BBB" w:rsidRDefault="002C5D28" w:rsidP="00F43D0B">
            <w:pPr>
              <w:pStyle w:val="TAL"/>
              <w:rPr>
                <w:b/>
                <w:bCs/>
                <w:i/>
                <w:noProof/>
                <w:lang w:eastAsia="en-GB"/>
              </w:rPr>
            </w:pPr>
            <w:r w:rsidRPr="00331BBB">
              <w:rPr>
                <w:b/>
                <w:bCs/>
                <w:i/>
                <w:noProof/>
                <w:lang w:eastAsia="en-GB"/>
              </w:rPr>
              <w:t>p-Max</w:t>
            </w:r>
          </w:p>
          <w:p w14:paraId="122FAA71" w14:textId="05D07AED" w:rsidR="002C5D28" w:rsidRPr="00331BBB" w:rsidRDefault="002C5D28" w:rsidP="0069708C">
            <w:pPr>
              <w:pStyle w:val="TAL"/>
              <w:rPr>
                <w:iCs/>
                <w:lang w:eastAsia="en-GB"/>
              </w:rPr>
            </w:pPr>
            <w:r w:rsidRPr="00331BBB">
              <w:rPr>
                <w:iCs/>
                <w:lang w:eastAsia="en-GB"/>
              </w:rPr>
              <w:t xml:space="preserve">Value </w:t>
            </w:r>
            <w:r w:rsidR="0069708C" w:rsidRPr="00331BBB">
              <w:rPr>
                <w:iCs/>
                <w:lang w:eastAsia="en-GB"/>
              </w:rPr>
              <w:t xml:space="preserve">in dBm </w:t>
            </w:r>
            <w:r w:rsidRPr="00331BBB">
              <w:rPr>
                <w:iCs/>
                <w:lang w:eastAsia="en-GB"/>
              </w:rPr>
              <w:t>applicable for the intra-frequency neighbouring NR cells. If absent the UE applies the maximum power according to TS 38.101</w:t>
            </w:r>
            <w:r w:rsidR="00D10753" w:rsidRPr="00331BBB">
              <w:rPr>
                <w:iCs/>
                <w:lang w:eastAsia="en-GB"/>
              </w:rPr>
              <w:t>-1</w:t>
            </w:r>
            <w:r w:rsidRPr="00331BBB">
              <w:rPr>
                <w:iCs/>
                <w:lang w:eastAsia="en-GB"/>
              </w:rPr>
              <w:t xml:space="preserve"> [15]</w:t>
            </w:r>
            <w:r w:rsidR="006E3E20" w:rsidRPr="00331BBB">
              <w:rPr>
                <w:iCs/>
                <w:lang w:eastAsia="en-GB"/>
              </w:rPr>
              <w:t xml:space="preserve"> in case of an FR1 cell or TS 38.101-2 [39] in case of an FR2 cell. In this release of the specification, if </w:t>
            </w:r>
            <w:r w:rsidR="006E3E20" w:rsidRPr="00331BBB">
              <w:rPr>
                <w:i/>
                <w:iCs/>
                <w:lang w:eastAsia="en-GB"/>
              </w:rPr>
              <w:t>p-Max</w:t>
            </w:r>
            <w:r w:rsidR="006E3E20" w:rsidRPr="00331BBB">
              <w:rPr>
                <w:iCs/>
                <w:lang w:eastAsia="en-GB"/>
              </w:rPr>
              <w:t xml:space="preserve"> is present on a carrier frequency in FR2, the UE shall ignore the field and applies the maximum power according to TS 38.101-2 [39]</w:t>
            </w:r>
            <w:r w:rsidRPr="00331BBB">
              <w:rPr>
                <w:iCs/>
                <w:lang w:eastAsia="en-GB"/>
              </w:rPr>
              <w:t xml:space="preserve">. </w:t>
            </w:r>
          </w:p>
        </w:tc>
      </w:tr>
      <w:tr w:rsidR="00936420" w:rsidRPr="00331BB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31BBB" w:rsidRDefault="002C5D28" w:rsidP="00F43D0B">
            <w:pPr>
              <w:pStyle w:val="TAL"/>
              <w:rPr>
                <w:b/>
                <w:bCs/>
                <w:i/>
                <w:noProof/>
                <w:lang w:eastAsia="en-GB"/>
              </w:rPr>
            </w:pPr>
            <w:r w:rsidRPr="00331BBB">
              <w:rPr>
                <w:b/>
                <w:bCs/>
                <w:i/>
                <w:noProof/>
                <w:lang w:eastAsia="en-GB"/>
              </w:rPr>
              <w:t>q-Hyst</w:t>
            </w:r>
          </w:p>
          <w:p w14:paraId="45B5FE48" w14:textId="77777777" w:rsidR="002C5D28" w:rsidRPr="00331BBB" w:rsidRDefault="002C5D28" w:rsidP="00F43D0B">
            <w:pPr>
              <w:pStyle w:val="TAL"/>
              <w:rPr>
                <w:lang w:eastAsia="en-GB"/>
              </w:rPr>
            </w:pPr>
            <w:r w:rsidRPr="00331BBB">
              <w:rPr>
                <w:lang w:eastAsia="en-GB"/>
              </w:rPr>
              <w:t xml:space="preserve">Parameter </w:t>
            </w:r>
            <w:r w:rsidR="00577980" w:rsidRPr="00331BBB">
              <w:rPr>
                <w:lang w:eastAsia="en-GB"/>
              </w:rPr>
              <w:t>"</w:t>
            </w:r>
            <w:r w:rsidRPr="00331BBB">
              <w:rPr>
                <w:i/>
                <w:noProof/>
                <w:lang w:eastAsia="en-GB"/>
              </w:rPr>
              <w:t>Q</w:t>
            </w:r>
            <w:r w:rsidRPr="00331BBB">
              <w:rPr>
                <w:i/>
                <w:noProof/>
                <w:vertAlign w:val="subscript"/>
                <w:lang w:eastAsia="en-GB"/>
              </w:rPr>
              <w:t>hyst</w:t>
            </w:r>
            <w:r w:rsidR="00577980" w:rsidRPr="00331BBB">
              <w:rPr>
                <w:lang w:eastAsia="en-GB"/>
              </w:rPr>
              <w:t xml:space="preserve">" </w:t>
            </w:r>
            <w:r w:rsidRPr="00331BBB">
              <w:rPr>
                <w:lang w:eastAsia="en-GB"/>
              </w:rPr>
              <w:t>in TS 38.304 [</w:t>
            </w:r>
            <w:r w:rsidR="0069708C" w:rsidRPr="00331BBB">
              <w:rPr>
                <w:lang w:eastAsia="en-GB"/>
              </w:rPr>
              <w:t>20</w:t>
            </w:r>
            <w:r w:rsidRPr="00331BBB">
              <w:rPr>
                <w:lang w:eastAsia="en-GB"/>
              </w:rPr>
              <w:t xml:space="preserve">], Value in dB. Value </w:t>
            </w:r>
            <w:r w:rsidRPr="00331BBB">
              <w:rPr>
                <w:i/>
              </w:rPr>
              <w:t>dB1</w:t>
            </w:r>
            <w:r w:rsidRPr="00331BBB">
              <w:rPr>
                <w:lang w:eastAsia="en-GB"/>
              </w:rPr>
              <w:t xml:space="preserve"> corresponds to 1 dB, </w:t>
            </w:r>
            <w:r w:rsidRPr="00331BBB">
              <w:rPr>
                <w:i/>
              </w:rPr>
              <w:t>dB2</w:t>
            </w:r>
            <w:r w:rsidRPr="00331BBB">
              <w:rPr>
                <w:lang w:eastAsia="en-GB"/>
              </w:rPr>
              <w:t xml:space="preserve"> corresponds to 2 dB and so on.</w:t>
            </w:r>
          </w:p>
        </w:tc>
      </w:tr>
      <w:tr w:rsidR="00936420" w:rsidRPr="00331BB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31BBB" w:rsidRDefault="00AF5AFA" w:rsidP="00AF5AFA">
            <w:pPr>
              <w:pStyle w:val="TAL"/>
              <w:rPr>
                <w:b/>
                <w:bCs/>
                <w:i/>
                <w:noProof/>
                <w:lang w:eastAsia="en-GB"/>
              </w:rPr>
            </w:pPr>
            <w:r w:rsidRPr="00331BBB">
              <w:rPr>
                <w:b/>
                <w:bCs/>
                <w:i/>
                <w:noProof/>
                <w:lang w:eastAsia="en-GB"/>
              </w:rPr>
              <w:t>q-HystSF</w:t>
            </w:r>
          </w:p>
          <w:p w14:paraId="4707DE25" w14:textId="77777777" w:rsidR="00AF5AFA" w:rsidRPr="00331BBB" w:rsidRDefault="00AF5AFA" w:rsidP="00AF5AFA">
            <w:pPr>
              <w:pStyle w:val="TAL"/>
              <w:rPr>
                <w:bCs/>
                <w:noProof/>
                <w:lang w:eastAsia="en-GB"/>
              </w:rPr>
            </w:pPr>
            <w:r w:rsidRPr="00331BBB">
              <w:rPr>
                <w:bCs/>
                <w:noProof/>
                <w:lang w:eastAsia="en-GB"/>
              </w:rPr>
              <w:t>Parameter "Speed dependent ScalingFactor for Qhyst" in TS 38.304 [</w:t>
            </w:r>
            <w:r w:rsidR="00BB1D7F" w:rsidRPr="00331BBB">
              <w:rPr>
                <w:bCs/>
                <w:noProof/>
                <w:lang w:eastAsia="en-GB"/>
              </w:rPr>
              <w:t>20</w:t>
            </w:r>
            <w:r w:rsidRPr="00331BBB">
              <w:rPr>
                <w:bCs/>
                <w:noProof/>
                <w:lang w:eastAsia="en-GB"/>
              </w:rPr>
              <w:t xml:space="preserve">]. The </w:t>
            </w:r>
            <w:r w:rsidRPr="00331BBB">
              <w:rPr>
                <w:i/>
              </w:rPr>
              <w:t>sf-Medium</w:t>
            </w:r>
            <w:r w:rsidRPr="00331BBB">
              <w:rPr>
                <w:bCs/>
                <w:noProof/>
                <w:lang w:eastAsia="en-GB"/>
              </w:rPr>
              <w:t xml:space="preserve"> and </w:t>
            </w:r>
            <w:r w:rsidRPr="00331BBB">
              <w:rPr>
                <w:i/>
              </w:rPr>
              <w:t>sf-High</w:t>
            </w:r>
            <w:r w:rsidRPr="00331BBB">
              <w:rPr>
                <w:bCs/>
                <w:noProof/>
                <w:lang w:eastAsia="en-GB"/>
              </w:rPr>
              <w:t xml:space="preserve"> concern the additional hysteresis to be applied, in Medium and High Mobility state respectively, to Qhyst as defined in TS 38.304 [</w:t>
            </w:r>
            <w:r w:rsidR="00BB1D7F" w:rsidRPr="00331BBB">
              <w:rPr>
                <w:bCs/>
                <w:noProof/>
                <w:lang w:eastAsia="en-GB"/>
              </w:rPr>
              <w:t>20</w:t>
            </w:r>
            <w:r w:rsidRPr="00331BBB">
              <w:rPr>
                <w:bCs/>
                <w:noProof/>
                <w:lang w:eastAsia="en-GB"/>
              </w:rPr>
              <w:t xml:space="preserve">]. In dB. Value </w:t>
            </w:r>
            <w:r w:rsidRPr="00331BBB">
              <w:rPr>
                <w:i/>
              </w:rPr>
              <w:t>dB-6</w:t>
            </w:r>
            <w:r w:rsidRPr="00331BBB">
              <w:rPr>
                <w:bCs/>
                <w:noProof/>
                <w:lang w:eastAsia="en-GB"/>
              </w:rPr>
              <w:t xml:space="preserve"> corresponds to -6dB, </w:t>
            </w:r>
            <w:r w:rsidRPr="00331BBB">
              <w:rPr>
                <w:i/>
              </w:rPr>
              <w:t>dB-4</w:t>
            </w:r>
            <w:r w:rsidRPr="00331BBB">
              <w:rPr>
                <w:bCs/>
                <w:noProof/>
                <w:lang w:eastAsia="en-GB"/>
              </w:rPr>
              <w:t xml:space="preserve"> corresponds to -4dB and so on.</w:t>
            </w:r>
          </w:p>
        </w:tc>
      </w:tr>
      <w:tr w:rsidR="00936420" w:rsidRPr="00331BB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31BBB" w:rsidRDefault="002C5D28" w:rsidP="00F43D0B">
            <w:pPr>
              <w:pStyle w:val="TAL"/>
              <w:rPr>
                <w:b/>
                <w:bCs/>
                <w:i/>
                <w:noProof/>
                <w:lang w:eastAsia="en-GB"/>
              </w:rPr>
            </w:pPr>
            <w:r w:rsidRPr="00331BBB">
              <w:rPr>
                <w:b/>
                <w:bCs/>
                <w:i/>
                <w:noProof/>
                <w:lang w:eastAsia="en-GB"/>
              </w:rPr>
              <w:t>q-QualMin</w:t>
            </w:r>
          </w:p>
          <w:p w14:paraId="6CB85C19" w14:textId="168C6592"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Q</w:t>
            </w:r>
            <w:r w:rsidR="002C5D28" w:rsidRPr="00331BBB">
              <w:rPr>
                <w:vertAlign w:val="subscript"/>
                <w:lang w:eastAsia="en-GB"/>
              </w:rPr>
              <w:t>qualmin</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 xml:space="preserve">], applicable for intra-frequency neighbour cells. If the field is </w:t>
            </w:r>
            <w:r w:rsidR="00DF65AF" w:rsidRPr="00331BBB">
              <w:rPr>
                <w:lang w:eastAsia="en-GB"/>
              </w:rPr>
              <w:t>absent</w:t>
            </w:r>
            <w:r w:rsidR="002C5D28" w:rsidRPr="00331BBB">
              <w:rPr>
                <w:lang w:eastAsia="en-GB"/>
              </w:rPr>
              <w:t>, the UE applies the (default) value of negative infinity for Q</w:t>
            </w:r>
            <w:r w:rsidR="002C5D28" w:rsidRPr="00331BBB">
              <w:rPr>
                <w:vertAlign w:val="subscript"/>
                <w:lang w:eastAsia="en-GB"/>
              </w:rPr>
              <w:t>qualmin</w:t>
            </w:r>
            <w:r w:rsidR="002C5D28" w:rsidRPr="00331BBB">
              <w:rPr>
                <w:lang w:eastAsia="en-GB"/>
              </w:rPr>
              <w:t xml:space="preserve">.  </w:t>
            </w:r>
          </w:p>
        </w:tc>
      </w:tr>
      <w:tr w:rsidR="00936420" w:rsidRPr="00331BB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31BBB" w:rsidRDefault="002C5D28" w:rsidP="00F43D0B">
            <w:pPr>
              <w:pStyle w:val="TAL"/>
              <w:rPr>
                <w:b/>
                <w:bCs/>
                <w:i/>
                <w:noProof/>
                <w:lang w:eastAsia="en-GB"/>
              </w:rPr>
            </w:pPr>
            <w:r w:rsidRPr="00331BBB">
              <w:rPr>
                <w:b/>
                <w:bCs/>
                <w:i/>
                <w:noProof/>
                <w:lang w:eastAsia="en-GB"/>
              </w:rPr>
              <w:t>q-RxLevMin</w:t>
            </w:r>
          </w:p>
          <w:p w14:paraId="42FCBB98" w14:textId="77777777" w:rsidR="002C5D28" w:rsidRPr="00331BBB" w:rsidRDefault="00D754ED" w:rsidP="00F43D0B">
            <w:pPr>
              <w:pStyle w:val="TAL"/>
              <w:rPr>
                <w:b/>
                <w:bCs/>
                <w:i/>
                <w:noProof/>
                <w:lang w:eastAsia="en-GB"/>
              </w:rPr>
            </w:pPr>
            <w:r w:rsidRPr="00331BBB">
              <w:rPr>
                <w:lang w:eastAsia="en-GB"/>
              </w:rPr>
              <w:t>Parameter "</w:t>
            </w:r>
            <w:r w:rsidR="002C5D28" w:rsidRPr="00331BBB">
              <w:rPr>
                <w:lang w:eastAsia="en-GB"/>
              </w:rPr>
              <w:t>Q</w:t>
            </w:r>
            <w:r w:rsidR="002C5D28" w:rsidRPr="00331BBB">
              <w:rPr>
                <w:vertAlign w:val="subscript"/>
                <w:lang w:eastAsia="en-GB"/>
              </w:rPr>
              <w:t>rxlevmin</w:t>
            </w:r>
            <w:r w:rsidR="00577980"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 applicable for intra-frequency neighbour cells.</w:t>
            </w:r>
          </w:p>
        </w:tc>
      </w:tr>
      <w:tr w:rsidR="00936420" w:rsidRPr="00331BB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31BBB" w:rsidRDefault="002C5D28" w:rsidP="00F43D0B">
            <w:pPr>
              <w:pStyle w:val="TAL"/>
              <w:rPr>
                <w:b/>
                <w:bCs/>
                <w:i/>
                <w:noProof/>
                <w:lang w:eastAsia="en-GB"/>
              </w:rPr>
            </w:pPr>
            <w:r w:rsidRPr="00331BBB">
              <w:rPr>
                <w:b/>
                <w:bCs/>
                <w:i/>
                <w:noProof/>
                <w:lang w:eastAsia="en-GB"/>
              </w:rPr>
              <w:t>q-RxLevMinSUL</w:t>
            </w:r>
          </w:p>
          <w:p w14:paraId="7966D1DC" w14:textId="23215D32"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Q</w:t>
            </w:r>
            <w:r w:rsidR="002C5D28" w:rsidRPr="00331BBB">
              <w:rPr>
                <w:vertAlign w:val="subscript"/>
                <w:lang w:eastAsia="en-GB"/>
              </w:rPr>
              <w:t>rxlevmin</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 applicable for intra-frequency neighbour cells.</w:t>
            </w:r>
          </w:p>
        </w:tc>
      </w:tr>
      <w:tr w:rsidR="00936420" w:rsidRPr="00331BB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31BBB" w:rsidRDefault="003027F5" w:rsidP="009C3DEF">
            <w:pPr>
              <w:pStyle w:val="TAL"/>
              <w:rPr>
                <w:b/>
                <w:bCs/>
                <w:i/>
                <w:iCs/>
              </w:rPr>
            </w:pPr>
            <w:r w:rsidRPr="00331BBB">
              <w:rPr>
                <w:b/>
                <w:bCs/>
                <w:i/>
                <w:iCs/>
              </w:rPr>
              <w:t>rangeToBestCell</w:t>
            </w:r>
          </w:p>
          <w:p w14:paraId="05ADEE52" w14:textId="77777777" w:rsidR="003027F5" w:rsidRPr="00331BBB" w:rsidRDefault="003027F5" w:rsidP="009C3DEF">
            <w:pPr>
              <w:pStyle w:val="TAL"/>
              <w:rPr>
                <w:b/>
                <w:bCs/>
                <w:i/>
                <w:noProof/>
                <w:lang w:eastAsia="en-GB"/>
              </w:rPr>
            </w:pPr>
            <w:r w:rsidRPr="00331BBB">
              <w:rPr>
                <w:bCs/>
                <w:lang w:eastAsia="zh-CN"/>
              </w:rPr>
              <w:t>Parameter "</w:t>
            </w:r>
            <w:r w:rsidRPr="00331BBB">
              <w:rPr>
                <w:lang w:eastAsia="zh-CN"/>
              </w:rPr>
              <w:t>rangeToBestCell</w:t>
            </w:r>
            <w:r w:rsidRPr="00331BBB">
              <w:rPr>
                <w:bCs/>
                <w:lang w:eastAsia="zh-CN"/>
              </w:rPr>
              <w:t xml:space="preserve">" in </w:t>
            </w:r>
            <w:r w:rsidRPr="00331BBB">
              <w:rPr>
                <w:lang w:eastAsia="zh-CN"/>
              </w:rPr>
              <w:t>TS 38.304 [20]</w:t>
            </w:r>
            <w:r w:rsidRPr="00331BBB">
              <w:rPr>
                <w:bCs/>
                <w:lang w:eastAsia="zh-CN"/>
              </w:rPr>
              <w:t>. The network configures only non-negative (in dB) values.</w:t>
            </w:r>
          </w:p>
        </w:tc>
      </w:tr>
      <w:tr w:rsidR="00936420" w:rsidRPr="00331BBB" w14:paraId="46D4839E"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331BBB" w:rsidRDefault="00E67BE7" w:rsidP="00785849">
            <w:pPr>
              <w:pStyle w:val="TAL"/>
              <w:rPr>
                <w:b/>
                <w:bCs/>
                <w:i/>
                <w:iCs/>
              </w:rPr>
            </w:pPr>
            <w:r w:rsidRPr="00331BBB">
              <w:rPr>
                <w:b/>
                <w:bCs/>
                <w:i/>
                <w:iCs/>
              </w:rPr>
              <w:t>relaxedMeasCondition</w:t>
            </w:r>
          </w:p>
          <w:p w14:paraId="61A30A71" w14:textId="77777777" w:rsidR="00E67BE7" w:rsidRPr="00331BBB" w:rsidRDefault="00E67BE7" w:rsidP="00785849">
            <w:pPr>
              <w:pStyle w:val="TAL"/>
              <w:rPr>
                <w:b/>
                <w:bCs/>
                <w:i/>
                <w:iCs/>
              </w:rPr>
            </w:pPr>
            <w:r w:rsidRPr="00331BBB">
              <w:rPr>
                <w:bCs/>
                <w:lang w:eastAsia="zh-CN"/>
              </w:rPr>
              <w:t xml:space="preserve">When both </w:t>
            </w:r>
            <w:r w:rsidRPr="00331BBB">
              <w:rPr>
                <w:bCs/>
                <w:i/>
                <w:lang w:eastAsia="zh-CN"/>
              </w:rPr>
              <w:t>lowMobilityEvalutation</w:t>
            </w:r>
            <w:r w:rsidRPr="00331BBB">
              <w:rPr>
                <w:bCs/>
                <w:lang w:eastAsia="zh-CN"/>
              </w:rPr>
              <w:t xml:space="preserve"> and </w:t>
            </w:r>
            <w:r w:rsidRPr="00331BBB">
              <w:rPr>
                <w:bCs/>
                <w:i/>
                <w:lang w:eastAsia="zh-CN"/>
              </w:rPr>
              <w:t>cellEdgeEvalutation</w:t>
            </w:r>
            <w:r w:rsidRPr="00331BBB">
              <w:rPr>
                <w:bCs/>
                <w:lang w:eastAsia="zh-CN"/>
              </w:rPr>
              <w:t xml:space="preserve"> are present in </w:t>
            </w:r>
            <w:r w:rsidRPr="00331BBB">
              <w:rPr>
                <w:bCs/>
                <w:i/>
                <w:lang w:eastAsia="zh-CN"/>
              </w:rPr>
              <w:t>SIB2</w:t>
            </w:r>
            <w:r w:rsidRPr="00331BBB">
              <w:rPr>
                <w:bCs/>
                <w:lang w:eastAsia="zh-CN"/>
              </w:rPr>
              <w:t xml:space="preserve">, this parameter configures the condition for the UE to relax measurements </w:t>
            </w:r>
            <w:r w:rsidRPr="00331BBB">
              <w:rPr>
                <w:szCs w:val="22"/>
              </w:rPr>
              <w:t>(see TS 38.304 [20], clause 5.2.4.X.0)</w:t>
            </w:r>
            <w:r w:rsidRPr="00331BBB">
              <w:rPr>
                <w:bCs/>
                <w:lang w:eastAsia="zh-CN"/>
              </w:rPr>
              <w:t>.</w:t>
            </w:r>
          </w:p>
        </w:tc>
      </w:tr>
      <w:tr w:rsidR="00936420" w:rsidRPr="00331BBB" w14:paraId="3620D4F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331BBB" w:rsidRDefault="00E67BE7" w:rsidP="00785849">
            <w:pPr>
              <w:pStyle w:val="TAL"/>
              <w:rPr>
                <w:b/>
                <w:bCs/>
                <w:i/>
                <w:iCs/>
              </w:rPr>
            </w:pPr>
            <w:r w:rsidRPr="00331BBB">
              <w:rPr>
                <w:b/>
                <w:bCs/>
                <w:i/>
                <w:iCs/>
              </w:rPr>
              <w:t>relaxedMeasurement</w:t>
            </w:r>
          </w:p>
          <w:p w14:paraId="20674DCF" w14:textId="77777777" w:rsidR="00E67BE7" w:rsidRPr="00331BBB" w:rsidRDefault="00E67BE7" w:rsidP="00785849">
            <w:pPr>
              <w:pStyle w:val="TAL"/>
              <w:rPr>
                <w:b/>
                <w:bCs/>
                <w:i/>
                <w:iCs/>
              </w:rPr>
            </w:pPr>
            <w:r w:rsidRPr="00331BBB">
              <w:rPr>
                <w:bCs/>
                <w:lang w:eastAsia="zh-CN"/>
              </w:rPr>
              <w:t xml:space="preserve">Configuration to allow relaxation of RRM measurement requirements for cell reselection </w:t>
            </w:r>
            <w:r w:rsidRPr="00331BBB">
              <w:rPr>
                <w:szCs w:val="22"/>
              </w:rPr>
              <w:t>(see TS 38.304 [20], clause 5.2.4.X)</w:t>
            </w:r>
            <w:r w:rsidRPr="00331BBB">
              <w:rPr>
                <w:bCs/>
                <w:lang w:eastAsia="zh-CN"/>
              </w:rPr>
              <w:t>.</w:t>
            </w:r>
          </w:p>
        </w:tc>
      </w:tr>
      <w:tr w:rsidR="00936420" w:rsidRPr="00331BB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31BBB" w:rsidRDefault="002C5D28" w:rsidP="00F43D0B">
            <w:pPr>
              <w:pStyle w:val="TAL"/>
              <w:rPr>
                <w:b/>
                <w:bCs/>
                <w:i/>
                <w:noProof/>
                <w:lang w:eastAsia="en-GB"/>
              </w:rPr>
            </w:pPr>
            <w:r w:rsidRPr="00331BBB">
              <w:rPr>
                <w:b/>
                <w:bCs/>
                <w:i/>
                <w:noProof/>
                <w:lang w:eastAsia="en-GB"/>
              </w:rPr>
              <w:lastRenderedPageBreak/>
              <w:t>s-IntraSearchP</w:t>
            </w:r>
          </w:p>
          <w:p w14:paraId="1764F6FA" w14:textId="1B8D6423"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S</w:t>
            </w:r>
            <w:r w:rsidR="002C5D28" w:rsidRPr="00331BBB">
              <w:rPr>
                <w:vertAlign w:val="subscript"/>
                <w:lang w:eastAsia="en-GB"/>
              </w:rPr>
              <w:t>IntraSearchP</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31BBB" w:rsidRDefault="002C5D28" w:rsidP="00F43D0B">
            <w:pPr>
              <w:pStyle w:val="TAL"/>
              <w:rPr>
                <w:b/>
                <w:bCs/>
                <w:i/>
                <w:noProof/>
                <w:lang w:eastAsia="en-GB"/>
              </w:rPr>
            </w:pPr>
            <w:r w:rsidRPr="00331BBB">
              <w:rPr>
                <w:b/>
                <w:bCs/>
                <w:i/>
                <w:noProof/>
                <w:lang w:eastAsia="en-GB"/>
              </w:rPr>
              <w:t>s-IntraSearchQ</w:t>
            </w:r>
          </w:p>
          <w:p w14:paraId="3020D2F7" w14:textId="520101C2"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S</w:t>
            </w:r>
            <w:r w:rsidR="002C5D28" w:rsidRPr="00331BBB">
              <w:rPr>
                <w:vertAlign w:val="subscript"/>
                <w:lang w:eastAsia="en-GB"/>
              </w:rPr>
              <w:t>IntraSearchQ</w:t>
            </w:r>
            <w:r w:rsidRPr="00331BBB">
              <w:rPr>
                <w:lang w:eastAsia="en-GB"/>
              </w:rPr>
              <w:t>2</w:t>
            </w:r>
            <w:r w:rsidR="002C5D28" w:rsidRPr="00331BBB">
              <w:rPr>
                <w:lang w:eastAsia="en-GB"/>
              </w:rPr>
              <w:t xml:space="preserve"> in TS 38.304 [</w:t>
            </w:r>
            <w:r w:rsidR="0069708C" w:rsidRPr="00331BBB">
              <w:rPr>
                <w:lang w:eastAsia="en-GB"/>
              </w:rPr>
              <w:t>20</w:t>
            </w:r>
            <w:r w:rsidR="002C5D28" w:rsidRPr="00331BBB">
              <w:rPr>
                <w:lang w:eastAsia="en-GB"/>
              </w:rPr>
              <w:t xml:space="preserve">]. </w:t>
            </w:r>
            <w:r w:rsidR="002C5D28" w:rsidRPr="00331BBB">
              <w:rPr>
                <w:iCs/>
                <w:noProof/>
                <w:lang w:eastAsia="en-GB"/>
              </w:rPr>
              <w:t xml:space="preserve">If the </w:t>
            </w:r>
            <w:r w:rsidR="002C5D28" w:rsidRPr="00331BBB">
              <w:rPr>
                <w:lang w:eastAsia="en-GB"/>
              </w:rPr>
              <w:t>field</w:t>
            </w:r>
            <w:r w:rsidR="002C5D28" w:rsidRPr="00331BBB">
              <w:rPr>
                <w:iCs/>
                <w:noProof/>
                <w:lang w:eastAsia="en-GB"/>
              </w:rPr>
              <w:t xml:space="preserve"> is </w:t>
            </w:r>
            <w:r w:rsidR="00DF65AF" w:rsidRPr="00331BBB">
              <w:rPr>
                <w:lang w:eastAsia="en-GB"/>
              </w:rPr>
              <w:t>absent</w:t>
            </w:r>
            <w:r w:rsidR="002C5D28" w:rsidRPr="00331BBB">
              <w:rPr>
                <w:iCs/>
                <w:noProof/>
                <w:lang w:eastAsia="en-GB"/>
              </w:rPr>
              <w:t>, the UE applies the (default) value of 0 dB for S</w:t>
            </w:r>
            <w:r w:rsidR="002C5D28" w:rsidRPr="00331BBB">
              <w:rPr>
                <w:iCs/>
                <w:noProof/>
                <w:vertAlign w:val="subscript"/>
                <w:lang w:eastAsia="en-GB"/>
              </w:rPr>
              <w:t>IntraSearchQ</w:t>
            </w:r>
            <w:r w:rsidR="002C5D28" w:rsidRPr="00331BBB">
              <w:rPr>
                <w:iCs/>
                <w:noProof/>
                <w:lang w:eastAsia="en-GB"/>
              </w:rPr>
              <w:t>.</w:t>
            </w:r>
          </w:p>
        </w:tc>
      </w:tr>
      <w:tr w:rsidR="00936420" w:rsidRPr="00331BB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31BBB" w:rsidRDefault="002C5D28" w:rsidP="00F43D0B">
            <w:pPr>
              <w:pStyle w:val="TAL"/>
              <w:rPr>
                <w:b/>
                <w:bCs/>
                <w:i/>
                <w:noProof/>
                <w:lang w:eastAsia="en-GB"/>
              </w:rPr>
            </w:pPr>
            <w:r w:rsidRPr="00331BBB">
              <w:rPr>
                <w:b/>
                <w:bCs/>
                <w:i/>
                <w:noProof/>
                <w:lang w:eastAsia="en-GB"/>
              </w:rPr>
              <w:t>s-NonIntraSearchP</w:t>
            </w:r>
          </w:p>
          <w:p w14:paraId="457ED3B8" w14:textId="0BAD4AF8"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S</w:t>
            </w:r>
            <w:r w:rsidR="002C5D28" w:rsidRPr="00331BBB">
              <w:rPr>
                <w:vertAlign w:val="subscript"/>
                <w:lang w:eastAsia="en-GB"/>
              </w:rPr>
              <w:t>nonIntraSearchP</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 xml:space="preserve">]. </w:t>
            </w:r>
            <w:r w:rsidR="002C5D28" w:rsidRPr="00331BBB">
              <w:t xml:space="preserve">If this field is </w:t>
            </w:r>
            <w:r w:rsidR="00DF65AF" w:rsidRPr="00331BBB">
              <w:rPr>
                <w:lang w:eastAsia="en-GB"/>
              </w:rPr>
              <w:t>absent</w:t>
            </w:r>
            <w:r w:rsidR="002C5D28" w:rsidRPr="00331BBB">
              <w:t xml:space="preserve">, the UE applies the (default) value of infinity for </w:t>
            </w:r>
            <w:r w:rsidR="002C5D28" w:rsidRPr="00331BBB">
              <w:rPr>
                <w:lang w:eastAsia="en-GB"/>
              </w:rPr>
              <w:t>S</w:t>
            </w:r>
            <w:r w:rsidR="002C5D28" w:rsidRPr="00331BBB">
              <w:rPr>
                <w:vertAlign w:val="subscript"/>
                <w:lang w:eastAsia="en-GB"/>
              </w:rPr>
              <w:t>nonIntraSearchP</w:t>
            </w:r>
            <w:r w:rsidR="002C5D28" w:rsidRPr="00331BBB">
              <w:t>.</w:t>
            </w:r>
          </w:p>
        </w:tc>
      </w:tr>
      <w:tr w:rsidR="00936420" w:rsidRPr="00331BB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31BBB" w:rsidRDefault="002C5D28" w:rsidP="00F43D0B">
            <w:pPr>
              <w:pStyle w:val="TAL"/>
              <w:rPr>
                <w:b/>
                <w:bCs/>
                <w:i/>
                <w:noProof/>
                <w:lang w:eastAsia="en-GB"/>
              </w:rPr>
            </w:pPr>
            <w:r w:rsidRPr="00331BBB">
              <w:rPr>
                <w:b/>
                <w:bCs/>
                <w:i/>
                <w:noProof/>
                <w:lang w:eastAsia="en-GB"/>
              </w:rPr>
              <w:t>s-NonIntraSearchQ</w:t>
            </w:r>
          </w:p>
          <w:p w14:paraId="67B71E31" w14:textId="1221B741" w:rsidR="002C5D28" w:rsidRPr="00331BBB" w:rsidRDefault="002C5D28" w:rsidP="00F43D0B">
            <w:pPr>
              <w:pStyle w:val="TAL"/>
              <w:rPr>
                <w:iCs/>
                <w:noProof/>
                <w:lang w:eastAsia="en-GB"/>
              </w:rPr>
            </w:pPr>
            <w:r w:rsidRPr="00331BBB">
              <w:rPr>
                <w:lang w:eastAsia="en-GB"/>
              </w:rPr>
              <w:t>P</w:t>
            </w:r>
            <w:r w:rsidR="00577980" w:rsidRPr="00331BBB">
              <w:rPr>
                <w:lang w:eastAsia="en-GB"/>
              </w:rPr>
              <w:t>arameter "</w:t>
            </w:r>
            <w:r w:rsidRPr="00331BBB">
              <w:rPr>
                <w:lang w:eastAsia="en-GB"/>
              </w:rPr>
              <w:t>S</w:t>
            </w:r>
            <w:r w:rsidRPr="00331BBB">
              <w:rPr>
                <w:vertAlign w:val="subscript"/>
                <w:lang w:eastAsia="en-GB"/>
              </w:rPr>
              <w:t>nonIntraSearchQ</w:t>
            </w:r>
            <w:r w:rsidR="00577980" w:rsidRPr="00331BBB">
              <w:rPr>
                <w:lang w:eastAsia="en-GB"/>
              </w:rPr>
              <w:t>"</w:t>
            </w:r>
            <w:r w:rsidRPr="00331BBB">
              <w:rPr>
                <w:lang w:eastAsia="en-GB"/>
              </w:rPr>
              <w:t xml:space="preserve"> in TS 38.304 [</w:t>
            </w:r>
            <w:r w:rsidR="0069708C" w:rsidRPr="00331BBB">
              <w:rPr>
                <w:lang w:eastAsia="en-GB"/>
              </w:rPr>
              <w:t>20</w:t>
            </w:r>
            <w:r w:rsidRPr="00331BBB">
              <w:rPr>
                <w:lang w:eastAsia="en-GB"/>
              </w:rPr>
              <w:t xml:space="preserve">]. </w:t>
            </w:r>
            <w:r w:rsidRPr="00331BBB">
              <w:rPr>
                <w:iCs/>
                <w:noProof/>
                <w:lang w:eastAsia="en-GB"/>
              </w:rPr>
              <w:t xml:space="preserve">If the </w:t>
            </w:r>
            <w:r w:rsidRPr="00331BBB">
              <w:rPr>
                <w:lang w:eastAsia="en-GB"/>
              </w:rPr>
              <w:t>field</w:t>
            </w:r>
            <w:r w:rsidRPr="00331BBB">
              <w:rPr>
                <w:iCs/>
                <w:noProof/>
                <w:lang w:eastAsia="en-GB"/>
              </w:rPr>
              <w:t xml:space="preserve"> is </w:t>
            </w:r>
            <w:r w:rsidR="00DF65AF" w:rsidRPr="00331BBB">
              <w:rPr>
                <w:lang w:eastAsia="en-GB"/>
              </w:rPr>
              <w:t>absent</w:t>
            </w:r>
            <w:r w:rsidRPr="00331BBB">
              <w:rPr>
                <w:iCs/>
                <w:noProof/>
                <w:lang w:eastAsia="en-GB"/>
              </w:rPr>
              <w:t>, the UE applies the (default) value of 0 dB for S</w:t>
            </w:r>
            <w:r w:rsidRPr="00331BBB">
              <w:rPr>
                <w:iCs/>
                <w:noProof/>
                <w:vertAlign w:val="subscript"/>
                <w:lang w:eastAsia="en-GB"/>
              </w:rPr>
              <w:t>nonIntraSearchQ</w:t>
            </w:r>
            <w:r w:rsidRPr="00331BBB">
              <w:rPr>
                <w:iCs/>
                <w:noProof/>
                <w:lang w:eastAsia="en-GB"/>
              </w:rPr>
              <w:t>.</w:t>
            </w:r>
          </w:p>
        </w:tc>
      </w:tr>
      <w:tr w:rsidR="00936420" w:rsidRPr="00331BBB" w14:paraId="4E89EBB7"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331BBB" w:rsidRDefault="00E67BE7" w:rsidP="00785849">
            <w:pPr>
              <w:pStyle w:val="TAL"/>
              <w:rPr>
                <w:b/>
                <w:i/>
                <w:noProof/>
              </w:rPr>
            </w:pPr>
            <w:r w:rsidRPr="00331BBB">
              <w:rPr>
                <w:b/>
                <w:i/>
                <w:noProof/>
              </w:rPr>
              <w:t>s-SearchDeltaP</w:t>
            </w:r>
          </w:p>
          <w:p w14:paraId="3DDC7BE6" w14:textId="77777777" w:rsidR="00E67BE7" w:rsidRPr="00331BBB" w:rsidRDefault="00E67BE7" w:rsidP="00785849">
            <w:pPr>
              <w:pStyle w:val="TAL"/>
              <w:rPr>
                <w:noProof/>
              </w:rPr>
            </w:pPr>
            <w:r w:rsidRPr="00331BBB">
              <w:t>Parameter "S</w:t>
            </w:r>
            <w:r w:rsidRPr="00331BBB">
              <w:rPr>
                <w:vertAlign w:val="subscript"/>
              </w:rPr>
              <w:t>SearchDeltaP</w:t>
            </w:r>
            <w:r w:rsidRPr="00331BBB">
              <w:t xml:space="preserve">" in TS 38.304 [20]. Value dB3 corresponds to 3 dB, dB6 corresponds to 6 dB and so on. If the field is absent, the UE applies the (default) value of 6 dB for </w:t>
            </w:r>
            <w:r w:rsidRPr="00331BBB">
              <w:rPr>
                <w:i/>
              </w:rPr>
              <w:t>s-SearchDeltaP</w:t>
            </w:r>
            <w:r w:rsidRPr="00331BBB">
              <w:t>.</w:t>
            </w:r>
          </w:p>
        </w:tc>
      </w:tr>
      <w:tr w:rsidR="00936420" w:rsidRPr="00331BBB" w14:paraId="3026AD9C"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331BBB" w:rsidRDefault="00E67BE7" w:rsidP="00785849">
            <w:pPr>
              <w:pStyle w:val="TAL"/>
              <w:rPr>
                <w:b/>
                <w:i/>
                <w:noProof/>
              </w:rPr>
            </w:pPr>
            <w:r w:rsidRPr="00331BBB">
              <w:rPr>
                <w:b/>
                <w:i/>
                <w:noProof/>
              </w:rPr>
              <w:t>s-SearchThresholdP</w:t>
            </w:r>
          </w:p>
          <w:p w14:paraId="42EA435A" w14:textId="77777777" w:rsidR="00E67BE7" w:rsidRPr="00331BBB" w:rsidRDefault="00E67BE7" w:rsidP="00785849">
            <w:pPr>
              <w:pStyle w:val="TAL"/>
              <w:rPr>
                <w:noProof/>
              </w:rPr>
            </w:pPr>
            <w:r w:rsidRPr="00331BBB">
              <w:t>Parameter "S</w:t>
            </w:r>
            <w:r w:rsidRPr="00331BBB">
              <w:rPr>
                <w:vertAlign w:val="subscript"/>
              </w:rPr>
              <w:t>SearchThresholdP</w:t>
            </w:r>
            <w:r w:rsidRPr="00331BBB">
              <w:t>" in TS 38.304 [20].</w:t>
            </w:r>
          </w:p>
        </w:tc>
      </w:tr>
      <w:tr w:rsidR="00936420" w:rsidRPr="00331BBB" w14:paraId="75B8F77A"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331BBB" w:rsidRDefault="00E67BE7" w:rsidP="00785849">
            <w:pPr>
              <w:pStyle w:val="TAL"/>
              <w:rPr>
                <w:b/>
                <w:i/>
                <w:noProof/>
              </w:rPr>
            </w:pPr>
            <w:r w:rsidRPr="00331BBB">
              <w:rPr>
                <w:b/>
                <w:i/>
                <w:noProof/>
              </w:rPr>
              <w:t>s-SearchThresholdQ</w:t>
            </w:r>
          </w:p>
          <w:p w14:paraId="46CE5C55" w14:textId="77777777" w:rsidR="00E67BE7" w:rsidRPr="00331BBB" w:rsidRDefault="00E67BE7" w:rsidP="00785849">
            <w:pPr>
              <w:pStyle w:val="TAL"/>
              <w:rPr>
                <w:noProof/>
              </w:rPr>
            </w:pPr>
            <w:r w:rsidRPr="00331BBB">
              <w:t>Parameter "S</w:t>
            </w:r>
            <w:r w:rsidRPr="00331BBB">
              <w:rPr>
                <w:vertAlign w:val="subscript"/>
              </w:rPr>
              <w:t>SearchThresholdQ</w:t>
            </w:r>
            <w:r w:rsidRPr="00331BBB">
              <w:t>" in TS 38.304 [20].</w:t>
            </w:r>
          </w:p>
        </w:tc>
      </w:tr>
      <w:tr w:rsidR="00936420" w:rsidRPr="00331BB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31BBB" w:rsidRDefault="002800EC" w:rsidP="00B47FA8">
            <w:pPr>
              <w:pStyle w:val="TAL"/>
              <w:rPr>
                <w:b/>
                <w:bCs/>
                <w:i/>
                <w:iCs/>
                <w:noProof/>
              </w:rPr>
            </w:pPr>
            <w:r w:rsidRPr="00331BBB">
              <w:rPr>
                <w:b/>
                <w:bCs/>
                <w:i/>
                <w:iCs/>
                <w:noProof/>
              </w:rPr>
              <w:t>smtc</w:t>
            </w:r>
          </w:p>
          <w:p w14:paraId="1FD3355E" w14:textId="77777777" w:rsidR="002800EC" w:rsidRPr="00331BBB" w:rsidRDefault="002800EC" w:rsidP="008F67AD">
            <w:pPr>
              <w:pStyle w:val="TAL"/>
              <w:rPr>
                <w:b/>
                <w:bCs/>
                <w:i/>
                <w:noProof/>
                <w:lang w:eastAsia="en-GB"/>
              </w:rPr>
            </w:pPr>
            <w:r w:rsidRPr="00331BBB">
              <w:rPr>
                <w:szCs w:val="22"/>
              </w:rPr>
              <w:t>Measurement timing configuration for intra-frequency measurement. If this field is absent, the UE assumes that SSB periodicity is 5 ms for the intra-frequnecy cells.</w:t>
            </w:r>
          </w:p>
        </w:tc>
      </w:tr>
      <w:tr w:rsidR="00936420" w:rsidRPr="00331BB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331BBB" w:rsidRDefault="0078266E" w:rsidP="0078266E">
            <w:pPr>
              <w:pStyle w:val="TAL"/>
              <w:rPr>
                <w:b/>
                <w:bCs/>
                <w:i/>
                <w:iCs/>
                <w:noProof/>
              </w:rPr>
            </w:pPr>
            <w:r w:rsidRPr="00331BBB">
              <w:rPr>
                <w:b/>
                <w:bCs/>
                <w:i/>
                <w:iCs/>
                <w:noProof/>
              </w:rPr>
              <w:t>smtc2-LP-r16</w:t>
            </w:r>
          </w:p>
          <w:p w14:paraId="06A26C10" w14:textId="32E2C9E1" w:rsidR="0078266E" w:rsidRPr="00331BBB" w:rsidRDefault="0078266E" w:rsidP="0078266E">
            <w:pPr>
              <w:pStyle w:val="TAL"/>
              <w:rPr>
                <w:b/>
                <w:bCs/>
                <w:i/>
                <w:iCs/>
                <w:noProof/>
              </w:rPr>
            </w:pPr>
            <w:r w:rsidRPr="00331BBB">
              <w:rPr>
                <w:bCs/>
                <w:iCs/>
                <w:noProof/>
              </w:rPr>
              <w:t xml:space="preserve">Measurement timing configuration for intra-frequency neighbour cells with a Long Periodicity (LP) indicated by periodicity in </w:t>
            </w:r>
            <w:r w:rsidRPr="00331BBB">
              <w:rPr>
                <w:bCs/>
                <w:i/>
                <w:iCs/>
                <w:noProof/>
              </w:rPr>
              <w:t>smtc2-LP-r16</w:t>
            </w:r>
            <w:r w:rsidRPr="00331BBB">
              <w:rPr>
                <w:bCs/>
                <w:iCs/>
                <w:noProof/>
              </w:rPr>
              <w:t xml:space="preserve">. The timing offset and duration are equal to the offset and duration indicated in </w:t>
            </w:r>
            <w:r w:rsidRPr="00331BBB">
              <w:rPr>
                <w:bCs/>
                <w:i/>
                <w:iCs/>
                <w:noProof/>
              </w:rPr>
              <w:t>smtc</w:t>
            </w:r>
            <w:r w:rsidRPr="00331BBB">
              <w:rPr>
                <w:bCs/>
                <w:iCs/>
                <w:noProof/>
              </w:rPr>
              <w:t xml:space="preserve"> in </w:t>
            </w:r>
            <w:r w:rsidRPr="00331BBB">
              <w:rPr>
                <w:bCs/>
                <w:i/>
                <w:iCs/>
                <w:noProof/>
              </w:rPr>
              <w:t>intraFreqCellReselectionInfo</w:t>
            </w:r>
            <w:r w:rsidRPr="00331BBB">
              <w:rPr>
                <w:bCs/>
                <w:iCs/>
                <w:noProof/>
              </w:rPr>
              <w:t xml:space="preserve">. The periodicity in </w:t>
            </w:r>
            <w:r w:rsidRPr="00331BBB">
              <w:rPr>
                <w:bCs/>
                <w:i/>
                <w:iCs/>
                <w:noProof/>
              </w:rPr>
              <w:t>smtc2-LP-r16</w:t>
            </w:r>
            <w:r w:rsidRPr="00331BBB">
              <w:rPr>
                <w:bCs/>
                <w:iCs/>
                <w:noProof/>
              </w:rPr>
              <w:t xml:space="preserve"> can only be set to a value strictly larger than the periodicity in </w:t>
            </w:r>
            <w:r w:rsidRPr="00331BBB">
              <w:rPr>
                <w:bCs/>
                <w:i/>
                <w:iCs/>
                <w:noProof/>
              </w:rPr>
              <w:t>smtc</w:t>
            </w:r>
            <w:r w:rsidRPr="00331BBB">
              <w:rPr>
                <w:bCs/>
                <w:iCs/>
                <w:noProof/>
              </w:rPr>
              <w:t xml:space="preserve"> in </w:t>
            </w:r>
            <w:r w:rsidRPr="00331BBB">
              <w:rPr>
                <w:bCs/>
                <w:i/>
                <w:iCs/>
                <w:noProof/>
              </w:rPr>
              <w:t>intraFreqCellReselectionInfo</w:t>
            </w:r>
            <w:r w:rsidRPr="00331BBB">
              <w:rPr>
                <w:bCs/>
                <w:iCs/>
                <w:noProof/>
              </w:rPr>
              <w:t xml:space="preserve"> (e.g. if </w:t>
            </w:r>
            <w:r w:rsidRPr="00331BBB">
              <w:rPr>
                <w:bCs/>
                <w:i/>
                <w:iCs/>
                <w:noProof/>
              </w:rPr>
              <w:t>smtc</w:t>
            </w:r>
            <w:r w:rsidRPr="00331BBB">
              <w:rPr>
                <w:bCs/>
                <w:iCs/>
                <w:noProof/>
              </w:rPr>
              <w:t xml:space="preserve"> indicates sf20 the Long Periodicity can only be set to sf40, sf80 or sf160, if </w:t>
            </w:r>
            <w:r w:rsidRPr="00331BBB">
              <w:rPr>
                <w:bCs/>
                <w:i/>
                <w:iCs/>
                <w:noProof/>
              </w:rPr>
              <w:t>smtc</w:t>
            </w:r>
            <w:r w:rsidRPr="00331BBB">
              <w:rPr>
                <w:bCs/>
                <w:iCs/>
                <w:noProof/>
              </w:rPr>
              <w:t xml:space="preserve"> indicates sf160, </w:t>
            </w:r>
            <w:r w:rsidRPr="00331BBB">
              <w:rPr>
                <w:bCs/>
                <w:i/>
                <w:iCs/>
                <w:noProof/>
              </w:rPr>
              <w:t>smtc2-LP-r16</w:t>
            </w:r>
            <w:r w:rsidRPr="00331BBB">
              <w:rPr>
                <w:bCs/>
                <w:iCs/>
                <w:noProof/>
              </w:rPr>
              <w:t xml:space="preserve"> cannot be configured). The </w:t>
            </w:r>
            <w:r w:rsidRPr="00331BBB">
              <w:rPr>
                <w:bCs/>
                <w:i/>
                <w:iCs/>
                <w:noProof/>
              </w:rPr>
              <w:t>pci-List</w:t>
            </w:r>
            <w:r w:rsidRPr="00331BBB">
              <w:rPr>
                <w:bCs/>
                <w:iCs/>
                <w:noProof/>
              </w:rPr>
              <w:t xml:space="preserve">, if present, includes the physical cell identities of the intra-frequency neighbour cells with Long Periodicity. If </w:t>
            </w:r>
            <w:r w:rsidRPr="00331BBB">
              <w:rPr>
                <w:bCs/>
                <w:i/>
                <w:iCs/>
                <w:noProof/>
              </w:rPr>
              <w:t>smtc2-LP-r16</w:t>
            </w:r>
            <w:r w:rsidRPr="00331BBB">
              <w:rPr>
                <w:bCs/>
                <w:iCs/>
                <w:noProof/>
              </w:rPr>
              <w:t xml:space="preserve"> is absent, the UE assumes that there are no intra-frequency neighbour cells with a Long Periodicity.</w:t>
            </w:r>
          </w:p>
        </w:tc>
      </w:tr>
      <w:tr w:rsidR="00936420" w:rsidRPr="00331BBB" w14:paraId="0F44C7AB"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A125B2" w:rsidRDefault="00DE53FB" w:rsidP="00A125B2">
            <w:pPr>
              <w:pStyle w:val="TAL"/>
              <w:rPr>
                <w:b/>
                <w:bCs/>
                <w:i/>
                <w:iCs/>
                <w:lang w:val="x-none" w:eastAsia="x-none"/>
              </w:rPr>
            </w:pPr>
            <w:r w:rsidRPr="00A125B2">
              <w:rPr>
                <w:b/>
                <w:bCs/>
                <w:i/>
                <w:iCs/>
                <w:lang w:val="x-none" w:eastAsia="x-none"/>
              </w:rPr>
              <w:t>ssb-PositionQCL-Common</w:t>
            </w:r>
          </w:p>
          <w:p w14:paraId="5BC42824" w14:textId="77777777" w:rsidR="00DE53FB" w:rsidRPr="00331BBB" w:rsidRDefault="00DE53FB" w:rsidP="00DE53FB">
            <w:pPr>
              <w:pStyle w:val="TAL"/>
              <w:rPr>
                <w:iCs/>
                <w:noProof/>
              </w:rPr>
            </w:pPr>
            <w:r w:rsidRPr="00331BBB">
              <w:t>Indicates the QCL relationship between SS/PBCH blocks for intra-frequency neighbor cells as specified in TS 38.213 [13], clause 4.1.</w:t>
            </w:r>
          </w:p>
        </w:tc>
      </w:tr>
      <w:tr w:rsidR="00936420" w:rsidRPr="00331BB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31BBB" w:rsidRDefault="002800EC" w:rsidP="00B47FA8">
            <w:pPr>
              <w:pStyle w:val="TAL"/>
              <w:rPr>
                <w:b/>
                <w:bCs/>
                <w:i/>
                <w:iCs/>
              </w:rPr>
            </w:pPr>
            <w:r w:rsidRPr="00331BBB">
              <w:rPr>
                <w:b/>
                <w:bCs/>
                <w:i/>
                <w:iCs/>
              </w:rPr>
              <w:t>ssb-ToMeasure</w:t>
            </w:r>
          </w:p>
          <w:p w14:paraId="3A87FFD1" w14:textId="77777777" w:rsidR="002800EC" w:rsidRPr="00331BBB" w:rsidRDefault="002800EC" w:rsidP="008F67AD">
            <w:pPr>
              <w:pStyle w:val="TAL"/>
              <w:rPr>
                <w:b/>
                <w:bCs/>
                <w:i/>
                <w:noProof/>
                <w:lang w:eastAsia="en-GB"/>
              </w:rPr>
            </w:pPr>
            <w:r w:rsidRPr="00331BBB">
              <w:rPr>
                <w:szCs w:val="22"/>
              </w:rPr>
              <w:t xml:space="preserve">The set of SS blocks to be measured within the SMTC measurement duration (see </w:t>
            </w:r>
            <w:r w:rsidR="00697FCB" w:rsidRPr="00331BBB">
              <w:rPr>
                <w:szCs w:val="22"/>
              </w:rPr>
              <w:t xml:space="preserve">TS </w:t>
            </w:r>
            <w:r w:rsidRPr="00331BBB">
              <w:rPr>
                <w:szCs w:val="22"/>
              </w:rPr>
              <w:t>38.215</w:t>
            </w:r>
            <w:r w:rsidR="00697FCB" w:rsidRPr="00331BBB">
              <w:rPr>
                <w:szCs w:val="22"/>
              </w:rPr>
              <w:t xml:space="preserve"> [9]</w:t>
            </w:r>
            <w:r w:rsidRPr="00331BBB">
              <w:rPr>
                <w:szCs w:val="22"/>
              </w:rPr>
              <w:t>). When the field is absent the UE measures on all SS-blocks.</w:t>
            </w:r>
          </w:p>
        </w:tc>
      </w:tr>
      <w:tr w:rsidR="00936420" w:rsidRPr="00331BB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31BBB" w:rsidRDefault="002800EC" w:rsidP="008F67AD">
            <w:pPr>
              <w:pStyle w:val="TAL"/>
              <w:rPr>
                <w:b/>
                <w:bCs/>
                <w:i/>
                <w:noProof/>
                <w:lang w:eastAsia="en-GB"/>
              </w:rPr>
            </w:pPr>
            <w:r w:rsidRPr="00331BBB">
              <w:rPr>
                <w:b/>
                <w:bCs/>
                <w:i/>
                <w:noProof/>
                <w:lang w:eastAsia="en-GB"/>
              </w:rPr>
              <w:t>t-ReselectionNR</w:t>
            </w:r>
          </w:p>
          <w:p w14:paraId="5A009C47" w14:textId="77777777" w:rsidR="002800EC" w:rsidRPr="00331BBB" w:rsidRDefault="002800EC" w:rsidP="008F67AD">
            <w:pPr>
              <w:pStyle w:val="TAL"/>
              <w:rPr>
                <w:lang w:eastAsia="en-GB"/>
              </w:rPr>
            </w:pPr>
            <w:r w:rsidRPr="00331BBB">
              <w:rPr>
                <w:lang w:eastAsia="en-GB"/>
              </w:rPr>
              <w:t>Parameter "Treselection</w:t>
            </w:r>
            <w:r w:rsidRPr="00331BBB">
              <w:rPr>
                <w:vertAlign w:val="subscript"/>
                <w:lang w:eastAsia="en-GB"/>
              </w:rPr>
              <w:t>NR</w:t>
            </w:r>
            <w:r w:rsidRPr="00331BBB">
              <w:rPr>
                <w:lang w:eastAsia="en-GB"/>
              </w:rPr>
              <w:t>" in TS 38.304 [</w:t>
            </w:r>
            <w:r w:rsidR="00BB1D7F" w:rsidRPr="00331BBB">
              <w:rPr>
                <w:lang w:eastAsia="en-GB"/>
              </w:rPr>
              <w:t>20</w:t>
            </w:r>
            <w:r w:rsidRPr="00331BBB">
              <w:rPr>
                <w:lang w:eastAsia="en-GB"/>
              </w:rPr>
              <w:t>].</w:t>
            </w:r>
          </w:p>
        </w:tc>
      </w:tr>
      <w:tr w:rsidR="00936420" w:rsidRPr="00331BB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31BBB" w:rsidRDefault="00823A09" w:rsidP="009C3DEF">
            <w:pPr>
              <w:pStyle w:val="TAL"/>
              <w:rPr>
                <w:b/>
                <w:bCs/>
                <w:i/>
                <w:noProof/>
                <w:lang w:eastAsia="en-GB"/>
              </w:rPr>
            </w:pPr>
            <w:r w:rsidRPr="00331BBB">
              <w:rPr>
                <w:b/>
                <w:bCs/>
                <w:i/>
                <w:noProof/>
                <w:lang w:eastAsia="en-GB"/>
              </w:rPr>
              <w:t>t-ReselectionNR-SF</w:t>
            </w:r>
          </w:p>
          <w:p w14:paraId="0F53939A" w14:textId="32800411" w:rsidR="00823A09" w:rsidRPr="00331BBB" w:rsidDel="002800EC" w:rsidRDefault="00823A09" w:rsidP="009C3DEF">
            <w:pPr>
              <w:pStyle w:val="TAL"/>
              <w:rPr>
                <w:bCs/>
                <w:noProof/>
                <w:lang w:eastAsia="en-GB"/>
              </w:rPr>
            </w:pPr>
            <w:r w:rsidRPr="00331BBB">
              <w:rPr>
                <w:bCs/>
                <w:noProof/>
                <w:lang w:eastAsia="en-GB"/>
              </w:rPr>
              <w:t>Parameter "Speed dependent ScalingFactor for Treselection</w:t>
            </w:r>
            <w:r w:rsidRPr="00331BBB">
              <w:rPr>
                <w:bCs/>
                <w:noProof/>
                <w:vertAlign w:val="subscript"/>
                <w:lang w:eastAsia="en-GB"/>
              </w:rPr>
              <w:t>NR</w:t>
            </w:r>
            <w:r w:rsidRPr="00331BBB">
              <w:rPr>
                <w:bCs/>
                <w:noProof/>
                <w:lang w:eastAsia="en-GB"/>
              </w:rPr>
              <w:t xml:space="preserve">" in TS 38.304 [20]. If the field is </w:t>
            </w:r>
            <w:r w:rsidR="00DF65AF" w:rsidRPr="00331BBB">
              <w:rPr>
                <w:lang w:eastAsia="en-GB"/>
              </w:rPr>
              <w:t>absent</w:t>
            </w:r>
            <w:r w:rsidRPr="00331BBB">
              <w:rPr>
                <w:bCs/>
                <w:noProof/>
                <w:lang w:eastAsia="en-GB"/>
              </w:rPr>
              <w:t>, the UE behaviour is specified in TS 38.304 [20].</w:t>
            </w:r>
          </w:p>
        </w:tc>
      </w:tr>
      <w:tr w:rsidR="00936420" w:rsidRPr="00331BB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31BBB" w:rsidRDefault="00823A09" w:rsidP="009C3DEF">
            <w:pPr>
              <w:pStyle w:val="TAL"/>
              <w:rPr>
                <w:b/>
                <w:bCs/>
                <w:i/>
                <w:noProof/>
                <w:lang w:eastAsia="en-GB"/>
              </w:rPr>
            </w:pPr>
            <w:r w:rsidRPr="00331BBB">
              <w:rPr>
                <w:b/>
                <w:bCs/>
                <w:i/>
                <w:noProof/>
                <w:lang w:eastAsia="en-GB"/>
              </w:rPr>
              <w:t>threshServingLowP</w:t>
            </w:r>
          </w:p>
          <w:p w14:paraId="6C677F2B" w14:textId="77777777" w:rsidR="00823A09" w:rsidRPr="00331BBB" w:rsidRDefault="00823A09" w:rsidP="009C3DEF">
            <w:pPr>
              <w:pStyle w:val="TAL"/>
              <w:rPr>
                <w:b/>
                <w:bCs/>
                <w:i/>
                <w:noProof/>
                <w:lang w:eastAsia="en-GB"/>
              </w:rPr>
            </w:pPr>
            <w:r w:rsidRPr="00331BBB">
              <w:rPr>
                <w:lang w:eastAsia="en-GB"/>
              </w:rPr>
              <w:t>Parameter "Thresh</w:t>
            </w:r>
            <w:r w:rsidRPr="00331BBB">
              <w:rPr>
                <w:vertAlign w:val="subscript"/>
                <w:lang w:eastAsia="en-GB"/>
              </w:rPr>
              <w:t>Serving, LowP</w:t>
            </w:r>
            <w:r w:rsidRPr="00331BBB">
              <w:rPr>
                <w:lang w:eastAsia="en-GB"/>
              </w:rPr>
              <w:t>" in</w:t>
            </w:r>
            <w:r w:rsidRPr="00331BBB">
              <w:rPr>
                <w:iCs/>
                <w:noProof/>
                <w:lang w:eastAsia="en-GB"/>
              </w:rPr>
              <w:t xml:space="preserve"> </w:t>
            </w:r>
            <w:r w:rsidRPr="00331BBB">
              <w:rPr>
                <w:lang w:eastAsia="en-GB"/>
              </w:rPr>
              <w:t>TS 38.304</w:t>
            </w:r>
            <w:r w:rsidRPr="00331BBB">
              <w:rPr>
                <w:iCs/>
                <w:noProof/>
                <w:lang w:eastAsia="en-GB"/>
              </w:rPr>
              <w:t xml:space="preserve"> [20].</w:t>
            </w:r>
          </w:p>
        </w:tc>
      </w:tr>
      <w:tr w:rsidR="00936420" w:rsidRPr="00331BB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31BBB" w:rsidRDefault="002C5D28" w:rsidP="00F43D0B">
            <w:pPr>
              <w:pStyle w:val="TAL"/>
              <w:rPr>
                <w:b/>
                <w:bCs/>
                <w:i/>
                <w:noProof/>
                <w:lang w:eastAsia="en-GB"/>
              </w:rPr>
            </w:pPr>
            <w:r w:rsidRPr="00331BBB">
              <w:rPr>
                <w:b/>
                <w:bCs/>
                <w:i/>
                <w:noProof/>
                <w:lang w:eastAsia="en-GB"/>
              </w:rPr>
              <w:t>threshServingLowQ</w:t>
            </w:r>
          </w:p>
          <w:p w14:paraId="7427E1FB" w14:textId="77777777" w:rsidR="002C5D28" w:rsidRPr="00331BBB" w:rsidRDefault="00577980"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Serving, LowQ</w:t>
            </w:r>
            <w:r w:rsidRPr="00331BBB">
              <w:rPr>
                <w:lang w:eastAsia="en-GB"/>
              </w:rPr>
              <w:t>"</w:t>
            </w:r>
            <w:r w:rsidR="002C5D28" w:rsidRPr="00331BBB">
              <w:rPr>
                <w:lang w:eastAsia="en-GB"/>
              </w:rPr>
              <w:t xml:space="preserve"> in</w:t>
            </w:r>
            <w:r w:rsidR="002C5D28" w:rsidRPr="00331BBB">
              <w:rPr>
                <w:iCs/>
                <w:noProof/>
                <w:lang w:eastAsia="en-GB"/>
              </w:rPr>
              <w:t xml:space="preserve"> </w:t>
            </w:r>
            <w:r w:rsidR="002C5D28" w:rsidRPr="00331BBB">
              <w:rPr>
                <w:lang w:eastAsia="en-GB"/>
              </w:rPr>
              <w:t>TS 38.304</w:t>
            </w:r>
            <w:r w:rsidR="002C5D28" w:rsidRPr="00331BBB">
              <w:rPr>
                <w:iCs/>
                <w:noProof/>
                <w:lang w:eastAsia="en-GB"/>
              </w:rPr>
              <w:t xml:space="preserve"> [</w:t>
            </w:r>
            <w:r w:rsidR="00BB1D7F" w:rsidRPr="00331BBB">
              <w:rPr>
                <w:iCs/>
                <w:noProof/>
                <w:lang w:eastAsia="en-GB"/>
              </w:rPr>
              <w:t>20</w:t>
            </w:r>
            <w:r w:rsidR="002C5D28" w:rsidRPr="00331BBB">
              <w:rPr>
                <w:iCs/>
                <w:noProof/>
                <w:lang w:eastAsia="en-GB"/>
              </w:rPr>
              <w:t>].</w:t>
            </w:r>
          </w:p>
        </w:tc>
      </w:tr>
      <w:tr w:rsidR="00E67BE7" w:rsidRPr="00331BBB" w14:paraId="5E59622A" w14:textId="77777777" w:rsidTr="00785849">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331BBB" w:rsidRDefault="00E67BE7" w:rsidP="00785849">
            <w:pPr>
              <w:pStyle w:val="TAL"/>
              <w:rPr>
                <w:b/>
                <w:bCs/>
                <w:i/>
                <w:noProof/>
                <w:lang w:eastAsia="en-GB"/>
              </w:rPr>
            </w:pPr>
            <w:r w:rsidRPr="00331BBB">
              <w:rPr>
                <w:b/>
                <w:bCs/>
                <w:i/>
                <w:noProof/>
                <w:lang w:eastAsia="en-GB"/>
              </w:rPr>
              <w:t>t-SearchDeltaP</w:t>
            </w:r>
          </w:p>
          <w:p w14:paraId="60880CA1" w14:textId="77777777" w:rsidR="00E67BE7" w:rsidRPr="00331BBB" w:rsidRDefault="00E67BE7" w:rsidP="00785849">
            <w:pPr>
              <w:pStyle w:val="TAL"/>
              <w:rPr>
                <w:bCs/>
                <w:noProof/>
                <w:lang w:eastAsia="en-GB"/>
              </w:rPr>
            </w:pPr>
            <w:r w:rsidRPr="00331BBB">
              <w:rPr>
                <w:bCs/>
                <w:noProof/>
                <w:lang w:eastAsia="en-GB"/>
              </w:rPr>
              <w:t>Parameter "T</w:t>
            </w:r>
            <w:r w:rsidRPr="00331BBB">
              <w:rPr>
                <w:bCs/>
                <w:noProof/>
                <w:vertAlign w:val="subscript"/>
                <w:lang w:eastAsia="en-GB"/>
              </w:rPr>
              <w:t>SearchDeltaP</w:t>
            </w:r>
            <w:r w:rsidRPr="00331BBB">
              <w:rPr>
                <w:bCs/>
                <w:noProof/>
                <w:lang w:eastAsia="en-GB"/>
              </w:rPr>
              <w:t xml:space="preserve">" in TS 38.304 [20]. </w:t>
            </w:r>
            <w:r w:rsidRPr="00331BBB">
              <w:t xml:space="preserve">Value </w:t>
            </w:r>
            <w:r w:rsidRPr="00331BBB">
              <w:rPr>
                <w:noProof/>
              </w:rPr>
              <w:t xml:space="preserve">in seconds. Value </w:t>
            </w:r>
            <w:r w:rsidRPr="00331BBB">
              <w:rPr>
                <w:i/>
              </w:rPr>
              <w:t>s5</w:t>
            </w:r>
            <w:r w:rsidRPr="00331BBB">
              <w:rPr>
                <w:noProof/>
              </w:rPr>
              <w:t xml:space="preserve"> means 5 seconds, value </w:t>
            </w:r>
            <w:r w:rsidRPr="00331BBB">
              <w:rPr>
                <w:i/>
              </w:rPr>
              <w:t xml:space="preserve">s10 </w:t>
            </w:r>
            <w:r w:rsidRPr="00331BBB">
              <w:rPr>
                <w:noProof/>
              </w:rPr>
              <w:t>means 10 seconds and so on.</w:t>
            </w:r>
            <w:r w:rsidRPr="00331BBB">
              <w:t xml:space="preserve"> If the field is absent, the UE applies the (default) value of 60 seconds for </w:t>
            </w:r>
            <w:r w:rsidRPr="00331BBB">
              <w:rPr>
                <w:i/>
              </w:rPr>
              <w:t>t-SearchDeltaP</w:t>
            </w:r>
            <w:r w:rsidRPr="00331BBB">
              <w:t>.</w:t>
            </w:r>
          </w:p>
        </w:tc>
      </w:tr>
    </w:tbl>
    <w:p w14:paraId="2617D1C2" w14:textId="77777777" w:rsidR="00E67BE7" w:rsidRPr="00331BB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4C481BB" w14:textId="77777777" w:rsidTr="00785849">
        <w:tc>
          <w:tcPr>
            <w:tcW w:w="4027" w:type="dxa"/>
          </w:tcPr>
          <w:p w14:paraId="7AD6B38C" w14:textId="77777777" w:rsidR="00E67BE7" w:rsidRPr="00331BBB" w:rsidRDefault="00E67BE7" w:rsidP="00785849">
            <w:pPr>
              <w:pStyle w:val="TAH"/>
              <w:rPr>
                <w:szCs w:val="22"/>
                <w:lang w:eastAsia="en-US"/>
              </w:rPr>
            </w:pPr>
            <w:r w:rsidRPr="00331BBB">
              <w:rPr>
                <w:szCs w:val="22"/>
                <w:lang w:eastAsia="en-US"/>
              </w:rPr>
              <w:lastRenderedPageBreak/>
              <w:t>Conditional Presence</w:t>
            </w:r>
          </w:p>
        </w:tc>
        <w:tc>
          <w:tcPr>
            <w:tcW w:w="10146" w:type="dxa"/>
          </w:tcPr>
          <w:p w14:paraId="19B30B48" w14:textId="77777777" w:rsidR="00E67BE7" w:rsidRPr="00331BBB" w:rsidRDefault="00E67BE7" w:rsidP="00785849">
            <w:pPr>
              <w:pStyle w:val="TAH"/>
              <w:rPr>
                <w:szCs w:val="22"/>
                <w:lang w:eastAsia="en-US"/>
              </w:rPr>
            </w:pPr>
            <w:r w:rsidRPr="00331BBB">
              <w:rPr>
                <w:szCs w:val="22"/>
                <w:lang w:eastAsia="en-US"/>
              </w:rPr>
              <w:t>Explanation</w:t>
            </w:r>
          </w:p>
        </w:tc>
      </w:tr>
      <w:tr w:rsidR="00936420" w:rsidRPr="00331BBB" w14:paraId="212D888F" w14:textId="77777777" w:rsidTr="00785849">
        <w:tc>
          <w:tcPr>
            <w:tcW w:w="4027" w:type="dxa"/>
          </w:tcPr>
          <w:p w14:paraId="01B19BBC" w14:textId="77777777" w:rsidR="00E67BE7" w:rsidRPr="00331BBB" w:rsidRDefault="00E67BE7" w:rsidP="00785849">
            <w:pPr>
              <w:pStyle w:val="TAL"/>
              <w:rPr>
                <w:i/>
                <w:szCs w:val="22"/>
                <w:lang w:eastAsia="en-US"/>
              </w:rPr>
            </w:pPr>
            <w:r w:rsidRPr="00331BBB">
              <w:rPr>
                <w:i/>
                <w:szCs w:val="22"/>
                <w:lang w:eastAsia="en-US"/>
              </w:rPr>
              <w:t>MultRelaxCriteria</w:t>
            </w:r>
          </w:p>
        </w:tc>
        <w:tc>
          <w:tcPr>
            <w:tcW w:w="10146" w:type="dxa"/>
          </w:tcPr>
          <w:p w14:paraId="15B022A3" w14:textId="77777777" w:rsidR="00E67BE7" w:rsidRPr="00331BBB" w:rsidRDefault="00E67BE7" w:rsidP="00785849">
            <w:pPr>
              <w:pStyle w:val="TAL"/>
              <w:rPr>
                <w:szCs w:val="22"/>
                <w:lang w:eastAsia="en-US"/>
              </w:rPr>
            </w:pPr>
            <w:r w:rsidRPr="00331BBB">
              <w:rPr>
                <w:szCs w:val="22"/>
                <w:lang w:eastAsia="en-US"/>
              </w:rPr>
              <w:t xml:space="preserve">The field is mandatory present if </w:t>
            </w:r>
            <w:r w:rsidRPr="00331BBB">
              <w:rPr>
                <w:i/>
              </w:rPr>
              <w:t>lowMobilityEvalutation</w:t>
            </w:r>
            <w:r w:rsidRPr="00331BBB">
              <w:rPr>
                <w:szCs w:val="22"/>
                <w:lang w:eastAsia="en-US"/>
              </w:rPr>
              <w:t xml:space="preserve"> and </w:t>
            </w:r>
            <w:r w:rsidRPr="00331BBB">
              <w:rPr>
                <w:i/>
              </w:rPr>
              <w:t>cellEdgeEvalutation</w:t>
            </w:r>
            <w:r w:rsidRPr="00331BBB">
              <w:t xml:space="preserve"> </w:t>
            </w:r>
            <w:r w:rsidRPr="00331BBB">
              <w:rPr>
                <w:szCs w:val="22"/>
                <w:lang w:eastAsia="en-US"/>
              </w:rPr>
              <w:t xml:space="preserve">are present in </w:t>
            </w:r>
            <w:r w:rsidRPr="00331BBB">
              <w:rPr>
                <w:i/>
              </w:rPr>
              <w:t>SIB2</w:t>
            </w:r>
            <w:r w:rsidRPr="00331BBB">
              <w:rPr>
                <w:szCs w:val="22"/>
                <w:lang w:eastAsia="en-US"/>
              </w:rPr>
              <w:t>; otherwise it is absent.</w:t>
            </w:r>
          </w:p>
        </w:tc>
      </w:tr>
      <w:tr w:rsidR="00E67BE7" w:rsidRPr="00331BBB" w14:paraId="1064DB15" w14:textId="77777777" w:rsidTr="00785849">
        <w:tc>
          <w:tcPr>
            <w:tcW w:w="4027" w:type="dxa"/>
          </w:tcPr>
          <w:p w14:paraId="6ADC890C" w14:textId="77777777" w:rsidR="00E67BE7" w:rsidRPr="00331BBB" w:rsidRDefault="00E67BE7" w:rsidP="00785849">
            <w:pPr>
              <w:pStyle w:val="TAL"/>
              <w:rPr>
                <w:i/>
                <w:szCs w:val="22"/>
                <w:lang w:eastAsia="en-US"/>
              </w:rPr>
            </w:pPr>
            <w:r w:rsidRPr="00331BBB">
              <w:rPr>
                <w:i/>
                <w:szCs w:val="22"/>
                <w:lang w:eastAsia="en-US"/>
              </w:rPr>
              <w:t>OptMandatory</w:t>
            </w:r>
          </w:p>
        </w:tc>
        <w:tc>
          <w:tcPr>
            <w:tcW w:w="10146" w:type="dxa"/>
          </w:tcPr>
          <w:p w14:paraId="29828CEB" w14:textId="77777777" w:rsidR="00E67BE7" w:rsidRPr="00331BBB" w:rsidRDefault="00E67BE7" w:rsidP="00785849">
            <w:pPr>
              <w:pStyle w:val="TAL"/>
              <w:rPr>
                <w:szCs w:val="22"/>
                <w:lang w:eastAsia="en-US"/>
              </w:rPr>
            </w:pPr>
            <w:r w:rsidRPr="00331BBB">
              <w:t xml:space="preserve">Either </w:t>
            </w:r>
            <w:r w:rsidRPr="00331BBB">
              <w:rPr>
                <w:i/>
              </w:rPr>
              <w:t>lowMobilityEvalutation</w:t>
            </w:r>
            <w:r w:rsidRPr="00331BBB">
              <w:rPr>
                <w:szCs w:val="22"/>
                <w:lang w:eastAsia="en-US"/>
              </w:rPr>
              <w:t xml:space="preserve"> or </w:t>
            </w:r>
            <w:r w:rsidRPr="00331BBB">
              <w:rPr>
                <w:i/>
              </w:rPr>
              <w:t>cellEdgeEvalutation</w:t>
            </w:r>
            <w:r w:rsidRPr="00331BBB">
              <w:t xml:space="preserve"> field is mandatory present if </w:t>
            </w:r>
            <w:r w:rsidRPr="00331BBB">
              <w:rPr>
                <w:i/>
              </w:rPr>
              <w:t>relaxedMeasurement</w:t>
            </w:r>
            <w:r w:rsidRPr="00331BBB">
              <w:t xml:space="preserve"> is configured. The field is optionally present, Need R, otherwise.</w:t>
            </w:r>
          </w:p>
        </w:tc>
      </w:tr>
    </w:tbl>
    <w:p w14:paraId="010BB2CE" w14:textId="77777777" w:rsidR="002C5D28" w:rsidRPr="00331BBB" w:rsidRDefault="002C5D28" w:rsidP="002C5D28">
      <w:pPr>
        <w:rPr>
          <w:noProof/>
          <w:lang w:eastAsia="en-US"/>
        </w:rPr>
      </w:pPr>
    </w:p>
    <w:p w14:paraId="23A12D45" w14:textId="77777777" w:rsidR="002C5D28" w:rsidRPr="00331BBB" w:rsidRDefault="002C5D28" w:rsidP="002C5D28">
      <w:pPr>
        <w:pStyle w:val="Heading4"/>
        <w:rPr>
          <w:rFonts w:eastAsia="SimSun"/>
          <w:i/>
        </w:rPr>
      </w:pPr>
      <w:bookmarkStart w:id="1161" w:name="_Toc20425922"/>
      <w:bookmarkStart w:id="1162" w:name="_Toc29321318"/>
      <w:bookmarkStart w:id="1163" w:name="_Toc36757044"/>
      <w:r w:rsidRPr="00331BBB">
        <w:rPr>
          <w:rFonts w:eastAsia="SimSun"/>
        </w:rPr>
        <w:t>–</w:t>
      </w:r>
      <w:r w:rsidRPr="00331BBB">
        <w:rPr>
          <w:rFonts w:eastAsia="SimSun"/>
        </w:rPr>
        <w:tab/>
      </w:r>
      <w:r w:rsidRPr="00331BBB">
        <w:rPr>
          <w:rFonts w:eastAsia="SimSun"/>
          <w:i/>
        </w:rPr>
        <w:t>SIB3</w:t>
      </w:r>
      <w:bookmarkEnd w:id="1161"/>
      <w:bookmarkEnd w:id="1162"/>
      <w:bookmarkEnd w:id="1163"/>
    </w:p>
    <w:p w14:paraId="7952875B" w14:textId="77777777" w:rsidR="002C5D28" w:rsidRPr="00331BBB" w:rsidRDefault="002C5D28" w:rsidP="002C5D28">
      <w:pPr>
        <w:rPr>
          <w:rFonts w:eastAsia="SimSun"/>
          <w:iCs/>
        </w:rPr>
      </w:pPr>
      <w:r w:rsidRPr="00331BBB">
        <w:rPr>
          <w:i/>
          <w:noProof/>
        </w:rPr>
        <w:t>SIB3</w:t>
      </w:r>
      <w:r w:rsidRPr="00331BBB">
        <w:rPr>
          <w:iCs/>
        </w:rPr>
        <w:t xml:space="preserve"> contains neighbouring cell related information relevant only for intra-frequency cell re-selection. </w:t>
      </w:r>
      <w:r w:rsidRPr="00331BBB">
        <w:t>The IE includes cells with specific re-selection parameters as well as blacklisted cells.</w:t>
      </w:r>
    </w:p>
    <w:p w14:paraId="6E1F9F59" w14:textId="77777777" w:rsidR="002C5D28" w:rsidRPr="00331BBB" w:rsidRDefault="002C5D28" w:rsidP="002C5D28">
      <w:pPr>
        <w:pStyle w:val="TH"/>
        <w:rPr>
          <w:bCs/>
          <w:i/>
          <w:iCs/>
        </w:rPr>
      </w:pPr>
      <w:r w:rsidRPr="00331BBB">
        <w:rPr>
          <w:bCs/>
          <w:i/>
          <w:iCs/>
          <w:noProof/>
        </w:rPr>
        <w:t xml:space="preserve">SIB3 </w:t>
      </w:r>
      <w:r w:rsidRPr="00331BBB">
        <w:rPr>
          <w:bCs/>
          <w:iCs/>
          <w:noProof/>
        </w:rPr>
        <w:t>information element</w:t>
      </w:r>
    </w:p>
    <w:p w14:paraId="4E310BBF" w14:textId="77777777" w:rsidR="002C5D28" w:rsidRPr="00A125B2" w:rsidRDefault="002C5D28" w:rsidP="0096519C">
      <w:pPr>
        <w:pStyle w:val="PL"/>
      </w:pPr>
      <w:r w:rsidRPr="00A125B2">
        <w:t>-- ASN1START</w:t>
      </w:r>
    </w:p>
    <w:p w14:paraId="4A9C8650" w14:textId="77777777" w:rsidR="002C5D28" w:rsidRPr="00A125B2" w:rsidRDefault="002C5D28" w:rsidP="0096519C">
      <w:pPr>
        <w:pStyle w:val="PL"/>
      </w:pPr>
      <w:r w:rsidRPr="00A125B2">
        <w:t>-- TAG-SIB3-START</w:t>
      </w:r>
    </w:p>
    <w:p w14:paraId="71D9826D" w14:textId="77777777" w:rsidR="002C5D28" w:rsidRPr="00331BBB" w:rsidRDefault="002C5D28" w:rsidP="0096519C">
      <w:pPr>
        <w:pStyle w:val="PL"/>
      </w:pPr>
    </w:p>
    <w:p w14:paraId="406D87DC" w14:textId="77777777" w:rsidR="002C5D28" w:rsidRPr="00331BBB" w:rsidRDefault="002C5D28" w:rsidP="0096519C">
      <w:pPr>
        <w:pStyle w:val="PL"/>
      </w:pPr>
      <w:r w:rsidRPr="00331BBB">
        <w:t xml:space="preserve">SIB3 ::=                            </w:t>
      </w:r>
      <w:r w:rsidRPr="00A125B2">
        <w:t>SEQUENCE</w:t>
      </w:r>
      <w:r w:rsidRPr="00331BBB">
        <w:t xml:space="preserve"> {</w:t>
      </w:r>
    </w:p>
    <w:p w14:paraId="4501CAEE" w14:textId="77777777" w:rsidR="002C5D28" w:rsidRPr="00A125B2" w:rsidRDefault="002C5D28" w:rsidP="0096519C">
      <w:pPr>
        <w:pStyle w:val="PL"/>
      </w:pPr>
      <w:r w:rsidRPr="00331BBB">
        <w:t xml:space="preserve">    intraFreqNeighCellList              IntraFreqNeighCellList      </w:t>
      </w:r>
      <w:r w:rsidRPr="00A125B2">
        <w:t>OPTIONAL</w:t>
      </w:r>
      <w:r w:rsidRPr="00331BBB">
        <w:t xml:space="preserve">,   </w:t>
      </w:r>
      <w:r w:rsidRPr="00A125B2">
        <w:t>-- Need R</w:t>
      </w:r>
    </w:p>
    <w:p w14:paraId="70D2D54A" w14:textId="77777777" w:rsidR="002C5D28" w:rsidRPr="00A125B2" w:rsidRDefault="002C5D28" w:rsidP="0096519C">
      <w:pPr>
        <w:pStyle w:val="PL"/>
      </w:pPr>
      <w:r w:rsidRPr="00331BBB">
        <w:t xml:space="preserve">    intraFreqBlackCellList              IntraFreqBlackCellList      </w:t>
      </w:r>
      <w:r w:rsidRPr="00A125B2">
        <w:t>OPTIONAL</w:t>
      </w:r>
      <w:r w:rsidRPr="00331BBB">
        <w:t xml:space="preserve">,   </w:t>
      </w:r>
      <w:r w:rsidRPr="00A125B2">
        <w:t>-- Need R</w:t>
      </w:r>
    </w:p>
    <w:p w14:paraId="634D6700"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1334B644" w14:textId="6881C4D4" w:rsidR="00DE53FB" w:rsidRPr="00331BBB" w:rsidRDefault="002C5D28" w:rsidP="00DE53FB">
      <w:pPr>
        <w:pStyle w:val="PL"/>
      </w:pPr>
      <w:r w:rsidRPr="00331BBB">
        <w:t xml:space="preserve">    ...</w:t>
      </w:r>
      <w:r w:rsidR="00DE53FB" w:rsidRPr="00331BBB">
        <w:t>,</w:t>
      </w:r>
    </w:p>
    <w:p w14:paraId="6841191B" w14:textId="77777777" w:rsidR="00DE53FB" w:rsidRPr="00331BBB" w:rsidRDefault="00DE53FB" w:rsidP="00DE53FB">
      <w:pPr>
        <w:pStyle w:val="PL"/>
        <w:rPr>
          <w:rFonts w:eastAsia="Malgun Gothic"/>
          <w:lang w:eastAsia="en-US"/>
        </w:rPr>
      </w:pPr>
      <w:r w:rsidRPr="00331BBB">
        <w:rPr>
          <w:rFonts w:eastAsia="Malgun Gothic"/>
          <w:lang w:eastAsia="en-US"/>
        </w:rPr>
        <w:t xml:space="preserve">    [[</w:t>
      </w:r>
    </w:p>
    <w:p w14:paraId="2B75533A" w14:textId="246D08D0" w:rsidR="002C5D28" w:rsidRPr="00331BBB" w:rsidRDefault="00DE53FB" w:rsidP="00DE53FB">
      <w:pPr>
        <w:pStyle w:val="PL"/>
      </w:pPr>
      <w:r w:rsidRPr="00331BBB">
        <w:rPr>
          <w:rFonts w:eastAsia="Malgun Gothic"/>
          <w:lang w:eastAsia="en-US"/>
        </w:rPr>
        <w:t xml:space="preserve">    </w:t>
      </w:r>
      <w:r w:rsidRPr="00331BBB">
        <w:t xml:space="preserve">intraFreqWhiteCellList-r16          IntraFreqWhiteCellList-r16   </w:t>
      </w:r>
      <w:r w:rsidRPr="00A125B2">
        <w:t xml:space="preserve">OPTIONAL </w:t>
      </w:r>
      <w:r w:rsidRPr="00331BBB">
        <w:t xml:space="preserve">   </w:t>
      </w:r>
      <w:r w:rsidRPr="00A125B2">
        <w:t>-- Need R</w:t>
      </w:r>
    </w:p>
    <w:p w14:paraId="441C72DB" w14:textId="77777777" w:rsidR="00DE53FB" w:rsidRPr="00331BBB" w:rsidRDefault="00DE53FB" w:rsidP="00DE53FB">
      <w:pPr>
        <w:pStyle w:val="PL"/>
        <w:rPr>
          <w:rFonts w:eastAsia="Malgun Gothic"/>
          <w:lang w:eastAsia="en-US"/>
        </w:rPr>
      </w:pPr>
      <w:r w:rsidRPr="00331BBB">
        <w:rPr>
          <w:rFonts w:eastAsia="Malgun Gothic"/>
          <w:lang w:eastAsia="en-US"/>
        </w:rPr>
        <w:t xml:space="preserve">    ]]</w:t>
      </w:r>
    </w:p>
    <w:p w14:paraId="4F06A4F2" w14:textId="77777777" w:rsidR="002C5D28" w:rsidRPr="00331BBB" w:rsidRDefault="002C5D28" w:rsidP="0096519C">
      <w:pPr>
        <w:pStyle w:val="PL"/>
      </w:pPr>
      <w:r w:rsidRPr="00331BBB">
        <w:t>}</w:t>
      </w:r>
    </w:p>
    <w:p w14:paraId="4CF2BFB0" w14:textId="77777777" w:rsidR="002C5D28" w:rsidRPr="00331BBB" w:rsidRDefault="002C5D28" w:rsidP="0096519C">
      <w:pPr>
        <w:pStyle w:val="PL"/>
      </w:pPr>
    </w:p>
    <w:p w14:paraId="17B0B2BC" w14:textId="77777777" w:rsidR="002C5D28" w:rsidRPr="00331BBB" w:rsidRDefault="002C5D28" w:rsidP="0096519C">
      <w:pPr>
        <w:pStyle w:val="PL"/>
      </w:pPr>
      <w:r w:rsidRPr="00331BBB">
        <w:t xml:space="preserve">IntraFreqNeighCellList ::=          </w:t>
      </w:r>
      <w:r w:rsidRPr="00A125B2">
        <w:t>SEQUENCE</w:t>
      </w:r>
      <w:r w:rsidRPr="00331BBB">
        <w:t xml:space="preserve"> (</w:t>
      </w:r>
      <w:r w:rsidRPr="00A125B2">
        <w:t>SIZE</w:t>
      </w:r>
      <w:r w:rsidRPr="00331BBB">
        <w:t xml:space="preserve"> (1..maxCellIntra))</w:t>
      </w:r>
      <w:r w:rsidRPr="00A125B2">
        <w:t xml:space="preserve"> OF</w:t>
      </w:r>
      <w:r w:rsidRPr="00331BBB">
        <w:t xml:space="preserve"> IntraFreqNeighCellInfo</w:t>
      </w:r>
    </w:p>
    <w:p w14:paraId="70C58A12" w14:textId="77777777" w:rsidR="002C5D28" w:rsidRPr="00331BBB" w:rsidRDefault="002C5D28" w:rsidP="0096519C">
      <w:pPr>
        <w:pStyle w:val="PL"/>
      </w:pPr>
    </w:p>
    <w:p w14:paraId="654EC215" w14:textId="77777777" w:rsidR="002C5D28" w:rsidRPr="00331BBB" w:rsidRDefault="002C5D28" w:rsidP="0096519C">
      <w:pPr>
        <w:pStyle w:val="PL"/>
      </w:pPr>
      <w:r w:rsidRPr="00331BBB">
        <w:t xml:space="preserve">IntraFreqNeighCellInfo ::=          </w:t>
      </w:r>
      <w:r w:rsidRPr="00A125B2">
        <w:t>SEQUENCE</w:t>
      </w:r>
      <w:r w:rsidRPr="00331BBB">
        <w:t xml:space="preserve"> {</w:t>
      </w:r>
    </w:p>
    <w:p w14:paraId="19788F0D" w14:textId="77777777" w:rsidR="002C5D28" w:rsidRPr="00331BBB" w:rsidRDefault="002C5D28" w:rsidP="0096519C">
      <w:pPr>
        <w:pStyle w:val="PL"/>
      </w:pPr>
      <w:r w:rsidRPr="00331BBB">
        <w:t xml:space="preserve">    physCellId                          PhysCellId,</w:t>
      </w:r>
    </w:p>
    <w:p w14:paraId="41149D05" w14:textId="77777777" w:rsidR="002C5D28" w:rsidRPr="00331BBB" w:rsidRDefault="002C5D28" w:rsidP="0096519C">
      <w:pPr>
        <w:pStyle w:val="PL"/>
      </w:pPr>
      <w:r w:rsidRPr="00331BBB">
        <w:t xml:space="preserve">    q-OffsetCell                        Q-OffsetRange,</w:t>
      </w:r>
    </w:p>
    <w:p w14:paraId="4ED8A49A" w14:textId="77777777" w:rsidR="002C5D28" w:rsidRPr="00A125B2" w:rsidRDefault="002C5D28" w:rsidP="0096519C">
      <w:pPr>
        <w:pStyle w:val="PL"/>
      </w:pPr>
      <w:r w:rsidRPr="00331BBB">
        <w:t xml:space="preserve">    q-RxLevMinOffsetCell                </w:t>
      </w:r>
      <w:r w:rsidRPr="00A125B2">
        <w:t>INTEGER</w:t>
      </w:r>
      <w:r w:rsidRPr="00331BBB">
        <w:t xml:space="preserve"> (1..8)              </w:t>
      </w:r>
      <w:r w:rsidRPr="00A125B2">
        <w:t>OPTIONAL</w:t>
      </w:r>
      <w:r w:rsidRPr="00331BBB">
        <w:t xml:space="preserve">,   </w:t>
      </w:r>
      <w:r w:rsidRPr="00A125B2">
        <w:t>-- Need R</w:t>
      </w:r>
    </w:p>
    <w:p w14:paraId="682F9557" w14:textId="77777777" w:rsidR="002C5D28" w:rsidRPr="00A125B2" w:rsidRDefault="002C5D28" w:rsidP="0096519C">
      <w:pPr>
        <w:pStyle w:val="PL"/>
      </w:pPr>
      <w:r w:rsidRPr="00331BBB">
        <w:t xml:space="preserve">    q-RxLevMinOffsetCellSUL             </w:t>
      </w:r>
      <w:r w:rsidRPr="00A125B2">
        <w:t>INTEGER</w:t>
      </w:r>
      <w:r w:rsidRPr="00331BBB">
        <w:t xml:space="preserve"> (1..8)              </w:t>
      </w:r>
      <w:r w:rsidRPr="00A125B2">
        <w:t>OPTIONAL</w:t>
      </w:r>
      <w:r w:rsidRPr="00331BBB">
        <w:t xml:space="preserve">,   </w:t>
      </w:r>
      <w:r w:rsidRPr="00A125B2">
        <w:t>-- Need R</w:t>
      </w:r>
    </w:p>
    <w:p w14:paraId="04810BF1" w14:textId="77777777" w:rsidR="002C5D28" w:rsidRPr="00A125B2" w:rsidRDefault="002C5D28" w:rsidP="0096519C">
      <w:pPr>
        <w:pStyle w:val="PL"/>
      </w:pPr>
      <w:r w:rsidRPr="00331BBB">
        <w:t xml:space="preserve">    q-QualMinOffsetCell                 </w:t>
      </w:r>
      <w:r w:rsidRPr="00A125B2">
        <w:t>INTEGER</w:t>
      </w:r>
      <w:r w:rsidRPr="00331BBB">
        <w:t xml:space="preserve"> (1..8)              </w:t>
      </w:r>
      <w:r w:rsidRPr="00A125B2">
        <w:t>OPTIONAL</w:t>
      </w:r>
      <w:r w:rsidRPr="00331BBB">
        <w:t xml:space="preserve">,   </w:t>
      </w:r>
      <w:r w:rsidRPr="00A125B2">
        <w:t>-- Need R</w:t>
      </w:r>
    </w:p>
    <w:p w14:paraId="30F75D41" w14:textId="628CC4D2" w:rsidR="00DE53FB" w:rsidRPr="00331BBB" w:rsidRDefault="002C5D28" w:rsidP="00DE53FB">
      <w:pPr>
        <w:pStyle w:val="PL"/>
      </w:pPr>
      <w:r w:rsidRPr="00331BBB">
        <w:t xml:space="preserve">    ...</w:t>
      </w:r>
      <w:r w:rsidR="00DE53FB" w:rsidRPr="00331BBB">
        <w:t>,</w:t>
      </w:r>
    </w:p>
    <w:p w14:paraId="1CC14F99" w14:textId="77777777" w:rsidR="00DE53FB" w:rsidRPr="00331BBB" w:rsidRDefault="00DE53FB" w:rsidP="00DE53FB">
      <w:pPr>
        <w:pStyle w:val="PL"/>
      </w:pPr>
      <w:r w:rsidRPr="00331BBB">
        <w:t xml:space="preserve">    [[</w:t>
      </w:r>
    </w:p>
    <w:p w14:paraId="3F1750E9" w14:textId="77777777" w:rsidR="00DE53FB" w:rsidRPr="00A125B2" w:rsidRDefault="00DE53FB" w:rsidP="00DE53FB">
      <w:pPr>
        <w:pStyle w:val="PL"/>
      </w:pPr>
      <w:r w:rsidRPr="00A125B2">
        <w:rPr>
          <w:rFonts w:cs="Courier New"/>
        </w:rPr>
        <w:t xml:space="preserve">    ssb-PositionQCL-r16                 </w:t>
      </w:r>
      <w:r w:rsidRPr="00331BBB">
        <w:t>SSB</w:t>
      </w:r>
      <w:r w:rsidRPr="00A125B2">
        <w:rPr>
          <w:rFonts w:cs="Courier New"/>
        </w:rPr>
        <w:t>-PositionQCL-Relationship-r16</w:t>
      </w:r>
      <w:r w:rsidRPr="00331BBB">
        <w:t xml:space="preserve">   </w:t>
      </w:r>
      <w:r w:rsidRPr="00A125B2">
        <w:t>OPTIONAL</w:t>
      </w:r>
      <w:r w:rsidRPr="00331BBB">
        <w:t xml:space="preserve">   </w:t>
      </w:r>
      <w:r w:rsidRPr="00A125B2">
        <w:t>-- Need R</w:t>
      </w:r>
    </w:p>
    <w:p w14:paraId="7C87DA8D" w14:textId="77777777" w:rsidR="00DE53FB" w:rsidRPr="00331BBB" w:rsidRDefault="00DE53FB" w:rsidP="00DE53FB">
      <w:pPr>
        <w:pStyle w:val="PL"/>
      </w:pPr>
      <w:r w:rsidRPr="00331BBB">
        <w:t xml:space="preserve">    ]]</w:t>
      </w:r>
    </w:p>
    <w:p w14:paraId="65B3CE27" w14:textId="77777777" w:rsidR="002C5D28" w:rsidRPr="00331BBB" w:rsidRDefault="002C5D28" w:rsidP="0096519C">
      <w:pPr>
        <w:pStyle w:val="PL"/>
      </w:pPr>
    </w:p>
    <w:p w14:paraId="3DF89173" w14:textId="77777777" w:rsidR="002C5D28" w:rsidRPr="00331BBB" w:rsidRDefault="002C5D28" w:rsidP="0096519C">
      <w:pPr>
        <w:pStyle w:val="PL"/>
      </w:pPr>
      <w:r w:rsidRPr="00331BBB">
        <w:t>}</w:t>
      </w:r>
    </w:p>
    <w:p w14:paraId="03F0B61B" w14:textId="77777777" w:rsidR="002C5D28" w:rsidRPr="00331BBB" w:rsidRDefault="002C5D28" w:rsidP="0096519C">
      <w:pPr>
        <w:pStyle w:val="PL"/>
      </w:pPr>
    </w:p>
    <w:p w14:paraId="4486EEAB" w14:textId="77777777" w:rsidR="002C5D28" w:rsidRPr="00331BBB" w:rsidRDefault="002C5D28" w:rsidP="0096519C">
      <w:pPr>
        <w:pStyle w:val="PL"/>
      </w:pPr>
      <w:r w:rsidRPr="00331BBB">
        <w:t xml:space="preserve">IntraFreqBlackCellList ::=      </w:t>
      </w:r>
      <w:r w:rsidR="001B0304" w:rsidRPr="00331BBB">
        <w:t xml:space="preserve">    </w:t>
      </w:r>
      <w:r w:rsidRPr="00A125B2">
        <w:t>SEQUENCE</w:t>
      </w:r>
      <w:r w:rsidRPr="00331BBB">
        <w:t xml:space="preserve"> (</w:t>
      </w:r>
      <w:r w:rsidRPr="00A125B2">
        <w:t>SIZE</w:t>
      </w:r>
      <w:r w:rsidRPr="00331BBB">
        <w:t xml:space="preserve"> (1..maxCellBlack))</w:t>
      </w:r>
      <w:r w:rsidRPr="00A125B2">
        <w:t xml:space="preserve"> OF</w:t>
      </w:r>
      <w:r w:rsidRPr="00331BBB">
        <w:t xml:space="preserve"> PCI-Range</w:t>
      </w:r>
    </w:p>
    <w:p w14:paraId="5FAE499E" w14:textId="77777777" w:rsidR="00DE53FB" w:rsidRPr="00331BBB" w:rsidRDefault="00DE53FB" w:rsidP="00DE53FB">
      <w:pPr>
        <w:pStyle w:val="PL"/>
      </w:pPr>
    </w:p>
    <w:p w14:paraId="3C4B0C76" w14:textId="77777777" w:rsidR="00DE53FB" w:rsidRPr="00331BBB" w:rsidRDefault="00DE53FB" w:rsidP="00DE53FB">
      <w:pPr>
        <w:pStyle w:val="PL"/>
      </w:pPr>
      <w:r w:rsidRPr="00331BBB">
        <w:rPr>
          <w:rFonts w:cs="Courier New"/>
        </w:rPr>
        <w:t xml:space="preserve">IntraFreqWhiteCellList-r16 ::=      </w:t>
      </w:r>
      <w:r w:rsidRPr="00A125B2">
        <w:rPr>
          <w:rFonts w:cs="Courier New"/>
        </w:rPr>
        <w:t>SEQUENCE</w:t>
      </w:r>
      <w:r w:rsidRPr="00331BBB">
        <w:rPr>
          <w:rFonts w:cs="Courier New"/>
        </w:rPr>
        <w:t xml:space="preserve"> (</w:t>
      </w:r>
      <w:r w:rsidRPr="00A125B2">
        <w:rPr>
          <w:rFonts w:cs="Courier New"/>
        </w:rPr>
        <w:t>SIZE</w:t>
      </w:r>
      <w:r w:rsidRPr="00331BBB">
        <w:rPr>
          <w:rFonts w:cs="Courier New"/>
        </w:rPr>
        <w:t xml:space="preserve"> (1..maxCellWhite))</w:t>
      </w:r>
      <w:r w:rsidRPr="00A125B2">
        <w:rPr>
          <w:rFonts w:cs="Courier New"/>
        </w:rPr>
        <w:t xml:space="preserve"> OF</w:t>
      </w:r>
      <w:r w:rsidRPr="00331BBB">
        <w:rPr>
          <w:rFonts w:cs="Courier New"/>
        </w:rPr>
        <w:t xml:space="preserve"> PCI-Range</w:t>
      </w:r>
    </w:p>
    <w:p w14:paraId="077EED31" w14:textId="77777777" w:rsidR="002C5D28" w:rsidRPr="00331BBB" w:rsidRDefault="002C5D28" w:rsidP="0096519C">
      <w:pPr>
        <w:pStyle w:val="PL"/>
      </w:pPr>
    </w:p>
    <w:p w14:paraId="2B5E26D3" w14:textId="77777777" w:rsidR="002C5D28" w:rsidRPr="00A125B2" w:rsidRDefault="002C5D28" w:rsidP="0096519C">
      <w:pPr>
        <w:pStyle w:val="PL"/>
      </w:pPr>
      <w:r w:rsidRPr="00A125B2">
        <w:t>-- TAG-SIB3-STOP</w:t>
      </w:r>
    </w:p>
    <w:p w14:paraId="56044511" w14:textId="77777777" w:rsidR="002C5D28" w:rsidRPr="00A125B2" w:rsidRDefault="002C5D28" w:rsidP="0096519C">
      <w:pPr>
        <w:pStyle w:val="PL"/>
      </w:pPr>
      <w:r w:rsidRPr="00A125B2">
        <w:t>-- ASN1STOP</w:t>
      </w:r>
    </w:p>
    <w:p w14:paraId="7CDA83E6" w14:textId="77777777" w:rsidR="002C5D28" w:rsidRPr="00331BB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31BBB" w:rsidRDefault="002C5D28" w:rsidP="00F43D0B">
            <w:pPr>
              <w:pStyle w:val="TAH"/>
              <w:rPr>
                <w:lang w:eastAsia="en-GB"/>
              </w:rPr>
            </w:pPr>
            <w:r w:rsidRPr="00331BBB">
              <w:rPr>
                <w:i/>
              </w:rPr>
              <w:lastRenderedPageBreak/>
              <w:t>SIB3</w:t>
            </w:r>
            <w:r w:rsidRPr="00331BBB">
              <w:rPr>
                <w:i/>
                <w:noProof/>
                <w:lang w:eastAsia="en-GB"/>
              </w:rPr>
              <w:t xml:space="preserve"> </w:t>
            </w:r>
            <w:r w:rsidRPr="00331BBB">
              <w:rPr>
                <w:iCs/>
                <w:noProof/>
                <w:lang w:eastAsia="en-GB"/>
              </w:rPr>
              <w:t>field descriptions</w:t>
            </w:r>
          </w:p>
        </w:tc>
      </w:tr>
      <w:tr w:rsidR="00936420" w:rsidRPr="00331BB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31BBB" w:rsidRDefault="002C5D28" w:rsidP="00F43D0B">
            <w:pPr>
              <w:pStyle w:val="TAL"/>
              <w:rPr>
                <w:b/>
                <w:bCs/>
                <w:i/>
                <w:noProof/>
                <w:lang w:eastAsia="en-GB"/>
              </w:rPr>
            </w:pPr>
            <w:r w:rsidRPr="00331BBB">
              <w:rPr>
                <w:b/>
                <w:bCs/>
                <w:i/>
                <w:noProof/>
                <w:lang w:eastAsia="en-GB"/>
              </w:rPr>
              <w:t>intraFreqBlackCellList</w:t>
            </w:r>
          </w:p>
          <w:p w14:paraId="07AF9C37" w14:textId="77777777" w:rsidR="002C5D28" w:rsidRPr="00331BBB" w:rsidRDefault="002C5D28" w:rsidP="00F43D0B">
            <w:pPr>
              <w:pStyle w:val="TAL"/>
              <w:rPr>
                <w:lang w:eastAsia="en-GB"/>
              </w:rPr>
            </w:pPr>
            <w:r w:rsidRPr="00331BBB">
              <w:rPr>
                <w:lang w:eastAsia="en-GB"/>
              </w:rPr>
              <w:t>List of blacklisted intra-frequency neighbouring cells.</w:t>
            </w:r>
          </w:p>
        </w:tc>
      </w:tr>
      <w:tr w:rsidR="00936420" w:rsidRPr="00331BB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31BBB" w:rsidRDefault="002C5D28" w:rsidP="00F43D0B">
            <w:pPr>
              <w:pStyle w:val="TAL"/>
              <w:rPr>
                <w:b/>
                <w:bCs/>
                <w:i/>
                <w:noProof/>
                <w:lang w:eastAsia="en-GB"/>
              </w:rPr>
            </w:pPr>
            <w:r w:rsidRPr="00331BBB">
              <w:rPr>
                <w:b/>
                <w:bCs/>
                <w:i/>
                <w:noProof/>
                <w:lang w:eastAsia="en-GB"/>
              </w:rPr>
              <w:t>intraFreqNeighCellList</w:t>
            </w:r>
          </w:p>
          <w:p w14:paraId="16314B37" w14:textId="77777777" w:rsidR="002C5D28" w:rsidRPr="00331BBB" w:rsidRDefault="002C5D28" w:rsidP="00F43D0B">
            <w:pPr>
              <w:pStyle w:val="TAL"/>
              <w:rPr>
                <w:lang w:eastAsia="en-GB"/>
              </w:rPr>
            </w:pPr>
            <w:r w:rsidRPr="00331BBB">
              <w:rPr>
                <w:lang w:eastAsia="en-GB"/>
              </w:rPr>
              <w:t>List of intra-frequency neighbouring cells with specific cell re-selection parameters.</w:t>
            </w:r>
          </w:p>
        </w:tc>
      </w:tr>
      <w:tr w:rsidR="00936420" w:rsidRPr="00331BBB" w14:paraId="03F21970"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331BBB" w:rsidRDefault="00DE53FB" w:rsidP="00785849">
            <w:pPr>
              <w:pStyle w:val="TAL"/>
              <w:rPr>
                <w:b/>
                <w:bCs/>
                <w:i/>
                <w:noProof/>
                <w:lang w:eastAsia="en-GB"/>
              </w:rPr>
            </w:pPr>
            <w:r w:rsidRPr="00331BBB">
              <w:rPr>
                <w:b/>
                <w:bCs/>
                <w:i/>
                <w:noProof/>
                <w:lang w:eastAsia="en-GB"/>
              </w:rPr>
              <w:t>intraFreqWhiteCellList</w:t>
            </w:r>
          </w:p>
          <w:p w14:paraId="72034EC7" w14:textId="77777777" w:rsidR="00DE53FB" w:rsidRPr="00331BBB" w:rsidRDefault="00DE53FB" w:rsidP="00785849">
            <w:pPr>
              <w:pStyle w:val="TAL"/>
              <w:rPr>
                <w:b/>
                <w:bCs/>
                <w:i/>
                <w:noProof/>
                <w:lang w:eastAsia="en-GB"/>
              </w:rPr>
            </w:pPr>
            <w:r w:rsidRPr="00331BBB">
              <w:rPr>
                <w:rFonts w:cs="Arial"/>
                <w:lang w:eastAsia="en-GB"/>
              </w:rPr>
              <w:t xml:space="preserve">List of whitelisted intra-frequency neighbouring cells, </w:t>
            </w:r>
            <w:r w:rsidRPr="00331BBB">
              <w:rPr>
                <w:rFonts w:cs="Arial"/>
                <w:szCs w:val="22"/>
              </w:rPr>
              <w:t>see TS 38.304 [20], clause 5.2.</w:t>
            </w:r>
            <w:r w:rsidRPr="00331BBB">
              <w:rPr>
                <w:rFonts w:cs="Arial"/>
                <w:szCs w:val="22"/>
                <w:lang w:val="en-US"/>
              </w:rPr>
              <w:t>4</w:t>
            </w:r>
            <w:r w:rsidRPr="00331BBB">
              <w:rPr>
                <w:lang w:eastAsia="en-GB"/>
              </w:rPr>
              <w:t>.</w:t>
            </w:r>
          </w:p>
        </w:tc>
      </w:tr>
      <w:tr w:rsidR="00936420" w:rsidRPr="00331BB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31BBB" w:rsidRDefault="002C5D28" w:rsidP="00F43D0B">
            <w:pPr>
              <w:pStyle w:val="TAL"/>
              <w:rPr>
                <w:b/>
                <w:bCs/>
                <w:i/>
                <w:noProof/>
                <w:lang w:eastAsia="en-GB"/>
              </w:rPr>
            </w:pPr>
            <w:r w:rsidRPr="00331BBB">
              <w:rPr>
                <w:b/>
                <w:bCs/>
                <w:i/>
                <w:noProof/>
                <w:lang w:eastAsia="en-GB"/>
              </w:rPr>
              <w:t>q-OffsetCell</w:t>
            </w:r>
          </w:p>
          <w:p w14:paraId="4736C31C" w14:textId="77777777" w:rsidR="002C5D28" w:rsidRPr="00331BBB" w:rsidRDefault="00D754ED" w:rsidP="00F43D0B">
            <w:pPr>
              <w:pStyle w:val="TAL"/>
              <w:rPr>
                <w:b/>
                <w:bCs/>
                <w:i/>
                <w:noProof/>
                <w:lang w:eastAsia="en-GB"/>
              </w:rPr>
            </w:pPr>
            <w:r w:rsidRPr="00331BBB">
              <w:rPr>
                <w:lang w:eastAsia="en-GB"/>
              </w:rPr>
              <w:t>Parameter "</w:t>
            </w:r>
            <w:r w:rsidR="002C5D28" w:rsidRPr="00331BBB">
              <w:rPr>
                <w:bCs/>
                <w:lang w:eastAsia="en-GB"/>
              </w:rPr>
              <w:t>Qoffset</w:t>
            </w:r>
            <w:r w:rsidR="002C5D28" w:rsidRPr="00331BBB">
              <w:rPr>
                <w:bCs/>
                <w:vertAlign w:val="subscript"/>
                <w:lang w:eastAsia="en-GB"/>
              </w:rPr>
              <w:t>s,n</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31BBB" w:rsidRDefault="002C5D28" w:rsidP="00F43D0B">
            <w:pPr>
              <w:pStyle w:val="TAL"/>
              <w:rPr>
                <w:b/>
                <w:bCs/>
                <w:i/>
                <w:lang w:eastAsia="en-GB"/>
              </w:rPr>
            </w:pPr>
            <w:r w:rsidRPr="00331BBB">
              <w:rPr>
                <w:b/>
                <w:bCs/>
                <w:i/>
                <w:lang w:eastAsia="en-GB"/>
              </w:rPr>
              <w:t>q-QualMinOffsetCell</w:t>
            </w:r>
          </w:p>
          <w:p w14:paraId="7ED14A7F" w14:textId="77777777" w:rsidR="002C5D28" w:rsidRPr="00331BBB" w:rsidRDefault="00D754ED" w:rsidP="00F43D0B">
            <w:pPr>
              <w:pStyle w:val="TAL"/>
              <w:rPr>
                <w:b/>
                <w:bCs/>
                <w:i/>
                <w:noProof/>
                <w:lang w:eastAsia="en-GB"/>
              </w:rPr>
            </w:pPr>
            <w:r w:rsidRPr="00331BBB">
              <w:t>Parameter "</w:t>
            </w:r>
            <w:r w:rsidR="002C5D28" w:rsidRPr="00331BBB">
              <w:t>Q</w:t>
            </w:r>
            <w:r w:rsidR="002C5D28" w:rsidRPr="00331BBB">
              <w:rPr>
                <w:vertAlign w:val="subscript"/>
              </w:rPr>
              <w:t>qualminoffsetcell</w:t>
            </w:r>
            <w:r w:rsidRPr="00331BBB">
              <w:t>"</w:t>
            </w:r>
            <w:r w:rsidR="002C5D28" w:rsidRPr="00331BBB">
              <w:t xml:space="preserve"> in TS</w:t>
            </w:r>
            <w:r w:rsidR="002C5D28" w:rsidRPr="00331BBB">
              <w:rPr>
                <w:lang w:eastAsia="en-GB"/>
              </w:rPr>
              <w:t xml:space="preserve"> 38.304 [</w:t>
            </w:r>
            <w:r w:rsidR="0069708C" w:rsidRPr="00331BBB">
              <w:rPr>
                <w:lang w:eastAsia="en-GB"/>
              </w:rPr>
              <w:t>20</w:t>
            </w:r>
            <w:r w:rsidR="002C5D28" w:rsidRPr="00331BBB">
              <w:rPr>
                <w:lang w:eastAsia="en-GB"/>
              </w:rPr>
              <w:t>]. Actual value Q</w:t>
            </w:r>
            <w:r w:rsidR="002C5D28" w:rsidRPr="00331BBB">
              <w:rPr>
                <w:vertAlign w:val="subscript"/>
                <w:lang w:eastAsia="en-GB"/>
              </w:rPr>
              <w:t>qualminoffsetcell</w:t>
            </w:r>
            <w:r w:rsidR="002C5D28" w:rsidRPr="00331BBB">
              <w:rPr>
                <w:lang w:eastAsia="en-GB"/>
              </w:rPr>
              <w:t xml:space="preserve"> = field value [dB].</w:t>
            </w:r>
          </w:p>
        </w:tc>
      </w:tr>
      <w:tr w:rsidR="00936420" w:rsidRPr="00331BB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31BBB" w:rsidRDefault="002C5D28" w:rsidP="00F43D0B">
            <w:pPr>
              <w:pStyle w:val="TAL"/>
              <w:rPr>
                <w:b/>
                <w:bCs/>
                <w:i/>
                <w:lang w:eastAsia="en-GB"/>
              </w:rPr>
            </w:pPr>
            <w:r w:rsidRPr="00331BBB">
              <w:rPr>
                <w:b/>
                <w:bCs/>
                <w:i/>
                <w:lang w:eastAsia="en-GB"/>
              </w:rPr>
              <w:t>q-RxLevMinOffsetCell</w:t>
            </w:r>
          </w:p>
          <w:p w14:paraId="64EA2F56" w14:textId="77777777" w:rsidR="002C5D28" w:rsidRPr="00331BBB" w:rsidRDefault="002C5D28" w:rsidP="00F43D0B">
            <w:pPr>
              <w:pStyle w:val="TAL"/>
              <w:rPr>
                <w:b/>
                <w:bCs/>
                <w:i/>
                <w:noProof/>
                <w:lang w:eastAsia="en-GB"/>
              </w:rPr>
            </w:pPr>
            <w:r w:rsidRPr="00331BBB">
              <w:rPr>
                <w:lang w:eastAsia="en-GB"/>
              </w:rPr>
              <w:t>Parame</w:t>
            </w:r>
            <w:r w:rsidR="00D754ED" w:rsidRPr="00331BBB">
              <w:t>ter "</w:t>
            </w:r>
            <w:r w:rsidRPr="00331BBB">
              <w:t>Q</w:t>
            </w:r>
            <w:r w:rsidRPr="00331BBB">
              <w:rPr>
                <w:vertAlign w:val="subscript"/>
              </w:rPr>
              <w:t>rxlevminoffsetcell</w:t>
            </w:r>
            <w:r w:rsidR="00D754ED" w:rsidRPr="00331BBB">
              <w:t>"</w:t>
            </w:r>
            <w:r w:rsidRPr="00331BBB">
              <w:t xml:space="preserve"> in TS</w:t>
            </w:r>
            <w:r w:rsidRPr="00331BBB">
              <w:rPr>
                <w:lang w:eastAsia="en-GB"/>
              </w:rPr>
              <w:t xml:space="preserve"> 38.304 [</w:t>
            </w:r>
            <w:r w:rsidR="0069708C" w:rsidRPr="00331BBB">
              <w:rPr>
                <w:lang w:eastAsia="en-GB"/>
              </w:rPr>
              <w:t>20</w:t>
            </w:r>
            <w:r w:rsidRPr="00331BBB">
              <w:rPr>
                <w:lang w:eastAsia="en-GB"/>
              </w:rPr>
              <w:t>]. Actual value Q</w:t>
            </w:r>
            <w:r w:rsidRPr="00331BBB">
              <w:rPr>
                <w:vertAlign w:val="subscript"/>
                <w:lang w:eastAsia="en-GB"/>
              </w:rPr>
              <w:t>rxlevminoffsetcell</w:t>
            </w:r>
            <w:r w:rsidRPr="00331BBB">
              <w:rPr>
                <w:lang w:eastAsia="en-GB"/>
              </w:rPr>
              <w:t xml:space="preserve"> = field value * 2 [dB].</w:t>
            </w:r>
          </w:p>
        </w:tc>
      </w:tr>
      <w:tr w:rsidR="00936420" w:rsidRPr="00331BB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31BBB" w:rsidRDefault="002C5D28" w:rsidP="00F43D0B">
            <w:pPr>
              <w:pStyle w:val="TAL"/>
              <w:rPr>
                <w:b/>
                <w:bCs/>
                <w:i/>
                <w:lang w:eastAsia="en-GB"/>
              </w:rPr>
            </w:pPr>
            <w:r w:rsidRPr="00331BBB">
              <w:rPr>
                <w:b/>
                <w:bCs/>
                <w:i/>
                <w:lang w:eastAsia="en-GB"/>
              </w:rPr>
              <w:t>q-RxLevMinOffsetCellSUL</w:t>
            </w:r>
          </w:p>
          <w:p w14:paraId="609C3FBF" w14:textId="77777777" w:rsidR="002C5D28" w:rsidRPr="00331BBB" w:rsidRDefault="002C5D28" w:rsidP="00F43D0B">
            <w:pPr>
              <w:pStyle w:val="TAL"/>
              <w:rPr>
                <w:b/>
                <w:bCs/>
                <w:i/>
                <w:noProof/>
                <w:lang w:eastAsia="en-GB"/>
              </w:rPr>
            </w:pPr>
            <w:r w:rsidRPr="00331BBB">
              <w:rPr>
                <w:lang w:eastAsia="en-GB"/>
              </w:rPr>
              <w:t>Paramete</w:t>
            </w:r>
            <w:r w:rsidR="00D754ED" w:rsidRPr="00331BBB">
              <w:t>r "</w:t>
            </w:r>
            <w:r w:rsidRPr="00331BBB">
              <w:t>Q</w:t>
            </w:r>
            <w:r w:rsidRPr="00331BBB">
              <w:rPr>
                <w:vertAlign w:val="subscript"/>
              </w:rPr>
              <w:t>rxlevminoffsetcellSUL</w:t>
            </w:r>
            <w:r w:rsidR="00D754ED" w:rsidRPr="00331BBB">
              <w:t>"</w:t>
            </w:r>
            <w:r w:rsidRPr="00331BBB">
              <w:t xml:space="preserve"> i</w:t>
            </w:r>
            <w:r w:rsidRPr="00331BBB">
              <w:rPr>
                <w:lang w:eastAsia="en-GB"/>
              </w:rPr>
              <w:t>n TS 38.304 [</w:t>
            </w:r>
            <w:r w:rsidR="0069708C" w:rsidRPr="00331BBB">
              <w:rPr>
                <w:lang w:eastAsia="en-GB"/>
              </w:rPr>
              <w:t>20</w:t>
            </w:r>
            <w:r w:rsidRPr="00331BBB">
              <w:rPr>
                <w:lang w:eastAsia="en-GB"/>
              </w:rPr>
              <w:t>]. Actual value Q</w:t>
            </w:r>
            <w:r w:rsidRPr="00331BBB">
              <w:rPr>
                <w:vertAlign w:val="subscript"/>
                <w:lang w:eastAsia="en-GB"/>
              </w:rPr>
              <w:t>rxlevminoffsetcellSUL</w:t>
            </w:r>
            <w:r w:rsidRPr="00331BBB">
              <w:rPr>
                <w:lang w:eastAsia="en-GB"/>
              </w:rPr>
              <w:t xml:space="preserve"> = field value * 2 [dB].</w:t>
            </w:r>
          </w:p>
        </w:tc>
      </w:tr>
      <w:tr w:rsidR="00DE53FB" w:rsidRPr="00331BBB" w14:paraId="349905BA"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331BBB" w:rsidRDefault="00DE53FB" w:rsidP="00785849">
            <w:pPr>
              <w:pStyle w:val="TAL"/>
              <w:rPr>
                <w:b/>
                <w:bCs/>
                <w:i/>
                <w:iCs/>
              </w:rPr>
            </w:pPr>
            <w:r w:rsidRPr="00331BBB">
              <w:rPr>
                <w:b/>
                <w:bCs/>
                <w:i/>
                <w:iCs/>
              </w:rPr>
              <w:t>ssb-PositionQCL</w:t>
            </w:r>
          </w:p>
          <w:p w14:paraId="16B18DC9" w14:textId="77777777" w:rsidR="00DE53FB" w:rsidRPr="00331BBB" w:rsidRDefault="00DE53FB" w:rsidP="00785849">
            <w:pPr>
              <w:pStyle w:val="TAL"/>
              <w:rPr>
                <w:b/>
                <w:bCs/>
                <w:i/>
                <w:lang w:eastAsia="en-GB"/>
              </w:rPr>
            </w:pPr>
            <w:r w:rsidRPr="00331BB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A125B2">
              <w:rPr>
                <w:rFonts w:cs="Courier New"/>
                <w:i/>
                <w:iCs/>
              </w:rPr>
              <w:t>ssb-PositionQCL-Common</w:t>
            </w:r>
            <w:r w:rsidRPr="00A125B2">
              <w:rPr>
                <w:rFonts w:cs="Courier New"/>
                <w:lang w:val="en-US"/>
              </w:rPr>
              <w:t xml:space="preserve"> in </w:t>
            </w:r>
            <w:r w:rsidRPr="00A125B2">
              <w:rPr>
                <w:rFonts w:cs="Courier New"/>
                <w:i/>
                <w:iCs/>
                <w:lang w:val="en-US"/>
              </w:rPr>
              <w:t>SIB2</w:t>
            </w:r>
            <w:r w:rsidRPr="00A125B2">
              <w:rPr>
                <w:rFonts w:cs="Courier New"/>
                <w:lang w:val="en-US"/>
              </w:rPr>
              <w:t xml:space="preserve"> for the indicated cell</w:t>
            </w:r>
            <w:r w:rsidRPr="00331BBB">
              <w:rPr>
                <w:lang w:eastAsia="en-GB"/>
              </w:rPr>
              <w:t>.</w:t>
            </w:r>
          </w:p>
        </w:tc>
      </w:tr>
    </w:tbl>
    <w:p w14:paraId="59CB1208" w14:textId="77777777" w:rsidR="005D376B" w:rsidRPr="00331BBB" w:rsidRDefault="005D376B" w:rsidP="005D376B"/>
    <w:p w14:paraId="5E7F9C23" w14:textId="77777777" w:rsidR="002C5D28" w:rsidRPr="00331BBB" w:rsidRDefault="002C5D28" w:rsidP="002C5D28">
      <w:pPr>
        <w:pStyle w:val="Heading4"/>
        <w:rPr>
          <w:rFonts w:eastAsia="SimSun"/>
          <w:i/>
          <w:noProof/>
        </w:rPr>
      </w:pPr>
      <w:bookmarkStart w:id="1164" w:name="_Toc20425923"/>
      <w:bookmarkStart w:id="1165" w:name="_Toc29321319"/>
      <w:bookmarkStart w:id="1166" w:name="_Toc36757045"/>
      <w:r w:rsidRPr="00331BBB">
        <w:rPr>
          <w:rFonts w:eastAsia="SimSun"/>
        </w:rPr>
        <w:t>–</w:t>
      </w:r>
      <w:r w:rsidRPr="00331BBB">
        <w:rPr>
          <w:rFonts w:eastAsia="SimSun"/>
        </w:rPr>
        <w:tab/>
      </w:r>
      <w:r w:rsidRPr="00331BBB">
        <w:rPr>
          <w:rFonts w:eastAsia="SimSun"/>
          <w:i/>
          <w:noProof/>
        </w:rPr>
        <w:t>SIB4</w:t>
      </w:r>
      <w:bookmarkEnd w:id="1164"/>
      <w:bookmarkEnd w:id="1165"/>
      <w:bookmarkEnd w:id="1166"/>
    </w:p>
    <w:p w14:paraId="6095E5BF" w14:textId="77777777" w:rsidR="002C5D28" w:rsidRPr="00331BBB" w:rsidRDefault="002C5D28" w:rsidP="002C5D28">
      <w:pPr>
        <w:rPr>
          <w:rFonts w:eastAsia="SimSun"/>
          <w:iCs/>
        </w:rPr>
      </w:pPr>
      <w:r w:rsidRPr="00331BBB">
        <w:rPr>
          <w:i/>
          <w:noProof/>
        </w:rPr>
        <w:t>SIB4</w:t>
      </w:r>
      <w:r w:rsidRPr="00331BBB">
        <w:rPr>
          <w:iCs/>
        </w:rPr>
        <w:t xml:space="preserve"> contains information relevant only for inter-frequency cell re-selection i.e. information about </w:t>
      </w:r>
      <w:r w:rsidRPr="00331BB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31BBB" w:rsidRDefault="002C5D28" w:rsidP="002C5D28">
      <w:pPr>
        <w:pStyle w:val="TH"/>
        <w:rPr>
          <w:bCs/>
          <w:i/>
          <w:iCs/>
        </w:rPr>
      </w:pPr>
      <w:r w:rsidRPr="00331BBB">
        <w:rPr>
          <w:bCs/>
          <w:i/>
          <w:iCs/>
          <w:noProof/>
        </w:rPr>
        <w:t xml:space="preserve">SIB4 </w:t>
      </w:r>
      <w:r w:rsidRPr="00331BBB">
        <w:rPr>
          <w:bCs/>
          <w:iCs/>
          <w:noProof/>
        </w:rPr>
        <w:t>information element</w:t>
      </w:r>
    </w:p>
    <w:p w14:paraId="7D53F3ED" w14:textId="77777777" w:rsidR="002C5D28" w:rsidRPr="00A125B2" w:rsidRDefault="002C5D28" w:rsidP="0096519C">
      <w:pPr>
        <w:pStyle w:val="PL"/>
      </w:pPr>
      <w:r w:rsidRPr="00A125B2">
        <w:t>-- ASN1START</w:t>
      </w:r>
    </w:p>
    <w:p w14:paraId="18C1CC34" w14:textId="77777777" w:rsidR="002C5D28" w:rsidRPr="00A125B2" w:rsidRDefault="002C5D28" w:rsidP="0096519C">
      <w:pPr>
        <w:pStyle w:val="PL"/>
      </w:pPr>
      <w:r w:rsidRPr="00A125B2">
        <w:t>-- TAG-SIB4-START</w:t>
      </w:r>
    </w:p>
    <w:p w14:paraId="5DC3992B" w14:textId="77777777" w:rsidR="002C5D28" w:rsidRPr="00331BBB" w:rsidRDefault="002C5D28" w:rsidP="0096519C">
      <w:pPr>
        <w:pStyle w:val="PL"/>
      </w:pPr>
    </w:p>
    <w:p w14:paraId="33D7DBE4" w14:textId="77777777" w:rsidR="002C5D28" w:rsidRPr="00331BBB" w:rsidRDefault="002C5D28" w:rsidP="0096519C">
      <w:pPr>
        <w:pStyle w:val="PL"/>
      </w:pPr>
      <w:r w:rsidRPr="00331BBB">
        <w:t xml:space="preserve">SIB4 ::=        </w:t>
      </w:r>
      <w:r w:rsidR="001B0304" w:rsidRPr="00331BBB">
        <w:t xml:space="preserve">                    </w:t>
      </w:r>
      <w:r w:rsidRPr="00A125B2">
        <w:t>SEQUENCE</w:t>
      </w:r>
      <w:r w:rsidRPr="00331BBB">
        <w:t xml:space="preserve"> {</w:t>
      </w:r>
    </w:p>
    <w:p w14:paraId="7B1B886D" w14:textId="77777777" w:rsidR="002C5D28" w:rsidRPr="00331BBB" w:rsidRDefault="002C5D28" w:rsidP="0096519C">
      <w:pPr>
        <w:pStyle w:val="PL"/>
      </w:pPr>
      <w:r w:rsidRPr="00331BBB">
        <w:t xml:space="preserve">    interFreqCarrierFreqList            InterFreqCarrierFreqList,</w:t>
      </w:r>
    </w:p>
    <w:p w14:paraId="6A4DAC31"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w:t>
      </w:r>
    </w:p>
    <w:p w14:paraId="40D3B189" w14:textId="77777777" w:rsidR="002C5D28" w:rsidRPr="00331BBB" w:rsidRDefault="002C5D28" w:rsidP="0096519C">
      <w:pPr>
        <w:pStyle w:val="PL"/>
      </w:pPr>
      <w:r w:rsidRPr="00331BBB">
        <w:t xml:space="preserve">    ...</w:t>
      </w:r>
    </w:p>
    <w:p w14:paraId="144EB787" w14:textId="77777777" w:rsidR="002C5D28" w:rsidRPr="00331BBB" w:rsidRDefault="002C5D28" w:rsidP="0096519C">
      <w:pPr>
        <w:pStyle w:val="PL"/>
      </w:pPr>
      <w:r w:rsidRPr="00331BBB">
        <w:t>}</w:t>
      </w:r>
    </w:p>
    <w:p w14:paraId="2AE378F5" w14:textId="77777777" w:rsidR="002C5D28" w:rsidRPr="00331BBB" w:rsidRDefault="002C5D28" w:rsidP="0096519C">
      <w:pPr>
        <w:pStyle w:val="PL"/>
      </w:pPr>
    </w:p>
    <w:p w14:paraId="73A40A58" w14:textId="77777777" w:rsidR="00F95F2F" w:rsidRPr="00331BBB" w:rsidRDefault="002C5D28" w:rsidP="0096519C">
      <w:pPr>
        <w:pStyle w:val="PL"/>
      </w:pPr>
      <w:r w:rsidRPr="00331BBB">
        <w:t>Int</w:t>
      </w:r>
      <w:r w:rsidR="001B0304" w:rsidRPr="00331BBB">
        <w:t xml:space="preserve">erFreqCarrierFreqList ::=    </w:t>
      </w:r>
      <w:r w:rsidRPr="00331BBB">
        <w:t xml:space="preserve"> </w:t>
      </w:r>
      <w:r w:rsidR="001B0304" w:rsidRPr="00331BBB">
        <w:t xml:space="preserve">   </w:t>
      </w:r>
      <w:r w:rsidRPr="00A125B2">
        <w:t>SEQUENCE</w:t>
      </w:r>
      <w:r w:rsidRPr="00331BBB">
        <w:t xml:space="preserve"> (</w:t>
      </w:r>
      <w:r w:rsidRPr="00A125B2">
        <w:t>SIZE</w:t>
      </w:r>
      <w:r w:rsidRPr="00331BBB">
        <w:t xml:space="preserve"> (1..maxFreq))</w:t>
      </w:r>
      <w:r w:rsidRPr="00A125B2">
        <w:t xml:space="preserve"> OF</w:t>
      </w:r>
      <w:r w:rsidRPr="00331BBB">
        <w:t xml:space="preserve"> InterFreqCarrierFreqInfo</w:t>
      </w:r>
    </w:p>
    <w:p w14:paraId="772DCCC6" w14:textId="77777777" w:rsidR="002C5D28" w:rsidRPr="00331BBB" w:rsidRDefault="002C5D28" w:rsidP="0096519C">
      <w:pPr>
        <w:pStyle w:val="PL"/>
      </w:pPr>
    </w:p>
    <w:p w14:paraId="3315BD0B" w14:textId="77777777" w:rsidR="002C5D28" w:rsidRPr="00331BBB" w:rsidRDefault="002C5D28" w:rsidP="0096519C">
      <w:pPr>
        <w:pStyle w:val="PL"/>
      </w:pPr>
      <w:r w:rsidRPr="00331BBB">
        <w:t xml:space="preserve">InterFreqCarrierFreqInfo ::=     </w:t>
      </w:r>
      <w:r w:rsidR="001B0304" w:rsidRPr="00331BBB">
        <w:t xml:space="preserve">   </w:t>
      </w:r>
      <w:r w:rsidRPr="00A125B2">
        <w:t>SEQUENCE</w:t>
      </w:r>
      <w:r w:rsidRPr="00331BBB">
        <w:t xml:space="preserve"> {</w:t>
      </w:r>
    </w:p>
    <w:p w14:paraId="6402253D" w14:textId="77777777" w:rsidR="002C5D28" w:rsidRPr="00331BBB" w:rsidRDefault="002C5D28" w:rsidP="0096519C">
      <w:pPr>
        <w:pStyle w:val="PL"/>
      </w:pPr>
      <w:r w:rsidRPr="00331BBB">
        <w:t xml:space="preserve">    dl-CarrierFreq                  </w:t>
      </w:r>
      <w:r w:rsidR="001B0304" w:rsidRPr="00331BBB">
        <w:t xml:space="preserve">    </w:t>
      </w:r>
      <w:r w:rsidRPr="00331BBB">
        <w:t>ARFCN-ValueNR,</w:t>
      </w:r>
    </w:p>
    <w:p w14:paraId="415B719F" w14:textId="3B4E381F" w:rsidR="002C5D28" w:rsidRPr="00A125B2" w:rsidRDefault="002C5D28" w:rsidP="0096519C">
      <w:pPr>
        <w:pStyle w:val="PL"/>
      </w:pPr>
      <w:r w:rsidRPr="00331BBB">
        <w:t xml:space="preserve">    frequencyBandList                   MultiFrequencyBandListNR-SIB            </w:t>
      </w:r>
      <w:r w:rsidR="001B0304" w:rsidRPr="00331BBB">
        <w:t xml:space="preserve">    </w:t>
      </w:r>
      <w:r w:rsidRPr="00A125B2">
        <w:t>OPTIONAL</w:t>
      </w:r>
      <w:r w:rsidRPr="00331BBB">
        <w:t xml:space="preserve">,   </w:t>
      </w:r>
      <w:r w:rsidRPr="00A125B2">
        <w:t xml:space="preserve">-- </w:t>
      </w:r>
      <w:r w:rsidR="00A82DE5" w:rsidRPr="00A125B2">
        <w:t>Cond Mandatory</w:t>
      </w:r>
    </w:p>
    <w:p w14:paraId="6C22C025" w14:textId="77777777" w:rsidR="002C5D28" w:rsidRPr="00A125B2" w:rsidRDefault="002C5D28" w:rsidP="0096519C">
      <w:pPr>
        <w:pStyle w:val="PL"/>
      </w:pPr>
      <w:r w:rsidRPr="00331BBB">
        <w:t xml:space="preserve">    frequencyBandListSUL                MultiFrequencyBandListNR-SIB            </w:t>
      </w:r>
      <w:r w:rsidR="001B0304" w:rsidRPr="00331BBB">
        <w:t xml:space="preserve">    </w:t>
      </w:r>
      <w:r w:rsidRPr="00A125B2">
        <w:t>OPTIONAL</w:t>
      </w:r>
      <w:r w:rsidRPr="00331BBB">
        <w:t xml:space="preserve">,   </w:t>
      </w:r>
      <w:r w:rsidRPr="00A125B2">
        <w:t>-- Need R</w:t>
      </w:r>
    </w:p>
    <w:p w14:paraId="0C322E0D" w14:textId="0FCAB22A" w:rsidR="002C5D28" w:rsidRPr="00A125B2" w:rsidRDefault="002C5D28" w:rsidP="0096519C">
      <w:pPr>
        <w:pStyle w:val="PL"/>
      </w:pPr>
      <w:r w:rsidRPr="00331BBB">
        <w:t xml:space="preserve">    nrofSS-BlocksToAverage          </w:t>
      </w:r>
      <w:r w:rsidR="001B0304" w:rsidRPr="00331BBB">
        <w:t xml:space="preserve">    </w:t>
      </w:r>
      <w:r w:rsidRPr="00A125B2">
        <w:t>INTEGER</w:t>
      </w:r>
      <w:r w:rsidRPr="00331BBB">
        <w:t xml:space="preserve"> (2..maxNrofSS-BlocksToAverage)      </w:t>
      </w:r>
      <w:r w:rsidRPr="00A125B2">
        <w:t>OPTIONAL</w:t>
      </w:r>
      <w:r w:rsidRPr="00331BBB">
        <w:t>,</w:t>
      </w:r>
      <w:r w:rsidR="0069708C" w:rsidRPr="00331BBB">
        <w:t xml:space="preserve">   </w:t>
      </w:r>
      <w:r w:rsidR="0069708C" w:rsidRPr="00A125B2">
        <w:t xml:space="preserve">-- Need </w:t>
      </w:r>
      <w:r w:rsidR="00BD2733" w:rsidRPr="00A125B2">
        <w:t>S</w:t>
      </w:r>
    </w:p>
    <w:p w14:paraId="7C1D5DB2" w14:textId="6E21AFD9" w:rsidR="002C5D28" w:rsidRPr="00A125B2" w:rsidRDefault="002C5D28" w:rsidP="0096519C">
      <w:pPr>
        <w:pStyle w:val="PL"/>
      </w:pPr>
      <w:r w:rsidRPr="00331BBB">
        <w:t xml:space="preserve">    absThreshSS-BlocksConsolidation </w:t>
      </w:r>
      <w:r w:rsidR="001B0304" w:rsidRPr="00331BBB">
        <w:t xml:space="preserve">    </w:t>
      </w:r>
      <w:r w:rsidRPr="00331BBB">
        <w:t xml:space="preserve">ThresholdNR                                 </w:t>
      </w:r>
      <w:r w:rsidRPr="00A125B2">
        <w:t>OPTIONAL</w:t>
      </w:r>
      <w:r w:rsidRPr="00331BBB">
        <w:t>,</w:t>
      </w:r>
      <w:r w:rsidR="0069708C" w:rsidRPr="00331BBB">
        <w:t xml:space="preserve">   </w:t>
      </w:r>
      <w:r w:rsidR="0069708C" w:rsidRPr="00A125B2">
        <w:t xml:space="preserve">-- Need </w:t>
      </w:r>
      <w:r w:rsidR="00BD2733" w:rsidRPr="00A125B2">
        <w:t>S</w:t>
      </w:r>
    </w:p>
    <w:p w14:paraId="0DA05F9E" w14:textId="1D6419AF" w:rsidR="002C5D28" w:rsidRPr="00A125B2" w:rsidRDefault="002C5D28" w:rsidP="0096519C">
      <w:pPr>
        <w:pStyle w:val="PL"/>
      </w:pPr>
      <w:r w:rsidRPr="00331BBB">
        <w:t xml:space="preserve">    smtc                                SSB-MTC                                     </w:t>
      </w:r>
      <w:r w:rsidRPr="00A125B2">
        <w:t>OPTIONAL</w:t>
      </w:r>
      <w:r w:rsidRPr="00331BBB">
        <w:t xml:space="preserve">,   </w:t>
      </w:r>
      <w:r w:rsidRPr="00A125B2">
        <w:t xml:space="preserve">-- Need </w:t>
      </w:r>
      <w:r w:rsidR="00BD2733" w:rsidRPr="00A125B2">
        <w:t>S</w:t>
      </w:r>
    </w:p>
    <w:p w14:paraId="5C80DDE1" w14:textId="77777777" w:rsidR="002C5D28" w:rsidRPr="00331BBB" w:rsidRDefault="002C5D28" w:rsidP="0096519C">
      <w:pPr>
        <w:pStyle w:val="PL"/>
      </w:pPr>
      <w:r w:rsidRPr="00331BBB">
        <w:t xml:space="preserve">    ssbSubcarrierSpacing                SubcarrierSpacing,</w:t>
      </w:r>
    </w:p>
    <w:p w14:paraId="56CCE464" w14:textId="243A202C" w:rsidR="002C5D28" w:rsidRPr="00A125B2" w:rsidRDefault="002C5D28" w:rsidP="0096519C">
      <w:pPr>
        <w:pStyle w:val="PL"/>
      </w:pPr>
      <w:r w:rsidRPr="00331BBB">
        <w:t xml:space="preserve">    ssb-ToMeasure                   </w:t>
      </w:r>
      <w:r w:rsidR="001B0304" w:rsidRPr="00331BBB">
        <w:t xml:space="preserve">    </w:t>
      </w:r>
      <w:r w:rsidRPr="00331BBB">
        <w:t xml:space="preserve">SSB-ToMeasure                               </w:t>
      </w:r>
      <w:r w:rsidRPr="00A125B2">
        <w:t>OPTIONAL</w:t>
      </w:r>
      <w:r w:rsidRPr="00331BBB">
        <w:t xml:space="preserve">,   </w:t>
      </w:r>
      <w:r w:rsidRPr="00A125B2">
        <w:t xml:space="preserve">-- Need </w:t>
      </w:r>
      <w:r w:rsidR="00BD2733" w:rsidRPr="00A125B2">
        <w:t>S</w:t>
      </w:r>
    </w:p>
    <w:p w14:paraId="0D62C080" w14:textId="77777777" w:rsidR="002C5D28" w:rsidRPr="00331BBB" w:rsidRDefault="002C5D28" w:rsidP="0096519C">
      <w:pPr>
        <w:pStyle w:val="PL"/>
      </w:pPr>
      <w:r w:rsidRPr="00331BBB">
        <w:lastRenderedPageBreak/>
        <w:t xml:space="preserve">    deriveSSB-IndexFromCell         </w:t>
      </w:r>
      <w:r w:rsidR="001B0304" w:rsidRPr="00331BBB">
        <w:t xml:space="preserve">    </w:t>
      </w:r>
      <w:r w:rsidRPr="00A125B2">
        <w:t>BOOLEAN</w:t>
      </w:r>
      <w:r w:rsidRPr="00331BBB">
        <w:t>,</w:t>
      </w:r>
    </w:p>
    <w:p w14:paraId="207F9EC2" w14:textId="77777777" w:rsidR="002C5D28" w:rsidRPr="00331BBB" w:rsidRDefault="002C5D28" w:rsidP="0096519C">
      <w:pPr>
        <w:pStyle w:val="PL"/>
      </w:pPr>
      <w:r w:rsidRPr="00331BBB">
        <w:t xml:space="preserve">    ss-RSSI-Measurement             </w:t>
      </w:r>
      <w:r w:rsidR="001B0304" w:rsidRPr="00331BBB">
        <w:t xml:space="preserve">    </w:t>
      </w:r>
      <w:r w:rsidRPr="00331BBB">
        <w:t xml:space="preserve">SS-RSSI-Measurement                         </w:t>
      </w:r>
      <w:r w:rsidRPr="00A125B2">
        <w:t>OPTIONAL</w:t>
      </w:r>
      <w:r w:rsidRPr="00331BBB">
        <w:t>,</w:t>
      </w:r>
    </w:p>
    <w:p w14:paraId="5AFA2B0D" w14:textId="77777777" w:rsidR="002C5D28" w:rsidRPr="00331BBB" w:rsidRDefault="002C5D28" w:rsidP="0096519C">
      <w:pPr>
        <w:pStyle w:val="PL"/>
      </w:pPr>
      <w:r w:rsidRPr="00331BBB">
        <w:t xml:space="preserve">    q-RxLevMin                          Q-RxLevMin,</w:t>
      </w:r>
    </w:p>
    <w:p w14:paraId="4A5282DD" w14:textId="77777777" w:rsidR="002C5D28" w:rsidRPr="00A125B2" w:rsidRDefault="002C5D28" w:rsidP="0096519C">
      <w:pPr>
        <w:pStyle w:val="PL"/>
      </w:pPr>
      <w:r w:rsidRPr="00331BBB">
        <w:t xml:space="preserve">    q-RxLevMinSUL                       Q-RxLevMin          </w:t>
      </w:r>
      <w:r w:rsidR="001B0304" w:rsidRPr="00331BBB">
        <w:t xml:space="preserve">                        </w:t>
      </w:r>
      <w:r w:rsidRPr="00A125B2">
        <w:t>OPTIONAL</w:t>
      </w:r>
      <w:r w:rsidRPr="00331BBB">
        <w:t xml:space="preserve">,   </w:t>
      </w:r>
      <w:r w:rsidRPr="00A125B2">
        <w:t>-- Need R</w:t>
      </w:r>
    </w:p>
    <w:p w14:paraId="5A733CC3" w14:textId="64F10A67" w:rsidR="002C5D28" w:rsidRPr="00A125B2" w:rsidRDefault="002C5D28" w:rsidP="0096519C">
      <w:pPr>
        <w:pStyle w:val="PL"/>
      </w:pPr>
      <w:r w:rsidRPr="00331BBB">
        <w:t xml:space="preserve">    q-QualMin                           Q-QualMin           </w:t>
      </w:r>
      <w:r w:rsidR="001B0304" w:rsidRPr="00331BBB">
        <w:t xml:space="preserve">                        </w:t>
      </w:r>
      <w:r w:rsidRPr="00A125B2">
        <w:t>OPTIONAL</w:t>
      </w:r>
      <w:r w:rsidRPr="00331BBB">
        <w:t xml:space="preserve">,   </w:t>
      </w:r>
      <w:r w:rsidRPr="00A125B2">
        <w:t xml:space="preserve">-- Need </w:t>
      </w:r>
      <w:r w:rsidR="001A602F" w:rsidRPr="00A125B2">
        <w:t>S</w:t>
      </w:r>
    </w:p>
    <w:p w14:paraId="11EEF4F0" w14:textId="0E290A21" w:rsidR="002C5D28" w:rsidRPr="00A125B2" w:rsidRDefault="002C5D28" w:rsidP="0096519C">
      <w:pPr>
        <w:pStyle w:val="PL"/>
      </w:pPr>
      <w:r w:rsidRPr="00331BBB">
        <w:t xml:space="preserve">    p-Max                               P-Max                           </w:t>
      </w:r>
      <w:r w:rsidR="001B0304" w:rsidRPr="00331BBB">
        <w:t xml:space="preserve">            </w:t>
      </w:r>
      <w:r w:rsidRPr="00A125B2">
        <w:t>OPTIONAL</w:t>
      </w:r>
      <w:r w:rsidRPr="00331BBB">
        <w:t xml:space="preserve">,   </w:t>
      </w:r>
      <w:r w:rsidRPr="00A125B2">
        <w:t xml:space="preserve">-- Need </w:t>
      </w:r>
      <w:r w:rsidR="00BD2733" w:rsidRPr="00A125B2">
        <w:t>S</w:t>
      </w:r>
    </w:p>
    <w:p w14:paraId="1737447A" w14:textId="77777777" w:rsidR="002C5D28" w:rsidRPr="00331BBB" w:rsidRDefault="002C5D28" w:rsidP="0096519C">
      <w:pPr>
        <w:pStyle w:val="PL"/>
      </w:pPr>
      <w:r w:rsidRPr="00331BBB">
        <w:t xml:space="preserve">    t-ReselectionNR                 </w:t>
      </w:r>
      <w:r w:rsidR="001B0304" w:rsidRPr="00331BBB">
        <w:t xml:space="preserve">    </w:t>
      </w:r>
      <w:r w:rsidRPr="00331BBB">
        <w:t>T-Reselection,</w:t>
      </w:r>
    </w:p>
    <w:p w14:paraId="3E4AB305" w14:textId="57765F5D" w:rsidR="002C5D28" w:rsidRPr="00A125B2" w:rsidRDefault="002C5D28" w:rsidP="0096519C">
      <w:pPr>
        <w:pStyle w:val="PL"/>
      </w:pPr>
      <w:r w:rsidRPr="00331BBB">
        <w:t xml:space="preserve">    t-ReselectionNR-SF                  SpeedStateScaleFactors </w:t>
      </w:r>
      <w:r w:rsidR="001B0304" w:rsidRPr="00331BBB">
        <w:t xml:space="preserve">                     </w:t>
      </w:r>
      <w:r w:rsidRPr="00A125B2">
        <w:t>OPTIONAL</w:t>
      </w:r>
      <w:r w:rsidRPr="00331BBB">
        <w:t xml:space="preserve">,   </w:t>
      </w:r>
      <w:r w:rsidRPr="00A125B2">
        <w:t xml:space="preserve">-- Need </w:t>
      </w:r>
      <w:r w:rsidR="0069708C" w:rsidRPr="00A125B2">
        <w:t>S</w:t>
      </w:r>
    </w:p>
    <w:p w14:paraId="52C29138" w14:textId="77777777" w:rsidR="002C5D28" w:rsidRPr="00331BBB" w:rsidRDefault="002C5D28" w:rsidP="0096519C">
      <w:pPr>
        <w:pStyle w:val="PL"/>
      </w:pPr>
      <w:r w:rsidRPr="00331BBB">
        <w:t xml:space="preserve">    threshX-HighP                       ReselectionThreshold,</w:t>
      </w:r>
    </w:p>
    <w:p w14:paraId="0D49F959" w14:textId="77777777" w:rsidR="002C5D28" w:rsidRPr="00331BBB" w:rsidRDefault="002C5D28" w:rsidP="0096519C">
      <w:pPr>
        <w:pStyle w:val="PL"/>
      </w:pPr>
      <w:r w:rsidRPr="00331BBB">
        <w:t xml:space="preserve">    threshX-LowP                        ReselectionThreshold,</w:t>
      </w:r>
    </w:p>
    <w:p w14:paraId="69EF834D" w14:textId="77777777" w:rsidR="002C5D28" w:rsidRPr="00331BBB" w:rsidRDefault="002C5D28" w:rsidP="0096519C">
      <w:pPr>
        <w:pStyle w:val="PL"/>
      </w:pPr>
      <w:r w:rsidRPr="00331BBB">
        <w:t xml:space="preserve">    threshX-Q                       </w:t>
      </w:r>
      <w:r w:rsidR="001B0304" w:rsidRPr="00331BBB">
        <w:t xml:space="preserve">    </w:t>
      </w:r>
      <w:r w:rsidRPr="00A125B2">
        <w:t>SEQUENCE</w:t>
      </w:r>
      <w:r w:rsidRPr="00331BBB">
        <w:t xml:space="preserve"> {</w:t>
      </w:r>
    </w:p>
    <w:p w14:paraId="248D151D" w14:textId="77777777" w:rsidR="002C5D28" w:rsidRPr="00331BBB" w:rsidRDefault="002C5D28" w:rsidP="0096519C">
      <w:pPr>
        <w:pStyle w:val="PL"/>
      </w:pPr>
      <w:r w:rsidRPr="00331BBB">
        <w:t xml:space="preserve">        threshX-HighQ                       ReselectionThresholdQ,</w:t>
      </w:r>
    </w:p>
    <w:p w14:paraId="536FC1D7" w14:textId="77777777" w:rsidR="002C5D28" w:rsidRPr="00331BBB" w:rsidRDefault="002C5D28" w:rsidP="0096519C">
      <w:pPr>
        <w:pStyle w:val="PL"/>
      </w:pPr>
      <w:r w:rsidRPr="00331BBB">
        <w:t xml:space="preserve">        threshX-LowQ                        ReselectionThresholdQ</w:t>
      </w:r>
    </w:p>
    <w:p w14:paraId="016C39D0" w14:textId="77777777" w:rsidR="002C5D28" w:rsidRPr="00A125B2" w:rsidRDefault="002C5D28" w:rsidP="0096519C">
      <w:pPr>
        <w:pStyle w:val="PL"/>
      </w:pPr>
      <w:r w:rsidRPr="00331BBB">
        <w:t xml:space="preserve">    }                                                                   </w:t>
      </w:r>
      <w:r w:rsidR="001B0304" w:rsidRPr="00331BBB">
        <w:t xml:space="preserve">            </w:t>
      </w:r>
      <w:r w:rsidRPr="00A125B2">
        <w:t>OPTIONAL</w:t>
      </w:r>
      <w:r w:rsidR="001B0304" w:rsidRPr="00331BBB">
        <w:t xml:space="preserve">,   </w:t>
      </w:r>
      <w:r w:rsidRPr="00A125B2">
        <w:t>-- Cond RSRQ</w:t>
      </w:r>
    </w:p>
    <w:p w14:paraId="2FF298D6" w14:textId="77777777" w:rsidR="002C5D28" w:rsidRPr="00A125B2" w:rsidRDefault="002C5D28" w:rsidP="0096519C">
      <w:pPr>
        <w:pStyle w:val="PL"/>
      </w:pPr>
      <w:r w:rsidRPr="00331BBB">
        <w:t xml:space="preserve">    cellReselectionPriority         </w:t>
      </w:r>
      <w:r w:rsidR="001B0304" w:rsidRPr="00331BBB">
        <w:t xml:space="preserve">    </w:t>
      </w:r>
      <w:r w:rsidRPr="00331BBB">
        <w:t xml:space="preserve">CellReselectionPriority     </w:t>
      </w:r>
      <w:r w:rsidR="001B0304" w:rsidRPr="00331BBB">
        <w:t xml:space="preserve">                </w:t>
      </w:r>
      <w:r w:rsidRPr="00A125B2">
        <w:t>OPTIONAL</w:t>
      </w:r>
      <w:r w:rsidRPr="00331BBB">
        <w:t xml:space="preserve">,   </w:t>
      </w:r>
      <w:r w:rsidRPr="00A125B2">
        <w:t>-- Need R</w:t>
      </w:r>
    </w:p>
    <w:p w14:paraId="08DE0D08" w14:textId="77777777" w:rsidR="002C5D28" w:rsidRPr="00A125B2" w:rsidRDefault="002C5D28" w:rsidP="0096519C">
      <w:pPr>
        <w:pStyle w:val="PL"/>
      </w:pPr>
      <w:r w:rsidRPr="00331BBB">
        <w:t xml:space="preserve">    cellReselectionSubPriority      </w:t>
      </w:r>
      <w:r w:rsidR="001B0304" w:rsidRPr="00331BBB">
        <w:t xml:space="preserve">    </w:t>
      </w:r>
      <w:r w:rsidRPr="00331BBB">
        <w:t xml:space="preserve">CellReselectionSubPriority  </w:t>
      </w:r>
      <w:r w:rsidR="001B0304" w:rsidRPr="00331BBB">
        <w:t xml:space="preserve">                </w:t>
      </w:r>
      <w:r w:rsidRPr="00A125B2">
        <w:t>OPTIONAL</w:t>
      </w:r>
      <w:r w:rsidRPr="00331BBB">
        <w:t xml:space="preserve">,   </w:t>
      </w:r>
      <w:r w:rsidRPr="00A125B2">
        <w:t>-- Need R</w:t>
      </w:r>
    </w:p>
    <w:p w14:paraId="49A6AF3B" w14:textId="77777777" w:rsidR="002C5D28" w:rsidRPr="00331BBB" w:rsidRDefault="002C5D28" w:rsidP="0096519C">
      <w:pPr>
        <w:pStyle w:val="PL"/>
      </w:pPr>
      <w:r w:rsidRPr="00331BBB">
        <w:t xml:space="preserve">    q-OffsetFreq                        Q-OffsetRange                   </w:t>
      </w:r>
      <w:r w:rsidR="001B0304" w:rsidRPr="00331BBB">
        <w:t xml:space="preserve">            </w:t>
      </w:r>
      <w:r w:rsidRPr="00331BBB">
        <w:t>DEFAULT dB0,</w:t>
      </w:r>
    </w:p>
    <w:p w14:paraId="1A9D38EC" w14:textId="77777777" w:rsidR="002C5D28" w:rsidRPr="00A125B2" w:rsidRDefault="002C5D28" w:rsidP="0096519C">
      <w:pPr>
        <w:pStyle w:val="PL"/>
      </w:pPr>
      <w:r w:rsidRPr="00331BBB">
        <w:t xml:space="preserve">    interFreqNeighCellList          </w:t>
      </w:r>
      <w:r w:rsidR="001B0304" w:rsidRPr="00331BBB">
        <w:t xml:space="preserve">    </w:t>
      </w:r>
      <w:r w:rsidRPr="00331BBB">
        <w:t xml:space="preserve">InterFreqNeighCellList      </w:t>
      </w:r>
      <w:r w:rsidR="001B0304" w:rsidRPr="00331BBB">
        <w:t xml:space="preserve">                </w:t>
      </w:r>
      <w:r w:rsidRPr="00A125B2">
        <w:t>OPTIONAL</w:t>
      </w:r>
      <w:r w:rsidRPr="00331BBB">
        <w:t xml:space="preserve">,   </w:t>
      </w:r>
      <w:r w:rsidRPr="00A125B2">
        <w:t>-- Need R</w:t>
      </w:r>
    </w:p>
    <w:p w14:paraId="1C9D86A9" w14:textId="77777777" w:rsidR="002C5D28" w:rsidRPr="00A125B2" w:rsidRDefault="002C5D28" w:rsidP="0096519C">
      <w:pPr>
        <w:pStyle w:val="PL"/>
      </w:pPr>
      <w:r w:rsidRPr="00331BBB">
        <w:t xml:space="preserve">    interFreqBlackCellList          </w:t>
      </w:r>
      <w:r w:rsidR="001B0304" w:rsidRPr="00331BBB">
        <w:t xml:space="preserve">    </w:t>
      </w:r>
      <w:r w:rsidRPr="00331BBB">
        <w:t xml:space="preserve">InterFreqBlackCellList      </w:t>
      </w:r>
      <w:r w:rsidR="001B0304" w:rsidRPr="00331BBB">
        <w:t xml:space="preserve">                </w:t>
      </w:r>
      <w:r w:rsidRPr="00A125B2">
        <w:t>OPTIONAL</w:t>
      </w:r>
      <w:r w:rsidRPr="00331BBB">
        <w:t xml:space="preserve">,   </w:t>
      </w:r>
      <w:r w:rsidRPr="00A125B2">
        <w:t>-- Need R</w:t>
      </w:r>
    </w:p>
    <w:p w14:paraId="5D711185" w14:textId="26368307" w:rsidR="0078266E" w:rsidRPr="00331BBB" w:rsidRDefault="002C5D28" w:rsidP="0078266E">
      <w:pPr>
        <w:pStyle w:val="PL"/>
      </w:pPr>
      <w:r w:rsidRPr="00331BBB">
        <w:t xml:space="preserve">    ...</w:t>
      </w:r>
      <w:r w:rsidR="0078266E" w:rsidRPr="00331BBB">
        <w:t>,</w:t>
      </w:r>
    </w:p>
    <w:p w14:paraId="55B9F65A" w14:textId="18AD0DF7" w:rsidR="0078266E" w:rsidRPr="00331BBB" w:rsidRDefault="0078266E" w:rsidP="0078266E">
      <w:pPr>
        <w:pStyle w:val="PL"/>
      </w:pPr>
      <w:r w:rsidRPr="00331BBB">
        <w:t xml:space="preserve">    [[</w:t>
      </w:r>
    </w:p>
    <w:p w14:paraId="5A2CCF22" w14:textId="48FB68F0" w:rsidR="0078266E" w:rsidRPr="00331BBB" w:rsidRDefault="0078266E" w:rsidP="0078266E">
      <w:pPr>
        <w:pStyle w:val="PL"/>
      </w:pPr>
      <w:r w:rsidRPr="00331BBB">
        <w:t xml:space="preserve">    smtc2-LP-r16                        SSB-MTC2-LP-r16                             OPTIONAL</w:t>
      </w:r>
      <w:r w:rsidR="00D1794C" w:rsidRPr="00331BBB">
        <w:t>,</w:t>
      </w:r>
      <w:r w:rsidRPr="00331BBB">
        <w:t xml:space="preserve">    -- Need R</w:t>
      </w:r>
    </w:p>
    <w:p w14:paraId="7396DA44" w14:textId="77777777" w:rsidR="00DE53FB" w:rsidRPr="00A125B2" w:rsidRDefault="00DE53FB" w:rsidP="00DE53FB">
      <w:pPr>
        <w:pStyle w:val="PL"/>
        <w:rPr>
          <w:rFonts w:cs="Courier New"/>
        </w:rPr>
      </w:pPr>
      <w:r w:rsidRPr="00331BBB">
        <w:rPr>
          <w:rFonts w:cs="Courier New"/>
        </w:rPr>
        <w:t xml:space="preserve">    interFreqWhiteCellList-r16          InterFreqWhiteCellList-r16                  </w:t>
      </w:r>
      <w:r w:rsidRPr="00A125B2">
        <w:rPr>
          <w:rFonts w:cs="Courier New"/>
        </w:rPr>
        <w:t>OPTIONAL,</w:t>
      </w:r>
      <w:r w:rsidRPr="00331BBB">
        <w:rPr>
          <w:rFonts w:cs="Courier New"/>
        </w:rPr>
        <w:t xml:space="preserve">   </w:t>
      </w:r>
      <w:r w:rsidRPr="00A125B2">
        <w:rPr>
          <w:rFonts w:cs="Courier New"/>
        </w:rPr>
        <w:t>-- Need R</w:t>
      </w:r>
    </w:p>
    <w:p w14:paraId="7D405C88" w14:textId="77777777" w:rsidR="00DE53FB" w:rsidRPr="00A125B2" w:rsidRDefault="00DE53FB" w:rsidP="00DE53FB">
      <w:pPr>
        <w:pStyle w:val="PL"/>
        <w:rPr>
          <w:rFonts w:cs="Courier New"/>
        </w:rPr>
      </w:pPr>
      <w:r w:rsidRPr="00331BBB">
        <w:rPr>
          <w:rFonts w:cs="Courier New"/>
        </w:rPr>
        <w:t xml:space="preserve">    </w:t>
      </w:r>
      <w:bookmarkStart w:id="1167" w:name="_Hlk32438289"/>
      <w:r w:rsidRPr="00A125B2">
        <w:rPr>
          <w:rFonts w:cs="Courier New"/>
        </w:rPr>
        <w:t>ssb-PositionQCL</w:t>
      </w:r>
      <w:bookmarkEnd w:id="1167"/>
      <w:r w:rsidRPr="00A125B2">
        <w:rPr>
          <w:rFonts w:cs="Courier New"/>
        </w:rPr>
        <w:t xml:space="preserve">-Common-r16          </w:t>
      </w:r>
      <w:r w:rsidRPr="00331BBB">
        <w:t>SSB</w:t>
      </w:r>
      <w:r w:rsidRPr="00A125B2">
        <w:rPr>
          <w:rFonts w:cs="Courier New"/>
        </w:rPr>
        <w:t>-PositionQCL-Relationship-r16</w:t>
      </w:r>
      <w:r w:rsidRPr="00331BBB">
        <w:rPr>
          <w:rFonts w:cs="Courier New"/>
        </w:rPr>
        <w:t xml:space="preserve">            OPTIONAL    </w:t>
      </w:r>
      <w:r w:rsidRPr="00A125B2">
        <w:rPr>
          <w:rFonts w:cs="Courier New"/>
        </w:rPr>
        <w:t>-- Need R</w:t>
      </w:r>
    </w:p>
    <w:p w14:paraId="6243BB76" w14:textId="757CAD00" w:rsidR="002C5D28" w:rsidRPr="00331BBB" w:rsidRDefault="0078266E" w:rsidP="0078266E">
      <w:pPr>
        <w:pStyle w:val="PL"/>
      </w:pPr>
      <w:r w:rsidRPr="00331BBB">
        <w:t xml:space="preserve">    ]]</w:t>
      </w:r>
    </w:p>
    <w:p w14:paraId="5B7B954D" w14:textId="77777777" w:rsidR="002C5D28" w:rsidRPr="00331BBB" w:rsidRDefault="002C5D28" w:rsidP="0096519C">
      <w:pPr>
        <w:pStyle w:val="PL"/>
      </w:pPr>
      <w:r w:rsidRPr="00331BBB">
        <w:t>}</w:t>
      </w:r>
    </w:p>
    <w:p w14:paraId="2F1B9958" w14:textId="77777777" w:rsidR="002C5D28" w:rsidRPr="00331BBB" w:rsidRDefault="002C5D28" w:rsidP="0096519C">
      <w:pPr>
        <w:pStyle w:val="PL"/>
      </w:pPr>
    </w:p>
    <w:p w14:paraId="50D68DCC" w14:textId="77777777" w:rsidR="002C5D28" w:rsidRPr="00331BBB" w:rsidRDefault="002C5D28" w:rsidP="0096519C">
      <w:pPr>
        <w:pStyle w:val="PL"/>
      </w:pPr>
      <w:r w:rsidRPr="00331BBB">
        <w:t xml:space="preserve">InterFreqNeighCellList ::=          </w:t>
      </w:r>
      <w:r w:rsidRPr="00A125B2">
        <w:t>SEQUENCE</w:t>
      </w:r>
      <w:r w:rsidRPr="00331BBB">
        <w:t xml:space="preserve"> (</w:t>
      </w:r>
      <w:r w:rsidRPr="00A125B2">
        <w:t>SIZE</w:t>
      </w:r>
      <w:r w:rsidRPr="00331BBB">
        <w:t xml:space="preserve"> (1..maxCellInter))</w:t>
      </w:r>
      <w:r w:rsidRPr="00A125B2">
        <w:t xml:space="preserve"> OF</w:t>
      </w:r>
      <w:r w:rsidRPr="00331BBB">
        <w:t xml:space="preserve"> InterFreqNeighCellInfo</w:t>
      </w:r>
    </w:p>
    <w:p w14:paraId="520ABA3A" w14:textId="77777777" w:rsidR="002C5D28" w:rsidRPr="00331BBB" w:rsidRDefault="002C5D28" w:rsidP="0096519C">
      <w:pPr>
        <w:pStyle w:val="PL"/>
      </w:pPr>
    </w:p>
    <w:p w14:paraId="00972B3A" w14:textId="77777777" w:rsidR="002C5D28" w:rsidRPr="00331BBB" w:rsidRDefault="002C5D28" w:rsidP="0096519C">
      <w:pPr>
        <w:pStyle w:val="PL"/>
      </w:pPr>
      <w:r w:rsidRPr="00331BBB">
        <w:t xml:space="preserve">InterFreqNeighCellInfo ::=          </w:t>
      </w:r>
      <w:r w:rsidRPr="00A125B2">
        <w:t>SEQUENCE</w:t>
      </w:r>
      <w:r w:rsidRPr="00331BBB">
        <w:t xml:space="preserve"> {</w:t>
      </w:r>
    </w:p>
    <w:p w14:paraId="4261EF9E" w14:textId="77777777" w:rsidR="002C5D28" w:rsidRPr="00331BBB" w:rsidRDefault="002C5D28" w:rsidP="0096519C">
      <w:pPr>
        <w:pStyle w:val="PL"/>
      </w:pPr>
      <w:r w:rsidRPr="00331BBB">
        <w:t xml:space="preserve">    physCellId                          PhysCellId,</w:t>
      </w:r>
    </w:p>
    <w:p w14:paraId="423245EF" w14:textId="77777777" w:rsidR="002C5D28" w:rsidRPr="00331BBB" w:rsidRDefault="002C5D28" w:rsidP="0096519C">
      <w:pPr>
        <w:pStyle w:val="PL"/>
      </w:pPr>
      <w:r w:rsidRPr="00331BBB">
        <w:t xml:space="preserve">    q-OffsetCell                        Q-OffsetRange,</w:t>
      </w:r>
    </w:p>
    <w:p w14:paraId="1DB1B659" w14:textId="17C4DE38" w:rsidR="002C5D28" w:rsidRPr="00A125B2" w:rsidRDefault="002C5D28" w:rsidP="0096519C">
      <w:pPr>
        <w:pStyle w:val="PL"/>
      </w:pPr>
      <w:r w:rsidRPr="00331BBB">
        <w:t xml:space="preserve">    q-RxLevMinOffsetCell     </w:t>
      </w:r>
      <w:r w:rsidR="00B61610" w:rsidRPr="00331BBB">
        <w:t xml:space="preserve">    </w:t>
      </w:r>
      <w:r w:rsidRPr="00331BBB">
        <w:t xml:space="preserve">       </w:t>
      </w:r>
      <w:r w:rsidRPr="00A125B2">
        <w:t>INTEGER</w:t>
      </w:r>
      <w:r w:rsidRPr="00331BBB">
        <w:t xml:space="preserve"> (1..8)              </w:t>
      </w:r>
      <w:r w:rsidR="001B0304" w:rsidRPr="00331BBB">
        <w:t xml:space="preserve">                </w:t>
      </w:r>
      <w:r w:rsidRPr="00A125B2">
        <w:t>OPTIONAL</w:t>
      </w:r>
      <w:r w:rsidRPr="00331BBB">
        <w:t xml:space="preserve">,   </w:t>
      </w:r>
      <w:r w:rsidRPr="00A125B2">
        <w:t>-- Need R</w:t>
      </w:r>
    </w:p>
    <w:p w14:paraId="45AD239D" w14:textId="768DBD4B" w:rsidR="002C5D28" w:rsidRPr="00A125B2" w:rsidRDefault="002C5D28" w:rsidP="0096519C">
      <w:pPr>
        <w:pStyle w:val="PL"/>
      </w:pPr>
      <w:r w:rsidRPr="00331BBB">
        <w:t xml:space="preserve">    q-RxLevMinOffsetCellSUL      </w:t>
      </w:r>
      <w:r w:rsidR="00B61610" w:rsidRPr="00331BBB">
        <w:t xml:space="preserve">    </w:t>
      </w:r>
      <w:r w:rsidRPr="00331BBB">
        <w:t xml:space="preserve">   </w:t>
      </w:r>
      <w:r w:rsidRPr="00A125B2">
        <w:t>INTEGER</w:t>
      </w:r>
      <w:r w:rsidRPr="00331BBB">
        <w:t xml:space="preserve"> (1..8)              </w:t>
      </w:r>
      <w:r w:rsidR="001B0304" w:rsidRPr="00331BBB">
        <w:t xml:space="preserve">                </w:t>
      </w:r>
      <w:r w:rsidRPr="00A125B2">
        <w:t>OPTIONAL</w:t>
      </w:r>
      <w:r w:rsidRPr="00331BBB">
        <w:t xml:space="preserve">,   </w:t>
      </w:r>
      <w:r w:rsidRPr="00A125B2">
        <w:t>-- Need R</w:t>
      </w:r>
    </w:p>
    <w:p w14:paraId="1E3C091E" w14:textId="77777777" w:rsidR="002C5D28" w:rsidRPr="00A125B2" w:rsidRDefault="002C5D28" w:rsidP="0096519C">
      <w:pPr>
        <w:pStyle w:val="PL"/>
      </w:pPr>
      <w:r w:rsidRPr="00331BBB">
        <w:t xml:space="preserve">    q-QualMinOffsetCell                 </w:t>
      </w:r>
      <w:r w:rsidRPr="00A125B2">
        <w:t>INTEGER</w:t>
      </w:r>
      <w:r w:rsidRPr="00331BBB">
        <w:t xml:space="preserve"> (1..8)              </w:t>
      </w:r>
      <w:r w:rsidR="001B0304" w:rsidRPr="00331BBB">
        <w:t xml:space="preserve">                </w:t>
      </w:r>
      <w:r w:rsidRPr="00A125B2">
        <w:t>OPTIONAL</w:t>
      </w:r>
      <w:r w:rsidRPr="00331BBB">
        <w:t xml:space="preserve">,   </w:t>
      </w:r>
      <w:r w:rsidRPr="00A125B2">
        <w:t>-- Need R</w:t>
      </w:r>
    </w:p>
    <w:p w14:paraId="5E35537C" w14:textId="1F2ED6A3" w:rsidR="00DE53FB" w:rsidRPr="00331BBB" w:rsidRDefault="002C5D28" w:rsidP="00DE53FB">
      <w:pPr>
        <w:pStyle w:val="PL"/>
      </w:pPr>
      <w:r w:rsidRPr="00331BBB">
        <w:t xml:space="preserve">    ...</w:t>
      </w:r>
      <w:r w:rsidR="00DE53FB" w:rsidRPr="00331BBB">
        <w:t>,</w:t>
      </w:r>
    </w:p>
    <w:p w14:paraId="3ED09789" w14:textId="77777777" w:rsidR="00DE53FB" w:rsidRPr="00331BBB" w:rsidRDefault="00DE53FB" w:rsidP="00DE53FB">
      <w:pPr>
        <w:pStyle w:val="PL"/>
      </w:pPr>
      <w:r w:rsidRPr="00331BBB">
        <w:t xml:space="preserve">    [[</w:t>
      </w:r>
    </w:p>
    <w:p w14:paraId="6352344A" w14:textId="77777777" w:rsidR="00DE53FB" w:rsidRPr="00A125B2" w:rsidRDefault="00DE53FB" w:rsidP="00DE53FB">
      <w:pPr>
        <w:pStyle w:val="PL"/>
      </w:pPr>
      <w:r w:rsidRPr="00A125B2">
        <w:rPr>
          <w:rFonts w:cs="Courier New"/>
        </w:rPr>
        <w:t xml:space="preserve">    ssb-PositionQCL-r16                 </w:t>
      </w:r>
      <w:r w:rsidRPr="00331BBB">
        <w:t>SSB</w:t>
      </w:r>
      <w:r w:rsidRPr="00A125B2">
        <w:rPr>
          <w:rFonts w:cs="Courier New"/>
        </w:rPr>
        <w:t>-PositionQCL-Relationship-r16</w:t>
      </w:r>
      <w:r w:rsidRPr="00331BBB">
        <w:t xml:space="preserve">            </w:t>
      </w:r>
      <w:r w:rsidRPr="00A125B2">
        <w:t xml:space="preserve">OPTIONAL </w:t>
      </w:r>
      <w:r w:rsidRPr="00331BBB">
        <w:t xml:space="preserve">   </w:t>
      </w:r>
      <w:r w:rsidRPr="00A125B2">
        <w:t>-- Need R</w:t>
      </w:r>
    </w:p>
    <w:p w14:paraId="00367787" w14:textId="1CDC33C0" w:rsidR="002C5D28" w:rsidRPr="00331BBB" w:rsidRDefault="00DE53FB" w:rsidP="0096519C">
      <w:pPr>
        <w:pStyle w:val="PL"/>
      </w:pPr>
      <w:r w:rsidRPr="00331BBB">
        <w:t xml:space="preserve">    ]]</w:t>
      </w:r>
    </w:p>
    <w:p w14:paraId="44942F4A" w14:textId="77777777" w:rsidR="002C5D28" w:rsidRPr="00331BBB" w:rsidRDefault="002C5D28" w:rsidP="0096519C">
      <w:pPr>
        <w:pStyle w:val="PL"/>
      </w:pPr>
    </w:p>
    <w:p w14:paraId="03E6FB09" w14:textId="77777777" w:rsidR="002C5D28" w:rsidRPr="00331BBB" w:rsidRDefault="002C5D28" w:rsidP="0096519C">
      <w:pPr>
        <w:pStyle w:val="PL"/>
      </w:pPr>
      <w:r w:rsidRPr="00331BBB">
        <w:t>}</w:t>
      </w:r>
    </w:p>
    <w:p w14:paraId="4F393F44" w14:textId="77777777" w:rsidR="002C5D28" w:rsidRPr="00331BBB" w:rsidRDefault="002C5D28" w:rsidP="0096519C">
      <w:pPr>
        <w:pStyle w:val="PL"/>
      </w:pPr>
    </w:p>
    <w:p w14:paraId="623CF9FA" w14:textId="77777777" w:rsidR="002C5D28" w:rsidRPr="00331BBB" w:rsidRDefault="002C5D28" w:rsidP="0096519C">
      <w:pPr>
        <w:pStyle w:val="PL"/>
      </w:pPr>
      <w:r w:rsidRPr="00331BBB">
        <w:t xml:space="preserve">InterFreqBlackCellList ::=          </w:t>
      </w:r>
      <w:r w:rsidRPr="00A125B2">
        <w:t>SEQUENCE</w:t>
      </w:r>
      <w:r w:rsidRPr="00331BBB">
        <w:t xml:space="preserve"> (</w:t>
      </w:r>
      <w:r w:rsidRPr="00A125B2">
        <w:t>SIZE</w:t>
      </w:r>
      <w:r w:rsidRPr="00331BBB">
        <w:t xml:space="preserve"> (1..maxCellBlack))</w:t>
      </w:r>
      <w:r w:rsidRPr="00A125B2">
        <w:t xml:space="preserve"> OF</w:t>
      </w:r>
      <w:r w:rsidRPr="00331BBB">
        <w:t xml:space="preserve"> PCI-Range</w:t>
      </w:r>
    </w:p>
    <w:p w14:paraId="01BC123C" w14:textId="77777777" w:rsidR="00DE53FB" w:rsidRPr="00331BBB" w:rsidRDefault="00DE53FB" w:rsidP="00DE53FB">
      <w:pPr>
        <w:pStyle w:val="PL"/>
      </w:pPr>
    </w:p>
    <w:p w14:paraId="27144923" w14:textId="77777777" w:rsidR="00DE53FB" w:rsidRPr="00331BBB" w:rsidRDefault="00DE53FB" w:rsidP="00DE53FB">
      <w:pPr>
        <w:pStyle w:val="PL"/>
      </w:pPr>
      <w:r w:rsidRPr="00331BBB">
        <w:rPr>
          <w:rFonts w:cs="Courier New"/>
        </w:rPr>
        <w:t xml:space="preserve">InterFreqWhiteCellList-r16 ::=      </w:t>
      </w:r>
      <w:r w:rsidRPr="00A125B2">
        <w:rPr>
          <w:rFonts w:cs="Courier New"/>
        </w:rPr>
        <w:t>SEQUENCE</w:t>
      </w:r>
      <w:r w:rsidRPr="00331BBB">
        <w:rPr>
          <w:rFonts w:cs="Courier New"/>
        </w:rPr>
        <w:t xml:space="preserve"> (</w:t>
      </w:r>
      <w:r w:rsidRPr="00A125B2">
        <w:rPr>
          <w:rFonts w:cs="Courier New"/>
        </w:rPr>
        <w:t>SIZE</w:t>
      </w:r>
      <w:r w:rsidRPr="00331BBB">
        <w:rPr>
          <w:rFonts w:cs="Courier New"/>
        </w:rPr>
        <w:t xml:space="preserve"> (1..maxCellWhite))</w:t>
      </w:r>
      <w:r w:rsidRPr="00A125B2">
        <w:rPr>
          <w:rFonts w:cs="Courier New"/>
        </w:rPr>
        <w:t xml:space="preserve"> OF</w:t>
      </w:r>
      <w:r w:rsidRPr="00331BBB">
        <w:rPr>
          <w:rFonts w:cs="Courier New"/>
        </w:rPr>
        <w:t xml:space="preserve"> PCI-Range</w:t>
      </w:r>
    </w:p>
    <w:p w14:paraId="584EE9B3" w14:textId="77777777" w:rsidR="002C5D28" w:rsidRPr="00331BBB" w:rsidRDefault="002C5D28" w:rsidP="0096519C">
      <w:pPr>
        <w:pStyle w:val="PL"/>
      </w:pPr>
    </w:p>
    <w:p w14:paraId="666857DC" w14:textId="77777777" w:rsidR="002C5D28" w:rsidRPr="00A125B2" w:rsidRDefault="002C5D28" w:rsidP="0096519C">
      <w:pPr>
        <w:pStyle w:val="PL"/>
      </w:pPr>
      <w:r w:rsidRPr="00A125B2">
        <w:t>-- TAG-SIB4-STOP</w:t>
      </w:r>
    </w:p>
    <w:p w14:paraId="4BFF78F9" w14:textId="77777777" w:rsidR="002C5D28" w:rsidRPr="00A125B2" w:rsidRDefault="002C5D28" w:rsidP="0096519C">
      <w:pPr>
        <w:pStyle w:val="PL"/>
      </w:pPr>
      <w:r w:rsidRPr="00A125B2">
        <w:t>-- ASN1STOP</w:t>
      </w:r>
    </w:p>
    <w:p w14:paraId="22D0D16F" w14:textId="77777777" w:rsidR="002C5D28" w:rsidRPr="00331BB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31BBB" w:rsidRDefault="002C5D28" w:rsidP="00F43D0B">
            <w:pPr>
              <w:pStyle w:val="TAH"/>
              <w:rPr>
                <w:lang w:eastAsia="en-GB"/>
              </w:rPr>
            </w:pPr>
            <w:r w:rsidRPr="00331BBB">
              <w:rPr>
                <w:i/>
                <w:noProof/>
                <w:lang w:eastAsia="en-GB"/>
              </w:rPr>
              <w:lastRenderedPageBreak/>
              <w:t>SIB4</w:t>
            </w:r>
            <w:r w:rsidRPr="00331BBB">
              <w:rPr>
                <w:iCs/>
                <w:noProof/>
                <w:lang w:eastAsia="en-GB"/>
              </w:rPr>
              <w:t xml:space="preserve"> field descriptions</w:t>
            </w:r>
          </w:p>
        </w:tc>
      </w:tr>
      <w:tr w:rsidR="00936420" w:rsidRPr="00331BB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31BBB" w:rsidRDefault="002C5D28" w:rsidP="00F43D0B">
            <w:pPr>
              <w:pStyle w:val="TAL"/>
              <w:rPr>
                <w:b/>
                <w:bCs/>
                <w:i/>
                <w:noProof/>
                <w:lang w:eastAsia="en-GB"/>
              </w:rPr>
            </w:pPr>
            <w:r w:rsidRPr="00331BBB">
              <w:rPr>
                <w:b/>
                <w:bCs/>
                <w:i/>
                <w:noProof/>
                <w:lang w:eastAsia="en-GB"/>
              </w:rPr>
              <w:t>absThreshSS-BlocksConsolidation</w:t>
            </w:r>
          </w:p>
          <w:p w14:paraId="55597348" w14:textId="77777777" w:rsidR="002C5D28" w:rsidRPr="00331BBB" w:rsidRDefault="002C5D28" w:rsidP="00F43D0B">
            <w:pPr>
              <w:pStyle w:val="TAL"/>
              <w:rPr>
                <w:lang w:eastAsia="en-GB"/>
              </w:rPr>
            </w:pPr>
            <w:r w:rsidRPr="00331BBB">
              <w:rPr>
                <w:lang w:eastAsia="en-GB"/>
              </w:rPr>
              <w:t>Threshold for consolidation of L1 measurements per RS index.</w:t>
            </w:r>
            <w:r w:rsidR="00AE687D" w:rsidRPr="00331BBB">
              <w:rPr>
                <w:lang w:eastAsia="en-GB"/>
              </w:rPr>
              <w:t xml:space="preserve"> If the field is absent</w:t>
            </w:r>
            <w:r w:rsidR="00823A09" w:rsidRPr="00331BBB">
              <w:rPr>
                <w:lang w:eastAsia="en-GB"/>
              </w:rPr>
              <w:t>,</w:t>
            </w:r>
            <w:r w:rsidR="00AE687D" w:rsidRPr="00331BBB">
              <w:rPr>
                <w:lang w:eastAsia="en-GB"/>
              </w:rPr>
              <w:t xml:space="preserve"> the UE uses the measurement quantity as specified in TS 38.304 [20].</w:t>
            </w:r>
          </w:p>
        </w:tc>
      </w:tr>
      <w:tr w:rsidR="00936420" w:rsidRPr="00331BB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31BBB" w:rsidRDefault="002C5D28" w:rsidP="00B47FA8">
            <w:pPr>
              <w:pStyle w:val="TAL"/>
              <w:rPr>
                <w:b/>
                <w:bCs/>
                <w:i/>
                <w:iCs/>
              </w:rPr>
            </w:pPr>
            <w:r w:rsidRPr="00331BBB">
              <w:rPr>
                <w:b/>
                <w:bCs/>
                <w:i/>
                <w:iCs/>
              </w:rPr>
              <w:t>deriveSSB-IndexFromCell</w:t>
            </w:r>
          </w:p>
          <w:p w14:paraId="1BAA6E00" w14:textId="42CBC4E5" w:rsidR="002C5D28" w:rsidRPr="00331BBB" w:rsidRDefault="002C5D28" w:rsidP="00F43D0B">
            <w:pPr>
              <w:pStyle w:val="TAL"/>
              <w:rPr>
                <w:b/>
                <w:bCs/>
                <w:i/>
                <w:noProof/>
                <w:lang w:eastAsia="en-GB"/>
              </w:rPr>
            </w:pPr>
            <w:r w:rsidRPr="00331BBB">
              <w:rPr>
                <w:szCs w:val="22"/>
              </w:rPr>
              <w:t xml:space="preserve">This field indicates whether the UE may use the timing of any detected cell on that frequency to derive the SSB index of all neighbour cells on that frequency. </w:t>
            </w:r>
            <w:r w:rsidRPr="00331BBB">
              <w:t xml:space="preserve">If this field is set to </w:t>
            </w:r>
            <w:r w:rsidR="006E1232" w:rsidRPr="00331BBB">
              <w:rPr>
                <w:i/>
              </w:rPr>
              <w:t>true</w:t>
            </w:r>
            <w:r w:rsidRPr="00331BBB">
              <w:t xml:space="preserve">, the UE assumes SFN and frame boundary alignment across cells on the neighbor frequency as specified in </w:t>
            </w:r>
            <w:r w:rsidR="00F93181" w:rsidRPr="00331BBB">
              <w:t xml:space="preserve">TS </w:t>
            </w:r>
            <w:r w:rsidRPr="00331BBB">
              <w:t>38.133 [14].</w:t>
            </w:r>
          </w:p>
        </w:tc>
      </w:tr>
      <w:tr w:rsidR="00936420" w:rsidRPr="00331BB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31BBB" w:rsidRDefault="003A6C1A" w:rsidP="00B47FA8">
            <w:pPr>
              <w:pStyle w:val="TAL"/>
              <w:rPr>
                <w:b/>
                <w:bCs/>
                <w:i/>
                <w:iCs/>
              </w:rPr>
            </w:pPr>
            <w:r w:rsidRPr="00331BBB">
              <w:rPr>
                <w:b/>
                <w:bCs/>
                <w:i/>
                <w:iCs/>
              </w:rPr>
              <w:t>dl-CarrierFreq</w:t>
            </w:r>
          </w:p>
          <w:p w14:paraId="34BB9E3B" w14:textId="4D2D41F8" w:rsidR="003A6C1A" w:rsidRPr="00331BBB" w:rsidRDefault="003A6C1A" w:rsidP="00A92B3E">
            <w:pPr>
              <w:pStyle w:val="TAL"/>
            </w:pPr>
            <w:r w:rsidRPr="00331BBB">
              <w:t>This field indicates center frequency of the SS block</w:t>
            </w:r>
            <w:r w:rsidRPr="00331BBB" w:rsidDel="00673EEF">
              <w:t xml:space="preserve"> </w:t>
            </w:r>
            <w:r w:rsidRPr="00331BBB">
              <w:t>of the neighbour cells, where the frequency corresponds to a GSCN value as specified in TS 38.101</w:t>
            </w:r>
            <w:r w:rsidR="005E33F0" w:rsidRPr="00331BBB">
              <w:t>-1</w:t>
            </w:r>
            <w:r w:rsidRPr="00331BBB">
              <w:t xml:space="preserve"> [15].</w:t>
            </w:r>
          </w:p>
        </w:tc>
      </w:tr>
      <w:tr w:rsidR="00936420" w:rsidRPr="00331BB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31BBB" w:rsidRDefault="002800EC" w:rsidP="008F67AD">
            <w:pPr>
              <w:pStyle w:val="TAL"/>
              <w:rPr>
                <w:b/>
                <w:bCs/>
                <w:i/>
                <w:noProof/>
                <w:lang w:eastAsia="en-GB"/>
              </w:rPr>
            </w:pPr>
            <w:r w:rsidRPr="00331BBB">
              <w:rPr>
                <w:b/>
                <w:bCs/>
                <w:i/>
                <w:noProof/>
                <w:lang w:eastAsia="en-GB"/>
              </w:rPr>
              <w:t>frequencyBandList</w:t>
            </w:r>
          </w:p>
          <w:p w14:paraId="45515DEE" w14:textId="1E4D518C" w:rsidR="002800EC" w:rsidRPr="00331BBB" w:rsidRDefault="002800EC" w:rsidP="008F67AD">
            <w:pPr>
              <w:pStyle w:val="TAL"/>
              <w:rPr>
                <w:bCs/>
                <w:noProof/>
                <w:lang w:eastAsia="en-GB"/>
              </w:rPr>
            </w:pPr>
            <w:r w:rsidRPr="00331BBB">
              <w:rPr>
                <w:bCs/>
                <w:noProof/>
                <w:lang w:eastAsia="en-GB"/>
              </w:rPr>
              <w:t>Indicates the list of frequency bands for which the NR cell reselection parameters apply.</w:t>
            </w:r>
          </w:p>
        </w:tc>
      </w:tr>
      <w:tr w:rsidR="00936420" w:rsidRPr="00331BB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31BBB" w:rsidRDefault="002C5D28" w:rsidP="00F43D0B">
            <w:pPr>
              <w:pStyle w:val="TAL"/>
              <w:rPr>
                <w:b/>
                <w:bCs/>
                <w:i/>
                <w:noProof/>
                <w:lang w:eastAsia="en-GB"/>
              </w:rPr>
            </w:pPr>
            <w:r w:rsidRPr="00331BBB">
              <w:rPr>
                <w:b/>
                <w:bCs/>
                <w:i/>
                <w:noProof/>
                <w:lang w:eastAsia="en-GB"/>
              </w:rPr>
              <w:t>interFreqBlackCellList</w:t>
            </w:r>
          </w:p>
          <w:p w14:paraId="692EB5A2" w14:textId="77777777" w:rsidR="002C5D28" w:rsidRPr="00331BBB" w:rsidRDefault="002C5D28" w:rsidP="00F43D0B">
            <w:pPr>
              <w:pStyle w:val="TAL"/>
              <w:rPr>
                <w:lang w:eastAsia="en-GB"/>
              </w:rPr>
            </w:pPr>
            <w:r w:rsidRPr="00331BBB">
              <w:rPr>
                <w:lang w:eastAsia="en-GB"/>
              </w:rPr>
              <w:t>List of blacklisted inter-frequency neighbouring cells.</w:t>
            </w:r>
          </w:p>
        </w:tc>
      </w:tr>
      <w:tr w:rsidR="00936420" w:rsidRPr="00331BB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31BBB" w:rsidRDefault="002C5D28" w:rsidP="00F43D0B">
            <w:pPr>
              <w:pStyle w:val="TAL"/>
              <w:rPr>
                <w:b/>
                <w:i/>
                <w:noProof/>
              </w:rPr>
            </w:pPr>
            <w:r w:rsidRPr="00331BBB">
              <w:rPr>
                <w:b/>
                <w:i/>
                <w:noProof/>
              </w:rPr>
              <w:t>interFreqCarrierFreqList</w:t>
            </w:r>
          </w:p>
          <w:p w14:paraId="23C9C061" w14:textId="77777777" w:rsidR="002C5D28" w:rsidRPr="00331BBB" w:rsidRDefault="002C5D28" w:rsidP="00F43D0B">
            <w:pPr>
              <w:pStyle w:val="TAL"/>
              <w:rPr>
                <w:noProof/>
                <w:lang w:eastAsia="en-US"/>
              </w:rPr>
            </w:pPr>
            <w:r w:rsidRPr="00331BBB">
              <w:rPr>
                <w:noProof/>
              </w:rPr>
              <w:t xml:space="preserve">List of neighbouring carrier frequencies and frequency specific cell re-selection information. </w:t>
            </w:r>
          </w:p>
        </w:tc>
      </w:tr>
      <w:tr w:rsidR="00936420" w:rsidRPr="00331BB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31BBB" w:rsidRDefault="002C5D28" w:rsidP="00F43D0B">
            <w:pPr>
              <w:pStyle w:val="TAL"/>
              <w:rPr>
                <w:b/>
                <w:bCs/>
                <w:i/>
                <w:noProof/>
                <w:lang w:eastAsia="en-GB"/>
              </w:rPr>
            </w:pPr>
            <w:r w:rsidRPr="00331BBB">
              <w:rPr>
                <w:b/>
                <w:bCs/>
                <w:i/>
                <w:noProof/>
                <w:lang w:eastAsia="en-GB"/>
              </w:rPr>
              <w:t>interFreqNeighCellList</w:t>
            </w:r>
          </w:p>
          <w:p w14:paraId="45DF3B18" w14:textId="77777777" w:rsidR="002C5D28" w:rsidRPr="00331BBB" w:rsidRDefault="002C5D28" w:rsidP="00F43D0B">
            <w:pPr>
              <w:pStyle w:val="TAL"/>
              <w:rPr>
                <w:lang w:eastAsia="en-GB"/>
              </w:rPr>
            </w:pPr>
            <w:r w:rsidRPr="00331BBB">
              <w:rPr>
                <w:lang w:eastAsia="en-GB"/>
              </w:rPr>
              <w:t>List of inter-frequency neighbouring cells with specific cell re-selection parameters.</w:t>
            </w:r>
          </w:p>
        </w:tc>
      </w:tr>
      <w:tr w:rsidR="00936420" w:rsidRPr="00331BBB" w14:paraId="102A0B82"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331BBB" w:rsidRDefault="00DE53FB" w:rsidP="00785849">
            <w:pPr>
              <w:pStyle w:val="TAL"/>
              <w:rPr>
                <w:b/>
                <w:bCs/>
                <w:i/>
                <w:noProof/>
                <w:lang w:eastAsia="en-GB"/>
              </w:rPr>
            </w:pPr>
            <w:r w:rsidRPr="00331BBB">
              <w:rPr>
                <w:b/>
                <w:bCs/>
                <w:i/>
                <w:noProof/>
                <w:lang w:eastAsia="en-GB"/>
              </w:rPr>
              <w:t>interFreqWhiteCellList</w:t>
            </w:r>
          </w:p>
          <w:p w14:paraId="3161CE09" w14:textId="77777777" w:rsidR="00DE53FB" w:rsidRPr="00331BBB" w:rsidRDefault="00DE53FB" w:rsidP="00785849">
            <w:pPr>
              <w:pStyle w:val="TAL"/>
              <w:rPr>
                <w:b/>
                <w:bCs/>
                <w:i/>
                <w:noProof/>
                <w:lang w:eastAsia="en-GB"/>
              </w:rPr>
            </w:pPr>
            <w:r w:rsidRPr="00331BBB">
              <w:rPr>
                <w:rFonts w:cs="Arial"/>
                <w:lang w:eastAsia="en-GB"/>
              </w:rPr>
              <w:t>List of whitelisted int</w:t>
            </w:r>
            <w:r w:rsidRPr="00331BBB">
              <w:rPr>
                <w:rFonts w:cs="Arial"/>
                <w:lang w:val="en-US" w:eastAsia="en-GB"/>
              </w:rPr>
              <w:t>er</w:t>
            </w:r>
            <w:r w:rsidRPr="00331BBB">
              <w:rPr>
                <w:rFonts w:cs="Arial"/>
                <w:lang w:eastAsia="en-GB"/>
              </w:rPr>
              <w:t xml:space="preserve">-frequency neighbouring cells, </w:t>
            </w:r>
            <w:r w:rsidRPr="00331BBB">
              <w:rPr>
                <w:rFonts w:cs="Arial"/>
                <w:szCs w:val="22"/>
              </w:rPr>
              <w:t>see TS 38.304 [20], clause 5.2.</w:t>
            </w:r>
            <w:r w:rsidRPr="00331BBB">
              <w:rPr>
                <w:rFonts w:cs="Arial"/>
                <w:szCs w:val="22"/>
                <w:lang w:val="en-US"/>
              </w:rPr>
              <w:t>4.</w:t>
            </w:r>
          </w:p>
        </w:tc>
      </w:tr>
      <w:tr w:rsidR="00936420" w:rsidRPr="00331BB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31BBB" w:rsidRDefault="002C5D28" w:rsidP="00F43D0B">
            <w:pPr>
              <w:pStyle w:val="TAL"/>
              <w:rPr>
                <w:b/>
                <w:bCs/>
                <w:i/>
                <w:noProof/>
                <w:lang w:eastAsia="en-GB"/>
              </w:rPr>
            </w:pPr>
            <w:r w:rsidRPr="00331BBB">
              <w:rPr>
                <w:b/>
                <w:bCs/>
                <w:i/>
                <w:noProof/>
                <w:lang w:eastAsia="en-GB"/>
              </w:rPr>
              <w:t>nrofSS-BlocksToAverage</w:t>
            </w:r>
          </w:p>
          <w:p w14:paraId="19C919C2" w14:textId="77777777" w:rsidR="002C5D28" w:rsidRPr="00331BBB" w:rsidRDefault="002C5D28" w:rsidP="00F43D0B">
            <w:pPr>
              <w:pStyle w:val="TAL"/>
              <w:rPr>
                <w:lang w:eastAsia="en-GB"/>
              </w:rPr>
            </w:pPr>
            <w:r w:rsidRPr="00331BBB">
              <w:rPr>
                <w:lang w:eastAsia="en-GB"/>
              </w:rPr>
              <w:t>Number of SS blocks to average for cell measurement derivation.</w:t>
            </w:r>
            <w:r w:rsidR="00AE687D" w:rsidRPr="00331BBB">
              <w:rPr>
                <w:lang w:eastAsia="en-GB"/>
              </w:rPr>
              <w:t xml:space="preserve"> If the field is absent</w:t>
            </w:r>
            <w:r w:rsidR="00823A09" w:rsidRPr="00331BBB">
              <w:rPr>
                <w:lang w:eastAsia="en-GB"/>
              </w:rPr>
              <w:t>,</w:t>
            </w:r>
            <w:r w:rsidR="00AE687D" w:rsidRPr="00331BBB">
              <w:rPr>
                <w:lang w:eastAsia="en-GB"/>
              </w:rPr>
              <w:t xml:space="preserve"> the UE uses the measurement quantity as specified in TS 38.304 [20].</w:t>
            </w:r>
          </w:p>
        </w:tc>
      </w:tr>
      <w:tr w:rsidR="00936420" w:rsidRPr="00331BB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31BBB" w:rsidRDefault="002C5D28" w:rsidP="00F43D0B">
            <w:pPr>
              <w:pStyle w:val="TAL"/>
              <w:rPr>
                <w:b/>
                <w:bCs/>
                <w:i/>
                <w:noProof/>
                <w:lang w:eastAsia="en-GB"/>
              </w:rPr>
            </w:pPr>
            <w:r w:rsidRPr="00331BBB">
              <w:rPr>
                <w:b/>
                <w:bCs/>
                <w:i/>
                <w:noProof/>
                <w:lang w:eastAsia="en-GB"/>
              </w:rPr>
              <w:t>p-Max</w:t>
            </w:r>
          </w:p>
          <w:p w14:paraId="16E67078" w14:textId="77B16260" w:rsidR="002C5D28" w:rsidRPr="00331BBB" w:rsidRDefault="002C5D28" w:rsidP="00F43D0B">
            <w:pPr>
              <w:pStyle w:val="TAL"/>
              <w:rPr>
                <w:lang w:eastAsia="en-GB"/>
              </w:rPr>
            </w:pPr>
            <w:r w:rsidRPr="00331BBB">
              <w:rPr>
                <w:iCs/>
                <w:lang w:eastAsia="en-GB"/>
              </w:rPr>
              <w:t xml:space="preserve">Value </w:t>
            </w:r>
            <w:r w:rsidR="0069708C" w:rsidRPr="00331BBB">
              <w:rPr>
                <w:iCs/>
                <w:lang w:eastAsia="en-GB"/>
              </w:rPr>
              <w:t xml:space="preserve">in dBm </w:t>
            </w:r>
            <w:r w:rsidRPr="00331BBB">
              <w:rPr>
                <w:iCs/>
                <w:lang w:eastAsia="en-GB"/>
              </w:rPr>
              <w:t xml:space="preserve">applicable for the </w:t>
            </w:r>
            <w:r w:rsidRPr="00331BBB">
              <w:rPr>
                <w:lang w:eastAsia="en-GB"/>
              </w:rPr>
              <w:t>neighbouring NR cells on this carrier frequency. If absent the UE applies the maximum power according to TS 38.101</w:t>
            </w:r>
            <w:r w:rsidR="005E33F0" w:rsidRPr="00331BBB">
              <w:rPr>
                <w:lang w:eastAsia="en-GB"/>
              </w:rPr>
              <w:t>-1</w:t>
            </w:r>
            <w:r w:rsidRPr="00331BBB">
              <w:rPr>
                <w:lang w:eastAsia="en-GB"/>
              </w:rPr>
              <w:t xml:space="preserve"> [15]</w:t>
            </w:r>
            <w:r w:rsidR="006E3E20" w:rsidRPr="00331BBB">
              <w:rPr>
                <w:iCs/>
                <w:lang w:eastAsia="en-GB"/>
              </w:rPr>
              <w:t xml:space="preserve"> in case of an FR1 cell or TS 38.101-2 [39] in case of an FR2 cell. In this release of the specification, if </w:t>
            </w:r>
            <w:r w:rsidR="006E3E20" w:rsidRPr="00331BBB">
              <w:rPr>
                <w:i/>
                <w:iCs/>
                <w:lang w:eastAsia="en-GB"/>
              </w:rPr>
              <w:t>p-Max</w:t>
            </w:r>
            <w:r w:rsidR="006E3E20" w:rsidRPr="00331BBB">
              <w:rPr>
                <w:iCs/>
                <w:lang w:eastAsia="en-GB"/>
              </w:rPr>
              <w:t xml:space="preserve"> is present on a carrier frequency in FR2, the UE shall ignore the field and applies the maximum power according to TS 38.101-2 [39]</w:t>
            </w:r>
            <w:r w:rsidRPr="00331BBB">
              <w:rPr>
                <w:lang w:eastAsia="en-GB"/>
              </w:rPr>
              <w:t>.</w:t>
            </w:r>
          </w:p>
        </w:tc>
      </w:tr>
      <w:tr w:rsidR="00936420" w:rsidRPr="00331BB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31BBB" w:rsidRDefault="002C5D28" w:rsidP="00F43D0B">
            <w:pPr>
              <w:pStyle w:val="TAL"/>
              <w:rPr>
                <w:b/>
                <w:bCs/>
                <w:i/>
                <w:noProof/>
                <w:lang w:eastAsia="en-GB"/>
              </w:rPr>
            </w:pPr>
            <w:r w:rsidRPr="00331BBB">
              <w:rPr>
                <w:b/>
                <w:bCs/>
                <w:i/>
                <w:noProof/>
                <w:lang w:eastAsia="en-GB"/>
              </w:rPr>
              <w:t>q-OffsetCell</w:t>
            </w:r>
          </w:p>
          <w:p w14:paraId="2F9734F8" w14:textId="77777777" w:rsidR="002C5D28" w:rsidRPr="00331BBB" w:rsidRDefault="00D754ED" w:rsidP="00F43D0B">
            <w:pPr>
              <w:pStyle w:val="TAL"/>
              <w:rPr>
                <w:lang w:eastAsia="en-GB"/>
              </w:rPr>
            </w:pPr>
            <w:r w:rsidRPr="00331BBB">
              <w:rPr>
                <w:lang w:eastAsia="en-GB"/>
              </w:rPr>
              <w:t>Parameter "</w:t>
            </w:r>
            <w:r w:rsidR="002C5D28" w:rsidRPr="00331BBB">
              <w:rPr>
                <w:bCs/>
                <w:lang w:eastAsia="en-GB"/>
              </w:rPr>
              <w:t>Qoffset</w:t>
            </w:r>
            <w:r w:rsidR="002C5D28" w:rsidRPr="00331BBB">
              <w:rPr>
                <w:bCs/>
                <w:vertAlign w:val="subscript"/>
                <w:lang w:eastAsia="en-GB"/>
              </w:rPr>
              <w:t>s,n</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31BBB" w:rsidRDefault="002C5D28" w:rsidP="00F43D0B">
            <w:pPr>
              <w:pStyle w:val="TAL"/>
              <w:rPr>
                <w:b/>
                <w:bCs/>
                <w:i/>
                <w:noProof/>
                <w:lang w:eastAsia="en-GB"/>
              </w:rPr>
            </w:pPr>
            <w:r w:rsidRPr="00331BBB">
              <w:rPr>
                <w:b/>
                <w:bCs/>
                <w:i/>
                <w:noProof/>
                <w:lang w:eastAsia="en-GB"/>
              </w:rPr>
              <w:t>q-OffsetFreq</w:t>
            </w:r>
          </w:p>
          <w:p w14:paraId="7C8C0A3E" w14:textId="77777777" w:rsidR="002C5D28" w:rsidRPr="00331BBB" w:rsidRDefault="00D754ED" w:rsidP="00F43D0B">
            <w:pPr>
              <w:pStyle w:val="TAL"/>
              <w:rPr>
                <w:noProof/>
                <w:lang w:eastAsia="en-GB"/>
              </w:rPr>
            </w:pPr>
            <w:r w:rsidRPr="00331BBB">
              <w:rPr>
                <w:lang w:eastAsia="en-GB"/>
              </w:rPr>
              <w:t>Parameter "</w:t>
            </w:r>
            <w:r w:rsidR="002C5D28" w:rsidRPr="00331BBB">
              <w:rPr>
                <w:bCs/>
                <w:lang w:eastAsia="en-GB"/>
              </w:rPr>
              <w:t>Qoffset</w:t>
            </w:r>
            <w:r w:rsidR="002C5D28" w:rsidRPr="00331BBB">
              <w:rPr>
                <w:bCs/>
                <w:vertAlign w:val="subscript"/>
                <w:lang w:eastAsia="en-GB"/>
              </w:rPr>
              <w:t>frequency</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31BBB" w:rsidRDefault="002C5D28" w:rsidP="00F43D0B">
            <w:pPr>
              <w:pStyle w:val="TAL"/>
              <w:rPr>
                <w:b/>
                <w:bCs/>
                <w:i/>
                <w:noProof/>
                <w:lang w:eastAsia="en-GB"/>
              </w:rPr>
            </w:pPr>
            <w:r w:rsidRPr="00331BBB">
              <w:rPr>
                <w:b/>
                <w:bCs/>
                <w:i/>
                <w:noProof/>
                <w:lang w:eastAsia="en-GB"/>
              </w:rPr>
              <w:t>q-QualMin</w:t>
            </w:r>
          </w:p>
          <w:p w14:paraId="07740E31" w14:textId="6353481E" w:rsidR="002C5D28" w:rsidRPr="00331BBB" w:rsidRDefault="00D754ED" w:rsidP="00F43D0B">
            <w:pPr>
              <w:pStyle w:val="TAL"/>
              <w:rPr>
                <w:b/>
                <w:bCs/>
                <w:i/>
                <w:noProof/>
                <w:lang w:eastAsia="en-GB"/>
              </w:rPr>
            </w:pPr>
            <w:r w:rsidRPr="00331BBB">
              <w:rPr>
                <w:lang w:eastAsia="en-GB"/>
              </w:rPr>
              <w:t>Parameter "</w:t>
            </w:r>
            <w:r w:rsidR="002C5D28" w:rsidRPr="00331BBB">
              <w:rPr>
                <w:bCs/>
                <w:lang w:eastAsia="en-GB"/>
              </w:rPr>
              <w:t>Q</w:t>
            </w:r>
            <w:r w:rsidR="002C5D28" w:rsidRPr="00331BBB">
              <w:rPr>
                <w:bCs/>
                <w:vertAlign w:val="subscript"/>
                <w:lang w:eastAsia="en-GB"/>
              </w:rPr>
              <w:t>qualmin</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 xml:space="preserve">]. </w:t>
            </w:r>
            <w:r w:rsidR="001A602F" w:rsidRPr="00331BBB">
              <w:rPr>
                <w:lang w:eastAsia="en-GB"/>
              </w:rPr>
              <w:t xml:space="preserve">If the field is </w:t>
            </w:r>
            <w:r w:rsidR="009C0754" w:rsidRPr="00331BBB">
              <w:rPr>
                <w:lang w:eastAsia="en-GB"/>
              </w:rPr>
              <w:t>absent</w:t>
            </w:r>
            <w:r w:rsidR="001A602F" w:rsidRPr="00331BBB">
              <w:rPr>
                <w:lang w:eastAsia="en-GB"/>
              </w:rPr>
              <w:t>, the UE applies the (default) value of negative infinity for Q</w:t>
            </w:r>
            <w:r w:rsidR="001A602F" w:rsidRPr="00331BBB">
              <w:rPr>
                <w:vertAlign w:val="subscript"/>
                <w:lang w:eastAsia="en-GB"/>
              </w:rPr>
              <w:t>qualmin</w:t>
            </w:r>
            <w:r w:rsidR="001A602F" w:rsidRPr="00331BBB">
              <w:rPr>
                <w:lang w:eastAsia="en-GB"/>
              </w:rPr>
              <w:t>.</w:t>
            </w:r>
          </w:p>
        </w:tc>
      </w:tr>
      <w:tr w:rsidR="00936420" w:rsidRPr="00331BB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31BBB" w:rsidRDefault="002C5D28" w:rsidP="00F43D0B">
            <w:pPr>
              <w:pStyle w:val="TAL"/>
              <w:rPr>
                <w:b/>
                <w:bCs/>
                <w:i/>
                <w:lang w:eastAsia="en-GB"/>
              </w:rPr>
            </w:pPr>
            <w:r w:rsidRPr="00331BBB">
              <w:rPr>
                <w:b/>
                <w:bCs/>
                <w:i/>
                <w:lang w:eastAsia="en-GB"/>
              </w:rPr>
              <w:t>q-QualMinOffsetCell</w:t>
            </w:r>
          </w:p>
          <w:p w14:paraId="1B877359" w14:textId="77777777" w:rsidR="002C5D28" w:rsidRPr="00331BBB" w:rsidRDefault="002C5D28" w:rsidP="00F43D0B">
            <w:pPr>
              <w:pStyle w:val="TAL"/>
              <w:rPr>
                <w:b/>
                <w:bCs/>
                <w:i/>
                <w:noProof/>
                <w:lang w:eastAsia="en-GB"/>
              </w:rPr>
            </w:pPr>
            <w:r w:rsidRPr="00331BBB">
              <w:t>Parame</w:t>
            </w:r>
            <w:r w:rsidR="00D754ED" w:rsidRPr="00331BBB">
              <w:t>ter "</w:t>
            </w:r>
            <w:r w:rsidRPr="00331BBB">
              <w:t>Q</w:t>
            </w:r>
            <w:r w:rsidRPr="00331BBB">
              <w:rPr>
                <w:vertAlign w:val="subscript"/>
              </w:rPr>
              <w:t>qualminoffsetcell</w:t>
            </w:r>
            <w:r w:rsidR="00D754ED" w:rsidRPr="00331BBB">
              <w:t>"</w:t>
            </w:r>
            <w:r w:rsidRPr="00331BBB">
              <w:t xml:space="preserve"> in TS</w:t>
            </w:r>
            <w:r w:rsidRPr="00331BBB">
              <w:rPr>
                <w:lang w:eastAsia="en-GB"/>
              </w:rPr>
              <w:t xml:space="preserve"> 38.304 [</w:t>
            </w:r>
            <w:r w:rsidR="0069708C" w:rsidRPr="00331BBB">
              <w:rPr>
                <w:lang w:eastAsia="en-GB"/>
              </w:rPr>
              <w:t>20</w:t>
            </w:r>
            <w:r w:rsidRPr="00331BBB">
              <w:rPr>
                <w:lang w:eastAsia="en-GB"/>
              </w:rPr>
              <w:t>]. Actual value Q</w:t>
            </w:r>
            <w:r w:rsidRPr="00331BBB">
              <w:rPr>
                <w:vertAlign w:val="subscript"/>
                <w:lang w:eastAsia="en-GB"/>
              </w:rPr>
              <w:t>qualminoffsetcell</w:t>
            </w:r>
            <w:r w:rsidRPr="00331BBB">
              <w:rPr>
                <w:lang w:eastAsia="en-GB"/>
              </w:rPr>
              <w:t xml:space="preserve"> = field value [dB].</w:t>
            </w:r>
          </w:p>
        </w:tc>
      </w:tr>
      <w:tr w:rsidR="00936420" w:rsidRPr="00331BB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31BBB" w:rsidRDefault="00AE687D" w:rsidP="00992572">
            <w:pPr>
              <w:pStyle w:val="TAL"/>
              <w:rPr>
                <w:b/>
                <w:bCs/>
                <w:i/>
                <w:lang w:eastAsia="en-GB"/>
              </w:rPr>
            </w:pPr>
            <w:r w:rsidRPr="00331BBB">
              <w:rPr>
                <w:b/>
                <w:bCs/>
                <w:i/>
                <w:lang w:eastAsia="en-GB"/>
              </w:rPr>
              <w:t>q-RxLevMin</w:t>
            </w:r>
          </w:p>
          <w:p w14:paraId="534732F4" w14:textId="77777777" w:rsidR="00AE687D" w:rsidRPr="00331BBB" w:rsidRDefault="00AE687D" w:rsidP="00992572">
            <w:pPr>
              <w:pStyle w:val="TAL"/>
              <w:rPr>
                <w:b/>
                <w:bCs/>
                <w:i/>
                <w:lang w:eastAsia="en-GB"/>
              </w:rPr>
            </w:pPr>
            <w:r w:rsidRPr="00331BBB">
              <w:rPr>
                <w:bCs/>
                <w:lang w:eastAsia="en-GB"/>
              </w:rPr>
              <w:t>Parameter "Q</w:t>
            </w:r>
            <w:r w:rsidRPr="00331BBB">
              <w:rPr>
                <w:bCs/>
                <w:vertAlign w:val="subscript"/>
                <w:lang w:eastAsia="en-GB"/>
              </w:rPr>
              <w:t>rxlevmin</w:t>
            </w:r>
            <w:r w:rsidRPr="00331BBB">
              <w:rPr>
                <w:bCs/>
                <w:lang w:eastAsia="en-GB"/>
              </w:rPr>
              <w:t>" in TS 38.304 [</w:t>
            </w:r>
            <w:r w:rsidR="00BB1D7F" w:rsidRPr="00331BBB">
              <w:rPr>
                <w:bCs/>
                <w:lang w:eastAsia="en-GB"/>
              </w:rPr>
              <w:t>20</w:t>
            </w:r>
            <w:r w:rsidRPr="00331BBB">
              <w:rPr>
                <w:bCs/>
                <w:lang w:eastAsia="en-GB"/>
              </w:rPr>
              <w:t>].</w:t>
            </w:r>
          </w:p>
        </w:tc>
      </w:tr>
      <w:tr w:rsidR="00936420" w:rsidRPr="00331BB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31BBB" w:rsidRDefault="002C5D28" w:rsidP="00F43D0B">
            <w:pPr>
              <w:pStyle w:val="TAL"/>
              <w:rPr>
                <w:b/>
                <w:bCs/>
                <w:i/>
                <w:lang w:eastAsia="en-GB"/>
              </w:rPr>
            </w:pPr>
            <w:r w:rsidRPr="00331BBB">
              <w:rPr>
                <w:b/>
                <w:bCs/>
                <w:i/>
                <w:lang w:eastAsia="en-GB"/>
              </w:rPr>
              <w:t>q-RxLevMinOffsetCell</w:t>
            </w:r>
          </w:p>
          <w:p w14:paraId="13296E49" w14:textId="77777777" w:rsidR="002C5D28" w:rsidRPr="00331BBB" w:rsidRDefault="00D754ED" w:rsidP="00F43D0B">
            <w:pPr>
              <w:pStyle w:val="TAL"/>
              <w:rPr>
                <w:b/>
                <w:bCs/>
                <w:i/>
                <w:noProof/>
                <w:lang w:eastAsia="en-GB"/>
              </w:rPr>
            </w:pPr>
            <w:r w:rsidRPr="00331BBB">
              <w:t>Parameter "</w:t>
            </w:r>
            <w:r w:rsidR="002C5D28" w:rsidRPr="00331BBB">
              <w:t>Q</w:t>
            </w:r>
            <w:r w:rsidR="002C5D28" w:rsidRPr="00331BBB">
              <w:rPr>
                <w:vertAlign w:val="subscript"/>
              </w:rPr>
              <w:t>rxlevminoffsetcell</w:t>
            </w:r>
            <w:r w:rsidRPr="00331BBB">
              <w:t>"</w:t>
            </w:r>
            <w:r w:rsidR="002C5D28" w:rsidRPr="00331BBB">
              <w:t xml:space="preserve"> in TS</w:t>
            </w:r>
            <w:r w:rsidR="002C5D28" w:rsidRPr="00331BBB">
              <w:rPr>
                <w:lang w:eastAsia="en-GB"/>
              </w:rPr>
              <w:t xml:space="preserve"> 38.304 [</w:t>
            </w:r>
            <w:r w:rsidR="0069708C" w:rsidRPr="00331BBB">
              <w:rPr>
                <w:lang w:eastAsia="en-GB"/>
              </w:rPr>
              <w:t>20</w:t>
            </w:r>
            <w:r w:rsidR="002C5D28" w:rsidRPr="00331BBB">
              <w:rPr>
                <w:lang w:eastAsia="en-GB"/>
              </w:rPr>
              <w:t>]. Actual value Q</w:t>
            </w:r>
            <w:r w:rsidR="002C5D28" w:rsidRPr="00331BBB">
              <w:rPr>
                <w:vertAlign w:val="subscript"/>
                <w:lang w:eastAsia="en-GB"/>
              </w:rPr>
              <w:t>rxlevminoffsetcell</w:t>
            </w:r>
            <w:r w:rsidR="002C5D28" w:rsidRPr="00331BBB">
              <w:rPr>
                <w:lang w:eastAsia="en-GB"/>
              </w:rPr>
              <w:t xml:space="preserve"> = field value * 2 [dB].</w:t>
            </w:r>
          </w:p>
        </w:tc>
      </w:tr>
      <w:tr w:rsidR="00936420" w:rsidRPr="00331BB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31BBB" w:rsidRDefault="002C5D28" w:rsidP="00F43D0B">
            <w:pPr>
              <w:pStyle w:val="TAL"/>
              <w:rPr>
                <w:b/>
                <w:bCs/>
                <w:i/>
                <w:lang w:eastAsia="en-GB"/>
              </w:rPr>
            </w:pPr>
            <w:r w:rsidRPr="00331BBB">
              <w:rPr>
                <w:b/>
                <w:bCs/>
                <w:i/>
                <w:lang w:eastAsia="en-GB"/>
              </w:rPr>
              <w:t>q-RxLevMinOffsetCellSUL</w:t>
            </w:r>
          </w:p>
          <w:p w14:paraId="354EC826" w14:textId="77777777" w:rsidR="002C5D28" w:rsidRPr="00331BBB" w:rsidRDefault="002C5D28" w:rsidP="00F43D0B">
            <w:pPr>
              <w:pStyle w:val="TAL"/>
              <w:rPr>
                <w:b/>
                <w:bCs/>
                <w:i/>
                <w:noProof/>
                <w:lang w:eastAsia="en-GB"/>
              </w:rPr>
            </w:pPr>
            <w:r w:rsidRPr="00331BBB">
              <w:t>Paramet</w:t>
            </w:r>
            <w:r w:rsidR="00D754ED" w:rsidRPr="00331BBB">
              <w:t>er "</w:t>
            </w:r>
            <w:r w:rsidRPr="00331BBB">
              <w:t>Q</w:t>
            </w:r>
            <w:r w:rsidRPr="00331BBB">
              <w:rPr>
                <w:vertAlign w:val="subscript"/>
              </w:rPr>
              <w:t>rxlevminoffsetcellSUL</w:t>
            </w:r>
            <w:r w:rsidR="00D754ED" w:rsidRPr="00331BBB">
              <w:t>"</w:t>
            </w:r>
            <w:r w:rsidRPr="00331BBB">
              <w:t xml:space="preserve"> in TS</w:t>
            </w:r>
            <w:r w:rsidRPr="00331BBB">
              <w:rPr>
                <w:lang w:eastAsia="en-GB"/>
              </w:rPr>
              <w:t xml:space="preserve"> 38.304 [</w:t>
            </w:r>
            <w:r w:rsidR="0069708C" w:rsidRPr="00331BBB">
              <w:rPr>
                <w:lang w:eastAsia="en-GB"/>
              </w:rPr>
              <w:t>20</w:t>
            </w:r>
            <w:r w:rsidRPr="00331BBB">
              <w:rPr>
                <w:lang w:eastAsia="en-GB"/>
              </w:rPr>
              <w:t>]. Actual value Q</w:t>
            </w:r>
            <w:r w:rsidRPr="00331BBB">
              <w:rPr>
                <w:vertAlign w:val="subscript"/>
                <w:lang w:eastAsia="en-GB"/>
              </w:rPr>
              <w:t>rxlevminoffsetcellSUL</w:t>
            </w:r>
            <w:r w:rsidRPr="00331BBB">
              <w:rPr>
                <w:lang w:eastAsia="en-GB"/>
              </w:rPr>
              <w:t xml:space="preserve"> = field value * 2 [dB].</w:t>
            </w:r>
          </w:p>
        </w:tc>
      </w:tr>
      <w:tr w:rsidR="00936420" w:rsidRPr="00331BB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31BBB" w:rsidRDefault="00AE687D" w:rsidP="00992572">
            <w:pPr>
              <w:pStyle w:val="TAL"/>
              <w:rPr>
                <w:b/>
                <w:bCs/>
                <w:i/>
                <w:lang w:eastAsia="en-GB"/>
              </w:rPr>
            </w:pPr>
            <w:r w:rsidRPr="00331BBB">
              <w:rPr>
                <w:b/>
                <w:bCs/>
                <w:i/>
                <w:lang w:eastAsia="en-GB"/>
              </w:rPr>
              <w:t>q-RxLevMinSUL</w:t>
            </w:r>
          </w:p>
          <w:p w14:paraId="3C77C09A" w14:textId="77777777" w:rsidR="00AE687D" w:rsidRPr="00331BBB" w:rsidRDefault="00AE687D" w:rsidP="00992572">
            <w:pPr>
              <w:pStyle w:val="TAL"/>
              <w:rPr>
                <w:b/>
                <w:bCs/>
                <w:i/>
                <w:lang w:eastAsia="en-GB"/>
              </w:rPr>
            </w:pPr>
            <w:r w:rsidRPr="00331BBB">
              <w:rPr>
                <w:bCs/>
                <w:lang w:eastAsia="en-GB"/>
              </w:rPr>
              <w:t>Parameter "Q</w:t>
            </w:r>
            <w:r w:rsidRPr="00331BBB">
              <w:rPr>
                <w:bCs/>
                <w:vertAlign w:val="subscript"/>
                <w:lang w:eastAsia="en-GB"/>
              </w:rPr>
              <w:t>rxlevmin</w:t>
            </w:r>
            <w:r w:rsidRPr="00331BBB">
              <w:rPr>
                <w:bCs/>
                <w:lang w:eastAsia="en-GB"/>
              </w:rPr>
              <w:t>" in TS 38.304 [</w:t>
            </w:r>
            <w:r w:rsidR="00BB1D7F" w:rsidRPr="00331BBB">
              <w:rPr>
                <w:bCs/>
                <w:lang w:eastAsia="en-GB"/>
              </w:rPr>
              <w:t>20</w:t>
            </w:r>
            <w:r w:rsidRPr="00331BBB">
              <w:rPr>
                <w:bCs/>
                <w:lang w:eastAsia="en-GB"/>
              </w:rPr>
              <w:t>].</w:t>
            </w:r>
          </w:p>
        </w:tc>
      </w:tr>
      <w:tr w:rsidR="00936420" w:rsidRPr="00331BB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31BBB" w:rsidRDefault="002C5D28" w:rsidP="00B47FA8">
            <w:pPr>
              <w:pStyle w:val="TAL"/>
              <w:rPr>
                <w:b/>
                <w:bCs/>
                <w:i/>
                <w:iCs/>
                <w:noProof/>
              </w:rPr>
            </w:pPr>
            <w:r w:rsidRPr="00331BBB">
              <w:rPr>
                <w:b/>
                <w:bCs/>
                <w:i/>
                <w:iCs/>
                <w:noProof/>
              </w:rPr>
              <w:t>smtc</w:t>
            </w:r>
          </w:p>
          <w:p w14:paraId="5A723878" w14:textId="77777777" w:rsidR="002C5D28" w:rsidRPr="00331BBB" w:rsidRDefault="002C5D28" w:rsidP="00F43D0B">
            <w:pPr>
              <w:pStyle w:val="TAL"/>
              <w:rPr>
                <w:b/>
                <w:bCs/>
                <w:i/>
                <w:noProof/>
                <w:lang w:eastAsia="en-GB"/>
              </w:rPr>
            </w:pPr>
            <w:r w:rsidRPr="00331BBB">
              <w:rPr>
                <w:szCs w:val="22"/>
              </w:rPr>
              <w:t>Measurement timing configuration for inter-frequency measurement. If this field is absent, the UE assumes that SSB periodicity is 5 ms in this frequency.</w:t>
            </w:r>
          </w:p>
        </w:tc>
      </w:tr>
      <w:tr w:rsidR="00936420" w:rsidRPr="00331BB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331BBB" w:rsidRDefault="0078266E" w:rsidP="0078266E">
            <w:pPr>
              <w:pStyle w:val="TAL"/>
              <w:rPr>
                <w:b/>
                <w:bCs/>
                <w:i/>
                <w:iCs/>
                <w:noProof/>
              </w:rPr>
            </w:pPr>
            <w:r w:rsidRPr="00331BBB">
              <w:rPr>
                <w:b/>
                <w:bCs/>
                <w:i/>
                <w:iCs/>
                <w:noProof/>
              </w:rPr>
              <w:t>smtc2-LP-r16</w:t>
            </w:r>
          </w:p>
          <w:p w14:paraId="55EC3D78" w14:textId="3CB38592" w:rsidR="0078266E" w:rsidRPr="00331BBB" w:rsidRDefault="0078266E" w:rsidP="0078266E">
            <w:pPr>
              <w:pStyle w:val="TAL"/>
              <w:rPr>
                <w:b/>
                <w:bCs/>
                <w:i/>
                <w:iCs/>
                <w:noProof/>
              </w:rPr>
            </w:pPr>
            <w:r w:rsidRPr="00331BBB">
              <w:rPr>
                <w:bCs/>
                <w:iCs/>
                <w:noProof/>
              </w:rPr>
              <w:t xml:space="preserve">Measurement timing configuration for inter-frequency neighbour cells with a Long Periodicity (LP) indicated by periodicity in </w:t>
            </w:r>
            <w:r w:rsidRPr="00331BBB">
              <w:rPr>
                <w:bCs/>
                <w:i/>
                <w:iCs/>
                <w:noProof/>
              </w:rPr>
              <w:t>smtc2-LP-r16</w:t>
            </w:r>
            <w:r w:rsidRPr="00331BBB">
              <w:rPr>
                <w:bCs/>
                <w:iCs/>
                <w:noProof/>
              </w:rPr>
              <w:t xml:space="preserve">. The timing offset and duration are equal to the offset and duration indicated in </w:t>
            </w:r>
            <w:r w:rsidRPr="00331BBB">
              <w:rPr>
                <w:bCs/>
                <w:i/>
                <w:iCs/>
                <w:noProof/>
              </w:rPr>
              <w:t>smtc</w:t>
            </w:r>
            <w:r w:rsidRPr="00331BBB">
              <w:rPr>
                <w:bCs/>
                <w:iCs/>
                <w:noProof/>
              </w:rPr>
              <w:t xml:space="preserve"> in </w:t>
            </w:r>
            <w:r w:rsidRPr="00331BBB">
              <w:rPr>
                <w:bCs/>
                <w:i/>
                <w:iCs/>
                <w:noProof/>
              </w:rPr>
              <w:t>InterFreqCarrierFreqInfo</w:t>
            </w:r>
            <w:r w:rsidRPr="00331BBB">
              <w:rPr>
                <w:bCs/>
                <w:iCs/>
                <w:noProof/>
              </w:rPr>
              <w:t xml:space="preserve">. The periodicity in </w:t>
            </w:r>
            <w:r w:rsidRPr="00331BBB">
              <w:rPr>
                <w:bCs/>
                <w:i/>
                <w:iCs/>
                <w:noProof/>
              </w:rPr>
              <w:t>smtc2-LP-r16</w:t>
            </w:r>
            <w:r w:rsidRPr="00331BBB">
              <w:rPr>
                <w:bCs/>
                <w:iCs/>
                <w:noProof/>
              </w:rPr>
              <w:t xml:space="preserve"> can only be set to a value strictly larger than the periodicity in </w:t>
            </w:r>
            <w:r w:rsidRPr="00331BBB">
              <w:rPr>
                <w:bCs/>
                <w:i/>
                <w:iCs/>
                <w:noProof/>
              </w:rPr>
              <w:t>smtc</w:t>
            </w:r>
            <w:r w:rsidRPr="00331BBB">
              <w:rPr>
                <w:bCs/>
                <w:iCs/>
                <w:noProof/>
              </w:rPr>
              <w:t xml:space="preserve"> in </w:t>
            </w:r>
            <w:r w:rsidRPr="00331BBB">
              <w:rPr>
                <w:bCs/>
                <w:i/>
                <w:iCs/>
                <w:noProof/>
              </w:rPr>
              <w:t>InterFreqCarrierFreqInfo</w:t>
            </w:r>
            <w:r w:rsidRPr="00331BBB">
              <w:rPr>
                <w:bCs/>
                <w:iCs/>
                <w:noProof/>
              </w:rPr>
              <w:t xml:space="preserve"> (e.g. if </w:t>
            </w:r>
            <w:r w:rsidRPr="00331BBB">
              <w:rPr>
                <w:bCs/>
                <w:i/>
                <w:iCs/>
                <w:noProof/>
              </w:rPr>
              <w:t>smtc</w:t>
            </w:r>
            <w:r w:rsidRPr="00331BBB">
              <w:rPr>
                <w:bCs/>
                <w:iCs/>
                <w:noProof/>
              </w:rPr>
              <w:t xml:space="preserve"> indicates sf20 the Long Periodicity can only be set to sf40, sf80 or sf160, if </w:t>
            </w:r>
            <w:r w:rsidRPr="00331BBB">
              <w:rPr>
                <w:bCs/>
                <w:i/>
                <w:iCs/>
                <w:noProof/>
              </w:rPr>
              <w:t>smtc</w:t>
            </w:r>
            <w:r w:rsidRPr="00331BBB">
              <w:rPr>
                <w:bCs/>
                <w:iCs/>
                <w:noProof/>
              </w:rPr>
              <w:t xml:space="preserve"> indicates sf160, </w:t>
            </w:r>
            <w:r w:rsidRPr="00331BBB">
              <w:rPr>
                <w:bCs/>
                <w:i/>
                <w:iCs/>
                <w:noProof/>
              </w:rPr>
              <w:t>smtc2-LP-r16</w:t>
            </w:r>
            <w:r w:rsidRPr="00331BBB">
              <w:rPr>
                <w:bCs/>
                <w:iCs/>
                <w:noProof/>
              </w:rPr>
              <w:t xml:space="preserve"> cannot be configured). The </w:t>
            </w:r>
            <w:r w:rsidRPr="00331BBB">
              <w:rPr>
                <w:bCs/>
                <w:i/>
                <w:iCs/>
                <w:noProof/>
              </w:rPr>
              <w:t>pci-List</w:t>
            </w:r>
            <w:r w:rsidRPr="00331BBB">
              <w:rPr>
                <w:bCs/>
                <w:iCs/>
                <w:noProof/>
              </w:rPr>
              <w:t xml:space="preserve">, if present, includes the physical cell identities of the inter-frequency neighbour cells with Long Periodicity. If </w:t>
            </w:r>
            <w:r w:rsidRPr="00331BBB">
              <w:rPr>
                <w:bCs/>
                <w:i/>
                <w:iCs/>
                <w:noProof/>
              </w:rPr>
              <w:t>smtc2-LP-r16</w:t>
            </w:r>
            <w:r w:rsidRPr="00331BBB">
              <w:rPr>
                <w:bCs/>
                <w:iCs/>
                <w:noProof/>
              </w:rPr>
              <w:t xml:space="preserve"> is absent, the UE assumes that there are no inter-frequency neighbour cells with a Long Periodicity.</w:t>
            </w:r>
          </w:p>
        </w:tc>
      </w:tr>
      <w:tr w:rsidR="00936420" w:rsidRPr="00331BBB" w14:paraId="22028E35"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331BBB" w:rsidRDefault="00DE53FB" w:rsidP="00785849">
            <w:pPr>
              <w:pStyle w:val="TAL"/>
              <w:rPr>
                <w:b/>
                <w:bCs/>
                <w:i/>
                <w:iCs/>
              </w:rPr>
            </w:pPr>
            <w:r w:rsidRPr="00331BBB">
              <w:rPr>
                <w:b/>
                <w:bCs/>
                <w:i/>
                <w:iCs/>
              </w:rPr>
              <w:t>ssb-</w:t>
            </w:r>
            <w:r w:rsidRPr="00331BBB">
              <w:rPr>
                <w:rFonts w:cs="Arial"/>
                <w:b/>
                <w:bCs/>
                <w:i/>
                <w:lang w:eastAsia="en-GB"/>
              </w:rPr>
              <w:t>PositionQCL</w:t>
            </w:r>
          </w:p>
          <w:p w14:paraId="578EF2B9" w14:textId="77777777" w:rsidR="00DE53FB" w:rsidRPr="00331BBB" w:rsidRDefault="00DE53FB" w:rsidP="00785849">
            <w:pPr>
              <w:pStyle w:val="TAL"/>
              <w:rPr>
                <w:b/>
                <w:bCs/>
                <w:i/>
                <w:iCs/>
              </w:rPr>
            </w:pPr>
            <w:r w:rsidRPr="00331BB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A125B2">
              <w:rPr>
                <w:rFonts w:cs="Courier New"/>
                <w:i/>
                <w:iCs/>
              </w:rPr>
              <w:t>ssb-PositionQCL-Common</w:t>
            </w:r>
            <w:r w:rsidRPr="00A125B2">
              <w:rPr>
                <w:rFonts w:cs="Courier New"/>
                <w:lang w:val="en-US"/>
              </w:rPr>
              <w:t xml:space="preserve"> in </w:t>
            </w:r>
            <w:r w:rsidRPr="00A125B2">
              <w:rPr>
                <w:rFonts w:cs="Courier New"/>
                <w:i/>
                <w:iCs/>
                <w:lang w:val="en-US"/>
              </w:rPr>
              <w:t xml:space="preserve">SIB4 </w:t>
            </w:r>
            <w:r w:rsidRPr="00A125B2">
              <w:rPr>
                <w:rFonts w:cs="Courier New"/>
                <w:lang w:val="en-US"/>
              </w:rPr>
              <w:t>for the indicated cell.</w:t>
            </w:r>
          </w:p>
        </w:tc>
      </w:tr>
      <w:tr w:rsidR="00936420" w:rsidRPr="00331BBB" w14:paraId="0612CB46"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331BBB" w:rsidRDefault="00DE53FB" w:rsidP="00785849">
            <w:pPr>
              <w:pStyle w:val="TAL"/>
              <w:rPr>
                <w:b/>
                <w:bCs/>
                <w:i/>
                <w:iCs/>
                <w:lang w:val="en-US"/>
              </w:rPr>
            </w:pPr>
            <w:r w:rsidRPr="00331BBB">
              <w:rPr>
                <w:b/>
                <w:bCs/>
                <w:i/>
                <w:iCs/>
              </w:rPr>
              <w:t>ssb-</w:t>
            </w:r>
            <w:r w:rsidRPr="00331BBB">
              <w:rPr>
                <w:rFonts w:cs="Arial"/>
                <w:b/>
                <w:bCs/>
                <w:i/>
                <w:lang w:eastAsia="en-GB"/>
              </w:rPr>
              <w:t>PositionQCL</w:t>
            </w:r>
            <w:r w:rsidRPr="00331BBB">
              <w:rPr>
                <w:rFonts w:cs="Arial"/>
                <w:b/>
                <w:bCs/>
                <w:i/>
                <w:lang w:val="en-US" w:eastAsia="en-GB"/>
              </w:rPr>
              <w:t>-Common</w:t>
            </w:r>
          </w:p>
          <w:p w14:paraId="0D0B5043" w14:textId="77777777" w:rsidR="00DE53FB" w:rsidRPr="00331BBB" w:rsidRDefault="00DE53FB" w:rsidP="00785849">
            <w:pPr>
              <w:pStyle w:val="TAL"/>
              <w:rPr>
                <w:b/>
                <w:bCs/>
                <w:i/>
                <w:iCs/>
              </w:rPr>
            </w:pPr>
            <w:r w:rsidRPr="00331BBB">
              <w:rPr>
                <w:rFonts w:cs="Arial"/>
                <w:bCs/>
                <w:lang w:eastAsia="en-GB"/>
              </w:rPr>
              <w:t>Indicates the QCL relationship between SS/PBCH blocks for inter-frequency neighbor cells as specified in TS 38.213 [13], clause 4.1</w:t>
            </w:r>
            <w:r w:rsidRPr="00A125B2">
              <w:rPr>
                <w:rFonts w:cs="Courier New"/>
                <w:lang w:val="en-US"/>
              </w:rPr>
              <w:t>.</w:t>
            </w:r>
          </w:p>
        </w:tc>
      </w:tr>
      <w:tr w:rsidR="00936420" w:rsidRPr="00331BB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31BBB" w:rsidRDefault="002C5D28" w:rsidP="00B47FA8">
            <w:pPr>
              <w:pStyle w:val="TAL"/>
              <w:rPr>
                <w:b/>
                <w:bCs/>
                <w:i/>
                <w:iCs/>
              </w:rPr>
            </w:pPr>
            <w:r w:rsidRPr="00331BBB">
              <w:rPr>
                <w:b/>
                <w:bCs/>
                <w:i/>
                <w:iCs/>
              </w:rPr>
              <w:t>ssb-ToMeasure</w:t>
            </w:r>
          </w:p>
          <w:p w14:paraId="7AA163F0" w14:textId="77777777" w:rsidR="002C5D28" w:rsidRPr="00331BBB" w:rsidRDefault="002C5D28" w:rsidP="00F43D0B">
            <w:pPr>
              <w:pStyle w:val="TAL"/>
              <w:rPr>
                <w:b/>
                <w:bCs/>
                <w:i/>
                <w:noProof/>
                <w:lang w:eastAsia="en-GB"/>
              </w:rPr>
            </w:pPr>
            <w:r w:rsidRPr="00331BBB">
              <w:rPr>
                <w:szCs w:val="22"/>
              </w:rPr>
              <w:t xml:space="preserve">The set of SS blocks to be measured within the SMTC measurement duration (see </w:t>
            </w:r>
            <w:r w:rsidR="00697FCB" w:rsidRPr="00331BBB">
              <w:rPr>
                <w:szCs w:val="22"/>
              </w:rPr>
              <w:t xml:space="preserve">TS </w:t>
            </w:r>
            <w:r w:rsidRPr="00331BBB">
              <w:rPr>
                <w:szCs w:val="22"/>
              </w:rPr>
              <w:t>38.215</w:t>
            </w:r>
            <w:r w:rsidR="00697FCB" w:rsidRPr="00331BBB">
              <w:rPr>
                <w:szCs w:val="22"/>
              </w:rPr>
              <w:t xml:space="preserve"> [9]</w:t>
            </w:r>
            <w:r w:rsidRPr="00331BBB">
              <w:rPr>
                <w:szCs w:val="22"/>
              </w:rPr>
              <w:t>). When the field is absent the UE measures on all SS-blocks.</w:t>
            </w:r>
          </w:p>
        </w:tc>
      </w:tr>
      <w:tr w:rsidR="00936420" w:rsidRPr="00331BB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31BBB" w:rsidRDefault="002C5D28" w:rsidP="00B47FA8">
            <w:pPr>
              <w:pStyle w:val="TAL"/>
              <w:rPr>
                <w:b/>
                <w:bCs/>
                <w:i/>
                <w:iCs/>
              </w:rPr>
            </w:pPr>
            <w:r w:rsidRPr="00331BBB">
              <w:rPr>
                <w:b/>
                <w:bCs/>
                <w:i/>
                <w:iCs/>
              </w:rPr>
              <w:t>ssbSubcarrierSpacing</w:t>
            </w:r>
          </w:p>
          <w:p w14:paraId="325D167C" w14:textId="3936291A" w:rsidR="002C5D28" w:rsidRPr="00331BBB" w:rsidRDefault="002C5D28" w:rsidP="00F43D0B">
            <w:pPr>
              <w:pStyle w:val="TAL"/>
              <w:rPr>
                <w:b/>
                <w:bCs/>
                <w:i/>
                <w:noProof/>
                <w:lang w:eastAsia="en-GB"/>
              </w:rPr>
            </w:pPr>
            <w:r w:rsidRPr="00331BBB">
              <w:rPr>
                <w:szCs w:val="22"/>
              </w:rPr>
              <w:t xml:space="preserve">Subcarrier spacing of SSB. Only the values 15 </w:t>
            </w:r>
            <w:r w:rsidR="005E33F0" w:rsidRPr="00331BBB">
              <w:rPr>
                <w:szCs w:val="22"/>
              </w:rPr>
              <w:t xml:space="preserve">kHz </w:t>
            </w:r>
            <w:r w:rsidRPr="00331BBB">
              <w:rPr>
                <w:szCs w:val="22"/>
              </w:rPr>
              <w:t xml:space="preserve">or 30 </w:t>
            </w:r>
            <w:r w:rsidR="005E33F0" w:rsidRPr="00331BBB">
              <w:rPr>
                <w:szCs w:val="22"/>
              </w:rPr>
              <w:t xml:space="preserve">kHz </w:t>
            </w:r>
            <w:r w:rsidRPr="00331BBB">
              <w:rPr>
                <w:szCs w:val="22"/>
              </w:rPr>
              <w:t>(</w:t>
            </w:r>
            <w:r w:rsidR="004F70FE" w:rsidRPr="00331BBB">
              <w:rPr>
                <w:szCs w:val="22"/>
              </w:rPr>
              <w:t>FR1</w:t>
            </w:r>
            <w:r w:rsidRPr="00331BBB">
              <w:rPr>
                <w:szCs w:val="22"/>
              </w:rPr>
              <w:t xml:space="preserve">), </w:t>
            </w:r>
            <w:r w:rsidR="004F70FE" w:rsidRPr="00331BBB">
              <w:rPr>
                <w:szCs w:val="22"/>
              </w:rPr>
              <w:t xml:space="preserve">and </w:t>
            </w:r>
            <w:r w:rsidRPr="00331BBB">
              <w:rPr>
                <w:szCs w:val="22"/>
              </w:rPr>
              <w:t>120 kHz or 240 kHz (</w:t>
            </w:r>
            <w:r w:rsidR="004F70FE" w:rsidRPr="00331BBB">
              <w:rPr>
                <w:szCs w:val="22"/>
              </w:rPr>
              <w:t>FR2</w:t>
            </w:r>
            <w:r w:rsidRPr="00331BBB">
              <w:rPr>
                <w:szCs w:val="22"/>
              </w:rPr>
              <w:t>) are applicable.</w:t>
            </w:r>
          </w:p>
        </w:tc>
      </w:tr>
      <w:tr w:rsidR="00936420" w:rsidRPr="00331BB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31BBB" w:rsidRDefault="002C5D28" w:rsidP="00F43D0B">
            <w:pPr>
              <w:pStyle w:val="TAL"/>
              <w:rPr>
                <w:b/>
                <w:bCs/>
                <w:i/>
                <w:noProof/>
                <w:lang w:eastAsia="en-GB"/>
              </w:rPr>
            </w:pPr>
            <w:r w:rsidRPr="00331BBB">
              <w:rPr>
                <w:b/>
                <w:bCs/>
                <w:i/>
                <w:noProof/>
                <w:lang w:eastAsia="en-GB"/>
              </w:rPr>
              <w:t>threshX-HighP</w:t>
            </w:r>
          </w:p>
          <w:p w14:paraId="111683E2" w14:textId="77777777" w:rsidR="002C5D28" w:rsidRPr="00331BBB" w:rsidRDefault="00D754ED" w:rsidP="00F43D0B">
            <w:pPr>
              <w:pStyle w:val="TAL"/>
              <w:rPr>
                <w:lang w:eastAsia="en-GB"/>
              </w:rPr>
            </w:pPr>
            <w:r w:rsidRPr="00331BBB">
              <w:rPr>
                <w:lang w:eastAsia="en-GB"/>
              </w:rPr>
              <w:t>Parameter "</w:t>
            </w:r>
            <w:r w:rsidR="002C5D28" w:rsidRPr="00331BBB">
              <w:rPr>
                <w:lang w:eastAsia="en-GB"/>
              </w:rPr>
              <w:t>Thresh</w:t>
            </w:r>
            <w:r w:rsidR="002C5D28" w:rsidRPr="00331BBB">
              <w:rPr>
                <w:vertAlign w:val="subscript"/>
                <w:lang w:eastAsia="en-GB"/>
              </w:rPr>
              <w:t>X, HighP</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31BBB" w:rsidRDefault="002C5D28" w:rsidP="00F43D0B">
            <w:pPr>
              <w:pStyle w:val="TAL"/>
              <w:rPr>
                <w:b/>
                <w:bCs/>
                <w:i/>
                <w:noProof/>
                <w:lang w:eastAsia="en-GB"/>
              </w:rPr>
            </w:pPr>
            <w:r w:rsidRPr="00331BBB">
              <w:rPr>
                <w:b/>
                <w:bCs/>
                <w:i/>
                <w:noProof/>
                <w:lang w:eastAsia="en-GB"/>
              </w:rPr>
              <w:t>threshX-HighQ</w:t>
            </w:r>
          </w:p>
          <w:p w14:paraId="68D088F1" w14:textId="77777777" w:rsidR="002C5D28" w:rsidRPr="00331BBB" w:rsidRDefault="00D754ED"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HighQ</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31BBB" w:rsidRDefault="002C5D28" w:rsidP="00F43D0B">
            <w:pPr>
              <w:pStyle w:val="TAL"/>
              <w:rPr>
                <w:b/>
                <w:bCs/>
                <w:i/>
                <w:noProof/>
                <w:lang w:eastAsia="en-GB"/>
              </w:rPr>
            </w:pPr>
            <w:r w:rsidRPr="00331BBB">
              <w:rPr>
                <w:b/>
                <w:bCs/>
                <w:i/>
                <w:noProof/>
                <w:lang w:eastAsia="en-GB"/>
              </w:rPr>
              <w:t>threshX-LowP</w:t>
            </w:r>
          </w:p>
          <w:p w14:paraId="5D14ACA8" w14:textId="77777777" w:rsidR="002C5D28" w:rsidRPr="00331BBB" w:rsidRDefault="00D754ED" w:rsidP="00F43D0B">
            <w:pPr>
              <w:pStyle w:val="TAL"/>
              <w:rPr>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LowP</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31BBB" w:rsidRDefault="002C5D28" w:rsidP="00F43D0B">
            <w:pPr>
              <w:pStyle w:val="TAL"/>
              <w:rPr>
                <w:b/>
                <w:bCs/>
                <w:i/>
                <w:noProof/>
                <w:lang w:eastAsia="en-GB"/>
              </w:rPr>
            </w:pPr>
            <w:r w:rsidRPr="00331BBB">
              <w:rPr>
                <w:b/>
                <w:bCs/>
                <w:i/>
                <w:noProof/>
                <w:lang w:eastAsia="en-GB"/>
              </w:rPr>
              <w:t>threshX-LowQ</w:t>
            </w:r>
          </w:p>
          <w:p w14:paraId="1D641D14" w14:textId="77777777" w:rsidR="002C5D28" w:rsidRPr="00331BBB" w:rsidRDefault="00D754ED"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LowQ</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936420" w:rsidRPr="00331BB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31BBB" w:rsidRDefault="002C5D28" w:rsidP="00F43D0B">
            <w:pPr>
              <w:pStyle w:val="TAL"/>
              <w:rPr>
                <w:b/>
                <w:bCs/>
                <w:i/>
                <w:noProof/>
                <w:lang w:eastAsia="en-GB"/>
              </w:rPr>
            </w:pPr>
            <w:r w:rsidRPr="00331BBB">
              <w:rPr>
                <w:b/>
                <w:bCs/>
                <w:i/>
                <w:noProof/>
                <w:lang w:eastAsia="en-GB"/>
              </w:rPr>
              <w:t>t-ReselectionNR</w:t>
            </w:r>
          </w:p>
          <w:p w14:paraId="54E95A79" w14:textId="77777777" w:rsidR="002C5D28" w:rsidRPr="00331BBB" w:rsidRDefault="00D754ED" w:rsidP="00F43D0B">
            <w:pPr>
              <w:pStyle w:val="TAL"/>
              <w:rPr>
                <w:b/>
                <w:bCs/>
                <w:i/>
                <w:noProof/>
                <w:lang w:eastAsia="en-GB"/>
              </w:rPr>
            </w:pPr>
            <w:r w:rsidRPr="00331BBB">
              <w:rPr>
                <w:lang w:eastAsia="en-GB"/>
              </w:rPr>
              <w:t>Parameter "</w:t>
            </w:r>
            <w:r w:rsidR="002C5D28" w:rsidRPr="00331BBB">
              <w:rPr>
                <w:lang w:eastAsia="en-GB"/>
              </w:rPr>
              <w:t>Treselection</w:t>
            </w:r>
            <w:r w:rsidR="002C5D28" w:rsidRPr="00331BBB">
              <w:rPr>
                <w:vertAlign w:val="subscript"/>
                <w:lang w:eastAsia="en-GB"/>
              </w:rPr>
              <w:t>NR</w:t>
            </w:r>
            <w:r w:rsidRPr="00331BBB">
              <w:rPr>
                <w:lang w:eastAsia="en-GB"/>
              </w:rPr>
              <w:t>"</w:t>
            </w:r>
            <w:r w:rsidR="002C5D28" w:rsidRPr="00331BBB">
              <w:rPr>
                <w:lang w:eastAsia="en-GB"/>
              </w:rPr>
              <w:t xml:space="preserve"> in TS 38.304 [</w:t>
            </w:r>
            <w:r w:rsidR="0069708C" w:rsidRPr="00331BBB">
              <w:rPr>
                <w:lang w:eastAsia="en-GB"/>
              </w:rPr>
              <w:t>20</w:t>
            </w:r>
            <w:r w:rsidR="002C5D28" w:rsidRPr="00331BBB">
              <w:rPr>
                <w:lang w:eastAsia="en-GB"/>
              </w:rPr>
              <w:t>].</w:t>
            </w:r>
          </w:p>
        </w:tc>
      </w:tr>
      <w:tr w:rsidR="002C5D28" w:rsidRPr="00331BB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31BBB" w:rsidRDefault="002C5D28" w:rsidP="00B47FA8">
            <w:pPr>
              <w:pStyle w:val="TAL"/>
              <w:rPr>
                <w:b/>
                <w:bCs/>
                <w:i/>
                <w:iCs/>
              </w:rPr>
            </w:pPr>
            <w:r w:rsidRPr="00331BBB">
              <w:rPr>
                <w:b/>
                <w:bCs/>
                <w:i/>
                <w:iCs/>
              </w:rPr>
              <w:t>t-ReselectionNR-SF</w:t>
            </w:r>
          </w:p>
          <w:p w14:paraId="4771661F" w14:textId="6DD39C31" w:rsidR="002C5D28" w:rsidRPr="00331BBB" w:rsidRDefault="00D754ED" w:rsidP="00F43D0B">
            <w:pPr>
              <w:pStyle w:val="TAL"/>
              <w:rPr>
                <w:b/>
                <w:bCs/>
                <w:i/>
                <w:noProof/>
                <w:lang w:eastAsia="en-GB"/>
              </w:rPr>
            </w:pPr>
            <w:r w:rsidRPr="00331BBB">
              <w:t>Parameter "</w:t>
            </w:r>
            <w:r w:rsidR="002C5D28" w:rsidRPr="00331BBB">
              <w:t>Speed dependent ScalingFactor for Treselection</w:t>
            </w:r>
            <w:r w:rsidR="002C5D28" w:rsidRPr="00331BBB">
              <w:rPr>
                <w:vertAlign w:val="subscript"/>
              </w:rPr>
              <w:t>NR</w:t>
            </w:r>
            <w:r w:rsidRPr="00331BBB">
              <w:t>"</w:t>
            </w:r>
            <w:r w:rsidR="002C5D28" w:rsidRPr="00331BBB">
              <w:t xml:space="preserve"> in TS 38.304 [</w:t>
            </w:r>
            <w:r w:rsidR="0069708C" w:rsidRPr="00331BBB">
              <w:t>20</w:t>
            </w:r>
            <w:r w:rsidR="002C5D28" w:rsidRPr="00331BBB">
              <w:t xml:space="preserve">]. If the field is </w:t>
            </w:r>
            <w:r w:rsidR="009C0754" w:rsidRPr="00331BBB">
              <w:t>absent</w:t>
            </w:r>
            <w:r w:rsidR="002C5D28" w:rsidRPr="00331BBB">
              <w:t>, the UE behaviour is specified in TS 38.304 [</w:t>
            </w:r>
            <w:r w:rsidR="00BB1D7F" w:rsidRPr="00331BBB">
              <w:t>20</w:t>
            </w:r>
            <w:r w:rsidR="002C5D28" w:rsidRPr="00331BBB">
              <w:t>].</w:t>
            </w:r>
          </w:p>
        </w:tc>
      </w:tr>
    </w:tbl>
    <w:p w14:paraId="7104EDFD"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7C7606D" w14:textId="77777777" w:rsidTr="006D357F">
        <w:tc>
          <w:tcPr>
            <w:tcW w:w="4027" w:type="dxa"/>
          </w:tcPr>
          <w:p w14:paraId="652AFB8B" w14:textId="77777777" w:rsidR="002C5D28" w:rsidRPr="00331BBB" w:rsidRDefault="002C5D28" w:rsidP="00F43D0B">
            <w:pPr>
              <w:pStyle w:val="TAH"/>
              <w:rPr>
                <w:szCs w:val="22"/>
                <w:lang w:eastAsia="en-US"/>
              </w:rPr>
            </w:pPr>
            <w:r w:rsidRPr="00331BBB">
              <w:rPr>
                <w:szCs w:val="22"/>
                <w:lang w:eastAsia="en-US"/>
              </w:rPr>
              <w:t>Conditional Presence</w:t>
            </w:r>
          </w:p>
        </w:tc>
        <w:tc>
          <w:tcPr>
            <w:tcW w:w="10146" w:type="dxa"/>
          </w:tcPr>
          <w:p w14:paraId="3D00EE6B" w14:textId="77777777" w:rsidR="002C5D28" w:rsidRPr="00331BBB" w:rsidRDefault="002C5D28" w:rsidP="00F43D0B">
            <w:pPr>
              <w:pStyle w:val="TAH"/>
              <w:rPr>
                <w:szCs w:val="22"/>
                <w:lang w:eastAsia="en-US"/>
              </w:rPr>
            </w:pPr>
            <w:r w:rsidRPr="00331BBB">
              <w:rPr>
                <w:szCs w:val="22"/>
                <w:lang w:eastAsia="en-US"/>
              </w:rPr>
              <w:t>Explanation</w:t>
            </w:r>
          </w:p>
        </w:tc>
      </w:tr>
      <w:tr w:rsidR="00936420" w:rsidRPr="00331BBB" w14:paraId="4E456B42" w14:textId="77777777" w:rsidTr="006D357F">
        <w:tc>
          <w:tcPr>
            <w:tcW w:w="4027" w:type="dxa"/>
          </w:tcPr>
          <w:p w14:paraId="0AAA76E9" w14:textId="77777777" w:rsidR="00137D3B" w:rsidRPr="00331BBB" w:rsidRDefault="00137D3B" w:rsidP="00DA69F2">
            <w:pPr>
              <w:pStyle w:val="TAL"/>
              <w:rPr>
                <w:i/>
                <w:szCs w:val="22"/>
                <w:lang w:eastAsia="en-US"/>
              </w:rPr>
            </w:pPr>
            <w:r w:rsidRPr="00331BBB">
              <w:rPr>
                <w:i/>
                <w:szCs w:val="22"/>
                <w:lang w:eastAsia="en-US"/>
              </w:rPr>
              <w:t>Mandatory</w:t>
            </w:r>
          </w:p>
        </w:tc>
        <w:tc>
          <w:tcPr>
            <w:tcW w:w="10146" w:type="dxa"/>
          </w:tcPr>
          <w:p w14:paraId="48A07215" w14:textId="77777777" w:rsidR="00137D3B" w:rsidRPr="00331BBB" w:rsidRDefault="00137D3B" w:rsidP="00DA69F2">
            <w:pPr>
              <w:pStyle w:val="TAL"/>
              <w:rPr>
                <w:szCs w:val="22"/>
                <w:lang w:eastAsia="en-US"/>
              </w:rPr>
            </w:pPr>
            <w:r w:rsidRPr="00331BBB">
              <w:rPr>
                <w:szCs w:val="22"/>
                <w:lang w:eastAsia="en-US"/>
              </w:rPr>
              <w:t>The field is mandatory present in SIB4.</w:t>
            </w:r>
          </w:p>
        </w:tc>
      </w:tr>
      <w:tr w:rsidR="002C5D28" w:rsidRPr="00331BBB" w14:paraId="14166C0B" w14:textId="77777777" w:rsidTr="006D357F">
        <w:tc>
          <w:tcPr>
            <w:tcW w:w="4027" w:type="dxa"/>
          </w:tcPr>
          <w:p w14:paraId="66CB2277" w14:textId="77777777" w:rsidR="002C5D28" w:rsidRPr="00331BBB" w:rsidRDefault="002C5D28" w:rsidP="00F43D0B">
            <w:pPr>
              <w:pStyle w:val="TAL"/>
              <w:rPr>
                <w:i/>
                <w:szCs w:val="22"/>
                <w:lang w:eastAsia="en-US"/>
              </w:rPr>
            </w:pPr>
            <w:r w:rsidRPr="00331BBB">
              <w:rPr>
                <w:i/>
                <w:szCs w:val="22"/>
                <w:lang w:eastAsia="en-US"/>
              </w:rPr>
              <w:t>RSRQ</w:t>
            </w:r>
          </w:p>
        </w:tc>
        <w:tc>
          <w:tcPr>
            <w:tcW w:w="10146" w:type="dxa"/>
          </w:tcPr>
          <w:p w14:paraId="19F62C83" w14:textId="6A1BE428" w:rsidR="002C5D28" w:rsidRPr="00331BBB" w:rsidRDefault="002C5D28" w:rsidP="00F43D0B">
            <w:pPr>
              <w:pStyle w:val="TAL"/>
              <w:rPr>
                <w:szCs w:val="22"/>
                <w:lang w:eastAsia="en-US"/>
              </w:rPr>
            </w:pPr>
            <w:r w:rsidRPr="00331BBB">
              <w:rPr>
                <w:szCs w:val="22"/>
                <w:lang w:eastAsia="en-US"/>
              </w:rPr>
              <w:t xml:space="preserve">The field is mandatory present if </w:t>
            </w:r>
            <w:r w:rsidRPr="00331BBB">
              <w:rPr>
                <w:i/>
              </w:rPr>
              <w:t>threshServingLowQ</w:t>
            </w:r>
            <w:r w:rsidRPr="00331BBB">
              <w:rPr>
                <w:szCs w:val="22"/>
                <w:lang w:eastAsia="en-US"/>
              </w:rPr>
              <w:t xml:space="preserve"> is present in </w:t>
            </w:r>
            <w:r w:rsidRPr="00331BBB">
              <w:rPr>
                <w:i/>
              </w:rPr>
              <w:t>SIB2</w:t>
            </w:r>
            <w:r w:rsidRPr="00331BBB">
              <w:rPr>
                <w:szCs w:val="22"/>
                <w:lang w:eastAsia="en-US"/>
              </w:rPr>
              <w:t xml:space="preserve">; otherwise it is </w:t>
            </w:r>
            <w:r w:rsidR="009C0754" w:rsidRPr="00331BBB">
              <w:rPr>
                <w:szCs w:val="22"/>
                <w:lang w:eastAsia="en-US"/>
              </w:rPr>
              <w:t>absent</w:t>
            </w:r>
            <w:r w:rsidRPr="00331BBB">
              <w:rPr>
                <w:szCs w:val="22"/>
                <w:lang w:eastAsia="en-US"/>
              </w:rPr>
              <w:t>.</w:t>
            </w:r>
          </w:p>
        </w:tc>
      </w:tr>
    </w:tbl>
    <w:p w14:paraId="3B3B9C4A" w14:textId="77777777" w:rsidR="005D376B" w:rsidRPr="00331BBB" w:rsidRDefault="005D376B" w:rsidP="005D376B"/>
    <w:p w14:paraId="78E7A8DB" w14:textId="77777777" w:rsidR="002C5D28" w:rsidRPr="00331BBB" w:rsidRDefault="002C5D28" w:rsidP="002C5D28">
      <w:pPr>
        <w:pStyle w:val="Heading4"/>
        <w:rPr>
          <w:rFonts w:eastAsia="SimSun"/>
          <w:i/>
          <w:noProof/>
        </w:rPr>
      </w:pPr>
      <w:bookmarkStart w:id="1168" w:name="_Toc20425924"/>
      <w:bookmarkStart w:id="1169" w:name="_Toc29321320"/>
      <w:bookmarkStart w:id="1170" w:name="_Toc36757046"/>
      <w:r w:rsidRPr="00331BBB">
        <w:rPr>
          <w:rFonts w:eastAsia="SimSun"/>
        </w:rPr>
        <w:t>–</w:t>
      </w:r>
      <w:r w:rsidRPr="00331BBB">
        <w:rPr>
          <w:rFonts w:eastAsia="SimSun"/>
        </w:rPr>
        <w:tab/>
      </w:r>
      <w:r w:rsidRPr="00331BBB">
        <w:rPr>
          <w:rFonts w:eastAsia="SimSun"/>
          <w:i/>
          <w:noProof/>
        </w:rPr>
        <w:t>SIB5</w:t>
      </w:r>
      <w:bookmarkEnd w:id="1168"/>
      <w:bookmarkEnd w:id="1169"/>
      <w:bookmarkEnd w:id="1170"/>
    </w:p>
    <w:p w14:paraId="6A45E1ED" w14:textId="77777777" w:rsidR="002C5D28" w:rsidRPr="00331BBB" w:rsidRDefault="002C5D28" w:rsidP="002C5D28">
      <w:pPr>
        <w:rPr>
          <w:rFonts w:eastAsia="SimSun"/>
        </w:rPr>
      </w:pPr>
      <w:r w:rsidRPr="00331BBB">
        <w:rPr>
          <w:i/>
          <w:noProof/>
        </w:rPr>
        <w:t>SIB5</w:t>
      </w:r>
      <w:r w:rsidRPr="00331BBB">
        <w:rPr>
          <w:iCs/>
        </w:rPr>
        <w:t xml:space="preserve"> contains information relevant only for inter-RAT cell re-selection i.e. information about </w:t>
      </w:r>
      <w:r w:rsidRPr="00331BBB">
        <w:t>E-UTRA frequencies and E-UTRAs neighbouring cells relevant for cell re-selection. The IE includes cell re-selection parameters common for a frequency.</w:t>
      </w:r>
    </w:p>
    <w:p w14:paraId="15F9316B" w14:textId="77777777" w:rsidR="002C5D28" w:rsidRPr="00331BBB" w:rsidRDefault="002C5D28" w:rsidP="002C5D28">
      <w:pPr>
        <w:pStyle w:val="TH"/>
        <w:rPr>
          <w:bCs/>
          <w:i/>
          <w:iCs/>
        </w:rPr>
      </w:pPr>
      <w:r w:rsidRPr="00331BBB">
        <w:rPr>
          <w:bCs/>
          <w:i/>
          <w:iCs/>
          <w:noProof/>
        </w:rPr>
        <w:t xml:space="preserve">SIB5 </w:t>
      </w:r>
      <w:r w:rsidRPr="00331BBB">
        <w:rPr>
          <w:bCs/>
          <w:iCs/>
          <w:noProof/>
        </w:rPr>
        <w:t>information element</w:t>
      </w:r>
    </w:p>
    <w:p w14:paraId="13E99411" w14:textId="77777777" w:rsidR="002C5D28" w:rsidRPr="00A125B2" w:rsidRDefault="002C5D28" w:rsidP="0096519C">
      <w:pPr>
        <w:pStyle w:val="PL"/>
      </w:pPr>
      <w:r w:rsidRPr="00A125B2">
        <w:t>-- ASN1START</w:t>
      </w:r>
    </w:p>
    <w:p w14:paraId="02E1FA84" w14:textId="77777777" w:rsidR="002C5D28" w:rsidRPr="00A125B2" w:rsidRDefault="002C5D28" w:rsidP="0096519C">
      <w:pPr>
        <w:pStyle w:val="PL"/>
      </w:pPr>
      <w:r w:rsidRPr="00A125B2">
        <w:t>-- TAG-SIB5-START</w:t>
      </w:r>
    </w:p>
    <w:p w14:paraId="32543F1E" w14:textId="77777777" w:rsidR="002C5D28" w:rsidRPr="00331BBB" w:rsidRDefault="002C5D28" w:rsidP="0096519C">
      <w:pPr>
        <w:pStyle w:val="PL"/>
      </w:pPr>
    </w:p>
    <w:p w14:paraId="65063F56" w14:textId="77777777" w:rsidR="002C5D28" w:rsidRPr="00331BBB" w:rsidRDefault="002C5D28" w:rsidP="0096519C">
      <w:pPr>
        <w:pStyle w:val="PL"/>
      </w:pPr>
      <w:r w:rsidRPr="00331BBB">
        <w:t xml:space="preserve">SIB5 ::=                            </w:t>
      </w:r>
      <w:r w:rsidRPr="00A125B2">
        <w:t>SEQUENCE</w:t>
      </w:r>
      <w:r w:rsidRPr="00331BBB">
        <w:t xml:space="preserve"> {</w:t>
      </w:r>
    </w:p>
    <w:p w14:paraId="3BB8A421" w14:textId="77777777" w:rsidR="002C5D28" w:rsidRPr="00A125B2" w:rsidRDefault="002C5D28" w:rsidP="0096519C">
      <w:pPr>
        <w:pStyle w:val="PL"/>
      </w:pPr>
      <w:r w:rsidRPr="00331BBB">
        <w:t xml:space="preserve">    carrierFreqListEUTRA                CarrierFreqListEUTRA            </w:t>
      </w:r>
      <w:r w:rsidR="001B0304" w:rsidRPr="00331BBB">
        <w:t xml:space="preserve">            </w:t>
      </w:r>
      <w:r w:rsidRPr="00A125B2">
        <w:t>OPTIONAL</w:t>
      </w:r>
      <w:r w:rsidRPr="00331BBB">
        <w:t xml:space="preserve">,       </w:t>
      </w:r>
      <w:r w:rsidRPr="00A125B2">
        <w:t>-- Need R</w:t>
      </w:r>
    </w:p>
    <w:p w14:paraId="357D5051" w14:textId="77777777" w:rsidR="002C5D28" w:rsidRPr="00331BBB" w:rsidRDefault="002C5D28" w:rsidP="0096519C">
      <w:pPr>
        <w:pStyle w:val="PL"/>
      </w:pPr>
      <w:r w:rsidRPr="00331BBB">
        <w:t xml:space="preserve">    t-ReselectionEUTRA                  T-Reselection,</w:t>
      </w:r>
    </w:p>
    <w:p w14:paraId="237F1476" w14:textId="77777777" w:rsidR="002C5D28" w:rsidRPr="00A125B2" w:rsidRDefault="002C5D28" w:rsidP="0096519C">
      <w:pPr>
        <w:pStyle w:val="PL"/>
      </w:pPr>
      <w:r w:rsidRPr="00331BBB">
        <w:t xml:space="preserve">    t-ReselectionEUTRA-SF               SpeedStateScaleFactors          </w:t>
      </w:r>
      <w:r w:rsidR="001B0304" w:rsidRPr="00331BBB">
        <w:t xml:space="preserve">            </w:t>
      </w:r>
      <w:r w:rsidRPr="00A125B2">
        <w:t>OPTIONAL</w:t>
      </w:r>
      <w:r w:rsidRPr="00331BBB">
        <w:t xml:space="preserve">,       </w:t>
      </w:r>
      <w:r w:rsidRPr="00A125B2">
        <w:t xml:space="preserve">-- Need </w:t>
      </w:r>
      <w:r w:rsidR="0069708C" w:rsidRPr="00A125B2">
        <w:t>S</w:t>
      </w:r>
    </w:p>
    <w:p w14:paraId="5D40AEF5"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w:t>
      </w:r>
    </w:p>
    <w:p w14:paraId="1584E0C5" w14:textId="77777777" w:rsidR="002C5D28" w:rsidRPr="00331BBB" w:rsidRDefault="002C5D28" w:rsidP="0096519C">
      <w:pPr>
        <w:pStyle w:val="PL"/>
      </w:pPr>
      <w:r w:rsidRPr="00331BBB">
        <w:t xml:space="preserve">    ...</w:t>
      </w:r>
    </w:p>
    <w:p w14:paraId="25AFB165" w14:textId="77777777" w:rsidR="002C5D28" w:rsidRPr="00331BBB" w:rsidRDefault="002C5D28" w:rsidP="0096519C">
      <w:pPr>
        <w:pStyle w:val="PL"/>
      </w:pPr>
      <w:r w:rsidRPr="00331BBB">
        <w:t>}</w:t>
      </w:r>
    </w:p>
    <w:p w14:paraId="603542A3" w14:textId="77777777" w:rsidR="002C5D28" w:rsidRPr="00331BBB" w:rsidRDefault="002C5D28" w:rsidP="0096519C">
      <w:pPr>
        <w:pStyle w:val="PL"/>
      </w:pPr>
    </w:p>
    <w:p w14:paraId="764A43F9" w14:textId="77777777" w:rsidR="00F95F2F" w:rsidRPr="00331BBB" w:rsidRDefault="002C5D28" w:rsidP="0096519C">
      <w:pPr>
        <w:pStyle w:val="PL"/>
      </w:pPr>
      <w:r w:rsidRPr="00331BBB">
        <w:t xml:space="preserve">CarrierFreqListEUTRA ::=            </w:t>
      </w:r>
      <w:r w:rsidRPr="00A125B2">
        <w:t>SEQUENCE</w:t>
      </w:r>
      <w:r w:rsidRPr="00331BBB">
        <w:t xml:space="preserve"> (</w:t>
      </w:r>
      <w:r w:rsidRPr="00A125B2">
        <w:t>SIZE</w:t>
      </w:r>
      <w:r w:rsidRPr="00331BBB">
        <w:t xml:space="preserve"> (1..maxEUTRA-Carrier))</w:t>
      </w:r>
      <w:r w:rsidRPr="00A125B2">
        <w:t xml:space="preserve"> OF</w:t>
      </w:r>
      <w:r w:rsidRPr="00331BBB">
        <w:t xml:space="preserve"> CarrierFreqEUTRA</w:t>
      </w:r>
    </w:p>
    <w:p w14:paraId="1A1EA2B7" w14:textId="77777777" w:rsidR="002C5D28" w:rsidRPr="00331BBB" w:rsidRDefault="002C5D28" w:rsidP="0096519C">
      <w:pPr>
        <w:pStyle w:val="PL"/>
      </w:pPr>
    </w:p>
    <w:p w14:paraId="245518AE" w14:textId="77777777" w:rsidR="002C5D28" w:rsidRPr="00331BBB" w:rsidRDefault="002C5D28" w:rsidP="0096519C">
      <w:pPr>
        <w:pStyle w:val="PL"/>
      </w:pPr>
      <w:r w:rsidRPr="00331BBB">
        <w:t xml:space="preserve">CarrierFreqEUTRA ::=                </w:t>
      </w:r>
      <w:r w:rsidRPr="00A125B2">
        <w:t>SEQUENCE</w:t>
      </w:r>
      <w:r w:rsidRPr="00331BBB">
        <w:t xml:space="preserve"> {</w:t>
      </w:r>
    </w:p>
    <w:p w14:paraId="6FA088A6" w14:textId="77777777" w:rsidR="002C5D28" w:rsidRPr="00331BBB" w:rsidRDefault="002C5D28" w:rsidP="0096519C">
      <w:pPr>
        <w:pStyle w:val="PL"/>
      </w:pPr>
      <w:r w:rsidRPr="00331BBB">
        <w:t xml:space="preserve">    carrierFreq                         ARFCN-ValueEUTRA,</w:t>
      </w:r>
    </w:p>
    <w:p w14:paraId="7CA74668" w14:textId="77777777" w:rsidR="002C5D28" w:rsidRPr="00A125B2" w:rsidRDefault="002C5D28" w:rsidP="0096519C">
      <w:pPr>
        <w:pStyle w:val="PL"/>
      </w:pPr>
      <w:r w:rsidRPr="00331BBB">
        <w:t xml:space="preserve">    eutra-multiBandInfoList             EUTRA-MultiBandInfoList         </w:t>
      </w:r>
      <w:r w:rsidR="001B0304" w:rsidRPr="00331BBB">
        <w:t xml:space="preserve">            </w:t>
      </w:r>
      <w:r w:rsidRPr="00A125B2">
        <w:t>OPTIONAL</w:t>
      </w:r>
      <w:r w:rsidRPr="00331BBB">
        <w:t xml:space="preserve">,   </w:t>
      </w:r>
      <w:r w:rsidR="005D6C9D" w:rsidRPr="00331BBB">
        <w:t xml:space="preserve">    </w:t>
      </w:r>
      <w:r w:rsidRPr="00A125B2">
        <w:t>-- Need R</w:t>
      </w:r>
    </w:p>
    <w:p w14:paraId="3844F898" w14:textId="77777777" w:rsidR="002C5D28" w:rsidRPr="00A125B2" w:rsidRDefault="002C5D28" w:rsidP="0096519C">
      <w:pPr>
        <w:pStyle w:val="PL"/>
      </w:pPr>
      <w:r w:rsidRPr="00331BBB">
        <w:t xml:space="preserve">    eutra-FreqNeighCellList             EUTRA-FreqNeighCellList         </w:t>
      </w:r>
      <w:r w:rsidR="001B0304" w:rsidRPr="00331BBB">
        <w:t xml:space="preserve">            </w:t>
      </w:r>
      <w:r w:rsidRPr="00A125B2">
        <w:t>OPTIONAL</w:t>
      </w:r>
      <w:r w:rsidRPr="00331BBB">
        <w:t xml:space="preserve">,       </w:t>
      </w:r>
      <w:r w:rsidRPr="00A125B2">
        <w:t>-- Need R</w:t>
      </w:r>
    </w:p>
    <w:p w14:paraId="4901BFF3" w14:textId="77777777" w:rsidR="002C5D28" w:rsidRPr="00A125B2" w:rsidRDefault="002C5D28" w:rsidP="0096519C">
      <w:pPr>
        <w:pStyle w:val="PL"/>
      </w:pPr>
      <w:r w:rsidRPr="00331BBB">
        <w:t xml:space="preserve">    eutra-BlackCellList                 EUTRA-FreqBlackCellList         </w:t>
      </w:r>
      <w:r w:rsidR="001B0304" w:rsidRPr="00331BBB">
        <w:t xml:space="preserve">            </w:t>
      </w:r>
      <w:r w:rsidRPr="00A125B2">
        <w:t>OPTIONAL</w:t>
      </w:r>
      <w:r w:rsidRPr="00331BBB">
        <w:t xml:space="preserve">, </w:t>
      </w:r>
      <w:r w:rsidR="005D6C9D" w:rsidRPr="00331BBB">
        <w:t xml:space="preserve">      </w:t>
      </w:r>
      <w:r w:rsidRPr="00A125B2">
        <w:t>-- Need R</w:t>
      </w:r>
    </w:p>
    <w:p w14:paraId="632DBA39" w14:textId="77777777" w:rsidR="002C5D28" w:rsidRPr="00331BBB" w:rsidRDefault="002C5D28" w:rsidP="0096519C">
      <w:pPr>
        <w:pStyle w:val="PL"/>
      </w:pPr>
      <w:r w:rsidRPr="00331BBB">
        <w:t xml:space="preserve">    allowedMeasBandwidth                EUTRA-AllowedMeasBandwidth,</w:t>
      </w:r>
    </w:p>
    <w:p w14:paraId="6C4DFA97" w14:textId="77777777" w:rsidR="002C5D28" w:rsidRPr="00331BBB" w:rsidRDefault="002C5D28" w:rsidP="0096519C">
      <w:pPr>
        <w:pStyle w:val="PL"/>
      </w:pPr>
      <w:r w:rsidRPr="00331BBB">
        <w:t xml:space="preserve">    presenceAntennaPort1                EUTRA-PresenceAntennaPort1,</w:t>
      </w:r>
    </w:p>
    <w:p w14:paraId="0693638D" w14:textId="77777777" w:rsidR="002C5D28" w:rsidRPr="00A125B2" w:rsidRDefault="002C5D28" w:rsidP="0096519C">
      <w:pPr>
        <w:pStyle w:val="PL"/>
      </w:pPr>
      <w:r w:rsidRPr="00331BBB">
        <w:t xml:space="preserve">    cellReselectionPriority             CellReselectionPriority         </w:t>
      </w:r>
      <w:r w:rsidR="001B0304" w:rsidRPr="00331BBB">
        <w:t xml:space="preserve">            </w:t>
      </w:r>
      <w:r w:rsidRPr="00A125B2">
        <w:t>OPTIONAL</w:t>
      </w:r>
      <w:r w:rsidRPr="00331BBB">
        <w:t xml:space="preserve">,       </w:t>
      </w:r>
      <w:r w:rsidRPr="00A125B2">
        <w:t>-- Need R</w:t>
      </w:r>
    </w:p>
    <w:p w14:paraId="5F5ED2E4" w14:textId="77777777" w:rsidR="002C5D28" w:rsidRPr="00A125B2" w:rsidRDefault="002C5D28" w:rsidP="0096519C">
      <w:pPr>
        <w:pStyle w:val="PL"/>
      </w:pPr>
      <w:r w:rsidRPr="00331BBB">
        <w:t xml:space="preserve">    cellReselectionSubPriority          CellReselectionSubPriority      </w:t>
      </w:r>
      <w:r w:rsidR="001B0304" w:rsidRPr="00331BBB">
        <w:t xml:space="preserve">            </w:t>
      </w:r>
      <w:r w:rsidRPr="00A125B2">
        <w:t>OPTIONAL</w:t>
      </w:r>
      <w:r w:rsidRPr="00331BBB">
        <w:t xml:space="preserve">,       </w:t>
      </w:r>
      <w:r w:rsidRPr="00A125B2">
        <w:t>-- Need R</w:t>
      </w:r>
    </w:p>
    <w:p w14:paraId="53CD5748" w14:textId="77777777" w:rsidR="002C5D28" w:rsidRPr="00331BBB" w:rsidRDefault="002C5D28" w:rsidP="0096519C">
      <w:pPr>
        <w:pStyle w:val="PL"/>
      </w:pPr>
      <w:r w:rsidRPr="00331BBB">
        <w:t xml:space="preserve">    threshX-High                        ReselectionThreshold,</w:t>
      </w:r>
    </w:p>
    <w:p w14:paraId="079A58ED" w14:textId="77777777" w:rsidR="002C5D28" w:rsidRPr="00331BBB" w:rsidRDefault="002C5D28" w:rsidP="0096519C">
      <w:pPr>
        <w:pStyle w:val="PL"/>
      </w:pPr>
      <w:r w:rsidRPr="00331BBB">
        <w:t xml:space="preserve">    threshX-Low                         ReselectionThreshold,</w:t>
      </w:r>
    </w:p>
    <w:p w14:paraId="47522190" w14:textId="77777777" w:rsidR="002C5D28" w:rsidRPr="00331BBB" w:rsidRDefault="002C5D28" w:rsidP="0096519C">
      <w:pPr>
        <w:pStyle w:val="PL"/>
      </w:pPr>
      <w:r w:rsidRPr="00331BBB">
        <w:t xml:space="preserve">    q-RxLevMin                          </w:t>
      </w:r>
      <w:r w:rsidRPr="00A125B2">
        <w:t>INTEGER</w:t>
      </w:r>
      <w:r w:rsidRPr="00331BBB">
        <w:t xml:space="preserve"> (-70..-22),</w:t>
      </w:r>
    </w:p>
    <w:p w14:paraId="34DE6442" w14:textId="77777777" w:rsidR="002C5D28" w:rsidRPr="00331BBB" w:rsidRDefault="002C5D28" w:rsidP="0096519C">
      <w:pPr>
        <w:pStyle w:val="PL"/>
      </w:pPr>
      <w:r w:rsidRPr="00331BBB">
        <w:t xml:space="preserve">    q-QualMin                           </w:t>
      </w:r>
      <w:r w:rsidRPr="00A125B2">
        <w:t>INTEGER</w:t>
      </w:r>
      <w:r w:rsidRPr="00331BBB">
        <w:t xml:space="preserve"> (-34..-3),</w:t>
      </w:r>
    </w:p>
    <w:p w14:paraId="52B914BD" w14:textId="77777777" w:rsidR="002C5D28" w:rsidRPr="00331BBB" w:rsidRDefault="002C5D28" w:rsidP="0096519C">
      <w:pPr>
        <w:pStyle w:val="PL"/>
      </w:pPr>
      <w:r w:rsidRPr="00331BBB">
        <w:t xml:space="preserve">    p-MaxEUTRA                          </w:t>
      </w:r>
      <w:r w:rsidRPr="00A125B2">
        <w:t>INTEGER</w:t>
      </w:r>
      <w:r w:rsidRPr="00331BBB">
        <w:t xml:space="preserve"> (-30..33),</w:t>
      </w:r>
    </w:p>
    <w:p w14:paraId="215D6B8E" w14:textId="77777777" w:rsidR="002C5D28" w:rsidRPr="00331BBB" w:rsidRDefault="002C5D28" w:rsidP="0096519C">
      <w:pPr>
        <w:pStyle w:val="PL"/>
      </w:pPr>
      <w:r w:rsidRPr="00331BBB">
        <w:t xml:space="preserve">    threshX-Q                           </w:t>
      </w:r>
      <w:r w:rsidRPr="00A125B2">
        <w:t>SEQUENCE</w:t>
      </w:r>
      <w:r w:rsidRPr="00331BBB">
        <w:t xml:space="preserve"> {</w:t>
      </w:r>
    </w:p>
    <w:p w14:paraId="17F3F8B6" w14:textId="77777777" w:rsidR="002C5D28" w:rsidRPr="00331BBB" w:rsidRDefault="002C5D28" w:rsidP="0096519C">
      <w:pPr>
        <w:pStyle w:val="PL"/>
      </w:pPr>
      <w:r w:rsidRPr="00331BBB">
        <w:t xml:space="preserve">        threshX-HighQ                       ReselectionThresholdQ,</w:t>
      </w:r>
    </w:p>
    <w:p w14:paraId="05991498" w14:textId="77777777" w:rsidR="002C5D28" w:rsidRPr="00331BBB" w:rsidRDefault="002C5D28" w:rsidP="0096519C">
      <w:pPr>
        <w:pStyle w:val="PL"/>
      </w:pPr>
      <w:r w:rsidRPr="00331BBB">
        <w:t xml:space="preserve">        threshX-LowQ                        ReselectionThresholdQ</w:t>
      </w:r>
    </w:p>
    <w:p w14:paraId="5CB7C0B7" w14:textId="77777777" w:rsidR="002C5D28" w:rsidRPr="00A125B2" w:rsidRDefault="002C5D28" w:rsidP="0096519C">
      <w:pPr>
        <w:pStyle w:val="PL"/>
      </w:pPr>
      <w:r w:rsidRPr="00331BBB">
        <w:t xml:space="preserve">    }                                                                   </w:t>
      </w:r>
      <w:r w:rsidR="001B0304" w:rsidRPr="00331BBB">
        <w:t xml:space="preserve">            </w:t>
      </w:r>
      <w:r w:rsidRPr="00A125B2">
        <w:t>OPTIONAL</w:t>
      </w:r>
      <w:r w:rsidRPr="00331BBB">
        <w:t xml:space="preserve">        </w:t>
      </w:r>
      <w:r w:rsidRPr="00A125B2">
        <w:t>-- Cond RSRQ</w:t>
      </w:r>
    </w:p>
    <w:p w14:paraId="106920D9" w14:textId="77777777" w:rsidR="002C5D28" w:rsidRPr="00331BBB" w:rsidRDefault="002C5D28" w:rsidP="0096519C">
      <w:pPr>
        <w:pStyle w:val="PL"/>
      </w:pPr>
      <w:r w:rsidRPr="00331BBB">
        <w:t>}</w:t>
      </w:r>
    </w:p>
    <w:p w14:paraId="2C1DDBAE" w14:textId="77777777" w:rsidR="002C5D28" w:rsidRPr="00331BBB" w:rsidRDefault="002C5D28" w:rsidP="0096519C">
      <w:pPr>
        <w:pStyle w:val="PL"/>
      </w:pPr>
    </w:p>
    <w:p w14:paraId="10817A8E" w14:textId="77777777" w:rsidR="002C5D28" w:rsidRPr="00331BBB" w:rsidRDefault="002C5D28" w:rsidP="0096519C">
      <w:pPr>
        <w:pStyle w:val="PL"/>
      </w:pPr>
      <w:r w:rsidRPr="00331BBB">
        <w:t xml:space="preserve">EUTRA-FreqBlackCellList ::=         </w:t>
      </w:r>
      <w:r w:rsidRPr="00A125B2">
        <w:t>SEQUENCE</w:t>
      </w:r>
      <w:r w:rsidRPr="00331BBB">
        <w:t xml:space="preserve"> (</w:t>
      </w:r>
      <w:r w:rsidRPr="00A125B2">
        <w:t>SIZE</w:t>
      </w:r>
      <w:r w:rsidRPr="00331BBB">
        <w:t xml:space="preserve"> (1..maxEUTRA-CellBlack))</w:t>
      </w:r>
      <w:r w:rsidRPr="00A125B2">
        <w:t xml:space="preserve"> OF</w:t>
      </w:r>
      <w:r w:rsidRPr="00331BBB">
        <w:t xml:space="preserve"> EUTRA-PhysCellIdRange</w:t>
      </w:r>
    </w:p>
    <w:p w14:paraId="524752FB" w14:textId="77777777" w:rsidR="002C5D28" w:rsidRPr="00331BBB" w:rsidRDefault="002C5D28" w:rsidP="0096519C">
      <w:pPr>
        <w:pStyle w:val="PL"/>
      </w:pPr>
    </w:p>
    <w:p w14:paraId="15474645" w14:textId="77777777" w:rsidR="002C5D28" w:rsidRPr="00331BBB" w:rsidRDefault="002C5D28" w:rsidP="0096519C">
      <w:pPr>
        <w:pStyle w:val="PL"/>
      </w:pPr>
      <w:r w:rsidRPr="00331BBB">
        <w:t xml:space="preserve">EUTRA-FreqNeighCellList ::=         </w:t>
      </w:r>
      <w:r w:rsidRPr="00A125B2">
        <w:t>SEQUENCE</w:t>
      </w:r>
      <w:r w:rsidRPr="00331BBB">
        <w:t xml:space="preserve"> (</w:t>
      </w:r>
      <w:r w:rsidRPr="00A125B2">
        <w:t>SIZE</w:t>
      </w:r>
      <w:r w:rsidRPr="00331BBB">
        <w:t xml:space="preserve"> (1..maxCellEUTRA))</w:t>
      </w:r>
      <w:r w:rsidRPr="00A125B2">
        <w:t xml:space="preserve"> OF</w:t>
      </w:r>
      <w:r w:rsidRPr="00331BBB">
        <w:t xml:space="preserve"> EUTRA-FreqNeighCellInfo</w:t>
      </w:r>
    </w:p>
    <w:p w14:paraId="6A5F8BCC" w14:textId="77777777" w:rsidR="002C5D28" w:rsidRPr="00331BBB" w:rsidRDefault="002C5D28" w:rsidP="0096519C">
      <w:pPr>
        <w:pStyle w:val="PL"/>
      </w:pPr>
    </w:p>
    <w:p w14:paraId="6E82FCEE" w14:textId="77777777" w:rsidR="002C5D28" w:rsidRPr="00331BBB" w:rsidRDefault="002C5D28" w:rsidP="0096519C">
      <w:pPr>
        <w:pStyle w:val="PL"/>
      </w:pPr>
      <w:r w:rsidRPr="00331BBB">
        <w:t xml:space="preserve">EUTRA-FreqNeighCellInfo ::=         </w:t>
      </w:r>
      <w:r w:rsidRPr="00A125B2">
        <w:t>SEQUENCE</w:t>
      </w:r>
      <w:r w:rsidRPr="00331BBB">
        <w:t xml:space="preserve"> {</w:t>
      </w:r>
    </w:p>
    <w:p w14:paraId="322E1EEA" w14:textId="77777777" w:rsidR="002C5D28" w:rsidRPr="00331BBB" w:rsidRDefault="002C5D28" w:rsidP="0096519C">
      <w:pPr>
        <w:pStyle w:val="PL"/>
      </w:pPr>
      <w:r w:rsidRPr="00331BBB">
        <w:t xml:space="preserve">    physCellId                          EUTRA-PhysCellId,</w:t>
      </w:r>
    </w:p>
    <w:p w14:paraId="2E64B294" w14:textId="4B0CC326" w:rsidR="002C5D28" w:rsidRPr="00331BBB" w:rsidRDefault="002C5D28" w:rsidP="0096519C">
      <w:pPr>
        <w:pStyle w:val="PL"/>
      </w:pPr>
      <w:r w:rsidRPr="00331BBB">
        <w:t xml:space="preserve">    </w:t>
      </w:r>
      <w:r w:rsidR="004F70FE" w:rsidRPr="00331BBB">
        <w:t xml:space="preserve">dummy       </w:t>
      </w:r>
      <w:r w:rsidRPr="00331BBB">
        <w:t xml:space="preserve">                        EUTRA-Q-OffsetRange,</w:t>
      </w:r>
    </w:p>
    <w:p w14:paraId="68239AC0" w14:textId="77777777" w:rsidR="002C5D28" w:rsidRPr="00A125B2" w:rsidRDefault="002C5D28" w:rsidP="0096519C">
      <w:pPr>
        <w:pStyle w:val="PL"/>
      </w:pPr>
      <w:r w:rsidRPr="00331BBB">
        <w:t xml:space="preserve">    q-RxLevMinOffsetCell                </w:t>
      </w:r>
      <w:r w:rsidRPr="00A125B2">
        <w:t>INTEGER</w:t>
      </w:r>
      <w:r w:rsidRPr="00331BBB">
        <w:t xml:space="preserve"> (1..8)                  </w:t>
      </w:r>
      <w:r w:rsidR="001B0304" w:rsidRPr="00331BBB">
        <w:t xml:space="preserve">            </w:t>
      </w:r>
      <w:r w:rsidRPr="00A125B2">
        <w:t>OPTIONAL</w:t>
      </w:r>
      <w:r w:rsidRPr="00331BBB">
        <w:t xml:space="preserve">,   </w:t>
      </w:r>
      <w:r w:rsidR="005D6C9D" w:rsidRPr="00331BBB">
        <w:t xml:space="preserve">    </w:t>
      </w:r>
      <w:r w:rsidRPr="00A125B2">
        <w:t>-- Need R</w:t>
      </w:r>
    </w:p>
    <w:p w14:paraId="38F4A06D" w14:textId="77777777" w:rsidR="002C5D28" w:rsidRPr="00A125B2" w:rsidRDefault="002C5D28" w:rsidP="0096519C">
      <w:pPr>
        <w:pStyle w:val="PL"/>
      </w:pPr>
      <w:r w:rsidRPr="00331BBB">
        <w:t xml:space="preserve">    q-QualMinOffsetCell                 </w:t>
      </w:r>
      <w:r w:rsidRPr="00A125B2">
        <w:t>INTEGER</w:t>
      </w:r>
      <w:r w:rsidRPr="00331BBB">
        <w:t xml:space="preserve"> (1..8)                  </w:t>
      </w:r>
      <w:r w:rsidR="001B0304" w:rsidRPr="00331BBB">
        <w:t xml:space="preserve">            </w:t>
      </w:r>
      <w:r w:rsidRPr="00A125B2">
        <w:t>OPTIONAL</w:t>
      </w:r>
      <w:r w:rsidRPr="00331BBB">
        <w:t xml:space="preserve">    </w:t>
      </w:r>
      <w:r w:rsidR="005D6C9D" w:rsidRPr="00331BBB">
        <w:t xml:space="preserve">    </w:t>
      </w:r>
      <w:r w:rsidRPr="00A125B2">
        <w:t>-- Need R</w:t>
      </w:r>
    </w:p>
    <w:p w14:paraId="1BBB45EC" w14:textId="77777777" w:rsidR="002C5D28" w:rsidRPr="00331BBB" w:rsidRDefault="002C5D28" w:rsidP="0096519C">
      <w:pPr>
        <w:pStyle w:val="PL"/>
      </w:pPr>
      <w:r w:rsidRPr="00331BBB">
        <w:t>}</w:t>
      </w:r>
    </w:p>
    <w:p w14:paraId="7A763DC8" w14:textId="77777777" w:rsidR="002C5D28" w:rsidRPr="00331BBB" w:rsidRDefault="002C5D28" w:rsidP="0096519C">
      <w:pPr>
        <w:pStyle w:val="PL"/>
      </w:pPr>
    </w:p>
    <w:p w14:paraId="252D13B3" w14:textId="77777777" w:rsidR="002C5D28" w:rsidRPr="00A125B2" w:rsidRDefault="002C5D28" w:rsidP="0096519C">
      <w:pPr>
        <w:pStyle w:val="PL"/>
      </w:pPr>
      <w:r w:rsidRPr="00A125B2">
        <w:t>-- TAG-SIB5-STOP</w:t>
      </w:r>
    </w:p>
    <w:p w14:paraId="4D597F30" w14:textId="77777777" w:rsidR="002C5D28" w:rsidRPr="00A125B2" w:rsidRDefault="002C5D28" w:rsidP="0096519C">
      <w:pPr>
        <w:pStyle w:val="PL"/>
      </w:pPr>
      <w:r w:rsidRPr="00A125B2">
        <w:t>-- ASN1STOP</w:t>
      </w:r>
    </w:p>
    <w:p w14:paraId="7D712103" w14:textId="77777777" w:rsidR="002C5D28" w:rsidRPr="00331BB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31BBB" w:rsidRDefault="002C5D28" w:rsidP="00F43D0B">
            <w:pPr>
              <w:pStyle w:val="TAH"/>
              <w:rPr>
                <w:lang w:eastAsia="en-GB"/>
              </w:rPr>
            </w:pPr>
            <w:r w:rsidRPr="00331BBB">
              <w:rPr>
                <w:i/>
                <w:noProof/>
                <w:lang w:eastAsia="en-GB"/>
              </w:rPr>
              <w:t>SIB5</w:t>
            </w:r>
            <w:r w:rsidRPr="00331BBB">
              <w:rPr>
                <w:iCs/>
                <w:noProof/>
                <w:lang w:eastAsia="en-GB"/>
              </w:rPr>
              <w:t xml:space="preserve"> field descriptions</w:t>
            </w:r>
          </w:p>
        </w:tc>
      </w:tr>
      <w:tr w:rsidR="00936420" w:rsidRPr="00331BB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31BBB" w:rsidRDefault="002C5D28" w:rsidP="00F43D0B">
            <w:pPr>
              <w:pStyle w:val="TAL"/>
              <w:rPr>
                <w:b/>
                <w:bCs/>
                <w:i/>
                <w:noProof/>
                <w:lang w:eastAsia="en-GB"/>
              </w:rPr>
            </w:pPr>
            <w:r w:rsidRPr="00331BBB">
              <w:rPr>
                <w:b/>
                <w:bCs/>
                <w:i/>
                <w:noProof/>
                <w:lang w:eastAsia="en-GB"/>
              </w:rPr>
              <w:t>carrierFreqListEUTRA</w:t>
            </w:r>
          </w:p>
          <w:p w14:paraId="00CE091E" w14:textId="77777777" w:rsidR="002C5D28" w:rsidRPr="00331BBB" w:rsidRDefault="002C5D28" w:rsidP="00F43D0B">
            <w:pPr>
              <w:pStyle w:val="TAL"/>
              <w:rPr>
                <w:lang w:eastAsia="zh-CN"/>
              </w:rPr>
            </w:pPr>
            <w:r w:rsidRPr="00331BBB">
              <w:rPr>
                <w:lang w:eastAsia="en-GB"/>
              </w:rPr>
              <w:t xml:space="preserve">List of carrier frequencies </w:t>
            </w:r>
            <w:r w:rsidRPr="00331BBB">
              <w:rPr>
                <w:lang w:eastAsia="zh-CN"/>
              </w:rPr>
              <w:t xml:space="preserve">of </w:t>
            </w:r>
            <w:r w:rsidR="00764FDA" w:rsidRPr="00331BBB">
              <w:rPr>
                <w:lang w:eastAsia="zh-CN"/>
              </w:rPr>
              <w:t>E-UTRA</w:t>
            </w:r>
            <w:r w:rsidRPr="00331BBB">
              <w:rPr>
                <w:bCs/>
                <w:noProof/>
                <w:lang w:eastAsia="ko-KR"/>
              </w:rPr>
              <w:t>.</w:t>
            </w:r>
          </w:p>
        </w:tc>
      </w:tr>
      <w:tr w:rsidR="00936420" w:rsidRPr="00331BB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31BBB" w:rsidRDefault="004F70FE" w:rsidP="00E34C96">
            <w:pPr>
              <w:pStyle w:val="TAL"/>
              <w:rPr>
                <w:b/>
                <w:bCs/>
                <w:i/>
                <w:noProof/>
                <w:lang w:eastAsia="en-GB"/>
              </w:rPr>
            </w:pPr>
            <w:r w:rsidRPr="00331BBB">
              <w:rPr>
                <w:b/>
                <w:bCs/>
                <w:i/>
                <w:noProof/>
                <w:lang w:eastAsia="en-GB"/>
              </w:rPr>
              <w:t>dummy</w:t>
            </w:r>
          </w:p>
          <w:p w14:paraId="34C10771" w14:textId="77777777" w:rsidR="004F70FE" w:rsidRPr="00331BBB" w:rsidRDefault="004F70FE" w:rsidP="00E34C96">
            <w:pPr>
              <w:pStyle w:val="TAL"/>
            </w:pPr>
            <w:r w:rsidRPr="00331BBB">
              <w:t>This field is not used in the specification. If received it shall be ignored by the UE.</w:t>
            </w:r>
          </w:p>
        </w:tc>
      </w:tr>
      <w:tr w:rsidR="00936420" w:rsidRPr="00331BB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31BBB" w:rsidRDefault="002C5D28" w:rsidP="00F43D0B">
            <w:pPr>
              <w:pStyle w:val="TAL"/>
              <w:rPr>
                <w:b/>
                <w:bCs/>
                <w:i/>
                <w:noProof/>
                <w:lang w:eastAsia="en-GB"/>
              </w:rPr>
            </w:pPr>
            <w:r w:rsidRPr="00331BBB">
              <w:rPr>
                <w:b/>
                <w:bCs/>
                <w:i/>
                <w:noProof/>
                <w:lang w:eastAsia="en-GB"/>
              </w:rPr>
              <w:t>eutra-BlackCellList</w:t>
            </w:r>
          </w:p>
          <w:p w14:paraId="7D3178A7" w14:textId="77777777" w:rsidR="002C5D28" w:rsidRPr="00331BBB" w:rsidRDefault="002C5D28" w:rsidP="00F43D0B">
            <w:pPr>
              <w:pStyle w:val="TAL"/>
              <w:rPr>
                <w:b/>
                <w:bCs/>
                <w:i/>
                <w:noProof/>
                <w:lang w:eastAsia="en-GB"/>
              </w:rPr>
            </w:pPr>
            <w:r w:rsidRPr="00331BBB">
              <w:rPr>
                <w:lang w:eastAsia="en-GB"/>
              </w:rPr>
              <w:t xml:space="preserve">List of blacklisted </w:t>
            </w:r>
            <w:r w:rsidR="00764FDA" w:rsidRPr="00331BBB">
              <w:rPr>
                <w:lang w:eastAsia="en-GB"/>
              </w:rPr>
              <w:t>E-UTRA</w:t>
            </w:r>
            <w:r w:rsidRPr="00331BBB">
              <w:rPr>
                <w:lang w:eastAsia="en-GB"/>
              </w:rPr>
              <w:t xml:space="preserve"> neighbouring cells.</w:t>
            </w:r>
          </w:p>
        </w:tc>
      </w:tr>
      <w:tr w:rsidR="00936420" w:rsidRPr="00331BB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31BBB" w:rsidRDefault="002C5D28" w:rsidP="00F43D0B">
            <w:pPr>
              <w:pStyle w:val="TAL"/>
              <w:rPr>
                <w:b/>
                <w:bCs/>
                <w:i/>
                <w:lang w:eastAsia="en-GB"/>
              </w:rPr>
            </w:pPr>
            <w:r w:rsidRPr="00331BBB">
              <w:rPr>
                <w:b/>
                <w:bCs/>
                <w:i/>
                <w:noProof/>
                <w:lang w:eastAsia="en-GB"/>
              </w:rPr>
              <w:t>eutra</w:t>
            </w:r>
            <w:r w:rsidRPr="00331BBB">
              <w:rPr>
                <w:b/>
                <w:bCs/>
                <w:i/>
                <w:lang w:eastAsia="en-GB"/>
              </w:rPr>
              <w:t>-multiBandInfoList</w:t>
            </w:r>
          </w:p>
          <w:p w14:paraId="2D423CA8" w14:textId="77777777" w:rsidR="002C5D28" w:rsidRPr="00331BBB" w:rsidRDefault="002C5D28" w:rsidP="00F43D0B">
            <w:pPr>
              <w:pStyle w:val="TAL"/>
              <w:rPr>
                <w:noProof/>
                <w:lang w:eastAsia="en-GB"/>
              </w:rPr>
            </w:pPr>
            <w:r w:rsidRPr="00331BBB">
              <w:rPr>
                <w:iCs/>
                <w:noProof/>
                <w:lang w:eastAsia="en-GB"/>
              </w:rPr>
              <w:t xml:space="preserve">Indicates the list of frequency bands in addition to the band represented by </w:t>
            </w:r>
            <w:r w:rsidRPr="00331BBB">
              <w:rPr>
                <w:i/>
                <w:iCs/>
                <w:noProof/>
                <w:lang w:eastAsia="en-GB"/>
              </w:rPr>
              <w:t>carrierFreq</w:t>
            </w:r>
            <w:r w:rsidRPr="00331BBB">
              <w:rPr>
                <w:iCs/>
                <w:noProof/>
                <w:lang w:eastAsia="en-GB"/>
              </w:rPr>
              <w:t xml:space="preserve"> for which cell reselection parameters are common, and a list of </w:t>
            </w:r>
            <w:r w:rsidRPr="00331BBB">
              <w:rPr>
                <w:i/>
              </w:rPr>
              <w:t>additionalPmax</w:t>
            </w:r>
            <w:r w:rsidRPr="00331BBB">
              <w:rPr>
                <w:iCs/>
                <w:noProof/>
                <w:lang w:eastAsia="en-GB"/>
              </w:rPr>
              <w:t xml:space="preserve"> and </w:t>
            </w:r>
            <w:r w:rsidRPr="00331BBB">
              <w:rPr>
                <w:i/>
              </w:rPr>
              <w:t>additionalSpectrumEmission</w:t>
            </w:r>
            <w:r w:rsidRPr="00331BBB">
              <w:rPr>
                <w:iCs/>
                <w:noProof/>
                <w:lang w:eastAsia="en-GB"/>
              </w:rPr>
              <w:t xml:space="preserve"> values, as defined in TS 36.101 [</w:t>
            </w:r>
            <w:r w:rsidR="00BB1D7F" w:rsidRPr="00331BBB">
              <w:rPr>
                <w:iCs/>
                <w:noProof/>
                <w:lang w:eastAsia="en-GB"/>
              </w:rPr>
              <w:t>22]</w:t>
            </w:r>
            <w:r w:rsidRPr="00331BBB">
              <w:rPr>
                <w:iCs/>
                <w:noProof/>
                <w:lang w:eastAsia="en-GB"/>
              </w:rPr>
              <w:t xml:space="preserve">, table 6.2.4-1, for the frequency bands in </w:t>
            </w:r>
            <w:r w:rsidRPr="00331BBB">
              <w:rPr>
                <w:i/>
                <w:iCs/>
                <w:noProof/>
                <w:lang w:eastAsia="en-GB"/>
              </w:rPr>
              <w:t>eutra-multiBandInfoList</w:t>
            </w:r>
          </w:p>
        </w:tc>
      </w:tr>
      <w:tr w:rsidR="00936420" w:rsidRPr="00331BB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31BBB" w:rsidRDefault="002C5D28" w:rsidP="00F43D0B">
            <w:pPr>
              <w:pStyle w:val="TAL"/>
              <w:rPr>
                <w:b/>
                <w:bCs/>
                <w:i/>
                <w:noProof/>
                <w:lang w:eastAsia="en-GB"/>
              </w:rPr>
            </w:pPr>
            <w:r w:rsidRPr="00331BBB">
              <w:rPr>
                <w:b/>
                <w:bCs/>
                <w:i/>
                <w:noProof/>
                <w:lang w:eastAsia="en-GB"/>
              </w:rPr>
              <w:t>p-MaxEUTRA</w:t>
            </w:r>
          </w:p>
          <w:p w14:paraId="3930BC64" w14:textId="66E7A767" w:rsidR="002C5D28" w:rsidRPr="00331BBB" w:rsidRDefault="002C5D28" w:rsidP="00F43D0B">
            <w:pPr>
              <w:pStyle w:val="TAL"/>
              <w:rPr>
                <w:b/>
                <w:bCs/>
                <w:i/>
                <w:noProof/>
                <w:lang w:eastAsia="en-GB"/>
              </w:rPr>
            </w:pPr>
            <w:r w:rsidRPr="00331BBB">
              <w:rPr>
                <w:lang w:eastAsia="en-GB"/>
              </w:rPr>
              <w:t xml:space="preserve">The maximum allowed transmission power </w:t>
            </w:r>
            <w:r w:rsidR="00110DBE" w:rsidRPr="00331BBB">
              <w:rPr>
                <w:lang w:eastAsia="en-GB"/>
              </w:rPr>
              <w:t xml:space="preserve">in dBm </w:t>
            </w:r>
            <w:r w:rsidRPr="00331BBB">
              <w:rPr>
                <w:lang w:eastAsia="en-GB"/>
              </w:rPr>
              <w:t>on the (uplink) carrier frequency, see TS 36.304 [2</w:t>
            </w:r>
            <w:r w:rsidR="00BB1D7F" w:rsidRPr="00331BBB">
              <w:rPr>
                <w:lang w:eastAsia="en-GB"/>
              </w:rPr>
              <w:t>7</w:t>
            </w:r>
            <w:r w:rsidRPr="00331BBB">
              <w:rPr>
                <w:lang w:eastAsia="en-GB"/>
              </w:rPr>
              <w:t>].</w:t>
            </w:r>
          </w:p>
        </w:tc>
      </w:tr>
      <w:tr w:rsidR="00936420" w:rsidRPr="00331BB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31BBB" w:rsidRDefault="002C5D28" w:rsidP="00F43D0B">
            <w:pPr>
              <w:pStyle w:val="TAL"/>
              <w:rPr>
                <w:b/>
                <w:bCs/>
                <w:i/>
                <w:noProof/>
                <w:lang w:eastAsia="en-GB"/>
              </w:rPr>
            </w:pPr>
            <w:r w:rsidRPr="00331BBB">
              <w:rPr>
                <w:b/>
                <w:bCs/>
                <w:i/>
                <w:noProof/>
                <w:lang w:eastAsia="en-GB"/>
              </w:rPr>
              <w:t>q-QualMin</w:t>
            </w:r>
          </w:p>
          <w:p w14:paraId="7DF943C3" w14:textId="77777777" w:rsidR="002C5D28" w:rsidRPr="00331BBB" w:rsidRDefault="007A2DA2" w:rsidP="00F43D0B">
            <w:pPr>
              <w:pStyle w:val="TAL"/>
              <w:rPr>
                <w:b/>
                <w:bCs/>
                <w:i/>
                <w:noProof/>
                <w:lang w:eastAsia="en-GB"/>
              </w:rPr>
            </w:pPr>
            <w:r w:rsidRPr="00331BBB">
              <w:rPr>
                <w:lang w:eastAsia="en-GB"/>
              </w:rPr>
              <w:t>Parameter "</w:t>
            </w:r>
            <w:r w:rsidR="002C5D28" w:rsidRPr="00331BBB">
              <w:rPr>
                <w:lang w:eastAsia="en-GB"/>
              </w:rPr>
              <w:t>Q</w:t>
            </w:r>
            <w:r w:rsidR="002C5D28" w:rsidRPr="00331BBB">
              <w:rPr>
                <w:i/>
                <w:iCs/>
                <w:vertAlign w:val="subscript"/>
              </w:rPr>
              <w:t>qualmin</w:t>
            </w:r>
            <w:r w:rsidRPr="00331BBB">
              <w:rPr>
                <w:lang w:eastAsia="en-GB"/>
              </w:rPr>
              <w:t>"</w:t>
            </w:r>
            <w:r w:rsidR="002C5D28" w:rsidRPr="00331BBB">
              <w:rPr>
                <w:lang w:eastAsia="en-GB"/>
              </w:rPr>
              <w:t xml:space="preserve"> in TS 36.304 [2</w:t>
            </w:r>
            <w:r w:rsidR="00BB1D7F" w:rsidRPr="00331BBB">
              <w:rPr>
                <w:lang w:eastAsia="en-GB"/>
              </w:rPr>
              <w:t>7</w:t>
            </w:r>
            <w:r w:rsidR="002C5D28" w:rsidRPr="00331BBB">
              <w:rPr>
                <w:lang w:eastAsia="en-GB"/>
              </w:rPr>
              <w:t xml:space="preserve">]. </w:t>
            </w:r>
            <w:r w:rsidR="002C5D28" w:rsidRPr="00331BBB">
              <w:rPr>
                <w:lang w:eastAsia="en-US"/>
              </w:rPr>
              <w:t>Actual value Q</w:t>
            </w:r>
            <w:r w:rsidR="002C5D28" w:rsidRPr="00331BBB">
              <w:rPr>
                <w:vertAlign w:val="subscript"/>
                <w:lang w:eastAsia="en-US"/>
              </w:rPr>
              <w:t>qualmin</w:t>
            </w:r>
            <w:r w:rsidR="002C5D28" w:rsidRPr="00331BBB">
              <w:rPr>
                <w:lang w:eastAsia="en-US"/>
              </w:rPr>
              <w:t xml:space="preserve"> = field value [dB].</w:t>
            </w:r>
          </w:p>
        </w:tc>
      </w:tr>
      <w:tr w:rsidR="00936420" w:rsidRPr="00331BB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31BBB" w:rsidRDefault="002C5D28" w:rsidP="00F43D0B">
            <w:pPr>
              <w:pStyle w:val="TAL"/>
              <w:rPr>
                <w:b/>
                <w:bCs/>
                <w:i/>
                <w:lang w:eastAsia="en-GB"/>
              </w:rPr>
            </w:pPr>
            <w:r w:rsidRPr="00331BBB">
              <w:rPr>
                <w:b/>
                <w:bCs/>
                <w:i/>
                <w:lang w:eastAsia="en-GB"/>
              </w:rPr>
              <w:t>q-QualMinOffsetCell</w:t>
            </w:r>
          </w:p>
          <w:p w14:paraId="26AF940C" w14:textId="77777777" w:rsidR="002C5D28" w:rsidRPr="00331BBB" w:rsidRDefault="007A2DA2" w:rsidP="00F43D0B">
            <w:pPr>
              <w:pStyle w:val="TAL"/>
              <w:rPr>
                <w:b/>
                <w:bCs/>
                <w:i/>
                <w:noProof/>
                <w:lang w:eastAsia="en-GB"/>
              </w:rPr>
            </w:pPr>
            <w:r w:rsidRPr="00331BBB">
              <w:rPr>
                <w:lang w:eastAsia="en-GB"/>
              </w:rPr>
              <w:t>Parameter "</w:t>
            </w:r>
            <w:r w:rsidR="002C5D28" w:rsidRPr="00331BBB">
              <w:rPr>
                <w:i/>
              </w:rPr>
              <w:t>Q</w:t>
            </w:r>
            <w:r w:rsidR="002C5D28" w:rsidRPr="00331BBB">
              <w:rPr>
                <w:i/>
                <w:iCs/>
                <w:vertAlign w:val="subscript"/>
              </w:rPr>
              <w:t>qualminoffsetcell</w:t>
            </w:r>
            <w:r w:rsidRPr="00331BBB">
              <w:rPr>
                <w:lang w:eastAsia="en-GB"/>
              </w:rPr>
              <w:t>"</w:t>
            </w:r>
            <w:r w:rsidR="002C5D28" w:rsidRPr="00331BBB">
              <w:rPr>
                <w:lang w:eastAsia="en-GB"/>
              </w:rPr>
              <w:t xml:space="preserve"> in TS 38.304 [</w:t>
            </w:r>
            <w:r w:rsidR="00110DBE" w:rsidRPr="00331BBB">
              <w:rPr>
                <w:lang w:eastAsia="en-GB"/>
              </w:rPr>
              <w:t>20</w:t>
            </w:r>
            <w:r w:rsidR="002C5D28" w:rsidRPr="00331BBB">
              <w:rPr>
                <w:lang w:eastAsia="en-GB"/>
              </w:rPr>
              <w:t>]. Actual value Q</w:t>
            </w:r>
            <w:r w:rsidR="002C5D28" w:rsidRPr="00331BBB">
              <w:rPr>
                <w:vertAlign w:val="subscript"/>
                <w:lang w:eastAsia="en-GB"/>
              </w:rPr>
              <w:t>qualminoffsetcell</w:t>
            </w:r>
            <w:r w:rsidR="002C5D28" w:rsidRPr="00331BBB">
              <w:rPr>
                <w:lang w:eastAsia="en-GB"/>
              </w:rPr>
              <w:t xml:space="preserve"> = field value [dB].</w:t>
            </w:r>
          </w:p>
        </w:tc>
      </w:tr>
      <w:tr w:rsidR="00936420" w:rsidRPr="00331BB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31BBB" w:rsidRDefault="002C5D28" w:rsidP="00F43D0B">
            <w:pPr>
              <w:pStyle w:val="TAL"/>
              <w:rPr>
                <w:b/>
                <w:bCs/>
                <w:i/>
                <w:noProof/>
                <w:lang w:eastAsia="en-GB"/>
              </w:rPr>
            </w:pPr>
            <w:r w:rsidRPr="00331BBB">
              <w:rPr>
                <w:b/>
                <w:bCs/>
                <w:i/>
                <w:noProof/>
                <w:lang w:eastAsia="en-GB"/>
              </w:rPr>
              <w:t>q-RxLevMin</w:t>
            </w:r>
          </w:p>
          <w:p w14:paraId="5985D727" w14:textId="77777777" w:rsidR="002C5D28" w:rsidRPr="00331BBB" w:rsidRDefault="007A2DA2" w:rsidP="00F43D0B">
            <w:pPr>
              <w:pStyle w:val="TAL"/>
              <w:rPr>
                <w:b/>
                <w:bCs/>
                <w:i/>
                <w:noProof/>
                <w:lang w:eastAsia="en-GB"/>
              </w:rPr>
            </w:pPr>
            <w:r w:rsidRPr="00331BBB">
              <w:rPr>
                <w:lang w:eastAsia="en-GB"/>
              </w:rPr>
              <w:t>Parameter "</w:t>
            </w:r>
            <w:r w:rsidR="002C5D28" w:rsidRPr="00331BBB">
              <w:rPr>
                <w:lang w:eastAsia="en-GB"/>
              </w:rPr>
              <w:t>Q</w:t>
            </w:r>
            <w:r w:rsidR="002C5D28" w:rsidRPr="00331BBB">
              <w:rPr>
                <w:i/>
                <w:iCs/>
                <w:vertAlign w:val="subscript"/>
              </w:rPr>
              <w:t>rxlevmin</w:t>
            </w:r>
            <w:r w:rsidRPr="00331BBB">
              <w:rPr>
                <w:lang w:eastAsia="en-GB"/>
              </w:rPr>
              <w:t>"</w:t>
            </w:r>
            <w:r w:rsidR="002C5D28" w:rsidRPr="00331BBB">
              <w:rPr>
                <w:lang w:eastAsia="en-GB"/>
              </w:rPr>
              <w:t xml:space="preserve"> in TS 36.304 [2</w:t>
            </w:r>
            <w:r w:rsidR="00BB1D7F" w:rsidRPr="00331BBB">
              <w:rPr>
                <w:lang w:eastAsia="en-GB"/>
              </w:rPr>
              <w:t>7</w:t>
            </w:r>
            <w:r w:rsidR="002C5D28" w:rsidRPr="00331BBB">
              <w:rPr>
                <w:lang w:eastAsia="en-GB"/>
              </w:rPr>
              <w:t xml:space="preserve">]. </w:t>
            </w:r>
            <w:r w:rsidR="002C5D28" w:rsidRPr="00331BBB">
              <w:rPr>
                <w:lang w:eastAsia="en-US"/>
              </w:rPr>
              <w:t>Actual value Q</w:t>
            </w:r>
            <w:r w:rsidR="002C5D28" w:rsidRPr="00331BBB">
              <w:rPr>
                <w:vertAlign w:val="subscript"/>
                <w:lang w:eastAsia="en-US"/>
              </w:rPr>
              <w:t>rxlevmin</w:t>
            </w:r>
            <w:r w:rsidR="002C5D28" w:rsidRPr="00331BBB">
              <w:rPr>
                <w:lang w:eastAsia="en-US"/>
              </w:rPr>
              <w:t xml:space="preserve"> = field value * 2 [dBm].</w:t>
            </w:r>
          </w:p>
        </w:tc>
      </w:tr>
      <w:tr w:rsidR="00936420" w:rsidRPr="00331BB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31BBB" w:rsidRDefault="002C5D28" w:rsidP="00F43D0B">
            <w:pPr>
              <w:pStyle w:val="TAL"/>
              <w:rPr>
                <w:b/>
                <w:bCs/>
                <w:i/>
                <w:lang w:eastAsia="en-GB"/>
              </w:rPr>
            </w:pPr>
            <w:r w:rsidRPr="00331BBB">
              <w:rPr>
                <w:b/>
                <w:bCs/>
                <w:i/>
                <w:lang w:eastAsia="en-GB"/>
              </w:rPr>
              <w:t>q-RxLevMinOffsetCell</w:t>
            </w:r>
          </w:p>
          <w:p w14:paraId="6F9946BC" w14:textId="77777777" w:rsidR="002C5D28" w:rsidRPr="00331BBB" w:rsidRDefault="007A2DA2" w:rsidP="00F43D0B">
            <w:pPr>
              <w:pStyle w:val="TAL"/>
              <w:rPr>
                <w:b/>
                <w:bCs/>
                <w:i/>
                <w:noProof/>
                <w:lang w:eastAsia="en-GB"/>
              </w:rPr>
            </w:pPr>
            <w:r w:rsidRPr="00331BBB">
              <w:rPr>
                <w:lang w:eastAsia="en-GB"/>
              </w:rPr>
              <w:t>Parameter "</w:t>
            </w:r>
            <w:r w:rsidR="002C5D28" w:rsidRPr="00331BBB">
              <w:rPr>
                <w:i/>
              </w:rPr>
              <w:t>Q</w:t>
            </w:r>
            <w:r w:rsidR="002C5D28" w:rsidRPr="00331BBB">
              <w:rPr>
                <w:i/>
                <w:iCs/>
                <w:vertAlign w:val="subscript"/>
              </w:rPr>
              <w:t>rxlevminoffsetcell</w:t>
            </w:r>
            <w:r w:rsidRPr="00331BBB">
              <w:rPr>
                <w:lang w:eastAsia="en-GB"/>
              </w:rPr>
              <w:t>"</w:t>
            </w:r>
            <w:r w:rsidR="002C5D28" w:rsidRPr="00331BBB">
              <w:rPr>
                <w:lang w:eastAsia="en-GB"/>
              </w:rPr>
              <w:t xml:space="preserve"> in TS 38.304 [</w:t>
            </w:r>
            <w:r w:rsidR="00110DBE" w:rsidRPr="00331BBB">
              <w:rPr>
                <w:lang w:eastAsia="en-GB"/>
              </w:rPr>
              <w:t>20</w:t>
            </w:r>
            <w:r w:rsidR="002C5D28" w:rsidRPr="00331BBB">
              <w:rPr>
                <w:lang w:eastAsia="en-GB"/>
              </w:rPr>
              <w:t>]. Actual value Q</w:t>
            </w:r>
            <w:r w:rsidR="002C5D28" w:rsidRPr="00331BBB">
              <w:rPr>
                <w:vertAlign w:val="subscript"/>
                <w:lang w:eastAsia="en-GB"/>
              </w:rPr>
              <w:t>rxlevminoffsetcell</w:t>
            </w:r>
            <w:r w:rsidR="002C5D28" w:rsidRPr="00331BBB">
              <w:rPr>
                <w:lang w:eastAsia="en-GB"/>
              </w:rPr>
              <w:t xml:space="preserve"> = field value * 2 [dB].</w:t>
            </w:r>
          </w:p>
        </w:tc>
      </w:tr>
      <w:tr w:rsidR="00936420" w:rsidRPr="00331BB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31BBB" w:rsidRDefault="002C5D28" w:rsidP="00F43D0B">
            <w:pPr>
              <w:pStyle w:val="TAL"/>
              <w:rPr>
                <w:b/>
                <w:bCs/>
                <w:i/>
                <w:noProof/>
                <w:lang w:eastAsia="en-GB"/>
              </w:rPr>
            </w:pPr>
            <w:r w:rsidRPr="00331BBB">
              <w:rPr>
                <w:b/>
                <w:bCs/>
                <w:i/>
                <w:noProof/>
                <w:lang w:eastAsia="en-GB"/>
              </w:rPr>
              <w:t>t-ReselectionEUTRA</w:t>
            </w:r>
          </w:p>
          <w:p w14:paraId="57D3C3E7" w14:textId="77777777" w:rsidR="002C5D28" w:rsidRPr="00331BBB" w:rsidRDefault="007A2DA2" w:rsidP="00F43D0B">
            <w:pPr>
              <w:pStyle w:val="TAL"/>
              <w:rPr>
                <w:lang w:eastAsia="en-GB"/>
              </w:rPr>
            </w:pPr>
            <w:r w:rsidRPr="00331BBB">
              <w:rPr>
                <w:lang w:eastAsia="en-GB"/>
              </w:rPr>
              <w:t>Parameter "</w:t>
            </w:r>
            <w:r w:rsidR="002C5D28" w:rsidRPr="00331BBB">
              <w:rPr>
                <w:lang w:eastAsia="en-GB"/>
              </w:rPr>
              <w:t>Treselection</w:t>
            </w:r>
            <w:r w:rsidR="002C5D28" w:rsidRPr="00331BBB">
              <w:rPr>
                <w:vertAlign w:val="subscript"/>
                <w:lang w:eastAsia="en-GB"/>
              </w:rPr>
              <w:t>EUTRA</w:t>
            </w:r>
            <w:r w:rsidRPr="00331BBB">
              <w:rPr>
                <w:lang w:eastAsia="en-GB"/>
              </w:rPr>
              <w:t>"</w:t>
            </w:r>
            <w:r w:rsidR="002C5D28" w:rsidRPr="00331BBB">
              <w:rPr>
                <w:lang w:eastAsia="en-GB"/>
              </w:rPr>
              <w:t xml:space="preserve"> in TS 38.304 [20].</w:t>
            </w:r>
          </w:p>
        </w:tc>
      </w:tr>
      <w:tr w:rsidR="00936420" w:rsidRPr="00331BB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31BBB" w:rsidRDefault="002C5D28" w:rsidP="00F43D0B">
            <w:pPr>
              <w:pStyle w:val="TAL"/>
              <w:rPr>
                <w:b/>
                <w:bCs/>
                <w:i/>
                <w:noProof/>
                <w:lang w:eastAsia="en-GB"/>
              </w:rPr>
            </w:pPr>
            <w:r w:rsidRPr="00331BBB">
              <w:rPr>
                <w:b/>
                <w:bCs/>
                <w:i/>
                <w:noProof/>
                <w:lang w:eastAsia="en-GB"/>
              </w:rPr>
              <w:t>threshX-High</w:t>
            </w:r>
          </w:p>
          <w:p w14:paraId="0E63A42B" w14:textId="77777777" w:rsidR="002C5D28" w:rsidRPr="00331BBB" w:rsidRDefault="007A2DA2" w:rsidP="00F43D0B">
            <w:pPr>
              <w:pStyle w:val="TAL"/>
              <w:rPr>
                <w:lang w:eastAsia="en-GB"/>
              </w:rPr>
            </w:pPr>
            <w:r w:rsidRPr="00331BBB">
              <w:rPr>
                <w:lang w:eastAsia="en-GB"/>
              </w:rPr>
              <w:t>Parameter "</w:t>
            </w:r>
            <w:r w:rsidR="002C5D28" w:rsidRPr="00331BBB">
              <w:rPr>
                <w:lang w:eastAsia="en-GB"/>
              </w:rPr>
              <w:t>Thresh</w:t>
            </w:r>
            <w:r w:rsidR="002C5D28" w:rsidRPr="00331BBB">
              <w:rPr>
                <w:vertAlign w:val="subscript"/>
                <w:lang w:eastAsia="en-GB"/>
              </w:rPr>
              <w:t>X, HighP</w:t>
            </w:r>
            <w:r w:rsidRPr="00331BBB">
              <w:rPr>
                <w:lang w:eastAsia="en-GB"/>
              </w:rPr>
              <w:t>"</w:t>
            </w:r>
            <w:r w:rsidR="002C5D28" w:rsidRPr="00331BBB">
              <w:rPr>
                <w:lang w:eastAsia="en-GB"/>
              </w:rPr>
              <w:t xml:space="preserve"> in TS 38.304 [20].</w:t>
            </w:r>
          </w:p>
        </w:tc>
      </w:tr>
      <w:tr w:rsidR="00936420" w:rsidRPr="00331BB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31BBB" w:rsidRDefault="002C5D28" w:rsidP="00F43D0B">
            <w:pPr>
              <w:pStyle w:val="TAL"/>
              <w:rPr>
                <w:b/>
                <w:bCs/>
                <w:i/>
                <w:noProof/>
                <w:lang w:eastAsia="en-GB"/>
              </w:rPr>
            </w:pPr>
            <w:r w:rsidRPr="00331BBB">
              <w:rPr>
                <w:b/>
                <w:bCs/>
                <w:i/>
                <w:noProof/>
                <w:lang w:eastAsia="en-GB"/>
              </w:rPr>
              <w:t>threshX-HighQ</w:t>
            </w:r>
          </w:p>
          <w:p w14:paraId="7F9A5C4D" w14:textId="77777777" w:rsidR="002C5D28" w:rsidRPr="00331BBB" w:rsidRDefault="007A2DA2"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HighQ</w:t>
            </w:r>
            <w:r w:rsidRPr="00331BBB">
              <w:rPr>
                <w:lang w:eastAsia="en-GB"/>
              </w:rPr>
              <w:t>"</w:t>
            </w:r>
            <w:r w:rsidR="002C5D28" w:rsidRPr="00331BBB">
              <w:rPr>
                <w:lang w:eastAsia="en-GB"/>
              </w:rPr>
              <w:t xml:space="preserve"> in TS 38.304 [20].</w:t>
            </w:r>
          </w:p>
        </w:tc>
      </w:tr>
      <w:tr w:rsidR="00936420" w:rsidRPr="00331BB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31BBB" w:rsidRDefault="002C5D28" w:rsidP="00F43D0B">
            <w:pPr>
              <w:pStyle w:val="TAL"/>
              <w:rPr>
                <w:b/>
                <w:bCs/>
                <w:i/>
                <w:noProof/>
                <w:lang w:eastAsia="en-GB"/>
              </w:rPr>
            </w:pPr>
            <w:r w:rsidRPr="00331BBB">
              <w:rPr>
                <w:b/>
                <w:bCs/>
                <w:i/>
                <w:noProof/>
                <w:lang w:eastAsia="en-GB"/>
              </w:rPr>
              <w:t>threshX-Low</w:t>
            </w:r>
          </w:p>
          <w:p w14:paraId="55FFD316" w14:textId="77777777" w:rsidR="002C5D28" w:rsidRPr="00331BBB" w:rsidRDefault="007A2DA2"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LowP</w:t>
            </w:r>
            <w:r w:rsidRPr="00331BBB">
              <w:rPr>
                <w:lang w:eastAsia="en-GB"/>
              </w:rPr>
              <w:t>"</w:t>
            </w:r>
            <w:r w:rsidR="002C5D28" w:rsidRPr="00331BBB">
              <w:rPr>
                <w:lang w:eastAsia="en-GB"/>
              </w:rPr>
              <w:t xml:space="preserve"> in TS 38.304 [20].</w:t>
            </w:r>
          </w:p>
        </w:tc>
      </w:tr>
      <w:tr w:rsidR="00936420" w:rsidRPr="00331BB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31BBB" w:rsidRDefault="002C5D28" w:rsidP="00F43D0B">
            <w:pPr>
              <w:pStyle w:val="TAL"/>
              <w:rPr>
                <w:b/>
                <w:bCs/>
                <w:i/>
                <w:noProof/>
                <w:lang w:eastAsia="en-GB"/>
              </w:rPr>
            </w:pPr>
            <w:r w:rsidRPr="00331BBB">
              <w:rPr>
                <w:b/>
                <w:bCs/>
                <w:i/>
                <w:noProof/>
                <w:lang w:eastAsia="en-GB"/>
              </w:rPr>
              <w:t>threshX-LowQ</w:t>
            </w:r>
          </w:p>
          <w:p w14:paraId="6BB3FE2D" w14:textId="77777777" w:rsidR="002C5D28" w:rsidRPr="00331BBB" w:rsidRDefault="007A2DA2" w:rsidP="00F43D0B">
            <w:pPr>
              <w:pStyle w:val="TAL"/>
              <w:rPr>
                <w:b/>
                <w:bCs/>
                <w:i/>
                <w:noProof/>
                <w:lang w:eastAsia="en-GB"/>
              </w:rPr>
            </w:pPr>
            <w:r w:rsidRPr="00331BBB">
              <w:rPr>
                <w:lang w:eastAsia="en-GB"/>
              </w:rPr>
              <w:t>Parameter "</w:t>
            </w:r>
            <w:r w:rsidR="002C5D28" w:rsidRPr="00331BBB">
              <w:rPr>
                <w:lang w:eastAsia="en-GB"/>
              </w:rPr>
              <w:t>Thresh</w:t>
            </w:r>
            <w:r w:rsidR="002C5D28" w:rsidRPr="00331BBB">
              <w:rPr>
                <w:vertAlign w:val="subscript"/>
                <w:lang w:eastAsia="en-GB"/>
              </w:rPr>
              <w:t>X, LowQ</w:t>
            </w:r>
            <w:r w:rsidRPr="00331BBB">
              <w:rPr>
                <w:lang w:eastAsia="en-GB"/>
              </w:rPr>
              <w:t>"</w:t>
            </w:r>
            <w:r w:rsidR="002C5D28" w:rsidRPr="00331BBB">
              <w:rPr>
                <w:lang w:eastAsia="en-GB"/>
              </w:rPr>
              <w:t xml:space="preserve"> in TS 38.304 [20].</w:t>
            </w:r>
          </w:p>
        </w:tc>
      </w:tr>
      <w:tr w:rsidR="002C5D28" w:rsidRPr="00331BB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31BBB" w:rsidRDefault="002C5D28" w:rsidP="00F43D0B">
            <w:pPr>
              <w:pStyle w:val="TAL"/>
              <w:rPr>
                <w:b/>
                <w:bCs/>
                <w:i/>
                <w:iCs/>
                <w:lang w:eastAsia="en-GB"/>
              </w:rPr>
            </w:pPr>
            <w:r w:rsidRPr="00331BBB">
              <w:rPr>
                <w:b/>
                <w:bCs/>
                <w:i/>
                <w:iCs/>
                <w:lang w:eastAsia="en-GB"/>
              </w:rPr>
              <w:t>t-ReselectionEUTRA-SF</w:t>
            </w:r>
          </w:p>
          <w:p w14:paraId="3B3B24EA" w14:textId="43A762DE" w:rsidR="002C5D28" w:rsidRPr="00331BBB" w:rsidRDefault="002C5D28" w:rsidP="00F43D0B">
            <w:pPr>
              <w:pStyle w:val="TAL"/>
              <w:rPr>
                <w:b/>
                <w:bCs/>
                <w:i/>
                <w:noProof/>
                <w:lang w:eastAsia="en-GB"/>
              </w:rPr>
            </w:pPr>
            <w:r w:rsidRPr="00331BBB">
              <w:t>Parameter "Speed dependent ScalingFactor for Treselection</w:t>
            </w:r>
            <w:r w:rsidRPr="00331BBB">
              <w:rPr>
                <w:vertAlign w:val="subscript"/>
              </w:rPr>
              <w:t>EUTRA</w:t>
            </w:r>
            <w:r w:rsidRPr="00331BBB">
              <w:t>" in TS 38.304 [</w:t>
            </w:r>
            <w:r w:rsidR="00110DBE" w:rsidRPr="00331BBB">
              <w:t>20</w:t>
            </w:r>
            <w:r w:rsidRPr="00331BBB">
              <w:t xml:space="preserve">]. If the field is </w:t>
            </w:r>
            <w:r w:rsidR="009C0754" w:rsidRPr="00331BBB">
              <w:t>absent</w:t>
            </w:r>
            <w:r w:rsidRPr="00331BBB">
              <w:t>, the UE behaviour is specified in TS 38.304 [</w:t>
            </w:r>
            <w:r w:rsidR="00110DBE" w:rsidRPr="00331BBB">
              <w:t>20</w:t>
            </w:r>
            <w:r w:rsidRPr="00331BBB">
              <w:t>].</w:t>
            </w:r>
          </w:p>
        </w:tc>
      </w:tr>
    </w:tbl>
    <w:p w14:paraId="20C1AC15"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3F8B84B9" w14:textId="77777777" w:rsidTr="006D357F">
        <w:tc>
          <w:tcPr>
            <w:tcW w:w="4027" w:type="dxa"/>
          </w:tcPr>
          <w:p w14:paraId="40F3625E" w14:textId="77777777" w:rsidR="002C5D28" w:rsidRPr="00331BBB" w:rsidRDefault="002C5D28" w:rsidP="00F43D0B">
            <w:pPr>
              <w:pStyle w:val="TAH"/>
              <w:rPr>
                <w:szCs w:val="22"/>
                <w:lang w:eastAsia="en-US"/>
              </w:rPr>
            </w:pPr>
            <w:r w:rsidRPr="00331BBB">
              <w:rPr>
                <w:szCs w:val="22"/>
                <w:lang w:eastAsia="en-US"/>
              </w:rPr>
              <w:t>Conditional Presence</w:t>
            </w:r>
          </w:p>
        </w:tc>
        <w:tc>
          <w:tcPr>
            <w:tcW w:w="10146" w:type="dxa"/>
          </w:tcPr>
          <w:p w14:paraId="54118797" w14:textId="77777777" w:rsidR="002C5D28" w:rsidRPr="00331BBB" w:rsidRDefault="002C5D28" w:rsidP="00F43D0B">
            <w:pPr>
              <w:pStyle w:val="TAH"/>
              <w:rPr>
                <w:szCs w:val="22"/>
                <w:lang w:eastAsia="en-US"/>
              </w:rPr>
            </w:pPr>
            <w:r w:rsidRPr="00331BBB">
              <w:rPr>
                <w:szCs w:val="22"/>
                <w:lang w:eastAsia="en-US"/>
              </w:rPr>
              <w:t>Explanation</w:t>
            </w:r>
          </w:p>
        </w:tc>
      </w:tr>
      <w:tr w:rsidR="002C5D28" w:rsidRPr="00331BBB" w14:paraId="732FD570" w14:textId="77777777" w:rsidTr="006D357F">
        <w:tc>
          <w:tcPr>
            <w:tcW w:w="4027" w:type="dxa"/>
          </w:tcPr>
          <w:p w14:paraId="666F7104" w14:textId="77777777" w:rsidR="002C5D28" w:rsidRPr="00331BBB" w:rsidRDefault="002C5D28" w:rsidP="00F43D0B">
            <w:pPr>
              <w:pStyle w:val="TAL"/>
              <w:rPr>
                <w:i/>
                <w:szCs w:val="22"/>
                <w:lang w:eastAsia="en-US"/>
              </w:rPr>
            </w:pPr>
            <w:r w:rsidRPr="00331BBB">
              <w:rPr>
                <w:i/>
                <w:szCs w:val="22"/>
                <w:lang w:eastAsia="en-US"/>
              </w:rPr>
              <w:t>RSRQ</w:t>
            </w:r>
          </w:p>
        </w:tc>
        <w:tc>
          <w:tcPr>
            <w:tcW w:w="10146" w:type="dxa"/>
          </w:tcPr>
          <w:p w14:paraId="5C4F8F0D" w14:textId="0788C53B" w:rsidR="002C5D28" w:rsidRPr="00331BBB" w:rsidRDefault="002C5D28" w:rsidP="00F43D0B">
            <w:pPr>
              <w:pStyle w:val="TAL"/>
              <w:rPr>
                <w:szCs w:val="22"/>
                <w:lang w:eastAsia="en-US"/>
              </w:rPr>
            </w:pPr>
            <w:r w:rsidRPr="00331BBB">
              <w:rPr>
                <w:szCs w:val="22"/>
                <w:lang w:eastAsia="en-US"/>
              </w:rPr>
              <w:t xml:space="preserve">The field is mandatory present if the </w:t>
            </w:r>
            <w:r w:rsidRPr="00331BBB">
              <w:rPr>
                <w:i/>
              </w:rPr>
              <w:t>threshServingLowQ</w:t>
            </w:r>
            <w:r w:rsidRPr="00331BBB">
              <w:rPr>
                <w:szCs w:val="22"/>
                <w:lang w:eastAsia="en-US"/>
              </w:rPr>
              <w:t xml:space="preserve"> is present in </w:t>
            </w:r>
            <w:r w:rsidRPr="00331BBB">
              <w:rPr>
                <w:i/>
              </w:rPr>
              <w:t>SIB2</w:t>
            </w:r>
            <w:r w:rsidRPr="00331BBB">
              <w:rPr>
                <w:szCs w:val="22"/>
                <w:lang w:eastAsia="en-US"/>
              </w:rPr>
              <w:t xml:space="preserve">; otherwise it is </w:t>
            </w:r>
            <w:r w:rsidR="009C0754" w:rsidRPr="00331BBB">
              <w:rPr>
                <w:szCs w:val="22"/>
                <w:lang w:eastAsia="en-US"/>
              </w:rPr>
              <w:t>absent</w:t>
            </w:r>
            <w:r w:rsidRPr="00331BBB">
              <w:rPr>
                <w:szCs w:val="22"/>
                <w:lang w:eastAsia="en-US"/>
              </w:rPr>
              <w:t>.</w:t>
            </w:r>
          </w:p>
        </w:tc>
      </w:tr>
    </w:tbl>
    <w:p w14:paraId="0D1C233A" w14:textId="77777777" w:rsidR="005D376B" w:rsidRPr="00331BBB" w:rsidRDefault="005D376B" w:rsidP="005D376B"/>
    <w:p w14:paraId="0B800D2A" w14:textId="77777777" w:rsidR="002C5D28" w:rsidRPr="00331BBB" w:rsidRDefault="002C5D28" w:rsidP="002C5D28">
      <w:pPr>
        <w:pStyle w:val="Heading4"/>
        <w:rPr>
          <w:rFonts w:eastAsia="SimSun"/>
          <w:i/>
          <w:noProof/>
        </w:rPr>
      </w:pPr>
      <w:bookmarkStart w:id="1171" w:name="_Toc20425925"/>
      <w:bookmarkStart w:id="1172" w:name="_Toc29321321"/>
      <w:bookmarkStart w:id="1173" w:name="_Toc36757047"/>
      <w:r w:rsidRPr="00331BBB">
        <w:rPr>
          <w:rFonts w:eastAsia="SimSun"/>
          <w:i/>
        </w:rPr>
        <w:t>–</w:t>
      </w:r>
      <w:r w:rsidRPr="00331BBB">
        <w:rPr>
          <w:rFonts w:eastAsia="SimSun"/>
          <w:i/>
        </w:rPr>
        <w:tab/>
      </w:r>
      <w:r w:rsidRPr="00331BBB">
        <w:rPr>
          <w:rFonts w:eastAsia="SimSun"/>
          <w:i/>
          <w:noProof/>
        </w:rPr>
        <w:t>SIB6</w:t>
      </w:r>
      <w:bookmarkEnd w:id="1171"/>
      <w:bookmarkEnd w:id="1172"/>
      <w:bookmarkEnd w:id="1173"/>
    </w:p>
    <w:p w14:paraId="4A85B45D" w14:textId="77777777" w:rsidR="002C5D28" w:rsidRPr="00331BBB" w:rsidRDefault="002C5D28" w:rsidP="002C5D28">
      <w:pPr>
        <w:rPr>
          <w:rFonts w:eastAsia="SimSun"/>
        </w:rPr>
      </w:pPr>
      <w:r w:rsidRPr="00331BBB">
        <w:rPr>
          <w:i/>
          <w:noProof/>
        </w:rPr>
        <w:t>SIB6</w:t>
      </w:r>
      <w:r w:rsidRPr="00331BBB">
        <w:t xml:space="preserve"> contains an ETWS primary notification.</w:t>
      </w:r>
    </w:p>
    <w:p w14:paraId="06651ECB" w14:textId="77777777" w:rsidR="002C5D28" w:rsidRPr="00331BBB" w:rsidRDefault="002C5D28" w:rsidP="002C5D28">
      <w:pPr>
        <w:pStyle w:val="TH"/>
        <w:rPr>
          <w:bCs/>
          <w:i/>
          <w:iCs/>
        </w:rPr>
      </w:pPr>
      <w:r w:rsidRPr="00331BBB">
        <w:rPr>
          <w:bCs/>
          <w:i/>
          <w:iCs/>
          <w:noProof/>
        </w:rPr>
        <w:t xml:space="preserve">SIB6 </w:t>
      </w:r>
      <w:r w:rsidRPr="00331BBB">
        <w:rPr>
          <w:bCs/>
          <w:iCs/>
          <w:noProof/>
        </w:rPr>
        <w:t>information element</w:t>
      </w:r>
    </w:p>
    <w:p w14:paraId="705AFE67" w14:textId="77777777" w:rsidR="002C5D28" w:rsidRPr="00A125B2" w:rsidRDefault="002C5D28" w:rsidP="0096519C">
      <w:pPr>
        <w:pStyle w:val="PL"/>
      </w:pPr>
      <w:r w:rsidRPr="00A125B2">
        <w:t>-- ASN1START</w:t>
      </w:r>
    </w:p>
    <w:p w14:paraId="6DDE9925" w14:textId="77777777" w:rsidR="002C5D28" w:rsidRPr="00A125B2" w:rsidRDefault="002C5D28" w:rsidP="0096519C">
      <w:pPr>
        <w:pStyle w:val="PL"/>
      </w:pPr>
      <w:r w:rsidRPr="00A125B2">
        <w:t>-- TAG-SIB6-START</w:t>
      </w:r>
    </w:p>
    <w:p w14:paraId="0FA617A8" w14:textId="77777777" w:rsidR="002C5D28" w:rsidRPr="00331BBB" w:rsidRDefault="002C5D28" w:rsidP="0096519C">
      <w:pPr>
        <w:pStyle w:val="PL"/>
      </w:pPr>
    </w:p>
    <w:p w14:paraId="71E63B34" w14:textId="77777777" w:rsidR="002C5D28" w:rsidRPr="00331BBB" w:rsidRDefault="002C5D28" w:rsidP="0096519C">
      <w:pPr>
        <w:pStyle w:val="PL"/>
      </w:pPr>
      <w:r w:rsidRPr="00331BBB">
        <w:t xml:space="preserve">SIB6 ::=                            </w:t>
      </w:r>
      <w:r w:rsidRPr="00A125B2">
        <w:t>SEQUENCE</w:t>
      </w:r>
      <w:r w:rsidRPr="00331BBB">
        <w:t xml:space="preserve"> {</w:t>
      </w:r>
    </w:p>
    <w:p w14:paraId="287A3C6B" w14:textId="77777777" w:rsidR="002C5D28" w:rsidRPr="00331BBB" w:rsidRDefault="002C5D28" w:rsidP="0096519C">
      <w:pPr>
        <w:pStyle w:val="PL"/>
      </w:pPr>
      <w:r w:rsidRPr="00331BBB">
        <w:t xml:space="preserve">    messageIdentifier                   </w:t>
      </w:r>
      <w:r w:rsidRPr="00A125B2">
        <w:t>BIT</w:t>
      </w:r>
      <w:r w:rsidRPr="00331BBB">
        <w:t xml:space="preserve"> </w:t>
      </w:r>
      <w:r w:rsidRPr="00A125B2">
        <w:t>STRING</w:t>
      </w:r>
      <w:r w:rsidRPr="00331BBB">
        <w:t xml:space="preserve"> (</w:t>
      </w:r>
      <w:r w:rsidRPr="00A125B2">
        <w:t>SIZE</w:t>
      </w:r>
      <w:r w:rsidRPr="00331BBB">
        <w:t xml:space="preserve"> (16)),</w:t>
      </w:r>
    </w:p>
    <w:p w14:paraId="746C9887" w14:textId="77777777" w:rsidR="002C5D28" w:rsidRPr="00331BBB" w:rsidRDefault="002C5D28" w:rsidP="0096519C">
      <w:pPr>
        <w:pStyle w:val="PL"/>
      </w:pPr>
      <w:r w:rsidRPr="00331BBB">
        <w:t xml:space="preserve">    serialNumber                        </w:t>
      </w:r>
      <w:r w:rsidRPr="00A125B2">
        <w:t>BIT</w:t>
      </w:r>
      <w:r w:rsidRPr="00331BBB">
        <w:t xml:space="preserve"> </w:t>
      </w:r>
      <w:r w:rsidRPr="00A125B2">
        <w:t>STRING</w:t>
      </w:r>
      <w:r w:rsidRPr="00331BBB">
        <w:t xml:space="preserve"> (</w:t>
      </w:r>
      <w:r w:rsidRPr="00A125B2">
        <w:t>SIZE</w:t>
      </w:r>
      <w:r w:rsidRPr="00331BBB">
        <w:t xml:space="preserve"> (16)),</w:t>
      </w:r>
    </w:p>
    <w:p w14:paraId="05247413" w14:textId="77777777" w:rsidR="002C5D28" w:rsidRPr="00331BBB" w:rsidRDefault="002C5D28" w:rsidP="0096519C">
      <w:pPr>
        <w:pStyle w:val="PL"/>
      </w:pPr>
      <w:r w:rsidRPr="00331BBB">
        <w:t xml:space="preserve">    warningType                         </w:t>
      </w:r>
      <w:r w:rsidRPr="00A125B2">
        <w:t>OCTET</w:t>
      </w:r>
      <w:r w:rsidRPr="00331BBB">
        <w:t xml:space="preserve"> </w:t>
      </w:r>
      <w:r w:rsidRPr="00A125B2">
        <w:t>STRING</w:t>
      </w:r>
      <w:r w:rsidRPr="00331BBB">
        <w:t xml:space="preserve"> (</w:t>
      </w:r>
      <w:r w:rsidRPr="00A125B2">
        <w:t>SIZE</w:t>
      </w:r>
      <w:r w:rsidRPr="00331BBB">
        <w:t xml:space="preserve"> (2)),</w:t>
      </w:r>
    </w:p>
    <w:p w14:paraId="6285A849"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w:t>
      </w:r>
    </w:p>
    <w:p w14:paraId="3C95D8E1" w14:textId="77777777" w:rsidR="002C5D28" w:rsidRPr="00331BBB" w:rsidRDefault="002C5D28" w:rsidP="0096519C">
      <w:pPr>
        <w:pStyle w:val="PL"/>
      </w:pPr>
      <w:r w:rsidRPr="00331BBB">
        <w:t xml:space="preserve">    ...</w:t>
      </w:r>
    </w:p>
    <w:p w14:paraId="5BADF9D7" w14:textId="77777777" w:rsidR="002C5D28" w:rsidRPr="00331BBB" w:rsidRDefault="002C5D28" w:rsidP="0096519C">
      <w:pPr>
        <w:pStyle w:val="PL"/>
      </w:pPr>
      <w:r w:rsidRPr="00331BBB">
        <w:t>}</w:t>
      </w:r>
    </w:p>
    <w:p w14:paraId="3C569F99" w14:textId="77777777" w:rsidR="002C5D28" w:rsidRPr="00331BBB" w:rsidRDefault="002C5D28" w:rsidP="0096519C">
      <w:pPr>
        <w:pStyle w:val="PL"/>
      </w:pPr>
    </w:p>
    <w:p w14:paraId="62357909" w14:textId="77777777" w:rsidR="002C5D28" w:rsidRPr="00A125B2" w:rsidRDefault="002C5D28" w:rsidP="0096519C">
      <w:pPr>
        <w:pStyle w:val="PL"/>
      </w:pPr>
      <w:r w:rsidRPr="00A125B2">
        <w:t>-- TAG-SIB6-STOP</w:t>
      </w:r>
    </w:p>
    <w:p w14:paraId="387140E9" w14:textId="77777777" w:rsidR="002C5D28" w:rsidRPr="00A125B2" w:rsidRDefault="002C5D28" w:rsidP="0096519C">
      <w:pPr>
        <w:pStyle w:val="PL"/>
      </w:pPr>
      <w:r w:rsidRPr="00A125B2">
        <w:t>-- ASN1STOP</w:t>
      </w:r>
    </w:p>
    <w:p w14:paraId="6BD40109"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A789742" w14:textId="77777777" w:rsidTr="006D357F">
        <w:tc>
          <w:tcPr>
            <w:tcW w:w="14173" w:type="dxa"/>
          </w:tcPr>
          <w:p w14:paraId="3F38A0AB" w14:textId="77777777" w:rsidR="002C5D28" w:rsidRPr="00331BBB" w:rsidRDefault="002C5D28" w:rsidP="00F43D0B">
            <w:pPr>
              <w:pStyle w:val="TAH"/>
              <w:rPr>
                <w:rFonts w:eastAsia="SimSun"/>
                <w:szCs w:val="22"/>
              </w:rPr>
            </w:pPr>
            <w:r w:rsidRPr="00331BBB">
              <w:rPr>
                <w:rFonts w:eastAsia="SimSun"/>
                <w:i/>
                <w:szCs w:val="22"/>
              </w:rPr>
              <w:t xml:space="preserve">SIB6 </w:t>
            </w:r>
            <w:r w:rsidRPr="00331BBB">
              <w:rPr>
                <w:rFonts w:eastAsia="SimSun"/>
                <w:szCs w:val="22"/>
              </w:rPr>
              <w:t>field descriptions</w:t>
            </w:r>
          </w:p>
        </w:tc>
      </w:tr>
      <w:tr w:rsidR="00936420" w:rsidRPr="00331BBB" w14:paraId="69DCE5EB" w14:textId="77777777" w:rsidTr="006D357F">
        <w:tc>
          <w:tcPr>
            <w:tcW w:w="14173" w:type="dxa"/>
          </w:tcPr>
          <w:p w14:paraId="7F4FC8B1" w14:textId="77777777" w:rsidR="002C5D28" w:rsidRPr="00331BBB" w:rsidRDefault="002C5D28" w:rsidP="00F43D0B">
            <w:pPr>
              <w:pStyle w:val="TAL"/>
              <w:rPr>
                <w:rFonts w:eastAsia="SimSun"/>
                <w:szCs w:val="22"/>
              </w:rPr>
            </w:pPr>
            <w:r w:rsidRPr="00331BBB">
              <w:rPr>
                <w:rFonts w:eastAsia="SimSun"/>
                <w:b/>
                <w:i/>
                <w:szCs w:val="22"/>
              </w:rPr>
              <w:t>messageIdentifier</w:t>
            </w:r>
          </w:p>
          <w:p w14:paraId="32D3291C" w14:textId="77777777" w:rsidR="002C5D28" w:rsidRPr="00331BBB" w:rsidRDefault="002C5D28" w:rsidP="00F43D0B">
            <w:pPr>
              <w:pStyle w:val="TAL"/>
              <w:rPr>
                <w:rFonts w:eastAsia="SimSun"/>
                <w:szCs w:val="22"/>
              </w:rPr>
            </w:pPr>
            <w:r w:rsidRPr="00331BBB">
              <w:rPr>
                <w:rFonts w:eastAsia="SimSun"/>
                <w:szCs w:val="22"/>
              </w:rPr>
              <w:t>Identifies the source and type of ETWS notification.</w:t>
            </w:r>
          </w:p>
        </w:tc>
      </w:tr>
      <w:tr w:rsidR="00936420" w:rsidRPr="00331BBB" w14:paraId="6522EAA6" w14:textId="77777777" w:rsidTr="006D357F">
        <w:tc>
          <w:tcPr>
            <w:tcW w:w="14173" w:type="dxa"/>
          </w:tcPr>
          <w:p w14:paraId="5A6D64E7" w14:textId="77777777" w:rsidR="002C5D28" w:rsidRPr="00331BBB" w:rsidRDefault="002C5D28" w:rsidP="00F43D0B">
            <w:pPr>
              <w:pStyle w:val="TAL"/>
              <w:rPr>
                <w:rFonts w:eastAsia="SimSun"/>
                <w:szCs w:val="22"/>
              </w:rPr>
            </w:pPr>
            <w:r w:rsidRPr="00331BBB">
              <w:rPr>
                <w:rFonts w:eastAsia="SimSun"/>
                <w:b/>
                <w:i/>
                <w:szCs w:val="22"/>
              </w:rPr>
              <w:t>serialNumber</w:t>
            </w:r>
          </w:p>
          <w:p w14:paraId="31C4C76A" w14:textId="77777777" w:rsidR="002C5D28" w:rsidRPr="00331BBB" w:rsidRDefault="002C5D28" w:rsidP="00F43D0B">
            <w:pPr>
              <w:pStyle w:val="TAL"/>
              <w:rPr>
                <w:rFonts w:eastAsia="SimSun"/>
                <w:szCs w:val="22"/>
              </w:rPr>
            </w:pPr>
            <w:r w:rsidRPr="00331BBB">
              <w:rPr>
                <w:rFonts w:eastAsia="SimSun"/>
                <w:szCs w:val="22"/>
              </w:rPr>
              <w:t>Identifies variations of an ETWS notification.</w:t>
            </w:r>
          </w:p>
        </w:tc>
      </w:tr>
      <w:tr w:rsidR="002C5D28" w:rsidRPr="00331BBB" w14:paraId="78C8EAAD" w14:textId="77777777" w:rsidTr="006D357F">
        <w:tc>
          <w:tcPr>
            <w:tcW w:w="14173" w:type="dxa"/>
          </w:tcPr>
          <w:p w14:paraId="0790C48A" w14:textId="77777777" w:rsidR="002C5D28" w:rsidRPr="00331BBB" w:rsidRDefault="002C5D28" w:rsidP="00F43D0B">
            <w:pPr>
              <w:pStyle w:val="TAL"/>
              <w:rPr>
                <w:rFonts w:eastAsia="SimSun"/>
                <w:szCs w:val="22"/>
              </w:rPr>
            </w:pPr>
            <w:r w:rsidRPr="00331BBB">
              <w:rPr>
                <w:rFonts w:eastAsia="SimSun"/>
                <w:b/>
                <w:i/>
                <w:szCs w:val="22"/>
              </w:rPr>
              <w:t>warningType</w:t>
            </w:r>
          </w:p>
          <w:p w14:paraId="57D09AA1" w14:textId="77777777" w:rsidR="002C5D28" w:rsidRPr="00331BBB" w:rsidRDefault="002C5D28" w:rsidP="00F43D0B">
            <w:pPr>
              <w:pStyle w:val="TAL"/>
              <w:rPr>
                <w:rFonts w:eastAsia="SimSun"/>
                <w:szCs w:val="22"/>
              </w:rPr>
            </w:pPr>
            <w:r w:rsidRPr="00331BBB">
              <w:rPr>
                <w:rFonts w:eastAsia="SimSun"/>
                <w:szCs w:val="22"/>
              </w:rPr>
              <w:t>Identifies the warning type of the ETWS primary notification and provides information on emergency user alert and UE popup.</w:t>
            </w:r>
          </w:p>
        </w:tc>
      </w:tr>
    </w:tbl>
    <w:p w14:paraId="4EDFE708" w14:textId="77777777" w:rsidR="005D376B" w:rsidRPr="00331BBB" w:rsidRDefault="005D376B" w:rsidP="005D376B"/>
    <w:p w14:paraId="7EAF053B" w14:textId="77777777" w:rsidR="002C5D28" w:rsidRPr="00331BBB" w:rsidRDefault="002C5D28" w:rsidP="002C5D28">
      <w:pPr>
        <w:pStyle w:val="Heading4"/>
        <w:rPr>
          <w:rFonts w:eastAsia="SimSun"/>
          <w:i/>
          <w:noProof/>
        </w:rPr>
      </w:pPr>
      <w:bookmarkStart w:id="1174" w:name="_Toc20425926"/>
      <w:bookmarkStart w:id="1175" w:name="_Toc29321322"/>
      <w:bookmarkStart w:id="1176" w:name="_Toc36757048"/>
      <w:r w:rsidRPr="00331BBB">
        <w:rPr>
          <w:rFonts w:eastAsia="SimSun"/>
          <w:i/>
        </w:rPr>
        <w:t>–</w:t>
      </w:r>
      <w:r w:rsidRPr="00331BBB">
        <w:rPr>
          <w:rFonts w:eastAsia="SimSun"/>
          <w:i/>
        </w:rPr>
        <w:tab/>
      </w:r>
      <w:r w:rsidRPr="00331BBB">
        <w:rPr>
          <w:rFonts w:eastAsia="SimSun"/>
          <w:i/>
          <w:noProof/>
        </w:rPr>
        <w:t>SIB7</w:t>
      </w:r>
      <w:bookmarkEnd w:id="1174"/>
      <w:bookmarkEnd w:id="1175"/>
      <w:bookmarkEnd w:id="1176"/>
    </w:p>
    <w:p w14:paraId="1B6894C8" w14:textId="77777777" w:rsidR="002C5D28" w:rsidRPr="00331BBB" w:rsidRDefault="002C5D28" w:rsidP="002C5D28">
      <w:pPr>
        <w:rPr>
          <w:rFonts w:eastAsia="SimSun"/>
        </w:rPr>
      </w:pPr>
      <w:r w:rsidRPr="00331BBB">
        <w:rPr>
          <w:i/>
          <w:noProof/>
        </w:rPr>
        <w:t>SIB7</w:t>
      </w:r>
      <w:r w:rsidRPr="00331BBB">
        <w:t xml:space="preserve"> contains an ETWS secondary notification.</w:t>
      </w:r>
    </w:p>
    <w:p w14:paraId="16208950" w14:textId="77777777" w:rsidR="002C5D28" w:rsidRPr="00331BBB" w:rsidRDefault="002C5D28" w:rsidP="002C5D28">
      <w:pPr>
        <w:pStyle w:val="TH"/>
        <w:rPr>
          <w:bCs/>
          <w:i/>
          <w:iCs/>
        </w:rPr>
      </w:pPr>
      <w:r w:rsidRPr="00331BBB">
        <w:rPr>
          <w:bCs/>
          <w:i/>
          <w:iCs/>
          <w:noProof/>
        </w:rPr>
        <w:t xml:space="preserve">SIB7 </w:t>
      </w:r>
      <w:r w:rsidRPr="00331BBB">
        <w:rPr>
          <w:bCs/>
          <w:iCs/>
          <w:noProof/>
        </w:rPr>
        <w:t>information element</w:t>
      </w:r>
    </w:p>
    <w:p w14:paraId="79406E91" w14:textId="77777777" w:rsidR="002C5D28" w:rsidRPr="00A125B2" w:rsidRDefault="002C5D28" w:rsidP="0096519C">
      <w:pPr>
        <w:pStyle w:val="PL"/>
      </w:pPr>
      <w:r w:rsidRPr="00A125B2">
        <w:t>-- ASN1START</w:t>
      </w:r>
    </w:p>
    <w:p w14:paraId="37DEACD5" w14:textId="77777777" w:rsidR="002C5D28" w:rsidRPr="00A125B2" w:rsidRDefault="002C5D28" w:rsidP="0096519C">
      <w:pPr>
        <w:pStyle w:val="PL"/>
      </w:pPr>
      <w:r w:rsidRPr="00A125B2">
        <w:t>-- TAG-SIB7-START</w:t>
      </w:r>
    </w:p>
    <w:p w14:paraId="74994077" w14:textId="77777777" w:rsidR="002C5D28" w:rsidRPr="00331BBB" w:rsidRDefault="002C5D28" w:rsidP="0096519C">
      <w:pPr>
        <w:pStyle w:val="PL"/>
      </w:pPr>
    </w:p>
    <w:p w14:paraId="364B144F" w14:textId="77777777" w:rsidR="002C5D28" w:rsidRPr="00331BBB" w:rsidRDefault="002C5D28" w:rsidP="0096519C">
      <w:pPr>
        <w:pStyle w:val="PL"/>
      </w:pPr>
      <w:r w:rsidRPr="00331BBB">
        <w:t xml:space="preserve">SIB7 ::=                            </w:t>
      </w:r>
      <w:r w:rsidRPr="00A125B2">
        <w:t>SEQUENCE</w:t>
      </w:r>
      <w:r w:rsidRPr="00331BBB">
        <w:t xml:space="preserve"> {</w:t>
      </w:r>
    </w:p>
    <w:p w14:paraId="7956F6EF" w14:textId="77777777" w:rsidR="002C5D28" w:rsidRPr="00331BBB" w:rsidRDefault="002C5D28" w:rsidP="0096519C">
      <w:pPr>
        <w:pStyle w:val="PL"/>
      </w:pPr>
      <w:r w:rsidRPr="00331BBB">
        <w:t xml:space="preserve">    messageIdentifier                   </w:t>
      </w:r>
      <w:r w:rsidRPr="00A125B2">
        <w:t>BIT</w:t>
      </w:r>
      <w:r w:rsidRPr="00331BBB">
        <w:t xml:space="preserve"> </w:t>
      </w:r>
      <w:r w:rsidRPr="00A125B2">
        <w:t>STRING</w:t>
      </w:r>
      <w:r w:rsidRPr="00331BBB">
        <w:t xml:space="preserve"> (</w:t>
      </w:r>
      <w:r w:rsidRPr="00A125B2">
        <w:t>SIZE</w:t>
      </w:r>
      <w:r w:rsidRPr="00331BBB">
        <w:t xml:space="preserve"> (16)),</w:t>
      </w:r>
    </w:p>
    <w:p w14:paraId="184C1FAB" w14:textId="77777777" w:rsidR="002C5D28" w:rsidRPr="00331BBB" w:rsidRDefault="002C5D28" w:rsidP="0096519C">
      <w:pPr>
        <w:pStyle w:val="PL"/>
      </w:pPr>
      <w:r w:rsidRPr="00331BBB">
        <w:t xml:space="preserve">    serialNumber                        </w:t>
      </w:r>
      <w:r w:rsidRPr="00A125B2">
        <w:t>BIT</w:t>
      </w:r>
      <w:r w:rsidRPr="00331BBB">
        <w:t xml:space="preserve"> </w:t>
      </w:r>
      <w:r w:rsidRPr="00A125B2">
        <w:t>STRING</w:t>
      </w:r>
      <w:r w:rsidRPr="00331BBB">
        <w:t xml:space="preserve"> (</w:t>
      </w:r>
      <w:r w:rsidRPr="00A125B2">
        <w:t>SIZE</w:t>
      </w:r>
      <w:r w:rsidRPr="00331BBB">
        <w:t xml:space="preserve"> (16)),</w:t>
      </w:r>
    </w:p>
    <w:p w14:paraId="3B67ABE1" w14:textId="77777777" w:rsidR="002C5D28" w:rsidRPr="00331BBB" w:rsidRDefault="002C5D28" w:rsidP="0096519C">
      <w:pPr>
        <w:pStyle w:val="PL"/>
      </w:pPr>
      <w:r w:rsidRPr="00331BBB">
        <w:t xml:space="preserve">    warningMessageSegmentType           </w:t>
      </w:r>
      <w:r w:rsidRPr="00A125B2">
        <w:t>ENUMERATED</w:t>
      </w:r>
      <w:r w:rsidRPr="00331BBB">
        <w:t xml:space="preserve"> {notLastSegment, lastSegment},</w:t>
      </w:r>
    </w:p>
    <w:p w14:paraId="13399887" w14:textId="77777777" w:rsidR="002C5D28" w:rsidRPr="00331BBB" w:rsidRDefault="002C5D28" w:rsidP="0096519C">
      <w:pPr>
        <w:pStyle w:val="PL"/>
      </w:pPr>
      <w:r w:rsidRPr="00331BBB">
        <w:t xml:space="preserve">    warningMessageSegmentNumber         </w:t>
      </w:r>
      <w:r w:rsidRPr="00A125B2">
        <w:t>INTEGER</w:t>
      </w:r>
      <w:r w:rsidRPr="00331BBB">
        <w:t xml:space="preserve"> (0..63),</w:t>
      </w:r>
    </w:p>
    <w:p w14:paraId="239D38F4" w14:textId="77777777" w:rsidR="002C5D28" w:rsidRPr="00331BBB" w:rsidRDefault="002C5D28" w:rsidP="0096519C">
      <w:pPr>
        <w:pStyle w:val="PL"/>
      </w:pPr>
      <w:r w:rsidRPr="00331BBB">
        <w:t xml:space="preserve">    warningMessageSegment               </w:t>
      </w:r>
      <w:r w:rsidRPr="00A125B2">
        <w:t>OCTET</w:t>
      </w:r>
      <w:r w:rsidRPr="00331BBB">
        <w:t xml:space="preserve"> </w:t>
      </w:r>
      <w:r w:rsidRPr="00A125B2">
        <w:t>STRING</w:t>
      </w:r>
      <w:r w:rsidRPr="00331BBB">
        <w:t>,</w:t>
      </w:r>
    </w:p>
    <w:p w14:paraId="619EAE2C" w14:textId="77777777" w:rsidR="002C5D28" w:rsidRPr="00A125B2" w:rsidRDefault="002C5D28" w:rsidP="0096519C">
      <w:pPr>
        <w:pStyle w:val="PL"/>
      </w:pPr>
      <w:r w:rsidRPr="00331BBB">
        <w:t xml:space="preserve">    dataCodingScheme                    </w:t>
      </w:r>
      <w:r w:rsidRPr="00A125B2">
        <w:t>OCTET</w:t>
      </w:r>
      <w:r w:rsidRPr="00331BBB">
        <w:t xml:space="preserve"> </w:t>
      </w:r>
      <w:r w:rsidRPr="00A125B2">
        <w:t>STRING</w:t>
      </w:r>
      <w:r w:rsidRPr="00331BBB">
        <w:t xml:space="preserve"> (</w:t>
      </w:r>
      <w:r w:rsidRPr="00A125B2">
        <w:t>SIZE</w:t>
      </w:r>
      <w:r w:rsidRPr="00331BBB">
        <w:t xml:space="preserve"> (1))         </w:t>
      </w:r>
      <w:r w:rsidR="001B0304" w:rsidRPr="00331BBB">
        <w:t xml:space="preserve">            </w:t>
      </w:r>
      <w:r w:rsidRPr="00A125B2">
        <w:t>OPTIONAL</w:t>
      </w:r>
      <w:r w:rsidRPr="00331BBB">
        <w:t xml:space="preserve">,   </w:t>
      </w:r>
      <w:r w:rsidRPr="00A125B2">
        <w:t>-- Cond Segment1</w:t>
      </w:r>
    </w:p>
    <w:p w14:paraId="1F8CBD68"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w:t>
      </w:r>
    </w:p>
    <w:p w14:paraId="754AF613" w14:textId="77777777" w:rsidR="002C5D28" w:rsidRPr="00331BBB" w:rsidRDefault="002C5D28" w:rsidP="0096519C">
      <w:pPr>
        <w:pStyle w:val="PL"/>
      </w:pPr>
      <w:r w:rsidRPr="00331BBB">
        <w:t xml:space="preserve">    ...</w:t>
      </w:r>
    </w:p>
    <w:p w14:paraId="57CF390D" w14:textId="77777777" w:rsidR="002C5D28" w:rsidRPr="00331BBB" w:rsidRDefault="002C5D28" w:rsidP="0096519C">
      <w:pPr>
        <w:pStyle w:val="PL"/>
      </w:pPr>
      <w:r w:rsidRPr="00331BBB">
        <w:t>}</w:t>
      </w:r>
    </w:p>
    <w:p w14:paraId="43CC9531" w14:textId="77777777" w:rsidR="002C5D28" w:rsidRPr="00331BBB" w:rsidRDefault="002C5D28" w:rsidP="0096519C">
      <w:pPr>
        <w:pStyle w:val="PL"/>
      </w:pPr>
    </w:p>
    <w:p w14:paraId="1A84611B" w14:textId="77777777" w:rsidR="002C5D28" w:rsidRPr="00A125B2" w:rsidRDefault="002C5D28" w:rsidP="0096519C">
      <w:pPr>
        <w:pStyle w:val="PL"/>
      </w:pPr>
      <w:r w:rsidRPr="00A125B2">
        <w:t>-- TAG-SIB7-STOP</w:t>
      </w:r>
    </w:p>
    <w:p w14:paraId="638DF64A" w14:textId="77777777" w:rsidR="002C5D28" w:rsidRPr="00A125B2" w:rsidRDefault="002C5D28" w:rsidP="0096519C">
      <w:pPr>
        <w:pStyle w:val="PL"/>
      </w:pPr>
      <w:r w:rsidRPr="00A125B2">
        <w:t>-- ASN1STOP</w:t>
      </w:r>
    </w:p>
    <w:p w14:paraId="582E5889" w14:textId="77777777" w:rsidR="002C5D28" w:rsidRPr="00331BB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95E20CF" w14:textId="77777777" w:rsidTr="006D357F">
        <w:tc>
          <w:tcPr>
            <w:tcW w:w="14281" w:type="dxa"/>
          </w:tcPr>
          <w:p w14:paraId="05076FF1" w14:textId="77777777" w:rsidR="002C5D28" w:rsidRPr="00331BBB" w:rsidRDefault="002C5D28" w:rsidP="00F43D0B">
            <w:pPr>
              <w:pStyle w:val="TAH"/>
              <w:rPr>
                <w:szCs w:val="22"/>
                <w:lang w:eastAsia="en-US"/>
              </w:rPr>
            </w:pPr>
            <w:r w:rsidRPr="00331BBB">
              <w:rPr>
                <w:i/>
                <w:szCs w:val="22"/>
                <w:lang w:eastAsia="en-US"/>
              </w:rPr>
              <w:t xml:space="preserve">SIB7 </w:t>
            </w:r>
            <w:r w:rsidRPr="00331BBB">
              <w:rPr>
                <w:szCs w:val="22"/>
                <w:lang w:eastAsia="en-US"/>
              </w:rPr>
              <w:t>field descriptions</w:t>
            </w:r>
          </w:p>
        </w:tc>
      </w:tr>
      <w:tr w:rsidR="00936420" w:rsidRPr="00331BBB" w14:paraId="091CEF2C" w14:textId="77777777" w:rsidTr="006D357F">
        <w:tc>
          <w:tcPr>
            <w:tcW w:w="14281" w:type="dxa"/>
          </w:tcPr>
          <w:p w14:paraId="7B1D57C6" w14:textId="77777777" w:rsidR="002C5D28" w:rsidRPr="00331BBB" w:rsidRDefault="002C5D28" w:rsidP="00F43D0B">
            <w:pPr>
              <w:pStyle w:val="TAL"/>
              <w:rPr>
                <w:szCs w:val="22"/>
                <w:lang w:eastAsia="en-US"/>
              </w:rPr>
            </w:pPr>
            <w:r w:rsidRPr="00331BBB">
              <w:rPr>
                <w:b/>
                <w:i/>
                <w:szCs w:val="22"/>
                <w:lang w:eastAsia="en-US"/>
              </w:rPr>
              <w:t>dataCodingScheme</w:t>
            </w:r>
          </w:p>
          <w:p w14:paraId="2FBD3813" w14:textId="77777777" w:rsidR="002C5D28" w:rsidRPr="00331BBB" w:rsidRDefault="002C5D28" w:rsidP="00F43D0B">
            <w:pPr>
              <w:pStyle w:val="TAL"/>
              <w:rPr>
                <w:szCs w:val="22"/>
                <w:lang w:eastAsia="en-US"/>
              </w:rPr>
            </w:pPr>
            <w:r w:rsidRPr="00331BBB">
              <w:rPr>
                <w:szCs w:val="22"/>
                <w:lang w:eastAsia="en-US"/>
              </w:rPr>
              <w:t>Identifies the alphabet/coding and the language applied variations of an ETWS notification.</w:t>
            </w:r>
          </w:p>
        </w:tc>
      </w:tr>
      <w:tr w:rsidR="00936420" w:rsidRPr="00331BBB" w14:paraId="390996B2" w14:textId="77777777" w:rsidTr="006D357F">
        <w:tc>
          <w:tcPr>
            <w:tcW w:w="14281" w:type="dxa"/>
          </w:tcPr>
          <w:p w14:paraId="36101C4A" w14:textId="77777777" w:rsidR="002C5D28" w:rsidRPr="00331BBB" w:rsidRDefault="002C5D28" w:rsidP="00F43D0B">
            <w:pPr>
              <w:pStyle w:val="TAL"/>
              <w:rPr>
                <w:szCs w:val="22"/>
                <w:lang w:eastAsia="en-US"/>
              </w:rPr>
            </w:pPr>
            <w:r w:rsidRPr="00331BBB">
              <w:rPr>
                <w:b/>
                <w:i/>
                <w:szCs w:val="22"/>
                <w:lang w:eastAsia="en-US"/>
              </w:rPr>
              <w:t>messageIdentifier</w:t>
            </w:r>
          </w:p>
          <w:p w14:paraId="231A0A4B" w14:textId="77777777" w:rsidR="002C5D28" w:rsidRPr="00331BBB" w:rsidRDefault="002C5D28" w:rsidP="00F43D0B">
            <w:pPr>
              <w:pStyle w:val="TAL"/>
              <w:rPr>
                <w:szCs w:val="22"/>
                <w:lang w:eastAsia="en-US"/>
              </w:rPr>
            </w:pPr>
            <w:r w:rsidRPr="00331BBB">
              <w:rPr>
                <w:szCs w:val="22"/>
                <w:lang w:eastAsia="en-US"/>
              </w:rPr>
              <w:t>Identifies the source and type of ETWS notification.</w:t>
            </w:r>
          </w:p>
        </w:tc>
      </w:tr>
      <w:tr w:rsidR="00936420" w:rsidRPr="00331BBB" w14:paraId="37453BF6" w14:textId="77777777" w:rsidTr="006D357F">
        <w:tc>
          <w:tcPr>
            <w:tcW w:w="14281" w:type="dxa"/>
          </w:tcPr>
          <w:p w14:paraId="3FE6EE06" w14:textId="77777777" w:rsidR="002C5D28" w:rsidRPr="00331BBB" w:rsidRDefault="002C5D28" w:rsidP="00F43D0B">
            <w:pPr>
              <w:pStyle w:val="TAL"/>
              <w:rPr>
                <w:szCs w:val="22"/>
                <w:lang w:eastAsia="en-US"/>
              </w:rPr>
            </w:pPr>
            <w:r w:rsidRPr="00331BBB">
              <w:rPr>
                <w:b/>
                <w:i/>
                <w:szCs w:val="22"/>
                <w:lang w:eastAsia="en-US"/>
              </w:rPr>
              <w:t>serialNumber</w:t>
            </w:r>
          </w:p>
          <w:p w14:paraId="19464156" w14:textId="77777777" w:rsidR="002C5D28" w:rsidRPr="00331BBB" w:rsidRDefault="002C5D28" w:rsidP="00F43D0B">
            <w:pPr>
              <w:pStyle w:val="TAL"/>
              <w:rPr>
                <w:szCs w:val="22"/>
                <w:lang w:eastAsia="en-US"/>
              </w:rPr>
            </w:pPr>
            <w:r w:rsidRPr="00331BBB">
              <w:rPr>
                <w:szCs w:val="22"/>
                <w:lang w:eastAsia="en-US"/>
              </w:rPr>
              <w:t>Identifies variations of an ETWS notification.</w:t>
            </w:r>
          </w:p>
        </w:tc>
      </w:tr>
      <w:tr w:rsidR="00936420" w:rsidRPr="00331BBB" w14:paraId="26617493" w14:textId="77777777" w:rsidTr="006D357F">
        <w:tc>
          <w:tcPr>
            <w:tcW w:w="14281" w:type="dxa"/>
          </w:tcPr>
          <w:p w14:paraId="761A1D49" w14:textId="77777777" w:rsidR="002C5D28" w:rsidRPr="00331BBB" w:rsidRDefault="002C5D28" w:rsidP="00F43D0B">
            <w:pPr>
              <w:pStyle w:val="TAL"/>
              <w:rPr>
                <w:szCs w:val="22"/>
                <w:lang w:eastAsia="en-US"/>
              </w:rPr>
            </w:pPr>
            <w:r w:rsidRPr="00331BBB">
              <w:rPr>
                <w:b/>
                <w:i/>
                <w:szCs w:val="22"/>
                <w:lang w:eastAsia="en-US"/>
              </w:rPr>
              <w:t>warningMessageSegment</w:t>
            </w:r>
          </w:p>
          <w:p w14:paraId="62E28050" w14:textId="77777777" w:rsidR="002C5D28" w:rsidRPr="00331BBB" w:rsidRDefault="002C5D28" w:rsidP="00F43D0B">
            <w:pPr>
              <w:pStyle w:val="TAL"/>
              <w:rPr>
                <w:b/>
                <w:i/>
                <w:szCs w:val="22"/>
                <w:lang w:eastAsia="en-US"/>
              </w:rPr>
            </w:pPr>
            <w:r w:rsidRPr="00331BBB">
              <w:rPr>
                <w:szCs w:val="22"/>
                <w:lang w:eastAsia="en-US"/>
              </w:rPr>
              <w:t>Carries a segment of the Warning Message Contents IE.</w:t>
            </w:r>
          </w:p>
        </w:tc>
      </w:tr>
      <w:tr w:rsidR="00936420" w:rsidRPr="00331BBB" w14:paraId="30697669" w14:textId="77777777" w:rsidTr="006D357F">
        <w:tc>
          <w:tcPr>
            <w:tcW w:w="14281" w:type="dxa"/>
          </w:tcPr>
          <w:p w14:paraId="03C1FA61" w14:textId="77777777" w:rsidR="002C5D28" w:rsidRPr="00331BBB" w:rsidRDefault="002C5D28" w:rsidP="00F43D0B">
            <w:pPr>
              <w:pStyle w:val="TAL"/>
              <w:rPr>
                <w:szCs w:val="22"/>
                <w:lang w:eastAsia="en-US"/>
              </w:rPr>
            </w:pPr>
            <w:r w:rsidRPr="00331BBB">
              <w:rPr>
                <w:b/>
                <w:i/>
                <w:szCs w:val="22"/>
                <w:lang w:eastAsia="en-US"/>
              </w:rPr>
              <w:t>warningMessageSegmentNumber</w:t>
            </w:r>
          </w:p>
          <w:p w14:paraId="43AF1FF3" w14:textId="3313FC63" w:rsidR="002C5D28" w:rsidRPr="00331BBB" w:rsidRDefault="002C5D28" w:rsidP="00F43D0B">
            <w:pPr>
              <w:pStyle w:val="TAL"/>
              <w:rPr>
                <w:szCs w:val="22"/>
                <w:lang w:eastAsia="en-US"/>
              </w:rPr>
            </w:pPr>
            <w:r w:rsidRPr="00331BBB">
              <w:rPr>
                <w:szCs w:val="22"/>
                <w:lang w:eastAsia="en-US"/>
              </w:rPr>
              <w:t xml:space="preserve">Segment number of the ETWS warning message segment contained in the SIB. A segment number of zero corresponds to the first segment, </w:t>
            </w:r>
            <w:r w:rsidR="005E33F0" w:rsidRPr="00331BBB">
              <w:rPr>
                <w:szCs w:val="22"/>
                <w:lang w:eastAsia="en-US"/>
              </w:rPr>
              <w:t xml:space="preserve">A segment number of </w:t>
            </w:r>
            <w:r w:rsidRPr="00331BBB">
              <w:rPr>
                <w:szCs w:val="22"/>
                <w:lang w:eastAsia="en-US"/>
              </w:rPr>
              <w:t>one corresponds to the second segment, and so on.</w:t>
            </w:r>
          </w:p>
        </w:tc>
      </w:tr>
      <w:tr w:rsidR="002C5D28" w:rsidRPr="00331BBB" w14:paraId="200C71F9" w14:textId="77777777" w:rsidTr="006D357F">
        <w:tc>
          <w:tcPr>
            <w:tcW w:w="14281" w:type="dxa"/>
          </w:tcPr>
          <w:p w14:paraId="58F05869" w14:textId="77777777" w:rsidR="002C5D28" w:rsidRPr="00331BBB" w:rsidRDefault="002C5D28" w:rsidP="00F43D0B">
            <w:pPr>
              <w:pStyle w:val="TAL"/>
              <w:rPr>
                <w:szCs w:val="22"/>
                <w:lang w:eastAsia="en-US"/>
              </w:rPr>
            </w:pPr>
            <w:r w:rsidRPr="00331BBB">
              <w:rPr>
                <w:b/>
                <w:i/>
                <w:szCs w:val="22"/>
                <w:lang w:eastAsia="en-US"/>
              </w:rPr>
              <w:t>warningMessageSegmentType</w:t>
            </w:r>
          </w:p>
          <w:p w14:paraId="177C8BD0" w14:textId="77777777" w:rsidR="002C5D28" w:rsidRPr="00331BBB" w:rsidRDefault="002C5D28" w:rsidP="00F43D0B">
            <w:pPr>
              <w:pStyle w:val="TAL"/>
              <w:rPr>
                <w:szCs w:val="22"/>
                <w:lang w:eastAsia="en-US"/>
              </w:rPr>
            </w:pPr>
            <w:r w:rsidRPr="00331BBB">
              <w:rPr>
                <w:szCs w:val="22"/>
                <w:lang w:eastAsia="en-US"/>
              </w:rPr>
              <w:t>Indicates whether the included ETWS warning message segment is the last segment or not.</w:t>
            </w:r>
          </w:p>
        </w:tc>
      </w:tr>
    </w:tbl>
    <w:p w14:paraId="187D14E8"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5DA2E303" w14:textId="77777777" w:rsidTr="006D357F">
        <w:tc>
          <w:tcPr>
            <w:tcW w:w="4027" w:type="dxa"/>
          </w:tcPr>
          <w:p w14:paraId="1197CBA5" w14:textId="77777777" w:rsidR="002C5D28" w:rsidRPr="00331BBB" w:rsidRDefault="002C5D28" w:rsidP="00F43D0B">
            <w:pPr>
              <w:pStyle w:val="TAH"/>
              <w:rPr>
                <w:szCs w:val="22"/>
                <w:lang w:eastAsia="en-US"/>
              </w:rPr>
            </w:pPr>
            <w:r w:rsidRPr="00331BBB">
              <w:rPr>
                <w:szCs w:val="22"/>
                <w:lang w:eastAsia="en-US"/>
              </w:rPr>
              <w:t>Conditional Presence</w:t>
            </w:r>
          </w:p>
        </w:tc>
        <w:tc>
          <w:tcPr>
            <w:tcW w:w="10146" w:type="dxa"/>
          </w:tcPr>
          <w:p w14:paraId="076C37BC" w14:textId="77777777" w:rsidR="002C5D28" w:rsidRPr="00331BBB" w:rsidRDefault="002C5D28" w:rsidP="00F43D0B">
            <w:pPr>
              <w:pStyle w:val="TAH"/>
              <w:rPr>
                <w:szCs w:val="22"/>
                <w:lang w:eastAsia="en-US"/>
              </w:rPr>
            </w:pPr>
            <w:r w:rsidRPr="00331BBB">
              <w:rPr>
                <w:szCs w:val="22"/>
                <w:lang w:eastAsia="en-US"/>
              </w:rPr>
              <w:t>Explanation</w:t>
            </w:r>
          </w:p>
        </w:tc>
      </w:tr>
      <w:tr w:rsidR="002C5D28" w:rsidRPr="00331BBB" w14:paraId="6942A7C5" w14:textId="77777777" w:rsidTr="006D357F">
        <w:tc>
          <w:tcPr>
            <w:tcW w:w="4027" w:type="dxa"/>
          </w:tcPr>
          <w:p w14:paraId="4CEBE160" w14:textId="77777777" w:rsidR="002C5D28" w:rsidRPr="00331BBB" w:rsidRDefault="002C5D28" w:rsidP="00F43D0B">
            <w:pPr>
              <w:pStyle w:val="TAL"/>
              <w:rPr>
                <w:i/>
                <w:szCs w:val="22"/>
                <w:lang w:eastAsia="en-US"/>
              </w:rPr>
            </w:pPr>
            <w:r w:rsidRPr="00331BBB">
              <w:rPr>
                <w:i/>
                <w:szCs w:val="22"/>
                <w:lang w:eastAsia="en-US"/>
              </w:rPr>
              <w:t>Segment1</w:t>
            </w:r>
          </w:p>
        </w:tc>
        <w:tc>
          <w:tcPr>
            <w:tcW w:w="10146" w:type="dxa"/>
          </w:tcPr>
          <w:p w14:paraId="10320050" w14:textId="25030F19" w:rsidR="002C5D28" w:rsidRPr="00331BBB" w:rsidRDefault="002C5D28" w:rsidP="00F43D0B">
            <w:pPr>
              <w:pStyle w:val="TAL"/>
              <w:rPr>
                <w:szCs w:val="22"/>
                <w:lang w:eastAsia="en-US"/>
              </w:rPr>
            </w:pPr>
            <w:r w:rsidRPr="00331BBB">
              <w:rPr>
                <w:szCs w:val="22"/>
                <w:lang w:eastAsia="en-US"/>
              </w:rPr>
              <w:t xml:space="preserve">The field is mandatory present in the first segment of </w:t>
            </w:r>
            <w:r w:rsidRPr="00331BBB">
              <w:rPr>
                <w:i/>
              </w:rPr>
              <w:t>SIB7</w:t>
            </w:r>
            <w:r w:rsidRPr="00331BBB">
              <w:rPr>
                <w:szCs w:val="22"/>
                <w:lang w:eastAsia="en-US"/>
              </w:rPr>
              <w:t xml:space="preserve">, otherwise it is </w:t>
            </w:r>
            <w:r w:rsidR="009C0754" w:rsidRPr="00331BBB">
              <w:rPr>
                <w:szCs w:val="22"/>
                <w:lang w:eastAsia="en-US"/>
              </w:rPr>
              <w:t>absent</w:t>
            </w:r>
            <w:r w:rsidRPr="00331BBB">
              <w:rPr>
                <w:szCs w:val="22"/>
                <w:lang w:eastAsia="en-US"/>
              </w:rPr>
              <w:t>.</w:t>
            </w:r>
          </w:p>
        </w:tc>
      </w:tr>
    </w:tbl>
    <w:p w14:paraId="3D2B1EF0" w14:textId="77777777" w:rsidR="005D376B" w:rsidRPr="00331BBB" w:rsidRDefault="005D376B" w:rsidP="005D376B"/>
    <w:p w14:paraId="3A4EA605" w14:textId="77777777" w:rsidR="002C5D28" w:rsidRPr="00331BBB" w:rsidRDefault="002C5D28" w:rsidP="002C5D28">
      <w:pPr>
        <w:pStyle w:val="Heading4"/>
        <w:rPr>
          <w:rFonts w:eastAsia="SimSun"/>
          <w:i/>
          <w:noProof/>
        </w:rPr>
      </w:pPr>
      <w:bookmarkStart w:id="1177" w:name="_Toc20425927"/>
      <w:bookmarkStart w:id="1178" w:name="_Toc29321323"/>
      <w:bookmarkStart w:id="1179" w:name="_Toc36757049"/>
      <w:r w:rsidRPr="00331BBB">
        <w:rPr>
          <w:rFonts w:eastAsia="SimSun"/>
          <w:i/>
        </w:rPr>
        <w:t>–</w:t>
      </w:r>
      <w:r w:rsidRPr="00331BBB">
        <w:rPr>
          <w:rFonts w:eastAsia="SimSun"/>
          <w:i/>
        </w:rPr>
        <w:tab/>
      </w:r>
      <w:r w:rsidRPr="00331BBB">
        <w:rPr>
          <w:rFonts w:eastAsia="SimSun"/>
          <w:i/>
          <w:noProof/>
        </w:rPr>
        <w:t>SIB8</w:t>
      </w:r>
      <w:bookmarkEnd w:id="1177"/>
      <w:bookmarkEnd w:id="1178"/>
      <w:bookmarkEnd w:id="1179"/>
    </w:p>
    <w:p w14:paraId="7643D692" w14:textId="77777777" w:rsidR="002C5D28" w:rsidRPr="00331BBB" w:rsidRDefault="002C5D28" w:rsidP="002C5D28">
      <w:pPr>
        <w:rPr>
          <w:rFonts w:eastAsia="SimSun"/>
        </w:rPr>
      </w:pPr>
      <w:r w:rsidRPr="00331BBB">
        <w:rPr>
          <w:i/>
          <w:noProof/>
        </w:rPr>
        <w:t>SIB8</w:t>
      </w:r>
      <w:r w:rsidRPr="00331BBB">
        <w:t xml:space="preserve"> contains a CMAS notification.</w:t>
      </w:r>
    </w:p>
    <w:p w14:paraId="238B8731" w14:textId="77777777" w:rsidR="002C5D28" w:rsidRPr="00331BBB" w:rsidRDefault="002C5D28" w:rsidP="002C5D28">
      <w:pPr>
        <w:pStyle w:val="TH"/>
        <w:rPr>
          <w:bCs/>
          <w:i/>
          <w:iCs/>
        </w:rPr>
      </w:pPr>
      <w:r w:rsidRPr="00331BBB">
        <w:rPr>
          <w:bCs/>
          <w:i/>
          <w:iCs/>
          <w:noProof/>
        </w:rPr>
        <w:t xml:space="preserve">SIB8 </w:t>
      </w:r>
      <w:r w:rsidRPr="00331BBB">
        <w:rPr>
          <w:bCs/>
          <w:iCs/>
          <w:noProof/>
        </w:rPr>
        <w:t>information element</w:t>
      </w:r>
    </w:p>
    <w:p w14:paraId="3ACE28DC" w14:textId="77777777" w:rsidR="002C5D28" w:rsidRPr="00A125B2" w:rsidRDefault="002C5D28" w:rsidP="0096519C">
      <w:pPr>
        <w:pStyle w:val="PL"/>
      </w:pPr>
      <w:r w:rsidRPr="00A125B2">
        <w:t>-- ASN1START</w:t>
      </w:r>
    </w:p>
    <w:p w14:paraId="12025365" w14:textId="77777777" w:rsidR="002C5D28" w:rsidRPr="00A125B2" w:rsidRDefault="002C5D28" w:rsidP="0096519C">
      <w:pPr>
        <w:pStyle w:val="PL"/>
      </w:pPr>
      <w:r w:rsidRPr="00A125B2">
        <w:t>-- TAG-SIB8-START</w:t>
      </w:r>
    </w:p>
    <w:p w14:paraId="7E460A80" w14:textId="77777777" w:rsidR="002C5D28" w:rsidRPr="00331BBB" w:rsidRDefault="002C5D28" w:rsidP="0096519C">
      <w:pPr>
        <w:pStyle w:val="PL"/>
      </w:pPr>
    </w:p>
    <w:p w14:paraId="600DD545" w14:textId="77777777" w:rsidR="002C5D28" w:rsidRPr="00331BBB" w:rsidRDefault="002C5D28" w:rsidP="0096519C">
      <w:pPr>
        <w:pStyle w:val="PL"/>
      </w:pPr>
      <w:r w:rsidRPr="00331BBB">
        <w:t xml:space="preserve">SIB8 ::=    </w:t>
      </w:r>
      <w:r w:rsidR="001B0304" w:rsidRPr="00331BBB">
        <w:t xml:space="preserve">                    </w:t>
      </w:r>
      <w:r w:rsidRPr="00A125B2">
        <w:t>SEQUENCE</w:t>
      </w:r>
      <w:r w:rsidRPr="00331BBB">
        <w:t xml:space="preserve"> {</w:t>
      </w:r>
    </w:p>
    <w:p w14:paraId="0DBBB32D" w14:textId="77777777" w:rsidR="002C5D28" w:rsidRPr="00331BBB" w:rsidRDefault="002C5D28" w:rsidP="0096519C">
      <w:pPr>
        <w:pStyle w:val="PL"/>
      </w:pPr>
      <w:r w:rsidRPr="00331BBB">
        <w:t xml:space="preserve">    messageIdentifier               </w:t>
      </w:r>
      <w:r w:rsidRPr="00A125B2">
        <w:t>BIT</w:t>
      </w:r>
      <w:r w:rsidRPr="00331BBB">
        <w:t xml:space="preserve"> </w:t>
      </w:r>
      <w:r w:rsidRPr="00A125B2">
        <w:t>STRING</w:t>
      </w:r>
      <w:r w:rsidRPr="00331BBB">
        <w:t xml:space="preserve"> (</w:t>
      </w:r>
      <w:r w:rsidRPr="00A125B2">
        <w:t>SIZE</w:t>
      </w:r>
      <w:r w:rsidRPr="00331BBB">
        <w:t xml:space="preserve"> (16)),</w:t>
      </w:r>
    </w:p>
    <w:p w14:paraId="74D58988" w14:textId="77777777" w:rsidR="002C5D28" w:rsidRPr="00331BBB" w:rsidRDefault="002C5D28" w:rsidP="0096519C">
      <w:pPr>
        <w:pStyle w:val="PL"/>
      </w:pPr>
      <w:r w:rsidRPr="00331BBB">
        <w:t xml:space="preserve">    serialNumber                    </w:t>
      </w:r>
      <w:r w:rsidRPr="00A125B2">
        <w:t>BIT</w:t>
      </w:r>
      <w:r w:rsidRPr="00331BBB">
        <w:t xml:space="preserve"> </w:t>
      </w:r>
      <w:r w:rsidRPr="00A125B2">
        <w:t>STRING</w:t>
      </w:r>
      <w:r w:rsidRPr="00331BBB">
        <w:t xml:space="preserve"> (</w:t>
      </w:r>
      <w:r w:rsidRPr="00A125B2">
        <w:t>SIZE</w:t>
      </w:r>
      <w:r w:rsidRPr="00331BBB">
        <w:t xml:space="preserve"> (16)),</w:t>
      </w:r>
    </w:p>
    <w:p w14:paraId="3F0A0B7C" w14:textId="77777777" w:rsidR="002C5D28" w:rsidRPr="00331BBB" w:rsidRDefault="002C5D28" w:rsidP="0096519C">
      <w:pPr>
        <w:pStyle w:val="PL"/>
      </w:pPr>
      <w:r w:rsidRPr="00331BBB">
        <w:t xml:space="preserve">    warningMessageSegmentType       </w:t>
      </w:r>
      <w:r w:rsidRPr="00A125B2">
        <w:t>ENUMERATED</w:t>
      </w:r>
      <w:r w:rsidRPr="00331BBB">
        <w:t xml:space="preserve"> {notLastSegment, lastSegment},</w:t>
      </w:r>
    </w:p>
    <w:p w14:paraId="7F676F3B" w14:textId="77777777" w:rsidR="002C5D28" w:rsidRPr="00331BBB" w:rsidRDefault="002C5D28" w:rsidP="0096519C">
      <w:pPr>
        <w:pStyle w:val="PL"/>
      </w:pPr>
      <w:r w:rsidRPr="00331BBB">
        <w:t xml:space="preserve">    warningMessageSegmentNumber </w:t>
      </w:r>
      <w:r w:rsidR="001B0304" w:rsidRPr="00331BBB">
        <w:t xml:space="preserve">    </w:t>
      </w:r>
      <w:r w:rsidRPr="00A125B2">
        <w:t>INTEGER</w:t>
      </w:r>
      <w:r w:rsidRPr="00331BBB">
        <w:t xml:space="preserve"> (0..63),</w:t>
      </w:r>
    </w:p>
    <w:p w14:paraId="3E232CCF" w14:textId="77777777" w:rsidR="002C5D28" w:rsidRPr="00331BBB" w:rsidRDefault="002C5D28" w:rsidP="0096519C">
      <w:pPr>
        <w:pStyle w:val="PL"/>
      </w:pPr>
      <w:r w:rsidRPr="00331BBB">
        <w:t xml:space="preserve">    warningMessageSegment           </w:t>
      </w:r>
      <w:r w:rsidRPr="00A125B2">
        <w:t>OCTET</w:t>
      </w:r>
      <w:r w:rsidRPr="00331BBB">
        <w:t xml:space="preserve"> </w:t>
      </w:r>
      <w:r w:rsidRPr="00A125B2">
        <w:t>STRING</w:t>
      </w:r>
      <w:r w:rsidRPr="00331BBB">
        <w:t>,</w:t>
      </w:r>
    </w:p>
    <w:p w14:paraId="667ADD22" w14:textId="77777777" w:rsidR="002C5D28" w:rsidRPr="00A125B2" w:rsidRDefault="002C5D28" w:rsidP="0096519C">
      <w:pPr>
        <w:pStyle w:val="PL"/>
      </w:pPr>
      <w:r w:rsidRPr="00331BBB">
        <w:t xml:space="preserve">    dataCodingScheme                </w:t>
      </w:r>
      <w:r w:rsidRPr="00A125B2">
        <w:t>OCTET</w:t>
      </w:r>
      <w:r w:rsidRPr="00331BBB">
        <w:t xml:space="preserve"> </w:t>
      </w:r>
      <w:r w:rsidRPr="00A125B2">
        <w:t>STRING</w:t>
      </w:r>
      <w:r w:rsidRPr="00331BBB">
        <w:t xml:space="preserve"> (</w:t>
      </w:r>
      <w:r w:rsidRPr="00A125B2">
        <w:t>SIZE</w:t>
      </w:r>
      <w:r w:rsidRPr="00331BBB">
        <w:t xml:space="preserve"> (1))         </w:t>
      </w:r>
      <w:r w:rsidR="001B0304" w:rsidRPr="00331BBB">
        <w:t xml:space="preserve">                </w:t>
      </w:r>
      <w:r w:rsidRPr="00A125B2">
        <w:t>OPTIONAL</w:t>
      </w:r>
      <w:r w:rsidRPr="00331BBB">
        <w:t xml:space="preserve">,   </w:t>
      </w:r>
      <w:r w:rsidRPr="00A125B2">
        <w:t>-- Cond Segment1</w:t>
      </w:r>
    </w:p>
    <w:p w14:paraId="12825CB0" w14:textId="77777777" w:rsidR="002C5D28" w:rsidRPr="00A125B2" w:rsidRDefault="002C5D28" w:rsidP="0096519C">
      <w:pPr>
        <w:pStyle w:val="PL"/>
      </w:pPr>
      <w:r w:rsidRPr="00331BBB">
        <w:t xml:space="preserve">    warningAreaCoordinatesSegment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 xml:space="preserve">,   </w:t>
      </w:r>
      <w:r w:rsidRPr="00A125B2">
        <w:t>-- Need R</w:t>
      </w:r>
    </w:p>
    <w:p w14:paraId="2E2A7EAA"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1B0304" w:rsidRPr="00331BBB">
        <w:t xml:space="preserve">                </w:t>
      </w:r>
      <w:r w:rsidRPr="00A125B2">
        <w:t>OPTIONAL</w:t>
      </w:r>
      <w:r w:rsidRPr="00331BBB">
        <w:t>,</w:t>
      </w:r>
    </w:p>
    <w:p w14:paraId="2F4A1879" w14:textId="77777777" w:rsidR="002C5D28" w:rsidRPr="00331BBB" w:rsidRDefault="002C5D28" w:rsidP="0096519C">
      <w:pPr>
        <w:pStyle w:val="PL"/>
      </w:pPr>
      <w:r w:rsidRPr="00331BBB">
        <w:t xml:space="preserve">    ...</w:t>
      </w:r>
    </w:p>
    <w:p w14:paraId="4899B632" w14:textId="77777777" w:rsidR="002C5D28" w:rsidRPr="00331BBB" w:rsidRDefault="002C5D28" w:rsidP="0096519C">
      <w:pPr>
        <w:pStyle w:val="PL"/>
      </w:pPr>
      <w:r w:rsidRPr="00331BBB">
        <w:t>}</w:t>
      </w:r>
    </w:p>
    <w:p w14:paraId="4BEF66A4" w14:textId="77777777" w:rsidR="002C5D28" w:rsidRPr="00331BBB" w:rsidRDefault="002C5D28" w:rsidP="0096519C">
      <w:pPr>
        <w:pStyle w:val="PL"/>
      </w:pPr>
    </w:p>
    <w:p w14:paraId="3A41908C" w14:textId="77777777" w:rsidR="002C5D28" w:rsidRPr="00A125B2" w:rsidRDefault="002C5D28" w:rsidP="0096519C">
      <w:pPr>
        <w:pStyle w:val="PL"/>
      </w:pPr>
      <w:r w:rsidRPr="00A125B2">
        <w:t>-- TAG-SIB8-STOP</w:t>
      </w:r>
    </w:p>
    <w:p w14:paraId="00532514" w14:textId="77777777" w:rsidR="002C5D28" w:rsidRPr="00A125B2" w:rsidRDefault="002C5D28" w:rsidP="0096519C">
      <w:pPr>
        <w:pStyle w:val="PL"/>
      </w:pPr>
      <w:r w:rsidRPr="00A125B2">
        <w:t>-- ASN1STOP</w:t>
      </w:r>
    </w:p>
    <w:p w14:paraId="10C2180E"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07F6A7B" w14:textId="77777777" w:rsidTr="006D357F">
        <w:tc>
          <w:tcPr>
            <w:tcW w:w="14173" w:type="dxa"/>
          </w:tcPr>
          <w:p w14:paraId="012195E0" w14:textId="77777777" w:rsidR="002C5D28" w:rsidRPr="00331BBB" w:rsidRDefault="002C5D28" w:rsidP="00F43D0B">
            <w:pPr>
              <w:pStyle w:val="TAH"/>
              <w:rPr>
                <w:szCs w:val="22"/>
                <w:lang w:eastAsia="en-US"/>
              </w:rPr>
            </w:pPr>
            <w:r w:rsidRPr="00331BBB">
              <w:rPr>
                <w:i/>
                <w:szCs w:val="22"/>
                <w:lang w:eastAsia="en-US"/>
              </w:rPr>
              <w:t xml:space="preserve">SIB8 </w:t>
            </w:r>
            <w:r w:rsidRPr="00331BBB">
              <w:rPr>
                <w:szCs w:val="22"/>
                <w:lang w:eastAsia="en-US"/>
              </w:rPr>
              <w:t>field descriptions</w:t>
            </w:r>
          </w:p>
        </w:tc>
      </w:tr>
      <w:tr w:rsidR="00936420" w:rsidRPr="00331BBB" w14:paraId="384C068B" w14:textId="77777777" w:rsidTr="006D357F">
        <w:tc>
          <w:tcPr>
            <w:tcW w:w="14173" w:type="dxa"/>
          </w:tcPr>
          <w:p w14:paraId="3324ADE2" w14:textId="77777777" w:rsidR="002C5D28" w:rsidRPr="00331BBB" w:rsidRDefault="002C5D28" w:rsidP="00F43D0B">
            <w:pPr>
              <w:pStyle w:val="TAL"/>
              <w:rPr>
                <w:szCs w:val="22"/>
                <w:lang w:eastAsia="en-US"/>
              </w:rPr>
            </w:pPr>
            <w:r w:rsidRPr="00331BBB">
              <w:rPr>
                <w:b/>
                <w:i/>
                <w:szCs w:val="22"/>
                <w:lang w:eastAsia="en-US"/>
              </w:rPr>
              <w:t>dataCodingScheme</w:t>
            </w:r>
          </w:p>
          <w:p w14:paraId="212F8D4A" w14:textId="77777777" w:rsidR="002C5D28" w:rsidRPr="00331BBB" w:rsidRDefault="002C5D28" w:rsidP="00F43D0B">
            <w:pPr>
              <w:pStyle w:val="TAL"/>
              <w:rPr>
                <w:szCs w:val="22"/>
                <w:lang w:eastAsia="en-US"/>
              </w:rPr>
            </w:pPr>
            <w:r w:rsidRPr="00331BBB">
              <w:rPr>
                <w:szCs w:val="22"/>
                <w:lang w:eastAsia="en-US"/>
              </w:rPr>
              <w:t>Identifies the alphabet/coding and the language applied variations of a CMAS notification.</w:t>
            </w:r>
          </w:p>
        </w:tc>
      </w:tr>
      <w:tr w:rsidR="00936420" w:rsidRPr="00331BBB" w14:paraId="3349ECF3" w14:textId="77777777" w:rsidTr="006D357F">
        <w:tc>
          <w:tcPr>
            <w:tcW w:w="14173" w:type="dxa"/>
          </w:tcPr>
          <w:p w14:paraId="57A3DC99" w14:textId="77777777" w:rsidR="002C5D28" w:rsidRPr="00331BBB" w:rsidRDefault="002C5D28" w:rsidP="00F43D0B">
            <w:pPr>
              <w:pStyle w:val="TAL"/>
              <w:rPr>
                <w:szCs w:val="22"/>
                <w:lang w:eastAsia="en-US"/>
              </w:rPr>
            </w:pPr>
            <w:r w:rsidRPr="00331BBB">
              <w:rPr>
                <w:b/>
                <w:i/>
                <w:szCs w:val="22"/>
                <w:lang w:eastAsia="en-US"/>
              </w:rPr>
              <w:t>messageIdentifier</w:t>
            </w:r>
          </w:p>
          <w:p w14:paraId="4452B080" w14:textId="77777777" w:rsidR="002C5D28" w:rsidRPr="00331BBB" w:rsidRDefault="002C5D28" w:rsidP="00F43D0B">
            <w:pPr>
              <w:pStyle w:val="TAL"/>
              <w:rPr>
                <w:szCs w:val="22"/>
                <w:lang w:eastAsia="en-US"/>
              </w:rPr>
            </w:pPr>
            <w:r w:rsidRPr="00331BBB">
              <w:rPr>
                <w:szCs w:val="22"/>
                <w:lang w:eastAsia="en-US"/>
              </w:rPr>
              <w:t>Identifies the source and type of CMAS notification.</w:t>
            </w:r>
          </w:p>
        </w:tc>
      </w:tr>
      <w:tr w:rsidR="00936420" w:rsidRPr="00331BBB" w14:paraId="6F086E7A" w14:textId="77777777" w:rsidTr="006D357F">
        <w:tc>
          <w:tcPr>
            <w:tcW w:w="14173" w:type="dxa"/>
          </w:tcPr>
          <w:p w14:paraId="361406F0" w14:textId="77777777" w:rsidR="002C5D28" w:rsidRPr="00331BBB" w:rsidRDefault="002C5D28" w:rsidP="00F43D0B">
            <w:pPr>
              <w:pStyle w:val="TAL"/>
              <w:rPr>
                <w:szCs w:val="22"/>
                <w:lang w:eastAsia="en-US"/>
              </w:rPr>
            </w:pPr>
            <w:r w:rsidRPr="00331BBB">
              <w:rPr>
                <w:b/>
                <w:i/>
                <w:szCs w:val="22"/>
                <w:lang w:eastAsia="en-US"/>
              </w:rPr>
              <w:t>serialNumber</w:t>
            </w:r>
          </w:p>
          <w:p w14:paraId="395AE4CD" w14:textId="77777777" w:rsidR="002C5D28" w:rsidRPr="00331BBB" w:rsidRDefault="002C5D28" w:rsidP="00F43D0B">
            <w:pPr>
              <w:pStyle w:val="TAL"/>
              <w:rPr>
                <w:szCs w:val="22"/>
                <w:lang w:eastAsia="en-US"/>
              </w:rPr>
            </w:pPr>
            <w:r w:rsidRPr="00331BBB">
              <w:rPr>
                <w:szCs w:val="22"/>
                <w:lang w:eastAsia="en-US"/>
              </w:rPr>
              <w:t>Identifies variations of a CMAS notification.</w:t>
            </w:r>
          </w:p>
        </w:tc>
      </w:tr>
      <w:tr w:rsidR="00936420" w:rsidRPr="00331BBB" w14:paraId="0CB6C123" w14:textId="77777777" w:rsidTr="006D357F">
        <w:tc>
          <w:tcPr>
            <w:tcW w:w="14173" w:type="dxa"/>
          </w:tcPr>
          <w:p w14:paraId="31832EA4" w14:textId="77777777" w:rsidR="002C5D28" w:rsidRPr="00331BBB" w:rsidRDefault="002C5D28" w:rsidP="00F43D0B">
            <w:pPr>
              <w:pStyle w:val="TAL"/>
              <w:rPr>
                <w:szCs w:val="22"/>
                <w:lang w:eastAsia="en-US"/>
              </w:rPr>
            </w:pPr>
            <w:r w:rsidRPr="00331BBB">
              <w:rPr>
                <w:b/>
                <w:i/>
                <w:szCs w:val="22"/>
                <w:lang w:eastAsia="en-US"/>
              </w:rPr>
              <w:t>warningAreaCoordinatesSegment</w:t>
            </w:r>
          </w:p>
          <w:p w14:paraId="10A107D9" w14:textId="0EFB64E9" w:rsidR="002C5D28" w:rsidRPr="00331BBB" w:rsidRDefault="00C81E54" w:rsidP="00F43D0B">
            <w:pPr>
              <w:pStyle w:val="TAL"/>
              <w:rPr>
                <w:szCs w:val="22"/>
                <w:lang w:eastAsia="en-US"/>
              </w:rPr>
            </w:pPr>
            <w:r w:rsidRPr="00331BBB">
              <w:rPr>
                <w:szCs w:val="22"/>
              </w:rPr>
              <w:t xml:space="preserve">If present, </w:t>
            </w:r>
            <w:r w:rsidRPr="00331BBB">
              <w:rPr>
                <w:szCs w:val="22"/>
                <w:lang w:eastAsia="en-US"/>
              </w:rPr>
              <w:t>c</w:t>
            </w:r>
            <w:r w:rsidR="002C5D28" w:rsidRPr="00331BBB">
              <w:rPr>
                <w:szCs w:val="22"/>
                <w:lang w:eastAsia="en-US"/>
              </w:rPr>
              <w:t>arries a segment</w:t>
            </w:r>
            <w:r w:rsidRPr="00331BBB">
              <w:rPr>
                <w:szCs w:val="22"/>
              </w:rPr>
              <w:t>, with one or more octets,</w:t>
            </w:r>
            <w:r w:rsidR="002C5D28" w:rsidRPr="00331BBB">
              <w:rPr>
                <w:szCs w:val="22"/>
                <w:lang w:eastAsia="en-US"/>
              </w:rPr>
              <w:t xml:space="preserve"> of the geographical area where the CMAS warning message is valid as defined in [28]. The first octet of the first </w:t>
            </w:r>
            <w:r w:rsidR="002C5D28" w:rsidRPr="00331BBB">
              <w:rPr>
                <w:i/>
              </w:rPr>
              <w:t>warningAreaCoordinatesSegment</w:t>
            </w:r>
            <w:r w:rsidR="002C5D28" w:rsidRPr="00331BBB">
              <w:rPr>
                <w:szCs w:val="22"/>
                <w:lang w:eastAsia="en-US"/>
              </w:rPr>
              <w:t xml:space="preserve"> is equivalent to the first octet of Warning Area Coordinates IE defined in and encoded according to TS 23.041 [29] and so on.</w:t>
            </w:r>
          </w:p>
        </w:tc>
      </w:tr>
      <w:tr w:rsidR="00936420" w:rsidRPr="00331BBB" w14:paraId="2CCCAE44" w14:textId="77777777" w:rsidTr="006D357F">
        <w:tc>
          <w:tcPr>
            <w:tcW w:w="14173" w:type="dxa"/>
          </w:tcPr>
          <w:p w14:paraId="5A1C231F" w14:textId="77777777" w:rsidR="002C5D28" w:rsidRPr="00331BBB" w:rsidRDefault="002C5D28" w:rsidP="00F43D0B">
            <w:pPr>
              <w:pStyle w:val="TAL"/>
              <w:rPr>
                <w:szCs w:val="22"/>
                <w:lang w:eastAsia="en-US"/>
              </w:rPr>
            </w:pPr>
            <w:r w:rsidRPr="00331BBB">
              <w:rPr>
                <w:b/>
                <w:i/>
                <w:szCs w:val="22"/>
                <w:lang w:eastAsia="en-US"/>
              </w:rPr>
              <w:t>warningMessageSegment</w:t>
            </w:r>
          </w:p>
          <w:p w14:paraId="047C3A13" w14:textId="59E0CCF1" w:rsidR="002C5D28" w:rsidRPr="00331BBB" w:rsidRDefault="002C5D28" w:rsidP="00F43D0B">
            <w:pPr>
              <w:pStyle w:val="TAL"/>
              <w:rPr>
                <w:b/>
                <w:i/>
                <w:szCs w:val="22"/>
                <w:lang w:eastAsia="en-US"/>
              </w:rPr>
            </w:pPr>
            <w:r w:rsidRPr="00331BBB">
              <w:rPr>
                <w:szCs w:val="22"/>
                <w:lang w:eastAsia="en-US"/>
              </w:rPr>
              <w:t>Carries a segment</w:t>
            </w:r>
            <w:r w:rsidR="00C81E54" w:rsidRPr="00331BBB">
              <w:rPr>
                <w:szCs w:val="22"/>
              </w:rPr>
              <w:t>, with one or more octets,</w:t>
            </w:r>
            <w:r w:rsidRPr="00331BBB">
              <w:rPr>
                <w:szCs w:val="22"/>
                <w:lang w:eastAsia="en-US"/>
              </w:rPr>
              <w:t xml:space="preserve"> of the </w:t>
            </w:r>
            <w:r w:rsidRPr="00331BBB">
              <w:rPr>
                <w:i/>
                <w:szCs w:val="22"/>
                <w:lang w:eastAsia="en-US"/>
              </w:rPr>
              <w:t>Warning Message Contents</w:t>
            </w:r>
            <w:r w:rsidRPr="00331BBB">
              <w:rPr>
                <w:szCs w:val="22"/>
                <w:lang w:eastAsia="en-US"/>
              </w:rPr>
              <w:t xml:space="preserve"> IE</w:t>
            </w:r>
            <w:r w:rsidR="00C81E54" w:rsidRPr="00331BBB">
              <w:rPr>
                <w:szCs w:val="22"/>
              </w:rPr>
              <w:t xml:space="preserve"> defined in TS 38.413 [42]. The first octet of the </w:t>
            </w:r>
            <w:r w:rsidR="00C81E54" w:rsidRPr="00331BBB">
              <w:rPr>
                <w:i/>
                <w:szCs w:val="22"/>
              </w:rPr>
              <w:t>Warning Message Contents</w:t>
            </w:r>
            <w:r w:rsidR="00C81E54" w:rsidRPr="00331BBB">
              <w:rPr>
                <w:szCs w:val="22"/>
              </w:rPr>
              <w:t xml:space="preserve"> IE is equivalent to the first octet of the </w:t>
            </w:r>
            <w:r w:rsidR="00C81E54" w:rsidRPr="00331BBB">
              <w:rPr>
                <w:i/>
                <w:szCs w:val="22"/>
              </w:rPr>
              <w:t>CB data</w:t>
            </w:r>
            <w:r w:rsidR="00C81E54" w:rsidRPr="00331BBB">
              <w:rPr>
                <w:szCs w:val="22"/>
              </w:rPr>
              <w:t xml:space="preserve"> IE defined in and encoded according to TS 23.041 [29], clause 9.4.2.2.5, and so on</w:t>
            </w:r>
            <w:r w:rsidRPr="00331BBB">
              <w:rPr>
                <w:szCs w:val="22"/>
                <w:lang w:eastAsia="en-US"/>
              </w:rPr>
              <w:t>.</w:t>
            </w:r>
          </w:p>
        </w:tc>
      </w:tr>
      <w:tr w:rsidR="00936420" w:rsidRPr="00331BBB" w14:paraId="630D867B" w14:textId="77777777" w:rsidTr="006D357F">
        <w:tc>
          <w:tcPr>
            <w:tcW w:w="14173" w:type="dxa"/>
          </w:tcPr>
          <w:p w14:paraId="4346257E" w14:textId="77777777" w:rsidR="002C5D28" w:rsidRPr="00331BBB" w:rsidRDefault="002C5D28" w:rsidP="00F43D0B">
            <w:pPr>
              <w:pStyle w:val="TAL"/>
              <w:rPr>
                <w:szCs w:val="22"/>
                <w:lang w:eastAsia="en-US"/>
              </w:rPr>
            </w:pPr>
            <w:r w:rsidRPr="00331BBB">
              <w:rPr>
                <w:b/>
                <w:i/>
                <w:szCs w:val="22"/>
                <w:lang w:eastAsia="en-US"/>
              </w:rPr>
              <w:t>warningMessageSegmentNumber</w:t>
            </w:r>
          </w:p>
          <w:p w14:paraId="751934DA" w14:textId="5270B980" w:rsidR="002C5D28" w:rsidRPr="00331BBB" w:rsidRDefault="002C5D28" w:rsidP="00F43D0B">
            <w:pPr>
              <w:pStyle w:val="TAL"/>
              <w:rPr>
                <w:szCs w:val="22"/>
                <w:lang w:eastAsia="en-US"/>
              </w:rPr>
            </w:pPr>
            <w:r w:rsidRPr="00331BBB">
              <w:rPr>
                <w:szCs w:val="22"/>
                <w:lang w:eastAsia="en-US"/>
              </w:rPr>
              <w:t>Segment number of the CMAS warning message segment contained in the SIB. A segment number of zero corresponds to the first segment, one corresponds to the second segment, and so on.</w:t>
            </w:r>
            <w:r w:rsidR="00C81E54" w:rsidRPr="00331BBB">
              <w:rPr>
                <w:szCs w:val="22"/>
              </w:rPr>
              <w:t xml:space="preserve"> If warning area coordinates are provided for the warning message, then this field applies to both warning message segment and warning area coordinates segment.</w:t>
            </w:r>
          </w:p>
        </w:tc>
      </w:tr>
      <w:tr w:rsidR="002C5D28" w:rsidRPr="00331BBB" w14:paraId="4E117076" w14:textId="77777777" w:rsidTr="006D357F">
        <w:tc>
          <w:tcPr>
            <w:tcW w:w="14173" w:type="dxa"/>
          </w:tcPr>
          <w:p w14:paraId="18ECFD1E" w14:textId="77777777" w:rsidR="002C5D28" w:rsidRPr="00331BBB" w:rsidRDefault="002C5D28" w:rsidP="00F43D0B">
            <w:pPr>
              <w:pStyle w:val="TAL"/>
              <w:rPr>
                <w:szCs w:val="22"/>
                <w:lang w:eastAsia="en-US"/>
              </w:rPr>
            </w:pPr>
            <w:r w:rsidRPr="00331BBB">
              <w:rPr>
                <w:b/>
                <w:i/>
                <w:szCs w:val="22"/>
                <w:lang w:eastAsia="en-US"/>
              </w:rPr>
              <w:t>warningMessageSegmentType</w:t>
            </w:r>
          </w:p>
          <w:p w14:paraId="56B738F8" w14:textId="6845DB34" w:rsidR="002C5D28" w:rsidRPr="00331BBB" w:rsidRDefault="002C5D28" w:rsidP="00F43D0B">
            <w:pPr>
              <w:pStyle w:val="TAL"/>
              <w:rPr>
                <w:szCs w:val="22"/>
                <w:lang w:eastAsia="en-US"/>
              </w:rPr>
            </w:pPr>
            <w:r w:rsidRPr="00331BBB">
              <w:rPr>
                <w:szCs w:val="22"/>
                <w:lang w:eastAsia="en-US"/>
              </w:rPr>
              <w:t>Indicates whether the included CMAS warning message segment is the last segment or not.</w:t>
            </w:r>
            <w:r w:rsidR="00C81E54" w:rsidRPr="00331BB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E0408EC" w14:textId="77777777" w:rsidTr="006D357F">
        <w:tc>
          <w:tcPr>
            <w:tcW w:w="4027" w:type="dxa"/>
          </w:tcPr>
          <w:p w14:paraId="3C038492" w14:textId="77777777" w:rsidR="002C5D28" w:rsidRPr="00331BBB" w:rsidRDefault="002C5D28" w:rsidP="00F43D0B">
            <w:pPr>
              <w:pStyle w:val="TAH"/>
              <w:rPr>
                <w:szCs w:val="22"/>
                <w:lang w:eastAsia="en-US"/>
              </w:rPr>
            </w:pPr>
            <w:r w:rsidRPr="00331BBB">
              <w:rPr>
                <w:szCs w:val="22"/>
                <w:lang w:eastAsia="en-US"/>
              </w:rPr>
              <w:t>Conditional Presence</w:t>
            </w:r>
          </w:p>
        </w:tc>
        <w:tc>
          <w:tcPr>
            <w:tcW w:w="10146" w:type="dxa"/>
          </w:tcPr>
          <w:p w14:paraId="6E0196D3" w14:textId="77777777" w:rsidR="002C5D28" w:rsidRPr="00331BBB" w:rsidRDefault="002C5D28" w:rsidP="00F43D0B">
            <w:pPr>
              <w:pStyle w:val="TAH"/>
              <w:rPr>
                <w:szCs w:val="22"/>
                <w:lang w:eastAsia="en-US"/>
              </w:rPr>
            </w:pPr>
            <w:r w:rsidRPr="00331BBB">
              <w:rPr>
                <w:szCs w:val="22"/>
                <w:lang w:eastAsia="en-US"/>
              </w:rPr>
              <w:t>Explanation</w:t>
            </w:r>
          </w:p>
        </w:tc>
      </w:tr>
      <w:tr w:rsidR="002C5D28" w:rsidRPr="00331BBB" w14:paraId="2048F7D6" w14:textId="77777777" w:rsidTr="006D357F">
        <w:tc>
          <w:tcPr>
            <w:tcW w:w="4027" w:type="dxa"/>
          </w:tcPr>
          <w:p w14:paraId="0BD731B6" w14:textId="77777777" w:rsidR="002C5D28" w:rsidRPr="00331BBB" w:rsidRDefault="002C5D28" w:rsidP="00F43D0B">
            <w:pPr>
              <w:pStyle w:val="TAL"/>
              <w:rPr>
                <w:i/>
                <w:szCs w:val="22"/>
                <w:lang w:eastAsia="en-US"/>
              </w:rPr>
            </w:pPr>
            <w:r w:rsidRPr="00331BBB">
              <w:rPr>
                <w:i/>
                <w:szCs w:val="22"/>
                <w:lang w:eastAsia="en-US"/>
              </w:rPr>
              <w:t>Segment1</w:t>
            </w:r>
          </w:p>
        </w:tc>
        <w:tc>
          <w:tcPr>
            <w:tcW w:w="10146" w:type="dxa"/>
          </w:tcPr>
          <w:p w14:paraId="599ABCC7" w14:textId="0167016F" w:rsidR="002C5D28" w:rsidRPr="00331BBB" w:rsidRDefault="002C5D28" w:rsidP="00F43D0B">
            <w:pPr>
              <w:pStyle w:val="TAL"/>
              <w:rPr>
                <w:szCs w:val="22"/>
                <w:lang w:eastAsia="en-US"/>
              </w:rPr>
            </w:pPr>
            <w:r w:rsidRPr="00331BBB">
              <w:rPr>
                <w:szCs w:val="22"/>
                <w:lang w:eastAsia="en-US"/>
              </w:rPr>
              <w:t xml:space="preserve">The field is mandatory present in the first segment of </w:t>
            </w:r>
            <w:r w:rsidRPr="00331BBB">
              <w:rPr>
                <w:i/>
              </w:rPr>
              <w:t>SIB8</w:t>
            </w:r>
            <w:r w:rsidRPr="00331BBB">
              <w:rPr>
                <w:szCs w:val="22"/>
                <w:lang w:eastAsia="en-US"/>
              </w:rPr>
              <w:t xml:space="preserve">, otherwise it is </w:t>
            </w:r>
            <w:r w:rsidR="009C0754" w:rsidRPr="00331BBB">
              <w:rPr>
                <w:szCs w:val="22"/>
                <w:lang w:eastAsia="en-US"/>
              </w:rPr>
              <w:t>absent</w:t>
            </w:r>
            <w:r w:rsidRPr="00331BBB">
              <w:rPr>
                <w:szCs w:val="22"/>
                <w:lang w:eastAsia="en-US"/>
              </w:rPr>
              <w:t>.</w:t>
            </w:r>
          </w:p>
        </w:tc>
      </w:tr>
    </w:tbl>
    <w:p w14:paraId="2A58828B" w14:textId="77777777" w:rsidR="005D376B" w:rsidRPr="00331BBB" w:rsidRDefault="005D376B" w:rsidP="005D376B"/>
    <w:p w14:paraId="2094D202" w14:textId="77777777" w:rsidR="002C5D28" w:rsidRPr="00331BBB" w:rsidRDefault="002C5D28" w:rsidP="002C5D28">
      <w:pPr>
        <w:pStyle w:val="Heading4"/>
        <w:rPr>
          <w:rFonts w:eastAsia="SimSun"/>
          <w:i/>
          <w:noProof/>
        </w:rPr>
      </w:pPr>
      <w:bookmarkStart w:id="1180" w:name="_Toc20425928"/>
      <w:bookmarkStart w:id="1181" w:name="_Toc29321324"/>
      <w:bookmarkStart w:id="1182" w:name="_Toc36757050"/>
      <w:r w:rsidRPr="00331BBB">
        <w:rPr>
          <w:rFonts w:eastAsia="SimSun"/>
        </w:rPr>
        <w:t>–</w:t>
      </w:r>
      <w:r w:rsidRPr="00331BBB">
        <w:rPr>
          <w:rFonts w:eastAsia="SimSun"/>
        </w:rPr>
        <w:tab/>
      </w:r>
      <w:r w:rsidRPr="00331BBB">
        <w:rPr>
          <w:rFonts w:eastAsia="SimSun"/>
          <w:i/>
          <w:noProof/>
        </w:rPr>
        <w:t>SIB9</w:t>
      </w:r>
      <w:bookmarkEnd w:id="1180"/>
      <w:bookmarkEnd w:id="1181"/>
      <w:bookmarkEnd w:id="1182"/>
    </w:p>
    <w:p w14:paraId="08496375" w14:textId="77777777" w:rsidR="002C5D28" w:rsidRPr="00331BBB" w:rsidRDefault="002C5D28" w:rsidP="002C5D28">
      <w:pPr>
        <w:rPr>
          <w:rFonts w:eastAsia="SimSun"/>
        </w:rPr>
      </w:pPr>
      <w:r w:rsidRPr="00331BBB">
        <w:rPr>
          <w:i/>
          <w:noProof/>
        </w:rPr>
        <w:t>SIB9</w:t>
      </w:r>
      <w:r w:rsidRPr="00331BBB">
        <w:t xml:space="preserve"> contains</w:t>
      </w:r>
      <w:r w:rsidRPr="00331BB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31BBB" w:rsidRDefault="002C5D28" w:rsidP="002C5D28">
      <w:pPr>
        <w:pStyle w:val="NO"/>
      </w:pPr>
      <w:r w:rsidRPr="00331BBB">
        <w:rPr>
          <w:noProof/>
        </w:rPr>
        <w:t>NOTE:</w:t>
      </w:r>
      <w:r w:rsidRPr="00331BBB">
        <w:rPr>
          <w:noProof/>
        </w:rPr>
        <w:tab/>
        <w:t>The UE may use the time information for numerous purposes, possibly involving upper layers e.g. to assist GPS initialisation, to synchronise the UE clock.</w:t>
      </w:r>
    </w:p>
    <w:p w14:paraId="7EA598DA" w14:textId="77777777" w:rsidR="002C5D28" w:rsidRPr="00331BBB" w:rsidRDefault="002C5D28" w:rsidP="002C5D28">
      <w:pPr>
        <w:pStyle w:val="TH"/>
        <w:rPr>
          <w:bCs/>
          <w:i/>
          <w:iCs/>
        </w:rPr>
      </w:pPr>
      <w:r w:rsidRPr="00331BBB">
        <w:rPr>
          <w:bCs/>
          <w:i/>
          <w:iCs/>
          <w:noProof/>
        </w:rPr>
        <w:t xml:space="preserve">SIB9 </w:t>
      </w:r>
      <w:r w:rsidRPr="00331BBB">
        <w:rPr>
          <w:bCs/>
          <w:iCs/>
          <w:noProof/>
        </w:rPr>
        <w:t>information element</w:t>
      </w:r>
    </w:p>
    <w:p w14:paraId="31E5E2F4" w14:textId="77777777" w:rsidR="002C5D28" w:rsidRPr="00A125B2" w:rsidRDefault="002C5D28" w:rsidP="0096519C">
      <w:pPr>
        <w:pStyle w:val="PL"/>
      </w:pPr>
      <w:r w:rsidRPr="00A125B2">
        <w:t>-- ASN1START</w:t>
      </w:r>
    </w:p>
    <w:p w14:paraId="5B406981" w14:textId="77777777" w:rsidR="002C5D28" w:rsidRPr="00A125B2" w:rsidRDefault="002C5D28" w:rsidP="0096519C">
      <w:pPr>
        <w:pStyle w:val="PL"/>
      </w:pPr>
      <w:r w:rsidRPr="00A125B2">
        <w:t>-- TAG-SIB9-START</w:t>
      </w:r>
    </w:p>
    <w:p w14:paraId="511C62E9" w14:textId="77777777" w:rsidR="002C5D28" w:rsidRPr="00331BBB" w:rsidRDefault="002C5D28" w:rsidP="0096519C">
      <w:pPr>
        <w:pStyle w:val="PL"/>
      </w:pPr>
    </w:p>
    <w:p w14:paraId="490B77CF" w14:textId="77777777" w:rsidR="002C5D28" w:rsidRPr="00331BBB" w:rsidRDefault="002C5D28" w:rsidP="0096519C">
      <w:pPr>
        <w:pStyle w:val="PL"/>
      </w:pPr>
      <w:r w:rsidRPr="00331BBB">
        <w:t xml:space="preserve">SIB9 ::=                            </w:t>
      </w:r>
      <w:r w:rsidRPr="00A125B2">
        <w:t>SEQUENCE</w:t>
      </w:r>
      <w:r w:rsidRPr="00331BBB">
        <w:t xml:space="preserve"> {</w:t>
      </w:r>
    </w:p>
    <w:p w14:paraId="58002101" w14:textId="77777777" w:rsidR="002C5D28" w:rsidRPr="00331BBB" w:rsidRDefault="002C5D28" w:rsidP="0096519C">
      <w:pPr>
        <w:pStyle w:val="PL"/>
      </w:pPr>
      <w:r w:rsidRPr="00331BBB">
        <w:t xml:space="preserve">    timeInfo                            </w:t>
      </w:r>
      <w:r w:rsidRPr="00A125B2">
        <w:t>SEQUENCE</w:t>
      </w:r>
      <w:r w:rsidRPr="00331BBB">
        <w:t xml:space="preserve"> {</w:t>
      </w:r>
    </w:p>
    <w:p w14:paraId="17FF1748" w14:textId="77777777" w:rsidR="002C5D28" w:rsidRPr="00331BBB" w:rsidRDefault="002C5D28" w:rsidP="0096519C">
      <w:pPr>
        <w:pStyle w:val="PL"/>
      </w:pPr>
      <w:r w:rsidRPr="00331BBB">
        <w:t xml:space="preserve">        timeInfoUTC                         </w:t>
      </w:r>
      <w:r w:rsidRPr="00A125B2">
        <w:t>INTEGER</w:t>
      </w:r>
      <w:r w:rsidRPr="00331BBB">
        <w:t xml:space="preserve"> (0..549755813887),</w:t>
      </w:r>
    </w:p>
    <w:p w14:paraId="302CD88F" w14:textId="77777777" w:rsidR="002C5D28" w:rsidRPr="00A125B2" w:rsidRDefault="002C5D28" w:rsidP="0096519C">
      <w:pPr>
        <w:pStyle w:val="PL"/>
      </w:pPr>
      <w:r w:rsidRPr="00331BBB">
        <w:t xml:space="preserve">        dayLightSavingTime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 xml:space="preserve">,   </w:t>
      </w:r>
      <w:r w:rsidRPr="00A125B2">
        <w:t>-- Need R</w:t>
      </w:r>
    </w:p>
    <w:p w14:paraId="437CB0A7" w14:textId="77777777" w:rsidR="002C5D28" w:rsidRPr="00A125B2" w:rsidRDefault="002C5D28" w:rsidP="0096519C">
      <w:pPr>
        <w:pStyle w:val="PL"/>
      </w:pPr>
      <w:r w:rsidRPr="00331BBB">
        <w:t xml:space="preserve">        leapSeconds                         </w:t>
      </w:r>
      <w:r w:rsidRPr="00A125B2">
        <w:t>INTEGER</w:t>
      </w:r>
      <w:r w:rsidRPr="00331BBB">
        <w:t xml:space="preserve"> (-127..128)                     </w:t>
      </w:r>
      <w:r w:rsidRPr="00A125B2">
        <w:t>OPTIONAL</w:t>
      </w:r>
      <w:r w:rsidRPr="00331BBB">
        <w:t xml:space="preserve">,   </w:t>
      </w:r>
      <w:r w:rsidRPr="00A125B2">
        <w:t>-- Need R</w:t>
      </w:r>
    </w:p>
    <w:p w14:paraId="2191D42E" w14:textId="77777777" w:rsidR="002C5D28" w:rsidRPr="00A125B2" w:rsidRDefault="002C5D28" w:rsidP="0096519C">
      <w:pPr>
        <w:pStyle w:val="PL"/>
      </w:pPr>
      <w:r w:rsidRPr="00331BBB">
        <w:t xml:space="preserve">        localTimeOffset                     </w:t>
      </w:r>
      <w:r w:rsidRPr="00A125B2">
        <w:t>INTEGER</w:t>
      </w:r>
      <w:r w:rsidRPr="00331BBB">
        <w:t xml:space="preserve"> (-63..64)                       </w:t>
      </w:r>
      <w:r w:rsidRPr="00A125B2">
        <w:t>OPTIONAL</w:t>
      </w:r>
      <w:r w:rsidRPr="00331BBB">
        <w:t xml:space="preserve">    </w:t>
      </w:r>
      <w:r w:rsidRPr="00A125B2">
        <w:t>-- Need R</w:t>
      </w:r>
    </w:p>
    <w:p w14:paraId="7285B68F"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0EB98197" w14:textId="77777777"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193A0CE" w14:textId="5DE96771" w:rsidR="008F1816" w:rsidRPr="00331BBB" w:rsidRDefault="002C5D28" w:rsidP="008F1816">
      <w:pPr>
        <w:pStyle w:val="PL"/>
      </w:pPr>
      <w:r w:rsidRPr="00331BBB">
        <w:t xml:space="preserve">    ...</w:t>
      </w:r>
      <w:r w:rsidR="008F1816" w:rsidRPr="00331BBB">
        <w:t>,</w:t>
      </w:r>
    </w:p>
    <w:p w14:paraId="178C9D09" w14:textId="616AF4D6" w:rsidR="008F1816" w:rsidRPr="00331BBB" w:rsidRDefault="008F1816" w:rsidP="008F1816">
      <w:pPr>
        <w:pStyle w:val="PL"/>
      </w:pPr>
      <w:r w:rsidRPr="00331BBB">
        <w:t xml:space="preserve">     [[</w:t>
      </w:r>
    </w:p>
    <w:p w14:paraId="08711D78" w14:textId="196A651A" w:rsidR="008F1816" w:rsidRPr="00A125B2" w:rsidRDefault="008F1816" w:rsidP="008F1816">
      <w:pPr>
        <w:pStyle w:val="PL"/>
      </w:pPr>
      <w:r w:rsidRPr="00331BBB">
        <w:t xml:space="preserve">    referenceTimeInfo-r16           ReferenceTimeInfo-r16                           </w:t>
      </w:r>
      <w:r w:rsidRPr="00A125B2">
        <w:t>OPTIONAL</w:t>
      </w:r>
      <w:r w:rsidRPr="00331BBB">
        <w:t xml:space="preserve">    </w:t>
      </w:r>
      <w:r w:rsidRPr="00A125B2">
        <w:t>-- Need R</w:t>
      </w:r>
    </w:p>
    <w:p w14:paraId="7DAD3839" w14:textId="30B69C70" w:rsidR="002C5D28" w:rsidRPr="00331BBB" w:rsidRDefault="008F1816" w:rsidP="008F1816">
      <w:pPr>
        <w:pStyle w:val="PL"/>
      </w:pPr>
      <w:r w:rsidRPr="00331BBB">
        <w:t xml:space="preserve">    ]]</w:t>
      </w:r>
    </w:p>
    <w:p w14:paraId="7952CFA6" w14:textId="77777777" w:rsidR="002C5D28" w:rsidRPr="00331BBB" w:rsidRDefault="002C5D28" w:rsidP="0096519C">
      <w:pPr>
        <w:pStyle w:val="PL"/>
      </w:pPr>
      <w:r w:rsidRPr="00331BBB">
        <w:t>}</w:t>
      </w:r>
    </w:p>
    <w:p w14:paraId="78F517B3" w14:textId="77777777" w:rsidR="002C5D28" w:rsidRPr="00331BBB" w:rsidRDefault="002C5D28" w:rsidP="0096519C">
      <w:pPr>
        <w:pStyle w:val="PL"/>
      </w:pPr>
    </w:p>
    <w:p w14:paraId="6D9B2CBB" w14:textId="77777777" w:rsidR="002C5D28" w:rsidRPr="00A125B2" w:rsidRDefault="002C5D28" w:rsidP="0096519C">
      <w:pPr>
        <w:pStyle w:val="PL"/>
      </w:pPr>
      <w:r w:rsidRPr="00A125B2">
        <w:t>-- TAG-SIB9-STOP</w:t>
      </w:r>
    </w:p>
    <w:p w14:paraId="750FE1C4" w14:textId="77777777" w:rsidR="002C5D28" w:rsidRPr="00A125B2" w:rsidRDefault="002C5D28" w:rsidP="0096519C">
      <w:pPr>
        <w:pStyle w:val="PL"/>
      </w:pPr>
      <w:r w:rsidRPr="00A125B2">
        <w:t>-- ASN1STOP</w:t>
      </w:r>
    </w:p>
    <w:p w14:paraId="7D550254"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5839086" w14:textId="77777777" w:rsidTr="006D357F">
        <w:tc>
          <w:tcPr>
            <w:tcW w:w="14281" w:type="dxa"/>
          </w:tcPr>
          <w:p w14:paraId="41474089" w14:textId="77777777" w:rsidR="002C5D28" w:rsidRPr="00331BBB" w:rsidRDefault="002C5D28" w:rsidP="00F43D0B">
            <w:pPr>
              <w:pStyle w:val="TAH"/>
              <w:rPr>
                <w:szCs w:val="22"/>
                <w:lang w:eastAsia="en-US"/>
              </w:rPr>
            </w:pPr>
            <w:r w:rsidRPr="00331BBB">
              <w:rPr>
                <w:i/>
                <w:szCs w:val="22"/>
                <w:lang w:eastAsia="en-US"/>
              </w:rPr>
              <w:t xml:space="preserve">SIB9 </w:t>
            </w:r>
            <w:r w:rsidRPr="00331BBB">
              <w:rPr>
                <w:szCs w:val="22"/>
                <w:lang w:eastAsia="en-US"/>
              </w:rPr>
              <w:t>field descriptions</w:t>
            </w:r>
          </w:p>
        </w:tc>
      </w:tr>
      <w:tr w:rsidR="00936420" w:rsidRPr="00331BBB" w14:paraId="3B9DD56B" w14:textId="77777777" w:rsidTr="006D357F">
        <w:tc>
          <w:tcPr>
            <w:tcW w:w="14281" w:type="dxa"/>
          </w:tcPr>
          <w:p w14:paraId="034C4CD6" w14:textId="77777777" w:rsidR="002C5D28" w:rsidRPr="00331BBB" w:rsidRDefault="002C5D28" w:rsidP="00F43D0B">
            <w:pPr>
              <w:pStyle w:val="TAL"/>
              <w:rPr>
                <w:szCs w:val="22"/>
                <w:lang w:eastAsia="en-US"/>
              </w:rPr>
            </w:pPr>
            <w:r w:rsidRPr="00331BBB">
              <w:rPr>
                <w:b/>
                <w:i/>
                <w:szCs w:val="22"/>
                <w:lang w:eastAsia="en-US"/>
              </w:rPr>
              <w:t>dayLightSavingTime</w:t>
            </w:r>
          </w:p>
          <w:p w14:paraId="212C4D4A" w14:textId="59438666" w:rsidR="002C5D28" w:rsidRPr="00331BBB" w:rsidRDefault="002C5D28" w:rsidP="00F43D0B">
            <w:pPr>
              <w:pStyle w:val="TAL"/>
              <w:rPr>
                <w:szCs w:val="22"/>
                <w:lang w:eastAsia="en-US"/>
              </w:rPr>
            </w:pPr>
            <w:r w:rsidRPr="00331BBB">
              <w:rPr>
                <w:szCs w:val="22"/>
                <w:lang w:eastAsia="en-US"/>
              </w:rPr>
              <w:t>Indicates if and how daylight-saving time (DST) is applied to obtain the local time.</w:t>
            </w:r>
            <w:r w:rsidR="003F2EA6" w:rsidRPr="00331BBB">
              <w:rPr>
                <w:szCs w:val="22"/>
              </w:rPr>
              <w:t xml:space="preserve"> </w:t>
            </w:r>
            <w:r w:rsidR="003F2EA6" w:rsidRPr="00331BBB">
              <w:t xml:space="preserve">The semantics </w:t>
            </w:r>
            <w:r w:rsidR="00033B0E" w:rsidRPr="00331BBB">
              <w:t>are</w:t>
            </w:r>
            <w:r w:rsidR="003F2EA6" w:rsidRPr="00331BBB">
              <w:t xml:space="preserve"> the same as the semantics of the</w:t>
            </w:r>
            <w:r w:rsidR="003F2EA6" w:rsidRPr="00331BBB">
              <w:rPr>
                <w:bCs/>
                <w:i/>
                <w:kern w:val="2"/>
              </w:rPr>
              <w:t xml:space="preserve"> Daylight Saving Time</w:t>
            </w:r>
            <w:r w:rsidR="003F2EA6" w:rsidRPr="00331BBB">
              <w:t xml:space="preserve"> IE in </w:t>
            </w:r>
            <w:r w:rsidR="003F2EA6" w:rsidRPr="00331BBB">
              <w:rPr>
                <w:lang w:eastAsia="ko-KR"/>
              </w:rPr>
              <w:t>TS 24.501 [23]</w:t>
            </w:r>
            <w:r w:rsidR="003F2EA6" w:rsidRPr="00331BBB">
              <w:t xml:space="preserve"> and TS 24.008 [</w:t>
            </w:r>
            <w:r w:rsidR="00A977CC" w:rsidRPr="00331BBB">
              <w:t>38</w:t>
            </w:r>
            <w:r w:rsidR="003F2EA6" w:rsidRPr="00331BBB">
              <w:t xml:space="preserve">]. </w:t>
            </w:r>
            <w:r w:rsidR="003F2EA6" w:rsidRPr="00331BBB">
              <w:rPr>
                <w:iCs/>
                <w:noProof/>
              </w:rPr>
              <w:t>The first/leftmost bit of the bit string contains the b2 of octet 3 and the second bit of the bit string contains b1 of octet 3 in the value part of the</w:t>
            </w:r>
            <w:r w:rsidR="003F2EA6" w:rsidRPr="00331BBB">
              <w:t xml:space="preserve"> </w:t>
            </w:r>
            <w:r w:rsidR="003F2EA6" w:rsidRPr="00331BBB">
              <w:rPr>
                <w:i/>
                <w:iCs/>
                <w:noProof/>
              </w:rPr>
              <w:t>Daylight Saving Time</w:t>
            </w:r>
            <w:r w:rsidR="003F2EA6" w:rsidRPr="00331BBB">
              <w:rPr>
                <w:iCs/>
                <w:noProof/>
              </w:rPr>
              <w:t xml:space="preserve"> IE in </w:t>
            </w:r>
            <w:r w:rsidR="003F2EA6" w:rsidRPr="00331BBB">
              <w:t>TS 24.008 [</w:t>
            </w:r>
            <w:r w:rsidR="00A977CC" w:rsidRPr="00331BBB">
              <w:t>38</w:t>
            </w:r>
            <w:r w:rsidR="003F2EA6" w:rsidRPr="00331BBB">
              <w:t>].</w:t>
            </w:r>
          </w:p>
        </w:tc>
      </w:tr>
      <w:tr w:rsidR="00936420" w:rsidRPr="00331BBB" w14:paraId="6EFE69B2" w14:textId="77777777" w:rsidTr="006D357F">
        <w:tc>
          <w:tcPr>
            <w:tcW w:w="14281" w:type="dxa"/>
          </w:tcPr>
          <w:p w14:paraId="311149EE" w14:textId="77777777" w:rsidR="002C5D28" w:rsidRPr="00331BBB" w:rsidRDefault="002C5D28" w:rsidP="00F43D0B">
            <w:pPr>
              <w:pStyle w:val="TAL"/>
              <w:rPr>
                <w:szCs w:val="22"/>
                <w:lang w:eastAsia="en-US"/>
              </w:rPr>
            </w:pPr>
            <w:r w:rsidRPr="00331BBB">
              <w:rPr>
                <w:b/>
                <w:i/>
                <w:szCs w:val="22"/>
                <w:lang w:eastAsia="en-US"/>
              </w:rPr>
              <w:t>leapSeconds</w:t>
            </w:r>
          </w:p>
          <w:p w14:paraId="7F4E040D" w14:textId="77777777" w:rsidR="002C5D28" w:rsidRPr="00331BBB" w:rsidRDefault="002C5D28" w:rsidP="00F43D0B">
            <w:pPr>
              <w:pStyle w:val="TAL"/>
              <w:rPr>
                <w:szCs w:val="22"/>
                <w:lang w:eastAsia="en-US"/>
              </w:rPr>
            </w:pPr>
            <w:r w:rsidRPr="00331BBB">
              <w:rPr>
                <w:szCs w:val="22"/>
                <w:lang w:eastAsia="en-US"/>
              </w:rPr>
              <w:t>Number of leap seconds offset between GPS Time and UTC. UTC and GPS time are related i.e. GPS time -leapSeconds = UTC time.</w:t>
            </w:r>
          </w:p>
        </w:tc>
      </w:tr>
      <w:tr w:rsidR="00936420" w:rsidRPr="00331BBB" w14:paraId="2CEFDD9B" w14:textId="77777777" w:rsidTr="006D357F">
        <w:tc>
          <w:tcPr>
            <w:tcW w:w="14281" w:type="dxa"/>
          </w:tcPr>
          <w:p w14:paraId="3129BEFC" w14:textId="77777777" w:rsidR="002C5D28" w:rsidRPr="00331BBB" w:rsidRDefault="002C5D28" w:rsidP="00F43D0B">
            <w:pPr>
              <w:pStyle w:val="TAL"/>
              <w:rPr>
                <w:szCs w:val="22"/>
                <w:lang w:eastAsia="en-US"/>
              </w:rPr>
            </w:pPr>
            <w:r w:rsidRPr="00331BBB">
              <w:rPr>
                <w:b/>
                <w:i/>
                <w:szCs w:val="22"/>
                <w:lang w:eastAsia="en-US"/>
              </w:rPr>
              <w:t>localTimeOffset</w:t>
            </w:r>
          </w:p>
          <w:p w14:paraId="2990A3FD" w14:textId="77777777" w:rsidR="002C5D28" w:rsidRPr="00331BBB" w:rsidRDefault="002C5D28" w:rsidP="00F43D0B">
            <w:pPr>
              <w:pStyle w:val="TAL"/>
              <w:rPr>
                <w:szCs w:val="22"/>
                <w:lang w:eastAsia="en-US"/>
              </w:rPr>
            </w:pPr>
            <w:r w:rsidRPr="00331BBB">
              <w:rPr>
                <w:szCs w:val="22"/>
                <w:lang w:eastAsia="en-US"/>
              </w:rPr>
              <w:t>Offset between UTC and local time in units of 15 minutes. Actual value = field value * 15 minutes. Local time of the day is calculated as UTC time + localTimeOffset.</w:t>
            </w:r>
          </w:p>
        </w:tc>
      </w:tr>
      <w:tr w:rsidR="00936420" w:rsidRPr="00331BBB" w14:paraId="5C0D4279" w14:textId="77777777" w:rsidTr="006D357F">
        <w:tc>
          <w:tcPr>
            <w:tcW w:w="14281" w:type="dxa"/>
          </w:tcPr>
          <w:p w14:paraId="09153BBC" w14:textId="77777777" w:rsidR="002C5D28" w:rsidRPr="00331BBB" w:rsidRDefault="002C5D28" w:rsidP="00F43D0B">
            <w:pPr>
              <w:pStyle w:val="TAL"/>
              <w:rPr>
                <w:szCs w:val="22"/>
                <w:lang w:eastAsia="en-US"/>
              </w:rPr>
            </w:pPr>
            <w:r w:rsidRPr="00331BBB">
              <w:rPr>
                <w:b/>
                <w:i/>
                <w:szCs w:val="22"/>
                <w:lang w:eastAsia="en-US"/>
              </w:rPr>
              <w:t>timeInfoUTC</w:t>
            </w:r>
          </w:p>
          <w:p w14:paraId="0EA14629" w14:textId="45329DD6" w:rsidR="002C5D28" w:rsidRPr="00331BBB" w:rsidRDefault="002C5D28" w:rsidP="00F43D0B">
            <w:pPr>
              <w:pStyle w:val="TAL"/>
              <w:rPr>
                <w:szCs w:val="22"/>
                <w:lang w:eastAsia="en-US"/>
              </w:rPr>
            </w:pPr>
            <w:r w:rsidRPr="00331BB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31BBB">
              <w:rPr>
                <w:szCs w:val="22"/>
                <w:lang w:eastAsia="en-US"/>
              </w:rPr>
              <w:t xml:space="preserve">determining </w:t>
            </w:r>
            <w:r w:rsidRPr="00331BBB">
              <w:rPr>
                <w:szCs w:val="22"/>
                <w:lang w:eastAsia="en-US"/>
              </w:rPr>
              <w:t xml:space="preserve">changes in system information, i.e. changes of </w:t>
            </w:r>
            <w:r w:rsidRPr="00331BBB">
              <w:rPr>
                <w:i/>
              </w:rPr>
              <w:t>timeInfoUTC</w:t>
            </w:r>
            <w:r w:rsidRPr="00331BBB">
              <w:rPr>
                <w:szCs w:val="22"/>
                <w:lang w:eastAsia="en-US"/>
              </w:rPr>
              <w:t xml:space="preserve"> should neither result in system information change notifications nor in a modification of </w:t>
            </w:r>
            <w:r w:rsidR="003F2EA6" w:rsidRPr="00331BBB">
              <w:rPr>
                <w:i/>
              </w:rPr>
              <w:t>v</w:t>
            </w:r>
            <w:r w:rsidRPr="00331BBB">
              <w:rPr>
                <w:i/>
              </w:rPr>
              <w:t>alueTag</w:t>
            </w:r>
            <w:r w:rsidRPr="00331BBB">
              <w:rPr>
                <w:szCs w:val="22"/>
                <w:lang w:eastAsia="en-US"/>
              </w:rPr>
              <w:t xml:space="preserve"> in </w:t>
            </w:r>
            <w:r w:rsidRPr="00331BBB">
              <w:rPr>
                <w:i/>
              </w:rPr>
              <w:t>SIB1</w:t>
            </w:r>
            <w:r w:rsidRPr="00331BBB">
              <w:rPr>
                <w:szCs w:val="22"/>
                <w:lang w:eastAsia="en-US"/>
              </w:rPr>
              <w:t>.</w:t>
            </w:r>
          </w:p>
        </w:tc>
      </w:tr>
    </w:tbl>
    <w:p w14:paraId="03BC02EA" w14:textId="77777777" w:rsidR="002C5D28" w:rsidRPr="00331BBB" w:rsidRDefault="002C5D28" w:rsidP="002C5D28">
      <w:pPr>
        <w:rPr>
          <w:lang w:eastAsia="en-US"/>
        </w:rPr>
      </w:pPr>
    </w:p>
    <w:p w14:paraId="5EC86E26" w14:textId="24069BB9" w:rsidR="002C5D28" w:rsidRPr="00331BBB" w:rsidRDefault="002C5D28" w:rsidP="002C5D28">
      <w:pPr>
        <w:pStyle w:val="NO"/>
      </w:pPr>
      <w:r w:rsidRPr="00331BBB">
        <w:t>NOTE 1:</w:t>
      </w:r>
      <w:r w:rsidRPr="00331BBB">
        <w:tab/>
        <w:t xml:space="preserve">The UE may use this field together with the </w:t>
      </w:r>
      <w:r w:rsidRPr="00331BBB">
        <w:rPr>
          <w:i/>
        </w:rPr>
        <w:t>leapSeconds</w:t>
      </w:r>
      <w:r w:rsidRPr="00331BB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331BBB" w:rsidRDefault="00936420" w:rsidP="00936420">
      <w:pPr>
        <w:pStyle w:val="Heading4"/>
      </w:pPr>
      <w:bookmarkStart w:id="1183" w:name="_Toc36757051"/>
      <w:r w:rsidRPr="00331BBB">
        <w:t>–</w:t>
      </w:r>
      <w:r w:rsidRPr="00331BBB">
        <w:tab/>
      </w:r>
      <w:r w:rsidRPr="00331BBB">
        <w:rPr>
          <w:i/>
          <w:iCs/>
          <w:lang w:val="x-none" w:eastAsia="x-none"/>
        </w:rPr>
        <w:t>SIB10</w:t>
      </w:r>
      <w:bookmarkEnd w:id="1183"/>
    </w:p>
    <w:p w14:paraId="3BF50B51" w14:textId="77777777" w:rsidR="00936420" w:rsidRPr="00331BBB" w:rsidRDefault="00936420" w:rsidP="00936420">
      <w:r w:rsidRPr="00331BBB">
        <w:rPr>
          <w:i/>
          <w:noProof/>
        </w:rPr>
        <w:t>SIB10</w:t>
      </w:r>
      <w:r w:rsidRPr="00331BBB">
        <w:t xml:space="preserve"> contains</w:t>
      </w:r>
      <w:r w:rsidRPr="00331BBB">
        <w:rPr>
          <w:noProof/>
        </w:rPr>
        <w:t xml:space="preserve"> the HRNNs of the NPNs listed in SIB1.</w:t>
      </w:r>
    </w:p>
    <w:p w14:paraId="42C004E2" w14:textId="77777777" w:rsidR="00936420" w:rsidRPr="00331BBB" w:rsidRDefault="00936420" w:rsidP="00936420">
      <w:pPr>
        <w:keepNext/>
        <w:keepLines/>
        <w:spacing w:before="60"/>
        <w:jc w:val="center"/>
        <w:rPr>
          <w:rFonts w:ascii="Arial" w:hAnsi="Arial"/>
          <w:b/>
          <w:bCs/>
          <w:i/>
          <w:iCs/>
          <w:lang w:eastAsia="x-none"/>
        </w:rPr>
      </w:pPr>
      <w:r w:rsidRPr="00331BBB">
        <w:rPr>
          <w:rFonts w:ascii="Arial" w:hAnsi="Arial"/>
          <w:b/>
          <w:bCs/>
          <w:i/>
          <w:iCs/>
          <w:noProof/>
          <w:lang w:eastAsia="x-none"/>
        </w:rPr>
        <w:t xml:space="preserve">SIB10 </w:t>
      </w:r>
      <w:r w:rsidRPr="00331BBB">
        <w:rPr>
          <w:rFonts w:ascii="Arial" w:hAnsi="Arial"/>
          <w:b/>
          <w:bCs/>
          <w:iCs/>
          <w:noProof/>
          <w:lang w:eastAsia="x-none"/>
        </w:rPr>
        <w:t>information element</w:t>
      </w:r>
    </w:p>
    <w:p w14:paraId="5B881F80" w14:textId="77777777" w:rsidR="00936420" w:rsidRPr="00331BBB" w:rsidRDefault="00936420" w:rsidP="00936420">
      <w:pPr>
        <w:pStyle w:val="PL"/>
      </w:pPr>
      <w:r w:rsidRPr="00331BBB">
        <w:t>-- ASN1START</w:t>
      </w:r>
    </w:p>
    <w:p w14:paraId="102D63B2" w14:textId="77777777" w:rsidR="00936420" w:rsidRPr="00331BBB" w:rsidRDefault="00936420" w:rsidP="00936420">
      <w:pPr>
        <w:pStyle w:val="PL"/>
      </w:pPr>
      <w:r w:rsidRPr="00331BBB">
        <w:t>-- TAG-SIB10-START</w:t>
      </w:r>
    </w:p>
    <w:p w14:paraId="3856503F" w14:textId="77777777" w:rsidR="00936420" w:rsidRPr="00331BBB" w:rsidRDefault="00936420" w:rsidP="00936420">
      <w:pPr>
        <w:pStyle w:val="PL"/>
      </w:pPr>
    </w:p>
    <w:p w14:paraId="62515DA5" w14:textId="77777777" w:rsidR="00936420" w:rsidRPr="00331BBB" w:rsidRDefault="00936420" w:rsidP="00936420">
      <w:pPr>
        <w:pStyle w:val="PL"/>
      </w:pPr>
      <w:r w:rsidRPr="00331BBB">
        <w:t>SIB10-r16 ::=               SEQUENCE {</w:t>
      </w:r>
    </w:p>
    <w:p w14:paraId="66827E32" w14:textId="0C632D0E" w:rsidR="00936420" w:rsidRPr="00331BBB" w:rsidRDefault="00936420" w:rsidP="00936420">
      <w:pPr>
        <w:pStyle w:val="PL"/>
      </w:pPr>
      <w:r w:rsidRPr="00331BBB">
        <w:t xml:space="preserve">    </w:t>
      </w:r>
      <w:r w:rsidRPr="00331BBB">
        <w:rPr>
          <w:rFonts w:cs="Courier New"/>
        </w:rPr>
        <w:t>hrnn-List-r16               HRNN-List-</w:t>
      </w:r>
      <w:r w:rsidR="0076276E" w:rsidRPr="00331BBB">
        <w:rPr>
          <w:rFonts w:cs="Courier New"/>
        </w:rPr>
        <w:t>r</w:t>
      </w:r>
      <w:r w:rsidRPr="00331BBB">
        <w:rPr>
          <w:rFonts w:cs="Courier New"/>
        </w:rPr>
        <w:t xml:space="preserve">16                                   </w:t>
      </w:r>
      <w:r w:rsidRPr="00331BBB">
        <w:t>OPTIONAL</w:t>
      </w:r>
      <w:r w:rsidRPr="00331BBB">
        <w:rPr>
          <w:rFonts w:cs="Courier New"/>
        </w:rPr>
        <w:t xml:space="preserve">,   </w:t>
      </w:r>
      <w:r w:rsidRPr="00331BBB">
        <w:t>-- Need R</w:t>
      </w:r>
    </w:p>
    <w:p w14:paraId="37303CA6" w14:textId="77777777" w:rsidR="00936420" w:rsidRPr="00331BBB" w:rsidRDefault="00936420" w:rsidP="00936420">
      <w:pPr>
        <w:pStyle w:val="PL"/>
      </w:pPr>
      <w:r w:rsidRPr="00331BBB">
        <w:t xml:space="preserve">    lateNonCriticalExtension    OCTET STRING                                    OPTIONAL,</w:t>
      </w:r>
    </w:p>
    <w:p w14:paraId="50938924" w14:textId="77777777" w:rsidR="00936420" w:rsidRPr="00331BBB" w:rsidRDefault="00936420" w:rsidP="00936420">
      <w:pPr>
        <w:pStyle w:val="PL"/>
      </w:pPr>
      <w:r w:rsidRPr="00331BBB">
        <w:t xml:space="preserve">    ...</w:t>
      </w:r>
    </w:p>
    <w:p w14:paraId="470105F1" w14:textId="77777777" w:rsidR="00936420" w:rsidRPr="00331BBB" w:rsidRDefault="00936420" w:rsidP="00936420">
      <w:pPr>
        <w:pStyle w:val="PL"/>
      </w:pPr>
      <w:r w:rsidRPr="00331BBB">
        <w:t>}</w:t>
      </w:r>
    </w:p>
    <w:p w14:paraId="0D4DBC8E" w14:textId="77777777" w:rsidR="00936420" w:rsidRPr="00331BBB" w:rsidRDefault="00936420" w:rsidP="00936420">
      <w:pPr>
        <w:pStyle w:val="PL"/>
      </w:pPr>
    </w:p>
    <w:p w14:paraId="7A474A6E" w14:textId="77777777" w:rsidR="00936420" w:rsidRPr="00331BBB" w:rsidRDefault="00936420" w:rsidP="00936420">
      <w:pPr>
        <w:pStyle w:val="PL"/>
        <w:rPr>
          <w:rFonts w:cs="Courier New"/>
        </w:rPr>
      </w:pPr>
      <w:r w:rsidRPr="00331BBB">
        <w:t>HRNN-List-r16 ::=           SEQUENCE (S</w:t>
      </w:r>
      <w:r w:rsidRPr="00331BBB">
        <w:rPr>
          <w:rFonts w:cs="Courier New"/>
        </w:rPr>
        <w:t>IZE (1..maxNPN-r16)) OF HRNN-r16</w:t>
      </w:r>
    </w:p>
    <w:p w14:paraId="1BFF5CAB" w14:textId="77777777" w:rsidR="00936420" w:rsidRPr="00331BBB" w:rsidRDefault="00936420" w:rsidP="00936420">
      <w:pPr>
        <w:pStyle w:val="PL"/>
      </w:pPr>
    </w:p>
    <w:p w14:paraId="2E92C598" w14:textId="77777777" w:rsidR="00936420" w:rsidRPr="00331BBB" w:rsidRDefault="00936420" w:rsidP="00936420">
      <w:pPr>
        <w:pStyle w:val="PL"/>
      </w:pPr>
      <w:r w:rsidRPr="00331BBB">
        <w:t>HRNN-r16 ::=                SEQUENCE {</w:t>
      </w:r>
    </w:p>
    <w:p w14:paraId="4FB317E8" w14:textId="77777777" w:rsidR="00936420" w:rsidRPr="00331BBB" w:rsidRDefault="00936420" w:rsidP="00936420">
      <w:pPr>
        <w:pStyle w:val="PL"/>
      </w:pPr>
      <w:r w:rsidRPr="00331BBB">
        <w:t xml:space="preserve">    hrnn-r16                    OCTET STRING (SIZE(1..</w:t>
      </w:r>
      <w:r w:rsidRPr="00331BBB">
        <w:rPr>
          <w:rFonts w:cs="Courier New"/>
        </w:rPr>
        <w:t xml:space="preserve"> maxHRNN-Len-r16</w:t>
      </w:r>
      <w:r w:rsidRPr="00331BBB">
        <w:t>))        OPTIONAL   -- Need R</w:t>
      </w:r>
    </w:p>
    <w:p w14:paraId="24A90842" w14:textId="77777777" w:rsidR="00936420" w:rsidRPr="00331BBB" w:rsidRDefault="00936420" w:rsidP="00936420">
      <w:pPr>
        <w:pStyle w:val="PL"/>
      </w:pPr>
      <w:r w:rsidRPr="00331BBB">
        <w:t>}</w:t>
      </w:r>
    </w:p>
    <w:p w14:paraId="03AE91D0" w14:textId="77777777" w:rsidR="00936420" w:rsidRPr="00331BBB" w:rsidRDefault="00936420" w:rsidP="00936420">
      <w:pPr>
        <w:pStyle w:val="PL"/>
      </w:pPr>
    </w:p>
    <w:p w14:paraId="5B1C9720" w14:textId="77777777" w:rsidR="00936420" w:rsidRPr="00331BBB" w:rsidRDefault="00936420" w:rsidP="00936420">
      <w:pPr>
        <w:pStyle w:val="PL"/>
      </w:pPr>
      <w:r w:rsidRPr="00331BBB">
        <w:t>-- TAG-SIB10-STOP</w:t>
      </w:r>
    </w:p>
    <w:p w14:paraId="72DE9A29" w14:textId="77777777" w:rsidR="00936420" w:rsidRPr="00331BBB" w:rsidRDefault="00936420" w:rsidP="00936420">
      <w:pPr>
        <w:pStyle w:val="PL"/>
      </w:pPr>
      <w:r w:rsidRPr="00331BBB">
        <w:t>-- ASN1STOP</w:t>
      </w:r>
    </w:p>
    <w:p w14:paraId="60CD1A8B" w14:textId="77777777" w:rsidR="00936420" w:rsidRPr="00331BB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936420" w:rsidRPr="00331BBB" w14:paraId="4A3A0B58" w14:textId="77777777" w:rsidTr="00785849">
        <w:tc>
          <w:tcPr>
            <w:tcW w:w="14170" w:type="dxa"/>
          </w:tcPr>
          <w:p w14:paraId="378025E1" w14:textId="77777777" w:rsidR="00936420" w:rsidRPr="00331BBB" w:rsidRDefault="00936420" w:rsidP="00785849">
            <w:pPr>
              <w:pStyle w:val="TAH"/>
            </w:pPr>
            <w:r w:rsidRPr="00331BBB">
              <w:rPr>
                <w:i/>
              </w:rPr>
              <w:t xml:space="preserve">SIB10 </w:t>
            </w:r>
            <w:r w:rsidRPr="00331BBB">
              <w:t>field descriptions</w:t>
            </w:r>
          </w:p>
        </w:tc>
      </w:tr>
      <w:tr w:rsidR="00936420" w:rsidRPr="00331BBB" w14:paraId="2D2F9037" w14:textId="77777777" w:rsidTr="00785849">
        <w:tc>
          <w:tcPr>
            <w:tcW w:w="14170" w:type="dxa"/>
          </w:tcPr>
          <w:p w14:paraId="2FD20A4F" w14:textId="77777777" w:rsidR="00936420" w:rsidRPr="00331BBB" w:rsidRDefault="00936420" w:rsidP="00785849">
            <w:pPr>
              <w:pStyle w:val="TAL"/>
              <w:rPr>
                <w:b/>
                <w:bCs/>
                <w:i/>
                <w:iCs/>
                <w:lang w:val="x-none" w:eastAsia="x-none"/>
              </w:rPr>
            </w:pPr>
            <w:r w:rsidRPr="00331BBB">
              <w:rPr>
                <w:b/>
                <w:bCs/>
                <w:i/>
                <w:iCs/>
                <w:lang w:val="x-none" w:eastAsia="x-none"/>
              </w:rPr>
              <w:t>HRNN-List</w:t>
            </w:r>
          </w:p>
          <w:p w14:paraId="27E23C49" w14:textId="77777777" w:rsidR="00936420" w:rsidRPr="00331BBB" w:rsidRDefault="00936420" w:rsidP="00785849">
            <w:pPr>
              <w:pStyle w:val="TAL"/>
            </w:pPr>
            <w:r w:rsidRPr="00331BBB">
              <w:t xml:space="preserve">The same amount of HRNN elements as the number of NPNs in SIB 1 are included. The </w:t>
            </w:r>
            <w:r w:rsidRPr="00331BBB">
              <w:rPr>
                <w:iCs/>
              </w:rPr>
              <w:t>n</w:t>
            </w:r>
            <w:r w:rsidRPr="00331BBB">
              <w:t xml:space="preserve">-th entry of </w:t>
            </w:r>
            <w:r w:rsidRPr="00331BBB">
              <w:rPr>
                <w:i/>
                <w:lang w:val="x-none" w:eastAsia="x-none"/>
              </w:rPr>
              <w:t>HRNN-List</w:t>
            </w:r>
            <w:r w:rsidRPr="00331BBB">
              <w:t xml:space="preserve"> contains the human readable network name of the </w:t>
            </w:r>
            <w:r w:rsidRPr="00331BBB">
              <w:rPr>
                <w:iCs/>
              </w:rPr>
              <w:t>n-</w:t>
            </w:r>
            <w:r w:rsidRPr="00331BBB">
              <w:t xml:space="preserve">th NPN of SIB1. The corresponding entry in </w:t>
            </w:r>
            <w:r w:rsidRPr="00331BBB">
              <w:rPr>
                <w:i/>
                <w:lang w:val="x-none" w:eastAsia="x-none"/>
              </w:rPr>
              <w:t>HRNN-List</w:t>
            </w:r>
            <w:r w:rsidRPr="00331BBB">
              <w:t xml:space="preserve"> is absent if there is no HRNN associated with the given NPN.</w:t>
            </w:r>
          </w:p>
        </w:tc>
      </w:tr>
    </w:tbl>
    <w:p w14:paraId="14BC63B4" w14:textId="77777777" w:rsidR="00936420" w:rsidRPr="00331BBB" w:rsidRDefault="00936420" w:rsidP="00936420"/>
    <w:p w14:paraId="1A499C14" w14:textId="77777777" w:rsidR="00936420" w:rsidRPr="00331BBB" w:rsidRDefault="00936420" w:rsidP="00936420">
      <w:pPr>
        <w:pStyle w:val="Heading4"/>
        <w:rPr>
          <w:rFonts w:eastAsia="SimSun"/>
          <w:noProof/>
        </w:rPr>
      </w:pPr>
      <w:bookmarkStart w:id="1184" w:name="_Toc36757052"/>
      <w:r w:rsidRPr="00331BBB">
        <w:rPr>
          <w:rFonts w:eastAsia="SimSun"/>
        </w:rPr>
        <w:t>–</w:t>
      </w:r>
      <w:r w:rsidRPr="00331BBB">
        <w:rPr>
          <w:rFonts w:eastAsia="SimSun"/>
        </w:rPr>
        <w:tab/>
      </w:r>
      <w:r w:rsidRPr="00331BBB">
        <w:rPr>
          <w:rFonts w:eastAsia="SimSun"/>
          <w:i/>
          <w:iCs/>
          <w:noProof/>
          <w:lang w:val="x-none" w:eastAsia="x-none"/>
        </w:rPr>
        <w:t>SIB11</w:t>
      </w:r>
      <w:bookmarkEnd w:id="1184"/>
    </w:p>
    <w:p w14:paraId="14F55AC6" w14:textId="77777777" w:rsidR="00936420" w:rsidRPr="00331BBB" w:rsidRDefault="00936420" w:rsidP="00936420">
      <w:pPr>
        <w:rPr>
          <w:rFonts w:eastAsia="SimSun"/>
        </w:rPr>
      </w:pPr>
      <w:r w:rsidRPr="00331BBB">
        <w:rPr>
          <w:i/>
          <w:noProof/>
        </w:rPr>
        <w:t>SIB11</w:t>
      </w:r>
      <w:r w:rsidRPr="00331BBB">
        <w:t xml:space="preserve"> contains</w:t>
      </w:r>
      <w:r w:rsidRPr="00331BBB">
        <w:rPr>
          <w:noProof/>
        </w:rPr>
        <w:t xml:space="preserve"> information related to idle/inactive measurements.</w:t>
      </w:r>
    </w:p>
    <w:p w14:paraId="23A8178D" w14:textId="77777777" w:rsidR="00936420" w:rsidRPr="00331BBB" w:rsidRDefault="00936420" w:rsidP="00936420">
      <w:pPr>
        <w:pStyle w:val="TH"/>
        <w:rPr>
          <w:i/>
        </w:rPr>
      </w:pPr>
      <w:r w:rsidRPr="00331BBB">
        <w:rPr>
          <w:i/>
          <w:noProof/>
        </w:rPr>
        <w:t xml:space="preserve">SIB11 </w:t>
      </w:r>
      <w:r w:rsidRPr="00331BBB">
        <w:rPr>
          <w:noProof/>
        </w:rPr>
        <w:t>information element</w:t>
      </w:r>
    </w:p>
    <w:p w14:paraId="029C49DA" w14:textId="77777777" w:rsidR="00936420" w:rsidRPr="00331BBB" w:rsidRDefault="00936420" w:rsidP="00936420">
      <w:pPr>
        <w:pStyle w:val="PL"/>
      </w:pPr>
      <w:r w:rsidRPr="00331BBB">
        <w:t>-- ASN1START</w:t>
      </w:r>
    </w:p>
    <w:p w14:paraId="40C9EA91" w14:textId="77777777" w:rsidR="00936420" w:rsidRPr="00331BBB" w:rsidRDefault="00936420" w:rsidP="00936420">
      <w:pPr>
        <w:pStyle w:val="PL"/>
      </w:pPr>
      <w:r w:rsidRPr="00331BBB">
        <w:t>-- TAG-SIB11-START</w:t>
      </w:r>
    </w:p>
    <w:p w14:paraId="1D388343" w14:textId="77777777" w:rsidR="00936420" w:rsidRPr="00331BBB" w:rsidRDefault="00936420" w:rsidP="00936420">
      <w:pPr>
        <w:pStyle w:val="PL"/>
      </w:pPr>
    </w:p>
    <w:p w14:paraId="1C106FDE" w14:textId="53C419B9" w:rsidR="00936420" w:rsidRPr="00331BBB" w:rsidRDefault="00936420" w:rsidP="00936420">
      <w:pPr>
        <w:pStyle w:val="PL"/>
      </w:pPr>
      <w:r w:rsidRPr="00331BBB">
        <w:t>SIB11</w:t>
      </w:r>
      <w:r w:rsidR="00D1794C" w:rsidRPr="00331BBB">
        <w:t>-r16</w:t>
      </w:r>
      <w:r w:rsidRPr="00331BBB">
        <w:t xml:space="preserve"> ::=                    SEQUENCE {</w:t>
      </w:r>
    </w:p>
    <w:p w14:paraId="3DA058E9" w14:textId="77777777" w:rsidR="00936420" w:rsidRPr="00331BBB" w:rsidRDefault="00936420" w:rsidP="00936420">
      <w:pPr>
        <w:pStyle w:val="PL"/>
      </w:pPr>
      <w:r w:rsidRPr="00331BBB">
        <w:t xml:space="preserve">    measIdleConfigSIB-r16            MeasIdleConfigSIB-r16                       OPTIONAL, -- Need S</w:t>
      </w:r>
    </w:p>
    <w:p w14:paraId="4B7FC480" w14:textId="77777777" w:rsidR="00936420" w:rsidRPr="00331BBB" w:rsidRDefault="00936420" w:rsidP="00936420">
      <w:pPr>
        <w:pStyle w:val="PL"/>
      </w:pPr>
      <w:r w:rsidRPr="00331BBB">
        <w:t xml:space="preserve">    lateNonCriticalExtension         OCTET STRING                                OPTIONAL,</w:t>
      </w:r>
    </w:p>
    <w:p w14:paraId="7FA244E1" w14:textId="77777777" w:rsidR="00936420" w:rsidRPr="00331BBB" w:rsidRDefault="00936420" w:rsidP="00936420">
      <w:pPr>
        <w:pStyle w:val="PL"/>
      </w:pPr>
      <w:r w:rsidRPr="00331BBB">
        <w:t xml:space="preserve">    ...</w:t>
      </w:r>
    </w:p>
    <w:p w14:paraId="0F39588A" w14:textId="77777777" w:rsidR="00936420" w:rsidRPr="00331BBB" w:rsidRDefault="00936420" w:rsidP="00936420">
      <w:pPr>
        <w:pStyle w:val="PL"/>
      </w:pPr>
      <w:r w:rsidRPr="00331BBB">
        <w:t>}</w:t>
      </w:r>
    </w:p>
    <w:p w14:paraId="26064FB8" w14:textId="77777777" w:rsidR="00936420" w:rsidRPr="00331BBB" w:rsidRDefault="00936420" w:rsidP="00936420">
      <w:pPr>
        <w:pStyle w:val="PL"/>
      </w:pPr>
    </w:p>
    <w:p w14:paraId="5B2D186A" w14:textId="77777777" w:rsidR="00936420" w:rsidRPr="00331BBB" w:rsidRDefault="00936420" w:rsidP="00936420">
      <w:pPr>
        <w:pStyle w:val="PL"/>
      </w:pPr>
      <w:r w:rsidRPr="00331BBB">
        <w:t>-- TAG-SIB11-STOP</w:t>
      </w:r>
    </w:p>
    <w:p w14:paraId="6C0E7ACA" w14:textId="77777777" w:rsidR="00936420" w:rsidRPr="00331BBB" w:rsidRDefault="00936420" w:rsidP="00936420">
      <w:pPr>
        <w:pStyle w:val="PL"/>
      </w:pPr>
      <w:r w:rsidRPr="00331BBB">
        <w:t>-- ASN1STOP</w:t>
      </w:r>
    </w:p>
    <w:p w14:paraId="028980E3" w14:textId="77777777" w:rsidR="00936420" w:rsidRPr="00331BBB" w:rsidRDefault="00936420" w:rsidP="00936420"/>
    <w:p w14:paraId="70222E59" w14:textId="77777777" w:rsidR="00936420" w:rsidRPr="00331BBB" w:rsidRDefault="00936420" w:rsidP="00936420">
      <w:pPr>
        <w:pStyle w:val="Heading4"/>
        <w:rPr>
          <w:noProof/>
          <w:lang w:eastAsia="zh-CN"/>
        </w:rPr>
      </w:pPr>
      <w:bookmarkStart w:id="1185" w:name="_Toc36757053"/>
      <w:r w:rsidRPr="00331BBB">
        <w:t>–</w:t>
      </w:r>
      <w:r w:rsidRPr="00331BBB">
        <w:tab/>
      </w:r>
      <w:r w:rsidRPr="00331BBB">
        <w:rPr>
          <w:i/>
          <w:iCs/>
          <w:noProof/>
        </w:rPr>
        <w:t>SIB</w:t>
      </w:r>
      <w:r w:rsidRPr="00331BBB">
        <w:rPr>
          <w:i/>
          <w:iCs/>
          <w:noProof/>
          <w:lang w:eastAsia="zh-CN"/>
        </w:rPr>
        <w:t>12</w:t>
      </w:r>
      <w:bookmarkEnd w:id="1185"/>
    </w:p>
    <w:p w14:paraId="6A58FAC7" w14:textId="77777777" w:rsidR="00936420" w:rsidRPr="00331BBB" w:rsidRDefault="00936420" w:rsidP="00936420">
      <w:r w:rsidRPr="00331BBB">
        <w:t xml:space="preserve">SIB12 </w:t>
      </w:r>
      <w:r w:rsidRPr="00331BBB">
        <w:rPr>
          <w:lang w:eastAsia="zh-CN"/>
        </w:rPr>
        <w:t>contains NR sidelink communication configuration</w:t>
      </w:r>
      <w:r w:rsidRPr="00331BBB">
        <w:rPr>
          <w:noProof/>
        </w:rPr>
        <w:t>.</w:t>
      </w:r>
    </w:p>
    <w:p w14:paraId="72998B2B" w14:textId="77777777" w:rsidR="00936420" w:rsidRPr="00331BBB" w:rsidRDefault="00936420" w:rsidP="00936420">
      <w:pPr>
        <w:pStyle w:val="TH"/>
        <w:rPr>
          <w:i/>
        </w:rPr>
      </w:pPr>
      <w:r w:rsidRPr="00331BBB">
        <w:rPr>
          <w:i/>
          <w:noProof/>
        </w:rPr>
        <w:t xml:space="preserve">SIB12 </w:t>
      </w:r>
      <w:r w:rsidRPr="00331BBB">
        <w:rPr>
          <w:noProof/>
        </w:rPr>
        <w:t>information element</w:t>
      </w:r>
    </w:p>
    <w:p w14:paraId="077CD986" w14:textId="77777777" w:rsidR="00936420" w:rsidRPr="00331BBB" w:rsidRDefault="00936420" w:rsidP="00936420">
      <w:pPr>
        <w:pStyle w:val="PL"/>
      </w:pPr>
      <w:r w:rsidRPr="00331BBB">
        <w:t>-- ASN1START</w:t>
      </w:r>
    </w:p>
    <w:p w14:paraId="5BB1A88B" w14:textId="77777777" w:rsidR="00936420" w:rsidRPr="00331BBB" w:rsidRDefault="00936420" w:rsidP="00936420">
      <w:pPr>
        <w:pStyle w:val="PL"/>
      </w:pPr>
      <w:r w:rsidRPr="00331BBB">
        <w:t>-- TAG-SIB12-START</w:t>
      </w:r>
    </w:p>
    <w:p w14:paraId="499BC58C" w14:textId="77777777" w:rsidR="00936420" w:rsidRPr="00331BBB" w:rsidRDefault="00936420" w:rsidP="00936420">
      <w:pPr>
        <w:pStyle w:val="PL"/>
      </w:pPr>
      <w:r w:rsidRPr="00331BBB">
        <w:tab/>
      </w:r>
      <w:r w:rsidRPr="00331BBB">
        <w:tab/>
      </w:r>
      <w:r w:rsidRPr="00331BBB">
        <w:tab/>
      </w:r>
      <w:r w:rsidRPr="00331BBB">
        <w:tab/>
      </w:r>
      <w:r w:rsidRPr="00331BBB">
        <w:tab/>
      </w:r>
      <w:r w:rsidRPr="00331BBB">
        <w:tab/>
      </w:r>
      <w:r w:rsidRPr="00331BBB">
        <w:tab/>
      </w:r>
      <w:r w:rsidRPr="00331BBB">
        <w:tab/>
      </w:r>
      <w:r w:rsidRPr="00331BBB">
        <w:tab/>
      </w:r>
    </w:p>
    <w:p w14:paraId="77F658A8" w14:textId="77777777" w:rsidR="00936420" w:rsidRPr="00331BBB" w:rsidRDefault="00936420" w:rsidP="00936420">
      <w:pPr>
        <w:pStyle w:val="PL"/>
      </w:pPr>
      <w:r w:rsidRPr="00331BBB">
        <w:t>SIB12</w:t>
      </w:r>
      <w:r w:rsidRPr="00331BBB">
        <w:rPr>
          <w:rFonts w:ascii="DengXian" w:eastAsia="DengXian" w:hAnsi="DengXian"/>
          <w:lang w:eastAsia="zh-CN"/>
        </w:rPr>
        <w:t>-</w:t>
      </w:r>
      <w:r w:rsidRPr="00331BBB">
        <w:t>r16 ::=                     SEQUENCE {</w:t>
      </w:r>
    </w:p>
    <w:p w14:paraId="40B42C34" w14:textId="77777777" w:rsidR="00936420" w:rsidRPr="00331BBB" w:rsidRDefault="00936420" w:rsidP="00936420">
      <w:pPr>
        <w:pStyle w:val="PL"/>
      </w:pPr>
      <w:r w:rsidRPr="00331BBB">
        <w:t xml:space="preserve">    sl-Config</w:t>
      </w:r>
      <w:r w:rsidRPr="00331BBB">
        <w:rPr>
          <w:lang w:eastAsia="zh-CN"/>
        </w:rPr>
        <w:t>Common</w:t>
      </w:r>
      <w:r w:rsidRPr="00331BBB">
        <w:t>NR-r16            SL-Config</w:t>
      </w:r>
      <w:r w:rsidRPr="00331BBB">
        <w:rPr>
          <w:lang w:eastAsia="zh-CN"/>
        </w:rPr>
        <w:t>Common</w:t>
      </w:r>
      <w:r w:rsidRPr="00331BBB">
        <w:t>NR-r16,</w:t>
      </w:r>
    </w:p>
    <w:p w14:paraId="5B109471" w14:textId="77777777" w:rsidR="00936420" w:rsidRPr="00331BBB" w:rsidRDefault="00936420" w:rsidP="00936420">
      <w:pPr>
        <w:pStyle w:val="PL"/>
      </w:pPr>
      <w:r w:rsidRPr="00331BBB">
        <w:t xml:space="preserve">    lateNonCriticalExtension         OCTET STRING                          OPTIONAL,</w:t>
      </w:r>
    </w:p>
    <w:p w14:paraId="261B8CD1" w14:textId="77777777" w:rsidR="00936420" w:rsidRPr="00331BBB" w:rsidRDefault="00936420" w:rsidP="00936420">
      <w:pPr>
        <w:pStyle w:val="PL"/>
      </w:pPr>
      <w:r w:rsidRPr="00331BBB">
        <w:t xml:space="preserve">    ...</w:t>
      </w:r>
    </w:p>
    <w:p w14:paraId="09F5F8A2" w14:textId="77777777" w:rsidR="00936420" w:rsidRPr="00331BBB" w:rsidRDefault="00936420" w:rsidP="00936420">
      <w:pPr>
        <w:pStyle w:val="PL"/>
      </w:pPr>
      <w:r w:rsidRPr="00331BBB">
        <w:t>}</w:t>
      </w:r>
    </w:p>
    <w:p w14:paraId="3C501600" w14:textId="77777777" w:rsidR="00936420" w:rsidRPr="00331BBB" w:rsidRDefault="00936420" w:rsidP="00936420">
      <w:pPr>
        <w:pStyle w:val="PL"/>
      </w:pPr>
    </w:p>
    <w:p w14:paraId="6768CBD9" w14:textId="77777777" w:rsidR="00936420" w:rsidRPr="00331BBB" w:rsidRDefault="00936420" w:rsidP="00936420">
      <w:pPr>
        <w:pStyle w:val="PL"/>
      </w:pPr>
      <w:r w:rsidRPr="00331BBB">
        <w:t>SL-Config</w:t>
      </w:r>
      <w:r w:rsidRPr="00331BBB">
        <w:rPr>
          <w:lang w:eastAsia="zh-CN"/>
        </w:rPr>
        <w:t>Common</w:t>
      </w:r>
      <w:r w:rsidRPr="00331BBB">
        <w:t>NR-r16 ::=        SEQUENCE {</w:t>
      </w:r>
    </w:p>
    <w:p w14:paraId="3A613978" w14:textId="77777777" w:rsidR="00936420" w:rsidRPr="00331BBB" w:rsidRDefault="00936420" w:rsidP="00936420">
      <w:pPr>
        <w:pStyle w:val="PL"/>
        <w:rPr>
          <w:lang w:eastAsia="zh-CN"/>
        </w:rPr>
      </w:pPr>
      <w:r w:rsidRPr="00331BBB">
        <w:t xml:space="preserve">    sl-FreqInfoList-r16              SEQUENCE (SIZE (1..maxNrofFreqSL-r16)) OF SL-FreqConfigCommon-r16</w:t>
      </w:r>
      <w:r w:rsidRPr="00331BBB">
        <w:rPr>
          <w:lang w:eastAsia="zh-CN"/>
        </w:rPr>
        <w:t xml:space="preserve">          OPTIONAL,</w:t>
      </w:r>
      <w:r w:rsidRPr="00331BBB">
        <w:t xml:space="preserve">    </w:t>
      </w:r>
      <w:r w:rsidRPr="00331BBB">
        <w:rPr>
          <w:lang w:eastAsia="zh-CN"/>
        </w:rPr>
        <w:t>-- Need R</w:t>
      </w:r>
    </w:p>
    <w:p w14:paraId="3EE6912D" w14:textId="77777777" w:rsidR="00936420" w:rsidRPr="00331BBB" w:rsidRDefault="00936420" w:rsidP="00936420">
      <w:pPr>
        <w:pStyle w:val="PL"/>
        <w:rPr>
          <w:lang w:eastAsia="zh-CN"/>
        </w:rPr>
      </w:pPr>
      <w:r w:rsidRPr="00331BBB">
        <w:t xml:space="preserve">    </w:t>
      </w:r>
      <w:r w:rsidRPr="00331BBB">
        <w:rPr>
          <w:lang w:eastAsia="zh-CN"/>
        </w:rPr>
        <w:t>sl-UE-SelectedConfig-r16             SL-UE-SelectedConfig-r16                                               OPTIONAL,    -- Need R</w:t>
      </w:r>
    </w:p>
    <w:p w14:paraId="2E5C4A5C" w14:textId="77777777" w:rsidR="00936420" w:rsidRPr="00331BBB" w:rsidRDefault="00936420" w:rsidP="00936420">
      <w:pPr>
        <w:pStyle w:val="PL"/>
        <w:rPr>
          <w:lang w:eastAsia="zh-CN"/>
        </w:rPr>
      </w:pPr>
      <w:r w:rsidRPr="00331BBB">
        <w:rPr>
          <w:rFonts w:cs="Courier New"/>
          <w:lang w:eastAsia="zh-CN"/>
        </w:rPr>
        <w:t xml:space="preserve">    sl-NR-</w:t>
      </w:r>
      <w:r w:rsidRPr="00331BBB">
        <w:rPr>
          <w:lang w:eastAsia="zh-CN"/>
        </w:rPr>
        <w:t>AnchorCarrierFreqList-r16</w:t>
      </w:r>
      <w:r w:rsidRPr="00331BBB">
        <w:t xml:space="preserve">      </w:t>
      </w:r>
      <w:r w:rsidRPr="00331BBB">
        <w:rPr>
          <w:lang w:eastAsia="zh-CN"/>
        </w:rPr>
        <w:t>SL-</w:t>
      </w:r>
      <w:r w:rsidRPr="00331BBB">
        <w:rPr>
          <w:rFonts w:cs="Courier New"/>
          <w:lang w:eastAsia="zh-CN"/>
        </w:rPr>
        <w:t>NR-</w:t>
      </w:r>
      <w:r w:rsidRPr="00331BBB">
        <w:rPr>
          <w:lang w:eastAsia="zh-CN"/>
        </w:rPr>
        <w:t>AnchorCarrierFreqList-r16                                        OPTIONAL,</w:t>
      </w:r>
      <w:r w:rsidRPr="00331BBB">
        <w:t xml:space="preserve">    </w:t>
      </w:r>
      <w:r w:rsidRPr="00331BBB">
        <w:rPr>
          <w:lang w:eastAsia="zh-CN"/>
        </w:rPr>
        <w:t>-- Need R</w:t>
      </w:r>
    </w:p>
    <w:p w14:paraId="259D6B30" w14:textId="77777777" w:rsidR="00936420" w:rsidRPr="00331BBB" w:rsidRDefault="00936420" w:rsidP="00936420">
      <w:pPr>
        <w:pStyle w:val="PL"/>
        <w:rPr>
          <w:rFonts w:cs="Courier New"/>
          <w:lang w:eastAsia="zh-CN"/>
        </w:rPr>
      </w:pPr>
      <w:r w:rsidRPr="00331BBB">
        <w:rPr>
          <w:rFonts w:cs="Courier New"/>
          <w:lang w:eastAsia="zh-CN"/>
        </w:rPr>
        <w:t xml:space="preserve">    sl-EUTRA-</w:t>
      </w:r>
      <w:r w:rsidRPr="00331BBB">
        <w:rPr>
          <w:lang w:eastAsia="zh-CN"/>
        </w:rPr>
        <w:t>AnchorCarrierFreqList-r16</w:t>
      </w:r>
      <w:r w:rsidRPr="00331BBB">
        <w:t xml:space="preserve">   </w:t>
      </w:r>
      <w:r w:rsidRPr="00331BBB">
        <w:rPr>
          <w:lang w:eastAsia="zh-CN"/>
        </w:rPr>
        <w:t>SL-</w:t>
      </w:r>
      <w:r w:rsidRPr="00331BBB">
        <w:rPr>
          <w:rFonts w:cs="Courier New"/>
          <w:lang w:eastAsia="zh-CN"/>
        </w:rPr>
        <w:t>EUTRA-</w:t>
      </w:r>
      <w:r w:rsidRPr="00331BBB">
        <w:rPr>
          <w:lang w:eastAsia="zh-CN"/>
        </w:rPr>
        <w:t>AnchorCarrierFreqList-r16                                     OPTIONAL,</w:t>
      </w:r>
      <w:r w:rsidRPr="00331BBB">
        <w:t xml:space="preserve">    </w:t>
      </w:r>
      <w:r w:rsidRPr="00331BBB">
        <w:rPr>
          <w:lang w:eastAsia="zh-CN"/>
        </w:rPr>
        <w:t>-- Need R</w:t>
      </w:r>
    </w:p>
    <w:p w14:paraId="2325DA05" w14:textId="77777777" w:rsidR="00936420" w:rsidRPr="00331BBB" w:rsidRDefault="00936420" w:rsidP="00936420">
      <w:pPr>
        <w:pStyle w:val="PL"/>
        <w:rPr>
          <w:lang w:eastAsia="zh-CN"/>
        </w:rPr>
      </w:pPr>
      <w:r w:rsidRPr="00331BBB">
        <w:t xml:space="preserve">    sl-RadioBearerConfigList-r16         SEQUENCE (SIZE (1..maxNrofSLRB-r16)) OF SL-RadioBearerConfig-r16</w:t>
      </w:r>
      <w:r w:rsidRPr="00331BBB">
        <w:rPr>
          <w:lang w:eastAsia="zh-CN"/>
        </w:rPr>
        <w:t xml:space="preserve">       OPTIONAL,</w:t>
      </w:r>
      <w:r w:rsidRPr="00331BBB">
        <w:t xml:space="preserve">    </w:t>
      </w:r>
      <w:r w:rsidRPr="00331BBB">
        <w:rPr>
          <w:lang w:eastAsia="zh-CN"/>
        </w:rPr>
        <w:t>-- Need R</w:t>
      </w:r>
    </w:p>
    <w:p w14:paraId="7E29B386" w14:textId="77777777" w:rsidR="00936420" w:rsidRPr="00331BBB" w:rsidRDefault="00936420" w:rsidP="00936420">
      <w:pPr>
        <w:pStyle w:val="PL"/>
        <w:rPr>
          <w:lang w:eastAsia="zh-CN"/>
        </w:rPr>
      </w:pPr>
      <w:r w:rsidRPr="00331BBB">
        <w:t xml:space="preserve">    sl-RLC-BearerConfigList-r16          SEQUENCE (SIZE (1..maxSL-LCID-r16)) OF SL-RLC-BearerConfig-r16</w:t>
      </w:r>
      <w:r w:rsidRPr="00331BBB">
        <w:rPr>
          <w:lang w:eastAsia="zh-CN"/>
        </w:rPr>
        <w:t xml:space="preserve">         OPTIONAL, </w:t>
      </w:r>
      <w:r w:rsidRPr="00331BBB">
        <w:t xml:space="preserve">   </w:t>
      </w:r>
      <w:r w:rsidRPr="00331BBB">
        <w:rPr>
          <w:lang w:eastAsia="zh-CN"/>
        </w:rPr>
        <w:t>-- Need R</w:t>
      </w:r>
    </w:p>
    <w:p w14:paraId="20D92759" w14:textId="77777777" w:rsidR="00936420" w:rsidRPr="00331BBB" w:rsidRDefault="00936420" w:rsidP="00936420">
      <w:pPr>
        <w:pStyle w:val="PL"/>
      </w:pPr>
      <w:r w:rsidRPr="00331BBB">
        <w:t xml:space="preserve">    sl-MeasConfigCommon-r16              SL-MeasConfigCommon-r16                                                </w:t>
      </w:r>
      <w:r w:rsidRPr="00331BBB">
        <w:rPr>
          <w:lang w:eastAsia="zh-CN"/>
        </w:rPr>
        <w:t xml:space="preserve">OPTIONAL, </w:t>
      </w:r>
      <w:r w:rsidRPr="00331BBB">
        <w:t xml:space="preserve">   </w:t>
      </w:r>
      <w:r w:rsidRPr="00331BBB">
        <w:rPr>
          <w:lang w:eastAsia="zh-CN"/>
        </w:rPr>
        <w:t>-- Need R</w:t>
      </w:r>
    </w:p>
    <w:p w14:paraId="45C74AFD" w14:textId="77777777" w:rsidR="00936420" w:rsidRPr="00331BBB" w:rsidRDefault="00936420" w:rsidP="00936420">
      <w:pPr>
        <w:pStyle w:val="PL"/>
      </w:pPr>
      <w:r w:rsidRPr="00331BBB">
        <w:t xml:space="preserve">    sl-CSI-Acquisition-r16               ENUMERATED {enabled}                                                   OPTIONAL,    -- Need R</w:t>
      </w:r>
    </w:p>
    <w:p w14:paraId="09949498" w14:textId="77777777" w:rsidR="00936420" w:rsidRPr="00331BBB" w:rsidRDefault="00936420" w:rsidP="00936420">
      <w:pPr>
        <w:pStyle w:val="PL"/>
      </w:pPr>
      <w:r w:rsidRPr="00331BBB">
        <w:t xml:space="preserve">    sl-OffsetDFN-r16                     INTEGER (0..1000)                                                      </w:t>
      </w:r>
      <w:r w:rsidRPr="00331BBB">
        <w:rPr>
          <w:lang w:eastAsia="zh-CN"/>
        </w:rPr>
        <w:t xml:space="preserve">OPTIONAL, </w:t>
      </w:r>
      <w:r w:rsidRPr="00331BBB">
        <w:t xml:space="preserve">   </w:t>
      </w:r>
      <w:r w:rsidRPr="00331BBB">
        <w:rPr>
          <w:lang w:eastAsia="zh-CN"/>
        </w:rPr>
        <w:t>-- Need R</w:t>
      </w:r>
    </w:p>
    <w:p w14:paraId="2415460A" w14:textId="77777777" w:rsidR="00936420" w:rsidRPr="00331BBB" w:rsidRDefault="00936420" w:rsidP="00936420">
      <w:pPr>
        <w:pStyle w:val="PL"/>
      </w:pPr>
      <w:r w:rsidRPr="00331BBB">
        <w:t xml:space="preserve">    t400                                 ENUMERATED {ms100, ms200, ms300, ms400, ms600, ms1000, ms1500, ms2000}</w:t>
      </w:r>
      <w:r w:rsidRPr="00331BBB">
        <w:rPr>
          <w:lang w:eastAsia="zh-CN"/>
        </w:rPr>
        <w:t xml:space="preserve"> OPTIONAL, </w:t>
      </w:r>
      <w:r w:rsidRPr="00331BBB">
        <w:t xml:space="preserve">   </w:t>
      </w:r>
      <w:r w:rsidRPr="00331BBB">
        <w:rPr>
          <w:lang w:eastAsia="zh-CN"/>
        </w:rPr>
        <w:t>-- Need R</w:t>
      </w:r>
    </w:p>
    <w:p w14:paraId="5F2CB7A9" w14:textId="77777777" w:rsidR="00936420" w:rsidRPr="00331BBB" w:rsidRDefault="00936420" w:rsidP="00936420">
      <w:pPr>
        <w:pStyle w:val="PL"/>
      </w:pPr>
      <w:r w:rsidRPr="00331BBB">
        <w:t xml:space="preserve">    ...</w:t>
      </w:r>
    </w:p>
    <w:p w14:paraId="518EB9EA" w14:textId="77777777" w:rsidR="00936420" w:rsidRPr="00331BBB" w:rsidRDefault="00936420" w:rsidP="00936420">
      <w:pPr>
        <w:pStyle w:val="PL"/>
      </w:pPr>
      <w:r w:rsidRPr="00331BBB">
        <w:t>}</w:t>
      </w:r>
    </w:p>
    <w:p w14:paraId="6B7F38F2" w14:textId="77777777" w:rsidR="00936420" w:rsidRPr="00331BBB" w:rsidRDefault="00936420" w:rsidP="00936420">
      <w:pPr>
        <w:pStyle w:val="PL"/>
      </w:pPr>
      <w:r w:rsidRPr="00331BBB">
        <w:rPr>
          <w:lang w:eastAsia="zh-CN"/>
        </w:rPr>
        <w:t>SL-</w:t>
      </w:r>
      <w:r w:rsidRPr="00331BBB">
        <w:rPr>
          <w:rFonts w:cs="Courier New"/>
          <w:lang w:eastAsia="zh-CN"/>
        </w:rPr>
        <w:t>NR-</w:t>
      </w:r>
      <w:r w:rsidRPr="00331BBB">
        <w:rPr>
          <w:lang w:eastAsia="zh-CN"/>
        </w:rPr>
        <w:t xml:space="preserve">AnchorCarrierFreqList-r16 </w:t>
      </w:r>
      <w:r w:rsidRPr="00331BBB">
        <w:rPr>
          <w:rFonts w:cs="Courier New"/>
        </w:rPr>
        <w:t xml:space="preserve">::=  SEQUENCE (SIZE (1..maxFreqSL-NR-r16)) OF </w:t>
      </w:r>
      <w:r w:rsidRPr="00331BBB">
        <w:t>ARFCN-ValueNR</w:t>
      </w:r>
    </w:p>
    <w:p w14:paraId="0AB88E2F" w14:textId="77777777" w:rsidR="00936420" w:rsidRPr="00331BBB" w:rsidRDefault="00936420" w:rsidP="00936420">
      <w:pPr>
        <w:pStyle w:val="PL"/>
      </w:pPr>
    </w:p>
    <w:p w14:paraId="653354B3" w14:textId="77777777" w:rsidR="00936420" w:rsidRPr="00331BBB" w:rsidRDefault="00936420" w:rsidP="00936420">
      <w:pPr>
        <w:pStyle w:val="PL"/>
      </w:pPr>
      <w:r w:rsidRPr="00331BBB">
        <w:rPr>
          <w:lang w:eastAsia="zh-CN"/>
        </w:rPr>
        <w:t>SL-</w:t>
      </w:r>
      <w:r w:rsidRPr="00331BBB">
        <w:rPr>
          <w:rFonts w:cs="Courier New"/>
          <w:lang w:eastAsia="zh-CN"/>
        </w:rPr>
        <w:t>EUTRA-</w:t>
      </w:r>
      <w:r w:rsidRPr="00331BBB">
        <w:rPr>
          <w:lang w:eastAsia="zh-CN"/>
        </w:rPr>
        <w:t xml:space="preserve">AnchorCarrierFreqList-r16 </w:t>
      </w:r>
      <w:r w:rsidRPr="00331BBB">
        <w:t xml:space="preserve">::= </w:t>
      </w:r>
      <w:r w:rsidRPr="00331BBB">
        <w:rPr>
          <w:rFonts w:cs="Courier New"/>
        </w:rPr>
        <w:t>SEQUENCE (SIZE (1..maxFreqSL-</w:t>
      </w:r>
      <w:r w:rsidRPr="00331BBB">
        <w:t>EUTRA</w:t>
      </w:r>
      <w:r w:rsidRPr="00331BBB">
        <w:rPr>
          <w:rFonts w:cs="Courier New"/>
        </w:rPr>
        <w:t xml:space="preserve">-r16)) OF </w:t>
      </w:r>
      <w:r w:rsidRPr="00331BBB">
        <w:t>ARFCN-ValueEUTRA</w:t>
      </w:r>
    </w:p>
    <w:p w14:paraId="7D4536A2" w14:textId="77777777" w:rsidR="00936420" w:rsidRPr="00331BBB" w:rsidRDefault="00936420" w:rsidP="00936420">
      <w:pPr>
        <w:pStyle w:val="PL"/>
      </w:pPr>
    </w:p>
    <w:p w14:paraId="634DDC5C" w14:textId="77777777" w:rsidR="00936420" w:rsidRPr="00331BBB" w:rsidRDefault="00936420" w:rsidP="00936420">
      <w:pPr>
        <w:pStyle w:val="PL"/>
      </w:pPr>
      <w:r w:rsidRPr="00331BBB">
        <w:t>-- TAG-SIB12-STOP</w:t>
      </w:r>
    </w:p>
    <w:p w14:paraId="3D0BAAD6" w14:textId="77777777" w:rsidR="00936420" w:rsidRPr="00331BBB" w:rsidRDefault="00936420" w:rsidP="00936420">
      <w:pPr>
        <w:pStyle w:val="PL"/>
      </w:pPr>
      <w:r w:rsidRPr="00331BBB">
        <w:t>-- ASN1STOP</w:t>
      </w:r>
    </w:p>
    <w:p w14:paraId="03A59F6C" w14:textId="77777777" w:rsidR="00936420" w:rsidRPr="00331BB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36420" w:rsidRPr="00331BBB" w14:paraId="053FAA88" w14:textId="77777777" w:rsidTr="00785849">
        <w:trPr>
          <w:cantSplit/>
          <w:tblHeader/>
        </w:trPr>
        <w:tc>
          <w:tcPr>
            <w:tcW w:w="14204" w:type="dxa"/>
          </w:tcPr>
          <w:p w14:paraId="03E1B73F" w14:textId="77777777" w:rsidR="00936420" w:rsidRPr="00331BBB" w:rsidRDefault="00936420" w:rsidP="00785849">
            <w:pPr>
              <w:pStyle w:val="TAH"/>
              <w:rPr>
                <w:lang w:eastAsia="en-GB"/>
              </w:rPr>
            </w:pPr>
            <w:r w:rsidRPr="00331BBB">
              <w:rPr>
                <w:bCs/>
                <w:i/>
                <w:noProof/>
              </w:rPr>
              <w:t>SIB12</w:t>
            </w:r>
            <w:r w:rsidRPr="00331BBB">
              <w:rPr>
                <w:i/>
                <w:noProof/>
                <w:lang w:eastAsia="en-GB"/>
              </w:rPr>
              <w:t xml:space="preserve"> </w:t>
            </w:r>
            <w:r w:rsidRPr="00331BBB">
              <w:rPr>
                <w:noProof/>
                <w:lang w:eastAsia="en-GB"/>
              </w:rPr>
              <w:t>field descriptions</w:t>
            </w:r>
          </w:p>
        </w:tc>
      </w:tr>
      <w:tr w:rsidR="00936420" w:rsidRPr="00331BBB" w14:paraId="45FDAEC7" w14:textId="77777777" w:rsidTr="00785849">
        <w:trPr>
          <w:cantSplit/>
          <w:tblHeader/>
        </w:trPr>
        <w:tc>
          <w:tcPr>
            <w:tcW w:w="14204" w:type="dxa"/>
          </w:tcPr>
          <w:p w14:paraId="767DD12F" w14:textId="77777777" w:rsidR="00936420" w:rsidRPr="00331BBB" w:rsidRDefault="00936420" w:rsidP="00785849">
            <w:pPr>
              <w:pStyle w:val="TAL"/>
              <w:rPr>
                <w:b/>
                <w:bCs/>
                <w:i/>
                <w:iCs/>
                <w:noProof/>
              </w:rPr>
            </w:pPr>
            <w:r w:rsidRPr="00331BBB">
              <w:rPr>
                <w:b/>
                <w:bCs/>
                <w:i/>
                <w:iCs/>
                <w:noProof/>
              </w:rPr>
              <w:t>sl-CSI-Acquisition</w:t>
            </w:r>
          </w:p>
          <w:p w14:paraId="53CEF79A" w14:textId="77777777" w:rsidR="00936420" w:rsidRPr="00331BBB" w:rsidRDefault="00936420" w:rsidP="00785849">
            <w:pPr>
              <w:pStyle w:val="TAL"/>
              <w:rPr>
                <w:noProof/>
              </w:rPr>
            </w:pPr>
            <w:r w:rsidRPr="00331BBB">
              <w:rPr>
                <w:noProof/>
              </w:rPr>
              <w:t>This field</w:t>
            </w:r>
            <w:r w:rsidRPr="00331BBB">
              <w:t xml:space="preserve"> i</w:t>
            </w:r>
            <w:r w:rsidRPr="00331BBB">
              <w:rPr>
                <w:noProof/>
              </w:rPr>
              <w:t>ndicates whether CSI reporting is enabled in sidelink unicast. If not set, SL CSI reporting is disabled.</w:t>
            </w:r>
          </w:p>
        </w:tc>
      </w:tr>
      <w:tr w:rsidR="00936420" w:rsidRPr="00331BBB" w:rsidDel="001229F6" w14:paraId="71829FBF"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331BBB" w:rsidRDefault="00936420" w:rsidP="00785849">
            <w:pPr>
              <w:pStyle w:val="TAL"/>
              <w:rPr>
                <w:b/>
                <w:bCs/>
                <w:i/>
                <w:iCs/>
                <w:lang w:eastAsia="en-GB"/>
              </w:rPr>
            </w:pPr>
            <w:r w:rsidRPr="00331BBB">
              <w:rPr>
                <w:b/>
                <w:bCs/>
                <w:i/>
                <w:iCs/>
                <w:lang w:eastAsia="zh-CN"/>
              </w:rPr>
              <w:t>sl-EUTRA-AnchorCarrierFreqList</w:t>
            </w:r>
          </w:p>
          <w:p w14:paraId="60928EF1" w14:textId="77777777" w:rsidR="00936420" w:rsidRPr="00331BBB" w:rsidRDefault="00936420" w:rsidP="00785849">
            <w:pPr>
              <w:pStyle w:val="TAL"/>
              <w:rPr>
                <w:lang w:eastAsia="en-GB"/>
              </w:rPr>
            </w:pPr>
            <w:r w:rsidRPr="00331BBB">
              <w:rPr>
                <w:lang w:eastAsia="en-GB"/>
              </w:rPr>
              <w:t>This field indicates the EUTRA anchor carrier frequency list, which can provide the NR sidelink communication configurations.</w:t>
            </w:r>
          </w:p>
        </w:tc>
      </w:tr>
      <w:tr w:rsidR="00936420" w:rsidRPr="00331BBB" w:rsidDel="001229F6" w14:paraId="6DA7C019"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331BBB" w:rsidRDefault="00936420" w:rsidP="00785849">
            <w:pPr>
              <w:pStyle w:val="TAL"/>
              <w:rPr>
                <w:b/>
                <w:bCs/>
                <w:i/>
                <w:iCs/>
                <w:lang w:eastAsia="en-GB"/>
              </w:rPr>
            </w:pPr>
            <w:r w:rsidRPr="00331BBB">
              <w:rPr>
                <w:b/>
                <w:bCs/>
                <w:i/>
                <w:iCs/>
                <w:lang w:eastAsia="zh-CN"/>
              </w:rPr>
              <w:t>sl-FreqInfoList</w:t>
            </w:r>
          </w:p>
          <w:p w14:paraId="52B7BBAD" w14:textId="77777777" w:rsidR="00936420" w:rsidRPr="00331BBB" w:rsidRDefault="00936420" w:rsidP="00785849">
            <w:pPr>
              <w:pStyle w:val="TAL"/>
              <w:rPr>
                <w:lang w:eastAsia="zh-CN"/>
              </w:rPr>
            </w:pPr>
            <w:r w:rsidRPr="00331BBB">
              <w:rPr>
                <w:lang w:eastAsia="en-GB"/>
              </w:rPr>
              <w:t xml:space="preserve">This field indicates the NR sidelink communication configuration on some carrier frequency (ies). In this release, only one </w:t>
            </w:r>
            <w:r w:rsidRPr="00331BBB">
              <w:t>entry can be configured in the list.</w:t>
            </w:r>
          </w:p>
        </w:tc>
      </w:tr>
      <w:tr w:rsidR="00936420" w:rsidRPr="00331BBB" w:rsidDel="001229F6" w14:paraId="4AE7B418"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331BBB" w:rsidRDefault="00936420" w:rsidP="00785849">
            <w:pPr>
              <w:pStyle w:val="TAL"/>
              <w:rPr>
                <w:b/>
                <w:bCs/>
                <w:i/>
                <w:iCs/>
                <w:lang w:eastAsia="zh-CN"/>
              </w:rPr>
            </w:pPr>
            <w:r w:rsidRPr="00331BBB">
              <w:rPr>
                <w:b/>
                <w:bCs/>
                <w:i/>
                <w:iCs/>
                <w:lang w:eastAsia="zh-CN"/>
              </w:rPr>
              <w:t>sl-MeasConfigCommon</w:t>
            </w:r>
          </w:p>
          <w:p w14:paraId="1E30A2F1" w14:textId="77777777" w:rsidR="00936420" w:rsidRPr="00331BBB" w:rsidRDefault="00936420" w:rsidP="00785849">
            <w:pPr>
              <w:pStyle w:val="TAL"/>
              <w:rPr>
                <w:lang w:eastAsia="zh-CN"/>
              </w:rPr>
            </w:pPr>
            <w:r w:rsidRPr="00331BBB">
              <w:rPr>
                <w:lang w:eastAsia="en-GB"/>
              </w:rPr>
              <w:t>This field indicates the measurement configurations (e.g. RSRP) for NR sidelink communication.</w:t>
            </w:r>
          </w:p>
        </w:tc>
      </w:tr>
      <w:tr w:rsidR="00936420" w:rsidRPr="00331BBB" w:rsidDel="001229F6" w14:paraId="2427F346"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331BBB" w:rsidRDefault="00936420" w:rsidP="00785849">
            <w:pPr>
              <w:pStyle w:val="TAL"/>
              <w:rPr>
                <w:b/>
                <w:bCs/>
                <w:i/>
                <w:iCs/>
                <w:lang w:eastAsia="zh-CN"/>
              </w:rPr>
            </w:pPr>
            <w:r w:rsidRPr="00331BBB">
              <w:rPr>
                <w:b/>
                <w:bCs/>
                <w:i/>
                <w:iCs/>
                <w:lang w:eastAsia="zh-CN"/>
              </w:rPr>
              <w:t>sl-NR-AnchorCarrierFreqList</w:t>
            </w:r>
          </w:p>
          <w:p w14:paraId="0B7F0D25" w14:textId="77777777" w:rsidR="00936420" w:rsidRPr="00331BBB" w:rsidRDefault="00936420" w:rsidP="00785849">
            <w:pPr>
              <w:pStyle w:val="TAL"/>
              <w:rPr>
                <w:lang w:eastAsia="zh-CN"/>
              </w:rPr>
            </w:pPr>
            <w:r w:rsidRPr="00331BBB">
              <w:rPr>
                <w:lang w:eastAsia="en-GB"/>
              </w:rPr>
              <w:t>This field indicates the NR anchor carrier frequency list, which can provide the NR sidelink communication configurations.</w:t>
            </w:r>
          </w:p>
        </w:tc>
      </w:tr>
      <w:tr w:rsidR="00936420" w:rsidRPr="00331BBB" w:rsidDel="001229F6" w14:paraId="52DA3E9E"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331BBB" w:rsidRDefault="00936420" w:rsidP="00785849">
            <w:pPr>
              <w:pStyle w:val="TAL"/>
              <w:rPr>
                <w:b/>
                <w:bCs/>
                <w:i/>
                <w:iCs/>
                <w:lang w:eastAsia="zh-CN"/>
              </w:rPr>
            </w:pPr>
            <w:r w:rsidRPr="00331BBB">
              <w:rPr>
                <w:b/>
                <w:bCs/>
                <w:i/>
                <w:iCs/>
                <w:lang w:eastAsia="zh-CN"/>
              </w:rPr>
              <w:t>sl-OffsetDFN</w:t>
            </w:r>
          </w:p>
          <w:p w14:paraId="15860E2B" w14:textId="77777777" w:rsidR="00936420" w:rsidRPr="00331BBB" w:rsidRDefault="00936420" w:rsidP="00785849">
            <w:pPr>
              <w:pStyle w:val="TAL"/>
              <w:rPr>
                <w:lang w:eastAsia="zh-CN"/>
              </w:rPr>
            </w:pPr>
            <w:r w:rsidRPr="00331BB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936420" w:rsidRPr="00331BBB" w:rsidDel="001229F6" w14:paraId="6F39A49E"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331BBB" w:rsidRDefault="00936420" w:rsidP="00785849">
            <w:pPr>
              <w:pStyle w:val="TAL"/>
              <w:rPr>
                <w:b/>
                <w:bCs/>
                <w:i/>
                <w:iCs/>
                <w:lang w:eastAsia="zh-CN"/>
              </w:rPr>
            </w:pPr>
            <w:r w:rsidRPr="00331BBB">
              <w:rPr>
                <w:b/>
                <w:bCs/>
                <w:i/>
                <w:iCs/>
                <w:lang w:eastAsia="zh-CN"/>
              </w:rPr>
              <w:t>sl-RadioBearerConfigList</w:t>
            </w:r>
          </w:p>
          <w:p w14:paraId="5462D95D" w14:textId="77777777" w:rsidR="00936420" w:rsidRPr="00331BBB" w:rsidRDefault="00936420" w:rsidP="00785849">
            <w:pPr>
              <w:pStyle w:val="TAL"/>
              <w:rPr>
                <w:rFonts w:cs="Courier New"/>
                <w:lang w:eastAsia="zh-CN"/>
              </w:rPr>
            </w:pPr>
            <w:r w:rsidRPr="00331BBB">
              <w:rPr>
                <w:lang w:eastAsia="en-GB"/>
              </w:rPr>
              <w:t>This field indicates one or multiple sidelink radio bearer configurations.</w:t>
            </w:r>
          </w:p>
        </w:tc>
      </w:tr>
      <w:tr w:rsidR="00936420" w:rsidRPr="00331BBB" w:rsidDel="001229F6" w14:paraId="4BF924B0"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331BBB" w:rsidRDefault="00936420" w:rsidP="00785849">
            <w:pPr>
              <w:pStyle w:val="TAL"/>
              <w:rPr>
                <w:b/>
                <w:bCs/>
                <w:i/>
                <w:iCs/>
                <w:lang w:eastAsia="zh-CN"/>
              </w:rPr>
            </w:pPr>
            <w:r w:rsidRPr="00331BBB">
              <w:rPr>
                <w:b/>
                <w:bCs/>
                <w:i/>
                <w:iCs/>
                <w:lang w:eastAsia="zh-CN"/>
              </w:rPr>
              <w:t>sl-RLC-BearerConfigList</w:t>
            </w:r>
          </w:p>
          <w:p w14:paraId="238F4FE7" w14:textId="77777777" w:rsidR="00936420" w:rsidRPr="00331BBB" w:rsidRDefault="00936420" w:rsidP="00785849">
            <w:pPr>
              <w:pStyle w:val="TAL"/>
              <w:rPr>
                <w:lang w:eastAsia="zh-CN"/>
              </w:rPr>
            </w:pPr>
            <w:r w:rsidRPr="00331BBB">
              <w:rPr>
                <w:lang w:eastAsia="en-GB"/>
              </w:rPr>
              <w:t>This field indicates one or multiple sidelink RLC bearer configurations.</w:t>
            </w:r>
          </w:p>
        </w:tc>
      </w:tr>
    </w:tbl>
    <w:p w14:paraId="300150A0" w14:textId="77777777" w:rsidR="00936420" w:rsidRPr="00331BBB" w:rsidRDefault="00936420" w:rsidP="00936420">
      <w:pPr>
        <w:rPr>
          <w:rFonts w:eastAsia="Yu Mincho"/>
          <w:iCs/>
        </w:rPr>
      </w:pPr>
    </w:p>
    <w:p w14:paraId="3D7ED80D" w14:textId="77777777" w:rsidR="00936420" w:rsidRPr="00331BBB" w:rsidRDefault="00936420" w:rsidP="00936420">
      <w:pPr>
        <w:pStyle w:val="Heading4"/>
        <w:rPr>
          <w:noProof/>
          <w:lang w:eastAsia="zh-CN"/>
        </w:rPr>
      </w:pPr>
      <w:bookmarkStart w:id="1186" w:name="_Toc36757054"/>
      <w:r w:rsidRPr="00331BBB">
        <w:t>–</w:t>
      </w:r>
      <w:r w:rsidRPr="00331BBB">
        <w:tab/>
      </w:r>
      <w:r w:rsidRPr="00331BBB">
        <w:rPr>
          <w:i/>
          <w:iCs/>
          <w:noProof/>
        </w:rPr>
        <w:t>SIB</w:t>
      </w:r>
      <w:r w:rsidRPr="00331BBB">
        <w:rPr>
          <w:i/>
          <w:iCs/>
          <w:noProof/>
          <w:lang w:eastAsia="zh-CN"/>
        </w:rPr>
        <w:t>13</w:t>
      </w:r>
      <w:bookmarkEnd w:id="1186"/>
    </w:p>
    <w:p w14:paraId="463340F7" w14:textId="77777777" w:rsidR="00936420" w:rsidRPr="00331BBB" w:rsidRDefault="00936420" w:rsidP="00936420">
      <w:pPr>
        <w:rPr>
          <w:rFonts w:eastAsia="Yu Mincho"/>
          <w:iCs/>
        </w:rPr>
      </w:pPr>
      <w:r w:rsidRPr="00331BBB">
        <w:t xml:space="preserve">SIB13 </w:t>
      </w:r>
      <w:r w:rsidRPr="00331BBB">
        <w:rPr>
          <w:lang w:eastAsia="zh-CN"/>
        </w:rPr>
        <w:t>contains configurations of V2X sidelink communication defined in TS 36.331 [10]</w:t>
      </w:r>
      <w:r w:rsidRPr="00331BBB">
        <w:rPr>
          <w:noProof/>
        </w:rPr>
        <w:t>.</w:t>
      </w:r>
    </w:p>
    <w:p w14:paraId="37502031" w14:textId="77777777" w:rsidR="00936420" w:rsidRPr="00331BBB" w:rsidRDefault="00936420" w:rsidP="00936420">
      <w:pPr>
        <w:pStyle w:val="TH"/>
        <w:rPr>
          <w:i/>
        </w:rPr>
      </w:pPr>
      <w:r w:rsidRPr="00331BBB">
        <w:rPr>
          <w:i/>
          <w:noProof/>
        </w:rPr>
        <w:t xml:space="preserve">SIB13 </w:t>
      </w:r>
      <w:r w:rsidRPr="00331BBB">
        <w:rPr>
          <w:noProof/>
        </w:rPr>
        <w:t>information element</w:t>
      </w:r>
    </w:p>
    <w:p w14:paraId="17EFD730" w14:textId="77777777" w:rsidR="00936420" w:rsidRPr="00331BBB" w:rsidRDefault="00936420" w:rsidP="00936420">
      <w:pPr>
        <w:pStyle w:val="PL"/>
      </w:pPr>
      <w:r w:rsidRPr="00331BBB">
        <w:t>-- ASN1START</w:t>
      </w:r>
    </w:p>
    <w:p w14:paraId="671F08AE" w14:textId="77777777" w:rsidR="00936420" w:rsidRPr="00331BBB" w:rsidRDefault="00936420" w:rsidP="00936420">
      <w:pPr>
        <w:pStyle w:val="PL"/>
      </w:pPr>
      <w:r w:rsidRPr="00331BBB">
        <w:t>-- TAG-SIB13-START</w:t>
      </w:r>
    </w:p>
    <w:p w14:paraId="2C9CD68D" w14:textId="77777777" w:rsidR="00936420" w:rsidRPr="00331BBB" w:rsidRDefault="00936420" w:rsidP="00936420">
      <w:pPr>
        <w:pStyle w:val="PL"/>
      </w:pPr>
    </w:p>
    <w:p w14:paraId="17DFA2D0" w14:textId="77777777" w:rsidR="00936420" w:rsidRPr="00331BBB" w:rsidRDefault="00936420" w:rsidP="00936420">
      <w:pPr>
        <w:pStyle w:val="PL"/>
      </w:pPr>
      <w:r w:rsidRPr="00331BBB">
        <w:t>SIB13</w:t>
      </w:r>
      <w:r w:rsidRPr="00331BBB">
        <w:rPr>
          <w:rFonts w:ascii="DengXian" w:eastAsia="DengXian" w:hAnsi="DengXian"/>
          <w:lang w:eastAsia="zh-CN"/>
        </w:rPr>
        <w:t>-</w:t>
      </w:r>
      <w:r w:rsidRPr="00331BBB">
        <w:t>r16 ::=                       SEQUENCE {</w:t>
      </w:r>
    </w:p>
    <w:p w14:paraId="7975B2E4" w14:textId="77777777" w:rsidR="00936420" w:rsidRPr="00331BBB" w:rsidRDefault="00936420" w:rsidP="00936420">
      <w:pPr>
        <w:pStyle w:val="PL"/>
      </w:pPr>
      <w:r w:rsidRPr="00331BBB">
        <w:t xml:space="preserve">    sl-V2X-ConfigCommon-r16             OCTET STRING,</w:t>
      </w:r>
    </w:p>
    <w:p w14:paraId="335CD0E9" w14:textId="77777777" w:rsidR="00936420" w:rsidRPr="00331BBB" w:rsidRDefault="00936420" w:rsidP="00936420">
      <w:pPr>
        <w:pStyle w:val="PL"/>
      </w:pPr>
      <w:r w:rsidRPr="00331BBB">
        <w:t xml:space="preserve">    sl-Bandwidth-r16                    OCTET STRING,</w:t>
      </w:r>
    </w:p>
    <w:p w14:paraId="0AC74CB2" w14:textId="77777777" w:rsidR="00936420" w:rsidRPr="00331BBB" w:rsidRDefault="00936420" w:rsidP="00936420">
      <w:pPr>
        <w:pStyle w:val="PL"/>
      </w:pPr>
      <w:r w:rsidRPr="00331BBB">
        <w:t xml:space="preserve">    tdd-Config-r16                      OCTET STRING,</w:t>
      </w:r>
    </w:p>
    <w:p w14:paraId="1AD5F82C" w14:textId="77777777" w:rsidR="00936420" w:rsidRPr="00331BBB" w:rsidRDefault="00936420" w:rsidP="00936420">
      <w:pPr>
        <w:pStyle w:val="PL"/>
      </w:pPr>
      <w:r w:rsidRPr="00331BBB">
        <w:t xml:space="preserve">    lateNonCriticalExtension            OCTET STRING                          OPTIONAL,</w:t>
      </w:r>
    </w:p>
    <w:p w14:paraId="1D9E699B" w14:textId="77777777" w:rsidR="00936420" w:rsidRPr="00331BBB" w:rsidRDefault="00936420" w:rsidP="00936420">
      <w:pPr>
        <w:pStyle w:val="PL"/>
      </w:pPr>
      <w:r w:rsidRPr="00331BBB">
        <w:t xml:space="preserve">    ...</w:t>
      </w:r>
    </w:p>
    <w:p w14:paraId="61462CEF" w14:textId="77777777" w:rsidR="00936420" w:rsidRPr="00331BBB" w:rsidRDefault="00936420" w:rsidP="00936420">
      <w:pPr>
        <w:pStyle w:val="PL"/>
      </w:pPr>
      <w:r w:rsidRPr="00331BBB">
        <w:t>}</w:t>
      </w:r>
    </w:p>
    <w:p w14:paraId="5C36AD8E" w14:textId="77777777" w:rsidR="00936420" w:rsidRPr="00331BBB" w:rsidRDefault="00936420" w:rsidP="00936420">
      <w:pPr>
        <w:pStyle w:val="PL"/>
      </w:pPr>
    </w:p>
    <w:p w14:paraId="38AD0D88" w14:textId="77777777" w:rsidR="00936420" w:rsidRPr="00331BBB" w:rsidRDefault="00936420" w:rsidP="00936420">
      <w:pPr>
        <w:pStyle w:val="PL"/>
      </w:pPr>
      <w:r w:rsidRPr="00331BBB">
        <w:t>-- TAG-SIB13-STOP</w:t>
      </w:r>
    </w:p>
    <w:p w14:paraId="61ECF84A" w14:textId="77777777" w:rsidR="00936420" w:rsidRPr="00331BBB" w:rsidRDefault="00936420" w:rsidP="00936420">
      <w:pPr>
        <w:pStyle w:val="PL"/>
      </w:pPr>
      <w:r w:rsidRPr="00331BBB">
        <w:t>-- ASN1STOP</w:t>
      </w:r>
    </w:p>
    <w:p w14:paraId="5AFE1F93" w14:textId="77777777" w:rsidR="00936420" w:rsidRPr="00331BB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36420" w:rsidRPr="00331BBB" w14:paraId="54A523C7" w14:textId="77777777" w:rsidTr="00785849">
        <w:trPr>
          <w:cantSplit/>
          <w:tblHeader/>
        </w:trPr>
        <w:tc>
          <w:tcPr>
            <w:tcW w:w="14204" w:type="dxa"/>
          </w:tcPr>
          <w:p w14:paraId="620E2B6F" w14:textId="77777777" w:rsidR="00936420" w:rsidRPr="00331BBB" w:rsidRDefault="00936420" w:rsidP="00785849">
            <w:pPr>
              <w:pStyle w:val="TAH"/>
              <w:rPr>
                <w:lang w:eastAsia="en-GB"/>
              </w:rPr>
            </w:pPr>
            <w:r w:rsidRPr="00331BBB">
              <w:rPr>
                <w:bCs/>
                <w:i/>
                <w:noProof/>
              </w:rPr>
              <w:t>SIB13</w:t>
            </w:r>
            <w:r w:rsidRPr="00331BBB">
              <w:rPr>
                <w:i/>
                <w:noProof/>
                <w:lang w:eastAsia="en-GB"/>
              </w:rPr>
              <w:t xml:space="preserve"> </w:t>
            </w:r>
            <w:r w:rsidRPr="00331BBB">
              <w:rPr>
                <w:noProof/>
                <w:lang w:eastAsia="en-GB"/>
              </w:rPr>
              <w:t>field descriptions</w:t>
            </w:r>
          </w:p>
        </w:tc>
      </w:tr>
      <w:tr w:rsidR="00936420" w:rsidRPr="00331BBB" w14:paraId="51859ABD" w14:textId="77777777" w:rsidTr="00785849">
        <w:trPr>
          <w:cantSplit/>
          <w:tblHeader/>
        </w:trPr>
        <w:tc>
          <w:tcPr>
            <w:tcW w:w="14204" w:type="dxa"/>
          </w:tcPr>
          <w:p w14:paraId="5E5A7D0E" w14:textId="77777777" w:rsidR="00936420" w:rsidRPr="00331BBB" w:rsidRDefault="00936420" w:rsidP="00785849">
            <w:pPr>
              <w:pStyle w:val="TAL"/>
              <w:rPr>
                <w:b/>
                <w:bCs/>
                <w:i/>
                <w:iCs/>
                <w:noProof/>
              </w:rPr>
            </w:pPr>
            <w:r w:rsidRPr="00331BBB">
              <w:rPr>
                <w:b/>
                <w:bCs/>
                <w:i/>
                <w:iCs/>
                <w:noProof/>
              </w:rPr>
              <w:t>sl-Bandwidth</w:t>
            </w:r>
          </w:p>
          <w:p w14:paraId="507C7447" w14:textId="77777777" w:rsidR="00936420" w:rsidRPr="00331BBB" w:rsidRDefault="00936420" w:rsidP="00785849">
            <w:pPr>
              <w:pStyle w:val="TAL"/>
              <w:rPr>
                <w:noProof/>
              </w:rPr>
            </w:pPr>
            <w:r w:rsidRPr="00331BBB">
              <w:t xml:space="preserve">This field includes the sl-Bandwidth in </w:t>
            </w:r>
            <w:r w:rsidRPr="00331BBB">
              <w:rPr>
                <w:noProof/>
                <w:lang w:eastAsia="en-GB"/>
              </w:rPr>
              <w:t>E-UTRA SystemInformationBlockType2 message as specified in TS 36.331 [10].</w:t>
            </w:r>
          </w:p>
        </w:tc>
      </w:tr>
      <w:tr w:rsidR="00936420" w:rsidRPr="00331BBB" w14:paraId="7529211B" w14:textId="77777777" w:rsidTr="00785849">
        <w:trPr>
          <w:cantSplit/>
        </w:trPr>
        <w:tc>
          <w:tcPr>
            <w:tcW w:w="14204" w:type="dxa"/>
          </w:tcPr>
          <w:p w14:paraId="0D8E216D" w14:textId="77777777" w:rsidR="00936420" w:rsidRPr="00331BBB" w:rsidRDefault="00936420" w:rsidP="00785849">
            <w:pPr>
              <w:pStyle w:val="TAL"/>
              <w:rPr>
                <w:b/>
                <w:bCs/>
                <w:i/>
                <w:iCs/>
                <w:lang w:eastAsia="zh-CN"/>
              </w:rPr>
            </w:pPr>
            <w:r w:rsidRPr="00331BBB">
              <w:rPr>
                <w:b/>
                <w:bCs/>
                <w:i/>
                <w:iCs/>
                <w:lang w:eastAsia="zh-CN"/>
              </w:rPr>
              <w:t>sl-V2X-ConfigCommon</w:t>
            </w:r>
          </w:p>
          <w:p w14:paraId="20A50121" w14:textId="77777777" w:rsidR="00936420" w:rsidRPr="00331BBB" w:rsidRDefault="00936420" w:rsidP="00785849">
            <w:pPr>
              <w:pStyle w:val="TAL"/>
              <w:rPr>
                <w:noProof/>
                <w:lang w:eastAsia="en-GB"/>
              </w:rPr>
            </w:pPr>
            <w:r w:rsidRPr="00331BBB">
              <w:t xml:space="preserve">This field includes the </w:t>
            </w:r>
            <w:r w:rsidRPr="00331BBB">
              <w:rPr>
                <w:noProof/>
                <w:lang w:eastAsia="en-GB"/>
              </w:rPr>
              <w:t>E-UTRA SystemInformationBlockType21 message as specified in TS 36.331 [10].</w:t>
            </w:r>
          </w:p>
        </w:tc>
      </w:tr>
      <w:tr w:rsidR="00936420" w:rsidRPr="00331BBB" w14:paraId="0AEB42BB" w14:textId="77777777" w:rsidTr="00785849">
        <w:trPr>
          <w:cantSplit/>
          <w:trHeight w:val="60"/>
        </w:trPr>
        <w:tc>
          <w:tcPr>
            <w:tcW w:w="14204" w:type="dxa"/>
          </w:tcPr>
          <w:p w14:paraId="45E80C02" w14:textId="77777777" w:rsidR="00936420" w:rsidRPr="00331BBB" w:rsidRDefault="00936420" w:rsidP="00785849">
            <w:pPr>
              <w:pStyle w:val="TAL"/>
              <w:rPr>
                <w:b/>
                <w:bCs/>
                <w:i/>
                <w:iCs/>
                <w:noProof/>
              </w:rPr>
            </w:pPr>
            <w:r w:rsidRPr="00331BBB">
              <w:rPr>
                <w:b/>
                <w:bCs/>
                <w:i/>
                <w:iCs/>
                <w:noProof/>
              </w:rPr>
              <w:t>tdd-Config</w:t>
            </w:r>
          </w:p>
          <w:p w14:paraId="722184A9" w14:textId="77777777" w:rsidR="00936420" w:rsidRPr="00331BBB" w:rsidRDefault="00936420" w:rsidP="00785849">
            <w:pPr>
              <w:pStyle w:val="TAL"/>
              <w:rPr>
                <w:lang w:eastAsia="zh-CN"/>
              </w:rPr>
            </w:pPr>
            <w:r w:rsidRPr="00331BBB">
              <w:t xml:space="preserve">This field includes the tdd-Config in </w:t>
            </w:r>
            <w:r w:rsidRPr="00331BBB">
              <w:rPr>
                <w:noProof/>
                <w:lang w:eastAsia="en-GB"/>
              </w:rPr>
              <w:t>E-UTRA SystemInformationBlockType1 message as specified in TS 36.331 [10].</w:t>
            </w:r>
          </w:p>
        </w:tc>
      </w:tr>
    </w:tbl>
    <w:p w14:paraId="7E6BB2CE" w14:textId="77777777" w:rsidR="00936420" w:rsidRPr="00331BBB" w:rsidRDefault="00936420" w:rsidP="00936420">
      <w:pPr>
        <w:rPr>
          <w:rFonts w:eastAsia="Yu Mincho"/>
        </w:rPr>
      </w:pPr>
    </w:p>
    <w:p w14:paraId="04B795DB" w14:textId="77777777" w:rsidR="00936420" w:rsidRPr="00331BBB" w:rsidRDefault="00936420" w:rsidP="00936420">
      <w:pPr>
        <w:pStyle w:val="Heading4"/>
        <w:rPr>
          <w:noProof/>
          <w:lang w:eastAsia="zh-CN"/>
        </w:rPr>
      </w:pPr>
      <w:bookmarkStart w:id="1187" w:name="_Toc36757055"/>
      <w:r w:rsidRPr="00331BBB">
        <w:t>–</w:t>
      </w:r>
      <w:r w:rsidRPr="00331BBB">
        <w:tab/>
      </w:r>
      <w:r w:rsidRPr="00331BBB">
        <w:rPr>
          <w:i/>
          <w:iCs/>
          <w:noProof/>
        </w:rPr>
        <w:t>SIB</w:t>
      </w:r>
      <w:r w:rsidRPr="00331BBB">
        <w:rPr>
          <w:i/>
          <w:iCs/>
          <w:noProof/>
          <w:lang w:eastAsia="zh-CN"/>
        </w:rPr>
        <w:t>14</w:t>
      </w:r>
      <w:bookmarkEnd w:id="1187"/>
    </w:p>
    <w:p w14:paraId="11FCA058" w14:textId="77777777" w:rsidR="00936420" w:rsidRPr="00331BBB" w:rsidRDefault="00936420" w:rsidP="00936420">
      <w:pPr>
        <w:rPr>
          <w:rFonts w:eastAsia="Yu Mincho"/>
          <w:iCs/>
        </w:rPr>
      </w:pPr>
      <w:r w:rsidRPr="00331BBB">
        <w:t xml:space="preserve">SIB14 </w:t>
      </w:r>
      <w:r w:rsidRPr="00331BBB">
        <w:rPr>
          <w:lang w:eastAsia="zh-CN"/>
        </w:rPr>
        <w:t xml:space="preserve">contains configurations of V2X sidelink communication defined in TS 36.331 [10], which can be used jointly with that included in </w:t>
      </w:r>
      <w:r w:rsidRPr="00331BBB">
        <w:rPr>
          <w:i/>
          <w:lang w:eastAsia="zh-CN"/>
        </w:rPr>
        <w:t>SIB13</w:t>
      </w:r>
      <w:r w:rsidRPr="00331BBB">
        <w:rPr>
          <w:noProof/>
        </w:rPr>
        <w:t>.</w:t>
      </w:r>
    </w:p>
    <w:p w14:paraId="23A002C6" w14:textId="77777777" w:rsidR="00936420" w:rsidRPr="00331BBB" w:rsidRDefault="00936420" w:rsidP="00936420">
      <w:pPr>
        <w:pStyle w:val="TH"/>
        <w:rPr>
          <w:i/>
        </w:rPr>
      </w:pPr>
      <w:r w:rsidRPr="00331BBB">
        <w:rPr>
          <w:i/>
          <w:noProof/>
        </w:rPr>
        <w:t xml:space="preserve">SIB14 </w:t>
      </w:r>
      <w:r w:rsidRPr="00331BBB">
        <w:rPr>
          <w:noProof/>
        </w:rPr>
        <w:t>information element</w:t>
      </w:r>
    </w:p>
    <w:p w14:paraId="4C971F40" w14:textId="77777777" w:rsidR="00936420" w:rsidRPr="00331BBB" w:rsidRDefault="00936420" w:rsidP="00936420">
      <w:pPr>
        <w:pStyle w:val="PL"/>
      </w:pPr>
      <w:r w:rsidRPr="00331BBB">
        <w:t>-- ASN1START</w:t>
      </w:r>
    </w:p>
    <w:p w14:paraId="5C96B25D" w14:textId="77777777" w:rsidR="00936420" w:rsidRPr="00331BBB" w:rsidRDefault="00936420" w:rsidP="00936420">
      <w:pPr>
        <w:pStyle w:val="PL"/>
      </w:pPr>
      <w:r w:rsidRPr="00331BBB">
        <w:t>-- TAG-SIB14-START</w:t>
      </w:r>
    </w:p>
    <w:p w14:paraId="1C458B01" w14:textId="77777777" w:rsidR="00936420" w:rsidRPr="00331BBB" w:rsidRDefault="00936420" w:rsidP="00936420">
      <w:pPr>
        <w:pStyle w:val="PL"/>
      </w:pPr>
    </w:p>
    <w:p w14:paraId="32F26A73" w14:textId="77777777" w:rsidR="00936420" w:rsidRPr="00331BBB" w:rsidRDefault="00936420" w:rsidP="00936420">
      <w:pPr>
        <w:pStyle w:val="PL"/>
      </w:pPr>
      <w:r w:rsidRPr="00331BBB">
        <w:t>SIB14</w:t>
      </w:r>
      <w:r w:rsidRPr="00331BBB">
        <w:rPr>
          <w:rFonts w:ascii="DengXian" w:eastAsia="DengXian" w:hAnsi="DengXian"/>
          <w:lang w:eastAsia="zh-CN"/>
        </w:rPr>
        <w:t>-</w:t>
      </w:r>
      <w:r w:rsidRPr="00331BBB">
        <w:t>r16 ::=                      SEQUENCE {</w:t>
      </w:r>
    </w:p>
    <w:p w14:paraId="18EA8363" w14:textId="77777777" w:rsidR="00936420" w:rsidRPr="00331BBB" w:rsidRDefault="00936420" w:rsidP="00936420">
      <w:pPr>
        <w:pStyle w:val="PL"/>
      </w:pPr>
      <w:r w:rsidRPr="00331BBB">
        <w:t xml:space="preserve">    sl-V2X-ConfigCommonExt-r16         OCTET STRING,</w:t>
      </w:r>
    </w:p>
    <w:p w14:paraId="77BF3CFC" w14:textId="77777777" w:rsidR="00936420" w:rsidRPr="00331BBB" w:rsidRDefault="00936420" w:rsidP="00936420">
      <w:pPr>
        <w:pStyle w:val="PL"/>
      </w:pPr>
      <w:r w:rsidRPr="00331BBB">
        <w:t xml:space="preserve">    lateNonCriticalExtension           OCTET STRING                          OPTIONAL,</w:t>
      </w:r>
    </w:p>
    <w:p w14:paraId="7E938F72" w14:textId="77777777" w:rsidR="00936420" w:rsidRPr="00331BBB" w:rsidRDefault="00936420" w:rsidP="00936420">
      <w:pPr>
        <w:pStyle w:val="PL"/>
      </w:pPr>
      <w:r w:rsidRPr="00331BBB">
        <w:t xml:space="preserve">    ...</w:t>
      </w:r>
    </w:p>
    <w:p w14:paraId="7DF30B03" w14:textId="77777777" w:rsidR="00936420" w:rsidRPr="00331BBB" w:rsidRDefault="00936420" w:rsidP="00936420">
      <w:pPr>
        <w:pStyle w:val="PL"/>
      </w:pPr>
      <w:r w:rsidRPr="00331BBB">
        <w:t>}</w:t>
      </w:r>
    </w:p>
    <w:p w14:paraId="6FFA6301" w14:textId="77777777" w:rsidR="00936420" w:rsidRPr="00331BBB" w:rsidRDefault="00936420" w:rsidP="00936420">
      <w:pPr>
        <w:pStyle w:val="PL"/>
      </w:pPr>
    </w:p>
    <w:p w14:paraId="73B5135F" w14:textId="77777777" w:rsidR="00936420" w:rsidRPr="00331BBB" w:rsidRDefault="00936420" w:rsidP="00936420">
      <w:pPr>
        <w:pStyle w:val="PL"/>
      </w:pPr>
      <w:r w:rsidRPr="00331BBB">
        <w:t>-- TAG-SIB14-STOP</w:t>
      </w:r>
    </w:p>
    <w:p w14:paraId="04B52704" w14:textId="77777777" w:rsidR="00936420" w:rsidRPr="00331BBB" w:rsidRDefault="00936420" w:rsidP="00936420">
      <w:pPr>
        <w:pStyle w:val="PL"/>
      </w:pPr>
      <w:r w:rsidRPr="00331BBB">
        <w:t>-- ASN1STOP</w:t>
      </w:r>
    </w:p>
    <w:p w14:paraId="34A66F8A" w14:textId="77777777" w:rsidR="00936420" w:rsidRPr="00331BB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36420" w:rsidRPr="00331BBB" w14:paraId="74D718FC" w14:textId="77777777" w:rsidTr="00785849">
        <w:trPr>
          <w:cantSplit/>
          <w:tblHeader/>
        </w:trPr>
        <w:tc>
          <w:tcPr>
            <w:tcW w:w="14204" w:type="dxa"/>
          </w:tcPr>
          <w:p w14:paraId="7011C59D" w14:textId="77777777" w:rsidR="00936420" w:rsidRPr="00331BBB" w:rsidRDefault="00936420" w:rsidP="00785849">
            <w:pPr>
              <w:pStyle w:val="TAH"/>
              <w:rPr>
                <w:lang w:eastAsia="en-GB"/>
              </w:rPr>
            </w:pPr>
            <w:r w:rsidRPr="00331BBB">
              <w:rPr>
                <w:bCs/>
                <w:i/>
                <w:noProof/>
              </w:rPr>
              <w:t>SIB14</w:t>
            </w:r>
            <w:r w:rsidRPr="00331BBB">
              <w:rPr>
                <w:i/>
                <w:noProof/>
                <w:lang w:eastAsia="en-GB"/>
              </w:rPr>
              <w:t xml:space="preserve"> </w:t>
            </w:r>
            <w:r w:rsidRPr="00331BBB">
              <w:rPr>
                <w:noProof/>
                <w:lang w:eastAsia="en-GB"/>
              </w:rPr>
              <w:t>field descriptions</w:t>
            </w:r>
          </w:p>
        </w:tc>
      </w:tr>
      <w:tr w:rsidR="00936420" w:rsidRPr="00331BBB" w14:paraId="0EDBC8A9" w14:textId="77777777" w:rsidTr="00785849">
        <w:trPr>
          <w:cantSplit/>
        </w:trPr>
        <w:tc>
          <w:tcPr>
            <w:tcW w:w="14204" w:type="dxa"/>
          </w:tcPr>
          <w:p w14:paraId="7AE66C9C" w14:textId="77777777" w:rsidR="00936420" w:rsidRPr="00331BBB" w:rsidRDefault="00936420" w:rsidP="00785849">
            <w:pPr>
              <w:pStyle w:val="TAL"/>
              <w:rPr>
                <w:b/>
                <w:bCs/>
                <w:i/>
                <w:iCs/>
                <w:lang w:eastAsia="zh-CN"/>
              </w:rPr>
            </w:pPr>
            <w:r w:rsidRPr="00331BBB">
              <w:rPr>
                <w:b/>
                <w:bCs/>
                <w:i/>
                <w:iCs/>
                <w:lang w:eastAsia="zh-CN"/>
              </w:rPr>
              <w:t>sl-V2X-ConfigCommonExt</w:t>
            </w:r>
          </w:p>
          <w:p w14:paraId="74E1A09E" w14:textId="77777777" w:rsidR="00936420" w:rsidRPr="00331BBB" w:rsidRDefault="00936420" w:rsidP="00785849">
            <w:pPr>
              <w:pStyle w:val="TAL"/>
              <w:rPr>
                <w:bCs/>
                <w:noProof/>
                <w:lang w:eastAsia="en-GB"/>
              </w:rPr>
            </w:pPr>
            <w:r w:rsidRPr="00331BBB">
              <w:t xml:space="preserve">This field includes the </w:t>
            </w:r>
            <w:r w:rsidRPr="00331BBB">
              <w:rPr>
                <w:bCs/>
                <w:noProof/>
                <w:lang w:eastAsia="en-GB"/>
              </w:rPr>
              <w:t xml:space="preserve">E-UTRA </w:t>
            </w:r>
            <w:r w:rsidRPr="00331BBB">
              <w:rPr>
                <w:bCs/>
                <w:i/>
                <w:iCs/>
                <w:noProof/>
                <w:lang w:eastAsia="en-GB"/>
              </w:rPr>
              <w:t>SystemInformationBlockType26</w:t>
            </w:r>
            <w:r w:rsidRPr="00331BBB">
              <w:rPr>
                <w:bCs/>
                <w:noProof/>
                <w:lang w:eastAsia="en-GB"/>
              </w:rPr>
              <w:t xml:space="preserve"> message as specified in TS 36.331 [10].</w:t>
            </w:r>
          </w:p>
        </w:tc>
      </w:tr>
    </w:tbl>
    <w:p w14:paraId="20ADA73B" w14:textId="77777777" w:rsidR="00936420" w:rsidRPr="00331BBB" w:rsidRDefault="00936420" w:rsidP="00936420"/>
    <w:p w14:paraId="670AEB49" w14:textId="251BAB6B" w:rsidR="0080556F" w:rsidRPr="00331BBB" w:rsidRDefault="0080556F" w:rsidP="0080556F">
      <w:pPr>
        <w:pStyle w:val="Heading3"/>
      </w:pPr>
      <w:bookmarkStart w:id="1188" w:name="_Toc36757056"/>
      <w:r w:rsidRPr="00331BBB">
        <w:t>6.3.1a</w:t>
      </w:r>
      <w:r w:rsidRPr="00331BBB">
        <w:tab/>
        <w:t>Positioning System information blocks</w:t>
      </w:r>
      <w:bookmarkEnd w:id="1188"/>
    </w:p>
    <w:p w14:paraId="28F13B1E" w14:textId="77777777" w:rsidR="0080556F" w:rsidRPr="00331BBB" w:rsidRDefault="0080556F" w:rsidP="0080556F">
      <w:pPr>
        <w:pStyle w:val="Heading4"/>
        <w:rPr>
          <w:lang w:val="en-US"/>
        </w:rPr>
      </w:pPr>
      <w:bookmarkStart w:id="1189" w:name="_Toc36757057"/>
      <w:r w:rsidRPr="00331BBB">
        <w:rPr>
          <w:rFonts w:eastAsia="SimSun"/>
          <w:lang w:val="en-US"/>
        </w:rPr>
        <w:t>–</w:t>
      </w:r>
      <w:r w:rsidRPr="00331BBB">
        <w:rPr>
          <w:rFonts w:eastAsia="SimSun"/>
          <w:lang w:val="en-US"/>
        </w:rPr>
        <w:tab/>
      </w:r>
      <w:r w:rsidRPr="00331BBB">
        <w:rPr>
          <w:i/>
          <w:lang w:val="en-US"/>
        </w:rPr>
        <w:t>PosSystemInformation-r16-IEs</w:t>
      </w:r>
      <w:bookmarkEnd w:id="1189"/>
    </w:p>
    <w:p w14:paraId="4975C171" w14:textId="77777777" w:rsidR="0080556F" w:rsidRPr="00A125B2" w:rsidRDefault="0080556F" w:rsidP="0080556F">
      <w:pPr>
        <w:pStyle w:val="PL"/>
      </w:pPr>
      <w:r w:rsidRPr="00A125B2">
        <w:t>-- ASN1START</w:t>
      </w:r>
    </w:p>
    <w:p w14:paraId="458AFA32" w14:textId="77777777" w:rsidR="0080556F" w:rsidRPr="00A125B2" w:rsidRDefault="0080556F" w:rsidP="0080556F">
      <w:pPr>
        <w:pStyle w:val="PL"/>
      </w:pPr>
      <w:r w:rsidRPr="00A125B2">
        <w:t>-- TAG-POSSYSTEMINFORMATION-R16-IES-START</w:t>
      </w:r>
    </w:p>
    <w:p w14:paraId="7FAD2A73" w14:textId="77777777" w:rsidR="0080556F" w:rsidRPr="00331BBB" w:rsidRDefault="0080556F" w:rsidP="0080556F">
      <w:pPr>
        <w:pStyle w:val="PL"/>
      </w:pPr>
    </w:p>
    <w:p w14:paraId="31427943" w14:textId="77777777" w:rsidR="0080556F" w:rsidRPr="00331BBB" w:rsidRDefault="0080556F" w:rsidP="0080556F">
      <w:pPr>
        <w:pStyle w:val="PL"/>
        <w:rPr>
          <w:lang w:eastAsia="ja-JP"/>
        </w:rPr>
      </w:pPr>
      <w:r w:rsidRPr="00331BBB">
        <w:t>PosSystemInformation-r16-IEs ::= SEQUENCE {</w:t>
      </w:r>
    </w:p>
    <w:p w14:paraId="5E32C000" w14:textId="503AA96E" w:rsidR="0080556F" w:rsidRPr="00331BBB" w:rsidRDefault="0080556F" w:rsidP="0080556F">
      <w:pPr>
        <w:pStyle w:val="PL"/>
      </w:pPr>
      <w:r w:rsidRPr="00331BBB">
        <w:t xml:space="preserve">    posSIB-TypeAndInfo-r16           SEQUENCE (SIZE (1..maxSIB)) OF CHOICE {</w:t>
      </w:r>
    </w:p>
    <w:p w14:paraId="5BFCB6D6" w14:textId="40CB8BA2" w:rsidR="0080556F" w:rsidRPr="00331BBB" w:rsidRDefault="0080556F" w:rsidP="0080556F">
      <w:pPr>
        <w:pStyle w:val="PL"/>
        <w:rPr>
          <w:lang w:val="en-US"/>
        </w:rPr>
      </w:pPr>
      <w:r w:rsidRPr="00331BBB">
        <w:t xml:space="preserve">        </w:t>
      </w:r>
      <w:r w:rsidRPr="00331BBB">
        <w:rPr>
          <w:lang w:val="en-US"/>
        </w:rPr>
        <w:t>posSib1-1-r16</w:t>
      </w:r>
      <w:r w:rsidRPr="00331BBB">
        <w:t xml:space="preserve">                    </w:t>
      </w:r>
      <w:r w:rsidRPr="00331BBB">
        <w:rPr>
          <w:lang w:val="en-US"/>
        </w:rPr>
        <w:t>SIBpos-r16,</w:t>
      </w:r>
    </w:p>
    <w:p w14:paraId="08FF0CBB" w14:textId="1209238E" w:rsidR="0080556F" w:rsidRPr="00331BBB" w:rsidRDefault="0080556F" w:rsidP="0080556F">
      <w:pPr>
        <w:pStyle w:val="PL"/>
        <w:rPr>
          <w:lang w:val="en-US"/>
        </w:rPr>
      </w:pPr>
      <w:r w:rsidRPr="00331BBB">
        <w:t xml:space="preserve">        </w:t>
      </w:r>
      <w:r w:rsidRPr="00331BBB">
        <w:rPr>
          <w:lang w:val="en-US"/>
        </w:rPr>
        <w:t>posSib1-2-r16</w:t>
      </w:r>
      <w:r w:rsidRPr="00331BBB">
        <w:t xml:space="preserve">                    </w:t>
      </w:r>
      <w:r w:rsidRPr="00331BBB">
        <w:rPr>
          <w:lang w:val="en-US"/>
        </w:rPr>
        <w:t>SIBpos-r16,</w:t>
      </w:r>
    </w:p>
    <w:p w14:paraId="3B98255F" w14:textId="1AFD6909" w:rsidR="0080556F" w:rsidRPr="00331BBB" w:rsidRDefault="0080556F" w:rsidP="0080556F">
      <w:pPr>
        <w:pStyle w:val="PL"/>
        <w:rPr>
          <w:lang w:val="en-US"/>
        </w:rPr>
      </w:pPr>
      <w:r w:rsidRPr="00331BBB">
        <w:t xml:space="preserve">        </w:t>
      </w:r>
      <w:r w:rsidRPr="00331BBB">
        <w:rPr>
          <w:lang w:val="en-US"/>
        </w:rPr>
        <w:t>posSib1-3-r16</w:t>
      </w:r>
      <w:r w:rsidRPr="00331BBB">
        <w:t xml:space="preserve">                    </w:t>
      </w:r>
      <w:r w:rsidRPr="00331BBB">
        <w:rPr>
          <w:lang w:val="en-US"/>
        </w:rPr>
        <w:t>SIBpos-r16,</w:t>
      </w:r>
    </w:p>
    <w:p w14:paraId="56DE7345" w14:textId="7E7719BC" w:rsidR="0080556F" w:rsidRPr="00331BBB" w:rsidRDefault="0080556F" w:rsidP="0080556F">
      <w:pPr>
        <w:pStyle w:val="PL"/>
        <w:rPr>
          <w:lang w:val="en-US"/>
        </w:rPr>
      </w:pPr>
      <w:r w:rsidRPr="00331BBB">
        <w:t xml:space="preserve">        </w:t>
      </w:r>
      <w:r w:rsidRPr="00331BBB">
        <w:rPr>
          <w:lang w:val="en-US"/>
        </w:rPr>
        <w:t>posSib1-4-r16</w:t>
      </w:r>
      <w:r w:rsidRPr="00331BBB">
        <w:t xml:space="preserve">                    </w:t>
      </w:r>
      <w:r w:rsidRPr="00331BBB">
        <w:rPr>
          <w:lang w:val="en-US"/>
        </w:rPr>
        <w:t>SIBpos-r16,</w:t>
      </w:r>
    </w:p>
    <w:p w14:paraId="2EF8FC07" w14:textId="109C95AD" w:rsidR="0080556F" w:rsidRPr="00331BBB" w:rsidRDefault="0080556F" w:rsidP="0080556F">
      <w:pPr>
        <w:pStyle w:val="PL"/>
        <w:rPr>
          <w:lang w:val="en-US"/>
        </w:rPr>
      </w:pPr>
      <w:r w:rsidRPr="00331BBB">
        <w:t xml:space="preserve">        </w:t>
      </w:r>
      <w:r w:rsidRPr="00331BBB">
        <w:rPr>
          <w:lang w:val="en-US"/>
        </w:rPr>
        <w:t>posSib1-5-r16</w:t>
      </w:r>
      <w:r w:rsidRPr="00331BBB">
        <w:t xml:space="preserve">                    </w:t>
      </w:r>
      <w:r w:rsidRPr="00331BBB">
        <w:rPr>
          <w:lang w:val="en-US"/>
        </w:rPr>
        <w:t>SIBpos-r16,</w:t>
      </w:r>
    </w:p>
    <w:p w14:paraId="20E969D8" w14:textId="00A1228C" w:rsidR="0080556F" w:rsidRPr="00331BBB" w:rsidRDefault="0080556F" w:rsidP="0080556F">
      <w:pPr>
        <w:pStyle w:val="PL"/>
        <w:rPr>
          <w:lang w:val="en-US"/>
        </w:rPr>
      </w:pPr>
      <w:r w:rsidRPr="00331BBB">
        <w:t xml:space="preserve">        </w:t>
      </w:r>
      <w:r w:rsidRPr="00331BBB">
        <w:rPr>
          <w:lang w:val="en-US"/>
        </w:rPr>
        <w:t>posSib1-6-r16</w:t>
      </w:r>
      <w:r w:rsidRPr="00331BBB">
        <w:t xml:space="preserve">                    </w:t>
      </w:r>
      <w:r w:rsidRPr="00331BBB">
        <w:rPr>
          <w:lang w:val="en-US"/>
        </w:rPr>
        <w:t>SIBpos-r16,</w:t>
      </w:r>
    </w:p>
    <w:p w14:paraId="358E3A04" w14:textId="31172438" w:rsidR="0080556F" w:rsidRPr="00331BBB" w:rsidRDefault="0080556F" w:rsidP="0080556F">
      <w:pPr>
        <w:pStyle w:val="PL"/>
        <w:rPr>
          <w:lang w:val="en-US"/>
        </w:rPr>
      </w:pPr>
      <w:r w:rsidRPr="00331BBB">
        <w:t xml:space="preserve">        </w:t>
      </w:r>
      <w:r w:rsidRPr="00331BBB">
        <w:rPr>
          <w:lang w:val="en-US"/>
        </w:rPr>
        <w:t>posSib1-7-r16</w:t>
      </w:r>
      <w:r w:rsidRPr="00331BBB">
        <w:t xml:space="preserve">                    </w:t>
      </w:r>
      <w:r w:rsidRPr="00331BBB">
        <w:rPr>
          <w:lang w:val="en-US"/>
        </w:rPr>
        <w:t>SIBpos-r16,</w:t>
      </w:r>
    </w:p>
    <w:p w14:paraId="2C548E49" w14:textId="6F6D9F59" w:rsidR="0080556F" w:rsidRPr="00331BBB" w:rsidRDefault="0080556F" w:rsidP="0080556F">
      <w:pPr>
        <w:pStyle w:val="PL"/>
        <w:rPr>
          <w:lang w:val="en-US"/>
        </w:rPr>
      </w:pPr>
      <w:r w:rsidRPr="00331BBB">
        <w:t xml:space="preserve">        </w:t>
      </w:r>
      <w:r w:rsidRPr="00331BBB">
        <w:rPr>
          <w:lang w:val="en-US"/>
        </w:rPr>
        <w:t>posSib1-8-r16</w:t>
      </w:r>
      <w:r w:rsidRPr="00331BBB">
        <w:t xml:space="preserve">                    </w:t>
      </w:r>
      <w:r w:rsidRPr="00331BBB">
        <w:rPr>
          <w:lang w:val="en-US"/>
        </w:rPr>
        <w:t>SIBpos-r16,</w:t>
      </w:r>
    </w:p>
    <w:p w14:paraId="42E35066" w14:textId="0751C102" w:rsidR="0080556F" w:rsidRPr="00331BBB" w:rsidRDefault="0080556F" w:rsidP="0080556F">
      <w:pPr>
        <w:pStyle w:val="PL"/>
        <w:rPr>
          <w:lang w:val="en-US"/>
        </w:rPr>
      </w:pPr>
      <w:r w:rsidRPr="00331BBB">
        <w:t xml:space="preserve">        </w:t>
      </w:r>
      <w:r w:rsidRPr="00331BBB">
        <w:rPr>
          <w:lang w:val="en-US"/>
        </w:rPr>
        <w:t>posSib2-1-r16</w:t>
      </w:r>
      <w:r w:rsidRPr="00331BBB">
        <w:t xml:space="preserve">                    </w:t>
      </w:r>
      <w:r w:rsidRPr="00331BBB">
        <w:rPr>
          <w:lang w:val="en-US"/>
        </w:rPr>
        <w:t>SIBpos-r16,</w:t>
      </w:r>
    </w:p>
    <w:p w14:paraId="259036A4" w14:textId="2DF42052" w:rsidR="0080556F" w:rsidRPr="00331BBB" w:rsidRDefault="0080556F" w:rsidP="0080556F">
      <w:pPr>
        <w:pStyle w:val="PL"/>
        <w:rPr>
          <w:lang w:val="en-US"/>
        </w:rPr>
      </w:pPr>
      <w:r w:rsidRPr="00331BBB">
        <w:t xml:space="preserve">        </w:t>
      </w:r>
      <w:r w:rsidRPr="00331BBB">
        <w:rPr>
          <w:lang w:val="en-US"/>
        </w:rPr>
        <w:t>posSib2-2-r16</w:t>
      </w:r>
      <w:r w:rsidRPr="00331BBB">
        <w:t xml:space="preserve">                    </w:t>
      </w:r>
      <w:r w:rsidRPr="00331BBB">
        <w:rPr>
          <w:lang w:val="en-US"/>
        </w:rPr>
        <w:t>SIBpos-r16,</w:t>
      </w:r>
    </w:p>
    <w:p w14:paraId="288D0666" w14:textId="6CF74F70" w:rsidR="0080556F" w:rsidRPr="00331BBB" w:rsidRDefault="0080556F" w:rsidP="0080556F">
      <w:pPr>
        <w:pStyle w:val="PL"/>
        <w:rPr>
          <w:lang w:val="en-US"/>
        </w:rPr>
      </w:pPr>
      <w:r w:rsidRPr="00331BBB">
        <w:t xml:space="preserve">        </w:t>
      </w:r>
      <w:r w:rsidRPr="00331BBB">
        <w:rPr>
          <w:lang w:val="en-US"/>
        </w:rPr>
        <w:t>posSib2-3-r16</w:t>
      </w:r>
      <w:r w:rsidRPr="00331BBB">
        <w:t xml:space="preserve">                    </w:t>
      </w:r>
      <w:r w:rsidRPr="00331BBB">
        <w:rPr>
          <w:lang w:val="en-US"/>
        </w:rPr>
        <w:t>SIBpos-r16,</w:t>
      </w:r>
    </w:p>
    <w:p w14:paraId="453B4235" w14:textId="3074CE94" w:rsidR="0080556F" w:rsidRPr="00331BBB" w:rsidRDefault="0080556F" w:rsidP="0080556F">
      <w:pPr>
        <w:pStyle w:val="PL"/>
        <w:rPr>
          <w:lang w:val="en-US"/>
        </w:rPr>
      </w:pPr>
      <w:r w:rsidRPr="00331BBB">
        <w:t xml:space="preserve">        </w:t>
      </w:r>
      <w:r w:rsidRPr="00331BBB">
        <w:rPr>
          <w:lang w:val="en-US"/>
        </w:rPr>
        <w:t>posSib2-4-r16</w:t>
      </w:r>
      <w:r w:rsidRPr="00331BBB">
        <w:t xml:space="preserve">                    </w:t>
      </w:r>
      <w:r w:rsidRPr="00331BBB">
        <w:rPr>
          <w:lang w:val="en-US"/>
        </w:rPr>
        <w:t>SIBpos-r16,</w:t>
      </w:r>
    </w:p>
    <w:p w14:paraId="0D67CC37" w14:textId="5F8661FD" w:rsidR="0080556F" w:rsidRPr="00331BBB" w:rsidRDefault="0080556F" w:rsidP="0080556F">
      <w:pPr>
        <w:pStyle w:val="PL"/>
        <w:rPr>
          <w:lang w:val="en-US"/>
        </w:rPr>
      </w:pPr>
      <w:r w:rsidRPr="00331BBB">
        <w:t xml:space="preserve">        </w:t>
      </w:r>
      <w:r w:rsidRPr="00331BBB">
        <w:rPr>
          <w:lang w:val="en-US"/>
        </w:rPr>
        <w:t>posSib2-5-r16</w:t>
      </w:r>
      <w:r w:rsidRPr="00331BBB">
        <w:t xml:space="preserve">                    </w:t>
      </w:r>
      <w:r w:rsidRPr="00331BBB">
        <w:rPr>
          <w:lang w:val="en-US"/>
        </w:rPr>
        <w:t>SIBpos-r16,</w:t>
      </w:r>
    </w:p>
    <w:p w14:paraId="62120F1A" w14:textId="57861B03" w:rsidR="0080556F" w:rsidRPr="00331BBB" w:rsidRDefault="0080556F" w:rsidP="0080556F">
      <w:pPr>
        <w:pStyle w:val="PL"/>
        <w:rPr>
          <w:lang w:val="en-US"/>
        </w:rPr>
      </w:pPr>
      <w:r w:rsidRPr="00331BBB">
        <w:t xml:space="preserve">        </w:t>
      </w:r>
      <w:r w:rsidRPr="00331BBB">
        <w:rPr>
          <w:lang w:val="en-US"/>
        </w:rPr>
        <w:t>posSib2-6-r16</w:t>
      </w:r>
      <w:r w:rsidRPr="00331BBB">
        <w:t xml:space="preserve">                    </w:t>
      </w:r>
      <w:r w:rsidRPr="00331BBB">
        <w:rPr>
          <w:lang w:val="en-US"/>
        </w:rPr>
        <w:t>SIBpos-r16,</w:t>
      </w:r>
    </w:p>
    <w:p w14:paraId="69DA5054" w14:textId="56865A21" w:rsidR="0080556F" w:rsidRPr="00331BBB" w:rsidRDefault="0080556F" w:rsidP="0080556F">
      <w:pPr>
        <w:pStyle w:val="PL"/>
        <w:rPr>
          <w:lang w:val="en-US"/>
        </w:rPr>
      </w:pPr>
      <w:r w:rsidRPr="00331BBB">
        <w:t xml:space="preserve">        </w:t>
      </w:r>
      <w:r w:rsidRPr="00331BBB">
        <w:rPr>
          <w:lang w:val="en-US"/>
        </w:rPr>
        <w:t>posSib2-7-r16</w:t>
      </w:r>
      <w:r w:rsidRPr="00331BBB">
        <w:t xml:space="preserve">                   </w:t>
      </w:r>
      <w:r w:rsidRPr="00331BBB">
        <w:rPr>
          <w:lang w:val="en-US"/>
        </w:rPr>
        <w:t xml:space="preserve"> SIBpos-r16,</w:t>
      </w:r>
    </w:p>
    <w:p w14:paraId="77489854" w14:textId="0AD4BD15" w:rsidR="0080556F" w:rsidRPr="00331BBB" w:rsidRDefault="0080556F" w:rsidP="0080556F">
      <w:pPr>
        <w:pStyle w:val="PL"/>
        <w:rPr>
          <w:lang w:val="en-US"/>
        </w:rPr>
      </w:pPr>
      <w:r w:rsidRPr="00331BBB">
        <w:t xml:space="preserve">        </w:t>
      </w:r>
      <w:r w:rsidRPr="00331BBB">
        <w:rPr>
          <w:lang w:val="en-US"/>
        </w:rPr>
        <w:t>posSib2-8-r16</w:t>
      </w:r>
      <w:r w:rsidRPr="00331BBB">
        <w:t xml:space="preserve">                    </w:t>
      </w:r>
      <w:r w:rsidRPr="00331BBB">
        <w:rPr>
          <w:lang w:val="en-US"/>
        </w:rPr>
        <w:t>SIBpos-r16,</w:t>
      </w:r>
    </w:p>
    <w:p w14:paraId="3708CB59" w14:textId="2D1DFFA4" w:rsidR="0080556F" w:rsidRPr="00331BBB" w:rsidRDefault="0080556F" w:rsidP="0080556F">
      <w:pPr>
        <w:pStyle w:val="PL"/>
        <w:rPr>
          <w:lang w:val="en-US"/>
        </w:rPr>
      </w:pPr>
      <w:r w:rsidRPr="00331BBB">
        <w:t xml:space="preserve">        </w:t>
      </w:r>
      <w:r w:rsidRPr="00331BBB">
        <w:rPr>
          <w:lang w:val="en-US"/>
        </w:rPr>
        <w:t>posSib2-9-r16</w:t>
      </w:r>
      <w:r w:rsidRPr="00331BBB">
        <w:t xml:space="preserve">                    </w:t>
      </w:r>
      <w:r w:rsidRPr="00331BBB">
        <w:rPr>
          <w:lang w:val="en-US"/>
        </w:rPr>
        <w:t>SIBpos-r16,</w:t>
      </w:r>
    </w:p>
    <w:p w14:paraId="676DE07C" w14:textId="0E6EBE02" w:rsidR="0080556F" w:rsidRPr="00331BBB" w:rsidRDefault="0080556F" w:rsidP="0080556F">
      <w:pPr>
        <w:pStyle w:val="PL"/>
        <w:rPr>
          <w:lang w:val="en-US"/>
        </w:rPr>
      </w:pPr>
      <w:r w:rsidRPr="00331BBB">
        <w:t xml:space="preserve">        </w:t>
      </w:r>
      <w:r w:rsidRPr="00331BBB">
        <w:rPr>
          <w:lang w:val="en-US"/>
        </w:rPr>
        <w:t>posSib2-10-r16</w:t>
      </w:r>
      <w:r w:rsidRPr="00331BBB">
        <w:t xml:space="preserve">                   </w:t>
      </w:r>
      <w:r w:rsidRPr="00331BBB">
        <w:rPr>
          <w:lang w:val="en-US"/>
        </w:rPr>
        <w:t>SIBpos-r16,</w:t>
      </w:r>
    </w:p>
    <w:p w14:paraId="7D49D600" w14:textId="5B93F85A" w:rsidR="0080556F" w:rsidRPr="00331BBB" w:rsidRDefault="0080556F" w:rsidP="0080556F">
      <w:pPr>
        <w:pStyle w:val="PL"/>
        <w:rPr>
          <w:lang w:val="en-US"/>
        </w:rPr>
      </w:pPr>
      <w:r w:rsidRPr="00331BBB">
        <w:t xml:space="preserve">        </w:t>
      </w:r>
      <w:r w:rsidRPr="00331BBB">
        <w:rPr>
          <w:lang w:val="en-US"/>
        </w:rPr>
        <w:t>posSib2-11-r16</w:t>
      </w:r>
      <w:r w:rsidRPr="00331BBB">
        <w:t xml:space="preserve">                   </w:t>
      </w:r>
      <w:r w:rsidRPr="00331BBB">
        <w:rPr>
          <w:lang w:val="en-US"/>
        </w:rPr>
        <w:t>SIBpos-r16,</w:t>
      </w:r>
    </w:p>
    <w:p w14:paraId="14A3BFDB" w14:textId="2BAA23FD" w:rsidR="0080556F" w:rsidRPr="00331BBB" w:rsidRDefault="0080556F" w:rsidP="0080556F">
      <w:pPr>
        <w:pStyle w:val="PL"/>
        <w:rPr>
          <w:lang w:val="en-US"/>
        </w:rPr>
      </w:pPr>
      <w:r w:rsidRPr="00331BBB">
        <w:t xml:space="preserve">        </w:t>
      </w:r>
      <w:r w:rsidRPr="00331BBB">
        <w:rPr>
          <w:lang w:val="en-US"/>
        </w:rPr>
        <w:t>posSib2-12-r16</w:t>
      </w:r>
      <w:r w:rsidRPr="00331BBB">
        <w:t xml:space="preserve">                   </w:t>
      </w:r>
      <w:r w:rsidRPr="00331BBB">
        <w:rPr>
          <w:lang w:val="en-US"/>
        </w:rPr>
        <w:t>SIBpos-r16,</w:t>
      </w:r>
    </w:p>
    <w:p w14:paraId="6903DFCA" w14:textId="59D9EC40" w:rsidR="0080556F" w:rsidRPr="00331BBB" w:rsidRDefault="0080556F" w:rsidP="0080556F">
      <w:pPr>
        <w:pStyle w:val="PL"/>
        <w:rPr>
          <w:lang w:val="en-US"/>
        </w:rPr>
      </w:pPr>
      <w:r w:rsidRPr="00331BBB">
        <w:t xml:space="preserve">        </w:t>
      </w:r>
      <w:r w:rsidRPr="00331BBB">
        <w:rPr>
          <w:lang w:val="en-US"/>
        </w:rPr>
        <w:t>posSib2-13-r16</w:t>
      </w:r>
      <w:r w:rsidRPr="00331BBB">
        <w:t xml:space="preserve">                   </w:t>
      </w:r>
      <w:r w:rsidRPr="00331BBB">
        <w:rPr>
          <w:lang w:val="en-US"/>
        </w:rPr>
        <w:t>SIBpos-r16,</w:t>
      </w:r>
    </w:p>
    <w:p w14:paraId="54AD412B" w14:textId="3014118D" w:rsidR="0080556F" w:rsidRPr="00331BBB" w:rsidRDefault="0080556F" w:rsidP="0080556F">
      <w:pPr>
        <w:pStyle w:val="PL"/>
        <w:rPr>
          <w:lang w:val="en-US"/>
        </w:rPr>
      </w:pPr>
      <w:r w:rsidRPr="00331BBB">
        <w:t xml:space="preserve">        </w:t>
      </w:r>
      <w:r w:rsidRPr="00331BBB">
        <w:rPr>
          <w:lang w:val="en-US"/>
        </w:rPr>
        <w:t>posSib2-14-r16</w:t>
      </w:r>
      <w:r w:rsidRPr="00331BBB">
        <w:t xml:space="preserve">                   </w:t>
      </w:r>
      <w:r w:rsidRPr="00331BBB">
        <w:rPr>
          <w:lang w:val="en-US"/>
        </w:rPr>
        <w:t>SIBpos-r16,</w:t>
      </w:r>
    </w:p>
    <w:p w14:paraId="15A9E0F8" w14:textId="39C1EA21" w:rsidR="0080556F" w:rsidRPr="00331BBB" w:rsidRDefault="0080556F" w:rsidP="0080556F">
      <w:pPr>
        <w:pStyle w:val="PL"/>
        <w:rPr>
          <w:lang w:val="en-US"/>
        </w:rPr>
      </w:pPr>
      <w:r w:rsidRPr="00331BBB">
        <w:t xml:space="preserve">        </w:t>
      </w:r>
      <w:r w:rsidRPr="00331BBB">
        <w:rPr>
          <w:lang w:val="en-US"/>
        </w:rPr>
        <w:t>posSib2-15-r16</w:t>
      </w:r>
      <w:r w:rsidRPr="00331BBB">
        <w:t xml:space="preserve">                   </w:t>
      </w:r>
      <w:r w:rsidRPr="00331BBB">
        <w:rPr>
          <w:lang w:val="en-US"/>
        </w:rPr>
        <w:t>SIBpos-r16,</w:t>
      </w:r>
    </w:p>
    <w:p w14:paraId="31285579" w14:textId="6B22A2FC" w:rsidR="0080556F" w:rsidRPr="00331BBB" w:rsidRDefault="0080556F" w:rsidP="0080556F">
      <w:pPr>
        <w:pStyle w:val="PL"/>
        <w:rPr>
          <w:lang w:val="en-US"/>
        </w:rPr>
      </w:pPr>
      <w:r w:rsidRPr="00331BBB">
        <w:t xml:space="preserve">        </w:t>
      </w:r>
      <w:r w:rsidRPr="00331BBB">
        <w:rPr>
          <w:lang w:val="en-US"/>
        </w:rPr>
        <w:t>posSib2-16-r16</w:t>
      </w:r>
      <w:r w:rsidRPr="00331BBB">
        <w:t xml:space="preserve">                   </w:t>
      </w:r>
      <w:r w:rsidRPr="00331BBB">
        <w:rPr>
          <w:lang w:val="en-US"/>
        </w:rPr>
        <w:t>SIBpos-r16,</w:t>
      </w:r>
    </w:p>
    <w:p w14:paraId="7363D274" w14:textId="5B3BE727" w:rsidR="0080556F" w:rsidRPr="00331BBB" w:rsidRDefault="0080556F" w:rsidP="0080556F">
      <w:pPr>
        <w:pStyle w:val="PL"/>
        <w:rPr>
          <w:lang w:val="en-US"/>
        </w:rPr>
      </w:pPr>
      <w:r w:rsidRPr="00331BBB">
        <w:t xml:space="preserve">        </w:t>
      </w:r>
      <w:r w:rsidRPr="00331BBB">
        <w:rPr>
          <w:lang w:val="en-US"/>
        </w:rPr>
        <w:t>posSib2-17-r16</w:t>
      </w:r>
      <w:r w:rsidRPr="00331BBB">
        <w:t xml:space="preserve">                   </w:t>
      </w:r>
      <w:r w:rsidRPr="00331BBB">
        <w:rPr>
          <w:lang w:val="en-US"/>
        </w:rPr>
        <w:t>SIBpos-r16,</w:t>
      </w:r>
    </w:p>
    <w:p w14:paraId="578DA1A1" w14:textId="4702C879" w:rsidR="0080556F" w:rsidRPr="00331BBB" w:rsidRDefault="0080556F" w:rsidP="0080556F">
      <w:pPr>
        <w:pStyle w:val="PL"/>
        <w:rPr>
          <w:lang w:val="en-US"/>
        </w:rPr>
      </w:pPr>
      <w:r w:rsidRPr="00331BBB">
        <w:t xml:space="preserve">        </w:t>
      </w:r>
      <w:r w:rsidRPr="00331BBB">
        <w:rPr>
          <w:lang w:val="en-US"/>
        </w:rPr>
        <w:t>posSib2-18-r16</w:t>
      </w:r>
      <w:r w:rsidRPr="00331BBB">
        <w:t xml:space="preserve">                   </w:t>
      </w:r>
      <w:r w:rsidRPr="00331BBB">
        <w:rPr>
          <w:lang w:val="en-US"/>
        </w:rPr>
        <w:t>SIBpos-r16,</w:t>
      </w:r>
    </w:p>
    <w:p w14:paraId="6F7E7022" w14:textId="03AFDF3F" w:rsidR="0080556F" w:rsidRPr="00331BBB" w:rsidRDefault="0080556F" w:rsidP="0080556F">
      <w:pPr>
        <w:pStyle w:val="PL"/>
        <w:rPr>
          <w:lang w:val="en-US"/>
        </w:rPr>
      </w:pPr>
      <w:r w:rsidRPr="00331BBB">
        <w:t xml:space="preserve">        </w:t>
      </w:r>
      <w:r w:rsidRPr="00331BBB">
        <w:rPr>
          <w:lang w:val="en-US"/>
        </w:rPr>
        <w:t>posSib2-19-r16</w:t>
      </w:r>
      <w:r w:rsidRPr="00331BBB">
        <w:t xml:space="preserve">                   </w:t>
      </w:r>
      <w:r w:rsidRPr="00331BBB">
        <w:rPr>
          <w:lang w:val="en-US"/>
        </w:rPr>
        <w:t>SIBpos-r16,</w:t>
      </w:r>
    </w:p>
    <w:p w14:paraId="60A0AF9A" w14:textId="05367B34" w:rsidR="0080556F" w:rsidRPr="00331BBB" w:rsidRDefault="0080556F" w:rsidP="0080556F">
      <w:pPr>
        <w:pStyle w:val="PL"/>
        <w:rPr>
          <w:lang w:val="en-US"/>
        </w:rPr>
      </w:pPr>
      <w:r w:rsidRPr="00331BBB">
        <w:t xml:space="preserve">        </w:t>
      </w:r>
      <w:r w:rsidRPr="00331BBB">
        <w:rPr>
          <w:lang w:val="en-US"/>
        </w:rPr>
        <w:t>posSib2-20-r16</w:t>
      </w:r>
      <w:r w:rsidRPr="00331BBB">
        <w:t xml:space="preserve">                   </w:t>
      </w:r>
      <w:r w:rsidRPr="00331BBB">
        <w:rPr>
          <w:lang w:val="en-US"/>
        </w:rPr>
        <w:t>SIBpos-r16,</w:t>
      </w:r>
    </w:p>
    <w:p w14:paraId="0F7D8C7A" w14:textId="2DF5E26F" w:rsidR="0080556F" w:rsidRPr="00331BBB" w:rsidRDefault="0080556F" w:rsidP="0080556F">
      <w:pPr>
        <w:pStyle w:val="PL"/>
        <w:rPr>
          <w:lang w:val="en-US"/>
        </w:rPr>
      </w:pPr>
      <w:r w:rsidRPr="00331BBB">
        <w:t xml:space="preserve">        </w:t>
      </w:r>
      <w:r w:rsidRPr="00331BBB">
        <w:rPr>
          <w:lang w:val="en-US"/>
        </w:rPr>
        <w:t>posSib2-21-r16</w:t>
      </w:r>
      <w:r w:rsidRPr="00331BBB">
        <w:t xml:space="preserve">                   </w:t>
      </w:r>
      <w:r w:rsidRPr="00331BBB">
        <w:rPr>
          <w:lang w:val="en-US"/>
        </w:rPr>
        <w:t>SIBpos-r16,</w:t>
      </w:r>
    </w:p>
    <w:p w14:paraId="5E82DC84" w14:textId="4E1051E7" w:rsidR="0080556F" w:rsidRPr="00331BBB" w:rsidRDefault="0080556F" w:rsidP="0080556F">
      <w:pPr>
        <w:pStyle w:val="PL"/>
        <w:rPr>
          <w:lang w:val="en-US"/>
        </w:rPr>
      </w:pPr>
      <w:r w:rsidRPr="00331BBB">
        <w:t xml:space="preserve">        </w:t>
      </w:r>
      <w:r w:rsidRPr="00331BBB">
        <w:rPr>
          <w:lang w:val="en-US"/>
        </w:rPr>
        <w:t>posSib2-22-r16</w:t>
      </w:r>
      <w:r w:rsidRPr="00331BBB">
        <w:t xml:space="preserve">                   </w:t>
      </w:r>
      <w:r w:rsidRPr="00331BBB">
        <w:rPr>
          <w:lang w:val="en-US"/>
        </w:rPr>
        <w:t>SIBpos-r16,</w:t>
      </w:r>
    </w:p>
    <w:p w14:paraId="5D5296A2" w14:textId="126879E6" w:rsidR="0080556F" w:rsidRPr="00331BBB" w:rsidRDefault="0080556F" w:rsidP="0080556F">
      <w:pPr>
        <w:pStyle w:val="PL"/>
        <w:rPr>
          <w:lang w:val="en-US"/>
        </w:rPr>
      </w:pPr>
      <w:r w:rsidRPr="00331BBB">
        <w:t xml:space="preserve">        </w:t>
      </w:r>
      <w:r w:rsidRPr="00331BBB">
        <w:rPr>
          <w:lang w:val="en-US"/>
        </w:rPr>
        <w:t>posSib2-23-r16</w:t>
      </w:r>
      <w:r w:rsidRPr="00331BBB">
        <w:t xml:space="preserve">                   </w:t>
      </w:r>
      <w:r w:rsidRPr="00331BBB">
        <w:rPr>
          <w:lang w:val="en-US"/>
        </w:rPr>
        <w:t>SIBpos-r16,</w:t>
      </w:r>
    </w:p>
    <w:p w14:paraId="4469A728" w14:textId="65307080" w:rsidR="0080556F" w:rsidRPr="00331BBB" w:rsidRDefault="0080556F" w:rsidP="0080556F">
      <w:pPr>
        <w:pStyle w:val="PL"/>
      </w:pPr>
      <w:r w:rsidRPr="00331BBB">
        <w:t xml:space="preserve">        posSib3-1-r16                    SIBpos-r1</w:t>
      </w:r>
      <w:r w:rsidRPr="00331BBB">
        <w:rPr>
          <w:lang w:val="en-US"/>
        </w:rPr>
        <w:t>6</w:t>
      </w:r>
      <w:r w:rsidRPr="00331BBB">
        <w:t>,</w:t>
      </w:r>
    </w:p>
    <w:p w14:paraId="243E8F5C" w14:textId="4A67ADDE" w:rsidR="0080556F" w:rsidRPr="00331BBB" w:rsidRDefault="0080556F" w:rsidP="0080556F">
      <w:pPr>
        <w:pStyle w:val="PL"/>
        <w:rPr>
          <w:lang w:val="en-US"/>
        </w:rPr>
      </w:pPr>
      <w:r w:rsidRPr="00331BBB">
        <w:t xml:space="preserve">        </w:t>
      </w:r>
      <w:r w:rsidRPr="00331BBB">
        <w:rPr>
          <w:lang w:val="en-US"/>
        </w:rPr>
        <w:t>posSib6-1-r16</w:t>
      </w:r>
      <w:r w:rsidRPr="00331BBB">
        <w:t xml:space="preserve">                    </w:t>
      </w:r>
      <w:r w:rsidRPr="00331BBB">
        <w:rPr>
          <w:lang w:val="en-US"/>
        </w:rPr>
        <w:t>SIBpos-r16,</w:t>
      </w:r>
    </w:p>
    <w:p w14:paraId="0F0E907F" w14:textId="0C0984BD" w:rsidR="0080556F" w:rsidRPr="00331BBB" w:rsidRDefault="0080556F" w:rsidP="0080556F">
      <w:pPr>
        <w:pStyle w:val="PL"/>
        <w:rPr>
          <w:lang w:val="en-US"/>
        </w:rPr>
      </w:pPr>
      <w:r w:rsidRPr="00331BBB">
        <w:t xml:space="preserve">        </w:t>
      </w:r>
      <w:r w:rsidRPr="00331BBB">
        <w:rPr>
          <w:lang w:val="en-US"/>
        </w:rPr>
        <w:t>posSib6-2-r16</w:t>
      </w:r>
      <w:r w:rsidRPr="00331BBB">
        <w:t xml:space="preserve">                    </w:t>
      </w:r>
      <w:r w:rsidRPr="00331BBB">
        <w:rPr>
          <w:lang w:val="en-US"/>
        </w:rPr>
        <w:t>SIBpos-r16,</w:t>
      </w:r>
    </w:p>
    <w:p w14:paraId="3CCA03F8" w14:textId="24BB03FE" w:rsidR="0080556F" w:rsidRPr="00331BBB" w:rsidRDefault="0080556F" w:rsidP="0080556F">
      <w:pPr>
        <w:pStyle w:val="PL"/>
      </w:pPr>
      <w:r w:rsidRPr="00331BBB">
        <w:t xml:space="preserve">        </w:t>
      </w:r>
      <w:r w:rsidRPr="00331BBB">
        <w:rPr>
          <w:lang w:val="en-US"/>
        </w:rPr>
        <w:t>posSib6-3-r16</w:t>
      </w:r>
      <w:r w:rsidRPr="00331BBB">
        <w:t xml:space="preserve">                    </w:t>
      </w:r>
      <w:r w:rsidRPr="00331BBB">
        <w:rPr>
          <w:lang w:val="en-US"/>
        </w:rPr>
        <w:t>SIBpos-r16,</w:t>
      </w:r>
    </w:p>
    <w:p w14:paraId="2D0724E6" w14:textId="0F8D6288" w:rsidR="0080556F" w:rsidRPr="00331BBB" w:rsidRDefault="0080556F" w:rsidP="0080556F">
      <w:pPr>
        <w:pStyle w:val="PL"/>
      </w:pPr>
      <w:r w:rsidRPr="00331BBB">
        <w:t xml:space="preserve">        ...</w:t>
      </w:r>
    </w:p>
    <w:p w14:paraId="7D3128FB" w14:textId="524C99CF" w:rsidR="0080556F" w:rsidRPr="00331BBB" w:rsidRDefault="0080556F" w:rsidP="0080556F">
      <w:pPr>
        <w:pStyle w:val="PL"/>
      </w:pPr>
      <w:r w:rsidRPr="00331BBB">
        <w:t xml:space="preserve">    },</w:t>
      </w:r>
    </w:p>
    <w:p w14:paraId="61FE253C" w14:textId="5244FF16" w:rsidR="0080556F" w:rsidRPr="00331BBB" w:rsidRDefault="0080556F" w:rsidP="0080556F">
      <w:pPr>
        <w:pStyle w:val="PL"/>
      </w:pPr>
      <w:r w:rsidRPr="00331BBB">
        <w:t xml:space="preserve">    lateNonCriticalExtension             OCTET STRING                        OPTIONAL,</w:t>
      </w:r>
    </w:p>
    <w:p w14:paraId="6DE758F8" w14:textId="6272084E" w:rsidR="0080556F" w:rsidRPr="00331BBB" w:rsidRDefault="0080556F" w:rsidP="0080556F">
      <w:pPr>
        <w:pStyle w:val="PL"/>
      </w:pPr>
      <w:r w:rsidRPr="00331BBB">
        <w:t xml:space="preserve">    nonCriticalExtension                 SEQUENCE {}                         OPTIONAL</w:t>
      </w:r>
    </w:p>
    <w:p w14:paraId="5F4D0AB1" w14:textId="77777777" w:rsidR="0080556F" w:rsidRPr="00331BBB" w:rsidRDefault="0080556F" w:rsidP="0080556F">
      <w:pPr>
        <w:pStyle w:val="PL"/>
      </w:pPr>
      <w:r w:rsidRPr="00331BBB">
        <w:t>}</w:t>
      </w:r>
    </w:p>
    <w:p w14:paraId="29A01805" w14:textId="77777777" w:rsidR="0080556F" w:rsidRPr="00331BBB" w:rsidRDefault="0080556F" w:rsidP="0080556F">
      <w:pPr>
        <w:pStyle w:val="PL"/>
      </w:pPr>
    </w:p>
    <w:p w14:paraId="7DC64AFC" w14:textId="77777777" w:rsidR="0080556F" w:rsidRPr="00331BBB" w:rsidRDefault="0080556F" w:rsidP="0080556F">
      <w:pPr>
        <w:pStyle w:val="PL"/>
      </w:pPr>
      <w:r w:rsidRPr="00331BBB">
        <w:t>-- TAG-</w:t>
      </w:r>
      <w:r w:rsidRPr="00A125B2">
        <w:t>POSSYSTEMINFORMATION-R16-IES</w:t>
      </w:r>
      <w:r w:rsidRPr="00331BBB">
        <w:t>-STOP</w:t>
      </w:r>
    </w:p>
    <w:p w14:paraId="3B379737" w14:textId="77777777" w:rsidR="0080556F" w:rsidRPr="00331BBB" w:rsidRDefault="0080556F" w:rsidP="0080556F">
      <w:pPr>
        <w:pStyle w:val="PL"/>
      </w:pPr>
      <w:r w:rsidRPr="00331BBB">
        <w:t>-- ASN1STOP</w:t>
      </w:r>
    </w:p>
    <w:p w14:paraId="5EB0E196" w14:textId="77777777" w:rsidR="0080556F" w:rsidRPr="00331BBB" w:rsidRDefault="0080556F" w:rsidP="00A125B2"/>
    <w:p w14:paraId="42CB11B5" w14:textId="77777777" w:rsidR="0080556F" w:rsidRPr="00331BBB" w:rsidRDefault="0080556F" w:rsidP="0080556F">
      <w:pPr>
        <w:pStyle w:val="Heading4"/>
      </w:pPr>
      <w:bookmarkStart w:id="1190" w:name="_Toc36757058"/>
      <w:r w:rsidRPr="00331BBB">
        <w:rPr>
          <w:rFonts w:eastAsia="SimSun"/>
        </w:rPr>
        <w:t>–</w:t>
      </w:r>
      <w:r w:rsidRPr="00331BBB">
        <w:rPr>
          <w:rFonts w:eastAsia="SimSun"/>
        </w:rPr>
        <w:tab/>
      </w:r>
      <w:r w:rsidRPr="00331BBB">
        <w:rPr>
          <w:rFonts w:eastAsia="SimSun"/>
          <w:i/>
          <w:noProof/>
        </w:rPr>
        <w:t>PosSI-SchedulingInfoList</w:t>
      </w:r>
      <w:bookmarkEnd w:id="1190"/>
    </w:p>
    <w:p w14:paraId="03731AE8" w14:textId="77777777" w:rsidR="0080556F" w:rsidRPr="00331BBB" w:rsidRDefault="0080556F" w:rsidP="0080556F">
      <w:pPr>
        <w:pStyle w:val="PL"/>
      </w:pPr>
      <w:r w:rsidRPr="00331BBB">
        <w:t>-- ASN1START</w:t>
      </w:r>
    </w:p>
    <w:p w14:paraId="71DBFB10" w14:textId="77777777" w:rsidR="0080556F" w:rsidRPr="00331BBB" w:rsidRDefault="0080556F" w:rsidP="0080556F">
      <w:pPr>
        <w:pStyle w:val="PL"/>
      </w:pPr>
      <w:r w:rsidRPr="00331BBB">
        <w:t>-- TAG-POSSI-SCHEDULINGINFOLIST-START</w:t>
      </w:r>
    </w:p>
    <w:p w14:paraId="4A5ADD03" w14:textId="77777777" w:rsidR="0080556F" w:rsidRPr="00331BBB" w:rsidRDefault="0080556F" w:rsidP="0080556F">
      <w:pPr>
        <w:pStyle w:val="PL"/>
      </w:pPr>
    </w:p>
    <w:p w14:paraId="1ADD9B1A" w14:textId="77777777" w:rsidR="0080556F" w:rsidRPr="00331BBB" w:rsidRDefault="0080556F" w:rsidP="0080556F">
      <w:pPr>
        <w:pStyle w:val="PL"/>
      </w:pPr>
      <w:r w:rsidRPr="00331BBB">
        <w:t>PosSI-SchedulingInfoList-r16 ::= SEQUENCE (SIZE (1..maxSI-Message)) OF PosSI-SchedulingInfo-r16</w:t>
      </w:r>
    </w:p>
    <w:p w14:paraId="4293F436" w14:textId="77777777" w:rsidR="0080556F" w:rsidRPr="00331BBB" w:rsidRDefault="0080556F" w:rsidP="0080556F">
      <w:pPr>
        <w:pStyle w:val="PL"/>
        <w:rPr>
          <w:lang w:eastAsia="zh-CN"/>
        </w:rPr>
      </w:pPr>
    </w:p>
    <w:p w14:paraId="410C8532" w14:textId="392FF114" w:rsidR="0080556F" w:rsidRPr="00331BBB" w:rsidRDefault="0080556F" w:rsidP="0080556F">
      <w:pPr>
        <w:pStyle w:val="PL"/>
      </w:pPr>
      <w:r w:rsidRPr="00331BBB">
        <w:t>PosSI-SchedulingInfo-r16 ::= SEQUENCE {</w:t>
      </w:r>
    </w:p>
    <w:p w14:paraId="185EB73E" w14:textId="2677073B" w:rsidR="0080556F" w:rsidRPr="00331BBB" w:rsidRDefault="0080556F" w:rsidP="0080556F">
      <w:pPr>
        <w:pStyle w:val="PL"/>
      </w:pPr>
      <w:r w:rsidRPr="00331BBB">
        <w:t xml:space="preserve">    </w:t>
      </w:r>
      <w:r w:rsidRPr="00331BBB">
        <w:rPr>
          <w:rFonts w:eastAsia="Batang"/>
        </w:rPr>
        <w:t>offsetToSI-Used-r16</w:t>
      </w:r>
      <w:r w:rsidRPr="00331BBB">
        <w:t xml:space="preserve">          </w:t>
      </w:r>
      <w:r w:rsidRPr="00331BBB">
        <w:rPr>
          <w:rFonts w:eastAsia="Batang"/>
        </w:rPr>
        <w:t>ENUMERATED {true}</w:t>
      </w:r>
      <w:r w:rsidRPr="00331BBB">
        <w:t xml:space="preserve">                                              </w:t>
      </w:r>
      <w:r w:rsidRPr="00331BBB">
        <w:rPr>
          <w:rFonts w:eastAsia="Batang"/>
        </w:rPr>
        <w:t>OPTIONAL,</w:t>
      </w:r>
      <w:r w:rsidRPr="00331BBB">
        <w:t xml:space="preserve">  </w:t>
      </w:r>
      <w:r w:rsidRPr="00331BBB">
        <w:rPr>
          <w:rFonts w:eastAsia="Batang"/>
        </w:rPr>
        <w:t>-- Need R</w:t>
      </w:r>
    </w:p>
    <w:p w14:paraId="04A88478" w14:textId="3ED8D23A" w:rsidR="0080556F" w:rsidRPr="00331BBB" w:rsidRDefault="0080556F" w:rsidP="0080556F">
      <w:pPr>
        <w:pStyle w:val="PL"/>
      </w:pPr>
      <w:r w:rsidRPr="00331BBB">
        <w:t xml:space="preserve">    posSI-Periodicity-r16        ENUMERATED {</w:t>
      </w:r>
      <w:r w:rsidRPr="00331BBB">
        <w:rPr>
          <w:lang w:val="nl-NL"/>
        </w:rPr>
        <w:t>rf8, rf16, rf32, rf64, rf128, rf256, rf512},</w:t>
      </w:r>
    </w:p>
    <w:p w14:paraId="4FEE92E2" w14:textId="3CA81839" w:rsidR="0080556F" w:rsidRPr="00331BBB" w:rsidRDefault="0080556F" w:rsidP="0080556F">
      <w:pPr>
        <w:pStyle w:val="PL"/>
      </w:pPr>
      <w:r w:rsidRPr="00331BBB">
        <w:t xml:space="preserve">    </w:t>
      </w:r>
      <w:r w:rsidRPr="00331BBB">
        <w:rPr>
          <w:lang w:val="nl-NL"/>
        </w:rPr>
        <w:t>posSIB</w:t>
      </w:r>
      <w:r w:rsidRPr="00331BBB">
        <w:t>-MappingInfo-r16       PosSIB-MappingInfo-r16,</w:t>
      </w:r>
    </w:p>
    <w:p w14:paraId="0E85D726" w14:textId="05026685" w:rsidR="0080556F" w:rsidRPr="00331BBB" w:rsidRDefault="0080556F" w:rsidP="0080556F">
      <w:pPr>
        <w:pStyle w:val="PL"/>
      </w:pPr>
      <w:r w:rsidRPr="00331BBB">
        <w:t xml:space="preserve">    ...</w:t>
      </w:r>
    </w:p>
    <w:p w14:paraId="3F9B87A0" w14:textId="77777777" w:rsidR="0080556F" w:rsidRPr="00331BBB" w:rsidRDefault="0080556F" w:rsidP="0080556F">
      <w:pPr>
        <w:pStyle w:val="PL"/>
      </w:pPr>
      <w:r w:rsidRPr="00331BBB">
        <w:t>}</w:t>
      </w:r>
    </w:p>
    <w:p w14:paraId="4CAECF27" w14:textId="77777777" w:rsidR="0080556F" w:rsidRPr="00331BBB" w:rsidRDefault="0080556F" w:rsidP="0080556F">
      <w:pPr>
        <w:pStyle w:val="PL"/>
        <w:rPr>
          <w:lang w:eastAsia="zh-CN"/>
        </w:rPr>
      </w:pPr>
    </w:p>
    <w:p w14:paraId="694DF6B0" w14:textId="62BDE002" w:rsidR="0080556F" w:rsidRPr="00331BBB" w:rsidRDefault="0080556F" w:rsidP="0080556F">
      <w:pPr>
        <w:pStyle w:val="PL"/>
      </w:pPr>
      <w:r w:rsidRPr="00331BBB">
        <w:t>PosSIB-MappingInfo-r16 ::=   SEQUENCE (SIZE (1..maxSIB)) OF PosSIB-Type-r16</w:t>
      </w:r>
    </w:p>
    <w:p w14:paraId="6EFDB0E0" w14:textId="77777777" w:rsidR="0080556F" w:rsidRPr="00331BBB" w:rsidRDefault="0080556F" w:rsidP="0080556F">
      <w:pPr>
        <w:pStyle w:val="PL"/>
      </w:pPr>
    </w:p>
    <w:p w14:paraId="157773A5" w14:textId="380D071B" w:rsidR="0080556F" w:rsidRPr="00331BBB" w:rsidRDefault="0080556F" w:rsidP="0080556F">
      <w:pPr>
        <w:pStyle w:val="PL"/>
      </w:pPr>
      <w:r w:rsidRPr="00331BBB">
        <w:t>PosSIB-Type-r16 ::=          SEQUENCE {</w:t>
      </w:r>
    </w:p>
    <w:p w14:paraId="229C3492" w14:textId="61F6E4D4" w:rsidR="0080556F" w:rsidRPr="00331BBB" w:rsidRDefault="0080556F" w:rsidP="0080556F">
      <w:pPr>
        <w:pStyle w:val="PL"/>
      </w:pPr>
      <w:r w:rsidRPr="00331BBB">
        <w:t xml:space="preserve">    encrypted-r16                ENUMERATED { true }                                            OPTIONAL,  -- Need R</w:t>
      </w:r>
    </w:p>
    <w:p w14:paraId="5D997E48" w14:textId="5F13CF5F" w:rsidR="0080556F" w:rsidRPr="00331BBB" w:rsidRDefault="0080556F" w:rsidP="0080556F">
      <w:pPr>
        <w:pStyle w:val="PL"/>
      </w:pPr>
      <w:r w:rsidRPr="00331BBB">
        <w:t xml:space="preserve">    gnss-id-r16                  </w:t>
      </w:r>
      <w:r w:rsidRPr="00331BBB">
        <w:rPr>
          <w:snapToGrid w:val="0"/>
        </w:rPr>
        <w:t>GNSS-ID-r16</w:t>
      </w:r>
      <w:r w:rsidRPr="00331BBB">
        <w:t xml:space="preserve">                                                    OPTIONAL,  -- Need R</w:t>
      </w:r>
    </w:p>
    <w:p w14:paraId="648E87AA" w14:textId="7F47963F" w:rsidR="0080556F" w:rsidRPr="00331BBB" w:rsidRDefault="0080556F" w:rsidP="0080556F">
      <w:pPr>
        <w:pStyle w:val="PL"/>
      </w:pPr>
      <w:r w:rsidRPr="00331BBB">
        <w:t xml:space="preserve">    sbas-id-r16                  </w:t>
      </w:r>
      <w:r w:rsidRPr="00331BBB">
        <w:rPr>
          <w:snapToGrid w:val="0"/>
        </w:rPr>
        <w:t>SBAS-ID-r16</w:t>
      </w:r>
      <w:r w:rsidRPr="00331BBB">
        <w:t xml:space="preserve">                                                    OPTIONAL,  -- Need R</w:t>
      </w:r>
    </w:p>
    <w:p w14:paraId="21D87C84" w14:textId="77777777" w:rsidR="0080556F" w:rsidRPr="00331BBB" w:rsidRDefault="0080556F" w:rsidP="0080556F">
      <w:pPr>
        <w:pStyle w:val="PL"/>
      </w:pPr>
      <w:r w:rsidRPr="00331BBB">
        <w:t xml:space="preserve">    posSibType-r16               ENUMERATED { posSibType1-1, posSibType1-2, posSibType1-3, posSibType1-4, posSibType1-5, posSibType1-6,</w:t>
      </w:r>
    </w:p>
    <w:p w14:paraId="6550A3A6" w14:textId="77777777" w:rsidR="0080556F" w:rsidRPr="00331BBB" w:rsidRDefault="0080556F" w:rsidP="0080556F">
      <w:pPr>
        <w:pStyle w:val="PL"/>
      </w:pPr>
      <w:r w:rsidRPr="00331BBB">
        <w:t xml:space="preserve">                                              </w:t>
      </w:r>
      <w:bookmarkStart w:id="1191" w:name="_Hlk27994063"/>
      <w:r w:rsidRPr="00331BBB">
        <w:t>posSibType1-7,</w:t>
      </w:r>
      <w:bookmarkEnd w:id="1191"/>
      <w:r w:rsidRPr="00331BBB">
        <w:t xml:space="preserve"> posSibType1-8, posSibType2-1, posSibType2-2, posSibType2-3, posSibType2-4,</w:t>
      </w:r>
    </w:p>
    <w:p w14:paraId="5E1FF219" w14:textId="77777777" w:rsidR="0080556F" w:rsidRPr="00331BBB" w:rsidRDefault="0080556F" w:rsidP="0080556F">
      <w:pPr>
        <w:pStyle w:val="PL"/>
      </w:pPr>
      <w:r w:rsidRPr="00331BBB">
        <w:t xml:space="preserve">                                              posSibType2-5, posSibType2-6, posSibType2-7, posSibType2-8, posSibType2-9, posSibType2-10,</w:t>
      </w:r>
    </w:p>
    <w:p w14:paraId="791BFBE9" w14:textId="77777777" w:rsidR="0080556F" w:rsidRPr="00331BBB" w:rsidRDefault="0080556F" w:rsidP="0080556F">
      <w:pPr>
        <w:pStyle w:val="PL"/>
      </w:pPr>
      <w:r w:rsidRPr="00331BBB">
        <w:t xml:space="preserve">                                              posSibType2-11, posSibType2-12, posSibType2-13, posSibType2-14, posSibType2-15,</w:t>
      </w:r>
    </w:p>
    <w:p w14:paraId="27459CAA" w14:textId="77777777" w:rsidR="0080556F" w:rsidRPr="00331BBB" w:rsidRDefault="0080556F" w:rsidP="0080556F">
      <w:pPr>
        <w:pStyle w:val="PL"/>
      </w:pPr>
      <w:r w:rsidRPr="00331BBB">
        <w:t xml:space="preserve">                                              posSibType2-16, posSibType2-17, posSibType2-18, posSibType2-19, posSibType2-20,</w:t>
      </w:r>
    </w:p>
    <w:p w14:paraId="02D31BF1" w14:textId="77777777" w:rsidR="0080556F" w:rsidRPr="00331BBB" w:rsidRDefault="0080556F" w:rsidP="0080556F">
      <w:pPr>
        <w:pStyle w:val="PL"/>
      </w:pPr>
      <w:r w:rsidRPr="00331BBB">
        <w:t xml:space="preserve">                                              posSibType2-21, posSibType2-22, posSibType2-23, posSibType3-1, posSibType6-1,</w:t>
      </w:r>
    </w:p>
    <w:p w14:paraId="5D71AF42" w14:textId="318C0036" w:rsidR="0080556F" w:rsidRPr="00331BBB" w:rsidRDefault="0080556F" w:rsidP="0080556F">
      <w:pPr>
        <w:pStyle w:val="PL"/>
      </w:pPr>
      <w:r w:rsidRPr="00331BBB">
        <w:t xml:space="preserve">                                              posSibType6-2, posSibType6-3,... },</w:t>
      </w:r>
    </w:p>
    <w:p w14:paraId="6D5D57A2" w14:textId="5B2263B3" w:rsidR="0080556F" w:rsidRPr="00A125B2" w:rsidRDefault="0080556F" w:rsidP="0080556F">
      <w:pPr>
        <w:pStyle w:val="PL"/>
      </w:pPr>
      <w:r w:rsidRPr="00331BBB">
        <w:t xml:space="preserve">    areaScope-r16                </w:t>
      </w:r>
      <w:r w:rsidRPr="00A125B2">
        <w:t>ENUMERATED</w:t>
      </w:r>
      <w:r w:rsidRPr="00331BBB">
        <w:t xml:space="preserve"> {true}                                              </w:t>
      </w:r>
      <w:r w:rsidRPr="00A125B2">
        <w:t>OPTIONAL</w:t>
      </w:r>
      <w:r w:rsidRPr="00331BBB">
        <w:t xml:space="preserve"> </w:t>
      </w:r>
      <w:r w:rsidRPr="00A125B2">
        <w:t>-- Need S</w:t>
      </w:r>
    </w:p>
    <w:p w14:paraId="30F7C7D5" w14:textId="77777777" w:rsidR="0080556F" w:rsidRPr="00331BBB" w:rsidRDefault="0080556F" w:rsidP="0080556F">
      <w:pPr>
        <w:pStyle w:val="PL"/>
      </w:pPr>
      <w:r w:rsidRPr="00331BBB">
        <w:t>}</w:t>
      </w:r>
    </w:p>
    <w:p w14:paraId="74897A00" w14:textId="77777777" w:rsidR="0080556F" w:rsidRPr="00331BBB" w:rsidRDefault="0080556F" w:rsidP="0080556F">
      <w:pPr>
        <w:pStyle w:val="PL"/>
      </w:pPr>
    </w:p>
    <w:p w14:paraId="591A58CB" w14:textId="77777777" w:rsidR="0080556F" w:rsidRPr="00331BBB" w:rsidRDefault="0080556F" w:rsidP="0080556F">
      <w:pPr>
        <w:pStyle w:val="PL"/>
        <w:rPr>
          <w:snapToGrid w:val="0"/>
          <w:lang w:eastAsia="ja-JP"/>
        </w:rPr>
      </w:pPr>
      <w:r w:rsidRPr="00331BBB">
        <w:rPr>
          <w:snapToGrid w:val="0"/>
        </w:rPr>
        <w:t>GNSS-ID-r16 ::= SEQUENCE {</w:t>
      </w:r>
    </w:p>
    <w:p w14:paraId="62CD5B41" w14:textId="4095DF7C" w:rsidR="0080556F" w:rsidRPr="00331BBB" w:rsidRDefault="0080556F" w:rsidP="0080556F">
      <w:pPr>
        <w:pStyle w:val="PL"/>
        <w:rPr>
          <w:snapToGrid w:val="0"/>
        </w:rPr>
      </w:pPr>
      <w:r w:rsidRPr="00331BBB">
        <w:t xml:space="preserve">    </w:t>
      </w:r>
      <w:r w:rsidRPr="00331BBB">
        <w:rPr>
          <w:snapToGrid w:val="0"/>
        </w:rPr>
        <w:t>gnss-id-r16</w:t>
      </w:r>
      <w:r w:rsidRPr="00331BBB">
        <w:t xml:space="preserve">              </w:t>
      </w:r>
      <w:r w:rsidRPr="00331BBB">
        <w:rPr>
          <w:snapToGrid w:val="0"/>
        </w:rPr>
        <w:t xml:space="preserve">ENUMERATED{gps, sbas, qzss, galileo, glonass, </w:t>
      </w:r>
      <w:r w:rsidRPr="00331BBB">
        <w:rPr>
          <w:snapToGrid w:val="0"/>
          <w:lang w:eastAsia="zh-CN"/>
        </w:rPr>
        <w:t>bds, ...</w:t>
      </w:r>
      <w:r w:rsidRPr="00331BBB">
        <w:rPr>
          <w:snapToGrid w:val="0"/>
        </w:rPr>
        <w:t>},</w:t>
      </w:r>
    </w:p>
    <w:p w14:paraId="7B32C1F3" w14:textId="541F1025" w:rsidR="0080556F" w:rsidRPr="00331BBB" w:rsidRDefault="0080556F" w:rsidP="0080556F">
      <w:pPr>
        <w:pStyle w:val="PL"/>
        <w:rPr>
          <w:snapToGrid w:val="0"/>
        </w:rPr>
      </w:pPr>
      <w:r w:rsidRPr="00331BBB">
        <w:t xml:space="preserve">    </w:t>
      </w:r>
      <w:r w:rsidRPr="00331BBB">
        <w:rPr>
          <w:snapToGrid w:val="0"/>
        </w:rPr>
        <w:t>...</w:t>
      </w:r>
    </w:p>
    <w:p w14:paraId="65477259" w14:textId="77777777" w:rsidR="0080556F" w:rsidRPr="00331BBB" w:rsidRDefault="0080556F" w:rsidP="0080556F">
      <w:pPr>
        <w:pStyle w:val="PL"/>
        <w:rPr>
          <w:snapToGrid w:val="0"/>
        </w:rPr>
      </w:pPr>
      <w:r w:rsidRPr="00331BBB">
        <w:rPr>
          <w:snapToGrid w:val="0"/>
        </w:rPr>
        <w:t>}</w:t>
      </w:r>
    </w:p>
    <w:p w14:paraId="00FAAFE8" w14:textId="77777777" w:rsidR="0080556F" w:rsidRPr="00331BBB" w:rsidRDefault="0080556F" w:rsidP="0080556F">
      <w:pPr>
        <w:pStyle w:val="PL"/>
      </w:pPr>
    </w:p>
    <w:p w14:paraId="2C3AF627" w14:textId="77777777" w:rsidR="0080556F" w:rsidRPr="00331BBB" w:rsidRDefault="0080556F" w:rsidP="0080556F">
      <w:pPr>
        <w:pStyle w:val="PL"/>
        <w:rPr>
          <w:snapToGrid w:val="0"/>
          <w:lang w:eastAsia="ja-JP"/>
        </w:rPr>
      </w:pPr>
      <w:r w:rsidRPr="00331BBB">
        <w:rPr>
          <w:snapToGrid w:val="0"/>
        </w:rPr>
        <w:t>SBAS-ID-r16 ::= SEQUENCE {</w:t>
      </w:r>
    </w:p>
    <w:p w14:paraId="6D0209B6" w14:textId="198BA1EB" w:rsidR="0080556F" w:rsidRPr="00331BBB" w:rsidRDefault="0080556F" w:rsidP="0080556F">
      <w:pPr>
        <w:pStyle w:val="PL"/>
        <w:rPr>
          <w:snapToGrid w:val="0"/>
        </w:rPr>
      </w:pPr>
      <w:r w:rsidRPr="00331BBB">
        <w:t xml:space="preserve">    </w:t>
      </w:r>
      <w:r w:rsidRPr="00331BBB">
        <w:rPr>
          <w:snapToGrid w:val="0"/>
        </w:rPr>
        <w:t>sbas-id-r16</w:t>
      </w:r>
      <w:r w:rsidRPr="00331BBB">
        <w:t xml:space="preserve">              </w:t>
      </w:r>
      <w:r w:rsidRPr="00331BBB">
        <w:rPr>
          <w:snapToGrid w:val="0"/>
        </w:rPr>
        <w:t>ENUMERATED { waas, egnos, msas, gagan, ...},</w:t>
      </w:r>
    </w:p>
    <w:p w14:paraId="023B84C4" w14:textId="2191F42A" w:rsidR="0080556F" w:rsidRPr="00331BBB" w:rsidRDefault="0080556F" w:rsidP="0080556F">
      <w:pPr>
        <w:pStyle w:val="PL"/>
        <w:rPr>
          <w:snapToGrid w:val="0"/>
        </w:rPr>
      </w:pPr>
      <w:r w:rsidRPr="00331BBB">
        <w:t xml:space="preserve">    </w:t>
      </w:r>
      <w:r w:rsidRPr="00331BBB">
        <w:rPr>
          <w:snapToGrid w:val="0"/>
        </w:rPr>
        <w:t>...</w:t>
      </w:r>
    </w:p>
    <w:p w14:paraId="406115D1" w14:textId="77777777" w:rsidR="0080556F" w:rsidRPr="00331BBB" w:rsidRDefault="0080556F" w:rsidP="0080556F">
      <w:pPr>
        <w:pStyle w:val="PL"/>
        <w:rPr>
          <w:snapToGrid w:val="0"/>
        </w:rPr>
      </w:pPr>
      <w:r w:rsidRPr="00331BBB">
        <w:rPr>
          <w:snapToGrid w:val="0"/>
        </w:rPr>
        <w:t>}</w:t>
      </w:r>
    </w:p>
    <w:p w14:paraId="678EB8C2" w14:textId="77777777" w:rsidR="0080556F" w:rsidRPr="00331BBB" w:rsidRDefault="0080556F" w:rsidP="0080556F">
      <w:pPr>
        <w:pStyle w:val="PL"/>
      </w:pPr>
    </w:p>
    <w:p w14:paraId="6952E668" w14:textId="77777777" w:rsidR="0080556F" w:rsidRPr="00331BBB" w:rsidRDefault="0080556F" w:rsidP="0080556F">
      <w:pPr>
        <w:pStyle w:val="PL"/>
      </w:pPr>
      <w:r w:rsidRPr="00331BBB">
        <w:t>-- TAG-POSSI-SCHEDULINGINFOLIST-STOP</w:t>
      </w:r>
    </w:p>
    <w:p w14:paraId="2C5E0E42" w14:textId="77777777" w:rsidR="0080556F" w:rsidRPr="00331BBB" w:rsidRDefault="0080556F" w:rsidP="0080556F">
      <w:pPr>
        <w:pStyle w:val="PL"/>
      </w:pPr>
      <w:r w:rsidRPr="00331BBB">
        <w:t>-- ASN1STOP</w:t>
      </w:r>
    </w:p>
    <w:p w14:paraId="2F55B1B9" w14:textId="77777777" w:rsidR="0080556F" w:rsidRPr="00331BB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C61F4B7" w14:textId="77777777" w:rsidTr="00785849">
        <w:tc>
          <w:tcPr>
            <w:tcW w:w="14173" w:type="dxa"/>
          </w:tcPr>
          <w:p w14:paraId="058FE572" w14:textId="77777777" w:rsidR="0080556F" w:rsidRPr="00331BBB" w:rsidRDefault="0080556F" w:rsidP="00785849">
            <w:pPr>
              <w:pStyle w:val="TAH"/>
              <w:rPr>
                <w:szCs w:val="22"/>
              </w:rPr>
            </w:pPr>
            <w:r w:rsidRPr="00331BBB">
              <w:rPr>
                <w:rFonts w:eastAsia="SimSun"/>
                <w:i/>
                <w:noProof/>
                <w:lang w:val="en-US"/>
              </w:rPr>
              <w:t>PosSI-SchedulingInfoList</w:t>
            </w:r>
            <w:r w:rsidRPr="00331BBB">
              <w:rPr>
                <w:rFonts w:eastAsia="SimSun"/>
                <w:i/>
                <w:noProof/>
              </w:rPr>
              <w:t xml:space="preserve"> </w:t>
            </w:r>
            <w:r w:rsidRPr="00331BBB">
              <w:rPr>
                <w:szCs w:val="22"/>
              </w:rPr>
              <w:t>field descriptions</w:t>
            </w:r>
          </w:p>
        </w:tc>
      </w:tr>
      <w:tr w:rsidR="00936420" w:rsidRPr="00331BBB" w14:paraId="12AE7EF0" w14:textId="77777777" w:rsidTr="00785849">
        <w:tc>
          <w:tcPr>
            <w:tcW w:w="14173" w:type="dxa"/>
          </w:tcPr>
          <w:p w14:paraId="54F61A6C" w14:textId="77777777" w:rsidR="0080556F" w:rsidRPr="00331BBB" w:rsidRDefault="0080556F" w:rsidP="00785849">
            <w:pPr>
              <w:pStyle w:val="TAL"/>
              <w:rPr>
                <w:b/>
                <w:i/>
                <w:lang w:eastAsia="en-GB"/>
              </w:rPr>
            </w:pPr>
            <w:r w:rsidRPr="00331BBB">
              <w:rPr>
                <w:b/>
                <w:i/>
                <w:lang w:eastAsia="en-GB"/>
              </w:rPr>
              <w:t>encrypted</w:t>
            </w:r>
          </w:p>
          <w:p w14:paraId="00608A83" w14:textId="5E4B3019" w:rsidR="0080556F" w:rsidRPr="00331BBB" w:rsidRDefault="0080556F" w:rsidP="00785849">
            <w:pPr>
              <w:pStyle w:val="TAL"/>
              <w:rPr>
                <w:i/>
                <w:lang w:eastAsia="en-GB"/>
              </w:rPr>
            </w:pPr>
            <w:r w:rsidRPr="00331BBB">
              <w:rPr>
                <w:lang w:eastAsia="en-GB"/>
              </w:rPr>
              <w:t xml:space="preserve">The presence of this field indicates that the </w:t>
            </w:r>
            <w:r w:rsidRPr="00331BBB">
              <w:rPr>
                <w:i/>
              </w:rPr>
              <w:t>pos-sib-type</w:t>
            </w:r>
            <w:r w:rsidRPr="00331BBB">
              <w:rPr>
                <w:lang w:val="en-US"/>
              </w:rPr>
              <w:t xml:space="preserve"> is encrypted as specified in TS 37.355 </w:t>
            </w:r>
            <w:r w:rsidR="00936420" w:rsidRPr="00331BBB">
              <w:rPr>
                <w:lang w:val="en-US"/>
              </w:rPr>
              <w:t>[49]</w:t>
            </w:r>
            <w:r w:rsidRPr="00331BBB">
              <w:rPr>
                <w:lang w:val="en-US"/>
              </w:rPr>
              <w:t>.</w:t>
            </w:r>
          </w:p>
        </w:tc>
      </w:tr>
      <w:tr w:rsidR="00936420" w:rsidRPr="00331BBB" w14:paraId="4C11EB71" w14:textId="77777777" w:rsidTr="00785849">
        <w:tc>
          <w:tcPr>
            <w:tcW w:w="14173" w:type="dxa"/>
          </w:tcPr>
          <w:p w14:paraId="4B486B45" w14:textId="77777777" w:rsidR="0080556F" w:rsidRPr="00331BBB" w:rsidRDefault="0080556F" w:rsidP="00785849">
            <w:pPr>
              <w:pStyle w:val="TAL"/>
              <w:rPr>
                <w:szCs w:val="22"/>
              </w:rPr>
            </w:pPr>
            <w:r w:rsidRPr="00331BBB">
              <w:rPr>
                <w:b/>
                <w:i/>
                <w:szCs w:val="22"/>
              </w:rPr>
              <w:t>gnss-id</w:t>
            </w:r>
          </w:p>
          <w:p w14:paraId="3448131C" w14:textId="11D20FEF" w:rsidR="0080556F" w:rsidRPr="00331BBB" w:rsidRDefault="0080556F" w:rsidP="00785849">
            <w:pPr>
              <w:pStyle w:val="TAL"/>
              <w:rPr>
                <w:szCs w:val="22"/>
              </w:rPr>
            </w:pPr>
            <w:r w:rsidRPr="00331BBB">
              <w:rPr>
                <w:bCs/>
              </w:rPr>
              <w:t xml:space="preserve">The presence of this field indicates that the positioning SIB type is for a specific GNSS. </w:t>
            </w:r>
            <w:r w:rsidRPr="00331BBB">
              <w:rPr>
                <w:szCs w:val="22"/>
              </w:rPr>
              <w:t xml:space="preserve">Indicates </w:t>
            </w:r>
            <w:r w:rsidRPr="00331BBB">
              <w:t>a specific GNSS (see also TS 3</w:t>
            </w:r>
            <w:r w:rsidRPr="00331BBB">
              <w:rPr>
                <w:lang w:val="sv-SE"/>
              </w:rPr>
              <w:t>7</w:t>
            </w:r>
            <w:r w:rsidRPr="00331BBB">
              <w:t xml:space="preserve">.355 </w:t>
            </w:r>
            <w:r w:rsidR="00936420" w:rsidRPr="00331BBB">
              <w:t>[49]</w:t>
            </w:r>
            <w:r w:rsidRPr="00331BBB">
              <w:t>)</w:t>
            </w:r>
          </w:p>
        </w:tc>
      </w:tr>
      <w:tr w:rsidR="00936420" w:rsidRPr="00331BBB" w14:paraId="7ABEAE2D" w14:textId="77777777" w:rsidTr="00785849">
        <w:tc>
          <w:tcPr>
            <w:tcW w:w="14173" w:type="dxa"/>
          </w:tcPr>
          <w:p w14:paraId="668238D2" w14:textId="353EEE6F" w:rsidR="0080556F" w:rsidRPr="00331BBB" w:rsidRDefault="0080556F" w:rsidP="00785849">
            <w:pPr>
              <w:pStyle w:val="TAL"/>
              <w:rPr>
                <w:b/>
                <w:i/>
              </w:rPr>
            </w:pPr>
            <w:r w:rsidRPr="00331BBB">
              <w:rPr>
                <w:b/>
                <w:i/>
              </w:rPr>
              <w:t>pos-sib-MappingInfo</w:t>
            </w:r>
          </w:p>
          <w:p w14:paraId="2CCACA46" w14:textId="77777777" w:rsidR="0080556F" w:rsidRPr="00331BBB" w:rsidRDefault="0080556F" w:rsidP="00785849">
            <w:pPr>
              <w:pStyle w:val="TAL"/>
              <w:rPr>
                <w:b/>
                <w:i/>
                <w:szCs w:val="22"/>
              </w:rPr>
            </w:pPr>
            <w:r w:rsidRPr="00331BBB">
              <w:rPr>
                <w:lang w:eastAsia="en-GB"/>
              </w:rPr>
              <w:t xml:space="preserve">List of the posSIBs mapped to this </w:t>
            </w:r>
            <w:r w:rsidRPr="00331BBB">
              <w:rPr>
                <w:i/>
                <w:iCs/>
                <w:lang w:eastAsia="en-GB"/>
              </w:rPr>
              <w:t xml:space="preserve">SystemInformation </w:t>
            </w:r>
            <w:r w:rsidRPr="00331BBB">
              <w:rPr>
                <w:iCs/>
                <w:lang w:eastAsia="en-GB"/>
              </w:rPr>
              <w:t>message.</w:t>
            </w:r>
          </w:p>
        </w:tc>
      </w:tr>
      <w:tr w:rsidR="00936420" w:rsidRPr="00331BBB" w14:paraId="446B23AE" w14:textId="77777777" w:rsidTr="00785849">
        <w:tc>
          <w:tcPr>
            <w:tcW w:w="14173" w:type="dxa"/>
          </w:tcPr>
          <w:p w14:paraId="002CF0E2" w14:textId="77777777" w:rsidR="0080556F" w:rsidRPr="00331BBB" w:rsidRDefault="0080556F" w:rsidP="00785849">
            <w:pPr>
              <w:pStyle w:val="TAL"/>
              <w:rPr>
                <w:b/>
                <w:bCs/>
                <w:i/>
                <w:noProof/>
                <w:lang w:eastAsia="en-GB"/>
              </w:rPr>
            </w:pPr>
            <w:r w:rsidRPr="00331BBB">
              <w:rPr>
                <w:b/>
                <w:bCs/>
                <w:i/>
                <w:noProof/>
                <w:lang w:eastAsia="en-GB"/>
              </w:rPr>
              <w:t>pos</w:t>
            </w:r>
            <w:r w:rsidRPr="00331BBB">
              <w:rPr>
                <w:b/>
                <w:bCs/>
                <w:i/>
                <w:noProof/>
                <w:lang w:val="en-US" w:eastAsia="en-GB"/>
              </w:rPr>
              <w:t>S</w:t>
            </w:r>
            <w:r w:rsidRPr="00331BBB">
              <w:rPr>
                <w:b/>
                <w:bCs/>
                <w:i/>
                <w:noProof/>
                <w:lang w:eastAsia="en-GB"/>
              </w:rPr>
              <w:t>ib</w:t>
            </w:r>
            <w:r w:rsidRPr="00331BBB">
              <w:rPr>
                <w:b/>
                <w:bCs/>
                <w:i/>
                <w:noProof/>
                <w:lang w:val="en-US" w:eastAsia="en-GB"/>
              </w:rPr>
              <w:t>T</w:t>
            </w:r>
            <w:r w:rsidRPr="00331BBB">
              <w:rPr>
                <w:b/>
                <w:bCs/>
                <w:i/>
                <w:noProof/>
                <w:lang w:eastAsia="en-GB"/>
              </w:rPr>
              <w:t>ype</w:t>
            </w:r>
          </w:p>
          <w:p w14:paraId="5721BD61" w14:textId="14A5410A" w:rsidR="0080556F" w:rsidRPr="00331BBB" w:rsidRDefault="0080556F" w:rsidP="00785849">
            <w:pPr>
              <w:pStyle w:val="TAL"/>
              <w:rPr>
                <w:szCs w:val="22"/>
              </w:rPr>
            </w:pPr>
            <w:r w:rsidRPr="00331BBB">
              <w:rPr>
                <w:bCs/>
                <w:noProof/>
                <w:lang w:eastAsia="en-GB"/>
              </w:rPr>
              <w:t>The positioning SIB type is defined in TS 3</w:t>
            </w:r>
            <w:r w:rsidRPr="00331BBB">
              <w:rPr>
                <w:bCs/>
                <w:noProof/>
                <w:lang w:val="en-US" w:eastAsia="en-GB"/>
              </w:rPr>
              <w:t>7</w:t>
            </w:r>
            <w:r w:rsidRPr="00331BBB">
              <w:rPr>
                <w:bCs/>
                <w:noProof/>
                <w:lang w:eastAsia="en-GB"/>
              </w:rPr>
              <w:t xml:space="preserve">.355 </w:t>
            </w:r>
            <w:r w:rsidR="00936420" w:rsidRPr="00331BBB">
              <w:rPr>
                <w:bCs/>
                <w:noProof/>
                <w:lang w:eastAsia="en-GB"/>
              </w:rPr>
              <w:t>[49]</w:t>
            </w:r>
            <w:r w:rsidRPr="00331BBB">
              <w:rPr>
                <w:bCs/>
                <w:noProof/>
                <w:lang w:eastAsia="en-GB"/>
              </w:rPr>
              <w:t>.</w:t>
            </w:r>
          </w:p>
        </w:tc>
      </w:tr>
      <w:tr w:rsidR="00936420" w:rsidRPr="00331BBB" w14:paraId="75E632DE" w14:textId="77777777" w:rsidTr="00785849">
        <w:tc>
          <w:tcPr>
            <w:tcW w:w="14173" w:type="dxa"/>
          </w:tcPr>
          <w:p w14:paraId="5D44B296" w14:textId="77777777" w:rsidR="0080556F" w:rsidRPr="00331BBB" w:rsidRDefault="0080556F" w:rsidP="00785849">
            <w:pPr>
              <w:pStyle w:val="TAL"/>
              <w:rPr>
                <w:b/>
                <w:bCs/>
                <w:i/>
                <w:noProof/>
                <w:lang w:eastAsia="en-GB"/>
              </w:rPr>
            </w:pPr>
            <w:r w:rsidRPr="00331BBB">
              <w:rPr>
                <w:b/>
                <w:bCs/>
                <w:i/>
                <w:noProof/>
                <w:lang w:eastAsia="en-GB"/>
              </w:rPr>
              <w:t>pos</w:t>
            </w:r>
            <w:r w:rsidRPr="00331BBB">
              <w:rPr>
                <w:b/>
                <w:bCs/>
                <w:i/>
                <w:noProof/>
                <w:lang w:val="en-US" w:eastAsia="en-GB"/>
              </w:rPr>
              <w:t>S</w:t>
            </w:r>
            <w:r w:rsidRPr="00331BBB">
              <w:rPr>
                <w:b/>
                <w:bCs/>
                <w:i/>
                <w:noProof/>
                <w:lang w:eastAsia="en-GB"/>
              </w:rPr>
              <w:t>i-Periodicity</w:t>
            </w:r>
          </w:p>
          <w:p w14:paraId="2F83FF4E" w14:textId="77777777" w:rsidR="0080556F" w:rsidRPr="00331BBB" w:rsidRDefault="0080556F" w:rsidP="00785849">
            <w:pPr>
              <w:pStyle w:val="TAL"/>
              <w:rPr>
                <w:szCs w:val="22"/>
              </w:rPr>
            </w:pPr>
            <w:r w:rsidRPr="00331BBB">
              <w:rPr>
                <w:lang w:eastAsia="en-GB"/>
              </w:rPr>
              <w:t>Periodicity of the SI-message in radio frames, such that rf8 denotes 8 radio frames, rf16 denotes 16 radio frames, and so on.</w:t>
            </w:r>
          </w:p>
        </w:tc>
      </w:tr>
      <w:tr w:rsidR="00936420" w:rsidRPr="00331BBB" w14:paraId="49BBD4A1" w14:textId="77777777" w:rsidTr="00785849">
        <w:tc>
          <w:tcPr>
            <w:tcW w:w="14173" w:type="dxa"/>
          </w:tcPr>
          <w:p w14:paraId="1B3A5F31" w14:textId="77777777" w:rsidR="0080556F" w:rsidRPr="00331BBB" w:rsidRDefault="0080556F" w:rsidP="00785849">
            <w:pPr>
              <w:keepNext/>
              <w:keepLines/>
              <w:spacing w:after="0"/>
              <w:rPr>
                <w:rFonts w:ascii="Arial" w:hAnsi="Arial"/>
                <w:b/>
                <w:bCs/>
                <w:i/>
                <w:iCs/>
                <w:sz w:val="18"/>
                <w:lang w:eastAsia="en-GB"/>
              </w:rPr>
            </w:pPr>
            <w:r w:rsidRPr="00331BBB">
              <w:rPr>
                <w:rFonts w:ascii="Arial" w:hAnsi="Arial"/>
                <w:b/>
                <w:bCs/>
                <w:i/>
                <w:iCs/>
                <w:sz w:val="18"/>
                <w:lang w:eastAsia="en-GB"/>
              </w:rPr>
              <w:t>offsetToSI-Used</w:t>
            </w:r>
          </w:p>
          <w:p w14:paraId="2962AE0C" w14:textId="77777777" w:rsidR="0080556F" w:rsidRPr="00331BBB" w:rsidRDefault="0080556F" w:rsidP="00785849">
            <w:pPr>
              <w:pStyle w:val="TAL"/>
              <w:rPr>
                <w:b/>
                <w:bCs/>
                <w:i/>
                <w:noProof/>
                <w:lang w:eastAsia="en-GB"/>
              </w:rPr>
            </w:pPr>
            <w:r w:rsidRPr="00331BBB">
              <w:rPr>
                <w:lang w:eastAsia="en-GB"/>
              </w:rPr>
              <w:t xml:space="preserve">This field, if present indicates that the SI messages in </w:t>
            </w:r>
            <w:r w:rsidRPr="00331BBB">
              <w:rPr>
                <w:i/>
                <w:lang w:eastAsia="en-GB"/>
              </w:rPr>
              <w:t>Pos</w:t>
            </w:r>
            <w:r w:rsidRPr="00331BBB">
              <w:rPr>
                <w:i/>
                <w:lang w:val="en-US" w:eastAsia="en-GB"/>
              </w:rPr>
              <w:t>SI-</w:t>
            </w:r>
            <w:r w:rsidRPr="00331BBB">
              <w:rPr>
                <w:i/>
                <w:lang w:eastAsia="en-GB"/>
              </w:rPr>
              <w:t>SchedulingInfoList</w:t>
            </w:r>
            <w:r w:rsidRPr="00331BBB">
              <w:rPr>
                <w:lang w:eastAsia="en-GB"/>
              </w:rPr>
              <w:t xml:space="preserve"> are scheduled with an offset of 8 radio frames compared to SI messages in </w:t>
            </w:r>
            <w:r w:rsidRPr="00331BBB">
              <w:rPr>
                <w:i/>
                <w:lang w:eastAsia="en-GB"/>
              </w:rPr>
              <w:t>SchedulingInfoList</w:t>
            </w:r>
            <w:r w:rsidRPr="00331BBB">
              <w:rPr>
                <w:lang w:eastAsia="en-GB"/>
              </w:rPr>
              <w:t xml:space="preserve">. </w:t>
            </w:r>
            <w:r w:rsidRPr="00331BBB">
              <w:rPr>
                <w:i/>
                <w:lang w:eastAsia="en-GB"/>
              </w:rPr>
              <w:t>offsetToSI-</w:t>
            </w:r>
            <w:r w:rsidRPr="00331BBB">
              <w:rPr>
                <w:i/>
                <w:lang w:val="en-US" w:eastAsia="en-GB"/>
              </w:rPr>
              <w:t>U</w:t>
            </w:r>
            <w:r w:rsidRPr="00331BBB">
              <w:rPr>
                <w:i/>
                <w:lang w:eastAsia="en-GB"/>
              </w:rPr>
              <w:t>sed</w:t>
            </w:r>
            <w:r w:rsidRPr="00331BBB">
              <w:rPr>
                <w:lang w:eastAsia="en-GB"/>
              </w:rPr>
              <w:t xml:space="preserve"> may be present only if the shortest configured SI message periodicity for SI messages in </w:t>
            </w:r>
            <w:r w:rsidRPr="00331BBB">
              <w:rPr>
                <w:i/>
                <w:lang w:eastAsia="en-GB"/>
              </w:rPr>
              <w:t>SchedulingInfoList</w:t>
            </w:r>
            <w:r w:rsidRPr="00331BBB">
              <w:rPr>
                <w:lang w:eastAsia="en-GB"/>
              </w:rPr>
              <w:t xml:space="preserve"> is 80ms.</w:t>
            </w:r>
          </w:p>
        </w:tc>
      </w:tr>
      <w:tr w:rsidR="00936420" w:rsidRPr="00331BBB" w14:paraId="1FCDBC1E" w14:textId="77777777" w:rsidTr="00785849">
        <w:tc>
          <w:tcPr>
            <w:tcW w:w="14173" w:type="dxa"/>
          </w:tcPr>
          <w:p w14:paraId="45D90F43" w14:textId="77777777" w:rsidR="0080556F" w:rsidRPr="00A125B2" w:rsidRDefault="0080556F" w:rsidP="00A125B2">
            <w:pPr>
              <w:pStyle w:val="TAL"/>
              <w:rPr>
                <w:b/>
                <w:bCs/>
                <w:i/>
                <w:iCs/>
              </w:rPr>
            </w:pPr>
            <w:r w:rsidRPr="00A125B2">
              <w:rPr>
                <w:b/>
                <w:bCs/>
                <w:i/>
                <w:iCs/>
              </w:rPr>
              <w:t>sbas-ID</w:t>
            </w:r>
          </w:p>
          <w:p w14:paraId="332B50F6" w14:textId="2568C41C" w:rsidR="0080556F" w:rsidRPr="00331BBB" w:rsidRDefault="0080556F" w:rsidP="00A125B2">
            <w:pPr>
              <w:pStyle w:val="TAL"/>
              <w:rPr>
                <w:iCs/>
                <w:lang w:eastAsia="en-GB"/>
              </w:rPr>
            </w:pPr>
            <w:r w:rsidRPr="00331BBB">
              <w:t>The presence of thi</w:t>
            </w:r>
            <w:r w:rsidRPr="00785849">
              <w:t xml:space="preserve">s field indicates that the positioning SIB type is for a specific </w:t>
            </w:r>
            <w:r w:rsidRPr="00785849">
              <w:rPr>
                <w:lang w:val="en-US"/>
              </w:rPr>
              <w:t>SBAS</w:t>
            </w:r>
            <w:r w:rsidRPr="00A125B2">
              <w:t>.</w:t>
            </w:r>
            <w:r w:rsidRPr="00A125B2">
              <w:rPr>
                <w:lang w:val="en-US"/>
              </w:rPr>
              <w:t xml:space="preserve"> </w:t>
            </w:r>
            <w:r w:rsidRPr="00A125B2">
              <w:t xml:space="preserve">Indicates a specific SBAS (see also TS 37.355 </w:t>
            </w:r>
            <w:r w:rsidR="00936420" w:rsidRPr="00A125B2">
              <w:t>[49]</w:t>
            </w:r>
            <w:r w:rsidRPr="00A125B2">
              <w:t>).</w:t>
            </w:r>
          </w:p>
        </w:tc>
      </w:tr>
    </w:tbl>
    <w:p w14:paraId="46652EA9" w14:textId="77777777" w:rsidR="009277CD" w:rsidRPr="00331BBB" w:rsidRDefault="009277CD" w:rsidP="00A125B2">
      <w:pPr>
        <w:rPr>
          <w:rFonts w:eastAsia="SimSun"/>
        </w:rPr>
      </w:pPr>
    </w:p>
    <w:p w14:paraId="32B6A111" w14:textId="5D9C0B2A" w:rsidR="0080556F" w:rsidRPr="00331BBB" w:rsidRDefault="0080556F" w:rsidP="0080556F">
      <w:pPr>
        <w:pStyle w:val="Heading4"/>
        <w:rPr>
          <w:rFonts w:eastAsia="SimSun"/>
          <w:i/>
          <w:noProof/>
        </w:rPr>
      </w:pPr>
      <w:bookmarkStart w:id="1192" w:name="_Toc36757059"/>
      <w:r w:rsidRPr="00331BBB">
        <w:rPr>
          <w:rFonts w:eastAsia="SimSun"/>
        </w:rPr>
        <w:t>–</w:t>
      </w:r>
      <w:r w:rsidRPr="00331BBB">
        <w:rPr>
          <w:rFonts w:eastAsia="SimSun"/>
        </w:rPr>
        <w:tab/>
      </w:r>
      <w:r w:rsidRPr="00331BBB">
        <w:rPr>
          <w:rFonts w:eastAsia="SimSun"/>
          <w:i/>
          <w:noProof/>
        </w:rPr>
        <w:t>SIBpos</w:t>
      </w:r>
      <w:bookmarkEnd w:id="1192"/>
    </w:p>
    <w:p w14:paraId="234DDEAC" w14:textId="2AD8A36B" w:rsidR="0080556F" w:rsidRPr="00331BBB" w:rsidRDefault="0080556F" w:rsidP="0080556F">
      <w:r w:rsidRPr="00331BBB">
        <w:t xml:space="preserve">The IE </w:t>
      </w:r>
      <w:r w:rsidRPr="00331BBB">
        <w:rPr>
          <w:i/>
          <w:noProof/>
        </w:rPr>
        <w:t xml:space="preserve">SIBpos </w:t>
      </w:r>
      <w:r w:rsidRPr="00331BBB">
        <w:rPr>
          <w:lang w:eastAsia="zh-CN"/>
        </w:rPr>
        <w:t xml:space="preserve">contains positioning assistance data as defined in TS 37.355 </w:t>
      </w:r>
      <w:r w:rsidR="00936420" w:rsidRPr="00331BBB">
        <w:rPr>
          <w:lang w:eastAsia="zh-CN"/>
        </w:rPr>
        <w:t>[49]</w:t>
      </w:r>
      <w:r w:rsidRPr="00331BBB">
        <w:rPr>
          <w:noProof/>
        </w:rPr>
        <w:t>.</w:t>
      </w:r>
    </w:p>
    <w:p w14:paraId="7D64299F" w14:textId="77777777" w:rsidR="0080556F" w:rsidRPr="00331BBB" w:rsidRDefault="0080556F" w:rsidP="0080556F">
      <w:pPr>
        <w:pStyle w:val="TH"/>
        <w:rPr>
          <w:bCs/>
          <w:i/>
          <w:iCs/>
        </w:rPr>
      </w:pPr>
      <w:r w:rsidRPr="00331BBB">
        <w:rPr>
          <w:bCs/>
          <w:i/>
          <w:iCs/>
          <w:noProof/>
        </w:rPr>
        <w:t xml:space="preserve">SIBpos </w:t>
      </w:r>
      <w:r w:rsidRPr="00331BBB">
        <w:rPr>
          <w:bCs/>
          <w:iCs/>
          <w:noProof/>
        </w:rPr>
        <w:t>information element</w:t>
      </w:r>
    </w:p>
    <w:p w14:paraId="069DC15C" w14:textId="77777777" w:rsidR="0080556F" w:rsidRPr="00331BBB" w:rsidRDefault="0080556F" w:rsidP="0080556F">
      <w:pPr>
        <w:pStyle w:val="PL"/>
      </w:pPr>
      <w:r w:rsidRPr="00331BBB">
        <w:t>-- ASN1START</w:t>
      </w:r>
    </w:p>
    <w:p w14:paraId="6D0F9EFE" w14:textId="77777777" w:rsidR="0080556F" w:rsidRPr="00331BBB" w:rsidRDefault="0080556F" w:rsidP="0080556F">
      <w:pPr>
        <w:pStyle w:val="PL"/>
      </w:pPr>
      <w:r w:rsidRPr="00331BBB">
        <w:t>-- TAG-SIPOS-START</w:t>
      </w:r>
    </w:p>
    <w:p w14:paraId="0B535570" w14:textId="77777777" w:rsidR="0080556F" w:rsidRPr="00331BBB" w:rsidRDefault="0080556F" w:rsidP="0080556F">
      <w:pPr>
        <w:pStyle w:val="PL"/>
      </w:pPr>
    </w:p>
    <w:p w14:paraId="1701512D" w14:textId="77777777" w:rsidR="0080556F" w:rsidRPr="00331BBB" w:rsidRDefault="0080556F" w:rsidP="0080556F">
      <w:pPr>
        <w:pStyle w:val="PL"/>
      </w:pPr>
      <w:r w:rsidRPr="00331BBB">
        <w:t>SIBpos-r16 ::= SEQUENCE {</w:t>
      </w:r>
    </w:p>
    <w:p w14:paraId="2893FAA0" w14:textId="50BD9BBA" w:rsidR="0080556F" w:rsidRPr="00331BBB" w:rsidRDefault="009277CD" w:rsidP="0080556F">
      <w:pPr>
        <w:pStyle w:val="PL"/>
      </w:pPr>
      <w:r w:rsidRPr="00331BBB">
        <w:t xml:space="preserve">    </w:t>
      </w:r>
      <w:r w:rsidR="0080556F" w:rsidRPr="00331BBB">
        <w:t>assistanceDataSIB-Element-r16</w:t>
      </w:r>
      <w:r w:rsidRPr="00331BBB">
        <w:t xml:space="preserve">        </w:t>
      </w:r>
      <w:r w:rsidR="0080556F" w:rsidRPr="00331BBB">
        <w:t>OCTET STRING,</w:t>
      </w:r>
    </w:p>
    <w:p w14:paraId="50028658" w14:textId="099F79C9" w:rsidR="0080556F" w:rsidRPr="00331BBB" w:rsidRDefault="009277CD" w:rsidP="0080556F">
      <w:pPr>
        <w:pStyle w:val="PL"/>
      </w:pPr>
      <w:r w:rsidRPr="00331BBB">
        <w:t xml:space="preserve">    </w:t>
      </w:r>
      <w:r w:rsidR="0080556F" w:rsidRPr="00331BBB">
        <w:t>lateNonCriticalExtension</w:t>
      </w:r>
      <w:r w:rsidRPr="00331BBB">
        <w:t xml:space="preserve">             </w:t>
      </w:r>
      <w:r w:rsidR="0080556F" w:rsidRPr="00331BBB">
        <w:t>OCTET STRING</w:t>
      </w:r>
      <w:r w:rsidRPr="00331BBB">
        <w:t xml:space="preserve">                        </w:t>
      </w:r>
      <w:r w:rsidR="0080556F" w:rsidRPr="00331BBB">
        <w:t>OPTIONAL,</w:t>
      </w:r>
    </w:p>
    <w:p w14:paraId="0BE8BCFB" w14:textId="48AE5B3B" w:rsidR="0080556F" w:rsidRPr="00331BBB" w:rsidRDefault="009277CD" w:rsidP="0080556F">
      <w:pPr>
        <w:pStyle w:val="PL"/>
      </w:pPr>
      <w:r w:rsidRPr="00331BBB">
        <w:t xml:space="preserve">    </w:t>
      </w:r>
      <w:r w:rsidR="0080556F" w:rsidRPr="00331BBB">
        <w:t>...</w:t>
      </w:r>
    </w:p>
    <w:p w14:paraId="7AA6A8F2" w14:textId="77777777" w:rsidR="0080556F" w:rsidRPr="00331BBB" w:rsidRDefault="0080556F" w:rsidP="0080556F">
      <w:pPr>
        <w:pStyle w:val="PL"/>
        <w:rPr>
          <w:rFonts w:eastAsia="MS Mincho"/>
        </w:rPr>
      </w:pPr>
      <w:r w:rsidRPr="00331BBB">
        <w:rPr>
          <w:rFonts w:eastAsia="MS Mincho"/>
        </w:rPr>
        <w:t>}</w:t>
      </w:r>
    </w:p>
    <w:p w14:paraId="66AC3BDB" w14:textId="77777777" w:rsidR="0080556F" w:rsidRPr="00331BBB" w:rsidRDefault="0080556F" w:rsidP="0080556F">
      <w:pPr>
        <w:pStyle w:val="PL"/>
      </w:pPr>
    </w:p>
    <w:p w14:paraId="788128C8" w14:textId="77777777" w:rsidR="0080556F" w:rsidRPr="00331BBB" w:rsidRDefault="0080556F" w:rsidP="0080556F">
      <w:pPr>
        <w:pStyle w:val="PL"/>
      </w:pPr>
      <w:r w:rsidRPr="00331BBB">
        <w:t>-- TAG-SIPOS-STOP</w:t>
      </w:r>
    </w:p>
    <w:p w14:paraId="0E0673E6" w14:textId="77777777" w:rsidR="0080556F" w:rsidRPr="00331BBB" w:rsidRDefault="0080556F" w:rsidP="0080556F">
      <w:pPr>
        <w:pStyle w:val="PL"/>
      </w:pPr>
      <w:r w:rsidRPr="00331BBB">
        <w:t>-- ASN1STOP</w:t>
      </w:r>
    </w:p>
    <w:p w14:paraId="2899001E" w14:textId="77777777" w:rsidR="0080556F" w:rsidRPr="00331BB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36420" w:rsidRPr="00331BB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331BBB" w:rsidRDefault="0080556F" w:rsidP="00785849">
            <w:pPr>
              <w:pStyle w:val="TAH"/>
              <w:rPr>
                <w:lang w:eastAsia="en-GB"/>
              </w:rPr>
            </w:pPr>
            <w:r w:rsidRPr="00331BBB">
              <w:rPr>
                <w:i/>
                <w:noProof/>
                <w:lang w:eastAsia="en-GB"/>
              </w:rPr>
              <w:t xml:space="preserve">SIBpos </w:t>
            </w:r>
            <w:r w:rsidRPr="00331BBB">
              <w:rPr>
                <w:iCs/>
                <w:noProof/>
                <w:lang w:eastAsia="en-GB"/>
              </w:rPr>
              <w:t>field descriptions</w:t>
            </w:r>
          </w:p>
        </w:tc>
      </w:tr>
      <w:tr w:rsidR="00936420" w:rsidRPr="00331BB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331BBB" w:rsidRDefault="0080556F" w:rsidP="00785849">
            <w:pPr>
              <w:pStyle w:val="TAL"/>
              <w:rPr>
                <w:b/>
                <w:i/>
                <w:lang w:eastAsia="zh-CN"/>
              </w:rPr>
            </w:pPr>
            <w:r w:rsidRPr="00331BBB">
              <w:rPr>
                <w:b/>
                <w:i/>
                <w:lang w:eastAsia="zh-CN"/>
              </w:rPr>
              <w:t>assistanceDataSIB-Element</w:t>
            </w:r>
          </w:p>
          <w:p w14:paraId="31B1489A" w14:textId="42B22FBD" w:rsidR="0080556F" w:rsidRPr="00331BBB" w:rsidRDefault="0080556F" w:rsidP="00785849">
            <w:pPr>
              <w:pStyle w:val="TAL"/>
              <w:rPr>
                <w:lang w:eastAsia="zh-CN"/>
              </w:rPr>
            </w:pPr>
            <w:r w:rsidRPr="00331BBB">
              <w:rPr>
                <w:bCs/>
              </w:rPr>
              <w:t xml:space="preserve">Parameter </w:t>
            </w:r>
            <w:r w:rsidRPr="00331BBB">
              <w:rPr>
                <w:bCs/>
                <w:i/>
              </w:rPr>
              <w:t xml:space="preserve">AssistanceDataSIBelement </w:t>
            </w:r>
            <w:r w:rsidRPr="00331BBB">
              <w:rPr>
                <w:bCs/>
              </w:rPr>
              <w:t>defined in TS 3</w:t>
            </w:r>
            <w:r w:rsidRPr="00331BBB">
              <w:rPr>
                <w:bCs/>
                <w:lang w:val="en-US"/>
              </w:rPr>
              <w:t>7</w:t>
            </w:r>
            <w:r w:rsidRPr="00331BBB">
              <w:rPr>
                <w:bCs/>
              </w:rPr>
              <w:t xml:space="preserve">.355 </w:t>
            </w:r>
            <w:r w:rsidR="00936420" w:rsidRPr="00331BBB">
              <w:rPr>
                <w:bCs/>
              </w:rPr>
              <w:t>[49]</w:t>
            </w:r>
            <w:r w:rsidRPr="00331BBB">
              <w:rPr>
                <w:bCs/>
              </w:rPr>
              <w:t>. The first/leftmost bit of the first octet contains the most significant bit.</w:t>
            </w:r>
          </w:p>
        </w:tc>
      </w:tr>
    </w:tbl>
    <w:p w14:paraId="4A3688E9" w14:textId="54D12BA1" w:rsidR="002C5D28" w:rsidRPr="00331BBB" w:rsidRDefault="002C5D28" w:rsidP="002C5D28"/>
    <w:p w14:paraId="292F3C12" w14:textId="77777777" w:rsidR="002C5D28" w:rsidRPr="00331BBB" w:rsidRDefault="002C5D28" w:rsidP="002C5D28">
      <w:pPr>
        <w:pStyle w:val="Heading3"/>
      </w:pPr>
      <w:bookmarkStart w:id="1193" w:name="_Toc20425929"/>
      <w:bookmarkStart w:id="1194" w:name="_Toc29321325"/>
      <w:bookmarkStart w:id="1195" w:name="_Toc36757060"/>
      <w:r w:rsidRPr="00331BBB">
        <w:t>6.3.2</w:t>
      </w:r>
      <w:r w:rsidRPr="00331BBB">
        <w:tab/>
        <w:t>Radio resource control information elements</w:t>
      </w:r>
      <w:bookmarkEnd w:id="1193"/>
      <w:bookmarkEnd w:id="1194"/>
      <w:bookmarkEnd w:id="1195"/>
    </w:p>
    <w:p w14:paraId="142047D2" w14:textId="77777777" w:rsidR="002C5D28" w:rsidRPr="00331BBB" w:rsidRDefault="002C5D28" w:rsidP="002C5D28">
      <w:pPr>
        <w:pStyle w:val="Heading4"/>
      </w:pPr>
      <w:bookmarkStart w:id="1196" w:name="_Toc20425930"/>
      <w:bookmarkStart w:id="1197" w:name="_Toc29321326"/>
      <w:bookmarkStart w:id="1198" w:name="_Toc36757061"/>
      <w:r w:rsidRPr="00331BBB">
        <w:t>–</w:t>
      </w:r>
      <w:r w:rsidRPr="00331BBB">
        <w:tab/>
      </w:r>
      <w:r w:rsidRPr="00331BBB">
        <w:rPr>
          <w:i/>
        </w:rPr>
        <w:t>AdditionalSpectrumEmission</w:t>
      </w:r>
      <w:bookmarkEnd w:id="1196"/>
      <w:bookmarkEnd w:id="1197"/>
      <w:bookmarkEnd w:id="1198"/>
    </w:p>
    <w:p w14:paraId="35700F7E" w14:textId="4184BF8F" w:rsidR="002C5D28" w:rsidRPr="00331BBB" w:rsidRDefault="002C5D28" w:rsidP="002C5D28">
      <w:r w:rsidRPr="00331BBB">
        <w:t xml:space="preserve">The IE </w:t>
      </w:r>
      <w:r w:rsidRPr="00331BBB">
        <w:rPr>
          <w:i/>
        </w:rPr>
        <w:t>AdditionalSpectrumEmission</w:t>
      </w:r>
      <w:r w:rsidRPr="00331BBB">
        <w:t xml:space="preserve"> is used to indicate emission requirements to be fulfilled by the UE (see </w:t>
      </w:r>
      <w:r w:rsidR="00484037" w:rsidRPr="00331BBB">
        <w:t>TS 38.101</w:t>
      </w:r>
      <w:r w:rsidR="005E33F0" w:rsidRPr="00331BBB">
        <w:t>-1</w:t>
      </w:r>
      <w:r w:rsidR="00484037" w:rsidRPr="00331BBB">
        <w:t xml:space="preserve"> [15]</w:t>
      </w:r>
      <w:r w:rsidRPr="00331BBB">
        <w:t xml:space="preserve">, </w:t>
      </w:r>
      <w:r w:rsidR="003E5807" w:rsidRPr="00331BBB">
        <w:t>clause 6.2.3</w:t>
      </w:r>
      <w:r w:rsidR="004F70FE" w:rsidRPr="00331BBB">
        <w:t>, and TS 38.101-2 [39], clause 6.2.3</w:t>
      </w:r>
      <w:r w:rsidRPr="00331BBB">
        <w:t>)</w:t>
      </w:r>
      <w:r w:rsidR="00235CAB" w:rsidRPr="00331BBB">
        <w:t>.</w:t>
      </w:r>
    </w:p>
    <w:p w14:paraId="270F2433" w14:textId="77777777" w:rsidR="002C5D28" w:rsidRPr="00331BBB" w:rsidRDefault="002C5D28" w:rsidP="002C5D28">
      <w:pPr>
        <w:pStyle w:val="TH"/>
      </w:pPr>
      <w:r w:rsidRPr="00331BBB">
        <w:rPr>
          <w:i/>
        </w:rPr>
        <w:t>AdditionalSpectrumEmission</w:t>
      </w:r>
      <w:r w:rsidRPr="00331BBB">
        <w:t xml:space="preserve"> information element</w:t>
      </w:r>
    </w:p>
    <w:p w14:paraId="0AEC80B0" w14:textId="77777777" w:rsidR="002C5D28" w:rsidRPr="00A125B2" w:rsidRDefault="002C5D28" w:rsidP="0096519C">
      <w:pPr>
        <w:pStyle w:val="PL"/>
      </w:pPr>
      <w:r w:rsidRPr="00A125B2">
        <w:t>-- ASN1START</w:t>
      </w:r>
    </w:p>
    <w:p w14:paraId="2E119058" w14:textId="77777777" w:rsidR="002C5D28" w:rsidRPr="00A125B2" w:rsidRDefault="002C5D28" w:rsidP="0096519C">
      <w:pPr>
        <w:pStyle w:val="PL"/>
      </w:pPr>
      <w:r w:rsidRPr="00A125B2">
        <w:t>-- TAG-ADDITIONALSPECTRUMEMISSION-START</w:t>
      </w:r>
    </w:p>
    <w:p w14:paraId="72DB407B" w14:textId="77777777" w:rsidR="002C5D28" w:rsidRPr="00331BBB" w:rsidRDefault="002C5D28" w:rsidP="0096519C">
      <w:pPr>
        <w:pStyle w:val="PL"/>
      </w:pPr>
    </w:p>
    <w:p w14:paraId="60459795" w14:textId="77777777" w:rsidR="002C5D28" w:rsidRPr="00331BBB" w:rsidRDefault="002C5D28" w:rsidP="0096519C">
      <w:pPr>
        <w:pStyle w:val="PL"/>
      </w:pPr>
      <w:r w:rsidRPr="00331BBB">
        <w:t xml:space="preserve">AdditionalSpectrumEmission ::=              </w:t>
      </w:r>
      <w:r w:rsidRPr="00A125B2">
        <w:t>INTEGER</w:t>
      </w:r>
      <w:r w:rsidRPr="00331BBB">
        <w:t xml:space="preserve"> (0..7)</w:t>
      </w:r>
    </w:p>
    <w:p w14:paraId="68D5145B" w14:textId="77777777" w:rsidR="002C5D28" w:rsidRPr="00331BBB" w:rsidRDefault="002C5D28" w:rsidP="0096519C">
      <w:pPr>
        <w:pStyle w:val="PL"/>
      </w:pPr>
    </w:p>
    <w:p w14:paraId="517AD01B" w14:textId="77777777" w:rsidR="002C5D28" w:rsidRPr="00A125B2" w:rsidRDefault="002C5D28" w:rsidP="0096519C">
      <w:pPr>
        <w:pStyle w:val="PL"/>
      </w:pPr>
      <w:r w:rsidRPr="00A125B2">
        <w:t>-- TAG-ADDITIONALSPECTRUMEMISSION-STOP</w:t>
      </w:r>
    </w:p>
    <w:p w14:paraId="6F8E8EF9" w14:textId="77777777" w:rsidR="002C5D28" w:rsidRPr="00A125B2" w:rsidRDefault="002C5D28" w:rsidP="0096519C">
      <w:pPr>
        <w:pStyle w:val="PL"/>
      </w:pPr>
      <w:r w:rsidRPr="00A125B2">
        <w:t>-- ASN1STOP</w:t>
      </w:r>
    </w:p>
    <w:p w14:paraId="4B0FC744" w14:textId="77777777" w:rsidR="002C5D28" w:rsidRPr="00331BBB" w:rsidRDefault="002C5D28" w:rsidP="002C5D28"/>
    <w:p w14:paraId="375C4941" w14:textId="77777777" w:rsidR="002C5D28" w:rsidRPr="00331BBB" w:rsidRDefault="002C5D28" w:rsidP="002C5D28">
      <w:pPr>
        <w:pStyle w:val="Heading4"/>
      </w:pPr>
      <w:bookmarkStart w:id="1199" w:name="_Toc20425931"/>
      <w:bookmarkStart w:id="1200" w:name="_Toc29321327"/>
      <w:bookmarkStart w:id="1201" w:name="_Toc36757062"/>
      <w:r w:rsidRPr="00331BBB">
        <w:t>–</w:t>
      </w:r>
      <w:r w:rsidRPr="00331BBB">
        <w:tab/>
      </w:r>
      <w:r w:rsidRPr="00331BBB">
        <w:rPr>
          <w:i/>
        </w:rPr>
        <w:t>Alpha</w:t>
      </w:r>
      <w:bookmarkEnd w:id="1199"/>
      <w:bookmarkEnd w:id="1200"/>
      <w:bookmarkEnd w:id="1201"/>
    </w:p>
    <w:p w14:paraId="6A731C60" w14:textId="5BFAF0A4" w:rsidR="002C5D28" w:rsidRPr="00331BBB" w:rsidRDefault="002C5D28" w:rsidP="002C5D28">
      <w:r w:rsidRPr="00331BBB">
        <w:t xml:space="preserve">The IE </w:t>
      </w:r>
      <w:r w:rsidRPr="00331BBB">
        <w:rPr>
          <w:i/>
        </w:rPr>
        <w:t>Alpha</w:t>
      </w:r>
      <w:r w:rsidRPr="00331BBB">
        <w:t xml:space="preserve"> defines possible values of a the pathloss compensation coefficient for uplink power control. </w:t>
      </w:r>
      <w:r w:rsidR="00362AC3" w:rsidRPr="00331BBB">
        <w:t xml:space="preserve">Value </w:t>
      </w:r>
      <w:r w:rsidRPr="00331BBB">
        <w:rPr>
          <w:i/>
        </w:rPr>
        <w:t>alpha0</w:t>
      </w:r>
      <w:r w:rsidRPr="00331BBB">
        <w:t xml:space="preserve"> corresponds to the value 0, </w:t>
      </w:r>
      <w:r w:rsidR="00362AC3" w:rsidRPr="00331BBB">
        <w:t xml:space="preserve">Value </w:t>
      </w:r>
      <w:r w:rsidRPr="00331BBB">
        <w:rPr>
          <w:i/>
        </w:rPr>
        <w:t>alpha04</w:t>
      </w:r>
      <w:r w:rsidRPr="00331BBB">
        <w:t xml:space="preserve"> corresponds to the value 0.4, </w:t>
      </w:r>
      <w:r w:rsidR="00362AC3" w:rsidRPr="00331BBB">
        <w:t xml:space="preserve">Value </w:t>
      </w:r>
      <w:r w:rsidRPr="00331BBB">
        <w:rPr>
          <w:i/>
        </w:rPr>
        <w:t>alpha05</w:t>
      </w:r>
      <w:r w:rsidRPr="00331BBB">
        <w:t xml:space="preserve"> corresponds to the value 0.5 and so on. </w:t>
      </w:r>
      <w:r w:rsidR="00362AC3" w:rsidRPr="00331BBB">
        <w:t xml:space="preserve">Value </w:t>
      </w:r>
      <w:r w:rsidRPr="00331BBB">
        <w:rPr>
          <w:i/>
        </w:rPr>
        <w:t>alpha1</w:t>
      </w:r>
      <w:r w:rsidRPr="00331BBB">
        <w:t xml:space="preserve"> corresponds to value 1. See also </w:t>
      </w:r>
      <w:r w:rsidR="00F37A41" w:rsidRPr="00331BBB">
        <w:t>clause</w:t>
      </w:r>
      <w:r w:rsidRPr="00331BBB">
        <w:t xml:space="preserve"> 7.</w:t>
      </w:r>
      <w:r w:rsidR="00697FCB" w:rsidRPr="00331BBB">
        <w:t>1</w:t>
      </w:r>
      <w:r w:rsidRPr="00331BBB">
        <w:t xml:space="preserve"> of </w:t>
      </w:r>
      <w:r w:rsidR="00697FCB" w:rsidRPr="00331BBB">
        <w:t xml:space="preserve">TS </w:t>
      </w:r>
      <w:r w:rsidRPr="00331BBB">
        <w:t>38.213</w:t>
      </w:r>
      <w:r w:rsidR="00697FCB" w:rsidRPr="00331BBB">
        <w:t xml:space="preserve"> [13]</w:t>
      </w:r>
      <w:r w:rsidRPr="00331BBB">
        <w:t>.</w:t>
      </w:r>
    </w:p>
    <w:p w14:paraId="5D147FF1" w14:textId="77777777" w:rsidR="002C5D28" w:rsidRPr="00A125B2" w:rsidRDefault="002C5D28" w:rsidP="0096519C">
      <w:pPr>
        <w:pStyle w:val="PL"/>
      </w:pPr>
      <w:r w:rsidRPr="00A125B2">
        <w:t>-- ASN1START</w:t>
      </w:r>
    </w:p>
    <w:p w14:paraId="767D1E0F" w14:textId="77777777" w:rsidR="002C5D28" w:rsidRPr="00A125B2" w:rsidRDefault="002C5D28" w:rsidP="0096519C">
      <w:pPr>
        <w:pStyle w:val="PL"/>
      </w:pPr>
      <w:r w:rsidRPr="00A125B2">
        <w:t>-- TAG-ALPHA-START</w:t>
      </w:r>
    </w:p>
    <w:p w14:paraId="38F719AA" w14:textId="77777777" w:rsidR="002C5D28" w:rsidRPr="00331BBB" w:rsidRDefault="002C5D28" w:rsidP="0096519C">
      <w:pPr>
        <w:pStyle w:val="PL"/>
      </w:pPr>
    </w:p>
    <w:p w14:paraId="7AA05E1B" w14:textId="77777777" w:rsidR="002C5D28" w:rsidRPr="00331BBB" w:rsidRDefault="002C5D28" w:rsidP="0096519C">
      <w:pPr>
        <w:pStyle w:val="PL"/>
      </w:pPr>
      <w:r w:rsidRPr="00331BBB">
        <w:t xml:space="preserve">Alpha ::=                       </w:t>
      </w:r>
      <w:r w:rsidRPr="00A125B2">
        <w:t>ENUMERATED</w:t>
      </w:r>
      <w:r w:rsidRPr="00331BBB">
        <w:t xml:space="preserve"> {alpha0, alpha04, alpha05, alpha06, alpha07, alpha08, alpha09, alpha1}</w:t>
      </w:r>
    </w:p>
    <w:p w14:paraId="7547195B" w14:textId="77777777" w:rsidR="002C5D28" w:rsidRPr="00331BBB" w:rsidRDefault="002C5D28" w:rsidP="0096519C">
      <w:pPr>
        <w:pStyle w:val="PL"/>
      </w:pPr>
    </w:p>
    <w:p w14:paraId="43A4B976" w14:textId="77777777" w:rsidR="002C5D28" w:rsidRPr="00A125B2" w:rsidRDefault="002C5D28" w:rsidP="0096519C">
      <w:pPr>
        <w:pStyle w:val="PL"/>
      </w:pPr>
      <w:r w:rsidRPr="00A125B2">
        <w:t>-- TAG-ALPHA-STOP</w:t>
      </w:r>
    </w:p>
    <w:p w14:paraId="216BB205" w14:textId="77777777" w:rsidR="002C5D28" w:rsidRPr="00A125B2" w:rsidRDefault="002C5D28" w:rsidP="0096519C">
      <w:pPr>
        <w:pStyle w:val="PL"/>
      </w:pPr>
      <w:r w:rsidRPr="00A125B2">
        <w:t>-- ASN1STOP</w:t>
      </w:r>
    </w:p>
    <w:p w14:paraId="3B992E9A" w14:textId="77777777" w:rsidR="002C5D28" w:rsidRPr="00331BBB" w:rsidRDefault="002C5D28" w:rsidP="002C5D28"/>
    <w:p w14:paraId="7E9D9A0A" w14:textId="77777777" w:rsidR="002C5D28" w:rsidRPr="00331BBB" w:rsidRDefault="002C5D28" w:rsidP="002C5D28">
      <w:pPr>
        <w:pStyle w:val="Heading4"/>
      </w:pPr>
      <w:bookmarkStart w:id="1202" w:name="_Toc20425932"/>
      <w:bookmarkStart w:id="1203" w:name="_Toc29321328"/>
      <w:bookmarkStart w:id="1204" w:name="_Toc36757063"/>
      <w:r w:rsidRPr="00331BBB">
        <w:t>–</w:t>
      </w:r>
      <w:r w:rsidRPr="00331BBB">
        <w:tab/>
      </w:r>
      <w:r w:rsidRPr="00331BBB">
        <w:rPr>
          <w:i/>
        </w:rPr>
        <w:t>AMF-Identifier</w:t>
      </w:r>
      <w:bookmarkEnd w:id="1202"/>
      <w:bookmarkEnd w:id="1203"/>
      <w:bookmarkEnd w:id="1204"/>
    </w:p>
    <w:p w14:paraId="7F2B7880" w14:textId="77777777" w:rsidR="002C5D28" w:rsidRPr="00331BBB" w:rsidRDefault="002C5D28" w:rsidP="002C5D28">
      <w:r w:rsidRPr="00331BBB">
        <w:t xml:space="preserve">The IE </w:t>
      </w:r>
      <w:r w:rsidRPr="00331BBB">
        <w:rPr>
          <w:i/>
        </w:rPr>
        <w:t xml:space="preserve">AMF-Identifier </w:t>
      </w:r>
      <w:r w:rsidRPr="00331BBB">
        <w:t xml:space="preserve">(AMFI) comprises of an AMF Region ID, an AMF Set ID and an AMF Pointer as specified in </w:t>
      </w:r>
      <w:r w:rsidR="00BB1D7F" w:rsidRPr="00331BBB">
        <w:t xml:space="preserve">TS </w:t>
      </w:r>
      <w:r w:rsidRPr="00331BBB">
        <w:t xml:space="preserve">23.003 [21], </w:t>
      </w:r>
      <w:r w:rsidR="00F37A41" w:rsidRPr="00331BBB">
        <w:t>clause</w:t>
      </w:r>
      <w:r w:rsidRPr="00331BBB">
        <w:t xml:space="preserve"> 2.10.1.</w:t>
      </w:r>
    </w:p>
    <w:p w14:paraId="41BAC4E7" w14:textId="77777777" w:rsidR="002C5D28" w:rsidRPr="00331BBB" w:rsidRDefault="002C5D28" w:rsidP="002C5D28">
      <w:pPr>
        <w:pStyle w:val="TH"/>
      </w:pPr>
      <w:r w:rsidRPr="00331BBB">
        <w:rPr>
          <w:i/>
        </w:rPr>
        <w:t>AMF-Identifier</w:t>
      </w:r>
      <w:r w:rsidRPr="00331BBB">
        <w:t xml:space="preserve"> information element</w:t>
      </w:r>
    </w:p>
    <w:p w14:paraId="3520BC3E" w14:textId="77777777" w:rsidR="002C5D28" w:rsidRPr="00A125B2" w:rsidRDefault="002C5D28" w:rsidP="0096519C">
      <w:pPr>
        <w:pStyle w:val="PL"/>
      </w:pPr>
      <w:r w:rsidRPr="00A125B2">
        <w:t>-- ASN1START</w:t>
      </w:r>
    </w:p>
    <w:p w14:paraId="43E266B2" w14:textId="77777777" w:rsidR="002C5D28" w:rsidRPr="00A125B2" w:rsidRDefault="002C5D28" w:rsidP="0096519C">
      <w:pPr>
        <w:pStyle w:val="PL"/>
      </w:pPr>
      <w:r w:rsidRPr="00A125B2">
        <w:t>-- TAG-AMF-IDENTIFIER-START</w:t>
      </w:r>
    </w:p>
    <w:p w14:paraId="5F8AA223" w14:textId="77777777" w:rsidR="002C5D28" w:rsidRPr="00331BBB" w:rsidRDefault="002C5D28" w:rsidP="0096519C">
      <w:pPr>
        <w:pStyle w:val="PL"/>
      </w:pPr>
    </w:p>
    <w:p w14:paraId="647B12FF" w14:textId="77777777" w:rsidR="002C5D28" w:rsidRPr="00331BBB" w:rsidRDefault="002C5D28" w:rsidP="0096519C">
      <w:pPr>
        <w:pStyle w:val="PL"/>
      </w:pPr>
      <w:r w:rsidRPr="00331BBB">
        <w:t xml:space="preserve">AMF-Identifier ::=                      </w:t>
      </w:r>
      <w:r w:rsidRPr="00A125B2">
        <w:t>BIT</w:t>
      </w:r>
      <w:r w:rsidRPr="00331BBB">
        <w:t xml:space="preserve"> </w:t>
      </w:r>
      <w:r w:rsidRPr="00A125B2">
        <w:t>STRING</w:t>
      </w:r>
      <w:r w:rsidRPr="00331BBB">
        <w:t xml:space="preserve"> (</w:t>
      </w:r>
      <w:r w:rsidRPr="00A125B2">
        <w:t>SIZE</w:t>
      </w:r>
      <w:r w:rsidRPr="00331BBB">
        <w:t xml:space="preserve"> (24))</w:t>
      </w:r>
    </w:p>
    <w:p w14:paraId="6094AB42" w14:textId="77777777" w:rsidR="002C5D28" w:rsidRPr="00331BBB" w:rsidRDefault="002C5D28" w:rsidP="0096519C">
      <w:pPr>
        <w:pStyle w:val="PL"/>
      </w:pPr>
    </w:p>
    <w:p w14:paraId="427AEF06" w14:textId="77777777" w:rsidR="002C5D28" w:rsidRPr="00A125B2" w:rsidRDefault="002C5D28" w:rsidP="0096519C">
      <w:pPr>
        <w:pStyle w:val="PL"/>
      </w:pPr>
      <w:r w:rsidRPr="00A125B2">
        <w:t>-- TAG-AMF-IDENTIFIER-STOP</w:t>
      </w:r>
    </w:p>
    <w:p w14:paraId="0130902D" w14:textId="77777777" w:rsidR="002C5D28" w:rsidRPr="00A125B2" w:rsidRDefault="002C5D28" w:rsidP="0096519C">
      <w:pPr>
        <w:pStyle w:val="PL"/>
      </w:pPr>
      <w:r w:rsidRPr="00A125B2">
        <w:t>-- ASN1STOP</w:t>
      </w:r>
    </w:p>
    <w:p w14:paraId="3F17BD67" w14:textId="77777777" w:rsidR="005D376B" w:rsidRPr="00331BBB" w:rsidRDefault="005D376B" w:rsidP="005D376B"/>
    <w:p w14:paraId="0CC9F4F6" w14:textId="77777777" w:rsidR="002C5D28" w:rsidRPr="00331BBB" w:rsidRDefault="002C5D28" w:rsidP="002C5D28">
      <w:pPr>
        <w:pStyle w:val="Heading4"/>
      </w:pPr>
      <w:bookmarkStart w:id="1205" w:name="_Toc20425933"/>
      <w:bookmarkStart w:id="1206" w:name="_Toc29321329"/>
      <w:bookmarkStart w:id="1207" w:name="_Toc36757064"/>
      <w:r w:rsidRPr="00331BBB">
        <w:t>–</w:t>
      </w:r>
      <w:r w:rsidRPr="00331BBB">
        <w:tab/>
      </w:r>
      <w:r w:rsidRPr="00331BBB">
        <w:rPr>
          <w:i/>
          <w:noProof/>
        </w:rPr>
        <w:t>ARFCN-ValueEUTRA</w:t>
      </w:r>
      <w:bookmarkEnd w:id="1205"/>
      <w:bookmarkEnd w:id="1206"/>
      <w:bookmarkEnd w:id="1207"/>
    </w:p>
    <w:p w14:paraId="3AC72675" w14:textId="77777777" w:rsidR="002C5D28" w:rsidRPr="00331BBB" w:rsidRDefault="002C5D28" w:rsidP="002C5D28">
      <w:pPr>
        <w:rPr>
          <w:iCs/>
        </w:rPr>
      </w:pPr>
      <w:r w:rsidRPr="00331BBB">
        <w:t xml:space="preserve">The IE </w:t>
      </w:r>
      <w:r w:rsidRPr="00331BBB">
        <w:rPr>
          <w:i/>
          <w:noProof/>
        </w:rPr>
        <w:t>ARFCN-ValueEUTRA</w:t>
      </w:r>
      <w:r w:rsidRPr="00331BBB">
        <w:rPr>
          <w:iCs/>
        </w:rPr>
        <w:t xml:space="preserve"> is used to indicate the ARFCN applicable for a downlink, uplink or bi-directional (TDD) E-UTRA carrier frequency, as defined in TS 36.101 [22].</w:t>
      </w:r>
    </w:p>
    <w:p w14:paraId="051B2CFA" w14:textId="77777777" w:rsidR="002C5D28" w:rsidRPr="00331BBB" w:rsidRDefault="002C5D28" w:rsidP="002C5D28">
      <w:pPr>
        <w:pStyle w:val="TH"/>
      </w:pPr>
      <w:r w:rsidRPr="00331BBB">
        <w:rPr>
          <w:bCs/>
          <w:i/>
          <w:iCs/>
        </w:rPr>
        <w:t xml:space="preserve">ARFCN-ValueEUTRA </w:t>
      </w:r>
      <w:r w:rsidRPr="00331BBB">
        <w:t>information element</w:t>
      </w:r>
    </w:p>
    <w:p w14:paraId="7E991775" w14:textId="77777777" w:rsidR="002C5D28" w:rsidRPr="00A125B2" w:rsidRDefault="002C5D28" w:rsidP="0096519C">
      <w:pPr>
        <w:pStyle w:val="PL"/>
      </w:pPr>
      <w:r w:rsidRPr="00A125B2">
        <w:t>-- ASN1START</w:t>
      </w:r>
    </w:p>
    <w:p w14:paraId="5225DCE3" w14:textId="77777777" w:rsidR="002C5D28" w:rsidRPr="00A125B2" w:rsidRDefault="002C5D28" w:rsidP="0096519C">
      <w:pPr>
        <w:pStyle w:val="PL"/>
      </w:pPr>
      <w:r w:rsidRPr="00A125B2">
        <w:t>-- TAG-ARFCN-VALUEEUTRA-START</w:t>
      </w:r>
    </w:p>
    <w:p w14:paraId="1197D433" w14:textId="77777777" w:rsidR="002C5D28" w:rsidRPr="00331BBB" w:rsidRDefault="002C5D28" w:rsidP="0096519C">
      <w:pPr>
        <w:pStyle w:val="PL"/>
      </w:pPr>
    </w:p>
    <w:p w14:paraId="08B452F1" w14:textId="77777777" w:rsidR="002C5D28" w:rsidRPr="00331BBB" w:rsidRDefault="002C5D28" w:rsidP="0096519C">
      <w:pPr>
        <w:pStyle w:val="PL"/>
      </w:pPr>
      <w:r w:rsidRPr="00331BBB">
        <w:t xml:space="preserve">ARFCN-ValueEUTRA ::=                </w:t>
      </w:r>
      <w:r w:rsidRPr="00A125B2">
        <w:t>INTEGER</w:t>
      </w:r>
      <w:r w:rsidRPr="00331BBB">
        <w:t xml:space="preserve"> (0..maxEARFCN)</w:t>
      </w:r>
    </w:p>
    <w:p w14:paraId="08DE93B0" w14:textId="77777777" w:rsidR="002C5D28" w:rsidRPr="00331BBB" w:rsidRDefault="002C5D28" w:rsidP="0096519C">
      <w:pPr>
        <w:pStyle w:val="PL"/>
      </w:pPr>
    </w:p>
    <w:p w14:paraId="5DD479E3" w14:textId="77777777" w:rsidR="002C5D28" w:rsidRPr="00A125B2" w:rsidRDefault="002C5D28" w:rsidP="0096519C">
      <w:pPr>
        <w:pStyle w:val="PL"/>
      </w:pPr>
      <w:r w:rsidRPr="00A125B2">
        <w:t>-- TAG-ARFCN-VALUEEUTRA-STOP</w:t>
      </w:r>
    </w:p>
    <w:p w14:paraId="3B54E716" w14:textId="77777777" w:rsidR="002C5D28" w:rsidRPr="00A125B2" w:rsidRDefault="002C5D28" w:rsidP="0096519C">
      <w:pPr>
        <w:pStyle w:val="PL"/>
      </w:pPr>
      <w:r w:rsidRPr="00A125B2">
        <w:t>-- ASN1STOP</w:t>
      </w:r>
    </w:p>
    <w:p w14:paraId="433206DE" w14:textId="77777777" w:rsidR="005D376B" w:rsidRPr="00331BBB" w:rsidRDefault="005D376B" w:rsidP="005D376B"/>
    <w:p w14:paraId="713E3E40" w14:textId="77777777" w:rsidR="002C5D28" w:rsidRPr="00331BBB" w:rsidRDefault="002C5D28" w:rsidP="002C5D28">
      <w:pPr>
        <w:pStyle w:val="Heading4"/>
      </w:pPr>
      <w:bookmarkStart w:id="1208" w:name="_Toc20425934"/>
      <w:bookmarkStart w:id="1209" w:name="_Toc29321330"/>
      <w:bookmarkStart w:id="1210" w:name="_Toc36757065"/>
      <w:r w:rsidRPr="00331BBB">
        <w:t>–</w:t>
      </w:r>
      <w:r w:rsidRPr="00331BBB">
        <w:tab/>
      </w:r>
      <w:r w:rsidRPr="00331BBB">
        <w:rPr>
          <w:i/>
        </w:rPr>
        <w:t>ARFCN-ValueNR</w:t>
      </w:r>
      <w:bookmarkEnd w:id="1208"/>
      <w:bookmarkEnd w:id="1209"/>
      <w:bookmarkEnd w:id="1210"/>
    </w:p>
    <w:p w14:paraId="7BE701A7" w14:textId="470CB9CE" w:rsidR="002C5D28" w:rsidRPr="00331BBB" w:rsidRDefault="002C5D28" w:rsidP="002C5D28">
      <w:r w:rsidRPr="00331BBB">
        <w:t xml:space="preserve">The IE </w:t>
      </w:r>
      <w:r w:rsidRPr="00331BBB">
        <w:rPr>
          <w:i/>
        </w:rPr>
        <w:t>ARFCN-ValueNR</w:t>
      </w:r>
      <w:r w:rsidRPr="00331BBB">
        <w:t xml:space="preserve"> is used to indicate the ARFCN applicable for a downlink, uplink or bi-directional (TDD) NR global frequency raster, as defined in TS 38.101</w:t>
      </w:r>
      <w:r w:rsidR="005E33F0" w:rsidRPr="00331BBB">
        <w:t>-1</w:t>
      </w:r>
      <w:r w:rsidRPr="00331BBB">
        <w:t xml:space="preserve"> [15]</w:t>
      </w:r>
      <w:r w:rsidR="004F70FE" w:rsidRPr="00331BBB">
        <w:t xml:space="preserve"> and TS 38.101-2 [39]</w:t>
      </w:r>
      <w:r w:rsidRPr="00331BBB">
        <w:t xml:space="preserve">, </w:t>
      </w:r>
      <w:r w:rsidR="00F37A41" w:rsidRPr="00331BBB">
        <w:t>clause</w:t>
      </w:r>
      <w:r w:rsidRPr="00331BBB">
        <w:t xml:space="preserve"> 5.4.2.</w:t>
      </w:r>
    </w:p>
    <w:p w14:paraId="68374CCA" w14:textId="77777777" w:rsidR="002C5D28" w:rsidRPr="00A125B2" w:rsidRDefault="002C5D28" w:rsidP="0096519C">
      <w:pPr>
        <w:pStyle w:val="PL"/>
      </w:pPr>
      <w:r w:rsidRPr="00A125B2">
        <w:t>-- ASN1START</w:t>
      </w:r>
    </w:p>
    <w:p w14:paraId="2C89DB98" w14:textId="7AA3ADCE" w:rsidR="002C5D28" w:rsidRPr="00A125B2" w:rsidRDefault="002C5D28" w:rsidP="0096519C">
      <w:pPr>
        <w:pStyle w:val="PL"/>
      </w:pPr>
      <w:r w:rsidRPr="00A125B2">
        <w:t>-- TAG-ARFCN-VALUENR-START</w:t>
      </w:r>
    </w:p>
    <w:p w14:paraId="3FBA1383" w14:textId="77777777" w:rsidR="002C5D28" w:rsidRPr="00331BBB" w:rsidRDefault="002C5D28" w:rsidP="0096519C">
      <w:pPr>
        <w:pStyle w:val="PL"/>
      </w:pPr>
    </w:p>
    <w:p w14:paraId="608B5264" w14:textId="77777777" w:rsidR="002C5D28" w:rsidRPr="00331BBB" w:rsidRDefault="002C5D28" w:rsidP="0096519C">
      <w:pPr>
        <w:pStyle w:val="PL"/>
      </w:pPr>
      <w:r w:rsidRPr="00331BBB">
        <w:t xml:space="preserve">ARFCN-ValueNR ::=               </w:t>
      </w:r>
      <w:r w:rsidRPr="00A125B2">
        <w:t>INTEGER</w:t>
      </w:r>
      <w:r w:rsidRPr="00331BBB">
        <w:t xml:space="preserve"> (0..maxNARFCN)</w:t>
      </w:r>
    </w:p>
    <w:p w14:paraId="5BE4C34F" w14:textId="77777777" w:rsidR="002C5D28" w:rsidRPr="00331BBB" w:rsidRDefault="002C5D28" w:rsidP="0096519C">
      <w:pPr>
        <w:pStyle w:val="PL"/>
      </w:pPr>
    </w:p>
    <w:p w14:paraId="722586A3" w14:textId="744FC440" w:rsidR="002C5D28" w:rsidRPr="00A125B2" w:rsidRDefault="002C5D28" w:rsidP="0096519C">
      <w:pPr>
        <w:pStyle w:val="PL"/>
      </w:pPr>
      <w:r w:rsidRPr="00A125B2">
        <w:t>-- TAG-ARFCN-VALUENR-STOP</w:t>
      </w:r>
    </w:p>
    <w:p w14:paraId="24AB0C5C" w14:textId="77777777" w:rsidR="002C5D28" w:rsidRPr="00A125B2" w:rsidRDefault="002C5D28" w:rsidP="0096519C">
      <w:pPr>
        <w:pStyle w:val="PL"/>
      </w:pPr>
      <w:r w:rsidRPr="00A125B2">
        <w:t>-- ASN1STOP</w:t>
      </w:r>
    </w:p>
    <w:p w14:paraId="5105E3B0" w14:textId="16A4BF22" w:rsidR="005D376B" w:rsidRPr="00331BBB" w:rsidRDefault="005D376B" w:rsidP="005D376B"/>
    <w:p w14:paraId="6866147A" w14:textId="77777777" w:rsidR="00123FB4" w:rsidRPr="00331BBB" w:rsidRDefault="00123FB4" w:rsidP="00123FB4">
      <w:pPr>
        <w:pStyle w:val="Heading4"/>
        <w:ind w:left="1416" w:hangingChars="590" w:hanging="1416"/>
        <w:rPr>
          <w:lang w:eastAsia="en-US"/>
        </w:rPr>
      </w:pPr>
      <w:bookmarkStart w:id="1211" w:name="_Toc12745901"/>
      <w:bookmarkStart w:id="1212" w:name="_Toc36757066"/>
      <w:r w:rsidRPr="00331BBB">
        <w:t>–</w:t>
      </w:r>
      <w:r w:rsidRPr="00331BBB">
        <w:tab/>
      </w:r>
      <w:r w:rsidRPr="00331BBB">
        <w:rPr>
          <w:i/>
          <w:noProof/>
        </w:rPr>
        <w:t>ARFCN-ValueUTRA</w:t>
      </w:r>
      <w:bookmarkEnd w:id="1211"/>
      <w:r w:rsidRPr="00331BBB">
        <w:rPr>
          <w:i/>
          <w:noProof/>
        </w:rPr>
        <w:t>-FDD</w:t>
      </w:r>
      <w:bookmarkEnd w:id="1212"/>
    </w:p>
    <w:p w14:paraId="2F2C6A6E" w14:textId="1EC1CD23" w:rsidR="00123FB4" w:rsidRPr="00331BBB" w:rsidRDefault="00123FB4" w:rsidP="00123FB4">
      <w:pPr>
        <w:rPr>
          <w:iCs/>
        </w:rPr>
      </w:pPr>
      <w:r w:rsidRPr="00331BBB">
        <w:t xml:space="preserve">The IE </w:t>
      </w:r>
      <w:r w:rsidRPr="00331BBB">
        <w:rPr>
          <w:i/>
          <w:noProof/>
        </w:rPr>
        <w:t>ARFCN-ValueUTRA-FDD</w:t>
      </w:r>
      <w:r w:rsidRPr="00331BBB">
        <w:rPr>
          <w:iCs/>
        </w:rPr>
        <w:t xml:space="preserve"> is used to indicate the ARFCN applicable for a downlink (Nd, FDD) UTRA-FDD carrier frequency, as defined in TS 25.331 [</w:t>
      </w:r>
      <w:r w:rsidR="00FE0904" w:rsidRPr="00331BBB">
        <w:rPr>
          <w:iCs/>
        </w:rPr>
        <w:t>45</w:t>
      </w:r>
      <w:r w:rsidRPr="00331BBB">
        <w:rPr>
          <w:iCs/>
        </w:rPr>
        <w:t>].</w:t>
      </w:r>
    </w:p>
    <w:p w14:paraId="55FBDD32" w14:textId="77777777" w:rsidR="00123FB4" w:rsidRPr="00331BBB" w:rsidRDefault="00123FB4" w:rsidP="00123FB4">
      <w:pPr>
        <w:pStyle w:val="TH"/>
      </w:pPr>
      <w:r w:rsidRPr="00331BBB">
        <w:rPr>
          <w:bCs/>
          <w:i/>
          <w:iCs/>
        </w:rPr>
        <w:t>ARFCN-ValueUTRA-FDD</w:t>
      </w:r>
      <w:r w:rsidRPr="00331BBB">
        <w:t xml:space="preserve"> information element</w:t>
      </w:r>
    </w:p>
    <w:p w14:paraId="3A619BD5" w14:textId="77777777" w:rsidR="00123FB4" w:rsidRPr="00A125B2" w:rsidRDefault="00123FB4" w:rsidP="00123FB4">
      <w:pPr>
        <w:pStyle w:val="PL"/>
      </w:pPr>
      <w:r w:rsidRPr="00A125B2">
        <w:t>-- ASN1START</w:t>
      </w:r>
    </w:p>
    <w:p w14:paraId="4DA41DF5" w14:textId="77777777" w:rsidR="00123FB4" w:rsidRPr="00A125B2" w:rsidRDefault="00123FB4" w:rsidP="00123FB4">
      <w:pPr>
        <w:pStyle w:val="PL"/>
      </w:pPr>
      <w:r w:rsidRPr="00A125B2">
        <w:t>-- TAG-ARFCN-ValueUTRA-FDD-START</w:t>
      </w:r>
    </w:p>
    <w:p w14:paraId="2C1E2934" w14:textId="77777777" w:rsidR="00123FB4" w:rsidRPr="00331BBB" w:rsidRDefault="00123FB4" w:rsidP="00123FB4">
      <w:pPr>
        <w:pStyle w:val="PL"/>
        <w:rPr>
          <w:lang w:eastAsia="en-US"/>
        </w:rPr>
      </w:pPr>
    </w:p>
    <w:p w14:paraId="1C1F8AA2" w14:textId="77777777" w:rsidR="00123FB4" w:rsidRPr="00331BBB" w:rsidRDefault="00123FB4" w:rsidP="00123FB4">
      <w:pPr>
        <w:pStyle w:val="PL"/>
        <w:tabs>
          <w:tab w:val="clear" w:pos="3840"/>
          <w:tab w:val="left" w:pos="3995"/>
        </w:tabs>
      </w:pPr>
      <w:r w:rsidRPr="00331BBB">
        <w:t xml:space="preserve">ARFCN-ValueUTRA-FDD-r16 ::=                </w:t>
      </w:r>
      <w:r w:rsidRPr="00A125B2">
        <w:t>INTEGER</w:t>
      </w:r>
      <w:r w:rsidRPr="00331BBB">
        <w:t xml:space="preserve"> (0..16383)</w:t>
      </w:r>
    </w:p>
    <w:p w14:paraId="01161B0F" w14:textId="77777777" w:rsidR="00123FB4" w:rsidRPr="00331BBB" w:rsidRDefault="00123FB4" w:rsidP="00123FB4">
      <w:pPr>
        <w:pStyle w:val="PL"/>
        <w:tabs>
          <w:tab w:val="clear" w:pos="3840"/>
          <w:tab w:val="left" w:pos="3995"/>
        </w:tabs>
      </w:pPr>
    </w:p>
    <w:p w14:paraId="4818B663" w14:textId="77777777" w:rsidR="00123FB4" w:rsidRPr="00A125B2" w:rsidRDefault="00123FB4" w:rsidP="00123FB4">
      <w:pPr>
        <w:pStyle w:val="PL"/>
      </w:pPr>
      <w:r w:rsidRPr="00A125B2">
        <w:t>-- TAG-ARFCN-ValueUTRA-FDD-STOP</w:t>
      </w:r>
    </w:p>
    <w:p w14:paraId="7719C6AF" w14:textId="77777777" w:rsidR="00123FB4" w:rsidRPr="00A125B2" w:rsidRDefault="00123FB4" w:rsidP="00123FB4">
      <w:pPr>
        <w:pStyle w:val="PL"/>
      </w:pPr>
      <w:r w:rsidRPr="00A125B2">
        <w:t>-- ASN1STOP</w:t>
      </w:r>
    </w:p>
    <w:p w14:paraId="49452B61" w14:textId="3BD83B7A" w:rsidR="00123FB4" w:rsidRPr="00331BBB" w:rsidRDefault="00123FB4" w:rsidP="005D376B"/>
    <w:p w14:paraId="68627D78" w14:textId="51898865" w:rsidR="007348B5" w:rsidRPr="00A125B2" w:rsidRDefault="007348B5" w:rsidP="007348B5">
      <w:pPr>
        <w:pStyle w:val="Heading4"/>
        <w:rPr>
          <w:i/>
          <w:iCs/>
        </w:rPr>
      </w:pPr>
      <w:bookmarkStart w:id="1213" w:name="_Toc36757067"/>
      <w:r w:rsidRPr="00331BBB">
        <w:t>–</w:t>
      </w:r>
      <w:r w:rsidRPr="00331BBB">
        <w:tab/>
      </w:r>
      <w:r w:rsidRPr="00A125B2">
        <w:rPr>
          <w:i/>
          <w:iCs/>
        </w:rPr>
        <w:t>AvailabilityCombinationsPerCell</w:t>
      </w:r>
      <w:bookmarkEnd w:id="1213"/>
    </w:p>
    <w:p w14:paraId="257442A1" w14:textId="77777777" w:rsidR="007348B5" w:rsidRPr="00331BBB" w:rsidRDefault="007348B5" w:rsidP="007348B5">
      <w:r w:rsidRPr="00331BBB">
        <w:t xml:space="preserve">The IE </w:t>
      </w:r>
      <w:r w:rsidRPr="00331BBB">
        <w:rPr>
          <w:i/>
        </w:rPr>
        <w:t>AvailabiltyCombinationsPerCell</w:t>
      </w:r>
      <w:r w:rsidRPr="00331BBB">
        <w:t xml:space="preserve"> is used to configure the AvailabiltyCombinations applicable for a serving cell of the IAB-node DU (see TS 38.213 [13], clause 14).</w:t>
      </w:r>
    </w:p>
    <w:p w14:paraId="782CF2C0" w14:textId="77777777" w:rsidR="007348B5" w:rsidRPr="00785849" w:rsidRDefault="007348B5" w:rsidP="00A125B2">
      <w:pPr>
        <w:pStyle w:val="TH"/>
      </w:pPr>
      <w:r w:rsidRPr="00A125B2">
        <w:rPr>
          <w:i/>
          <w:iCs/>
          <w:lang w:val="x-none" w:eastAsia="x-none"/>
        </w:rPr>
        <w:t>AvailabilityCombinationsPerCell</w:t>
      </w:r>
      <w:r w:rsidRPr="00331BBB">
        <w:t xml:space="preserve"> information element</w:t>
      </w:r>
    </w:p>
    <w:p w14:paraId="6F69AEE7" w14:textId="77777777" w:rsidR="007348B5" w:rsidRPr="00A125B2" w:rsidRDefault="007348B5" w:rsidP="00A125B2">
      <w:pPr>
        <w:pStyle w:val="PL"/>
      </w:pPr>
      <w:r w:rsidRPr="00785849">
        <w:t xml:space="preserve">-- </w:t>
      </w:r>
      <w:r w:rsidRPr="00A125B2">
        <w:t>ASN1START</w:t>
      </w:r>
    </w:p>
    <w:p w14:paraId="4467B733" w14:textId="77777777" w:rsidR="007348B5" w:rsidRPr="00A125B2" w:rsidRDefault="007348B5" w:rsidP="00A125B2">
      <w:pPr>
        <w:pStyle w:val="PL"/>
      </w:pPr>
      <w:r w:rsidRPr="00A125B2">
        <w:t>-- TAG-AVAILABILITYCOMBINATIONSPERCELL-START</w:t>
      </w:r>
    </w:p>
    <w:p w14:paraId="59EBECED" w14:textId="16A3D3F8" w:rsidR="007348B5" w:rsidRPr="00A125B2" w:rsidRDefault="007348B5" w:rsidP="00A125B2">
      <w:pPr>
        <w:pStyle w:val="PL"/>
      </w:pPr>
    </w:p>
    <w:p w14:paraId="4AED324A" w14:textId="598B1C1C" w:rsidR="007348B5" w:rsidRPr="00785849" w:rsidRDefault="007348B5" w:rsidP="00A125B2">
      <w:pPr>
        <w:pStyle w:val="PL"/>
      </w:pPr>
      <w:r w:rsidRPr="00A125B2">
        <w:t>AvailabilityCombinationsPerCell-r16 ::= SEQUENCE</w:t>
      </w:r>
      <w:r w:rsidRPr="00331BBB">
        <w:t xml:space="preserve"> {</w:t>
      </w:r>
    </w:p>
    <w:p w14:paraId="08AF13D5" w14:textId="55ED907A" w:rsidR="007348B5" w:rsidRPr="00A125B2" w:rsidRDefault="007348B5" w:rsidP="00A125B2">
      <w:pPr>
        <w:pStyle w:val="PL"/>
      </w:pPr>
      <w:r w:rsidRPr="00785849">
        <w:t xml:space="preserve">    iabDuCellId-AI-r16                    </w:t>
      </w:r>
      <w:r w:rsidRPr="00A125B2">
        <w:t xml:space="preserve">  IAB-DU-CellID-AI-r16,</w:t>
      </w:r>
    </w:p>
    <w:p w14:paraId="3F9888C7" w14:textId="4E861E0D" w:rsidR="007348B5" w:rsidRPr="00785849" w:rsidRDefault="007348B5" w:rsidP="00A125B2">
      <w:pPr>
        <w:pStyle w:val="PL"/>
      </w:pPr>
      <w:r w:rsidRPr="00A125B2">
        <w:t xml:space="preserve">    positionInDCI-AI-r16                    INTEGER</w:t>
      </w:r>
      <w:r w:rsidRPr="00331BBB">
        <w:t xml:space="preserve">(0..maxAI-DCI-PayloadSize-r16-1)                  </w:t>
      </w:r>
      <w:r w:rsidRPr="00A125B2">
        <w:t>OPTIONAL</w:t>
      </w:r>
      <w:r w:rsidRPr="00331BBB">
        <w:t>, -- Need FFS (M)</w:t>
      </w:r>
    </w:p>
    <w:p w14:paraId="59C40F2F" w14:textId="21DDEEFD" w:rsidR="007348B5" w:rsidRPr="00A125B2" w:rsidRDefault="007348B5" w:rsidP="00A125B2">
      <w:pPr>
        <w:pStyle w:val="PL"/>
      </w:pPr>
      <w:r w:rsidRPr="00785849">
        <w:t xml:space="preserve">    availabilityCombinations-r16          </w:t>
      </w:r>
      <w:r w:rsidRPr="00A125B2">
        <w:t xml:space="preserve">  SEQUENCE</w:t>
      </w:r>
      <w:r w:rsidRPr="00331BBB">
        <w:t xml:space="preserve"> (</w:t>
      </w:r>
      <w:r w:rsidRPr="00A125B2">
        <w:t>SIZE</w:t>
      </w:r>
      <w:r w:rsidRPr="00331BBB">
        <w:t xml:space="preserve"> (1..maxNrofAvailabilityCombinationsPerSet</w:t>
      </w:r>
      <w:r w:rsidR="00936420" w:rsidRPr="00785849">
        <w:t>-r16</w:t>
      </w:r>
      <w:r w:rsidRPr="00785849">
        <w:t>))</w:t>
      </w:r>
      <w:r w:rsidRPr="00A125B2">
        <w:t xml:space="preserve"> OF</w:t>
      </w:r>
      <w:r w:rsidRPr="00331BBB">
        <w:t xml:space="preserve"> Avail</w:t>
      </w:r>
      <w:r w:rsidR="0076276E" w:rsidRPr="00785849">
        <w:t>a</w:t>
      </w:r>
      <w:r w:rsidRPr="00A125B2">
        <w:t>bilityCombination-r16,</w:t>
      </w:r>
    </w:p>
    <w:p w14:paraId="5187768F" w14:textId="77777777" w:rsidR="007348B5" w:rsidRPr="00A125B2" w:rsidRDefault="007348B5" w:rsidP="00A125B2">
      <w:pPr>
        <w:pStyle w:val="PL"/>
      </w:pPr>
      <w:r w:rsidRPr="00A125B2">
        <w:t xml:space="preserve">    ...</w:t>
      </w:r>
    </w:p>
    <w:p w14:paraId="54DC28C9" w14:textId="2BA1DEE1" w:rsidR="007348B5" w:rsidRPr="00331BBB" w:rsidRDefault="007348B5" w:rsidP="007348B5">
      <w:pPr>
        <w:pStyle w:val="PL"/>
      </w:pPr>
      <w:r w:rsidRPr="00331BBB">
        <w:t>}</w:t>
      </w:r>
    </w:p>
    <w:p w14:paraId="7BF0249E" w14:textId="77777777" w:rsidR="007348B5" w:rsidRPr="00331BBB" w:rsidRDefault="007348B5" w:rsidP="00A125B2">
      <w:pPr>
        <w:pStyle w:val="PL"/>
      </w:pPr>
    </w:p>
    <w:p w14:paraId="1D1582E2" w14:textId="288316A9" w:rsidR="007348B5" w:rsidRPr="00785849" w:rsidRDefault="007348B5" w:rsidP="00A125B2">
      <w:pPr>
        <w:pStyle w:val="PL"/>
      </w:pPr>
      <w:r w:rsidRPr="00785849">
        <w:t xml:space="preserve">AvailabilityCombination-r16 ::=         </w:t>
      </w:r>
      <w:r w:rsidRPr="00A125B2">
        <w:t>SEQUENCE</w:t>
      </w:r>
      <w:r w:rsidRPr="00331BBB">
        <w:t xml:space="preserve"> {</w:t>
      </w:r>
    </w:p>
    <w:p w14:paraId="5D4AE61A" w14:textId="0FEFB02B" w:rsidR="007348B5" w:rsidRPr="00A125B2" w:rsidRDefault="007348B5" w:rsidP="00A125B2">
      <w:pPr>
        <w:pStyle w:val="PL"/>
      </w:pPr>
      <w:r w:rsidRPr="00785849">
        <w:t xml:space="preserve">    availabilityCombinationId-r16           AvailabilityCombinationId-r16,</w:t>
      </w:r>
    </w:p>
    <w:p w14:paraId="1D6A50A9" w14:textId="77777777" w:rsidR="007348B5" w:rsidRPr="00A125B2" w:rsidRDefault="007348B5" w:rsidP="00A125B2">
      <w:pPr>
        <w:pStyle w:val="PL"/>
      </w:pPr>
      <w:r w:rsidRPr="00A125B2">
        <w:t xml:space="preserve">    resourceAvailability-r16                SEQUENCE (SIZE (1..maxNrofResourceAvailabilityPerCombination-r16)) OF INTEGER (0..7)</w:t>
      </w:r>
    </w:p>
    <w:p w14:paraId="12A51560" w14:textId="0DEE8710" w:rsidR="007348B5" w:rsidRPr="00331BBB" w:rsidRDefault="007348B5" w:rsidP="007348B5">
      <w:pPr>
        <w:pStyle w:val="PL"/>
      </w:pPr>
      <w:r w:rsidRPr="00331BBB">
        <w:t>}</w:t>
      </w:r>
    </w:p>
    <w:p w14:paraId="12C016CE" w14:textId="77777777" w:rsidR="007348B5" w:rsidRPr="00331BBB" w:rsidRDefault="007348B5" w:rsidP="00A125B2">
      <w:pPr>
        <w:pStyle w:val="PL"/>
      </w:pPr>
    </w:p>
    <w:p w14:paraId="6231BD45" w14:textId="5A2633AE" w:rsidR="007348B5" w:rsidRPr="00331BBB" w:rsidRDefault="007348B5" w:rsidP="00A125B2">
      <w:pPr>
        <w:pStyle w:val="PL"/>
        <w:rPr>
          <w:lang w:val="en-US"/>
        </w:rPr>
      </w:pPr>
      <w:r w:rsidRPr="00785849">
        <w:rPr>
          <w:lang w:val="en-US"/>
        </w:rPr>
        <w:t>IAB-DU-CellID-AI-r16 ::=                CellIdentity</w:t>
      </w:r>
    </w:p>
    <w:p w14:paraId="2936DF27" w14:textId="77777777" w:rsidR="007348B5" w:rsidRPr="00785849" w:rsidRDefault="007348B5" w:rsidP="00A125B2">
      <w:pPr>
        <w:pStyle w:val="PL"/>
      </w:pPr>
      <w:r w:rsidRPr="00785849">
        <w:t xml:space="preserve">AvailabilityCombinationId-r16 ::=       </w:t>
      </w:r>
      <w:r w:rsidRPr="00A125B2">
        <w:t>INTEGER</w:t>
      </w:r>
      <w:r w:rsidRPr="00331BBB">
        <w:t xml:space="preserve"> (0..maxNrofAvailabilityCombinationsPerSet-r16-1)</w:t>
      </w:r>
    </w:p>
    <w:p w14:paraId="391BA1E7" w14:textId="77777777" w:rsidR="007348B5" w:rsidRPr="00785849" w:rsidRDefault="007348B5" w:rsidP="00A125B2">
      <w:pPr>
        <w:pStyle w:val="PL"/>
      </w:pPr>
    </w:p>
    <w:p w14:paraId="741EE060" w14:textId="77777777" w:rsidR="007348B5" w:rsidRPr="00A125B2" w:rsidRDefault="007348B5" w:rsidP="00A125B2">
      <w:pPr>
        <w:pStyle w:val="PL"/>
      </w:pPr>
      <w:r w:rsidRPr="00A125B2">
        <w:t>-- TAG-AVAILABILITYCOMBINATIONSPERCELL-STOP</w:t>
      </w:r>
    </w:p>
    <w:p w14:paraId="5F92AB53" w14:textId="77777777" w:rsidR="007348B5" w:rsidRPr="00A125B2" w:rsidRDefault="007348B5" w:rsidP="00A125B2">
      <w:pPr>
        <w:pStyle w:val="PL"/>
      </w:pPr>
      <w:r w:rsidRPr="00A125B2">
        <w:t>-- ASN1STOP</w:t>
      </w:r>
    </w:p>
    <w:p w14:paraId="18C37116" w14:textId="77777777" w:rsidR="007348B5" w:rsidRPr="00331BB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5CFC2E7E" w14:textId="77777777" w:rsidTr="00785849">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A125B2" w:rsidRDefault="007348B5" w:rsidP="00A125B2">
            <w:pPr>
              <w:pStyle w:val="TAH"/>
              <w:rPr>
                <w:b w:val="0"/>
                <w:i/>
                <w:iCs/>
                <w:lang w:val="x-none" w:eastAsia="x-none"/>
              </w:rPr>
            </w:pPr>
            <w:r w:rsidRPr="00A125B2">
              <w:rPr>
                <w:i/>
                <w:iCs/>
                <w:lang w:val="x-none" w:eastAsia="x-none"/>
              </w:rPr>
              <w:t>AvailabilityCombination-r16 field descriptions</w:t>
            </w:r>
          </w:p>
        </w:tc>
      </w:tr>
      <w:tr w:rsidR="00936420" w:rsidRPr="00331BBB" w14:paraId="3126EA0D" w14:textId="77777777" w:rsidTr="00785849">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A125B2" w:rsidRDefault="007348B5" w:rsidP="00A125B2">
            <w:pPr>
              <w:pStyle w:val="TAL"/>
              <w:rPr>
                <w:b/>
                <w:bCs/>
                <w:i/>
                <w:iCs/>
                <w:lang w:val="x-none" w:eastAsia="x-none"/>
              </w:rPr>
            </w:pPr>
            <w:r w:rsidRPr="00A125B2">
              <w:rPr>
                <w:b/>
                <w:bCs/>
                <w:i/>
                <w:iCs/>
                <w:lang w:val="x-none" w:eastAsia="x-none"/>
              </w:rPr>
              <w:t>resourceAvailability</w:t>
            </w:r>
          </w:p>
          <w:p w14:paraId="31B613EB" w14:textId="77777777" w:rsidR="007348B5" w:rsidRPr="00A125B2" w:rsidRDefault="007348B5" w:rsidP="00A125B2">
            <w:pPr>
              <w:pStyle w:val="TAL"/>
            </w:pPr>
            <w:r w:rsidRPr="00331BBB">
              <w:t>Indicates the resource availability for a set of consecutive slots in the time domain. The meaning of this field: Value 0 corresponds to no resources available, value 1 corresponds to D r</w:t>
            </w:r>
            <w:r w:rsidRPr="00785849">
              <w:t>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w:t>
            </w:r>
            <w:r w:rsidRPr="00A125B2">
              <w:t xml:space="preserve"> available.</w:t>
            </w:r>
          </w:p>
        </w:tc>
      </w:tr>
      <w:tr w:rsidR="007348B5" w:rsidRPr="00331BBB" w14:paraId="6B050E54" w14:textId="77777777" w:rsidTr="00785849">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A125B2" w:rsidRDefault="007348B5" w:rsidP="00A125B2">
            <w:pPr>
              <w:pStyle w:val="TAL"/>
              <w:rPr>
                <w:b/>
                <w:bCs/>
                <w:i/>
                <w:iCs/>
                <w:lang w:val="x-none" w:eastAsia="x-none"/>
              </w:rPr>
            </w:pPr>
            <w:r w:rsidRPr="00A125B2">
              <w:rPr>
                <w:b/>
                <w:bCs/>
                <w:i/>
                <w:iCs/>
                <w:lang w:val="x-none" w:eastAsia="x-none"/>
              </w:rPr>
              <w:t>availabiltyCombinationId</w:t>
            </w:r>
          </w:p>
          <w:p w14:paraId="06FB1FF1" w14:textId="77777777" w:rsidR="007348B5" w:rsidRPr="00785849" w:rsidRDefault="007348B5" w:rsidP="00A125B2">
            <w:pPr>
              <w:pStyle w:val="TAL"/>
            </w:pPr>
            <w:r w:rsidRPr="00331BBB">
              <w:t xml:space="preserve">This ID is used in the DCI Format 2_[5] payload to dynamically select this </w:t>
            </w:r>
            <w:r w:rsidRPr="00A125B2">
              <w:rPr>
                <w:i/>
                <w:iCs/>
                <w:lang w:val="x-none" w:eastAsia="x-none"/>
              </w:rPr>
              <w:t>AvailabilityCombination</w:t>
            </w:r>
            <w:r w:rsidRPr="00331BBB">
              <w:t>, see TS 38.213 [13], clause 14.</w:t>
            </w:r>
          </w:p>
        </w:tc>
      </w:tr>
    </w:tbl>
    <w:p w14:paraId="3C03AC0B" w14:textId="77777777" w:rsidR="007348B5" w:rsidRPr="00331BB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400F0811" w14:textId="77777777" w:rsidTr="00785849">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A125B2" w:rsidRDefault="007348B5" w:rsidP="00A125B2">
            <w:pPr>
              <w:pStyle w:val="TAH"/>
              <w:rPr>
                <w:b w:val="0"/>
              </w:rPr>
            </w:pPr>
            <w:r w:rsidRPr="00785849">
              <w:t>AvailabilityCombinationsPerCell-r16 field descriptions</w:t>
            </w:r>
          </w:p>
        </w:tc>
      </w:tr>
      <w:tr w:rsidR="00936420" w:rsidRPr="00331BBB" w14:paraId="1AE023B6" w14:textId="77777777" w:rsidTr="00785849">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A125B2" w:rsidRDefault="007348B5" w:rsidP="00A125B2">
            <w:pPr>
              <w:pStyle w:val="TAL"/>
              <w:rPr>
                <w:b/>
                <w:bCs/>
                <w:i/>
                <w:iCs/>
                <w:lang w:val="x-none" w:eastAsia="x-none"/>
              </w:rPr>
            </w:pPr>
            <w:r w:rsidRPr="00A125B2">
              <w:rPr>
                <w:b/>
                <w:bCs/>
                <w:i/>
                <w:iCs/>
                <w:lang w:val="x-none" w:eastAsia="x-none"/>
              </w:rPr>
              <w:t>iabDuCellId-AI</w:t>
            </w:r>
          </w:p>
          <w:p w14:paraId="17C926BF" w14:textId="77777777" w:rsidR="007348B5" w:rsidRPr="00785849" w:rsidRDefault="007348B5" w:rsidP="00A125B2">
            <w:pPr>
              <w:pStyle w:val="TAL"/>
            </w:pPr>
            <w:r w:rsidRPr="00331BBB">
              <w:rPr>
                <w:rFonts w:cs="Arial"/>
                <w:szCs w:val="18"/>
                <w:lang w:eastAsia="zh-CN"/>
              </w:rPr>
              <w:t xml:space="preserve">The ID of the IAB-DU cell for which the </w:t>
            </w:r>
            <w:r w:rsidRPr="00A125B2">
              <w:rPr>
                <w:rFonts w:cs="Arial"/>
                <w:i/>
                <w:iCs/>
                <w:szCs w:val="18"/>
                <w:lang w:val="x-none" w:eastAsia="zh-CN"/>
              </w:rPr>
              <w:t>availabilityCombinations</w:t>
            </w:r>
            <w:r w:rsidRPr="00331BBB">
              <w:rPr>
                <w:rFonts w:cs="Arial"/>
                <w:szCs w:val="18"/>
                <w:lang w:eastAsia="zh-CN"/>
              </w:rPr>
              <w:t xml:space="preserve"> are applicable</w:t>
            </w:r>
            <w:r w:rsidRPr="00785849">
              <w:rPr>
                <w:rFonts w:cs="Arial"/>
                <w:szCs w:val="18"/>
                <w:lang w:val="en-US" w:eastAsia="zh-CN"/>
              </w:rPr>
              <w:t>.</w:t>
            </w:r>
          </w:p>
        </w:tc>
      </w:tr>
      <w:tr w:rsidR="007348B5" w:rsidRPr="00331BBB" w14:paraId="65B56F9F" w14:textId="77777777" w:rsidTr="00785849">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A125B2" w:rsidRDefault="007348B5" w:rsidP="00A125B2">
            <w:pPr>
              <w:pStyle w:val="TAL"/>
              <w:rPr>
                <w:b/>
                <w:bCs/>
                <w:i/>
                <w:iCs/>
                <w:lang w:val="x-none" w:eastAsia="x-none"/>
              </w:rPr>
            </w:pPr>
            <w:r w:rsidRPr="00A125B2">
              <w:rPr>
                <w:b/>
                <w:bCs/>
                <w:i/>
                <w:iCs/>
                <w:lang w:val="x-none" w:eastAsia="x-none"/>
              </w:rPr>
              <w:t>PositionInDC-AI</w:t>
            </w:r>
          </w:p>
          <w:p w14:paraId="1C683B3E" w14:textId="77777777" w:rsidR="007348B5" w:rsidRPr="00785849" w:rsidRDefault="007348B5" w:rsidP="00A125B2">
            <w:pPr>
              <w:pStyle w:val="TAL"/>
            </w:pPr>
            <w:r w:rsidRPr="00331BBB">
              <w:t xml:space="preserve">The (starting) position (bit) of the </w:t>
            </w:r>
            <w:r w:rsidRPr="00785849">
              <w:t>AvailabilitytCombinationId (AI-Index) for the indicated IAB-DU cell (</w:t>
            </w:r>
            <w:r w:rsidRPr="00A125B2">
              <w:rPr>
                <w:i/>
                <w:iCs/>
                <w:lang w:val="x-none" w:eastAsia="x-none"/>
              </w:rPr>
              <w:t>iabDuCellId</w:t>
            </w:r>
            <w:r w:rsidRPr="00331BBB">
              <w:t>-</w:t>
            </w:r>
            <w:r w:rsidRPr="00A125B2">
              <w:rPr>
                <w:i/>
                <w:iCs/>
                <w:lang w:val="x-none" w:eastAsia="x-none"/>
              </w:rPr>
              <w:t>AI</w:t>
            </w:r>
            <w:r w:rsidRPr="00331BBB">
              <w:t>) within the DCI payload.</w:t>
            </w:r>
          </w:p>
        </w:tc>
      </w:tr>
    </w:tbl>
    <w:p w14:paraId="09609C0D" w14:textId="77777777" w:rsidR="007348B5" w:rsidRPr="00331BBB" w:rsidRDefault="007348B5" w:rsidP="007348B5"/>
    <w:p w14:paraId="304ABD9D" w14:textId="77777777" w:rsidR="007348B5" w:rsidRPr="00331BBB" w:rsidRDefault="007348B5" w:rsidP="007348B5">
      <w:pPr>
        <w:pStyle w:val="Heading4"/>
        <w:rPr>
          <w:rFonts w:eastAsiaTheme="minorEastAsia"/>
        </w:rPr>
      </w:pPr>
      <w:bookmarkStart w:id="1214" w:name="_Toc36757068"/>
      <w:r w:rsidRPr="00331BBB">
        <w:t>–</w:t>
      </w:r>
      <w:r w:rsidRPr="00331BBB">
        <w:tab/>
      </w:r>
      <w:r w:rsidRPr="00331BBB">
        <w:rPr>
          <w:i/>
        </w:rPr>
        <w:t>AvailabilityIndicator</w:t>
      </w:r>
      <w:r w:rsidRPr="00331BBB">
        <w:rPr>
          <w:lang w:val="en-US"/>
        </w:rPr>
        <w:t>-r16</w:t>
      </w:r>
      <w:bookmarkEnd w:id="1214"/>
    </w:p>
    <w:p w14:paraId="3E5903BB" w14:textId="77777777" w:rsidR="007348B5" w:rsidRPr="00331BBB" w:rsidRDefault="007348B5" w:rsidP="007348B5">
      <w:r w:rsidRPr="00331BBB">
        <w:t xml:space="preserve">The IE </w:t>
      </w:r>
      <w:r w:rsidRPr="00331BBB">
        <w:rPr>
          <w:i/>
        </w:rPr>
        <w:t>AvailabilityIndicator-r16</w:t>
      </w:r>
      <w:r w:rsidRPr="00331BBB">
        <w:t xml:space="preserve"> is used to configure monitoring a PDCCH for Availability Indicators (AI).</w:t>
      </w:r>
    </w:p>
    <w:p w14:paraId="77F0F2A6" w14:textId="77777777" w:rsidR="007348B5" w:rsidRPr="00331BBB" w:rsidRDefault="007348B5" w:rsidP="007348B5">
      <w:pPr>
        <w:pStyle w:val="TH"/>
      </w:pPr>
      <w:r w:rsidRPr="00331BBB">
        <w:rPr>
          <w:i/>
        </w:rPr>
        <w:t>AvailabilityIndicator</w:t>
      </w:r>
      <w:r w:rsidRPr="00331BBB">
        <w:rPr>
          <w:i/>
          <w:lang w:val="en-US"/>
        </w:rPr>
        <w:t>-r16</w:t>
      </w:r>
      <w:r w:rsidRPr="00331BBB">
        <w:t xml:space="preserve"> information element</w:t>
      </w:r>
    </w:p>
    <w:p w14:paraId="7199C2B6" w14:textId="77777777" w:rsidR="007348B5" w:rsidRPr="00A125B2" w:rsidRDefault="007348B5" w:rsidP="007348B5">
      <w:pPr>
        <w:pStyle w:val="PL"/>
      </w:pPr>
      <w:r w:rsidRPr="00A125B2">
        <w:t>-- ASN1START</w:t>
      </w:r>
    </w:p>
    <w:p w14:paraId="32CFBC6D" w14:textId="0F14E874" w:rsidR="007348B5" w:rsidRPr="00A125B2" w:rsidRDefault="007348B5" w:rsidP="007348B5">
      <w:pPr>
        <w:pStyle w:val="PL"/>
      </w:pPr>
      <w:r w:rsidRPr="00A125B2">
        <w:t>-- TAG-AVAILABILITYINDICATOR-START</w:t>
      </w:r>
    </w:p>
    <w:p w14:paraId="30265E5E" w14:textId="1FBBA81C" w:rsidR="007348B5" w:rsidRPr="00A125B2" w:rsidRDefault="007348B5" w:rsidP="007348B5">
      <w:pPr>
        <w:pStyle w:val="PL"/>
      </w:pPr>
    </w:p>
    <w:p w14:paraId="667C6242" w14:textId="6DF8878D" w:rsidR="007348B5" w:rsidRPr="00331BBB" w:rsidRDefault="007348B5" w:rsidP="007348B5">
      <w:pPr>
        <w:pStyle w:val="PL"/>
      </w:pPr>
      <w:r w:rsidRPr="00331BBB">
        <w:t xml:space="preserve">AvailabilityIndicator-r16 ::=    </w:t>
      </w:r>
      <w:r w:rsidRPr="00A125B2">
        <w:t>SEQUENCE</w:t>
      </w:r>
      <w:r w:rsidRPr="00331BBB">
        <w:t xml:space="preserve"> {</w:t>
      </w:r>
    </w:p>
    <w:p w14:paraId="4CD274D0" w14:textId="4058124B" w:rsidR="007348B5" w:rsidRPr="00331BBB" w:rsidRDefault="007348B5" w:rsidP="007348B5">
      <w:pPr>
        <w:pStyle w:val="PL"/>
      </w:pPr>
      <w:r w:rsidRPr="00331BBB">
        <w:t xml:space="preserve">    ai-RNTI-r16                      AI-RNTI-r16,</w:t>
      </w:r>
    </w:p>
    <w:p w14:paraId="40D82C8C" w14:textId="7A1AE6C7" w:rsidR="007348B5" w:rsidRPr="00331BBB" w:rsidRDefault="007348B5" w:rsidP="007348B5">
      <w:pPr>
        <w:pStyle w:val="PL"/>
      </w:pPr>
      <w:r w:rsidRPr="00331BBB">
        <w:t xml:space="preserve">    dci-PayloadSize-AI-r16           </w:t>
      </w:r>
      <w:r w:rsidRPr="00A125B2">
        <w:t>INTEGER</w:t>
      </w:r>
      <w:r w:rsidRPr="00331BBB">
        <w:t xml:space="preserve"> (1..maxAI-DCI-PayloadSize</w:t>
      </w:r>
      <w:r w:rsidR="0076276E" w:rsidRPr="00331BBB">
        <w:t>-r16</w:t>
      </w:r>
      <w:r w:rsidRPr="00331BBB">
        <w:t>),</w:t>
      </w:r>
    </w:p>
    <w:p w14:paraId="4031E0A9" w14:textId="40D74667" w:rsidR="007348B5" w:rsidRPr="00331BBB" w:rsidRDefault="007348B5" w:rsidP="007348B5">
      <w:pPr>
        <w:pStyle w:val="PL"/>
      </w:pPr>
      <w:r w:rsidRPr="00331BBB">
        <w:t xml:space="preserve">    availableCombToAddModList-r16    </w:t>
      </w:r>
      <w:r w:rsidRPr="00A125B2">
        <w:t>SEQUENCE</w:t>
      </w:r>
      <w:r w:rsidRPr="00331BBB">
        <w:t xml:space="preserve"> (</w:t>
      </w:r>
      <w:r w:rsidRPr="00A125B2">
        <w:t>SIZE</w:t>
      </w:r>
      <w:r w:rsidRPr="00331BBB">
        <w:t>(1..maxNrofAssociatedDUCellsPerMT-r16))</w:t>
      </w:r>
      <w:r w:rsidRPr="00A125B2">
        <w:t xml:space="preserve"> OF</w:t>
      </w:r>
      <w:r w:rsidRPr="00331BBB">
        <w:t xml:space="preserve"> AvailabilityCombinationsPerCell-r16</w:t>
      </w:r>
    </w:p>
    <w:p w14:paraId="54847927" w14:textId="74AC7F52" w:rsidR="007348B5" w:rsidRPr="00A125B2" w:rsidRDefault="007348B5" w:rsidP="007348B5">
      <w:pPr>
        <w:pStyle w:val="PL"/>
      </w:pPr>
      <w:r w:rsidRPr="00331BBB">
        <w:t xml:space="preserve">                                                                                                      </w:t>
      </w:r>
      <w:r w:rsidRPr="00A125B2">
        <w:t>OPTIONAL</w:t>
      </w:r>
      <w:r w:rsidRPr="00331BBB">
        <w:t xml:space="preserve">, </w:t>
      </w:r>
      <w:r w:rsidRPr="00A125B2">
        <w:t>-- Need FFS</w:t>
      </w:r>
    </w:p>
    <w:p w14:paraId="7928AB20" w14:textId="2E64FCE8" w:rsidR="007348B5" w:rsidRPr="00A125B2" w:rsidRDefault="007348B5" w:rsidP="007348B5">
      <w:pPr>
        <w:pStyle w:val="PL"/>
      </w:pPr>
      <w:r w:rsidRPr="00331BBB">
        <w:t xml:space="preserve">    availableCombToReleaseList-r16   </w:t>
      </w:r>
      <w:r w:rsidRPr="00A125B2">
        <w:t>SEQUENCE</w:t>
      </w:r>
      <w:r w:rsidRPr="00331BBB">
        <w:t xml:space="preserve"> (</w:t>
      </w:r>
      <w:r w:rsidRPr="00A125B2">
        <w:t>SIZE</w:t>
      </w:r>
      <w:r w:rsidRPr="00331BBB">
        <w:t>(1..maxNrofDUCells-r16))</w:t>
      </w:r>
      <w:r w:rsidRPr="00A125B2">
        <w:t xml:space="preserve"> OF </w:t>
      </w:r>
      <w:r w:rsidRPr="00331BBB">
        <w:t xml:space="preserve">CellIdentity           </w:t>
      </w:r>
      <w:r w:rsidRPr="00A125B2">
        <w:t>OPTIONAL</w:t>
      </w:r>
      <w:r w:rsidRPr="00331BBB">
        <w:t xml:space="preserve">, </w:t>
      </w:r>
      <w:r w:rsidRPr="00A125B2">
        <w:t>-- Need FFS</w:t>
      </w:r>
    </w:p>
    <w:p w14:paraId="2839E24A" w14:textId="77777777" w:rsidR="007348B5" w:rsidRPr="00331BBB" w:rsidRDefault="007348B5" w:rsidP="007348B5">
      <w:pPr>
        <w:pStyle w:val="PL"/>
        <w:rPr>
          <w:lang w:val="en-US"/>
        </w:rPr>
      </w:pPr>
      <w:r w:rsidRPr="00331BBB">
        <w:t xml:space="preserve">    </w:t>
      </w:r>
      <w:r w:rsidRPr="00331BBB">
        <w:rPr>
          <w:lang w:val="en-US"/>
        </w:rPr>
        <w:t>...</w:t>
      </w:r>
    </w:p>
    <w:p w14:paraId="4FAAE781" w14:textId="2C2EC5B4" w:rsidR="007348B5" w:rsidRPr="00331BBB" w:rsidRDefault="007348B5" w:rsidP="007348B5">
      <w:pPr>
        <w:pStyle w:val="PL"/>
        <w:rPr>
          <w:lang w:val="en-US"/>
        </w:rPr>
      </w:pPr>
      <w:r w:rsidRPr="00331BBB">
        <w:rPr>
          <w:lang w:val="en-US"/>
        </w:rPr>
        <w:t>}</w:t>
      </w:r>
    </w:p>
    <w:p w14:paraId="196349DC" w14:textId="77777777" w:rsidR="007348B5" w:rsidRPr="00331BBB" w:rsidRDefault="007348B5" w:rsidP="007348B5">
      <w:pPr>
        <w:pStyle w:val="PL"/>
        <w:rPr>
          <w:lang w:val="en-US"/>
        </w:rPr>
      </w:pPr>
    </w:p>
    <w:p w14:paraId="6A8029A9" w14:textId="66D35C14" w:rsidR="007348B5" w:rsidRPr="00A125B2" w:rsidRDefault="007348B5" w:rsidP="007348B5">
      <w:pPr>
        <w:pStyle w:val="PL"/>
      </w:pPr>
      <w:r w:rsidRPr="00331BBB">
        <w:rPr>
          <w:lang w:val="en-US"/>
        </w:rPr>
        <w:t>AI-RNTI</w:t>
      </w:r>
      <w:r w:rsidRPr="00331BBB">
        <w:t>-r16</w:t>
      </w:r>
      <w:r w:rsidRPr="00331BBB">
        <w:rPr>
          <w:lang w:val="en-US"/>
        </w:rPr>
        <w:t xml:space="preserve"> ::=</w:t>
      </w:r>
      <w:r w:rsidRPr="00331BBB">
        <w:t xml:space="preserve">                      RNTI-Value</w:t>
      </w:r>
    </w:p>
    <w:p w14:paraId="51CB2484" w14:textId="77777777" w:rsidR="007348B5" w:rsidRPr="00331BBB" w:rsidRDefault="007348B5" w:rsidP="007348B5">
      <w:pPr>
        <w:pStyle w:val="PL"/>
        <w:rPr>
          <w:lang w:val="en-US"/>
        </w:rPr>
      </w:pPr>
    </w:p>
    <w:p w14:paraId="7944B9E9" w14:textId="77777777" w:rsidR="007348B5" w:rsidRPr="00A125B2" w:rsidRDefault="007348B5" w:rsidP="007348B5">
      <w:pPr>
        <w:pStyle w:val="PL"/>
      </w:pPr>
      <w:r w:rsidRPr="00A125B2">
        <w:t>-- TAG-AVAILABILITYINDICATOR-STOP</w:t>
      </w:r>
    </w:p>
    <w:p w14:paraId="5C9D174E" w14:textId="77777777" w:rsidR="007348B5" w:rsidRPr="00A125B2" w:rsidRDefault="007348B5" w:rsidP="007348B5">
      <w:pPr>
        <w:pStyle w:val="PL"/>
      </w:pPr>
      <w:r w:rsidRPr="00A125B2">
        <w:t>-- ASN1STOP</w:t>
      </w:r>
    </w:p>
    <w:p w14:paraId="1193E853" w14:textId="77777777" w:rsidR="007348B5" w:rsidRPr="00331BB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4846159D" w14:textId="77777777" w:rsidTr="00785849">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331BBB" w:rsidRDefault="007348B5" w:rsidP="00785849">
            <w:pPr>
              <w:pStyle w:val="TAH"/>
              <w:rPr>
                <w:szCs w:val="22"/>
              </w:rPr>
            </w:pPr>
            <w:r w:rsidRPr="00331BBB">
              <w:rPr>
                <w:i/>
                <w:szCs w:val="22"/>
              </w:rPr>
              <w:t xml:space="preserve">AvailabilityIndicator-r16 </w:t>
            </w:r>
            <w:r w:rsidRPr="00331BBB">
              <w:rPr>
                <w:szCs w:val="22"/>
              </w:rPr>
              <w:t>field descriptions</w:t>
            </w:r>
          </w:p>
        </w:tc>
      </w:tr>
      <w:tr w:rsidR="00936420" w:rsidRPr="00331BBB" w14:paraId="40378FA0" w14:textId="77777777" w:rsidTr="00785849">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331BBB" w:rsidRDefault="007348B5" w:rsidP="00785849">
            <w:pPr>
              <w:pStyle w:val="TAL"/>
              <w:rPr>
                <w:szCs w:val="22"/>
              </w:rPr>
            </w:pPr>
            <w:r w:rsidRPr="00331BBB">
              <w:rPr>
                <w:b/>
                <w:i/>
                <w:szCs w:val="22"/>
              </w:rPr>
              <w:t>ai-RNTI</w:t>
            </w:r>
          </w:p>
          <w:p w14:paraId="05CDB8CF" w14:textId="77777777" w:rsidR="007348B5" w:rsidRPr="00331BBB" w:rsidRDefault="007348B5" w:rsidP="00785849">
            <w:pPr>
              <w:pStyle w:val="TAH"/>
              <w:jc w:val="left"/>
              <w:rPr>
                <w:b w:val="0"/>
                <w:i/>
                <w:szCs w:val="22"/>
              </w:rPr>
            </w:pPr>
            <w:r w:rsidRPr="00331BBB">
              <w:rPr>
                <w:b w:val="0"/>
                <w:szCs w:val="22"/>
              </w:rPr>
              <w:t>Used by an IAB-MT for detection of DCI format 2_[5] indicating DU-IA to an IAB-DU’s cells.</w:t>
            </w:r>
          </w:p>
        </w:tc>
      </w:tr>
      <w:tr w:rsidR="00936420" w:rsidRPr="00331BBB" w14:paraId="2CB4D424" w14:textId="77777777" w:rsidTr="00785849">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331BBB" w:rsidRDefault="007348B5" w:rsidP="00785849">
            <w:pPr>
              <w:pStyle w:val="TAL"/>
              <w:rPr>
                <w:szCs w:val="22"/>
              </w:rPr>
            </w:pPr>
            <w:r w:rsidRPr="00331BBB">
              <w:rPr>
                <w:b/>
                <w:i/>
                <w:szCs w:val="22"/>
              </w:rPr>
              <w:t>availableCombToAddModList</w:t>
            </w:r>
          </w:p>
          <w:p w14:paraId="117E133D" w14:textId="77777777" w:rsidR="007348B5" w:rsidRPr="00331BBB" w:rsidRDefault="007348B5" w:rsidP="00785849">
            <w:pPr>
              <w:pStyle w:val="TAL"/>
              <w:rPr>
                <w:b/>
                <w:i/>
                <w:szCs w:val="22"/>
              </w:rPr>
            </w:pPr>
            <w:r w:rsidRPr="00331BBB">
              <w:rPr>
                <w:szCs w:val="22"/>
              </w:rPr>
              <w:t xml:space="preserve">A list of </w:t>
            </w:r>
            <w:r w:rsidRPr="00331BBB">
              <w:rPr>
                <w:i/>
                <w:szCs w:val="22"/>
              </w:rPr>
              <w:t>availabilityCombinations</w:t>
            </w:r>
            <w:r w:rsidRPr="00331BBB">
              <w:rPr>
                <w:szCs w:val="22"/>
              </w:rPr>
              <w:t xml:space="preserve"> to add for the IAB-DU’s cells. (see TS 38.213 [13], clause 14).</w:t>
            </w:r>
          </w:p>
        </w:tc>
      </w:tr>
      <w:tr w:rsidR="00936420" w:rsidRPr="00331BBB" w14:paraId="618B36FA" w14:textId="77777777" w:rsidTr="00785849">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331BBB" w:rsidRDefault="007348B5" w:rsidP="00785849">
            <w:pPr>
              <w:pStyle w:val="TAL"/>
              <w:rPr>
                <w:szCs w:val="22"/>
              </w:rPr>
            </w:pPr>
            <w:r w:rsidRPr="00331BBB">
              <w:rPr>
                <w:b/>
                <w:i/>
                <w:szCs w:val="22"/>
              </w:rPr>
              <w:t>availableCombToReleaseList</w:t>
            </w:r>
          </w:p>
          <w:p w14:paraId="6C0A4879" w14:textId="77777777" w:rsidR="007348B5" w:rsidRPr="00331BBB" w:rsidRDefault="007348B5" w:rsidP="00785849">
            <w:pPr>
              <w:pStyle w:val="TAL"/>
              <w:rPr>
                <w:b/>
                <w:i/>
                <w:szCs w:val="22"/>
              </w:rPr>
            </w:pPr>
            <w:r w:rsidRPr="00331BBB">
              <w:rPr>
                <w:szCs w:val="22"/>
              </w:rPr>
              <w:t xml:space="preserve">A list of </w:t>
            </w:r>
            <w:r w:rsidRPr="00331BBB">
              <w:rPr>
                <w:i/>
                <w:szCs w:val="22"/>
              </w:rPr>
              <w:t>availabilityCombinations</w:t>
            </w:r>
            <w:r w:rsidRPr="00331BBB">
              <w:rPr>
                <w:szCs w:val="22"/>
              </w:rPr>
              <w:t xml:space="preserve"> to release for the IAB-DU’s cells. (see TS 38.213 [13], clause 14).</w:t>
            </w:r>
          </w:p>
        </w:tc>
      </w:tr>
      <w:tr w:rsidR="007348B5" w:rsidRPr="00331BBB" w14:paraId="3D96EC62" w14:textId="77777777" w:rsidTr="00785849">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331BBB" w:rsidRDefault="007348B5" w:rsidP="00785849">
            <w:pPr>
              <w:pStyle w:val="TAL"/>
              <w:rPr>
                <w:szCs w:val="22"/>
              </w:rPr>
            </w:pPr>
            <w:r w:rsidRPr="00331BBB">
              <w:rPr>
                <w:b/>
                <w:i/>
                <w:szCs w:val="22"/>
              </w:rPr>
              <w:t>dci-PayloadSize-AI</w:t>
            </w:r>
          </w:p>
          <w:p w14:paraId="1D2207EE" w14:textId="77777777" w:rsidR="007348B5" w:rsidRPr="00331BBB" w:rsidRDefault="007348B5" w:rsidP="00785849">
            <w:pPr>
              <w:pStyle w:val="TAL"/>
              <w:rPr>
                <w:b/>
                <w:i/>
                <w:szCs w:val="22"/>
              </w:rPr>
            </w:pPr>
            <w:r w:rsidRPr="00331BBB">
              <w:rPr>
                <w:szCs w:val="22"/>
              </w:rPr>
              <w:t>Total length of the DCI payload scrambled with ai-RNTI (see TS 38.213 [13]).</w:t>
            </w:r>
          </w:p>
        </w:tc>
      </w:tr>
    </w:tbl>
    <w:p w14:paraId="716E9C19" w14:textId="680C599C" w:rsidR="007348B5" w:rsidRPr="00331BBB" w:rsidRDefault="007348B5" w:rsidP="005D376B"/>
    <w:p w14:paraId="662D9348" w14:textId="77777777" w:rsidR="00DE53FB" w:rsidRPr="00331BBB" w:rsidRDefault="00DE53FB" w:rsidP="00DE53FB">
      <w:pPr>
        <w:pStyle w:val="Heading4"/>
      </w:pPr>
      <w:bookmarkStart w:id="1215" w:name="_Toc36757069"/>
      <w:r w:rsidRPr="00331BBB">
        <w:t>–</w:t>
      </w:r>
      <w:r w:rsidRPr="00331BBB">
        <w:tab/>
      </w:r>
      <w:bookmarkStart w:id="1216" w:name="_Hlk31211653"/>
      <w:r w:rsidRPr="00331BBB">
        <w:rPr>
          <w:i/>
        </w:rPr>
        <w:t>AvailableRB-SetPerCell</w:t>
      </w:r>
      <w:bookmarkEnd w:id="1215"/>
      <w:bookmarkEnd w:id="1216"/>
    </w:p>
    <w:p w14:paraId="7D782345" w14:textId="7CF8D333" w:rsidR="00DE53FB" w:rsidRPr="00331BBB" w:rsidRDefault="00DE53FB" w:rsidP="00DE53FB">
      <w:r w:rsidRPr="00331BBB">
        <w:t xml:space="preserve">The IE </w:t>
      </w:r>
      <w:r w:rsidRPr="00331BBB">
        <w:rPr>
          <w:i/>
        </w:rPr>
        <w:t xml:space="preserve">AvailableRB-SetPerCell </w:t>
      </w:r>
      <w:r w:rsidRPr="00331BBB">
        <w:t>is used to configure position in DCI of the bit(s) indicating the availability of RB sets of a serving cell.</w:t>
      </w:r>
    </w:p>
    <w:p w14:paraId="70CB4AD4" w14:textId="1C957A31" w:rsidR="00DE53FB" w:rsidRPr="00785849" w:rsidRDefault="00DE53FB" w:rsidP="00A125B2">
      <w:pPr>
        <w:pStyle w:val="TH"/>
      </w:pPr>
      <w:r w:rsidRPr="00A125B2">
        <w:rPr>
          <w:i/>
          <w:iCs/>
          <w:lang w:val="x-none" w:eastAsia="x-none"/>
        </w:rPr>
        <w:t>AvailableRB-SetPerCell</w:t>
      </w:r>
      <w:r w:rsidRPr="00331BBB">
        <w:t xml:space="preserve"> information element</w:t>
      </w:r>
    </w:p>
    <w:p w14:paraId="04EE0069" w14:textId="77777777" w:rsidR="00DE53FB" w:rsidRPr="00A125B2" w:rsidRDefault="00DE53FB" w:rsidP="00DE53FB">
      <w:pPr>
        <w:pStyle w:val="PL"/>
      </w:pPr>
      <w:r w:rsidRPr="00A125B2">
        <w:t>-- ASN1START</w:t>
      </w:r>
    </w:p>
    <w:p w14:paraId="399276D0" w14:textId="77777777" w:rsidR="00DE53FB" w:rsidRPr="00A125B2" w:rsidRDefault="00DE53FB" w:rsidP="00DE53FB">
      <w:pPr>
        <w:pStyle w:val="PL"/>
      </w:pPr>
      <w:r w:rsidRPr="00A125B2">
        <w:t>-- TAG-</w:t>
      </w:r>
      <w:r w:rsidRPr="00331BBB">
        <w:t>AVAILABLERB-SETPERCELL</w:t>
      </w:r>
      <w:r w:rsidRPr="00A125B2">
        <w:t>-START</w:t>
      </w:r>
    </w:p>
    <w:p w14:paraId="42E4EC05" w14:textId="6051F18F" w:rsidR="00DE53FB" w:rsidRPr="00331BBB" w:rsidRDefault="00DE53FB" w:rsidP="00DE53FB">
      <w:pPr>
        <w:pStyle w:val="PL"/>
      </w:pPr>
    </w:p>
    <w:p w14:paraId="633F4937" w14:textId="3A071E1A" w:rsidR="00DE53FB" w:rsidRPr="00331BBB" w:rsidRDefault="00DE53FB" w:rsidP="00DE53FB">
      <w:pPr>
        <w:pStyle w:val="PL"/>
      </w:pPr>
      <w:r w:rsidRPr="00331BBB">
        <w:rPr>
          <w:iCs/>
        </w:rPr>
        <w:t>AvailableRB-SetPerCell-r16</w:t>
      </w:r>
      <w:r w:rsidRPr="00331BBB">
        <w:t xml:space="preserve"> ::=   </w:t>
      </w:r>
      <w:r w:rsidRPr="00A125B2">
        <w:t>SEQUENCE</w:t>
      </w:r>
      <w:r w:rsidRPr="00331BBB">
        <w:t xml:space="preserve"> {</w:t>
      </w:r>
    </w:p>
    <w:p w14:paraId="0DE8B52D" w14:textId="5D963AA7" w:rsidR="00DE53FB" w:rsidRPr="00331BBB" w:rsidRDefault="00DE53FB" w:rsidP="00DE53FB">
      <w:pPr>
        <w:pStyle w:val="PL"/>
      </w:pPr>
      <w:r w:rsidRPr="00331BBB">
        <w:t xml:space="preserve">    servingCellId                    ServCellIndex,</w:t>
      </w:r>
    </w:p>
    <w:p w14:paraId="337B2BEE" w14:textId="395D96F4" w:rsidR="00DE53FB" w:rsidRPr="00331BBB" w:rsidRDefault="00DE53FB" w:rsidP="00DE53FB">
      <w:pPr>
        <w:pStyle w:val="PL"/>
      </w:pPr>
      <w:r w:rsidRPr="00331BBB">
        <w:t xml:space="preserve">    positionInDCI                    INTEGER(0..maxSFI-DCI-PayloadSize-1)</w:t>
      </w:r>
    </w:p>
    <w:p w14:paraId="1751263A" w14:textId="77777777" w:rsidR="00DE53FB" w:rsidRPr="00331BBB" w:rsidRDefault="00DE53FB" w:rsidP="00DE53FB">
      <w:pPr>
        <w:pStyle w:val="PL"/>
      </w:pPr>
      <w:r w:rsidRPr="00331BBB">
        <w:t>}</w:t>
      </w:r>
    </w:p>
    <w:p w14:paraId="1F342D9A" w14:textId="77777777" w:rsidR="00DE53FB" w:rsidRPr="00331BBB" w:rsidRDefault="00DE53FB" w:rsidP="00DE53FB">
      <w:pPr>
        <w:pStyle w:val="PL"/>
      </w:pPr>
    </w:p>
    <w:p w14:paraId="2FC63F11" w14:textId="77777777" w:rsidR="00DE53FB" w:rsidRPr="00A125B2" w:rsidRDefault="00DE53FB" w:rsidP="00DE53FB">
      <w:pPr>
        <w:pStyle w:val="PL"/>
      </w:pPr>
      <w:r w:rsidRPr="00A125B2">
        <w:t>-- TAG-</w:t>
      </w:r>
      <w:r w:rsidRPr="00331BBB">
        <w:t>AVAILABLERB-SETPERCELL</w:t>
      </w:r>
      <w:r w:rsidRPr="00A125B2">
        <w:t>-STOP</w:t>
      </w:r>
    </w:p>
    <w:p w14:paraId="636E4C03" w14:textId="77777777" w:rsidR="00DE53FB" w:rsidRPr="00A125B2" w:rsidRDefault="00DE53FB" w:rsidP="00DE53FB">
      <w:pPr>
        <w:pStyle w:val="PL"/>
      </w:pPr>
      <w:r w:rsidRPr="00A125B2">
        <w:t>-- ASN1STOP</w:t>
      </w:r>
    </w:p>
    <w:p w14:paraId="1966EAF4" w14:textId="77777777" w:rsidR="00DE53FB" w:rsidRPr="00331BB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29850CA"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331BBB" w:rsidRDefault="00DE53FB" w:rsidP="00785849">
            <w:pPr>
              <w:pStyle w:val="TAH"/>
              <w:rPr>
                <w:szCs w:val="22"/>
              </w:rPr>
            </w:pPr>
            <w:r w:rsidRPr="00331BBB">
              <w:rPr>
                <w:i/>
              </w:rPr>
              <w:t xml:space="preserve">AvailableRB-SetPerCell </w:t>
            </w:r>
            <w:r w:rsidRPr="00331BBB">
              <w:rPr>
                <w:szCs w:val="22"/>
              </w:rPr>
              <w:t>field descriptions</w:t>
            </w:r>
          </w:p>
        </w:tc>
      </w:tr>
      <w:tr w:rsidR="00936420" w:rsidRPr="00331BBB" w14:paraId="573D6FD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331BBB" w:rsidRDefault="00DE53FB" w:rsidP="00785849">
            <w:pPr>
              <w:pStyle w:val="TAL"/>
              <w:rPr>
                <w:b/>
                <w:i/>
                <w:szCs w:val="22"/>
              </w:rPr>
            </w:pPr>
            <w:r w:rsidRPr="00331BBB">
              <w:rPr>
                <w:b/>
                <w:i/>
                <w:szCs w:val="22"/>
              </w:rPr>
              <w:t>positionInDCI</w:t>
            </w:r>
          </w:p>
          <w:p w14:paraId="5CC6F1F7" w14:textId="77777777" w:rsidR="00DE53FB" w:rsidRPr="00331BBB" w:rsidRDefault="00DE53FB" w:rsidP="00785849">
            <w:pPr>
              <w:pStyle w:val="TAL"/>
              <w:rPr>
                <w:szCs w:val="22"/>
              </w:rPr>
            </w:pPr>
            <w:r w:rsidRPr="00331BBB">
              <w:rPr>
                <w:szCs w:val="22"/>
              </w:rPr>
              <w:t xml:space="preserve">The (starting) position </w:t>
            </w:r>
            <w:r w:rsidRPr="00331BBB">
              <w:rPr>
                <w:szCs w:val="22"/>
                <w:lang w:val="en-US"/>
              </w:rPr>
              <w:t>of the bits within</w:t>
            </w:r>
            <w:r w:rsidRPr="00331BBB">
              <w:rPr>
                <w:szCs w:val="22"/>
              </w:rPr>
              <w:t xml:space="preserve"> DCI</w:t>
            </w:r>
            <w:r w:rsidRPr="00331BBB">
              <w:rPr>
                <w:szCs w:val="22"/>
                <w:lang w:val="en-US"/>
              </w:rPr>
              <w:t xml:space="preserve"> payload </w:t>
            </w:r>
            <w:r w:rsidRPr="00331BBB">
              <w:rPr>
                <w:szCs w:val="22"/>
              </w:rPr>
              <w:t>indicating the availability of</w:t>
            </w:r>
            <w:r w:rsidRPr="00331BBB">
              <w:rPr>
                <w:szCs w:val="22"/>
                <w:lang w:val="en-US"/>
              </w:rPr>
              <w:t xml:space="preserve"> the</w:t>
            </w:r>
            <w:r w:rsidRPr="00331BBB">
              <w:rPr>
                <w:szCs w:val="22"/>
              </w:rPr>
              <w:t xml:space="preserve"> RB sets of a serving cell (see TS 38.213 [13], clause 11.1.1</w:t>
            </w:r>
            <w:r w:rsidRPr="00331BBB">
              <w:rPr>
                <w:szCs w:val="22"/>
                <w:lang w:val="en-US"/>
              </w:rPr>
              <w:t>).</w:t>
            </w:r>
          </w:p>
        </w:tc>
      </w:tr>
      <w:tr w:rsidR="00DE53FB" w:rsidRPr="00331BBB" w14:paraId="1AD64EB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331BBB" w:rsidRDefault="00DE53FB" w:rsidP="00785849">
            <w:pPr>
              <w:pStyle w:val="TAL"/>
              <w:rPr>
                <w:szCs w:val="22"/>
              </w:rPr>
            </w:pPr>
            <w:r w:rsidRPr="00331BBB">
              <w:rPr>
                <w:b/>
                <w:i/>
                <w:szCs w:val="22"/>
              </w:rPr>
              <w:t>servingCellIId</w:t>
            </w:r>
          </w:p>
          <w:p w14:paraId="30E9F7DB" w14:textId="77777777" w:rsidR="00DE53FB" w:rsidRPr="00331BBB" w:rsidRDefault="00DE53FB" w:rsidP="00785849">
            <w:pPr>
              <w:pStyle w:val="TAL"/>
              <w:rPr>
                <w:szCs w:val="22"/>
              </w:rPr>
            </w:pPr>
            <w:r w:rsidRPr="00331BBB">
              <w:rPr>
                <w:szCs w:val="22"/>
              </w:rPr>
              <w:t xml:space="preserve">The ID of the serving cell for which the </w:t>
            </w:r>
            <w:r w:rsidRPr="00331BBB">
              <w:rPr>
                <w:szCs w:val="22"/>
                <w:lang w:val="en-US"/>
              </w:rPr>
              <w:t>configuration is</w:t>
            </w:r>
            <w:r w:rsidRPr="00331BBB">
              <w:rPr>
                <w:szCs w:val="22"/>
              </w:rPr>
              <w:t xml:space="preserve"> applicable.</w:t>
            </w:r>
          </w:p>
        </w:tc>
      </w:tr>
    </w:tbl>
    <w:p w14:paraId="3CD698F4" w14:textId="77777777" w:rsidR="00DE53FB" w:rsidRPr="00331BBB" w:rsidRDefault="00DE53FB" w:rsidP="005D376B"/>
    <w:p w14:paraId="106A4C4F" w14:textId="77777777" w:rsidR="007348B5" w:rsidRPr="00331BBB" w:rsidRDefault="007348B5" w:rsidP="007348B5">
      <w:pPr>
        <w:pStyle w:val="Heading4"/>
        <w:rPr>
          <w:rFonts w:eastAsia="SimSun"/>
        </w:rPr>
      </w:pPr>
      <w:bookmarkStart w:id="1217" w:name="_Toc36757070"/>
      <w:r w:rsidRPr="00331BBB">
        <w:rPr>
          <w:rFonts w:eastAsia="SimSun"/>
        </w:rPr>
        <w:t>–</w:t>
      </w:r>
      <w:r w:rsidRPr="00331BBB">
        <w:rPr>
          <w:rFonts w:eastAsia="SimSun"/>
        </w:rPr>
        <w:tab/>
      </w:r>
      <w:r w:rsidRPr="00331BBB">
        <w:rPr>
          <w:rFonts w:eastAsia="SimSun"/>
          <w:i/>
        </w:rPr>
        <w:t>BAP-Routing-ID</w:t>
      </w:r>
      <w:bookmarkEnd w:id="1217"/>
    </w:p>
    <w:p w14:paraId="58FE3A7B" w14:textId="77777777" w:rsidR="007348B5" w:rsidRPr="00331BBB" w:rsidRDefault="007348B5" w:rsidP="007348B5">
      <w:pPr>
        <w:rPr>
          <w:rFonts w:eastAsia="SimSun"/>
        </w:rPr>
      </w:pPr>
      <w:r w:rsidRPr="00331BBB">
        <w:rPr>
          <w:rFonts w:eastAsia="SimSun"/>
        </w:rPr>
        <w:t xml:space="preserve">The IE </w:t>
      </w:r>
      <w:r w:rsidRPr="00331BBB">
        <w:rPr>
          <w:rFonts w:eastAsia="SimSun"/>
          <w:i/>
          <w:iCs/>
        </w:rPr>
        <w:t>BAP-Routing-ID</w:t>
      </w:r>
      <w:r w:rsidRPr="00331BBB">
        <w:rPr>
          <w:rFonts w:eastAsia="SimSun"/>
        </w:rPr>
        <w:t xml:space="preserve"> is </w:t>
      </w:r>
      <w:r w:rsidRPr="00331BBB">
        <w:rPr>
          <w:szCs w:val="22"/>
        </w:rPr>
        <w:t>used for IAB nodes to configure the default uplink Routing ID.</w:t>
      </w:r>
    </w:p>
    <w:p w14:paraId="2C165AF9" w14:textId="77777777" w:rsidR="007348B5" w:rsidRPr="00331BBB" w:rsidRDefault="007348B5" w:rsidP="007348B5">
      <w:pPr>
        <w:pStyle w:val="TH"/>
        <w:rPr>
          <w:rFonts w:eastAsia="SimSun"/>
        </w:rPr>
      </w:pPr>
      <w:r w:rsidRPr="00331BBB">
        <w:rPr>
          <w:rFonts w:eastAsia="SimSun"/>
          <w:i/>
        </w:rPr>
        <w:t>BAP-Routing-ID</w:t>
      </w:r>
      <w:r w:rsidRPr="00331BBB">
        <w:rPr>
          <w:rFonts w:eastAsia="SimSun"/>
        </w:rPr>
        <w:t xml:space="preserve"> information element</w:t>
      </w:r>
    </w:p>
    <w:p w14:paraId="70ACD793" w14:textId="77777777" w:rsidR="007348B5" w:rsidRPr="00A125B2" w:rsidRDefault="007348B5" w:rsidP="007348B5">
      <w:pPr>
        <w:pStyle w:val="PL"/>
      </w:pPr>
      <w:r w:rsidRPr="00A125B2">
        <w:t>-- ASN1START</w:t>
      </w:r>
    </w:p>
    <w:p w14:paraId="31D7096E" w14:textId="77777777" w:rsidR="007348B5" w:rsidRPr="00A125B2" w:rsidRDefault="007348B5" w:rsidP="007348B5">
      <w:pPr>
        <w:pStyle w:val="PL"/>
      </w:pPr>
      <w:r w:rsidRPr="00A125B2">
        <w:t>-- TAG-BAP-Routing-ID-START</w:t>
      </w:r>
    </w:p>
    <w:p w14:paraId="21919183" w14:textId="6F962403" w:rsidR="007348B5" w:rsidRPr="00331BBB" w:rsidRDefault="007348B5" w:rsidP="007348B5">
      <w:pPr>
        <w:pStyle w:val="PL"/>
      </w:pPr>
    </w:p>
    <w:p w14:paraId="68880C2E" w14:textId="31C64E76" w:rsidR="007348B5" w:rsidRPr="00A125B2" w:rsidRDefault="007348B5" w:rsidP="007348B5">
      <w:pPr>
        <w:pStyle w:val="PL"/>
      </w:pPr>
      <w:r w:rsidRPr="00331BBB">
        <w:t xml:space="preserve">BAP-Routing-ID-r16::=        </w:t>
      </w:r>
      <w:r w:rsidRPr="00A125B2">
        <w:t>SEQUENCE{</w:t>
      </w:r>
    </w:p>
    <w:p w14:paraId="46482663" w14:textId="4BA84F2E" w:rsidR="007348B5" w:rsidRPr="00331BBB" w:rsidRDefault="007348B5" w:rsidP="007348B5">
      <w:pPr>
        <w:pStyle w:val="PL"/>
      </w:pPr>
      <w:r w:rsidRPr="00331BBB">
        <w:t xml:space="preserve">    bap-Address-r16              </w:t>
      </w:r>
      <w:r w:rsidRPr="00A125B2">
        <w:t>BIT</w:t>
      </w:r>
      <w:r w:rsidRPr="00331BBB">
        <w:t xml:space="preserve"> </w:t>
      </w:r>
      <w:r w:rsidRPr="00A125B2">
        <w:t>STRING</w:t>
      </w:r>
      <w:r w:rsidRPr="00331BBB">
        <w:t xml:space="preserve"> (</w:t>
      </w:r>
      <w:r w:rsidRPr="00A125B2">
        <w:t>SIZE</w:t>
      </w:r>
      <w:r w:rsidRPr="00331BBB">
        <w:t xml:space="preserve"> (10)),</w:t>
      </w:r>
    </w:p>
    <w:p w14:paraId="58F59076" w14:textId="00845974" w:rsidR="007348B5" w:rsidRPr="00A125B2" w:rsidRDefault="007348B5" w:rsidP="007348B5">
      <w:pPr>
        <w:pStyle w:val="PL"/>
      </w:pPr>
      <w:r w:rsidRPr="00331BBB">
        <w:t xml:space="preserve">    bap-PathId-r16               </w:t>
      </w:r>
      <w:r w:rsidRPr="00A125B2">
        <w:t>BIT</w:t>
      </w:r>
      <w:r w:rsidRPr="00331BBB">
        <w:t xml:space="preserve"> </w:t>
      </w:r>
      <w:r w:rsidRPr="00A125B2">
        <w:t>STRING</w:t>
      </w:r>
      <w:r w:rsidRPr="00331BBB">
        <w:t xml:space="preserve"> (</w:t>
      </w:r>
      <w:r w:rsidRPr="00A125B2">
        <w:t>SIZE</w:t>
      </w:r>
      <w:r w:rsidRPr="00331BBB">
        <w:t xml:space="preserve"> (10))</w:t>
      </w:r>
    </w:p>
    <w:p w14:paraId="5FB3D94E" w14:textId="77777777" w:rsidR="007348B5" w:rsidRPr="00331BBB" w:rsidRDefault="007348B5" w:rsidP="007348B5">
      <w:pPr>
        <w:pStyle w:val="PL"/>
      </w:pPr>
      <w:r w:rsidRPr="00A125B2">
        <w:t>}</w:t>
      </w:r>
    </w:p>
    <w:p w14:paraId="11A46865" w14:textId="77777777" w:rsidR="007348B5" w:rsidRPr="00331BBB" w:rsidRDefault="007348B5" w:rsidP="007348B5">
      <w:pPr>
        <w:pStyle w:val="PL"/>
      </w:pPr>
    </w:p>
    <w:p w14:paraId="6B45A31C" w14:textId="77777777" w:rsidR="007348B5" w:rsidRPr="00A125B2" w:rsidRDefault="007348B5" w:rsidP="007348B5">
      <w:pPr>
        <w:pStyle w:val="PL"/>
      </w:pPr>
      <w:r w:rsidRPr="00A125B2">
        <w:t>-- TAG-BAP-Routing-ID-STOP</w:t>
      </w:r>
    </w:p>
    <w:p w14:paraId="698F60C1" w14:textId="77777777" w:rsidR="007348B5" w:rsidRPr="00A125B2" w:rsidRDefault="007348B5" w:rsidP="007348B5">
      <w:pPr>
        <w:pStyle w:val="PL"/>
      </w:pPr>
      <w:r w:rsidRPr="00A125B2">
        <w:t>-- ASN1STOP</w:t>
      </w:r>
    </w:p>
    <w:p w14:paraId="3C7FC86B" w14:textId="77777777" w:rsidR="007348B5" w:rsidRPr="00A125B2"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4F254328" w14:textId="77777777" w:rsidTr="00785849">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331BBB" w:rsidRDefault="007348B5" w:rsidP="00785849">
            <w:pPr>
              <w:pStyle w:val="TAH"/>
              <w:rPr>
                <w:szCs w:val="22"/>
              </w:rPr>
            </w:pPr>
            <w:r w:rsidRPr="00331BBB">
              <w:rPr>
                <w:i/>
                <w:szCs w:val="22"/>
              </w:rPr>
              <w:t xml:space="preserve">BAP-Routing-ID </w:t>
            </w:r>
            <w:r w:rsidRPr="00331BBB">
              <w:rPr>
                <w:szCs w:val="22"/>
              </w:rPr>
              <w:t>field descriptions</w:t>
            </w:r>
          </w:p>
        </w:tc>
      </w:tr>
      <w:tr w:rsidR="00936420" w:rsidRPr="00331BBB" w14:paraId="750000DB" w14:textId="77777777" w:rsidTr="00785849">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A125B2" w:rsidRDefault="007348B5" w:rsidP="007348B5">
            <w:pPr>
              <w:pStyle w:val="TAL"/>
              <w:rPr>
                <w:b/>
                <w:bCs/>
                <w:i/>
                <w:iCs/>
              </w:rPr>
            </w:pPr>
            <w:r w:rsidRPr="00A125B2">
              <w:rPr>
                <w:b/>
                <w:bCs/>
                <w:i/>
                <w:iCs/>
              </w:rPr>
              <w:t>Bap-Address</w:t>
            </w:r>
          </w:p>
          <w:p w14:paraId="61D2F4A3" w14:textId="77777777" w:rsidR="007348B5" w:rsidRPr="00785849" w:rsidRDefault="007348B5" w:rsidP="00A125B2">
            <w:pPr>
              <w:pStyle w:val="TAL"/>
              <w:rPr>
                <w:bCs/>
              </w:rPr>
            </w:pPr>
            <w:r w:rsidRPr="00331BBB">
              <w:rPr>
                <w:bCs/>
              </w:rPr>
              <w:t>The ID of a destination IAB node or IAB donor-DU used in the BAP header.</w:t>
            </w:r>
          </w:p>
        </w:tc>
      </w:tr>
      <w:tr w:rsidR="007348B5" w:rsidRPr="00331BBB" w14:paraId="331BCDC0" w14:textId="77777777" w:rsidTr="00785849">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A125B2" w:rsidRDefault="007348B5" w:rsidP="007348B5">
            <w:pPr>
              <w:pStyle w:val="TAL"/>
              <w:rPr>
                <w:b/>
                <w:bCs/>
                <w:i/>
                <w:iCs/>
              </w:rPr>
            </w:pPr>
            <w:r w:rsidRPr="00A125B2">
              <w:rPr>
                <w:b/>
                <w:bCs/>
                <w:i/>
                <w:iCs/>
              </w:rPr>
              <w:t>Bap-PathId</w:t>
            </w:r>
          </w:p>
          <w:p w14:paraId="22C9CF20" w14:textId="77777777" w:rsidR="007348B5" w:rsidRPr="00331BBB" w:rsidRDefault="007348B5" w:rsidP="007348B5">
            <w:pPr>
              <w:pStyle w:val="TAL"/>
            </w:pPr>
            <w:r w:rsidRPr="00331BBB">
              <w:t>The ID of a path used in the BAP header.</w:t>
            </w:r>
          </w:p>
        </w:tc>
      </w:tr>
    </w:tbl>
    <w:p w14:paraId="77867C57" w14:textId="77777777" w:rsidR="007348B5" w:rsidRPr="00331BBB" w:rsidRDefault="007348B5" w:rsidP="005D376B"/>
    <w:p w14:paraId="69FCAE9A" w14:textId="77777777" w:rsidR="002C5D28" w:rsidRPr="00331BBB" w:rsidRDefault="002C5D28" w:rsidP="002C5D28">
      <w:pPr>
        <w:pStyle w:val="Heading4"/>
        <w:rPr>
          <w:i/>
        </w:rPr>
      </w:pPr>
      <w:bookmarkStart w:id="1218" w:name="_Toc20425935"/>
      <w:bookmarkStart w:id="1219" w:name="_Toc29321331"/>
      <w:bookmarkStart w:id="1220" w:name="_Toc36757071"/>
      <w:r w:rsidRPr="00331BBB">
        <w:rPr>
          <w:i/>
        </w:rPr>
        <w:t>–</w:t>
      </w:r>
      <w:r w:rsidRPr="00331BBB">
        <w:rPr>
          <w:i/>
        </w:rPr>
        <w:tab/>
        <w:t>BeamFailureRecoveryConfig</w:t>
      </w:r>
      <w:bookmarkEnd w:id="1218"/>
      <w:bookmarkEnd w:id="1219"/>
      <w:bookmarkEnd w:id="1220"/>
    </w:p>
    <w:p w14:paraId="1DC337B8" w14:textId="3328B460" w:rsidR="002C5D28" w:rsidRPr="00331BBB" w:rsidRDefault="002C5D28" w:rsidP="002C5D28">
      <w:r w:rsidRPr="00331BBB">
        <w:t xml:space="preserve">The </w:t>
      </w:r>
      <w:r w:rsidR="00033B0E" w:rsidRPr="00331BBB">
        <w:t xml:space="preserve">IE </w:t>
      </w:r>
      <w:r w:rsidRPr="00331BBB">
        <w:rPr>
          <w:i/>
        </w:rPr>
        <w:t>BeamFailureRecoveryConfig</w:t>
      </w:r>
      <w:r w:rsidRPr="00331BBB">
        <w:t xml:space="preserve"> is used to configure the UE with RACH resources and candidate beams for beam failure recovery in case of beam failure detection. See also </w:t>
      </w:r>
      <w:r w:rsidR="00110DBE" w:rsidRPr="00331BBB">
        <w:t xml:space="preserve">TS </w:t>
      </w:r>
      <w:r w:rsidRPr="00331BBB">
        <w:t>38.321</w:t>
      </w:r>
      <w:r w:rsidR="00110DBE" w:rsidRPr="00331BBB">
        <w:t xml:space="preserve"> [3]</w:t>
      </w:r>
      <w:r w:rsidRPr="00331BBB">
        <w:t xml:space="preserve">, </w:t>
      </w:r>
      <w:r w:rsidR="00F37A41" w:rsidRPr="00331BBB">
        <w:t>clause</w:t>
      </w:r>
      <w:r w:rsidRPr="00331BBB">
        <w:t xml:space="preserve"> 5.1.1.</w:t>
      </w:r>
    </w:p>
    <w:p w14:paraId="653D454A" w14:textId="77777777" w:rsidR="002C5D28" w:rsidRPr="00331BBB" w:rsidRDefault="002C5D28" w:rsidP="002C5D28">
      <w:pPr>
        <w:pStyle w:val="TH"/>
      </w:pPr>
      <w:r w:rsidRPr="00331BBB">
        <w:rPr>
          <w:i/>
        </w:rPr>
        <w:t>BeamFailureRecoveryConfig</w:t>
      </w:r>
      <w:r w:rsidRPr="00331BBB">
        <w:t xml:space="preserve"> information element</w:t>
      </w:r>
    </w:p>
    <w:p w14:paraId="7A98119A" w14:textId="77777777" w:rsidR="002C5D28" w:rsidRPr="00A125B2" w:rsidRDefault="002C5D28" w:rsidP="0096519C">
      <w:pPr>
        <w:pStyle w:val="PL"/>
      </w:pPr>
      <w:r w:rsidRPr="00A125B2">
        <w:t>-- ASN1START</w:t>
      </w:r>
    </w:p>
    <w:p w14:paraId="36E84C76" w14:textId="3B9C9AB8" w:rsidR="002C5D28" w:rsidRPr="00A125B2" w:rsidRDefault="002C5D28" w:rsidP="0096519C">
      <w:pPr>
        <w:pStyle w:val="PL"/>
      </w:pPr>
      <w:r w:rsidRPr="00A125B2">
        <w:t>-- TAG-BEAMFAILURERECOVERYCONFIG-START</w:t>
      </w:r>
    </w:p>
    <w:p w14:paraId="08CA2D1A" w14:textId="77777777" w:rsidR="002C5D28" w:rsidRPr="00331BBB" w:rsidRDefault="002C5D28" w:rsidP="0096519C">
      <w:pPr>
        <w:pStyle w:val="PL"/>
      </w:pPr>
    </w:p>
    <w:p w14:paraId="4F30F6F1" w14:textId="77777777" w:rsidR="002C5D28" w:rsidRPr="00331BBB" w:rsidRDefault="002C5D28" w:rsidP="0096519C">
      <w:pPr>
        <w:pStyle w:val="PL"/>
      </w:pPr>
      <w:r w:rsidRPr="00331BBB">
        <w:t xml:space="preserve">BeamFailureRecoveryConfig ::=       </w:t>
      </w:r>
      <w:r w:rsidRPr="00A125B2">
        <w:t>SEQUENCE</w:t>
      </w:r>
      <w:r w:rsidRPr="00331BBB">
        <w:t xml:space="preserve"> {</w:t>
      </w:r>
    </w:p>
    <w:p w14:paraId="247E53BE" w14:textId="4603BB99" w:rsidR="002C5D28" w:rsidRPr="00A125B2" w:rsidRDefault="002C5D28" w:rsidP="0096519C">
      <w:pPr>
        <w:pStyle w:val="PL"/>
      </w:pPr>
      <w:r w:rsidRPr="00331BBB">
        <w:t xml:space="preserve">    rootSequenceIndex-BFR               </w:t>
      </w:r>
      <w:r w:rsidRPr="00A125B2">
        <w:t>INTEGER</w:t>
      </w:r>
      <w:r w:rsidRPr="00331BBB">
        <w:t xml:space="preserve"> (0..137)                                                    </w:t>
      </w:r>
      <w:r w:rsidR="00B61610" w:rsidRPr="00331BBB">
        <w:t xml:space="preserve">      </w:t>
      </w:r>
      <w:r w:rsidRPr="00A125B2">
        <w:t>OPTIONAL</w:t>
      </w:r>
      <w:r w:rsidRPr="00331BBB">
        <w:t>,</w:t>
      </w:r>
      <w:r w:rsidR="00B61610" w:rsidRPr="00331BBB">
        <w:t xml:space="preserve"> </w:t>
      </w:r>
      <w:r w:rsidRPr="00A125B2">
        <w:t>-- Need M</w:t>
      </w:r>
    </w:p>
    <w:p w14:paraId="1D5F71D9" w14:textId="048C4B74" w:rsidR="002C5D28" w:rsidRPr="00A125B2" w:rsidRDefault="002C5D28" w:rsidP="0096519C">
      <w:pPr>
        <w:pStyle w:val="PL"/>
      </w:pPr>
      <w:r w:rsidRPr="00331BBB">
        <w:t xml:space="preserve">    rach-ConfigBFR                      RACH-ConfigGeneric                                                  </w:t>
      </w:r>
      <w:r w:rsidR="00B61610" w:rsidRPr="00331BBB">
        <w:t xml:space="preserve">      </w:t>
      </w:r>
      <w:r w:rsidRPr="00A125B2">
        <w:t>OPTIONAL</w:t>
      </w:r>
      <w:r w:rsidRPr="00331BBB">
        <w:t xml:space="preserve">, </w:t>
      </w:r>
      <w:r w:rsidRPr="00A125B2">
        <w:t>-- Need M</w:t>
      </w:r>
    </w:p>
    <w:p w14:paraId="719F52CB" w14:textId="090EC80B" w:rsidR="002C5D28" w:rsidRPr="00A125B2" w:rsidRDefault="002C5D28" w:rsidP="0096519C">
      <w:pPr>
        <w:pStyle w:val="PL"/>
      </w:pPr>
      <w:r w:rsidRPr="00331BBB">
        <w:t xml:space="preserve">    rsrp-ThresholdSSB               </w:t>
      </w:r>
      <w:r w:rsidR="00AA4162" w:rsidRPr="00331BBB">
        <w:t xml:space="preserve">    </w:t>
      </w:r>
      <w:r w:rsidRPr="00331BBB">
        <w:t xml:space="preserve">RSRP-Range                                                          </w:t>
      </w:r>
      <w:r w:rsidR="00B61610" w:rsidRPr="00331BBB">
        <w:t xml:space="preserve">      </w:t>
      </w:r>
      <w:r w:rsidRPr="00A125B2">
        <w:t>OPTIONAL</w:t>
      </w:r>
      <w:r w:rsidRPr="00331BBB">
        <w:t xml:space="preserve">, </w:t>
      </w:r>
      <w:r w:rsidRPr="00A125B2">
        <w:t>-- Need M</w:t>
      </w:r>
    </w:p>
    <w:p w14:paraId="08382219" w14:textId="51E4CD10" w:rsidR="002C5D28" w:rsidRPr="00A125B2" w:rsidRDefault="002C5D28" w:rsidP="0096519C">
      <w:pPr>
        <w:pStyle w:val="PL"/>
      </w:pPr>
      <w:r w:rsidRPr="00331BBB">
        <w:t xml:space="preserve">    candidateBeamRSList                 </w:t>
      </w:r>
      <w:r w:rsidRPr="00A125B2">
        <w:t>SEQUENCE</w:t>
      </w:r>
      <w:r w:rsidRPr="00331BBB">
        <w:t xml:space="preserve"> (</w:t>
      </w:r>
      <w:r w:rsidRPr="00A125B2">
        <w:t>SIZE</w:t>
      </w:r>
      <w:r w:rsidRPr="00331BBB">
        <w:t>(1..maxNrofCandidateBeams))</w:t>
      </w:r>
      <w:r w:rsidRPr="00A125B2">
        <w:t xml:space="preserve"> OF</w:t>
      </w:r>
      <w:r w:rsidRPr="00331BBB">
        <w:t xml:space="preserve"> PRACH-ResourceDedicatedBFR  </w:t>
      </w:r>
      <w:r w:rsidR="00B61610" w:rsidRPr="00331BBB">
        <w:t xml:space="preserve"> </w:t>
      </w:r>
      <w:r w:rsidRPr="00A125B2">
        <w:t>OPTIONAL</w:t>
      </w:r>
      <w:r w:rsidRPr="00331BBB">
        <w:t xml:space="preserve">, </w:t>
      </w:r>
      <w:r w:rsidRPr="00A125B2">
        <w:t>-- Need M</w:t>
      </w:r>
    </w:p>
    <w:p w14:paraId="72A64A78" w14:textId="0F630D4C" w:rsidR="00B61610" w:rsidRPr="00331BBB" w:rsidRDefault="002C5D28" w:rsidP="0096519C">
      <w:pPr>
        <w:pStyle w:val="PL"/>
      </w:pPr>
      <w:r w:rsidRPr="00331BBB">
        <w:t xml:space="preserve">    ssb-perRACH-Occasion                </w:t>
      </w:r>
      <w:r w:rsidRPr="00A125B2">
        <w:t>ENUMERATED</w:t>
      </w:r>
      <w:r w:rsidRPr="00331BBB">
        <w:t xml:space="preserve"> {oneEighth, oneFourth, oneHalf, one, two,</w:t>
      </w:r>
    </w:p>
    <w:p w14:paraId="6C80BF5E" w14:textId="2DF98468" w:rsidR="002C5D28" w:rsidRPr="00A125B2" w:rsidRDefault="00B61610" w:rsidP="0096519C">
      <w:pPr>
        <w:pStyle w:val="PL"/>
      </w:pPr>
      <w:r w:rsidRPr="00331BBB">
        <w:t xml:space="preserve">                                                       </w:t>
      </w:r>
      <w:r w:rsidR="002C5D28" w:rsidRPr="00331BBB">
        <w:t>four, eight, sixteen}</w:t>
      </w:r>
      <w:r w:rsidRPr="00331BBB">
        <w:t xml:space="preserve">                                   </w:t>
      </w:r>
      <w:r w:rsidR="002C5D28" w:rsidRPr="00331BBB">
        <w:t xml:space="preserve">  </w:t>
      </w:r>
      <w:r w:rsidRPr="00331BBB">
        <w:t xml:space="preserve"> </w:t>
      </w:r>
      <w:r w:rsidR="002C5D28" w:rsidRPr="00A125B2">
        <w:t>OPTIONAL</w:t>
      </w:r>
      <w:r w:rsidR="002C5D28" w:rsidRPr="00331BBB">
        <w:t>,</w:t>
      </w:r>
      <w:r w:rsidRPr="00331BBB">
        <w:t xml:space="preserve"> </w:t>
      </w:r>
      <w:r w:rsidR="002C5D28" w:rsidRPr="00A125B2">
        <w:t>-- Need M</w:t>
      </w:r>
    </w:p>
    <w:p w14:paraId="223A7262" w14:textId="721C652F" w:rsidR="002C5D28" w:rsidRPr="00A125B2" w:rsidRDefault="002C5D28" w:rsidP="0096519C">
      <w:pPr>
        <w:pStyle w:val="PL"/>
      </w:pPr>
      <w:r w:rsidRPr="00331BBB">
        <w:t xml:space="preserve">    ra-ssb-OccasionMaskIndex            </w:t>
      </w:r>
      <w:r w:rsidRPr="00A125B2">
        <w:t>INTEGER</w:t>
      </w:r>
      <w:r w:rsidRPr="00331BBB">
        <w:t xml:space="preserve"> (0..15)                                                         </w:t>
      </w:r>
      <w:r w:rsidR="00B61610" w:rsidRPr="00331BBB">
        <w:t xml:space="preserve">  </w:t>
      </w:r>
      <w:r w:rsidRPr="00A125B2">
        <w:t>OPTIONAL</w:t>
      </w:r>
      <w:r w:rsidRPr="00331BBB">
        <w:t xml:space="preserve">, </w:t>
      </w:r>
      <w:r w:rsidRPr="00A125B2">
        <w:t>-- Need M</w:t>
      </w:r>
    </w:p>
    <w:p w14:paraId="3742EF8C" w14:textId="51378BA5" w:rsidR="002C5D28" w:rsidRPr="00A125B2" w:rsidRDefault="002C5D28" w:rsidP="0096519C">
      <w:pPr>
        <w:pStyle w:val="PL"/>
      </w:pPr>
      <w:r w:rsidRPr="00331BBB">
        <w:t xml:space="preserve">    recoverySearchSpaceId               SearchSpaceId                                                             </w:t>
      </w:r>
      <w:r w:rsidRPr="00A125B2">
        <w:t>OPTIONAL</w:t>
      </w:r>
      <w:r w:rsidRPr="00331BBB">
        <w:t xml:space="preserve">, </w:t>
      </w:r>
      <w:r w:rsidRPr="00A125B2">
        <w:t xml:space="preserve">-- </w:t>
      </w:r>
      <w:r w:rsidR="00723F09" w:rsidRPr="00A125B2">
        <w:t>Need R</w:t>
      </w:r>
    </w:p>
    <w:p w14:paraId="1DEC8E73" w14:textId="086262DF" w:rsidR="002C5D28" w:rsidRPr="00A125B2" w:rsidRDefault="002C5D28" w:rsidP="0096519C">
      <w:pPr>
        <w:pStyle w:val="PL"/>
      </w:pPr>
      <w:r w:rsidRPr="00331BBB">
        <w:t xml:space="preserve">    ra-Prioritization                   RA-Prioritization                                                         </w:t>
      </w:r>
      <w:r w:rsidRPr="00A125B2">
        <w:t>OPTIONAL</w:t>
      </w:r>
      <w:r w:rsidRPr="00331BBB">
        <w:t xml:space="preserve">, </w:t>
      </w:r>
      <w:r w:rsidRPr="00A125B2">
        <w:t>-- Need R</w:t>
      </w:r>
    </w:p>
    <w:p w14:paraId="17219B49" w14:textId="2BB924E2" w:rsidR="002C5D28" w:rsidRPr="00A125B2" w:rsidRDefault="002C5D28" w:rsidP="0096519C">
      <w:pPr>
        <w:pStyle w:val="PL"/>
      </w:pPr>
      <w:r w:rsidRPr="00331BBB">
        <w:t xml:space="preserve">    beamFailureRecoveryTimer            </w:t>
      </w:r>
      <w:r w:rsidRPr="00A125B2">
        <w:t>ENUMERATED</w:t>
      </w:r>
      <w:r w:rsidRPr="00331BBB">
        <w:t xml:space="preserve"> {ms10, ms20, ms40, ms60, ms80, ms100, ms150, ms200}          </w:t>
      </w:r>
      <w:r w:rsidR="005D6C9D" w:rsidRPr="00331BBB">
        <w:t xml:space="preserve">  </w:t>
      </w:r>
      <w:r w:rsidRPr="00A125B2">
        <w:t>OPTIONAL</w:t>
      </w:r>
      <w:r w:rsidRPr="00331BBB">
        <w:t xml:space="preserve">, </w:t>
      </w:r>
      <w:r w:rsidRPr="00A125B2">
        <w:t>-- Need M</w:t>
      </w:r>
    </w:p>
    <w:p w14:paraId="7F4EFA43" w14:textId="77777777" w:rsidR="002C5D28" w:rsidRPr="00331BBB" w:rsidRDefault="002C5D28" w:rsidP="0096519C">
      <w:pPr>
        <w:pStyle w:val="PL"/>
      </w:pPr>
      <w:r w:rsidRPr="00331BBB">
        <w:t xml:space="preserve">    ...,</w:t>
      </w:r>
    </w:p>
    <w:p w14:paraId="13E3C5C4" w14:textId="77777777" w:rsidR="002C5D28" w:rsidRPr="00331BBB" w:rsidRDefault="002C5D28" w:rsidP="0096519C">
      <w:pPr>
        <w:pStyle w:val="PL"/>
      </w:pPr>
      <w:r w:rsidRPr="00331BBB">
        <w:t xml:space="preserve">    [[</w:t>
      </w:r>
    </w:p>
    <w:p w14:paraId="2426B98F" w14:textId="4E368DB3" w:rsidR="002C5D28" w:rsidRPr="00A125B2" w:rsidRDefault="002C5D28" w:rsidP="0096519C">
      <w:pPr>
        <w:pStyle w:val="PL"/>
      </w:pPr>
      <w:r w:rsidRPr="00331BBB">
        <w:t xml:space="preserve">    msg1-Sub</w:t>
      </w:r>
      <w:r w:rsidR="00AA4162" w:rsidRPr="00331BBB">
        <w:t xml:space="preserve">carrierSpacing        </w:t>
      </w:r>
      <w:r w:rsidR="006637BB" w:rsidRPr="00331BBB">
        <w:t xml:space="preserve">      </w:t>
      </w:r>
      <w:r w:rsidRPr="00331BBB">
        <w:t>SubcarrierSpacing</w:t>
      </w:r>
      <w:r w:rsidR="00AA4162" w:rsidRPr="00331BBB">
        <w:t xml:space="preserve">    </w:t>
      </w:r>
      <w:r w:rsidRPr="00331BBB">
        <w:t xml:space="preserve">                                                     </w:t>
      </w:r>
      <w:r w:rsidRPr="00A125B2">
        <w:t>OPTIONAL</w:t>
      </w:r>
      <w:r w:rsidRPr="00331BBB">
        <w:t xml:space="preserve"> </w:t>
      </w:r>
      <w:r w:rsidR="00B61610" w:rsidRPr="00331BBB">
        <w:t xml:space="preserve"> </w:t>
      </w:r>
      <w:r w:rsidRPr="00A125B2">
        <w:t>-- Need M</w:t>
      </w:r>
    </w:p>
    <w:p w14:paraId="758B3015" w14:textId="279C6220" w:rsidR="00FE259D" w:rsidRPr="00331BBB" w:rsidRDefault="002C5D28" w:rsidP="00FE259D">
      <w:pPr>
        <w:pStyle w:val="PL"/>
      </w:pPr>
      <w:r w:rsidRPr="00331BBB">
        <w:t xml:space="preserve">    ]]</w:t>
      </w:r>
      <w:r w:rsidR="00FE259D" w:rsidRPr="00331BBB">
        <w:t>,</w:t>
      </w:r>
    </w:p>
    <w:p w14:paraId="77C088DE" w14:textId="77777777" w:rsidR="00FE259D" w:rsidRPr="00331BBB" w:rsidRDefault="00FE259D" w:rsidP="00FE259D">
      <w:pPr>
        <w:pStyle w:val="PL"/>
      </w:pPr>
      <w:r w:rsidRPr="00331BBB">
        <w:t xml:space="preserve">    [[</w:t>
      </w:r>
    </w:p>
    <w:p w14:paraId="304F9493" w14:textId="762718E7" w:rsidR="00FE259D" w:rsidRPr="00331BBB" w:rsidRDefault="00FE259D" w:rsidP="00FE259D">
      <w:pPr>
        <w:pStyle w:val="PL"/>
      </w:pPr>
      <w:r w:rsidRPr="00331BBB">
        <w:t xml:space="preserve">    ra-PrioritizationTwoStep-r16        RA-Prioritization                                                         OPTIONAL</w:t>
      </w:r>
      <w:r w:rsidR="007B7030" w:rsidRPr="00331BBB">
        <w:t>,</w:t>
      </w:r>
      <w:r w:rsidRPr="00331BBB">
        <w:t xml:space="preserve"> -- Need R</w:t>
      </w:r>
    </w:p>
    <w:p w14:paraId="16BBB5B1" w14:textId="68234B4B" w:rsidR="007B7030" w:rsidRPr="00A125B2" w:rsidRDefault="007B7030" w:rsidP="00FE259D">
      <w:pPr>
        <w:pStyle w:val="PL"/>
        <w:rPr>
          <w:szCs w:val="16"/>
        </w:rPr>
      </w:pPr>
      <w:r w:rsidRPr="00331BBB">
        <w:rPr>
          <w:szCs w:val="16"/>
        </w:rPr>
        <w:t xml:space="preserve">    candidateBeamRSListExt-r16          </w:t>
      </w:r>
      <w:r w:rsidRPr="00A125B2">
        <w:rPr>
          <w:szCs w:val="16"/>
        </w:rPr>
        <w:t>SEQUENCE</w:t>
      </w:r>
      <w:r w:rsidRPr="00331BBB">
        <w:rPr>
          <w:szCs w:val="16"/>
        </w:rPr>
        <w:t xml:space="preserve"> (</w:t>
      </w:r>
      <w:r w:rsidRPr="00A125B2">
        <w:rPr>
          <w:szCs w:val="16"/>
        </w:rPr>
        <w:t>SIZE</w:t>
      </w:r>
      <w:r w:rsidRPr="00331BBB">
        <w:rPr>
          <w:szCs w:val="16"/>
        </w:rPr>
        <w:t>(0..maxNrofCandidateBeamsExt-r16))</w:t>
      </w:r>
      <w:r w:rsidRPr="00A125B2">
        <w:rPr>
          <w:szCs w:val="16"/>
        </w:rPr>
        <w:t xml:space="preserve"> OF</w:t>
      </w:r>
      <w:r w:rsidRPr="00331BBB">
        <w:rPr>
          <w:szCs w:val="16"/>
        </w:rPr>
        <w:t xml:space="preserve"> PRACH-ResourceDedicatedBFR </w:t>
      </w:r>
      <w:r w:rsidRPr="00A125B2">
        <w:rPr>
          <w:szCs w:val="16"/>
        </w:rPr>
        <w:t>OPTIONAL</w:t>
      </w:r>
      <w:r w:rsidRPr="00331BBB">
        <w:rPr>
          <w:szCs w:val="16"/>
        </w:rPr>
        <w:t xml:space="preserve"> </w:t>
      </w:r>
      <w:r w:rsidRPr="00A125B2">
        <w:rPr>
          <w:szCs w:val="16"/>
        </w:rPr>
        <w:t>-- Need</w:t>
      </w:r>
    </w:p>
    <w:p w14:paraId="7CA9761E" w14:textId="7EB8E87B" w:rsidR="002C5D28" w:rsidRPr="00331BBB" w:rsidRDefault="00FE259D" w:rsidP="00FE259D">
      <w:pPr>
        <w:pStyle w:val="PL"/>
      </w:pPr>
      <w:r w:rsidRPr="00331BBB">
        <w:t xml:space="preserve">    ]]</w:t>
      </w:r>
    </w:p>
    <w:p w14:paraId="0C254E91" w14:textId="77777777" w:rsidR="002C5D28" w:rsidRPr="00331BBB" w:rsidRDefault="002C5D28" w:rsidP="0096519C">
      <w:pPr>
        <w:pStyle w:val="PL"/>
      </w:pPr>
      <w:r w:rsidRPr="00331BBB">
        <w:t>}</w:t>
      </w:r>
    </w:p>
    <w:p w14:paraId="0E43D949" w14:textId="77777777" w:rsidR="002C5D28" w:rsidRPr="00331BBB" w:rsidRDefault="002C5D28" w:rsidP="0096519C">
      <w:pPr>
        <w:pStyle w:val="PL"/>
      </w:pPr>
    </w:p>
    <w:p w14:paraId="5BF3795E" w14:textId="77777777" w:rsidR="002C5D28" w:rsidRPr="00331BBB" w:rsidRDefault="002C5D28" w:rsidP="0096519C">
      <w:pPr>
        <w:pStyle w:val="PL"/>
      </w:pPr>
      <w:r w:rsidRPr="00331BBB">
        <w:t xml:space="preserve">PRACH-ResourceDedicatedBFR ::=      </w:t>
      </w:r>
      <w:r w:rsidRPr="00A125B2">
        <w:t>CHOICE</w:t>
      </w:r>
      <w:r w:rsidRPr="00331BBB">
        <w:t xml:space="preserve"> {</w:t>
      </w:r>
    </w:p>
    <w:p w14:paraId="2683FFAA" w14:textId="77777777" w:rsidR="002C5D28" w:rsidRPr="00331BBB" w:rsidRDefault="002C5D28" w:rsidP="0096519C">
      <w:pPr>
        <w:pStyle w:val="PL"/>
      </w:pPr>
      <w:r w:rsidRPr="00331BBB">
        <w:t xml:space="preserve">    ssb                                 BFR-SSB-Resource,</w:t>
      </w:r>
    </w:p>
    <w:p w14:paraId="30F3E18B" w14:textId="77777777" w:rsidR="002C5D28" w:rsidRPr="00331BBB" w:rsidRDefault="002C5D28" w:rsidP="0096519C">
      <w:pPr>
        <w:pStyle w:val="PL"/>
      </w:pPr>
      <w:r w:rsidRPr="00331BBB">
        <w:t xml:space="preserve">    csi-RS                              BFR-CSIRS-Resource</w:t>
      </w:r>
    </w:p>
    <w:p w14:paraId="17206199" w14:textId="77777777" w:rsidR="002C5D28" w:rsidRPr="00331BBB" w:rsidRDefault="002C5D28" w:rsidP="0096519C">
      <w:pPr>
        <w:pStyle w:val="PL"/>
      </w:pPr>
      <w:r w:rsidRPr="00331BBB">
        <w:t>}</w:t>
      </w:r>
    </w:p>
    <w:p w14:paraId="504CE4BA" w14:textId="77777777" w:rsidR="002C5D28" w:rsidRPr="00331BBB" w:rsidRDefault="002C5D28" w:rsidP="0096519C">
      <w:pPr>
        <w:pStyle w:val="PL"/>
      </w:pPr>
    </w:p>
    <w:p w14:paraId="30EF8B9D" w14:textId="77777777" w:rsidR="002C5D28" w:rsidRPr="00331BBB" w:rsidRDefault="002C5D28" w:rsidP="0096519C">
      <w:pPr>
        <w:pStyle w:val="PL"/>
      </w:pPr>
      <w:r w:rsidRPr="00331BBB">
        <w:t xml:space="preserve">BFR-SSB-Resource ::=            </w:t>
      </w:r>
      <w:r w:rsidR="00AA4162" w:rsidRPr="00331BBB">
        <w:t xml:space="preserve">    </w:t>
      </w:r>
      <w:r w:rsidRPr="00A125B2">
        <w:t>SEQUENCE</w:t>
      </w:r>
      <w:r w:rsidRPr="00331BBB">
        <w:t xml:space="preserve"> {</w:t>
      </w:r>
    </w:p>
    <w:p w14:paraId="70CBC9EB" w14:textId="77777777" w:rsidR="002C5D28" w:rsidRPr="00331BBB" w:rsidRDefault="002C5D28" w:rsidP="0096519C">
      <w:pPr>
        <w:pStyle w:val="PL"/>
      </w:pPr>
      <w:r w:rsidRPr="00331BBB">
        <w:t xml:space="preserve">    ssb                             </w:t>
      </w:r>
      <w:r w:rsidR="00AA4162" w:rsidRPr="00331BBB">
        <w:t xml:space="preserve">    </w:t>
      </w:r>
      <w:r w:rsidRPr="00331BBB">
        <w:t>SSB-Index,</w:t>
      </w:r>
    </w:p>
    <w:p w14:paraId="550E2BF0" w14:textId="77777777" w:rsidR="002C5D28" w:rsidRPr="00331BBB" w:rsidRDefault="002C5D28" w:rsidP="0096519C">
      <w:pPr>
        <w:pStyle w:val="PL"/>
      </w:pPr>
      <w:r w:rsidRPr="00331BBB">
        <w:t xml:space="preserve">    ra-PreambleIndex                </w:t>
      </w:r>
      <w:r w:rsidR="00AA4162" w:rsidRPr="00331BBB">
        <w:t xml:space="preserve">    </w:t>
      </w:r>
      <w:r w:rsidRPr="00A125B2">
        <w:t>INTEGER</w:t>
      </w:r>
      <w:r w:rsidRPr="00331BBB">
        <w:t xml:space="preserve"> (0..63),</w:t>
      </w:r>
    </w:p>
    <w:p w14:paraId="1BB881DD" w14:textId="77777777" w:rsidR="002C5D28" w:rsidRPr="00331BBB" w:rsidRDefault="002C5D28" w:rsidP="0096519C">
      <w:pPr>
        <w:pStyle w:val="PL"/>
      </w:pPr>
      <w:r w:rsidRPr="00331BBB">
        <w:t xml:space="preserve">    ...</w:t>
      </w:r>
    </w:p>
    <w:p w14:paraId="105AAF70" w14:textId="77777777" w:rsidR="002C5D28" w:rsidRPr="00331BBB" w:rsidRDefault="002C5D28" w:rsidP="0096519C">
      <w:pPr>
        <w:pStyle w:val="PL"/>
      </w:pPr>
      <w:r w:rsidRPr="00331BBB">
        <w:t>}</w:t>
      </w:r>
    </w:p>
    <w:p w14:paraId="02091F5A" w14:textId="77777777" w:rsidR="002C5D28" w:rsidRPr="00331BBB" w:rsidRDefault="002C5D28" w:rsidP="0096519C">
      <w:pPr>
        <w:pStyle w:val="PL"/>
      </w:pPr>
    </w:p>
    <w:p w14:paraId="330473FF" w14:textId="77777777" w:rsidR="002C5D28" w:rsidRPr="00331BBB" w:rsidRDefault="002C5D28" w:rsidP="0096519C">
      <w:pPr>
        <w:pStyle w:val="PL"/>
      </w:pPr>
      <w:r w:rsidRPr="00331BBB">
        <w:t xml:space="preserve">BFR-CSIRS-Resource ::=          </w:t>
      </w:r>
      <w:r w:rsidR="00AA4162" w:rsidRPr="00331BBB">
        <w:t xml:space="preserve">    </w:t>
      </w:r>
      <w:r w:rsidRPr="00A125B2">
        <w:t>SEQUENCE</w:t>
      </w:r>
      <w:r w:rsidRPr="00331BBB">
        <w:t xml:space="preserve"> {</w:t>
      </w:r>
    </w:p>
    <w:p w14:paraId="4CE2CF3C" w14:textId="77777777" w:rsidR="002C5D28" w:rsidRPr="00331BBB" w:rsidRDefault="002C5D28" w:rsidP="0096519C">
      <w:pPr>
        <w:pStyle w:val="PL"/>
      </w:pPr>
      <w:r w:rsidRPr="00331BBB">
        <w:t xml:space="preserve">    csi-RS                          </w:t>
      </w:r>
      <w:r w:rsidR="00AA4162" w:rsidRPr="00331BBB">
        <w:t xml:space="preserve">    </w:t>
      </w:r>
      <w:r w:rsidRPr="00331BBB">
        <w:t>NZP-CSI-RS-ResourceId,</w:t>
      </w:r>
    </w:p>
    <w:p w14:paraId="34351A39" w14:textId="77777777" w:rsidR="002C5D28" w:rsidRPr="00A125B2" w:rsidRDefault="002C5D28" w:rsidP="0096519C">
      <w:pPr>
        <w:pStyle w:val="PL"/>
      </w:pPr>
      <w:r w:rsidRPr="00331BBB">
        <w:t xml:space="preserve">    ra-OccasionList                 </w:t>
      </w:r>
      <w:r w:rsidR="00AA4162" w:rsidRPr="00331BBB">
        <w:t xml:space="preserve">    </w:t>
      </w:r>
      <w:r w:rsidRPr="00A125B2">
        <w:t>SEQUENCE</w:t>
      </w:r>
      <w:r w:rsidRPr="00331BBB">
        <w:t xml:space="preserve"> (</w:t>
      </w:r>
      <w:r w:rsidRPr="00A125B2">
        <w:t>SIZE</w:t>
      </w:r>
      <w:r w:rsidRPr="00331BBB">
        <w:t>(1..maxRA-OccasionsPerCSIRS))</w:t>
      </w:r>
      <w:r w:rsidRPr="00A125B2">
        <w:t xml:space="preserve"> OF</w:t>
      </w:r>
      <w:r w:rsidRPr="00331BBB">
        <w:t xml:space="preserve"> </w:t>
      </w:r>
      <w:r w:rsidRPr="00A125B2">
        <w:t>INTEGER</w:t>
      </w:r>
      <w:r w:rsidRPr="00331BBB">
        <w:t xml:space="preserve"> (0..maxRA-Occasions-1)   </w:t>
      </w:r>
      <w:r w:rsidRPr="00A125B2">
        <w:t>OPTIONAL</w:t>
      </w:r>
      <w:r w:rsidRPr="00331BBB">
        <w:t xml:space="preserve">,   </w:t>
      </w:r>
      <w:r w:rsidRPr="00A125B2">
        <w:t>-- Need R</w:t>
      </w:r>
    </w:p>
    <w:p w14:paraId="743BC5FC" w14:textId="77777777" w:rsidR="002C5D28" w:rsidRPr="00A125B2" w:rsidRDefault="002C5D28" w:rsidP="0096519C">
      <w:pPr>
        <w:pStyle w:val="PL"/>
      </w:pPr>
      <w:r w:rsidRPr="00331BBB">
        <w:t xml:space="preserve">    ra-PreambleIndex                </w:t>
      </w:r>
      <w:r w:rsidR="00AA4162" w:rsidRPr="00331BBB">
        <w:t xml:space="preserve">    </w:t>
      </w:r>
      <w:r w:rsidRPr="00A125B2">
        <w:t>INTEGER</w:t>
      </w:r>
      <w:r w:rsidRPr="00331BBB">
        <w:t xml:space="preserve"> (0..63)                                                                 </w:t>
      </w:r>
      <w:r w:rsidRPr="00A125B2">
        <w:t>OPTIONAL</w:t>
      </w:r>
      <w:r w:rsidRPr="00331BBB">
        <w:t xml:space="preserve">,   </w:t>
      </w:r>
      <w:r w:rsidRPr="00A125B2">
        <w:t>-- Need R</w:t>
      </w:r>
    </w:p>
    <w:p w14:paraId="3427471D" w14:textId="77777777" w:rsidR="002C5D28" w:rsidRPr="00331BBB" w:rsidRDefault="002C5D28" w:rsidP="0096519C">
      <w:pPr>
        <w:pStyle w:val="PL"/>
      </w:pPr>
      <w:r w:rsidRPr="00331BBB">
        <w:t xml:space="preserve">    ...</w:t>
      </w:r>
    </w:p>
    <w:p w14:paraId="61DFF308" w14:textId="77777777" w:rsidR="002C5D28" w:rsidRPr="00331BBB" w:rsidRDefault="002C5D28" w:rsidP="0096519C">
      <w:pPr>
        <w:pStyle w:val="PL"/>
      </w:pPr>
      <w:r w:rsidRPr="00331BBB">
        <w:t>}</w:t>
      </w:r>
    </w:p>
    <w:p w14:paraId="677B6F64" w14:textId="77777777" w:rsidR="002C5D28" w:rsidRPr="00331BBB" w:rsidRDefault="002C5D28" w:rsidP="0096519C">
      <w:pPr>
        <w:pStyle w:val="PL"/>
      </w:pPr>
    </w:p>
    <w:p w14:paraId="056D4857" w14:textId="60C746F4" w:rsidR="002C5D28" w:rsidRPr="00A125B2" w:rsidRDefault="002C5D28" w:rsidP="0096519C">
      <w:pPr>
        <w:pStyle w:val="PL"/>
      </w:pPr>
      <w:r w:rsidRPr="00A125B2">
        <w:t>-- TAG-BEAMFAILURERECOVERYCONFIG-STOP</w:t>
      </w:r>
    </w:p>
    <w:p w14:paraId="4C7CF27E" w14:textId="77777777" w:rsidR="002C5D28" w:rsidRPr="00A125B2" w:rsidRDefault="002C5D28" w:rsidP="0096519C">
      <w:pPr>
        <w:pStyle w:val="PL"/>
      </w:pPr>
      <w:r w:rsidRPr="00A125B2">
        <w:t>-- ASN1STOP</w:t>
      </w:r>
    </w:p>
    <w:p w14:paraId="706FB12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31BBB" w:rsidRDefault="002C5D28" w:rsidP="00F43D0B">
            <w:pPr>
              <w:pStyle w:val="TAH"/>
              <w:rPr>
                <w:szCs w:val="22"/>
              </w:rPr>
            </w:pPr>
            <w:r w:rsidRPr="00331BBB">
              <w:rPr>
                <w:i/>
                <w:szCs w:val="22"/>
              </w:rPr>
              <w:t xml:space="preserve">BeamFailureRecoveryConfig </w:t>
            </w:r>
            <w:r w:rsidRPr="00331BBB">
              <w:rPr>
                <w:szCs w:val="22"/>
              </w:rPr>
              <w:t>field descriptions</w:t>
            </w:r>
          </w:p>
        </w:tc>
      </w:tr>
      <w:tr w:rsidR="00936420" w:rsidRPr="00331BB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31BBB" w:rsidRDefault="002C5D28" w:rsidP="00F43D0B">
            <w:pPr>
              <w:pStyle w:val="TAL"/>
              <w:rPr>
                <w:szCs w:val="22"/>
              </w:rPr>
            </w:pPr>
            <w:r w:rsidRPr="00331BBB">
              <w:rPr>
                <w:b/>
                <w:i/>
                <w:szCs w:val="22"/>
              </w:rPr>
              <w:t>beamFailureRecoveryTimer</w:t>
            </w:r>
          </w:p>
          <w:p w14:paraId="0DFE3DB4" w14:textId="5BBB5A31" w:rsidR="002C5D28" w:rsidRPr="00331BBB" w:rsidRDefault="002C5D28" w:rsidP="00F43D0B">
            <w:pPr>
              <w:pStyle w:val="TAL"/>
              <w:rPr>
                <w:szCs w:val="22"/>
              </w:rPr>
            </w:pPr>
            <w:r w:rsidRPr="00331BBB">
              <w:rPr>
                <w:szCs w:val="22"/>
              </w:rPr>
              <w:t>Timer for beam failure recovery timer. Upon expiration of the timer the UE does not use CFRA for BFR. Value in ms.</w:t>
            </w:r>
            <w:r w:rsidR="005E33F0" w:rsidRPr="00331BBB">
              <w:rPr>
                <w:szCs w:val="22"/>
              </w:rPr>
              <w:t xml:space="preserve"> Value</w:t>
            </w:r>
            <w:r w:rsidRPr="00331BBB">
              <w:rPr>
                <w:szCs w:val="22"/>
              </w:rPr>
              <w:t xml:space="preserve"> </w:t>
            </w:r>
            <w:r w:rsidRPr="00331BBB">
              <w:rPr>
                <w:i/>
              </w:rPr>
              <w:t>ms10</w:t>
            </w:r>
            <w:r w:rsidRPr="00331BBB">
              <w:rPr>
                <w:szCs w:val="22"/>
              </w:rPr>
              <w:t xml:space="preserve"> corresponds to 10</w:t>
            </w:r>
            <w:r w:rsidR="00170633" w:rsidRPr="00331BBB">
              <w:rPr>
                <w:szCs w:val="22"/>
              </w:rPr>
              <w:t xml:space="preserve"> </w:t>
            </w:r>
            <w:r w:rsidRPr="00331BBB">
              <w:rPr>
                <w:szCs w:val="22"/>
              </w:rPr>
              <w:t>ms,</w:t>
            </w:r>
            <w:r w:rsidR="005E33F0" w:rsidRPr="00331BBB">
              <w:rPr>
                <w:szCs w:val="22"/>
              </w:rPr>
              <w:t xml:space="preserve"> value</w:t>
            </w:r>
            <w:r w:rsidRPr="00331BBB">
              <w:rPr>
                <w:szCs w:val="22"/>
              </w:rPr>
              <w:t xml:space="preserve"> </w:t>
            </w:r>
            <w:r w:rsidRPr="00331BBB">
              <w:rPr>
                <w:i/>
              </w:rPr>
              <w:t>ms20</w:t>
            </w:r>
            <w:r w:rsidRPr="00331BBB">
              <w:rPr>
                <w:szCs w:val="22"/>
              </w:rPr>
              <w:t xml:space="preserve"> </w:t>
            </w:r>
            <w:r w:rsidR="005E33F0" w:rsidRPr="00331BBB">
              <w:rPr>
                <w:szCs w:val="22"/>
              </w:rPr>
              <w:t xml:space="preserve">corresponds </w:t>
            </w:r>
            <w:r w:rsidRPr="00331BBB">
              <w:rPr>
                <w:szCs w:val="22"/>
              </w:rPr>
              <w:t>to 20</w:t>
            </w:r>
            <w:r w:rsidR="00170633" w:rsidRPr="00331BBB">
              <w:rPr>
                <w:szCs w:val="22"/>
              </w:rPr>
              <w:t xml:space="preserve"> </w:t>
            </w:r>
            <w:r w:rsidRPr="00331BBB">
              <w:rPr>
                <w:szCs w:val="22"/>
              </w:rPr>
              <w:t>ms, and so on.</w:t>
            </w:r>
          </w:p>
        </w:tc>
      </w:tr>
      <w:tr w:rsidR="00936420" w:rsidRPr="00331BB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331BBB" w:rsidRDefault="002C5D28" w:rsidP="00F43D0B">
            <w:pPr>
              <w:pStyle w:val="TAL"/>
              <w:rPr>
                <w:szCs w:val="22"/>
              </w:rPr>
            </w:pPr>
            <w:r w:rsidRPr="00331BBB">
              <w:rPr>
                <w:b/>
                <w:i/>
                <w:szCs w:val="22"/>
              </w:rPr>
              <w:t>candidateBeamRSList</w:t>
            </w:r>
            <w:r w:rsidR="007B7030" w:rsidRPr="00331BBB">
              <w:rPr>
                <w:b/>
                <w:i/>
                <w:szCs w:val="22"/>
              </w:rPr>
              <w:t>, candidateBeamRSListExt-r16</w:t>
            </w:r>
          </w:p>
          <w:p w14:paraId="60933906" w14:textId="77777777" w:rsidR="002C5D28" w:rsidRPr="00331BBB" w:rsidRDefault="002C5D28" w:rsidP="00F43D0B">
            <w:pPr>
              <w:pStyle w:val="TAL"/>
              <w:rPr>
                <w:szCs w:val="22"/>
              </w:rPr>
            </w:pPr>
            <w:r w:rsidRPr="00331BB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31BBB">
              <w:rPr>
                <w:i/>
              </w:rPr>
              <w:t>bwp-Id</w:t>
            </w:r>
            <w:r w:rsidRPr="00331BBB">
              <w:rPr>
                <w:szCs w:val="22"/>
              </w:rPr>
              <w:t xml:space="preserve">) of the UL BWP in which the </w:t>
            </w:r>
            <w:r w:rsidRPr="00331BBB">
              <w:rPr>
                <w:i/>
              </w:rPr>
              <w:t>BeamFailureRecoveryConfig</w:t>
            </w:r>
            <w:r w:rsidRPr="00331BBB">
              <w:rPr>
                <w:szCs w:val="22"/>
              </w:rPr>
              <w:t xml:space="preserve"> is provided. </w:t>
            </w:r>
          </w:p>
        </w:tc>
      </w:tr>
      <w:tr w:rsidR="00936420" w:rsidRPr="00331BB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31BBB" w:rsidRDefault="002C5D28" w:rsidP="00F43D0B">
            <w:pPr>
              <w:pStyle w:val="TAL"/>
              <w:rPr>
                <w:b/>
                <w:i/>
                <w:szCs w:val="22"/>
              </w:rPr>
            </w:pPr>
            <w:r w:rsidRPr="00331BBB">
              <w:rPr>
                <w:b/>
                <w:i/>
                <w:szCs w:val="22"/>
              </w:rPr>
              <w:t>msg1-SubcarrierSpacing</w:t>
            </w:r>
          </w:p>
          <w:p w14:paraId="72F8A6DB" w14:textId="361C3C7B" w:rsidR="002C5D28" w:rsidRPr="00331BBB" w:rsidRDefault="002C5D28" w:rsidP="009508DC">
            <w:pPr>
              <w:pStyle w:val="TAL"/>
              <w:rPr>
                <w:szCs w:val="22"/>
              </w:rPr>
            </w:pPr>
            <w:r w:rsidRPr="00331BBB">
              <w:rPr>
                <w:szCs w:val="22"/>
              </w:rPr>
              <w:t xml:space="preserve">Subcarrier spacing for contention free beam failure recovery. Only the values 15 </w:t>
            </w:r>
            <w:r w:rsidR="005E33F0" w:rsidRPr="00331BBB">
              <w:rPr>
                <w:szCs w:val="22"/>
              </w:rPr>
              <w:t xml:space="preserve">kHz </w:t>
            </w:r>
            <w:r w:rsidRPr="00331BBB">
              <w:rPr>
                <w:szCs w:val="22"/>
              </w:rPr>
              <w:t>or 30 kHz (</w:t>
            </w:r>
            <w:r w:rsidR="004F70FE" w:rsidRPr="00331BBB">
              <w:rPr>
                <w:szCs w:val="22"/>
              </w:rPr>
              <w:t>FR1</w:t>
            </w:r>
            <w:r w:rsidRPr="00331BBB">
              <w:rPr>
                <w:szCs w:val="22"/>
              </w:rPr>
              <w:t xml:space="preserve">), </w:t>
            </w:r>
            <w:r w:rsidR="004F70FE" w:rsidRPr="00331BBB">
              <w:rPr>
                <w:szCs w:val="22"/>
              </w:rPr>
              <w:t xml:space="preserve">and </w:t>
            </w:r>
            <w:r w:rsidRPr="00331BBB">
              <w:rPr>
                <w:szCs w:val="22"/>
              </w:rPr>
              <w:t xml:space="preserve">60 </w:t>
            </w:r>
            <w:r w:rsidR="005E33F0" w:rsidRPr="00331BBB">
              <w:rPr>
                <w:szCs w:val="22"/>
              </w:rPr>
              <w:t xml:space="preserve">kHz </w:t>
            </w:r>
            <w:r w:rsidRPr="00331BBB">
              <w:rPr>
                <w:szCs w:val="22"/>
              </w:rPr>
              <w:t>or 120 kHz (</w:t>
            </w:r>
            <w:r w:rsidR="004F70FE" w:rsidRPr="00331BBB">
              <w:rPr>
                <w:szCs w:val="22"/>
              </w:rPr>
              <w:t>FR2</w:t>
            </w:r>
            <w:r w:rsidRPr="00331BBB">
              <w:rPr>
                <w:szCs w:val="22"/>
              </w:rPr>
              <w:t xml:space="preserve">) are applicable. </w:t>
            </w:r>
            <w:r w:rsidR="009508DC" w:rsidRPr="00331BBB">
              <w:rPr>
                <w:szCs w:val="22"/>
              </w:rPr>
              <w:t>S</w:t>
            </w:r>
            <w:r w:rsidRPr="00331BBB">
              <w:rPr>
                <w:szCs w:val="22"/>
              </w:rPr>
              <w:t xml:space="preserve">ee </w:t>
            </w:r>
            <w:r w:rsidR="009508DC" w:rsidRPr="00331BBB">
              <w:rPr>
                <w:szCs w:val="22"/>
              </w:rPr>
              <w:t xml:space="preserve">TS </w:t>
            </w:r>
            <w:r w:rsidRPr="00331BBB">
              <w:rPr>
                <w:szCs w:val="22"/>
              </w:rPr>
              <w:t>38.211</w:t>
            </w:r>
            <w:r w:rsidR="009508DC" w:rsidRPr="00331BBB">
              <w:rPr>
                <w:szCs w:val="22"/>
              </w:rPr>
              <w:t xml:space="preserve"> [16]</w:t>
            </w:r>
            <w:r w:rsidRPr="00331BBB">
              <w:rPr>
                <w:szCs w:val="22"/>
              </w:rPr>
              <w:t xml:space="preserve">, </w:t>
            </w:r>
            <w:r w:rsidR="009508DC" w:rsidRPr="00331BBB">
              <w:rPr>
                <w:szCs w:val="22"/>
              </w:rPr>
              <w:t>clause 5.3.2</w:t>
            </w:r>
            <w:r w:rsidRPr="00331BBB">
              <w:rPr>
                <w:szCs w:val="22"/>
              </w:rPr>
              <w:t>.</w:t>
            </w:r>
          </w:p>
        </w:tc>
      </w:tr>
      <w:tr w:rsidR="00936420" w:rsidRPr="00331BB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31BBB" w:rsidRDefault="002C5D28" w:rsidP="00F43D0B">
            <w:pPr>
              <w:pStyle w:val="TAL"/>
              <w:rPr>
                <w:b/>
                <w:i/>
                <w:szCs w:val="22"/>
              </w:rPr>
            </w:pPr>
            <w:r w:rsidRPr="00331BBB">
              <w:rPr>
                <w:b/>
                <w:i/>
                <w:szCs w:val="22"/>
              </w:rPr>
              <w:t>rsrp-ThresholdSSB</w:t>
            </w:r>
          </w:p>
          <w:p w14:paraId="16D0870B" w14:textId="1714CC47" w:rsidR="002C5D28" w:rsidRPr="00331BBB" w:rsidRDefault="002C5D28" w:rsidP="00F43D0B">
            <w:pPr>
              <w:pStyle w:val="TAL"/>
              <w:rPr>
                <w:szCs w:val="22"/>
              </w:rPr>
            </w:pPr>
            <w:r w:rsidRPr="00331BBB">
              <w:rPr>
                <w:szCs w:val="22"/>
              </w:rPr>
              <w:t xml:space="preserve">L1-RSRP threshold used for determining whether a candidate beam may be used by the UE to attempt contention free </w:t>
            </w:r>
            <w:r w:rsidR="008044D6" w:rsidRPr="00331BBB">
              <w:rPr>
                <w:szCs w:val="22"/>
              </w:rPr>
              <w:t>r</w:t>
            </w:r>
            <w:r w:rsidRPr="00331BBB">
              <w:rPr>
                <w:szCs w:val="22"/>
              </w:rPr>
              <w:t xml:space="preserve">andom </w:t>
            </w:r>
            <w:r w:rsidR="008044D6" w:rsidRPr="00331BBB">
              <w:rPr>
                <w:szCs w:val="22"/>
              </w:rPr>
              <w:t>a</w:t>
            </w:r>
            <w:r w:rsidRPr="00331BBB">
              <w:rPr>
                <w:szCs w:val="22"/>
              </w:rPr>
              <w:t xml:space="preserve">ccess to recover from beam failure (see </w:t>
            </w:r>
            <w:r w:rsidR="009508DC" w:rsidRPr="00331BBB">
              <w:rPr>
                <w:szCs w:val="22"/>
              </w:rPr>
              <w:t xml:space="preserve">TS </w:t>
            </w:r>
            <w:r w:rsidRPr="00331BBB">
              <w:rPr>
                <w:szCs w:val="22"/>
              </w:rPr>
              <w:t>38.213</w:t>
            </w:r>
            <w:r w:rsidR="009508DC" w:rsidRPr="00331BBB">
              <w:rPr>
                <w:szCs w:val="22"/>
              </w:rPr>
              <w:t xml:space="preserve"> [13]</w:t>
            </w:r>
            <w:r w:rsidRPr="00331BBB">
              <w:rPr>
                <w:szCs w:val="22"/>
              </w:rPr>
              <w:t xml:space="preserve">, </w:t>
            </w:r>
            <w:r w:rsidR="00F37A41" w:rsidRPr="00331BBB">
              <w:rPr>
                <w:szCs w:val="22"/>
              </w:rPr>
              <w:t>clause</w:t>
            </w:r>
            <w:r w:rsidRPr="00331BBB">
              <w:rPr>
                <w:szCs w:val="22"/>
              </w:rPr>
              <w:t xml:space="preserve"> 6)</w:t>
            </w:r>
            <w:r w:rsidR="006C7750" w:rsidRPr="00331BBB">
              <w:rPr>
                <w:szCs w:val="22"/>
              </w:rPr>
              <w:t>.</w:t>
            </w:r>
          </w:p>
        </w:tc>
      </w:tr>
      <w:tr w:rsidR="00936420" w:rsidRPr="00331BB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31BBB" w:rsidRDefault="002C5D28" w:rsidP="00F43D0B">
            <w:pPr>
              <w:pStyle w:val="TAL"/>
              <w:rPr>
                <w:b/>
                <w:i/>
                <w:szCs w:val="22"/>
              </w:rPr>
            </w:pPr>
            <w:r w:rsidRPr="00331BBB">
              <w:rPr>
                <w:b/>
                <w:i/>
                <w:szCs w:val="22"/>
              </w:rPr>
              <w:t>ra-prioritization</w:t>
            </w:r>
          </w:p>
          <w:p w14:paraId="1645BB92" w14:textId="77777777" w:rsidR="002C5D28" w:rsidRPr="00331BBB" w:rsidRDefault="002C5D28" w:rsidP="00F43D0B">
            <w:pPr>
              <w:pStyle w:val="TAL"/>
              <w:rPr>
                <w:szCs w:val="22"/>
              </w:rPr>
            </w:pPr>
            <w:r w:rsidRPr="00331BBB">
              <w:rPr>
                <w:szCs w:val="22"/>
              </w:rPr>
              <w:t xml:space="preserve">Parameters which apply for prioritized random access procedure for BFR (see </w:t>
            </w:r>
            <w:r w:rsidR="001634A6" w:rsidRPr="00331BBB">
              <w:rPr>
                <w:szCs w:val="22"/>
              </w:rPr>
              <w:t>TS 38.321 [3]</w:t>
            </w:r>
            <w:r w:rsidRPr="00331BBB">
              <w:rPr>
                <w:szCs w:val="22"/>
              </w:rPr>
              <w:t xml:space="preserve">, </w:t>
            </w:r>
            <w:r w:rsidR="00F37A41" w:rsidRPr="00331BBB">
              <w:rPr>
                <w:szCs w:val="22"/>
              </w:rPr>
              <w:t>clause</w:t>
            </w:r>
            <w:r w:rsidRPr="00331BBB">
              <w:rPr>
                <w:szCs w:val="22"/>
              </w:rPr>
              <w:t xml:space="preserve"> 5.1.1).</w:t>
            </w:r>
          </w:p>
        </w:tc>
      </w:tr>
      <w:tr w:rsidR="00936420" w:rsidRPr="00331BBB" w14:paraId="41CDD84C" w14:textId="77777777" w:rsidTr="00785849">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331BBB" w:rsidRDefault="00FE259D" w:rsidP="00785849">
            <w:pPr>
              <w:pStyle w:val="TAL"/>
              <w:rPr>
                <w:b/>
                <w:i/>
                <w:szCs w:val="22"/>
              </w:rPr>
            </w:pPr>
            <w:r w:rsidRPr="00331BBB">
              <w:rPr>
                <w:b/>
                <w:i/>
                <w:szCs w:val="22"/>
              </w:rPr>
              <w:t>ra-PrioritizationTwoStep</w:t>
            </w:r>
          </w:p>
          <w:p w14:paraId="5F830E70" w14:textId="77777777" w:rsidR="00FE259D" w:rsidRPr="00331BBB" w:rsidRDefault="00FE259D" w:rsidP="00785849">
            <w:pPr>
              <w:pStyle w:val="TAL"/>
              <w:rPr>
                <w:bCs/>
                <w:iCs/>
                <w:szCs w:val="22"/>
              </w:rPr>
            </w:pPr>
            <w:r w:rsidRPr="00331BBB">
              <w:rPr>
                <w:bCs/>
                <w:iCs/>
                <w:szCs w:val="22"/>
              </w:rPr>
              <w:t>Parameters which apply for prioritized 2-step random access procedure for BFR (see TS 38.321 [3], clause 5.1.1).</w:t>
            </w:r>
          </w:p>
        </w:tc>
      </w:tr>
      <w:tr w:rsidR="00936420" w:rsidRPr="00331BB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31BBB" w:rsidRDefault="002C5D28" w:rsidP="00F43D0B">
            <w:pPr>
              <w:pStyle w:val="TAL"/>
              <w:rPr>
                <w:szCs w:val="22"/>
              </w:rPr>
            </w:pPr>
            <w:r w:rsidRPr="00331BBB">
              <w:rPr>
                <w:b/>
                <w:i/>
                <w:szCs w:val="22"/>
              </w:rPr>
              <w:t>ra-ssb-OccasionMaskIndex</w:t>
            </w:r>
          </w:p>
          <w:p w14:paraId="2C6FF7E7" w14:textId="20ED65AA" w:rsidR="002C5D28" w:rsidRPr="00331BBB" w:rsidRDefault="002C5D28" w:rsidP="00F43D0B">
            <w:pPr>
              <w:pStyle w:val="TAL"/>
              <w:rPr>
                <w:szCs w:val="22"/>
              </w:rPr>
            </w:pPr>
            <w:r w:rsidRPr="00331BBB">
              <w:rPr>
                <w:szCs w:val="22"/>
              </w:rPr>
              <w:t>Explicitly signalled PRACH Mask Index for RA Resource selection in TS 38.321</w:t>
            </w:r>
            <w:r w:rsidR="001634A6" w:rsidRPr="00331BBB">
              <w:rPr>
                <w:szCs w:val="22"/>
              </w:rPr>
              <w:t xml:space="preserve"> [3]</w:t>
            </w:r>
            <w:r w:rsidRPr="00331BBB">
              <w:rPr>
                <w:szCs w:val="22"/>
              </w:rPr>
              <w:t>. The mask is valid for all SSB resources</w:t>
            </w:r>
            <w:r w:rsidR="006C7750" w:rsidRPr="00331BBB">
              <w:rPr>
                <w:szCs w:val="22"/>
              </w:rPr>
              <w:t>.</w:t>
            </w:r>
          </w:p>
        </w:tc>
      </w:tr>
      <w:tr w:rsidR="00936420" w:rsidRPr="00331BB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31BBB" w:rsidRDefault="002C5D28" w:rsidP="00F43D0B">
            <w:pPr>
              <w:pStyle w:val="TAL"/>
              <w:rPr>
                <w:szCs w:val="22"/>
              </w:rPr>
            </w:pPr>
            <w:r w:rsidRPr="00331BBB">
              <w:rPr>
                <w:b/>
                <w:i/>
                <w:szCs w:val="22"/>
              </w:rPr>
              <w:t>rach-ConfigBFR</w:t>
            </w:r>
          </w:p>
          <w:p w14:paraId="74F4D218" w14:textId="409717FD" w:rsidR="002C5D28" w:rsidRPr="00331BBB" w:rsidRDefault="002C5D28" w:rsidP="00F43D0B">
            <w:pPr>
              <w:pStyle w:val="TAL"/>
              <w:rPr>
                <w:szCs w:val="22"/>
              </w:rPr>
            </w:pPr>
            <w:r w:rsidRPr="00331BBB">
              <w:rPr>
                <w:szCs w:val="22"/>
              </w:rPr>
              <w:t>Configuration of contention free random access occasions for BFR</w:t>
            </w:r>
            <w:r w:rsidR="006C7750" w:rsidRPr="00331BBB">
              <w:rPr>
                <w:szCs w:val="22"/>
              </w:rPr>
              <w:t>.</w:t>
            </w:r>
          </w:p>
        </w:tc>
      </w:tr>
      <w:tr w:rsidR="00936420" w:rsidRPr="00331BB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31BBB" w:rsidRDefault="002C5D28" w:rsidP="00F43D0B">
            <w:pPr>
              <w:pStyle w:val="TAL"/>
              <w:rPr>
                <w:szCs w:val="22"/>
              </w:rPr>
            </w:pPr>
            <w:r w:rsidRPr="00331BBB">
              <w:rPr>
                <w:b/>
                <w:i/>
                <w:szCs w:val="22"/>
              </w:rPr>
              <w:t>recoverySearchSpaceId</w:t>
            </w:r>
          </w:p>
          <w:p w14:paraId="4F9E5376" w14:textId="63709E3B" w:rsidR="002C5D28" w:rsidRPr="00331BBB" w:rsidRDefault="002C5D28" w:rsidP="00F43D0B">
            <w:pPr>
              <w:pStyle w:val="TAL"/>
              <w:rPr>
                <w:szCs w:val="22"/>
              </w:rPr>
            </w:pPr>
            <w:r w:rsidRPr="00331BBB">
              <w:rPr>
                <w:szCs w:val="22"/>
              </w:rPr>
              <w:t xml:space="preserve">Search space to use for BFR RAR. The network configures this search space to be within the linked DL BWP (i.e., within the DL BWP with the same </w:t>
            </w:r>
            <w:r w:rsidRPr="00331BBB">
              <w:rPr>
                <w:i/>
              </w:rPr>
              <w:t>bwp-Id</w:t>
            </w:r>
            <w:r w:rsidRPr="00331BBB">
              <w:rPr>
                <w:szCs w:val="22"/>
              </w:rPr>
              <w:t xml:space="preserve">) of the UL BWP in which the </w:t>
            </w:r>
            <w:r w:rsidRPr="00331BBB">
              <w:rPr>
                <w:i/>
              </w:rPr>
              <w:t>BeamFailureRecoveryConfig</w:t>
            </w:r>
            <w:r w:rsidRPr="00331BBB">
              <w:rPr>
                <w:szCs w:val="22"/>
              </w:rPr>
              <w:t xml:space="preserve"> is provided. The CORESET associated with the recovery search space cannot be associated with another search space.</w:t>
            </w:r>
            <w:r w:rsidR="00723F09" w:rsidRPr="00331BBB">
              <w:rPr>
                <w:szCs w:val="22"/>
              </w:rPr>
              <w:t xml:space="preserve"> Network always configures </w:t>
            </w:r>
            <w:r w:rsidR="001E7440" w:rsidRPr="00331BBB">
              <w:t>the UE with a value for</w:t>
            </w:r>
            <w:r w:rsidR="001E7440" w:rsidRPr="00331BBB">
              <w:rPr>
                <w:szCs w:val="22"/>
              </w:rPr>
              <w:t xml:space="preserve"> </w:t>
            </w:r>
            <w:r w:rsidR="00723F09" w:rsidRPr="00331BBB">
              <w:rPr>
                <w:szCs w:val="22"/>
              </w:rPr>
              <w:t>this field when contention free random access resources for BFR are configured.</w:t>
            </w:r>
          </w:p>
        </w:tc>
      </w:tr>
      <w:tr w:rsidR="00936420" w:rsidRPr="00331BB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31BBB" w:rsidRDefault="006637BB" w:rsidP="000F5EAE">
            <w:pPr>
              <w:pStyle w:val="TAL"/>
              <w:rPr>
                <w:b/>
                <w:i/>
                <w:szCs w:val="22"/>
              </w:rPr>
            </w:pPr>
            <w:r w:rsidRPr="00331BBB">
              <w:rPr>
                <w:b/>
                <w:i/>
                <w:szCs w:val="22"/>
              </w:rPr>
              <w:t>rootSequenceIndex-BFR</w:t>
            </w:r>
          </w:p>
          <w:p w14:paraId="39840259" w14:textId="4665F5A5" w:rsidR="006637BB" w:rsidRPr="00331BBB" w:rsidRDefault="006637BB" w:rsidP="000F5EAE">
            <w:pPr>
              <w:pStyle w:val="TAL"/>
            </w:pPr>
            <w:r w:rsidRPr="00331BBB">
              <w:t>PRACH root sequence index (see TS 38.211 [16], clause 6.3.3.1) for beam failure recovery.</w:t>
            </w:r>
          </w:p>
        </w:tc>
      </w:tr>
      <w:tr w:rsidR="002C5D28" w:rsidRPr="00331BB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31BBB" w:rsidRDefault="002C5D28" w:rsidP="00F43D0B">
            <w:pPr>
              <w:pStyle w:val="TAL"/>
              <w:rPr>
                <w:szCs w:val="22"/>
              </w:rPr>
            </w:pPr>
            <w:r w:rsidRPr="00331BBB">
              <w:rPr>
                <w:b/>
                <w:i/>
                <w:szCs w:val="22"/>
              </w:rPr>
              <w:t>ssb-perRACH-Occasion</w:t>
            </w:r>
          </w:p>
          <w:p w14:paraId="1472733B" w14:textId="13ED89E6" w:rsidR="002C5D28" w:rsidRPr="00331BBB" w:rsidRDefault="002C5D28" w:rsidP="00F43D0B">
            <w:pPr>
              <w:pStyle w:val="TAL"/>
              <w:rPr>
                <w:szCs w:val="22"/>
              </w:rPr>
            </w:pPr>
            <w:r w:rsidRPr="00331BBB">
              <w:rPr>
                <w:szCs w:val="22"/>
              </w:rPr>
              <w:t>Number of SSBs per RACH occasion for CF-BFR</w:t>
            </w:r>
            <w:r w:rsidR="0095252F" w:rsidRPr="00331BBB">
              <w:rPr>
                <w:szCs w:val="22"/>
              </w:rPr>
              <w:t>, see TS 38.213 [13], clause 8.1.</w:t>
            </w:r>
          </w:p>
        </w:tc>
      </w:tr>
    </w:tbl>
    <w:p w14:paraId="01F0FEE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31BBB" w:rsidRDefault="002C5D28" w:rsidP="00F43D0B">
            <w:pPr>
              <w:pStyle w:val="TAH"/>
              <w:rPr>
                <w:szCs w:val="22"/>
              </w:rPr>
            </w:pPr>
            <w:r w:rsidRPr="00331BBB">
              <w:rPr>
                <w:i/>
                <w:szCs w:val="22"/>
              </w:rPr>
              <w:t xml:space="preserve">BFR-CSIRS-Resource </w:t>
            </w:r>
            <w:r w:rsidRPr="00331BBB">
              <w:rPr>
                <w:szCs w:val="22"/>
              </w:rPr>
              <w:t>field descriptions</w:t>
            </w:r>
          </w:p>
        </w:tc>
      </w:tr>
      <w:tr w:rsidR="00936420" w:rsidRPr="00331BB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31BBB" w:rsidRDefault="002C5D28" w:rsidP="00F43D0B">
            <w:pPr>
              <w:pStyle w:val="TAL"/>
              <w:rPr>
                <w:szCs w:val="22"/>
              </w:rPr>
            </w:pPr>
            <w:r w:rsidRPr="00331BBB">
              <w:rPr>
                <w:b/>
                <w:i/>
                <w:szCs w:val="22"/>
              </w:rPr>
              <w:t>csi-RS</w:t>
            </w:r>
          </w:p>
          <w:p w14:paraId="57C41778" w14:textId="77777777" w:rsidR="002C5D28" w:rsidRPr="00331BBB" w:rsidRDefault="002C5D28" w:rsidP="00F43D0B">
            <w:pPr>
              <w:pStyle w:val="TAL"/>
              <w:rPr>
                <w:szCs w:val="22"/>
              </w:rPr>
            </w:pPr>
            <w:r w:rsidRPr="00331BBB">
              <w:rPr>
                <w:szCs w:val="22"/>
              </w:rPr>
              <w:t xml:space="preserve">The ID of a </w:t>
            </w:r>
            <w:r w:rsidRPr="00331BBB">
              <w:rPr>
                <w:i/>
              </w:rPr>
              <w:t>NZP-CSI-RS-Resource</w:t>
            </w:r>
            <w:r w:rsidRPr="00331BBB">
              <w:rPr>
                <w:szCs w:val="22"/>
              </w:rPr>
              <w:t xml:space="preserve"> configured in the </w:t>
            </w:r>
            <w:r w:rsidRPr="00331BBB">
              <w:rPr>
                <w:i/>
              </w:rPr>
              <w:t>CSI-MeasConfig</w:t>
            </w:r>
            <w:r w:rsidRPr="00331BBB">
              <w:rPr>
                <w:szCs w:val="22"/>
              </w:rPr>
              <w:t xml:space="preserve"> of this serving cell. This reference signal determines a candidate beam for beam failure recovery (BFR).</w:t>
            </w:r>
          </w:p>
        </w:tc>
      </w:tr>
      <w:tr w:rsidR="00936420" w:rsidRPr="00331BB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31BBB" w:rsidRDefault="002C5D28" w:rsidP="00F43D0B">
            <w:pPr>
              <w:pStyle w:val="TAL"/>
              <w:rPr>
                <w:szCs w:val="22"/>
              </w:rPr>
            </w:pPr>
            <w:r w:rsidRPr="00331BBB">
              <w:rPr>
                <w:b/>
                <w:i/>
                <w:szCs w:val="22"/>
              </w:rPr>
              <w:t>ra-OccasionList</w:t>
            </w:r>
          </w:p>
          <w:p w14:paraId="77783455" w14:textId="77777777" w:rsidR="002C5D28" w:rsidRPr="00331BBB" w:rsidRDefault="002C5D28" w:rsidP="00F43D0B">
            <w:pPr>
              <w:pStyle w:val="TAL"/>
              <w:rPr>
                <w:szCs w:val="22"/>
              </w:rPr>
            </w:pPr>
            <w:r w:rsidRPr="00331BBB">
              <w:rPr>
                <w:szCs w:val="22"/>
              </w:rPr>
              <w:t>RA occasions that the UE shall use when performing BFR upon selecting the candidate beam identified by this CSI-RS.</w:t>
            </w:r>
            <w:r w:rsidRPr="00331BBB">
              <w:t xml:space="preserve"> </w:t>
            </w:r>
            <w:r w:rsidRPr="00331BBB">
              <w:rPr>
                <w:szCs w:val="22"/>
              </w:rPr>
              <w:t xml:space="preserve">The network ensures that the RA occasion indexes provided herein are also configured by </w:t>
            </w:r>
            <w:r w:rsidRPr="00331BBB">
              <w:rPr>
                <w:i/>
              </w:rPr>
              <w:t>prach-ConfigurationIndex</w:t>
            </w:r>
            <w:r w:rsidRPr="00331BBB">
              <w:rPr>
                <w:szCs w:val="22"/>
              </w:rPr>
              <w:t xml:space="preserve"> and </w:t>
            </w:r>
            <w:r w:rsidRPr="00331BBB">
              <w:rPr>
                <w:i/>
              </w:rPr>
              <w:t>msg1-FDM</w:t>
            </w:r>
            <w:r w:rsidRPr="00331BB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31BBB" w:rsidRDefault="002C5D28" w:rsidP="00F43D0B">
            <w:pPr>
              <w:pStyle w:val="TAL"/>
              <w:rPr>
                <w:szCs w:val="22"/>
              </w:rPr>
            </w:pPr>
            <w:r w:rsidRPr="00331BBB">
              <w:rPr>
                <w:szCs w:val="22"/>
              </w:rPr>
              <w:t>If the field is absent the UE uses the RA occasion associated with the SSB that is QCLed with this CSI-RS.</w:t>
            </w:r>
          </w:p>
        </w:tc>
      </w:tr>
      <w:tr w:rsidR="002C5D28" w:rsidRPr="00331BB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31BBB" w:rsidRDefault="002C5D28" w:rsidP="00F43D0B">
            <w:pPr>
              <w:pStyle w:val="TAL"/>
              <w:rPr>
                <w:szCs w:val="22"/>
              </w:rPr>
            </w:pPr>
            <w:r w:rsidRPr="00331BBB">
              <w:rPr>
                <w:b/>
                <w:i/>
                <w:szCs w:val="22"/>
              </w:rPr>
              <w:t>ra-PreambleIndex</w:t>
            </w:r>
          </w:p>
          <w:p w14:paraId="1B9CCB29" w14:textId="77777777" w:rsidR="002C5D28" w:rsidRPr="00331BBB" w:rsidRDefault="002C5D28" w:rsidP="00F43D0B">
            <w:pPr>
              <w:pStyle w:val="TAL"/>
              <w:rPr>
                <w:szCs w:val="22"/>
              </w:rPr>
            </w:pPr>
            <w:r w:rsidRPr="00331BB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31BBB" w:rsidRDefault="002C5D28" w:rsidP="00F43D0B">
            <w:pPr>
              <w:pStyle w:val="TAH"/>
              <w:rPr>
                <w:szCs w:val="22"/>
              </w:rPr>
            </w:pPr>
            <w:r w:rsidRPr="00331BBB">
              <w:rPr>
                <w:i/>
                <w:szCs w:val="22"/>
              </w:rPr>
              <w:t xml:space="preserve">BFR-SSB-Resource </w:t>
            </w:r>
            <w:r w:rsidRPr="00331BBB">
              <w:rPr>
                <w:szCs w:val="22"/>
              </w:rPr>
              <w:t>field descriptions</w:t>
            </w:r>
          </w:p>
        </w:tc>
      </w:tr>
      <w:tr w:rsidR="00936420" w:rsidRPr="00331BB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31BBB" w:rsidRDefault="002C5D28" w:rsidP="00F43D0B">
            <w:pPr>
              <w:pStyle w:val="TAL"/>
              <w:rPr>
                <w:szCs w:val="22"/>
              </w:rPr>
            </w:pPr>
            <w:r w:rsidRPr="00331BBB">
              <w:rPr>
                <w:b/>
                <w:i/>
                <w:szCs w:val="22"/>
              </w:rPr>
              <w:t>ra-PreambleIndex</w:t>
            </w:r>
          </w:p>
          <w:p w14:paraId="6C58CC8B" w14:textId="77777777" w:rsidR="002C5D28" w:rsidRPr="00331BBB" w:rsidRDefault="002C5D28" w:rsidP="00F43D0B">
            <w:pPr>
              <w:pStyle w:val="TAL"/>
              <w:rPr>
                <w:szCs w:val="22"/>
              </w:rPr>
            </w:pPr>
            <w:r w:rsidRPr="00331BBB">
              <w:rPr>
                <w:szCs w:val="22"/>
              </w:rPr>
              <w:t>The preamble index that the UE shall use when performing BFR upon selecting the candidate beams identified by this SSB.</w:t>
            </w:r>
          </w:p>
        </w:tc>
      </w:tr>
      <w:tr w:rsidR="002C5D28" w:rsidRPr="00331BB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31BBB" w:rsidRDefault="002C5D28" w:rsidP="00F43D0B">
            <w:pPr>
              <w:pStyle w:val="TAL"/>
              <w:rPr>
                <w:szCs w:val="22"/>
              </w:rPr>
            </w:pPr>
            <w:r w:rsidRPr="00331BBB">
              <w:rPr>
                <w:b/>
                <w:i/>
                <w:szCs w:val="22"/>
              </w:rPr>
              <w:t>ssb</w:t>
            </w:r>
          </w:p>
          <w:p w14:paraId="10889B36" w14:textId="74176553" w:rsidR="002C5D28" w:rsidRPr="00331BBB" w:rsidRDefault="002C5D28" w:rsidP="00F43D0B">
            <w:pPr>
              <w:pStyle w:val="TAL"/>
              <w:rPr>
                <w:szCs w:val="22"/>
              </w:rPr>
            </w:pPr>
            <w:r w:rsidRPr="00331BBB">
              <w:rPr>
                <w:szCs w:val="22"/>
              </w:rPr>
              <w:t>The ID of an SSB transmitted by this serving cell. It determines a candidate beam for beam failure recovery (BFR)</w:t>
            </w:r>
            <w:r w:rsidR="006C7750" w:rsidRPr="00331BBB">
              <w:rPr>
                <w:szCs w:val="22"/>
              </w:rPr>
              <w:t>.</w:t>
            </w:r>
          </w:p>
        </w:tc>
      </w:tr>
    </w:tbl>
    <w:p w14:paraId="04D59D6C" w14:textId="77777777" w:rsidR="007B7030" w:rsidRPr="00331BBB" w:rsidRDefault="007B7030" w:rsidP="007B7030"/>
    <w:p w14:paraId="1204F023" w14:textId="77777777" w:rsidR="007B7030" w:rsidRPr="00331BBB" w:rsidRDefault="007B7030" w:rsidP="007B7030">
      <w:pPr>
        <w:pStyle w:val="Heading4"/>
        <w:rPr>
          <w:i/>
        </w:rPr>
      </w:pPr>
      <w:bookmarkStart w:id="1221" w:name="_Toc36757072"/>
      <w:r w:rsidRPr="00331BBB">
        <w:rPr>
          <w:i/>
        </w:rPr>
        <w:t>–</w:t>
      </w:r>
      <w:r w:rsidRPr="00331BBB">
        <w:rPr>
          <w:i/>
        </w:rPr>
        <w:tab/>
        <w:t>BeamFailureRecoverySCellConfig</w:t>
      </w:r>
      <w:bookmarkEnd w:id="1221"/>
    </w:p>
    <w:p w14:paraId="627D2627" w14:textId="77777777" w:rsidR="007B7030" w:rsidRPr="00331BBB" w:rsidRDefault="007B7030" w:rsidP="007B7030">
      <w:r w:rsidRPr="00331BBB">
        <w:t xml:space="preserve">The IE </w:t>
      </w:r>
      <w:r w:rsidRPr="00331BBB">
        <w:rPr>
          <w:i/>
        </w:rPr>
        <w:t>BeamFailureRecoverySCellConfig</w:t>
      </w:r>
      <w:r w:rsidRPr="00331BBB">
        <w:t xml:space="preserve"> is used to configure the UE with candidate beams for beam failure recovery in case of beam failure detection in SCell. See also TS 38.321 [3], clause 5.x.x.</w:t>
      </w:r>
    </w:p>
    <w:p w14:paraId="762D80A4" w14:textId="77777777" w:rsidR="007B7030" w:rsidRPr="00331BBB" w:rsidRDefault="007B7030" w:rsidP="007B7030">
      <w:pPr>
        <w:pStyle w:val="TH"/>
      </w:pPr>
      <w:r w:rsidRPr="00331BBB">
        <w:rPr>
          <w:i/>
        </w:rPr>
        <w:t>BeamFailureRecoverySCellConfig</w:t>
      </w:r>
      <w:r w:rsidRPr="00331BBB">
        <w:t xml:space="preserve"> information element</w:t>
      </w:r>
    </w:p>
    <w:p w14:paraId="4AAD0D43" w14:textId="77777777" w:rsidR="007B7030" w:rsidRPr="00A125B2" w:rsidRDefault="007B7030" w:rsidP="007B7030">
      <w:pPr>
        <w:pStyle w:val="PL"/>
        <w:rPr>
          <w:szCs w:val="16"/>
        </w:rPr>
      </w:pPr>
      <w:r w:rsidRPr="00A125B2">
        <w:rPr>
          <w:szCs w:val="16"/>
        </w:rPr>
        <w:t>-- ASN1START</w:t>
      </w:r>
    </w:p>
    <w:p w14:paraId="6BE29C94" w14:textId="77777777" w:rsidR="007B7030" w:rsidRPr="00A125B2" w:rsidRDefault="007B7030" w:rsidP="007B7030">
      <w:pPr>
        <w:pStyle w:val="PL"/>
        <w:rPr>
          <w:szCs w:val="16"/>
        </w:rPr>
      </w:pPr>
      <w:r w:rsidRPr="00A125B2">
        <w:rPr>
          <w:szCs w:val="16"/>
        </w:rPr>
        <w:t>-- TAG-BEAMFAILURERECOVERYSCELLCONFIG-START</w:t>
      </w:r>
    </w:p>
    <w:p w14:paraId="6F9DC06A" w14:textId="77777777" w:rsidR="007B7030" w:rsidRPr="00331BBB" w:rsidRDefault="007B7030" w:rsidP="007B7030">
      <w:pPr>
        <w:pStyle w:val="PL"/>
        <w:rPr>
          <w:szCs w:val="16"/>
        </w:rPr>
      </w:pPr>
    </w:p>
    <w:p w14:paraId="11EB9D05" w14:textId="47943D42" w:rsidR="007B7030" w:rsidRPr="00331BBB" w:rsidRDefault="007B7030" w:rsidP="007B7030">
      <w:pPr>
        <w:pStyle w:val="PL"/>
        <w:rPr>
          <w:szCs w:val="16"/>
        </w:rPr>
      </w:pPr>
      <w:r w:rsidRPr="00331BBB">
        <w:rPr>
          <w:szCs w:val="16"/>
        </w:rPr>
        <w:t xml:space="preserve">BeamFailureRecoverySCellConfig-r16 ::= </w:t>
      </w:r>
      <w:r w:rsidRPr="00A125B2">
        <w:rPr>
          <w:szCs w:val="16"/>
        </w:rPr>
        <w:t>SEQUENCE</w:t>
      </w:r>
      <w:r w:rsidRPr="00331BBB">
        <w:rPr>
          <w:szCs w:val="16"/>
        </w:rPr>
        <w:t xml:space="preserve"> {</w:t>
      </w:r>
    </w:p>
    <w:p w14:paraId="16F37BB2" w14:textId="1C0FB8C5" w:rsidR="007B7030" w:rsidRPr="00A125B2" w:rsidRDefault="007B7030" w:rsidP="007B7030">
      <w:pPr>
        <w:pStyle w:val="PL"/>
        <w:rPr>
          <w:szCs w:val="16"/>
        </w:rPr>
      </w:pPr>
      <w:r w:rsidRPr="00331BBB">
        <w:rPr>
          <w:szCs w:val="16"/>
        </w:rPr>
        <w:t xml:space="preserve">    </w:t>
      </w:r>
      <w:r w:rsidRPr="00331BBB">
        <w:rPr>
          <w:szCs w:val="22"/>
          <w:lang w:eastAsia="ja-JP"/>
        </w:rPr>
        <w:t>rsrp-ThresholdBFR</w:t>
      </w:r>
      <w:r w:rsidRPr="00331BBB">
        <w:rPr>
          <w:szCs w:val="16"/>
        </w:rPr>
        <w:t xml:space="preserve">-r16                  RSRP-Range                                                               </w:t>
      </w:r>
      <w:r w:rsidRPr="00A125B2">
        <w:rPr>
          <w:szCs w:val="16"/>
        </w:rPr>
        <w:t>OPTIONAL</w:t>
      </w:r>
      <w:r w:rsidRPr="00331BBB">
        <w:rPr>
          <w:szCs w:val="16"/>
        </w:rPr>
        <w:t xml:space="preserve">, </w:t>
      </w:r>
      <w:r w:rsidRPr="00A125B2">
        <w:rPr>
          <w:szCs w:val="16"/>
        </w:rPr>
        <w:t>-- Need M</w:t>
      </w:r>
    </w:p>
    <w:p w14:paraId="15DD1BF5" w14:textId="3220BFFF" w:rsidR="007B7030" w:rsidRPr="00A125B2" w:rsidRDefault="007B7030" w:rsidP="007B7030">
      <w:pPr>
        <w:pStyle w:val="PL"/>
        <w:rPr>
          <w:szCs w:val="16"/>
        </w:rPr>
      </w:pPr>
      <w:r w:rsidRPr="00331BBB">
        <w:rPr>
          <w:szCs w:val="16"/>
        </w:rPr>
        <w:t xml:space="preserve">    candidateBeamRSSCellList-r16           </w:t>
      </w:r>
      <w:r w:rsidRPr="00A125B2">
        <w:rPr>
          <w:szCs w:val="16"/>
        </w:rPr>
        <w:t>SEQUENCE</w:t>
      </w:r>
      <w:r w:rsidRPr="00331BBB">
        <w:rPr>
          <w:szCs w:val="16"/>
        </w:rPr>
        <w:t xml:space="preserve"> (</w:t>
      </w:r>
      <w:r w:rsidRPr="00A125B2">
        <w:rPr>
          <w:szCs w:val="16"/>
        </w:rPr>
        <w:t>SIZE</w:t>
      </w:r>
      <w:r w:rsidRPr="00331BBB">
        <w:rPr>
          <w:szCs w:val="16"/>
        </w:rPr>
        <w:t>(1..maxNrofCandidateBeams-r16))</w:t>
      </w:r>
      <w:r w:rsidRPr="00A125B2">
        <w:rPr>
          <w:szCs w:val="16"/>
        </w:rPr>
        <w:t xml:space="preserve"> OF</w:t>
      </w:r>
      <w:r w:rsidRPr="00331BBB">
        <w:rPr>
          <w:szCs w:val="16"/>
        </w:rPr>
        <w:t xml:space="preserve"> CandidateBeamRS-r16     </w:t>
      </w:r>
      <w:r w:rsidRPr="00A125B2">
        <w:rPr>
          <w:szCs w:val="16"/>
        </w:rPr>
        <w:t>OPTIONAL</w:t>
      </w:r>
      <w:r w:rsidRPr="00331BBB">
        <w:rPr>
          <w:szCs w:val="16"/>
        </w:rPr>
        <w:t xml:space="preserve">, </w:t>
      </w:r>
      <w:r w:rsidRPr="00A125B2">
        <w:rPr>
          <w:szCs w:val="16"/>
        </w:rPr>
        <w:t>-- Need M</w:t>
      </w:r>
    </w:p>
    <w:p w14:paraId="5E8633A2" w14:textId="77777777" w:rsidR="007B7030" w:rsidRPr="00331BBB" w:rsidRDefault="007B7030" w:rsidP="007B7030">
      <w:pPr>
        <w:pStyle w:val="PL"/>
        <w:rPr>
          <w:szCs w:val="16"/>
        </w:rPr>
      </w:pPr>
      <w:r w:rsidRPr="00331BBB">
        <w:rPr>
          <w:szCs w:val="16"/>
        </w:rPr>
        <w:t xml:space="preserve">    ...</w:t>
      </w:r>
    </w:p>
    <w:p w14:paraId="5D77BF71" w14:textId="77777777" w:rsidR="007B7030" w:rsidRPr="00331BBB" w:rsidRDefault="007B7030" w:rsidP="007B7030">
      <w:pPr>
        <w:pStyle w:val="PL"/>
        <w:rPr>
          <w:szCs w:val="16"/>
        </w:rPr>
      </w:pPr>
      <w:r w:rsidRPr="00331BBB">
        <w:rPr>
          <w:szCs w:val="16"/>
        </w:rPr>
        <w:t>}</w:t>
      </w:r>
    </w:p>
    <w:p w14:paraId="2ED50330" w14:textId="77777777" w:rsidR="007B7030" w:rsidRPr="00331BBB" w:rsidRDefault="007B7030" w:rsidP="007B7030">
      <w:pPr>
        <w:pStyle w:val="PL"/>
        <w:rPr>
          <w:szCs w:val="16"/>
        </w:rPr>
      </w:pPr>
    </w:p>
    <w:p w14:paraId="3CE81A56" w14:textId="64EFF6E9" w:rsidR="007B7030" w:rsidRPr="00331BBB" w:rsidRDefault="007B7030" w:rsidP="007B7030">
      <w:pPr>
        <w:pStyle w:val="PL"/>
        <w:rPr>
          <w:szCs w:val="16"/>
        </w:rPr>
      </w:pPr>
      <w:r w:rsidRPr="00331BBB">
        <w:rPr>
          <w:szCs w:val="16"/>
        </w:rPr>
        <w:t>CandidateBeamRS-r16 ::=                SEQUENCE {</w:t>
      </w:r>
    </w:p>
    <w:p w14:paraId="2F471D2D" w14:textId="7969A748" w:rsidR="007B7030" w:rsidRPr="00331BBB" w:rsidRDefault="007B7030" w:rsidP="007B7030">
      <w:pPr>
        <w:pStyle w:val="PL"/>
        <w:rPr>
          <w:szCs w:val="16"/>
        </w:rPr>
      </w:pPr>
      <w:r w:rsidRPr="00331BBB">
        <w:rPr>
          <w:szCs w:val="16"/>
        </w:rPr>
        <w:t xml:space="preserve">    candidateBeamConfig-r16                CHOICE {</w:t>
      </w:r>
    </w:p>
    <w:p w14:paraId="56370935" w14:textId="58BE35F1" w:rsidR="007B7030" w:rsidRPr="00331BBB" w:rsidRDefault="007B7030" w:rsidP="007B7030">
      <w:pPr>
        <w:pStyle w:val="PL"/>
        <w:rPr>
          <w:szCs w:val="16"/>
        </w:rPr>
      </w:pPr>
      <w:r w:rsidRPr="00331BBB">
        <w:rPr>
          <w:szCs w:val="16"/>
        </w:rPr>
        <w:t xml:space="preserve">        ssb-r16                                SSB-Index,</w:t>
      </w:r>
    </w:p>
    <w:p w14:paraId="1869297F" w14:textId="6F41ED49" w:rsidR="007B7030" w:rsidRPr="00331BBB" w:rsidRDefault="007B7030" w:rsidP="007B7030">
      <w:pPr>
        <w:pStyle w:val="PL"/>
        <w:rPr>
          <w:szCs w:val="16"/>
        </w:rPr>
      </w:pPr>
      <w:r w:rsidRPr="00331BBB">
        <w:rPr>
          <w:szCs w:val="16"/>
        </w:rPr>
        <w:t xml:space="preserve">        csi-RS-r16                             NZP-CSI-RS-ResourceId</w:t>
      </w:r>
    </w:p>
    <w:p w14:paraId="1569AE8D" w14:textId="77777777" w:rsidR="007B7030" w:rsidRPr="00331BBB" w:rsidRDefault="007B7030" w:rsidP="007B7030">
      <w:pPr>
        <w:pStyle w:val="PL"/>
        <w:rPr>
          <w:szCs w:val="16"/>
        </w:rPr>
      </w:pPr>
      <w:r w:rsidRPr="00331BBB">
        <w:rPr>
          <w:szCs w:val="16"/>
        </w:rPr>
        <w:t xml:space="preserve">    },</w:t>
      </w:r>
    </w:p>
    <w:p w14:paraId="125A20A8" w14:textId="75856C20" w:rsidR="007B7030" w:rsidRPr="00331BBB" w:rsidRDefault="007B7030" w:rsidP="007B7030">
      <w:pPr>
        <w:pStyle w:val="PL"/>
        <w:rPr>
          <w:szCs w:val="16"/>
        </w:rPr>
      </w:pPr>
      <w:r w:rsidRPr="00331BBB">
        <w:rPr>
          <w:szCs w:val="16"/>
        </w:rPr>
        <w:t xml:space="preserve">    servingCellId                          ServCellIndex                                                            OPTIONAL  -- Need R</w:t>
      </w:r>
    </w:p>
    <w:p w14:paraId="26A380CF" w14:textId="77777777" w:rsidR="007B7030" w:rsidRPr="00331BBB" w:rsidRDefault="007B7030" w:rsidP="007B7030">
      <w:pPr>
        <w:pStyle w:val="PL"/>
        <w:rPr>
          <w:szCs w:val="16"/>
        </w:rPr>
      </w:pPr>
      <w:r w:rsidRPr="00331BBB">
        <w:rPr>
          <w:szCs w:val="16"/>
        </w:rPr>
        <w:t>}</w:t>
      </w:r>
    </w:p>
    <w:p w14:paraId="69914C61" w14:textId="77777777" w:rsidR="007B7030" w:rsidRPr="00331BBB" w:rsidRDefault="007B7030" w:rsidP="007B7030">
      <w:pPr>
        <w:pStyle w:val="PL"/>
        <w:rPr>
          <w:szCs w:val="16"/>
        </w:rPr>
      </w:pPr>
    </w:p>
    <w:p w14:paraId="062C1483" w14:textId="77777777" w:rsidR="007B7030" w:rsidRPr="00A125B2" w:rsidRDefault="007B7030" w:rsidP="007B7030">
      <w:pPr>
        <w:pStyle w:val="PL"/>
        <w:rPr>
          <w:szCs w:val="16"/>
        </w:rPr>
      </w:pPr>
      <w:r w:rsidRPr="00A125B2">
        <w:rPr>
          <w:szCs w:val="16"/>
        </w:rPr>
        <w:t>-- TAG-BEAMFAILURERECOVERYSCELLCONFIG-STOP</w:t>
      </w:r>
    </w:p>
    <w:p w14:paraId="641B8EF3" w14:textId="77777777" w:rsidR="007B7030" w:rsidRPr="00A125B2" w:rsidRDefault="007B7030" w:rsidP="007B7030">
      <w:pPr>
        <w:pStyle w:val="PL"/>
        <w:rPr>
          <w:szCs w:val="16"/>
        </w:rPr>
      </w:pPr>
      <w:r w:rsidRPr="00A125B2">
        <w:rPr>
          <w:szCs w:val="16"/>
        </w:rPr>
        <w:t>-- ASN1STOP</w:t>
      </w:r>
    </w:p>
    <w:p w14:paraId="310E70FC" w14:textId="77777777" w:rsidR="007B7030" w:rsidRPr="00331BB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936420" w:rsidRPr="00331BBB" w14:paraId="394089C3" w14:textId="77777777" w:rsidTr="00785849">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331BBB" w:rsidRDefault="007B7030" w:rsidP="00785849">
            <w:pPr>
              <w:pStyle w:val="TAH"/>
              <w:rPr>
                <w:szCs w:val="22"/>
              </w:rPr>
            </w:pPr>
            <w:r w:rsidRPr="00331BBB">
              <w:rPr>
                <w:i/>
                <w:szCs w:val="22"/>
              </w:rPr>
              <w:t xml:space="preserve">BeamFailureRecoverySCellConfig </w:t>
            </w:r>
            <w:r w:rsidRPr="00331BBB">
              <w:rPr>
                <w:szCs w:val="22"/>
              </w:rPr>
              <w:t>field descriptions</w:t>
            </w:r>
          </w:p>
        </w:tc>
      </w:tr>
      <w:tr w:rsidR="00936420" w:rsidRPr="00331BB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331BBB" w:rsidRDefault="007B7030" w:rsidP="00785849">
            <w:pPr>
              <w:pStyle w:val="TAL"/>
              <w:rPr>
                <w:b/>
                <w:i/>
                <w:szCs w:val="22"/>
              </w:rPr>
            </w:pPr>
            <w:r w:rsidRPr="00331BBB">
              <w:rPr>
                <w:b/>
                <w:i/>
                <w:szCs w:val="22"/>
              </w:rPr>
              <w:t>candidateBeamConfig</w:t>
            </w:r>
          </w:p>
          <w:p w14:paraId="08C6760F" w14:textId="77777777" w:rsidR="007B7030" w:rsidRPr="00331BBB" w:rsidRDefault="007B7030" w:rsidP="00785849">
            <w:pPr>
              <w:pStyle w:val="TAL"/>
              <w:rPr>
                <w:b/>
                <w:i/>
                <w:szCs w:val="22"/>
              </w:rPr>
            </w:pPr>
            <w:r w:rsidRPr="00331BBB">
              <w:rPr>
                <w:szCs w:val="22"/>
              </w:rPr>
              <w:t>Indicates the resource (i.e. SSB or CSI-RS) defining this beam resource.</w:t>
            </w:r>
          </w:p>
        </w:tc>
      </w:tr>
      <w:tr w:rsidR="00936420" w:rsidRPr="00331BB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331BBB" w:rsidRDefault="007B7030" w:rsidP="00785849">
            <w:pPr>
              <w:pStyle w:val="TAL"/>
              <w:rPr>
                <w:szCs w:val="22"/>
              </w:rPr>
            </w:pPr>
            <w:r w:rsidRPr="00331BBB">
              <w:rPr>
                <w:b/>
                <w:i/>
                <w:szCs w:val="22"/>
              </w:rPr>
              <w:t>candidateBeamRSSCellList</w:t>
            </w:r>
          </w:p>
          <w:p w14:paraId="0F992995" w14:textId="77777777" w:rsidR="007B7030" w:rsidRPr="00331BBB" w:rsidRDefault="007B7030" w:rsidP="00785849">
            <w:pPr>
              <w:pStyle w:val="TAL"/>
              <w:rPr>
                <w:szCs w:val="22"/>
              </w:rPr>
            </w:pPr>
            <w:r w:rsidRPr="00331BBB">
              <w:rPr>
                <w:szCs w:val="22"/>
              </w:rPr>
              <w:t>A list of reference signals (CSI-RS and/or SSB) identifying the candidate beams for recovery. The network always configures this parameter in every instance of this IE.</w:t>
            </w:r>
          </w:p>
        </w:tc>
      </w:tr>
      <w:tr w:rsidR="00936420" w:rsidRPr="00331BB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331BBB" w:rsidRDefault="007B7030" w:rsidP="00785849">
            <w:pPr>
              <w:pStyle w:val="TAL"/>
              <w:rPr>
                <w:b/>
                <w:bCs/>
                <w:i/>
                <w:szCs w:val="22"/>
              </w:rPr>
            </w:pPr>
            <w:r w:rsidRPr="00331BBB">
              <w:rPr>
                <w:b/>
                <w:bCs/>
                <w:i/>
                <w:szCs w:val="22"/>
              </w:rPr>
              <w:t>rsrp-ThresholdBFR</w:t>
            </w:r>
          </w:p>
          <w:p w14:paraId="34C96CA7" w14:textId="77777777" w:rsidR="007B7030" w:rsidRPr="00331BBB" w:rsidRDefault="007B7030" w:rsidP="00785849">
            <w:pPr>
              <w:pStyle w:val="TAL"/>
              <w:rPr>
                <w:szCs w:val="22"/>
              </w:rPr>
            </w:pPr>
            <w:r w:rsidRPr="00331BBB">
              <w:rPr>
                <w:szCs w:val="22"/>
              </w:rPr>
              <w:t>L1-RSRP threshold used for determining whether a candidate beam may be included by the UE be in BFR MAC CE (see TS 38.213 [13], clause X).</w:t>
            </w:r>
            <w:r w:rsidRPr="00331BBB">
              <w:rPr>
                <w:rStyle w:val="CommentReference"/>
                <w:rFonts w:ascii="Times New Roman" w:hAnsi="Times New Roman"/>
              </w:rPr>
              <w:t xml:space="preserve"> </w:t>
            </w:r>
            <w:r w:rsidRPr="00331BBB">
              <w:rPr>
                <w:szCs w:val="22"/>
              </w:rPr>
              <w:t>The network always configures this parameter in every instance of this IE.</w:t>
            </w:r>
          </w:p>
        </w:tc>
      </w:tr>
      <w:tr w:rsidR="00936420" w:rsidRPr="00331BB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331BBB" w:rsidRDefault="007B7030" w:rsidP="007B7030">
            <w:pPr>
              <w:pStyle w:val="TAL"/>
              <w:rPr>
                <w:b/>
                <w:i/>
                <w:szCs w:val="22"/>
              </w:rPr>
            </w:pPr>
            <w:r w:rsidRPr="00331BBB">
              <w:rPr>
                <w:b/>
                <w:i/>
                <w:szCs w:val="22"/>
              </w:rPr>
              <w:t>servingCellId</w:t>
            </w:r>
          </w:p>
          <w:p w14:paraId="46481FB3" w14:textId="77777777" w:rsidR="007B7030" w:rsidRPr="00331BBB" w:rsidRDefault="007B7030" w:rsidP="007B7030">
            <w:pPr>
              <w:pStyle w:val="TAL"/>
              <w:rPr>
                <w:b/>
                <w:i/>
                <w:szCs w:val="22"/>
              </w:rPr>
            </w:pPr>
            <w:r w:rsidRPr="00331BBB">
              <w:rPr>
                <w:szCs w:val="22"/>
              </w:rPr>
              <w:t xml:space="preserve">If the field is absent, the RS belongs to the serving cell in which this </w:t>
            </w:r>
            <w:r w:rsidRPr="00331BBB">
              <w:rPr>
                <w:i/>
                <w:szCs w:val="22"/>
              </w:rPr>
              <w:t>BeamFailureSCellRecoveryConfig</w:t>
            </w:r>
            <w:r w:rsidRPr="00331BBB">
              <w:rPr>
                <w:szCs w:val="22"/>
              </w:rPr>
              <w:t xml:space="preserve"> is configured</w:t>
            </w:r>
          </w:p>
        </w:tc>
      </w:tr>
    </w:tbl>
    <w:p w14:paraId="6A3985FD" w14:textId="77777777" w:rsidR="007B7030" w:rsidRPr="00331BBB" w:rsidRDefault="007B7030" w:rsidP="002C5D28"/>
    <w:p w14:paraId="7821CFEA" w14:textId="77777777" w:rsidR="00BD2733" w:rsidRPr="00331BBB" w:rsidRDefault="00BD2733" w:rsidP="00BD2733">
      <w:pPr>
        <w:pStyle w:val="Heading4"/>
      </w:pPr>
      <w:bookmarkStart w:id="1222" w:name="_Toc20425936"/>
      <w:bookmarkStart w:id="1223" w:name="_Toc29321332"/>
      <w:bookmarkStart w:id="1224" w:name="_Toc36757073"/>
      <w:r w:rsidRPr="00331BBB">
        <w:t>–</w:t>
      </w:r>
      <w:r w:rsidRPr="00331BBB">
        <w:tab/>
      </w:r>
      <w:r w:rsidRPr="00331BBB">
        <w:rPr>
          <w:i/>
        </w:rPr>
        <w:t>BetaOffsets</w:t>
      </w:r>
      <w:bookmarkEnd w:id="1222"/>
      <w:bookmarkEnd w:id="1223"/>
      <w:bookmarkEnd w:id="1224"/>
    </w:p>
    <w:p w14:paraId="4432354D" w14:textId="77777777" w:rsidR="00BD2733" w:rsidRPr="00331BBB" w:rsidRDefault="00BD2733" w:rsidP="00BD2733">
      <w:r w:rsidRPr="00331BBB">
        <w:t xml:space="preserve">The IE </w:t>
      </w:r>
      <w:r w:rsidRPr="00331BBB">
        <w:rPr>
          <w:i/>
        </w:rPr>
        <w:t>BetaOffsets</w:t>
      </w:r>
      <w:r w:rsidRPr="00331BBB">
        <w:t xml:space="preserve"> is used to configure beta-offset values, see </w:t>
      </w:r>
      <w:r w:rsidRPr="00331BBB">
        <w:rPr>
          <w:szCs w:val="22"/>
        </w:rPr>
        <w:t>TS 38.213 [13], clause 9.3</w:t>
      </w:r>
      <w:r w:rsidRPr="00331BBB">
        <w:t>.</w:t>
      </w:r>
    </w:p>
    <w:p w14:paraId="55339706" w14:textId="77777777" w:rsidR="00BD2733" w:rsidRPr="00331BBB" w:rsidRDefault="00BD2733" w:rsidP="00BD2733">
      <w:pPr>
        <w:pStyle w:val="TH"/>
      </w:pPr>
      <w:r w:rsidRPr="00331BBB">
        <w:rPr>
          <w:i/>
        </w:rPr>
        <w:t>BetaOffsets</w:t>
      </w:r>
      <w:r w:rsidRPr="00331BBB">
        <w:t xml:space="preserve"> information element</w:t>
      </w:r>
    </w:p>
    <w:p w14:paraId="3735A908" w14:textId="77777777" w:rsidR="00BD2733" w:rsidRPr="00A125B2" w:rsidRDefault="00BD2733" w:rsidP="0096519C">
      <w:pPr>
        <w:pStyle w:val="PL"/>
      </w:pPr>
      <w:r w:rsidRPr="00A125B2">
        <w:t>-- ASN1START</w:t>
      </w:r>
    </w:p>
    <w:p w14:paraId="20A2684E" w14:textId="77777777" w:rsidR="00BD2733" w:rsidRPr="00A125B2" w:rsidRDefault="00BD2733" w:rsidP="0096519C">
      <w:pPr>
        <w:pStyle w:val="PL"/>
      </w:pPr>
      <w:r w:rsidRPr="00A125B2">
        <w:t>-- TAG-BETAOFFSETS-START</w:t>
      </w:r>
    </w:p>
    <w:p w14:paraId="11884E5B" w14:textId="77777777" w:rsidR="00BD2733" w:rsidRPr="00331BBB" w:rsidRDefault="00BD2733" w:rsidP="0096519C">
      <w:pPr>
        <w:pStyle w:val="PL"/>
      </w:pPr>
    </w:p>
    <w:p w14:paraId="3532C09E" w14:textId="77777777" w:rsidR="00BD2733" w:rsidRPr="00331BBB" w:rsidRDefault="00BD2733" w:rsidP="0096519C">
      <w:pPr>
        <w:pStyle w:val="PL"/>
      </w:pPr>
      <w:r w:rsidRPr="00331BBB">
        <w:t xml:space="preserve">BetaOffsets ::=                     </w:t>
      </w:r>
      <w:r w:rsidRPr="00A125B2">
        <w:t>SEQUENCE</w:t>
      </w:r>
      <w:r w:rsidRPr="00331BBB">
        <w:t xml:space="preserve"> {</w:t>
      </w:r>
    </w:p>
    <w:p w14:paraId="771432C7" w14:textId="77777777" w:rsidR="00BD2733" w:rsidRPr="00A125B2" w:rsidRDefault="00BD2733" w:rsidP="0096519C">
      <w:pPr>
        <w:pStyle w:val="PL"/>
      </w:pPr>
      <w:r w:rsidRPr="00331BBB">
        <w:t xml:space="preserve">    betaOffsetACK-Index1                </w:t>
      </w:r>
      <w:r w:rsidRPr="00A125B2">
        <w:t>INTEGER</w:t>
      </w:r>
      <w:r w:rsidRPr="00331BBB">
        <w:t xml:space="preserve">(0..31)                                                          </w:t>
      </w:r>
      <w:r w:rsidRPr="00A125B2">
        <w:t>OPTIONAL</w:t>
      </w:r>
      <w:r w:rsidRPr="00331BBB">
        <w:t xml:space="preserve">, </w:t>
      </w:r>
      <w:r w:rsidRPr="00A125B2">
        <w:t>-- Need S</w:t>
      </w:r>
    </w:p>
    <w:p w14:paraId="5CED0423" w14:textId="77777777" w:rsidR="00BD2733" w:rsidRPr="00A125B2" w:rsidRDefault="00BD2733" w:rsidP="0096519C">
      <w:pPr>
        <w:pStyle w:val="PL"/>
      </w:pPr>
      <w:r w:rsidRPr="00331BBB">
        <w:t xml:space="preserve">    betaOffsetACK-Index2                </w:t>
      </w:r>
      <w:r w:rsidRPr="00A125B2">
        <w:t>INTEGER</w:t>
      </w:r>
      <w:r w:rsidRPr="00331BBB">
        <w:t xml:space="preserve">(0..31)                                                          </w:t>
      </w:r>
      <w:r w:rsidRPr="00A125B2">
        <w:t>OPTIONAL</w:t>
      </w:r>
      <w:r w:rsidRPr="00331BBB">
        <w:t xml:space="preserve">, </w:t>
      </w:r>
      <w:r w:rsidRPr="00A125B2">
        <w:t>-- Need S</w:t>
      </w:r>
    </w:p>
    <w:p w14:paraId="0BC498B2" w14:textId="77777777" w:rsidR="00BD2733" w:rsidRPr="00A125B2" w:rsidRDefault="00BD2733" w:rsidP="0096519C">
      <w:pPr>
        <w:pStyle w:val="PL"/>
      </w:pPr>
      <w:r w:rsidRPr="00331BBB">
        <w:t xml:space="preserve">    betaOffsetACK-Index3                </w:t>
      </w:r>
      <w:r w:rsidRPr="00A125B2">
        <w:t>INTEGER</w:t>
      </w:r>
      <w:r w:rsidRPr="00331BBB">
        <w:t xml:space="preserve">(0..31)                                                          </w:t>
      </w:r>
      <w:r w:rsidRPr="00A125B2">
        <w:t>OPTIONAL</w:t>
      </w:r>
      <w:r w:rsidRPr="00331BBB">
        <w:t xml:space="preserve">, </w:t>
      </w:r>
      <w:r w:rsidRPr="00A125B2">
        <w:t>-- Need S</w:t>
      </w:r>
    </w:p>
    <w:p w14:paraId="1022A04F" w14:textId="77777777" w:rsidR="00BD2733" w:rsidRPr="00A125B2" w:rsidRDefault="00BD2733" w:rsidP="0096519C">
      <w:pPr>
        <w:pStyle w:val="PL"/>
      </w:pPr>
      <w:r w:rsidRPr="00331BBB">
        <w:t xml:space="preserve">    betaOffsetCSI-Part1-Index1          </w:t>
      </w:r>
      <w:r w:rsidRPr="00A125B2">
        <w:t>INTEGER</w:t>
      </w:r>
      <w:r w:rsidRPr="00331BBB">
        <w:t xml:space="preserve">(0..31)                                                          </w:t>
      </w:r>
      <w:r w:rsidRPr="00A125B2">
        <w:t>OPTIONAL</w:t>
      </w:r>
      <w:r w:rsidRPr="00331BBB">
        <w:t xml:space="preserve">, </w:t>
      </w:r>
      <w:r w:rsidRPr="00A125B2">
        <w:t>-- Need S</w:t>
      </w:r>
    </w:p>
    <w:p w14:paraId="1B6CC0A8" w14:textId="77777777" w:rsidR="00BD2733" w:rsidRPr="00A125B2" w:rsidRDefault="00BD2733" w:rsidP="0096519C">
      <w:pPr>
        <w:pStyle w:val="PL"/>
      </w:pPr>
      <w:r w:rsidRPr="00331BBB">
        <w:t xml:space="preserve">    betaOffsetCSI-Part1-Index2          </w:t>
      </w:r>
      <w:r w:rsidRPr="00A125B2">
        <w:t>INTEGER</w:t>
      </w:r>
      <w:r w:rsidRPr="00331BBB">
        <w:t xml:space="preserve">(0..31)                                                          </w:t>
      </w:r>
      <w:r w:rsidRPr="00A125B2">
        <w:t>OPTIONAL</w:t>
      </w:r>
      <w:r w:rsidRPr="00331BBB">
        <w:t xml:space="preserve">, </w:t>
      </w:r>
      <w:r w:rsidRPr="00A125B2">
        <w:t>-- Need S</w:t>
      </w:r>
    </w:p>
    <w:p w14:paraId="3627AB39" w14:textId="77777777" w:rsidR="00BD2733" w:rsidRPr="00A125B2" w:rsidRDefault="00BD2733" w:rsidP="0096519C">
      <w:pPr>
        <w:pStyle w:val="PL"/>
      </w:pPr>
      <w:r w:rsidRPr="00331BBB">
        <w:t xml:space="preserve">    betaOffsetCSI-Part2-Index1          </w:t>
      </w:r>
      <w:r w:rsidRPr="00A125B2">
        <w:t>INTEGER</w:t>
      </w:r>
      <w:r w:rsidRPr="00331BBB">
        <w:t xml:space="preserve">(0..31)                                                          </w:t>
      </w:r>
      <w:r w:rsidRPr="00A125B2">
        <w:t>OPTIONAL</w:t>
      </w:r>
      <w:r w:rsidRPr="00331BBB">
        <w:t xml:space="preserve">, </w:t>
      </w:r>
      <w:r w:rsidRPr="00A125B2">
        <w:t>-- Need S</w:t>
      </w:r>
    </w:p>
    <w:p w14:paraId="2AE07A68" w14:textId="77777777" w:rsidR="00BD2733" w:rsidRPr="00A125B2" w:rsidRDefault="00BD2733" w:rsidP="0096519C">
      <w:pPr>
        <w:pStyle w:val="PL"/>
      </w:pPr>
      <w:r w:rsidRPr="00331BBB">
        <w:t xml:space="preserve">    betaOffsetCSI-Part2-Index2          </w:t>
      </w:r>
      <w:r w:rsidRPr="00A125B2">
        <w:t>INTEGER</w:t>
      </w:r>
      <w:r w:rsidRPr="00331BBB">
        <w:t xml:space="preserve">(0..31)                                                          </w:t>
      </w:r>
      <w:r w:rsidRPr="00A125B2">
        <w:t>OPTIONAL</w:t>
      </w:r>
      <w:r w:rsidRPr="00331BBB">
        <w:t xml:space="preserve">  </w:t>
      </w:r>
      <w:r w:rsidRPr="00A125B2">
        <w:t>-- Need S</w:t>
      </w:r>
    </w:p>
    <w:p w14:paraId="00C4B350" w14:textId="77777777" w:rsidR="00BD2733" w:rsidRPr="00331BBB" w:rsidRDefault="00BD2733" w:rsidP="0096519C">
      <w:pPr>
        <w:pStyle w:val="PL"/>
      </w:pPr>
      <w:r w:rsidRPr="00331BBB">
        <w:t>}</w:t>
      </w:r>
    </w:p>
    <w:p w14:paraId="151FBB23" w14:textId="77777777" w:rsidR="00BD2733" w:rsidRPr="00331BBB" w:rsidRDefault="00BD2733" w:rsidP="0096519C">
      <w:pPr>
        <w:pStyle w:val="PL"/>
      </w:pPr>
    </w:p>
    <w:p w14:paraId="7D5AF498" w14:textId="77777777" w:rsidR="00BD2733" w:rsidRPr="00A125B2" w:rsidRDefault="00BD2733" w:rsidP="0096519C">
      <w:pPr>
        <w:pStyle w:val="PL"/>
      </w:pPr>
      <w:r w:rsidRPr="00A125B2">
        <w:t>-- TAG-BETAOFFSETS-STOP</w:t>
      </w:r>
    </w:p>
    <w:p w14:paraId="2566707B" w14:textId="77777777" w:rsidR="00BD2733" w:rsidRPr="00A125B2" w:rsidRDefault="00BD2733" w:rsidP="0096519C">
      <w:pPr>
        <w:pStyle w:val="PL"/>
      </w:pPr>
      <w:r w:rsidRPr="00A125B2">
        <w:t>-- ASN1STOP</w:t>
      </w:r>
    </w:p>
    <w:p w14:paraId="65F5E74A" w14:textId="77777777" w:rsidR="00BD2733" w:rsidRPr="00331BB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326793B" w14:textId="77777777" w:rsidTr="00505B08">
        <w:tc>
          <w:tcPr>
            <w:tcW w:w="14173" w:type="dxa"/>
            <w:shd w:val="clear" w:color="auto" w:fill="auto"/>
          </w:tcPr>
          <w:p w14:paraId="25B6DC19" w14:textId="77777777" w:rsidR="00BD2733" w:rsidRPr="00331BBB" w:rsidRDefault="00BD2733" w:rsidP="00505B08">
            <w:pPr>
              <w:pStyle w:val="TAH"/>
              <w:rPr>
                <w:szCs w:val="22"/>
              </w:rPr>
            </w:pPr>
            <w:r w:rsidRPr="00331BBB">
              <w:rPr>
                <w:i/>
                <w:szCs w:val="22"/>
              </w:rPr>
              <w:t xml:space="preserve">BetaOffsets </w:t>
            </w:r>
            <w:r w:rsidRPr="00331BBB">
              <w:rPr>
                <w:szCs w:val="22"/>
              </w:rPr>
              <w:t>field descriptions</w:t>
            </w:r>
          </w:p>
        </w:tc>
      </w:tr>
      <w:tr w:rsidR="00936420" w:rsidRPr="00331BBB" w14:paraId="49CF1452" w14:textId="77777777" w:rsidTr="00505B08">
        <w:tc>
          <w:tcPr>
            <w:tcW w:w="14173" w:type="dxa"/>
            <w:shd w:val="clear" w:color="auto" w:fill="auto"/>
          </w:tcPr>
          <w:p w14:paraId="2605B795" w14:textId="77777777" w:rsidR="00BD2733" w:rsidRPr="00331BBB" w:rsidRDefault="00BD2733" w:rsidP="00505B08">
            <w:pPr>
              <w:pStyle w:val="TAL"/>
              <w:rPr>
                <w:szCs w:val="22"/>
              </w:rPr>
            </w:pPr>
            <w:r w:rsidRPr="00331BBB">
              <w:rPr>
                <w:b/>
                <w:i/>
                <w:szCs w:val="22"/>
              </w:rPr>
              <w:t>betaOffsetACK-Index1</w:t>
            </w:r>
          </w:p>
          <w:p w14:paraId="44609F61" w14:textId="77777777" w:rsidR="00BD2733" w:rsidRPr="00331BBB" w:rsidRDefault="00BD2733" w:rsidP="00505B08">
            <w:pPr>
              <w:pStyle w:val="TAL"/>
              <w:rPr>
                <w:szCs w:val="22"/>
              </w:rPr>
            </w:pPr>
            <w:r w:rsidRPr="00331BBB">
              <w:rPr>
                <w:szCs w:val="22"/>
              </w:rPr>
              <w:t>Up to 2 bits HARQ-ACK (see TS 38.213 [13], clause 9.3). When the field is absent the UE applies the value 11.</w:t>
            </w:r>
          </w:p>
        </w:tc>
      </w:tr>
      <w:tr w:rsidR="00936420" w:rsidRPr="00331BBB" w14:paraId="61CE59EF" w14:textId="77777777" w:rsidTr="00505B08">
        <w:tc>
          <w:tcPr>
            <w:tcW w:w="14173" w:type="dxa"/>
            <w:shd w:val="clear" w:color="auto" w:fill="auto"/>
          </w:tcPr>
          <w:p w14:paraId="284B5D97" w14:textId="77777777" w:rsidR="00BD2733" w:rsidRPr="00331BBB" w:rsidRDefault="00BD2733" w:rsidP="00505B08">
            <w:pPr>
              <w:pStyle w:val="TAL"/>
              <w:rPr>
                <w:szCs w:val="22"/>
              </w:rPr>
            </w:pPr>
            <w:r w:rsidRPr="00331BBB">
              <w:rPr>
                <w:b/>
                <w:i/>
                <w:szCs w:val="22"/>
              </w:rPr>
              <w:t>betaOffsetACK-Index2</w:t>
            </w:r>
          </w:p>
          <w:p w14:paraId="6E522E7D" w14:textId="77777777" w:rsidR="00BD2733" w:rsidRPr="00331BBB" w:rsidRDefault="00BD2733" w:rsidP="00505B08">
            <w:pPr>
              <w:pStyle w:val="TAL"/>
              <w:rPr>
                <w:szCs w:val="22"/>
              </w:rPr>
            </w:pPr>
            <w:r w:rsidRPr="00331BBB">
              <w:rPr>
                <w:szCs w:val="22"/>
              </w:rPr>
              <w:t>Up to 11 bits HARQ-ACK (see TS 38.213 [13], clause 9.3). When the field is absent the UE applies the value 11.</w:t>
            </w:r>
          </w:p>
        </w:tc>
      </w:tr>
      <w:tr w:rsidR="00936420" w:rsidRPr="00331BBB" w14:paraId="6472857B" w14:textId="77777777" w:rsidTr="00505B08">
        <w:tc>
          <w:tcPr>
            <w:tcW w:w="14173" w:type="dxa"/>
            <w:shd w:val="clear" w:color="auto" w:fill="auto"/>
          </w:tcPr>
          <w:p w14:paraId="445D0EA6" w14:textId="77777777" w:rsidR="00BD2733" w:rsidRPr="00331BBB" w:rsidRDefault="00BD2733" w:rsidP="00505B08">
            <w:pPr>
              <w:pStyle w:val="TAL"/>
              <w:rPr>
                <w:szCs w:val="22"/>
              </w:rPr>
            </w:pPr>
            <w:r w:rsidRPr="00331BBB">
              <w:rPr>
                <w:b/>
                <w:i/>
                <w:szCs w:val="22"/>
              </w:rPr>
              <w:t>betaOffsetACK-Index3</w:t>
            </w:r>
          </w:p>
          <w:p w14:paraId="4107D491" w14:textId="77777777" w:rsidR="00BD2733" w:rsidRPr="00331BBB" w:rsidRDefault="00BD2733" w:rsidP="00505B08">
            <w:pPr>
              <w:pStyle w:val="TAL"/>
              <w:rPr>
                <w:szCs w:val="22"/>
              </w:rPr>
            </w:pPr>
            <w:r w:rsidRPr="00331BBB">
              <w:rPr>
                <w:szCs w:val="22"/>
              </w:rPr>
              <w:t>Above 11 bits HARQ-ACK (see TS 38.213 [13], clause 9.3). When the field is absent the UE applies the value 11.</w:t>
            </w:r>
          </w:p>
        </w:tc>
      </w:tr>
      <w:tr w:rsidR="00936420" w:rsidRPr="00331BBB" w14:paraId="72A5C2AC" w14:textId="77777777" w:rsidTr="00505B08">
        <w:tc>
          <w:tcPr>
            <w:tcW w:w="14173" w:type="dxa"/>
            <w:shd w:val="clear" w:color="auto" w:fill="auto"/>
          </w:tcPr>
          <w:p w14:paraId="1877B27A" w14:textId="77777777" w:rsidR="00BD2733" w:rsidRPr="00331BBB" w:rsidRDefault="00BD2733" w:rsidP="00505B08">
            <w:pPr>
              <w:pStyle w:val="TAL"/>
              <w:rPr>
                <w:szCs w:val="22"/>
              </w:rPr>
            </w:pPr>
            <w:r w:rsidRPr="00331BBB">
              <w:rPr>
                <w:b/>
                <w:i/>
                <w:szCs w:val="22"/>
              </w:rPr>
              <w:t>betaOffsetCSI-Part1-Index1</w:t>
            </w:r>
          </w:p>
          <w:p w14:paraId="4306B049" w14:textId="77777777" w:rsidR="00BD2733" w:rsidRPr="00331BBB" w:rsidRDefault="00BD2733" w:rsidP="00505B08">
            <w:pPr>
              <w:pStyle w:val="TAL"/>
              <w:rPr>
                <w:szCs w:val="22"/>
              </w:rPr>
            </w:pPr>
            <w:r w:rsidRPr="00331BBB">
              <w:rPr>
                <w:szCs w:val="22"/>
              </w:rPr>
              <w:t>Up to 11 bits of CSI part 1 bits (see TS 38.213 [13], clause 9.3). When the field is absent the UE applies the value 13.</w:t>
            </w:r>
          </w:p>
        </w:tc>
      </w:tr>
      <w:tr w:rsidR="00936420" w:rsidRPr="00331BBB" w14:paraId="64EF65C6" w14:textId="77777777" w:rsidTr="00505B08">
        <w:tc>
          <w:tcPr>
            <w:tcW w:w="14173" w:type="dxa"/>
            <w:shd w:val="clear" w:color="auto" w:fill="auto"/>
          </w:tcPr>
          <w:p w14:paraId="5C2A3EBD" w14:textId="77777777" w:rsidR="00BD2733" w:rsidRPr="00331BBB" w:rsidRDefault="00BD2733" w:rsidP="00505B08">
            <w:pPr>
              <w:pStyle w:val="TAL"/>
              <w:rPr>
                <w:szCs w:val="22"/>
              </w:rPr>
            </w:pPr>
            <w:r w:rsidRPr="00331BBB">
              <w:rPr>
                <w:b/>
                <w:i/>
                <w:szCs w:val="22"/>
              </w:rPr>
              <w:t>betaOffsetCSI-Part1-Index2</w:t>
            </w:r>
          </w:p>
          <w:p w14:paraId="5BB5B50C" w14:textId="77777777" w:rsidR="00BD2733" w:rsidRPr="00331BBB" w:rsidRDefault="00BD2733" w:rsidP="00505B08">
            <w:pPr>
              <w:pStyle w:val="TAL"/>
              <w:rPr>
                <w:szCs w:val="22"/>
              </w:rPr>
            </w:pPr>
            <w:r w:rsidRPr="00331BBB">
              <w:rPr>
                <w:szCs w:val="22"/>
              </w:rPr>
              <w:t>Above 11 bits of CSI part 1 bits (see TS 38.213 [13], clause 9.3). When the field is absent the UE applies the value 13.</w:t>
            </w:r>
          </w:p>
        </w:tc>
      </w:tr>
      <w:tr w:rsidR="00936420" w:rsidRPr="00331BBB" w14:paraId="0BD923BF" w14:textId="77777777" w:rsidTr="00505B08">
        <w:tc>
          <w:tcPr>
            <w:tcW w:w="14173" w:type="dxa"/>
            <w:shd w:val="clear" w:color="auto" w:fill="auto"/>
          </w:tcPr>
          <w:p w14:paraId="4F2043A8" w14:textId="77777777" w:rsidR="00BD2733" w:rsidRPr="00331BBB" w:rsidRDefault="00BD2733" w:rsidP="00505B08">
            <w:pPr>
              <w:pStyle w:val="TAL"/>
              <w:rPr>
                <w:szCs w:val="22"/>
              </w:rPr>
            </w:pPr>
            <w:r w:rsidRPr="00331BBB">
              <w:rPr>
                <w:b/>
                <w:i/>
                <w:szCs w:val="22"/>
              </w:rPr>
              <w:t>betaOffsetCSI-Part2-Index1</w:t>
            </w:r>
          </w:p>
          <w:p w14:paraId="23D05EFF" w14:textId="77777777" w:rsidR="00BD2733" w:rsidRPr="00331BBB" w:rsidRDefault="00BD2733" w:rsidP="00505B08">
            <w:pPr>
              <w:pStyle w:val="TAL"/>
              <w:rPr>
                <w:szCs w:val="22"/>
              </w:rPr>
            </w:pPr>
            <w:r w:rsidRPr="00331BBB">
              <w:rPr>
                <w:szCs w:val="22"/>
              </w:rPr>
              <w:t>Up to 11 bits of CSI part 2 bits (see TS 38.213 [13], clause 9.3). When the field is absent the UE applies the value 13.</w:t>
            </w:r>
          </w:p>
        </w:tc>
      </w:tr>
      <w:tr w:rsidR="00BD2733" w:rsidRPr="00331BBB" w14:paraId="2A02494B" w14:textId="77777777" w:rsidTr="00505B08">
        <w:tc>
          <w:tcPr>
            <w:tcW w:w="14173" w:type="dxa"/>
            <w:shd w:val="clear" w:color="auto" w:fill="auto"/>
          </w:tcPr>
          <w:p w14:paraId="243D1853" w14:textId="77777777" w:rsidR="00BD2733" w:rsidRPr="00331BBB" w:rsidRDefault="00BD2733" w:rsidP="00505B08">
            <w:pPr>
              <w:pStyle w:val="TAL"/>
              <w:rPr>
                <w:szCs w:val="22"/>
              </w:rPr>
            </w:pPr>
            <w:r w:rsidRPr="00331BBB">
              <w:rPr>
                <w:b/>
                <w:i/>
                <w:szCs w:val="22"/>
              </w:rPr>
              <w:t>betaOffsetCSI-Part2-Index2</w:t>
            </w:r>
          </w:p>
          <w:p w14:paraId="56DAFBFF" w14:textId="77777777" w:rsidR="00BD2733" w:rsidRPr="00331BBB" w:rsidRDefault="00BD2733" w:rsidP="00505B08">
            <w:pPr>
              <w:pStyle w:val="TAL"/>
              <w:rPr>
                <w:szCs w:val="22"/>
              </w:rPr>
            </w:pPr>
            <w:r w:rsidRPr="00331BBB">
              <w:rPr>
                <w:szCs w:val="22"/>
              </w:rPr>
              <w:t>Above 11 bits of CSI part 2 bits (see TS 38.213 [13], clause 9.3). When the field is absent the UE applies the value 13.</w:t>
            </w:r>
          </w:p>
        </w:tc>
      </w:tr>
    </w:tbl>
    <w:p w14:paraId="6C7C6FFB" w14:textId="0D6B251C" w:rsidR="00BD2733" w:rsidRPr="00331BBB" w:rsidRDefault="00BD2733" w:rsidP="002C5D28"/>
    <w:p w14:paraId="50C53757" w14:textId="77777777" w:rsidR="007348B5" w:rsidRPr="00331BBB" w:rsidRDefault="007348B5" w:rsidP="007348B5">
      <w:pPr>
        <w:pStyle w:val="Heading4"/>
        <w:rPr>
          <w:rFonts w:eastAsia="SimSun"/>
          <w:i/>
        </w:rPr>
      </w:pPr>
      <w:bookmarkStart w:id="1225" w:name="_Toc36757074"/>
      <w:r w:rsidRPr="00331BBB">
        <w:rPr>
          <w:rFonts w:eastAsia="SimSun"/>
        </w:rPr>
        <w:t>–</w:t>
      </w:r>
      <w:r w:rsidRPr="00331BBB">
        <w:rPr>
          <w:rFonts w:eastAsia="SimSun"/>
        </w:rPr>
        <w:tab/>
      </w:r>
      <w:bookmarkStart w:id="1226" w:name="_Hlk23168826"/>
      <w:r w:rsidRPr="00331BBB">
        <w:rPr>
          <w:rFonts w:eastAsia="SimSun"/>
          <w:i/>
        </w:rPr>
        <w:t>BH-RLC-ChannelConfig</w:t>
      </w:r>
      <w:bookmarkEnd w:id="1225"/>
      <w:bookmarkEnd w:id="1226"/>
    </w:p>
    <w:p w14:paraId="5B0631ED" w14:textId="77777777" w:rsidR="007348B5" w:rsidRPr="00331BBB" w:rsidRDefault="007348B5" w:rsidP="007348B5">
      <w:pPr>
        <w:rPr>
          <w:rFonts w:eastAsia="SimSun"/>
        </w:rPr>
      </w:pPr>
      <w:r w:rsidRPr="00331BBB">
        <w:rPr>
          <w:rFonts w:eastAsia="SimSun"/>
        </w:rPr>
        <w:t xml:space="preserve">The IE </w:t>
      </w:r>
      <w:r w:rsidRPr="00331BBB">
        <w:rPr>
          <w:rFonts w:eastAsia="SimSun"/>
          <w:i/>
        </w:rPr>
        <w:t>BH-RLC-ChannelConfig</w:t>
      </w:r>
      <w:r w:rsidRPr="00331BBB">
        <w:rPr>
          <w:rFonts w:eastAsia="SimSun"/>
        </w:rPr>
        <w:t xml:space="preserve"> is used to configure an RLC entity, a corresponding logical channel in MAC for BH RLC channels between IAB-node and its parent node.</w:t>
      </w:r>
    </w:p>
    <w:p w14:paraId="17B63B6C" w14:textId="77777777" w:rsidR="007348B5" w:rsidRPr="00331BBB" w:rsidRDefault="007348B5" w:rsidP="007348B5">
      <w:pPr>
        <w:pStyle w:val="TH"/>
        <w:rPr>
          <w:rFonts w:eastAsia="SimSun"/>
        </w:rPr>
      </w:pPr>
      <w:r w:rsidRPr="00331BBB">
        <w:rPr>
          <w:rFonts w:eastAsia="SimSun"/>
          <w:i/>
        </w:rPr>
        <w:t>BH-RLC-ChannelConfig</w:t>
      </w:r>
      <w:r w:rsidRPr="00331BBB">
        <w:rPr>
          <w:rFonts w:eastAsia="SimSun"/>
        </w:rPr>
        <w:t xml:space="preserve"> information element</w:t>
      </w:r>
    </w:p>
    <w:p w14:paraId="45126E68" w14:textId="77777777" w:rsidR="007348B5" w:rsidRPr="00331BBB" w:rsidRDefault="007348B5" w:rsidP="007348B5">
      <w:pPr>
        <w:pStyle w:val="PL"/>
      </w:pPr>
      <w:r w:rsidRPr="00331BBB">
        <w:t>-- ASN1START</w:t>
      </w:r>
    </w:p>
    <w:p w14:paraId="6F227341" w14:textId="77777777" w:rsidR="007348B5" w:rsidRPr="00331BBB" w:rsidRDefault="007348B5" w:rsidP="007348B5">
      <w:pPr>
        <w:pStyle w:val="PL"/>
      </w:pPr>
      <w:r w:rsidRPr="00331BBB">
        <w:t>-- TAG-BH-RLCCHANNELCONFIG-START</w:t>
      </w:r>
    </w:p>
    <w:p w14:paraId="17AC7EE6" w14:textId="6F8800AE" w:rsidR="007348B5" w:rsidRPr="00331BBB" w:rsidRDefault="007348B5" w:rsidP="007348B5">
      <w:pPr>
        <w:pStyle w:val="PL"/>
      </w:pPr>
    </w:p>
    <w:p w14:paraId="4F8D01D0" w14:textId="57A8A6C2" w:rsidR="007348B5" w:rsidRPr="00331BBB" w:rsidRDefault="007348B5" w:rsidP="007348B5">
      <w:pPr>
        <w:pStyle w:val="PL"/>
      </w:pPr>
      <w:r w:rsidRPr="00331BBB">
        <w:t>BH-RLC-ChannelConfig-r16::=      SEQUENCE {</w:t>
      </w:r>
    </w:p>
    <w:p w14:paraId="6F8B749B" w14:textId="7C124A1F" w:rsidR="007348B5" w:rsidRPr="00A125B2" w:rsidRDefault="007348B5" w:rsidP="007348B5">
      <w:pPr>
        <w:pStyle w:val="PL"/>
      </w:pPr>
      <w:r w:rsidRPr="00331BBB">
        <w:t xml:space="preserve">    bh-LogicalChannelIdentity-r16    BH-LogicalChannelIdentity-r16,</w:t>
      </w:r>
    </w:p>
    <w:p w14:paraId="6C9A5E40" w14:textId="30AA6A7A" w:rsidR="007348B5" w:rsidRPr="00331BBB" w:rsidRDefault="007348B5" w:rsidP="007348B5">
      <w:pPr>
        <w:pStyle w:val="PL"/>
      </w:pPr>
      <w:bookmarkStart w:id="1227" w:name="_Hlk34293839"/>
      <w:r w:rsidRPr="00331BBB">
        <w:t xml:space="preserve">    bh-RLC-ChannelID-r16             </w:t>
      </w:r>
      <w:r w:rsidR="0076276E" w:rsidRPr="00331BBB">
        <w:t>INTEGER (1..ffsValue)</w:t>
      </w:r>
      <w:r w:rsidRPr="00331BBB">
        <w:t>,</w:t>
      </w:r>
      <w:bookmarkEnd w:id="1227"/>
    </w:p>
    <w:p w14:paraId="791EA0C0" w14:textId="556A11C3" w:rsidR="007348B5" w:rsidRPr="00331BBB" w:rsidRDefault="007348B5" w:rsidP="007348B5">
      <w:pPr>
        <w:pStyle w:val="PL"/>
      </w:pPr>
      <w:r w:rsidRPr="00331BBB">
        <w:t xml:space="preserve">    reestablishRLC-r16               ENUMERATED {true}            OPTIONAL,   -- Need N</w:t>
      </w:r>
    </w:p>
    <w:p w14:paraId="2709EE59" w14:textId="5826663D" w:rsidR="007348B5" w:rsidRPr="00331BBB" w:rsidRDefault="007348B5" w:rsidP="007348B5">
      <w:pPr>
        <w:pStyle w:val="PL"/>
      </w:pPr>
      <w:r w:rsidRPr="00331BBB">
        <w:t xml:space="preserve">    rlc-Config-r16                   RLC-Config                   OPTIONAL,   -- Cond LCH-Setup</w:t>
      </w:r>
    </w:p>
    <w:p w14:paraId="430984E7" w14:textId="6609E59C" w:rsidR="007348B5" w:rsidRPr="00331BBB" w:rsidRDefault="007348B5" w:rsidP="007348B5">
      <w:pPr>
        <w:pStyle w:val="PL"/>
      </w:pPr>
      <w:r w:rsidRPr="00331BBB">
        <w:t xml:space="preserve">    mac-LogicalChannelConfig-r16     LogicalChannelConfig         OPTIONAL,   -- Cond LCH-Setup</w:t>
      </w:r>
    </w:p>
    <w:p w14:paraId="5F3C7113" w14:textId="77777777" w:rsidR="007348B5" w:rsidRPr="00331BBB" w:rsidRDefault="007348B5" w:rsidP="007348B5">
      <w:pPr>
        <w:pStyle w:val="PL"/>
      </w:pPr>
      <w:r w:rsidRPr="00331BBB">
        <w:t xml:space="preserve">    ...</w:t>
      </w:r>
    </w:p>
    <w:p w14:paraId="2CCAD9F8" w14:textId="77777777" w:rsidR="007348B5" w:rsidRPr="00331BBB" w:rsidRDefault="007348B5" w:rsidP="007348B5">
      <w:pPr>
        <w:pStyle w:val="PL"/>
      </w:pPr>
      <w:r w:rsidRPr="00331BBB">
        <w:t>}</w:t>
      </w:r>
    </w:p>
    <w:p w14:paraId="7D18C06E" w14:textId="77777777" w:rsidR="007348B5" w:rsidRPr="00331BBB" w:rsidRDefault="007348B5" w:rsidP="007348B5">
      <w:pPr>
        <w:pStyle w:val="PL"/>
        <w:rPr>
          <w:lang w:val="en-US"/>
        </w:rPr>
      </w:pPr>
    </w:p>
    <w:p w14:paraId="399B24C9" w14:textId="77777777" w:rsidR="007348B5" w:rsidRPr="00331BBB" w:rsidRDefault="007348B5" w:rsidP="007348B5">
      <w:pPr>
        <w:pStyle w:val="PL"/>
      </w:pPr>
      <w:r w:rsidRPr="00331BBB">
        <w:t>-- TAG-BH-RLCCHANNELCONFIG-STOP</w:t>
      </w:r>
    </w:p>
    <w:p w14:paraId="0FDF115C" w14:textId="77777777" w:rsidR="007348B5" w:rsidRPr="00331BBB" w:rsidRDefault="007348B5" w:rsidP="007348B5">
      <w:pPr>
        <w:pStyle w:val="PL"/>
      </w:pPr>
      <w:r w:rsidRPr="00331BBB">
        <w:t>-- ASN1STOP</w:t>
      </w:r>
    </w:p>
    <w:p w14:paraId="7BA99DD5" w14:textId="77777777" w:rsidR="007348B5" w:rsidRPr="00331BB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16CB2824" w14:textId="77777777" w:rsidTr="00785849">
        <w:tc>
          <w:tcPr>
            <w:tcW w:w="14173" w:type="dxa"/>
            <w:shd w:val="clear" w:color="auto" w:fill="auto"/>
          </w:tcPr>
          <w:p w14:paraId="3518E30D" w14:textId="77777777" w:rsidR="007348B5" w:rsidRPr="00331BBB" w:rsidRDefault="007348B5" w:rsidP="00785849">
            <w:pPr>
              <w:pStyle w:val="TAH"/>
              <w:rPr>
                <w:szCs w:val="22"/>
              </w:rPr>
            </w:pPr>
            <w:r w:rsidRPr="00331BBB">
              <w:rPr>
                <w:rFonts w:eastAsia="SimSun"/>
                <w:i/>
              </w:rPr>
              <w:t>BH-RLCChannelConfig-r16</w:t>
            </w:r>
            <w:r w:rsidRPr="00331BBB">
              <w:rPr>
                <w:rFonts w:eastAsia="SimSun"/>
              </w:rPr>
              <w:t xml:space="preserve"> </w:t>
            </w:r>
            <w:r w:rsidRPr="00331BBB">
              <w:rPr>
                <w:szCs w:val="22"/>
              </w:rPr>
              <w:t>field descriptions</w:t>
            </w:r>
          </w:p>
        </w:tc>
      </w:tr>
      <w:tr w:rsidR="00936420" w:rsidRPr="00331BBB" w14:paraId="4D836333" w14:textId="77777777" w:rsidTr="00785849">
        <w:tc>
          <w:tcPr>
            <w:tcW w:w="14173" w:type="dxa"/>
            <w:shd w:val="clear" w:color="auto" w:fill="auto"/>
          </w:tcPr>
          <w:p w14:paraId="0ACFAC52" w14:textId="77777777" w:rsidR="007348B5" w:rsidRPr="00331BBB" w:rsidRDefault="007348B5" w:rsidP="00785849">
            <w:pPr>
              <w:pStyle w:val="TAL"/>
              <w:rPr>
                <w:szCs w:val="22"/>
              </w:rPr>
            </w:pPr>
            <w:r w:rsidRPr="00331BBB">
              <w:rPr>
                <w:b/>
                <w:i/>
                <w:szCs w:val="22"/>
              </w:rPr>
              <w:t>bh-LogicalChannelIdentity</w:t>
            </w:r>
          </w:p>
          <w:p w14:paraId="5C1284F4" w14:textId="77777777" w:rsidR="007348B5" w:rsidRPr="00331BBB" w:rsidRDefault="007348B5" w:rsidP="00785849">
            <w:pPr>
              <w:pStyle w:val="TAL"/>
              <w:rPr>
                <w:szCs w:val="22"/>
              </w:rPr>
            </w:pPr>
            <w:r w:rsidRPr="00331BBB">
              <w:rPr>
                <w:szCs w:val="22"/>
              </w:rPr>
              <w:t>Indicates the bh-LogicalChannelIdentity for the IAB nodes.</w:t>
            </w:r>
          </w:p>
        </w:tc>
      </w:tr>
      <w:tr w:rsidR="00936420" w:rsidRPr="00331BBB" w14:paraId="6EB6E8C6" w14:textId="77777777" w:rsidTr="00785849">
        <w:tc>
          <w:tcPr>
            <w:tcW w:w="14173" w:type="dxa"/>
            <w:shd w:val="clear" w:color="auto" w:fill="auto"/>
          </w:tcPr>
          <w:p w14:paraId="44817E35" w14:textId="77777777" w:rsidR="007348B5" w:rsidRPr="00331BBB" w:rsidRDefault="007348B5" w:rsidP="00785849">
            <w:pPr>
              <w:pStyle w:val="TAL"/>
              <w:rPr>
                <w:szCs w:val="22"/>
              </w:rPr>
            </w:pPr>
            <w:r w:rsidRPr="00331BBB">
              <w:rPr>
                <w:b/>
                <w:i/>
                <w:szCs w:val="22"/>
              </w:rPr>
              <w:t>bh-RLC-ChannelID</w:t>
            </w:r>
          </w:p>
          <w:p w14:paraId="36D39990" w14:textId="77777777" w:rsidR="007348B5" w:rsidRPr="00331BBB" w:rsidRDefault="007348B5" w:rsidP="00785849">
            <w:pPr>
              <w:pStyle w:val="TAL"/>
              <w:rPr>
                <w:szCs w:val="22"/>
              </w:rPr>
            </w:pPr>
            <w:r w:rsidRPr="00331BBB">
              <w:rPr>
                <w:szCs w:val="22"/>
              </w:rPr>
              <w:t xml:space="preserve">Indicates the bh-RLC channel in the link between IAB-MT </w:t>
            </w:r>
            <w:r w:rsidRPr="00331BBB">
              <w:rPr>
                <w:rFonts w:eastAsia="SimSun"/>
                <w:szCs w:val="22"/>
                <w:lang w:val="en-US"/>
              </w:rPr>
              <w:t xml:space="preserve">of the IAB node </w:t>
            </w:r>
            <w:r w:rsidRPr="00331BBB">
              <w:rPr>
                <w:szCs w:val="22"/>
              </w:rPr>
              <w:t>and IAB-DU of the parent IAB node.</w:t>
            </w:r>
          </w:p>
        </w:tc>
      </w:tr>
      <w:tr w:rsidR="00936420" w:rsidRPr="00331BBB" w14:paraId="5E733BCE" w14:textId="77777777" w:rsidTr="00785849">
        <w:tc>
          <w:tcPr>
            <w:tcW w:w="14173" w:type="dxa"/>
            <w:shd w:val="clear" w:color="auto" w:fill="auto"/>
          </w:tcPr>
          <w:p w14:paraId="7A0CEE5C" w14:textId="77777777" w:rsidR="007348B5" w:rsidRPr="00331BBB" w:rsidRDefault="007348B5" w:rsidP="00785849">
            <w:pPr>
              <w:pStyle w:val="TAL"/>
              <w:rPr>
                <w:szCs w:val="22"/>
              </w:rPr>
            </w:pPr>
            <w:r w:rsidRPr="00331BBB">
              <w:rPr>
                <w:b/>
                <w:i/>
                <w:szCs w:val="22"/>
              </w:rPr>
              <w:t>reestablishRLC</w:t>
            </w:r>
          </w:p>
          <w:p w14:paraId="5D213821" w14:textId="77777777" w:rsidR="007348B5" w:rsidRPr="00331BBB" w:rsidRDefault="007348B5" w:rsidP="00785849">
            <w:pPr>
              <w:pStyle w:val="TAL"/>
              <w:rPr>
                <w:szCs w:val="22"/>
              </w:rPr>
            </w:pPr>
            <w:r w:rsidRPr="00331BBB">
              <w:rPr>
                <w:szCs w:val="22"/>
              </w:rPr>
              <w:t>Indicates that RLC should be re-established.</w:t>
            </w:r>
          </w:p>
        </w:tc>
      </w:tr>
      <w:tr w:rsidR="007348B5" w:rsidRPr="00331BBB" w14:paraId="398ACFA0" w14:textId="77777777" w:rsidTr="00785849">
        <w:tc>
          <w:tcPr>
            <w:tcW w:w="14173" w:type="dxa"/>
            <w:shd w:val="clear" w:color="auto" w:fill="auto"/>
          </w:tcPr>
          <w:p w14:paraId="05CA244F" w14:textId="77777777" w:rsidR="007348B5" w:rsidRPr="00331BBB" w:rsidRDefault="007348B5" w:rsidP="00785849">
            <w:pPr>
              <w:pStyle w:val="TAL"/>
              <w:rPr>
                <w:szCs w:val="22"/>
              </w:rPr>
            </w:pPr>
            <w:r w:rsidRPr="00331BBB">
              <w:rPr>
                <w:b/>
                <w:i/>
                <w:szCs w:val="22"/>
              </w:rPr>
              <w:t>rlc-Config</w:t>
            </w:r>
          </w:p>
          <w:p w14:paraId="36DF8F57" w14:textId="77777777" w:rsidR="007348B5" w:rsidRPr="00331BBB" w:rsidRDefault="007348B5" w:rsidP="00785849">
            <w:pPr>
              <w:pStyle w:val="TAL"/>
              <w:rPr>
                <w:szCs w:val="22"/>
              </w:rPr>
            </w:pPr>
            <w:r w:rsidRPr="00331BBB">
              <w:rPr>
                <w:szCs w:val="22"/>
              </w:rPr>
              <w:t xml:space="preserve">Determines the RLC mode (UM, AM) and provides corresponding parameters. </w:t>
            </w:r>
          </w:p>
        </w:tc>
      </w:tr>
    </w:tbl>
    <w:p w14:paraId="1D4C10DB" w14:textId="77777777" w:rsidR="007348B5" w:rsidRPr="00331BB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36420" w:rsidRPr="00331BBB" w14:paraId="5308B130" w14:textId="77777777" w:rsidTr="00785849">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331BBB" w:rsidRDefault="007348B5" w:rsidP="00785849">
            <w:pPr>
              <w:pStyle w:val="TAH"/>
              <w:jc w:val="left"/>
              <w:rPr>
                <w:rFonts w:eastAsia="SimSun"/>
                <w:szCs w:val="22"/>
              </w:rPr>
            </w:pPr>
            <w:r w:rsidRPr="00331BB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331BBB" w:rsidRDefault="007348B5" w:rsidP="00785849">
            <w:pPr>
              <w:pStyle w:val="TAH"/>
              <w:rPr>
                <w:rFonts w:eastAsia="SimSun"/>
                <w:szCs w:val="22"/>
              </w:rPr>
            </w:pPr>
            <w:r w:rsidRPr="00331BBB">
              <w:rPr>
                <w:rFonts w:eastAsia="SimSun"/>
                <w:szCs w:val="22"/>
              </w:rPr>
              <w:t>Explanation</w:t>
            </w:r>
          </w:p>
        </w:tc>
      </w:tr>
      <w:tr w:rsidR="00936420" w:rsidRPr="00331BBB" w14:paraId="36EE7AC2" w14:textId="77777777" w:rsidTr="00785849">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331BBB" w:rsidRDefault="007348B5" w:rsidP="00785849">
            <w:pPr>
              <w:pStyle w:val="TAL"/>
              <w:rPr>
                <w:rFonts w:eastAsia="SimSun"/>
                <w:i/>
                <w:szCs w:val="22"/>
              </w:rPr>
            </w:pPr>
            <w:r w:rsidRPr="00331BB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331BBB" w:rsidRDefault="007348B5" w:rsidP="00785849">
            <w:pPr>
              <w:pStyle w:val="TAL"/>
              <w:rPr>
                <w:rFonts w:eastAsia="SimSun"/>
                <w:szCs w:val="22"/>
              </w:rPr>
            </w:pPr>
            <w:r w:rsidRPr="00331BBB">
              <w:rPr>
                <w:rFonts w:eastAsia="SimSun"/>
                <w:szCs w:val="22"/>
              </w:rPr>
              <w:t>This field is mandatory present upon creation of a new logical channel for a BH RLC channel. It is optionally present, Need M, otherwise.</w:t>
            </w:r>
          </w:p>
        </w:tc>
      </w:tr>
      <w:tr w:rsidR="00936420" w:rsidRPr="00331BBB" w14:paraId="2292D21D" w14:textId="77777777" w:rsidTr="00785849">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331BBB" w:rsidRDefault="007348B5" w:rsidP="00785849">
            <w:pPr>
              <w:pStyle w:val="TAL"/>
              <w:rPr>
                <w:rFonts w:eastAsia="SimSun"/>
                <w:i/>
                <w:szCs w:val="22"/>
              </w:rPr>
            </w:pPr>
            <w:r w:rsidRPr="00331BB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331BBB" w:rsidRDefault="007348B5" w:rsidP="00785849">
            <w:pPr>
              <w:pStyle w:val="TAL"/>
              <w:rPr>
                <w:rFonts w:eastAsiaTheme="minorEastAsia"/>
                <w:szCs w:val="22"/>
              </w:rPr>
            </w:pPr>
            <w:r w:rsidRPr="00331BBB">
              <w:rPr>
                <w:rFonts w:eastAsia="SimSun"/>
                <w:szCs w:val="22"/>
              </w:rPr>
              <w:t xml:space="preserve">This field is mandatory present when the IE </w:t>
            </w:r>
            <w:r w:rsidRPr="00331BBB">
              <w:rPr>
                <w:lang w:val="en-US"/>
              </w:rPr>
              <w:t>bh-LogicalChannelIdentity value is FFS. Otherwise, this is IE not present.</w:t>
            </w:r>
          </w:p>
        </w:tc>
      </w:tr>
    </w:tbl>
    <w:p w14:paraId="37C666E0" w14:textId="77777777" w:rsidR="007348B5" w:rsidRPr="00331BBB" w:rsidRDefault="007348B5" w:rsidP="00A125B2">
      <w:pPr>
        <w:rPr>
          <w:rFonts w:eastAsia="SimSun"/>
        </w:rPr>
      </w:pPr>
    </w:p>
    <w:p w14:paraId="31D011D2" w14:textId="56D15568" w:rsidR="007348B5" w:rsidRPr="00331BBB" w:rsidRDefault="007348B5" w:rsidP="007348B5">
      <w:pPr>
        <w:pStyle w:val="Heading4"/>
        <w:rPr>
          <w:rFonts w:eastAsia="SimSun"/>
          <w:i/>
        </w:rPr>
      </w:pPr>
      <w:bookmarkStart w:id="1228" w:name="_Toc36757075"/>
      <w:r w:rsidRPr="00331BBB">
        <w:rPr>
          <w:rFonts w:eastAsia="SimSun"/>
        </w:rPr>
        <w:t>–</w:t>
      </w:r>
      <w:r w:rsidRPr="00331BBB">
        <w:rPr>
          <w:rFonts w:eastAsia="SimSun"/>
        </w:rPr>
        <w:tab/>
      </w:r>
      <w:r w:rsidRPr="00331BBB">
        <w:rPr>
          <w:rFonts w:eastAsia="SimSun"/>
          <w:i/>
        </w:rPr>
        <w:t>BH-LogicalChannelIdentity</w:t>
      </w:r>
      <w:bookmarkEnd w:id="1228"/>
    </w:p>
    <w:p w14:paraId="75C92C17" w14:textId="77777777" w:rsidR="007348B5" w:rsidRPr="00331BBB" w:rsidRDefault="007348B5" w:rsidP="007348B5">
      <w:pPr>
        <w:rPr>
          <w:rFonts w:eastAsia="SimSun"/>
        </w:rPr>
      </w:pPr>
      <w:r w:rsidRPr="00331BBB">
        <w:rPr>
          <w:rFonts w:eastAsia="SimSun"/>
        </w:rPr>
        <w:t xml:space="preserve">The IE </w:t>
      </w:r>
      <w:r w:rsidRPr="00331BBB">
        <w:rPr>
          <w:rFonts w:eastAsia="SimSun"/>
          <w:i/>
        </w:rPr>
        <w:t xml:space="preserve">BH-LogicalChannelIdentity </w:t>
      </w:r>
      <w:r w:rsidRPr="00331BBB">
        <w:rPr>
          <w:rFonts w:eastAsia="SimSun"/>
        </w:rPr>
        <w:t>is used to configure an RLC entity, a corresponding logical channel in MAC for BH RLC channels between IAB-node and its parent node.</w:t>
      </w:r>
    </w:p>
    <w:p w14:paraId="41AD5B60" w14:textId="77777777" w:rsidR="007348B5" w:rsidRPr="00331BBB" w:rsidRDefault="007348B5" w:rsidP="007348B5">
      <w:pPr>
        <w:pStyle w:val="TH"/>
        <w:rPr>
          <w:rFonts w:eastAsia="SimSun"/>
        </w:rPr>
      </w:pPr>
      <w:r w:rsidRPr="00331BBB">
        <w:rPr>
          <w:i/>
          <w:lang w:val="en-US"/>
        </w:rPr>
        <w:t>BH-LogicalChannelIdentity</w:t>
      </w:r>
      <w:r w:rsidRPr="00331BBB">
        <w:rPr>
          <w:rFonts w:eastAsia="SimSun"/>
          <w:i/>
        </w:rPr>
        <w:t xml:space="preserve"> </w:t>
      </w:r>
      <w:r w:rsidRPr="00331BBB">
        <w:rPr>
          <w:rFonts w:eastAsia="SimSun"/>
        </w:rPr>
        <w:t>information element</w:t>
      </w:r>
    </w:p>
    <w:p w14:paraId="329756CE" w14:textId="77777777" w:rsidR="007348B5" w:rsidRPr="00331BBB" w:rsidRDefault="007348B5" w:rsidP="007348B5">
      <w:pPr>
        <w:pStyle w:val="PL"/>
      </w:pPr>
      <w:r w:rsidRPr="00331BBB">
        <w:t>-- ASN1START</w:t>
      </w:r>
    </w:p>
    <w:p w14:paraId="72E9EA02" w14:textId="77777777" w:rsidR="007348B5" w:rsidRPr="00331BBB" w:rsidRDefault="007348B5" w:rsidP="007348B5">
      <w:pPr>
        <w:pStyle w:val="PL"/>
      </w:pPr>
      <w:r w:rsidRPr="00331BBB">
        <w:t>-- TAG-BH-LOGICALCHANNELIDENTITY-START</w:t>
      </w:r>
    </w:p>
    <w:p w14:paraId="12C35261" w14:textId="43907568" w:rsidR="007348B5" w:rsidRPr="00331BBB" w:rsidRDefault="007348B5" w:rsidP="007348B5">
      <w:pPr>
        <w:pStyle w:val="PL"/>
      </w:pPr>
    </w:p>
    <w:p w14:paraId="6A3C0C42" w14:textId="374DABA9" w:rsidR="007348B5" w:rsidRPr="00331BBB" w:rsidRDefault="007348B5" w:rsidP="007348B5">
      <w:pPr>
        <w:pStyle w:val="PL"/>
      </w:pPr>
      <w:r w:rsidRPr="00331BBB">
        <w:t>BH-LogicalChannelIdentity-r16 ::=    CHOICE {</w:t>
      </w:r>
    </w:p>
    <w:p w14:paraId="1CAF2296" w14:textId="0EE90C2A" w:rsidR="007348B5" w:rsidRPr="00331BBB" w:rsidRDefault="007348B5" w:rsidP="007348B5">
      <w:pPr>
        <w:pStyle w:val="PL"/>
      </w:pPr>
      <w:r w:rsidRPr="00331BBB">
        <w:t xml:space="preserve">    bh-LogicalChannelIdentity-r16        LogicalChannelIdentity,</w:t>
      </w:r>
    </w:p>
    <w:p w14:paraId="05CE8978" w14:textId="2EA2CE47" w:rsidR="007348B5" w:rsidRPr="00331BBB" w:rsidRDefault="007348B5" w:rsidP="007348B5">
      <w:pPr>
        <w:pStyle w:val="PL"/>
      </w:pPr>
      <w:r w:rsidRPr="00331BBB">
        <w:t xml:space="preserve">    bh-LogicalChannelIdentityExt-r16     BH-LogicalChannelIdentity-Ext-r16</w:t>
      </w:r>
    </w:p>
    <w:p w14:paraId="5F7C842D" w14:textId="77777777" w:rsidR="007348B5" w:rsidRPr="00331BBB" w:rsidRDefault="007348B5" w:rsidP="007348B5">
      <w:pPr>
        <w:pStyle w:val="PL"/>
      </w:pPr>
      <w:r w:rsidRPr="00331BBB">
        <w:t>}</w:t>
      </w:r>
    </w:p>
    <w:p w14:paraId="46E7AC68" w14:textId="77777777" w:rsidR="007348B5" w:rsidRPr="00331BBB" w:rsidRDefault="007348B5" w:rsidP="007348B5">
      <w:pPr>
        <w:pStyle w:val="PL"/>
        <w:rPr>
          <w:lang w:val="en-US"/>
        </w:rPr>
      </w:pPr>
    </w:p>
    <w:p w14:paraId="40CDE780" w14:textId="77777777" w:rsidR="007348B5" w:rsidRPr="00331BBB" w:rsidRDefault="007348B5" w:rsidP="007348B5">
      <w:pPr>
        <w:pStyle w:val="PL"/>
      </w:pPr>
      <w:r w:rsidRPr="00331BBB">
        <w:t>-- TAG-BH-LOGICALCHANNELIDENTITY-STOP</w:t>
      </w:r>
    </w:p>
    <w:p w14:paraId="3636EB8C" w14:textId="77777777" w:rsidR="007348B5" w:rsidRPr="00331BBB" w:rsidRDefault="007348B5" w:rsidP="007348B5">
      <w:pPr>
        <w:pStyle w:val="PL"/>
      </w:pPr>
      <w:r w:rsidRPr="00331BBB">
        <w:t>-- ASN1STOP</w:t>
      </w:r>
    </w:p>
    <w:p w14:paraId="6CEED28D" w14:textId="77777777" w:rsidR="007348B5" w:rsidRPr="00331BBB" w:rsidRDefault="007348B5" w:rsidP="007348B5">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0C245B4C" w14:textId="77777777" w:rsidTr="00785849">
        <w:tc>
          <w:tcPr>
            <w:tcW w:w="14173" w:type="dxa"/>
            <w:shd w:val="clear" w:color="auto" w:fill="auto"/>
          </w:tcPr>
          <w:p w14:paraId="21105F4A" w14:textId="77777777" w:rsidR="007348B5" w:rsidRPr="00331BBB" w:rsidRDefault="007348B5" w:rsidP="00785849">
            <w:pPr>
              <w:pStyle w:val="TAH"/>
              <w:rPr>
                <w:szCs w:val="22"/>
              </w:rPr>
            </w:pPr>
            <w:r w:rsidRPr="00331BBB">
              <w:rPr>
                <w:rFonts w:eastAsia="SimSun"/>
                <w:i/>
              </w:rPr>
              <w:t>BH-LogicalChannelIdentity</w:t>
            </w:r>
            <w:r w:rsidRPr="00331BBB">
              <w:rPr>
                <w:rFonts w:eastAsia="SimSun"/>
              </w:rPr>
              <w:t xml:space="preserve"> </w:t>
            </w:r>
            <w:r w:rsidRPr="00331BBB">
              <w:rPr>
                <w:szCs w:val="22"/>
              </w:rPr>
              <w:t>field descriptions</w:t>
            </w:r>
          </w:p>
        </w:tc>
      </w:tr>
      <w:tr w:rsidR="00936420" w:rsidRPr="00331BBB" w14:paraId="6798E41C" w14:textId="77777777" w:rsidTr="00785849">
        <w:tc>
          <w:tcPr>
            <w:tcW w:w="14173" w:type="dxa"/>
            <w:shd w:val="clear" w:color="auto" w:fill="auto"/>
          </w:tcPr>
          <w:p w14:paraId="69CF3C09" w14:textId="77777777" w:rsidR="007348B5" w:rsidRPr="00331BBB" w:rsidRDefault="007348B5" w:rsidP="00785849">
            <w:pPr>
              <w:pStyle w:val="TAL"/>
              <w:rPr>
                <w:szCs w:val="22"/>
              </w:rPr>
            </w:pPr>
            <w:r w:rsidRPr="00331BBB">
              <w:rPr>
                <w:b/>
                <w:i/>
                <w:szCs w:val="22"/>
              </w:rPr>
              <w:t>bh-LogicalChannelIdentity</w:t>
            </w:r>
          </w:p>
          <w:p w14:paraId="4E3F25C5" w14:textId="77777777" w:rsidR="007348B5" w:rsidRPr="00331BBB" w:rsidRDefault="007348B5" w:rsidP="00785849">
            <w:pPr>
              <w:pStyle w:val="TAL"/>
              <w:rPr>
                <w:b/>
                <w:i/>
                <w:szCs w:val="22"/>
              </w:rPr>
            </w:pPr>
            <w:r w:rsidRPr="00331BBB">
              <w:rPr>
                <w:szCs w:val="22"/>
              </w:rPr>
              <w:t>ID used commonly for the MAC logical channel and for the BH RLC channel.</w:t>
            </w:r>
          </w:p>
        </w:tc>
      </w:tr>
      <w:tr w:rsidR="007348B5" w:rsidRPr="00331BBB" w14:paraId="4818F2F5" w14:textId="77777777" w:rsidTr="00785849">
        <w:tc>
          <w:tcPr>
            <w:tcW w:w="14173" w:type="dxa"/>
            <w:shd w:val="clear" w:color="auto" w:fill="auto"/>
          </w:tcPr>
          <w:p w14:paraId="6F73F570" w14:textId="77777777" w:rsidR="007348B5" w:rsidRPr="00331BBB" w:rsidRDefault="007348B5" w:rsidP="00785849">
            <w:pPr>
              <w:pStyle w:val="TAL"/>
              <w:rPr>
                <w:szCs w:val="22"/>
              </w:rPr>
            </w:pPr>
            <w:r w:rsidRPr="00331BBB">
              <w:rPr>
                <w:b/>
                <w:i/>
                <w:szCs w:val="22"/>
              </w:rPr>
              <w:t>bh-LogicalChannelIdentityExt</w:t>
            </w:r>
          </w:p>
          <w:p w14:paraId="4E9BBFC6" w14:textId="77777777" w:rsidR="007348B5" w:rsidRPr="00331BBB" w:rsidRDefault="007348B5" w:rsidP="00785849">
            <w:pPr>
              <w:pStyle w:val="TAL"/>
              <w:rPr>
                <w:szCs w:val="22"/>
              </w:rPr>
            </w:pPr>
            <w:r w:rsidRPr="00331BBB">
              <w:rPr>
                <w:szCs w:val="22"/>
              </w:rPr>
              <w:t>ID used commonly for the MAC logical channel and for the BH RLC channel.</w:t>
            </w:r>
          </w:p>
        </w:tc>
      </w:tr>
    </w:tbl>
    <w:p w14:paraId="0B6D4B07" w14:textId="77777777" w:rsidR="007348B5" w:rsidRPr="00331BBB" w:rsidRDefault="007348B5" w:rsidP="007348B5">
      <w:pPr>
        <w:rPr>
          <w:rFonts w:eastAsia="SimSun"/>
          <w:lang w:eastAsia="zh-CN"/>
        </w:rPr>
      </w:pPr>
    </w:p>
    <w:p w14:paraId="7AE41319" w14:textId="77777777" w:rsidR="007348B5" w:rsidRPr="00331BBB" w:rsidRDefault="007348B5" w:rsidP="007348B5">
      <w:pPr>
        <w:pStyle w:val="Heading4"/>
        <w:rPr>
          <w:rFonts w:eastAsia="SimSun"/>
        </w:rPr>
      </w:pPr>
      <w:bookmarkStart w:id="1229" w:name="_Toc36757076"/>
      <w:r w:rsidRPr="00331BBB">
        <w:rPr>
          <w:rFonts w:eastAsia="SimSun"/>
        </w:rPr>
        <w:t>–</w:t>
      </w:r>
      <w:r w:rsidRPr="00331BBB">
        <w:rPr>
          <w:rFonts w:eastAsia="SimSun"/>
        </w:rPr>
        <w:tab/>
      </w:r>
      <w:r w:rsidRPr="00331BBB">
        <w:rPr>
          <w:rFonts w:eastAsia="SimSun"/>
          <w:i/>
        </w:rPr>
        <w:t>BH-LogicalChannelIdentity-Ext</w:t>
      </w:r>
      <w:bookmarkEnd w:id="1229"/>
    </w:p>
    <w:p w14:paraId="1ABD91D5" w14:textId="77777777" w:rsidR="007348B5" w:rsidRPr="00331BBB" w:rsidRDefault="007348B5" w:rsidP="007348B5">
      <w:pPr>
        <w:rPr>
          <w:rFonts w:eastAsia="SimSun"/>
        </w:rPr>
      </w:pPr>
      <w:r w:rsidRPr="00331BBB">
        <w:rPr>
          <w:rFonts w:eastAsia="SimSun"/>
        </w:rPr>
        <w:t xml:space="preserve">The IE </w:t>
      </w:r>
      <w:r w:rsidRPr="00331BBB">
        <w:rPr>
          <w:rFonts w:eastAsia="SimSun"/>
          <w:i/>
        </w:rPr>
        <w:t>BH-LogicalChannelIdentity-Ext</w:t>
      </w:r>
      <w:r w:rsidRPr="00331BBB">
        <w:rPr>
          <w:rFonts w:eastAsia="SimSun"/>
        </w:rPr>
        <w:t xml:space="preserve"> is used to identify one backhaul logical channel (</w:t>
      </w:r>
      <w:r w:rsidRPr="00331BBB">
        <w:rPr>
          <w:rFonts w:eastAsia="SimSun"/>
          <w:i/>
        </w:rPr>
        <w:t>BH-RLC-ChannelConfig</w:t>
      </w:r>
      <w:r w:rsidRPr="00331BBB">
        <w:rPr>
          <w:rFonts w:eastAsia="SimSun"/>
        </w:rPr>
        <w:t>) and the corresponding RLC configuration (</w:t>
      </w:r>
      <w:r w:rsidRPr="00331BBB">
        <w:rPr>
          <w:rFonts w:eastAsia="SimSun"/>
          <w:i/>
        </w:rPr>
        <w:t>RLC-Config</w:t>
      </w:r>
      <w:r w:rsidRPr="00331BBB">
        <w:rPr>
          <w:rFonts w:eastAsia="SimSun"/>
        </w:rPr>
        <w:t>).</w:t>
      </w:r>
    </w:p>
    <w:p w14:paraId="759053A5" w14:textId="77777777" w:rsidR="007348B5" w:rsidRPr="00331BBB" w:rsidRDefault="007348B5" w:rsidP="007348B5">
      <w:pPr>
        <w:pStyle w:val="TH"/>
        <w:rPr>
          <w:rFonts w:eastAsia="SimSun"/>
        </w:rPr>
      </w:pPr>
      <w:r w:rsidRPr="00331BBB">
        <w:rPr>
          <w:rFonts w:eastAsia="SimSun"/>
          <w:i/>
        </w:rPr>
        <w:t>BH-LogicalChannelIdentity</w:t>
      </w:r>
      <w:r w:rsidRPr="00331BBB">
        <w:rPr>
          <w:rFonts w:eastAsia="SimSun"/>
        </w:rPr>
        <w:t xml:space="preserve"> information element</w:t>
      </w:r>
    </w:p>
    <w:p w14:paraId="3CE5D4C8" w14:textId="77777777" w:rsidR="007348B5" w:rsidRPr="00A125B2" w:rsidRDefault="007348B5" w:rsidP="007348B5">
      <w:pPr>
        <w:pStyle w:val="PL"/>
      </w:pPr>
      <w:r w:rsidRPr="00A125B2">
        <w:t>-- ASN1START</w:t>
      </w:r>
    </w:p>
    <w:p w14:paraId="5820CF9A" w14:textId="77777777" w:rsidR="007348B5" w:rsidRPr="00A125B2" w:rsidRDefault="007348B5" w:rsidP="007348B5">
      <w:pPr>
        <w:pStyle w:val="PL"/>
      </w:pPr>
      <w:r w:rsidRPr="00A125B2">
        <w:t>-- TAG-BH-LOGICALCHANNELIDENTITY-Ext-START</w:t>
      </w:r>
    </w:p>
    <w:p w14:paraId="7DC923B4" w14:textId="33A37F7F" w:rsidR="007348B5" w:rsidRPr="00331BBB" w:rsidRDefault="007348B5" w:rsidP="007348B5">
      <w:pPr>
        <w:pStyle w:val="PL"/>
      </w:pPr>
    </w:p>
    <w:p w14:paraId="286BABA6" w14:textId="67F0A102" w:rsidR="007348B5" w:rsidRPr="00331BBB" w:rsidRDefault="007348B5" w:rsidP="007348B5">
      <w:pPr>
        <w:pStyle w:val="PL"/>
      </w:pPr>
      <w:r w:rsidRPr="00331BBB">
        <w:t xml:space="preserve">BH-LogicalChannelIdentity-Ext-r16 ::=   </w:t>
      </w:r>
      <w:r w:rsidRPr="00A125B2">
        <w:t>INTEGER</w:t>
      </w:r>
      <w:r w:rsidRPr="00331BBB">
        <w:t xml:space="preserve"> (33.. maxLC-ID-Iab-r16)</w:t>
      </w:r>
    </w:p>
    <w:p w14:paraId="45A4D180" w14:textId="77777777" w:rsidR="007348B5" w:rsidRPr="00331BBB" w:rsidRDefault="007348B5" w:rsidP="007348B5">
      <w:pPr>
        <w:pStyle w:val="PL"/>
      </w:pPr>
    </w:p>
    <w:p w14:paraId="5F05FF4E" w14:textId="77777777" w:rsidR="007348B5" w:rsidRPr="00A125B2" w:rsidRDefault="007348B5" w:rsidP="007348B5">
      <w:pPr>
        <w:pStyle w:val="PL"/>
      </w:pPr>
      <w:r w:rsidRPr="00A125B2">
        <w:t>-- TAG-BH-LOGICALCHANNELIDENTITY-Ext-STOP</w:t>
      </w:r>
    </w:p>
    <w:p w14:paraId="04202B15" w14:textId="77777777" w:rsidR="007348B5" w:rsidRPr="00A125B2" w:rsidRDefault="007348B5" w:rsidP="007348B5">
      <w:pPr>
        <w:pStyle w:val="PL"/>
      </w:pPr>
      <w:r w:rsidRPr="00A125B2">
        <w:t>-- ASN1STOP</w:t>
      </w:r>
    </w:p>
    <w:p w14:paraId="627B693A" w14:textId="77777777" w:rsidR="007348B5" w:rsidRPr="00331BBB" w:rsidRDefault="007348B5" w:rsidP="002C5D28"/>
    <w:p w14:paraId="2E8C7947" w14:textId="77777777" w:rsidR="002C5D28" w:rsidRPr="00331BBB" w:rsidRDefault="002C5D28" w:rsidP="002C5D28">
      <w:pPr>
        <w:pStyle w:val="Heading4"/>
      </w:pPr>
      <w:bookmarkStart w:id="1230" w:name="_Toc20425937"/>
      <w:bookmarkStart w:id="1231" w:name="_Toc29321333"/>
      <w:bookmarkStart w:id="1232" w:name="_Toc36757077"/>
      <w:r w:rsidRPr="00331BBB">
        <w:t>–</w:t>
      </w:r>
      <w:r w:rsidRPr="00331BBB">
        <w:tab/>
      </w:r>
      <w:r w:rsidRPr="00331BBB">
        <w:rPr>
          <w:i/>
        </w:rPr>
        <w:t>BSR-Config</w:t>
      </w:r>
      <w:bookmarkEnd w:id="1230"/>
      <w:bookmarkEnd w:id="1231"/>
      <w:bookmarkEnd w:id="1232"/>
    </w:p>
    <w:p w14:paraId="5E156B83" w14:textId="77777777" w:rsidR="00F95F2F" w:rsidRPr="00331BBB" w:rsidRDefault="002C5D28" w:rsidP="002C5D28">
      <w:r w:rsidRPr="00331BBB">
        <w:t xml:space="preserve">The IE </w:t>
      </w:r>
      <w:r w:rsidRPr="00331BBB">
        <w:rPr>
          <w:i/>
        </w:rPr>
        <w:t>BSR-Config</w:t>
      </w:r>
      <w:r w:rsidRPr="00331BBB">
        <w:t xml:space="preserve"> is used to configure buffer status reporting.</w:t>
      </w:r>
    </w:p>
    <w:p w14:paraId="76CA6ECE" w14:textId="77777777" w:rsidR="002C5D28" w:rsidRPr="00331BBB" w:rsidRDefault="002C5D28" w:rsidP="002C5D28">
      <w:pPr>
        <w:pStyle w:val="TH"/>
      </w:pPr>
      <w:r w:rsidRPr="00331BBB">
        <w:rPr>
          <w:i/>
        </w:rPr>
        <w:t>BSR-Config</w:t>
      </w:r>
      <w:r w:rsidRPr="00331BBB">
        <w:t xml:space="preserve"> information element</w:t>
      </w:r>
    </w:p>
    <w:p w14:paraId="4F09DC75" w14:textId="77777777" w:rsidR="002C5D28" w:rsidRPr="00A125B2" w:rsidRDefault="002C5D28" w:rsidP="0096519C">
      <w:pPr>
        <w:pStyle w:val="PL"/>
      </w:pPr>
      <w:r w:rsidRPr="00A125B2">
        <w:t>-- ASN1START</w:t>
      </w:r>
    </w:p>
    <w:p w14:paraId="485B45A7" w14:textId="77777777" w:rsidR="002C5D28" w:rsidRPr="00A125B2" w:rsidRDefault="002C5D28" w:rsidP="0096519C">
      <w:pPr>
        <w:pStyle w:val="PL"/>
      </w:pPr>
      <w:r w:rsidRPr="00A125B2">
        <w:t>-- TAG-BSR-CONFIG-START</w:t>
      </w:r>
    </w:p>
    <w:p w14:paraId="708BE6A4" w14:textId="77777777" w:rsidR="002C5D28" w:rsidRPr="00331BBB" w:rsidRDefault="002C5D28" w:rsidP="0096519C">
      <w:pPr>
        <w:pStyle w:val="PL"/>
      </w:pPr>
    </w:p>
    <w:p w14:paraId="421C0CA7" w14:textId="77777777" w:rsidR="002C5D28" w:rsidRPr="00331BBB" w:rsidRDefault="002C5D28" w:rsidP="0096519C">
      <w:pPr>
        <w:pStyle w:val="PL"/>
      </w:pPr>
      <w:r w:rsidRPr="00331BBB">
        <w:t xml:space="preserve">BSR-Config ::=                      </w:t>
      </w:r>
      <w:r w:rsidRPr="00A125B2">
        <w:t>SEQUENCE</w:t>
      </w:r>
      <w:r w:rsidRPr="00331BBB">
        <w:t xml:space="preserve"> {</w:t>
      </w:r>
    </w:p>
    <w:p w14:paraId="491E2BDF" w14:textId="77777777" w:rsidR="002C5D28" w:rsidRPr="00331BBB" w:rsidRDefault="002C5D28" w:rsidP="0096519C">
      <w:pPr>
        <w:pStyle w:val="PL"/>
      </w:pPr>
      <w:r w:rsidRPr="00331BBB">
        <w:t xml:space="preserve">    periodicBSR-Timer                   </w:t>
      </w:r>
      <w:r w:rsidRPr="00A125B2">
        <w:t>ENUMERATED</w:t>
      </w:r>
      <w:r w:rsidRPr="00331BBB">
        <w:t xml:space="preserve"> { sf1, sf5, sf10, sf16, sf20, sf32, sf40, sf64,</w:t>
      </w:r>
    </w:p>
    <w:p w14:paraId="2585F59C" w14:textId="77777777" w:rsidR="002C5D28" w:rsidRPr="00331BBB" w:rsidRDefault="002C5D28" w:rsidP="0096519C">
      <w:pPr>
        <w:pStyle w:val="PL"/>
      </w:pPr>
      <w:r w:rsidRPr="00331BBB">
        <w:t xml:space="preserve">                                                        sf80, sf128, sf160, sf320, sf640, sf1280, sf2560, infinity },</w:t>
      </w:r>
    </w:p>
    <w:p w14:paraId="1F2C3538" w14:textId="77777777" w:rsidR="002C5D28" w:rsidRPr="00331BBB" w:rsidRDefault="002C5D28" w:rsidP="0096519C">
      <w:pPr>
        <w:pStyle w:val="PL"/>
      </w:pPr>
      <w:r w:rsidRPr="00331BBB">
        <w:t xml:space="preserve">    retxBSR-Timer                       </w:t>
      </w:r>
      <w:r w:rsidRPr="00A125B2">
        <w:t>ENUMERATED</w:t>
      </w:r>
      <w:r w:rsidRPr="00331BBB">
        <w:t xml:space="preserve"> { sf10, sf20, sf40, sf80, sf160, sf320, sf640, sf1280, sf2560,</w:t>
      </w:r>
    </w:p>
    <w:p w14:paraId="7E026D1F" w14:textId="77777777" w:rsidR="002C5D28" w:rsidRPr="00331BBB" w:rsidRDefault="002C5D28" w:rsidP="0096519C">
      <w:pPr>
        <w:pStyle w:val="PL"/>
      </w:pPr>
      <w:r w:rsidRPr="00331BBB">
        <w:t xml:space="preserve">                                                        sf5120, sf10240, spare5, spare4, spare3, spare2, spare1},</w:t>
      </w:r>
    </w:p>
    <w:p w14:paraId="3E213EEA" w14:textId="721D804D" w:rsidR="002C5D28" w:rsidRPr="00A125B2" w:rsidRDefault="002C5D28" w:rsidP="0096519C">
      <w:pPr>
        <w:pStyle w:val="PL"/>
      </w:pPr>
      <w:r w:rsidRPr="00331BBB">
        <w:t xml:space="preserve">    logicalChannelSR-DelayTimer         </w:t>
      </w:r>
      <w:r w:rsidRPr="00A125B2">
        <w:t>ENUMERATED</w:t>
      </w:r>
      <w:r w:rsidRPr="00331BBB">
        <w:t xml:space="preserve"> { sf20, sf40, sf64, sf128, sf512, sf1024, sf2560, spare1}   </w:t>
      </w:r>
      <w:r w:rsidR="00B61610" w:rsidRPr="00331BBB">
        <w:t xml:space="preserve"> </w:t>
      </w:r>
      <w:r w:rsidRPr="00A125B2">
        <w:t>OPTIONAL</w:t>
      </w:r>
      <w:r w:rsidRPr="00331BBB">
        <w:t xml:space="preserve">, </w:t>
      </w:r>
      <w:r w:rsidRPr="00A125B2">
        <w:t>-- Need R</w:t>
      </w:r>
    </w:p>
    <w:p w14:paraId="1C776C34" w14:textId="77777777" w:rsidR="002C5D28" w:rsidRPr="00331BBB" w:rsidRDefault="002C5D28" w:rsidP="0096519C">
      <w:pPr>
        <w:pStyle w:val="PL"/>
      </w:pPr>
      <w:r w:rsidRPr="00331BBB">
        <w:t xml:space="preserve">    ...</w:t>
      </w:r>
    </w:p>
    <w:p w14:paraId="2C7ECE86" w14:textId="77777777" w:rsidR="002C5D28" w:rsidRPr="00331BBB" w:rsidRDefault="002C5D28" w:rsidP="0096519C">
      <w:pPr>
        <w:pStyle w:val="PL"/>
      </w:pPr>
      <w:r w:rsidRPr="00331BBB">
        <w:t>}</w:t>
      </w:r>
    </w:p>
    <w:p w14:paraId="17C5B709" w14:textId="77777777" w:rsidR="002C5D28" w:rsidRPr="00331BBB" w:rsidRDefault="002C5D28" w:rsidP="0096519C">
      <w:pPr>
        <w:pStyle w:val="PL"/>
      </w:pPr>
    </w:p>
    <w:p w14:paraId="170B8B45" w14:textId="77777777" w:rsidR="002C5D28" w:rsidRPr="00A125B2" w:rsidRDefault="002C5D28" w:rsidP="0096519C">
      <w:pPr>
        <w:pStyle w:val="PL"/>
      </w:pPr>
      <w:r w:rsidRPr="00A125B2">
        <w:t>-- TAG-BSR-CONFIG-STOP</w:t>
      </w:r>
    </w:p>
    <w:p w14:paraId="30EA95FB" w14:textId="77777777" w:rsidR="002C5D28" w:rsidRPr="00A125B2" w:rsidRDefault="002C5D28" w:rsidP="0096519C">
      <w:pPr>
        <w:pStyle w:val="PL"/>
      </w:pPr>
      <w:r w:rsidRPr="00A125B2">
        <w:t>-- ASN1STOP</w:t>
      </w:r>
    </w:p>
    <w:p w14:paraId="328895B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B4384FA" w14:textId="77777777" w:rsidTr="006D357F">
        <w:tc>
          <w:tcPr>
            <w:tcW w:w="14173" w:type="dxa"/>
          </w:tcPr>
          <w:p w14:paraId="3CE3D3DC" w14:textId="77777777" w:rsidR="002C5D28" w:rsidRPr="00331BBB" w:rsidRDefault="002C5D28" w:rsidP="00F43D0B">
            <w:pPr>
              <w:pStyle w:val="TAH"/>
              <w:rPr>
                <w:szCs w:val="22"/>
              </w:rPr>
            </w:pPr>
            <w:r w:rsidRPr="00331BBB">
              <w:rPr>
                <w:i/>
                <w:szCs w:val="22"/>
              </w:rPr>
              <w:t xml:space="preserve">BSR-Config </w:t>
            </w:r>
            <w:r w:rsidRPr="00331BBB">
              <w:rPr>
                <w:szCs w:val="22"/>
              </w:rPr>
              <w:t>field descriptions</w:t>
            </w:r>
          </w:p>
        </w:tc>
      </w:tr>
      <w:tr w:rsidR="00936420" w:rsidRPr="00331BBB" w14:paraId="0B270077" w14:textId="77777777" w:rsidTr="006D357F">
        <w:tc>
          <w:tcPr>
            <w:tcW w:w="14173" w:type="dxa"/>
          </w:tcPr>
          <w:p w14:paraId="38512D6F" w14:textId="77777777" w:rsidR="002C5D28" w:rsidRPr="00331BBB" w:rsidRDefault="002C5D28" w:rsidP="00F43D0B">
            <w:pPr>
              <w:pStyle w:val="TAL"/>
              <w:rPr>
                <w:szCs w:val="22"/>
              </w:rPr>
            </w:pPr>
            <w:r w:rsidRPr="00331BBB">
              <w:rPr>
                <w:b/>
                <w:i/>
                <w:szCs w:val="22"/>
              </w:rPr>
              <w:t>logicalChannelSR-DelayTimer</w:t>
            </w:r>
          </w:p>
          <w:p w14:paraId="1D48C129" w14:textId="65C936FB" w:rsidR="002C5D28" w:rsidRPr="00331BBB" w:rsidRDefault="002C5D28" w:rsidP="00F43D0B">
            <w:pPr>
              <w:pStyle w:val="TAL"/>
              <w:rPr>
                <w:szCs w:val="22"/>
              </w:rPr>
            </w:pPr>
            <w:r w:rsidRPr="00331BBB">
              <w:rPr>
                <w:szCs w:val="22"/>
              </w:rPr>
              <w:t xml:space="preserve">Value in number of subframes. </w:t>
            </w:r>
            <w:r w:rsidR="00C52D20" w:rsidRPr="00331BBB">
              <w:rPr>
                <w:szCs w:val="22"/>
              </w:rPr>
              <w:t xml:space="preserve">Value </w:t>
            </w:r>
            <w:r w:rsidRPr="00331BBB">
              <w:rPr>
                <w:i/>
              </w:rPr>
              <w:t>sf</w:t>
            </w:r>
            <w:r w:rsidR="0068699B" w:rsidRPr="00331BBB">
              <w:rPr>
                <w:i/>
              </w:rPr>
              <w:t>20</w:t>
            </w:r>
            <w:r w:rsidRPr="00331BBB">
              <w:rPr>
                <w:szCs w:val="22"/>
              </w:rPr>
              <w:t xml:space="preserve"> corresponds to </w:t>
            </w:r>
            <w:r w:rsidR="0068699B" w:rsidRPr="00331BBB">
              <w:rPr>
                <w:szCs w:val="22"/>
              </w:rPr>
              <w:t>20</w:t>
            </w:r>
            <w:r w:rsidRPr="00331BBB">
              <w:rPr>
                <w:szCs w:val="22"/>
              </w:rPr>
              <w:t xml:space="preserve"> subframe</w:t>
            </w:r>
            <w:r w:rsidR="0068699B" w:rsidRPr="00331BBB">
              <w:rPr>
                <w:szCs w:val="22"/>
              </w:rPr>
              <w:t>s</w:t>
            </w:r>
            <w:r w:rsidRPr="00331BBB">
              <w:rPr>
                <w:szCs w:val="22"/>
              </w:rPr>
              <w:t xml:space="preserve">, </w:t>
            </w:r>
            <w:r w:rsidRPr="00331BBB">
              <w:rPr>
                <w:i/>
              </w:rPr>
              <w:t>sf</w:t>
            </w:r>
            <w:r w:rsidR="0068699B" w:rsidRPr="00331BBB">
              <w:rPr>
                <w:i/>
              </w:rPr>
              <w:t>40</w:t>
            </w:r>
            <w:r w:rsidRPr="00331BBB">
              <w:rPr>
                <w:szCs w:val="22"/>
              </w:rPr>
              <w:t xml:space="preserve"> corresponds to </w:t>
            </w:r>
            <w:r w:rsidR="0068699B" w:rsidRPr="00331BBB">
              <w:rPr>
                <w:szCs w:val="22"/>
              </w:rPr>
              <w:t>40</w:t>
            </w:r>
            <w:r w:rsidRPr="00331BBB">
              <w:rPr>
                <w:szCs w:val="22"/>
              </w:rPr>
              <w:t xml:space="preserve"> subframes, and so on.</w:t>
            </w:r>
          </w:p>
        </w:tc>
      </w:tr>
      <w:tr w:rsidR="00936420" w:rsidRPr="00331BBB" w14:paraId="170D9C8B" w14:textId="77777777" w:rsidTr="006D357F">
        <w:tc>
          <w:tcPr>
            <w:tcW w:w="14173" w:type="dxa"/>
          </w:tcPr>
          <w:p w14:paraId="72497C0A" w14:textId="77777777" w:rsidR="002C5D28" w:rsidRPr="00331BBB" w:rsidRDefault="002C5D28" w:rsidP="00F43D0B">
            <w:pPr>
              <w:pStyle w:val="TAL"/>
              <w:rPr>
                <w:szCs w:val="22"/>
              </w:rPr>
            </w:pPr>
            <w:r w:rsidRPr="00331BBB">
              <w:rPr>
                <w:b/>
                <w:i/>
                <w:szCs w:val="22"/>
              </w:rPr>
              <w:t>periodicBSR-Timer</w:t>
            </w:r>
          </w:p>
          <w:p w14:paraId="08288F49" w14:textId="66060F43" w:rsidR="002C5D28" w:rsidRPr="00331BBB" w:rsidRDefault="002C5D28" w:rsidP="00F43D0B">
            <w:pPr>
              <w:pStyle w:val="TAL"/>
              <w:rPr>
                <w:szCs w:val="22"/>
              </w:rPr>
            </w:pPr>
            <w:r w:rsidRPr="00331BBB">
              <w:rPr>
                <w:szCs w:val="22"/>
              </w:rPr>
              <w:t xml:space="preserve">Value in number of subframes. Value </w:t>
            </w:r>
            <w:r w:rsidRPr="00331BBB">
              <w:rPr>
                <w:i/>
              </w:rPr>
              <w:t>sf1</w:t>
            </w:r>
            <w:r w:rsidRPr="00331BBB">
              <w:rPr>
                <w:szCs w:val="22"/>
              </w:rPr>
              <w:t xml:space="preserve"> corresponds to 1 subframe,</w:t>
            </w:r>
            <w:r w:rsidR="0068699B" w:rsidRPr="00331BBB">
              <w:rPr>
                <w:szCs w:val="22"/>
              </w:rPr>
              <w:t xml:space="preserve"> value</w:t>
            </w:r>
            <w:r w:rsidRPr="00331BBB">
              <w:rPr>
                <w:szCs w:val="22"/>
              </w:rPr>
              <w:t xml:space="preserve"> </w:t>
            </w:r>
            <w:r w:rsidRPr="00331BBB">
              <w:rPr>
                <w:i/>
              </w:rPr>
              <w:t>sf5</w:t>
            </w:r>
            <w:r w:rsidRPr="00331BBB">
              <w:rPr>
                <w:szCs w:val="22"/>
              </w:rPr>
              <w:t xml:space="preserve"> corresponds to 5 subframes and so on.</w:t>
            </w:r>
          </w:p>
        </w:tc>
      </w:tr>
      <w:tr w:rsidR="002C5D28" w:rsidRPr="00331BBB" w14:paraId="43A49596" w14:textId="77777777" w:rsidTr="006D357F">
        <w:tc>
          <w:tcPr>
            <w:tcW w:w="14173" w:type="dxa"/>
          </w:tcPr>
          <w:p w14:paraId="003B3CBE" w14:textId="77777777" w:rsidR="002C5D28" w:rsidRPr="00331BBB" w:rsidRDefault="002C5D28" w:rsidP="00F43D0B">
            <w:pPr>
              <w:pStyle w:val="TAL"/>
              <w:rPr>
                <w:szCs w:val="22"/>
              </w:rPr>
            </w:pPr>
            <w:r w:rsidRPr="00331BBB">
              <w:rPr>
                <w:b/>
                <w:i/>
                <w:szCs w:val="22"/>
              </w:rPr>
              <w:t>retxBSR-Timer</w:t>
            </w:r>
          </w:p>
          <w:p w14:paraId="7B95F9FF" w14:textId="74887AE2" w:rsidR="002C5D28" w:rsidRPr="00331BBB" w:rsidRDefault="002C5D28" w:rsidP="00F43D0B">
            <w:pPr>
              <w:pStyle w:val="TAL"/>
              <w:rPr>
                <w:szCs w:val="22"/>
              </w:rPr>
            </w:pPr>
            <w:r w:rsidRPr="00331BBB">
              <w:rPr>
                <w:szCs w:val="22"/>
              </w:rPr>
              <w:t xml:space="preserve">Value in number of subframes. Value </w:t>
            </w:r>
            <w:r w:rsidRPr="00331BBB">
              <w:rPr>
                <w:i/>
              </w:rPr>
              <w:t>sf10</w:t>
            </w:r>
            <w:r w:rsidRPr="00331BBB">
              <w:rPr>
                <w:szCs w:val="22"/>
              </w:rPr>
              <w:t xml:space="preserve"> corresponds to 10 subframes,</w:t>
            </w:r>
            <w:r w:rsidR="0068699B" w:rsidRPr="00331BBB">
              <w:rPr>
                <w:szCs w:val="22"/>
              </w:rPr>
              <w:t xml:space="preserve"> value</w:t>
            </w:r>
            <w:r w:rsidRPr="00331BBB">
              <w:rPr>
                <w:szCs w:val="22"/>
              </w:rPr>
              <w:t xml:space="preserve"> </w:t>
            </w:r>
            <w:r w:rsidRPr="00331BBB">
              <w:rPr>
                <w:i/>
              </w:rPr>
              <w:t>sf20</w:t>
            </w:r>
            <w:r w:rsidRPr="00331BBB">
              <w:rPr>
                <w:szCs w:val="22"/>
              </w:rPr>
              <w:t xml:space="preserve"> corresponds to 20 subframes and so on.</w:t>
            </w:r>
          </w:p>
        </w:tc>
      </w:tr>
    </w:tbl>
    <w:p w14:paraId="1C0B7D93" w14:textId="77777777" w:rsidR="005D376B" w:rsidRPr="00331BBB" w:rsidRDefault="005D376B" w:rsidP="005D376B"/>
    <w:p w14:paraId="7FDD4152" w14:textId="77777777" w:rsidR="002C5D28" w:rsidRPr="00331BBB" w:rsidRDefault="002C5D28" w:rsidP="002C5D28">
      <w:pPr>
        <w:pStyle w:val="Heading4"/>
      </w:pPr>
      <w:bookmarkStart w:id="1233" w:name="_Toc20425938"/>
      <w:bookmarkStart w:id="1234" w:name="_Toc29321334"/>
      <w:bookmarkStart w:id="1235" w:name="_Toc36757078"/>
      <w:r w:rsidRPr="00331BBB">
        <w:t>–</w:t>
      </w:r>
      <w:r w:rsidRPr="00331BBB">
        <w:tab/>
      </w:r>
      <w:r w:rsidRPr="00331BBB">
        <w:rPr>
          <w:i/>
        </w:rPr>
        <w:t>BWP</w:t>
      </w:r>
      <w:bookmarkEnd w:id="1233"/>
      <w:bookmarkEnd w:id="1234"/>
      <w:bookmarkEnd w:id="1235"/>
    </w:p>
    <w:p w14:paraId="661FED95" w14:textId="734F2102" w:rsidR="00F95F2F" w:rsidRPr="00331BBB" w:rsidRDefault="002C5D28" w:rsidP="002C5D28">
      <w:r w:rsidRPr="00331BBB">
        <w:t>The</w:t>
      </w:r>
      <w:r w:rsidR="008B4F25" w:rsidRPr="00331BBB">
        <w:t xml:space="preserve"> IE</w:t>
      </w:r>
      <w:r w:rsidRPr="00331BBB">
        <w:t xml:space="preserve"> </w:t>
      </w:r>
      <w:r w:rsidRPr="00331BBB">
        <w:rPr>
          <w:i/>
        </w:rPr>
        <w:t xml:space="preserve">BWP </w:t>
      </w:r>
      <w:r w:rsidRPr="00331BBB">
        <w:t xml:space="preserve">is used to configure </w:t>
      </w:r>
      <w:r w:rsidR="00DA4BD8" w:rsidRPr="00331BBB">
        <w:t xml:space="preserve">generic parameters of </w:t>
      </w:r>
      <w:r w:rsidRPr="00331BBB">
        <w:t xml:space="preserve">a bandwidth part as defined in </w:t>
      </w:r>
      <w:r w:rsidR="009508DC" w:rsidRPr="00331BBB">
        <w:t xml:space="preserve">TS </w:t>
      </w:r>
      <w:r w:rsidRPr="00331BBB">
        <w:t>38.211</w:t>
      </w:r>
      <w:r w:rsidR="009508DC" w:rsidRPr="00331BBB">
        <w:t xml:space="preserve"> [16]</w:t>
      </w:r>
      <w:r w:rsidRPr="00331BBB">
        <w:t xml:space="preserve">, </w:t>
      </w:r>
      <w:r w:rsidR="00F37A41" w:rsidRPr="00331BBB">
        <w:t>clause</w:t>
      </w:r>
      <w:r w:rsidRPr="00331BBB">
        <w:t xml:space="preserve"> </w:t>
      </w:r>
      <w:r w:rsidR="00A61287" w:rsidRPr="00331BBB">
        <w:t>4.5, and TS 38.213 [13], clause 12</w:t>
      </w:r>
      <w:r w:rsidRPr="00331BBB">
        <w:t>.</w:t>
      </w:r>
    </w:p>
    <w:p w14:paraId="71EA64A3" w14:textId="77777777" w:rsidR="002C5D28" w:rsidRPr="00331BBB" w:rsidRDefault="002C5D28" w:rsidP="002C5D28">
      <w:r w:rsidRPr="00331BBB">
        <w:t xml:space="preserve">For each serving cell the network configures at least an initial downlink bandwidth part and one (if the serving cell is configured with an uplink) or two (if using supplementary uplink (SUL)) </w:t>
      </w:r>
      <w:r w:rsidR="00DA4BD8" w:rsidRPr="00331BBB">
        <w:t xml:space="preserve">initial </w:t>
      </w:r>
      <w:r w:rsidRPr="00331BBB">
        <w:t>uplink bandwidth parts. Furthermore, the network may configure additional uplink and downlink bandwidth parts for a serving cell.</w:t>
      </w:r>
    </w:p>
    <w:p w14:paraId="4823B68D" w14:textId="77777777" w:rsidR="002C5D28" w:rsidRPr="00331BBB" w:rsidRDefault="002C5D28" w:rsidP="002C5D28">
      <w:r w:rsidRPr="00331BBB">
        <w:t xml:space="preserve">The </w:t>
      </w:r>
      <w:r w:rsidR="00DA4BD8" w:rsidRPr="00331BBB">
        <w:t xml:space="preserve">uplink and downlink </w:t>
      </w:r>
      <w:r w:rsidRPr="00331BBB">
        <w:t>bandwidth part configuration</w:t>
      </w:r>
      <w:r w:rsidR="00DA4BD8" w:rsidRPr="00331BBB">
        <w:t>s</w:t>
      </w:r>
      <w:r w:rsidRPr="00331BBB">
        <w:t xml:space="preserve"> </w:t>
      </w:r>
      <w:r w:rsidR="00DA4BD8" w:rsidRPr="00331BBB">
        <w:t>are divided</w:t>
      </w:r>
      <w:r w:rsidRPr="00331BBB">
        <w:t xml:space="preserve"> into common and dedicated parameters.</w:t>
      </w:r>
    </w:p>
    <w:p w14:paraId="1D1F2A73" w14:textId="77777777" w:rsidR="002C5D28" w:rsidRPr="00331BBB" w:rsidRDefault="002C5D28" w:rsidP="002C5D28">
      <w:pPr>
        <w:pStyle w:val="TH"/>
      </w:pPr>
      <w:r w:rsidRPr="00331BBB">
        <w:rPr>
          <w:i/>
        </w:rPr>
        <w:t>BWP</w:t>
      </w:r>
      <w:r w:rsidRPr="00331BBB">
        <w:t xml:space="preserve"> information element</w:t>
      </w:r>
    </w:p>
    <w:p w14:paraId="4FAC2E7B" w14:textId="77777777" w:rsidR="002C5D28" w:rsidRPr="00A125B2" w:rsidRDefault="002C5D28" w:rsidP="0096519C">
      <w:pPr>
        <w:pStyle w:val="PL"/>
      </w:pPr>
      <w:r w:rsidRPr="00A125B2">
        <w:t>-- ASN1START</w:t>
      </w:r>
    </w:p>
    <w:p w14:paraId="1B800113" w14:textId="3DB24429" w:rsidR="002C5D28" w:rsidRPr="00A125B2" w:rsidRDefault="002C5D28" w:rsidP="0096519C">
      <w:pPr>
        <w:pStyle w:val="PL"/>
      </w:pPr>
      <w:r w:rsidRPr="00A125B2">
        <w:t>-- TAG-</w:t>
      </w:r>
      <w:r w:rsidR="0067075F" w:rsidRPr="00A125B2">
        <w:t>BWP</w:t>
      </w:r>
      <w:r w:rsidRPr="00A125B2">
        <w:t>-START</w:t>
      </w:r>
    </w:p>
    <w:p w14:paraId="18B5E7F5" w14:textId="77777777" w:rsidR="002C5D28" w:rsidRPr="00331BBB" w:rsidRDefault="002C5D28" w:rsidP="0096519C">
      <w:pPr>
        <w:pStyle w:val="PL"/>
      </w:pPr>
    </w:p>
    <w:p w14:paraId="1590625F" w14:textId="77777777" w:rsidR="002C5D28" w:rsidRPr="00331BBB" w:rsidRDefault="002C5D28" w:rsidP="0096519C">
      <w:pPr>
        <w:pStyle w:val="PL"/>
      </w:pPr>
      <w:r w:rsidRPr="00331BBB">
        <w:t xml:space="preserve">BWP ::=                             </w:t>
      </w:r>
      <w:r w:rsidRPr="00A125B2">
        <w:t>SEQUENCE</w:t>
      </w:r>
      <w:r w:rsidRPr="00331BBB">
        <w:t xml:space="preserve"> {</w:t>
      </w:r>
    </w:p>
    <w:p w14:paraId="5F1A8B1C" w14:textId="77777777" w:rsidR="002C5D28" w:rsidRPr="00331BBB" w:rsidRDefault="002C5D28" w:rsidP="0096519C">
      <w:pPr>
        <w:pStyle w:val="PL"/>
      </w:pPr>
      <w:r w:rsidRPr="00331BBB">
        <w:t xml:space="preserve">    locationAndBandwidth                </w:t>
      </w:r>
      <w:r w:rsidRPr="00A125B2">
        <w:t>INTEGER</w:t>
      </w:r>
      <w:r w:rsidRPr="00331BBB">
        <w:t xml:space="preserve"> (0..37949),</w:t>
      </w:r>
    </w:p>
    <w:p w14:paraId="18579EA5" w14:textId="77777777" w:rsidR="002C5D28" w:rsidRPr="00331BBB" w:rsidRDefault="002C5D28" w:rsidP="0096519C">
      <w:pPr>
        <w:pStyle w:val="PL"/>
      </w:pPr>
      <w:r w:rsidRPr="00331BBB">
        <w:t xml:space="preserve">    subcarrierSpacing                   SubcarrierSpacing,</w:t>
      </w:r>
    </w:p>
    <w:p w14:paraId="746DE1E0" w14:textId="77777777" w:rsidR="002C5D28" w:rsidRPr="00A125B2" w:rsidRDefault="002C5D28" w:rsidP="0096519C">
      <w:pPr>
        <w:pStyle w:val="PL"/>
      </w:pPr>
      <w:r w:rsidRPr="00331BBB">
        <w:t xml:space="preserve">    cyclicPrefix                        </w:t>
      </w:r>
      <w:r w:rsidRPr="00A125B2">
        <w:t>ENUMERATED</w:t>
      </w:r>
      <w:r w:rsidRPr="00331BBB">
        <w:t xml:space="preserve"> { extended }                                                 </w:t>
      </w:r>
      <w:r w:rsidRPr="00A125B2">
        <w:t>OPTIONAL</w:t>
      </w:r>
      <w:r w:rsidRPr="00331BBB">
        <w:t xml:space="preserve">    </w:t>
      </w:r>
      <w:r w:rsidRPr="00A125B2">
        <w:t>-- Need R</w:t>
      </w:r>
    </w:p>
    <w:p w14:paraId="367F4895" w14:textId="77777777" w:rsidR="002C5D28" w:rsidRPr="00331BBB" w:rsidRDefault="002C5D28" w:rsidP="0096519C">
      <w:pPr>
        <w:pStyle w:val="PL"/>
      </w:pPr>
      <w:r w:rsidRPr="00331BBB">
        <w:t>}</w:t>
      </w:r>
    </w:p>
    <w:p w14:paraId="4C105FDC" w14:textId="77777777" w:rsidR="002C5D28" w:rsidRPr="00331BBB" w:rsidRDefault="002C5D28" w:rsidP="0096519C">
      <w:pPr>
        <w:pStyle w:val="PL"/>
      </w:pPr>
    </w:p>
    <w:p w14:paraId="2B3A4BB2" w14:textId="77777777" w:rsidR="002C5D28" w:rsidRPr="00331BBB" w:rsidRDefault="002C5D28" w:rsidP="0096519C">
      <w:pPr>
        <w:pStyle w:val="PL"/>
      </w:pPr>
    </w:p>
    <w:p w14:paraId="7676BE28" w14:textId="7AEDAB3D" w:rsidR="00F95F2F" w:rsidRPr="00A125B2" w:rsidRDefault="002C5D28" w:rsidP="0096519C">
      <w:pPr>
        <w:pStyle w:val="PL"/>
      </w:pPr>
      <w:r w:rsidRPr="00A125B2">
        <w:t>-- TAG-</w:t>
      </w:r>
      <w:r w:rsidR="0067075F" w:rsidRPr="00A125B2">
        <w:t>BWP</w:t>
      </w:r>
      <w:r w:rsidRPr="00A125B2">
        <w:t>-STOP</w:t>
      </w:r>
    </w:p>
    <w:p w14:paraId="446A0436" w14:textId="77777777" w:rsidR="002C5D28" w:rsidRPr="00A125B2" w:rsidRDefault="002C5D28" w:rsidP="0096519C">
      <w:pPr>
        <w:pStyle w:val="PL"/>
      </w:pPr>
      <w:r w:rsidRPr="00A125B2">
        <w:t>-- ASN1STOP</w:t>
      </w:r>
    </w:p>
    <w:p w14:paraId="323052E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31BBB" w:rsidRDefault="002C5D28" w:rsidP="00F43D0B">
            <w:pPr>
              <w:pStyle w:val="TAH"/>
              <w:rPr>
                <w:szCs w:val="22"/>
              </w:rPr>
            </w:pPr>
            <w:r w:rsidRPr="00331BBB">
              <w:rPr>
                <w:i/>
                <w:szCs w:val="22"/>
              </w:rPr>
              <w:t xml:space="preserve">BWP </w:t>
            </w:r>
            <w:r w:rsidRPr="00331BBB">
              <w:rPr>
                <w:szCs w:val="22"/>
              </w:rPr>
              <w:t>field descriptions</w:t>
            </w:r>
          </w:p>
        </w:tc>
      </w:tr>
      <w:tr w:rsidR="00936420" w:rsidRPr="00331BB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31BBB" w:rsidRDefault="002C5D28" w:rsidP="00F43D0B">
            <w:pPr>
              <w:pStyle w:val="TAL"/>
              <w:rPr>
                <w:szCs w:val="22"/>
              </w:rPr>
            </w:pPr>
            <w:r w:rsidRPr="00331BBB">
              <w:rPr>
                <w:b/>
                <w:i/>
                <w:szCs w:val="22"/>
              </w:rPr>
              <w:t>cyclicPrefix</w:t>
            </w:r>
          </w:p>
          <w:p w14:paraId="07F8A9B7" w14:textId="77777777" w:rsidR="002C5D28" w:rsidRPr="00331BBB" w:rsidRDefault="002C5D28" w:rsidP="00DA4BD8">
            <w:pPr>
              <w:pStyle w:val="TAL"/>
              <w:rPr>
                <w:szCs w:val="22"/>
              </w:rPr>
            </w:pPr>
            <w:r w:rsidRPr="00331BBB">
              <w:rPr>
                <w:szCs w:val="22"/>
              </w:rPr>
              <w:t xml:space="preserve">Indicates whether to use the extended cyclic prefix for this bandwidth part. If not set, the UE uses the normal cyclic prefix. Normal CP is supported for all </w:t>
            </w:r>
            <w:r w:rsidR="00DA4BD8" w:rsidRPr="00331BBB">
              <w:rPr>
                <w:szCs w:val="22"/>
              </w:rPr>
              <w:t xml:space="preserve">subcarrier spacings </w:t>
            </w:r>
            <w:r w:rsidRPr="00331BBB">
              <w:rPr>
                <w:szCs w:val="22"/>
              </w:rPr>
              <w:t xml:space="preserve">and slot formats. Extended CP is supported only for 60 kHz subcarrier spacing. (see </w:t>
            </w:r>
            <w:r w:rsidR="00A61287" w:rsidRPr="00331BBB">
              <w:rPr>
                <w:szCs w:val="22"/>
              </w:rPr>
              <w:t xml:space="preserve">TS </w:t>
            </w:r>
            <w:r w:rsidRPr="00331BBB">
              <w:rPr>
                <w:szCs w:val="22"/>
              </w:rPr>
              <w:t>38.211</w:t>
            </w:r>
            <w:r w:rsidR="00A61287" w:rsidRPr="00331BBB">
              <w:rPr>
                <w:szCs w:val="22"/>
              </w:rPr>
              <w:t xml:space="preserve"> [16]</w:t>
            </w:r>
            <w:r w:rsidRPr="00331BBB">
              <w:rPr>
                <w:szCs w:val="22"/>
              </w:rPr>
              <w:t xml:space="preserve">, </w:t>
            </w:r>
            <w:r w:rsidR="00F37A41" w:rsidRPr="00331BBB">
              <w:rPr>
                <w:szCs w:val="22"/>
              </w:rPr>
              <w:t>clause</w:t>
            </w:r>
            <w:r w:rsidRPr="00331BBB">
              <w:rPr>
                <w:szCs w:val="22"/>
              </w:rPr>
              <w:t xml:space="preserve"> 4.2)</w:t>
            </w:r>
          </w:p>
        </w:tc>
      </w:tr>
      <w:tr w:rsidR="00936420" w:rsidRPr="00331BB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31BBB" w:rsidRDefault="002C5D28" w:rsidP="00F43D0B">
            <w:pPr>
              <w:pStyle w:val="TAL"/>
              <w:rPr>
                <w:szCs w:val="22"/>
              </w:rPr>
            </w:pPr>
            <w:r w:rsidRPr="00331BBB">
              <w:rPr>
                <w:b/>
                <w:i/>
                <w:szCs w:val="22"/>
              </w:rPr>
              <w:t>locationAndBandwidth</w:t>
            </w:r>
          </w:p>
          <w:p w14:paraId="1C0C4453" w14:textId="28B8D3CE" w:rsidR="002C5D28" w:rsidRPr="00331BBB" w:rsidRDefault="002C5D28" w:rsidP="00F43D0B">
            <w:pPr>
              <w:pStyle w:val="TAL"/>
              <w:rPr>
                <w:szCs w:val="22"/>
              </w:rPr>
            </w:pPr>
            <w:r w:rsidRPr="00331BBB">
              <w:rPr>
                <w:szCs w:val="22"/>
              </w:rPr>
              <w:t>Frequency domain location and bandwidth of this bandwidth part. The value of the field shall be interpreted as resource indicator value (RIV) as defined TS 38.214</w:t>
            </w:r>
            <w:r w:rsidR="00A61287" w:rsidRPr="00331BBB">
              <w:rPr>
                <w:szCs w:val="22"/>
              </w:rPr>
              <w:t xml:space="preserve"> [19]</w:t>
            </w:r>
            <w:r w:rsidRPr="00331BBB">
              <w:rPr>
                <w:szCs w:val="22"/>
              </w:rPr>
              <w:t xml:space="preserve"> with assumptions as described in TS 38.213</w:t>
            </w:r>
            <w:r w:rsidR="00A61287" w:rsidRPr="00331BBB">
              <w:rPr>
                <w:szCs w:val="22"/>
              </w:rPr>
              <w:t xml:space="preserve"> [13]</w:t>
            </w:r>
            <w:r w:rsidRPr="00331BBB">
              <w:rPr>
                <w:szCs w:val="22"/>
              </w:rPr>
              <w:t xml:space="preserve">, </w:t>
            </w:r>
            <w:r w:rsidR="00F37A41" w:rsidRPr="00331BBB">
              <w:rPr>
                <w:szCs w:val="22"/>
              </w:rPr>
              <w:t>clause</w:t>
            </w:r>
            <w:r w:rsidRPr="00331BBB">
              <w:rPr>
                <w:szCs w:val="22"/>
              </w:rPr>
              <w:t xml:space="preserve"> 12, i.e. setting </w:t>
            </w:r>
            <w:r w:rsidRPr="00785849">
              <w:rPr>
                <w:position w:val="-10"/>
              </w:rPr>
              <w:object w:dxaOrig="570" w:dyaOrig="435" w14:anchorId="61B36367">
                <v:shape id="_x0000_i1079" type="#_x0000_t75" style="width:28.5pt;height:21.75pt" o:ole="">
                  <v:imagedata r:id="rId116" o:title=""/>
                </v:shape>
                <o:OLEObject Type="Embed" ProgID="Equation.3" ShapeID="_x0000_i1079" DrawAspect="Content" ObjectID="_1647640546" r:id="rId117"/>
              </w:object>
            </w:r>
            <w:r w:rsidRPr="00331BBB">
              <w:rPr>
                <w:szCs w:val="22"/>
              </w:rPr>
              <w:t xml:space="preserve">=275. The first PRB is a PRB determined by </w:t>
            </w:r>
            <w:r w:rsidRPr="00331BBB">
              <w:rPr>
                <w:i/>
              </w:rPr>
              <w:t>subcarrierSpacing</w:t>
            </w:r>
            <w:r w:rsidRPr="00331BBB">
              <w:rPr>
                <w:szCs w:val="22"/>
              </w:rPr>
              <w:t xml:space="preserve"> of this BWP and </w:t>
            </w:r>
            <w:r w:rsidRPr="00331BBB">
              <w:rPr>
                <w:i/>
              </w:rPr>
              <w:t>offsetToCarrier</w:t>
            </w:r>
            <w:r w:rsidRPr="00331BBB">
              <w:rPr>
                <w:szCs w:val="22"/>
              </w:rPr>
              <w:t xml:space="preserve"> (configured in </w:t>
            </w:r>
            <w:r w:rsidRPr="00331BBB">
              <w:rPr>
                <w:i/>
              </w:rPr>
              <w:t>SCS-SpecificCarrier</w:t>
            </w:r>
            <w:r w:rsidRPr="00331BBB">
              <w:rPr>
                <w:szCs w:val="22"/>
              </w:rPr>
              <w:t xml:space="preserve"> contained within </w:t>
            </w:r>
            <w:r w:rsidRPr="00331BBB">
              <w:rPr>
                <w:i/>
              </w:rPr>
              <w:t>FrequencyInfoDL</w:t>
            </w:r>
            <w:r w:rsidRPr="00331BBB">
              <w:rPr>
                <w:szCs w:val="22"/>
              </w:rPr>
              <w:t xml:space="preserve"> / </w:t>
            </w:r>
            <w:r w:rsidRPr="00331BBB">
              <w:rPr>
                <w:i/>
              </w:rPr>
              <w:t>FrequencyInfoUL</w:t>
            </w:r>
            <w:r w:rsidR="00DA4BD8" w:rsidRPr="00331BBB">
              <w:rPr>
                <w:szCs w:val="22"/>
              </w:rPr>
              <w:t xml:space="preserve"> / </w:t>
            </w:r>
            <w:r w:rsidR="00DA4BD8" w:rsidRPr="00331BBB">
              <w:rPr>
                <w:i/>
              </w:rPr>
              <w:t>FrequencyInfoUL-SIB</w:t>
            </w:r>
            <w:r w:rsidR="00DA4BD8" w:rsidRPr="00331BBB">
              <w:rPr>
                <w:szCs w:val="22"/>
              </w:rPr>
              <w:t xml:space="preserve"> / </w:t>
            </w:r>
            <w:r w:rsidR="00DA4BD8" w:rsidRPr="00331BBB">
              <w:rPr>
                <w:i/>
              </w:rPr>
              <w:t>FrequencyInfoDL-SIB</w:t>
            </w:r>
            <w:r w:rsidR="00DF5343" w:rsidRPr="00331BBB">
              <w:rPr>
                <w:szCs w:val="22"/>
              </w:rPr>
              <w:t xml:space="preserve"> within </w:t>
            </w:r>
            <w:r w:rsidR="00DF5343" w:rsidRPr="00331BBB">
              <w:rPr>
                <w:i/>
                <w:szCs w:val="22"/>
              </w:rPr>
              <w:t>ServingCellConfigCommon</w:t>
            </w:r>
            <w:r w:rsidR="00DF5343" w:rsidRPr="00331BBB">
              <w:rPr>
                <w:szCs w:val="22"/>
              </w:rPr>
              <w:t xml:space="preserve"> / </w:t>
            </w:r>
            <w:r w:rsidR="00DF5343" w:rsidRPr="00331BBB">
              <w:rPr>
                <w:i/>
                <w:szCs w:val="22"/>
              </w:rPr>
              <w:t>ServingCellConfigCommonSIB</w:t>
            </w:r>
            <w:r w:rsidRPr="00331BBB">
              <w:rPr>
                <w:szCs w:val="22"/>
              </w:rPr>
              <w:t xml:space="preserve">) corresponding to this subcarrier spacing. In case of TDD, a BWP-pair (UL BWP and DL BWP with the same </w:t>
            </w:r>
            <w:r w:rsidRPr="00331BBB">
              <w:rPr>
                <w:i/>
              </w:rPr>
              <w:t>bwp-Id</w:t>
            </w:r>
            <w:r w:rsidRPr="00331BBB">
              <w:rPr>
                <w:szCs w:val="22"/>
              </w:rPr>
              <w:t xml:space="preserve">) must have the same center frequency (see </w:t>
            </w:r>
            <w:r w:rsidR="00A61287" w:rsidRPr="00331BBB">
              <w:rPr>
                <w:szCs w:val="22"/>
              </w:rPr>
              <w:t xml:space="preserve">TS </w:t>
            </w:r>
            <w:r w:rsidRPr="00331BBB">
              <w:rPr>
                <w:szCs w:val="22"/>
              </w:rPr>
              <w:t>38.213</w:t>
            </w:r>
            <w:r w:rsidR="00A61287" w:rsidRPr="00331BBB">
              <w:rPr>
                <w:szCs w:val="22"/>
              </w:rPr>
              <w:t xml:space="preserve"> [13]</w:t>
            </w:r>
            <w:r w:rsidRPr="00331BBB">
              <w:rPr>
                <w:szCs w:val="22"/>
              </w:rPr>
              <w:t xml:space="preserve">, </w:t>
            </w:r>
            <w:r w:rsidR="00F37A41" w:rsidRPr="00331BBB">
              <w:rPr>
                <w:szCs w:val="22"/>
              </w:rPr>
              <w:t>clause</w:t>
            </w:r>
            <w:r w:rsidRPr="00331BBB">
              <w:rPr>
                <w:szCs w:val="22"/>
              </w:rPr>
              <w:t xml:space="preserve"> 12)</w:t>
            </w:r>
          </w:p>
        </w:tc>
      </w:tr>
      <w:tr w:rsidR="002C5D28" w:rsidRPr="00331BB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31BBB" w:rsidRDefault="002C5D28" w:rsidP="00F43D0B">
            <w:pPr>
              <w:pStyle w:val="TAL"/>
              <w:rPr>
                <w:szCs w:val="22"/>
              </w:rPr>
            </w:pPr>
            <w:r w:rsidRPr="00331BBB">
              <w:rPr>
                <w:b/>
                <w:i/>
                <w:szCs w:val="22"/>
              </w:rPr>
              <w:t>subcarrierSpacing</w:t>
            </w:r>
          </w:p>
          <w:p w14:paraId="63672CB8" w14:textId="2D1400DC" w:rsidR="002C5D28" w:rsidRPr="00331BBB" w:rsidRDefault="002C5D28" w:rsidP="00F43D0B">
            <w:pPr>
              <w:pStyle w:val="TAL"/>
              <w:rPr>
                <w:szCs w:val="22"/>
              </w:rPr>
            </w:pPr>
            <w:r w:rsidRPr="00331BBB">
              <w:rPr>
                <w:szCs w:val="22"/>
              </w:rPr>
              <w:t xml:space="preserve">Subcarrier spacing to be used in this BWP for all channels and reference signals unless explicitly configured elsewhere. Corresponds to subcarrier spacing according to </w:t>
            </w:r>
            <w:r w:rsidR="00A61287" w:rsidRPr="00331BBB">
              <w:rPr>
                <w:szCs w:val="22"/>
              </w:rPr>
              <w:t xml:space="preserve">TS </w:t>
            </w:r>
            <w:r w:rsidRPr="00331BBB">
              <w:rPr>
                <w:szCs w:val="22"/>
              </w:rPr>
              <w:t>38.211</w:t>
            </w:r>
            <w:r w:rsidR="00A61287" w:rsidRPr="00331BBB">
              <w:rPr>
                <w:szCs w:val="22"/>
              </w:rPr>
              <w:t xml:space="preserve"> [16]</w:t>
            </w:r>
            <w:r w:rsidRPr="00331BBB">
              <w:rPr>
                <w:szCs w:val="22"/>
              </w:rPr>
              <w:t xml:space="preserve">, </w:t>
            </w:r>
            <w:r w:rsidR="004F70FE" w:rsidRPr="00331BBB">
              <w:rPr>
                <w:szCs w:val="22"/>
              </w:rPr>
              <w:t>t</w:t>
            </w:r>
            <w:r w:rsidRPr="00331BBB">
              <w:rPr>
                <w:szCs w:val="22"/>
              </w:rPr>
              <w:t xml:space="preserve">able 4.2-1. The value </w:t>
            </w:r>
            <w:r w:rsidRPr="00331BBB">
              <w:rPr>
                <w:i/>
              </w:rPr>
              <w:t>kHz15</w:t>
            </w:r>
            <w:r w:rsidRPr="00331BBB">
              <w:rPr>
                <w:szCs w:val="22"/>
              </w:rPr>
              <w:t xml:space="preserve"> corresponds to µ=0,</w:t>
            </w:r>
            <w:r w:rsidR="0068699B" w:rsidRPr="00331BBB">
              <w:rPr>
                <w:szCs w:val="22"/>
              </w:rPr>
              <w:t xml:space="preserve"> value</w:t>
            </w:r>
            <w:r w:rsidRPr="00331BBB">
              <w:rPr>
                <w:szCs w:val="22"/>
              </w:rPr>
              <w:t xml:space="preserve"> </w:t>
            </w:r>
            <w:r w:rsidRPr="00331BBB">
              <w:rPr>
                <w:i/>
              </w:rPr>
              <w:t>kHz30</w:t>
            </w:r>
            <w:r w:rsidRPr="00331BBB">
              <w:rPr>
                <w:szCs w:val="22"/>
              </w:rPr>
              <w:t xml:space="preserve"> </w:t>
            </w:r>
            <w:r w:rsidR="0068699B" w:rsidRPr="00331BBB">
              <w:rPr>
                <w:szCs w:val="22"/>
              </w:rPr>
              <w:t xml:space="preserve">corresponds </w:t>
            </w:r>
            <w:r w:rsidRPr="00331BBB">
              <w:rPr>
                <w:szCs w:val="22"/>
              </w:rPr>
              <w:t>to µ=1, and so on. Only the values 15</w:t>
            </w:r>
            <w:r w:rsidR="0068699B" w:rsidRPr="00331BBB">
              <w:rPr>
                <w:szCs w:val="22"/>
              </w:rPr>
              <w:t xml:space="preserve"> kHz</w:t>
            </w:r>
            <w:r w:rsidRPr="00331BBB">
              <w:rPr>
                <w:szCs w:val="22"/>
              </w:rPr>
              <w:t>, 30</w:t>
            </w:r>
            <w:r w:rsidR="0068699B" w:rsidRPr="00331BBB">
              <w:rPr>
                <w:szCs w:val="22"/>
              </w:rPr>
              <w:t xml:space="preserve"> kHz</w:t>
            </w:r>
            <w:r w:rsidRPr="00331BBB">
              <w:rPr>
                <w:szCs w:val="22"/>
              </w:rPr>
              <w:t>, or 60 kHz (</w:t>
            </w:r>
            <w:r w:rsidR="004F70FE" w:rsidRPr="00331BBB">
              <w:rPr>
                <w:szCs w:val="22"/>
              </w:rPr>
              <w:t>FR1</w:t>
            </w:r>
            <w:r w:rsidRPr="00331BBB">
              <w:rPr>
                <w:szCs w:val="22"/>
              </w:rPr>
              <w:t>), and 60</w:t>
            </w:r>
            <w:r w:rsidR="0068699B" w:rsidRPr="00331BBB">
              <w:rPr>
                <w:szCs w:val="22"/>
              </w:rPr>
              <w:t xml:space="preserve"> kHz</w:t>
            </w:r>
            <w:r w:rsidRPr="00331BBB">
              <w:rPr>
                <w:szCs w:val="22"/>
              </w:rPr>
              <w:t xml:space="preserve"> or 120 kHz (</w:t>
            </w:r>
            <w:r w:rsidR="004F70FE" w:rsidRPr="00331BBB">
              <w:rPr>
                <w:szCs w:val="22"/>
              </w:rPr>
              <w:t>FR2</w:t>
            </w:r>
            <w:r w:rsidRPr="00331BBB">
              <w:rPr>
                <w:szCs w:val="22"/>
              </w:rPr>
              <w:t xml:space="preserve">) are applicable. For the initial DL BWP this field has the same value as the field </w:t>
            </w:r>
            <w:r w:rsidRPr="00331BBB">
              <w:rPr>
                <w:i/>
              </w:rPr>
              <w:t>subCarrierSpacingCommon</w:t>
            </w:r>
            <w:r w:rsidRPr="00331BBB">
              <w:rPr>
                <w:szCs w:val="22"/>
              </w:rPr>
              <w:t xml:space="preserve"> in </w:t>
            </w:r>
            <w:r w:rsidRPr="00331BBB">
              <w:rPr>
                <w:i/>
              </w:rPr>
              <w:t>MIB</w:t>
            </w:r>
            <w:r w:rsidRPr="00331BBB">
              <w:rPr>
                <w:szCs w:val="22"/>
              </w:rPr>
              <w:t xml:space="preserve"> of the same serving cell.</w:t>
            </w:r>
          </w:p>
        </w:tc>
      </w:tr>
    </w:tbl>
    <w:p w14:paraId="0633550B" w14:textId="77777777" w:rsidR="002C5D28" w:rsidRPr="00331BBB" w:rsidRDefault="002C5D28" w:rsidP="002C5D28"/>
    <w:p w14:paraId="7A523FA3" w14:textId="77777777" w:rsidR="002C5D28" w:rsidRPr="00331BBB" w:rsidRDefault="002C5D28" w:rsidP="002C5D28">
      <w:pPr>
        <w:pStyle w:val="Heading4"/>
      </w:pPr>
      <w:bookmarkStart w:id="1236" w:name="_Toc20425939"/>
      <w:bookmarkStart w:id="1237" w:name="_Toc29321335"/>
      <w:bookmarkStart w:id="1238" w:name="_Toc36757079"/>
      <w:r w:rsidRPr="00331BBB">
        <w:t>–</w:t>
      </w:r>
      <w:r w:rsidRPr="00331BBB">
        <w:tab/>
      </w:r>
      <w:r w:rsidRPr="00331BBB">
        <w:rPr>
          <w:i/>
        </w:rPr>
        <w:t>BWP-Downlink</w:t>
      </w:r>
      <w:bookmarkEnd w:id="1236"/>
      <w:bookmarkEnd w:id="1237"/>
      <w:bookmarkEnd w:id="1238"/>
    </w:p>
    <w:p w14:paraId="40605CB5" w14:textId="479F04BD" w:rsidR="00F95F2F" w:rsidRPr="00331BBB" w:rsidRDefault="002C5D28" w:rsidP="002C5D28">
      <w:r w:rsidRPr="00331BBB">
        <w:t xml:space="preserve">The IE </w:t>
      </w:r>
      <w:r w:rsidRPr="00331BBB">
        <w:rPr>
          <w:i/>
        </w:rPr>
        <w:t>BWP-Downlink</w:t>
      </w:r>
      <w:r w:rsidRPr="00331BBB">
        <w:t xml:space="preserve"> is used to configure an additional downlink bandwidth part (not for the initial BWP). </w:t>
      </w:r>
    </w:p>
    <w:p w14:paraId="4BD15568" w14:textId="77777777" w:rsidR="002C5D28" w:rsidRPr="00331BBB" w:rsidRDefault="002C5D28" w:rsidP="002C5D28">
      <w:pPr>
        <w:pStyle w:val="TH"/>
      </w:pPr>
      <w:r w:rsidRPr="00331BBB">
        <w:rPr>
          <w:i/>
        </w:rPr>
        <w:t>BWP-Downlink</w:t>
      </w:r>
      <w:r w:rsidRPr="00331BBB">
        <w:t xml:space="preserve"> information element</w:t>
      </w:r>
    </w:p>
    <w:p w14:paraId="38C665D3" w14:textId="77777777" w:rsidR="002C5D28" w:rsidRPr="00A125B2" w:rsidRDefault="002C5D28" w:rsidP="0096519C">
      <w:pPr>
        <w:pStyle w:val="PL"/>
      </w:pPr>
      <w:r w:rsidRPr="00A125B2">
        <w:t>-- ASN1START</w:t>
      </w:r>
    </w:p>
    <w:p w14:paraId="2E3D30D6" w14:textId="77777777" w:rsidR="002C5D28" w:rsidRPr="00A125B2" w:rsidRDefault="002C5D28" w:rsidP="0096519C">
      <w:pPr>
        <w:pStyle w:val="PL"/>
      </w:pPr>
      <w:r w:rsidRPr="00A125B2">
        <w:t>-- TAG-BWP-DOWNLINK-START</w:t>
      </w:r>
    </w:p>
    <w:p w14:paraId="7C874BC5" w14:textId="77777777" w:rsidR="002C5D28" w:rsidRPr="00331BBB" w:rsidRDefault="002C5D28" w:rsidP="0096519C">
      <w:pPr>
        <w:pStyle w:val="PL"/>
      </w:pPr>
    </w:p>
    <w:p w14:paraId="6D72B016" w14:textId="77777777" w:rsidR="002C5D28" w:rsidRPr="00331BBB" w:rsidRDefault="002C5D28" w:rsidP="0096519C">
      <w:pPr>
        <w:pStyle w:val="PL"/>
      </w:pPr>
      <w:r w:rsidRPr="00331BBB">
        <w:t xml:space="preserve">BWP-Downlink ::=                    </w:t>
      </w:r>
      <w:r w:rsidRPr="00A125B2">
        <w:t>SEQUENCE</w:t>
      </w:r>
      <w:r w:rsidRPr="00331BBB">
        <w:t xml:space="preserve"> {</w:t>
      </w:r>
    </w:p>
    <w:p w14:paraId="63DA2F01" w14:textId="77777777" w:rsidR="002C5D28" w:rsidRPr="00331BBB" w:rsidRDefault="002C5D28" w:rsidP="0096519C">
      <w:pPr>
        <w:pStyle w:val="PL"/>
      </w:pPr>
      <w:r w:rsidRPr="00331BBB">
        <w:t xml:space="preserve">    bwp-Id                              BWP-Id,</w:t>
      </w:r>
    </w:p>
    <w:p w14:paraId="444A32AC" w14:textId="70CFECCD" w:rsidR="002C5D28" w:rsidRPr="00A125B2" w:rsidRDefault="002C5D28" w:rsidP="0096519C">
      <w:pPr>
        <w:pStyle w:val="PL"/>
      </w:pPr>
      <w:r w:rsidRPr="00331BBB">
        <w:t xml:space="preserve">    bwp-Common                          BWP-DownlinkCommon                      </w:t>
      </w:r>
      <w:r w:rsidR="00AA4162" w:rsidRPr="00331BBB">
        <w:t xml:space="preserve">                   </w:t>
      </w:r>
      <w:r w:rsidRPr="00A125B2">
        <w:t>OPTIONAL</w:t>
      </w:r>
      <w:r w:rsidRPr="00331BBB">
        <w:t xml:space="preserve">,   </w:t>
      </w:r>
      <w:r w:rsidRPr="00A125B2">
        <w:t>-- Cond SetupOtherBWP</w:t>
      </w:r>
    </w:p>
    <w:p w14:paraId="6D86CD3E" w14:textId="73BC64CA" w:rsidR="002C5D28" w:rsidRPr="00A125B2" w:rsidRDefault="002C5D28" w:rsidP="0096519C">
      <w:pPr>
        <w:pStyle w:val="PL"/>
      </w:pPr>
      <w:r w:rsidRPr="00331BBB">
        <w:t xml:space="preserve">    bwp-Dedicated                       BWP-DownlinkDedicated                                      </w:t>
      </w:r>
      <w:r w:rsidRPr="00A125B2">
        <w:t>OPTIONAL</w:t>
      </w:r>
      <w:r w:rsidRPr="00331BBB">
        <w:t xml:space="preserve">,   </w:t>
      </w:r>
      <w:r w:rsidRPr="00A125B2">
        <w:t xml:space="preserve">-- </w:t>
      </w:r>
      <w:r w:rsidR="00EE554A" w:rsidRPr="00A125B2">
        <w:t>Cond SetupOtherBWP</w:t>
      </w:r>
    </w:p>
    <w:p w14:paraId="677CBEC7" w14:textId="77777777" w:rsidR="002C5D28" w:rsidRPr="00331BBB" w:rsidRDefault="002C5D28" w:rsidP="0096519C">
      <w:pPr>
        <w:pStyle w:val="PL"/>
      </w:pPr>
      <w:r w:rsidRPr="00331BBB">
        <w:t xml:space="preserve">    ...</w:t>
      </w:r>
    </w:p>
    <w:p w14:paraId="37AFD0DA" w14:textId="77777777" w:rsidR="002C5D28" w:rsidRPr="00331BBB" w:rsidRDefault="002C5D28" w:rsidP="0096519C">
      <w:pPr>
        <w:pStyle w:val="PL"/>
      </w:pPr>
      <w:r w:rsidRPr="00331BBB">
        <w:t>}</w:t>
      </w:r>
    </w:p>
    <w:p w14:paraId="6EEC1EFF" w14:textId="77777777" w:rsidR="002C5D28" w:rsidRPr="00331BBB" w:rsidRDefault="002C5D28" w:rsidP="0096519C">
      <w:pPr>
        <w:pStyle w:val="PL"/>
      </w:pPr>
    </w:p>
    <w:p w14:paraId="736E1ABD" w14:textId="77777777" w:rsidR="002C5D28" w:rsidRPr="00A125B2" w:rsidRDefault="002C5D28" w:rsidP="0096519C">
      <w:pPr>
        <w:pStyle w:val="PL"/>
      </w:pPr>
      <w:r w:rsidRPr="00A125B2">
        <w:t>-- TAG-BWP-DOWNLINK-STOP</w:t>
      </w:r>
    </w:p>
    <w:p w14:paraId="6204B979" w14:textId="77777777" w:rsidR="002C5D28" w:rsidRPr="00A125B2" w:rsidRDefault="002C5D28" w:rsidP="0096519C">
      <w:pPr>
        <w:pStyle w:val="PL"/>
      </w:pPr>
      <w:r w:rsidRPr="00A125B2">
        <w:t>-- ASN1STOP</w:t>
      </w:r>
    </w:p>
    <w:p w14:paraId="6A4C37B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31BBB" w:rsidRDefault="002C5D28" w:rsidP="00F43D0B">
            <w:pPr>
              <w:pStyle w:val="TAH"/>
              <w:rPr>
                <w:szCs w:val="22"/>
              </w:rPr>
            </w:pPr>
            <w:r w:rsidRPr="00331BBB">
              <w:rPr>
                <w:i/>
                <w:szCs w:val="22"/>
              </w:rPr>
              <w:t xml:space="preserve">BWP-Downlink </w:t>
            </w:r>
            <w:r w:rsidRPr="00331BBB">
              <w:rPr>
                <w:szCs w:val="22"/>
              </w:rPr>
              <w:t>field descriptions</w:t>
            </w:r>
          </w:p>
        </w:tc>
      </w:tr>
      <w:tr w:rsidR="002C5D28" w:rsidRPr="00331BB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31BBB" w:rsidRDefault="002C5D28" w:rsidP="00F43D0B">
            <w:pPr>
              <w:pStyle w:val="TAL"/>
              <w:rPr>
                <w:szCs w:val="22"/>
              </w:rPr>
            </w:pPr>
            <w:r w:rsidRPr="00331BBB">
              <w:rPr>
                <w:b/>
                <w:i/>
                <w:szCs w:val="22"/>
              </w:rPr>
              <w:t>bwp-Id</w:t>
            </w:r>
          </w:p>
          <w:p w14:paraId="11779F32" w14:textId="77777777" w:rsidR="00F95F2F" w:rsidRPr="00331BBB" w:rsidRDefault="002C5D28" w:rsidP="00F43D0B">
            <w:pPr>
              <w:pStyle w:val="TAL"/>
              <w:rPr>
                <w:szCs w:val="22"/>
              </w:rPr>
            </w:pPr>
            <w:r w:rsidRPr="00331BBB">
              <w:rPr>
                <w:szCs w:val="22"/>
              </w:rPr>
              <w:t xml:space="preserve">An identifier for this bandwidth part. Other parts of the RRC configuration use the </w:t>
            </w:r>
            <w:r w:rsidRPr="00331BBB">
              <w:rPr>
                <w:i/>
                <w:szCs w:val="22"/>
              </w:rPr>
              <w:t>BWP-Id</w:t>
            </w:r>
            <w:r w:rsidRPr="00331BBB">
              <w:rPr>
                <w:szCs w:val="22"/>
              </w:rPr>
              <w:t xml:space="preserve"> to associate themselves with a particular bandwidth part.</w:t>
            </w:r>
          </w:p>
          <w:p w14:paraId="3522FD42" w14:textId="56517F60" w:rsidR="002C5D28" w:rsidRPr="00331BBB" w:rsidRDefault="002F13FD" w:rsidP="00F43D0B">
            <w:pPr>
              <w:pStyle w:val="TAL"/>
              <w:rPr>
                <w:szCs w:val="22"/>
              </w:rPr>
            </w:pPr>
            <w:r w:rsidRPr="00331BBB">
              <w:rPr>
                <w:szCs w:val="22"/>
              </w:rPr>
              <w:t>The network configures the BWPs with consecutive IDs</w:t>
            </w:r>
            <w:r w:rsidR="00325E24" w:rsidRPr="00331BBB">
              <w:rPr>
                <w:szCs w:val="22"/>
              </w:rPr>
              <w:t xml:space="preserve"> from 1</w:t>
            </w:r>
            <w:r w:rsidRPr="00331BBB">
              <w:rPr>
                <w:szCs w:val="22"/>
              </w:rPr>
              <w:t>.</w:t>
            </w:r>
            <w:r w:rsidR="00362AC3" w:rsidRPr="00331BBB">
              <w:rPr>
                <w:szCs w:val="22"/>
              </w:rPr>
              <w:t xml:space="preserve"> The Network does not include the value 0, since value 0 is reserved for the initial BWP.</w:t>
            </w:r>
          </w:p>
        </w:tc>
      </w:tr>
    </w:tbl>
    <w:p w14:paraId="20E1471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31BBB" w:rsidRDefault="002C5D28" w:rsidP="00F43D0B">
            <w:pPr>
              <w:pStyle w:val="TAH"/>
              <w:rPr>
                <w:rFonts w:eastAsia="Calibri"/>
                <w:szCs w:val="22"/>
              </w:rPr>
            </w:pPr>
            <w:r w:rsidRPr="00331BB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31BBB" w:rsidRDefault="002C5D28" w:rsidP="00F43D0B">
            <w:pPr>
              <w:pStyle w:val="TAH"/>
              <w:rPr>
                <w:rFonts w:eastAsia="Calibri"/>
                <w:szCs w:val="22"/>
              </w:rPr>
            </w:pPr>
            <w:r w:rsidRPr="00331BBB">
              <w:rPr>
                <w:rFonts w:eastAsia="Calibri"/>
                <w:szCs w:val="22"/>
              </w:rPr>
              <w:t>Explanation</w:t>
            </w:r>
          </w:p>
        </w:tc>
      </w:tr>
      <w:tr w:rsidR="002C5D28" w:rsidRPr="00331BB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31BBB" w:rsidRDefault="002C5D28" w:rsidP="00F43D0B">
            <w:pPr>
              <w:pStyle w:val="TAL"/>
              <w:rPr>
                <w:rFonts w:eastAsia="Calibri"/>
                <w:i/>
                <w:szCs w:val="22"/>
              </w:rPr>
            </w:pPr>
            <w:r w:rsidRPr="00331BB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31BBB" w:rsidRDefault="002C5D28" w:rsidP="00DA4BD8">
            <w:pPr>
              <w:pStyle w:val="TAL"/>
              <w:rPr>
                <w:rFonts w:eastAsia="Calibri"/>
                <w:szCs w:val="22"/>
              </w:rPr>
            </w:pPr>
            <w:r w:rsidRPr="00331BBB">
              <w:rPr>
                <w:rFonts w:eastAsia="Calibri"/>
                <w:szCs w:val="22"/>
              </w:rPr>
              <w:t xml:space="preserve">The field is mandatory present upon configuration of a new </w:t>
            </w:r>
            <w:r w:rsidR="00DA4BD8" w:rsidRPr="00331BBB">
              <w:rPr>
                <w:rFonts w:eastAsia="Calibri"/>
                <w:szCs w:val="22"/>
              </w:rPr>
              <w:t xml:space="preserve">DL </w:t>
            </w:r>
            <w:r w:rsidRPr="00331BBB">
              <w:rPr>
                <w:rFonts w:eastAsia="Calibri"/>
                <w:szCs w:val="22"/>
              </w:rPr>
              <w:t xml:space="preserve">BWP. The field is optionally present, Need M, otherwise. </w:t>
            </w:r>
          </w:p>
        </w:tc>
      </w:tr>
    </w:tbl>
    <w:p w14:paraId="0C7BB22B" w14:textId="77777777" w:rsidR="002C5D28" w:rsidRPr="00331BBB" w:rsidRDefault="002C5D28" w:rsidP="002C5D28"/>
    <w:p w14:paraId="006ECFA0" w14:textId="77777777" w:rsidR="002C5D28" w:rsidRPr="00331BBB" w:rsidRDefault="002C5D28" w:rsidP="002C5D28">
      <w:pPr>
        <w:pStyle w:val="Heading4"/>
      </w:pPr>
      <w:bookmarkStart w:id="1239" w:name="_Toc20425940"/>
      <w:bookmarkStart w:id="1240" w:name="_Toc29321336"/>
      <w:bookmarkStart w:id="1241" w:name="_Toc36757080"/>
      <w:r w:rsidRPr="00331BBB">
        <w:t>–</w:t>
      </w:r>
      <w:r w:rsidRPr="00331BBB">
        <w:tab/>
      </w:r>
      <w:r w:rsidRPr="00331BBB">
        <w:rPr>
          <w:i/>
        </w:rPr>
        <w:t>BWP-DownlinkCommon</w:t>
      </w:r>
      <w:bookmarkEnd w:id="1239"/>
      <w:bookmarkEnd w:id="1240"/>
      <w:bookmarkEnd w:id="1241"/>
    </w:p>
    <w:p w14:paraId="361FE2D9" w14:textId="77777777" w:rsidR="002C5D28" w:rsidRPr="00331BBB" w:rsidRDefault="002C5D28" w:rsidP="002C5D28">
      <w:r w:rsidRPr="00331BBB">
        <w:t xml:space="preserve">The IE </w:t>
      </w:r>
      <w:r w:rsidRPr="00331BBB">
        <w:rPr>
          <w:i/>
        </w:rPr>
        <w:t>BWP-DownlinkCommon</w:t>
      </w:r>
      <w:r w:rsidRPr="00331BBB">
        <w:t xml:space="preserve"> is used to configure the common paramete</w:t>
      </w:r>
      <w:r w:rsidR="00E345E4" w:rsidRPr="00331BBB">
        <w:t>rs of a downlink BWP. They are "cell specific"</w:t>
      </w:r>
      <w:r w:rsidRPr="00331BB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31BBB" w:rsidRDefault="002C5D28" w:rsidP="002C5D28">
      <w:pPr>
        <w:pStyle w:val="TH"/>
      </w:pPr>
      <w:r w:rsidRPr="00331BBB">
        <w:rPr>
          <w:i/>
        </w:rPr>
        <w:t>BWP-DownlinkCommon</w:t>
      </w:r>
      <w:r w:rsidRPr="00331BBB">
        <w:t xml:space="preserve"> information element</w:t>
      </w:r>
    </w:p>
    <w:p w14:paraId="5ED40BF8" w14:textId="77777777" w:rsidR="002C5D28" w:rsidRPr="00A125B2" w:rsidRDefault="002C5D28" w:rsidP="0096519C">
      <w:pPr>
        <w:pStyle w:val="PL"/>
      </w:pPr>
      <w:r w:rsidRPr="00A125B2">
        <w:t>-- ASN1START</w:t>
      </w:r>
    </w:p>
    <w:p w14:paraId="07DC20E9" w14:textId="77777777" w:rsidR="002C5D28" w:rsidRPr="00A125B2" w:rsidRDefault="002C5D28" w:rsidP="0096519C">
      <w:pPr>
        <w:pStyle w:val="PL"/>
      </w:pPr>
      <w:r w:rsidRPr="00A125B2">
        <w:t>-- TAG-BWP-DOWNLINKCOMMON-START</w:t>
      </w:r>
    </w:p>
    <w:p w14:paraId="22E73727" w14:textId="77777777" w:rsidR="002C5D28" w:rsidRPr="00331BBB" w:rsidRDefault="002C5D28" w:rsidP="0096519C">
      <w:pPr>
        <w:pStyle w:val="PL"/>
      </w:pPr>
    </w:p>
    <w:p w14:paraId="1B3BA8F7" w14:textId="77777777" w:rsidR="002C5D28" w:rsidRPr="00331BBB" w:rsidRDefault="002C5D28" w:rsidP="0096519C">
      <w:pPr>
        <w:pStyle w:val="PL"/>
      </w:pPr>
      <w:r w:rsidRPr="00331BBB">
        <w:t xml:space="preserve">BWP-DownlinkCommon ::=              </w:t>
      </w:r>
      <w:r w:rsidRPr="00A125B2">
        <w:t>SEQUENCE</w:t>
      </w:r>
      <w:r w:rsidRPr="00331BBB">
        <w:t xml:space="preserve"> {</w:t>
      </w:r>
    </w:p>
    <w:p w14:paraId="5ACDBE61" w14:textId="77777777" w:rsidR="002C5D28" w:rsidRPr="00331BBB" w:rsidRDefault="002C5D28" w:rsidP="0096519C">
      <w:pPr>
        <w:pStyle w:val="PL"/>
      </w:pPr>
      <w:r w:rsidRPr="00331BBB">
        <w:t xml:space="preserve">    genericParameters                   BWP,</w:t>
      </w:r>
    </w:p>
    <w:p w14:paraId="220D875A" w14:textId="77777777" w:rsidR="002C5D28" w:rsidRPr="00A125B2" w:rsidRDefault="002C5D28" w:rsidP="0096519C">
      <w:pPr>
        <w:pStyle w:val="PL"/>
      </w:pPr>
      <w:r w:rsidRPr="00331BBB">
        <w:t xml:space="preserve">    pdcch-ConfigCommon                  SetupRelease { PDCCH-ConfigCommon }                                     </w:t>
      </w:r>
      <w:r w:rsidRPr="00A125B2">
        <w:t>OPTIONAL</w:t>
      </w:r>
      <w:r w:rsidRPr="00331BBB">
        <w:t xml:space="preserve">,   </w:t>
      </w:r>
      <w:r w:rsidRPr="00A125B2">
        <w:t>-- Need M</w:t>
      </w:r>
    </w:p>
    <w:p w14:paraId="7C0E41B0" w14:textId="77777777" w:rsidR="002C5D28" w:rsidRPr="00A125B2" w:rsidRDefault="002C5D28" w:rsidP="0096519C">
      <w:pPr>
        <w:pStyle w:val="PL"/>
      </w:pPr>
      <w:r w:rsidRPr="00331BBB">
        <w:t xml:space="preserve">    pdsch-ConfigCommon                  SetupRelease { PDSCH-ConfigCommon }                                     </w:t>
      </w:r>
      <w:r w:rsidRPr="00A125B2">
        <w:t>OPTIONAL</w:t>
      </w:r>
      <w:r w:rsidRPr="00331BBB">
        <w:t xml:space="preserve">,   </w:t>
      </w:r>
      <w:r w:rsidRPr="00A125B2">
        <w:t>-- Need M</w:t>
      </w:r>
    </w:p>
    <w:p w14:paraId="49FAED68" w14:textId="77777777" w:rsidR="002C5D28" w:rsidRPr="00331BBB" w:rsidRDefault="002C5D28" w:rsidP="0096519C">
      <w:pPr>
        <w:pStyle w:val="PL"/>
      </w:pPr>
      <w:r w:rsidRPr="00331BBB">
        <w:t xml:space="preserve">    ...</w:t>
      </w:r>
    </w:p>
    <w:p w14:paraId="3A727AFC" w14:textId="77777777" w:rsidR="002C5D28" w:rsidRPr="00331BBB" w:rsidRDefault="002C5D28" w:rsidP="0096519C">
      <w:pPr>
        <w:pStyle w:val="PL"/>
      </w:pPr>
      <w:r w:rsidRPr="00331BBB">
        <w:t>}</w:t>
      </w:r>
    </w:p>
    <w:p w14:paraId="54E4E4F8" w14:textId="77777777" w:rsidR="002C5D28" w:rsidRPr="00331BBB" w:rsidRDefault="002C5D28" w:rsidP="0096519C">
      <w:pPr>
        <w:pStyle w:val="PL"/>
      </w:pPr>
    </w:p>
    <w:p w14:paraId="6C30EC9C" w14:textId="77777777" w:rsidR="002C5D28" w:rsidRPr="00A125B2" w:rsidRDefault="002C5D28" w:rsidP="0096519C">
      <w:pPr>
        <w:pStyle w:val="PL"/>
      </w:pPr>
      <w:r w:rsidRPr="00A125B2">
        <w:t>-- TAG-BWP-DOWNLINKCOMMON-STOP</w:t>
      </w:r>
    </w:p>
    <w:p w14:paraId="2BF219CE" w14:textId="77777777" w:rsidR="002C5D28" w:rsidRPr="00A125B2" w:rsidRDefault="002C5D28" w:rsidP="0096519C">
      <w:pPr>
        <w:pStyle w:val="PL"/>
      </w:pPr>
      <w:r w:rsidRPr="00A125B2">
        <w:t>-- ASN1STOP</w:t>
      </w:r>
    </w:p>
    <w:p w14:paraId="01D4B48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31BBB" w:rsidRDefault="002C5D28" w:rsidP="00F43D0B">
            <w:pPr>
              <w:pStyle w:val="TAH"/>
              <w:rPr>
                <w:szCs w:val="22"/>
              </w:rPr>
            </w:pPr>
            <w:r w:rsidRPr="00331BBB">
              <w:rPr>
                <w:i/>
                <w:szCs w:val="22"/>
              </w:rPr>
              <w:t xml:space="preserve">BWP-DownlinkCommon </w:t>
            </w:r>
            <w:r w:rsidRPr="00331BBB">
              <w:rPr>
                <w:szCs w:val="22"/>
              </w:rPr>
              <w:t>field descriptions</w:t>
            </w:r>
          </w:p>
        </w:tc>
      </w:tr>
      <w:tr w:rsidR="00936420" w:rsidRPr="00331BB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31BBB" w:rsidRDefault="002C5D28" w:rsidP="00F43D0B">
            <w:pPr>
              <w:pStyle w:val="TAL"/>
              <w:rPr>
                <w:b/>
                <w:i/>
                <w:szCs w:val="22"/>
              </w:rPr>
            </w:pPr>
            <w:r w:rsidRPr="00331BBB">
              <w:rPr>
                <w:b/>
                <w:i/>
                <w:szCs w:val="22"/>
              </w:rPr>
              <w:t>pdcch-ConfigCommon</w:t>
            </w:r>
          </w:p>
          <w:p w14:paraId="5248A053" w14:textId="1FF2C34B" w:rsidR="002C5D28" w:rsidRPr="00331BBB" w:rsidRDefault="002C5D28" w:rsidP="00F43D0B">
            <w:pPr>
              <w:pStyle w:val="TAL"/>
              <w:rPr>
                <w:szCs w:val="22"/>
              </w:rPr>
            </w:pPr>
            <w:r w:rsidRPr="00331BBB">
              <w:rPr>
                <w:szCs w:val="22"/>
              </w:rPr>
              <w:t>Cell specific parameters for the PDCCH of this BWP</w:t>
            </w:r>
            <w:r w:rsidR="006C7750" w:rsidRPr="00331BBB">
              <w:rPr>
                <w:szCs w:val="22"/>
              </w:rPr>
              <w:t>.</w:t>
            </w:r>
          </w:p>
        </w:tc>
      </w:tr>
      <w:tr w:rsidR="002C5D28" w:rsidRPr="00331BB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31BBB" w:rsidRDefault="002C5D28" w:rsidP="00F43D0B">
            <w:pPr>
              <w:pStyle w:val="TAL"/>
              <w:rPr>
                <w:b/>
                <w:i/>
                <w:szCs w:val="22"/>
              </w:rPr>
            </w:pPr>
            <w:r w:rsidRPr="00331BBB">
              <w:rPr>
                <w:b/>
                <w:i/>
                <w:szCs w:val="22"/>
              </w:rPr>
              <w:t>pdsch-ConfigCommon</w:t>
            </w:r>
          </w:p>
          <w:p w14:paraId="173F79D0" w14:textId="3F3AD390" w:rsidR="002C5D28" w:rsidRPr="00331BBB" w:rsidRDefault="002C5D28" w:rsidP="00F43D0B">
            <w:pPr>
              <w:pStyle w:val="TAL"/>
              <w:rPr>
                <w:szCs w:val="22"/>
              </w:rPr>
            </w:pPr>
            <w:r w:rsidRPr="00331BBB">
              <w:rPr>
                <w:szCs w:val="22"/>
              </w:rPr>
              <w:t>Cell specific parameters for the PDSCH of this BWP</w:t>
            </w:r>
            <w:r w:rsidR="006C7750" w:rsidRPr="00331BBB">
              <w:rPr>
                <w:szCs w:val="22"/>
              </w:rPr>
              <w:t>.</w:t>
            </w:r>
          </w:p>
        </w:tc>
      </w:tr>
    </w:tbl>
    <w:p w14:paraId="62C1A41A" w14:textId="77777777" w:rsidR="002C5D28" w:rsidRPr="00331BBB" w:rsidRDefault="002C5D28" w:rsidP="002C5D28"/>
    <w:p w14:paraId="39C16E42" w14:textId="77777777" w:rsidR="002C5D28" w:rsidRPr="00331BBB" w:rsidRDefault="002C5D28" w:rsidP="002C5D28">
      <w:pPr>
        <w:pStyle w:val="Heading4"/>
      </w:pPr>
      <w:bookmarkStart w:id="1242" w:name="_Toc20425941"/>
      <w:bookmarkStart w:id="1243" w:name="_Toc29321337"/>
      <w:bookmarkStart w:id="1244" w:name="_Toc36757081"/>
      <w:r w:rsidRPr="00331BBB">
        <w:t>–</w:t>
      </w:r>
      <w:r w:rsidRPr="00331BBB">
        <w:tab/>
      </w:r>
      <w:r w:rsidRPr="00331BBB">
        <w:rPr>
          <w:i/>
        </w:rPr>
        <w:t>BWP-DownlinkDedicated</w:t>
      </w:r>
      <w:bookmarkEnd w:id="1242"/>
      <w:bookmarkEnd w:id="1243"/>
      <w:bookmarkEnd w:id="1244"/>
    </w:p>
    <w:p w14:paraId="4CAFBAA2" w14:textId="77777777" w:rsidR="00F95F2F" w:rsidRPr="00331BBB" w:rsidRDefault="002C5D28" w:rsidP="002C5D28">
      <w:r w:rsidRPr="00331BBB">
        <w:t xml:space="preserve">The IE </w:t>
      </w:r>
      <w:r w:rsidRPr="00331BBB">
        <w:rPr>
          <w:i/>
        </w:rPr>
        <w:t>BWP-DownlinkDedicated</w:t>
      </w:r>
      <w:r w:rsidRPr="00331BBB">
        <w:t xml:space="preserve"> is used to configure the dedicated (UE specific) parameters of a downlink BWP.</w:t>
      </w:r>
    </w:p>
    <w:p w14:paraId="0C97BED5" w14:textId="77777777" w:rsidR="002C5D28" w:rsidRPr="00331BBB" w:rsidRDefault="002C5D28" w:rsidP="002C5D28">
      <w:pPr>
        <w:pStyle w:val="TH"/>
      </w:pPr>
      <w:r w:rsidRPr="00331BBB">
        <w:rPr>
          <w:i/>
        </w:rPr>
        <w:t>BWP-DownlinkDedicated</w:t>
      </w:r>
      <w:r w:rsidRPr="00331BBB">
        <w:t xml:space="preserve"> information element</w:t>
      </w:r>
    </w:p>
    <w:p w14:paraId="3480AD06" w14:textId="77777777" w:rsidR="002C5D28" w:rsidRPr="00A125B2" w:rsidRDefault="002C5D28" w:rsidP="0096519C">
      <w:pPr>
        <w:pStyle w:val="PL"/>
      </w:pPr>
      <w:r w:rsidRPr="00A125B2">
        <w:t>-- ASN1START</w:t>
      </w:r>
    </w:p>
    <w:p w14:paraId="477A8922" w14:textId="77777777" w:rsidR="002C5D28" w:rsidRPr="00A125B2" w:rsidRDefault="002C5D28" w:rsidP="0096519C">
      <w:pPr>
        <w:pStyle w:val="PL"/>
      </w:pPr>
      <w:r w:rsidRPr="00A125B2">
        <w:t>-- TAG-BWP-DOWNLINKDEDICATED-START</w:t>
      </w:r>
    </w:p>
    <w:p w14:paraId="42EBC1E8" w14:textId="77777777" w:rsidR="002C5D28" w:rsidRPr="00331BBB" w:rsidRDefault="002C5D28" w:rsidP="0096519C">
      <w:pPr>
        <w:pStyle w:val="PL"/>
      </w:pPr>
    </w:p>
    <w:p w14:paraId="697AB1FA" w14:textId="77777777" w:rsidR="002C5D28" w:rsidRPr="00331BBB" w:rsidRDefault="002C5D28" w:rsidP="0096519C">
      <w:pPr>
        <w:pStyle w:val="PL"/>
      </w:pPr>
      <w:r w:rsidRPr="00331BBB">
        <w:t xml:space="preserve">BWP-DownlinkDedicated ::=           </w:t>
      </w:r>
      <w:r w:rsidRPr="00A125B2">
        <w:t>SEQUENCE</w:t>
      </w:r>
      <w:r w:rsidRPr="00331BBB">
        <w:t xml:space="preserve"> {</w:t>
      </w:r>
    </w:p>
    <w:p w14:paraId="230AB5B7" w14:textId="071CFDCD" w:rsidR="002C5D28" w:rsidRPr="00A125B2" w:rsidRDefault="002C5D28" w:rsidP="0096519C">
      <w:pPr>
        <w:pStyle w:val="PL"/>
      </w:pPr>
      <w:r w:rsidRPr="00331BBB">
        <w:t xml:space="preserve">    pdcch-Config                        SetupRelease { PDCCH-Config }                                     </w:t>
      </w:r>
      <w:r w:rsidRPr="00A125B2">
        <w:t>OPTIONAL</w:t>
      </w:r>
      <w:r w:rsidRPr="00331BBB">
        <w:t xml:space="preserve">,   </w:t>
      </w:r>
      <w:r w:rsidRPr="00A125B2">
        <w:t>-- Need M</w:t>
      </w:r>
    </w:p>
    <w:p w14:paraId="6CE9E48D" w14:textId="743120C9" w:rsidR="00F95F2F" w:rsidRPr="00A125B2" w:rsidRDefault="002C5D28" w:rsidP="0096519C">
      <w:pPr>
        <w:pStyle w:val="PL"/>
      </w:pPr>
      <w:r w:rsidRPr="00331BBB">
        <w:t xml:space="preserve">    pdsch-Config                        SetupRelease { PDSCH-Config }                                     </w:t>
      </w:r>
      <w:r w:rsidRPr="00A125B2">
        <w:t>OPTIONAL</w:t>
      </w:r>
      <w:r w:rsidRPr="00331BBB">
        <w:t xml:space="preserve">,   </w:t>
      </w:r>
      <w:r w:rsidRPr="00A125B2">
        <w:t>-- Need M</w:t>
      </w:r>
    </w:p>
    <w:p w14:paraId="63F1E277" w14:textId="37496BA8" w:rsidR="002C5D28" w:rsidRPr="00A125B2" w:rsidRDefault="002C5D28" w:rsidP="0096519C">
      <w:pPr>
        <w:pStyle w:val="PL"/>
      </w:pPr>
      <w:r w:rsidRPr="00331BBB">
        <w:t xml:space="preserve">    sps-Config                          SetupRelease { SPS-Config }                                       </w:t>
      </w:r>
      <w:r w:rsidRPr="00A125B2">
        <w:t>OPTIONAL</w:t>
      </w:r>
      <w:r w:rsidRPr="00331BBB">
        <w:t xml:space="preserve">,   </w:t>
      </w:r>
      <w:r w:rsidRPr="00A125B2">
        <w:t>-- Need M</w:t>
      </w:r>
    </w:p>
    <w:p w14:paraId="5189E923" w14:textId="025EA9B3" w:rsidR="002C5D28" w:rsidRPr="00A125B2" w:rsidRDefault="002C5D28" w:rsidP="0096519C">
      <w:pPr>
        <w:pStyle w:val="PL"/>
      </w:pPr>
      <w:r w:rsidRPr="00331BBB">
        <w:t xml:space="preserve">    radioLinkMonitoringConfig           SetupRelease { RadioLinkMonitoringConfig }                        </w:t>
      </w:r>
      <w:r w:rsidRPr="00A125B2">
        <w:t>OPTIONAL</w:t>
      </w:r>
      <w:r w:rsidRPr="00331BBB">
        <w:t xml:space="preserve">,   </w:t>
      </w:r>
      <w:r w:rsidRPr="00A125B2">
        <w:t>-- Need M</w:t>
      </w:r>
    </w:p>
    <w:p w14:paraId="649860AC" w14:textId="3AB8225A" w:rsidR="008F1816" w:rsidRPr="00331BBB" w:rsidRDefault="002C5D28" w:rsidP="008F1816">
      <w:pPr>
        <w:pStyle w:val="PL"/>
      </w:pPr>
      <w:r w:rsidRPr="00331BBB">
        <w:t xml:space="preserve">    ...</w:t>
      </w:r>
      <w:r w:rsidR="008F1816" w:rsidRPr="00331BBB">
        <w:t>,</w:t>
      </w:r>
    </w:p>
    <w:p w14:paraId="44C19D65" w14:textId="685C5F23" w:rsidR="008F1816" w:rsidRPr="00331BBB" w:rsidRDefault="008F1816" w:rsidP="008F1816">
      <w:pPr>
        <w:pStyle w:val="PL"/>
      </w:pPr>
      <w:r w:rsidRPr="00331BBB">
        <w:t xml:space="preserve">    [[</w:t>
      </w:r>
    </w:p>
    <w:p w14:paraId="52C00FA5" w14:textId="06D69E6C" w:rsidR="008F1816" w:rsidRPr="00A125B2" w:rsidRDefault="008F1816" w:rsidP="008F1816">
      <w:pPr>
        <w:pStyle w:val="PL"/>
      </w:pPr>
      <w:r w:rsidRPr="00331BBB">
        <w:t xml:space="preserve">    sps-ConfigList-r16              </w:t>
      </w:r>
      <w:r w:rsidR="007B7030" w:rsidRPr="00331BBB">
        <w:t xml:space="preserve">    </w:t>
      </w:r>
      <w:r w:rsidRPr="00331BBB">
        <w:t xml:space="preserve">SetupRelease { SPS-ConfigList-r16 }                               </w:t>
      </w:r>
      <w:r w:rsidRPr="00A125B2">
        <w:t>OPTIONA</w:t>
      </w:r>
      <w:r w:rsidR="007B7030" w:rsidRPr="00A125B2">
        <w:t>L,</w:t>
      </w:r>
      <w:r w:rsidRPr="00331BBB">
        <w:t xml:space="preserve"> </w:t>
      </w:r>
      <w:r w:rsidR="007B7030" w:rsidRPr="00331BBB">
        <w:t xml:space="preserve"> </w:t>
      </w:r>
      <w:r w:rsidRPr="00331BBB">
        <w:t xml:space="preserve"> </w:t>
      </w:r>
      <w:r w:rsidRPr="00A125B2">
        <w:t>-- Need M</w:t>
      </w:r>
    </w:p>
    <w:p w14:paraId="62C24499" w14:textId="17A40351" w:rsidR="007B7030" w:rsidRPr="00A125B2" w:rsidRDefault="007B7030" w:rsidP="007B7030">
      <w:pPr>
        <w:pStyle w:val="PL"/>
        <w:rPr>
          <w:szCs w:val="16"/>
        </w:rPr>
      </w:pPr>
      <w:r w:rsidRPr="00331BBB">
        <w:rPr>
          <w:szCs w:val="16"/>
        </w:rPr>
        <w:t xml:space="preserve">    beamFailureRecoverySCellConfig-r16  SetupRelease {BeamFailureRecoverySCellConfig-r16}                 </w:t>
      </w:r>
      <w:r w:rsidRPr="00A125B2">
        <w:rPr>
          <w:szCs w:val="16"/>
        </w:rPr>
        <w:t>OPTIONAL</w:t>
      </w:r>
      <w:r w:rsidRPr="00331BBB">
        <w:rPr>
          <w:szCs w:val="16"/>
        </w:rPr>
        <w:t xml:space="preserve">    </w:t>
      </w:r>
      <w:r w:rsidRPr="00A125B2">
        <w:rPr>
          <w:szCs w:val="16"/>
        </w:rPr>
        <w:t>-- Cond SCellOnly</w:t>
      </w:r>
    </w:p>
    <w:p w14:paraId="2D25129F" w14:textId="3FD3E123" w:rsidR="008F1816" w:rsidRPr="00331BBB" w:rsidRDefault="008F1816" w:rsidP="008F1816">
      <w:pPr>
        <w:pStyle w:val="PL"/>
      </w:pPr>
      <w:r w:rsidRPr="00331BBB">
        <w:t xml:space="preserve">    </w:t>
      </w:r>
      <w:r w:rsidRPr="00A125B2">
        <w:t>]]</w:t>
      </w:r>
    </w:p>
    <w:p w14:paraId="32C1D1DC" w14:textId="77777777" w:rsidR="002C5D28" w:rsidRPr="00331BBB" w:rsidRDefault="002C5D28" w:rsidP="0096519C">
      <w:pPr>
        <w:pStyle w:val="PL"/>
      </w:pPr>
    </w:p>
    <w:p w14:paraId="509CBF36" w14:textId="77777777" w:rsidR="002C5D28" w:rsidRPr="00331BBB" w:rsidRDefault="002C5D28" w:rsidP="0096519C">
      <w:pPr>
        <w:pStyle w:val="PL"/>
      </w:pPr>
      <w:r w:rsidRPr="00331BBB">
        <w:t>}</w:t>
      </w:r>
    </w:p>
    <w:p w14:paraId="28604FBD" w14:textId="77777777" w:rsidR="002C5D28" w:rsidRPr="00331BBB" w:rsidRDefault="002C5D28" w:rsidP="0096519C">
      <w:pPr>
        <w:pStyle w:val="PL"/>
      </w:pPr>
    </w:p>
    <w:p w14:paraId="11DFC654" w14:textId="77777777" w:rsidR="002C5D28" w:rsidRPr="00A125B2" w:rsidRDefault="002C5D28" w:rsidP="0096519C">
      <w:pPr>
        <w:pStyle w:val="PL"/>
      </w:pPr>
      <w:r w:rsidRPr="00A125B2">
        <w:t>-- TAG-BWP-DOWNLINKDEDICATED-STOP</w:t>
      </w:r>
    </w:p>
    <w:p w14:paraId="50C82EA0" w14:textId="77777777" w:rsidR="002C5D28" w:rsidRPr="00A125B2" w:rsidRDefault="002C5D28" w:rsidP="0096519C">
      <w:pPr>
        <w:pStyle w:val="PL"/>
      </w:pPr>
      <w:r w:rsidRPr="00A125B2">
        <w:t>-- ASN1STOP</w:t>
      </w:r>
    </w:p>
    <w:p w14:paraId="2AB18D1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31BBB" w:rsidRDefault="002C5D28" w:rsidP="00F43D0B">
            <w:pPr>
              <w:pStyle w:val="TAH"/>
              <w:rPr>
                <w:szCs w:val="22"/>
              </w:rPr>
            </w:pPr>
            <w:r w:rsidRPr="00331BBB">
              <w:rPr>
                <w:i/>
                <w:szCs w:val="22"/>
              </w:rPr>
              <w:t xml:space="preserve">BWP-DownlinkDedicated </w:t>
            </w:r>
            <w:r w:rsidRPr="00331BBB">
              <w:rPr>
                <w:szCs w:val="22"/>
              </w:rPr>
              <w:t>field descriptions</w:t>
            </w:r>
          </w:p>
        </w:tc>
      </w:tr>
      <w:tr w:rsidR="00936420" w:rsidRPr="00331BBB" w14:paraId="42F5A45A" w14:textId="77777777" w:rsidTr="00785849">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331BBB" w:rsidRDefault="007B7030" w:rsidP="00785849">
            <w:pPr>
              <w:pStyle w:val="TAL"/>
              <w:rPr>
                <w:szCs w:val="22"/>
              </w:rPr>
            </w:pPr>
            <w:r w:rsidRPr="00331BBB">
              <w:rPr>
                <w:b/>
                <w:i/>
                <w:szCs w:val="22"/>
              </w:rPr>
              <w:t>beamFailureRecoverySCellConfig</w:t>
            </w:r>
          </w:p>
          <w:p w14:paraId="7899E511" w14:textId="77777777" w:rsidR="007B7030" w:rsidRPr="00331BBB" w:rsidRDefault="007B7030" w:rsidP="00785849">
            <w:pPr>
              <w:pStyle w:val="TAL"/>
              <w:rPr>
                <w:b/>
                <w:i/>
                <w:szCs w:val="22"/>
              </w:rPr>
            </w:pPr>
            <w:r w:rsidRPr="00331BBB">
              <w:rPr>
                <w:szCs w:val="22"/>
              </w:rPr>
              <w:t>Configuration of candidate RS for beam failure recovery in SCells.</w:t>
            </w:r>
          </w:p>
        </w:tc>
      </w:tr>
      <w:tr w:rsidR="00936420" w:rsidRPr="00331BB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31BBB" w:rsidRDefault="002C5D28" w:rsidP="00F43D0B">
            <w:pPr>
              <w:pStyle w:val="TAL"/>
              <w:rPr>
                <w:b/>
                <w:i/>
                <w:szCs w:val="22"/>
              </w:rPr>
            </w:pPr>
            <w:r w:rsidRPr="00331BBB">
              <w:rPr>
                <w:b/>
                <w:i/>
                <w:szCs w:val="22"/>
              </w:rPr>
              <w:t>pdcch-Config</w:t>
            </w:r>
          </w:p>
          <w:p w14:paraId="628E87B8" w14:textId="2ABE8300" w:rsidR="002C5D28" w:rsidRPr="00331BBB" w:rsidRDefault="002C5D28" w:rsidP="00F43D0B">
            <w:pPr>
              <w:pStyle w:val="TAL"/>
              <w:rPr>
                <w:szCs w:val="22"/>
              </w:rPr>
            </w:pPr>
            <w:r w:rsidRPr="00331BBB">
              <w:rPr>
                <w:szCs w:val="22"/>
              </w:rPr>
              <w:t>UE specific PDCCH configuration for one BWP</w:t>
            </w:r>
            <w:r w:rsidR="00033B0E" w:rsidRPr="00331BBB">
              <w:rPr>
                <w:szCs w:val="22"/>
              </w:rPr>
              <w:t>.</w:t>
            </w:r>
          </w:p>
        </w:tc>
      </w:tr>
      <w:tr w:rsidR="00936420" w:rsidRPr="00331BB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31BBB" w:rsidRDefault="002C5D28" w:rsidP="00F43D0B">
            <w:pPr>
              <w:pStyle w:val="TAL"/>
              <w:rPr>
                <w:b/>
                <w:i/>
                <w:szCs w:val="22"/>
              </w:rPr>
            </w:pPr>
            <w:r w:rsidRPr="00331BBB">
              <w:rPr>
                <w:b/>
                <w:i/>
                <w:szCs w:val="22"/>
              </w:rPr>
              <w:t>pdsch-Config</w:t>
            </w:r>
          </w:p>
          <w:p w14:paraId="05C6EDD0" w14:textId="69B4563D" w:rsidR="002C5D28" w:rsidRPr="00331BBB" w:rsidRDefault="002C5D28" w:rsidP="00F43D0B">
            <w:pPr>
              <w:pStyle w:val="TAL"/>
              <w:rPr>
                <w:szCs w:val="22"/>
              </w:rPr>
            </w:pPr>
            <w:r w:rsidRPr="00331BBB">
              <w:rPr>
                <w:szCs w:val="22"/>
              </w:rPr>
              <w:t>UE specific PDSCH configuration for one BWP</w:t>
            </w:r>
            <w:r w:rsidR="00033B0E" w:rsidRPr="00331BBB">
              <w:rPr>
                <w:szCs w:val="22"/>
              </w:rPr>
              <w:t>.</w:t>
            </w:r>
          </w:p>
        </w:tc>
      </w:tr>
      <w:tr w:rsidR="00936420" w:rsidRPr="00331BB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31BBB" w:rsidRDefault="002C5D28" w:rsidP="00F43D0B">
            <w:pPr>
              <w:pStyle w:val="TAL"/>
              <w:rPr>
                <w:b/>
                <w:i/>
                <w:szCs w:val="22"/>
              </w:rPr>
            </w:pPr>
            <w:r w:rsidRPr="00331BBB">
              <w:rPr>
                <w:b/>
                <w:i/>
                <w:szCs w:val="22"/>
              </w:rPr>
              <w:t>sps-Config</w:t>
            </w:r>
          </w:p>
          <w:p w14:paraId="1A8E9D54" w14:textId="77777777" w:rsidR="002C5D28" w:rsidRPr="00331BBB" w:rsidRDefault="002C5D28" w:rsidP="00F43D0B">
            <w:pPr>
              <w:pStyle w:val="TAL"/>
              <w:rPr>
                <w:szCs w:val="22"/>
              </w:rPr>
            </w:pPr>
            <w:r w:rsidRPr="00331BBB">
              <w:rPr>
                <w:szCs w:val="22"/>
              </w:rPr>
              <w:t xml:space="preserve">UE specific SPS (Semi-Persistent Scheduling) configuration for one BWP. Except for reconfiguration with sync, the NW does not reconfigure </w:t>
            </w:r>
            <w:r w:rsidRPr="00331BBB">
              <w:rPr>
                <w:i/>
              </w:rPr>
              <w:t>sps-Config</w:t>
            </w:r>
            <w:r w:rsidRPr="00331BBB">
              <w:rPr>
                <w:szCs w:val="22"/>
              </w:rPr>
              <w:t xml:space="preserve"> when there is an active configured downlink assignment (see TS 38.321 [3]). However, the NW may release the </w:t>
            </w:r>
            <w:r w:rsidRPr="00331BBB">
              <w:rPr>
                <w:i/>
              </w:rPr>
              <w:t>sps-Config</w:t>
            </w:r>
            <w:r w:rsidRPr="00331BBB">
              <w:rPr>
                <w:szCs w:val="22"/>
              </w:rPr>
              <w:t xml:space="preserve"> at any time. </w:t>
            </w:r>
          </w:p>
        </w:tc>
      </w:tr>
      <w:tr w:rsidR="00936420" w:rsidRPr="00331BBB" w14:paraId="4D55FCBA" w14:textId="77777777" w:rsidTr="00785849">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331BBB" w:rsidRDefault="008F1816" w:rsidP="00785849">
            <w:pPr>
              <w:pStyle w:val="TAL"/>
              <w:rPr>
                <w:b/>
                <w:i/>
                <w:szCs w:val="22"/>
              </w:rPr>
            </w:pPr>
            <w:r w:rsidRPr="00331BBB">
              <w:rPr>
                <w:b/>
                <w:i/>
                <w:szCs w:val="22"/>
              </w:rPr>
              <w:t>sps-ConfigList</w:t>
            </w:r>
          </w:p>
          <w:p w14:paraId="122FC2EF" w14:textId="77777777" w:rsidR="008F1816" w:rsidRPr="00331BBB" w:rsidRDefault="008F1816" w:rsidP="00785849">
            <w:pPr>
              <w:pStyle w:val="TAL"/>
              <w:rPr>
                <w:b/>
                <w:i/>
                <w:szCs w:val="22"/>
              </w:rPr>
            </w:pPr>
            <w:r w:rsidRPr="00331BBB">
              <w:t>UE specific multiple SPS (Semi-Persistent Scheduling) configurations for one BWP.</w:t>
            </w:r>
            <w:r w:rsidRPr="00331BBB">
              <w:rPr>
                <w:lang w:val="sv-SE"/>
              </w:rPr>
              <w:t xml:space="preserve"> </w:t>
            </w:r>
            <w:r w:rsidRPr="00331BBB">
              <w:t xml:space="preserve">Except for reconfiguration with sync, the NW does not reconfigure </w:t>
            </w:r>
            <w:r w:rsidRPr="00331BBB">
              <w:rPr>
                <w:lang w:val="en-US"/>
              </w:rPr>
              <w:t xml:space="preserve">a SPS configuration </w:t>
            </w:r>
            <w:r w:rsidRPr="00331BBB">
              <w:t xml:space="preserve">when </w:t>
            </w:r>
            <w:r w:rsidRPr="00331BBB">
              <w:rPr>
                <w:lang w:val="en-US"/>
              </w:rPr>
              <w:t xml:space="preserve">it is </w:t>
            </w:r>
            <w:r w:rsidRPr="00331BBB">
              <w:t xml:space="preserve">active (see TS 38.321 [3]). However, the NW may release </w:t>
            </w:r>
            <w:r w:rsidRPr="00331BBB">
              <w:rPr>
                <w:lang w:val="en-US"/>
              </w:rPr>
              <w:t xml:space="preserve">a SPS configuration </w:t>
            </w:r>
            <w:r w:rsidRPr="00331BBB">
              <w:t>at any time.</w:t>
            </w:r>
          </w:p>
        </w:tc>
      </w:tr>
      <w:tr w:rsidR="002C5D28" w:rsidRPr="00331BB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31BBB" w:rsidRDefault="002C5D28" w:rsidP="00F43D0B">
            <w:pPr>
              <w:pStyle w:val="TAL"/>
              <w:rPr>
                <w:b/>
                <w:i/>
                <w:szCs w:val="22"/>
              </w:rPr>
            </w:pPr>
            <w:r w:rsidRPr="00331BBB">
              <w:rPr>
                <w:b/>
                <w:i/>
                <w:szCs w:val="22"/>
              </w:rPr>
              <w:t>radioLinkMonitoringConfig</w:t>
            </w:r>
          </w:p>
          <w:p w14:paraId="0FAD2077" w14:textId="538D07B1" w:rsidR="002C5D28" w:rsidRPr="00331BBB" w:rsidRDefault="002C5D28" w:rsidP="00F43D0B">
            <w:pPr>
              <w:pStyle w:val="TAL"/>
              <w:rPr>
                <w:szCs w:val="22"/>
              </w:rPr>
            </w:pPr>
            <w:r w:rsidRPr="00331BBB">
              <w:rPr>
                <w:szCs w:val="22"/>
              </w:rPr>
              <w:t>UE specific configuration of radio link monitoring for detecting cell- and beam radio link failure occasions.</w:t>
            </w:r>
            <w:r w:rsidRPr="00331BBB">
              <w:t xml:space="preserve"> </w:t>
            </w:r>
            <w:r w:rsidRPr="00331BBB">
              <w:rPr>
                <w:szCs w:val="22"/>
              </w:rPr>
              <w:t>The maximum number of failure detection resources should be limited up to 8 for both cell and beam radio link failure detection.</w:t>
            </w:r>
            <w:r w:rsidR="00936420" w:rsidRPr="00331BBB">
              <w:rPr>
                <w:rFonts w:cs="Arial"/>
              </w:rPr>
              <w:t xml:space="preserve"> For SCells, only periodic 1-port CSI-RS can be configured in IE </w:t>
            </w:r>
            <w:r w:rsidR="00936420" w:rsidRPr="00331BBB">
              <w:rPr>
                <w:rFonts w:cs="Arial"/>
                <w:i/>
                <w:lang w:val="x-none" w:eastAsia="x-none"/>
              </w:rPr>
              <w:t>RadioLinkMonitoring</w:t>
            </w:r>
            <w:r w:rsidR="00936420" w:rsidRPr="00331BBB">
              <w:rPr>
                <w:rFonts w:cs="Arial"/>
                <w:i/>
                <w:lang w:val="en-US" w:eastAsia="x-none"/>
              </w:rPr>
              <w:t>Config</w:t>
            </w:r>
            <w:r w:rsidR="00936420" w:rsidRPr="00331BBB">
              <w:rPr>
                <w:rFonts w:cs="Arial"/>
              </w:rPr>
              <w:t>.</w:t>
            </w:r>
          </w:p>
        </w:tc>
      </w:tr>
    </w:tbl>
    <w:p w14:paraId="0039542F" w14:textId="75C70403" w:rsidR="002C5D28" w:rsidRPr="00331BB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936420" w:rsidRPr="00331BBB" w14:paraId="21B3D5F6" w14:textId="77777777" w:rsidTr="00785849">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331BBB" w:rsidRDefault="007B7030" w:rsidP="00785849">
            <w:pPr>
              <w:pStyle w:val="TAH"/>
              <w:rPr>
                <w:rFonts w:eastAsia="Calibri"/>
                <w:szCs w:val="22"/>
              </w:rPr>
            </w:pPr>
            <w:r w:rsidRPr="00331BB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331BBB" w:rsidRDefault="007B7030" w:rsidP="00785849">
            <w:pPr>
              <w:pStyle w:val="TAH"/>
              <w:rPr>
                <w:rFonts w:eastAsia="Calibri"/>
                <w:szCs w:val="22"/>
              </w:rPr>
            </w:pPr>
            <w:r w:rsidRPr="00331BBB">
              <w:rPr>
                <w:rFonts w:eastAsia="Calibri"/>
                <w:szCs w:val="22"/>
              </w:rPr>
              <w:t>Explanation</w:t>
            </w:r>
          </w:p>
        </w:tc>
      </w:tr>
      <w:tr w:rsidR="007B7030" w:rsidRPr="00331BBB" w14:paraId="3C945310" w14:textId="77777777" w:rsidTr="00785849">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331BBB" w:rsidRDefault="007B7030" w:rsidP="00785849">
            <w:pPr>
              <w:pStyle w:val="TAL"/>
              <w:rPr>
                <w:rFonts w:eastAsia="Calibri"/>
                <w:i/>
                <w:szCs w:val="22"/>
              </w:rPr>
            </w:pPr>
            <w:r w:rsidRPr="00331BB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331BBB" w:rsidRDefault="007B7030" w:rsidP="00785849">
            <w:pPr>
              <w:pStyle w:val="TAL"/>
              <w:rPr>
                <w:rFonts w:eastAsia="Calibri"/>
                <w:szCs w:val="22"/>
              </w:rPr>
            </w:pPr>
            <w:r w:rsidRPr="00331BBB">
              <w:rPr>
                <w:rFonts w:eastAsia="Calibri"/>
                <w:szCs w:val="22"/>
              </w:rPr>
              <w:t xml:space="preserve">The field is optionally present, Need M, in the </w:t>
            </w:r>
            <w:r w:rsidRPr="00331BBB">
              <w:rPr>
                <w:rFonts w:eastAsia="Calibri"/>
                <w:i/>
              </w:rPr>
              <w:t>BWP-DownlinkDedicated</w:t>
            </w:r>
            <w:r w:rsidRPr="00331BBB">
              <w:rPr>
                <w:rFonts w:eastAsia="Calibri"/>
                <w:szCs w:val="22"/>
              </w:rPr>
              <w:t xml:space="preserve"> of an Scell. It is absent otherwise.</w:t>
            </w:r>
          </w:p>
        </w:tc>
      </w:tr>
    </w:tbl>
    <w:p w14:paraId="6EF1D695" w14:textId="77777777" w:rsidR="007B7030" w:rsidRPr="00331BBB" w:rsidRDefault="007B7030" w:rsidP="002C5D28"/>
    <w:p w14:paraId="325F44A6" w14:textId="77777777" w:rsidR="002C5D28" w:rsidRPr="00331BBB" w:rsidRDefault="002C5D28" w:rsidP="002C5D28">
      <w:pPr>
        <w:pStyle w:val="Heading4"/>
      </w:pPr>
      <w:bookmarkStart w:id="1245" w:name="_Toc20425942"/>
      <w:bookmarkStart w:id="1246" w:name="_Toc29321338"/>
      <w:bookmarkStart w:id="1247" w:name="_Toc36757082"/>
      <w:bookmarkStart w:id="1248" w:name="_Hlk898618"/>
      <w:r w:rsidRPr="00331BBB">
        <w:t>–</w:t>
      </w:r>
      <w:r w:rsidRPr="00331BBB">
        <w:tab/>
      </w:r>
      <w:r w:rsidRPr="00331BBB">
        <w:rPr>
          <w:i/>
        </w:rPr>
        <w:t>BWP-Id</w:t>
      </w:r>
      <w:bookmarkEnd w:id="1245"/>
      <w:bookmarkEnd w:id="1246"/>
      <w:bookmarkEnd w:id="1247"/>
    </w:p>
    <w:p w14:paraId="0BD96947" w14:textId="77777777" w:rsidR="002C5D28" w:rsidRPr="00331BBB" w:rsidRDefault="002C5D28" w:rsidP="002C5D28">
      <w:r w:rsidRPr="00331BBB">
        <w:t xml:space="preserve">The IE </w:t>
      </w:r>
      <w:r w:rsidRPr="00331BBB">
        <w:rPr>
          <w:i/>
        </w:rPr>
        <w:t>BWP-Id</w:t>
      </w:r>
      <w:r w:rsidRPr="00331BBB">
        <w:t xml:space="preserve"> is used to refer to Bandwidth Parts (BWP). The initial BWP is referred to by </w:t>
      </w:r>
      <w:r w:rsidRPr="00331BBB">
        <w:rPr>
          <w:i/>
        </w:rPr>
        <w:t>BWP-Id</w:t>
      </w:r>
      <w:r w:rsidRPr="00331BBB">
        <w:t xml:space="preserve"> 0. The other BWPs are referred to by </w:t>
      </w:r>
      <w:r w:rsidRPr="00331BBB">
        <w:rPr>
          <w:i/>
        </w:rPr>
        <w:t>BWP-Id</w:t>
      </w:r>
      <w:r w:rsidRPr="00331BBB">
        <w:t xml:space="preserve"> 1 to </w:t>
      </w:r>
      <w:r w:rsidRPr="00331BBB">
        <w:rPr>
          <w:i/>
        </w:rPr>
        <w:t>maxNrofBWPs</w:t>
      </w:r>
      <w:r w:rsidRPr="00331BBB">
        <w:t>.</w:t>
      </w:r>
    </w:p>
    <w:p w14:paraId="2EA889E8" w14:textId="77777777" w:rsidR="002C5D28" w:rsidRPr="00331BBB" w:rsidRDefault="002C5D28" w:rsidP="002C5D28">
      <w:pPr>
        <w:pStyle w:val="TH"/>
      </w:pPr>
      <w:r w:rsidRPr="00331BBB">
        <w:rPr>
          <w:i/>
        </w:rPr>
        <w:t>BWP-Id</w:t>
      </w:r>
      <w:r w:rsidRPr="00331BBB">
        <w:t xml:space="preserve"> information element</w:t>
      </w:r>
    </w:p>
    <w:p w14:paraId="12BF5D34" w14:textId="77777777" w:rsidR="002C5D28" w:rsidRPr="00A125B2" w:rsidRDefault="002C5D28" w:rsidP="0096519C">
      <w:pPr>
        <w:pStyle w:val="PL"/>
      </w:pPr>
      <w:r w:rsidRPr="00A125B2">
        <w:t>-- ASN1START</w:t>
      </w:r>
    </w:p>
    <w:p w14:paraId="52675826" w14:textId="77777777" w:rsidR="002C5D28" w:rsidRPr="00A125B2" w:rsidRDefault="002C5D28" w:rsidP="0096519C">
      <w:pPr>
        <w:pStyle w:val="PL"/>
      </w:pPr>
      <w:r w:rsidRPr="00A125B2">
        <w:t>-- TAG-BWP-ID-START</w:t>
      </w:r>
    </w:p>
    <w:p w14:paraId="61AD95D9" w14:textId="77777777" w:rsidR="002C5D28" w:rsidRPr="00331BBB" w:rsidRDefault="002C5D28" w:rsidP="0096519C">
      <w:pPr>
        <w:pStyle w:val="PL"/>
      </w:pPr>
    </w:p>
    <w:p w14:paraId="5B5AA330" w14:textId="77777777" w:rsidR="002C5D28" w:rsidRPr="00331BBB" w:rsidRDefault="002C5D28" w:rsidP="0096519C">
      <w:pPr>
        <w:pStyle w:val="PL"/>
      </w:pPr>
      <w:r w:rsidRPr="00331BBB">
        <w:t xml:space="preserve">BWP-Id ::=                          </w:t>
      </w:r>
      <w:r w:rsidRPr="00A125B2">
        <w:t>INTEGER</w:t>
      </w:r>
      <w:r w:rsidRPr="00331BBB">
        <w:t xml:space="preserve"> (0..maxNrofBWPs)</w:t>
      </w:r>
    </w:p>
    <w:p w14:paraId="3F333DDB" w14:textId="77777777" w:rsidR="002C5D28" w:rsidRPr="00331BBB" w:rsidRDefault="002C5D28" w:rsidP="0096519C">
      <w:pPr>
        <w:pStyle w:val="PL"/>
      </w:pPr>
    </w:p>
    <w:p w14:paraId="2BD8D719" w14:textId="77777777" w:rsidR="002C5D28" w:rsidRPr="00A125B2" w:rsidRDefault="002C5D28" w:rsidP="0096519C">
      <w:pPr>
        <w:pStyle w:val="PL"/>
      </w:pPr>
      <w:r w:rsidRPr="00A125B2">
        <w:t>-- TAG-BWP-ID-STOP</w:t>
      </w:r>
    </w:p>
    <w:p w14:paraId="38C09A12" w14:textId="77777777" w:rsidR="002C5D28" w:rsidRPr="00A125B2" w:rsidRDefault="002C5D28" w:rsidP="0096519C">
      <w:pPr>
        <w:pStyle w:val="PL"/>
      </w:pPr>
      <w:r w:rsidRPr="00A125B2">
        <w:t>-- ASN1STOP</w:t>
      </w:r>
    </w:p>
    <w:p w14:paraId="4FE38306" w14:textId="77777777" w:rsidR="002C5D28" w:rsidRPr="00331BBB" w:rsidRDefault="002C5D28" w:rsidP="002C5D28"/>
    <w:p w14:paraId="662658E4" w14:textId="77777777" w:rsidR="002C5D28" w:rsidRPr="00331BBB" w:rsidRDefault="002C5D28" w:rsidP="002C5D28">
      <w:pPr>
        <w:pStyle w:val="Heading4"/>
      </w:pPr>
      <w:bookmarkStart w:id="1249" w:name="_Toc20425943"/>
      <w:bookmarkStart w:id="1250" w:name="_Toc29321339"/>
      <w:bookmarkStart w:id="1251" w:name="_Toc36757083"/>
      <w:bookmarkEnd w:id="1248"/>
      <w:r w:rsidRPr="00331BBB">
        <w:t>–</w:t>
      </w:r>
      <w:r w:rsidRPr="00331BBB">
        <w:tab/>
      </w:r>
      <w:r w:rsidRPr="00331BBB">
        <w:rPr>
          <w:i/>
        </w:rPr>
        <w:t>BWP-Uplink</w:t>
      </w:r>
      <w:bookmarkEnd w:id="1249"/>
      <w:bookmarkEnd w:id="1250"/>
      <w:bookmarkEnd w:id="1251"/>
    </w:p>
    <w:p w14:paraId="682D0941" w14:textId="41A75ADE" w:rsidR="00F95F2F" w:rsidRPr="00331BBB" w:rsidRDefault="002C5D28" w:rsidP="002C5D28">
      <w:r w:rsidRPr="00331BBB">
        <w:t xml:space="preserve">The IE </w:t>
      </w:r>
      <w:r w:rsidRPr="00331BBB">
        <w:rPr>
          <w:i/>
        </w:rPr>
        <w:t>BWP-Uplink</w:t>
      </w:r>
      <w:r w:rsidRPr="00331BBB">
        <w:t xml:space="preserve"> is used to configure an additional uplink bandwidth part (not for the initial BWP).</w:t>
      </w:r>
    </w:p>
    <w:p w14:paraId="22C8E811" w14:textId="77777777" w:rsidR="002C5D28" w:rsidRPr="00331BBB" w:rsidRDefault="002C5D28" w:rsidP="002C5D28">
      <w:pPr>
        <w:pStyle w:val="TH"/>
      </w:pPr>
      <w:r w:rsidRPr="00331BBB">
        <w:rPr>
          <w:i/>
        </w:rPr>
        <w:t>BWP-Uplink</w:t>
      </w:r>
      <w:r w:rsidRPr="00331BBB">
        <w:t xml:space="preserve"> information element</w:t>
      </w:r>
    </w:p>
    <w:p w14:paraId="107BABC5" w14:textId="77777777" w:rsidR="002C5D28" w:rsidRPr="00A125B2" w:rsidRDefault="002C5D28" w:rsidP="0096519C">
      <w:pPr>
        <w:pStyle w:val="PL"/>
      </w:pPr>
      <w:r w:rsidRPr="00A125B2">
        <w:t>-- ASN1START</w:t>
      </w:r>
    </w:p>
    <w:p w14:paraId="73796500" w14:textId="77777777" w:rsidR="002C5D28" w:rsidRPr="00A125B2" w:rsidRDefault="002C5D28" w:rsidP="0096519C">
      <w:pPr>
        <w:pStyle w:val="PL"/>
      </w:pPr>
      <w:r w:rsidRPr="00A125B2">
        <w:t>-- TAG-BWP-UPLINK-START</w:t>
      </w:r>
    </w:p>
    <w:p w14:paraId="1324B94C" w14:textId="77777777" w:rsidR="002C5D28" w:rsidRPr="00331BBB" w:rsidRDefault="002C5D28" w:rsidP="0096519C">
      <w:pPr>
        <w:pStyle w:val="PL"/>
      </w:pPr>
    </w:p>
    <w:p w14:paraId="02E55BAD" w14:textId="77777777" w:rsidR="002C5D28" w:rsidRPr="00331BBB" w:rsidRDefault="002C5D28" w:rsidP="0096519C">
      <w:pPr>
        <w:pStyle w:val="PL"/>
      </w:pPr>
      <w:r w:rsidRPr="00331BBB">
        <w:t xml:space="preserve">BWP-Uplink ::=                      </w:t>
      </w:r>
      <w:r w:rsidRPr="00A125B2">
        <w:t>SEQUENCE</w:t>
      </w:r>
      <w:r w:rsidRPr="00331BBB">
        <w:t xml:space="preserve"> {</w:t>
      </w:r>
    </w:p>
    <w:p w14:paraId="33FA9EC4" w14:textId="77777777" w:rsidR="002C5D28" w:rsidRPr="00331BBB" w:rsidRDefault="002C5D28" w:rsidP="0096519C">
      <w:pPr>
        <w:pStyle w:val="PL"/>
      </w:pPr>
      <w:r w:rsidRPr="00331BBB">
        <w:t xml:space="preserve">    bwp-Id                              BWP-Id,</w:t>
      </w:r>
    </w:p>
    <w:p w14:paraId="30A99169" w14:textId="1D737E04" w:rsidR="002C5D28" w:rsidRPr="00A125B2" w:rsidRDefault="002C5D28" w:rsidP="0096519C">
      <w:pPr>
        <w:pStyle w:val="PL"/>
      </w:pPr>
      <w:r w:rsidRPr="00331BBB">
        <w:t xml:space="preserve">    bwp-Common                          BWP-UplinkCommon                                            </w:t>
      </w:r>
      <w:r w:rsidRPr="00A125B2">
        <w:t>OPTIONAL</w:t>
      </w:r>
      <w:r w:rsidRPr="00331BBB">
        <w:t xml:space="preserve">,   </w:t>
      </w:r>
      <w:r w:rsidRPr="00A125B2">
        <w:t>-- Cond SetupOtherBWP</w:t>
      </w:r>
    </w:p>
    <w:p w14:paraId="743C2935" w14:textId="72B610D4" w:rsidR="002C5D28" w:rsidRPr="00A125B2" w:rsidRDefault="002C5D28" w:rsidP="0096519C">
      <w:pPr>
        <w:pStyle w:val="PL"/>
      </w:pPr>
      <w:r w:rsidRPr="00331BBB">
        <w:t xml:space="preserve">    bwp-Dedicated                       BWP-UplinkDedicated                                         </w:t>
      </w:r>
      <w:r w:rsidRPr="00A125B2">
        <w:t>OPTIONAL</w:t>
      </w:r>
      <w:r w:rsidRPr="00331BBB">
        <w:t xml:space="preserve">,   </w:t>
      </w:r>
      <w:r w:rsidRPr="00A125B2">
        <w:t xml:space="preserve">-- </w:t>
      </w:r>
      <w:r w:rsidR="00EE554A" w:rsidRPr="00A125B2">
        <w:t>Cond SetupOtherBWP</w:t>
      </w:r>
    </w:p>
    <w:p w14:paraId="4305BBB5" w14:textId="2E4714C2" w:rsidR="002C5D28" w:rsidRPr="00331BBB" w:rsidRDefault="002C5D28" w:rsidP="008F1816">
      <w:pPr>
        <w:pStyle w:val="PL"/>
      </w:pPr>
      <w:r w:rsidRPr="00331BBB">
        <w:t xml:space="preserve">    ...</w:t>
      </w:r>
    </w:p>
    <w:p w14:paraId="4DFEE67F" w14:textId="77777777" w:rsidR="002C5D28" w:rsidRPr="00331BBB" w:rsidRDefault="002C5D28" w:rsidP="0096519C">
      <w:pPr>
        <w:pStyle w:val="PL"/>
      </w:pPr>
      <w:r w:rsidRPr="00331BBB">
        <w:t>}</w:t>
      </w:r>
    </w:p>
    <w:p w14:paraId="46DD6483" w14:textId="77777777" w:rsidR="002C5D28" w:rsidRPr="00331BBB" w:rsidRDefault="002C5D28" w:rsidP="0096519C">
      <w:pPr>
        <w:pStyle w:val="PL"/>
      </w:pPr>
    </w:p>
    <w:p w14:paraId="3665CF48" w14:textId="77777777" w:rsidR="002C5D28" w:rsidRPr="00A125B2" w:rsidRDefault="002C5D28" w:rsidP="0096519C">
      <w:pPr>
        <w:pStyle w:val="PL"/>
      </w:pPr>
      <w:r w:rsidRPr="00A125B2">
        <w:t>-- TAG-BWP-UPLINK-STOP</w:t>
      </w:r>
    </w:p>
    <w:p w14:paraId="7ACDC0E3" w14:textId="77777777" w:rsidR="002C5D28" w:rsidRPr="00A125B2" w:rsidRDefault="002C5D28" w:rsidP="0096519C">
      <w:pPr>
        <w:pStyle w:val="PL"/>
      </w:pPr>
      <w:r w:rsidRPr="00A125B2">
        <w:t>-- ASN1STOP</w:t>
      </w:r>
    </w:p>
    <w:p w14:paraId="426DCC7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31BBB" w:rsidRDefault="002C5D28" w:rsidP="00F43D0B">
            <w:pPr>
              <w:pStyle w:val="TAH"/>
              <w:rPr>
                <w:szCs w:val="22"/>
              </w:rPr>
            </w:pPr>
            <w:r w:rsidRPr="00331BBB">
              <w:rPr>
                <w:i/>
                <w:szCs w:val="22"/>
              </w:rPr>
              <w:t xml:space="preserve">BWP-Uplink </w:t>
            </w:r>
            <w:r w:rsidRPr="00331BBB">
              <w:rPr>
                <w:szCs w:val="22"/>
              </w:rPr>
              <w:t>field descriptions</w:t>
            </w:r>
          </w:p>
        </w:tc>
      </w:tr>
      <w:tr w:rsidR="002C5D28" w:rsidRPr="00331BB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31BBB" w:rsidRDefault="002C5D28" w:rsidP="00F43D0B">
            <w:pPr>
              <w:pStyle w:val="TAL"/>
              <w:rPr>
                <w:szCs w:val="22"/>
              </w:rPr>
            </w:pPr>
            <w:r w:rsidRPr="00331BBB">
              <w:rPr>
                <w:b/>
                <w:i/>
                <w:szCs w:val="22"/>
              </w:rPr>
              <w:t>bwp-Id</w:t>
            </w:r>
          </w:p>
          <w:p w14:paraId="2D9679E2" w14:textId="77777777" w:rsidR="00F95F2F" w:rsidRPr="00331BBB" w:rsidRDefault="002C5D28" w:rsidP="00F43D0B">
            <w:pPr>
              <w:pStyle w:val="TAL"/>
              <w:rPr>
                <w:szCs w:val="22"/>
              </w:rPr>
            </w:pPr>
            <w:r w:rsidRPr="00331BBB">
              <w:rPr>
                <w:szCs w:val="22"/>
              </w:rPr>
              <w:t xml:space="preserve">An identifier for this bandwidth part. Other parts of the RRC configuration use the </w:t>
            </w:r>
            <w:r w:rsidRPr="00331BBB">
              <w:rPr>
                <w:i/>
                <w:szCs w:val="22"/>
              </w:rPr>
              <w:t>BWP-Id</w:t>
            </w:r>
            <w:r w:rsidRPr="00331BBB">
              <w:rPr>
                <w:szCs w:val="22"/>
              </w:rPr>
              <w:t xml:space="preserve"> to associate themselves with a particular bandwidth part.</w:t>
            </w:r>
          </w:p>
          <w:p w14:paraId="00CEA0F5" w14:textId="45D05870" w:rsidR="002C5D28" w:rsidRPr="00331BBB" w:rsidRDefault="002F13FD" w:rsidP="00F43D0B">
            <w:pPr>
              <w:pStyle w:val="TAL"/>
              <w:rPr>
                <w:szCs w:val="22"/>
              </w:rPr>
            </w:pPr>
            <w:r w:rsidRPr="00331BBB">
              <w:rPr>
                <w:szCs w:val="22"/>
              </w:rPr>
              <w:t>The network configures the BWPs with consecutive IDs</w:t>
            </w:r>
            <w:r w:rsidR="00325E24" w:rsidRPr="00331BBB">
              <w:rPr>
                <w:szCs w:val="22"/>
              </w:rPr>
              <w:t xml:space="preserve"> from 1</w:t>
            </w:r>
            <w:r w:rsidRPr="00331BBB">
              <w:rPr>
                <w:szCs w:val="22"/>
              </w:rPr>
              <w:t>.</w:t>
            </w:r>
            <w:r w:rsidR="00362AC3" w:rsidRPr="00331BBB">
              <w:rPr>
                <w:szCs w:val="22"/>
              </w:rPr>
              <w:t xml:space="preserve"> </w:t>
            </w:r>
            <w:bookmarkStart w:id="1252" w:name="_Hlk967125"/>
            <w:r w:rsidR="00362AC3" w:rsidRPr="00331BBB">
              <w:rPr>
                <w:szCs w:val="22"/>
              </w:rPr>
              <w:t>The Network does not include the value 0, since value 0 is reserved for the initial BWP.</w:t>
            </w:r>
            <w:bookmarkEnd w:id="1252"/>
          </w:p>
        </w:tc>
      </w:tr>
    </w:tbl>
    <w:p w14:paraId="5E95149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31BBB" w:rsidRDefault="002C5D28" w:rsidP="00F43D0B">
            <w:pPr>
              <w:pStyle w:val="TAH"/>
              <w:rPr>
                <w:rFonts w:eastAsia="Calibri"/>
                <w:szCs w:val="22"/>
              </w:rPr>
            </w:pPr>
            <w:r w:rsidRPr="00331BB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31BBB" w:rsidRDefault="002C5D28" w:rsidP="00F43D0B">
            <w:pPr>
              <w:pStyle w:val="TAH"/>
              <w:rPr>
                <w:rFonts w:eastAsia="Calibri"/>
                <w:szCs w:val="22"/>
              </w:rPr>
            </w:pPr>
            <w:r w:rsidRPr="00331BBB">
              <w:rPr>
                <w:rFonts w:eastAsia="Calibri"/>
                <w:szCs w:val="22"/>
              </w:rPr>
              <w:t>Explanation</w:t>
            </w:r>
          </w:p>
        </w:tc>
      </w:tr>
      <w:tr w:rsidR="002C5D28" w:rsidRPr="00331BB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31BBB" w:rsidRDefault="002C5D28" w:rsidP="00F43D0B">
            <w:pPr>
              <w:pStyle w:val="TAL"/>
              <w:rPr>
                <w:rFonts w:eastAsia="Calibri"/>
                <w:i/>
                <w:szCs w:val="22"/>
              </w:rPr>
            </w:pPr>
            <w:r w:rsidRPr="00331BB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31BBB" w:rsidRDefault="002C5D28" w:rsidP="00DA4BD8">
            <w:pPr>
              <w:pStyle w:val="TAL"/>
              <w:rPr>
                <w:rFonts w:eastAsia="Calibri"/>
                <w:szCs w:val="22"/>
              </w:rPr>
            </w:pPr>
            <w:r w:rsidRPr="00331BBB">
              <w:rPr>
                <w:rFonts w:eastAsia="Calibri"/>
                <w:szCs w:val="22"/>
              </w:rPr>
              <w:t xml:space="preserve">The field is mandatory present upon configuration of a new </w:t>
            </w:r>
            <w:r w:rsidR="00DA4BD8" w:rsidRPr="00331BBB">
              <w:rPr>
                <w:rFonts w:eastAsia="Calibri"/>
                <w:szCs w:val="22"/>
              </w:rPr>
              <w:t xml:space="preserve">UL </w:t>
            </w:r>
            <w:r w:rsidRPr="00331BBB">
              <w:rPr>
                <w:rFonts w:eastAsia="Calibri"/>
                <w:szCs w:val="22"/>
              </w:rPr>
              <w:t xml:space="preserve">BWP. The field is optionally present, Need M, otherwise. </w:t>
            </w:r>
          </w:p>
        </w:tc>
      </w:tr>
    </w:tbl>
    <w:p w14:paraId="46C3E2A3" w14:textId="77777777" w:rsidR="002C5D28" w:rsidRPr="00331BBB" w:rsidRDefault="002C5D28" w:rsidP="002C5D28"/>
    <w:p w14:paraId="63DA52E4" w14:textId="77777777" w:rsidR="002C5D28" w:rsidRPr="00331BBB" w:rsidRDefault="002C5D28" w:rsidP="002C5D28">
      <w:pPr>
        <w:pStyle w:val="Heading4"/>
      </w:pPr>
      <w:bookmarkStart w:id="1253" w:name="_Toc20425944"/>
      <w:bookmarkStart w:id="1254" w:name="_Toc29321340"/>
      <w:bookmarkStart w:id="1255" w:name="_Toc36757084"/>
      <w:r w:rsidRPr="00331BBB">
        <w:t>–</w:t>
      </w:r>
      <w:r w:rsidRPr="00331BBB">
        <w:tab/>
      </w:r>
      <w:r w:rsidRPr="00331BBB">
        <w:rPr>
          <w:i/>
        </w:rPr>
        <w:t>BWP-UplinkCommon</w:t>
      </w:r>
      <w:bookmarkEnd w:id="1253"/>
      <w:bookmarkEnd w:id="1254"/>
      <w:bookmarkEnd w:id="1255"/>
    </w:p>
    <w:p w14:paraId="49AAE033" w14:textId="77777777" w:rsidR="002C5D28" w:rsidRPr="00331BBB" w:rsidRDefault="002C5D28" w:rsidP="002C5D28">
      <w:r w:rsidRPr="00331BBB">
        <w:t xml:space="preserve">The IE </w:t>
      </w:r>
      <w:r w:rsidRPr="00331BBB">
        <w:rPr>
          <w:i/>
        </w:rPr>
        <w:t>BWP-UplinkCommon</w:t>
      </w:r>
      <w:r w:rsidRPr="00331BBB">
        <w:t xml:space="preserve"> is used to configure the common paramet</w:t>
      </w:r>
      <w:r w:rsidR="00E345E4" w:rsidRPr="00331BBB">
        <w:t>ers of an uplink BWP. They are "cell specific"</w:t>
      </w:r>
      <w:r w:rsidRPr="00331BB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31BBB" w:rsidRDefault="002C5D28" w:rsidP="002C5D28">
      <w:pPr>
        <w:pStyle w:val="TH"/>
      </w:pPr>
      <w:r w:rsidRPr="00331BBB">
        <w:rPr>
          <w:i/>
        </w:rPr>
        <w:t>BWP-UplinkCommon</w:t>
      </w:r>
      <w:r w:rsidRPr="00331BBB">
        <w:t xml:space="preserve"> information element</w:t>
      </w:r>
    </w:p>
    <w:p w14:paraId="1C76DA8E" w14:textId="77777777" w:rsidR="002C5D28" w:rsidRPr="00A125B2" w:rsidRDefault="002C5D28" w:rsidP="0096519C">
      <w:pPr>
        <w:pStyle w:val="PL"/>
      </w:pPr>
      <w:r w:rsidRPr="00A125B2">
        <w:t>-- ASN1START</w:t>
      </w:r>
    </w:p>
    <w:p w14:paraId="16AB2C64" w14:textId="77777777" w:rsidR="002C5D28" w:rsidRPr="00A125B2" w:rsidRDefault="002C5D28" w:rsidP="0096519C">
      <w:pPr>
        <w:pStyle w:val="PL"/>
      </w:pPr>
      <w:r w:rsidRPr="00A125B2">
        <w:t>-- TAG-BWP-UPLINKCOMMON-START</w:t>
      </w:r>
    </w:p>
    <w:p w14:paraId="3FD2B1A6" w14:textId="77777777" w:rsidR="002C5D28" w:rsidRPr="00331BBB" w:rsidRDefault="002C5D28" w:rsidP="0096519C">
      <w:pPr>
        <w:pStyle w:val="PL"/>
      </w:pPr>
    </w:p>
    <w:p w14:paraId="10F6056C" w14:textId="77777777" w:rsidR="002C5D28" w:rsidRPr="00331BBB" w:rsidRDefault="002C5D28" w:rsidP="0096519C">
      <w:pPr>
        <w:pStyle w:val="PL"/>
      </w:pPr>
      <w:r w:rsidRPr="00331BBB">
        <w:t xml:space="preserve">BWP-UplinkCommon ::=                </w:t>
      </w:r>
      <w:r w:rsidRPr="00A125B2">
        <w:t>SEQUENCE</w:t>
      </w:r>
      <w:r w:rsidRPr="00331BBB">
        <w:t xml:space="preserve"> {</w:t>
      </w:r>
    </w:p>
    <w:p w14:paraId="493ACB16" w14:textId="77777777" w:rsidR="002C5D28" w:rsidRPr="00331BBB" w:rsidRDefault="002C5D28" w:rsidP="0096519C">
      <w:pPr>
        <w:pStyle w:val="PL"/>
      </w:pPr>
      <w:r w:rsidRPr="00331BBB">
        <w:t xml:space="preserve">    genericParameters                   BWP,</w:t>
      </w:r>
    </w:p>
    <w:p w14:paraId="6F8DF670" w14:textId="77777777" w:rsidR="002C5D28" w:rsidRPr="00A125B2" w:rsidRDefault="002C5D28" w:rsidP="0096519C">
      <w:pPr>
        <w:pStyle w:val="PL"/>
      </w:pPr>
      <w:r w:rsidRPr="00331BBB">
        <w:t xml:space="preserve">    rach-ConfigCommon                   SetupRelease { RACH-ConfigCommon }                                      </w:t>
      </w:r>
      <w:r w:rsidRPr="00A125B2">
        <w:t>OPTIONAL</w:t>
      </w:r>
      <w:r w:rsidRPr="00331BBB">
        <w:t xml:space="preserve">,   </w:t>
      </w:r>
      <w:r w:rsidRPr="00A125B2">
        <w:t>-- Need M</w:t>
      </w:r>
    </w:p>
    <w:p w14:paraId="343412A9" w14:textId="77777777" w:rsidR="002C5D28" w:rsidRPr="00A125B2" w:rsidRDefault="002C5D28" w:rsidP="0096519C">
      <w:pPr>
        <w:pStyle w:val="PL"/>
      </w:pPr>
      <w:r w:rsidRPr="00331BBB">
        <w:t xml:space="preserve">    pusch-ConfigCommon                  SetupRelease { PUSCH-ConfigCommon }                                     </w:t>
      </w:r>
      <w:r w:rsidRPr="00A125B2">
        <w:t>OPTIONAL</w:t>
      </w:r>
      <w:r w:rsidRPr="00331BBB">
        <w:t xml:space="preserve">,   </w:t>
      </w:r>
      <w:r w:rsidRPr="00A125B2">
        <w:t>-- Need M</w:t>
      </w:r>
    </w:p>
    <w:p w14:paraId="4CBCAD7E" w14:textId="77777777" w:rsidR="002C5D28" w:rsidRPr="00A125B2" w:rsidRDefault="002C5D28" w:rsidP="0096519C">
      <w:pPr>
        <w:pStyle w:val="PL"/>
      </w:pPr>
      <w:r w:rsidRPr="00331BBB">
        <w:t xml:space="preserve">    pucch-ConfigCommon                  SetupRelease { PUCCH-ConfigCommon }                                     </w:t>
      </w:r>
      <w:r w:rsidRPr="00A125B2">
        <w:t>OPTIONAL</w:t>
      </w:r>
      <w:r w:rsidRPr="00331BBB">
        <w:t xml:space="preserve">,   </w:t>
      </w:r>
      <w:r w:rsidRPr="00A125B2">
        <w:t>-- Need M</w:t>
      </w:r>
    </w:p>
    <w:p w14:paraId="1348B88E" w14:textId="738F7B6C" w:rsidR="007348B5" w:rsidRPr="00331BBB" w:rsidRDefault="002C5D28" w:rsidP="007348B5">
      <w:pPr>
        <w:pStyle w:val="PL"/>
      </w:pPr>
      <w:r w:rsidRPr="00331BBB">
        <w:t xml:space="preserve">    ...</w:t>
      </w:r>
      <w:r w:rsidR="007348B5" w:rsidRPr="00331BBB">
        <w:t>,</w:t>
      </w:r>
    </w:p>
    <w:p w14:paraId="67DCDA54" w14:textId="77777777" w:rsidR="007348B5" w:rsidRPr="00331BBB" w:rsidRDefault="007348B5" w:rsidP="007348B5">
      <w:pPr>
        <w:pStyle w:val="PL"/>
      </w:pPr>
      <w:r w:rsidRPr="00331BBB">
        <w:t xml:space="preserve">    [[</w:t>
      </w:r>
    </w:p>
    <w:p w14:paraId="1EB0B1F1" w14:textId="770BB1E2" w:rsidR="007348B5" w:rsidRPr="00331BBB" w:rsidRDefault="007348B5" w:rsidP="007348B5">
      <w:pPr>
        <w:pStyle w:val="PL"/>
      </w:pPr>
      <w:r w:rsidRPr="00331BBB">
        <w:t xml:space="preserve">    rach-ConfigCommonIAB-r16            SetupRelease { RACH-ConfigCommonIAB-</w:t>
      </w:r>
      <w:r w:rsidR="00A14749" w:rsidRPr="00331BBB">
        <w:t>r16</w:t>
      </w:r>
      <w:r w:rsidRPr="00331BBB">
        <w:t xml:space="preserve"> }                             </w:t>
      </w:r>
      <w:r w:rsidR="00A14749" w:rsidRPr="00331BBB">
        <w:t xml:space="preserve">  </w:t>
      </w:r>
      <w:r w:rsidRPr="00331BBB">
        <w:t>OPTIONAL</w:t>
      </w:r>
      <w:r w:rsidR="00FE259D" w:rsidRPr="00331BBB">
        <w:t>,</w:t>
      </w:r>
      <w:r w:rsidRPr="00331BBB">
        <w:t xml:space="preserve">   -- Need M</w:t>
      </w:r>
    </w:p>
    <w:p w14:paraId="58F72914" w14:textId="035260FA" w:rsidR="00DE53FB" w:rsidRPr="00331BBB" w:rsidRDefault="00DE53FB" w:rsidP="00DE53FB">
      <w:pPr>
        <w:pStyle w:val="PL"/>
      </w:pPr>
      <w:r w:rsidRPr="00331BBB">
        <w:t xml:space="preserve">    useInterlacePUCCH-PUSCH-r16         ENUMERATED {enabled}                                                    </w:t>
      </w:r>
      <w:r w:rsidRPr="00A125B2">
        <w:t>OPTIONAL</w:t>
      </w:r>
      <w:r w:rsidR="00FE259D" w:rsidRPr="00A125B2">
        <w:t>,</w:t>
      </w:r>
      <w:r w:rsidRPr="00331BBB">
        <w:t xml:space="preserve">   </w:t>
      </w:r>
      <w:r w:rsidRPr="00A125B2">
        <w:t>-- Need M</w:t>
      </w:r>
    </w:p>
    <w:p w14:paraId="42B34730" w14:textId="77777777" w:rsidR="00FE259D" w:rsidRPr="00331BBB" w:rsidRDefault="00FE259D" w:rsidP="00FE259D">
      <w:pPr>
        <w:pStyle w:val="PL"/>
      </w:pPr>
      <w:r w:rsidRPr="00331BBB">
        <w:t xml:space="preserve">    rach-ConfigCommonTwoStepRA-r16      SetupRelease { RACH-ConfigCommonTwoStepRA-r16 }                         OPTIONAL,   -- Need M</w:t>
      </w:r>
    </w:p>
    <w:p w14:paraId="72BED00E" w14:textId="77777777" w:rsidR="00FE259D" w:rsidRPr="00331BBB" w:rsidRDefault="00FE259D" w:rsidP="00FE259D">
      <w:pPr>
        <w:pStyle w:val="PL"/>
      </w:pPr>
      <w:r w:rsidRPr="00331BBB">
        <w:t xml:space="preserve">    msgA-PUSCH-Config-r16               SetupRelease { MsgA-PUSCH-Config-r16 }                                  OPTIONAL    -- Need M</w:t>
      </w:r>
    </w:p>
    <w:p w14:paraId="7D589B47" w14:textId="7BA733D4" w:rsidR="002C5D28" w:rsidRPr="00331BBB" w:rsidRDefault="007348B5" w:rsidP="007348B5">
      <w:pPr>
        <w:pStyle w:val="PL"/>
      </w:pPr>
      <w:r w:rsidRPr="00331BBB">
        <w:t xml:space="preserve">    ]]</w:t>
      </w:r>
    </w:p>
    <w:p w14:paraId="4B49F132" w14:textId="77777777" w:rsidR="002C5D28" w:rsidRPr="00331BBB" w:rsidRDefault="002C5D28" w:rsidP="0096519C">
      <w:pPr>
        <w:pStyle w:val="PL"/>
      </w:pPr>
      <w:r w:rsidRPr="00331BBB">
        <w:t>}</w:t>
      </w:r>
    </w:p>
    <w:p w14:paraId="6EB6F57C" w14:textId="77777777" w:rsidR="002C5D28" w:rsidRPr="00331BBB" w:rsidRDefault="002C5D28" w:rsidP="0096519C">
      <w:pPr>
        <w:pStyle w:val="PL"/>
      </w:pPr>
    </w:p>
    <w:p w14:paraId="7BF48C95" w14:textId="77777777" w:rsidR="002C5D28" w:rsidRPr="00A125B2" w:rsidRDefault="002C5D28" w:rsidP="0096519C">
      <w:pPr>
        <w:pStyle w:val="PL"/>
      </w:pPr>
      <w:r w:rsidRPr="00A125B2">
        <w:t>-- TAG-BWP-UPLINKCOMMON-STOP</w:t>
      </w:r>
    </w:p>
    <w:p w14:paraId="6FC217C1" w14:textId="77777777" w:rsidR="002C5D28" w:rsidRPr="00A125B2" w:rsidRDefault="002C5D28" w:rsidP="0096519C">
      <w:pPr>
        <w:pStyle w:val="PL"/>
      </w:pPr>
      <w:r w:rsidRPr="00A125B2">
        <w:t>-- ASN1STOP</w:t>
      </w:r>
    </w:p>
    <w:p w14:paraId="0416290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331BBB" w:rsidRDefault="002C5D28" w:rsidP="00F43D0B">
            <w:pPr>
              <w:pStyle w:val="TAH"/>
              <w:rPr>
                <w:szCs w:val="22"/>
              </w:rPr>
            </w:pPr>
            <w:r w:rsidRPr="00331BBB">
              <w:rPr>
                <w:i/>
                <w:szCs w:val="22"/>
              </w:rPr>
              <w:t xml:space="preserve">BWP-UplinkCommon </w:t>
            </w:r>
            <w:r w:rsidRPr="00331BBB">
              <w:rPr>
                <w:szCs w:val="22"/>
              </w:rPr>
              <w:t>field descriptions</w:t>
            </w:r>
          </w:p>
        </w:tc>
      </w:tr>
      <w:tr w:rsidR="00936420" w:rsidRPr="00331BB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331BBB" w:rsidRDefault="00FE259D" w:rsidP="00785849">
            <w:pPr>
              <w:pStyle w:val="TAL"/>
              <w:rPr>
                <w:b/>
                <w:i/>
                <w:szCs w:val="22"/>
              </w:rPr>
            </w:pPr>
            <w:r w:rsidRPr="00331BBB">
              <w:rPr>
                <w:b/>
                <w:i/>
                <w:szCs w:val="22"/>
              </w:rPr>
              <w:t>msgA-PUSCH-Config</w:t>
            </w:r>
          </w:p>
          <w:p w14:paraId="3EE17460" w14:textId="77777777" w:rsidR="00FE259D" w:rsidRPr="00331BBB" w:rsidRDefault="00FE259D" w:rsidP="00785849">
            <w:pPr>
              <w:pStyle w:val="TAL"/>
              <w:rPr>
                <w:szCs w:val="22"/>
              </w:rPr>
            </w:pPr>
            <w:r w:rsidRPr="00331BBB">
              <w:rPr>
                <w:bCs/>
                <w:iCs/>
                <w:szCs w:val="22"/>
              </w:rPr>
              <w:t>Configuration of cell-specific MsgA PUSCH parameters which the UE uses for contention-based MsgA PUSCH transmission of this BWP.</w:t>
            </w:r>
          </w:p>
        </w:tc>
      </w:tr>
      <w:tr w:rsidR="00936420" w:rsidRPr="00331BB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331BBB" w:rsidRDefault="002C5D28" w:rsidP="00F43D0B">
            <w:pPr>
              <w:pStyle w:val="TAL"/>
              <w:rPr>
                <w:szCs w:val="22"/>
              </w:rPr>
            </w:pPr>
            <w:r w:rsidRPr="00331BBB">
              <w:rPr>
                <w:b/>
                <w:i/>
                <w:szCs w:val="22"/>
              </w:rPr>
              <w:t>pucch-ConfigCommon</w:t>
            </w:r>
          </w:p>
          <w:p w14:paraId="254E8DF5" w14:textId="77777777" w:rsidR="002C5D28" w:rsidRPr="00331BBB" w:rsidRDefault="002C5D28" w:rsidP="00F43D0B">
            <w:pPr>
              <w:pStyle w:val="TAL"/>
              <w:rPr>
                <w:szCs w:val="22"/>
              </w:rPr>
            </w:pPr>
            <w:r w:rsidRPr="00331BBB">
              <w:rPr>
                <w:szCs w:val="22"/>
              </w:rPr>
              <w:t xml:space="preserve">Cell specific parameters for the PUCCH of this BWP. </w:t>
            </w:r>
          </w:p>
        </w:tc>
      </w:tr>
      <w:tr w:rsidR="00936420" w:rsidRPr="00331BB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331BBB" w:rsidRDefault="002C5D28" w:rsidP="00F43D0B">
            <w:pPr>
              <w:pStyle w:val="TAL"/>
              <w:rPr>
                <w:szCs w:val="22"/>
              </w:rPr>
            </w:pPr>
            <w:r w:rsidRPr="00331BBB">
              <w:rPr>
                <w:b/>
                <w:i/>
                <w:szCs w:val="22"/>
              </w:rPr>
              <w:t>pusch-ConfigCommon</w:t>
            </w:r>
          </w:p>
          <w:p w14:paraId="379DE146" w14:textId="77777777" w:rsidR="002C5D28" w:rsidRPr="00331BBB" w:rsidRDefault="002C5D28" w:rsidP="00F43D0B">
            <w:pPr>
              <w:pStyle w:val="TAL"/>
              <w:rPr>
                <w:szCs w:val="22"/>
              </w:rPr>
            </w:pPr>
            <w:r w:rsidRPr="00331BBB">
              <w:rPr>
                <w:szCs w:val="22"/>
              </w:rPr>
              <w:t>Cell specific parameters for the PUSCH of this BWP.</w:t>
            </w:r>
          </w:p>
        </w:tc>
      </w:tr>
      <w:tr w:rsidR="00936420" w:rsidRPr="00331BB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331BBB" w:rsidRDefault="002C5D28" w:rsidP="00F43D0B">
            <w:pPr>
              <w:pStyle w:val="TAL"/>
              <w:rPr>
                <w:szCs w:val="22"/>
              </w:rPr>
            </w:pPr>
            <w:r w:rsidRPr="00331BBB">
              <w:rPr>
                <w:b/>
                <w:i/>
                <w:szCs w:val="22"/>
              </w:rPr>
              <w:t>rach-ConfigCommon</w:t>
            </w:r>
          </w:p>
          <w:p w14:paraId="3563C40E" w14:textId="77777777" w:rsidR="002C5D28" w:rsidRPr="00331BBB" w:rsidRDefault="002C5D28" w:rsidP="00F43D0B">
            <w:pPr>
              <w:pStyle w:val="TAL"/>
              <w:rPr>
                <w:szCs w:val="22"/>
              </w:rPr>
            </w:pPr>
            <w:r w:rsidRPr="00331BB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31BBB">
              <w:rPr>
                <w:i/>
              </w:rPr>
              <w:t>RACH-ConfigCommon</w:t>
            </w:r>
            <w:r w:rsidRPr="00331BBB">
              <w:rPr>
                <w:szCs w:val="22"/>
              </w:rPr>
              <w:t xml:space="preserve">) only for UL BWPs if the linked DL BWPs (same </w:t>
            </w:r>
            <w:r w:rsidRPr="00331BBB">
              <w:rPr>
                <w:i/>
              </w:rPr>
              <w:t>bwp-Id</w:t>
            </w:r>
            <w:r w:rsidRPr="00331BBB">
              <w:rPr>
                <w:szCs w:val="22"/>
              </w:rPr>
              <w:t xml:space="preserve"> as UL-BWP) </w:t>
            </w:r>
            <w:r w:rsidR="00A45158" w:rsidRPr="00331BBB">
              <w:rPr>
                <w:szCs w:val="22"/>
              </w:rPr>
              <w:t>are the initial DL BWPs or DL BWPs containing the SSB associated to the initial DL BWP</w:t>
            </w:r>
            <w:r w:rsidRPr="00331BBB">
              <w:rPr>
                <w:szCs w:val="22"/>
              </w:rPr>
              <w:t xml:space="preserve">. The network configures </w:t>
            </w:r>
            <w:r w:rsidRPr="00331BBB">
              <w:rPr>
                <w:i/>
              </w:rPr>
              <w:t>rach-ConfigCommon</w:t>
            </w:r>
            <w:r w:rsidRPr="00331BBB">
              <w:rPr>
                <w:szCs w:val="22"/>
              </w:rPr>
              <w:t xml:space="preserve">, whenever it configures contention free random access (for reconfiguration with sync or for beam failure recovery). </w:t>
            </w:r>
          </w:p>
        </w:tc>
      </w:tr>
      <w:tr w:rsidR="00936420" w:rsidRPr="00331BBB" w14:paraId="312E2116" w14:textId="77777777" w:rsidTr="00785849">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331BBB" w:rsidRDefault="007348B5" w:rsidP="00785849">
            <w:pPr>
              <w:pStyle w:val="TAL"/>
              <w:rPr>
                <w:szCs w:val="22"/>
              </w:rPr>
            </w:pPr>
            <w:r w:rsidRPr="00331BBB">
              <w:rPr>
                <w:b/>
                <w:i/>
                <w:szCs w:val="22"/>
              </w:rPr>
              <w:t>rach-ConfigCommonIAB</w:t>
            </w:r>
          </w:p>
          <w:p w14:paraId="08E0BFE3" w14:textId="77777777" w:rsidR="007348B5" w:rsidRPr="00331BBB" w:rsidRDefault="007348B5" w:rsidP="00785849">
            <w:pPr>
              <w:pStyle w:val="TAL"/>
              <w:rPr>
                <w:b/>
                <w:i/>
                <w:szCs w:val="22"/>
              </w:rPr>
            </w:pPr>
            <w:r w:rsidRPr="00331BBB">
              <w:rPr>
                <w:szCs w:val="22"/>
              </w:rPr>
              <w:t>Configuration of cell specific random access parameters for the IAB-MT.</w:t>
            </w:r>
          </w:p>
        </w:tc>
      </w:tr>
      <w:tr w:rsidR="00936420" w:rsidRPr="00331BB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331BBB" w:rsidRDefault="00FE259D" w:rsidP="00785849">
            <w:pPr>
              <w:pStyle w:val="TAL"/>
              <w:rPr>
                <w:szCs w:val="22"/>
              </w:rPr>
            </w:pPr>
            <w:r w:rsidRPr="00331BBB">
              <w:rPr>
                <w:b/>
                <w:i/>
                <w:szCs w:val="22"/>
              </w:rPr>
              <w:t>rach-ConfigCommonTwoStepRA</w:t>
            </w:r>
          </w:p>
          <w:p w14:paraId="4C89015A" w14:textId="77777777" w:rsidR="00FE259D" w:rsidRPr="00331BBB" w:rsidRDefault="00FE259D" w:rsidP="00785849">
            <w:pPr>
              <w:pStyle w:val="TAL"/>
              <w:rPr>
                <w:b/>
                <w:i/>
                <w:szCs w:val="22"/>
              </w:rPr>
            </w:pPr>
            <w:r w:rsidRPr="00331BB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331BBB">
              <w:rPr>
                <w:i/>
                <w:szCs w:val="22"/>
              </w:rPr>
              <w:t>RACH-ConfigCommonTwoStepRA</w:t>
            </w:r>
            <w:r w:rsidRPr="00331BBB">
              <w:rPr>
                <w:szCs w:val="22"/>
              </w:rPr>
              <w:t xml:space="preserve">) only for UL BWPs if the linked DL BWPs (same bwp-Id as UL-BWP) are the initial DL BWPs or DL BWPs containing the SSB associated to the initial BL BWP. The network configures </w:t>
            </w:r>
            <w:r w:rsidRPr="00331BBB">
              <w:rPr>
                <w:i/>
                <w:szCs w:val="22"/>
              </w:rPr>
              <w:t>rach-ConfigCommonTwoStepRA</w:t>
            </w:r>
            <w:r w:rsidRPr="00331BBB">
              <w:rPr>
                <w:szCs w:val="22"/>
              </w:rPr>
              <w:t xml:space="preserve"> whenever it configures CFRA with 2-step type (for reconfiguration with sync).  </w:t>
            </w:r>
          </w:p>
        </w:tc>
      </w:tr>
      <w:tr w:rsidR="00DE53FB" w:rsidRPr="00331BB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331BBB" w:rsidRDefault="00DE53FB" w:rsidP="00785849">
            <w:pPr>
              <w:pStyle w:val="TAL"/>
              <w:rPr>
                <w:b/>
                <w:bCs/>
                <w:i/>
                <w:iCs/>
                <w:szCs w:val="22"/>
                <w:lang w:val="en-US"/>
              </w:rPr>
            </w:pPr>
            <w:r w:rsidRPr="00331BBB">
              <w:rPr>
                <w:b/>
                <w:bCs/>
                <w:i/>
                <w:iCs/>
              </w:rPr>
              <w:t>useInterlace</w:t>
            </w:r>
            <w:r w:rsidRPr="00331BBB">
              <w:rPr>
                <w:b/>
                <w:bCs/>
                <w:i/>
                <w:iCs/>
                <w:lang w:val="en-US"/>
              </w:rPr>
              <w:t>PUCCH-PUSCH</w:t>
            </w:r>
          </w:p>
          <w:p w14:paraId="71B8552D" w14:textId="77777777" w:rsidR="00DE53FB" w:rsidRPr="00331BBB" w:rsidRDefault="00DE53FB" w:rsidP="00785849">
            <w:pPr>
              <w:pStyle w:val="TAL"/>
              <w:rPr>
                <w:b/>
                <w:i/>
                <w:szCs w:val="22"/>
              </w:rPr>
            </w:pPr>
            <w:r w:rsidRPr="00331BB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w:t>
            </w:r>
            <w:r w:rsidRPr="00331BBB">
              <w:rPr>
                <w:szCs w:val="22"/>
                <w:lang w:val="en-US"/>
              </w:rPr>
              <w:t xml:space="preserve"> </w:t>
            </w:r>
            <w:r w:rsidRPr="00331BBB">
              <w:rPr>
                <w:szCs w:val="22"/>
              </w:rPr>
              <w:t>(see TS 38.213 [13], clause 9.2.1).</w:t>
            </w:r>
          </w:p>
        </w:tc>
      </w:tr>
    </w:tbl>
    <w:p w14:paraId="74A4BA03" w14:textId="77777777" w:rsidR="002C5D28" w:rsidRPr="00331BBB" w:rsidRDefault="002C5D28" w:rsidP="002C5D28"/>
    <w:p w14:paraId="6E80F0C2" w14:textId="77777777" w:rsidR="002C5D28" w:rsidRPr="00331BBB" w:rsidRDefault="002C5D28" w:rsidP="002C5D28">
      <w:pPr>
        <w:pStyle w:val="Heading4"/>
      </w:pPr>
      <w:bookmarkStart w:id="1256" w:name="_Toc20425945"/>
      <w:bookmarkStart w:id="1257" w:name="_Toc29321341"/>
      <w:bookmarkStart w:id="1258" w:name="_Toc36757085"/>
      <w:r w:rsidRPr="00331BBB">
        <w:t>–</w:t>
      </w:r>
      <w:r w:rsidRPr="00331BBB">
        <w:tab/>
      </w:r>
      <w:r w:rsidRPr="00331BBB">
        <w:rPr>
          <w:i/>
        </w:rPr>
        <w:t>BWP-UplinkDedicated</w:t>
      </w:r>
      <w:bookmarkEnd w:id="1256"/>
      <w:bookmarkEnd w:id="1257"/>
      <w:bookmarkEnd w:id="1258"/>
    </w:p>
    <w:p w14:paraId="63A1436D" w14:textId="3DDB0AA8" w:rsidR="00F95F2F" w:rsidRPr="00331BBB" w:rsidRDefault="002C5D28" w:rsidP="002C5D28">
      <w:r w:rsidRPr="00331BBB">
        <w:t xml:space="preserve">The IE </w:t>
      </w:r>
      <w:r w:rsidRPr="00331BBB">
        <w:rPr>
          <w:i/>
        </w:rPr>
        <w:t>BWP-UplinkDedicated</w:t>
      </w:r>
      <w:r w:rsidRPr="00331BBB">
        <w:t xml:space="preserve"> is used to configure the dedicated (UE specific) parameters of a</w:t>
      </w:r>
      <w:r w:rsidR="00CA03C8" w:rsidRPr="00331BBB">
        <w:t>n</w:t>
      </w:r>
      <w:r w:rsidRPr="00331BBB">
        <w:t xml:space="preserve"> uplink BWP.</w:t>
      </w:r>
    </w:p>
    <w:p w14:paraId="3CA49DAA" w14:textId="77777777" w:rsidR="002C5D28" w:rsidRPr="00331BBB" w:rsidRDefault="002C5D28" w:rsidP="002C5D28">
      <w:pPr>
        <w:pStyle w:val="TH"/>
      </w:pPr>
      <w:r w:rsidRPr="00331BBB">
        <w:rPr>
          <w:i/>
        </w:rPr>
        <w:t>BWP-UplinkDedicated</w:t>
      </w:r>
      <w:r w:rsidRPr="00331BBB">
        <w:t xml:space="preserve"> information element</w:t>
      </w:r>
    </w:p>
    <w:p w14:paraId="12416045" w14:textId="77777777" w:rsidR="002C5D28" w:rsidRPr="00A125B2" w:rsidRDefault="002C5D28" w:rsidP="0096519C">
      <w:pPr>
        <w:pStyle w:val="PL"/>
      </w:pPr>
      <w:r w:rsidRPr="00A125B2">
        <w:t>-- ASN1START</w:t>
      </w:r>
    </w:p>
    <w:p w14:paraId="711704EA" w14:textId="77777777" w:rsidR="002C5D28" w:rsidRPr="00A125B2" w:rsidRDefault="002C5D28" w:rsidP="0096519C">
      <w:pPr>
        <w:pStyle w:val="PL"/>
      </w:pPr>
      <w:r w:rsidRPr="00A125B2">
        <w:t>-- TAG-BWP-UPLINKDEDICATED-START</w:t>
      </w:r>
    </w:p>
    <w:p w14:paraId="1B247AA6" w14:textId="77777777" w:rsidR="002C5D28" w:rsidRPr="00331BBB" w:rsidRDefault="002C5D28" w:rsidP="0096519C">
      <w:pPr>
        <w:pStyle w:val="PL"/>
      </w:pPr>
    </w:p>
    <w:p w14:paraId="6181ECAC" w14:textId="77777777" w:rsidR="002C5D28" w:rsidRPr="00331BBB" w:rsidRDefault="002C5D28" w:rsidP="0096519C">
      <w:pPr>
        <w:pStyle w:val="PL"/>
      </w:pPr>
      <w:r w:rsidRPr="00331BBB">
        <w:t xml:space="preserve">BWP-UplinkDedicated ::=             </w:t>
      </w:r>
      <w:r w:rsidRPr="00A125B2">
        <w:t>SEQUENCE</w:t>
      </w:r>
      <w:r w:rsidRPr="00331BBB">
        <w:t xml:space="preserve"> {</w:t>
      </w:r>
    </w:p>
    <w:p w14:paraId="50616F6E" w14:textId="4DB089C1" w:rsidR="002C5D28" w:rsidRPr="00A125B2" w:rsidRDefault="002C5D28" w:rsidP="0096519C">
      <w:pPr>
        <w:pStyle w:val="PL"/>
      </w:pPr>
      <w:r w:rsidRPr="00331BBB">
        <w:t xml:space="preserve">    pucch-Config                        SetupRelease { PUCCH-Config }                                   </w:t>
      </w:r>
      <w:r w:rsidRPr="00A125B2">
        <w:t>OPTIONAL</w:t>
      </w:r>
      <w:r w:rsidRPr="00331BBB">
        <w:t xml:space="preserve">,   </w:t>
      </w:r>
      <w:r w:rsidRPr="00A125B2">
        <w:t>-- Need M</w:t>
      </w:r>
    </w:p>
    <w:p w14:paraId="44FCACD9" w14:textId="08A18AF5" w:rsidR="00F95F2F" w:rsidRPr="00A125B2" w:rsidRDefault="002C5D28" w:rsidP="0096519C">
      <w:pPr>
        <w:pStyle w:val="PL"/>
      </w:pPr>
      <w:r w:rsidRPr="00331BBB">
        <w:t xml:space="preserve">    pusch-Config                        SetupRelease { PUSCH-Config }                                   </w:t>
      </w:r>
      <w:r w:rsidRPr="00A125B2">
        <w:t>OPTIONAL</w:t>
      </w:r>
      <w:r w:rsidRPr="00331BBB">
        <w:t xml:space="preserve">,   </w:t>
      </w:r>
      <w:r w:rsidRPr="00A125B2">
        <w:t>-- Need M</w:t>
      </w:r>
    </w:p>
    <w:p w14:paraId="2C7FCB2A" w14:textId="385C8450" w:rsidR="002C5D28" w:rsidRPr="00A125B2" w:rsidRDefault="002C5D28" w:rsidP="0096519C">
      <w:pPr>
        <w:pStyle w:val="PL"/>
      </w:pPr>
      <w:r w:rsidRPr="00331BBB">
        <w:t xml:space="preserve">    configuredGrantConfig               SetupRelease { ConfiguredGrantConfig }                          </w:t>
      </w:r>
      <w:r w:rsidRPr="00A125B2">
        <w:t>OPTIONAL</w:t>
      </w:r>
      <w:r w:rsidRPr="00331BBB">
        <w:t xml:space="preserve">,   </w:t>
      </w:r>
      <w:r w:rsidRPr="00A125B2">
        <w:t>-- Need M</w:t>
      </w:r>
    </w:p>
    <w:p w14:paraId="3DA1C4ED" w14:textId="504CCA74" w:rsidR="002C5D28" w:rsidRPr="00A125B2" w:rsidRDefault="002C5D28" w:rsidP="0096519C">
      <w:pPr>
        <w:pStyle w:val="PL"/>
      </w:pPr>
      <w:r w:rsidRPr="00331BBB">
        <w:t xml:space="preserve">    srs-Config                          SetupRelease { SRS-Config }                                     </w:t>
      </w:r>
      <w:r w:rsidRPr="00A125B2">
        <w:t>OPTIONAL</w:t>
      </w:r>
      <w:r w:rsidRPr="00331BBB">
        <w:t xml:space="preserve">,   </w:t>
      </w:r>
      <w:r w:rsidRPr="00A125B2">
        <w:t>-- Need M</w:t>
      </w:r>
    </w:p>
    <w:p w14:paraId="020C9A8F" w14:textId="2CFF925E" w:rsidR="002C5D28" w:rsidRPr="00A125B2" w:rsidRDefault="002C5D28" w:rsidP="0096519C">
      <w:pPr>
        <w:pStyle w:val="PL"/>
      </w:pPr>
      <w:r w:rsidRPr="00331BBB">
        <w:t xml:space="preserve">    beamFailureRecoveryConfig           SetupRelease { BeamFailureRecoveryConfig }                      </w:t>
      </w:r>
      <w:r w:rsidRPr="00A125B2">
        <w:t>OPTIONAL</w:t>
      </w:r>
      <w:r w:rsidRPr="00331BBB">
        <w:t xml:space="preserve">,   </w:t>
      </w:r>
      <w:r w:rsidRPr="00A125B2">
        <w:t>-- Cond SpCellOnly</w:t>
      </w:r>
    </w:p>
    <w:p w14:paraId="1C9480D7" w14:textId="39E6842A" w:rsidR="00DE53FB" w:rsidRPr="00331BBB" w:rsidRDefault="002C5D28" w:rsidP="00DE53FB">
      <w:pPr>
        <w:pStyle w:val="PL"/>
      </w:pPr>
      <w:r w:rsidRPr="00331BBB">
        <w:t xml:space="preserve">    ...</w:t>
      </w:r>
      <w:r w:rsidR="00DE53FB" w:rsidRPr="00331BBB">
        <w:t>,</w:t>
      </w:r>
    </w:p>
    <w:p w14:paraId="081F6E0F" w14:textId="77777777" w:rsidR="00DE53FB" w:rsidRPr="00331BBB" w:rsidRDefault="00DE53FB" w:rsidP="00DE53FB">
      <w:pPr>
        <w:pStyle w:val="PL"/>
      </w:pPr>
      <w:r w:rsidRPr="00331BBB">
        <w:t xml:space="preserve">    [[</w:t>
      </w:r>
    </w:p>
    <w:p w14:paraId="38CDE089" w14:textId="77777777" w:rsidR="00DE53FB" w:rsidRPr="00A125B2" w:rsidRDefault="00DE53FB" w:rsidP="00DE53FB">
      <w:pPr>
        <w:pStyle w:val="PL"/>
      </w:pPr>
      <w:r w:rsidRPr="00331BBB">
        <w:t xml:space="preserve">    cp-ExtensionC2-r16                  INTEGER (1..28)                                                 </w:t>
      </w:r>
      <w:r w:rsidRPr="00A125B2">
        <w:t>OPTIONAL</w:t>
      </w:r>
      <w:r w:rsidRPr="00331BBB">
        <w:t xml:space="preserve">,   </w:t>
      </w:r>
      <w:r w:rsidRPr="00A125B2">
        <w:t>-- Need R</w:t>
      </w:r>
    </w:p>
    <w:p w14:paraId="4D2BAC41" w14:textId="77777777" w:rsidR="00DE53FB" w:rsidRPr="00A125B2" w:rsidRDefault="00DE53FB" w:rsidP="00DE53FB">
      <w:pPr>
        <w:pStyle w:val="PL"/>
      </w:pPr>
      <w:r w:rsidRPr="00331BBB">
        <w:t xml:space="preserve">    cp-ExtensionC3-r16                  INTEGER (1..28)                                                 </w:t>
      </w:r>
      <w:r w:rsidRPr="00A125B2">
        <w:t>OPTIONAL,</w:t>
      </w:r>
      <w:r w:rsidRPr="00331BBB">
        <w:t xml:space="preserve">   </w:t>
      </w:r>
      <w:r w:rsidRPr="00A125B2">
        <w:t>-- Need R</w:t>
      </w:r>
    </w:p>
    <w:p w14:paraId="1F7C1434" w14:textId="1E97205A" w:rsidR="00DE53FB" w:rsidRPr="00331BBB" w:rsidRDefault="00DE53FB" w:rsidP="00DE53FB">
      <w:pPr>
        <w:pStyle w:val="PL"/>
      </w:pPr>
      <w:r w:rsidRPr="00331BBB">
        <w:t xml:space="preserve">    useInterlacePUCCH-PUSCH-r16         ENUMERATED {enabled}                                            </w:t>
      </w:r>
      <w:r w:rsidRPr="00A125B2">
        <w:t>OPTIONAL</w:t>
      </w:r>
      <w:r w:rsidR="00130EFC" w:rsidRPr="00A125B2">
        <w:t>,</w:t>
      </w:r>
      <w:r w:rsidRPr="00331BBB">
        <w:t xml:space="preserve">   </w:t>
      </w:r>
      <w:r w:rsidRPr="00A125B2">
        <w:t>-- Need M</w:t>
      </w:r>
    </w:p>
    <w:p w14:paraId="7809648D" w14:textId="039A4245" w:rsidR="00130EFC" w:rsidRPr="00331BBB" w:rsidRDefault="00130EFC" w:rsidP="00A125B2">
      <w:pPr>
        <w:pStyle w:val="PL"/>
      </w:pPr>
      <w:r w:rsidRPr="00331BBB">
        <w:t xml:space="preserve">    pucch-ConfigurationList-r16         SetupRelease { PUCCH-ConfigurationList-r16 }                    </w:t>
      </w:r>
      <w:r w:rsidRPr="00A125B2">
        <w:t>OPTIONAL</w:t>
      </w:r>
      <w:r w:rsidR="008F1816" w:rsidRPr="00A125B2">
        <w:t>,</w:t>
      </w:r>
      <w:r w:rsidRPr="00331BBB">
        <w:t xml:space="preserve">   </w:t>
      </w:r>
      <w:r w:rsidRPr="00A125B2">
        <w:t>-- Need M</w:t>
      </w:r>
    </w:p>
    <w:p w14:paraId="64D06538" w14:textId="7D4D4ED9" w:rsidR="008F1816" w:rsidRPr="00A125B2" w:rsidRDefault="008F1816" w:rsidP="008F1816">
      <w:pPr>
        <w:pStyle w:val="PL"/>
      </w:pPr>
      <w:r w:rsidRPr="00331BBB">
        <w:t xml:space="preserve">    configuredGrantConfigList-r16       SetupRelease { ConfiguredGrantConfigList-r16 }                  </w:t>
      </w:r>
      <w:r w:rsidRPr="00A125B2">
        <w:t>OPTIONAL</w:t>
      </w:r>
      <w:r w:rsidRPr="00331BBB">
        <w:t xml:space="preserve">    </w:t>
      </w:r>
      <w:r w:rsidRPr="00A125B2">
        <w:t>-- Need M</w:t>
      </w:r>
    </w:p>
    <w:p w14:paraId="761FD984" w14:textId="7ADB829B" w:rsidR="00DE53FB" w:rsidRPr="00331BBB" w:rsidRDefault="00DE53FB" w:rsidP="00DE53FB">
      <w:pPr>
        <w:pStyle w:val="PL"/>
      </w:pPr>
      <w:r w:rsidRPr="00331BBB">
        <w:t xml:space="preserve">    ]]</w:t>
      </w:r>
    </w:p>
    <w:p w14:paraId="389206FD" w14:textId="77777777" w:rsidR="002C5D28" w:rsidRPr="00331BBB" w:rsidRDefault="002C5D28" w:rsidP="0096519C">
      <w:pPr>
        <w:pStyle w:val="PL"/>
      </w:pPr>
    </w:p>
    <w:p w14:paraId="5522E3BD" w14:textId="77777777" w:rsidR="002C5D28" w:rsidRPr="00331BBB" w:rsidRDefault="002C5D28" w:rsidP="0096519C">
      <w:pPr>
        <w:pStyle w:val="PL"/>
      </w:pPr>
      <w:r w:rsidRPr="00331BBB">
        <w:t>}</w:t>
      </w:r>
    </w:p>
    <w:p w14:paraId="3687B39C" w14:textId="77777777" w:rsidR="002C5D28" w:rsidRPr="00331BBB" w:rsidRDefault="002C5D28" w:rsidP="0096519C">
      <w:pPr>
        <w:pStyle w:val="PL"/>
      </w:pPr>
    </w:p>
    <w:p w14:paraId="0F023B5F" w14:textId="77777777" w:rsidR="002C5D28" w:rsidRPr="00A125B2" w:rsidRDefault="002C5D28" w:rsidP="0096519C">
      <w:pPr>
        <w:pStyle w:val="PL"/>
      </w:pPr>
      <w:r w:rsidRPr="00A125B2">
        <w:t>-- TAG-BWP-UPLINKDEDICATED-STOP</w:t>
      </w:r>
    </w:p>
    <w:p w14:paraId="63AC5ADD" w14:textId="77777777" w:rsidR="002C5D28" w:rsidRPr="00A125B2" w:rsidRDefault="002C5D28" w:rsidP="0096519C">
      <w:pPr>
        <w:pStyle w:val="PL"/>
      </w:pPr>
      <w:r w:rsidRPr="00A125B2">
        <w:t>-- ASN1STOP</w:t>
      </w:r>
    </w:p>
    <w:p w14:paraId="6626C8B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31BBB" w:rsidRDefault="002C5D28" w:rsidP="00F43D0B">
            <w:pPr>
              <w:pStyle w:val="TAH"/>
              <w:rPr>
                <w:szCs w:val="22"/>
              </w:rPr>
            </w:pPr>
            <w:r w:rsidRPr="00331BBB">
              <w:rPr>
                <w:i/>
                <w:szCs w:val="22"/>
              </w:rPr>
              <w:t xml:space="preserve">BWP-UplinkDedicated </w:t>
            </w:r>
            <w:r w:rsidRPr="00331BBB">
              <w:rPr>
                <w:szCs w:val="22"/>
              </w:rPr>
              <w:t>field descriptions</w:t>
            </w:r>
          </w:p>
        </w:tc>
      </w:tr>
      <w:tr w:rsidR="00936420" w:rsidRPr="00331BB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31BBB" w:rsidRDefault="002C5D28" w:rsidP="00F43D0B">
            <w:pPr>
              <w:pStyle w:val="TAL"/>
              <w:rPr>
                <w:szCs w:val="22"/>
              </w:rPr>
            </w:pPr>
            <w:r w:rsidRPr="00331BBB">
              <w:rPr>
                <w:b/>
                <w:i/>
                <w:szCs w:val="22"/>
              </w:rPr>
              <w:t>beamFailureRecoveryConfig</w:t>
            </w:r>
          </w:p>
          <w:p w14:paraId="78B2313E" w14:textId="77777777" w:rsidR="002C5D28" w:rsidRPr="00331BBB" w:rsidRDefault="00DA4BD8" w:rsidP="00DA4BD8">
            <w:pPr>
              <w:pStyle w:val="TAL"/>
              <w:rPr>
                <w:szCs w:val="22"/>
              </w:rPr>
            </w:pPr>
            <w:r w:rsidRPr="00331BBB">
              <w:rPr>
                <w:szCs w:val="22"/>
              </w:rPr>
              <w:t>Configuration of b</w:t>
            </w:r>
            <w:r w:rsidR="002C5D28" w:rsidRPr="00331BBB">
              <w:rPr>
                <w:szCs w:val="22"/>
              </w:rPr>
              <w:t xml:space="preserve">eam </w:t>
            </w:r>
            <w:r w:rsidRPr="00331BBB">
              <w:rPr>
                <w:szCs w:val="22"/>
              </w:rPr>
              <w:t>f</w:t>
            </w:r>
            <w:r w:rsidR="002C5D28" w:rsidRPr="00331BBB">
              <w:rPr>
                <w:szCs w:val="22"/>
              </w:rPr>
              <w:t xml:space="preserve">ailure </w:t>
            </w:r>
            <w:r w:rsidRPr="00331BBB">
              <w:rPr>
                <w:szCs w:val="22"/>
              </w:rPr>
              <w:t>r</w:t>
            </w:r>
            <w:r w:rsidR="002C5D28" w:rsidRPr="00331BBB">
              <w:rPr>
                <w:szCs w:val="22"/>
              </w:rPr>
              <w:t xml:space="preserve">ecovery. If </w:t>
            </w:r>
            <w:r w:rsidR="002C5D28" w:rsidRPr="00331BBB">
              <w:rPr>
                <w:i/>
                <w:szCs w:val="22"/>
              </w:rPr>
              <w:t>supplementaryUplink</w:t>
            </w:r>
            <w:r w:rsidR="002C5D28" w:rsidRPr="00331BBB">
              <w:rPr>
                <w:szCs w:val="22"/>
              </w:rPr>
              <w:t xml:space="preserve"> is present, the field is present only in one of the uplink carriers, either UL or SUL.</w:t>
            </w:r>
          </w:p>
        </w:tc>
      </w:tr>
      <w:tr w:rsidR="00936420" w:rsidRPr="00331BB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31BBB" w:rsidRDefault="002C5D28" w:rsidP="00F43D0B">
            <w:pPr>
              <w:pStyle w:val="TAL"/>
              <w:rPr>
                <w:szCs w:val="22"/>
              </w:rPr>
            </w:pPr>
            <w:r w:rsidRPr="00331BBB">
              <w:rPr>
                <w:b/>
                <w:i/>
                <w:szCs w:val="22"/>
              </w:rPr>
              <w:t>configuredGrantConfig</w:t>
            </w:r>
          </w:p>
          <w:p w14:paraId="013B51E7" w14:textId="453A5DFA" w:rsidR="002C5D28" w:rsidRPr="00331BBB" w:rsidRDefault="002C5D28" w:rsidP="00F43D0B">
            <w:pPr>
              <w:pStyle w:val="TAL"/>
              <w:rPr>
                <w:szCs w:val="22"/>
              </w:rPr>
            </w:pPr>
            <w:r w:rsidRPr="00331BBB">
              <w:rPr>
                <w:szCs w:val="22"/>
              </w:rPr>
              <w:t xml:space="preserve">A </w:t>
            </w:r>
            <w:r w:rsidRPr="00331BBB">
              <w:rPr>
                <w:i/>
              </w:rPr>
              <w:t>Configured-Grant</w:t>
            </w:r>
            <w:r w:rsidRPr="00331BBB">
              <w:rPr>
                <w:szCs w:val="22"/>
              </w:rPr>
              <w:t xml:space="preserve"> of </w:t>
            </w:r>
            <w:r w:rsidRPr="00331BBB">
              <w:rPr>
                <w:i/>
              </w:rPr>
              <w:t>typ</w:t>
            </w:r>
            <w:r w:rsidR="006739E8" w:rsidRPr="00331BBB">
              <w:rPr>
                <w:i/>
                <w:szCs w:val="22"/>
              </w:rPr>
              <w:t>e</w:t>
            </w:r>
            <w:r w:rsidRPr="00331BBB">
              <w:rPr>
                <w:i/>
              </w:rPr>
              <w:t>1</w:t>
            </w:r>
            <w:r w:rsidRPr="00331BBB">
              <w:rPr>
                <w:szCs w:val="22"/>
              </w:rPr>
              <w:t xml:space="preserve"> or </w:t>
            </w:r>
            <w:r w:rsidRPr="00331BBB">
              <w:rPr>
                <w:i/>
              </w:rPr>
              <w:t>type2</w:t>
            </w:r>
            <w:r w:rsidRPr="00331BBB">
              <w:rPr>
                <w:szCs w:val="22"/>
              </w:rPr>
              <w:t xml:space="preserve">. It may be configured for UL or SUL but in case of </w:t>
            </w:r>
            <w:r w:rsidRPr="00331BBB">
              <w:rPr>
                <w:i/>
                <w:szCs w:val="22"/>
              </w:rPr>
              <w:t>type1</w:t>
            </w:r>
            <w:r w:rsidRPr="00331BBB">
              <w:rPr>
                <w:szCs w:val="22"/>
              </w:rPr>
              <w:t xml:space="preserve"> not for both at a time. Except for reconfiguration with sync, the NW does not reconfigure </w:t>
            </w:r>
            <w:r w:rsidRPr="00331BBB">
              <w:rPr>
                <w:i/>
              </w:rPr>
              <w:t>configuredGrantConfig</w:t>
            </w:r>
            <w:r w:rsidRPr="00331BBB">
              <w:t xml:space="preserve"> </w:t>
            </w:r>
            <w:r w:rsidRPr="00331BBB">
              <w:rPr>
                <w:szCs w:val="22"/>
              </w:rPr>
              <w:t xml:space="preserve">when there is an active </w:t>
            </w:r>
            <w:r w:rsidRPr="00331BBB">
              <w:t xml:space="preserve">configured uplink grant Type 2 </w:t>
            </w:r>
            <w:r w:rsidRPr="00331BBB">
              <w:rPr>
                <w:szCs w:val="22"/>
              </w:rPr>
              <w:t xml:space="preserve">(see TS 38.321 [3]). However, the NW may release the </w:t>
            </w:r>
            <w:r w:rsidRPr="00331BBB">
              <w:rPr>
                <w:i/>
              </w:rPr>
              <w:t>configuredGrantConfig</w:t>
            </w:r>
            <w:r w:rsidRPr="00331BBB">
              <w:t xml:space="preserve"> </w:t>
            </w:r>
            <w:r w:rsidRPr="00331BBB">
              <w:rPr>
                <w:szCs w:val="22"/>
              </w:rPr>
              <w:t>at any time.</w:t>
            </w:r>
          </w:p>
        </w:tc>
      </w:tr>
      <w:tr w:rsidR="00936420" w:rsidRPr="00331BBB" w14:paraId="22E3E5C0" w14:textId="77777777" w:rsidTr="00785849">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331BBB" w:rsidRDefault="008F1816" w:rsidP="00785849">
            <w:pPr>
              <w:pStyle w:val="TAL"/>
              <w:rPr>
                <w:b/>
                <w:i/>
                <w:szCs w:val="22"/>
              </w:rPr>
            </w:pPr>
            <w:r w:rsidRPr="00331BBB">
              <w:rPr>
                <w:b/>
                <w:i/>
                <w:szCs w:val="22"/>
              </w:rPr>
              <w:t>configuredGrantConfigList</w:t>
            </w:r>
          </w:p>
          <w:p w14:paraId="6CC37EC9" w14:textId="77777777" w:rsidR="008F1816" w:rsidRPr="00331BBB" w:rsidRDefault="008F1816" w:rsidP="00785849">
            <w:pPr>
              <w:pStyle w:val="TAL"/>
              <w:rPr>
                <w:b/>
                <w:i/>
                <w:szCs w:val="22"/>
              </w:rPr>
            </w:pPr>
            <w:r w:rsidRPr="00331BBB">
              <w:rPr>
                <w:lang w:val="en-US"/>
              </w:rPr>
              <w:t xml:space="preserve">A list of multiple configured grant configurations for one BWP. </w:t>
            </w:r>
            <w:r w:rsidRPr="00331BBB">
              <w:t xml:space="preserve">Except for reconfiguration with sync, the NW does not reconfigure </w:t>
            </w:r>
            <w:r w:rsidRPr="00331BBB">
              <w:rPr>
                <w:lang w:val="en-US"/>
              </w:rPr>
              <w:t xml:space="preserve">a Type 2 configured grant configuration </w:t>
            </w:r>
            <w:r w:rsidRPr="00331BBB">
              <w:t xml:space="preserve">when </w:t>
            </w:r>
            <w:r w:rsidRPr="00331BBB">
              <w:rPr>
                <w:lang w:val="en-US"/>
              </w:rPr>
              <w:t xml:space="preserve">it is </w:t>
            </w:r>
            <w:r w:rsidRPr="00331BBB">
              <w:t xml:space="preserve">active (see TS 38.321 [3]). However, the NW may release </w:t>
            </w:r>
            <w:r w:rsidRPr="00331BBB">
              <w:rPr>
                <w:lang w:val="en-US"/>
              </w:rPr>
              <w:t xml:space="preserve">a configured grant configuration </w:t>
            </w:r>
            <w:r w:rsidRPr="00331BBB">
              <w:t>at any time</w:t>
            </w:r>
            <w:r w:rsidRPr="00331BBB">
              <w:rPr>
                <w:lang w:val="en-US"/>
              </w:rPr>
              <w:t>.</w:t>
            </w:r>
          </w:p>
        </w:tc>
      </w:tr>
      <w:tr w:rsidR="00936420" w:rsidRPr="00331BBB" w14:paraId="259F65CB" w14:textId="77777777" w:rsidTr="00785849">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331BBB" w:rsidRDefault="00DE53FB" w:rsidP="00785849">
            <w:pPr>
              <w:pStyle w:val="TAL"/>
              <w:rPr>
                <w:szCs w:val="22"/>
              </w:rPr>
            </w:pPr>
            <w:bookmarkStart w:id="1259" w:name="_Hlk32438258"/>
            <w:r w:rsidRPr="00331BBB">
              <w:rPr>
                <w:b/>
                <w:i/>
                <w:szCs w:val="22"/>
              </w:rPr>
              <w:t>cp-ExtensionC2</w:t>
            </w:r>
            <w:bookmarkEnd w:id="1259"/>
            <w:r w:rsidRPr="00331BBB">
              <w:rPr>
                <w:b/>
                <w:i/>
                <w:szCs w:val="22"/>
              </w:rPr>
              <w:t>, cp-ExtensionC3</w:t>
            </w:r>
          </w:p>
          <w:p w14:paraId="52691D8C" w14:textId="53EEE0D3" w:rsidR="00DE53FB" w:rsidRPr="00331BBB" w:rsidRDefault="00DE53FB" w:rsidP="00785849">
            <w:pPr>
              <w:pStyle w:val="TAL"/>
              <w:rPr>
                <w:b/>
                <w:i/>
                <w:szCs w:val="22"/>
              </w:rPr>
            </w:pPr>
            <w:r w:rsidRPr="00331BBB">
              <w:rPr>
                <w:szCs w:val="22"/>
                <w:lang w:val="en-US"/>
              </w:rPr>
              <w:t>Configures the</w:t>
            </w:r>
            <w:r w:rsidRPr="00331BBB">
              <w:rPr>
                <w:szCs w:val="22"/>
              </w:rPr>
              <w:t xml:space="preserve"> cyclic prefix (CP) extension (see TS 38.211 [16], clause 5.3.1). For 15 and 30</w:t>
            </w:r>
            <w:r w:rsidR="00936420" w:rsidRPr="00331BBB">
              <w:rPr>
                <w:szCs w:val="22"/>
              </w:rPr>
              <w:t xml:space="preserve"> k</w:t>
            </w:r>
            <w:r w:rsidRPr="00331BBB">
              <w:rPr>
                <w:szCs w:val="22"/>
              </w:rPr>
              <w:t>Hz SCS, {1..28} are valid. For 60</w:t>
            </w:r>
            <w:r w:rsidR="00936420" w:rsidRPr="00331BBB">
              <w:rPr>
                <w:szCs w:val="22"/>
              </w:rPr>
              <w:t xml:space="preserve"> k</w:t>
            </w:r>
            <w:r w:rsidRPr="00331BBB">
              <w:rPr>
                <w:szCs w:val="22"/>
              </w:rPr>
              <w:t>Hz SCS, {2..28} are valid.</w:t>
            </w:r>
          </w:p>
        </w:tc>
      </w:tr>
      <w:tr w:rsidR="00936420" w:rsidRPr="00331BB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31BBB" w:rsidRDefault="002C5D28" w:rsidP="00F43D0B">
            <w:pPr>
              <w:pStyle w:val="TAL"/>
              <w:rPr>
                <w:szCs w:val="22"/>
              </w:rPr>
            </w:pPr>
            <w:r w:rsidRPr="00331BBB">
              <w:rPr>
                <w:b/>
                <w:i/>
                <w:szCs w:val="22"/>
              </w:rPr>
              <w:t>pucch-Config</w:t>
            </w:r>
          </w:p>
          <w:p w14:paraId="2481DC3A" w14:textId="77777777" w:rsidR="002C5D28" w:rsidRPr="00331BBB" w:rsidRDefault="002C5D28" w:rsidP="00F43D0B">
            <w:pPr>
              <w:pStyle w:val="TAL"/>
              <w:rPr>
                <w:szCs w:val="22"/>
              </w:rPr>
            </w:pPr>
            <w:r w:rsidRPr="00331BBB">
              <w:rPr>
                <w:szCs w:val="22"/>
              </w:rPr>
              <w:t xml:space="preserve">PUCCH configuration for one BWP of the </w:t>
            </w:r>
            <w:r w:rsidR="00DA4BD8" w:rsidRPr="00331BBB">
              <w:rPr>
                <w:szCs w:val="22"/>
              </w:rPr>
              <w:t xml:space="preserve">normal </w:t>
            </w:r>
            <w:r w:rsidRPr="00331BBB">
              <w:rPr>
                <w:szCs w:val="22"/>
              </w:rPr>
              <w:t>UL or SUL of a serving cell. If the UE is configured with SUL, the network configures PUCCH only on the BWPs of one of the uplinks (</w:t>
            </w:r>
            <w:r w:rsidR="00DA4BD8" w:rsidRPr="00331BBB">
              <w:rPr>
                <w:szCs w:val="22"/>
              </w:rPr>
              <w:t xml:space="preserve">normal </w:t>
            </w:r>
            <w:r w:rsidRPr="00331BBB">
              <w:rPr>
                <w:szCs w:val="22"/>
              </w:rPr>
              <w:t xml:space="preserve">UL or SUL). The network configures </w:t>
            </w:r>
            <w:r w:rsidRPr="00331BBB">
              <w:rPr>
                <w:i/>
                <w:szCs w:val="22"/>
              </w:rPr>
              <w:t>PUCCH-Config</w:t>
            </w:r>
            <w:r w:rsidRPr="00331BBB">
              <w:rPr>
                <w:szCs w:val="22"/>
              </w:rPr>
              <w:t xml:space="preserve"> </w:t>
            </w:r>
            <w:r w:rsidR="00D82C41" w:rsidRPr="00331BBB">
              <w:rPr>
                <w:szCs w:val="22"/>
              </w:rPr>
              <w:t xml:space="preserve">at least on non-initial BWP(s) </w:t>
            </w:r>
            <w:r w:rsidRPr="00331BBB">
              <w:rPr>
                <w:szCs w:val="22"/>
              </w:rPr>
              <w:t>for SpCell</w:t>
            </w:r>
            <w:r w:rsidR="00D82C41" w:rsidRPr="00331BBB">
              <w:rPr>
                <w:szCs w:val="22"/>
              </w:rPr>
              <w:t xml:space="preserve"> and PUCCH SCell</w:t>
            </w:r>
            <w:r w:rsidRPr="00331BBB">
              <w:rPr>
                <w:szCs w:val="22"/>
              </w:rPr>
              <w:t xml:space="preserve">. If supported by the UE, the network may configure at most one additional SCell of a cell group with </w:t>
            </w:r>
            <w:r w:rsidRPr="00331BBB">
              <w:rPr>
                <w:i/>
                <w:szCs w:val="22"/>
              </w:rPr>
              <w:t>PUCCH-Config</w:t>
            </w:r>
            <w:r w:rsidRPr="00331BBB">
              <w:rPr>
                <w:szCs w:val="22"/>
              </w:rPr>
              <w:t xml:space="preserve"> (i.e. PUCCH SCell).</w:t>
            </w:r>
          </w:p>
          <w:p w14:paraId="24EA5857" w14:textId="5A5083E8" w:rsidR="002C5D28" w:rsidRPr="00331BBB" w:rsidRDefault="008E7BF6" w:rsidP="00F43D0B">
            <w:pPr>
              <w:pStyle w:val="TAL"/>
              <w:rPr>
                <w:szCs w:val="22"/>
              </w:rPr>
            </w:pPr>
            <w:r w:rsidRPr="00331BBB">
              <w:rPr>
                <w:szCs w:val="22"/>
              </w:rPr>
              <w:t>In</w:t>
            </w:r>
            <w:r w:rsidR="002C5D28" w:rsidRPr="00331BBB">
              <w:rPr>
                <w:szCs w:val="22"/>
              </w:rPr>
              <w:t xml:space="preserve"> EN-DC, The NW configures at most one serving cell per frequency range with PUCCH. And </w:t>
            </w:r>
            <w:r w:rsidRPr="00331BBB">
              <w:rPr>
                <w:szCs w:val="22"/>
              </w:rPr>
              <w:t xml:space="preserve">in </w:t>
            </w:r>
            <w:r w:rsidR="002C5D28" w:rsidRPr="00331BBB">
              <w:rPr>
                <w:szCs w:val="22"/>
              </w:rPr>
              <w:t>EN-DC, if two PUCCH groups are configured, the serving cells of the NR PUCCH group in FR2 use the same numerology.</w:t>
            </w:r>
          </w:p>
          <w:p w14:paraId="4D4BCF15" w14:textId="7371CBB0" w:rsidR="002C5D28" w:rsidRPr="00331BBB" w:rsidRDefault="002C5D28" w:rsidP="00F43D0B">
            <w:pPr>
              <w:pStyle w:val="TAL"/>
              <w:rPr>
                <w:szCs w:val="22"/>
              </w:rPr>
            </w:pPr>
            <w:r w:rsidRPr="00331BBB">
              <w:rPr>
                <w:szCs w:val="22"/>
              </w:rPr>
              <w:t xml:space="preserve">The NW may configure PUCCH for a BWP when setting up the BWP. The network may also add/remove the </w:t>
            </w:r>
            <w:r w:rsidRPr="00331BBB">
              <w:rPr>
                <w:i/>
                <w:szCs w:val="22"/>
              </w:rPr>
              <w:t>pucch-Config</w:t>
            </w:r>
            <w:r w:rsidRPr="00331BBB">
              <w:rPr>
                <w:szCs w:val="22"/>
              </w:rPr>
              <w:t xml:space="preserve"> in an </w:t>
            </w:r>
            <w:r w:rsidRPr="00331BBB">
              <w:rPr>
                <w:i/>
                <w:szCs w:val="22"/>
              </w:rPr>
              <w:t>RRCReconfigura</w:t>
            </w:r>
            <w:r w:rsidR="00A77710" w:rsidRPr="00331BBB">
              <w:rPr>
                <w:i/>
                <w:szCs w:val="22"/>
              </w:rPr>
              <w:t>t</w:t>
            </w:r>
            <w:r w:rsidRPr="00331BBB">
              <w:rPr>
                <w:i/>
                <w:szCs w:val="22"/>
              </w:rPr>
              <w:t>ion</w:t>
            </w:r>
            <w:r w:rsidRPr="00331BBB">
              <w:rPr>
                <w:szCs w:val="22"/>
              </w:rPr>
              <w:t xml:space="preserve"> with </w:t>
            </w:r>
            <w:r w:rsidRPr="00331BBB">
              <w:rPr>
                <w:i/>
                <w:szCs w:val="22"/>
              </w:rPr>
              <w:t>reconfigurationWithSync</w:t>
            </w:r>
            <w:r w:rsidRPr="00331BBB">
              <w:rPr>
                <w:szCs w:val="22"/>
              </w:rPr>
              <w:t xml:space="preserve"> </w:t>
            </w:r>
            <w:r w:rsidR="008D33B4" w:rsidRPr="00331BBB">
              <w:rPr>
                <w:szCs w:val="22"/>
              </w:rPr>
              <w:t xml:space="preserve">(for SpCell or </w:t>
            </w:r>
            <w:r w:rsidR="008D33B4" w:rsidRPr="00331BBB">
              <w:rPr>
                <w:szCs w:val="22"/>
                <w:lang w:eastAsia="zh-CN"/>
              </w:rPr>
              <w:t xml:space="preserve">PUCCH </w:t>
            </w:r>
            <w:r w:rsidR="008D33B4" w:rsidRPr="00331BBB">
              <w:rPr>
                <w:szCs w:val="22"/>
              </w:rPr>
              <w:t xml:space="preserve">SCell) </w:t>
            </w:r>
            <w:r w:rsidR="008D33B4" w:rsidRPr="00331BBB">
              <w:rPr>
                <w:szCs w:val="22"/>
                <w:lang w:eastAsia="zh-CN"/>
              </w:rPr>
              <w:t xml:space="preserve">or with SCell release and add (for PUCCH SCell) </w:t>
            </w:r>
            <w:r w:rsidRPr="00331BBB">
              <w:rPr>
                <w:szCs w:val="22"/>
              </w:rPr>
              <w:t>to move the PUCCH between the UL and SUL carrier of one serving</w:t>
            </w:r>
            <w:r w:rsidR="008D33B4" w:rsidRPr="00331BBB">
              <w:rPr>
                <w:szCs w:val="22"/>
              </w:rPr>
              <w:t xml:space="preserve"> cell</w:t>
            </w:r>
            <w:r w:rsidRPr="00331BBB">
              <w:rPr>
                <w:szCs w:val="22"/>
              </w:rPr>
              <w:t>. In other cases, only modifications of a previously confi</w:t>
            </w:r>
            <w:r w:rsidR="00E345E4" w:rsidRPr="00331BBB">
              <w:rPr>
                <w:szCs w:val="22"/>
              </w:rPr>
              <w:t xml:space="preserve">gured </w:t>
            </w:r>
            <w:r w:rsidR="00E345E4" w:rsidRPr="00331BBB">
              <w:rPr>
                <w:i/>
              </w:rPr>
              <w:t>pucch-Config</w:t>
            </w:r>
            <w:r w:rsidR="00E345E4" w:rsidRPr="00331BBB">
              <w:rPr>
                <w:szCs w:val="22"/>
              </w:rPr>
              <w:t xml:space="preserve"> are allowed.</w:t>
            </w:r>
          </w:p>
          <w:p w14:paraId="70542B6C" w14:textId="77777777" w:rsidR="002C5D28" w:rsidRPr="00331BBB" w:rsidRDefault="002C5D28" w:rsidP="00F43D0B">
            <w:pPr>
              <w:pStyle w:val="TAL"/>
              <w:rPr>
                <w:szCs w:val="22"/>
              </w:rPr>
            </w:pPr>
            <w:r w:rsidRPr="00331BBB">
              <w:rPr>
                <w:szCs w:val="22"/>
              </w:rPr>
              <w:t>If one (S)UL BWP of a serving cell is configured with PUCCH, all other (S)UL BWPs must</w:t>
            </w:r>
            <w:r w:rsidR="00E345E4" w:rsidRPr="00331BBB">
              <w:rPr>
                <w:szCs w:val="22"/>
              </w:rPr>
              <w:t xml:space="preserve"> be configured with PUCCH, too.</w:t>
            </w:r>
          </w:p>
        </w:tc>
      </w:tr>
      <w:tr w:rsidR="00936420" w:rsidRPr="00331BB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A125B2" w:rsidRDefault="00130EFC" w:rsidP="00A125B2">
            <w:pPr>
              <w:pStyle w:val="TAL"/>
              <w:rPr>
                <w:b/>
                <w:bCs/>
                <w:i/>
                <w:iCs/>
                <w:lang w:val="x-none" w:eastAsia="x-none"/>
              </w:rPr>
            </w:pPr>
            <w:r w:rsidRPr="00A125B2">
              <w:rPr>
                <w:b/>
                <w:bCs/>
                <w:i/>
                <w:iCs/>
                <w:lang w:val="x-none" w:eastAsia="x-none"/>
              </w:rPr>
              <w:t>pucch-ConfigurationList</w:t>
            </w:r>
          </w:p>
          <w:p w14:paraId="0BFA40E8" w14:textId="77777777" w:rsidR="00130EFC" w:rsidRPr="00785849" w:rsidRDefault="00130EFC" w:rsidP="00A125B2">
            <w:pPr>
              <w:pStyle w:val="TAL"/>
            </w:pPr>
            <w:r w:rsidRPr="00331BBB">
              <w:t>PUCCH configurations for two simultaneously constructed HARQ-ACK codebooks (see TS 38.213 [13], clause 9.1).</w:t>
            </w:r>
          </w:p>
          <w:p w14:paraId="1A98BDD4" w14:textId="77777777" w:rsidR="00130EFC" w:rsidRPr="00331BBB" w:rsidRDefault="00130EFC" w:rsidP="00A125B2">
            <w:pPr>
              <w:pStyle w:val="TAL"/>
            </w:pPr>
            <w:r w:rsidRPr="00A125B2">
              <w:t>Editor’s note</w:t>
            </w:r>
            <w:r w:rsidRPr="00331BBB">
              <w:t>:</w:t>
            </w:r>
            <w:r w:rsidRPr="00785849">
              <w:rPr>
                <w:lang w:eastAsia="zh-CN"/>
              </w:rPr>
              <w:t xml:space="preserve"> From</w:t>
            </w:r>
            <w:r w:rsidRPr="00785849">
              <w:t xml:space="preserve"> RAN1 Rapporteur Note: We don't </w:t>
            </w:r>
            <w:r w:rsidRPr="00A125B2">
              <w:t xml:space="preserve">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0B734AC" w:rsidR="00130EFC" w:rsidRPr="00331BBB" w:rsidRDefault="00130EFC" w:rsidP="00130EFC">
            <w:pPr>
              <w:pStyle w:val="TAL"/>
            </w:pPr>
            <w:r w:rsidRPr="00A125B2">
              <w:t>Editor’s note</w:t>
            </w:r>
            <w:r w:rsidRPr="00331BBB">
              <w:t xml:space="preserve">: It is not clear about how to use the </w:t>
            </w:r>
            <w:r w:rsidRPr="00A125B2">
              <w:rPr>
                <w:i/>
                <w:iCs/>
              </w:rPr>
              <w:t xml:space="preserve">pucch-ConfigurationList </w:t>
            </w:r>
            <w:r w:rsidRPr="00331BBB">
              <w:t xml:space="preserve">for PUCCH resources for SR and CSI in RAN2 understandings, for example, whether to use a PUCCH Config ID to indicate the corresponding </w:t>
            </w:r>
            <w:r w:rsidRPr="00A125B2">
              <w:rPr>
                <w:i/>
                <w:iCs/>
              </w:rPr>
              <w:t>pucch-Config</w:t>
            </w:r>
            <w:r w:rsidRPr="00331BBB">
              <w:t xml:space="preserve"> in the </w:t>
            </w:r>
            <w:r w:rsidRPr="00A125B2">
              <w:rPr>
                <w:i/>
                <w:iCs/>
              </w:rPr>
              <w:t>pucch-ConfigurationList</w:t>
            </w:r>
            <w:r w:rsidRPr="00331BBB">
              <w:t xml:space="preserve"> for a PUCCH resource. More RAN1 inputs are needed.</w:t>
            </w:r>
          </w:p>
        </w:tc>
      </w:tr>
      <w:tr w:rsidR="00936420" w:rsidRPr="00331BB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31BBB" w:rsidRDefault="002C5D28" w:rsidP="00F43D0B">
            <w:pPr>
              <w:pStyle w:val="TAL"/>
              <w:rPr>
                <w:szCs w:val="22"/>
              </w:rPr>
            </w:pPr>
            <w:r w:rsidRPr="00331BBB">
              <w:rPr>
                <w:b/>
                <w:i/>
                <w:szCs w:val="22"/>
              </w:rPr>
              <w:t>pusch-Config</w:t>
            </w:r>
          </w:p>
          <w:p w14:paraId="522284E2" w14:textId="5153991C" w:rsidR="002C5D28" w:rsidRPr="00331BBB" w:rsidRDefault="002C5D28" w:rsidP="00F43D0B">
            <w:pPr>
              <w:pStyle w:val="TAL"/>
              <w:rPr>
                <w:szCs w:val="22"/>
              </w:rPr>
            </w:pPr>
            <w:r w:rsidRPr="00331BBB">
              <w:rPr>
                <w:szCs w:val="22"/>
              </w:rPr>
              <w:t xml:space="preserve">PUSCH configuration for one BWP of the </w:t>
            </w:r>
            <w:r w:rsidR="00DA4BD8" w:rsidRPr="00331BBB">
              <w:rPr>
                <w:szCs w:val="22"/>
              </w:rPr>
              <w:t xml:space="preserve">normal </w:t>
            </w:r>
            <w:r w:rsidRPr="00331BBB">
              <w:rPr>
                <w:szCs w:val="22"/>
              </w:rPr>
              <w:t xml:space="preserve">UL or SUL of a serving cell. If the UE is configured with SUL and if it has a </w:t>
            </w:r>
            <w:r w:rsidRPr="00331BBB">
              <w:rPr>
                <w:i/>
              </w:rPr>
              <w:t>PUSCH-Config</w:t>
            </w:r>
            <w:r w:rsidRPr="00331BBB">
              <w:rPr>
                <w:szCs w:val="22"/>
              </w:rPr>
              <w:t xml:space="preserve"> for both UL and SUL, a</w:t>
            </w:r>
            <w:r w:rsidR="00A77710" w:rsidRPr="00331BBB">
              <w:rPr>
                <w:szCs w:val="22"/>
              </w:rPr>
              <w:t>n UL/SUL</w:t>
            </w:r>
            <w:r w:rsidRPr="00331BBB">
              <w:rPr>
                <w:szCs w:val="22"/>
              </w:rPr>
              <w:t xml:space="preserve"> indicator field in DCI indicates which of the two to use. See </w:t>
            </w:r>
            <w:r w:rsidR="00A61287" w:rsidRPr="00331BBB">
              <w:rPr>
                <w:szCs w:val="22"/>
              </w:rPr>
              <w:t xml:space="preserve">TS </w:t>
            </w:r>
            <w:r w:rsidRPr="00331BBB">
              <w:rPr>
                <w:szCs w:val="22"/>
              </w:rPr>
              <w:t>38.21</w:t>
            </w:r>
            <w:r w:rsidR="00A77710" w:rsidRPr="00331BBB">
              <w:rPr>
                <w:szCs w:val="22"/>
              </w:rPr>
              <w:t>2</w:t>
            </w:r>
            <w:r w:rsidR="00A87238" w:rsidRPr="00331BBB">
              <w:rPr>
                <w:szCs w:val="22"/>
              </w:rPr>
              <w:t xml:space="preserve"> [1</w:t>
            </w:r>
            <w:r w:rsidR="00A77710" w:rsidRPr="00331BBB">
              <w:rPr>
                <w:szCs w:val="22"/>
              </w:rPr>
              <w:t>7</w:t>
            </w:r>
            <w:r w:rsidR="00A87238" w:rsidRPr="00331BBB">
              <w:rPr>
                <w:szCs w:val="22"/>
              </w:rPr>
              <w:t>]</w:t>
            </w:r>
            <w:r w:rsidRPr="00331BBB">
              <w:rPr>
                <w:szCs w:val="22"/>
              </w:rPr>
              <w:t xml:space="preserve">, </w:t>
            </w:r>
            <w:r w:rsidR="0036562E" w:rsidRPr="00331BBB">
              <w:rPr>
                <w:szCs w:val="22"/>
              </w:rPr>
              <w:t xml:space="preserve">clause </w:t>
            </w:r>
            <w:r w:rsidR="00A77710" w:rsidRPr="00331BBB">
              <w:rPr>
                <w:szCs w:val="22"/>
              </w:rPr>
              <w:t>7.3.1</w:t>
            </w:r>
            <w:r w:rsidR="0036562E" w:rsidRPr="00331BBB">
              <w:rPr>
                <w:szCs w:val="22"/>
              </w:rPr>
              <w:t>.</w:t>
            </w:r>
          </w:p>
        </w:tc>
      </w:tr>
      <w:tr w:rsidR="00936420" w:rsidRPr="00331BB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31BBB" w:rsidRDefault="002C5D28" w:rsidP="00F43D0B">
            <w:pPr>
              <w:pStyle w:val="TAL"/>
              <w:rPr>
                <w:szCs w:val="22"/>
              </w:rPr>
            </w:pPr>
            <w:r w:rsidRPr="00331BBB">
              <w:rPr>
                <w:b/>
                <w:i/>
                <w:szCs w:val="22"/>
              </w:rPr>
              <w:t>srs-Config</w:t>
            </w:r>
          </w:p>
          <w:p w14:paraId="33C6E772" w14:textId="4ED30172" w:rsidR="002C5D28" w:rsidRPr="00331BBB" w:rsidRDefault="002C5D28" w:rsidP="00F43D0B">
            <w:pPr>
              <w:pStyle w:val="TAL"/>
              <w:rPr>
                <w:szCs w:val="22"/>
              </w:rPr>
            </w:pPr>
            <w:r w:rsidRPr="00331BBB">
              <w:rPr>
                <w:szCs w:val="22"/>
              </w:rPr>
              <w:t>Uplink sounding reference signal configuration</w:t>
            </w:r>
            <w:r w:rsidR="006C7750" w:rsidRPr="00331BBB">
              <w:rPr>
                <w:szCs w:val="22"/>
              </w:rPr>
              <w:t>.</w:t>
            </w:r>
          </w:p>
        </w:tc>
      </w:tr>
      <w:tr w:rsidR="00DE53FB" w:rsidRPr="00331BBB" w14:paraId="44009044" w14:textId="77777777" w:rsidTr="00785849">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331BBB" w:rsidRDefault="00DE53FB" w:rsidP="00785849">
            <w:pPr>
              <w:pStyle w:val="TAL"/>
              <w:rPr>
                <w:b/>
                <w:bCs/>
                <w:i/>
                <w:iCs/>
              </w:rPr>
            </w:pPr>
            <w:r w:rsidRPr="00331BBB">
              <w:rPr>
                <w:b/>
                <w:bCs/>
                <w:i/>
                <w:iCs/>
              </w:rPr>
              <w:t>useInterlacePUCCH-PUSCH</w:t>
            </w:r>
          </w:p>
          <w:p w14:paraId="32CB802A" w14:textId="77777777" w:rsidR="00DE53FB" w:rsidRPr="00331BBB" w:rsidRDefault="00DE53FB" w:rsidP="00785849">
            <w:pPr>
              <w:pStyle w:val="TAL"/>
              <w:rPr>
                <w:b/>
                <w:i/>
                <w:szCs w:val="22"/>
              </w:rPr>
            </w:pPr>
            <w:r w:rsidRPr="00331BBB">
              <w:rPr>
                <w:szCs w:val="22"/>
              </w:rPr>
              <w:t>If the field is present, the</w:t>
            </w:r>
            <w:r w:rsidRPr="00331BBB">
              <w:rPr>
                <w:szCs w:val="22"/>
                <w:lang w:val="en-US"/>
              </w:rPr>
              <w:t xml:space="preserve"> </w:t>
            </w:r>
            <w:r w:rsidRPr="00331BBB">
              <w:rPr>
                <w:szCs w:val="22"/>
              </w:rPr>
              <w:t>UE uses uplink frequency domain resource allocation Type 2 for PUSCH (see 38.213 clause 8.3 and 38.214 clause 6.1.2.2) and uses interlaced P</w:t>
            </w:r>
            <w:r w:rsidRPr="00331BBB">
              <w:rPr>
                <w:szCs w:val="22"/>
                <w:lang w:val="en-US"/>
              </w:rPr>
              <w:t>UCCH Format 0, 1, 2, and 3</w:t>
            </w:r>
            <w:r w:rsidRPr="00331BBB">
              <w:rPr>
                <w:szCs w:val="22"/>
              </w:rPr>
              <w:t xml:space="preserve"> for </w:t>
            </w:r>
            <w:r w:rsidRPr="00331BBB">
              <w:rPr>
                <w:szCs w:val="22"/>
                <w:lang w:val="en-US"/>
              </w:rPr>
              <w:t>P</w:t>
            </w:r>
            <w:r w:rsidRPr="00331BBB">
              <w:rPr>
                <w:szCs w:val="22"/>
              </w:rPr>
              <w:t>UCCH</w:t>
            </w:r>
            <w:r w:rsidRPr="00331BBB">
              <w:rPr>
                <w:szCs w:val="22"/>
                <w:lang w:val="en-US"/>
              </w:rPr>
              <w:t xml:space="preserve"> </w:t>
            </w:r>
            <w:r w:rsidRPr="00331BBB">
              <w:rPr>
                <w:szCs w:val="22"/>
              </w:rPr>
              <w:t>(see TS 38.213 [13], clause 9.2.1).</w:t>
            </w:r>
          </w:p>
        </w:tc>
      </w:tr>
    </w:tbl>
    <w:p w14:paraId="3F2F60E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31BBB" w:rsidRDefault="002C5D28" w:rsidP="00F43D0B">
            <w:pPr>
              <w:pStyle w:val="TAH"/>
              <w:rPr>
                <w:rFonts w:eastAsia="Calibri"/>
                <w:szCs w:val="22"/>
              </w:rPr>
            </w:pPr>
            <w:r w:rsidRPr="00331BB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31BBB" w:rsidRDefault="002C5D28" w:rsidP="00F43D0B">
            <w:pPr>
              <w:pStyle w:val="TAH"/>
              <w:rPr>
                <w:rFonts w:eastAsia="Calibri"/>
                <w:szCs w:val="22"/>
              </w:rPr>
            </w:pPr>
            <w:r w:rsidRPr="00331BBB">
              <w:rPr>
                <w:rFonts w:eastAsia="Calibri"/>
                <w:szCs w:val="22"/>
              </w:rPr>
              <w:t>Explanation</w:t>
            </w:r>
          </w:p>
        </w:tc>
      </w:tr>
      <w:tr w:rsidR="002C5D28" w:rsidRPr="00331BB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31BBB" w:rsidRDefault="002C5D28" w:rsidP="00F43D0B">
            <w:pPr>
              <w:pStyle w:val="TAL"/>
              <w:rPr>
                <w:rFonts w:eastAsia="Calibri"/>
                <w:i/>
                <w:szCs w:val="22"/>
              </w:rPr>
            </w:pPr>
            <w:r w:rsidRPr="00331BB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31BBB" w:rsidRDefault="002C5D28" w:rsidP="00F43D0B">
            <w:pPr>
              <w:pStyle w:val="TAL"/>
              <w:rPr>
                <w:rFonts w:eastAsia="Calibri"/>
                <w:szCs w:val="22"/>
              </w:rPr>
            </w:pPr>
            <w:r w:rsidRPr="00331BBB">
              <w:rPr>
                <w:rFonts w:eastAsia="Calibri"/>
                <w:szCs w:val="22"/>
              </w:rPr>
              <w:t xml:space="preserve">The field is optionally present, Need M, in the </w:t>
            </w:r>
            <w:r w:rsidRPr="00331BBB">
              <w:rPr>
                <w:rFonts w:eastAsia="Calibri"/>
                <w:i/>
              </w:rPr>
              <w:t>BWP-UplinkDedicated</w:t>
            </w:r>
            <w:r w:rsidRPr="00331BBB">
              <w:rPr>
                <w:rFonts w:eastAsia="Calibri"/>
                <w:szCs w:val="22"/>
              </w:rPr>
              <w:t xml:space="preserve"> of an SpCell. It is absent otherwise. </w:t>
            </w:r>
          </w:p>
        </w:tc>
      </w:tr>
    </w:tbl>
    <w:p w14:paraId="795524A1" w14:textId="77777777" w:rsidR="002C5D28" w:rsidRPr="00331BBB" w:rsidRDefault="002C5D28" w:rsidP="002C5D28"/>
    <w:p w14:paraId="526B312B" w14:textId="77777777" w:rsidR="002C5D28" w:rsidRPr="00331BBB" w:rsidRDefault="002C5D28" w:rsidP="002C5D28">
      <w:pPr>
        <w:pStyle w:val="Heading4"/>
        <w:rPr>
          <w:rFonts w:eastAsia="SimSun"/>
          <w:i/>
          <w:noProof/>
        </w:rPr>
      </w:pPr>
      <w:bookmarkStart w:id="1260" w:name="_Toc20425946"/>
      <w:bookmarkStart w:id="1261" w:name="_Toc29321342"/>
      <w:bookmarkStart w:id="1262" w:name="_Toc36757086"/>
      <w:r w:rsidRPr="00331BBB">
        <w:rPr>
          <w:rFonts w:eastAsia="SimSun"/>
        </w:rPr>
        <w:t>–</w:t>
      </w:r>
      <w:r w:rsidRPr="00331BBB">
        <w:rPr>
          <w:rFonts w:eastAsia="SimSun"/>
        </w:rPr>
        <w:tab/>
      </w:r>
      <w:r w:rsidRPr="00331BBB">
        <w:rPr>
          <w:rFonts w:eastAsia="SimSun"/>
          <w:i/>
          <w:noProof/>
        </w:rPr>
        <w:t>CellAccessRelatedInfo</w:t>
      </w:r>
      <w:bookmarkEnd w:id="1260"/>
      <w:bookmarkEnd w:id="1261"/>
      <w:bookmarkEnd w:id="1262"/>
    </w:p>
    <w:p w14:paraId="754A220C" w14:textId="77777777" w:rsidR="002C5D28" w:rsidRPr="00331BBB" w:rsidRDefault="002C5D28" w:rsidP="002C5D28">
      <w:pPr>
        <w:rPr>
          <w:rFonts w:eastAsia="SimSun"/>
        </w:rPr>
      </w:pPr>
      <w:r w:rsidRPr="00331BBB">
        <w:t xml:space="preserve">The IE </w:t>
      </w:r>
      <w:r w:rsidRPr="00331BBB">
        <w:rPr>
          <w:i/>
          <w:noProof/>
        </w:rPr>
        <w:t xml:space="preserve">CellAccessRelatedInfo </w:t>
      </w:r>
      <w:r w:rsidRPr="00331BBB">
        <w:t>indicates cell access related information for this cell.</w:t>
      </w:r>
    </w:p>
    <w:p w14:paraId="380927FC" w14:textId="77777777" w:rsidR="002C5D28" w:rsidRPr="00331BBB" w:rsidRDefault="002C5D28" w:rsidP="002C5D28">
      <w:pPr>
        <w:pStyle w:val="TH"/>
      </w:pPr>
      <w:r w:rsidRPr="00331BBB">
        <w:rPr>
          <w:i/>
          <w:noProof/>
        </w:rPr>
        <w:t>CellAccessRelatedInfo</w:t>
      </w:r>
      <w:r w:rsidRPr="00331BBB">
        <w:t xml:space="preserve"> information element</w:t>
      </w:r>
    </w:p>
    <w:p w14:paraId="524FD1AD" w14:textId="77777777" w:rsidR="002C5D28" w:rsidRPr="00A125B2" w:rsidRDefault="002C5D28" w:rsidP="0096519C">
      <w:pPr>
        <w:pStyle w:val="PL"/>
      </w:pPr>
      <w:r w:rsidRPr="00A125B2">
        <w:t>-- ASN1START</w:t>
      </w:r>
    </w:p>
    <w:p w14:paraId="5B2BBF99" w14:textId="5D68F1F8" w:rsidR="002C5D28" w:rsidRPr="00A125B2" w:rsidRDefault="002C5D28" w:rsidP="0096519C">
      <w:pPr>
        <w:pStyle w:val="PL"/>
      </w:pPr>
      <w:r w:rsidRPr="00A125B2">
        <w:t>-- TAG-CELLACCESSRELATEDINFO-START</w:t>
      </w:r>
    </w:p>
    <w:p w14:paraId="3862440C" w14:textId="77777777" w:rsidR="002C5D28" w:rsidRPr="00331BBB" w:rsidRDefault="002C5D28" w:rsidP="0096519C">
      <w:pPr>
        <w:pStyle w:val="PL"/>
      </w:pPr>
    </w:p>
    <w:p w14:paraId="2CD956AE" w14:textId="77777777" w:rsidR="002C5D28" w:rsidRPr="00331BBB" w:rsidRDefault="002C5D28" w:rsidP="0096519C">
      <w:pPr>
        <w:pStyle w:val="PL"/>
      </w:pPr>
      <w:r w:rsidRPr="00331BBB">
        <w:t xml:space="preserve">CellAccessRelatedInfo   ::=         </w:t>
      </w:r>
      <w:r w:rsidRPr="00A125B2">
        <w:t>SEQUENCE</w:t>
      </w:r>
      <w:r w:rsidRPr="00331BBB">
        <w:t xml:space="preserve"> {</w:t>
      </w:r>
    </w:p>
    <w:p w14:paraId="28DF0E47" w14:textId="77777777" w:rsidR="002C5D28" w:rsidRPr="00331BBB" w:rsidRDefault="002C5D28" w:rsidP="0096519C">
      <w:pPr>
        <w:pStyle w:val="PL"/>
      </w:pPr>
      <w:r w:rsidRPr="00331BBB">
        <w:t xml:space="preserve">    plmn-IdentityList                   PLMN-IdentityInfoList,</w:t>
      </w:r>
    </w:p>
    <w:p w14:paraId="1033950F" w14:textId="0E33EF6C" w:rsidR="00F95F2F" w:rsidRPr="00A125B2" w:rsidRDefault="002C5D28" w:rsidP="0096519C">
      <w:pPr>
        <w:pStyle w:val="PL"/>
      </w:pPr>
      <w:r w:rsidRPr="00331BBB">
        <w:t xml:space="preserve">    cellReservedForOtherUse             </w:t>
      </w:r>
      <w:r w:rsidRPr="00A125B2">
        <w:t>ENUMERATED</w:t>
      </w:r>
      <w:r w:rsidRPr="00331BBB">
        <w:t xml:space="preserve"> {true}  </w:t>
      </w:r>
      <w:r w:rsidR="00700E2E" w:rsidRPr="00331BBB">
        <w:t xml:space="preserve">   </w:t>
      </w:r>
      <w:r w:rsidRPr="00A125B2">
        <w:t>OPTIONAL</w:t>
      </w:r>
      <w:r w:rsidRPr="00331BBB">
        <w:t xml:space="preserve">,   </w:t>
      </w:r>
      <w:r w:rsidRPr="00A125B2">
        <w:t>-- Need R</w:t>
      </w:r>
    </w:p>
    <w:p w14:paraId="25EA1D11" w14:textId="66F482DE" w:rsidR="002C5D28" w:rsidRPr="00331BBB" w:rsidRDefault="002C5D28" w:rsidP="0096519C">
      <w:pPr>
        <w:pStyle w:val="PL"/>
      </w:pPr>
      <w:r w:rsidRPr="00331BBB">
        <w:t xml:space="preserve">    ...</w:t>
      </w:r>
      <w:r w:rsidR="00700E2E" w:rsidRPr="00331BBB">
        <w:t>,</w:t>
      </w:r>
    </w:p>
    <w:p w14:paraId="4E63E8CB" w14:textId="6F5AC884" w:rsidR="00700E2E" w:rsidRPr="00331BBB" w:rsidRDefault="00700E2E" w:rsidP="00700E2E">
      <w:pPr>
        <w:pStyle w:val="PL"/>
      </w:pPr>
      <w:r w:rsidRPr="00331BBB">
        <w:t xml:space="preserve">    [[</w:t>
      </w:r>
    </w:p>
    <w:p w14:paraId="69E68318" w14:textId="7A030BDA" w:rsidR="00700E2E" w:rsidRPr="00331BBB" w:rsidRDefault="00700E2E" w:rsidP="00700E2E">
      <w:pPr>
        <w:pStyle w:val="PL"/>
      </w:pPr>
      <w:r w:rsidRPr="00331BBB">
        <w:t xml:space="preserve">    cellReservedForFutureUse-r16    ENUMERATED {true}         OPTIONAL,   -- Need R</w:t>
      </w:r>
    </w:p>
    <w:p w14:paraId="4B401745" w14:textId="09C8CAF4" w:rsidR="00700E2E" w:rsidRPr="00331BBB" w:rsidRDefault="00700E2E" w:rsidP="00700E2E">
      <w:pPr>
        <w:pStyle w:val="PL"/>
      </w:pPr>
      <w:r w:rsidRPr="00331BBB">
        <w:t xml:space="preserve">    npn-IdentityInfoList-r16        NPN-IdentityInfoList-r16  OPTIONAL    -- Need R</w:t>
      </w:r>
    </w:p>
    <w:p w14:paraId="1F544003" w14:textId="77777777" w:rsidR="00936420" w:rsidRPr="00331BBB" w:rsidRDefault="00700E2E" w:rsidP="00700E2E">
      <w:pPr>
        <w:pStyle w:val="PL"/>
      </w:pPr>
      <w:r w:rsidRPr="00331BBB">
        <w:t xml:space="preserve">    ]]</w:t>
      </w:r>
    </w:p>
    <w:p w14:paraId="2169ECFE" w14:textId="73B5C505" w:rsidR="002C5D28" w:rsidRPr="00331BBB" w:rsidRDefault="002C5D28" w:rsidP="00700E2E">
      <w:pPr>
        <w:pStyle w:val="PL"/>
      </w:pPr>
      <w:r w:rsidRPr="00331BBB">
        <w:t>}</w:t>
      </w:r>
    </w:p>
    <w:p w14:paraId="77B5A19D" w14:textId="77777777" w:rsidR="002C5D28" w:rsidRPr="00331BBB" w:rsidRDefault="002C5D28" w:rsidP="0096519C">
      <w:pPr>
        <w:pStyle w:val="PL"/>
      </w:pPr>
    </w:p>
    <w:p w14:paraId="0E05FFF8" w14:textId="1E17A0E5" w:rsidR="002C5D28" w:rsidRPr="00A125B2" w:rsidRDefault="002C5D28" w:rsidP="0096519C">
      <w:pPr>
        <w:pStyle w:val="PL"/>
      </w:pPr>
      <w:r w:rsidRPr="00A125B2">
        <w:t>-- TAG-CELLACCESSRELATEDINFO-STOP</w:t>
      </w:r>
    </w:p>
    <w:p w14:paraId="1739915B" w14:textId="77777777" w:rsidR="002C5D28" w:rsidRPr="00A125B2" w:rsidRDefault="002C5D28" w:rsidP="0096519C">
      <w:pPr>
        <w:pStyle w:val="PL"/>
      </w:pPr>
      <w:r w:rsidRPr="00A125B2">
        <w:t>-- ASN1STOP</w:t>
      </w:r>
    </w:p>
    <w:p w14:paraId="168A15BF" w14:textId="77777777" w:rsidR="002C5D28" w:rsidRPr="00331BB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36420" w:rsidRPr="00331BBB" w14:paraId="69DAFBDF" w14:textId="77777777" w:rsidTr="006D357F">
        <w:tc>
          <w:tcPr>
            <w:tcW w:w="0" w:type="auto"/>
            <w:shd w:val="clear" w:color="auto" w:fill="auto"/>
          </w:tcPr>
          <w:p w14:paraId="4A70F104" w14:textId="77777777" w:rsidR="002C5D28" w:rsidRPr="00331BBB" w:rsidRDefault="002C5D28" w:rsidP="00F43D0B">
            <w:pPr>
              <w:pStyle w:val="TAH"/>
              <w:rPr>
                <w:szCs w:val="22"/>
              </w:rPr>
            </w:pPr>
            <w:r w:rsidRPr="00331BBB">
              <w:rPr>
                <w:i/>
                <w:noProof/>
                <w:lang w:eastAsia="en-GB"/>
              </w:rPr>
              <w:t>CellAccessRelatedInfo</w:t>
            </w:r>
            <w:r w:rsidRPr="00331BBB">
              <w:rPr>
                <w:iCs/>
                <w:noProof/>
                <w:lang w:eastAsia="en-GB"/>
              </w:rPr>
              <w:t xml:space="preserve"> field descriptions</w:t>
            </w:r>
          </w:p>
        </w:tc>
      </w:tr>
      <w:tr w:rsidR="00936420" w:rsidRPr="00331BBB" w14:paraId="6D1BE98D" w14:textId="77777777" w:rsidTr="00785849">
        <w:tc>
          <w:tcPr>
            <w:tcW w:w="0" w:type="auto"/>
            <w:shd w:val="clear" w:color="auto" w:fill="auto"/>
          </w:tcPr>
          <w:p w14:paraId="76031141" w14:textId="77777777" w:rsidR="00700E2E" w:rsidRPr="00A125B2" w:rsidRDefault="00700E2E" w:rsidP="00A125B2">
            <w:pPr>
              <w:pStyle w:val="TAL"/>
              <w:rPr>
                <w:b/>
                <w:bCs/>
                <w:i/>
                <w:iCs/>
                <w:lang w:val="x-none" w:eastAsia="x-none"/>
              </w:rPr>
            </w:pPr>
            <w:r w:rsidRPr="00A125B2">
              <w:rPr>
                <w:b/>
                <w:bCs/>
                <w:i/>
                <w:iCs/>
                <w:lang w:val="x-none" w:eastAsia="x-none"/>
              </w:rPr>
              <w:t>cellReservedForFutureUse</w:t>
            </w:r>
          </w:p>
          <w:p w14:paraId="6EB9E891" w14:textId="77777777" w:rsidR="00700E2E" w:rsidRPr="00785849" w:rsidRDefault="00700E2E" w:rsidP="00A125B2">
            <w:pPr>
              <w:pStyle w:val="TAL"/>
            </w:pPr>
            <w:r w:rsidRPr="00331BBB">
              <w:t>Indicates whether the cell is reserved, as defined in 38.304 [20] for future use. The field is applicable to all PLMNs and NPNs.</w:t>
            </w:r>
          </w:p>
        </w:tc>
      </w:tr>
      <w:tr w:rsidR="00936420" w:rsidRPr="00331BBB" w14:paraId="7EE95919" w14:textId="77777777" w:rsidTr="006D357F">
        <w:tc>
          <w:tcPr>
            <w:tcW w:w="0" w:type="auto"/>
            <w:shd w:val="clear" w:color="auto" w:fill="auto"/>
          </w:tcPr>
          <w:p w14:paraId="10FD768D" w14:textId="77777777" w:rsidR="002C5D28" w:rsidRPr="00331BBB" w:rsidRDefault="002C5D28" w:rsidP="00F43D0B">
            <w:pPr>
              <w:pStyle w:val="TAL"/>
              <w:rPr>
                <w:bCs/>
                <w:noProof/>
                <w:lang w:eastAsia="en-GB"/>
              </w:rPr>
            </w:pPr>
            <w:r w:rsidRPr="00331BBB">
              <w:rPr>
                <w:b/>
                <w:bCs/>
                <w:i/>
                <w:noProof/>
                <w:lang w:eastAsia="en-GB"/>
              </w:rPr>
              <w:t>cellReservedForOtherUse</w:t>
            </w:r>
          </w:p>
          <w:p w14:paraId="66B9BF36" w14:textId="77777777" w:rsidR="002C5D28" w:rsidRPr="00331BBB" w:rsidRDefault="002C5D28" w:rsidP="00F43D0B">
            <w:pPr>
              <w:pStyle w:val="TAL"/>
              <w:rPr>
                <w:bCs/>
                <w:noProof/>
                <w:lang w:eastAsia="en-GB"/>
              </w:rPr>
            </w:pPr>
            <w:r w:rsidRPr="00331BBB">
              <w:rPr>
                <w:bCs/>
                <w:noProof/>
                <w:lang w:eastAsia="en-GB"/>
              </w:rPr>
              <w:t>Indicates whether the cell is reserved, as defined in 38.304 [20]. The field is applicable to all PLMNs.</w:t>
            </w:r>
          </w:p>
        </w:tc>
      </w:tr>
      <w:tr w:rsidR="00936420" w:rsidRPr="00331BBB" w14:paraId="2683D142" w14:textId="77777777" w:rsidTr="00785849">
        <w:tc>
          <w:tcPr>
            <w:tcW w:w="0" w:type="auto"/>
            <w:shd w:val="clear" w:color="auto" w:fill="auto"/>
          </w:tcPr>
          <w:p w14:paraId="4DF2C7F0" w14:textId="77777777" w:rsidR="00700E2E" w:rsidRPr="00A125B2" w:rsidRDefault="00700E2E" w:rsidP="00A125B2">
            <w:pPr>
              <w:pStyle w:val="TAL"/>
              <w:rPr>
                <w:b/>
                <w:bCs/>
                <w:i/>
                <w:iCs/>
                <w:lang w:val="x-none" w:eastAsia="x-none"/>
              </w:rPr>
            </w:pPr>
            <w:r w:rsidRPr="00A125B2">
              <w:rPr>
                <w:b/>
                <w:bCs/>
                <w:i/>
                <w:iCs/>
                <w:lang w:val="x-none" w:eastAsia="x-none"/>
              </w:rPr>
              <w:t>npn-IdentityInfoList</w:t>
            </w:r>
          </w:p>
          <w:p w14:paraId="75ED2A7C" w14:textId="19D0E4BE" w:rsidR="00700E2E" w:rsidRPr="00785849" w:rsidRDefault="00700E2E" w:rsidP="00A125B2">
            <w:pPr>
              <w:pStyle w:val="TAL"/>
            </w:pPr>
            <w:r w:rsidRPr="00331BBB">
              <w:t xml:space="preserve">The </w:t>
            </w:r>
            <w:r w:rsidRPr="00A125B2">
              <w:rPr>
                <w:i/>
                <w:iCs/>
                <w:lang w:val="x-none" w:eastAsia="x-none"/>
              </w:rPr>
              <w:t>npn-IdentityInfoList</w:t>
            </w:r>
            <w:r w:rsidRPr="00331BBB">
              <w:t xml:space="preserve"> is used to configure a set of </w:t>
            </w:r>
            <w:r w:rsidRPr="00A125B2">
              <w:rPr>
                <w:i/>
                <w:iCs/>
                <w:lang w:val="x-none" w:eastAsia="x-none"/>
              </w:rPr>
              <w:t>NPN-IdentityInfo</w:t>
            </w:r>
            <w:r w:rsidRPr="00331BBB">
              <w:t xml:space="preserve"> elements. Each of those elements contains a list of one or more NPN Identities and addi</w:t>
            </w:r>
            <w:r w:rsidRPr="00785849">
              <w:t xml:space="preserve">tional information associated with those NPNs. The total number of PLMNs (identified by a PLMN identity in </w:t>
            </w:r>
            <w:r w:rsidRPr="00A125B2">
              <w:rPr>
                <w:i/>
                <w:iCs/>
                <w:lang w:val="x-none"/>
              </w:rPr>
              <w:t>plmn -IdentityList</w:t>
            </w:r>
            <w:r w:rsidRPr="00331BBB">
              <w:t xml:space="preserve">), PNI-NPNs (identified by a PLMN identity and a CAG-ID), and SNPNs (identified by a PLMN identity and a NID) together in the </w:t>
            </w:r>
            <w:r w:rsidRPr="00A125B2">
              <w:rPr>
                <w:i/>
                <w:iCs/>
                <w:lang w:val="x-none"/>
              </w:rPr>
              <w:t>PLMN-IdentityInfoList</w:t>
            </w:r>
            <w:r w:rsidRPr="00331BBB">
              <w:t xml:space="preserve"> and </w:t>
            </w:r>
            <w:r w:rsidRPr="00A125B2">
              <w:rPr>
                <w:i/>
                <w:iCs/>
                <w:lang w:val="x-none"/>
              </w:rPr>
              <w:t>NPN-IdentityInfoList</w:t>
            </w:r>
            <w:r w:rsidRPr="00331BBB">
              <w:t xml:space="preserve"> does not exceed 12, except for the NPN-only cells. In case of NPN-only cells the </w:t>
            </w:r>
            <w:r w:rsidRPr="00A125B2">
              <w:rPr>
                <w:i/>
                <w:iCs/>
                <w:lang w:val="x-none" w:eastAsia="x-none"/>
              </w:rPr>
              <w:t>PLMN-IdentityList</w:t>
            </w:r>
            <w:r w:rsidRPr="00331BBB">
              <w:t xml:space="preserve"> contains a single element that does not count to the limit of 12. The NPN index is defined as B+</w:t>
            </w:r>
            <w:r w:rsidRPr="00A125B2">
              <w:rPr>
                <w:lang w:val="x-none" w:eastAsia="x-none"/>
              </w:rPr>
              <w:t>FFS</w:t>
            </w:r>
            <w:r w:rsidRPr="00331BBB">
              <w:t>, where B is the</w:t>
            </w:r>
            <w:r w:rsidRPr="00785849">
              <w:t xml:space="preserve"> index used for the last PLMN in the </w:t>
            </w:r>
            <w:r w:rsidRPr="00A125B2">
              <w:rPr>
                <w:i/>
                <w:iCs/>
                <w:lang w:val="x-none" w:eastAsia="x-none"/>
              </w:rPr>
              <w:t>PLMNIdentittyInfoList</w:t>
            </w:r>
            <w:r w:rsidRPr="00331BBB">
              <w:t>. In NPN-only cells B is considered 0.</w:t>
            </w:r>
          </w:p>
        </w:tc>
      </w:tr>
      <w:tr w:rsidR="002C5D28" w:rsidRPr="00331BBB" w14:paraId="7FA1B674" w14:textId="77777777" w:rsidTr="006D357F">
        <w:tc>
          <w:tcPr>
            <w:tcW w:w="0" w:type="auto"/>
            <w:shd w:val="clear" w:color="auto" w:fill="auto"/>
          </w:tcPr>
          <w:p w14:paraId="590C1628" w14:textId="77777777" w:rsidR="002C5D28" w:rsidRPr="00331BBB" w:rsidRDefault="002C5D28" w:rsidP="00F43D0B">
            <w:pPr>
              <w:pStyle w:val="TAL"/>
              <w:rPr>
                <w:b/>
                <w:bCs/>
                <w:i/>
                <w:iCs/>
                <w:noProof/>
                <w:lang w:eastAsia="en-GB"/>
              </w:rPr>
            </w:pPr>
            <w:r w:rsidRPr="00331BBB">
              <w:rPr>
                <w:b/>
                <w:bCs/>
                <w:i/>
                <w:iCs/>
                <w:noProof/>
                <w:lang w:eastAsia="en-GB"/>
              </w:rPr>
              <w:t>plmn-IdentityList</w:t>
            </w:r>
          </w:p>
          <w:p w14:paraId="3FBAE2F5" w14:textId="088F2CB6" w:rsidR="002C5D28" w:rsidRPr="00331BBB" w:rsidRDefault="002C5D28" w:rsidP="00F43D0B">
            <w:pPr>
              <w:pStyle w:val="TAL"/>
              <w:rPr>
                <w:szCs w:val="22"/>
              </w:rPr>
            </w:pPr>
            <w:r w:rsidRPr="00331BBB">
              <w:rPr>
                <w:lang w:eastAsia="en-US"/>
              </w:rPr>
              <w:t>The</w:t>
            </w:r>
            <w:r w:rsidRPr="00331BBB">
              <w:rPr>
                <w:i/>
                <w:lang w:eastAsia="en-US"/>
              </w:rPr>
              <w:t xml:space="preserve"> </w:t>
            </w:r>
            <w:r w:rsidR="00A77710" w:rsidRPr="00331BBB">
              <w:rPr>
                <w:i/>
                <w:lang w:eastAsia="en-US"/>
              </w:rPr>
              <w:t>plmn</w:t>
            </w:r>
            <w:r w:rsidRPr="00331BBB">
              <w:rPr>
                <w:i/>
                <w:lang w:eastAsia="en-US"/>
              </w:rPr>
              <w:t>-IdentityList</w:t>
            </w:r>
            <w:r w:rsidRPr="00331BBB">
              <w:rPr>
                <w:lang w:eastAsia="en-US"/>
              </w:rPr>
              <w:t xml:space="preserve"> is used to configure a set of </w:t>
            </w:r>
            <w:r w:rsidRPr="00331BBB">
              <w:rPr>
                <w:i/>
                <w:lang w:eastAsia="en-US"/>
              </w:rPr>
              <w:t>PLMN-IdentityInfo</w:t>
            </w:r>
            <w:r w:rsidR="00A77710" w:rsidRPr="00331BBB">
              <w:rPr>
                <w:i/>
                <w:lang w:eastAsia="en-US"/>
              </w:rPr>
              <w:t>List</w:t>
            </w:r>
            <w:r w:rsidRPr="00331BBB">
              <w:rPr>
                <w:lang w:eastAsia="en-US"/>
              </w:rPr>
              <w:t xml:space="preserve"> elements. Each of those elements contains a list of one or more PLMN Identities and additional information associated with those PLMNs. </w:t>
            </w:r>
            <w:r w:rsidR="00821D5C" w:rsidRPr="00331BBB">
              <w:t>A PLMN-identity can be included only once, and in only one entry of the </w:t>
            </w:r>
            <w:r w:rsidR="00821D5C" w:rsidRPr="00331BBB">
              <w:rPr>
                <w:i/>
              </w:rPr>
              <w:t>PLMN-IdentityInfoList</w:t>
            </w:r>
            <w:r w:rsidR="00821D5C" w:rsidRPr="00331BBB">
              <w:t xml:space="preserve">. </w:t>
            </w:r>
            <w:r w:rsidRPr="00331BBB">
              <w:rPr>
                <w:rFonts w:eastAsia="SimSun"/>
                <w:lang w:eastAsia="zh-CN"/>
              </w:rPr>
              <w:t xml:space="preserve">The PLMN index is defined as </w:t>
            </w:r>
            <w:r w:rsidRPr="00331BBB">
              <w:rPr>
                <w:i/>
                <w:lang w:eastAsia="en-GB"/>
              </w:rPr>
              <w:t>b1+b2+…+</w:t>
            </w:r>
            <w:r w:rsidRPr="00331BBB">
              <w:rPr>
                <w:rFonts w:eastAsia="SimSun"/>
                <w:i/>
                <w:lang w:eastAsia="zh-CN"/>
              </w:rPr>
              <w:t>b(n-1)</w:t>
            </w:r>
            <w:r w:rsidRPr="00331BBB">
              <w:rPr>
                <w:i/>
                <w:lang w:eastAsia="en-GB"/>
              </w:rPr>
              <w:t>+i</w:t>
            </w:r>
            <w:r w:rsidRPr="00331BBB">
              <w:rPr>
                <w:lang w:eastAsia="en-GB"/>
              </w:rPr>
              <w:t xml:space="preserve"> </w:t>
            </w:r>
            <w:r w:rsidR="00A77710" w:rsidRPr="00331BBB">
              <w:rPr>
                <w:lang w:eastAsia="en-GB"/>
              </w:rPr>
              <w:t>for</w:t>
            </w:r>
            <w:r w:rsidRPr="00331BBB">
              <w:rPr>
                <w:lang w:eastAsia="en-GB"/>
              </w:rPr>
              <w:t xml:space="preserve"> </w:t>
            </w:r>
            <w:r w:rsidR="00A77710" w:rsidRPr="00331BBB">
              <w:rPr>
                <w:rFonts w:eastAsia="SimSun"/>
                <w:lang w:eastAsia="zh-CN"/>
              </w:rPr>
              <w:t>the</w:t>
            </w:r>
            <w:r w:rsidR="00A77710" w:rsidRPr="00331BBB">
              <w:rPr>
                <w:lang w:eastAsia="en-GB"/>
              </w:rPr>
              <w:t xml:space="preserve"> </w:t>
            </w:r>
            <w:r w:rsidRPr="00331BBB">
              <w:rPr>
                <w:lang w:eastAsia="en-GB"/>
              </w:rPr>
              <w:t xml:space="preserve">PLMN </w:t>
            </w:r>
            <w:r w:rsidRPr="00331BBB">
              <w:rPr>
                <w:rFonts w:eastAsia="SimSun"/>
                <w:lang w:eastAsia="zh-CN"/>
              </w:rPr>
              <w:t>included</w:t>
            </w:r>
            <w:r w:rsidRPr="00331BBB">
              <w:rPr>
                <w:lang w:eastAsia="en-GB"/>
              </w:rPr>
              <w:t xml:space="preserve"> at the </w:t>
            </w:r>
            <w:r w:rsidRPr="00331BBB">
              <w:rPr>
                <w:i/>
                <w:lang w:eastAsia="en-GB"/>
              </w:rPr>
              <w:t>n</w:t>
            </w:r>
            <w:r w:rsidRPr="00331BBB">
              <w:rPr>
                <w:lang w:eastAsia="en-GB"/>
              </w:rPr>
              <w:t xml:space="preserve">-th entry </w:t>
            </w:r>
            <w:r w:rsidRPr="00331BBB">
              <w:rPr>
                <w:rFonts w:eastAsia="SimSun"/>
                <w:lang w:eastAsia="zh-CN"/>
              </w:rPr>
              <w:t xml:space="preserve">of </w:t>
            </w:r>
            <w:r w:rsidRPr="00331BBB">
              <w:rPr>
                <w:i/>
              </w:rPr>
              <w:t>PLMN-IdentityInfoList</w:t>
            </w:r>
            <w:r w:rsidRPr="00331BBB">
              <w:rPr>
                <w:lang w:eastAsia="en-GB"/>
              </w:rPr>
              <w:t xml:space="preserve"> and the</w:t>
            </w:r>
            <w:r w:rsidRPr="00331BBB">
              <w:rPr>
                <w:i/>
                <w:lang w:eastAsia="en-GB"/>
              </w:rPr>
              <w:t xml:space="preserve"> i</w:t>
            </w:r>
            <w:r w:rsidRPr="00331BBB">
              <w:rPr>
                <w:lang w:eastAsia="en-GB"/>
              </w:rPr>
              <w:t xml:space="preserve">-th entry of its corresponding </w:t>
            </w:r>
            <w:r w:rsidRPr="00331BBB">
              <w:rPr>
                <w:i/>
                <w:lang w:eastAsia="en-GB"/>
              </w:rPr>
              <w:t>PLMN-IdentityInfo</w:t>
            </w:r>
            <w:r w:rsidRPr="00331BBB">
              <w:rPr>
                <w:rFonts w:eastAsia="SimSun"/>
                <w:lang w:eastAsia="zh-CN"/>
              </w:rPr>
              <w:t xml:space="preserve">, where </w:t>
            </w:r>
            <w:r w:rsidRPr="00331BBB">
              <w:rPr>
                <w:rFonts w:eastAsia="SimSun"/>
                <w:i/>
                <w:lang w:eastAsia="zh-CN"/>
              </w:rPr>
              <w:t>b(j)</w:t>
            </w:r>
            <w:r w:rsidRPr="00331BBB">
              <w:rPr>
                <w:rFonts w:eastAsia="SimSun"/>
                <w:lang w:eastAsia="zh-CN"/>
              </w:rPr>
              <w:t xml:space="preserve"> is the number of </w:t>
            </w:r>
            <w:r w:rsidRPr="00331BBB">
              <w:rPr>
                <w:i/>
                <w:lang w:eastAsia="en-GB"/>
              </w:rPr>
              <w:t>PLMN-Identity</w:t>
            </w:r>
            <w:r w:rsidRPr="00331BBB">
              <w:rPr>
                <w:lang w:eastAsia="en-GB"/>
              </w:rPr>
              <w:t xml:space="preserve"> entries in each </w:t>
            </w:r>
            <w:r w:rsidRPr="00331BBB">
              <w:rPr>
                <w:i/>
                <w:lang w:eastAsia="en-GB"/>
              </w:rPr>
              <w:t>PLMN-IdentityInfo</w:t>
            </w:r>
            <w:r w:rsidR="00A77710" w:rsidRPr="00331BBB">
              <w:rPr>
                <w:lang w:eastAsia="en-GB"/>
              </w:rPr>
              <w:t>,</w:t>
            </w:r>
            <w:r w:rsidRPr="00331BBB">
              <w:rPr>
                <w:lang w:eastAsia="en-GB"/>
              </w:rPr>
              <w:t xml:space="preserve"> respectively.</w:t>
            </w:r>
          </w:p>
        </w:tc>
      </w:tr>
    </w:tbl>
    <w:p w14:paraId="79E17E18" w14:textId="760C571F" w:rsidR="002C5D28" w:rsidRPr="00331BBB" w:rsidRDefault="002C5D28" w:rsidP="002C5D28"/>
    <w:p w14:paraId="52773812" w14:textId="30D85783" w:rsidR="00700E2E" w:rsidRPr="00A125B2" w:rsidRDefault="00700E2E" w:rsidP="00A125B2">
      <w:pPr>
        <w:pStyle w:val="EditorsNote"/>
        <w:rPr>
          <w:color w:val="auto"/>
        </w:rPr>
      </w:pPr>
      <w:r w:rsidRPr="00331BBB">
        <w:rPr>
          <w:color w:val="auto"/>
        </w:rPr>
        <w:t>Editor's Note: A definition of network indexing for NPNs is FFS.</w:t>
      </w:r>
    </w:p>
    <w:p w14:paraId="5AAF4598" w14:textId="0B8436F4" w:rsidR="002C5D28" w:rsidRPr="00331BBB" w:rsidRDefault="002C5D28" w:rsidP="002C5D28">
      <w:pPr>
        <w:pStyle w:val="Heading4"/>
        <w:rPr>
          <w:i/>
          <w:iCs/>
          <w:noProof/>
        </w:rPr>
      </w:pPr>
      <w:bookmarkStart w:id="1263" w:name="_Toc20425947"/>
      <w:bookmarkStart w:id="1264" w:name="_Toc29321343"/>
      <w:bookmarkStart w:id="1265" w:name="_Toc36757087"/>
      <w:r w:rsidRPr="00331BBB">
        <w:rPr>
          <w:i/>
          <w:iCs/>
        </w:rPr>
        <w:t>–</w:t>
      </w:r>
      <w:r w:rsidRPr="00331BBB">
        <w:rPr>
          <w:i/>
          <w:iCs/>
        </w:rPr>
        <w:tab/>
      </w:r>
      <w:r w:rsidRPr="00331BBB">
        <w:rPr>
          <w:i/>
          <w:iCs/>
          <w:noProof/>
        </w:rPr>
        <w:t>CellAccessRelatedInfo-EUTRA-5GC</w:t>
      </w:r>
      <w:bookmarkEnd w:id="1263"/>
      <w:bookmarkEnd w:id="1264"/>
      <w:bookmarkEnd w:id="1265"/>
    </w:p>
    <w:p w14:paraId="110DC132" w14:textId="77777777" w:rsidR="002C5D28" w:rsidRPr="00331BBB" w:rsidRDefault="002C5D28" w:rsidP="002C5D28">
      <w:r w:rsidRPr="00331BBB">
        <w:t xml:space="preserve">The IE </w:t>
      </w:r>
      <w:r w:rsidRPr="00331BBB">
        <w:rPr>
          <w:i/>
          <w:noProof/>
        </w:rPr>
        <w:t xml:space="preserve">CellAccessRelatedInfo-EUTRA-5GC </w:t>
      </w:r>
      <w:r w:rsidRPr="00331BBB">
        <w:t>indicates cell access related information for an LTE cell connected to 5GC.</w:t>
      </w:r>
    </w:p>
    <w:p w14:paraId="57B960FF" w14:textId="77777777" w:rsidR="002C5D28" w:rsidRPr="00331BBB" w:rsidRDefault="002C5D28" w:rsidP="002C5D28">
      <w:pPr>
        <w:pStyle w:val="TH"/>
      </w:pPr>
      <w:r w:rsidRPr="00331BBB">
        <w:rPr>
          <w:bCs/>
          <w:i/>
          <w:iCs/>
        </w:rPr>
        <w:t>CellAccessRelatedInfo-EUTRA-5GC</w:t>
      </w:r>
      <w:r w:rsidRPr="00331BBB">
        <w:t xml:space="preserve"> information element</w:t>
      </w:r>
    </w:p>
    <w:p w14:paraId="7DCAFB90" w14:textId="77777777" w:rsidR="002C5D28" w:rsidRPr="00A125B2" w:rsidRDefault="002C5D28" w:rsidP="0096519C">
      <w:pPr>
        <w:pStyle w:val="PL"/>
      </w:pPr>
      <w:r w:rsidRPr="00A125B2">
        <w:t>-- ASN1START</w:t>
      </w:r>
    </w:p>
    <w:p w14:paraId="6F21B6D9" w14:textId="6A3CE63C" w:rsidR="002C5D28" w:rsidRPr="00A125B2" w:rsidRDefault="002C5D28" w:rsidP="0096519C">
      <w:pPr>
        <w:pStyle w:val="PL"/>
      </w:pPr>
      <w:r w:rsidRPr="00A125B2">
        <w:t>-- TAG-CELLACCESSRELATEDINFOEUTRA-5GC-START</w:t>
      </w:r>
    </w:p>
    <w:p w14:paraId="7B70A6A1" w14:textId="77777777" w:rsidR="002C5D28" w:rsidRPr="00331BBB" w:rsidRDefault="002C5D28" w:rsidP="0096519C">
      <w:pPr>
        <w:pStyle w:val="PL"/>
      </w:pPr>
    </w:p>
    <w:p w14:paraId="2BB55BCF" w14:textId="77777777" w:rsidR="002C5D28" w:rsidRPr="00331BBB" w:rsidRDefault="002C5D28" w:rsidP="0096519C">
      <w:pPr>
        <w:pStyle w:val="PL"/>
      </w:pPr>
      <w:r w:rsidRPr="00331BBB">
        <w:t xml:space="preserve">CellAccessRelatedInfo-EUTRA-5GC  ::=    </w:t>
      </w:r>
      <w:r w:rsidRPr="00A125B2">
        <w:t>SEQUENCE</w:t>
      </w:r>
      <w:r w:rsidRPr="00331BBB">
        <w:t xml:space="preserve"> {</w:t>
      </w:r>
    </w:p>
    <w:p w14:paraId="678FEEA3" w14:textId="77777777" w:rsidR="002C5D28" w:rsidRPr="00331BBB" w:rsidRDefault="002C5D28" w:rsidP="0096519C">
      <w:pPr>
        <w:pStyle w:val="PL"/>
      </w:pPr>
      <w:r w:rsidRPr="00331BBB">
        <w:t xml:space="preserve">    plmn-IdentityList-eutra-5gc             PLMN-IdentityList-EUTRA-5GC,</w:t>
      </w:r>
    </w:p>
    <w:p w14:paraId="17C2C646" w14:textId="77777777" w:rsidR="002C5D28" w:rsidRPr="00331BBB" w:rsidRDefault="002C5D28" w:rsidP="0096519C">
      <w:pPr>
        <w:pStyle w:val="PL"/>
      </w:pPr>
      <w:r w:rsidRPr="00331BBB">
        <w:t xml:space="preserve">    trackingAreaCode-eutra-5gc              TrackingAreaCode,</w:t>
      </w:r>
    </w:p>
    <w:p w14:paraId="263D23DA" w14:textId="77777777" w:rsidR="00F95F2F" w:rsidRPr="00331BBB" w:rsidRDefault="002C5D28" w:rsidP="0096519C">
      <w:pPr>
        <w:pStyle w:val="PL"/>
      </w:pPr>
      <w:r w:rsidRPr="00331BBB">
        <w:t xml:space="preserve">    ranac-5gc                               RAN-AreaCode                                </w:t>
      </w:r>
      <w:r w:rsidRPr="00A125B2">
        <w:t>OPTIONAL</w:t>
      </w:r>
      <w:r w:rsidRPr="00331BBB">
        <w:t>,</w:t>
      </w:r>
    </w:p>
    <w:p w14:paraId="1295336C" w14:textId="77777777" w:rsidR="002C5D28" w:rsidRPr="00331BBB" w:rsidRDefault="002C5D28" w:rsidP="0096519C">
      <w:pPr>
        <w:pStyle w:val="PL"/>
      </w:pPr>
      <w:r w:rsidRPr="00331BBB">
        <w:t xml:space="preserve">    cellIdentity-eutra-5gc                  CellIdentity-EUTRA-5GC</w:t>
      </w:r>
    </w:p>
    <w:p w14:paraId="00E265D1" w14:textId="77777777" w:rsidR="002C5D28" w:rsidRPr="00331BBB" w:rsidRDefault="002C5D28" w:rsidP="0096519C">
      <w:pPr>
        <w:pStyle w:val="PL"/>
      </w:pPr>
      <w:r w:rsidRPr="00331BBB">
        <w:t>}</w:t>
      </w:r>
    </w:p>
    <w:p w14:paraId="0868C385" w14:textId="77777777" w:rsidR="002C5D28" w:rsidRPr="00331BBB" w:rsidRDefault="002C5D28" w:rsidP="0096519C">
      <w:pPr>
        <w:pStyle w:val="PL"/>
      </w:pPr>
    </w:p>
    <w:p w14:paraId="36216876" w14:textId="77777777" w:rsidR="002C5D28" w:rsidRPr="00331BBB" w:rsidRDefault="002C5D28" w:rsidP="0096519C">
      <w:pPr>
        <w:pStyle w:val="PL"/>
      </w:pPr>
      <w:r w:rsidRPr="00331BBB">
        <w:t xml:space="preserve">PLMN-IdentityList-EUTRA-5GC::=          </w:t>
      </w:r>
      <w:r w:rsidRPr="00A125B2">
        <w:t>SEQUENCE</w:t>
      </w:r>
      <w:r w:rsidRPr="00331BBB">
        <w:t xml:space="preserve"> (</w:t>
      </w:r>
      <w:r w:rsidRPr="00A125B2">
        <w:t>SIZE</w:t>
      </w:r>
      <w:r w:rsidRPr="00331BBB">
        <w:t xml:space="preserve"> (1..maxPLMN))</w:t>
      </w:r>
      <w:r w:rsidRPr="00A125B2">
        <w:t xml:space="preserve"> OF</w:t>
      </w:r>
      <w:r w:rsidRPr="00331BBB">
        <w:t xml:space="preserve"> PLMN-Identity-EUTRA-5GC</w:t>
      </w:r>
    </w:p>
    <w:p w14:paraId="3AB13D1D" w14:textId="77777777" w:rsidR="002C5D28" w:rsidRPr="00331BBB" w:rsidRDefault="002C5D28" w:rsidP="0096519C">
      <w:pPr>
        <w:pStyle w:val="PL"/>
      </w:pPr>
    </w:p>
    <w:p w14:paraId="3C825335" w14:textId="77777777" w:rsidR="002C5D28" w:rsidRPr="00331BBB" w:rsidRDefault="002C5D28" w:rsidP="0096519C">
      <w:pPr>
        <w:pStyle w:val="PL"/>
      </w:pPr>
      <w:r w:rsidRPr="00331BBB">
        <w:t xml:space="preserve">PLMN-Identity-EUTRA-5GC ::=             </w:t>
      </w:r>
      <w:r w:rsidRPr="00A125B2">
        <w:t>CHOICE</w:t>
      </w:r>
      <w:r w:rsidRPr="00331BBB">
        <w:t xml:space="preserve"> {</w:t>
      </w:r>
    </w:p>
    <w:p w14:paraId="6EBEF1A4" w14:textId="77777777" w:rsidR="002C5D28" w:rsidRPr="00331BBB" w:rsidRDefault="002C5D28" w:rsidP="0096519C">
      <w:pPr>
        <w:pStyle w:val="PL"/>
      </w:pPr>
      <w:r w:rsidRPr="00331BBB">
        <w:t xml:space="preserve">    plmn-Identity-EUTRA-5GC                 PLMN-Identity,</w:t>
      </w:r>
    </w:p>
    <w:p w14:paraId="2E49152B" w14:textId="77777777" w:rsidR="002C5D28" w:rsidRPr="00331BBB" w:rsidRDefault="00AA4162" w:rsidP="0096519C">
      <w:pPr>
        <w:pStyle w:val="PL"/>
      </w:pPr>
      <w:r w:rsidRPr="00331BBB">
        <w:t xml:space="preserve">    </w:t>
      </w:r>
      <w:r w:rsidR="002C5D28" w:rsidRPr="00331BBB">
        <w:t xml:space="preserve">plmn-index                              </w:t>
      </w:r>
      <w:r w:rsidR="002C5D28" w:rsidRPr="00A125B2">
        <w:t>INTEGER</w:t>
      </w:r>
      <w:r w:rsidR="002C5D28" w:rsidRPr="00331BBB">
        <w:t xml:space="preserve"> (1..maxPLMN)</w:t>
      </w:r>
    </w:p>
    <w:p w14:paraId="44BDDE60" w14:textId="77777777" w:rsidR="002C5D28" w:rsidRPr="00331BBB" w:rsidRDefault="002C5D28" w:rsidP="0096519C">
      <w:pPr>
        <w:pStyle w:val="PL"/>
      </w:pPr>
      <w:r w:rsidRPr="00331BBB">
        <w:t>}</w:t>
      </w:r>
    </w:p>
    <w:p w14:paraId="4308D4DA" w14:textId="77777777" w:rsidR="002C5D28" w:rsidRPr="00331BBB" w:rsidRDefault="002C5D28" w:rsidP="0096519C">
      <w:pPr>
        <w:pStyle w:val="PL"/>
      </w:pPr>
    </w:p>
    <w:p w14:paraId="44DA9014" w14:textId="77777777" w:rsidR="002C5D28" w:rsidRPr="00331BBB" w:rsidRDefault="002C5D28" w:rsidP="0096519C">
      <w:pPr>
        <w:pStyle w:val="PL"/>
      </w:pPr>
      <w:r w:rsidRPr="00331BBB">
        <w:t xml:space="preserve">CellIdentity-EUTRA-5GC ::=              </w:t>
      </w:r>
      <w:r w:rsidRPr="00A125B2">
        <w:t>CHOICE</w:t>
      </w:r>
      <w:r w:rsidRPr="00331BBB">
        <w:t xml:space="preserve"> {</w:t>
      </w:r>
    </w:p>
    <w:p w14:paraId="0FD623CA" w14:textId="77777777" w:rsidR="002C5D28" w:rsidRPr="00331BBB" w:rsidRDefault="002C5D28" w:rsidP="0096519C">
      <w:pPr>
        <w:pStyle w:val="PL"/>
      </w:pPr>
      <w:r w:rsidRPr="00331BBB">
        <w:t xml:space="preserve">    cellIdentity-EUTRA                      </w:t>
      </w:r>
      <w:r w:rsidRPr="00A125B2">
        <w:t>BIT</w:t>
      </w:r>
      <w:r w:rsidRPr="00331BBB">
        <w:t xml:space="preserve"> </w:t>
      </w:r>
      <w:r w:rsidRPr="00A125B2">
        <w:t>STRING</w:t>
      </w:r>
      <w:r w:rsidRPr="00331BBB">
        <w:t xml:space="preserve"> (</w:t>
      </w:r>
      <w:r w:rsidRPr="00A125B2">
        <w:t>SIZE</w:t>
      </w:r>
      <w:r w:rsidRPr="00331BBB">
        <w:t xml:space="preserve"> (28)),</w:t>
      </w:r>
    </w:p>
    <w:p w14:paraId="2527ABAA" w14:textId="77777777" w:rsidR="002C5D28" w:rsidRPr="00331BBB" w:rsidRDefault="002C5D28" w:rsidP="0096519C">
      <w:pPr>
        <w:pStyle w:val="PL"/>
      </w:pPr>
      <w:r w:rsidRPr="00331BBB">
        <w:t xml:space="preserve">cellId-index                            </w:t>
      </w:r>
      <w:r w:rsidRPr="00A125B2">
        <w:t>INTEGER</w:t>
      </w:r>
      <w:r w:rsidRPr="00331BBB">
        <w:t xml:space="preserve"> (1..maxPLMN)</w:t>
      </w:r>
    </w:p>
    <w:p w14:paraId="7DF163D5" w14:textId="77777777" w:rsidR="002C5D28" w:rsidRPr="00331BBB" w:rsidRDefault="002C5D28" w:rsidP="0096519C">
      <w:pPr>
        <w:pStyle w:val="PL"/>
      </w:pPr>
      <w:r w:rsidRPr="00331BBB">
        <w:t>}</w:t>
      </w:r>
    </w:p>
    <w:p w14:paraId="308FE2BB" w14:textId="77777777" w:rsidR="002C5D28" w:rsidRPr="00331BBB" w:rsidRDefault="002C5D28" w:rsidP="0096519C">
      <w:pPr>
        <w:pStyle w:val="PL"/>
      </w:pPr>
    </w:p>
    <w:p w14:paraId="1AF9FF9F" w14:textId="3D598375" w:rsidR="002C5D28" w:rsidRPr="00A125B2" w:rsidRDefault="002C5D28" w:rsidP="0096519C">
      <w:pPr>
        <w:pStyle w:val="PL"/>
      </w:pPr>
      <w:r w:rsidRPr="00A125B2">
        <w:t>-- TAG-CELLACCESSRELATEDINFOEUTRA-5GC-STOP</w:t>
      </w:r>
    </w:p>
    <w:p w14:paraId="03D02885" w14:textId="77777777" w:rsidR="002C5D28" w:rsidRPr="00A125B2" w:rsidRDefault="002C5D28" w:rsidP="0096519C">
      <w:pPr>
        <w:pStyle w:val="PL"/>
      </w:pPr>
      <w:r w:rsidRPr="00A125B2">
        <w:t>-- ASN1STOP</w:t>
      </w:r>
    </w:p>
    <w:p w14:paraId="63AF1ACE" w14:textId="77777777" w:rsidR="005D376B" w:rsidRPr="00331BBB" w:rsidRDefault="005D376B" w:rsidP="005D376B"/>
    <w:p w14:paraId="4FA43C48" w14:textId="2E14FC6B" w:rsidR="002C5D28" w:rsidRPr="00331BBB" w:rsidRDefault="002C5D28" w:rsidP="002C5D28">
      <w:pPr>
        <w:pStyle w:val="Heading4"/>
        <w:rPr>
          <w:i/>
          <w:iCs/>
          <w:noProof/>
        </w:rPr>
      </w:pPr>
      <w:bookmarkStart w:id="1266" w:name="_Toc20425948"/>
      <w:bookmarkStart w:id="1267" w:name="_Toc29321344"/>
      <w:bookmarkStart w:id="1268" w:name="_Toc36757088"/>
      <w:r w:rsidRPr="00331BBB">
        <w:rPr>
          <w:i/>
          <w:iCs/>
        </w:rPr>
        <w:t>–</w:t>
      </w:r>
      <w:r w:rsidRPr="00331BBB">
        <w:rPr>
          <w:i/>
          <w:iCs/>
        </w:rPr>
        <w:tab/>
      </w:r>
      <w:r w:rsidRPr="00331BBB">
        <w:rPr>
          <w:i/>
          <w:iCs/>
          <w:noProof/>
        </w:rPr>
        <w:t>CellAccessRelatedInfo-EUTRA-EPC</w:t>
      </w:r>
      <w:bookmarkEnd w:id="1266"/>
      <w:bookmarkEnd w:id="1267"/>
      <w:bookmarkEnd w:id="1268"/>
    </w:p>
    <w:p w14:paraId="6AA98220" w14:textId="77777777" w:rsidR="002C5D28" w:rsidRPr="00331BBB" w:rsidRDefault="002C5D28" w:rsidP="002C5D28">
      <w:r w:rsidRPr="00331BBB">
        <w:t xml:space="preserve">The IE </w:t>
      </w:r>
      <w:r w:rsidRPr="00331BBB">
        <w:rPr>
          <w:i/>
          <w:noProof/>
        </w:rPr>
        <w:t xml:space="preserve">CellAccessRelatedInfo-EUTRA-EPC </w:t>
      </w:r>
      <w:r w:rsidRPr="00331BBB">
        <w:t>indicates cell access related information for an LTE cell connected to EPC.</w:t>
      </w:r>
    </w:p>
    <w:p w14:paraId="03F1FC04" w14:textId="77777777" w:rsidR="002C5D28" w:rsidRPr="00331BBB" w:rsidRDefault="002C5D28" w:rsidP="002C5D28">
      <w:pPr>
        <w:pStyle w:val="TH"/>
      </w:pPr>
      <w:r w:rsidRPr="00331BBB">
        <w:rPr>
          <w:bCs/>
          <w:i/>
          <w:iCs/>
        </w:rPr>
        <w:t>CellAccessRelatedInfo-EUTRA-EPC</w:t>
      </w:r>
      <w:r w:rsidRPr="00331BBB">
        <w:t xml:space="preserve"> information element</w:t>
      </w:r>
    </w:p>
    <w:p w14:paraId="755DD8A0" w14:textId="77777777" w:rsidR="002C5D28" w:rsidRPr="00A125B2" w:rsidRDefault="002C5D28" w:rsidP="0096519C">
      <w:pPr>
        <w:pStyle w:val="PL"/>
      </w:pPr>
      <w:r w:rsidRPr="00A125B2">
        <w:t>-- ASN1START</w:t>
      </w:r>
    </w:p>
    <w:p w14:paraId="2C4C74A7" w14:textId="76245156" w:rsidR="002C5D28" w:rsidRPr="00A125B2" w:rsidRDefault="002C5D28" w:rsidP="0096519C">
      <w:pPr>
        <w:pStyle w:val="PL"/>
      </w:pPr>
      <w:r w:rsidRPr="00A125B2">
        <w:t>-- TAG-CELLACCESSRELATEDINFOEUTRA-EPC-START</w:t>
      </w:r>
    </w:p>
    <w:p w14:paraId="0C23EE55" w14:textId="77777777" w:rsidR="002C5D28" w:rsidRPr="00331BBB" w:rsidRDefault="002C5D28" w:rsidP="0096519C">
      <w:pPr>
        <w:pStyle w:val="PL"/>
      </w:pPr>
    </w:p>
    <w:p w14:paraId="597AE72D" w14:textId="77777777" w:rsidR="002C5D28" w:rsidRPr="00331BBB" w:rsidRDefault="002C5D28" w:rsidP="0096519C">
      <w:pPr>
        <w:pStyle w:val="PL"/>
      </w:pPr>
      <w:r w:rsidRPr="00331BBB">
        <w:t xml:space="preserve">CellAccessRelatedInfo-EUTRA-EPC  ::=    </w:t>
      </w:r>
      <w:r w:rsidRPr="00A125B2">
        <w:t>SEQUENCE</w:t>
      </w:r>
      <w:r w:rsidRPr="00331BBB">
        <w:t xml:space="preserve"> {</w:t>
      </w:r>
    </w:p>
    <w:p w14:paraId="5B03A14E" w14:textId="77777777" w:rsidR="002C5D28" w:rsidRPr="00331BBB" w:rsidRDefault="002C5D28" w:rsidP="0096519C">
      <w:pPr>
        <w:pStyle w:val="PL"/>
      </w:pPr>
      <w:r w:rsidRPr="00331BBB">
        <w:t xml:space="preserve">    plmn-IdentityList-eutra-epc             PLMN-IdentityList-EUTRA-EPC,</w:t>
      </w:r>
    </w:p>
    <w:p w14:paraId="3550261F" w14:textId="77777777" w:rsidR="002C5D28" w:rsidRPr="00331BBB" w:rsidRDefault="002C5D28" w:rsidP="0096519C">
      <w:pPr>
        <w:pStyle w:val="PL"/>
      </w:pPr>
      <w:r w:rsidRPr="00331BBB">
        <w:t xml:space="preserve">    trackingAreaCode-eutra-epc              </w:t>
      </w:r>
      <w:r w:rsidRPr="00A125B2">
        <w:t>BIT</w:t>
      </w:r>
      <w:r w:rsidRPr="00331BBB">
        <w:t xml:space="preserve"> </w:t>
      </w:r>
      <w:r w:rsidRPr="00A125B2">
        <w:t>STRING</w:t>
      </w:r>
      <w:r w:rsidRPr="00331BBB">
        <w:t xml:space="preserve"> (</w:t>
      </w:r>
      <w:r w:rsidRPr="00A125B2">
        <w:t>SIZE</w:t>
      </w:r>
      <w:r w:rsidRPr="00331BBB">
        <w:t xml:space="preserve"> (16)),</w:t>
      </w:r>
    </w:p>
    <w:p w14:paraId="5ED3459B" w14:textId="77777777" w:rsidR="002C5D28" w:rsidRPr="00331BBB" w:rsidRDefault="002C5D28" w:rsidP="0096519C">
      <w:pPr>
        <w:pStyle w:val="PL"/>
      </w:pPr>
      <w:r w:rsidRPr="00331BBB">
        <w:t xml:space="preserve">    cellIdentity-eutra-epc                  </w:t>
      </w:r>
      <w:r w:rsidRPr="00A125B2">
        <w:t>BIT</w:t>
      </w:r>
      <w:r w:rsidRPr="00331BBB">
        <w:t xml:space="preserve"> </w:t>
      </w:r>
      <w:r w:rsidRPr="00A125B2">
        <w:t>STRING</w:t>
      </w:r>
      <w:r w:rsidRPr="00331BBB">
        <w:t xml:space="preserve"> (</w:t>
      </w:r>
      <w:r w:rsidRPr="00A125B2">
        <w:t>SIZE</w:t>
      </w:r>
      <w:r w:rsidRPr="00331BBB">
        <w:t xml:space="preserve"> (28))</w:t>
      </w:r>
    </w:p>
    <w:p w14:paraId="6A223D0C" w14:textId="77777777" w:rsidR="002C5D28" w:rsidRPr="00331BBB" w:rsidRDefault="002C5D28" w:rsidP="0096519C">
      <w:pPr>
        <w:pStyle w:val="PL"/>
      </w:pPr>
      <w:r w:rsidRPr="00331BBB">
        <w:t>}</w:t>
      </w:r>
    </w:p>
    <w:p w14:paraId="3E8CEB39" w14:textId="77777777" w:rsidR="002C5D28" w:rsidRPr="00331BBB" w:rsidRDefault="002C5D28" w:rsidP="0096519C">
      <w:pPr>
        <w:pStyle w:val="PL"/>
      </w:pPr>
    </w:p>
    <w:p w14:paraId="3F28B8D5" w14:textId="77777777" w:rsidR="002C5D28" w:rsidRPr="00331BBB" w:rsidRDefault="002C5D28" w:rsidP="0096519C">
      <w:pPr>
        <w:pStyle w:val="PL"/>
      </w:pPr>
      <w:r w:rsidRPr="00331BBB">
        <w:t xml:space="preserve">PLMN-IdentityList-EUTRA-EPC::=          </w:t>
      </w:r>
      <w:r w:rsidRPr="00A125B2">
        <w:t>SEQUENCE</w:t>
      </w:r>
      <w:r w:rsidRPr="00331BBB">
        <w:t xml:space="preserve"> (</w:t>
      </w:r>
      <w:r w:rsidRPr="00A125B2">
        <w:t>SIZE</w:t>
      </w:r>
      <w:r w:rsidRPr="00331BBB">
        <w:t xml:space="preserve"> (1..maxPLMN))</w:t>
      </w:r>
      <w:r w:rsidRPr="00A125B2">
        <w:t xml:space="preserve"> OF</w:t>
      </w:r>
      <w:r w:rsidRPr="00331BBB">
        <w:t xml:space="preserve"> PLMN-Identity</w:t>
      </w:r>
    </w:p>
    <w:p w14:paraId="18479607" w14:textId="77777777" w:rsidR="002C5D28" w:rsidRPr="00331BBB" w:rsidRDefault="002C5D28" w:rsidP="0096519C">
      <w:pPr>
        <w:pStyle w:val="PL"/>
      </w:pPr>
    </w:p>
    <w:p w14:paraId="0D534B6F" w14:textId="6A51407C" w:rsidR="002C5D28" w:rsidRPr="00A125B2" w:rsidRDefault="002C5D28" w:rsidP="0096519C">
      <w:pPr>
        <w:pStyle w:val="PL"/>
      </w:pPr>
      <w:r w:rsidRPr="00A125B2">
        <w:t>-- TAG-CELLACCESSRELATEDINFOEUTRA-</w:t>
      </w:r>
      <w:r w:rsidR="005051A8" w:rsidRPr="00A125B2">
        <w:t>EPC</w:t>
      </w:r>
      <w:r w:rsidRPr="00A125B2">
        <w:t>-STOP</w:t>
      </w:r>
    </w:p>
    <w:p w14:paraId="4F81A057" w14:textId="77777777" w:rsidR="002C5D28" w:rsidRPr="00A125B2" w:rsidRDefault="002C5D28" w:rsidP="0096519C">
      <w:pPr>
        <w:pStyle w:val="PL"/>
      </w:pPr>
      <w:r w:rsidRPr="00A125B2">
        <w:t>-- ASN1STOP</w:t>
      </w:r>
    </w:p>
    <w:p w14:paraId="3AF0FA3B" w14:textId="77777777" w:rsidR="005D376B" w:rsidRPr="00331BBB" w:rsidRDefault="005D376B" w:rsidP="005D376B"/>
    <w:p w14:paraId="49BC6DFE" w14:textId="77777777" w:rsidR="002C5D28" w:rsidRPr="00331BBB" w:rsidRDefault="002C5D28" w:rsidP="002C5D28">
      <w:pPr>
        <w:pStyle w:val="Heading4"/>
      </w:pPr>
      <w:bookmarkStart w:id="1269" w:name="_Toc20425949"/>
      <w:bookmarkStart w:id="1270" w:name="_Toc29321345"/>
      <w:bookmarkStart w:id="1271" w:name="_Toc36757089"/>
      <w:r w:rsidRPr="00331BBB">
        <w:t>–</w:t>
      </w:r>
      <w:r w:rsidRPr="00331BBB">
        <w:tab/>
      </w:r>
      <w:r w:rsidRPr="00331BBB">
        <w:rPr>
          <w:i/>
        </w:rPr>
        <w:t>CellGroupConfig</w:t>
      </w:r>
      <w:bookmarkEnd w:id="1269"/>
      <w:bookmarkEnd w:id="1270"/>
      <w:bookmarkEnd w:id="1271"/>
    </w:p>
    <w:p w14:paraId="5CD48AD4" w14:textId="77777777" w:rsidR="002C5D28" w:rsidRPr="00331BBB" w:rsidRDefault="002C5D28" w:rsidP="002C5D28">
      <w:r w:rsidRPr="00331BBB">
        <w:t xml:space="preserve">The </w:t>
      </w:r>
      <w:r w:rsidRPr="00331BBB">
        <w:rPr>
          <w:i/>
        </w:rPr>
        <w:t xml:space="preserve">CellGroupConfig </w:t>
      </w:r>
      <w:r w:rsidRPr="00331BB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31BBB" w:rsidRDefault="002C5D28" w:rsidP="002C5D28">
      <w:pPr>
        <w:pStyle w:val="TH"/>
      </w:pPr>
      <w:r w:rsidRPr="00331BBB">
        <w:rPr>
          <w:bCs/>
          <w:i/>
          <w:iCs/>
        </w:rPr>
        <w:t xml:space="preserve">CellGroupConfig </w:t>
      </w:r>
      <w:r w:rsidRPr="00331BBB">
        <w:t>information element</w:t>
      </w:r>
    </w:p>
    <w:p w14:paraId="5F738261" w14:textId="77777777" w:rsidR="002C5D28" w:rsidRPr="00A125B2" w:rsidRDefault="002C5D28" w:rsidP="0096519C">
      <w:pPr>
        <w:pStyle w:val="PL"/>
      </w:pPr>
      <w:r w:rsidRPr="00A125B2">
        <w:t>-- ASN1START</w:t>
      </w:r>
    </w:p>
    <w:p w14:paraId="6D5DB80D" w14:textId="4A23B2C8" w:rsidR="002C5D28" w:rsidRPr="00A125B2" w:rsidRDefault="002C5D28" w:rsidP="0096519C">
      <w:pPr>
        <w:pStyle w:val="PL"/>
      </w:pPr>
      <w:r w:rsidRPr="00A125B2">
        <w:t>-- TAG-CELLGROUPCONFIG-START</w:t>
      </w:r>
    </w:p>
    <w:p w14:paraId="3F6AAB61" w14:textId="77777777" w:rsidR="002C5D28" w:rsidRPr="00331BBB" w:rsidRDefault="002C5D28" w:rsidP="0096519C">
      <w:pPr>
        <w:pStyle w:val="PL"/>
      </w:pPr>
    </w:p>
    <w:p w14:paraId="7A3D8E5D" w14:textId="77777777" w:rsidR="002C5D28" w:rsidRPr="00A125B2" w:rsidRDefault="002C5D28" w:rsidP="0096519C">
      <w:pPr>
        <w:pStyle w:val="PL"/>
      </w:pPr>
      <w:r w:rsidRPr="00A125B2">
        <w:t>-- Configuration of one Cell-Group:</w:t>
      </w:r>
    </w:p>
    <w:p w14:paraId="268B75BB" w14:textId="5BA05AC3" w:rsidR="002C5D28" w:rsidRPr="00331BBB" w:rsidRDefault="002C5D28" w:rsidP="0096519C">
      <w:pPr>
        <w:pStyle w:val="PL"/>
      </w:pPr>
      <w:r w:rsidRPr="00331BBB">
        <w:t xml:space="preserve">CellGroupConfig ::=                        </w:t>
      </w:r>
      <w:r w:rsidRPr="00A125B2">
        <w:t>SEQUENCE</w:t>
      </w:r>
      <w:r w:rsidRPr="00331BBB">
        <w:t xml:space="preserve"> {</w:t>
      </w:r>
    </w:p>
    <w:p w14:paraId="4F3048CC" w14:textId="31C6D517" w:rsidR="002C5D28" w:rsidRPr="00331BBB" w:rsidRDefault="002C5D28" w:rsidP="0096519C">
      <w:pPr>
        <w:pStyle w:val="PL"/>
      </w:pPr>
      <w:r w:rsidRPr="00331BBB">
        <w:t xml:space="preserve">    cellGroupId                                CellGroupId,</w:t>
      </w:r>
    </w:p>
    <w:p w14:paraId="0A6586FD" w14:textId="77777777" w:rsidR="002C5D28" w:rsidRPr="00331BBB" w:rsidRDefault="002C5D28" w:rsidP="0096519C">
      <w:pPr>
        <w:pStyle w:val="PL"/>
      </w:pPr>
    </w:p>
    <w:p w14:paraId="73F85952" w14:textId="33E99C90" w:rsidR="002C5D28" w:rsidRPr="00A125B2" w:rsidRDefault="002C5D28" w:rsidP="0096519C">
      <w:pPr>
        <w:pStyle w:val="PL"/>
      </w:pPr>
      <w:r w:rsidRPr="00331BBB">
        <w:t xml:space="preserve">    rlc-BearerToAddModList                     </w:t>
      </w:r>
      <w:r w:rsidRPr="00A125B2">
        <w:t>SEQUENCE</w:t>
      </w:r>
      <w:r w:rsidRPr="00331BBB">
        <w:t xml:space="preserve"> (</w:t>
      </w:r>
      <w:r w:rsidRPr="00A125B2">
        <w:t>SIZE</w:t>
      </w:r>
      <w:r w:rsidRPr="00331BBB">
        <w:t>(1..maxLC-ID))</w:t>
      </w:r>
      <w:r w:rsidRPr="00A125B2">
        <w:t xml:space="preserve"> OF</w:t>
      </w:r>
      <w:r w:rsidRPr="00331BBB">
        <w:t xml:space="preserve"> </w:t>
      </w:r>
      <w:r w:rsidR="005D6C9D" w:rsidRPr="00331BBB">
        <w:t xml:space="preserve">RLC-BearerConfig            </w:t>
      </w:r>
      <w:r w:rsidR="007348B5" w:rsidRPr="00331BBB">
        <w:t xml:space="preserve">        </w:t>
      </w:r>
      <w:r w:rsidRPr="00A125B2">
        <w:t>OPTIONAL</w:t>
      </w:r>
      <w:r w:rsidRPr="00331BBB">
        <w:t xml:space="preserve">,   </w:t>
      </w:r>
      <w:r w:rsidRPr="00A125B2">
        <w:t>-- Need N</w:t>
      </w:r>
    </w:p>
    <w:p w14:paraId="19878E96" w14:textId="2428058C" w:rsidR="002C5D28" w:rsidRPr="00A125B2" w:rsidRDefault="002C5D28" w:rsidP="0096519C">
      <w:pPr>
        <w:pStyle w:val="PL"/>
      </w:pPr>
      <w:r w:rsidRPr="00331BBB">
        <w:t xml:space="preserve">    rlc-BearerToReleaseList                    </w:t>
      </w:r>
      <w:r w:rsidRPr="00A125B2">
        <w:t>SEQUENCE</w:t>
      </w:r>
      <w:r w:rsidRPr="00331BBB">
        <w:t xml:space="preserve"> (</w:t>
      </w:r>
      <w:r w:rsidRPr="00A125B2">
        <w:t>SIZE</w:t>
      </w:r>
      <w:r w:rsidRPr="00331BBB">
        <w:t>(1..maxLC-ID))</w:t>
      </w:r>
      <w:r w:rsidRPr="00A125B2">
        <w:t xml:space="preserve"> OF</w:t>
      </w:r>
      <w:r w:rsidRPr="00331BBB">
        <w:t xml:space="preserve"> </w:t>
      </w:r>
      <w:r w:rsidR="005D6C9D" w:rsidRPr="00331BBB">
        <w:t xml:space="preserve">LogicalChannelIdentity      </w:t>
      </w:r>
      <w:r w:rsidR="007348B5" w:rsidRPr="00331BBB">
        <w:t xml:space="preserve">        </w:t>
      </w:r>
      <w:r w:rsidRPr="00A125B2">
        <w:t>OPTIONAL</w:t>
      </w:r>
      <w:r w:rsidRPr="00331BBB">
        <w:t xml:space="preserve">,   </w:t>
      </w:r>
      <w:r w:rsidRPr="00A125B2">
        <w:t>-- Need N</w:t>
      </w:r>
    </w:p>
    <w:p w14:paraId="0075C446" w14:textId="77777777" w:rsidR="002C5D28" w:rsidRPr="00331BBB" w:rsidRDefault="002C5D28" w:rsidP="0096519C">
      <w:pPr>
        <w:pStyle w:val="PL"/>
      </w:pPr>
    </w:p>
    <w:p w14:paraId="40F75240" w14:textId="2E699F68" w:rsidR="002C5D28" w:rsidRPr="00A125B2" w:rsidRDefault="002C5D28" w:rsidP="0096519C">
      <w:pPr>
        <w:pStyle w:val="PL"/>
      </w:pPr>
      <w:r w:rsidRPr="00331BBB">
        <w:t xml:space="preserve">    mac-CellGroupConfig                        MAC-CellGroupConfig             </w:t>
      </w:r>
      <w:r w:rsidR="005D6C9D" w:rsidRPr="00331BBB">
        <w:t xml:space="preserve">                            </w:t>
      </w:r>
      <w:r w:rsidR="007348B5" w:rsidRPr="00331BBB">
        <w:t xml:space="preserve">        </w:t>
      </w:r>
      <w:r w:rsidRPr="00A125B2">
        <w:t>OPTIONAL</w:t>
      </w:r>
      <w:r w:rsidRPr="00331BBB">
        <w:t xml:space="preserve">,   </w:t>
      </w:r>
      <w:r w:rsidRPr="00A125B2">
        <w:t>-- Need M</w:t>
      </w:r>
    </w:p>
    <w:p w14:paraId="6B1B2A27" w14:textId="77777777" w:rsidR="002C5D28" w:rsidRPr="00331BBB" w:rsidRDefault="002C5D28" w:rsidP="0096519C">
      <w:pPr>
        <w:pStyle w:val="PL"/>
      </w:pPr>
    </w:p>
    <w:p w14:paraId="0C2D1BB9" w14:textId="25152091" w:rsidR="002C5D28" w:rsidRPr="00A125B2" w:rsidRDefault="002C5D28" w:rsidP="0096519C">
      <w:pPr>
        <w:pStyle w:val="PL"/>
      </w:pPr>
      <w:r w:rsidRPr="00331BBB">
        <w:t xml:space="preserve">    physicalCellGroupConfig                    PhysicalCellGroupConfig         </w:t>
      </w:r>
      <w:r w:rsidR="005D6C9D" w:rsidRPr="00331BBB">
        <w:t xml:space="preserve">                            </w:t>
      </w:r>
      <w:r w:rsidR="007348B5" w:rsidRPr="00331BBB">
        <w:t xml:space="preserve">        </w:t>
      </w:r>
      <w:r w:rsidRPr="00A125B2">
        <w:t>OPTIONAL</w:t>
      </w:r>
      <w:r w:rsidRPr="00331BBB">
        <w:t xml:space="preserve">,   </w:t>
      </w:r>
      <w:r w:rsidRPr="00A125B2">
        <w:t>-- Need M</w:t>
      </w:r>
    </w:p>
    <w:p w14:paraId="398D3DEE" w14:textId="77777777" w:rsidR="002C5D28" w:rsidRPr="00331BBB" w:rsidRDefault="002C5D28" w:rsidP="0096519C">
      <w:pPr>
        <w:pStyle w:val="PL"/>
      </w:pPr>
    </w:p>
    <w:p w14:paraId="7A8DB65D" w14:textId="368F0E9A" w:rsidR="002C5D28" w:rsidRPr="00A125B2" w:rsidRDefault="002C5D28" w:rsidP="0096519C">
      <w:pPr>
        <w:pStyle w:val="PL"/>
      </w:pPr>
      <w:r w:rsidRPr="00331BBB">
        <w:t xml:space="preserve">    spCellConfig                               SpCellConfig                    </w:t>
      </w:r>
      <w:r w:rsidR="005D6C9D" w:rsidRPr="00331BBB">
        <w:t xml:space="preserve">                            </w:t>
      </w:r>
      <w:r w:rsidR="007348B5" w:rsidRPr="00331BBB">
        <w:t xml:space="preserve">        </w:t>
      </w:r>
      <w:r w:rsidRPr="00A125B2">
        <w:t>OPTIONAL</w:t>
      </w:r>
      <w:r w:rsidRPr="00331BBB">
        <w:t xml:space="preserve">,   </w:t>
      </w:r>
      <w:r w:rsidRPr="00A125B2">
        <w:t>-- Need M</w:t>
      </w:r>
    </w:p>
    <w:p w14:paraId="299A04FF" w14:textId="292FFF11" w:rsidR="002C5D28" w:rsidRPr="00A125B2" w:rsidRDefault="002C5D28" w:rsidP="0096519C">
      <w:pPr>
        <w:pStyle w:val="PL"/>
      </w:pPr>
      <w:r w:rsidRPr="00331BBB">
        <w:t xml:space="preserve">    sCellToAddModList                          </w:t>
      </w:r>
      <w:r w:rsidRPr="00A125B2">
        <w:t>SEQUENCE</w:t>
      </w:r>
      <w:r w:rsidRPr="00331BBB">
        <w:t xml:space="preserve"> (</w:t>
      </w:r>
      <w:r w:rsidRPr="00A125B2">
        <w:t>SIZE</w:t>
      </w:r>
      <w:r w:rsidRPr="00331BBB">
        <w:t xml:space="preserve"> (1..maxNrofSCells))</w:t>
      </w:r>
      <w:r w:rsidRPr="00A125B2">
        <w:t xml:space="preserve"> OF</w:t>
      </w:r>
      <w:r w:rsidR="005D6C9D" w:rsidRPr="00331BBB">
        <w:t xml:space="preserve"> SCellConfig           </w:t>
      </w:r>
      <w:r w:rsidR="007348B5" w:rsidRPr="00331BBB">
        <w:t xml:space="preserve">        </w:t>
      </w:r>
      <w:r w:rsidRPr="00A125B2">
        <w:t>OPTIONAL</w:t>
      </w:r>
      <w:r w:rsidRPr="00331BBB">
        <w:t xml:space="preserve">,   </w:t>
      </w:r>
      <w:r w:rsidRPr="00A125B2">
        <w:t>-- Need N</w:t>
      </w:r>
    </w:p>
    <w:p w14:paraId="14BE842E" w14:textId="3158EFD7" w:rsidR="002C5D28" w:rsidRPr="00A125B2" w:rsidRDefault="002C5D28" w:rsidP="0096519C">
      <w:pPr>
        <w:pStyle w:val="PL"/>
      </w:pPr>
      <w:r w:rsidRPr="00331BBB">
        <w:t xml:space="preserve">    sCellToReleaseList                         </w:t>
      </w:r>
      <w:r w:rsidRPr="00A125B2">
        <w:t>SEQUENCE</w:t>
      </w:r>
      <w:r w:rsidRPr="00331BBB">
        <w:t xml:space="preserve"> (</w:t>
      </w:r>
      <w:r w:rsidRPr="00A125B2">
        <w:t>SIZE</w:t>
      </w:r>
      <w:r w:rsidRPr="00331BBB">
        <w:t xml:space="preserve"> (1..maxNrofSCells))</w:t>
      </w:r>
      <w:r w:rsidRPr="00A125B2">
        <w:t xml:space="preserve"> OF</w:t>
      </w:r>
      <w:r w:rsidR="005D6C9D" w:rsidRPr="00331BBB">
        <w:t xml:space="preserve"> SCellIndex            </w:t>
      </w:r>
      <w:r w:rsidR="007348B5" w:rsidRPr="00331BBB">
        <w:t xml:space="preserve">        </w:t>
      </w:r>
      <w:r w:rsidRPr="00A125B2">
        <w:t>OPTIONAL</w:t>
      </w:r>
      <w:r w:rsidRPr="00331BBB">
        <w:t xml:space="preserve">,   </w:t>
      </w:r>
      <w:r w:rsidRPr="00A125B2">
        <w:t>-- Need N</w:t>
      </w:r>
    </w:p>
    <w:p w14:paraId="6BE18E82" w14:textId="77777777" w:rsidR="002C5D28" w:rsidRPr="00331BBB" w:rsidRDefault="002C5D28" w:rsidP="0096519C">
      <w:pPr>
        <w:pStyle w:val="PL"/>
      </w:pPr>
      <w:r w:rsidRPr="00331BBB">
        <w:t xml:space="preserve">    ...,</w:t>
      </w:r>
    </w:p>
    <w:p w14:paraId="4724FB1A" w14:textId="77777777" w:rsidR="002C5D28" w:rsidRPr="00331BBB" w:rsidRDefault="002C5D28" w:rsidP="0096519C">
      <w:pPr>
        <w:pStyle w:val="PL"/>
      </w:pPr>
      <w:r w:rsidRPr="00331BBB">
        <w:t xml:space="preserve">    [[</w:t>
      </w:r>
    </w:p>
    <w:p w14:paraId="70C1E13F" w14:textId="3BF5DB94" w:rsidR="002C5D28" w:rsidRPr="00A125B2" w:rsidRDefault="002C5D28" w:rsidP="0096519C">
      <w:pPr>
        <w:pStyle w:val="PL"/>
      </w:pPr>
      <w:r w:rsidRPr="00331BBB">
        <w:t xml:space="preserve">    reportUplinkTxDirectCurrent           </w:t>
      </w:r>
      <w:r w:rsidR="006637BB" w:rsidRPr="00331BBB">
        <w:t xml:space="preserve">     </w:t>
      </w:r>
      <w:r w:rsidRPr="00A125B2">
        <w:t>ENUMERATED</w:t>
      </w:r>
      <w:r w:rsidRPr="00331BBB">
        <w:t xml:space="preserve"> {true}               </w:t>
      </w:r>
      <w:r w:rsidR="005D6C9D" w:rsidRPr="00331BBB">
        <w:t xml:space="preserve">                            </w:t>
      </w:r>
      <w:r w:rsidR="007348B5" w:rsidRPr="00331BBB">
        <w:t xml:space="preserve">        </w:t>
      </w:r>
      <w:r w:rsidRPr="00A125B2">
        <w:t>OPTIONAL</w:t>
      </w:r>
      <w:r w:rsidRPr="00331BBB">
        <w:t xml:space="preserve">    </w:t>
      </w:r>
      <w:r w:rsidRPr="00A125B2">
        <w:t>-- Cond BWP-Reconfig</w:t>
      </w:r>
    </w:p>
    <w:p w14:paraId="7272D484" w14:textId="344A952B" w:rsidR="007348B5" w:rsidRPr="00331BBB" w:rsidRDefault="002C5D28" w:rsidP="007348B5">
      <w:pPr>
        <w:pStyle w:val="PL"/>
      </w:pPr>
      <w:r w:rsidRPr="00331BBB">
        <w:t xml:space="preserve">    ]]</w:t>
      </w:r>
      <w:r w:rsidR="007348B5" w:rsidRPr="00331BBB">
        <w:t>,</w:t>
      </w:r>
    </w:p>
    <w:p w14:paraId="3A4FAF75" w14:textId="77777777" w:rsidR="007348B5" w:rsidRPr="00331BBB" w:rsidRDefault="007348B5" w:rsidP="007348B5">
      <w:pPr>
        <w:pStyle w:val="PL"/>
      </w:pPr>
      <w:r w:rsidRPr="00331BBB">
        <w:t xml:space="preserve">    [[</w:t>
      </w:r>
    </w:p>
    <w:p w14:paraId="1E0AFDBD" w14:textId="2878485E" w:rsidR="007348B5" w:rsidRPr="00331BBB" w:rsidRDefault="007348B5" w:rsidP="007348B5">
      <w:pPr>
        <w:pStyle w:val="PL"/>
        <w:rPr>
          <w:lang w:val="en-US"/>
        </w:rPr>
      </w:pPr>
      <w:r w:rsidRPr="00331BBB">
        <w:t xml:space="preserve">    bap-Address-r16                     </w:t>
      </w:r>
      <w:r w:rsidR="007B7030" w:rsidRPr="00331BBB">
        <w:t xml:space="preserve">       </w:t>
      </w:r>
      <w:r w:rsidRPr="00A125B2">
        <w:t>BIT</w:t>
      </w:r>
      <w:r w:rsidRPr="00331BBB">
        <w:t xml:space="preserve"> </w:t>
      </w:r>
      <w:r w:rsidRPr="00A125B2">
        <w:t>STRING</w:t>
      </w:r>
      <w:r w:rsidRPr="00331BBB">
        <w:t xml:space="preserve"> (</w:t>
      </w:r>
      <w:r w:rsidRPr="00A125B2">
        <w:t>SIZE</w:t>
      </w:r>
      <w:r w:rsidRPr="00331BBB">
        <w:t xml:space="preserve"> (10))                                              </w:t>
      </w:r>
      <w:r w:rsidRPr="00331BBB">
        <w:rPr>
          <w:lang w:val="en-US"/>
        </w:rPr>
        <w:t>OPTIONAL,   -- Need M</w:t>
      </w:r>
    </w:p>
    <w:p w14:paraId="26B4F428" w14:textId="207F4B5F" w:rsidR="007348B5" w:rsidRPr="00A125B2" w:rsidRDefault="007348B5" w:rsidP="007348B5">
      <w:pPr>
        <w:pStyle w:val="PL"/>
      </w:pPr>
      <w:r w:rsidRPr="00331BBB">
        <w:t xml:space="preserve">    bh-RLC-ChannelToAddModList-r16      </w:t>
      </w:r>
      <w:r w:rsidR="007B7030" w:rsidRPr="00331BBB">
        <w:t xml:space="preserve">       </w:t>
      </w:r>
      <w:r w:rsidRPr="00A125B2">
        <w:t>SEQUENCE</w:t>
      </w:r>
      <w:r w:rsidRPr="00331BBB">
        <w:t xml:space="preserve"> (</w:t>
      </w:r>
      <w:r w:rsidRPr="00A125B2">
        <w:t>SIZE</w:t>
      </w:r>
      <w:r w:rsidRPr="00331BBB">
        <w:t>(1..maxLC-ID-Iab-r16))</w:t>
      </w:r>
      <w:r w:rsidRPr="00A125B2">
        <w:t xml:space="preserve"> OF</w:t>
      </w:r>
      <w:r w:rsidRPr="00331BBB">
        <w:t xml:space="preserve"> BH-RLC-ChannelConfig-r16    </w:t>
      </w:r>
      <w:r w:rsidRPr="00A125B2">
        <w:t>OPTIONAL</w:t>
      </w:r>
      <w:r w:rsidRPr="00331BBB">
        <w:t xml:space="preserve">,   </w:t>
      </w:r>
      <w:r w:rsidRPr="00A125B2">
        <w:t>-- Need N</w:t>
      </w:r>
    </w:p>
    <w:p w14:paraId="07077ABA" w14:textId="778756B6" w:rsidR="007348B5" w:rsidRPr="00A125B2" w:rsidRDefault="007348B5" w:rsidP="007348B5">
      <w:pPr>
        <w:pStyle w:val="PL"/>
      </w:pPr>
      <w:r w:rsidRPr="00331BBB">
        <w:t xml:space="preserve">    bh-RLC-ChannelToReleaseList</w:t>
      </w:r>
      <w:bookmarkStart w:id="1272" w:name="_Hlk33711176"/>
      <w:r w:rsidRPr="00331BBB">
        <w:t>-r16</w:t>
      </w:r>
      <w:bookmarkEnd w:id="1272"/>
      <w:r w:rsidRPr="00331BBB">
        <w:t xml:space="preserve">     </w:t>
      </w:r>
      <w:r w:rsidR="007B7030" w:rsidRPr="00331BBB">
        <w:t xml:space="preserve">       </w:t>
      </w:r>
      <w:r w:rsidRPr="00A125B2">
        <w:t>SEQUENCE</w:t>
      </w:r>
      <w:r w:rsidRPr="00331BBB">
        <w:t xml:space="preserve"> (</w:t>
      </w:r>
      <w:r w:rsidRPr="00A125B2">
        <w:t>SIZE</w:t>
      </w:r>
      <w:r w:rsidRPr="00331BBB">
        <w:t>(1..maxLC-ID-Iab-r16))</w:t>
      </w:r>
      <w:r w:rsidRPr="00A125B2">
        <w:t xml:space="preserve"> OF</w:t>
      </w:r>
      <w:r w:rsidRPr="00331BBB">
        <w:t xml:space="preserve"> BH-LogicalChannelIdentity-r16 </w:t>
      </w:r>
      <w:r w:rsidRPr="00A125B2">
        <w:t>OPTIONAL</w:t>
      </w:r>
      <w:r w:rsidR="007B7030" w:rsidRPr="00A125B2">
        <w:t>,</w:t>
      </w:r>
      <w:r w:rsidRPr="00331BBB">
        <w:t xml:space="preserve"> </w:t>
      </w:r>
      <w:r w:rsidRPr="00A125B2">
        <w:t>-- Need N</w:t>
      </w:r>
    </w:p>
    <w:p w14:paraId="2E99CA63" w14:textId="334BF142" w:rsidR="00EC61B4" w:rsidRPr="00331BBB" w:rsidRDefault="00EC61B4" w:rsidP="007348B5">
      <w:pPr>
        <w:pStyle w:val="PL"/>
      </w:pPr>
      <w:r w:rsidRPr="00331BBB">
        <w:t xml:space="preserve">    dormancySCellGroups                 </w:t>
      </w:r>
      <w:r w:rsidR="007B7030" w:rsidRPr="00331BBB">
        <w:t xml:space="preserve">       </w:t>
      </w:r>
      <w:r w:rsidRPr="00331BBB">
        <w:t>DormancySCellGroups                                                 OPTIONAL</w:t>
      </w:r>
      <w:r w:rsidR="007B7030" w:rsidRPr="00331BBB">
        <w:t>,</w:t>
      </w:r>
      <w:r w:rsidRPr="00331BBB">
        <w:t xml:space="preserve">   -- Need N</w:t>
      </w:r>
    </w:p>
    <w:p w14:paraId="598B04BE" w14:textId="61F599C0" w:rsidR="007B7030" w:rsidRPr="00A125B2" w:rsidRDefault="007B7030" w:rsidP="007B7030">
      <w:pPr>
        <w:pStyle w:val="PL"/>
      </w:pPr>
      <w:r w:rsidRPr="00331BBB">
        <w:t xml:space="preserve">    </w:t>
      </w:r>
      <w:r w:rsidRPr="00A125B2">
        <w:t>simultaneousTCI-UpdateList-r16</w:t>
      </w:r>
      <w:r w:rsidRPr="00331BBB">
        <w:t xml:space="preserve">             </w:t>
      </w:r>
      <w:r w:rsidRPr="00A125B2">
        <w:t>SEQUENCE (SIZE (1..maxNrofServingCells</w:t>
      </w:r>
      <w:r w:rsidR="00936420" w:rsidRPr="00331BBB">
        <w:t>TCI-r16</w:t>
      </w:r>
      <w:r w:rsidRPr="00A125B2">
        <w:t>)) OF ServCellIndex    OPTIONAL,   -- Need R</w:t>
      </w:r>
    </w:p>
    <w:p w14:paraId="4541E489" w14:textId="2618448D" w:rsidR="007B7030" w:rsidRPr="00A125B2" w:rsidRDefault="007B7030" w:rsidP="007B7030">
      <w:pPr>
        <w:pStyle w:val="PL"/>
      </w:pPr>
      <w:r w:rsidRPr="00A125B2">
        <w:t xml:space="preserve">    simultaneousTCI-UpdateListSecond-r16</w:t>
      </w:r>
      <w:r w:rsidRPr="00331BBB">
        <w:t xml:space="preserve">       </w:t>
      </w:r>
      <w:r w:rsidRPr="00A125B2">
        <w:t>SEQUENCE (SIZE (1..maxNrofServingCells</w:t>
      </w:r>
      <w:r w:rsidR="00936420" w:rsidRPr="00331BBB">
        <w:t>TCI-r16</w:t>
      </w:r>
      <w:r w:rsidRPr="00A125B2">
        <w:t>)) OF ServCellIndex    OPTIONAL,   -- Need R</w:t>
      </w:r>
    </w:p>
    <w:p w14:paraId="0BE92ABF" w14:textId="0C0A9AFC" w:rsidR="007B7030" w:rsidRPr="00A125B2" w:rsidRDefault="007B7030" w:rsidP="007B7030">
      <w:pPr>
        <w:pStyle w:val="PL"/>
      </w:pPr>
      <w:r w:rsidRPr="00331BBB">
        <w:t xml:space="preserve">    </w:t>
      </w:r>
      <w:r w:rsidRPr="00A125B2">
        <w:t>simultaneousSpatial-UpdatedList-r16</w:t>
      </w:r>
      <w:r w:rsidRPr="00331BBB">
        <w:t xml:space="preserve">    </w:t>
      </w:r>
      <w:r w:rsidRPr="00A125B2">
        <w:t xml:space="preserve">    SEQUENCE (SIZE (1..maxNrofServingCells</w:t>
      </w:r>
      <w:r w:rsidR="00936420" w:rsidRPr="00331BBB">
        <w:t>TCI-r16</w:t>
      </w:r>
      <w:r w:rsidRPr="00A125B2">
        <w:t>)) OF ServCellIndex    OPTIONAL,   -- Need R</w:t>
      </w:r>
    </w:p>
    <w:p w14:paraId="0B19A619" w14:textId="28AFF5BE" w:rsidR="007B7030" w:rsidRPr="00A125B2" w:rsidRDefault="007B7030" w:rsidP="007B7030">
      <w:pPr>
        <w:pStyle w:val="PL"/>
      </w:pPr>
      <w:r w:rsidRPr="00331BBB">
        <w:t xml:space="preserve">    </w:t>
      </w:r>
      <w:r w:rsidRPr="00A125B2">
        <w:t>simultaneousSpatial-UpdatedListSecond-r16</w:t>
      </w:r>
      <w:r w:rsidRPr="00331BBB">
        <w:t xml:space="preserve">  </w:t>
      </w:r>
      <w:r w:rsidRPr="00A125B2">
        <w:t>SEQUENCE (SIZE (1..maxNrofServingCells</w:t>
      </w:r>
      <w:r w:rsidR="00936420" w:rsidRPr="00331BBB">
        <w:t>TCI-r16</w:t>
      </w:r>
      <w:r w:rsidRPr="00A125B2">
        <w:t xml:space="preserve">)) OF ServCellIndex    OPTIONAL </w:t>
      </w:r>
      <w:r w:rsidR="00D1794C" w:rsidRPr="00331BBB">
        <w:t xml:space="preserve"> </w:t>
      </w:r>
      <w:r w:rsidRPr="00A125B2">
        <w:t xml:space="preserve">  -- Need R</w:t>
      </w:r>
    </w:p>
    <w:p w14:paraId="58EB0EB1" w14:textId="5DF8D896" w:rsidR="002C5D28" w:rsidRPr="00331BBB" w:rsidRDefault="007348B5" w:rsidP="007348B5">
      <w:pPr>
        <w:pStyle w:val="PL"/>
      </w:pPr>
      <w:r w:rsidRPr="00331BBB">
        <w:t xml:space="preserve">    ]]</w:t>
      </w:r>
    </w:p>
    <w:p w14:paraId="4C9F9037" w14:textId="77777777" w:rsidR="002C5D28" w:rsidRPr="00331BBB" w:rsidRDefault="002C5D28" w:rsidP="0096519C">
      <w:pPr>
        <w:pStyle w:val="PL"/>
      </w:pPr>
      <w:r w:rsidRPr="00331BBB">
        <w:t>}</w:t>
      </w:r>
    </w:p>
    <w:p w14:paraId="79543970" w14:textId="23B40799" w:rsidR="00EC61B4" w:rsidRPr="00331BBB" w:rsidRDefault="00EC61B4" w:rsidP="00EC61B4">
      <w:pPr>
        <w:pStyle w:val="PL"/>
      </w:pPr>
    </w:p>
    <w:p w14:paraId="2F2C69E3" w14:textId="00EC2422" w:rsidR="00EC61B4" w:rsidRPr="00331BBB" w:rsidRDefault="00EC61B4" w:rsidP="00EC61B4">
      <w:pPr>
        <w:pStyle w:val="PL"/>
      </w:pPr>
      <w:r w:rsidRPr="00331BBB">
        <w:t>DormancySCellGroups::=               SEQUENCE {</w:t>
      </w:r>
    </w:p>
    <w:p w14:paraId="55E6E807" w14:textId="3ADAE4B6" w:rsidR="00EC61B4" w:rsidRPr="00331BBB" w:rsidRDefault="00EC61B4" w:rsidP="00EC61B4">
      <w:pPr>
        <w:pStyle w:val="PL"/>
      </w:pPr>
      <w:r w:rsidRPr="00331BBB">
        <w:t xml:space="preserve">    withinActiveTimeToAddModList         SEQUENCE (SIZE (1..maxNrofDormancyGroups)) OF DormancyGroup-r16    OPTIONAL,   -- Need N</w:t>
      </w:r>
    </w:p>
    <w:p w14:paraId="16604816" w14:textId="72D3E7B9" w:rsidR="00EC61B4" w:rsidRPr="00331BBB" w:rsidRDefault="00EC61B4" w:rsidP="00EC61B4">
      <w:pPr>
        <w:pStyle w:val="PL"/>
      </w:pPr>
      <w:r w:rsidRPr="00331BBB">
        <w:t xml:space="preserve">    withinActiveTimeToReleaseList        SEQUENCE (SIZE (1..maxNrofDormancyGroups)) OF DormancyGroupID-r16  OPTIONAL,   -- Need N</w:t>
      </w:r>
    </w:p>
    <w:p w14:paraId="06BA2AEB" w14:textId="2BE82931" w:rsidR="00EC61B4" w:rsidRPr="00331BBB" w:rsidRDefault="00EC61B4" w:rsidP="00EC61B4">
      <w:pPr>
        <w:pStyle w:val="PL"/>
      </w:pPr>
      <w:r w:rsidRPr="00331BBB">
        <w:t xml:space="preserve">    outsideActiveTimeToAddModList        SEQUENCE (SIZE (1..maxNrofDormancyGroups)) OF DormancyGroup-r16    OPTIONAL,   -- Cond DormancyWUS</w:t>
      </w:r>
    </w:p>
    <w:p w14:paraId="2F0D3251" w14:textId="4E4C70BD" w:rsidR="00EC61B4" w:rsidRPr="00331BBB" w:rsidRDefault="00EC61B4" w:rsidP="00EC61B4">
      <w:pPr>
        <w:pStyle w:val="PL"/>
      </w:pPr>
      <w:r w:rsidRPr="00331BBB">
        <w:t xml:space="preserve">    outsideActiveTimeToReleaseList       SEQUENCE (SIZE (1..maxNrofDormancyGroups)) OF DormancyGroupID-r16  OPTIONAL    -- Need N</w:t>
      </w:r>
    </w:p>
    <w:p w14:paraId="28502911" w14:textId="77777777" w:rsidR="00EC61B4" w:rsidRPr="00331BBB" w:rsidRDefault="00EC61B4" w:rsidP="00EC61B4">
      <w:pPr>
        <w:pStyle w:val="PL"/>
      </w:pPr>
      <w:r w:rsidRPr="00331BBB">
        <w:t>}</w:t>
      </w:r>
    </w:p>
    <w:p w14:paraId="206C67BF" w14:textId="77777777" w:rsidR="002C5D28" w:rsidRPr="00331BBB" w:rsidRDefault="002C5D28" w:rsidP="0096519C">
      <w:pPr>
        <w:pStyle w:val="PL"/>
      </w:pPr>
    </w:p>
    <w:p w14:paraId="10310281" w14:textId="77777777" w:rsidR="002C5D28" w:rsidRPr="00A125B2" w:rsidRDefault="002C5D28" w:rsidP="0096519C">
      <w:pPr>
        <w:pStyle w:val="PL"/>
      </w:pPr>
      <w:r w:rsidRPr="00A125B2">
        <w:t>-- Serving cell specific MAC and PHY parameters for a SpCell:</w:t>
      </w:r>
    </w:p>
    <w:p w14:paraId="4339B7D9" w14:textId="77777777" w:rsidR="002C5D28" w:rsidRPr="00331BBB" w:rsidRDefault="002C5D28" w:rsidP="0096519C">
      <w:pPr>
        <w:pStyle w:val="PL"/>
      </w:pPr>
      <w:r w:rsidRPr="00331BBB">
        <w:t xml:space="preserve">SpCellConfig ::=                        </w:t>
      </w:r>
      <w:r w:rsidRPr="00A125B2">
        <w:t>SEQUENCE</w:t>
      </w:r>
      <w:r w:rsidRPr="00331BBB">
        <w:t xml:space="preserve"> {</w:t>
      </w:r>
    </w:p>
    <w:p w14:paraId="184EE763" w14:textId="639EEBE6" w:rsidR="002C5D28" w:rsidRPr="00A125B2" w:rsidRDefault="002C5D28" w:rsidP="0096519C">
      <w:pPr>
        <w:pStyle w:val="PL"/>
      </w:pPr>
      <w:r w:rsidRPr="00331BBB">
        <w:t xml:space="preserve">    servCellIndex                       ServCellIndex                         </w:t>
      </w:r>
      <w:r w:rsidR="005D6C9D" w:rsidRPr="00331BBB">
        <w:t xml:space="preserve">                      </w:t>
      </w:r>
      <w:r w:rsidRPr="00A125B2">
        <w:t>OPTIONAL</w:t>
      </w:r>
      <w:r w:rsidRPr="00331BBB">
        <w:t xml:space="preserve">,   </w:t>
      </w:r>
      <w:r w:rsidRPr="00A125B2">
        <w:t>-- Cond SCG</w:t>
      </w:r>
    </w:p>
    <w:p w14:paraId="260F757E" w14:textId="62CCC8E5" w:rsidR="002C5D28" w:rsidRPr="00A125B2" w:rsidRDefault="002C5D28" w:rsidP="0096519C">
      <w:pPr>
        <w:pStyle w:val="PL"/>
      </w:pPr>
      <w:r w:rsidRPr="00331BBB">
        <w:t xml:space="preserve">    reconfigurationWithSync             ReconfigurationWithSync               </w:t>
      </w:r>
      <w:r w:rsidR="005D6C9D" w:rsidRPr="00331BBB">
        <w:t xml:space="preserve">                      </w:t>
      </w:r>
      <w:r w:rsidRPr="00A125B2">
        <w:t>OPTIONAL</w:t>
      </w:r>
      <w:r w:rsidRPr="00331BBB">
        <w:t xml:space="preserve">,   </w:t>
      </w:r>
      <w:r w:rsidRPr="00A125B2">
        <w:t>-- Cond ReconfWithSync</w:t>
      </w:r>
    </w:p>
    <w:p w14:paraId="3A1B22EA" w14:textId="6543DA12" w:rsidR="002C5D28" w:rsidRPr="00A125B2" w:rsidRDefault="002C5D28" w:rsidP="0096519C">
      <w:pPr>
        <w:pStyle w:val="PL"/>
      </w:pPr>
      <w:r w:rsidRPr="00331BBB">
        <w:t xml:space="preserve">    rlf-TimersAndConstants              SetupRelease { RLF-TimersAndConstants }</w:t>
      </w:r>
      <w:r w:rsidR="005D6C9D" w:rsidRPr="00331BBB">
        <w:t xml:space="preserve">                     </w:t>
      </w:r>
      <w:r w:rsidRPr="00A125B2">
        <w:t>OPTIONAL</w:t>
      </w:r>
      <w:r w:rsidRPr="00331BBB">
        <w:t xml:space="preserve">,   </w:t>
      </w:r>
      <w:r w:rsidRPr="00A125B2">
        <w:t>-- Need M</w:t>
      </w:r>
    </w:p>
    <w:p w14:paraId="3E173111" w14:textId="7711DF6B" w:rsidR="002C5D28" w:rsidRPr="00A125B2" w:rsidRDefault="002C5D28" w:rsidP="0096519C">
      <w:pPr>
        <w:pStyle w:val="PL"/>
      </w:pPr>
      <w:r w:rsidRPr="00331BBB">
        <w:t xml:space="preserve">    rlmInSyncOutOfSyncThreshold         </w:t>
      </w:r>
      <w:r w:rsidRPr="00A125B2">
        <w:t>ENUMERATED</w:t>
      </w:r>
      <w:r w:rsidRPr="00331BBB">
        <w:t xml:space="preserve"> {n1}                        </w:t>
      </w:r>
      <w:r w:rsidR="005D6C9D" w:rsidRPr="00331BBB">
        <w:t xml:space="preserve">                     </w:t>
      </w:r>
      <w:r w:rsidRPr="00A125B2">
        <w:t>OPTIONAL</w:t>
      </w:r>
      <w:r w:rsidR="005D6C9D" w:rsidRPr="00331BBB">
        <w:t xml:space="preserve">,   </w:t>
      </w:r>
      <w:r w:rsidRPr="00A125B2">
        <w:t>-- Need S</w:t>
      </w:r>
    </w:p>
    <w:p w14:paraId="1AC22CA6" w14:textId="03B507E2" w:rsidR="002C5D28" w:rsidRPr="00A125B2" w:rsidRDefault="002C5D28" w:rsidP="0096519C">
      <w:pPr>
        <w:pStyle w:val="PL"/>
      </w:pPr>
      <w:r w:rsidRPr="00331BBB">
        <w:t xml:space="preserve">    spCellConfigDedicated               ServingCellConfig                      </w:t>
      </w:r>
      <w:r w:rsidR="005D6C9D" w:rsidRPr="00331BBB">
        <w:t xml:space="preserve">                     </w:t>
      </w:r>
      <w:r w:rsidRPr="00A125B2">
        <w:t>OPTIONAL</w:t>
      </w:r>
      <w:r w:rsidRPr="00331BBB">
        <w:t xml:space="preserve">,   </w:t>
      </w:r>
      <w:r w:rsidRPr="00A125B2">
        <w:t>-- Need M</w:t>
      </w:r>
    </w:p>
    <w:p w14:paraId="26379D1F" w14:textId="77777777" w:rsidR="002C5D28" w:rsidRPr="00331BBB" w:rsidRDefault="002C5D28" w:rsidP="0096519C">
      <w:pPr>
        <w:pStyle w:val="PL"/>
      </w:pPr>
      <w:r w:rsidRPr="00331BBB">
        <w:t xml:space="preserve">    ...</w:t>
      </w:r>
    </w:p>
    <w:p w14:paraId="3E93664F" w14:textId="77777777" w:rsidR="002C5D28" w:rsidRPr="00331BBB" w:rsidRDefault="002C5D28" w:rsidP="0096519C">
      <w:pPr>
        <w:pStyle w:val="PL"/>
      </w:pPr>
      <w:r w:rsidRPr="00331BBB">
        <w:t>}</w:t>
      </w:r>
    </w:p>
    <w:p w14:paraId="37C8B972" w14:textId="77777777" w:rsidR="002C5D28" w:rsidRPr="00331BBB" w:rsidRDefault="002C5D28" w:rsidP="0096519C">
      <w:pPr>
        <w:pStyle w:val="PL"/>
      </w:pPr>
    </w:p>
    <w:p w14:paraId="2A7F0E9A" w14:textId="77777777" w:rsidR="002C5D28" w:rsidRPr="00331BBB" w:rsidRDefault="002C5D28" w:rsidP="0096519C">
      <w:pPr>
        <w:pStyle w:val="PL"/>
      </w:pPr>
      <w:r w:rsidRPr="00331BBB">
        <w:t xml:space="preserve">ReconfigurationWithSync ::=         </w:t>
      </w:r>
      <w:r w:rsidRPr="00A125B2">
        <w:t>SEQUENCE</w:t>
      </w:r>
      <w:r w:rsidRPr="00331BBB">
        <w:t xml:space="preserve"> {</w:t>
      </w:r>
    </w:p>
    <w:p w14:paraId="675FE8A9" w14:textId="2264EAF1" w:rsidR="002C5D28" w:rsidRPr="00A125B2" w:rsidRDefault="002C5D28" w:rsidP="0096519C">
      <w:pPr>
        <w:pStyle w:val="PL"/>
      </w:pPr>
      <w:r w:rsidRPr="00331BBB">
        <w:t xml:space="preserve">    spCellConfigCommon                  ServingCellConfigCommon                                         </w:t>
      </w:r>
      <w:r w:rsidRPr="00A125B2">
        <w:t>OPTIONAL</w:t>
      </w:r>
      <w:r w:rsidRPr="00331BBB">
        <w:t xml:space="preserve">,   </w:t>
      </w:r>
      <w:r w:rsidRPr="00A125B2">
        <w:t>-- Need M</w:t>
      </w:r>
    </w:p>
    <w:p w14:paraId="656D7681" w14:textId="77777777" w:rsidR="002C5D28" w:rsidRPr="00331BBB" w:rsidRDefault="002C5D28" w:rsidP="0096519C">
      <w:pPr>
        <w:pStyle w:val="PL"/>
      </w:pPr>
      <w:r w:rsidRPr="00331BBB">
        <w:t xml:space="preserve">    newUE-Identity                      RNTI-Value,</w:t>
      </w:r>
    </w:p>
    <w:p w14:paraId="33682E45" w14:textId="77777777" w:rsidR="002C5D28" w:rsidRPr="00331BBB" w:rsidRDefault="002C5D28" w:rsidP="0096519C">
      <w:pPr>
        <w:pStyle w:val="PL"/>
      </w:pPr>
      <w:r w:rsidRPr="00331BBB">
        <w:t xml:space="preserve">    t304                                </w:t>
      </w:r>
      <w:r w:rsidRPr="00A125B2">
        <w:t>ENUMERATED</w:t>
      </w:r>
      <w:r w:rsidRPr="00331BBB">
        <w:t xml:space="preserve"> {ms50, ms100, ms150, ms200, ms500, ms1000, ms2000, ms10000},</w:t>
      </w:r>
    </w:p>
    <w:p w14:paraId="3EC3ED20" w14:textId="77777777" w:rsidR="002C5D28" w:rsidRPr="00331BBB" w:rsidRDefault="00AA4162" w:rsidP="0096519C">
      <w:pPr>
        <w:pStyle w:val="PL"/>
      </w:pPr>
      <w:r w:rsidRPr="00331BBB">
        <w:t xml:space="preserve">    </w:t>
      </w:r>
      <w:r w:rsidR="002C5D28" w:rsidRPr="00331BBB">
        <w:t xml:space="preserve">rach-ConfigDedicated                </w:t>
      </w:r>
      <w:r w:rsidR="002C5D28" w:rsidRPr="00A125B2">
        <w:t>CHOICE</w:t>
      </w:r>
      <w:r w:rsidR="002C5D28" w:rsidRPr="00331BBB">
        <w:t xml:space="preserve"> {</w:t>
      </w:r>
    </w:p>
    <w:p w14:paraId="7D6CB937" w14:textId="77777777" w:rsidR="002C5D28" w:rsidRPr="00331BBB" w:rsidRDefault="002C5D28" w:rsidP="0096519C">
      <w:pPr>
        <w:pStyle w:val="PL"/>
      </w:pPr>
      <w:r w:rsidRPr="00331BBB">
        <w:t xml:space="preserve">        uplink      </w:t>
      </w:r>
      <w:r w:rsidR="00AA4162" w:rsidRPr="00331BBB">
        <w:t xml:space="preserve">    </w:t>
      </w:r>
      <w:r w:rsidRPr="00331BBB">
        <w:t xml:space="preserve">                    RACH-ConfigDedicated,</w:t>
      </w:r>
    </w:p>
    <w:p w14:paraId="4F0A75F4" w14:textId="77777777" w:rsidR="002C5D28" w:rsidRPr="00331BBB" w:rsidRDefault="002C5D28" w:rsidP="0096519C">
      <w:pPr>
        <w:pStyle w:val="PL"/>
      </w:pPr>
      <w:r w:rsidRPr="00331BBB">
        <w:t xml:space="preserve">        supplementaryUplink     </w:t>
      </w:r>
      <w:r w:rsidR="00AA4162" w:rsidRPr="00331BBB">
        <w:t xml:space="preserve">    </w:t>
      </w:r>
      <w:r w:rsidRPr="00331BBB">
        <w:t xml:space="preserve">        RACH-ConfigDedicated</w:t>
      </w:r>
    </w:p>
    <w:p w14:paraId="5F5BFEF6" w14:textId="31EA6E35" w:rsidR="002C5D28" w:rsidRPr="00A125B2" w:rsidRDefault="002C5D28" w:rsidP="0096519C">
      <w:pPr>
        <w:pStyle w:val="PL"/>
      </w:pPr>
      <w:r w:rsidRPr="00331BBB">
        <w:t xml:space="preserve">    }                                                                                               </w:t>
      </w:r>
      <w:r w:rsidRPr="00A125B2">
        <w:t>OPTIONAL</w:t>
      </w:r>
      <w:r w:rsidRPr="00331BBB">
        <w:t xml:space="preserve">,   </w:t>
      </w:r>
      <w:r w:rsidRPr="00A125B2">
        <w:t>-- Need N</w:t>
      </w:r>
    </w:p>
    <w:p w14:paraId="6750FDBB" w14:textId="77777777" w:rsidR="002C5D28" w:rsidRPr="00331BBB" w:rsidRDefault="002C5D28" w:rsidP="0096519C">
      <w:pPr>
        <w:pStyle w:val="PL"/>
      </w:pPr>
      <w:r w:rsidRPr="00331BBB">
        <w:t xml:space="preserve">    ...,</w:t>
      </w:r>
    </w:p>
    <w:p w14:paraId="2922CB06" w14:textId="77777777" w:rsidR="002C5D28" w:rsidRPr="00331BBB" w:rsidRDefault="002C5D28" w:rsidP="0096519C">
      <w:pPr>
        <w:pStyle w:val="PL"/>
      </w:pPr>
      <w:r w:rsidRPr="00331BBB">
        <w:t xml:space="preserve">    [[</w:t>
      </w:r>
    </w:p>
    <w:p w14:paraId="36D361B9" w14:textId="45D7CF8F" w:rsidR="002C5D28" w:rsidRPr="00A125B2" w:rsidRDefault="002C5D28" w:rsidP="0096519C">
      <w:pPr>
        <w:pStyle w:val="PL"/>
      </w:pPr>
      <w:r w:rsidRPr="00331BBB">
        <w:t xml:space="preserve">    smtc                                SSB-MTC                                                     </w:t>
      </w:r>
      <w:r w:rsidRPr="00A125B2">
        <w:t>OPTIONAL</w:t>
      </w:r>
      <w:r w:rsidRPr="00331BBB">
        <w:t xml:space="preserve">    </w:t>
      </w:r>
      <w:r w:rsidRPr="00A125B2">
        <w:t>-- Need S</w:t>
      </w:r>
    </w:p>
    <w:p w14:paraId="6658C70D" w14:textId="77777777" w:rsidR="002C5D28" w:rsidRPr="00331BBB" w:rsidRDefault="002C5D28" w:rsidP="0096519C">
      <w:pPr>
        <w:pStyle w:val="PL"/>
      </w:pPr>
      <w:r w:rsidRPr="00331BBB">
        <w:t xml:space="preserve">    ]]</w:t>
      </w:r>
    </w:p>
    <w:p w14:paraId="76D93D8C" w14:textId="77777777" w:rsidR="00F95F2F" w:rsidRPr="00331BBB" w:rsidRDefault="002C5D28" w:rsidP="0096519C">
      <w:pPr>
        <w:pStyle w:val="PL"/>
      </w:pPr>
      <w:r w:rsidRPr="00331BBB">
        <w:t>}</w:t>
      </w:r>
    </w:p>
    <w:p w14:paraId="071B1F6C" w14:textId="77777777" w:rsidR="002C5D28" w:rsidRPr="00331BBB" w:rsidRDefault="002C5D28" w:rsidP="0096519C">
      <w:pPr>
        <w:pStyle w:val="PL"/>
      </w:pPr>
    </w:p>
    <w:p w14:paraId="36911394" w14:textId="77777777" w:rsidR="002C5D28" w:rsidRPr="00331BBB" w:rsidRDefault="002C5D28" w:rsidP="0096519C">
      <w:pPr>
        <w:pStyle w:val="PL"/>
      </w:pPr>
      <w:r w:rsidRPr="00331BBB">
        <w:t xml:space="preserve">SCellConfig ::=                     </w:t>
      </w:r>
      <w:r w:rsidRPr="00A125B2">
        <w:t>SEQUENCE</w:t>
      </w:r>
      <w:r w:rsidRPr="00331BBB">
        <w:t xml:space="preserve"> {</w:t>
      </w:r>
    </w:p>
    <w:p w14:paraId="76A8E815" w14:textId="77777777" w:rsidR="002C5D28" w:rsidRPr="00331BBB" w:rsidRDefault="002C5D28" w:rsidP="0096519C">
      <w:pPr>
        <w:pStyle w:val="PL"/>
      </w:pPr>
      <w:r w:rsidRPr="00331BBB">
        <w:t xml:space="preserve">    sCellIndex                          SCellIndex,</w:t>
      </w:r>
    </w:p>
    <w:p w14:paraId="48DC6D3B" w14:textId="71F2F84A" w:rsidR="002C5D28" w:rsidRPr="00A125B2" w:rsidRDefault="002C5D28" w:rsidP="0096519C">
      <w:pPr>
        <w:pStyle w:val="PL"/>
      </w:pPr>
      <w:r w:rsidRPr="00331BBB">
        <w:t xml:space="preserve">    sCellConfigCommon                   ServingCellConfigCommon                 </w:t>
      </w:r>
      <w:r w:rsidR="005D6C9D" w:rsidRPr="00331BBB">
        <w:t xml:space="preserve">                    </w:t>
      </w:r>
      <w:r w:rsidRPr="00A125B2">
        <w:t>OPTIONAL</w:t>
      </w:r>
      <w:r w:rsidRPr="00331BBB">
        <w:t xml:space="preserve">,   </w:t>
      </w:r>
      <w:r w:rsidRPr="00A125B2">
        <w:t>-- Cond SCellAdd</w:t>
      </w:r>
    </w:p>
    <w:p w14:paraId="4B575729" w14:textId="384F7EE2" w:rsidR="002C5D28" w:rsidRPr="00A125B2" w:rsidRDefault="002C5D28" w:rsidP="0096519C">
      <w:pPr>
        <w:pStyle w:val="PL"/>
      </w:pPr>
      <w:r w:rsidRPr="00331BBB">
        <w:t xml:space="preserve">    sCellConfigDedicated                ServingCellConfig                   </w:t>
      </w:r>
      <w:r w:rsidR="005D6C9D" w:rsidRPr="00331BBB">
        <w:t xml:space="preserve">                    </w:t>
      </w:r>
      <w:r w:rsidRPr="00331BBB">
        <w:t xml:space="preserve">    </w:t>
      </w:r>
      <w:r w:rsidRPr="00A125B2">
        <w:t>OPTIONAL</w:t>
      </w:r>
      <w:r w:rsidRPr="00331BBB">
        <w:t xml:space="preserve">,   </w:t>
      </w:r>
      <w:r w:rsidRPr="00A125B2">
        <w:t>-- Cond SCellAddMod</w:t>
      </w:r>
    </w:p>
    <w:p w14:paraId="70B79ADB" w14:textId="77777777" w:rsidR="002C5D28" w:rsidRPr="00331BBB" w:rsidRDefault="002C5D28" w:rsidP="0096519C">
      <w:pPr>
        <w:pStyle w:val="PL"/>
      </w:pPr>
      <w:r w:rsidRPr="00331BBB">
        <w:t xml:space="preserve">    ...,</w:t>
      </w:r>
    </w:p>
    <w:p w14:paraId="4EBCB107" w14:textId="77777777" w:rsidR="002C5D28" w:rsidRPr="00331BBB" w:rsidRDefault="002C5D28" w:rsidP="0096519C">
      <w:pPr>
        <w:pStyle w:val="PL"/>
      </w:pPr>
      <w:r w:rsidRPr="00331BBB">
        <w:t xml:space="preserve">    [[</w:t>
      </w:r>
    </w:p>
    <w:p w14:paraId="37E041EB" w14:textId="125C9A8C" w:rsidR="002C5D28" w:rsidRPr="00A125B2" w:rsidRDefault="002C5D28" w:rsidP="0096519C">
      <w:pPr>
        <w:pStyle w:val="PL"/>
      </w:pPr>
      <w:r w:rsidRPr="00331BBB">
        <w:t xml:space="preserve">    smtc                                SSB-MTC                         </w:t>
      </w:r>
      <w:r w:rsidR="005D6C9D" w:rsidRPr="00331BBB">
        <w:t xml:space="preserve">                    </w:t>
      </w:r>
      <w:r w:rsidRPr="00331BBB">
        <w:t xml:space="preserve">        </w:t>
      </w:r>
      <w:r w:rsidRPr="00A125B2">
        <w:t>OPTIONAL</w:t>
      </w:r>
      <w:r w:rsidRPr="00331BBB">
        <w:t xml:space="preserve">    </w:t>
      </w:r>
      <w:r w:rsidRPr="00A125B2">
        <w:t>-- Need S</w:t>
      </w:r>
    </w:p>
    <w:p w14:paraId="19A56DA2" w14:textId="11079A3F" w:rsidR="00EC61B4" w:rsidRPr="00331BBB" w:rsidRDefault="002C5D28" w:rsidP="00EC61B4">
      <w:pPr>
        <w:pStyle w:val="PL"/>
      </w:pPr>
      <w:r w:rsidRPr="00331BBB">
        <w:t xml:space="preserve">    ]]</w:t>
      </w:r>
      <w:r w:rsidR="00EC61B4" w:rsidRPr="00331BBB">
        <w:t>,</w:t>
      </w:r>
    </w:p>
    <w:p w14:paraId="7A6B8FE1" w14:textId="7C9B2C1E" w:rsidR="00EC61B4" w:rsidRPr="00331BBB" w:rsidRDefault="00EC61B4" w:rsidP="00EC61B4">
      <w:pPr>
        <w:pStyle w:val="PL"/>
      </w:pPr>
      <w:r w:rsidRPr="00331BBB">
        <w:t xml:space="preserve">    [[</w:t>
      </w:r>
    </w:p>
    <w:p w14:paraId="314DAF2F" w14:textId="55F22451" w:rsidR="002C5D28" w:rsidRPr="00331BBB" w:rsidRDefault="00EC61B4" w:rsidP="00EC61B4">
      <w:pPr>
        <w:pStyle w:val="PL"/>
      </w:pPr>
      <w:r w:rsidRPr="00331BBB">
        <w:t xml:space="preserve">    sCellState-r16                  ENUMERATED {activated}                                          OPTIONAL    -- Need SCellAddSync</w:t>
      </w:r>
    </w:p>
    <w:p w14:paraId="0C467D9C" w14:textId="1695DE36" w:rsidR="002C5D28" w:rsidRPr="00331BBB" w:rsidRDefault="00EC61B4" w:rsidP="0096519C">
      <w:pPr>
        <w:pStyle w:val="PL"/>
      </w:pPr>
      <w:r w:rsidRPr="00331BBB">
        <w:t xml:space="preserve">    ]]</w:t>
      </w:r>
      <w:r w:rsidR="002C5D28" w:rsidRPr="00331BBB">
        <w:t>}</w:t>
      </w:r>
    </w:p>
    <w:p w14:paraId="634E3CBA" w14:textId="77777777" w:rsidR="00EC61B4" w:rsidRPr="00331BBB" w:rsidRDefault="00EC61B4" w:rsidP="00EC61B4">
      <w:pPr>
        <w:pStyle w:val="PL"/>
      </w:pPr>
    </w:p>
    <w:p w14:paraId="4B7C900C" w14:textId="77777777" w:rsidR="00EC61B4" w:rsidRPr="00331BBB" w:rsidRDefault="00EC61B4" w:rsidP="00EC61B4">
      <w:pPr>
        <w:pStyle w:val="PL"/>
      </w:pPr>
      <w:r w:rsidRPr="00331BBB">
        <w:t>DormancyGroup-r16 ::=               SEQUENCE {</w:t>
      </w:r>
    </w:p>
    <w:p w14:paraId="04AF0C75" w14:textId="77777777" w:rsidR="00EC61B4" w:rsidRPr="00331BBB" w:rsidRDefault="00EC61B4" w:rsidP="00EC61B4">
      <w:pPr>
        <w:pStyle w:val="PL"/>
      </w:pPr>
      <w:r w:rsidRPr="00331BBB">
        <w:t xml:space="preserve">    dormancyGroupID-r16                 DormancyGroupID-r16,</w:t>
      </w:r>
    </w:p>
    <w:p w14:paraId="4A7D8DCA" w14:textId="77777777" w:rsidR="00EC61B4" w:rsidRPr="00331BBB" w:rsidRDefault="00EC61B4" w:rsidP="00EC61B4">
      <w:pPr>
        <w:pStyle w:val="PL"/>
      </w:pPr>
      <w:r w:rsidRPr="00331BBB">
        <w:t xml:space="preserve">    dormancySCellList-r16               SEQUENCE (SIZE (1..maxNrofSCells)) OF SCellIndex</w:t>
      </w:r>
    </w:p>
    <w:p w14:paraId="4DB55B71" w14:textId="77777777" w:rsidR="00EC61B4" w:rsidRPr="00331BBB" w:rsidRDefault="00EC61B4" w:rsidP="00EC61B4">
      <w:pPr>
        <w:pStyle w:val="PL"/>
      </w:pPr>
      <w:r w:rsidRPr="00331BBB">
        <w:t>}</w:t>
      </w:r>
    </w:p>
    <w:p w14:paraId="4181EED1" w14:textId="77777777" w:rsidR="00EC61B4" w:rsidRPr="00331BBB" w:rsidRDefault="00EC61B4" w:rsidP="00EC61B4">
      <w:pPr>
        <w:pStyle w:val="PL"/>
      </w:pPr>
    </w:p>
    <w:p w14:paraId="30B3AFED" w14:textId="1E88DA7E" w:rsidR="00EC61B4" w:rsidRPr="00331BBB" w:rsidRDefault="00EC61B4" w:rsidP="00EC61B4">
      <w:pPr>
        <w:pStyle w:val="PL"/>
      </w:pPr>
      <w:r w:rsidRPr="00331BBB">
        <w:t>DormancyGroupID-r16 ::=             INTEGER (0..4)</w:t>
      </w:r>
    </w:p>
    <w:p w14:paraId="074D93DB" w14:textId="77777777" w:rsidR="002C5D28" w:rsidRPr="00331BBB" w:rsidRDefault="002C5D28" w:rsidP="0096519C">
      <w:pPr>
        <w:pStyle w:val="PL"/>
      </w:pPr>
    </w:p>
    <w:p w14:paraId="462DE54A" w14:textId="568E8569" w:rsidR="00F95F2F" w:rsidRPr="00A125B2" w:rsidRDefault="002C5D28" w:rsidP="0096519C">
      <w:pPr>
        <w:pStyle w:val="PL"/>
      </w:pPr>
      <w:r w:rsidRPr="00A125B2">
        <w:t>-- TAG-CELLGROUPCONFIG-STOP</w:t>
      </w:r>
    </w:p>
    <w:p w14:paraId="69C23294" w14:textId="77777777" w:rsidR="002C5D28" w:rsidRPr="00A125B2" w:rsidRDefault="002C5D28" w:rsidP="0096519C">
      <w:pPr>
        <w:pStyle w:val="PL"/>
      </w:pPr>
      <w:r w:rsidRPr="00A125B2">
        <w:t>-- ASN1STOP</w:t>
      </w:r>
    </w:p>
    <w:p w14:paraId="5A1B4AC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31BBB" w:rsidRDefault="002C5D28" w:rsidP="00F43D0B">
            <w:pPr>
              <w:pStyle w:val="TAH"/>
              <w:rPr>
                <w:rFonts w:eastAsia="Calibri"/>
                <w:szCs w:val="22"/>
              </w:rPr>
            </w:pPr>
            <w:r w:rsidRPr="00331BBB">
              <w:rPr>
                <w:rFonts w:eastAsia="Calibri"/>
                <w:i/>
                <w:szCs w:val="22"/>
              </w:rPr>
              <w:t xml:space="preserve">CellGroupConfig </w:t>
            </w:r>
            <w:r w:rsidRPr="00331BBB">
              <w:rPr>
                <w:rFonts w:eastAsia="Calibri"/>
                <w:szCs w:val="22"/>
              </w:rPr>
              <w:t>field descriptions</w:t>
            </w:r>
          </w:p>
        </w:tc>
      </w:tr>
      <w:tr w:rsidR="00936420" w:rsidRPr="00331BBB" w14:paraId="401C54BB" w14:textId="77777777" w:rsidTr="00785849">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A125B2" w:rsidRDefault="007348B5" w:rsidP="00A125B2">
            <w:pPr>
              <w:pStyle w:val="TAL"/>
              <w:rPr>
                <w:rFonts w:eastAsiaTheme="minorEastAsia"/>
                <w:bCs/>
                <w:i/>
                <w:iCs/>
              </w:rPr>
            </w:pPr>
            <w:r w:rsidRPr="00A125B2">
              <w:rPr>
                <w:b/>
                <w:bCs/>
                <w:i/>
                <w:iCs/>
              </w:rPr>
              <w:t>bap-Address</w:t>
            </w:r>
          </w:p>
          <w:p w14:paraId="59CD9D67" w14:textId="77777777" w:rsidR="007348B5" w:rsidRPr="00785849" w:rsidRDefault="007348B5" w:rsidP="00A125B2">
            <w:pPr>
              <w:pStyle w:val="TAL"/>
              <w:rPr>
                <w:rFonts w:eastAsiaTheme="minorEastAsia"/>
              </w:rPr>
            </w:pPr>
            <w:r w:rsidRPr="00331BBB">
              <w:rPr>
                <w:bCs/>
              </w:rPr>
              <w:t>BAP address of node that is hosting this cell group.</w:t>
            </w:r>
          </w:p>
        </w:tc>
      </w:tr>
      <w:tr w:rsidR="00936420" w:rsidRPr="00331BBB" w14:paraId="083ABD96" w14:textId="77777777" w:rsidTr="00785849">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A125B2" w:rsidRDefault="007348B5" w:rsidP="00A125B2">
            <w:pPr>
              <w:pStyle w:val="TAL"/>
              <w:rPr>
                <w:rFonts w:eastAsiaTheme="minorEastAsia"/>
                <w:bCs/>
                <w:i/>
                <w:iCs/>
              </w:rPr>
            </w:pPr>
            <w:r w:rsidRPr="00A125B2">
              <w:rPr>
                <w:b/>
                <w:bCs/>
                <w:i/>
                <w:iCs/>
              </w:rPr>
              <w:t>bh-RLC-ChannelToAddModList</w:t>
            </w:r>
          </w:p>
          <w:p w14:paraId="751D8315" w14:textId="77777777" w:rsidR="007348B5" w:rsidRPr="00785849" w:rsidRDefault="007348B5" w:rsidP="00A125B2">
            <w:pPr>
              <w:pStyle w:val="TAL"/>
              <w:rPr>
                <w:rFonts w:eastAsiaTheme="minorEastAsia"/>
                <w:szCs w:val="22"/>
              </w:rPr>
            </w:pPr>
            <w:r w:rsidRPr="00331BBB">
              <w:rPr>
                <w:rFonts w:eastAsiaTheme="minorEastAsia"/>
                <w:szCs w:val="22"/>
              </w:rPr>
              <w:t>Configuration of the MAC Logical Channel, the corresponding backhaul RLC enitities to be added and modified.</w:t>
            </w:r>
          </w:p>
        </w:tc>
      </w:tr>
      <w:tr w:rsidR="00936420" w:rsidRPr="00331BBB" w14:paraId="11A9DFAF" w14:textId="77777777" w:rsidTr="00785849">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A125B2" w:rsidRDefault="007348B5" w:rsidP="00A125B2">
            <w:pPr>
              <w:pStyle w:val="TAL"/>
              <w:rPr>
                <w:rFonts w:eastAsiaTheme="minorEastAsia"/>
                <w:bCs/>
                <w:i/>
                <w:iCs/>
              </w:rPr>
            </w:pPr>
            <w:r w:rsidRPr="00A125B2">
              <w:rPr>
                <w:b/>
                <w:bCs/>
                <w:i/>
                <w:iCs/>
              </w:rPr>
              <w:t>bh-RLC-ChannelToReleaseList</w:t>
            </w:r>
          </w:p>
          <w:p w14:paraId="040A13E5" w14:textId="77777777" w:rsidR="007348B5" w:rsidRPr="00785849" w:rsidRDefault="007348B5" w:rsidP="00A125B2">
            <w:pPr>
              <w:pStyle w:val="TAL"/>
            </w:pPr>
            <w:r w:rsidRPr="00331BBB">
              <w:rPr>
                <w:rFonts w:eastAsiaTheme="minorEastAsia"/>
                <w:szCs w:val="22"/>
              </w:rPr>
              <w:t>List of MAC Logical Channel, the corresponding backhaul RLC enitities to be released.</w:t>
            </w:r>
          </w:p>
        </w:tc>
      </w:tr>
      <w:tr w:rsidR="00936420" w:rsidRPr="00331BB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31BBB" w:rsidRDefault="002C5D28" w:rsidP="00F43D0B">
            <w:pPr>
              <w:pStyle w:val="TAL"/>
              <w:rPr>
                <w:rFonts w:eastAsia="Calibri"/>
                <w:szCs w:val="22"/>
              </w:rPr>
            </w:pPr>
            <w:r w:rsidRPr="00331BBB">
              <w:rPr>
                <w:rFonts w:eastAsia="Calibri"/>
                <w:b/>
                <w:i/>
                <w:szCs w:val="22"/>
              </w:rPr>
              <w:t>mac-CellGroupConfig</w:t>
            </w:r>
          </w:p>
          <w:p w14:paraId="5D77D739" w14:textId="77777777" w:rsidR="002C5D28" w:rsidRPr="00331BBB" w:rsidRDefault="002C5D28" w:rsidP="00F43D0B">
            <w:pPr>
              <w:pStyle w:val="TAL"/>
              <w:rPr>
                <w:rFonts w:eastAsia="Calibri"/>
                <w:szCs w:val="22"/>
              </w:rPr>
            </w:pPr>
            <w:r w:rsidRPr="00331BBB">
              <w:rPr>
                <w:rFonts w:eastAsia="Calibri"/>
                <w:szCs w:val="22"/>
              </w:rPr>
              <w:t>MAC parameters applicable for the entire cell group.</w:t>
            </w:r>
          </w:p>
        </w:tc>
      </w:tr>
      <w:tr w:rsidR="00936420" w:rsidRPr="00331BB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31BBB" w:rsidRDefault="002C5D28" w:rsidP="00F43D0B">
            <w:pPr>
              <w:pStyle w:val="TAL"/>
              <w:rPr>
                <w:rFonts w:eastAsia="Calibri"/>
                <w:szCs w:val="22"/>
              </w:rPr>
            </w:pPr>
            <w:r w:rsidRPr="00331BBB">
              <w:rPr>
                <w:rFonts w:eastAsia="Calibri"/>
                <w:b/>
                <w:i/>
                <w:szCs w:val="22"/>
              </w:rPr>
              <w:t>rlc-BearerToAddModList</w:t>
            </w:r>
          </w:p>
          <w:p w14:paraId="478D0A49" w14:textId="77777777" w:rsidR="002C5D28" w:rsidRPr="00331BBB" w:rsidRDefault="002C5D28" w:rsidP="00F43D0B">
            <w:pPr>
              <w:pStyle w:val="TAL"/>
              <w:rPr>
                <w:rFonts w:eastAsia="Calibri"/>
                <w:szCs w:val="22"/>
              </w:rPr>
            </w:pPr>
            <w:r w:rsidRPr="00331BBB">
              <w:rPr>
                <w:rFonts w:eastAsia="Calibri"/>
                <w:szCs w:val="22"/>
              </w:rPr>
              <w:t>Configuration of the MAC Logical Channel, the corresponding RLC entities and association with radio bearers.</w:t>
            </w:r>
          </w:p>
        </w:tc>
      </w:tr>
      <w:tr w:rsidR="00936420" w:rsidRPr="00331BB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31BBB" w:rsidRDefault="002C5D28" w:rsidP="00F43D0B">
            <w:pPr>
              <w:pStyle w:val="TAL"/>
              <w:rPr>
                <w:rFonts w:eastAsia="Calibri"/>
                <w:szCs w:val="22"/>
              </w:rPr>
            </w:pPr>
            <w:r w:rsidRPr="00331BBB">
              <w:rPr>
                <w:rFonts w:eastAsia="Calibri"/>
                <w:b/>
                <w:i/>
                <w:szCs w:val="22"/>
              </w:rPr>
              <w:t>reportUplinkTxDirectCurrent</w:t>
            </w:r>
          </w:p>
          <w:p w14:paraId="564D9679" w14:textId="786409E2" w:rsidR="002C5D28" w:rsidRPr="00331BBB" w:rsidRDefault="002C5D28" w:rsidP="00F43D0B">
            <w:pPr>
              <w:pStyle w:val="TAL"/>
              <w:rPr>
                <w:rFonts w:eastAsia="Calibri"/>
                <w:szCs w:val="22"/>
              </w:rPr>
            </w:pPr>
            <w:r w:rsidRPr="00331BBB">
              <w:rPr>
                <w:rFonts w:eastAsia="Calibri"/>
                <w:szCs w:val="22"/>
              </w:rPr>
              <w:t xml:space="preserve">Enables reporting of uplink </w:t>
            </w:r>
            <w:r w:rsidR="00C95A3F" w:rsidRPr="00331BBB">
              <w:rPr>
                <w:rFonts w:eastAsia="Calibri"/>
                <w:szCs w:val="22"/>
              </w:rPr>
              <w:t xml:space="preserve">and supplementary uplink </w:t>
            </w:r>
            <w:r w:rsidRPr="00331BBB">
              <w:rPr>
                <w:rFonts w:eastAsia="Calibri"/>
                <w:szCs w:val="22"/>
              </w:rPr>
              <w:t>Direct Current location information upon BWP configuration and reconfiguration. This field is only present when the BWP configuration is modified or any serving cell is added or removed.</w:t>
            </w:r>
            <w:r w:rsidR="00D62C62" w:rsidRPr="00331BBB">
              <w:rPr>
                <w:rFonts w:eastAsia="Calibri"/>
                <w:szCs w:val="22"/>
              </w:rPr>
              <w:t xml:space="preserve"> This field is </w:t>
            </w:r>
            <w:r w:rsidR="009C0754" w:rsidRPr="00331BBB">
              <w:rPr>
                <w:rFonts w:eastAsia="Calibri"/>
                <w:szCs w:val="22"/>
              </w:rPr>
              <w:t>absent</w:t>
            </w:r>
            <w:r w:rsidR="00D62C62" w:rsidRPr="00331BBB">
              <w:rPr>
                <w:rFonts w:eastAsia="Calibri"/>
                <w:szCs w:val="22"/>
              </w:rPr>
              <w:t xml:space="preserve"> in the IE </w:t>
            </w:r>
            <w:r w:rsidR="00D62C62" w:rsidRPr="00331BBB">
              <w:rPr>
                <w:rFonts w:eastAsia="Calibri"/>
                <w:i/>
                <w:szCs w:val="22"/>
              </w:rPr>
              <w:t>CellGroupConfig</w:t>
            </w:r>
            <w:r w:rsidR="00D62C62" w:rsidRPr="00331BBB">
              <w:rPr>
                <w:rFonts w:eastAsia="Calibri"/>
                <w:szCs w:val="22"/>
              </w:rPr>
              <w:t xml:space="preserve"> when provided as part of </w:t>
            </w:r>
            <w:r w:rsidR="00D62C62" w:rsidRPr="00331BBB">
              <w:rPr>
                <w:rFonts w:eastAsia="Calibri"/>
                <w:i/>
                <w:szCs w:val="22"/>
              </w:rPr>
              <w:t>RRCSetup</w:t>
            </w:r>
            <w:r w:rsidR="00D62C62" w:rsidRPr="00331BBB">
              <w:rPr>
                <w:rFonts w:eastAsia="Calibri"/>
                <w:szCs w:val="22"/>
              </w:rPr>
              <w:t xml:space="preserve"> message.</w:t>
            </w:r>
            <w:r w:rsidR="00C95A3F" w:rsidRPr="00331BBB">
              <w:rPr>
                <w:rFonts w:eastAsia="Calibri"/>
                <w:szCs w:val="22"/>
              </w:rPr>
              <w:t xml:space="preserve"> If UE is configured with SUL carrier, UE reports both UL and SUL Direct Current locations.</w:t>
            </w:r>
          </w:p>
        </w:tc>
      </w:tr>
      <w:tr w:rsidR="00936420" w:rsidRPr="00331BB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31BBB" w:rsidRDefault="002C5D28" w:rsidP="00F43D0B">
            <w:pPr>
              <w:pStyle w:val="TAL"/>
              <w:rPr>
                <w:rFonts w:eastAsia="Calibri"/>
                <w:b/>
                <w:i/>
                <w:szCs w:val="22"/>
              </w:rPr>
            </w:pPr>
            <w:r w:rsidRPr="00331BBB">
              <w:rPr>
                <w:rFonts w:eastAsia="Calibri"/>
                <w:b/>
                <w:i/>
                <w:szCs w:val="22"/>
              </w:rPr>
              <w:t>rlmInSyncOutOfSyncThreshold</w:t>
            </w:r>
          </w:p>
          <w:p w14:paraId="7BBF33F4" w14:textId="30DC2A20" w:rsidR="002C5D28" w:rsidRPr="00331BBB" w:rsidRDefault="002C5D28" w:rsidP="00F43D0B">
            <w:pPr>
              <w:pStyle w:val="TAL"/>
              <w:rPr>
                <w:rFonts w:eastAsia="Calibri"/>
                <w:szCs w:val="22"/>
              </w:rPr>
            </w:pPr>
            <w:r w:rsidRPr="00331BBB">
              <w:rPr>
                <w:rFonts w:eastAsia="Calibri"/>
                <w:szCs w:val="22"/>
              </w:rPr>
              <w:t>BLER threshold pair index for IS/OOS indication generation, see TS 38.133</w:t>
            </w:r>
            <w:r w:rsidRPr="00331BBB">
              <w:rPr>
                <w:rFonts w:eastAsia="Calibri"/>
              </w:rPr>
              <w:t xml:space="preserve"> [14], </w:t>
            </w:r>
            <w:r w:rsidR="00A77710" w:rsidRPr="00331BBB">
              <w:rPr>
                <w:rFonts w:eastAsia="Calibri"/>
              </w:rPr>
              <w:t>t</w:t>
            </w:r>
            <w:r w:rsidRPr="00331BBB">
              <w:rPr>
                <w:rFonts w:eastAsia="Calibri"/>
              </w:rPr>
              <w:t>able 8.1.1-1</w:t>
            </w:r>
            <w:r w:rsidRPr="00331BBB">
              <w:rPr>
                <w:rFonts w:eastAsia="Calibri"/>
                <w:szCs w:val="22"/>
              </w:rPr>
              <w:t xml:space="preserve">. </w:t>
            </w:r>
            <w:r w:rsidRPr="00331BBB">
              <w:rPr>
                <w:rFonts w:eastAsia="Calibri"/>
                <w:i/>
                <w:iCs/>
              </w:rPr>
              <w:t>n1</w:t>
            </w:r>
            <w:r w:rsidRPr="00331BBB">
              <w:rPr>
                <w:rFonts w:eastAsia="Calibri"/>
              </w:rPr>
              <w:t xml:space="preserve"> corresponds to the value 1. When the field is absent, the UE applies the value 0. </w:t>
            </w:r>
            <w:r w:rsidRPr="00331BBB">
              <w:rPr>
                <w:rFonts w:eastAsia="Calibri"/>
                <w:szCs w:val="22"/>
              </w:rPr>
              <w:t>Whenever this is reconfigured, UE resets N310 and N311, and stops T310, if running.</w:t>
            </w:r>
            <w:r w:rsidRPr="00331BBB" w:rsidDel="00FD67A9">
              <w:rPr>
                <w:rFonts w:eastAsia="Calibri"/>
                <w:szCs w:val="22"/>
              </w:rPr>
              <w:t xml:space="preserve"> </w:t>
            </w:r>
            <w:r w:rsidR="00CC0BC7" w:rsidRPr="00331BBB">
              <w:t>Network does not include this field.</w:t>
            </w:r>
          </w:p>
        </w:tc>
      </w:tr>
      <w:tr w:rsidR="00936420" w:rsidRPr="00331BBB" w14:paraId="5DC455E1" w14:textId="77777777" w:rsidTr="00785849">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331BBB" w:rsidRDefault="00EC61B4" w:rsidP="00785849">
            <w:pPr>
              <w:pStyle w:val="TAL"/>
              <w:rPr>
                <w:rFonts w:eastAsia="Calibri"/>
                <w:b/>
                <w:i/>
                <w:szCs w:val="22"/>
              </w:rPr>
            </w:pPr>
            <w:r w:rsidRPr="00331BBB">
              <w:rPr>
                <w:rFonts w:eastAsia="Calibri"/>
                <w:b/>
                <w:i/>
                <w:szCs w:val="22"/>
              </w:rPr>
              <w:t>sCellState</w:t>
            </w:r>
          </w:p>
          <w:p w14:paraId="6E7D737C" w14:textId="77777777" w:rsidR="00EC61B4" w:rsidRPr="00331BBB" w:rsidRDefault="00EC61B4" w:rsidP="00785849">
            <w:pPr>
              <w:pStyle w:val="TAL"/>
              <w:rPr>
                <w:rFonts w:eastAsia="Calibri"/>
                <w:b/>
                <w:i/>
                <w:szCs w:val="22"/>
              </w:rPr>
            </w:pPr>
            <w:r w:rsidRPr="00331BBB">
              <w:rPr>
                <w:rFonts w:eastAsia="Calibri"/>
                <w:szCs w:val="22"/>
              </w:rPr>
              <w:t>Indicates whether the SCell shall be considered to be in activated state upon SCell configuration.</w:t>
            </w:r>
          </w:p>
        </w:tc>
      </w:tr>
      <w:tr w:rsidR="00936420" w:rsidRPr="00331BB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31BBB" w:rsidRDefault="002C5D28" w:rsidP="00F43D0B">
            <w:pPr>
              <w:pStyle w:val="TAL"/>
              <w:rPr>
                <w:rFonts w:eastAsia="Calibri"/>
                <w:szCs w:val="22"/>
              </w:rPr>
            </w:pPr>
            <w:r w:rsidRPr="00331BBB">
              <w:rPr>
                <w:rFonts w:eastAsia="Calibri"/>
                <w:b/>
                <w:i/>
                <w:szCs w:val="22"/>
              </w:rPr>
              <w:t>sCellToAddModList</w:t>
            </w:r>
          </w:p>
          <w:p w14:paraId="13AA5936" w14:textId="64B633A6" w:rsidR="002C5D28" w:rsidRPr="00331BBB" w:rsidRDefault="002C5D28" w:rsidP="00F43D0B">
            <w:pPr>
              <w:pStyle w:val="TAL"/>
              <w:rPr>
                <w:rFonts w:eastAsia="Calibri"/>
                <w:szCs w:val="22"/>
              </w:rPr>
            </w:pPr>
            <w:r w:rsidRPr="00331BBB">
              <w:rPr>
                <w:rFonts w:eastAsia="Calibri"/>
                <w:szCs w:val="22"/>
              </w:rPr>
              <w:t>List of secon</w:t>
            </w:r>
            <w:r w:rsidR="007B7030" w:rsidRPr="00331BBB">
              <w:rPr>
                <w:rFonts w:eastAsia="Calibri"/>
                <w:szCs w:val="22"/>
              </w:rPr>
              <w:t>d</w:t>
            </w:r>
            <w:r w:rsidRPr="00331BBB">
              <w:rPr>
                <w:rFonts w:eastAsia="Calibri"/>
                <w:szCs w:val="22"/>
              </w:rPr>
              <w:t>ary serving cells (SCells) to be added or modified.</w:t>
            </w:r>
          </w:p>
        </w:tc>
      </w:tr>
      <w:tr w:rsidR="00936420" w:rsidRPr="00331BB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31BBB" w:rsidRDefault="002C5D28" w:rsidP="00F43D0B">
            <w:pPr>
              <w:pStyle w:val="TAL"/>
              <w:rPr>
                <w:rFonts w:eastAsia="Calibri"/>
                <w:szCs w:val="22"/>
              </w:rPr>
            </w:pPr>
            <w:r w:rsidRPr="00331BBB">
              <w:rPr>
                <w:rFonts w:eastAsia="Calibri"/>
                <w:b/>
                <w:i/>
                <w:szCs w:val="22"/>
              </w:rPr>
              <w:t>sCellToReleaseList</w:t>
            </w:r>
          </w:p>
          <w:p w14:paraId="19AE9E24" w14:textId="0FEB4CDB" w:rsidR="002C5D28" w:rsidRPr="00331BBB" w:rsidRDefault="002C5D28" w:rsidP="00F43D0B">
            <w:pPr>
              <w:pStyle w:val="TAL"/>
              <w:rPr>
                <w:rFonts w:eastAsia="Calibri"/>
                <w:szCs w:val="22"/>
              </w:rPr>
            </w:pPr>
            <w:r w:rsidRPr="00331BBB">
              <w:rPr>
                <w:rFonts w:eastAsia="Calibri"/>
                <w:szCs w:val="22"/>
              </w:rPr>
              <w:t>List of secondary serving cells (SCells) to be released</w:t>
            </w:r>
            <w:r w:rsidR="006C7750" w:rsidRPr="00331BBB">
              <w:rPr>
                <w:rFonts w:eastAsia="Calibri"/>
                <w:szCs w:val="22"/>
              </w:rPr>
              <w:t>.</w:t>
            </w:r>
          </w:p>
        </w:tc>
      </w:tr>
      <w:tr w:rsidR="00936420" w:rsidRPr="00331BBB" w14:paraId="3FE3A4C0" w14:textId="77777777" w:rsidTr="00785849">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331BBB" w:rsidRDefault="007B7030" w:rsidP="00785849">
            <w:pPr>
              <w:pStyle w:val="TAL"/>
              <w:rPr>
                <w:rFonts w:eastAsia="Calibri"/>
                <w:b/>
                <w:i/>
                <w:szCs w:val="22"/>
              </w:rPr>
            </w:pPr>
            <w:r w:rsidRPr="00331BBB">
              <w:rPr>
                <w:rFonts w:eastAsia="Calibri"/>
                <w:b/>
                <w:i/>
                <w:szCs w:val="22"/>
              </w:rPr>
              <w:t>simultaneousTCI-UpdateList, simultaneousTCI-UpdateListSecond</w:t>
            </w:r>
          </w:p>
          <w:p w14:paraId="78611806" w14:textId="77777777" w:rsidR="007B7030" w:rsidRPr="00331BBB" w:rsidRDefault="007B7030" w:rsidP="00785849">
            <w:pPr>
              <w:pStyle w:val="TAL"/>
              <w:rPr>
                <w:rFonts w:eastAsia="Calibri"/>
                <w:bCs/>
                <w:iCs/>
                <w:szCs w:val="22"/>
              </w:rPr>
            </w:pPr>
            <w:r w:rsidRPr="00331BB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936420" w:rsidRPr="00331BBB" w14:paraId="247884C0" w14:textId="77777777" w:rsidTr="00785849">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331BBB" w:rsidRDefault="007B7030" w:rsidP="00785849">
            <w:pPr>
              <w:pStyle w:val="TAL"/>
              <w:rPr>
                <w:rFonts w:eastAsia="Calibri"/>
                <w:b/>
                <w:i/>
                <w:szCs w:val="22"/>
              </w:rPr>
            </w:pPr>
            <w:r w:rsidRPr="00331BBB">
              <w:rPr>
                <w:rFonts w:eastAsia="Calibri"/>
                <w:b/>
                <w:i/>
                <w:szCs w:val="22"/>
              </w:rPr>
              <w:t>simultaneousSpatial-UpdatedList, simultaneousSpatial-UpdatedListSecond</w:t>
            </w:r>
          </w:p>
          <w:p w14:paraId="3DF96A87" w14:textId="77777777" w:rsidR="007B7030" w:rsidRPr="00331BBB" w:rsidRDefault="007B7030" w:rsidP="00785849">
            <w:pPr>
              <w:pStyle w:val="TAL"/>
              <w:rPr>
                <w:rFonts w:eastAsia="Calibri"/>
                <w:b/>
                <w:i/>
                <w:szCs w:val="22"/>
              </w:rPr>
            </w:pPr>
            <w:r w:rsidRPr="00331BBB">
              <w:rPr>
                <w:rFonts w:eastAsia="Calibri"/>
                <w:bCs/>
                <w:iCs/>
                <w:szCs w:val="22"/>
              </w:rPr>
              <w:t xml:space="preserve">List of serving cells which can be updated simultaneously for spatial relation with a MAC CE. The </w:t>
            </w:r>
            <w:r w:rsidRPr="00331BBB">
              <w:rPr>
                <w:rFonts w:eastAsia="Calibri"/>
                <w:bCs/>
                <w:i/>
                <w:iCs/>
                <w:szCs w:val="22"/>
              </w:rPr>
              <w:t>simultaneousSpatial-UpdatedList</w:t>
            </w:r>
            <w:r w:rsidRPr="00331BBB">
              <w:rPr>
                <w:rFonts w:eastAsia="Calibri"/>
                <w:bCs/>
                <w:iCs/>
                <w:szCs w:val="22"/>
              </w:rPr>
              <w:t xml:space="preserve"> and </w:t>
            </w:r>
            <w:r w:rsidRPr="00331BBB">
              <w:rPr>
                <w:rFonts w:eastAsia="Calibri"/>
                <w:bCs/>
                <w:i/>
                <w:iCs/>
                <w:szCs w:val="22"/>
              </w:rPr>
              <w:t xml:space="preserve">simultaneousSpatial-UpdatedList </w:t>
            </w:r>
            <w:r w:rsidRPr="00331BBB">
              <w:rPr>
                <w:rFonts w:eastAsia="Calibri"/>
                <w:bCs/>
                <w:iCs/>
                <w:szCs w:val="22"/>
              </w:rPr>
              <w:t>shall not contain same serving cells.</w:t>
            </w:r>
          </w:p>
        </w:tc>
      </w:tr>
      <w:tr w:rsidR="002C5D28" w:rsidRPr="00331BB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31BBB" w:rsidRDefault="002C5D28" w:rsidP="00F43D0B">
            <w:pPr>
              <w:pStyle w:val="TAL"/>
              <w:rPr>
                <w:rFonts w:eastAsia="Calibri"/>
                <w:b/>
                <w:i/>
                <w:szCs w:val="22"/>
              </w:rPr>
            </w:pPr>
            <w:r w:rsidRPr="00331BBB">
              <w:rPr>
                <w:rFonts w:eastAsia="Calibri"/>
                <w:b/>
                <w:i/>
                <w:szCs w:val="22"/>
              </w:rPr>
              <w:t>spCellConfig</w:t>
            </w:r>
          </w:p>
          <w:p w14:paraId="21422B6E" w14:textId="77777777" w:rsidR="002C5D28" w:rsidRPr="00331BBB" w:rsidRDefault="002C5D28" w:rsidP="00F43D0B">
            <w:pPr>
              <w:pStyle w:val="TAL"/>
              <w:rPr>
                <w:rFonts w:eastAsia="Calibri"/>
              </w:rPr>
            </w:pPr>
            <w:r w:rsidRPr="00331BBB">
              <w:rPr>
                <w:rFonts w:eastAsia="Calibri"/>
              </w:rPr>
              <w:t xml:space="preserve">Parameters for the SpCell of this cell group (PCell of MCG or PSCell of SCG). </w:t>
            </w:r>
          </w:p>
        </w:tc>
      </w:tr>
    </w:tbl>
    <w:p w14:paraId="144672BA" w14:textId="77777777" w:rsidR="00EC61B4" w:rsidRPr="00331BB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7A904199" w14:textId="77777777" w:rsidTr="00785849">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331BBB" w:rsidRDefault="00EC61B4" w:rsidP="00785849">
            <w:pPr>
              <w:pStyle w:val="TAH"/>
              <w:spacing w:line="256" w:lineRule="auto"/>
              <w:rPr>
                <w:lang w:eastAsia="en-GB"/>
              </w:rPr>
            </w:pPr>
            <w:r w:rsidRPr="00331BBB">
              <w:rPr>
                <w:i/>
                <w:lang w:eastAsia="en-GB"/>
              </w:rPr>
              <w:t>DormancyGroup</w:t>
            </w:r>
            <w:r w:rsidRPr="00331BBB">
              <w:rPr>
                <w:iCs/>
                <w:lang w:eastAsia="en-GB"/>
              </w:rPr>
              <w:t xml:space="preserve"> field descriptions</w:t>
            </w:r>
          </w:p>
        </w:tc>
      </w:tr>
      <w:tr w:rsidR="00936420" w:rsidRPr="00331BBB" w14:paraId="3A73EEDD"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331BBB" w:rsidRDefault="00EC61B4" w:rsidP="00785849">
            <w:pPr>
              <w:pStyle w:val="TAL"/>
              <w:spacing w:line="256" w:lineRule="auto"/>
              <w:rPr>
                <w:b/>
                <w:i/>
                <w:lang w:eastAsia="en-GB"/>
              </w:rPr>
            </w:pPr>
            <w:r w:rsidRPr="00331BBB">
              <w:rPr>
                <w:b/>
                <w:i/>
                <w:lang w:eastAsia="en-GB"/>
              </w:rPr>
              <w:t>dormancySCellList</w:t>
            </w:r>
          </w:p>
          <w:p w14:paraId="03A3B56E" w14:textId="77777777" w:rsidR="00EC61B4" w:rsidRPr="00331BBB" w:rsidRDefault="00EC61B4" w:rsidP="00785849">
            <w:pPr>
              <w:pStyle w:val="TAL"/>
              <w:spacing w:line="256" w:lineRule="auto"/>
              <w:rPr>
                <w:b/>
                <w:lang w:eastAsia="zh-CN"/>
              </w:rPr>
            </w:pPr>
            <w:r w:rsidRPr="00331BBB">
              <w:rPr>
                <w:lang w:val="en-US" w:eastAsia="en-GB"/>
              </w:rPr>
              <w:t>List of SCells within the same SCell dormancy group.</w:t>
            </w:r>
          </w:p>
        </w:tc>
      </w:tr>
      <w:tr w:rsidR="00EC61B4" w:rsidRPr="00331BBB" w14:paraId="3555D98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331BBB" w:rsidRDefault="00EC61B4" w:rsidP="00785849">
            <w:pPr>
              <w:pStyle w:val="TAL"/>
              <w:spacing w:line="256" w:lineRule="auto"/>
              <w:rPr>
                <w:b/>
                <w:i/>
                <w:lang w:val="en-US" w:eastAsia="en-GB"/>
              </w:rPr>
            </w:pPr>
            <w:r w:rsidRPr="00331BBB">
              <w:rPr>
                <w:b/>
                <w:i/>
                <w:lang w:val="en-US" w:eastAsia="en-GB"/>
              </w:rPr>
              <w:t>dormancyGroupID</w:t>
            </w:r>
          </w:p>
          <w:p w14:paraId="5B28551B" w14:textId="553A55E6" w:rsidR="00EC61B4" w:rsidRPr="00331BBB" w:rsidRDefault="00EC61B4" w:rsidP="00785849">
            <w:pPr>
              <w:pStyle w:val="TAL"/>
              <w:spacing w:line="256" w:lineRule="auto"/>
              <w:rPr>
                <w:lang w:eastAsia="en-GB"/>
              </w:rPr>
            </w:pPr>
            <w:r w:rsidRPr="00331BBB">
              <w:rPr>
                <w:lang w:eastAsia="en-GB"/>
              </w:rPr>
              <w:t xml:space="preserve">The field indicates </w:t>
            </w:r>
            <w:r w:rsidRPr="00331BBB">
              <w:rPr>
                <w:lang w:val="en-US" w:eastAsia="en-GB"/>
              </w:rPr>
              <w:t>an</w:t>
            </w:r>
            <w:r w:rsidRPr="00331BBB">
              <w:rPr>
                <w:lang w:eastAsia="en-GB"/>
              </w:rPr>
              <w:t xml:space="preserve"> S</w:t>
            </w:r>
            <w:r w:rsidRPr="00331BBB">
              <w:rPr>
                <w:lang w:val="en-US" w:eastAsia="en-GB"/>
              </w:rPr>
              <w:t>C</w:t>
            </w:r>
            <w:r w:rsidRPr="00331BBB">
              <w:rPr>
                <w:lang w:eastAsia="en-GB"/>
              </w:rPr>
              <w:t xml:space="preserve">ell group corresponding to the explicit information field in DCI, i.e., bitmap with 1 bit per </w:t>
            </w:r>
            <w:r w:rsidRPr="00331BBB">
              <w:rPr>
                <w:i/>
                <w:lang w:eastAsia="en-GB"/>
              </w:rPr>
              <w:t>DormancyGroup</w:t>
            </w:r>
            <w:r w:rsidRPr="00331BBB">
              <w:rPr>
                <w:lang w:eastAsia="en-GB"/>
              </w:rPr>
              <w:t xml:space="preserve"> for indicating dormancy/non-dormancy of S</w:t>
            </w:r>
            <w:r w:rsidRPr="00331BBB">
              <w:rPr>
                <w:lang w:val="en-US" w:eastAsia="en-GB"/>
              </w:rPr>
              <w:t>C</w:t>
            </w:r>
            <w:r w:rsidRPr="00331BBB">
              <w:rPr>
                <w:lang w:eastAsia="en-GB"/>
              </w:rPr>
              <w:t>ells</w:t>
            </w:r>
            <w:r w:rsidRPr="00331BBB">
              <w:rPr>
                <w:lang w:val="en-US" w:eastAsia="en-GB"/>
              </w:rPr>
              <w:t>, as specified in TS 38.213.</w:t>
            </w:r>
          </w:p>
        </w:tc>
      </w:tr>
    </w:tbl>
    <w:p w14:paraId="3986FF63" w14:textId="77777777" w:rsidR="00EC61B4" w:rsidRPr="00331BB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5FCBFF1"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331BBB" w:rsidRDefault="00EC61B4" w:rsidP="00785849">
            <w:pPr>
              <w:pStyle w:val="TAH"/>
              <w:rPr>
                <w:rFonts w:eastAsia="Calibri"/>
                <w:szCs w:val="22"/>
              </w:rPr>
            </w:pPr>
            <w:r w:rsidRPr="00331BBB">
              <w:rPr>
                <w:rFonts w:eastAsia="Calibri"/>
                <w:i/>
                <w:szCs w:val="22"/>
              </w:rPr>
              <w:t xml:space="preserve">DormancySCellGroups </w:t>
            </w:r>
            <w:r w:rsidRPr="00331BBB">
              <w:rPr>
                <w:rFonts w:eastAsia="Calibri"/>
                <w:szCs w:val="22"/>
              </w:rPr>
              <w:t>field descriptions</w:t>
            </w:r>
          </w:p>
        </w:tc>
      </w:tr>
      <w:tr w:rsidR="00936420" w:rsidRPr="00331BBB" w14:paraId="37457588" w14:textId="77777777" w:rsidTr="00785849">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331BBB" w:rsidRDefault="00EC61B4" w:rsidP="00785849">
            <w:pPr>
              <w:pStyle w:val="TAL"/>
              <w:rPr>
                <w:rFonts w:eastAsia="Calibri"/>
                <w:szCs w:val="22"/>
              </w:rPr>
            </w:pPr>
            <w:r w:rsidRPr="00331BBB">
              <w:rPr>
                <w:rFonts w:eastAsia="Calibri"/>
                <w:b/>
                <w:i/>
                <w:szCs w:val="22"/>
              </w:rPr>
              <w:t>outsideActiveTimeToAddModList</w:t>
            </w:r>
          </w:p>
          <w:p w14:paraId="2B24A11C" w14:textId="77777777" w:rsidR="00EC61B4" w:rsidRPr="00331BBB" w:rsidRDefault="00EC61B4" w:rsidP="00785849">
            <w:pPr>
              <w:pStyle w:val="TAL"/>
              <w:rPr>
                <w:rFonts w:eastAsia="Calibri"/>
                <w:b/>
                <w:i/>
                <w:szCs w:val="22"/>
              </w:rPr>
            </w:pPr>
            <w:r w:rsidRPr="00331BBB">
              <w:rPr>
                <w:rFonts w:eastAsia="Calibri"/>
                <w:szCs w:val="22"/>
              </w:rPr>
              <w:t xml:space="preserve">List of Dormancy outside active time SCell groups to be added or modified. The use of the Dormancy outside active time SCell groups is specified in TS 38.213 </w:t>
            </w:r>
            <w:r w:rsidRPr="00331BBB">
              <w:rPr>
                <w:rFonts w:eastAsia="SimSun"/>
              </w:rPr>
              <w:t>[13]</w:t>
            </w:r>
            <w:r w:rsidRPr="00331BBB">
              <w:rPr>
                <w:rFonts w:eastAsia="Calibri"/>
                <w:szCs w:val="22"/>
              </w:rPr>
              <w:t>.</w:t>
            </w:r>
          </w:p>
        </w:tc>
      </w:tr>
      <w:tr w:rsidR="00EC61B4" w:rsidRPr="00331BBB" w14:paraId="758ACC03" w14:textId="77777777" w:rsidTr="00785849">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331BBB" w:rsidRDefault="00EC61B4" w:rsidP="00785849">
            <w:pPr>
              <w:pStyle w:val="TAL"/>
              <w:rPr>
                <w:rFonts w:eastAsia="Calibri"/>
                <w:szCs w:val="22"/>
              </w:rPr>
            </w:pPr>
            <w:r w:rsidRPr="00331BBB">
              <w:rPr>
                <w:rFonts w:eastAsia="Calibri"/>
                <w:b/>
                <w:i/>
                <w:szCs w:val="22"/>
              </w:rPr>
              <w:t>withinActiveTimeToAddModList</w:t>
            </w:r>
          </w:p>
          <w:p w14:paraId="5A4DCBA8" w14:textId="6D3F1B98" w:rsidR="00EC61B4" w:rsidRPr="00331BBB" w:rsidRDefault="00EC61B4" w:rsidP="00785849">
            <w:pPr>
              <w:pStyle w:val="TAL"/>
              <w:rPr>
                <w:rFonts w:eastAsia="Calibri"/>
                <w:b/>
                <w:i/>
                <w:szCs w:val="22"/>
              </w:rPr>
            </w:pPr>
            <w:r w:rsidRPr="00331BBB">
              <w:rPr>
                <w:rFonts w:eastAsia="Calibri"/>
                <w:szCs w:val="22"/>
              </w:rPr>
              <w:t>List of Dormancy within active time SCell groups SCell groups to be added or modified. The use of the Dormancy within active time SCell groups is specified in TS 38.213</w:t>
            </w:r>
            <w:r w:rsidRPr="00331BBB">
              <w:rPr>
                <w:rFonts w:eastAsia="SimSun"/>
              </w:rPr>
              <w:t xml:space="preserve"> [13]</w:t>
            </w:r>
            <w:r w:rsidRPr="00331BBB">
              <w:rPr>
                <w:rFonts w:eastAsia="Calibri"/>
                <w:szCs w:val="22"/>
              </w:rPr>
              <w:t>.</w:t>
            </w:r>
          </w:p>
        </w:tc>
      </w:tr>
    </w:tbl>
    <w:p w14:paraId="57D4344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31BBB" w:rsidRDefault="002C5D28" w:rsidP="00F43D0B">
            <w:pPr>
              <w:pStyle w:val="TAH"/>
              <w:rPr>
                <w:szCs w:val="22"/>
              </w:rPr>
            </w:pPr>
            <w:r w:rsidRPr="00331BBB">
              <w:rPr>
                <w:i/>
                <w:szCs w:val="22"/>
              </w:rPr>
              <w:t>ReconfigurationWithSync</w:t>
            </w:r>
            <w:r w:rsidRPr="00331BBB">
              <w:rPr>
                <w:szCs w:val="22"/>
              </w:rPr>
              <w:t xml:space="preserve"> field descriptions</w:t>
            </w:r>
          </w:p>
        </w:tc>
      </w:tr>
      <w:tr w:rsidR="00936420" w:rsidRPr="00331BB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31BBB" w:rsidRDefault="002C5D28" w:rsidP="00F43D0B">
            <w:pPr>
              <w:pStyle w:val="TAL"/>
              <w:rPr>
                <w:b/>
                <w:i/>
                <w:szCs w:val="22"/>
              </w:rPr>
            </w:pPr>
            <w:r w:rsidRPr="00331BBB">
              <w:rPr>
                <w:b/>
                <w:i/>
                <w:szCs w:val="22"/>
              </w:rPr>
              <w:t>rach-ConfigDedicated</w:t>
            </w:r>
          </w:p>
          <w:p w14:paraId="0ADD1CD4" w14:textId="77777777" w:rsidR="002C5D28" w:rsidRPr="00331BBB" w:rsidRDefault="002C5D28" w:rsidP="00F43D0B">
            <w:pPr>
              <w:pStyle w:val="TAL"/>
              <w:rPr>
                <w:szCs w:val="22"/>
              </w:rPr>
            </w:pPr>
            <w:r w:rsidRPr="00331BBB">
              <w:rPr>
                <w:szCs w:val="22"/>
              </w:rPr>
              <w:t xml:space="preserve">Random access configuration to be used for the reconfiguration with sync (e.g. handover). The UE performs the RA according to these parameters in the </w:t>
            </w:r>
            <w:r w:rsidRPr="00331BBB">
              <w:rPr>
                <w:i/>
                <w:szCs w:val="22"/>
              </w:rPr>
              <w:t>firstActiveUplinkBWP</w:t>
            </w:r>
            <w:r w:rsidRPr="00331BBB">
              <w:rPr>
                <w:szCs w:val="22"/>
              </w:rPr>
              <w:t xml:space="preserve"> (see </w:t>
            </w:r>
            <w:r w:rsidRPr="00331BBB">
              <w:rPr>
                <w:i/>
                <w:szCs w:val="22"/>
              </w:rPr>
              <w:t>UplinkConfig</w:t>
            </w:r>
            <w:r w:rsidRPr="00331BBB">
              <w:rPr>
                <w:szCs w:val="22"/>
              </w:rPr>
              <w:t>).</w:t>
            </w:r>
          </w:p>
        </w:tc>
      </w:tr>
      <w:tr w:rsidR="002C5D28" w:rsidRPr="00331BB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31BBB" w:rsidRDefault="002C5D28" w:rsidP="00F43D0B">
            <w:pPr>
              <w:pStyle w:val="TAL"/>
              <w:rPr>
                <w:b/>
                <w:i/>
                <w:szCs w:val="22"/>
              </w:rPr>
            </w:pPr>
            <w:r w:rsidRPr="00331BBB">
              <w:rPr>
                <w:b/>
                <w:i/>
                <w:szCs w:val="22"/>
              </w:rPr>
              <w:t>smtc</w:t>
            </w:r>
          </w:p>
          <w:p w14:paraId="37184D85" w14:textId="1006325C" w:rsidR="002C5D28" w:rsidRPr="00331BBB" w:rsidRDefault="002C5D28" w:rsidP="00D93616">
            <w:pPr>
              <w:pStyle w:val="TAL"/>
              <w:rPr>
                <w:szCs w:val="22"/>
              </w:rPr>
            </w:pPr>
            <w:r w:rsidRPr="00331BBB">
              <w:rPr>
                <w:szCs w:val="22"/>
              </w:rPr>
              <w:t xml:space="preserve">The SSB periodicity/offset/duration configuration of target cell for NR PSCell change and </w:t>
            </w:r>
            <w:r w:rsidR="004846B3" w:rsidRPr="00331BBB">
              <w:rPr>
                <w:szCs w:val="22"/>
              </w:rPr>
              <w:t>NR PCell change</w:t>
            </w:r>
            <w:r w:rsidRPr="00331BBB">
              <w:rPr>
                <w:szCs w:val="22"/>
              </w:rPr>
              <w:t xml:space="preserve">. </w:t>
            </w:r>
            <w:r w:rsidR="00D93616" w:rsidRPr="00331BBB">
              <w:rPr>
                <w:szCs w:val="22"/>
              </w:rPr>
              <w:t xml:space="preserve">The network sets the </w:t>
            </w:r>
            <w:r w:rsidR="00D93616" w:rsidRPr="00331BBB">
              <w:rPr>
                <w:i/>
                <w:szCs w:val="22"/>
              </w:rPr>
              <w:t>periodicityAndOffset</w:t>
            </w:r>
            <w:r w:rsidR="00D93616" w:rsidRPr="00331BBB">
              <w:rPr>
                <w:szCs w:val="22"/>
              </w:rPr>
              <w:t xml:space="preserve"> to indicate the same periodicity as </w:t>
            </w:r>
            <w:r w:rsidR="00D93616" w:rsidRPr="00331BBB">
              <w:rPr>
                <w:i/>
                <w:szCs w:val="22"/>
              </w:rPr>
              <w:t>ssb-periodicityServingCell</w:t>
            </w:r>
            <w:r w:rsidR="00D93616" w:rsidRPr="00331BBB">
              <w:rPr>
                <w:szCs w:val="22"/>
              </w:rPr>
              <w:t xml:space="preserve"> in </w:t>
            </w:r>
            <w:r w:rsidR="00D93616" w:rsidRPr="00331BBB">
              <w:rPr>
                <w:i/>
                <w:szCs w:val="22"/>
              </w:rPr>
              <w:t>spCellConfigCommon</w:t>
            </w:r>
            <w:r w:rsidR="00D93616" w:rsidRPr="00331BBB">
              <w:rPr>
                <w:szCs w:val="22"/>
              </w:rPr>
              <w:t xml:space="preserve">. </w:t>
            </w:r>
            <w:r w:rsidRPr="00331BBB">
              <w:rPr>
                <w:szCs w:val="22"/>
              </w:rPr>
              <w:t xml:space="preserve">For case of </w:t>
            </w:r>
            <w:r w:rsidR="004846B3" w:rsidRPr="00331BBB">
              <w:rPr>
                <w:szCs w:val="22"/>
              </w:rPr>
              <w:t>NR PCell change</w:t>
            </w:r>
            <w:r w:rsidRPr="00331BBB">
              <w:rPr>
                <w:szCs w:val="22"/>
              </w:rPr>
              <w:t xml:space="preserve">, </w:t>
            </w:r>
            <w:r w:rsidR="00D93616" w:rsidRPr="00331BBB">
              <w:rPr>
                <w:szCs w:val="22"/>
              </w:rPr>
              <w:t xml:space="preserve">the </w:t>
            </w:r>
            <w:r w:rsidR="00D93616" w:rsidRPr="00331BBB">
              <w:rPr>
                <w:i/>
                <w:szCs w:val="22"/>
              </w:rPr>
              <w:t>smtc</w:t>
            </w:r>
            <w:r w:rsidR="00D93616" w:rsidRPr="00331BBB">
              <w:rPr>
                <w:szCs w:val="22"/>
              </w:rPr>
              <w:t xml:space="preserve"> </w:t>
            </w:r>
            <w:r w:rsidRPr="00331BBB">
              <w:rPr>
                <w:szCs w:val="22"/>
              </w:rPr>
              <w:t xml:space="preserve">is based on the timing reference of </w:t>
            </w:r>
            <w:r w:rsidR="00D93616" w:rsidRPr="00331BBB">
              <w:rPr>
                <w:szCs w:val="22"/>
              </w:rPr>
              <w:t xml:space="preserve">source </w:t>
            </w:r>
            <w:r w:rsidRPr="00331BBB">
              <w:rPr>
                <w:szCs w:val="22"/>
              </w:rPr>
              <w:t xml:space="preserve">PCell. For case of NR PSCell change, it is based on the timing reference of </w:t>
            </w:r>
            <w:r w:rsidR="00D93616" w:rsidRPr="00331BBB">
              <w:rPr>
                <w:szCs w:val="22"/>
              </w:rPr>
              <w:t xml:space="preserve">source </w:t>
            </w:r>
            <w:r w:rsidRPr="00331BBB">
              <w:rPr>
                <w:szCs w:val="22"/>
              </w:rPr>
              <w:t xml:space="preserve">PSCell. If the field is absent, the UE uses the SMTC in the </w:t>
            </w:r>
            <w:r w:rsidRPr="00331BBB">
              <w:rPr>
                <w:i/>
              </w:rPr>
              <w:t>measObjectNR</w:t>
            </w:r>
            <w:r w:rsidRPr="00331BBB">
              <w:rPr>
                <w:szCs w:val="22"/>
              </w:rPr>
              <w:t xml:space="preserve"> having the same SSB frequency and subcarrier spacing</w:t>
            </w:r>
            <w:r w:rsidR="009B63FD" w:rsidRPr="00331BBB">
              <w:rPr>
                <w:szCs w:val="22"/>
              </w:rPr>
              <w:t>,</w:t>
            </w:r>
            <w:r w:rsidR="009B63FD" w:rsidRPr="00331BBB">
              <w:t xml:space="preserve"> </w:t>
            </w:r>
            <w:r w:rsidR="009B63FD" w:rsidRPr="00331BBB">
              <w:rPr>
                <w:szCs w:val="22"/>
              </w:rPr>
              <w:t>as configured before the reception of the RRC message</w:t>
            </w:r>
            <w:r w:rsidRPr="00331BBB">
              <w:rPr>
                <w:szCs w:val="22"/>
              </w:rPr>
              <w:t>.</w:t>
            </w:r>
          </w:p>
        </w:tc>
      </w:tr>
    </w:tbl>
    <w:p w14:paraId="762954C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3C26369" w14:textId="77777777" w:rsidTr="006D357F">
        <w:tc>
          <w:tcPr>
            <w:tcW w:w="14281" w:type="dxa"/>
          </w:tcPr>
          <w:p w14:paraId="2AA62ABD" w14:textId="77777777" w:rsidR="002C5D28" w:rsidRPr="00331BBB" w:rsidRDefault="002C5D28" w:rsidP="00F43D0B">
            <w:pPr>
              <w:pStyle w:val="TAH"/>
              <w:rPr>
                <w:szCs w:val="22"/>
              </w:rPr>
            </w:pPr>
            <w:r w:rsidRPr="00331BBB">
              <w:rPr>
                <w:i/>
                <w:szCs w:val="22"/>
              </w:rPr>
              <w:t xml:space="preserve">SCellConfig </w:t>
            </w:r>
            <w:r w:rsidRPr="00331BBB">
              <w:t>field descriptions</w:t>
            </w:r>
          </w:p>
        </w:tc>
      </w:tr>
      <w:tr w:rsidR="002C5D28" w:rsidRPr="00331BBB" w14:paraId="3AAF0617" w14:textId="77777777" w:rsidTr="006D357F">
        <w:tc>
          <w:tcPr>
            <w:tcW w:w="14281" w:type="dxa"/>
          </w:tcPr>
          <w:p w14:paraId="136C8951" w14:textId="77777777" w:rsidR="002C5D28" w:rsidRPr="00331BBB" w:rsidRDefault="002C5D28" w:rsidP="00F43D0B">
            <w:pPr>
              <w:pStyle w:val="TAL"/>
              <w:rPr>
                <w:szCs w:val="22"/>
              </w:rPr>
            </w:pPr>
            <w:r w:rsidRPr="00331BBB">
              <w:rPr>
                <w:b/>
                <w:i/>
                <w:szCs w:val="22"/>
              </w:rPr>
              <w:t>smtc</w:t>
            </w:r>
          </w:p>
          <w:p w14:paraId="45DC978E" w14:textId="58C6B25C" w:rsidR="002C5D28" w:rsidRPr="00331BBB" w:rsidRDefault="002C5D28" w:rsidP="00D93616">
            <w:pPr>
              <w:pStyle w:val="TAL"/>
              <w:rPr>
                <w:szCs w:val="22"/>
              </w:rPr>
            </w:pPr>
            <w:r w:rsidRPr="00331BBB">
              <w:rPr>
                <w:szCs w:val="22"/>
              </w:rPr>
              <w:t xml:space="preserve">The SSB periodicity/offset/duration configuration of target cell for NR SCell addition. </w:t>
            </w:r>
            <w:r w:rsidR="00D93616" w:rsidRPr="00331BBB">
              <w:rPr>
                <w:szCs w:val="22"/>
              </w:rPr>
              <w:t xml:space="preserve">The network sets the </w:t>
            </w:r>
            <w:r w:rsidR="00D93616" w:rsidRPr="00331BBB">
              <w:rPr>
                <w:i/>
                <w:szCs w:val="22"/>
              </w:rPr>
              <w:t>periodicityAndOffset</w:t>
            </w:r>
            <w:r w:rsidR="00D93616" w:rsidRPr="00331BBB">
              <w:rPr>
                <w:szCs w:val="22"/>
              </w:rPr>
              <w:t xml:space="preserve"> to indicate the same periodicity as </w:t>
            </w:r>
            <w:r w:rsidR="00D93616" w:rsidRPr="00331BBB">
              <w:rPr>
                <w:i/>
                <w:szCs w:val="22"/>
              </w:rPr>
              <w:t>ssb-periodicityServingCell</w:t>
            </w:r>
            <w:r w:rsidR="00D93616" w:rsidRPr="00331BBB">
              <w:rPr>
                <w:szCs w:val="22"/>
              </w:rPr>
              <w:t xml:space="preserve"> in </w:t>
            </w:r>
            <w:r w:rsidR="00D93616" w:rsidRPr="00331BBB">
              <w:rPr>
                <w:i/>
                <w:szCs w:val="22"/>
              </w:rPr>
              <w:t>sCellConfigCommon</w:t>
            </w:r>
            <w:r w:rsidR="00D93616" w:rsidRPr="00331BBB">
              <w:rPr>
                <w:szCs w:val="22"/>
              </w:rPr>
              <w:t xml:space="preserve">. The </w:t>
            </w:r>
            <w:r w:rsidR="00D93616" w:rsidRPr="00331BBB">
              <w:rPr>
                <w:i/>
                <w:szCs w:val="22"/>
              </w:rPr>
              <w:t>smtc</w:t>
            </w:r>
            <w:r w:rsidR="00D93616" w:rsidRPr="00331BBB">
              <w:rPr>
                <w:szCs w:val="22"/>
              </w:rPr>
              <w:t xml:space="preserve"> </w:t>
            </w:r>
            <w:r w:rsidRPr="00331BBB">
              <w:rPr>
                <w:szCs w:val="22"/>
              </w:rPr>
              <w:t xml:space="preserve">is based on the timing of </w:t>
            </w:r>
            <w:r w:rsidR="00EB0348" w:rsidRPr="00331BBB">
              <w:rPr>
                <w:szCs w:val="22"/>
              </w:rPr>
              <w:t>the</w:t>
            </w:r>
            <w:r w:rsidR="00D93616" w:rsidRPr="00331BBB">
              <w:rPr>
                <w:szCs w:val="22"/>
              </w:rPr>
              <w:t xml:space="preserve"> </w:t>
            </w:r>
            <w:r w:rsidRPr="00331BBB">
              <w:rPr>
                <w:szCs w:val="22"/>
              </w:rPr>
              <w:t xml:space="preserve">SpCell of associated cell group. </w:t>
            </w:r>
            <w:r w:rsidR="00EB0348" w:rsidRPr="00331BBB">
              <w:rPr>
                <w:szCs w:val="22"/>
              </w:rPr>
              <w:t xml:space="preserve">In case of inter-RAT handover to NR, the timing reference is the NR PCell. In case of intra-NR PCell change (standalone NR) or NR PSCell change (EN-DC), the timing reference is the target SpCell. </w:t>
            </w:r>
            <w:r w:rsidRPr="00331BBB">
              <w:rPr>
                <w:szCs w:val="22"/>
              </w:rPr>
              <w:t xml:space="preserve">If the field is absent, the UE uses the SMTC in the </w:t>
            </w:r>
            <w:r w:rsidRPr="00331BBB">
              <w:rPr>
                <w:i/>
              </w:rPr>
              <w:t>measObjectNR</w:t>
            </w:r>
            <w:r w:rsidRPr="00331BBB">
              <w:rPr>
                <w:szCs w:val="22"/>
              </w:rPr>
              <w:t xml:space="preserve"> having the same SSB frequency and subcarrier spacing</w:t>
            </w:r>
            <w:r w:rsidR="009B63FD" w:rsidRPr="00331BBB">
              <w:rPr>
                <w:szCs w:val="22"/>
              </w:rPr>
              <w:t>, as configured before the reception of the RRC message</w:t>
            </w:r>
            <w:r w:rsidR="00033B0E" w:rsidRPr="00331BBB">
              <w:rPr>
                <w:szCs w:val="22"/>
              </w:rPr>
              <w:t>.</w:t>
            </w:r>
          </w:p>
        </w:tc>
      </w:tr>
    </w:tbl>
    <w:p w14:paraId="6789829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31BBB" w:rsidRDefault="002C5D28" w:rsidP="00F43D0B">
            <w:pPr>
              <w:pStyle w:val="TAH"/>
              <w:rPr>
                <w:szCs w:val="22"/>
              </w:rPr>
            </w:pPr>
            <w:r w:rsidRPr="00331BBB">
              <w:rPr>
                <w:i/>
                <w:szCs w:val="22"/>
              </w:rPr>
              <w:t xml:space="preserve">SpCellConfig </w:t>
            </w:r>
            <w:r w:rsidRPr="00331BBB">
              <w:t>field descriptions</w:t>
            </w:r>
          </w:p>
        </w:tc>
      </w:tr>
      <w:tr w:rsidR="00936420" w:rsidRPr="00331BB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31BBB" w:rsidRDefault="002C5D28" w:rsidP="00F43D0B">
            <w:pPr>
              <w:pStyle w:val="TAL"/>
              <w:rPr>
                <w:szCs w:val="22"/>
              </w:rPr>
            </w:pPr>
            <w:r w:rsidRPr="00331BBB">
              <w:rPr>
                <w:b/>
                <w:i/>
                <w:szCs w:val="22"/>
              </w:rPr>
              <w:t>reconfigurationWithSync</w:t>
            </w:r>
          </w:p>
          <w:p w14:paraId="6D5968D8" w14:textId="77777777" w:rsidR="002C5D28" w:rsidRPr="00331BBB" w:rsidRDefault="002C5D28" w:rsidP="00F43D0B">
            <w:pPr>
              <w:pStyle w:val="TAL"/>
              <w:rPr>
                <w:szCs w:val="22"/>
              </w:rPr>
            </w:pPr>
            <w:r w:rsidRPr="00331BBB">
              <w:rPr>
                <w:szCs w:val="22"/>
              </w:rPr>
              <w:t>Parameters for the synchronous reconfiguration to the target SpCell.</w:t>
            </w:r>
          </w:p>
        </w:tc>
      </w:tr>
      <w:tr w:rsidR="00936420" w:rsidRPr="00331BB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31BBB" w:rsidRDefault="002C5D28" w:rsidP="00F43D0B">
            <w:pPr>
              <w:pStyle w:val="TAL"/>
              <w:rPr>
                <w:szCs w:val="22"/>
              </w:rPr>
            </w:pPr>
            <w:r w:rsidRPr="00331BBB">
              <w:rPr>
                <w:b/>
                <w:i/>
                <w:szCs w:val="22"/>
              </w:rPr>
              <w:t>rlf-TimersAndConstants</w:t>
            </w:r>
          </w:p>
          <w:p w14:paraId="36CE08A3" w14:textId="77777777" w:rsidR="002C5D28" w:rsidRPr="00331BBB" w:rsidRDefault="002C5D28" w:rsidP="00F43D0B">
            <w:pPr>
              <w:pStyle w:val="TAL"/>
              <w:rPr>
                <w:szCs w:val="22"/>
              </w:rPr>
            </w:pPr>
            <w:r w:rsidRPr="00331BBB">
              <w:rPr>
                <w:szCs w:val="22"/>
              </w:rPr>
              <w:t xml:space="preserve">Timers and constants for detecting and triggering cell-level radio link failure. For the SCG, </w:t>
            </w:r>
            <w:r w:rsidRPr="00331BBB">
              <w:rPr>
                <w:i/>
              </w:rPr>
              <w:t>rlf-TimersAndConstants</w:t>
            </w:r>
            <w:r w:rsidRPr="00331BBB">
              <w:rPr>
                <w:szCs w:val="22"/>
              </w:rPr>
              <w:t xml:space="preserve"> can only be set to </w:t>
            </w:r>
            <w:r w:rsidRPr="00331BBB">
              <w:rPr>
                <w:i/>
                <w:szCs w:val="22"/>
              </w:rPr>
              <w:t>setup</w:t>
            </w:r>
            <w:r w:rsidRPr="00331BBB">
              <w:rPr>
                <w:szCs w:val="22"/>
              </w:rPr>
              <w:t xml:space="preserve"> and is always included at SCG addition.</w:t>
            </w:r>
          </w:p>
        </w:tc>
      </w:tr>
      <w:tr w:rsidR="002C5D28" w:rsidRPr="00331BB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31BBB" w:rsidRDefault="002C5D28" w:rsidP="00F43D0B">
            <w:pPr>
              <w:pStyle w:val="TAL"/>
              <w:rPr>
                <w:szCs w:val="22"/>
              </w:rPr>
            </w:pPr>
            <w:r w:rsidRPr="00331BBB">
              <w:rPr>
                <w:b/>
                <w:i/>
                <w:szCs w:val="22"/>
              </w:rPr>
              <w:t>servCellIndex</w:t>
            </w:r>
          </w:p>
          <w:p w14:paraId="526C7EC5" w14:textId="77777777" w:rsidR="002C5D28" w:rsidRPr="00331BBB" w:rsidRDefault="002C5D28" w:rsidP="00F43D0B">
            <w:pPr>
              <w:pStyle w:val="TAL"/>
              <w:rPr>
                <w:szCs w:val="22"/>
              </w:rPr>
            </w:pPr>
            <w:r w:rsidRPr="00331BBB">
              <w:rPr>
                <w:szCs w:val="22"/>
              </w:rPr>
              <w:t>Serving cell ID of a PSCell. The PCell of the Master Cell Group uses ID = 0.</w:t>
            </w:r>
          </w:p>
        </w:tc>
      </w:tr>
    </w:tbl>
    <w:p w14:paraId="16C9ED3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31BBB" w:rsidRDefault="002C5D28" w:rsidP="00F43D0B">
            <w:pPr>
              <w:pStyle w:val="TAH"/>
              <w:rPr>
                <w:rFonts w:eastAsia="Calibri"/>
                <w:szCs w:val="22"/>
              </w:rPr>
            </w:pPr>
            <w:r w:rsidRPr="00331BB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31BBB" w:rsidRDefault="002C5D28" w:rsidP="00F43D0B">
            <w:pPr>
              <w:pStyle w:val="TAH"/>
              <w:rPr>
                <w:rFonts w:eastAsia="Calibri"/>
                <w:szCs w:val="22"/>
              </w:rPr>
            </w:pPr>
            <w:r w:rsidRPr="00331BBB">
              <w:rPr>
                <w:rFonts w:eastAsia="Calibri"/>
                <w:szCs w:val="22"/>
              </w:rPr>
              <w:t>Explanation</w:t>
            </w:r>
          </w:p>
        </w:tc>
      </w:tr>
      <w:tr w:rsidR="00936420" w:rsidRPr="00331BBB" w14:paraId="34BA1B40" w14:textId="77777777" w:rsidTr="006D357F">
        <w:tc>
          <w:tcPr>
            <w:tcW w:w="4027" w:type="dxa"/>
            <w:shd w:val="clear" w:color="auto" w:fill="auto"/>
          </w:tcPr>
          <w:p w14:paraId="260FB326" w14:textId="77777777" w:rsidR="002C5D28" w:rsidRPr="00331BBB" w:rsidRDefault="002C5D28" w:rsidP="00F43D0B">
            <w:pPr>
              <w:pStyle w:val="TAL"/>
              <w:rPr>
                <w:rFonts w:eastAsia="Calibri"/>
                <w:i/>
                <w:szCs w:val="22"/>
              </w:rPr>
            </w:pPr>
            <w:r w:rsidRPr="00331BBB">
              <w:rPr>
                <w:rFonts w:eastAsia="Calibri"/>
                <w:i/>
                <w:szCs w:val="22"/>
              </w:rPr>
              <w:t>BWP-Reconfig</w:t>
            </w:r>
          </w:p>
        </w:tc>
        <w:tc>
          <w:tcPr>
            <w:tcW w:w="10146" w:type="dxa"/>
            <w:shd w:val="clear" w:color="auto" w:fill="auto"/>
          </w:tcPr>
          <w:p w14:paraId="43587CD7" w14:textId="59B56370" w:rsidR="002C5D28" w:rsidRPr="00331BBB" w:rsidRDefault="002C5D28" w:rsidP="00F43D0B">
            <w:pPr>
              <w:pStyle w:val="TAL"/>
              <w:rPr>
                <w:rFonts w:eastAsia="Calibri"/>
                <w:szCs w:val="22"/>
              </w:rPr>
            </w:pPr>
            <w:r w:rsidRPr="00331BBB">
              <w:rPr>
                <w:rFonts w:eastAsia="Calibri"/>
                <w:szCs w:val="22"/>
              </w:rPr>
              <w:t xml:space="preserve">The field is optionally present, Need N, if the BWPs are reconfigured or if serving cells are added or removed. Otherwise it is absent. </w:t>
            </w:r>
          </w:p>
        </w:tc>
      </w:tr>
      <w:tr w:rsidR="00936420" w:rsidRPr="00331BBB" w14:paraId="3560EBC2" w14:textId="77777777" w:rsidTr="00785849">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331BBB" w:rsidRDefault="00EC61B4" w:rsidP="00785849">
            <w:pPr>
              <w:pStyle w:val="TAL"/>
              <w:rPr>
                <w:rFonts w:eastAsia="Calibri"/>
                <w:i/>
                <w:szCs w:val="22"/>
              </w:rPr>
            </w:pPr>
            <w:r w:rsidRPr="00331BB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331BBB" w:rsidRDefault="00EC61B4" w:rsidP="00785849">
            <w:pPr>
              <w:pStyle w:val="TAL"/>
              <w:rPr>
                <w:rFonts w:eastAsia="Calibri"/>
                <w:szCs w:val="22"/>
              </w:rPr>
            </w:pPr>
            <w:r w:rsidRPr="00331BBB">
              <w:rPr>
                <w:rFonts w:eastAsia="Calibri"/>
                <w:szCs w:val="22"/>
              </w:rPr>
              <w:t>The field is optionally present, Need N, if WUS is configured</w:t>
            </w:r>
            <w:r w:rsidRPr="00331BBB">
              <w:rPr>
                <w:rFonts w:eastAsia="Calibri"/>
                <w:i/>
                <w:szCs w:val="22"/>
              </w:rPr>
              <w:t>;</w:t>
            </w:r>
            <w:r w:rsidRPr="00331BBB">
              <w:rPr>
                <w:rFonts w:eastAsia="Calibri"/>
                <w:szCs w:val="22"/>
              </w:rPr>
              <w:t xml:space="preserve"> otherwise it is absent.</w:t>
            </w:r>
          </w:p>
        </w:tc>
      </w:tr>
      <w:tr w:rsidR="00936420" w:rsidRPr="00331BB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31BBB" w:rsidRDefault="002C5D28" w:rsidP="00F43D0B">
            <w:pPr>
              <w:pStyle w:val="TAL"/>
              <w:rPr>
                <w:rFonts w:eastAsia="Calibri"/>
                <w:i/>
                <w:szCs w:val="22"/>
              </w:rPr>
            </w:pPr>
            <w:r w:rsidRPr="00331BB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01733093" w:rsidR="002C5D28" w:rsidRPr="00331BBB" w:rsidRDefault="002C5D28" w:rsidP="00823A09">
            <w:pPr>
              <w:pStyle w:val="TAL"/>
              <w:rPr>
                <w:rFonts w:eastAsia="Calibri"/>
                <w:szCs w:val="22"/>
              </w:rPr>
            </w:pPr>
            <w:r w:rsidRPr="00331BBB">
              <w:rPr>
                <w:rFonts w:eastAsia="Calibri"/>
                <w:szCs w:val="22"/>
              </w:rPr>
              <w:t xml:space="preserve">The field is mandatory present in case of SpCell change, PSCell addition, </w:t>
            </w:r>
            <w:r w:rsidR="00EC61B4" w:rsidRPr="00331BBB">
              <w:rPr>
                <w:rFonts w:eastAsia="Calibri"/>
                <w:szCs w:val="22"/>
              </w:rPr>
              <w:t xml:space="preserve">SCG resume with NR-DC or (NG)EN-DC, </w:t>
            </w:r>
            <w:r w:rsidR="00E83F8A" w:rsidRPr="00331BBB">
              <w:rPr>
                <w:szCs w:val="22"/>
                <w:lang w:eastAsia="zh-CN"/>
              </w:rPr>
              <w:t>update</w:t>
            </w:r>
            <w:r w:rsidR="00E83F8A" w:rsidRPr="00331BBB">
              <w:rPr>
                <w:rFonts w:eastAsia="Calibri"/>
                <w:szCs w:val="22"/>
              </w:rPr>
              <w:t xml:space="preserve"> of required </w:t>
            </w:r>
            <w:r w:rsidRPr="00331BBB">
              <w:rPr>
                <w:rFonts w:eastAsia="Calibri"/>
                <w:szCs w:val="22"/>
              </w:rPr>
              <w:t>SI for PSCell</w:t>
            </w:r>
            <w:r w:rsidR="00EC61B4" w:rsidRPr="00331BBB">
              <w:rPr>
                <w:rFonts w:eastAsia="Calibri"/>
                <w:szCs w:val="22"/>
              </w:rPr>
              <w:t>,</w:t>
            </w:r>
            <w:r w:rsidRPr="00331BBB">
              <w:rPr>
                <w:rFonts w:eastAsia="Calibri"/>
                <w:szCs w:val="22"/>
              </w:rPr>
              <w:t xml:space="preserve"> and </w:t>
            </w:r>
            <w:r w:rsidR="00812ED0" w:rsidRPr="00331BBB">
              <w:t xml:space="preserve">AS </w:t>
            </w:r>
            <w:r w:rsidRPr="00331BBB">
              <w:rPr>
                <w:rFonts w:eastAsia="Calibri"/>
                <w:szCs w:val="22"/>
              </w:rPr>
              <w:t>security key change; otherwise it is optionally present, need M.</w:t>
            </w:r>
            <w:r w:rsidR="005E574F" w:rsidRPr="00331BBB">
              <w:rPr>
                <w:rFonts w:eastAsia="Calibri"/>
                <w:szCs w:val="22"/>
              </w:rPr>
              <w:t xml:space="preserve"> The field </w:t>
            </w:r>
            <w:r w:rsidR="00823A09" w:rsidRPr="00331BBB">
              <w:rPr>
                <w:rFonts w:eastAsia="Calibri"/>
                <w:szCs w:val="22"/>
              </w:rPr>
              <w:t xml:space="preserve">is </w:t>
            </w:r>
            <w:r w:rsidR="009C0754" w:rsidRPr="00331BBB">
              <w:rPr>
                <w:rFonts w:eastAsia="Calibri"/>
                <w:szCs w:val="22"/>
              </w:rPr>
              <w:t>absent</w:t>
            </w:r>
            <w:r w:rsidR="00823A09" w:rsidRPr="00331BBB">
              <w:rPr>
                <w:rFonts w:eastAsia="Calibri"/>
                <w:szCs w:val="22"/>
              </w:rPr>
              <w:t xml:space="preserve"> </w:t>
            </w:r>
            <w:r w:rsidR="005E574F" w:rsidRPr="00331BBB">
              <w:rPr>
                <w:rFonts w:eastAsia="Calibri"/>
                <w:szCs w:val="22"/>
              </w:rPr>
              <w:t xml:space="preserve">in </w:t>
            </w:r>
            <w:r w:rsidR="00EC61B4" w:rsidRPr="00331BBB">
              <w:rPr>
                <w:rFonts w:eastAsia="Calibri"/>
                <w:szCs w:val="22"/>
              </w:rPr>
              <w:t xml:space="preserve">the </w:t>
            </w:r>
            <w:r w:rsidR="00EC61B4" w:rsidRPr="00331BBB">
              <w:rPr>
                <w:rFonts w:eastAsia="Calibri"/>
                <w:i/>
                <w:szCs w:val="22"/>
              </w:rPr>
              <w:t xml:space="preserve">masterCellGroup </w:t>
            </w:r>
            <w:r w:rsidR="00EC61B4" w:rsidRPr="00331BBB">
              <w:rPr>
                <w:rFonts w:eastAsia="Calibri"/>
                <w:szCs w:val="22"/>
              </w:rPr>
              <w:t xml:space="preserve">in </w:t>
            </w:r>
            <w:r w:rsidR="005E574F" w:rsidRPr="00331BBB">
              <w:rPr>
                <w:rFonts w:eastAsia="Calibri"/>
                <w:i/>
                <w:szCs w:val="22"/>
              </w:rPr>
              <w:t>RRCResume</w:t>
            </w:r>
            <w:r w:rsidR="00161810" w:rsidRPr="00331BBB">
              <w:rPr>
                <w:rFonts w:eastAsia="Calibri"/>
                <w:i/>
                <w:szCs w:val="22"/>
              </w:rPr>
              <w:t xml:space="preserve"> </w:t>
            </w:r>
            <w:r w:rsidR="008738CA" w:rsidRPr="00331BBB">
              <w:rPr>
                <w:rFonts w:eastAsia="Calibri"/>
                <w:szCs w:val="22"/>
              </w:rPr>
              <w:t>and</w:t>
            </w:r>
            <w:r w:rsidR="005E574F" w:rsidRPr="00331BBB">
              <w:rPr>
                <w:rFonts w:eastAsia="Calibri"/>
                <w:szCs w:val="22"/>
              </w:rPr>
              <w:t xml:space="preserve"> </w:t>
            </w:r>
            <w:r w:rsidR="00161810" w:rsidRPr="00331BBB">
              <w:rPr>
                <w:rFonts w:eastAsia="Calibri"/>
                <w:i/>
                <w:szCs w:val="22"/>
              </w:rPr>
              <w:t>RRCSetup</w:t>
            </w:r>
            <w:r w:rsidR="00161810" w:rsidRPr="00331BBB">
              <w:rPr>
                <w:rFonts w:eastAsia="Calibri"/>
                <w:szCs w:val="22"/>
              </w:rPr>
              <w:t xml:space="preserve"> </w:t>
            </w:r>
            <w:r w:rsidR="005E574F" w:rsidRPr="00331BBB">
              <w:rPr>
                <w:rFonts w:eastAsia="Calibri"/>
                <w:szCs w:val="22"/>
              </w:rPr>
              <w:t>message</w:t>
            </w:r>
            <w:r w:rsidR="00161810" w:rsidRPr="00331BBB">
              <w:rPr>
                <w:rFonts w:eastAsia="Calibri"/>
                <w:szCs w:val="22"/>
              </w:rPr>
              <w:t>s</w:t>
            </w:r>
            <w:r w:rsidR="005E574F" w:rsidRPr="00331BBB">
              <w:rPr>
                <w:rFonts w:eastAsia="Calibri"/>
                <w:szCs w:val="22"/>
              </w:rPr>
              <w:t>.</w:t>
            </w:r>
          </w:p>
        </w:tc>
      </w:tr>
      <w:tr w:rsidR="00936420" w:rsidRPr="00331BB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31BBB" w:rsidRDefault="002C5D28" w:rsidP="00F43D0B">
            <w:pPr>
              <w:pStyle w:val="TAL"/>
              <w:rPr>
                <w:rFonts w:eastAsia="Calibri"/>
                <w:i/>
                <w:szCs w:val="22"/>
              </w:rPr>
            </w:pPr>
            <w:r w:rsidRPr="00331BB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31BBB" w:rsidRDefault="002C5D28" w:rsidP="00F43D0B">
            <w:pPr>
              <w:pStyle w:val="TAL"/>
              <w:rPr>
                <w:rFonts w:eastAsia="Calibri"/>
                <w:szCs w:val="22"/>
              </w:rPr>
            </w:pPr>
            <w:r w:rsidRPr="00331BBB">
              <w:rPr>
                <w:rFonts w:eastAsia="Calibri"/>
                <w:szCs w:val="22"/>
              </w:rPr>
              <w:t xml:space="preserve">The field is mandatory present upon SCell addition; otherwise it is </w:t>
            </w:r>
            <w:r w:rsidR="009C0754" w:rsidRPr="00331BBB">
              <w:rPr>
                <w:rFonts w:eastAsia="Calibri"/>
                <w:szCs w:val="22"/>
              </w:rPr>
              <w:t>absent</w:t>
            </w:r>
            <w:r w:rsidR="001E7440" w:rsidRPr="00331BBB">
              <w:rPr>
                <w:rFonts w:eastAsia="Calibri"/>
                <w:szCs w:val="22"/>
              </w:rPr>
              <w:t>, Need M</w:t>
            </w:r>
            <w:r w:rsidR="00F27564" w:rsidRPr="00331BBB">
              <w:rPr>
                <w:rFonts w:eastAsia="Calibri"/>
                <w:szCs w:val="22"/>
              </w:rPr>
              <w:t>.</w:t>
            </w:r>
          </w:p>
        </w:tc>
      </w:tr>
      <w:tr w:rsidR="00936420" w:rsidRPr="00331BB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31BBB" w:rsidRDefault="002C5D28" w:rsidP="00F43D0B">
            <w:pPr>
              <w:pStyle w:val="TAL"/>
              <w:rPr>
                <w:rFonts w:eastAsia="Calibri"/>
                <w:i/>
                <w:szCs w:val="22"/>
              </w:rPr>
            </w:pPr>
            <w:r w:rsidRPr="00331BB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31BBB" w:rsidRDefault="002C5D28" w:rsidP="00F43D0B">
            <w:pPr>
              <w:pStyle w:val="TAL"/>
              <w:rPr>
                <w:rFonts w:eastAsia="Calibri"/>
                <w:szCs w:val="22"/>
              </w:rPr>
            </w:pPr>
            <w:r w:rsidRPr="00331BBB">
              <w:rPr>
                <w:rFonts w:eastAsia="Calibri"/>
                <w:szCs w:val="22"/>
              </w:rPr>
              <w:t>The field is mandatory present upon SCell addition; otherwise it is optionally present, need M.</w:t>
            </w:r>
          </w:p>
        </w:tc>
      </w:tr>
      <w:tr w:rsidR="00936420" w:rsidRPr="00331BBB" w14:paraId="4C9CF95A" w14:textId="77777777" w:rsidTr="00785849">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331BBB" w:rsidRDefault="00EC61B4" w:rsidP="00785849">
            <w:pPr>
              <w:pStyle w:val="TAL"/>
              <w:rPr>
                <w:rFonts w:eastAsia="Calibri"/>
                <w:i/>
                <w:szCs w:val="22"/>
              </w:rPr>
            </w:pPr>
            <w:r w:rsidRPr="00A125B2">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331BBB" w:rsidRDefault="00EC61B4" w:rsidP="00785849">
            <w:pPr>
              <w:pStyle w:val="TAL"/>
              <w:rPr>
                <w:rFonts w:eastAsia="Calibri"/>
                <w:szCs w:val="22"/>
              </w:rPr>
            </w:pPr>
            <w:r w:rsidRPr="00A125B2">
              <w:t>The field is optional present in case of SCell addition, reconfiguration with sync, and resuming an RRC connection. It is absent otherwise.</w:t>
            </w:r>
          </w:p>
        </w:tc>
      </w:tr>
      <w:tr w:rsidR="002C5D28" w:rsidRPr="00331BB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31BBB" w:rsidRDefault="002C5D28" w:rsidP="00F43D0B">
            <w:pPr>
              <w:pStyle w:val="TAL"/>
              <w:rPr>
                <w:rFonts w:eastAsia="Calibri"/>
                <w:i/>
                <w:szCs w:val="22"/>
              </w:rPr>
            </w:pPr>
            <w:r w:rsidRPr="00331BB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31BBB" w:rsidRDefault="002C5D28" w:rsidP="00F43D0B">
            <w:pPr>
              <w:pStyle w:val="TAL"/>
              <w:rPr>
                <w:rFonts w:eastAsia="Calibri"/>
                <w:szCs w:val="22"/>
              </w:rPr>
            </w:pPr>
            <w:r w:rsidRPr="00331BBB">
              <w:rPr>
                <w:rFonts w:eastAsia="Calibri"/>
                <w:szCs w:val="22"/>
              </w:rPr>
              <w:t xml:space="preserve">The field is mandatory present in an </w:t>
            </w:r>
            <w:r w:rsidRPr="00331BBB">
              <w:rPr>
                <w:rFonts w:eastAsia="Calibri"/>
                <w:i/>
              </w:rPr>
              <w:t>SpCellConfig</w:t>
            </w:r>
            <w:r w:rsidRPr="00331BBB">
              <w:rPr>
                <w:rFonts w:eastAsia="Calibri"/>
                <w:szCs w:val="22"/>
              </w:rPr>
              <w:t xml:space="preserve"> for the PSCell. It is absent otherwise. </w:t>
            </w:r>
          </w:p>
        </w:tc>
      </w:tr>
    </w:tbl>
    <w:p w14:paraId="38071120" w14:textId="77777777" w:rsidR="005D376B" w:rsidRPr="00331BBB" w:rsidRDefault="005D376B" w:rsidP="005D376B"/>
    <w:p w14:paraId="0228BF10" w14:textId="77777777" w:rsidR="002C5D28" w:rsidRPr="00331BBB" w:rsidRDefault="002C5D28" w:rsidP="002C5D28">
      <w:pPr>
        <w:pStyle w:val="Heading4"/>
      </w:pPr>
      <w:bookmarkStart w:id="1273" w:name="_Toc20425950"/>
      <w:bookmarkStart w:id="1274" w:name="_Toc29321346"/>
      <w:bookmarkStart w:id="1275" w:name="_Toc36757090"/>
      <w:r w:rsidRPr="00331BBB">
        <w:t>–</w:t>
      </w:r>
      <w:r w:rsidRPr="00331BBB">
        <w:tab/>
      </w:r>
      <w:r w:rsidRPr="00331BBB">
        <w:rPr>
          <w:i/>
        </w:rPr>
        <w:t>CellGroupId</w:t>
      </w:r>
      <w:bookmarkEnd w:id="1273"/>
      <w:bookmarkEnd w:id="1274"/>
      <w:bookmarkEnd w:id="1275"/>
    </w:p>
    <w:p w14:paraId="70367265" w14:textId="6D20FFF5" w:rsidR="002C5D28" w:rsidRPr="00331BBB" w:rsidRDefault="002C5D28" w:rsidP="002C5D28">
      <w:r w:rsidRPr="00331BBB">
        <w:t xml:space="preserve">The IE </w:t>
      </w:r>
      <w:r w:rsidRPr="00331BBB">
        <w:rPr>
          <w:i/>
        </w:rPr>
        <w:t>CellGroupId</w:t>
      </w:r>
      <w:r w:rsidRPr="00331BBB">
        <w:t xml:space="preserve"> is used to identify a cell group. </w:t>
      </w:r>
      <w:r w:rsidR="00A77710" w:rsidRPr="00331BBB">
        <w:t xml:space="preserve">Value </w:t>
      </w:r>
      <w:r w:rsidRPr="00331BBB">
        <w:t>0 identifies the master cell group. Other values identify secondary cell groups. In this version of the specification only values 0 and 1 are supported.</w:t>
      </w:r>
    </w:p>
    <w:p w14:paraId="73CF85A0" w14:textId="77777777" w:rsidR="002C5D28" w:rsidRPr="00331BBB" w:rsidRDefault="002C5D28" w:rsidP="002C5D28">
      <w:pPr>
        <w:pStyle w:val="TH"/>
      </w:pPr>
      <w:r w:rsidRPr="00331BBB">
        <w:rPr>
          <w:i/>
        </w:rPr>
        <w:t>CellGroupId</w:t>
      </w:r>
      <w:r w:rsidRPr="00331BBB">
        <w:t xml:space="preserve"> information element</w:t>
      </w:r>
    </w:p>
    <w:p w14:paraId="7B46427C" w14:textId="77777777" w:rsidR="002C5D28" w:rsidRPr="00A125B2" w:rsidRDefault="002C5D28" w:rsidP="0096519C">
      <w:pPr>
        <w:pStyle w:val="PL"/>
      </w:pPr>
      <w:r w:rsidRPr="00A125B2">
        <w:t>-- ASN1START</w:t>
      </w:r>
    </w:p>
    <w:p w14:paraId="51717686" w14:textId="77777777" w:rsidR="002C5D28" w:rsidRPr="00A125B2" w:rsidRDefault="002C5D28" w:rsidP="0096519C">
      <w:pPr>
        <w:pStyle w:val="PL"/>
      </w:pPr>
      <w:r w:rsidRPr="00A125B2">
        <w:t>-- TAG-CELLGROUPID-START</w:t>
      </w:r>
    </w:p>
    <w:p w14:paraId="08DCC6AE" w14:textId="77777777" w:rsidR="002C5D28" w:rsidRPr="00331BBB" w:rsidRDefault="002C5D28" w:rsidP="0096519C">
      <w:pPr>
        <w:pStyle w:val="PL"/>
      </w:pPr>
    </w:p>
    <w:p w14:paraId="18BEA614" w14:textId="77777777" w:rsidR="002C5D28" w:rsidRPr="00331BBB" w:rsidRDefault="002C5D28" w:rsidP="0096519C">
      <w:pPr>
        <w:pStyle w:val="PL"/>
      </w:pPr>
      <w:r w:rsidRPr="00331BBB">
        <w:t xml:space="preserve">CellGroupId ::=                             </w:t>
      </w:r>
      <w:r w:rsidRPr="00A125B2">
        <w:t>INTEGER</w:t>
      </w:r>
      <w:r w:rsidRPr="00331BBB">
        <w:t xml:space="preserve"> (0.. maxSecondaryCellGroups)</w:t>
      </w:r>
    </w:p>
    <w:p w14:paraId="64F60ED3" w14:textId="77777777" w:rsidR="002C5D28" w:rsidRPr="00331BBB" w:rsidRDefault="002C5D28" w:rsidP="0096519C">
      <w:pPr>
        <w:pStyle w:val="PL"/>
      </w:pPr>
    </w:p>
    <w:p w14:paraId="4EA3B262" w14:textId="77777777" w:rsidR="002C5D28" w:rsidRPr="00A125B2" w:rsidRDefault="002C5D28" w:rsidP="0096519C">
      <w:pPr>
        <w:pStyle w:val="PL"/>
      </w:pPr>
      <w:r w:rsidRPr="00A125B2">
        <w:t>-- TAG-CELLGROUPID-STOP</w:t>
      </w:r>
    </w:p>
    <w:p w14:paraId="78FF2B7F" w14:textId="77777777" w:rsidR="002C5D28" w:rsidRPr="00A125B2" w:rsidRDefault="002C5D28" w:rsidP="0096519C">
      <w:pPr>
        <w:pStyle w:val="PL"/>
      </w:pPr>
      <w:r w:rsidRPr="00A125B2">
        <w:t>-- ASN1STOP</w:t>
      </w:r>
    </w:p>
    <w:p w14:paraId="7034956E" w14:textId="77777777" w:rsidR="002C5D28" w:rsidRPr="00331BBB" w:rsidRDefault="002C5D28" w:rsidP="002C5D28"/>
    <w:p w14:paraId="2C558530" w14:textId="77777777" w:rsidR="002C5D28" w:rsidRPr="00331BBB" w:rsidRDefault="002C5D28" w:rsidP="002C5D28">
      <w:pPr>
        <w:pStyle w:val="Heading4"/>
        <w:rPr>
          <w:rFonts w:eastAsia="SimSun"/>
        </w:rPr>
      </w:pPr>
      <w:bookmarkStart w:id="1276" w:name="_Toc20425951"/>
      <w:bookmarkStart w:id="1277" w:name="_Toc29321347"/>
      <w:bookmarkStart w:id="1278" w:name="_Toc36757091"/>
      <w:r w:rsidRPr="00331BBB">
        <w:rPr>
          <w:rFonts w:eastAsia="SimSun"/>
        </w:rPr>
        <w:t>–</w:t>
      </w:r>
      <w:r w:rsidRPr="00331BBB">
        <w:rPr>
          <w:rFonts w:eastAsia="SimSun"/>
        </w:rPr>
        <w:tab/>
      </w:r>
      <w:r w:rsidRPr="00331BBB">
        <w:rPr>
          <w:rFonts w:eastAsia="SimSun"/>
          <w:i/>
          <w:noProof/>
        </w:rPr>
        <w:t>CellIdentity</w:t>
      </w:r>
      <w:bookmarkEnd w:id="1276"/>
      <w:bookmarkEnd w:id="1277"/>
      <w:bookmarkEnd w:id="1278"/>
    </w:p>
    <w:p w14:paraId="67E34F63" w14:textId="77777777" w:rsidR="002C5D28" w:rsidRPr="00331BBB" w:rsidRDefault="002C5D28" w:rsidP="002C5D28">
      <w:pPr>
        <w:rPr>
          <w:rFonts w:eastAsia="SimSun"/>
        </w:rPr>
      </w:pPr>
      <w:r w:rsidRPr="00331BBB">
        <w:t xml:space="preserve">The IE </w:t>
      </w:r>
      <w:r w:rsidRPr="00331BBB">
        <w:rPr>
          <w:i/>
          <w:noProof/>
        </w:rPr>
        <w:t>CellIdentity</w:t>
      </w:r>
      <w:r w:rsidRPr="00331BBB">
        <w:t xml:space="preserve"> is used to unambiguously identify a cell within a PLMN.</w:t>
      </w:r>
    </w:p>
    <w:p w14:paraId="166977B6" w14:textId="77777777" w:rsidR="002C5D28" w:rsidRPr="00331BBB" w:rsidRDefault="002C5D28" w:rsidP="002C5D28">
      <w:pPr>
        <w:pStyle w:val="TH"/>
      </w:pPr>
      <w:r w:rsidRPr="00331BBB">
        <w:rPr>
          <w:bCs/>
          <w:i/>
          <w:iCs/>
        </w:rPr>
        <w:t xml:space="preserve">CellIdentity </w:t>
      </w:r>
      <w:r w:rsidRPr="00331BBB">
        <w:t>information element</w:t>
      </w:r>
    </w:p>
    <w:p w14:paraId="6722466C" w14:textId="77777777" w:rsidR="002C5D28" w:rsidRPr="00A125B2" w:rsidRDefault="002C5D28" w:rsidP="0096519C">
      <w:pPr>
        <w:pStyle w:val="PL"/>
      </w:pPr>
      <w:r w:rsidRPr="00A125B2">
        <w:t>-- ASN1START</w:t>
      </w:r>
    </w:p>
    <w:p w14:paraId="78893EB2" w14:textId="64420A23" w:rsidR="003974FD" w:rsidRPr="00A125B2" w:rsidRDefault="003974FD" w:rsidP="0096519C">
      <w:pPr>
        <w:pStyle w:val="PL"/>
      </w:pPr>
      <w:r w:rsidRPr="00A125B2">
        <w:t>-- TAG-CELLIDENTITY-START</w:t>
      </w:r>
    </w:p>
    <w:p w14:paraId="28F49E1D" w14:textId="77777777" w:rsidR="002C5D28" w:rsidRPr="00331BBB" w:rsidRDefault="002C5D28" w:rsidP="0096519C">
      <w:pPr>
        <w:pStyle w:val="PL"/>
      </w:pPr>
    </w:p>
    <w:p w14:paraId="4B628232" w14:textId="77777777" w:rsidR="002C5D28" w:rsidRPr="00331BBB" w:rsidRDefault="002C5D28" w:rsidP="0096519C">
      <w:pPr>
        <w:pStyle w:val="PL"/>
      </w:pPr>
      <w:r w:rsidRPr="00331BBB">
        <w:t xml:space="preserve">CellIdentity ::=                    </w:t>
      </w:r>
      <w:r w:rsidR="005D6C9D" w:rsidRPr="00331BBB">
        <w:t xml:space="preserve">     </w:t>
      </w:r>
      <w:r w:rsidRPr="00A125B2">
        <w:t>BIT</w:t>
      </w:r>
      <w:r w:rsidRPr="00331BBB">
        <w:t xml:space="preserve"> </w:t>
      </w:r>
      <w:r w:rsidRPr="00A125B2">
        <w:t>STRING</w:t>
      </w:r>
      <w:r w:rsidRPr="00331BBB">
        <w:t xml:space="preserve"> (</w:t>
      </w:r>
      <w:r w:rsidRPr="00A125B2">
        <w:t>SIZE</w:t>
      </w:r>
      <w:r w:rsidRPr="00331BBB">
        <w:t xml:space="preserve"> (36))</w:t>
      </w:r>
    </w:p>
    <w:p w14:paraId="6BA74456" w14:textId="77777777" w:rsidR="003974FD" w:rsidRPr="00331BBB" w:rsidRDefault="003974FD" w:rsidP="0096519C">
      <w:pPr>
        <w:pStyle w:val="PL"/>
      </w:pPr>
    </w:p>
    <w:p w14:paraId="1D2992D4" w14:textId="7C4C2D28" w:rsidR="002C5D28" w:rsidRPr="00A125B2" w:rsidRDefault="003974FD" w:rsidP="0096519C">
      <w:pPr>
        <w:pStyle w:val="PL"/>
      </w:pPr>
      <w:r w:rsidRPr="00A125B2">
        <w:t>-- TAG-CELLIDENTITY-STOP</w:t>
      </w:r>
    </w:p>
    <w:p w14:paraId="5EF2A09C" w14:textId="77777777" w:rsidR="002C5D28" w:rsidRPr="00A125B2" w:rsidRDefault="002C5D28" w:rsidP="0096519C">
      <w:pPr>
        <w:pStyle w:val="PL"/>
      </w:pPr>
      <w:r w:rsidRPr="00A125B2">
        <w:t>-- ASN1STOP</w:t>
      </w:r>
    </w:p>
    <w:p w14:paraId="1D087975" w14:textId="77777777" w:rsidR="002C5D28" w:rsidRPr="00331BBB" w:rsidRDefault="002C5D28" w:rsidP="002C5D28">
      <w:pPr>
        <w:rPr>
          <w:iCs/>
        </w:rPr>
      </w:pPr>
    </w:p>
    <w:p w14:paraId="69284FD9" w14:textId="77777777" w:rsidR="002C5D28" w:rsidRPr="00331BBB" w:rsidRDefault="002C5D28" w:rsidP="002C5D28">
      <w:pPr>
        <w:pStyle w:val="Heading4"/>
        <w:rPr>
          <w:noProof/>
        </w:rPr>
      </w:pPr>
      <w:bookmarkStart w:id="1279" w:name="_Toc20425952"/>
      <w:bookmarkStart w:id="1280" w:name="_Toc29321348"/>
      <w:bookmarkStart w:id="1281" w:name="_Toc36757092"/>
      <w:r w:rsidRPr="00331BBB">
        <w:t>–</w:t>
      </w:r>
      <w:r w:rsidRPr="00331BBB">
        <w:tab/>
      </w:r>
      <w:r w:rsidRPr="00331BBB">
        <w:rPr>
          <w:i/>
          <w:noProof/>
        </w:rPr>
        <w:t>CellReselectionPriority</w:t>
      </w:r>
      <w:bookmarkEnd w:id="1279"/>
      <w:bookmarkEnd w:id="1280"/>
      <w:bookmarkEnd w:id="1281"/>
    </w:p>
    <w:p w14:paraId="4A8C2993" w14:textId="7D8A72D7" w:rsidR="002C5D28" w:rsidRPr="00331BBB" w:rsidRDefault="002C5D28" w:rsidP="002C5D28">
      <w:r w:rsidRPr="00331BBB">
        <w:t xml:space="preserve">The IE </w:t>
      </w:r>
      <w:r w:rsidRPr="00331BBB">
        <w:rPr>
          <w:i/>
          <w:noProof/>
        </w:rPr>
        <w:t>CellReselectionPriority</w:t>
      </w:r>
      <w:r w:rsidRPr="00331BBB">
        <w:t xml:space="preserve"> concerns the absolute priority of the concerned carrier frequency, as used by the cell reselection procedure. Corresponds </w:t>
      </w:r>
      <w:r w:rsidR="00CD542A" w:rsidRPr="00331BBB">
        <w:t xml:space="preserve">to </w:t>
      </w:r>
      <w:r w:rsidRPr="00331BBB">
        <w:t>parameter "priority" in TS 38.304 [2</w:t>
      </w:r>
      <w:r w:rsidR="00DA4BD8" w:rsidRPr="00331BBB">
        <w:t>0</w:t>
      </w:r>
      <w:r w:rsidRPr="00331BBB">
        <w:t>]. Value 0 means lowest priority. The UE behaviour for the case the field is absent, if applicable, is specified in TS 38.304 [2</w:t>
      </w:r>
      <w:r w:rsidR="00DA4BD8" w:rsidRPr="00331BBB">
        <w:t>0</w:t>
      </w:r>
      <w:r w:rsidRPr="00331BBB">
        <w:t>].</w:t>
      </w:r>
    </w:p>
    <w:p w14:paraId="7E23BBE6" w14:textId="77777777" w:rsidR="002C5D28" w:rsidRPr="00331BBB" w:rsidRDefault="002C5D28" w:rsidP="002C5D28">
      <w:pPr>
        <w:pStyle w:val="TH"/>
      </w:pPr>
      <w:r w:rsidRPr="00331BBB">
        <w:rPr>
          <w:i/>
        </w:rPr>
        <w:t>CellReselectionPriority</w:t>
      </w:r>
      <w:r w:rsidRPr="00331BBB">
        <w:t xml:space="preserve"> information element</w:t>
      </w:r>
    </w:p>
    <w:p w14:paraId="3BEC5C0B" w14:textId="77777777" w:rsidR="002C5D28" w:rsidRPr="00A125B2" w:rsidRDefault="002C5D28" w:rsidP="0096519C">
      <w:pPr>
        <w:pStyle w:val="PL"/>
      </w:pPr>
      <w:r w:rsidRPr="00A125B2">
        <w:t>-- ASN1START</w:t>
      </w:r>
    </w:p>
    <w:p w14:paraId="7593E4A4" w14:textId="77777777" w:rsidR="002C5D28" w:rsidRPr="00A125B2" w:rsidRDefault="002C5D28" w:rsidP="0096519C">
      <w:pPr>
        <w:pStyle w:val="PL"/>
      </w:pPr>
      <w:r w:rsidRPr="00A125B2">
        <w:t>-- TAG-CELLRESELECTIONPRIORITY-START</w:t>
      </w:r>
    </w:p>
    <w:p w14:paraId="45B74ED4" w14:textId="77777777" w:rsidR="002C5D28" w:rsidRPr="00331BBB" w:rsidRDefault="002C5D28" w:rsidP="0096519C">
      <w:pPr>
        <w:pStyle w:val="PL"/>
      </w:pPr>
    </w:p>
    <w:p w14:paraId="2458008C" w14:textId="77777777" w:rsidR="002C5D28" w:rsidRPr="00331BBB" w:rsidRDefault="002C5D28" w:rsidP="0096519C">
      <w:pPr>
        <w:pStyle w:val="PL"/>
      </w:pPr>
      <w:r w:rsidRPr="00331BBB">
        <w:t xml:space="preserve">CellReselectionPriority ::=             </w:t>
      </w:r>
      <w:r w:rsidRPr="00A125B2">
        <w:t>INTEGER</w:t>
      </w:r>
      <w:r w:rsidRPr="00331BBB">
        <w:t xml:space="preserve"> (0..7)</w:t>
      </w:r>
    </w:p>
    <w:p w14:paraId="5F19B30E" w14:textId="77777777" w:rsidR="002C5D28" w:rsidRPr="00331BBB" w:rsidRDefault="002C5D28" w:rsidP="0096519C">
      <w:pPr>
        <w:pStyle w:val="PL"/>
      </w:pPr>
    </w:p>
    <w:p w14:paraId="77F702C3" w14:textId="77777777" w:rsidR="00F95F2F" w:rsidRPr="00A125B2" w:rsidRDefault="002C5D28" w:rsidP="0096519C">
      <w:pPr>
        <w:pStyle w:val="PL"/>
      </w:pPr>
      <w:r w:rsidRPr="00A125B2">
        <w:t>-- TAG-CELLRESELECTIONPRIORITY-STOP</w:t>
      </w:r>
    </w:p>
    <w:p w14:paraId="5A31FB82" w14:textId="77777777" w:rsidR="002C5D28" w:rsidRPr="00A125B2" w:rsidRDefault="002C5D28" w:rsidP="0096519C">
      <w:pPr>
        <w:pStyle w:val="PL"/>
      </w:pPr>
      <w:r w:rsidRPr="00A125B2">
        <w:t>-- ASN1STOP</w:t>
      </w:r>
    </w:p>
    <w:p w14:paraId="4A8A900E" w14:textId="77777777" w:rsidR="002C5D28" w:rsidRPr="00331BBB" w:rsidRDefault="002C5D28" w:rsidP="002C5D28"/>
    <w:p w14:paraId="40C53D28" w14:textId="77777777" w:rsidR="002C5D28" w:rsidRPr="00331BBB" w:rsidRDefault="002C5D28" w:rsidP="002C5D28">
      <w:pPr>
        <w:pStyle w:val="Heading4"/>
        <w:rPr>
          <w:i/>
          <w:noProof/>
        </w:rPr>
      </w:pPr>
      <w:bookmarkStart w:id="1282" w:name="_Toc20425953"/>
      <w:bookmarkStart w:id="1283" w:name="_Toc29321349"/>
      <w:bookmarkStart w:id="1284" w:name="_Toc36757093"/>
      <w:r w:rsidRPr="00331BBB">
        <w:t>–</w:t>
      </w:r>
      <w:r w:rsidRPr="00331BBB">
        <w:tab/>
      </w:r>
      <w:r w:rsidRPr="00331BBB">
        <w:rPr>
          <w:i/>
          <w:noProof/>
        </w:rPr>
        <w:t>CellReselectionSubPriority</w:t>
      </w:r>
      <w:bookmarkEnd w:id="1282"/>
      <w:bookmarkEnd w:id="1283"/>
      <w:bookmarkEnd w:id="1284"/>
    </w:p>
    <w:p w14:paraId="69C7F9BA" w14:textId="57842555" w:rsidR="002C5D28" w:rsidRPr="00331BBB" w:rsidRDefault="002C5D28" w:rsidP="002C5D28">
      <w:r w:rsidRPr="00331BBB">
        <w:t xml:space="preserve">The IE </w:t>
      </w:r>
      <w:r w:rsidRPr="00331BBB">
        <w:rPr>
          <w:i/>
          <w:noProof/>
        </w:rPr>
        <w:t>CellReselectionSubPriority</w:t>
      </w:r>
      <w:r w:rsidRPr="00331BBB">
        <w:t xml:space="preserve"> indicates </w:t>
      </w:r>
      <w:r w:rsidRPr="00331BBB">
        <w:rPr>
          <w:noProof/>
        </w:rPr>
        <w:t xml:space="preserve">a fractional value to be added to the value of </w:t>
      </w:r>
      <w:r w:rsidRPr="00331BBB">
        <w:rPr>
          <w:i/>
        </w:rPr>
        <w:t>cellReselectionPriority</w:t>
      </w:r>
      <w:r w:rsidRPr="00331BBB">
        <w:rPr>
          <w:noProof/>
        </w:rPr>
        <w:t xml:space="preserve"> to obtain the absolute priority of the concerned carrier frequency for E-UTRA</w:t>
      </w:r>
      <w:r w:rsidRPr="00331BBB">
        <w:rPr>
          <w:noProof/>
          <w:lang w:eastAsia="zh-CN"/>
        </w:rPr>
        <w:t xml:space="preserve"> and NR</w:t>
      </w:r>
      <w:r w:rsidRPr="00331BBB">
        <w:rPr>
          <w:noProof/>
        </w:rPr>
        <w:t>.</w:t>
      </w:r>
      <w:r w:rsidRPr="00331BBB">
        <w:rPr>
          <w:noProof/>
          <w:lang w:eastAsia="zh-CN"/>
        </w:rPr>
        <w:t xml:space="preserve"> </w:t>
      </w:r>
      <w:r w:rsidRPr="00331BBB">
        <w:t xml:space="preserve">Value </w:t>
      </w:r>
      <w:r w:rsidRPr="00331BBB">
        <w:rPr>
          <w:i/>
        </w:rPr>
        <w:t>oDot2</w:t>
      </w:r>
      <w:r w:rsidRPr="00331BBB">
        <w:t xml:space="preserve"> corresponds to 0.2,</w:t>
      </w:r>
      <w:r w:rsidR="0068699B" w:rsidRPr="00331BBB">
        <w:t xml:space="preserve"> value</w:t>
      </w:r>
      <w:r w:rsidRPr="00331BBB">
        <w:t xml:space="preserve"> </w:t>
      </w:r>
      <w:r w:rsidRPr="00331BBB">
        <w:rPr>
          <w:i/>
        </w:rPr>
        <w:t>oDot4</w:t>
      </w:r>
      <w:r w:rsidRPr="00331BBB">
        <w:t xml:space="preserve"> corresponds to 0.4 and so on.</w:t>
      </w:r>
    </w:p>
    <w:p w14:paraId="37C43860" w14:textId="77777777" w:rsidR="002C5D28" w:rsidRPr="00331BBB" w:rsidRDefault="002C5D28" w:rsidP="002C5D28">
      <w:pPr>
        <w:pStyle w:val="TH"/>
      </w:pPr>
      <w:r w:rsidRPr="00331BBB">
        <w:rPr>
          <w:bCs/>
          <w:i/>
          <w:iCs/>
        </w:rPr>
        <w:t xml:space="preserve">CellReselectionSubPriority </w:t>
      </w:r>
      <w:r w:rsidRPr="00331BBB">
        <w:t>information element</w:t>
      </w:r>
    </w:p>
    <w:p w14:paraId="7DB3929D" w14:textId="116D43A8" w:rsidR="002C5D28" w:rsidRPr="00A125B2" w:rsidRDefault="002C5D28" w:rsidP="0096519C">
      <w:pPr>
        <w:pStyle w:val="PL"/>
      </w:pPr>
      <w:r w:rsidRPr="00A125B2">
        <w:t>-- ASN1START</w:t>
      </w:r>
    </w:p>
    <w:p w14:paraId="27C93BB4" w14:textId="5542E0ED" w:rsidR="003974FD" w:rsidRPr="00A125B2" w:rsidRDefault="003974FD" w:rsidP="0096519C">
      <w:pPr>
        <w:pStyle w:val="PL"/>
      </w:pPr>
      <w:r w:rsidRPr="00A125B2">
        <w:t>-- TAG-C</w:t>
      </w:r>
      <w:r w:rsidR="00607148" w:rsidRPr="00A125B2">
        <w:t>ELLRESELECTIONSUBPRIORITY</w:t>
      </w:r>
      <w:r w:rsidRPr="00A125B2">
        <w:t>-START</w:t>
      </w:r>
    </w:p>
    <w:p w14:paraId="6D0C85C5" w14:textId="77777777" w:rsidR="002C5D28" w:rsidRPr="00331BBB" w:rsidRDefault="002C5D28" w:rsidP="0096519C">
      <w:pPr>
        <w:pStyle w:val="PL"/>
      </w:pPr>
    </w:p>
    <w:p w14:paraId="1474D6C6" w14:textId="77777777" w:rsidR="002C5D28" w:rsidRPr="00331BBB" w:rsidRDefault="002C5D28" w:rsidP="0096519C">
      <w:pPr>
        <w:pStyle w:val="PL"/>
      </w:pPr>
      <w:r w:rsidRPr="00331BBB">
        <w:t xml:space="preserve">CellReselectionSubPriority ::=          </w:t>
      </w:r>
      <w:r w:rsidRPr="00A125B2">
        <w:t>ENUMERATED</w:t>
      </w:r>
      <w:r w:rsidRPr="00331BBB">
        <w:t xml:space="preserve"> {oDot2, oDot4, oDot6, oDot8}</w:t>
      </w:r>
    </w:p>
    <w:p w14:paraId="61601550" w14:textId="77777777" w:rsidR="002C5D28" w:rsidRPr="00331BBB" w:rsidRDefault="002C5D28" w:rsidP="0096519C">
      <w:pPr>
        <w:pStyle w:val="PL"/>
      </w:pPr>
    </w:p>
    <w:p w14:paraId="18607D95" w14:textId="2001437F" w:rsidR="003974FD" w:rsidRPr="00A125B2" w:rsidRDefault="003974FD" w:rsidP="0096519C">
      <w:pPr>
        <w:pStyle w:val="PL"/>
      </w:pPr>
      <w:r w:rsidRPr="00A125B2">
        <w:t>-- TAG-</w:t>
      </w:r>
      <w:r w:rsidR="00607148" w:rsidRPr="00A125B2">
        <w:t>CELLRESELECTIONSUBPRIORITY</w:t>
      </w:r>
      <w:r w:rsidRPr="00A125B2">
        <w:t>-STOP</w:t>
      </w:r>
    </w:p>
    <w:p w14:paraId="3E1E7E6C" w14:textId="77777777" w:rsidR="002C5D28" w:rsidRPr="00A125B2" w:rsidRDefault="002C5D28" w:rsidP="0096519C">
      <w:pPr>
        <w:pStyle w:val="PL"/>
      </w:pPr>
      <w:r w:rsidRPr="00A125B2">
        <w:t>-- ASN1STOP</w:t>
      </w:r>
    </w:p>
    <w:p w14:paraId="47F08D38" w14:textId="77777777" w:rsidR="00770E52" w:rsidRPr="00331BBB" w:rsidRDefault="00770E52" w:rsidP="00770E52"/>
    <w:p w14:paraId="72667EF9" w14:textId="5D11A5ED" w:rsidR="00770E52" w:rsidRPr="00331BBB" w:rsidRDefault="00770E52" w:rsidP="00770E52">
      <w:pPr>
        <w:pStyle w:val="Heading4"/>
        <w:rPr>
          <w:i/>
          <w:iCs/>
        </w:rPr>
      </w:pPr>
      <w:bookmarkStart w:id="1285" w:name="_Toc20425954"/>
      <w:bookmarkStart w:id="1286" w:name="_Toc29321350"/>
      <w:bookmarkStart w:id="1287" w:name="_Toc36757094"/>
      <w:r w:rsidRPr="00331BBB">
        <w:rPr>
          <w:i/>
          <w:iCs/>
        </w:rPr>
        <w:t>–</w:t>
      </w:r>
      <w:r w:rsidRPr="00331BBB">
        <w:rPr>
          <w:i/>
          <w:iCs/>
        </w:rPr>
        <w:tab/>
      </w:r>
      <w:r w:rsidRPr="00331BBB">
        <w:rPr>
          <w:i/>
          <w:iCs/>
          <w:noProof/>
        </w:rPr>
        <w:t>CGI-InfoEUTRA</w:t>
      </w:r>
      <w:bookmarkEnd w:id="1285"/>
      <w:bookmarkEnd w:id="1286"/>
      <w:bookmarkEnd w:id="1287"/>
    </w:p>
    <w:p w14:paraId="36C569A0" w14:textId="03DD55CC" w:rsidR="00770E52" w:rsidRPr="00331BBB" w:rsidRDefault="00770E52" w:rsidP="00852D09">
      <w:r w:rsidRPr="00331BBB">
        <w:t>The IE CGI-InfoEUTRA indicates EUTRA cell access related information, which is reported by the UE as part of E-UTRA report CGI procedure.</w:t>
      </w:r>
    </w:p>
    <w:p w14:paraId="71F1D88D" w14:textId="77777777" w:rsidR="00770E52" w:rsidRPr="00331BBB" w:rsidRDefault="00770E52" w:rsidP="00770E52">
      <w:pPr>
        <w:pStyle w:val="TH"/>
        <w:rPr>
          <w:bCs/>
          <w:i/>
          <w:iCs/>
        </w:rPr>
      </w:pPr>
      <w:r w:rsidRPr="00331BBB">
        <w:rPr>
          <w:bCs/>
          <w:i/>
          <w:iCs/>
        </w:rPr>
        <w:t xml:space="preserve">CGI-InfoEUTRA </w:t>
      </w:r>
      <w:r w:rsidRPr="00331BBB">
        <w:t>information element</w:t>
      </w:r>
    </w:p>
    <w:p w14:paraId="660D9C58" w14:textId="77777777" w:rsidR="00770E52" w:rsidRPr="00A125B2" w:rsidRDefault="00770E52" w:rsidP="0096519C">
      <w:pPr>
        <w:pStyle w:val="PL"/>
      </w:pPr>
      <w:r w:rsidRPr="00A125B2">
        <w:t>-- ASN1START</w:t>
      </w:r>
    </w:p>
    <w:p w14:paraId="3333D760" w14:textId="6699BE27" w:rsidR="00770E52" w:rsidRPr="00A125B2" w:rsidRDefault="00770E52" w:rsidP="0096519C">
      <w:pPr>
        <w:pStyle w:val="PL"/>
      </w:pPr>
      <w:r w:rsidRPr="00A125B2">
        <w:t>-- TAG-CGI-I</w:t>
      </w:r>
      <w:r w:rsidR="006637BB" w:rsidRPr="00A125B2">
        <w:t>NFO</w:t>
      </w:r>
      <w:r w:rsidRPr="00A125B2">
        <w:t>EUTRA-START</w:t>
      </w:r>
    </w:p>
    <w:p w14:paraId="66DA5DEE" w14:textId="77777777" w:rsidR="00770E52" w:rsidRPr="00331BBB" w:rsidRDefault="00770E52" w:rsidP="0096519C">
      <w:pPr>
        <w:pStyle w:val="PL"/>
      </w:pPr>
    </w:p>
    <w:p w14:paraId="62526E6B" w14:textId="77777777" w:rsidR="00770E52" w:rsidRPr="00331BBB" w:rsidRDefault="00770E52" w:rsidP="0096519C">
      <w:pPr>
        <w:pStyle w:val="PL"/>
      </w:pPr>
      <w:r w:rsidRPr="00331BBB">
        <w:t xml:space="preserve">CGI-InfoEUTRA ::=                    </w:t>
      </w:r>
      <w:r w:rsidRPr="00A125B2">
        <w:t>SEQUENCE</w:t>
      </w:r>
      <w:r w:rsidRPr="00331BBB">
        <w:t xml:space="preserve"> {</w:t>
      </w:r>
    </w:p>
    <w:p w14:paraId="0F62DB7C" w14:textId="77777777" w:rsidR="00770E52" w:rsidRPr="00331BBB" w:rsidRDefault="00770E52" w:rsidP="0096519C">
      <w:pPr>
        <w:pStyle w:val="PL"/>
      </w:pPr>
      <w:r w:rsidRPr="00331BBB">
        <w:t xml:space="preserve">    cgi-info-EPC                            </w:t>
      </w:r>
      <w:r w:rsidRPr="00A125B2">
        <w:t>SEQUENCE</w:t>
      </w:r>
      <w:r w:rsidRPr="00331BBB">
        <w:t xml:space="preserve"> {</w:t>
      </w:r>
    </w:p>
    <w:p w14:paraId="5E8AEB01" w14:textId="77777777" w:rsidR="00770E52" w:rsidRPr="00331BBB" w:rsidRDefault="00770E52" w:rsidP="0096519C">
      <w:pPr>
        <w:pStyle w:val="PL"/>
      </w:pPr>
      <w:r w:rsidRPr="00331BBB">
        <w:t xml:space="preserve">            cgi-info-EPC-legacy                     CellAccessRelatedInfo-EUTRA-EPC,</w:t>
      </w:r>
    </w:p>
    <w:p w14:paraId="12665FBB" w14:textId="77777777" w:rsidR="00770E52" w:rsidRPr="00331BBB" w:rsidRDefault="00770E52" w:rsidP="0096519C">
      <w:pPr>
        <w:pStyle w:val="PL"/>
      </w:pPr>
      <w:r w:rsidRPr="00331BBB">
        <w:t xml:space="preserve">            cgi-info-EPC-list                       </w:t>
      </w:r>
      <w:r w:rsidRPr="00A125B2">
        <w:t>SEQUENCE</w:t>
      </w:r>
      <w:r w:rsidRPr="00331BBB">
        <w:t xml:space="preserve"> (</w:t>
      </w:r>
      <w:r w:rsidRPr="00A125B2">
        <w:t>SIZE</w:t>
      </w:r>
      <w:r w:rsidRPr="00331BBB">
        <w:t xml:space="preserve"> (1..maxPLMN))</w:t>
      </w:r>
      <w:r w:rsidRPr="00A125B2">
        <w:t xml:space="preserve"> OF</w:t>
      </w:r>
      <w:r w:rsidRPr="00331BBB">
        <w:t xml:space="preserve"> CellAccessRelatedInfo-EUTRA-EPC     </w:t>
      </w:r>
      <w:r w:rsidRPr="00A125B2">
        <w:t>OPTIONAL</w:t>
      </w:r>
    </w:p>
    <w:p w14:paraId="7C733EA7" w14:textId="2BDF91C5" w:rsidR="00770E52" w:rsidRPr="00331BBB" w:rsidRDefault="00770E52" w:rsidP="0096519C">
      <w:pPr>
        <w:pStyle w:val="PL"/>
      </w:pPr>
      <w:r w:rsidRPr="00331BBB">
        <w:t xml:space="preserve">    }                                    </w:t>
      </w:r>
      <w:r w:rsidR="00B076D1" w:rsidRPr="00331BBB">
        <w:t xml:space="preserve">    </w:t>
      </w:r>
      <w:r w:rsidRPr="00331BBB">
        <w:t xml:space="preserve">                                                                           </w:t>
      </w:r>
      <w:r w:rsidRPr="00A125B2">
        <w:t>OPTIONAL</w:t>
      </w:r>
      <w:r w:rsidRPr="00331BBB">
        <w:t>,</w:t>
      </w:r>
    </w:p>
    <w:p w14:paraId="2B7FE909" w14:textId="2636C948" w:rsidR="00770E52" w:rsidRPr="00331BBB" w:rsidRDefault="00770E52" w:rsidP="0096519C">
      <w:pPr>
        <w:pStyle w:val="PL"/>
      </w:pPr>
      <w:r w:rsidRPr="00331BBB">
        <w:t xml:space="preserve">    cgi-info-5GC                            </w:t>
      </w:r>
      <w:r w:rsidRPr="00A125B2">
        <w:t>SEQUENCE</w:t>
      </w:r>
      <w:r w:rsidRPr="00331BBB">
        <w:t xml:space="preserve"> (</w:t>
      </w:r>
      <w:r w:rsidRPr="00A125B2">
        <w:t>SIZE</w:t>
      </w:r>
      <w:r w:rsidRPr="00331BBB">
        <w:t xml:space="preserve"> (1..maxPLMN))</w:t>
      </w:r>
      <w:r w:rsidRPr="00A125B2">
        <w:t xml:space="preserve"> OF</w:t>
      </w:r>
      <w:r w:rsidRPr="00331BBB">
        <w:t xml:space="preserve"> CellAccessRelatedInfo-EUTRA-5GC     </w:t>
      </w:r>
      <w:r w:rsidR="00B076D1" w:rsidRPr="00331BBB">
        <w:t xml:space="preserve">    </w:t>
      </w:r>
      <w:r w:rsidRPr="00331BBB">
        <w:t xml:space="preserve">    </w:t>
      </w:r>
      <w:r w:rsidRPr="00A125B2">
        <w:t>OPTIONAL</w:t>
      </w:r>
      <w:r w:rsidRPr="00331BBB">
        <w:t>,</w:t>
      </w:r>
    </w:p>
    <w:p w14:paraId="651BD7CF" w14:textId="77777777" w:rsidR="00770E52" w:rsidRPr="00331BBB" w:rsidRDefault="00770E52" w:rsidP="0096519C">
      <w:pPr>
        <w:pStyle w:val="PL"/>
      </w:pPr>
      <w:r w:rsidRPr="00331BBB">
        <w:t xml:space="preserve">    freqBandIndicator                       FreqBandIndicatorEUTRA,</w:t>
      </w:r>
    </w:p>
    <w:p w14:paraId="7832FC5C" w14:textId="2E0134E7" w:rsidR="00770E52" w:rsidRPr="00331BBB" w:rsidRDefault="00770E52" w:rsidP="0096519C">
      <w:pPr>
        <w:pStyle w:val="PL"/>
      </w:pPr>
      <w:r w:rsidRPr="00331BBB">
        <w:t xml:space="preserve">    multiBandInfoList                       MultiBandInfoListEUTRA                                            </w:t>
      </w:r>
      <w:r w:rsidR="00B076D1" w:rsidRPr="00331BBB">
        <w:t xml:space="preserve">    </w:t>
      </w:r>
      <w:r w:rsidRPr="00331BBB">
        <w:t xml:space="preserve">      </w:t>
      </w:r>
      <w:r w:rsidRPr="00A125B2">
        <w:t>OPTIONAL</w:t>
      </w:r>
      <w:r w:rsidRPr="00331BBB">
        <w:t>,</w:t>
      </w:r>
    </w:p>
    <w:p w14:paraId="57083F4B" w14:textId="2EC628E4" w:rsidR="00770E52" w:rsidRPr="00331BBB" w:rsidRDefault="00770E52" w:rsidP="0096519C">
      <w:pPr>
        <w:pStyle w:val="PL"/>
      </w:pPr>
      <w:r w:rsidRPr="00331BBB">
        <w:t xml:space="preserve">    freqBandIndicatorPriority               </w:t>
      </w:r>
      <w:r w:rsidRPr="00A125B2">
        <w:t>ENUMERATED</w:t>
      </w:r>
      <w:r w:rsidRPr="00331BBB">
        <w:t xml:space="preserve"> {true}                                                 </w:t>
      </w:r>
      <w:r w:rsidR="00B076D1" w:rsidRPr="00331BBB">
        <w:t xml:space="preserve">    </w:t>
      </w:r>
      <w:r w:rsidRPr="00331BBB">
        <w:t xml:space="preserve">      </w:t>
      </w:r>
      <w:r w:rsidRPr="00A125B2">
        <w:t>OPTIONAL</w:t>
      </w:r>
    </w:p>
    <w:p w14:paraId="72711368" w14:textId="77777777" w:rsidR="00770E52" w:rsidRPr="00331BBB" w:rsidRDefault="00770E52" w:rsidP="0096519C">
      <w:pPr>
        <w:pStyle w:val="PL"/>
      </w:pPr>
      <w:r w:rsidRPr="00331BBB">
        <w:t>}</w:t>
      </w:r>
    </w:p>
    <w:p w14:paraId="770283F3" w14:textId="77777777" w:rsidR="00770E52" w:rsidRPr="00331BBB" w:rsidRDefault="00770E52" w:rsidP="0096519C">
      <w:pPr>
        <w:pStyle w:val="PL"/>
      </w:pPr>
    </w:p>
    <w:p w14:paraId="368CF531" w14:textId="1905D315" w:rsidR="00770E52" w:rsidRPr="00A125B2" w:rsidRDefault="00770E52" w:rsidP="0096519C">
      <w:pPr>
        <w:pStyle w:val="PL"/>
      </w:pPr>
      <w:r w:rsidRPr="00A125B2">
        <w:t>-- TAG-CGI-I</w:t>
      </w:r>
      <w:r w:rsidR="006637BB" w:rsidRPr="00A125B2">
        <w:t>NFO</w:t>
      </w:r>
      <w:r w:rsidRPr="00A125B2">
        <w:t>EUTRA-STOP</w:t>
      </w:r>
    </w:p>
    <w:p w14:paraId="58A732A3" w14:textId="77777777" w:rsidR="00770E52" w:rsidRPr="00A125B2" w:rsidRDefault="00770E52" w:rsidP="0096519C">
      <w:pPr>
        <w:pStyle w:val="PL"/>
      </w:pPr>
      <w:r w:rsidRPr="00A125B2">
        <w:t>-- ASN1STOP</w:t>
      </w:r>
    </w:p>
    <w:p w14:paraId="4781D7E4" w14:textId="77777777" w:rsidR="00D61DF2" w:rsidRPr="00331BBB" w:rsidRDefault="00D61DF2" w:rsidP="00D61DF2"/>
    <w:p w14:paraId="5B441B2C" w14:textId="77777777" w:rsidR="00D61DF2" w:rsidRPr="00331BBB" w:rsidRDefault="00D61DF2" w:rsidP="00D61DF2">
      <w:pPr>
        <w:pStyle w:val="Heading4"/>
        <w:rPr>
          <w:i/>
          <w:iCs/>
        </w:rPr>
      </w:pPr>
      <w:bookmarkStart w:id="1288" w:name="_Toc36757095"/>
      <w:r w:rsidRPr="00331BBB">
        <w:rPr>
          <w:i/>
          <w:iCs/>
        </w:rPr>
        <w:t>–</w:t>
      </w:r>
      <w:r w:rsidRPr="00331BBB">
        <w:rPr>
          <w:i/>
          <w:iCs/>
        </w:rPr>
        <w:tab/>
        <w:t>CGI-InfoEUTRALogging</w:t>
      </w:r>
      <w:bookmarkEnd w:id="1288"/>
    </w:p>
    <w:p w14:paraId="5ED33C8D" w14:textId="77777777" w:rsidR="00D61DF2" w:rsidRPr="00331BBB" w:rsidRDefault="00D61DF2" w:rsidP="00D61DF2">
      <w:r w:rsidRPr="00331BBB">
        <w:t>The IE CGI-InfoEUTRALogging indicates EUTRA cell related information, which is reported by the UE as part of RLF reporting procedure.</w:t>
      </w:r>
    </w:p>
    <w:p w14:paraId="68C6D7B2" w14:textId="77777777" w:rsidR="00D61DF2" w:rsidRPr="00331BBB" w:rsidRDefault="00D61DF2" w:rsidP="00D61DF2">
      <w:pPr>
        <w:pStyle w:val="TH"/>
        <w:rPr>
          <w:bCs/>
          <w:i/>
          <w:iCs/>
        </w:rPr>
      </w:pPr>
      <w:r w:rsidRPr="00331BBB">
        <w:rPr>
          <w:bCs/>
          <w:i/>
          <w:iCs/>
        </w:rPr>
        <w:t xml:space="preserve">CGI-InfoEUTRALogging </w:t>
      </w:r>
      <w:r w:rsidRPr="00331BBB">
        <w:t>information element</w:t>
      </w:r>
    </w:p>
    <w:p w14:paraId="2F4DA5C6" w14:textId="77777777" w:rsidR="00D61DF2" w:rsidRPr="00A125B2" w:rsidRDefault="00D61DF2" w:rsidP="00D61DF2">
      <w:pPr>
        <w:pStyle w:val="PL"/>
      </w:pPr>
      <w:r w:rsidRPr="00A125B2">
        <w:t>-- ASN1START</w:t>
      </w:r>
    </w:p>
    <w:p w14:paraId="50DD7C2A" w14:textId="77777777" w:rsidR="00D61DF2" w:rsidRPr="00A125B2" w:rsidRDefault="00D61DF2" w:rsidP="00D61DF2">
      <w:pPr>
        <w:pStyle w:val="PL"/>
      </w:pPr>
      <w:r w:rsidRPr="00A125B2">
        <w:t>-- TAG-CGI-INFOEUTRALOGGING-START</w:t>
      </w:r>
    </w:p>
    <w:p w14:paraId="5BF12BED" w14:textId="77777777" w:rsidR="00D61DF2" w:rsidRPr="00331BBB" w:rsidRDefault="00D61DF2" w:rsidP="00D61DF2">
      <w:pPr>
        <w:pStyle w:val="PL"/>
      </w:pPr>
    </w:p>
    <w:p w14:paraId="4E2F06AD" w14:textId="77777777" w:rsidR="00D61DF2" w:rsidRPr="00331BBB" w:rsidRDefault="00D61DF2" w:rsidP="00D61DF2">
      <w:pPr>
        <w:pStyle w:val="PL"/>
      </w:pPr>
      <w:r w:rsidRPr="00331BBB">
        <w:t xml:space="preserve">CGI-InfoEUTRALogging ::=         </w:t>
      </w:r>
      <w:r w:rsidRPr="00A125B2">
        <w:t>SEQUENCE</w:t>
      </w:r>
      <w:r w:rsidRPr="00331BBB">
        <w:t xml:space="preserve"> {</w:t>
      </w:r>
    </w:p>
    <w:p w14:paraId="7D20040B" w14:textId="77777777" w:rsidR="00D61DF2" w:rsidRPr="00331BBB" w:rsidRDefault="00D61DF2" w:rsidP="00D61DF2">
      <w:pPr>
        <w:pStyle w:val="PL"/>
      </w:pPr>
      <w:r w:rsidRPr="00331BBB">
        <w:t xml:space="preserve">    plmn-Identity</w:t>
      </w:r>
      <w:r w:rsidRPr="00331BBB">
        <w:rPr>
          <w:lang w:val="en-US"/>
        </w:rPr>
        <w:t>-eutra-5gc</w:t>
      </w:r>
      <w:r w:rsidRPr="00331BBB">
        <w:t xml:space="preserve">          PLMN-Identity                                          </w:t>
      </w:r>
      <w:r w:rsidRPr="00A125B2">
        <w:t>OPTIONAL,</w:t>
      </w:r>
    </w:p>
    <w:p w14:paraId="50481B19" w14:textId="77777777" w:rsidR="00D61DF2" w:rsidRPr="00331BBB" w:rsidRDefault="00D61DF2" w:rsidP="00D61DF2">
      <w:pPr>
        <w:pStyle w:val="PL"/>
      </w:pPr>
      <w:r w:rsidRPr="00331BBB">
        <w:rPr>
          <w:lang w:val="en-US"/>
        </w:rPr>
        <w:t xml:space="preserve">    </w:t>
      </w:r>
      <w:r w:rsidRPr="00331BBB">
        <w:t xml:space="preserve">trackingAreaCode-eutra-5gc       TrackingAreaCode                                       </w:t>
      </w:r>
      <w:r w:rsidRPr="00A125B2">
        <w:t>OPTIONAL</w:t>
      </w:r>
      <w:r w:rsidRPr="00331BBB">
        <w:t>,</w:t>
      </w:r>
    </w:p>
    <w:p w14:paraId="794466B8" w14:textId="77777777" w:rsidR="00D61DF2" w:rsidRPr="00A125B2" w:rsidRDefault="00D61DF2" w:rsidP="00D61DF2">
      <w:pPr>
        <w:pStyle w:val="PL"/>
      </w:pPr>
      <w:r w:rsidRPr="00331BBB">
        <w:t xml:space="preserve">    cellIdentity</w:t>
      </w:r>
      <w:r w:rsidRPr="00331BBB">
        <w:rPr>
          <w:lang w:val="en-US"/>
        </w:rPr>
        <w:t>-eutra-5gc</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(28))                                 </w:t>
      </w:r>
      <w:r w:rsidRPr="00A125B2">
        <w:t>OPTIONAL,</w:t>
      </w:r>
    </w:p>
    <w:p w14:paraId="50259C7A" w14:textId="77777777" w:rsidR="00D61DF2" w:rsidRPr="00331BBB" w:rsidRDefault="00D61DF2" w:rsidP="00D61DF2">
      <w:pPr>
        <w:pStyle w:val="PL"/>
      </w:pPr>
      <w:r w:rsidRPr="00331BBB">
        <w:t xml:space="preserve">    plmn-Identity</w:t>
      </w:r>
      <w:r w:rsidRPr="00331BBB">
        <w:rPr>
          <w:lang w:val="en-US"/>
        </w:rPr>
        <w:t>-eutra-epc</w:t>
      </w:r>
      <w:r w:rsidRPr="00331BBB">
        <w:t xml:space="preserve">          PLMN-Identity                                          </w:t>
      </w:r>
      <w:r w:rsidRPr="00A125B2">
        <w:t>OPTIONAL,</w:t>
      </w:r>
    </w:p>
    <w:p w14:paraId="4DF0C312" w14:textId="77777777" w:rsidR="00D61DF2" w:rsidRPr="00331BBB" w:rsidRDefault="00D61DF2" w:rsidP="00D61DF2">
      <w:pPr>
        <w:pStyle w:val="PL"/>
      </w:pPr>
      <w:r w:rsidRPr="00331BBB">
        <w:rPr>
          <w:lang w:val="en-US"/>
        </w:rPr>
        <w:t xml:space="preserve">    </w:t>
      </w:r>
      <w:r w:rsidRPr="00331BBB">
        <w:t xml:space="preserve">trackingAreaCode-eutra-epc       </w:t>
      </w:r>
      <w:r w:rsidRPr="00A125B2">
        <w:t>BIT</w:t>
      </w:r>
      <w:r w:rsidRPr="00331BBB">
        <w:t xml:space="preserve"> </w:t>
      </w:r>
      <w:r w:rsidRPr="00A125B2">
        <w:t>STRING</w:t>
      </w:r>
      <w:r w:rsidRPr="00331BBB">
        <w:t xml:space="preserve"> (</w:t>
      </w:r>
      <w:r w:rsidRPr="00A125B2">
        <w:t>SIZE</w:t>
      </w:r>
      <w:r w:rsidRPr="00331BBB">
        <w:t xml:space="preserve"> (16))                                 </w:t>
      </w:r>
      <w:r w:rsidRPr="00A125B2">
        <w:t>OPTIONAL</w:t>
      </w:r>
      <w:r w:rsidRPr="00331BBB">
        <w:t>,</w:t>
      </w:r>
    </w:p>
    <w:p w14:paraId="28785FB5" w14:textId="77777777" w:rsidR="00D61DF2" w:rsidRPr="00A125B2" w:rsidRDefault="00D61DF2" w:rsidP="00D61DF2">
      <w:pPr>
        <w:pStyle w:val="PL"/>
      </w:pPr>
      <w:r w:rsidRPr="00331BBB">
        <w:t xml:space="preserve">    cellIdentity</w:t>
      </w:r>
      <w:r w:rsidRPr="00331BBB">
        <w:rPr>
          <w:lang w:val="en-US"/>
        </w:rPr>
        <w:t>-eutra-epc</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(28))                                 </w:t>
      </w:r>
      <w:r w:rsidRPr="00A125B2">
        <w:t>OPTIONAL</w:t>
      </w:r>
    </w:p>
    <w:p w14:paraId="2CFC7840" w14:textId="77777777" w:rsidR="00D61DF2" w:rsidRPr="00331BBB" w:rsidRDefault="00D61DF2" w:rsidP="00D61DF2">
      <w:pPr>
        <w:pStyle w:val="PL"/>
      </w:pPr>
      <w:r w:rsidRPr="00331BBB">
        <w:t>}</w:t>
      </w:r>
    </w:p>
    <w:p w14:paraId="6C9DEC64" w14:textId="77777777" w:rsidR="00D61DF2" w:rsidRPr="00331BBB" w:rsidRDefault="00D61DF2" w:rsidP="00D61DF2">
      <w:pPr>
        <w:pStyle w:val="PL"/>
      </w:pPr>
    </w:p>
    <w:p w14:paraId="01829A90" w14:textId="77777777" w:rsidR="00D61DF2" w:rsidRPr="00A125B2" w:rsidRDefault="00D61DF2" w:rsidP="00D61DF2">
      <w:pPr>
        <w:pStyle w:val="PL"/>
      </w:pPr>
      <w:r w:rsidRPr="00A125B2">
        <w:t>-- TAG-CGI-INFOEUTRALOGGING-STOP</w:t>
      </w:r>
    </w:p>
    <w:p w14:paraId="0A703EE3" w14:textId="77777777" w:rsidR="00D61DF2" w:rsidRPr="00A125B2" w:rsidRDefault="00D61DF2" w:rsidP="00D61DF2">
      <w:pPr>
        <w:pStyle w:val="PL"/>
        <w:rPr>
          <w:i/>
          <w:iCs/>
        </w:rPr>
      </w:pPr>
      <w:r w:rsidRPr="00A125B2">
        <w:t>-- ASN1STOP</w:t>
      </w:r>
    </w:p>
    <w:p w14:paraId="0F294344" w14:textId="77777777" w:rsidR="00D61DF2" w:rsidRPr="00331BB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3300B67C" w14:textId="77777777" w:rsidTr="00785849">
        <w:tc>
          <w:tcPr>
            <w:tcW w:w="14173" w:type="dxa"/>
          </w:tcPr>
          <w:p w14:paraId="3D063A8B" w14:textId="77777777" w:rsidR="00D61DF2" w:rsidRPr="00331BBB" w:rsidRDefault="00D61DF2" w:rsidP="00785849">
            <w:pPr>
              <w:pStyle w:val="TAH"/>
              <w:rPr>
                <w:szCs w:val="22"/>
              </w:rPr>
            </w:pPr>
            <w:r w:rsidRPr="00331BBB">
              <w:rPr>
                <w:i/>
                <w:szCs w:val="22"/>
              </w:rPr>
              <w:t xml:space="preserve">CGI-InfoEUTRALogging </w:t>
            </w:r>
            <w:r w:rsidRPr="00331BBB">
              <w:rPr>
                <w:szCs w:val="22"/>
              </w:rPr>
              <w:t>field descriptions</w:t>
            </w:r>
          </w:p>
        </w:tc>
      </w:tr>
      <w:tr w:rsidR="00936420" w:rsidRPr="00331BBB" w14:paraId="517FC5AC" w14:textId="77777777" w:rsidTr="00785849">
        <w:tc>
          <w:tcPr>
            <w:tcW w:w="14173" w:type="dxa"/>
          </w:tcPr>
          <w:p w14:paraId="3D6575E2" w14:textId="77777777" w:rsidR="00D61DF2" w:rsidRPr="00331BBB" w:rsidRDefault="00D61DF2" w:rsidP="00785849">
            <w:pPr>
              <w:pStyle w:val="TAL"/>
              <w:rPr>
                <w:b/>
                <w:i/>
                <w:szCs w:val="22"/>
              </w:rPr>
            </w:pPr>
            <w:r w:rsidRPr="00331BBB">
              <w:rPr>
                <w:b/>
                <w:i/>
                <w:szCs w:val="22"/>
              </w:rPr>
              <w:t>cellIdentity-eutra-epc, cellIdentity-eutra-5GC</w:t>
            </w:r>
          </w:p>
          <w:p w14:paraId="786839D6" w14:textId="77777777" w:rsidR="00D61DF2" w:rsidRPr="00331BBB" w:rsidRDefault="00D61DF2" w:rsidP="00785849">
            <w:pPr>
              <w:pStyle w:val="TAL"/>
              <w:rPr>
                <w:szCs w:val="22"/>
                <w:lang w:val="en-US"/>
              </w:rPr>
            </w:pPr>
            <w:r w:rsidRPr="00331BBB">
              <w:rPr>
                <w:lang w:val="en-US"/>
              </w:rPr>
              <w:t xml:space="preserve">Unambiguously identify a cell within a PLMN and it belongs the first </w:t>
            </w:r>
            <w:r w:rsidRPr="00331BBB">
              <w:rPr>
                <w:i/>
                <w:lang w:val="en-US"/>
              </w:rPr>
              <w:t>PLMN-IdentityInfo</w:t>
            </w:r>
            <w:r w:rsidRPr="00331BBB">
              <w:rPr>
                <w:lang w:val="en-US"/>
              </w:rPr>
              <w:t xml:space="preserve"> IE of </w:t>
            </w:r>
            <w:r w:rsidRPr="00331BBB">
              <w:rPr>
                <w:i/>
                <w:lang w:val="en-US"/>
              </w:rPr>
              <w:t xml:space="preserve">PLMN-IdentityInfoList </w:t>
            </w:r>
            <w:r w:rsidRPr="00331BBB">
              <w:rPr>
                <w:lang w:val="en-US"/>
              </w:rPr>
              <w:t xml:space="preserve">in </w:t>
            </w:r>
            <w:r w:rsidRPr="00331BBB">
              <w:rPr>
                <w:rFonts w:ascii="Times New Roman" w:hAnsi="Times New Roman"/>
                <w:i/>
                <w:sz w:val="20"/>
              </w:rPr>
              <w:t>SIB1</w:t>
            </w:r>
            <w:r w:rsidRPr="00331BBB">
              <w:rPr>
                <w:lang w:val="en-US"/>
              </w:rPr>
              <w:t>.</w:t>
            </w:r>
          </w:p>
        </w:tc>
      </w:tr>
      <w:tr w:rsidR="00936420" w:rsidRPr="00331BBB" w14:paraId="370AAEA9" w14:textId="77777777" w:rsidTr="00785849">
        <w:tc>
          <w:tcPr>
            <w:tcW w:w="14173" w:type="dxa"/>
          </w:tcPr>
          <w:p w14:paraId="2DCF25F0" w14:textId="77777777" w:rsidR="00D61DF2" w:rsidRPr="00331BBB" w:rsidRDefault="00D61DF2" w:rsidP="00785849">
            <w:pPr>
              <w:pStyle w:val="TAL"/>
              <w:rPr>
                <w:b/>
                <w:bCs/>
                <w:i/>
                <w:iCs/>
              </w:rPr>
            </w:pPr>
            <w:r w:rsidRPr="00331BBB">
              <w:rPr>
                <w:b/>
                <w:bCs/>
                <w:i/>
                <w:iCs/>
              </w:rPr>
              <w:t>plmn-Identity-eutra-epc, plmn-Identity-eutra-5GC</w:t>
            </w:r>
          </w:p>
          <w:p w14:paraId="7EEF227A" w14:textId="77777777" w:rsidR="00D61DF2" w:rsidRPr="00331BBB" w:rsidRDefault="00D61DF2" w:rsidP="00785849">
            <w:pPr>
              <w:pStyle w:val="TAL"/>
              <w:rPr>
                <w:b/>
                <w:i/>
                <w:szCs w:val="22"/>
                <w:lang w:val="en-US"/>
              </w:rPr>
            </w:pPr>
            <w:r w:rsidRPr="00331BBB">
              <w:rPr>
                <w:lang w:val="en-US" w:eastAsia="en-GB"/>
              </w:rPr>
              <w:t xml:space="preserve">Identifies the PLMN of the cell as given by the first PLMN entry in the </w:t>
            </w:r>
            <w:r w:rsidRPr="00331BBB">
              <w:rPr>
                <w:i/>
                <w:lang w:val="en-US" w:eastAsia="en-GB"/>
              </w:rPr>
              <w:t>plmn-IdentityList</w:t>
            </w:r>
            <w:r w:rsidRPr="00331BBB">
              <w:rPr>
                <w:lang w:val="en-US" w:eastAsia="en-GB"/>
              </w:rPr>
              <w:t xml:space="preserve"> in </w:t>
            </w:r>
            <w:r w:rsidRPr="00331BBB">
              <w:rPr>
                <w:i/>
                <w:lang w:val="en-US" w:eastAsia="en-GB"/>
              </w:rPr>
              <w:t>SystemInformationBlockType1</w:t>
            </w:r>
            <w:r w:rsidRPr="00331BBB">
              <w:rPr>
                <w:lang w:val="en-US" w:eastAsia="en-GB"/>
              </w:rPr>
              <w:t>.</w:t>
            </w:r>
          </w:p>
        </w:tc>
      </w:tr>
      <w:tr w:rsidR="00D61DF2" w:rsidRPr="00331BBB" w14:paraId="795E42F4" w14:textId="77777777" w:rsidTr="00785849">
        <w:tc>
          <w:tcPr>
            <w:tcW w:w="14173" w:type="dxa"/>
          </w:tcPr>
          <w:p w14:paraId="2FDB6B7A" w14:textId="77777777" w:rsidR="00D61DF2" w:rsidRPr="00331BBB" w:rsidRDefault="00D61DF2" w:rsidP="00785849">
            <w:pPr>
              <w:pStyle w:val="TAL"/>
              <w:rPr>
                <w:b/>
                <w:bCs/>
                <w:i/>
                <w:iCs/>
              </w:rPr>
            </w:pPr>
            <w:r w:rsidRPr="00331BBB">
              <w:rPr>
                <w:b/>
                <w:bCs/>
                <w:i/>
                <w:iCs/>
              </w:rPr>
              <w:t>trackingAreaCode-eutra-epc, trackingAreaCode-eutra-5gc</w:t>
            </w:r>
          </w:p>
          <w:p w14:paraId="0FB6F83F" w14:textId="77777777" w:rsidR="00D61DF2" w:rsidRPr="00331BBB" w:rsidRDefault="00D61DF2" w:rsidP="00785849">
            <w:pPr>
              <w:pStyle w:val="TAL"/>
              <w:rPr>
                <w:b/>
                <w:bCs/>
                <w:i/>
                <w:iCs/>
              </w:rPr>
            </w:pPr>
            <w:r w:rsidRPr="00331BBB">
              <w:rPr>
                <w:lang w:val="en-US" w:eastAsia="en-GB"/>
              </w:rPr>
              <w:t xml:space="preserve">Identifies the TAC as given by the first PLMN entry in the </w:t>
            </w:r>
            <w:r w:rsidRPr="00331BBB">
              <w:rPr>
                <w:i/>
                <w:lang w:val="en-US" w:eastAsia="en-GB"/>
              </w:rPr>
              <w:t>plmn-IdentityList</w:t>
            </w:r>
            <w:r w:rsidRPr="00331BBB">
              <w:rPr>
                <w:lang w:val="en-US" w:eastAsia="en-GB"/>
              </w:rPr>
              <w:t xml:space="preserve"> in </w:t>
            </w:r>
            <w:r w:rsidRPr="00331BBB">
              <w:rPr>
                <w:i/>
                <w:lang w:val="en-US" w:eastAsia="en-GB"/>
              </w:rPr>
              <w:t>SystemInformationBlockType1</w:t>
            </w:r>
            <w:r w:rsidRPr="00331BBB">
              <w:rPr>
                <w:lang w:val="en-US" w:eastAsia="en-GB"/>
              </w:rPr>
              <w:t>.</w:t>
            </w:r>
          </w:p>
        </w:tc>
      </w:tr>
    </w:tbl>
    <w:p w14:paraId="32E4BF57" w14:textId="77777777" w:rsidR="005D376B" w:rsidRPr="00331BBB" w:rsidRDefault="005D376B" w:rsidP="005D376B"/>
    <w:p w14:paraId="0C8D38BC" w14:textId="54B5CC8F" w:rsidR="002C5D28" w:rsidRPr="00331BBB" w:rsidRDefault="002C5D28" w:rsidP="002C5D28">
      <w:pPr>
        <w:pStyle w:val="Heading4"/>
        <w:rPr>
          <w:i/>
          <w:iCs/>
        </w:rPr>
      </w:pPr>
      <w:bookmarkStart w:id="1289" w:name="_Toc20425955"/>
      <w:bookmarkStart w:id="1290" w:name="_Toc29321351"/>
      <w:bookmarkStart w:id="1291" w:name="_Toc36757096"/>
      <w:r w:rsidRPr="00331BBB">
        <w:rPr>
          <w:i/>
          <w:iCs/>
        </w:rPr>
        <w:t>–</w:t>
      </w:r>
      <w:r w:rsidRPr="00331BBB">
        <w:rPr>
          <w:i/>
          <w:iCs/>
        </w:rPr>
        <w:tab/>
      </w:r>
      <w:r w:rsidRPr="00331BBB">
        <w:rPr>
          <w:i/>
          <w:iCs/>
          <w:noProof/>
        </w:rPr>
        <w:t>CGI-Info</w:t>
      </w:r>
      <w:r w:rsidR="00770E52" w:rsidRPr="00331BBB">
        <w:rPr>
          <w:i/>
          <w:iCs/>
          <w:noProof/>
        </w:rPr>
        <w:t>NR</w:t>
      </w:r>
      <w:bookmarkEnd w:id="1289"/>
      <w:bookmarkEnd w:id="1290"/>
      <w:bookmarkEnd w:id="1291"/>
    </w:p>
    <w:p w14:paraId="20C64CC1" w14:textId="6C84F055" w:rsidR="002C5D28" w:rsidRPr="00331BBB" w:rsidRDefault="002C5D28" w:rsidP="00852D09">
      <w:r w:rsidRPr="00331BBB">
        <w:t xml:space="preserve">The IE </w:t>
      </w:r>
      <w:r w:rsidRPr="00331BBB">
        <w:rPr>
          <w:i/>
        </w:rPr>
        <w:t>CGI-Info</w:t>
      </w:r>
      <w:r w:rsidR="00770E52" w:rsidRPr="00331BBB">
        <w:rPr>
          <w:i/>
        </w:rPr>
        <w:t>NR</w:t>
      </w:r>
      <w:r w:rsidRPr="00331BBB">
        <w:rPr>
          <w:i/>
        </w:rPr>
        <w:t xml:space="preserve"> </w:t>
      </w:r>
      <w:r w:rsidRPr="00331BBB">
        <w:t>indicates cell access related information, which is reported by the UE as part of report CGI procedure.</w:t>
      </w:r>
    </w:p>
    <w:p w14:paraId="727B5463" w14:textId="1BE075B6" w:rsidR="002C5D28" w:rsidRPr="00331BBB" w:rsidRDefault="002C5D28" w:rsidP="002C5D28">
      <w:pPr>
        <w:pStyle w:val="TH"/>
        <w:rPr>
          <w:bCs/>
          <w:i/>
          <w:iCs/>
        </w:rPr>
      </w:pPr>
      <w:r w:rsidRPr="00331BBB">
        <w:rPr>
          <w:bCs/>
          <w:i/>
          <w:iCs/>
        </w:rPr>
        <w:t>CGI-Info</w:t>
      </w:r>
      <w:r w:rsidR="00770E52" w:rsidRPr="00331BBB">
        <w:rPr>
          <w:bCs/>
          <w:i/>
          <w:iCs/>
        </w:rPr>
        <w:t>NR</w:t>
      </w:r>
      <w:r w:rsidRPr="00331BBB">
        <w:rPr>
          <w:bCs/>
          <w:i/>
          <w:iCs/>
        </w:rPr>
        <w:t xml:space="preserve"> </w:t>
      </w:r>
      <w:r w:rsidRPr="00331BBB">
        <w:t>information element</w:t>
      </w:r>
    </w:p>
    <w:p w14:paraId="006156BA" w14:textId="77777777" w:rsidR="002C5D28" w:rsidRPr="00A125B2" w:rsidRDefault="002C5D28" w:rsidP="0096519C">
      <w:pPr>
        <w:pStyle w:val="PL"/>
      </w:pPr>
      <w:r w:rsidRPr="00A125B2">
        <w:t>-- ASN1START</w:t>
      </w:r>
    </w:p>
    <w:p w14:paraId="3148BB51" w14:textId="638AD9A4" w:rsidR="002C5D28" w:rsidRPr="00A125B2" w:rsidRDefault="002C5D28" w:rsidP="0096519C">
      <w:pPr>
        <w:pStyle w:val="PL"/>
      </w:pPr>
      <w:r w:rsidRPr="00A125B2">
        <w:t>-- TAG-CGI-I</w:t>
      </w:r>
      <w:r w:rsidR="001863B3" w:rsidRPr="00A125B2">
        <w:t>NFO</w:t>
      </w:r>
      <w:r w:rsidR="00770E52" w:rsidRPr="00A125B2">
        <w:t>-NR</w:t>
      </w:r>
      <w:r w:rsidRPr="00A125B2">
        <w:t>-START</w:t>
      </w:r>
    </w:p>
    <w:p w14:paraId="4E46F089" w14:textId="77777777" w:rsidR="002C5D28" w:rsidRPr="00331BBB" w:rsidRDefault="002C5D28" w:rsidP="0096519C">
      <w:pPr>
        <w:pStyle w:val="PL"/>
      </w:pPr>
    </w:p>
    <w:p w14:paraId="1286A565" w14:textId="0EA3045D" w:rsidR="002C5D28" w:rsidRPr="00331BBB" w:rsidRDefault="002C5D28" w:rsidP="0096519C">
      <w:pPr>
        <w:pStyle w:val="PL"/>
      </w:pPr>
      <w:r w:rsidRPr="00331BBB">
        <w:t>CGI-Info</w:t>
      </w:r>
      <w:r w:rsidR="00770E52" w:rsidRPr="00331BBB">
        <w:t>NR</w:t>
      </w:r>
      <w:r w:rsidRPr="00331BBB">
        <w:t xml:space="preserve"> ::=                    </w:t>
      </w:r>
      <w:r w:rsidRPr="00A125B2">
        <w:t>SEQUENCE</w:t>
      </w:r>
      <w:r w:rsidRPr="00331BBB">
        <w:t xml:space="preserve"> {</w:t>
      </w:r>
    </w:p>
    <w:p w14:paraId="5283BD33" w14:textId="77777777" w:rsidR="002C5D28" w:rsidRPr="00331BBB" w:rsidRDefault="002C5D28" w:rsidP="0096519C">
      <w:pPr>
        <w:pStyle w:val="PL"/>
      </w:pPr>
      <w:r w:rsidRPr="00331BBB">
        <w:t xml:space="preserve">    plmn-IdentityInfoList               PLMN-IdentityInfoList           </w:t>
      </w:r>
      <w:r w:rsidR="00AA4162" w:rsidRPr="00331BBB">
        <w:t xml:space="preserve">    </w:t>
      </w:r>
      <w:r w:rsidRPr="00A125B2">
        <w:t>OPTIONAL</w:t>
      </w:r>
      <w:r w:rsidRPr="00331BBB">
        <w:t>,</w:t>
      </w:r>
    </w:p>
    <w:p w14:paraId="22FE3F7F" w14:textId="77777777" w:rsidR="002C5D28" w:rsidRPr="00331BBB" w:rsidRDefault="002C5D28" w:rsidP="0096519C">
      <w:pPr>
        <w:pStyle w:val="PL"/>
      </w:pPr>
      <w:r w:rsidRPr="00331BBB">
        <w:t xml:space="preserve">    frequencyBandList                   MultiFrequencyBandListNR            </w:t>
      </w:r>
      <w:r w:rsidRPr="00A125B2">
        <w:t>OPTIONAL</w:t>
      </w:r>
      <w:r w:rsidRPr="00331BBB">
        <w:t>,</w:t>
      </w:r>
    </w:p>
    <w:p w14:paraId="0ED6A92E" w14:textId="77777777" w:rsidR="002C5D28" w:rsidRPr="00331BBB" w:rsidRDefault="002C5D28" w:rsidP="0096519C">
      <w:pPr>
        <w:pStyle w:val="PL"/>
      </w:pPr>
      <w:r w:rsidRPr="00331BBB">
        <w:t xml:space="preserve">    noSIB1                              </w:t>
      </w:r>
      <w:r w:rsidRPr="00A125B2">
        <w:t>SEQUENCE</w:t>
      </w:r>
      <w:r w:rsidRPr="00331BBB">
        <w:t xml:space="preserve"> {</w:t>
      </w:r>
    </w:p>
    <w:p w14:paraId="5C250C78" w14:textId="77777777" w:rsidR="002C5D28" w:rsidRPr="00331BBB" w:rsidRDefault="002C5D28" w:rsidP="0096519C">
      <w:pPr>
        <w:pStyle w:val="PL"/>
      </w:pPr>
      <w:r w:rsidRPr="00331BBB">
        <w:t xml:space="preserve">        ssb-SubcarrierOffset                </w:t>
      </w:r>
      <w:r w:rsidRPr="00A125B2">
        <w:t>INTEGER</w:t>
      </w:r>
      <w:r w:rsidRPr="00331BBB">
        <w:t xml:space="preserve"> (0..15),</w:t>
      </w:r>
    </w:p>
    <w:p w14:paraId="145C51BB" w14:textId="77777777" w:rsidR="002C5D28" w:rsidRPr="00331BBB" w:rsidRDefault="002C5D28" w:rsidP="0096519C">
      <w:pPr>
        <w:pStyle w:val="PL"/>
      </w:pPr>
      <w:r w:rsidRPr="00331BBB">
        <w:t xml:space="preserve">        pdcch-ConfigSIB1                    PDCCH-ConfigSIB1</w:t>
      </w:r>
    </w:p>
    <w:p w14:paraId="34B82942" w14:textId="77777777" w:rsidR="002C5D28" w:rsidRPr="00331BBB" w:rsidRDefault="002C5D28" w:rsidP="0096519C">
      <w:pPr>
        <w:pStyle w:val="PL"/>
      </w:pPr>
      <w:r w:rsidRPr="00331BBB">
        <w:t xml:space="preserve">    }                                                                       </w:t>
      </w:r>
      <w:r w:rsidRPr="00A125B2">
        <w:t>OPTIONAL</w:t>
      </w:r>
      <w:r w:rsidRPr="00331BBB">
        <w:t>,</w:t>
      </w:r>
    </w:p>
    <w:p w14:paraId="0A8C1DB3" w14:textId="1231ABDA" w:rsidR="00700E2E" w:rsidRPr="00331BBB" w:rsidRDefault="002C5D28" w:rsidP="00700E2E">
      <w:pPr>
        <w:pStyle w:val="PL"/>
      </w:pPr>
      <w:r w:rsidRPr="00331BBB">
        <w:t xml:space="preserve">    ...</w:t>
      </w:r>
      <w:r w:rsidR="00700E2E" w:rsidRPr="00331BBB">
        <w:t>,</w:t>
      </w:r>
    </w:p>
    <w:p w14:paraId="3C5C03E4" w14:textId="77777777" w:rsidR="00700E2E" w:rsidRPr="00331BBB" w:rsidRDefault="00700E2E" w:rsidP="00700E2E">
      <w:pPr>
        <w:pStyle w:val="PL"/>
      </w:pPr>
      <w:r w:rsidRPr="00331BBB">
        <w:t xml:space="preserve">    [[</w:t>
      </w:r>
    </w:p>
    <w:p w14:paraId="310E0D95" w14:textId="77777777" w:rsidR="00700E2E" w:rsidRPr="00331BBB" w:rsidRDefault="00700E2E" w:rsidP="00700E2E">
      <w:pPr>
        <w:pStyle w:val="PL"/>
      </w:pPr>
      <w:r w:rsidRPr="00331BBB">
        <w:t xml:space="preserve">    npn-IdentityInfoList-r16            NPN-IdentityInfoList-r16            OPTIONAL</w:t>
      </w:r>
    </w:p>
    <w:p w14:paraId="181396E8" w14:textId="032BD91C" w:rsidR="002C5D28" w:rsidRPr="00331BBB" w:rsidRDefault="00700E2E" w:rsidP="00700E2E">
      <w:pPr>
        <w:pStyle w:val="PL"/>
      </w:pPr>
      <w:r w:rsidRPr="00331BBB">
        <w:t xml:space="preserve">    ]]</w:t>
      </w:r>
    </w:p>
    <w:p w14:paraId="4290F229" w14:textId="77777777" w:rsidR="002C5D28" w:rsidRPr="00331BBB" w:rsidRDefault="002C5D28" w:rsidP="0096519C">
      <w:pPr>
        <w:pStyle w:val="PL"/>
      </w:pPr>
      <w:r w:rsidRPr="00331BBB">
        <w:t>}</w:t>
      </w:r>
    </w:p>
    <w:p w14:paraId="4DA6EB5B" w14:textId="77777777" w:rsidR="002C5D28" w:rsidRPr="00331BBB" w:rsidRDefault="002C5D28" w:rsidP="0096519C">
      <w:pPr>
        <w:pStyle w:val="PL"/>
      </w:pPr>
    </w:p>
    <w:p w14:paraId="179FE172" w14:textId="5DD1CA79" w:rsidR="002C5D28" w:rsidRPr="00A125B2" w:rsidRDefault="002C5D28" w:rsidP="0096519C">
      <w:pPr>
        <w:pStyle w:val="PL"/>
      </w:pPr>
      <w:r w:rsidRPr="00A125B2">
        <w:t>-- TAG-CGI-I</w:t>
      </w:r>
      <w:r w:rsidR="001863B3" w:rsidRPr="00A125B2">
        <w:t>NFO</w:t>
      </w:r>
      <w:r w:rsidR="00770E52" w:rsidRPr="00A125B2">
        <w:t>-NR</w:t>
      </w:r>
      <w:r w:rsidRPr="00A125B2">
        <w:t>-STOP</w:t>
      </w:r>
    </w:p>
    <w:p w14:paraId="6B988EA7" w14:textId="77777777" w:rsidR="002C5D28" w:rsidRPr="00A125B2" w:rsidRDefault="002C5D28" w:rsidP="0096519C">
      <w:pPr>
        <w:pStyle w:val="PL"/>
      </w:pPr>
      <w:r w:rsidRPr="00A125B2">
        <w:t>-- ASN1STOP</w:t>
      </w:r>
    </w:p>
    <w:p w14:paraId="56A59E5E" w14:textId="77777777" w:rsidR="002C5D28" w:rsidRPr="00331BB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259180A6" w14:textId="77777777" w:rsidTr="006D357F">
        <w:trPr>
          <w:cantSplit/>
          <w:tblHeader/>
        </w:trPr>
        <w:tc>
          <w:tcPr>
            <w:tcW w:w="14175" w:type="dxa"/>
          </w:tcPr>
          <w:p w14:paraId="2AB9662C" w14:textId="3F9FA413" w:rsidR="002C5D28" w:rsidRPr="00331BBB" w:rsidRDefault="002C5D28" w:rsidP="00F43D0B">
            <w:pPr>
              <w:pStyle w:val="TAH"/>
              <w:rPr>
                <w:lang w:eastAsia="en-GB"/>
              </w:rPr>
            </w:pPr>
            <w:r w:rsidRPr="00331BBB">
              <w:rPr>
                <w:i/>
                <w:noProof/>
                <w:lang w:eastAsia="en-GB"/>
              </w:rPr>
              <w:t>CGI-Info</w:t>
            </w:r>
            <w:r w:rsidR="00770E52" w:rsidRPr="00331BBB">
              <w:rPr>
                <w:i/>
                <w:noProof/>
                <w:lang w:eastAsia="en-GB"/>
              </w:rPr>
              <w:t>NR</w:t>
            </w:r>
            <w:r w:rsidRPr="00331BBB">
              <w:rPr>
                <w:i/>
                <w:noProof/>
                <w:lang w:eastAsia="en-GB"/>
              </w:rPr>
              <w:t xml:space="preserve"> </w:t>
            </w:r>
            <w:r w:rsidRPr="00331BBB">
              <w:rPr>
                <w:iCs/>
                <w:noProof/>
                <w:lang w:eastAsia="en-GB"/>
              </w:rPr>
              <w:t>field descriptions</w:t>
            </w:r>
          </w:p>
        </w:tc>
      </w:tr>
      <w:tr w:rsidR="002C5D28" w:rsidRPr="00331BBB" w14:paraId="211204F4" w14:textId="77777777" w:rsidTr="006D357F">
        <w:trPr>
          <w:cantSplit/>
        </w:trPr>
        <w:tc>
          <w:tcPr>
            <w:tcW w:w="14175" w:type="dxa"/>
          </w:tcPr>
          <w:p w14:paraId="5A0131E6" w14:textId="77777777" w:rsidR="00F95F2F" w:rsidRPr="00331BBB" w:rsidRDefault="002C5D28" w:rsidP="00F43D0B">
            <w:pPr>
              <w:pStyle w:val="TAL"/>
            </w:pPr>
            <w:r w:rsidRPr="00331BBB">
              <w:rPr>
                <w:b/>
                <w:bCs/>
                <w:i/>
                <w:noProof/>
                <w:lang w:eastAsia="en-GB"/>
              </w:rPr>
              <w:t>noSIB1</w:t>
            </w:r>
          </w:p>
          <w:p w14:paraId="7AE43D56" w14:textId="77777777" w:rsidR="002C5D28" w:rsidRPr="00331BBB" w:rsidRDefault="002C5D28" w:rsidP="00F43D0B">
            <w:pPr>
              <w:pStyle w:val="TAL"/>
              <w:rPr>
                <w:b/>
                <w:bCs/>
                <w:i/>
                <w:noProof/>
                <w:lang w:eastAsia="zh-CN"/>
              </w:rPr>
            </w:pPr>
            <w:r w:rsidRPr="00331BBB">
              <w:t xml:space="preserve">Contains </w:t>
            </w:r>
            <w:r w:rsidRPr="00331BBB">
              <w:rPr>
                <w:i/>
              </w:rPr>
              <w:t>ssb-SubcarrierOffset</w:t>
            </w:r>
            <w:r w:rsidRPr="00331BBB">
              <w:t xml:space="preserve"> and </w:t>
            </w:r>
            <w:r w:rsidRPr="00331BBB">
              <w:rPr>
                <w:i/>
              </w:rPr>
              <w:t>pdcch-ConfigSIB1</w:t>
            </w:r>
            <w:r w:rsidRPr="00331BBB">
              <w:t xml:space="preserve"> fields acquired by the UE from </w:t>
            </w:r>
            <w:r w:rsidRPr="00331BBB">
              <w:rPr>
                <w:i/>
              </w:rPr>
              <w:t>MIB</w:t>
            </w:r>
            <w:r w:rsidRPr="00331BBB">
              <w:t xml:space="preserve"> of the cell for which report CGI procedure was requested by the network in case </w:t>
            </w:r>
            <w:r w:rsidRPr="00331BBB">
              <w:rPr>
                <w:i/>
              </w:rPr>
              <w:t>SIB1</w:t>
            </w:r>
            <w:r w:rsidRPr="00331BBB">
              <w:t xml:space="preserve"> was not broadcast by the cell.</w:t>
            </w:r>
          </w:p>
        </w:tc>
      </w:tr>
    </w:tbl>
    <w:p w14:paraId="36D643B6" w14:textId="77777777" w:rsidR="00D61DF2" w:rsidRPr="00331BBB" w:rsidRDefault="00D61DF2" w:rsidP="00D61DF2">
      <w:pPr>
        <w:rPr>
          <w:rFonts w:eastAsiaTheme="minorEastAsia"/>
        </w:rPr>
      </w:pPr>
    </w:p>
    <w:p w14:paraId="54F0754F" w14:textId="77777777" w:rsidR="00D61DF2" w:rsidRPr="00331BBB" w:rsidRDefault="00D61DF2" w:rsidP="00D61DF2">
      <w:pPr>
        <w:pStyle w:val="Heading4"/>
        <w:rPr>
          <w:rFonts w:eastAsia="SimSun"/>
        </w:rPr>
      </w:pPr>
      <w:bookmarkStart w:id="1292" w:name="_Toc36757097"/>
      <w:r w:rsidRPr="00331BBB">
        <w:rPr>
          <w:rFonts w:eastAsia="SimSun"/>
        </w:rPr>
        <w:t>–</w:t>
      </w:r>
      <w:r w:rsidRPr="00331BBB">
        <w:rPr>
          <w:rFonts w:eastAsia="SimSun"/>
        </w:rPr>
        <w:tab/>
      </w:r>
      <w:bookmarkStart w:id="1293" w:name="_Hlk32224814"/>
      <w:r w:rsidRPr="00331BBB">
        <w:rPr>
          <w:rFonts w:eastAsia="SimSun"/>
          <w:i/>
        </w:rPr>
        <w:t>CGI-Info-Logging</w:t>
      </w:r>
      <w:bookmarkEnd w:id="1292"/>
      <w:bookmarkEnd w:id="1293"/>
    </w:p>
    <w:p w14:paraId="27D12986" w14:textId="77777777" w:rsidR="00D61DF2" w:rsidRPr="00331BBB" w:rsidRDefault="00D61DF2" w:rsidP="00D61DF2">
      <w:pPr>
        <w:rPr>
          <w:rFonts w:eastAsia="SimSun"/>
        </w:rPr>
      </w:pPr>
      <w:r w:rsidRPr="00331BBB">
        <w:t xml:space="preserve">The IE </w:t>
      </w:r>
      <w:r w:rsidRPr="00331BBB">
        <w:rPr>
          <w:i/>
        </w:rPr>
        <w:t xml:space="preserve">CGI-Info-Logging </w:t>
      </w:r>
      <w:r w:rsidRPr="00331BBB">
        <w:t>indicates the NR Cell Global Identifier (NCGI) for logging purposes (e.g. RLF report), the globally unique identity of a cell in NR.</w:t>
      </w:r>
    </w:p>
    <w:p w14:paraId="1E32BAA5" w14:textId="77777777" w:rsidR="00D61DF2" w:rsidRPr="00331BBB" w:rsidRDefault="00D61DF2" w:rsidP="00D61DF2">
      <w:pPr>
        <w:pStyle w:val="TH"/>
      </w:pPr>
      <w:r w:rsidRPr="00331BBB">
        <w:rPr>
          <w:bCs/>
          <w:i/>
          <w:iCs/>
        </w:rPr>
        <w:t>CGI-Info-Logging</w:t>
      </w:r>
      <w:r w:rsidRPr="00331BBB">
        <w:t xml:space="preserve"> information element</w:t>
      </w:r>
    </w:p>
    <w:p w14:paraId="1B2F11ED" w14:textId="77777777" w:rsidR="00D61DF2" w:rsidRPr="00A125B2" w:rsidRDefault="00D61DF2" w:rsidP="00D61DF2">
      <w:pPr>
        <w:pStyle w:val="PL"/>
      </w:pPr>
      <w:r w:rsidRPr="00A125B2">
        <w:t>-- ASN1START</w:t>
      </w:r>
    </w:p>
    <w:p w14:paraId="77CF7D99" w14:textId="77777777" w:rsidR="00D61DF2" w:rsidRPr="00A125B2" w:rsidRDefault="00D61DF2" w:rsidP="00D61DF2">
      <w:pPr>
        <w:pStyle w:val="PL"/>
      </w:pPr>
      <w:r w:rsidRPr="00A125B2">
        <w:t>-- TAG-CGI-INFO-LOGGING-START</w:t>
      </w:r>
    </w:p>
    <w:p w14:paraId="6E1241E0" w14:textId="77777777" w:rsidR="00D61DF2" w:rsidRPr="00331BBB" w:rsidRDefault="00D61DF2" w:rsidP="00D61DF2">
      <w:pPr>
        <w:pStyle w:val="PL"/>
      </w:pPr>
    </w:p>
    <w:p w14:paraId="4D7632C6" w14:textId="77777777" w:rsidR="00D61DF2" w:rsidRPr="00331BBB" w:rsidRDefault="00D61DF2" w:rsidP="00D61DF2">
      <w:pPr>
        <w:pStyle w:val="PL"/>
      </w:pPr>
      <w:r w:rsidRPr="00331BBB">
        <w:t xml:space="preserve">CGI-Info-Logging-r16 ::=  </w:t>
      </w:r>
      <w:r w:rsidRPr="00A125B2">
        <w:t>SEQUENCE</w:t>
      </w:r>
      <w:r w:rsidRPr="00331BBB">
        <w:t xml:space="preserve"> {</w:t>
      </w:r>
    </w:p>
    <w:p w14:paraId="4A86AE45" w14:textId="77777777" w:rsidR="00D61DF2" w:rsidRPr="00331BBB" w:rsidRDefault="00D61DF2" w:rsidP="00D61DF2">
      <w:pPr>
        <w:pStyle w:val="PL"/>
      </w:pPr>
      <w:r w:rsidRPr="00331BBB">
        <w:t xml:space="preserve">    plmn-Identity             PLMN-Identity,</w:t>
      </w:r>
    </w:p>
    <w:p w14:paraId="2BD86CD4" w14:textId="77777777" w:rsidR="00D61DF2" w:rsidRPr="00331BBB" w:rsidRDefault="00D61DF2" w:rsidP="00D61DF2">
      <w:pPr>
        <w:pStyle w:val="PL"/>
      </w:pPr>
      <w:r w:rsidRPr="00331BBB">
        <w:t xml:space="preserve">    cellIdentity              CellIdentity</w:t>
      </w:r>
    </w:p>
    <w:p w14:paraId="28D3B9BD" w14:textId="77777777" w:rsidR="00D61DF2" w:rsidRPr="00331BBB" w:rsidRDefault="00D61DF2" w:rsidP="00D61DF2">
      <w:pPr>
        <w:pStyle w:val="PL"/>
      </w:pPr>
      <w:r w:rsidRPr="00331BBB">
        <w:t>}</w:t>
      </w:r>
    </w:p>
    <w:p w14:paraId="5D894E64" w14:textId="77777777" w:rsidR="00D61DF2" w:rsidRPr="00331BBB" w:rsidRDefault="00D61DF2" w:rsidP="00D61DF2">
      <w:pPr>
        <w:pStyle w:val="PL"/>
      </w:pPr>
    </w:p>
    <w:p w14:paraId="77913E26" w14:textId="77777777" w:rsidR="00D61DF2" w:rsidRPr="00A125B2" w:rsidRDefault="00D61DF2" w:rsidP="00D61DF2">
      <w:pPr>
        <w:pStyle w:val="PL"/>
      </w:pPr>
      <w:r w:rsidRPr="00A125B2">
        <w:t>-- TAG-CGI-INFO-LOGGING-STOP</w:t>
      </w:r>
    </w:p>
    <w:p w14:paraId="1A0A2042" w14:textId="77777777" w:rsidR="00D61DF2" w:rsidRPr="00A125B2" w:rsidRDefault="00D61DF2" w:rsidP="00D61DF2">
      <w:pPr>
        <w:pStyle w:val="PL"/>
        <w:rPr>
          <w:rFonts w:eastAsia="SimSun"/>
        </w:rPr>
      </w:pPr>
      <w:r w:rsidRPr="00A125B2">
        <w:t>-- ASN1STOP</w:t>
      </w:r>
    </w:p>
    <w:p w14:paraId="11843F8C" w14:textId="77777777" w:rsidR="00D61DF2" w:rsidRPr="00331BB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5CD56724" w14:textId="77777777" w:rsidTr="00785849">
        <w:tc>
          <w:tcPr>
            <w:tcW w:w="14173" w:type="dxa"/>
          </w:tcPr>
          <w:p w14:paraId="1986A0D9" w14:textId="77777777" w:rsidR="00D61DF2" w:rsidRPr="00331BBB" w:rsidRDefault="00D61DF2" w:rsidP="00785849">
            <w:pPr>
              <w:pStyle w:val="TAH"/>
              <w:rPr>
                <w:szCs w:val="22"/>
              </w:rPr>
            </w:pPr>
            <w:r w:rsidRPr="00331BBB">
              <w:rPr>
                <w:i/>
                <w:szCs w:val="22"/>
              </w:rPr>
              <w:t xml:space="preserve">CGI-Info-Logging </w:t>
            </w:r>
            <w:r w:rsidRPr="00331BBB">
              <w:rPr>
                <w:szCs w:val="22"/>
              </w:rPr>
              <w:t>field descriptions</w:t>
            </w:r>
          </w:p>
        </w:tc>
      </w:tr>
      <w:tr w:rsidR="00936420" w:rsidRPr="00331BBB" w14:paraId="5D78B54B" w14:textId="77777777" w:rsidTr="00785849">
        <w:tc>
          <w:tcPr>
            <w:tcW w:w="14173" w:type="dxa"/>
          </w:tcPr>
          <w:p w14:paraId="01E2C6C5" w14:textId="77777777" w:rsidR="00D61DF2" w:rsidRPr="00331BBB" w:rsidRDefault="00D61DF2" w:rsidP="00785849">
            <w:pPr>
              <w:pStyle w:val="TAL"/>
              <w:rPr>
                <w:szCs w:val="22"/>
              </w:rPr>
            </w:pPr>
            <w:r w:rsidRPr="00331BBB">
              <w:rPr>
                <w:b/>
                <w:i/>
                <w:szCs w:val="22"/>
              </w:rPr>
              <w:t>cellIdentity</w:t>
            </w:r>
          </w:p>
          <w:p w14:paraId="73F01C40" w14:textId="77777777" w:rsidR="00D61DF2" w:rsidRPr="00331BBB" w:rsidRDefault="00D61DF2" w:rsidP="00785849">
            <w:pPr>
              <w:pStyle w:val="TAL"/>
              <w:rPr>
                <w:szCs w:val="22"/>
                <w:lang w:val="en-US"/>
              </w:rPr>
            </w:pPr>
            <w:r w:rsidRPr="00331BBB">
              <w:rPr>
                <w:lang w:val="en-US"/>
              </w:rPr>
              <w:t xml:space="preserve">Unambiguously identify a cell within a PLMN and it belongs the first </w:t>
            </w:r>
            <w:r w:rsidRPr="00331BBB">
              <w:rPr>
                <w:i/>
                <w:lang w:val="en-US"/>
              </w:rPr>
              <w:t>PLMN-IdentityInfo</w:t>
            </w:r>
            <w:r w:rsidRPr="00331BBB">
              <w:rPr>
                <w:lang w:val="en-US"/>
              </w:rPr>
              <w:t xml:space="preserve"> IE of </w:t>
            </w:r>
            <w:r w:rsidRPr="00331BBB">
              <w:rPr>
                <w:i/>
                <w:lang w:val="en-US"/>
              </w:rPr>
              <w:t xml:space="preserve">PLMN-IdentityInfoList </w:t>
            </w:r>
            <w:r w:rsidRPr="00331BBB">
              <w:rPr>
                <w:lang w:val="en-US"/>
              </w:rPr>
              <w:t xml:space="preserve">in </w:t>
            </w:r>
            <w:r w:rsidRPr="00331BBB">
              <w:rPr>
                <w:rFonts w:ascii="Times New Roman" w:hAnsi="Times New Roman"/>
                <w:i/>
                <w:sz w:val="20"/>
              </w:rPr>
              <w:t>SIB1</w:t>
            </w:r>
            <w:r w:rsidRPr="00331BBB">
              <w:rPr>
                <w:lang w:val="en-US"/>
              </w:rPr>
              <w:t>.</w:t>
            </w:r>
          </w:p>
        </w:tc>
      </w:tr>
      <w:tr w:rsidR="00D61DF2" w:rsidRPr="00331BBB" w14:paraId="4837DCDE" w14:textId="77777777" w:rsidTr="00785849">
        <w:tc>
          <w:tcPr>
            <w:tcW w:w="14173" w:type="dxa"/>
          </w:tcPr>
          <w:p w14:paraId="7ACFDA54" w14:textId="77777777" w:rsidR="00D61DF2" w:rsidRPr="00331BBB" w:rsidRDefault="00D61DF2" w:rsidP="00785849">
            <w:pPr>
              <w:pStyle w:val="TAL"/>
              <w:rPr>
                <w:b/>
                <w:bCs/>
                <w:i/>
                <w:iCs/>
              </w:rPr>
            </w:pPr>
            <w:r w:rsidRPr="00331BBB">
              <w:rPr>
                <w:b/>
                <w:bCs/>
                <w:i/>
                <w:iCs/>
              </w:rPr>
              <w:t>plmn-Identity</w:t>
            </w:r>
          </w:p>
          <w:p w14:paraId="12F7D1CA" w14:textId="77777777" w:rsidR="00D61DF2" w:rsidRPr="00331BBB" w:rsidRDefault="00D61DF2" w:rsidP="00785849">
            <w:pPr>
              <w:pStyle w:val="TAL"/>
              <w:rPr>
                <w:b/>
                <w:i/>
                <w:szCs w:val="22"/>
                <w:lang w:val="en-US"/>
              </w:rPr>
            </w:pPr>
            <w:r w:rsidRPr="00331BBB">
              <w:rPr>
                <w:lang w:val="en-US" w:eastAsia="en-GB"/>
              </w:rPr>
              <w:t xml:space="preserve">Identifies the PLMN of the cell for the reported </w:t>
            </w:r>
            <w:r w:rsidRPr="00331BBB">
              <w:rPr>
                <w:i/>
                <w:lang w:val="en-US" w:eastAsia="en-GB"/>
              </w:rPr>
              <w:t>cellIdentity</w:t>
            </w:r>
            <w:r w:rsidRPr="00331BBB">
              <w:rPr>
                <w:lang w:val="en-US" w:eastAsia="en-GB"/>
              </w:rPr>
              <w:t xml:space="preserve">: the first </w:t>
            </w:r>
            <w:r w:rsidRPr="00331BBB">
              <w:rPr>
                <w:i/>
                <w:lang w:val="en-US" w:eastAsia="en-GB"/>
              </w:rPr>
              <w:t>PLMN-Identity</w:t>
            </w:r>
            <w:r w:rsidRPr="00331BBB">
              <w:rPr>
                <w:lang w:val="en-US" w:eastAsia="en-GB"/>
              </w:rPr>
              <w:t xml:space="preserve"> in </w:t>
            </w:r>
            <w:r w:rsidRPr="00331BBB">
              <w:rPr>
                <w:i/>
                <w:lang w:val="en-US" w:eastAsia="en-GB"/>
              </w:rPr>
              <w:t>plmn-IdentityList</w:t>
            </w:r>
            <w:r w:rsidRPr="00331BBB">
              <w:rPr>
                <w:lang w:val="en-US" w:eastAsia="en-GB"/>
              </w:rPr>
              <w:t xml:space="preserve"> </w:t>
            </w:r>
            <w:r w:rsidRPr="00331BBB">
              <w:rPr>
                <w:lang w:val="en-US"/>
              </w:rPr>
              <w:t>in</w:t>
            </w:r>
            <w:r w:rsidRPr="00331BBB">
              <w:rPr>
                <w:lang w:val="en-US" w:eastAsia="en-GB"/>
              </w:rPr>
              <w:t xml:space="preserve"> </w:t>
            </w:r>
            <w:r w:rsidRPr="00331BBB">
              <w:rPr>
                <w:i/>
                <w:lang w:val="en-US" w:eastAsia="en-GB"/>
              </w:rPr>
              <w:t>SIB1</w:t>
            </w:r>
            <w:r w:rsidRPr="00331BBB">
              <w:rPr>
                <w:lang w:val="en-US" w:eastAsia="en-GB"/>
              </w:rPr>
              <w:t>.</w:t>
            </w:r>
          </w:p>
        </w:tc>
      </w:tr>
    </w:tbl>
    <w:p w14:paraId="22210A1D" w14:textId="77777777" w:rsidR="00D61DF2" w:rsidRPr="00331BBB" w:rsidRDefault="00D61DF2" w:rsidP="00D61DF2">
      <w:pPr>
        <w:rPr>
          <w:rFonts w:eastAsiaTheme="minorEastAsia"/>
          <w:lang w:eastAsia="zh-CN"/>
        </w:rPr>
      </w:pPr>
    </w:p>
    <w:p w14:paraId="688DCFBA" w14:textId="77777777" w:rsidR="00D61DF2" w:rsidRPr="00331BBB" w:rsidRDefault="00D61DF2" w:rsidP="00D61DF2">
      <w:pPr>
        <w:pStyle w:val="Heading4"/>
        <w:rPr>
          <w:rFonts w:eastAsia="SimSun"/>
        </w:rPr>
      </w:pPr>
      <w:bookmarkStart w:id="1294" w:name="_Toc36757098"/>
      <w:r w:rsidRPr="00331BBB">
        <w:rPr>
          <w:rFonts w:eastAsia="SimSun"/>
        </w:rPr>
        <w:t>–</w:t>
      </w:r>
      <w:r w:rsidRPr="00331BBB">
        <w:rPr>
          <w:rFonts w:eastAsia="SimSun"/>
        </w:rPr>
        <w:tab/>
      </w:r>
      <w:r w:rsidRPr="00331BBB">
        <w:rPr>
          <w:rFonts w:eastAsia="SimSun"/>
          <w:i/>
        </w:rPr>
        <w:t>CGI-Info-LoggingDetailed</w:t>
      </w:r>
      <w:bookmarkEnd w:id="1294"/>
    </w:p>
    <w:p w14:paraId="23670091" w14:textId="77777777" w:rsidR="00D61DF2" w:rsidRPr="00331BBB" w:rsidRDefault="00D61DF2" w:rsidP="00D61DF2">
      <w:pPr>
        <w:rPr>
          <w:rFonts w:eastAsia="SimSun"/>
        </w:rPr>
      </w:pPr>
      <w:r w:rsidRPr="00331BBB">
        <w:t xml:space="preserve">The IE </w:t>
      </w:r>
      <w:r w:rsidRPr="00331BBB">
        <w:rPr>
          <w:i/>
        </w:rPr>
        <w:t xml:space="preserve">CGI-Info-LoggingDetailed </w:t>
      </w:r>
      <w:r w:rsidRPr="00331BBB">
        <w:t>indicates the NR Cell Global Identifier (NCGI) for logging purposes (e.g. RLF report), the globally unique identity of a cell in NR.</w:t>
      </w:r>
    </w:p>
    <w:p w14:paraId="418D8707" w14:textId="77777777" w:rsidR="00D61DF2" w:rsidRPr="00331BBB" w:rsidRDefault="00D61DF2" w:rsidP="00D61DF2">
      <w:pPr>
        <w:pStyle w:val="TH"/>
      </w:pPr>
      <w:r w:rsidRPr="00331BBB">
        <w:rPr>
          <w:bCs/>
          <w:i/>
          <w:iCs/>
        </w:rPr>
        <w:t>CGI-Info-LoggingDetailed</w:t>
      </w:r>
      <w:r w:rsidRPr="00331BBB">
        <w:t xml:space="preserve"> information element</w:t>
      </w:r>
    </w:p>
    <w:p w14:paraId="6D81F4E7" w14:textId="77777777" w:rsidR="00D61DF2" w:rsidRPr="00A125B2" w:rsidRDefault="00D61DF2" w:rsidP="00D61DF2">
      <w:pPr>
        <w:pStyle w:val="PL"/>
      </w:pPr>
      <w:r w:rsidRPr="00A125B2">
        <w:t>-- ASN1START</w:t>
      </w:r>
    </w:p>
    <w:p w14:paraId="2D9D2832" w14:textId="77777777" w:rsidR="00D61DF2" w:rsidRPr="00A125B2" w:rsidRDefault="00D61DF2" w:rsidP="00D61DF2">
      <w:pPr>
        <w:pStyle w:val="PL"/>
      </w:pPr>
      <w:r w:rsidRPr="00A125B2">
        <w:t>-- TAG-CGI-INFO-LOGGINGDETAILED-START</w:t>
      </w:r>
    </w:p>
    <w:p w14:paraId="011BDDC2" w14:textId="77777777" w:rsidR="00D61DF2" w:rsidRPr="00331BBB" w:rsidRDefault="00D61DF2" w:rsidP="00D61DF2">
      <w:pPr>
        <w:pStyle w:val="PL"/>
      </w:pPr>
    </w:p>
    <w:p w14:paraId="25171BEB" w14:textId="77777777" w:rsidR="00D61DF2" w:rsidRPr="00331BBB" w:rsidRDefault="00D61DF2" w:rsidP="00D61DF2">
      <w:pPr>
        <w:pStyle w:val="PL"/>
      </w:pPr>
      <w:r w:rsidRPr="00331BBB">
        <w:t xml:space="preserve">CGI-Info-LoggingDetailed-r16 ::=     </w:t>
      </w:r>
      <w:r w:rsidRPr="00A125B2">
        <w:t>SEQUENCE</w:t>
      </w:r>
      <w:r w:rsidRPr="00331BBB">
        <w:t xml:space="preserve"> {</w:t>
      </w:r>
    </w:p>
    <w:p w14:paraId="0296C1F2" w14:textId="77777777" w:rsidR="00D61DF2" w:rsidRPr="00331BBB" w:rsidRDefault="00D61DF2" w:rsidP="00D61DF2">
      <w:pPr>
        <w:pStyle w:val="PL"/>
      </w:pPr>
      <w:r w:rsidRPr="00331BBB">
        <w:t xml:space="preserve">    plmn-Identity-r16                    PLMN-Identity,</w:t>
      </w:r>
    </w:p>
    <w:p w14:paraId="6C9B0909" w14:textId="77777777" w:rsidR="00D61DF2" w:rsidRPr="00331BBB" w:rsidRDefault="00D61DF2" w:rsidP="00D61DF2">
      <w:pPr>
        <w:pStyle w:val="PL"/>
      </w:pPr>
      <w:r w:rsidRPr="00331BBB">
        <w:t xml:space="preserve">    cellIdentity-r16                     CellIdentity,</w:t>
      </w:r>
    </w:p>
    <w:p w14:paraId="12B69599" w14:textId="77777777" w:rsidR="00D61DF2" w:rsidRPr="00331BBB" w:rsidRDefault="00D61DF2" w:rsidP="00D61DF2">
      <w:pPr>
        <w:pStyle w:val="PL"/>
      </w:pPr>
      <w:r w:rsidRPr="00331BBB">
        <w:t xml:space="preserve">    trackingAreaCode-r16                 TrackingAreaCode</w:t>
      </w:r>
    </w:p>
    <w:p w14:paraId="0195D000" w14:textId="77777777" w:rsidR="00D61DF2" w:rsidRPr="00331BBB" w:rsidRDefault="00D61DF2" w:rsidP="00D61DF2">
      <w:pPr>
        <w:pStyle w:val="PL"/>
      </w:pPr>
      <w:r w:rsidRPr="00331BBB">
        <w:t>}</w:t>
      </w:r>
    </w:p>
    <w:p w14:paraId="6B593310" w14:textId="77777777" w:rsidR="00D61DF2" w:rsidRPr="00331BBB" w:rsidRDefault="00D61DF2" w:rsidP="00D61DF2">
      <w:pPr>
        <w:pStyle w:val="PL"/>
      </w:pPr>
    </w:p>
    <w:p w14:paraId="5808ED51" w14:textId="77777777" w:rsidR="00D61DF2" w:rsidRPr="00A125B2" w:rsidRDefault="00D61DF2" w:rsidP="00D61DF2">
      <w:pPr>
        <w:pStyle w:val="PL"/>
      </w:pPr>
      <w:r w:rsidRPr="00A125B2">
        <w:t>-- TAG-CGI-INFO-LOGGINGDETAILED-STOP</w:t>
      </w:r>
    </w:p>
    <w:p w14:paraId="69850F38" w14:textId="77777777" w:rsidR="00D61DF2" w:rsidRPr="00A125B2" w:rsidRDefault="00D61DF2" w:rsidP="00D61DF2">
      <w:pPr>
        <w:pStyle w:val="PL"/>
        <w:rPr>
          <w:rFonts w:eastAsia="SimSun"/>
        </w:rPr>
      </w:pPr>
      <w:r w:rsidRPr="00A125B2">
        <w:t>-- ASN1STOP</w:t>
      </w:r>
    </w:p>
    <w:p w14:paraId="30A5CC88" w14:textId="77777777" w:rsidR="00D61DF2" w:rsidRPr="00331BB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333257DF" w14:textId="77777777" w:rsidTr="00785849">
        <w:tc>
          <w:tcPr>
            <w:tcW w:w="14173" w:type="dxa"/>
          </w:tcPr>
          <w:p w14:paraId="63A45A8A" w14:textId="77777777" w:rsidR="00D61DF2" w:rsidRPr="00331BBB" w:rsidRDefault="00D61DF2" w:rsidP="00785849">
            <w:pPr>
              <w:pStyle w:val="TAH"/>
              <w:rPr>
                <w:szCs w:val="22"/>
              </w:rPr>
            </w:pPr>
            <w:r w:rsidRPr="00331BBB">
              <w:rPr>
                <w:i/>
                <w:szCs w:val="22"/>
              </w:rPr>
              <w:t xml:space="preserve">CGI-Info-LoggingDetailed </w:t>
            </w:r>
            <w:r w:rsidRPr="00331BBB">
              <w:rPr>
                <w:szCs w:val="22"/>
              </w:rPr>
              <w:t>field descriptions</w:t>
            </w:r>
          </w:p>
        </w:tc>
      </w:tr>
      <w:tr w:rsidR="00936420" w:rsidRPr="00331BBB" w14:paraId="2B9EE65E" w14:textId="77777777" w:rsidTr="00785849">
        <w:tc>
          <w:tcPr>
            <w:tcW w:w="14173" w:type="dxa"/>
          </w:tcPr>
          <w:p w14:paraId="2D61C388" w14:textId="77777777" w:rsidR="00D61DF2" w:rsidRPr="00331BBB" w:rsidRDefault="00D61DF2" w:rsidP="00785849">
            <w:pPr>
              <w:pStyle w:val="TAL"/>
              <w:rPr>
                <w:szCs w:val="22"/>
              </w:rPr>
            </w:pPr>
            <w:r w:rsidRPr="00331BBB">
              <w:rPr>
                <w:b/>
                <w:i/>
                <w:szCs w:val="22"/>
              </w:rPr>
              <w:t>cellIdentity</w:t>
            </w:r>
          </w:p>
          <w:p w14:paraId="1A96F0C1" w14:textId="77777777" w:rsidR="00D61DF2" w:rsidRPr="00331BBB" w:rsidRDefault="00D61DF2" w:rsidP="00785849">
            <w:pPr>
              <w:pStyle w:val="TAL"/>
              <w:rPr>
                <w:szCs w:val="22"/>
                <w:lang w:val="en-US"/>
              </w:rPr>
            </w:pPr>
            <w:r w:rsidRPr="00331BBB">
              <w:rPr>
                <w:lang w:val="en-US"/>
              </w:rPr>
              <w:t xml:space="preserve">Unambiguously identify a cell within a PLMN and it belongs the first </w:t>
            </w:r>
            <w:r w:rsidRPr="00331BBB">
              <w:rPr>
                <w:i/>
                <w:lang w:val="en-US"/>
              </w:rPr>
              <w:t>PLMN-IdentityInfo</w:t>
            </w:r>
            <w:r w:rsidRPr="00331BBB">
              <w:rPr>
                <w:lang w:val="en-US"/>
              </w:rPr>
              <w:t xml:space="preserve"> IE of </w:t>
            </w:r>
            <w:r w:rsidRPr="00331BBB">
              <w:rPr>
                <w:i/>
                <w:lang w:val="en-US"/>
              </w:rPr>
              <w:t xml:space="preserve">PLMN-IdentityInfoList </w:t>
            </w:r>
            <w:r w:rsidRPr="00331BBB">
              <w:rPr>
                <w:lang w:val="en-US"/>
              </w:rPr>
              <w:t xml:space="preserve">in </w:t>
            </w:r>
            <w:r w:rsidRPr="00331BBB">
              <w:rPr>
                <w:rFonts w:ascii="Times New Roman" w:hAnsi="Times New Roman"/>
                <w:i/>
                <w:sz w:val="20"/>
              </w:rPr>
              <w:t>SIB1</w:t>
            </w:r>
            <w:r w:rsidRPr="00331BBB">
              <w:rPr>
                <w:lang w:val="en-US"/>
              </w:rPr>
              <w:t>.</w:t>
            </w:r>
          </w:p>
        </w:tc>
      </w:tr>
      <w:tr w:rsidR="00936420" w:rsidRPr="00331BBB" w14:paraId="5A897F30" w14:textId="77777777" w:rsidTr="00785849">
        <w:tc>
          <w:tcPr>
            <w:tcW w:w="14173" w:type="dxa"/>
          </w:tcPr>
          <w:p w14:paraId="09F87E37" w14:textId="77777777" w:rsidR="00D61DF2" w:rsidRPr="00331BBB" w:rsidRDefault="00D61DF2" w:rsidP="00785849">
            <w:pPr>
              <w:pStyle w:val="TAL"/>
              <w:rPr>
                <w:b/>
                <w:bCs/>
                <w:i/>
                <w:iCs/>
              </w:rPr>
            </w:pPr>
            <w:r w:rsidRPr="00331BBB">
              <w:rPr>
                <w:b/>
                <w:bCs/>
                <w:i/>
                <w:iCs/>
              </w:rPr>
              <w:t>plmn-Identity</w:t>
            </w:r>
          </w:p>
          <w:p w14:paraId="1D0EC432" w14:textId="77777777" w:rsidR="00D61DF2" w:rsidRPr="00331BBB" w:rsidRDefault="00D61DF2" w:rsidP="00785849">
            <w:pPr>
              <w:pStyle w:val="TAL"/>
              <w:rPr>
                <w:b/>
                <w:i/>
                <w:szCs w:val="22"/>
                <w:lang w:val="en-US"/>
              </w:rPr>
            </w:pPr>
            <w:r w:rsidRPr="00331BBB">
              <w:rPr>
                <w:lang w:val="en-US" w:eastAsia="en-GB"/>
              </w:rPr>
              <w:t xml:space="preserve">Identifies the PLMN of the cell for the reported </w:t>
            </w:r>
            <w:r w:rsidRPr="00331BBB">
              <w:rPr>
                <w:i/>
                <w:lang w:val="en-US" w:eastAsia="en-GB"/>
              </w:rPr>
              <w:t>cellIdentity</w:t>
            </w:r>
            <w:r w:rsidRPr="00331BBB">
              <w:rPr>
                <w:lang w:val="en-US" w:eastAsia="en-GB"/>
              </w:rPr>
              <w:t xml:space="preserve">: the first </w:t>
            </w:r>
            <w:r w:rsidRPr="00331BBB">
              <w:rPr>
                <w:i/>
                <w:lang w:val="en-US" w:eastAsia="en-GB"/>
              </w:rPr>
              <w:t>PLMN-Identity</w:t>
            </w:r>
            <w:r w:rsidRPr="00331BBB">
              <w:rPr>
                <w:lang w:val="en-US" w:eastAsia="en-GB"/>
              </w:rPr>
              <w:t xml:space="preserve"> in </w:t>
            </w:r>
            <w:r w:rsidRPr="00331BBB">
              <w:rPr>
                <w:i/>
                <w:lang w:val="en-US" w:eastAsia="en-GB"/>
              </w:rPr>
              <w:t>plmn-IdentityList</w:t>
            </w:r>
            <w:r w:rsidRPr="00331BBB">
              <w:rPr>
                <w:lang w:val="en-US" w:eastAsia="en-GB"/>
              </w:rPr>
              <w:t xml:space="preserve"> </w:t>
            </w:r>
            <w:r w:rsidRPr="00331BBB">
              <w:rPr>
                <w:lang w:val="en-US"/>
              </w:rPr>
              <w:t>in</w:t>
            </w:r>
            <w:r w:rsidRPr="00331BBB">
              <w:rPr>
                <w:lang w:val="en-US" w:eastAsia="en-GB"/>
              </w:rPr>
              <w:t xml:space="preserve"> </w:t>
            </w:r>
            <w:r w:rsidRPr="00331BBB">
              <w:rPr>
                <w:i/>
                <w:lang w:val="en-US" w:eastAsia="en-GB"/>
              </w:rPr>
              <w:t>SIB1</w:t>
            </w:r>
            <w:r w:rsidRPr="00331BBB">
              <w:rPr>
                <w:lang w:val="en-US" w:eastAsia="en-GB"/>
              </w:rPr>
              <w:t>.</w:t>
            </w:r>
          </w:p>
        </w:tc>
      </w:tr>
      <w:tr w:rsidR="00D61DF2" w:rsidRPr="00331BBB" w14:paraId="4D172CF2" w14:textId="77777777" w:rsidTr="00785849">
        <w:tc>
          <w:tcPr>
            <w:tcW w:w="14173" w:type="dxa"/>
          </w:tcPr>
          <w:p w14:paraId="67E14A26" w14:textId="77777777" w:rsidR="00D61DF2" w:rsidRPr="00331BBB" w:rsidRDefault="00D61DF2" w:rsidP="00785849">
            <w:pPr>
              <w:pStyle w:val="TAL"/>
              <w:rPr>
                <w:b/>
                <w:bCs/>
                <w:i/>
                <w:iCs/>
              </w:rPr>
            </w:pPr>
            <w:r w:rsidRPr="00331BBB">
              <w:rPr>
                <w:b/>
                <w:bCs/>
                <w:i/>
                <w:iCs/>
              </w:rPr>
              <w:t>trackingAreaCode</w:t>
            </w:r>
          </w:p>
          <w:p w14:paraId="48E67B5B" w14:textId="77777777" w:rsidR="00D61DF2" w:rsidRPr="00331BBB" w:rsidRDefault="00D61DF2" w:rsidP="00785849">
            <w:pPr>
              <w:pStyle w:val="TAL"/>
              <w:rPr>
                <w:b/>
                <w:bCs/>
                <w:i/>
                <w:iCs/>
              </w:rPr>
            </w:pPr>
            <w:r w:rsidRPr="00331BBB">
              <w:rPr>
                <w:szCs w:val="22"/>
              </w:rPr>
              <w:t>Indicates Tracking Area Code to which the cell indicated by cellIdentity field belongs.</w:t>
            </w:r>
          </w:p>
        </w:tc>
      </w:tr>
    </w:tbl>
    <w:p w14:paraId="4B54D018" w14:textId="64EA6C5B" w:rsidR="005D376B" w:rsidRPr="00331BBB" w:rsidRDefault="005D376B" w:rsidP="005D376B"/>
    <w:p w14:paraId="22FF40DA" w14:textId="77777777" w:rsidR="001E4859" w:rsidRPr="00331BBB" w:rsidRDefault="001E4859" w:rsidP="001E4859">
      <w:pPr>
        <w:pStyle w:val="Heading4"/>
        <w:rPr>
          <w:rFonts w:eastAsia="MS Mincho"/>
        </w:rPr>
      </w:pPr>
      <w:bookmarkStart w:id="1295" w:name="_Toc36757099"/>
      <w:r w:rsidRPr="00331BBB">
        <w:rPr>
          <w:rFonts w:eastAsia="MS Mincho"/>
        </w:rPr>
        <w:t>–</w:t>
      </w:r>
      <w:r w:rsidRPr="00331BBB">
        <w:rPr>
          <w:rFonts w:eastAsia="MS Mincho"/>
        </w:rPr>
        <w:tab/>
      </w:r>
      <w:r w:rsidRPr="00331BBB">
        <w:rPr>
          <w:rFonts w:eastAsia="MS Mincho"/>
          <w:i/>
        </w:rPr>
        <w:t>CLI-RSSI-Range</w:t>
      </w:r>
      <w:bookmarkEnd w:id="1295"/>
    </w:p>
    <w:p w14:paraId="3567B1B4" w14:textId="77777777" w:rsidR="001E4859" w:rsidRPr="00331BBB" w:rsidRDefault="001E4859" w:rsidP="001E4859">
      <w:pPr>
        <w:rPr>
          <w:rFonts w:eastAsia="MS Mincho"/>
        </w:rPr>
      </w:pPr>
      <w:r w:rsidRPr="00331BBB">
        <w:t xml:space="preserve">The IE </w:t>
      </w:r>
      <w:r w:rsidRPr="00331BBB">
        <w:rPr>
          <w:i/>
        </w:rPr>
        <w:t>CLI-RSSI-Range</w:t>
      </w:r>
      <w:r w:rsidRPr="00331BBB">
        <w:t xml:space="preserve"> specifies the value range used in CLI-RSSI measurements and thresholds. The integer value for CLI-RSSI measurements is according to Table [FFS] in TS 38.133 [14].</w:t>
      </w:r>
    </w:p>
    <w:p w14:paraId="66191D4E" w14:textId="77777777" w:rsidR="001E4859" w:rsidRPr="00331BBB" w:rsidRDefault="001E4859" w:rsidP="001E4859">
      <w:pPr>
        <w:pStyle w:val="TH"/>
      </w:pPr>
      <w:r w:rsidRPr="00331BBB">
        <w:rPr>
          <w:i/>
        </w:rPr>
        <w:t>CLI-RSSI-Range</w:t>
      </w:r>
      <w:r w:rsidRPr="00331BBB">
        <w:t xml:space="preserve"> information element</w:t>
      </w:r>
    </w:p>
    <w:p w14:paraId="6C862E26" w14:textId="77777777" w:rsidR="001E4859" w:rsidRPr="00331BBB" w:rsidRDefault="001E4859" w:rsidP="001E4859">
      <w:pPr>
        <w:pStyle w:val="PL"/>
      </w:pPr>
      <w:r w:rsidRPr="00A125B2">
        <w:t>-- ASN1START</w:t>
      </w:r>
    </w:p>
    <w:p w14:paraId="72A54876" w14:textId="77777777" w:rsidR="001E4859" w:rsidRPr="00331BBB" w:rsidRDefault="001E4859" w:rsidP="001E4859">
      <w:pPr>
        <w:pStyle w:val="PL"/>
      </w:pPr>
      <w:r w:rsidRPr="00A125B2">
        <w:t>-- TAG-CLI-RSSI-RANGE-START</w:t>
      </w:r>
    </w:p>
    <w:p w14:paraId="49D9BCFF" w14:textId="77777777" w:rsidR="001E4859" w:rsidRPr="00331BBB" w:rsidRDefault="001E4859" w:rsidP="001E4859">
      <w:pPr>
        <w:pStyle w:val="PL"/>
      </w:pPr>
    </w:p>
    <w:p w14:paraId="41344C4B" w14:textId="77777777" w:rsidR="001E4859" w:rsidRPr="00331BBB" w:rsidRDefault="001E4859" w:rsidP="001E4859">
      <w:pPr>
        <w:pStyle w:val="PL"/>
      </w:pPr>
      <w:r w:rsidRPr="00331BBB">
        <w:t xml:space="preserve">CLI-RSSI-Range-r16 ::=                      </w:t>
      </w:r>
      <w:r w:rsidRPr="00A125B2">
        <w:t>INTEGER</w:t>
      </w:r>
      <w:r w:rsidRPr="00331BBB">
        <w:t>(0..76)</w:t>
      </w:r>
    </w:p>
    <w:p w14:paraId="0E5FA1EE" w14:textId="77777777" w:rsidR="001E4859" w:rsidRPr="00331BBB" w:rsidRDefault="001E4859" w:rsidP="001E4859">
      <w:pPr>
        <w:pStyle w:val="PL"/>
      </w:pPr>
    </w:p>
    <w:p w14:paraId="05D3E249" w14:textId="77777777" w:rsidR="001E4859" w:rsidRPr="00A125B2" w:rsidRDefault="001E4859" w:rsidP="001E4859">
      <w:pPr>
        <w:pStyle w:val="PL"/>
      </w:pPr>
      <w:r w:rsidRPr="00A125B2">
        <w:t>-- TAG-CLI-RSSI-RANGE-STOP</w:t>
      </w:r>
    </w:p>
    <w:p w14:paraId="2C9CAE30" w14:textId="77777777" w:rsidR="001E4859" w:rsidRPr="00A125B2" w:rsidRDefault="001E4859" w:rsidP="001E4859">
      <w:pPr>
        <w:pStyle w:val="PL"/>
      </w:pPr>
      <w:r w:rsidRPr="00A125B2">
        <w:t>-- ASN1STOP</w:t>
      </w:r>
    </w:p>
    <w:p w14:paraId="104BD7C5" w14:textId="77777777" w:rsidR="001E4859" w:rsidRPr="00331BBB" w:rsidRDefault="001E4859" w:rsidP="005D376B"/>
    <w:p w14:paraId="0FBFFF30" w14:textId="77777777" w:rsidR="002C5D28" w:rsidRPr="00331BBB" w:rsidRDefault="002C5D28" w:rsidP="002C5D28">
      <w:pPr>
        <w:pStyle w:val="Heading4"/>
      </w:pPr>
      <w:bookmarkStart w:id="1296" w:name="_Toc20425956"/>
      <w:bookmarkStart w:id="1297" w:name="_Toc29321352"/>
      <w:bookmarkStart w:id="1298" w:name="_Toc36757100"/>
      <w:r w:rsidRPr="00331BBB">
        <w:t>–</w:t>
      </w:r>
      <w:r w:rsidRPr="00331BBB">
        <w:tab/>
      </w:r>
      <w:r w:rsidRPr="00331BBB">
        <w:rPr>
          <w:i/>
        </w:rPr>
        <w:t>CodebookConfig</w:t>
      </w:r>
      <w:bookmarkEnd w:id="1296"/>
      <w:bookmarkEnd w:id="1297"/>
      <w:bookmarkEnd w:id="1298"/>
    </w:p>
    <w:p w14:paraId="53AD9F71" w14:textId="77777777" w:rsidR="002C5D28" w:rsidRPr="00331BBB" w:rsidRDefault="002C5D28" w:rsidP="002C5D28">
      <w:r w:rsidRPr="00331BBB">
        <w:t xml:space="preserve">The IE </w:t>
      </w:r>
      <w:r w:rsidRPr="00331BBB">
        <w:rPr>
          <w:i/>
        </w:rPr>
        <w:t>CodebookConfig</w:t>
      </w:r>
      <w:r w:rsidRPr="00331BBB">
        <w:t xml:space="preserve"> is used to configure codebooks of Type-I and Type-II (see </w:t>
      </w:r>
      <w:r w:rsidR="00A61287" w:rsidRPr="00331BBB">
        <w:t xml:space="preserve">TS </w:t>
      </w:r>
      <w:r w:rsidRPr="00331BBB">
        <w:t>38.214</w:t>
      </w:r>
      <w:r w:rsidR="00A61287" w:rsidRPr="00331BBB">
        <w:t xml:space="preserve"> [19]</w:t>
      </w:r>
      <w:r w:rsidRPr="00331BBB">
        <w:t xml:space="preserve">, </w:t>
      </w:r>
      <w:r w:rsidR="00F37A41" w:rsidRPr="00331BBB">
        <w:t>clause</w:t>
      </w:r>
      <w:r w:rsidRPr="00331BBB">
        <w:t xml:space="preserve"> 5.2.2.2)</w:t>
      </w:r>
    </w:p>
    <w:p w14:paraId="46CA8512" w14:textId="77777777" w:rsidR="002C5D28" w:rsidRPr="00331BBB" w:rsidRDefault="002C5D28" w:rsidP="002C5D28">
      <w:pPr>
        <w:pStyle w:val="TH"/>
      </w:pPr>
      <w:r w:rsidRPr="00331BBB">
        <w:rPr>
          <w:i/>
        </w:rPr>
        <w:t>CodebookConfig</w:t>
      </w:r>
      <w:r w:rsidRPr="00331BBB">
        <w:t xml:space="preserve"> information element</w:t>
      </w:r>
    </w:p>
    <w:p w14:paraId="625FE744" w14:textId="77777777" w:rsidR="002C5D28" w:rsidRPr="00A125B2" w:rsidRDefault="002C5D28" w:rsidP="0096519C">
      <w:pPr>
        <w:pStyle w:val="PL"/>
      </w:pPr>
      <w:r w:rsidRPr="00A125B2">
        <w:t>-- ASN1START</w:t>
      </w:r>
    </w:p>
    <w:p w14:paraId="143812D8" w14:textId="126EB64D" w:rsidR="002C5D28" w:rsidRPr="00A125B2" w:rsidRDefault="002C5D28" w:rsidP="0096519C">
      <w:pPr>
        <w:pStyle w:val="PL"/>
      </w:pPr>
      <w:r w:rsidRPr="00A125B2">
        <w:t>-- TAG-CODEBOOKCONFIG-START</w:t>
      </w:r>
    </w:p>
    <w:p w14:paraId="3C545408" w14:textId="77777777" w:rsidR="00692225" w:rsidRPr="00331BBB" w:rsidRDefault="00692225" w:rsidP="0096519C">
      <w:pPr>
        <w:pStyle w:val="PL"/>
      </w:pPr>
    </w:p>
    <w:p w14:paraId="4637949A" w14:textId="77777777" w:rsidR="002C5D28" w:rsidRPr="00331BBB" w:rsidRDefault="002C5D28" w:rsidP="0096519C">
      <w:pPr>
        <w:pStyle w:val="PL"/>
      </w:pPr>
      <w:r w:rsidRPr="00331BBB">
        <w:t xml:space="preserve">CodebookConfig ::=                                  </w:t>
      </w:r>
      <w:r w:rsidRPr="00A125B2">
        <w:t>SEQUENCE</w:t>
      </w:r>
      <w:r w:rsidRPr="00331BBB">
        <w:t xml:space="preserve"> {</w:t>
      </w:r>
    </w:p>
    <w:p w14:paraId="5D4CB142" w14:textId="77777777" w:rsidR="002C5D28" w:rsidRPr="00331BBB" w:rsidRDefault="002C5D28" w:rsidP="0096519C">
      <w:pPr>
        <w:pStyle w:val="PL"/>
      </w:pPr>
      <w:r w:rsidRPr="00331BBB">
        <w:t xml:space="preserve">    codebookType                                        </w:t>
      </w:r>
      <w:r w:rsidRPr="00A125B2">
        <w:t>CHOICE</w:t>
      </w:r>
      <w:r w:rsidRPr="00331BBB">
        <w:t xml:space="preserve"> {</w:t>
      </w:r>
    </w:p>
    <w:p w14:paraId="62391E98" w14:textId="77777777" w:rsidR="002C5D28" w:rsidRPr="00331BBB" w:rsidRDefault="002C5D28" w:rsidP="0096519C">
      <w:pPr>
        <w:pStyle w:val="PL"/>
      </w:pPr>
      <w:r w:rsidRPr="00331BBB">
        <w:t xml:space="preserve">        type1                                               </w:t>
      </w:r>
      <w:r w:rsidRPr="00A125B2">
        <w:t>SEQUENCE</w:t>
      </w:r>
      <w:r w:rsidRPr="00331BBB">
        <w:t xml:space="preserve"> {</w:t>
      </w:r>
    </w:p>
    <w:p w14:paraId="4457A375" w14:textId="77777777" w:rsidR="002C5D28" w:rsidRPr="00331BBB" w:rsidRDefault="002C5D28" w:rsidP="0096519C">
      <w:pPr>
        <w:pStyle w:val="PL"/>
      </w:pPr>
      <w:r w:rsidRPr="00331BBB">
        <w:t xml:space="preserve">            subType                                     </w:t>
      </w:r>
      <w:r w:rsidR="00AA4162" w:rsidRPr="00331BBB">
        <w:t xml:space="preserve">        </w:t>
      </w:r>
      <w:r w:rsidRPr="00A125B2">
        <w:t>CHOICE</w:t>
      </w:r>
      <w:r w:rsidRPr="00331BBB">
        <w:t xml:space="preserve"> {</w:t>
      </w:r>
    </w:p>
    <w:p w14:paraId="71268B1B" w14:textId="77777777" w:rsidR="002C5D28" w:rsidRPr="00331BBB" w:rsidRDefault="002C5D28" w:rsidP="0096519C">
      <w:pPr>
        <w:pStyle w:val="PL"/>
      </w:pPr>
      <w:r w:rsidRPr="00331BBB">
        <w:t xml:space="preserve">                typeI-SinglePanel                                   </w:t>
      </w:r>
      <w:r w:rsidRPr="00A125B2">
        <w:t>SEQUENCE</w:t>
      </w:r>
      <w:r w:rsidRPr="00331BBB">
        <w:t xml:space="preserve"> {</w:t>
      </w:r>
    </w:p>
    <w:p w14:paraId="6EB36F36" w14:textId="77777777" w:rsidR="002C5D28" w:rsidRPr="00331BBB" w:rsidRDefault="002C5D28" w:rsidP="0096519C">
      <w:pPr>
        <w:pStyle w:val="PL"/>
      </w:pPr>
      <w:r w:rsidRPr="00331BBB">
        <w:t xml:space="preserve">                    nrOfAntennaPorts                                    </w:t>
      </w:r>
      <w:r w:rsidRPr="00A125B2">
        <w:t>CHOICE</w:t>
      </w:r>
      <w:r w:rsidRPr="00331BBB">
        <w:t xml:space="preserve"> {</w:t>
      </w:r>
    </w:p>
    <w:p w14:paraId="74BE53BD" w14:textId="77777777" w:rsidR="002C5D28" w:rsidRPr="00331BBB" w:rsidRDefault="002C5D28" w:rsidP="0096519C">
      <w:pPr>
        <w:pStyle w:val="PL"/>
      </w:pPr>
      <w:r w:rsidRPr="00331BBB">
        <w:t xml:space="preserve">                        two                                                 </w:t>
      </w:r>
      <w:r w:rsidRPr="00A125B2">
        <w:t>SEQUENCE</w:t>
      </w:r>
      <w:r w:rsidRPr="00331BBB">
        <w:t xml:space="preserve"> {</w:t>
      </w:r>
    </w:p>
    <w:p w14:paraId="449F73DE" w14:textId="77777777" w:rsidR="002C5D28" w:rsidRPr="00331BBB" w:rsidRDefault="002C5D28" w:rsidP="0096519C">
      <w:pPr>
        <w:pStyle w:val="PL"/>
      </w:pPr>
      <w:r w:rsidRPr="00331BBB">
        <w:t xml:space="preserve">                            twoTX-CodebookSubsetRestriction                     </w:t>
      </w:r>
      <w:r w:rsidRPr="00A125B2">
        <w:t>BIT</w:t>
      </w:r>
      <w:r w:rsidRPr="00331BBB">
        <w:t xml:space="preserve"> </w:t>
      </w:r>
      <w:r w:rsidRPr="00A125B2">
        <w:t>STRING</w:t>
      </w:r>
      <w:r w:rsidRPr="00331BBB">
        <w:t xml:space="preserve"> (</w:t>
      </w:r>
      <w:r w:rsidRPr="00A125B2">
        <w:t>SIZE</w:t>
      </w:r>
      <w:r w:rsidRPr="00331BBB">
        <w:t xml:space="preserve"> (6))</w:t>
      </w:r>
    </w:p>
    <w:p w14:paraId="342CEF61" w14:textId="77777777" w:rsidR="002C5D28" w:rsidRPr="00331BBB" w:rsidRDefault="002C5D28" w:rsidP="0096519C">
      <w:pPr>
        <w:pStyle w:val="PL"/>
      </w:pPr>
      <w:r w:rsidRPr="00331BBB">
        <w:t xml:space="preserve">                        },</w:t>
      </w:r>
    </w:p>
    <w:p w14:paraId="3AE82D03" w14:textId="77777777" w:rsidR="002C5D28" w:rsidRPr="00331BBB" w:rsidRDefault="002C5D28" w:rsidP="0096519C">
      <w:pPr>
        <w:pStyle w:val="PL"/>
      </w:pPr>
      <w:r w:rsidRPr="00331BBB">
        <w:t xml:space="preserve">                        moreThanTwo                                         </w:t>
      </w:r>
      <w:r w:rsidRPr="00A125B2">
        <w:t>SEQUENCE</w:t>
      </w:r>
      <w:r w:rsidRPr="00331BBB">
        <w:t xml:space="preserve"> {</w:t>
      </w:r>
    </w:p>
    <w:p w14:paraId="78139E95" w14:textId="77777777" w:rsidR="002C5D28" w:rsidRPr="00331BBB" w:rsidRDefault="002C5D28" w:rsidP="0096519C">
      <w:pPr>
        <w:pStyle w:val="PL"/>
      </w:pPr>
      <w:r w:rsidRPr="00331BBB">
        <w:t xml:space="preserve">                            n1-n2                                               </w:t>
      </w:r>
      <w:r w:rsidRPr="00A125B2">
        <w:t>CHOICE</w:t>
      </w:r>
      <w:r w:rsidRPr="00331BBB">
        <w:t xml:space="preserve"> {</w:t>
      </w:r>
    </w:p>
    <w:p w14:paraId="23B7B9CF" w14:textId="77777777" w:rsidR="002C5D28" w:rsidRPr="00331BBB" w:rsidRDefault="002C5D28" w:rsidP="0096519C">
      <w:pPr>
        <w:pStyle w:val="PL"/>
      </w:pPr>
      <w:r w:rsidRPr="00331BBB">
        <w:t xml:space="preserve">                                two-one-TypeI-SinglePanel-Restriction               </w:t>
      </w:r>
      <w:r w:rsidRPr="00A125B2">
        <w:t>BIT</w:t>
      </w:r>
      <w:r w:rsidRPr="00331BBB">
        <w:t xml:space="preserve"> </w:t>
      </w:r>
      <w:r w:rsidRPr="00A125B2">
        <w:t>STRING</w:t>
      </w:r>
      <w:r w:rsidRPr="00331BBB">
        <w:t xml:space="preserve"> (</w:t>
      </w:r>
      <w:r w:rsidRPr="00A125B2">
        <w:t>SIZE</w:t>
      </w:r>
      <w:r w:rsidRPr="00331BBB">
        <w:t xml:space="preserve"> (8)),</w:t>
      </w:r>
    </w:p>
    <w:p w14:paraId="5A600174" w14:textId="77777777" w:rsidR="002C5D28" w:rsidRPr="00331BBB" w:rsidRDefault="002C5D28" w:rsidP="0096519C">
      <w:pPr>
        <w:pStyle w:val="PL"/>
      </w:pPr>
      <w:r w:rsidRPr="00331BBB">
        <w:t xml:space="preserve">                                two-two-TypeI-SinglePanel-Restriction               </w:t>
      </w:r>
      <w:r w:rsidRPr="00A125B2">
        <w:t>BIT</w:t>
      </w:r>
      <w:r w:rsidRPr="00331BBB">
        <w:t xml:space="preserve"> </w:t>
      </w:r>
      <w:r w:rsidRPr="00A125B2">
        <w:t>STRING</w:t>
      </w:r>
      <w:r w:rsidRPr="00331BBB">
        <w:t xml:space="preserve"> (</w:t>
      </w:r>
      <w:r w:rsidRPr="00A125B2">
        <w:t>SIZE</w:t>
      </w:r>
      <w:r w:rsidRPr="00331BBB">
        <w:t xml:space="preserve"> (64)),</w:t>
      </w:r>
    </w:p>
    <w:p w14:paraId="3024B561" w14:textId="77777777" w:rsidR="002C5D28" w:rsidRPr="00331BBB" w:rsidRDefault="002C5D28" w:rsidP="0096519C">
      <w:pPr>
        <w:pStyle w:val="PL"/>
      </w:pPr>
      <w:r w:rsidRPr="00331BBB">
        <w:t xml:space="preserve">                                four-one-TypeI-SinglePanel-Restriction              </w:t>
      </w:r>
      <w:r w:rsidRPr="00A125B2">
        <w:t>BIT</w:t>
      </w:r>
      <w:r w:rsidRPr="00331BBB">
        <w:t xml:space="preserve"> </w:t>
      </w:r>
      <w:r w:rsidRPr="00A125B2">
        <w:t>STRING</w:t>
      </w:r>
      <w:r w:rsidRPr="00331BBB">
        <w:t xml:space="preserve"> (</w:t>
      </w:r>
      <w:r w:rsidRPr="00A125B2">
        <w:t>SIZE</w:t>
      </w:r>
      <w:r w:rsidRPr="00331BBB">
        <w:t xml:space="preserve"> (16)),</w:t>
      </w:r>
    </w:p>
    <w:p w14:paraId="0B4F15D8" w14:textId="77777777" w:rsidR="002C5D28" w:rsidRPr="00331BBB" w:rsidRDefault="002C5D28" w:rsidP="0096519C">
      <w:pPr>
        <w:pStyle w:val="PL"/>
      </w:pPr>
      <w:r w:rsidRPr="00331BBB">
        <w:t xml:space="preserve">                                three-two-TypeI-SinglePanel-Restriction             </w:t>
      </w:r>
      <w:r w:rsidRPr="00A125B2">
        <w:t>BIT</w:t>
      </w:r>
      <w:r w:rsidRPr="00331BBB">
        <w:t xml:space="preserve"> </w:t>
      </w:r>
      <w:r w:rsidRPr="00A125B2">
        <w:t>STRING</w:t>
      </w:r>
      <w:r w:rsidRPr="00331BBB">
        <w:t xml:space="preserve"> (</w:t>
      </w:r>
      <w:r w:rsidRPr="00A125B2">
        <w:t>SIZE</w:t>
      </w:r>
      <w:r w:rsidRPr="00331BBB">
        <w:t xml:space="preserve"> (96)),</w:t>
      </w:r>
    </w:p>
    <w:p w14:paraId="7405BD82" w14:textId="77777777" w:rsidR="002C5D28" w:rsidRPr="00331BBB" w:rsidRDefault="002C5D28" w:rsidP="0096519C">
      <w:pPr>
        <w:pStyle w:val="PL"/>
      </w:pPr>
      <w:r w:rsidRPr="00331BBB">
        <w:t xml:space="preserve">                                six-one-TypeI-SinglePanel-Restriction               </w:t>
      </w:r>
      <w:r w:rsidRPr="00A125B2">
        <w:t>BIT</w:t>
      </w:r>
      <w:r w:rsidRPr="00331BBB">
        <w:t xml:space="preserve"> </w:t>
      </w:r>
      <w:r w:rsidRPr="00A125B2">
        <w:t>STRING</w:t>
      </w:r>
      <w:r w:rsidRPr="00331BBB">
        <w:t xml:space="preserve"> (</w:t>
      </w:r>
      <w:r w:rsidRPr="00A125B2">
        <w:t>SIZE</w:t>
      </w:r>
      <w:r w:rsidRPr="00331BBB">
        <w:t xml:space="preserve"> (24)),</w:t>
      </w:r>
    </w:p>
    <w:p w14:paraId="1B440D5B" w14:textId="77777777" w:rsidR="002C5D28" w:rsidRPr="00331BBB" w:rsidRDefault="002C5D28" w:rsidP="0096519C">
      <w:pPr>
        <w:pStyle w:val="PL"/>
      </w:pPr>
      <w:r w:rsidRPr="00331BBB">
        <w:t xml:space="preserve">                                four-two-TypeI-SinglePanel-Restriction              </w:t>
      </w:r>
      <w:r w:rsidRPr="00A125B2">
        <w:t>BIT</w:t>
      </w:r>
      <w:r w:rsidRPr="00331BBB">
        <w:t xml:space="preserve"> </w:t>
      </w:r>
      <w:r w:rsidRPr="00A125B2">
        <w:t>STRING</w:t>
      </w:r>
      <w:r w:rsidRPr="00331BBB">
        <w:t xml:space="preserve"> (</w:t>
      </w:r>
      <w:r w:rsidRPr="00A125B2">
        <w:t>SIZE</w:t>
      </w:r>
      <w:r w:rsidRPr="00331BBB">
        <w:t xml:space="preserve"> (128)),</w:t>
      </w:r>
    </w:p>
    <w:p w14:paraId="1CC1098B" w14:textId="77777777" w:rsidR="002C5D28" w:rsidRPr="00331BBB" w:rsidRDefault="002C5D28" w:rsidP="0096519C">
      <w:pPr>
        <w:pStyle w:val="PL"/>
      </w:pPr>
      <w:r w:rsidRPr="00331BBB">
        <w:t xml:space="preserve">                                eight-one-TypeI-SinglePanel-Restriction             </w:t>
      </w:r>
      <w:r w:rsidRPr="00A125B2">
        <w:t>BIT</w:t>
      </w:r>
      <w:r w:rsidRPr="00331BBB">
        <w:t xml:space="preserve"> </w:t>
      </w:r>
      <w:r w:rsidRPr="00A125B2">
        <w:t>STRING</w:t>
      </w:r>
      <w:r w:rsidRPr="00331BBB">
        <w:t xml:space="preserve"> (</w:t>
      </w:r>
      <w:r w:rsidRPr="00A125B2">
        <w:t>SIZE</w:t>
      </w:r>
      <w:r w:rsidRPr="00331BBB">
        <w:t xml:space="preserve"> (32)),</w:t>
      </w:r>
    </w:p>
    <w:p w14:paraId="3497D6CA" w14:textId="77777777" w:rsidR="002C5D28" w:rsidRPr="00331BBB" w:rsidRDefault="002C5D28" w:rsidP="0096519C">
      <w:pPr>
        <w:pStyle w:val="PL"/>
      </w:pPr>
      <w:r w:rsidRPr="00331BBB">
        <w:t xml:space="preserve">                                four-three-TypeI-SinglePanel-Restriction            </w:t>
      </w:r>
      <w:r w:rsidRPr="00A125B2">
        <w:t>BIT</w:t>
      </w:r>
      <w:r w:rsidRPr="00331BBB">
        <w:t xml:space="preserve"> </w:t>
      </w:r>
      <w:r w:rsidRPr="00A125B2">
        <w:t>STRING</w:t>
      </w:r>
      <w:r w:rsidRPr="00331BBB">
        <w:t xml:space="preserve"> (</w:t>
      </w:r>
      <w:r w:rsidRPr="00A125B2">
        <w:t>SIZE</w:t>
      </w:r>
      <w:r w:rsidRPr="00331BBB">
        <w:t xml:space="preserve"> (192)),</w:t>
      </w:r>
    </w:p>
    <w:p w14:paraId="4017CD30" w14:textId="77777777" w:rsidR="002C5D28" w:rsidRPr="00331BBB" w:rsidRDefault="002C5D28" w:rsidP="0096519C">
      <w:pPr>
        <w:pStyle w:val="PL"/>
      </w:pPr>
      <w:r w:rsidRPr="00331BBB">
        <w:t xml:space="preserve">                                six-two-TypeI-SinglePanel-Restriction               </w:t>
      </w:r>
      <w:r w:rsidRPr="00A125B2">
        <w:t>BIT</w:t>
      </w:r>
      <w:r w:rsidRPr="00331BBB">
        <w:t xml:space="preserve"> </w:t>
      </w:r>
      <w:r w:rsidRPr="00A125B2">
        <w:t>STRING</w:t>
      </w:r>
      <w:r w:rsidRPr="00331BBB">
        <w:t xml:space="preserve"> (</w:t>
      </w:r>
      <w:r w:rsidRPr="00A125B2">
        <w:t>SIZE</w:t>
      </w:r>
      <w:r w:rsidRPr="00331BBB">
        <w:t xml:space="preserve"> (192)),</w:t>
      </w:r>
    </w:p>
    <w:p w14:paraId="6C27810D" w14:textId="77777777" w:rsidR="002C5D28" w:rsidRPr="00331BBB" w:rsidRDefault="002C5D28" w:rsidP="0096519C">
      <w:pPr>
        <w:pStyle w:val="PL"/>
      </w:pPr>
      <w:r w:rsidRPr="00331BBB">
        <w:t xml:space="preserve">                                twelve-one-TypeI-SinglePanel-Restriction            </w:t>
      </w:r>
      <w:r w:rsidRPr="00A125B2">
        <w:t>BIT</w:t>
      </w:r>
      <w:r w:rsidRPr="00331BBB">
        <w:t xml:space="preserve"> </w:t>
      </w:r>
      <w:r w:rsidRPr="00A125B2">
        <w:t>STRING</w:t>
      </w:r>
      <w:r w:rsidRPr="00331BBB">
        <w:t xml:space="preserve"> (</w:t>
      </w:r>
      <w:r w:rsidRPr="00A125B2">
        <w:t>SIZE</w:t>
      </w:r>
      <w:r w:rsidRPr="00331BBB">
        <w:t xml:space="preserve"> (48)),</w:t>
      </w:r>
    </w:p>
    <w:p w14:paraId="428ECF07" w14:textId="77777777" w:rsidR="002C5D28" w:rsidRPr="00331BBB" w:rsidRDefault="002C5D28" w:rsidP="0096519C">
      <w:pPr>
        <w:pStyle w:val="PL"/>
      </w:pPr>
      <w:r w:rsidRPr="00331BBB">
        <w:t xml:space="preserve">                                four-four-TypeI-SinglePanel-Restriction             </w:t>
      </w:r>
      <w:r w:rsidRPr="00A125B2">
        <w:t>BIT</w:t>
      </w:r>
      <w:r w:rsidRPr="00331BBB">
        <w:t xml:space="preserve"> </w:t>
      </w:r>
      <w:r w:rsidRPr="00A125B2">
        <w:t>STRING</w:t>
      </w:r>
      <w:r w:rsidRPr="00331BBB">
        <w:t xml:space="preserve"> (</w:t>
      </w:r>
      <w:r w:rsidRPr="00A125B2">
        <w:t>SIZE</w:t>
      </w:r>
      <w:r w:rsidRPr="00331BBB">
        <w:t xml:space="preserve"> (256)),</w:t>
      </w:r>
    </w:p>
    <w:p w14:paraId="7BA90A65" w14:textId="77777777" w:rsidR="002C5D28" w:rsidRPr="00331BBB" w:rsidRDefault="002C5D28" w:rsidP="0096519C">
      <w:pPr>
        <w:pStyle w:val="PL"/>
      </w:pPr>
      <w:r w:rsidRPr="00331BBB">
        <w:t xml:space="preserve">                                eight-two-TypeI-SinglePanel-Restriction             </w:t>
      </w:r>
      <w:r w:rsidRPr="00A125B2">
        <w:t>BIT</w:t>
      </w:r>
      <w:r w:rsidRPr="00331BBB">
        <w:t xml:space="preserve"> </w:t>
      </w:r>
      <w:r w:rsidRPr="00A125B2">
        <w:t>STRING</w:t>
      </w:r>
      <w:r w:rsidRPr="00331BBB">
        <w:t xml:space="preserve"> (</w:t>
      </w:r>
      <w:r w:rsidRPr="00A125B2">
        <w:t>SIZE</w:t>
      </w:r>
      <w:r w:rsidRPr="00331BBB">
        <w:t xml:space="preserve"> (256)),</w:t>
      </w:r>
    </w:p>
    <w:p w14:paraId="1F00B024" w14:textId="77777777" w:rsidR="002C5D28" w:rsidRPr="00331BBB" w:rsidRDefault="002C5D28" w:rsidP="0096519C">
      <w:pPr>
        <w:pStyle w:val="PL"/>
      </w:pPr>
      <w:r w:rsidRPr="00331BBB">
        <w:t xml:space="preserve">                                sixteen-one-TypeI-SinglePanel-Restriction           </w:t>
      </w:r>
      <w:r w:rsidRPr="00A125B2">
        <w:t>BIT</w:t>
      </w:r>
      <w:r w:rsidRPr="00331BBB">
        <w:t xml:space="preserve"> </w:t>
      </w:r>
      <w:r w:rsidRPr="00A125B2">
        <w:t>STRING</w:t>
      </w:r>
      <w:r w:rsidRPr="00331BBB">
        <w:t xml:space="preserve"> (</w:t>
      </w:r>
      <w:r w:rsidRPr="00A125B2">
        <w:t>SIZE</w:t>
      </w:r>
      <w:r w:rsidRPr="00331BBB">
        <w:t xml:space="preserve"> (64))</w:t>
      </w:r>
    </w:p>
    <w:p w14:paraId="78721AD5" w14:textId="77777777" w:rsidR="002C5D28" w:rsidRPr="00331BBB" w:rsidRDefault="002C5D28" w:rsidP="0096519C">
      <w:pPr>
        <w:pStyle w:val="PL"/>
      </w:pPr>
      <w:r w:rsidRPr="00331BBB">
        <w:t xml:space="preserve">                            },</w:t>
      </w:r>
    </w:p>
    <w:p w14:paraId="4C7C61B4" w14:textId="77777777" w:rsidR="002C5D28" w:rsidRPr="00A125B2" w:rsidRDefault="002C5D28" w:rsidP="0096519C">
      <w:pPr>
        <w:pStyle w:val="PL"/>
      </w:pPr>
      <w:r w:rsidRPr="00331BBB">
        <w:t xml:space="preserve">                            typeI-SinglePanel-codebookSubsetRestriction-i2      </w:t>
      </w:r>
      <w:r w:rsidRPr="00A125B2">
        <w:t>BIT</w:t>
      </w:r>
      <w:r w:rsidRPr="00331BBB">
        <w:t xml:space="preserve"> </w:t>
      </w:r>
      <w:r w:rsidRPr="00A125B2">
        <w:t>STRING</w:t>
      </w:r>
      <w:r w:rsidRPr="00331BBB">
        <w:t xml:space="preserve"> (</w:t>
      </w:r>
      <w:r w:rsidRPr="00A125B2">
        <w:t>SIZE</w:t>
      </w:r>
      <w:r w:rsidRPr="00331BBB">
        <w:t xml:space="preserve"> (16))  </w:t>
      </w:r>
      <w:r w:rsidR="005D6C9D" w:rsidRPr="00331BBB">
        <w:t xml:space="preserve">      </w:t>
      </w:r>
      <w:r w:rsidRPr="00A125B2">
        <w:t>OPTIONAL</w:t>
      </w:r>
      <w:r w:rsidRPr="00331BBB">
        <w:t xml:space="preserve">    </w:t>
      </w:r>
      <w:r w:rsidRPr="00A125B2">
        <w:t>-- Need R</w:t>
      </w:r>
    </w:p>
    <w:p w14:paraId="5ABD07D6" w14:textId="77777777" w:rsidR="002C5D28" w:rsidRPr="00331BBB" w:rsidRDefault="002C5D28" w:rsidP="0096519C">
      <w:pPr>
        <w:pStyle w:val="PL"/>
      </w:pPr>
      <w:r w:rsidRPr="00331BBB">
        <w:t xml:space="preserve">                        }</w:t>
      </w:r>
    </w:p>
    <w:p w14:paraId="20E28798" w14:textId="77777777" w:rsidR="002C5D28" w:rsidRPr="00331BBB" w:rsidRDefault="002C5D28" w:rsidP="0096519C">
      <w:pPr>
        <w:pStyle w:val="PL"/>
      </w:pPr>
      <w:r w:rsidRPr="00331BBB">
        <w:t xml:space="preserve">                    },</w:t>
      </w:r>
    </w:p>
    <w:p w14:paraId="2D788672" w14:textId="77777777" w:rsidR="002C5D28" w:rsidRPr="00331BBB" w:rsidRDefault="002C5D28" w:rsidP="0096519C">
      <w:pPr>
        <w:pStyle w:val="PL"/>
      </w:pPr>
      <w:r w:rsidRPr="00331BBB">
        <w:t xml:space="preserve">                    typeI-SinglePanel-ri-Restriction                    </w:t>
      </w:r>
      <w:r w:rsidRPr="00A125B2">
        <w:t>BIT</w:t>
      </w:r>
      <w:r w:rsidRPr="00331BBB">
        <w:t xml:space="preserve"> </w:t>
      </w:r>
      <w:r w:rsidRPr="00A125B2">
        <w:t>STRING</w:t>
      </w:r>
      <w:r w:rsidRPr="00331BBB">
        <w:t xml:space="preserve"> (</w:t>
      </w:r>
      <w:r w:rsidRPr="00A125B2">
        <w:t>SIZE</w:t>
      </w:r>
      <w:r w:rsidRPr="00331BBB">
        <w:t xml:space="preserve"> (8))</w:t>
      </w:r>
    </w:p>
    <w:p w14:paraId="03CA8E0C" w14:textId="77777777" w:rsidR="002C5D28" w:rsidRPr="00331BBB" w:rsidRDefault="002C5D28" w:rsidP="0096519C">
      <w:pPr>
        <w:pStyle w:val="PL"/>
      </w:pPr>
      <w:r w:rsidRPr="00331BBB">
        <w:t xml:space="preserve">                },</w:t>
      </w:r>
    </w:p>
    <w:p w14:paraId="0CB8128B" w14:textId="77777777" w:rsidR="002C5D28" w:rsidRPr="00331BBB" w:rsidRDefault="002C5D28" w:rsidP="0096519C">
      <w:pPr>
        <w:pStyle w:val="PL"/>
      </w:pPr>
      <w:r w:rsidRPr="00331BBB">
        <w:t xml:space="preserve">                typeI-MultiPanel                                    </w:t>
      </w:r>
      <w:r w:rsidRPr="00A125B2">
        <w:t>SEQUENCE</w:t>
      </w:r>
      <w:r w:rsidRPr="00331BBB">
        <w:t xml:space="preserve"> {</w:t>
      </w:r>
    </w:p>
    <w:p w14:paraId="0CAC0A1C" w14:textId="77777777" w:rsidR="002C5D28" w:rsidRPr="00331BBB" w:rsidRDefault="002C5D28" w:rsidP="0096519C">
      <w:pPr>
        <w:pStyle w:val="PL"/>
      </w:pPr>
      <w:r w:rsidRPr="00331BBB">
        <w:t xml:space="preserve">                    ng-n1-n2                                                </w:t>
      </w:r>
      <w:r w:rsidRPr="00A125B2">
        <w:t>CHOICE</w:t>
      </w:r>
      <w:r w:rsidRPr="00331BBB">
        <w:t xml:space="preserve"> {</w:t>
      </w:r>
    </w:p>
    <w:p w14:paraId="3F0C7CB5" w14:textId="77777777" w:rsidR="002C5D28" w:rsidRPr="00331BBB" w:rsidRDefault="002C5D28" w:rsidP="0096519C">
      <w:pPr>
        <w:pStyle w:val="PL"/>
      </w:pPr>
      <w:r w:rsidRPr="00331BBB">
        <w:t xml:space="preserve">                        two-two-one-TypeI-MultiPanel-Restriction                </w:t>
      </w:r>
      <w:r w:rsidRPr="00A125B2">
        <w:t>BIT</w:t>
      </w:r>
      <w:r w:rsidRPr="00331BBB">
        <w:t xml:space="preserve"> </w:t>
      </w:r>
      <w:r w:rsidRPr="00A125B2">
        <w:t>STRING</w:t>
      </w:r>
      <w:r w:rsidRPr="00331BBB">
        <w:t xml:space="preserve"> (</w:t>
      </w:r>
      <w:r w:rsidRPr="00A125B2">
        <w:t>SIZE</w:t>
      </w:r>
      <w:r w:rsidRPr="00331BBB">
        <w:t xml:space="preserve"> (8)),</w:t>
      </w:r>
    </w:p>
    <w:p w14:paraId="5D190FDB" w14:textId="77777777" w:rsidR="002C5D28" w:rsidRPr="00331BBB" w:rsidRDefault="002C5D28" w:rsidP="0096519C">
      <w:pPr>
        <w:pStyle w:val="PL"/>
      </w:pPr>
      <w:r w:rsidRPr="00331BBB">
        <w:t xml:space="preserve">                        two-four-one-TypeI-MultiPanel-Restriction               </w:t>
      </w:r>
      <w:r w:rsidRPr="00A125B2">
        <w:t>BIT</w:t>
      </w:r>
      <w:r w:rsidRPr="00331BBB">
        <w:t xml:space="preserve"> </w:t>
      </w:r>
      <w:r w:rsidRPr="00A125B2">
        <w:t>STRING</w:t>
      </w:r>
      <w:r w:rsidRPr="00331BBB">
        <w:t xml:space="preserve"> (</w:t>
      </w:r>
      <w:r w:rsidRPr="00A125B2">
        <w:t>SIZE</w:t>
      </w:r>
      <w:r w:rsidRPr="00331BBB">
        <w:t xml:space="preserve"> (16)),</w:t>
      </w:r>
    </w:p>
    <w:p w14:paraId="2582382D" w14:textId="77777777" w:rsidR="002C5D28" w:rsidRPr="00331BBB" w:rsidRDefault="002C5D28" w:rsidP="0096519C">
      <w:pPr>
        <w:pStyle w:val="PL"/>
      </w:pPr>
      <w:r w:rsidRPr="00331BBB">
        <w:t xml:space="preserve">                        four-two-one-TypeI-MultiPanel-Restriction               </w:t>
      </w:r>
      <w:r w:rsidRPr="00A125B2">
        <w:t>BIT</w:t>
      </w:r>
      <w:r w:rsidRPr="00331BBB">
        <w:t xml:space="preserve"> </w:t>
      </w:r>
      <w:r w:rsidRPr="00A125B2">
        <w:t>STRING</w:t>
      </w:r>
      <w:r w:rsidRPr="00331BBB">
        <w:t xml:space="preserve"> (</w:t>
      </w:r>
      <w:r w:rsidRPr="00A125B2">
        <w:t>SIZE</w:t>
      </w:r>
      <w:r w:rsidRPr="00331BBB">
        <w:t xml:space="preserve"> (8)),</w:t>
      </w:r>
    </w:p>
    <w:p w14:paraId="0FB1D43E" w14:textId="77777777" w:rsidR="002C5D28" w:rsidRPr="00331BBB" w:rsidRDefault="002C5D28" w:rsidP="0096519C">
      <w:pPr>
        <w:pStyle w:val="PL"/>
      </w:pPr>
      <w:r w:rsidRPr="00331BBB">
        <w:t xml:space="preserve">                        two-two-two-TypeI-MultiPanel-Restriction                </w:t>
      </w:r>
      <w:r w:rsidRPr="00A125B2">
        <w:t>BIT</w:t>
      </w:r>
      <w:r w:rsidRPr="00331BBB">
        <w:t xml:space="preserve"> </w:t>
      </w:r>
      <w:r w:rsidRPr="00A125B2">
        <w:t>STRING</w:t>
      </w:r>
      <w:r w:rsidRPr="00331BBB">
        <w:t xml:space="preserve"> (</w:t>
      </w:r>
      <w:r w:rsidRPr="00A125B2">
        <w:t>SIZE</w:t>
      </w:r>
      <w:r w:rsidRPr="00331BBB">
        <w:t xml:space="preserve"> (64)),</w:t>
      </w:r>
    </w:p>
    <w:p w14:paraId="34280359" w14:textId="77777777" w:rsidR="002C5D28" w:rsidRPr="00331BBB" w:rsidRDefault="002C5D28" w:rsidP="0096519C">
      <w:pPr>
        <w:pStyle w:val="PL"/>
      </w:pPr>
      <w:r w:rsidRPr="00331BBB">
        <w:t xml:space="preserve">                        two-eight-one-TypeI-MultiPanel-Restriction              </w:t>
      </w:r>
      <w:r w:rsidRPr="00A125B2">
        <w:t>BIT</w:t>
      </w:r>
      <w:r w:rsidRPr="00331BBB">
        <w:t xml:space="preserve"> </w:t>
      </w:r>
      <w:r w:rsidRPr="00A125B2">
        <w:t>STRING</w:t>
      </w:r>
      <w:r w:rsidRPr="00331BBB">
        <w:t xml:space="preserve"> (</w:t>
      </w:r>
      <w:r w:rsidRPr="00A125B2">
        <w:t>SIZE</w:t>
      </w:r>
      <w:r w:rsidRPr="00331BBB">
        <w:t xml:space="preserve"> (32)),</w:t>
      </w:r>
    </w:p>
    <w:p w14:paraId="7E154957" w14:textId="77777777" w:rsidR="002C5D28" w:rsidRPr="00331BBB" w:rsidRDefault="002C5D28" w:rsidP="0096519C">
      <w:pPr>
        <w:pStyle w:val="PL"/>
      </w:pPr>
      <w:r w:rsidRPr="00331BBB">
        <w:t xml:space="preserve">                        four-four-one-TypeI-MultiPanel-Restriction              </w:t>
      </w:r>
      <w:r w:rsidRPr="00A125B2">
        <w:t>BIT</w:t>
      </w:r>
      <w:r w:rsidRPr="00331BBB">
        <w:t xml:space="preserve"> </w:t>
      </w:r>
      <w:r w:rsidRPr="00A125B2">
        <w:t>STRING</w:t>
      </w:r>
      <w:r w:rsidRPr="00331BBB">
        <w:t xml:space="preserve"> (</w:t>
      </w:r>
      <w:r w:rsidRPr="00A125B2">
        <w:t>SIZE</w:t>
      </w:r>
      <w:r w:rsidRPr="00331BBB">
        <w:t xml:space="preserve"> (16)),</w:t>
      </w:r>
    </w:p>
    <w:p w14:paraId="11AB90E9" w14:textId="77777777" w:rsidR="002C5D28" w:rsidRPr="00331BBB" w:rsidRDefault="002C5D28" w:rsidP="0096519C">
      <w:pPr>
        <w:pStyle w:val="PL"/>
      </w:pPr>
      <w:r w:rsidRPr="00331BBB">
        <w:t xml:space="preserve">                        two-four-two-TypeI-MultiPanel-Restriction               </w:t>
      </w:r>
      <w:r w:rsidRPr="00A125B2">
        <w:t>BIT</w:t>
      </w:r>
      <w:r w:rsidRPr="00331BBB">
        <w:t xml:space="preserve"> </w:t>
      </w:r>
      <w:r w:rsidRPr="00A125B2">
        <w:t>STRING</w:t>
      </w:r>
      <w:r w:rsidRPr="00331BBB">
        <w:t xml:space="preserve"> (</w:t>
      </w:r>
      <w:r w:rsidRPr="00A125B2">
        <w:t>SIZE</w:t>
      </w:r>
      <w:r w:rsidRPr="00331BBB">
        <w:t xml:space="preserve"> (128)),</w:t>
      </w:r>
    </w:p>
    <w:p w14:paraId="7DE2E952" w14:textId="77777777" w:rsidR="002C5D28" w:rsidRPr="00331BBB" w:rsidRDefault="002C5D28" w:rsidP="0096519C">
      <w:pPr>
        <w:pStyle w:val="PL"/>
      </w:pPr>
      <w:r w:rsidRPr="00331BBB">
        <w:t xml:space="preserve">                        four-two-two-TypeI-MultiPanel-Restriction               </w:t>
      </w:r>
      <w:r w:rsidRPr="00A125B2">
        <w:t>BIT</w:t>
      </w:r>
      <w:r w:rsidRPr="00331BBB">
        <w:t xml:space="preserve"> </w:t>
      </w:r>
      <w:r w:rsidRPr="00A125B2">
        <w:t>STRING</w:t>
      </w:r>
      <w:r w:rsidRPr="00331BBB">
        <w:t xml:space="preserve"> (</w:t>
      </w:r>
      <w:r w:rsidRPr="00A125B2">
        <w:t>SIZE</w:t>
      </w:r>
      <w:r w:rsidRPr="00331BBB">
        <w:t xml:space="preserve"> (64))</w:t>
      </w:r>
    </w:p>
    <w:p w14:paraId="051DF537" w14:textId="77777777" w:rsidR="002C5D28" w:rsidRPr="00331BBB" w:rsidRDefault="002C5D28" w:rsidP="0096519C">
      <w:pPr>
        <w:pStyle w:val="PL"/>
      </w:pPr>
      <w:r w:rsidRPr="00331BBB">
        <w:t xml:space="preserve">                    },</w:t>
      </w:r>
    </w:p>
    <w:p w14:paraId="6954ED5C" w14:textId="77777777" w:rsidR="002C5D28" w:rsidRPr="00331BBB" w:rsidRDefault="002C5D28" w:rsidP="0096519C">
      <w:pPr>
        <w:pStyle w:val="PL"/>
      </w:pPr>
      <w:r w:rsidRPr="00331BBB">
        <w:t xml:space="preserve">                    ri-Restriction                          </w:t>
      </w:r>
      <w:r w:rsidRPr="00A125B2">
        <w:t>BIT</w:t>
      </w:r>
      <w:r w:rsidRPr="00331BBB">
        <w:t xml:space="preserve"> </w:t>
      </w:r>
      <w:r w:rsidRPr="00A125B2">
        <w:t>STRING</w:t>
      </w:r>
      <w:r w:rsidRPr="00331BBB">
        <w:t xml:space="preserve"> (</w:t>
      </w:r>
      <w:r w:rsidRPr="00A125B2">
        <w:t>SIZE</w:t>
      </w:r>
      <w:r w:rsidRPr="00331BBB">
        <w:t xml:space="preserve"> (4))</w:t>
      </w:r>
    </w:p>
    <w:p w14:paraId="7A22CCF7" w14:textId="77777777" w:rsidR="002C5D28" w:rsidRPr="00331BBB" w:rsidRDefault="002C5D28" w:rsidP="0096519C">
      <w:pPr>
        <w:pStyle w:val="PL"/>
      </w:pPr>
      <w:r w:rsidRPr="00331BBB">
        <w:t xml:space="preserve">                }</w:t>
      </w:r>
    </w:p>
    <w:p w14:paraId="241E2B2D" w14:textId="77777777" w:rsidR="002C5D28" w:rsidRPr="00331BBB" w:rsidRDefault="002C5D28" w:rsidP="0096519C">
      <w:pPr>
        <w:pStyle w:val="PL"/>
      </w:pPr>
      <w:r w:rsidRPr="00331BBB">
        <w:t xml:space="preserve">            },</w:t>
      </w:r>
    </w:p>
    <w:p w14:paraId="346B122C" w14:textId="77777777" w:rsidR="002C5D28" w:rsidRPr="00331BBB" w:rsidRDefault="002C5D28" w:rsidP="0096519C">
      <w:pPr>
        <w:pStyle w:val="PL"/>
      </w:pPr>
      <w:r w:rsidRPr="00331BBB">
        <w:t xml:space="preserve">            codebookMode                                        </w:t>
      </w:r>
      <w:r w:rsidRPr="00A125B2">
        <w:t>INTEGER</w:t>
      </w:r>
      <w:r w:rsidRPr="00331BBB">
        <w:t xml:space="preserve"> (1..2)</w:t>
      </w:r>
    </w:p>
    <w:p w14:paraId="0AA4FE00" w14:textId="77777777" w:rsidR="002C5D28" w:rsidRPr="00331BBB" w:rsidRDefault="002C5D28" w:rsidP="0096519C">
      <w:pPr>
        <w:pStyle w:val="PL"/>
      </w:pPr>
    </w:p>
    <w:p w14:paraId="76B0FB92" w14:textId="77777777" w:rsidR="002C5D28" w:rsidRPr="00331BBB" w:rsidRDefault="002C5D28" w:rsidP="0096519C">
      <w:pPr>
        <w:pStyle w:val="PL"/>
      </w:pPr>
      <w:r w:rsidRPr="00331BBB">
        <w:t xml:space="preserve">        },</w:t>
      </w:r>
    </w:p>
    <w:p w14:paraId="7EB00B5E" w14:textId="77777777" w:rsidR="002C5D28" w:rsidRPr="00331BBB" w:rsidRDefault="002C5D28" w:rsidP="0096519C">
      <w:pPr>
        <w:pStyle w:val="PL"/>
      </w:pPr>
      <w:r w:rsidRPr="00331BBB">
        <w:t xml:space="preserve">        type2                                   </w:t>
      </w:r>
      <w:r w:rsidRPr="00A125B2">
        <w:t>SEQUENCE</w:t>
      </w:r>
      <w:r w:rsidRPr="00331BBB">
        <w:t xml:space="preserve"> {</w:t>
      </w:r>
    </w:p>
    <w:p w14:paraId="42B114C0" w14:textId="77777777" w:rsidR="002C5D28" w:rsidRPr="00331BBB" w:rsidRDefault="002C5D28" w:rsidP="0096519C">
      <w:pPr>
        <w:pStyle w:val="PL"/>
      </w:pPr>
      <w:r w:rsidRPr="00331BBB">
        <w:t xml:space="preserve">            subType                                 </w:t>
      </w:r>
      <w:r w:rsidRPr="00A125B2">
        <w:t>CHOICE</w:t>
      </w:r>
      <w:r w:rsidRPr="00331BBB">
        <w:t xml:space="preserve"> {</w:t>
      </w:r>
    </w:p>
    <w:p w14:paraId="1E75F07B" w14:textId="77777777" w:rsidR="002C5D28" w:rsidRPr="00331BBB" w:rsidRDefault="002C5D28" w:rsidP="0096519C">
      <w:pPr>
        <w:pStyle w:val="PL"/>
      </w:pPr>
      <w:r w:rsidRPr="00331BBB">
        <w:t xml:space="preserve">                typeII                                  </w:t>
      </w:r>
      <w:r w:rsidRPr="00A125B2">
        <w:t>SEQUENCE</w:t>
      </w:r>
      <w:r w:rsidRPr="00331BBB">
        <w:t xml:space="preserve"> {</w:t>
      </w:r>
    </w:p>
    <w:p w14:paraId="2D975349" w14:textId="77777777" w:rsidR="002C5D28" w:rsidRPr="00331BBB" w:rsidRDefault="002C5D28" w:rsidP="0096519C">
      <w:pPr>
        <w:pStyle w:val="PL"/>
      </w:pPr>
      <w:r w:rsidRPr="00331BBB">
        <w:t xml:space="preserve">                    n1-n2-codebookSubsetRestriction         </w:t>
      </w:r>
      <w:r w:rsidRPr="00A125B2">
        <w:t>CHOICE</w:t>
      </w:r>
      <w:r w:rsidRPr="00331BBB">
        <w:t xml:space="preserve"> {</w:t>
      </w:r>
    </w:p>
    <w:p w14:paraId="2162DEA1" w14:textId="77777777" w:rsidR="002C5D28" w:rsidRPr="00331BBB" w:rsidRDefault="002C5D28" w:rsidP="0096519C">
      <w:pPr>
        <w:pStyle w:val="PL"/>
      </w:pPr>
      <w:r w:rsidRPr="00331BBB">
        <w:t xml:space="preserve">                        two-one                                 </w:t>
      </w:r>
      <w:r w:rsidRPr="00A125B2">
        <w:t>BIT</w:t>
      </w:r>
      <w:r w:rsidRPr="00331BBB">
        <w:t xml:space="preserve"> </w:t>
      </w:r>
      <w:r w:rsidRPr="00A125B2">
        <w:t>STRING</w:t>
      </w:r>
      <w:r w:rsidRPr="00331BBB">
        <w:t xml:space="preserve"> (</w:t>
      </w:r>
      <w:r w:rsidRPr="00A125B2">
        <w:t>SIZE</w:t>
      </w:r>
      <w:r w:rsidRPr="00331BBB">
        <w:t xml:space="preserve"> (16)),</w:t>
      </w:r>
    </w:p>
    <w:p w14:paraId="6903886C" w14:textId="77777777" w:rsidR="002C5D28" w:rsidRPr="00331BBB" w:rsidRDefault="002C5D28" w:rsidP="0096519C">
      <w:pPr>
        <w:pStyle w:val="PL"/>
      </w:pPr>
      <w:r w:rsidRPr="00331BBB">
        <w:t xml:space="preserve">                        two-two                                 </w:t>
      </w:r>
      <w:r w:rsidRPr="00A125B2">
        <w:t>BIT</w:t>
      </w:r>
      <w:r w:rsidRPr="00331BBB">
        <w:t xml:space="preserve"> </w:t>
      </w:r>
      <w:r w:rsidRPr="00A125B2">
        <w:t>STRING</w:t>
      </w:r>
      <w:r w:rsidRPr="00331BBB">
        <w:t xml:space="preserve"> (</w:t>
      </w:r>
      <w:r w:rsidRPr="00A125B2">
        <w:t>SIZE</w:t>
      </w:r>
      <w:r w:rsidRPr="00331BBB">
        <w:t xml:space="preserve"> (43)),</w:t>
      </w:r>
    </w:p>
    <w:p w14:paraId="47959171" w14:textId="77777777" w:rsidR="002C5D28" w:rsidRPr="00331BBB" w:rsidRDefault="002C5D28" w:rsidP="0096519C">
      <w:pPr>
        <w:pStyle w:val="PL"/>
      </w:pPr>
      <w:r w:rsidRPr="00331BBB">
        <w:t xml:space="preserve">                        four-one                                </w:t>
      </w:r>
      <w:r w:rsidRPr="00A125B2">
        <w:t>BIT</w:t>
      </w:r>
      <w:r w:rsidRPr="00331BBB">
        <w:t xml:space="preserve"> </w:t>
      </w:r>
      <w:r w:rsidRPr="00A125B2">
        <w:t>STRING</w:t>
      </w:r>
      <w:r w:rsidRPr="00331BBB">
        <w:t xml:space="preserve"> (</w:t>
      </w:r>
      <w:r w:rsidRPr="00A125B2">
        <w:t>SIZE</w:t>
      </w:r>
      <w:r w:rsidRPr="00331BBB">
        <w:t xml:space="preserve"> (32)),</w:t>
      </w:r>
    </w:p>
    <w:p w14:paraId="4FF97FB4" w14:textId="77777777" w:rsidR="002C5D28" w:rsidRPr="00331BBB" w:rsidRDefault="002C5D28" w:rsidP="0096519C">
      <w:pPr>
        <w:pStyle w:val="PL"/>
      </w:pPr>
      <w:r w:rsidRPr="00331BBB">
        <w:t xml:space="preserve">                        three-two                               </w:t>
      </w:r>
      <w:r w:rsidRPr="00A125B2">
        <w:t>BIT</w:t>
      </w:r>
      <w:r w:rsidRPr="00331BBB">
        <w:t xml:space="preserve"> </w:t>
      </w:r>
      <w:r w:rsidRPr="00A125B2">
        <w:t>STRING</w:t>
      </w:r>
      <w:r w:rsidRPr="00331BBB">
        <w:t xml:space="preserve"> (</w:t>
      </w:r>
      <w:r w:rsidRPr="00A125B2">
        <w:t>SIZE</w:t>
      </w:r>
      <w:r w:rsidRPr="00331BBB">
        <w:t xml:space="preserve"> (59)),</w:t>
      </w:r>
    </w:p>
    <w:p w14:paraId="31A50C8F" w14:textId="77777777" w:rsidR="002C5D28" w:rsidRPr="00331BBB" w:rsidRDefault="002C5D28" w:rsidP="0096519C">
      <w:pPr>
        <w:pStyle w:val="PL"/>
      </w:pPr>
      <w:r w:rsidRPr="00331BBB">
        <w:t xml:space="preserve">                        six-one                                 </w:t>
      </w:r>
      <w:r w:rsidRPr="00A125B2">
        <w:t>BIT</w:t>
      </w:r>
      <w:r w:rsidRPr="00331BBB">
        <w:t xml:space="preserve"> </w:t>
      </w:r>
      <w:r w:rsidRPr="00A125B2">
        <w:t>STRING</w:t>
      </w:r>
      <w:r w:rsidRPr="00331BBB">
        <w:t xml:space="preserve"> (</w:t>
      </w:r>
      <w:r w:rsidRPr="00A125B2">
        <w:t>SIZE</w:t>
      </w:r>
      <w:r w:rsidRPr="00331BBB">
        <w:t xml:space="preserve"> (48)),</w:t>
      </w:r>
    </w:p>
    <w:p w14:paraId="23DFA092" w14:textId="77777777" w:rsidR="002C5D28" w:rsidRPr="00331BBB" w:rsidRDefault="002C5D28" w:rsidP="0096519C">
      <w:pPr>
        <w:pStyle w:val="PL"/>
      </w:pPr>
      <w:r w:rsidRPr="00331BBB">
        <w:t xml:space="preserve">                        four-two                                </w:t>
      </w:r>
      <w:r w:rsidRPr="00A125B2">
        <w:t>BIT</w:t>
      </w:r>
      <w:r w:rsidRPr="00331BBB">
        <w:t xml:space="preserve"> </w:t>
      </w:r>
      <w:r w:rsidRPr="00A125B2">
        <w:t>STRING</w:t>
      </w:r>
      <w:r w:rsidRPr="00331BBB">
        <w:t xml:space="preserve"> (</w:t>
      </w:r>
      <w:r w:rsidRPr="00A125B2">
        <w:t>SIZE</w:t>
      </w:r>
      <w:r w:rsidRPr="00331BBB">
        <w:t xml:space="preserve"> (75)),</w:t>
      </w:r>
    </w:p>
    <w:p w14:paraId="551FB39D" w14:textId="77777777" w:rsidR="002C5D28" w:rsidRPr="00331BBB" w:rsidRDefault="002C5D28" w:rsidP="0096519C">
      <w:pPr>
        <w:pStyle w:val="PL"/>
      </w:pPr>
      <w:r w:rsidRPr="00331BBB">
        <w:t xml:space="preserve">                        eight-one                               </w:t>
      </w:r>
      <w:r w:rsidRPr="00A125B2">
        <w:t>BIT</w:t>
      </w:r>
      <w:r w:rsidRPr="00331BBB">
        <w:t xml:space="preserve"> </w:t>
      </w:r>
      <w:r w:rsidRPr="00A125B2">
        <w:t>STRING</w:t>
      </w:r>
      <w:r w:rsidRPr="00331BBB">
        <w:t xml:space="preserve"> (</w:t>
      </w:r>
      <w:r w:rsidRPr="00A125B2">
        <w:t>SIZE</w:t>
      </w:r>
      <w:r w:rsidRPr="00331BBB">
        <w:t xml:space="preserve"> (64)),</w:t>
      </w:r>
    </w:p>
    <w:p w14:paraId="3C3A7F2D" w14:textId="77777777" w:rsidR="002C5D28" w:rsidRPr="00331BBB" w:rsidRDefault="002C5D28" w:rsidP="0096519C">
      <w:pPr>
        <w:pStyle w:val="PL"/>
      </w:pPr>
      <w:r w:rsidRPr="00331BBB">
        <w:t xml:space="preserve">                        four-three                              </w:t>
      </w:r>
      <w:r w:rsidRPr="00A125B2">
        <w:t>BIT</w:t>
      </w:r>
      <w:r w:rsidRPr="00331BBB">
        <w:t xml:space="preserve"> </w:t>
      </w:r>
      <w:r w:rsidRPr="00A125B2">
        <w:t>STRING</w:t>
      </w:r>
      <w:r w:rsidRPr="00331BBB">
        <w:t xml:space="preserve"> (</w:t>
      </w:r>
      <w:r w:rsidRPr="00A125B2">
        <w:t>SIZE</w:t>
      </w:r>
      <w:r w:rsidRPr="00331BBB">
        <w:t xml:space="preserve"> (107)),</w:t>
      </w:r>
    </w:p>
    <w:p w14:paraId="2B2DC5D4" w14:textId="77777777" w:rsidR="002C5D28" w:rsidRPr="00331BBB" w:rsidRDefault="002C5D28" w:rsidP="0096519C">
      <w:pPr>
        <w:pStyle w:val="PL"/>
      </w:pPr>
      <w:r w:rsidRPr="00331BBB">
        <w:t xml:space="preserve">                        six-two                                 </w:t>
      </w:r>
      <w:r w:rsidRPr="00A125B2">
        <w:t>BIT</w:t>
      </w:r>
      <w:r w:rsidRPr="00331BBB">
        <w:t xml:space="preserve"> </w:t>
      </w:r>
      <w:r w:rsidRPr="00A125B2">
        <w:t>STRING</w:t>
      </w:r>
      <w:r w:rsidRPr="00331BBB">
        <w:t xml:space="preserve"> (</w:t>
      </w:r>
      <w:r w:rsidRPr="00A125B2">
        <w:t>SIZE</w:t>
      </w:r>
      <w:r w:rsidRPr="00331BBB">
        <w:t xml:space="preserve"> (107)),</w:t>
      </w:r>
    </w:p>
    <w:p w14:paraId="160B1FBF" w14:textId="77777777" w:rsidR="002C5D28" w:rsidRPr="00331BBB" w:rsidRDefault="002C5D28" w:rsidP="0096519C">
      <w:pPr>
        <w:pStyle w:val="PL"/>
      </w:pPr>
      <w:r w:rsidRPr="00331BBB">
        <w:t xml:space="preserve">                        twelve-one                              </w:t>
      </w:r>
      <w:r w:rsidRPr="00A125B2">
        <w:t>BIT</w:t>
      </w:r>
      <w:r w:rsidRPr="00331BBB">
        <w:t xml:space="preserve"> </w:t>
      </w:r>
      <w:r w:rsidRPr="00A125B2">
        <w:t>STRING</w:t>
      </w:r>
      <w:r w:rsidRPr="00331BBB">
        <w:t xml:space="preserve"> (</w:t>
      </w:r>
      <w:r w:rsidRPr="00A125B2">
        <w:t>SIZE</w:t>
      </w:r>
      <w:r w:rsidRPr="00331BBB">
        <w:t xml:space="preserve"> (96)),</w:t>
      </w:r>
    </w:p>
    <w:p w14:paraId="43CDB209" w14:textId="77777777" w:rsidR="002C5D28" w:rsidRPr="00331BBB" w:rsidRDefault="002C5D28" w:rsidP="0096519C">
      <w:pPr>
        <w:pStyle w:val="PL"/>
      </w:pPr>
      <w:r w:rsidRPr="00331BBB">
        <w:t xml:space="preserve">                        four-four                               </w:t>
      </w:r>
      <w:r w:rsidRPr="00A125B2">
        <w:t>BIT</w:t>
      </w:r>
      <w:r w:rsidRPr="00331BBB">
        <w:t xml:space="preserve"> </w:t>
      </w:r>
      <w:r w:rsidRPr="00A125B2">
        <w:t>STRING</w:t>
      </w:r>
      <w:r w:rsidRPr="00331BBB">
        <w:t xml:space="preserve"> (</w:t>
      </w:r>
      <w:r w:rsidRPr="00A125B2">
        <w:t>SIZE</w:t>
      </w:r>
      <w:r w:rsidRPr="00331BBB">
        <w:t xml:space="preserve"> (139)),</w:t>
      </w:r>
    </w:p>
    <w:p w14:paraId="4533E055" w14:textId="77777777" w:rsidR="002C5D28" w:rsidRPr="00331BBB" w:rsidRDefault="002C5D28" w:rsidP="0096519C">
      <w:pPr>
        <w:pStyle w:val="PL"/>
      </w:pPr>
      <w:r w:rsidRPr="00331BBB">
        <w:t xml:space="preserve">                        eight-two                               </w:t>
      </w:r>
      <w:r w:rsidRPr="00A125B2">
        <w:t>BIT</w:t>
      </w:r>
      <w:r w:rsidRPr="00331BBB">
        <w:t xml:space="preserve"> </w:t>
      </w:r>
      <w:r w:rsidRPr="00A125B2">
        <w:t>STRING</w:t>
      </w:r>
      <w:r w:rsidRPr="00331BBB">
        <w:t xml:space="preserve"> (</w:t>
      </w:r>
      <w:r w:rsidRPr="00A125B2">
        <w:t>SIZE</w:t>
      </w:r>
      <w:r w:rsidRPr="00331BBB">
        <w:t xml:space="preserve"> (139)),</w:t>
      </w:r>
    </w:p>
    <w:p w14:paraId="7231E748" w14:textId="77777777" w:rsidR="002C5D28" w:rsidRPr="00331BBB" w:rsidRDefault="002C5D28" w:rsidP="0096519C">
      <w:pPr>
        <w:pStyle w:val="PL"/>
      </w:pPr>
      <w:r w:rsidRPr="00331BBB">
        <w:t xml:space="preserve">                        sixteen-one                             </w:t>
      </w:r>
      <w:r w:rsidRPr="00A125B2">
        <w:t>BIT</w:t>
      </w:r>
      <w:r w:rsidRPr="00331BBB">
        <w:t xml:space="preserve"> </w:t>
      </w:r>
      <w:r w:rsidRPr="00A125B2">
        <w:t>STRING</w:t>
      </w:r>
      <w:r w:rsidRPr="00331BBB">
        <w:t xml:space="preserve"> (</w:t>
      </w:r>
      <w:r w:rsidRPr="00A125B2">
        <w:t>SIZE</w:t>
      </w:r>
      <w:r w:rsidRPr="00331BBB">
        <w:t xml:space="preserve"> (128))</w:t>
      </w:r>
    </w:p>
    <w:p w14:paraId="7F829D27" w14:textId="77777777" w:rsidR="002C5D28" w:rsidRPr="00331BBB" w:rsidRDefault="002C5D28" w:rsidP="0096519C">
      <w:pPr>
        <w:pStyle w:val="PL"/>
      </w:pPr>
      <w:r w:rsidRPr="00331BBB">
        <w:t xml:space="preserve">                    },</w:t>
      </w:r>
    </w:p>
    <w:p w14:paraId="50D3E5DE" w14:textId="77777777" w:rsidR="002C5D28" w:rsidRPr="00331BBB" w:rsidRDefault="002C5D28" w:rsidP="0096519C">
      <w:pPr>
        <w:pStyle w:val="PL"/>
      </w:pPr>
      <w:r w:rsidRPr="00331BBB">
        <w:t xml:space="preserve">                    typeII-RI-Restriction                   </w:t>
      </w:r>
      <w:r w:rsidRPr="00A125B2">
        <w:t>BIT</w:t>
      </w:r>
      <w:r w:rsidRPr="00331BBB">
        <w:t xml:space="preserve"> </w:t>
      </w:r>
      <w:r w:rsidRPr="00A125B2">
        <w:t>STRING</w:t>
      </w:r>
      <w:r w:rsidRPr="00331BBB">
        <w:t xml:space="preserve"> (</w:t>
      </w:r>
      <w:r w:rsidRPr="00A125B2">
        <w:t>SIZE</w:t>
      </w:r>
      <w:r w:rsidRPr="00331BBB">
        <w:t xml:space="preserve"> (2))</w:t>
      </w:r>
    </w:p>
    <w:p w14:paraId="6C26437F" w14:textId="77777777" w:rsidR="002C5D28" w:rsidRPr="00331BBB" w:rsidRDefault="002C5D28" w:rsidP="0096519C">
      <w:pPr>
        <w:pStyle w:val="PL"/>
      </w:pPr>
      <w:r w:rsidRPr="00331BBB">
        <w:t xml:space="preserve">                },</w:t>
      </w:r>
    </w:p>
    <w:p w14:paraId="12F854C7" w14:textId="77777777" w:rsidR="002C5D28" w:rsidRPr="00331BBB" w:rsidRDefault="002C5D28" w:rsidP="0096519C">
      <w:pPr>
        <w:pStyle w:val="PL"/>
      </w:pPr>
      <w:r w:rsidRPr="00331BBB">
        <w:t xml:space="preserve">                typeII-PortSelection                    </w:t>
      </w:r>
      <w:r w:rsidRPr="00A125B2">
        <w:t>SEQUENCE</w:t>
      </w:r>
      <w:r w:rsidRPr="00331BBB">
        <w:t xml:space="preserve"> {</w:t>
      </w:r>
    </w:p>
    <w:p w14:paraId="5BD910A9" w14:textId="2C47E1D6" w:rsidR="002C5D28" w:rsidRPr="00A125B2" w:rsidRDefault="002C5D28" w:rsidP="0096519C">
      <w:pPr>
        <w:pStyle w:val="PL"/>
      </w:pPr>
      <w:r w:rsidRPr="00331BBB">
        <w:t xml:space="preserve">                    portSelectionSamplingSize               </w:t>
      </w:r>
      <w:r w:rsidRPr="00A125B2">
        <w:t>ENUMERATED</w:t>
      </w:r>
      <w:r w:rsidRPr="00331BBB">
        <w:t xml:space="preserve"> {n1, n2, n3, n4}             </w:t>
      </w:r>
      <w:r w:rsidR="005D6C9D" w:rsidRPr="00331BBB">
        <w:t xml:space="preserve">      </w:t>
      </w:r>
      <w:r w:rsidRPr="00A125B2">
        <w:t>OPTIONAL</w:t>
      </w:r>
      <w:r w:rsidRPr="00331BBB">
        <w:t xml:space="preserve">,       </w:t>
      </w:r>
      <w:r w:rsidRPr="00A125B2">
        <w:t>-- Need R</w:t>
      </w:r>
    </w:p>
    <w:p w14:paraId="31611057" w14:textId="77777777" w:rsidR="002C5D28" w:rsidRPr="00331BBB" w:rsidRDefault="002C5D28" w:rsidP="0096519C">
      <w:pPr>
        <w:pStyle w:val="PL"/>
      </w:pPr>
      <w:r w:rsidRPr="00331BBB">
        <w:t xml:space="preserve">                    typeII-PortSelectionRI-Restriction      </w:t>
      </w:r>
      <w:r w:rsidRPr="00A125B2">
        <w:t>BIT</w:t>
      </w:r>
      <w:r w:rsidRPr="00331BBB">
        <w:t xml:space="preserve"> </w:t>
      </w:r>
      <w:r w:rsidRPr="00A125B2">
        <w:t>STRING</w:t>
      </w:r>
      <w:r w:rsidRPr="00331BBB">
        <w:t xml:space="preserve"> (</w:t>
      </w:r>
      <w:r w:rsidRPr="00A125B2">
        <w:t>SIZE</w:t>
      </w:r>
      <w:r w:rsidRPr="00331BBB">
        <w:t xml:space="preserve"> (2))</w:t>
      </w:r>
    </w:p>
    <w:p w14:paraId="73BCB77D" w14:textId="77777777" w:rsidR="002C5D28" w:rsidRPr="00331BBB" w:rsidRDefault="002C5D28" w:rsidP="0096519C">
      <w:pPr>
        <w:pStyle w:val="PL"/>
      </w:pPr>
      <w:r w:rsidRPr="00331BBB">
        <w:t xml:space="preserve">                }</w:t>
      </w:r>
    </w:p>
    <w:p w14:paraId="29D8271B" w14:textId="77777777" w:rsidR="002C5D28" w:rsidRPr="00331BBB" w:rsidRDefault="002C5D28" w:rsidP="0096519C">
      <w:pPr>
        <w:pStyle w:val="PL"/>
      </w:pPr>
      <w:r w:rsidRPr="00331BBB">
        <w:t xml:space="preserve">            },</w:t>
      </w:r>
    </w:p>
    <w:p w14:paraId="6460F17A" w14:textId="77777777" w:rsidR="002C5D28" w:rsidRPr="00331BBB" w:rsidRDefault="002C5D28" w:rsidP="0096519C">
      <w:pPr>
        <w:pStyle w:val="PL"/>
      </w:pPr>
      <w:r w:rsidRPr="00331BBB">
        <w:t xml:space="preserve">            phaseAlphabetSize                       </w:t>
      </w:r>
      <w:r w:rsidRPr="00A125B2">
        <w:t>ENUMERATED</w:t>
      </w:r>
      <w:r w:rsidRPr="00331BBB">
        <w:t xml:space="preserve"> {n4, n8},</w:t>
      </w:r>
    </w:p>
    <w:p w14:paraId="761CB7C6" w14:textId="77777777" w:rsidR="002C5D28" w:rsidRPr="00331BBB" w:rsidRDefault="002C5D28" w:rsidP="0096519C">
      <w:pPr>
        <w:pStyle w:val="PL"/>
      </w:pPr>
      <w:r w:rsidRPr="00331BBB">
        <w:t xml:space="preserve">            subbandAmplitude                        </w:t>
      </w:r>
      <w:r w:rsidRPr="00A125B2">
        <w:t>BOOLEAN</w:t>
      </w:r>
      <w:r w:rsidRPr="00331BBB">
        <w:t>,</w:t>
      </w:r>
    </w:p>
    <w:p w14:paraId="46C31AB2" w14:textId="77777777" w:rsidR="002C5D28" w:rsidRPr="00331BBB" w:rsidRDefault="002C5D28" w:rsidP="0096519C">
      <w:pPr>
        <w:pStyle w:val="PL"/>
      </w:pPr>
      <w:r w:rsidRPr="00331BBB">
        <w:t xml:space="preserve">            numberOfBeams                           </w:t>
      </w:r>
      <w:r w:rsidRPr="00A125B2">
        <w:t>ENUMERATED</w:t>
      </w:r>
      <w:r w:rsidRPr="00331BBB">
        <w:t xml:space="preserve"> {two, three, four}</w:t>
      </w:r>
    </w:p>
    <w:p w14:paraId="45E3EA91" w14:textId="77777777" w:rsidR="002C5D28" w:rsidRPr="00331BBB" w:rsidRDefault="002C5D28" w:rsidP="0096519C">
      <w:pPr>
        <w:pStyle w:val="PL"/>
      </w:pPr>
      <w:r w:rsidRPr="00331BBB">
        <w:t xml:space="preserve">        }</w:t>
      </w:r>
    </w:p>
    <w:p w14:paraId="53AA9697" w14:textId="77777777" w:rsidR="002C5D28" w:rsidRPr="00331BBB" w:rsidRDefault="002C5D28" w:rsidP="0096519C">
      <w:pPr>
        <w:pStyle w:val="PL"/>
      </w:pPr>
      <w:r w:rsidRPr="00331BBB">
        <w:t xml:space="preserve">    }</w:t>
      </w:r>
    </w:p>
    <w:p w14:paraId="525FF77F" w14:textId="77777777" w:rsidR="002C5D28" w:rsidRPr="00331BBB" w:rsidRDefault="002C5D28" w:rsidP="0096519C">
      <w:pPr>
        <w:pStyle w:val="PL"/>
      </w:pPr>
      <w:r w:rsidRPr="00331BBB">
        <w:t>}</w:t>
      </w:r>
    </w:p>
    <w:p w14:paraId="6448424F" w14:textId="77777777" w:rsidR="007B7030" w:rsidRPr="00331BBB" w:rsidRDefault="007B7030" w:rsidP="007B7030">
      <w:pPr>
        <w:pStyle w:val="PL"/>
      </w:pPr>
    </w:p>
    <w:p w14:paraId="4324CC68" w14:textId="754689E4" w:rsidR="007B7030" w:rsidRPr="00331BBB" w:rsidRDefault="007B7030" w:rsidP="007B7030">
      <w:pPr>
        <w:pStyle w:val="PL"/>
        <w:rPr>
          <w:szCs w:val="16"/>
        </w:rPr>
      </w:pPr>
      <w:r w:rsidRPr="00331BBB">
        <w:rPr>
          <w:szCs w:val="16"/>
        </w:rPr>
        <w:t>CodebookConfig-r16  ::=                SEQUENCE  {</w:t>
      </w:r>
    </w:p>
    <w:p w14:paraId="75C28759" w14:textId="38569542" w:rsidR="007B7030" w:rsidRPr="00331BBB" w:rsidRDefault="007B7030" w:rsidP="007B7030">
      <w:pPr>
        <w:pStyle w:val="PL"/>
        <w:rPr>
          <w:szCs w:val="16"/>
        </w:rPr>
      </w:pPr>
      <w:bookmarkStart w:id="1299" w:name="_Hlk24031844"/>
      <w:r w:rsidRPr="00331BBB">
        <w:rPr>
          <w:szCs w:val="16"/>
        </w:rPr>
        <w:t xml:space="preserve">    codebookType                           </w:t>
      </w:r>
      <w:r w:rsidRPr="00A125B2">
        <w:rPr>
          <w:szCs w:val="16"/>
        </w:rPr>
        <w:t>CHOICE</w:t>
      </w:r>
      <w:r w:rsidRPr="00331BBB">
        <w:rPr>
          <w:szCs w:val="16"/>
        </w:rPr>
        <w:t xml:space="preserve"> {</w:t>
      </w:r>
    </w:p>
    <w:p w14:paraId="42CF4BCE" w14:textId="2EA7B988" w:rsidR="007B7030" w:rsidRPr="00331BBB" w:rsidRDefault="007B7030" w:rsidP="007B7030">
      <w:pPr>
        <w:pStyle w:val="PL"/>
        <w:rPr>
          <w:szCs w:val="16"/>
        </w:rPr>
      </w:pPr>
      <w:r w:rsidRPr="00331BBB">
        <w:rPr>
          <w:szCs w:val="16"/>
        </w:rPr>
        <w:t xml:space="preserve">        type2                                  </w:t>
      </w:r>
      <w:r w:rsidRPr="00A125B2">
        <w:rPr>
          <w:szCs w:val="16"/>
        </w:rPr>
        <w:t>SEQUENCE</w:t>
      </w:r>
      <w:r w:rsidRPr="00331BBB">
        <w:rPr>
          <w:szCs w:val="16"/>
        </w:rPr>
        <w:t xml:space="preserve"> {</w:t>
      </w:r>
    </w:p>
    <w:p w14:paraId="259BFC06" w14:textId="0D788EB1" w:rsidR="007B7030" w:rsidRPr="00331BBB" w:rsidRDefault="007B7030" w:rsidP="007B7030">
      <w:pPr>
        <w:pStyle w:val="PL"/>
        <w:rPr>
          <w:szCs w:val="16"/>
        </w:rPr>
      </w:pPr>
      <w:r w:rsidRPr="00331BBB">
        <w:rPr>
          <w:szCs w:val="16"/>
        </w:rPr>
        <w:t xml:space="preserve">            subType                                CHOICE {</w:t>
      </w:r>
    </w:p>
    <w:p w14:paraId="6C203204" w14:textId="5C6E5EC6" w:rsidR="007B7030" w:rsidRPr="00331BBB" w:rsidRDefault="007B7030" w:rsidP="007B7030">
      <w:pPr>
        <w:pStyle w:val="PL"/>
        <w:rPr>
          <w:szCs w:val="16"/>
        </w:rPr>
      </w:pPr>
      <w:r w:rsidRPr="00331BBB">
        <w:rPr>
          <w:szCs w:val="16"/>
        </w:rPr>
        <w:t xml:space="preserve">                typeII-r16                             SEQUENCE  {</w:t>
      </w:r>
    </w:p>
    <w:p w14:paraId="2A2BBA5E" w14:textId="2C6467E5" w:rsidR="007B7030" w:rsidRPr="00331BBB" w:rsidRDefault="007B7030" w:rsidP="007B7030">
      <w:pPr>
        <w:pStyle w:val="PL"/>
        <w:rPr>
          <w:szCs w:val="16"/>
        </w:rPr>
      </w:pPr>
      <w:r w:rsidRPr="00331BBB">
        <w:rPr>
          <w:szCs w:val="16"/>
        </w:rPr>
        <w:t xml:space="preserve">                    n1-n2-codebookSubsetRestriction-r16    </w:t>
      </w:r>
      <w:r w:rsidRPr="00A125B2">
        <w:rPr>
          <w:szCs w:val="16"/>
        </w:rPr>
        <w:t>CHOICE</w:t>
      </w:r>
      <w:r w:rsidRPr="00331BBB">
        <w:rPr>
          <w:szCs w:val="16"/>
        </w:rPr>
        <w:t xml:space="preserve"> {</w:t>
      </w:r>
    </w:p>
    <w:p w14:paraId="6A9965D0" w14:textId="0018EF58" w:rsidR="007B7030" w:rsidRPr="00331BBB" w:rsidRDefault="007B7030" w:rsidP="007B7030">
      <w:pPr>
        <w:pStyle w:val="PL"/>
        <w:rPr>
          <w:szCs w:val="16"/>
        </w:rPr>
      </w:pPr>
      <w:r w:rsidRPr="00331BBB">
        <w:rPr>
          <w:szCs w:val="16"/>
        </w:rPr>
        <w:t xml:space="preserve">                        two-one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(16)),</w:t>
      </w:r>
    </w:p>
    <w:p w14:paraId="19E3C936" w14:textId="01ECA1D6" w:rsidR="007B7030" w:rsidRPr="00331BBB" w:rsidRDefault="007B7030" w:rsidP="007B7030">
      <w:pPr>
        <w:pStyle w:val="PL"/>
        <w:rPr>
          <w:szCs w:val="16"/>
        </w:rPr>
      </w:pPr>
      <w:r w:rsidRPr="00331BBB">
        <w:rPr>
          <w:szCs w:val="16"/>
        </w:rPr>
        <w:t xml:space="preserve">                        two-two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(43)),</w:t>
      </w:r>
    </w:p>
    <w:p w14:paraId="52AADEA1" w14:textId="2D27A5EB" w:rsidR="007B7030" w:rsidRPr="00331BBB" w:rsidRDefault="007B7030" w:rsidP="007B7030">
      <w:pPr>
        <w:pStyle w:val="PL"/>
        <w:rPr>
          <w:szCs w:val="16"/>
        </w:rPr>
      </w:pPr>
      <w:r w:rsidRPr="00331BBB">
        <w:rPr>
          <w:szCs w:val="16"/>
        </w:rPr>
        <w:t xml:space="preserve">                        four-one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(32)),</w:t>
      </w:r>
    </w:p>
    <w:p w14:paraId="002BA14E" w14:textId="549D0C2E" w:rsidR="007B7030" w:rsidRPr="00331BBB" w:rsidRDefault="007B7030" w:rsidP="007B7030">
      <w:pPr>
        <w:pStyle w:val="PL"/>
        <w:rPr>
          <w:szCs w:val="16"/>
        </w:rPr>
      </w:pPr>
      <w:r w:rsidRPr="00331BBB">
        <w:rPr>
          <w:szCs w:val="16"/>
        </w:rPr>
        <w:t xml:space="preserve">                        three-two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(59)),</w:t>
      </w:r>
    </w:p>
    <w:p w14:paraId="24D7E682" w14:textId="37931DC0" w:rsidR="007B7030" w:rsidRPr="00331BBB" w:rsidRDefault="007B7030" w:rsidP="007B7030">
      <w:pPr>
        <w:pStyle w:val="PL"/>
        <w:rPr>
          <w:szCs w:val="16"/>
        </w:rPr>
      </w:pPr>
      <w:r w:rsidRPr="00331BBB">
        <w:rPr>
          <w:szCs w:val="16"/>
        </w:rPr>
        <w:t xml:space="preserve">                        six-one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(48)),</w:t>
      </w:r>
    </w:p>
    <w:p w14:paraId="09B2D369" w14:textId="2F7155FA" w:rsidR="007B7030" w:rsidRPr="00331BBB" w:rsidRDefault="007B7030" w:rsidP="007B7030">
      <w:pPr>
        <w:pStyle w:val="PL"/>
        <w:rPr>
          <w:szCs w:val="16"/>
        </w:rPr>
      </w:pPr>
      <w:r w:rsidRPr="00331BBB">
        <w:rPr>
          <w:szCs w:val="16"/>
        </w:rPr>
        <w:t xml:space="preserve">                        four-two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(75)),</w:t>
      </w:r>
    </w:p>
    <w:p w14:paraId="2C651E44" w14:textId="3D71727A" w:rsidR="007B7030" w:rsidRPr="00331BBB" w:rsidRDefault="007B7030" w:rsidP="007B7030">
      <w:pPr>
        <w:pStyle w:val="PL"/>
        <w:rPr>
          <w:szCs w:val="16"/>
        </w:rPr>
      </w:pPr>
      <w:r w:rsidRPr="00331BBB">
        <w:rPr>
          <w:szCs w:val="16"/>
        </w:rPr>
        <w:t xml:space="preserve">                        eight-one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(64)),</w:t>
      </w:r>
    </w:p>
    <w:p w14:paraId="3E46D63E" w14:textId="4EB50E08" w:rsidR="007B7030" w:rsidRPr="00331BBB" w:rsidRDefault="007B7030" w:rsidP="007B7030">
      <w:pPr>
        <w:pStyle w:val="PL"/>
        <w:rPr>
          <w:szCs w:val="16"/>
        </w:rPr>
      </w:pPr>
      <w:r w:rsidRPr="00331BBB">
        <w:rPr>
          <w:szCs w:val="16"/>
        </w:rPr>
        <w:t xml:space="preserve">                        four-three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(107)),</w:t>
      </w:r>
    </w:p>
    <w:p w14:paraId="3E95E390" w14:textId="6F5DC958" w:rsidR="007B7030" w:rsidRPr="00331BBB" w:rsidRDefault="007B7030" w:rsidP="007B7030">
      <w:pPr>
        <w:pStyle w:val="PL"/>
        <w:rPr>
          <w:szCs w:val="16"/>
        </w:rPr>
      </w:pPr>
      <w:r w:rsidRPr="00331BBB">
        <w:rPr>
          <w:szCs w:val="16"/>
        </w:rPr>
        <w:t xml:space="preserve">                        six-two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(107)),</w:t>
      </w:r>
    </w:p>
    <w:p w14:paraId="1747D964" w14:textId="2D3F6B0A" w:rsidR="007B7030" w:rsidRPr="00331BBB" w:rsidRDefault="007B7030" w:rsidP="007B7030">
      <w:pPr>
        <w:pStyle w:val="PL"/>
        <w:rPr>
          <w:szCs w:val="16"/>
        </w:rPr>
      </w:pPr>
      <w:r w:rsidRPr="00331BBB">
        <w:rPr>
          <w:szCs w:val="16"/>
        </w:rPr>
        <w:t xml:space="preserve">                        twelve-one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(96)),</w:t>
      </w:r>
    </w:p>
    <w:p w14:paraId="3A6B8F25" w14:textId="1D5BC608" w:rsidR="007B7030" w:rsidRPr="00331BBB" w:rsidRDefault="007B7030" w:rsidP="007B7030">
      <w:pPr>
        <w:pStyle w:val="PL"/>
        <w:rPr>
          <w:szCs w:val="16"/>
        </w:rPr>
      </w:pPr>
      <w:r w:rsidRPr="00331BBB">
        <w:rPr>
          <w:szCs w:val="16"/>
        </w:rPr>
        <w:t xml:space="preserve">                        four-four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(139)),</w:t>
      </w:r>
    </w:p>
    <w:p w14:paraId="4B5F52A9" w14:textId="0EB10F1A" w:rsidR="007B7030" w:rsidRPr="00331BBB" w:rsidRDefault="007B7030" w:rsidP="007B7030">
      <w:pPr>
        <w:pStyle w:val="PL"/>
        <w:rPr>
          <w:szCs w:val="16"/>
        </w:rPr>
      </w:pPr>
      <w:r w:rsidRPr="00331BBB">
        <w:rPr>
          <w:szCs w:val="16"/>
        </w:rPr>
        <w:t xml:space="preserve">                        eight-two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(139)),</w:t>
      </w:r>
    </w:p>
    <w:p w14:paraId="22F2FD88" w14:textId="26ED51BF" w:rsidR="007B7030" w:rsidRPr="00331BBB" w:rsidRDefault="007B7030" w:rsidP="007B7030">
      <w:pPr>
        <w:pStyle w:val="PL"/>
        <w:rPr>
          <w:szCs w:val="16"/>
        </w:rPr>
      </w:pPr>
      <w:r w:rsidRPr="00331BBB">
        <w:rPr>
          <w:szCs w:val="16"/>
        </w:rPr>
        <w:t xml:space="preserve">                        sixteen-one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(128))</w:t>
      </w:r>
    </w:p>
    <w:p w14:paraId="5EF4FF9B" w14:textId="524BF359" w:rsidR="007B7030" w:rsidRPr="00331BBB" w:rsidRDefault="007B7030" w:rsidP="007B7030">
      <w:pPr>
        <w:pStyle w:val="PL"/>
        <w:rPr>
          <w:szCs w:val="16"/>
        </w:rPr>
      </w:pPr>
      <w:r w:rsidRPr="00331BBB">
        <w:rPr>
          <w:szCs w:val="16"/>
        </w:rPr>
        <w:t xml:space="preserve">                    },</w:t>
      </w:r>
    </w:p>
    <w:p w14:paraId="77FEB5CC" w14:textId="66DB4020" w:rsidR="007B7030" w:rsidRPr="00331BBB" w:rsidRDefault="007B7030" w:rsidP="007B7030">
      <w:pPr>
        <w:pStyle w:val="PL"/>
        <w:rPr>
          <w:szCs w:val="16"/>
        </w:rPr>
      </w:pPr>
      <w:r w:rsidRPr="00331BBB">
        <w:rPr>
          <w:szCs w:val="16"/>
        </w:rPr>
        <w:t xml:space="preserve">                    typeII-RI-Restriction-r16              BIT STRING (SIZE(4))</w:t>
      </w:r>
    </w:p>
    <w:p w14:paraId="019140CF" w14:textId="6889792B" w:rsidR="007B7030" w:rsidRPr="00331BBB" w:rsidRDefault="007B7030" w:rsidP="007B7030">
      <w:pPr>
        <w:pStyle w:val="PL"/>
        <w:rPr>
          <w:szCs w:val="16"/>
        </w:rPr>
      </w:pPr>
      <w:r w:rsidRPr="00331BBB">
        <w:rPr>
          <w:szCs w:val="16"/>
        </w:rPr>
        <w:t xml:space="preserve">                },</w:t>
      </w:r>
    </w:p>
    <w:p w14:paraId="3C6FF5AE" w14:textId="0315BA0D" w:rsidR="007B7030" w:rsidRPr="00331BBB" w:rsidRDefault="007B7030" w:rsidP="007B7030">
      <w:pPr>
        <w:pStyle w:val="PL"/>
        <w:rPr>
          <w:szCs w:val="16"/>
        </w:rPr>
      </w:pPr>
      <w:r w:rsidRPr="00331BBB">
        <w:rPr>
          <w:szCs w:val="16"/>
        </w:rPr>
        <w:t xml:space="preserve">                typeII-PortSelection-r16  SEQUENCE {</w:t>
      </w:r>
    </w:p>
    <w:p w14:paraId="2E30DBB2" w14:textId="61B58141" w:rsidR="007B7030" w:rsidRPr="00A125B2" w:rsidRDefault="007B7030" w:rsidP="007B7030">
      <w:pPr>
        <w:pStyle w:val="PL"/>
        <w:rPr>
          <w:szCs w:val="16"/>
        </w:rPr>
      </w:pPr>
      <w:r w:rsidRPr="00331BBB">
        <w:rPr>
          <w:szCs w:val="16"/>
        </w:rPr>
        <w:t xml:space="preserve">                    portSelectionSamplingSize-r16          </w:t>
      </w:r>
      <w:r w:rsidRPr="00A125B2">
        <w:rPr>
          <w:szCs w:val="16"/>
        </w:rPr>
        <w:t>ENUMERATED</w:t>
      </w:r>
      <w:r w:rsidRPr="00331BBB">
        <w:rPr>
          <w:szCs w:val="16"/>
        </w:rPr>
        <w:t xml:space="preserve"> {n1, n2, n3, n4},</w:t>
      </w:r>
    </w:p>
    <w:p w14:paraId="2369058C" w14:textId="0C547039" w:rsidR="007B7030" w:rsidRPr="00331BBB" w:rsidRDefault="007B7030" w:rsidP="007B7030">
      <w:pPr>
        <w:pStyle w:val="PL"/>
        <w:rPr>
          <w:szCs w:val="16"/>
        </w:rPr>
      </w:pPr>
      <w:r w:rsidRPr="00331BBB">
        <w:rPr>
          <w:szCs w:val="16"/>
        </w:rPr>
        <w:t xml:space="preserve">                    typeII-PortSelectionRI-Restriction-r16 </w:t>
      </w:r>
      <w:r w:rsidRPr="00A125B2">
        <w:rPr>
          <w:szCs w:val="16"/>
        </w:rPr>
        <w:t>BIT</w:t>
      </w:r>
      <w:r w:rsidRPr="00331BBB">
        <w:rPr>
          <w:szCs w:val="16"/>
        </w:rPr>
        <w:t xml:space="preserve"> </w:t>
      </w:r>
      <w:r w:rsidRPr="00A125B2">
        <w:rPr>
          <w:szCs w:val="16"/>
        </w:rPr>
        <w:t>STRING</w:t>
      </w:r>
      <w:r w:rsidRPr="00331BBB">
        <w:rPr>
          <w:szCs w:val="16"/>
        </w:rPr>
        <w:t xml:space="preserve"> (</w:t>
      </w:r>
      <w:r w:rsidRPr="00A125B2">
        <w:rPr>
          <w:szCs w:val="16"/>
        </w:rPr>
        <w:t>SIZE</w:t>
      </w:r>
      <w:r w:rsidRPr="00331BBB">
        <w:rPr>
          <w:szCs w:val="16"/>
        </w:rPr>
        <w:t xml:space="preserve"> (4))</w:t>
      </w:r>
    </w:p>
    <w:p w14:paraId="0F068316" w14:textId="4C25F6A0" w:rsidR="007B7030" w:rsidRPr="00331BBB" w:rsidRDefault="007B7030" w:rsidP="007B7030">
      <w:pPr>
        <w:pStyle w:val="PL"/>
        <w:rPr>
          <w:szCs w:val="16"/>
        </w:rPr>
      </w:pPr>
      <w:r w:rsidRPr="00331BBB">
        <w:rPr>
          <w:szCs w:val="16"/>
        </w:rPr>
        <w:t xml:space="preserve">                }</w:t>
      </w:r>
    </w:p>
    <w:p w14:paraId="07DF9174" w14:textId="068FF78E" w:rsidR="007B7030" w:rsidRPr="00331BBB" w:rsidRDefault="007B7030" w:rsidP="007B7030">
      <w:pPr>
        <w:pStyle w:val="PL"/>
        <w:rPr>
          <w:szCs w:val="16"/>
        </w:rPr>
      </w:pPr>
      <w:r w:rsidRPr="00331BBB">
        <w:rPr>
          <w:szCs w:val="16"/>
        </w:rPr>
        <w:t xml:space="preserve">            },</w:t>
      </w:r>
    </w:p>
    <w:p w14:paraId="26DBB3EF" w14:textId="30908329" w:rsidR="007B7030" w:rsidRPr="00331BBB" w:rsidRDefault="007B7030" w:rsidP="007B7030">
      <w:pPr>
        <w:pStyle w:val="PL"/>
        <w:rPr>
          <w:szCs w:val="16"/>
        </w:rPr>
      </w:pPr>
      <w:r w:rsidRPr="00331BBB">
        <w:rPr>
          <w:szCs w:val="16"/>
        </w:rPr>
        <w:t xml:space="preserve">        numberOfPMI-SubbandsPerCQI-Subband-r16 INTEGER (1..2),</w:t>
      </w:r>
    </w:p>
    <w:p w14:paraId="5592926B" w14:textId="6687BA35" w:rsidR="007B7030" w:rsidRPr="00331BBB" w:rsidRDefault="007B7030" w:rsidP="007B7030">
      <w:pPr>
        <w:pStyle w:val="PL"/>
        <w:rPr>
          <w:szCs w:val="16"/>
        </w:rPr>
      </w:pPr>
      <w:r w:rsidRPr="00331BBB">
        <w:rPr>
          <w:szCs w:val="16"/>
        </w:rPr>
        <w:t xml:space="preserve">        paramCombination-r16                   INTEGER (1..8)</w:t>
      </w:r>
    </w:p>
    <w:p w14:paraId="7307EE5B" w14:textId="0FB7F726" w:rsidR="007B7030" w:rsidRPr="00331BBB" w:rsidRDefault="007B7030" w:rsidP="007B7030">
      <w:pPr>
        <w:pStyle w:val="PL"/>
        <w:rPr>
          <w:szCs w:val="16"/>
        </w:rPr>
      </w:pPr>
      <w:r w:rsidRPr="00331BBB">
        <w:rPr>
          <w:szCs w:val="16"/>
        </w:rPr>
        <w:t xml:space="preserve">        }</w:t>
      </w:r>
    </w:p>
    <w:p w14:paraId="125010F2" w14:textId="418AE5F9" w:rsidR="007B7030" w:rsidRPr="00331BBB" w:rsidRDefault="007B7030" w:rsidP="007B7030">
      <w:pPr>
        <w:pStyle w:val="PL"/>
        <w:rPr>
          <w:szCs w:val="16"/>
        </w:rPr>
      </w:pPr>
      <w:r w:rsidRPr="00331BBB">
        <w:rPr>
          <w:szCs w:val="16"/>
        </w:rPr>
        <w:t xml:space="preserve">    }</w:t>
      </w:r>
    </w:p>
    <w:p w14:paraId="24A6DF5E" w14:textId="77777777" w:rsidR="007B7030" w:rsidRPr="00331BBB" w:rsidRDefault="007B7030" w:rsidP="007B7030">
      <w:pPr>
        <w:pStyle w:val="PL"/>
        <w:rPr>
          <w:szCs w:val="16"/>
        </w:rPr>
      </w:pPr>
      <w:r w:rsidRPr="00331BBB">
        <w:rPr>
          <w:szCs w:val="16"/>
        </w:rPr>
        <w:t>}</w:t>
      </w:r>
    </w:p>
    <w:bookmarkEnd w:id="1299"/>
    <w:p w14:paraId="46A69868" w14:textId="77777777" w:rsidR="002C5D28" w:rsidRPr="00331BBB" w:rsidRDefault="002C5D28" w:rsidP="0096519C">
      <w:pPr>
        <w:pStyle w:val="PL"/>
      </w:pPr>
    </w:p>
    <w:p w14:paraId="00319C63" w14:textId="77777777" w:rsidR="002C5D28" w:rsidRPr="00A125B2" w:rsidRDefault="002C5D28" w:rsidP="0096519C">
      <w:pPr>
        <w:pStyle w:val="PL"/>
      </w:pPr>
      <w:r w:rsidRPr="00A125B2">
        <w:t>-- TAG-CODEBOOKCONFIG-STOP</w:t>
      </w:r>
    </w:p>
    <w:p w14:paraId="0A4923D6" w14:textId="77777777" w:rsidR="002C5D28" w:rsidRPr="00A125B2" w:rsidRDefault="002C5D28" w:rsidP="0096519C">
      <w:pPr>
        <w:pStyle w:val="PL"/>
      </w:pPr>
      <w:r w:rsidRPr="00A125B2">
        <w:t>-- ASN1STOP</w:t>
      </w:r>
    </w:p>
    <w:p w14:paraId="32F0801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31BBB" w:rsidRDefault="002C5D28" w:rsidP="00F43D0B">
            <w:pPr>
              <w:pStyle w:val="TAH"/>
              <w:rPr>
                <w:szCs w:val="22"/>
              </w:rPr>
            </w:pPr>
            <w:r w:rsidRPr="00331BBB">
              <w:rPr>
                <w:i/>
                <w:szCs w:val="22"/>
              </w:rPr>
              <w:t xml:space="preserve">CodebookConfig </w:t>
            </w:r>
            <w:r w:rsidRPr="00331BBB">
              <w:rPr>
                <w:szCs w:val="22"/>
              </w:rPr>
              <w:t>field descriptions</w:t>
            </w:r>
          </w:p>
        </w:tc>
      </w:tr>
      <w:tr w:rsidR="00936420" w:rsidRPr="00331BB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31BBB" w:rsidRDefault="002C5D28" w:rsidP="00F43D0B">
            <w:pPr>
              <w:pStyle w:val="TAL"/>
              <w:rPr>
                <w:szCs w:val="22"/>
              </w:rPr>
            </w:pPr>
            <w:r w:rsidRPr="00331BBB">
              <w:rPr>
                <w:b/>
                <w:i/>
                <w:szCs w:val="22"/>
              </w:rPr>
              <w:t>codebookMode</w:t>
            </w:r>
          </w:p>
          <w:p w14:paraId="6AE9F9CF" w14:textId="77777777" w:rsidR="002C5D28" w:rsidRPr="00331BBB" w:rsidRDefault="002C5D28" w:rsidP="00F43D0B">
            <w:pPr>
              <w:pStyle w:val="TAL"/>
              <w:rPr>
                <w:szCs w:val="22"/>
              </w:rPr>
            </w:pPr>
            <w:r w:rsidRPr="00331BBB">
              <w:rPr>
                <w:szCs w:val="22"/>
              </w:rPr>
              <w:t xml:space="preserve">CodebookMode as specified in </w:t>
            </w:r>
            <w:r w:rsidR="00A61287" w:rsidRPr="00331BBB">
              <w:rPr>
                <w:szCs w:val="22"/>
              </w:rPr>
              <w:t xml:space="preserve">TS </w:t>
            </w:r>
            <w:r w:rsidRPr="00331BBB">
              <w:rPr>
                <w:szCs w:val="22"/>
              </w:rPr>
              <w:t>38.214</w:t>
            </w:r>
            <w:r w:rsidR="00A61287" w:rsidRPr="00331BBB">
              <w:rPr>
                <w:szCs w:val="22"/>
              </w:rPr>
              <w:t xml:space="preserve"> [19],</w:t>
            </w:r>
            <w:r w:rsidRPr="00331BBB">
              <w:rPr>
                <w:szCs w:val="22"/>
              </w:rPr>
              <w:t xml:space="preserve"> </w:t>
            </w:r>
            <w:r w:rsidR="00F37A41" w:rsidRPr="00331BBB">
              <w:rPr>
                <w:szCs w:val="22"/>
              </w:rPr>
              <w:t>clause</w:t>
            </w:r>
            <w:r w:rsidRPr="00331BBB">
              <w:rPr>
                <w:szCs w:val="22"/>
              </w:rPr>
              <w:t xml:space="preserve"> 5.2.2.2.2</w:t>
            </w:r>
            <w:r w:rsidR="00740DA8" w:rsidRPr="00331BBB">
              <w:rPr>
                <w:szCs w:val="22"/>
              </w:rPr>
              <w:t>.</w:t>
            </w:r>
          </w:p>
        </w:tc>
      </w:tr>
      <w:tr w:rsidR="00936420" w:rsidRPr="00331BB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31BBB" w:rsidRDefault="002C5D28" w:rsidP="00F43D0B">
            <w:pPr>
              <w:pStyle w:val="TAL"/>
              <w:rPr>
                <w:szCs w:val="22"/>
              </w:rPr>
            </w:pPr>
            <w:r w:rsidRPr="00331BBB">
              <w:rPr>
                <w:b/>
                <w:i/>
                <w:szCs w:val="22"/>
              </w:rPr>
              <w:t>codebookType</w:t>
            </w:r>
          </w:p>
          <w:p w14:paraId="3718A851" w14:textId="77777777" w:rsidR="002C5D28" w:rsidRPr="00331BBB" w:rsidRDefault="002C5D28" w:rsidP="00A61287">
            <w:pPr>
              <w:pStyle w:val="TAL"/>
              <w:rPr>
                <w:szCs w:val="22"/>
              </w:rPr>
            </w:pPr>
            <w:r w:rsidRPr="00331BBB">
              <w:rPr>
                <w:szCs w:val="22"/>
              </w:rPr>
              <w:t xml:space="preserve">CodebookType including possibly sub-types and the corresponding parameters for each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w:t>
            </w:r>
            <w:r w:rsidR="00740DA8" w:rsidRPr="00331BBB">
              <w:rPr>
                <w:szCs w:val="22"/>
              </w:rPr>
              <w:t>.</w:t>
            </w:r>
          </w:p>
        </w:tc>
      </w:tr>
      <w:tr w:rsidR="00936420" w:rsidRPr="00331BB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31BBB" w:rsidRDefault="002C5D28" w:rsidP="00F43D0B">
            <w:pPr>
              <w:pStyle w:val="TAL"/>
              <w:rPr>
                <w:szCs w:val="22"/>
              </w:rPr>
            </w:pPr>
            <w:r w:rsidRPr="00331BBB">
              <w:rPr>
                <w:b/>
                <w:i/>
                <w:szCs w:val="22"/>
              </w:rPr>
              <w:t>n1-n2-codebookSubsetRestriction</w:t>
            </w:r>
          </w:p>
          <w:p w14:paraId="514BF5E3" w14:textId="77777777" w:rsidR="00F95F2F" w:rsidRPr="00331BBB" w:rsidRDefault="002C5D28" w:rsidP="00F43D0B">
            <w:pPr>
              <w:pStyle w:val="TAL"/>
              <w:rPr>
                <w:szCs w:val="22"/>
              </w:rPr>
            </w:pPr>
            <w:r w:rsidRPr="00331BBB">
              <w:rPr>
                <w:szCs w:val="22"/>
              </w:rPr>
              <w:t>Number of antenna ports in first (</w:t>
            </w:r>
            <w:r w:rsidRPr="00331BBB">
              <w:rPr>
                <w:i/>
              </w:rPr>
              <w:t>n1</w:t>
            </w:r>
            <w:r w:rsidRPr="00331BBB">
              <w:rPr>
                <w:szCs w:val="22"/>
              </w:rPr>
              <w:t>) and second (</w:t>
            </w:r>
            <w:r w:rsidRPr="00331BBB">
              <w:rPr>
                <w:i/>
              </w:rPr>
              <w:t>n2</w:t>
            </w:r>
            <w:r w:rsidRPr="00331BBB">
              <w:rPr>
                <w:szCs w:val="22"/>
              </w:rPr>
              <w:t xml:space="preserve">) dimension and codebook subset restriction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5.2.2.2.3)</w:t>
            </w:r>
            <w:r w:rsidR="00740DA8" w:rsidRPr="00331BBB">
              <w:rPr>
                <w:szCs w:val="22"/>
              </w:rPr>
              <w:t>.</w:t>
            </w:r>
          </w:p>
          <w:p w14:paraId="6A24F122" w14:textId="7E81789E" w:rsidR="002C5D28" w:rsidRPr="00331BBB" w:rsidRDefault="002C5D28" w:rsidP="00F43D0B">
            <w:pPr>
              <w:pStyle w:val="TAL"/>
              <w:rPr>
                <w:szCs w:val="22"/>
              </w:rPr>
            </w:pPr>
            <w:r w:rsidRPr="00331BBB">
              <w:rPr>
                <w:szCs w:val="22"/>
              </w:rPr>
              <w:t xml:space="preserve">Number of bits for codebook subset restriction is </w:t>
            </w:r>
            <w:r w:rsidR="007E6BF0" w:rsidRPr="00331BBB">
              <w:rPr>
                <w:szCs w:val="22"/>
              </w:rPr>
              <w:t>CEIL</w:t>
            </w:r>
            <w:r w:rsidRPr="00331BBB">
              <w:rPr>
                <w:szCs w:val="22"/>
              </w:rPr>
              <w:t>(log2(nchoosek(O1*O2,4)))+8*n1*n2 where nchoosek(a,b) = a!/(b!(a-b)!)</w:t>
            </w:r>
            <w:r w:rsidR="00F27564" w:rsidRPr="00331BBB">
              <w:rPr>
                <w:szCs w:val="22"/>
              </w:rPr>
              <w:t>.</w:t>
            </w:r>
          </w:p>
        </w:tc>
      </w:tr>
      <w:tr w:rsidR="00936420" w:rsidRPr="00331BB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31BBB" w:rsidRDefault="002C5D28" w:rsidP="00F43D0B">
            <w:pPr>
              <w:pStyle w:val="TAL"/>
              <w:rPr>
                <w:szCs w:val="22"/>
              </w:rPr>
            </w:pPr>
            <w:r w:rsidRPr="00331BBB">
              <w:rPr>
                <w:b/>
                <w:i/>
                <w:szCs w:val="22"/>
              </w:rPr>
              <w:t>n1-n2</w:t>
            </w:r>
          </w:p>
          <w:p w14:paraId="7D971861" w14:textId="77777777" w:rsidR="002C5D28" w:rsidRPr="00331BBB" w:rsidRDefault="002C5D28" w:rsidP="00740DA8">
            <w:pPr>
              <w:pStyle w:val="TAL"/>
              <w:rPr>
                <w:szCs w:val="22"/>
              </w:rPr>
            </w:pPr>
            <w:r w:rsidRPr="00331BBB">
              <w:rPr>
                <w:szCs w:val="22"/>
              </w:rPr>
              <w:t xml:space="preserve">Number of antenna ports in first (n1) and second (n2) dimension and codebook subset restriction (see </w:t>
            </w:r>
            <w:r w:rsidR="00740DA8" w:rsidRPr="00331BBB">
              <w:rPr>
                <w:szCs w:val="22"/>
              </w:rPr>
              <w:t xml:space="preserve">TS </w:t>
            </w:r>
            <w:r w:rsidRPr="00331BBB">
              <w:rPr>
                <w:szCs w:val="22"/>
              </w:rPr>
              <w:t xml:space="preserve">38.214 </w:t>
            </w:r>
            <w:r w:rsidR="00740DA8" w:rsidRPr="00331BBB">
              <w:rPr>
                <w:szCs w:val="22"/>
              </w:rPr>
              <w:t xml:space="preserve">[19] </w:t>
            </w:r>
            <w:r w:rsidR="00F37A41" w:rsidRPr="00331BBB">
              <w:rPr>
                <w:szCs w:val="22"/>
              </w:rPr>
              <w:t>clause</w:t>
            </w:r>
            <w:r w:rsidRPr="00331BBB">
              <w:rPr>
                <w:szCs w:val="22"/>
              </w:rPr>
              <w:t xml:space="preserve"> 5.2.2.2.1)</w:t>
            </w:r>
            <w:r w:rsidR="00740DA8" w:rsidRPr="00331BBB">
              <w:rPr>
                <w:szCs w:val="22"/>
              </w:rPr>
              <w:t>.</w:t>
            </w:r>
          </w:p>
        </w:tc>
      </w:tr>
      <w:tr w:rsidR="00936420" w:rsidRPr="00331BB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31BBB" w:rsidRDefault="002C5D28" w:rsidP="00F43D0B">
            <w:pPr>
              <w:pStyle w:val="TAL"/>
              <w:rPr>
                <w:szCs w:val="22"/>
              </w:rPr>
            </w:pPr>
            <w:r w:rsidRPr="00331BBB">
              <w:rPr>
                <w:b/>
                <w:i/>
                <w:szCs w:val="22"/>
              </w:rPr>
              <w:t>ng-n1-n2</w:t>
            </w:r>
          </w:p>
          <w:p w14:paraId="17AFBB7F" w14:textId="77777777" w:rsidR="002C5D28" w:rsidRPr="00331BBB" w:rsidRDefault="002C5D28" w:rsidP="00740DA8">
            <w:pPr>
              <w:pStyle w:val="TAL"/>
              <w:rPr>
                <w:szCs w:val="22"/>
              </w:rPr>
            </w:pPr>
            <w:r w:rsidRPr="00331BBB">
              <w:rPr>
                <w:szCs w:val="22"/>
              </w:rPr>
              <w:t xml:space="preserve">Codebook subset restriction for Type I Multi-panel codebook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5.2.2.2.2)</w:t>
            </w:r>
            <w:r w:rsidR="00740DA8" w:rsidRPr="00331BBB">
              <w:rPr>
                <w:szCs w:val="22"/>
              </w:rPr>
              <w:t>.</w:t>
            </w:r>
          </w:p>
        </w:tc>
      </w:tr>
      <w:tr w:rsidR="00936420" w:rsidRPr="00331BB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31BBB" w:rsidRDefault="002C5D28" w:rsidP="00F43D0B">
            <w:pPr>
              <w:pStyle w:val="TAL"/>
              <w:rPr>
                <w:szCs w:val="22"/>
              </w:rPr>
            </w:pPr>
            <w:r w:rsidRPr="00331BBB">
              <w:rPr>
                <w:b/>
                <w:i/>
                <w:szCs w:val="22"/>
              </w:rPr>
              <w:t>numberOfBeams</w:t>
            </w:r>
          </w:p>
          <w:p w14:paraId="34889E48" w14:textId="50F02A40" w:rsidR="002C5D28" w:rsidRPr="00331BBB" w:rsidRDefault="002C5D28" w:rsidP="00F43D0B">
            <w:pPr>
              <w:pStyle w:val="TAL"/>
              <w:rPr>
                <w:szCs w:val="22"/>
              </w:rPr>
            </w:pPr>
            <w:r w:rsidRPr="00331BBB">
              <w:rPr>
                <w:szCs w:val="22"/>
              </w:rPr>
              <w:t>Number of beams, L, used for linear combination</w:t>
            </w:r>
            <w:r w:rsidR="006C7750" w:rsidRPr="00331BBB">
              <w:rPr>
                <w:szCs w:val="22"/>
              </w:rPr>
              <w:t>.</w:t>
            </w:r>
          </w:p>
        </w:tc>
      </w:tr>
      <w:tr w:rsidR="00936420" w:rsidRPr="00331BBB" w14:paraId="6DEE7515" w14:textId="77777777" w:rsidTr="00785849">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331BBB" w:rsidRDefault="007B7030" w:rsidP="00785849">
            <w:pPr>
              <w:pStyle w:val="TAL"/>
              <w:rPr>
                <w:b/>
                <w:i/>
                <w:szCs w:val="22"/>
              </w:rPr>
            </w:pPr>
            <w:r w:rsidRPr="00331BBB">
              <w:rPr>
                <w:b/>
                <w:i/>
                <w:szCs w:val="22"/>
              </w:rPr>
              <w:t>numberOfPMI-SubbandsPerCQI-Subband</w:t>
            </w:r>
          </w:p>
          <w:p w14:paraId="67EC43B5" w14:textId="77777777" w:rsidR="007B7030" w:rsidRPr="00331BBB" w:rsidRDefault="007B7030" w:rsidP="00785849">
            <w:pPr>
              <w:pStyle w:val="TAL"/>
              <w:rPr>
                <w:b/>
                <w:i/>
                <w:szCs w:val="22"/>
              </w:rPr>
            </w:pPr>
            <w:r w:rsidRPr="00331BBB">
              <w:rPr>
                <w:szCs w:val="22"/>
              </w:rPr>
              <w:t>Field indicates how PMI subbands are defined per CQI subband according to TS 38.214 [19], clause 5.2.2.2.5</w:t>
            </w:r>
            <w:r w:rsidRPr="00331BBB">
              <w:rPr>
                <w:szCs w:val="22"/>
                <w:lang w:val="en-US"/>
              </w:rPr>
              <w:t>,</w:t>
            </w:r>
          </w:p>
        </w:tc>
      </w:tr>
      <w:tr w:rsidR="00936420" w:rsidRPr="00331BBB" w14:paraId="4815A898" w14:textId="77777777" w:rsidTr="00785849">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331BBB" w:rsidRDefault="007B7030" w:rsidP="00785849">
            <w:pPr>
              <w:pStyle w:val="TAL"/>
              <w:rPr>
                <w:b/>
                <w:i/>
                <w:szCs w:val="22"/>
              </w:rPr>
            </w:pPr>
            <w:bookmarkStart w:id="1300" w:name="_Hlk25283653"/>
            <w:r w:rsidRPr="00331BBB">
              <w:rPr>
                <w:b/>
                <w:i/>
                <w:szCs w:val="22"/>
              </w:rPr>
              <w:t>paramCombination</w:t>
            </w:r>
          </w:p>
          <w:bookmarkEnd w:id="1300"/>
          <w:p w14:paraId="14B03CB5" w14:textId="77777777" w:rsidR="007B7030" w:rsidRPr="00331BBB" w:rsidRDefault="007B7030" w:rsidP="00785849">
            <w:pPr>
              <w:pStyle w:val="TAL"/>
              <w:rPr>
                <w:b/>
                <w:i/>
                <w:szCs w:val="22"/>
              </w:rPr>
            </w:pPr>
            <w:r w:rsidRPr="00331BBB">
              <w:rPr>
                <w:szCs w:val="22"/>
              </w:rPr>
              <w:t xml:space="preserve">Field describes supported parameter combination </w:t>
            </w:r>
            <w:r w:rsidRPr="00331BB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331BBB">
              <w:t>)</w:t>
            </w:r>
            <w:r w:rsidRPr="00331BBB">
              <w:rPr>
                <w:szCs w:val="22"/>
              </w:rPr>
              <w:t>as specified in TS 38.214.</w:t>
            </w:r>
          </w:p>
        </w:tc>
      </w:tr>
      <w:tr w:rsidR="00936420" w:rsidRPr="00331BB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31BBB" w:rsidRDefault="002C5D28" w:rsidP="00F43D0B">
            <w:pPr>
              <w:pStyle w:val="TAL"/>
              <w:rPr>
                <w:szCs w:val="22"/>
              </w:rPr>
            </w:pPr>
            <w:r w:rsidRPr="00331BBB">
              <w:rPr>
                <w:b/>
                <w:i/>
                <w:szCs w:val="22"/>
              </w:rPr>
              <w:t>phaseAlphabetSize</w:t>
            </w:r>
          </w:p>
          <w:p w14:paraId="11C833BB" w14:textId="794E027D" w:rsidR="002C5D28" w:rsidRPr="00331BBB" w:rsidRDefault="002C5D28" w:rsidP="00F43D0B">
            <w:pPr>
              <w:pStyle w:val="TAL"/>
              <w:rPr>
                <w:szCs w:val="22"/>
              </w:rPr>
            </w:pPr>
            <w:r w:rsidRPr="00331BBB">
              <w:rPr>
                <w:szCs w:val="22"/>
              </w:rPr>
              <w:t>The size of the PSK alphabet, QPSK or 8-PSK</w:t>
            </w:r>
            <w:r w:rsidR="006C7750" w:rsidRPr="00331BBB">
              <w:rPr>
                <w:szCs w:val="22"/>
              </w:rPr>
              <w:t>.</w:t>
            </w:r>
          </w:p>
        </w:tc>
      </w:tr>
      <w:tr w:rsidR="00936420" w:rsidRPr="00331BB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31BBB" w:rsidRDefault="002C5D28" w:rsidP="00F43D0B">
            <w:pPr>
              <w:pStyle w:val="TAL"/>
              <w:rPr>
                <w:szCs w:val="22"/>
              </w:rPr>
            </w:pPr>
            <w:r w:rsidRPr="00331BBB">
              <w:rPr>
                <w:b/>
                <w:i/>
                <w:szCs w:val="22"/>
              </w:rPr>
              <w:t>portSelectionSamplingSize</w:t>
            </w:r>
          </w:p>
          <w:p w14:paraId="42173DE2" w14:textId="2FD185F2" w:rsidR="002C5D28" w:rsidRPr="00331BBB" w:rsidRDefault="002C5D28" w:rsidP="00F43D0B">
            <w:pPr>
              <w:pStyle w:val="TAL"/>
              <w:rPr>
                <w:szCs w:val="22"/>
              </w:rPr>
            </w:pPr>
            <w:r w:rsidRPr="00331BBB">
              <w:rPr>
                <w:szCs w:val="22"/>
              </w:rPr>
              <w:t>The size of the port selection codebook (parameter d)</w:t>
            </w:r>
            <w:r w:rsidR="007B7030" w:rsidRPr="00331BBB">
              <w:rPr>
                <w:szCs w:val="22"/>
              </w:rPr>
              <w:t>, see TS 38.214 [19] clause 5.2.2.2.6</w:t>
            </w:r>
            <w:r w:rsidR="006C7750" w:rsidRPr="00331BBB">
              <w:rPr>
                <w:szCs w:val="22"/>
              </w:rPr>
              <w:t>.</w:t>
            </w:r>
          </w:p>
        </w:tc>
      </w:tr>
      <w:tr w:rsidR="00936420" w:rsidRPr="00331BB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31BBB" w:rsidRDefault="002C5D28" w:rsidP="00F43D0B">
            <w:pPr>
              <w:pStyle w:val="TAL"/>
              <w:rPr>
                <w:szCs w:val="22"/>
              </w:rPr>
            </w:pPr>
            <w:r w:rsidRPr="00331BBB">
              <w:rPr>
                <w:b/>
                <w:i/>
                <w:szCs w:val="22"/>
              </w:rPr>
              <w:t>ri-Restriction</w:t>
            </w:r>
          </w:p>
          <w:p w14:paraId="524E31DC" w14:textId="77777777" w:rsidR="002C5D28" w:rsidRPr="00331BBB" w:rsidRDefault="002C5D28" w:rsidP="00740DA8">
            <w:pPr>
              <w:pStyle w:val="TAL"/>
              <w:rPr>
                <w:szCs w:val="22"/>
              </w:rPr>
            </w:pPr>
            <w:r w:rsidRPr="00331BBB">
              <w:rPr>
                <w:szCs w:val="22"/>
              </w:rPr>
              <w:t xml:space="preserve">Restriction for RI for </w:t>
            </w:r>
            <w:r w:rsidRPr="00331BBB">
              <w:rPr>
                <w:i/>
              </w:rPr>
              <w:t>TypeI-MultiPanel-RI-Restriction</w:t>
            </w:r>
            <w:r w:rsidRPr="00331BBB">
              <w:rPr>
                <w:szCs w:val="22"/>
              </w:rPr>
              <w:t xml:space="preserve">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5.2.2.2.2)</w:t>
            </w:r>
            <w:r w:rsidR="00740DA8" w:rsidRPr="00331BBB">
              <w:rPr>
                <w:szCs w:val="22"/>
              </w:rPr>
              <w:t>.</w:t>
            </w:r>
          </w:p>
        </w:tc>
      </w:tr>
      <w:tr w:rsidR="00936420" w:rsidRPr="00331BB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31BBB" w:rsidRDefault="002C5D28" w:rsidP="00F43D0B">
            <w:pPr>
              <w:pStyle w:val="TAL"/>
              <w:rPr>
                <w:szCs w:val="22"/>
              </w:rPr>
            </w:pPr>
            <w:r w:rsidRPr="00331BBB">
              <w:rPr>
                <w:b/>
                <w:i/>
                <w:szCs w:val="22"/>
              </w:rPr>
              <w:t>subbandAmplitude</w:t>
            </w:r>
          </w:p>
          <w:p w14:paraId="76152F8D" w14:textId="40C271B7" w:rsidR="002C5D28" w:rsidRPr="00331BBB" w:rsidRDefault="002C5D28" w:rsidP="00F43D0B">
            <w:pPr>
              <w:pStyle w:val="TAL"/>
              <w:rPr>
                <w:szCs w:val="22"/>
              </w:rPr>
            </w:pPr>
            <w:r w:rsidRPr="00331BBB">
              <w:rPr>
                <w:szCs w:val="22"/>
              </w:rPr>
              <w:t>If subband amplitude reporting is activated (</w:t>
            </w:r>
            <w:r w:rsidRPr="00331BBB">
              <w:rPr>
                <w:i/>
                <w:szCs w:val="22"/>
              </w:rPr>
              <w:t>true</w:t>
            </w:r>
            <w:r w:rsidRPr="00331BBB">
              <w:rPr>
                <w:szCs w:val="22"/>
              </w:rPr>
              <w:t>)</w:t>
            </w:r>
            <w:r w:rsidR="006C7750" w:rsidRPr="00331BBB">
              <w:rPr>
                <w:szCs w:val="22"/>
              </w:rPr>
              <w:t>.</w:t>
            </w:r>
          </w:p>
        </w:tc>
      </w:tr>
      <w:tr w:rsidR="00936420" w:rsidRPr="00331BB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31BBB" w:rsidRDefault="002C5D28" w:rsidP="00F43D0B">
            <w:pPr>
              <w:pStyle w:val="TAL"/>
              <w:rPr>
                <w:szCs w:val="22"/>
              </w:rPr>
            </w:pPr>
            <w:r w:rsidRPr="00331BBB">
              <w:rPr>
                <w:b/>
                <w:i/>
                <w:szCs w:val="22"/>
              </w:rPr>
              <w:t>twoTX-CodebookSubsetRestriction</w:t>
            </w:r>
          </w:p>
          <w:p w14:paraId="6A3BD137" w14:textId="4775D96D" w:rsidR="002C5D28" w:rsidRPr="00331BBB" w:rsidRDefault="002C5D28" w:rsidP="00740DA8">
            <w:pPr>
              <w:pStyle w:val="TAL"/>
              <w:rPr>
                <w:szCs w:val="22"/>
              </w:rPr>
            </w:pPr>
            <w:r w:rsidRPr="00331BBB">
              <w:rPr>
                <w:szCs w:val="22"/>
              </w:rPr>
              <w:t xml:space="preserve">Codebook subset restriction for 2TX codebook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5.2.2.2.1)</w:t>
            </w:r>
            <w:r w:rsidR="003B0F90" w:rsidRPr="00331BBB">
              <w:rPr>
                <w:szCs w:val="22"/>
              </w:rPr>
              <w:t>.</w:t>
            </w:r>
          </w:p>
        </w:tc>
      </w:tr>
      <w:tr w:rsidR="00936420" w:rsidRPr="00331BB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31BBB" w:rsidRDefault="002C5D28" w:rsidP="00F43D0B">
            <w:pPr>
              <w:pStyle w:val="TAL"/>
              <w:rPr>
                <w:szCs w:val="22"/>
              </w:rPr>
            </w:pPr>
            <w:r w:rsidRPr="00331BBB">
              <w:rPr>
                <w:b/>
                <w:i/>
                <w:szCs w:val="22"/>
              </w:rPr>
              <w:t>typeI-SinglePanel-codebookSubsetRestriction-i2</w:t>
            </w:r>
          </w:p>
          <w:p w14:paraId="6308CF56" w14:textId="0F231872" w:rsidR="002C5D28" w:rsidRPr="00331BBB" w:rsidRDefault="002C5D28" w:rsidP="00740DA8">
            <w:pPr>
              <w:pStyle w:val="TAL"/>
              <w:rPr>
                <w:szCs w:val="22"/>
              </w:rPr>
            </w:pPr>
            <w:r w:rsidRPr="00331BBB">
              <w:rPr>
                <w:szCs w:val="22"/>
              </w:rPr>
              <w:t xml:space="preserve">i2 codebook subset restriction for Type I Single-panel codebook used when </w:t>
            </w:r>
            <w:r w:rsidRPr="00331BBB">
              <w:rPr>
                <w:i/>
              </w:rPr>
              <w:t>reportQuantity</w:t>
            </w:r>
            <w:r w:rsidRPr="00331BBB">
              <w:rPr>
                <w:szCs w:val="22"/>
              </w:rPr>
              <w:t xml:space="preserve"> is CRI/Ri/i1/CQI (see </w:t>
            </w:r>
            <w:r w:rsidR="001634A6" w:rsidRPr="00331BBB">
              <w:rPr>
                <w:szCs w:val="22"/>
              </w:rPr>
              <w:t>TS 38.214 [19]</w:t>
            </w:r>
            <w:r w:rsidRPr="00331BBB">
              <w:rPr>
                <w:szCs w:val="22"/>
              </w:rPr>
              <w:t xml:space="preserve"> </w:t>
            </w:r>
            <w:r w:rsidR="00F37A41" w:rsidRPr="00331BBB">
              <w:rPr>
                <w:szCs w:val="22"/>
              </w:rPr>
              <w:t>clause</w:t>
            </w:r>
            <w:r w:rsidRPr="00331BBB">
              <w:rPr>
                <w:szCs w:val="22"/>
              </w:rPr>
              <w:t xml:space="preserve"> 5.2.2.2.1)</w:t>
            </w:r>
            <w:r w:rsidR="003B0F90" w:rsidRPr="00331BBB">
              <w:rPr>
                <w:szCs w:val="22"/>
              </w:rPr>
              <w:t>.</w:t>
            </w:r>
          </w:p>
        </w:tc>
      </w:tr>
      <w:tr w:rsidR="00936420" w:rsidRPr="00331BB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31BBB" w:rsidRDefault="002C5D28" w:rsidP="00F43D0B">
            <w:pPr>
              <w:pStyle w:val="TAL"/>
              <w:rPr>
                <w:szCs w:val="22"/>
              </w:rPr>
            </w:pPr>
            <w:r w:rsidRPr="00331BBB">
              <w:rPr>
                <w:b/>
                <w:i/>
                <w:szCs w:val="22"/>
              </w:rPr>
              <w:t>typeI-SinglePanel-ri-Restriction</w:t>
            </w:r>
          </w:p>
          <w:p w14:paraId="6CE37F24" w14:textId="506D8BD4" w:rsidR="002C5D28" w:rsidRPr="00331BBB" w:rsidRDefault="002C5D28" w:rsidP="00740DA8">
            <w:pPr>
              <w:pStyle w:val="TAL"/>
              <w:rPr>
                <w:szCs w:val="22"/>
              </w:rPr>
            </w:pPr>
            <w:r w:rsidRPr="00331BBB">
              <w:rPr>
                <w:szCs w:val="22"/>
              </w:rPr>
              <w:t xml:space="preserve">Restriction for RI for </w:t>
            </w:r>
            <w:r w:rsidRPr="00331BBB">
              <w:rPr>
                <w:i/>
              </w:rPr>
              <w:t>TypeI-SinglePanel-RI-Restriction</w:t>
            </w:r>
            <w:r w:rsidRPr="00331BBB">
              <w:rPr>
                <w:szCs w:val="22"/>
              </w:rPr>
              <w:t xml:space="preserve">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5.2.2.2.1)</w:t>
            </w:r>
            <w:r w:rsidR="003B0F90" w:rsidRPr="00331BBB">
              <w:rPr>
                <w:szCs w:val="22"/>
              </w:rPr>
              <w:t>.</w:t>
            </w:r>
          </w:p>
        </w:tc>
      </w:tr>
      <w:tr w:rsidR="00936420" w:rsidRPr="00331BB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31BBB" w:rsidRDefault="002C5D28" w:rsidP="00F43D0B">
            <w:pPr>
              <w:pStyle w:val="TAL"/>
              <w:rPr>
                <w:szCs w:val="22"/>
              </w:rPr>
            </w:pPr>
            <w:r w:rsidRPr="00331BBB">
              <w:rPr>
                <w:b/>
                <w:i/>
                <w:szCs w:val="22"/>
              </w:rPr>
              <w:t>typeII-PortSelectionRI-Restriction</w:t>
            </w:r>
          </w:p>
          <w:p w14:paraId="0E85DFE8" w14:textId="43D6855D" w:rsidR="002C5D28" w:rsidRPr="00331BBB" w:rsidRDefault="002C5D28" w:rsidP="00740DA8">
            <w:pPr>
              <w:pStyle w:val="TAL"/>
              <w:rPr>
                <w:szCs w:val="22"/>
              </w:rPr>
            </w:pPr>
            <w:r w:rsidRPr="00331BBB">
              <w:rPr>
                <w:szCs w:val="22"/>
              </w:rPr>
              <w:t xml:space="preserve">Restriction for RI for </w:t>
            </w:r>
            <w:r w:rsidRPr="00331BBB">
              <w:rPr>
                <w:i/>
              </w:rPr>
              <w:t>TypeII-PortSelection-RI-Restriction</w:t>
            </w:r>
            <w:r w:rsidRPr="00331BBB">
              <w:rPr>
                <w:szCs w:val="22"/>
              </w:rPr>
              <w:t xml:space="preserve">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007B7030" w:rsidRPr="00331BBB">
              <w:rPr>
                <w:szCs w:val="22"/>
              </w:rPr>
              <w:t>s</w:t>
            </w:r>
            <w:r w:rsidRPr="00331BBB">
              <w:rPr>
                <w:szCs w:val="22"/>
              </w:rPr>
              <w:t xml:space="preserve"> 5.2.2</w:t>
            </w:r>
            <w:r w:rsidR="007B7030" w:rsidRPr="00331BBB">
              <w:rPr>
                <w:szCs w:val="22"/>
              </w:rPr>
              <w:t>.2</w:t>
            </w:r>
            <w:r w:rsidRPr="00331BBB">
              <w:rPr>
                <w:szCs w:val="22"/>
              </w:rPr>
              <w:t>.4</w:t>
            </w:r>
            <w:r w:rsidR="007B7030" w:rsidRPr="00331BBB">
              <w:rPr>
                <w:szCs w:val="22"/>
              </w:rPr>
              <w:t xml:space="preserve"> and 5.2.2.2.6</w:t>
            </w:r>
            <w:r w:rsidRPr="00331BBB">
              <w:rPr>
                <w:szCs w:val="22"/>
              </w:rPr>
              <w:t>)</w:t>
            </w:r>
            <w:r w:rsidR="003B0F90" w:rsidRPr="00331BBB">
              <w:rPr>
                <w:szCs w:val="22"/>
              </w:rPr>
              <w:t>.</w:t>
            </w:r>
          </w:p>
        </w:tc>
      </w:tr>
      <w:tr w:rsidR="002C5D28" w:rsidRPr="00331BB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31BBB" w:rsidRDefault="002C5D28" w:rsidP="00F43D0B">
            <w:pPr>
              <w:pStyle w:val="TAL"/>
              <w:rPr>
                <w:szCs w:val="22"/>
              </w:rPr>
            </w:pPr>
            <w:r w:rsidRPr="00331BBB">
              <w:rPr>
                <w:b/>
                <w:i/>
                <w:szCs w:val="22"/>
              </w:rPr>
              <w:t>typeII-RI-Restriction</w:t>
            </w:r>
          </w:p>
          <w:p w14:paraId="2ECE90CC" w14:textId="7B8215F2" w:rsidR="002C5D28" w:rsidRPr="00331BBB" w:rsidRDefault="002C5D28" w:rsidP="00740DA8">
            <w:pPr>
              <w:pStyle w:val="TAL"/>
              <w:rPr>
                <w:szCs w:val="22"/>
              </w:rPr>
            </w:pPr>
            <w:r w:rsidRPr="00331BBB">
              <w:rPr>
                <w:szCs w:val="22"/>
              </w:rPr>
              <w:t xml:space="preserve">Restriction for RI for </w:t>
            </w:r>
            <w:r w:rsidRPr="00331BBB">
              <w:rPr>
                <w:i/>
              </w:rPr>
              <w:t>TypeII-RI-Restriction</w:t>
            </w:r>
            <w:r w:rsidRPr="00331BBB">
              <w:rPr>
                <w:szCs w:val="22"/>
              </w:rPr>
              <w:t xml:space="preserve"> (see </w:t>
            </w:r>
            <w:r w:rsidR="00740DA8" w:rsidRPr="00331BBB">
              <w:rPr>
                <w:szCs w:val="22"/>
              </w:rPr>
              <w:t xml:space="preserve">TS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007B7030" w:rsidRPr="00331BBB">
              <w:rPr>
                <w:szCs w:val="22"/>
              </w:rPr>
              <w:t>s</w:t>
            </w:r>
            <w:r w:rsidRPr="00331BBB">
              <w:rPr>
                <w:szCs w:val="22"/>
              </w:rPr>
              <w:t xml:space="preserve"> 5.2.2.2.3</w:t>
            </w:r>
            <w:r w:rsidR="007B7030" w:rsidRPr="00331BBB">
              <w:rPr>
                <w:szCs w:val="22"/>
              </w:rPr>
              <w:t xml:space="preserve"> and 5.2.2.2.5</w:t>
            </w:r>
            <w:r w:rsidRPr="00331BBB">
              <w:rPr>
                <w:szCs w:val="22"/>
              </w:rPr>
              <w:t>)</w:t>
            </w:r>
            <w:r w:rsidR="003B0F90" w:rsidRPr="00331BBB">
              <w:rPr>
                <w:szCs w:val="22"/>
              </w:rPr>
              <w:t>.</w:t>
            </w:r>
          </w:p>
        </w:tc>
      </w:tr>
    </w:tbl>
    <w:p w14:paraId="79F81E39" w14:textId="77777777" w:rsidR="00D61DF2" w:rsidRPr="00331BBB" w:rsidRDefault="00D61DF2" w:rsidP="00D61DF2">
      <w:pPr>
        <w:rPr>
          <w:rFonts w:eastAsiaTheme="minorEastAsia"/>
        </w:rPr>
      </w:pPr>
    </w:p>
    <w:p w14:paraId="3EAC6898" w14:textId="77777777" w:rsidR="00D61DF2" w:rsidRPr="00331BBB" w:rsidRDefault="00D61DF2" w:rsidP="00D61DF2">
      <w:pPr>
        <w:pStyle w:val="Heading4"/>
      </w:pPr>
      <w:bookmarkStart w:id="1301" w:name="_Toc36757101"/>
      <w:r w:rsidRPr="00331BBB">
        <w:t>–</w:t>
      </w:r>
      <w:r w:rsidRPr="00331BBB">
        <w:tab/>
      </w:r>
      <w:r w:rsidRPr="00331BBB">
        <w:rPr>
          <w:i/>
          <w:iCs/>
        </w:rPr>
        <w:t>CommonLocationInfo</w:t>
      </w:r>
      <w:bookmarkEnd w:id="1301"/>
    </w:p>
    <w:p w14:paraId="77355AAB" w14:textId="77777777" w:rsidR="00D61DF2" w:rsidRPr="00331BBB" w:rsidRDefault="00D61DF2" w:rsidP="00D61DF2">
      <w:r w:rsidRPr="00331BBB">
        <w:t xml:space="preserve">The IE </w:t>
      </w:r>
      <w:r w:rsidRPr="00331BBB">
        <w:rPr>
          <w:i/>
        </w:rPr>
        <w:t>CommonLocationInfo</w:t>
      </w:r>
      <w:r w:rsidRPr="00331BBB">
        <w:t xml:space="preserve"> is used to transfer detailed location information available at the UE to correlate measurements and UE position information.</w:t>
      </w:r>
    </w:p>
    <w:p w14:paraId="54E44EF3" w14:textId="77777777" w:rsidR="00D61DF2" w:rsidRPr="00331BBB" w:rsidRDefault="00D61DF2" w:rsidP="00D61DF2">
      <w:pPr>
        <w:pStyle w:val="TH"/>
      </w:pPr>
      <w:r w:rsidRPr="00331BBB">
        <w:rPr>
          <w:i/>
          <w:lang w:val="en-US"/>
        </w:rPr>
        <w:t>CommonLocationInfo</w:t>
      </w:r>
      <w:r w:rsidRPr="00331BBB">
        <w:t xml:space="preserve"> information element</w:t>
      </w:r>
    </w:p>
    <w:p w14:paraId="55B5B1CB" w14:textId="77777777" w:rsidR="00D61DF2" w:rsidRPr="00A125B2" w:rsidRDefault="00D61DF2" w:rsidP="00D61DF2">
      <w:pPr>
        <w:pStyle w:val="PL"/>
      </w:pPr>
      <w:r w:rsidRPr="00A125B2">
        <w:t>-- ASN1START</w:t>
      </w:r>
    </w:p>
    <w:p w14:paraId="367299B4" w14:textId="77777777" w:rsidR="00D61DF2" w:rsidRPr="00A125B2" w:rsidRDefault="00D61DF2" w:rsidP="00D61DF2">
      <w:pPr>
        <w:pStyle w:val="PL"/>
      </w:pPr>
      <w:r w:rsidRPr="00A125B2">
        <w:t>-- TAG-COMMONLOCATIONINFO-START</w:t>
      </w:r>
    </w:p>
    <w:p w14:paraId="657F69E0" w14:textId="77777777" w:rsidR="00D61DF2" w:rsidRPr="00331BBB" w:rsidRDefault="00D61DF2" w:rsidP="00D61DF2">
      <w:pPr>
        <w:pStyle w:val="PL"/>
      </w:pPr>
    </w:p>
    <w:p w14:paraId="640DAE42" w14:textId="77777777" w:rsidR="00D61DF2" w:rsidRPr="00331BBB" w:rsidRDefault="00D61DF2" w:rsidP="00D61DF2">
      <w:pPr>
        <w:pStyle w:val="PL"/>
        <w:rPr>
          <w:rFonts w:cs="Courier New"/>
          <w:szCs w:val="16"/>
        </w:rPr>
      </w:pPr>
      <w:r w:rsidRPr="00331BBB">
        <w:rPr>
          <w:rFonts w:cs="Courier New"/>
          <w:szCs w:val="16"/>
        </w:rPr>
        <w:t xml:space="preserve">CommonLocationInfo-r16 ::= </w:t>
      </w:r>
      <w:r w:rsidRPr="00A125B2">
        <w:t>SEQUENCE</w:t>
      </w:r>
      <w:r w:rsidRPr="00331BBB">
        <w:t xml:space="preserve"> </w:t>
      </w:r>
      <w:r w:rsidRPr="00331BBB">
        <w:rPr>
          <w:rFonts w:cs="Courier New"/>
          <w:szCs w:val="16"/>
        </w:rPr>
        <w:t>{</w:t>
      </w:r>
    </w:p>
    <w:p w14:paraId="7BE30BCA" w14:textId="77777777" w:rsidR="00D61DF2" w:rsidRPr="00331BBB" w:rsidRDefault="00D61DF2" w:rsidP="00D61DF2">
      <w:pPr>
        <w:pStyle w:val="PL"/>
        <w:rPr>
          <w:rFonts w:cs="Courier New"/>
          <w:szCs w:val="16"/>
        </w:rPr>
      </w:pPr>
      <w:r w:rsidRPr="00331BBB">
        <w:rPr>
          <w:rFonts w:cs="Courier New"/>
          <w:szCs w:val="16"/>
        </w:rPr>
        <w:t xml:space="preserve">    gnss-TOD-msec-r16          </w:t>
      </w:r>
      <w:r w:rsidRPr="00A125B2">
        <w:t>OCTET STRING     OPTIONAL</w:t>
      </w:r>
      <w:r w:rsidRPr="00331BBB">
        <w:rPr>
          <w:rFonts w:cs="Courier New"/>
          <w:szCs w:val="16"/>
        </w:rPr>
        <w:t>,</w:t>
      </w:r>
    </w:p>
    <w:p w14:paraId="50484136" w14:textId="77777777" w:rsidR="00D61DF2" w:rsidRPr="00331BBB" w:rsidRDefault="00D61DF2" w:rsidP="00D61DF2">
      <w:pPr>
        <w:pStyle w:val="PL"/>
        <w:rPr>
          <w:rFonts w:ascii="Calibri" w:hAnsi="Calibri" w:cs="Calibri"/>
          <w:sz w:val="22"/>
          <w:szCs w:val="22"/>
          <w:lang w:val="en-US"/>
        </w:rPr>
      </w:pPr>
      <w:r w:rsidRPr="00331BBB">
        <w:rPr>
          <w:rFonts w:cs="Courier New"/>
          <w:szCs w:val="16"/>
        </w:rPr>
        <w:t xml:space="preserve">    locationTimestamp-r16      </w:t>
      </w:r>
      <w:r w:rsidRPr="00A125B2">
        <w:t>OCTET STRING     OPTIONAL</w:t>
      </w:r>
      <w:r w:rsidRPr="00331BBB">
        <w:rPr>
          <w:rFonts w:cs="Courier New"/>
          <w:szCs w:val="16"/>
        </w:rPr>
        <w:t>,</w:t>
      </w:r>
    </w:p>
    <w:p w14:paraId="7EFAA621" w14:textId="77777777" w:rsidR="00D61DF2" w:rsidRPr="00331BBB" w:rsidRDefault="00D61DF2" w:rsidP="00D61DF2">
      <w:pPr>
        <w:pStyle w:val="PL"/>
        <w:rPr>
          <w:rFonts w:ascii="Calibri" w:hAnsi="Calibri" w:cs="Calibri"/>
          <w:sz w:val="22"/>
          <w:szCs w:val="22"/>
          <w:lang w:val="en-US"/>
        </w:rPr>
      </w:pPr>
      <w:r w:rsidRPr="00331BBB">
        <w:rPr>
          <w:rFonts w:cs="Courier New"/>
          <w:szCs w:val="16"/>
        </w:rPr>
        <w:t xml:space="preserve">    locationCoordinate-r16     </w:t>
      </w:r>
      <w:r w:rsidRPr="00A125B2">
        <w:t>OCTET STRING     OPTIONAL</w:t>
      </w:r>
      <w:r w:rsidRPr="00331BBB">
        <w:rPr>
          <w:rFonts w:cs="Courier New"/>
          <w:szCs w:val="16"/>
        </w:rPr>
        <w:t>,</w:t>
      </w:r>
    </w:p>
    <w:p w14:paraId="70C4474E" w14:textId="77777777" w:rsidR="00D61DF2" w:rsidRPr="00331BBB" w:rsidRDefault="00D61DF2" w:rsidP="00D61DF2">
      <w:pPr>
        <w:pStyle w:val="PL"/>
        <w:rPr>
          <w:rFonts w:ascii="Calibri" w:hAnsi="Calibri" w:cs="Calibri"/>
          <w:sz w:val="22"/>
          <w:szCs w:val="22"/>
          <w:lang w:val="en-US"/>
        </w:rPr>
      </w:pPr>
      <w:r w:rsidRPr="00331BBB">
        <w:rPr>
          <w:rFonts w:cs="Courier New"/>
          <w:szCs w:val="16"/>
        </w:rPr>
        <w:t xml:space="preserve">    locationError-r16          </w:t>
      </w:r>
      <w:r w:rsidRPr="00A125B2">
        <w:t>OCTET STRING     OPTIONAL</w:t>
      </w:r>
      <w:r w:rsidRPr="00331BBB">
        <w:rPr>
          <w:rFonts w:cs="Courier New"/>
          <w:szCs w:val="16"/>
        </w:rPr>
        <w:t>,</w:t>
      </w:r>
    </w:p>
    <w:p w14:paraId="34F07D56" w14:textId="77777777" w:rsidR="00D61DF2" w:rsidRPr="00331BBB" w:rsidRDefault="00D61DF2" w:rsidP="00D61DF2">
      <w:pPr>
        <w:pStyle w:val="PL"/>
        <w:rPr>
          <w:rFonts w:ascii="Calibri" w:hAnsi="Calibri" w:cs="Calibri"/>
          <w:sz w:val="22"/>
          <w:szCs w:val="22"/>
          <w:lang w:val="en-US"/>
        </w:rPr>
      </w:pPr>
      <w:r w:rsidRPr="00331BBB">
        <w:rPr>
          <w:rFonts w:cs="Courier New"/>
          <w:szCs w:val="16"/>
        </w:rPr>
        <w:t xml:space="preserve">    locationSource-r16         </w:t>
      </w:r>
      <w:r w:rsidRPr="00A125B2">
        <w:t>OCTET STRING     OPTIONAL</w:t>
      </w:r>
      <w:r w:rsidRPr="00331BBB">
        <w:rPr>
          <w:rFonts w:cs="Courier New"/>
          <w:szCs w:val="16"/>
        </w:rPr>
        <w:t>,</w:t>
      </w:r>
    </w:p>
    <w:p w14:paraId="09052BC8" w14:textId="77777777" w:rsidR="00D61DF2" w:rsidRPr="00331BBB" w:rsidRDefault="00D61DF2" w:rsidP="00D61DF2">
      <w:pPr>
        <w:pStyle w:val="PL"/>
        <w:rPr>
          <w:rFonts w:ascii="Calibri" w:hAnsi="Calibri" w:cs="Calibri"/>
          <w:sz w:val="22"/>
          <w:szCs w:val="22"/>
          <w:lang w:val="en-US"/>
        </w:rPr>
      </w:pPr>
      <w:r w:rsidRPr="00331BBB">
        <w:rPr>
          <w:rFonts w:cs="Courier New"/>
          <w:szCs w:val="16"/>
        </w:rPr>
        <w:t xml:space="preserve">    velocityEstimate-r16       </w:t>
      </w:r>
      <w:r w:rsidRPr="00A125B2">
        <w:t>OCTET STRING     OPTIONAL</w:t>
      </w:r>
    </w:p>
    <w:p w14:paraId="266D3B79" w14:textId="77777777" w:rsidR="00D61DF2" w:rsidRPr="00331BBB" w:rsidRDefault="00D61DF2" w:rsidP="00D61DF2">
      <w:pPr>
        <w:pStyle w:val="PL"/>
        <w:rPr>
          <w:rFonts w:ascii="Calibri" w:eastAsia="Calibri" w:hAnsi="Calibri" w:cs="Calibri"/>
          <w:sz w:val="22"/>
          <w:szCs w:val="22"/>
          <w:lang w:val="en-US"/>
        </w:rPr>
      </w:pPr>
      <w:r w:rsidRPr="00331BBB">
        <w:rPr>
          <w:rFonts w:cs="Courier New"/>
          <w:szCs w:val="16"/>
        </w:rPr>
        <w:t>}</w:t>
      </w:r>
    </w:p>
    <w:p w14:paraId="478F640D" w14:textId="77777777" w:rsidR="00D61DF2" w:rsidRPr="00331BBB" w:rsidRDefault="00D61DF2" w:rsidP="00D61DF2">
      <w:pPr>
        <w:pStyle w:val="PL"/>
      </w:pPr>
    </w:p>
    <w:p w14:paraId="62FE316B" w14:textId="77777777" w:rsidR="00D61DF2" w:rsidRPr="00A125B2" w:rsidRDefault="00D61DF2" w:rsidP="00D61DF2">
      <w:pPr>
        <w:pStyle w:val="PL"/>
      </w:pPr>
      <w:r w:rsidRPr="00A125B2">
        <w:t>-- TAG-COMMONLOCATIONINFO-STOP</w:t>
      </w:r>
    </w:p>
    <w:p w14:paraId="4CBAC8E3" w14:textId="77777777" w:rsidR="00D61DF2" w:rsidRPr="00A125B2" w:rsidRDefault="00D61DF2" w:rsidP="00D61DF2">
      <w:pPr>
        <w:pStyle w:val="PL"/>
      </w:pPr>
      <w:r w:rsidRPr="00A125B2">
        <w:t>-- ASN1STOP</w:t>
      </w:r>
    </w:p>
    <w:p w14:paraId="34B97F56" w14:textId="77777777" w:rsidR="00D61DF2" w:rsidRPr="00331BB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5E441E48"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331BBB" w:rsidRDefault="00D61DF2" w:rsidP="00785849">
            <w:pPr>
              <w:pStyle w:val="TAH"/>
              <w:rPr>
                <w:snapToGrid w:val="0"/>
              </w:rPr>
            </w:pPr>
            <w:bookmarkStart w:id="1302" w:name="OLE_LINK43"/>
            <w:bookmarkStart w:id="1303" w:name="OLE_LINK36"/>
            <w:r w:rsidRPr="00331BBB">
              <w:rPr>
                <w:i/>
                <w:iCs/>
                <w:snapToGrid w:val="0"/>
              </w:rPr>
              <w:t>CommonLocationInfo</w:t>
            </w:r>
            <w:r w:rsidRPr="00331BBB">
              <w:rPr>
                <w:snapToGrid w:val="0"/>
              </w:rPr>
              <w:t xml:space="preserve"> field </w:t>
            </w:r>
            <w:bookmarkEnd w:id="1302"/>
            <w:bookmarkEnd w:id="1303"/>
            <w:r w:rsidRPr="00331BBB">
              <w:rPr>
                <w:snapToGrid w:val="0"/>
              </w:rPr>
              <w:t>descriptions</w:t>
            </w:r>
          </w:p>
        </w:tc>
      </w:tr>
      <w:tr w:rsidR="00936420" w:rsidRPr="00331BBB" w14:paraId="359C4511"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331BBB" w:rsidRDefault="00D61DF2" w:rsidP="00785849">
            <w:pPr>
              <w:pStyle w:val="TAL"/>
              <w:rPr>
                <w:b/>
                <w:bCs/>
                <w:i/>
                <w:iCs/>
                <w:snapToGrid w:val="0"/>
                <w:lang w:val="en-US" w:eastAsia="en-GB"/>
              </w:rPr>
            </w:pPr>
            <w:r w:rsidRPr="00331BBB">
              <w:rPr>
                <w:b/>
                <w:bCs/>
                <w:i/>
                <w:iCs/>
                <w:snapToGrid w:val="0"/>
                <w:lang w:val="en-US" w:eastAsia="en-GB"/>
              </w:rPr>
              <w:t>LocationTimeStamp</w:t>
            </w:r>
          </w:p>
          <w:p w14:paraId="29261910" w14:textId="514DAAB1" w:rsidR="00D61DF2" w:rsidRPr="00331BBB" w:rsidRDefault="00D61DF2" w:rsidP="00785849">
            <w:pPr>
              <w:pStyle w:val="TAL"/>
              <w:rPr>
                <w:b/>
                <w:bCs/>
                <w:i/>
                <w:iCs/>
                <w:snapToGrid w:val="0"/>
                <w:lang w:val="en-US" w:eastAsia="en-GB"/>
              </w:rPr>
            </w:pPr>
            <w:r w:rsidRPr="00331BBB">
              <w:rPr>
                <w:snapToGrid w:val="0"/>
                <w:lang w:val="en-US" w:eastAsia="en-GB"/>
              </w:rPr>
              <w:t xml:space="preserve">Parameter type </w:t>
            </w:r>
            <w:r w:rsidRPr="00331BBB">
              <w:rPr>
                <w:i/>
                <w:snapToGrid w:val="0"/>
                <w:lang w:val="en-US" w:eastAsia="en-GB"/>
              </w:rPr>
              <w:t>DisplacementTimeStamp</w:t>
            </w:r>
            <w:r w:rsidRPr="00331BBB">
              <w:rPr>
                <w:snapToGrid w:val="0"/>
                <w:lang w:val="en-US" w:eastAsia="en-GB"/>
              </w:rPr>
              <w:t xml:space="preserve"> defined in TS 37.355 [</w:t>
            </w:r>
            <w:r w:rsidR="00D31965" w:rsidRPr="00331BBB">
              <w:rPr>
                <w:snapToGrid w:val="0"/>
                <w:lang w:val="en-US" w:eastAsia="en-GB"/>
              </w:rPr>
              <w:t>49</w:t>
            </w:r>
            <w:r w:rsidRPr="00331BBB">
              <w:rPr>
                <w:snapToGrid w:val="0"/>
                <w:lang w:val="en-US" w:eastAsia="en-GB"/>
              </w:rPr>
              <w:t>].</w:t>
            </w:r>
            <w:r w:rsidRPr="00331BBB">
              <w:rPr>
                <w:lang w:val="en-US" w:eastAsia="en-GB"/>
              </w:rPr>
              <w:t xml:space="preserve"> The first/leftmost bit of the first octet contains the most significant bit.</w:t>
            </w:r>
          </w:p>
        </w:tc>
      </w:tr>
      <w:tr w:rsidR="00936420" w:rsidRPr="00331BBB" w14:paraId="700130AF" w14:textId="77777777" w:rsidTr="00785849">
        <w:trPr>
          <w:cantSplit/>
        </w:trPr>
        <w:tc>
          <w:tcPr>
            <w:tcW w:w="14175" w:type="dxa"/>
          </w:tcPr>
          <w:p w14:paraId="4712773D" w14:textId="77777777" w:rsidR="00D61DF2" w:rsidRPr="00331BBB" w:rsidRDefault="00D61DF2" w:rsidP="00785849">
            <w:pPr>
              <w:pStyle w:val="TAL"/>
              <w:rPr>
                <w:b/>
                <w:bCs/>
                <w:i/>
                <w:iCs/>
                <w:lang w:val="en-US" w:eastAsia="en-GB"/>
              </w:rPr>
            </w:pPr>
            <w:r w:rsidRPr="00331BBB">
              <w:rPr>
                <w:b/>
                <w:bCs/>
                <w:i/>
                <w:iCs/>
                <w:snapToGrid w:val="0"/>
                <w:lang w:val="en-US" w:eastAsia="en-GB"/>
              </w:rPr>
              <w:t>locationCoordinate</w:t>
            </w:r>
          </w:p>
          <w:p w14:paraId="2A7545BD" w14:textId="78FF6B0B" w:rsidR="00D61DF2" w:rsidRPr="00331BBB" w:rsidRDefault="00D61DF2" w:rsidP="00785849">
            <w:pPr>
              <w:pStyle w:val="TAL"/>
              <w:rPr>
                <w:lang w:val="en-US" w:eastAsia="en-GB"/>
              </w:rPr>
            </w:pPr>
            <w:r w:rsidRPr="00331BBB">
              <w:rPr>
                <w:snapToGrid w:val="0"/>
                <w:lang w:val="en-US" w:eastAsia="en-GB"/>
              </w:rPr>
              <w:t xml:space="preserve">Parameter type </w:t>
            </w:r>
            <w:r w:rsidRPr="00331BBB">
              <w:rPr>
                <w:i/>
                <w:snapToGrid w:val="0"/>
                <w:lang w:val="en-US" w:eastAsia="en-GB"/>
              </w:rPr>
              <w:t>LocationCoordinate</w:t>
            </w:r>
            <w:r w:rsidRPr="00331BBB">
              <w:rPr>
                <w:snapToGrid w:val="0"/>
                <w:lang w:val="en-US" w:eastAsia="en-GB"/>
              </w:rPr>
              <w:t xml:space="preserve"> defined in TS 37.355 </w:t>
            </w:r>
            <w:r w:rsidR="00D31965" w:rsidRPr="00331BBB">
              <w:rPr>
                <w:snapToGrid w:val="0"/>
                <w:lang w:val="en-US" w:eastAsia="en-GB"/>
              </w:rPr>
              <w:t>[49]</w:t>
            </w:r>
            <w:r w:rsidRPr="00331BBB">
              <w:rPr>
                <w:snapToGrid w:val="0"/>
                <w:lang w:val="en-US" w:eastAsia="en-GB"/>
              </w:rPr>
              <w:t>.</w:t>
            </w:r>
            <w:r w:rsidRPr="00331BBB">
              <w:rPr>
                <w:lang w:val="en-US" w:eastAsia="en-GB"/>
              </w:rPr>
              <w:t xml:space="preserve"> The first/leftmost bit of the first octet contains the most significant bit.</w:t>
            </w:r>
          </w:p>
        </w:tc>
      </w:tr>
      <w:tr w:rsidR="00936420" w:rsidRPr="00331BBB" w14:paraId="7AC8BC5F"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331BBB" w:rsidRDefault="00D61DF2" w:rsidP="00785849">
            <w:pPr>
              <w:pStyle w:val="TAL"/>
              <w:rPr>
                <w:b/>
                <w:bCs/>
                <w:i/>
                <w:iCs/>
                <w:snapToGrid w:val="0"/>
                <w:lang w:val="en-US" w:eastAsia="en-GB"/>
              </w:rPr>
            </w:pPr>
            <w:r w:rsidRPr="00331BBB">
              <w:rPr>
                <w:b/>
                <w:bCs/>
                <w:i/>
                <w:iCs/>
                <w:snapToGrid w:val="0"/>
                <w:lang w:val="en-US" w:eastAsia="en-GB"/>
              </w:rPr>
              <w:t>locationError</w:t>
            </w:r>
          </w:p>
          <w:p w14:paraId="6AAC9B25" w14:textId="49FB61AA" w:rsidR="00D61DF2" w:rsidRPr="00331BBB" w:rsidRDefault="00D61DF2" w:rsidP="00785849">
            <w:pPr>
              <w:pStyle w:val="TAL"/>
              <w:rPr>
                <w:b/>
                <w:bCs/>
                <w:i/>
                <w:iCs/>
                <w:snapToGrid w:val="0"/>
                <w:lang w:val="en-US" w:eastAsia="en-GB"/>
              </w:rPr>
            </w:pPr>
            <w:r w:rsidRPr="00331BBB">
              <w:rPr>
                <w:snapToGrid w:val="0"/>
                <w:lang w:val="en-US" w:eastAsia="en-GB"/>
              </w:rPr>
              <w:t xml:space="preserve">Parameter </w:t>
            </w:r>
            <w:r w:rsidRPr="00331BBB">
              <w:rPr>
                <w:i/>
                <w:iCs/>
                <w:lang w:val="en-US" w:eastAsia="ko-KR"/>
              </w:rPr>
              <w:t>LocationError</w:t>
            </w:r>
            <w:r w:rsidRPr="00331BBB">
              <w:rPr>
                <w:snapToGrid w:val="0"/>
                <w:lang w:val="en-US" w:eastAsia="en-GB"/>
              </w:rPr>
              <w:t xml:space="preserve"> defined in TS 37.355 </w:t>
            </w:r>
            <w:r w:rsidR="00D31965" w:rsidRPr="00331BBB">
              <w:rPr>
                <w:snapToGrid w:val="0"/>
                <w:lang w:val="en-US" w:eastAsia="en-GB"/>
              </w:rPr>
              <w:t>[49]</w:t>
            </w:r>
            <w:r w:rsidRPr="00331BBB">
              <w:rPr>
                <w:snapToGrid w:val="0"/>
                <w:lang w:val="en-US" w:eastAsia="en-GB"/>
              </w:rPr>
              <w:t>.</w:t>
            </w:r>
            <w:r w:rsidRPr="00331BBB">
              <w:rPr>
                <w:lang w:val="en-US" w:eastAsia="en-GB"/>
              </w:rPr>
              <w:t xml:space="preserve"> The first/leftmost bit of the first octet contains the most significant bit.</w:t>
            </w:r>
          </w:p>
        </w:tc>
      </w:tr>
      <w:tr w:rsidR="00936420" w:rsidRPr="00331BBB" w14:paraId="648096A6" w14:textId="77777777" w:rsidTr="00785849">
        <w:trPr>
          <w:cantSplit/>
        </w:trPr>
        <w:tc>
          <w:tcPr>
            <w:tcW w:w="14175" w:type="dxa"/>
          </w:tcPr>
          <w:p w14:paraId="01EF71DD" w14:textId="77777777" w:rsidR="00D61DF2" w:rsidRPr="00331BBB" w:rsidRDefault="00D61DF2" w:rsidP="00785849">
            <w:pPr>
              <w:pStyle w:val="TAL"/>
              <w:rPr>
                <w:snapToGrid w:val="0"/>
                <w:lang w:val="en-US"/>
              </w:rPr>
            </w:pPr>
            <w:r w:rsidRPr="00331BBB">
              <w:rPr>
                <w:b/>
                <w:bCs/>
                <w:i/>
                <w:iCs/>
                <w:snapToGrid w:val="0"/>
                <w:lang w:val="en-US" w:eastAsia="en-GB"/>
              </w:rPr>
              <w:t>locationSource</w:t>
            </w:r>
          </w:p>
          <w:p w14:paraId="59EFEDBF" w14:textId="33824F9B" w:rsidR="00D61DF2" w:rsidRPr="00331BBB" w:rsidRDefault="00D61DF2" w:rsidP="00785849">
            <w:pPr>
              <w:pStyle w:val="TAL"/>
              <w:rPr>
                <w:bCs/>
                <w:iCs/>
                <w:snapToGrid w:val="0"/>
                <w:lang w:val="en-US"/>
              </w:rPr>
            </w:pPr>
            <w:r w:rsidRPr="00331BBB">
              <w:rPr>
                <w:bCs/>
                <w:iCs/>
                <w:snapToGrid w:val="0"/>
                <w:lang w:val="en-US"/>
              </w:rPr>
              <w:t xml:space="preserve">Parameter </w:t>
            </w:r>
            <w:r w:rsidRPr="00331BBB">
              <w:rPr>
                <w:i/>
                <w:lang w:val="en-US" w:eastAsia="ko-KR"/>
              </w:rPr>
              <w:t>LocationSource</w:t>
            </w:r>
            <w:r w:rsidRPr="00331BBB">
              <w:rPr>
                <w:lang w:val="en-US"/>
              </w:rPr>
              <w:t xml:space="preserve"> defined in TS 37.355 </w:t>
            </w:r>
            <w:r w:rsidR="00D31965" w:rsidRPr="00331BBB">
              <w:rPr>
                <w:lang w:val="en-US"/>
              </w:rPr>
              <w:t>[49]</w:t>
            </w:r>
            <w:r w:rsidRPr="00331BBB">
              <w:rPr>
                <w:lang w:val="en-US"/>
              </w:rPr>
              <w:t>.</w:t>
            </w:r>
            <w:r w:rsidRPr="00331BBB">
              <w:rPr>
                <w:lang w:val="en-US" w:eastAsia="en-GB"/>
              </w:rPr>
              <w:t xml:space="preserve"> The first/leftmost bit of the first octet contains the most significant bit.</w:t>
            </w:r>
          </w:p>
        </w:tc>
      </w:tr>
      <w:tr w:rsidR="00D61DF2" w:rsidRPr="00331BBB" w14:paraId="7DC2DF20" w14:textId="77777777" w:rsidTr="00785849">
        <w:trPr>
          <w:cantSplit/>
        </w:trPr>
        <w:tc>
          <w:tcPr>
            <w:tcW w:w="14175" w:type="dxa"/>
          </w:tcPr>
          <w:p w14:paraId="34203C1E" w14:textId="77777777" w:rsidR="00D61DF2" w:rsidRPr="00331BBB" w:rsidRDefault="00D61DF2" w:rsidP="00785849">
            <w:pPr>
              <w:pStyle w:val="TAL"/>
              <w:rPr>
                <w:b/>
                <w:bCs/>
                <w:i/>
                <w:iCs/>
                <w:snapToGrid w:val="0"/>
                <w:lang w:val="en-US" w:eastAsia="en-GB"/>
              </w:rPr>
            </w:pPr>
            <w:r w:rsidRPr="00331BBB">
              <w:rPr>
                <w:b/>
                <w:bCs/>
                <w:i/>
                <w:iCs/>
                <w:snapToGrid w:val="0"/>
                <w:lang w:val="en-US" w:eastAsia="en-GB"/>
              </w:rPr>
              <w:t>velocityEstimate</w:t>
            </w:r>
          </w:p>
          <w:p w14:paraId="53AF0E42" w14:textId="14C0A3E2" w:rsidR="00D61DF2" w:rsidRPr="00331BBB" w:rsidRDefault="00D61DF2" w:rsidP="00785849">
            <w:pPr>
              <w:pStyle w:val="TAL"/>
              <w:rPr>
                <w:b/>
                <w:bCs/>
                <w:i/>
                <w:iCs/>
                <w:snapToGrid w:val="0"/>
                <w:lang w:val="en-US" w:eastAsia="en-GB"/>
              </w:rPr>
            </w:pPr>
            <w:r w:rsidRPr="00331BBB">
              <w:rPr>
                <w:snapToGrid w:val="0"/>
                <w:lang w:val="en-US" w:eastAsia="en-GB"/>
              </w:rPr>
              <w:t xml:space="preserve">Parameter type </w:t>
            </w:r>
            <w:r w:rsidRPr="00331BBB">
              <w:rPr>
                <w:i/>
                <w:snapToGrid w:val="0"/>
                <w:lang w:val="en-US" w:eastAsia="en-GB"/>
              </w:rPr>
              <w:t>Velocity</w:t>
            </w:r>
            <w:r w:rsidRPr="00331BBB">
              <w:rPr>
                <w:snapToGrid w:val="0"/>
                <w:lang w:val="en-US" w:eastAsia="en-GB"/>
              </w:rPr>
              <w:t xml:space="preserve"> defined in TS 37.355 </w:t>
            </w:r>
            <w:r w:rsidR="00D31965" w:rsidRPr="00331BBB">
              <w:rPr>
                <w:snapToGrid w:val="0"/>
                <w:lang w:val="en-US" w:eastAsia="en-GB"/>
              </w:rPr>
              <w:t>[49]</w:t>
            </w:r>
            <w:r w:rsidRPr="00331BBB">
              <w:rPr>
                <w:snapToGrid w:val="0"/>
                <w:lang w:val="en-US" w:eastAsia="en-GB"/>
              </w:rPr>
              <w:t>.</w:t>
            </w:r>
            <w:r w:rsidRPr="00331BBB">
              <w:rPr>
                <w:lang w:val="en-US" w:eastAsia="en-GB"/>
              </w:rPr>
              <w:t xml:space="preserve"> The first/leftmost bit of the first octet contains the most significant bit.</w:t>
            </w:r>
          </w:p>
        </w:tc>
      </w:tr>
    </w:tbl>
    <w:p w14:paraId="6B76D068" w14:textId="77777777" w:rsidR="00201BF8" w:rsidRPr="00331BBB" w:rsidRDefault="00201BF8" w:rsidP="00201BF8"/>
    <w:p w14:paraId="0754FC61" w14:textId="77777777" w:rsidR="00201BF8" w:rsidRPr="00331BBB" w:rsidRDefault="00201BF8" w:rsidP="00201BF8">
      <w:pPr>
        <w:pStyle w:val="Heading4"/>
        <w:rPr>
          <w:i/>
          <w:iCs/>
        </w:rPr>
      </w:pPr>
      <w:bookmarkStart w:id="1304" w:name="_Toc36757102"/>
      <w:r w:rsidRPr="00331BBB">
        <w:rPr>
          <w:i/>
          <w:iCs/>
        </w:rPr>
        <w:t>–</w:t>
      </w:r>
      <w:r w:rsidRPr="00331BBB">
        <w:rPr>
          <w:i/>
          <w:iCs/>
        </w:rPr>
        <w:tab/>
      </w:r>
      <w:r w:rsidRPr="00331BBB">
        <w:rPr>
          <w:i/>
          <w:iCs/>
          <w:noProof/>
        </w:rPr>
        <w:t>CondConfigId</w:t>
      </w:r>
      <w:bookmarkEnd w:id="1304"/>
    </w:p>
    <w:p w14:paraId="6262C4E4" w14:textId="77777777" w:rsidR="00201BF8" w:rsidRPr="00331BBB" w:rsidRDefault="00201BF8" w:rsidP="00201BF8">
      <w:r w:rsidRPr="00331BBB">
        <w:t xml:space="preserve">The IE </w:t>
      </w:r>
      <w:r w:rsidRPr="00331BBB">
        <w:rPr>
          <w:i/>
        </w:rPr>
        <w:t>CondConfigId</w:t>
      </w:r>
      <w:r w:rsidRPr="00331BBB">
        <w:t xml:space="preserve"> is used to identify a CHO or CPC configuration.</w:t>
      </w:r>
    </w:p>
    <w:p w14:paraId="02284CC1" w14:textId="77777777" w:rsidR="00201BF8" w:rsidRPr="00331BBB" w:rsidRDefault="00201BF8" w:rsidP="00201BF8">
      <w:pPr>
        <w:pStyle w:val="TH"/>
        <w:rPr>
          <w:bCs/>
          <w:i/>
          <w:iCs/>
        </w:rPr>
      </w:pPr>
      <w:r w:rsidRPr="00331BBB">
        <w:rPr>
          <w:bCs/>
          <w:i/>
          <w:iCs/>
        </w:rPr>
        <w:t xml:space="preserve">CondConfigId </w:t>
      </w:r>
      <w:r w:rsidRPr="00331BBB">
        <w:t>information element</w:t>
      </w:r>
    </w:p>
    <w:p w14:paraId="5F152722" w14:textId="77777777" w:rsidR="00201BF8" w:rsidRPr="00A125B2" w:rsidRDefault="00201BF8" w:rsidP="00201BF8">
      <w:pPr>
        <w:pStyle w:val="PL"/>
      </w:pPr>
      <w:r w:rsidRPr="00A125B2">
        <w:t>-- ASN1START</w:t>
      </w:r>
    </w:p>
    <w:p w14:paraId="498B24D6" w14:textId="77777777" w:rsidR="00201BF8" w:rsidRPr="00A125B2" w:rsidRDefault="00201BF8" w:rsidP="00201BF8">
      <w:pPr>
        <w:pStyle w:val="PL"/>
      </w:pPr>
      <w:r w:rsidRPr="00A125B2">
        <w:t>-- TAG-CONDCONFIGID-START</w:t>
      </w:r>
    </w:p>
    <w:p w14:paraId="7A10FC48" w14:textId="77777777" w:rsidR="00201BF8" w:rsidRPr="00331BBB" w:rsidRDefault="00201BF8" w:rsidP="00201BF8">
      <w:pPr>
        <w:pStyle w:val="PL"/>
      </w:pPr>
    </w:p>
    <w:p w14:paraId="78AB4E7D" w14:textId="35C475EE" w:rsidR="00201BF8" w:rsidRPr="00331BBB" w:rsidRDefault="00201BF8" w:rsidP="00201BF8">
      <w:pPr>
        <w:pStyle w:val="PL"/>
      </w:pPr>
      <w:r w:rsidRPr="00331BBB">
        <w:t>CondConfigId-r16 ::=                    INTEGER (1.. maxNrofCondCells</w:t>
      </w:r>
      <w:r w:rsidR="00A14749" w:rsidRPr="00331BBB">
        <w:t>-r16</w:t>
      </w:r>
      <w:r w:rsidRPr="00331BBB">
        <w:t xml:space="preserve">) </w:t>
      </w:r>
    </w:p>
    <w:p w14:paraId="5EEF06D2" w14:textId="77777777" w:rsidR="00201BF8" w:rsidRPr="00331BBB" w:rsidRDefault="00201BF8" w:rsidP="00201BF8">
      <w:pPr>
        <w:pStyle w:val="PL"/>
      </w:pPr>
    </w:p>
    <w:p w14:paraId="12E59868" w14:textId="77777777" w:rsidR="00201BF8" w:rsidRPr="00331BBB" w:rsidRDefault="00201BF8" w:rsidP="00201BF8">
      <w:pPr>
        <w:pStyle w:val="PL"/>
      </w:pPr>
      <w:r w:rsidRPr="00331BBB">
        <w:t>-- TAG-CONDCONFIGID-STOP</w:t>
      </w:r>
    </w:p>
    <w:p w14:paraId="0D1499C3" w14:textId="77777777" w:rsidR="00201BF8" w:rsidRPr="00A125B2" w:rsidRDefault="00201BF8" w:rsidP="00201BF8">
      <w:pPr>
        <w:pStyle w:val="PL"/>
      </w:pPr>
      <w:r w:rsidRPr="00A125B2">
        <w:t>-- ASN1STOP</w:t>
      </w:r>
    </w:p>
    <w:p w14:paraId="6A5B885B" w14:textId="77777777" w:rsidR="00201BF8" w:rsidRPr="00331BBB" w:rsidRDefault="00201BF8" w:rsidP="00201BF8"/>
    <w:p w14:paraId="548B05F1" w14:textId="77777777" w:rsidR="00201BF8" w:rsidRPr="00331BBB" w:rsidRDefault="00201BF8" w:rsidP="00201BF8">
      <w:pPr>
        <w:pStyle w:val="Heading4"/>
        <w:rPr>
          <w:i/>
          <w:iCs/>
        </w:rPr>
      </w:pPr>
      <w:bookmarkStart w:id="1305" w:name="_Toc36757103"/>
      <w:r w:rsidRPr="00331BBB">
        <w:rPr>
          <w:i/>
          <w:iCs/>
        </w:rPr>
        <w:t>–</w:t>
      </w:r>
      <w:r w:rsidRPr="00331BBB">
        <w:rPr>
          <w:i/>
          <w:iCs/>
        </w:rPr>
        <w:tab/>
      </w:r>
      <w:r w:rsidRPr="00331BBB">
        <w:rPr>
          <w:i/>
          <w:iCs/>
          <w:noProof/>
        </w:rPr>
        <w:t>CondConfigToAddModList</w:t>
      </w:r>
      <w:bookmarkEnd w:id="1305"/>
    </w:p>
    <w:p w14:paraId="746FC431" w14:textId="77777777" w:rsidR="00201BF8" w:rsidRPr="00331BBB" w:rsidRDefault="00201BF8" w:rsidP="00201BF8">
      <w:r w:rsidRPr="00331BBB">
        <w:t xml:space="preserve">The IE </w:t>
      </w:r>
      <w:r w:rsidRPr="00331BBB">
        <w:rPr>
          <w:i/>
        </w:rPr>
        <w:t>CHO-ConfigToAddModList</w:t>
      </w:r>
      <w:r w:rsidRPr="00331BBB">
        <w:t xml:space="preserve"> concerns a list of conditional configurations to add or modify, with for each entry the </w:t>
      </w:r>
      <w:r w:rsidRPr="00331BBB">
        <w:rPr>
          <w:i/>
        </w:rPr>
        <w:t>cho-ConfigId</w:t>
      </w:r>
      <w:r w:rsidRPr="00331BBB">
        <w:t xml:space="preserve"> and the associated </w:t>
      </w:r>
      <w:r w:rsidRPr="00331BBB">
        <w:rPr>
          <w:i/>
        </w:rPr>
        <w:t xml:space="preserve">condExecutionCond </w:t>
      </w:r>
      <w:r w:rsidRPr="00331BBB">
        <w:rPr>
          <w:iCs/>
        </w:rPr>
        <w:t>and</w:t>
      </w:r>
      <w:r w:rsidRPr="00331BBB">
        <w:rPr>
          <w:i/>
        </w:rPr>
        <w:t xml:space="preserve"> condRRCReconfig</w:t>
      </w:r>
      <w:r w:rsidRPr="00331BBB">
        <w:t>.</w:t>
      </w:r>
    </w:p>
    <w:p w14:paraId="7EC67D3D" w14:textId="77777777" w:rsidR="00201BF8" w:rsidRPr="00331BBB" w:rsidRDefault="00201BF8" w:rsidP="00201BF8">
      <w:pPr>
        <w:pStyle w:val="TH"/>
        <w:rPr>
          <w:bCs/>
          <w:i/>
          <w:iCs/>
        </w:rPr>
      </w:pPr>
      <w:r w:rsidRPr="00331BBB">
        <w:rPr>
          <w:bCs/>
          <w:i/>
          <w:iCs/>
        </w:rPr>
        <w:t xml:space="preserve">CondConfigToAddModList </w:t>
      </w:r>
      <w:r w:rsidRPr="00331BBB">
        <w:t>information element</w:t>
      </w:r>
    </w:p>
    <w:p w14:paraId="1FBF8DAA" w14:textId="77777777" w:rsidR="00201BF8" w:rsidRPr="00A125B2" w:rsidRDefault="00201BF8" w:rsidP="00201BF8">
      <w:pPr>
        <w:pStyle w:val="PL"/>
      </w:pPr>
      <w:r w:rsidRPr="00A125B2">
        <w:t>-- ASN1START</w:t>
      </w:r>
    </w:p>
    <w:p w14:paraId="12AA7A05" w14:textId="77777777" w:rsidR="00201BF8" w:rsidRPr="00331BBB" w:rsidRDefault="00201BF8" w:rsidP="00201BF8">
      <w:pPr>
        <w:pStyle w:val="PL"/>
      </w:pPr>
      <w:r w:rsidRPr="00A125B2">
        <w:t>-- TAG-CONDCONFIGTOADDMODLIST-START</w:t>
      </w:r>
    </w:p>
    <w:p w14:paraId="3117BB54" w14:textId="69C0C940" w:rsidR="00201BF8" w:rsidRPr="00331BBB" w:rsidRDefault="00201BF8" w:rsidP="00201BF8">
      <w:pPr>
        <w:pStyle w:val="PL"/>
      </w:pPr>
    </w:p>
    <w:p w14:paraId="767A511E" w14:textId="719919B3" w:rsidR="00201BF8" w:rsidRPr="00331BBB" w:rsidRDefault="00201BF8" w:rsidP="00201BF8">
      <w:pPr>
        <w:pStyle w:val="PL"/>
      </w:pPr>
      <w:r w:rsidRPr="00331BBB">
        <w:t>CondConfigToAddModList-r16 ::=   SEQUENCE (SIZE (1.. maxNrofCondCells</w:t>
      </w:r>
      <w:r w:rsidR="00A14749" w:rsidRPr="00331BBB">
        <w:t>-r16</w:t>
      </w:r>
      <w:r w:rsidRPr="00331BBB">
        <w:t>)) OF CondConfigToAddMod-r16</w:t>
      </w:r>
    </w:p>
    <w:p w14:paraId="4D86D04D" w14:textId="77777777" w:rsidR="00201BF8" w:rsidRPr="00331BBB" w:rsidRDefault="00201BF8" w:rsidP="00201BF8">
      <w:pPr>
        <w:pStyle w:val="PL"/>
      </w:pPr>
    </w:p>
    <w:p w14:paraId="47F20319" w14:textId="3254C9F9" w:rsidR="00201BF8" w:rsidRPr="00331BBB" w:rsidRDefault="00201BF8" w:rsidP="00201BF8">
      <w:pPr>
        <w:pStyle w:val="PL"/>
      </w:pPr>
      <w:r w:rsidRPr="00331BBB">
        <w:t>CondConfigToAddMod-r16 ::=       SEQUENCE {</w:t>
      </w:r>
    </w:p>
    <w:p w14:paraId="2A6DA9DA" w14:textId="2DF4F47B" w:rsidR="00201BF8" w:rsidRPr="00331BBB" w:rsidRDefault="00201BF8" w:rsidP="00201BF8">
      <w:pPr>
        <w:pStyle w:val="PL"/>
      </w:pPr>
      <w:r w:rsidRPr="00331BBB">
        <w:t xml:space="preserve">    condConfigId-r16                 CondConfigId-r16,</w:t>
      </w:r>
    </w:p>
    <w:p w14:paraId="4C19ECE2" w14:textId="7E10B705" w:rsidR="00201BF8" w:rsidRPr="00331BBB" w:rsidRDefault="00201BF8" w:rsidP="00201BF8">
      <w:pPr>
        <w:pStyle w:val="PL"/>
      </w:pPr>
      <w:r w:rsidRPr="00331BBB">
        <w:t xml:space="preserve">    condExecutionCond-r16            SEQUENCE (SIZE (1..2)) OF MeasId  OPTIONAL,    </w:t>
      </w:r>
      <w:r w:rsidRPr="00A125B2">
        <w:t>-- Need S</w:t>
      </w:r>
    </w:p>
    <w:p w14:paraId="6020AAC9" w14:textId="6F5C00C5" w:rsidR="00201BF8" w:rsidRPr="00331BBB" w:rsidRDefault="00201BF8" w:rsidP="00201BF8">
      <w:pPr>
        <w:pStyle w:val="PL"/>
      </w:pPr>
      <w:r w:rsidRPr="00331BBB">
        <w:t xml:space="preserve">    condRRCReconfig-r16              OCTET STRING (CONTAINING RRCReconfiguration)</w:t>
      </w:r>
      <w:r w:rsidRPr="00A125B2">
        <w:t xml:space="preserve">  OPTIONAL</w:t>
      </w:r>
      <w:r w:rsidRPr="00331BBB">
        <w:t xml:space="preserve">,    </w:t>
      </w:r>
      <w:r w:rsidRPr="00A125B2">
        <w:t>-- Need S</w:t>
      </w:r>
    </w:p>
    <w:p w14:paraId="6044BD7B" w14:textId="77777777" w:rsidR="00201BF8" w:rsidRPr="00331BBB" w:rsidRDefault="00201BF8" w:rsidP="00201BF8">
      <w:pPr>
        <w:pStyle w:val="PL"/>
      </w:pPr>
      <w:r w:rsidRPr="00331BBB">
        <w:t xml:space="preserve">    ...</w:t>
      </w:r>
    </w:p>
    <w:p w14:paraId="4825F711" w14:textId="77777777" w:rsidR="00201BF8" w:rsidRPr="00331BBB" w:rsidRDefault="00201BF8" w:rsidP="00201BF8">
      <w:pPr>
        <w:pStyle w:val="PL"/>
      </w:pPr>
      <w:r w:rsidRPr="00331BBB">
        <w:t>}</w:t>
      </w:r>
    </w:p>
    <w:p w14:paraId="738429C7" w14:textId="77777777" w:rsidR="00201BF8" w:rsidRPr="00331BBB" w:rsidRDefault="00201BF8" w:rsidP="00201BF8">
      <w:pPr>
        <w:pStyle w:val="PL"/>
      </w:pPr>
    </w:p>
    <w:p w14:paraId="3043B8FF" w14:textId="77777777" w:rsidR="00201BF8" w:rsidRPr="00A125B2" w:rsidRDefault="00201BF8" w:rsidP="00201BF8">
      <w:pPr>
        <w:pStyle w:val="PL"/>
      </w:pPr>
      <w:r w:rsidRPr="00A125B2">
        <w:t>-- TAG-CONDCONFIGTOADDMODLIST-STOP</w:t>
      </w:r>
    </w:p>
    <w:p w14:paraId="311CD24C" w14:textId="77777777" w:rsidR="00201BF8" w:rsidRPr="00A125B2" w:rsidRDefault="00201BF8" w:rsidP="00201BF8">
      <w:pPr>
        <w:pStyle w:val="PL"/>
      </w:pPr>
      <w:r w:rsidRPr="00A125B2">
        <w:t>-- ASN1STOP</w:t>
      </w:r>
    </w:p>
    <w:p w14:paraId="10C4B708" w14:textId="77777777" w:rsidR="00201BF8" w:rsidRPr="00331BB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6CBE2B13" w14:textId="77777777" w:rsidTr="00785849">
        <w:trPr>
          <w:cantSplit/>
          <w:tblHeader/>
        </w:trPr>
        <w:tc>
          <w:tcPr>
            <w:tcW w:w="14175" w:type="dxa"/>
          </w:tcPr>
          <w:p w14:paraId="65AE59F6" w14:textId="77777777" w:rsidR="00201BF8" w:rsidRPr="00331BBB" w:rsidRDefault="00201BF8" w:rsidP="00785849">
            <w:pPr>
              <w:pStyle w:val="TAH"/>
              <w:rPr>
                <w:lang w:eastAsia="en-GB"/>
              </w:rPr>
            </w:pPr>
            <w:r w:rsidRPr="00331BBB">
              <w:rPr>
                <w:i/>
                <w:noProof/>
                <w:lang w:eastAsia="en-GB"/>
              </w:rPr>
              <w:t xml:space="preserve">CondConfigToAddMod </w:t>
            </w:r>
            <w:r w:rsidRPr="00331BBB">
              <w:rPr>
                <w:iCs/>
                <w:noProof/>
                <w:lang w:eastAsia="en-GB"/>
              </w:rPr>
              <w:t>field descriptions</w:t>
            </w:r>
          </w:p>
        </w:tc>
      </w:tr>
      <w:tr w:rsidR="00936420" w:rsidRPr="00331BBB" w14:paraId="49F2B3EB" w14:textId="77777777" w:rsidTr="00785849">
        <w:trPr>
          <w:cantSplit/>
        </w:trPr>
        <w:tc>
          <w:tcPr>
            <w:tcW w:w="14175" w:type="dxa"/>
          </w:tcPr>
          <w:p w14:paraId="568769A4" w14:textId="77777777" w:rsidR="00201BF8" w:rsidRPr="00331BBB" w:rsidRDefault="00201BF8" w:rsidP="00785849">
            <w:pPr>
              <w:pStyle w:val="TAL"/>
              <w:rPr>
                <w:b/>
                <w:bCs/>
                <w:i/>
                <w:noProof/>
                <w:lang w:eastAsia="en-GB"/>
              </w:rPr>
            </w:pPr>
            <w:r w:rsidRPr="00331BBB">
              <w:rPr>
                <w:b/>
                <w:bCs/>
                <w:i/>
                <w:noProof/>
                <w:lang w:eastAsia="en-GB"/>
              </w:rPr>
              <w:t>condExecutionCond</w:t>
            </w:r>
          </w:p>
          <w:p w14:paraId="23ECAE98" w14:textId="77777777" w:rsidR="00201BF8" w:rsidRPr="00331BBB" w:rsidRDefault="00201BF8" w:rsidP="00785849">
            <w:pPr>
              <w:pStyle w:val="TAL"/>
              <w:rPr>
                <w:b/>
                <w:bCs/>
                <w:i/>
                <w:noProof/>
                <w:lang w:eastAsia="zh-CN"/>
              </w:rPr>
            </w:pPr>
            <w:r w:rsidRPr="00331BBB">
              <w:t xml:space="preserve">The execution condition that needs to be fulfilled in order to trigger the execution of a conditional configuration. The field is mandatory present when a </w:t>
            </w:r>
            <w:r w:rsidRPr="00331BBB">
              <w:rPr>
                <w:i/>
                <w:iCs/>
                <w:lang w:val="en-US"/>
              </w:rPr>
              <w:t>cond</w:t>
            </w:r>
            <w:r w:rsidRPr="00331BBB">
              <w:rPr>
                <w:i/>
                <w:iCs/>
              </w:rPr>
              <w:t>ConfigId</w:t>
            </w:r>
            <w:r w:rsidRPr="00331BBB">
              <w:t xml:space="preserve"> is being added. Otherwise, when the </w:t>
            </w:r>
            <w:r w:rsidRPr="00331BBB">
              <w:rPr>
                <w:i/>
              </w:rPr>
              <w:t xml:space="preserve">condRRCReconfig </w:t>
            </w:r>
            <w:r w:rsidRPr="00331BBB">
              <w:t xml:space="preserve">associated to a </w:t>
            </w:r>
            <w:r w:rsidRPr="00331BBB">
              <w:rPr>
                <w:i/>
                <w:iCs/>
                <w:lang w:val="en-US"/>
              </w:rPr>
              <w:t>cond</w:t>
            </w:r>
            <w:r w:rsidRPr="00331BBB">
              <w:rPr>
                <w:i/>
                <w:iCs/>
              </w:rPr>
              <w:t>ConfigId</w:t>
            </w:r>
            <w:r w:rsidRPr="00331BBB">
              <w:t xml:space="preserve"> is being modified it is optionally present and the UE uses the stored value if the field is absent.</w:t>
            </w:r>
          </w:p>
        </w:tc>
      </w:tr>
      <w:tr w:rsidR="00201BF8" w:rsidRPr="00331BBB" w14:paraId="6A7D37CB" w14:textId="77777777" w:rsidTr="00785849">
        <w:trPr>
          <w:cantSplit/>
        </w:trPr>
        <w:tc>
          <w:tcPr>
            <w:tcW w:w="14175" w:type="dxa"/>
          </w:tcPr>
          <w:p w14:paraId="7EED08C5" w14:textId="77777777" w:rsidR="00201BF8" w:rsidRPr="00331BBB" w:rsidRDefault="00201BF8" w:rsidP="00785849">
            <w:pPr>
              <w:pStyle w:val="TAL"/>
            </w:pPr>
            <w:r w:rsidRPr="00331BBB">
              <w:rPr>
                <w:b/>
                <w:bCs/>
                <w:i/>
                <w:noProof/>
                <w:lang w:eastAsia="en-GB"/>
              </w:rPr>
              <w:t>condRRCReconfig</w:t>
            </w:r>
          </w:p>
          <w:p w14:paraId="66767BEE" w14:textId="77777777" w:rsidR="00201BF8" w:rsidRPr="00331BBB" w:rsidRDefault="00201BF8" w:rsidP="00785849">
            <w:pPr>
              <w:pStyle w:val="TAL"/>
              <w:rPr>
                <w:b/>
                <w:bCs/>
                <w:i/>
                <w:noProof/>
                <w:lang w:eastAsia="en-GB"/>
              </w:rPr>
            </w:pPr>
            <w:r w:rsidRPr="00331BBB">
              <w:t xml:space="preserve">The </w:t>
            </w:r>
            <w:r w:rsidRPr="00331BBB">
              <w:rPr>
                <w:i/>
              </w:rPr>
              <w:t>RRCReconfiguration</w:t>
            </w:r>
            <w:r w:rsidRPr="00331BBB">
              <w:t xml:space="preserve"> message to be applied when the condition(s) are fulfilled. The field is mandatory present when a </w:t>
            </w:r>
            <w:r w:rsidRPr="00331BBB">
              <w:rPr>
                <w:i/>
                <w:iCs/>
                <w:lang w:val="en-US"/>
              </w:rPr>
              <w:t>cond</w:t>
            </w:r>
            <w:r w:rsidRPr="00331BBB">
              <w:rPr>
                <w:i/>
                <w:iCs/>
              </w:rPr>
              <w:t>ConfigId</w:t>
            </w:r>
            <w:r w:rsidRPr="00331BBB">
              <w:t xml:space="preserve"> is being added. Otherwise, when the </w:t>
            </w:r>
            <w:r w:rsidRPr="00331BBB">
              <w:rPr>
                <w:i/>
              </w:rPr>
              <w:t>condExecutionCond</w:t>
            </w:r>
            <w:r w:rsidRPr="00331BBB">
              <w:t xml:space="preserve"> associated to a </w:t>
            </w:r>
            <w:r w:rsidRPr="00331BBB">
              <w:rPr>
                <w:i/>
                <w:iCs/>
                <w:lang w:val="en-US"/>
              </w:rPr>
              <w:t>cond</w:t>
            </w:r>
            <w:r w:rsidRPr="00331BBB">
              <w:rPr>
                <w:i/>
                <w:iCs/>
              </w:rPr>
              <w:t>ConfigId</w:t>
            </w:r>
            <w:r w:rsidRPr="00331BBB">
              <w:t xml:space="preserve"> is being modified it is optionally present and the UE uses the stored value if the field is absent. </w:t>
            </w:r>
          </w:p>
        </w:tc>
      </w:tr>
    </w:tbl>
    <w:p w14:paraId="1D1022AD" w14:textId="77777777" w:rsidR="005D376B" w:rsidRPr="00331BBB" w:rsidRDefault="005D376B" w:rsidP="005D376B"/>
    <w:p w14:paraId="4C4B7961" w14:textId="77777777" w:rsidR="00201BF8" w:rsidRPr="00331BBB" w:rsidRDefault="00201BF8" w:rsidP="00201BF8">
      <w:pPr>
        <w:pStyle w:val="Heading4"/>
        <w:rPr>
          <w:i/>
          <w:iCs/>
        </w:rPr>
      </w:pPr>
      <w:bookmarkStart w:id="1306" w:name="_Toc36757104"/>
      <w:bookmarkStart w:id="1307" w:name="_Toc20425957"/>
      <w:bookmarkStart w:id="1308" w:name="_Toc29321353"/>
      <w:r w:rsidRPr="00331BBB">
        <w:rPr>
          <w:i/>
          <w:iCs/>
        </w:rPr>
        <w:t>–</w:t>
      </w:r>
      <w:r w:rsidRPr="00331BBB">
        <w:rPr>
          <w:i/>
          <w:iCs/>
        </w:rPr>
        <w:tab/>
      </w:r>
      <w:r w:rsidRPr="00331BBB">
        <w:rPr>
          <w:i/>
          <w:iCs/>
          <w:noProof/>
        </w:rPr>
        <w:t>ConditionalReconfiguration</w:t>
      </w:r>
      <w:bookmarkEnd w:id="1306"/>
    </w:p>
    <w:p w14:paraId="067C6305" w14:textId="77777777" w:rsidR="00201BF8" w:rsidRPr="00331BBB" w:rsidRDefault="00201BF8" w:rsidP="00201BF8">
      <w:r w:rsidRPr="00331BBB">
        <w:t xml:space="preserve">The IE </w:t>
      </w:r>
      <w:r w:rsidRPr="00331BBB">
        <w:rPr>
          <w:i/>
        </w:rPr>
        <w:t xml:space="preserve">ConditionalReconfiguration </w:t>
      </w:r>
      <w:r w:rsidRPr="00331BBB">
        <w:t>is used to add, modify and release the configuration of conditional configuration.</w:t>
      </w:r>
    </w:p>
    <w:p w14:paraId="6CEF760E" w14:textId="77777777" w:rsidR="00201BF8" w:rsidRPr="00331BBB" w:rsidRDefault="00201BF8" w:rsidP="00201BF8">
      <w:pPr>
        <w:pStyle w:val="TH"/>
        <w:rPr>
          <w:bCs/>
          <w:i/>
          <w:iCs/>
        </w:rPr>
      </w:pPr>
      <w:r w:rsidRPr="00331BBB">
        <w:rPr>
          <w:bCs/>
          <w:i/>
          <w:iCs/>
        </w:rPr>
        <w:t xml:space="preserve">ConditionalReconfiguration </w:t>
      </w:r>
      <w:r w:rsidRPr="00331BBB">
        <w:t>information element</w:t>
      </w:r>
    </w:p>
    <w:p w14:paraId="3990DC9D" w14:textId="77777777" w:rsidR="00201BF8" w:rsidRPr="00A125B2" w:rsidRDefault="00201BF8" w:rsidP="00201BF8">
      <w:pPr>
        <w:pStyle w:val="PL"/>
      </w:pPr>
      <w:r w:rsidRPr="00A125B2">
        <w:t>-- ASN1START</w:t>
      </w:r>
    </w:p>
    <w:p w14:paraId="056C51AC" w14:textId="77777777" w:rsidR="00201BF8" w:rsidRPr="00A125B2" w:rsidRDefault="00201BF8" w:rsidP="00201BF8">
      <w:pPr>
        <w:pStyle w:val="PL"/>
      </w:pPr>
      <w:r w:rsidRPr="00A125B2">
        <w:t>-- TAG-CONDITIONALRECONFIGURATION-START</w:t>
      </w:r>
    </w:p>
    <w:p w14:paraId="2785F6C6" w14:textId="77777777" w:rsidR="00201BF8" w:rsidRPr="00331BBB" w:rsidRDefault="00201BF8" w:rsidP="00201BF8">
      <w:pPr>
        <w:pStyle w:val="PL"/>
      </w:pPr>
    </w:p>
    <w:p w14:paraId="5958C1C0" w14:textId="77777777" w:rsidR="00201BF8" w:rsidRPr="00331BBB" w:rsidRDefault="00201BF8" w:rsidP="00201BF8">
      <w:pPr>
        <w:pStyle w:val="PL"/>
      </w:pPr>
      <w:r w:rsidRPr="00331BBB">
        <w:t>ConditionalReconfiguration-r16 ::=   SEQUENCE {</w:t>
      </w:r>
    </w:p>
    <w:p w14:paraId="3D0DC8F4" w14:textId="77777777" w:rsidR="00201BF8" w:rsidRPr="00331BBB" w:rsidRDefault="00201BF8" w:rsidP="00201BF8">
      <w:pPr>
        <w:pStyle w:val="PL"/>
      </w:pPr>
      <w:r w:rsidRPr="00331BBB">
        <w:t xml:space="preserve">    attemptCondReconfig-r16              ENUMERATED {true}              OPTIONAL,   -- Need N</w:t>
      </w:r>
    </w:p>
    <w:p w14:paraId="54E30930" w14:textId="77777777" w:rsidR="00201BF8" w:rsidRPr="00331BBB" w:rsidRDefault="00201BF8" w:rsidP="00201BF8">
      <w:pPr>
        <w:pStyle w:val="PL"/>
      </w:pPr>
      <w:r w:rsidRPr="00331BBB">
        <w:t xml:space="preserve">    condConfigToRemoveList-r16           CondConfigToRemoveList-r16     OPTIONAL,   -- Need N</w:t>
      </w:r>
    </w:p>
    <w:p w14:paraId="24E45A65" w14:textId="77777777" w:rsidR="00201BF8" w:rsidRPr="00331BBB" w:rsidRDefault="00201BF8" w:rsidP="00201BF8">
      <w:pPr>
        <w:pStyle w:val="PL"/>
      </w:pPr>
      <w:r w:rsidRPr="00331BBB">
        <w:t xml:space="preserve">    condConfigToAddModList-r16           CondConfigToAddModList-r16     OPTIONAL,   -- Need N</w:t>
      </w:r>
    </w:p>
    <w:p w14:paraId="676C9401" w14:textId="77777777" w:rsidR="00201BF8" w:rsidRPr="00331BBB" w:rsidRDefault="00201BF8" w:rsidP="00201BF8">
      <w:pPr>
        <w:pStyle w:val="PL"/>
      </w:pPr>
      <w:r w:rsidRPr="00331BBB">
        <w:t xml:space="preserve">    ...</w:t>
      </w:r>
    </w:p>
    <w:p w14:paraId="4B76D6DC" w14:textId="77777777" w:rsidR="00201BF8" w:rsidRPr="00331BBB" w:rsidRDefault="00201BF8" w:rsidP="00201BF8">
      <w:pPr>
        <w:pStyle w:val="PL"/>
      </w:pPr>
      <w:r w:rsidRPr="00331BBB">
        <w:t>}</w:t>
      </w:r>
    </w:p>
    <w:p w14:paraId="291D905D" w14:textId="77777777" w:rsidR="00201BF8" w:rsidRPr="00331BBB" w:rsidRDefault="00201BF8" w:rsidP="00201BF8">
      <w:pPr>
        <w:pStyle w:val="PL"/>
      </w:pPr>
    </w:p>
    <w:p w14:paraId="6E37FC79" w14:textId="4BF9B47F" w:rsidR="00201BF8" w:rsidRPr="00331BBB" w:rsidRDefault="00201BF8" w:rsidP="00201BF8">
      <w:pPr>
        <w:pStyle w:val="PL"/>
      </w:pPr>
      <w:r w:rsidRPr="00331BBB">
        <w:t>CondConfigToRemoveList-r16 ::=       SEQUENCE (SIZE (1.. maxNrofCondCells</w:t>
      </w:r>
      <w:r w:rsidR="00A14749" w:rsidRPr="00331BBB">
        <w:t>-r16</w:t>
      </w:r>
      <w:r w:rsidRPr="00331BBB">
        <w:t>)) OF CondConfigId-r16</w:t>
      </w:r>
    </w:p>
    <w:p w14:paraId="74DDB31A" w14:textId="77777777" w:rsidR="00201BF8" w:rsidRPr="00331BBB" w:rsidRDefault="00201BF8" w:rsidP="00201BF8">
      <w:pPr>
        <w:pStyle w:val="PL"/>
      </w:pPr>
    </w:p>
    <w:p w14:paraId="782CE41A" w14:textId="77777777" w:rsidR="00201BF8" w:rsidRPr="00331BBB" w:rsidRDefault="00201BF8" w:rsidP="00201BF8">
      <w:pPr>
        <w:pStyle w:val="PL"/>
      </w:pPr>
      <w:r w:rsidRPr="00331BBB">
        <w:t>-- TAG-CONDITIONALRECONFIGURATION-STOP</w:t>
      </w:r>
    </w:p>
    <w:p w14:paraId="6D37BCCB" w14:textId="77777777" w:rsidR="00201BF8" w:rsidRPr="00A125B2" w:rsidRDefault="00201BF8" w:rsidP="00201BF8">
      <w:pPr>
        <w:pStyle w:val="PL"/>
      </w:pPr>
      <w:r w:rsidRPr="00A125B2">
        <w:t>-- ASN1STOP</w:t>
      </w:r>
    </w:p>
    <w:p w14:paraId="0E52A1A0" w14:textId="77777777" w:rsidR="00201BF8" w:rsidRPr="00331BB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45EDFE1F" w14:textId="77777777" w:rsidTr="00785849">
        <w:trPr>
          <w:cantSplit/>
          <w:tblHeader/>
        </w:trPr>
        <w:tc>
          <w:tcPr>
            <w:tcW w:w="14175" w:type="dxa"/>
          </w:tcPr>
          <w:p w14:paraId="130F1D91" w14:textId="77777777" w:rsidR="00201BF8" w:rsidRPr="00331BBB" w:rsidRDefault="00201BF8" w:rsidP="00785849">
            <w:pPr>
              <w:pStyle w:val="TAH"/>
              <w:rPr>
                <w:lang w:eastAsia="en-GB"/>
              </w:rPr>
            </w:pPr>
            <w:r w:rsidRPr="00331BBB">
              <w:rPr>
                <w:i/>
                <w:noProof/>
                <w:lang w:eastAsia="en-GB"/>
              </w:rPr>
              <w:t xml:space="preserve">ConditionalReconfiguration </w:t>
            </w:r>
            <w:r w:rsidRPr="00331BBB">
              <w:rPr>
                <w:iCs/>
                <w:noProof/>
                <w:lang w:eastAsia="en-GB"/>
              </w:rPr>
              <w:t>field descriptions</w:t>
            </w:r>
          </w:p>
        </w:tc>
      </w:tr>
      <w:tr w:rsidR="00936420" w:rsidRPr="00331BBB" w14:paraId="58C7AA38" w14:textId="77777777" w:rsidTr="00785849">
        <w:trPr>
          <w:cantSplit/>
        </w:trPr>
        <w:tc>
          <w:tcPr>
            <w:tcW w:w="14175" w:type="dxa"/>
          </w:tcPr>
          <w:p w14:paraId="563AB8D0" w14:textId="77777777" w:rsidR="00201BF8" w:rsidRPr="00331BBB" w:rsidRDefault="00201BF8" w:rsidP="00785849">
            <w:pPr>
              <w:pStyle w:val="TAL"/>
            </w:pPr>
            <w:r w:rsidRPr="00331BBB">
              <w:rPr>
                <w:b/>
                <w:bCs/>
                <w:i/>
                <w:noProof/>
                <w:lang w:eastAsia="en-GB"/>
              </w:rPr>
              <w:t>condConfigToAddModList</w:t>
            </w:r>
          </w:p>
          <w:p w14:paraId="25D0DD54" w14:textId="77777777" w:rsidR="00201BF8" w:rsidRPr="00331BBB" w:rsidRDefault="00201BF8" w:rsidP="00785849">
            <w:pPr>
              <w:pStyle w:val="TAL"/>
              <w:rPr>
                <w:b/>
                <w:bCs/>
                <w:i/>
                <w:noProof/>
                <w:lang w:eastAsia="zh-CN"/>
              </w:rPr>
            </w:pPr>
            <w:r w:rsidRPr="00331BBB">
              <w:t>List of the configuration of candidate SpCells to be added or modified for CHO or CPC.</w:t>
            </w:r>
          </w:p>
        </w:tc>
      </w:tr>
      <w:tr w:rsidR="00201BF8" w:rsidRPr="00331BBB" w14:paraId="0AACA97F" w14:textId="77777777" w:rsidTr="00785849">
        <w:trPr>
          <w:cantSplit/>
        </w:trPr>
        <w:tc>
          <w:tcPr>
            <w:tcW w:w="14175" w:type="dxa"/>
          </w:tcPr>
          <w:p w14:paraId="7EDA03DA" w14:textId="77777777" w:rsidR="00201BF8" w:rsidRPr="00331BBB" w:rsidRDefault="00201BF8" w:rsidP="00785849">
            <w:pPr>
              <w:pStyle w:val="TAL"/>
            </w:pPr>
            <w:r w:rsidRPr="00331BBB">
              <w:rPr>
                <w:b/>
                <w:bCs/>
                <w:i/>
                <w:noProof/>
                <w:lang w:eastAsia="en-GB"/>
              </w:rPr>
              <w:t>condConfigToRemoveList</w:t>
            </w:r>
          </w:p>
          <w:p w14:paraId="0CD2B66A" w14:textId="77777777" w:rsidR="00201BF8" w:rsidRPr="00331BBB" w:rsidRDefault="00201BF8" w:rsidP="00785849">
            <w:pPr>
              <w:pStyle w:val="TAL"/>
              <w:rPr>
                <w:b/>
                <w:bCs/>
                <w:i/>
                <w:noProof/>
                <w:lang w:eastAsia="en-GB"/>
              </w:rPr>
            </w:pPr>
            <w:r w:rsidRPr="00331BBB">
              <w:t xml:space="preserve">List of the configuration of candidate SpCells to be removed. When the network removes the stored conditional configuration for a candidate cell, the network releases the measIDs associated to the </w:t>
            </w:r>
            <w:r w:rsidRPr="00331BBB">
              <w:rPr>
                <w:i/>
              </w:rPr>
              <w:t>condExecutionCond</w:t>
            </w:r>
            <w:r w:rsidRPr="00331BBB">
              <w:t xml:space="preserve"> if it is not used by the </w:t>
            </w:r>
            <w:r w:rsidRPr="00331BBB">
              <w:rPr>
                <w:i/>
              </w:rPr>
              <w:t>condExecutionCond</w:t>
            </w:r>
            <w:r w:rsidRPr="00331BBB">
              <w:t xml:space="preserve"> of other candidate cells.</w:t>
            </w:r>
          </w:p>
        </w:tc>
      </w:tr>
    </w:tbl>
    <w:p w14:paraId="1CEF2E54" w14:textId="77777777" w:rsidR="00201BF8" w:rsidRPr="00331BBB" w:rsidRDefault="00201BF8" w:rsidP="00201BF8"/>
    <w:p w14:paraId="0F0EFEAC" w14:textId="77777777" w:rsidR="002C5D28" w:rsidRPr="00331BBB" w:rsidRDefault="002C5D28" w:rsidP="002C5D28">
      <w:pPr>
        <w:pStyle w:val="Heading4"/>
      </w:pPr>
      <w:bookmarkStart w:id="1309" w:name="_Toc36757105"/>
      <w:r w:rsidRPr="00331BBB">
        <w:t>–</w:t>
      </w:r>
      <w:r w:rsidRPr="00331BBB">
        <w:tab/>
      </w:r>
      <w:r w:rsidRPr="00331BBB">
        <w:rPr>
          <w:i/>
        </w:rPr>
        <w:t>ConfiguredGrantConfig</w:t>
      </w:r>
      <w:bookmarkEnd w:id="1307"/>
      <w:bookmarkEnd w:id="1308"/>
      <w:bookmarkEnd w:id="1309"/>
    </w:p>
    <w:p w14:paraId="4D4CCC53" w14:textId="3ACD7F84" w:rsidR="002C5D28" w:rsidRPr="00331BBB" w:rsidRDefault="002C5D28" w:rsidP="002C5D28">
      <w:r w:rsidRPr="00331BBB">
        <w:t xml:space="preserve">The IE </w:t>
      </w:r>
      <w:r w:rsidRPr="00331BBB">
        <w:rPr>
          <w:i/>
        </w:rPr>
        <w:t>ConfiguredGrantConfig</w:t>
      </w:r>
      <w:r w:rsidRPr="00331BBB">
        <w:t xml:space="preserve"> is used to configure uplink transmission without dynamic grant according to two possible schemes. The actual uplink grant may either be configured via RRC (</w:t>
      </w:r>
      <w:r w:rsidRPr="00331BBB">
        <w:rPr>
          <w:i/>
        </w:rPr>
        <w:t>type1</w:t>
      </w:r>
      <w:r w:rsidRPr="00331BBB">
        <w:t>) or provided via the PDCCH (addressed to CS-RNTI) (</w:t>
      </w:r>
      <w:r w:rsidRPr="00331BBB">
        <w:rPr>
          <w:i/>
        </w:rPr>
        <w:t>type2</w:t>
      </w:r>
      <w:r w:rsidRPr="00331BBB">
        <w:t>).</w:t>
      </w:r>
      <w:r w:rsidR="008F1816" w:rsidRPr="00331BBB">
        <w:t xml:space="preserve"> Multiple Configured Grant configurations may be configured in one BWP of a serving cell.</w:t>
      </w:r>
    </w:p>
    <w:p w14:paraId="16475CB4" w14:textId="77777777" w:rsidR="002C5D28" w:rsidRPr="00331BBB" w:rsidRDefault="002C5D28" w:rsidP="002C5D28">
      <w:pPr>
        <w:pStyle w:val="TH"/>
      </w:pPr>
      <w:r w:rsidRPr="00331BBB">
        <w:rPr>
          <w:i/>
        </w:rPr>
        <w:t>ConfiguredGrantConfig</w:t>
      </w:r>
      <w:r w:rsidRPr="00331BBB">
        <w:t xml:space="preserve"> information element</w:t>
      </w:r>
    </w:p>
    <w:p w14:paraId="4ABC22FB" w14:textId="77777777" w:rsidR="002C5D28" w:rsidRPr="00A125B2" w:rsidRDefault="002C5D28" w:rsidP="0096519C">
      <w:pPr>
        <w:pStyle w:val="PL"/>
      </w:pPr>
      <w:r w:rsidRPr="00A125B2">
        <w:t>-- ASN1START</w:t>
      </w:r>
    </w:p>
    <w:p w14:paraId="2E96DCDD" w14:textId="77777777" w:rsidR="002C5D28" w:rsidRPr="00A125B2" w:rsidRDefault="002C5D28" w:rsidP="0096519C">
      <w:pPr>
        <w:pStyle w:val="PL"/>
      </w:pPr>
      <w:r w:rsidRPr="00A125B2">
        <w:t>-- TAG-CONFIGUREDGRANTCONFIG-START</w:t>
      </w:r>
    </w:p>
    <w:p w14:paraId="6CA3D06A" w14:textId="77777777" w:rsidR="002C5D28" w:rsidRPr="00331BBB" w:rsidRDefault="002C5D28" w:rsidP="0096519C">
      <w:pPr>
        <w:pStyle w:val="PL"/>
      </w:pPr>
    </w:p>
    <w:p w14:paraId="637F734F" w14:textId="77777777" w:rsidR="002C5D28" w:rsidRPr="00331BBB" w:rsidRDefault="002C5D28" w:rsidP="0096519C">
      <w:pPr>
        <w:pStyle w:val="PL"/>
      </w:pPr>
      <w:r w:rsidRPr="00331BBB">
        <w:t xml:space="preserve">ConfiguredGrantConfig ::=           </w:t>
      </w:r>
      <w:r w:rsidRPr="00A125B2">
        <w:t>SEQUENCE</w:t>
      </w:r>
      <w:r w:rsidRPr="00331BBB">
        <w:t xml:space="preserve"> {</w:t>
      </w:r>
    </w:p>
    <w:p w14:paraId="2B7780D5" w14:textId="1A8B4675" w:rsidR="002C5D28" w:rsidRPr="00A125B2" w:rsidRDefault="002C5D28" w:rsidP="0096519C">
      <w:pPr>
        <w:pStyle w:val="PL"/>
      </w:pPr>
      <w:r w:rsidRPr="00331BBB">
        <w:t xml:space="preserve">    frequenc</w:t>
      </w:r>
      <w:r w:rsidR="00AA4162" w:rsidRPr="00331BBB">
        <w:t xml:space="preserve">yHopping                    </w:t>
      </w:r>
      <w:r w:rsidRPr="00A125B2">
        <w:t>ENUMERATED</w:t>
      </w:r>
      <w:r w:rsidRPr="00331BBB">
        <w:t xml:space="preserve"> {intraSlot, interSlot}   </w:t>
      </w:r>
      <w:r w:rsidR="005D6C9D" w:rsidRPr="00331BBB">
        <w:t xml:space="preserve">                             </w:t>
      </w:r>
      <w:r w:rsidR="00AB6D2B" w:rsidRPr="00331BBB">
        <w:t xml:space="preserve">    </w:t>
      </w:r>
      <w:r w:rsidR="00AA4162" w:rsidRPr="00331BBB">
        <w:t xml:space="preserve">   </w:t>
      </w:r>
      <w:r w:rsidRPr="00A125B2">
        <w:t>OPTIONAL</w:t>
      </w:r>
      <w:r w:rsidRPr="00331BBB">
        <w:t xml:space="preserve">,   </w:t>
      </w:r>
      <w:r w:rsidRPr="00A125B2">
        <w:t>-- Need S</w:t>
      </w:r>
    </w:p>
    <w:p w14:paraId="22962AC5" w14:textId="77777777" w:rsidR="002C5D28" w:rsidRPr="00331BBB" w:rsidRDefault="002C5D28" w:rsidP="0096519C">
      <w:pPr>
        <w:pStyle w:val="PL"/>
      </w:pPr>
      <w:r w:rsidRPr="00331BBB">
        <w:t xml:space="preserve">    cg-DMRS-Configuration               DMRS-UplinkConfig,</w:t>
      </w:r>
    </w:p>
    <w:p w14:paraId="75F394AA" w14:textId="77777777" w:rsidR="002C5D28" w:rsidRPr="00A125B2" w:rsidRDefault="002C5D28" w:rsidP="0096519C">
      <w:pPr>
        <w:pStyle w:val="PL"/>
      </w:pPr>
      <w:r w:rsidRPr="00331BBB">
        <w:t xml:space="preserve">    mcs-Table                           </w:t>
      </w:r>
      <w:r w:rsidRPr="00A125B2">
        <w:t>ENUMERATED</w:t>
      </w:r>
      <w:r w:rsidRPr="00331BBB">
        <w:t xml:space="preserve"> {qam256, qam64LowSE}                                 </w:t>
      </w:r>
      <w:r w:rsidR="005D6C9D" w:rsidRPr="00331BBB">
        <w:t xml:space="preserve">        </w:t>
      </w:r>
      <w:r w:rsidRPr="00A125B2">
        <w:t>OPTIONAL</w:t>
      </w:r>
      <w:r w:rsidRPr="00331BBB">
        <w:t xml:space="preserve">,   </w:t>
      </w:r>
      <w:r w:rsidRPr="00A125B2">
        <w:t>-- Need S</w:t>
      </w:r>
    </w:p>
    <w:p w14:paraId="1C9B3A71" w14:textId="77777777" w:rsidR="002C5D28" w:rsidRPr="00A125B2" w:rsidRDefault="002C5D28" w:rsidP="0096519C">
      <w:pPr>
        <w:pStyle w:val="PL"/>
      </w:pPr>
      <w:r w:rsidRPr="00331BBB">
        <w:t xml:space="preserve">    mcs-TableTransformPrecoder          </w:t>
      </w:r>
      <w:r w:rsidRPr="00A125B2">
        <w:t>ENUMERATED</w:t>
      </w:r>
      <w:r w:rsidRPr="00331BBB">
        <w:t xml:space="preserve"> {qam256, qam64LowSE}                                 </w:t>
      </w:r>
      <w:r w:rsidR="005D6C9D" w:rsidRPr="00331BBB">
        <w:t xml:space="preserve">        </w:t>
      </w:r>
      <w:r w:rsidRPr="00A125B2">
        <w:t>OPTIONAL</w:t>
      </w:r>
      <w:r w:rsidRPr="00331BBB">
        <w:t xml:space="preserve">,   </w:t>
      </w:r>
      <w:r w:rsidRPr="00A125B2">
        <w:t>-- Need S</w:t>
      </w:r>
    </w:p>
    <w:p w14:paraId="0A1DBE1F" w14:textId="77777777" w:rsidR="002C5D28" w:rsidRPr="00A125B2" w:rsidRDefault="002C5D28" w:rsidP="0096519C">
      <w:pPr>
        <w:pStyle w:val="PL"/>
      </w:pPr>
      <w:r w:rsidRPr="00331BBB">
        <w:t xml:space="preserve">    uci-OnPUSCH                         SetupRelease { CG-UCI-OnPUSCH }                                         </w:t>
      </w:r>
      <w:r w:rsidRPr="00A125B2">
        <w:t>OPTIONAL</w:t>
      </w:r>
      <w:r w:rsidRPr="00331BBB">
        <w:t xml:space="preserve">,   </w:t>
      </w:r>
      <w:r w:rsidRPr="00A125B2">
        <w:t>-- Need M</w:t>
      </w:r>
    </w:p>
    <w:p w14:paraId="3213602A" w14:textId="77777777" w:rsidR="002C5D28" w:rsidRPr="00331BBB" w:rsidRDefault="002C5D28" w:rsidP="0096519C">
      <w:pPr>
        <w:pStyle w:val="PL"/>
      </w:pPr>
      <w:r w:rsidRPr="00331BBB">
        <w:t xml:space="preserve">    resourceAllocation                  </w:t>
      </w:r>
      <w:r w:rsidRPr="00A125B2">
        <w:t>ENUMERATED</w:t>
      </w:r>
      <w:r w:rsidRPr="00331BBB">
        <w:t xml:space="preserve"> { resourceAllocationType0, resourceAllocationType1, dynamicSwitch },</w:t>
      </w:r>
    </w:p>
    <w:p w14:paraId="2C5CE7E0" w14:textId="77777777" w:rsidR="002C5D28" w:rsidRPr="00A125B2" w:rsidRDefault="002C5D28" w:rsidP="0096519C">
      <w:pPr>
        <w:pStyle w:val="PL"/>
      </w:pPr>
      <w:r w:rsidRPr="00331BBB">
        <w:t xml:space="preserve">    rbg-Size                            </w:t>
      </w:r>
      <w:r w:rsidRPr="00A125B2">
        <w:t>ENUMERATED</w:t>
      </w:r>
      <w:r w:rsidRPr="00331BBB">
        <w:t xml:space="preserve"> {config2}                                            </w:t>
      </w:r>
      <w:r w:rsidR="005D6C9D" w:rsidRPr="00331BBB">
        <w:t xml:space="preserve">    </w:t>
      </w:r>
      <w:r w:rsidR="00AA4162" w:rsidRPr="00331BBB">
        <w:t xml:space="preserve">    </w:t>
      </w:r>
      <w:r w:rsidRPr="00A125B2">
        <w:t>OPTIONAL</w:t>
      </w:r>
      <w:r w:rsidRPr="00331BBB">
        <w:t xml:space="preserve">,   </w:t>
      </w:r>
      <w:r w:rsidRPr="00A125B2">
        <w:t>-- Need S</w:t>
      </w:r>
    </w:p>
    <w:p w14:paraId="03385432" w14:textId="77777777" w:rsidR="002C5D28" w:rsidRPr="00331BBB" w:rsidRDefault="002C5D28" w:rsidP="0096519C">
      <w:pPr>
        <w:pStyle w:val="PL"/>
      </w:pPr>
      <w:r w:rsidRPr="00331BBB">
        <w:t xml:space="preserve">    powerControlLoopToUse               </w:t>
      </w:r>
      <w:r w:rsidRPr="00A125B2">
        <w:t>ENUMERATED</w:t>
      </w:r>
      <w:r w:rsidRPr="00331BBB">
        <w:t xml:space="preserve"> {n0, n1},</w:t>
      </w:r>
    </w:p>
    <w:p w14:paraId="2302B125" w14:textId="77777777" w:rsidR="002C5D28" w:rsidRPr="00331BBB" w:rsidRDefault="002C5D28" w:rsidP="0096519C">
      <w:pPr>
        <w:pStyle w:val="PL"/>
      </w:pPr>
      <w:r w:rsidRPr="00331BBB">
        <w:t xml:space="preserve">    p0-PUSCH-Alpha                      P0-PUSCH-AlphaSetId,</w:t>
      </w:r>
    </w:p>
    <w:p w14:paraId="3952AE03" w14:textId="77777777" w:rsidR="002C5D28" w:rsidRPr="00A125B2" w:rsidRDefault="002C5D28" w:rsidP="0096519C">
      <w:pPr>
        <w:pStyle w:val="PL"/>
      </w:pPr>
      <w:r w:rsidRPr="00331BBB">
        <w:t xml:space="preserve">    transformPrecoder                   </w:t>
      </w:r>
      <w:r w:rsidRPr="00A125B2">
        <w:t>ENUMERATED</w:t>
      </w:r>
      <w:r w:rsidRPr="00331BBB">
        <w:t xml:space="preserve"> {enabled, disabled}                                          </w:t>
      </w:r>
      <w:r w:rsidRPr="00A125B2">
        <w:t>OPTIONAL</w:t>
      </w:r>
      <w:r w:rsidRPr="00331BBB">
        <w:t xml:space="preserve">,   </w:t>
      </w:r>
      <w:r w:rsidRPr="00A125B2">
        <w:t>-- Need S</w:t>
      </w:r>
    </w:p>
    <w:p w14:paraId="33EA8434" w14:textId="77777777" w:rsidR="002C5D28" w:rsidRPr="00331BBB" w:rsidRDefault="002C5D28" w:rsidP="0096519C">
      <w:pPr>
        <w:pStyle w:val="PL"/>
      </w:pPr>
      <w:r w:rsidRPr="00331BBB">
        <w:t xml:space="preserve">    nrofHARQ-Processes                  </w:t>
      </w:r>
      <w:r w:rsidRPr="00A125B2">
        <w:t>INTEGER</w:t>
      </w:r>
      <w:r w:rsidRPr="00331BBB">
        <w:t>(1..16),</w:t>
      </w:r>
    </w:p>
    <w:p w14:paraId="46DE93EF" w14:textId="77777777" w:rsidR="002C5D28" w:rsidRPr="00331BBB" w:rsidRDefault="002C5D28" w:rsidP="0096519C">
      <w:pPr>
        <w:pStyle w:val="PL"/>
      </w:pPr>
      <w:r w:rsidRPr="00331BBB">
        <w:t xml:space="preserve">    repK                                </w:t>
      </w:r>
      <w:r w:rsidRPr="00A125B2">
        <w:t>ENUMERATED</w:t>
      </w:r>
      <w:r w:rsidRPr="00331BBB">
        <w:t xml:space="preserve"> {n1, n2, n4, n8},</w:t>
      </w:r>
    </w:p>
    <w:p w14:paraId="63DE17E1" w14:textId="77777777" w:rsidR="002C5D28" w:rsidRPr="00A125B2" w:rsidRDefault="002C5D28" w:rsidP="0096519C">
      <w:pPr>
        <w:pStyle w:val="PL"/>
      </w:pPr>
      <w:r w:rsidRPr="00331BBB">
        <w:t xml:space="preserve">    repK-RV                             </w:t>
      </w:r>
      <w:r w:rsidRPr="00A125B2">
        <w:t>ENUMERATED</w:t>
      </w:r>
      <w:r w:rsidRPr="00331BBB">
        <w:t xml:space="preserve"> {s1-0231, s2-0303, s3-0000}                      </w:t>
      </w:r>
      <w:r w:rsidR="005D6C9D" w:rsidRPr="00331BBB">
        <w:t xml:space="preserve">            </w:t>
      </w:r>
      <w:r w:rsidRPr="00A125B2">
        <w:t>OPTIONAL</w:t>
      </w:r>
      <w:r w:rsidRPr="00331BBB">
        <w:t xml:space="preserve">,   </w:t>
      </w:r>
      <w:r w:rsidRPr="00A125B2">
        <w:t>-- Need R</w:t>
      </w:r>
    </w:p>
    <w:p w14:paraId="5A470DB2" w14:textId="77777777" w:rsidR="002C5D28" w:rsidRPr="00331BBB" w:rsidRDefault="002C5D28" w:rsidP="0096519C">
      <w:pPr>
        <w:pStyle w:val="PL"/>
      </w:pPr>
      <w:r w:rsidRPr="00331BBB">
        <w:t xml:space="preserve">    periodicity                         </w:t>
      </w:r>
      <w:r w:rsidRPr="00A125B2">
        <w:t>ENUMERATED</w:t>
      </w:r>
      <w:r w:rsidRPr="00331BBB">
        <w:t xml:space="preserve"> {</w:t>
      </w:r>
    </w:p>
    <w:p w14:paraId="72E54246" w14:textId="77777777" w:rsidR="002C5D28" w:rsidRPr="00331BBB" w:rsidRDefault="002C5D28" w:rsidP="0096519C">
      <w:pPr>
        <w:pStyle w:val="PL"/>
      </w:pPr>
      <w:r w:rsidRPr="00331BBB">
        <w:t xml:space="preserve">                                                sym2, sym7, sym1x14, sym2x14, sym4x14, sym5x14, sym8x14, sym10x14, sym16x14, sym20x14,</w:t>
      </w:r>
    </w:p>
    <w:p w14:paraId="602C64C0" w14:textId="77777777" w:rsidR="002C5D28" w:rsidRPr="00331BBB" w:rsidRDefault="002C5D28" w:rsidP="0096519C">
      <w:pPr>
        <w:pStyle w:val="PL"/>
      </w:pPr>
      <w:r w:rsidRPr="00331BBB">
        <w:t xml:space="preserve">                                                sym32x14, sym40x14, sym64x14, sym80x14, sym128x14, sym160x14, sym256x14, sym320x14, sym512x14,</w:t>
      </w:r>
    </w:p>
    <w:p w14:paraId="2221F431" w14:textId="77777777" w:rsidR="002C5D28" w:rsidRPr="00331BBB" w:rsidRDefault="002C5D28" w:rsidP="0096519C">
      <w:pPr>
        <w:pStyle w:val="PL"/>
      </w:pPr>
      <w:r w:rsidRPr="00331BBB">
        <w:t xml:space="preserve">                                                sym640x14, sym1024x14, sym1280x14, sym2560x14, sym5120x14,</w:t>
      </w:r>
    </w:p>
    <w:p w14:paraId="0BA1B87F" w14:textId="77777777" w:rsidR="002C5D28" w:rsidRPr="00331BBB" w:rsidRDefault="002C5D28" w:rsidP="0096519C">
      <w:pPr>
        <w:pStyle w:val="PL"/>
      </w:pPr>
      <w:r w:rsidRPr="00331BBB">
        <w:t xml:space="preserve">                                                sym6, sym1x12, sym2x12, sym4x12, sym5x12, sym8x12, sym10x12, sym16x12, sym20x12, sym32x12,</w:t>
      </w:r>
    </w:p>
    <w:p w14:paraId="562F988F" w14:textId="77777777" w:rsidR="002C5D28" w:rsidRPr="00331BBB" w:rsidRDefault="002C5D28" w:rsidP="0096519C">
      <w:pPr>
        <w:pStyle w:val="PL"/>
      </w:pPr>
      <w:r w:rsidRPr="00331BBB">
        <w:t xml:space="preserve">                                                sym40x12, sym64x12, sym80x12, sym128x12, sym160x12, sym256x12, sym320x12, sym512x12, sym640x12,</w:t>
      </w:r>
    </w:p>
    <w:p w14:paraId="7AFC772B" w14:textId="77777777" w:rsidR="002C5D28" w:rsidRPr="00331BBB" w:rsidRDefault="002C5D28" w:rsidP="0096519C">
      <w:pPr>
        <w:pStyle w:val="PL"/>
      </w:pPr>
      <w:r w:rsidRPr="00331BBB">
        <w:t xml:space="preserve">                                                sym1280x12, sym2560x12</w:t>
      </w:r>
    </w:p>
    <w:p w14:paraId="4274A8ED" w14:textId="77777777" w:rsidR="002C5D28" w:rsidRPr="00331BBB" w:rsidRDefault="002C5D28" w:rsidP="0096519C">
      <w:pPr>
        <w:pStyle w:val="PL"/>
      </w:pPr>
      <w:r w:rsidRPr="00331BBB">
        <w:t xml:space="preserve">    },</w:t>
      </w:r>
    </w:p>
    <w:p w14:paraId="10817321" w14:textId="77777777" w:rsidR="002C5D28" w:rsidRPr="00A125B2" w:rsidRDefault="002C5D28" w:rsidP="0096519C">
      <w:pPr>
        <w:pStyle w:val="PL"/>
      </w:pPr>
      <w:r w:rsidRPr="00331BBB">
        <w:t xml:space="preserve">    configuredGrantTimer                    </w:t>
      </w:r>
      <w:r w:rsidRPr="00A125B2">
        <w:t>INTEGER</w:t>
      </w:r>
      <w:r w:rsidRPr="00331BBB">
        <w:t xml:space="preserve"> (1..64)                                                 </w:t>
      </w:r>
      <w:r w:rsidR="005D6C9D" w:rsidRPr="00331BBB">
        <w:t xml:space="preserve">    </w:t>
      </w:r>
      <w:r w:rsidRPr="00A125B2">
        <w:t>OPTIONAL</w:t>
      </w:r>
      <w:r w:rsidRPr="00331BBB">
        <w:t xml:space="preserve">,   </w:t>
      </w:r>
      <w:r w:rsidRPr="00A125B2">
        <w:t>-- Need R</w:t>
      </w:r>
    </w:p>
    <w:p w14:paraId="512A6319" w14:textId="77777777" w:rsidR="002C5D28" w:rsidRPr="00331BBB" w:rsidRDefault="002C5D28" w:rsidP="0096519C">
      <w:pPr>
        <w:pStyle w:val="PL"/>
      </w:pPr>
      <w:r w:rsidRPr="00331BBB">
        <w:t xml:space="preserve">    rrc-ConfiguredUplinkGrant               </w:t>
      </w:r>
      <w:r w:rsidRPr="00A125B2">
        <w:t>SEQUENCE</w:t>
      </w:r>
      <w:r w:rsidRPr="00331BBB">
        <w:t xml:space="preserve"> {</w:t>
      </w:r>
    </w:p>
    <w:p w14:paraId="62289311" w14:textId="77777777" w:rsidR="002C5D28" w:rsidRPr="00331BBB" w:rsidRDefault="002C5D28" w:rsidP="0096519C">
      <w:pPr>
        <w:pStyle w:val="PL"/>
      </w:pPr>
      <w:r w:rsidRPr="00331BBB">
        <w:t xml:space="preserve">        timeDomainOffset                        </w:t>
      </w:r>
      <w:r w:rsidRPr="00A125B2">
        <w:t>INTEGER</w:t>
      </w:r>
      <w:r w:rsidRPr="00331BBB">
        <w:t xml:space="preserve"> (0..5119),</w:t>
      </w:r>
    </w:p>
    <w:p w14:paraId="499EDCF9" w14:textId="77777777" w:rsidR="002C5D28" w:rsidRPr="00331BBB" w:rsidRDefault="002C5D28" w:rsidP="0096519C">
      <w:pPr>
        <w:pStyle w:val="PL"/>
      </w:pPr>
      <w:r w:rsidRPr="00331BBB">
        <w:t xml:space="preserve">        timeDomainAllocation                    </w:t>
      </w:r>
      <w:r w:rsidRPr="00A125B2">
        <w:t>INTEGER</w:t>
      </w:r>
      <w:r w:rsidRPr="00331BBB">
        <w:t xml:space="preserve">  (0..15),</w:t>
      </w:r>
    </w:p>
    <w:p w14:paraId="6E902893" w14:textId="77777777" w:rsidR="002C5D28" w:rsidRPr="00331BBB" w:rsidRDefault="002C5D28" w:rsidP="0096519C">
      <w:pPr>
        <w:pStyle w:val="PL"/>
      </w:pPr>
      <w:r w:rsidRPr="00331BBB">
        <w:t xml:space="preserve">        frequencyDomainAllocation               </w:t>
      </w:r>
      <w:r w:rsidRPr="00A125B2">
        <w:t>BIT</w:t>
      </w:r>
      <w:r w:rsidRPr="00331BBB">
        <w:t xml:space="preserve"> </w:t>
      </w:r>
      <w:r w:rsidRPr="00A125B2">
        <w:t>STRING</w:t>
      </w:r>
      <w:r w:rsidRPr="00331BBB">
        <w:t xml:space="preserve"> (</w:t>
      </w:r>
      <w:r w:rsidRPr="00A125B2">
        <w:t>SIZE</w:t>
      </w:r>
      <w:r w:rsidRPr="00331BBB">
        <w:t>(18)),</w:t>
      </w:r>
    </w:p>
    <w:p w14:paraId="2B7193BA" w14:textId="77777777" w:rsidR="002C5D28" w:rsidRPr="00331BBB" w:rsidRDefault="002C5D28" w:rsidP="0096519C">
      <w:pPr>
        <w:pStyle w:val="PL"/>
      </w:pPr>
      <w:r w:rsidRPr="00331BBB">
        <w:t xml:space="preserve">        antennaPort                             </w:t>
      </w:r>
      <w:r w:rsidRPr="00A125B2">
        <w:t>INTEGER</w:t>
      </w:r>
      <w:r w:rsidRPr="00331BBB">
        <w:t xml:space="preserve"> (0..31),</w:t>
      </w:r>
    </w:p>
    <w:p w14:paraId="3F3D1805" w14:textId="77777777" w:rsidR="00F95F2F" w:rsidRPr="00A125B2" w:rsidRDefault="002C5D28" w:rsidP="0096519C">
      <w:pPr>
        <w:pStyle w:val="PL"/>
      </w:pPr>
      <w:r w:rsidRPr="00331BBB">
        <w:t xml:space="preserve">        dmrs-SeqInitialization                  </w:t>
      </w:r>
      <w:r w:rsidRPr="00A125B2">
        <w:t>INTEGER</w:t>
      </w:r>
      <w:r w:rsidRPr="00331BBB">
        <w:t xml:space="preserve"> (0..1)                                          </w:t>
      </w:r>
      <w:r w:rsidR="005D6C9D" w:rsidRPr="00331BBB">
        <w:t xml:space="preserve">        </w:t>
      </w:r>
      <w:r w:rsidRPr="00A125B2">
        <w:t>OPTIONAL</w:t>
      </w:r>
      <w:r w:rsidRPr="00331BBB">
        <w:t xml:space="preserve">,   </w:t>
      </w:r>
      <w:r w:rsidRPr="00A125B2">
        <w:t>-- Need R</w:t>
      </w:r>
    </w:p>
    <w:p w14:paraId="25CF3C4E" w14:textId="77777777" w:rsidR="002C5D28" w:rsidRPr="00331BBB" w:rsidRDefault="002C5D28" w:rsidP="0096519C">
      <w:pPr>
        <w:pStyle w:val="PL"/>
      </w:pPr>
      <w:r w:rsidRPr="00331BBB">
        <w:t xml:space="preserve">        precodingAndNumberOfLayers              </w:t>
      </w:r>
      <w:r w:rsidRPr="00A125B2">
        <w:t>INTEGER</w:t>
      </w:r>
      <w:r w:rsidRPr="00331BBB">
        <w:t xml:space="preserve"> (0..63),</w:t>
      </w:r>
    </w:p>
    <w:p w14:paraId="1A493090" w14:textId="77777777" w:rsidR="002C5D28" w:rsidRPr="00A125B2" w:rsidRDefault="002C5D28" w:rsidP="0096519C">
      <w:pPr>
        <w:pStyle w:val="PL"/>
      </w:pPr>
      <w:r w:rsidRPr="00331BBB">
        <w:t xml:space="preserve">        srs-ResourceIndicator                   </w:t>
      </w:r>
      <w:r w:rsidRPr="00A125B2">
        <w:t>INTEGER</w:t>
      </w:r>
      <w:r w:rsidRPr="00331BBB">
        <w:t xml:space="preserve"> (0..15)                                             </w:t>
      </w:r>
      <w:r w:rsidR="005D6C9D" w:rsidRPr="00331BBB">
        <w:t xml:space="preserve">    </w:t>
      </w:r>
      <w:r w:rsidRPr="00A125B2">
        <w:t>OPTIONAL</w:t>
      </w:r>
      <w:r w:rsidRPr="00331BBB">
        <w:t xml:space="preserve">,   </w:t>
      </w:r>
      <w:r w:rsidRPr="00A125B2">
        <w:t>-- Need R</w:t>
      </w:r>
    </w:p>
    <w:p w14:paraId="04D8CEF2" w14:textId="77777777" w:rsidR="002C5D28" w:rsidRPr="00331BBB" w:rsidRDefault="002C5D28" w:rsidP="0096519C">
      <w:pPr>
        <w:pStyle w:val="PL"/>
      </w:pPr>
      <w:r w:rsidRPr="00331BBB">
        <w:t xml:space="preserve">        mcsAndTBS                               </w:t>
      </w:r>
      <w:r w:rsidRPr="00A125B2">
        <w:t>INTEGER</w:t>
      </w:r>
      <w:r w:rsidRPr="00331BBB">
        <w:t xml:space="preserve"> (0..31),</w:t>
      </w:r>
    </w:p>
    <w:p w14:paraId="0C87CA19" w14:textId="77777777" w:rsidR="002C5D28" w:rsidRPr="00A125B2" w:rsidRDefault="002C5D28" w:rsidP="0096519C">
      <w:pPr>
        <w:pStyle w:val="PL"/>
      </w:pPr>
      <w:r w:rsidRPr="00331BBB">
        <w:t xml:space="preserve">        frequencyHoppingOffset                  </w:t>
      </w:r>
      <w:r w:rsidRPr="00A125B2">
        <w:t>INTEGER</w:t>
      </w:r>
      <w:r w:rsidRPr="00331BBB">
        <w:t xml:space="preserve"> (1.. maxNrofPhysicalResourceBlocks-1)           </w:t>
      </w:r>
      <w:r w:rsidR="005D6C9D" w:rsidRPr="00331BBB">
        <w:t xml:space="preserve">        </w:t>
      </w:r>
      <w:r w:rsidRPr="00A125B2">
        <w:t>OPTIONAL</w:t>
      </w:r>
      <w:r w:rsidRPr="00331BBB">
        <w:t xml:space="preserve">,   </w:t>
      </w:r>
      <w:r w:rsidRPr="00A125B2">
        <w:t>-- Need R</w:t>
      </w:r>
    </w:p>
    <w:p w14:paraId="5060CCB1" w14:textId="77777777" w:rsidR="002C5D28" w:rsidRPr="00331BBB" w:rsidRDefault="002C5D28" w:rsidP="0096519C">
      <w:pPr>
        <w:pStyle w:val="PL"/>
      </w:pPr>
      <w:r w:rsidRPr="00331BBB">
        <w:t xml:space="preserve">        pathlossReferenceIndex                  </w:t>
      </w:r>
      <w:r w:rsidRPr="00A125B2">
        <w:t>INTEGER</w:t>
      </w:r>
      <w:r w:rsidRPr="00331BBB">
        <w:t xml:space="preserve"> (0..maxNrofPUSCH-PathlossReferenceRSs-1),</w:t>
      </w:r>
    </w:p>
    <w:p w14:paraId="743298FD" w14:textId="164D4ECC" w:rsidR="00130EFC" w:rsidRPr="00331BBB" w:rsidRDefault="002C5D28" w:rsidP="00130EFC">
      <w:pPr>
        <w:pStyle w:val="PL"/>
      </w:pPr>
      <w:r w:rsidRPr="00331BBB">
        <w:t xml:space="preserve">        ...</w:t>
      </w:r>
      <w:r w:rsidR="00130EFC" w:rsidRPr="00331BBB">
        <w:t>,</w:t>
      </w:r>
    </w:p>
    <w:p w14:paraId="542404D1" w14:textId="741AF470" w:rsidR="00130EFC" w:rsidRPr="00331BBB" w:rsidRDefault="00130EFC" w:rsidP="00130EFC">
      <w:pPr>
        <w:pStyle w:val="PL"/>
      </w:pPr>
      <w:r w:rsidRPr="00331BBB">
        <w:t xml:space="preserve">        [[</w:t>
      </w:r>
    </w:p>
    <w:p w14:paraId="04D996C7" w14:textId="77E44A9F" w:rsidR="00130EFC" w:rsidRPr="00331BBB" w:rsidRDefault="00130EFC" w:rsidP="00130EFC">
      <w:pPr>
        <w:pStyle w:val="PL"/>
      </w:pPr>
      <w:r w:rsidRPr="00331BBB">
        <w:t xml:space="preserve">        pusch-RepTypeIndicator-r16          ENUMERATED {pusch-RepTypeA,pusch-RepTypeB}                          OPTIONAL,   -- Need M</w:t>
      </w:r>
    </w:p>
    <w:p w14:paraId="2A7A0365" w14:textId="0A692D28" w:rsidR="00130EFC" w:rsidRPr="00331BBB" w:rsidRDefault="00130EFC" w:rsidP="00130EFC">
      <w:pPr>
        <w:pStyle w:val="PL"/>
      </w:pPr>
      <w:r w:rsidRPr="00331BBB">
        <w:t xml:space="preserve">        frequencyHoppingPUSCH-RepTypeB-r16  ENUMERATED {interRepetition, interSlot}                       OPTIONAL</w:t>
      </w:r>
      <w:r w:rsidR="008F1816" w:rsidRPr="00331BBB">
        <w:t>,</w:t>
      </w:r>
      <w:r w:rsidRPr="00331BBB">
        <w:t xml:space="preserve">  -- Cond RepTypeB</w:t>
      </w:r>
    </w:p>
    <w:p w14:paraId="7D868E9B" w14:textId="48DFF3FA" w:rsidR="008F1816" w:rsidRPr="00331BBB" w:rsidRDefault="008F1816" w:rsidP="008F1816">
      <w:pPr>
        <w:pStyle w:val="PL"/>
      </w:pPr>
      <w:r w:rsidRPr="00331BBB">
        <w:t xml:space="preserve">        timeReferenceSFN-r16                ENUMERATED {sfn512}                                                 </w:t>
      </w:r>
      <w:r w:rsidRPr="00A125B2">
        <w:t>OPTIONAL</w:t>
      </w:r>
      <w:r w:rsidRPr="00331BBB">
        <w:t xml:space="preserve">    </w:t>
      </w:r>
      <w:r w:rsidRPr="00A125B2">
        <w:t>-- Need R</w:t>
      </w:r>
    </w:p>
    <w:p w14:paraId="2C997134" w14:textId="224693B5" w:rsidR="002C5D28" w:rsidRPr="00331BBB" w:rsidRDefault="00130EFC" w:rsidP="00130EFC">
      <w:pPr>
        <w:pStyle w:val="PL"/>
      </w:pPr>
      <w:r w:rsidRPr="00331BBB">
        <w:t xml:space="preserve">        ]]</w:t>
      </w:r>
    </w:p>
    <w:p w14:paraId="159895A2" w14:textId="2AADC4C9" w:rsidR="002C5D28" w:rsidRPr="00A125B2" w:rsidRDefault="002C5D28" w:rsidP="0096519C">
      <w:pPr>
        <w:pStyle w:val="PL"/>
      </w:pPr>
      <w:r w:rsidRPr="00331BBB">
        <w:t xml:space="preserve">    }                                                                                                   </w:t>
      </w:r>
      <w:r w:rsidR="005D6C9D" w:rsidRPr="00331BBB">
        <w:t xml:space="preserve">        </w:t>
      </w:r>
      <w:r w:rsidRPr="00A125B2">
        <w:t>OPTIONAL</w:t>
      </w:r>
      <w:r w:rsidRPr="00331BBB">
        <w:t xml:space="preserve">,   </w:t>
      </w:r>
      <w:r w:rsidRPr="00A125B2">
        <w:t>-- Need R</w:t>
      </w:r>
    </w:p>
    <w:p w14:paraId="3428DB46" w14:textId="352462F3" w:rsidR="00DE53FB" w:rsidRPr="00331BBB" w:rsidRDefault="002C5D28" w:rsidP="00DE53FB">
      <w:pPr>
        <w:pStyle w:val="PL"/>
        <w:rPr>
          <w:rFonts w:cs="Courier New"/>
        </w:rPr>
      </w:pPr>
      <w:r w:rsidRPr="00331BBB">
        <w:t xml:space="preserve">    ...</w:t>
      </w:r>
      <w:r w:rsidR="00DE53FB" w:rsidRPr="00331BBB">
        <w:rPr>
          <w:rFonts w:cs="Courier New"/>
        </w:rPr>
        <w:t>,</w:t>
      </w:r>
    </w:p>
    <w:p w14:paraId="1E70CE38" w14:textId="63355DC3" w:rsidR="00DE53FB" w:rsidRPr="00331BBB" w:rsidRDefault="00DE53FB" w:rsidP="00DE53FB">
      <w:pPr>
        <w:pStyle w:val="PL"/>
        <w:rPr>
          <w:rFonts w:cs="Courier New"/>
        </w:rPr>
      </w:pPr>
      <w:r w:rsidRPr="00331BBB">
        <w:rPr>
          <w:rFonts w:cs="Courier New"/>
          <w:i/>
        </w:rPr>
        <w:t xml:space="preserve">    </w:t>
      </w:r>
      <w:r w:rsidRPr="00331BBB">
        <w:rPr>
          <w:rFonts w:cs="Courier New"/>
        </w:rPr>
        <w:t>[[</w:t>
      </w:r>
    </w:p>
    <w:p w14:paraId="68A40040" w14:textId="54D20127" w:rsidR="00DE53FB" w:rsidRPr="00331BBB" w:rsidRDefault="00DE53FB" w:rsidP="00DE53FB">
      <w:pPr>
        <w:pStyle w:val="PL"/>
      </w:pPr>
      <w:r w:rsidRPr="00331BBB">
        <w:t xml:space="preserve">    cg-RetransmissionTimer-r16              INTEGER (1..64)         </w:t>
      </w:r>
      <w:r w:rsidR="008F1816" w:rsidRPr="00331BBB">
        <w:t xml:space="preserve">                             </w:t>
      </w:r>
      <w:r w:rsidRPr="00331BBB">
        <w:t>OPTIONAL,   -- Need R</w:t>
      </w:r>
    </w:p>
    <w:p w14:paraId="76AA8325" w14:textId="1BB75FAE" w:rsidR="00DE53FB" w:rsidRPr="00331BBB" w:rsidRDefault="00DE53FB" w:rsidP="00DE53FB">
      <w:pPr>
        <w:pStyle w:val="PL"/>
      </w:pPr>
      <w:r w:rsidRPr="00331BBB">
        <w:t xml:space="preserve">    cg-minDFI-Delay-r16                     INTEGER (1..ffsValue)   </w:t>
      </w:r>
      <w:r w:rsidR="008F1816" w:rsidRPr="00331BBB">
        <w:t xml:space="preserve">                             </w:t>
      </w:r>
      <w:r w:rsidRPr="00331BBB">
        <w:t>OPTIONAL,   -- Need R Upper limit 7 FFS</w:t>
      </w:r>
    </w:p>
    <w:p w14:paraId="067611DD" w14:textId="67E3ACDD" w:rsidR="00DE53FB" w:rsidRPr="00331BBB" w:rsidRDefault="00DE53FB" w:rsidP="00DE53FB">
      <w:pPr>
        <w:pStyle w:val="PL"/>
      </w:pPr>
      <w:r w:rsidRPr="00331BBB">
        <w:t xml:space="preserve">    cg-nrofPUSCH-InSlot-r16                 INTEGER (1..ffsValue)   </w:t>
      </w:r>
      <w:r w:rsidR="008F1816" w:rsidRPr="00331BBB">
        <w:t xml:space="preserve">                             </w:t>
      </w:r>
      <w:r w:rsidRPr="00331BBB">
        <w:t>OPTIONAL,   -- Need R</w:t>
      </w:r>
    </w:p>
    <w:p w14:paraId="7A9802A7" w14:textId="3232F4C0" w:rsidR="00DE53FB" w:rsidRPr="00331BBB" w:rsidRDefault="00DE53FB" w:rsidP="00DE53FB">
      <w:pPr>
        <w:pStyle w:val="PL"/>
      </w:pPr>
      <w:r w:rsidRPr="00331BBB">
        <w:t xml:space="preserve">    cg-nrofSlots-r16                        INTEGER (1..ffsValue)   </w:t>
      </w:r>
      <w:r w:rsidR="008F1816" w:rsidRPr="00331BBB">
        <w:t xml:space="preserve">                             </w:t>
      </w:r>
      <w:r w:rsidRPr="00331BBB">
        <w:t>OPTIONAL,   -- Need R</w:t>
      </w:r>
    </w:p>
    <w:p w14:paraId="34AAC9CA" w14:textId="2ED79E6A" w:rsidR="00DE53FB" w:rsidRPr="00331BBB" w:rsidRDefault="00DE53FB" w:rsidP="00DE53FB">
      <w:pPr>
        <w:pStyle w:val="PL"/>
      </w:pPr>
      <w:r w:rsidRPr="00331BBB">
        <w:t xml:space="preserve">    cg-StartingFullBW-InsideCOT-r16         </w:t>
      </w:r>
      <w:r w:rsidRPr="00A125B2">
        <w:t xml:space="preserve">ENUMERATED </w:t>
      </w:r>
      <w:r w:rsidR="00D1794C" w:rsidRPr="00331BBB">
        <w:t>{</w:t>
      </w:r>
      <w:r w:rsidRPr="00A125B2">
        <w:t>ffs</w:t>
      </w:r>
      <w:r w:rsidR="00D1794C" w:rsidRPr="00331BBB">
        <w:t>}</w:t>
      </w:r>
      <w:r w:rsidRPr="00331BBB">
        <w:t xml:space="preserve">        </w:t>
      </w:r>
      <w:r w:rsidR="008F1816" w:rsidRPr="00331BBB">
        <w:t xml:space="preserve">                             </w:t>
      </w:r>
      <w:r w:rsidRPr="00331BBB">
        <w:t>OPTIONAL,   -- Need R</w:t>
      </w:r>
    </w:p>
    <w:p w14:paraId="170C0D72" w14:textId="10412F12" w:rsidR="00DE53FB" w:rsidRPr="00331BBB" w:rsidRDefault="00DE53FB" w:rsidP="00DE53FB">
      <w:pPr>
        <w:pStyle w:val="PL"/>
      </w:pPr>
      <w:r w:rsidRPr="00331BBB">
        <w:t xml:space="preserve">    cg-StartingFullBW-OutsideCOT-r16        </w:t>
      </w:r>
      <w:r w:rsidRPr="00A125B2">
        <w:t xml:space="preserve">ENUMERATED </w:t>
      </w:r>
      <w:r w:rsidR="00D1794C" w:rsidRPr="00331BBB">
        <w:t>{</w:t>
      </w:r>
      <w:r w:rsidRPr="00A125B2">
        <w:t>ffs</w:t>
      </w:r>
      <w:r w:rsidR="00D1794C" w:rsidRPr="00331BBB">
        <w:t>}</w:t>
      </w:r>
      <w:r w:rsidRPr="00331BBB">
        <w:t xml:space="preserve">        </w:t>
      </w:r>
      <w:r w:rsidR="008F1816" w:rsidRPr="00331BBB">
        <w:t xml:space="preserve">                             </w:t>
      </w:r>
      <w:r w:rsidRPr="00331BBB">
        <w:t>OPTIONAL,   -- Need R</w:t>
      </w:r>
    </w:p>
    <w:p w14:paraId="446C97B2" w14:textId="2BBBCADC" w:rsidR="00DE53FB" w:rsidRPr="00331BBB" w:rsidRDefault="00DE53FB" w:rsidP="00DE53FB">
      <w:pPr>
        <w:pStyle w:val="PL"/>
      </w:pPr>
      <w:r w:rsidRPr="00331BBB">
        <w:t xml:space="preserve">    cg-StartingPartialBW-InsideCOT-r16      </w:t>
      </w:r>
      <w:r w:rsidRPr="00A125B2">
        <w:t xml:space="preserve">ENUMERATED </w:t>
      </w:r>
      <w:r w:rsidR="00D1794C" w:rsidRPr="00331BBB">
        <w:t>{</w:t>
      </w:r>
      <w:r w:rsidRPr="00A125B2">
        <w:t>ffs</w:t>
      </w:r>
      <w:r w:rsidR="00D1794C" w:rsidRPr="00331BBB">
        <w:t>}</w:t>
      </w:r>
      <w:r w:rsidRPr="00331BBB">
        <w:t xml:space="preserve">        </w:t>
      </w:r>
      <w:r w:rsidR="008F1816" w:rsidRPr="00331BBB">
        <w:t xml:space="preserve">                             </w:t>
      </w:r>
      <w:r w:rsidRPr="00331BBB">
        <w:t>OPTIONAL,   -- Need R</w:t>
      </w:r>
    </w:p>
    <w:p w14:paraId="150453DE" w14:textId="77DBB7D8" w:rsidR="00DE53FB" w:rsidRPr="00331BBB" w:rsidRDefault="00DE53FB" w:rsidP="00DE53FB">
      <w:pPr>
        <w:pStyle w:val="PL"/>
      </w:pPr>
      <w:r w:rsidRPr="00331BBB">
        <w:t xml:space="preserve">    cg-StartingPartialBW-OutsideCOT-r16     </w:t>
      </w:r>
      <w:r w:rsidRPr="00A125B2">
        <w:t xml:space="preserve">ENUMERATED </w:t>
      </w:r>
      <w:r w:rsidR="00D1794C" w:rsidRPr="00331BBB">
        <w:t>{</w:t>
      </w:r>
      <w:r w:rsidRPr="00A125B2">
        <w:t>ffs</w:t>
      </w:r>
      <w:r w:rsidR="00D1794C" w:rsidRPr="00331BBB">
        <w:t>}</w:t>
      </w:r>
      <w:r w:rsidRPr="00331BBB">
        <w:t xml:space="preserve">     </w:t>
      </w:r>
      <w:r w:rsidR="008F1816" w:rsidRPr="00331BBB">
        <w:t xml:space="preserve">                             </w:t>
      </w:r>
      <w:r w:rsidRPr="00331BBB">
        <w:t xml:space="preserve">   OPTIONAL,   -- Need R</w:t>
      </w:r>
    </w:p>
    <w:p w14:paraId="62123B12" w14:textId="7D3F98B3" w:rsidR="00DE53FB" w:rsidRPr="00331BBB" w:rsidRDefault="00DE53FB" w:rsidP="00DE53FB">
      <w:pPr>
        <w:pStyle w:val="PL"/>
      </w:pPr>
      <w:r w:rsidRPr="00331BBB">
        <w:t xml:space="preserve">    cg-UCI-Multiplexing                     ENUMERATED {enabled}  </w:t>
      </w:r>
      <w:r w:rsidR="008F1816" w:rsidRPr="00331BBB">
        <w:t xml:space="preserve">                             </w:t>
      </w:r>
      <w:r w:rsidRPr="00331BBB">
        <w:t xml:space="preserve">  OPTIONAL,   -- Need R</w:t>
      </w:r>
    </w:p>
    <w:p w14:paraId="7071100E" w14:textId="24F4820D" w:rsidR="00DE53FB" w:rsidRPr="00331BBB" w:rsidRDefault="00DE53FB" w:rsidP="00DE53FB">
      <w:pPr>
        <w:pStyle w:val="PL"/>
      </w:pPr>
      <w:r w:rsidRPr="00331BBB">
        <w:t xml:space="preserve">    cg-COT-SharingOffset-r16                INTEGER (1..ffsValue)   </w:t>
      </w:r>
      <w:r w:rsidR="008F1816" w:rsidRPr="00331BBB">
        <w:t xml:space="preserve">                             </w:t>
      </w:r>
      <w:r w:rsidRPr="00331BBB">
        <w:t>OPTIONAL,   -- Need R</w:t>
      </w:r>
    </w:p>
    <w:p w14:paraId="3C81E637" w14:textId="12838D89" w:rsidR="00DE53FB" w:rsidRPr="00331BBB" w:rsidRDefault="00DE53FB" w:rsidP="00DE53FB">
      <w:pPr>
        <w:pStyle w:val="PL"/>
      </w:pPr>
      <w:r w:rsidRPr="00331BBB">
        <w:t xml:space="preserve">    betaOffsetCG-UCI-r16                    INTEGER (1..ffsValue)   </w:t>
      </w:r>
      <w:r w:rsidR="008F1816" w:rsidRPr="00331BBB">
        <w:t xml:space="preserve">                             </w:t>
      </w:r>
      <w:r w:rsidRPr="00331BBB">
        <w:t>OPTIONAL,   -- Need R</w:t>
      </w:r>
    </w:p>
    <w:p w14:paraId="5E69B301" w14:textId="15D4E0FE" w:rsidR="00DE53FB" w:rsidRPr="00331BBB" w:rsidRDefault="00DE53FB" w:rsidP="00DE53FB">
      <w:pPr>
        <w:pStyle w:val="PL"/>
      </w:pPr>
      <w:r w:rsidRPr="00331BBB">
        <w:t xml:space="preserve">    cg-COT-SharingList-r16                  SEQUENCE (SIZE (1..ffsValue)) OF CG-COT-Sharing-r16 </w:t>
      </w:r>
      <w:r w:rsidR="008F1816" w:rsidRPr="00331BBB">
        <w:t xml:space="preserve"> </w:t>
      </w:r>
      <w:r w:rsidRPr="00331BBB">
        <w:t>OPTIONAL,   -- Need R</w:t>
      </w:r>
    </w:p>
    <w:p w14:paraId="18052434" w14:textId="30E92BAF" w:rsidR="00DE53FB" w:rsidRPr="00331BBB" w:rsidRDefault="00DE53FB" w:rsidP="00DE53FB">
      <w:pPr>
        <w:pStyle w:val="PL"/>
      </w:pPr>
      <w:r w:rsidRPr="00331BBB">
        <w:t xml:space="preserve">    harq-ProcID-Offset-r16                  </w:t>
      </w:r>
      <w:r w:rsidRPr="00A125B2">
        <w:t>INTEGER</w:t>
      </w:r>
      <w:r w:rsidRPr="00331BBB">
        <w:t xml:space="preserve"> (0..15)         </w:t>
      </w:r>
      <w:r w:rsidR="008F1816" w:rsidRPr="00331BBB">
        <w:t xml:space="preserve">                             </w:t>
      </w:r>
      <w:r w:rsidRPr="00A125B2">
        <w:t>OPTIONAL</w:t>
      </w:r>
      <w:r w:rsidR="008F1816" w:rsidRPr="00A125B2">
        <w:t>,</w:t>
      </w:r>
      <w:r w:rsidRPr="00331BBB">
        <w:t xml:space="preserve">   </w:t>
      </w:r>
      <w:r w:rsidRPr="00A125B2">
        <w:t>-- Need M</w:t>
      </w:r>
    </w:p>
    <w:p w14:paraId="7540B6B1" w14:textId="0A777F51" w:rsidR="00936420" w:rsidRPr="00331BBB" w:rsidRDefault="00936420" w:rsidP="00936420">
      <w:pPr>
        <w:pStyle w:val="PL"/>
      </w:pPr>
      <w:r w:rsidRPr="00331BBB">
        <w:t xml:space="preserve">    harq-ProcID-Offset2-r16                 INTEGER (0..15)                                      OPTIONAL,   -- Need M</w:t>
      </w:r>
    </w:p>
    <w:p w14:paraId="7348553B" w14:textId="617A7EBC" w:rsidR="008F1816" w:rsidRPr="00A125B2" w:rsidRDefault="008F1816" w:rsidP="008F1816">
      <w:pPr>
        <w:pStyle w:val="PL"/>
      </w:pPr>
      <w:r w:rsidRPr="00331BBB">
        <w:t xml:space="preserve">    configuredGrantConfigIndex-r16          ConfiguredGrantConfigIndex-r16                       </w:t>
      </w:r>
      <w:r w:rsidRPr="00A125B2">
        <w:t>OPTIONAL</w:t>
      </w:r>
      <w:r w:rsidRPr="00331BBB">
        <w:t xml:space="preserve">,   </w:t>
      </w:r>
      <w:r w:rsidRPr="00A125B2">
        <w:t>-- Need M</w:t>
      </w:r>
    </w:p>
    <w:p w14:paraId="38FA9E1D" w14:textId="49A6A788" w:rsidR="008F1816" w:rsidRPr="00A125B2" w:rsidRDefault="008F1816" w:rsidP="008F1816">
      <w:pPr>
        <w:pStyle w:val="PL"/>
      </w:pPr>
      <w:r w:rsidRPr="00331BBB">
        <w:t xml:space="preserve">    configuredGrantConfigIndexMAC-r16       ConfiguredGrantConfigIndexMAC-r16                    </w:t>
      </w:r>
      <w:r w:rsidRPr="00A125B2">
        <w:t>OPTIONAL</w:t>
      </w:r>
      <w:r w:rsidRPr="00331BBB">
        <w:t xml:space="preserve">,   </w:t>
      </w:r>
      <w:r w:rsidRPr="00A125B2">
        <w:t>-- Need M</w:t>
      </w:r>
    </w:p>
    <w:p w14:paraId="20414E6F" w14:textId="6801CD79" w:rsidR="008F1816" w:rsidRPr="00A125B2" w:rsidRDefault="008F1816" w:rsidP="008F1816">
      <w:pPr>
        <w:pStyle w:val="PL"/>
      </w:pPr>
      <w:r w:rsidRPr="00331BBB">
        <w:t xml:space="preserve">    periodicityExt-r16                      </w:t>
      </w:r>
      <w:r w:rsidRPr="00A125B2">
        <w:t>INTEGER (1..5120)</w:t>
      </w:r>
      <w:r w:rsidRPr="00331BBB">
        <w:t xml:space="preserve">                                    </w:t>
      </w:r>
      <w:r w:rsidRPr="00A125B2">
        <w:t>OPTIONAL,</w:t>
      </w:r>
      <w:r w:rsidRPr="00331BBB">
        <w:t xml:space="preserve">   </w:t>
      </w:r>
      <w:r w:rsidRPr="00A125B2">
        <w:t>-- Need M</w:t>
      </w:r>
    </w:p>
    <w:p w14:paraId="046AB0E6" w14:textId="525FC2DA" w:rsidR="008F1816" w:rsidRPr="00A125B2" w:rsidRDefault="008F1816" w:rsidP="008F1816">
      <w:pPr>
        <w:pStyle w:val="PL"/>
      </w:pPr>
      <w:r w:rsidRPr="00331BBB">
        <w:t xml:space="preserve">    startingFromRV0-r16                     </w:t>
      </w:r>
      <w:r w:rsidRPr="00A125B2">
        <w:t>ENUMERATED</w:t>
      </w:r>
      <w:r w:rsidRPr="00331BBB">
        <w:t xml:space="preserve"> {on, off}                                 </w:t>
      </w:r>
      <w:r w:rsidRPr="00A125B2">
        <w:t>OPTIONAL,</w:t>
      </w:r>
      <w:r w:rsidRPr="00331BBB">
        <w:t xml:space="preserve">   </w:t>
      </w:r>
      <w:r w:rsidRPr="00A125B2">
        <w:t>-- Need M</w:t>
      </w:r>
    </w:p>
    <w:p w14:paraId="0C112BDB" w14:textId="7CA40D06" w:rsidR="008F1816" w:rsidRPr="00331BBB" w:rsidRDefault="008F1816" w:rsidP="008F1816">
      <w:pPr>
        <w:pStyle w:val="PL"/>
      </w:pPr>
      <w:r w:rsidRPr="00331BBB">
        <w:t xml:space="preserve">    phy-PriorityIndex-r16                   </w:t>
      </w:r>
      <w:r w:rsidRPr="00A125B2">
        <w:t>ENUMERATED</w:t>
      </w:r>
      <w:r w:rsidRPr="00331BBB">
        <w:t xml:space="preserve"> {p0,</w:t>
      </w:r>
      <w:r w:rsidRPr="00331BBB" w:rsidDel="00E3588E">
        <w:t xml:space="preserve"> </w:t>
      </w:r>
      <w:r w:rsidRPr="00331BBB">
        <w:t xml:space="preserve">p1}                                  </w:t>
      </w:r>
      <w:r w:rsidRPr="00A125B2">
        <w:t>OPTIONAL,</w:t>
      </w:r>
      <w:r w:rsidRPr="00331BBB">
        <w:t xml:space="preserve">    </w:t>
      </w:r>
      <w:r w:rsidRPr="00A125B2">
        <w:t>-- Need M</w:t>
      </w:r>
    </w:p>
    <w:p w14:paraId="09CC268C" w14:textId="34D07BC5" w:rsidR="008F1816" w:rsidRPr="00A125B2" w:rsidRDefault="008F1816" w:rsidP="008F1816">
      <w:pPr>
        <w:pStyle w:val="PL"/>
        <w:rPr>
          <w:lang w:val="sv-SE"/>
        </w:rPr>
      </w:pPr>
      <w:r w:rsidRPr="00331BBB">
        <w:t xml:space="preserve">    autonomousReTx-r16                      </w:t>
      </w:r>
      <w:r w:rsidRPr="00A125B2">
        <w:t>ENUMERATED</w:t>
      </w:r>
      <w:r w:rsidRPr="00331BBB">
        <w:t xml:space="preserve"> {enabled}                             </w:t>
      </w:r>
      <w:r w:rsidRPr="00A125B2">
        <w:t>OPTIONAL</w:t>
      </w:r>
      <w:r w:rsidRPr="00331BBB">
        <w:t xml:space="preserve">    </w:t>
      </w:r>
      <w:r w:rsidRPr="00A125B2">
        <w:t>-- Cond LCH-BasedPrioritization</w:t>
      </w:r>
    </w:p>
    <w:p w14:paraId="184A9584" w14:textId="77777777" w:rsidR="00DE53FB" w:rsidRPr="00A125B2" w:rsidRDefault="00DE53FB" w:rsidP="00DE53FB">
      <w:pPr>
        <w:pStyle w:val="PL"/>
        <w:rPr>
          <w:rFonts w:cs="Courier New"/>
        </w:rPr>
      </w:pPr>
      <w:r w:rsidRPr="00A125B2">
        <w:t xml:space="preserve">    </w:t>
      </w:r>
      <w:r w:rsidRPr="00A125B2">
        <w:rPr>
          <w:rFonts w:cs="Courier New"/>
        </w:rPr>
        <w:t>]]</w:t>
      </w:r>
    </w:p>
    <w:p w14:paraId="19B1351B" w14:textId="77777777" w:rsidR="002C5D28" w:rsidRPr="00331BBB" w:rsidRDefault="002C5D28" w:rsidP="0096519C">
      <w:pPr>
        <w:pStyle w:val="PL"/>
      </w:pPr>
    </w:p>
    <w:p w14:paraId="3E4F0AB3" w14:textId="77777777" w:rsidR="002C5D28" w:rsidRPr="00331BBB" w:rsidRDefault="002C5D28" w:rsidP="0096519C">
      <w:pPr>
        <w:pStyle w:val="PL"/>
      </w:pPr>
      <w:r w:rsidRPr="00331BBB">
        <w:t>}</w:t>
      </w:r>
    </w:p>
    <w:p w14:paraId="795A5036" w14:textId="77777777" w:rsidR="002C5D28" w:rsidRPr="00331BBB" w:rsidRDefault="002C5D28" w:rsidP="0096519C">
      <w:pPr>
        <w:pStyle w:val="PL"/>
      </w:pPr>
    </w:p>
    <w:p w14:paraId="18C429FF" w14:textId="77777777" w:rsidR="002C5D28" w:rsidRPr="00331BBB" w:rsidRDefault="002C5D28" w:rsidP="0096519C">
      <w:pPr>
        <w:pStyle w:val="PL"/>
      </w:pPr>
      <w:r w:rsidRPr="00331BBB">
        <w:t xml:space="preserve">CG-UCI-OnPUSCH ::= </w:t>
      </w:r>
      <w:r w:rsidRPr="00A125B2">
        <w:t>CHOICE</w:t>
      </w:r>
      <w:r w:rsidRPr="00331BBB">
        <w:t xml:space="preserve"> {</w:t>
      </w:r>
    </w:p>
    <w:p w14:paraId="388BD136" w14:textId="77777777" w:rsidR="002C5D28" w:rsidRPr="00331BBB" w:rsidRDefault="002C5D28" w:rsidP="0096519C">
      <w:pPr>
        <w:pStyle w:val="PL"/>
      </w:pPr>
      <w:r w:rsidRPr="00331BBB">
        <w:t xml:space="preserve">    dynamic                                 </w:t>
      </w:r>
      <w:r w:rsidRPr="00A125B2">
        <w:t>SEQUENCE</w:t>
      </w:r>
      <w:r w:rsidRPr="00331BBB">
        <w:t xml:space="preserve"> (</w:t>
      </w:r>
      <w:r w:rsidRPr="00A125B2">
        <w:t>SIZE</w:t>
      </w:r>
      <w:r w:rsidRPr="00331BBB">
        <w:t xml:space="preserve"> (1..4))</w:t>
      </w:r>
      <w:r w:rsidRPr="00A125B2">
        <w:t xml:space="preserve"> OF</w:t>
      </w:r>
      <w:r w:rsidRPr="00331BBB">
        <w:t xml:space="preserve"> BetaOffsets,</w:t>
      </w:r>
    </w:p>
    <w:p w14:paraId="66E5D995" w14:textId="77777777" w:rsidR="002C5D28" w:rsidRPr="00331BBB" w:rsidRDefault="002C5D28" w:rsidP="0096519C">
      <w:pPr>
        <w:pStyle w:val="PL"/>
      </w:pPr>
      <w:r w:rsidRPr="00331BBB">
        <w:t xml:space="preserve">    semiStatic                              BetaOffsets</w:t>
      </w:r>
    </w:p>
    <w:p w14:paraId="1AD92896" w14:textId="77777777" w:rsidR="002C5D28" w:rsidRPr="00331BBB" w:rsidRDefault="002C5D28" w:rsidP="0096519C">
      <w:pPr>
        <w:pStyle w:val="PL"/>
      </w:pPr>
      <w:r w:rsidRPr="00331BBB">
        <w:t>}</w:t>
      </w:r>
    </w:p>
    <w:p w14:paraId="288A23E7" w14:textId="77777777" w:rsidR="00DE53FB" w:rsidRPr="00331BBB" w:rsidRDefault="00DE53FB" w:rsidP="00DE53FB">
      <w:pPr>
        <w:pStyle w:val="PL"/>
      </w:pPr>
    </w:p>
    <w:p w14:paraId="56902AEF" w14:textId="77777777" w:rsidR="00DE53FB" w:rsidRPr="00331BBB" w:rsidRDefault="00DE53FB" w:rsidP="00DE53FB">
      <w:pPr>
        <w:pStyle w:val="PL"/>
        <w:rPr>
          <w:rFonts w:cs="Courier New"/>
        </w:rPr>
      </w:pPr>
      <w:r w:rsidRPr="00A125B2">
        <w:rPr>
          <w:rFonts w:cs="Courier New"/>
        </w:rPr>
        <w:t xml:space="preserve">CG-COT-Sharing-r16 </w:t>
      </w:r>
      <w:r w:rsidRPr="00331BBB">
        <w:rPr>
          <w:rFonts w:cs="Courier New"/>
        </w:rPr>
        <w:t xml:space="preserve">::= </w:t>
      </w:r>
      <w:r w:rsidRPr="00A125B2">
        <w:rPr>
          <w:rFonts w:cs="Courier New"/>
        </w:rPr>
        <w:t>SEQUENCE</w:t>
      </w:r>
      <w:r w:rsidRPr="00331BBB">
        <w:rPr>
          <w:rFonts w:cs="Courier New"/>
        </w:rPr>
        <w:t xml:space="preserve"> {</w:t>
      </w:r>
    </w:p>
    <w:p w14:paraId="73CC00BE" w14:textId="256BD347" w:rsidR="00DE53FB" w:rsidRPr="00331BBB" w:rsidRDefault="00DE53FB" w:rsidP="00DE53FB">
      <w:pPr>
        <w:pStyle w:val="PL"/>
        <w:rPr>
          <w:rFonts w:cs="Courier New"/>
        </w:rPr>
      </w:pPr>
      <w:r w:rsidRPr="00331BBB">
        <w:rPr>
          <w:rFonts w:cs="Courier New"/>
        </w:rPr>
        <w:t xml:space="preserve">    duration-r16                    </w:t>
      </w:r>
      <w:r w:rsidRPr="00A125B2">
        <w:rPr>
          <w:rFonts w:cs="Courier New"/>
        </w:rPr>
        <w:t>INTEGER (1..ffsValue)</w:t>
      </w:r>
      <w:r w:rsidRPr="00331BBB">
        <w:rPr>
          <w:rFonts w:cs="Courier New"/>
        </w:rPr>
        <w:t>,</w:t>
      </w:r>
    </w:p>
    <w:p w14:paraId="744564C4" w14:textId="28829B1F" w:rsidR="00DE53FB" w:rsidRPr="00331BBB" w:rsidRDefault="00DE53FB" w:rsidP="00DE53FB">
      <w:pPr>
        <w:pStyle w:val="PL"/>
        <w:rPr>
          <w:rFonts w:cs="Courier New"/>
        </w:rPr>
      </w:pPr>
      <w:r w:rsidRPr="00331BBB">
        <w:rPr>
          <w:rFonts w:cs="Courier New"/>
        </w:rPr>
        <w:t xml:space="preserve">    offset-r16                      </w:t>
      </w:r>
      <w:r w:rsidRPr="00A125B2">
        <w:rPr>
          <w:rFonts w:cs="Courier New"/>
        </w:rPr>
        <w:t>INTEGER (1..ffsValue)</w:t>
      </w:r>
      <w:r w:rsidRPr="00331BBB">
        <w:rPr>
          <w:rFonts w:cs="Courier New"/>
        </w:rPr>
        <w:t>,</w:t>
      </w:r>
    </w:p>
    <w:p w14:paraId="2537BB33" w14:textId="22499F05" w:rsidR="00DE53FB" w:rsidRPr="00331BBB" w:rsidRDefault="00DE53FB" w:rsidP="00DE53FB">
      <w:pPr>
        <w:pStyle w:val="PL"/>
        <w:rPr>
          <w:rFonts w:cs="Courier New"/>
        </w:rPr>
      </w:pPr>
      <w:r w:rsidRPr="00331BBB">
        <w:rPr>
          <w:rFonts w:cs="Courier New"/>
        </w:rPr>
        <w:t xml:space="preserve">    channelAccessPriority-r16       </w:t>
      </w:r>
      <w:r w:rsidRPr="00A125B2">
        <w:rPr>
          <w:rFonts w:cs="Courier New"/>
        </w:rPr>
        <w:t>INTEGER</w:t>
      </w:r>
      <w:r w:rsidRPr="00331BBB">
        <w:rPr>
          <w:rFonts w:cs="Courier New"/>
        </w:rPr>
        <w:t xml:space="preserve"> (1..4)</w:t>
      </w:r>
    </w:p>
    <w:p w14:paraId="66156113" w14:textId="77777777" w:rsidR="00DE53FB" w:rsidRPr="00331BBB" w:rsidRDefault="00DE53FB" w:rsidP="00DE53FB">
      <w:pPr>
        <w:pStyle w:val="PL"/>
        <w:rPr>
          <w:rFonts w:cs="Courier New"/>
        </w:rPr>
      </w:pPr>
      <w:r w:rsidRPr="00331BBB">
        <w:rPr>
          <w:rFonts w:cs="Courier New"/>
        </w:rPr>
        <w:t>}</w:t>
      </w:r>
    </w:p>
    <w:p w14:paraId="17F6B4D9" w14:textId="77777777" w:rsidR="002C5D28" w:rsidRPr="00331BBB" w:rsidRDefault="002C5D28" w:rsidP="0096519C">
      <w:pPr>
        <w:pStyle w:val="PL"/>
      </w:pPr>
    </w:p>
    <w:p w14:paraId="6E849EB4" w14:textId="77777777" w:rsidR="002C5D28" w:rsidRPr="00A125B2" w:rsidRDefault="002C5D28" w:rsidP="0096519C">
      <w:pPr>
        <w:pStyle w:val="PL"/>
      </w:pPr>
      <w:r w:rsidRPr="00A125B2">
        <w:t>-- TAG-CONFIGUREDGRANTCONFIG-STOP</w:t>
      </w:r>
    </w:p>
    <w:p w14:paraId="70C9503B" w14:textId="77777777" w:rsidR="002C5D28" w:rsidRPr="00A125B2" w:rsidRDefault="002C5D28" w:rsidP="0096519C">
      <w:pPr>
        <w:pStyle w:val="PL"/>
      </w:pPr>
      <w:r w:rsidRPr="00A125B2">
        <w:t>-- ASN1STOP</w:t>
      </w:r>
    </w:p>
    <w:p w14:paraId="7617D68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31BBB" w:rsidRDefault="002C5D28" w:rsidP="00F43D0B">
            <w:pPr>
              <w:pStyle w:val="TAH"/>
              <w:rPr>
                <w:szCs w:val="22"/>
              </w:rPr>
            </w:pPr>
            <w:r w:rsidRPr="00331BBB">
              <w:rPr>
                <w:i/>
                <w:szCs w:val="22"/>
              </w:rPr>
              <w:t xml:space="preserve">ConfiguredGrantConfig </w:t>
            </w:r>
            <w:r w:rsidRPr="00331BBB">
              <w:rPr>
                <w:szCs w:val="22"/>
              </w:rPr>
              <w:t>field descriptions</w:t>
            </w:r>
          </w:p>
        </w:tc>
      </w:tr>
      <w:tr w:rsidR="00936420" w:rsidRPr="00331BB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31BBB" w:rsidRDefault="002C5D28" w:rsidP="00F43D0B">
            <w:pPr>
              <w:pStyle w:val="TAL"/>
              <w:rPr>
                <w:szCs w:val="22"/>
              </w:rPr>
            </w:pPr>
            <w:r w:rsidRPr="00331BBB">
              <w:rPr>
                <w:b/>
                <w:i/>
                <w:szCs w:val="22"/>
              </w:rPr>
              <w:t>antennaPort</w:t>
            </w:r>
          </w:p>
          <w:p w14:paraId="403DE9E2" w14:textId="77777777" w:rsidR="002C5D28" w:rsidRPr="00331BBB" w:rsidRDefault="002C5D28" w:rsidP="00F43D0B">
            <w:pPr>
              <w:pStyle w:val="TAL"/>
              <w:rPr>
                <w:szCs w:val="22"/>
              </w:rPr>
            </w:pPr>
            <w:r w:rsidRPr="00331BBB">
              <w:rPr>
                <w:szCs w:val="22"/>
              </w:rPr>
              <w:t>Indicates the antenna port(s) to be used for this configuration, and the maximum bitwidth is 5. See TS 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6.1.2, and TS 38.212</w:t>
            </w:r>
            <w:r w:rsidR="00740DA8" w:rsidRPr="00331BBB">
              <w:rPr>
                <w:szCs w:val="22"/>
              </w:rPr>
              <w:t xml:space="preserve"> [17]</w:t>
            </w:r>
            <w:r w:rsidRPr="00331BBB">
              <w:rPr>
                <w:szCs w:val="22"/>
              </w:rPr>
              <w:t xml:space="preserve">, </w:t>
            </w:r>
            <w:r w:rsidR="00F37A41" w:rsidRPr="00331BBB">
              <w:rPr>
                <w:szCs w:val="22"/>
              </w:rPr>
              <w:t>clause</w:t>
            </w:r>
            <w:r w:rsidRPr="00331BBB">
              <w:rPr>
                <w:szCs w:val="22"/>
              </w:rPr>
              <w:t xml:space="preserve"> 7.3.1.</w:t>
            </w:r>
          </w:p>
        </w:tc>
      </w:tr>
      <w:tr w:rsidR="00936420" w:rsidRPr="00331BBB" w14:paraId="01BB1637" w14:textId="77777777" w:rsidTr="00785849">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A125B2" w:rsidRDefault="008F1816" w:rsidP="008F1816">
            <w:pPr>
              <w:pStyle w:val="TAL"/>
              <w:rPr>
                <w:b/>
                <w:bCs/>
                <w:i/>
                <w:iCs/>
              </w:rPr>
            </w:pPr>
            <w:r w:rsidRPr="00A125B2">
              <w:rPr>
                <w:b/>
                <w:bCs/>
                <w:i/>
                <w:iCs/>
              </w:rPr>
              <w:t>autonomousReTx</w:t>
            </w:r>
          </w:p>
          <w:p w14:paraId="38F87363" w14:textId="77777777" w:rsidR="008F1816" w:rsidRPr="00331BBB" w:rsidRDefault="008F1816" w:rsidP="008F1816">
            <w:pPr>
              <w:pStyle w:val="TAL"/>
            </w:pPr>
            <w:r w:rsidRPr="00331BBB">
              <w:t>If this field is present, the Configured Grant configuration is configured with autonomous retransmission, see TS 38.321 [3].</w:t>
            </w:r>
          </w:p>
          <w:p w14:paraId="2E6F5FCD" w14:textId="7F2E2FF8" w:rsidR="008F1816" w:rsidRPr="00785849" w:rsidRDefault="008F1816" w:rsidP="00A125B2">
            <w:pPr>
              <w:pStyle w:val="TAL"/>
            </w:pPr>
            <w:r w:rsidRPr="00331BBB">
              <w:rPr>
                <w:lang w:val="sv-SE"/>
              </w:rPr>
              <w:t xml:space="preserve">    </w:t>
            </w:r>
            <w:r w:rsidRPr="00785849">
              <w:rPr>
                <w:lang w:val="sv-SE"/>
              </w:rPr>
              <w:t xml:space="preserve">Editor’s Note: The name </w:t>
            </w:r>
            <w:r w:rsidRPr="00A125B2">
              <w:rPr>
                <w:i/>
                <w:lang w:val="sv-SE"/>
              </w:rPr>
              <w:t>autonomousReTx</w:t>
            </w:r>
            <w:r w:rsidRPr="00331BBB">
              <w:rPr>
                <w:iCs/>
                <w:lang w:val="sv-SE"/>
              </w:rPr>
              <w:t xml:space="preserve"> </w:t>
            </w:r>
            <w:r w:rsidRPr="00785849">
              <w:rPr>
                <w:lang w:val="sv-SE"/>
              </w:rPr>
              <w:t>needs to be confirmed.</w:t>
            </w:r>
          </w:p>
        </w:tc>
      </w:tr>
      <w:tr w:rsidR="00936420" w:rsidRPr="00331BB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331BBB" w:rsidRDefault="00DE53FB" w:rsidP="00DE53FB">
            <w:pPr>
              <w:pStyle w:val="TAL"/>
              <w:rPr>
                <w:b/>
                <w:i/>
              </w:rPr>
            </w:pPr>
            <w:r w:rsidRPr="00331BBB">
              <w:rPr>
                <w:b/>
                <w:i/>
              </w:rPr>
              <w:t>betaOffsetCG-UCI</w:t>
            </w:r>
          </w:p>
          <w:p w14:paraId="2153B316" w14:textId="4D3FC8E1" w:rsidR="00DE53FB" w:rsidRPr="00331BBB" w:rsidRDefault="00DE53FB" w:rsidP="00DE53FB">
            <w:pPr>
              <w:pStyle w:val="TAL"/>
              <w:rPr>
                <w:b/>
                <w:i/>
                <w:szCs w:val="22"/>
              </w:rPr>
            </w:pPr>
            <w:r w:rsidRPr="00331BBB">
              <w:t>Beta offset for CG-UCI in CG-PUSCH, see TS 38.213 [13], clause 9.3</w:t>
            </w:r>
          </w:p>
        </w:tc>
      </w:tr>
      <w:tr w:rsidR="00936420" w:rsidRPr="00331BB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331BBB" w:rsidRDefault="00DE53FB" w:rsidP="00DE53FB">
            <w:pPr>
              <w:pStyle w:val="TAL"/>
              <w:rPr>
                <w:b/>
                <w:i/>
              </w:rPr>
            </w:pPr>
            <w:r w:rsidRPr="00331BBB">
              <w:rPr>
                <w:b/>
                <w:i/>
              </w:rPr>
              <w:t>cg-COT-SharingOffset</w:t>
            </w:r>
          </w:p>
          <w:p w14:paraId="593EF596" w14:textId="54739AEB" w:rsidR="00DE53FB" w:rsidRPr="00331BBB" w:rsidRDefault="00DE53FB" w:rsidP="00DE53FB">
            <w:pPr>
              <w:pStyle w:val="TAL"/>
              <w:rPr>
                <w:b/>
                <w:i/>
                <w:szCs w:val="22"/>
              </w:rPr>
            </w:pPr>
            <w:r w:rsidRPr="00331BBB">
              <w:t xml:space="preserve">Indicates the number of symbols from the end of the slot where the COT sharing indication in UCI is enabled. Applicable when </w:t>
            </w:r>
            <w:r w:rsidRPr="00331BBB">
              <w:rPr>
                <w:i/>
                <w:iCs/>
              </w:rPr>
              <w:t>ULtoDL-CO</w:t>
            </w:r>
            <w:r w:rsidRPr="00331BBB">
              <w:rPr>
                <w:i/>
                <w:iCs/>
                <w:lang w:val="en-US"/>
              </w:rPr>
              <w:t>T</w:t>
            </w:r>
            <w:r w:rsidRPr="00331BBB">
              <w:rPr>
                <w:i/>
                <w:iCs/>
              </w:rPr>
              <w:t>-SharingED-Threshold-r16</w:t>
            </w:r>
            <w:r w:rsidRPr="00331BBB">
              <w:t xml:space="preserve"> is not configured (see 37.213 [48], clause 4.1.3).</w:t>
            </w:r>
          </w:p>
        </w:tc>
      </w:tr>
      <w:tr w:rsidR="00936420" w:rsidRPr="00331BB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31BBB" w:rsidRDefault="002C5D28" w:rsidP="00F43D0B">
            <w:pPr>
              <w:pStyle w:val="TAL"/>
              <w:rPr>
                <w:szCs w:val="22"/>
              </w:rPr>
            </w:pPr>
            <w:r w:rsidRPr="00331BBB">
              <w:rPr>
                <w:b/>
                <w:i/>
                <w:szCs w:val="22"/>
              </w:rPr>
              <w:t>cg-DMRS-Configuration</w:t>
            </w:r>
          </w:p>
          <w:p w14:paraId="46FF1BC7" w14:textId="77777777" w:rsidR="002C5D28" w:rsidRPr="00331BBB" w:rsidRDefault="002C5D28" w:rsidP="00740DA8">
            <w:pPr>
              <w:pStyle w:val="TAL"/>
              <w:rPr>
                <w:szCs w:val="22"/>
              </w:rPr>
            </w:pPr>
            <w:r w:rsidRPr="00331BBB">
              <w:rPr>
                <w:szCs w:val="22"/>
              </w:rPr>
              <w:t>DMRS configuratio</w:t>
            </w:r>
            <w:r w:rsidR="007A2DA2" w:rsidRPr="00331BBB">
              <w:rPr>
                <w:szCs w:val="22"/>
              </w:rPr>
              <w:t>n</w:t>
            </w:r>
            <w:r w:rsidRPr="00331BBB">
              <w:rPr>
                <w:szCs w:val="22"/>
              </w:rPr>
              <w:t xml:space="preserve"> (see TS 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6.1.2</w:t>
            </w:r>
            <w:r w:rsidR="00740DA8" w:rsidRPr="00331BBB">
              <w:rPr>
                <w:szCs w:val="22"/>
              </w:rPr>
              <w:t>.3</w:t>
            </w:r>
            <w:r w:rsidRPr="00331BBB">
              <w:rPr>
                <w:szCs w:val="22"/>
              </w:rPr>
              <w:t>).</w:t>
            </w:r>
          </w:p>
        </w:tc>
      </w:tr>
      <w:tr w:rsidR="00936420" w:rsidRPr="00331BB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331BBB" w:rsidRDefault="00DE53FB" w:rsidP="00DE53FB">
            <w:pPr>
              <w:pStyle w:val="TAL"/>
              <w:rPr>
                <w:szCs w:val="22"/>
              </w:rPr>
            </w:pPr>
            <w:r w:rsidRPr="00331BBB">
              <w:rPr>
                <w:rFonts w:cs="Arial"/>
                <w:b/>
                <w:i/>
                <w:szCs w:val="22"/>
              </w:rPr>
              <w:t>cg-minDFIDelay</w:t>
            </w:r>
          </w:p>
          <w:p w14:paraId="58D9E3DF" w14:textId="3EFB3FF4" w:rsidR="00DE53FB" w:rsidRPr="00331BBB" w:rsidRDefault="00DE53FB" w:rsidP="00DE53FB">
            <w:pPr>
              <w:pStyle w:val="TAL"/>
              <w:rPr>
                <w:b/>
                <w:i/>
                <w:szCs w:val="22"/>
              </w:rPr>
            </w:pPr>
            <w:r w:rsidRPr="00331BB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r w:rsidRPr="00331BBB">
              <w:rPr>
                <w:rFonts w:cs="Arial"/>
                <w:szCs w:val="22"/>
                <w:lang w:val="en-US"/>
              </w:rPr>
              <w:t>)..</w:t>
            </w:r>
          </w:p>
        </w:tc>
      </w:tr>
      <w:tr w:rsidR="00936420" w:rsidRPr="00331BB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331BBB" w:rsidRDefault="00DE53FB" w:rsidP="00DE53FB">
            <w:pPr>
              <w:pStyle w:val="TAL"/>
              <w:rPr>
                <w:szCs w:val="22"/>
              </w:rPr>
            </w:pPr>
            <w:r w:rsidRPr="00331BBB">
              <w:rPr>
                <w:rFonts w:cs="Arial"/>
                <w:b/>
                <w:i/>
                <w:szCs w:val="22"/>
              </w:rPr>
              <w:t>cg-nrofPUSCH-InSlot</w:t>
            </w:r>
          </w:p>
          <w:p w14:paraId="54039F84" w14:textId="40C1D9F2" w:rsidR="00DE53FB" w:rsidRPr="00331BBB" w:rsidRDefault="00DE53FB" w:rsidP="00DE53FB">
            <w:pPr>
              <w:pStyle w:val="TAL"/>
              <w:rPr>
                <w:b/>
                <w:i/>
                <w:szCs w:val="22"/>
              </w:rPr>
            </w:pPr>
            <w:r w:rsidRPr="00331BBB">
              <w:rPr>
                <w:rFonts w:cs="Arial"/>
                <w:szCs w:val="22"/>
              </w:rPr>
              <w:t>Indicates the number of consecutive PUSCH configured to CG within a slot where the SLIV indicating the first PUSCH and additional PUSCH appended with the same length (see TS 38.214 [19], clause 6.1.2.3)</w:t>
            </w:r>
            <w:r w:rsidRPr="00331BBB">
              <w:rPr>
                <w:rFonts w:cs="Arial"/>
                <w:szCs w:val="22"/>
                <w:lang w:val="en-US"/>
              </w:rPr>
              <w:t>.</w:t>
            </w:r>
          </w:p>
        </w:tc>
      </w:tr>
      <w:tr w:rsidR="00936420" w:rsidRPr="00331BB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331BBB" w:rsidRDefault="00DE53FB" w:rsidP="00DE53FB">
            <w:pPr>
              <w:pStyle w:val="TAL"/>
              <w:rPr>
                <w:szCs w:val="22"/>
              </w:rPr>
            </w:pPr>
            <w:r w:rsidRPr="00331BBB">
              <w:rPr>
                <w:rFonts w:cs="Arial"/>
                <w:b/>
                <w:i/>
                <w:szCs w:val="22"/>
              </w:rPr>
              <w:t>cg-nrofSlots</w:t>
            </w:r>
          </w:p>
          <w:p w14:paraId="53EDAA21" w14:textId="230DE3E8" w:rsidR="00DE53FB" w:rsidRPr="00331BBB" w:rsidRDefault="00DE53FB" w:rsidP="00DE53FB">
            <w:pPr>
              <w:pStyle w:val="TAL"/>
              <w:rPr>
                <w:b/>
                <w:i/>
                <w:szCs w:val="22"/>
              </w:rPr>
            </w:pPr>
            <w:r w:rsidRPr="00331BBB">
              <w:rPr>
                <w:rFonts w:cs="Arial"/>
                <w:szCs w:val="22"/>
              </w:rPr>
              <w:t>Indicates the number of allocated slots in a configured grant periodicity following the time instance of configured grant offset (see TS 38.214 [19], clause 6.1.2.3)</w:t>
            </w:r>
            <w:r w:rsidRPr="00331BBB">
              <w:rPr>
                <w:rFonts w:cs="Arial"/>
                <w:szCs w:val="22"/>
                <w:lang w:val="en-US"/>
              </w:rPr>
              <w:t>.</w:t>
            </w:r>
          </w:p>
        </w:tc>
      </w:tr>
      <w:tr w:rsidR="00936420" w:rsidRPr="00331BB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331BBB" w:rsidRDefault="00DE53FB" w:rsidP="00DE53FB">
            <w:pPr>
              <w:pStyle w:val="TAL"/>
              <w:rPr>
                <w:szCs w:val="22"/>
              </w:rPr>
            </w:pPr>
            <w:r w:rsidRPr="00331BBB">
              <w:rPr>
                <w:rFonts w:cs="Arial"/>
                <w:b/>
                <w:i/>
                <w:szCs w:val="22"/>
              </w:rPr>
              <w:t>cg-RetransmissionTimer</w:t>
            </w:r>
          </w:p>
          <w:p w14:paraId="3DDE8A65" w14:textId="2EF72774" w:rsidR="00DE53FB" w:rsidRPr="00331BBB" w:rsidRDefault="00DE53FB" w:rsidP="00DE53FB">
            <w:pPr>
              <w:pStyle w:val="TAL"/>
              <w:rPr>
                <w:b/>
                <w:i/>
                <w:szCs w:val="22"/>
              </w:rPr>
            </w:pPr>
            <w:r w:rsidRPr="00331BBB">
              <w:rPr>
                <w:rFonts w:cs="Arial"/>
                <w:szCs w:val="22"/>
              </w:rPr>
              <w:t xml:space="preserve">Indicates the initial value of the configured retransmission timer (see TS 38.321 [3]) in multiples of </w:t>
            </w:r>
            <w:r w:rsidRPr="00331BBB">
              <w:rPr>
                <w:rFonts w:cs="Arial"/>
                <w:i/>
                <w:szCs w:val="22"/>
              </w:rPr>
              <w:t>periodicity</w:t>
            </w:r>
            <w:r w:rsidRPr="00331BBB">
              <w:rPr>
                <w:rFonts w:cs="Arial"/>
                <w:szCs w:val="22"/>
              </w:rPr>
              <w:t xml:space="preserve">. The value of </w:t>
            </w:r>
            <w:r w:rsidRPr="00331BBB">
              <w:rPr>
                <w:rFonts w:cs="Arial"/>
                <w:i/>
                <w:szCs w:val="22"/>
              </w:rPr>
              <w:t>cg-RetransmissionTimer</w:t>
            </w:r>
            <w:r w:rsidRPr="00331BBB">
              <w:rPr>
                <w:rFonts w:cs="Arial"/>
                <w:szCs w:val="22"/>
              </w:rPr>
              <w:t xml:space="preserve"> is always less than the value of </w:t>
            </w:r>
            <w:r w:rsidRPr="00331BBB">
              <w:rPr>
                <w:rFonts w:cs="Arial"/>
                <w:i/>
                <w:szCs w:val="22"/>
              </w:rPr>
              <w:t>configuredGrantTimer.</w:t>
            </w:r>
            <w:r w:rsidRPr="00331BBB">
              <w:rPr>
                <w:rFonts w:cs="Arial"/>
                <w:szCs w:val="22"/>
              </w:rPr>
              <w:t xml:space="preserve"> This IE is always configured for configured grants on operation with shared spectrum channel access</w:t>
            </w:r>
            <w:r w:rsidRPr="00331BBB">
              <w:rPr>
                <w:rFonts w:cs="Arial"/>
                <w:szCs w:val="22"/>
                <w:lang w:val="en-US"/>
              </w:rPr>
              <w:t>.</w:t>
            </w:r>
          </w:p>
        </w:tc>
      </w:tr>
      <w:tr w:rsidR="00936420" w:rsidRPr="00331BB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331BBB" w:rsidRDefault="00DE53FB" w:rsidP="00DE53FB">
            <w:pPr>
              <w:pStyle w:val="TAL"/>
              <w:rPr>
                <w:szCs w:val="22"/>
              </w:rPr>
            </w:pPr>
            <w:r w:rsidRPr="00331BBB">
              <w:rPr>
                <w:rFonts w:cs="Arial"/>
                <w:b/>
                <w:i/>
                <w:szCs w:val="22"/>
              </w:rPr>
              <w:t>cg-StartingFullBW-InsideCOT</w:t>
            </w:r>
          </w:p>
          <w:p w14:paraId="14B921A1" w14:textId="621644DF" w:rsidR="00DE53FB" w:rsidRPr="00331BBB" w:rsidRDefault="00DE53FB" w:rsidP="00DE53FB">
            <w:pPr>
              <w:pStyle w:val="TAL"/>
              <w:rPr>
                <w:b/>
                <w:i/>
                <w:szCs w:val="22"/>
              </w:rPr>
            </w:pPr>
            <w:r w:rsidRPr="00331BB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r w:rsidRPr="00331BBB">
              <w:rPr>
                <w:rFonts w:cs="Arial"/>
                <w:szCs w:val="22"/>
                <w:lang w:val="en-US"/>
              </w:rPr>
              <w:t>).</w:t>
            </w:r>
          </w:p>
        </w:tc>
      </w:tr>
      <w:tr w:rsidR="00936420" w:rsidRPr="00331BB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331BBB" w:rsidRDefault="00DE53FB" w:rsidP="00DE53FB">
            <w:pPr>
              <w:pStyle w:val="TAL"/>
              <w:rPr>
                <w:szCs w:val="22"/>
              </w:rPr>
            </w:pPr>
            <w:r w:rsidRPr="00331BBB">
              <w:rPr>
                <w:rFonts w:cs="Arial"/>
                <w:b/>
                <w:i/>
                <w:szCs w:val="22"/>
              </w:rPr>
              <w:t>cg-StartingFullBW-</w:t>
            </w:r>
            <w:r w:rsidRPr="00331BBB">
              <w:rPr>
                <w:rFonts w:cs="Arial"/>
                <w:b/>
                <w:i/>
                <w:szCs w:val="22"/>
                <w:lang w:val="en-US"/>
              </w:rPr>
              <w:t>Outside</w:t>
            </w:r>
            <w:r w:rsidRPr="00331BBB">
              <w:rPr>
                <w:rFonts w:cs="Arial"/>
                <w:b/>
                <w:i/>
                <w:szCs w:val="22"/>
              </w:rPr>
              <w:t>COT</w:t>
            </w:r>
          </w:p>
          <w:p w14:paraId="5C57BE3E" w14:textId="0C7DE9EF" w:rsidR="00DE53FB" w:rsidRPr="00331BBB" w:rsidRDefault="00DE53FB" w:rsidP="00DE53FB">
            <w:pPr>
              <w:pStyle w:val="TAL"/>
              <w:rPr>
                <w:b/>
                <w:i/>
                <w:szCs w:val="22"/>
              </w:rPr>
            </w:pPr>
            <w:r w:rsidRPr="00331BB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w:t>
            </w:r>
            <w:r w:rsidRPr="00331BBB">
              <w:rPr>
                <w:rFonts w:cs="Arial"/>
                <w:szCs w:val="22"/>
                <w:lang w:val="en-US"/>
              </w:rPr>
              <w:t>outside</w:t>
            </w:r>
            <w:r w:rsidRPr="00331BBB">
              <w:rPr>
                <w:rFonts w:cs="Arial"/>
                <w:szCs w:val="22"/>
              </w:rPr>
              <w:t xml:space="preserve"> gNB COT (see TS 38.214 [19], clause 6.1.2.3</w:t>
            </w:r>
            <w:r w:rsidRPr="00331BBB">
              <w:rPr>
                <w:rFonts w:cs="Arial"/>
                <w:szCs w:val="22"/>
                <w:lang w:val="en-US"/>
              </w:rPr>
              <w:t>).</w:t>
            </w:r>
          </w:p>
        </w:tc>
      </w:tr>
      <w:tr w:rsidR="00936420" w:rsidRPr="00331BB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331BBB" w:rsidRDefault="00DE53FB" w:rsidP="00DE53FB">
            <w:pPr>
              <w:pStyle w:val="TAL"/>
              <w:rPr>
                <w:szCs w:val="22"/>
              </w:rPr>
            </w:pPr>
            <w:r w:rsidRPr="00331BBB">
              <w:rPr>
                <w:rFonts w:cs="Arial"/>
                <w:b/>
                <w:i/>
                <w:szCs w:val="22"/>
              </w:rPr>
              <w:t>cg-Starting</w:t>
            </w:r>
            <w:r w:rsidRPr="00331BBB">
              <w:rPr>
                <w:rFonts w:cs="Arial"/>
                <w:b/>
                <w:i/>
                <w:szCs w:val="22"/>
                <w:lang w:val="en-US"/>
              </w:rPr>
              <w:t>Partial</w:t>
            </w:r>
            <w:r w:rsidRPr="00331BBB">
              <w:rPr>
                <w:rFonts w:cs="Arial"/>
                <w:b/>
                <w:i/>
                <w:szCs w:val="22"/>
              </w:rPr>
              <w:t>BW-InsideCOT</w:t>
            </w:r>
          </w:p>
          <w:p w14:paraId="46531D7B" w14:textId="4C0E6B2D" w:rsidR="00DE53FB" w:rsidRPr="00331BBB" w:rsidRDefault="00DE53FB" w:rsidP="00DE53FB">
            <w:pPr>
              <w:pStyle w:val="TAL"/>
              <w:rPr>
                <w:b/>
                <w:i/>
                <w:szCs w:val="22"/>
              </w:rPr>
            </w:pPr>
            <w:r w:rsidRPr="00331BBB">
              <w:rPr>
                <w:rFonts w:cs="Arial"/>
                <w:szCs w:val="22"/>
              </w:rPr>
              <w:t>A set of configured grant PUSCH transmission starting offsets which indicates the length of a CP extension of the first symbol that is located before the configured resource when frequency domain resource allocation</w:t>
            </w:r>
            <w:r w:rsidRPr="00331BBB">
              <w:rPr>
                <w:rFonts w:cs="Arial"/>
                <w:szCs w:val="22"/>
                <w:lang w:val="en-US"/>
              </w:rPr>
              <w:t xml:space="preserve"> does not</w:t>
            </w:r>
            <w:r w:rsidRPr="00331BBB">
              <w:rPr>
                <w:rFonts w:cs="Arial"/>
                <w:szCs w:val="22"/>
              </w:rPr>
              <w:t xml:space="preserve"> include all interlaces in the allocated RB set(s) and the CG PUSCH resource is inside gNB COT (see TS 38.214 [19], clause 6.1.2.3</w:t>
            </w:r>
            <w:r w:rsidRPr="00331BBB">
              <w:rPr>
                <w:rFonts w:cs="Arial"/>
                <w:szCs w:val="22"/>
                <w:lang w:val="en-US"/>
              </w:rPr>
              <w:t>).</w:t>
            </w:r>
          </w:p>
        </w:tc>
      </w:tr>
      <w:tr w:rsidR="00936420" w:rsidRPr="00331BB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331BBB" w:rsidRDefault="00DE53FB" w:rsidP="00DE53FB">
            <w:pPr>
              <w:pStyle w:val="TAL"/>
              <w:rPr>
                <w:szCs w:val="22"/>
              </w:rPr>
            </w:pPr>
            <w:r w:rsidRPr="00331BBB">
              <w:rPr>
                <w:rFonts w:cs="Arial"/>
                <w:b/>
                <w:i/>
                <w:szCs w:val="22"/>
              </w:rPr>
              <w:t>cg-Starting</w:t>
            </w:r>
            <w:r w:rsidRPr="00331BBB">
              <w:rPr>
                <w:rFonts w:cs="Arial"/>
                <w:b/>
                <w:i/>
                <w:szCs w:val="22"/>
                <w:lang w:val="en-US"/>
              </w:rPr>
              <w:t>Partial</w:t>
            </w:r>
            <w:r w:rsidRPr="00331BBB">
              <w:rPr>
                <w:rFonts w:cs="Arial"/>
                <w:b/>
                <w:i/>
                <w:szCs w:val="22"/>
              </w:rPr>
              <w:t>BW-</w:t>
            </w:r>
            <w:r w:rsidRPr="00331BBB">
              <w:rPr>
                <w:rFonts w:cs="Arial"/>
                <w:b/>
                <w:i/>
                <w:szCs w:val="22"/>
                <w:lang w:val="en-US"/>
              </w:rPr>
              <w:t>Outside</w:t>
            </w:r>
            <w:r w:rsidRPr="00331BBB">
              <w:rPr>
                <w:rFonts w:cs="Arial"/>
                <w:b/>
                <w:i/>
                <w:szCs w:val="22"/>
              </w:rPr>
              <w:t>COT</w:t>
            </w:r>
          </w:p>
          <w:p w14:paraId="4A76A26E" w14:textId="0BF933C4" w:rsidR="00DE53FB" w:rsidRPr="00331BBB" w:rsidRDefault="00DE53FB" w:rsidP="00DE53FB">
            <w:pPr>
              <w:pStyle w:val="TAL"/>
              <w:rPr>
                <w:b/>
                <w:i/>
                <w:szCs w:val="22"/>
              </w:rPr>
            </w:pPr>
            <w:r w:rsidRPr="00331BBB">
              <w:rPr>
                <w:rFonts w:cs="Arial"/>
                <w:szCs w:val="22"/>
              </w:rPr>
              <w:t xml:space="preserve">A set of configured grant PUSCH transmission starting offsets which indicates the length of a CP extension of the first symbol that is located before the configured resource when frequency domain resource allocation </w:t>
            </w:r>
            <w:r w:rsidRPr="00331BBB">
              <w:rPr>
                <w:rFonts w:cs="Arial"/>
                <w:szCs w:val="22"/>
                <w:lang w:val="en-US"/>
              </w:rPr>
              <w:t xml:space="preserve">does not </w:t>
            </w:r>
            <w:r w:rsidRPr="00331BBB">
              <w:rPr>
                <w:rFonts w:cs="Arial"/>
                <w:szCs w:val="22"/>
              </w:rPr>
              <w:t xml:space="preserve">include all interlaces in the allocated RB set(s) and the CG PUSCH resource is </w:t>
            </w:r>
            <w:r w:rsidRPr="00331BBB">
              <w:rPr>
                <w:rFonts w:cs="Arial"/>
                <w:szCs w:val="22"/>
                <w:lang w:val="en-US"/>
              </w:rPr>
              <w:t>outside</w:t>
            </w:r>
            <w:r w:rsidRPr="00331BBB">
              <w:rPr>
                <w:rFonts w:cs="Arial"/>
                <w:szCs w:val="22"/>
              </w:rPr>
              <w:t xml:space="preserve"> gNB COT (see TS 38.214 [19], clause 6.1.2.3</w:t>
            </w:r>
            <w:r w:rsidRPr="00331BBB">
              <w:rPr>
                <w:rFonts w:cs="Arial"/>
                <w:szCs w:val="22"/>
                <w:lang w:val="en-US"/>
              </w:rPr>
              <w:t>).</w:t>
            </w:r>
          </w:p>
        </w:tc>
      </w:tr>
      <w:tr w:rsidR="00936420" w:rsidRPr="00331BB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331BBB" w:rsidRDefault="00DE53FB" w:rsidP="00DE53FB">
            <w:pPr>
              <w:pStyle w:val="TAL"/>
              <w:rPr>
                <w:szCs w:val="22"/>
                <w:lang w:val="en-US"/>
              </w:rPr>
            </w:pPr>
            <w:r w:rsidRPr="00331BBB">
              <w:rPr>
                <w:rFonts w:cs="Arial"/>
                <w:b/>
                <w:i/>
                <w:szCs w:val="22"/>
              </w:rPr>
              <w:t>cg-UCI-Multiplexin</w:t>
            </w:r>
            <w:r w:rsidRPr="00331BBB">
              <w:rPr>
                <w:rFonts w:cs="Arial"/>
                <w:b/>
                <w:i/>
                <w:szCs w:val="22"/>
                <w:lang w:val="en-US"/>
              </w:rPr>
              <w:t>g</w:t>
            </w:r>
          </w:p>
          <w:p w14:paraId="2237D0E2" w14:textId="28B01FC3" w:rsidR="00DE53FB" w:rsidRPr="00331BBB" w:rsidRDefault="00DE53FB" w:rsidP="00DE53FB">
            <w:pPr>
              <w:pStyle w:val="TAL"/>
              <w:rPr>
                <w:b/>
                <w:i/>
                <w:szCs w:val="22"/>
              </w:rPr>
            </w:pPr>
            <w:r w:rsidRPr="00331BB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r w:rsidRPr="00331BBB">
              <w:rPr>
                <w:rFonts w:cs="Arial"/>
                <w:szCs w:val="22"/>
                <w:lang w:val="en-US"/>
              </w:rPr>
              <w:t>).</w:t>
            </w:r>
          </w:p>
        </w:tc>
      </w:tr>
      <w:tr w:rsidR="00936420" w:rsidRPr="00331BB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331BBB" w:rsidRDefault="00DE53FB" w:rsidP="00DE53FB">
            <w:pPr>
              <w:pStyle w:val="TAL"/>
              <w:rPr>
                <w:b/>
                <w:i/>
              </w:rPr>
            </w:pPr>
            <w:r w:rsidRPr="00331BBB">
              <w:rPr>
                <w:b/>
                <w:i/>
              </w:rPr>
              <w:t>channelAccessPriority</w:t>
            </w:r>
          </w:p>
          <w:p w14:paraId="47578A92" w14:textId="18D98C7C" w:rsidR="00DE53FB" w:rsidRPr="00331BBB" w:rsidRDefault="00DE53FB" w:rsidP="00DE53FB">
            <w:pPr>
              <w:pStyle w:val="TAL"/>
              <w:rPr>
                <w:b/>
                <w:i/>
                <w:szCs w:val="22"/>
              </w:rPr>
            </w:pPr>
            <w:r w:rsidRPr="00331BBB">
              <w:rPr>
                <w:lang w:val="en-US"/>
              </w:rPr>
              <w:t xml:space="preserve">Indicates the Channel Access Priority Class that the gNB can assume when sharing the UE initiated </w:t>
            </w:r>
            <w:r w:rsidRPr="00331BBB">
              <w:t>COT (see 37.213 [</w:t>
            </w:r>
            <w:r w:rsidR="00772198" w:rsidRPr="00331BBB">
              <w:t>48</w:t>
            </w:r>
            <w:r w:rsidRPr="00331BBB">
              <w:t>], clause 4.1.3).</w:t>
            </w:r>
          </w:p>
        </w:tc>
      </w:tr>
      <w:tr w:rsidR="00936420" w:rsidRPr="00331BBB" w14:paraId="7077A3C5" w14:textId="77777777" w:rsidTr="00785849">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331BBB" w:rsidRDefault="008F1816" w:rsidP="00785849">
            <w:pPr>
              <w:pStyle w:val="TAL"/>
              <w:rPr>
                <w:b/>
                <w:i/>
                <w:szCs w:val="22"/>
              </w:rPr>
            </w:pPr>
            <w:r w:rsidRPr="00331BBB">
              <w:rPr>
                <w:b/>
                <w:i/>
                <w:szCs w:val="22"/>
              </w:rPr>
              <w:t>configuredGrantConfigIndex</w:t>
            </w:r>
          </w:p>
          <w:p w14:paraId="339B8630" w14:textId="77777777" w:rsidR="008F1816" w:rsidRPr="00331BBB" w:rsidRDefault="008F1816" w:rsidP="00785849">
            <w:pPr>
              <w:pStyle w:val="TAL"/>
              <w:rPr>
                <w:b/>
                <w:i/>
                <w:szCs w:val="22"/>
              </w:rPr>
            </w:pPr>
            <w:r w:rsidRPr="00331BBB">
              <w:rPr>
                <w:szCs w:val="22"/>
              </w:rPr>
              <w:t xml:space="preserve">Indicates the index of </w:t>
            </w:r>
            <w:r w:rsidRPr="00331BBB">
              <w:rPr>
                <w:szCs w:val="22"/>
                <w:lang w:val="sv-SE"/>
              </w:rPr>
              <w:t xml:space="preserve">the </w:t>
            </w:r>
            <w:r w:rsidRPr="00331BBB">
              <w:rPr>
                <w:szCs w:val="22"/>
              </w:rPr>
              <w:t>Configured Grant configurations</w:t>
            </w:r>
            <w:r w:rsidRPr="00331BBB">
              <w:rPr>
                <w:szCs w:val="22"/>
                <w:lang w:val="sv-SE"/>
              </w:rPr>
              <w:t xml:space="preserve"> within the BWP</w:t>
            </w:r>
            <w:r w:rsidRPr="00331BBB">
              <w:rPr>
                <w:szCs w:val="22"/>
              </w:rPr>
              <w:t>.</w:t>
            </w:r>
          </w:p>
        </w:tc>
      </w:tr>
      <w:tr w:rsidR="00936420" w:rsidRPr="00331BBB" w14:paraId="683D47A9" w14:textId="77777777" w:rsidTr="00785849">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331BBB" w:rsidRDefault="008F1816" w:rsidP="00785849">
            <w:pPr>
              <w:pStyle w:val="TAL"/>
              <w:rPr>
                <w:b/>
                <w:i/>
                <w:szCs w:val="22"/>
              </w:rPr>
            </w:pPr>
            <w:r w:rsidRPr="00331BBB">
              <w:rPr>
                <w:b/>
                <w:i/>
                <w:szCs w:val="22"/>
              </w:rPr>
              <w:t>configuredGrantConfigIndexMAC</w:t>
            </w:r>
          </w:p>
          <w:p w14:paraId="05A6BA14" w14:textId="77777777" w:rsidR="008F1816" w:rsidRPr="00331BBB" w:rsidRDefault="008F1816" w:rsidP="00785849">
            <w:pPr>
              <w:pStyle w:val="TAL"/>
              <w:rPr>
                <w:b/>
                <w:i/>
                <w:szCs w:val="22"/>
              </w:rPr>
            </w:pPr>
            <w:r w:rsidRPr="00331BBB">
              <w:rPr>
                <w:szCs w:val="22"/>
              </w:rPr>
              <w:t xml:space="preserve">Indicates </w:t>
            </w:r>
            <w:r w:rsidRPr="00331BBB">
              <w:rPr>
                <w:szCs w:val="22"/>
                <w:lang w:val="sv-SE"/>
              </w:rPr>
              <w:t xml:space="preserve">the </w:t>
            </w:r>
            <w:r w:rsidRPr="00331BBB">
              <w:rPr>
                <w:szCs w:val="22"/>
              </w:rPr>
              <w:t xml:space="preserve">index of </w:t>
            </w:r>
            <w:r w:rsidRPr="00331BBB">
              <w:rPr>
                <w:szCs w:val="22"/>
                <w:lang w:val="sv-SE"/>
              </w:rPr>
              <w:t xml:space="preserve">the </w:t>
            </w:r>
            <w:r w:rsidRPr="00331BBB">
              <w:rPr>
                <w:szCs w:val="22"/>
              </w:rPr>
              <w:t>Configured Grant configurations</w:t>
            </w:r>
            <w:r w:rsidRPr="00331BBB">
              <w:rPr>
                <w:szCs w:val="22"/>
                <w:lang w:val="sv-SE"/>
              </w:rPr>
              <w:t xml:space="preserve"> within the MAC entity</w:t>
            </w:r>
            <w:r w:rsidRPr="00331BBB">
              <w:rPr>
                <w:szCs w:val="22"/>
              </w:rPr>
              <w:t>.</w:t>
            </w:r>
          </w:p>
        </w:tc>
      </w:tr>
      <w:tr w:rsidR="00936420" w:rsidRPr="00331BB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31BBB" w:rsidRDefault="002C5D28" w:rsidP="00F43D0B">
            <w:pPr>
              <w:pStyle w:val="TAL"/>
              <w:rPr>
                <w:szCs w:val="22"/>
              </w:rPr>
            </w:pPr>
            <w:r w:rsidRPr="00331BBB">
              <w:rPr>
                <w:b/>
                <w:i/>
                <w:szCs w:val="22"/>
              </w:rPr>
              <w:t>configuredGrantTimer</w:t>
            </w:r>
          </w:p>
          <w:p w14:paraId="53BFF2DF" w14:textId="18C7DA17" w:rsidR="002C5D28" w:rsidRPr="00331BBB" w:rsidRDefault="002C5D28" w:rsidP="00740DA8">
            <w:pPr>
              <w:pStyle w:val="TAL"/>
              <w:rPr>
                <w:szCs w:val="22"/>
              </w:rPr>
            </w:pPr>
            <w:r w:rsidRPr="00331BBB">
              <w:rPr>
                <w:szCs w:val="22"/>
              </w:rPr>
              <w:t>Indicates the initial value of the configured grant timer (see TS 38.321</w:t>
            </w:r>
            <w:r w:rsidR="00740DA8" w:rsidRPr="00331BBB">
              <w:rPr>
                <w:szCs w:val="22"/>
              </w:rPr>
              <w:t xml:space="preserve"> [3]</w:t>
            </w:r>
            <w:r w:rsidRPr="00331BBB">
              <w:rPr>
                <w:szCs w:val="22"/>
              </w:rPr>
              <w:t xml:space="preserve">) in </w:t>
            </w:r>
            <w:r w:rsidR="00FE43CD" w:rsidRPr="00331BBB">
              <w:rPr>
                <w:szCs w:val="22"/>
              </w:rPr>
              <w:t xml:space="preserve">multiples </w:t>
            </w:r>
            <w:r w:rsidRPr="00331BBB">
              <w:rPr>
                <w:szCs w:val="22"/>
              </w:rPr>
              <w:t>of periodicit</w:t>
            </w:r>
            <w:r w:rsidR="00FE43CD" w:rsidRPr="00331BBB">
              <w:rPr>
                <w:szCs w:val="22"/>
              </w:rPr>
              <w:t>y</w:t>
            </w:r>
            <w:r w:rsidRPr="00331BBB">
              <w:rPr>
                <w:szCs w:val="22"/>
              </w:rPr>
              <w:t xml:space="preserve">. </w:t>
            </w:r>
            <w:r w:rsidR="00DE53FB" w:rsidRPr="00331BBB">
              <w:rPr>
                <w:rFonts w:cs="Arial"/>
                <w:szCs w:val="22"/>
              </w:rPr>
              <w:t xml:space="preserve">When </w:t>
            </w:r>
            <w:r w:rsidR="00DE53FB" w:rsidRPr="00331BBB">
              <w:rPr>
                <w:rFonts w:cs="Arial"/>
                <w:i/>
                <w:szCs w:val="22"/>
              </w:rPr>
              <w:t>cg-RetransmissonTimer</w:t>
            </w:r>
            <w:r w:rsidR="00DE53FB" w:rsidRPr="00331BBB">
              <w:rPr>
                <w:rFonts w:cs="Arial"/>
                <w:szCs w:val="22"/>
              </w:rPr>
              <w:t xml:space="preserve"> is configured, if HARQ processes are shared among different configured grants on the same BWP, </w:t>
            </w:r>
            <w:r w:rsidR="00DE53FB" w:rsidRPr="00331BBB">
              <w:rPr>
                <w:rFonts w:cs="Arial"/>
                <w:i/>
                <w:szCs w:val="22"/>
              </w:rPr>
              <w:t xml:space="preserve">configuredGrantTimer </w:t>
            </w:r>
            <w:r w:rsidR="00DE53FB" w:rsidRPr="00331BBB">
              <w:rPr>
                <w:rFonts w:cs="Arial"/>
                <w:szCs w:val="22"/>
              </w:rPr>
              <w:t>is set to the same value for all of configurations on this BWP</w:t>
            </w:r>
            <w:r w:rsidR="00DE53FB" w:rsidRPr="00331BBB">
              <w:rPr>
                <w:rFonts w:cs="Arial"/>
                <w:szCs w:val="22"/>
                <w:lang w:val="en-US"/>
              </w:rPr>
              <w:t>.</w:t>
            </w:r>
          </w:p>
        </w:tc>
      </w:tr>
      <w:tr w:rsidR="00936420" w:rsidRPr="00331BB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31BBB" w:rsidRDefault="002C5D28" w:rsidP="00F43D0B">
            <w:pPr>
              <w:pStyle w:val="TAL"/>
              <w:rPr>
                <w:szCs w:val="22"/>
              </w:rPr>
            </w:pPr>
            <w:r w:rsidRPr="00331BBB">
              <w:rPr>
                <w:b/>
                <w:i/>
                <w:szCs w:val="22"/>
              </w:rPr>
              <w:t>dmrs-SeqInitialization</w:t>
            </w:r>
          </w:p>
          <w:p w14:paraId="05BE9A92" w14:textId="77777777" w:rsidR="002C5D28" w:rsidRPr="00331BBB" w:rsidRDefault="002C5D28" w:rsidP="00F43D0B">
            <w:pPr>
              <w:pStyle w:val="TAL"/>
              <w:rPr>
                <w:szCs w:val="22"/>
              </w:rPr>
            </w:pPr>
            <w:r w:rsidRPr="00331BBB">
              <w:rPr>
                <w:szCs w:val="22"/>
              </w:rPr>
              <w:t xml:space="preserve">The network configures this field if </w:t>
            </w:r>
            <w:r w:rsidRPr="00331BBB">
              <w:rPr>
                <w:i/>
              </w:rPr>
              <w:t>transformPrecoder</w:t>
            </w:r>
            <w:r w:rsidRPr="00331BBB">
              <w:rPr>
                <w:szCs w:val="22"/>
              </w:rPr>
              <w:t xml:space="preserve"> is disabled. Otherwise the field is absent.</w:t>
            </w:r>
          </w:p>
        </w:tc>
      </w:tr>
      <w:tr w:rsidR="00936420" w:rsidRPr="00331BB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31BBB" w:rsidRDefault="002C5D28" w:rsidP="00F43D0B">
            <w:pPr>
              <w:pStyle w:val="TAL"/>
              <w:rPr>
                <w:szCs w:val="22"/>
              </w:rPr>
            </w:pPr>
            <w:r w:rsidRPr="00331BBB">
              <w:rPr>
                <w:b/>
                <w:i/>
                <w:szCs w:val="22"/>
              </w:rPr>
              <w:t>frequencyDomainAllocation</w:t>
            </w:r>
          </w:p>
          <w:p w14:paraId="1C80C60D" w14:textId="77777777" w:rsidR="002C5D28" w:rsidRPr="00331BBB" w:rsidRDefault="002C5D28" w:rsidP="00F43D0B">
            <w:pPr>
              <w:pStyle w:val="TAL"/>
              <w:rPr>
                <w:szCs w:val="22"/>
              </w:rPr>
            </w:pPr>
            <w:r w:rsidRPr="00331BBB">
              <w:rPr>
                <w:szCs w:val="22"/>
              </w:rPr>
              <w:t>Indicates the frequency domain resource allocation, see TS 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6.1.2, and TS 38.212</w:t>
            </w:r>
            <w:r w:rsidR="00740DA8" w:rsidRPr="00331BBB">
              <w:rPr>
                <w:szCs w:val="22"/>
              </w:rPr>
              <w:t xml:space="preserve"> [17]</w:t>
            </w:r>
            <w:r w:rsidRPr="00331BBB">
              <w:rPr>
                <w:szCs w:val="22"/>
              </w:rPr>
              <w:t xml:space="preserve">, </w:t>
            </w:r>
            <w:r w:rsidR="00F37A41" w:rsidRPr="00331BBB">
              <w:rPr>
                <w:szCs w:val="22"/>
              </w:rPr>
              <w:t>clause</w:t>
            </w:r>
            <w:r w:rsidRPr="00331BBB">
              <w:rPr>
                <w:szCs w:val="22"/>
              </w:rPr>
              <w:t xml:space="preserve"> 7.3.1).</w:t>
            </w:r>
          </w:p>
        </w:tc>
      </w:tr>
      <w:tr w:rsidR="00936420" w:rsidRPr="00331BB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31BBB" w:rsidRDefault="002C5D28" w:rsidP="00F43D0B">
            <w:pPr>
              <w:pStyle w:val="TAL"/>
              <w:rPr>
                <w:szCs w:val="22"/>
              </w:rPr>
            </w:pPr>
            <w:r w:rsidRPr="00331BBB">
              <w:rPr>
                <w:b/>
                <w:i/>
                <w:szCs w:val="22"/>
              </w:rPr>
              <w:t>frequencyHopping</w:t>
            </w:r>
          </w:p>
          <w:p w14:paraId="036F388C" w14:textId="3823ED21" w:rsidR="002C5D28" w:rsidRPr="00331BBB" w:rsidRDefault="002C5D28" w:rsidP="00F43D0B">
            <w:pPr>
              <w:pStyle w:val="TAL"/>
              <w:rPr>
                <w:szCs w:val="22"/>
              </w:rPr>
            </w:pPr>
            <w:r w:rsidRPr="00331BBB">
              <w:rPr>
                <w:szCs w:val="22"/>
              </w:rPr>
              <w:t xml:space="preserve">The value </w:t>
            </w:r>
            <w:r w:rsidRPr="00331BBB">
              <w:rPr>
                <w:i/>
                <w:szCs w:val="22"/>
              </w:rPr>
              <w:t xml:space="preserve">intraSlot </w:t>
            </w:r>
            <w:r w:rsidR="007A2DA2" w:rsidRPr="00331BBB">
              <w:rPr>
                <w:szCs w:val="22"/>
              </w:rPr>
              <w:t>enables 'Intra-slot frequency hopping'</w:t>
            </w:r>
            <w:r w:rsidRPr="00331BBB">
              <w:rPr>
                <w:szCs w:val="22"/>
              </w:rPr>
              <w:t xml:space="preserve"> and the value </w:t>
            </w:r>
            <w:r w:rsidRPr="00331BBB">
              <w:rPr>
                <w:i/>
                <w:szCs w:val="22"/>
              </w:rPr>
              <w:t xml:space="preserve">interSlot </w:t>
            </w:r>
            <w:r w:rsidR="007A2DA2" w:rsidRPr="00331BBB">
              <w:rPr>
                <w:szCs w:val="22"/>
              </w:rPr>
              <w:t>enables 'Inter-slot frequency hopping'</w:t>
            </w:r>
            <w:r w:rsidRPr="00331BBB">
              <w:rPr>
                <w:szCs w:val="22"/>
              </w:rPr>
              <w:t>. If the field is absent, frequency hopping is not configured.</w:t>
            </w:r>
            <w:r w:rsidR="00130EFC" w:rsidRPr="00331BBB">
              <w:rPr>
                <w:szCs w:val="22"/>
              </w:rPr>
              <w:t xml:space="preserve"> The field </w:t>
            </w:r>
            <w:r w:rsidR="00130EFC" w:rsidRPr="00331BBB">
              <w:rPr>
                <w:i/>
                <w:szCs w:val="22"/>
              </w:rPr>
              <w:t>frequencyHopping</w:t>
            </w:r>
            <w:r w:rsidR="00130EFC" w:rsidRPr="00331BBB">
              <w:rPr>
                <w:szCs w:val="22"/>
              </w:rPr>
              <w:t xml:space="preserve"> refers to configured grant for ‘pusch-RepTypeA’ (see TS 38.214 [19], clause 6.3.1).</w:t>
            </w:r>
          </w:p>
        </w:tc>
      </w:tr>
      <w:tr w:rsidR="00936420" w:rsidRPr="00331BB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31BBB" w:rsidRDefault="002C5D28" w:rsidP="00F43D0B">
            <w:pPr>
              <w:pStyle w:val="TAL"/>
              <w:rPr>
                <w:szCs w:val="22"/>
              </w:rPr>
            </w:pPr>
            <w:r w:rsidRPr="00331BBB">
              <w:rPr>
                <w:b/>
                <w:i/>
                <w:szCs w:val="22"/>
              </w:rPr>
              <w:t>frequencyHoppingOffset</w:t>
            </w:r>
          </w:p>
          <w:p w14:paraId="3ADD1265" w14:textId="61F80918" w:rsidR="002C5D28" w:rsidRPr="00331BBB" w:rsidRDefault="002C5D28" w:rsidP="00740DA8">
            <w:pPr>
              <w:pStyle w:val="TAL"/>
              <w:rPr>
                <w:szCs w:val="22"/>
              </w:rPr>
            </w:pPr>
            <w:r w:rsidRPr="00331BBB">
              <w:rPr>
                <w:szCs w:val="22"/>
              </w:rPr>
              <w:t>Frequency hopping offset used when frequency hopping is enabled (see TS 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6.1.2</w:t>
            </w:r>
            <w:r w:rsidR="00A90934" w:rsidRPr="00331BBB">
              <w:rPr>
                <w:szCs w:val="22"/>
              </w:rPr>
              <w:t xml:space="preserve"> and clause 6.3</w:t>
            </w:r>
            <w:r w:rsidRPr="00331BBB">
              <w:rPr>
                <w:szCs w:val="22"/>
              </w:rPr>
              <w:t>).</w:t>
            </w:r>
          </w:p>
        </w:tc>
      </w:tr>
      <w:tr w:rsidR="00936420" w:rsidRPr="00331BB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A125B2" w:rsidRDefault="00130EFC" w:rsidP="00A125B2">
            <w:pPr>
              <w:pStyle w:val="TAL"/>
              <w:rPr>
                <w:b/>
                <w:bCs/>
                <w:i/>
                <w:iCs/>
                <w:lang w:val="x-none" w:eastAsia="x-none"/>
              </w:rPr>
            </w:pPr>
            <w:r w:rsidRPr="00A125B2">
              <w:rPr>
                <w:b/>
                <w:bCs/>
                <w:i/>
                <w:iCs/>
                <w:lang w:val="x-none" w:eastAsia="x-none"/>
              </w:rPr>
              <w:t>frequencyHoppingPUSCH-RepTypeB</w:t>
            </w:r>
          </w:p>
          <w:p w14:paraId="109E5857" w14:textId="77777777" w:rsidR="00130EFC" w:rsidRPr="00785849" w:rsidRDefault="00130EFC" w:rsidP="00A125B2">
            <w:pPr>
              <w:pStyle w:val="TAL"/>
            </w:pPr>
            <w:r w:rsidRPr="00331BBB">
              <w:t xml:space="preserve">Indicates the frequency hopping scheme for Type 1 CG when </w:t>
            </w:r>
            <w:r w:rsidRPr="00A125B2">
              <w:rPr>
                <w:i/>
                <w:iCs/>
                <w:lang w:val="x-none" w:eastAsia="x-none"/>
              </w:rPr>
              <w:t>pusch-RepTypeIndicator</w:t>
            </w:r>
            <w:r w:rsidRPr="00331BBB">
              <w:t xml:space="preserve"> is set to ‘pusch-RepTypeB (see TS 38.214 [19], clause 6.1). The value </w:t>
            </w:r>
            <w:r w:rsidRPr="00A125B2">
              <w:rPr>
                <w:i/>
                <w:iCs/>
                <w:lang w:val="x-none" w:eastAsia="x-none"/>
              </w:rPr>
              <w:t>interRepetition</w:t>
            </w:r>
            <w:r w:rsidRPr="00331BBB">
              <w:t xml:space="preserve"> enables ‘Inter-repetition frequency hop</w:t>
            </w:r>
            <w:r w:rsidRPr="00785849">
              <w:t xml:space="preserve">ping’, and the value </w:t>
            </w:r>
            <w:r w:rsidRPr="00A125B2">
              <w:rPr>
                <w:i/>
                <w:iCs/>
                <w:lang w:val="x-none" w:eastAsia="x-none"/>
              </w:rPr>
              <w:t>interSlot</w:t>
            </w:r>
            <w:r w:rsidRPr="00331BBB">
              <w:t xml:space="preserve"> enables ‘Inter-slot frequency hopping’. If the field is absent, the frequency hopping is not enabled for Type 1 CG. </w:t>
            </w:r>
          </w:p>
          <w:p w14:paraId="25AFAEA4" w14:textId="77777777" w:rsidR="00130EFC" w:rsidRPr="00785849" w:rsidRDefault="00130EFC" w:rsidP="00A125B2">
            <w:pPr>
              <w:pStyle w:val="TAL"/>
            </w:pPr>
            <w:r w:rsidRPr="00A125B2">
              <w:t>Editor’s note</w:t>
            </w:r>
            <w:r w:rsidRPr="00331BBB">
              <w:t xml:space="preserve">: FFS on intraRepetition for frequency hopping for PUSCH repetition type B. </w:t>
            </w:r>
          </w:p>
          <w:p w14:paraId="486A3617" w14:textId="5FCB836C" w:rsidR="00130EFC" w:rsidRPr="00331BBB" w:rsidRDefault="00130EFC" w:rsidP="00130EFC">
            <w:pPr>
              <w:pStyle w:val="TAL"/>
            </w:pPr>
            <w:r w:rsidRPr="00A125B2">
              <w:t>Editor’s note</w:t>
            </w:r>
            <w:r w:rsidRPr="00331BBB">
              <w:t>: FFS on CG Type 2 for frequency hopping indication.</w:t>
            </w:r>
          </w:p>
        </w:tc>
      </w:tr>
      <w:tr w:rsidR="00936420" w:rsidRPr="00331BB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331BBB" w:rsidRDefault="00DE53FB" w:rsidP="00DE53FB">
            <w:pPr>
              <w:pStyle w:val="TAL"/>
              <w:rPr>
                <w:b/>
                <w:i/>
                <w:szCs w:val="22"/>
              </w:rPr>
            </w:pPr>
            <w:r w:rsidRPr="00331BBB">
              <w:rPr>
                <w:b/>
                <w:i/>
                <w:szCs w:val="22"/>
              </w:rPr>
              <w:t>harq-ProcID-Offset</w:t>
            </w:r>
          </w:p>
          <w:p w14:paraId="09F55C63" w14:textId="4328E356" w:rsidR="00DE53FB" w:rsidRPr="00331BBB" w:rsidRDefault="00DE53FB" w:rsidP="00DE53FB">
            <w:pPr>
              <w:pStyle w:val="TAL"/>
              <w:rPr>
                <w:b/>
                <w:i/>
                <w:szCs w:val="22"/>
              </w:rPr>
            </w:pPr>
            <w:r w:rsidRPr="00331BBB">
              <w:rPr>
                <w:lang w:val="en-US"/>
              </w:rPr>
              <w:t>For operation with shared spectrum channel access, this configures the range of HARQ process IDs which can be used for this configured grant where the UE can select a HARQ process ID within [</w:t>
            </w:r>
            <w:r w:rsidRPr="00331BBB">
              <w:rPr>
                <w:i/>
                <w:iCs/>
              </w:rPr>
              <w:t xml:space="preserve">harq-procID-offset, .., </w:t>
            </w:r>
            <w:r w:rsidRPr="00331BBB">
              <w:rPr>
                <w:lang w:val="en-US"/>
              </w:rPr>
              <w:t>(</w:t>
            </w:r>
            <w:r w:rsidRPr="00331BBB">
              <w:rPr>
                <w:i/>
                <w:iCs/>
              </w:rPr>
              <w:t>harq-procID-offset + nrofHARQ-Processes</w:t>
            </w:r>
            <w:r w:rsidRPr="00331BBB">
              <w:t xml:space="preserve"> – 1</w:t>
            </w:r>
            <w:r w:rsidRPr="00331BBB">
              <w:rPr>
                <w:lang w:val="en-US"/>
              </w:rPr>
              <w:t>)].</w:t>
            </w:r>
          </w:p>
        </w:tc>
      </w:tr>
      <w:tr w:rsidR="00936420" w:rsidRPr="00331BBB" w14:paraId="345D798D" w14:textId="77777777" w:rsidTr="00785849">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331BBB" w:rsidRDefault="00936420" w:rsidP="00785849">
            <w:pPr>
              <w:pStyle w:val="TAL"/>
              <w:rPr>
                <w:b/>
                <w:i/>
                <w:szCs w:val="22"/>
              </w:rPr>
            </w:pPr>
            <w:r w:rsidRPr="00331BBB">
              <w:rPr>
                <w:b/>
                <w:i/>
                <w:szCs w:val="22"/>
              </w:rPr>
              <w:t>harq-ProcID-Offset2</w:t>
            </w:r>
          </w:p>
          <w:p w14:paraId="786E23B9" w14:textId="3151389C" w:rsidR="00936420" w:rsidRPr="00331BBB" w:rsidRDefault="00936420" w:rsidP="00785849">
            <w:pPr>
              <w:pStyle w:val="TAL"/>
              <w:rPr>
                <w:b/>
                <w:i/>
                <w:szCs w:val="22"/>
              </w:rPr>
            </w:pPr>
            <w:r w:rsidRPr="00331BBB">
              <w:t>Indicates the offset used in deriving the HARQ process IDs, see TS 38.321</w:t>
            </w:r>
            <w:r w:rsidRPr="00331BBB">
              <w:rPr>
                <w:lang w:val="en-US"/>
              </w:rPr>
              <w:t xml:space="preserve"> [3]</w:t>
            </w:r>
            <w:r w:rsidRPr="00331BBB">
              <w:t>, clause 5.4.1.</w:t>
            </w:r>
          </w:p>
        </w:tc>
      </w:tr>
      <w:tr w:rsidR="00936420" w:rsidRPr="00331BB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31BBB" w:rsidRDefault="002C5D28" w:rsidP="00F43D0B">
            <w:pPr>
              <w:pStyle w:val="TAL"/>
              <w:rPr>
                <w:szCs w:val="22"/>
              </w:rPr>
            </w:pPr>
            <w:r w:rsidRPr="00331BBB">
              <w:rPr>
                <w:b/>
                <w:i/>
                <w:szCs w:val="22"/>
              </w:rPr>
              <w:t>mcs-Table</w:t>
            </w:r>
          </w:p>
          <w:p w14:paraId="24408699" w14:textId="47FD3F15" w:rsidR="002C5D28" w:rsidRPr="00331BBB" w:rsidRDefault="002C5D28" w:rsidP="00F43D0B">
            <w:pPr>
              <w:pStyle w:val="TAL"/>
              <w:rPr>
                <w:szCs w:val="22"/>
              </w:rPr>
            </w:pPr>
            <w:r w:rsidRPr="00331BBB">
              <w:rPr>
                <w:szCs w:val="22"/>
              </w:rPr>
              <w:t xml:space="preserve">Indicates the MCS table the UE shall use for PUSCH without transform precoding. If the field is absent the UE applies the value </w:t>
            </w:r>
            <w:r w:rsidR="00F27564" w:rsidRPr="00331BBB">
              <w:rPr>
                <w:i/>
                <w:szCs w:val="22"/>
              </w:rPr>
              <w:t>qam</w:t>
            </w:r>
            <w:r w:rsidRPr="00331BBB">
              <w:rPr>
                <w:i/>
                <w:szCs w:val="22"/>
              </w:rPr>
              <w:t>64</w:t>
            </w:r>
            <w:r w:rsidRPr="00331BBB">
              <w:rPr>
                <w:szCs w:val="22"/>
              </w:rPr>
              <w:t>.</w:t>
            </w:r>
          </w:p>
        </w:tc>
      </w:tr>
      <w:tr w:rsidR="00936420" w:rsidRPr="00331BB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31BBB" w:rsidRDefault="002C5D28" w:rsidP="00F43D0B">
            <w:pPr>
              <w:pStyle w:val="TAL"/>
              <w:rPr>
                <w:szCs w:val="22"/>
              </w:rPr>
            </w:pPr>
            <w:r w:rsidRPr="00331BBB">
              <w:rPr>
                <w:b/>
                <w:i/>
                <w:szCs w:val="22"/>
              </w:rPr>
              <w:t>mcs-TableTransformPrecoder</w:t>
            </w:r>
          </w:p>
          <w:p w14:paraId="3BE03E2C" w14:textId="5969E1DE" w:rsidR="002C5D28" w:rsidRPr="00331BBB" w:rsidRDefault="002C5D28" w:rsidP="00F43D0B">
            <w:pPr>
              <w:pStyle w:val="TAL"/>
              <w:rPr>
                <w:szCs w:val="22"/>
              </w:rPr>
            </w:pPr>
            <w:r w:rsidRPr="00331BBB">
              <w:rPr>
                <w:szCs w:val="22"/>
              </w:rPr>
              <w:t xml:space="preserve">Indicates the MCS table the UE shall use for PUSCH with transform precoding. If the field is absent the UE applies the value </w:t>
            </w:r>
            <w:r w:rsidR="00F27564" w:rsidRPr="00331BBB">
              <w:rPr>
                <w:i/>
                <w:szCs w:val="22"/>
              </w:rPr>
              <w:t>qam</w:t>
            </w:r>
            <w:r w:rsidRPr="00331BBB">
              <w:rPr>
                <w:i/>
                <w:szCs w:val="22"/>
              </w:rPr>
              <w:t>64</w:t>
            </w:r>
            <w:r w:rsidRPr="00331BBB">
              <w:rPr>
                <w:szCs w:val="22"/>
              </w:rPr>
              <w:t>.</w:t>
            </w:r>
          </w:p>
        </w:tc>
      </w:tr>
      <w:tr w:rsidR="00936420" w:rsidRPr="00331BB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31BBB" w:rsidRDefault="002C5D28" w:rsidP="00F43D0B">
            <w:pPr>
              <w:pStyle w:val="TAL"/>
              <w:rPr>
                <w:szCs w:val="22"/>
              </w:rPr>
            </w:pPr>
            <w:r w:rsidRPr="00331BBB">
              <w:rPr>
                <w:b/>
                <w:i/>
                <w:szCs w:val="22"/>
              </w:rPr>
              <w:t>mcsAndTBS</w:t>
            </w:r>
          </w:p>
          <w:p w14:paraId="43BB9CFC" w14:textId="77777777" w:rsidR="002C5D28" w:rsidRPr="00331BBB" w:rsidRDefault="002C5D28" w:rsidP="00F43D0B">
            <w:pPr>
              <w:pStyle w:val="TAL"/>
              <w:rPr>
                <w:szCs w:val="22"/>
              </w:rPr>
            </w:pPr>
            <w:r w:rsidRPr="00331BBB">
              <w:rPr>
                <w:szCs w:val="22"/>
              </w:rPr>
              <w:t>The modulation order, target code rate and TB size (see TS</w:t>
            </w:r>
            <w:r w:rsidR="00740DA8" w:rsidRPr="00331BBB">
              <w:rPr>
                <w:szCs w:val="22"/>
              </w:rPr>
              <w:t xml:space="preserve"> </w:t>
            </w:r>
            <w:r w:rsidRPr="00331BBB">
              <w:rPr>
                <w:szCs w:val="22"/>
              </w:rPr>
              <w:t>38.214</w:t>
            </w:r>
            <w:r w:rsidR="00740DA8" w:rsidRPr="00331BBB">
              <w:rPr>
                <w:szCs w:val="22"/>
              </w:rPr>
              <w:t xml:space="preserve"> [19]</w:t>
            </w:r>
            <w:r w:rsidRPr="00331BBB">
              <w:rPr>
                <w:szCs w:val="22"/>
              </w:rPr>
              <w:t xml:space="preserve">, </w:t>
            </w:r>
            <w:r w:rsidR="00F37A41" w:rsidRPr="00331BBB">
              <w:rPr>
                <w:szCs w:val="22"/>
              </w:rPr>
              <w:t>clause</w:t>
            </w:r>
            <w:r w:rsidRPr="00331BBB">
              <w:rPr>
                <w:szCs w:val="22"/>
              </w:rPr>
              <w:t xml:space="preserve"> 6.1.2). The NW does not configure the values 28~31 in this version of the specification.</w:t>
            </w:r>
          </w:p>
        </w:tc>
      </w:tr>
      <w:tr w:rsidR="00936420" w:rsidRPr="00331BB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31BBB" w:rsidRDefault="002C5D28" w:rsidP="00F43D0B">
            <w:pPr>
              <w:pStyle w:val="TAL"/>
              <w:rPr>
                <w:szCs w:val="22"/>
              </w:rPr>
            </w:pPr>
            <w:r w:rsidRPr="00331BBB">
              <w:rPr>
                <w:b/>
                <w:i/>
                <w:szCs w:val="22"/>
              </w:rPr>
              <w:t>nrofHARQ-Processes</w:t>
            </w:r>
          </w:p>
          <w:p w14:paraId="51CF03D1" w14:textId="77777777" w:rsidR="002C5D28" w:rsidRPr="00331BBB" w:rsidRDefault="002C5D28" w:rsidP="00F43D0B">
            <w:pPr>
              <w:pStyle w:val="TAL"/>
              <w:rPr>
                <w:szCs w:val="22"/>
              </w:rPr>
            </w:pPr>
            <w:r w:rsidRPr="00331BBB">
              <w:rPr>
                <w:szCs w:val="22"/>
              </w:rPr>
              <w:t>The number of HARQ processes configured. It applies for both Type 1 and Type 2. See TS 38.321</w:t>
            </w:r>
            <w:r w:rsidR="00740DA8" w:rsidRPr="00331BBB">
              <w:rPr>
                <w:szCs w:val="22"/>
              </w:rPr>
              <w:t xml:space="preserve"> [3]</w:t>
            </w:r>
            <w:r w:rsidRPr="00331BBB">
              <w:rPr>
                <w:szCs w:val="22"/>
              </w:rPr>
              <w:t xml:space="preserve">, </w:t>
            </w:r>
            <w:r w:rsidR="00F37A41" w:rsidRPr="00331BBB">
              <w:rPr>
                <w:szCs w:val="22"/>
              </w:rPr>
              <w:t>clause</w:t>
            </w:r>
            <w:r w:rsidRPr="00331BBB">
              <w:rPr>
                <w:szCs w:val="22"/>
              </w:rPr>
              <w:t xml:space="preserve"> 5.4.1.</w:t>
            </w:r>
          </w:p>
        </w:tc>
      </w:tr>
      <w:tr w:rsidR="00936420" w:rsidRPr="00331BB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31BBB" w:rsidRDefault="002C5D28" w:rsidP="00F43D0B">
            <w:pPr>
              <w:pStyle w:val="TAL"/>
              <w:rPr>
                <w:szCs w:val="22"/>
              </w:rPr>
            </w:pPr>
            <w:r w:rsidRPr="00331BBB">
              <w:rPr>
                <w:b/>
                <w:i/>
                <w:szCs w:val="22"/>
              </w:rPr>
              <w:t>p0-PUSCH-Alpha</w:t>
            </w:r>
          </w:p>
          <w:p w14:paraId="0DA9E5D0" w14:textId="77777777" w:rsidR="002C5D28" w:rsidRPr="00331BBB" w:rsidRDefault="002C5D28" w:rsidP="00F43D0B">
            <w:pPr>
              <w:pStyle w:val="TAL"/>
              <w:rPr>
                <w:szCs w:val="22"/>
              </w:rPr>
            </w:pPr>
            <w:r w:rsidRPr="00331BBB">
              <w:rPr>
                <w:szCs w:val="22"/>
              </w:rPr>
              <w:t xml:space="preserve">Index of the </w:t>
            </w:r>
            <w:r w:rsidRPr="00331BBB">
              <w:rPr>
                <w:i/>
              </w:rPr>
              <w:t>P0-PUSCH-AlphaSet</w:t>
            </w:r>
            <w:r w:rsidRPr="00331BBB">
              <w:rPr>
                <w:szCs w:val="22"/>
              </w:rPr>
              <w:t xml:space="preserve"> to be used for this configuration.</w:t>
            </w:r>
          </w:p>
        </w:tc>
      </w:tr>
      <w:tr w:rsidR="00936420" w:rsidRPr="00331BB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31BBB" w:rsidRDefault="002C5D28" w:rsidP="00F43D0B">
            <w:pPr>
              <w:pStyle w:val="TAL"/>
              <w:rPr>
                <w:szCs w:val="22"/>
              </w:rPr>
            </w:pPr>
            <w:r w:rsidRPr="00331BBB">
              <w:rPr>
                <w:b/>
                <w:i/>
                <w:szCs w:val="22"/>
              </w:rPr>
              <w:t>periodicity</w:t>
            </w:r>
          </w:p>
          <w:p w14:paraId="26EB4EE9" w14:textId="77777777" w:rsidR="002C5D28" w:rsidRPr="00331BBB" w:rsidRDefault="002C5D28" w:rsidP="00F43D0B">
            <w:pPr>
              <w:pStyle w:val="TAL"/>
              <w:rPr>
                <w:szCs w:val="22"/>
              </w:rPr>
            </w:pPr>
            <w:r w:rsidRPr="00331BBB">
              <w:rPr>
                <w:szCs w:val="22"/>
              </w:rPr>
              <w:t>Periodicity for UL transmission without UL grant for type 1 and type 2 (see TS 38.321</w:t>
            </w:r>
            <w:r w:rsidR="00740DA8" w:rsidRPr="00331BBB">
              <w:rPr>
                <w:szCs w:val="22"/>
              </w:rPr>
              <w:t xml:space="preserve"> [3]</w:t>
            </w:r>
            <w:r w:rsidRPr="00331BBB">
              <w:rPr>
                <w:szCs w:val="22"/>
              </w:rPr>
              <w:t xml:space="preserve">, </w:t>
            </w:r>
            <w:r w:rsidR="00F37A41" w:rsidRPr="00331BBB">
              <w:rPr>
                <w:szCs w:val="22"/>
              </w:rPr>
              <w:t>clause</w:t>
            </w:r>
            <w:r w:rsidRPr="00331BBB">
              <w:rPr>
                <w:szCs w:val="22"/>
              </w:rPr>
              <w:t xml:space="preserve"> 5.8.2).</w:t>
            </w:r>
          </w:p>
          <w:p w14:paraId="2C3EFDDD" w14:textId="77777777" w:rsidR="002C5D28" w:rsidRPr="00331BBB" w:rsidRDefault="002C5D28" w:rsidP="00F43D0B">
            <w:pPr>
              <w:pStyle w:val="TAL"/>
              <w:rPr>
                <w:szCs w:val="22"/>
              </w:rPr>
            </w:pPr>
            <w:r w:rsidRPr="00331BBB">
              <w:rPr>
                <w:szCs w:val="22"/>
              </w:rPr>
              <w:t>The following periodicities are supported depending on the configured subcarrier spacing [symbols]:</w:t>
            </w:r>
          </w:p>
          <w:p w14:paraId="079DCA20" w14:textId="0B27C13F" w:rsidR="00F95F2F" w:rsidRPr="00331BBB" w:rsidRDefault="002C5D28" w:rsidP="00E515A4">
            <w:pPr>
              <w:pStyle w:val="TAL"/>
              <w:tabs>
                <w:tab w:val="left" w:pos="2014"/>
              </w:tabs>
              <w:rPr>
                <w:szCs w:val="22"/>
              </w:rPr>
            </w:pPr>
            <w:r w:rsidRPr="00331BBB">
              <w:rPr>
                <w:szCs w:val="22"/>
              </w:rPr>
              <w:t>15</w:t>
            </w:r>
            <w:r w:rsidR="00692225" w:rsidRPr="00331BBB">
              <w:rPr>
                <w:szCs w:val="22"/>
              </w:rPr>
              <w:t xml:space="preserve"> </w:t>
            </w:r>
            <w:r w:rsidRPr="00331BBB">
              <w:rPr>
                <w:szCs w:val="22"/>
              </w:rPr>
              <w:t>kHz:</w:t>
            </w:r>
            <w:r w:rsidRPr="00331BBB">
              <w:rPr>
                <w:szCs w:val="22"/>
              </w:rPr>
              <w:tab/>
              <w:t>2, 7, n*14, where n={1, 2, 4, 5, 8, 10, 16, 20, 32, 40, 64, 80, 128, 160, 320, 640}</w:t>
            </w:r>
          </w:p>
          <w:p w14:paraId="4B5FE200" w14:textId="7A1D3690" w:rsidR="00F95F2F" w:rsidRPr="00331BBB" w:rsidRDefault="002C5D28" w:rsidP="00E515A4">
            <w:pPr>
              <w:pStyle w:val="TAL"/>
              <w:tabs>
                <w:tab w:val="left" w:pos="2014"/>
              </w:tabs>
              <w:rPr>
                <w:szCs w:val="22"/>
              </w:rPr>
            </w:pPr>
            <w:r w:rsidRPr="00331BBB">
              <w:rPr>
                <w:szCs w:val="22"/>
              </w:rPr>
              <w:t>30</w:t>
            </w:r>
            <w:r w:rsidR="00692225" w:rsidRPr="00331BBB">
              <w:rPr>
                <w:szCs w:val="22"/>
              </w:rPr>
              <w:t xml:space="preserve"> </w:t>
            </w:r>
            <w:r w:rsidRPr="00331BBB">
              <w:rPr>
                <w:szCs w:val="22"/>
              </w:rPr>
              <w:t>kHz:</w:t>
            </w:r>
            <w:r w:rsidRPr="00331BBB">
              <w:rPr>
                <w:szCs w:val="22"/>
              </w:rPr>
              <w:tab/>
              <w:t>2, 7, n*14, where n={1, 2, 4, 5, 8, 10, 16, 20, 32, 40, 64, 80, 128, 160, 256, 320, 640, 1280}</w:t>
            </w:r>
          </w:p>
          <w:p w14:paraId="386DF291" w14:textId="5063AD89" w:rsidR="00F95F2F" w:rsidRPr="00331BBB" w:rsidRDefault="002C5D28" w:rsidP="00E515A4">
            <w:pPr>
              <w:pStyle w:val="TAL"/>
              <w:tabs>
                <w:tab w:val="left" w:pos="2014"/>
              </w:tabs>
              <w:rPr>
                <w:szCs w:val="22"/>
              </w:rPr>
            </w:pPr>
            <w:r w:rsidRPr="00331BBB">
              <w:rPr>
                <w:szCs w:val="22"/>
              </w:rPr>
              <w:t>60</w:t>
            </w:r>
            <w:r w:rsidR="00692225" w:rsidRPr="00331BBB">
              <w:rPr>
                <w:szCs w:val="22"/>
              </w:rPr>
              <w:t xml:space="preserve"> </w:t>
            </w:r>
            <w:r w:rsidRPr="00331BBB">
              <w:rPr>
                <w:szCs w:val="22"/>
              </w:rPr>
              <w:t>kHz with normal CP</w:t>
            </w:r>
            <w:r w:rsidRPr="00331BBB">
              <w:rPr>
                <w:szCs w:val="22"/>
              </w:rPr>
              <w:tab/>
              <w:t>2, 7, n*14, where n={1, 2, 4, 5, 8, 10, 16, 20, 32, 40, 64, 80, 128, 160, 256, 320, 512, 640, 1280, 2560}</w:t>
            </w:r>
          </w:p>
          <w:p w14:paraId="6CFF72F9" w14:textId="6C2B170E" w:rsidR="00F95F2F" w:rsidRPr="00331BBB" w:rsidRDefault="002C5D28" w:rsidP="00E515A4">
            <w:pPr>
              <w:pStyle w:val="TAL"/>
              <w:tabs>
                <w:tab w:val="left" w:pos="2014"/>
              </w:tabs>
              <w:rPr>
                <w:szCs w:val="22"/>
              </w:rPr>
            </w:pPr>
            <w:r w:rsidRPr="00331BBB">
              <w:rPr>
                <w:szCs w:val="22"/>
              </w:rPr>
              <w:t>60</w:t>
            </w:r>
            <w:r w:rsidR="00692225" w:rsidRPr="00331BBB">
              <w:rPr>
                <w:szCs w:val="22"/>
              </w:rPr>
              <w:t xml:space="preserve"> </w:t>
            </w:r>
            <w:r w:rsidRPr="00331BBB">
              <w:rPr>
                <w:szCs w:val="22"/>
              </w:rPr>
              <w:t>kHz with ECP:</w:t>
            </w:r>
            <w:r w:rsidRPr="00331BBB">
              <w:rPr>
                <w:szCs w:val="22"/>
              </w:rPr>
              <w:tab/>
              <w:t>2, 6, n*12, where n={1, 2, 4, 5, 8, 10, 16, 20, 32, 40, 64, 80, 128, 160, 256, 320, 512, 640, 1280, 2560}</w:t>
            </w:r>
          </w:p>
          <w:p w14:paraId="1EEAB38B" w14:textId="5D7FB783" w:rsidR="00F95F2F" w:rsidRPr="00331BBB" w:rsidRDefault="002C5D28" w:rsidP="00E515A4">
            <w:pPr>
              <w:pStyle w:val="TAL"/>
              <w:tabs>
                <w:tab w:val="left" w:pos="2014"/>
              </w:tabs>
              <w:rPr>
                <w:szCs w:val="22"/>
              </w:rPr>
            </w:pPr>
            <w:r w:rsidRPr="00331BBB">
              <w:rPr>
                <w:szCs w:val="22"/>
              </w:rPr>
              <w:t>120</w:t>
            </w:r>
            <w:r w:rsidR="00692225" w:rsidRPr="00331BBB">
              <w:rPr>
                <w:szCs w:val="22"/>
              </w:rPr>
              <w:t xml:space="preserve"> </w:t>
            </w:r>
            <w:r w:rsidRPr="00331BBB">
              <w:rPr>
                <w:szCs w:val="22"/>
              </w:rPr>
              <w:t>kHz:</w:t>
            </w:r>
            <w:r w:rsidRPr="00331BBB">
              <w:rPr>
                <w:szCs w:val="22"/>
              </w:rPr>
              <w:tab/>
              <w:t>2, 7, n*14, where n={1, 2, 4, 5, 8, 10, 16, 20, 32, 40, 64, 80, 128, 160, 256, 320, 512, 640, 1024, 1280, 2560, 5120}</w:t>
            </w:r>
          </w:p>
          <w:p w14:paraId="2CF6A35B" w14:textId="77777777" w:rsidR="002C5D28" w:rsidRPr="00331BBB" w:rsidRDefault="002C5D28" w:rsidP="00F43D0B">
            <w:pPr>
              <w:pStyle w:val="TAL"/>
              <w:rPr>
                <w:szCs w:val="22"/>
              </w:rPr>
            </w:pPr>
          </w:p>
        </w:tc>
      </w:tr>
      <w:tr w:rsidR="00936420" w:rsidRPr="00331BBB" w14:paraId="37EC8965" w14:textId="77777777" w:rsidTr="00785849">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331BBB" w:rsidRDefault="008F1816" w:rsidP="00785849">
            <w:pPr>
              <w:pStyle w:val="TAL"/>
              <w:rPr>
                <w:b/>
                <w:i/>
                <w:szCs w:val="22"/>
              </w:rPr>
            </w:pPr>
            <w:r w:rsidRPr="00331BBB">
              <w:rPr>
                <w:b/>
                <w:i/>
                <w:szCs w:val="22"/>
              </w:rPr>
              <w:t>periodicityExt</w:t>
            </w:r>
          </w:p>
          <w:p w14:paraId="3C23D6F5" w14:textId="77777777" w:rsidR="008F1816" w:rsidRPr="00331BBB" w:rsidRDefault="008F1816" w:rsidP="00785849">
            <w:pPr>
              <w:pStyle w:val="TAL"/>
            </w:pPr>
            <w:r w:rsidRPr="00331BBB">
              <w:rPr>
                <w:lang w:val="sv-SE"/>
              </w:rPr>
              <w:t>This field is used to calculate the p</w:t>
            </w:r>
            <w:r w:rsidRPr="00331BBB">
              <w:t xml:space="preserve">eriodicity for UL transmission without UL grant for type 1 and type 2 (see TS 38.321 [3], clause 5,8.2). If this field is present, the field </w:t>
            </w:r>
            <w:r w:rsidRPr="00331BBB">
              <w:rPr>
                <w:i/>
              </w:rPr>
              <w:t>periodicity</w:t>
            </w:r>
            <w:r w:rsidRPr="00331BBB">
              <w:t xml:space="preserve"> is ignored</w:t>
            </w:r>
            <w:r w:rsidRPr="00331BBB">
              <w:rPr>
                <w:lang w:val="sv-SE"/>
              </w:rPr>
              <w:t xml:space="preserve">. </w:t>
            </w:r>
          </w:p>
          <w:p w14:paraId="45FA55A9" w14:textId="77777777" w:rsidR="008F1816" w:rsidRPr="00331BBB" w:rsidRDefault="008F1816" w:rsidP="00785849">
            <w:pPr>
              <w:pStyle w:val="TAL"/>
              <w:rPr>
                <w:lang w:val="en-US"/>
              </w:rPr>
            </w:pPr>
            <w:r w:rsidRPr="00331BBB">
              <w:rPr>
                <w:lang w:val="en-US"/>
              </w:rPr>
              <w:t>The following periodicites are supported depending on the configured subcarrier spacing [symbols]:</w:t>
            </w:r>
          </w:p>
          <w:p w14:paraId="2FB51A60" w14:textId="77777777" w:rsidR="008F1816" w:rsidRPr="00331BBB" w:rsidRDefault="008F1816" w:rsidP="00785849">
            <w:pPr>
              <w:pStyle w:val="TAL"/>
              <w:tabs>
                <w:tab w:val="left" w:pos="2014"/>
              </w:tabs>
              <w:rPr>
                <w:szCs w:val="22"/>
              </w:rPr>
            </w:pPr>
            <w:r w:rsidRPr="00331BBB">
              <w:rPr>
                <w:szCs w:val="22"/>
              </w:rPr>
              <w:t>15 kHz:</w:t>
            </w:r>
            <w:r w:rsidRPr="00331BBB">
              <w:rPr>
                <w:szCs w:val="22"/>
              </w:rPr>
              <w:tab/>
            </w:r>
            <w:r w:rsidRPr="00331BBB">
              <w:rPr>
                <w:i/>
                <w:szCs w:val="22"/>
              </w:rPr>
              <w:t>periodicityExt</w:t>
            </w:r>
            <w:r w:rsidRPr="00331BBB">
              <w:rPr>
                <w:szCs w:val="22"/>
              </w:rPr>
              <w:t xml:space="preserve">*14, where </w:t>
            </w:r>
            <w:r w:rsidRPr="00331BBB">
              <w:rPr>
                <w:i/>
                <w:szCs w:val="22"/>
              </w:rPr>
              <w:t>periodicityExt</w:t>
            </w:r>
            <w:r w:rsidRPr="00331BBB">
              <w:rPr>
                <w:szCs w:val="22"/>
              </w:rPr>
              <w:t xml:space="preserve"> has a value between 1 and 640.</w:t>
            </w:r>
          </w:p>
          <w:p w14:paraId="51C19084" w14:textId="77777777" w:rsidR="008F1816" w:rsidRPr="00331BBB" w:rsidRDefault="008F1816" w:rsidP="00785849">
            <w:pPr>
              <w:pStyle w:val="TAL"/>
              <w:tabs>
                <w:tab w:val="left" w:pos="2014"/>
              </w:tabs>
              <w:rPr>
                <w:szCs w:val="22"/>
              </w:rPr>
            </w:pPr>
            <w:r w:rsidRPr="00331BBB">
              <w:rPr>
                <w:szCs w:val="22"/>
              </w:rPr>
              <w:t>30 kHz:</w:t>
            </w:r>
            <w:r w:rsidRPr="00331BBB">
              <w:rPr>
                <w:szCs w:val="22"/>
              </w:rPr>
              <w:tab/>
            </w:r>
            <w:r w:rsidRPr="00331BBB">
              <w:rPr>
                <w:i/>
                <w:szCs w:val="22"/>
              </w:rPr>
              <w:t>periodicityExt</w:t>
            </w:r>
            <w:r w:rsidRPr="00331BBB">
              <w:rPr>
                <w:szCs w:val="22"/>
              </w:rPr>
              <w:t xml:space="preserve">*14, where </w:t>
            </w:r>
            <w:r w:rsidRPr="00331BBB">
              <w:rPr>
                <w:i/>
                <w:szCs w:val="22"/>
              </w:rPr>
              <w:t>periodicityExt</w:t>
            </w:r>
            <w:r w:rsidRPr="00331BBB">
              <w:rPr>
                <w:szCs w:val="22"/>
              </w:rPr>
              <w:t xml:space="preserve"> has a value between 1 and 1280.</w:t>
            </w:r>
          </w:p>
          <w:p w14:paraId="09D20846" w14:textId="77777777" w:rsidR="008F1816" w:rsidRPr="00331BBB" w:rsidRDefault="008F1816" w:rsidP="00785849">
            <w:pPr>
              <w:pStyle w:val="TAL"/>
              <w:tabs>
                <w:tab w:val="left" w:pos="2014"/>
              </w:tabs>
              <w:rPr>
                <w:szCs w:val="22"/>
              </w:rPr>
            </w:pPr>
            <w:r w:rsidRPr="00331BBB">
              <w:rPr>
                <w:szCs w:val="22"/>
              </w:rPr>
              <w:t>60 kHz with normal CP:</w:t>
            </w:r>
            <w:r w:rsidRPr="00331BBB">
              <w:rPr>
                <w:szCs w:val="22"/>
              </w:rPr>
              <w:tab/>
            </w:r>
            <w:r w:rsidRPr="00331BBB">
              <w:rPr>
                <w:i/>
                <w:szCs w:val="22"/>
              </w:rPr>
              <w:t>periodicityExt</w:t>
            </w:r>
            <w:r w:rsidRPr="00331BBB">
              <w:rPr>
                <w:szCs w:val="22"/>
              </w:rPr>
              <w:t>*14, where</w:t>
            </w:r>
            <w:r w:rsidRPr="00331BBB">
              <w:rPr>
                <w:i/>
                <w:szCs w:val="22"/>
              </w:rPr>
              <w:t xml:space="preserve"> periodicityExt</w:t>
            </w:r>
            <w:r w:rsidRPr="00331BBB">
              <w:rPr>
                <w:szCs w:val="22"/>
              </w:rPr>
              <w:t xml:space="preserve"> has a value between 1 and 2560.</w:t>
            </w:r>
          </w:p>
          <w:p w14:paraId="5994239E" w14:textId="77777777" w:rsidR="008F1816" w:rsidRPr="00331BBB" w:rsidRDefault="008F1816" w:rsidP="00785849">
            <w:pPr>
              <w:pStyle w:val="TAL"/>
              <w:tabs>
                <w:tab w:val="left" w:pos="2014"/>
              </w:tabs>
              <w:rPr>
                <w:szCs w:val="22"/>
              </w:rPr>
            </w:pPr>
            <w:r w:rsidRPr="00331BBB">
              <w:rPr>
                <w:szCs w:val="22"/>
              </w:rPr>
              <w:t>60 kHz with ECP:</w:t>
            </w:r>
            <w:r w:rsidRPr="00331BBB">
              <w:rPr>
                <w:szCs w:val="22"/>
              </w:rPr>
              <w:tab/>
            </w:r>
            <w:r w:rsidRPr="00331BBB">
              <w:rPr>
                <w:i/>
                <w:szCs w:val="22"/>
              </w:rPr>
              <w:t>periodicityExt</w:t>
            </w:r>
            <w:r w:rsidRPr="00331BBB">
              <w:rPr>
                <w:szCs w:val="22"/>
              </w:rPr>
              <w:t>*12, where</w:t>
            </w:r>
            <w:r w:rsidRPr="00331BBB">
              <w:rPr>
                <w:i/>
                <w:szCs w:val="22"/>
              </w:rPr>
              <w:t xml:space="preserve"> periodicityExt</w:t>
            </w:r>
            <w:r w:rsidRPr="00331BBB">
              <w:rPr>
                <w:szCs w:val="22"/>
              </w:rPr>
              <w:t xml:space="preserve"> has a value between 1 and 2560.</w:t>
            </w:r>
          </w:p>
          <w:p w14:paraId="23275B76" w14:textId="77777777" w:rsidR="008F1816" w:rsidRPr="00331BBB" w:rsidRDefault="008F1816" w:rsidP="00785849">
            <w:pPr>
              <w:pStyle w:val="TAL"/>
              <w:rPr>
                <w:b/>
                <w:i/>
                <w:szCs w:val="22"/>
              </w:rPr>
            </w:pPr>
            <w:r w:rsidRPr="00331BBB">
              <w:rPr>
                <w:szCs w:val="22"/>
              </w:rPr>
              <w:t xml:space="preserve">120 kHz: </w:t>
            </w:r>
            <w:r w:rsidRPr="00331BBB">
              <w:rPr>
                <w:szCs w:val="22"/>
              </w:rPr>
              <w:tab/>
            </w:r>
            <w:r w:rsidRPr="00331BBB">
              <w:rPr>
                <w:szCs w:val="22"/>
              </w:rPr>
              <w:tab/>
            </w:r>
            <w:r w:rsidRPr="00331BBB">
              <w:rPr>
                <w:szCs w:val="22"/>
              </w:rPr>
              <w:tab/>
            </w:r>
            <w:r w:rsidRPr="00331BBB">
              <w:rPr>
                <w:szCs w:val="22"/>
              </w:rPr>
              <w:tab/>
            </w:r>
            <w:r w:rsidRPr="00331BBB">
              <w:rPr>
                <w:szCs w:val="22"/>
              </w:rPr>
              <w:tab/>
            </w:r>
            <w:r w:rsidRPr="00331BBB">
              <w:rPr>
                <w:i/>
                <w:szCs w:val="22"/>
              </w:rPr>
              <w:t>periodicityExt</w:t>
            </w:r>
            <w:r w:rsidRPr="00331BBB">
              <w:rPr>
                <w:szCs w:val="22"/>
              </w:rPr>
              <w:t>*14, where</w:t>
            </w:r>
            <w:r w:rsidRPr="00331BBB">
              <w:rPr>
                <w:i/>
                <w:szCs w:val="22"/>
              </w:rPr>
              <w:t xml:space="preserve"> periodicityExt</w:t>
            </w:r>
            <w:r w:rsidRPr="00331BBB">
              <w:rPr>
                <w:szCs w:val="22"/>
              </w:rPr>
              <w:t xml:space="preserve"> has a value between 1 and 5120.</w:t>
            </w:r>
          </w:p>
        </w:tc>
      </w:tr>
      <w:tr w:rsidR="00936420" w:rsidRPr="00331BBB" w14:paraId="5BFDC386" w14:textId="77777777" w:rsidTr="00785849">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331BBB" w:rsidRDefault="008F1816" w:rsidP="00785849">
            <w:pPr>
              <w:pStyle w:val="TAL"/>
              <w:rPr>
                <w:b/>
                <w:i/>
                <w:szCs w:val="22"/>
              </w:rPr>
            </w:pPr>
            <w:r w:rsidRPr="00331BBB">
              <w:rPr>
                <w:b/>
                <w:i/>
                <w:szCs w:val="22"/>
              </w:rPr>
              <w:t>phy-PriorityIndex</w:t>
            </w:r>
          </w:p>
          <w:p w14:paraId="30482D47" w14:textId="77777777" w:rsidR="008F1816" w:rsidRPr="00331BBB" w:rsidRDefault="008F1816" w:rsidP="00785849">
            <w:pPr>
              <w:pStyle w:val="TAL"/>
            </w:pPr>
            <w:r w:rsidRPr="00331BBB">
              <w:rPr>
                <w:lang w:val="en-US"/>
              </w:rPr>
              <w:t xml:space="preserve">Indicates the </w:t>
            </w:r>
            <w:r w:rsidRPr="00331BBB">
              <w:t>PHY priority of CG PUSCH at least for PHY-layer collision handling</w:t>
            </w:r>
            <w:r w:rsidRPr="00331BBB">
              <w:rPr>
                <w:lang w:val="en-US"/>
              </w:rPr>
              <w:t xml:space="preserve">. Value </w:t>
            </w:r>
            <w:r w:rsidRPr="00331BBB">
              <w:rPr>
                <w:i/>
                <w:lang w:val="en-US"/>
              </w:rPr>
              <w:t xml:space="preserve">p0 </w:t>
            </w:r>
            <w:r w:rsidRPr="00331BBB">
              <w:rPr>
                <w:lang w:val="en-US"/>
              </w:rPr>
              <w:t xml:space="preserve">indicates low priority and value </w:t>
            </w:r>
            <w:r w:rsidRPr="00331BBB">
              <w:rPr>
                <w:i/>
                <w:lang w:val="en-US"/>
              </w:rPr>
              <w:t xml:space="preserve">p1 </w:t>
            </w:r>
            <w:r w:rsidRPr="00331BBB">
              <w:rPr>
                <w:lang w:val="en-US"/>
              </w:rPr>
              <w:t>indicates high priority.</w:t>
            </w:r>
          </w:p>
        </w:tc>
      </w:tr>
      <w:tr w:rsidR="00936420" w:rsidRPr="00331BB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31BBB" w:rsidRDefault="002C5D28" w:rsidP="00F43D0B">
            <w:pPr>
              <w:pStyle w:val="TAL"/>
              <w:rPr>
                <w:szCs w:val="22"/>
              </w:rPr>
            </w:pPr>
            <w:r w:rsidRPr="00331BBB">
              <w:rPr>
                <w:b/>
                <w:i/>
                <w:szCs w:val="22"/>
              </w:rPr>
              <w:t>powerControlLoopToUse</w:t>
            </w:r>
          </w:p>
          <w:p w14:paraId="5B00C59D" w14:textId="77777777" w:rsidR="002C5D28" w:rsidRPr="00331BBB" w:rsidRDefault="002C5D28" w:rsidP="00740DA8">
            <w:pPr>
              <w:pStyle w:val="TAL"/>
              <w:rPr>
                <w:szCs w:val="22"/>
              </w:rPr>
            </w:pPr>
            <w:r w:rsidRPr="00331BBB">
              <w:rPr>
                <w:szCs w:val="22"/>
              </w:rPr>
              <w:t>Closed control loop to apply (see TS 38.213</w:t>
            </w:r>
            <w:r w:rsidR="001C5825" w:rsidRPr="00331BBB">
              <w:rPr>
                <w:szCs w:val="22"/>
              </w:rPr>
              <w:t xml:space="preserve"> [13]</w:t>
            </w:r>
            <w:r w:rsidRPr="00331BBB">
              <w:rPr>
                <w:szCs w:val="22"/>
              </w:rPr>
              <w:t xml:space="preserve">, </w:t>
            </w:r>
            <w:r w:rsidR="00F37A41" w:rsidRPr="00331BBB">
              <w:rPr>
                <w:szCs w:val="22"/>
              </w:rPr>
              <w:t>clause</w:t>
            </w:r>
            <w:r w:rsidRPr="00331BBB">
              <w:rPr>
                <w:szCs w:val="22"/>
              </w:rPr>
              <w:t xml:space="preserve"> 7.</w:t>
            </w:r>
            <w:r w:rsidR="001C5825" w:rsidRPr="00331BBB">
              <w:rPr>
                <w:szCs w:val="22"/>
              </w:rPr>
              <w:t>1</w:t>
            </w:r>
            <w:r w:rsidRPr="00331BBB">
              <w:rPr>
                <w:szCs w:val="22"/>
              </w:rPr>
              <w:t>.1).</w:t>
            </w:r>
          </w:p>
        </w:tc>
      </w:tr>
      <w:tr w:rsidR="00936420" w:rsidRPr="00331BB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A125B2" w:rsidRDefault="00130EFC" w:rsidP="00A125B2">
            <w:pPr>
              <w:pStyle w:val="TAL"/>
              <w:rPr>
                <w:b/>
                <w:bCs/>
                <w:i/>
                <w:iCs/>
                <w:lang w:val="x-none" w:eastAsia="x-none"/>
              </w:rPr>
            </w:pPr>
            <w:r w:rsidRPr="00A125B2">
              <w:rPr>
                <w:b/>
                <w:bCs/>
                <w:i/>
                <w:iCs/>
                <w:lang w:val="x-none" w:eastAsia="x-none"/>
              </w:rPr>
              <w:t>pusch-RepTypeIndicator</w:t>
            </w:r>
          </w:p>
          <w:p w14:paraId="3E8038B5" w14:textId="6932908F" w:rsidR="00130EFC" w:rsidRPr="00331BBB" w:rsidRDefault="00130EFC" w:rsidP="00130EFC">
            <w:pPr>
              <w:pStyle w:val="TAL"/>
              <w:rPr>
                <w:b/>
                <w:i/>
                <w:szCs w:val="22"/>
              </w:rPr>
            </w:pPr>
            <w:r w:rsidRPr="00331BBB">
              <w:rPr>
                <w:szCs w:val="22"/>
              </w:rPr>
              <w:t xml:space="preserve">Indicates whether UE follows the behavior for PUSCH repetition type A or the behavior for PUSCH repetition type B for each Type 1 configured grant configuration. The value </w:t>
            </w:r>
            <w:r w:rsidRPr="00331BBB">
              <w:rPr>
                <w:i/>
                <w:szCs w:val="22"/>
              </w:rPr>
              <w:t xml:space="preserve">pusch-RepTypeA </w:t>
            </w:r>
            <w:r w:rsidRPr="00331BBB">
              <w:rPr>
                <w:szCs w:val="22"/>
              </w:rPr>
              <w:t xml:space="preserve">enables the ‘PUSCH repetition type A’ and the value </w:t>
            </w:r>
            <w:r w:rsidRPr="00331BBB">
              <w:rPr>
                <w:i/>
                <w:szCs w:val="22"/>
              </w:rPr>
              <w:t>pusch-RepTypeB</w:t>
            </w:r>
            <w:r w:rsidRPr="00331BBB">
              <w:rPr>
                <w:szCs w:val="22"/>
              </w:rPr>
              <w:t xml:space="preserve"> enables the ‘PUSCH repetition type B’ (see TS 38.214 [19], clause 6.1.2.3).</w:t>
            </w:r>
          </w:p>
        </w:tc>
      </w:tr>
      <w:tr w:rsidR="00936420" w:rsidRPr="00331BB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331BBB" w:rsidRDefault="00130EFC" w:rsidP="00130EFC">
            <w:pPr>
              <w:pStyle w:val="TAL"/>
              <w:rPr>
                <w:szCs w:val="22"/>
              </w:rPr>
            </w:pPr>
            <w:r w:rsidRPr="00331BBB">
              <w:rPr>
                <w:b/>
                <w:i/>
                <w:szCs w:val="22"/>
              </w:rPr>
              <w:t>rbg-Size</w:t>
            </w:r>
          </w:p>
          <w:p w14:paraId="5D7A7893" w14:textId="77777777" w:rsidR="00130EFC" w:rsidRPr="00331BBB" w:rsidRDefault="00130EFC" w:rsidP="00130EFC">
            <w:pPr>
              <w:pStyle w:val="TAL"/>
              <w:rPr>
                <w:szCs w:val="22"/>
              </w:rPr>
            </w:pPr>
            <w:r w:rsidRPr="00331BBB">
              <w:rPr>
                <w:szCs w:val="22"/>
              </w:rPr>
              <w:t xml:space="preserve">Selection between configuration 1 and configuration 2 for RBG size for PUSCH. The UE does not apply this field if </w:t>
            </w:r>
            <w:r w:rsidRPr="00331BBB">
              <w:rPr>
                <w:i/>
                <w:szCs w:val="22"/>
              </w:rPr>
              <w:t>resourceAllocation</w:t>
            </w:r>
            <w:r w:rsidRPr="00331BBB">
              <w:rPr>
                <w:szCs w:val="22"/>
              </w:rPr>
              <w:t xml:space="preserve"> is set to </w:t>
            </w:r>
            <w:r w:rsidRPr="00331BBB">
              <w:rPr>
                <w:i/>
                <w:szCs w:val="22"/>
              </w:rPr>
              <w:t>resourceAllocationType1</w:t>
            </w:r>
            <w:r w:rsidRPr="00331BBB">
              <w:rPr>
                <w:szCs w:val="22"/>
              </w:rPr>
              <w:t xml:space="preserve">. Otherwise, the UE applies the value </w:t>
            </w:r>
            <w:r w:rsidRPr="00331BBB">
              <w:rPr>
                <w:i/>
                <w:szCs w:val="22"/>
              </w:rPr>
              <w:t>config1</w:t>
            </w:r>
            <w:r w:rsidRPr="00331BBB">
              <w:rPr>
                <w:szCs w:val="22"/>
              </w:rPr>
              <w:t xml:space="preserve"> when the field is absent. Note: </w:t>
            </w:r>
            <w:r w:rsidRPr="00331BBB">
              <w:rPr>
                <w:i/>
              </w:rPr>
              <w:t>rbg-Size</w:t>
            </w:r>
            <w:r w:rsidRPr="00331BBB">
              <w:rPr>
                <w:szCs w:val="22"/>
              </w:rPr>
              <w:t xml:space="preserve"> is used when the </w:t>
            </w:r>
            <w:r w:rsidRPr="00331BBB">
              <w:rPr>
                <w:i/>
              </w:rPr>
              <w:t>transformPrecoder</w:t>
            </w:r>
            <w:r w:rsidRPr="00331BBB">
              <w:rPr>
                <w:szCs w:val="22"/>
              </w:rPr>
              <w:t xml:space="preserve"> parameter is disabled.</w:t>
            </w:r>
          </w:p>
        </w:tc>
      </w:tr>
      <w:tr w:rsidR="00936420" w:rsidRPr="00331BB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331BBB" w:rsidRDefault="00130EFC" w:rsidP="00130EFC">
            <w:pPr>
              <w:pStyle w:val="TAL"/>
              <w:rPr>
                <w:szCs w:val="22"/>
              </w:rPr>
            </w:pPr>
            <w:r w:rsidRPr="00331BBB">
              <w:rPr>
                <w:b/>
                <w:i/>
                <w:szCs w:val="22"/>
              </w:rPr>
              <w:t>repK-RV</w:t>
            </w:r>
          </w:p>
          <w:p w14:paraId="71623D91" w14:textId="04D493B8" w:rsidR="00130EFC" w:rsidRPr="00331BBB" w:rsidRDefault="00130EFC" w:rsidP="00130EFC">
            <w:pPr>
              <w:pStyle w:val="TAL"/>
              <w:rPr>
                <w:szCs w:val="22"/>
              </w:rPr>
            </w:pPr>
            <w:r w:rsidRPr="00331BBB">
              <w:rPr>
                <w:szCs w:val="22"/>
              </w:rPr>
              <w:t xml:space="preserve">The redundancy version (RV) sequence to use. See TS 38.214 [19], clause 6.1.2. The network configures this field if repetitions are used, i.e., if </w:t>
            </w:r>
            <w:r w:rsidRPr="00331BBB">
              <w:rPr>
                <w:i/>
              </w:rPr>
              <w:t>repK</w:t>
            </w:r>
            <w:r w:rsidRPr="00331BBB">
              <w:rPr>
                <w:szCs w:val="22"/>
              </w:rPr>
              <w:t xml:space="preserve"> is set to </w:t>
            </w:r>
            <w:r w:rsidRPr="00331BBB">
              <w:rPr>
                <w:i/>
              </w:rPr>
              <w:t>n2</w:t>
            </w:r>
            <w:r w:rsidRPr="00331BBB">
              <w:rPr>
                <w:szCs w:val="22"/>
              </w:rPr>
              <w:t xml:space="preserve">, </w:t>
            </w:r>
            <w:r w:rsidRPr="00331BBB">
              <w:rPr>
                <w:i/>
              </w:rPr>
              <w:t>n4</w:t>
            </w:r>
            <w:r w:rsidRPr="00331BBB">
              <w:rPr>
                <w:szCs w:val="22"/>
              </w:rPr>
              <w:t xml:space="preserve"> or </w:t>
            </w:r>
            <w:r w:rsidRPr="00331BBB">
              <w:rPr>
                <w:i/>
              </w:rPr>
              <w:t>n8</w:t>
            </w:r>
            <w:r w:rsidRPr="00331BBB">
              <w:rPr>
                <w:szCs w:val="22"/>
              </w:rPr>
              <w:t>. Otherwise, the field is absent.</w:t>
            </w:r>
          </w:p>
        </w:tc>
      </w:tr>
      <w:tr w:rsidR="00936420" w:rsidRPr="00331BB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331BBB" w:rsidRDefault="00130EFC" w:rsidP="00130EFC">
            <w:pPr>
              <w:pStyle w:val="TAL"/>
              <w:rPr>
                <w:szCs w:val="22"/>
              </w:rPr>
            </w:pPr>
            <w:r w:rsidRPr="00331BBB">
              <w:rPr>
                <w:b/>
                <w:i/>
                <w:szCs w:val="22"/>
              </w:rPr>
              <w:t>repK</w:t>
            </w:r>
          </w:p>
          <w:p w14:paraId="52D1C936" w14:textId="77777777" w:rsidR="00130EFC" w:rsidRPr="00331BBB" w:rsidRDefault="00130EFC" w:rsidP="00130EFC">
            <w:pPr>
              <w:pStyle w:val="TAL"/>
              <w:rPr>
                <w:szCs w:val="22"/>
              </w:rPr>
            </w:pPr>
            <w:r w:rsidRPr="00331BBB">
              <w:rPr>
                <w:szCs w:val="22"/>
              </w:rPr>
              <w:t>The number of repetitions of K.</w:t>
            </w:r>
          </w:p>
        </w:tc>
      </w:tr>
      <w:tr w:rsidR="00936420" w:rsidRPr="00331BB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331BBB" w:rsidRDefault="00130EFC" w:rsidP="00130EFC">
            <w:pPr>
              <w:pStyle w:val="TAL"/>
              <w:rPr>
                <w:szCs w:val="22"/>
              </w:rPr>
            </w:pPr>
            <w:r w:rsidRPr="00331BBB">
              <w:rPr>
                <w:b/>
                <w:i/>
                <w:szCs w:val="22"/>
              </w:rPr>
              <w:t>resourceAllocation</w:t>
            </w:r>
          </w:p>
          <w:p w14:paraId="3452C5C8" w14:textId="151B3183" w:rsidR="00130EFC" w:rsidRPr="00331BBB" w:rsidRDefault="00130EFC" w:rsidP="00130EFC">
            <w:pPr>
              <w:pStyle w:val="TAL"/>
              <w:rPr>
                <w:szCs w:val="22"/>
              </w:rPr>
            </w:pPr>
            <w:r w:rsidRPr="00331BBB">
              <w:rPr>
                <w:szCs w:val="22"/>
              </w:rPr>
              <w:t xml:space="preserve">Configuration of resource allocation type 0 and resource allocation type 1. For Type 1 UL data transmission without grant, </w:t>
            </w:r>
            <w:r w:rsidRPr="00331BBB">
              <w:rPr>
                <w:i/>
                <w:szCs w:val="22"/>
              </w:rPr>
              <w:t>resourceAllocation</w:t>
            </w:r>
            <w:r w:rsidRPr="00331BBB">
              <w:rPr>
                <w:szCs w:val="22"/>
              </w:rPr>
              <w:t xml:space="preserve"> should be </w:t>
            </w:r>
            <w:r w:rsidRPr="00331BBB">
              <w:rPr>
                <w:i/>
              </w:rPr>
              <w:t>resourceAllocationType0</w:t>
            </w:r>
            <w:r w:rsidRPr="00331BBB">
              <w:rPr>
                <w:szCs w:val="22"/>
              </w:rPr>
              <w:t xml:space="preserve"> or </w:t>
            </w:r>
            <w:r w:rsidRPr="00331BBB">
              <w:rPr>
                <w:i/>
              </w:rPr>
              <w:t>resourceAllocationType1</w:t>
            </w:r>
            <w:r w:rsidRPr="00331BBB">
              <w:rPr>
                <w:szCs w:val="22"/>
              </w:rPr>
              <w:t>.</w:t>
            </w:r>
          </w:p>
        </w:tc>
      </w:tr>
      <w:tr w:rsidR="00936420" w:rsidRPr="00331BB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331BBB" w:rsidRDefault="00130EFC" w:rsidP="00130EFC">
            <w:pPr>
              <w:pStyle w:val="TAL"/>
              <w:rPr>
                <w:szCs w:val="22"/>
              </w:rPr>
            </w:pPr>
            <w:r w:rsidRPr="00331BBB">
              <w:rPr>
                <w:b/>
                <w:i/>
                <w:szCs w:val="22"/>
              </w:rPr>
              <w:t>rrc-ConfiguredUplinkGrant</w:t>
            </w:r>
          </w:p>
          <w:p w14:paraId="061E1195" w14:textId="77777777" w:rsidR="00130EFC" w:rsidRPr="00331BBB" w:rsidRDefault="00130EFC" w:rsidP="00130EFC">
            <w:pPr>
              <w:pStyle w:val="TAL"/>
              <w:rPr>
                <w:szCs w:val="22"/>
              </w:rPr>
            </w:pPr>
            <w:r w:rsidRPr="00331BB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936420" w:rsidRPr="00331BB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331BBB" w:rsidRDefault="00130EFC" w:rsidP="00130EFC">
            <w:pPr>
              <w:pStyle w:val="TAL"/>
              <w:rPr>
                <w:szCs w:val="22"/>
              </w:rPr>
            </w:pPr>
            <w:r w:rsidRPr="00331BBB">
              <w:rPr>
                <w:b/>
                <w:i/>
                <w:szCs w:val="22"/>
              </w:rPr>
              <w:t>srs-ResourceIndicator</w:t>
            </w:r>
          </w:p>
          <w:p w14:paraId="6B801D68" w14:textId="77777777" w:rsidR="00130EFC" w:rsidRPr="00331BBB" w:rsidRDefault="00130EFC" w:rsidP="00130EFC">
            <w:pPr>
              <w:pStyle w:val="TAL"/>
              <w:rPr>
                <w:szCs w:val="22"/>
              </w:rPr>
            </w:pPr>
            <w:r w:rsidRPr="00331BBB">
              <w:rPr>
                <w:szCs w:val="22"/>
              </w:rPr>
              <w:t xml:space="preserve">Indicates the SRS resource to be used. </w:t>
            </w:r>
          </w:p>
        </w:tc>
      </w:tr>
      <w:tr w:rsidR="00936420" w:rsidRPr="00331BBB" w14:paraId="631484D8" w14:textId="77777777" w:rsidTr="00785849">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331BBB" w:rsidRDefault="008F1816" w:rsidP="00785849">
            <w:pPr>
              <w:pStyle w:val="TAL"/>
              <w:rPr>
                <w:b/>
                <w:i/>
                <w:szCs w:val="22"/>
              </w:rPr>
            </w:pPr>
            <w:r w:rsidRPr="00331BBB">
              <w:rPr>
                <w:b/>
                <w:i/>
                <w:szCs w:val="22"/>
              </w:rPr>
              <w:t>startingFromRV0</w:t>
            </w:r>
          </w:p>
          <w:p w14:paraId="0C1D8218" w14:textId="77777777" w:rsidR="008F1816" w:rsidRPr="00331BBB" w:rsidRDefault="008F1816" w:rsidP="00785849">
            <w:pPr>
              <w:pStyle w:val="TAL"/>
              <w:rPr>
                <w:b/>
                <w:i/>
                <w:szCs w:val="22"/>
              </w:rPr>
            </w:pPr>
            <w:r w:rsidRPr="00331BBB">
              <w:rPr>
                <w:lang w:val="en-US"/>
              </w:rPr>
              <w:t>This field is used to determine the initial transmission occasion of a transport block for a given RV sequence, see TS 38.214 [19], clause 6.1.2.3.1.</w:t>
            </w:r>
          </w:p>
        </w:tc>
      </w:tr>
      <w:tr w:rsidR="00936420" w:rsidRPr="00331BB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331BBB" w:rsidRDefault="00130EFC" w:rsidP="00130EFC">
            <w:pPr>
              <w:pStyle w:val="TAL"/>
              <w:rPr>
                <w:szCs w:val="22"/>
              </w:rPr>
            </w:pPr>
            <w:r w:rsidRPr="00331BBB">
              <w:rPr>
                <w:b/>
                <w:i/>
                <w:szCs w:val="22"/>
              </w:rPr>
              <w:t>timeDomainAllocation</w:t>
            </w:r>
          </w:p>
          <w:p w14:paraId="716A42A3" w14:textId="77777777" w:rsidR="00130EFC" w:rsidRPr="00331BBB" w:rsidRDefault="00130EFC" w:rsidP="00130EFC">
            <w:pPr>
              <w:pStyle w:val="TAL"/>
              <w:rPr>
                <w:szCs w:val="22"/>
              </w:rPr>
            </w:pPr>
            <w:r w:rsidRPr="00331BBB">
              <w:rPr>
                <w:szCs w:val="22"/>
              </w:rPr>
              <w:t>Indicates a combination of start symbol and length and PUSCH mapping type, see TS 38.214 [19], clause 6.1.2 and TS 38.212 [17], clause 7.3.1.</w:t>
            </w:r>
          </w:p>
        </w:tc>
      </w:tr>
      <w:tr w:rsidR="00936420" w:rsidRPr="00331BB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331BBB" w:rsidRDefault="00130EFC" w:rsidP="00130EFC">
            <w:pPr>
              <w:pStyle w:val="TAL"/>
              <w:rPr>
                <w:szCs w:val="22"/>
              </w:rPr>
            </w:pPr>
            <w:r w:rsidRPr="00331BBB">
              <w:rPr>
                <w:b/>
                <w:i/>
                <w:szCs w:val="22"/>
              </w:rPr>
              <w:t>timeDomainOffset</w:t>
            </w:r>
          </w:p>
          <w:p w14:paraId="174F8097" w14:textId="12A63C7A" w:rsidR="00130EFC" w:rsidRPr="00331BBB" w:rsidRDefault="00130EFC" w:rsidP="00130EFC">
            <w:pPr>
              <w:pStyle w:val="TAL"/>
              <w:rPr>
                <w:szCs w:val="22"/>
              </w:rPr>
            </w:pPr>
            <w:r w:rsidRPr="00331BBB">
              <w:rPr>
                <w:szCs w:val="22"/>
              </w:rPr>
              <w:t xml:space="preserve">Offset related to </w:t>
            </w:r>
            <w:r w:rsidR="008F1816" w:rsidRPr="00331BBB">
              <w:rPr>
                <w:szCs w:val="22"/>
              </w:rPr>
              <w:t xml:space="preserve">the reference SFN indicated by </w:t>
            </w:r>
            <w:r w:rsidR="008F1816" w:rsidRPr="00331BBB">
              <w:rPr>
                <w:i/>
                <w:iCs/>
                <w:szCs w:val="22"/>
              </w:rPr>
              <w:t>timeReferenceSFN</w:t>
            </w:r>
            <w:r w:rsidRPr="00331BBB">
              <w:rPr>
                <w:szCs w:val="22"/>
              </w:rPr>
              <w:t>, see TS 38.321 [3], clause 5.8.2.</w:t>
            </w:r>
            <w:r w:rsidR="008F1816" w:rsidRPr="00331BBB">
              <w:rPr>
                <w:szCs w:val="22"/>
              </w:rPr>
              <w:t xml:space="preserve"> If the field </w:t>
            </w:r>
            <w:r w:rsidR="008F1816" w:rsidRPr="00331BBB">
              <w:rPr>
                <w:i/>
                <w:iCs/>
                <w:szCs w:val="22"/>
              </w:rPr>
              <w:t xml:space="preserve">timeReferenceSFN </w:t>
            </w:r>
            <w:r w:rsidR="008F1816" w:rsidRPr="00331BBB">
              <w:rPr>
                <w:szCs w:val="22"/>
              </w:rPr>
              <w:t>is not present, the reference SFN is 0.</w:t>
            </w:r>
          </w:p>
        </w:tc>
      </w:tr>
      <w:tr w:rsidR="00936420" w:rsidRPr="00331BBB" w14:paraId="08AB437D" w14:textId="77777777" w:rsidTr="00785849">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331BBB" w:rsidRDefault="008F1816" w:rsidP="00785849">
            <w:pPr>
              <w:keepNext/>
              <w:keepLines/>
              <w:spacing w:after="0"/>
              <w:rPr>
                <w:rFonts w:ascii="Arial" w:eastAsia="MS Mincho" w:hAnsi="Arial"/>
                <w:b/>
                <w:i/>
                <w:sz w:val="18"/>
                <w:szCs w:val="22"/>
              </w:rPr>
            </w:pPr>
            <w:r w:rsidRPr="00331BBB">
              <w:rPr>
                <w:rFonts w:ascii="Arial" w:eastAsia="MS Mincho" w:hAnsi="Arial"/>
                <w:b/>
                <w:i/>
                <w:sz w:val="18"/>
                <w:szCs w:val="22"/>
              </w:rPr>
              <w:t>timeReferenceSFN</w:t>
            </w:r>
          </w:p>
          <w:p w14:paraId="1840CAA8" w14:textId="77777777" w:rsidR="008F1816" w:rsidRPr="00331BBB" w:rsidRDefault="008F1816" w:rsidP="00785849">
            <w:pPr>
              <w:keepNext/>
              <w:keepLines/>
              <w:spacing w:after="0"/>
              <w:rPr>
                <w:rFonts w:ascii="Arial" w:eastAsia="MS Mincho" w:hAnsi="Arial"/>
              </w:rPr>
            </w:pPr>
            <w:r w:rsidRPr="00331BB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936420" w:rsidRPr="00331BB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331BBB" w:rsidRDefault="00130EFC" w:rsidP="00130EFC">
            <w:pPr>
              <w:pStyle w:val="TAL"/>
              <w:rPr>
                <w:szCs w:val="22"/>
              </w:rPr>
            </w:pPr>
            <w:r w:rsidRPr="00331BBB">
              <w:rPr>
                <w:b/>
                <w:i/>
                <w:szCs w:val="22"/>
              </w:rPr>
              <w:t>transformPrecoder</w:t>
            </w:r>
          </w:p>
          <w:p w14:paraId="6481B0CD" w14:textId="77777777" w:rsidR="00130EFC" w:rsidRPr="00331BBB" w:rsidRDefault="00130EFC" w:rsidP="00130EFC">
            <w:pPr>
              <w:pStyle w:val="TAL"/>
              <w:rPr>
                <w:szCs w:val="22"/>
              </w:rPr>
            </w:pPr>
            <w:r w:rsidRPr="00331BBB">
              <w:rPr>
                <w:szCs w:val="22"/>
              </w:rPr>
              <w:t xml:space="preserve">Enables or disables transform precoding for </w:t>
            </w:r>
            <w:r w:rsidRPr="00331BBB">
              <w:rPr>
                <w:i/>
                <w:szCs w:val="22"/>
              </w:rPr>
              <w:t>type1</w:t>
            </w:r>
            <w:r w:rsidRPr="00331BBB">
              <w:rPr>
                <w:szCs w:val="22"/>
              </w:rPr>
              <w:t xml:space="preserve"> and </w:t>
            </w:r>
            <w:r w:rsidRPr="00331BBB">
              <w:rPr>
                <w:i/>
                <w:szCs w:val="22"/>
              </w:rPr>
              <w:t>type2</w:t>
            </w:r>
            <w:r w:rsidRPr="00331BBB">
              <w:rPr>
                <w:szCs w:val="22"/>
              </w:rPr>
              <w:t xml:space="preserve">. If the field is absent, the UE enables or disables transform precoding in accordance with the field </w:t>
            </w:r>
            <w:r w:rsidRPr="00331BBB">
              <w:rPr>
                <w:i/>
              </w:rPr>
              <w:t>msg3-transformPrecoder</w:t>
            </w:r>
            <w:r w:rsidRPr="00331BBB">
              <w:rPr>
                <w:szCs w:val="22"/>
              </w:rPr>
              <w:t xml:space="preserve"> in </w:t>
            </w:r>
            <w:r w:rsidRPr="00331BBB">
              <w:rPr>
                <w:i/>
              </w:rPr>
              <w:t>RACH-ConfigCommon</w:t>
            </w:r>
            <w:r w:rsidRPr="00331BBB">
              <w:rPr>
                <w:szCs w:val="22"/>
              </w:rPr>
              <w:t>, see TS 38.214 [19], clause 6.1.3.</w:t>
            </w:r>
          </w:p>
        </w:tc>
      </w:tr>
      <w:tr w:rsidR="00130EFC" w:rsidRPr="00331BB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331BBB" w:rsidRDefault="00130EFC" w:rsidP="00130EFC">
            <w:pPr>
              <w:pStyle w:val="TAL"/>
              <w:rPr>
                <w:szCs w:val="22"/>
              </w:rPr>
            </w:pPr>
            <w:r w:rsidRPr="00331BBB">
              <w:rPr>
                <w:b/>
                <w:i/>
                <w:szCs w:val="22"/>
              </w:rPr>
              <w:t>uci-OnPUSCH</w:t>
            </w:r>
          </w:p>
          <w:p w14:paraId="3FAD2D98" w14:textId="77777777" w:rsidR="00130EFC" w:rsidRPr="00331BBB" w:rsidRDefault="00130EFC" w:rsidP="00130EFC">
            <w:pPr>
              <w:pStyle w:val="TAL"/>
              <w:rPr>
                <w:szCs w:val="22"/>
              </w:rPr>
            </w:pPr>
            <w:r w:rsidRPr="00331BBB">
              <w:rPr>
                <w:szCs w:val="22"/>
              </w:rPr>
              <w:t xml:space="preserve">Selection between and configuration of dynamic and semi-static beta-offset. For Type 1 UL data transmission without grant, </w:t>
            </w:r>
            <w:r w:rsidRPr="00331BBB">
              <w:rPr>
                <w:i/>
                <w:szCs w:val="22"/>
              </w:rPr>
              <w:t>uci-OnPUSCH</w:t>
            </w:r>
            <w:r w:rsidRPr="00331BBB">
              <w:rPr>
                <w:szCs w:val="22"/>
              </w:rPr>
              <w:t xml:space="preserve"> should be set to </w:t>
            </w:r>
            <w:r w:rsidRPr="00331BBB">
              <w:rPr>
                <w:i/>
                <w:szCs w:val="22"/>
              </w:rPr>
              <w:t>semiStatic.</w:t>
            </w:r>
          </w:p>
        </w:tc>
      </w:tr>
    </w:tbl>
    <w:p w14:paraId="42708F45" w14:textId="77777777" w:rsidR="00DE53FB" w:rsidRPr="00331BB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36420" w:rsidRPr="00331BBB" w14:paraId="56D7E229" w14:textId="77777777" w:rsidTr="00785849">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331BBB" w:rsidRDefault="00DE53FB" w:rsidP="00785849">
            <w:pPr>
              <w:pStyle w:val="TAH"/>
              <w:rPr>
                <w:szCs w:val="22"/>
              </w:rPr>
            </w:pPr>
            <w:bookmarkStart w:id="1310" w:name="_Hlk32438710"/>
            <w:r w:rsidRPr="00331BBB">
              <w:rPr>
                <w:i/>
                <w:szCs w:val="22"/>
              </w:rPr>
              <w:t xml:space="preserve">CG-COT-Sharing </w:t>
            </w:r>
            <w:bookmarkEnd w:id="1310"/>
            <w:r w:rsidRPr="00331BBB">
              <w:rPr>
                <w:szCs w:val="22"/>
              </w:rPr>
              <w:t>field descriptions</w:t>
            </w:r>
          </w:p>
        </w:tc>
      </w:tr>
      <w:tr w:rsidR="00936420" w:rsidRPr="00331BBB" w14:paraId="5EABD25E" w14:textId="77777777" w:rsidTr="00785849">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331BBB" w:rsidRDefault="00DE53FB" w:rsidP="00785849">
            <w:pPr>
              <w:pStyle w:val="TAL"/>
              <w:rPr>
                <w:szCs w:val="22"/>
              </w:rPr>
            </w:pPr>
            <w:r w:rsidRPr="00331BBB">
              <w:rPr>
                <w:b/>
                <w:i/>
                <w:szCs w:val="22"/>
              </w:rPr>
              <w:t>duration</w:t>
            </w:r>
          </w:p>
          <w:p w14:paraId="759E8D9E" w14:textId="49B76BB4" w:rsidR="00DE53FB" w:rsidRPr="00331BBB" w:rsidRDefault="00DE53FB" w:rsidP="00785849">
            <w:pPr>
              <w:pStyle w:val="TAL"/>
              <w:rPr>
                <w:szCs w:val="22"/>
              </w:rPr>
            </w:pPr>
            <w:r w:rsidRPr="00331BBB">
              <w:rPr>
                <w:rFonts w:cs="Arial"/>
                <w:szCs w:val="22"/>
              </w:rPr>
              <w:t xml:space="preserve">Indicates the number of </w:t>
            </w:r>
            <w:r w:rsidRPr="00331BBB">
              <w:rPr>
                <w:rFonts w:cs="Arial"/>
                <w:szCs w:val="22"/>
                <w:lang w:val="en-US"/>
              </w:rPr>
              <w:t xml:space="preserve">DL transmission </w:t>
            </w:r>
            <w:r w:rsidRPr="00331BBB">
              <w:rPr>
                <w:rFonts w:cs="Arial"/>
                <w:szCs w:val="22"/>
              </w:rPr>
              <w:t>slots within UE initiated COT (see 37.213 [48], clause 4.1.3</w:t>
            </w:r>
            <w:r w:rsidRPr="00331BBB">
              <w:rPr>
                <w:rFonts w:cs="Arial"/>
                <w:szCs w:val="22"/>
                <w:lang w:val="en-US"/>
              </w:rPr>
              <w:t>)</w:t>
            </w:r>
            <w:r w:rsidRPr="00331BBB">
              <w:rPr>
                <w:szCs w:val="22"/>
              </w:rPr>
              <w:t>.</w:t>
            </w:r>
          </w:p>
        </w:tc>
      </w:tr>
      <w:tr w:rsidR="00DE53FB" w:rsidRPr="00331BBB" w14:paraId="3868DFC1" w14:textId="77777777" w:rsidTr="00785849">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331BBB" w:rsidRDefault="00DE53FB" w:rsidP="00785849">
            <w:pPr>
              <w:pStyle w:val="TAL"/>
              <w:rPr>
                <w:szCs w:val="22"/>
              </w:rPr>
            </w:pPr>
            <w:r w:rsidRPr="00331BBB">
              <w:rPr>
                <w:b/>
                <w:i/>
                <w:szCs w:val="22"/>
              </w:rPr>
              <w:t>offset</w:t>
            </w:r>
          </w:p>
          <w:p w14:paraId="54B17F2E" w14:textId="42EA5A97" w:rsidR="00DE53FB" w:rsidRPr="00331BBB" w:rsidRDefault="00DE53FB" w:rsidP="00785849">
            <w:pPr>
              <w:pStyle w:val="TAL"/>
            </w:pPr>
            <w:r w:rsidRPr="00331BBB">
              <w:rPr>
                <w:rFonts w:cs="Arial"/>
                <w:szCs w:val="18"/>
              </w:rPr>
              <w:t xml:space="preserve">Indicates the number of </w:t>
            </w:r>
            <w:r w:rsidRPr="00331BBB">
              <w:rPr>
                <w:rFonts w:cs="Arial"/>
                <w:szCs w:val="18"/>
                <w:lang w:val="en-US"/>
              </w:rPr>
              <w:t xml:space="preserve">DL transmission </w:t>
            </w:r>
            <w:r w:rsidRPr="00331BBB">
              <w:rPr>
                <w:rFonts w:cs="Arial"/>
                <w:szCs w:val="18"/>
              </w:rPr>
              <w:t>slots from the end of the slot where CG-UCI is detected after which COT sharing can be used (see 37.213 [48], clause 4.1.3</w:t>
            </w:r>
            <w:r w:rsidRPr="00331BBB">
              <w:rPr>
                <w:rFonts w:cs="Arial"/>
                <w:szCs w:val="22"/>
                <w:lang w:val="en-US"/>
              </w:rPr>
              <w:t>)</w:t>
            </w:r>
            <w:r w:rsidRPr="00331BBB">
              <w:rPr>
                <w:szCs w:val="22"/>
              </w:rPr>
              <w:t>.</w:t>
            </w:r>
          </w:p>
        </w:tc>
      </w:tr>
    </w:tbl>
    <w:p w14:paraId="29FE86D1" w14:textId="13623AE8" w:rsidR="005D376B" w:rsidRPr="00331BB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8CA06D4" w14:textId="77777777" w:rsidTr="00785849">
        <w:tc>
          <w:tcPr>
            <w:tcW w:w="4027" w:type="dxa"/>
          </w:tcPr>
          <w:p w14:paraId="7D112836" w14:textId="77777777" w:rsidR="00130EFC" w:rsidRPr="00A125B2" w:rsidRDefault="00130EFC" w:rsidP="00A125B2">
            <w:pPr>
              <w:pStyle w:val="TAH"/>
              <w:rPr>
                <w:b w:val="0"/>
              </w:rPr>
            </w:pPr>
            <w:r w:rsidRPr="00785849">
              <w:t>Conditional Presence</w:t>
            </w:r>
          </w:p>
        </w:tc>
        <w:tc>
          <w:tcPr>
            <w:tcW w:w="10146" w:type="dxa"/>
          </w:tcPr>
          <w:p w14:paraId="1640A36B" w14:textId="77777777" w:rsidR="00130EFC" w:rsidRPr="00A125B2" w:rsidRDefault="00130EFC" w:rsidP="00A125B2">
            <w:pPr>
              <w:pStyle w:val="TAH"/>
              <w:rPr>
                <w:b w:val="0"/>
              </w:rPr>
            </w:pPr>
            <w:r w:rsidRPr="00785849">
              <w:t>Explanation</w:t>
            </w:r>
          </w:p>
        </w:tc>
      </w:tr>
      <w:tr w:rsidR="00936420" w:rsidRPr="00331BBB" w14:paraId="04F22CFA" w14:textId="77777777" w:rsidTr="00785849">
        <w:tc>
          <w:tcPr>
            <w:tcW w:w="4027" w:type="dxa"/>
          </w:tcPr>
          <w:p w14:paraId="6468E744" w14:textId="77777777" w:rsidR="00936420" w:rsidRPr="00331BBB" w:rsidRDefault="00936420" w:rsidP="00785849">
            <w:pPr>
              <w:pStyle w:val="TAL"/>
              <w:rPr>
                <w:i/>
                <w:szCs w:val="22"/>
              </w:rPr>
            </w:pPr>
            <w:r w:rsidRPr="00331BBB">
              <w:rPr>
                <w:i/>
                <w:szCs w:val="22"/>
              </w:rPr>
              <w:t>LCH-BasedPrioritization</w:t>
            </w:r>
          </w:p>
        </w:tc>
        <w:tc>
          <w:tcPr>
            <w:tcW w:w="10146" w:type="dxa"/>
          </w:tcPr>
          <w:p w14:paraId="277D1743" w14:textId="77777777" w:rsidR="00936420" w:rsidRPr="00331BBB" w:rsidRDefault="00936420" w:rsidP="00785849">
            <w:pPr>
              <w:pStyle w:val="TAL"/>
              <w:rPr>
                <w:szCs w:val="22"/>
              </w:rPr>
            </w:pPr>
            <w:r w:rsidRPr="00331BBB">
              <w:rPr>
                <w:szCs w:val="22"/>
              </w:rPr>
              <w:t xml:space="preserve">This fiels is optionally present, Need R, if </w:t>
            </w:r>
            <w:r w:rsidRPr="00331BBB">
              <w:rPr>
                <w:i/>
                <w:szCs w:val="22"/>
              </w:rPr>
              <w:t xml:space="preserve">lch-BasedPrioritization </w:t>
            </w:r>
            <w:r w:rsidRPr="00331BBB">
              <w:rPr>
                <w:szCs w:val="22"/>
              </w:rPr>
              <w:t>is configured in the MAC entity. It is absent otherwise.</w:t>
            </w:r>
          </w:p>
        </w:tc>
      </w:tr>
      <w:tr w:rsidR="00936420" w:rsidRPr="00331BBB" w14:paraId="2018F90F" w14:textId="77777777" w:rsidTr="00785849">
        <w:tc>
          <w:tcPr>
            <w:tcW w:w="4027" w:type="dxa"/>
          </w:tcPr>
          <w:p w14:paraId="0974CD62" w14:textId="77777777" w:rsidR="00130EFC" w:rsidRPr="00A125B2" w:rsidRDefault="00130EFC" w:rsidP="00A125B2">
            <w:pPr>
              <w:pStyle w:val="TAL"/>
              <w:rPr>
                <w:i/>
                <w:iCs/>
                <w:lang w:val="x-none" w:eastAsia="x-none"/>
              </w:rPr>
            </w:pPr>
            <w:r w:rsidRPr="00A125B2">
              <w:rPr>
                <w:i/>
                <w:iCs/>
                <w:lang w:val="x-none" w:eastAsia="x-none"/>
              </w:rPr>
              <w:t>RepTypeB</w:t>
            </w:r>
          </w:p>
        </w:tc>
        <w:tc>
          <w:tcPr>
            <w:tcW w:w="10146" w:type="dxa"/>
          </w:tcPr>
          <w:p w14:paraId="60F7DE53" w14:textId="77777777" w:rsidR="00130EFC" w:rsidRPr="00331BBB" w:rsidRDefault="00130EFC" w:rsidP="00A125B2">
            <w:pPr>
              <w:pStyle w:val="TAL"/>
            </w:pPr>
            <w:r w:rsidRPr="00331BBB">
              <w:t xml:space="preserve">The field is optionally present if </w:t>
            </w:r>
            <w:r w:rsidRPr="00785849">
              <w:t>pusch-RepTypeIndicator is set to pusch-RepTypeB, Need S, and absent otherwise.</w:t>
            </w:r>
          </w:p>
        </w:tc>
      </w:tr>
    </w:tbl>
    <w:p w14:paraId="3A7AA2EF" w14:textId="3344C0B6" w:rsidR="00130EFC" w:rsidRPr="00331BBB" w:rsidRDefault="00130EFC" w:rsidP="005D376B"/>
    <w:p w14:paraId="6E97E8B0" w14:textId="77777777" w:rsidR="008F1816" w:rsidRPr="00331BBB" w:rsidRDefault="008F1816" w:rsidP="008F1816">
      <w:pPr>
        <w:pStyle w:val="Heading4"/>
      </w:pPr>
      <w:bookmarkStart w:id="1311" w:name="_Toc36757106"/>
      <w:r w:rsidRPr="00331BBB">
        <w:t>–</w:t>
      </w:r>
      <w:r w:rsidRPr="00331BBB">
        <w:tab/>
      </w:r>
      <w:r w:rsidRPr="00331BBB">
        <w:rPr>
          <w:i/>
        </w:rPr>
        <w:t>ConfiguredGrantConfigIndex</w:t>
      </w:r>
      <w:bookmarkEnd w:id="1311"/>
    </w:p>
    <w:p w14:paraId="54C69D46" w14:textId="77777777" w:rsidR="008F1816" w:rsidRPr="00331BBB" w:rsidRDefault="008F1816" w:rsidP="008F1816">
      <w:r w:rsidRPr="00331BBB">
        <w:t xml:space="preserve">The IE </w:t>
      </w:r>
      <w:r w:rsidRPr="00331BBB">
        <w:rPr>
          <w:i/>
        </w:rPr>
        <w:t>ConfiguredGrantConfigIndex</w:t>
      </w:r>
      <w:r w:rsidRPr="00331BBB">
        <w:t xml:space="preserve"> is used to indicate the index of one of multiple UL Configured Grant configurations in one BWP.</w:t>
      </w:r>
    </w:p>
    <w:p w14:paraId="628C71A6" w14:textId="77777777" w:rsidR="008F1816" w:rsidRPr="00331BBB" w:rsidRDefault="008F1816" w:rsidP="008F1816">
      <w:pPr>
        <w:pStyle w:val="TH"/>
      </w:pPr>
      <w:r w:rsidRPr="00331BBB">
        <w:rPr>
          <w:i/>
        </w:rPr>
        <w:t>ConfiguredGrantConfigIndex</w:t>
      </w:r>
      <w:r w:rsidRPr="00331BBB">
        <w:t xml:space="preserve"> information element</w:t>
      </w:r>
    </w:p>
    <w:p w14:paraId="40F0EABC" w14:textId="77777777" w:rsidR="008F1816" w:rsidRPr="00A125B2" w:rsidRDefault="008F1816" w:rsidP="008F1816">
      <w:pPr>
        <w:pStyle w:val="PL"/>
      </w:pPr>
      <w:r w:rsidRPr="00A125B2">
        <w:t>-- ASN1START</w:t>
      </w:r>
    </w:p>
    <w:p w14:paraId="756A0AAE" w14:textId="77777777" w:rsidR="008F1816" w:rsidRPr="00A125B2" w:rsidRDefault="008F1816" w:rsidP="008F1816">
      <w:pPr>
        <w:pStyle w:val="PL"/>
      </w:pPr>
      <w:r w:rsidRPr="00A125B2">
        <w:t>-- TAG-CONFIGUREDGRANTCONFIGINDEX-START</w:t>
      </w:r>
    </w:p>
    <w:p w14:paraId="0028B3FE" w14:textId="77777777" w:rsidR="008F1816" w:rsidRPr="00331BBB" w:rsidRDefault="008F1816" w:rsidP="008F1816">
      <w:pPr>
        <w:pStyle w:val="PL"/>
      </w:pPr>
    </w:p>
    <w:p w14:paraId="348DD7A3" w14:textId="77777777" w:rsidR="008F1816" w:rsidRPr="00331BBB" w:rsidRDefault="008F1816" w:rsidP="008F1816">
      <w:pPr>
        <w:pStyle w:val="PL"/>
      </w:pPr>
      <w:r w:rsidRPr="00331BBB">
        <w:t xml:space="preserve">ConfiguredGrantConfigIndex-r16 ::= </w:t>
      </w:r>
      <w:r w:rsidRPr="00A125B2">
        <w:t>INTEGER</w:t>
      </w:r>
      <w:r w:rsidRPr="00331BBB">
        <w:t xml:space="preserve"> (0.. maxNrofConfiguredGrantConfig-r16-1)</w:t>
      </w:r>
    </w:p>
    <w:p w14:paraId="4096632E" w14:textId="77777777" w:rsidR="008F1816" w:rsidRPr="00331BBB" w:rsidRDefault="008F1816" w:rsidP="008F1816">
      <w:pPr>
        <w:pStyle w:val="PL"/>
      </w:pPr>
    </w:p>
    <w:p w14:paraId="6467B134" w14:textId="77777777" w:rsidR="008F1816" w:rsidRPr="00A125B2" w:rsidRDefault="008F1816" w:rsidP="008F1816">
      <w:pPr>
        <w:pStyle w:val="PL"/>
      </w:pPr>
      <w:r w:rsidRPr="00A125B2">
        <w:t>-- TAG-CONFIGUREDGRANTCONFIGINDEX-STOP</w:t>
      </w:r>
    </w:p>
    <w:p w14:paraId="7905FB64" w14:textId="77777777" w:rsidR="008F1816" w:rsidRPr="00A125B2" w:rsidRDefault="008F1816" w:rsidP="008F1816">
      <w:pPr>
        <w:pStyle w:val="PL"/>
      </w:pPr>
      <w:r w:rsidRPr="00A125B2">
        <w:t>-- ASN1STOP</w:t>
      </w:r>
    </w:p>
    <w:p w14:paraId="758A33EB" w14:textId="77777777" w:rsidR="008F1816" w:rsidRPr="00331BBB" w:rsidRDefault="008F1816" w:rsidP="008F1816"/>
    <w:p w14:paraId="51F6C3AB" w14:textId="77777777" w:rsidR="008F1816" w:rsidRPr="00331BBB" w:rsidRDefault="008F1816" w:rsidP="008F1816">
      <w:pPr>
        <w:pStyle w:val="Heading4"/>
        <w:rPr>
          <w:lang w:val="sv-SE"/>
        </w:rPr>
      </w:pPr>
      <w:bookmarkStart w:id="1312" w:name="_Toc36757107"/>
      <w:r w:rsidRPr="00331BBB">
        <w:t>–</w:t>
      </w:r>
      <w:r w:rsidRPr="00331BBB">
        <w:tab/>
      </w:r>
      <w:r w:rsidRPr="00331BBB">
        <w:rPr>
          <w:i/>
        </w:rPr>
        <w:t>ConfiguredGrantConfigIndexMAC</w:t>
      </w:r>
      <w:bookmarkEnd w:id="1312"/>
    </w:p>
    <w:p w14:paraId="02BD565C" w14:textId="77777777" w:rsidR="008F1816" w:rsidRPr="00331BBB" w:rsidRDefault="008F1816" w:rsidP="008F1816">
      <w:r w:rsidRPr="00331BBB">
        <w:t xml:space="preserve">The IE </w:t>
      </w:r>
      <w:r w:rsidRPr="00331BBB">
        <w:rPr>
          <w:i/>
        </w:rPr>
        <w:t>ConfiguredGrantConfigIndexMAC</w:t>
      </w:r>
      <w:r w:rsidRPr="00331BBB">
        <w:t xml:space="preserve"> is used to indicate the unique Configured Grant configurations index per MAC entity.</w:t>
      </w:r>
    </w:p>
    <w:p w14:paraId="34A6B5BB" w14:textId="77777777" w:rsidR="008F1816" w:rsidRPr="00331BBB" w:rsidRDefault="008F1816" w:rsidP="008F1816">
      <w:pPr>
        <w:pStyle w:val="TH"/>
      </w:pPr>
      <w:r w:rsidRPr="00331BBB">
        <w:rPr>
          <w:i/>
        </w:rPr>
        <w:t>ConfiguredGrantConfigIndexMAC</w:t>
      </w:r>
      <w:r w:rsidRPr="00331BBB">
        <w:t xml:space="preserve"> information element</w:t>
      </w:r>
    </w:p>
    <w:p w14:paraId="7A968426" w14:textId="77777777" w:rsidR="008F1816" w:rsidRPr="00A125B2" w:rsidRDefault="008F1816" w:rsidP="008F1816">
      <w:pPr>
        <w:pStyle w:val="PL"/>
      </w:pPr>
      <w:r w:rsidRPr="00A125B2">
        <w:t>-- ASN1START</w:t>
      </w:r>
    </w:p>
    <w:p w14:paraId="7B58A601" w14:textId="77777777" w:rsidR="008F1816" w:rsidRPr="00A125B2" w:rsidRDefault="008F1816" w:rsidP="008F1816">
      <w:pPr>
        <w:pStyle w:val="PL"/>
      </w:pPr>
      <w:r w:rsidRPr="00A125B2">
        <w:t>-- TAG-CONFIGUREDGRANTCONFIGINDEXMAC-START</w:t>
      </w:r>
    </w:p>
    <w:p w14:paraId="12E56C7A" w14:textId="77777777" w:rsidR="008F1816" w:rsidRPr="00331BBB" w:rsidRDefault="008F1816" w:rsidP="008F1816">
      <w:pPr>
        <w:pStyle w:val="PL"/>
      </w:pPr>
    </w:p>
    <w:p w14:paraId="067F3E65" w14:textId="77777777" w:rsidR="008F1816" w:rsidRPr="00331BBB" w:rsidRDefault="008F1816" w:rsidP="008F1816">
      <w:pPr>
        <w:pStyle w:val="PL"/>
      </w:pPr>
      <w:r w:rsidRPr="00331BBB">
        <w:t>ConfiguredGrantConfigIndexMAC-r16 ::= INTEGER (0.. maxNrofConfiguredGrantConfigMAC-r16-1</w:t>
      </w:r>
      <w:r w:rsidRPr="00A125B2">
        <w:t>)</w:t>
      </w:r>
    </w:p>
    <w:p w14:paraId="5A895366" w14:textId="77777777" w:rsidR="008F1816" w:rsidRPr="00331BBB" w:rsidRDefault="008F1816" w:rsidP="008F1816">
      <w:pPr>
        <w:pStyle w:val="PL"/>
      </w:pPr>
    </w:p>
    <w:p w14:paraId="61515E6C" w14:textId="77777777" w:rsidR="008F1816" w:rsidRPr="00A125B2" w:rsidRDefault="008F1816" w:rsidP="008F1816">
      <w:pPr>
        <w:pStyle w:val="PL"/>
      </w:pPr>
      <w:r w:rsidRPr="00A125B2">
        <w:t>-- TAG-CONFIGUREDGRANTCONFIGINDEXMAC-STOP</w:t>
      </w:r>
    </w:p>
    <w:p w14:paraId="09A0446E" w14:textId="77777777" w:rsidR="008F1816" w:rsidRPr="00A125B2" w:rsidRDefault="008F1816" w:rsidP="008F1816">
      <w:pPr>
        <w:pStyle w:val="PL"/>
      </w:pPr>
      <w:r w:rsidRPr="00A125B2">
        <w:t>-- ASN1STOP</w:t>
      </w:r>
    </w:p>
    <w:p w14:paraId="646DF8B7" w14:textId="77777777" w:rsidR="008F1816" w:rsidRPr="00331BBB" w:rsidRDefault="008F1816" w:rsidP="008F1816"/>
    <w:p w14:paraId="69EB6CA1" w14:textId="77777777" w:rsidR="008F1816" w:rsidRPr="00331BBB" w:rsidRDefault="008F1816" w:rsidP="008F1816">
      <w:pPr>
        <w:pStyle w:val="Heading4"/>
      </w:pPr>
      <w:bookmarkStart w:id="1313" w:name="_Toc36757108"/>
      <w:r w:rsidRPr="00331BBB">
        <w:t>–</w:t>
      </w:r>
      <w:r w:rsidRPr="00331BBB">
        <w:tab/>
      </w:r>
      <w:r w:rsidRPr="00331BBB">
        <w:rPr>
          <w:i/>
        </w:rPr>
        <w:t>ConfiguredGrantConfigList</w:t>
      </w:r>
      <w:bookmarkEnd w:id="1313"/>
    </w:p>
    <w:p w14:paraId="07B348C3" w14:textId="77777777" w:rsidR="008F1816" w:rsidRPr="00331BBB" w:rsidRDefault="008F1816" w:rsidP="008F1816">
      <w:r w:rsidRPr="00331BBB">
        <w:t xml:space="preserve">The IE </w:t>
      </w:r>
      <w:r w:rsidRPr="00331BBB">
        <w:rPr>
          <w:i/>
        </w:rPr>
        <w:t>ConfiguredGrantConfigList</w:t>
      </w:r>
      <w:r w:rsidRPr="00331BBB">
        <w:t xml:space="preserve"> is used to configure multiple uplink Configured Grant configurations in one BWP.</w:t>
      </w:r>
    </w:p>
    <w:p w14:paraId="03FB2661" w14:textId="77777777" w:rsidR="008F1816" w:rsidRPr="00331BBB" w:rsidRDefault="008F1816" w:rsidP="008F1816">
      <w:pPr>
        <w:pStyle w:val="TH"/>
      </w:pPr>
      <w:r w:rsidRPr="00331BBB">
        <w:rPr>
          <w:i/>
        </w:rPr>
        <w:t>ConfiguredGrantConfigList</w:t>
      </w:r>
      <w:r w:rsidRPr="00331BBB">
        <w:t xml:space="preserve"> information element</w:t>
      </w:r>
    </w:p>
    <w:p w14:paraId="54FBF9EE" w14:textId="77777777" w:rsidR="008F1816" w:rsidRPr="00A125B2" w:rsidRDefault="008F1816" w:rsidP="008F1816">
      <w:pPr>
        <w:pStyle w:val="PL"/>
      </w:pPr>
      <w:r w:rsidRPr="00A125B2">
        <w:t>-- ASN1START</w:t>
      </w:r>
    </w:p>
    <w:p w14:paraId="61AFFD1F" w14:textId="77777777" w:rsidR="008F1816" w:rsidRPr="00A125B2" w:rsidRDefault="008F1816" w:rsidP="008F1816">
      <w:pPr>
        <w:pStyle w:val="PL"/>
      </w:pPr>
      <w:r w:rsidRPr="00A125B2">
        <w:t>-- TAG-CONFIGUREDGRANTCONFIGLIST-START</w:t>
      </w:r>
    </w:p>
    <w:p w14:paraId="378E6A0D" w14:textId="77777777" w:rsidR="008F1816" w:rsidRPr="00331BBB" w:rsidRDefault="008F1816" w:rsidP="008F1816">
      <w:pPr>
        <w:pStyle w:val="PL"/>
      </w:pPr>
    </w:p>
    <w:p w14:paraId="6D873BC1" w14:textId="77777777" w:rsidR="008F1816" w:rsidRPr="00331BBB" w:rsidRDefault="008F1816" w:rsidP="008F1816">
      <w:pPr>
        <w:pStyle w:val="PL"/>
      </w:pPr>
      <w:r w:rsidRPr="00331BBB">
        <w:t xml:space="preserve">ConfiguredGrantConfigList-r16 ::=           </w:t>
      </w:r>
      <w:r w:rsidRPr="00A125B2">
        <w:t>SEQUENCE</w:t>
      </w:r>
      <w:r w:rsidRPr="00331BBB">
        <w:t xml:space="preserve"> {</w:t>
      </w:r>
    </w:p>
    <w:p w14:paraId="780C3C71" w14:textId="55677CEE" w:rsidR="008F1816" w:rsidRPr="00A125B2" w:rsidRDefault="008F1816" w:rsidP="008F1816">
      <w:pPr>
        <w:pStyle w:val="PL"/>
      </w:pPr>
      <w:r w:rsidRPr="00331BBB">
        <w:t xml:space="preserve">    configuredGrantConfigToAddModList-r16                 ConfiguredGrantConfigToAddModList-r16                </w:t>
      </w:r>
      <w:r w:rsidRPr="00A125B2">
        <w:t>OPTIONAL</w:t>
      </w:r>
      <w:r w:rsidRPr="00331BBB">
        <w:t xml:space="preserve">,   </w:t>
      </w:r>
      <w:r w:rsidRPr="00A125B2">
        <w:t>-- Need N</w:t>
      </w:r>
    </w:p>
    <w:p w14:paraId="0877B975" w14:textId="611839F5" w:rsidR="008F1816" w:rsidRPr="00A125B2" w:rsidRDefault="008F1816" w:rsidP="008F1816">
      <w:pPr>
        <w:pStyle w:val="PL"/>
      </w:pPr>
      <w:r w:rsidRPr="00331BBB">
        <w:t xml:space="preserve">    configuredGrantConfigToReleaseList-r16                ConfiguredGrantConfigToReleaseList-r16               </w:t>
      </w:r>
      <w:r w:rsidRPr="00A125B2">
        <w:t>OPTIONAL</w:t>
      </w:r>
      <w:r w:rsidRPr="00331BBB">
        <w:t xml:space="preserve">,   </w:t>
      </w:r>
      <w:r w:rsidRPr="00A125B2">
        <w:t>-- Need N</w:t>
      </w:r>
    </w:p>
    <w:p w14:paraId="74128176" w14:textId="77777777" w:rsidR="008F1816" w:rsidRPr="00A125B2" w:rsidRDefault="008F1816" w:rsidP="008F1816">
      <w:pPr>
        <w:pStyle w:val="PL"/>
      </w:pPr>
      <w:r w:rsidRPr="00331BBB">
        <w:t xml:space="preserve">    configuredGrantConfigType2DeactivationStateList-r16   ConfiguredGrantConfigType2DeactivationStateList-r16  </w:t>
      </w:r>
      <w:r w:rsidRPr="00A125B2">
        <w:t>OPTIONAL</w:t>
      </w:r>
      <w:r w:rsidRPr="00331BBB">
        <w:t xml:space="preserve">    </w:t>
      </w:r>
      <w:r w:rsidRPr="00A125B2">
        <w:t>-- Need N</w:t>
      </w:r>
    </w:p>
    <w:p w14:paraId="04FD8268" w14:textId="5E6812A2" w:rsidR="008F1816" w:rsidRPr="00331BBB" w:rsidRDefault="008F1816" w:rsidP="008F1816">
      <w:pPr>
        <w:pStyle w:val="PL"/>
      </w:pPr>
      <w:r w:rsidRPr="00331BBB">
        <w:t>}</w:t>
      </w:r>
    </w:p>
    <w:p w14:paraId="599FBE65" w14:textId="77777777" w:rsidR="008F1816" w:rsidRPr="00331BBB" w:rsidRDefault="008F1816" w:rsidP="008F1816">
      <w:pPr>
        <w:pStyle w:val="PL"/>
      </w:pPr>
    </w:p>
    <w:p w14:paraId="0C80910C" w14:textId="77777777" w:rsidR="008F1816" w:rsidRPr="00331BBB" w:rsidRDefault="008F1816" w:rsidP="008F1816">
      <w:pPr>
        <w:pStyle w:val="PL"/>
      </w:pPr>
      <w:r w:rsidRPr="00331BBB">
        <w:t xml:space="preserve">ConfiguredGrantConfigToAddModList-r16    ::= </w:t>
      </w:r>
      <w:r w:rsidRPr="00A125B2">
        <w:t>SEQUENCE</w:t>
      </w:r>
      <w:r w:rsidRPr="00331BBB">
        <w:t xml:space="preserve"> (</w:t>
      </w:r>
      <w:r w:rsidRPr="00A125B2">
        <w:t>SIZE</w:t>
      </w:r>
      <w:r w:rsidRPr="00331BBB">
        <w:t xml:space="preserve"> (1..maxNrofConfiguredGrantConfig-r16))</w:t>
      </w:r>
      <w:r w:rsidRPr="00A125B2">
        <w:t xml:space="preserve"> OF</w:t>
      </w:r>
      <w:r w:rsidRPr="00331BBB">
        <w:t xml:space="preserve"> ConfiguredGrantConfig</w:t>
      </w:r>
    </w:p>
    <w:p w14:paraId="3B4934DA" w14:textId="77777777" w:rsidR="008F1816" w:rsidRPr="00331BBB" w:rsidRDefault="008F1816" w:rsidP="008F1816">
      <w:pPr>
        <w:pStyle w:val="PL"/>
      </w:pPr>
      <w:r w:rsidRPr="00331BBB">
        <w:t xml:space="preserve">ConfiguredGrantConfigToReleaseList-r16   ::= </w:t>
      </w:r>
      <w:r w:rsidRPr="00A125B2">
        <w:t>SEQUENCE</w:t>
      </w:r>
      <w:r w:rsidRPr="00331BBB">
        <w:t xml:space="preserve"> (</w:t>
      </w:r>
      <w:r w:rsidRPr="00A125B2">
        <w:t>SIZE</w:t>
      </w:r>
      <w:r w:rsidRPr="00331BBB">
        <w:t xml:space="preserve"> (1..maxNrofConfiguredGrantConfig-r16))</w:t>
      </w:r>
      <w:r w:rsidRPr="00A125B2">
        <w:t xml:space="preserve"> OF</w:t>
      </w:r>
      <w:r w:rsidRPr="00331BBB">
        <w:t xml:space="preserve"> ConfiguredGrantConfigIndex-r16</w:t>
      </w:r>
    </w:p>
    <w:p w14:paraId="027D7195" w14:textId="77777777" w:rsidR="008F1816" w:rsidRPr="00331BBB" w:rsidRDefault="008F1816" w:rsidP="008F1816">
      <w:pPr>
        <w:pStyle w:val="PL"/>
      </w:pPr>
    </w:p>
    <w:p w14:paraId="217B0133" w14:textId="77777777" w:rsidR="008F1816" w:rsidRPr="00331BBB" w:rsidRDefault="008F1816" w:rsidP="008F1816">
      <w:pPr>
        <w:pStyle w:val="PL"/>
      </w:pPr>
      <w:r w:rsidRPr="00331BBB">
        <w:t xml:space="preserve">ConfiguredGrantConfigType2DeactivationState-r16      ::= </w:t>
      </w:r>
      <w:r w:rsidRPr="00A125B2">
        <w:t>SEQUENCE</w:t>
      </w:r>
      <w:r w:rsidRPr="00331BBB">
        <w:t xml:space="preserve"> (</w:t>
      </w:r>
      <w:r w:rsidRPr="00A125B2">
        <w:t>SIZE</w:t>
      </w:r>
      <w:r w:rsidRPr="00331BBB">
        <w:t xml:space="preserve"> (1..maxNrofConfiguredGrantConfig-r16))</w:t>
      </w:r>
      <w:r w:rsidRPr="00A125B2">
        <w:t xml:space="preserve"> OF</w:t>
      </w:r>
      <w:r w:rsidRPr="00331BBB">
        <w:t xml:space="preserve"> ConfiguredGrantConfigIndex-r16</w:t>
      </w:r>
    </w:p>
    <w:p w14:paraId="06E9D17B" w14:textId="77777777" w:rsidR="008F1816" w:rsidRPr="00331BBB" w:rsidRDefault="008F1816" w:rsidP="008F1816">
      <w:pPr>
        <w:pStyle w:val="PL"/>
      </w:pPr>
      <w:r w:rsidRPr="00331BBB">
        <w:t xml:space="preserve">ConfiguredGrantConfigType2DeactivationStateList-r16  ::= </w:t>
      </w:r>
      <w:r w:rsidRPr="00A125B2">
        <w:t>SEQUENCE</w:t>
      </w:r>
      <w:r w:rsidRPr="00331BBB">
        <w:t xml:space="preserve"> (</w:t>
      </w:r>
      <w:r w:rsidRPr="00A125B2">
        <w:t>SIZE</w:t>
      </w:r>
      <w:r w:rsidRPr="00331BBB">
        <w:t xml:space="preserve"> (1..16))</w:t>
      </w:r>
      <w:r w:rsidRPr="00A125B2">
        <w:t xml:space="preserve"> OF</w:t>
      </w:r>
      <w:r w:rsidRPr="00331BBB">
        <w:t xml:space="preserve"> ConfiguredGrantConfigType2DeactivationState-r16</w:t>
      </w:r>
    </w:p>
    <w:p w14:paraId="53161EE5" w14:textId="77777777" w:rsidR="008F1816" w:rsidRPr="00331BBB" w:rsidRDefault="008F1816" w:rsidP="008F1816">
      <w:pPr>
        <w:pStyle w:val="PL"/>
      </w:pPr>
    </w:p>
    <w:p w14:paraId="12AC0E69" w14:textId="77777777" w:rsidR="008F1816" w:rsidRPr="00A125B2" w:rsidRDefault="008F1816" w:rsidP="008F1816">
      <w:pPr>
        <w:pStyle w:val="PL"/>
      </w:pPr>
      <w:r w:rsidRPr="00A125B2">
        <w:t>-- TAG-CONFIGUREDGRANTCONFIGLIST-STOP</w:t>
      </w:r>
    </w:p>
    <w:p w14:paraId="6DB1961A" w14:textId="77777777" w:rsidR="008F1816" w:rsidRPr="00A125B2" w:rsidRDefault="008F1816" w:rsidP="008F1816">
      <w:pPr>
        <w:pStyle w:val="PL"/>
      </w:pPr>
      <w:r w:rsidRPr="00A125B2">
        <w:t>-- ASN1STOP</w:t>
      </w:r>
    </w:p>
    <w:p w14:paraId="50D859FB" w14:textId="77777777" w:rsidR="008F1816" w:rsidRPr="00331BBB" w:rsidRDefault="008F1816" w:rsidP="008F1816"/>
    <w:tbl>
      <w:tblPr>
        <w:tblStyle w:val="TableGrid"/>
        <w:tblW w:w="14173" w:type="dxa"/>
        <w:tblLook w:val="04A0" w:firstRow="1" w:lastRow="0" w:firstColumn="1" w:lastColumn="0" w:noHBand="0" w:noVBand="1"/>
      </w:tblPr>
      <w:tblGrid>
        <w:gridCol w:w="14173"/>
      </w:tblGrid>
      <w:tr w:rsidR="00936420" w:rsidRPr="00331BBB" w14:paraId="16B0BC0F" w14:textId="77777777" w:rsidTr="00785849">
        <w:tc>
          <w:tcPr>
            <w:tcW w:w="14281" w:type="dxa"/>
          </w:tcPr>
          <w:p w14:paraId="1700D9D0" w14:textId="77777777" w:rsidR="008F1816" w:rsidRPr="00331BBB" w:rsidRDefault="008F1816" w:rsidP="00785849">
            <w:pPr>
              <w:pStyle w:val="TAH"/>
            </w:pPr>
            <w:r w:rsidRPr="00331BBB">
              <w:rPr>
                <w:i/>
              </w:rPr>
              <w:t>ConfiguredGrantConfigList field descriptions</w:t>
            </w:r>
          </w:p>
        </w:tc>
      </w:tr>
      <w:tr w:rsidR="00936420" w:rsidRPr="00331BBB" w14:paraId="116C157F" w14:textId="77777777" w:rsidTr="00785849">
        <w:tc>
          <w:tcPr>
            <w:tcW w:w="14281" w:type="dxa"/>
          </w:tcPr>
          <w:p w14:paraId="152B4778" w14:textId="77777777" w:rsidR="008F1816" w:rsidRPr="00331BBB" w:rsidRDefault="008F1816" w:rsidP="00785849">
            <w:pPr>
              <w:pStyle w:val="TAL"/>
              <w:rPr>
                <w:b/>
                <w:i/>
              </w:rPr>
            </w:pPr>
            <w:r w:rsidRPr="00331BBB">
              <w:rPr>
                <w:b/>
                <w:i/>
              </w:rPr>
              <w:t>configuredGrantConfigToAddModList</w:t>
            </w:r>
          </w:p>
          <w:p w14:paraId="38618D07" w14:textId="77777777" w:rsidR="008F1816" w:rsidRPr="00331BBB" w:rsidRDefault="008F1816" w:rsidP="00785849">
            <w:pPr>
              <w:pStyle w:val="TAL"/>
            </w:pPr>
            <w:r w:rsidRPr="00331BBB">
              <w:t>Indicates a list of multiple UL Configured Grant configurations</w:t>
            </w:r>
            <w:r w:rsidRPr="00331BBB">
              <w:rPr>
                <w:lang w:val="sv-SE"/>
              </w:rPr>
              <w:t xml:space="preserve"> </w:t>
            </w:r>
            <w:r w:rsidRPr="00331BBB">
              <w:t>to be added or modified</w:t>
            </w:r>
            <w:r w:rsidRPr="00331BBB">
              <w:rPr>
                <w:lang w:val="en-US"/>
              </w:rPr>
              <w:t>.</w:t>
            </w:r>
          </w:p>
        </w:tc>
      </w:tr>
      <w:tr w:rsidR="00936420" w:rsidRPr="00331BBB" w14:paraId="683B0DD2" w14:textId="77777777" w:rsidTr="00785849">
        <w:tc>
          <w:tcPr>
            <w:tcW w:w="14281" w:type="dxa"/>
          </w:tcPr>
          <w:p w14:paraId="7A815557" w14:textId="77777777" w:rsidR="008F1816" w:rsidRPr="00331BBB" w:rsidRDefault="008F1816" w:rsidP="00785849">
            <w:pPr>
              <w:pStyle w:val="TAL"/>
              <w:rPr>
                <w:b/>
                <w:i/>
              </w:rPr>
            </w:pPr>
            <w:r w:rsidRPr="00331BBB">
              <w:rPr>
                <w:b/>
                <w:i/>
              </w:rPr>
              <w:t>configuredGrantConfigTo</w:t>
            </w:r>
            <w:r w:rsidRPr="00331BBB">
              <w:rPr>
                <w:b/>
                <w:i/>
                <w:lang w:val="en-US"/>
              </w:rPr>
              <w:t>Release</w:t>
            </w:r>
            <w:r w:rsidRPr="00331BBB">
              <w:rPr>
                <w:b/>
                <w:i/>
              </w:rPr>
              <w:t>List</w:t>
            </w:r>
          </w:p>
          <w:p w14:paraId="4EB3F140" w14:textId="77777777" w:rsidR="008F1816" w:rsidRPr="00331BBB" w:rsidRDefault="008F1816" w:rsidP="00785849">
            <w:pPr>
              <w:pStyle w:val="TAL"/>
              <w:rPr>
                <w:lang w:val="en-US"/>
              </w:rPr>
            </w:pPr>
            <w:r w:rsidRPr="00331BBB">
              <w:rPr>
                <w:lang w:val="en-US"/>
              </w:rPr>
              <w:t xml:space="preserve">Indicates a list of </w:t>
            </w:r>
            <w:r w:rsidRPr="00331BBB">
              <w:t>multiple UL Configured Grant configurations</w:t>
            </w:r>
            <w:r w:rsidRPr="00331BBB">
              <w:rPr>
                <w:lang w:val="sv-SE"/>
              </w:rPr>
              <w:t xml:space="preserve"> </w:t>
            </w:r>
            <w:r w:rsidRPr="00331BBB">
              <w:t xml:space="preserve">to be </w:t>
            </w:r>
            <w:r w:rsidRPr="00331BBB">
              <w:rPr>
                <w:lang w:val="en-US"/>
              </w:rPr>
              <w:t>released.</w:t>
            </w:r>
          </w:p>
        </w:tc>
      </w:tr>
      <w:tr w:rsidR="008F1816" w:rsidRPr="00331BBB" w14:paraId="2B64F4A2" w14:textId="77777777" w:rsidTr="00785849">
        <w:tc>
          <w:tcPr>
            <w:tcW w:w="14281" w:type="dxa"/>
          </w:tcPr>
          <w:p w14:paraId="3C8E2EDF" w14:textId="77777777" w:rsidR="008F1816" w:rsidRPr="00331BBB" w:rsidRDefault="008F1816" w:rsidP="00785849">
            <w:pPr>
              <w:pStyle w:val="TAL"/>
              <w:rPr>
                <w:b/>
                <w:i/>
              </w:rPr>
            </w:pPr>
            <w:r w:rsidRPr="00331BBB">
              <w:rPr>
                <w:b/>
                <w:i/>
              </w:rPr>
              <w:t>configuredGrantConfigType2DeactivationStateList</w:t>
            </w:r>
          </w:p>
          <w:p w14:paraId="35A8E4F9" w14:textId="77777777" w:rsidR="008F1816" w:rsidRPr="00331BBB" w:rsidRDefault="008F1816" w:rsidP="00785849">
            <w:pPr>
              <w:pStyle w:val="TAL"/>
            </w:pPr>
            <w:r w:rsidRPr="00331BBB">
              <w:t xml:space="preserve">Indicates a list of the </w:t>
            </w:r>
            <w:r w:rsidRPr="00331BBB">
              <w:rPr>
                <w:lang w:val="sv-SE"/>
              </w:rPr>
              <w:t xml:space="preserve">deactivation </w:t>
            </w:r>
            <w:r w:rsidRPr="00331BBB">
              <w:t>states in which each state can be mapped to a single or multiple Configured Grant type 2 configurations to be</w:t>
            </w:r>
            <w:r w:rsidRPr="00331BBB">
              <w:rPr>
                <w:lang w:val="sv-SE"/>
              </w:rPr>
              <w:t xml:space="preserve"> deactivated when the corresponding deactivation DCI is received, see clause 7.3.1 in TS 38.212 [17] and clause 6.1 in TS 38.214 [19]</w:t>
            </w:r>
            <w:r w:rsidRPr="00331BBB">
              <w:t>.</w:t>
            </w:r>
          </w:p>
        </w:tc>
      </w:tr>
    </w:tbl>
    <w:p w14:paraId="6FA1E4AD" w14:textId="77777777" w:rsidR="008F1816" w:rsidRPr="00331BBB" w:rsidRDefault="008F1816" w:rsidP="005D376B"/>
    <w:p w14:paraId="2486CBFB" w14:textId="77777777" w:rsidR="002C5D28" w:rsidRPr="00331BBB" w:rsidRDefault="002C5D28" w:rsidP="002C5D28">
      <w:pPr>
        <w:pStyle w:val="Heading4"/>
      </w:pPr>
      <w:bookmarkStart w:id="1314" w:name="_Toc20425958"/>
      <w:bookmarkStart w:id="1315" w:name="_Toc29321354"/>
      <w:bookmarkStart w:id="1316" w:name="_Toc36757109"/>
      <w:r w:rsidRPr="00331BBB">
        <w:t>–</w:t>
      </w:r>
      <w:r w:rsidRPr="00331BBB">
        <w:tab/>
      </w:r>
      <w:r w:rsidRPr="00331BBB">
        <w:rPr>
          <w:i/>
        </w:rPr>
        <w:t>ConnEstFailureControl</w:t>
      </w:r>
      <w:bookmarkEnd w:id="1314"/>
      <w:bookmarkEnd w:id="1315"/>
      <w:bookmarkEnd w:id="1316"/>
    </w:p>
    <w:p w14:paraId="624C1DAB" w14:textId="77777777" w:rsidR="00F95F2F" w:rsidRPr="00331BBB" w:rsidRDefault="002C5D28" w:rsidP="002C5D28">
      <w:r w:rsidRPr="00331BBB">
        <w:t xml:space="preserve">The IE </w:t>
      </w:r>
      <w:r w:rsidRPr="00331BBB">
        <w:rPr>
          <w:i/>
        </w:rPr>
        <w:t>ConnEstFailureControl</w:t>
      </w:r>
      <w:r w:rsidRPr="00331BBB">
        <w:t xml:space="preserve"> is used to configure parameters for connection establishment failure control.</w:t>
      </w:r>
    </w:p>
    <w:p w14:paraId="1D1B1FE3" w14:textId="77777777" w:rsidR="002C5D28" w:rsidRPr="00331BBB" w:rsidRDefault="002C5D28" w:rsidP="002C5D28">
      <w:pPr>
        <w:pStyle w:val="TH"/>
      </w:pPr>
      <w:r w:rsidRPr="00331BBB">
        <w:rPr>
          <w:i/>
        </w:rPr>
        <w:t>ConnEstFailureControl</w:t>
      </w:r>
      <w:r w:rsidRPr="00331BBB">
        <w:t xml:space="preserve"> information element</w:t>
      </w:r>
    </w:p>
    <w:p w14:paraId="34A2F71F" w14:textId="77777777" w:rsidR="002C5D28" w:rsidRPr="00A125B2" w:rsidRDefault="002C5D28" w:rsidP="0096519C">
      <w:pPr>
        <w:pStyle w:val="PL"/>
      </w:pPr>
      <w:r w:rsidRPr="00A125B2">
        <w:t>-- ASN1START</w:t>
      </w:r>
    </w:p>
    <w:p w14:paraId="6AEF27D1" w14:textId="77777777" w:rsidR="002C5D28" w:rsidRPr="00A125B2" w:rsidRDefault="002C5D28" w:rsidP="0096519C">
      <w:pPr>
        <w:pStyle w:val="PL"/>
      </w:pPr>
      <w:r w:rsidRPr="00A125B2">
        <w:t>-- TAG-CONNESTFAILURECONTROL-START</w:t>
      </w:r>
    </w:p>
    <w:p w14:paraId="73D768AB" w14:textId="77777777" w:rsidR="002C5D28" w:rsidRPr="00331BBB" w:rsidRDefault="002C5D28" w:rsidP="0096519C">
      <w:pPr>
        <w:pStyle w:val="PL"/>
      </w:pPr>
    </w:p>
    <w:p w14:paraId="29D7701E" w14:textId="77777777" w:rsidR="002C5D28" w:rsidRPr="00331BBB" w:rsidRDefault="002C5D28" w:rsidP="0096519C">
      <w:pPr>
        <w:pStyle w:val="PL"/>
      </w:pPr>
      <w:r w:rsidRPr="00331BBB">
        <w:t xml:space="preserve">ConnEstFailureControl ::=   </w:t>
      </w:r>
      <w:r w:rsidRPr="00A125B2">
        <w:t>SEQUENCE</w:t>
      </w:r>
      <w:r w:rsidRPr="00331BBB">
        <w:t xml:space="preserve"> {</w:t>
      </w:r>
    </w:p>
    <w:p w14:paraId="48F4FC73" w14:textId="77777777" w:rsidR="002C5D28" w:rsidRPr="00331BBB" w:rsidRDefault="002C5D28" w:rsidP="0096519C">
      <w:pPr>
        <w:pStyle w:val="PL"/>
      </w:pPr>
      <w:r w:rsidRPr="00331BBB">
        <w:t xml:space="preserve">    connEstFailCount                    </w:t>
      </w:r>
      <w:r w:rsidRPr="00A125B2">
        <w:t>ENUMERATED</w:t>
      </w:r>
      <w:r w:rsidRPr="00331BBB">
        <w:t xml:space="preserve"> {n1, n2, n3, n4},</w:t>
      </w:r>
    </w:p>
    <w:p w14:paraId="7985A18A" w14:textId="77777777" w:rsidR="002C5D28" w:rsidRPr="00331BBB" w:rsidRDefault="002C5D28" w:rsidP="0096519C">
      <w:pPr>
        <w:pStyle w:val="PL"/>
      </w:pPr>
      <w:r w:rsidRPr="00331BBB">
        <w:t xml:space="preserve">    connEstFailOffsetValidity           </w:t>
      </w:r>
      <w:r w:rsidRPr="00A125B2">
        <w:t>ENUMERATED</w:t>
      </w:r>
      <w:r w:rsidRPr="00331BBB">
        <w:t xml:space="preserve"> {s30, s60, s120, s240, s300, s420, s600, s900},</w:t>
      </w:r>
    </w:p>
    <w:p w14:paraId="16931C34" w14:textId="1C13C4AA" w:rsidR="002C5D28" w:rsidRPr="00A125B2" w:rsidRDefault="002C5D28" w:rsidP="0096519C">
      <w:pPr>
        <w:pStyle w:val="PL"/>
      </w:pPr>
      <w:r w:rsidRPr="00331BBB">
        <w:t xml:space="preserve">    connEstFailOffset                   </w:t>
      </w:r>
      <w:r w:rsidRPr="00A125B2">
        <w:t>INTEGER</w:t>
      </w:r>
      <w:r w:rsidRPr="00331BBB">
        <w:t xml:space="preserve"> (0..15)                                                         </w:t>
      </w:r>
      <w:r w:rsidRPr="00A125B2">
        <w:t>OPTIONAL</w:t>
      </w:r>
      <w:r w:rsidRPr="00331BBB">
        <w:t xml:space="preserve">    </w:t>
      </w:r>
      <w:r w:rsidRPr="00A125B2">
        <w:t>-- Need S</w:t>
      </w:r>
    </w:p>
    <w:p w14:paraId="24ADAE1D" w14:textId="77777777" w:rsidR="002C5D28" w:rsidRPr="00331BBB" w:rsidRDefault="002C5D28" w:rsidP="0096519C">
      <w:pPr>
        <w:pStyle w:val="PL"/>
      </w:pPr>
      <w:r w:rsidRPr="00331BBB">
        <w:t>}</w:t>
      </w:r>
    </w:p>
    <w:p w14:paraId="35FD635B" w14:textId="77777777" w:rsidR="002C5D28" w:rsidRPr="00331BBB" w:rsidRDefault="002C5D28" w:rsidP="0096519C">
      <w:pPr>
        <w:pStyle w:val="PL"/>
      </w:pPr>
    </w:p>
    <w:p w14:paraId="54D96536" w14:textId="77777777" w:rsidR="002C5D28" w:rsidRPr="00A125B2" w:rsidRDefault="002C5D28" w:rsidP="0096519C">
      <w:pPr>
        <w:pStyle w:val="PL"/>
      </w:pPr>
      <w:r w:rsidRPr="00A125B2">
        <w:t>-- TAG-CONNESTFAILURECONTROL-STOP</w:t>
      </w:r>
    </w:p>
    <w:p w14:paraId="330CA993" w14:textId="77777777" w:rsidR="002C5D28" w:rsidRPr="00A125B2" w:rsidRDefault="002C5D28" w:rsidP="0096519C">
      <w:pPr>
        <w:pStyle w:val="PL"/>
      </w:pPr>
      <w:r w:rsidRPr="00A125B2">
        <w:t>-- ASN1STOP</w:t>
      </w:r>
    </w:p>
    <w:p w14:paraId="07D247E5" w14:textId="77777777" w:rsidR="002C5D28" w:rsidRPr="00331BB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36420" w:rsidRPr="00331BB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31BBB" w:rsidRDefault="002C5D28" w:rsidP="00F43D0B">
            <w:pPr>
              <w:pStyle w:val="TAH"/>
              <w:rPr>
                <w:szCs w:val="22"/>
              </w:rPr>
            </w:pPr>
            <w:r w:rsidRPr="00331BBB">
              <w:rPr>
                <w:i/>
                <w:szCs w:val="22"/>
              </w:rPr>
              <w:t xml:space="preserve">ConnEstFailureControl </w:t>
            </w:r>
            <w:r w:rsidRPr="00331BBB">
              <w:rPr>
                <w:szCs w:val="22"/>
              </w:rPr>
              <w:t>field descriptions</w:t>
            </w:r>
          </w:p>
        </w:tc>
      </w:tr>
      <w:tr w:rsidR="00936420" w:rsidRPr="00331BB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31BBB" w:rsidRDefault="002C5D28" w:rsidP="00F43D0B">
            <w:pPr>
              <w:pStyle w:val="TAL"/>
              <w:rPr>
                <w:b/>
                <w:i/>
                <w:noProof/>
                <w:szCs w:val="22"/>
                <w:lang w:eastAsia="en-GB"/>
              </w:rPr>
            </w:pPr>
            <w:r w:rsidRPr="00331BBB">
              <w:rPr>
                <w:b/>
                <w:i/>
                <w:noProof/>
                <w:szCs w:val="22"/>
                <w:lang w:eastAsia="en-GB"/>
              </w:rPr>
              <w:t>connEstFailCount</w:t>
            </w:r>
          </w:p>
          <w:p w14:paraId="65D51B6E" w14:textId="64949D95" w:rsidR="002C5D28" w:rsidRPr="00331BBB" w:rsidRDefault="002C5D28" w:rsidP="00F43D0B">
            <w:pPr>
              <w:pStyle w:val="TAL"/>
              <w:rPr>
                <w:b/>
                <w:i/>
                <w:szCs w:val="22"/>
              </w:rPr>
            </w:pPr>
            <w:r w:rsidRPr="00331BBB">
              <w:rPr>
                <w:noProof/>
                <w:szCs w:val="22"/>
                <w:lang w:eastAsia="en-GB"/>
              </w:rPr>
              <w:t xml:space="preserve">Number of times that the UE detects T300 expiry on the same cell before applying </w:t>
            </w:r>
            <w:r w:rsidRPr="00331BBB">
              <w:rPr>
                <w:i/>
                <w:szCs w:val="22"/>
                <w:lang w:eastAsia="en-GB"/>
              </w:rPr>
              <w:t>connEstFailOffset</w:t>
            </w:r>
            <w:r w:rsidRPr="00331BBB">
              <w:rPr>
                <w:noProof/>
                <w:szCs w:val="22"/>
                <w:lang w:eastAsia="en-GB"/>
              </w:rPr>
              <w:t>.</w:t>
            </w:r>
          </w:p>
        </w:tc>
      </w:tr>
      <w:tr w:rsidR="00936420" w:rsidRPr="00331BB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31BBB" w:rsidRDefault="002C5D28" w:rsidP="00F43D0B">
            <w:pPr>
              <w:pStyle w:val="TAL"/>
              <w:rPr>
                <w:b/>
                <w:i/>
                <w:szCs w:val="22"/>
                <w:lang w:eastAsia="en-GB"/>
              </w:rPr>
            </w:pPr>
            <w:r w:rsidRPr="00331BBB">
              <w:rPr>
                <w:b/>
                <w:i/>
                <w:noProof/>
                <w:szCs w:val="22"/>
                <w:lang w:eastAsia="en-GB"/>
              </w:rPr>
              <w:t>connEst</w:t>
            </w:r>
            <w:r w:rsidRPr="00331BBB">
              <w:rPr>
                <w:b/>
                <w:i/>
                <w:szCs w:val="22"/>
                <w:lang w:eastAsia="en-GB"/>
              </w:rPr>
              <w:t>FailOffset</w:t>
            </w:r>
          </w:p>
          <w:p w14:paraId="6235EECC" w14:textId="38B33747" w:rsidR="002C5D28" w:rsidRPr="00331BBB" w:rsidRDefault="007A2DA2" w:rsidP="00F43D0B">
            <w:pPr>
              <w:pStyle w:val="TAL"/>
              <w:rPr>
                <w:b/>
                <w:i/>
                <w:szCs w:val="22"/>
              </w:rPr>
            </w:pPr>
            <w:r w:rsidRPr="00331BBB">
              <w:rPr>
                <w:szCs w:val="22"/>
                <w:lang w:eastAsia="en-GB"/>
              </w:rPr>
              <w:t>Parameter "</w:t>
            </w:r>
            <w:r w:rsidR="002C5D28" w:rsidRPr="00331BBB">
              <w:rPr>
                <w:bCs/>
                <w:szCs w:val="22"/>
                <w:lang w:eastAsia="en-GB"/>
              </w:rPr>
              <w:t>Qoffset</w:t>
            </w:r>
            <w:r w:rsidR="002C5D28" w:rsidRPr="00331BBB">
              <w:rPr>
                <w:bCs/>
                <w:szCs w:val="22"/>
                <w:vertAlign w:val="subscript"/>
                <w:lang w:eastAsia="en-GB"/>
              </w:rPr>
              <w:t>temp</w:t>
            </w:r>
            <w:r w:rsidRPr="00331BBB">
              <w:rPr>
                <w:szCs w:val="22"/>
                <w:lang w:eastAsia="en-GB"/>
              </w:rPr>
              <w:t>"</w:t>
            </w:r>
            <w:r w:rsidR="002C5D28" w:rsidRPr="00331BBB">
              <w:rPr>
                <w:szCs w:val="22"/>
                <w:lang w:eastAsia="en-GB"/>
              </w:rPr>
              <w:t xml:space="preserve"> in TS 38.304 [</w:t>
            </w:r>
            <w:r w:rsidR="00DA4BD8" w:rsidRPr="00331BBB">
              <w:rPr>
                <w:szCs w:val="22"/>
                <w:lang w:eastAsia="en-GB"/>
              </w:rPr>
              <w:t>20</w:t>
            </w:r>
            <w:r w:rsidR="002C5D28" w:rsidRPr="00331BBB">
              <w:rPr>
                <w:szCs w:val="22"/>
                <w:lang w:eastAsia="en-GB"/>
              </w:rPr>
              <w:t xml:space="preserve">]. If the field is </w:t>
            </w:r>
            <w:r w:rsidR="009C0754" w:rsidRPr="00331BBB">
              <w:rPr>
                <w:szCs w:val="22"/>
                <w:lang w:eastAsia="en-GB"/>
              </w:rPr>
              <w:t>absent</w:t>
            </w:r>
            <w:r w:rsidR="00906476" w:rsidRPr="00331BBB">
              <w:rPr>
                <w:szCs w:val="22"/>
                <w:lang w:eastAsia="en-GB"/>
              </w:rPr>
              <w:t>,</w:t>
            </w:r>
            <w:r w:rsidR="002C5D28" w:rsidRPr="00331BBB">
              <w:rPr>
                <w:szCs w:val="22"/>
                <w:lang w:eastAsia="en-GB"/>
              </w:rPr>
              <w:t xml:space="preserve"> the value</w:t>
            </w:r>
            <w:r w:rsidRPr="00331BBB">
              <w:rPr>
                <w:szCs w:val="22"/>
                <w:lang w:eastAsia="en-GB"/>
              </w:rPr>
              <w:t xml:space="preserve"> of infinity shall be used for "</w:t>
            </w:r>
            <w:r w:rsidR="002C5D28" w:rsidRPr="00331BBB">
              <w:rPr>
                <w:bCs/>
                <w:szCs w:val="22"/>
                <w:lang w:eastAsia="en-GB"/>
              </w:rPr>
              <w:t>Qoffset</w:t>
            </w:r>
            <w:r w:rsidR="002C5D28" w:rsidRPr="00331BBB">
              <w:rPr>
                <w:bCs/>
                <w:szCs w:val="22"/>
                <w:vertAlign w:val="subscript"/>
                <w:lang w:eastAsia="en-GB"/>
              </w:rPr>
              <w:t>temp</w:t>
            </w:r>
            <w:r w:rsidRPr="00331BBB">
              <w:rPr>
                <w:szCs w:val="22"/>
                <w:lang w:eastAsia="en-GB"/>
              </w:rPr>
              <w:t>"</w:t>
            </w:r>
            <w:r w:rsidR="002C5D28" w:rsidRPr="00331BBB">
              <w:rPr>
                <w:szCs w:val="22"/>
                <w:lang w:eastAsia="en-GB"/>
              </w:rPr>
              <w:t>.</w:t>
            </w:r>
          </w:p>
        </w:tc>
      </w:tr>
      <w:tr w:rsidR="002C5D28" w:rsidRPr="00331BB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31BBB" w:rsidRDefault="002C5D28" w:rsidP="00F43D0B">
            <w:pPr>
              <w:pStyle w:val="TAL"/>
              <w:rPr>
                <w:b/>
                <w:i/>
                <w:noProof/>
                <w:szCs w:val="22"/>
                <w:lang w:eastAsia="en-GB"/>
              </w:rPr>
            </w:pPr>
            <w:r w:rsidRPr="00331BBB">
              <w:rPr>
                <w:b/>
                <w:i/>
                <w:noProof/>
                <w:szCs w:val="22"/>
                <w:lang w:eastAsia="en-GB"/>
              </w:rPr>
              <w:t>connEstFailOffsetValidity</w:t>
            </w:r>
          </w:p>
          <w:p w14:paraId="0FC89A68" w14:textId="50C0D50C" w:rsidR="002C5D28" w:rsidRPr="00331BBB" w:rsidRDefault="002C5D28" w:rsidP="00F43D0B">
            <w:pPr>
              <w:pStyle w:val="TAL"/>
              <w:rPr>
                <w:b/>
                <w:i/>
                <w:szCs w:val="22"/>
              </w:rPr>
            </w:pPr>
            <w:r w:rsidRPr="00331BBB">
              <w:rPr>
                <w:noProof/>
                <w:szCs w:val="22"/>
                <w:lang w:eastAsia="en-GB"/>
              </w:rPr>
              <w:t xml:space="preserve">Amount of time that the UE applies </w:t>
            </w:r>
            <w:r w:rsidRPr="00331BBB">
              <w:rPr>
                <w:i/>
                <w:szCs w:val="22"/>
                <w:lang w:eastAsia="en-GB"/>
              </w:rPr>
              <w:t xml:space="preserve">connEstFailOffset </w:t>
            </w:r>
            <w:r w:rsidRPr="00331BBB">
              <w:rPr>
                <w:szCs w:val="22"/>
                <w:lang w:eastAsia="en-GB"/>
              </w:rPr>
              <w:t xml:space="preserve">before removing the offset </w:t>
            </w:r>
            <w:r w:rsidRPr="00331BBB">
              <w:rPr>
                <w:noProof/>
                <w:szCs w:val="22"/>
                <w:lang w:eastAsia="en-GB"/>
              </w:rPr>
              <w:t xml:space="preserve">from evaluation of the cell. </w:t>
            </w:r>
            <w:r w:rsidRPr="00331BBB">
              <w:rPr>
                <w:szCs w:val="22"/>
                <w:lang w:eastAsia="en-GB"/>
              </w:rPr>
              <w:t xml:space="preserve">Value </w:t>
            </w:r>
            <w:r w:rsidRPr="00331BBB">
              <w:rPr>
                <w:i/>
              </w:rPr>
              <w:t>s30</w:t>
            </w:r>
            <w:r w:rsidRPr="00331BBB">
              <w:rPr>
                <w:szCs w:val="22"/>
                <w:lang w:eastAsia="en-GB"/>
              </w:rPr>
              <w:t xml:space="preserve"> corresponds to 30 seconds,</w:t>
            </w:r>
            <w:r w:rsidR="0068699B" w:rsidRPr="00331BBB">
              <w:rPr>
                <w:szCs w:val="22"/>
                <w:lang w:eastAsia="en-GB"/>
              </w:rPr>
              <w:t xml:space="preserve"> value</w:t>
            </w:r>
            <w:r w:rsidRPr="00331BBB">
              <w:rPr>
                <w:szCs w:val="22"/>
                <w:lang w:eastAsia="en-GB"/>
              </w:rPr>
              <w:t xml:space="preserve"> </w:t>
            </w:r>
            <w:r w:rsidRPr="00331BBB">
              <w:rPr>
                <w:i/>
              </w:rPr>
              <w:t>s60</w:t>
            </w:r>
            <w:r w:rsidRPr="00331BBB">
              <w:rPr>
                <w:szCs w:val="22"/>
                <w:lang w:eastAsia="en-GB"/>
              </w:rPr>
              <w:t xml:space="preserve"> corresponds to 60 seconds, and so on.</w:t>
            </w:r>
          </w:p>
        </w:tc>
      </w:tr>
    </w:tbl>
    <w:p w14:paraId="09EAB5B9" w14:textId="77777777" w:rsidR="005D376B" w:rsidRPr="00331BBB" w:rsidRDefault="005D376B" w:rsidP="005D376B"/>
    <w:p w14:paraId="0C4A3421" w14:textId="77777777" w:rsidR="002C5D28" w:rsidRPr="00331BBB" w:rsidRDefault="002C5D28" w:rsidP="002C5D28">
      <w:pPr>
        <w:pStyle w:val="Heading4"/>
      </w:pPr>
      <w:bookmarkStart w:id="1317" w:name="_Toc20425959"/>
      <w:bookmarkStart w:id="1318" w:name="_Toc29321355"/>
      <w:bookmarkStart w:id="1319" w:name="_Toc36757110"/>
      <w:bookmarkStart w:id="1320" w:name="_Hlk535756552"/>
      <w:r w:rsidRPr="00331BBB">
        <w:t>–</w:t>
      </w:r>
      <w:r w:rsidRPr="00331BBB">
        <w:tab/>
      </w:r>
      <w:r w:rsidRPr="00331BBB">
        <w:rPr>
          <w:i/>
        </w:rPr>
        <w:t>ControlResourceSet</w:t>
      </w:r>
      <w:bookmarkEnd w:id="1317"/>
      <w:bookmarkEnd w:id="1318"/>
      <w:bookmarkEnd w:id="1319"/>
    </w:p>
    <w:p w14:paraId="15BE9920" w14:textId="6A339CD5" w:rsidR="002C5D28" w:rsidRPr="00331BBB" w:rsidRDefault="002C5D28" w:rsidP="002C5D28">
      <w:r w:rsidRPr="00331BBB">
        <w:t xml:space="preserve">The IE </w:t>
      </w:r>
      <w:r w:rsidRPr="00331BBB">
        <w:rPr>
          <w:i/>
        </w:rPr>
        <w:t>ControlResourceSet</w:t>
      </w:r>
      <w:r w:rsidRPr="00331BBB">
        <w:t xml:space="preserve"> is used to configure a time/frequency control resource set (CORESET) in which to search for downlink control information (see </w:t>
      </w:r>
      <w:r w:rsidR="001C5825" w:rsidRPr="00331BBB">
        <w:t xml:space="preserve">TS </w:t>
      </w:r>
      <w:r w:rsidRPr="00331BBB">
        <w:t>38.213</w:t>
      </w:r>
      <w:r w:rsidR="001C5825" w:rsidRPr="00331BBB">
        <w:t xml:space="preserve"> [13]</w:t>
      </w:r>
      <w:r w:rsidRPr="00331BBB">
        <w:t xml:space="preserve">, </w:t>
      </w:r>
      <w:r w:rsidR="00F37A41" w:rsidRPr="00331BBB">
        <w:t>clause</w:t>
      </w:r>
      <w:r w:rsidRPr="00331BBB">
        <w:t xml:space="preserve"> </w:t>
      </w:r>
      <w:r w:rsidR="0036562E" w:rsidRPr="00331BBB">
        <w:t>10.1</w:t>
      </w:r>
      <w:r w:rsidRPr="00331BBB">
        <w:t>).</w:t>
      </w:r>
    </w:p>
    <w:bookmarkEnd w:id="1320"/>
    <w:p w14:paraId="4C0530DF" w14:textId="77777777" w:rsidR="002C5D28" w:rsidRPr="00331BBB" w:rsidRDefault="002C5D28" w:rsidP="002C5D28">
      <w:pPr>
        <w:pStyle w:val="TH"/>
      </w:pPr>
      <w:r w:rsidRPr="00331BBB">
        <w:rPr>
          <w:i/>
        </w:rPr>
        <w:t>ControlResourceSet</w:t>
      </w:r>
      <w:r w:rsidRPr="00331BBB">
        <w:t xml:space="preserve"> information element</w:t>
      </w:r>
    </w:p>
    <w:p w14:paraId="7E30C974" w14:textId="77777777" w:rsidR="002C5D28" w:rsidRPr="00A125B2" w:rsidRDefault="002C5D28" w:rsidP="0096519C">
      <w:pPr>
        <w:pStyle w:val="PL"/>
      </w:pPr>
      <w:r w:rsidRPr="00A125B2">
        <w:t>-- ASN1START</w:t>
      </w:r>
    </w:p>
    <w:p w14:paraId="30AD5D4E" w14:textId="77777777" w:rsidR="002C5D28" w:rsidRPr="00A125B2" w:rsidRDefault="002C5D28" w:rsidP="0096519C">
      <w:pPr>
        <w:pStyle w:val="PL"/>
      </w:pPr>
      <w:r w:rsidRPr="00A125B2">
        <w:t>-- TAG-CONTROLRESOURCESET-START</w:t>
      </w:r>
    </w:p>
    <w:p w14:paraId="05E13E0D" w14:textId="77777777" w:rsidR="002C5D28" w:rsidRPr="00331BBB" w:rsidRDefault="002C5D28" w:rsidP="0096519C">
      <w:pPr>
        <w:pStyle w:val="PL"/>
      </w:pPr>
    </w:p>
    <w:p w14:paraId="2D161B7E" w14:textId="77777777" w:rsidR="002C5D28" w:rsidRPr="00331BBB" w:rsidRDefault="002C5D28" w:rsidP="0096519C">
      <w:pPr>
        <w:pStyle w:val="PL"/>
      </w:pPr>
      <w:r w:rsidRPr="00331BBB">
        <w:t>ControlR</w:t>
      </w:r>
      <w:r w:rsidR="00052E32" w:rsidRPr="00331BBB">
        <w:t xml:space="preserve">esourceSet ::=              </w:t>
      </w:r>
      <w:r w:rsidRPr="00A125B2">
        <w:t>SEQUENCE</w:t>
      </w:r>
      <w:r w:rsidRPr="00331BBB">
        <w:t xml:space="preserve"> {</w:t>
      </w:r>
    </w:p>
    <w:p w14:paraId="44296F0A" w14:textId="77777777" w:rsidR="002C5D28" w:rsidRPr="00331BBB" w:rsidRDefault="002C5D28" w:rsidP="0096519C">
      <w:pPr>
        <w:pStyle w:val="PL"/>
      </w:pPr>
      <w:r w:rsidRPr="00331BBB">
        <w:t xml:space="preserve">    controlResourceSetId                ControlResourceSetId,</w:t>
      </w:r>
    </w:p>
    <w:p w14:paraId="0495AA4E" w14:textId="77777777" w:rsidR="002C5D28" w:rsidRPr="00331BBB" w:rsidRDefault="002C5D28" w:rsidP="0096519C">
      <w:pPr>
        <w:pStyle w:val="PL"/>
      </w:pPr>
    </w:p>
    <w:p w14:paraId="7CB31360" w14:textId="77777777" w:rsidR="002C5D28" w:rsidRPr="00331BBB" w:rsidRDefault="002C5D28" w:rsidP="0096519C">
      <w:pPr>
        <w:pStyle w:val="PL"/>
      </w:pPr>
      <w:r w:rsidRPr="00331BBB">
        <w:t xml:space="preserve">    frequencyDomainResources            </w:t>
      </w:r>
      <w:r w:rsidRPr="00A125B2">
        <w:t>BIT</w:t>
      </w:r>
      <w:r w:rsidRPr="00331BBB">
        <w:t xml:space="preserve"> </w:t>
      </w:r>
      <w:r w:rsidRPr="00A125B2">
        <w:t>STRING</w:t>
      </w:r>
      <w:r w:rsidRPr="00331BBB">
        <w:t xml:space="preserve"> (</w:t>
      </w:r>
      <w:r w:rsidRPr="00A125B2">
        <w:t>SIZE</w:t>
      </w:r>
      <w:r w:rsidRPr="00331BBB">
        <w:t xml:space="preserve"> (45)),</w:t>
      </w:r>
    </w:p>
    <w:p w14:paraId="7CFB4E0C" w14:textId="77777777" w:rsidR="002C5D28" w:rsidRPr="00331BBB" w:rsidRDefault="002C5D28" w:rsidP="0096519C">
      <w:pPr>
        <w:pStyle w:val="PL"/>
      </w:pPr>
      <w:r w:rsidRPr="00331BBB">
        <w:t xml:space="preserve">    duration                            </w:t>
      </w:r>
      <w:r w:rsidRPr="00A125B2">
        <w:t>INTEGER</w:t>
      </w:r>
      <w:r w:rsidRPr="00331BBB">
        <w:t xml:space="preserve"> (1..maxCoReSetDuration),</w:t>
      </w:r>
    </w:p>
    <w:p w14:paraId="4FEE0C15" w14:textId="77777777" w:rsidR="00F95F2F" w:rsidRPr="00331BBB" w:rsidRDefault="002C5D28" w:rsidP="0096519C">
      <w:pPr>
        <w:pStyle w:val="PL"/>
      </w:pPr>
      <w:r w:rsidRPr="00331BBB">
        <w:t xml:space="preserve">    cce-REG-MappingType                 </w:t>
      </w:r>
      <w:r w:rsidRPr="00A125B2">
        <w:t>CHOICE</w:t>
      </w:r>
      <w:r w:rsidRPr="00331BBB">
        <w:t xml:space="preserve"> {</w:t>
      </w:r>
    </w:p>
    <w:p w14:paraId="7A5266DB" w14:textId="77777777" w:rsidR="002C5D28" w:rsidRPr="00331BBB" w:rsidRDefault="002C5D28" w:rsidP="0096519C">
      <w:pPr>
        <w:pStyle w:val="PL"/>
      </w:pPr>
      <w:r w:rsidRPr="00331BBB">
        <w:t xml:space="preserve">        interleaved                         </w:t>
      </w:r>
      <w:r w:rsidRPr="00A125B2">
        <w:t>SEQUENCE</w:t>
      </w:r>
      <w:r w:rsidRPr="00331BBB">
        <w:t xml:space="preserve"> {</w:t>
      </w:r>
    </w:p>
    <w:p w14:paraId="4640C89C" w14:textId="77777777" w:rsidR="002C5D28" w:rsidRPr="00331BBB" w:rsidRDefault="002C5D28" w:rsidP="0096519C">
      <w:pPr>
        <w:pStyle w:val="PL"/>
      </w:pPr>
      <w:r w:rsidRPr="00331BBB">
        <w:t xml:space="preserve">            reg-BundleSize                      </w:t>
      </w:r>
      <w:r w:rsidRPr="00A125B2">
        <w:t>ENUMERATED</w:t>
      </w:r>
      <w:r w:rsidRPr="00331BBB">
        <w:t xml:space="preserve"> {n2, n3, n6},</w:t>
      </w:r>
    </w:p>
    <w:p w14:paraId="3E5CD5A0" w14:textId="77777777" w:rsidR="002C5D28" w:rsidRPr="00331BBB" w:rsidRDefault="002C5D28" w:rsidP="0096519C">
      <w:pPr>
        <w:pStyle w:val="PL"/>
      </w:pPr>
      <w:bookmarkStart w:id="1321" w:name="_Hlk514758623"/>
      <w:r w:rsidRPr="00331BBB">
        <w:t xml:space="preserve">            interleaverSize                     </w:t>
      </w:r>
      <w:r w:rsidRPr="00A125B2">
        <w:t>ENUMERATED</w:t>
      </w:r>
      <w:r w:rsidRPr="00331BBB">
        <w:t xml:space="preserve"> {n2, n3, n6},</w:t>
      </w:r>
    </w:p>
    <w:bookmarkEnd w:id="1321"/>
    <w:p w14:paraId="0A7C2382" w14:textId="67632E81" w:rsidR="002C5D28" w:rsidRPr="00A125B2" w:rsidRDefault="002C5D28" w:rsidP="0096519C">
      <w:pPr>
        <w:pStyle w:val="PL"/>
      </w:pPr>
      <w:r w:rsidRPr="00331BBB">
        <w:t xml:space="preserve">            shiftIndex                          </w:t>
      </w:r>
      <w:r w:rsidRPr="00A125B2">
        <w:t>INTEGER</w:t>
      </w:r>
      <w:r w:rsidRPr="00331BBB">
        <w:t xml:space="preserve">(0..maxNrofPhysicalResourceBlocks-1)       </w:t>
      </w:r>
      <w:r w:rsidRPr="00A125B2">
        <w:t>OPTIONAL</w:t>
      </w:r>
      <w:r w:rsidR="00AA4162" w:rsidRPr="00331BBB">
        <w:t xml:space="preserve"> </w:t>
      </w:r>
      <w:r w:rsidRPr="00A125B2">
        <w:t>-- Need S</w:t>
      </w:r>
    </w:p>
    <w:p w14:paraId="576AF789" w14:textId="77777777" w:rsidR="002C5D28" w:rsidRPr="00331BBB" w:rsidRDefault="002C5D28" w:rsidP="0096519C">
      <w:pPr>
        <w:pStyle w:val="PL"/>
      </w:pPr>
      <w:r w:rsidRPr="00331BBB">
        <w:t xml:space="preserve">        },</w:t>
      </w:r>
    </w:p>
    <w:p w14:paraId="3DA71D49" w14:textId="77777777" w:rsidR="002C5D28" w:rsidRPr="00331BBB" w:rsidRDefault="002C5D28" w:rsidP="0096519C">
      <w:pPr>
        <w:pStyle w:val="PL"/>
      </w:pPr>
      <w:r w:rsidRPr="00331BBB">
        <w:t xml:space="preserve">        nonInterleaved                      </w:t>
      </w:r>
      <w:r w:rsidRPr="00A125B2">
        <w:t>NULL</w:t>
      </w:r>
    </w:p>
    <w:p w14:paraId="4F1B3D2E" w14:textId="77777777" w:rsidR="002C5D28" w:rsidRPr="00331BBB" w:rsidRDefault="002C5D28" w:rsidP="0096519C">
      <w:pPr>
        <w:pStyle w:val="PL"/>
      </w:pPr>
      <w:r w:rsidRPr="00331BBB">
        <w:t xml:space="preserve">    },</w:t>
      </w:r>
    </w:p>
    <w:p w14:paraId="6306E85F" w14:textId="77777777" w:rsidR="002C5D28" w:rsidRPr="00331BBB" w:rsidRDefault="002C5D28" w:rsidP="0096519C">
      <w:pPr>
        <w:pStyle w:val="PL"/>
      </w:pPr>
      <w:r w:rsidRPr="00331BBB">
        <w:t xml:space="preserve">    precoderGranularity                 </w:t>
      </w:r>
      <w:r w:rsidRPr="00A125B2">
        <w:t>ENUMERATED</w:t>
      </w:r>
      <w:r w:rsidRPr="00331BBB">
        <w:t xml:space="preserve"> {sameAsREG-bundle, allContiguousRBs},</w:t>
      </w:r>
    </w:p>
    <w:p w14:paraId="1B0D7C79" w14:textId="680BE05B" w:rsidR="002C5D28" w:rsidRPr="00A125B2" w:rsidRDefault="002C5D28" w:rsidP="0096519C">
      <w:pPr>
        <w:pStyle w:val="PL"/>
      </w:pPr>
      <w:r w:rsidRPr="00331BBB">
        <w:t xml:space="preserve">    tci-StatesPD</w:t>
      </w:r>
      <w:r w:rsidR="00052E32" w:rsidRPr="00331BBB">
        <w:t xml:space="preserve">CCH-ToAddList           </w:t>
      </w:r>
      <w:r w:rsidRPr="00A125B2">
        <w:t>SEQUENCE</w:t>
      </w:r>
      <w:r w:rsidRPr="00331BBB">
        <w:t>(</w:t>
      </w:r>
      <w:r w:rsidRPr="00A125B2">
        <w:t>SIZE</w:t>
      </w:r>
      <w:r w:rsidRPr="00331BBB">
        <w:t xml:space="preserve"> (1..maxNrofTCI-StatesPDCCH))</w:t>
      </w:r>
      <w:r w:rsidRPr="00A125B2">
        <w:t xml:space="preserve"> OF</w:t>
      </w:r>
      <w:r w:rsidR="005D6C9D" w:rsidRPr="00331BBB">
        <w:t xml:space="preserve"> TCI-StateId</w:t>
      </w:r>
      <w:r w:rsidR="00AA4162" w:rsidRPr="00331BBB">
        <w:t xml:space="preserve"> </w:t>
      </w:r>
      <w:r w:rsidRPr="00A125B2">
        <w:t>OPTIONAL</w:t>
      </w:r>
      <w:r w:rsidRPr="00331BBB">
        <w:t>,</w:t>
      </w:r>
      <w:r w:rsidR="00AB6D2B" w:rsidRPr="00331BBB">
        <w:t xml:space="preserve"> </w:t>
      </w:r>
      <w:r w:rsidRPr="00A125B2">
        <w:t xml:space="preserve">-- </w:t>
      </w:r>
      <w:r w:rsidR="007164C6" w:rsidRPr="00A125B2">
        <w:t>Cond NotSIB1-initialBWP</w:t>
      </w:r>
    </w:p>
    <w:p w14:paraId="6F6D0060" w14:textId="2AAAF494" w:rsidR="002C5D28" w:rsidRPr="00A125B2" w:rsidRDefault="002C5D28" w:rsidP="0096519C">
      <w:pPr>
        <w:pStyle w:val="PL"/>
      </w:pPr>
      <w:r w:rsidRPr="00331BBB">
        <w:t xml:space="preserve">    tci-Stat</w:t>
      </w:r>
      <w:r w:rsidR="00AA4162" w:rsidRPr="00331BBB">
        <w:t xml:space="preserve">esPDCCH-ToReleaseList      </w:t>
      </w:r>
      <w:r w:rsidR="00052E32" w:rsidRPr="00331BBB">
        <w:t xml:space="preserve"> </w:t>
      </w:r>
      <w:r w:rsidRPr="00A125B2">
        <w:t>SEQUENCE</w:t>
      </w:r>
      <w:r w:rsidRPr="00331BBB">
        <w:t>(</w:t>
      </w:r>
      <w:r w:rsidRPr="00A125B2">
        <w:t>SIZE</w:t>
      </w:r>
      <w:r w:rsidRPr="00331BBB">
        <w:t xml:space="preserve"> (1..maxNrofTCI-StatesPDCCH))</w:t>
      </w:r>
      <w:r w:rsidRPr="00A125B2">
        <w:t xml:space="preserve"> OF</w:t>
      </w:r>
      <w:r w:rsidR="00AA4162" w:rsidRPr="00331BBB">
        <w:t xml:space="preserve"> TCI-StateId</w:t>
      </w:r>
      <w:r w:rsidR="00052E32" w:rsidRPr="00331BBB">
        <w:t xml:space="preserve"> </w:t>
      </w:r>
      <w:r w:rsidRPr="00A125B2">
        <w:t>OPTIONAL</w:t>
      </w:r>
      <w:r w:rsidR="00AA4162" w:rsidRPr="00331BBB">
        <w:t xml:space="preserve">, </w:t>
      </w:r>
      <w:r w:rsidRPr="00A125B2">
        <w:t xml:space="preserve">-- </w:t>
      </w:r>
      <w:r w:rsidR="007164C6" w:rsidRPr="00A125B2">
        <w:t>Cond NotSIB1-initialBWP</w:t>
      </w:r>
    </w:p>
    <w:p w14:paraId="43B45B96" w14:textId="679680E8" w:rsidR="002C5D28" w:rsidRPr="00A125B2" w:rsidRDefault="007164C6" w:rsidP="0096519C">
      <w:pPr>
        <w:pStyle w:val="PL"/>
      </w:pPr>
      <w:r w:rsidRPr="00331BBB">
        <w:t xml:space="preserve">    </w:t>
      </w:r>
      <w:r w:rsidR="002C5D28" w:rsidRPr="00331BBB">
        <w:t xml:space="preserve">tci-PresentInDCI                        </w:t>
      </w:r>
      <w:r w:rsidR="002C5D28" w:rsidRPr="00A125B2">
        <w:t>ENUMERATED</w:t>
      </w:r>
      <w:r w:rsidR="002C5D28" w:rsidRPr="00331BBB">
        <w:t xml:space="preserve"> {enabled}                                  </w:t>
      </w:r>
      <w:r w:rsidR="002C5D28" w:rsidRPr="00A125B2">
        <w:t>OPTIONAL</w:t>
      </w:r>
      <w:r w:rsidR="002C5D28" w:rsidRPr="00331BBB">
        <w:t xml:space="preserve">, </w:t>
      </w:r>
      <w:r w:rsidR="002C5D28" w:rsidRPr="00A125B2">
        <w:t>-- Need S</w:t>
      </w:r>
    </w:p>
    <w:p w14:paraId="792A54F1" w14:textId="02FFE8F3" w:rsidR="002C5D28" w:rsidRPr="00A125B2" w:rsidRDefault="002C5D28" w:rsidP="0096519C">
      <w:pPr>
        <w:pStyle w:val="PL"/>
      </w:pPr>
      <w:r w:rsidRPr="00331BBB">
        <w:t xml:space="preserve">    pdcch-DMRS-ScramblingID                 </w:t>
      </w:r>
      <w:r w:rsidRPr="00A125B2">
        <w:t>INTEGER</w:t>
      </w:r>
      <w:r w:rsidRPr="00331BBB">
        <w:t xml:space="preserve"> (0..65535)                                    </w:t>
      </w:r>
      <w:r w:rsidRPr="00A125B2">
        <w:t>OPTIONAL</w:t>
      </w:r>
      <w:r w:rsidRPr="00331BBB">
        <w:t xml:space="preserve">, </w:t>
      </w:r>
      <w:r w:rsidRPr="00A125B2">
        <w:t>-- Need S</w:t>
      </w:r>
    </w:p>
    <w:p w14:paraId="66B89521" w14:textId="0BDFB817" w:rsidR="00DE53FB" w:rsidRPr="00331BBB" w:rsidRDefault="002C5D28" w:rsidP="00DE53FB">
      <w:pPr>
        <w:pStyle w:val="PL"/>
      </w:pPr>
      <w:r w:rsidRPr="00331BBB">
        <w:t xml:space="preserve">    ...</w:t>
      </w:r>
      <w:r w:rsidR="00DE53FB" w:rsidRPr="00331BBB">
        <w:t>,</w:t>
      </w:r>
    </w:p>
    <w:p w14:paraId="523DF871" w14:textId="77777777" w:rsidR="00DE53FB" w:rsidRPr="00331BBB" w:rsidRDefault="00DE53FB" w:rsidP="00DE53FB">
      <w:pPr>
        <w:pStyle w:val="PL"/>
      </w:pPr>
      <w:r w:rsidRPr="00331BBB">
        <w:t xml:space="preserve">    [[</w:t>
      </w:r>
    </w:p>
    <w:p w14:paraId="2E70DEA5" w14:textId="5A0CB2A6" w:rsidR="00DE53FB" w:rsidRPr="00A125B2" w:rsidRDefault="00DE53FB" w:rsidP="00DE53FB">
      <w:pPr>
        <w:pStyle w:val="PL"/>
      </w:pPr>
      <w:r w:rsidRPr="00331BBB">
        <w:t xml:space="preserve">    rb-Offset-</w:t>
      </w:r>
      <w:bookmarkStart w:id="1322" w:name="_Hlk30603855"/>
      <w:r w:rsidRPr="00331BBB">
        <w:t xml:space="preserve">r16 </w:t>
      </w:r>
      <w:bookmarkEnd w:id="1322"/>
      <w:r w:rsidRPr="00331BBB">
        <w:t xml:space="preserve">                      </w:t>
      </w:r>
      <w:r w:rsidR="00130EFC" w:rsidRPr="00331BBB">
        <w:t xml:space="preserve">    </w:t>
      </w:r>
      <w:r w:rsidRPr="00331BBB">
        <w:t xml:space="preserve">INTEGER (0..5)                                        </w:t>
      </w:r>
      <w:r w:rsidRPr="00A125B2">
        <w:t>OPTIONAL</w:t>
      </w:r>
      <w:r w:rsidR="00130EFC" w:rsidRPr="00A125B2">
        <w:t>,</w:t>
      </w:r>
      <w:r w:rsidRPr="00331BBB">
        <w:t xml:space="preserve"> </w:t>
      </w:r>
      <w:r w:rsidRPr="00A125B2">
        <w:t>-- Need N</w:t>
      </w:r>
    </w:p>
    <w:p w14:paraId="15518F43" w14:textId="7AEE2125" w:rsidR="00130EFC" w:rsidRPr="00331BBB" w:rsidRDefault="00130EFC" w:rsidP="00DE53FB">
      <w:pPr>
        <w:pStyle w:val="PL"/>
      </w:pPr>
      <w:r w:rsidRPr="00331BBB">
        <w:t xml:space="preserve">    tci-PresentInDCI-ForDCI-Format1-2-r16   INTEGER (1..3)                                        OPTIONAL</w:t>
      </w:r>
      <w:r w:rsidR="007B7030" w:rsidRPr="00331BBB">
        <w:t>,</w:t>
      </w:r>
      <w:r w:rsidRPr="00331BBB">
        <w:t xml:space="preserve"> -- Need S</w:t>
      </w:r>
    </w:p>
    <w:p w14:paraId="4F113E68" w14:textId="4FB70BA9" w:rsidR="007B7030" w:rsidRPr="00331BBB" w:rsidRDefault="007B7030" w:rsidP="007B7030">
      <w:pPr>
        <w:pStyle w:val="PL"/>
        <w:rPr>
          <w:szCs w:val="16"/>
        </w:rPr>
      </w:pPr>
      <w:r w:rsidRPr="00331BBB">
        <w:rPr>
          <w:szCs w:val="16"/>
        </w:rPr>
        <w:t xml:space="preserve">    coresetPoolIndex-r16                    INTEGER (0..1)                                        OPTIONAL, -- Need R</w:t>
      </w:r>
    </w:p>
    <w:p w14:paraId="6393EC2D" w14:textId="26882318" w:rsidR="007B7030" w:rsidRPr="00331BBB" w:rsidRDefault="007B7030" w:rsidP="007B7030">
      <w:pPr>
        <w:pStyle w:val="PL"/>
        <w:rPr>
          <w:szCs w:val="16"/>
        </w:rPr>
      </w:pPr>
      <w:r w:rsidRPr="00331BBB">
        <w:rPr>
          <w:szCs w:val="16"/>
        </w:rPr>
        <w:t xml:space="preserve">    controlResourceSetId</w:t>
      </w:r>
      <w:r w:rsidRPr="00331BBB">
        <w:rPr>
          <w:szCs w:val="16"/>
          <w:lang w:val="en-US"/>
        </w:rPr>
        <w:t>-r16</w:t>
      </w:r>
      <w:r w:rsidRPr="00331BBB">
        <w:rPr>
          <w:szCs w:val="16"/>
        </w:rPr>
        <w:t xml:space="preserve">                ControlResourceSetId-r16                              OPTIONAL  -- Need S</w:t>
      </w:r>
    </w:p>
    <w:p w14:paraId="68099E61" w14:textId="0E606D1F" w:rsidR="002C5D28" w:rsidRPr="00331BBB" w:rsidRDefault="007B7030" w:rsidP="007B7030">
      <w:pPr>
        <w:pStyle w:val="PL"/>
      </w:pPr>
      <w:r w:rsidRPr="00331BBB">
        <w:rPr>
          <w:szCs w:val="16"/>
        </w:rPr>
        <w:t xml:space="preserve"> </w:t>
      </w:r>
      <w:r w:rsidR="00DE53FB" w:rsidRPr="00331BBB">
        <w:t xml:space="preserve">   ]]</w:t>
      </w:r>
    </w:p>
    <w:p w14:paraId="540DE0C1" w14:textId="77777777" w:rsidR="002C5D28" w:rsidRPr="00331BBB" w:rsidRDefault="002C5D28" w:rsidP="0096519C">
      <w:pPr>
        <w:pStyle w:val="PL"/>
      </w:pPr>
      <w:r w:rsidRPr="00331BBB">
        <w:t>}</w:t>
      </w:r>
    </w:p>
    <w:p w14:paraId="33742D12" w14:textId="77777777" w:rsidR="002C5D28" w:rsidRPr="00331BBB" w:rsidRDefault="002C5D28" w:rsidP="0096519C">
      <w:pPr>
        <w:pStyle w:val="PL"/>
      </w:pPr>
    </w:p>
    <w:p w14:paraId="0AF1E708" w14:textId="77777777" w:rsidR="002C5D28" w:rsidRPr="00A125B2" w:rsidRDefault="002C5D28" w:rsidP="0096519C">
      <w:pPr>
        <w:pStyle w:val="PL"/>
      </w:pPr>
      <w:r w:rsidRPr="00A125B2">
        <w:t>-- TAG-CONTROLRESOURCESET-STOP</w:t>
      </w:r>
    </w:p>
    <w:p w14:paraId="7D38C910" w14:textId="77777777" w:rsidR="002C5D28" w:rsidRPr="00A125B2" w:rsidRDefault="002C5D28" w:rsidP="0096519C">
      <w:pPr>
        <w:pStyle w:val="PL"/>
      </w:pPr>
      <w:r w:rsidRPr="00A125B2">
        <w:t>-- ASN1STOP</w:t>
      </w:r>
    </w:p>
    <w:p w14:paraId="06865CA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31BBB" w:rsidRDefault="002C5D28" w:rsidP="00F43D0B">
            <w:pPr>
              <w:pStyle w:val="TAH"/>
              <w:rPr>
                <w:szCs w:val="22"/>
              </w:rPr>
            </w:pPr>
            <w:r w:rsidRPr="00331BBB">
              <w:rPr>
                <w:i/>
                <w:szCs w:val="22"/>
              </w:rPr>
              <w:t xml:space="preserve">ControlResourceSet </w:t>
            </w:r>
            <w:r w:rsidRPr="00331BBB">
              <w:rPr>
                <w:szCs w:val="22"/>
              </w:rPr>
              <w:t>field descriptions</w:t>
            </w:r>
          </w:p>
        </w:tc>
      </w:tr>
      <w:tr w:rsidR="00936420" w:rsidRPr="00331BB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31BBB" w:rsidRDefault="002C5D28" w:rsidP="00F43D0B">
            <w:pPr>
              <w:pStyle w:val="TAL"/>
              <w:rPr>
                <w:szCs w:val="22"/>
              </w:rPr>
            </w:pPr>
            <w:r w:rsidRPr="00331BBB">
              <w:rPr>
                <w:b/>
                <w:i/>
                <w:szCs w:val="22"/>
              </w:rPr>
              <w:t>cce-REG-MappingType</w:t>
            </w:r>
          </w:p>
          <w:p w14:paraId="5650D20F" w14:textId="77777777" w:rsidR="002C5D28" w:rsidRPr="00331BBB" w:rsidRDefault="002C5D28" w:rsidP="001C5825">
            <w:pPr>
              <w:pStyle w:val="TAL"/>
              <w:rPr>
                <w:szCs w:val="22"/>
              </w:rPr>
            </w:pPr>
            <w:r w:rsidRPr="00331BBB">
              <w:rPr>
                <w:szCs w:val="22"/>
              </w:rPr>
              <w:t xml:space="preserve">Mapping of Control Channel Elements (CCE) to Resource Element Groups (REG) (see </w:t>
            </w:r>
            <w:r w:rsidR="001C5825" w:rsidRPr="00331BBB">
              <w:rPr>
                <w:szCs w:val="22"/>
              </w:rPr>
              <w:t xml:space="preserve">TS </w:t>
            </w:r>
            <w:r w:rsidRPr="00331BBB">
              <w:rPr>
                <w:szCs w:val="22"/>
              </w:rPr>
              <w:t>38.211</w:t>
            </w:r>
            <w:r w:rsidR="001C5825" w:rsidRPr="00331BBB">
              <w:rPr>
                <w:szCs w:val="22"/>
              </w:rPr>
              <w:t xml:space="preserve"> [16], </w:t>
            </w:r>
            <w:r w:rsidR="00581EBE" w:rsidRPr="00331BBB">
              <w:rPr>
                <w:szCs w:val="22"/>
              </w:rPr>
              <w:t>clause</w:t>
            </w:r>
            <w:r w:rsidRPr="00331BBB">
              <w:rPr>
                <w:szCs w:val="22"/>
              </w:rPr>
              <w:t>s 7.3.2.2 and 7.4.1.3.2).</w:t>
            </w:r>
          </w:p>
        </w:tc>
      </w:tr>
      <w:tr w:rsidR="00936420" w:rsidRPr="00331BB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31BBB" w:rsidRDefault="002C5D28" w:rsidP="00F43D0B">
            <w:pPr>
              <w:pStyle w:val="TAL"/>
              <w:rPr>
                <w:szCs w:val="22"/>
              </w:rPr>
            </w:pPr>
            <w:r w:rsidRPr="00331BBB">
              <w:rPr>
                <w:b/>
                <w:i/>
                <w:szCs w:val="22"/>
              </w:rPr>
              <w:t>controlResourceSetId</w:t>
            </w:r>
          </w:p>
          <w:p w14:paraId="4C552A18" w14:textId="0BE8E89E" w:rsidR="007B7030" w:rsidRPr="00331BBB" w:rsidRDefault="007B7030" w:rsidP="007B7030">
            <w:pPr>
              <w:pStyle w:val="TAL"/>
              <w:rPr>
                <w:szCs w:val="22"/>
              </w:rPr>
            </w:pPr>
            <w:r w:rsidRPr="00331BBB">
              <w:rPr>
                <w:szCs w:val="22"/>
              </w:rPr>
              <w:t xml:space="preserve">Identifies the instance of the </w:t>
            </w:r>
            <w:r w:rsidRPr="00331BBB">
              <w:rPr>
                <w:i/>
                <w:szCs w:val="22"/>
              </w:rPr>
              <w:t>ControlResourceSet</w:t>
            </w:r>
            <w:r w:rsidRPr="00331BBB">
              <w:rPr>
                <w:szCs w:val="22"/>
              </w:rPr>
              <w:t xml:space="preserve"> IE. </w:t>
            </w:r>
            <w:r w:rsidR="002C5D28" w:rsidRPr="00331BBB">
              <w:rPr>
                <w:szCs w:val="22"/>
              </w:rPr>
              <w:t xml:space="preserve">Value 0 identifies the common CORESET configured in </w:t>
            </w:r>
            <w:r w:rsidR="002C5D28" w:rsidRPr="00331BBB">
              <w:rPr>
                <w:i/>
              </w:rPr>
              <w:t>MIB</w:t>
            </w:r>
            <w:r w:rsidR="002C5D28" w:rsidRPr="00331BBB">
              <w:rPr>
                <w:szCs w:val="22"/>
              </w:rPr>
              <w:t xml:space="preserve"> and in </w:t>
            </w:r>
            <w:r w:rsidR="002C5D28" w:rsidRPr="00331BBB">
              <w:rPr>
                <w:i/>
              </w:rPr>
              <w:t>ServingCellConfigCommon</w:t>
            </w:r>
            <w:r w:rsidR="002C5D28" w:rsidRPr="00331BBB">
              <w:rPr>
                <w:szCs w:val="22"/>
              </w:rPr>
              <w:t xml:space="preserve"> (</w:t>
            </w:r>
            <w:r w:rsidR="002C5D28" w:rsidRPr="00331BBB">
              <w:rPr>
                <w:i/>
              </w:rPr>
              <w:t>controlResourceSetZero</w:t>
            </w:r>
            <w:r w:rsidR="002C5D28" w:rsidRPr="00331BBB">
              <w:rPr>
                <w:szCs w:val="22"/>
              </w:rPr>
              <w:t xml:space="preserve">) and is hence not used here in the </w:t>
            </w:r>
            <w:r w:rsidR="002C5D28" w:rsidRPr="00331BBB">
              <w:rPr>
                <w:i/>
              </w:rPr>
              <w:t>ControlResourceSet</w:t>
            </w:r>
            <w:r w:rsidR="002C5D28" w:rsidRPr="00331BBB">
              <w:rPr>
                <w:szCs w:val="22"/>
              </w:rPr>
              <w:t xml:space="preserve"> IE. </w:t>
            </w:r>
            <w:r w:rsidRPr="00331BBB">
              <w:rPr>
                <w:szCs w:val="22"/>
              </w:rPr>
              <w:t xml:space="preserve">Other values </w:t>
            </w:r>
            <w:r w:rsidR="002C5D28" w:rsidRPr="00331BBB">
              <w:rPr>
                <w:szCs w:val="22"/>
              </w:rPr>
              <w:t xml:space="preserve">identify CORESETs configured by dedicated signalling or in </w:t>
            </w:r>
            <w:r w:rsidR="002C5D28" w:rsidRPr="00331BBB">
              <w:rPr>
                <w:i/>
              </w:rPr>
              <w:t>SIB1</w:t>
            </w:r>
            <w:r w:rsidR="002C5D28" w:rsidRPr="00331BBB">
              <w:rPr>
                <w:szCs w:val="22"/>
              </w:rPr>
              <w:t xml:space="preserve">. The </w:t>
            </w:r>
            <w:r w:rsidR="002C5D28" w:rsidRPr="00331BBB">
              <w:rPr>
                <w:i/>
              </w:rPr>
              <w:t>controlResourceSetId</w:t>
            </w:r>
            <w:r w:rsidR="002C5D28" w:rsidRPr="00331BBB">
              <w:rPr>
                <w:szCs w:val="22"/>
              </w:rPr>
              <w:t xml:space="preserve"> is unique among the BWPs of a </w:t>
            </w:r>
            <w:r w:rsidR="00937700" w:rsidRPr="00331BBB">
              <w:rPr>
                <w:szCs w:val="22"/>
              </w:rPr>
              <w:t>s</w:t>
            </w:r>
            <w:r w:rsidR="002C5D28" w:rsidRPr="00331BBB">
              <w:rPr>
                <w:szCs w:val="22"/>
              </w:rPr>
              <w:t>erving</w:t>
            </w:r>
            <w:r w:rsidR="00937700" w:rsidRPr="00331BBB">
              <w:rPr>
                <w:szCs w:val="22"/>
              </w:rPr>
              <w:t xml:space="preserve"> c</w:t>
            </w:r>
            <w:r w:rsidR="002C5D28" w:rsidRPr="00331BBB">
              <w:rPr>
                <w:szCs w:val="22"/>
              </w:rPr>
              <w:t>ell.</w:t>
            </w:r>
          </w:p>
          <w:p w14:paraId="4091EE64" w14:textId="7A3CC770" w:rsidR="002C5D28" w:rsidRPr="00331BBB" w:rsidRDefault="007B7030" w:rsidP="007B7030">
            <w:pPr>
              <w:pStyle w:val="TAL"/>
              <w:rPr>
                <w:szCs w:val="22"/>
              </w:rPr>
            </w:pPr>
            <w:r w:rsidRPr="00331BBB">
              <w:rPr>
                <w:szCs w:val="22"/>
              </w:rPr>
              <w:t xml:space="preserve">If the field </w:t>
            </w:r>
            <w:r w:rsidRPr="00331BBB">
              <w:rPr>
                <w:i/>
                <w:szCs w:val="22"/>
              </w:rPr>
              <w:t>controlResourceSetId-r16</w:t>
            </w:r>
            <w:r w:rsidRPr="00331BBB">
              <w:rPr>
                <w:szCs w:val="22"/>
              </w:rPr>
              <w:t xml:space="preserve"> is present, the UE shall ignore the </w:t>
            </w:r>
            <w:r w:rsidRPr="00331BBB">
              <w:rPr>
                <w:i/>
                <w:szCs w:val="22"/>
              </w:rPr>
              <w:t>controlResourceSetId</w:t>
            </w:r>
            <w:r w:rsidRPr="00331BBB">
              <w:rPr>
                <w:szCs w:val="22"/>
              </w:rPr>
              <w:t xml:space="preserve"> field (without suffix).</w:t>
            </w:r>
          </w:p>
        </w:tc>
      </w:tr>
      <w:tr w:rsidR="00936420" w:rsidRPr="00331BBB" w14:paraId="7D871FD0" w14:textId="77777777" w:rsidTr="00785849">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331BBB" w:rsidRDefault="007B7030" w:rsidP="00785849">
            <w:pPr>
              <w:pStyle w:val="TAL"/>
              <w:rPr>
                <w:b/>
                <w:i/>
                <w:szCs w:val="22"/>
              </w:rPr>
            </w:pPr>
            <w:r w:rsidRPr="00331BBB">
              <w:rPr>
                <w:b/>
                <w:i/>
                <w:szCs w:val="22"/>
              </w:rPr>
              <w:t>coresetPoolIndex</w:t>
            </w:r>
          </w:p>
          <w:p w14:paraId="331D13A3" w14:textId="77777777" w:rsidR="007B7030" w:rsidRPr="00331BBB" w:rsidRDefault="007B7030" w:rsidP="00785849">
            <w:pPr>
              <w:pStyle w:val="TAL"/>
              <w:rPr>
                <w:b/>
                <w:i/>
                <w:szCs w:val="22"/>
              </w:rPr>
            </w:pPr>
            <w:r w:rsidRPr="00331BBB">
              <w:rPr>
                <w:szCs w:val="22"/>
              </w:rPr>
              <w:t>The index of the CORESET pool for this CORESET as specified in TS 38.213 [13] (clauses 9 and 10) and TS 38.214 [19] (clauses 5.1 and 6.1). When absent, UE shall use the index 0.</w:t>
            </w:r>
          </w:p>
        </w:tc>
      </w:tr>
      <w:tr w:rsidR="00936420" w:rsidRPr="00331BB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31BBB" w:rsidRDefault="002C5D28" w:rsidP="00F43D0B">
            <w:pPr>
              <w:pStyle w:val="TAL"/>
              <w:rPr>
                <w:szCs w:val="22"/>
              </w:rPr>
            </w:pPr>
            <w:r w:rsidRPr="00331BBB">
              <w:rPr>
                <w:b/>
                <w:i/>
                <w:szCs w:val="22"/>
              </w:rPr>
              <w:t>duration</w:t>
            </w:r>
          </w:p>
          <w:p w14:paraId="5B32609E" w14:textId="77777777" w:rsidR="002C5D28" w:rsidRPr="00331BBB" w:rsidRDefault="002C5D28" w:rsidP="001C5825">
            <w:pPr>
              <w:pStyle w:val="TAL"/>
              <w:rPr>
                <w:szCs w:val="22"/>
              </w:rPr>
            </w:pPr>
            <w:r w:rsidRPr="00331BBB">
              <w:rPr>
                <w:szCs w:val="22"/>
              </w:rPr>
              <w:t xml:space="preserve">Contiguous time duration of the CORESET in number of symbols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581EBE" w:rsidRPr="00331BBB">
              <w:rPr>
                <w:szCs w:val="22"/>
              </w:rPr>
              <w:t>clause</w:t>
            </w:r>
            <w:r w:rsidRPr="00331BBB">
              <w:rPr>
                <w:szCs w:val="22"/>
              </w:rPr>
              <w:t xml:space="preserve"> 7.3.2.2)</w:t>
            </w:r>
            <w:r w:rsidR="001C5825" w:rsidRPr="00331BBB">
              <w:rPr>
                <w:szCs w:val="22"/>
              </w:rPr>
              <w:t>.</w:t>
            </w:r>
          </w:p>
        </w:tc>
      </w:tr>
      <w:tr w:rsidR="00936420" w:rsidRPr="00331BB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31BBB" w:rsidRDefault="002C5D28" w:rsidP="00F43D0B">
            <w:pPr>
              <w:pStyle w:val="TAL"/>
              <w:rPr>
                <w:szCs w:val="22"/>
              </w:rPr>
            </w:pPr>
            <w:r w:rsidRPr="00331BBB">
              <w:rPr>
                <w:b/>
                <w:i/>
                <w:szCs w:val="22"/>
              </w:rPr>
              <w:t>frequencyDomainResources</w:t>
            </w:r>
          </w:p>
          <w:p w14:paraId="5DAAB2A7" w14:textId="77777777" w:rsidR="002C5D28" w:rsidRPr="00331BBB" w:rsidRDefault="002C5D28" w:rsidP="001C5825">
            <w:pPr>
              <w:pStyle w:val="TAL"/>
              <w:rPr>
                <w:szCs w:val="22"/>
              </w:rPr>
            </w:pPr>
            <w:r w:rsidRPr="00331BBB">
              <w:rPr>
                <w:szCs w:val="22"/>
              </w:rPr>
              <w:t xml:space="preserve">Frequency domain resources for the CORESET. Each bit corresponds a group of 6 RBs, with grouping starting from the first RB group (see </w:t>
            </w:r>
            <w:r w:rsidR="001C5825" w:rsidRPr="00331BBB">
              <w:rPr>
                <w:szCs w:val="22"/>
              </w:rPr>
              <w:t xml:space="preserve">TS </w:t>
            </w:r>
            <w:r w:rsidRPr="00331BBB">
              <w:rPr>
                <w:szCs w:val="22"/>
              </w:rPr>
              <w:t>38.213</w:t>
            </w:r>
            <w:r w:rsidR="001C5825" w:rsidRPr="00331BBB">
              <w:rPr>
                <w:szCs w:val="22"/>
              </w:rPr>
              <w:t xml:space="preserve"> [13]</w:t>
            </w:r>
            <w:r w:rsidRPr="00331BBB">
              <w:rPr>
                <w:szCs w:val="22"/>
              </w:rPr>
              <w:t xml:space="preserve">, </w:t>
            </w:r>
            <w:r w:rsidR="00581EBE" w:rsidRPr="00331BBB">
              <w:rPr>
                <w:szCs w:val="22"/>
              </w:rPr>
              <w:t>clause</w:t>
            </w:r>
            <w:r w:rsidRPr="00331BB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581EBE" w:rsidRPr="00331BBB">
              <w:rPr>
                <w:szCs w:val="22"/>
              </w:rPr>
              <w:t>clause</w:t>
            </w:r>
            <w:r w:rsidRPr="00331BBB">
              <w:rPr>
                <w:szCs w:val="22"/>
              </w:rPr>
              <w:t xml:space="preserve"> 7.3.2.2).</w:t>
            </w:r>
          </w:p>
        </w:tc>
      </w:tr>
      <w:tr w:rsidR="00936420" w:rsidRPr="00331BB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31BBB" w:rsidRDefault="002C5D28" w:rsidP="00F43D0B">
            <w:pPr>
              <w:pStyle w:val="TAL"/>
              <w:rPr>
                <w:szCs w:val="22"/>
              </w:rPr>
            </w:pPr>
            <w:r w:rsidRPr="00331BBB">
              <w:rPr>
                <w:b/>
                <w:i/>
                <w:szCs w:val="22"/>
              </w:rPr>
              <w:t>interleaverSize</w:t>
            </w:r>
          </w:p>
          <w:p w14:paraId="2C80DF5D" w14:textId="77777777" w:rsidR="002C5D28" w:rsidRPr="00331BBB" w:rsidRDefault="001C5825" w:rsidP="001C5825">
            <w:pPr>
              <w:pStyle w:val="TAL"/>
              <w:rPr>
                <w:szCs w:val="22"/>
              </w:rPr>
            </w:pPr>
            <w:r w:rsidRPr="00331BBB">
              <w:rPr>
                <w:szCs w:val="22"/>
              </w:rPr>
              <w:t>I</w:t>
            </w:r>
            <w:r w:rsidR="002C5D28" w:rsidRPr="00331BBB">
              <w:rPr>
                <w:szCs w:val="22"/>
              </w:rPr>
              <w:t xml:space="preserve">nterleaver-size (see </w:t>
            </w:r>
            <w:r w:rsidRPr="00331BBB">
              <w:rPr>
                <w:szCs w:val="22"/>
              </w:rPr>
              <w:t xml:space="preserve">TS </w:t>
            </w:r>
            <w:r w:rsidR="002C5D28" w:rsidRPr="00331BBB">
              <w:rPr>
                <w:szCs w:val="22"/>
              </w:rPr>
              <w:t>38.211</w:t>
            </w:r>
            <w:r w:rsidRPr="00331BBB">
              <w:rPr>
                <w:szCs w:val="22"/>
              </w:rPr>
              <w:t xml:space="preserve"> [16]</w:t>
            </w:r>
            <w:r w:rsidR="002C5D28" w:rsidRPr="00331BBB">
              <w:rPr>
                <w:szCs w:val="22"/>
              </w:rPr>
              <w:t xml:space="preserve">, </w:t>
            </w:r>
            <w:r w:rsidRPr="00331BBB">
              <w:rPr>
                <w:szCs w:val="22"/>
              </w:rPr>
              <w:t>clause 7.3.2.2</w:t>
            </w:r>
            <w:r w:rsidR="002C5D28" w:rsidRPr="00331BBB">
              <w:rPr>
                <w:szCs w:val="22"/>
              </w:rPr>
              <w:t>).</w:t>
            </w:r>
          </w:p>
        </w:tc>
      </w:tr>
      <w:tr w:rsidR="00936420" w:rsidRPr="00331BB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31BBB" w:rsidRDefault="002C5D28" w:rsidP="00F43D0B">
            <w:pPr>
              <w:pStyle w:val="TAL"/>
              <w:rPr>
                <w:szCs w:val="22"/>
              </w:rPr>
            </w:pPr>
            <w:r w:rsidRPr="00331BBB">
              <w:rPr>
                <w:b/>
                <w:i/>
                <w:szCs w:val="22"/>
              </w:rPr>
              <w:t>pdcch-DMRS-ScramblingID</w:t>
            </w:r>
          </w:p>
          <w:p w14:paraId="6CB7F4CD" w14:textId="77777777" w:rsidR="002C5D28" w:rsidRPr="00331BBB" w:rsidRDefault="002C5D28" w:rsidP="001C5825">
            <w:pPr>
              <w:pStyle w:val="TAL"/>
              <w:rPr>
                <w:szCs w:val="22"/>
              </w:rPr>
            </w:pPr>
            <w:r w:rsidRPr="00331BBB">
              <w:rPr>
                <w:szCs w:val="22"/>
              </w:rPr>
              <w:t xml:space="preserve">PDCCH DMRS scrambling initialization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581EBE" w:rsidRPr="00331BBB">
              <w:rPr>
                <w:szCs w:val="22"/>
              </w:rPr>
              <w:t>clause</w:t>
            </w:r>
            <w:r w:rsidRPr="00331BBB">
              <w:rPr>
                <w:szCs w:val="22"/>
              </w:rPr>
              <w:t xml:space="preserve"> 7.4.1</w:t>
            </w:r>
            <w:r w:rsidR="001C5825" w:rsidRPr="00331BBB">
              <w:rPr>
                <w:szCs w:val="22"/>
              </w:rPr>
              <w:t>.3.1</w:t>
            </w:r>
            <w:r w:rsidRPr="00331BBB">
              <w:rPr>
                <w:szCs w:val="22"/>
              </w:rPr>
              <w:t xml:space="preserve">). When the field is absent the UE applies the value of the </w:t>
            </w:r>
            <w:r w:rsidRPr="00331BBB">
              <w:rPr>
                <w:i/>
                <w:szCs w:val="22"/>
              </w:rPr>
              <w:t>physCellId</w:t>
            </w:r>
            <w:r w:rsidRPr="00331BBB">
              <w:rPr>
                <w:szCs w:val="22"/>
              </w:rPr>
              <w:t xml:space="preserve"> configured for this serving cell.</w:t>
            </w:r>
          </w:p>
        </w:tc>
      </w:tr>
      <w:tr w:rsidR="00936420" w:rsidRPr="00331BB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31BBB" w:rsidRDefault="002C5D28" w:rsidP="00F43D0B">
            <w:pPr>
              <w:pStyle w:val="TAL"/>
              <w:rPr>
                <w:szCs w:val="22"/>
              </w:rPr>
            </w:pPr>
            <w:r w:rsidRPr="00331BBB">
              <w:rPr>
                <w:b/>
                <w:i/>
                <w:szCs w:val="22"/>
              </w:rPr>
              <w:t>precoderGranularity</w:t>
            </w:r>
          </w:p>
          <w:p w14:paraId="03429438" w14:textId="77777777" w:rsidR="002C5D28" w:rsidRPr="00331BBB" w:rsidRDefault="002C5D28" w:rsidP="001C5825">
            <w:pPr>
              <w:pStyle w:val="TAL"/>
              <w:rPr>
                <w:szCs w:val="22"/>
              </w:rPr>
            </w:pPr>
            <w:r w:rsidRPr="00331BBB">
              <w:rPr>
                <w:szCs w:val="22"/>
              </w:rPr>
              <w:t xml:space="preserve">Precoder granularity in frequency domain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581EBE" w:rsidRPr="00331BBB">
              <w:rPr>
                <w:szCs w:val="22"/>
              </w:rPr>
              <w:t>clause</w:t>
            </w:r>
            <w:r w:rsidRPr="00331BBB">
              <w:rPr>
                <w:szCs w:val="22"/>
              </w:rPr>
              <w:t>s 7.3.2.2 and 7.4.1.3.2).</w:t>
            </w:r>
          </w:p>
        </w:tc>
      </w:tr>
      <w:tr w:rsidR="00936420" w:rsidRPr="00331BBB" w14:paraId="3EB35E0D" w14:textId="77777777" w:rsidTr="00785849">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331BBB" w:rsidRDefault="00DE53FB" w:rsidP="00785849">
            <w:pPr>
              <w:pStyle w:val="TAL"/>
              <w:rPr>
                <w:szCs w:val="22"/>
              </w:rPr>
            </w:pPr>
            <w:r w:rsidRPr="00331BBB">
              <w:rPr>
                <w:b/>
                <w:i/>
                <w:szCs w:val="22"/>
              </w:rPr>
              <w:t>rb-Offset</w:t>
            </w:r>
          </w:p>
          <w:p w14:paraId="24968D31" w14:textId="77777777" w:rsidR="00DE53FB" w:rsidRPr="00331BBB" w:rsidRDefault="00DE53FB" w:rsidP="00785849">
            <w:pPr>
              <w:pStyle w:val="TAL"/>
              <w:rPr>
                <w:b/>
                <w:i/>
                <w:szCs w:val="22"/>
              </w:rPr>
            </w:pPr>
            <w:r w:rsidRPr="00331BBB">
              <w:rPr>
                <w:szCs w:val="22"/>
              </w:rPr>
              <w:t>Indicates the RB level offset</w:t>
            </w:r>
            <w:r w:rsidRPr="00331BBB">
              <w:rPr>
                <w:szCs w:val="22"/>
                <w:lang w:val="en-US"/>
              </w:rPr>
              <w:t xml:space="preserve"> in units of RB</w:t>
            </w:r>
            <w:r w:rsidRPr="00331BBB">
              <w:rPr>
                <w:szCs w:val="22"/>
              </w:rPr>
              <w:t xml:space="preserve"> from the first RB of the first 6RB group to the first RB of BWP (see 38.213 [13], clause 10.1). When the field is absent, the UE applies the value 0.</w:t>
            </w:r>
          </w:p>
        </w:tc>
      </w:tr>
      <w:tr w:rsidR="00936420" w:rsidRPr="00331BB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31BBB" w:rsidRDefault="002C5D28" w:rsidP="00F43D0B">
            <w:pPr>
              <w:pStyle w:val="TAL"/>
              <w:rPr>
                <w:szCs w:val="22"/>
              </w:rPr>
            </w:pPr>
            <w:r w:rsidRPr="00331BBB">
              <w:rPr>
                <w:b/>
                <w:i/>
                <w:szCs w:val="22"/>
              </w:rPr>
              <w:t>reg-BundleSize</w:t>
            </w:r>
          </w:p>
          <w:p w14:paraId="36F06D4C" w14:textId="77777777" w:rsidR="002C5D28" w:rsidRPr="00331BBB" w:rsidRDefault="002C5D28" w:rsidP="001C5825">
            <w:pPr>
              <w:pStyle w:val="TAL"/>
              <w:rPr>
                <w:szCs w:val="22"/>
              </w:rPr>
            </w:pPr>
            <w:r w:rsidRPr="00331BBB">
              <w:rPr>
                <w:szCs w:val="22"/>
              </w:rPr>
              <w:t xml:space="preserve">Resource Element Groups (REGs) can be bundled to create REG bundles. This parameter defines the size of such bundles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1C5825" w:rsidRPr="00331BBB">
              <w:rPr>
                <w:szCs w:val="22"/>
              </w:rPr>
              <w:t>clause 7.3.2.2</w:t>
            </w:r>
            <w:r w:rsidRPr="00331BBB">
              <w:rPr>
                <w:szCs w:val="22"/>
              </w:rPr>
              <w:t>).</w:t>
            </w:r>
          </w:p>
        </w:tc>
      </w:tr>
      <w:tr w:rsidR="00936420" w:rsidRPr="00331BB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31BBB" w:rsidRDefault="002C5D28" w:rsidP="00F43D0B">
            <w:pPr>
              <w:pStyle w:val="TAL"/>
              <w:rPr>
                <w:szCs w:val="22"/>
              </w:rPr>
            </w:pPr>
            <w:r w:rsidRPr="00331BBB">
              <w:rPr>
                <w:b/>
                <w:i/>
                <w:szCs w:val="22"/>
              </w:rPr>
              <w:t>shiftIndex</w:t>
            </w:r>
          </w:p>
          <w:p w14:paraId="6FEBA800" w14:textId="77777777" w:rsidR="002C5D28" w:rsidRPr="00331BBB" w:rsidRDefault="002C5D28" w:rsidP="00F43D0B">
            <w:pPr>
              <w:pStyle w:val="TAL"/>
              <w:rPr>
                <w:szCs w:val="22"/>
              </w:rPr>
            </w:pPr>
            <w:r w:rsidRPr="00331BBB">
              <w:rPr>
                <w:szCs w:val="22"/>
                <w:lang w:eastAsia="zh-CN"/>
              </w:rPr>
              <w:t xml:space="preserve">When the field is absent the UE applies the value of the </w:t>
            </w:r>
            <w:r w:rsidRPr="00331BBB">
              <w:rPr>
                <w:i/>
                <w:szCs w:val="22"/>
                <w:lang w:eastAsia="zh-CN"/>
              </w:rPr>
              <w:t>physCellId</w:t>
            </w:r>
            <w:r w:rsidRPr="00331BBB">
              <w:rPr>
                <w:szCs w:val="22"/>
                <w:lang w:eastAsia="zh-CN"/>
              </w:rPr>
              <w:t>configured for this serving cell</w:t>
            </w:r>
            <w:r w:rsidRPr="00331BBB">
              <w:rPr>
                <w:szCs w:val="22"/>
              </w:rPr>
              <w:t xml:space="preserve"> (see </w:t>
            </w:r>
            <w:r w:rsidR="001C5825" w:rsidRPr="00331BBB">
              <w:rPr>
                <w:szCs w:val="22"/>
              </w:rPr>
              <w:t xml:space="preserve">TS </w:t>
            </w:r>
            <w:r w:rsidRPr="00331BBB">
              <w:rPr>
                <w:szCs w:val="22"/>
              </w:rPr>
              <w:t>38.211</w:t>
            </w:r>
            <w:r w:rsidR="001C5825" w:rsidRPr="00331BBB">
              <w:rPr>
                <w:szCs w:val="22"/>
              </w:rPr>
              <w:t xml:space="preserve"> [16]</w:t>
            </w:r>
            <w:r w:rsidRPr="00331BBB">
              <w:rPr>
                <w:szCs w:val="22"/>
              </w:rPr>
              <w:t xml:space="preserve">, </w:t>
            </w:r>
            <w:r w:rsidR="00581EBE" w:rsidRPr="00331BBB">
              <w:rPr>
                <w:szCs w:val="22"/>
              </w:rPr>
              <w:t>clause</w:t>
            </w:r>
            <w:r w:rsidRPr="00331BBB">
              <w:rPr>
                <w:szCs w:val="22"/>
              </w:rPr>
              <w:t xml:space="preserve"> 7.3.2.2).</w:t>
            </w:r>
          </w:p>
        </w:tc>
      </w:tr>
      <w:tr w:rsidR="00936420" w:rsidRPr="00331BB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31BBB" w:rsidRDefault="002C5D28" w:rsidP="00F43D0B">
            <w:pPr>
              <w:pStyle w:val="TAL"/>
              <w:rPr>
                <w:szCs w:val="22"/>
              </w:rPr>
            </w:pPr>
            <w:r w:rsidRPr="00331BBB">
              <w:rPr>
                <w:b/>
                <w:i/>
                <w:szCs w:val="22"/>
              </w:rPr>
              <w:t>tci-PresentInDCI</w:t>
            </w:r>
          </w:p>
          <w:p w14:paraId="555641A0" w14:textId="0130BFE2" w:rsidR="002C5D28" w:rsidRPr="00331BBB" w:rsidRDefault="00CC0BC7" w:rsidP="001C5825">
            <w:pPr>
              <w:pStyle w:val="TAL"/>
              <w:rPr>
                <w:szCs w:val="22"/>
              </w:rPr>
            </w:pPr>
            <w:r w:rsidRPr="00331BBB">
              <w:rPr>
                <w:szCs w:val="22"/>
              </w:rPr>
              <w:t>T</w:t>
            </w:r>
            <w:r w:rsidR="002C5D28" w:rsidRPr="00331BBB">
              <w:rPr>
                <w:szCs w:val="22"/>
              </w:rPr>
              <w:t xml:space="preserve">his field indicates if TCI field is present or </w:t>
            </w:r>
            <w:r w:rsidR="009C0754" w:rsidRPr="00331BBB">
              <w:rPr>
                <w:szCs w:val="22"/>
              </w:rPr>
              <w:t>absent</w:t>
            </w:r>
            <w:r w:rsidR="002C5D28" w:rsidRPr="00331BBB">
              <w:rPr>
                <w:szCs w:val="22"/>
              </w:rPr>
              <w:t xml:space="preserve"> in DCI</w:t>
            </w:r>
            <w:r w:rsidR="00130EFC" w:rsidRPr="00331BBB">
              <w:rPr>
                <w:szCs w:val="22"/>
              </w:rPr>
              <w:t xml:space="preserve"> format 1_1</w:t>
            </w:r>
            <w:r w:rsidR="002C5D28" w:rsidRPr="00331BBB">
              <w:rPr>
                <w:szCs w:val="22"/>
              </w:rPr>
              <w:t>. When the field is absent the UE considers the TCI to be absent/disabled</w:t>
            </w:r>
            <w:r w:rsidR="000B1F8F" w:rsidRPr="00331BBB">
              <w:rPr>
                <w:szCs w:val="22"/>
              </w:rPr>
              <w:t xml:space="preserve">. In case of cross carrier scheduling, the network sets this field to enabled for the </w:t>
            </w:r>
            <w:r w:rsidR="000B1F8F" w:rsidRPr="00331BBB">
              <w:rPr>
                <w:i/>
                <w:szCs w:val="22"/>
              </w:rPr>
              <w:t>ControlResourceSet</w:t>
            </w:r>
            <w:r w:rsidR="000B1F8F" w:rsidRPr="00331BBB">
              <w:rPr>
                <w:szCs w:val="22"/>
              </w:rPr>
              <w:t xml:space="preserve"> used for cross carrier scheduling in the scheduling cell</w:t>
            </w:r>
            <w:r w:rsidR="002C5D28" w:rsidRPr="00331BBB">
              <w:rPr>
                <w:szCs w:val="22"/>
              </w:rPr>
              <w:t xml:space="preserve"> (see </w:t>
            </w:r>
            <w:r w:rsidR="001C5825" w:rsidRPr="00331BBB">
              <w:rPr>
                <w:szCs w:val="22"/>
              </w:rPr>
              <w:t xml:space="preserve">TS </w:t>
            </w:r>
            <w:r w:rsidR="002C5D28" w:rsidRPr="00331BBB">
              <w:rPr>
                <w:szCs w:val="22"/>
              </w:rPr>
              <w:t>38.214</w:t>
            </w:r>
            <w:r w:rsidR="001C5825" w:rsidRPr="00331BBB">
              <w:rPr>
                <w:szCs w:val="22"/>
              </w:rPr>
              <w:t xml:space="preserve"> [19]</w:t>
            </w:r>
            <w:r w:rsidR="002C5D28" w:rsidRPr="00331BBB">
              <w:rPr>
                <w:szCs w:val="22"/>
              </w:rPr>
              <w:t xml:space="preserve">, </w:t>
            </w:r>
            <w:r w:rsidR="00581EBE" w:rsidRPr="00331BBB">
              <w:rPr>
                <w:szCs w:val="22"/>
              </w:rPr>
              <w:t>clause</w:t>
            </w:r>
            <w:r w:rsidR="002C5D28" w:rsidRPr="00331BBB">
              <w:rPr>
                <w:szCs w:val="22"/>
              </w:rPr>
              <w:t xml:space="preserve"> 5.1.5).</w:t>
            </w:r>
          </w:p>
        </w:tc>
      </w:tr>
      <w:tr w:rsidR="00936420" w:rsidRPr="00331BB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331BBB" w:rsidRDefault="00130EFC" w:rsidP="00130EFC">
            <w:pPr>
              <w:keepNext/>
              <w:keepLines/>
              <w:spacing w:after="0"/>
              <w:rPr>
                <w:rFonts w:ascii="Arial" w:hAnsi="Arial"/>
                <w:b/>
                <w:i/>
                <w:sz w:val="18"/>
                <w:szCs w:val="22"/>
              </w:rPr>
            </w:pPr>
            <w:r w:rsidRPr="00331BBB">
              <w:rPr>
                <w:rFonts w:ascii="Arial" w:hAnsi="Arial"/>
                <w:b/>
                <w:i/>
                <w:sz w:val="18"/>
                <w:szCs w:val="22"/>
              </w:rPr>
              <w:t>tci-PresentInDCI-ForDCI-Format1-2</w:t>
            </w:r>
          </w:p>
          <w:p w14:paraId="0F37CFCC" w14:textId="15CDEBCF" w:rsidR="00130EFC" w:rsidRPr="00331BBB" w:rsidRDefault="00130EFC" w:rsidP="00130EFC">
            <w:pPr>
              <w:pStyle w:val="TAL"/>
              <w:rPr>
                <w:b/>
                <w:i/>
                <w:szCs w:val="22"/>
              </w:rPr>
            </w:pPr>
            <w:r w:rsidRPr="00331BB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2C5D28" w:rsidRPr="00331BB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31BBB" w:rsidRDefault="002C5D28" w:rsidP="00F43D0B">
            <w:pPr>
              <w:pStyle w:val="TAL"/>
              <w:rPr>
                <w:szCs w:val="22"/>
              </w:rPr>
            </w:pPr>
            <w:r w:rsidRPr="00331BBB">
              <w:rPr>
                <w:b/>
                <w:i/>
                <w:szCs w:val="22"/>
              </w:rPr>
              <w:t>tci-StatesPDCCH-ToAddList</w:t>
            </w:r>
          </w:p>
          <w:p w14:paraId="49261519" w14:textId="12AC4CDD" w:rsidR="002C5D28" w:rsidRPr="00331BBB" w:rsidRDefault="002C5D28" w:rsidP="001C5825">
            <w:pPr>
              <w:pStyle w:val="TAL"/>
              <w:rPr>
                <w:szCs w:val="22"/>
              </w:rPr>
            </w:pPr>
            <w:r w:rsidRPr="00331BBB">
              <w:rPr>
                <w:szCs w:val="22"/>
              </w:rPr>
              <w:t>A subset of the TCI states defined in pdsch-Config</w:t>
            </w:r>
            <w:r w:rsidR="003D4F45" w:rsidRPr="00331BBB">
              <w:rPr>
                <w:szCs w:val="22"/>
              </w:rPr>
              <w:t xml:space="preserve"> included in the </w:t>
            </w:r>
            <w:r w:rsidR="003D4F45" w:rsidRPr="00331BBB">
              <w:rPr>
                <w:i/>
                <w:szCs w:val="22"/>
              </w:rPr>
              <w:t>BWP-DownlinkDedicated</w:t>
            </w:r>
            <w:r w:rsidR="003D4F45" w:rsidRPr="00331BBB">
              <w:rPr>
                <w:szCs w:val="22"/>
              </w:rPr>
              <w:t xml:space="preserve"> corresponding to the serving cell and to the DL BWP to which the </w:t>
            </w:r>
            <w:r w:rsidR="003D4F45" w:rsidRPr="00331BBB">
              <w:rPr>
                <w:i/>
                <w:szCs w:val="22"/>
              </w:rPr>
              <w:t>ControlResourceSet</w:t>
            </w:r>
            <w:r w:rsidR="003D4F45" w:rsidRPr="00331BBB">
              <w:rPr>
                <w:szCs w:val="22"/>
              </w:rPr>
              <w:t xml:space="preserve"> belong to</w:t>
            </w:r>
            <w:r w:rsidRPr="00331BBB">
              <w:rPr>
                <w:szCs w:val="22"/>
              </w:rPr>
              <w:t xml:space="preserve">. They are used for providing QCL relationships between the DL RS(s) in one RS Set (TCI-State) and the PDCCH DMRS ports (see </w:t>
            </w:r>
            <w:r w:rsidR="001C5825" w:rsidRPr="00331BBB">
              <w:rPr>
                <w:szCs w:val="22"/>
              </w:rPr>
              <w:t xml:space="preserve">TS </w:t>
            </w:r>
            <w:r w:rsidRPr="00331BBB">
              <w:rPr>
                <w:szCs w:val="22"/>
              </w:rPr>
              <w:t>38.213</w:t>
            </w:r>
            <w:r w:rsidR="001C5825" w:rsidRPr="00331BBB">
              <w:rPr>
                <w:szCs w:val="22"/>
              </w:rPr>
              <w:t xml:space="preserve"> [13]</w:t>
            </w:r>
            <w:r w:rsidRPr="00331BBB">
              <w:rPr>
                <w:szCs w:val="22"/>
              </w:rPr>
              <w:t xml:space="preserve">, </w:t>
            </w:r>
            <w:r w:rsidR="00581EBE" w:rsidRPr="00331BBB">
              <w:rPr>
                <w:szCs w:val="22"/>
              </w:rPr>
              <w:t>clause</w:t>
            </w:r>
            <w:r w:rsidR="001C5825" w:rsidRPr="00331BBB">
              <w:rPr>
                <w:szCs w:val="22"/>
              </w:rPr>
              <w:t xml:space="preserve"> 6</w:t>
            </w:r>
            <w:r w:rsidRPr="00331BBB">
              <w:rPr>
                <w:szCs w:val="22"/>
              </w:rPr>
              <w:t xml:space="preserve">.). The network configures at most </w:t>
            </w:r>
            <w:r w:rsidRPr="00331BBB">
              <w:rPr>
                <w:i/>
                <w:szCs w:val="22"/>
              </w:rPr>
              <w:t>maxNrofTCI-StatesPDCCH</w:t>
            </w:r>
            <w:r w:rsidRPr="00331BBB">
              <w:rPr>
                <w:szCs w:val="22"/>
              </w:rPr>
              <w:t xml:space="preserve"> entries.</w:t>
            </w:r>
          </w:p>
        </w:tc>
      </w:tr>
    </w:tbl>
    <w:p w14:paraId="1DA20ABF" w14:textId="77777777" w:rsidR="007164C6" w:rsidRPr="00331BB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36420" w:rsidRPr="00331BB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31BBB" w:rsidRDefault="007164C6" w:rsidP="008D6D3B">
            <w:pPr>
              <w:pStyle w:val="TAH"/>
            </w:pPr>
            <w:r w:rsidRPr="00331BB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31BBB" w:rsidRDefault="007164C6" w:rsidP="008D6D3B">
            <w:pPr>
              <w:pStyle w:val="TAH"/>
            </w:pPr>
            <w:r w:rsidRPr="00331BBB">
              <w:t>Explanation</w:t>
            </w:r>
          </w:p>
        </w:tc>
      </w:tr>
      <w:tr w:rsidR="007164C6" w:rsidRPr="00331BB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31BBB" w:rsidRDefault="007164C6" w:rsidP="00706D38">
            <w:pPr>
              <w:pStyle w:val="TAL"/>
              <w:rPr>
                <w:b/>
                <w:i/>
              </w:rPr>
            </w:pPr>
            <w:r w:rsidRPr="00331BB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31BBB" w:rsidRDefault="007164C6" w:rsidP="00706D38">
            <w:pPr>
              <w:pStyle w:val="TAL"/>
              <w:rPr>
                <w:b/>
              </w:rPr>
            </w:pPr>
            <w:r w:rsidRPr="00331BBB">
              <w:t xml:space="preserve">The field is absent in </w:t>
            </w:r>
            <w:r w:rsidRPr="00331BBB">
              <w:rPr>
                <w:i/>
              </w:rPr>
              <w:t>SIB1</w:t>
            </w:r>
            <w:r w:rsidRPr="00331BBB">
              <w:t xml:space="preserve"> and in the </w:t>
            </w:r>
            <w:r w:rsidRPr="00331BBB">
              <w:rPr>
                <w:i/>
              </w:rPr>
              <w:t>PDCCH-ConfigCommon</w:t>
            </w:r>
            <w:r w:rsidRPr="00331BBB">
              <w:t xml:space="preserve"> of the initial BWP in </w:t>
            </w:r>
            <w:r w:rsidRPr="00331BBB">
              <w:rPr>
                <w:i/>
              </w:rPr>
              <w:t>ServingCellConfigCommon</w:t>
            </w:r>
            <w:r w:rsidRPr="00331BBB">
              <w:t xml:space="preserve">, if </w:t>
            </w:r>
            <w:r w:rsidRPr="00331BBB">
              <w:rPr>
                <w:i/>
              </w:rPr>
              <w:t>SIB1</w:t>
            </w:r>
            <w:r w:rsidRPr="00331BBB">
              <w:t xml:space="preserve"> is broadcasted. Otherwise, it is optionally present, Need N</w:t>
            </w:r>
            <w:r w:rsidR="00B659D1" w:rsidRPr="00331BBB">
              <w:t>.</w:t>
            </w:r>
          </w:p>
        </w:tc>
      </w:tr>
    </w:tbl>
    <w:p w14:paraId="0DC37D67" w14:textId="77777777" w:rsidR="005D376B" w:rsidRPr="00331BBB" w:rsidRDefault="005D376B" w:rsidP="005D376B"/>
    <w:p w14:paraId="1FAE93D7" w14:textId="77777777" w:rsidR="002C5D28" w:rsidRPr="00331BBB" w:rsidRDefault="002C5D28" w:rsidP="002C5D28">
      <w:pPr>
        <w:pStyle w:val="Heading4"/>
        <w:rPr>
          <w:i/>
          <w:noProof/>
        </w:rPr>
      </w:pPr>
      <w:bookmarkStart w:id="1323" w:name="_Toc20425960"/>
      <w:bookmarkStart w:id="1324" w:name="_Toc29321356"/>
      <w:bookmarkStart w:id="1325" w:name="_Toc36757111"/>
      <w:r w:rsidRPr="00331BBB">
        <w:t>–</w:t>
      </w:r>
      <w:r w:rsidRPr="00331BBB">
        <w:tab/>
      </w:r>
      <w:r w:rsidRPr="00331BBB">
        <w:rPr>
          <w:i/>
        </w:rPr>
        <w:t>ControlResourceSetId</w:t>
      </w:r>
      <w:bookmarkEnd w:id="1323"/>
      <w:bookmarkEnd w:id="1324"/>
      <w:bookmarkEnd w:id="1325"/>
    </w:p>
    <w:p w14:paraId="076A5429" w14:textId="43E7ED4E" w:rsidR="002C5D28" w:rsidRPr="00331BBB" w:rsidRDefault="002C5D28" w:rsidP="002C5D28">
      <w:r w:rsidRPr="00331BBB">
        <w:t xml:space="preserve">The </w:t>
      </w:r>
      <w:r w:rsidRPr="00331BBB">
        <w:rPr>
          <w:i/>
        </w:rPr>
        <w:t>ControlResourceSetId</w:t>
      </w:r>
      <w:r w:rsidRPr="00331BBB">
        <w:t xml:space="preserve"> IE concerns a short identity, used to identify a control resource set within a serving cell. The </w:t>
      </w:r>
      <w:r w:rsidRPr="00331BBB">
        <w:rPr>
          <w:i/>
        </w:rPr>
        <w:t xml:space="preserve">ControlResourceSetId </w:t>
      </w:r>
      <w:r w:rsidRPr="00331BBB">
        <w:t>= 0 identifies the ControlResourceSet#0 configured via PBCH (</w:t>
      </w:r>
      <w:r w:rsidRPr="00331BBB">
        <w:rPr>
          <w:i/>
        </w:rPr>
        <w:t>MIB</w:t>
      </w:r>
      <w:r w:rsidRPr="00331BBB">
        <w:t xml:space="preserve">) and in </w:t>
      </w:r>
      <w:r w:rsidRPr="00331BBB">
        <w:rPr>
          <w:i/>
        </w:rPr>
        <w:t>controlResourceSetZero</w:t>
      </w:r>
      <w:r w:rsidRPr="00331BBB">
        <w:t xml:space="preserve"> (</w:t>
      </w:r>
      <w:r w:rsidRPr="00331BBB">
        <w:rPr>
          <w:i/>
        </w:rPr>
        <w:t>ServingCellConfigCommon</w:t>
      </w:r>
      <w:r w:rsidRPr="00331BBB">
        <w:t>). The ID space is used across the BWPs of a Serving Cell. The number of CORESETs per BWP is limited to 3 (including common and UE-specific CORESETs)</w:t>
      </w:r>
      <w:r w:rsidR="007B7030" w:rsidRPr="00331BBB">
        <w:t xml:space="preserve"> in Release 15</w:t>
      </w:r>
      <w:r w:rsidRPr="00331BBB">
        <w:t>.</w:t>
      </w:r>
    </w:p>
    <w:p w14:paraId="152B4D16" w14:textId="77777777" w:rsidR="002C5D28" w:rsidRPr="00331BBB" w:rsidRDefault="002C5D28" w:rsidP="002C5D28">
      <w:pPr>
        <w:pStyle w:val="TH"/>
      </w:pPr>
      <w:r w:rsidRPr="00331BBB">
        <w:rPr>
          <w:i/>
        </w:rPr>
        <w:t>ControlResourceSetId</w:t>
      </w:r>
      <w:r w:rsidRPr="00331BBB">
        <w:t xml:space="preserve"> information element</w:t>
      </w:r>
    </w:p>
    <w:p w14:paraId="39391491" w14:textId="77777777" w:rsidR="002C5D28" w:rsidRPr="00A125B2" w:rsidRDefault="002C5D28" w:rsidP="0096519C">
      <w:pPr>
        <w:pStyle w:val="PL"/>
      </w:pPr>
      <w:r w:rsidRPr="00A125B2">
        <w:t>-- ASN1START</w:t>
      </w:r>
    </w:p>
    <w:p w14:paraId="5DD6D4C4" w14:textId="2576736D" w:rsidR="002C5D28" w:rsidRPr="00A125B2" w:rsidRDefault="002C5D28" w:rsidP="0096519C">
      <w:pPr>
        <w:pStyle w:val="PL"/>
      </w:pPr>
      <w:r w:rsidRPr="00A125B2">
        <w:t>-- TAG-CONTROLRESOURCESETID-START</w:t>
      </w:r>
    </w:p>
    <w:p w14:paraId="15AD5818" w14:textId="77777777" w:rsidR="002C5D28" w:rsidRPr="00331BBB" w:rsidRDefault="002C5D28" w:rsidP="0096519C">
      <w:pPr>
        <w:pStyle w:val="PL"/>
      </w:pPr>
    </w:p>
    <w:p w14:paraId="25063A2B" w14:textId="6953E4B2" w:rsidR="007B7030" w:rsidRPr="00331BBB" w:rsidRDefault="002C5D28" w:rsidP="007B7030">
      <w:pPr>
        <w:pStyle w:val="PL"/>
      </w:pPr>
      <w:r w:rsidRPr="00331BBB">
        <w:t xml:space="preserve">ControlResourceSetId ::=                </w:t>
      </w:r>
      <w:r w:rsidRPr="00A125B2">
        <w:t>INTEGER</w:t>
      </w:r>
      <w:r w:rsidRPr="00331BBB">
        <w:t xml:space="preserve"> (0..maxNrofControlResourceSets-1)</w:t>
      </w:r>
    </w:p>
    <w:p w14:paraId="7AF257D6" w14:textId="77777777" w:rsidR="007B7030" w:rsidRPr="00331BBB" w:rsidRDefault="007B7030" w:rsidP="007B7030">
      <w:pPr>
        <w:pStyle w:val="PL"/>
      </w:pPr>
    </w:p>
    <w:p w14:paraId="3E20B33D" w14:textId="77777777" w:rsidR="007B7030" w:rsidRPr="00331BBB" w:rsidRDefault="007B7030" w:rsidP="007B7030">
      <w:pPr>
        <w:pStyle w:val="PL"/>
      </w:pPr>
      <w:r w:rsidRPr="00331BBB">
        <w:t xml:space="preserve">ControlResourceSetId-r16 ::=            </w:t>
      </w:r>
      <w:r w:rsidRPr="00A125B2">
        <w:t>INTEGER</w:t>
      </w:r>
      <w:r w:rsidRPr="00331BBB">
        <w:t xml:space="preserve"> (0..maxNrofControlResourceSets-1-r16)</w:t>
      </w:r>
    </w:p>
    <w:p w14:paraId="046AEC0B" w14:textId="77777777" w:rsidR="002C5D28" w:rsidRPr="00331BBB" w:rsidRDefault="002C5D28" w:rsidP="0096519C">
      <w:pPr>
        <w:pStyle w:val="PL"/>
      </w:pPr>
    </w:p>
    <w:p w14:paraId="14EE1E04" w14:textId="4C36D7CA" w:rsidR="002C5D28" w:rsidRPr="00A125B2" w:rsidRDefault="002C5D28" w:rsidP="0096519C">
      <w:pPr>
        <w:pStyle w:val="PL"/>
      </w:pPr>
      <w:r w:rsidRPr="00A125B2">
        <w:t>-- TAG-CONTROLRESOURCESETID-STOP</w:t>
      </w:r>
    </w:p>
    <w:p w14:paraId="0E0245E4" w14:textId="77777777" w:rsidR="002C5D28" w:rsidRPr="00A125B2" w:rsidRDefault="002C5D28" w:rsidP="0096519C">
      <w:pPr>
        <w:pStyle w:val="PL"/>
      </w:pPr>
      <w:r w:rsidRPr="00A125B2">
        <w:t>-- ASN1STOP</w:t>
      </w:r>
    </w:p>
    <w:p w14:paraId="083FE56B" w14:textId="77777777" w:rsidR="005D376B" w:rsidRPr="00331BBB" w:rsidRDefault="005D376B" w:rsidP="005D376B"/>
    <w:p w14:paraId="1650E615" w14:textId="77777777" w:rsidR="002C5D28" w:rsidRPr="00331BBB" w:rsidRDefault="002C5D28" w:rsidP="002C5D28">
      <w:pPr>
        <w:pStyle w:val="Heading4"/>
      </w:pPr>
      <w:bookmarkStart w:id="1326" w:name="_Toc20425961"/>
      <w:bookmarkStart w:id="1327" w:name="_Toc29321357"/>
      <w:bookmarkStart w:id="1328" w:name="_Toc36757112"/>
      <w:r w:rsidRPr="00331BBB">
        <w:t>–</w:t>
      </w:r>
      <w:r w:rsidRPr="00331BBB">
        <w:tab/>
      </w:r>
      <w:r w:rsidRPr="00331BBB">
        <w:rPr>
          <w:i/>
        </w:rPr>
        <w:t>ControlResourceSetZero</w:t>
      </w:r>
      <w:bookmarkEnd w:id="1326"/>
      <w:bookmarkEnd w:id="1327"/>
      <w:bookmarkEnd w:id="1328"/>
    </w:p>
    <w:p w14:paraId="38976D8D" w14:textId="77777777" w:rsidR="002C5D28" w:rsidRPr="00331BBB" w:rsidRDefault="002C5D28" w:rsidP="002C5D28">
      <w:r w:rsidRPr="00331BBB">
        <w:t xml:space="preserve">The IE </w:t>
      </w:r>
      <w:r w:rsidRPr="00331BBB">
        <w:rPr>
          <w:i/>
        </w:rPr>
        <w:t>ControlResourceSetZero</w:t>
      </w:r>
      <w:r w:rsidRPr="00331BBB">
        <w:t xml:space="preserve"> is used to configure CORESET#0 of the initial BWP (see TS 38.213 [13], </w:t>
      </w:r>
      <w:r w:rsidR="00581EBE" w:rsidRPr="00331BBB">
        <w:t>clause</w:t>
      </w:r>
      <w:r w:rsidRPr="00331BBB">
        <w:t xml:space="preserve"> 13).</w:t>
      </w:r>
    </w:p>
    <w:p w14:paraId="24527D5C" w14:textId="77777777" w:rsidR="002C5D28" w:rsidRPr="00331BBB" w:rsidRDefault="002C5D28" w:rsidP="002C5D28">
      <w:pPr>
        <w:pStyle w:val="TH"/>
      </w:pPr>
      <w:r w:rsidRPr="00331BBB">
        <w:rPr>
          <w:i/>
        </w:rPr>
        <w:t>ControlResourceSetZero</w:t>
      </w:r>
      <w:r w:rsidRPr="00331BBB">
        <w:t xml:space="preserve"> information element</w:t>
      </w:r>
    </w:p>
    <w:p w14:paraId="0BA002AC" w14:textId="77777777" w:rsidR="002C5D28" w:rsidRPr="00A125B2" w:rsidRDefault="002C5D28" w:rsidP="0096519C">
      <w:pPr>
        <w:pStyle w:val="PL"/>
      </w:pPr>
      <w:r w:rsidRPr="00A125B2">
        <w:t>-- ASN1START</w:t>
      </w:r>
    </w:p>
    <w:p w14:paraId="14934892" w14:textId="77777777" w:rsidR="002C5D28" w:rsidRPr="00A125B2" w:rsidRDefault="002C5D28" w:rsidP="0096519C">
      <w:pPr>
        <w:pStyle w:val="PL"/>
      </w:pPr>
      <w:r w:rsidRPr="00A125B2">
        <w:t>-- TAG-CONTROLRESOURCESETZERO-START</w:t>
      </w:r>
    </w:p>
    <w:p w14:paraId="7153B279" w14:textId="77777777" w:rsidR="002C5D28" w:rsidRPr="00331BBB" w:rsidRDefault="002C5D28" w:rsidP="0096519C">
      <w:pPr>
        <w:pStyle w:val="PL"/>
      </w:pPr>
    </w:p>
    <w:p w14:paraId="32F2B6F5" w14:textId="77777777" w:rsidR="00F95F2F" w:rsidRPr="00331BBB" w:rsidRDefault="002C5D28" w:rsidP="0096519C">
      <w:pPr>
        <w:pStyle w:val="PL"/>
      </w:pPr>
      <w:r w:rsidRPr="00331BBB">
        <w:t xml:space="preserve">ControlResourceSetZero ::=                  </w:t>
      </w:r>
      <w:r w:rsidRPr="00A125B2">
        <w:t>INTEGER</w:t>
      </w:r>
      <w:r w:rsidRPr="00331BBB">
        <w:t xml:space="preserve"> (0..15)</w:t>
      </w:r>
    </w:p>
    <w:p w14:paraId="2461972B" w14:textId="77777777" w:rsidR="002C5D28" w:rsidRPr="00331BBB" w:rsidRDefault="002C5D28" w:rsidP="0096519C">
      <w:pPr>
        <w:pStyle w:val="PL"/>
      </w:pPr>
    </w:p>
    <w:p w14:paraId="4EF10F02" w14:textId="77777777" w:rsidR="002C5D28" w:rsidRPr="00A125B2" w:rsidRDefault="002C5D28" w:rsidP="0096519C">
      <w:pPr>
        <w:pStyle w:val="PL"/>
      </w:pPr>
      <w:r w:rsidRPr="00A125B2">
        <w:t>-- TAG-CONTROLRESOURCESETZERO-STOP</w:t>
      </w:r>
    </w:p>
    <w:p w14:paraId="10D99705" w14:textId="77777777" w:rsidR="002C5D28" w:rsidRPr="00A125B2" w:rsidRDefault="002C5D28" w:rsidP="0096519C">
      <w:pPr>
        <w:pStyle w:val="PL"/>
      </w:pPr>
      <w:r w:rsidRPr="00A125B2">
        <w:t>-- ASN1STOP</w:t>
      </w:r>
    </w:p>
    <w:p w14:paraId="068365C0" w14:textId="77777777" w:rsidR="005D376B" w:rsidRPr="00331BBB" w:rsidRDefault="005D376B" w:rsidP="005D376B"/>
    <w:p w14:paraId="79E31C70" w14:textId="77777777" w:rsidR="002C5D28" w:rsidRPr="00331BBB" w:rsidRDefault="002C5D28" w:rsidP="002C5D28">
      <w:pPr>
        <w:pStyle w:val="Heading4"/>
      </w:pPr>
      <w:bookmarkStart w:id="1329" w:name="_Toc20425962"/>
      <w:bookmarkStart w:id="1330" w:name="_Toc29321358"/>
      <w:bookmarkStart w:id="1331" w:name="_Toc36757113"/>
      <w:r w:rsidRPr="00331BBB">
        <w:t>–</w:t>
      </w:r>
      <w:r w:rsidRPr="00331BBB">
        <w:tab/>
      </w:r>
      <w:r w:rsidRPr="00331BBB">
        <w:rPr>
          <w:i/>
          <w:noProof/>
        </w:rPr>
        <w:t>CrossCarrierSchedulingConfig</w:t>
      </w:r>
      <w:bookmarkEnd w:id="1329"/>
      <w:bookmarkEnd w:id="1330"/>
      <w:bookmarkEnd w:id="1331"/>
    </w:p>
    <w:p w14:paraId="18C6DC8A" w14:textId="77777777" w:rsidR="002C5D28" w:rsidRPr="00331BBB" w:rsidRDefault="002C5D28" w:rsidP="002C5D28">
      <w:r w:rsidRPr="00331BBB">
        <w:t xml:space="preserve">The IE </w:t>
      </w:r>
      <w:r w:rsidRPr="00331BBB">
        <w:rPr>
          <w:i/>
        </w:rPr>
        <w:t>CrossCarrierSchedulingConfig</w:t>
      </w:r>
      <w:r w:rsidRPr="00331BBB">
        <w:t xml:space="preserve"> is used to specify the configuration when the cross-carrier scheduling is used in a cell.</w:t>
      </w:r>
    </w:p>
    <w:p w14:paraId="20076AAF" w14:textId="6F014D40" w:rsidR="002C5D28" w:rsidRPr="00331BBB" w:rsidRDefault="002C5D28" w:rsidP="002C5D28">
      <w:pPr>
        <w:pStyle w:val="TH"/>
        <w:rPr>
          <w:bCs/>
          <w:i/>
          <w:iCs/>
        </w:rPr>
      </w:pPr>
      <w:r w:rsidRPr="00331BBB">
        <w:rPr>
          <w:bCs/>
          <w:i/>
          <w:iCs/>
        </w:rPr>
        <w:t xml:space="preserve">CrossCarrierSchedulingConfig </w:t>
      </w:r>
      <w:r w:rsidRPr="00331BBB">
        <w:rPr>
          <w:bCs/>
          <w:iCs/>
        </w:rPr>
        <w:t>information element</w:t>
      </w:r>
    </w:p>
    <w:p w14:paraId="5794792A" w14:textId="77777777" w:rsidR="002C5D28" w:rsidRPr="00A125B2" w:rsidRDefault="002C5D28" w:rsidP="0096519C">
      <w:pPr>
        <w:pStyle w:val="PL"/>
      </w:pPr>
      <w:r w:rsidRPr="00A125B2">
        <w:t>-- ASN1START</w:t>
      </w:r>
    </w:p>
    <w:p w14:paraId="7440030D" w14:textId="18AC65E5" w:rsidR="00C86D4E" w:rsidRPr="00A125B2" w:rsidRDefault="00C86D4E" w:rsidP="0096519C">
      <w:pPr>
        <w:pStyle w:val="PL"/>
      </w:pPr>
      <w:r w:rsidRPr="00A125B2">
        <w:t>-- TAG-CrossCarrierSchedulingConfig-START</w:t>
      </w:r>
    </w:p>
    <w:p w14:paraId="75F925EF" w14:textId="77777777" w:rsidR="002C5D28" w:rsidRPr="00331BBB" w:rsidRDefault="002C5D28" w:rsidP="0096519C">
      <w:pPr>
        <w:pStyle w:val="PL"/>
      </w:pPr>
    </w:p>
    <w:p w14:paraId="72312E51" w14:textId="77777777" w:rsidR="002C5D28" w:rsidRPr="00331BBB" w:rsidRDefault="002C5D28" w:rsidP="0096519C">
      <w:pPr>
        <w:pStyle w:val="PL"/>
      </w:pPr>
      <w:r w:rsidRPr="00331BBB">
        <w:t xml:space="preserve">CrossCarrierSchedulingConfig ::=        </w:t>
      </w:r>
      <w:r w:rsidRPr="00A125B2">
        <w:t>SEQUENCE</w:t>
      </w:r>
      <w:r w:rsidRPr="00331BBB">
        <w:t xml:space="preserve"> {</w:t>
      </w:r>
    </w:p>
    <w:p w14:paraId="63CADA3A" w14:textId="77777777" w:rsidR="002C5D28" w:rsidRPr="00331BBB" w:rsidRDefault="002C5D28" w:rsidP="0096519C">
      <w:pPr>
        <w:pStyle w:val="PL"/>
      </w:pPr>
      <w:r w:rsidRPr="00331BBB">
        <w:t xml:space="preserve">    schedulingCellInfo                      </w:t>
      </w:r>
      <w:r w:rsidRPr="00A125B2">
        <w:t>CHOICE</w:t>
      </w:r>
      <w:r w:rsidRPr="00331BBB">
        <w:t xml:space="preserve"> {</w:t>
      </w:r>
    </w:p>
    <w:p w14:paraId="7822C633" w14:textId="587D7E49" w:rsidR="002C5D28" w:rsidRPr="00A125B2" w:rsidRDefault="002C5D28" w:rsidP="0096519C">
      <w:pPr>
        <w:pStyle w:val="PL"/>
      </w:pPr>
      <w:r w:rsidRPr="00331BBB">
        <w:t xml:space="preserve">        own                                     </w:t>
      </w:r>
      <w:r w:rsidRPr="00A125B2">
        <w:t>SEQUENCE</w:t>
      </w:r>
      <w:r w:rsidRPr="00331BBB">
        <w:t xml:space="preserve"> {                  </w:t>
      </w:r>
      <w:r w:rsidRPr="00A125B2">
        <w:t xml:space="preserve">-- </w:t>
      </w:r>
      <w:r w:rsidR="00A77710" w:rsidRPr="00A125B2">
        <w:t>C</w:t>
      </w:r>
      <w:r w:rsidRPr="00A125B2">
        <w:t>ross carrier scheduling</w:t>
      </w:r>
      <w:r w:rsidR="00A77710" w:rsidRPr="00A125B2">
        <w:t>: scheduling cell</w:t>
      </w:r>
    </w:p>
    <w:p w14:paraId="691A7847" w14:textId="77777777" w:rsidR="002C5D28" w:rsidRPr="00331BBB" w:rsidRDefault="002C5D28" w:rsidP="0096519C">
      <w:pPr>
        <w:pStyle w:val="PL"/>
      </w:pPr>
      <w:r w:rsidRPr="00331BBB">
        <w:t xml:space="preserve">            cif-Presence                            </w:t>
      </w:r>
      <w:r w:rsidRPr="00A125B2">
        <w:t>BOOLEAN</w:t>
      </w:r>
    </w:p>
    <w:p w14:paraId="37852F68" w14:textId="77777777" w:rsidR="002C5D28" w:rsidRPr="00331BBB" w:rsidRDefault="002C5D28" w:rsidP="0096519C">
      <w:pPr>
        <w:pStyle w:val="PL"/>
      </w:pPr>
      <w:r w:rsidRPr="00331BBB">
        <w:t xml:space="preserve">        },</w:t>
      </w:r>
    </w:p>
    <w:p w14:paraId="0B788D0A" w14:textId="691B2BD2" w:rsidR="002C5D28" w:rsidRPr="00A125B2" w:rsidRDefault="002C5D28" w:rsidP="0096519C">
      <w:pPr>
        <w:pStyle w:val="PL"/>
      </w:pPr>
      <w:r w:rsidRPr="00331BBB">
        <w:t xml:space="preserve">        other                                   </w:t>
      </w:r>
      <w:r w:rsidRPr="00A125B2">
        <w:t>SEQUENCE</w:t>
      </w:r>
      <w:r w:rsidRPr="00331BBB">
        <w:t xml:space="preserve"> {                  </w:t>
      </w:r>
      <w:r w:rsidRPr="00A125B2">
        <w:t>-- Cross carrier scheduling</w:t>
      </w:r>
      <w:r w:rsidR="00A77710" w:rsidRPr="00A125B2">
        <w:t>: scheduled cell</w:t>
      </w:r>
    </w:p>
    <w:p w14:paraId="2AC76D75" w14:textId="77777777" w:rsidR="002C5D28" w:rsidRPr="00331BBB" w:rsidRDefault="002C5D28" w:rsidP="0096519C">
      <w:pPr>
        <w:pStyle w:val="PL"/>
      </w:pPr>
      <w:r w:rsidRPr="00331BBB">
        <w:t xml:space="preserve">            schedulingCellId                        ServCellIndex,</w:t>
      </w:r>
    </w:p>
    <w:p w14:paraId="3FBEFD84" w14:textId="77777777" w:rsidR="002C5D28" w:rsidRPr="00331BBB" w:rsidRDefault="002C5D28" w:rsidP="0096519C">
      <w:pPr>
        <w:pStyle w:val="PL"/>
      </w:pPr>
      <w:r w:rsidRPr="00331BBB">
        <w:t xml:space="preserve">            cif-InSchedulingCell                    </w:t>
      </w:r>
      <w:r w:rsidRPr="00A125B2">
        <w:t>INTEGER</w:t>
      </w:r>
      <w:r w:rsidRPr="00331BBB">
        <w:t xml:space="preserve"> (1..7)</w:t>
      </w:r>
    </w:p>
    <w:p w14:paraId="1D108CE5" w14:textId="77777777" w:rsidR="00F95F2F" w:rsidRPr="00331BBB" w:rsidRDefault="002C5D28" w:rsidP="0096519C">
      <w:pPr>
        <w:pStyle w:val="PL"/>
      </w:pPr>
      <w:r w:rsidRPr="00331BBB">
        <w:t xml:space="preserve">        }</w:t>
      </w:r>
    </w:p>
    <w:p w14:paraId="1EF9DBCD" w14:textId="77777777" w:rsidR="002C5D28" w:rsidRPr="00331BBB" w:rsidRDefault="002C5D28" w:rsidP="0096519C">
      <w:pPr>
        <w:pStyle w:val="PL"/>
      </w:pPr>
      <w:r w:rsidRPr="00331BBB">
        <w:t xml:space="preserve">    },</w:t>
      </w:r>
    </w:p>
    <w:p w14:paraId="7D9FEE7D" w14:textId="63466B49" w:rsidR="00130EFC" w:rsidRPr="00331BBB" w:rsidRDefault="002C5D28" w:rsidP="00130EFC">
      <w:pPr>
        <w:pStyle w:val="PL"/>
      </w:pPr>
      <w:r w:rsidRPr="00331BBB">
        <w:t xml:space="preserve">    ...</w:t>
      </w:r>
      <w:r w:rsidR="00130EFC" w:rsidRPr="00331BBB">
        <w:t>,</w:t>
      </w:r>
    </w:p>
    <w:p w14:paraId="7B8D373B" w14:textId="77777777" w:rsidR="00130EFC" w:rsidRPr="00331BBB" w:rsidRDefault="00130EFC" w:rsidP="00130EFC">
      <w:pPr>
        <w:pStyle w:val="PL"/>
      </w:pPr>
      <w:r w:rsidRPr="00331BBB">
        <w:t xml:space="preserve">    [[</w:t>
      </w:r>
    </w:p>
    <w:p w14:paraId="738CBC28" w14:textId="77777777" w:rsidR="00130EFC" w:rsidRPr="00331BBB" w:rsidRDefault="00130EFC" w:rsidP="00130EFC">
      <w:pPr>
        <w:pStyle w:val="PL"/>
      </w:pPr>
      <w:r w:rsidRPr="00331BBB">
        <w:t xml:space="preserve">    carrierIndicatorSize                SEQUENCE {</w:t>
      </w:r>
    </w:p>
    <w:p w14:paraId="791B2FC2" w14:textId="17338D39" w:rsidR="00130EFC" w:rsidRPr="00331BBB" w:rsidRDefault="00130EFC" w:rsidP="00130EFC">
      <w:pPr>
        <w:pStyle w:val="PL"/>
      </w:pPr>
      <w:r w:rsidRPr="00331BBB">
        <w:t xml:space="preserve">        carrierIndicatorSizeForDCI-Format1-2-r16        INTEGER (0..3), </w:t>
      </w:r>
    </w:p>
    <w:p w14:paraId="23040E9A" w14:textId="5D330365" w:rsidR="00130EFC" w:rsidRPr="00331BBB" w:rsidRDefault="00130EFC" w:rsidP="00130EFC">
      <w:pPr>
        <w:pStyle w:val="PL"/>
      </w:pPr>
      <w:r w:rsidRPr="00331BBB">
        <w:t xml:space="preserve">        carrierIndicatorSizeForDCI-Format0-2-r16        INTEGER (0..3)</w:t>
      </w:r>
    </w:p>
    <w:p w14:paraId="6DB0FDCA" w14:textId="1E45D86A" w:rsidR="00130EFC" w:rsidRPr="00331BBB" w:rsidRDefault="00130EFC" w:rsidP="00130EFC">
      <w:pPr>
        <w:pStyle w:val="PL"/>
      </w:pPr>
      <w:r w:rsidRPr="00331BBB">
        <w:t xml:space="preserve">    }                                                   OPTIONAL  -- Cond CIF-PRESENCE</w:t>
      </w:r>
    </w:p>
    <w:p w14:paraId="7271FA32" w14:textId="3A05120A" w:rsidR="002C5D28" w:rsidRPr="00331BBB" w:rsidRDefault="00130EFC" w:rsidP="00130EFC">
      <w:pPr>
        <w:pStyle w:val="PL"/>
      </w:pPr>
      <w:r w:rsidRPr="00331BBB">
        <w:t xml:space="preserve">    ]]</w:t>
      </w:r>
    </w:p>
    <w:p w14:paraId="19984F3F" w14:textId="77777777" w:rsidR="002C5D28" w:rsidRPr="00331BBB" w:rsidRDefault="002C5D28" w:rsidP="0096519C">
      <w:pPr>
        <w:pStyle w:val="PL"/>
      </w:pPr>
      <w:r w:rsidRPr="00331BBB">
        <w:t>}</w:t>
      </w:r>
    </w:p>
    <w:p w14:paraId="0324D9C4" w14:textId="77777777" w:rsidR="002C5D28" w:rsidRPr="00331BBB" w:rsidRDefault="002C5D28" w:rsidP="0096519C">
      <w:pPr>
        <w:pStyle w:val="PL"/>
      </w:pPr>
    </w:p>
    <w:p w14:paraId="74DE958D" w14:textId="55F5268E" w:rsidR="00C86D4E" w:rsidRPr="00A125B2" w:rsidRDefault="00C86D4E" w:rsidP="0096519C">
      <w:pPr>
        <w:pStyle w:val="PL"/>
      </w:pPr>
      <w:r w:rsidRPr="00A125B2">
        <w:t>-- TAG-CrossCarrierSchedulingConfig-STOP</w:t>
      </w:r>
    </w:p>
    <w:p w14:paraId="37C2D852" w14:textId="77777777" w:rsidR="002C5D28" w:rsidRPr="00A125B2" w:rsidRDefault="002C5D28" w:rsidP="0096519C">
      <w:pPr>
        <w:pStyle w:val="PL"/>
      </w:pPr>
      <w:r w:rsidRPr="00A125B2">
        <w:t>-- ASN1STOP</w:t>
      </w:r>
    </w:p>
    <w:p w14:paraId="48F18A66" w14:textId="77777777" w:rsidR="002C5D28" w:rsidRPr="00331BB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31BBB" w:rsidRDefault="002C5D28" w:rsidP="00F43D0B">
            <w:pPr>
              <w:pStyle w:val="TAH"/>
              <w:rPr>
                <w:lang w:eastAsia="en-GB"/>
              </w:rPr>
            </w:pPr>
            <w:r w:rsidRPr="00331BBB">
              <w:rPr>
                <w:i/>
                <w:lang w:eastAsia="en-GB"/>
              </w:rPr>
              <w:t>CrossCarrierSchedulingConfig</w:t>
            </w:r>
            <w:r w:rsidRPr="00331BBB">
              <w:rPr>
                <w:iCs/>
                <w:lang w:eastAsia="en-GB"/>
              </w:rPr>
              <w:t xml:space="preserve"> field descriptions</w:t>
            </w:r>
          </w:p>
        </w:tc>
      </w:tr>
      <w:tr w:rsidR="00936420" w:rsidRPr="00331BB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A125B2" w:rsidRDefault="00130EFC" w:rsidP="00A125B2">
            <w:pPr>
              <w:pStyle w:val="TAL"/>
              <w:rPr>
                <w:b/>
                <w:bCs/>
                <w:i/>
                <w:iCs/>
                <w:lang w:val="x-none" w:eastAsia="x-none"/>
              </w:rPr>
            </w:pPr>
            <w:r w:rsidRPr="00A125B2">
              <w:rPr>
                <w:b/>
                <w:bCs/>
                <w:i/>
                <w:iCs/>
                <w:lang w:val="x-none" w:eastAsia="x-none"/>
              </w:rPr>
              <w:t>carrierIndicatorSizeForDCI-Format0-2, carrierIndicatorSizeForDCI-Format1-2</w:t>
            </w:r>
          </w:p>
          <w:p w14:paraId="62040F10" w14:textId="48B00B54" w:rsidR="00130EFC" w:rsidRPr="00A125B2" w:rsidRDefault="00130EFC" w:rsidP="00A125B2">
            <w:pPr>
              <w:pStyle w:val="TAL"/>
              <w:rPr>
                <w:b/>
              </w:rPr>
            </w:pPr>
            <w:r w:rsidRPr="00331BBB">
              <w:rPr>
                <w:lang w:eastAsia="en-GB"/>
              </w:rPr>
              <w:t xml:space="preserve">Configures the number of bits for the field of carrier indicator in PDCCH </w:t>
            </w:r>
            <w:r w:rsidRPr="00785849">
              <w:rPr>
                <w:lang w:eastAsia="en-GB"/>
              </w:rPr>
              <w:t xml:space="preserve">DCI format 0_2/1_2. </w:t>
            </w:r>
            <w:r w:rsidRPr="00785849">
              <w:rPr>
                <w:szCs w:val="22"/>
              </w:rPr>
              <w:t xml:space="preserve">The field </w:t>
            </w:r>
            <w:r w:rsidRPr="00331BBB">
              <w:rPr>
                <w:i/>
                <w:szCs w:val="22"/>
              </w:rPr>
              <w:t xml:space="preserve">carrierIndicatorSizeForDCI-Format0-2 </w:t>
            </w:r>
            <w:r w:rsidRPr="00331BBB">
              <w:rPr>
                <w:szCs w:val="22"/>
              </w:rPr>
              <w:t xml:space="preserve">refers to DCI format 0_2 and the field </w:t>
            </w:r>
            <w:r w:rsidRPr="00331BBB">
              <w:rPr>
                <w:i/>
                <w:szCs w:val="22"/>
              </w:rPr>
              <w:t>carrierIndicatorSizeForDCI-Format1-2</w:t>
            </w:r>
            <w:r w:rsidRPr="00331BBB">
              <w:rPr>
                <w:szCs w:val="22"/>
              </w:rPr>
              <w:t xml:space="preserve"> refers to DCI format 1_2, respectively</w:t>
            </w:r>
            <w:r w:rsidRPr="00331BBB">
              <w:rPr>
                <w:lang w:eastAsia="en-GB"/>
              </w:rPr>
              <w:t xml:space="preserve"> (see TS 38.212 [17], clause 7.3.1 and TS 38.213 [13], clause 10.1).</w:t>
            </w:r>
          </w:p>
        </w:tc>
      </w:tr>
      <w:tr w:rsidR="00936420" w:rsidRPr="00331BB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31BBB" w:rsidRDefault="002C5D28" w:rsidP="00F43D0B">
            <w:pPr>
              <w:pStyle w:val="TAL"/>
              <w:rPr>
                <w:b/>
                <w:i/>
                <w:lang w:eastAsia="zh-CN"/>
              </w:rPr>
            </w:pPr>
            <w:r w:rsidRPr="00331BBB">
              <w:rPr>
                <w:b/>
                <w:i/>
                <w:lang w:eastAsia="en-GB"/>
              </w:rPr>
              <w:t>cif-Presence</w:t>
            </w:r>
          </w:p>
          <w:p w14:paraId="3FDA9343" w14:textId="3996D9B5" w:rsidR="002C5D28" w:rsidRPr="00331BBB" w:rsidRDefault="002C5D28" w:rsidP="00F43D0B">
            <w:pPr>
              <w:pStyle w:val="TAL"/>
              <w:rPr>
                <w:b/>
                <w:lang w:eastAsia="zh-CN"/>
              </w:rPr>
            </w:pPr>
            <w:r w:rsidRPr="00331BBB">
              <w:rPr>
                <w:lang w:eastAsia="zh-CN"/>
              </w:rPr>
              <w:t>The field is used to i</w:t>
            </w:r>
            <w:r w:rsidRPr="00331BBB">
              <w:rPr>
                <w:lang w:eastAsia="en-GB"/>
              </w:rPr>
              <w:t xml:space="preserve">ndicate whether carrier indicator </w:t>
            </w:r>
            <w:r w:rsidRPr="00331BBB">
              <w:rPr>
                <w:lang w:eastAsia="zh-CN"/>
              </w:rPr>
              <w:t xml:space="preserve">field </w:t>
            </w:r>
            <w:r w:rsidRPr="00331BBB">
              <w:rPr>
                <w:lang w:eastAsia="en-GB"/>
              </w:rPr>
              <w:t xml:space="preserve">is </w:t>
            </w:r>
            <w:r w:rsidRPr="00331BBB">
              <w:rPr>
                <w:lang w:eastAsia="zh-CN"/>
              </w:rPr>
              <w:t xml:space="preserve">present (value </w:t>
            </w:r>
            <w:r w:rsidR="0013054D" w:rsidRPr="00331BBB">
              <w:rPr>
                <w:i/>
                <w:lang w:eastAsia="zh-CN"/>
              </w:rPr>
              <w:t>true</w:t>
            </w:r>
            <w:r w:rsidRPr="00331BBB">
              <w:rPr>
                <w:lang w:eastAsia="zh-CN"/>
              </w:rPr>
              <w:t>)</w:t>
            </w:r>
            <w:r w:rsidRPr="00331BBB">
              <w:rPr>
                <w:lang w:eastAsia="en-GB"/>
              </w:rPr>
              <w:t xml:space="preserve"> or not</w:t>
            </w:r>
            <w:r w:rsidRPr="00331BBB">
              <w:rPr>
                <w:lang w:eastAsia="zh-CN"/>
              </w:rPr>
              <w:t xml:space="preserve"> (value </w:t>
            </w:r>
            <w:r w:rsidR="0013054D" w:rsidRPr="00331BBB">
              <w:rPr>
                <w:i/>
                <w:lang w:eastAsia="zh-CN"/>
              </w:rPr>
              <w:t>false</w:t>
            </w:r>
            <w:r w:rsidRPr="00331BBB">
              <w:rPr>
                <w:lang w:eastAsia="zh-CN"/>
              </w:rPr>
              <w:t>)</w:t>
            </w:r>
            <w:r w:rsidRPr="00331BBB">
              <w:rPr>
                <w:lang w:eastAsia="en-GB"/>
              </w:rPr>
              <w:t xml:space="preserve"> in PDCCH</w:t>
            </w:r>
            <w:r w:rsidRPr="00331BBB">
              <w:rPr>
                <w:lang w:eastAsia="zh-CN"/>
              </w:rPr>
              <w:t xml:space="preserve"> DCI</w:t>
            </w:r>
            <w:r w:rsidRPr="00331BBB">
              <w:rPr>
                <w:lang w:eastAsia="en-GB"/>
              </w:rPr>
              <w:t xml:space="preserve"> formats</w:t>
            </w:r>
            <w:r w:rsidRPr="00331BBB">
              <w:rPr>
                <w:lang w:eastAsia="zh-CN"/>
              </w:rPr>
              <w:t>, see TS 38.213</w:t>
            </w:r>
            <w:r w:rsidR="001C5825" w:rsidRPr="00331BBB">
              <w:rPr>
                <w:lang w:eastAsia="zh-CN"/>
              </w:rPr>
              <w:t xml:space="preserve"> [13]</w:t>
            </w:r>
            <w:r w:rsidRPr="00331BBB">
              <w:rPr>
                <w:lang w:eastAsia="zh-CN"/>
              </w:rPr>
              <w:t xml:space="preserve">. </w:t>
            </w:r>
            <w:r w:rsidR="00A77710" w:rsidRPr="00331BBB">
              <w:rPr>
                <w:lang w:eastAsia="en-GB"/>
              </w:rPr>
              <w:t xml:space="preserve">If </w:t>
            </w:r>
            <w:r w:rsidR="00A77710" w:rsidRPr="00331BBB">
              <w:rPr>
                <w:i/>
                <w:lang w:eastAsia="en-GB"/>
              </w:rPr>
              <w:t>cif-Presence</w:t>
            </w:r>
            <w:r w:rsidR="00A77710" w:rsidRPr="00331BBB">
              <w:rPr>
                <w:lang w:eastAsia="en-GB"/>
              </w:rPr>
              <w:t xml:space="preserve"> is set to </w:t>
            </w:r>
            <w:r w:rsidR="00A77710" w:rsidRPr="00331BBB">
              <w:rPr>
                <w:i/>
                <w:lang w:eastAsia="en-GB"/>
              </w:rPr>
              <w:t>true</w:t>
            </w:r>
            <w:r w:rsidR="00A77710" w:rsidRPr="00331BBB">
              <w:rPr>
                <w:lang w:eastAsia="en-GB"/>
              </w:rPr>
              <w:t>, the CIF value indicating a grant or assignment for this cell is 0.</w:t>
            </w:r>
          </w:p>
        </w:tc>
      </w:tr>
      <w:tr w:rsidR="00936420" w:rsidRPr="00331BB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31BBB" w:rsidRDefault="002C5D28" w:rsidP="00F43D0B">
            <w:pPr>
              <w:pStyle w:val="TAL"/>
              <w:rPr>
                <w:b/>
                <w:i/>
                <w:lang w:eastAsia="en-GB"/>
              </w:rPr>
            </w:pPr>
            <w:r w:rsidRPr="00331BBB">
              <w:rPr>
                <w:b/>
                <w:i/>
                <w:lang w:eastAsia="en-GB"/>
              </w:rPr>
              <w:t>cif-InSchedulingCell</w:t>
            </w:r>
          </w:p>
          <w:p w14:paraId="35576275" w14:textId="75F58C76" w:rsidR="002C5D28" w:rsidRPr="00331BBB" w:rsidRDefault="002C5D28" w:rsidP="001C5825">
            <w:pPr>
              <w:pStyle w:val="TAL"/>
              <w:rPr>
                <w:b/>
                <w:lang w:eastAsia="en-GB"/>
              </w:rPr>
            </w:pPr>
            <w:r w:rsidRPr="00331BBB">
              <w:rPr>
                <w:lang w:eastAsia="en-GB"/>
              </w:rPr>
              <w:t xml:space="preserve">The field indicates the CIF value used in the scheduling cell to indicate a grant or assignment applicable for this cell, see TS 38.213 </w:t>
            </w:r>
            <w:r w:rsidRPr="00331BBB">
              <w:rPr>
                <w:lang w:eastAsia="zh-CN"/>
              </w:rPr>
              <w:t>[</w:t>
            </w:r>
            <w:r w:rsidR="001C5825" w:rsidRPr="00331BBB">
              <w:rPr>
                <w:lang w:eastAsia="zh-CN"/>
              </w:rPr>
              <w:t>13</w:t>
            </w:r>
            <w:r w:rsidRPr="00331BBB">
              <w:rPr>
                <w:lang w:eastAsia="zh-CN"/>
              </w:rPr>
              <w:t>]</w:t>
            </w:r>
            <w:r w:rsidRPr="00331BBB">
              <w:rPr>
                <w:lang w:eastAsia="en-GB"/>
              </w:rPr>
              <w:t>.</w:t>
            </w:r>
          </w:p>
        </w:tc>
      </w:tr>
      <w:tr w:rsidR="00936420" w:rsidRPr="00331BB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31BBB" w:rsidRDefault="002C5D28" w:rsidP="00F43D0B">
            <w:pPr>
              <w:pStyle w:val="TAL"/>
              <w:rPr>
                <w:lang w:eastAsia="en-GB"/>
              </w:rPr>
            </w:pPr>
            <w:r w:rsidRPr="00331BBB">
              <w:rPr>
                <w:b/>
                <w:i/>
                <w:lang w:eastAsia="en-GB"/>
              </w:rPr>
              <w:t>other</w:t>
            </w:r>
          </w:p>
          <w:p w14:paraId="7BA18B54" w14:textId="1B2CEE2B" w:rsidR="002C5D28" w:rsidRPr="00331BBB" w:rsidRDefault="002C5D28" w:rsidP="00F43D0B">
            <w:pPr>
              <w:pStyle w:val="TAL"/>
              <w:rPr>
                <w:lang w:eastAsia="en-GB"/>
              </w:rPr>
            </w:pPr>
            <w:r w:rsidRPr="00331BBB">
              <w:rPr>
                <w:lang w:eastAsia="en-GB"/>
              </w:rPr>
              <w:t>Parameters for cross-carrier scheduling, i.e., a serving cell is scheduled by a PDCCH on another (scheduling) cell. The network configures this field only for SCells.</w:t>
            </w:r>
            <w:r w:rsidR="00EC61B4" w:rsidRPr="00331BBB">
              <w:rPr>
                <w:lang w:eastAsia="en-GB"/>
              </w:rPr>
              <w:t xml:space="preserve"> When SCS of scheduling PDCCH is different from SCS of scheduled PDSCH</w:t>
            </w:r>
            <w:r w:rsidR="00EC61B4" w:rsidRPr="00331BBB">
              <w:rPr>
                <w:szCs w:val="18"/>
              </w:rPr>
              <w:t>, the time gap delta-values between the end of the PDCCH and start of the PDSCH</w:t>
            </w:r>
            <w:r w:rsidR="00EC61B4" w:rsidRPr="00331BBB">
              <w:rPr>
                <w:lang w:eastAsia="en-GB"/>
              </w:rPr>
              <w:t xml:space="preserve"> is </w:t>
            </w:r>
            <w:r w:rsidR="00EC61B4" w:rsidRPr="00331BBB">
              <w:rPr>
                <w:szCs w:val="18"/>
              </w:rPr>
              <w:t xml:space="preserve">required to </w:t>
            </w:r>
            <w:r w:rsidR="00EC61B4" w:rsidRPr="00331BBB">
              <w:rPr>
                <w:szCs w:val="18"/>
                <w:lang w:val="en-US"/>
              </w:rPr>
              <w:t xml:space="preserve">be </w:t>
            </w:r>
            <w:r w:rsidR="00EC61B4" w:rsidRPr="00331BBB">
              <w:rPr>
                <w:szCs w:val="18"/>
              </w:rPr>
              <w:t>not smaller</w:t>
            </w:r>
            <w:r w:rsidR="00EC61B4" w:rsidRPr="00331BBB">
              <w:rPr>
                <w:lang w:eastAsia="en-GB"/>
              </w:rPr>
              <w:t xml:space="preserve"> than the minimal values specified in TS 38.214 [19].</w:t>
            </w:r>
          </w:p>
        </w:tc>
      </w:tr>
      <w:tr w:rsidR="00936420" w:rsidRPr="00331BB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31BBB" w:rsidRDefault="002C5D28" w:rsidP="00F43D0B">
            <w:pPr>
              <w:pStyle w:val="TAL"/>
              <w:rPr>
                <w:lang w:eastAsia="en-GB"/>
              </w:rPr>
            </w:pPr>
            <w:r w:rsidRPr="00331BBB">
              <w:rPr>
                <w:b/>
                <w:i/>
                <w:lang w:eastAsia="en-GB"/>
              </w:rPr>
              <w:t>own</w:t>
            </w:r>
          </w:p>
          <w:p w14:paraId="4C2E2171" w14:textId="77777777" w:rsidR="002C5D28" w:rsidRPr="00331BBB" w:rsidRDefault="002C5D28" w:rsidP="00F43D0B">
            <w:pPr>
              <w:pStyle w:val="TAL"/>
              <w:rPr>
                <w:lang w:eastAsia="en-GB"/>
              </w:rPr>
            </w:pPr>
            <w:r w:rsidRPr="00331BBB">
              <w:rPr>
                <w:lang w:eastAsia="en-GB"/>
              </w:rPr>
              <w:t>Parameters for self-scheduling, i.e., a serving cell is scheduled by its own PDCCH.</w:t>
            </w:r>
          </w:p>
        </w:tc>
      </w:tr>
      <w:tr w:rsidR="002C5D28" w:rsidRPr="00331BB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31BBB" w:rsidRDefault="002C5D28" w:rsidP="00F43D0B">
            <w:pPr>
              <w:pStyle w:val="TAL"/>
              <w:rPr>
                <w:b/>
                <w:i/>
                <w:lang w:eastAsia="en-GB"/>
              </w:rPr>
            </w:pPr>
            <w:r w:rsidRPr="00331BBB">
              <w:rPr>
                <w:b/>
                <w:i/>
                <w:lang w:eastAsia="en-GB"/>
              </w:rPr>
              <w:t>schedulingCellId</w:t>
            </w:r>
          </w:p>
          <w:p w14:paraId="23B0AF77" w14:textId="77777777" w:rsidR="002C5D28" w:rsidRPr="00331BBB" w:rsidRDefault="002C5D28" w:rsidP="00F43D0B">
            <w:pPr>
              <w:pStyle w:val="TAL"/>
              <w:rPr>
                <w:b/>
                <w:i/>
                <w:lang w:eastAsia="en-GB"/>
              </w:rPr>
            </w:pPr>
            <w:r w:rsidRPr="00331BB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331BB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936420" w:rsidRPr="00331BBB" w14:paraId="482A64A0" w14:textId="77777777" w:rsidTr="00785849">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331BBB" w:rsidRDefault="00130EFC" w:rsidP="00785849">
            <w:pPr>
              <w:pStyle w:val="TAH"/>
            </w:pPr>
            <w:r w:rsidRPr="00331BB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331BBB" w:rsidRDefault="00130EFC" w:rsidP="00785849">
            <w:pPr>
              <w:pStyle w:val="TAH"/>
            </w:pPr>
            <w:r w:rsidRPr="00331BBB">
              <w:t>Explanation</w:t>
            </w:r>
          </w:p>
        </w:tc>
      </w:tr>
      <w:tr w:rsidR="00936420" w:rsidRPr="00331BBB" w14:paraId="4D9D4FD5" w14:textId="77777777" w:rsidTr="00785849">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331BBB" w:rsidRDefault="00130EFC" w:rsidP="00785849">
            <w:pPr>
              <w:pStyle w:val="TAL"/>
              <w:rPr>
                <w:rFonts w:cs="Arial"/>
                <w:i/>
              </w:rPr>
            </w:pPr>
            <w:r w:rsidRPr="00331BB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331BBB" w:rsidRDefault="00130EFC" w:rsidP="00785849">
            <w:pPr>
              <w:pStyle w:val="TAL"/>
            </w:pPr>
            <w:r w:rsidRPr="00331BBB">
              <w:t xml:space="preserve">The field is mandatory present if the </w:t>
            </w:r>
            <w:r w:rsidRPr="00331BBB">
              <w:rPr>
                <w:i/>
              </w:rPr>
              <w:t>cif-Presence</w:t>
            </w:r>
            <w:r w:rsidRPr="00331BBB">
              <w:t xml:space="preserve"> is set to </w:t>
            </w:r>
            <w:r w:rsidRPr="00331BBB">
              <w:rPr>
                <w:i/>
                <w:lang w:eastAsia="en-GB"/>
              </w:rPr>
              <w:t>true</w:t>
            </w:r>
            <w:r w:rsidRPr="00331BBB">
              <w:t>. The field is absent otherwise.</w:t>
            </w:r>
          </w:p>
        </w:tc>
      </w:tr>
    </w:tbl>
    <w:p w14:paraId="14594B5B" w14:textId="77777777" w:rsidR="00130EFC" w:rsidRPr="00331BBB" w:rsidRDefault="00130EFC" w:rsidP="005D376B"/>
    <w:p w14:paraId="50CF8AD7" w14:textId="77777777" w:rsidR="002C5D28" w:rsidRPr="00331BBB" w:rsidRDefault="002C5D28" w:rsidP="002C5D28">
      <w:pPr>
        <w:pStyle w:val="Heading4"/>
      </w:pPr>
      <w:bookmarkStart w:id="1332" w:name="_Toc20425963"/>
      <w:bookmarkStart w:id="1333" w:name="_Toc29321359"/>
      <w:bookmarkStart w:id="1334" w:name="_Toc36757114"/>
      <w:bookmarkStart w:id="1335" w:name="_Hlk5252243"/>
      <w:r w:rsidRPr="00331BBB">
        <w:t>–</w:t>
      </w:r>
      <w:r w:rsidRPr="00331BBB">
        <w:tab/>
      </w:r>
      <w:r w:rsidRPr="00331BBB">
        <w:rPr>
          <w:i/>
        </w:rPr>
        <w:t>CSI-AperiodicTriggerStateList</w:t>
      </w:r>
      <w:bookmarkEnd w:id="1332"/>
      <w:bookmarkEnd w:id="1333"/>
      <w:bookmarkEnd w:id="1334"/>
    </w:p>
    <w:bookmarkEnd w:id="1335"/>
    <w:p w14:paraId="450E49C0" w14:textId="499C07C1" w:rsidR="002C5D28" w:rsidRPr="00331BBB" w:rsidRDefault="002C5D28" w:rsidP="002C5D28">
      <w:r w:rsidRPr="00331BBB">
        <w:t xml:space="preserve">The </w:t>
      </w:r>
      <w:r w:rsidRPr="00331BBB">
        <w:rPr>
          <w:i/>
        </w:rPr>
        <w:t xml:space="preserve">CSI-AperiodicTriggerStateList </w:t>
      </w:r>
      <w:r w:rsidRPr="00331BBB">
        <w:t>IE is used to configure the UE with a list of aperiodic trigger states. Each codepoint of the DCI field "CSI request" is associated with one trigger state</w:t>
      </w:r>
      <w:r w:rsidR="004E16B4" w:rsidRPr="00331BBB">
        <w:t xml:space="preserve"> (see TS 38.321 [3], clause 6.1.3.13)</w:t>
      </w:r>
      <w:r w:rsidRPr="00331BBB">
        <w:t>. Upon reception of the value associated with a trigger state, the UE will perform measurement of CSI-RS</w:t>
      </w:r>
      <w:r w:rsidR="0006088A" w:rsidRPr="00331BBB">
        <w:t>, CSI-IM and/or SSB</w:t>
      </w:r>
      <w:r w:rsidRPr="00331BBB">
        <w:t xml:space="preserve"> (reference signals) and aperiodic reporting on L1 according to all entries in the </w:t>
      </w:r>
      <w:r w:rsidRPr="00331BBB">
        <w:rPr>
          <w:i/>
        </w:rPr>
        <w:t>associatedReportConfigInfoList</w:t>
      </w:r>
      <w:r w:rsidRPr="00331BBB">
        <w:t xml:space="preserve"> for that trigger state.</w:t>
      </w:r>
    </w:p>
    <w:p w14:paraId="503016F4" w14:textId="77777777" w:rsidR="002C5D28" w:rsidRPr="00331BBB" w:rsidRDefault="002C5D28" w:rsidP="002C5D28">
      <w:pPr>
        <w:pStyle w:val="TH"/>
      </w:pPr>
      <w:r w:rsidRPr="00331BBB">
        <w:rPr>
          <w:i/>
        </w:rPr>
        <w:t xml:space="preserve">CSI-AperiodicTriggerStateList </w:t>
      </w:r>
      <w:r w:rsidRPr="00331BBB">
        <w:t>information element</w:t>
      </w:r>
    </w:p>
    <w:p w14:paraId="5FED5E10" w14:textId="77777777" w:rsidR="002C5D28" w:rsidRPr="00A125B2" w:rsidRDefault="002C5D28" w:rsidP="0096519C">
      <w:pPr>
        <w:pStyle w:val="PL"/>
      </w:pPr>
      <w:r w:rsidRPr="00A125B2">
        <w:t>-- ASN1START</w:t>
      </w:r>
    </w:p>
    <w:p w14:paraId="303E7A55" w14:textId="77777777" w:rsidR="002C5D28" w:rsidRPr="00A125B2" w:rsidRDefault="002C5D28" w:rsidP="0096519C">
      <w:pPr>
        <w:pStyle w:val="PL"/>
      </w:pPr>
      <w:r w:rsidRPr="00A125B2">
        <w:t>-- TAG-CSI-APERIODICTRIGGERSTATELIST-START</w:t>
      </w:r>
    </w:p>
    <w:p w14:paraId="67E7E5A5" w14:textId="77777777" w:rsidR="002C5D28" w:rsidRPr="00331BBB" w:rsidRDefault="002C5D28" w:rsidP="0096519C">
      <w:pPr>
        <w:pStyle w:val="PL"/>
      </w:pPr>
    </w:p>
    <w:p w14:paraId="4661D1D1" w14:textId="77777777" w:rsidR="00F95F2F" w:rsidRPr="00331BBB" w:rsidRDefault="002C5D28" w:rsidP="0096519C">
      <w:pPr>
        <w:pStyle w:val="PL"/>
      </w:pPr>
      <w:r w:rsidRPr="00331BBB">
        <w:t xml:space="preserve">CSI-AperiodicTriggerStateList ::=   </w:t>
      </w:r>
      <w:r w:rsidRPr="00A125B2">
        <w:t>SEQUENCE</w:t>
      </w:r>
      <w:r w:rsidRPr="00331BBB">
        <w:t xml:space="preserve"> (</w:t>
      </w:r>
      <w:r w:rsidRPr="00A125B2">
        <w:t>SIZE</w:t>
      </w:r>
      <w:r w:rsidRPr="00331BBB">
        <w:t xml:space="preserve"> (1..maxNrOfCSI-AperiodicTriggers))</w:t>
      </w:r>
      <w:r w:rsidRPr="00A125B2">
        <w:t xml:space="preserve"> OF</w:t>
      </w:r>
      <w:r w:rsidRPr="00331BBB">
        <w:t xml:space="preserve"> CSI-AperiodicTriggerState</w:t>
      </w:r>
    </w:p>
    <w:p w14:paraId="31BB27D4" w14:textId="77777777" w:rsidR="002C5D28" w:rsidRPr="00331BBB" w:rsidRDefault="002C5D28" w:rsidP="0096519C">
      <w:pPr>
        <w:pStyle w:val="PL"/>
      </w:pPr>
    </w:p>
    <w:p w14:paraId="73F3AEE1" w14:textId="77777777" w:rsidR="002C5D28" w:rsidRPr="00331BBB" w:rsidRDefault="002C5D28" w:rsidP="0096519C">
      <w:pPr>
        <w:pStyle w:val="PL"/>
      </w:pPr>
      <w:r w:rsidRPr="00331BBB">
        <w:t xml:space="preserve">CSI-AperiodicTriggerState ::=       </w:t>
      </w:r>
      <w:r w:rsidRPr="00A125B2">
        <w:t>SEQUENCE</w:t>
      </w:r>
      <w:r w:rsidRPr="00331BBB">
        <w:t xml:space="preserve"> {</w:t>
      </w:r>
    </w:p>
    <w:p w14:paraId="6688D6C9" w14:textId="77777777" w:rsidR="002C5D28" w:rsidRPr="00331BBB" w:rsidRDefault="002C5D28" w:rsidP="0096519C">
      <w:pPr>
        <w:pStyle w:val="PL"/>
      </w:pPr>
      <w:r w:rsidRPr="00331BBB">
        <w:t xml:space="preserve">    associatedReportConfigInfoList      </w:t>
      </w:r>
      <w:r w:rsidRPr="00A125B2">
        <w:t>SEQUENCE</w:t>
      </w:r>
      <w:r w:rsidRPr="00331BBB">
        <w:t xml:space="preserve"> (</w:t>
      </w:r>
      <w:r w:rsidRPr="00A125B2">
        <w:t>SIZE</w:t>
      </w:r>
      <w:r w:rsidRPr="00331BBB">
        <w:t>(1..maxNrofReportConfigPerAperiodicTrigger))</w:t>
      </w:r>
      <w:r w:rsidRPr="00A125B2">
        <w:t xml:space="preserve"> OF</w:t>
      </w:r>
      <w:r w:rsidRPr="00331BBB">
        <w:t xml:space="preserve"> CSI-AssociatedReportConfigInfo,</w:t>
      </w:r>
    </w:p>
    <w:p w14:paraId="2AA4D056" w14:textId="77777777" w:rsidR="00F95F2F" w:rsidRPr="00331BBB" w:rsidRDefault="002C5D28" w:rsidP="0096519C">
      <w:pPr>
        <w:pStyle w:val="PL"/>
      </w:pPr>
      <w:r w:rsidRPr="00331BBB">
        <w:t xml:space="preserve">    ...</w:t>
      </w:r>
    </w:p>
    <w:p w14:paraId="0FD93BA0" w14:textId="77777777" w:rsidR="002C5D28" w:rsidRPr="00331BBB" w:rsidRDefault="002C5D28" w:rsidP="0096519C">
      <w:pPr>
        <w:pStyle w:val="PL"/>
      </w:pPr>
      <w:r w:rsidRPr="00331BBB">
        <w:t>}</w:t>
      </w:r>
    </w:p>
    <w:p w14:paraId="1BD12E70" w14:textId="77777777" w:rsidR="002C5D28" w:rsidRPr="00331BBB" w:rsidRDefault="002C5D28" w:rsidP="0096519C">
      <w:pPr>
        <w:pStyle w:val="PL"/>
      </w:pPr>
    </w:p>
    <w:p w14:paraId="42EF32D6" w14:textId="2E985E43" w:rsidR="002C5D28" w:rsidRPr="00331BBB" w:rsidRDefault="002C5D28" w:rsidP="0096519C">
      <w:pPr>
        <w:pStyle w:val="PL"/>
      </w:pPr>
      <w:r w:rsidRPr="00331BBB">
        <w:t xml:space="preserve">CSI-AssociatedReportConfigInfo ::=  </w:t>
      </w:r>
      <w:r w:rsidRPr="00A125B2">
        <w:t>SEQUENCE</w:t>
      </w:r>
      <w:r w:rsidRPr="00331BBB">
        <w:t xml:space="preserve"> {</w:t>
      </w:r>
    </w:p>
    <w:p w14:paraId="6D7E25C3" w14:textId="299A0006" w:rsidR="002C5D28" w:rsidRPr="00331BBB" w:rsidRDefault="002C5D28" w:rsidP="0096519C">
      <w:pPr>
        <w:pStyle w:val="PL"/>
      </w:pPr>
      <w:r w:rsidRPr="00331BBB">
        <w:t xml:space="preserve">    reportConfigId                </w:t>
      </w:r>
      <w:r w:rsidR="00AB6D2B" w:rsidRPr="00331BBB">
        <w:t xml:space="preserve">    </w:t>
      </w:r>
      <w:r w:rsidRPr="00331BBB">
        <w:t xml:space="preserve">  CSI-ReportConfigId,</w:t>
      </w:r>
    </w:p>
    <w:p w14:paraId="1B7BAADE" w14:textId="77777777" w:rsidR="002C5D28" w:rsidRPr="00331BBB" w:rsidRDefault="002C5D28" w:rsidP="0096519C">
      <w:pPr>
        <w:pStyle w:val="PL"/>
      </w:pPr>
      <w:r w:rsidRPr="00331BBB">
        <w:t xml:space="preserve">    resourcesForChannel                 </w:t>
      </w:r>
      <w:r w:rsidRPr="00A125B2">
        <w:t>CHOICE</w:t>
      </w:r>
      <w:r w:rsidRPr="00331BBB">
        <w:t xml:space="preserve"> {</w:t>
      </w:r>
    </w:p>
    <w:p w14:paraId="7256D864" w14:textId="77777777" w:rsidR="002C5D28" w:rsidRPr="00331BBB" w:rsidRDefault="002C5D28" w:rsidP="0096519C">
      <w:pPr>
        <w:pStyle w:val="PL"/>
      </w:pPr>
      <w:r w:rsidRPr="00331BBB">
        <w:t xml:space="preserve">        nzp-CSI-RS                          </w:t>
      </w:r>
      <w:r w:rsidRPr="00A125B2">
        <w:t>SEQUENCE</w:t>
      </w:r>
      <w:r w:rsidRPr="00331BBB">
        <w:t xml:space="preserve"> {</w:t>
      </w:r>
    </w:p>
    <w:p w14:paraId="08B87B0E" w14:textId="77777777" w:rsidR="002C5D28" w:rsidRPr="00331BBB" w:rsidRDefault="002C5D28" w:rsidP="0096519C">
      <w:pPr>
        <w:pStyle w:val="PL"/>
      </w:pPr>
      <w:r w:rsidRPr="00331BBB">
        <w:t xml:space="preserve">            resourceSet                         </w:t>
      </w:r>
      <w:r w:rsidRPr="00A125B2">
        <w:t>INTEGER</w:t>
      </w:r>
      <w:r w:rsidRPr="00331BBB">
        <w:t xml:space="preserve"> (1..maxNrofNZP-CSI-RS-ResourceSetsPerConfig),</w:t>
      </w:r>
    </w:p>
    <w:p w14:paraId="6DFBA3F1" w14:textId="53ECE3CC" w:rsidR="006931DA" w:rsidRPr="00331BBB" w:rsidRDefault="002C5D28" w:rsidP="0096519C">
      <w:pPr>
        <w:pStyle w:val="PL"/>
      </w:pPr>
      <w:r w:rsidRPr="00331BBB">
        <w:t xml:space="preserve">            qcl-info                            </w:t>
      </w:r>
      <w:r w:rsidRPr="00A125B2">
        <w:t>SEQUENCE</w:t>
      </w:r>
      <w:r w:rsidRPr="00331BBB">
        <w:t xml:space="preserve"> (</w:t>
      </w:r>
      <w:r w:rsidRPr="00A125B2">
        <w:t>SIZE</w:t>
      </w:r>
      <w:r w:rsidRPr="00331BBB">
        <w:t>(1..maxNrofAP-CSI-RS-ResourcesPerSet))</w:t>
      </w:r>
      <w:r w:rsidRPr="00A125B2">
        <w:t xml:space="preserve"> OF</w:t>
      </w:r>
      <w:r w:rsidRPr="00331BBB">
        <w:t xml:space="preserve"> TCI-StateId</w:t>
      </w:r>
    </w:p>
    <w:p w14:paraId="28556BFA" w14:textId="1DD4D7F5" w:rsidR="002C5D28" w:rsidRPr="00A125B2" w:rsidRDefault="006931DA" w:rsidP="0096519C">
      <w:pPr>
        <w:pStyle w:val="PL"/>
      </w:pPr>
      <w:r w:rsidRPr="00331BBB">
        <w:t xml:space="preserve">                                                                                        </w:t>
      </w:r>
      <w:r w:rsidR="002C5D28" w:rsidRPr="00A125B2">
        <w:t>OPTIONAL</w:t>
      </w:r>
      <w:r w:rsidR="00052E32" w:rsidRPr="00331BBB">
        <w:t xml:space="preserve"> </w:t>
      </w:r>
      <w:r w:rsidRPr="00331BBB">
        <w:t xml:space="preserve"> </w:t>
      </w:r>
      <w:r w:rsidR="002C5D28" w:rsidRPr="00A125B2">
        <w:t>-- Cond Aperiodic</w:t>
      </w:r>
    </w:p>
    <w:p w14:paraId="701C2FE2" w14:textId="77777777" w:rsidR="002C5D28" w:rsidRPr="00331BBB" w:rsidRDefault="002C5D28" w:rsidP="0096519C">
      <w:pPr>
        <w:pStyle w:val="PL"/>
      </w:pPr>
      <w:r w:rsidRPr="00331BBB">
        <w:t xml:space="preserve">        },</w:t>
      </w:r>
    </w:p>
    <w:p w14:paraId="0465D7AF" w14:textId="77777777" w:rsidR="002C5D28" w:rsidRPr="00331BBB" w:rsidRDefault="002C5D28" w:rsidP="0096519C">
      <w:pPr>
        <w:pStyle w:val="PL"/>
      </w:pPr>
      <w:r w:rsidRPr="00331BBB">
        <w:t xml:space="preserve">        csi-SSB-ResourceSet                 </w:t>
      </w:r>
      <w:r w:rsidRPr="00A125B2">
        <w:t>INTEGER</w:t>
      </w:r>
      <w:r w:rsidRPr="00331BBB">
        <w:t xml:space="preserve"> (1..maxNrofCSI-SSB-ResourceSetsPerConfig)</w:t>
      </w:r>
    </w:p>
    <w:p w14:paraId="520FFB50" w14:textId="77777777" w:rsidR="002C5D28" w:rsidRPr="00331BBB" w:rsidRDefault="002C5D28" w:rsidP="0096519C">
      <w:pPr>
        <w:pStyle w:val="PL"/>
      </w:pPr>
      <w:r w:rsidRPr="00331BBB">
        <w:t xml:space="preserve">    },</w:t>
      </w:r>
    </w:p>
    <w:p w14:paraId="2EE37E3B" w14:textId="77777777" w:rsidR="006931DA" w:rsidRPr="00331BBB" w:rsidRDefault="002C5D28" w:rsidP="0096519C">
      <w:pPr>
        <w:pStyle w:val="PL"/>
      </w:pPr>
      <w:r w:rsidRPr="00331BBB">
        <w:t xml:space="preserve">    csi-IM-ResourcesForInterference     </w:t>
      </w:r>
      <w:r w:rsidRPr="00A125B2">
        <w:t>INTEGER</w:t>
      </w:r>
      <w:r w:rsidRPr="00331BBB">
        <w:t>(1..maxNrofCSI-IM-ResourceSetsPerConfig)</w:t>
      </w:r>
    </w:p>
    <w:p w14:paraId="4A290261" w14:textId="7DCAF8E7" w:rsidR="002C5D28" w:rsidRPr="00A125B2" w:rsidRDefault="006931DA" w:rsidP="0096519C">
      <w:pPr>
        <w:pStyle w:val="PL"/>
      </w:pPr>
      <w:r w:rsidRPr="00331BBB">
        <w:t xml:space="preserve">                                                                                        </w:t>
      </w:r>
      <w:r w:rsidR="002C5D28" w:rsidRPr="00A125B2">
        <w:t>OPTIONAL</w:t>
      </w:r>
      <w:r w:rsidR="002C5D28" w:rsidRPr="00331BBB">
        <w:t xml:space="preserve">, </w:t>
      </w:r>
      <w:r w:rsidR="002C5D28" w:rsidRPr="00A125B2">
        <w:t>-- Cond CSI-IM-ForInterference</w:t>
      </w:r>
    </w:p>
    <w:p w14:paraId="12D370ED" w14:textId="77777777" w:rsidR="006931DA" w:rsidRPr="00331BBB" w:rsidRDefault="002C5D28" w:rsidP="0096519C">
      <w:pPr>
        <w:pStyle w:val="PL"/>
      </w:pPr>
      <w:r w:rsidRPr="00331BBB">
        <w:t xml:space="preserve">    nzp-CSI-RS-ResourcesForInterference </w:t>
      </w:r>
      <w:r w:rsidRPr="00A125B2">
        <w:t>INTEGER</w:t>
      </w:r>
      <w:r w:rsidRPr="00331BBB">
        <w:t xml:space="preserve"> (1..maxNrofNZP-CSI-R</w:t>
      </w:r>
      <w:r w:rsidR="00052E32" w:rsidRPr="00331BBB">
        <w:t>S-ResourceSetsPerConfig)</w:t>
      </w:r>
    </w:p>
    <w:p w14:paraId="224D26AC" w14:textId="6E6C893B" w:rsidR="002C5D28" w:rsidRPr="00A125B2" w:rsidRDefault="006931DA" w:rsidP="0096519C">
      <w:pPr>
        <w:pStyle w:val="PL"/>
      </w:pPr>
      <w:r w:rsidRPr="00331BBB">
        <w:t xml:space="preserve">                                                                                        </w:t>
      </w:r>
      <w:r w:rsidR="002C5D28" w:rsidRPr="00A125B2">
        <w:t>OPTIONAL</w:t>
      </w:r>
      <w:r w:rsidR="002C5D28" w:rsidRPr="00331BBB">
        <w:t xml:space="preserve">, </w:t>
      </w:r>
      <w:r w:rsidR="002C5D28" w:rsidRPr="00A125B2">
        <w:t>-- Cond NZP-CSI-RS-ForInterference</w:t>
      </w:r>
    </w:p>
    <w:p w14:paraId="04D14963" w14:textId="77777777" w:rsidR="002C5D28" w:rsidRPr="00331BBB" w:rsidRDefault="002C5D28" w:rsidP="0096519C">
      <w:pPr>
        <w:pStyle w:val="PL"/>
      </w:pPr>
      <w:r w:rsidRPr="00331BBB">
        <w:t xml:space="preserve">    ...</w:t>
      </w:r>
    </w:p>
    <w:p w14:paraId="6BF91794" w14:textId="77777777" w:rsidR="002C5D28" w:rsidRPr="00331BBB" w:rsidRDefault="002C5D28" w:rsidP="0096519C">
      <w:pPr>
        <w:pStyle w:val="PL"/>
      </w:pPr>
      <w:r w:rsidRPr="00331BBB">
        <w:t>}</w:t>
      </w:r>
    </w:p>
    <w:p w14:paraId="4E0A86F2" w14:textId="77777777" w:rsidR="002C5D28" w:rsidRPr="00331BBB" w:rsidRDefault="002C5D28" w:rsidP="0096519C">
      <w:pPr>
        <w:pStyle w:val="PL"/>
      </w:pPr>
    </w:p>
    <w:p w14:paraId="04E7C743" w14:textId="77777777" w:rsidR="00F95F2F" w:rsidRPr="00A125B2" w:rsidRDefault="002C5D28" w:rsidP="0096519C">
      <w:pPr>
        <w:pStyle w:val="PL"/>
      </w:pPr>
      <w:r w:rsidRPr="00A125B2">
        <w:t>-- TAG-CSI-APERIODICTRIGGERSTATELIST-STOP</w:t>
      </w:r>
    </w:p>
    <w:p w14:paraId="4AD4048B" w14:textId="77777777" w:rsidR="002C5D28" w:rsidRPr="00A125B2" w:rsidRDefault="002C5D28" w:rsidP="0096519C">
      <w:pPr>
        <w:pStyle w:val="PL"/>
      </w:pPr>
      <w:r w:rsidRPr="00A125B2">
        <w:t>-- ASN1STOP</w:t>
      </w:r>
    </w:p>
    <w:p w14:paraId="42BF32F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31BBB" w:rsidRDefault="002C5D28" w:rsidP="00F43D0B">
            <w:pPr>
              <w:pStyle w:val="TAH"/>
              <w:rPr>
                <w:szCs w:val="22"/>
              </w:rPr>
            </w:pPr>
            <w:r w:rsidRPr="00331BBB">
              <w:rPr>
                <w:i/>
                <w:szCs w:val="22"/>
              </w:rPr>
              <w:t xml:space="preserve">CSI-AssociatedReportConfigInfo </w:t>
            </w:r>
            <w:r w:rsidRPr="00331BBB">
              <w:rPr>
                <w:szCs w:val="22"/>
              </w:rPr>
              <w:t>field descriptions</w:t>
            </w:r>
          </w:p>
        </w:tc>
      </w:tr>
      <w:tr w:rsidR="00936420" w:rsidRPr="00331BB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31BBB" w:rsidRDefault="002C5D28" w:rsidP="00F43D0B">
            <w:pPr>
              <w:pStyle w:val="TAL"/>
              <w:rPr>
                <w:szCs w:val="22"/>
              </w:rPr>
            </w:pPr>
            <w:r w:rsidRPr="00331BBB">
              <w:rPr>
                <w:b/>
                <w:i/>
                <w:szCs w:val="22"/>
              </w:rPr>
              <w:t>csi-IM-ResourcesForInterference</w:t>
            </w:r>
          </w:p>
          <w:p w14:paraId="4A6AB4D3" w14:textId="48E48B2F" w:rsidR="002C5D28" w:rsidRPr="00331BBB" w:rsidRDefault="002C5D28" w:rsidP="00F43D0B">
            <w:pPr>
              <w:pStyle w:val="TAL"/>
              <w:rPr>
                <w:szCs w:val="22"/>
              </w:rPr>
            </w:pPr>
            <w:r w:rsidRPr="00331BBB">
              <w:rPr>
                <w:i/>
              </w:rPr>
              <w:t>CSI-IM-ResourceSet</w:t>
            </w:r>
            <w:r w:rsidRPr="00331BBB">
              <w:rPr>
                <w:szCs w:val="22"/>
              </w:rPr>
              <w:t xml:space="preserve"> for interference measurement. Entry number in csi-IM-ResourceSetList in the CSI-ResourceConfig indicated by </w:t>
            </w:r>
            <w:r w:rsidRPr="00331BBB">
              <w:rPr>
                <w:i/>
              </w:rPr>
              <w:t>csi-IM-ResourcesForInterference</w:t>
            </w:r>
            <w:r w:rsidRPr="00331BBB">
              <w:rPr>
                <w:szCs w:val="22"/>
              </w:rPr>
              <w:t xml:space="preserve"> in the </w:t>
            </w:r>
            <w:r w:rsidRPr="00331BBB">
              <w:rPr>
                <w:i/>
              </w:rPr>
              <w:t>CSI-ReportConfig</w:t>
            </w:r>
            <w:r w:rsidRPr="00331BBB">
              <w:rPr>
                <w:szCs w:val="22"/>
              </w:rPr>
              <w:t xml:space="preserve"> indicated by </w:t>
            </w:r>
            <w:r w:rsidRPr="00331BBB">
              <w:rPr>
                <w:i/>
              </w:rPr>
              <w:t>reportConfigId</w:t>
            </w:r>
            <w:r w:rsidRPr="00331BBB">
              <w:rPr>
                <w:szCs w:val="22"/>
              </w:rPr>
              <w:t xml:space="preserve"> above (</w:t>
            </w:r>
            <w:r w:rsidR="00CD5073" w:rsidRPr="00331BBB">
              <w:rPr>
                <w:szCs w:val="22"/>
              </w:rPr>
              <w:t xml:space="preserve">value </w:t>
            </w:r>
            <w:r w:rsidRPr="00331BBB">
              <w:rPr>
                <w:szCs w:val="22"/>
              </w:rPr>
              <w:t xml:space="preserve">1 corresponds to the first entry, </w:t>
            </w:r>
            <w:r w:rsidR="00CD5073" w:rsidRPr="00331BBB">
              <w:rPr>
                <w:szCs w:val="22"/>
              </w:rPr>
              <w:t xml:space="preserve">value </w:t>
            </w:r>
            <w:r w:rsidRPr="00331BBB">
              <w:rPr>
                <w:szCs w:val="22"/>
              </w:rPr>
              <w:t xml:space="preserve">2 to the second entry, and so on). The indicated </w:t>
            </w:r>
            <w:r w:rsidRPr="00331BBB">
              <w:rPr>
                <w:i/>
              </w:rPr>
              <w:t>CSI-IM-ResourceSet</w:t>
            </w:r>
            <w:r w:rsidRPr="00331BBB">
              <w:rPr>
                <w:szCs w:val="22"/>
              </w:rPr>
              <w:t xml:space="preserve"> should have exactly the same number of resources like the </w:t>
            </w:r>
            <w:r w:rsidRPr="00331BBB">
              <w:rPr>
                <w:i/>
              </w:rPr>
              <w:t>NZP-CSI-RS-ResourceSet</w:t>
            </w:r>
            <w:r w:rsidRPr="00331BBB">
              <w:rPr>
                <w:szCs w:val="22"/>
              </w:rPr>
              <w:t xml:space="preserve"> indicated in </w:t>
            </w:r>
            <w:r w:rsidRPr="00331BBB">
              <w:rPr>
                <w:i/>
              </w:rPr>
              <w:t>nzp-CSI-RS-ResourcesforChannel</w:t>
            </w:r>
            <w:r w:rsidRPr="00331BBB">
              <w:rPr>
                <w:szCs w:val="22"/>
              </w:rPr>
              <w:t xml:space="preserve">. </w:t>
            </w:r>
          </w:p>
        </w:tc>
      </w:tr>
      <w:tr w:rsidR="00936420" w:rsidRPr="00331BB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31BBB" w:rsidRDefault="002C5D28" w:rsidP="00F43D0B">
            <w:pPr>
              <w:pStyle w:val="TAL"/>
              <w:rPr>
                <w:szCs w:val="22"/>
              </w:rPr>
            </w:pPr>
            <w:r w:rsidRPr="00331BBB">
              <w:rPr>
                <w:b/>
                <w:i/>
                <w:szCs w:val="22"/>
              </w:rPr>
              <w:t>csi-SSB-ResourceSet</w:t>
            </w:r>
          </w:p>
          <w:p w14:paraId="57CE7D77" w14:textId="642F784B" w:rsidR="002C5D28" w:rsidRPr="00331BBB" w:rsidRDefault="002C5D28" w:rsidP="00F43D0B">
            <w:pPr>
              <w:pStyle w:val="TAL"/>
              <w:rPr>
                <w:szCs w:val="22"/>
              </w:rPr>
            </w:pPr>
            <w:r w:rsidRPr="00331BBB">
              <w:rPr>
                <w:szCs w:val="22"/>
              </w:rPr>
              <w:t xml:space="preserve">CSI-SSB-ResourceSet for channel measurements. Entry number in </w:t>
            </w:r>
            <w:r w:rsidRPr="00331BBB">
              <w:rPr>
                <w:i/>
              </w:rPr>
              <w:t>csi-SSB-ResourceSetList</w:t>
            </w:r>
            <w:r w:rsidRPr="00331BBB">
              <w:rPr>
                <w:szCs w:val="22"/>
              </w:rPr>
              <w:t xml:space="preserve"> in the </w:t>
            </w:r>
            <w:r w:rsidRPr="00331BBB">
              <w:rPr>
                <w:i/>
              </w:rPr>
              <w:t>CSI-ResourceConfig</w:t>
            </w:r>
            <w:r w:rsidRPr="00331BBB">
              <w:rPr>
                <w:szCs w:val="22"/>
              </w:rPr>
              <w:t xml:space="preserve"> indicated by </w:t>
            </w:r>
            <w:r w:rsidRPr="00331BBB">
              <w:rPr>
                <w:i/>
              </w:rPr>
              <w:t>resourcesForChannelMeasurement</w:t>
            </w:r>
            <w:r w:rsidRPr="00331BBB">
              <w:rPr>
                <w:szCs w:val="22"/>
              </w:rPr>
              <w:t xml:space="preserve"> in the </w:t>
            </w:r>
            <w:r w:rsidRPr="00331BBB">
              <w:rPr>
                <w:i/>
              </w:rPr>
              <w:t>CSI-ReportConfig</w:t>
            </w:r>
            <w:r w:rsidRPr="00331BBB">
              <w:rPr>
                <w:szCs w:val="22"/>
              </w:rPr>
              <w:t xml:space="preserve"> indicated by </w:t>
            </w:r>
            <w:r w:rsidRPr="00331BBB">
              <w:rPr>
                <w:i/>
              </w:rPr>
              <w:t>reportConfigId</w:t>
            </w:r>
            <w:r w:rsidRPr="00331BBB">
              <w:rPr>
                <w:szCs w:val="22"/>
              </w:rPr>
              <w:t xml:space="preserve"> above (</w:t>
            </w:r>
            <w:r w:rsidR="00A56CF0" w:rsidRPr="00331BBB">
              <w:rPr>
                <w:szCs w:val="22"/>
              </w:rPr>
              <w:t>v</w:t>
            </w:r>
            <w:r w:rsidR="00944151" w:rsidRPr="00331BBB">
              <w:rPr>
                <w:szCs w:val="22"/>
              </w:rPr>
              <w:t xml:space="preserve">alue </w:t>
            </w:r>
            <w:r w:rsidRPr="00331BBB">
              <w:rPr>
                <w:szCs w:val="22"/>
              </w:rPr>
              <w:t xml:space="preserve">1 corresponds to the first entry, </w:t>
            </w:r>
            <w:r w:rsidR="00944151" w:rsidRPr="00331BBB">
              <w:rPr>
                <w:szCs w:val="22"/>
              </w:rPr>
              <w:t xml:space="preserve">value </w:t>
            </w:r>
            <w:r w:rsidRPr="00331BBB">
              <w:rPr>
                <w:szCs w:val="22"/>
              </w:rPr>
              <w:t>2 to the second entry, and so on).</w:t>
            </w:r>
          </w:p>
        </w:tc>
      </w:tr>
      <w:tr w:rsidR="00936420" w:rsidRPr="00331BB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31BBB" w:rsidRDefault="002C5D28" w:rsidP="00F43D0B">
            <w:pPr>
              <w:pStyle w:val="TAL"/>
              <w:rPr>
                <w:szCs w:val="22"/>
              </w:rPr>
            </w:pPr>
            <w:r w:rsidRPr="00331BBB">
              <w:rPr>
                <w:b/>
                <w:i/>
                <w:szCs w:val="22"/>
              </w:rPr>
              <w:t>nzp-CSI-RS-ResourcesForInterference</w:t>
            </w:r>
          </w:p>
          <w:p w14:paraId="098381AE" w14:textId="451759A5" w:rsidR="002C5D28" w:rsidRPr="00331BBB" w:rsidRDefault="002C5D28" w:rsidP="00F43D0B">
            <w:pPr>
              <w:pStyle w:val="TAL"/>
              <w:rPr>
                <w:szCs w:val="22"/>
              </w:rPr>
            </w:pPr>
            <w:r w:rsidRPr="00331BBB">
              <w:rPr>
                <w:i/>
              </w:rPr>
              <w:t>NZP-CSI-RS-ResourceSet</w:t>
            </w:r>
            <w:r w:rsidRPr="00331BBB">
              <w:rPr>
                <w:szCs w:val="22"/>
              </w:rPr>
              <w:t xml:space="preserve"> for interference measurement. Entry number in </w:t>
            </w:r>
            <w:r w:rsidRPr="00331BBB">
              <w:rPr>
                <w:i/>
              </w:rPr>
              <w:t>nzp-CSI-RS-ResourceSetList</w:t>
            </w:r>
            <w:r w:rsidRPr="00331BBB">
              <w:rPr>
                <w:szCs w:val="22"/>
              </w:rPr>
              <w:t xml:space="preserve"> in the </w:t>
            </w:r>
            <w:r w:rsidRPr="00331BBB">
              <w:rPr>
                <w:i/>
              </w:rPr>
              <w:t>CSI-ResourceConfig</w:t>
            </w:r>
            <w:r w:rsidRPr="00331BBB">
              <w:rPr>
                <w:szCs w:val="22"/>
              </w:rPr>
              <w:t xml:space="preserve"> indicated by </w:t>
            </w:r>
            <w:r w:rsidRPr="00331BBB">
              <w:rPr>
                <w:i/>
              </w:rPr>
              <w:t>nzp-CSI-RS-ResourcesForInterference</w:t>
            </w:r>
            <w:r w:rsidRPr="00331BBB">
              <w:rPr>
                <w:szCs w:val="22"/>
              </w:rPr>
              <w:t xml:space="preserve"> in the </w:t>
            </w:r>
            <w:r w:rsidRPr="00331BBB">
              <w:rPr>
                <w:i/>
              </w:rPr>
              <w:t>CSI-ReportConfig</w:t>
            </w:r>
            <w:r w:rsidRPr="00331BBB">
              <w:rPr>
                <w:szCs w:val="22"/>
              </w:rPr>
              <w:t xml:space="preserve"> indicated by </w:t>
            </w:r>
            <w:r w:rsidRPr="00331BBB">
              <w:rPr>
                <w:i/>
              </w:rPr>
              <w:t>reportConfigId</w:t>
            </w:r>
            <w:r w:rsidRPr="00331BBB">
              <w:rPr>
                <w:szCs w:val="22"/>
              </w:rPr>
              <w:t xml:space="preserve"> above (</w:t>
            </w:r>
            <w:r w:rsidR="00A56CF0" w:rsidRPr="00331BBB">
              <w:rPr>
                <w:szCs w:val="22"/>
              </w:rPr>
              <w:t xml:space="preserve">value </w:t>
            </w:r>
            <w:r w:rsidRPr="00331BBB">
              <w:rPr>
                <w:szCs w:val="22"/>
              </w:rPr>
              <w:t xml:space="preserve">1 corresponds to the first entry, </w:t>
            </w:r>
            <w:r w:rsidR="00A56CF0" w:rsidRPr="00331BBB">
              <w:rPr>
                <w:szCs w:val="22"/>
              </w:rPr>
              <w:t xml:space="preserve">value </w:t>
            </w:r>
            <w:r w:rsidRPr="00331BBB">
              <w:rPr>
                <w:szCs w:val="22"/>
              </w:rPr>
              <w:t xml:space="preserve">2 to the second entry, and so on). </w:t>
            </w:r>
          </w:p>
        </w:tc>
      </w:tr>
      <w:tr w:rsidR="00936420" w:rsidRPr="00331BB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31BBB" w:rsidRDefault="002C5D28" w:rsidP="00F43D0B">
            <w:pPr>
              <w:pStyle w:val="TAL"/>
              <w:rPr>
                <w:szCs w:val="22"/>
              </w:rPr>
            </w:pPr>
            <w:r w:rsidRPr="00331BBB">
              <w:rPr>
                <w:b/>
                <w:i/>
                <w:szCs w:val="22"/>
              </w:rPr>
              <w:t>qcl-info</w:t>
            </w:r>
          </w:p>
          <w:p w14:paraId="1AED8461" w14:textId="77777777" w:rsidR="002C5D28" w:rsidRPr="00331BBB" w:rsidRDefault="002C5D28" w:rsidP="001C5825">
            <w:pPr>
              <w:pStyle w:val="TAL"/>
              <w:rPr>
                <w:szCs w:val="22"/>
              </w:rPr>
            </w:pPr>
            <w:r w:rsidRPr="00331BBB">
              <w:rPr>
                <w:szCs w:val="22"/>
              </w:rPr>
              <w:t xml:space="preserve">List of references to TCI-States for providing the QCL source and QCL type for each </w:t>
            </w:r>
            <w:r w:rsidRPr="00331BBB">
              <w:rPr>
                <w:i/>
              </w:rPr>
              <w:t>NZP-CSI-RS-Resource</w:t>
            </w:r>
            <w:r w:rsidRPr="00331BBB">
              <w:rPr>
                <w:szCs w:val="22"/>
              </w:rPr>
              <w:t xml:space="preserve"> listed in </w:t>
            </w:r>
            <w:r w:rsidRPr="00331BBB">
              <w:rPr>
                <w:i/>
              </w:rPr>
              <w:t>nzp-CSI-RS-Resources</w:t>
            </w:r>
            <w:r w:rsidRPr="00331BBB">
              <w:rPr>
                <w:szCs w:val="22"/>
              </w:rPr>
              <w:t xml:space="preserve"> of the </w:t>
            </w:r>
            <w:r w:rsidRPr="00331BBB">
              <w:rPr>
                <w:i/>
              </w:rPr>
              <w:t>NZP-CSI-RS-ResourceSet</w:t>
            </w:r>
            <w:r w:rsidRPr="00331BBB">
              <w:rPr>
                <w:szCs w:val="22"/>
              </w:rPr>
              <w:t xml:space="preserve"> indicated by </w:t>
            </w:r>
            <w:r w:rsidRPr="00331BBB">
              <w:rPr>
                <w:i/>
              </w:rPr>
              <w:t>nzp-CSI-RS-ResourcesforChannel</w:t>
            </w:r>
            <w:r w:rsidRPr="00331BBB">
              <w:rPr>
                <w:szCs w:val="22"/>
              </w:rPr>
              <w:t xml:space="preserve">. Each </w:t>
            </w:r>
            <w:r w:rsidRPr="00331BBB">
              <w:rPr>
                <w:i/>
                <w:szCs w:val="22"/>
              </w:rPr>
              <w:t>TCI-StateId</w:t>
            </w:r>
            <w:r w:rsidRPr="00331BBB">
              <w:rPr>
                <w:szCs w:val="22"/>
              </w:rPr>
              <w:t xml:space="preserve"> refers to the </w:t>
            </w:r>
            <w:r w:rsidRPr="00331BBB">
              <w:rPr>
                <w:i/>
                <w:szCs w:val="22"/>
              </w:rPr>
              <w:t xml:space="preserve">TCI-State </w:t>
            </w:r>
            <w:r w:rsidRPr="00331BBB">
              <w:rPr>
                <w:szCs w:val="22"/>
              </w:rPr>
              <w:t xml:space="preserve">which has this value for </w:t>
            </w:r>
            <w:r w:rsidRPr="00331BBB">
              <w:rPr>
                <w:i/>
                <w:szCs w:val="22"/>
              </w:rPr>
              <w:t>tci-StateId</w:t>
            </w:r>
            <w:r w:rsidRPr="00331BBB">
              <w:rPr>
                <w:szCs w:val="22"/>
              </w:rPr>
              <w:t xml:space="preserve"> and is defined in </w:t>
            </w:r>
            <w:r w:rsidRPr="00331BBB">
              <w:rPr>
                <w:i/>
                <w:szCs w:val="22"/>
              </w:rPr>
              <w:t>tci-StatesToAddModList</w:t>
            </w:r>
            <w:r w:rsidRPr="00331BBB">
              <w:rPr>
                <w:szCs w:val="22"/>
              </w:rPr>
              <w:t xml:space="preserve"> in the </w:t>
            </w:r>
            <w:r w:rsidRPr="00331BBB">
              <w:rPr>
                <w:i/>
                <w:szCs w:val="22"/>
              </w:rPr>
              <w:t>PDSCH-Config</w:t>
            </w:r>
            <w:r w:rsidRPr="00331BBB">
              <w:rPr>
                <w:szCs w:val="22"/>
              </w:rPr>
              <w:t xml:space="preserve"> included in the </w:t>
            </w:r>
            <w:r w:rsidRPr="00331BBB">
              <w:rPr>
                <w:i/>
                <w:szCs w:val="22"/>
              </w:rPr>
              <w:t>BWP-Downlink</w:t>
            </w:r>
            <w:r w:rsidRPr="00331BBB">
              <w:rPr>
                <w:szCs w:val="22"/>
              </w:rPr>
              <w:t xml:space="preserve"> corresponding to the serving cell and to the DL BWP to which the </w:t>
            </w:r>
            <w:r w:rsidRPr="00331BBB">
              <w:rPr>
                <w:i/>
                <w:szCs w:val="22"/>
              </w:rPr>
              <w:t>resourcesForChannelMeasuremen</w:t>
            </w:r>
            <w:r w:rsidRPr="00331BBB">
              <w:rPr>
                <w:szCs w:val="22"/>
              </w:rPr>
              <w:t xml:space="preserve">t (in the </w:t>
            </w:r>
            <w:r w:rsidRPr="00331BBB">
              <w:rPr>
                <w:i/>
                <w:szCs w:val="22"/>
              </w:rPr>
              <w:t>CSI-ReportConfig</w:t>
            </w:r>
            <w:r w:rsidRPr="00331BBB">
              <w:rPr>
                <w:szCs w:val="22"/>
              </w:rPr>
              <w:t xml:space="preserve"> indicated by </w:t>
            </w:r>
            <w:r w:rsidRPr="00331BBB">
              <w:rPr>
                <w:i/>
                <w:szCs w:val="22"/>
              </w:rPr>
              <w:t>reportConfigId</w:t>
            </w:r>
            <w:r w:rsidRPr="00331BBB">
              <w:rPr>
                <w:szCs w:val="22"/>
              </w:rPr>
              <w:t xml:space="preserve"> above) belong to. First entry in </w:t>
            </w:r>
            <w:r w:rsidRPr="00331BBB">
              <w:rPr>
                <w:i/>
              </w:rPr>
              <w:t>qcl-info-forChannel</w:t>
            </w:r>
            <w:r w:rsidRPr="00331BBB">
              <w:rPr>
                <w:szCs w:val="22"/>
              </w:rPr>
              <w:t xml:space="preserve"> corresponds to first entry in </w:t>
            </w:r>
            <w:r w:rsidRPr="00331BBB">
              <w:rPr>
                <w:i/>
              </w:rPr>
              <w:t>nzp-CSI-RS-Resources</w:t>
            </w:r>
            <w:r w:rsidRPr="00331BBB">
              <w:rPr>
                <w:szCs w:val="22"/>
              </w:rPr>
              <w:t xml:space="preserve"> of that </w:t>
            </w:r>
            <w:r w:rsidRPr="00331BBB">
              <w:rPr>
                <w:i/>
              </w:rPr>
              <w:t>NZP-CSI-RS-ResourceSet</w:t>
            </w:r>
            <w:r w:rsidRPr="00331BBB">
              <w:rPr>
                <w:szCs w:val="22"/>
              </w:rPr>
              <w:t xml:space="preserve">, second entry in </w:t>
            </w:r>
            <w:r w:rsidRPr="00331BBB">
              <w:rPr>
                <w:i/>
              </w:rPr>
              <w:t>qcl-info-forChannel</w:t>
            </w:r>
            <w:r w:rsidRPr="00331BBB">
              <w:rPr>
                <w:szCs w:val="22"/>
              </w:rPr>
              <w:t xml:space="preserve"> corresponds to second entry in </w:t>
            </w:r>
            <w:r w:rsidRPr="00331BBB">
              <w:rPr>
                <w:i/>
              </w:rPr>
              <w:t>nzp-CSI-RS-Resources</w:t>
            </w:r>
            <w:r w:rsidRPr="00331BBB">
              <w:rPr>
                <w:szCs w:val="22"/>
              </w:rPr>
              <w:t xml:space="preserve">, and so on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5.2.1.5.1)</w:t>
            </w:r>
          </w:p>
        </w:tc>
      </w:tr>
      <w:tr w:rsidR="00936420" w:rsidRPr="00331BB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31BBB" w:rsidRDefault="002C5D28" w:rsidP="00F43D0B">
            <w:pPr>
              <w:pStyle w:val="TAL"/>
              <w:rPr>
                <w:szCs w:val="22"/>
              </w:rPr>
            </w:pPr>
            <w:r w:rsidRPr="00331BBB">
              <w:rPr>
                <w:b/>
                <w:i/>
                <w:szCs w:val="22"/>
              </w:rPr>
              <w:t>reportConfigId</w:t>
            </w:r>
          </w:p>
          <w:p w14:paraId="36385614" w14:textId="77777777" w:rsidR="002C5D28" w:rsidRPr="00331BBB" w:rsidRDefault="002C5D28" w:rsidP="00F43D0B">
            <w:pPr>
              <w:pStyle w:val="TAL"/>
              <w:rPr>
                <w:szCs w:val="22"/>
              </w:rPr>
            </w:pPr>
            <w:r w:rsidRPr="00331BBB">
              <w:rPr>
                <w:szCs w:val="22"/>
              </w:rPr>
              <w:t xml:space="preserve">The </w:t>
            </w:r>
            <w:r w:rsidRPr="00331BBB">
              <w:rPr>
                <w:i/>
              </w:rPr>
              <w:t>reportConfigId</w:t>
            </w:r>
            <w:r w:rsidRPr="00331BBB">
              <w:rPr>
                <w:szCs w:val="22"/>
              </w:rPr>
              <w:t xml:space="preserve"> of one of the </w:t>
            </w:r>
            <w:r w:rsidRPr="00331BBB">
              <w:rPr>
                <w:i/>
              </w:rPr>
              <w:t>CSI-ReportConfigToAddMod</w:t>
            </w:r>
            <w:r w:rsidRPr="00331BBB">
              <w:rPr>
                <w:szCs w:val="22"/>
              </w:rPr>
              <w:t xml:space="preserve"> configured in </w:t>
            </w:r>
            <w:r w:rsidRPr="00331BBB">
              <w:rPr>
                <w:i/>
              </w:rPr>
              <w:t>CSI-MeasConfig</w:t>
            </w:r>
          </w:p>
        </w:tc>
      </w:tr>
      <w:tr w:rsidR="002C5D28" w:rsidRPr="00331BB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31BBB" w:rsidRDefault="002C5D28" w:rsidP="00F43D0B">
            <w:pPr>
              <w:pStyle w:val="TAL"/>
              <w:rPr>
                <w:szCs w:val="22"/>
              </w:rPr>
            </w:pPr>
            <w:r w:rsidRPr="00331BBB">
              <w:rPr>
                <w:b/>
                <w:i/>
                <w:szCs w:val="22"/>
              </w:rPr>
              <w:t>resourceSet</w:t>
            </w:r>
          </w:p>
          <w:p w14:paraId="707BB761" w14:textId="695CEC5F" w:rsidR="002C5D28" w:rsidRPr="00331BBB" w:rsidRDefault="002C5D28" w:rsidP="00F43D0B">
            <w:pPr>
              <w:pStyle w:val="TAL"/>
              <w:rPr>
                <w:szCs w:val="22"/>
              </w:rPr>
            </w:pPr>
            <w:r w:rsidRPr="00331BBB">
              <w:rPr>
                <w:i/>
              </w:rPr>
              <w:t>NZP-CSI-RS-ResourceSet</w:t>
            </w:r>
            <w:r w:rsidRPr="00331BBB">
              <w:rPr>
                <w:szCs w:val="22"/>
              </w:rPr>
              <w:t xml:space="preserve"> for channel measurements. Entry number in </w:t>
            </w:r>
            <w:r w:rsidRPr="00331BBB">
              <w:rPr>
                <w:i/>
              </w:rPr>
              <w:t>nzp-CSI-RS-ResourceSetList</w:t>
            </w:r>
            <w:r w:rsidRPr="00331BBB">
              <w:rPr>
                <w:szCs w:val="22"/>
              </w:rPr>
              <w:t xml:space="preserve"> in the </w:t>
            </w:r>
            <w:r w:rsidRPr="00331BBB">
              <w:rPr>
                <w:i/>
              </w:rPr>
              <w:t>CSI-ResourceConfig</w:t>
            </w:r>
            <w:r w:rsidRPr="00331BBB">
              <w:rPr>
                <w:szCs w:val="22"/>
              </w:rPr>
              <w:t xml:space="preserve"> indicated by </w:t>
            </w:r>
            <w:r w:rsidRPr="00331BBB">
              <w:rPr>
                <w:i/>
              </w:rPr>
              <w:t>resourcesForChannelMeasurement</w:t>
            </w:r>
            <w:r w:rsidRPr="00331BBB">
              <w:rPr>
                <w:szCs w:val="22"/>
              </w:rPr>
              <w:t xml:space="preserve"> in the </w:t>
            </w:r>
            <w:r w:rsidRPr="00331BBB">
              <w:rPr>
                <w:i/>
              </w:rPr>
              <w:t>CSI-ReportConfig</w:t>
            </w:r>
            <w:r w:rsidRPr="00331BBB">
              <w:rPr>
                <w:szCs w:val="22"/>
              </w:rPr>
              <w:t xml:space="preserve"> indicated by r</w:t>
            </w:r>
            <w:r w:rsidRPr="00331BBB">
              <w:rPr>
                <w:i/>
              </w:rPr>
              <w:t>eportConfigId</w:t>
            </w:r>
            <w:r w:rsidRPr="00331BBB">
              <w:rPr>
                <w:szCs w:val="22"/>
              </w:rPr>
              <w:t xml:space="preserve"> above (</w:t>
            </w:r>
            <w:r w:rsidR="00A56CF0" w:rsidRPr="00331BBB">
              <w:rPr>
                <w:szCs w:val="22"/>
              </w:rPr>
              <w:t xml:space="preserve">value </w:t>
            </w:r>
            <w:r w:rsidRPr="00331BBB">
              <w:rPr>
                <w:szCs w:val="22"/>
              </w:rPr>
              <w:t xml:space="preserve">1 corresponds to the first entry, </w:t>
            </w:r>
            <w:r w:rsidR="00A56CF0" w:rsidRPr="00331BBB">
              <w:rPr>
                <w:szCs w:val="22"/>
              </w:rPr>
              <w:t xml:space="preserve">value </w:t>
            </w:r>
            <w:r w:rsidRPr="00331BBB">
              <w:rPr>
                <w:szCs w:val="22"/>
              </w:rPr>
              <w:t>2 to thesecond entry, and so on).</w:t>
            </w:r>
          </w:p>
        </w:tc>
      </w:tr>
    </w:tbl>
    <w:p w14:paraId="36D84115" w14:textId="77777777" w:rsidR="002C5D28" w:rsidRPr="00331BB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36420" w:rsidRPr="00331BB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31BBB" w:rsidRDefault="002C5D28" w:rsidP="00F43D0B">
            <w:pPr>
              <w:pStyle w:val="TAH"/>
            </w:pPr>
            <w:r w:rsidRPr="00331BBB">
              <w:t>Explanation</w:t>
            </w:r>
          </w:p>
        </w:tc>
      </w:tr>
      <w:tr w:rsidR="00936420" w:rsidRPr="00331BB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31BBB" w:rsidRDefault="002C5D28" w:rsidP="00F43D0B">
            <w:pPr>
              <w:pStyle w:val="TAL"/>
              <w:rPr>
                <w:i/>
              </w:rPr>
            </w:pPr>
            <w:r w:rsidRPr="00331BB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31BBB" w:rsidRDefault="002C5D28" w:rsidP="00F43D0B">
            <w:pPr>
              <w:pStyle w:val="TAL"/>
            </w:pPr>
            <w:r w:rsidRPr="00331BBB">
              <w:t xml:space="preserve">The field is mandatory present if the </w:t>
            </w:r>
            <w:r w:rsidRPr="00331BBB">
              <w:rPr>
                <w:i/>
              </w:rPr>
              <w:t>NZP-CSI-RS-Resources</w:t>
            </w:r>
            <w:r w:rsidRPr="00331BBB">
              <w:t xml:space="preserve"> in the associated </w:t>
            </w:r>
            <w:r w:rsidRPr="00331BBB">
              <w:rPr>
                <w:i/>
              </w:rPr>
              <w:t>resourceSet</w:t>
            </w:r>
            <w:r w:rsidRPr="00331BBB">
              <w:t xml:space="preserve"> have the resourceType aperiodic. The field is absent otherwise.</w:t>
            </w:r>
          </w:p>
        </w:tc>
      </w:tr>
      <w:tr w:rsidR="00936420" w:rsidRPr="00331BB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31BBB" w:rsidRDefault="002C5D28" w:rsidP="00F43D0B">
            <w:pPr>
              <w:pStyle w:val="TAL"/>
              <w:rPr>
                <w:i/>
              </w:rPr>
            </w:pPr>
            <w:r w:rsidRPr="00331BB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31BBB" w:rsidRDefault="002C5D28" w:rsidP="00F43D0B">
            <w:pPr>
              <w:pStyle w:val="TAL"/>
            </w:pPr>
            <w:r w:rsidRPr="00331BBB">
              <w:t xml:space="preserve">This field is </w:t>
            </w:r>
            <w:r w:rsidR="002475D9" w:rsidRPr="00331BBB">
              <w:t xml:space="preserve">mandatory </w:t>
            </w:r>
            <w:r w:rsidR="00716A51" w:rsidRPr="00331BBB">
              <w:t>present</w:t>
            </w:r>
            <w:r w:rsidRPr="00331BBB">
              <w:t xml:space="preserve"> if the </w:t>
            </w:r>
            <w:r w:rsidRPr="00331BBB">
              <w:rPr>
                <w:i/>
              </w:rPr>
              <w:t>CSI-ReportConfig</w:t>
            </w:r>
            <w:r w:rsidRPr="00331BBB">
              <w:t xml:space="preserve"> identified by </w:t>
            </w:r>
            <w:r w:rsidRPr="00331BBB">
              <w:rPr>
                <w:i/>
              </w:rPr>
              <w:t>reportConfigId</w:t>
            </w:r>
            <w:r w:rsidRPr="00331BBB">
              <w:t xml:space="preserve"> is configured with </w:t>
            </w:r>
            <w:r w:rsidRPr="00331BBB">
              <w:rPr>
                <w:i/>
              </w:rPr>
              <w:t>csi-IM-ResourcesForInterference</w:t>
            </w:r>
            <w:r w:rsidRPr="00331BBB">
              <w:t>; otherwise it is absent.</w:t>
            </w:r>
          </w:p>
        </w:tc>
      </w:tr>
      <w:tr w:rsidR="00936420" w:rsidRPr="00331BB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31BBB" w:rsidRDefault="002C5D28" w:rsidP="00F43D0B">
            <w:pPr>
              <w:pStyle w:val="TAL"/>
              <w:rPr>
                <w:i/>
              </w:rPr>
            </w:pPr>
            <w:r w:rsidRPr="00331BB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31BBB" w:rsidRDefault="002C5D28" w:rsidP="00F43D0B">
            <w:pPr>
              <w:pStyle w:val="TAL"/>
            </w:pPr>
            <w:r w:rsidRPr="00331BBB">
              <w:t xml:space="preserve">This field is </w:t>
            </w:r>
            <w:r w:rsidR="002475D9" w:rsidRPr="00331BBB">
              <w:t xml:space="preserve">mandatory </w:t>
            </w:r>
            <w:r w:rsidR="00716A51" w:rsidRPr="00331BBB">
              <w:t>present</w:t>
            </w:r>
            <w:r w:rsidRPr="00331BBB">
              <w:t xml:space="preserve"> if the </w:t>
            </w:r>
            <w:r w:rsidRPr="00331BBB">
              <w:rPr>
                <w:i/>
              </w:rPr>
              <w:t>CSI-ReportConfig</w:t>
            </w:r>
            <w:r w:rsidRPr="00331BBB">
              <w:t xml:space="preserve"> identified by </w:t>
            </w:r>
            <w:r w:rsidRPr="00331BBB">
              <w:rPr>
                <w:i/>
              </w:rPr>
              <w:t>reportConfigId</w:t>
            </w:r>
            <w:r w:rsidRPr="00331BBB">
              <w:t xml:space="preserve"> is configured with </w:t>
            </w:r>
            <w:r w:rsidRPr="00331BBB">
              <w:rPr>
                <w:i/>
              </w:rPr>
              <w:t>nzp-CSI-RS-ResourcesForInterference</w:t>
            </w:r>
            <w:r w:rsidRPr="00331BBB">
              <w:t>; otherwise it is absent.</w:t>
            </w:r>
          </w:p>
        </w:tc>
      </w:tr>
    </w:tbl>
    <w:p w14:paraId="1BBC5BD4" w14:textId="77777777" w:rsidR="005D376B" w:rsidRPr="00331BBB" w:rsidRDefault="005D376B" w:rsidP="005D376B"/>
    <w:p w14:paraId="241B8A1E" w14:textId="77777777" w:rsidR="002C5D28" w:rsidRPr="00331BBB" w:rsidRDefault="002C5D28" w:rsidP="002C5D28">
      <w:pPr>
        <w:pStyle w:val="Heading4"/>
      </w:pPr>
      <w:bookmarkStart w:id="1336" w:name="_Toc20425964"/>
      <w:bookmarkStart w:id="1337" w:name="_Toc29321360"/>
      <w:bookmarkStart w:id="1338" w:name="_Toc36757115"/>
      <w:r w:rsidRPr="00331BBB">
        <w:t>–</w:t>
      </w:r>
      <w:r w:rsidRPr="00331BBB">
        <w:tab/>
      </w:r>
      <w:r w:rsidRPr="00331BBB">
        <w:rPr>
          <w:i/>
        </w:rPr>
        <w:t>CSI-FrequencyOccupation</w:t>
      </w:r>
      <w:bookmarkEnd w:id="1336"/>
      <w:bookmarkEnd w:id="1337"/>
      <w:bookmarkEnd w:id="1338"/>
    </w:p>
    <w:p w14:paraId="4F8E59EB" w14:textId="77777777" w:rsidR="002C5D28" w:rsidRPr="00331BBB" w:rsidRDefault="002C5D28" w:rsidP="002C5D28">
      <w:r w:rsidRPr="00331BBB">
        <w:t xml:space="preserve">The IE </w:t>
      </w:r>
      <w:r w:rsidRPr="00331BBB">
        <w:rPr>
          <w:i/>
        </w:rPr>
        <w:t>CSI-FrequencyOccupation</w:t>
      </w:r>
      <w:r w:rsidRPr="00331BBB">
        <w:t xml:space="preserve"> is used to configure the frequency domain occupation of a channel state information measurement resource (e.g. </w:t>
      </w:r>
      <w:r w:rsidRPr="00331BBB">
        <w:rPr>
          <w:i/>
        </w:rPr>
        <w:t>NZP-CSI-RS-Resource</w:t>
      </w:r>
      <w:r w:rsidRPr="00331BBB">
        <w:t xml:space="preserve">, </w:t>
      </w:r>
      <w:r w:rsidRPr="00331BBB">
        <w:rPr>
          <w:i/>
        </w:rPr>
        <w:t>CSI-IM-Resource</w:t>
      </w:r>
      <w:r w:rsidRPr="00331BBB">
        <w:t>).</w:t>
      </w:r>
    </w:p>
    <w:p w14:paraId="231C6EFB" w14:textId="77777777" w:rsidR="002C5D28" w:rsidRPr="00331BBB" w:rsidRDefault="002C5D28" w:rsidP="002C5D28">
      <w:pPr>
        <w:pStyle w:val="TH"/>
      </w:pPr>
      <w:r w:rsidRPr="00331BBB">
        <w:rPr>
          <w:i/>
        </w:rPr>
        <w:t>CSI-FrequencyOccupation</w:t>
      </w:r>
      <w:r w:rsidRPr="00331BBB">
        <w:t xml:space="preserve"> information element</w:t>
      </w:r>
    </w:p>
    <w:p w14:paraId="14DA4829" w14:textId="77777777" w:rsidR="002C5D28" w:rsidRPr="00A125B2" w:rsidRDefault="002C5D28" w:rsidP="0096519C">
      <w:pPr>
        <w:pStyle w:val="PL"/>
      </w:pPr>
      <w:r w:rsidRPr="00A125B2">
        <w:t>-- ASN1START</w:t>
      </w:r>
    </w:p>
    <w:p w14:paraId="150F107C" w14:textId="77777777" w:rsidR="002C5D28" w:rsidRPr="00A125B2" w:rsidRDefault="002C5D28" w:rsidP="0096519C">
      <w:pPr>
        <w:pStyle w:val="PL"/>
      </w:pPr>
      <w:r w:rsidRPr="00A125B2">
        <w:t>-- TAG-CSI-FREQUENCYOCCUPATION-START</w:t>
      </w:r>
    </w:p>
    <w:p w14:paraId="7DF81260" w14:textId="77777777" w:rsidR="002C5D28" w:rsidRPr="00331BBB" w:rsidRDefault="002C5D28" w:rsidP="0096519C">
      <w:pPr>
        <w:pStyle w:val="PL"/>
      </w:pPr>
    </w:p>
    <w:p w14:paraId="30E5E8F5" w14:textId="77777777" w:rsidR="002C5D28" w:rsidRPr="00331BBB" w:rsidRDefault="002C5D28" w:rsidP="0096519C">
      <w:pPr>
        <w:pStyle w:val="PL"/>
      </w:pPr>
      <w:r w:rsidRPr="00331BBB">
        <w:t xml:space="preserve">CSI-FrequencyOccupation ::=         </w:t>
      </w:r>
      <w:r w:rsidRPr="00A125B2">
        <w:t>SEQUENCE</w:t>
      </w:r>
      <w:r w:rsidRPr="00331BBB">
        <w:t xml:space="preserve"> {</w:t>
      </w:r>
    </w:p>
    <w:p w14:paraId="7F26D10C" w14:textId="77777777" w:rsidR="002C5D28" w:rsidRPr="00331BBB" w:rsidRDefault="002C5D28" w:rsidP="0096519C">
      <w:pPr>
        <w:pStyle w:val="PL"/>
      </w:pPr>
      <w:r w:rsidRPr="00331BBB">
        <w:t xml:space="preserve">    startingRB                          </w:t>
      </w:r>
      <w:r w:rsidRPr="00A125B2">
        <w:t>INTEGER</w:t>
      </w:r>
      <w:r w:rsidRPr="00331BBB">
        <w:t xml:space="preserve"> (0..maxNrofPhysicalResourceBlocks-1),</w:t>
      </w:r>
    </w:p>
    <w:p w14:paraId="0F2EB598" w14:textId="77777777" w:rsidR="002C5D28" w:rsidRPr="00331BBB" w:rsidRDefault="002C5D28" w:rsidP="0096519C">
      <w:pPr>
        <w:pStyle w:val="PL"/>
      </w:pPr>
      <w:r w:rsidRPr="00331BBB">
        <w:t xml:space="preserve">    nrofRBs                             </w:t>
      </w:r>
      <w:r w:rsidRPr="00A125B2">
        <w:t>INTEGER</w:t>
      </w:r>
      <w:r w:rsidRPr="00331BBB">
        <w:t xml:space="preserve"> (24..maxNrofPhysicalResourceBlocksPlus1),</w:t>
      </w:r>
    </w:p>
    <w:p w14:paraId="0DF941FE" w14:textId="77777777" w:rsidR="002C5D28" w:rsidRPr="00331BBB" w:rsidRDefault="002C5D28" w:rsidP="0096519C">
      <w:pPr>
        <w:pStyle w:val="PL"/>
      </w:pPr>
      <w:r w:rsidRPr="00331BBB">
        <w:t xml:space="preserve">    ...</w:t>
      </w:r>
    </w:p>
    <w:p w14:paraId="2E656279" w14:textId="77777777" w:rsidR="002C5D28" w:rsidRPr="00331BBB" w:rsidRDefault="002C5D28" w:rsidP="0096519C">
      <w:pPr>
        <w:pStyle w:val="PL"/>
      </w:pPr>
      <w:r w:rsidRPr="00331BBB">
        <w:t>}</w:t>
      </w:r>
    </w:p>
    <w:p w14:paraId="027F9474" w14:textId="77777777" w:rsidR="002C5D28" w:rsidRPr="00331BBB" w:rsidRDefault="002C5D28" w:rsidP="0096519C">
      <w:pPr>
        <w:pStyle w:val="PL"/>
      </w:pPr>
    </w:p>
    <w:p w14:paraId="736EC71B" w14:textId="77777777" w:rsidR="002C5D28" w:rsidRPr="00A125B2" w:rsidRDefault="002C5D28" w:rsidP="0096519C">
      <w:pPr>
        <w:pStyle w:val="PL"/>
      </w:pPr>
      <w:r w:rsidRPr="00A125B2">
        <w:t>-- TAG-CSI-FREQUENCYOCCUPATION-STOP</w:t>
      </w:r>
    </w:p>
    <w:p w14:paraId="7BD95403" w14:textId="77777777" w:rsidR="002C5D28" w:rsidRPr="00A125B2" w:rsidRDefault="002C5D28" w:rsidP="0096519C">
      <w:pPr>
        <w:pStyle w:val="PL"/>
      </w:pPr>
      <w:r w:rsidRPr="00A125B2">
        <w:t>-- ASN1STOP</w:t>
      </w:r>
    </w:p>
    <w:p w14:paraId="5B78FBF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31BBB" w:rsidRDefault="002C5D28" w:rsidP="00F43D0B">
            <w:pPr>
              <w:pStyle w:val="TAH"/>
              <w:rPr>
                <w:szCs w:val="22"/>
              </w:rPr>
            </w:pPr>
            <w:r w:rsidRPr="00331BBB">
              <w:rPr>
                <w:i/>
                <w:szCs w:val="22"/>
              </w:rPr>
              <w:t xml:space="preserve">CSI-FrequencyOccupation </w:t>
            </w:r>
            <w:r w:rsidRPr="00331BBB">
              <w:rPr>
                <w:szCs w:val="22"/>
              </w:rPr>
              <w:t>field descriptions</w:t>
            </w:r>
          </w:p>
        </w:tc>
      </w:tr>
      <w:tr w:rsidR="00936420" w:rsidRPr="00331BB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31BBB" w:rsidRDefault="002C5D28" w:rsidP="00F43D0B">
            <w:pPr>
              <w:pStyle w:val="TAL"/>
              <w:rPr>
                <w:szCs w:val="22"/>
              </w:rPr>
            </w:pPr>
            <w:r w:rsidRPr="00331BBB">
              <w:rPr>
                <w:b/>
                <w:i/>
                <w:szCs w:val="22"/>
              </w:rPr>
              <w:t>nrofRBs</w:t>
            </w:r>
          </w:p>
          <w:p w14:paraId="2EB5D903" w14:textId="77777777" w:rsidR="002C5D28" w:rsidRPr="00331BBB" w:rsidRDefault="002C5D28" w:rsidP="00F43D0B">
            <w:pPr>
              <w:pStyle w:val="TAL"/>
              <w:rPr>
                <w:szCs w:val="22"/>
              </w:rPr>
            </w:pPr>
            <w:r w:rsidRPr="00331BB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31BB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31BBB" w:rsidRDefault="002C5D28" w:rsidP="00F43D0B">
            <w:pPr>
              <w:pStyle w:val="TAL"/>
              <w:rPr>
                <w:szCs w:val="22"/>
              </w:rPr>
            </w:pPr>
            <w:r w:rsidRPr="00331BBB">
              <w:rPr>
                <w:b/>
                <w:i/>
                <w:szCs w:val="22"/>
              </w:rPr>
              <w:t>startingRB</w:t>
            </w:r>
          </w:p>
          <w:p w14:paraId="008D3CF3" w14:textId="77777777" w:rsidR="002C5D28" w:rsidRPr="00331BBB" w:rsidRDefault="002C5D28" w:rsidP="00F43D0B">
            <w:pPr>
              <w:pStyle w:val="TAL"/>
              <w:rPr>
                <w:szCs w:val="22"/>
              </w:rPr>
            </w:pPr>
            <w:r w:rsidRPr="00331BBB">
              <w:rPr>
                <w:szCs w:val="22"/>
              </w:rPr>
              <w:t>PRB where this CSI resource starts in relation to common resource block #0 (CRB#0) on the common resource block grid. Only multiples of 4 are allowed (0, 4, ...)</w:t>
            </w:r>
          </w:p>
        </w:tc>
      </w:tr>
    </w:tbl>
    <w:p w14:paraId="3E150792" w14:textId="77777777" w:rsidR="005D376B" w:rsidRPr="00331BBB" w:rsidRDefault="005D376B" w:rsidP="005D376B"/>
    <w:p w14:paraId="47D04FEB" w14:textId="77777777" w:rsidR="002C5D28" w:rsidRPr="00331BBB" w:rsidRDefault="002C5D28" w:rsidP="002C5D28">
      <w:pPr>
        <w:pStyle w:val="Heading4"/>
      </w:pPr>
      <w:bookmarkStart w:id="1339" w:name="_Toc20425965"/>
      <w:bookmarkStart w:id="1340" w:name="_Toc29321361"/>
      <w:bookmarkStart w:id="1341" w:name="_Toc36757116"/>
      <w:r w:rsidRPr="00331BBB">
        <w:t>–</w:t>
      </w:r>
      <w:r w:rsidRPr="00331BBB">
        <w:tab/>
      </w:r>
      <w:r w:rsidRPr="00331BBB">
        <w:rPr>
          <w:i/>
        </w:rPr>
        <w:t>CSI-IM-Resource</w:t>
      </w:r>
      <w:bookmarkEnd w:id="1339"/>
      <w:bookmarkEnd w:id="1340"/>
      <w:bookmarkEnd w:id="1341"/>
    </w:p>
    <w:p w14:paraId="1D96C915" w14:textId="77777777" w:rsidR="002C5D28" w:rsidRPr="00331BBB" w:rsidRDefault="002C5D28" w:rsidP="002C5D28">
      <w:r w:rsidRPr="00331BBB">
        <w:t xml:space="preserve">The IE </w:t>
      </w:r>
      <w:r w:rsidRPr="00331BBB">
        <w:rPr>
          <w:i/>
        </w:rPr>
        <w:t>CSI-IM-Resource</w:t>
      </w:r>
      <w:r w:rsidRPr="00331BBB">
        <w:t xml:space="preserve"> is used to configure one CSI Interference Management (IM) resource.</w:t>
      </w:r>
    </w:p>
    <w:p w14:paraId="3CACF4E2" w14:textId="77777777" w:rsidR="002C5D28" w:rsidRPr="00331BBB" w:rsidRDefault="002C5D28" w:rsidP="002C5D28">
      <w:pPr>
        <w:pStyle w:val="TH"/>
      </w:pPr>
      <w:r w:rsidRPr="00331BBB">
        <w:rPr>
          <w:i/>
        </w:rPr>
        <w:t>CSI-IM-Resource</w:t>
      </w:r>
      <w:r w:rsidRPr="00331BBB">
        <w:t xml:space="preserve"> information element</w:t>
      </w:r>
    </w:p>
    <w:p w14:paraId="523B5C2A" w14:textId="77777777" w:rsidR="002C5D28" w:rsidRPr="00A125B2" w:rsidRDefault="002C5D28" w:rsidP="0096519C">
      <w:pPr>
        <w:pStyle w:val="PL"/>
      </w:pPr>
      <w:r w:rsidRPr="00A125B2">
        <w:t>-- ASN1START</w:t>
      </w:r>
    </w:p>
    <w:p w14:paraId="4A4B9DD6" w14:textId="77777777" w:rsidR="002C5D28" w:rsidRPr="00A125B2" w:rsidRDefault="002C5D28" w:rsidP="0096519C">
      <w:pPr>
        <w:pStyle w:val="PL"/>
      </w:pPr>
      <w:r w:rsidRPr="00A125B2">
        <w:t>-- TAG-CSI-IM-RESOURCE-START</w:t>
      </w:r>
    </w:p>
    <w:p w14:paraId="51F2E7C5" w14:textId="77777777" w:rsidR="002C5D28" w:rsidRPr="00331BBB" w:rsidRDefault="002C5D28" w:rsidP="0096519C">
      <w:pPr>
        <w:pStyle w:val="PL"/>
      </w:pPr>
    </w:p>
    <w:p w14:paraId="6EB23FEA" w14:textId="77777777" w:rsidR="002C5D28" w:rsidRPr="00331BBB" w:rsidRDefault="002C5D28" w:rsidP="0096519C">
      <w:pPr>
        <w:pStyle w:val="PL"/>
      </w:pPr>
      <w:r w:rsidRPr="00331BBB">
        <w:t xml:space="preserve">CSI-IM-Resource ::=                 </w:t>
      </w:r>
      <w:r w:rsidRPr="00A125B2">
        <w:t>SEQUENCE</w:t>
      </w:r>
      <w:r w:rsidRPr="00331BBB">
        <w:t xml:space="preserve"> {</w:t>
      </w:r>
    </w:p>
    <w:p w14:paraId="474ADB8F" w14:textId="77777777" w:rsidR="002C5D28" w:rsidRPr="00331BBB" w:rsidRDefault="002C5D28" w:rsidP="0096519C">
      <w:pPr>
        <w:pStyle w:val="PL"/>
      </w:pPr>
      <w:r w:rsidRPr="00331BBB">
        <w:t xml:space="preserve">    csi-IM-ResourceId                   CSI-IM-ResourceId,</w:t>
      </w:r>
    </w:p>
    <w:p w14:paraId="1DD5D7FD" w14:textId="77777777" w:rsidR="002C5D28" w:rsidRPr="00331BBB" w:rsidRDefault="002C5D28" w:rsidP="0096519C">
      <w:pPr>
        <w:pStyle w:val="PL"/>
      </w:pPr>
      <w:r w:rsidRPr="00331BBB">
        <w:t xml:space="preserve">    csi-IM-ResourceElementPattern           </w:t>
      </w:r>
      <w:r w:rsidRPr="00A125B2">
        <w:t>CHOICE</w:t>
      </w:r>
      <w:r w:rsidRPr="00331BBB">
        <w:t xml:space="preserve"> {</w:t>
      </w:r>
    </w:p>
    <w:p w14:paraId="2FCBD2FD" w14:textId="77777777" w:rsidR="002C5D28" w:rsidRPr="00331BBB" w:rsidRDefault="002C5D28" w:rsidP="0096519C">
      <w:pPr>
        <w:pStyle w:val="PL"/>
      </w:pPr>
      <w:r w:rsidRPr="00331BBB">
        <w:t xml:space="preserve">        pattern0                                </w:t>
      </w:r>
      <w:r w:rsidRPr="00A125B2">
        <w:t>SEQUENCE</w:t>
      </w:r>
      <w:r w:rsidRPr="00331BBB">
        <w:t xml:space="preserve"> {</w:t>
      </w:r>
    </w:p>
    <w:p w14:paraId="3969F1BA" w14:textId="77777777" w:rsidR="002C5D28" w:rsidRPr="00331BBB" w:rsidRDefault="002C5D28" w:rsidP="0096519C">
      <w:pPr>
        <w:pStyle w:val="PL"/>
      </w:pPr>
      <w:r w:rsidRPr="00331BBB">
        <w:t xml:space="preserve">            subcarrierLocation-p0                   </w:t>
      </w:r>
      <w:r w:rsidRPr="00A125B2">
        <w:t>ENUMERATED</w:t>
      </w:r>
      <w:r w:rsidRPr="00331BBB">
        <w:t xml:space="preserve"> { s0, s2, s4, s6, s8, s10 },</w:t>
      </w:r>
    </w:p>
    <w:p w14:paraId="306B40CA" w14:textId="77777777" w:rsidR="002C5D28" w:rsidRPr="00331BBB" w:rsidRDefault="002C5D28" w:rsidP="0096519C">
      <w:pPr>
        <w:pStyle w:val="PL"/>
      </w:pPr>
      <w:r w:rsidRPr="00331BBB">
        <w:t xml:space="preserve">            symbolLocation-p0                       </w:t>
      </w:r>
      <w:r w:rsidRPr="00A125B2">
        <w:t>INTEGER</w:t>
      </w:r>
      <w:r w:rsidRPr="00331BBB">
        <w:t xml:space="preserve"> (0..12)</w:t>
      </w:r>
    </w:p>
    <w:p w14:paraId="1DA16585" w14:textId="77777777" w:rsidR="002C5D28" w:rsidRPr="00331BBB" w:rsidRDefault="002C5D28" w:rsidP="0096519C">
      <w:pPr>
        <w:pStyle w:val="PL"/>
      </w:pPr>
      <w:r w:rsidRPr="00331BBB">
        <w:t xml:space="preserve">        },</w:t>
      </w:r>
    </w:p>
    <w:p w14:paraId="53C05484" w14:textId="77777777" w:rsidR="002C5D28" w:rsidRPr="00331BBB" w:rsidRDefault="002C5D28" w:rsidP="0096519C">
      <w:pPr>
        <w:pStyle w:val="PL"/>
      </w:pPr>
      <w:r w:rsidRPr="00331BBB">
        <w:t xml:space="preserve">        pattern1                                </w:t>
      </w:r>
      <w:r w:rsidRPr="00A125B2">
        <w:t>SEQUENCE</w:t>
      </w:r>
      <w:r w:rsidRPr="00331BBB">
        <w:t xml:space="preserve"> {</w:t>
      </w:r>
    </w:p>
    <w:p w14:paraId="14772472" w14:textId="77777777" w:rsidR="002C5D28" w:rsidRPr="00331BBB" w:rsidRDefault="002C5D28" w:rsidP="0096519C">
      <w:pPr>
        <w:pStyle w:val="PL"/>
      </w:pPr>
      <w:r w:rsidRPr="00331BBB">
        <w:t xml:space="preserve">            subcarrierLocation-p1                   </w:t>
      </w:r>
      <w:r w:rsidRPr="00A125B2">
        <w:t>ENUMERATED</w:t>
      </w:r>
      <w:r w:rsidRPr="00331BBB">
        <w:t xml:space="preserve"> { s0, s4, s8 },</w:t>
      </w:r>
    </w:p>
    <w:p w14:paraId="39BDF0BF" w14:textId="77777777" w:rsidR="002C5D28" w:rsidRPr="00331BBB" w:rsidRDefault="002C5D28" w:rsidP="0096519C">
      <w:pPr>
        <w:pStyle w:val="PL"/>
      </w:pPr>
      <w:r w:rsidRPr="00331BBB">
        <w:t xml:space="preserve">            symbolLocation-p1                       </w:t>
      </w:r>
      <w:r w:rsidRPr="00A125B2">
        <w:t>INTEGER</w:t>
      </w:r>
      <w:r w:rsidRPr="00331BBB">
        <w:t xml:space="preserve"> (0..13)</w:t>
      </w:r>
    </w:p>
    <w:p w14:paraId="46C9A63B" w14:textId="77777777" w:rsidR="002C5D28" w:rsidRPr="00331BBB" w:rsidRDefault="002C5D28" w:rsidP="0096519C">
      <w:pPr>
        <w:pStyle w:val="PL"/>
      </w:pPr>
      <w:r w:rsidRPr="00331BBB">
        <w:t xml:space="preserve">        }</w:t>
      </w:r>
    </w:p>
    <w:p w14:paraId="40FAECEA" w14:textId="41EBF070" w:rsidR="002C5D28" w:rsidRPr="00A125B2" w:rsidRDefault="002C5D28" w:rsidP="0096519C">
      <w:pPr>
        <w:pStyle w:val="PL"/>
      </w:pPr>
      <w:r w:rsidRPr="00331BBB">
        <w:t xml:space="preserve">    }                                                                                   </w:t>
      </w:r>
      <w:r w:rsidRPr="00A125B2">
        <w:t>OPTIONAL</w:t>
      </w:r>
      <w:r w:rsidRPr="00331BBB">
        <w:t xml:space="preserve">,   </w:t>
      </w:r>
      <w:r w:rsidRPr="00A125B2">
        <w:t>-- Need M</w:t>
      </w:r>
    </w:p>
    <w:p w14:paraId="755FB1C9" w14:textId="1373BEAC" w:rsidR="002C5D28" w:rsidRPr="00A125B2" w:rsidRDefault="002C5D28" w:rsidP="0096519C">
      <w:pPr>
        <w:pStyle w:val="PL"/>
      </w:pPr>
      <w:r w:rsidRPr="00331BBB">
        <w:t xml:space="preserve">    freqBand                            CSI-FrequencyOccupation                         </w:t>
      </w:r>
      <w:r w:rsidRPr="00A125B2">
        <w:t>OPTIONAL</w:t>
      </w:r>
      <w:r w:rsidRPr="00331BBB">
        <w:t xml:space="preserve">,   </w:t>
      </w:r>
      <w:r w:rsidRPr="00A125B2">
        <w:t>-- Need M</w:t>
      </w:r>
    </w:p>
    <w:p w14:paraId="7334519F" w14:textId="5A6698FC" w:rsidR="002C5D28" w:rsidRPr="00A125B2" w:rsidRDefault="002C5D28" w:rsidP="0096519C">
      <w:pPr>
        <w:pStyle w:val="PL"/>
      </w:pPr>
      <w:r w:rsidRPr="00331BBB">
        <w:t xml:space="preserve">    periodicityAndOffset                CSI-ResourcePeriodicityAndOffset                </w:t>
      </w:r>
      <w:r w:rsidRPr="00A125B2">
        <w:t>OPTIONAL</w:t>
      </w:r>
      <w:r w:rsidRPr="00331BBB">
        <w:t xml:space="preserve">,   </w:t>
      </w:r>
      <w:r w:rsidRPr="00A125B2">
        <w:t>-- Cond PeriodicOrSemiPersistent</w:t>
      </w:r>
    </w:p>
    <w:p w14:paraId="392C264A" w14:textId="77777777" w:rsidR="002C5D28" w:rsidRPr="00331BBB" w:rsidRDefault="002C5D28" w:rsidP="0096519C">
      <w:pPr>
        <w:pStyle w:val="PL"/>
      </w:pPr>
      <w:r w:rsidRPr="00331BBB">
        <w:t xml:space="preserve">    ...</w:t>
      </w:r>
    </w:p>
    <w:p w14:paraId="6DC5C384" w14:textId="77777777" w:rsidR="002C5D28" w:rsidRPr="00331BBB" w:rsidRDefault="002C5D28" w:rsidP="0096519C">
      <w:pPr>
        <w:pStyle w:val="PL"/>
      </w:pPr>
      <w:r w:rsidRPr="00331BBB">
        <w:t>}</w:t>
      </w:r>
    </w:p>
    <w:p w14:paraId="56EA889A" w14:textId="77777777" w:rsidR="002C5D28" w:rsidRPr="00331BBB" w:rsidRDefault="002C5D28" w:rsidP="0096519C">
      <w:pPr>
        <w:pStyle w:val="PL"/>
      </w:pPr>
    </w:p>
    <w:p w14:paraId="7E875A47" w14:textId="77777777" w:rsidR="002C5D28" w:rsidRPr="00A125B2" w:rsidRDefault="002C5D28" w:rsidP="0096519C">
      <w:pPr>
        <w:pStyle w:val="PL"/>
      </w:pPr>
      <w:r w:rsidRPr="00A125B2">
        <w:t>-- TAG-CSI-IM-RESOURCE-STOP</w:t>
      </w:r>
    </w:p>
    <w:p w14:paraId="299F49EF" w14:textId="77777777" w:rsidR="002C5D28" w:rsidRPr="00A125B2" w:rsidRDefault="002C5D28" w:rsidP="0096519C">
      <w:pPr>
        <w:pStyle w:val="PL"/>
      </w:pPr>
      <w:r w:rsidRPr="00A125B2">
        <w:t>-- ASN1STOP</w:t>
      </w:r>
    </w:p>
    <w:p w14:paraId="5EE41E4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31BBB" w:rsidRDefault="002C5D28" w:rsidP="00F43D0B">
            <w:pPr>
              <w:pStyle w:val="TAH"/>
              <w:rPr>
                <w:szCs w:val="22"/>
              </w:rPr>
            </w:pPr>
            <w:r w:rsidRPr="00331BBB">
              <w:rPr>
                <w:i/>
                <w:szCs w:val="22"/>
              </w:rPr>
              <w:t xml:space="preserve">CSI-IM-Resource </w:t>
            </w:r>
            <w:r w:rsidRPr="00331BBB">
              <w:rPr>
                <w:szCs w:val="22"/>
              </w:rPr>
              <w:t>field descriptions</w:t>
            </w:r>
          </w:p>
        </w:tc>
      </w:tr>
      <w:tr w:rsidR="00936420" w:rsidRPr="00331BB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31BBB" w:rsidRDefault="002C5D28" w:rsidP="00F43D0B">
            <w:pPr>
              <w:pStyle w:val="TAL"/>
              <w:rPr>
                <w:szCs w:val="22"/>
              </w:rPr>
            </w:pPr>
            <w:r w:rsidRPr="00331BBB">
              <w:rPr>
                <w:b/>
                <w:i/>
                <w:szCs w:val="22"/>
              </w:rPr>
              <w:t>csi-IM-ResourceElementPattern</w:t>
            </w:r>
          </w:p>
          <w:p w14:paraId="204C50C1" w14:textId="77777777" w:rsidR="002C5D28" w:rsidRPr="00331BBB" w:rsidRDefault="002C5D28" w:rsidP="001C5825">
            <w:pPr>
              <w:pStyle w:val="TAL"/>
              <w:rPr>
                <w:szCs w:val="22"/>
              </w:rPr>
            </w:pPr>
            <w:r w:rsidRPr="00331BBB">
              <w:rPr>
                <w:szCs w:val="22"/>
              </w:rPr>
              <w:t xml:space="preserve">The resource element pattern (Pattern0 (2,2) or Pattern1 (4,1)) with corresponding parameters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5.2.2.4)</w:t>
            </w:r>
          </w:p>
        </w:tc>
      </w:tr>
      <w:tr w:rsidR="00936420" w:rsidRPr="00331BB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31BBB" w:rsidRDefault="002C5D28" w:rsidP="00F43D0B">
            <w:pPr>
              <w:pStyle w:val="TAL"/>
              <w:rPr>
                <w:szCs w:val="22"/>
              </w:rPr>
            </w:pPr>
            <w:r w:rsidRPr="00331BBB">
              <w:rPr>
                <w:b/>
                <w:i/>
                <w:szCs w:val="22"/>
              </w:rPr>
              <w:t>freqBand</w:t>
            </w:r>
          </w:p>
          <w:p w14:paraId="1CC9AD90" w14:textId="77777777" w:rsidR="002C5D28" w:rsidRPr="00331BBB" w:rsidRDefault="002C5D28" w:rsidP="001C5825">
            <w:pPr>
              <w:pStyle w:val="TAL"/>
              <w:rPr>
                <w:szCs w:val="22"/>
              </w:rPr>
            </w:pPr>
            <w:r w:rsidRPr="00331BBB">
              <w:rPr>
                <w:szCs w:val="22"/>
              </w:rPr>
              <w:t xml:space="preserve">Frequency-occupancy of CSI-IM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w:t>
            </w:r>
            <w:r w:rsidR="001C5825" w:rsidRPr="00331BBB">
              <w:rPr>
                <w:szCs w:val="22"/>
              </w:rPr>
              <w:t>4</w:t>
            </w:r>
            <w:r w:rsidRPr="00331BBB">
              <w:rPr>
                <w:szCs w:val="22"/>
              </w:rPr>
              <w:t>)</w:t>
            </w:r>
          </w:p>
        </w:tc>
      </w:tr>
      <w:tr w:rsidR="00936420" w:rsidRPr="00331BB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31BBB" w:rsidRDefault="002C5D28" w:rsidP="00F43D0B">
            <w:pPr>
              <w:pStyle w:val="TAL"/>
              <w:rPr>
                <w:szCs w:val="22"/>
              </w:rPr>
            </w:pPr>
            <w:r w:rsidRPr="00331BBB">
              <w:rPr>
                <w:b/>
                <w:i/>
                <w:szCs w:val="22"/>
              </w:rPr>
              <w:t>periodicityAndOffset</w:t>
            </w:r>
          </w:p>
          <w:p w14:paraId="78F0390F" w14:textId="4DD1C17D" w:rsidR="002C5D28" w:rsidRPr="00331BBB" w:rsidRDefault="002C5D28" w:rsidP="00F43D0B">
            <w:pPr>
              <w:pStyle w:val="TAL"/>
              <w:rPr>
                <w:szCs w:val="22"/>
              </w:rPr>
            </w:pPr>
            <w:r w:rsidRPr="00331BBB">
              <w:rPr>
                <w:szCs w:val="22"/>
              </w:rPr>
              <w:t>Periodicity and slot offset for periodic/semi-persistent CSI-IM.</w:t>
            </w:r>
            <w:r w:rsidR="00723F09" w:rsidRPr="00331BBB">
              <w:rPr>
                <w:szCs w:val="22"/>
              </w:rPr>
              <w:t xml:space="preserve"> Network always configures</w:t>
            </w:r>
            <w:r w:rsidR="001E7440" w:rsidRPr="00331BBB">
              <w:t xml:space="preserve"> the UE with a value for</w:t>
            </w:r>
            <w:r w:rsidR="00723F09" w:rsidRPr="00331BB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936420" w:rsidRPr="00331BB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31BBB" w:rsidRDefault="002C5D28" w:rsidP="00F43D0B">
            <w:pPr>
              <w:pStyle w:val="TAL"/>
              <w:rPr>
                <w:szCs w:val="22"/>
              </w:rPr>
            </w:pPr>
            <w:r w:rsidRPr="00331BBB">
              <w:rPr>
                <w:b/>
                <w:i/>
                <w:szCs w:val="22"/>
              </w:rPr>
              <w:t>subcarrierLocation-p0</w:t>
            </w:r>
          </w:p>
          <w:p w14:paraId="2B5463CE" w14:textId="77777777" w:rsidR="002C5D28" w:rsidRPr="00331BBB" w:rsidRDefault="002C5D28" w:rsidP="00F43D0B">
            <w:pPr>
              <w:pStyle w:val="TAL"/>
              <w:rPr>
                <w:szCs w:val="22"/>
              </w:rPr>
            </w:pPr>
            <w:r w:rsidRPr="00331BBB">
              <w:rPr>
                <w:szCs w:val="22"/>
              </w:rPr>
              <w:t xml:space="preserve">OFDM subcarrier occupancy of the CSI-IM resource for Pattern0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5.2.2.4)</w:t>
            </w:r>
          </w:p>
        </w:tc>
      </w:tr>
      <w:tr w:rsidR="00936420" w:rsidRPr="00331BB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31BBB" w:rsidRDefault="002C5D28" w:rsidP="00F43D0B">
            <w:pPr>
              <w:pStyle w:val="TAL"/>
              <w:rPr>
                <w:szCs w:val="22"/>
              </w:rPr>
            </w:pPr>
            <w:r w:rsidRPr="00331BBB">
              <w:rPr>
                <w:b/>
                <w:i/>
                <w:szCs w:val="22"/>
              </w:rPr>
              <w:t>subcarrierLocation-p1</w:t>
            </w:r>
          </w:p>
          <w:p w14:paraId="5450405C" w14:textId="77777777" w:rsidR="002C5D28" w:rsidRPr="00331BBB" w:rsidRDefault="002C5D28" w:rsidP="00F43D0B">
            <w:pPr>
              <w:pStyle w:val="TAL"/>
              <w:rPr>
                <w:szCs w:val="22"/>
              </w:rPr>
            </w:pPr>
            <w:r w:rsidRPr="00331BBB">
              <w:rPr>
                <w:szCs w:val="22"/>
              </w:rPr>
              <w:t xml:space="preserve">OFDM subcarrier occupancy of the CSI-IM resource for Pattern1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5.2.2.4)</w:t>
            </w:r>
          </w:p>
        </w:tc>
      </w:tr>
      <w:tr w:rsidR="00936420" w:rsidRPr="00331BB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31BBB" w:rsidRDefault="002C5D28" w:rsidP="00F43D0B">
            <w:pPr>
              <w:pStyle w:val="TAL"/>
              <w:rPr>
                <w:szCs w:val="22"/>
              </w:rPr>
            </w:pPr>
            <w:r w:rsidRPr="00331BBB">
              <w:rPr>
                <w:b/>
                <w:i/>
                <w:szCs w:val="22"/>
              </w:rPr>
              <w:t>symbolLocation-p0</w:t>
            </w:r>
          </w:p>
          <w:p w14:paraId="01C258B8" w14:textId="77777777" w:rsidR="002C5D28" w:rsidRPr="00331BBB" w:rsidRDefault="002C5D28" w:rsidP="00F43D0B">
            <w:pPr>
              <w:pStyle w:val="TAL"/>
              <w:rPr>
                <w:szCs w:val="22"/>
              </w:rPr>
            </w:pPr>
            <w:r w:rsidRPr="00331BBB">
              <w:rPr>
                <w:szCs w:val="22"/>
              </w:rPr>
              <w:t xml:space="preserve">OFDM symbol location of the CSI-IM resource for Pattern0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5.2.2.4)</w:t>
            </w:r>
          </w:p>
        </w:tc>
      </w:tr>
      <w:tr w:rsidR="002C5D28" w:rsidRPr="00331BB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31BBB" w:rsidRDefault="002C5D28" w:rsidP="00F43D0B">
            <w:pPr>
              <w:pStyle w:val="TAL"/>
              <w:rPr>
                <w:szCs w:val="22"/>
              </w:rPr>
            </w:pPr>
            <w:r w:rsidRPr="00331BBB">
              <w:rPr>
                <w:b/>
                <w:i/>
                <w:szCs w:val="22"/>
              </w:rPr>
              <w:t>symbolLocation-p1</w:t>
            </w:r>
          </w:p>
          <w:p w14:paraId="2A167962" w14:textId="77777777" w:rsidR="002C5D28" w:rsidRPr="00331BBB" w:rsidRDefault="002C5D28" w:rsidP="00F43D0B">
            <w:pPr>
              <w:pStyle w:val="TAL"/>
              <w:rPr>
                <w:szCs w:val="22"/>
              </w:rPr>
            </w:pPr>
            <w:r w:rsidRPr="00331BBB">
              <w:rPr>
                <w:szCs w:val="22"/>
              </w:rPr>
              <w:t xml:space="preserve">OFDM symbol location of the CSI-IM resource for Pattern1 (see </w:t>
            </w:r>
            <w:r w:rsidR="001C5825" w:rsidRPr="00331BBB">
              <w:rPr>
                <w:szCs w:val="22"/>
              </w:rPr>
              <w:t xml:space="preserve">TS </w:t>
            </w:r>
            <w:r w:rsidRPr="00331BBB">
              <w:rPr>
                <w:szCs w:val="22"/>
              </w:rPr>
              <w:t>38.214</w:t>
            </w:r>
            <w:r w:rsidR="001C5825" w:rsidRPr="00331BBB">
              <w:rPr>
                <w:szCs w:val="22"/>
              </w:rPr>
              <w:t xml:space="preserve"> [19]</w:t>
            </w:r>
            <w:r w:rsidRPr="00331BBB">
              <w:rPr>
                <w:szCs w:val="22"/>
              </w:rPr>
              <w:t xml:space="preserve">, </w:t>
            </w:r>
            <w:r w:rsidR="00581EBE" w:rsidRPr="00331BBB">
              <w:rPr>
                <w:szCs w:val="22"/>
              </w:rPr>
              <w:t>clause</w:t>
            </w:r>
            <w:r w:rsidRPr="00331BBB">
              <w:rPr>
                <w:szCs w:val="22"/>
              </w:rPr>
              <w:t xml:space="preserve"> 5.2.2.4)</w:t>
            </w:r>
          </w:p>
        </w:tc>
      </w:tr>
    </w:tbl>
    <w:p w14:paraId="705835C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31BBB" w:rsidRDefault="002C5D28" w:rsidP="00F43D0B">
            <w:pPr>
              <w:pStyle w:val="TAH"/>
              <w:rPr>
                <w:szCs w:val="22"/>
              </w:rPr>
            </w:pPr>
            <w:r w:rsidRPr="00331BB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31BBB" w:rsidRDefault="002C5D28" w:rsidP="00F43D0B">
            <w:pPr>
              <w:pStyle w:val="TAH"/>
              <w:rPr>
                <w:szCs w:val="22"/>
              </w:rPr>
            </w:pPr>
            <w:r w:rsidRPr="00331BBB">
              <w:rPr>
                <w:szCs w:val="22"/>
              </w:rPr>
              <w:t>Explanation</w:t>
            </w:r>
          </w:p>
        </w:tc>
      </w:tr>
      <w:tr w:rsidR="002C5D28" w:rsidRPr="00331BB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31BBB" w:rsidRDefault="002C5D28" w:rsidP="00F43D0B">
            <w:pPr>
              <w:pStyle w:val="TAL"/>
              <w:rPr>
                <w:i/>
                <w:szCs w:val="22"/>
              </w:rPr>
            </w:pPr>
            <w:r w:rsidRPr="00331BB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31BBB" w:rsidRDefault="002C5D28" w:rsidP="00F43D0B">
            <w:pPr>
              <w:pStyle w:val="TAL"/>
              <w:rPr>
                <w:szCs w:val="22"/>
              </w:rPr>
            </w:pPr>
            <w:bookmarkStart w:id="1342" w:name="_Hlk513554549"/>
            <w:r w:rsidRPr="00331BBB">
              <w:rPr>
                <w:szCs w:val="22"/>
              </w:rPr>
              <w:t xml:space="preserve">The field is </w:t>
            </w:r>
            <w:r w:rsidR="00723F09" w:rsidRPr="00331BBB">
              <w:rPr>
                <w:szCs w:val="22"/>
              </w:rPr>
              <w:t xml:space="preserve">optionally </w:t>
            </w:r>
            <w:r w:rsidRPr="00331BBB">
              <w:rPr>
                <w:szCs w:val="22"/>
              </w:rPr>
              <w:t>present, Need M, for periodic and semi-persistent CSI-IM-Resources (as indicated in CSI-ResourceConfig). The field is absent otherwise</w:t>
            </w:r>
            <w:bookmarkEnd w:id="1342"/>
            <w:r w:rsidRPr="00331BBB">
              <w:rPr>
                <w:szCs w:val="22"/>
              </w:rPr>
              <w:t>.</w:t>
            </w:r>
          </w:p>
        </w:tc>
      </w:tr>
    </w:tbl>
    <w:p w14:paraId="1E416B3C" w14:textId="77777777" w:rsidR="000B4A46" w:rsidRPr="00331BBB" w:rsidRDefault="000B4A46" w:rsidP="000B4A46"/>
    <w:p w14:paraId="4EBB8FAC" w14:textId="77777777" w:rsidR="002C5D28" w:rsidRPr="00331BBB" w:rsidRDefault="002C5D28" w:rsidP="002C5D28">
      <w:pPr>
        <w:pStyle w:val="Heading4"/>
      </w:pPr>
      <w:bookmarkStart w:id="1343" w:name="_Toc20425966"/>
      <w:bookmarkStart w:id="1344" w:name="_Toc29321362"/>
      <w:bookmarkStart w:id="1345" w:name="_Toc36757117"/>
      <w:r w:rsidRPr="00331BBB">
        <w:t>–</w:t>
      </w:r>
      <w:r w:rsidRPr="00331BBB">
        <w:tab/>
      </w:r>
      <w:r w:rsidRPr="00331BBB">
        <w:rPr>
          <w:i/>
        </w:rPr>
        <w:t>CSI-IM-ResourceId</w:t>
      </w:r>
      <w:bookmarkEnd w:id="1343"/>
      <w:bookmarkEnd w:id="1344"/>
      <w:bookmarkEnd w:id="1345"/>
    </w:p>
    <w:p w14:paraId="0C83A024" w14:textId="77777777" w:rsidR="002C5D28" w:rsidRPr="00331BBB" w:rsidRDefault="002C5D28" w:rsidP="002C5D28">
      <w:r w:rsidRPr="00331BBB">
        <w:t xml:space="preserve">The IE </w:t>
      </w:r>
      <w:r w:rsidRPr="00331BBB">
        <w:rPr>
          <w:i/>
        </w:rPr>
        <w:t>CSI-IM-ResourceId</w:t>
      </w:r>
      <w:r w:rsidRPr="00331BBB">
        <w:t xml:space="preserve"> is used to identify one </w:t>
      </w:r>
      <w:r w:rsidRPr="00331BBB">
        <w:rPr>
          <w:i/>
        </w:rPr>
        <w:t>CSI-IM-Resource</w:t>
      </w:r>
      <w:r w:rsidRPr="00331BBB">
        <w:t>.</w:t>
      </w:r>
    </w:p>
    <w:p w14:paraId="30A332B6" w14:textId="77777777" w:rsidR="002C5D28" w:rsidRPr="00331BBB" w:rsidRDefault="002C5D28" w:rsidP="002C5D28">
      <w:pPr>
        <w:pStyle w:val="TH"/>
      </w:pPr>
      <w:r w:rsidRPr="00331BBB">
        <w:rPr>
          <w:i/>
        </w:rPr>
        <w:t>CSI-IM-ResourceId</w:t>
      </w:r>
      <w:r w:rsidRPr="00331BBB">
        <w:t xml:space="preserve"> information element</w:t>
      </w:r>
    </w:p>
    <w:p w14:paraId="7FDD3B57" w14:textId="77777777" w:rsidR="002C5D28" w:rsidRPr="00A125B2" w:rsidRDefault="002C5D28" w:rsidP="0096519C">
      <w:pPr>
        <w:pStyle w:val="PL"/>
      </w:pPr>
      <w:r w:rsidRPr="00A125B2">
        <w:t>-- ASN1START</w:t>
      </w:r>
    </w:p>
    <w:p w14:paraId="653A86E4" w14:textId="77777777" w:rsidR="002C5D28" w:rsidRPr="00A125B2" w:rsidRDefault="002C5D28" w:rsidP="0096519C">
      <w:pPr>
        <w:pStyle w:val="PL"/>
      </w:pPr>
      <w:r w:rsidRPr="00A125B2">
        <w:t>-- TAG-CSI-IM-RESOURCEID-START</w:t>
      </w:r>
    </w:p>
    <w:p w14:paraId="1155D6A3" w14:textId="77777777" w:rsidR="002C5D28" w:rsidRPr="00331BBB" w:rsidRDefault="002C5D28" w:rsidP="0096519C">
      <w:pPr>
        <w:pStyle w:val="PL"/>
      </w:pPr>
    </w:p>
    <w:p w14:paraId="2517DDB8" w14:textId="77777777" w:rsidR="00F95F2F" w:rsidRPr="00331BBB" w:rsidRDefault="002C5D28" w:rsidP="0096519C">
      <w:pPr>
        <w:pStyle w:val="PL"/>
      </w:pPr>
      <w:r w:rsidRPr="00331BBB">
        <w:t xml:space="preserve">CSI-IM-ResourceId ::=               </w:t>
      </w:r>
      <w:r w:rsidRPr="00A125B2">
        <w:t>INTEGER</w:t>
      </w:r>
      <w:r w:rsidRPr="00331BBB">
        <w:t xml:space="preserve"> (0..maxNrofCSI-IM-Resources-1)</w:t>
      </w:r>
    </w:p>
    <w:p w14:paraId="1FA19FA8" w14:textId="77777777" w:rsidR="002C5D28" w:rsidRPr="00331BBB" w:rsidRDefault="002C5D28" w:rsidP="0096519C">
      <w:pPr>
        <w:pStyle w:val="PL"/>
      </w:pPr>
    </w:p>
    <w:p w14:paraId="1676B245" w14:textId="77777777" w:rsidR="002C5D28" w:rsidRPr="00A125B2" w:rsidRDefault="002C5D28" w:rsidP="0096519C">
      <w:pPr>
        <w:pStyle w:val="PL"/>
      </w:pPr>
      <w:r w:rsidRPr="00A125B2">
        <w:t>-- TAG-CSI-IM-RESOURCEID-STOP</w:t>
      </w:r>
    </w:p>
    <w:p w14:paraId="62A1CA6B" w14:textId="77777777" w:rsidR="002C5D28" w:rsidRPr="00A125B2" w:rsidRDefault="002C5D28" w:rsidP="0096519C">
      <w:pPr>
        <w:pStyle w:val="PL"/>
      </w:pPr>
      <w:r w:rsidRPr="00A125B2">
        <w:t>-- ASN1STOP</w:t>
      </w:r>
    </w:p>
    <w:p w14:paraId="73DF6467" w14:textId="77777777" w:rsidR="000B4A46" w:rsidRPr="00331BBB" w:rsidRDefault="000B4A46" w:rsidP="000B4A46"/>
    <w:p w14:paraId="5C1BB515" w14:textId="77777777" w:rsidR="002C5D28" w:rsidRPr="00331BBB" w:rsidRDefault="002C5D28" w:rsidP="002C5D28">
      <w:pPr>
        <w:pStyle w:val="Heading4"/>
      </w:pPr>
      <w:bookmarkStart w:id="1346" w:name="_Toc20425967"/>
      <w:bookmarkStart w:id="1347" w:name="_Toc29321363"/>
      <w:bookmarkStart w:id="1348" w:name="_Toc36757118"/>
      <w:r w:rsidRPr="00331BBB">
        <w:t>–</w:t>
      </w:r>
      <w:r w:rsidRPr="00331BBB">
        <w:tab/>
      </w:r>
      <w:r w:rsidRPr="00331BBB">
        <w:rPr>
          <w:i/>
        </w:rPr>
        <w:t>CSI-IM-ResourceSet</w:t>
      </w:r>
      <w:bookmarkEnd w:id="1346"/>
      <w:bookmarkEnd w:id="1347"/>
      <w:bookmarkEnd w:id="1348"/>
    </w:p>
    <w:p w14:paraId="2DFED599" w14:textId="77777777" w:rsidR="00F95F2F" w:rsidRPr="00331BBB" w:rsidRDefault="002C5D28" w:rsidP="002C5D28">
      <w:r w:rsidRPr="00331BBB">
        <w:t xml:space="preserve">The IE </w:t>
      </w:r>
      <w:r w:rsidRPr="00331BBB">
        <w:rPr>
          <w:i/>
        </w:rPr>
        <w:t>CSI-IM-ResourceSet</w:t>
      </w:r>
      <w:r w:rsidRPr="00331BBB">
        <w:t xml:space="preserve"> is used to configure a set of one or more CSI Interference Management (IM) resources (their IDs) and set-specific parameters.</w:t>
      </w:r>
    </w:p>
    <w:p w14:paraId="245528CC" w14:textId="77777777" w:rsidR="002C5D28" w:rsidRPr="00331BBB" w:rsidRDefault="002C5D28" w:rsidP="002C5D28">
      <w:pPr>
        <w:pStyle w:val="TH"/>
      </w:pPr>
      <w:r w:rsidRPr="00331BBB">
        <w:rPr>
          <w:i/>
        </w:rPr>
        <w:t>CSI-IM-ResourceSet</w:t>
      </w:r>
      <w:r w:rsidRPr="00331BBB">
        <w:t xml:space="preserve"> information element</w:t>
      </w:r>
    </w:p>
    <w:p w14:paraId="720AE842" w14:textId="77777777" w:rsidR="002C5D28" w:rsidRPr="00A125B2" w:rsidRDefault="002C5D28" w:rsidP="0096519C">
      <w:pPr>
        <w:pStyle w:val="PL"/>
      </w:pPr>
      <w:r w:rsidRPr="00A125B2">
        <w:t>-- ASN1START</w:t>
      </w:r>
    </w:p>
    <w:p w14:paraId="277D1720" w14:textId="77777777" w:rsidR="002C5D28" w:rsidRPr="00A125B2" w:rsidRDefault="002C5D28" w:rsidP="0096519C">
      <w:pPr>
        <w:pStyle w:val="PL"/>
      </w:pPr>
      <w:r w:rsidRPr="00A125B2">
        <w:t>-- TAG-CSI-IM-RESOURCESET-START</w:t>
      </w:r>
    </w:p>
    <w:p w14:paraId="04ECF6E1" w14:textId="77777777" w:rsidR="002C5D28" w:rsidRPr="00331BBB" w:rsidRDefault="002C5D28" w:rsidP="0096519C">
      <w:pPr>
        <w:pStyle w:val="PL"/>
      </w:pPr>
    </w:p>
    <w:p w14:paraId="11C7B776" w14:textId="77777777" w:rsidR="002C5D28" w:rsidRPr="00331BBB" w:rsidRDefault="002C5D28" w:rsidP="0096519C">
      <w:pPr>
        <w:pStyle w:val="PL"/>
      </w:pPr>
      <w:r w:rsidRPr="00331BBB">
        <w:t xml:space="preserve">CSI-IM-ResourceSet ::=              </w:t>
      </w:r>
      <w:r w:rsidRPr="00A125B2">
        <w:t>SEQUENCE</w:t>
      </w:r>
      <w:r w:rsidRPr="00331BBB">
        <w:t xml:space="preserve"> {</w:t>
      </w:r>
    </w:p>
    <w:p w14:paraId="35D5D34E" w14:textId="77777777" w:rsidR="002C5D28" w:rsidRPr="00331BBB" w:rsidRDefault="002C5D28" w:rsidP="0096519C">
      <w:pPr>
        <w:pStyle w:val="PL"/>
      </w:pPr>
      <w:r w:rsidRPr="00331BBB">
        <w:t xml:space="preserve">    csi-IM-ResourceSetId                CSI-IM-ResourceSetId,</w:t>
      </w:r>
    </w:p>
    <w:p w14:paraId="67181BF8" w14:textId="77777777" w:rsidR="002C5D28" w:rsidRPr="00331BBB" w:rsidRDefault="002C5D28" w:rsidP="0096519C">
      <w:pPr>
        <w:pStyle w:val="PL"/>
      </w:pPr>
      <w:r w:rsidRPr="00331BBB">
        <w:t xml:space="preserve">    csi-IM-Resources                    </w:t>
      </w:r>
      <w:r w:rsidRPr="00A125B2">
        <w:t>SEQUENCE</w:t>
      </w:r>
      <w:r w:rsidRPr="00331BBB">
        <w:t xml:space="preserve"> (</w:t>
      </w:r>
      <w:r w:rsidRPr="00A125B2">
        <w:t>SIZE</w:t>
      </w:r>
      <w:r w:rsidRPr="00331BBB">
        <w:t>(1..maxNrofCSI-IM-ResourcesPerSet))</w:t>
      </w:r>
      <w:r w:rsidRPr="00A125B2">
        <w:t xml:space="preserve"> OF</w:t>
      </w:r>
      <w:r w:rsidRPr="00331BBB">
        <w:t xml:space="preserve"> CSI-IM-ResourceId,</w:t>
      </w:r>
    </w:p>
    <w:p w14:paraId="22F5E19F" w14:textId="77777777" w:rsidR="002C5D28" w:rsidRPr="00331BBB" w:rsidRDefault="002C5D28" w:rsidP="0096519C">
      <w:pPr>
        <w:pStyle w:val="PL"/>
      </w:pPr>
      <w:r w:rsidRPr="00331BBB">
        <w:t xml:space="preserve">    ...</w:t>
      </w:r>
    </w:p>
    <w:p w14:paraId="4DDD5326" w14:textId="77777777" w:rsidR="002C5D28" w:rsidRPr="00331BBB" w:rsidRDefault="002C5D28" w:rsidP="0096519C">
      <w:pPr>
        <w:pStyle w:val="PL"/>
      </w:pPr>
      <w:r w:rsidRPr="00331BBB">
        <w:t>}</w:t>
      </w:r>
    </w:p>
    <w:p w14:paraId="3ECBB019" w14:textId="77777777" w:rsidR="002C5D28" w:rsidRPr="00A125B2" w:rsidRDefault="002C5D28" w:rsidP="0096519C">
      <w:pPr>
        <w:pStyle w:val="PL"/>
      </w:pPr>
      <w:r w:rsidRPr="00A125B2">
        <w:t>-- TAG-CSI-IM-RESOURCESET-STOP</w:t>
      </w:r>
    </w:p>
    <w:p w14:paraId="272F7A03" w14:textId="77777777" w:rsidR="002C5D28" w:rsidRPr="00A125B2" w:rsidRDefault="002C5D28" w:rsidP="0096519C">
      <w:pPr>
        <w:pStyle w:val="PL"/>
      </w:pPr>
      <w:r w:rsidRPr="00A125B2">
        <w:t>-- ASN1STOP</w:t>
      </w:r>
    </w:p>
    <w:p w14:paraId="6368912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31BBB" w:rsidRDefault="002C5D28" w:rsidP="00F43D0B">
            <w:pPr>
              <w:pStyle w:val="TAH"/>
              <w:rPr>
                <w:szCs w:val="22"/>
              </w:rPr>
            </w:pPr>
            <w:r w:rsidRPr="00331BBB">
              <w:rPr>
                <w:i/>
                <w:szCs w:val="22"/>
              </w:rPr>
              <w:t xml:space="preserve">CSI-IM-ResourceSet </w:t>
            </w:r>
            <w:r w:rsidRPr="00331BBB">
              <w:rPr>
                <w:szCs w:val="22"/>
              </w:rPr>
              <w:t>field descriptions</w:t>
            </w:r>
          </w:p>
        </w:tc>
      </w:tr>
      <w:tr w:rsidR="002C5D28" w:rsidRPr="00331BB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31BBB" w:rsidRDefault="002C5D28" w:rsidP="00F43D0B">
            <w:pPr>
              <w:pStyle w:val="TAL"/>
              <w:rPr>
                <w:szCs w:val="22"/>
              </w:rPr>
            </w:pPr>
            <w:r w:rsidRPr="00331BBB">
              <w:rPr>
                <w:b/>
                <w:i/>
                <w:szCs w:val="22"/>
              </w:rPr>
              <w:t>csi-IM-Resources</w:t>
            </w:r>
          </w:p>
          <w:p w14:paraId="41D5051C" w14:textId="68B1285A" w:rsidR="002C5D28" w:rsidRPr="00331BBB" w:rsidRDefault="002C5D28" w:rsidP="001C5825">
            <w:pPr>
              <w:pStyle w:val="TAL"/>
              <w:rPr>
                <w:szCs w:val="22"/>
              </w:rPr>
            </w:pPr>
            <w:r w:rsidRPr="00331BBB">
              <w:rPr>
                <w:i/>
              </w:rPr>
              <w:t>CSI-IM-Resources</w:t>
            </w:r>
            <w:r w:rsidRPr="00331BBB">
              <w:rPr>
                <w:szCs w:val="22"/>
              </w:rPr>
              <w:t xml:space="preserve"> associated with this </w:t>
            </w:r>
            <w:r w:rsidRPr="00331BBB">
              <w:rPr>
                <w:i/>
              </w:rPr>
              <w:t>CSI-IM-ResourceSet</w:t>
            </w:r>
            <w:r w:rsidRPr="00331BBB">
              <w:rPr>
                <w:szCs w:val="22"/>
              </w:rPr>
              <w:t xml:space="preserve">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w:t>
            </w:r>
            <w:r w:rsidR="00B659D1" w:rsidRPr="00331BBB">
              <w:rPr>
                <w:szCs w:val="22"/>
              </w:rPr>
              <w:t>.</w:t>
            </w:r>
          </w:p>
        </w:tc>
      </w:tr>
    </w:tbl>
    <w:p w14:paraId="24E7D112" w14:textId="77777777" w:rsidR="000B4A46" w:rsidRPr="00331BBB" w:rsidRDefault="000B4A46" w:rsidP="000B4A46"/>
    <w:p w14:paraId="6C4C5F13" w14:textId="77777777" w:rsidR="002C5D28" w:rsidRPr="00331BBB" w:rsidRDefault="002C5D28" w:rsidP="002C5D28">
      <w:pPr>
        <w:pStyle w:val="Heading4"/>
      </w:pPr>
      <w:bookmarkStart w:id="1349" w:name="_Toc20425968"/>
      <w:bookmarkStart w:id="1350" w:name="_Toc29321364"/>
      <w:bookmarkStart w:id="1351" w:name="_Toc36757119"/>
      <w:r w:rsidRPr="00331BBB">
        <w:t>–</w:t>
      </w:r>
      <w:r w:rsidRPr="00331BBB">
        <w:tab/>
      </w:r>
      <w:r w:rsidRPr="00331BBB">
        <w:rPr>
          <w:i/>
        </w:rPr>
        <w:t>CSI-IM-ResourceSetId</w:t>
      </w:r>
      <w:bookmarkEnd w:id="1349"/>
      <w:bookmarkEnd w:id="1350"/>
      <w:bookmarkEnd w:id="1351"/>
    </w:p>
    <w:p w14:paraId="48E85D4E" w14:textId="77777777" w:rsidR="002C5D28" w:rsidRPr="00331BBB" w:rsidRDefault="002C5D28" w:rsidP="002C5D28">
      <w:r w:rsidRPr="00331BBB">
        <w:t xml:space="preserve">The IE </w:t>
      </w:r>
      <w:r w:rsidRPr="00331BBB">
        <w:rPr>
          <w:i/>
        </w:rPr>
        <w:t>CSI-IM-ResourceSetId</w:t>
      </w:r>
      <w:r w:rsidRPr="00331BBB">
        <w:t xml:space="preserve"> is used to identify </w:t>
      </w:r>
      <w:r w:rsidRPr="00331BBB">
        <w:rPr>
          <w:i/>
        </w:rPr>
        <w:t>CSI-IM-ResourceSet</w:t>
      </w:r>
      <w:r w:rsidRPr="00331BBB">
        <w:t>s.</w:t>
      </w:r>
    </w:p>
    <w:p w14:paraId="1550477D" w14:textId="77777777" w:rsidR="002C5D28" w:rsidRPr="00331BBB" w:rsidRDefault="002C5D28" w:rsidP="002C5D28">
      <w:pPr>
        <w:pStyle w:val="TH"/>
      </w:pPr>
      <w:r w:rsidRPr="00331BBB">
        <w:rPr>
          <w:i/>
        </w:rPr>
        <w:t>CSI-IM-ResourceSetId</w:t>
      </w:r>
      <w:r w:rsidRPr="00331BBB">
        <w:t xml:space="preserve"> information element</w:t>
      </w:r>
    </w:p>
    <w:p w14:paraId="43D34B32" w14:textId="77777777" w:rsidR="002C5D28" w:rsidRPr="00A125B2" w:rsidRDefault="002C5D28" w:rsidP="0096519C">
      <w:pPr>
        <w:pStyle w:val="PL"/>
      </w:pPr>
      <w:r w:rsidRPr="00A125B2">
        <w:t>-- ASN1START</w:t>
      </w:r>
    </w:p>
    <w:p w14:paraId="1BF88D44" w14:textId="77777777" w:rsidR="002C5D28" w:rsidRPr="00A125B2" w:rsidRDefault="002C5D28" w:rsidP="0096519C">
      <w:pPr>
        <w:pStyle w:val="PL"/>
      </w:pPr>
      <w:r w:rsidRPr="00A125B2">
        <w:t>-- TAG-CSI-IM-RESOURCESETID-START</w:t>
      </w:r>
    </w:p>
    <w:p w14:paraId="295023D9" w14:textId="77777777" w:rsidR="002C5D28" w:rsidRPr="00331BBB" w:rsidRDefault="002C5D28" w:rsidP="0096519C">
      <w:pPr>
        <w:pStyle w:val="PL"/>
      </w:pPr>
    </w:p>
    <w:p w14:paraId="027C13E0" w14:textId="77777777" w:rsidR="002C5D28" w:rsidRPr="00331BBB" w:rsidRDefault="002C5D28" w:rsidP="0096519C">
      <w:pPr>
        <w:pStyle w:val="PL"/>
      </w:pPr>
      <w:r w:rsidRPr="00331BBB">
        <w:t xml:space="preserve">CSI-IM-ResourceSetId ::=            </w:t>
      </w:r>
      <w:r w:rsidRPr="00A125B2">
        <w:t>INTEGER</w:t>
      </w:r>
      <w:r w:rsidRPr="00331BBB">
        <w:t xml:space="preserve"> (0..maxNrofCSI-IM-ResourceSets-1)</w:t>
      </w:r>
    </w:p>
    <w:p w14:paraId="6D133C42" w14:textId="77777777" w:rsidR="002C5D28" w:rsidRPr="00331BBB" w:rsidRDefault="002C5D28" w:rsidP="0096519C">
      <w:pPr>
        <w:pStyle w:val="PL"/>
      </w:pPr>
    </w:p>
    <w:p w14:paraId="15FB9F8D" w14:textId="77777777" w:rsidR="002C5D28" w:rsidRPr="00A125B2" w:rsidRDefault="002C5D28" w:rsidP="0096519C">
      <w:pPr>
        <w:pStyle w:val="PL"/>
      </w:pPr>
      <w:r w:rsidRPr="00A125B2">
        <w:t>-- TAG-CSI-IM-RESOURCESETID-STOP</w:t>
      </w:r>
    </w:p>
    <w:p w14:paraId="71249A18" w14:textId="77777777" w:rsidR="002C5D28" w:rsidRPr="00A125B2" w:rsidRDefault="002C5D28" w:rsidP="0096519C">
      <w:pPr>
        <w:pStyle w:val="PL"/>
      </w:pPr>
      <w:r w:rsidRPr="00A125B2">
        <w:t>-- ASN1STOP</w:t>
      </w:r>
    </w:p>
    <w:p w14:paraId="24387B90" w14:textId="77777777" w:rsidR="000B4A46" w:rsidRPr="00331BBB" w:rsidRDefault="000B4A46" w:rsidP="000B4A46"/>
    <w:p w14:paraId="25E90C12" w14:textId="77777777" w:rsidR="002C5D28" w:rsidRPr="00331BBB" w:rsidRDefault="002C5D28" w:rsidP="002C5D28">
      <w:pPr>
        <w:pStyle w:val="Heading4"/>
      </w:pPr>
      <w:bookmarkStart w:id="1352" w:name="_Toc20425969"/>
      <w:bookmarkStart w:id="1353" w:name="_Toc29321365"/>
      <w:bookmarkStart w:id="1354" w:name="_Toc36757120"/>
      <w:bookmarkStart w:id="1355" w:name="_Hlk5252373"/>
      <w:r w:rsidRPr="00331BBB">
        <w:t>–</w:t>
      </w:r>
      <w:r w:rsidRPr="00331BBB">
        <w:tab/>
      </w:r>
      <w:r w:rsidRPr="00331BBB">
        <w:rPr>
          <w:i/>
        </w:rPr>
        <w:t>CSI-MeasConfig</w:t>
      </w:r>
      <w:bookmarkEnd w:id="1352"/>
      <w:bookmarkEnd w:id="1353"/>
      <w:bookmarkEnd w:id="1354"/>
    </w:p>
    <w:bookmarkEnd w:id="1355"/>
    <w:p w14:paraId="7880D053" w14:textId="0C917B44" w:rsidR="002C5D28" w:rsidRPr="00331BBB" w:rsidRDefault="002C5D28" w:rsidP="002C5D28">
      <w:r w:rsidRPr="00331BBB">
        <w:t xml:space="preserve">The </w:t>
      </w:r>
      <w:r w:rsidR="00B659D1" w:rsidRPr="00331BBB">
        <w:t xml:space="preserve">IE </w:t>
      </w:r>
      <w:r w:rsidRPr="00331BBB">
        <w:rPr>
          <w:i/>
        </w:rPr>
        <w:t xml:space="preserve">CSI-MeasConfig </w:t>
      </w:r>
      <w:r w:rsidRPr="00331BBB">
        <w:t xml:space="preserve">is used to configure CSI-RS (reference signals) belonging to the serving cell in which </w:t>
      </w:r>
      <w:r w:rsidRPr="00331BBB">
        <w:rPr>
          <w:i/>
        </w:rPr>
        <w:t>CSI-MeasConfig</w:t>
      </w:r>
      <w:r w:rsidRPr="00331BBB">
        <w:t xml:space="preserve"> is included, channel state information reports to be transmitted on PUCCH on the serving cell in which </w:t>
      </w:r>
      <w:r w:rsidRPr="00331BBB">
        <w:rPr>
          <w:i/>
        </w:rPr>
        <w:t>CSI-MeasConfig</w:t>
      </w:r>
      <w:r w:rsidRPr="00331BBB">
        <w:t xml:space="preserve"> is included and channel state information reports on PUSCH triggered by DCI received on the serving cell in which </w:t>
      </w:r>
      <w:r w:rsidRPr="00331BBB">
        <w:rPr>
          <w:i/>
        </w:rPr>
        <w:t>CSI-MeasConfig</w:t>
      </w:r>
      <w:r w:rsidRPr="00331BBB">
        <w:t xml:space="preserve"> is included. See also </w:t>
      </w:r>
      <w:r w:rsidR="001634A6" w:rsidRPr="00331BBB">
        <w:t xml:space="preserve">TS </w:t>
      </w:r>
      <w:r w:rsidRPr="00331BBB">
        <w:t>38.214</w:t>
      </w:r>
      <w:r w:rsidR="001634A6" w:rsidRPr="00331BBB">
        <w:t xml:space="preserve"> [19]</w:t>
      </w:r>
      <w:r w:rsidRPr="00331BBB">
        <w:t xml:space="preserve">, </w:t>
      </w:r>
      <w:r w:rsidR="00581EBE" w:rsidRPr="00331BBB">
        <w:t>clause</w:t>
      </w:r>
      <w:r w:rsidRPr="00331BBB">
        <w:t xml:space="preserve"> 5.2.</w:t>
      </w:r>
    </w:p>
    <w:p w14:paraId="00C4EC6E" w14:textId="77777777" w:rsidR="002C5D28" w:rsidRPr="00331BBB" w:rsidRDefault="002C5D28" w:rsidP="002C5D28">
      <w:pPr>
        <w:pStyle w:val="TH"/>
      </w:pPr>
      <w:r w:rsidRPr="00331BBB">
        <w:rPr>
          <w:bCs/>
          <w:i/>
          <w:iCs/>
        </w:rPr>
        <w:t xml:space="preserve">CSI-MeasConfig </w:t>
      </w:r>
      <w:r w:rsidRPr="00331BBB">
        <w:t>information element</w:t>
      </w:r>
    </w:p>
    <w:p w14:paraId="1DAED735" w14:textId="77777777" w:rsidR="002C5D28" w:rsidRPr="00A125B2" w:rsidRDefault="002C5D28" w:rsidP="0096519C">
      <w:pPr>
        <w:pStyle w:val="PL"/>
      </w:pPr>
      <w:r w:rsidRPr="00A125B2">
        <w:t>-- ASN1START</w:t>
      </w:r>
    </w:p>
    <w:p w14:paraId="5782DC47" w14:textId="443296C7" w:rsidR="002C5D28" w:rsidRPr="00A125B2" w:rsidRDefault="002C5D28" w:rsidP="0096519C">
      <w:pPr>
        <w:pStyle w:val="PL"/>
      </w:pPr>
      <w:r w:rsidRPr="00A125B2">
        <w:t>-- TAG-CSI-MEASCONFIG-START</w:t>
      </w:r>
    </w:p>
    <w:p w14:paraId="524974D5" w14:textId="77777777" w:rsidR="002C5D28" w:rsidRPr="00331BBB" w:rsidRDefault="002C5D28" w:rsidP="0096519C">
      <w:pPr>
        <w:pStyle w:val="PL"/>
      </w:pPr>
    </w:p>
    <w:p w14:paraId="6713FA39" w14:textId="77777777" w:rsidR="002C5D28" w:rsidRPr="00331BBB" w:rsidRDefault="002C5D28" w:rsidP="0096519C">
      <w:pPr>
        <w:pStyle w:val="PL"/>
      </w:pPr>
      <w:r w:rsidRPr="00331BBB">
        <w:t xml:space="preserve">CSI-MeasConfig ::=                  </w:t>
      </w:r>
      <w:r w:rsidRPr="00A125B2">
        <w:t>SEQUENCE</w:t>
      </w:r>
      <w:r w:rsidRPr="00331BBB">
        <w:t xml:space="preserve"> {</w:t>
      </w:r>
    </w:p>
    <w:p w14:paraId="04735DAA" w14:textId="3349C52D" w:rsidR="002C5D28" w:rsidRPr="00A125B2" w:rsidRDefault="002C5D28" w:rsidP="0096519C">
      <w:pPr>
        <w:pStyle w:val="PL"/>
      </w:pPr>
      <w:r w:rsidRPr="00331BBB">
        <w:t xml:space="preserve">    nzp-CSI-RS-ResourceToAddModList     </w:t>
      </w:r>
      <w:r w:rsidRPr="00A125B2">
        <w:t>SEQUENCE</w:t>
      </w:r>
      <w:r w:rsidRPr="00331BBB">
        <w:t xml:space="preserve"> (</w:t>
      </w:r>
      <w:r w:rsidRPr="00A125B2">
        <w:t>SIZE</w:t>
      </w:r>
      <w:r w:rsidRPr="00331BBB">
        <w:t xml:space="preserve"> (1..maxNrofNZP-CSI-RS-Resources))</w:t>
      </w:r>
      <w:r w:rsidRPr="00A125B2">
        <w:t xml:space="preserve"> OF</w:t>
      </w:r>
      <w:r w:rsidRPr="00331BBB">
        <w:t xml:space="preserve"> NZP-</w:t>
      </w:r>
      <w:r w:rsidR="00052E32" w:rsidRPr="00331BBB">
        <w:t xml:space="preserve">CSI-RS-Resource   </w:t>
      </w:r>
      <w:r w:rsidRPr="00A125B2">
        <w:t>OPTIONAL</w:t>
      </w:r>
      <w:r w:rsidRPr="00331BBB">
        <w:t xml:space="preserve">, </w:t>
      </w:r>
      <w:r w:rsidRPr="00A125B2">
        <w:t>-- Need N</w:t>
      </w:r>
    </w:p>
    <w:p w14:paraId="58DCE706" w14:textId="298782A6" w:rsidR="002C5D28" w:rsidRPr="00A125B2" w:rsidRDefault="002C5D28" w:rsidP="0096519C">
      <w:pPr>
        <w:pStyle w:val="PL"/>
      </w:pPr>
      <w:r w:rsidRPr="00331BBB">
        <w:t xml:space="preserve">    nzp-CSI-RS-ResourceToReleaseList    </w:t>
      </w:r>
      <w:r w:rsidRPr="00A125B2">
        <w:t>SEQUENCE</w:t>
      </w:r>
      <w:r w:rsidRPr="00331BBB">
        <w:t xml:space="preserve"> (</w:t>
      </w:r>
      <w:r w:rsidRPr="00A125B2">
        <w:t>SIZE</w:t>
      </w:r>
      <w:r w:rsidRPr="00331BBB">
        <w:t xml:space="preserve"> (1..maxNrofNZP-CSI-RS-Resources))</w:t>
      </w:r>
      <w:r w:rsidRPr="00A125B2">
        <w:t xml:space="preserve"> OF</w:t>
      </w:r>
      <w:r w:rsidRPr="00331BBB">
        <w:t xml:space="preserve"> NZP-CSI-RS-ResourceId </w:t>
      </w:r>
      <w:r w:rsidRPr="00A125B2">
        <w:t>OPTIONAL</w:t>
      </w:r>
      <w:r w:rsidRPr="00331BBB">
        <w:t xml:space="preserve">, </w:t>
      </w:r>
      <w:r w:rsidRPr="00A125B2">
        <w:t>-- Need N</w:t>
      </w:r>
    </w:p>
    <w:p w14:paraId="69C4D3C2" w14:textId="77777777" w:rsidR="002C3DEE" w:rsidRPr="00331BBB" w:rsidRDefault="002C5D28" w:rsidP="0096519C">
      <w:pPr>
        <w:pStyle w:val="PL"/>
      </w:pPr>
      <w:r w:rsidRPr="00331BBB">
        <w:t xml:space="preserve">    nzp-CSI-RS-ResourceSetToAddModList  </w:t>
      </w:r>
      <w:r w:rsidRPr="00A125B2">
        <w:t>SEQUENCE</w:t>
      </w:r>
      <w:r w:rsidRPr="00331BBB">
        <w:t xml:space="preserve"> (</w:t>
      </w:r>
      <w:r w:rsidRPr="00A125B2">
        <w:t>SIZE</w:t>
      </w:r>
      <w:r w:rsidRPr="00331BBB">
        <w:t xml:space="preserve"> (1..maxNrofNZP-CSI-RS-ResourceSets))</w:t>
      </w:r>
      <w:r w:rsidRPr="00A125B2">
        <w:t xml:space="preserve"> OF</w:t>
      </w:r>
      <w:r w:rsidRPr="00331BBB">
        <w:t xml:space="preserve"> NZP-CSI-RS-ResourceSet</w:t>
      </w:r>
    </w:p>
    <w:p w14:paraId="2D97A7B9" w14:textId="57BC6A39" w:rsidR="002C5D28" w:rsidRPr="00A125B2" w:rsidRDefault="002C3DEE" w:rsidP="0096519C">
      <w:pPr>
        <w:pStyle w:val="PL"/>
      </w:pPr>
      <w:r w:rsidRPr="00331BBB">
        <w:t xml:space="preserve">                                                                                                                  </w:t>
      </w:r>
      <w:r w:rsidR="002C5D28" w:rsidRPr="00A125B2">
        <w:t>OPTIONAL</w:t>
      </w:r>
      <w:r w:rsidR="002C5D28" w:rsidRPr="00331BBB">
        <w:t xml:space="preserve">, </w:t>
      </w:r>
      <w:r w:rsidR="002C5D28" w:rsidRPr="00A125B2">
        <w:t>-- Need N</w:t>
      </w:r>
    </w:p>
    <w:p w14:paraId="34C57593" w14:textId="77777777" w:rsidR="002C3DEE" w:rsidRPr="00331BBB" w:rsidRDefault="002C5D28" w:rsidP="0096519C">
      <w:pPr>
        <w:pStyle w:val="PL"/>
      </w:pPr>
      <w:r w:rsidRPr="00331BBB">
        <w:t xml:space="preserve">    nzp-CSI-RS-ResourceSetToReleaseList </w:t>
      </w:r>
      <w:r w:rsidRPr="00A125B2">
        <w:t>SEQUENCE</w:t>
      </w:r>
      <w:r w:rsidRPr="00331BBB">
        <w:t xml:space="preserve"> (</w:t>
      </w:r>
      <w:r w:rsidRPr="00A125B2">
        <w:t>SIZE</w:t>
      </w:r>
      <w:r w:rsidRPr="00331BBB">
        <w:t xml:space="preserve"> (1..maxNrofNZP-CSI-RS-ResourceSets))</w:t>
      </w:r>
      <w:r w:rsidRPr="00A125B2">
        <w:t xml:space="preserve"> OF</w:t>
      </w:r>
      <w:r w:rsidRPr="00331BBB">
        <w:t xml:space="preserve"> NZP-CSI-RS-ResourceSetId</w:t>
      </w:r>
    </w:p>
    <w:p w14:paraId="2E0A362E" w14:textId="47760C9A" w:rsidR="002C5D28" w:rsidRPr="00A125B2" w:rsidRDefault="002C3DEE" w:rsidP="0096519C">
      <w:pPr>
        <w:pStyle w:val="PL"/>
      </w:pPr>
      <w:r w:rsidRPr="00331BBB">
        <w:t xml:space="preserve">                                                                                                                  </w:t>
      </w:r>
      <w:r w:rsidR="002C5D28" w:rsidRPr="00A125B2">
        <w:t>OPTIONAL</w:t>
      </w:r>
      <w:r w:rsidR="002C5D28" w:rsidRPr="00331BBB">
        <w:t xml:space="preserve">, </w:t>
      </w:r>
      <w:r w:rsidR="002C5D28" w:rsidRPr="00A125B2">
        <w:t>-- Need N</w:t>
      </w:r>
    </w:p>
    <w:p w14:paraId="58CD519C" w14:textId="67369E35" w:rsidR="002C5D28" w:rsidRPr="00A125B2" w:rsidRDefault="002C5D28" w:rsidP="0096519C">
      <w:pPr>
        <w:pStyle w:val="PL"/>
      </w:pPr>
      <w:r w:rsidRPr="00331BBB">
        <w:t xml:space="preserve">    csi-IM-ResourceToAddModList         </w:t>
      </w:r>
      <w:r w:rsidRPr="00A125B2">
        <w:t>SEQUENCE</w:t>
      </w:r>
      <w:r w:rsidRPr="00331BBB">
        <w:t xml:space="preserve"> (</w:t>
      </w:r>
      <w:r w:rsidRPr="00A125B2">
        <w:t>SIZE</w:t>
      </w:r>
      <w:r w:rsidRPr="00331BBB">
        <w:t xml:space="preserve"> (1..maxNrofCSI-IM-Resources))</w:t>
      </w:r>
      <w:r w:rsidRPr="00A125B2">
        <w:t xml:space="preserve"> OF</w:t>
      </w:r>
      <w:r w:rsidRPr="00331BBB">
        <w:t xml:space="preserve"> CSI-IM-Resource           </w:t>
      </w:r>
      <w:r w:rsidRPr="00A125B2">
        <w:t>OPTIONAL</w:t>
      </w:r>
      <w:r w:rsidRPr="00331BBB">
        <w:t xml:space="preserve">, </w:t>
      </w:r>
      <w:r w:rsidRPr="00A125B2">
        <w:t>-- Need N</w:t>
      </w:r>
    </w:p>
    <w:p w14:paraId="57C0B1C6" w14:textId="0EB6E9FF" w:rsidR="002C5D28" w:rsidRPr="00A125B2" w:rsidRDefault="002C5D28" w:rsidP="0096519C">
      <w:pPr>
        <w:pStyle w:val="PL"/>
      </w:pPr>
      <w:r w:rsidRPr="00331BBB">
        <w:t xml:space="preserve">    csi-IM-ResourceToReleaseList        </w:t>
      </w:r>
      <w:r w:rsidRPr="00A125B2">
        <w:t>SEQUENCE</w:t>
      </w:r>
      <w:r w:rsidRPr="00331BBB">
        <w:t xml:space="preserve"> (</w:t>
      </w:r>
      <w:r w:rsidRPr="00A125B2">
        <w:t>SIZE</w:t>
      </w:r>
      <w:r w:rsidRPr="00331BBB">
        <w:t xml:space="preserve"> (1..maxNrofCSI-IM-Resources))</w:t>
      </w:r>
      <w:r w:rsidRPr="00A125B2">
        <w:t xml:space="preserve"> OF</w:t>
      </w:r>
      <w:r w:rsidRPr="00331BBB">
        <w:t xml:space="preserve"> CSI-IM-ResourceId         </w:t>
      </w:r>
      <w:r w:rsidRPr="00A125B2">
        <w:t>OPTIONAL</w:t>
      </w:r>
      <w:r w:rsidRPr="00331BBB">
        <w:t xml:space="preserve">, </w:t>
      </w:r>
      <w:r w:rsidRPr="00A125B2">
        <w:t>-- Need N</w:t>
      </w:r>
    </w:p>
    <w:p w14:paraId="1670EC8C" w14:textId="3871D5DF" w:rsidR="002C5D28" w:rsidRPr="00A125B2" w:rsidRDefault="002C5D28" w:rsidP="0096519C">
      <w:pPr>
        <w:pStyle w:val="PL"/>
      </w:pPr>
      <w:r w:rsidRPr="00331BBB">
        <w:t xml:space="preserve">    csi-IM-ResourceSetToAddModList      </w:t>
      </w:r>
      <w:r w:rsidRPr="00A125B2">
        <w:t>SEQUENCE</w:t>
      </w:r>
      <w:r w:rsidRPr="00331BBB">
        <w:t xml:space="preserve"> (</w:t>
      </w:r>
      <w:r w:rsidRPr="00A125B2">
        <w:t>SIZE</w:t>
      </w:r>
      <w:r w:rsidRPr="00331BBB">
        <w:t xml:space="preserve"> (1..maxNrofCSI-IM-ResourceSets))</w:t>
      </w:r>
      <w:r w:rsidRPr="00A125B2">
        <w:t xml:space="preserve"> OF</w:t>
      </w:r>
      <w:r w:rsidRPr="00331BBB">
        <w:t xml:space="preserve"> CSI-IM-ResourceSet     </w:t>
      </w:r>
      <w:r w:rsidRPr="00A125B2">
        <w:t>OPTIONAL</w:t>
      </w:r>
      <w:r w:rsidRPr="00331BBB">
        <w:t xml:space="preserve">, </w:t>
      </w:r>
      <w:r w:rsidRPr="00A125B2">
        <w:t>-- Need N</w:t>
      </w:r>
    </w:p>
    <w:p w14:paraId="052F74C1" w14:textId="25CDC8E0" w:rsidR="002C5D28" w:rsidRPr="00A125B2" w:rsidRDefault="002C5D28" w:rsidP="0096519C">
      <w:pPr>
        <w:pStyle w:val="PL"/>
      </w:pPr>
      <w:r w:rsidRPr="00331BBB">
        <w:t xml:space="preserve">    csi-IM-ResourceSetToReleaseList     </w:t>
      </w:r>
      <w:r w:rsidRPr="00A125B2">
        <w:t>SEQUENCE</w:t>
      </w:r>
      <w:r w:rsidRPr="00331BBB">
        <w:t xml:space="preserve"> (</w:t>
      </w:r>
      <w:r w:rsidRPr="00A125B2">
        <w:t>SIZE</w:t>
      </w:r>
      <w:r w:rsidRPr="00331BBB">
        <w:t xml:space="preserve"> (1..maxNrofCSI-IM-ResourceSets))</w:t>
      </w:r>
      <w:r w:rsidRPr="00A125B2">
        <w:t xml:space="preserve"> OF</w:t>
      </w:r>
      <w:r w:rsidRPr="00331BBB">
        <w:t xml:space="preserve"> CSI-IM-ResourceSetId   </w:t>
      </w:r>
      <w:r w:rsidRPr="00A125B2">
        <w:t>OPTIONAL</w:t>
      </w:r>
      <w:r w:rsidRPr="00331BBB">
        <w:t xml:space="preserve">, </w:t>
      </w:r>
      <w:r w:rsidRPr="00A125B2">
        <w:t>-- Need N</w:t>
      </w:r>
    </w:p>
    <w:p w14:paraId="089EC4F1" w14:textId="305A3286" w:rsidR="002C5D28" w:rsidRPr="00A125B2" w:rsidRDefault="002C5D28" w:rsidP="0096519C">
      <w:pPr>
        <w:pStyle w:val="PL"/>
      </w:pPr>
      <w:r w:rsidRPr="00331BBB">
        <w:t xml:space="preserve">    csi-SSB-ResourceSetToAddModList     </w:t>
      </w:r>
      <w:r w:rsidRPr="00A125B2">
        <w:t>SEQUENCE</w:t>
      </w:r>
      <w:r w:rsidRPr="00331BBB">
        <w:t xml:space="preserve"> (</w:t>
      </w:r>
      <w:r w:rsidRPr="00A125B2">
        <w:t>SIZE</w:t>
      </w:r>
      <w:r w:rsidRPr="00331BBB">
        <w:t xml:space="preserve"> (1..maxNrofCSI-SSB-ResourceSets))</w:t>
      </w:r>
      <w:r w:rsidRPr="00A125B2">
        <w:t xml:space="preserve"> OF</w:t>
      </w:r>
      <w:r w:rsidRPr="00331BBB">
        <w:t xml:space="preserve"> CSI-SSB-ResourceSet   </w:t>
      </w:r>
      <w:r w:rsidRPr="00A125B2">
        <w:t>OPTIONAL</w:t>
      </w:r>
      <w:r w:rsidRPr="00331BBB">
        <w:t xml:space="preserve">, </w:t>
      </w:r>
      <w:r w:rsidRPr="00A125B2">
        <w:t>-- Need N</w:t>
      </w:r>
    </w:p>
    <w:p w14:paraId="4DF60733" w14:textId="681A9376" w:rsidR="002C5D28" w:rsidRPr="00A125B2" w:rsidRDefault="002C5D28" w:rsidP="0096519C">
      <w:pPr>
        <w:pStyle w:val="PL"/>
      </w:pPr>
      <w:r w:rsidRPr="00331BBB">
        <w:t xml:space="preserve">    csi-SSB-ResourceSetToReleaseList </w:t>
      </w:r>
      <w:r w:rsidR="001510A8" w:rsidRPr="00331BBB">
        <w:t xml:space="preserve">   </w:t>
      </w:r>
      <w:r w:rsidRPr="00A125B2">
        <w:t>SEQUENCE</w:t>
      </w:r>
      <w:r w:rsidRPr="00331BBB">
        <w:t xml:space="preserve"> (</w:t>
      </w:r>
      <w:r w:rsidRPr="00A125B2">
        <w:t>SIZE</w:t>
      </w:r>
      <w:r w:rsidRPr="00331BBB">
        <w:t xml:space="preserve"> (1..maxNrofCSI-SSB-ResourceSets))</w:t>
      </w:r>
      <w:r w:rsidRPr="00A125B2">
        <w:t xml:space="preserve"> OF</w:t>
      </w:r>
      <w:r w:rsidRPr="00331BBB">
        <w:t xml:space="preserve"> CSI-SSB-ResourceSetId </w:t>
      </w:r>
      <w:r w:rsidRPr="00A125B2">
        <w:t>OPTIONAL</w:t>
      </w:r>
      <w:r w:rsidRPr="00331BBB">
        <w:t xml:space="preserve">, </w:t>
      </w:r>
      <w:r w:rsidRPr="00A125B2">
        <w:t>-- Need N</w:t>
      </w:r>
    </w:p>
    <w:p w14:paraId="62061285" w14:textId="77777777" w:rsidR="002C3DEE" w:rsidRPr="00331BBB" w:rsidRDefault="002C5D28" w:rsidP="0096519C">
      <w:pPr>
        <w:pStyle w:val="PL"/>
      </w:pPr>
      <w:r w:rsidRPr="00331BBB">
        <w:t xml:space="preserve">    csi-ResourceConfigToAddModList      </w:t>
      </w:r>
      <w:r w:rsidRPr="00A125B2">
        <w:t>SEQUENCE</w:t>
      </w:r>
      <w:r w:rsidRPr="00331BBB">
        <w:t xml:space="preserve"> (</w:t>
      </w:r>
      <w:r w:rsidRPr="00A125B2">
        <w:t>SIZE</w:t>
      </w:r>
      <w:r w:rsidRPr="00331BBB">
        <w:t xml:space="preserve"> (1..maxNrofCSI-ResourceConfigurations))</w:t>
      </w:r>
      <w:r w:rsidRPr="00A125B2">
        <w:t xml:space="preserve"> OF</w:t>
      </w:r>
      <w:r w:rsidRPr="00331BBB">
        <w:t xml:space="preserve"> CSI-ResourceConfig</w:t>
      </w:r>
    </w:p>
    <w:p w14:paraId="727F0B76" w14:textId="2507BFFF" w:rsidR="002C5D28" w:rsidRPr="00A125B2" w:rsidRDefault="002C3DEE" w:rsidP="0096519C">
      <w:pPr>
        <w:pStyle w:val="PL"/>
      </w:pPr>
      <w:r w:rsidRPr="00331BBB">
        <w:t xml:space="preserve">                                                                                                                  </w:t>
      </w:r>
      <w:r w:rsidR="002C5D28" w:rsidRPr="00A125B2">
        <w:t>OPTIONAL</w:t>
      </w:r>
      <w:r w:rsidR="002C5D28" w:rsidRPr="00331BBB">
        <w:t>,</w:t>
      </w:r>
      <w:r w:rsidR="00052E32" w:rsidRPr="00331BBB">
        <w:t xml:space="preserve"> </w:t>
      </w:r>
      <w:r w:rsidR="002C5D28" w:rsidRPr="00A125B2">
        <w:t>-- Need N</w:t>
      </w:r>
    </w:p>
    <w:p w14:paraId="4C6D6D57" w14:textId="77777777" w:rsidR="002C3DEE" w:rsidRPr="00331BBB" w:rsidRDefault="002C5D28" w:rsidP="0096519C">
      <w:pPr>
        <w:pStyle w:val="PL"/>
      </w:pPr>
      <w:r w:rsidRPr="00331BBB">
        <w:t xml:space="preserve">    csi-ResourceConfigToReleaseList     </w:t>
      </w:r>
      <w:r w:rsidRPr="00A125B2">
        <w:t>SEQUENCE</w:t>
      </w:r>
      <w:r w:rsidRPr="00331BBB">
        <w:t xml:space="preserve"> (</w:t>
      </w:r>
      <w:r w:rsidRPr="00A125B2">
        <w:t>SIZE</w:t>
      </w:r>
      <w:r w:rsidRPr="00331BBB">
        <w:t xml:space="preserve"> (1..maxNrofCSI-ResourceConfigurations))</w:t>
      </w:r>
      <w:r w:rsidRPr="00A125B2">
        <w:t xml:space="preserve"> OF</w:t>
      </w:r>
      <w:r w:rsidRPr="00331BBB">
        <w:t xml:space="preserve"> CSI-ResourceConfigId</w:t>
      </w:r>
    </w:p>
    <w:p w14:paraId="0EE7A934" w14:textId="190ED4C4" w:rsidR="002C5D28" w:rsidRPr="00A125B2" w:rsidRDefault="002C3DEE" w:rsidP="0096519C">
      <w:pPr>
        <w:pStyle w:val="PL"/>
      </w:pPr>
      <w:r w:rsidRPr="00331BBB">
        <w:t xml:space="preserve">                                                                                                                  </w:t>
      </w:r>
      <w:r w:rsidR="002C5D28" w:rsidRPr="00A125B2">
        <w:t>OPTIONAL</w:t>
      </w:r>
      <w:r w:rsidR="002C5D28" w:rsidRPr="00331BBB">
        <w:t>,</w:t>
      </w:r>
      <w:r w:rsidR="00052E32" w:rsidRPr="00331BBB">
        <w:t xml:space="preserve"> </w:t>
      </w:r>
      <w:r w:rsidR="002C5D28" w:rsidRPr="00A125B2">
        <w:t>-- Need N</w:t>
      </w:r>
    </w:p>
    <w:p w14:paraId="6852E2C4" w14:textId="3CB8FBAF" w:rsidR="002C5D28" w:rsidRPr="00A125B2" w:rsidRDefault="002C5D28" w:rsidP="0096519C">
      <w:pPr>
        <w:pStyle w:val="PL"/>
      </w:pPr>
      <w:r w:rsidRPr="00331BBB">
        <w:t xml:space="preserve">    csi-ReportConfigToAddModList        </w:t>
      </w:r>
      <w:r w:rsidRPr="00A125B2">
        <w:t>SEQUENCE</w:t>
      </w:r>
      <w:r w:rsidRPr="00331BBB">
        <w:t xml:space="preserve"> (</w:t>
      </w:r>
      <w:r w:rsidRPr="00A125B2">
        <w:t>SIZE</w:t>
      </w:r>
      <w:r w:rsidRPr="00331BBB">
        <w:t xml:space="preserve"> (1..maxNrofCSI-ReportConfigurations))</w:t>
      </w:r>
      <w:r w:rsidRPr="00A125B2">
        <w:t xml:space="preserve"> OF</w:t>
      </w:r>
      <w:r w:rsidRPr="00331BBB">
        <w:t xml:space="preserve"> CSI-ReportConfig  </w:t>
      </w:r>
      <w:r w:rsidRPr="00A125B2">
        <w:t>OPTIONAL</w:t>
      </w:r>
      <w:r w:rsidRPr="00331BBB">
        <w:t>,</w:t>
      </w:r>
      <w:r w:rsidR="00052E32" w:rsidRPr="00331BBB">
        <w:t xml:space="preserve"> </w:t>
      </w:r>
      <w:r w:rsidRPr="00A125B2">
        <w:t>-- Need N</w:t>
      </w:r>
    </w:p>
    <w:p w14:paraId="15D9C691" w14:textId="77777777" w:rsidR="002C3DEE" w:rsidRPr="00331BBB" w:rsidRDefault="002C5D28" w:rsidP="0096519C">
      <w:pPr>
        <w:pStyle w:val="PL"/>
      </w:pPr>
      <w:r w:rsidRPr="00331BBB">
        <w:t xml:space="preserve">    csi-ReportConfigToReleaseList       </w:t>
      </w:r>
      <w:r w:rsidRPr="00A125B2">
        <w:t>SEQUENCE</w:t>
      </w:r>
      <w:r w:rsidRPr="00331BBB">
        <w:t xml:space="preserve"> (</w:t>
      </w:r>
      <w:r w:rsidRPr="00A125B2">
        <w:t>SIZE</w:t>
      </w:r>
      <w:r w:rsidRPr="00331BBB">
        <w:t xml:space="preserve"> (1..maxNrofCSI-ReportConfigurations))</w:t>
      </w:r>
      <w:r w:rsidRPr="00A125B2">
        <w:t xml:space="preserve"> OF</w:t>
      </w:r>
      <w:r w:rsidRPr="00331BBB">
        <w:t xml:space="preserve"> CSI-ReportConfigId</w:t>
      </w:r>
    </w:p>
    <w:p w14:paraId="4ED25FDB" w14:textId="18B1071B" w:rsidR="002C5D28" w:rsidRPr="00A125B2" w:rsidRDefault="002C3DEE" w:rsidP="0096519C">
      <w:pPr>
        <w:pStyle w:val="PL"/>
      </w:pPr>
      <w:r w:rsidRPr="00331BBB">
        <w:t xml:space="preserve">                                                                                                                  </w:t>
      </w:r>
      <w:r w:rsidR="002C5D28" w:rsidRPr="00A125B2">
        <w:t>OPTIONAL</w:t>
      </w:r>
      <w:r w:rsidR="002C5D28" w:rsidRPr="00331BBB">
        <w:t>,</w:t>
      </w:r>
      <w:r w:rsidR="00052E32" w:rsidRPr="00331BBB">
        <w:t xml:space="preserve"> </w:t>
      </w:r>
      <w:r w:rsidR="002C5D28" w:rsidRPr="00A125B2">
        <w:t>-- Need N</w:t>
      </w:r>
    </w:p>
    <w:p w14:paraId="55849AD0" w14:textId="4C665C6F" w:rsidR="002C5D28" w:rsidRPr="00A125B2" w:rsidRDefault="002C5D28" w:rsidP="0096519C">
      <w:pPr>
        <w:pStyle w:val="PL"/>
      </w:pPr>
      <w:r w:rsidRPr="00331BBB">
        <w:t xml:space="preserve">    reportTriggerSize                   </w:t>
      </w:r>
      <w:r w:rsidRPr="00A125B2">
        <w:t>INTEGER</w:t>
      </w:r>
      <w:r w:rsidRPr="00331BBB">
        <w:t xml:space="preserve"> (0..6)                                                            </w:t>
      </w:r>
      <w:r w:rsidRPr="00A125B2">
        <w:t>OPTIONAL</w:t>
      </w:r>
      <w:r w:rsidRPr="00331BBB">
        <w:t xml:space="preserve">, </w:t>
      </w:r>
      <w:r w:rsidRPr="00A125B2">
        <w:t>-- Need M</w:t>
      </w:r>
    </w:p>
    <w:p w14:paraId="5B34057D" w14:textId="7EF8CABF" w:rsidR="002C5D28" w:rsidRPr="00A125B2" w:rsidRDefault="002C5D28" w:rsidP="0096519C">
      <w:pPr>
        <w:pStyle w:val="PL"/>
      </w:pPr>
      <w:r w:rsidRPr="00331BBB">
        <w:t xml:space="preserve">    aperiodicTriggerStateList           SetupRelease { CSI-AperiodicTriggerStateList }                            </w:t>
      </w:r>
      <w:r w:rsidRPr="00A125B2">
        <w:t>OPTIONAL</w:t>
      </w:r>
      <w:r w:rsidRPr="00331BBB">
        <w:t xml:space="preserve">, </w:t>
      </w:r>
      <w:r w:rsidRPr="00A125B2">
        <w:t>-- Need M</w:t>
      </w:r>
    </w:p>
    <w:p w14:paraId="75C363C6" w14:textId="691E133A" w:rsidR="002C5D28" w:rsidRPr="00A125B2" w:rsidRDefault="002C5D28" w:rsidP="0096519C">
      <w:pPr>
        <w:pStyle w:val="PL"/>
      </w:pPr>
      <w:r w:rsidRPr="00331BBB">
        <w:t xml:space="preserve">    semiPersistentOn</w:t>
      </w:r>
      <w:r w:rsidR="00455B47" w:rsidRPr="00331BBB">
        <w:t xml:space="preserve">PUSCH-TriggerStateList    </w:t>
      </w:r>
      <w:r w:rsidRPr="00331BBB">
        <w:t xml:space="preserve">SetupRelease { CSI-SemiPersistentOnPUSCH-TriggerStateList }     </w:t>
      </w:r>
      <w:r w:rsidR="00455B47" w:rsidRPr="00331BBB">
        <w:t xml:space="preserve">    </w:t>
      </w:r>
      <w:r w:rsidRPr="00A125B2">
        <w:t>OPTIONAL</w:t>
      </w:r>
      <w:r w:rsidRPr="00331BBB">
        <w:t xml:space="preserve">, </w:t>
      </w:r>
      <w:r w:rsidRPr="00A125B2">
        <w:t>-- Need M</w:t>
      </w:r>
    </w:p>
    <w:p w14:paraId="2665BE2A" w14:textId="23FCECB4" w:rsidR="00130EFC" w:rsidRPr="00331BBB" w:rsidRDefault="002C5D28" w:rsidP="00130EFC">
      <w:pPr>
        <w:pStyle w:val="PL"/>
      </w:pPr>
      <w:r w:rsidRPr="00331BBB">
        <w:t xml:space="preserve">    ...</w:t>
      </w:r>
      <w:r w:rsidR="00130EFC" w:rsidRPr="00331BBB">
        <w:t>,</w:t>
      </w:r>
    </w:p>
    <w:p w14:paraId="283D0B8E" w14:textId="77777777" w:rsidR="00130EFC" w:rsidRPr="00331BBB" w:rsidRDefault="00130EFC" w:rsidP="00130EFC">
      <w:pPr>
        <w:pStyle w:val="PL"/>
      </w:pPr>
      <w:r w:rsidRPr="00331BBB">
        <w:t xml:space="preserve">    [[</w:t>
      </w:r>
    </w:p>
    <w:p w14:paraId="48F10633" w14:textId="5BAABD29" w:rsidR="00130EFC" w:rsidRPr="00331BBB" w:rsidRDefault="00130EFC" w:rsidP="00130EFC">
      <w:pPr>
        <w:pStyle w:val="PL"/>
      </w:pPr>
      <w:r w:rsidRPr="00331BBB">
        <w:t xml:space="preserve">    reportTriggerSizeForDCI-Format0-2-r16       INTEGER (0..6)                                                    OPTIONAL, -- Need M</w:t>
      </w:r>
    </w:p>
    <w:p w14:paraId="6187B488" w14:textId="12B54114" w:rsidR="00130EFC" w:rsidRPr="00331BBB" w:rsidRDefault="00130EFC" w:rsidP="00130EFC">
      <w:pPr>
        <w:pStyle w:val="PL"/>
      </w:pPr>
      <w:r w:rsidRPr="00331BBB">
        <w:t xml:space="preserve">    aperiodicTriggerStateListForDCI-Format0-2-r16 SetupRelease { CSI-AperiodicTriggerStateList }                  OPTIONAL, -- Need M</w:t>
      </w:r>
    </w:p>
    <w:p w14:paraId="2E25B5BA" w14:textId="7FEDF715" w:rsidR="00130EFC" w:rsidRPr="00331BBB" w:rsidRDefault="00130EFC" w:rsidP="00130EFC">
      <w:pPr>
        <w:pStyle w:val="PL"/>
      </w:pPr>
      <w:r w:rsidRPr="00331BBB">
        <w:t xml:space="preserve">    semiPersistentOnPUSCH-TriggerStateListForDCI-Format0-2-r16  SetupRelease { CSI-SemiPersistentOnPUSCH-TriggerStateList }</w:t>
      </w:r>
    </w:p>
    <w:p w14:paraId="77B95EC2" w14:textId="77777777" w:rsidR="00130EFC" w:rsidRPr="00331BBB" w:rsidRDefault="00130EFC" w:rsidP="00130EFC">
      <w:pPr>
        <w:pStyle w:val="PL"/>
      </w:pPr>
      <w:r w:rsidRPr="00331BBB">
        <w:t xml:space="preserve">                                                                                                                  OPTIONAL  -- Need M</w:t>
      </w:r>
    </w:p>
    <w:p w14:paraId="63D79B30" w14:textId="4F2DD011" w:rsidR="002C5D28" w:rsidRPr="00331BBB" w:rsidRDefault="00130EFC" w:rsidP="00130EFC">
      <w:pPr>
        <w:pStyle w:val="PL"/>
      </w:pPr>
      <w:r w:rsidRPr="00331BBB">
        <w:t xml:space="preserve">    ]]</w:t>
      </w:r>
    </w:p>
    <w:p w14:paraId="61696ECE" w14:textId="77777777" w:rsidR="002C5D28" w:rsidRPr="00331BBB" w:rsidRDefault="002C5D28" w:rsidP="0096519C">
      <w:pPr>
        <w:pStyle w:val="PL"/>
      </w:pPr>
      <w:r w:rsidRPr="00331BBB">
        <w:t>}</w:t>
      </w:r>
    </w:p>
    <w:p w14:paraId="24CCC408" w14:textId="77777777" w:rsidR="002C5D28" w:rsidRPr="00331BBB" w:rsidRDefault="002C5D28" w:rsidP="0096519C">
      <w:pPr>
        <w:pStyle w:val="PL"/>
      </w:pPr>
    </w:p>
    <w:p w14:paraId="5E892FA9" w14:textId="63CF172C" w:rsidR="00F95F2F" w:rsidRPr="00A125B2" w:rsidRDefault="002C5D28" w:rsidP="0096519C">
      <w:pPr>
        <w:pStyle w:val="PL"/>
      </w:pPr>
      <w:r w:rsidRPr="00A125B2">
        <w:t>-- TAG-CSI-MEASCONFIG-STOP</w:t>
      </w:r>
    </w:p>
    <w:p w14:paraId="4FF64E8B" w14:textId="77777777" w:rsidR="002C5D28" w:rsidRPr="00A125B2" w:rsidRDefault="002C5D28" w:rsidP="0096519C">
      <w:pPr>
        <w:pStyle w:val="PL"/>
      </w:pPr>
      <w:r w:rsidRPr="00A125B2">
        <w:t>-- ASN1STOP</w:t>
      </w:r>
    </w:p>
    <w:p w14:paraId="373016C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31BBB" w:rsidRDefault="002C5D28" w:rsidP="00F43D0B">
            <w:pPr>
              <w:pStyle w:val="TAH"/>
              <w:rPr>
                <w:szCs w:val="22"/>
              </w:rPr>
            </w:pPr>
            <w:r w:rsidRPr="00331BBB">
              <w:rPr>
                <w:i/>
                <w:szCs w:val="22"/>
              </w:rPr>
              <w:t xml:space="preserve">CSI-MeasConfig </w:t>
            </w:r>
            <w:r w:rsidRPr="00331BBB">
              <w:rPr>
                <w:szCs w:val="22"/>
              </w:rPr>
              <w:t>field descriptions</w:t>
            </w:r>
          </w:p>
        </w:tc>
      </w:tr>
      <w:tr w:rsidR="00936420" w:rsidRPr="00331BB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331BBB" w:rsidRDefault="002C5D28" w:rsidP="00F43D0B">
            <w:pPr>
              <w:pStyle w:val="TAL"/>
              <w:rPr>
                <w:szCs w:val="22"/>
              </w:rPr>
            </w:pPr>
            <w:r w:rsidRPr="00331BBB">
              <w:rPr>
                <w:b/>
                <w:i/>
                <w:szCs w:val="22"/>
              </w:rPr>
              <w:t>aperiodicTriggerStateList</w:t>
            </w:r>
            <w:r w:rsidR="00130EFC" w:rsidRPr="00331BBB">
              <w:rPr>
                <w:b/>
                <w:szCs w:val="22"/>
              </w:rPr>
              <w:t xml:space="preserve">, </w:t>
            </w:r>
            <w:r w:rsidR="00130EFC" w:rsidRPr="00331BBB">
              <w:rPr>
                <w:b/>
                <w:i/>
                <w:szCs w:val="22"/>
              </w:rPr>
              <w:t>aperiodicTriggerStateListForDCI-Format0-2</w:t>
            </w:r>
          </w:p>
          <w:p w14:paraId="249567D5" w14:textId="7F66171D" w:rsidR="002C5D28" w:rsidRPr="00331BBB" w:rsidRDefault="002C5D28" w:rsidP="00F43D0B">
            <w:pPr>
              <w:pStyle w:val="TAL"/>
              <w:rPr>
                <w:szCs w:val="22"/>
              </w:rPr>
            </w:pPr>
            <w:r w:rsidRPr="00331BBB">
              <w:rPr>
                <w:szCs w:val="22"/>
              </w:rPr>
              <w:t>Contains trigger states for dynamically selecting one or more aperiodic and semi-persistent reporting configurations and/or triggering one or more aperiodic CSI-RS resource sets for channel and/or interference measurement.</w:t>
            </w:r>
            <w:r w:rsidR="00130EFC" w:rsidRPr="00331BBB">
              <w:rPr>
                <w:szCs w:val="22"/>
              </w:rPr>
              <w:t xml:space="preserve"> The field </w:t>
            </w:r>
            <w:r w:rsidR="00130EFC" w:rsidRPr="00331BBB">
              <w:rPr>
                <w:i/>
                <w:szCs w:val="22"/>
              </w:rPr>
              <w:t>aperiodicTriggerStateList</w:t>
            </w:r>
            <w:r w:rsidR="00130EFC" w:rsidRPr="00331BBB">
              <w:rPr>
                <w:szCs w:val="22"/>
              </w:rPr>
              <w:t xml:space="preserve"> refers to DCI format 0_1 and the field </w:t>
            </w:r>
            <w:r w:rsidR="00130EFC" w:rsidRPr="00331BBB">
              <w:rPr>
                <w:i/>
                <w:szCs w:val="22"/>
              </w:rPr>
              <w:t>aperiodicTriggerStateListForDCI-Format0-2</w:t>
            </w:r>
            <w:r w:rsidR="00130EFC" w:rsidRPr="00331BBB">
              <w:rPr>
                <w:szCs w:val="22"/>
              </w:rPr>
              <w:t xml:space="preserve"> refers to DCI format 0_2, respectively (see TS 38.214 [19], clause 5.2.1).</w:t>
            </w:r>
          </w:p>
        </w:tc>
      </w:tr>
      <w:tr w:rsidR="00936420" w:rsidRPr="00331BB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31BBB" w:rsidRDefault="002C5D28" w:rsidP="00F43D0B">
            <w:pPr>
              <w:pStyle w:val="TAL"/>
              <w:rPr>
                <w:szCs w:val="22"/>
              </w:rPr>
            </w:pPr>
            <w:r w:rsidRPr="00331BBB">
              <w:rPr>
                <w:b/>
                <w:i/>
                <w:szCs w:val="22"/>
              </w:rPr>
              <w:t>csi-IM-ResourceSetToAddModList</w:t>
            </w:r>
          </w:p>
          <w:p w14:paraId="4ADFDDF3" w14:textId="77777777" w:rsidR="002C5D28" w:rsidRPr="00331BBB" w:rsidRDefault="002C5D28" w:rsidP="00F43D0B">
            <w:pPr>
              <w:pStyle w:val="TAL"/>
              <w:rPr>
                <w:szCs w:val="22"/>
              </w:rPr>
            </w:pPr>
            <w:r w:rsidRPr="00331BBB">
              <w:rPr>
                <w:szCs w:val="22"/>
              </w:rPr>
              <w:t xml:space="preserve">Pool of </w:t>
            </w:r>
            <w:r w:rsidRPr="00331BBB">
              <w:rPr>
                <w:i/>
              </w:rPr>
              <w:t>CSI-IM-ResourceSet</w:t>
            </w:r>
            <w:r w:rsidRPr="00331BBB">
              <w:rPr>
                <w:szCs w:val="22"/>
              </w:rPr>
              <w:t xml:space="preserve"> which can be referred to from </w:t>
            </w:r>
            <w:r w:rsidRPr="00331BBB">
              <w:rPr>
                <w:i/>
              </w:rPr>
              <w:t>CSI-ResourceConfig</w:t>
            </w:r>
            <w:r w:rsidRPr="00331BBB">
              <w:rPr>
                <w:szCs w:val="22"/>
              </w:rPr>
              <w:t xml:space="preserve"> or from MAC CEs</w:t>
            </w:r>
            <w:r w:rsidR="00823A09" w:rsidRPr="00331BBB">
              <w:rPr>
                <w:szCs w:val="22"/>
              </w:rPr>
              <w:t>.</w:t>
            </w:r>
          </w:p>
        </w:tc>
      </w:tr>
      <w:tr w:rsidR="00936420" w:rsidRPr="00331BB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31BBB" w:rsidRDefault="002C5D28" w:rsidP="00F43D0B">
            <w:pPr>
              <w:pStyle w:val="TAL"/>
              <w:rPr>
                <w:szCs w:val="22"/>
              </w:rPr>
            </w:pPr>
            <w:r w:rsidRPr="00331BBB">
              <w:rPr>
                <w:b/>
                <w:i/>
                <w:szCs w:val="22"/>
              </w:rPr>
              <w:t>csi-IM-ResourceToAddModList</w:t>
            </w:r>
          </w:p>
          <w:p w14:paraId="4203BBEE" w14:textId="77777777" w:rsidR="002C5D28" w:rsidRPr="00331BBB" w:rsidRDefault="002C5D28" w:rsidP="00F43D0B">
            <w:pPr>
              <w:pStyle w:val="TAL"/>
              <w:rPr>
                <w:szCs w:val="22"/>
              </w:rPr>
            </w:pPr>
            <w:r w:rsidRPr="00331BBB">
              <w:rPr>
                <w:szCs w:val="22"/>
              </w:rPr>
              <w:t xml:space="preserve">Pool of </w:t>
            </w:r>
            <w:r w:rsidRPr="00331BBB">
              <w:rPr>
                <w:i/>
              </w:rPr>
              <w:t>CSI-IM-Resource</w:t>
            </w:r>
            <w:r w:rsidRPr="00331BBB">
              <w:rPr>
                <w:szCs w:val="22"/>
              </w:rPr>
              <w:t xml:space="preserve"> which can be referred to from </w:t>
            </w:r>
            <w:r w:rsidRPr="00331BBB">
              <w:rPr>
                <w:i/>
              </w:rPr>
              <w:t>CSI-IM-ResourceSet</w:t>
            </w:r>
            <w:r w:rsidR="00823A09" w:rsidRPr="00331BBB">
              <w:rPr>
                <w:szCs w:val="22"/>
              </w:rPr>
              <w:t>.</w:t>
            </w:r>
          </w:p>
        </w:tc>
      </w:tr>
      <w:tr w:rsidR="00936420" w:rsidRPr="00331BB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31BBB" w:rsidRDefault="002C5D28" w:rsidP="00F43D0B">
            <w:pPr>
              <w:pStyle w:val="TAL"/>
              <w:rPr>
                <w:szCs w:val="22"/>
              </w:rPr>
            </w:pPr>
            <w:r w:rsidRPr="00331BBB">
              <w:rPr>
                <w:b/>
                <w:i/>
                <w:szCs w:val="22"/>
              </w:rPr>
              <w:t>csi-ReportConfigToAddModList</w:t>
            </w:r>
          </w:p>
          <w:p w14:paraId="3396FEC9" w14:textId="77777777" w:rsidR="002C5D28" w:rsidRPr="00331BBB" w:rsidRDefault="002C5D28" w:rsidP="00F43D0B">
            <w:pPr>
              <w:pStyle w:val="TAL"/>
              <w:rPr>
                <w:szCs w:val="22"/>
              </w:rPr>
            </w:pPr>
            <w:r w:rsidRPr="00331BBB">
              <w:rPr>
                <w:szCs w:val="22"/>
              </w:rPr>
              <w:t>Configured CSI report settings as specified in TS 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5.2.1.1</w:t>
            </w:r>
            <w:r w:rsidR="00823A09" w:rsidRPr="00331BBB">
              <w:rPr>
                <w:szCs w:val="22"/>
              </w:rPr>
              <w:t>.</w:t>
            </w:r>
          </w:p>
        </w:tc>
      </w:tr>
      <w:tr w:rsidR="00936420" w:rsidRPr="00331BB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31BBB" w:rsidRDefault="002C5D28" w:rsidP="00F43D0B">
            <w:pPr>
              <w:pStyle w:val="TAL"/>
              <w:rPr>
                <w:szCs w:val="22"/>
              </w:rPr>
            </w:pPr>
            <w:r w:rsidRPr="00331BBB">
              <w:rPr>
                <w:b/>
                <w:i/>
                <w:szCs w:val="22"/>
              </w:rPr>
              <w:t>csi-ResourceConfigToAddModList</w:t>
            </w:r>
          </w:p>
          <w:p w14:paraId="2F118DD3" w14:textId="77777777" w:rsidR="002C5D28" w:rsidRPr="00331BBB" w:rsidRDefault="002C5D28" w:rsidP="00F43D0B">
            <w:pPr>
              <w:pStyle w:val="TAL"/>
              <w:rPr>
                <w:szCs w:val="22"/>
              </w:rPr>
            </w:pPr>
            <w:r w:rsidRPr="00331BBB">
              <w:rPr>
                <w:szCs w:val="22"/>
              </w:rPr>
              <w:t>Configured CSI resource settings as specified in TS 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5.2.1.2</w:t>
            </w:r>
            <w:r w:rsidR="00823A09" w:rsidRPr="00331BBB">
              <w:rPr>
                <w:szCs w:val="22"/>
              </w:rPr>
              <w:t>.</w:t>
            </w:r>
          </w:p>
        </w:tc>
      </w:tr>
      <w:tr w:rsidR="00936420" w:rsidRPr="00331BB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31BBB" w:rsidRDefault="002C5D28" w:rsidP="00F43D0B">
            <w:pPr>
              <w:pStyle w:val="TAL"/>
              <w:rPr>
                <w:szCs w:val="22"/>
              </w:rPr>
            </w:pPr>
            <w:r w:rsidRPr="00331BBB">
              <w:rPr>
                <w:b/>
                <w:i/>
                <w:szCs w:val="22"/>
              </w:rPr>
              <w:t>csi-SSB-ResourceSetToAddModList</w:t>
            </w:r>
          </w:p>
          <w:p w14:paraId="7E9EBCD6" w14:textId="77777777" w:rsidR="002C5D28" w:rsidRPr="00331BBB" w:rsidRDefault="002C5D28" w:rsidP="00F43D0B">
            <w:pPr>
              <w:pStyle w:val="TAL"/>
              <w:rPr>
                <w:szCs w:val="22"/>
              </w:rPr>
            </w:pPr>
            <w:r w:rsidRPr="00331BBB">
              <w:rPr>
                <w:szCs w:val="22"/>
              </w:rPr>
              <w:t xml:space="preserve">Pool of CSI-SSB-ResourceSet which can be referred to from </w:t>
            </w:r>
            <w:r w:rsidRPr="00331BBB">
              <w:rPr>
                <w:i/>
              </w:rPr>
              <w:t>CSI-ResourceConfig</w:t>
            </w:r>
            <w:r w:rsidR="00823A09" w:rsidRPr="00331BBB">
              <w:rPr>
                <w:szCs w:val="22"/>
              </w:rPr>
              <w:t>.</w:t>
            </w:r>
          </w:p>
        </w:tc>
      </w:tr>
      <w:tr w:rsidR="00936420" w:rsidRPr="00331BB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31BBB" w:rsidRDefault="002C5D28" w:rsidP="00F43D0B">
            <w:pPr>
              <w:pStyle w:val="TAL"/>
              <w:rPr>
                <w:szCs w:val="22"/>
              </w:rPr>
            </w:pPr>
            <w:r w:rsidRPr="00331BBB">
              <w:rPr>
                <w:b/>
                <w:i/>
                <w:szCs w:val="22"/>
              </w:rPr>
              <w:t>nzp-CSI-RS-ResourceSetToAddModList</w:t>
            </w:r>
          </w:p>
          <w:p w14:paraId="50E71AF0" w14:textId="77777777" w:rsidR="002C5D28" w:rsidRPr="00331BBB" w:rsidRDefault="002C5D28" w:rsidP="00F43D0B">
            <w:pPr>
              <w:pStyle w:val="TAL"/>
              <w:rPr>
                <w:szCs w:val="22"/>
              </w:rPr>
            </w:pPr>
            <w:r w:rsidRPr="00331BBB">
              <w:rPr>
                <w:szCs w:val="22"/>
              </w:rPr>
              <w:t xml:space="preserve">Pool of </w:t>
            </w:r>
            <w:r w:rsidRPr="00331BBB">
              <w:rPr>
                <w:i/>
              </w:rPr>
              <w:t>NZP-CSI-RS-ResourceSet</w:t>
            </w:r>
            <w:r w:rsidRPr="00331BBB">
              <w:rPr>
                <w:szCs w:val="22"/>
              </w:rPr>
              <w:t xml:space="preserve"> which can be referred to from </w:t>
            </w:r>
            <w:r w:rsidRPr="00331BBB">
              <w:rPr>
                <w:i/>
              </w:rPr>
              <w:t>CSI-ResourceConfig</w:t>
            </w:r>
            <w:r w:rsidRPr="00331BBB">
              <w:rPr>
                <w:szCs w:val="22"/>
              </w:rPr>
              <w:t xml:space="preserve"> or from MAC CEs</w:t>
            </w:r>
            <w:r w:rsidR="00823A09" w:rsidRPr="00331BBB">
              <w:rPr>
                <w:szCs w:val="22"/>
              </w:rPr>
              <w:t>.</w:t>
            </w:r>
          </w:p>
        </w:tc>
      </w:tr>
      <w:tr w:rsidR="00936420" w:rsidRPr="00331BB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31BBB" w:rsidRDefault="002C5D28" w:rsidP="00F43D0B">
            <w:pPr>
              <w:pStyle w:val="TAL"/>
              <w:rPr>
                <w:szCs w:val="22"/>
              </w:rPr>
            </w:pPr>
            <w:r w:rsidRPr="00331BBB">
              <w:rPr>
                <w:b/>
                <w:i/>
                <w:szCs w:val="22"/>
              </w:rPr>
              <w:t>nzp-CSI-RS-ResourceToAddModList</w:t>
            </w:r>
          </w:p>
          <w:p w14:paraId="0B128946" w14:textId="77777777" w:rsidR="002C5D28" w:rsidRPr="00331BBB" w:rsidRDefault="002C5D28" w:rsidP="00F43D0B">
            <w:pPr>
              <w:pStyle w:val="TAL"/>
              <w:rPr>
                <w:szCs w:val="22"/>
              </w:rPr>
            </w:pPr>
            <w:r w:rsidRPr="00331BBB">
              <w:rPr>
                <w:szCs w:val="22"/>
              </w:rPr>
              <w:t xml:space="preserve">Pool of </w:t>
            </w:r>
            <w:r w:rsidRPr="00331BBB">
              <w:rPr>
                <w:i/>
              </w:rPr>
              <w:t>NZP-CSI-RS-Resource</w:t>
            </w:r>
            <w:r w:rsidRPr="00331BBB">
              <w:rPr>
                <w:szCs w:val="22"/>
              </w:rPr>
              <w:t xml:space="preserve"> which can be referred to from </w:t>
            </w:r>
            <w:r w:rsidRPr="00331BBB">
              <w:rPr>
                <w:i/>
              </w:rPr>
              <w:t>NZP-CSI-RS-ResourceSet</w:t>
            </w:r>
            <w:r w:rsidR="00823A09" w:rsidRPr="00331BBB">
              <w:rPr>
                <w:szCs w:val="22"/>
              </w:rPr>
              <w:t>.</w:t>
            </w:r>
          </w:p>
        </w:tc>
      </w:tr>
      <w:tr w:rsidR="002C5D28" w:rsidRPr="00331BB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331BBB" w:rsidRDefault="002C5D28" w:rsidP="00F43D0B">
            <w:pPr>
              <w:pStyle w:val="TAL"/>
              <w:rPr>
                <w:szCs w:val="22"/>
              </w:rPr>
            </w:pPr>
            <w:r w:rsidRPr="00331BBB">
              <w:rPr>
                <w:b/>
                <w:i/>
                <w:szCs w:val="22"/>
              </w:rPr>
              <w:t>reportTriggerSize</w:t>
            </w:r>
            <w:r w:rsidR="00130EFC" w:rsidRPr="00331BBB">
              <w:rPr>
                <w:b/>
                <w:i/>
                <w:szCs w:val="22"/>
              </w:rPr>
              <w:t>, reportTriggerSizeForDCI-Format0-2</w:t>
            </w:r>
          </w:p>
          <w:p w14:paraId="0B5F4F87" w14:textId="7D0E4253" w:rsidR="002C5D28" w:rsidRPr="00331BBB" w:rsidRDefault="002C5D28" w:rsidP="001634A6">
            <w:pPr>
              <w:pStyle w:val="TAL"/>
              <w:rPr>
                <w:szCs w:val="22"/>
              </w:rPr>
            </w:pPr>
            <w:r w:rsidRPr="00331BBB">
              <w:rPr>
                <w:szCs w:val="22"/>
              </w:rPr>
              <w:t xml:space="preserve">Size of CSI request field in DCI (bits)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w:t>
            </w:r>
            <w:r w:rsidR="001634A6" w:rsidRPr="00331BBB">
              <w:rPr>
                <w:szCs w:val="22"/>
              </w:rPr>
              <w:t>.1.5.1</w:t>
            </w:r>
            <w:r w:rsidRPr="00331BBB">
              <w:rPr>
                <w:szCs w:val="22"/>
              </w:rPr>
              <w:t>)</w:t>
            </w:r>
            <w:r w:rsidR="00823A09" w:rsidRPr="00331BBB">
              <w:rPr>
                <w:szCs w:val="22"/>
              </w:rPr>
              <w:t>.</w:t>
            </w:r>
            <w:r w:rsidR="00130EFC" w:rsidRPr="00331BBB">
              <w:rPr>
                <w:szCs w:val="22"/>
              </w:rPr>
              <w:t xml:space="preserve"> The field </w:t>
            </w:r>
            <w:r w:rsidR="00130EFC" w:rsidRPr="00331BBB">
              <w:rPr>
                <w:i/>
                <w:szCs w:val="22"/>
              </w:rPr>
              <w:t>reportTriggerSize</w:t>
            </w:r>
            <w:r w:rsidR="00130EFC" w:rsidRPr="00331BBB">
              <w:rPr>
                <w:szCs w:val="22"/>
              </w:rPr>
              <w:t xml:space="preserve"> refers to DCI format 0_1 and the field </w:t>
            </w:r>
            <w:r w:rsidR="00130EFC" w:rsidRPr="00331BBB">
              <w:rPr>
                <w:i/>
                <w:szCs w:val="22"/>
              </w:rPr>
              <w:t>reportTriggerSizeForDCI-Format0-2</w:t>
            </w:r>
            <w:r w:rsidR="00130EFC" w:rsidRPr="00331BBB">
              <w:rPr>
                <w:szCs w:val="22"/>
              </w:rPr>
              <w:t xml:space="preserve"> refers to DCI format 0_2, respectively (see TS 38.214 [19], clause 5.2.1.5.1).</w:t>
            </w:r>
          </w:p>
        </w:tc>
      </w:tr>
    </w:tbl>
    <w:p w14:paraId="1800210E" w14:textId="77777777" w:rsidR="000B4A46" w:rsidRPr="00331BBB" w:rsidRDefault="000B4A46" w:rsidP="000B4A46"/>
    <w:p w14:paraId="5800E7AF" w14:textId="77777777" w:rsidR="002C5D28" w:rsidRPr="00331BBB" w:rsidRDefault="002C5D28" w:rsidP="002C5D28">
      <w:pPr>
        <w:pStyle w:val="Heading4"/>
      </w:pPr>
      <w:bookmarkStart w:id="1356" w:name="_Toc20425970"/>
      <w:bookmarkStart w:id="1357" w:name="_Toc29321366"/>
      <w:bookmarkStart w:id="1358" w:name="_Toc36757121"/>
      <w:r w:rsidRPr="00331BBB">
        <w:t>–</w:t>
      </w:r>
      <w:r w:rsidRPr="00331BBB">
        <w:tab/>
      </w:r>
      <w:r w:rsidRPr="00331BBB">
        <w:rPr>
          <w:i/>
        </w:rPr>
        <w:t>CSI-ReportConfig</w:t>
      </w:r>
      <w:bookmarkEnd w:id="1356"/>
      <w:bookmarkEnd w:id="1357"/>
      <w:bookmarkEnd w:id="1358"/>
    </w:p>
    <w:p w14:paraId="35C4F6FF" w14:textId="77777777" w:rsidR="002C5D28" w:rsidRPr="00331BBB" w:rsidRDefault="002C5D28" w:rsidP="002C5D28">
      <w:r w:rsidRPr="00331BBB">
        <w:t xml:space="preserve">The IE </w:t>
      </w:r>
      <w:r w:rsidRPr="00331BBB">
        <w:rPr>
          <w:i/>
        </w:rPr>
        <w:t>CSI-ReportConfig</w:t>
      </w:r>
      <w:r w:rsidRPr="00331BBB">
        <w:t xml:space="preserve"> is used to configure a periodic or semi-persistent report sent on PUCCH on the cell in which the </w:t>
      </w:r>
      <w:r w:rsidRPr="00331BBB">
        <w:rPr>
          <w:i/>
        </w:rPr>
        <w:t>CSI-ReportConfig</w:t>
      </w:r>
      <w:r w:rsidRPr="00331BBB">
        <w:t xml:space="preserve"> is included, or to configure a semi-persistent or aperiodic report sent on PUSCH triggered by DCI received on the cell in which the </w:t>
      </w:r>
      <w:r w:rsidRPr="00331BBB">
        <w:rPr>
          <w:i/>
        </w:rPr>
        <w:t>CSI-ReportConfig</w:t>
      </w:r>
      <w:r w:rsidRPr="00331BBB">
        <w:t xml:space="preserve"> is included (in this case, the cell on which the report is sent is determined by the received DCI). See </w:t>
      </w:r>
      <w:r w:rsidR="001634A6" w:rsidRPr="00331BBB">
        <w:t xml:space="preserve">TS </w:t>
      </w:r>
      <w:r w:rsidRPr="00331BBB">
        <w:t>38.214</w:t>
      </w:r>
      <w:r w:rsidR="001634A6" w:rsidRPr="00331BBB">
        <w:t xml:space="preserve"> [19]</w:t>
      </w:r>
      <w:r w:rsidRPr="00331BBB">
        <w:t xml:space="preserve">, </w:t>
      </w:r>
      <w:r w:rsidR="00581EBE" w:rsidRPr="00331BBB">
        <w:t>clause</w:t>
      </w:r>
      <w:r w:rsidRPr="00331BBB">
        <w:t xml:space="preserve"> 5.2.1.</w:t>
      </w:r>
    </w:p>
    <w:p w14:paraId="604466FB" w14:textId="77777777" w:rsidR="002C5D28" w:rsidRPr="00331BBB" w:rsidRDefault="002C5D28" w:rsidP="002C5D28">
      <w:pPr>
        <w:pStyle w:val="TH"/>
      </w:pPr>
      <w:r w:rsidRPr="00331BBB">
        <w:rPr>
          <w:i/>
        </w:rPr>
        <w:t>CSI-ReportConfig</w:t>
      </w:r>
      <w:r w:rsidRPr="00331BBB">
        <w:t xml:space="preserve"> information element</w:t>
      </w:r>
    </w:p>
    <w:p w14:paraId="3B2F9CED" w14:textId="77777777" w:rsidR="002C5D28" w:rsidRPr="00A125B2" w:rsidRDefault="002C5D28" w:rsidP="0096519C">
      <w:pPr>
        <w:pStyle w:val="PL"/>
      </w:pPr>
      <w:r w:rsidRPr="00A125B2">
        <w:t>-- ASN1START</w:t>
      </w:r>
    </w:p>
    <w:p w14:paraId="2CA3FF99" w14:textId="77777777" w:rsidR="002C5D28" w:rsidRPr="00A125B2" w:rsidRDefault="002C5D28" w:rsidP="0096519C">
      <w:pPr>
        <w:pStyle w:val="PL"/>
      </w:pPr>
      <w:r w:rsidRPr="00A125B2">
        <w:t>-- TAG-CSI-REPORTCONFIG-START</w:t>
      </w:r>
    </w:p>
    <w:p w14:paraId="2A915FB5" w14:textId="77777777" w:rsidR="002C5D28" w:rsidRPr="00331BBB" w:rsidRDefault="002C5D28" w:rsidP="0096519C">
      <w:pPr>
        <w:pStyle w:val="PL"/>
      </w:pPr>
    </w:p>
    <w:p w14:paraId="26117567" w14:textId="77777777" w:rsidR="002C5D28" w:rsidRPr="00331BBB" w:rsidRDefault="002C5D28" w:rsidP="0096519C">
      <w:pPr>
        <w:pStyle w:val="PL"/>
      </w:pPr>
      <w:r w:rsidRPr="00331BBB">
        <w:t xml:space="preserve">CSI-ReportConfig ::=                </w:t>
      </w:r>
      <w:r w:rsidRPr="00A125B2">
        <w:t>SEQUENCE</w:t>
      </w:r>
      <w:r w:rsidRPr="00331BBB">
        <w:t xml:space="preserve"> {</w:t>
      </w:r>
    </w:p>
    <w:p w14:paraId="06D1B14F" w14:textId="77777777" w:rsidR="002C5D28" w:rsidRPr="00331BBB" w:rsidRDefault="002C5D28" w:rsidP="0096519C">
      <w:pPr>
        <w:pStyle w:val="PL"/>
      </w:pPr>
      <w:r w:rsidRPr="00331BBB">
        <w:t xml:space="preserve">    reportConfigId                          CSI-ReportConfigId,</w:t>
      </w:r>
    </w:p>
    <w:p w14:paraId="358BE2B7" w14:textId="77777777" w:rsidR="002C5D28" w:rsidRPr="00A125B2" w:rsidRDefault="002C5D28" w:rsidP="0096519C">
      <w:pPr>
        <w:pStyle w:val="PL"/>
      </w:pPr>
      <w:r w:rsidRPr="00331BBB">
        <w:t xml:space="preserve">    carrier                                 ServCellIndex                   </w:t>
      </w:r>
      <w:r w:rsidRPr="00A125B2">
        <w:t>OPTIONAL</w:t>
      </w:r>
      <w:r w:rsidRPr="00331BBB">
        <w:t xml:space="preserve">,   </w:t>
      </w:r>
      <w:r w:rsidRPr="00A125B2">
        <w:t>-- Need S</w:t>
      </w:r>
    </w:p>
    <w:p w14:paraId="5285571A" w14:textId="77777777" w:rsidR="002C5D28" w:rsidRPr="00331BBB" w:rsidRDefault="002C5D28" w:rsidP="0096519C">
      <w:pPr>
        <w:pStyle w:val="PL"/>
      </w:pPr>
      <w:r w:rsidRPr="00331BBB">
        <w:t xml:space="preserve">    resourcesForChannelMeasurement          CSI-ResourceConfigId,</w:t>
      </w:r>
    </w:p>
    <w:p w14:paraId="606B6B5E" w14:textId="3C22E0AE" w:rsidR="002C5D28" w:rsidRPr="00A125B2" w:rsidRDefault="002C5D28" w:rsidP="0096519C">
      <w:pPr>
        <w:pStyle w:val="PL"/>
      </w:pPr>
      <w:r w:rsidRPr="00331BBB">
        <w:t xml:space="preserve">    csi-IM-ResourcesForInterference         CSI-ResourceConfigId        </w:t>
      </w:r>
      <w:r w:rsidR="00C910C4" w:rsidRPr="00331BBB">
        <w:t xml:space="preserve">    </w:t>
      </w:r>
      <w:r w:rsidRPr="00A125B2">
        <w:t>OPTIONAL</w:t>
      </w:r>
      <w:r w:rsidRPr="00331BBB">
        <w:t xml:space="preserve">,   </w:t>
      </w:r>
      <w:r w:rsidRPr="00A125B2">
        <w:t>-- Need R</w:t>
      </w:r>
    </w:p>
    <w:p w14:paraId="1402D6B5" w14:textId="2898658E" w:rsidR="002C5D28" w:rsidRPr="00A125B2" w:rsidRDefault="002C5D28" w:rsidP="0096519C">
      <w:pPr>
        <w:pStyle w:val="PL"/>
      </w:pPr>
      <w:r w:rsidRPr="00331BBB">
        <w:t xml:space="preserve">    nzp-CSI-RS-ResourcesForInterference     CSI-ResourceConfigId       </w:t>
      </w:r>
      <w:r w:rsidR="00452207" w:rsidRPr="00331BBB">
        <w:t xml:space="preserve">    </w:t>
      </w:r>
      <w:r w:rsidRPr="00331BBB">
        <w:t xml:space="preserve"> </w:t>
      </w:r>
      <w:r w:rsidRPr="00A125B2">
        <w:t>OPTIONAL</w:t>
      </w:r>
      <w:r w:rsidRPr="00331BBB">
        <w:t xml:space="preserve">,   </w:t>
      </w:r>
      <w:r w:rsidRPr="00A125B2">
        <w:t>-- Need R</w:t>
      </w:r>
    </w:p>
    <w:p w14:paraId="4BF3A443" w14:textId="77777777" w:rsidR="002C5D28" w:rsidRPr="00331BBB" w:rsidRDefault="002C5D28" w:rsidP="0096519C">
      <w:pPr>
        <w:pStyle w:val="PL"/>
      </w:pPr>
      <w:r w:rsidRPr="00331BBB">
        <w:t xml:space="preserve">    reportConfigType                        </w:t>
      </w:r>
      <w:r w:rsidRPr="00A125B2">
        <w:t>CHOICE</w:t>
      </w:r>
      <w:r w:rsidRPr="00331BBB">
        <w:t xml:space="preserve"> {</w:t>
      </w:r>
    </w:p>
    <w:p w14:paraId="5CF17541" w14:textId="77777777" w:rsidR="002C5D28" w:rsidRPr="00331BBB" w:rsidRDefault="002C5D28" w:rsidP="0096519C">
      <w:pPr>
        <w:pStyle w:val="PL"/>
      </w:pPr>
      <w:r w:rsidRPr="00331BBB">
        <w:t xml:space="preserve">        periodic                                </w:t>
      </w:r>
      <w:r w:rsidRPr="00A125B2">
        <w:t>SEQUENCE</w:t>
      </w:r>
      <w:r w:rsidRPr="00331BBB">
        <w:t xml:space="preserve"> {</w:t>
      </w:r>
    </w:p>
    <w:p w14:paraId="362C336D" w14:textId="77777777" w:rsidR="002C5D28" w:rsidRPr="00331BBB" w:rsidRDefault="002C5D28" w:rsidP="0096519C">
      <w:pPr>
        <w:pStyle w:val="PL"/>
      </w:pPr>
      <w:r w:rsidRPr="00331BBB">
        <w:t xml:space="preserve">            reportSlotConfig                        CSI-ReportPeriodicityAndOffset,</w:t>
      </w:r>
    </w:p>
    <w:p w14:paraId="58BDBD41" w14:textId="77777777" w:rsidR="002C5D28" w:rsidRPr="00331BBB" w:rsidRDefault="002C5D28" w:rsidP="0096519C">
      <w:pPr>
        <w:pStyle w:val="PL"/>
      </w:pPr>
      <w:r w:rsidRPr="00331BBB">
        <w:t xml:space="preserve">            pucch-CSI-ResourceList                  </w:t>
      </w:r>
      <w:r w:rsidRPr="00A125B2">
        <w:t>SEQUENCE</w:t>
      </w:r>
      <w:r w:rsidRPr="00331BBB">
        <w:t xml:space="preserve"> (</w:t>
      </w:r>
      <w:r w:rsidRPr="00A125B2">
        <w:t>SIZE</w:t>
      </w:r>
      <w:r w:rsidRPr="00331BBB">
        <w:t xml:space="preserve"> (1..maxNrofBWPs))</w:t>
      </w:r>
      <w:r w:rsidRPr="00A125B2">
        <w:t xml:space="preserve"> OF</w:t>
      </w:r>
      <w:r w:rsidRPr="00331BBB">
        <w:t xml:space="preserve"> PUCCH-CSI-Resource</w:t>
      </w:r>
    </w:p>
    <w:p w14:paraId="02124C98" w14:textId="77777777" w:rsidR="002C5D28" w:rsidRPr="00331BBB" w:rsidRDefault="002C5D28" w:rsidP="0096519C">
      <w:pPr>
        <w:pStyle w:val="PL"/>
      </w:pPr>
      <w:r w:rsidRPr="00331BBB">
        <w:t xml:space="preserve">        },</w:t>
      </w:r>
    </w:p>
    <w:p w14:paraId="13111EDD" w14:textId="77777777" w:rsidR="002C5D28" w:rsidRPr="00331BBB" w:rsidRDefault="002C5D28" w:rsidP="0096519C">
      <w:pPr>
        <w:pStyle w:val="PL"/>
      </w:pPr>
      <w:r w:rsidRPr="00331BBB">
        <w:t xml:space="preserve">        semiPersistentOnPUCCH                   </w:t>
      </w:r>
      <w:r w:rsidRPr="00A125B2">
        <w:t>SEQUENCE</w:t>
      </w:r>
      <w:r w:rsidRPr="00331BBB">
        <w:t xml:space="preserve"> {</w:t>
      </w:r>
    </w:p>
    <w:p w14:paraId="12D9CE3F" w14:textId="77777777" w:rsidR="002C5D28" w:rsidRPr="00331BBB" w:rsidRDefault="002C5D28" w:rsidP="0096519C">
      <w:pPr>
        <w:pStyle w:val="PL"/>
      </w:pPr>
      <w:r w:rsidRPr="00331BBB">
        <w:t xml:space="preserve">            reportSlotConfig                        CSI-ReportPeriodicityAndOffset,</w:t>
      </w:r>
    </w:p>
    <w:p w14:paraId="48C9F5B7" w14:textId="77777777" w:rsidR="002C5D28" w:rsidRPr="00331BBB" w:rsidRDefault="002C5D28" w:rsidP="0096519C">
      <w:pPr>
        <w:pStyle w:val="PL"/>
      </w:pPr>
      <w:r w:rsidRPr="00331BBB">
        <w:t xml:space="preserve">            pucch-CSI-ResourceList                  </w:t>
      </w:r>
      <w:r w:rsidRPr="00A125B2">
        <w:t>SEQUENCE</w:t>
      </w:r>
      <w:r w:rsidRPr="00331BBB">
        <w:t xml:space="preserve"> (</w:t>
      </w:r>
      <w:r w:rsidRPr="00A125B2">
        <w:t>SIZE</w:t>
      </w:r>
      <w:r w:rsidRPr="00331BBB">
        <w:t xml:space="preserve"> (1..maxNrofBWPs))</w:t>
      </w:r>
      <w:r w:rsidRPr="00A125B2">
        <w:t xml:space="preserve"> OF</w:t>
      </w:r>
      <w:r w:rsidRPr="00331BBB">
        <w:t xml:space="preserve"> PUCCH-CSI-Resource</w:t>
      </w:r>
    </w:p>
    <w:p w14:paraId="06E45B7B" w14:textId="77777777" w:rsidR="002C5D28" w:rsidRPr="00331BBB" w:rsidRDefault="002C5D28" w:rsidP="0096519C">
      <w:pPr>
        <w:pStyle w:val="PL"/>
      </w:pPr>
      <w:r w:rsidRPr="00331BBB">
        <w:t xml:space="preserve">        },</w:t>
      </w:r>
    </w:p>
    <w:p w14:paraId="019623AD" w14:textId="77777777" w:rsidR="002C5D28" w:rsidRPr="00331BBB" w:rsidRDefault="002C5D28" w:rsidP="0096519C">
      <w:pPr>
        <w:pStyle w:val="PL"/>
      </w:pPr>
      <w:r w:rsidRPr="00331BBB">
        <w:t xml:space="preserve">        semiPersistentOnPUSCH                   </w:t>
      </w:r>
      <w:r w:rsidRPr="00A125B2">
        <w:t>SEQUENCE</w:t>
      </w:r>
      <w:r w:rsidRPr="00331BBB">
        <w:t xml:space="preserve"> {</w:t>
      </w:r>
    </w:p>
    <w:p w14:paraId="77E35AD8" w14:textId="77777777" w:rsidR="002C5D28" w:rsidRPr="00331BBB" w:rsidRDefault="002C5D28" w:rsidP="0096519C">
      <w:pPr>
        <w:pStyle w:val="PL"/>
      </w:pPr>
      <w:r w:rsidRPr="00331BBB">
        <w:t xml:space="preserve">            reportSlotConfig                        </w:t>
      </w:r>
      <w:r w:rsidRPr="00A125B2">
        <w:t>ENUMERATED</w:t>
      </w:r>
      <w:r w:rsidRPr="00331BBB">
        <w:t xml:space="preserve"> {sl5, sl10, sl20, sl40, sl80, sl160, sl320},</w:t>
      </w:r>
    </w:p>
    <w:p w14:paraId="6820F6BF" w14:textId="77777777" w:rsidR="002C5D28" w:rsidRPr="00331BBB" w:rsidRDefault="002C5D28" w:rsidP="0096519C">
      <w:pPr>
        <w:pStyle w:val="PL"/>
      </w:pPr>
      <w:r w:rsidRPr="00331BBB">
        <w:t xml:space="preserve">            reportSlotOffsetList                </w:t>
      </w:r>
      <w:r w:rsidRPr="00A125B2">
        <w:t>SEQUENCE</w:t>
      </w:r>
      <w:r w:rsidRPr="00331BBB">
        <w:t xml:space="preserve"> (</w:t>
      </w:r>
      <w:r w:rsidRPr="00A125B2">
        <w:t>SIZE</w:t>
      </w:r>
      <w:r w:rsidRPr="00331BBB">
        <w:t xml:space="preserve"> (1.. maxNrofUL-Allocations))</w:t>
      </w:r>
      <w:r w:rsidRPr="00A125B2">
        <w:t xml:space="preserve"> OF</w:t>
      </w:r>
      <w:r w:rsidRPr="00331BBB">
        <w:t xml:space="preserve"> </w:t>
      </w:r>
      <w:r w:rsidRPr="00A125B2">
        <w:t>INTEGER</w:t>
      </w:r>
      <w:r w:rsidRPr="00331BBB">
        <w:t>(0..32),</w:t>
      </w:r>
    </w:p>
    <w:p w14:paraId="53A6E084" w14:textId="77777777" w:rsidR="002C5D28" w:rsidRPr="00331BBB" w:rsidRDefault="002C5D28" w:rsidP="0096519C">
      <w:pPr>
        <w:pStyle w:val="PL"/>
      </w:pPr>
      <w:r w:rsidRPr="00331BBB">
        <w:t xml:space="preserve">            p0alpha                                 P0-PUSCH-AlphaSetId</w:t>
      </w:r>
    </w:p>
    <w:p w14:paraId="44000DB5" w14:textId="77777777" w:rsidR="002C5D28" w:rsidRPr="00331BBB" w:rsidRDefault="002C5D28" w:rsidP="0096519C">
      <w:pPr>
        <w:pStyle w:val="PL"/>
      </w:pPr>
      <w:r w:rsidRPr="00331BBB">
        <w:t xml:space="preserve">        },</w:t>
      </w:r>
    </w:p>
    <w:p w14:paraId="511AA5DB" w14:textId="77777777" w:rsidR="002C5D28" w:rsidRPr="00331BBB" w:rsidRDefault="002C5D28" w:rsidP="0096519C">
      <w:pPr>
        <w:pStyle w:val="PL"/>
      </w:pPr>
      <w:r w:rsidRPr="00331BBB">
        <w:t xml:space="preserve">        aperiodic                               </w:t>
      </w:r>
      <w:r w:rsidRPr="00A125B2">
        <w:t>SEQUENCE</w:t>
      </w:r>
      <w:r w:rsidRPr="00331BBB">
        <w:t xml:space="preserve"> {</w:t>
      </w:r>
    </w:p>
    <w:p w14:paraId="065998E1" w14:textId="77777777" w:rsidR="002C5D28" w:rsidRPr="00331BBB" w:rsidRDefault="002C5D28" w:rsidP="0096519C">
      <w:pPr>
        <w:pStyle w:val="PL"/>
      </w:pPr>
      <w:r w:rsidRPr="00331BBB">
        <w:t xml:space="preserve">            reportSlotOffsetList                </w:t>
      </w:r>
      <w:r w:rsidRPr="00A125B2">
        <w:t>SEQUENCE</w:t>
      </w:r>
      <w:r w:rsidRPr="00331BBB">
        <w:t xml:space="preserve"> (</w:t>
      </w:r>
      <w:r w:rsidRPr="00A125B2">
        <w:t>SIZE</w:t>
      </w:r>
      <w:r w:rsidRPr="00331BBB">
        <w:t xml:space="preserve"> (1..maxNrofUL-Allocations))</w:t>
      </w:r>
      <w:r w:rsidRPr="00A125B2">
        <w:t xml:space="preserve"> OF</w:t>
      </w:r>
      <w:r w:rsidRPr="00331BBB">
        <w:t xml:space="preserve"> </w:t>
      </w:r>
      <w:r w:rsidRPr="00A125B2">
        <w:t>INTEGER</w:t>
      </w:r>
      <w:r w:rsidRPr="00331BBB">
        <w:t>(0..32)</w:t>
      </w:r>
    </w:p>
    <w:p w14:paraId="364AACCE" w14:textId="77777777" w:rsidR="002C5D28" w:rsidRPr="00331BBB" w:rsidRDefault="002C5D28" w:rsidP="0096519C">
      <w:pPr>
        <w:pStyle w:val="PL"/>
      </w:pPr>
      <w:r w:rsidRPr="00331BBB">
        <w:t xml:space="preserve">        }</w:t>
      </w:r>
    </w:p>
    <w:p w14:paraId="69D43619" w14:textId="77777777" w:rsidR="002C5D28" w:rsidRPr="00331BBB" w:rsidRDefault="002C5D28" w:rsidP="0096519C">
      <w:pPr>
        <w:pStyle w:val="PL"/>
      </w:pPr>
      <w:r w:rsidRPr="00331BBB">
        <w:t xml:space="preserve">    },</w:t>
      </w:r>
    </w:p>
    <w:p w14:paraId="0D2C4011" w14:textId="77777777" w:rsidR="002C5D28" w:rsidRPr="00331BBB" w:rsidRDefault="002C5D28" w:rsidP="0096519C">
      <w:pPr>
        <w:pStyle w:val="PL"/>
      </w:pPr>
      <w:r w:rsidRPr="00331BBB">
        <w:t xml:space="preserve">    reportQuantity                          </w:t>
      </w:r>
      <w:r w:rsidRPr="00A125B2">
        <w:t>CHOICE</w:t>
      </w:r>
      <w:r w:rsidRPr="00331BBB">
        <w:t xml:space="preserve"> {</w:t>
      </w:r>
    </w:p>
    <w:p w14:paraId="75A27DA0" w14:textId="77777777" w:rsidR="002C5D28" w:rsidRPr="00331BBB" w:rsidRDefault="002C5D28" w:rsidP="0096519C">
      <w:pPr>
        <w:pStyle w:val="PL"/>
      </w:pPr>
      <w:r w:rsidRPr="00331BBB">
        <w:t xml:space="preserve">        none                                    </w:t>
      </w:r>
      <w:r w:rsidRPr="00A125B2">
        <w:t>NULL</w:t>
      </w:r>
      <w:r w:rsidRPr="00331BBB">
        <w:t>,</w:t>
      </w:r>
    </w:p>
    <w:p w14:paraId="75BA5ED4" w14:textId="77777777" w:rsidR="002C5D28" w:rsidRPr="00331BBB" w:rsidRDefault="002C5D28" w:rsidP="0096519C">
      <w:pPr>
        <w:pStyle w:val="PL"/>
      </w:pPr>
      <w:r w:rsidRPr="00331BBB">
        <w:t xml:space="preserve">        cri-RI-PMI-CQI                          </w:t>
      </w:r>
      <w:r w:rsidRPr="00A125B2">
        <w:t>NULL</w:t>
      </w:r>
      <w:r w:rsidRPr="00331BBB">
        <w:t>,</w:t>
      </w:r>
    </w:p>
    <w:p w14:paraId="09D4E707" w14:textId="77777777" w:rsidR="002C5D28" w:rsidRPr="00331BBB" w:rsidRDefault="002C5D28" w:rsidP="0096519C">
      <w:pPr>
        <w:pStyle w:val="PL"/>
      </w:pPr>
      <w:r w:rsidRPr="00331BBB">
        <w:t xml:space="preserve">        cri-RI-i1                               </w:t>
      </w:r>
      <w:r w:rsidRPr="00A125B2">
        <w:t>NULL</w:t>
      </w:r>
      <w:r w:rsidRPr="00331BBB">
        <w:t>,</w:t>
      </w:r>
    </w:p>
    <w:p w14:paraId="47AF9C55" w14:textId="77777777" w:rsidR="002C5D28" w:rsidRPr="00331BBB" w:rsidRDefault="002C5D28" w:rsidP="0096519C">
      <w:pPr>
        <w:pStyle w:val="PL"/>
      </w:pPr>
      <w:r w:rsidRPr="00331BBB">
        <w:t xml:space="preserve">        cri-RI-i1-CQI                           </w:t>
      </w:r>
      <w:r w:rsidRPr="00A125B2">
        <w:t>SEQUENCE</w:t>
      </w:r>
      <w:r w:rsidRPr="00331BBB">
        <w:t xml:space="preserve"> {</w:t>
      </w:r>
    </w:p>
    <w:p w14:paraId="370D49D6" w14:textId="2D07E6D8" w:rsidR="002C5D28" w:rsidRPr="00A125B2" w:rsidRDefault="002C5D28" w:rsidP="0096519C">
      <w:pPr>
        <w:pStyle w:val="PL"/>
      </w:pPr>
      <w:r w:rsidRPr="00331BBB">
        <w:t xml:space="preserve">            pdsch-BundleSizeForCSI                  </w:t>
      </w:r>
      <w:r w:rsidRPr="00A125B2">
        <w:t>ENUMERATED</w:t>
      </w:r>
      <w:r w:rsidRPr="00331BBB">
        <w:t xml:space="preserve"> {n2, n4}     </w:t>
      </w:r>
      <w:r w:rsidR="00455B47" w:rsidRPr="00331BBB">
        <w:t xml:space="preserve">                                    </w:t>
      </w:r>
      <w:r w:rsidRPr="00A125B2">
        <w:t>OPTIONAL</w:t>
      </w:r>
      <w:r w:rsidRPr="00331BBB">
        <w:t xml:space="preserve">    </w:t>
      </w:r>
      <w:r w:rsidRPr="00A125B2">
        <w:t>-- Need S</w:t>
      </w:r>
    </w:p>
    <w:p w14:paraId="13D6723C" w14:textId="77777777" w:rsidR="002C5D28" w:rsidRPr="00331BBB" w:rsidRDefault="002C5D28" w:rsidP="0096519C">
      <w:pPr>
        <w:pStyle w:val="PL"/>
      </w:pPr>
      <w:r w:rsidRPr="00331BBB">
        <w:t xml:space="preserve">        },</w:t>
      </w:r>
    </w:p>
    <w:p w14:paraId="24E912F5" w14:textId="77777777" w:rsidR="002C5D28" w:rsidRPr="00331BBB" w:rsidRDefault="002C5D28" w:rsidP="0096519C">
      <w:pPr>
        <w:pStyle w:val="PL"/>
      </w:pPr>
      <w:r w:rsidRPr="00331BBB">
        <w:t xml:space="preserve">        cri-RI-CQI                              </w:t>
      </w:r>
      <w:r w:rsidRPr="00A125B2">
        <w:t>NULL</w:t>
      </w:r>
      <w:r w:rsidRPr="00331BBB">
        <w:t>,</w:t>
      </w:r>
    </w:p>
    <w:p w14:paraId="1C890C76" w14:textId="77777777" w:rsidR="002C5D28" w:rsidRPr="00331BBB" w:rsidRDefault="002C5D28" w:rsidP="0096519C">
      <w:pPr>
        <w:pStyle w:val="PL"/>
      </w:pPr>
      <w:r w:rsidRPr="00331BBB">
        <w:t xml:space="preserve">        cri-RSRP                                </w:t>
      </w:r>
      <w:r w:rsidRPr="00A125B2">
        <w:t>NULL</w:t>
      </w:r>
      <w:r w:rsidRPr="00331BBB">
        <w:t>,</w:t>
      </w:r>
    </w:p>
    <w:p w14:paraId="50AFBAF8" w14:textId="77777777" w:rsidR="002C5D28" w:rsidRPr="00331BBB" w:rsidRDefault="002C5D28" w:rsidP="0096519C">
      <w:pPr>
        <w:pStyle w:val="PL"/>
      </w:pPr>
      <w:r w:rsidRPr="00331BBB">
        <w:t xml:space="preserve">        ssb-Index-RSRP                          </w:t>
      </w:r>
      <w:r w:rsidRPr="00A125B2">
        <w:t>NULL</w:t>
      </w:r>
      <w:r w:rsidRPr="00331BBB">
        <w:t>,</w:t>
      </w:r>
    </w:p>
    <w:p w14:paraId="00A4AD77" w14:textId="77777777" w:rsidR="002C5D28" w:rsidRPr="00331BBB" w:rsidRDefault="002C5D28" w:rsidP="0096519C">
      <w:pPr>
        <w:pStyle w:val="PL"/>
      </w:pPr>
      <w:r w:rsidRPr="00331BBB">
        <w:t xml:space="preserve">        cri-RI-LI-PMI-CQI                       </w:t>
      </w:r>
      <w:r w:rsidRPr="00A125B2">
        <w:t>NULL</w:t>
      </w:r>
    </w:p>
    <w:p w14:paraId="489F5AE3" w14:textId="77777777" w:rsidR="002C5D28" w:rsidRPr="00331BBB" w:rsidRDefault="002C5D28" w:rsidP="0096519C">
      <w:pPr>
        <w:pStyle w:val="PL"/>
      </w:pPr>
      <w:r w:rsidRPr="00331BBB">
        <w:t xml:space="preserve">    },</w:t>
      </w:r>
    </w:p>
    <w:p w14:paraId="246E9A33" w14:textId="77777777" w:rsidR="002C5D28" w:rsidRPr="00331BBB" w:rsidRDefault="002C5D28" w:rsidP="0096519C">
      <w:pPr>
        <w:pStyle w:val="PL"/>
      </w:pPr>
      <w:r w:rsidRPr="00331BBB">
        <w:t xml:space="preserve">    reportFreqConfiguration                 </w:t>
      </w:r>
      <w:r w:rsidRPr="00A125B2">
        <w:t>SEQUENCE</w:t>
      </w:r>
      <w:r w:rsidRPr="00331BBB">
        <w:t xml:space="preserve"> {</w:t>
      </w:r>
    </w:p>
    <w:p w14:paraId="421E4C67" w14:textId="232FCA81" w:rsidR="002C5D28" w:rsidRPr="00A125B2" w:rsidRDefault="002C5D28" w:rsidP="0096519C">
      <w:pPr>
        <w:pStyle w:val="PL"/>
      </w:pPr>
      <w:r w:rsidRPr="00331BBB">
        <w:t xml:space="preserve">        cqi-FormatIndicator                     </w:t>
      </w:r>
      <w:r w:rsidRPr="00A125B2">
        <w:t>ENUMERATED</w:t>
      </w:r>
      <w:r w:rsidRPr="00331BBB">
        <w:t xml:space="preserve"> { widebandCQI, subbandCQI } </w:t>
      </w:r>
      <w:r w:rsidR="00455B47" w:rsidRPr="00331BBB">
        <w:t xml:space="preserve">                         </w:t>
      </w:r>
      <w:r w:rsidRPr="00A125B2">
        <w:t>OPTIONAL</w:t>
      </w:r>
      <w:r w:rsidRPr="00331BBB">
        <w:t xml:space="preserve">,   </w:t>
      </w:r>
      <w:r w:rsidRPr="00A125B2">
        <w:t>-- Need R</w:t>
      </w:r>
    </w:p>
    <w:p w14:paraId="1F65D5E6" w14:textId="7B788F20" w:rsidR="002C5D28" w:rsidRPr="00A125B2" w:rsidRDefault="002C5D28" w:rsidP="0096519C">
      <w:pPr>
        <w:pStyle w:val="PL"/>
      </w:pPr>
      <w:r w:rsidRPr="00331BBB">
        <w:t xml:space="preserve">        pmi-FormatIndicator                     </w:t>
      </w:r>
      <w:r w:rsidRPr="00A125B2">
        <w:t>ENUMERATED</w:t>
      </w:r>
      <w:r w:rsidRPr="00331BBB">
        <w:t xml:space="preserve"> { widebandPMI, subbandPMI }                          </w:t>
      </w:r>
      <w:r w:rsidRPr="00A125B2">
        <w:t>OPTIONAL</w:t>
      </w:r>
      <w:r w:rsidRPr="00331BBB">
        <w:t xml:space="preserve">,   </w:t>
      </w:r>
      <w:r w:rsidRPr="00A125B2">
        <w:t>-- Need R</w:t>
      </w:r>
    </w:p>
    <w:p w14:paraId="20CBA12A" w14:textId="77777777" w:rsidR="002C5D28" w:rsidRPr="00331BBB" w:rsidRDefault="002C5D28" w:rsidP="0096519C">
      <w:pPr>
        <w:pStyle w:val="PL"/>
      </w:pPr>
      <w:r w:rsidRPr="00331BBB">
        <w:t xml:space="preserve">        csi-ReportingBand                       </w:t>
      </w:r>
      <w:r w:rsidRPr="00A125B2">
        <w:t>CHOICE</w:t>
      </w:r>
      <w:r w:rsidRPr="00331BBB">
        <w:t xml:space="preserve"> {</w:t>
      </w:r>
    </w:p>
    <w:p w14:paraId="3EF27C1C" w14:textId="77777777" w:rsidR="002C5D28" w:rsidRPr="00331BBB" w:rsidRDefault="002C5D28" w:rsidP="0096519C">
      <w:pPr>
        <w:pStyle w:val="PL"/>
      </w:pPr>
      <w:r w:rsidRPr="00331BBB">
        <w:t xml:space="preserve">            subbands3                               </w:t>
      </w:r>
      <w:r w:rsidRPr="00A125B2">
        <w:t>BIT</w:t>
      </w:r>
      <w:r w:rsidRPr="00331BBB">
        <w:t xml:space="preserve"> </w:t>
      </w:r>
      <w:r w:rsidRPr="00A125B2">
        <w:t>STRING</w:t>
      </w:r>
      <w:r w:rsidRPr="00331BBB">
        <w:t>(</w:t>
      </w:r>
      <w:r w:rsidRPr="00A125B2">
        <w:t>SIZE</w:t>
      </w:r>
      <w:r w:rsidRPr="00331BBB">
        <w:t>(3)),</w:t>
      </w:r>
    </w:p>
    <w:p w14:paraId="77900C52" w14:textId="77777777" w:rsidR="002C5D28" w:rsidRPr="00331BBB" w:rsidRDefault="002C5D28" w:rsidP="0096519C">
      <w:pPr>
        <w:pStyle w:val="PL"/>
      </w:pPr>
      <w:r w:rsidRPr="00331BBB">
        <w:t xml:space="preserve">            subbands4                               </w:t>
      </w:r>
      <w:r w:rsidRPr="00A125B2">
        <w:t>BIT</w:t>
      </w:r>
      <w:r w:rsidRPr="00331BBB">
        <w:t xml:space="preserve"> </w:t>
      </w:r>
      <w:r w:rsidRPr="00A125B2">
        <w:t>STRING</w:t>
      </w:r>
      <w:r w:rsidRPr="00331BBB">
        <w:t>(</w:t>
      </w:r>
      <w:r w:rsidRPr="00A125B2">
        <w:t>SIZE</w:t>
      </w:r>
      <w:r w:rsidRPr="00331BBB">
        <w:t>(4)),</w:t>
      </w:r>
    </w:p>
    <w:p w14:paraId="6C3590EF" w14:textId="77777777" w:rsidR="002C5D28" w:rsidRPr="00331BBB" w:rsidRDefault="002C5D28" w:rsidP="0096519C">
      <w:pPr>
        <w:pStyle w:val="PL"/>
      </w:pPr>
      <w:r w:rsidRPr="00331BBB">
        <w:t xml:space="preserve">            subbands5                               </w:t>
      </w:r>
      <w:r w:rsidRPr="00A125B2">
        <w:t>BIT</w:t>
      </w:r>
      <w:r w:rsidRPr="00331BBB">
        <w:t xml:space="preserve"> </w:t>
      </w:r>
      <w:r w:rsidRPr="00A125B2">
        <w:t>STRING</w:t>
      </w:r>
      <w:r w:rsidRPr="00331BBB">
        <w:t>(</w:t>
      </w:r>
      <w:r w:rsidRPr="00A125B2">
        <w:t>SIZE</w:t>
      </w:r>
      <w:r w:rsidRPr="00331BBB">
        <w:t>(5)),</w:t>
      </w:r>
    </w:p>
    <w:p w14:paraId="5E06176F" w14:textId="77777777" w:rsidR="002C5D28" w:rsidRPr="00331BBB" w:rsidRDefault="002C5D28" w:rsidP="0096519C">
      <w:pPr>
        <w:pStyle w:val="PL"/>
      </w:pPr>
      <w:r w:rsidRPr="00331BBB">
        <w:t xml:space="preserve">            subbands6                               </w:t>
      </w:r>
      <w:r w:rsidRPr="00A125B2">
        <w:t>BIT</w:t>
      </w:r>
      <w:r w:rsidRPr="00331BBB">
        <w:t xml:space="preserve"> </w:t>
      </w:r>
      <w:r w:rsidRPr="00A125B2">
        <w:t>STRING</w:t>
      </w:r>
      <w:r w:rsidRPr="00331BBB">
        <w:t>(</w:t>
      </w:r>
      <w:r w:rsidRPr="00A125B2">
        <w:t>SIZE</w:t>
      </w:r>
      <w:r w:rsidRPr="00331BBB">
        <w:t>(6)),</w:t>
      </w:r>
    </w:p>
    <w:p w14:paraId="2ABDEBD8" w14:textId="77777777" w:rsidR="002C5D28" w:rsidRPr="00331BBB" w:rsidRDefault="002C5D28" w:rsidP="0096519C">
      <w:pPr>
        <w:pStyle w:val="PL"/>
      </w:pPr>
      <w:r w:rsidRPr="00331BBB">
        <w:t xml:space="preserve">            subbands7                               </w:t>
      </w:r>
      <w:r w:rsidRPr="00A125B2">
        <w:t>BIT</w:t>
      </w:r>
      <w:r w:rsidRPr="00331BBB">
        <w:t xml:space="preserve"> </w:t>
      </w:r>
      <w:r w:rsidRPr="00A125B2">
        <w:t>STRING</w:t>
      </w:r>
      <w:r w:rsidRPr="00331BBB">
        <w:t>(</w:t>
      </w:r>
      <w:r w:rsidRPr="00A125B2">
        <w:t>SIZE</w:t>
      </w:r>
      <w:r w:rsidRPr="00331BBB">
        <w:t>(7)),</w:t>
      </w:r>
    </w:p>
    <w:p w14:paraId="530D943C" w14:textId="77777777" w:rsidR="002C5D28" w:rsidRPr="00331BBB" w:rsidRDefault="002C5D28" w:rsidP="0096519C">
      <w:pPr>
        <w:pStyle w:val="PL"/>
      </w:pPr>
      <w:r w:rsidRPr="00331BBB">
        <w:t xml:space="preserve">            subbands8                               </w:t>
      </w:r>
      <w:r w:rsidRPr="00A125B2">
        <w:t>BIT</w:t>
      </w:r>
      <w:r w:rsidRPr="00331BBB">
        <w:t xml:space="preserve"> </w:t>
      </w:r>
      <w:r w:rsidRPr="00A125B2">
        <w:t>STRING</w:t>
      </w:r>
      <w:r w:rsidRPr="00331BBB">
        <w:t>(</w:t>
      </w:r>
      <w:r w:rsidRPr="00A125B2">
        <w:t>SIZE</w:t>
      </w:r>
      <w:r w:rsidRPr="00331BBB">
        <w:t>(8)),</w:t>
      </w:r>
    </w:p>
    <w:p w14:paraId="4AFCA8AC" w14:textId="77777777" w:rsidR="002C5D28" w:rsidRPr="00331BBB" w:rsidRDefault="002C5D28" w:rsidP="0096519C">
      <w:pPr>
        <w:pStyle w:val="PL"/>
      </w:pPr>
      <w:r w:rsidRPr="00331BBB">
        <w:t xml:space="preserve">            subbands9                               </w:t>
      </w:r>
      <w:r w:rsidRPr="00A125B2">
        <w:t>BIT</w:t>
      </w:r>
      <w:r w:rsidRPr="00331BBB">
        <w:t xml:space="preserve"> </w:t>
      </w:r>
      <w:r w:rsidRPr="00A125B2">
        <w:t>STRING</w:t>
      </w:r>
      <w:r w:rsidRPr="00331BBB">
        <w:t>(</w:t>
      </w:r>
      <w:r w:rsidRPr="00A125B2">
        <w:t>SIZE</w:t>
      </w:r>
      <w:r w:rsidRPr="00331BBB">
        <w:t>(9)),</w:t>
      </w:r>
    </w:p>
    <w:p w14:paraId="59DFB762" w14:textId="77777777" w:rsidR="002C5D28" w:rsidRPr="00331BBB" w:rsidRDefault="002C5D28" w:rsidP="0096519C">
      <w:pPr>
        <w:pStyle w:val="PL"/>
      </w:pPr>
      <w:r w:rsidRPr="00331BBB">
        <w:t xml:space="preserve">            subbands10                              </w:t>
      </w:r>
      <w:r w:rsidRPr="00A125B2">
        <w:t>BIT</w:t>
      </w:r>
      <w:r w:rsidRPr="00331BBB">
        <w:t xml:space="preserve"> </w:t>
      </w:r>
      <w:r w:rsidRPr="00A125B2">
        <w:t>STRING</w:t>
      </w:r>
      <w:r w:rsidRPr="00331BBB">
        <w:t>(</w:t>
      </w:r>
      <w:r w:rsidRPr="00A125B2">
        <w:t>SIZE</w:t>
      </w:r>
      <w:r w:rsidRPr="00331BBB">
        <w:t>(10)),</w:t>
      </w:r>
    </w:p>
    <w:p w14:paraId="768B0FD4" w14:textId="77777777" w:rsidR="002C5D28" w:rsidRPr="00331BBB" w:rsidRDefault="002C5D28" w:rsidP="0096519C">
      <w:pPr>
        <w:pStyle w:val="PL"/>
      </w:pPr>
      <w:r w:rsidRPr="00331BBB">
        <w:t xml:space="preserve">            subbands11                              </w:t>
      </w:r>
      <w:r w:rsidRPr="00A125B2">
        <w:t>BIT</w:t>
      </w:r>
      <w:r w:rsidRPr="00331BBB">
        <w:t xml:space="preserve"> </w:t>
      </w:r>
      <w:r w:rsidRPr="00A125B2">
        <w:t>STRING</w:t>
      </w:r>
      <w:r w:rsidRPr="00331BBB">
        <w:t>(</w:t>
      </w:r>
      <w:r w:rsidRPr="00A125B2">
        <w:t>SIZE</w:t>
      </w:r>
      <w:r w:rsidRPr="00331BBB">
        <w:t>(11)),</w:t>
      </w:r>
    </w:p>
    <w:p w14:paraId="4FEB2111" w14:textId="77777777" w:rsidR="002C5D28" w:rsidRPr="00331BBB" w:rsidRDefault="002C5D28" w:rsidP="0096519C">
      <w:pPr>
        <w:pStyle w:val="PL"/>
      </w:pPr>
      <w:r w:rsidRPr="00331BBB">
        <w:t xml:space="preserve">            subbands12                              </w:t>
      </w:r>
      <w:r w:rsidRPr="00A125B2">
        <w:t>BIT</w:t>
      </w:r>
      <w:r w:rsidRPr="00331BBB">
        <w:t xml:space="preserve"> </w:t>
      </w:r>
      <w:r w:rsidRPr="00A125B2">
        <w:t>STRING</w:t>
      </w:r>
      <w:r w:rsidRPr="00331BBB">
        <w:t>(</w:t>
      </w:r>
      <w:r w:rsidRPr="00A125B2">
        <w:t>SIZE</w:t>
      </w:r>
      <w:r w:rsidRPr="00331BBB">
        <w:t>(12)),</w:t>
      </w:r>
    </w:p>
    <w:p w14:paraId="0A605621" w14:textId="77777777" w:rsidR="002C5D28" w:rsidRPr="00331BBB" w:rsidRDefault="002C5D28" w:rsidP="0096519C">
      <w:pPr>
        <w:pStyle w:val="PL"/>
      </w:pPr>
      <w:r w:rsidRPr="00331BBB">
        <w:t xml:space="preserve">            subbands13                              </w:t>
      </w:r>
      <w:r w:rsidRPr="00A125B2">
        <w:t>BIT</w:t>
      </w:r>
      <w:r w:rsidRPr="00331BBB">
        <w:t xml:space="preserve"> </w:t>
      </w:r>
      <w:r w:rsidRPr="00A125B2">
        <w:t>STRING</w:t>
      </w:r>
      <w:r w:rsidRPr="00331BBB">
        <w:t>(</w:t>
      </w:r>
      <w:r w:rsidRPr="00A125B2">
        <w:t>SIZE</w:t>
      </w:r>
      <w:r w:rsidRPr="00331BBB">
        <w:t>(13)),</w:t>
      </w:r>
    </w:p>
    <w:p w14:paraId="2CD4F85F" w14:textId="77777777" w:rsidR="002C5D28" w:rsidRPr="00331BBB" w:rsidRDefault="002C5D28" w:rsidP="0096519C">
      <w:pPr>
        <w:pStyle w:val="PL"/>
      </w:pPr>
      <w:r w:rsidRPr="00331BBB">
        <w:t xml:space="preserve">            subbands14                              </w:t>
      </w:r>
      <w:r w:rsidRPr="00A125B2">
        <w:t>BIT</w:t>
      </w:r>
      <w:r w:rsidRPr="00331BBB">
        <w:t xml:space="preserve"> </w:t>
      </w:r>
      <w:r w:rsidRPr="00A125B2">
        <w:t>STRING</w:t>
      </w:r>
      <w:r w:rsidRPr="00331BBB">
        <w:t>(</w:t>
      </w:r>
      <w:r w:rsidRPr="00A125B2">
        <w:t>SIZE</w:t>
      </w:r>
      <w:r w:rsidRPr="00331BBB">
        <w:t>(14)),</w:t>
      </w:r>
    </w:p>
    <w:p w14:paraId="014919D3" w14:textId="77777777" w:rsidR="002C5D28" w:rsidRPr="00331BBB" w:rsidRDefault="002C5D28" w:rsidP="0096519C">
      <w:pPr>
        <w:pStyle w:val="PL"/>
      </w:pPr>
      <w:r w:rsidRPr="00331BBB">
        <w:t xml:space="preserve">            subbands15                              </w:t>
      </w:r>
      <w:r w:rsidRPr="00A125B2">
        <w:t>BIT</w:t>
      </w:r>
      <w:r w:rsidRPr="00331BBB">
        <w:t xml:space="preserve"> </w:t>
      </w:r>
      <w:r w:rsidRPr="00A125B2">
        <w:t>STRING</w:t>
      </w:r>
      <w:r w:rsidRPr="00331BBB">
        <w:t>(</w:t>
      </w:r>
      <w:r w:rsidRPr="00A125B2">
        <w:t>SIZE</w:t>
      </w:r>
      <w:r w:rsidRPr="00331BBB">
        <w:t>(15)),</w:t>
      </w:r>
    </w:p>
    <w:p w14:paraId="6C7067CD" w14:textId="77777777" w:rsidR="002C5D28" w:rsidRPr="00331BBB" w:rsidRDefault="002C5D28" w:rsidP="0096519C">
      <w:pPr>
        <w:pStyle w:val="PL"/>
      </w:pPr>
      <w:r w:rsidRPr="00331BBB">
        <w:t xml:space="preserve">            subbands16                              </w:t>
      </w:r>
      <w:r w:rsidRPr="00A125B2">
        <w:t>BIT</w:t>
      </w:r>
      <w:r w:rsidRPr="00331BBB">
        <w:t xml:space="preserve"> </w:t>
      </w:r>
      <w:r w:rsidRPr="00A125B2">
        <w:t>STRING</w:t>
      </w:r>
      <w:r w:rsidRPr="00331BBB">
        <w:t>(</w:t>
      </w:r>
      <w:r w:rsidRPr="00A125B2">
        <w:t>SIZE</w:t>
      </w:r>
      <w:r w:rsidRPr="00331BBB">
        <w:t>(16)),</w:t>
      </w:r>
    </w:p>
    <w:p w14:paraId="2F4B0D80" w14:textId="77777777" w:rsidR="002C5D28" w:rsidRPr="00331BBB" w:rsidRDefault="002C5D28" w:rsidP="0096519C">
      <w:pPr>
        <w:pStyle w:val="PL"/>
      </w:pPr>
      <w:r w:rsidRPr="00331BBB">
        <w:t xml:space="preserve">            subbands17                              </w:t>
      </w:r>
      <w:r w:rsidRPr="00A125B2">
        <w:t>BIT</w:t>
      </w:r>
      <w:r w:rsidRPr="00331BBB">
        <w:t xml:space="preserve"> </w:t>
      </w:r>
      <w:r w:rsidRPr="00A125B2">
        <w:t>STRING</w:t>
      </w:r>
      <w:r w:rsidRPr="00331BBB">
        <w:t>(</w:t>
      </w:r>
      <w:r w:rsidRPr="00A125B2">
        <w:t>SIZE</w:t>
      </w:r>
      <w:r w:rsidRPr="00331BBB">
        <w:t>(17)),</w:t>
      </w:r>
    </w:p>
    <w:p w14:paraId="6D51A769" w14:textId="77777777" w:rsidR="002C5D28" w:rsidRPr="00331BBB" w:rsidRDefault="002C5D28" w:rsidP="0096519C">
      <w:pPr>
        <w:pStyle w:val="PL"/>
      </w:pPr>
      <w:r w:rsidRPr="00331BBB">
        <w:t xml:space="preserve">            subbands18                              </w:t>
      </w:r>
      <w:r w:rsidRPr="00A125B2">
        <w:t>BIT</w:t>
      </w:r>
      <w:r w:rsidRPr="00331BBB">
        <w:t xml:space="preserve"> </w:t>
      </w:r>
      <w:r w:rsidRPr="00A125B2">
        <w:t>STRING</w:t>
      </w:r>
      <w:r w:rsidRPr="00331BBB">
        <w:t>(</w:t>
      </w:r>
      <w:r w:rsidRPr="00A125B2">
        <w:t>SIZE</w:t>
      </w:r>
      <w:r w:rsidRPr="00331BBB">
        <w:t>(18)),</w:t>
      </w:r>
    </w:p>
    <w:p w14:paraId="70906505" w14:textId="77777777" w:rsidR="002C5D28" w:rsidRPr="00331BBB" w:rsidRDefault="002C5D28" w:rsidP="0096519C">
      <w:pPr>
        <w:pStyle w:val="PL"/>
      </w:pPr>
      <w:r w:rsidRPr="00331BBB">
        <w:t xml:space="preserve">            ...,</w:t>
      </w:r>
    </w:p>
    <w:p w14:paraId="6E807703" w14:textId="77777777" w:rsidR="00F95F2F" w:rsidRPr="00331BBB" w:rsidRDefault="002C5D28" w:rsidP="0096519C">
      <w:pPr>
        <w:pStyle w:val="PL"/>
      </w:pPr>
      <w:r w:rsidRPr="00331BBB">
        <w:t xml:space="preserve">            subbands19-v1530                        </w:t>
      </w:r>
      <w:r w:rsidRPr="00A125B2">
        <w:t>BIT</w:t>
      </w:r>
      <w:r w:rsidRPr="00331BBB">
        <w:t xml:space="preserve"> </w:t>
      </w:r>
      <w:r w:rsidRPr="00A125B2">
        <w:t>STRING</w:t>
      </w:r>
      <w:r w:rsidRPr="00331BBB">
        <w:t>(</w:t>
      </w:r>
      <w:r w:rsidRPr="00A125B2">
        <w:t>SIZE</w:t>
      </w:r>
      <w:r w:rsidRPr="00331BBB">
        <w:t>(19))</w:t>
      </w:r>
    </w:p>
    <w:p w14:paraId="51629437" w14:textId="77777777" w:rsidR="002C5D28" w:rsidRPr="00A125B2" w:rsidRDefault="002C5D28" w:rsidP="0096519C">
      <w:pPr>
        <w:pStyle w:val="PL"/>
      </w:pPr>
      <w:r w:rsidRPr="00331BBB">
        <w:t xml:space="preserve">        }   </w:t>
      </w:r>
      <w:r w:rsidRPr="00A125B2">
        <w:t>OPTIONAL</w:t>
      </w:r>
      <w:r w:rsidRPr="00331BBB">
        <w:t xml:space="preserve">    </w:t>
      </w:r>
      <w:r w:rsidRPr="00A125B2">
        <w:t>-- Need S</w:t>
      </w:r>
    </w:p>
    <w:p w14:paraId="4DDCF1FF" w14:textId="77777777" w:rsidR="002C5D28" w:rsidRPr="00331BBB" w:rsidRDefault="002C5D28" w:rsidP="0096519C">
      <w:pPr>
        <w:pStyle w:val="PL"/>
      </w:pPr>
    </w:p>
    <w:p w14:paraId="303CB2AF" w14:textId="5B17BDC7" w:rsidR="002C5D28" w:rsidRPr="00A125B2" w:rsidRDefault="002C5D28" w:rsidP="0096519C">
      <w:pPr>
        <w:pStyle w:val="PL"/>
      </w:pPr>
      <w:r w:rsidRPr="00331BBB">
        <w:t xml:space="preserve">    }                                                                                     </w:t>
      </w:r>
      <w:r w:rsidR="00455B47" w:rsidRPr="00331BBB">
        <w:t xml:space="preserve">                      </w:t>
      </w:r>
      <w:r w:rsidRPr="00A125B2">
        <w:t>OPTIONAL</w:t>
      </w:r>
      <w:r w:rsidRPr="00331BBB">
        <w:t xml:space="preserve">,   </w:t>
      </w:r>
      <w:r w:rsidRPr="00A125B2">
        <w:t>-- Need R</w:t>
      </w:r>
    </w:p>
    <w:p w14:paraId="239F9E65" w14:textId="77777777" w:rsidR="002C5D28" w:rsidRPr="00331BBB" w:rsidRDefault="002C5D28" w:rsidP="0096519C">
      <w:pPr>
        <w:pStyle w:val="PL"/>
      </w:pPr>
      <w:r w:rsidRPr="00331BBB">
        <w:t xml:space="preserve">    timeRestrictionForCh</w:t>
      </w:r>
      <w:r w:rsidR="00455B47" w:rsidRPr="00331BBB">
        <w:t xml:space="preserve">annelMeasurements           </w:t>
      </w:r>
      <w:r w:rsidRPr="00A125B2">
        <w:t>ENUMERATED</w:t>
      </w:r>
      <w:r w:rsidRPr="00331BBB">
        <w:t xml:space="preserve"> {configured, notConfigured},</w:t>
      </w:r>
    </w:p>
    <w:p w14:paraId="3D8C52B9" w14:textId="77777777" w:rsidR="002C5D28" w:rsidRPr="00331BBB" w:rsidRDefault="002C5D28" w:rsidP="0096519C">
      <w:pPr>
        <w:pStyle w:val="PL"/>
      </w:pPr>
      <w:r w:rsidRPr="00331BBB">
        <w:t xml:space="preserve">    timeRestrictionForInterferenceMeasurements      </w:t>
      </w:r>
      <w:r w:rsidRPr="00A125B2">
        <w:t>ENUMERATED</w:t>
      </w:r>
      <w:r w:rsidRPr="00331BBB">
        <w:t xml:space="preserve"> {configured, notConfigured},</w:t>
      </w:r>
    </w:p>
    <w:p w14:paraId="4B4E485E" w14:textId="38D85E93" w:rsidR="002C5D28" w:rsidRPr="00A125B2" w:rsidRDefault="002C5D28" w:rsidP="0096519C">
      <w:pPr>
        <w:pStyle w:val="PL"/>
      </w:pPr>
      <w:r w:rsidRPr="00331BBB">
        <w:t xml:space="preserve">    codebookConfig                              </w:t>
      </w:r>
      <w:r w:rsidR="00455B47" w:rsidRPr="00331BBB">
        <w:t xml:space="preserve">    </w:t>
      </w:r>
      <w:r w:rsidRPr="00331BBB">
        <w:t xml:space="preserve">CodebookConfig                                              </w:t>
      </w:r>
      <w:r w:rsidRPr="00A125B2">
        <w:t>OPTIONAL</w:t>
      </w:r>
      <w:r w:rsidRPr="00331BBB">
        <w:t xml:space="preserve">,   </w:t>
      </w:r>
      <w:r w:rsidRPr="00A125B2">
        <w:t>-- Need R</w:t>
      </w:r>
    </w:p>
    <w:p w14:paraId="153B0ABA" w14:textId="5FB0FABA" w:rsidR="002C5D28" w:rsidRPr="00A125B2" w:rsidRDefault="002C5D28" w:rsidP="0096519C">
      <w:pPr>
        <w:pStyle w:val="PL"/>
      </w:pPr>
      <w:r w:rsidRPr="00331BBB">
        <w:t xml:space="preserve">    </w:t>
      </w:r>
      <w:r w:rsidR="003437D6" w:rsidRPr="00331BBB">
        <w:t>dummy</w:t>
      </w:r>
      <w:r w:rsidRPr="00331BBB">
        <w:t xml:space="preserve">                           </w:t>
      </w:r>
      <w:r w:rsidR="00455B47" w:rsidRPr="00331BBB">
        <w:t xml:space="preserve">                </w:t>
      </w:r>
      <w:r w:rsidRPr="00A125B2">
        <w:t>ENUMERATED</w:t>
      </w:r>
      <w:r w:rsidRPr="00331BBB">
        <w:t xml:space="preserve"> {n1, n2}                                 </w:t>
      </w:r>
      <w:r w:rsidR="00455B47" w:rsidRPr="00331BBB">
        <w:t xml:space="preserve">        </w:t>
      </w:r>
      <w:r w:rsidRPr="00A125B2">
        <w:t>OPTIONAL</w:t>
      </w:r>
      <w:r w:rsidRPr="00331BBB">
        <w:t xml:space="preserve">,   </w:t>
      </w:r>
      <w:r w:rsidRPr="00A125B2">
        <w:t>-- Need R</w:t>
      </w:r>
    </w:p>
    <w:p w14:paraId="15174D7A" w14:textId="77777777" w:rsidR="002C5D28" w:rsidRPr="00331BBB" w:rsidRDefault="002C5D28" w:rsidP="0096519C">
      <w:pPr>
        <w:pStyle w:val="PL"/>
      </w:pPr>
      <w:r w:rsidRPr="00331BBB">
        <w:t xml:space="preserve">    groupBasedBeamReporting                     </w:t>
      </w:r>
      <w:r w:rsidRPr="00A125B2">
        <w:t>CHOICE</w:t>
      </w:r>
      <w:r w:rsidRPr="00331BBB">
        <w:t xml:space="preserve"> {</w:t>
      </w:r>
    </w:p>
    <w:p w14:paraId="3A03F4DF" w14:textId="77777777" w:rsidR="002C5D28" w:rsidRPr="00331BBB" w:rsidRDefault="002C5D28" w:rsidP="0096519C">
      <w:pPr>
        <w:pStyle w:val="PL"/>
      </w:pPr>
      <w:r w:rsidRPr="00331BBB">
        <w:t xml:space="preserve">        enabled                                     </w:t>
      </w:r>
      <w:r w:rsidRPr="00A125B2">
        <w:t>NULL</w:t>
      </w:r>
      <w:r w:rsidRPr="00331BBB">
        <w:t>,</w:t>
      </w:r>
    </w:p>
    <w:p w14:paraId="44D5E7A7" w14:textId="77777777" w:rsidR="002C5D28" w:rsidRPr="00331BBB" w:rsidRDefault="002C5D28" w:rsidP="0096519C">
      <w:pPr>
        <w:pStyle w:val="PL"/>
      </w:pPr>
      <w:r w:rsidRPr="00331BBB">
        <w:t xml:space="preserve">        disabled                                    </w:t>
      </w:r>
      <w:r w:rsidRPr="00A125B2">
        <w:t>SEQUENCE</w:t>
      </w:r>
      <w:r w:rsidRPr="00331BBB">
        <w:t xml:space="preserve"> {</w:t>
      </w:r>
    </w:p>
    <w:p w14:paraId="5D24C6EF" w14:textId="238F9CCB" w:rsidR="002C5D28" w:rsidRPr="00A125B2" w:rsidRDefault="002C5D28" w:rsidP="0096519C">
      <w:pPr>
        <w:pStyle w:val="PL"/>
      </w:pPr>
      <w:r w:rsidRPr="00331BBB">
        <w:t xml:space="preserve">            nrofReportedRS                          </w:t>
      </w:r>
      <w:r w:rsidRPr="00A125B2">
        <w:t>ENUMERATED</w:t>
      </w:r>
      <w:r w:rsidRPr="00331BBB">
        <w:t xml:space="preserve"> {n1, n2, n3, n4}                                 </w:t>
      </w:r>
      <w:r w:rsidRPr="00A125B2">
        <w:t>OPTIONAL</w:t>
      </w:r>
      <w:r w:rsidRPr="00331BBB">
        <w:t xml:space="preserve">    </w:t>
      </w:r>
      <w:r w:rsidRPr="00A125B2">
        <w:t>-- Need S</w:t>
      </w:r>
    </w:p>
    <w:p w14:paraId="66F0B3C9" w14:textId="77777777" w:rsidR="002C5D28" w:rsidRPr="00331BBB" w:rsidRDefault="002C5D28" w:rsidP="0096519C">
      <w:pPr>
        <w:pStyle w:val="PL"/>
      </w:pPr>
      <w:r w:rsidRPr="00331BBB">
        <w:t xml:space="preserve">        }</w:t>
      </w:r>
    </w:p>
    <w:p w14:paraId="3B2E149D" w14:textId="77777777" w:rsidR="002C5D28" w:rsidRPr="00331BBB" w:rsidRDefault="002C5D28" w:rsidP="0096519C">
      <w:pPr>
        <w:pStyle w:val="PL"/>
      </w:pPr>
      <w:r w:rsidRPr="00331BBB">
        <w:t xml:space="preserve">    },</w:t>
      </w:r>
    </w:p>
    <w:p w14:paraId="71D9A8C5" w14:textId="577EEED0" w:rsidR="002C5D28" w:rsidRPr="00A125B2" w:rsidRDefault="002C5D28" w:rsidP="0096519C">
      <w:pPr>
        <w:pStyle w:val="PL"/>
      </w:pPr>
      <w:r w:rsidRPr="00331BBB">
        <w:t xml:space="preserve">    cqi-Tabl</w:t>
      </w:r>
      <w:r w:rsidR="00455B47" w:rsidRPr="00331BBB">
        <w:t xml:space="preserve">e                   </w:t>
      </w:r>
      <w:r w:rsidRPr="00A125B2">
        <w:t>ENUMERATED</w:t>
      </w:r>
      <w:r w:rsidRPr="00331BBB">
        <w:t xml:space="preserve"> {table1, table2, table3, spare1}         </w:t>
      </w:r>
      <w:r w:rsidR="006931DA" w:rsidRPr="00331BBB">
        <w:t xml:space="preserve">        </w:t>
      </w:r>
      <w:r w:rsidRPr="00331BBB">
        <w:t xml:space="preserve">                </w:t>
      </w:r>
      <w:r w:rsidR="00455B47" w:rsidRPr="00331BBB">
        <w:t xml:space="preserve">    </w:t>
      </w:r>
      <w:r w:rsidRPr="00A125B2">
        <w:t>OPTIONAL</w:t>
      </w:r>
      <w:r w:rsidRPr="00331BBB">
        <w:t xml:space="preserve">,   </w:t>
      </w:r>
      <w:r w:rsidRPr="00A125B2">
        <w:t>-- Need R</w:t>
      </w:r>
    </w:p>
    <w:p w14:paraId="462C7052" w14:textId="3B9C7DF3" w:rsidR="002C5D28" w:rsidRPr="00331BBB" w:rsidRDefault="002C5D28" w:rsidP="0096519C">
      <w:pPr>
        <w:pStyle w:val="PL"/>
      </w:pPr>
      <w:r w:rsidRPr="00331BBB">
        <w:t xml:space="preserve">    subbandSize                 </w:t>
      </w:r>
      <w:r w:rsidRPr="00A125B2">
        <w:t>ENUMERATED</w:t>
      </w:r>
      <w:r w:rsidRPr="00331BBB">
        <w:t xml:space="preserve"> {value1, value2},</w:t>
      </w:r>
    </w:p>
    <w:p w14:paraId="31DDE337" w14:textId="7D98ABB0" w:rsidR="002C5D28" w:rsidRPr="00A125B2" w:rsidRDefault="002C5D28" w:rsidP="0096519C">
      <w:pPr>
        <w:pStyle w:val="PL"/>
      </w:pPr>
      <w:r w:rsidRPr="00331BBB">
        <w:t xml:space="preserve">    non-PMI-PortIndication      </w:t>
      </w:r>
      <w:r w:rsidRPr="00A125B2">
        <w:t>SEQUENCE</w:t>
      </w:r>
      <w:r w:rsidRPr="00331BBB">
        <w:t xml:space="preserve"> (</w:t>
      </w:r>
      <w:r w:rsidRPr="00A125B2">
        <w:t>SIZE</w:t>
      </w:r>
      <w:r w:rsidRPr="00331BBB">
        <w:t xml:space="preserve"> (1..maxNrofNZP-CSI-RS-ResourcesPerConfig))</w:t>
      </w:r>
      <w:r w:rsidRPr="00A125B2">
        <w:t xml:space="preserve"> OF</w:t>
      </w:r>
      <w:r w:rsidRPr="00331BBB">
        <w:t xml:space="preserve"> PortIndexFor8Ranks </w:t>
      </w:r>
      <w:r w:rsidRPr="00A125B2">
        <w:t>OPTIONAL</w:t>
      </w:r>
      <w:r w:rsidRPr="00331BBB">
        <w:t xml:space="preserve">,   </w:t>
      </w:r>
      <w:r w:rsidRPr="00A125B2">
        <w:t>-- Need R</w:t>
      </w:r>
    </w:p>
    <w:p w14:paraId="28627E43" w14:textId="77777777" w:rsidR="002C5D28" w:rsidRPr="00331BBB" w:rsidRDefault="002C5D28" w:rsidP="0096519C">
      <w:pPr>
        <w:pStyle w:val="PL"/>
      </w:pPr>
      <w:r w:rsidRPr="00331BBB">
        <w:t xml:space="preserve">    ...,</w:t>
      </w:r>
    </w:p>
    <w:p w14:paraId="65929C8A" w14:textId="77777777" w:rsidR="002C5D28" w:rsidRPr="00331BBB" w:rsidRDefault="002C5D28" w:rsidP="0096519C">
      <w:pPr>
        <w:pStyle w:val="PL"/>
      </w:pPr>
      <w:r w:rsidRPr="00331BBB">
        <w:t xml:space="preserve">    [[</w:t>
      </w:r>
    </w:p>
    <w:p w14:paraId="448C4FEC" w14:textId="77777777" w:rsidR="002C5D28" w:rsidRPr="00331BBB" w:rsidRDefault="002C5D28" w:rsidP="0096519C">
      <w:pPr>
        <w:pStyle w:val="PL"/>
      </w:pPr>
      <w:r w:rsidRPr="00331BBB">
        <w:t xml:space="preserve">    semiPersistentOnPUSCH-v1530         </w:t>
      </w:r>
      <w:r w:rsidRPr="00A125B2">
        <w:t>SEQUENCE</w:t>
      </w:r>
      <w:r w:rsidRPr="00331BBB">
        <w:t xml:space="preserve"> {</w:t>
      </w:r>
    </w:p>
    <w:p w14:paraId="55E2D8E4" w14:textId="77777777" w:rsidR="002C5D28" w:rsidRPr="00331BBB" w:rsidRDefault="002C5D28" w:rsidP="0096519C">
      <w:pPr>
        <w:pStyle w:val="PL"/>
      </w:pPr>
      <w:r w:rsidRPr="00331BBB">
        <w:t xml:space="preserve">        reportSlotConfig-v1530              </w:t>
      </w:r>
      <w:r w:rsidRPr="00A125B2">
        <w:t>ENUMERATED</w:t>
      </w:r>
      <w:r w:rsidRPr="00331BBB">
        <w:t xml:space="preserve"> {sl4, sl8, sl16}</w:t>
      </w:r>
    </w:p>
    <w:p w14:paraId="7AA77998" w14:textId="64FF8C07" w:rsidR="002C5D28" w:rsidRPr="00A125B2" w:rsidRDefault="002C5D28" w:rsidP="0096519C">
      <w:pPr>
        <w:pStyle w:val="PL"/>
      </w:pPr>
      <w:r w:rsidRPr="00331BBB">
        <w:t xml:space="preserve">    }                                                                               </w:t>
      </w:r>
      <w:r w:rsidR="00455B47" w:rsidRPr="00331BBB">
        <w:t xml:space="preserve">                            </w:t>
      </w:r>
      <w:r w:rsidRPr="00A125B2">
        <w:t>OPTIONAL</w:t>
      </w:r>
      <w:r w:rsidRPr="00331BBB">
        <w:t xml:space="preserve">    </w:t>
      </w:r>
      <w:r w:rsidRPr="00A125B2">
        <w:t>-- Need R</w:t>
      </w:r>
    </w:p>
    <w:p w14:paraId="4C3A3AF7" w14:textId="45EFEBFD" w:rsidR="00130EFC" w:rsidRPr="00331BBB" w:rsidRDefault="002C5D28" w:rsidP="00130EFC">
      <w:pPr>
        <w:pStyle w:val="PL"/>
      </w:pPr>
      <w:r w:rsidRPr="00331BBB">
        <w:t xml:space="preserve">    ]]</w:t>
      </w:r>
      <w:r w:rsidR="00130EFC" w:rsidRPr="00331BBB">
        <w:t>,</w:t>
      </w:r>
    </w:p>
    <w:p w14:paraId="70F4F410" w14:textId="6DABA745" w:rsidR="00130EFC" w:rsidRPr="00331BBB" w:rsidRDefault="00130EFC" w:rsidP="00130EFC">
      <w:pPr>
        <w:pStyle w:val="PL"/>
      </w:pPr>
      <w:r w:rsidRPr="00331BBB">
        <w:t xml:space="preserve">    [[</w:t>
      </w:r>
    </w:p>
    <w:p w14:paraId="0043FDF5" w14:textId="4F47812F" w:rsidR="00130EFC" w:rsidRPr="00331BBB" w:rsidRDefault="00130EFC" w:rsidP="00130EFC">
      <w:pPr>
        <w:pStyle w:val="PL"/>
      </w:pPr>
      <w:r w:rsidRPr="00331BBB">
        <w:t xml:space="preserve">    semiPersistentOnPUSCH</w:t>
      </w:r>
      <w:r w:rsidR="00785849">
        <w:t>-v16xy</w:t>
      </w:r>
      <w:r w:rsidRPr="00331BBB">
        <w:t xml:space="preserve">                 SEQUENCE {</w:t>
      </w:r>
    </w:p>
    <w:p w14:paraId="4B724219" w14:textId="570D194A" w:rsidR="00130EFC" w:rsidRPr="00331BBB" w:rsidRDefault="00130EFC" w:rsidP="00130EFC">
      <w:pPr>
        <w:pStyle w:val="PL"/>
      </w:pPr>
      <w:r w:rsidRPr="00331BBB">
        <w:t xml:space="preserve">        reportSlotOffsetListForDCI-Format0-2-r16    SEQUENCE (SIZE (1.. maxNrofUL-Allocations-r16)) OF INTEGER(0..32)</w:t>
      </w:r>
    </w:p>
    <w:p w14:paraId="795E855B" w14:textId="0FE53559" w:rsidR="00130EFC" w:rsidRPr="00331BBB" w:rsidRDefault="00130EFC" w:rsidP="00130EFC">
      <w:pPr>
        <w:pStyle w:val="PL"/>
      </w:pPr>
      <w:r w:rsidRPr="00331BBB">
        <w:t xml:space="preserve">                                                                                                                OPTIONAL,    -- Need R</w:t>
      </w:r>
    </w:p>
    <w:p w14:paraId="3A2EFF33" w14:textId="2065B5D9" w:rsidR="00130EFC" w:rsidRPr="00331BBB" w:rsidRDefault="00130EFC" w:rsidP="00130EFC">
      <w:pPr>
        <w:pStyle w:val="PL"/>
      </w:pPr>
      <w:r w:rsidRPr="00331BBB">
        <w:t xml:space="preserve">        reportSlotOffsetListForDCI-Format0-1-r16    SEQUENCE (SIZE (1.. maxNrofUL-Allocations-r16)) OF INTEGER(0..32)</w:t>
      </w:r>
    </w:p>
    <w:p w14:paraId="20301064" w14:textId="6E009F27" w:rsidR="00130EFC" w:rsidRPr="00331BBB" w:rsidRDefault="00130EFC" w:rsidP="00130EFC">
      <w:pPr>
        <w:pStyle w:val="PL"/>
      </w:pPr>
      <w:r w:rsidRPr="00331BBB">
        <w:t xml:space="preserve">                                                                                                                OPTIONAL     -- Need R</w:t>
      </w:r>
    </w:p>
    <w:p w14:paraId="6EF18067" w14:textId="0533C1B1" w:rsidR="00130EFC" w:rsidRPr="00331BBB" w:rsidRDefault="00130EFC" w:rsidP="00130EFC">
      <w:pPr>
        <w:pStyle w:val="PL"/>
      </w:pPr>
      <w:r w:rsidRPr="00331BBB">
        <w:t xml:space="preserve">    }                                                                                                           OPTIONAL</w:t>
      </w:r>
      <w:r w:rsidR="00936420" w:rsidRPr="00331BBB">
        <w:t>,</w:t>
      </w:r>
      <w:r w:rsidRPr="00331BBB">
        <w:t xml:space="preserve">    -- Need R</w:t>
      </w:r>
    </w:p>
    <w:p w14:paraId="5E77B68F" w14:textId="2D58188B" w:rsidR="007B7030" w:rsidRPr="00331BBB" w:rsidRDefault="007B7030" w:rsidP="007B7030">
      <w:pPr>
        <w:pStyle w:val="PL"/>
        <w:rPr>
          <w:szCs w:val="16"/>
        </w:rPr>
      </w:pPr>
      <w:r w:rsidRPr="00331BBB">
        <w:rPr>
          <w:szCs w:val="16"/>
        </w:rPr>
        <w:t xml:space="preserve">    reportQuantity-r16</w:t>
      </w:r>
      <w:r w:rsidRPr="00331BBB">
        <w:t xml:space="preserve">                          </w:t>
      </w:r>
      <w:r w:rsidRPr="00331BBB">
        <w:rPr>
          <w:szCs w:val="16"/>
        </w:rPr>
        <w:t>CHOICE {</w:t>
      </w:r>
    </w:p>
    <w:p w14:paraId="31A365CA" w14:textId="1D4EB41D" w:rsidR="007B7030" w:rsidRPr="00331BBB" w:rsidRDefault="007B7030" w:rsidP="007B7030">
      <w:pPr>
        <w:pStyle w:val="PL"/>
        <w:rPr>
          <w:szCs w:val="16"/>
        </w:rPr>
      </w:pPr>
      <w:r w:rsidRPr="00331BBB">
        <w:rPr>
          <w:szCs w:val="16"/>
          <w:lang w:val="en-US"/>
        </w:rPr>
        <w:t xml:space="preserve">       cri-SINR-r16</w:t>
      </w:r>
      <w:r w:rsidRPr="00331BBB">
        <w:t xml:space="preserve">                     </w:t>
      </w:r>
      <w:r w:rsidRPr="00331BBB">
        <w:rPr>
          <w:szCs w:val="16"/>
          <w:lang w:val="en-US"/>
        </w:rPr>
        <w:t xml:space="preserve">            NULL,</w:t>
      </w:r>
    </w:p>
    <w:p w14:paraId="6484C80E" w14:textId="141542E0" w:rsidR="007B7030" w:rsidRPr="00331BBB" w:rsidRDefault="007B7030" w:rsidP="007B7030">
      <w:pPr>
        <w:pStyle w:val="PL"/>
        <w:rPr>
          <w:szCs w:val="16"/>
          <w:lang w:val="en-US"/>
        </w:rPr>
      </w:pPr>
      <w:r w:rsidRPr="00331BBB">
        <w:t xml:space="preserve">    </w:t>
      </w:r>
      <w:r w:rsidRPr="00331BBB">
        <w:rPr>
          <w:szCs w:val="16"/>
          <w:lang w:val="en-US"/>
        </w:rPr>
        <w:t xml:space="preserve">   ssb-Index-SINR-r16                           NULL</w:t>
      </w:r>
    </w:p>
    <w:p w14:paraId="54FB9A79" w14:textId="77777777" w:rsidR="007B7030" w:rsidRPr="00331BBB" w:rsidRDefault="007B7030" w:rsidP="007B7030">
      <w:pPr>
        <w:pStyle w:val="PL"/>
        <w:rPr>
          <w:szCs w:val="16"/>
        </w:rPr>
      </w:pPr>
      <w:r w:rsidRPr="00331BBB">
        <w:rPr>
          <w:szCs w:val="16"/>
          <w:lang w:val="en-US"/>
        </w:rPr>
        <w:t xml:space="preserve">    </w:t>
      </w:r>
      <w:r w:rsidRPr="00331BBB">
        <w:rPr>
          <w:szCs w:val="16"/>
        </w:rPr>
        <w:t>}                                                                                                           OPTIONAL,   -- Need R</w:t>
      </w:r>
    </w:p>
    <w:p w14:paraId="5362088B" w14:textId="2B20B28D" w:rsidR="007B7030" w:rsidRPr="00331BBB" w:rsidRDefault="007B7030" w:rsidP="007B7030">
      <w:pPr>
        <w:pStyle w:val="PL"/>
        <w:rPr>
          <w:szCs w:val="16"/>
        </w:rPr>
      </w:pPr>
      <w:r w:rsidRPr="00331BBB">
        <w:rPr>
          <w:szCs w:val="16"/>
        </w:rPr>
        <w:t xml:space="preserve">    nrofReportedRS-ForSINR-r16                  ENUMERATED {n1, n2, n3, n4}                                     OPTIONAL,   -- Need S</w:t>
      </w:r>
    </w:p>
    <w:p w14:paraId="72EEAE9C" w14:textId="076D1A1F" w:rsidR="007B7030" w:rsidRPr="00331BBB" w:rsidRDefault="007B7030" w:rsidP="007B7030">
      <w:pPr>
        <w:pStyle w:val="PL"/>
        <w:rPr>
          <w:szCs w:val="16"/>
        </w:rPr>
      </w:pPr>
      <w:r w:rsidRPr="00331BBB">
        <w:rPr>
          <w:szCs w:val="16"/>
        </w:rPr>
        <w:t xml:space="preserve">    codebookConfig-r16                          CodebookConfig-r16                                              OPTIONAL    -- Need R</w:t>
      </w:r>
    </w:p>
    <w:p w14:paraId="05F0A319" w14:textId="41D7D279" w:rsidR="002C5D28" w:rsidRPr="00331BBB" w:rsidRDefault="00130EFC" w:rsidP="00130EFC">
      <w:pPr>
        <w:pStyle w:val="PL"/>
      </w:pPr>
      <w:r w:rsidRPr="00331BBB">
        <w:t xml:space="preserve">    ]]</w:t>
      </w:r>
    </w:p>
    <w:p w14:paraId="7BADB8B1" w14:textId="77777777" w:rsidR="002C5D28" w:rsidRPr="00331BBB" w:rsidRDefault="002C5D28" w:rsidP="0096519C">
      <w:pPr>
        <w:pStyle w:val="PL"/>
      </w:pPr>
      <w:r w:rsidRPr="00331BBB">
        <w:t>}</w:t>
      </w:r>
    </w:p>
    <w:p w14:paraId="52934A7F" w14:textId="77777777" w:rsidR="002C5D28" w:rsidRPr="00331BBB" w:rsidRDefault="002C5D28" w:rsidP="0096519C">
      <w:pPr>
        <w:pStyle w:val="PL"/>
      </w:pPr>
    </w:p>
    <w:p w14:paraId="779DCF10" w14:textId="77777777" w:rsidR="002C5D28" w:rsidRPr="00331BBB" w:rsidRDefault="002C5D28" w:rsidP="0096519C">
      <w:pPr>
        <w:pStyle w:val="PL"/>
      </w:pPr>
      <w:r w:rsidRPr="00331BBB">
        <w:t xml:space="preserve">CSI-ReportPeriodicityAndOffset ::=  </w:t>
      </w:r>
      <w:r w:rsidRPr="00A125B2">
        <w:t>CHOICE</w:t>
      </w:r>
      <w:r w:rsidRPr="00331BBB">
        <w:t xml:space="preserve"> {</w:t>
      </w:r>
    </w:p>
    <w:p w14:paraId="7C1D8C59" w14:textId="77777777" w:rsidR="002C5D28" w:rsidRPr="00331BBB" w:rsidRDefault="002C5D28" w:rsidP="0096519C">
      <w:pPr>
        <w:pStyle w:val="PL"/>
      </w:pPr>
      <w:r w:rsidRPr="00331BBB">
        <w:t xml:space="preserve">    slots4                              </w:t>
      </w:r>
      <w:r w:rsidRPr="00A125B2">
        <w:t>INTEGER</w:t>
      </w:r>
      <w:r w:rsidRPr="00331BBB">
        <w:t>(0..3),</w:t>
      </w:r>
    </w:p>
    <w:p w14:paraId="149E3622" w14:textId="77777777" w:rsidR="002C5D28" w:rsidRPr="00331BBB" w:rsidRDefault="002C5D28" w:rsidP="0096519C">
      <w:pPr>
        <w:pStyle w:val="PL"/>
      </w:pPr>
      <w:r w:rsidRPr="00331BBB">
        <w:t xml:space="preserve">    slots5                              </w:t>
      </w:r>
      <w:r w:rsidRPr="00A125B2">
        <w:t>INTEGER</w:t>
      </w:r>
      <w:r w:rsidRPr="00331BBB">
        <w:t>(0..4),</w:t>
      </w:r>
    </w:p>
    <w:p w14:paraId="148F7D50" w14:textId="77777777" w:rsidR="002C5D28" w:rsidRPr="00331BBB" w:rsidRDefault="002C5D28" w:rsidP="0096519C">
      <w:pPr>
        <w:pStyle w:val="PL"/>
      </w:pPr>
      <w:r w:rsidRPr="00331BBB">
        <w:t xml:space="preserve">    slots8                              </w:t>
      </w:r>
      <w:r w:rsidRPr="00A125B2">
        <w:t>INTEGER</w:t>
      </w:r>
      <w:r w:rsidRPr="00331BBB">
        <w:t>(0..7),</w:t>
      </w:r>
    </w:p>
    <w:p w14:paraId="5FC71A10" w14:textId="77777777" w:rsidR="002C5D28" w:rsidRPr="00331BBB" w:rsidRDefault="002C5D28" w:rsidP="0096519C">
      <w:pPr>
        <w:pStyle w:val="PL"/>
      </w:pPr>
      <w:r w:rsidRPr="00331BBB">
        <w:t xml:space="preserve">    slots10                             </w:t>
      </w:r>
      <w:r w:rsidRPr="00A125B2">
        <w:t>INTEGER</w:t>
      </w:r>
      <w:r w:rsidRPr="00331BBB">
        <w:t>(0..9),</w:t>
      </w:r>
    </w:p>
    <w:p w14:paraId="743FB3E6" w14:textId="77777777" w:rsidR="002C5D28" w:rsidRPr="00331BBB" w:rsidRDefault="002C5D28" w:rsidP="0096519C">
      <w:pPr>
        <w:pStyle w:val="PL"/>
      </w:pPr>
      <w:r w:rsidRPr="00331BBB">
        <w:t xml:space="preserve">    slots16                             </w:t>
      </w:r>
      <w:r w:rsidRPr="00A125B2">
        <w:t>INTEGER</w:t>
      </w:r>
      <w:r w:rsidRPr="00331BBB">
        <w:t>(0..15),</w:t>
      </w:r>
    </w:p>
    <w:p w14:paraId="4AE56176" w14:textId="77777777" w:rsidR="002C5D28" w:rsidRPr="00331BBB" w:rsidRDefault="002C5D28" w:rsidP="0096519C">
      <w:pPr>
        <w:pStyle w:val="PL"/>
      </w:pPr>
      <w:r w:rsidRPr="00331BBB">
        <w:t xml:space="preserve">    slots20                             </w:t>
      </w:r>
      <w:r w:rsidRPr="00A125B2">
        <w:t>INTEGER</w:t>
      </w:r>
      <w:r w:rsidRPr="00331BBB">
        <w:t>(0..19),</w:t>
      </w:r>
    </w:p>
    <w:p w14:paraId="5CD8BCB7" w14:textId="77777777" w:rsidR="002C5D28" w:rsidRPr="00331BBB" w:rsidRDefault="002C5D28" w:rsidP="0096519C">
      <w:pPr>
        <w:pStyle w:val="PL"/>
      </w:pPr>
      <w:r w:rsidRPr="00331BBB">
        <w:t xml:space="preserve">    slots40                             </w:t>
      </w:r>
      <w:r w:rsidRPr="00A125B2">
        <w:t>INTEGER</w:t>
      </w:r>
      <w:r w:rsidRPr="00331BBB">
        <w:t>(0..39),</w:t>
      </w:r>
    </w:p>
    <w:p w14:paraId="01CC91F3" w14:textId="77777777" w:rsidR="002C5D28" w:rsidRPr="00331BBB" w:rsidRDefault="002C5D28" w:rsidP="0096519C">
      <w:pPr>
        <w:pStyle w:val="PL"/>
      </w:pPr>
      <w:r w:rsidRPr="00331BBB">
        <w:t xml:space="preserve">    slots80                             </w:t>
      </w:r>
      <w:r w:rsidRPr="00A125B2">
        <w:t>INTEGER</w:t>
      </w:r>
      <w:r w:rsidRPr="00331BBB">
        <w:t>(0..79),</w:t>
      </w:r>
    </w:p>
    <w:p w14:paraId="2007C61C" w14:textId="77777777" w:rsidR="002C5D28" w:rsidRPr="00331BBB" w:rsidRDefault="002C5D28" w:rsidP="0096519C">
      <w:pPr>
        <w:pStyle w:val="PL"/>
      </w:pPr>
      <w:r w:rsidRPr="00331BBB">
        <w:t xml:space="preserve">    slots160                            </w:t>
      </w:r>
      <w:r w:rsidRPr="00A125B2">
        <w:t>INTEGER</w:t>
      </w:r>
      <w:r w:rsidRPr="00331BBB">
        <w:t>(0..159),</w:t>
      </w:r>
    </w:p>
    <w:p w14:paraId="6547E7CE" w14:textId="77777777" w:rsidR="002C5D28" w:rsidRPr="00331BBB" w:rsidRDefault="002C5D28" w:rsidP="0096519C">
      <w:pPr>
        <w:pStyle w:val="PL"/>
      </w:pPr>
      <w:r w:rsidRPr="00331BBB">
        <w:t xml:space="preserve">    slots320                            </w:t>
      </w:r>
      <w:r w:rsidRPr="00A125B2">
        <w:t>INTEGER</w:t>
      </w:r>
      <w:r w:rsidRPr="00331BBB">
        <w:t>(0..319)</w:t>
      </w:r>
    </w:p>
    <w:p w14:paraId="1294AD32" w14:textId="77777777" w:rsidR="002C5D28" w:rsidRPr="00331BBB" w:rsidRDefault="002C5D28" w:rsidP="0096519C">
      <w:pPr>
        <w:pStyle w:val="PL"/>
      </w:pPr>
      <w:r w:rsidRPr="00331BBB">
        <w:t>}</w:t>
      </w:r>
    </w:p>
    <w:p w14:paraId="6CC50518" w14:textId="77777777" w:rsidR="002C5D28" w:rsidRPr="00331BBB" w:rsidRDefault="002C5D28" w:rsidP="0096519C">
      <w:pPr>
        <w:pStyle w:val="PL"/>
      </w:pPr>
    </w:p>
    <w:p w14:paraId="5D6150D2" w14:textId="77777777" w:rsidR="002C5D28" w:rsidRPr="00331BBB" w:rsidRDefault="002C5D28" w:rsidP="0096519C">
      <w:pPr>
        <w:pStyle w:val="PL"/>
      </w:pPr>
      <w:r w:rsidRPr="00331BBB">
        <w:t xml:space="preserve">PUCCH-CSI-Resource ::=              </w:t>
      </w:r>
      <w:r w:rsidRPr="00A125B2">
        <w:t>SEQUENCE</w:t>
      </w:r>
      <w:r w:rsidRPr="00331BBB">
        <w:t xml:space="preserve"> {</w:t>
      </w:r>
    </w:p>
    <w:p w14:paraId="79665FBA" w14:textId="77777777" w:rsidR="002C5D28" w:rsidRPr="00331BBB" w:rsidRDefault="002C5D28" w:rsidP="0096519C">
      <w:pPr>
        <w:pStyle w:val="PL"/>
      </w:pPr>
      <w:r w:rsidRPr="00331BBB">
        <w:t xml:space="preserve">    uplinkBandwidthPartId               BWP-Id,</w:t>
      </w:r>
    </w:p>
    <w:p w14:paraId="677361CC" w14:textId="77777777" w:rsidR="002C5D28" w:rsidRPr="00331BBB" w:rsidRDefault="002C5D28" w:rsidP="0096519C">
      <w:pPr>
        <w:pStyle w:val="PL"/>
      </w:pPr>
      <w:r w:rsidRPr="00331BBB">
        <w:t xml:space="preserve">    pucch-Resource                      PUCCH-ResourceId</w:t>
      </w:r>
    </w:p>
    <w:p w14:paraId="507BB96F" w14:textId="77777777" w:rsidR="002C5D28" w:rsidRPr="00331BBB" w:rsidRDefault="002C5D28" w:rsidP="0096519C">
      <w:pPr>
        <w:pStyle w:val="PL"/>
      </w:pPr>
      <w:r w:rsidRPr="00331BBB">
        <w:t>}</w:t>
      </w:r>
    </w:p>
    <w:p w14:paraId="3585A780" w14:textId="77777777" w:rsidR="002C5D28" w:rsidRPr="00331BBB" w:rsidRDefault="002C5D28" w:rsidP="0096519C">
      <w:pPr>
        <w:pStyle w:val="PL"/>
      </w:pPr>
    </w:p>
    <w:p w14:paraId="63779A9C" w14:textId="77777777" w:rsidR="002C5D28" w:rsidRPr="00331BBB" w:rsidRDefault="002C5D28" w:rsidP="0096519C">
      <w:pPr>
        <w:pStyle w:val="PL"/>
      </w:pPr>
      <w:bookmarkStart w:id="1359" w:name="_Hlk514839641"/>
      <w:r w:rsidRPr="00331BBB">
        <w:t xml:space="preserve">PortIndexFor8Ranks ::=              </w:t>
      </w:r>
      <w:r w:rsidRPr="00A125B2">
        <w:t>CHOICE</w:t>
      </w:r>
      <w:r w:rsidRPr="00331BBB">
        <w:t xml:space="preserve"> {</w:t>
      </w:r>
    </w:p>
    <w:p w14:paraId="7E734CF4" w14:textId="77777777" w:rsidR="002C5D28" w:rsidRPr="00331BBB" w:rsidRDefault="002C5D28" w:rsidP="0096519C">
      <w:pPr>
        <w:pStyle w:val="PL"/>
      </w:pPr>
      <w:r w:rsidRPr="00331BBB">
        <w:t xml:space="preserve">    portIndex8                          </w:t>
      </w:r>
      <w:r w:rsidRPr="00A125B2">
        <w:t>SEQUENCE</w:t>
      </w:r>
      <w:r w:rsidRPr="00331BBB">
        <w:t>{</w:t>
      </w:r>
    </w:p>
    <w:p w14:paraId="285C1744" w14:textId="77777777" w:rsidR="002C5D28" w:rsidRPr="00A125B2" w:rsidRDefault="002C5D28" w:rsidP="0096519C">
      <w:pPr>
        <w:pStyle w:val="PL"/>
      </w:pPr>
      <w:r w:rsidRPr="00331BBB">
        <w:t xml:space="preserve">        rank1-8                             PortIndex8                                                      </w:t>
      </w:r>
      <w:r w:rsidRPr="00A125B2">
        <w:t>OPTIONAL</w:t>
      </w:r>
      <w:r w:rsidRPr="00331BBB">
        <w:t xml:space="preserve">,   </w:t>
      </w:r>
      <w:r w:rsidRPr="00A125B2">
        <w:t>-- Need R</w:t>
      </w:r>
    </w:p>
    <w:p w14:paraId="6FF55175" w14:textId="77777777" w:rsidR="002C5D28" w:rsidRPr="00A125B2" w:rsidRDefault="002C5D28" w:rsidP="0096519C">
      <w:pPr>
        <w:pStyle w:val="PL"/>
      </w:pPr>
      <w:r w:rsidRPr="00331BBB">
        <w:t xml:space="preserve">        rank2-8                             </w:t>
      </w:r>
      <w:r w:rsidRPr="00A125B2">
        <w:t>SEQUENCE</w:t>
      </w:r>
      <w:r w:rsidRPr="00331BBB">
        <w:t>(</w:t>
      </w:r>
      <w:r w:rsidRPr="00A125B2">
        <w:t>SIZE</w:t>
      </w:r>
      <w:r w:rsidRPr="00331BBB">
        <w:t>(2))</w:t>
      </w:r>
      <w:r w:rsidRPr="00A125B2">
        <w:t xml:space="preserve"> OF</w:t>
      </w:r>
      <w:r w:rsidRPr="00331BBB">
        <w:t xml:space="preserve"> PortIndex8                                 </w:t>
      </w:r>
      <w:r w:rsidRPr="00A125B2">
        <w:t>OPTIONAL</w:t>
      </w:r>
      <w:r w:rsidRPr="00331BBB">
        <w:t xml:space="preserve">,   </w:t>
      </w:r>
      <w:r w:rsidRPr="00A125B2">
        <w:t>-- Need R</w:t>
      </w:r>
    </w:p>
    <w:p w14:paraId="3142F9D4" w14:textId="77777777" w:rsidR="002C5D28" w:rsidRPr="00A125B2" w:rsidRDefault="002C5D28" w:rsidP="0096519C">
      <w:pPr>
        <w:pStyle w:val="PL"/>
      </w:pPr>
      <w:r w:rsidRPr="00331BBB">
        <w:t xml:space="preserve">        rank3-8                             </w:t>
      </w:r>
      <w:r w:rsidRPr="00A125B2">
        <w:t>SEQUENCE</w:t>
      </w:r>
      <w:r w:rsidRPr="00331BBB">
        <w:t>(</w:t>
      </w:r>
      <w:r w:rsidRPr="00A125B2">
        <w:t>SIZE</w:t>
      </w:r>
      <w:r w:rsidRPr="00331BBB">
        <w:t>(3))</w:t>
      </w:r>
      <w:r w:rsidRPr="00A125B2">
        <w:t xml:space="preserve"> OF</w:t>
      </w:r>
      <w:r w:rsidRPr="00331BBB">
        <w:t xml:space="preserve"> PortIndex8                                 </w:t>
      </w:r>
      <w:r w:rsidRPr="00A125B2">
        <w:t>OPTIONAL</w:t>
      </w:r>
      <w:r w:rsidRPr="00331BBB">
        <w:t xml:space="preserve">,   </w:t>
      </w:r>
      <w:r w:rsidRPr="00A125B2">
        <w:t>-- Need R</w:t>
      </w:r>
    </w:p>
    <w:p w14:paraId="71770B76" w14:textId="77777777" w:rsidR="002C5D28" w:rsidRPr="00A125B2" w:rsidRDefault="002C5D28" w:rsidP="0096519C">
      <w:pPr>
        <w:pStyle w:val="PL"/>
      </w:pPr>
      <w:r w:rsidRPr="00331BBB">
        <w:t xml:space="preserve">        rank4-8                             </w:t>
      </w:r>
      <w:r w:rsidRPr="00A125B2">
        <w:t>SEQUENCE</w:t>
      </w:r>
      <w:r w:rsidRPr="00331BBB">
        <w:t>(</w:t>
      </w:r>
      <w:r w:rsidRPr="00A125B2">
        <w:t>SIZE</w:t>
      </w:r>
      <w:r w:rsidRPr="00331BBB">
        <w:t>(4))</w:t>
      </w:r>
      <w:r w:rsidRPr="00A125B2">
        <w:t xml:space="preserve"> OF</w:t>
      </w:r>
      <w:r w:rsidRPr="00331BBB">
        <w:t xml:space="preserve"> PortIndex8                                 </w:t>
      </w:r>
      <w:r w:rsidRPr="00A125B2">
        <w:t>OPTIONAL</w:t>
      </w:r>
      <w:r w:rsidRPr="00331BBB">
        <w:t xml:space="preserve">,   </w:t>
      </w:r>
      <w:r w:rsidRPr="00A125B2">
        <w:t>-- Need R</w:t>
      </w:r>
    </w:p>
    <w:p w14:paraId="7EFF98B6" w14:textId="77777777" w:rsidR="002C5D28" w:rsidRPr="00A125B2" w:rsidRDefault="002C5D28" w:rsidP="0096519C">
      <w:pPr>
        <w:pStyle w:val="PL"/>
      </w:pPr>
      <w:r w:rsidRPr="00331BBB">
        <w:t xml:space="preserve">        rank5-8                             </w:t>
      </w:r>
      <w:r w:rsidRPr="00A125B2">
        <w:t>SEQUENCE</w:t>
      </w:r>
      <w:r w:rsidRPr="00331BBB">
        <w:t>(</w:t>
      </w:r>
      <w:r w:rsidRPr="00A125B2">
        <w:t>SIZE</w:t>
      </w:r>
      <w:r w:rsidRPr="00331BBB">
        <w:t>(5))</w:t>
      </w:r>
      <w:r w:rsidRPr="00A125B2">
        <w:t xml:space="preserve"> OF</w:t>
      </w:r>
      <w:r w:rsidRPr="00331BBB">
        <w:t xml:space="preserve"> PortIndex8                                 </w:t>
      </w:r>
      <w:r w:rsidRPr="00A125B2">
        <w:t>OPTIONAL</w:t>
      </w:r>
      <w:r w:rsidRPr="00331BBB">
        <w:t xml:space="preserve">,   </w:t>
      </w:r>
      <w:r w:rsidRPr="00A125B2">
        <w:t>-- Need R</w:t>
      </w:r>
    </w:p>
    <w:p w14:paraId="2E927F38" w14:textId="77777777" w:rsidR="002C5D28" w:rsidRPr="00A125B2" w:rsidRDefault="002C5D28" w:rsidP="0096519C">
      <w:pPr>
        <w:pStyle w:val="PL"/>
      </w:pPr>
      <w:r w:rsidRPr="00331BBB">
        <w:t xml:space="preserve">        rank6-8                             </w:t>
      </w:r>
      <w:r w:rsidRPr="00A125B2">
        <w:t>SEQUENCE</w:t>
      </w:r>
      <w:r w:rsidRPr="00331BBB">
        <w:t>(</w:t>
      </w:r>
      <w:r w:rsidRPr="00A125B2">
        <w:t>SIZE</w:t>
      </w:r>
      <w:r w:rsidRPr="00331BBB">
        <w:t>(6))</w:t>
      </w:r>
      <w:r w:rsidRPr="00A125B2">
        <w:t xml:space="preserve"> OF</w:t>
      </w:r>
      <w:r w:rsidRPr="00331BBB">
        <w:t xml:space="preserve"> PortIndex8                                 </w:t>
      </w:r>
      <w:r w:rsidRPr="00A125B2">
        <w:t>OPTIONAL</w:t>
      </w:r>
      <w:r w:rsidRPr="00331BBB">
        <w:t xml:space="preserve">,   </w:t>
      </w:r>
      <w:r w:rsidRPr="00A125B2">
        <w:t>-- Need R</w:t>
      </w:r>
    </w:p>
    <w:p w14:paraId="45275FFC" w14:textId="77777777" w:rsidR="002C5D28" w:rsidRPr="00A125B2" w:rsidRDefault="002C5D28" w:rsidP="0096519C">
      <w:pPr>
        <w:pStyle w:val="PL"/>
      </w:pPr>
      <w:r w:rsidRPr="00331BBB">
        <w:t xml:space="preserve">        rank7-8                             </w:t>
      </w:r>
      <w:r w:rsidRPr="00A125B2">
        <w:t>SEQUENCE</w:t>
      </w:r>
      <w:r w:rsidRPr="00331BBB">
        <w:t>(</w:t>
      </w:r>
      <w:r w:rsidRPr="00A125B2">
        <w:t>SIZE</w:t>
      </w:r>
      <w:r w:rsidRPr="00331BBB">
        <w:t>(7))</w:t>
      </w:r>
      <w:r w:rsidRPr="00A125B2">
        <w:t xml:space="preserve"> OF</w:t>
      </w:r>
      <w:r w:rsidRPr="00331BBB">
        <w:t xml:space="preserve"> PortIndex8                                 </w:t>
      </w:r>
      <w:r w:rsidRPr="00A125B2">
        <w:t>OPTIONAL</w:t>
      </w:r>
      <w:r w:rsidRPr="00331BBB">
        <w:t xml:space="preserve">,   </w:t>
      </w:r>
      <w:r w:rsidRPr="00A125B2">
        <w:t>-- Need R</w:t>
      </w:r>
    </w:p>
    <w:p w14:paraId="129A1BD2" w14:textId="77777777" w:rsidR="002C5D28" w:rsidRPr="00A125B2" w:rsidRDefault="002C5D28" w:rsidP="0096519C">
      <w:pPr>
        <w:pStyle w:val="PL"/>
      </w:pPr>
      <w:r w:rsidRPr="00331BBB">
        <w:t xml:space="preserve">        rank8-8                             </w:t>
      </w:r>
      <w:r w:rsidRPr="00A125B2">
        <w:t>SEQUENCE</w:t>
      </w:r>
      <w:r w:rsidRPr="00331BBB">
        <w:t>(</w:t>
      </w:r>
      <w:r w:rsidRPr="00A125B2">
        <w:t>SIZE</w:t>
      </w:r>
      <w:r w:rsidRPr="00331BBB">
        <w:t>(8))</w:t>
      </w:r>
      <w:r w:rsidRPr="00A125B2">
        <w:t xml:space="preserve"> OF</w:t>
      </w:r>
      <w:r w:rsidRPr="00331BBB">
        <w:t xml:space="preserve"> PortIndex8                                 </w:t>
      </w:r>
      <w:r w:rsidRPr="00A125B2">
        <w:t>OPTIONAL</w:t>
      </w:r>
      <w:r w:rsidRPr="00331BBB">
        <w:t xml:space="preserve">    </w:t>
      </w:r>
      <w:r w:rsidRPr="00A125B2">
        <w:t>-- Need R</w:t>
      </w:r>
    </w:p>
    <w:p w14:paraId="3D29EF87" w14:textId="77777777" w:rsidR="002C5D28" w:rsidRPr="00331BBB" w:rsidRDefault="002C5D28" w:rsidP="0096519C">
      <w:pPr>
        <w:pStyle w:val="PL"/>
      </w:pPr>
      <w:r w:rsidRPr="00331BBB">
        <w:t xml:space="preserve">    },</w:t>
      </w:r>
    </w:p>
    <w:p w14:paraId="0CD6D647" w14:textId="77777777" w:rsidR="002C5D28" w:rsidRPr="00331BBB" w:rsidRDefault="002C5D28" w:rsidP="0096519C">
      <w:pPr>
        <w:pStyle w:val="PL"/>
      </w:pPr>
      <w:r w:rsidRPr="00331BBB">
        <w:t xml:space="preserve">    portIndex4                          </w:t>
      </w:r>
      <w:r w:rsidRPr="00A125B2">
        <w:t>SEQUENCE</w:t>
      </w:r>
      <w:r w:rsidRPr="00331BBB">
        <w:t>{</w:t>
      </w:r>
    </w:p>
    <w:p w14:paraId="28E7192B" w14:textId="77777777" w:rsidR="002C5D28" w:rsidRPr="00A125B2" w:rsidRDefault="002C5D28" w:rsidP="0096519C">
      <w:pPr>
        <w:pStyle w:val="PL"/>
      </w:pPr>
      <w:r w:rsidRPr="00331BBB">
        <w:t xml:space="preserve">        rank1-4                             PortIndex4                                                      </w:t>
      </w:r>
      <w:r w:rsidRPr="00A125B2">
        <w:t>OPTIONAL</w:t>
      </w:r>
      <w:r w:rsidRPr="00331BBB">
        <w:t xml:space="preserve">,   </w:t>
      </w:r>
      <w:r w:rsidRPr="00A125B2">
        <w:t>-- Need R</w:t>
      </w:r>
    </w:p>
    <w:p w14:paraId="44BD4303" w14:textId="77777777" w:rsidR="002C5D28" w:rsidRPr="00A125B2" w:rsidRDefault="002C5D28" w:rsidP="0096519C">
      <w:pPr>
        <w:pStyle w:val="PL"/>
      </w:pPr>
      <w:r w:rsidRPr="00331BBB">
        <w:t xml:space="preserve">        rank2-4                             </w:t>
      </w:r>
      <w:r w:rsidRPr="00A125B2">
        <w:t>SEQUENCE</w:t>
      </w:r>
      <w:r w:rsidRPr="00331BBB">
        <w:t>(</w:t>
      </w:r>
      <w:r w:rsidRPr="00A125B2">
        <w:t>SIZE</w:t>
      </w:r>
      <w:r w:rsidRPr="00331BBB">
        <w:t>(2))</w:t>
      </w:r>
      <w:r w:rsidRPr="00A125B2">
        <w:t xml:space="preserve"> OF</w:t>
      </w:r>
      <w:r w:rsidRPr="00331BBB">
        <w:t xml:space="preserve"> PortIndex4                                 </w:t>
      </w:r>
      <w:r w:rsidRPr="00A125B2">
        <w:t>OPTIONAL</w:t>
      </w:r>
      <w:r w:rsidRPr="00331BBB">
        <w:t xml:space="preserve">,   </w:t>
      </w:r>
      <w:r w:rsidRPr="00A125B2">
        <w:t>-- Need R</w:t>
      </w:r>
    </w:p>
    <w:p w14:paraId="2BC0B35E" w14:textId="77777777" w:rsidR="002C5D28" w:rsidRPr="00A125B2" w:rsidRDefault="002C5D28" w:rsidP="0096519C">
      <w:pPr>
        <w:pStyle w:val="PL"/>
      </w:pPr>
      <w:r w:rsidRPr="00331BBB">
        <w:t xml:space="preserve">        rank3-4                             </w:t>
      </w:r>
      <w:r w:rsidRPr="00A125B2">
        <w:t>SEQUENCE</w:t>
      </w:r>
      <w:r w:rsidRPr="00331BBB">
        <w:t>(</w:t>
      </w:r>
      <w:r w:rsidRPr="00A125B2">
        <w:t>SIZE</w:t>
      </w:r>
      <w:r w:rsidRPr="00331BBB">
        <w:t>(3))</w:t>
      </w:r>
      <w:r w:rsidRPr="00A125B2">
        <w:t xml:space="preserve"> OF</w:t>
      </w:r>
      <w:r w:rsidRPr="00331BBB">
        <w:t xml:space="preserve"> PortIndex4                                 </w:t>
      </w:r>
      <w:r w:rsidRPr="00A125B2">
        <w:t>OPTIONAL</w:t>
      </w:r>
      <w:r w:rsidRPr="00331BBB">
        <w:t xml:space="preserve">,   </w:t>
      </w:r>
      <w:r w:rsidRPr="00A125B2">
        <w:t>-- Need R</w:t>
      </w:r>
    </w:p>
    <w:p w14:paraId="1AADD87F" w14:textId="77777777" w:rsidR="002C5D28" w:rsidRPr="00A125B2" w:rsidRDefault="002C5D28" w:rsidP="0096519C">
      <w:pPr>
        <w:pStyle w:val="PL"/>
      </w:pPr>
      <w:r w:rsidRPr="00331BBB">
        <w:t xml:space="preserve">        rank4-4                             </w:t>
      </w:r>
      <w:r w:rsidRPr="00A125B2">
        <w:t>SEQUENCE</w:t>
      </w:r>
      <w:r w:rsidRPr="00331BBB">
        <w:t>(</w:t>
      </w:r>
      <w:r w:rsidRPr="00A125B2">
        <w:t>SIZE</w:t>
      </w:r>
      <w:r w:rsidRPr="00331BBB">
        <w:t>(4))</w:t>
      </w:r>
      <w:r w:rsidRPr="00A125B2">
        <w:t xml:space="preserve"> OF</w:t>
      </w:r>
      <w:r w:rsidRPr="00331BBB">
        <w:t xml:space="preserve"> PortIndex4                                 </w:t>
      </w:r>
      <w:r w:rsidRPr="00A125B2">
        <w:t>OPTIONAL</w:t>
      </w:r>
      <w:r w:rsidRPr="00331BBB">
        <w:t xml:space="preserve">    </w:t>
      </w:r>
      <w:r w:rsidRPr="00A125B2">
        <w:t>-- Need R</w:t>
      </w:r>
    </w:p>
    <w:p w14:paraId="1A572E38" w14:textId="77777777" w:rsidR="002C5D28" w:rsidRPr="00331BBB" w:rsidRDefault="002C5D28" w:rsidP="0096519C">
      <w:pPr>
        <w:pStyle w:val="PL"/>
      </w:pPr>
      <w:r w:rsidRPr="00331BBB">
        <w:t xml:space="preserve">    },</w:t>
      </w:r>
    </w:p>
    <w:p w14:paraId="1D94E905" w14:textId="77777777" w:rsidR="002C5D28" w:rsidRPr="00331BBB" w:rsidRDefault="002C5D28" w:rsidP="0096519C">
      <w:pPr>
        <w:pStyle w:val="PL"/>
      </w:pPr>
      <w:r w:rsidRPr="00331BBB">
        <w:t xml:space="preserve">    portIndex2                          </w:t>
      </w:r>
      <w:r w:rsidRPr="00A125B2">
        <w:t>SEQUENCE</w:t>
      </w:r>
      <w:r w:rsidRPr="00331BBB">
        <w:t>{</w:t>
      </w:r>
    </w:p>
    <w:p w14:paraId="74BC3403" w14:textId="77777777" w:rsidR="002C5D28" w:rsidRPr="00A125B2" w:rsidRDefault="002C5D28" w:rsidP="0096519C">
      <w:pPr>
        <w:pStyle w:val="PL"/>
      </w:pPr>
      <w:r w:rsidRPr="00331BBB">
        <w:t xml:space="preserve">        rank1-2                             PortIndex2                                                      </w:t>
      </w:r>
      <w:r w:rsidRPr="00A125B2">
        <w:t>OPTIONAL</w:t>
      </w:r>
      <w:r w:rsidRPr="00331BBB">
        <w:t xml:space="preserve">,   </w:t>
      </w:r>
      <w:r w:rsidRPr="00A125B2">
        <w:t>-- Need R</w:t>
      </w:r>
    </w:p>
    <w:p w14:paraId="73245711" w14:textId="77777777" w:rsidR="002C5D28" w:rsidRPr="00A125B2" w:rsidRDefault="002C5D28" w:rsidP="0096519C">
      <w:pPr>
        <w:pStyle w:val="PL"/>
      </w:pPr>
      <w:r w:rsidRPr="00331BBB">
        <w:t xml:space="preserve">        rank2-2                             </w:t>
      </w:r>
      <w:r w:rsidRPr="00A125B2">
        <w:t>SEQUENCE</w:t>
      </w:r>
      <w:r w:rsidRPr="00331BBB">
        <w:t>(</w:t>
      </w:r>
      <w:r w:rsidRPr="00A125B2">
        <w:t>SIZE</w:t>
      </w:r>
      <w:r w:rsidRPr="00331BBB">
        <w:t>(2))</w:t>
      </w:r>
      <w:r w:rsidRPr="00A125B2">
        <w:t xml:space="preserve"> OF</w:t>
      </w:r>
      <w:r w:rsidRPr="00331BBB">
        <w:t xml:space="preserve"> PortIndex2                                 </w:t>
      </w:r>
      <w:r w:rsidRPr="00A125B2">
        <w:t>OPTIONAL</w:t>
      </w:r>
      <w:r w:rsidRPr="00331BBB">
        <w:t xml:space="preserve">    </w:t>
      </w:r>
      <w:r w:rsidRPr="00A125B2">
        <w:t>-- Need R</w:t>
      </w:r>
    </w:p>
    <w:p w14:paraId="542D0A4E" w14:textId="77777777" w:rsidR="002C5D28" w:rsidRPr="00331BBB" w:rsidRDefault="002C5D28" w:rsidP="0096519C">
      <w:pPr>
        <w:pStyle w:val="PL"/>
      </w:pPr>
      <w:r w:rsidRPr="00331BBB">
        <w:t xml:space="preserve">    },</w:t>
      </w:r>
    </w:p>
    <w:p w14:paraId="5EF13829" w14:textId="77777777" w:rsidR="002C5D28" w:rsidRPr="00331BBB" w:rsidRDefault="002C5D28" w:rsidP="0096519C">
      <w:pPr>
        <w:pStyle w:val="PL"/>
      </w:pPr>
      <w:r w:rsidRPr="00331BBB">
        <w:t xml:space="preserve">    portIndex1                          </w:t>
      </w:r>
      <w:r w:rsidRPr="00A125B2">
        <w:t>NULL</w:t>
      </w:r>
    </w:p>
    <w:p w14:paraId="67047753" w14:textId="77777777" w:rsidR="002C5D28" w:rsidRPr="00331BBB" w:rsidRDefault="002C5D28" w:rsidP="0096519C">
      <w:pPr>
        <w:pStyle w:val="PL"/>
      </w:pPr>
      <w:r w:rsidRPr="00331BBB">
        <w:t>}</w:t>
      </w:r>
    </w:p>
    <w:bookmarkEnd w:id="1359"/>
    <w:p w14:paraId="3162A3B7" w14:textId="77777777" w:rsidR="002C5D28" w:rsidRPr="00331BBB" w:rsidRDefault="002C5D28" w:rsidP="0096519C">
      <w:pPr>
        <w:pStyle w:val="PL"/>
      </w:pPr>
    </w:p>
    <w:p w14:paraId="302F60EC" w14:textId="77777777" w:rsidR="002C5D28" w:rsidRPr="00331BBB" w:rsidRDefault="002C5D28" w:rsidP="0096519C">
      <w:pPr>
        <w:pStyle w:val="PL"/>
      </w:pPr>
      <w:r w:rsidRPr="00331BBB">
        <w:t xml:space="preserve">PortIndex8::=                       </w:t>
      </w:r>
      <w:r w:rsidRPr="00A125B2">
        <w:t>INTEGER</w:t>
      </w:r>
      <w:r w:rsidRPr="00331BBB">
        <w:t xml:space="preserve"> (0..7)</w:t>
      </w:r>
    </w:p>
    <w:p w14:paraId="24A6157A" w14:textId="77777777" w:rsidR="002C5D28" w:rsidRPr="00331BBB" w:rsidRDefault="002C5D28" w:rsidP="0096519C">
      <w:pPr>
        <w:pStyle w:val="PL"/>
      </w:pPr>
      <w:r w:rsidRPr="00331BBB">
        <w:t xml:space="preserve">PortIndex4::=                       </w:t>
      </w:r>
      <w:r w:rsidRPr="00A125B2">
        <w:t>INTEGER</w:t>
      </w:r>
      <w:r w:rsidRPr="00331BBB">
        <w:t xml:space="preserve"> (0..3)</w:t>
      </w:r>
    </w:p>
    <w:p w14:paraId="1292B7B3" w14:textId="77777777" w:rsidR="002C5D28" w:rsidRPr="00331BBB" w:rsidRDefault="002C5D28" w:rsidP="0096519C">
      <w:pPr>
        <w:pStyle w:val="PL"/>
      </w:pPr>
      <w:r w:rsidRPr="00331BBB">
        <w:t xml:space="preserve">PortIndex2::=                       </w:t>
      </w:r>
      <w:r w:rsidRPr="00A125B2">
        <w:t>INTEGER</w:t>
      </w:r>
      <w:r w:rsidRPr="00331BBB">
        <w:t xml:space="preserve"> (0..1)</w:t>
      </w:r>
    </w:p>
    <w:p w14:paraId="219E015B" w14:textId="77777777" w:rsidR="002C5D28" w:rsidRPr="00331BBB" w:rsidRDefault="002C5D28" w:rsidP="0096519C">
      <w:pPr>
        <w:pStyle w:val="PL"/>
      </w:pPr>
    </w:p>
    <w:p w14:paraId="45A6C3CB" w14:textId="77777777" w:rsidR="002C5D28" w:rsidRPr="00A125B2" w:rsidRDefault="002C5D28" w:rsidP="0096519C">
      <w:pPr>
        <w:pStyle w:val="PL"/>
      </w:pPr>
      <w:r w:rsidRPr="00A125B2">
        <w:t>-- TAG-CSI-REPORTCONFIG-STOP</w:t>
      </w:r>
    </w:p>
    <w:p w14:paraId="29B22461" w14:textId="77777777" w:rsidR="002C5D28" w:rsidRPr="00A125B2" w:rsidRDefault="002C5D28" w:rsidP="0096519C">
      <w:pPr>
        <w:pStyle w:val="PL"/>
      </w:pPr>
      <w:r w:rsidRPr="00A125B2">
        <w:t>-- ASN1STOP</w:t>
      </w:r>
    </w:p>
    <w:p w14:paraId="322A6AB7" w14:textId="77777777" w:rsidR="002C5D28" w:rsidRPr="00331BB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36420" w:rsidRPr="00331BB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31BBB" w:rsidRDefault="002C5D28" w:rsidP="00F43D0B">
            <w:pPr>
              <w:pStyle w:val="TAH"/>
              <w:rPr>
                <w:szCs w:val="22"/>
              </w:rPr>
            </w:pPr>
            <w:bookmarkStart w:id="1360" w:name="_Hlk2170988"/>
            <w:bookmarkStart w:id="1361" w:name="_Hlk535756808"/>
            <w:r w:rsidRPr="00331BBB">
              <w:rPr>
                <w:i/>
                <w:szCs w:val="22"/>
              </w:rPr>
              <w:t xml:space="preserve">CSI-ReportConfig </w:t>
            </w:r>
            <w:r w:rsidRPr="00331BBB">
              <w:rPr>
                <w:szCs w:val="22"/>
              </w:rPr>
              <w:t>field descriptions</w:t>
            </w:r>
          </w:p>
        </w:tc>
      </w:tr>
      <w:bookmarkEnd w:id="1360"/>
      <w:tr w:rsidR="00936420" w:rsidRPr="00331BB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31BBB" w:rsidRDefault="002C5D28" w:rsidP="00F43D0B">
            <w:pPr>
              <w:pStyle w:val="TAL"/>
              <w:rPr>
                <w:szCs w:val="22"/>
              </w:rPr>
            </w:pPr>
            <w:r w:rsidRPr="00331BBB">
              <w:rPr>
                <w:b/>
                <w:i/>
                <w:szCs w:val="22"/>
              </w:rPr>
              <w:t>carrier</w:t>
            </w:r>
          </w:p>
          <w:p w14:paraId="31BDC225" w14:textId="77777777" w:rsidR="002C5D28" w:rsidRPr="00331BBB" w:rsidRDefault="002C5D28" w:rsidP="00F43D0B">
            <w:pPr>
              <w:pStyle w:val="TAL"/>
              <w:rPr>
                <w:szCs w:val="22"/>
              </w:rPr>
            </w:pPr>
            <w:r w:rsidRPr="00331BBB">
              <w:rPr>
                <w:szCs w:val="22"/>
              </w:rPr>
              <w:t xml:space="preserve">Indicates in which serving cell the </w:t>
            </w:r>
            <w:r w:rsidRPr="00331BBB">
              <w:rPr>
                <w:i/>
              </w:rPr>
              <w:t>CSI-ResourceConfig</w:t>
            </w:r>
            <w:r w:rsidRPr="00331BBB">
              <w:rPr>
                <w:szCs w:val="22"/>
              </w:rPr>
              <w:t xml:space="preserve"> indicated below are to be found. If the field is absent, the resources are on the same serving cell as this report configuration.</w:t>
            </w:r>
          </w:p>
        </w:tc>
      </w:tr>
      <w:tr w:rsidR="00936420" w:rsidRPr="00331BB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31BBB" w:rsidRDefault="002C5D28" w:rsidP="00F43D0B">
            <w:pPr>
              <w:pStyle w:val="TAL"/>
              <w:rPr>
                <w:szCs w:val="22"/>
              </w:rPr>
            </w:pPr>
            <w:r w:rsidRPr="00331BBB">
              <w:rPr>
                <w:b/>
                <w:i/>
                <w:szCs w:val="22"/>
              </w:rPr>
              <w:t>codebookConfig</w:t>
            </w:r>
          </w:p>
          <w:p w14:paraId="4B9D7D84" w14:textId="540E3870" w:rsidR="002C5D28" w:rsidRPr="00331BBB" w:rsidRDefault="002C5D28" w:rsidP="00F43D0B">
            <w:pPr>
              <w:pStyle w:val="TAL"/>
              <w:rPr>
                <w:szCs w:val="22"/>
              </w:rPr>
            </w:pPr>
            <w:r w:rsidRPr="00331BBB">
              <w:rPr>
                <w:szCs w:val="22"/>
              </w:rPr>
              <w:t>Codebook configuration for Type-1 or Type-</w:t>
            </w:r>
            <w:r w:rsidR="00A56CF0" w:rsidRPr="00331BBB">
              <w:rPr>
                <w:szCs w:val="22"/>
              </w:rPr>
              <w:t>2</w:t>
            </w:r>
            <w:r w:rsidRPr="00331BBB">
              <w:rPr>
                <w:szCs w:val="22"/>
              </w:rPr>
              <w:t xml:space="preserve"> including codebook subset restriction</w:t>
            </w:r>
            <w:r w:rsidR="001634A6" w:rsidRPr="00331BBB">
              <w:rPr>
                <w:szCs w:val="22"/>
              </w:rPr>
              <w:t>.</w:t>
            </w:r>
            <w:r w:rsidR="007B7030" w:rsidRPr="00331BBB">
              <w:rPr>
                <w:szCs w:val="22"/>
              </w:rPr>
              <w:t xml:space="preserve"> If the field </w:t>
            </w:r>
            <w:r w:rsidR="007B7030" w:rsidRPr="00331BBB">
              <w:rPr>
                <w:i/>
                <w:szCs w:val="22"/>
              </w:rPr>
              <w:t>codebookConfig-r16</w:t>
            </w:r>
            <w:r w:rsidR="007B7030" w:rsidRPr="00331BBB">
              <w:rPr>
                <w:szCs w:val="22"/>
              </w:rPr>
              <w:t xml:space="preserve"> is present, UE shall ignore the </w:t>
            </w:r>
            <w:r w:rsidR="007B7030" w:rsidRPr="00331BBB">
              <w:rPr>
                <w:i/>
                <w:szCs w:val="22"/>
              </w:rPr>
              <w:t>codebookConfig</w:t>
            </w:r>
            <w:r w:rsidR="007B7030" w:rsidRPr="00331BBB">
              <w:rPr>
                <w:szCs w:val="22"/>
              </w:rPr>
              <w:t xml:space="preserve"> (without suffix).</w:t>
            </w:r>
          </w:p>
        </w:tc>
      </w:tr>
      <w:bookmarkEnd w:id="1361"/>
      <w:tr w:rsidR="00936420" w:rsidRPr="00331BB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31BBB" w:rsidRDefault="002C5D28" w:rsidP="00F43D0B">
            <w:pPr>
              <w:pStyle w:val="TAL"/>
              <w:rPr>
                <w:szCs w:val="22"/>
              </w:rPr>
            </w:pPr>
            <w:r w:rsidRPr="00331BBB">
              <w:rPr>
                <w:b/>
                <w:i/>
                <w:szCs w:val="22"/>
              </w:rPr>
              <w:t>cqi-FormatIndicator</w:t>
            </w:r>
          </w:p>
          <w:p w14:paraId="0BAA45EB" w14:textId="77777777" w:rsidR="002C5D28" w:rsidRPr="00331BBB" w:rsidRDefault="002C5D28" w:rsidP="00F43D0B">
            <w:pPr>
              <w:pStyle w:val="TAL"/>
              <w:rPr>
                <w:szCs w:val="22"/>
              </w:rPr>
            </w:pPr>
            <w:r w:rsidRPr="00331BBB">
              <w:rPr>
                <w:szCs w:val="22"/>
              </w:rPr>
              <w:t xml:space="preserve">Indicates whether the UE shall report a single (wideband) or multiple (subband) CQI.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w:t>
            </w:r>
            <w:r w:rsidR="001634A6" w:rsidRPr="00331BBB">
              <w:rPr>
                <w:szCs w:val="22"/>
              </w:rPr>
              <w:t>.</w:t>
            </w:r>
          </w:p>
        </w:tc>
      </w:tr>
      <w:tr w:rsidR="00936420" w:rsidRPr="00331BB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31BBB" w:rsidRDefault="002C5D28" w:rsidP="00F43D0B">
            <w:pPr>
              <w:pStyle w:val="TAL"/>
              <w:rPr>
                <w:szCs w:val="22"/>
              </w:rPr>
            </w:pPr>
            <w:r w:rsidRPr="00331BBB">
              <w:rPr>
                <w:b/>
                <w:i/>
                <w:szCs w:val="22"/>
              </w:rPr>
              <w:t>cqi-Table</w:t>
            </w:r>
          </w:p>
          <w:p w14:paraId="6DCBBCEC" w14:textId="77777777" w:rsidR="002C5D28" w:rsidRPr="00331BBB" w:rsidRDefault="002C5D28" w:rsidP="001634A6">
            <w:pPr>
              <w:pStyle w:val="TAL"/>
              <w:rPr>
                <w:szCs w:val="22"/>
              </w:rPr>
            </w:pPr>
            <w:r w:rsidRPr="00331BBB">
              <w:rPr>
                <w:szCs w:val="22"/>
              </w:rPr>
              <w:t xml:space="preserve">Which CQI table to use for CQI calculation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5.2.2.1)</w:t>
            </w:r>
            <w:r w:rsidR="001634A6" w:rsidRPr="00331BBB">
              <w:rPr>
                <w:szCs w:val="22"/>
              </w:rPr>
              <w:t>.</w:t>
            </w:r>
          </w:p>
        </w:tc>
      </w:tr>
      <w:tr w:rsidR="00936420" w:rsidRPr="00331BB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31BBB" w:rsidRDefault="002C5D28" w:rsidP="00F43D0B">
            <w:pPr>
              <w:pStyle w:val="TAL"/>
              <w:rPr>
                <w:szCs w:val="22"/>
              </w:rPr>
            </w:pPr>
            <w:r w:rsidRPr="00331BBB">
              <w:rPr>
                <w:b/>
                <w:i/>
                <w:szCs w:val="22"/>
              </w:rPr>
              <w:t>csi-IM-ResourcesForInterference</w:t>
            </w:r>
          </w:p>
          <w:p w14:paraId="1F94217E" w14:textId="77777777" w:rsidR="002C5D28" w:rsidRPr="00331BBB" w:rsidRDefault="002C5D28" w:rsidP="00F43D0B">
            <w:pPr>
              <w:pStyle w:val="TAL"/>
              <w:rPr>
                <w:szCs w:val="22"/>
              </w:rPr>
            </w:pPr>
            <w:r w:rsidRPr="00331BBB">
              <w:rPr>
                <w:szCs w:val="22"/>
              </w:rPr>
              <w:t xml:space="preserve">CSI IM resources for interference measurement. </w:t>
            </w:r>
            <w:r w:rsidRPr="00331BBB">
              <w:rPr>
                <w:i/>
              </w:rPr>
              <w:t>csi-ResourceConfigId</w:t>
            </w:r>
            <w:r w:rsidRPr="00331BBB">
              <w:rPr>
                <w:szCs w:val="22"/>
              </w:rPr>
              <w:t xml:space="preserve"> of a </w:t>
            </w:r>
            <w:r w:rsidRPr="00331BBB">
              <w:rPr>
                <w:i/>
              </w:rPr>
              <w:t>CSI-ResourceConfig</w:t>
            </w:r>
            <w:r w:rsidRPr="00331BBB">
              <w:rPr>
                <w:szCs w:val="22"/>
              </w:rPr>
              <w:t xml:space="preserve"> included in the configuration of the serving cell indicated with the field "carrier" above. The </w:t>
            </w:r>
            <w:r w:rsidRPr="00331BBB">
              <w:rPr>
                <w:i/>
                <w:szCs w:val="22"/>
              </w:rPr>
              <w:t>CSI-ResourceConfig</w:t>
            </w:r>
            <w:r w:rsidRPr="00331BBB">
              <w:rPr>
                <w:szCs w:val="22"/>
              </w:rPr>
              <w:t xml:space="preserve"> indicated here contains only CSI-IM resources. The </w:t>
            </w:r>
            <w:r w:rsidRPr="00331BBB">
              <w:rPr>
                <w:i/>
              </w:rPr>
              <w:t>bwp-Id</w:t>
            </w:r>
            <w:r w:rsidRPr="00331BBB">
              <w:rPr>
                <w:szCs w:val="22"/>
              </w:rPr>
              <w:t xml:space="preserve"> in that </w:t>
            </w:r>
            <w:r w:rsidRPr="00331BBB">
              <w:rPr>
                <w:i/>
              </w:rPr>
              <w:t>CSI-ResourceConfig</w:t>
            </w:r>
            <w:r w:rsidRPr="00331BBB">
              <w:rPr>
                <w:szCs w:val="22"/>
              </w:rPr>
              <w:t xml:space="preserve"> is the same value as the </w:t>
            </w:r>
            <w:r w:rsidRPr="00331BBB">
              <w:rPr>
                <w:i/>
              </w:rPr>
              <w:t>bwp-Id</w:t>
            </w:r>
            <w:r w:rsidRPr="00331BBB">
              <w:rPr>
                <w:szCs w:val="22"/>
              </w:rPr>
              <w:t xml:space="preserve"> in the </w:t>
            </w:r>
            <w:r w:rsidRPr="00331BBB">
              <w:rPr>
                <w:i/>
              </w:rPr>
              <w:t>CSI-ResourceConfig</w:t>
            </w:r>
            <w:r w:rsidRPr="00331BBB">
              <w:rPr>
                <w:szCs w:val="22"/>
              </w:rPr>
              <w:t xml:space="preserve"> indicated by </w:t>
            </w:r>
            <w:r w:rsidRPr="00331BBB">
              <w:rPr>
                <w:i/>
              </w:rPr>
              <w:t>resourcesForChannelMeasurement</w:t>
            </w:r>
            <w:r w:rsidRPr="00331BBB">
              <w:rPr>
                <w:szCs w:val="22"/>
              </w:rPr>
              <w:t>.</w:t>
            </w:r>
          </w:p>
        </w:tc>
      </w:tr>
      <w:tr w:rsidR="00936420" w:rsidRPr="00331BB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31BBB" w:rsidRDefault="002C5D28" w:rsidP="00F43D0B">
            <w:pPr>
              <w:pStyle w:val="TAL"/>
              <w:rPr>
                <w:szCs w:val="22"/>
              </w:rPr>
            </w:pPr>
            <w:r w:rsidRPr="00331BBB">
              <w:rPr>
                <w:b/>
                <w:i/>
                <w:szCs w:val="22"/>
              </w:rPr>
              <w:t>csi-ReportingBand</w:t>
            </w:r>
          </w:p>
          <w:p w14:paraId="3398C8A9" w14:textId="77777777" w:rsidR="002C5D28" w:rsidRPr="00331BBB" w:rsidRDefault="002C5D28" w:rsidP="00F43D0B">
            <w:pPr>
              <w:pStyle w:val="TAL"/>
              <w:rPr>
                <w:szCs w:val="22"/>
              </w:rPr>
            </w:pPr>
            <w:r w:rsidRPr="00331BB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 This field is absent if there are less than 24 PRBs (no sub band) and present otherwise, the number of sub bands can be from 3 (24 PRBs, sub band size 8) to 18 (72 PRBs, sub band size 4).</w:t>
            </w:r>
          </w:p>
        </w:tc>
      </w:tr>
      <w:tr w:rsidR="00936420" w:rsidRPr="00331BB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31BBB" w:rsidRDefault="003437D6" w:rsidP="003437D6">
            <w:pPr>
              <w:pStyle w:val="TAL"/>
              <w:rPr>
                <w:b/>
                <w:i/>
                <w:szCs w:val="22"/>
              </w:rPr>
            </w:pPr>
            <w:r w:rsidRPr="00331BBB">
              <w:rPr>
                <w:b/>
                <w:i/>
                <w:szCs w:val="22"/>
              </w:rPr>
              <w:t>dummy</w:t>
            </w:r>
          </w:p>
          <w:p w14:paraId="1DCB8F7B" w14:textId="77777777" w:rsidR="003437D6" w:rsidRPr="00331BBB" w:rsidRDefault="003437D6" w:rsidP="003437D6">
            <w:pPr>
              <w:pStyle w:val="TAL"/>
              <w:rPr>
                <w:szCs w:val="22"/>
              </w:rPr>
            </w:pPr>
            <w:r w:rsidRPr="00331BBB">
              <w:rPr>
                <w:szCs w:val="22"/>
              </w:rPr>
              <w:t>This field is not used in the specification. If received it shall be ignored by the UE.</w:t>
            </w:r>
          </w:p>
        </w:tc>
      </w:tr>
      <w:tr w:rsidR="00936420" w:rsidRPr="00331BB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31BBB" w:rsidRDefault="002C5D28" w:rsidP="00F43D0B">
            <w:pPr>
              <w:pStyle w:val="TAL"/>
              <w:rPr>
                <w:szCs w:val="22"/>
              </w:rPr>
            </w:pPr>
            <w:r w:rsidRPr="00331BBB">
              <w:rPr>
                <w:b/>
                <w:i/>
                <w:szCs w:val="22"/>
              </w:rPr>
              <w:t>groupBasedBeamReporting</w:t>
            </w:r>
          </w:p>
          <w:p w14:paraId="71C65688" w14:textId="615972BA" w:rsidR="002C5D28" w:rsidRPr="00331BBB" w:rsidRDefault="002C5D28" w:rsidP="00F43D0B">
            <w:pPr>
              <w:pStyle w:val="TAL"/>
              <w:rPr>
                <w:szCs w:val="22"/>
              </w:rPr>
            </w:pPr>
            <w:r w:rsidRPr="00331BBB">
              <w:rPr>
                <w:szCs w:val="22"/>
              </w:rPr>
              <w:t xml:space="preserve">Turning on/off group beam based reporting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w:t>
            </w:r>
            <w:r w:rsidR="00B659D1" w:rsidRPr="00331BBB">
              <w:rPr>
                <w:szCs w:val="22"/>
              </w:rPr>
              <w:t>.</w:t>
            </w:r>
          </w:p>
        </w:tc>
      </w:tr>
      <w:tr w:rsidR="00936420" w:rsidRPr="00331BB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31BBB" w:rsidRDefault="002C5D28" w:rsidP="00F43D0B">
            <w:pPr>
              <w:pStyle w:val="TAL"/>
              <w:rPr>
                <w:szCs w:val="22"/>
              </w:rPr>
            </w:pPr>
            <w:bookmarkStart w:id="1362" w:name="_Hlk514840811"/>
            <w:r w:rsidRPr="00331BBB">
              <w:rPr>
                <w:b/>
                <w:i/>
                <w:szCs w:val="22"/>
              </w:rPr>
              <w:t>non-PMI-PortIndication</w:t>
            </w:r>
          </w:p>
          <w:p w14:paraId="6F270637" w14:textId="77777777" w:rsidR="002C5D28" w:rsidRPr="00331BBB" w:rsidRDefault="002C5D28" w:rsidP="00F43D0B">
            <w:pPr>
              <w:pStyle w:val="TAL"/>
              <w:rPr>
                <w:szCs w:val="22"/>
              </w:rPr>
            </w:pPr>
            <w:r w:rsidRPr="00331BB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1634A6" w:rsidRPr="00331BBB">
              <w:rPr>
                <w:szCs w:val="22"/>
              </w:rPr>
              <w:t>clause 5.2.1.4.2</w:t>
            </w:r>
            <w:r w:rsidRPr="00331BBB">
              <w:rPr>
                <w:szCs w:val="22"/>
              </w:rPr>
              <w:t>).</w:t>
            </w:r>
          </w:p>
          <w:p w14:paraId="47266FA1" w14:textId="21640578" w:rsidR="002C5D28" w:rsidRPr="00331BBB" w:rsidRDefault="002C5D28" w:rsidP="00F43D0B">
            <w:pPr>
              <w:pStyle w:val="TAL"/>
              <w:rPr>
                <w:szCs w:val="22"/>
              </w:rPr>
            </w:pPr>
            <w:r w:rsidRPr="00331BBB">
              <w:rPr>
                <w:szCs w:val="22"/>
              </w:rPr>
              <w:t xml:space="preserve">The first entry in </w:t>
            </w:r>
            <w:r w:rsidRPr="00331BBB">
              <w:rPr>
                <w:i/>
              </w:rPr>
              <w:t>non-PMI-PortIndication</w:t>
            </w:r>
            <w:r w:rsidRPr="00331BBB">
              <w:rPr>
                <w:szCs w:val="22"/>
              </w:rPr>
              <w:t xml:space="preserve"> corresponds to the NZP-CSI-RS-Resource indicated by the first entry in </w:t>
            </w:r>
            <w:r w:rsidRPr="00331BBB">
              <w:rPr>
                <w:i/>
              </w:rPr>
              <w:t>nzp-CSI-RS-Resources</w:t>
            </w:r>
            <w:r w:rsidRPr="00331BBB">
              <w:rPr>
                <w:szCs w:val="22"/>
              </w:rPr>
              <w:t xml:space="preserve"> in the </w:t>
            </w:r>
            <w:r w:rsidRPr="00331BBB">
              <w:rPr>
                <w:i/>
              </w:rPr>
              <w:t>NZP-CSI-RS-ResourceSet</w:t>
            </w:r>
            <w:r w:rsidRPr="00331BBB">
              <w:rPr>
                <w:szCs w:val="22"/>
              </w:rPr>
              <w:t xml:space="preserve"> indicated in the first entry of </w:t>
            </w:r>
            <w:r w:rsidRPr="00331BBB">
              <w:rPr>
                <w:i/>
              </w:rPr>
              <w:t>nzp-CSI-RS-ResourceSetList</w:t>
            </w:r>
            <w:r w:rsidRPr="00331BBB">
              <w:rPr>
                <w:szCs w:val="22"/>
              </w:rPr>
              <w:t xml:space="preserve"> of the </w:t>
            </w:r>
            <w:r w:rsidRPr="00331BBB">
              <w:rPr>
                <w:i/>
              </w:rPr>
              <w:t>CSI-ResourceConfig</w:t>
            </w:r>
            <w:r w:rsidRPr="00331BBB">
              <w:rPr>
                <w:szCs w:val="22"/>
              </w:rPr>
              <w:t xml:space="preserve"> whose </w:t>
            </w:r>
            <w:r w:rsidRPr="00331BBB">
              <w:rPr>
                <w:i/>
              </w:rPr>
              <w:t>CSI-ResourceConfigId</w:t>
            </w:r>
            <w:r w:rsidRPr="00331BBB">
              <w:rPr>
                <w:szCs w:val="22"/>
              </w:rPr>
              <w:t xml:space="preserve"> is indicated in a CSI-MeasId together with the above </w:t>
            </w:r>
            <w:r w:rsidRPr="00331BBB">
              <w:rPr>
                <w:i/>
              </w:rPr>
              <w:t>CSI-ReportConfigId</w:t>
            </w:r>
            <w:r w:rsidRPr="00331BBB">
              <w:rPr>
                <w:szCs w:val="22"/>
              </w:rPr>
              <w:t xml:space="preserve">; the second entry in </w:t>
            </w:r>
            <w:r w:rsidRPr="00331BBB">
              <w:rPr>
                <w:i/>
              </w:rPr>
              <w:t>non-PMI-PortIndication</w:t>
            </w:r>
            <w:r w:rsidRPr="00331BBB">
              <w:rPr>
                <w:szCs w:val="22"/>
              </w:rPr>
              <w:t xml:space="preserve"> corresponds to the NZP-CSI-RS-Resource indicated by the second entry in </w:t>
            </w:r>
            <w:r w:rsidRPr="00331BBB">
              <w:rPr>
                <w:i/>
              </w:rPr>
              <w:t>nzp-CSI-RS-Resources</w:t>
            </w:r>
            <w:r w:rsidRPr="00331BBB">
              <w:rPr>
                <w:szCs w:val="22"/>
              </w:rPr>
              <w:t xml:space="preserve"> in the </w:t>
            </w:r>
            <w:r w:rsidRPr="00331BBB">
              <w:rPr>
                <w:i/>
              </w:rPr>
              <w:t>NZP-CSI-RS-ResourceSet</w:t>
            </w:r>
            <w:r w:rsidRPr="00331BBB">
              <w:rPr>
                <w:szCs w:val="22"/>
              </w:rPr>
              <w:t xml:space="preserve"> indicated in the first entry of </w:t>
            </w:r>
            <w:r w:rsidRPr="00331BBB">
              <w:rPr>
                <w:i/>
              </w:rPr>
              <w:t>nzp-CSI-RS-ResourceSetList</w:t>
            </w:r>
            <w:r w:rsidRPr="00331BBB">
              <w:rPr>
                <w:szCs w:val="22"/>
              </w:rPr>
              <w:t xml:space="preserve"> of the same </w:t>
            </w:r>
            <w:r w:rsidRPr="00331BBB">
              <w:rPr>
                <w:i/>
              </w:rPr>
              <w:t>CSI-ResourceConfig</w:t>
            </w:r>
            <w:r w:rsidRPr="00331BBB">
              <w:rPr>
                <w:szCs w:val="22"/>
              </w:rPr>
              <w:t xml:space="preserve">, and so on until the NZP-CSI-RS-Resource indicated by the last entry in </w:t>
            </w:r>
            <w:r w:rsidRPr="00331BBB">
              <w:rPr>
                <w:i/>
              </w:rPr>
              <w:t>nzp-CSI-RS-Resources</w:t>
            </w:r>
            <w:r w:rsidRPr="00331BBB">
              <w:rPr>
                <w:szCs w:val="22"/>
              </w:rPr>
              <w:t xml:space="preserve"> in the in the </w:t>
            </w:r>
            <w:r w:rsidRPr="00331BBB">
              <w:rPr>
                <w:i/>
              </w:rPr>
              <w:t>NZP-CSI-RS-ResourceSet</w:t>
            </w:r>
            <w:r w:rsidRPr="00331BBB">
              <w:rPr>
                <w:szCs w:val="22"/>
              </w:rPr>
              <w:t xml:space="preserve"> indicated in the first entry of </w:t>
            </w:r>
            <w:r w:rsidRPr="00331BBB">
              <w:rPr>
                <w:i/>
              </w:rPr>
              <w:t>nzp-CSI-RS-ResourceSetList</w:t>
            </w:r>
            <w:r w:rsidRPr="00331BBB">
              <w:rPr>
                <w:szCs w:val="22"/>
              </w:rPr>
              <w:t xml:space="preserve"> of the same </w:t>
            </w:r>
            <w:r w:rsidRPr="00331BBB">
              <w:rPr>
                <w:i/>
              </w:rPr>
              <w:t>CSI-ResourceConfig</w:t>
            </w:r>
            <w:r w:rsidRPr="00331BBB">
              <w:rPr>
                <w:szCs w:val="22"/>
              </w:rPr>
              <w:t xml:space="preserve">. Then the next entry corresponds to the NZP-CSI-RS-Resource indicated by the first entry in </w:t>
            </w:r>
            <w:r w:rsidRPr="00331BBB">
              <w:rPr>
                <w:i/>
              </w:rPr>
              <w:t>nzp-CSI-RS-Resources</w:t>
            </w:r>
            <w:r w:rsidRPr="00331BBB">
              <w:rPr>
                <w:szCs w:val="22"/>
              </w:rPr>
              <w:t xml:space="preserve"> in the </w:t>
            </w:r>
            <w:r w:rsidRPr="00331BBB">
              <w:rPr>
                <w:i/>
              </w:rPr>
              <w:t>NZP-CSI-RS-ResourceSet</w:t>
            </w:r>
            <w:r w:rsidRPr="00331BBB">
              <w:rPr>
                <w:szCs w:val="22"/>
              </w:rPr>
              <w:t xml:space="preserve"> indicated in the second entry of </w:t>
            </w:r>
            <w:r w:rsidRPr="00331BBB">
              <w:rPr>
                <w:i/>
              </w:rPr>
              <w:t>nzp-CSI-RS-ResourceSetList</w:t>
            </w:r>
            <w:r w:rsidRPr="00331BBB">
              <w:rPr>
                <w:szCs w:val="22"/>
              </w:rPr>
              <w:t xml:space="preserve"> of the same </w:t>
            </w:r>
            <w:r w:rsidRPr="00331BBB">
              <w:rPr>
                <w:i/>
              </w:rPr>
              <w:t>CSI-ResourceConfig</w:t>
            </w:r>
            <w:r w:rsidRPr="00331BBB">
              <w:rPr>
                <w:szCs w:val="22"/>
              </w:rPr>
              <w:t xml:space="preserve"> and so on.</w:t>
            </w:r>
            <w:bookmarkEnd w:id="1362"/>
          </w:p>
        </w:tc>
      </w:tr>
      <w:tr w:rsidR="00936420" w:rsidRPr="00331BB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31BBB" w:rsidRDefault="002C5D28" w:rsidP="00F43D0B">
            <w:pPr>
              <w:pStyle w:val="TAL"/>
              <w:rPr>
                <w:szCs w:val="22"/>
              </w:rPr>
            </w:pPr>
            <w:r w:rsidRPr="00331BBB">
              <w:rPr>
                <w:b/>
                <w:i/>
                <w:szCs w:val="22"/>
              </w:rPr>
              <w:t>nrofReportedRS</w:t>
            </w:r>
          </w:p>
          <w:p w14:paraId="232BE3BD" w14:textId="77777777" w:rsidR="00F95F2F" w:rsidRPr="00331BBB" w:rsidRDefault="002C5D28" w:rsidP="00DA4BD8">
            <w:pPr>
              <w:pStyle w:val="TAL"/>
              <w:rPr>
                <w:szCs w:val="22"/>
              </w:rPr>
            </w:pPr>
            <w:r w:rsidRPr="00331BBB">
              <w:rPr>
                <w:szCs w:val="22"/>
              </w:rPr>
              <w:t>The number (N) of measured RS resources to be reported per report setting in a non-group-based report. N &lt;= N_max, where N_max is either 2 or 4 depending on UE capability.</w:t>
            </w:r>
          </w:p>
          <w:p w14:paraId="65CC8D3E" w14:textId="3F9328CE" w:rsidR="002C5D28" w:rsidRPr="00331BBB" w:rsidRDefault="002C5D28" w:rsidP="001634A6">
            <w:pPr>
              <w:pStyle w:val="TAL"/>
              <w:rPr>
                <w:szCs w:val="22"/>
              </w:rPr>
            </w:pPr>
            <w:r w:rsidRPr="00331BBB">
              <w:rPr>
                <w:szCs w:val="22"/>
              </w:rPr>
              <w:t xml:space="preserve">(see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1634A6" w:rsidRPr="00331BBB">
              <w:rPr>
                <w:szCs w:val="22"/>
              </w:rPr>
              <w:t>clause 5.2.1.4</w:t>
            </w:r>
            <w:r w:rsidRPr="00331BBB">
              <w:rPr>
                <w:szCs w:val="22"/>
              </w:rPr>
              <w:t>) When the field is absent the UE applies the value 1</w:t>
            </w:r>
            <w:r w:rsidR="00B659D1" w:rsidRPr="00331BBB">
              <w:rPr>
                <w:szCs w:val="22"/>
              </w:rPr>
              <w:t>.</w:t>
            </w:r>
          </w:p>
        </w:tc>
      </w:tr>
      <w:tr w:rsidR="00936420" w:rsidRPr="00331BBB" w14:paraId="6BE06D68" w14:textId="77777777" w:rsidTr="00785849">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331BBB" w:rsidRDefault="007B7030" w:rsidP="00785849">
            <w:pPr>
              <w:pStyle w:val="TAL"/>
              <w:rPr>
                <w:szCs w:val="22"/>
              </w:rPr>
            </w:pPr>
            <w:r w:rsidRPr="00331BBB">
              <w:rPr>
                <w:b/>
                <w:i/>
                <w:szCs w:val="22"/>
              </w:rPr>
              <w:t>nrofReportedRS-ForSINR</w:t>
            </w:r>
          </w:p>
          <w:p w14:paraId="6596F922" w14:textId="77777777" w:rsidR="007B7030" w:rsidRPr="00331BBB" w:rsidRDefault="007B7030" w:rsidP="00785849">
            <w:pPr>
              <w:pStyle w:val="TAL"/>
              <w:rPr>
                <w:b/>
                <w:i/>
                <w:szCs w:val="22"/>
              </w:rPr>
            </w:pPr>
            <w:r w:rsidRPr="00331BBB">
              <w:rPr>
                <w:szCs w:val="22"/>
              </w:rPr>
              <w:t>The number (N) of measured RS resources to be reported per report setting. N &lt;= N_max (see TS 38.214 [19], clause x). When the field is absent the UE applies the value 1.</w:t>
            </w:r>
          </w:p>
        </w:tc>
      </w:tr>
      <w:tr w:rsidR="00936420" w:rsidRPr="00331BB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31BBB" w:rsidRDefault="002C5D28" w:rsidP="00F43D0B">
            <w:pPr>
              <w:pStyle w:val="TAL"/>
              <w:rPr>
                <w:szCs w:val="22"/>
              </w:rPr>
            </w:pPr>
            <w:r w:rsidRPr="00331BBB">
              <w:rPr>
                <w:b/>
                <w:i/>
                <w:szCs w:val="22"/>
              </w:rPr>
              <w:t>nzp-CSI-RS-ResourcesForInterference</w:t>
            </w:r>
          </w:p>
          <w:p w14:paraId="21DF60E1" w14:textId="77777777" w:rsidR="002C5D28" w:rsidRPr="00331BBB" w:rsidRDefault="002C5D28" w:rsidP="00F43D0B">
            <w:pPr>
              <w:pStyle w:val="TAL"/>
              <w:rPr>
                <w:szCs w:val="22"/>
              </w:rPr>
            </w:pPr>
            <w:r w:rsidRPr="00331BBB">
              <w:rPr>
                <w:szCs w:val="22"/>
              </w:rPr>
              <w:t xml:space="preserve">NZP CSI RS resources for interference measurement. </w:t>
            </w:r>
            <w:r w:rsidRPr="00331BBB">
              <w:rPr>
                <w:i/>
              </w:rPr>
              <w:t>csi-ResourceConfigId</w:t>
            </w:r>
            <w:r w:rsidRPr="00331BBB">
              <w:rPr>
                <w:szCs w:val="22"/>
              </w:rPr>
              <w:t xml:space="preserve"> of a </w:t>
            </w:r>
            <w:r w:rsidRPr="00331BBB">
              <w:rPr>
                <w:i/>
              </w:rPr>
              <w:t>CSI-ResourceConfig</w:t>
            </w:r>
            <w:r w:rsidRPr="00331BBB">
              <w:rPr>
                <w:szCs w:val="22"/>
              </w:rPr>
              <w:t xml:space="preserve"> included in the configuration of the serving cell indicated with the field "carrier" above. The </w:t>
            </w:r>
            <w:r w:rsidRPr="00331BBB">
              <w:rPr>
                <w:i/>
              </w:rPr>
              <w:t>CSI-ResourceConfig</w:t>
            </w:r>
            <w:r w:rsidRPr="00331BBB">
              <w:rPr>
                <w:szCs w:val="22"/>
              </w:rPr>
              <w:t xml:space="preserve"> indicated here contains only NZP-CSI-RS resources. The </w:t>
            </w:r>
            <w:r w:rsidRPr="00331BBB">
              <w:rPr>
                <w:i/>
              </w:rPr>
              <w:t>bwp-Id</w:t>
            </w:r>
            <w:r w:rsidRPr="00331BBB">
              <w:rPr>
                <w:szCs w:val="22"/>
              </w:rPr>
              <w:t xml:space="preserve"> in that </w:t>
            </w:r>
            <w:r w:rsidRPr="00331BBB">
              <w:rPr>
                <w:i/>
              </w:rPr>
              <w:t>CSI-ResourceConfig</w:t>
            </w:r>
            <w:r w:rsidRPr="00331BBB">
              <w:rPr>
                <w:szCs w:val="22"/>
              </w:rPr>
              <w:t xml:space="preserve"> is the same value as the </w:t>
            </w:r>
            <w:r w:rsidRPr="00331BBB">
              <w:rPr>
                <w:i/>
              </w:rPr>
              <w:t>bwp-Id</w:t>
            </w:r>
            <w:r w:rsidRPr="00331BBB">
              <w:rPr>
                <w:szCs w:val="22"/>
              </w:rPr>
              <w:t xml:space="preserve"> in the </w:t>
            </w:r>
            <w:r w:rsidRPr="00331BBB">
              <w:rPr>
                <w:i/>
              </w:rPr>
              <w:t>CSI-ResourceConfig</w:t>
            </w:r>
            <w:r w:rsidRPr="00331BBB">
              <w:rPr>
                <w:szCs w:val="22"/>
              </w:rPr>
              <w:t xml:space="preserve"> indicated by </w:t>
            </w:r>
            <w:r w:rsidRPr="00331BBB">
              <w:rPr>
                <w:i/>
              </w:rPr>
              <w:t>resourcesForChannelMeasurement</w:t>
            </w:r>
            <w:r w:rsidRPr="00331BBB">
              <w:rPr>
                <w:szCs w:val="22"/>
              </w:rPr>
              <w:t>.</w:t>
            </w:r>
          </w:p>
        </w:tc>
      </w:tr>
      <w:tr w:rsidR="00936420" w:rsidRPr="00331BB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31BBB" w:rsidRDefault="002C5D28" w:rsidP="00F43D0B">
            <w:pPr>
              <w:pStyle w:val="TAL"/>
              <w:rPr>
                <w:szCs w:val="22"/>
              </w:rPr>
            </w:pPr>
            <w:r w:rsidRPr="00331BBB">
              <w:rPr>
                <w:b/>
                <w:i/>
                <w:szCs w:val="22"/>
              </w:rPr>
              <w:t>p0alpha</w:t>
            </w:r>
          </w:p>
          <w:p w14:paraId="081411E0" w14:textId="77777777" w:rsidR="002C5D28" w:rsidRPr="00331BBB" w:rsidRDefault="002C5D28" w:rsidP="001634A6">
            <w:pPr>
              <w:pStyle w:val="TAL"/>
              <w:rPr>
                <w:szCs w:val="22"/>
              </w:rPr>
            </w:pPr>
            <w:r w:rsidRPr="00331BBB">
              <w:rPr>
                <w:szCs w:val="22"/>
              </w:rPr>
              <w:t xml:space="preserve">Index of the p0-alpha set determining the power control for this CSI report transmission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1634A6" w:rsidRPr="00331BBB">
              <w:rPr>
                <w:szCs w:val="22"/>
              </w:rPr>
              <w:t>clause 6.2.1.2</w:t>
            </w:r>
            <w:r w:rsidRPr="00331BBB">
              <w:rPr>
                <w:szCs w:val="22"/>
              </w:rPr>
              <w:t>)</w:t>
            </w:r>
            <w:r w:rsidR="001634A6" w:rsidRPr="00331BBB">
              <w:rPr>
                <w:szCs w:val="22"/>
              </w:rPr>
              <w:t>.</w:t>
            </w:r>
          </w:p>
        </w:tc>
      </w:tr>
      <w:tr w:rsidR="00936420" w:rsidRPr="00331BB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31BBB" w:rsidRDefault="002C5D28" w:rsidP="00F43D0B">
            <w:pPr>
              <w:pStyle w:val="TAL"/>
              <w:rPr>
                <w:szCs w:val="22"/>
              </w:rPr>
            </w:pPr>
            <w:r w:rsidRPr="00331BBB">
              <w:rPr>
                <w:b/>
                <w:i/>
                <w:szCs w:val="22"/>
              </w:rPr>
              <w:t>pdsch-BundleSizeForCSI</w:t>
            </w:r>
          </w:p>
          <w:p w14:paraId="709DF0FA" w14:textId="77777777" w:rsidR="002C5D28" w:rsidRPr="00331BBB" w:rsidRDefault="002C5D28" w:rsidP="001634A6">
            <w:pPr>
              <w:pStyle w:val="TAL"/>
              <w:rPr>
                <w:szCs w:val="22"/>
              </w:rPr>
            </w:pPr>
            <w:r w:rsidRPr="00331BBB">
              <w:rPr>
                <w:szCs w:val="22"/>
              </w:rPr>
              <w:t xml:space="preserve">PRB bundling size to assume for CQI calculation when </w:t>
            </w:r>
            <w:r w:rsidRPr="00331BBB">
              <w:rPr>
                <w:i/>
              </w:rPr>
              <w:t>reportQuantity</w:t>
            </w:r>
            <w:r w:rsidRPr="00331BBB">
              <w:rPr>
                <w:szCs w:val="22"/>
              </w:rPr>
              <w:t xml:space="preserve"> is CRI/RI/i1/CQI. If the field is absent, the UE assumes that no PRB bundling is applied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w:t>
            </w:r>
            <w:r w:rsidR="001634A6" w:rsidRPr="00331BBB">
              <w:rPr>
                <w:szCs w:val="22"/>
              </w:rPr>
              <w:t>.2</w:t>
            </w:r>
            <w:r w:rsidRPr="00331BBB">
              <w:rPr>
                <w:szCs w:val="22"/>
              </w:rPr>
              <w:t>)</w:t>
            </w:r>
            <w:r w:rsidR="001634A6" w:rsidRPr="00331BBB">
              <w:rPr>
                <w:szCs w:val="22"/>
              </w:rPr>
              <w:t>.</w:t>
            </w:r>
          </w:p>
        </w:tc>
      </w:tr>
      <w:tr w:rsidR="00936420" w:rsidRPr="00331BB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31BBB" w:rsidRDefault="002C5D28" w:rsidP="00F43D0B">
            <w:pPr>
              <w:pStyle w:val="TAL"/>
              <w:rPr>
                <w:szCs w:val="22"/>
              </w:rPr>
            </w:pPr>
            <w:r w:rsidRPr="00331BBB">
              <w:rPr>
                <w:b/>
                <w:i/>
                <w:szCs w:val="22"/>
              </w:rPr>
              <w:t>pmi-FormatIndicator</w:t>
            </w:r>
          </w:p>
          <w:p w14:paraId="19737F4C" w14:textId="77777777" w:rsidR="002C5D28" w:rsidRPr="00331BBB" w:rsidRDefault="002C5D28" w:rsidP="00F43D0B">
            <w:pPr>
              <w:pStyle w:val="TAL"/>
              <w:rPr>
                <w:szCs w:val="22"/>
              </w:rPr>
            </w:pPr>
            <w:r w:rsidRPr="00331BBB">
              <w:rPr>
                <w:szCs w:val="22"/>
              </w:rPr>
              <w:t xml:space="preserve">Indicates whether the UE shall report a single (wideband) or multiple (subband) PMI.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w:t>
            </w:r>
            <w:r w:rsidR="001634A6" w:rsidRPr="00331BBB">
              <w:rPr>
                <w:szCs w:val="22"/>
              </w:rPr>
              <w:t>.</w:t>
            </w:r>
          </w:p>
        </w:tc>
      </w:tr>
      <w:tr w:rsidR="00936420" w:rsidRPr="00331BB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31BBB" w:rsidRDefault="002C5D28" w:rsidP="00F43D0B">
            <w:pPr>
              <w:pStyle w:val="TAL"/>
              <w:rPr>
                <w:szCs w:val="22"/>
              </w:rPr>
            </w:pPr>
            <w:r w:rsidRPr="00331BBB">
              <w:rPr>
                <w:b/>
                <w:i/>
                <w:szCs w:val="22"/>
              </w:rPr>
              <w:t>pucch-CSI-ResourceList</w:t>
            </w:r>
          </w:p>
          <w:p w14:paraId="01993435" w14:textId="77777777" w:rsidR="002C5D28" w:rsidRPr="00331BBB" w:rsidRDefault="002C5D28" w:rsidP="00F43D0B">
            <w:pPr>
              <w:pStyle w:val="TAL"/>
              <w:rPr>
                <w:szCs w:val="22"/>
              </w:rPr>
            </w:pPr>
            <w:r w:rsidRPr="00331BBB">
              <w:rPr>
                <w:szCs w:val="22"/>
              </w:rPr>
              <w:t>Indicates which PUCCH resource to use for reporting on PUCCH.</w:t>
            </w:r>
          </w:p>
        </w:tc>
      </w:tr>
      <w:tr w:rsidR="00936420" w:rsidRPr="00331BB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31BBB" w:rsidRDefault="002C5D28" w:rsidP="00F43D0B">
            <w:pPr>
              <w:pStyle w:val="TAL"/>
              <w:rPr>
                <w:szCs w:val="22"/>
              </w:rPr>
            </w:pPr>
            <w:r w:rsidRPr="00331BBB">
              <w:rPr>
                <w:b/>
                <w:i/>
                <w:szCs w:val="22"/>
              </w:rPr>
              <w:t>reportConfigType</w:t>
            </w:r>
          </w:p>
          <w:p w14:paraId="172C2B05" w14:textId="0B913B82" w:rsidR="002C5D28" w:rsidRPr="00331BBB" w:rsidRDefault="002C5D28" w:rsidP="00F43D0B">
            <w:pPr>
              <w:pStyle w:val="TAL"/>
              <w:rPr>
                <w:szCs w:val="22"/>
              </w:rPr>
            </w:pPr>
            <w:r w:rsidRPr="00331BBB">
              <w:rPr>
                <w:szCs w:val="22"/>
              </w:rPr>
              <w:t>Time domain behavior of reporting configuration</w:t>
            </w:r>
            <w:r w:rsidR="00B659D1" w:rsidRPr="00331BBB">
              <w:rPr>
                <w:szCs w:val="22"/>
              </w:rPr>
              <w:t>.</w:t>
            </w:r>
          </w:p>
        </w:tc>
      </w:tr>
      <w:tr w:rsidR="00936420" w:rsidRPr="00331BB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31BBB" w:rsidRDefault="002C5D28" w:rsidP="00F43D0B">
            <w:pPr>
              <w:pStyle w:val="TAL"/>
              <w:rPr>
                <w:szCs w:val="22"/>
              </w:rPr>
            </w:pPr>
            <w:r w:rsidRPr="00331BBB">
              <w:rPr>
                <w:b/>
                <w:i/>
                <w:szCs w:val="22"/>
              </w:rPr>
              <w:t>reportFreqConfiguration</w:t>
            </w:r>
          </w:p>
          <w:p w14:paraId="39EAA49A" w14:textId="77777777" w:rsidR="002C5D28" w:rsidRPr="00331BBB" w:rsidRDefault="002C5D28" w:rsidP="00F43D0B">
            <w:pPr>
              <w:pStyle w:val="TAL"/>
              <w:rPr>
                <w:szCs w:val="22"/>
              </w:rPr>
            </w:pPr>
            <w:r w:rsidRPr="00331BBB">
              <w:rPr>
                <w:szCs w:val="22"/>
              </w:rPr>
              <w:t xml:space="preserve">Reporting configuration in the frequency domain.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5.2.1.4)</w:t>
            </w:r>
            <w:r w:rsidR="001634A6" w:rsidRPr="00331BBB">
              <w:rPr>
                <w:szCs w:val="22"/>
              </w:rPr>
              <w:t>.</w:t>
            </w:r>
          </w:p>
        </w:tc>
      </w:tr>
      <w:tr w:rsidR="00936420" w:rsidRPr="00331BB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31BBB" w:rsidRDefault="002C5D28" w:rsidP="00F43D0B">
            <w:pPr>
              <w:pStyle w:val="TAL"/>
              <w:rPr>
                <w:szCs w:val="22"/>
              </w:rPr>
            </w:pPr>
            <w:r w:rsidRPr="00331BBB">
              <w:rPr>
                <w:b/>
                <w:i/>
                <w:szCs w:val="22"/>
              </w:rPr>
              <w:t>reportQuantity</w:t>
            </w:r>
          </w:p>
          <w:p w14:paraId="621E2EC9" w14:textId="0AD147EF" w:rsidR="002C5D28" w:rsidRPr="00331BBB" w:rsidRDefault="002C5D28" w:rsidP="00A60555">
            <w:pPr>
              <w:pStyle w:val="TAL"/>
              <w:rPr>
                <w:szCs w:val="22"/>
              </w:rPr>
            </w:pPr>
            <w:r w:rsidRPr="00331BBB">
              <w:rPr>
                <w:szCs w:val="22"/>
              </w:rPr>
              <w:t>The CSI related quantities to report</w:t>
            </w:r>
            <w:r w:rsidR="0036562E" w:rsidRPr="00331BBB">
              <w:rPr>
                <w:szCs w:val="22"/>
              </w:rPr>
              <w:t>.</w:t>
            </w:r>
            <w:r w:rsidRPr="00331BBB">
              <w:rPr>
                <w:szCs w:val="22"/>
              </w:rPr>
              <w:t xml:space="preserve"> see </w:t>
            </w:r>
            <w:r w:rsidR="001634A6" w:rsidRPr="00331BBB">
              <w:rPr>
                <w:szCs w:val="22"/>
              </w:rPr>
              <w:t>TS 38.214 [19]</w:t>
            </w:r>
            <w:r w:rsidRPr="00331BBB">
              <w:rPr>
                <w:szCs w:val="22"/>
              </w:rPr>
              <w:t xml:space="preserve">, </w:t>
            </w:r>
            <w:r w:rsidR="00A60555" w:rsidRPr="00331BBB">
              <w:rPr>
                <w:szCs w:val="22"/>
              </w:rPr>
              <w:t>clause 5.2.1.</w:t>
            </w:r>
            <w:r w:rsidR="007B7030" w:rsidRPr="00331BBB">
              <w:rPr>
                <w:szCs w:val="22"/>
              </w:rPr>
              <w:t xml:space="preserve"> If the field </w:t>
            </w:r>
            <w:r w:rsidR="007B7030" w:rsidRPr="00331BBB">
              <w:rPr>
                <w:i/>
                <w:szCs w:val="22"/>
              </w:rPr>
              <w:t>reportQuantity-r16</w:t>
            </w:r>
            <w:r w:rsidR="007B7030" w:rsidRPr="00331BBB">
              <w:rPr>
                <w:szCs w:val="22"/>
              </w:rPr>
              <w:t xml:space="preserve"> is present, UE shall ignore </w:t>
            </w:r>
            <w:r w:rsidR="007B7030" w:rsidRPr="00331BBB">
              <w:rPr>
                <w:i/>
                <w:szCs w:val="22"/>
              </w:rPr>
              <w:t xml:space="preserve">reportQuantity </w:t>
            </w:r>
            <w:r w:rsidR="007B7030" w:rsidRPr="00331BBB">
              <w:rPr>
                <w:szCs w:val="22"/>
              </w:rPr>
              <w:t>(without suffix).</w:t>
            </w:r>
          </w:p>
        </w:tc>
      </w:tr>
      <w:tr w:rsidR="00936420" w:rsidRPr="00331BB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31BBB" w:rsidRDefault="002C5D28" w:rsidP="00F43D0B">
            <w:pPr>
              <w:pStyle w:val="TAL"/>
              <w:rPr>
                <w:szCs w:val="22"/>
              </w:rPr>
            </w:pPr>
            <w:bookmarkStart w:id="1363" w:name="_Hlk2170905"/>
            <w:r w:rsidRPr="00331BBB">
              <w:rPr>
                <w:b/>
                <w:i/>
                <w:szCs w:val="22"/>
              </w:rPr>
              <w:t>reportSlotConfig</w:t>
            </w:r>
          </w:p>
          <w:bookmarkEnd w:id="1363"/>
          <w:p w14:paraId="4E98D509" w14:textId="5F78709B" w:rsidR="002C5D28" w:rsidRPr="00331BBB" w:rsidRDefault="002C5D28" w:rsidP="00A60555">
            <w:pPr>
              <w:pStyle w:val="TAL"/>
              <w:rPr>
                <w:szCs w:val="22"/>
              </w:rPr>
            </w:pPr>
            <w:r w:rsidRPr="00331BBB">
              <w:rPr>
                <w:szCs w:val="22"/>
              </w:rPr>
              <w:t xml:space="preserve">Periodicity and slot offset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5.2.1.4)</w:t>
            </w:r>
            <w:r w:rsidR="00A60555" w:rsidRPr="00331BBB">
              <w:rPr>
                <w:szCs w:val="22"/>
              </w:rPr>
              <w:t>.</w:t>
            </w:r>
            <w:r w:rsidR="00C061F3" w:rsidRPr="00331BBB">
              <w:rPr>
                <w:szCs w:val="22"/>
              </w:rPr>
              <w:t xml:space="preserve"> If the field </w:t>
            </w:r>
            <w:r w:rsidR="00C061F3" w:rsidRPr="00331BBB">
              <w:rPr>
                <w:i/>
                <w:szCs w:val="22"/>
              </w:rPr>
              <w:t>reportSlotConfig-v1530</w:t>
            </w:r>
            <w:r w:rsidR="00C061F3" w:rsidRPr="00331BBB">
              <w:rPr>
                <w:szCs w:val="22"/>
              </w:rPr>
              <w:t xml:space="preserve"> is present, the UE shall ignore the value provided in </w:t>
            </w:r>
            <w:r w:rsidR="00C061F3" w:rsidRPr="00331BBB">
              <w:rPr>
                <w:i/>
              </w:rPr>
              <w:t xml:space="preserve">reportSlotConfig </w:t>
            </w:r>
            <w:r w:rsidR="00C061F3" w:rsidRPr="00331BBB">
              <w:t>(without suffix</w:t>
            </w:r>
            <w:r w:rsidR="00C061F3" w:rsidRPr="00331BBB">
              <w:rPr>
                <w:szCs w:val="22"/>
              </w:rPr>
              <w:t>).</w:t>
            </w:r>
          </w:p>
        </w:tc>
      </w:tr>
      <w:tr w:rsidR="00936420" w:rsidRPr="00331BB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331BBB" w:rsidRDefault="002C5D28" w:rsidP="00F43D0B">
            <w:pPr>
              <w:pStyle w:val="TAL"/>
              <w:rPr>
                <w:szCs w:val="22"/>
              </w:rPr>
            </w:pPr>
            <w:r w:rsidRPr="00331BBB">
              <w:rPr>
                <w:b/>
                <w:i/>
                <w:szCs w:val="22"/>
              </w:rPr>
              <w:t>reportSlotOffsetList</w:t>
            </w:r>
            <w:r w:rsidR="00130EFC" w:rsidRPr="00331BBB">
              <w:rPr>
                <w:b/>
                <w:i/>
                <w:szCs w:val="22"/>
              </w:rPr>
              <w:t>, reportSlotOffsetListForDCI-Format0-1</w:t>
            </w:r>
            <w:r w:rsidR="00130EFC" w:rsidRPr="00331BBB">
              <w:rPr>
                <w:szCs w:val="22"/>
                <w:lang w:eastAsia="zh-CN"/>
              </w:rPr>
              <w:t xml:space="preserve">, </w:t>
            </w:r>
            <w:r w:rsidR="00130EFC" w:rsidRPr="00331BBB">
              <w:rPr>
                <w:b/>
                <w:i/>
                <w:szCs w:val="22"/>
              </w:rPr>
              <w:t>reportSlotOffsetListForDCI-Format0-2</w:t>
            </w:r>
          </w:p>
          <w:p w14:paraId="3060EFB6" w14:textId="77777777" w:rsidR="002C5D28" w:rsidRPr="00331BBB" w:rsidRDefault="002C5D28" w:rsidP="00F43D0B">
            <w:pPr>
              <w:pStyle w:val="TAL"/>
              <w:rPr>
                <w:szCs w:val="22"/>
              </w:rPr>
            </w:pPr>
            <w:r w:rsidRPr="00331BBB">
              <w:rPr>
                <w:szCs w:val="22"/>
              </w:rPr>
              <w:t xml:space="preserve">Timing offset Y for semi persistent reporting using PUSCH. This field lists the allowed offset values. This list must have the same number of entries as the </w:t>
            </w:r>
            <w:r w:rsidRPr="00331BBB">
              <w:rPr>
                <w:i/>
                <w:szCs w:val="22"/>
              </w:rPr>
              <w:t>pusch-TimeDomainAllocationList</w:t>
            </w:r>
            <w:r w:rsidRPr="00331BBB">
              <w:rPr>
                <w:szCs w:val="22"/>
              </w:rPr>
              <w:t xml:space="preserve"> in </w:t>
            </w:r>
            <w:r w:rsidRPr="00331BBB">
              <w:rPr>
                <w:i/>
                <w:szCs w:val="22"/>
              </w:rPr>
              <w:t>PUSCH-Config</w:t>
            </w:r>
            <w:r w:rsidRPr="00331BB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331BBB" w:rsidRDefault="002C5D28" w:rsidP="00F43D0B">
            <w:pPr>
              <w:pStyle w:val="TAL"/>
              <w:rPr>
                <w:szCs w:val="22"/>
              </w:rPr>
            </w:pPr>
            <w:r w:rsidRPr="00331BBB">
              <w:rPr>
                <w:szCs w:val="22"/>
              </w:rPr>
              <w:t xml:space="preserve">Timing offset Y for aperiodic reporting using PUSCH. This field lists the allowed offset values. This list must have the same number of entries as the </w:t>
            </w:r>
            <w:r w:rsidRPr="00331BBB">
              <w:rPr>
                <w:i/>
                <w:szCs w:val="22"/>
              </w:rPr>
              <w:t>pusch-TimeDomainAllocationList</w:t>
            </w:r>
            <w:r w:rsidRPr="00331BBB">
              <w:rPr>
                <w:szCs w:val="22"/>
              </w:rPr>
              <w:t xml:space="preserve"> in </w:t>
            </w:r>
            <w:r w:rsidRPr="00331BBB">
              <w:rPr>
                <w:i/>
                <w:szCs w:val="22"/>
              </w:rPr>
              <w:t>PUSCH-Config</w:t>
            </w:r>
            <w:r w:rsidRPr="00331BB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w:t>
            </w:r>
            <w:r w:rsidR="00906476" w:rsidRPr="00331BBB">
              <w:rPr>
                <w:szCs w:val="22"/>
              </w:rPr>
              <w:t>6.1.2.1</w:t>
            </w:r>
            <w:r w:rsidRPr="00331BBB">
              <w:rPr>
                <w:szCs w:val="22"/>
              </w:rPr>
              <w:t xml:space="preserve">). </w:t>
            </w:r>
            <w:r w:rsidR="00130EFC" w:rsidRPr="00331BBB">
              <w:rPr>
                <w:szCs w:val="22"/>
              </w:rPr>
              <w:t xml:space="preserve">The field </w:t>
            </w:r>
            <w:r w:rsidR="00130EFC" w:rsidRPr="00331BBB">
              <w:rPr>
                <w:i/>
                <w:szCs w:val="22"/>
              </w:rPr>
              <w:t>reportSlotOffsetList</w:t>
            </w:r>
            <w:r w:rsidR="00130EFC" w:rsidRPr="00331BBB">
              <w:rPr>
                <w:szCs w:val="22"/>
              </w:rPr>
              <w:t xml:space="preserve"> refers to DCI format 0_0, the field </w:t>
            </w:r>
            <w:r w:rsidR="00130EFC" w:rsidRPr="00331BBB">
              <w:rPr>
                <w:i/>
                <w:szCs w:val="22"/>
              </w:rPr>
              <w:t>reportSlotOffsetListForDCI-Format0-1</w:t>
            </w:r>
            <w:r w:rsidR="00130EFC" w:rsidRPr="00331BBB">
              <w:rPr>
                <w:szCs w:val="22"/>
              </w:rPr>
              <w:t xml:space="preserve"> refers to DCI format 0_1 and the field </w:t>
            </w:r>
            <w:r w:rsidR="00130EFC" w:rsidRPr="00331BBB">
              <w:rPr>
                <w:i/>
                <w:szCs w:val="22"/>
              </w:rPr>
              <w:t>reportSlotOffsetListForDCI-Format0-2</w:t>
            </w:r>
            <w:r w:rsidR="00130EFC" w:rsidRPr="00331BBB">
              <w:rPr>
                <w:szCs w:val="22"/>
              </w:rPr>
              <w:t xml:space="preserve"> refers to DCI format 0_2, respectively (see TS 38.214 [19], clause 6.1.2.1).</w:t>
            </w:r>
          </w:p>
        </w:tc>
      </w:tr>
      <w:tr w:rsidR="00936420" w:rsidRPr="00331BB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31BBB" w:rsidRDefault="002C5D28" w:rsidP="00F43D0B">
            <w:pPr>
              <w:pStyle w:val="TAL"/>
              <w:rPr>
                <w:szCs w:val="22"/>
              </w:rPr>
            </w:pPr>
            <w:r w:rsidRPr="00331BBB">
              <w:rPr>
                <w:b/>
                <w:i/>
                <w:szCs w:val="22"/>
              </w:rPr>
              <w:t>resourcesForChannelMeasurement</w:t>
            </w:r>
          </w:p>
          <w:p w14:paraId="2A7E6E89" w14:textId="77777777" w:rsidR="002C5D28" w:rsidRPr="00331BBB" w:rsidRDefault="002C5D28" w:rsidP="00F43D0B">
            <w:pPr>
              <w:pStyle w:val="TAL"/>
              <w:rPr>
                <w:szCs w:val="22"/>
              </w:rPr>
            </w:pPr>
            <w:r w:rsidRPr="00331BBB">
              <w:rPr>
                <w:szCs w:val="22"/>
              </w:rPr>
              <w:t xml:space="preserve">Resources for channel measurement. </w:t>
            </w:r>
            <w:r w:rsidRPr="00331BBB">
              <w:rPr>
                <w:i/>
              </w:rPr>
              <w:t>csi-ResourceConfigId</w:t>
            </w:r>
            <w:r w:rsidRPr="00331BBB">
              <w:rPr>
                <w:szCs w:val="22"/>
              </w:rPr>
              <w:t xml:space="preserve"> of a </w:t>
            </w:r>
            <w:r w:rsidRPr="00331BBB">
              <w:rPr>
                <w:i/>
              </w:rPr>
              <w:t>CSI-ResourceConfig</w:t>
            </w:r>
            <w:r w:rsidRPr="00331BBB">
              <w:rPr>
                <w:szCs w:val="22"/>
              </w:rPr>
              <w:t xml:space="preserve"> included in the configuration of the serving cell indicated with the field "carrier" above. The </w:t>
            </w:r>
            <w:r w:rsidRPr="00331BBB">
              <w:rPr>
                <w:i/>
              </w:rPr>
              <w:t>CSI-ResourceConfig</w:t>
            </w:r>
            <w:r w:rsidRPr="00331BBB">
              <w:rPr>
                <w:szCs w:val="22"/>
              </w:rPr>
              <w:t xml:space="preserve"> indicated here contains only NZP-CSI-RS resources and/or SSB resources. This </w:t>
            </w:r>
            <w:r w:rsidRPr="00331BBB">
              <w:rPr>
                <w:i/>
              </w:rPr>
              <w:t>CSI-ReportConfig</w:t>
            </w:r>
            <w:r w:rsidRPr="00331BBB">
              <w:rPr>
                <w:szCs w:val="22"/>
              </w:rPr>
              <w:t xml:space="preserve"> is associated with the DL BWP indicated by </w:t>
            </w:r>
            <w:r w:rsidRPr="00331BBB">
              <w:rPr>
                <w:i/>
              </w:rPr>
              <w:t>bwp-Id</w:t>
            </w:r>
            <w:r w:rsidRPr="00331BBB">
              <w:rPr>
                <w:szCs w:val="22"/>
              </w:rPr>
              <w:t xml:space="preserve"> in that </w:t>
            </w:r>
            <w:r w:rsidRPr="00331BBB">
              <w:rPr>
                <w:i/>
              </w:rPr>
              <w:t>CSI-ResourceConfig</w:t>
            </w:r>
            <w:r w:rsidRPr="00331BBB">
              <w:rPr>
                <w:szCs w:val="22"/>
              </w:rPr>
              <w:t>.</w:t>
            </w:r>
          </w:p>
        </w:tc>
      </w:tr>
      <w:tr w:rsidR="00936420" w:rsidRPr="00331BB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31BBB" w:rsidRDefault="002C5D28" w:rsidP="00F43D0B">
            <w:pPr>
              <w:pStyle w:val="TAL"/>
              <w:rPr>
                <w:szCs w:val="22"/>
              </w:rPr>
            </w:pPr>
            <w:r w:rsidRPr="00331BBB">
              <w:rPr>
                <w:b/>
                <w:i/>
                <w:szCs w:val="22"/>
              </w:rPr>
              <w:t>subbandSize</w:t>
            </w:r>
          </w:p>
          <w:p w14:paraId="02288F3E" w14:textId="77777777" w:rsidR="002C5D28" w:rsidRPr="00331BBB" w:rsidRDefault="002C5D28" w:rsidP="00A60555">
            <w:pPr>
              <w:pStyle w:val="TAL"/>
              <w:rPr>
                <w:szCs w:val="22"/>
              </w:rPr>
            </w:pPr>
            <w:r w:rsidRPr="00331BBB">
              <w:rPr>
                <w:szCs w:val="22"/>
              </w:rPr>
              <w:t xml:space="preserve">Indicates one out of two possible BWP-dependent values for the subband size as indicated in </w:t>
            </w:r>
            <w:r w:rsidR="001634A6" w:rsidRPr="00331BBB">
              <w:rPr>
                <w:szCs w:val="22"/>
              </w:rPr>
              <w:t>TS 38.214 [19]</w:t>
            </w:r>
            <w:r w:rsidR="00A60555" w:rsidRPr="00331BBB">
              <w:rPr>
                <w:szCs w:val="22"/>
              </w:rPr>
              <w:t>,</w:t>
            </w:r>
            <w:r w:rsidRPr="00331BBB">
              <w:rPr>
                <w:szCs w:val="22"/>
              </w:rPr>
              <w:t xml:space="preserve"> table 5.2.1.4-2 </w:t>
            </w:r>
            <w:r w:rsidR="00F45F7F" w:rsidRPr="00331BBB">
              <w:rPr>
                <w:szCs w:val="22"/>
              </w:rPr>
              <w:t xml:space="preserve">. If </w:t>
            </w:r>
            <w:r w:rsidR="00F45F7F" w:rsidRPr="00331BBB">
              <w:rPr>
                <w:i/>
                <w:szCs w:val="22"/>
              </w:rPr>
              <w:t>csi-ReportingBand</w:t>
            </w:r>
            <w:r w:rsidR="00F45F7F" w:rsidRPr="00331BBB">
              <w:rPr>
                <w:szCs w:val="22"/>
              </w:rPr>
              <w:t xml:space="preserve"> is absent, the UE shall ignore this field.</w:t>
            </w:r>
          </w:p>
        </w:tc>
      </w:tr>
      <w:tr w:rsidR="00936420" w:rsidRPr="00331BB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31BBB" w:rsidRDefault="002C5D28" w:rsidP="00F43D0B">
            <w:pPr>
              <w:pStyle w:val="TAL"/>
              <w:rPr>
                <w:szCs w:val="22"/>
              </w:rPr>
            </w:pPr>
            <w:r w:rsidRPr="00331BBB">
              <w:rPr>
                <w:b/>
                <w:i/>
                <w:szCs w:val="22"/>
              </w:rPr>
              <w:t>timeRestrictionForChannelMeasurements</w:t>
            </w:r>
          </w:p>
          <w:p w14:paraId="41455846" w14:textId="5DA4A771" w:rsidR="002C5D28" w:rsidRPr="00331BBB" w:rsidRDefault="002C5D28" w:rsidP="00A60555">
            <w:pPr>
              <w:pStyle w:val="TAL"/>
              <w:rPr>
                <w:szCs w:val="22"/>
              </w:rPr>
            </w:pPr>
            <w:r w:rsidRPr="00331BBB">
              <w:rPr>
                <w:szCs w:val="22"/>
              </w:rPr>
              <w:t xml:space="preserve">Time domain measurement restriction for the channel (signal) measurements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5.2.1.1)</w:t>
            </w:r>
            <w:r w:rsidR="00B659D1" w:rsidRPr="00331BBB">
              <w:rPr>
                <w:szCs w:val="22"/>
              </w:rPr>
              <w:t>.</w:t>
            </w:r>
          </w:p>
        </w:tc>
      </w:tr>
      <w:tr w:rsidR="002C5D28" w:rsidRPr="00331BB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31BBB" w:rsidRDefault="002C5D28" w:rsidP="00F43D0B">
            <w:pPr>
              <w:pStyle w:val="TAL"/>
              <w:rPr>
                <w:szCs w:val="22"/>
              </w:rPr>
            </w:pPr>
            <w:r w:rsidRPr="00331BBB">
              <w:rPr>
                <w:b/>
                <w:i/>
                <w:szCs w:val="22"/>
              </w:rPr>
              <w:t>timeRestrictionForInterferenceMeasurements</w:t>
            </w:r>
          </w:p>
          <w:p w14:paraId="1F6E5247" w14:textId="10B88341" w:rsidR="002C5D28" w:rsidRPr="00331BBB" w:rsidRDefault="002C5D28" w:rsidP="00A60555">
            <w:pPr>
              <w:pStyle w:val="TAL"/>
              <w:rPr>
                <w:szCs w:val="22"/>
              </w:rPr>
            </w:pPr>
            <w:r w:rsidRPr="00331BBB">
              <w:rPr>
                <w:szCs w:val="22"/>
              </w:rPr>
              <w:t xml:space="preserve">Time domain measurement restriction for interference measurements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5.2.1.1)</w:t>
            </w:r>
            <w:r w:rsidR="00B659D1" w:rsidRPr="00331BBB">
              <w:rPr>
                <w:szCs w:val="22"/>
              </w:rPr>
              <w:t>.</w:t>
            </w:r>
          </w:p>
        </w:tc>
      </w:tr>
    </w:tbl>
    <w:p w14:paraId="3AD1A12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31BBB" w:rsidRDefault="002C5D28" w:rsidP="00F43D0B">
            <w:pPr>
              <w:pStyle w:val="TAH"/>
              <w:rPr>
                <w:szCs w:val="22"/>
              </w:rPr>
            </w:pPr>
            <w:r w:rsidRPr="00331BBB">
              <w:rPr>
                <w:i/>
                <w:szCs w:val="22"/>
              </w:rPr>
              <w:t xml:space="preserve">PortIndexFor8Ranks </w:t>
            </w:r>
            <w:r w:rsidRPr="00331BBB">
              <w:rPr>
                <w:szCs w:val="22"/>
              </w:rPr>
              <w:t>field descriptions</w:t>
            </w:r>
          </w:p>
        </w:tc>
      </w:tr>
      <w:tr w:rsidR="00936420" w:rsidRPr="00331BB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31BBB" w:rsidRDefault="002C5D28" w:rsidP="00F43D0B">
            <w:pPr>
              <w:pStyle w:val="TAL"/>
              <w:rPr>
                <w:b/>
                <w:i/>
                <w:szCs w:val="22"/>
              </w:rPr>
            </w:pPr>
            <w:r w:rsidRPr="00331BBB">
              <w:rPr>
                <w:b/>
                <w:i/>
                <w:szCs w:val="22"/>
              </w:rPr>
              <w:t>portIndex8</w:t>
            </w:r>
          </w:p>
          <w:p w14:paraId="43666468" w14:textId="77777777" w:rsidR="002C5D28" w:rsidRPr="00331BBB" w:rsidRDefault="002C5D28" w:rsidP="00F43D0B">
            <w:pPr>
              <w:pStyle w:val="TAL"/>
              <w:rPr>
                <w:szCs w:val="22"/>
              </w:rPr>
            </w:pPr>
            <w:r w:rsidRPr="00331BBB">
              <w:rPr>
                <w:szCs w:val="22"/>
              </w:rPr>
              <w:t>Port-Index configuration for up to rank 8. If present, the network configures port indexes for at least one of the ranks.</w:t>
            </w:r>
          </w:p>
        </w:tc>
      </w:tr>
      <w:tr w:rsidR="00936420" w:rsidRPr="00331BB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31BBB" w:rsidRDefault="002C5D28" w:rsidP="00F43D0B">
            <w:pPr>
              <w:pStyle w:val="TAL"/>
              <w:rPr>
                <w:b/>
                <w:i/>
                <w:szCs w:val="22"/>
              </w:rPr>
            </w:pPr>
            <w:r w:rsidRPr="00331BBB">
              <w:rPr>
                <w:b/>
                <w:i/>
                <w:szCs w:val="22"/>
              </w:rPr>
              <w:t>portIndex4</w:t>
            </w:r>
          </w:p>
          <w:p w14:paraId="2997F19B" w14:textId="77777777" w:rsidR="002C5D28" w:rsidRPr="00331BBB" w:rsidRDefault="002C5D28" w:rsidP="00F43D0B">
            <w:pPr>
              <w:pStyle w:val="TAL"/>
              <w:rPr>
                <w:szCs w:val="22"/>
              </w:rPr>
            </w:pPr>
            <w:r w:rsidRPr="00331BBB">
              <w:rPr>
                <w:szCs w:val="22"/>
              </w:rPr>
              <w:t>Port-Index configuration for up to rank 4. If present, the network configures port indexes for at least one of the ranks.</w:t>
            </w:r>
          </w:p>
        </w:tc>
      </w:tr>
      <w:tr w:rsidR="00936420" w:rsidRPr="00331BB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31BBB" w:rsidRDefault="002C5D28" w:rsidP="00F43D0B">
            <w:pPr>
              <w:pStyle w:val="TAL"/>
              <w:rPr>
                <w:b/>
                <w:i/>
                <w:szCs w:val="22"/>
              </w:rPr>
            </w:pPr>
            <w:r w:rsidRPr="00331BBB">
              <w:rPr>
                <w:b/>
                <w:i/>
                <w:szCs w:val="22"/>
              </w:rPr>
              <w:t>portIndex2</w:t>
            </w:r>
          </w:p>
          <w:p w14:paraId="1860161D" w14:textId="77777777" w:rsidR="002C5D28" w:rsidRPr="00331BBB" w:rsidRDefault="002C5D28" w:rsidP="00F43D0B">
            <w:pPr>
              <w:pStyle w:val="TAL"/>
              <w:rPr>
                <w:szCs w:val="22"/>
              </w:rPr>
            </w:pPr>
            <w:r w:rsidRPr="00331BBB">
              <w:rPr>
                <w:szCs w:val="22"/>
              </w:rPr>
              <w:t>Port-Index configuration for up to rank 2. If present, the network configures port indexes for at least one of the ranks.</w:t>
            </w:r>
          </w:p>
        </w:tc>
      </w:tr>
      <w:tr w:rsidR="002C5D28" w:rsidRPr="00331BB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31BBB" w:rsidRDefault="002C5D28" w:rsidP="00F43D0B">
            <w:pPr>
              <w:pStyle w:val="TAL"/>
              <w:rPr>
                <w:b/>
                <w:i/>
                <w:szCs w:val="22"/>
              </w:rPr>
            </w:pPr>
            <w:r w:rsidRPr="00331BBB">
              <w:rPr>
                <w:b/>
                <w:i/>
                <w:szCs w:val="22"/>
              </w:rPr>
              <w:t>portIndex1</w:t>
            </w:r>
          </w:p>
          <w:p w14:paraId="0F64431D" w14:textId="77777777" w:rsidR="002C5D28" w:rsidRPr="00331BBB" w:rsidRDefault="002C5D28" w:rsidP="00F43D0B">
            <w:pPr>
              <w:pStyle w:val="TAL"/>
              <w:rPr>
                <w:szCs w:val="22"/>
              </w:rPr>
            </w:pPr>
            <w:r w:rsidRPr="00331BBB">
              <w:rPr>
                <w:szCs w:val="22"/>
              </w:rPr>
              <w:t>Port-Index configuration for rank 1.</w:t>
            </w:r>
          </w:p>
        </w:tc>
      </w:tr>
    </w:tbl>
    <w:p w14:paraId="0F78844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31BBB" w:rsidRDefault="002C5D28" w:rsidP="00F43D0B">
            <w:pPr>
              <w:pStyle w:val="TAH"/>
              <w:rPr>
                <w:szCs w:val="22"/>
              </w:rPr>
            </w:pPr>
            <w:r w:rsidRPr="00331BBB">
              <w:rPr>
                <w:i/>
                <w:szCs w:val="22"/>
              </w:rPr>
              <w:t xml:space="preserve">PUCCH-CSI-Resource </w:t>
            </w:r>
            <w:r w:rsidRPr="00331BBB">
              <w:rPr>
                <w:szCs w:val="22"/>
              </w:rPr>
              <w:t>field descriptions</w:t>
            </w:r>
          </w:p>
        </w:tc>
      </w:tr>
      <w:tr w:rsidR="002C5D28" w:rsidRPr="00331BB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31BBB" w:rsidRDefault="002C5D28" w:rsidP="00F43D0B">
            <w:pPr>
              <w:pStyle w:val="TAL"/>
              <w:rPr>
                <w:szCs w:val="22"/>
              </w:rPr>
            </w:pPr>
            <w:r w:rsidRPr="00331BBB">
              <w:rPr>
                <w:b/>
                <w:i/>
                <w:szCs w:val="22"/>
              </w:rPr>
              <w:t>pucch-Resource</w:t>
            </w:r>
          </w:p>
          <w:p w14:paraId="79DD92F4" w14:textId="77777777" w:rsidR="002C5D28" w:rsidRPr="00331BBB" w:rsidRDefault="002C5D28" w:rsidP="00F43D0B">
            <w:pPr>
              <w:pStyle w:val="TAL"/>
              <w:rPr>
                <w:szCs w:val="22"/>
              </w:rPr>
            </w:pPr>
            <w:r w:rsidRPr="00331BBB">
              <w:rPr>
                <w:szCs w:val="22"/>
              </w:rPr>
              <w:t xml:space="preserve">PUCCH resource for the associated uplink BWP. Only PUCCH-Resource of format 2, 3 and 4 is supported. The actual PUCCH-Resource is configured in </w:t>
            </w:r>
            <w:r w:rsidRPr="00331BBB">
              <w:rPr>
                <w:i/>
                <w:szCs w:val="22"/>
              </w:rPr>
              <w:t>PUCCH-Config</w:t>
            </w:r>
            <w:r w:rsidRPr="00331BBB">
              <w:rPr>
                <w:szCs w:val="22"/>
              </w:rPr>
              <w:t xml:space="preserve"> and referred to by its ID.</w:t>
            </w:r>
          </w:p>
        </w:tc>
      </w:tr>
    </w:tbl>
    <w:p w14:paraId="0916A4CE" w14:textId="77777777" w:rsidR="000B4A46" w:rsidRPr="00331BBB" w:rsidRDefault="000B4A46" w:rsidP="000B4A46"/>
    <w:p w14:paraId="44BD3286" w14:textId="77777777" w:rsidR="002C5D28" w:rsidRPr="00331BBB" w:rsidRDefault="002C5D28" w:rsidP="002C5D28">
      <w:pPr>
        <w:pStyle w:val="Heading4"/>
      </w:pPr>
      <w:bookmarkStart w:id="1364" w:name="_Toc20425971"/>
      <w:bookmarkStart w:id="1365" w:name="_Toc29321367"/>
      <w:bookmarkStart w:id="1366" w:name="_Toc36757122"/>
      <w:r w:rsidRPr="00331BBB">
        <w:t>–</w:t>
      </w:r>
      <w:r w:rsidRPr="00331BBB">
        <w:tab/>
      </w:r>
      <w:r w:rsidRPr="00331BBB">
        <w:rPr>
          <w:i/>
        </w:rPr>
        <w:t>CSI-ReportConfigId</w:t>
      </w:r>
      <w:bookmarkEnd w:id="1364"/>
      <w:bookmarkEnd w:id="1365"/>
      <w:bookmarkEnd w:id="1366"/>
    </w:p>
    <w:p w14:paraId="294827A8" w14:textId="77777777" w:rsidR="002C5D28" w:rsidRPr="00331BBB" w:rsidRDefault="002C5D28" w:rsidP="002C5D28">
      <w:r w:rsidRPr="00331BBB">
        <w:t xml:space="preserve">The IE </w:t>
      </w:r>
      <w:r w:rsidRPr="00331BBB">
        <w:rPr>
          <w:i/>
        </w:rPr>
        <w:t>CSI-ReportConfigId</w:t>
      </w:r>
      <w:r w:rsidRPr="00331BBB">
        <w:t xml:space="preserve"> is used to identify one </w:t>
      </w:r>
      <w:r w:rsidRPr="00331BBB">
        <w:rPr>
          <w:i/>
        </w:rPr>
        <w:t>CSI-ReportConfig</w:t>
      </w:r>
      <w:r w:rsidRPr="00331BBB">
        <w:t>.</w:t>
      </w:r>
    </w:p>
    <w:p w14:paraId="50261DDD" w14:textId="77777777" w:rsidR="002C5D28" w:rsidRPr="00331BBB" w:rsidRDefault="002C5D28" w:rsidP="002C5D28">
      <w:pPr>
        <w:pStyle w:val="TH"/>
      </w:pPr>
      <w:r w:rsidRPr="00331BBB">
        <w:rPr>
          <w:i/>
        </w:rPr>
        <w:t>CSI-ReportConfigId</w:t>
      </w:r>
      <w:r w:rsidRPr="00331BBB">
        <w:t xml:space="preserve"> information element</w:t>
      </w:r>
    </w:p>
    <w:p w14:paraId="61548C36" w14:textId="77777777" w:rsidR="002C5D28" w:rsidRPr="00A125B2" w:rsidRDefault="002C5D28" w:rsidP="0096519C">
      <w:pPr>
        <w:pStyle w:val="PL"/>
      </w:pPr>
      <w:r w:rsidRPr="00A125B2">
        <w:t>-- ASN1START</w:t>
      </w:r>
    </w:p>
    <w:p w14:paraId="0393E729" w14:textId="77777777" w:rsidR="002C5D28" w:rsidRPr="00A125B2" w:rsidRDefault="002C5D28" w:rsidP="0096519C">
      <w:pPr>
        <w:pStyle w:val="PL"/>
      </w:pPr>
      <w:r w:rsidRPr="00A125B2">
        <w:t>-- TAG-CSI-REPORTCONFIGID-START</w:t>
      </w:r>
    </w:p>
    <w:p w14:paraId="5C17C6D1" w14:textId="77777777" w:rsidR="002C5D28" w:rsidRPr="00331BBB" w:rsidRDefault="002C5D28" w:rsidP="0096519C">
      <w:pPr>
        <w:pStyle w:val="PL"/>
      </w:pPr>
    </w:p>
    <w:p w14:paraId="17331F3D" w14:textId="77777777" w:rsidR="002C5D28" w:rsidRPr="00331BBB" w:rsidRDefault="002C5D28" w:rsidP="0096519C">
      <w:pPr>
        <w:pStyle w:val="PL"/>
      </w:pPr>
      <w:r w:rsidRPr="00331BBB">
        <w:t xml:space="preserve">CSI-ReportConfigId ::=              </w:t>
      </w:r>
      <w:r w:rsidRPr="00A125B2">
        <w:t>INTEGER</w:t>
      </w:r>
      <w:r w:rsidRPr="00331BBB">
        <w:t xml:space="preserve"> (0..maxNrofCSI-ReportConfigurations-1)</w:t>
      </w:r>
    </w:p>
    <w:p w14:paraId="1F421C70" w14:textId="77777777" w:rsidR="002C5D28" w:rsidRPr="00331BBB" w:rsidRDefault="002C5D28" w:rsidP="0096519C">
      <w:pPr>
        <w:pStyle w:val="PL"/>
      </w:pPr>
    </w:p>
    <w:p w14:paraId="4649ADC8" w14:textId="77777777" w:rsidR="002C5D28" w:rsidRPr="00A125B2" w:rsidRDefault="002C5D28" w:rsidP="0096519C">
      <w:pPr>
        <w:pStyle w:val="PL"/>
      </w:pPr>
      <w:r w:rsidRPr="00A125B2">
        <w:t>-- TAG-CSI-REPORTCONFIGID-STOP</w:t>
      </w:r>
    </w:p>
    <w:p w14:paraId="139CBB3C" w14:textId="77777777" w:rsidR="002C5D28" w:rsidRPr="00A125B2" w:rsidRDefault="002C5D28" w:rsidP="0096519C">
      <w:pPr>
        <w:pStyle w:val="PL"/>
      </w:pPr>
      <w:r w:rsidRPr="00A125B2">
        <w:t>-- ASN1STOP</w:t>
      </w:r>
    </w:p>
    <w:p w14:paraId="7EC79DA6" w14:textId="77777777" w:rsidR="000B4A46" w:rsidRPr="00331BBB" w:rsidRDefault="000B4A46" w:rsidP="000B4A46"/>
    <w:p w14:paraId="4AF7D3A1" w14:textId="77777777" w:rsidR="002C5D28" w:rsidRPr="00331BBB" w:rsidRDefault="002C5D28" w:rsidP="002C5D28">
      <w:pPr>
        <w:pStyle w:val="Heading4"/>
      </w:pPr>
      <w:bookmarkStart w:id="1367" w:name="_Toc20425972"/>
      <w:bookmarkStart w:id="1368" w:name="_Toc29321368"/>
      <w:bookmarkStart w:id="1369" w:name="_Toc36757123"/>
      <w:bookmarkStart w:id="1370" w:name="_Hlk535242404"/>
      <w:r w:rsidRPr="00331BBB">
        <w:t>–</w:t>
      </w:r>
      <w:r w:rsidRPr="00331BBB">
        <w:tab/>
      </w:r>
      <w:r w:rsidRPr="00331BBB">
        <w:rPr>
          <w:i/>
        </w:rPr>
        <w:t>CSI-ResourceConfig</w:t>
      </w:r>
      <w:bookmarkEnd w:id="1367"/>
      <w:bookmarkEnd w:id="1368"/>
      <w:bookmarkEnd w:id="1369"/>
    </w:p>
    <w:bookmarkEnd w:id="1370"/>
    <w:p w14:paraId="207E97BD" w14:textId="77777777" w:rsidR="002C5D28" w:rsidRPr="00331BBB" w:rsidRDefault="002C5D28" w:rsidP="002C5D28">
      <w:r w:rsidRPr="00331BBB">
        <w:t xml:space="preserve">The IE </w:t>
      </w:r>
      <w:r w:rsidRPr="00331BBB">
        <w:rPr>
          <w:i/>
        </w:rPr>
        <w:t>CSI-ResourceConfig</w:t>
      </w:r>
      <w:r w:rsidRPr="00331BBB">
        <w:t xml:space="preserve"> defines a group of one or more </w:t>
      </w:r>
      <w:r w:rsidRPr="00331BBB">
        <w:rPr>
          <w:i/>
        </w:rPr>
        <w:t>NZP-CSI-RS-ResourceSet</w:t>
      </w:r>
      <w:r w:rsidRPr="00331BBB">
        <w:t xml:space="preserve">, </w:t>
      </w:r>
      <w:r w:rsidRPr="00331BBB">
        <w:rPr>
          <w:i/>
        </w:rPr>
        <w:t>CSI-IM-ResourceSet</w:t>
      </w:r>
      <w:r w:rsidRPr="00331BBB">
        <w:t xml:space="preserve"> and/or </w:t>
      </w:r>
      <w:r w:rsidRPr="00331BBB">
        <w:rPr>
          <w:i/>
        </w:rPr>
        <w:t>CSI-SSB-ResourceSet</w:t>
      </w:r>
      <w:r w:rsidRPr="00331BBB">
        <w:t>.</w:t>
      </w:r>
    </w:p>
    <w:p w14:paraId="338FF5BE" w14:textId="77777777" w:rsidR="002C5D28" w:rsidRPr="00331BBB" w:rsidRDefault="002C5D28" w:rsidP="002C5D28">
      <w:pPr>
        <w:pStyle w:val="TH"/>
      </w:pPr>
      <w:r w:rsidRPr="00331BBB">
        <w:rPr>
          <w:i/>
        </w:rPr>
        <w:t>CSI-ResourceConfig</w:t>
      </w:r>
      <w:r w:rsidRPr="00331BBB">
        <w:t xml:space="preserve"> information element</w:t>
      </w:r>
    </w:p>
    <w:p w14:paraId="34D349D3" w14:textId="77777777" w:rsidR="002C5D28" w:rsidRPr="00A125B2" w:rsidRDefault="002C5D28" w:rsidP="0096519C">
      <w:pPr>
        <w:pStyle w:val="PL"/>
      </w:pPr>
      <w:r w:rsidRPr="00A125B2">
        <w:t>-- ASN1START</w:t>
      </w:r>
    </w:p>
    <w:p w14:paraId="28C3E84A" w14:textId="77777777" w:rsidR="002C5D28" w:rsidRPr="00A125B2" w:rsidRDefault="002C5D28" w:rsidP="0096519C">
      <w:pPr>
        <w:pStyle w:val="PL"/>
      </w:pPr>
      <w:r w:rsidRPr="00A125B2">
        <w:t>-- TAG-CSI-RESOURCECONFIG-START</w:t>
      </w:r>
    </w:p>
    <w:p w14:paraId="7EB3210A" w14:textId="77777777" w:rsidR="002C5D28" w:rsidRPr="00331BBB" w:rsidRDefault="002C5D28" w:rsidP="0096519C">
      <w:pPr>
        <w:pStyle w:val="PL"/>
      </w:pPr>
    </w:p>
    <w:p w14:paraId="39078BBF" w14:textId="77777777" w:rsidR="002C5D28" w:rsidRPr="00331BBB" w:rsidRDefault="002C5D28" w:rsidP="0096519C">
      <w:pPr>
        <w:pStyle w:val="PL"/>
      </w:pPr>
      <w:r w:rsidRPr="00331BBB">
        <w:t xml:space="preserve">CSI-ResourceConfig ::=      </w:t>
      </w:r>
      <w:r w:rsidRPr="00A125B2">
        <w:t>SEQUENCE</w:t>
      </w:r>
      <w:r w:rsidRPr="00331BBB">
        <w:t xml:space="preserve"> {</w:t>
      </w:r>
    </w:p>
    <w:p w14:paraId="7188F5D3" w14:textId="77777777" w:rsidR="002C5D28" w:rsidRPr="00331BBB" w:rsidRDefault="002C5D28" w:rsidP="0096519C">
      <w:pPr>
        <w:pStyle w:val="PL"/>
      </w:pPr>
      <w:r w:rsidRPr="00331BBB">
        <w:t xml:space="preserve">    csi-ResourceConfigId        CSI-ResourceConfigId,</w:t>
      </w:r>
    </w:p>
    <w:p w14:paraId="2E4B9EE2" w14:textId="77777777" w:rsidR="002C5D28" w:rsidRPr="00331BBB" w:rsidRDefault="002C5D28" w:rsidP="0096519C">
      <w:pPr>
        <w:pStyle w:val="PL"/>
      </w:pPr>
      <w:r w:rsidRPr="00331BBB">
        <w:t xml:space="preserve">    csi-RS-ResourceSetList      </w:t>
      </w:r>
      <w:r w:rsidRPr="00A125B2">
        <w:t>CHOICE</w:t>
      </w:r>
      <w:r w:rsidRPr="00331BBB">
        <w:t xml:space="preserve"> {</w:t>
      </w:r>
    </w:p>
    <w:p w14:paraId="261B0810" w14:textId="77777777" w:rsidR="002C5D28" w:rsidRPr="00331BBB" w:rsidRDefault="002C5D28" w:rsidP="0096519C">
      <w:pPr>
        <w:pStyle w:val="PL"/>
      </w:pPr>
      <w:r w:rsidRPr="00331BBB">
        <w:t xml:space="preserve">        nzp-CSI-RS-SSB              </w:t>
      </w:r>
      <w:r w:rsidRPr="00A125B2">
        <w:t>SEQUENCE</w:t>
      </w:r>
      <w:r w:rsidRPr="00331BBB">
        <w:t xml:space="preserve"> {</w:t>
      </w:r>
    </w:p>
    <w:p w14:paraId="76111DFC" w14:textId="77777777" w:rsidR="00166F6F" w:rsidRPr="00331BBB" w:rsidRDefault="002C5D28" w:rsidP="0096519C">
      <w:pPr>
        <w:pStyle w:val="PL"/>
      </w:pPr>
      <w:r w:rsidRPr="00331BBB">
        <w:t xml:space="preserve">            nzp-CSI-RS-ResourceSetList  </w:t>
      </w:r>
      <w:r w:rsidRPr="00A125B2">
        <w:t>SEQUENCE</w:t>
      </w:r>
      <w:r w:rsidRPr="00331BBB">
        <w:t xml:space="preserve"> (</w:t>
      </w:r>
      <w:r w:rsidRPr="00A125B2">
        <w:t>SIZE</w:t>
      </w:r>
      <w:r w:rsidRPr="00331BBB">
        <w:t xml:space="preserve"> (1..maxNrofNZP-CSI-RS-ResourceSetsPerConfig))</w:t>
      </w:r>
      <w:r w:rsidRPr="00A125B2">
        <w:t xml:space="preserve"> OF</w:t>
      </w:r>
      <w:r w:rsidRPr="00331BBB">
        <w:t xml:space="preserve"> NZP-CSI-RS-ResourceSetId</w:t>
      </w:r>
    </w:p>
    <w:p w14:paraId="09B83407" w14:textId="3AABC395" w:rsidR="002C5D28" w:rsidRPr="00A125B2" w:rsidRDefault="00166F6F" w:rsidP="0096519C">
      <w:pPr>
        <w:pStyle w:val="PL"/>
      </w:pPr>
      <w:r w:rsidRPr="00331BBB">
        <w:t xml:space="preserve">                                                                                                                 </w:t>
      </w:r>
      <w:r w:rsidR="002C5D28" w:rsidRPr="00A125B2">
        <w:t>OPTIONAL</w:t>
      </w:r>
      <w:r w:rsidR="002C5D28" w:rsidRPr="00331BBB">
        <w:t xml:space="preserve">, </w:t>
      </w:r>
      <w:r w:rsidR="002C5D28" w:rsidRPr="00A125B2">
        <w:t>-- Need R</w:t>
      </w:r>
    </w:p>
    <w:p w14:paraId="7AB09E2C" w14:textId="77777777" w:rsidR="00166F6F" w:rsidRPr="00331BBB" w:rsidRDefault="002C5D28" w:rsidP="0096519C">
      <w:pPr>
        <w:pStyle w:val="PL"/>
      </w:pPr>
      <w:r w:rsidRPr="00331BBB">
        <w:t xml:space="preserve">            csi-SSB-ResourceSetList     </w:t>
      </w:r>
      <w:r w:rsidRPr="00A125B2">
        <w:t>SEQUENCE</w:t>
      </w:r>
      <w:r w:rsidRPr="00331BBB">
        <w:t xml:space="preserve"> (</w:t>
      </w:r>
      <w:r w:rsidRPr="00A125B2">
        <w:t>SIZE</w:t>
      </w:r>
      <w:r w:rsidRPr="00331BBB">
        <w:t xml:space="preserve"> (1..maxNrofCSI-SSB-ResourceSetsPerConfig))</w:t>
      </w:r>
      <w:r w:rsidRPr="00A125B2">
        <w:t xml:space="preserve"> OF</w:t>
      </w:r>
      <w:r w:rsidRPr="00331BBB">
        <w:t xml:space="preserve"> CSI-SSB-ResourceSetId</w:t>
      </w:r>
    </w:p>
    <w:p w14:paraId="64B0EF93" w14:textId="6A7AF934" w:rsidR="002C5D28" w:rsidRPr="00A125B2" w:rsidRDefault="00166F6F" w:rsidP="0096519C">
      <w:pPr>
        <w:pStyle w:val="PL"/>
      </w:pPr>
      <w:r w:rsidRPr="00331BBB">
        <w:t xml:space="preserve">                                                                                                                 </w:t>
      </w:r>
      <w:r w:rsidR="002C5D28" w:rsidRPr="00A125B2">
        <w:t>OPTIONAL</w:t>
      </w:r>
      <w:r w:rsidR="002C5D28" w:rsidRPr="00331BBB">
        <w:t xml:space="preserve">  </w:t>
      </w:r>
      <w:r w:rsidR="002C5D28" w:rsidRPr="00A125B2">
        <w:t>-- Need R</w:t>
      </w:r>
    </w:p>
    <w:p w14:paraId="72E3C253" w14:textId="77777777" w:rsidR="00F95F2F" w:rsidRPr="00331BBB" w:rsidRDefault="002C5D28" w:rsidP="0096519C">
      <w:pPr>
        <w:pStyle w:val="PL"/>
      </w:pPr>
      <w:r w:rsidRPr="00331BBB">
        <w:t xml:space="preserve">        },</w:t>
      </w:r>
    </w:p>
    <w:p w14:paraId="26A2E7E2" w14:textId="77777777" w:rsidR="002C5D28" w:rsidRPr="00331BBB" w:rsidRDefault="002C5D28" w:rsidP="0096519C">
      <w:pPr>
        <w:pStyle w:val="PL"/>
      </w:pPr>
      <w:r w:rsidRPr="00331BBB">
        <w:t xml:space="preserve">        csi-IM-ResourceSetList      </w:t>
      </w:r>
      <w:r w:rsidRPr="00A125B2">
        <w:t>SEQUENCE</w:t>
      </w:r>
      <w:r w:rsidRPr="00331BBB">
        <w:t xml:space="preserve"> (</w:t>
      </w:r>
      <w:r w:rsidRPr="00A125B2">
        <w:t>SIZE</w:t>
      </w:r>
      <w:r w:rsidRPr="00331BBB">
        <w:t xml:space="preserve"> (1..maxNrofCSI-IM-ResourceSetsPerConfig))</w:t>
      </w:r>
      <w:r w:rsidRPr="00A125B2">
        <w:t xml:space="preserve"> OF</w:t>
      </w:r>
      <w:r w:rsidRPr="00331BBB">
        <w:t xml:space="preserve"> CSI-IM-ResourceSetId</w:t>
      </w:r>
    </w:p>
    <w:p w14:paraId="52A69B26" w14:textId="77777777" w:rsidR="002C5D28" w:rsidRPr="00331BBB" w:rsidRDefault="002C5D28" w:rsidP="0096519C">
      <w:pPr>
        <w:pStyle w:val="PL"/>
      </w:pPr>
      <w:r w:rsidRPr="00331BBB">
        <w:t xml:space="preserve">    },</w:t>
      </w:r>
    </w:p>
    <w:p w14:paraId="5C9AD6AC" w14:textId="77777777" w:rsidR="002C5D28" w:rsidRPr="00331BBB" w:rsidRDefault="002C5D28" w:rsidP="0096519C">
      <w:pPr>
        <w:pStyle w:val="PL"/>
      </w:pPr>
    </w:p>
    <w:p w14:paraId="3B2A6478" w14:textId="77777777" w:rsidR="002C5D28" w:rsidRPr="00331BBB" w:rsidRDefault="002C5D28" w:rsidP="0096519C">
      <w:pPr>
        <w:pStyle w:val="PL"/>
      </w:pPr>
      <w:r w:rsidRPr="00331BBB">
        <w:t xml:space="preserve">    bwp-Id                      BWP-Id,</w:t>
      </w:r>
    </w:p>
    <w:p w14:paraId="645D1D38" w14:textId="77777777" w:rsidR="002C5D28" w:rsidRPr="00331BBB" w:rsidRDefault="002C5D28" w:rsidP="0096519C">
      <w:pPr>
        <w:pStyle w:val="PL"/>
      </w:pPr>
      <w:r w:rsidRPr="00331BBB">
        <w:t xml:space="preserve">    resourceType                </w:t>
      </w:r>
      <w:r w:rsidRPr="00A125B2">
        <w:t>ENUMERATED</w:t>
      </w:r>
      <w:r w:rsidRPr="00331BBB">
        <w:t xml:space="preserve"> { aperiodic, semiPersistent, periodic },</w:t>
      </w:r>
    </w:p>
    <w:p w14:paraId="6336CE13" w14:textId="77777777" w:rsidR="002C5D28" w:rsidRPr="00331BBB" w:rsidRDefault="002C5D28" w:rsidP="0096519C">
      <w:pPr>
        <w:pStyle w:val="PL"/>
      </w:pPr>
      <w:r w:rsidRPr="00331BBB">
        <w:t xml:space="preserve">    ...</w:t>
      </w:r>
    </w:p>
    <w:p w14:paraId="488C9BD9" w14:textId="77777777" w:rsidR="002C5D28" w:rsidRPr="00331BBB" w:rsidRDefault="002C5D28" w:rsidP="0096519C">
      <w:pPr>
        <w:pStyle w:val="PL"/>
      </w:pPr>
      <w:r w:rsidRPr="00331BBB">
        <w:t>}</w:t>
      </w:r>
    </w:p>
    <w:p w14:paraId="5543B1B7" w14:textId="77777777" w:rsidR="002C5D28" w:rsidRPr="00331BBB" w:rsidRDefault="002C5D28" w:rsidP="0096519C">
      <w:pPr>
        <w:pStyle w:val="PL"/>
      </w:pPr>
    </w:p>
    <w:p w14:paraId="2105AA2D" w14:textId="77777777" w:rsidR="002C5D28" w:rsidRPr="00A125B2" w:rsidRDefault="002C5D28" w:rsidP="0096519C">
      <w:pPr>
        <w:pStyle w:val="PL"/>
      </w:pPr>
      <w:r w:rsidRPr="00A125B2">
        <w:t>-- TAG-CSI-</w:t>
      </w:r>
      <w:r w:rsidR="005051A8" w:rsidRPr="00A125B2">
        <w:t>RESOURCECONFIG</w:t>
      </w:r>
      <w:r w:rsidRPr="00A125B2">
        <w:t>-STOP</w:t>
      </w:r>
    </w:p>
    <w:p w14:paraId="715E3B04" w14:textId="77777777" w:rsidR="002C5D28" w:rsidRPr="00A125B2" w:rsidRDefault="002C5D28" w:rsidP="0096519C">
      <w:pPr>
        <w:pStyle w:val="PL"/>
      </w:pPr>
      <w:r w:rsidRPr="00A125B2">
        <w:t>-- ASN1STOP</w:t>
      </w:r>
    </w:p>
    <w:p w14:paraId="470AEAE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31BBB" w:rsidRDefault="002C5D28" w:rsidP="00F43D0B">
            <w:pPr>
              <w:pStyle w:val="TAH"/>
              <w:rPr>
                <w:szCs w:val="22"/>
              </w:rPr>
            </w:pPr>
            <w:r w:rsidRPr="00331BBB">
              <w:rPr>
                <w:i/>
                <w:szCs w:val="22"/>
              </w:rPr>
              <w:t xml:space="preserve">CSI-ResourceConfig </w:t>
            </w:r>
            <w:r w:rsidRPr="00331BBB">
              <w:rPr>
                <w:szCs w:val="22"/>
              </w:rPr>
              <w:t>field descriptions</w:t>
            </w:r>
          </w:p>
        </w:tc>
      </w:tr>
      <w:tr w:rsidR="00936420" w:rsidRPr="00331BB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31BBB" w:rsidRDefault="002C5D28" w:rsidP="00F43D0B">
            <w:pPr>
              <w:pStyle w:val="TAL"/>
              <w:rPr>
                <w:szCs w:val="22"/>
              </w:rPr>
            </w:pPr>
            <w:r w:rsidRPr="00331BBB">
              <w:rPr>
                <w:b/>
                <w:i/>
                <w:szCs w:val="22"/>
              </w:rPr>
              <w:t>bwp-Id</w:t>
            </w:r>
          </w:p>
          <w:p w14:paraId="78FC9AD7" w14:textId="119008FE" w:rsidR="002C5D28" w:rsidRPr="00331BBB" w:rsidRDefault="002C5D28" w:rsidP="00A60555">
            <w:pPr>
              <w:pStyle w:val="TAL"/>
              <w:rPr>
                <w:szCs w:val="22"/>
              </w:rPr>
            </w:pPr>
            <w:r w:rsidRPr="00331BBB">
              <w:rPr>
                <w:szCs w:val="22"/>
              </w:rPr>
              <w:t xml:space="preserve">The DL BWP which the CSI-RS associated with this </w:t>
            </w:r>
            <w:r w:rsidRPr="00331BBB">
              <w:rPr>
                <w:i/>
              </w:rPr>
              <w:t>CSI-ResourceConfig</w:t>
            </w:r>
            <w:r w:rsidRPr="00331BBB">
              <w:rPr>
                <w:szCs w:val="22"/>
              </w:rPr>
              <w:t xml:space="preserve"> are located in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5.2.1.2</w:t>
            </w:r>
            <w:r w:rsidR="00B659D1" w:rsidRPr="00331BBB">
              <w:rPr>
                <w:szCs w:val="22"/>
              </w:rPr>
              <w:t>.</w:t>
            </w:r>
          </w:p>
        </w:tc>
      </w:tr>
      <w:tr w:rsidR="00936420" w:rsidRPr="00331BB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31BBB" w:rsidRDefault="001510A8" w:rsidP="00E34C96">
            <w:pPr>
              <w:pStyle w:val="TAL"/>
              <w:rPr>
                <w:b/>
                <w:i/>
                <w:szCs w:val="22"/>
              </w:rPr>
            </w:pPr>
            <w:bookmarkStart w:id="1371" w:name="_Hlk9508786"/>
            <w:r w:rsidRPr="00331BBB">
              <w:rPr>
                <w:b/>
                <w:i/>
                <w:szCs w:val="22"/>
              </w:rPr>
              <w:t>csi-IM-ResourceSetList</w:t>
            </w:r>
          </w:p>
          <w:bookmarkEnd w:id="1371"/>
          <w:p w14:paraId="433789A2" w14:textId="77777777" w:rsidR="001510A8" w:rsidRPr="00331BBB" w:rsidRDefault="001510A8" w:rsidP="00E34C96">
            <w:pPr>
              <w:pStyle w:val="TAL"/>
            </w:pPr>
            <w:r w:rsidRPr="00331BBB">
              <w:t xml:space="preserve">List of references to CSI-IM resources used for beam measurement and reporting in a CSI-RS resource set. Contains up to </w:t>
            </w:r>
            <w:r w:rsidRPr="00331BBB">
              <w:rPr>
                <w:i/>
              </w:rPr>
              <w:t>maxNrofCSI-IM-ResourceSetsPerConfig</w:t>
            </w:r>
            <w:r w:rsidRPr="00331BBB">
              <w:t xml:space="preserve"> resource sets if </w:t>
            </w:r>
            <w:r w:rsidRPr="00331BBB">
              <w:rPr>
                <w:i/>
              </w:rPr>
              <w:t>resourceType</w:t>
            </w:r>
            <w:r w:rsidRPr="00331BBB">
              <w:t xml:space="preserve"> is 'aperiodic' and 1 otherwise (see TS 38.214 [19], clause 5.2.1.2).</w:t>
            </w:r>
          </w:p>
        </w:tc>
      </w:tr>
      <w:tr w:rsidR="00936420" w:rsidRPr="00331BB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31BBB" w:rsidRDefault="002C5D28" w:rsidP="00F43D0B">
            <w:pPr>
              <w:pStyle w:val="TAL"/>
              <w:rPr>
                <w:szCs w:val="22"/>
              </w:rPr>
            </w:pPr>
            <w:r w:rsidRPr="00331BBB">
              <w:rPr>
                <w:b/>
                <w:i/>
                <w:szCs w:val="22"/>
              </w:rPr>
              <w:t>csi-ResourceConfigId</w:t>
            </w:r>
          </w:p>
          <w:p w14:paraId="63AA613A" w14:textId="5DB5AA79" w:rsidR="002C5D28" w:rsidRPr="00331BBB" w:rsidRDefault="002C5D28" w:rsidP="00F43D0B">
            <w:pPr>
              <w:pStyle w:val="TAL"/>
              <w:rPr>
                <w:szCs w:val="22"/>
              </w:rPr>
            </w:pPr>
            <w:r w:rsidRPr="00331BBB">
              <w:rPr>
                <w:szCs w:val="22"/>
              </w:rPr>
              <w:t xml:space="preserve">Used in </w:t>
            </w:r>
            <w:r w:rsidRPr="00331BBB">
              <w:rPr>
                <w:i/>
              </w:rPr>
              <w:t>CSI-ReportConfig</w:t>
            </w:r>
            <w:r w:rsidRPr="00331BBB">
              <w:rPr>
                <w:szCs w:val="22"/>
              </w:rPr>
              <w:t xml:space="preserve"> to refer to an instance of </w:t>
            </w:r>
            <w:r w:rsidRPr="00331BBB">
              <w:rPr>
                <w:i/>
              </w:rPr>
              <w:t>CSI-ResourceConfig</w:t>
            </w:r>
            <w:r w:rsidR="00B659D1" w:rsidRPr="00331BBB">
              <w:rPr>
                <w:i/>
              </w:rPr>
              <w:t>.</w:t>
            </w:r>
          </w:p>
        </w:tc>
      </w:tr>
      <w:tr w:rsidR="00936420" w:rsidRPr="00331BB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31BBB" w:rsidRDefault="002C5D28" w:rsidP="00F43D0B">
            <w:pPr>
              <w:pStyle w:val="TAL"/>
              <w:rPr>
                <w:szCs w:val="22"/>
              </w:rPr>
            </w:pPr>
            <w:r w:rsidRPr="00331BBB">
              <w:rPr>
                <w:b/>
                <w:i/>
                <w:szCs w:val="22"/>
              </w:rPr>
              <w:t>csi-SSB-ResourceSetList</w:t>
            </w:r>
          </w:p>
          <w:p w14:paraId="1DEBE3BB" w14:textId="0AF84AA1" w:rsidR="002C5D28" w:rsidRPr="00331BBB" w:rsidRDefault="002C5D28" w:rsidP="00A60555">
            <w:pPr>
              <w:pStyle w:val="TAL"/>
              <w:rPr>
                <w:szCs w:val="22"/>
              </w:rPr>
            </w:pPr>
            <w:r w:rsidRPr="00331BBB">
              <w:rPr>
                <w:szCs w:val="22"/>
              </w:rPr>
              <w:t xml:space="preserve">List of </w:t>
            </w:r>
            <w:r w:rsidR="001510A8" w:rsidRPr="00331BBB">
              <w:rPr>
                <w:szCs w:val="22"/>
              </w:rPr>
              <w:t xml:space="preserve">references to </w:t>
            </w:r>
            <w:r w:rsidRPr="00331BBB">
              <w:rPr>
                <w:szCs w:val="22"/>
              </w:rPr>
              <w:t>SSB resources used for beam measurement and reporting in a</w:t>
            </w:r>
            <w:r w:rsidR="001510A8" w:rsidRPr="00331BBB">
              <w:t xml:space="preserve"> CSI-RS</w:t>
            </w:r>
            <w:r w:rsidRPr="00331BBB">
              <w:rPr>
                <w:szCs w:val="22"/>
              </w:rPr>
              <w:t xml:space="preserve"> resource set (see </w:t>
            </w:r>
            <w:r w:rsidR="001634A6" w:rsidRPr="00331BBB">
              <w:rPr>
                <w:szCs w:val="22"/>
              </w:rPr>
              <w:t>TS 38.214 [19]</w:t>
            </w:r>
            <w:r w:rsidRPr="00331BBB">
              <w:rPr>
                <w:szCs w:val="22"/>
              </w:rPr>
              <w:t xml:space="preserve">, </w:t>
            </w:r>
            <w:r w:rsidR="00B43D13" w:rsidRPr="00331BBB">
              <w:rPr>
                <w:szCs w:val="22"/>
              </w:rPr>
              <w:t>clause</w:t>
            </w:r>
            <w:r w:rsidRPr="00331BBB">
              <w:rPr>
                <w:szCs w:val="22"/>
              </w:rPr>
              <w:t xml:space="preserve"> </w:t>
            </w:r>
            <w:r w:rsidR="00A56CF0" w:rsidRPr="00331BBB">
              <w:rPr>
                <w:szCs w:val="22"/>
              </w:rPr>
              <w:t>5.2.1.2</w:t>
            </w:r>
            <w:r w:rsidRPr="00331BBB">
              <w:rPr>
                <w:szCs w:val="22"/>
              </w:rPr>
              <w:t>)</w:t>
            </w:r>
            <w:r w:rsidR="00B659D1" w:rsidRPr="00331BBB">
              <w:rPr>
                <w:szCs w:val="22"/>
              </w:rPr>
              <w:t>.</w:t>
            </w:r>
          </w:p>
        </w:tc>
      </w:tr>
      <w:tr w:rsidR="00936420" w:rsidRPr="00331BB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31BBB" w:rsidRDefault="001510A8" w:rsidP="00E34C96">
            <w:pPr>
              <w:pStyle w:val="TAL"/>
              <w:rPr>
                <w:szCs w:val="22"/>
              </w:rPr>
            </w:pPr>
            <w:r w:rsidRPr="00331BBB">
              <w:rPr>
                <w:b/>
                <w:i/>
                <w:szCs w:val="22"/>
              </w:rPr>
              <w:t>nzp-CSI-RS-ResourceSetList</w:t>
            </w:r>
          </w:p>
          <w:p w14:paraId="07BEF460" w14:textId="77777777" w:rsidR="001510A8" w:rsidRPr="00331BBB" w:rsidRDefault="001510A8" w:rsidP="00E34C96">
            <w:pPr>
              <w:pStyle w:val="TAL"/>
              <w:rPr>
                <w:b/>
                <w:i/>
                <w:szCs w:val="22"/>
              </w:rPr>
            </w:pPr>
            <w:r w:rsidRPr="00331BBB">
              <w:rPr>
                <w:szCs w:val="22"/>
              </w:rPr>
              <w:t xml:space="preserve">List of references to NZP CSI-RS resources used for beam measurement and reporting in a CSI-RS resource set. Contains up to </w:t>
            </w:r>
            <w:r w:rsidRPr="00331BBB">
              <w:rPr>
                <w:i/>
              </w:rPr>
              <w:t>maxNrofNZP-CSI-RS-ResourceSetsPerConfig</w:t>
            </w:r>
            <w:r w:rsidRPr="00331BBB">
              <w:rPr>
                <w:szCs w:val="22"/>
              </w:rPr>
              <w:t xml:space="preserve"> resource sets if </w:t>
            </w:r>
            <w:r w:rsidRPr="00331BBB">
              <w:rPr>
                <w:i/>
                <w:szCs w:val="22"/>
              </w:rPr>
              <w:t>r</w:t>
            </w:r>
            <w:r w:rsidRPr="00331BBB">
              <w:rPr>
                <w:i/>
              </w:rPr>
              <w:t>esourceType</w:t>
            </w:r>
            <w:r w:rsidRPr="00331BBB">
              <w:rPr>
                <w:szCs w:val="22"/>
              </w:rPr>
              <w:t xml:space="preserve"> is 'aperiodic' and 1 otherwise (see TS 38.214 [19], clause 5.2.1.2).</w:t>
            </w:r>
          </w:p>
        </w:tc>
      </w:tr>
      <w:tr w:rsidR="002C5D28" w:rsidRPr="00331BB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31BBB" w:rsidRDefault="002C5D28" w:rsidP="00F43D0B">
            <w:pPr>
              <w:pStyle w:val="TAL"/>
              <w:rPr>
                <w:szCs w:val="22"/>
              </w:rPr>
            </w:pPr>
            <w:r w:rsidRPr="00331BBB">
              <w:rPr>
                <w:b/>
                <w:i/>
                <w:szCs w:val="22"/>
              </w:rPr>
              <w:t>resourceType</w:t>
            </w:r>
          </w:p>
          <w:p w14:paraId="6E248F9A" w14:textId="77777777" w:rsidR="002C5D28" w:rsidRPr="00331BBB" w:rsidRDefault="002C5D28" w:rsidP="00A60555">
            <w:pPr>
              <w:pStyle w:val="TAL"/>
              <w:rPr>
                <w:szCs w:val="22"/>
              </w:rPr>
            </w:pPr>
            <w:r w:rsidRPr="00331BBB">
              <w:rPr>
                <w:szCs w:val="22"/>
              </w:rPr>
              <w:t xml:space="preserve">Time domain behavior of resource configuration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w:t>
            </w:r>
            <w:r w:rsidR="00A60555" w:rsidRPr="00331BBB">
              <w:rPr>
                <w:szCs w:val="22"/>
              </w:rPr>
              <w:t>1.</w:t>
            </w:r>
            <w:r w:rsidRPr="00331BBB">
              <w:rPr>
                <w:szCs w:val="22"/>
              </w:rPr>
              <w:t xml:space="preserve">2). It does not apply to resources provided in the </w:t>
            </w:r>
            <w:r w:rsidRPr="00331BBB">
              <w:rPr>
                <w:i/>
              </w:rPr>
              <w:t>csi-SSB-ResourceSetList</w:t>
            </w:r>
            <w:r w:rsidRPr="00331BBB">
              <w:rPr>
                <w:szCs w:val="22"/>
              </w:rPr>
              <w:t>.</w:t>
            </w:r>
          </w:p>
        </w:tc>
      </w:tr>
    </w:tbl>
    <w:p w14:paraId="7AE034F6" w14:textId="77777777" w:rsidR="000B4A46" w:rsidRPr="00331BBB" w:rsidRDefault="000B4A46" w:rsidP="000B4A46"/>
    <w:p w14:paraId="065CB2D0" w14:textId="77777777" w:rsidR="002C5D28" w:rsidRPr="00331BBB" w:rsidRDefault="002C5D28" w:rsidP="002C5D28">
      <w:pPr>
        <w:pStyle w:val="Heading4"/>
      </w:pPr>
      <w:bookmarkStart w:id="1372" w:name="_Toc20425973"/>
      <w:bookmarkStart w:id="1373" w:name="_Toc29321369"/>
      <w:bookmarkStart w:id="1374" w:name="_Toc36757124"/>
      <w:r w:rsidRPr="00331BBB">
        <w:t>–</w:t>
      </w:r>
      <w:r w:rsidRPr="00331BBB">
        <w:tab/>
      </w:r>
      <w:r w:rsidRPr="00331BBB">
        <w:rPr>
          <w:i/>
        </w:rPr>
        <w:t>CSI-ResourceConfigId</w:t>
      </w:r>
      <w:bookmarkEnd w:id="1372"/>
      <w:bookmarkEnd w:id="1373"/>
      <w:bookmarkEnd w:id="1374"/>
    </w:p>
    <w:p w14:paraId="2D448957" w14:textId="77777777" w:rsidR="002C5D28" w:rsidRPr="00331BBB" w:rsidRDefault="002C5D28" w:rsidP="002C5D28">
      <w:r w:rsidRPr="00331BBB">
        <w:t xml:space="preserve">The IE </w:t>
      </w:r>
      <w:r w:rsidRPr="00331BBB">
        <w:rPr>
          <w:i/>
        </w:rPr>
        <w:t>CSI-ResourceConfigId</w:t>
      </w:r>
      <w:r w:rsidRPr="00331BBB">
        <w:t xml:space="preserve"> is used to identify a </w:t>
      </w:r>
      <w:r w:rsidRPr="00331BBB">
        <w:rPr>
          <w:i/>
        </w:rPr>
        <w:t>CSI-ResourceConfig</w:t>
      </w:r>
      <w:r w:rsidRPr="00331BBB">
        <w:t>.</w:t>
      </w:r>
    </w:p>
    <w:p w14:paraId="395595CA" w14:textId="77777777" w:rsidR="002C5D28" w:rsidRPr="00331BBB" w:rsidRDefault="002C5D28" w:rsidP="002C5D28">
      <w:pPr>
        <w:pStyle w:val="TH"/>
      </w:pPr>
      <w:r w:rsidRPr="00331BBB">
        <w:rPr>
          <w:i/>
        </w:rPr>
        <w:t>CSI-ResourceConfigId</w:t>
      </w:r>
      <w:r w:rsidRPr="00331BBB">
        <w:t xml:space="preserve"> information element</w:t>
      </w:r>
    </w:p>
    <w:p w14:paraId="23602F4A" w14:textId="77777777" w:rsidR="002C5D28" w:rsidRPr="00A125B2" w:rsidRDefault="002C5D28" w:rsidP="0096519C">
      <w:pPr>
        <w:pStyle w:val="PL"/>
      </w:pPr>
      <w:r w:rsidRPr="00A125B2">
        <w:t>-- ASN1START</w:t>
      </w:r>
    </w:p>
    <w:p w14:paraId="3C02F99B" w14:textId="77777777" w:rsidR="002C5D28" w:rsidRPr="00A125B2" w:rsidRDefault="002C5D28" w:rsidP="0096519C">
      <w:pPr>
        <w:pStyle w:val="PL"/>
      </w:pPr>
      <w:r w:rsidRPr="00A125B2">
        <w:t>-- TAG-CSI-RESOURCECONFIGID-START</w:t>
      </w:r>
    </w:p>
    <w:p w14:paraId="592E9356" w14:textId="77777777" w:rsidR="002C5D28" w:rsidRPr="00331BBB" w:rsidRDefault="002C5D28" w:rsidP="0096519C">
      <w:pPr>
        <w:pStyle w:val="PL"/>
      </w:pPr>
    </w:p>
    <w:p w14:paraId="6AD736E3" w14:textId="77777777" w:rsidR="002C5D28" w:rsidRPr="00331BBB" w:rsidRDefault="002C5D28" w:rsidP="0096519C">
      <w:pPr>
        <w:pStyle w:val="PL"/>
      </w:pPr>
      <w:r w:rsidRPr="00331BBB">
        <w:t xml:space="preserve">CSI-ResourceConfigId ::=            </w:t>
      </w:r>
      <w:r w:rsidRPr="00A125B2">
        <w:t>INTEGER</w:t>
      </w:r>
      <w:r w:rsidRPr="00331BBB">
        <w:t xml:space="preserve"> (0..maxNrofCSI-ResourceConfigurations-1)</w:t>
      </w:r>
    </w:p>
    <w:p w14:paraId="5D618AD7" w14:textId="77777777" w:rsidR="002C5D28" w:rsidRPr="00331BBB" w:rsidRDefault="002C5D28" w:rsidP="0096519C">
      <w:pPr>
        <w:pStyle w:val="PL"/>
      </w:pPr>
    </w:p>
    <w:p w14:paraId="021834FF" w14:textId="77777777" w:rsidR="002C5D28" w:rsidRPr="00A125B2" w:rsidRDefault="002C5D28" w:rsidP="0096519C">
      <w:pPr>
        <w:pStyle w:val="PL"/>
      </w:pPr>
      <w:r w:rsidRPr="00A125B2">
        <w:t>-- TAG-CSI-RESOURCECONFIGID-STOP</w:t>
      </w:r>
    </w:p>
    <w:p w14:paraId="75B5DAC6" w14:textId="77777777" w:rsidR="002C5D28" w:rsidRPr="00A125B2" w:rsidRDefault="002C5D28" w:rsidP="0096519C">
      <w:pPr>
        <w:pStyle w:val="PL"/>
      </w:pPr>
      <w:r w:rsidRPr="00A125B2">
        <w:t>-- ASN1STOP</w:t>
      </w:r>
    </w:p>
    <w:p w14:paraId="5C96CA5A" w14:textId="77777777" w:rsidR="000B4A46" w:rsidRPr="00331BBB" w:rsidRDefault="000B4A46" w:rsidP="000B4A46"/>
    <w:p w14:paraId="1FDDC92C" w14:textId="77777777" w:rsidR="002C5D28" w:rsidRPr="00331BBB" w:rsidRDefault="002C5D28" w:rsidP="002C5D28">
      <w:pPr>
        <w:pStyle w:val="Heading4"/>
      </w:pPr>
      <w:bookmarkStart w:id="1375" w:name="_Toc20425974"/>
      <w:bookmarkStart w:id="1376" w:name="_Toc29321370"/>
      <w:bookmarkStart w:id="1377" w:name="_Toc36757125"/>
      <w:r w:rsidRPr="00331BBB">
        <w:t>–</w:t>
      </w:r>
      <w:r w:rsidRPr="00331BBB">
        <w:tab/>
      </w:r>
      <w:r w:rsidRPr="00331BBB">
        <w:rPr>
          <w:i/>
        </w:rPr>
        <w:t>CSI-ResourcePeriodicityAndOffset</w:t>
      </w:r>
      <w:bookmarkEnd w:id="1375"/>
      <w:bookmarkEnd w:id="1376"/>
      <w:bookmarkEnd w:id="1377"/>
    </w:p>
    <w:p w14:paraId="1A7B54BC" w14:textId="00DB890D" w:rsidR="002C5D28" w:rsidRPr="00331BBB" w:rsidRDefault="002C5D28" w:rsidP="002C5D28">
      <w:r w:rsidRPr="00331BBB">
        <w:t xml:space="preserve">The IE </w:t>
      </w:r>
      <w:r w:rsidRPr="00331BBB">
        <w:rPr>
          <w:i/>
        </w:rPr>
        <w:t>CSI-ResourcePeriodicityAndOffset</w:t>
      </w:r>
      <w:r w:rsidRPr="00331BB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31BBB">
        <w:rPr>
          <w:i/>
        </w:rPr>
        <w:t>slots4</w:t>
      </w:r>
      <w:r w:rsidRPr="00331BBB">
        <w:t xml:space="preserve"> corresponds to 4 slots,</w:t>
      </w:r>
      <w:r w:rsidR="0068699B" w:rsidRPr="00331BBB">
        <w:t xml:space="preserve"> value</w:t>
      </w:r>
      <w:r w:rsidRPr="00331BBB">
        <w:t xml:space="preserve"> </w:t>
      </w:r>
      <w:r w:rsidRPr="00331BBB">
        <w:rPr>
          <w:i/>
        </w:rPr>
        <w:t>slots5</w:t>
      </w:r>
      <w:r w:rsidRPr="00331BBB">
        <w:t xml:space="preserve"> corresponds to 5 slots, and so on.</w:t>
      </w:r>
    </w:p>
    <w:p w14:paraId="086E692C" w14:textId="77777777" w:rsidR="002C5D28" w:rsidRPr="00331BBB" w:rsidRDefault="002C5D28" w:rsidP="002C5D28">
      <w:pPr>
        <w:pStyle w:val="TH"/>
      </w:pPr>
      <w:r w:rsidRPr="00331BBB">
        <w:rPr>
          <w:i/>
        </w:rPr>
        <w:t xml:space="preserve">CSI-ResourcePeriodicityAndOffset </w:t>
      </w:r>
      <w:r w:rsidRPr="00331BBB">
        <w:t>information element</w:t>
      </w:r>
    </w:p>
    <w:p w14:paraId="0EC56B4B" w14:textId="77777777" w:rsidR="002C5D28" w:rsidRPr="00A125B2" w:rsidRDefault="002C5D28" w:rsidP="0096519C">
      <w:pPr>
        <w:pStyle w:val="PL"/>
      </w:pPr>
      <w:r w:rsidRPr="00A125B2">
        <w:t>-- ASN1START</w:t>
      </w:r>
    </w:p>
    <w:p w14:paraId="46B1D976" w14:textId="77777777" w:rsidR="002C5D28" w:rsidRPr="00A125B2" w:rsidRDefault="002C5D28" w:rsidP="0096519C">
      <w:pPr>
        <w:pStyle w:val="PL"/>
      </w:pPr>
      <w:r w:rsidRPr="00A125B2">
        <w:t>-- TAG-CSI-RESOURCEPERIODICITYANDOFFSET-START</w:t>
      </w:r>
    </w:p>
    <w:p w14:paraId="2FF06D11" w14:textId="77777777" w:rsidR="002C5D28" w:rsidRPr="00331BBB" w:rsidRDefault="002C5D28" w:rsidP="0096519C">
      <w:pPr>
        <w:pStyle w:val="PL"/>
      </w:pPr>
    </w:p>
    <w:p w14:paraId="3594FFEA" w14:textId="77777777" w:rsidR="002C5D28" w:rsidRPr="00331BBB" w:rsidRDefault="002C5D28" w:rsidP="0096519C">
      <w:pPr>
        <w:pStyle w:val="PL"/>
      </w:pPr>
      <w:r w:rsidRPr="00331BBB">
        <w:t xml:space="preserve">CSI-ResourcePeriodicityAndOffset ::=    </w:t>
      </w:r>
      <w:r w:rsidRPr="00A125B2">
        <w:t>CHOICE</w:t>
      </w:r>
      <w:r w:rsidRPr="00331BBB">
        <w:t xml:space="preserve"> {</w:t>
      </w:r>
    </w:p>
    <w:p w14:paraId="302A8C93" w14:textId="77777777" w:rsidR="002C5D28" w:rsidRPr="00331BBB" w:rsidRDefault="002C5D28" w:rsidP="0096519C">
      <w:pPr>
        <w:pStyle w:val="PL"/>
      </w:pPr>
      <w:r w:rsidRPr="00331BBB">
        <w:t xml:space="preserve">    slots4                              </w:t>
      </w:r>
      <w:r w:rsidRPr="00A125B2">
        <w:t>INTEGER</w:t>
      </w:r>
      <w:r w:rsidRPr="00331BBB">
        <w:t xml:space="preserve"> (0..3),</w:t>
      </w:r>
    </w:p>
    <w:p w14:paraId="6B5FB1B3" w14:textId="77777777" w:rsidR="002C5D28" w:rsidRPr="00331BBB" w:rsidRDefault="002C5D28" w:rsidP="0096519C">
      <w:pPr>
        <w:pStyle w:val="PL"/>
      </w:pPr>
      <w:r w:rsidRPr="00331BBB">
        <w:t xml:space="preserve">    slots5                              </w:t>
      </w:r>
      <w:r w:rsidRPr="00A125B2">
        <w:t>INTEGER</w:t>
      </w:r>
      <w:r w:rsidRPr="00331BBB">
        <w:t xml:space="preserve"> (0..4),</w:t>
      </w:r>
    </w:p>
    <w:p w14:paraId="5131191C" w14:textId="77777777" w:rsidR="002C5D28" w:rsidRPr="00331BBB" w:rsidRDefault="002C5D28" w:rsidP="0096519C">
      <w:pPr>
        <w:pStyle w:val="PL"/>
      </w:pPr>
      <w:r w:rsidRPr="00331BBB">
        <w:t xml:space="preserve">    slots8                              </w:t>
      </w:r>
      <w:r w:rsidRPr="00A125B2">
        <w:t>INTEGER</w:t>
      </w:r>
      <w:r w:rsidRPr="00331BBB">
        <w:t xml:space="preserve"> (0..7),</w:t>
      </w:r>
    </w:p>
    <w:p w14:paraId="639D3564" w14:textId="77777777" w:rsidR="002C5D28" w:rsidRPr="00331BBB" w:rsidRDefault="002C5D28" w:rsidP="0096519C">
      <w:pPr>
        <w:pStyle w:val="PL"/>
      </w:pPr>
      <w:r w:rsidRPr="00331BBB">
        <w:t xml:space="preserve">    slots10                             </w:t>
      </w:r>
      <w:r w:rsidRPr="00A125B2">
        <w:t>INTEGER</w:t>
      </w:r>
      <w:r w:rsidRPr="00331BBB">
        <w:t xml:space="preserve"> (0..9),</w:t>
      </w:r>
    </w:p>
    <w:p w14:paraId="21161E96" w14:textId="77777777" w:rsidR="002C5D28" w:rsidRPr="00331BBB" w:rsidRDefault="002C5D28" w:rsidP="0096519C">
      <w:pPr>
        <w:pStyle w:val="PL"/>
      </w:pPr>
      <w:r w:rsidRPr="00331BBB">
        <w:t xml:space="preserve">    slots16                             </w:t>
      </w:r>
      <w:r w:rsidRPr="00A125B2">
        <w:t>INTEGER</w:t>
      </w:r>
      <w:r w:rsidRPr="00331BBB">
        <w:t xml:space="preserve"> (0..15),</w:t>
      </w:r>
    </w:p>
    <w:p w14:paraId="68A0317D" w14:textId="77777777" w:rsidR="002C5D28" w:rsidRPr="00331BBB" w:rsidRDefault="002C5D28" w:rsidP="0096519C">
      <w:pPr>
        <w:pStyle w:val="PL"/>
      </w:pPr>
      <w:r w:rsidRPr="00331BBB">
        <w:t xml:space="preserve">    slots20                             </w:t>
      </w:r>
      <w:r w:rsidRPr="00A125B2">
        <w:t>INTEGER</w:t>
      </w:r>
      <w:r w:rsidRPr="00331BBB">
        <w:t xml:space="preserve"> (0..19),</w:t>
      </w:r>
    </w:p>
    <w:p w14:paraId="64976FCF" w14:textId="77777777" w:rsidR="002C5D28" w:rsidRPr="00331BBB" w:rsidRDefault="002C5D28" w:rsidP="0096519C">
      <w:pPr>
        <w:pStyle w:val="PL"/>
      </w:pPr>
      <w:r w:rsidRPr="00331BBB">
        <w:t xml:space="preserve">    slots32                             </w:t>
      </w:r>
      <w:r w:rsidRPr="00A125B2">
        <w:t>INTEGER</w:t>
      </w:r>
      <w:r w:rsidRPr="00331BBB">
        <w:t xml:space="preserve"> (0..31),</w:t>
      </w:r>
    </w:p>
    <w:p w14:paraId="20A94B84" w14:textId="77777777" w:rsidR="002C5D28" w:rsidRPr="00331BBB" w:rsidRDefault="002C5D28" w:rsidP="0096519C">
      <w:pPr>
        <w:pStyle w:val="PL"/>
      </w:pPr>
      <w:r w:rsidRPr="00331BBB">
        <w:t xml:space="preserve">    slots40                             </w:t>
      </w:r>
      <w:r w:rsidRPr="00A125B2">
        <w:t>INTEGER</w:t>
      </w:r>
      <w:r w:rsidRPr="00331BBB">
        <w:t xml:space="preserve"> (0..39),</w:t>
      </w:r>
    </w:p>
    <w:p w14:paraId="19C2CF56" w14:textId="77777777" w:rsidR="002C5D28" w:rsidRPr="00331BBB" w:rsidRDefault="002C5D28" w:rsidP="0096519C">
      <w:pPr>
        <w:pStyle w:val="PL"/>
      </w:pPr>
      <w:r w:rsidRPr="00331BBB">
        <w:t xml:space="preserve">    slots64                             </w:t>
      </w:r>
      <w:r w:rsidRPr="00A125B2">
        <w:t>INTEGER</w:t>
      </w:r>
      <w:r w:rsidRPr="00331BBB">
        <w:t xml:space="preserve"> (0..63),</w:t>
      </w:r>
    </w:p>
    <w:p w14:paraId="6198DB8D" w14:textId="77777777" w:rsidR="002C5D28" w:rsidRPr="00331BBB" w:rsidRDefault="002C5D28" w:rsidP="0096519C">
      <w:pPr>
        <w:pStyle w:val="PL"/>
      </w:pPr>
      <w:r w:rsidRPr="00331BBB">
        <w:t xml:space="preserve">    slots80                             </w:t>
      </w:r>
      <w:r w:rsidRPr="00A125B2">
        <w:t>INTEGER</w:t>
      </w:r>
      <w:r w:rsidRPr="00331BBB">
        <w:t xml:space="preserve"> (0..79),</w:t>
      </w:r>
    </w:p>
    <w:p w14:paraId="402B8ABD" w14:textId="77777777" w:rsidR="002C5D28" w:rsidRPr="00331BBB" w:rsidRDefault="002C5D28" w:rsidP="0096519C">
      <w:pPr>
        <w:pStyle w:val="PL"/>
      </w:pPr>
      <w:r w:rsidRPr="00331BBB">
        <w:t xml:space="preserve">    slots160                            </w:t>
      </w:r>
      <w:r w:rsidRPr="00A125B2">
        <w:t>INTEGER</w:t>
      </w:r>
      <w:r w:rsidRPr="00331BBB">
        <w:t xml:space="preserve"> (0..159),</w:t>
      </w:r>
    </w:p>
    <w:p w14:paraId="61763852" w14:textId="77777777" w:rsidR="002C5D28" w:rsidRPr="00331BBB" w:rsidRDefault="002C5D28" w:rsidP="0096519C">
      <w:pPr>
        <w:pStyle w:val="PL"/>
      </w:pPr>
      <w:r w:rsidRPr="00331BBB">
        <w:t xml:space="preserve">    slots320                            </w:t>
      </w:r>
      <w:r w:rsidRPr="00A125B2">
        <w:t>INTEGER</w:t>
      </w:r>
      <w:r w:rsidRPr="00331BBB">
        <w:t xml:space="preserve"> (0..319),</w:t>
      </w:r>
    </w:p>
    <w:p w14:paraId="0F5B7C75" w14:textId="77777777" w:rsidR="002C5D28" w:rsidRPr="00331BBB" w:rsidRDefault="002C5D28" w:rsidP="0096519C">
      <w:pPr>
        <w:pStyle w:val="PL"/>
      </w:pPr>
      <w:r w:rsidRPr="00331BBB">
        <w:t xml:space="preserve">    slots640                            </w:t>
      </w:r>
      <w:r w:rsidRPr="00A125B2">
        <w:t>INTEGER</w:t>
      </w:r>
      <w:r w:rsidRPr="00331BBB">
        <w:t xml:space="preserve"> (0..639)</w:t>
      </w:r>
    </w:p>
    <w:p w14:paraId="43C23FBD" w14:textId="77777777" w:rsidR="002C5D28" w:rsidRPr="00331BBB" w:rsidRDefault="002C5D28" w:rsidP="0096519C">
      <w:pPr>
        <w:pStyle w:val="PL"/>
      </w:pPr>
      <w:r w:rsidRPr="00331BBB">
        <w:t>}</w:t>
      </w:r>
    </w:p>
    <w:p w14:paraId="0E140816" w14:textId="77777777" w:rsidR="002C5D28" w:rsidRPr="00331BBB" w:rsidRDefault="002C5D28" w:rsidP="0096519C">
      <w:pPr>
        <w:pStyle w:val="PL"/>
      </w:pPr>
    </w:p>
    <w:p w14:paraId="3186DFFA" w14:textId="77777777" w:rsidR="002C5D28" w:rsidRPr="00A125B2" w:rsidRDefault="002C5D28" w:rsidP="0096519C">
      <w:pPr>
        <w:pStyle w:val="PL"/>
      </w:pPr>
      <w:r w:rsidRPr="00A125B2">
        <w:t>-- TAG-CSI-</w:t>
      </w:r>
      <w:r w:rsidR="005051A8" w:rsidRPr="00A125B2">
        <w:t>RESOURCEPERIODICITYANDOFFSET</w:t>
      </w:r>
      <w:r w:rsidRPr="00A125B2">
        <w:t>-STOP</w:t>
      </w:r>
    </w:p>
    <w:p w14:paraId="1E4B4533" w14:textId="77777777" w:rsidR="002C5D28" w:rsidRPr="00A125B2" w:rsidRDefault="002C5D28" w:rsidP="0096519C">
      <w:pPr>
        <w:pStyle w:val="PL"/>
      </w:pPr>
      <w:r w:rsidRPr="00A125B2">
        <w:t>-- ASN1STOP</w:t>
      </w:r>
    </w:p>
    <w:p w14:paraId="48AA8507" w14:textId="77777777" w:rsidR="000B4A46" w:rsidRPr="00331BBB" w:rsidRDefault="000B4A46" w:rsidP="000B4A46"/>
    <w:p w14:paraId="50BE2CAB" w14:textId="77777777" w:rsidR="002C5D28" w:rsidRPr="00331BBB" w:rsidRDefault="002C5D28" w:rsidP="002C5D28">
      <w:pPr>
        <w:pStyle w:val="Heading4"/>
      </w:pPr>
      <w:bookmarkStart w:id="1378" w:name="_Toc20425975"/>
      <w:bookmarkStart w:id="1379" w:name="_Toc29321371"/>
      <w:bookmarkStart w:id="1380" w:name="_Toc36757126"/>
      <w:r w:rsidRPr="00331BBB">
        <w:t>–</w:t>
      </w:r>
      <w:r w:rsidRPr="00331BBB">
        <w:tab/>
      </w:r>
      <w:r w:rsidRPr="00331BBB">
        <w:rPr>
          <w:i/>
        </w:rPr>
        <w:t>CSI-RS-ResourceConfigMobility</w:t>
      </w:r>
      <w:bookmarkEnd w:id="1378"/>
      <w:bookmarkEnd w:id="1379"/>
      <w:bookmarkEnd w:id="1380"/>
    </w:p>
    <w:p w14:paraId="2AC46EC5" w14:textId="77777777" w:rsidR="002C5D28" w:rsidRPr="00331BBB" w:rsidRDefault="002C5D28" w:rsidP="002C5D28">
      <w:r w:rsidRPr="00331BBB">
        <w:t xml:space="preserve">The IE </w:t>
      </w:r>
      <w:r w:rsidRPr="00331BBB">
        <w:rPr>
          <w:i/>
        </w:rPr>
        <w:t>CSI-RS-ResourceConfigMobility</w:t>
      </w:r>
      <w:r w:rsidRPr="00331BBB">
        <w:t xml:space="preserve"> is used to configure CSI-RS based RRM measurements.</w:t>
      </w:r>
    </w:p>
    <w:p w14:paraId="4CDA3C74" w14:textId="77777777" w:rsidR="002C5D28" w:rsidRPr="00331BBB" w:rsidRDefault="002C5D28" w:rsidP="002C5D28">
      <w:pPr>
        <w:pStyle w:val="TH"/>
      </w:pPr>
      <w:r w:rsidRPr="00331BBB">
        <w:rPr>
          <w:i/>
        </w:rPr>
        <w:t>CSI-RS-ResourceConfigMobility</w:t>
      </w:r>
      <w:r w:rsidRPr="00331BBB">
        <w:t xml:space="preserve"> information element</w:t>
      </w:r>
    </w:p>
    <w:p w14:paraId="6B4E1384" w14:textId="77777777" w:rsidR="002C5D28" w:rsidRPr="00A125B2" w:rsidRDefault="002C5D28" w:rsidP="0096519C">
      <w:pPr>
        <w:pStyle w:val="PL"/>
      </w:pPr>
      <w:r w:rsidRPr="00A125B2">
        <w:t>-- ASN1START</w:t>
      </w:r>
    </w:p>
    <w:p w14:paraId="2D4FA5F1" w14:textId="77777777" w:rsidR="002C5D28" w:rsidRPr="00A125B2" w:rsidRDefault="002C5D28" w:rsidP="0096519C">
      <w:pPr>
        <w:pStyle w:val="PL"/>
      </w:pPr>
      <w:r w:rsidRPr="00A125B2">
        <w:t>-- TAG-CSI-RS-RESOURCECONFIGMOBILITY-START</w:t>
      </w:r>
    </w:p>
    <w:p w14:paraId="639DD31C" w14:textId="77777777" w:rsidR="002C5D28" w:rsidRPr="00331BBB" w:rsidRDefault="002C5D28" w:rsidP="0096519C">
      <w:pPr>
        <w:pStyle w:val="PL"/>
      </w:pPr>
    </w:p>
    <w:p w14:paraId="38B8BABB" w14:textId="77777777" w:rsidR="002C5D28" w:rsidRPr="00331BBB" w:rsidRDefault="002C5D28" w:rsidP="0096519C">
      <w:pPr>
        <w:pStyle w:val="PL"/>
      </w:pPr>
      <w:r w:rsidRPr="00331BBB">
        <w:t xml:space="preserve">CSI-RS-ResourceConfigMobility ::=   </w:t>
      </w:r>
      <w:r w:rsidRPr="00A125B2">
        <w:t>SEQUENCE</w:t>
      </w:r>
      <w:r w:rsidRPr="00331BBB">
        <w:t xml:space="preserve"> {</w:t>
      </w:r>
    </w:p>
    <w:p w14:paraId="21E05E71" w14:textId="77777777" w:rsidR="002C5D28" w:rsidRPr="00331BBB" w:rsidRDefault="002C5D28" w:rsidP="0096519C">
      <w:pPr>
        <w:pStyle w:val="PL"/>
      </w:pPr>
      <w:r w:rsidRPr="00331BBB">
        <w:t xml:space="preserve">    subcarrierSpacing                   SubcarrierSpacing,</w:t>
      </w:r>
    </w:p>
    <w:p w14:paraId="3793EBF8" w14:textId="77777777" w:rsidR="002C5D28" w:rsidRPr="00331BBB" w:rsidRDefault="002C5D28" w:rsidP="0096519C">
      <w:pPr>
        <w:pStyle w:val="PL"/>
      </w:pPr>
      <w:r w:rsidRPr="00331BBB">
        <w:t xml:space="preserve">    csi-RS-CellList-Mobility            </w:t>
      </w:r>
      <w:r w:rsidRPr="00A125B2">
        <w:t>SEQUENCE</w:t>
      </w:r>
      <w:r w:rsidRPr="00331BBB">
        <w:t xml:space="preserve"> (</w:t>
      </w:r>
      <w:r w:rsidRPr="00A125B2">
        <w:t>SIZE</w:t>
      </w:r>
      <w:r w:rsidRPr="00331BBB">
        <w:t xml:space="preserve"> (1..maxNrofCSI-RS-CellsRRM))</w:t>
      </w:r>
      <w:r w:rsidRPr="00A125B2">
        <w:t xml:space="preserve"> OF</w:t>
      </w:r>
      <w:r w:rsidRPr="00331BBB">
        <w:t xml:space="preserve"> CSI-RS-CellMobility,</w:t>
      </w:r>
    </w:p>
    <w:p w14:paraId="40D0578B" w14:textId="685025DD" w:rsidR="002C5D28" w:rsidRPr="00331BBB" w:rsidRDefault="002C5D28" w:rsidP="0096519C">
      <w:pPr>
        <w:pStyle w:val="PL"/>
      </w:pPr>
      <w:r w:rsidRPr="00331BBB">
        <w:t xml:space="preserve">    ...,</w:t>
      </w:r>
    </w:p>
    <w:p w14:paraId="13BB5028" w14:textId="77777777" w:rsidR="002C5D28" w:rsidRPr="00331BBB" w:rsidRDefault="002C5D28" w:rsidP="0096519C">
      <w:pPr>
        <w:pStyle w:val="PL"/>
      </w:pPr>
      <w:r w:rsidRPr="00331BBB">
        <w:t xml:space="preserve">    [[</w:t>
      </w:r>
    </w:p>
    <w:p w14:paraId="13FECE26" w14:textId="7F67C372" w:rsidR="002C5D28" w:rsidRPr="00A125B2" w:rsidRDefault="002C5D28" w:rsidP="0096519C">
      <w:pPr>
        <w:pStyle w:val="PL"/>
      </w:pPr>
      <w:r w:rsidRPr="00331BBB">
        <w:t xml:space="preserve">    refServCellIndex              </w:t>
      </w:r>
      <w:r w:rsidR="006637BB" w:rsidRPr="00331BBB">
        <w:t xml:space="preserve">      </w:t>
      </w:r>
      <w:r w:rsidRPr="00331BBB">
        <w:t xml:space="preserve">ServCellIndex                                                           </w:t>
      </w:r>
      <w:r w:rsidRPr="00A125B2">
        <w:t>OPTIONAL</w:t>
      </w:r>
      <w:r w:rsidRPr="00331BBB">
        <w:t xml:space="preserve">    </w:t>
      </w:r>
      <w:r w:rsidRPr="00A125B2">
        <w:t>-- Need S</w:t>
      </w:r>
    </w:p>
    <w:p w14:paraId="31374373" w14:textId="77777777" w:rsidR="002C5D28" w:rsidRPr="00331BBB" w:rsidRDefault="002C5D28" w:rsidP="0096519C">
      <w:pPr>
        <w:pStyle w:val="PL"/>
      </w:pPr>
      <w:r w:rsidRPr="00331BBB">
        <w:t xml:space="preserve">    ]]</w:t>
      </w:r>
    </w:p>
    <w:p w14:paraId="30235CBC" w14:textId="77777777" w:rsidR="002C5D28" w:rsidRPr="00331BBB" w:rsidRDefault="002C5D28" w:rsidP="0096519C">
      <w:pPr>
        <w:pStyle w:val="PL"/>
      </w:pPr>
    </w:p>
    <w:p w14:paraId="57A9567C" w14:textId="77777777" w:rsidR="002C5D28" w:rsidRPr="00331BBB" w:rsidRDefault="002C5D28" w:rsidP="0096519C">
      <w:pPr>
        <w:pStyle w:val="PL"/>
      </w:pPr>
    </w:p>
    <w:p w14:paraId="1667CA1C" w14:textId="77777777" w:rsidR="002C5D28" w:rsidRPr="00331BBB" w:rsidRDefault="002C5D28" w:rsidP="0096519C">
      <w:pPr>
        <w:pStyle w:val="PL"/>
      </w:pPr>
      <w:r w:rsidRPr="00331BBB">
        <w:t>}</w:t>
      </w:r>
    </w:p>
    <w:p w14:paraId="26C15FB4" w14:textId="77777777" w:rsidR="002C5D28" w:rsidRPr="00331BBB" w:rsidRDefault="002C5D28" w:rsidP="0096519C">
      <w:pPr>
        <w:pStyle w:val="PL"/>
      </w:pPr>
    </w:p>
    <w:p w14:paraId="63813376" w14:textId="77777777" w:rsidR="002C5D28" w:rsidRPr="00331BBB" w:rsidRDefault="002C5D28" w:rsidP="0096519C">
      <w:pPr>
        <w:pStyle w:val="PL"/>
      </w:pPr>
      <w:r w:rsidRPr="00331BBB">
        <w:t xml:space="preserve">CSI-RS-CellMobility ::=             </w:t>
      </w:r>
      <w:r w:rsidRPr="00A125B2">
        <w:t>SEQUENCE</w:t>
      </w:r>
      <w:r w:rsidRPr="00331BBB">
        <w:t xml:space="preserve"> {</w:t>
      </w:r>
    </w:p>
    <w:p w14:paraId="6EA0231C" w14:textId="77777777" w:rsidR="002C5D28" w:rsidRPr="00331BBB" w:rsidRDefault="002C5D28" w:rsidP="0096519C">
      <w:pPr>
        <w:pStyle w:val="PL"/>
      </w:pPr>
      <w:r w:rsidRPr="00331BBB">
        <w:t xml:space="preserve">    cellId                              PhysCellId,</w:t>
      </w:r>
    </w:p>
    <w:p w14:paraId="106FE2EF" w14:textId="77777777" w:rsidR="002C5D28" w:rsidRPr="00331BBB" w:rsidRDefault="002C5D28" w:rsidP="0096519C">
      <w:pPr>
        <w:pStyle w:val="PL"/>
      </w:pPr>
      <w:r w:rsidRPr="00331BBB">
        <w:t xml:space="preserve">    csi-rs-MeasurementBW                </w:t>
      </w:r>
      <w:r w:rsidRPr="00A125B2">
        <w:t>SEQUENCE</w:t>
      </w:r>
      <w:r w:rsidRPr="00331BBB">
        <w:t xml:space="preserve"> {</w:t>
      </w:r>
    </w:p>
    <w:p w14:paraId="2F61A4BF" w14:textId="77777777" w:rsidR="002C5D28" w:rsidRPr="00331BBB" w:rsidRDefault="002C5D28" w:rsidP="0096519C">
      <w:pPr>
        <w:pStyle w:val="PL"/>
      </w:pPr>
      <w:r w:rsidRPr="00331BBB">
        <w:t xml:space="preserve">        nrofPRBs                            </w:t>
      </w:r>
      <w:r w:rsidRPr="00A125B2">
        <w:t>ENUMERATED</w:t>
      </w:r>
      <w:r w:rsidRPr="00331BBB">
        <w:t xml:space="preserve"> { size24, size48, size96, size192, size264},</w:t>
      </w:r>
    </w:p>
    <w:p w14:paraId="4FF9F686" w14:textId="77777777" w:rsidR="002C5D28" w:rsidRPr="00331BBB" w:rsidRDefault="002C5D28" w:rsidP="0096519C">
      <w:pPr>
        <w:pStyle w:val="PL"/>
      </w:pPr>
      <w:r w:rsidRPr="00331BBB">
        <w:t xml:space="preserve">        startPRB                            </w:t>
      </w:r>
      <w:r w:rsidRPr="00A125B2">
        <w:t>INTEGER</w:t>
      </w:r>
      <w:r w:rsidRPr="00331BBB">
        <w:t>(0..2169)</w:t>
      </w:r>
    </w:p>
    <w:p w14:paraId="437342EE" w14:textId="77777777" w:rsidR="002C5D28" w:rsidRPr="00331BBB" w:rsidRDefault="002C5D28" w:rsidP="0096519C">
      <w:pPr>
        <w:pStyle w:val="PL"/>
      </w:pPr>
      <w:r w:rsidRPr="00331BBB">
        <w:t xml:space="preserve">    },</w:t>
      </w:r>
    </w:p>
    <w:p w14:paraId="37DB6C8B" w14:textId="77777777" w:rsidR="002C5D28" w:rsidRPr="00A125B2" w:rsidRDefault="002C5D28" w:rsidP="0096519C">
      <w:pPr>
        <w:pStyle w:val="PL"/>
      </w:pPr>
      <w:r w:rsidRPr="00331BBB">
        <w:t xml:space="preserve">    density                             </w:t>
      </w:r>
      <w:r w:rsidRPr="00A125B2">
        <w:t>ENUMERATED</w:t>
      </w:r>
      <w:r w:rsidRPr="00331BBB">
        <w:t xml:space="preserve"> {d1,d3}                                              </w:t>
      </w:r>
      <w:r w:rsidR="00455B47" w:rsidRPr="00331BBB">
        <w:t xml:space="preserve">        </w:t>
      </w:r>
      <w:r w:rsidRPr="00A125B2">
        <w:t>OPTIONAL</w:t>
      </w:r>
      <w:r w:rsidRPr="00331BBB">
        <w:t xml:space="preserve">,   </w:t>
      </w:r>
      <w:r w:rsidRPr="00A125B2">
        <w:t>-- Need R</w:t>
      </w:r>
    </w:p>
    <w:p w14:paraId="77DFE04B" w14:textId="77777777" w:rsidR="002C5D28" w:rsidRPr="00331BBB" w:rsidRDefault="002C5D28" w:rsidP="0096519C">
      <w:pPr>
        <w:pStyle w:val="PL"/>
      </w:pPr>
      <w:r w:rsidRPr="00331BBB">
        <w:t xml:space="preserve">    csi-rs-ResourceList-Mobility        </w:t>
      </w:r>
      <w:r w:rsidRPr="00A125B2">
        <w:t>SEQUENCE</w:t>
      </w:r>
      <w:r w:rsidRPr="00331BBB">
        <w:t xml:space="preserve"> (</w:t>
      </w:r>
      <w:r w:rsidRPr="00A125B2">
        <w:t>SIZE</w:t>
      </w:r>
      <w:r w:rsidRPr="00331BBB">
        <w:t xml:space="preserve"> (1..maxNrofCSI-RS-ResourcesRRM))</w:t>
      </w:r>
      <w:r w:rsidRPr="00A125B2">
        <w:t xml:space="preserve"> OF</w:t>
      </w:r>
      <w:r w:rsidRPr="00331BBB">
        <w:t xml:space="preserve"> CSI-RS-Resource-Mobility</w:t>
      </w:r>
    </w:p>
    <w:p w14:paraId="62AC883E" w14:textId="77777777" w:rsidR="002C5D28" w:rsidRPr="00331BBB" w:rsidRDefault="002C5D28" w:rsidP="0096519C">
      <w:pPr>
        <w:pStyle w:val="PL"/>
      </w:pPr>
      <w:r w:rsidRPr="00331BBB">
        <w:t>}</w:t>
      </w:r>
    </w:p>
    <w:p w14:paraId="0FF39B0D" w14:textId="77777777" w:rsidR="002C5D28" w:rsidRPr="00331BBB" w:rsidRDefault="002C5D28" w:rsidP="0096519C">
      <w:pPr>
        <w:pStyle w:val="PL"/>
      </w:pPr>
    </w:p>
    <w:p w14:paraId="0F90041D" w14:textId="77777777" w:rsidR="002C5D28" w:rsidRPr="00331BBB" w:rsidRDefault="002C5D28" w:rsidP="0096519C">
      <w:pPr>
        <w:pStyle w:val="PL"/>
      </w:pPr>
      <w:r w:rsidRPr="00331BBB">
        <w:t xml:space="preserve">CSI-RS-Resource-Mobility ::=        </w:t>
      </w:r>
      <w:r w:rsidRPr="00A125B2">
        <w:t>SEQUENCE</w:t>
      </w:r>
      <w:r w:rsidRPr="00331BBB">
        <w:t xml:space="preserve"> {</w:t>
      </w:r>
    </w:p>
    <w:p w14:paraId="22FA7D77" w14:textId="77777777" w:rsidR="002C5D28" w:rsidRPr="00331BBB" w:rsidRDefault="002C5D28" w:rsidP="0096519C">
      <w:pPr>
        <w:pStyle w:val="PL"/>
      </w:pPr>
      <w:r w:rsidRPr="00331BBB">
        <w:t xml:space="preserve">    csi-RS-Index                        CSI-RS-Index,</w:t>
      </w:r>
    </w:p>
    <w:p w14:paraId="7EAC0928" w14:textId="77777777" w:rsidR="002C5D28" w:rsidRPr="00331BBB" w:rsidRDefault="002C5D28" w:rsidP="0096519C">
      <w:pPr>
        <w:pStyle w:val="PL"/>
      </w:pPr>
      <w:r w:rsidRPr="00331BBB">
        <w:t xml:space="preserve">    slotConfig                          </w:t>
      </w:r>
      <w:r w:rsidRPr="00A125B2">
        <w:t>CHOICE</w:t>
      </w:r>
      <w:r w:rsidRPr="00331BBB">
        <w:t xml:space="preserve"> {</w:t>
      </w:r>
    </w:p>
    <w:p w14:paraId="28E835F3" w14:textId="77777777" w:rsidR="002C5D28" w:rsidRPr="00331BBB" w:rsidRDefault="002C5D28" w:rsidP="0096519C">
      <w:pPr>
        <w:pStyle w:val="PL"/>
      </w:pPr>
      <w:r w:rsidRPr="00331BBB">
        <w:t xml:space="preserve">        ms4                                 </w:t>
      </w:r>
      <w:r w:rsidRPr="00A125B2">
        <w:t>INTEGER</w:t>
      </w:r>
      <w:r w:rsidRPr="00331BBB">
        <w:t xml:space="preserve"> (0..31),</w:t>
      </w:r>
    </w:p>
    <w:p w14:paraId="6F6A6CD6" w14:textId="77777777" w:rsidR="002C5D28" w:rsidRPr="00331BBB" w:rsidRDefault="002C5D28" w:rsidP="0096519C">
      <w:pPr>
        <w:pStyle w:val="PL"/>
      </w:pPr>
      <w:r w:rsidRPr="00331BBB">
        <w:t xml:space="preserve">        ms5                                 </w:t>
      </w:r>
      <w:r w:rsidRPr="00A125B2">
        <w:t>INTEGER</w:t>
      </w:r>
      <w:r w:rsidRPr="00331BBB">
        <w:t xml:space="preserve"> (0..39),</w:t>
      </w:r>
    </w:p>
    <w:p w14:paraId="60DE4B78" w14:textId="77777777" w:rsidR="002C5D28" w:rsidRPr="00331BBB" w:rsidRDefault="002C5D28" w:rsidP="0096519C">
      <w:pPr>
        <w:pStyle w:val="PL"/>
      </w:pPr>
      <w:r w:rsidRPr="00331BBB">
        <w:t xml:space="preserve">        ms10                                </w:t>
      </w:r>
      <w:r w:rsidRPr="00A125B2">
        <w:t>INTEGER</w:t>
      </w:r>
      <w:r w:rsidRPr="00331BBB">
        <w:t xml:space="preserve"> (0..79),</w:t>
      </w:r>
    </w:p>
    <w:p w14:paraId="4B023301" w14:textId="77777777" w:rsidR="002C5D28" w:rsidRPr="00331BBB" w:rsidRDefault="002C5D28" w:rsidP="0096519C">
      <w:pPr>
        <w:pStyle w:val="PL"/>
      </w:pPr>
      <w:r w:rsidRPr="00331BBB">
        <w:t xml:space="preserve">        ms20                                </w:t>
      </w:r>
      <w:r w:rsidRPr="00A125B2">
        <w:t>INTEGER</w:t>
      </w:r>
      <w:r w:rsidRPr="00331BBB">
        <w:t xml:space="preserve"> (0..159),</w:t>
      </w:r>
    </w:p>
    <w:p w14:paraId="2E6B833C" w14:textId="77777777" w:rsidR="002C5D28" w:rsidRPr="00331BBB" w:rsidRDefault="002C5D28" w:rsidP="0096519C">
      <w:pPr>
        <w:pStyle w:val="PL"/>
      </w:pPr>
      <w:r w:rsidRPr="00331BBB">
        <w:t xml:space="preserve">        ms40                                </w:t>
      </w:r>
      <w:r w:rsidRPr="00A125B2">
        <w:t>INTEGER</w:t>
      </w:r>
      <w:r w:rsidRPr="00331BBB">
        <w:t xml:space="preserve"> (0..319)</w:t>
      </w:r>
    </w:p>
    <w:p w14:paraId="6D964E6A" w14:textId="77777777" w:rsidR="002C5D28" w:rsidRPr="00331BBB" w:rsidRDefault="002C5D28" w:rsidP="0096519C">
      <w:pPr>
        <w:pStyle w:val="PL"/>
      </w:pPr>
      <w:r w:rsidRPr="00331BBB">
        <w:t xml:space="preserve">    },</w:t>
      </w:r>
    </w:p>
    <w:p w14:paraId="3A4B2C7F" w14:textId="77777777" w:rsidR="002C5D28" w:rsidRPr="00331BBB" w:rsidRDefault="002C5D28" w:rsidP="0096519C">
      <w:pPr>
        <w:pStyle w:val="PL"/>
      </w:pPr>
      <w:r w:rsidRPr="00331BBB">
        <w:t xml:space="preserve">    associatedSSB                       </w:t>
      </w:r>
      <w:r w:rsidRPr="00A125B2">
        <w:t>SEQUENCE</w:t>
      </w:r>
      <w:r w:rsidRPr="00331BBB">
        <w:t xml:space="preserve"> {</w:t>
      </w:r>
    </w:p>
    <w:p w14:paraId="70F6E4DE" w14:textId="77777777" w:rsidR="002C5D28" w:rsidRPr="00331BBB" w:rsidRDefault="002C5D28" w:rsidP="0096519C">
      <w:pPr>
        <w:pStyle w:val="PL"/>
      </w:pPr>
      <w:r w:rsidRPr="00331BBB">
        <w:t xml:space="preserve">        ssb-Index                           SSB-Index,</w:t>
      </w:r>
    </w:p>
    <w:p w14:paraId="4AB70598" w14:textId="77777777" w:rsidR="002C5D28" w:rsidRPr="00331BBB" w:rsidRDefault="002C5D28" w:rsidP="0096519C">
      <w:pPr>
        <w:pStyle w:val="PL"/>
      </w:pPr>
      <w:r w:rsidRPr="00331BBB">
        <w:t xml:space="preserve">        isQuasiColocated                    </w:t>
      </w:r>
      <w:r w:rsidRPr="00A125B2">
        <w:t>BOOLEAN</w:t>
      </w:r>
    </w:p>
    <w:p w14:paraId="6A5E7640" w14:textId="77777777" w:rsidR="002C5D28" w:rsidRPr="00A125B2" w:rsidRDefault="002C5D28" w:rsidP="0096519C">
      <w:pPr>
        <w:pStyle w:val="PL"/>
      </w:pPr>
      <w:r w:rsidRPr="00331BBB">
        <w:t xml:space="preserve">    }                                                                                                       </w:t>
      </w:r>
      <w:r w:rsidR="00455B47" w:rsidRPr="00331BBB">
        <w:t xml:space="preserve">    </w:t>
      </w:r>
      <w:r w:rsidRPr="00A125B2">
        <w:t>OPTIONAL</w:t>
      </w:r>
      <w:r w:rsidRPr="00331BBB">
        <w:t xml:space="preserve">, </w:t>
      </w:r>
      <w:r w:rsidRPr="00A125B2">
        <w:t>-- Need R</w:t>
      </w:r>
    </w:p>
    <w:p w14:paraId="44EB73E1" w14:textId="77777777" w:rsidR="002C5D28" w:rsidRPr="00331BBB" w:rsidRDefault="002C5D28" w:rsidP="0096519C">
      <w:pPr>
        <w:pStyle w:val="PL"/>
      </w:pPr>
      <w:r w:rsidRPr="00331BBB">
        <w:t xml:space="preserve">    frequencyDomainAllocation           </w:t>
      </w:r>
      <w:r w:rsidRPr="00A125B2">
        <w:t>CHOICE</w:t>
      </w:r>
      <w:r w:rsidRPr="00331BBB">
        <w:t xml:space="preserve"> {</w:t>
      </w:r>
    </w:p>
    <w:p w14:paraId="17C95788" w14:textId="77777777" w:rsidR="002C5D28" w:rsidRPr="00331BBB" w:rsidRDefault="002C5D28" w:rsidP="0096519C">
      <w:pPr>
        <w:pStyle w:val="PL"/>
      </w:pPr>
      <w:r w:rsidRPr="00331BBB">
        <w:t xml:space="preserve">        row1                                </w:t>
      </w:r>
      <w:r w:rsidRPr="00A125B2">
        <w:t>BIT</w:t>
      </w:r>
      <w:r w:rsidRPr="00331BBB">
        <w:t xml:space="preserve"> </w:t>
      </w:r>
      <w:r w:rsidRPr="00A125B2">
        <w:t>STRING</w:t>
      </w:r>
      <w:r w:rsidRPr="00331BBB">
        <w:t xml:space="preserve"> (</w:t>
      </w:r>
      <w:r w:rsidRPr="00A125B2">
        <w:t>SIZE</w:t>
      </w:r>
      <w:r w:rsidRPr="00331BBB">
        <w:t xml:space="preserve"> (4)),</w:t>
      </w:r>
    </w:p>
    <w:p w14:paraId="222FB940" w14:textId="77777777" w:rsidR="002C5D28" w:rsidRPr="00331BBB" w:rsidRDefault="002C5D28" w:rsidP="0096519C">
      <w:pPr>
        <w:pStyle w:val="PL"/>
      </w:pPr>
      <w:r w:rsidRPr="00331BBB">
        <w:t xml:space="preserve">        row2                                </w:t>
      </w:r>
      <w:r w:rsidRPr="00A125B2">
        <w:t>BIT</w:t>
      </w:r>
      <w:r w:rsidRPr="00331BBB">
        <w:t xml:space="preserve"> </w:t>
      </w:r>
      <w:r w:rsidRPr="00A125B2">
        <w:t>STRING</w:t>
      </w:r>
      <w:r w:rsidRPr="00331BBB">
        <w:t xml:space="preserve"> (</w:t>
      </w:r>
      <w:r w:rsidRPr="00A125B2">
        <w:t>SIZE</w:t>
      </w:r>
      <w:r w:rsidRPr="00331BBB">
        <w:t xml:space="preserve"> (12))</w:t>
      </w:r>
    </w:p>
    <w:p w14:paraId="1BE2929C" w14:textId="77777777" w:rsidR="002C5D28" w:rsidRPr="00331BBB" w:rsidRDefault="002C5D28" w:rsidP="0096519C">
      <w:pPr>
        <w:pStyle w:val="PL"/>
      </w:pPr>
      <w:r w:rsidRPr="00331BBB">
        <w:t xml:space="preserve">    },</w:t>
      </w:r>
    </w:p>
    <w:p w14:paraId="5E1F33A7" w14:textId="77777777" w:rsidR="00F95F2F" w:rsidRPr="00331BBB" w:rsidRDefault="002C5D28" w:rsidP="0096519C">
      <w:pPr>
        <w:pStyle w:val="PL"/>
      </w:pPr>
      <w:r w:rsidRPr="00331BBB">
        <w:t xml:space="preserve">    firstOFDMSymbolInTimeDomain         </w:t>
      </w:r>
      <w:r w:rsidRPr="00A125B2">
        <w:t>INTEGER</w:t>
      </w:r>
      <w:r w:rsidRPr="00331BBB">
        <w:t xml:space="preserve"> (0..13),</w:t>
      </w:r>
    </w:p>
    <w:p w14:paraId="6E0D645C" w14:textId="77777777" w:rsidR="002C5D28" w:rsidRPr="00331BBB" w:rsidRDefault="002C5D28" w:rsidP="0096519C">
      <w:pPr>
        <w:pStyle w:val="PL"/>
      </w:pPr>
      <w:r w:rsidRPr="00331BBB">
        <w:t xml:space="preserve">    sequenceGenerationConfig            </w:t>
      </w:r>
      <w:r w:rsidRPr="00A125B2">
        <w:t>INTEGER</w:t>
      </w:r>
      <w:r w:rsidRPr="00331BBB">
        <w:t xml:space="preserve"> (0..1023),</w:t>
      </w:r>
    </w:p>
    <w:p w14:paraId="12CFFD55" w14:textId="77777777" w:rsidR="002C5D28" w:rsidRPr="00331BBB" w:rsidRDefault="002C5D28" w:rsidP="0096519C">
      <w:pPr>
        <w:pStyle w:val="PL"/>
      </w:pPr>
      <w:r w:rsidRPr="00331BBB">
        <w:t xml:space="preserve">    ...</w:t>
      </w:r>
    </w:p>
    <w:p w14:paraId="50366C89" w14:textId="77777777" w:rsidR="002C5D28" w:rsidRPr="00331BBB" w:rsidRDefault="002C5D28" w:rsidP="0096519C">
      <w:pPr>
        <w:pStyle w:val="PL"/>
      </w:pPr>
      <w:r w:rsidRPr="00331BBB">
        <w:t>}</w:t>
      </w:r>
    </w:p>
    <w:p w14:paraId="52EEA89F" w14:textId="77777777" w:rsidR="002C5D28" w:rsidRPr="00331BBB" w:rsidRDefault="002C5D28" w:rsidP="0096519C">
      <w:pPr>
        <w:pStyle w:val="PL"/>
      </w:pPr>
    </w:p>
    <w:p w14:paraId="28C7C856" w14:textId="77777777" w:rsidR="002C5D28" w:rsidRPr="00331BBB" w:rsidRDefault="002C5D28" w:rsidP="0096519C">
      <w:pPr>
        <w:pStyle w:val="PL"/>
      </w:pPr>
      <w:r w:rsidRPr="00331BBB">
        <w:t xml:space="preserve">CSI-RS-Index ::=                    </w:t>
      </w:r>
      <w:r w:rsidRPr="00A125B2">
        <w:t>INTEGER</w:t>
      </w:r>
      <w:r w:rsidRPr="00331BBB">
        <w:t xml:space="preserve"> (0..maxNrofCSI-RS-ResourcesRRM-1)</w:t>
      </w:r>
    </w:p>
    <w:p w14:paraId="135D464A" w14:textId="77777777" w:rsidR="002C5D28" w:rsidRPr="00331BBB" w:rsidRDefault="002C5D28" w:rsidP="0096519C">
      <w:pPr>
        <w:pStyle w:val="PL"/>
      </w:pPr>
    </w:p>
    <w:p w14:paraId="7C5E3D73" w14:textId="77777777" w:rsidR="002C5D28" w:rsidRPr="00A125B2" w:rsidRDefault="002C5D28" w:rsidP="0096519C">
      <w:pPr>
        <w:pStyle w:val="PL"/>
      </w:pPr>
      <w:r w:rsidRPr="00A125B2">
        <w:t>-- TAG-CSI-RS-RESOURCECONFIGMOBILITY-STOP</w:t>
      </w:r>
    </w:p>
    <w:p w14:paraId="46686A4D" w14:textId="77777777" w:rsidR="002C5D28" w:rsidRPr="00A125B2" w:rsidRDefault="002C5D28" w:rsidP="0096519C">
      <w:pPr>
        <w:pStyle w:val="PL"/>
      </w:pPr>
      <w:r w:rsidRPr="00A125B2">
        <w:t>-- ASN1STOP</w:t>
      </w:r>
    </w:p>
    <w:p w14:paraId="2EC2D9D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31BBB" w:rsidRDefault="002C5D28" w:rsidP="00F43D0B">
            <w:pPr>
              <w:pStyle w:val="TAH"/>
              <w:rPr>
                <w:szCs w:val="22"/>
              </w:rPr>
            </w:pPr>
            <w:r w:rsidRPr="00331BBB">
              <w:rPr>
                <w:i/>
                <w:szCs w:val="22"/>
              </w:rPr>
              <w:t xml:space="preserve">CSI-RS-CellMobility </w:t>
            </w:r>
            <w:r w:rsidRPr="00331BBB">
              <w:rPr>
                <w:szCs w:val="22"/>
              </w:rPr>
              <w:t>field descriptions</w:t>
            </w:r>
          </w:p>
        </w:tc>
      </w:tr>
      <w:tr w:rsidR="00936420" w:rsidRPr="00331BB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31BBB" w:rsidRDefault="002C5D28" w:rsidP="00F43D0B">
            <w:pPr>
              <w:pStyle w:val="TAL"/>
              <w:rPr>
                <w:szCs w:val="22"/>
              </w:rPr>
            </w:pPr>
            <w:r w:rsidRPr="00331BBB">
              <w:rPr>
                <w:b/>
                <w:i/>
                <w:szCs w:val="22"/>
              </w:rPr>
              <w:t>csi-rs-ResourceList-Mobility</w:t>
            </w:r>
          </w:p>
          <w:p w14:paraId="35620279" w14:textId="50DE9FEC" w:rsidR="002C5D28" w:rsidRPr="00331BBB" w:rsidRDefault="002C5D28" w:rsidP="00F43D0B">
            <w:pPr>
              <w:pStyle w:val="TAL"/>
              <w:rPr>
                <w:szCs w:val="22"/>
              </w:rPr>
            </w:pPr>
            <w:r w:rsidRPr="00331BBB">
              <w:rPr>
                <w:szCs w:val="22"/>
              </w:rPr>
              <w:t>List of CSI-RS resources</w:t>
            </w:r>
            <w:r w:rsidRPr="00331BBB">
              <w:rPr>
                <w:rFonts w:eastAsia="SimSun"/>
                <w:szCs w:val="22"/>
                <w:lang w:eastAsia="zh-CN"/>
              </w:rPr>
              <w:t xml:space="preserve"> for mobility. The maximum number of CSI-RS resources that can be configured per</w:t>
            </w:r>
            <w:r w:rsidR="002411BD" w:rsidRPr="00331BBB">
              <w:rPr>
                <w:rFonts w:eastAsia="SimSun"/>
                <w:szCs w:val="22"/>
                <w:lang w:eastAsia="zh-CN"/>
              </w:rPr>
              <w:t xml:space="preserve"> </w:t>
            </w:r>
            <w:r w:rsidR="002411BD" w:rsidRPr="00331BBB">
              <w:rPr>
                <w:rFonts w:eastAsia="SimSun"/>
                <w:i/>
                <w:szCs w:val="22"/>
                <w:lang w:eastAsia="zh-CN"/>
              </w:rPr>
              <w:t>measObjectNR</w:t>
            </w:r>
            <w:r w:rsidRPr="00331BBB">
              <w:rPr>
                <w:rFonts w:eastAsia="SimSun"/>
                <w:szCs w:val="22"/>
                <w:lang w:eastAsia="zh-CN"/>
              </w:rPr>
              <w:t xml:space="preserve"> depends on the configuration of </w:t>
            </w:r>
            <w:r w:rsidRPr="00331BBB">
              <w:rPr>
                <w:rFonts w:eastAsia="SimSun"/>
                <w:i/>
                <w:iCs/>
                <w:szCs w:val="22"/>
                <w:lang w:eastAsia="zh-CN"/>
              </w:rPr>
              <w:t xml:space="preserve">associatedSSB </w:t>
            </w:r>
            <w:r w:rsidRPr="00331BBB">
              <w:rPr>
                <w:rFonts w:eastAsia="SimSun"/>
                <w:szCs w:val="22"/>
                <w:lang w:eastAsia="zh-CN"/>
              </w:rPr>
              <w:t xml:space="preserve">(see </w:t>
            </w:r>
            <w:r w:rsidR="001634A6" w:rsidRPr="00331BBB">
              <w:rPr>
                <w:rFonts w:eastAsia="SimSun"/>
                <w:szCs w:val="22"/>
                <w:lang w:eastAsia="zh-CN"/>
              </w:rPr>
              <w:t>TS 38.214 [19]</w:t>
            </w:r>
            <w:r w:rsidRPr="00331BBB">
              <w:rPr>
                <w:rFonts w:eastAsia="SimSun"/>
                <w:szCs w:val="22"/>
                <w:lang w:eastAsia="zh-CN"/>
              </w:rPr>
              <w:t xml:space="preserve">, </w:t>
            </w:r>
            <w:r w:rsidR="00581EBE" w:rsidRPr="00331BBB">
              <w:rPr>
                <w:rFonts w:eastAsia="SimSun"/>
                <w:szCs w:val="22"/>
                <w:lang w:eastAsia="zh-CN"/>
              </w:rPr>
              <w:t>clause</w:t>
            </w:r>
            <w:r w:rsidRPr="00331BBB">
              <w:rPr>
                <w:rFonts w:eastAsia="SimSun"/>
                <w:szCs w:val="22"/>
                <w:lang w:eastAsia="zh-CN"/>
              </w:rPr>
              <w:t xml:space="preserve"> 5.1.6.1.3).</w:t>
            </w:r>
          </w:p>
        </w:tc>
      </w:tr>
      <w:tr w:rsidR="00936420" w:rsidRPr="00331BB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31BBB" w:rsidRDefault="002C5D28" w:rsidP="00F43D0B">
            <w:pPr>
              <w:pStyle w:val="TAL"/>
              <w:rPr>
                <w:szCs w:val="22"/>
              </w:rPr>
            </w:pPr>
            <w:r w:rsidRPr="00331BBB">
              <w:rPr>
                <w:b/>
                <w:i/>
                <w:szCs w:val="22"/>
              </w:rPr>
              <w:t>density</w:t>
            </w:r>
          </w:p>
          <w:p w14:paraId="230C23C6" w14:textId="043A4ADD" w:rsidR="002C5D28" w:rsidRPr="00331BBB" w:rsidRDefault="002C5D28" w:rsidP="00F43D0B">
            <w:pPr>
              <w:pStyle w:val="TAL"/>
              <w:rPr>
                <w:szCs w:val="22"/>
              </w:rPr>
            </w:pPr>
            <w:r w:rsidRPr="00331BBB">
              <w:rPr>
                <w:szCs w:val="22"/>
              </w:rPr>
              <w:t>Frequency domain density for the 1-port CSI-RS for L3 mobility</w:t>
            </w:r>
            <w:r w:rsidR="008C2507" w:rsidRPr="00331BBB">
              <w:rPr>
                <w:szCs w:val="22"/>
              </w:rPr>
              <w:t>.</w:t>
            </w:r>
            <w:r w:rsidRPr="00331BBB">
              <w:rPr>
                <w:szCs w:val="22"/>
              </w:rPr>
              <w:t xml:space="preserve"> </w:t>
            </w:r>
            <w:r w:rsidR="004A4B56" w:rsidRPr="00331BBB">
              <w:rPr>
                <w:szCs w:val="22"/>
              </w:rPr>
              <w:t>S</w:t>
            </w:r>
            <w:r w:rsidRPr="00331BBB">
              <w:rPr>
                <w:szCs w:val="22"/>
              </w:rPr>
              <w:t xml:space="preserve">ee </w:t>
            </w:r>
            <w:r w:rsidR="004A4B56" w:rsidRPr="00331BBB">
              <w:rPr>
                <w:szCs w:val="22"/>
              </w:rPr>
              <w:t>TS 38.21</w:t>
            </w:r>
            <w:r w:rsidR="001F66FC" w:rsidRPr="00331BBB">
              <w:rPr>
                <w:szCs w:val="22"/>
              </w:rPr>
              <w:t>1</w:t>
            </w:r>
            <w:r w:rsidR="004A4B56" w:rsidRPr="00331BBB">
              <w:rPr>
                <w:szCs w:val="22"/>
              </w:rPr>
              <w:t xml:space="preserve"> </w:t>
            </w:r>
            <w:r w:rsidR="004A4B56" w:rsidRPr="00331BBB">
              <w:rPr>
                <w:lang w:eastAsia="zh-CN"/>
              </w:rPr>
              <w:t>[1</w:t>
            </w:r>
            <w:r w:rsidR="001F66FC" w:rsidRPr="00331BBB">
              <w:rPr>
                <w:lang w:eastAsia="zh-CN"/>
              </w:rPr>
              <w:t>6</w:t>
            </w:r>
            <w:r w:rsidR="004A4B56" w:rsidRPr="00331BBB">
              <w:rPr>
                <w:lang w:eastAsia="zh-CN"/>
              </w:rPr>
              <w:t>], clause 7.4.1</w:t>
            </w:r>
            <w:r w:rsidRPr="00331BBB">
              <w:rPr>
                <w:szCs w:val="22"/>
              </w:rPr>
              <w:t>.</w:t>
            </w:r>
          </w:p>
        </w:tc>
      </w:tr>
      <w:tr w:rsidR="00936420" w:rsidRPr="00331BB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31BBB" w:rsidRDefault="002C5D28" w:rsidP="00F43D0B">
            <w:pPr>
              <w:pStyle w:val="TAL"/>
              <w:rPr>
                <w:szCs w:val="22"/>
              </w:rPr>
            </w:pPr>
            <w:r w:rsidRPr="00331BBB">
              <w:rPr>
                <w:b/>
                <w:i/>
                <w:szCs w:val="22"/>
              </w:rPr>
              <w:t>nrofPRBs</w:t>
            </w:r>
          </w:p>
          <w:p w14:paraId="2E205C2B" w14:textId="4B56B40F" w:rsidR="002C5D28" w:rsidRPr="00331BBB" w:rsidRDefault="002C5D28" w:rsidP="00F43D0B">
            <w:pPr>
              <w:pStyle w:val="TAL"/>
              <w:rPr>
                <w:szCs w:val="22"/>
              </w:rPr>
            </w:pPr>
            <w:r w:rsidRPr="00331BBB">
              <w:rPr>
                <w:szCs w:val="22"/>
              </w:rPr>
              <w:t>Allowed size of the measurement BW in PRBs</w:t>
            </w:r>
            <w:r w:rsidR="004A4B56" w:rsidRPr="00331BBB">
              <w:rPr>
                <w:szCs w:val="22"/>
              </w:rPr>
              <w:t>.</w:t>
            </w:r>
            <w:r w:rsidRPr="00331BBB">
              <w:rPr>
                <w:szCs w:val="22"/>
              </w:rPr>
              <w:t xml:space="preserve"> </w:t>
            </w:r>
            <w:r w:rsidR="004A4B56" w:rsidRPr="00331BBB">
              <w:rPr>
                <w:szCs w:val="22"/>
              </w:rPr>
              <w:t>S</w:t>
            </w:r>
            <w:r w:rsidRPr="00331BBB">
              <w:rPr>
                <w:szCs w:val="22"/>
              </w:rPr>
              <w:t xml:space="preserve">ee </w:t>
            </w:r>
            <w:r w:rsidR="004A4B56" w:rsidRPr="00331BBB">
              <w:rPr>
                <w:szCs w:val="22"/>
              </w:rPr>
              <w:t>TS 38.21</w:t>
            </w:r>
            <w:r w:rsidR="005F7664" w:rsidRPr="00331BBB">
              <w:rPr>
                <w:szCs w:val="22"/>
              </w:rPr>
              <w:t>1</w:t>
            </w:r>
            <w:r w:rsidR="004A4B56" w:rsidRPr="00331BBB">
              <w:rPr>
                <w:szCs w:val="22"/>
              </w:rPr>
              <w:t xml:space="preserve"> </w:t>
            </w:r>
            <w:r w:rsidR="004A4B56" w:rsidRPr="00331BBB">
              <w:rPr>
                <w:lang w:eastAsia="zh-CN"/>
              </w:rPr>
              <w:t>[1</w:t>
            </w:r>
            <w:r w:rsidR="005F7664" w:rsidRPr="00331BBB">
              <w:rPr>
                <w:lang w:eastAsia="zh-CN"/>
              </w:rPr>
              <w:t>6</w:t>
            </w:r>
            <w:r w:rsidR="004A4B56" w:rsidRPr="00331BBB">
              <w:rPr>
                <w:lang w:eastAsia="zh-CN"/>
              </w:rPr>
              <w:t>], clause 7.4.1</w:t>
            </w:r>
            <w:r w:rsidRPr="00331BBB">
              <w:rPr>
                <w:szCs w:val="22"/>
              </w:rPr>
              <w:t>.</w:t>
            </w:r>
          </w:p>
        </w:tc>
      </w:tr>
      <w:tr w:rsidR="002C5D28" w:rsidRPr="00331BB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31BBB" w:rsidRDefault="002C5D28" w:rsidP="00F43D0B">
            <w:pPr>
              <w:pStyle w:val="TAL"/>
              <w:rPr>
                <w:szCs w:val="22"/>
              </w:rPr>
            </w:pPr>
            <w:r w:rsidRPr="00331BBB">
              <w:rPr>
                <w:b/>
                <w:i/>
                <w:szCs w:val="22"/>
              </w:rPr>
              <w:t>startPRB</w:t>
            </w:r>
          </w:p>
          <w:p w14:paraId="10336F98" w14:textId="66395738" w:rsidR="002C5D28" w:rsidRPr="00331BBB" w:rsidRDefault="002C5D28" w:rsidP="00F43D0B">
            <w:pPr>
              <w:pStyle w:val="TAL"/>
              <w:rPr>
                <w:szCs w:val="22"/>
              </w:rPr>
            </w:pPr>
            <w:r w:rsidRPr="00331BBB">
              <w:rPr>
                <w:szCs w:val="22"/>
              </w:rPr>
              <w:t>Starting PRB index of the measurement bandwidth</w:t>
            </w:r>
            <w:r w:rsidR="004A4B56" w:rsidRPr="00331BBB">
              <w:rPr>
                <w:szCs w:val="22"/>
              </w:rPr>
              <w:t>.</w:t>
            </w:r>
            <w:r w:rsidRPr="00331BBB">
              <w:rPr>
                <w:szCs w:val="22"/>
              </w:rPr>
              <w:t xml:space="preserve"> </w:t>
            </w:r>
            <w:r w:rsidR="004A4B56" w:rsidRPr="00331BBB">
              <w:rPr>
                <w:szCs w:val="22"/>
              </w:rPr>
              <w:t>See TS 38.21</w:t>
            </w:r>
            <w:r w:rsidR="005F7664" w:rsidRPr="00331BBB">
              <w:rPr>
                <w:szCs w:val="22"/>
              </w:rPr>
              <w:t>1</w:t>
            </w:r>
            <w:r w:rsidR="004A4B56" w:rsidRPr="00331BBB">
              <w:rPr>
                <w:szCs w:val="22"/>
              </w:rPr>
              <w:t xml:space="preserve"> </w:t>
            </w:r>
            <w:r w:rsidR="004A4B56" w:rsidRPr="00331BBB">
              <w:rPr>
                <w:lang w:eastAsia="zh-CN"/>
              </w:rPr>
              <w:t>[1</w:t>
            </w:r>
            <w:r w:rsidR="005F7664" w:rsidRPr="00331BBB">
              <w:rPr>
                <w:lang w:eastAsia="zh-CN"/>
              </w:rPr>
              <w:t>6</w:t>
            </w:r>
            <w:r w:rsidR="004A4B56" w:rsidRPr="00331BBB">
              <w:rPr>
                <w:lang w:eastAsia="zh-CN"/>
              </w:rPr>
              <w:t>], clause 7.4.1</w:t>
            </w:r>
            <w:r w:rsidR="004A4B56" w:rsidRPr="00331BBB">
              <w:rPr>
                <w:szCs w:val="22"/>
              </w:rPr>
              <w:t>.</w:t>
            </w:r>
          </w:p>
        </w:tc>
      </w:tr>
    </w:tbl>
    <w:p w14:paraId="41250D2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31BBB" w:rsidRDefault="002C5D28" w:rsidP="00F43D0B">
            <w:pPr>
              <w:pStyle w:val="TAH"/>
              <w:rPr>
                <w:szCs w:val="22"/>
              </w:rPr>
            </w:pPr>
            <w:r w:rsidRPr="00331BBB">
              <w:rPr>
                <w:i/>
                <w:szCs w:val="22"/>
              </w:rPr>
              <w:t xml:space="preserve">CSI-RS-ResourceConfigMobility </w:t>
            </w:r>
            <w:r w:rsidRPr="00331BBB">
              <w:rPr>
                <w:szCs w:val="22"/>
              </w:rPr>
              <w:t>field descriptions</w:t>
            </w:r>
          </w:p>
        </w:tc>
      </w:tr>
      <w:tr w:rsidR="00936420" w:rsidRPr="00331BB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31BBB" w:rsidRDefault="002C5D28" w:rsidP="00F43D0B">
            <w:pPr>
              <w:pStyle w:val="TAL"/>
              <w:rPr>
                <w:szCs w:val="22"/>
              </w:rPr>
            </w:pPr>
            <w:r w:rsidRPr="00331BBB">
              <w:rPr>
                <w:b/>
                <w:i/>
                <w:szCs w:val="22"/>
              </w:rPr>
              <w:t>csi-RS-CellList-Mobility</w:t>
            </w:r>
          </w:p>
          <w:p w14:paraId="5EBA4E4B" w14:textId="424A9854" w:rsidR="002C5D28" w:rsidRPr="00331BBB" w:rsidRDefault="002C5D28" w:rsidP="00F43D0B">
            <w:pPr>
              <w:pStyle w:val="TAL"/>
              <w:rPr>
                <w:szCs w:val="22"/>
              </w:rPr>
            </w:pPr>
            <w:r w:rsidRPr="00331BBB">
              <w:rPr>
                <w:szCs w:val="22"/>
              </w:rPr>
              <w:t>List of cells</w:t>
            </w:r>
            <w:r w:rsidR="00F212FE" w:rsidRPr="00331BBB">
              <w:rPr>
                <w:szCs w:val="22"/>
              </w:rPr>
              <w:t xml:space="preserve"> for</w:t>
            </w:r>
            <w:r w:rsidR="00F212FE" w:rsidRPr="00331BBB">
              <w:t xml:space="preserve"> CSI-RS based RRM measurements</w:t>
            </w:r>
            <w:r w:rsidR="00301346" w:rsidRPr="00331BBB">
              <w:rPr>
                <w:szCs w:val="22"/>
              </w:rPr>
              <w:t>.</w:t>
            </w:r>
          </w:p>
        </w:tc>
      </w:tr>
      <w:tr w:rsidR="00936420" w:rsidRPr="00331BB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31BBB" w:rsidRDefault="002C5D28" w:rsidP="00B47FA8">
            <w:pPr>
              <w:pStyle w:val="TAL"/>
              <w:rPr>
                <w:b/>
                <w:bCs/>
                <w:i/>
                <w:iCs/>
                <w:noProof/>
                <w:lang w:eastAsia="sv-SE"/>
              </w:rPr>
            </w:pPr>
            <w:r w:rsidRPr="00331BBB">
              <w:rPr>
                <w:b/>
                <w:bCs/>
                <w:i/>
                <w:iCs/>
              </w:rPr>
              <w:t>refServCellIndex</w:t>
            </w:r>
          </w:p>
          <w:p w14:paraId="2314F377" w14:textId="4709A106" w:rsidR="002C5D28" w:rsidRPr="00331BBB" w:rsidRDefault="002C5D28" w:rsidP="00F43D0B">
            <w:pPr>
              <w:pStyle w:val="TAL"/>
              <w:rPr>
                <w:b/>
                <w:i/>
                <w:szCs w:val="22"/>
              </w:rPr>
            </w:pPr>
            <w:r w:rsidRPr="00331BBB">
              <w:rPr>
                <w:szCs w:val="22"/>
                <w:lang w:eastAsia="en-GB"/>
              </w:rPr>
              <w:t xml:space="preserve">Indicates the serving cell providing the timing reference for CSI-RS resources without </w:t>
            </w:r>
            <w:r w:rsidRPr="00331BBB">
              <w:rPr>
                <w:i/>
                <w:szCs w:val="22"/>
                <w:lang w:eastAsia="en-GB"/>
              </w:rPr>
              <w:t>associatedSSB</w:t>
            </w:r>
            <w:r w:rsidRPr="00331BBB">
              <w:rPr>
                <w:szCs w:val="22"/>
                <w:lang w:eastAsia="en-GB"/>
              </w:rPr>
              <w:t>. The fie</w:t>
            </w:r>
            <w:r w:rsidR="007A2DA2" w:rsidRPr="00331BBB">
              <w:rPr>
                <w:szCs w:val="22"/>
                <w:lang w:eastAsia="en-GB"/>
              </w:rPr>
              <w:t>ld may be present only if there i</w:t>
            </w:r>
            <w:r w:rsidRPr="00331BBB">
              <w:rPr>
                <w:szCs w:val="22"/>
                <w:lang w:eastAsia="en-GB"/>
              </w:rPr>
              <w:t xml:space="preserve">s at least one CSI-RS resource configured without </w:t>
            </w:r>
            <w:r w:rsidRPr="00331BBB">
              <w:rPr>
                <w:i/>
                <w:szCs w:val="22"/>
                <w:lang w:eastAsia="en-GB"/>
              </w:rPr>
              <w:t>associatedSSB</w:t>
            </w:r>
            <w:r w:rsidR="00F90DBC" w:rsidRPr="00331BBB">
              <w:rPr>
                <w:szCs w:val="22"/>
                <w:lang w:eastAsia="en-GB"/>
              </w:rPr>
              <w:t xml:space="preserve">. </w:t>
            </w:r>
            <w:r w:rsidR="005E7100" w:rsidRPr="00331BBB">
              <w:rPr>
                <w:szCs w:val="22"/>
                <w:lang w:eastAsia="en-GB"/>
              </w:rPr>
              <w:t xml:space="preserve">If </w:t>
            </w:r>
            <w:r w:rsidRPr="00331BBB">
              <w:rPr>
                <w:szCs w:val="22"/>
                <w:lang w:eastAsia="en-GB"/>
              </w:rPr>
              <w:t>this field is absent, the UE shall use the timing of the PCell</w:t>
            </w:r>
            <w:r w:rsidR="005E7100" w:rsidRPr="00331BBB">
              <w:rPr>
                <w:szCs w:val="22"/>
                <w:lang w:eastAsia="en-GB"/>
              </w:rPr>
              <w:t xml:space="preserve"> for measurements on the CSI-RS resources without </w:t>
            </w:r>
            <w:r w:rsidR="005E7100" w:rsidRPr="00331BBB">
              <w:rPr>
                <w:i/>
                <w:szCs w:val="22"/>
                <w:lang w:eastAsia="en-GB"/>
              </w:rPr>
              <w:t>associatedSSB</w:t>
            </w:r>
            <w:r w:rsidRPr="00331BBB">
              <w:rPr>
                <w:szCs w:val="22"/>
                <w:lang w:eastAsia="en-GB"/>
              </w:rPr>
              <w:t xml:space="preserve">. The CSI-RS resources and the serving cell indicated by </w:t>
            </w:r>
            <w:r w:rsidRPr="00331BBB">
              <w:rPr>
                <w:i/>
                <w:szCs w:val="22"/>
                <w:lang w:eastAsia="en-GB"/>
              </w:rPr>
              <w:t>refServCellIndex</w:t>
            </w:r>
            <w:r w:rsidRPr="00331BBB">
              <w:rPr>
                <w:szCs w:val="22"/>
                <w:lang w:eastAsia="en-GB"/>
              </w:rPr>
              <w:t xml:space="preserve"> for timing reference should be located in the same band.</w:t>
            </w:r>
          </w:p>
        </w:tc>
      </w:tr>
      <w:tr w:rsidR="002C5D28" w:rsidRPr="00331BB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31BBB" w:rsidRDefault="002C5D28" w:rsidP="00F43D0B">
            <w:pPr>
              <w:pStyle w:val="TAL"/>
              <w:rPr>
                <w:szCs w:val="22"/>
              </w:rPr>
            </w:pPr>
            <w:r w:rsidRPr="00331BBB">
              <w:rPr>
                <w:b/>
                <w:i/>
                <w:szCs w:val="22"/>
              </w:rPr>
              <w:t>subcarrierSpacing</w:t>
            </w:r>
          </w:p>
          <w:p w14:paraId="44E8B195" w14:textId="7C8B2861" w:rsidR="002C5D28" w:rsidRPr="00331BBB" w:rsidRDefault="002C5D28" w:rsidP="00A60555">
            <w:pPr>
              <w:pStyle w:val="TAL"/>
              <w:rPr>
                <w:szCs w:val="22"/>
              </w:rPr>
            </w:pPr>
            <w:r w:rsidRPr="00331BBB">
              <w:rPr>
                <w:szCs w:val="22"/>
              </w:rPr>
              <w:t>Subcarrier spacing of CSI-RS. Only the values 15, 30</w:t>
            </w:r>
            <w:r w:rsidR="0068699B" w:rsidRPr="00331BBB">
              <w:rPr>
                <w:szCs w:val="22"/>
              </w:rPr>
              <w:t xml:space="preserve"> kHz</w:t>
            </w:r>
            <w:r w:rsidRPr="00331BBB">
              <w:rPr>
                <w:szCs w:val="22"/>
              </w:rPr>
              <w:t xml:space="preserve"> or 60 kHz (</w:t>
            </w:r>
            <w:r w:rsidR="001510A8" w:rsidRPr="00331BBB">
              <w:rPr>
                <w:szCs w:val="22"/>
              </w:rPr>
              <w:t>FR1</w:t>
            </w:r>
            <w:r w:rsidRPr="00331BBB">
              <w:rPr>
                <w:szCs w:val="22"/>
              </w:rPr>
              <w:t xml:space="preserve">), </w:t>
            </w:r>
            <w:r w:rsidR="001510A8" w:rsidRPr="00331BBB">
              <w:rPr>
                <w:szCs w:val="22"/>
              </w:rPr>
              <w:t xml:space="preserve">and </w:t>
            </w:r>
            <w:r w:rsidRPr="00331BBB">
              <w:rPr>
                <w:szCs w:val="22"/>
              </w:rPr>
              <w:t>60 or 120 kHz (</w:t>
            </w:r>
            <w:r w:rsidR="001510A8" w:rsidRPr="00331BBB">
              <w:rPr>
                <w:szCs w:val="22"/>
              </w:rPr>
              <w:t>FR2</w:t>
            </w:r>
            <w:r w:rsidRPr="00331BBB">
              <w:rPr>
                <w:szCs w:val="22"/>
              </w:rPr>
              <w:t>) are applicable.</w:t>
            </w:r>
          </w:p>
        </w:tc>
      </w:tr>
    </w:tbl>
    <w:p w14:paraId="237A741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31BBB" w:rsidRDefault="002C5D28" w:rsidP="00F43D0B">
            <w:pPr>
              <w:pStyle w:val="TAH"/>
              <w:rPr>
                <w:szCs w:val="22"/>
              </w:rPr>
            </w:pPr>
            <w:r w:rsidRPr="00331BBB">
              <w:rPr>
                <w:i/>
                <w:szCs w:val="22"/>
              </w:rPr>
              <w:t xml:space="preserve">CSI-RS-Resource-Mobility </w:t>
            </w:r>
            <w:r w:rsidRPr="00331BBB">
              <w:rPr>
                <w:szCs w:val="22"/>
              </w:rPr>
              <w:t>field descriptions</w:t>
            </w:r>
          </w:p>
        </w:tc>
      </w:tr>
      <w:tr w:rsidR="00936420" w:rsidRPr="00331BB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31BBB" w:rsidRDefault="002C5D28" w:rsidP="00F43D0B">
            <w:pPr>
              <w:pStyle w:val="TAL"/>
              <w:rPr>
                <w:rFonts w:cs="Arial"/>
                <w:b/>
                <w:i/>
                <w:iCs/>
                <w:szCs w:val="18"/>
              </w:rPr>
            </w:pPr>
            <w:r w:rsidRPr="00331BBB">
              <w:rPr>
                <w:rFonts w:cs="Arial"/>
                <w:b/>
                <w:i/>
                <w:iCs/>
                <w:szCs w:val="18"/>
              </w:rPr>
              <w:t>associatedSSB</w:t>
            </w:r>
          </w:p>
          <w:p w14:paraId="6D361E2E" w14:textId="77777777" w:rsidR="002C5D28" w:rsidRPr="00331BBB" w:rsidRDefault="002C5D28" w:rsidP="00F43D0B">
            <w:pPr>
              <w:pStyle w:val="TAL"/>
              <w:rPr>
                <w:rFonts w:eastAsia="SimSun" w:cs="Arial"/>
                <w:iCs/>
                <w:szCs w:val="18"/>
                <w:lang w:eastAsia="zh-CN"/>
              </w:rPr>
            </w:pPr>
            <w:r w:rsidRPr="00331BBB">
              <w:rPr>
                <w:rFonts w:cs="Arial"/>
                <w:iCs/>
                <w:szCs w:val="18"/>
              </w:rPr>
              <w:t xml:space="preserve">If this field is present, the UE may base the timing of the CSI-RS resource indicated in </w:t>
            </w:r>
            <w:r w:rsidRPr="00331BBB">
              <w:rPr>
                <w:i/>
                <w:szCs w:val="22"/>
              </w:rPr>
              <w:t xml:space="preserve">CSI-RS-Resource-Mobility </w:t>
            </w:r>
            <w:r w:rsidRPr="00331BBB">
              <w:rPr>
                <w:rFonts w:cs="Arial"/>
                <w:iCs/>
                <w:szCs w:val="18"/>
              </w:rPr>
              <w:t xml:space="preserve">on the timing of the cell indicated by the </w:t>
            </w:r>
            <w:r w:rsidRPr="00331BBB">
              <w:rPr>
                <w:rFonts w:cs="Arial"/>
                <w:i/>
                <w:iCs/>
                <w:szCs w:val="18"/>
              </w:rPr>
              <w:t xml:space="preserve">cellId </w:t>
            </w:r>
            <w:r w:rsidRPr="00331BBB">
              <w:rPr>
                <w:rFonts w:cs="Arial"/>
                <w:iCs/>
                <w:szCs w:val="18"/>
              </w:rPr>
              <w:t xml:space="preserve">in the </w:t>
            </w:r>
            <w:r w:rsidRPr="00331BBB">
              <w:rPr>
                <w:rFonts w:cs="Arial"/>
                <w:i/>
                <w:iCs/>
                <w:szCs w:val="18"/>
              </w:rPr>
              <w:t>CSI-RS-CellMobility</w:t>
            </w:r>
            <w:r w:rsidRPr="00331BBB">
              <w:rPr>
                <w:rFonts w:cs="Arial"/>
                <w:iCs/>
                <w:szCs w:val="18"/>
              </w:rPr>
              <w:t>. In this case, the UE is not required to monitor tha</w:t>
            </w:r>
            <w:r w:rsidR="00E345E4" w:rsidRPr="00331BBB">
              <w:rPr>
                <w:rFonts w:cs="Arial"/>
                <w:iCs/>
                <w:szCs w:val="18"/>
              </w:rPr>
              <w:t>t CSI-RS resource if the UE canno</w:t>
            </w:r>
            <w:r w:rsidRPr="00331BBB">
              <w:rPr>
                <w:rFonts w:cs="Arial"/>
                <w:iCs/>
                <w:szCs w:val="18"/>
              </w:rPr>
              <w:t xml:space="preserve">t detect the SS/PBCH block indicated by this </w:t>
            </w:r>
            <w:r w:rsidRPr="00331BBB">
              <w:rPr>
                <w:rFonts w:cs="Arial"/>
                <w:i/>
                <w:iCs/>
                <w:szCs w:val="18"/>
              </w:rPr>
              <w:t xml:space="preserve">associatedSSB </w:t>
            </w:r>
            <w:r w:rsidRPr="00331BBB">
              <w:rPr>
                <w:rFonts w:cs="Arial"/>
                <w:iCs/>
                <w:szCs w:val="18"/>
              </w:rPr>
              <w:t xml:space="preserve">and </w:t>
            </w:r>
            <w:r w:rsidRPr="00331BBB">
              <w:rPr>
                <w:rFonts w:cs="Arial"/>
                <w:i/>
                <w:iCs/>
                <w:szCs w:val="18"/>
              </w:rPr>
              <w:t>cellId</w:t>
            </w:r>
            <w:r w:rsidRPr="00331BBB">
              <w:rPr>
                <w:rFonts w:cs="Arial"/>
                <w:iCs/>
                <w:szCs w:val="18"/>
              </w:rPr>
              <w:t xml:space="preserve">. If this field is absent, the UE shall base the timing of the CSI-RS resource indicated in </w:t>
            </w:r>
            <w:r w:rsidRPr="00331BBB">
              <w:rPr>
                <w:i/>
                <w:szCs w:val="22"/>
              </w:rPr>
              <w:t xml:space="preserve">CSI-RS-Resource-Mobility </w:t>
            </w:r>
            <w:r w:rsidRPr="00331BBB">
              <w:rPr>
                <w:rFonts w:cs="Arial"/>
                <w:iCs/>
                <w:szCs w:val="18"/>
              </w:rPr>
              <w:t>on the timing of the serving cell</w:t>
            </w:r>
            <w:r w:rsidR="00D07309" w:rsidRPr="00331BBB">
              <w:rPr>
                <w:rFonts w:cs="Arial"/>
                <w:iCs/>
                <w:szCs w:val="18"/>
              </w:rPr>
              <w:t xml:space="preserve"> indicated by </w:t>
            </w:r>
            <w:r w:rsidR="00D07309" w:rsidRPr="00331BBB">
              <w:rPr>
                <w:rFonts w:cs="Arial"/>
                <w:i/>
                <w:iCs/>
                <w:szCs w:val="18"/>
              </w:rPr>
              <w:t>refServCellIndex</w:t>
            </w:r>
            <w:r w:rsidRPr="00331BBB">
              <w:rPr>
                <w:rFonts w:cs="Arial"/>
                <w:iCs/>
                <w:szCs w:val="18"/>
              </w:rPr>
              <w:t xml:space="preserve">. In this case, the UE is required to measure the CSI-RS resource even if SS/PBCH block(s) with </w:t>
            </w:r>
            <w:r w:rsidRPr="00331BBB">
              <w:rPr>
                <w:rFonts w:cs="Arial"/>
                <w:i/>
                <w:iCs/>
                <w:szCs w:val="18"/>
              </w:rPr>
              <w:t xml:space="preserve">cellId </w:t>
            </w:r>
            <w:r w:rsidRPr="00331BBB">
              <w:rPr>
                <w:rFonts w:cs="Arial"/>
                <w:iCs/>
                <w:szCs w:val="18"/>
              </w:rPr>
              <w:t xml:space="preserve">in the </w:t>
            </w:r>
            <w:r w:rsidRPr="00331BBB">
              <w:rPr>
                <w:rFonts w:cs="Arial"/>
                <w:i/>
                <w:iCs/>
                <w:szCs w:val="18"/>
              </w:rPr>
              <w:t xml:space="preserve">CSI-RS-CellMobility </w:t>
            </w:r>
            <w:r w:rsidRPr="00331BBB">
              <w:rPr>
                <w:rFonts w:cs="Arial"/>
                <w:iCs/>
                <w:szCs w:val="18"/>
              </w:rPr>
              <w:t>are not detected.</w:t>
            </w:r>
          </w:p>
          <w:p w14:paraId="5030C2E5" w14:textId="77777777" w:rsidR="002C5D28" w:rsidRPr="00331BBB" w:rsidRDefault="002C5D28" w:rsidP="00F43D0B">
            <w:pPr>
              <w:pStyle w:val="TAL"/>
              <w:rPr>
                <w:rFonts w:cs="Arial"/>
                <w:iCs/>
                <w:szCs w:val="18"/>
              </w:rPr>
            </w:pPr>
            <w:r w:rsidRPr="00331BBB">
              <w:t xml:space="preserve">CSI-RS resources with and without </w:t>
            </w:r>
            <w:r w:rsidRPr="00331BBB">
              <w:rPr>
                <w:i/>
              </w:rPr>
              <w:t>associatedSSB</w:t>
            </w:r>
            <w:r w:rsidRPr="00331BBB">
              <w:t xml:space="preserve"> may be configured in accordance with the rules in </w:t>
            </w:r>
            <w:r w:rsidR="001634A6" w:rsidRPr="00331BBB">
              <w:t>TS 38.214 [19]</w:t>
            </w:r>
            <w:r w:rsidRPr="00331BBB">
              <w:t xml:space="preserve">, </w:t>
            </w:r>
            <w:r w:rsidR="00581EBE" w:rsidRPr="00331BBB">
              <w:t>clause</w:t>
            </w:r>
            <w:r w:rsidRPr="00331BBB">
              <w:t xml:space="preserve"> 5.1.6.1.3.</w:t>
            </w:r>
          </w:p>
        </w:tc>
      </w:tr>
      <w:tr w:rsidR="00936420" w:rsidRPr="00331BB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31BBB" w:rsidRDefault="002C5D28" w:rsidP="00F43D0B">
            <w:pPr>
              <w:pStyle w:val="TAL"/>
              <w:rPr>
                <w:b/>
                <w:i/>
                <w:szCs w:val="22"/>
              </w:rPr>
            </w:pPr>
            <w:r w:rsidRPr="00331BBB">
              <w:rPr>
                <w:b/>
                <w:i/>
                <w:szCs w:val="22"/>
              </w:rPr>
              <w:t>csi-RS-Index</w:t>
            </w:r>
          </w:p>
          <w:p w14:paraId="5BA07C9F" w14:textId="77777777" w:rsidR="002C5D28" w:rsidRPr="00331BBB" w:rsidRDefault="002C5D28" w:rsidP="00F43D0B">
            <w:pPr>
              <w:pStyle w:val="TAL"/>
              <w:rPr>
                <w:szCs w:val="22"/>
              </w:rPr>
            </w:pPr>
            <w:r w:rsidRPr="00331BBB">
              <w:rPr>
                <w:szCs w:val="22"/>
              </w:rPr>
              <w:t>CSI-RS resource index associated to the CSI-RS resource to be measured (and used for reporting).</w:t>
            </w:r>
          </w:p>
        </w:tc>
      </w:tr>
      <w:tr w:rsidR="00936420" w:rsidRPr="00331BB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31BBB" w:rsidRDefault="002C5D28" w:rsidP="00F43D0B">
            <w:pPr>
              <w:pStyle w:val="TAL"/>
              <w:rPr>
                <w:szCs w:val="22"/>
              </w:rPr>
            </w:pPr>
            <w:r w:rsidRPr="00331BBB">
              <w:rPr>
                <w:b/>
                <w:i/>
                <w:szCs w:val="22"/>
              </w:rPr>
              <w:t>firstOFDMSymbolInTimeDomain</w:t>
            </w:r>
          </w:p>
          <w:p w14:paraId="1DF348FA" w14:textId="01990F7F" w:rsidR="002C5D28" w:rsidRPr="00331BBB" w:rsidRDefault="002C5D28" w:rsidP="00A60555">
            <w:pPr>
              <w:pStyle w:val="TAL"/>
              <w:rPr>
                <w:szCs w:val="22"/>
              </w:rPr>
            </w:pPr>
            <w:r w:rsidRPr="00331BBB">
              <w:rPr>
                <w:szCs w:val="22"/>
              </w:rPr>
              <w:t>Time domain allocation within a physical resource block. The field indicates the first OFDM symbol in the PRB used for CSI-RS</w:t>
            </w:r>
            <w:r w:rsidR="00A60555" w:rsidRPr="00331BBB">
              <w:rPr>
                <w:szCs w:val="22"/>
              </w:rPr>
              <w:t xml:space="preserve">,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 Value 2 is supported only when </w:t>
            </w:r>
            <w:r w:rsidR="001510A8" w:rsidRPr="00331BBB">
              <w:rPr>
                <w:bCs/>
                <w:i/>
                <w:iCs/>
                <w:szCs w:val="18"/>
              </w:rPr>
              <w:t>dmrs-TypeA-Position</w:t>
            </w:r>
            <w:r w:rsidRPr="00331BBB">
              <w:rPr>
                <w:szCs w:val="22"/>
              </w:rPr>
              <w:t xml:space="preserve"> equals </w:t>
            </w:r>
            <w:r w:rsidR="001510A8" w:rsidRPr="00331BBB">
              <w:rPr>
                <w:i/>
                <w:szCs w:val="22"/>
              </w:rPr>
              <w:t>pos</w:t>
            </w:r>
            <w:r w:rsidRPr="00331BBB">
              <w:rPr>
                <w:i/>
                <w:szCs w:val="22"/>
              </w:rPr>
              <w:t>3</w:t>
            </w:r>
            <w:r w:rsidRPr="00331BBB">
              <w:rPr>
                <w:szCs w:val="22"/>
              </w:rPr>
              <w:t>.</w:t>
            </w:r>
          </w:p>
        </w:tc>
      </w:tr>
      <w:tr w:rsidR="00936420" w:rsidRPr="00331BB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31BBB" w:rsidRDefault="002C5D28" w:rsidP="00F43D0B">
            <w:pPr>
              <w:pStyle w:val="TAL"/>
              <w:rPr>
                <w:szCs w:val="22"/>
              </w:rPr>
            </w:pPr>
            <w:r w:rsidRPr="00331BBB">
              <w:rPr>
                <w:b/>
                <w:i/>
                <w:szCs w:val="22"/>
              </w:rPr>
              <w:t>frequencyDomainAllocation</w:t>
            </w:r>
          </w:p>
          <w:p w14:paraId="49456260" w14:textId="72C6CB23" w:rsidR="002C5D28" w:rsidRPr="00331BBB" w:rsidRDefault="002C5D28" w:rsidP="00F43D0B">
            <w:pPr>
              <w:pStyle w:val="TAL"/>
              <w:rPr>
                <w:szCs w:val="22"/>
              </w:rPr>
            </w:pPr>
            <w:r w:rsidRPr="00331BBB">
              <w:rPr>
                <w:szCs w:val="22"/>
              </w:rPr>
              <w:t xml:space="preserve">Frequency domain allocation within a physical resource block in accordance with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 including table 7.4.1.5.2-1. The number of bits that may be set to one depend on the chosen row in that table.</w:t>
            </w:r>
          </w:p>
        </w:tc>
      </w:tr>
      <w:tr w:rsidR="00936420" w:rsidRPr="00331BB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31BBB" w:rsidRDefault="002C5D28" w:rsidP="00F43D0B">
            <w:pPr>
              <w:pStyle w:val="TAL"/>
              <w:rPr>
                <w:szCs w:val="22"/>
              </w:rPr>
            </w:pPr>
            <w:r w:rsidRPr="00331BBB">
              <w:rPr>
                <w:b/>
                <w:i/>
                <w:szCs w:val="22"/>
              </w:rPr>
              <w:t>isQuasiColocated</w:t>
            </w:r>
          </w:p>
          <w:p w14:paraId="2E288B91" w14:textId="357CF71A" w:rsidR="002C5D28" w:rsidRPr="00331BBB" w:rsidRDefault="00490DCA" w:rsidP="00A60555">
            <w:pPr>
              <w:pStyle w:val="TAL"/>
              <w:rPr>
                <w:szCs w:val="22"/>
              </w:rPr>
            </w:pPr>
            <w:r w:rsidRPr="00331BBB">
              <w:rPr>
                <w:szCs w:val="22"/>
              </w:rPr>
              <w:t>Indicates that t</w:t>
            </w:r>
            <w:r w:rsidR="002C5D28" w:rsidRPr="00331BBB">
              <w:rPr>
                <w:szCs w:val="22"/>
              </w:rPr>
              <w:t>h</w:t>
            </w:r>
            <w:r w:rsidR="00E345E4" w:rsidRPr="00331BBB">
              <w:rPr>
                <w:szCs w:val="22"/>
              </w:rPr>
              <w:t xml:space="preserve">e CSI-RS resource is </w:t>
            </w:r>
            <w:r w:rsidRPr="00331BBB">
              <w:rPr>
                <w:szCs w:val="22"/>
              </w:rPr>
              <w:t xml:space="preserve">quasi co-located with </w:t>
            </w:r>
            <w:r w:rsidR="002C5D28" w:rsidRPr="00331BBB">
              <w:rPr>
                <w:szCs w:val="22"/>
              </w:rPr>
              <w:t>the associated SS</w:t>
            </w:r>
            <w:r w:rsidRPr="00331BBB">
              <w:t>/PBCH block</w:t>
            </w:r>
            <w:r w:rsidRPr="00331BBB">
              <w:rPr>
                <w:szCs w:val="22"/>
              </w:rPr>
              <w:t xml:space="preserve">, </w:t>
            </w:r>
            <w:r w:rsidR="002C5D28" w:rsidRPr="00331BBB">
              <w:rPr>
                <w:szCs w:val="22"/>
              </w:rPr>
              <w:t xml:space="preserve">see </w:t>
            </w:r>
            <w:r w:rsidR="00A60555" w:rsidRPr="00331BBB">
              <w:rPr>
                <w:szCs w:val="22"/>
              </w:rPr>
              <w:t>TS 38.214 [19], clause 5.1.6.1.3</w:t>
            </w:r>
            <w:r w:rsidR="002C5D28" w:rsidRPr="00331BBB">
              <w:rPr>
                <w:szCs w:val="22"/>
              </w:rPr>
              <w:t>.</w:t>
            </w:r>
          </w:p>
        </w:tc>
      </w:tr>
      <w:tr w:rsidR="00936420" w:rsidRPr="00331BB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31BBB" w:rsidRDefault="002C5D28" w:rsidP="00F43D0B">
            <w:pPr>
              <w:pStyle w:val="TAL"/>
              <w:rPr>
                <w:szCs w:val="22"/>
              </w:rPr>
            </w:pPr>
            <w:r w:rsidRPr="00331BBB">
              <w:rPr>
                <w:b/>
                <w:i/>
                <w:szCs w:val="22"/>
              </w:rPr>
              <w:t>sequenceGenerationConfig</w:t>
            </w:r>
          </w:p>
          <w:p w14:paraId="61D84C8B" w14:textId="77777777" w:rsidR="002C5D28" w:rsidRPr="00331BBB" w:rsidRDefault="002C5D28" w:rsidP="00F43D0B">
            <w:pPr>
              <w:pStyle w:val="TAL"/>
              <w:rPr>
                <w:szCs w:val="22"/>
              </w:rPr>
            </w:pPr>
            <w:r w:rsidRPr="00331BBB">
              <w:rPr>
                <w:szCs w:val="22"/>
              </w:rPr>
              <w:t xml:space="preserve">Scrambling ID for CSI-RS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7.4.1.5.2).</w:t>
            </w:r>
          </w:p>
        </w:tc>
      </w:tr>
      <w:tr w:rsidR="002C5D28" w:rsidRPr="00331BB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31BBB" w:rsidRDefault="002C5D28" w:rsidP="00F43D0B">
            <w:pPr>
              <w:pStyle w:val="TAL"/>
              <w:rPr>
                <w:szCs w:val="22"/>
              </w:rPr>
            </w:pPr>
            <w:r w:rsidRPr="00331BBB">
              <w:rPr>
                <w:b/>
                <w:i/>
                <w:szCs w:val="22"/>
              </w:rPr>
              <w:t>slotConfig</w:t>
            </w:r>
          </w:p>
          <w:p w14:paraId="6CF45A66" w14:textId="4E490F73" w:rsidR="002C5D28" w:rsidRPr="00331BBB" w:rsidRDefault="002C5D28" w:rsidP="00F43D0B">
            <w:pPr>
              <w:pStyle w:val="TAL"/>
              <w:rPr>
                <w:szCs w:val="22"/>
              </w:rPr>
            </w:pPr>
            <w:r w:rsidRPr="00331BBB">
              <w:rPr>
                <w:szCs w:val="22"/>
              </w:rPr>
              <w:t xml:space="preserve">Indicates the CSI-RS periodicity (in milliseconds) and for each periodicity the offset (in number of slots). When </w:t>
            </w:r>
            <w:r w:rsidRPr="00331BBB">
              <w:rPr>
                <w:i/>
              </w:rPr>
              <w:t>subcarrierSpacingCSI-RS</w:t>
            </w:r>
            <w:r w:rsidRPr="00331BBB">
              <w:rPr>
                <w:szCs w:val="22"/>
              </w:rPr>
              <w:t xml:space="preserve"> is set to </w:t>
            </w:r>
            <w:r w:rsidR="00140554" w:rsidRPr="00331BBB">
              <w:rPr>
                <w:i/>
                <w:szCs w:val="22"/>
              </w:rPr>
              <w:t>kHz</w:t>
            </w:r>
            <w:r w:rsidRPr="00331BBB">
              <w:rPr>
                <w:i/>
                <w:szCs w:val="22"/>
              </w:rPr>
              <w:t>15</w:t>
            </w:r>
            <w:r w:rsidRPr="00331BBB">
              <w:rPr>
                <w:szCs w:val="22"/>
              </w:rPr>
              <w:t xml:space="preserve">, the maximum offset values for periodicities </w:t>
            </w:r>
            <w:r w:rsidRPr="00331BBB">
              <w:rPr>
                <w:i/>
              </w:rPr>
              <w:t>ms4/ms5/ms10/ms20/ms40</w:t>
            </w:r>
            <w:r w:rsidRPr="00331BBB">
              <w:rPr>
                <w:szCs w:val="22"/>
              </w:rPr>
              <w:t xml:space="preserve"> are 3/4/9/19/39 slots. When </w:t>
            </w:r>
            <w:r w:rsidRPr="00331BBB">
              <w:rPr>
                <w:i/>
              </w:rPr>
              <w:t>subcarrierSpacingCSI-RS</w:t>
            </w:r>
            <w:r w:rsidRPr="00331BBB">
              <w:rPr>
                <w:szCs w:val="22"/>
              </w:rPr>
              <w:t xml:space="preserve"> is set to </w:t>
            </w:r>
            <w:r w:rsidR="00140554" w:rsidRPr="00331BBB">
              <w:rPr>
                <w:i/>
                <w:szCs w:val="22"/>
              </w:rPr>
              <w:t>kHz</w:t>
            </w:r>
            <w:r w:rsidRPr="00331BBB">
              <w:rPr>
                <w:i/>
                <w:szCs w:val="22"/>
              </w:rPr>
              <w:t>30</w:t>
            </w:r>
            <w:r w:rsidRPr="00331BBB">
              <w:rPr>
                <w:szCs w:val="22"/>
              </w:rPr>
              <w:t xml:space="preserve">, the maximum offset values for periodicities </w:t>
            </w:r>
            <w:r w:rsidRPr="00331BBB">
              <w:rPr>
                <w:i/>
              </w:rPr>
              <w:t>ms4/ms5/ms10/ms20/ms40</w:t>
            </w:r>
            <w:r w:rsidRPr="00331BBB">
              <w:rPr>
                <w:szCs w:val="22"/>
              </w:rPr>
              <w:t xml:space="preserve"> are 7/9/19/39/79 slots. When </w:t>
            </w:r>
            <w:r w:rsidRPr="00331BBB">
              <w:rPr>
                <w:i/>
                <w:szCs w:val="22"/>
              </w:rPr>
              <w:t>subcarrierSpacingCSI-RS</w:t>
            </w:r>
            <w:r w:rsidRPr="00331BBB">
              <w:rPr>
                <w:szCs w:val="22"/>
              </w:rPr>
              <w:t xml:space="preserve"> is set to </w:t>
            </w:r>
            <w:r w:rsidR="00140554" w:rsidRPr="00331BBB">
              <w:rPr>
                <w:i/>
                <w:szCs w:val="22"/>
              </w:rPr>
              <w:t>kHz</w:t>
            </w:r>
            <w:r w:rsidRPr="00331BBB">
              <w:rPr>
                <w:i/>
                <w:szCs w:val="22"/>
              </w:rPr>
              <w:t>60</w:t>
            </w:r>
            <w:r w:rsidRPr="00331BBB">
              <w:rPr>
                <w:szCs w:val="22"/>
              </w:rPr>
              <w:t xml:space="preserve">, the maximum offset values for periodicities </w:t>
            </w:r>
            <w:r w:rsidRPr="00331BBB">
              <w:rPr>
                <w:i/>
              </w:rPr>
              <w:t>ms4/ms5/ms10/ms20/ms40</w:t>
            </w:r>
            <w:r w:rsidRPr="00331BBB">
              <w:rPr>
                <w:szCs w:val="22"/>
              </w:rPr>
              <w:t xml:space="preserve"> are 15/19/39/79/159 slots. When </w:t>
            </w:r>
            <w:r w:rsidRPr="00331BBB">
              <w:rPr>
                <w:i/>
              </w:rPr>
              <w:t xml:space="preserve">subcarrierSpacingCSI-RS </w:t>
            </w:r>
            <w:r w:rsidRPr="00331BBB">
              <w:rPr>
                <w:szCs w:val="22"/>
              </w:rPr>
              <w:t xml:space="preserve">is set </w:t>
            </w:r>
            <w:r w:rsidR="00140554" w:rsidRPr="00331BBB">
              <w:rPr>
                <w:i/>
                <w:szCs w:val="22"/>
              </w:rPr>
              <w:t>kHz</w:t>
            </w:r>
            <w:r w:rsidRPr="00331BBB">
              <w:rPr>
                <w:i/>
                <w:szCs w:val="22"/>
              </w:rPr>
              <w:t>120</w:t>
            </w:r>
            <w:r w:rsidRPr="00331BBB">
              <w:rPr>
                <w:szCs w:val="22"/>
              </w:rPr>
              <w:t xml:space="preserve">, the maximum offset values for periodicities </w:t>
            </w:r>
            <w:r w:rsidRPr="00331BBB">
              <w:rPr>
                <w:i/>
              </w:rPr>
              <w:t>ms4/ms5/ms10/ms20/ms40</w:t>
            </w:r>
            <w:r w:rsidRPr="00331BBB">
              <w:rPr>
                <w:szCs w:val="22"/>
              </w:rPr>
              <w:t xml:space="preserve"> are 31/39/79/159/319 slots.</w:t>
            </w:r>
          </w:p>
        </w:tc>
      </w:tr>
    </w:tbl>
    <w:p w14:paraId="3F324824" w14:textId="77777777" w:rsidR="000B4A46" w:rsidRPr="00331BBB" w:rsidRDefault="000B4A46" w:rsidP="000B4A46"/>
    <w:p w14:paraId="070662BA" w14:textId="77777777" w:rsidR="002C5D28" w:rsidRPr="00331BBB" w:rsidRDefault="002C5D28" w:rsidP="002C5D28">
      <w:pPr>
        <w:pStyle w:val="Heading4"/>
      </w:pPr>
      <w:bookmarkStart w:id="1381" w:name="_Toc20425976"/>
      <w:bookmarkStart w:id="1382" w:name="_Toc29321372"/>
      <w:bookmarkStart w:id="1383" w:name="_Toc36757127"/>
      <w:r w:rsidRPr="00331BBB">
        <w:t>–</w:t>
      </w:r>
      <w:r w:rsidRPr="00331BBB">
        <w:tab/>
      </w:r>
      <w:r w:rsidRPr="00331BBB">
        <w:rPr>
          <w:i/>
        </w:rPr>
        <w:t>CSI-RS-ResourceMapping</w:t>
      </w:r>
      <w:bookmarkEnd w:id="1381"/>
      <w:bookmarkEnd w:id="1382"/>
      <w:bookmarkEnd w:id="1383"/>
    </w:p>
    <w:p w14:paraId="1B061E4A" w14:textId="77777777" w:rsidR="002C5D28" w:rsidRPr="00331BBB" w:rsidRDefault="002C5D28" w:rsidP="002C5D28">
      <w:r w:rsidRPr="00331BBB">
        <w:t xml:space="preserve">The IE </w:t>
      </w:r>
      <w:r w:rsidRPr="00331BBB">
        <w:rPr>
          <w:i/>
        </w:rPr>
        <w:t>CSI-RS-ResourceMapping</w:t>
      </w:r>
      <w:r w:rsidRPr="00331BBB">
        <w:t xml:space="preserve"> is used to configure the resource element mapping of a CSI-RS resource in time- and frequency domain.</w:t>
      </w:r>
    </w:p>
    <w:p w14:paraId="54C4B082" w14:textId="77777777" w:rsidR="002C5D28" w:rsidRPr="00331BBB" w:rsidRDefault="002C5D28" w:rsidP="002C5D28">
      <w:pPr>
        <w:pStyle w:val="TH"/>
      </w:pPr>
      <w:r w:rsidRPr="00331BBB">
        <w:rPr>
          <w:i/>
        </w:rPr>
        <w:t>CSI-RS-ResourceMapping</w:t>
      </w:r>
      <w:r w:rsidRPr="00331BBB">
        <w:t xml:space="preserve"> information element</w:t>
      </w:r>
    </w:p>
    <w:p w14:paraId="18B44AD6" w14:textId="77777777" w:rsidR="002C5D28" w:rsidRPr="00A125B2" w:rsidRDefault="002C5D28" w:rsidP="0096519C">
      <w:pPr>
        <w:pStyle w:val="PL"/>
      </w:pPr>
      <w:r w:rsidRPr="00A125B2">
        <w:t>-- ASN1START</w:t>
      </w:r>
    </w:p>
    <w:p w14:paraId="57A7C4E3" w14:textId="77777777" w:rsidR="002C5D28" w:rsidRPr="00A125B2" w:rsidRDefault="002C5D28" w:rsidP="0096519C">
      <w:pPr>
        <w:pStyle w:val="PL"/>
      </w:pPr>
      <w:r w:rsidRPr="00A125B2">
        <w:t>-- TAG-CSI-RS-RESOURCEMAPPING-START</w:t>
      </w:r>
    </w:p>
    <w:p w14:paraId="5A392DCD" w14:textId="77777777" w:rsidR="002C5D28" w:rsidRPr="00331BBB" w:rsidRDefault="002C5D28" w:rsidP="0096519C">
      <w:pPr>
        <w:pStyle w:val="PL"/>
      </w:pPr>
    </w:p>
    <w:p w14:paraId="5E9EFC8B" w14:textId="77777777" w:rsidR="002C5D28" w:rsidRPr="00331BBB" w:rsidRDefault="002C5D28" w:rsidP="0096519C">
      <w:pPr>
        <w:pStyle w:val="PL"/>
      </w:pPr>
      <w:r w:rsidRPr="00331BBB">
        <w:t xml:space="preserve">CSI-RS-ResourceMapping ::=          </w:t>
      </w:r>
      <w:r w:rsidRPr="00A125B2">
        <w:t>SEQUENCE</w:t>
      </w:r>
      <w:r w:rsidRPr="00331BBB">
        <w:t xml:space="preserve"> {</w:t>
      </w:r>
    </w:p>
    <w:p w14:paraId="144B4FFE" w14:textId="77777777" w:rsidR="002C5D28" w:rsidRPr="00331BBB" w:rsidRDefault="002C5D28" w:rsidP="0096519C">
      <w:pPr>
        <w:pStyle w:val="PL"/>
      </w:pPr>
      <w:r w:rsidRPr="00331BBB">
        <w:t xml:space="preserve">    frequencyDomainAllocation           </w:t>
      </w:r>
      <w:r w:rsidRPr="00A125B2">
        <w:t>CHOICE</w:t>
      </w:r>
      <w:r w:rsidRPr="00331BBB">
        <w:t xml:space="preserve"> {</w:t>
      </w:r>
    </w:p>
    <w:p w14:paraId="2848818A" w14:textId="77777777" w:rsidR="002C5D28" w:rsidRPr="00331BBB" w:rsidRDefault="002C5D28" w:rsidP="0096519C">
      <w:pPr>
        <w:pStyle w:val="PL"/>
      </w:pPr>
      <w:r w:rsidRPr="00331BBB">
        <w:t xml:space="preserve">        row1                                </w:t>
      </w:r>
      <w:r w:rsidRPr="00A125B2">
        <w:t>BIT</w:t>
      </w:r>
      <w:r w:rsidRPr="00331BBB">
        <w:t xml:space="preserve"> </w:t>
      </w:r>
      <w:r w:rsidRPr="00A125B2">
        <w:t>STRING</w:t>
      </w:r>
      <w:r w:rsidRPr="00331BBB">
        <w:t xml:space="preserve"> (</w:t>
      </w:r>
      <w:r w:rsidRPr="00A125B2">
        <w:t>SIZE</w:t>
      </w:r>
      <w:r w:rsidRPr="00331BBB">
        <w:t xml:space="preserve"> (4)),</w:t>
      </w:r>
    </w:p>
    <w:p w14:paraId="009E62CE" w14:textId="77777777" w:rsidR="002C5D28" w:rsidRPr="00331BBB" w:rsidRDefault="002C5D28" w:rsidP="0096519C">
      <w:pPr>
        <w:pStyle w:val="PL"/>
      </w:pPr>
      <w:r w:rsidRPr="00331BBB">
        <w:t xml:space="preserve">        row2                                </w:t>
      </w:r>
      <w:r w:rsidRPr="00A125B2">
        <w:t>BIT</w:t>
      </w:r>
      <w:r w:rsidRPr="00331BBB">
        <w:t xml:space="preserve"> </w:t>
      </w:r>
      <w:r w:rsidRPr="00A125B2">
        <w:t>STRING</w:t>
      </w:r>
      <w:r w:rsidRPr="00331BBB">
        <w:t xml:space="preserve"> (</w:t>
      </w:r>
      <w:r w:rsidRPr="00A125B2">
        <w:t>SIZE</w:t>
      </w:r>
      <w:r w:rsidRPr="00331BBB">
        <w:t xml:space="preserve"> (12)),</w:t>
      </w:r>
    </w:p>
    <w:p w14:paraId="574119E1" w14:textId="77777777" w:rsidR="002C5D28" w:rsidRPr="00331BBB" w:rsidRDefault="002C5D28" w:rsidP="0096519C">
      <w:pPr>
        <w:pStyle w:val="PL"/>
      </w:pPr>
      <w:r w:rsidRPr="00331BBB">
        <w:t xml:space="preserve">        row4                                </w:t>
      </w:r>
      <w:r w:rsidRPr="00A125B2">
        <w:t>BIT</w:t>
      </w:r>
      <w:r w:rsidRPr="00331BBB">
        <w:t xml:space="preserve"> </w:t>
      </w:r>
      <w:r w:rsidRPr="00A125B2">
        <w:t>STRING</w:t>
      </w:r>
      <w:r w:rsidRPr="00331BBB">
        <w:t xml:space="preserve"> (</w:t>
      </w:r>
      <w:r w:rsidRPr="00A125B2">
        <w:t>SIZE</w:t>
      </w:r>
      <w:r w:rsidRPr="00331BBB">
        <w:t xml:space="preserve"> (3)),</w:t>
      </w:r>
    </w:p>
    <w:p w14:paraId="778AAA8C" w14:textId="77777777" w:rsidR="002C5D28" w:rsidRPr="00331BBB" w:rsidRDefault="002C5D28" w:rsidP="0096519C">
      <w:pPr>
        <w:pStyle w:val="PL"/>
      </w:pPr>
      <w:r w:rsidRPr="00331BBB">
        <w:t xml:space="preserve">        other                               </w:t>
      </w:r>
      <w:r w:rsidRPr="00A125B2">
        <w:t>BIT</w:t>
      </w:r>
      <w:r w:rsidRPr="00331BBB">
        <w:t xml:space="preserve"> </w:t>
      </w:r>
      <w:r w:rsidRPr="00A125B2">
        <w:t>STRING</w:t>
      </w:r>
      <w:r w:rsidRPr="00331BBB">
        <w:t xml:space="preserve"> (</w:t>
      </w:r>
      <w:r w:rsidRPr="00A125B2">
        <w:t>SIZE</w:t>
      </w:r>
      <w:r w:rsidRPr="00331BBB">
        <w:t xml:space="preserve"> (6))</w:t>
      </w:r>
    </w:p>
    <w:p w14:paraId="1DBDB20D" w14:textId="77777777" w:rsidR="002C5D28" w:rsidRPr="00331BBB" w:rsidRDefault="002C5D28" w:rsidP="0096519C">
      <w:pPr>
        <w:pStyle w:val="PL"/>
      </w:pPr>
      <w:r w:rsidRPr="00331BBB">
        <w:t xml:space="preserve">    },</w:t>
      </w:r>
    </w:p>
    <w:p w14:paraId="11645380" w14:textId="77777777" w:rsidR="002C5D28" w:rsidRPr="00331BBB" w:rsidRDefault="002C5D28" w:rsidP="0096519C">
      <w:pPr>
        <w:pStyle w:val="PL"/>
      </w:pPr>
      <w:r w:rsidRPr="00331BBB">
        <w:t xml:space="preserve">    nrofPorts                           </w:t>
      </w:r>
      <w:r w:rsidRPr="00A125B2">
        <w:t>ENUMERATED</w:t>
      </w:r>
      <w:r w:rsidRPr="00331BBB">
        <w:t xml:space="preserve"> {p1,p2,p4,p8,p12,p16,p24,p32},</w:t>
      </w:r>
    </w:p>
    <w:p w14:paraId="50E40082" w14:textId="77777777" w:rsidR="002C5D28" w:rsidRPr="00331BBB" w:rsidRDefault="002C5D28" w:rsidP="0096519C">
      <w:pPr>
        <w:pStyle w:val="PL"/>
      </w:pPr>
      <w:r w:rsidRPr="00331BBB">
        <w:t xml:space="preserve">    firstOFDMSymbolInTimeDomain         </w:t>
      </w:r>
      <w:r w:rsidRPr="00A125B2">
        <w:t>INTEGER</w:t>
      </w:r>
      <w:r w:rsidRPr="00331BBB">
        <w:t xml:space="preserve"> (0..13),</w:t>
      </w:r>
    </w:p>
    <w:p w14:paraId="55F45F1B" w14:textId="0AB72413" w:rsidR="002C5D28" w:rsidRPr="00A125B2" w:rsidRDefault="002C5D28" w:rsidP="0096519C">
      <w:pPr>
        <w:pStyle w:val="PL"/>
      </w:pPr>
      <w:r w:rsidRPr="00331BBB">
        <w:t xml:space="preserve">    firstOFDMSymbolInTimeDomain2        </w:t>
      </w:r>
      <w:r w:rsidRPr="00A125B2">
        <w:t>INTEGER</w:t>
      </w:r>
      <w:r w:rsidRPr="00331BBB">
        <w:t xml:space="preserve"> (2..12)                                                         </w:t>
      </w:r>
      <w:r w:rsidRPr="00A125B2">
        <w:t>OPTIONAL</w:t>
      </w:r>
      <w:r w:rsidRPr="00331BBB">
        <w:t xml:space="preserve">,   </w:t>
      </w:r>
      <w:r w:rsidRPr="00A125B2">
        <w:t>-- Need R</w:t>
      </w:r>
    </w:p>
    <w:p w14:paraId="1AF16D85" w14:textId="77777777" w:rsidR="002C5D28" w:rsidRPr="00331BBB" w:rsidRDefault="002C5D28" w:rsidP="0096519C">
      <w:pPr>
        <w:pStyle w:val="PL"/>
      </w:pPr>
      <w:r w:rsidRPr="00331BBB">
        <w:t xml:space="preserve">    cdm-Type                            </w:t>
      </w:r>
      <w:r w:rsidRPr="00A125B2">
        <w:t>ENUMERATED</w:t>
      </w:r>
      <w:r w:rsidRPr="00331BBB">
        <w:t xml:space="preserve"> {noCDM, fd-CDM2, cdm4-FD2-TD2, cdm8-FD2-TD4},</w:t>
      </w:r>
    </w:p>
    <w:p w14:paraId="3B035192" w14:textId="77777777" w:rsidR="002C5D28" w:rsidRPr="00331BBB" w:rsidRDefault="002C5D28" w:rsidP="0096519C">
      <w:pPr>
        <w:pStyle w:val="PL"/>
      </w:pPr>
      <w:r w:rsidRPr="00331BBB">
        <w:t xml:space="preserve">    density                             </w:t>
      </w:r>
      <w:r w:rsidRPr="00A125B2">
        <w:t>CHOICE</w:t>
      </w:r>
      <w:r w:rsidRPr="00331BBB">
        <w:t xml:space="preserve"> {</w:t>
      </w:r>
    </w:p>
    <w:p w14:paraId="095D281B" w14:textId="77777777" w:rsidR="002C5D28" w:rsidRPr="00331BBB" w:rsidRDefault="002C5D28" w:rsidP="0096519C">
      <w:pPr>
        <w:pStyle w:val="PL"/>
      </w:pPr>
      <w:r w:rsidRPr="00331BBB">
        <w:t xml:space="preserve">        dot5                                </w:t>
      </w:r>
      <w:r w:rsidRPr="00A125B2">
        <w:t>ENUMERATED</w:t>
      </w:r>
      <w:r w:rsidRPr="00331BBB">
        <w:t xml:space="preserve"> {evenPRBs, oddPRBs},</w:t>
      </w:r>
    </w:p>
    <w:p w14:paraId="55D85405" w14:textId="77777777" w:rsidR="002C5D28" w:rsidRPr="00331BBB" w:rsidRDefault="002C5D28" w:rsidP="0096519C">
      <w:pPr>
        <w:pStyle w:val="PL"/>
      </w:pPr>
      <w:r w:rsidRPr="00331BBB">
        <w:t xml:space="preserve">        one                                 </w:t>
      </w:r>
      <w:r w:rsidRPr="00A125B2">
        <w:t>NULL</w:t>
      </w:r>
      <w:r w:rsidRPr="00331BBB">
        <w:t>,</w:t>
      </w:r>
    </w:p>
    <w:p w14:paraId="671C3734" w14:textId="77777777" w:rsidR="002C5D28" w:rsidRPr="00331BBB" w:rsidRDefault="002C5D28" w:rsidP="0096519C">
      <w:pPr>
        <w:pStyle w:val="PL"/>
      </w:pPr>
      <w:r w:rsidRPr="00331BBB">
        <w:t xml:space="preserve">        three                               </w:t>
      </w:r>
      <w:r w:rsidRPr="00A125B2">
        <w:t>NULL</w:t>
      </w:r>
      <w:r w:rsidRPr="00331BBB">
        <w:t>,</w:t>
      </w:r>
    </w:p>
    <w:p w14:paraId="407EBB9A" w14:textId="77777777" w:rsidR="002C5D28" w:rsidRPr="00331BBB" w:rsidRDefault="002C5D28" w:rsidP="0096519C">
      <w:pPr>
        <w:pStyle w:val="PL"/>
      </w:pPr>
      <w:r w:rsidRPr="00331BBB">
        <w:t xml:space="preserve">        spare                               </w:t>
      </w:r>
      <w:r w:rsidRPr="00A125B2">
        <w:t>NULL</w:t>
      </w:r>
    </w:p>
    <w:p w14:paraId="58EFEA7F" w14:textId="77777777" w:rsidR="002C5D28" w:rsidRPr="00331BBB" w:rsidRDefault="002C5D28" w:rsidP="0096519C">
      <w:pPr>
        <w:pStyle w:val="PL"/>
      </w:pPr>
      <w:r w:rsidRPr="00331BBB">
        <w:t xml:space="preserve">    },</w:t>
      </w:r>
    </w:p>
    <w:p w14:paraId="0703E507" w14:textId="77777777" w:rsidR="002C5D28" w:rsidRPr="00331BBB" w:rsidRDefault="002C5D28" w:rsidP="0096519C">
      <w:pPr>
        <w:pStyle w:val="PL"/>
      </w:pPr>
      <w:r w:rsidRPr="00331BBB">
        <w:t xml:space="preserve">    freqBand                            CSI-FrequencyOccupation,</w:t>
      </w:r>
    </w:p>
    <w:p w14:paraId="3B75FDAF" w14:textId="77777777" w:rsidR="002C5D28" w:rsidRPr="00331BBB" w:rsidRDefault="002C5D28" w:rsidP="0096519C">
      <w:pPr>
        <w:pStyle w:val="PL"/>
      </w:pPr>
      <w:r w:rsidRPr="00331BBB">
        <w:t xml:space="preserve">    ...</w:t>
      </w:r>
    </w:p>
    <w:p w14:paraId="3891E8A2" w14:textId="77777777" w:rsidR="002C5D28" w:rsidRPr="00331BBB" w:rsidRDefault="002C5D28" w:rsidP="0096519C">
      <w:pPr>
        <w:pStyle w:val="PL"/>
      </w:pPr>
      <w:r w:rsidRPr="00331BBB">
        <w:t>}</w:t>
      </w:r>
    </w:p>
    <w:p w14:paraId="50966252" w14:textId="77777777" w:rsidR="002C5D28" w:rsidRPr="00331BBB" w:rsidRDefault="002C5D28" w:rsidP="0096519C">
      <w:pPr>
        <w:pStyle w:val="PL"/>
      </w:pPr>
    </w:p>
    <w:p w14:paraId="3446CAF7" w14:textId="77777777" w:rsidR="002C5D28" w:rsidRPr="00A125B2" w:rsidRDefault="002C5D28" w:rsidP="0096519C">
      <w:pPr>
        <w:pStyle w:val="PL"/>
      </w:pPr>
      <w:r w:rsidRPr="00A125B2">
        <w:t>-- TAG-CSI-RS-RESOURCEMAPPING-STOP</w:t>
      </w:r>
    </w:p>
    <w:p w14:paraId="1AE54425" w14:textId="77777777" w:rsidR="002C5D28" w:rsidRPr="00A125B2" w:rsidRDefault="002C5D28" w:rsidP="0096519C">
      <w:pPr>
        <w:pStyle w:val="PL"/>
      </w:pPr>
      <w:r w:rsidRPr="00A125B2">
        <w:t>-- ASN1STOP</w:t>
      </w:r>
    </w:p>
    <w:p w14:paraId="6873EDD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31BBB" w:rsidRDefault="002C5D28" w:rsidP="00F43D0B">
            <w:pPr>
              <w:pStyle w:val="TAH"/>
              <w:rPr>
                <w:szCs w:val="22"/>
              </w:rPr>
            </w:pPr>
            <w:r w:rsidRPr="00331BBB">
              <w:rPr>
                <w:i/>
                <w:szCs w:val="22"/>
              </w:rPr>
              <w:t xml:space="preserve">CSI-RS-ResourceMapping </w:t>
            </w:r>
            <w:r w:rsidRPr="00331BBB">
              <w:rPr>
                <w:szCs w:val="22"/>
              </w:rPr>
              <w:t>field descriptions</w:t>
            </w:r>
          </w:p>
        </w:tc>
      </w:tr>
      <w:tr w:rsidR="00936420" w:rsidRPr="00331BB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31BBB" w:rsidRDefault="002C5D28" w:rsidP="00F43D0B">
            <w:pPr>
              <w:pStyle w:val="TAL"/>
              <w:rPr>
                <w:szCs w:val="22"/>
              </w:rPr>
            </w:pPr>
            <w:r w:rsidRPr="00331BBB">
              <w:rPr>
                <w:b/>
                <w:i/>
                <w:szCs w:val="22"/>
              </w:rPr>
              <w:t>cdm-Type</w:t>
            </w:r>
          </w:p>
          <w:p w14:paraId="25E0F877" w14:textId="77777777" w:rsidR="002C5D28" w:rsidRPr="00331BBB" w:rsidRDefault="002C5D28" w:rsidP="00F43D0B">
            <w:pPr>
              <w:pStyle w:val="TAL"/>
              <w:rPr>
                <w:szCs w:val="22"/>
              </w:rPr>
            </w:pPr>
            <w:r w:rsidRPr="00331BBB">
              <w:rPr>
                <w:szCs w:val="22"/>
              </w:rPr>
              <w:t xml:space="preserve">CDM type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A60555" w:rsidRPr="00331BBB">
              <w:rPr>
                <w:szCs w:val="22"/>
              </w:rPr>
              <w:t>.</w:t>
            </w:r>
          </w:p>
        </w:tc>
      </w:tr>
      <w:tr w:rsidR="00936420" w:rsidRPr="00331BB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31BBB" w:rsidRDefault="002C5D28" w:rsidP="00F43D0B">
            <w:pPr>
              <w:pStyle w:val="TAL"/>
              <w:rPr>
                <w:szCs w:val="22"/>
              </w:rPr>
            </w:pPr>
            <w:r w:rsidRPr="00331BBB">
              <w:rPr>
                <w:b/>
                <w:i/>
                <w:szCs w:val="22"/>
              </w:rPr>
              <w:t>density</w:t>
            </w:r>
          </w:p>
          <w:p w14:paraId="5BBFB0E9" w14:textId="77777777" w:rsidR="002C5D28" w:rsidRPr="00331BBB" w:rsidRDefault="002C5D28" w:rsidP="00F43D0B">
            <w:pPr>
              <w:pStyle w:val="TAL"/>
              <w:rPr>
                <w:szCs w:val="22"/>
              </w:rPr>
            </w:pPr>
            <w:r w:rsidRPr="00331BBB">
              <w:rPr>
                <w:szCs w:val="22"/>
              </w:rPr>
              <w:t xml:space="preserve">Density of CSI-RS resource measured in RE/port/PRB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w:t>
            </w:r>
          </w:p>
          <w:p w14:paraId="63F2C7F7" w14:textId="77777777" w:rsidR="00F95F2F" w:rsidRPr="00331BBB" w:rsidRDefault="002C5D28" w:rsidP="00F43D0B">
            <w:pPr>
              <w:pStyle w:val="TAL"/>
              <w:rPr>
                <w:szCs w:val="22"/>
              </w:rPr>
            </w:pPr>
            <w:r w:rsidRPr="00331BBB">
              <w:rPr>
                <w:szCs w:val="22"/>
              </w:rPr>
              <w:t>Values 0.5 (</w:t>
            </w:r>
            <w:r w:rsidRPr="00331BBB">
              <w:rPr>
                <w:i/>
                <w:szCs w:val="22"/>
              </w:rPr>
              <w:t>dot5</w:t>
            </w:r>
            <w:r w:rsidRPr="00331BBB">
              <w:rPr>
                <w:szCs w:val="22"/>
              </w:rPr>
              <w:t>), 1 (</w:t>
            </w:r>
            <w:r w:rsidRPr="00331BBB">
              <w:rPr>
                <w:i/>
              </w:rPr>
              <w:t>one</w:t>
            </w:r>
            <w:r w:rsidRPr="00331BBB">
              <w:rPr>
                <w:szCs w:val="22"/>
              </w:rPr>
              <w:t>) and 3 (</w:t>
            </w:r>
            <w:r w:rsidRPr="00331BBB">
              <w:rPr>
                <w:i/>
              </w:rPr>
              <w:t>three</w:t>
            </w:r>
            <w:r w:rsidRPr="00331BBB">
              <w:rPr>
                <w:szCs w:val="22"/>
              </w:rPr>
              <w:t>) are allowed for X=1, values 0.5 (</w:t>
            </w:r>
            <w:r w:rsidRPr="00331BBB">
              <w:rPr>
                <w:i/>
                <w:szCs w:val="22"/>
              </w:rPr>
              <w:t>dot5</w:t>
            </w:r>
            <w:r w:rsidRPr="00331BBB">
              <w:rPr>
                <w:szCs w:val="22"/>
              </w:rPr>
              <w:t>) and 1 (</w:t>
            </w:r>
            <w:r w:rsidRPr="00331BBB">
              <w:rPr>
                <w:i/>
              </w:rPr>
              <w:t>one</w:t>
            </w:r>
            <w:r w:rsidRPr="00331BBB">
              <w:rPr>
                <w:szCs w:val="22"/>
              </w:rPr>
              <w:t>) are allowed for X=2, 16, 24 and 32, value 1 (</w:t>
            </w:r>
            <w:r w:rsidRPr="00331BBB">
              <w:rPr>
                <w:i/>
              </w:rPr>
              <w:t>one</w:t>
            </w:r>
            <w:r w:rsidRPr="00331BBB">
              <w:rPr>
                <w:szCs w:val="22"/>
              </w:rPr>
              <w:t>) is allowed for X=4, 8, 12.</w:t>
            </w:r>
          </w:p>
          <w:p w14:paraId="73EE2917" w14:textId="77777777" w:rsidR="002C5D28" w:rsidRPr="00331BBB" w:rsidRDefault="002C5D28" w:rsidP="00F43D0B">
            <w:pPr>
              <w:pStyle w:val="TAL"/>
              <w:rPr>
                <w:szCs w:val="22"/>
              </w:rPr>
            </w:pPr>
            <w:r w:rsidRPr="00331BBB">
              <w:rPr>
                <w:szCs w:val="22"/>
              </w:rPr>
              <w:t>For density = 1/2, includes 1-bit indication for RB level comb offset indicating whether odd or even RBs are occupied by CSI-RS.</w:t>
            </w:r>
          </w:p>
        </w:tc>
      </w:tr>
      <w:tr w:rsidR="00936420" w:rsidRPr="00331BB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31BBB" w:rsidRDefault="002C5D28" w:rsidP="00F43D0B">
            <w:pPr>
              <w:pStyle w:val="TAL"/>
              <w:rPr>
                <w:szCs w:val="22"/>
              </w:rPr>
            </w:pPr>
            <w:r w:rsidRPr="00331BBB">
              <w:rPr>
                <w:b/>
                <w:i/>
                <w:szCs w:val="22"/>
              </w:rPr>
              <w:t>firstOFDMSymbolInTimeDomain2</w:t>
            </w:r>
          </w:p>
          <w:p w14:paraId="08F527BF" w14:textId="63E28A0A" w:rsidR="002C5D28" w:rsidRPr="00331BBB" w:rsidRDefault="002C5D28" w:rsidP="00F43D0B">
            <w:pPr>
              <w:pStyle w:val="TAL"/>
              <w:rPr>
                <w:szCs w:val="22"/>
              </w:rPr>
            </w:pPr>
            <w:r w:rsidRPr="00331BBB">
              <w:rPr>
                <w:szCs w:val="22"/>
              </w:rPr>
              <w:t xml:space="preserve">Time domain allocation within a physical resource block. </w:t>
            </w:r>
            <w:r w:rsidR="00A60555" w:rsidRPr="00331BBB">
              <w:rPr>
                <w:szCs w:val="22"/>
              </w:rPr>
              <w:t xml:space="preserve">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w:t>
            </w:r>
          </w:p>
        </w:tc>
      </w:tr>
      <w:tr w:rsidR="00936420" w:rsidRPr="00331BB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31BBB" w:rsidRDefault="002C5D28" w:rsidP="00F43D0B">
            <w:pPr>
              <w:pStyle w:val="TAL"/>
              <w:rPr>
                <w:szCs w:val="22"/>
              </w:rPr>
            </w:pPr>
            <w:r w:rsidRPr="00331BBB">
              <w:rPr>
                <w:b/>
                <w:i/>
                <w:szCs w:val="22"/>
              </w:rPr>
              <w:t>firstOFDMSymbolInTimeDomain</w:t>
            </w:r>
          </w:p>
          <w:p w14:paraId="4F17B6F4" w14:textId="67F43128" w:rsidR="002C5D28" w:rsidRPr="00331BBB" w:rsidRDefault="002C5D28" w:rsidP="00A60555">
            <w:pPr>
              <w:pStyle w:val="TAL"/>
              <w:rPr>
                <w:szCs w:val="22"/>
              </w:rPr>
            </w:pPr>
            <w:r w:rsidRPr="00331BBB">
              <w:rPr>
                <w:szCs w:val="22"/>
              </w:rPr>
              <w:t xml:space="preserve">Time domain allocation within a physical resource block. The field indicates the first OFDM symbol in the PRB used for CSI-RS. </w:t>
            </w:r>
            <w:r w:rsidR="00A60555" w:rsidRPr="00331BBB">
              <w:rPr>
                <w:szCs w:val="22"/>
              </w:rPr>
              <w:t xml:space="preserve">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 Value 2 is supported only when </w:t>
            </w:r>
            <w:r w:rsidR="001510A8" w:rsidRPr="00331BBB">
              <w:rPr>
                <w:i/>
              </w:rPr>
              <w:t>dmrs-TypeA-Position</w:t>
            </w:r>
            <w:r w:rsidRPr="00331BBB">
              <w:rPr>
                <w:szCs w:val="22"/>
              </w:rPr>
              <w:t xml:space="preserve"> equals </w:t>
            </w:r>
            <w:r w:rsidR="001510A8" w:rsidRPr="00331BBB">
              <w:rPr>
                <w:i/>
                <w:szCs w:val="22"/>
              </w:rPr>
              <w:t>pos</w:t>
            </w:r>
            <w:r w:rsidRPr="00331BBB">
              <w:rPr>
                <w:i/>
                <w:szCs w:val="22"/>
              </w:rPr>
              <w:t>3</w:t>
            </w:r>
            <w:r w:rsidRPr="00331BBB">
              <w:rPr>
                <w:szCs w:val="22"/>
              </w:rPr>
              <w:t>.</w:t>
            </w:r>
          </w:p>
        </w:tc>
      </w:tr>
      <w:tr w:rsidR="00936420" w:rsidRPr="00331BB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31BBB" w:rsidRDefault="002C5D28" w:rsidP="00F43D0B">
            <w:pPr>
              <w:pStyle w:val="TAL"/>
              <w:rPr>
                <w:szCs w:val="22"/>
              </w:rPr>
            </w:pPr>
            <w:r w:rsidRPr="00331BBB">
              <w:rPr>
                <w:b/>
                <w:i/>
                <w:szCs w:val="22"/>
              </w:rPr>
              <w:t>freqBand</w:t>
            </w:r>
          </w:p>
          <w:p w14:paraId="25571838" w14:textId="5C22A312" w:rsidR="002C5D28" w:rsidRPr="00331BBB" w:rsidRDefault="002C5D28" w:rsidP="00A60555">
            <w:pPr>
              <w:pStyle w:val="TAL"/>
              <w:rPr>
                <w:szCs w:val="22"/>
              </w:rPr>
            </w:pPr>
            <w:r w:rsidRPr="00331BBB">
              <w:rPr>
                <w:szCs w:val="22"/>
              </w:rPr>
              <w:t>Wideband or partial band CSI-RS</w:t>
            </w:r>
            <w:r w:rsidR="00A60555" w:rsidRPr="00331BBB">
              <w:rPr>
                <w:szCs w:val="22"/>
              </w:rPr>
              <w:t>,</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7E3927" w:rsidRPr="00331BBB">
              <w:rPr>
                <w:szCs w:val="22"/>
              </w:rPr>
              <w:t>.</w:t>
            </w:r>
          </w:p>
        </w:tc>
      </w:tr>
      <w:tr w:rsidR="00936420" w:rsidRPr="00331BB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31BBB" w:rsidRDefault="002C5D28" w:rsidP="00F43D0B">
            <w:pPr>
              <w:pStyle w:val="TAL"/>
              <w:rPr>
                <w:szCs w:val="22"/>
              </w:rPr>
            </w:pPr>
            <w:r w:rsidRPr="00331BBB">
              <w:rPr>
                <w:b/>
                <w:i/>
                <w:szCs w:val="22"/>
              </w:rPr>
              <w:t>frequencyDomainAllocation</w:t>
            </w:r>
          </w:p>
          <w:p w14:paraId="18DD888C" w14:textId="77777777" w:rsidR="002C5D28" w:rsidRPr="00331BBB" w:rsidRDefault="002C5D28" w:rsidP="00F43D0B">
            <w:pPr>
              <w:pStyle w:val="TAL"/>
              <w:rPr>
                <w:szCs w:val="22"/>
              </w:rPr>
            </w:pPr>
            <w:r w:rsidRPr="00331BBB">
              <w:rPr>
                <w:szCs w:val="22"/>
              </w:rPr>
              <w:t xml:space="preserve">Frequency domain allocation within a physical resource block in accordance with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7.4.1.5.3. The applicable row number in table 7.4.1.5.3-1 is determined by the </w:t>
            </w:r>
            <w:r w:rsidRPr="00331BBB">
              <w:rPr>
                <w:i/>
              </w:rPr>
              <w:t>frequencyDomainAllocation</w:t>
            </w:r>
            <w:r w:rsidRPr="00331BBB">
              <w:rPr>
                <w:szCs w:val="22"/>
              </w:rPr>
              <w:t xml:space="preserve"> for rows 1, 2 and 4, and for other rows by matching the values in the column Ports, Density and CDMtype in table 7.4.1.5.3-1 with the values of </w:t>
            </w:r>
            <w:r w:rsidRPr="00331BBB">
              <w:rPr>
                <w:i/>
              </w:rPr>
              <w:t>nrofPorts</w:t>
            </w:r>
            <w:r w:rsidRPr="00331BBB">
              <w:rPr>
                <w:szCs w:val="22"/>
              </w:rPr>
              <w:t xml:space="preserve">, </w:t>
            </w:r>
            <w:r w:rsidRPr="00331BBB">
              <w:rPr>
                <w:i/>
              </w:rPr>
              <w:t>cdm-Type</w:t>
            </w:r>
            <w:r w:rsidRPr="00331BB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331BBB">
              <w:rPr>
                <w:i/>
              </w:rPr>
              <w:t>frequencyDomainAllocation</w:t>
            </w:r>
            <w:r w:rsidRPr="00331BBB">
              <w:rPr>
                <w:szCs w:val="22"/>
              </w:rPr>
              <w:t>.</w:t>
            </w:r>
          </w:p>
        </w:tc>
      </w:tr>
      <w:tr w:rsidR="002C5D28" w:rsidRPr="00331BB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31BBB" w:rsidRDefault="002C5D28" w:rsidP="00F43D0B">
            <w:pPr>
              <w:pStyle w:val="TAL"/>
              <w:rPr>
                <w:szCs w:val="22"/>
              </w:rPr>
            </w:pPr>
            <w:r w:rsidRPr="00331BBB">
              <w:rPr>
                <w:b/>
                <w:i/>
                <w:szCs w:val="22"/>
              </w:rPr>
              <w:t>nrofPorts</w:t>
            </w:r>
          </w:p>
          <w:p w14:paraId="150C8C42" w14:textId="01C2A5B6" w:rsidR="002C5D28" w:rsidRPr="00331BBB" w:rsidRDefault="002C5D28" w:rsidP="00F43D0B">
            <w:pPr>
              <w:pStyle w:val="TAL"/>
              <w:rPr>
                <w:szCs w:val="22"/>
              </w:rPr>
            </w:pPr>
            <w:r w:rsidRPr="00331BBB">
              <w:rPr>
                <w:szCs w:val="22"/>
              </w:rPr>
              <w:t xml:space="preserve">Number of ports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7E3927" w:rsidRPr="00331BBB">
              <w:rPr>
                <w:szCs w:val="22"/>
              </w:rPr>
              <w:t>.</w:t>
            </w:r>
          </w:p>
        </w:tc>
      </w:tr>
    </w:tbl>
    <w:p w14:paraId="0E00E324" w14:textId="77777777" w:rsidR="000B4A46" w:rsidRPr="00331BBB" w:rsidRDefault="000B4A46" w:rsidP="000B4A46"/>
    <w:p w14:paraId="5316955C" w14:textId="77777777" w:rsidR="002C5D28" w:rsidRPr="00331BBB" w:rsidRDefault="002C5D28" w:rsidP="002C5D28">
      <w:pPr>
        <w:pStyle w:val="Heading4"/>
      </w:pPr>
      <w:bookmarkStart w:id="1384" w:name="_Toc20425977"/>
      <w:bookmarkStart w:id="1385" w:name="_Toc29321373"/>
      <w:bookmarkStart w:id="1386" w:name="_Toc36757128"/>
      <w:r w:rsidRPr="00331BBB">
        <w:t>–</w:t>
      </w:r>
      <w:r w:rsidRPr="00331BBB">
        <w:tab/>
      </w:r>
      <w:bookmarkStart w:id="1387" w:name="_Hlk514841655"/>
      <w:r w:rsidRPr="00331BBB">
        <w:rPr>
          <w:i/>
        </w:rPr>
        <w:t>CSI-SemiPersistentOnPUSCH-TriggerStateList</w:t>
      </w:r>
      <w:bookmarkEnd w:id="1384"/>
      <w:bookmarkEnd w:id="1385"/>
      <w:bookmarkEnd w:id="1386"/>
      <w:bookmarkEnd w:id="1387"/>
    </w:p>
    <w:p w14:paraId="246CD23D" w14:textId="77777777" w:rsidR="002C5D28" w:rsidRPr="00331BBB" w:rsidRDefault="002C5D28" w:rsidP="002C5D28">
      <w:r w:rsidRPr="00331BBB">
        <w:t xml:space="preserve">The </w:t>
      </w:r>
      <w:r w:rsidRPr="00331BBB">
        <w:rPr>
          <w:i/>
        </w:rPr>
        <w:t xml:space="preserve">CSI-SemiPersistentOnPUSCH-TriggerStateList </w:t>
      </w:r>
      <w:r w:rsidRPr="00331BBB">
        <w:t xml:space="preserve">IE is used to configure the UE with list of trigger states for semi-persistent reporting of channel state information on L1. See also </w:t>
      </w:r>
      <w:r w:rsidR="001634A6" w:rsidRPr="00331BBB">
        <w:t>TS 38.214 [19]</w:t>
      </w:r>
      <w:r w:rsidRPr="00331BBB">
        <w:t xml:space="preserve">, </w:t>
      </w:r>
      <w:r w:rsidR="00581EBE" w:rsidRPr="00331BBB">
        <w:t>clause</w:t>
      </w:r>
      <w:r w:rsidRPr="00331BBB">
        <w:t xml:space="preserve"> 5.2.</w:t>
      </w:r>
    </w:p>
    <w:p w14:paraId="7DCA27DA" w14:textId="77777777" w:rsidR="002C5D28" w:rsidRPr="00331BBB" w:rsidRDefault="002C5D28" w:rsidP="002C5D28">
      <w:pPr>
        <w:pStyle w:val="TH"/>
      </w:pPr>
      <w:r w:rsidRPr="00331BBB">
        <w:rPr>
          <w:i/>
        </w:rPr>
        <w:t>CSI-SemiPersistentOnPUSCH-TriggerStateList</w:t>
      </w:r>
      <w:r w:rsidRPr="00331BBB">
        <w:t xml:space="preserve"> information element</w:t>
      </w:r>
    </w:p>
    <w:p w14:paraId="4F67D127" w14:textId="77777777" w:rsidR="002C5D28" w:rsidRPr="00A125B2" w:rsidRDefault="002C5D28" w:rsidP="0096519C">
      <w:pPr>
        <w:pStyle w:val="PL"/>
      </w:pPr>
      <w:r w:rsidRPr="00A125B2">
        <w:t>-- ASN1START</w:t>
      </w:r>
    </w:p>
    <w:p w14:paraId="5CCFA1DA" w14:textId="77777777" w:rsidR="002C5D28" w:rsidRPr="00A125B2" w:rsidRDefault="002C5D28" w:rsidP="0096519C">
      <w:pPr>
        <w:pStyle w:val="PL"/>
      </w:pPr>
      <w:r w:rsidRPr="00A125B2">
        <w:t>-- TAG-CSI-SEMIPERSISTENTONPUSCHTRIGGERSTATELIST-START</w:t>
      </w:r>
    </w:p>
    <w:p w14:paraId="24811C7C" w14:textId="77777777" w:rsidR="002C5D28" w:rsidRPr="00331BBB" w:rsidRDefault="002C5D28" w:rsidP="0096519C">
      <w:pPr>
        <w:pStyle w:val="PL"/>
      </w:pPr>
    </w:p>
    <w:p w14:paraId="435D55CF" w14:textId="77777777" w:rsidR="006931DA" w:rsidRPr="00331BBB" w:rsidRDefault="002C5D28" w:rsidP="0096519C">
      <w:pPr>
        <w:pStyle w:val="PL"/>
      </w:pPr>
      <w:r w:rsidRPr="00331BBB">
        <w:t>CSI-SemiPersistentOnPUSCH-TriggerStateList ::=</w:t>
      </w:r>
    </w:p>
    <w:p w14:paraId="082E974B" w14:textId="56260A95" w:rsidR="002C5D28" w:rsidRPr="00331BBB" w:rsidRDefault="006931DA" w:rsidP="0096519C">
      <w:pPr>
        <w:pStyle w:val="PL"/>
      </w:pPr>
      <w:r w:rsidRPr="00331BBB">
        <w:t xml:space="preserve">                                 </w:t>
      </w:r>
      <w:r w:rsidR="002C5D28" w:rsidRPr="00A125B2">
        <w:t>SEQUENCE</w:t>
      </w:r>
      <w:r w:rsidR="002C5D28" w:rsidRPr="00331BBB">
        <w:t>(</w:t>
      </w:r>
      <w:r w:rsidR="002C5D28" w:rsidRPr="00A125B2">
        <w:t>SIZE</w:t>
      </w:r>
      <w:r w:rsidR="002C5D28" w:rsidRPr="00331BBB">
        <w:t xml:space="preserve"> (1..maxNrOfSemiPersistentPUSCH-Triggers))</w:t>
      </w:r>
      <w:r w:rsidR="002C5D28" w:rsidRPr="00A125B2">
        <w:t xml:space="preserve"> OF</w:t>
      </w:r>
      <w:r w:rsidR="002C5D28" w:rsidRPr="00331BBB">
        <w:t xml:space="preserve"> CSI-SemiPersistentOnPUSCH-TriggerState</w:t>
      </w:r>
    </w:p>
    <w:p w14:paraId="7E6ECE57" w14:textId="77777777" w:rsidR="002C5D28" w:rsidRPr="00331BBB" w:rsidRDefault="002C5D28" w:rsidP="0096519C">
      <w:pPr>
        <w:pStyle w:val="PL"/>
      </w:pPr>
    </w:p>
    <w:p w14:paraId="7BEEE559" w14:textId="77777777" w:rsidR="002C5D28" w:rsidRPr="00331BBB" w:rsidRDefault="002C5D28" w:rsidP="0096519C">
      <w:pPr>
        <w:pStyle w:val="PL"/>
      </w:pPr>
      <w:r w:rsidRPr="00331BBB">
        <w:t xml:space="preserve">CSI-SemiPersistentOnPUSCH-TriggerState ::=      </w:t>
      </w:r>
      <w:r w:rsidRPr="00A125B2">
        <w:t>SEQUENCE</w:t>
      </w:r>
      <w:r w:rsidRPr="00331BBB">
        <w:t xml:space="preserve"> {</w:t>
      </w:r>
    </w:p>
    <w:p w14:paraId="16E19061" w14:textId="77777777" w:rsidR="002C5D28" w:rsidRPr="00331BBB" w:rsidRDefault="002C5D28" w:rsidP="0096519C">
      <w:pPr>
        <w:pStyle w:val="PL"/>
      </w:pPr>
      <w:r w:rsidRPr="00331BBB">
        <w:t xml:space="preserve">    associatedReportConfigInfo                      CSI-ReportConfigId,</w:t>
      </w:r>
    </w:p>
    <w:p w14:paraId="666C9541" w14:textId="77777777" w:rsidR="002C5D28" w:rsidRPr="00331BBB" w:rsidRDefault="002C5D28" w:rsidP="0096519C">
      <w:pPr>
        <w:pStyle w:val="PL"/>
      </w:pPr>
      <w:r w:rsidRPr="00331BBB">
        <w:t xml:space="preserve">    ...</w:t>
      </w:r>
    </w:p>
    <w:p w14:paraId="6EA6CB68" w14:textId="77777777" w:rsidR="002C5D28" w:rsidRPr="00331BBB" w:rsidRDefault="002C5D28" w:rsidP="0096519C">
      <w:pPr>
        <w:pStyle w:val="PL"/>
      </w:pPr>
      <w:r w:rsidRPr="00331BBB">
        <w:t>}</w:t>
      </w:r>
    </w:p>
    <w:p w14:paraId="0FD64B19" w14:textId="77777777" w:rsidR="002C5D28" w:rsidRPr="00331BBB" w:rsidRDefault="002C5D28" w:rsidP="0096519C">
      <w:pPr>
        <w:pStyle w:val="PL"/>
      </w:pPr>
    </w:p>
    <w:p w14:paraId="2B0BAA5E" w14:textId="77777777" w:rsidR="00F95F2F" w:rsidRPr="00A125B2" w:rsidRDefault="002C5D28" w:rsidP="0096519C">
      <w:pPr>
        <w:pStyle w:val="PL"/>
      </w:pPr>
      <w:r w:rsidRPr="00A125B2">
        <w:t>-- TAG-CSI-SEMIPERSISTENTONPUSCHTRIGGERSTATELIST-STOP</w:t>
      </w:r>
    </w:p>
    <w:p w14:paraId="79939908" w14:textId="77777777" w:rsidR="002C5D28" w:rsidRPr="00A125B2" w:rsidRDefault="002C5D28" w:rsidP="0096519C">
      <w:pPr>
        <w:pStyle w:val="PL"/>
      </w:pPr>
      <w:r w:rsidRPr="00A125B2">
        <w:t>-- ASN1STOP</w:t>
      </w:r>
    </w:p>
    <w:p w14:paraId="2E62D3A6" w14:textId="77777777" w:rsidR="000B4A46" w:rsidRPr="00331BBB" w:rsidRDefault="000B4A46" w:rsidP="000B4A46"/>
    <w:p w14:paraId="205E5801" w14:textId="77777777" w:rsidR="002C5D28" w:rsidRPr="00331BBB" w:rsidRDefault="002C5D28" w:rsidP="002C5D28">
      <w:pPr>
        <w:pStyle w:val="Heading4"/>
      </w:pPr>
      <w:bookmarkStart w:id="1388" w:name="_Toc20425978"/>
      <w:bookmarkStart w:id="1389" w:name="_Toc29321374"/>
      <w:bookmarkStart w:id="1390" w:name="_Toc36757129"/>
      <w:r w:rsidRPr="00331BBB">
        <w:t>–</w:t>
      </w:r>
      <w:r w:rsidRPr="00331BBB">
        <w:tab/>
      </w:r>
      <w:r w:rsidRPr="00331BBB">
        <w:rPr>
          <w:i/>
        </w:rPr>
        <w:t>CSI-SSB-ResourceSet</w:t>
      </w:r>
      <w:bookmarkEnd w:id="1388"/>
      <w:bookmarkEnd w:id="1389"/>
      <w:bookmarkEnd w:id="1390"/>
    </w:p>
    <w:p w14:paraId="5E62E9E4" w14:textId="77777777" w:rsidR="002C5D28" w:rsidRPr="00331BBB" w:rsidRDefault="002C5D28" w:rsidP="002C5D28">
      <w:r w:rsidRPr="00331BBB">
        <w:t xml:space="preserve">The IE </w:t>
      </w:r>
      <w:r w:rsidRPr="00331BBB">
        <w:rPr>
          <w:i/>
        </w:rPr>
        <w:t>CSI-SSB-ResourceSet</w:t>
      </w:r>
      <w:r w:rsidRPr="00331BBB">
        <w:t xml:space="preserve"> is used to configure one SS/PBCH block resource set which refers to SS/PBCH as indicated in </w:t>
      </w:r>
      <w:r w:rsidRPr="00331BBB">
        <w:rPr>
          <w:i/>
        </w:rPr>
        <w:t>ServingCellConfigCommon</w:t>
      </w:r>
      <w:r w:rsidRPr="00331BBB">
        <w:t>.</w:t>
      </w:r>
    </w:p>
    <w:p w14:paraId="13B3AD44" w14:textId="77777777" w:rsidR="002C5D28" w:rsidRPr="00331BBB" w:rsidRDefault="002C5D28" w:rsidP="002C5D28">
      <w:pPr>
        <w:pStyle w:val="TH"/>
      </w:pPr>
      <w:r w:rsidRPr="00331BBB">
        <w:rPr>
          <w:i/>
        </w:rPr>
        <w:t>CSI-SSB-ResourceSet</w:t>
      </w:r>
      <w:r w:rsidRPr="00331BBB">
        <w:t xml:space="preserve"> information element</w:t>
      </w:r>
    </w:p>
    <w:p w14:paraId="6F0AD095" w14:textId="77777777" w:rsidR="002C5D28" w:rsidRPr="00A125B2" w:rsidRDefault="002C5D28" w:rsidP="0096519C">
      <w:pPr>
        <w:pStyle w:val="PL"/>
      </w:pPr>
      <w:r w:rsidRPr="00A125B2">
        <w:t>-- ASN1START</w:t>
      </w:r>
    </w:p>
    <w:p w14:paraId="0CF0DDE4" w14:textId="77777777" w:rsidR="002C5D28" w:rsidRPr="00A125B2" w:rsidRDefault="002C5D28" w:rsidP="0096519C">
      <w:pPr>
        <w:pStyle w:val="PL"/>
      </w:pPr>
      <w:r w:rsidRPr="00A125B2">
        <w:t>-- TAG-CSI-SSB-RESOURCESET-START</w:t>
      </w:r>
    </w:p>
    <w:p w14:paraId="0F7D2DC0" w14:textId="77777777" w:rsidR="002C5D28" w:rsidRPr="00331BBB" w:rsidRDefault="002C5D28" w:rsidP="0096519C">
      <w:pPr>
        <w:pStyle w:val="PL"/>
      </w:pPr>
    </w:p>
    <w:p w14:paraId="5050E1E3" w14:textId="77777777" w:rsidR="002C5D28" w:rsidRPr="00331BBB" w:rsidRDefault="002C5D28" w:rsidP="0096519C">
      <w:pPr>
        <w:pStyle w:val="PL"/>
      </w:pPr>
      <w:r w:rsidRPr="00331BBB">
        <w:t xml:space="preserve">CSI-SSB-ResourceSet ::=             </w:t>
      </w:r>
      <w:r w:rsidRPr="00A125B2">
        <w:t>SEQUENCE</w:t>
      </w:r>
      <w:r w:rsidRPr="00331BBB">
        <w:t xml:space="preserve"> {</w:t>
      </w:r>
    </w:p>
    <w:p w14:paraId="49F691B6" w14:textId="77777777" w:rsidR="002C5D28" w:rsidRPr="00331BBB" w:rsidRDefault="002C5D28" w:rsidP="0096519C">
      <w:pPr>
        <w:pStyle w:val="PL"/>
      </w:pPr>
      <w:r w:rsidRPr="00331BBB">
        <w:t xml:space="preserve">    csi-SSB-ResourceSetId               CSI-SSB-ResourceSetId,</w:t>
      </w:r>
    </w:p>
    <w:p w14:paraId="1340E191" w14:textId="77777777" w:rsidR="002C5D28" w:rsidRPr="00331BBB" w:rsidRDefault="002C5D28" w:rsidP="0096519C">
      <w:pPr>
        <w:pStyle w:val="PL"/>
      </w:pPr>
      <w:r w:rsidRPr="00331BBB">
        <w:t xml:space="preserve">    csi-SSB-ResourceList                </w:t>
      </w:r>
      <w:r w:rsidRPr="00A125B2">
        <w:t>SEQUENCE</w:t>
      </w:r>
      <w:r w:rsidRPr="00331BBB">
        <w:t xml:space="preserve"> (</w:t>
      </w:r>
      <w:r w:rsidRPr="00A125B2">
        <w:t>SIZE</w:t>
      </w:r>
      <w:r w:rsidRPr="00331BBB">
        <w:t>(1..maxNrofCSI-SSB-ResourcePerSet))</w:t>
      </w:r>
      <w:r w:rsidRPr="00A125B2">
        <w:t xml:space="preserve"> OF</w:t>
      </w:r>
      <w:r w:rsidRPr="00331BBB">
        <w:t xml:space="preserve"> SSB-Index,</w:t>
      </w:r>
    </w:p>
    <w:p w14:paraId="3B1A211D" w14:textId="77777777" w:rsidR="002C5D28" w:rsidRPr="00331BBB" w:rsidRDefault="002C5D28" w:rsidP="0096519C">
      <w:pPr>
        <w:pStyle w:val="PL"/>
      </w:pPr>
      <w:r w:rsidRPr="00331BBB">
        <w:t xml:space="preserve">    ...</w:t>
      </w:r>
    </w:p>
    <w:p w14:paraId="74751A2B" w14:textId="77777777" w:rsidR="002C5D28" w:rsidRPr="00331BBB" w:rsidRDefault="002C5D28" w:rsidP="0096519C">
      <w:pPr>
        <w:pStyle w:val="PL"/>
      </w:pPr>
      <w:r w:rsidRPr="00331BBB">
        <w:t>}</w:t>
      </w:r>
    </w:p>
    <w:p w14:paraId="4B79CC25" w14:textId="77777777" w:rsidR="002C5D28" w:rsidRPr="00331BBB" w:rsidRDefault="002C5D28" w:rsidP="0096519C">
      <w:pPr>
        <w:pStyle w:val="PL"/>
      </w:pPr>
    </w:p>
    <w:p w14:paraId="1A999045" w14:textId="77777777" w:rsidR="002C5D28" w:rsidRPr="00A125B2" w:rsidRDefault="002C5D28" w:rsidP="0096519C">
      <w:pPr>
        <w:pStyle w:val="PL"/>
      </w:pPr>
      <w:r w:rsidRPr="00A125B2">
        <w:t>-- TAG-CSI-SSB-RESOURCESET-STOP</w:t>
      </w:r>
    </w:p>
    <w:p w14:paraId="10405EF7" w14:textId="77777777" w:rsidR="002C5D28" w:rsidRPr="00A125B2" w:rsidRDefault="002C5D28" w:rsidP="0096519C">
      <w:pPr>
        <w:pStyle w:val="PL"/>
      </w:pPr>
      <w:r w:rsidRPr="00A125B2">
        <w:t>-- ASN1STOP</w:t>
      </w:r>
    </w:p>
    <w:p w14:paraId="1087F08A" w14:textId="77777777" w:rsidR="000B4A46" w:rsidRPr="00331BBB" w:rsidRDefault="000B4A46" w:rsidP="000B4A46"/>
    <w:p w14:paraId="4A23AA8F" w14:textId="77777777" w:rsidR="002C5D28" w:rsidRPr="00331BBB" w:rsidRDefault="002C5D28" w:rsidP="002C5D28">
      <w:pPr>
        <w:pStyle w:val="Heading4"/>
      </w:pPr>
      <w:bookmarkStart w:id="1391" w:name="_Toc20425979"/>
      <w:bookmarkStart w:id="1392" w:name="_Toc29321375"/>
      <w:bookmarkStart w:id="1393" w:name="_Toc36757130"/>
      <w:r w:rsidRPr="00331BBB">
        <w:t>–</w:t>
      </w:r>
      <w:r w:rsidRPr="00331BBB">
        <w:tab/>
      </w:r>
      <w:r w:rsidRPr="00331BBB">
        <w:rPr>
          <w:i/>
        </w:rPr>
        <w:t>CSI-SSB-ResourceSetId</w:t>
      </w:r>
      <w:bookmarkEnd w:id="1391"/>
      <w:bookmarkEnd w:id="1392"/>
      <w:bookmarkEnd w:id="1393"/>
    </w:p>
    <w:p w14:paraId="55531447" w14:textId="77777777" w:rsidR="002C5D28" w:rsidRPr="00331BBB" w:rsidRDefault="002C5D28" w:rsidP="002C5D28">
      <w:r w:rsidRPr="00331BBB">
        <w:t xml:space="preserve">The IE </w:t>
      </w:r>
      <w:r w:rsidRPr="00331BBB">
        <w:rPr>
          <w:i/>
        </w:rPr>
        <w:t>CSI-SSB-ResourceSetId</w:t>
      </w:r>
      <w:r w:rsidRPr="00331BBB">
        <w:t xml:space="preserve"> is used to identify one SS/PBCH block resource set.</w:t>
      </w:r>
    </w:p>
    <w:p w14:paraId="6F3DC9F2" w14:textId="77777777" w:rsidR="002C5D28" w:rsidRPr="00331BBB" w:rsidRDefault="002C5D28" w:rsidP="002C5D28">
      <w:pPr>
        <w:pStyle w:val="TH"/>
      </w:pPr>
      <w:r w:rsidRPr="00331BBB">
        <w:rPr>
          <w:i/>
        </w:rPr>
        <w:t>CSI-SSB-ResourceId</w:t>
      </w:r>
      <w:r w:rsidRPr="00331BBB">
        <w:t xml:space="preserve"> information element</w:t>
      </w:r>
    </w:p>
    <w:p w14:paraId="3079472B" w14:textId="77777777" w:rsidR="002C5D28" w:rsidRPr="00A125B2" w:rsidRDefault="002C5D28" w:rsidP="0096519C">
      <w:pPr>
        <w:pStyle w:val="PL"/>
      </w:pPr>
      <w:r w:rsidRPr="00A125B2">
        <w:t>-- ASN1START</w:t>
      </w:r>
    </w:p>
    <w:p w14:paraId="37AC1902" w14:textId="77777777" w:rsidR="002C5D28" w:rsidRPr="00A125B2" w:rsidRDefault="002C5D28" w:rsidP="0096519C">
      <w:pPr>
        <w:pStyle w:val="PL"/>
      </w:pPr>
      <w:r w:rsidRPr="00A125B2">
        <w:t>-- TAG-CSI-SSB-RESOURCESETID-START</w:t>
      </w:r>
    </w:p>
    <w:p w14:paraId="60483A24" w14:textId="77777777" w:rsidR="002C5D28" w:rsidRPr="00331BBB" w:rsidRDefault="002C5D28" w:rsidP="0096519C">
      <w:pPr>
        <w:pStyle w:val="PL"/>
      </w:pPr>
    </w:p>
    <w:p w14:paraId="4DEB5DCE" w14:textId="77777777" w:rsidR="002C5D28" w:rsidRPr="00331BBB" w:rsidRDefault="002C5D28" w:rsidP="0096519C">
      <w:pPr>
        <w:pStyle w:val="PL"/>
      </w:pPr>
      <w:r w:rsidRPr="00331BBB">
        <w:t xml:space="preserve">CSI-SSB-ResourceSetId ::=           </w:t>
      </w:r>
      <w:r w:rsidRPr="00A125B2">
        <w:t>INTEGER</w:t>
      </w:r>
      <w:r w:rsidRPr="00331BBB">
        <w:t xml:space="preserve"> (0..maxNrofCSI-SSB-ResourceSets-1)</w:t>
      </w:r>
    </w:p>
    <w:p w14:paraId="597A82CC" w14:textId="77777777" w:rsidR="002C5D28" w:rsidRPr="00331BBB" w:rsidRDefault="002C5D28" w:rsidP="0096519C">
      <w:pPr>
        <w:pStyle w:val="PL"/>
      </w:pPr>
    </w:p>
    <w:p w14:paraId="4BF8B994" w14:textId="77777777" w:rsidR="002C5D28" w:rsidRPr="00A125B2" w:rsidRDefault="002C5D28" w:rsidP="0096519C">
      <w:pPr>
        <w:pStyle w:val="PL"/>
      </w:pPr>
      <w:r w:rsidRPr="00A125B2">
        <w:t>-- TAG-CSI-SSB-RESOURCESETID-STOP</w:t>
      </w:r>
    </w:p>
    <w:p w14:paraId="1FF44B11" w14:textId="77777777" w:rsidR="002C5D28" w:rsidRPr="00A125B2" w:rsidRDefault="002C5D28" w:rsidP="0096519C">
      <w:pPr>
        <w:pStyle w:val="PL"/>
      </w:pPr>
      <w:r w:rsidRPr="00A125B2">
        <w:t>-- ASN1STOP</w:t>
      </w:r>
    </w:p>
    <w:p w14:paraId="79F09F04" w14:textId="77777777" w:rsidR="000B4A46" w:rsidRPr="00331BBB" w:rsidRDefault="000B4A46" w:rsidP="000B4A46"/>
    <w:p w14:paraId="1F116679" w14:textId="77777777" w:rsidR="002C5D28" w:rsidRPr="00331BBB" w:rsidRDefault="002C5D28" w:rsidP="002C5D28">
      <w:pPr>
        <w:pStyle w:val="Heading4"/>
      </w:pPr>
      <w:bookmarkStart w:id="1394" w:name="_Toc20425980"/>
      <w:bookmarkStart w:id="1395" w:name="_Toc29321376"/>
      <w:bookmarkStart w:id="1396" w:name="_Toc36757131"/>
      <w:r w:rsidRPr="00331BBB">
        <w:t>–</w:t>
      </w:r>
      <w:r w:rsidRPr="00331BBB">
        <w:tab/>
      </w:r>
      <w:r w:rsidRPr="00331BBB">
        <w:rPr>
          <w:i/>
          <w:noProof/>
        </w:rPr>
        <w:t>DedicatedNAS-Message</w:t>
      </w:r>
      <w:bookmarkEnd w:id="1394"/>
      <w:bookmarkEnd w:id="1395"/>
      <w:bookmarkEnd w:id="1396"/>
    </w:p>
    <w:p w14:paraId="7994F9E8" w14:textId="77777777" w:rsidR="002C5D28" w:rsidRPr="00331BBB" w:rsidRDefault="002C5D28" w:rsidP="002C5D28">
      <w:pPr>
        <w:tabs>
          <w:tab w:val="left" w:pos="2448"/>
        </w:tabs>
      </w:pPr>
      <w:r w:rsidRPr="00331BBB">
        <w:t xml:space="preserve">The IE </w:t>
      </w:r>
      <w:r w:rsidRPr="00331BBB">
        <w:rPr>
          <w:i/>
          <w:noProof/>
        </w:rPr>
        <w:t xml:space="preserve">DedicatedNAS-Message </w:t>
      </w:r>
      <w:r w:rsidRPr="00331BBB">
        <w:t>is used to transfer UE specific NAS layer information between the 5GC CN and the UE. The RRC layer is transparent for this information.</w:t>
      </w:r>
    </w:p>
    <w:p w14:paraId="63444432" w14:textId="77777777" w:rsidR="002C5D28" w:rsidRPr="00331BBB" w:rsidRDefault="002C5D28" w:rsidP="002C5D28">
      <w:pPr>
        <w:pStyle w:val="TH"/>
      </w:pPr>
      <w:r w:rsidRPr="00331BBB">
        <w:rPr>
          <w:bCs/>
          <w:i/>
          <w:iCs/>
        </w:rPr>
        <w:t xml:space="preserve">DedicatedNAS-Message </w:t>
      </w:r>
      <w:r w:rsidRPr="00331BBB">
        <w:t>information element</w:t>
      </w:r>
    </w:p>
    <w:p w14:paraId="4CF92960" w14:textId="77777777" w:rsidR="002C5D28" w:rsidRPr="00A125B2" w:rsidRDefault="002C5D28" w:rsidP="0096519C">
      <w:pPr>
        <w:pStyle w:val="PL"/>
      </w:pPr>
      <w:r w:rsidRPr="00A125B2">
        <w:t>-- ASN1START</w:t>
      </w:r>
    </w:p>
    <w:p w14:paraId="0DB52158" w14:textId="77777777" w:rsidR="002C5D28" w:rsidRPr="00A125B2" w:rsidRDefault="002C5D28" w:rsidP="0096519C">
      <w:pPr>
        <w:pStyle w:val="PL"/>
      </w:pPr>
      <w:r w:rsidRPr="00A125B2">
        <w:t>-- TAG-DEDICATED-NAS-MESSAGE-START</w:t>
      </w:r>
    </w:p>
    <w:p w14:paraId="78CCDBCC" w14:textId="77777777" w:rsidR="002C5D28" w:rsidRPr="00331BBB" w:rsidRDefault="002C5D28" w:rsidP="0096519C">
      <w:pPr>
        <w:pStyle w:val="PL"/>
      </w:pPr>
    </w:p>
    <w:p w14:paraId="66190F1A" w14:textId="77777777" w:rsidR="002C5D28" w:rsidRPr="00331BBB" w:rsidRDefault="002C5D28" w:rsidP="0096519C">
      <w:pPr>
        <w:pStyle w:val="PL"/>
      </w:pPr>
      <w:r w:rsidRPr="00331BBB">
        <w:t xml:space="preserve">DedicatedNAS-Message ::=        </w:t>
      </w:r>
      <w:r w:rsidRPr="00A125B2">
        <w:t>OCTET</w:t>
      </w:r>
      <w:r w:rsidRPr="00331BBB">
        <w:t xml:space="preserve"> </w:t>
      </w:r>
      <w:r w:rsidRPr="00A125B2">
        <w:t>STRING</w:t>
      </w:r>
    </w:p>
    <w:p w14:paraId="6A654B29" w14:textId="77777777" w:rsidR="002C5D28" w:rsidRPr="00331BBB" w:rsidRDefault="002C5D28" w:rsidP="0096519C">
      <w:pPr>
        <w:pStyle w:val="PL"/>
      </w:pPr>
    </w:p>
    <w:p w14:paraId="4B014141" w14:textId="77777777" w:rsidR="00F95F2F" w:rsidRPr="00A125B2" w:rsidRDefault="002C5D28" w:rsidP="0096519C">
      <w:pPr>
        <w:pStyle w:val="PL"/>
      </w:pPr>
      <w:r w:rsidRPr="00A125B2">
        <w:t>-- TAG-DEDICATED-NAS-MESSAGE-STOP</w:t>
      </w:r>
    </w:p>
    <w:p w14:paraId="0A3140E5" w14:textId="77777777" w:rsidR="002C5D28" w:rsidRPr="00A125B2" w:rsidRDefault="002C5D28" w:rsidP="0096519C">
      <w:pPr>
        <w:pStyle w:val="PL"/>
      </w:pPr>
      <w:r w:rsidRPr="00A125B2">
        <w:t>-- ASN1STOP</w:t>
      </w:r>
    </w:p>
    <w:p w14:paraId="1E934259" w14:textId="77777777" w:rsidR="000B4A46" w:rsidRPr="00331BBB" w:rsidRDefault="000B4A46" w:rsidP="000B4A46"/>
    <w:p w14:paraId="126509CE" w14:textId="77777777" w:rsidR="002C5D28" w:rsidRPr="00331BBB" w:rsidRDefault="002C5D28" w:rsidP="002C5D28">
      <w:pPr>
        <w:pStyle w:val="Heading4"/>
      </w:pPr>
      <w:bookmarkStart w:id="1397" w:name="_Toc20425981"/>
      <w:bookmarkStart w:id="1398" w:name="_Toc29321377"/>
      <w:bookmarkStart w:id="1399" w:name="_Toc36757132"/>
      <w:r w:rsidRPr="00331BBB">
        <w:t>–</w:t>
      </w:r>
      <w:r w:rsidRPr="00331BBB">
        <w:tab/>
      </w:r>
      <w:r w:rsidRPr="00331BBB">
        <w:rPr>
          <w:i/>
        </w:rPr>
        <w:t>DMRS-DownlinkConfig</w:t>
      </w:r>
      <w:bookmarkEnd w:id="1397"/>
      <w:bookmarkEnd w:id="1398"/>
      <w:bookmarkEnd w:id="1399"/>
    </w:p>
    <w:p w14:paraId="4935E386" w14:textId="77777777" w:rsidR="002C5D28" w:rsidRPr="00331BBB" w:rsidRDefault="002C5D28" w:rsidP="002C5D28">
      <w:r w:rsidRPr="00331BBB">
        <w:t xml:space="preserve">The IE </w:t>
      </w:r>
      <w:r w:rsidRPr="00331BBB">
        <w:rPr>
          <w:i/>
        </w:rPr>
        <w:t>DMRS-DownlinkConfig</w:t>
      </w:r>
      <w:r w:rsidRPr="00331BBB">
        <w:t xml:space="preserve"> is used to configure downlink demodulation reference signals for PDSCH.</w:t>
      </w:r>
    </w:p>
    <w:p w14:paraId="336674A8" w14:textId="77777777" w:rsidR="002C5D28" w:rsidRPr="00331BBB" w:rsidRDefault="002C5D28" w:rsidP="002C5D28">
      <w:pPr>
        <w:pStyle w:val="TH"/>
      </w:pPr>
      <w:r w:rsidRPr="00331BBB">
        <w:rPr>
          <w:i/>
        </w:rPr>
        <w:t xml:space="preserve">DMRS-DownlinkConfig </w:t>
      </w:r>
      <w:r w:rsidRPr="00331BBB">
        <w:t>information element</w:t>
      </w:r>
    </w:p>
    <w:p w14:paraId="7C9616DC" w14:textId="77777777" w:rsidR="002C5D28" w:rsidRPr="00A125B2" w:rsidRDefault="002C5D28" w:rsidP="0096519C">
      <w:pPr>
        <w:pStyle w:val="PL"/>
      </w:pPr>
      <w:r w:rsidRPr="00A125B2">
        <w:t>-- ASN1START</w:t>
      </w:r>
    </w:p>
    <w:p w14:paraId="24F80137" w14:textId="77777777" w:rsidR="002C5D28" w:rsidRPr="00A125B2" w:rsidRDefault="002C5D28" w:rsidP="0096519C">
      <w:pPr>
        <w:pStyle w:val="PL"/>
      </w:pPr>
      <w:r w:rsidRPr="00A125B2">
        <w:t>-- TAG-DMRS-DOWNLINKCONFIG-START</w:t>
      </w:r>
    </w:p>
    <w:p w14:paraId="5953683B" w14:textId="77777777" w:rsidR="002C5D28" w:rsidRPr="00331BBB" w:rsidRDefault="002C5D28" w:rsidP="0096519C">
      <w:pPr>
        <w:pStyle w:val="PL"/>
      </w:pPr>
    </w:p>
    <w:p w14:paraId="6FD283AF" w14:textId="77777777" w:rsidR="002C5D28" w:rsidRPr="00331BBB" w:rsidRDefault="002C5D28" w:rsidP="0096519C">
      <w:pPr>
        <w:pStyle w:val="PL"/>
      </w:pPr>
      <w:r w:rsidRPr="00331BBB">
        <w:t xml:space="preserve">DMRS-DownlinkConfig ::=             </w:t>
      </w:r>
      <w:r w:rsidRPr="00A125B2">
        <w:t>SEQUENCE</w:t>
      </w:r>
      <w:r w:rsidRPr="00331BBB">
        <w:t xml:space="preserve"> {</w:t>
      </w:r>
    </w:p>
    <w:p w14:paraId="7A12D21F" w14:textId="77777777" w:rsidR="002C5D28" w:rsidRPr="00A125B2" w:rsidRDefault="002C5D28" w:rsidP="0096519C">
      <w:pPr>
        <w:pStyle w:val="PL"/>
      </w:pPr>
      <w:r w:rsidRPr="00331BBB">
        <w:t xml:space="preserve">    dmrs-Type                           </w:t>
      </w:r>
      <w:r w:rsidRPr="00A125B2">
        <w:t>ENUMERATED</w:t>
      </w:r>
      <w:r w:rsidRPr="00331BBB">
        <w:t xml:space="preserve"> {type2}                                                      </w:t>
      </w:r>
      <w:r w:rsidRPr="00A125B2">
        <w:t>OPTIONAL</w:t>
      </w:r>
      <w:r w:rsidRPr="00331BBB">
        <w:t xml:space="preserve">,   </w:t>
      </w:r>
      <w:r w:rsidRPr="00A125B2">
        <w:t>-- Need S</w:t>
      </w:r>
    </w:p>
    <w:p w14:paraId="3F13F1B6" w14:textId="77777777" w:rsidR="002C5D28" w:rsidRPr="00A125B2" w:rsidRDefault="002C5D28" w:rsidP="0096519C">
      <w:pPr>
        <w:pStyle w:val="PL"/>
      </w:pPr>
      <w:r w:rsidRPr="00331BBB">
        <w:t xml:space="preserve">    dmrs-AdditionalPosition             </w:t>
      </w:r>
      <w:r w:rsidRPr="00A125B2">
        <w:t>ENUMERATED</w:t>
      </w:r>
      <w:r w:rsidRPr="00331BBB">
        <w:t xml:space="preserve"> {pos0, pos1, pos3}                                           </w:t>
      </w:r>
      <w:r w:rsidRPr="00A125B2">
        <w:t>OPTIONAL</w:t>
      </w:r>
      <w:r w:rsidRPr="00331BBB">
        <w:t xml:space="preserve">,   </w:t>
      </w:r>
      <w:r w:rsidRPr="00A125B2">
        <w:t>-- Need S</w:t>
      </w:r>
    </w:p>
    <w:p w14:paraId="7B2CB618" w14:textId="77777777" w:rsidR="002C5D28" w:rsidRPr="00A125B2" w:rsidRDefault="002C5D28" w:rsidP="0096519C">
      <w:pPr>
        <w:pStyle w:val="PL"/>
      </w:pPr>
      <w:r w:rsidRPr="00331BBB">
        <w:t xml:space="preserve">    maxLength                           </w:t>
      </w:r>
      <w:r w:rsidRPr="00A125B2">
        <w:t>ENUMERATED</w:t>
      </w:r>
      <w:r w:rsidRPr="00331BBB">
        <w:t xml:space="preserve"> {len2}                                                       </w:t>
      </w:r>
      <w:r w:rsidRPr="00A125B2">
        <w:t>OPTIONAL</w:t>
      </w:r>
      <w:r w:rsidRPr="00331BBB">
        <w:t xml:space="preserve">,   </w:t>
      </w:r>
      <w:r w:rsidRPr="00A125B2">
        <w:t>-- Need S</w:t>
      </w:r>
    </w:p>
    <w:p w14:paraId="7D52B4E5" w14:textId="77777777" w:rsidR="002C5D28" w:rsidRPr="00A125B2" w:rsidRDefault="002C5D28" w:rsidP="0096519C">
      <w:pPr>
        <w:pStyle w:val="PL"/>
      </w:pPr>
      <w:r w:rsidRPr="00331BBB">
        <w:t xml:space="preserve">    scramblingID0                       </w:t>
      </w:r>
      <w:r w:rsidRPr="00A125B2">
        <w:t>INTEGER</w:t>
      </w:r>
      <w:r w:rsidRPr="00331BBB">
        <w:t xml:space="preserve"> (0..65535)                                                      </w:t>
      </w:r>
      <w:r w:rsidRPr="00A125B2">
        <w:t>OPTIONAL</w:t>
      </w:r>
      <w:r w:rsidRPr="00331BBB">
        <w:t xml:space="preserve">,   </w:t>
      </w:r>
      <w:r w:rsidRPr="00A125B2">
        <w:t>-- Need S</w:t>
      </w:r>
    </w:p>
    <w:p w14:paraId="68F2B0E5" w14:textId="77777777" w:rsidR="002C5D28" w:rsidRPr="00A125B2" w:rsidRDefault="002C5D28" w:rsidP="0096519C">
      <w:pPr>
        <w:pStyle w:val="PL"/>
      </w:pPr>
      <w:r w:rsidRPr="00331BBB">
        <w:t xml:space="preserve">    scramblingID1                       </w:t>
      </w:r>
      <w:r w:rsidRPr="00A125B2">
        <w:t>INTEGER</w:t>
      </w:r>
      <w:r w:rsidRPr="00331BBB">
        <w:t xml:space="preserve"> (0..65535)                                                      </w:t>
      </w:r>
      <w:r w:rsidRPr="00A125B2">
        <w:t>OPTIONAL</w:t>
      </w:r>
      <w:r w:rsidRPr="00331BBB">
        <w:t xml:space="preserve">,   </w:t>
      </w:r>
      <w:r w:rsidRPr="00A125B2">
        <w:t>-- Need S</w:t>
      </w:r>
    </w:p>
    <w:p w14:paraId="41793D33" w14:textId="77777777" w:rsidR="002C5D28" w:rsidRPr="00A125B2" w:rsidRDefault="002C5D28" w:rsidP="0096519C">
      <w:pPr>
        <w:pStyle w:val="PL"/>
      </w:pPr>
      <w:r w:rsidRPr="00331BBB">
        <w:t xml:space="preserve">    phaseTrackingRS                     SetupRelease { PTRS-DownlinkConfig  }                                   </w:t>
      </w:r>
      <w:r w:rsidRPr="00A125B2">
        <w:t>OPTIONAL</w:t>
      </w:r>
      <w:r w:rsidRPr="00331BBB">
        <w:t xml:space="preserve">,   </w:t>
      </w:r>
      <w:r w:rsidRPr="00A125B2">
        <w:t>-- Need M</w:t>
      </w:r>
    </w:p>
    <w:p w14:paraId="495DED37" w14:textId="10728F50" w:rsidR="007B7030" w:rsidRPr="00331BBB" w:rsidRDefault="002C5D28" w:rsidP="007B7030">
      <w:pPr>
        <w:pStyle w:val="PL"/>
        <w:rPr>
          <w:szCs w:val="16"/>
        </w:rPr>
      </w:pPr>
      <w:r w:rsidRPr="00331BBB">
        <w:t xml:space="preserve">    ...</w:t>
      </w:r>
      <w:r w:rsidR="007B7030" w:rsidRPr="00331BBB">
        <w:rPr>
          <w:szCs w:val="16"/>
        </w:rPr>
        <w:t>,</w:t>
      </w:r>
    </w:p>
    <w:p w14:paraId="3362407B" w14:textId="77777777" w:rsidR="007B7030" w:rsidRPr="00331BBB" w:rsidRDefault="007B7030" w:rsidP="007B7030">
      <w:pPr>
        <w:pStyle w:val="PL"/>
        <w:rPr>
          <w:szCs w:val="16"/>
        </w:rPr>
      </w:pPr>
      <w:r w:rsidRPr="00331BBB">
        <w:rPr>
          <w:szCs w:val="16"/>
        </w:rPr>
        <w:t xml:space="preserve">    [[</w:t>
      </w:r>
    </w:p>
    <w:p w14:paraId="5B507EEE" w14:textId="73ACA145" w:rsidR="007B7030" w:rsidRPr="00331BBB" w:rsidRDefault="007B7030" w:rsidP="007B7030">
      <w:pPr>
        <w:pStyle w:val="PL"/>
        <w:rPr>
          <w:szCs w:val="16"/>
        </w:rPr>
      </w:pPr>
      <w:r w:rsidRPr="00331BBB">
        <w:rPr>
          <w:szCs w:val="16"/>
        </w:rPr>
        <w:t xml:space="preserve">    dmrs-Downlink-r16</w:t>
      </w:r>
      <w:r w:rsidRPr="00A125B2">
        <w:rPr>
          <w:szCs w:val="16"/>
        </w:rPr>
        <w:t xml:space="preserve">               ENUMERATED</w:t>
      </w:r>
      <w:r w:rsidRPr="00331BBB">
        <w:rPr>
          <w:szCs w:val="16"/>
        </w:rPr>
        <w:t xml:space="preserve"> {enabled}                                                        </w:t>
      </w:r>
      <w:r w:rsidRPr="00A125B2">
        <w:rPr>
          <w:szCs w:val="16"/>
        </w:rPr>
        <w:t>OPTIONAL</w:t>
      </w:r>
      <w:r w:rsidRPr="00331BBB">
        <w:rPr>
          <w:szCs w:val="16"/>
        </w:rPr>
        <w:t xml:space="preserve">    </w:t>
      </w:r>
      <w:r w:rsidRPr="00A125B2">
        <w:rPr>
          <w:szCs w:val="16"/>
        </w:rPr>
        <w:t>-- Need R</w:t>
      </w:r>
    </w:p>
    <w:p w14:paraId="3A225EE8" w14:textId="77777777" w:rsidR="007B7030" w:rsidRPr="00331BBB" w:rsidRDefault="007B7030" w:rsidP="007B7030">
      <w:pPr>
        <w:pStyle w:val="PL"/>
        <w:rPr>
          <w:szCs w:val="16"/>
        </w:rPr>
      </w:pPr>
      <w:r w:rsidRPr="00331BBB">
        <w:rPr>
          <w:szCs w:val="16"/>
        </w:rPr>
        <w:t xml:space="preserve">    ]]</w:t>
      </w:r>
    </w:p>
    <w:p w14:paraId="632D989B" w14:textId="77777777" w:rsidR="002C5D28" w:rsidRPr="00331BBB" w:rsidRDefault="002C5D28" w:rsidP="0096519C">
      <w:pPr>
        <w:pStyle w:val="PL"/>
      </w:pPr>
    </w:p>
    <w:p w14:paraId="67444C4C" w14:textId="77777777" w:rsidR="002C5D28" w:rsidRPr="00331BBB" w:rsidRDefault="002C5D28" w:rsidP="0096519C">
      <w:pPr>
        <w:pStyle w:val="PL"/>
      </w:pPr>
      <w:r w:rsidRPr="00331BBB">
        <w:t>}</w:t>
      </w:r>
    </w:p>
    <w:p w14:paraId="422FDF38" w14:textId="77777777" w:rsidR="002C5D28" w:rsidRPr="00331BBB" w:rsidRDefault="002C5D28" w:rsidP="0096519C">
      <w:pPr>
        <w:pStyle w:val="PL"/>
      </w:pPr>
    </w:p>
    <w:p w14:paraId="4193387E" w14:textId="77777777" w:rsidR="002C5D28" w:rsidRPr="00A125B2" w:rsidRDefault="002C5D28" w:rsidP="0096519C">
      <w:pPr>
        <w:pStyle w:val="PL"/>
      </w:pPr>
      <w:r w:rsidRPr="00A125B2">
        <w:t>-- TAG-DMRS-DOWNLINKCONFIG-STOP</w:t>
      </w:r>
    </w:p>
    <w:p w14:paraId="47EB08BF" w14:textId="77777777" w:rsidR="002C5D28" w:rsidRPr="00A125B2" w:rsidRDefault="002C5D28" w:rsidP="0096519C">
      <w:pPr>
        <w:pStyle w:val="PL"/>
      </w:pPr>
      <w:r w:rsidRPr="00A125B2">
        <w:t>-- ASN1STOP</w:t>
      </w:r>
    </w:p>
    <w:p w14:paraId="1EBB727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31BBB" w:rsidRDefault="002C5D28" w:rsidP="00F43D0B">
            <w:pPr>
              <w:pStyle w:val="TAH"/>
              <w:rPr>
                <w:szCs w:val="22"/>
              </w:rPr>
            </w:pPr>
            <w:r w:rsidRPr="00331BBB">
              <w:rPr>
                <w:i/>
                <w:szCs w:val="22"/>
              </w:rPr>
              <w:t xml:space="preserve">DMRS-DownlinkConfig </w:t>
            </w:r>
            <w:r w:rsidRPr="00331BBB">
              <w:rPr>
                <w:szCs w:val="22"/>
              </w:rPr>
              <w:t>field descriptions</w:t>
            </w:r>
          </w:p>
        </w:tc>
      </w:tr>
      <w:tr w:rsidR="00936420" w:rsidRPr="00331BB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31BBB" w:rsidRDefault="002C5D28" w:rsidP="00F43D0B">
            <w:pPr>
              <w:pStyle w:val="TAL"/>
              <w:rPr>
                <w:szCs w:val="22"/>
              </w:rPr>
            </w:pPr>
            <w:r w:rsidRPr="00331BBB">
              <w:rPr>
                <w:b/>
                <w:i/>
                <w:szCs w:val="22"/>
              </w:rPr>
              <w:t>dmrs-AdditionalPosition</w:t>
            </w:r>
          </w:p>
          <w:p w14:paraId="442E83EB" w14:textId="77777777" w:rsidR="002C5D28" w:rsidRPr="00331BBB" w:rsidRDefault="002C5D28" w:rsidP="00F43D0B">
            <w:pPr>
              <w:pStyle w:val="TAL"/>
              <w:rPr>
                <w:szCs w:val="22"/>
              </w:rPr>
            </w:pPr>
            <w:r w:rsidRPr="00331BBB">
              <w:rPr>
                <w:szCs w:val="22"/>
              </w:rPr>
              <w:t xml:space="preserve">Position for additional DM-RS in DL, see Tables 7.4.1.1.2-3 and 7.4.1.1.2-4 in </w:t>
            </w:r>
            <w:r w:rsidR="00F93181" w:rsidRPr="00331BBB">
              <w:rPr>
                <w:szCs w:val="22"/>
              </w:rPr>
              <w:t>TS 38.211 [16]</w:t>
            </w:r>
            <w:r w:rsidRPr="00331BBB">
              <w:rPr>
                <w:szCs w:val="22"/>
              </w:rPr>
              <w:t>. If the field is absent, the UE applies the value pos2.</w:t>
            </w:r>
            <w:r w:rsidRPr="00331BBB">
              <w:t xml:space="preserve"> </w:t>
            </w:r>
            <w:r w:rsidRPr="00331BBB">
              <w:rPr>
                <w:szCs w:val="22"/>
              </w:rPr>
              <w:t xml:space="preserve">See also </w:t>
            </w:r>
            <w:r w:rsidR="00581EBE" w:rsidRPr="00331BBB">
              <w:rPr>
                <w:szCs w:val="22"/>
              </w:rPr>
              <w:t>clause</w:t>
            </w:r>
            <w:r w:rsidRPr="00331BBB">
              <w:rPr>
                <w:szCs w:val="22"/>
              </w:rPr>
              <w:t xml:space="preserve"> 7.4.1.1.2 for additional constraints on how the network may set this field depending on the setting of other fields.</w:t>
            </w:r>
          </w:p>
        </w:tc>
      </w:tr>
      <w:tr w:rsidR="00936420" w:rsidRPr="00331BBB" w14:paraId="2E81171F" w14:textId="77777777" w:rsidTr="00785849">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331BBB" w:rsidRDefault="007B7030" w:rsidP="00785849">
            <w:pPr>
              <w:pStyle w:val="TAL"/>
              <w:rPr>
                <w:b/>
                <w:i/>
                <w:szCs w:val="22"/>
              </w:rPr>
            </w:pPr>
            <w:r w:rsidRPr="00331BBB">
              <w:rPr>
                <w:b/>
                <w:i/>
                <w:szCs w:val="22"/>
              </w:rPr>
              <w:t>dmrs-Downlink</w:t>
            </w:r>
          </w:p>
          <w:p w14:paraId="324C2701" w14:textId="77777777" w:rsidR="007B7030" w:rsidRPr="00331BBB" w:rsidRDefault="007B7030" w:rsidP="00785849">
            <w:pPr>
              <w:pStyle w:val="TAL"/>
              <w:rPr>
                <w:b/>
                <w:i/>
                <w:szCs w:val="22"/>
              </w:rPr>
            </w:pPr>
            <w:r w:rsidRPr="00331BBB">
              <w:rPr>
                <w:szCs w:val="22"/>
              </w:rPr>
              <w:t>Used in TS 38.211 [16], Clause 7.4.1.1.1</w:t>
            </w:r>
          </w:p>
        </w:tc>
      </w:tr>
      <w:tr w:rsidR="00936420" w:rsidRPr="00331BB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31BBB" w:rsidRDefault="002C5D28" w:rsidP="00F43D0B">
            <w:pPr>
              <w:pStyle w:val="TAL"/>
              <w:rPr>
                <w:szCs w:val="22"/>
              </w:rPr>
            </w:pPr>
            <w:r w:rsidRPr="00331BBB">
              <w:rPr>
                <w:b/>
                <w:i/>
                <w:szCs w:val="22"/>
              </w:rPr>
              <w:t>dmrs-Type</w:t>
            </w:r>
          </w:p>
          <w:p w14:paraId="0965697B" w14:textId="77777777" w:rsidR="002C5D28" w:rsidRPr="00331BBB" w:rsidRDefault="002C5D28" w:rsidP="00F43D0B">
            <w:pPr>
              <w:pStyle w:val="TAL"/>
              <w:rPr>
                <w:szCs w:val="22"/>
              </w:rPr>
            </w:pPr>
            <w:r w:rsidRPr="00331BBB">
              <w:rPr>
                <w:szCs w:val="22"/>
              </w:rPr>
              <w:t xml:space="preserve">Selection of the DMRS type to be used for DL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7.4.1.1.1). If the field is absent, the UE uses DMRS type 1.</w:t>
            </w:r>
          </w:p>
        </w:tc>
      </w:tr>
      <w:tr w:rsidR="00936420" w:rsidRPr="00331BB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31BBB" w:rsidRDefault="002C5D28" w:rsidP="00F43D0B">
            <w:pPr>
              <w:pStyle w:val="TAL"/>
              <w:rPr>
                <w:szCs w:val="22"/>
              </w:rPr>
            </w:pPr>
            <w:r w:rsidRPr="00331BBB">
              <w:rPr>
                <w:b/>
                <w:i/>
                <w:szCs w:val="22"/>
              </w:rPr>
              <w:t>maxLength</w:t>
            </w:r>
          </w:p>
          <w:p w14:paraId="3D5A310A" w14:textId="47F0E17F" w:rsidR="002C5D28" w:rsidRPr="00331BBB" w:rsidRDefault="002C5D28" w:rsidP="00F43D0B">
            <w:pPr>
              <w:pStyle w:val="TAL"/>
              <w:rPr>
                <w:szCs w:val="22"/>
              </w:rPr>
            </w:pPr>
            <w:r w:rsidRPr="00331BBB">
              <w:rPr>
                <w:szCs w:val="22"/>
              </w:rPr>
              <w:t xml:space="preserve">The maximum number of OFDM symbols for DL front loaded DMRS. </w:t>
            </w:r>
            <w:r w:rsidRPr="00331BBB">
              <w:rPr>
                <w:i/>
              </w:rPr>
              <w:t>len1</w:t>
            </w:r>
            <w:r w:rsidRPr="00331BBB">
              <w:rPr>
                <w:szCs w:val="22"/>
              </w:rPr>
              <w:t xml:space="preserve"> corresponds to value 1. </w:t>
            </w:r>
            <w:r w:rsidRPr="00331BBB">
              <w:rPr>
                <w:i/>
              </w:rPr>
              <w:t>len2</w:t>
            </w:r>
            <w:r w:rsidRPr="00331BBB">
              <w:rPr>
                <w:szCs w:val="22"/>
              </w:rPr>
              <w:t xml:space="preserve"> corresponds to value 2. If the field is absent, the UE applies value </w:t>
            </w:r>
            <w:r w:rsidRPr="00331BBB">
              <w:rPr>
                <w:i/>
              </w:rPr>
              <w:t>len1</w:t>
            </w:r>
            <w:r w:rsidRPr="00331BBB">
              <w:rPr>
                <w:szCs w:val="22"/>
              </w:rPr>
              <w:t xml:space="preserve">. If set to </w:t>
            </w:r>
            <w:r w:rsidRPr="00331BBB">
              <w:rPr>
                <w:i/>
              </w:rPr>
              <w:t>len2</w:t>
            </w:r>
            <w:r w:rsidRPr="00331BBB">
              <w:rPr>
                <w:szCs w:val="22"/>
              </w:rPr>
              <w:t xml:space="preserve">, the UE determines the actual number of DM-RS symbols by the associated DCI. (see </w:t>
            </w:r>
            <w:r w:rsidR="001634A6" w:rsidRPr="00331BBB">
              <w:rPr>
                <w:szCs w:val="22"/>
              </w:rPr>
              <w:t>TS 38.21</w:t>
            </w:r>
            <w:r w:rsidR="00A621CB" w:rsidRPr="00331BBB">
              <w:rPr>
                <w:szCs w:val="22"/>
              </w:rPr>
              <w:t>1</w:t>
            </w:r>
            <w:r w:rsidR="001634A6" w:rsidRPr="00331BBB">
              <w:rPr>
                <w:szCs w:val="22"/>
              </w:rPr>
              <w:t xml:space="preserve"> [1</w:t>
            </w:r>
            <w:r w:rsidR="00A621CB" w:rsidRPr="00331BBB">
              <w:rPr>
                <w:szCs w:val="22"/>
              </w:rPr>
              <w:t>6</w:t>
            </w:r>
            <w:r w:rsidR="001634A6" w:rsidRPr="00331BBB">
              <w:rPr>
                <w:szCs w:val="22"/>
              </w:rPr>
              <w:t>]</w:t>
            </w:r>
            <w:r w:rsidRPr="00331BBB">
              <w:rPr>
                <w:szCs w:val="22"/>
              </w:rPr>
              <w:t xml:space="preserve">, </w:t>
            </w:r>
            <w:r w:rsidR="00581EBE" w:rsidRPr="00331BBB">
              <w:rPr>
                <w:szCs w:val="22"/>
              </w:rPr>
              <w:t>clause</w:t>
            </w:r>
            <w:r w:rsidRPr="00331BBB">
              <w:rPr>
                <w:szCs w:val="22"/>
              </w:rPr>
              <w:t xml:space="preserve"> 7.4.1.1.2)</w:t>
            </w:r>
            <w:r w:rsidR="007E3927" w:rsidRPr="00331BBB">
              <w:rPr>
                <w:szCs w:val="22"/>
              </w:rPr>
              <w:t>.</w:t>
            </w:r>
          </w:p>
        </w:tc>
      </w:tr>
      <w:tr w:rsidR="00936420" w:rsidRPr="00331BB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31BBB" w:rsidRDefault="002C5D28" w:rsidP="00F43D0B">
            <w:pPr>
              <w:pStyle w:val="TAL"/>
              <w:rPr>
                <w:szCs w:val="22"/>
              </w:rPr>
            </w:pPr>
            <w:r w:rsidRPr="00331BBB">
              <w:rPr>
                <w:b/>
                <w:i/>
                <w:szCs w:val="22"/>
              </w:rPr>
              <w:t>phaseTrackingRS</w:t>
            </w:r>
          </w:p>
          <w:p w14:paraId="704AB1AB" w14:textId="38742AE4" w:rsidR="002C5D28" w:rsidRPr="00331BBB" w:rsidRDefault="002C5D28" w:rsidP="00F43D0B">
            <w:pPr>
              <w:pStyle w:val="TAL"/>
              <w:rPr>
                <w:szCs w:val="22"/>
              </w:rPr>
            </w:pPr>
            <w:r w:rsidRPr="00331BBB">
              <w:rPr>
                <w:szCs w:val="22"/>
              </w:rPr>
              <w:t xml:space="preserve">Configures downlink PTRS. If </w:t>
            </w:r>
            <w:r w:rsidR="00EA4B01" w:rsidRPr="00331BBB">
              <w:rPr>
                <w:szCs w:val="22"/>
              </w:rPr>
              <w:t>the field is not configured</w:t>
            </w:r>
            <w:r w:rsidRPr="00331BBB">
              <w:rPr>
                <w:szCs w:val="22"/>
              </w:rPr>
              <w:t xml:space="preserve">, the UE assumes that downlink PTRS are </w:t>
            </w:r>
            <w:r w:rsidR="009C0754" w:rsidRPr="00331BBB">
              <w:rPr>
                <w:szCs w:val="22"/>
              </w:rPr>
              <w:t>absent</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5.1.6.3</w:t>
            </w:r>
            <w:r w:rsidR="007E3927" w:rsidRPr="00331BBB">
              <w:rPr>
                <w:szCs w:val="22"/>
              </w:rPr>
              <w:t>.</w:t>
            </w:r>
          </w:p>
        </w:tc>
      </w:tr>
      <w:tr w:rsidR="00936420" w:rsidRPr="00331BB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31BBB" w:rsidRDefault="002C5D28" w:rsidP="00F43D0B">
            <w:pPr>
              <w:pStyle w:val="TAL"/>
              <w:rPr>
                <w:szCs w:val="22"/>
              </w:rPr>
            </w:pPr>
            <w:r w:rsidRPr="00331BBB">
              <w:rPr>
                <w:b/>
                <w:i/>
                <w:szCs w:val="22"/>
              </w:rPr>
              <w:t>scramblingID0</w:t>
            </w:r>
          </w:p>
          <w:p w14:paraId="207CBAEB" w14:textId="0093029E" w:rsidR="002C5D28" w:rsidRPr="00331BBB" w:rsidRDefault="002C5D28" w:rsidP="00A60555">
            <w:pPr>
              <w:pStyle w:val="TAL"/>
              <w:rPr>
                <w:szCs w:val="22"/>
              </w:rPr>
            </w:pPr>
            <w:r w:rsidRPr="00331BBB">
              <w:rPr>
                <w:szCs w:val="22"/>
              </w:rPr>
              <w:t xml:space="preserve">DL DMRS scrambling initialization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w:t>
            </w:r>
            <w:r w:rsidR="00A60555" w:rsidRPr="00331BBB">
              <w:rPr>
                <w:szCs w:val="22"/>
              </w:rPr>
              <w:t>.1.1</w:t>
            </w:r>
            <w:r w:rsidRPr="00331BBB">
              <w:rPr>
                <w:szCs w:val="22"/>
              </w:rPr>
              <w:t xml:space="preserve">). When the field is absent the UE applies the value </w:t>
            </w:r>
            <w:r w:rsidRPr="00331BBB">
              <w:rPr>
                <w:i/>
              </w:rPr>
              <w:t>physCellId</w:t>
            </w:r>
            <w:r w:rsidRPr="00331BBB">
              <w:rPr>
                <w:szCs w:val="22"/>
              </w:rPr>
              <w:t xml:space="preserve"> configured for this serving cell.</w:t>
            </w:r>
          </w:p>
        </w:tc>
      </w:tr>
      <w:tr w:rsidR="002C5D28" w:rsidRPr="00331BB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31BBB" w:rsidRDefault="002C5D28" w:rsidP="00F43D0B">
            <w:pPr>
              <w:pStyle w:val="TAL"/>
              <w:rPr>
                <w:szCs w:val="22"/>
              </w:rPr>
            </w:pPr>
            <w:r w:rsidRPr="00331BBB">
              <w:rPr>
                <w:b/>
                <w:i/>
                <w:szCs w:val="22"/>
              </w:rPr>
              <w:t>scramblingID1</w:t>
            </w:r>
          </w:p>
          <w:p w14:paraId="143A2FD3" w14:textId="560D2A43" w:rsidR="002C5D28" w:rsidRPr="00331BBB" w:rsidRDefault="002C5D28" w:rsidP="00A60555">
            <w:pPr>
              <w:pStyle w:val="TAL"/>
              <w:rPr>
                <w:szCs w:val="22"/>
              </w:rPr>
            </w:pPr>
            <w:r w:rsidRPr="00331BBB">
              <w:rPr>
                <w:szCs w:val="22"/>
              </w:rPr>
              <w:t xml:space="preserve">DL DMRS scrambling initialization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w:t>
            </w:r>
            <w:r w:rsidR="00A60555" w:rsidRPr="00331BBB">
              <w:rPr>
                <w:szCs w:val="22"/>
              </w:rPr>
              <w:t>.1.1</w:t>
            </w:r>
            <w:r w:rsidRPr="00331BBB">
              <w:rPr>
                <w:szCs w:val="22"/>
              </w:rPr>
              <w:t xml:space="preserve">). When the field is absent the UE applies the value </w:t>
            </w:r>
            <w:r w:rsidRPr="00331BBB">
              <w:rPr>
                <w:i/>
              </w:rPr>
              <w:t>physCellId</w:t>
            </w:r>
            <w:r w:rsidRPr="00331BBB">
              <w:rPr>
                <w:szCs w:val="22"/>
              </w:rPr>
              <w:t xml:space="preserve"> configured for this serving cell.</w:t>
            </w:r>
          </w:p>
        </w:tc>
      </w:tr>
    </w:tbl>
    <w:p w14:paraId="79348C91" w14:textId="77777777" w:rsidR="000B4A46" w:rsidRPr="00331BBB" w:rsidRDefault="000B4A46" w:rsidP="000B4A46"/>
    <w:p w14:paraId="70018AE3" w14:textId="77777777" w:rsidR="002C5D28" w:rsidRPr="00331BBB" w:rsidRDefault="002C5D28" w:rsidP="002C5D28">
      <w:pPr>
        <w:pStyle w:val="Heading4"/>
      </w:pPr>
      <w:bookmarkStart w:id="1400" w:name="_Toc20425982"/>
      <w:bookmarkStart w:id="1401" w:name="_Toc29321378"/>
      <w:bookmarkStart w:id="1402" w:name="_Toc36757133"/>
      <w:r w:rsidRPr="00331BBB">
        <w:t>–</w:t>
      </w:r>
      <w:r w:rsidRPr="00331BBB">
        <w:tab/>
      </w:r>
      <w:r w:rsidRPr="00331BBB">
        <w:rPr>
          <w:i/>
        </w:rPr>
        <w:t>DMRS-UplinkConfig</w:t>
      </w:r>
      <w:bookmarkEnd w:id="1400"/>
      <w:bookmarkEnd w:id="1401"/>
      <w:bookmarkEnd w:id="1402"/>
    </w:p>
    <w:p w14:paraId="063A1C2E" w14:textId="77777777" w:rsidR="002C5D28" w:rsidRPr="00331BBB" w:rsidRDefault="002C5D28" w:rsidP="002C5D28">
      <w:r w:rsidRPr="00331BBB">
        <w:t xml:space="preserve">The IE </w:t>
      </w:r>
      <w:r w:rsidRPr="00331BBB">
        <w:rPr>
          <w:i/>
        </w:rPr>
        <w:t>DMRS-UplinkConfig</w:t>
      </w:r>
      <w:r w:rsidRPr="00331BBB">
        <w:t xml:space="preserve"> is used to configure uplink demodulation reference signals for PUSCH.</w:t>
      </w:r>
    </w:p>
    <w:p w14:paraId="7E57D1F8" w14:textId="77777777" w:rsidR="002C5D28" w:rsidRPr="00331BBB" w:rsidRDefault="002C5D28" w:rsidP="002C5D28">
      <w:pPr>
        <w:pStyle w:val="TH"/>
      </w:pPr>
      <w:r w:rsidRPr="00331BBB">
        <w:rPr>
          <w:i/>
        </w:rPr>
        <w:t>DMRS-UplinkConfig</w:t>
      </w:r>
      <w:r w:rsidRPr="00331BBB">
        <w:t xml:space="preserve"> information element</w:t>
      </w:r>
    </w:p>
    <w:p w14:paraId="0A1F1F51" w14:textId="77777777" w:rsidR="002C5D28" w:rsidRPr="00A125B2" w:rsidRDefault="002C5D28" w:rsidP="0096519C">
      <w:pPr>
        <w:pStyle w:val="PL"/>
      </w:pPr>
      <w:r w:rsidRPr="00A125B2">
        <w:t>-- ASN1START</w:t>
      </w:r>
    </w:p>
    <w:p w14:paraId="67012297" w14:textId="77777777" w:rsidR="002C5D28" w:rsidRPr="00A125B2" w:rsidRDefault="002C5D28" w:rsidP="0096519C">
      <w:pPr>
        <w:pStyle w:val="PL"/>
      </w:pPr>
      <w:r w:rsidRPr="00A125B2">
        <w:t>-- TAG-DMRS-UPLINKCONFIG-START</w:t>
      </w:r>
    </w:p>
    <w:p w14:paraId="3198F597" w14:textId="77777777" w:rsidR="002C5D28" w:rsidRPr="00331BBB" w:rsidRDefault="002C5D28" w:rsidP="0096519C">
      <w:pPr>
        <w:pStyle w:val="PL"/>
      </w:pPr>
    </w:p>
    <w:p w14:paraId="54126990" w14:textId="77777777" w:rsidR="002C5D28" w:rsidRPr="00331BBB" w:rsidRDefault="002C5D28" w:rsidP="0096519C">
      <w:pPr>
        <w:pStyle w:val="PL"/>
      </w:pPr>
      <w:r w:rsidRPr="00331BBB">
        <w:t xml:space="preserve">DMRS-UplinkConfig ::=               </w:t>
      </w:r>
      <w:r w:rsidRPr="00A125B2">
        <w:t>SEQUENCE</w:t>
      </w:r>
      <w:r w:rsidRPr="00331BBB">
        <w:t xml:space="preserve"> {</w:t>
      </w:r>
    </w:p>
    <w:p w14:paraId="61688CA2" w14:textId="77777777" w:rsidR="002C5D28" w:rsidRPr="00A125B2" w:rsidRDefault="002C5D28" w:rsidP="0096519C">
      <w:pPr>
        <w:pStyle w:val="PL"/>
      </w:pPr>
      <w:r w:rsidRPr="00331BBB">
        <w:t xml:space="preserve">    dmrs-Type                           </w:t>
      </w:r>
      <w:r w:rsidRPr="00A125B2">
        <w:t>ENUMERATED</w:t>
      </w:r>
      <w:r w:rsidRPr="00331BBB">
        <w:t xml:space="preserve"> {type2}                                                  </w:t>
      </w:r>
      <w:r w:rsidRPr="00A125B2">
        <w:t>OPTIONAL</w:t>
      </w:r>
      <w:r w:rsidRPr="00331BBB">
        <w:t xml:space="preserve">,   </w:t>
      </w:r>
      <w:r w:rsidRPr="00A125B2">
        <w:t>-- Need S</w:t>
      </w:r>
    </w:p>
    <w:p w14:paraId="02E7FC18" w14:textId="77777777" w:rsidR="002C5D28" w:rsidRPr="00A125B2" w:rsidRDefault="002C5D28" w:rsidP="0096519C">
      <w:pPr>
        <w:pStyle w:val="PL"/>
      </w:pPr>
      <w:r w:rsidRPr="00331BBB">
        <w:t xml:space="preserve">    dmrs-AdditionalPosition             </w:t>
      </w:r>
      <w:r w:rsidRPr="00A125B2">
        <w:t>ENUMERATED</w:t>
      </w:r>
      <w:r w:rsidRPr="00331BBB">
        <w:t xml:space="preserve"> {pos0, pos1, pos3}                                       </w:t>
      </w:r>
      <w:r w:rsidRPr="00A125B2">
        <w:t>OPTIONAL</w:t>
      </w:r>
      <w:r w:rsidRPr="00331BBB">
        <w:t xml:space="preserve">,   </w:t>
      </w:r>
      <w:r w:rsidRPr="00A125B2">
        <w:t xml:space="preserve">-- Need </w:t>
      </w:r>
      <w:r w:rsidR="00DA4BD8" w:rsidRPr="00A125B2">
        <w:t>S</w:t>
      </w:r>
    </w:p>
    <w:p w14:paraId="18BEE503" w14:textId="77777777" w:rsidR="002C5D28" w:rsidRPr="00A125B2" w:rsidRDefault="002C5D28" w:rsidP="0096519C">
      <w:pPr>
        <w:pStyle w:val="PL"/>
      </w:pPr>
      <w:r w:rsidRPr="00331BBB">
        <w:t xml:space="preserve">    phaseTrackingRS                     SetupRelease { PTRS-UplinkConfig }                                  </w:t>
      </w:r>
      <w:r w:rsidRPr="00A125B2">
        <w:t>OPTIONAL</w:t>
      </w:r>
      <w:r w:rsidRPr="00331BBB">
        <w:t xml:space="preserve">,   </w:t>
      </w:r>
      <w:r w:rsidRPr="00A125B2">
        <w:t>-- Need M</w:t>
      </w:r>
    </w:p>
    <w:p w14:paraId="6E6451B9" w14:textId="77777777" w:rsidR="002C5D28" w:rsidRPr="00A125B2" w:rsidRDefault="002C5D28" w:rsidP="0096519C">
      <w:pPr>
        <w:pStyle w:val="PL"/>
      </w:pPr>
      <w:r w:rsidRPr="00331BBB">
        <w:t xml:space="preserve">    maxLength                           </w:t>
      </w:r>
      <w:r w:rsidRPr="00A125B2">
        <w:t>ENUMERATED</w:t>
      </w:r>
      <w:r w:rsidRPr="00331BBB">
        <w:t xml:space="preserve"> {len2}                                                   </w:t>
      </w:r>
      <w:r w:rsidRPr="00A125B2">
        <w:t>OPTIONAL</w:t>
      </w:r>
      <w:r w:rsidRPr="00331BBB">
        <w:t xml:space="preserve">,   </w:t>
      </w:r>
      <w:r w:rsidRPr="00A125B2">
        <w:t>-- Need S</w:t>
      </w:r>
    </w:p>
    <w:p w14:paraId="2B708FA0" w14:textId="10E6E8EE" w:rsidR="002C5D28" w:rsidRPr="00331BBB" w:rsidRDefault="002C5D28" w:rsidP="0096519C">
      <w:pPr>
        <w:pStyle w:val="PL"/>
      </w:pPr>
      <w:r w:rsidRPr="00331BBB">
        <w:t xml:space="preserve">    transformPrecodingDi</w:t>
      </w:r>
      <w:r w:rsidR="00455B47" w:rsidRPr="00331BBB">
        <w:t xml:space="preserve">sabled      </w:t>
      </w:r>
      <w:r w:rsidR="007126C6" w:rsidRPr="00331BBB">
        <w:t xml:space="preserve">    </w:t>
      </w:r>
      <w:r w:rsidRPr="00A125B2">
        <w:t>SEQUENCE</w:t>
      </w:r>
      <w:r w:rsidRPr="00331BBB">
        <w:t xml:space="preserve"> {</w:t>
      </w:r>
    </w:p>
    <w:p w14:paraId="1842A5EC" w14:textId="5635565B" w:rsidR="002C5D28" w:rsidRPr="00A125B2" w:rsidRDefault="002C5D28" w:rsidP="0096519C">
      <w:pPr>
        <w:pStyle w:val="PL"/>
      </w:pPr>
      <w:r w:rsidRPr="00331BBB">
        <w:t xml:space="preserve">        scramblingID0                   </w:t>
      </w:r>
      <w:r w:rsidR="007126C6" w:rsidRPr="00331BBB">
        <w:t xml:space="preserve">    </w:t>
      </w:r>
      <w:r w:rsidRPr="00A125B2">
        <w:t>INTEGER</w:t>
      </w:r>
      <w:r w:rsidRPr="00331BBB">
        <w:t xml:space="preserve"> (0..65535)     </w:t>
      </w:r>
      <w:r w:rsidR="00455B47" w:rsidRPr="00331BBB">
        <w:t xml:space="preserve">    </w:t>
      </w:r>
      <w:r w:rsidRPr="00331BBB">
        <w:t xml:space="preserve">                                     </w:t>
      </w:r>
      <w:r w:rsidRPr="00A125B2">
        <w:t>OPTIONAL</w:t>
      </w:r>
      <w:r w:rsidRPr="00331BBB">
        <w:t xml:space="preserve">,   </w:t>
      </w:r>
      <w:r w:rsidRPr="00A125B2">
        <w:t>-- Need S</w:t>
      </w:r>
    </w:p>
    <w:p w14:paraId="4FE41C6F" w14:textId="48FC2DEE" w:rsidR="002C5D28" w:rsidRPr="00A125B2" w:rsidRDefault="002C5D28" w:rsidP="0096519C">
      <w:pPr>
        <w:pStyle w:val="PL"/>
      </w:pPr>
      <w:r w:rsidRPr="00331BBB">
        <w:t xml:space="preserve">        scramblingID1                </w:t>
      </w:r>
      <w:r w:rsidR="007126C6" w:rsidRPr="00331BBB">
        <w:t xml:space="preserve">    </w:t>
      </w:r>
      <w:r w:rsidRPr="00331BBB">
        <w:t xml:space="preserve">   </w:t>
      </w:r>
      <w:r w:rsidRPr="00A125B2">
        <w:t>INTEGER</w:t>
      </w:r>
      <w:r w:rsidRPr="00331BBB">
        <w:t xml:space="preserve"> (0..65535)    </w:t>
      </w:r>
      <w:r w:rsidR="00455B47" w:rsidRPr="00331BBB">
        <w:t xml:space="preserve">    </w:t>
      </w:r>
      <w:r w:rsidRPr="00331BBB">
        <w:t xml:space="preserve">                                      </w:t>
      </w:r>
      <w:r w:rsidRPr="00A125B2">
        <w:t>OPTIONAL</w:t>
      </w:r>
      <w:r w:rsidRPr="00331BBB">
        <w:t xml:space="preserve">,   </w:t>
      </w:r>
      <w:r w:rsidRPr="00A125B2">
        <w:t>-- Need S</w:t>
      </w:r>
    </w:p>
    <w:p w14:paraId="39B52EE6" w14:textId="2359F575" w:rsidR="007B7030" w:rsidRPr="00331BBB" w:rsidRDefault="002C5D28" w:rsidP="007B7030">
      <w:pPr>
        <w:pStyle w:val="PL"/>
      </w:pPr>
      <w:r w:rsidRPr="00331BBB">
        <w:t xml:space="preserve">        ...</w:t>
      </w:r>
      <w:r w:rsidR="007B7030" w:rsidRPr="00331BBB">
        <w:t>,</w:t>
      </w:r>
    </w:p>
    <w:p w14:paraId="76D4F961" w14:textId="77777777" w:rsidR="007B7030" w:rsidRPr="00331BBB" w:rsidRDefault="007B7030" w:rsidP="007B7030">
      <w:pPr>
        <w:pStyle w:val="PL"/>
      </w:pPr>
      <w:r w:rsidRPr="00331BBB">
        <w:t xml:space="preserve">        [[</w:t>
      </w:r>
    </w:p>
    <w:p w14:paraId="636FF78C" w14:textId="77777777" w:rsidR="007B7030" w:rsidRPr="00331BBB" w:rsidRDefault="007B7030" w:rsidP="007B7030">
      <w:pPr>
        <w:pStyle w:val="PL"/>
      </w:pPr>
      <w:r w:rsidRPr="00331BBB">
        <w:rPr>
          <w:szCs w:val="16"/>
        </w:rPr>
        <w:t xml:space="preserve">        dmrs-Uplink-r16</w:t>
      </w:r>
      <w:r w:rsidRPr="00A125B2">
        <w:rPr>
          <w:szCs w:val="16"/>
        </w:rPr>
        <w:t xml:space="preserve">                     ENUMERATED</w:t>
      </w:r>
      <w:r w:rsidRPr="00331BBB">
        <w:rPr>
          <w:szCs w:val="16"/>
        </w:rPr>
        <w:t xml:space="preserve"> {enabled}                                            </w:t>
      </w:r>
      <w:r w:rsidRPr="00A125B2">
        <w:rPr>
          <w:szCs w:val="16"/>
        </w:rPr>
        <w:t>OPTIONAL</w:t>
      </w:r>
      <w:r w:rsidRPr="00331BBB">
        <w:rPr>
          <w:szCs w:val="16"/>
        </w:rPr>
        <w:t xml:space="preserve">    </w:t>
      </w:r>
      <w:r w:rsidRPr="00A125B2">
        <w:rPr>
          <w:szCs w:val="16"/>
        </w:rPr>
        <w:t>-- Need R</w:t>
      </w:r>
    </w:p>
    <w:p w14:paraId="7D23B606" w14:textId="597892B2" w:rsidR="002C5D28" w:rsidRPr="00331BBB" w:rsidRDefault="007B7030" w:rsidP="007B7030">
      <w:pPr>
        <w:pStyle w:val="PL"/>
      </w:pPr>
      <w:r w:rsidRPr="00331BBB">
        <w:t xml:space="preserve">        ]]</w:t>
      </w:r>
    </w:p>
    <w:p w14:paraId="5E0AED01"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64331DB2" w14:textId="5B836310" w:rsidR="002C5D28" w:rsidRPr="00331BBB" w:rsidRDefault="002C5D28" w:rsidP="0096519C">
      <w:pPr>
        <w:pStyle w:val="PL"/>
      </w:pPr>
      <w:r w:rsidRPr="00331BBB">
        <w:t xml:space="preserve">    tran</w:t>
      </w:r>
      <w:r w:rsidR="00455B47" w:rsidRPr="00331BBB">
        <w:t xml:space="preserve">sformPrecodingEnabled      </w:t>
      </w:r>
      <w:r w:rsidR="007126C6" w:rsidRPr="00331BBB">
        <w:t xml:space="preserve">    </w:t>
      </w:r>
      <w:r w:rsidR="00455B47" w:rsidRPr="00331BBB">
        <w:t xml:space="preserve"> </w:t>
      </w:r>
      <w:r w:rsidRPr="00A125B2">
        <w:t>SEQUENCE</w:t>
      </w:r>
      <w:r w:rsidRPr="00331BBB">
        <w:t xml:space="preserve"> {</w:t>
      </w:r>
    </w:p>
    <w:p w14:paraId="180729CE" w14:textId="14B62696" w:rsidR="002C5D28" w:rsidRPr="00A125B2" w:rsidRDefault="002C5D28" w:rsidP="0096519C">
      <w:pPr>
        <w:pStyle w:val="PL"/>
      </w:pPr>
      <w:r w:rsidRPr="00331BBB">
        <w:t xml:space="preserve">        nPUSCH-Identity            </w:t>
      </w:r>
      <w:r w:rsidR="007126C6" w:rsidRPr="00331BBB">
        <w:t xml:space="preserve">    </w:t>
      </w:r>
      <w:r w:rsidRPr="00331BBB">
        <w:t xml:space="preserve">    </w:t>
      </w:r>
      <w:r w:rsidR="00455B47" w:rsidRPr="00331BBB">
        <w:t xml:space="preserve"> </w:t>
      </w:r>
      <w:r w:rsidRPr="00A125B2">
        <w:t>INTEGER</w:t>
      </w:r>
      <w:r w:rsidRPr="00331BBB">
        <w:t xml:space="preserve">(0..1007)                                        </w:t>
      </w:r>
      <w:r w:rsidR="00455B47" w:rsidRPr="00331BBB">
        <w:t xml:space="preserve">    </w:t>
      </w:r>
      <w:r w:rsidRPr="00331BBB">
        <w:t xml:space="preserve">    </w:t>
      </w:r>
      <w:r w:rsidRPr="00A125B2">
        <w:t>OPTIONAL</w:t>
      </w:r>
      <w:r w:rsidRPr="00331BBB">
        <w:t xml:space="preserve">,   </w:t>
      </w:r>
      <w:r w:rsidRPr="00A125B2">
        <w:t>-- Need S</w:t>
      </w:r>
    </w:p>
    <w:p w14:paraId="65DB8C24" w14:textId="50DBA891" w:rsidR="002C5D28" w:rsidRPr="00A125B2" w:rsidRDefault="002C5D28" w:rsidP="0096519C">
      <w:pPr>
        <w:pStyle w:val="PL"/>
      </w:pPr>
      <w:r w:rsidRPr="00331BBB">
        <w:t xml:space="preserve">        sequenceGroupHopping      </w:t>
      </w:r>
      <w:r w:rsidR="007126C6" w:rsidRPr="00331BBB">
        <w:t xml:space="preserve">    </w:t>
      </w:r>
      <w:r w:rsidRPr="00331BBB">
        <w:t xml:space="preserve">      </w:t>
      </w:r>
      <w:r w:rsidRPr="00A125B2">
        <w:t>ENUMERATED</w:t>
      </w:r>
      <w:r w:rsidRPr="00331BBB">
        <w:t xml:space="preserve"> {disabled}                                       </w:t>
      </w:r>
      <w:r w:rsidR="00455B47" w:rsidRPr="00331BBB">
        <w:t xml:space="preserve">    </w:t>
      </w:r>
      <w:r w:rsidRPr="00A125B2">
        <w:t>OPTIONAL</w:t>
      </w:r>
      <w:r w:rsidRPr="00331BBB">
        <w:t xml:space="preserve">,   </w:t>
      </w:r>
      <w:r w:rsidRPr="00A125B2">
        <w:t>-- Need S</w:t>
      </w:r>
    </w:p>
    <w:p w14:paraId="329C25C8" w14:textId="3A5927DE" w:rsidR="002C5D28" w:rsidRPr="00A125B2" w:rsidRDefault="002C5D28" w:rsidP="0096519C">
      <w:pPr>
        <w:pStyle w:val="PL"/>
      </w:pPr>
      <w:r w:rsidRPr="00331BBB">
        <w:t xml:space="preserve">        sequenceHopping          </w:t>
      </w:r>
      <w:r w:rsidR="007126C6" w:rsidRPr="00331BBB">
        <w:t xml:space="preserve">    </w:t>
      </w:r>
      <w:r w:rsidRPr="00331BBB">
        <w:t xml:space="preserve">   </w:t>
      </w:r>
      <w:r w:rsidR="00455B47" w:rsidRPr="00331BBB">
        <w:t xml:space="preserve">    </w:t>
      </w:r>
      <w:r w:rsidRPr="00A125B2">
        <w:t>ENUMERATED</w:t>
      </w:r>
      <w:r w:rsidRPr="00331BBB">
        <w:t xml:space="preserve"> {enabled}                                        </w:t>
      </w:r>
      <w:r w:rsidR="00455B47" w:rsidRPr="00331BBB">
        <w:t xml:space="preserve">    </w:t>
      </w:r>
      <w:r w:rsidRPr="00A125B2">
        <w:t>OPTIONAL</w:t>
      </w:r>
      <w:r w:rsidRPr="00331BBB">
        <w:t xml:space="preserve">,   </w:t>
      </w:r>
      <w:r w:rsidRPr="00A125B2">
        <w:t>-- Need S</w:t>
      </w:r>
    </w:p>
    <w:p w14:paraId="77759619" w14:textId="77A1FC81" w:rsidR="007B7030" w:rsidRPr="00331BBB" w:rsidRDefault="002C5D28" w:rsidP="007B7030">
      <w:pPr>
        <w:pStyle w:val="PL"/>
      </w:pPr>
      <w:r w:rsidRPr="00331BBB">
        <w:t xml:space="preserve">        ...</w:t>
      </w:r>
      <w:r w:rsidR="007B7030" w:rsidRPr="00331BBB">
        <w:t>,</w:t>
      </w:r>
    </w:p>
    <w:p w14:paraId="750C3C9B" w14:textId="77777777" w:rsidR="007B7030" w:rsidRPr="00331BBB" w:rsidRDefault="007B7030" w:rsidP="007B7030">
      <w:pPr>
        <w:pStyle w:val="PL"/>
      </w:pPr>
      <w:r w:rsidRPr="00331BBB">
        <w:t xml:space="preserve">        [[</w:t>
      </w:r>
    </w:p>
    <w:p w14:paraId="717E0C81" w14:textId="77777777" w:rsidR="007B7030" w:rsidRPr="00A125B2" w:rsidRDefault="007B7030" w:rsidP="007B7030">
      <w:pPr>
        <w:pStyle w:val="PL"/>
        <w:rPr>
          <w:szCs w:val="16"/>
        </w:rPr>
      </w:pPr>
      <w:r w:rsidRPr="00331BBB">
        <w:t xml:space="preserve">        </w:t>
      </w:r>
      <w:r w:rsidRPr="00331BBB">
        <w:rPr>
          <w:szCs w:val="16"/>
        </w:rPr>
        <w:t>dmrs-UplinkTransformPrecoding-r16</w:t>
      </w:r>
      <w:r w:rsidRPr="00A125B2">
        <w:rPr>
          <w:szCs w:val="16"/>
        </w:rPr>
        <w:t xml:space="preserve">  </w:t>
      </w:r>
      <w:r w:rsidRPr="00331BBB">
        <w:rPr>
          <w:szCs w:val="16"/>
        </w:rPr>
        <w:t>DMRS-UplinkTransformPrecoding-r16</w:t>
      </w:r>
      <w:r w:rsidRPr="00A125B2">
        <w:rPr>
          <w:szCs w:val="16"/>
        </w:rPr>
        <w:t xml:space="preserve">                                OPTIONAL    -- Cond PI2-BPSK</w:t>
      </w:r>
    </w:p>
    <w:p w14:paraId="2B62484B" w14:textId="0BB296FE" w:rsidR="002C5D28" w:rsidRPr="00331BBB" w:rsidRDefault="007B7030" w:rsidP="007B7030">
      <w:pPr>
        <w:pStyle w:val="PL"/>
      </w:pPr>
      <w:r w:rsidRPr="00A125B2">
        <w:rPr>
          <w:szCs w:val="16"/>
        </w:rPr>
        <w:t xml:space="preserve">        ]]  </w:t>
      </w:r>
    </w:p>
    <w:p w14:paraId="747C2887"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5A2BC797" w14:textId="77777777" w:rsidR="002C5D28" w:rsidRPr="00331BBB" w:rsidRDefault="002C5D28" w:rsidP="0096519C">
      <w:pPr>
        <w:pStyle w:val="PL"/>
      </w:pPr>
      <w:r w:rsidRPr="00331BBB">
        <w:t xml:space="preserve">    ...</w:t>
      </w:r>
    </w:p>
    <w:p w14:paraId="5C94D222" w14:textId="77777777" w:rsidR="002C5D28" w:rsidRPr="00331BBB" w:rsidRDefault="002C5D28" w:rsidP="0096519C">
      <w:pPr>
        <w:pStyle w:val="PL"/>
      </w:pPr>
      <w:r w:rsidRPr="00331BBB">
        <w:t>}</w:t>
      </w:r>
    </w:p>
    <w:p w14:paraId="77BC9B07" w14:textId="77777777" w:rsidR="007B7030" w:rsidRPr="00331BBB" w:rsidRDefault="007B7030" w:rsidP="007B7030">
      <w:pPr>
        <w:pStyle w:val="PL"/>
      </w:pPr>
    </w:p>
    <w:p w14:paraId="19945D2C" w14:textId="53F069A0" w:rsidR="007B7030" w:rsidRPr="00331BBB" w:rsidRDefault="007B7030" w:rsidP="007B7030">
      <w:pPr>
        <w:pStyle w:val="PL"/>
        <w:rPr>
          <w:szCs w:val="16"/>
        </w:rPr>
      </w:pPr>
      <w:r w:rsidRPr="00331BBB">
        <w:rPr>
          <w:szCs w:val="16"/>
        </w:rPr>
        <w:t>DMRS-UplinkTransformPrecoding-r16</w:t>
      </w:r>
      <w:r w:rsidRPr="00A125B2">
        <w:rPr>
          <w:szCs w:val="16"/>
        </w:rPr>
        <w:t xml:space="preserve">  ::=  SEQUENCE {</w:t>
      </w:r>
    </w:p>
    <w:p w14:paraId="6BC71DC0" w14:textId="201E2E04" w:rsidR="007B7030" w:rsidRPr="00A125B2" w:rsidRDefault="007B7030" w:rsidP="007B7030">
      <w:pPr>
        <w:pStyle w:val="PL"/>
        <w:rPr>
          <w:szCs w:val="16"/>
        </w:rPr>
      </w:pPr>
      <w:r w:rsidRPr="00331BBB">
        <w:rPr>
          <w:szCs w:val="16"/>
        </w:rPr>
        <w:t xml:space="preserve">    pi2BPSK-ScramblingID0                   </w:t>
      </w:r>
      <w:r w:rsidRPr="00A125B2">
        <w:rPr>
          <w:szCs w:val="16"/>
        </w:rPr>
        <w:t>INTEGER</w:t>
      </w:r>
      <w:r w:rsidRPr="00331BBB">
        <w:rPr>
          <w:szCs w:val="16"/>
        </w:rPr>
        <w:t xml:space="preserve">(0..65535)                                               </w:t>
      </w:r>
      <w:r w:rsidRPr="00A125B2">
        <w:rPr>
          <w:szCs w:val="16"/>
        </w:rPr>
        <w:t>OPTIONAL</w:t>
      </w:r>
      <w:r w:rsidRPr="00331BBB">
        <w:rPr>
          <w:szCs w:val="16"/>
        </w:rPr>
        <w:t xml:space="preserve">,   </w:t>
      </w:r>
      <w:r w:rsidRPr="00A125B2">
        <w:rPr>
          <w:szCs w:val="16"/>
        </w:rPr>
        <w:t>-- Need S</w:t>
      </w:r>
    </w:p>
    <w:p w14:paraId="50CD3480" w14:textId="536D1DFC" w:rsidR="007B7030" w:rsidRPr="00331BBB" w:rsidRDefault="007B7030" w:rsidP="007B7030">
      <w:pPr>
        <w:pStyle w:val="PL"/>
        <w:rPr>
          <w:szCs w:val="16"/>
        </w:rPr>
      </w:pPr>
      <w:r w:rsidRPr="00331BBB">
        <w:rPr>
          <w:szCs w:val="16"/>
        </w:rPr>
        <w:t xml:space="preserve">    pi2BPSK-ScramblingID1                   </w:t>
      </w:r>
      <w:r w:rsidRPr="00A125B2">
        <w:rPr>
          <w:szCs w:val="16"/>
        </w:rPr>
        <w:t>INTEGER</w:t>
      </w:r>
      <w:r w:rsidRPr="00331BBB">
        <w:rPr>
          <w:szCs w:val="16"/>
        </w:rPr>
        <w:t xml:space="preserve">(0..65535)                                               </w:t>
      </w:r>
      <w:r w:rsidRPr="00A125B2">
        <w:rPr>
          <w:szCs w:val="16"/>
        </w:rPr>
        <w:t>OPTIONAL</w:t>
      </w:r>
      <w:r w:rsidRPr="00331BBB">
        <w:rPr>
          <w:szCs w:val="16"/>
        </w:rPr>
        <w:t xml:space="preserve">    </w:t>
      </w:r>
      <w:r w:rsidRPr="00A125B2">
        <w:rPr>
          <w:szCs w:val="16"/>
        </w:rPr>
        <w:t>-- Need S</w:t>
      </w:r>
    </w:p>
    <w:p w14:paraId="6B64061D" w14:textId="77777777" w:rsidR="007B7030" w:rsidRPr="00331BBB" w:rsidRDefault="007B7030" w:rsidP="007B7030">
      <w:pPr>
        <w:pStyle w:val="PL"/>
        <w:rPr>
          <w:szCs w:val="16"/>
        </w:rPr>
      </w:pPr>
      <w:r w:rsidRPr="00331BBB">
        <w:rPr>
          <w:szCs w:val="16"/>
        </w:rPr>
        <w:t>}</w:t>
      </w:r>
    </w:p>
    <w:p w14:paraId="544E39DE" w14:textId="77777777" w:rsidR="002C5D28" w:rsidRPr="00331BBB" w:rsidRDefault="002C5D28" w:rsidP="0096519C">
      <w:pPr>
        <w:pStyle w:val="PL"/>
      </w:pPr>
    </w:p>
    <w:p w14:paraId="580ED97B" w14:textId="77777777" w:rsidR="002C5D28" w:rsidRPr="00A125B2" w:rsidRDefault="002C5D28" w:rsidP="0096519C">
      <w:pPr>
        <w:pStyle w:val="PL"/>
      </w:pPr>
      <w:r w:rsidRPr="00A125B2">
        <w:t>-- TAG-DMRS-UPLINKCONFIG-STOP</w:t>
      </w:r>
    </w:p>
    <w:p w14:paraId="4CBA29BC" w14:textId="77777777" w:rsidR="002C5D28" w:rsidRPr="00A125B2" w:rsidRDefault="002C5D28" w:rsidP="0096519C">
      <w:pPr>
        <w:pStyle w:val="PL"/>
      </w:pPr>
      <w:r w:rsidRPr="00A125B2">
        <w:t>-- ASN1STOP</w:t>
      </w:r>
    </w:p>
    <w:p w14:paraId="1CDFFA4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31BBB" w:rsidRDefault="002C5D28" w:rsidP="00F43D0B">
            <w:pPr>
              <w:pStyle w:val="TAH"/>
              <w:rPr>
                <w:szCs w:val="22"/>
              </w:rPr>
            </w:pPr>
            <w:r w:rsidRPr="00331BBB">
              <w:rPr>
                <w:i/>
                <w:szCs w:val="22"/>
              </w:rPr>
              <w:t xml:space="preserve">DMRS-UplinkConfig </w:t>
            </w:r>
            <w:r w:rsidRPr="00331BBB">
              <w:rPr>
                <w:szCs w:val="22"/>
              </w:rPr>
              <w:t>field descriptions</w:t>
            </w:r>
          </w:p>
        </w:tc>
      </w:tr>
      <w:tr w:rsidR="00936420" w:rsidRPr="00331BB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31BBB" w:rsidRDefault="002C5D28" w:rsidP="00F43D0B">
            <w:pPr>
              <w:pStyle w:val="TAL"/>
              <w:rPr>
                <w:szCs w:val="22"/>
              </w:rPr>
            </w:pPr>
            <w:r w:rsidRPr="00331BBB">
              <w:rPr>
                <w:b/>
                <w:i/>
                <w:szCs w:val="22"/>
              </w:rPr>
              <w:t>dmrs-AdditionalPosition</w:t>
            </w:r>
          </w:p>
          <w:p w14:paraId="43884BF6" w14:textId="77777777" w:rsidR="002C5D28" w:rsidRPr="00331BBB" w:rsidRDefault="002C5D28" w:rsidP="00751333">
            <w:pPr>
              <w:pStyle w:val="TAL"/>
              <w:rPr>
                <w:szCs w:val="22"/>
              </w:rPr>
            </w:pPr>
            <w:r w:rsidRPr="00331BBB">
              <w:rPr>
                <w:szCs w:val="22"/>
              </w:rPr>
              <w:t xml:space="preserve">Position for additional DM-RS in UL (see </w:t>
            </w:r>
            <w:r w:rsidR="00A60555" w:rsidRPr="00331BBB">
              <w:rPr>
                <w:szCs w:val="22"/>
              </w:rPr>
              <w:t xml:space="preserve">TS 38.211 [16], </w:t>
            </w:r>
            <w:r w:rsidR="00751333" w:rsidRPr="00331BBB">
              <w:rPr>
                <w:szCs w:val="22"/>
              </w:rPr>
              <w:t>clause</w:t>
            </w:r>
            <w:r w:rsidR="00A60555" w:rsidRPr="00331BBB">
              <w:rPr>
                <w:szCs w:val="22"/>
              </w:rPr>
              <w:t xml:space="preserve"> </w:t>
            </w:r>
            <w:r w:rsidRPr="00331BBB">
              <w:rPr>
                <w:szCs w:val="22"/>
              </w:rPr>
              <w:t xml:space="preserve">6.4.1.1.3). If the field is absent, the UE applies the value pos2. See also </w:t>
            </w:r>
            <w:r w:rsidR="00581EBE" w:rsidRPr="00331BBB">
              <w:rPr>
                <w:szCs w:val="22"/>
              </w:rPr>
              <w:t>clause</w:t>
            </w:r>
            <w:r w:rsidRPr="00331BBB">
              <w:rPr>
                <w:szCs w:val="22"/>
              </w:rPr>
              <w:t xml:space="preserve"> 6.4.1.1.3 for additional constraints on how the network may set this field depending on the setting of other fields.</w:t>
            </w:r>
          </w:p>
        </w:tc>
      </w:tr>
      <w:tr w:rsidR="00936420" w:rsidRPr="00331BB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31BBB" w:rsidRDefault="002C5D28" w:rsidP="00F43D0B">
            <w:pPr>
              <w:pStyle w:val="TAL"/>
              <w:rPr>
                <w:szCs w:val="22"/>
              </w:rPr>
            </w:pPr>
            <w:r w:rsidRPr="00331BBB">
              <w:rPr>
                <w:b/>
                <w:i/>
                <w:szCs w:val="22"/>
              </w:rPr>
              <w:t>dmrs-Type</w:t>
            </w:r>
          </w:p>
          <w:p w14:paraId="3F555726" w14:textId="77777777" w:rsidR="002C5D28" w:rsidRPr="00331BBB" w:rsidRDefault="002C5D28" w:rsidP="00581EBE">
            <w:pPr>
              <w:pStyle w:val="TAL"/>
              <w:rPr>
                <w:szCs w:val="22"/>
              </w:rPr>
            </w:pPr>
            <w:r w:rsidRPr="00331BBB">
              <w:rPr>
                <w:szCs w:val="22"/>
              </w:rPr>
              <w:t xml:space="preserve">Selection of the DMRS type to be used for UL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6.4.1.1.3) If the field is absent, the UE uses DMRS type 1.</w:t>
            </w:r>
          </w:p>
        </w:tc>
      </w:tr>
      <w:tr w:rsidR="00936420" w:rsidRPr="00331BBB" w14:paraId="1CC3C9A6" w14:textId="77777777" w:rsidTr="00785849">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331BBB" w:rsidRDefault="007B7030" w:rsidP="00785849">
            <w:pPr>
              <w:pStyle w:val="TAL"/>
              <w:rPr>
                <w:b/>
                <w:i/>
                <w:szCs w:val="22"/>
              </w:rPr>
            </w:pPr>
            <w:r w:rsidRPr="00331BBB">
              <w:rPr>
                <w:b/>
                <w:i/>
                <w:szCs w:val="22"/>
              </w:rPr>
              <w:t>dmrs-Uplink</w:t>
            </w:r>
          </w:p>
          <w:p w14:paraId="217EE92B" w14:textId="77777777" w:rsidR="007B7030" w:rsidRPr="00331BBB" w:rsidRDefault="007B7030" w:rsidP="00785849">
            <w:pPr>
              <w:pStyle w:val="TAL"/>
              <w:rPr>
                <w:b/>
                <w:i/>
                <w:szCs w:val="22"/>
              </w:rPr>
            </w:pPr>
            <w:r w:rsidRPr="00331BBB">
              <w:rPr>
                <w:szCs w:val="22"/>
              </w:rPr>
              <w:t>Used in TS 38.211 [16], Clause 6.4.1.1.1.1</w:t>
            </w:r>
          </w:p>
        </w:tc>
      </w:tr>
      <w:tr w:rsidR="00936420" w:rsidRPr="00331BBB" w14:paraId="06B4D4E0" w14:textId="77777777" w:rsidTr="00785849">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331BBB" w:rsidRDefault="007B7030" w:rsidP="00785849">
            <w:pPr>
              <w:pStyle w:val="TAL"/>
              <w:rPr>
                <w:b/>
                <w:i/>
                <w:szCs w:val="22"/>
              </w:rPr>
            </w:pPr>
            <w:r w:rsidRPr="00331BBB">
              <w:rPr>
                <w:b/>
                <w:i/>
                <w:szCs w:val="22"/>
              </w:rPr>
              <w:t>dmrs-UplinkTransformPrecoding</w:t>
            </w:r>
          </w:p>
          <w:p w14:paraId="27C33429" w14:textId="77777777" w:rsidR="007B7030" w:rsidRPr="00331BBB" w:rsidRDefault="007B7030" w:rsidP="00785849">
            <w:pPr>
              <w:pStyle w:val="TAL"/>
              <w:rPr>
                <w:b/>
                <w:i/>
                <w:szCs w:val="22"/>
              </w:rPr>
            </w:pPr>
            <w:r w:rsidRPr="00331BBB">
              <w:rPr>
                <w:szCs w:val="22"/>
              </w:rPr>
              <w:t>Used in TS 38.211 [16], Clause 6.4.1.1.1.2</w:t>
            </w:r>
          </w:p>
        </w:tc>
      </w:tr>
      <w:tr w:rsidR="00936420" w:rsidRPr="00331BB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31BBB" w:rsidRDefault="002C5D28" w:rsidP="00F43D0B">
            <w:pPr>
              <w:pStyle w:val="TAL"/>
              <w:rPr>
                <w:szCs w:val="22"/>
              </w:rPr>
            </w:pPr>
            <w:r w:rsidRPr="00331BBB">
              <w:rPr>
                <w:b/>
                <w:i/>
                <w:szCs w:val="22"/>
              </w:rPr>
              <w:t>maxLength</w:t>
            </w:r>
          </w:p>
          <w:p w14:paraId="4722B0BE" w14:textId="6DFD0256" w:rsidR="002C5D28" w:rsidRPr="00331BBB" w:rsidRDefault="002C5D28" w:rsidP="00F43D0B">
            <w:pPr>
              <w:pStyle w:val="TAL"/>
              <w:rPr>
                <w:szCs w:val="22"/>
              </w:rPr>
            </w:pPr>
            <w:r w:rsidRPr="00331BBB">
              <w:rPr>
                <w:szCs w:val="22"/>
              </w:rPr>
              <w:t xml:space="preserve">The maximum number of OFDM symbols for UL front loaded DMRS. </w:t>
            </w:r>
            <w:r w:rsidRPr="00331BBB">
              <w:rPr>
                <w:i/>
              </w:rPr>
              <w:t>len1</w:t>
            </w:r>
            <w:r w:rsidRPr="00331BBB">
              <w:rPr>
                <w:szCs w:val="22"/>
              </w:rPr>
              <w:t xml:space="preserve"> corresponds to value 1. </w:t>
            </w:r>
            <w:r w:rsidRPr="00331BBB">
              <w:rPr>
                <w:i/>
              </w:rPr>
              <w:t>len2</w:t>
            </w:r>
            <w:r w:rsidRPr="00331BBB">
              <w:rPr>
                <w:szCs w:val="22"/>
              </w:rPr>
              <w:t xml:space="preserve"> corresponds to value 2. If the field is absent, the UE applies value </w:t>
            </w:r>
            <w:r w:rsidRPr="00331BBB">
              <w:rPr>
                <w:i/>
              </w:rPr>
              <w:t>len1</w:t>
            </w:r>
            <w:r w:rsidRPr="00331BBB">
              <w:rPr>
                <w:szCs w:val="22"/>
              </w:rPr>
              <w:t xml:space="preserve">. If set to </w:t>
            </w:r>
            <w:r w:rsidRPr="00331BBB">
              <w:rPr>
                <w:i/>
              </w:rPr>
              <w:t>len2</w:t>
            </w:r>
            <w:r w:rsidRPr="00331BBB">
              <w:rPr>
                <w:szCs w:val="22"/>
              </w:rPr>
              <w:t xml:space="preserve">, the UE determines the actual number of DM-RS symbols by the associated DCI. (see </w:t>
            </w:r>
            <w:r w:rsidR="001634A6" w:rsidRPr="00331BBB">
              <w:rPr>
                <w:szCs w:val="22"/>
              </w:rPr>
              <w:t>TS 38.21</w:t>
            </w:r>
            <w:r w:rsidR="00A621CB" w:rsidRPr="00331BBB">
              <w:rPr>
                <w:szCs w:val="22"/>
              </w:rPr>
              <w:t>1</w:t>
            </w:r>
            <w:r w:rsidR="001634A6" w:rsidRPr="00331BBB">
              <w:rPr>
                <w:szCs w:val="22"/>
              </w:rPr>
              <w:t xml:space="preserve"> [1</w:t>
            </w:r>
            <w:r w:rsidR="00A621CB" w:rsidRPr="00331BBB">
              <w:rPr>
                <w:szCs w:val="22"/>
              </w:rPr>
              <w:t>6</w:t>
            </w:r>
            <w:r w:rsidR="001634A6" w:rsidRPr="00331BBB">
              <w:rPr>
                <w:szCs w:val="22"/>
              </w:rPr>
              <w:t>]</w:t>
            </w:r>
            <w:r w:rsidRPr="00331BBB">
              <w:rPr>
                <w:szCs w:val="22"/>
              </w:rPr>
              <w:t xml:space="preserve">, </w:t>
            </w:r>
            <w:r w:rsidR="00581EBE" w:rsidRPr="00331BBB">
              <w:rPr>
                <w:szCs w:val="22"/>
              </w:rPr>
              <w:t>clause</w:t>
            </w:r>
            <w:r w:rsidRPr="00331BBB">
              <w:rPr>
                <w:szCs w:val="22"/>
              </w:rPr>
              <w:t xml:space="preserve"> 6.4.1.1.3)</w:t>
            </w:r>
            <w:r w:rsidR="007E3927" w:rsidRPr="00331BBB">
              <w:rPr>
                <w:szCs w:val="22"/>
              </w:rPr>
              <w:t>.</w:t>
            </w:r>
          </w:p>
        </w:tc>
      </w:tr>
      <w:tr w:rsidR="00936420" w:rsidRPr="00331BB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31BBB" w:rsidRDefault="002C5D28" w:rsidP="00F43D0B">
            <w:pPr>
              <w:pStyle w:val="TAL"/>
              <w:rPr>
                <w:szCs w:val="22"/>
              </w:rPr>
            </w:pPr>
            <w:r w:rsidRPr="00331BBB">
              <w:rPr>
                <w:b/>
                <w:i/>
                <w:szCs w:val="22"/>
              </w:rPr>
              <w:t>nPUSCH-Identity</w:t>
            </w:r>
          </w:p>
          <w:p w14:paraId="629638E7" w14:textId="41637178" w:rsidR="002C5D28" w:rsidRPr="00331BBB" w:rsidRDefault="002C5D28" w:rsidP="00F43D0B">
            <w:pPr>
              <w:pStyle w:val="TAL"/>
              <w:rPr>
                <w:szCs w:val="22"/>
              </w:rPr>
            </w:pPr>
            <w:r w:rsidRPr="00331BBB">
              <w:rPr>
                <w:szCs w:val="22"/>
              </w:rPr>
              <w:t xml:space="preserve">Parameter: N_ID^(PUSCH) for DFT-s-OFDM DMRS. If the value is absent or released, the UE uses the </w:t>
            </w:r>
            <w:r w:rsidR="00AB0822" w:rsidRPr="00331BBB">
              <w:rPr>
                <w:szCs w:val="22"/>
              </w:rPr>
              <w:t xml:space="preserve">value </w:t>
            </w:r>
            <w:r w:rsidRPr="00331BBB">
              <w:rPr>
                <w:szCs w:val="22"/>
              </w:rPr>
              <w:t>Physical cell ID</w:t>
            </w:r>
            <w:r w:rsidR="00AB0822" w:rsidRPr="00331BBB">
              <w:rPr>
                <w:szCs w:val="22"/>
              </w:rPr>
              <w:t xml:space="preserve"> (</w:t>
            </w:r>
            <w:r w:rsidR="00AB0822" w:rsidRPr="00331BBB">
              <w:rPr>
                <w:i/>
                <w:szCs w:val="22"/>
              </w:rPr>
              <w:t>physCellId</w:t>
            </w:r>
            <w:r w:rsidR="00AB0822" w:rsidRPr="00331BBB">
              <w:rPr>
                <w:szCs w:val="22"/>
              </w:rPr>
              <w:t>)</w:t>
            </w:r>
            <w:r w:rsidRPr="00331BBB">
              <w:rPr>
                <w:szCs w:val="22"/>
              </w:rPr>
              <w:t xml:space="preserve">. </w:t>
            </w:r>
            <w:r w:rsidR="00363ACB" w:rsidRPr="00331BBB">
              <w:rPr>
                <w:szCs w:val="22"/>
              </w:rPr>
              <w:t>S</w:t>
            </w:r>
            <w:r w:rsidRPr="00331BBB">
              <w:rPr>
                <w:szCs w:val="22"/>
              </w:rPr>
              <w:t xml:space="preserve">ee </w:t>
            </w:r>
            <w:r w:rsidR="00F93181" w:rsidRPr="00331BBB">
              <w:rPr>
                <w:szCs w:val="22"/>
              </w:rPr>
              <w:t>TS 38.211 [16]</w:t>
            </w:r>
            <w:r w:rsidR="00363ACB" w:rsidRPr="00331BBB">
              <w:rPr>
                <w:szCs w:val="22"/>
              </w:rPr>
              <w:t>.</w:t>
            </w:r>
          </w:p>
        </w:tc>
      </w:tr>
      <w:tr w:rsidR="00936420" w:rsidRPr="00331BB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31BBB" w:rsidRDefault="002C5D28" w:rsidP="00F43D0B">
            <w:pPr>
              <w:pStyle w:val="TAL"/>
              <w:rPr>
                <w:szCs w:val="22"/>
              </w:rPr>
            </w:pPr>
            <w:r w:rsidRPr="00331BBB">
              <w:rPr>
                <w:b/>
                <w:i/>
                <w:szCs w:val="22"/>
              </w:rPr>
              <w:t>phaseTrackingRS</w:t>
            </w:r>
          </w:p>
          <w:p w14:paraId="41506ABE" w14:textId="4EC802B2" w:rsidR="002C5D28" w:rsidRPr="00331BBB" w:rsidRDefault="002C5D28" w:rsidP="00F43D0B">
            <w:pPr>
              <w:pStyle w:val="TAL"/>
              <w:rPr>
                <w:szCs w:val="22"/>
              </w:rPr>
            </w:pPr>
            <w:r w:rsidRPr="00331BBB">
              <w:rPr>
                <w:szCs w:val="22"/>
              </w:rPr>
              <w:t xml:space="preserve">Configures uplink PTRS (see </w:t>
            </w:r>
            <w:r w:rsidR="00F93181" w:rsidRPr="00331BBB">
              <w:rPr>
                <w:szCs w:val="22"/>
              </w:rPr>
              <w:t>TS 38.211 [16]</w:t>
            </w:r>
            <w:r w:rsidRPr="00331BBB">
              <w:rPr>
                <w:szCs w:val="22"/>
              </w:rPr>
              <w:t>)</w:t>
            </w:r>
            <w:r w:rsidR="007E3927" w:rsidRPr="00331BBB">
              <w:rPr>
                <w:szCs w:val="22"/>
              </w:rPr>
              <w:t>.</w:t>
            </w:r>
          </w:p>
        </w:tc>
      </w:tr>
      <w:tr w:rsidR="00936420" w:rsidRPr="00331BBB" w14:paraId="5AA0CACB" w14:textId="77777777" w:rsidTr="00785849">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331BBB" w:rsidRDefault="007B7030" w:rsidP="00785849">
            <w:pPr>
              <w:pStyle w:val="TAL"/>
              <w:rPr>
                <w:b/>
                <w:i/>
                <w:lang w:val="en-US"/>
              </w:rPr>
            </w:pPr>
            <w:r w:rsidRPr="00331BBB">
              <w:rPr>
                <w:b/>
                <w:i/>
              </w:rPr>
              <w:t>pi2BPSK</w:t>
            </w:r>
            <w:r w:rsidRPr="00331BBB">
              <w:rPr>
                <w:b/>
                <w:i/>
                <w:lang w:val="en-US"/>
              </w:rPr>
              <w:t>-S</w:t>
            </w:r>
            <w:r w:rsidRPr="00331BBB">
              <w:rPr>
                <w:b/>
                <w:i/>
              </w:rPr>
              <w:t>cramblingID0</w:t>
            </w:r>
            <w:r w:rsidRPr="00331BBB">
              <w:rPr>
                <w:b/>
                <w:i/>
                <w:lang w:val="en-US"/>
              </w:rPr>
              <w:t>, pi2BPSK-ScramblingID1</w:t>
            </w:r>
          </w:p>
          <w:p w14:paraId="1507785A" w14:textId="77777777" w:rsidR="007B7030" w:rsidRPr="00331BBB" w:rsidRDefault="007B7030" w:rsidP="00785849">
            <w:pPr>
              <w:pStyle w:val="TAL"/>
              <w:rPr>
                <w:b/>
                <w:i/>
                <w:szCs w:val="22"/>
              </w:rPr>
            </w:pPr>
            <w:r w:rsidRPr="00331BBB">
              <w:rPr>
                <w:szCs w:val="22"/>
                <w:lang w:val="en-US"/>
              </w:rPr>
              <w:t>UL DMRS scrambling initialization for pi/2 BPSK DMRS for PUSCH (see TS 38.211 [16], Clause 6.4.1.1.2). When the field is absent the UE applies the value Physical cell ID (physCellId) of the serving cell.</w:t>
            </w:r>
          </w:p>
        </w:tc>
      </w:tr>
      <w:tr w:rsidR="00936420" w:rsidRPr="00331BB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31BBB" w:rsidRDefault="002C5D28" w:rsidP="00F43D0B">
            <w:pPr>
              <w:pStyle w:val="TAL"/>
              <w:rPr>
                <w:szCs w:val="22"/>
              </w:rPr>
            </w:pPr>
            <w:r w:rsidRPr="00331BBB">
              <w:rPr>
                <w:b/>
                <w:i/>
                <w:szCs w:val="22"/>
              </w:rPr>
              <w:t>scramblingID0</w:t>
            </w:r>
          </w:p>
          <w:p w14:paraId="0FA53101" w14:textId="0974DAF7" w:rsidR="002C5D28" w:rsidRPr="00331BBB" w:rsidRDefault="002C5D28" w:rsidP="00A60555">
            <w:pPr>
              <w:pStyle w:val="TAL"/>
              <w:rPr>
                <w:szCs w:val="22"/>
              </w:rPr>
            </w:pPr>
            <w:r w:rsidRPr="00331BBB">
              <w:rPr>
                <w:szCs w:val="22"/>
              </w:rPr>
              <w:t xml:space="preserve">UL DMRS scrambling initialization for CP-OFDM (see </w:t>
            </w:r>
            <w:r w:rsidR="00A60555" w:rsidRPr="00331BBB">
              <w:rPr>
                <w:szCs w:val="22"/>
              </w:rPr>
              <w:t>TS 38.211 [16</w:t>
            </w:r>
            <w:r w:rsidR="001634A6" w:rsidRPr="00331BBB">
              <w:rPr>
                <w:szCs w:val="22"/>
              </w:rPr>
              <w:t>]</w:t>
            </w:r>
            <w:r w:rsidRPr="00331BBB">
              <w:rPr>
                <w:szCs w:val="22"/>
              </w:rPr>
              <w:t xml:space="preserve">, </w:t>
            </w:r>
            <w:r w:rsidR="00581EBE" w:rsidRPr="00331BBB">
              <w:rPr>
                <w:szCs w:val="22"/>
              </w:rPr>
              <w:t>clause</w:t>
            </w:r>
            <w:r w:rsidRPr="00331BBB">
              <w:rPr>
                <w:szCs w:val="22"/>
              </w:rPr>
              <w:t xml:space="preserve"> 6.4.1.1.</w:t>
            </w:r>
            <w:r w:rsidR="00A60555" w:rsidRPr="00331BBB">
              <w:rPr>
                <w:szCs w:val="22"/>
              </w:rPr>
              <w:t>1.1</w:t>
            </w:r>
            <w:r w:rsidRPr="00331BBB">
              <w:rPr>
                <w:szCs w:val="22"/>
              </w:rPr>
              <w:t>)</w:t>
            </w:r>
            <w:r w:rsidR="001510A8" w:rsidRPr="00331BBB">
              <w:rPr>
                <w:szCs w:val="22"/>
              </w:rPr>
              <w:t>.</w:t>
            </w:r>
            <w:r w:rsidRPr="00331BBB">
              <w:rPr>
                <w:szCs w:val="22"/>
              </w:rPr>
              <w:t xml:space="preserve"> When the field is absent the UE applies the value Physical cell ID (</w:t>
            </w:r>
            <w:r w:rsidRPr="00331BBB">
              <w:rPr>
                <w:i/>
              </w:rPr>
              <w:t>physCellId</w:t>
            </w:r>
            <w:r w:rsidRPr="00331BBB">
              <w:rPr>
                <w:szCs w:val="22"/>
              </w:rPr>
              <w:t>)</w:t>
            </w:r>
            <w:r w:rsidR="007E3927" w:rsidRPr="00331BBB">
              <w:rPr>
                <w:szCs w:val="22"/>
              </w:rPr>
              <w:t>.</w:t>
            </w:r>
          </w:p>
        </w:tc>
      </w:tr>
      <w:tr w:rsidR="00936420" w:rsidRPr="00331BB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31BBB" w:rsidRDefault="002C5D28" w:rsidP="00F43D0B">
            <w:pPr>
              <w:pStyle w:val="TAL"/>
              <w:rPr>
                <w:szCs w:val="22"/>
              </w:rPr>
            </w:pPr>
            <w:r w:rsidRPr="00331BBB">
              <w:rPr>
                <w:b/>
                <w:i/>
                <w:szCs w:val="22"/>
              </w:rPr>
              <w:t>scramblingID1</w:t>
            </w:r>
          </w:p>
          <w:p w14:paraId="3E79B1B1" w14:textId="2CAF2FD8" w:rsidR="002C5D28" w:rsidRPr="00331BBB" w:rsidRDefault="002C5D28" w:rsidP="00A60555">
            <w:pPr>
              <w:pStyle w:val="TAL"/>
              <w:rPr>
                <w:szCs w:val="22"/>
              </w:rPr>
            </w:pPr>
            <w:r w:rsidRPr="00331BBB">
              <w:rPr>
                <w:szCs w:val="22"/>
              </w:rPr>
              <w:t xml:space="preserve">UL DMRS scrambling initialization for CP-OFDM. (see </w:t>
            </w:r>
            <w:r w:rsidR="00A60555" w:rsidRPr="00331BBB">
              <w:rPr>
                <w:szCs w:val="22"/>
              </w:rPr>
              <w:t>TS 38.211 [16</w:t>
            </w:r>
            <w:r w:rsidR="001634A6" w:rsidRPr="00331BBB">
              <w:rPr>
                <w:szCs w:val="22"/>
              </w:rPr>
              <w:t>]</w:t>
            </w:r>
            <w:r w:rsidRPr="00331BBB">
              <w:rPr>
                <w:szCs w:val="22"/>
              </w:rPr>
              <w:t xml:space="preserve">, </w:t>
            </w:r>
            <w:r w:rsidR="00581EBE" w:rsidRPr="00331BBB">
              <w:rPr>
                <w:szCs w:val="22"/>
              </w:rPr>
              <w:t>clause</w:t>
            </w:r>
            <w:r w:rsidRPr="00331BBB">
              <w:rPr>
                <w:szCs w:val="22"/>
              </w:rPr>
              <w:t xml:space="preserve"> 6.4.1.1.</w:t>
            </w:r>
            <w:r w:rsidR="00A60555" w:rsidRPr="00331BBB">
              <w:rPr>
                <w:szCs w:val="22"/>
              </w:rPr>
              <w:t>1.1</w:t>
            </w:r>
            <w:r w:rsidRPr="00331BBB">
              <w:rPr>
                <w:szCs w:val="22"/>
              </w:rPr>
              <w:t>)</w:t>
            </w:r>
            <w:r w:rsidR="001510A8" w:rsidRPr="00331BBB">
              <w:rPr>
                <w:szCs w:val="22"/>
              </w:rPr>
              <w:t>.</w:t>
            </w:r>
            <w:r w:rsidRPr="00331BBB">
              <w:rPr>
                <w:szCs w:val="22"/>
              </w:rPr>
              <w:t xml:space="preserve"> When the field is absent the UE applies the value Physical cell ID (</w:t>
            </w:r>
            <w:r w:rsidRPr="00331BBB">
              <w:rPr>
                <w:i/>
              </w:rPr>
              <w:t>physCellId</w:t>
            </w:r>
            <w:r w:rsidRPr="00331BBB">
              <w:rPr>
                <w:szCs w:val="22"/>
              </w:rPr>
              <w:t>)</w:t>
            </w:r>
            <w:r w:rsidR="007E3927" w:rsidRPr="00331BBB">
              <w:rPr>
                <w:szCs w:val="22"/>
              </w:rPr>
              <w:t>.</w:t>
            </w:r>
          </w:p>
        </w:tc>
      </w:tr>
      <w:tr w:rsidR="00936420" w:rsidRPr="00331BB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31BBB" w:rsidRDefault="002C5D28" w:rsidP="00F43D0B">
            <w:pPr>
              <w:pStyle w:val="TAL"/>
              <w:rPr>
                <w:szCs w:val="22"/>
              </w:rPr>
            </w:pPr>
            <w:r w:rsidRPr="00331BBB">
              <w:rPr>
                <w:b/>
                <w:i/>
                <w:szCs w:val="22"/>
              </w:rPr>
              <w:t>sequenceGroupHopping</w:t>
            </w:r>
          </w:p>
          <w:p w14:paraId="00017C17" w14:textId="1B01FBE5" w:rsidR="002C5D28" w:rsidRPr="00331BBB" w:rsidRDefault="002C5D28" w:rsidP="00F43D0B">
            <w:pPr>
              <w:pStyle w:val="TAL"/>
              <w:rPr>
                <w:szCs w:val="22"/>
              </w:rPr>
            </w:pPr>
            <w:r w:rsidRPr="00331BBB">
              <w:rPr>
                <w:szCs w:val="22"/>
              </w:rPr>
              <w:t xml:space="preserve">For DMRS transmission with transform precoder the NW may configure group hopping by the cell-specific parameter </w:t>
            </w:r>
            <w:r w:rsidRPr="00331BBB">
              <w:rPr>
                <w:i/>
              </w:rPr>
              <w:t>groupHoppingEnabledTransformPrecoding</w:t>
            </w:r>
            <w:r w:rsidRPr="00331BBB">
              <w:rPr>
                <w:szCs w:val="22"/>
              </w:rPr>
              <w:t xml:space="preserve"> in </w:t>
            </w:r>
            <w:r w:rsidRPr="00331BBB">
              <w:rPr>
                <w:i/>
              </w:rPr>
              <w:t>PUSCH-ConfigCommon</w:t>
            </w:r>
            <w:r w:rsidRPr="00331BBB">
              <w:rPr>
                <w:szCs w:val="22"/>
              </w:rPr>
              <w:t>. In this case, the NW may include this UE specific field to disable group hopping</w:t>
            </w:r>
            <w:r w:rsidR="005B765C" w:rsidRPr="00331BBB">
              <w:rPr>
                <w:szCs w:val="22"/>
              </w:rPr>
              <w:t xml:space="preserve"> for PUSCH transmission except for Msg3</w:t>
            </w:r>
            <w:r w:rsidRPr="00331BBB">
              <w:rPr>
                <w:szCs w:val="22"/>
              </w:rPr>
              <w:t xml:space="preserve">, i.e., to override the configuration in </w:t>
            </w:r>
            <w:r w:rsidRPr="00331BBB">
              <w:rPr>
                <w:i/>
              </w:rPr>
              <w:t>PUSCH-ConfigCommon</w:t>
            </w:r>
            <w:r w:rsidRPr="00331BBB">
              <w:rPr>
                <w:szCs w:val="22"/>
              </w:rPr>
              <w:t xml:space="preserve"> (see </w:t>
            </w:r>
            <w:r w:rsidR="00F93181" w:rsidRPr="00331BBB">
              <w:rPr>
                <w:szCs w:val="22"/>
              </w:rPr>
              <w:t>TS 38.211 [16]</w:t>
            </w:r>
            <w:r w:rsidRPr="00331BBB">
              <w:rPr>
                <w:szCs w:val="22"/>
              </w:rPr>
              <w:t>)</w:t>
            </w:r>
            <w:r w:rsidR="007E3927" w:rsidRPr="00331BBB">
              <w:rPr>
                <w:szCs w:val="22"/>
              </w:rPr>
              <w:t>.</w:t>
            </w:r>
            <w:r w:rsidR="005B765C" w:rsidRPr="00331BBB">
              <w:rPr>
                <w:rFonts w:cs="Arial"/>
              </w:rPr>
              <w:t xml:space="preserve"> If the field is absent, the UE uses the same hopping mode as for Msg3.</w:t>
            </w:r>
          </w:p>
        </w:tc>
      </w:tr>
      <w:tr w:rsidR="00936420" w:rsidRPr="00331BB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31BBB" w:rsidRDefault="002C5D28" w:rsidP="00F43D0B">
            <w:pPr>
              <w:pStyle w:val="TAL"/>
              <w:rPr>
                <w:szCs w:val="22"/>
              </w:rPr>
            </w:pPr>
            <w:r w:rsidRPr="00331BBB">
              <w:rPr>
                <w:b/>
                <w:i/>
                <w:szCs w:val="22"/>
              </w:rPr>
              <w:t>sequenceHopping</w:t>
            </w:r>
          </w:p>
          <w:p w14:paraId="671980AF" w14:textId="5989B0AB" w:rsidR="002C5D28" w:rsidRPr="00331BBB" w:rsidRDefault="002C5D28" w:rsidP="00A60555">
            <w:pPr>
              <w:pStyle w:val="TAL"/>
              <w:rPr>
                <w:szCs w:val="22"/>
              </w:rPr>
            </w:pPr>
            <w:r w:rsidRPr="00331BBB">
              <w:rPr>
                <w:szCs w:val="22"/>
              </w:rPr>
              <w:t>Determines if sequence hopping is enabled for DMRS transmission with transform precoder</w:t>
            </w:r>
            <w:r w:rsidR="005B765C" w:rsidRPr="00331BBB">
              <w:t xml:space="preserve"> </w:t>
            </w:r>
            <w:r w:rsidR="005B765C" w:rsidRPr="00331BBB">
              <w:rPr>
                <w:szCs w:val="22"/>
              </w:rPr>
              <w:t>for PUSCH transmission other than Msg3 (sequence hopping is always disabled for Msg3)</w:t>
            </w:r>
            <w:r w:rsidRPr="00331BBB">
              <w:rPr>
                <w:szCs w:val="22"/>
              </w:rPr>
              <w:t xml:space="preserve">. If the field is absent, </w:t>
            </w:r>
            <w:r w:rsidR="005B765C" w:rsidRPr="00331BBB">
              <w:rPr>
                <w:szCs w:val="22"/>
              </w:rPr>
              <w:t>the UE uses the same hopping mode as for msg3</w:t>
            </w:r>
            <w:r w:rsidRPr="00331BBB">
              <w:rPr>
                <w:szCs w:val="22"/>
              </w:rPr>
              <w:t xml:space="preserve">. </w:t>
            </w:r>
            <w:r w:rsidR="005B765C" w:rsidRPr="00331BBB">
              <w:rPr>
                <w:szCs w:val="22"/>
              </w:rPr>
              <w:t xml:space="preserve">The network does not configure simultaneous group hopping and sequence hopping. </w:t>
            </w:r>
            <w:r w:rsidR="00363ACB" w:rsidRPr="00331BBB">
              <w:rPr>
                <w:szCs w:val="22"/>
              </w:rPr>
              <w:t>S</w:t>
            </w:r>
            <w:r w:rsidRPr="00331BBB">
              <w:rPr>
                <w:szCs w:val="22"/>
              </w:rPr>
              <w:t xml:space="preserve">ee </w:t>
            </w:r>
            <w:r w:rsidR="00F93181" w:rsidRPr="00331BBB">
              <w:rPr>
                <w:szCs w:val="22"/>
              </w:rPr>
              <w:t>TS 38.211 [16]</w:t>
            </w:r>
            <w:r w:rsidRPr="00331BBB">
              <w:rPr>
                <w:szCs w:val="22"/>
              </w:rPr>
              <w:t xml:space="preserve">, </w:t>
            </w:r>
            <w:r w:rsidR="00A60555" w:rsidRPr="00331BBB">
              <w:rPr>
                <w:szCs w:val="22"/>
              </w:rPr>
              <w:t>clause 6.4.1.1.1.2.</w:t>
            </w:r>
          </w:p>
        </w:tc>
      </w:tr>
      <w:tr w:rsidR="00936420" w:rsidRPr="00331BB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31BBB" w:rsidRDefault="002C5D28" w:rsidP="00F43D0B">
            <w:pPr>
              <w:pStyle w:val="TAL"/>
              <w:rPr>
                <w:b/>
                <w:i/>
                <w:szCs w:val="22"/>
              </w:rPr>
            </w:pPr>
            <w:r w:rsidRPr="00331BBB">
              <w:rPr>
                <w:b/>
                <w:i/>
                <w:szCs w:val="22"/>
              </w:rPr>
              <w:t>transformPrecodingDisabled</w:t>
            </w:r>
          </w:p>
          <w:p w14:paraId="2BA167DB" w14:textId="6D0F009B" w:rsidR="002C5D28" w:rsidRPr="00331BBB" w:rsidRDefault="002C5D28" w:rsidP="00F43D0B">
            <w:pPr>
              <w:pStyle w:val="TAL"/>
            </w:pPr>
            <w:r w:rsidRPr="00331BBB">
              <w:t>DMRS related parameters for Cyclic Prefix OFDM</w:t>
            </w:r>
            <w:r w:rsidR="007E3927" w:rsidRPr="00331BBB">
              <w:t>.</w:t>
            </w:r>
          </w:p>
        </w:tc>
      </w:tr>
      <w:tr w:rsidR="002C5D28" w:rsidRPr="00331BB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31BBB" w:rsidRDefault="002C5D28" w:rsidP="00F43D0B">
            <w:pPr>
              <w:pStyle w:val="TAL"/>
              <w:rPr>
                <w:b/>
                <w:i/>
                <w:szCs w:val="22"/>
              </w:rPr>
            </w:pPr>
            <w:r w:rsidRPr="00331BBB">
              <w:rPr>
                <w:b/>
                <w:i/>
                <w:szCs w:val="22"/>
              </w:rPr>
              <w:t>transformPrecodingEnabled</w:t>
            </w:r>
          </w:p>
          <w:p w14:paraId="2B80D1A6" w14:textId="4263DF89" w:rsidR="002C5D28" w:rsidRPr="00331BBB" w:rsidRDefault="002C5D28" w:rsidP="00F43D0B">
            <w:pPr>
              <w:pStyle w:val="TAL"/>
            </w:pPr>
            <w:r w:rsidRPr="00331BBB">
              <w:t>DMRS related parameters for DFT-s-OFDM (Transform Precoding)</w:t>
            </w:r>
            <w:r w:rsidR="007E3927" w:rsidRPr="00331BBB">
              <w:t>.</w:t>
            </w:r>
          </w:p>
        </w:tc>
      </w:tr>
    </w:tbl>
    <w:p w14:paraId="58F0B449" w14:textId="77777777" w:rsidR="007B7030" w:rsidRPr="00331BBB" w:rsidRDefault="007B7030" w:rsidP="007B7030">
      <w:bookmarkStart w:id="140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936420" w:rsidRPr="00331BBB" w14:paraId="084B6748" w14:textId="77777777" w:rsidTr="00785849">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331BBB" w:rsidRDefault="007B7030" w:rsidP="00785849">
            <w:pPr>
              <w:pStyle w:val="TAH"/>
            </w:pPr>
            <w:r w:rsidRPr="00331BB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331BBB" w:rsidRDefault="007B7030" w:rsidP="00785849">
            <w:pPr>
              <w:pStyle w:val="TAH"/>
            </w:pPr>
            <w:r w:rsidRPr="00331BBB">
              <w:t>Explanation</w:t>
            </w:r>
          </w:p>
        </w:tc>
      </w:tr>
      <w:tr w:rsidR="00936420" w:rsidRPr="00331BB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331BBB" w:rsidRDefault="007B7030" w:rsidP="00785849">
            <w:pPr>
              <w:pStyle w:val="TAL"/>
              <w:rPr>
                <w:b/>
                <w:i/>
              </w:rPr>
            </w:pPr>
            <w:r w:rsidRPr="00331BB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331BBB" w:rsidRDefault="007B7030" w:rsidP="00785849">
            <w:pPr>
              <w:pStyle w:val="TAL"/>
              <w:rPr>
                <w:b/>
              </w:rPr>
            </w:pPr>
            <w:r w:rsidRPr="00331BBB">
              <w:t xml:space="preserve">The field is optionally present if </w:t>
            </w:r>
            <w:r w:rsidRPr="00331BBB">
              <w:rPr>
                <w:i/>
              </w:rPr>
              <w:t>tp-pi2BPSK</w:t>
            </w:r>
            <w:r w:rsidRPr="00331BBB">
              <w:t xml:space="preserve"> is included in </w:t>
            </w:r>
            <w:r w:rsidRPr="00331BBB">
              <w:rPr>
                <w:i/>
              </w:rPr>
              <w:t>PUSCH-Config</w:t>
            </w:r>
            <w:r w:rsidRPr="00331BBB">
              <w:t>. It is absent, Need R otherwise.</w:t>
            </w:r>
          </w:p>
        </w:tc>
      </w:tr>
    </w:tbl>
    <w:p w14:paraId="401C72E9" w14:textId="77777777" w:rsidR="000B4A46" w:rsidRPr="00331BBB" w:rsidRDefault="000B4A46" w:rsidP="000B4A46"/>
    <w:p w14:paraId="1E713C89" w14:textId="77777777" w:rsidR="002C5D28" w:rsidRPr="00331BBB" w:rsidRDefault="002C5D28" w:rsidP="002C5D28">
      <w:pPr>
        <w:pStyle w:val="Heading4"/>
        <w:rPr>
          <w:i/>
          <w:iCs/>
        </w:rPr>
      </w:pPr>
      <w:bookmarkStart w:id="1404" w:name="_Toc20425983"/>
      <w:bookmarkStart w:id="1405" w:name="_Toc29321379"/>
      <w:bookmarkStart w:id="1406" w:name="_Toc36757134"/>
      <w:r w:rsidRPr="00331BBB">
        <w:rPr>
          <w:i/>
          <w:iCs/>
        </w:rPr>
        <w:t>–</w:t>
      </w:r>
      <w:r w:rsidRPr="00331BBB">
        <w:rPr>
          <w:i/>
          <w:iCs/>
        </w:rPr>
        <w:tab/>
        <w:t>DownlinkConfigCommon</w:t>
      </w:r>
      <w:bookmarkEnd w:id="1404"/>
      <w:bookmarkEnd w:id="1405"/>
      <w:bookmarkEnd w:id="1406"/>
    </w:p>
    <w:p w14:paraId="792C1481" w14:textId="77777777" w:rsidR="00F95F2F" w:rsidRPr="00331BBB" w:rsidRDefault="002C5D28" w:rsidP="002C5D28">
      <w:r w:rsidRPr="00331BBB">
        <w:t xml:space="preserve">The IE </w:t>
      </w:r>
      <w:r w:rsidRPr="00331BBB">
        <w:rPr>
          <w:i/>
        </w:rPr>
        <w:t xml:space="preserve">DownlinkConfigCommon </w:t>
      </w:r>
      <w:r w:rsidRPr="00331BBB">
        <w:t>provides common downlink parameters of a cell.</w:t>
      </w:r>
    </w:p>
    <w:p w14:paraId="2B1B96AB" w14:textId="77777777" w:rsidR="002C5D28" w:rsidRPr="00331BBB" w:rsidRDefault="002C5D28" w:rsidP="002C5D28">
      <w:pPr>
        <w:pStyle w:val="TH"/>
      </w:pPr>
      <w:r w:rsidRPr="00331BBB">
        <w:rPr>
          <w:i/>
        </w:rPr>
        <w:t>DownlinkConfigCommon</w:t>
      </w:r>
      <w:r w:rsidRPr="00331BBB">
        <w:t xml:space="preserve"> information element</w:t>
      </w:r>
    </w:p>
    <w:p w14:paraId="5C6FF70F" w14:textId="77777777" w:rsidR="002C5D28" w:rsidRPr="00A125B2" w:rsidRDefault="002C5D28" w:rsidP="0096519C">
      <w:pPr>
        <w:pStyle w:val="PL"/>
      </w:pPr>
      <w:r w:rsidRPr="00A125B2">
        <w:t>-- ASN1START</w:t>
      </w:r>
    </w:p>
    <w:p w14:paraId="4E65EB97" w14:textId="124B6ADD" w:rsidR="002C5D28" w:rsidRPr="00A125B2" w:rsidRDefault="002C5D28" w:rsidP="0096519C">
      <w:pPr>
        <w:pStyle w:val="PL"/>
      </w:pPr>
      <w:r w:rsidRPr="00A125B2">
        <w:t>-- TAG-DOWNLINKCONFIGCOMMON-START</w:t>
      </w:r>
    </w:p>
    <w:p w14:paraId="370BE456" w14:textId="77777777" w:rsidR="002C5D28" w:rsidRPr="00331BBB" w:rsidRDefault="002C5D28" w:rsidP="0096519C">
      <w:pPr>
        <w:pStyle w:val="PL"/>
      </w:pPr>
    </w:p>
    <w:p w14:paraId="5E4380F8" w14:textId="77777777" w:rsidR="002C5D28" w:rsidRPr="00331BBB" w:rsidRDefault="002C5D28" w:rsidP="0096519C">
      <w:pPr>
        <w:pStyle w:val="PL"/>
      </w:pPr>
      <w:r w:rsidRPr="00331BBB">
        <w:t xml:space="preserve">DownlinkConfigCommon ::=        </w:t>
      </w:r>
      <w:r w:rsidRPr="00A125B2">
        <w:t>SEQUENCE</w:t>
      </w:r>
      <w:r w:rsidRPr="00331BBB">
        <w:t xml:space="preserve"> {</w:t>
      </w:r>
    </w:p>
    <w:p w14:paraId="5EB7A01B" w14:textId="77777777" w:rsidR="002C5D28" w:rsidRPr="00A125B2" w:rsidRDefault="002C5D28" w:rsidP="0096519C">
      <w:pPr>
        <w:pStyle w:val="PL"/>
      </w:pPr>
      <w:r w:rsidRPr="00331BBB">
        <w:t xml:space="preserve">    frequencyInfoDL                 FrequencyInfoDL                                 </w:t>
      </w:r>
      <w:r w:rsidRPr="00A125B2">
        <w:t>OPTIONAL</w:t>
      </w:r>
      <w:r w:rsidRPr="00331BBB">
        <w:t xml:space="preserve">,   </w:t>
      </w:r>
      <w:r w:rsidRPr="00A125B2">
        <w:t>-- Cond InterFreqHOAndServCellAdd</w:t>
      </w:r>
    </w:p>
    <w:p w14:paraId="458608DF" w14:textId="77777777" w:rsidR="002C5D28" w:rsidRPr="00A125B2" w:rsidRDefault="002C5D28" w:rsidP="0096519C">
      <w:pPr>
        <w:pStyle w:val="PL"/>
      </w:pPr>
      <w:r w:rsidRPr="00331BBB">
        <w:t xml:space="preserve">    initialDownlinkBWP              BWP-DownlinkCommon                              </w:t>
      </w:r>
      <w:r w:rsidRPr="00A125B2">
        <w:t>OPTIONAL</w:t>
      </w:r>
      <w:r w:rsidRPr="00331BBB">
        <w:t xml:space="preserve">,   </w:t>
      </w:r>
      <w:r w:rsidRPr="00A125B2">
        <w:t>-- Cond ServCellAdd</w:t>
      </w:r>
    </w:p>
    <w:p w14:paraId="420F1D6A" w14:textId="77777777" w:rsidR="002C5D28" w:rsidRPr="00331BBB" w:rsidRDefault="002C5D28" w:rsidP="0096519C">
      <w:pPr>
        <w:pStyle w:val="PL"/>
      </w:pPr>
      <w:r w:rsidRPr="00331BBB">
        <w:t xml:space="preserve">    ...</w:t>
      </w:r>
    </w:p>
    <w:p w14:paraId="58E85382" w14:textId="77777777" w:rsidR="002C5D28" w:rsidRPr="00331BBB" w:rsidRDefault="002C5D28" w:rsidP="0096519C">
      <w:pPr>
        <w:pStyle w:val="PL"/>
      </w:pPr>
      <w:r w:rsidRPr="00331BBB">
        <w:t>}</w:t>
      </w:r>
    </w:p>
    <w:p w14:paraId="63D8808F" w14:textId="77777777" w:rsidR="002C5D28" w:rsidRPr="00331BBB" w:rsidRDefault="002C5D28" w:rsidP="0096519C">
      <w:pPr>
        <w:pStyle w:val="PL"/>
      </w:pPr>
    </w:p>
    <w:p w14:paraId="03C8E218" w14:textId="724F527C" w:rsidR="002C5D28" w:rsidRPr="00A125B2" w:rsidRDefault="002C5D28" w:rsidP="0096519C">
      <w:pPr>
        <w:pStyle w:val="PL"/>
      </w:pPr>
      <w:r w:rsidRPr="00A125B2">
        <w:t>-- TAG-DOWNLINKCONFIGCOMMON-STOP</w:t>
      </w:r>
    </w:p>
    <w:p w14:paraId="4C9654A9" w14:textId="77777777" w:rsidR="002C5D28" w:rsidRPr="00A125B2" w:rsidRDefault="002C5D28" w:rsidP="0096519C">
      <w:pPr>
        <w:pStyle w:val="PL"/>
      </w:pPr>
      <w:r w:rsidRPr="00A125B2">
        <w:t>-- ASN1STOP</w:t>
      </w:r>
    </w:p>
    <w:p w14:paraId="3E3ABC1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31BBB" w:rsidRDefault="002C5D28" w:rsidP="00F43D0B">
            <w:pPr>
              <w:pStyle w:val="TAH"/>
            </w:pPr>
            <w:r w:rsidRPr="00331BBB">
              <w:rPr>
                <w:i/>
              </w:rPr>
              <w:t>DownlinkConfigCommon</w:t>
            </w:r>
            <w:r w:rsidRPr="00331BBB">
              <w:t xml:space="preserve"> field descriptions</w:t>
            </w:r>
          </w:p>
        </w:tc>
      </w:tr>
      <w:tr w:rsidR="00936420" w:rsidRPr="00331BB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31BBB" w:rsidRDefault="002C5D28" w:rsidP="00F43D0B">
            <w:pPr>
              <w:pStyle w:val="TAL"/>
              <w:rPr>
                <w:b/>
                <w:i/>
              </w:rPr>
            </w:pPr>
            <w:r w:rsidRPr="00331BBB">
              <w:rPr>
                <w:b/>
                <w:i/>
              </w:rPr>
              <w:t>frequencyInfoDL</w:t>
            </w:r>
          </w:p>
          <w:p w14:paraId="322DE0EE" w14:textId="510FD6A7" w:rsidR="002C5D28" w:rsidRPr="00331BBB" w:rsidRDefault="002C5D28" w:rsidP="00F43D0B">
            <w:pPr>
              <w:pStyle w:val="TAL"/>
            </w:pPr>
            <w:r w:rsidRPr="00331BBB">
              <w:t>Basic parameters of a downlink carrier and transmission thereon</w:t>
            </w:r>
            <w:r w:rsidR="007E3927" w:rsidRPr="00331BBB">
              <w:t>.</w:t>
            </w:r>
          </w:p>
        </w:tc>
      </w:tr>
      <w:tr w:rsidR="002C5D28" w:rsidRPr="00331BB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31BBB" w:rsidRDefault="002C5D28" w:rsidP="00F43D0B">
            <w:pPr>
              <w:pStyle w:val="TAL"/>
              <w:rPr>
                <w:b/>
                <w:i/>
              </w:rPr>
            </w:pPr>
            <w:r w:rsidRPr="00331BBB">
              <w:rPr>
                <w:b/>
                <w:i/>
              </w:rPr>
              <w:t>initialDownlinkBWP</w:t>
            </w:r>
          </w:p>
          <w:p w14:paraId="5C94DBEA" w14:textId="790B1E7C" w:rsidR="002C5D28" w:rsidRPr="00331BBB" w:rsidRDefault="002C5D28" w:rsidP="00F43D0B">
            <w:pPr>
              <w:pStyle w:val="TAL"/>
            </w:pPr>
            <w:r w:rsidRPr="00331BBB">
              <w:t xml:space="preserve">The initial downlink BWP configuration for a </w:t>
            </w:r>
            <w:r w:rsidR="00906476" w:rsidRPr="00331BBB">
              <w:t>serving cell</w:t>
            </w:r>
            <w:r w:rsidRPr="00331BBB">
              <w:t>.</w:t>
            </w:r>
            <w:r w:rsidR="00940E87" w:rsidRPr="00331BBB">
              <w:t xml:space="preserve">The network configures the </w:t>
            </w:r>
            <w:r w:rsidR="00940E87" w:rsidRPr="00331BBB">
              <w:rPr>
                <w:i/>
              </w:rPr>
              <w:t>locationAndBandwidth</w:t>
            </w:r>
            <w:r w:rsidR="00940E87" w:rsidRPr="00331BBB">
              <w:t xml:space="preserve"> so that the initial downlink BWP contains the entire CORESET#0 of this serving cell in the frequency domain.</w:t>
            </w:r>
          </w:p>
        </w:tc>
      </w:tr>
    </w:tbl>
    <w:p w14:paraId="163ED038" w14:textId="77777777" w:rsidR="002C5D28" w:rsidRPr="00331BB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36420" w:rsidRPr="00331BB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31BBB" w:rsidRDefault="002C5D28" w:rsidP="00F43D0B">
            <w:pPr>
              <w:pStyle w:val="TAH"/>
            </w:pPr>
            <w:r w:rsidRPr="00331BB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31BBB" w:rsidRDefault="002C5D28" w:rsidP="00F43D0B">
            <w:pPr>
              <w:pStyle w:val="TAH"/>
            </w:pPr>
            <w:r w:rsidRPr="00331BBB">
              <w:t>Explanation</w:t>
            </w:r>
          </w:p>
        </w:tc>
      </w:tr>
      <w:tr w:rsidR="00936420" w:rsidRPr="00331BB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31BBB" w:rsidRDefault="002C5D28" w:rsidP="00F43D0B">
            <w:pPr>
              <w:pStyle w:val="TAL"/>
              <w:rPr>
                <w:i/>
                <w:iCs/>
              </w:rPr>
            </w:pPr>
            <w:r w:rsidRPr="00331BB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31BBB" w:rsidRDefault="002C5D28" w:rsidP="00F43D0B">
            <w:pPr>
              <w:pStyle w:val="TAL"/>
            </w:pPr>
            <w:r w:rsidRPr="00331BBB">
              <w:t>This field is mandatory present for inter-frequency handover, and upon serving cell (PSCell/SCell) addition. Otherwise, the field is optionally present, Need M.</w:t>
            </w:r>
          </w:p>
        </w:tc>
      </w:tr>
      <w:tr w:rsidR="002C5D28" w:rsidRPr="00331BB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31BBB" w:rsidRDefault="002C5D28" w:rsidP="00F43D0B">
            <w:pPr>
              <w:pStyle w:val="TAL"/>
              <w:rPr>
                <w:i/>
                <w:iCs/>
              </w:rPr>
            </w:pPr>
            <w:r w:rsidRPr="00331BB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31BBB" w:rsidRDefault="002C5D28" w:rsidP="00F43D0B">
            <w:pPr>
              <w:pStyle w:val="TAL"/>
            </w:pPr>
            <w:r w:rsidRPr="00331BBB">
              <w:t>This field is mandatory present upon serving cell addition (for PSCell and SCell)</w:t>
            </w:r>
            <w:r w:rsidR="00AB2C3A" w:rsidRPr="00331BBB">
              <w:t xml:space="preserve"> and upon handover from E-UTRA to NR</w:t>
            </w:r>
            <w:r w:rsidRPr="00331BBB">
              <w:t>. It is optionally present, Need M otherwise.</w:t>
            </w:r>
          </w:p>
        </w:tc>
      </w:tr>
    </w:tbl>
    <w:p w14:paraId="08D63014" w14:textId="77777777" w:rsidR="000B4A46" w:rsidRPr="00331BBB" w:rsidRDefault="000B4A46" w:rsidP="000B4A46"/>
    <w:p w14:paraId="1BFF3361" w14:textId="77777777" w:rsidR="002C5D28" w:rsidRPr="00331BBB" w:rsidRDefault="002C5D28" w:rsidP="002C5D28">
      <w:pPr>
        <w:pStyle w:val="Heading4"/>
      </w:pPr>
      <w:bookmarkStart w:id="1407" w:name="_Toc20425984"/>
      <w:bookmarkStart w:id="1408" w:name="_Toc29321380"/>
      <w:bookmarkStart w:id="1409" w:name="_Toc36757135"/>
      <w:r w:rsidRPr="00331BBB">
        <w:t>–</w:t>
      </w:r>
      <w:r w:rsidRPr="00331BBB">
        <w:tab/>
      </w:r>
      <w:r w:rsidRPr="00331BBB">
        <w:rPr>
          <w:i/>
        </w:rPr>
        <w:t>DownlinkConfigCommonSIB</w:t>
      </w:r>
      <w:bookmarkEnd w:id="1407"/>
      <w:bookmarkEnd w:id="1408"/>
      <w:bookmarkEnd w:id="1409"/>
    </w:p>
    <w:p w14:paraId="2862C7FD" w14:textId="77777777" w:rsidR="00F95F2F" w:rsidRPr="00331BBB" w:rsidRDefault="002C5D28" w:rsidP="002C5D28">
      <w:r w:rsidRPr="00331BBB">
        <w:t xml:space="preserve">The IE </w:t>
      </w:r>
      <w:r w:rsidRPr="00331BBB">
        <w:rPr>
          <w:i/>
        </w:rPr>
        <w:t>Downlin</w:t>
      </w:r>
      <w:r w:rsidR="00DA4BD8" w:rsidRPr="00331BBB">
        <w:rPr>
          <w:i/>
        </w:rPr>
        <w:t>k</w:t>
      </w:r>
      <w:r w:rsidRPr="00331BBB">
        <w:rPr>
          <w:i/>
        </w:rPr>
        <w:t xml:space="preserve">ConfigCommonSIB </w:t>
      </w:r>
      <w:r w:rsidRPr="00331BBB">
        <w:t>provides common downlink parameters of a cell.</w:t>
      </w:r>
    </w:p>
    <w:p w14:paraId="709EEDC7" w14:textId="77777777" w:rsidR="002C5D28" w:rsidRPr="00331BBB" w:rsidRDefault="002C5D28" w:rsidP="002C5D28">
      <w:pPr>
        <w:pStyle w:val="TH"/>
      </w:pPr>
      <w:r w:rsidRPr="00331BBB">
        <w:rPr>
          <w:i/>
        </w:rPr>
        <w:t>DownlinkConfigCommonSIB</w:t>
      </w:r>
      <w:r w:rsidRPr="00331BBB">
        <w:t xml:space="preserve"> information element</w:t>
      </w:r>
    </w:p>
    <w:p w14:paraId="1C14E654" w14:textId="77777777" w:rsidR="002C5D28" w:rsidRPr="00A125B2" w:rsidRDefault="002C5D28" w:rsidP="0096519C">
      <w:pPr>
        <w:pStyle w:val="PL"/>
      </w:pPr>
      <w:r w:rsidRPr="00A125B2">
        <w:t>-- ASN1START</w:t>
      </w:r>
    </w:p>
    <w:p w14:paraId="68D4E1E1" w14:textId="681C53B5" w:rsidR="002C5D28" w:rsidRPr="00A125B2" w:rsidRDefault="002C5D28" w:rsidP="0096519C">
      <w:pPr>
        <w:pStyle w:val="PL"/>
      </w:pPr>
      <w:r w:rsidRPr="00A125B2">
        <w:t>-- TAG-DOWNLINKCONFIGCOMMONSIB-START</w:t>
      </w:r>
    </w:p>
    <w:p w14:paraId="49EA6BE0" w14:textId="77777777" w:rsidR="002C5D28" w:rsidRPr="00331BBB" w:rsidRDefault="002C5D28" w:rsidP="0096519C">
      <w:pPr>
        <w:pStyle w:val="PL"/>
      </w:pPr>
    </w:p>
    <w:p w14:paraId="413942DF" w14:textId="77777777" w:rsidR="002C5D28" w:rsidRPr="00331BBB" w:rsidRDefault="002C5D28" w:rsidP="0096519C">
      <w:pPr>
        <w:pStyle w:val="PL"/>
      </w:pPr>
      <w:r w:rsidRPr="00331BBB">
        <w:t xml:space="preserve">DownlinkConfigCommonSIB ::=     </w:t>
      </w:r>
      <w:r w:rsidRPr="00A125B2">
        <w:t>SEQUENCE</w:t>
      </w:r>
      <w:r w:rsidRPr="00331BBB">
        <w:t xml:space="preserve"> {</w:t>
      </w:r>
    </w:p>
    <w:p w14:paraId="4CC73E53" w14:textId="77777777" w:rsidR="002C5D28" w:rsidRPr="00331BBB" w:rsidRDefault="002C5D28" w:rsidP="0096519C">
      <w:pPr>
        <w:pStyle w:val="PL"/>
      </w:pPr>
      <w:r w:rsidRPr="00331BBB">
        <w:t xml:space="preserve">    frequencyInfoDL                 FrequencyInfoDL-SIB,</w:t>
      </w:r>
    </w:p>
    <w:p w14:paraId="12AEE3C7" w14:textId="77777777" w:rsidR="002C5D28" w:rsidRPr="00331BBB" w:rsidRDefault="002C5D28" w:rsidP="0096519C">
      <w:pPr>
        <w:pStyle w:val="PL"/>
      </w:pPr>
      <w:r w:rsidRPr="00331BBB">
        <w:t xml:space="preserve">    initialDownlinkBWP              BWP-DownlinkCommon,</w:t>
      </w:r>
    </w:p>
    <w:p w14:paraId="5A64F2CD" w14:textId="77777777" w:rsidR="002C5D28" w:rsidRPr="00331BBB" w:rsidRDefault="002C5D28" w:rsidP="0096519C">
      <w:pPr>
        <w:pStyle w:val="PL"/>
      </w:pPr>
      <w:r w:rsidRPr="00331BBB">
        <w:t xml:space="preserve">    bcch-Config                         BCCH-Config,</w:t>
      </w:r>
    </w:p>
    <w:p w14:paraId="6DC39470" w14:textId="77777777" w:rsidR="002C5D28" w:rsidRPr="00331BBB" w:rsidRDefault="002C5D28" w:rsidP="0096519C">
      <w:pPr>
        <w:pStyle w:val="PL"/>
      </w:pPr>
      <w:r w:rsidRPr="00331BBB">
        <w:t xml:space="preserve">    pcch-Config                         PCCH-Config,</w:t>
      </w:r>
    </w:p>
    <w:p w14:paraId="03227118" w14:textId="77777777" w:rsidR="002C5D28" w:rsidRPr="00331BBB" w:rsidRDefault="002C5D28" w:rsidP="0096519C">
      <w:pPr>
        <w:pStyle w:val="PL"/>
      </w:pPr>
      <w:r w:rsidRPr="00331BBB">
        <w:t xml:space="preserve">    ...</w:t>
      </w:r>
    </w:p>
    <w:p w14:paraId="5B59687B" w14:textId="77777777" w:rsidR="002C5D28" w:rsidRPr="00331BBB" w:rsidRDefault="002C5D28" w:rsidP="0096519C">
      <w:pPr>
        <w:pStyle w:val="PL"/>
      </w:pPr>
      <w:r w:rsidRPr="00331BBB">
        <w:t>}</w:t>
      </w:r>
    </w:p>
    <w:p w14:paraId="100A0A76" w14:textId="77777777" w:rsidR="002C5D28" w:rsidRPr="00331BBB" w:rsidRDefault="002C5D28" w:rsidP="0096519C">
      <w:pPr>
        <w:pStyle w:val="PL"/>
      </w:pPr>
    </w:p>
    <w:p w14:paraId="6C3FF7D4" w14:textId="77777777" w:rsidR="002C5D28" w:rsidRPr="00331BBB" w:rsidRDefault="002C5D28" w:rsidP="0096519C">
      <w:pPr>
        <w:pStyle w:val="PL"/>
      </w:pPr>
    </w:p>
    <w:p w14:paraId="6D136B3C" w14:textId="77777777" w:rsidR="00455B47" w:rsidRPr="00331BBB" w:rsidRDefault="002C5D28" w:rsidP="0096519C">
      <w:pPr>
        <w:pStyle w:val="PL"/>
      </w:pPr>
      <w:r w:rsidRPr="00331BBB">
        <w:t xml:space="preserve">BCCH-Config ::=                 </w:t>
      </w:r>
      <w:r w:rsidRPr="00A125B2">
        <w:t>SEQUENCE</w:t>
      </w:r>
      <w:r w:rsidRPr="00331BBB">
        <w:t xml:space="preserve"> { </w:t>
      </w:r>
    </w:p>
    <w:p w14:paraId="1D05DA4E" w14:textId="77777777" w:rsidR="002C5D28" w:rsidRPr="00331BBB" w:rsidRDefault="00455B47" w:rsidP="0096519C">
      <w:pPr>
        <w:pStyle w:val="PL"/>
      </w:pPr>
      <w:r w:rsidRPr="00331BBB">
        <w:t xml:space="preserve">    </w:t>
      </w:r>
      <w:r w:rsidR="002C5D28" w:rsidRPr="00331BBB">
        <w:t xml:space="preserve">modificationPeriodCoeff         </w:t>
      </w:r>
      <w:r w:rsidR="002C5D28" w:rsidRPr="00A125B2">
        <w:t>ENUMERATED</w:t>
      </w:r>
      <w:r w:rsidR="002C5D28" w:rsidRPr="00331BBB">
        <w:t xml:space="preserve"> {n2, n4, n8, n16},</w:t>
      </w:r>
    </w:p>
    <w:p w14:paraId="04949F68" w14:textId="77777777" w:rsidR="002C5D28" w:rsidRPr="00331BBB" w:rsidRDefault="002C5D28" w:rsidP="0096519C">
      <w:pPr>
        <w:pStyle w:val="PL"/>
      </w:pPr>
      <w:r w:rsidRPr="00331BBB">
        <w:t xml:space="preserve">    ...</w:t>
      </w:r>
    </w:p>
    <w:p w14:paraId="54B40DAE" w14:textId="77777777" w:rsidR="002C5D28" w:rsidRPr="00331BBB" w:rsidRDefault="002C5D28" w:rsidP="0096519C">
      <w:pPr>
        <w:pStyle w:val="PL"/>
      </w:pPr>
      <w:r w:rsidRPr="00331BBB">
        <w:t>}</w:t>
      </w:r>
    </w:p>
    <w:p w14:paraId="1A7DAF32" w14:textId="77777777" w:rsidR="002C5D28" w:rsidRPr="00331BBB" w:rsidRDefault="002C5D28" w:rsidP="0096519C">
      <w:pPr>
        <w:pStyle w:val="PL"/>
      </w:pPr>
    </w:p>
    <w:p w14:paraId="62B6C29D" w14:textId="77777777" w:rsidR="002C5D28" w:rsidRPr="00331BBB" w:rsidRDefault="002C5D28" w:rsidP="0096519C">
      <w:pPr>
        <w:pStyle w:val="PL"/>
      </w:pPr>
    </w:p>
    <w:p w14:paraId="1854FCBF" w14:textId="77777777" w:rsidR="002C5D28" w:rsidRPr="00331BBB" w:rsidRDefault="002C5D28" w:rsidP="0096519C">
      <w:pPr>
        <w:pStyle w:val="PL"/>
      </w:pPr>
      <w:r w:rsidRPr="00331BBB">
        <w:t xml:space="preserve">PCCH-Config ::=             </w:t>
      </w:r>
      <w:r w:rsidRPr="00A125B2">
        <w:t>SEQUENCE</w:t>
      </w:r>
      <w:r w:rsidRPr="00331BBB">
        <w:t xml:space="preserve"> {</w:t>
      </w:r>
    </w:p>
    <w:p w14:paraId="0F70DA98" w14:textId="77777777" w:rsidR="002C5D28" w:rsidRPr="00331BBB" w:rsidRDefault="002C5D28" w:rsidP="0096519C">
      <w:pPr>
        <w:pStyle w:val="PL"/>
      </w:pPr>
      <w:r w:rsidRPr="00331BBB">
        <w:t xml:space="preserve">    defaultPagingCycle                  PagingCycle,</w:t>
      </w:r>
    </w:p>
    <w:p w14:paraId="777EBD53" w14:textId="77777777" w:rsidR="002C5D28" w:rsidRPr="00331BBB" w:rsidRDefault="002C5D28" w:rsidP="0096519C">
      <w:pPr>
        <w:pStyle w:val="PL"/>
      </w:pPr>
      <w:r w:rsidRPr="00331BBB">
        <w:t xml:space="preserve">    nAndPagingFrameOffset               </w:t>
      </w:r>
      <w:r w:rsidRPr="00A125B2">
        <w:t>CHOICE</w:t>
      </w:r>
      <w:r w:rsidRPr="00331BBB">
        <w:t xml:space="preserve"> {</w:t>
      </w:r>
    </w:p>
    <w:p w14:paraId="54321DA0" w14:textId="77777777" w:rsidR="002C5D28" w:rsidRPr="00331BBB" w:rsidRDefault="002C5D28" w:rsidP="0096519C">
      <w:pPr>
        <w:pStyle w:val="PL"/>
      </w:pPr>
      <w:r w:rsidRPr="00331BBB">
        <w:t xml:space="preserve">        oneT                                </w:t>
      </w:r>
      <w:r w:rsidRPr="00A125B2">
        <w:t>NULL</w:t>
      </w:r>
      <w:r w:rsidRPr="00331BBB">
        <w:t>,</w:t>
      </w:r>
    </w:p>
    <w:p w14:paraId="21A7625C" w14:textId="77777777" w:rsidR="002C5D28" w:rsidRPr="00331BBB" w:rsidRDefault="002C5D28" w:rsidP="0096519C">
      <w:pPr>
        <w:pStyle w:val="PL"/>
      </w:pPr>
      <w:r w:rsidRPr="00331BBB">
        <w:t xml:space="preserve">        halfT                               </w:t>
      </w:r>
      <w:r w:rsidRPr="00A125B2">
        <w:t>INTEGER</w:t>
      </w:r>
      <w:r w:rsidRPr="00331BBB">
        <w:t xml:space="preserve"> (0..1),</w:t>
      </w:r>
    </w:p>
    <w:p w14:paraId="2D753818" w14:textId="77777777" w:rsidR="002C5D28" w:rsidRPr="00331BBB" w:rsidRDefault="002C5D28" w:rsidP="0096519C">
      <w:pPr>
        <w:pStyle w:val="PL"/>
      </w:pPr>
      <w:r w:rsidRPr="00331BBB">
        <w:t xml:space="preserve">        quarterT                            </w:t>
      </w:r>
      <w:r w:rsidRPr="00A125B2">
        <w:t>INTEGER</w:t>
      </w:r>
      <w:r w:rsidRPr="00331BBB">
        <w:t xml:space="preserve"> (0..3),</w:t>
      </w:r>
    </w:p>
    <w:p w14:paraId="04F5ADF0" w14:textId="77777777" w:rsidR="002C5D28" w:rsidRPr="00331BBB" w:rsidRDefault="002C5D28" w:rsidP="0096519C">
      <w:pPr>
        <w:pStyle w:val="PL"/>
      </w:pPr>
      <w:r w:rsidRPr="00331BBB">
        <w:t xml:space="preserve">        oneEighthT                          </w:t>
      </w:r>
      <w:r w:rsidRPr="00A125B2">
        <w:t>INTEGER</w:t>
      </w:r>
      <w:r w:rsidRPr="00331BBB">
        <w:t xml:space="preserve"> (0..7),</w:t>
      </w:r>
    </w:p>
    <w:p w14:paraId="601E9306" w14:textId="77777777" w:rsidR="002C5D28" w:rsidRPr="00331BBB" w:rsidRDefault="002C5D28" w:rsidP="0096519C">
      <w:pPr>
        <w:pStyle w:val="PL"/>
      </w:pPr>
      <w:r w:rsidRPr="00331BBB">
        <w:t xml:space="preserve">        oneSixteenthT                       </w:t>
      </w:r>
      <w:r w:rsidRPr="00A125B2">
        <w:t>INTEGER</w:t>
      </w:r>
      <w:r w:rsidRPr="00331BBB">
        <w:t xml:space="preserve"> (0..15)</w:t>
      </w:r>
    </w:p>
    <w:p w14:paraId="0FFB27EC" w14:textId="77777777" w:rsidR="002C5D28" w:rsidRPr="00331BBB" w:rsidRDefault="002C5D28" w:rsidP="0096519C">
      <w:pPr>
        <w:pStyle w:val="PL"/>
      </w:pPr>
      <w:r w:rsidRPr="00331BBB">
        <w:t xml:space="preserve">    },</w:t>
      </w:r>
    </w:p>
    <w:p w14:paraId="31373AF0" w14:textId="77777777" w:rsidR="002C5D28" w:rsidRPr="00331BBB" w:rsidRDefault="002C5D28" w:rsidP="0096519C">
      <w:pPr>
        <w:pStyle w:val="PL"/>
      </w:pPr>
      <w:r w:rsidRPr="00331BBB">
        <w:t xml:space="preserve">    ns                                  </w:t>
      </w:r>
      <w:r w:rsidRPr="00A125B2">
        <w:t>ENUMERATED</w:t>
      </w:r>
      <w:r w:rsidRPr="00331BBB">
        <w:t xml:space="preserve"> {four, two, one},</w:t>
      </w:r>
    </w:p>
    <w:p w14:paraId="2EDCD77D" w14:textId="77777777" w:rsidR="002C5D28" w:rsidRPr="00331BBB" w:rsidRDefault="002C5D28" w:rsidP="0096519C">
      <w:pPr>
        <w:pStyle w:val="PL"/>
      </w:pPr>
      <w:r w:rsidRPr="00331BBB">
        <w:t xml:space="preserve">    firstPDCCH-MonitoringOccasionOfPO   </w:t>
      </w:r>
      <w:r w:rsidRPr="00A125B2">
        <w:t>CHOICE</w:t>
      </w:r>
      <w:r w:rsidRPr="00331BBB">
        <w:t xml:space="preserve"> {</w:t>
      </w:r>
    </w:p>
    <w:p w14:paraId="6943A921" w14:textId="2EEF9AC3" w:rsidR="002C5D28" w:rsidRPr="00331BBB" w:rsidRDefault="002C5D28" w:rsidP="0096519C">
      <w:pPr>
        <w:pStyle w:val="PL"/>
      </w:pPr>
      <w:r w:rsidRPr="00331BBB">
        <w:t xml:space="preserve">        sCS15KHZoneT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(0..139),</w:t>
      </w:r>
    </w:p>
    <w:p w14:paraId="63BC4535" w14:textId="3910E49C" w:rsidR="002C5D28" w:rsidRPr="00331BBB" w:rsidRDefault="002C5D28" w:rsidP="0096519C">
      <w:pPr>
        <w:pStyle w:val="PL"/>
      </w:pPr>
      <w:r w:rsidRPr="00331BBB">
        <w:t xml:space="preserve">        sCS30KHZoneT-SCS15KHZhalfT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(0..279),</w:t>
      </w:r>
    </w:p>
    <w:p w14:paraId="48B7E383" w14:textId="581F103C" w:rsidR="002C5D28" w:rsidRPr="00331BBB" w:rsidRDefault="002C5D28" w:rsidP="0096519C">
      <w:pPr>
        <w:pStyle w:val="PL"/>
      </w:pPr>
      <w:r w:rsidRPr="00331BBB">
        <w:t xml:space="preserve">        sCS60KHZoneT-SCS30KHZhalfT-SCS15KHZquarterT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(0..559),</w:t>
      </w:r>
    </w:p>
    <w:p w14:paraId="519FE996" w14:textId="3ABEA64A" w:rsidR="002C5D28" w:rsidRPr="00331BBB" w:rsidRDefault="002C5D28" w:rsidP="0096519C">
      <w:pPr>
        <w:pStyle w:val="PL"/>
      </w:pPr>
      <w:r w:rsidRPr="00331BBB">
        <w:t xml:space="preserve">        sCS120KHZoneT-SCS60KHZhalfT-SCS30KHZquarterT-SCS15KHZoneEighthT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(0..1119),</w:t>
      </w:r>
    </w:p>
    <w:p w14:paraId="0014F3FE" w14:textId="77777777" w:rsidR="0069029B" w:rsidRPr="00331BBB" w:rsidRDefault="002C5D28" w:rsidP="0096519C">
      <w:pPr>
        <w:pStyle w:val="PL"/>
      </w:pPr>
      <w:r w:rsidRPr="00331BBB">
        <w:t xml:space="preserve">        sCS120KHZhalfT-SCS60KHZquarterT-SCS30KHZoneEighthT-SCS15KHZoneSixteenthT</w:t>
      </w:r>
    </w:p>
    <w:p w14:paraId="7ED106E4" w14:textId="5D68A6A2" w:rsidR="002C5D28" w:rsidRPr="00331BBB" w:rsidRDefault="0069029B" w:rsidP="0096519C">
      <w:pPr>
        <w:pStyle w:val="PL"/>
      </w:pPr>
      <w:r w:rsidRPr="00331BBB">
        <w:t xml:space="preserve">                                                                                </w:t>
      </w:r>
      <w:r w:rsidR="002C5D28" w:rsidRPr="00A125B2">
        <w:t>SEQUENCE</w:t>
      </w:r>
      <w:r w:rsidR="002C5D28" w:rsidRPr="00331BBB">
        <w:t xml:space="preserve"> (</w:t>
      </w:r>
      <w:r w:rsidR="002C5D28" w:rsidRPr="00A125B2">
        <w:t>SIZE</w:t>
      </w:r>
      <w:r w:rsidR="002C5D28" w:rsidRPr="00331BBB">
        <w:t xml:space="preserve"> (1..</w:t>
      </w:r>
      <w:r w:rsidR="008B001C" w:rsidRPr="00331BBB">
        <w:t>maxPO-perPF</w:t>
      </w:r>
      <w:r w:rsidR="002C5D28" w:rsidRPr="00331BBB">
        <w:t>))</w:t>
      </w:r>
      <w:r w:rsidR="002C5D28" w:rsidRPr="00A125B2">
        <w:t xml:space="preserve"> OF</w:t>
      </w:r>
      <w:r w:rsidR="002C5D28" w:rsidRPr="00331BBB">
        <w:t xml:space="preserve"> </w:t>
      </w:r>
      <w:r w:rsidR="002C5D28" w:rsidRPr="00A125B2">
        <w:t>INTEGER</w:t>
      </w:r>
      <w:r w:rsidR="002C5D28" w:rsidRPr="00331BBB">
        <w:t xml:space="preserve"> (0..2239),</w:t>
      </w:r>
    </w:p>
    <w:p w14:paraId="34024C25" w14:textId="3EFE2C37" w:rsidR="002C5D28" w:rsidRPr="00331BBB" w:rsidRDefault="002C5D28" w:rsidP="0096519C">
      <w:pPr>
        <w:pStyle w:val="PL"/>
      </w:pPr>
      <w:r w:rsidRPr="00331BBB">
        <w:t xml:space="preserve">        sCS120KHZquarterT-SCS60KHZoneEighthT-SCS30KHZoneSixteenthT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(0..4479),</w:t>
      </w:r>
    </w:p>
    <w:p w14:paraId="572FEFE5" w14:textId="37F310D3" w:rsidR="002C5D28" w:rsidRPr="00331BBB" w:rsidRDefault="002C5D28" w:rsidP="0096519C">
      <w:pPr>
        <w:pStyle w:val="PL"/>
      </w:pPr>
      <w:r w:rsidRPr="00331BBB">
        <w:t xml:space="preserve">        sCS120KHZoneEighthT-SCS60KHZoneSixteenthT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(0..8959),</w:t>
      </w:r>
    </w:p>
    <w:p w14:paraId="651316D4" w14:textId="02D93623" w:rsidR="002C5D28" w:rsidRPr="00331BBB" w:rsidRDefault="002C5D28" w:rsidP="0096519C">
      <w:pPr>
        <w:pStyle w:val="PL"/>
      </w:pPr>
      <w:r w:rsidRPr="00331BBB">
        <w:t xml:space="preserve">        sCS120KHZoneSixteenthT                                                  </w:t>
      </w:r>
      <w:r w:rsidRPr="00A125B2">
        <w:t>SEQUENCE</w:t>
      </w:r>
      <w:r w:rsidRPr="00331BBB">
        <w:t xml:space="preserve"> (</w:t>
      </w:r>
      <w:r w:rsidRPr="00A125B2">
        <w:t>SIZE</w:t>
      </w:r>
      <w:r w:rsidRPr="00331BBB">
        <w:t xml:space="preserve"> (1..</w:t>
      </w:r>
      <w:r w:rsidR="008B001C" w:rsidRPr="00331BBB">
        <w:t>maxPO-perPF</w:t>
      </w:r>
      <w:r w:rsidRPr="00331BBB">
        <w:t>))</w:t>
      </w:r>
      <w:r w:rsidRPr="00A125B2">
        <w:t xml:space="preserve"> OF</w:t>
      </w:r>
      <w:r w:rsidRPr="00331BBB">
        <w:t xml:space="preserve"> </w:t>
      </w:r>
      <w:r w:rsidRPr="00A125B2">
        <w:t>INTEGER</w:t>
      </w:r>
      <w:r w:rsidRPr="00331BBB">
        <w:t xml:space="preserve"> (0..17919)</w:t>
      </w:r>
    </w:p>
    <w:p w14:paraId="285FBFC6"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04EEC820" w14:textId="54BE1433" w:rsidR="00DE53FB" w:rsidRPr="00331BBB" w:rsidRDefault="002C5D28" w:rsidP="00DE53FB">
      <w:pPr>
        <w:pStyle w:val="PL"/>
      </w:pPr>
      <w:r w:rsidRPr="00331BBB">
        <w:t xml:space="preserve">    ...</w:t>
      </w:r>
      <w:r w:rsidR="00DE53FB" w:rsidRPr="00331BBB">
        <w:t>,</w:t>
      </w:r>
    </w:p>
    <w:p w14:paraId="57803855" w14:textId="77777777" w:rsidR="00DE53FB" w:rsidRPr="00331BBB" w:rsidRDefault="00DE53FB" w:rsidP="00DE53FB">
      <w:pPr>
        <w:pStyle w:val="PL"/>
      </w:pPr>
      <w:r w:rsidRPr="00331BBB">
        <w:t xml:space="preserve">    [[</w:t>
      </w:r>
    </w:p>
    <w:p w14:paraId="6CFE045F" w14:textId="77777777" w:rsidR="00DE53FB" w:rsidRPr="00A125B2" w:rsidRDefault="00DE53FB" w:rsidP="00DE53FB">
      <w:pPr>
        <w:pStyle w:val="PL"/>
      </w:pPr>
      <w:r w:rsidRPr="00331BBB">
        <w:t xml:space="preserve">    </w:t>
      </w:r>
      <w:bookmarkStart w:id="1410" w:name="_Hlk31665144"/>
      <w:r w:rsidRPr="00331BBB">
        <w:rPr>
          <w:rFonts w:cs="Courier New"/>
        </w:rPr>
        <w:t>nrofPDCCHMonitoringOccasionPerSSB</w:t>
      </w:r>
      <w:bookmarkEnd w:id="1410"/>
      <w:r w:rsidRPr="00331BBB">
        <w:rPr>
          <w:rFonts w:cs="Courier New"/>
        </w:rPr>
        <w:t>-InPO-r16</w:t>
      </w:r>
      <w:r w:rsidRPr="00331BBB">
        <w:t xml:space="preserve">                               </w:t>
      </w:r>
      <w:bookmarkStart w:id="1411" w:name="_Hlk31665361"/>
      <w:r w:rsidRPr="00331BBB">
        <w:t xml:space="preserve">   INTEGER (2..4)</w:t>
      </w:r>
      <w:bookmarkEnd w:id="1411"/>
      <w:r w:rsidRPr="00331BBB">
        <w:t xml:space="preserve">             OPTIONAL  -- Need R</w:t>
      </w:r>
    </w:p>
    <w:p w14:paraId="7C4CD2F6" w14:textId="49A8D4E0" w:rsidR="002C5D28" w:rsidRPr="00331BBB" w:rsidRDefault="00DE53FB" w:rsidP="0096519C">
      <w:pPr>
        <w:pStyle w:val="PL"/>
      </w:pPr>
      <w:r w:rsidRPr="00331BBB">
        <w:t xml:space="preserve">    ]]</w:t>
      </w:r>
    </w:p>
    <w:p w14:paraId="2A4624E0" w14:textId="77777777" w:rsidR="002C5D28" w:rsidRPr="00331BBB" w:rsidRDefault="002C5D28" w:rsidP="0096519C">
      <w:pPr>
        <w:pStyle w:val="PL"/>
      </w:pPr>
      <w:r w:rsidRPr="00331BBB">
        <w:t>}</w:t>
      </w:r>
    </w:p>
    <w:p w14:paraId="60016271" w14:textId="77777777" w:rsidR="002C5D28" w:rsidRPr="00331BBB" w:rsidRDefault="002C5D28" w:rsidP="0096519C">
      <w:pPr>
        <w:pStyle w:val="PL"/>
      </w:pPr>
    </w:p>
    <w:p w14:paraId="302A6451" w14:textId="21C43FEA" w:rsidR="002C5D28" w:rsidRPr="00A125B2" w:rsidRDefault="002C5D28" w:rsidP="0096519C">
      <w:pPr>
        <w:pStyle w:val="PL"/>
      </w:pPr>
      <w:r w:rsidRPr="00A125B2">
        <w:t>-- TAG-DOWNLINKCONFIGCOMMONSIB-STOP</w:t>
      </w:r>
    </w:p>
    <w:p w14:paraId="6557340A" w14:textId="77777777" w:rsidR="002C5D28" w:rsidRPr="00A125B2" w:rsidRDefault="002C5D28" w:rsidP="0096519C">
      <w:pPr>
        <w:pStyle w:val="PL"/>
      </w:pPr>
      <w:r w:rsidRPr="00A125B2">
        <w:t>-- ASN1STOP</w:t>
      </w:r>
    </w:p>
    <w:p w14:paraId="5D7461D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31BBB" w:rsidRDefault="002C5D28" w:rsidP="00F43D0B">
            <w:pPr>
              <w:pStyle w:val="TAH"/>
            </w:pPr>
            <w:bookmarkStart w:id="1412" w:name="_Hlk535953985"/>
            <w:r w:rsidRPr="00331BBB">
              <w:rPr>
                <w:i/>
              </w:rPr>
              <w:t>DownlinkConfigCommonSIB</w:t>
            </w:r>
            <w:r w:rsidRPr="00331BBB">
              <w:t xml:space="preserve"> field descriptions</w:t>
            </w:r>
          </w:p>
        </w:tc>
      </w:tr>
      <w:tr w:rsidR="00936420" w:rsidRPr="00331BBB" w14:paraId="00C56A0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331BBB" w:rsidRDefault="00DE53FB" w:rsidP="00785849">
            <w:pPr>
              <w:pStyle w:val="TAL"/>
              <w:rPr>
                <w:b/>
                <w:i/>
              </w:rPr>
            </w:pPr>
            <w:r w:rsidRPr="00331BBB">
              <w:rPr>
                <w:b/>
                <w:i/>
              </w:rPr>
              <w:t>bcch-Config</w:t>
            </w:r>
          </w:p>
          <w:p w14:paraId="3A91A721" w14:textId="77777777" w:rsidR="00DE53FB" w:rsidRPr="00331BBB" w:rsidRDefault="00DE53FB" w:rsidP="00785849">
            <w:pPr>
              <w:pStyle w:val="TAL"/>
            </w:pPr>
            <w:r w:rsidRPr="00331BBB">
              <w:t>The modification period related configuration.</w:t>
            </w:r>
          </w:p>
        </w:tc>
      </w:tr>
      <w:tr w:rsidR="00936420" w:rsidRPr="00331BB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31BBB" w:rsidRDefault="002C5D28" w:rsidP="00F43D0B">
            <w:pPr>
              <w:pStyle w:val="TAL"/>
              <w:rPr>
                <w:b/>
                <w:i/>
              </w:rPr>
            </w:pPr>
            <w:r w:rsidRPr="00331BBB">
              <w:rPr>
                <w:b/>
                <w:i/>
              </w:rPr>
              <w:t>frequencyInfoDL-SIB</w:t>
            </w:r>
          </w:p>
          <w:p w14:paraId="034E3373" w14:textId="5DB9D2FA" w:rsidR="002C5D28" w:rsidRPr="00331BBB" w:rsidRDefault="002C5D28" w:rsidP="00F43D0B">
            <w:pPr>
              <w:pStyle w:val="TAL"/>
            </w:pPr>
            <w:r w:rsidRPr="00331BBB">
              <w:t>Basic parameters of a downlink carrier and transmission thereon</w:t>
            </w:r>
            <w:r w:rsidR="007E3927" w:rsidRPr="00331BBB">
              <w:t>.</w:t>
            </w:r>
          </w:p>
        </w:tc>
      </w:tr>
      <w:tr w:rsidR="00936420" w:rsidRPr="00331BB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31BBB" w:rsidRDefault="002C5D28" w:rsidP="00F43D0B">
            <w:pPr>
              <w:pStyle w:val="TAL"/>
              <w:rPr>
                <w:b/>
                <w:i/>
              </w:rPr>
            </w:pPr>
            <w:r w:rsidRPr="00331BBB">
              <w:rPr>
                <w:b/>
                <w:i/>
              </w:rPr>
              <w:t>initialDownlinkBWP</w:t>
            </w:r>
          </w:p>
          <w:p w14:paraId="35A4420A" w14:textId="1A550329" w:rsidR="002C5D28" w:rsidRPr="00331BBB" w:rsidRDefault="002C5D28" w:rsidP="00F43D0B">
            <w:pPr>
              <w:pStyle w:val="TAL"/>
            </w:pPr>
            <w:r w:rsidRPr="00331BBB">
              <w:t>The initial downlink BWP configuration for a SpCell (PCell of MCG or SCG).</w:t>
            </w:r>
            <w:r w:rsidR="00940E87" w:rsidRPr="00331BBB">
              <w:t xml:space="preserve"> The network configures the </w:t>
            </w:r>
            <w:r w:rsidR="00940E87" w:rsidRPr="00331BBB">
              <w:rPr>
                <w:i/>
              </w:rPr>
              <w:t>locationAndBandwidth</w:t>
            </w:r>
            <w:r w:rsidR="00940E87" w:rsidRPr="00331BBB">
              <w:t xml:space="preserve"> so that the initial downlink BWP contains the entire CORESET#0 of this serving cell in the frequency domain. The</w:t>
            </w:r>
            <w:r w:rsidR="00EE554A" w:rsidRPr="00331BBB">
              <w:t xml:space="preserve"> UE applies the</w:t>
            </w:r>
            <w:r w:rsidR="00940E87" w:rsidRPr="00331BBB">
              <w:t xml:space="preserve"> </w:t>
            </w:r>
            <w:r w:rsidR="00940E87" w:rsidRPr="00331BBB">
              <w:rPr>
                <w:i/>
              </w:rPr>
              <w:t>locationAndBandwidth</w:t>
            </w:r>
            <w:r w:rsidR="00940E87" w:rsidRPr="00331BBB">
              <w:t xml:space="preserve"> </w:t>
            </w:r>
            <w:r w:rsidR="00704B74" w:rsidRPr="00331BBB">
              <w:rPr>
                <w:rFonts w:cs="Arial"/>
                <w:szCs w:val="18"/>
              </w:rPr>
              <w:t xml:space="preserve">upon reception of this field (e.g. to determine the frequency position of signals described in relation to this </w:t>
            </w:r>
            <w:r w:rsidR="00704B74" w:rsidRPr="00331BBB">
              <w:rPr>
                <w:rFonts w:cs="Arial"/>
                <w:i/>
                <w:iCs/>
                <w:szCs w:val="18"/>
              </w:rPr>
              <w:t>locationAndBandwidth</w:t>
            </w:r>
            <w:r w:rsidR="00704B74" w:rsidRPr="00331BBB">
              <w:rPr>
                <w:rFonts w:cs="Arial"/>
                <w:szCs w:val="18"/>
              </w:rPr>
              <w:t>) but it keep</w:t>
            </w:r>
            <w:r w:rsidR="00A621CB" w:rsidRPr="00331BBB">
              <w:rPr>
                <w:rFonts w:cs="Arial"/>
                <w:szCs w:val="18"/>
              </w:rPr>
              <w:t>s</w:t>
            </w:r>
            <w:r w:rsidR="00704B74" w:rsidRPr="00331BBB">
              <w:rPr>
                <w:rFonts w:cs="Arial"/>
                <w:szCs w:val="18"/>
              </w:rPr>
              <w:t xml:space="preserve"> CORESET#0 until</w:t>
            </w:r>
            <w:r w:rsidR="00EE554A" w:rsidRPr="00331BBB">
              <w:t xml:space="preserve"> </w:t>
            </w:r>
            <w:r w:rsidR="00940E87" w:rsidRPr="00331BBB">
              <w:t xml:space="preserve">after reception of </w:t>
            </w:r>
            <w:r w:rsidR="00EE554A" w:rsidRPr="00331BBB">
              <w:rPr>
                <w:i/>
              </w:rPr>
              <w:t>RRCSetup</w:t>
            </w:r>
            <w:r w:rsidR="00EE554A" w:rsidRPr="00331BBB">
              <w:t>/</w:t>
            </w:r>
            <w:r w:rsidR="00EE554A" w:rsidRPr="00331BBB">
              <w:rPr>
                <w:i/>
              </w:rPr>
              <w:t>RRCResume/RRCReestablishment</w:t>
            </w:r>
            <w:r w:rsidR="00940E87" w:rsidRPr="00331BBB">
              <w:t>.</w:t>
            </w:r>
          </w:p>
        </w:tc>
      </w:tr>
      <w:tr w:rsidR="00936420" w:rsidRPr="00331BBB" w14:paraId="06BDB5CB" w14:textId="77777777" w:rsidTr="00785849">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331BBB" w:rsidRDefault="00DE53FB" w:rsidP="00785849">
            <w:pPr>
              <w:pStyle w:val="TAL"/>
              <w:rPr>
                <w:b/>
                <w:i/>
                <w:iCs/>
              </w:rPr>
            </w:pPr>
            <w:r w:rsidRPr="00331BBB">
              <w:rPr>
                <w:b/>
                <w:i/>
                <w:iCs/>
              </w:rPr>
              <w:t>nrofPDCCHMonitoringOccasionPerSSB-InPO</w:t>
            </w:r>
          </w:p>
          <w:p w14:paraId="3B5353AC" w14:textId="77777777" w:rsidR="00DE53FB" w:rsidRPr="00331BBB" w:rsidRDefault="00DE53FB" w:rsidP="00785849">
            <w:pPr>
              <w:pStyle w:val="TAL"/>
              <w:rPr>
                <w:b/>
                <w:i/>
              </w:rPr>
            </w:pPr>
            <w:r w:rsidRPr="00331BBB">
              <w:rPr>
                <w:rFonts w:cs="Arial"/>
                <w:szCs w:val="22"/>
                <w:lang w:val="en-US"/>
              </w:rPr>
              <w:t>The number of PDCCH</w:t>
            </w:r>
            <w:r w:rsidRPr="00331BBB">
              <w:rPr>
                <w:rFonts w:cs="Arial"/>
                <w:szCs w:val="22"/>
              </w:rPr>
              <w:t xml:space="preserve"> monitoring occasions</w:t>
            </w:r>
            <w:r w:rsidRPr="00331BBB">
              <w:rPr>
                <w:rFonts w:cs="Arial"/>
                <w:szCs w:val="22"/>
                <w:lang w:val="en-US"/>
              </w:rPr>
              <w:t xml:space="preserve"> corresponding to an SSB for paging</w:t>
            </w:r>
            <w:r w:rsidRPr="00331BBB">
              <w:rPr>
                <w:rFonts w:cs="Arial"/>
                <w:szCs w:val="22"/>
              </w:rPr>
              <w:t>, see TS 38.304 [2</w:t>
            </w:r>
            <w:r w:rsidRPr="00331BBB">
              <w:rPr>
                <w:rFonts w:cs="Arial"/>
                <w:szCs w:val="22"/>
                <w:lang w:val="en-US"/>
              </w:rPr>
              <w:t>0</w:t>
            </w:r>
            <w:r w:rsidRPr="00331BBB">
              <w:rPr>
                <w:rFonts w:cs="Arial"/>
                <w:szCs w:val="22"/>
              </w:rPr>
              <w:t>], clause 7</w:t>
            </w:r>
            <w:r w:rsidRPr="00331BBB">
              <w:rPr>
                <w:rFonts w:cs="Arial"/>
                <w:szCs w:val="22"/>
                <w:lang w:val="en-US"/>
              </w:rPr>
              <w:t>.1.</w:t>
            </w:r>
          </w:p>
        </w:tc>
      </w:tr>
      <w:tr w:rsidR="002C5D28" w:rsidRPr="00331BB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31BBB" w:rsidRDefault="002C5D28" w:rsidP="00F43D0B">
            <w:pPr>
              <w:pStyle w:val="TAL"/>
              <w:rPr>
                <w:b/>
                <w:i/>
              </w:rPr>
            </w:pPr>
            <w:r w:rsidRPr="00331BBB">
              <w:rPr>
                <w:b/>
                <w:i/>
              </w:rPr>
              <w:t>pcch-Config</w:t>
            </w:r>
          </w:p>
          <w:p w14:paraId="4168AC92" w14:textId="77777777" w:rsidR="002C5D28" w:rsidRPr="00331BBB" w:rsidRDefault="002C5D28" w:rsidP="00F43D0B">
            <w:pPr>
              <w:pStyle w:val="TAL"/>
            </w:pPr>
            <w:r w:rsidRPr="00331BBB">
              <w:t>The paging related configuration.</w:t>
            </w:r>
          </w:p>
        </w:tc>
      </w:tr>
      <w:bookmarkEnd w:id="1403"/>
      <w:bookmarkEnd w:id="1412"/>
    </w:tbl>
    <w:p w14:paraId="1528A0B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276608A" w14:textId="77777777" w:rsidTr="006D357F">
        <w:tc>
          <w:tcPr>
            <w:tcW w:w="14281" w:type="dxa"/>
          </w:tcPr>
          <w:p w14:paraId="52A942D9" w14:textId="77777777" w:rsidR="002C5D28" w:rsidRPr="00331BBB" w:rsidRDefault="002C5D28" w:rsidP="00F43D0B">
            <w:pPr>
              <w:pStyle w:val="TAH"/>
              <w:rPr>
                <w:szCs w:val="22"/>
              </w:rPr>
            </w:pPr>
            <w:r w:rsidRPr="00331BBB">
              <w:rPr>
                <w:i/>
                <w:szCs w:val="22"/>
              </w:rPr>
              <w:t xml:space="preserve">BCCH-Config </w:t>
            </w:r>
            <w:r w:rsidRPr="00331BBB">
              <w:rPr>
                <w:szCs w:val="22"/>
              </w:rPr>
              <w:t>field descriptions</w:t>
            </w:r>
          </w:p>
        </w:tc>
      </w:tr>
      <w:tr w:rsidR="002C5D28" w:rsidRPr="00331BBB" w14:paraId="17D43C41" w14:textId="77777777" w:rsidTr="006D357F">
        <w:tc>
          <w:tcPr>
            <w:tcW w:w="14281" w:type="dxa"/>
          </w:tcPr>
          <w:p w14:paraId="52626294" w14:textId="77777777" w:rsidR="002C5D28" w:rsidRPr="00331BBB" w:rsidRDefault="002C5D28" w:rsidP="00F43D0B">
            <w:pPr>
              <w:pStyle w:val="TAL"/>
              <w:rPr>
                <w:szCs w:val="22"/>
              </w:rPr>
            </w:pPr>
            <w:r w:rsidRPr="00331BBB">
              <w:rPr>
                <w:b/>
                <w:i/>
                <w:szCs w:val="22"/>
              </w:rPr>
              <w:t>modificationPeriodCoeff</w:t>
            </w:r>
          </w:p>
          <w:p w14:paraId="236C9671" w14:textId="54965AF5" w:rsidR="002C5D28" w:rsidRPr="00331BBB" w:rsidRDefault="002C5D28" w:rsidP="00DA4BD8">
            <w:pPr>
              <w:pStyle w:val="TAL"/>
              <w:rPr>
                <w:szCs w:val="22"/>
              </w:rPr>
            </w:pPr>
            <w:r w:rsidRPr="00331BBB">
              <w:rPr>
                <w:szCs w:val="22"/>
              </w:rPr>
              <w:t>Actual modification period, expressed in number of radio frames</w:t>
            </w:r>
            <w:r w:rsidR="00316168" w:rsidRPr="00331BBB">
              <w:rPr>
                <w:szCs w:val="22"/>
              </w:rPr>
              <w:t xml:space="preserve"> m </w:t>
            </w:r>
            <w:r w:rsidRPr="00331BBB">
              <w:rPr>
                <w:szCs w:val="22"/>
              </w:rPr>
              <w:t xml:space="preserve">= </w:t>
            </w:r>
            <w:r w:rsidRPr="00331BBB">
              <w:rPr>
                <w:i/>
                <w:szCs w:val="22"/>
              </w:rPr>
              <w:t>modificationPeriodCoeff</w:t>
            </w:r>
            <w:r w:rsidRPr="00331BBB">
              <w:rPr>
                <w:szCs w:val="22"/>
              </w:rPr>
              <w:t xml:space="preserve"> * </w:t>
            </w:r>
            <w:r w:rsidRPr="00331BBB">
              <w:rPr>
                <w:i/>
                <w:szCs w:val="22"/>
              </w:rPr>
              <w:t>defaultPagingCycle</w:t>
            </w:r>
            <w:r w:rsidR="00C6502C" w:rsidRPr="00331BBB">
              <w:rPr>
                <w:szCs w:val="22"/>
              </w:rPr>
              <w:t>,</w:t>
            </w:r>
            <w:r w:rsidR="00316168" w:rsidRPr="00331BBB">
              <w:rPr>
                <w:szCs w:val="22"/>
              </w:rPr>
              <w:t xml:space="preserve"> </w:t>
            </w:r>
            <w:r w:rsidR="00C6502C" w:rsidRPr="00331BBB">
              <w:rPr>
                <w:szCs w:val="22"/>
              </w:rPr>
              <w:t>see clause</w:t>
            </w:r>
            <w:r w:rsidR="00316168" w:rsidRPr="00331BBB">
              <w:t xml:space="preserve"> 5.2.2.2.2</w:t>
            </w:r>
            <w:r w:rsidR="00B10E6F" w:rsidRPr="00331BBB">
              <w:rPr>
                <w:szCs w:val="22"/>
              </w:rPr>
              <w:t>.</w:t>
            </w:r>
            <w:r w:rsidRPr="00331BBB">
              <w:rPr>
                <w:szCs w:val="22"/>
              </w:rPr>
              <w:t xml:space="preserve"> </w:t>
            </w:r>
            <w:r w:rsidRPr="00331BBB">
              <w:rPr>
                <w:i/>
              </w:rPr>
              <w:t>n</w:t>
            </w:r>
            <w:r w:rsidR="00DA4BD8" w:rsidRPr="00331BBB">
              <w:rPr>
                <w:i/>
              </w:rPr>
              <w:t>2</w:t>
            </w:r>
            <w:r w:rsidRPr="00331BBB">
              <w:rPr>
                <w:szCs w:val="22"/>
              </w:rPr>
              <w:t xml:space="preserve"> corresponds to value </w:t>
            </w:r>
            <w:r w:rsidR="00DA4BD8" w:rsidRPr="00331BBB">
              <w:rPr>
                <w:szCs w:val="22"/>
              </w:rPr>
              <w:t>2,</w:t>
            </w:r>
            <w:r w:rsidR="00823A09" w:rsidRPr="00331BBB">
              <w:rPr>
                <w:szCs w:val="22"/>
              </w:rPr>
              <w:t xml:space="preserve"> </w:t>
            </w:r>
            <w:r w:rsidR="00DA4BD8" w:rsidRPr="00331BBB">
              <w:rPr>
                <w:i/>
              </w:rPr>
              <w:t>n4</w:t>
            </w:r>
            <w:r w:rsidR="00DA4BD8" w:rsidRPr="00331BBB">
              <w:rPr>
                <w:szCs w:val="22"/>
              </w:rPr>
              <w:t xml:space="preserve"> </w:t>
            </w:r>
            <w:r w:rsidRPr="00331BBB">
              <w:rPr>
                <w:szCs w:val="22"/>
              </w:rPr>
              <w:t xml:space="preserve">corresponds to value </w:t>
            </w:r>
            <w:r w:rsidR="00DA4BD8" w:rsidRPr="00331BBB">
              <w:rPr>
                <w:szCs w:val="22"/>
              </w:rPr>
              <w:t>4</w:t>
            </w:r>
            <w:r w:rsidRPr="00331BBB">
              <w:rPr>
                <w:szCs w:val="22"/>
              </w:rPr>
              <w:t>, and so on.</w:t>
            </w:r>
          </w:p>
        </w:tc>
      </w:tr>
    </w:tbl>
    <w:p w14:paraId="44183CDD"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31BBB" w:rsidRDefault="002C5D28" w:rsidP="00F43D0B">
            <w:pPr>
              <w:pStyle w:val="TAH"/>
            </w:pPr>
            <w:bookmarkStart w:id="1413" w:name="_Hlk2938292"/>
            <w:r w:rsidRPr="00331BBB">
              <w:rPr>
                <w:i/>
              </w:rPr>
              <w:t>PCCH-Config</w:t>
            </w:r>
            <w:r w:rsidRPr="00331BBB">
              <w:t xml:space="preserve"> field descriptions</w:t>
            </w:r>
          </w:p>
        </w:tc>
      </w:tr>
      <w:tr w:rsidR="00936420" w:rsidRPr="00331BB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31BBB" w:rsidRDefault="002C5D28" w:rsidP="00F43D0B">
            <w:pPr>
              <w:pStyle w:val="TAL"/>
              <w:rPr>
                <w:b/>
                <w:i/>
              </w:rPr>
            </w:pPr>
            <w:r w:rsidRPr="00331BBB">
              <w:rPr>
                <w:b/>
                <w:i/>
              </w:rPr>
              <w:t>defaultPagingCycle</w:t>
            </w:r>
          </w:p>
          <w:p w14:paraId="3B35A92F" w14:textId="395E1FBB" w:rsidR="002C5D28" w:rsidRPr="00331BBB" w:rsidRDefault="002C5D28" w:rsidP="00F43D0B">
            <w:pPr>
              <w:pStyle w:val="TAL"/>
            </w:pPr>
            <w:r w:rsidRPr="00331BBB">
              <w:t>Defaul</w:t>
            </w:r>
            <w:r w:rsidR="007A2DA2" w:rsidRPr="00331BBB">
              <w:t>t paging cycle, used to derive 'T'</w:t>
            </w:r>
            <w:r w:rsidRPr="00331BBB">
              <w:t xml:space="preserve"> in TS 38.304 [20]. Value </w:t>
            </w:r>
            <w:r w:rsidRPr="00331BBB">
              <w:rPr>
                <w:i/>
              </w:rPr>
              <w:t>rf32</w:t>
            </w:r>
            <w:r w:rsidRPr="00331BBB">
              <w:t xml:space="preserve"> corresponds to 32 radio frames,</w:t>
            </w:r>
            <w:r w:rsidR="008101F5" w:rsidRPr="00331BBB">
              <w:t xml:space="preserve"> value</w:t>
            </w:r>
            <w:r w:rsidRPr="00331BBB">
              <w:t xml:space="preserve"> </w:t>
            </w:r>
            <w:r w:rsidRPr="00331BBB">
              <w:rPr>
                <w:i/>
              </w:rPr>
              <w:t>rf64</w:t>
            </w:r>
            <w:r w:rsidRPr="00331BBB">
              <w:t xml:space="preserve"> corresponds to 64 radio frames and so on.</w:t>
            </w:r>
          </w:p>
        </w:tc>
      </w:tr>
      <w:tr w:rsidR="00936420" w:rsidRPr="00331BB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31BBB" w:rsidRDefault="00BF35BE" w:rsidP="008D6D3B">
            <w:pPr>
              <w:pStyle w:val="TAL"/>
              <w:rPr>
                <w:b/>
                <w:i/>
              </w:rPr>
            </w:pPr>
            <w:r w:rsidRPr="00331BBB">
              <w:rPr>
                <w:b/>
                <w:i/>
              </w:rPr>
              <w:t>firstPDCCH-MonitoringOccasionOfPO</w:t>
            </w:r>
          </w:p>
          <w:p w14:paraId="42ECAB5B" w14:textId="77777777" w:rsidR="00BF35BE" w:rsidRPr="00331BBB" w:rsidRDefault="00BF35BE" w:rsidP="008D6D3B">
            <w:pPr>
              <w:pStyle w:val="TAL"/>
              <w:rPr>
                <w:b/>
                <w:i/>
              </w:rPr>
            </w:pPr>
            <w:r w:rsidRPr="00331BBB">
              <w:t xml:space="preserve">Points out the first PDCCH monitoring occasion </w:t>
            </w:r>
            <w:r w:rsidR="00823A09" w:rsidRPr="00331BBB">
              <w:t xml:space="preserve">for paging </w:t>
            </w:r>
            <w:r w:rsidRPr="00331BBB">
              <w:t>of each PO of the PF, see TS 38.304 [20].</w:t>
            </w:r>
          </w:p>
        </w:tc>
      </w:tr>
      <w:tr w:rsidR="00936420" w:rsidRPr="00331BB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31BBB" w:rsidRDefault="002C5D28" w:rsidP="00F43D0B">
            <w:pPr>
              <w:pStyle w:val="TAL"/>
              <w:rPr>
                <w:b/>
                <w:i/>
              </w:rPr>
            </w:pPr>
            <w:r w:rsidRPr="00331BBB">
              <w:rPr>
                <w:b/>
                <w:i/>
              </w:rPr>
              <w:t>nAndPagingFrameOffset</w:t>
            </w:r>
          </w:p>
          <w:p w14:paraId="67398028" w14:textId="77777777" w:rsidR="00A71A96" w:rsidRPr="00331BBB" w:rsidRDefault="002C5D28" w:rsidP="00A71A96">
            <w:pPr>
              <w:pStyle w:val="TAL"/>
              <w:rPr>
                <w:bCs/>
              </w:rPr>
            </w:pPr>
            <w:r w:rsidRPr="00331BBB">
              <w:rPr>
                <w:bCs/>
              </w:rPr>
              <w:t xml:space="preserve">Used to derive the number of total paging </w:t>
            </w:r>
            <w:r w:rsidRPr="00331BBB">
              <w:rPr>
                <w:bCs/>
                <w:lang w:eastAsia="ko-KR"/>
              </w:rPr>
              <w:t>frames</w:t>
            </w:r>
            <w:r w:rsidRPr="00331BBB">
              <w:rPr>
                <w:bCs/>
              </w:rPr>
              <w:t xml:space="preserve"> in T (corresponding to parameter N in TS 38.304 [20]) and paging frame offset (corresponding to parameter PF_offset in TS 38.304 [20]).</w:t>
            </w:r>
            <w:r w:rsidR="00A71A96" w:rsidRPr="00331BBB">
              <w:rPr>
                <w:bCs/>
              </w:rPr>
              <w:t xml:space="preserve"> A value of </w:t>
            </w:r>
            <w:r w:rsidR="00A71A96" w:rsidRPr="00331BBB">
              <w:rPr>
                <w:i/>
              </w:rPr>
              <w:t>oneSixteenthT</w:t>
            </w:r>
            <w:r w:rsidR="00A71A96" w:rsidRPr="00331BBB">
              <w:rPr>
                <w:bCs/>
              </w:rPr>
              <w:t xml:space="preserve"> corresponds to T / 16, a value of oneEighthT corresponds to T / 8, and so on.</w:t>
            </w:r>
          </w:p>
          <w:p w14:paraId="23F67166" w14:textId="6C0D675A" w:rsidR="00A71A96" w:rsidRPr="00331BBB" w:rsidRDefault="00A71A96" w:rsidP="00A71A96">
            <w:pPr>
              <w:pStyle w:val="TAL"/>
              <w:rPr>
                <w:bCs/>
              </w:rPr>
            </w:pPr>
            <w:r w:rsidRPr="00331BBB">
              <w:rPr>
                <w:bCs/>
              </w:rPr>
              <w:t xml:space="preserve">If </w:t>
            </w:r>
            <w:r w:rsidRPr="00331BBB">
              <w:rPr>
                <w:bCs/>
                <w:i/>
              </w:rPr>
              <w:t>pagingSearchSpace</w:t>
            </w:r>
            <w:r w:rsidRPr="00331BBB">
              <w:rPr>
                <w:bCs/>
              </w:rPr>
              <w:t xml:space="preserve"> is set to zero and if </w:t>
            </w:r>
            <w:r w:rsidR="001510A8" w:rsidRPr="00331BBB">
              <w:rPr>
                <w:bCs/>
              </w:rPr>
              <w:t>SS/PBCH block and CORESET</w:t>
            </w:r>
            <w:r w:rsidRPr="00331BBB">
              <w:rPr>
                <w:bCs/>
              </w:rPr>
              <w:t xml:space="preserve"> multiplexing pattern is 2 or 3 (as specified in TS 38.213 [13]):</w:t>
            </w:r>
          </w:p>
          <w:p w14:paraId="40691AFD" w14:textId="272C4A56" w:rsidR="00A71A96" w:rsidRPr="00331BBB" w:rsidRDefault="00A71A96" w:rsidP="00A71A96">
            <w:pPr>
              <w:pStyle w:val="TAL"/>
              <w:rPr>
                <w:bCs/>
              </w:rPr>
            </w:pPr>
            <w:r w:rsidRPr="00331BBB">
              <w:rPr>
                <w:bCs/>
              </w:rPr>
              <w:t>-</w:t>
            </w:r>
            <w:r w:rsidRPr="00331BBB">
              <w:rPr>
                <w:bCs/>
              </w:rPr>
              <w:tab/>
              <w:t xml:space="preserve">for </w:t>
            </w:r>
            <w:r w:rsidRPr="00331BBB">
              <w:rPr>
                <w:bCs/>
                <w:i/>
              </w:rPr>
              <w:t>ssb-periodicityServingCell</w:t>
            </w:r>
            <w:r w:rsidRPr="00331BBB">
              <w:rPr>
                <w:bCs/>
              </w:rPr>
              <w:t xml:space="preserve"> of 5 or 10</w:t>
            </w:r>
            <w:r w:rsidR="00A4716B" w:rsidRPr="00331BBB">
              <w:rPr>
                <w:bCs/>
              </w:rPr>
              <w:t xml:space="preserve"> </w:t>
            </w:r>
            <w:r w:rsidRPr="00331BBB">
              <w:rPr>
                <w:bCs/>
              </w:rPr>
              <w:t>ms, N can be set to one of {</w:t>
            </w:r>
            <w:r w:rsidRPr="00331BBB">
              <w:rPr>
                <w:i/>
              </w:rPr>
              <w:t>oneT, halfT, quarterT, oneEighthT, oneSixteenthT</w:t>
            </w:r>
            <w:r w:rsidRPr="00331BBB">
              <w:rPr>
                <w:bCs/>
              </w:rPr>
              <w:t>}</w:t>
            </w:r>
          </w:p>
          <w:p w14:paraId="1B3D39F3" w14:textId="692C9D35" w:rsidR="00A71A96" w:rsidRPr="00331BBB" w:rsidRDefault="00A71A96" w:rsidP="00A71A96">
            <w:pPr>
              <w:pStyle w:val="TAL"/>
              <w:rPr>
                <w:bCs/>
              </w:rPr>
            </w:pPr>
            <w:r w:rsidRPr="00331BBB">
              <w:rPr>
                <w:bCs/>
              </w:rPr>
              <w:t>-</w:t>
            </w:r>
            <w:r w:rsidRPr="00331BBB">
              <w:rPr>
                <w:bCs/>
              </w:rPr>
              <w:tab/>
              <w:t xml:space="preserve">for </w:t>
            </w:r>
            <w:r w:rsidRPr="00331BBB">
              <w:rPr>
                <w:bCs/>
                <w:i/>
              </w:rPr>
              <w:t>ssb-periodicityServingCell</w:t>
            </w:r>
            <w:r w:rsidRPr="00331BBB">
              <w:rPr>
                <w:bCs/>
              </w:rPr>
              <w:t xml:space="preserve"> of 20</w:t>
            </w:r>
            <w:r w:rsidR="00A4716B" w:rsidRPr="00331BBB">
              <w:rPr>
                <w:bCs/>
              </w:rPr>
              <w:t xml:space="preserve"> </w:t>
            </w:r>
            <w:r w:rsidRPr="00331BBB">
              <w:rPr>
                <w:bCs/>
              </w:rPr>
              <w:t>ms, N can be set to one of {</w:t>
            </w:r>
            <w:r w:rsidRPr="00331BBB">
              <w:rPr>
                <w:i/>
              </w:rPr>
              <w:t>halfT, quarterT, oneEighthT, oneSixteenthT</w:t>
            </w:r>
            <w:r w:rsidRPr="00331BBB">
              <w:rPr>
                <w:bCs/>
              </w:rPr>
              <w:t>}</w:t>
            </w:r>
          </w:p>
          <w:p w14:paraId="16E4D12F" w14:textId="6F97DD88" w:rsidR="00A71A96" w:rsidRPr="00331BBB" w:rsidRDefault="00A71A96" w:rsidP="00A71A96">
            <w:pPr>
              <w:pStyle w:val="TAL"/>
              <w:rPr>
                <w:bCs/>
              </w:rPr>
            </w:pPr>
            <w:r w:rsidRPr="00331BBB">
              <w:rPr>
                <w:bCs/>
              </w:rPr>
              <w:t>-</w:t>
            </w:r>
            <w:r w:rsidRPr="00331BBB">
              <w:rPr>
                <w:bCs/>
              </w:rPr>
              <w:tab/>
              <w:t xml:space="preserve">for </w:t>
            </w:r>
            <w:r w:rsidRPr="00331BBB">
              <w:rPr>
                <w:bCs/>
                <w:i/>
              </w:rPr>
              <w:t>ssb-periodicityServingCell</w:t>
            </w:r>
            <w:r w:rsidRPr="00331BBB">
              <w:rPr>
                <w:bCs/>
              </w:rPr>
              <w:t xml:space="preserve"> of 40</w:t>
            </w:r>
            <w:r w:rsidR="00A4716B" w:rsidRPr="00331BBB">
              <w:rPr>
                <w:bCs/>
              </w:rPr>
              <w:t xml:space="preserve"> </w:t>
            </w:r>
            <w:r w:rsidRPr="00331BBB">
              <w:rPr>
                <w:bCs/>
              </w:rPr>
              <w:t>ms, N can be set to one of {</w:t>
            </w:r>
            <w:r w:rsidRPr="00331BBB">
              <w:rPr>
                <w:i/>
              </w:rPr>
              <w:t>quarterT, oneEighthT, oneSixteenthT</w:t>
            </w:r>
            <w:r w:rsidRPr="00331BBB">
              <w:rPr>
                <w:bCs/>
              </w:rPr>
              <w:t>}</w:t>
            </w:r>
          </w:p>
          <w:p w14:paraId="6339AA80" w14:textId="301A9E19" w:rsidR="00A71A96" w:rsidRPr="00331BBB" w:rsidRDefault="00A71A96" w:rsidP="00A71A96">
            <w:pPr>
              <w:pStyle w:val="TAL"/>
              <w:rPr>
                <w:bCs/>
              </w:rPr>
            </w:pPr>
            <w:r w:rsidRPr="00331BBB">
              <w:rPr>
                <w:bCs/>
              </w:rPr>
              <w:t>-</w:t>
            </w:r>
            <w:r w:rsidRPr="00331BBB">
              <w:rPr>
                <w:bCs/>
              </w:rPr>
              <w:tab/>
              <w:t xml:space="preserve">for </w:t>
            </w:r>
            <w:r w:rsidRPr="00331BBB">
              <w:rPr>
                <w:bCs/>
                <w:i/>
              </w:rPr>
              <w:t>ssb-periodicityServingCell</w:t>
            </w:r>
            <w:r w:rsidRPr="00331BBB">
              <w:rPr>
                <w:bCs/>
              </w:rPr>
              <w:t xml:space="preserve"> of 80</w:t>
            </w:r>
            <w:r w:rsidR="00A4716B" w:rsidRPr="00331BBB">
              <w:rPr>
                <w:bCs/>
              </w:rPr>
              <w:t xml:space="preserve"> </w:t>
            </w:r>
            <w:r w:rsidRPr="00331BBB">
              <w:rPr>
                <w:bCs/>
              </w:rPr>
              <w:t>ms, N can be set to one of {</w:t>
            </w:r>
            <w:r w:rsidRPr="00331BBB">
              <w:rPr>
                <w:i/>
              </w:rPr>
              <w:t>oneEighthT, oneSixteenthT</w:t>
            </w:r>
            <w:r w:rsidRPr="00331BBB">
              <w:rPr>
                <w:bCs/>
              </w:rPr>
              <w:t>}</w:t>
            </w:r>
          </w:p>
          <w:p w14:paraId="364ED3B5" w14:textId="63C81EC8" w:rsidR="00A71A96" w:rsidRPr="00331BBB" w:rsidRDefault="00A71A96" w:rsidP="00A71A96">
            <w:pPr>
              <w:pStyle w:val="TAL"/>
              <w:rPr>
                <w:bCs/>
              </w:rPr>
            </w:pPr>
            <w:r w:rsidRPr="00331BBB">
              <w:rPr>
                <w:bCs/>
              </w:rPr>
              <w:t>-</w:t>
            </w:r>
            <w:r w:rsidRPr="00331BBB">
              <w:rPr>
                <w:bCs/>
              </w:rPr>
              <w:tab/>
              <w:t xml:space="preserve">for </w:t>
            </w:r>
            <w:r w:rsidRPr="00331BBB">
              <w:rPr>
                <w:bCs/>
                <w:i/>
              </w:rPr>
              <w:t>ssb-periodicityServingCell</w:t>
            </w:r>
            <w:r w:rsidRPr="00331BBB">
              <w:rPr>
                <w:bCs/>
              </w:rPr>
              <w:t xml:space="preserve"> of 160</w:t>
            </w:r>
            <w:r w:rsidR="00A4716B" w:rsidRPr="00331BBB">
              <w:rPr>
                <w:bCs/>
              </w:rPr>
              <w:t xml:space="preserve"> </w:t>
            </w:r>
            <w:r w:rsidRPr="00331BBB">
              <w:rPr>
                <w:bCs/>
              </w:rPr>
              <w:t xml:space="preserve">ms, N can be set to </w:t>
            </w:r>
            <w:r w:rsidRPr="00331BBB">
              <w:rPr>
                <w:i/>
              </w:rPr>
              <w:t>oneSixteenthT</w:t>
            </w:r>
          </w:p>
          <w:p w14:paraId="091C8D1E" w14:textId="5942E9EB" w:rsidR="00A71A96" w:rsidRPr="00331BBB" w:rsidRDefault="00A71A96" w:rsidP="00A71A96">
            <w:pPr>
              <w:pStyle w:val="TAL"/>
              <w:rPr>
                <w:bCs/>
              </w:rPr>
            </w:pPr>
            <w:r w:rsidRPr="00331BBB">
              <w:rPr>
                <w:bCs/>
              </w:rPr>
              <w:t xml:space="preserve">If </w:t>
            </w:r>
            <w:r w:rsidRPr="00331BBB">
              <w:rPr>
                <w:bCs/>
                <w:i/>
              </w:rPr>
              <w:t>pagingSearchSpace</w:t>
            </w:r>
            <w:r w:rsidRPr="00331BBB">
              <w:rPr>
                <w:bCs/>
              </w:rPr>
              <w:t xml:space="preserve"> is set to zero and if </w:t>
            </w:r>
            <w:r w:rsidR="001510A8" w:rsidRPr="00331BBB">
              <w:rPr>
                <w:bCs/>
              </w:rPr>
              <w:t>SS/PBCH block and CORESET</w:t>
            </w:r>
            <w:r w:rsidRPr="00331BBB">
              <w:rPr>
                <w:bCs/>
              </w:rPr>
              <w:t xml:space="preserve"> multiplexing pattern is 1 (as specified in TS 38.213 [13]), N can be set to one of {</w:t>
            </w:r>
            <w:r w:rsidRPr="00331BBB">
              <w:rPr>
                <w:i/>
              </w:rPr>
              <w:t>halfT, quarterT, oneEighthT, oneSixteenthT</w:t>
            </w:r>
            <w:r w:rsidRPr="00331BBB">
              <w:rPr>
                <w:bCs/>
              </w:rPr>
              <w:t>}</w:t>
            </w:r>
          </w:p>
          <w:p w14:paraId="275E5A84" w14:textId="77777777" w:rsidR="002C5D28" w:rsidRPr="00331BBB" w:rsidRDefault="00A71A96" w:rsidP="00A71A96">
            <w:pPr>
              <w:pStyle w:val="TAL"/>
            </w:pPr>
            <w:r w:rsidRPr="00331BBB">
              <w:rPr>
                <w:bCs/>
              </w:rPr>
              <w:t xml:space="preserve">If </w:t>
            </w:r>
            <w:r w:rsidRPr="00331BBB">
              <w:rPr>
                <w:bCs/>
                <w:i/>
              </w:rPr>
              <w:t>pagingSearchSpace</w:t>
            </w:r>
            <w:r w:rsidRPr="00331BBB">
              <w:rPr>
                <w:bCs/>
              </w:rPr>
              <w:t xml:space="preserve"> is not set to zero, N can be configured to one of {</w:t>
            </w:r>
            <w:r w:rsidRPr="00331BBB">
              <w:rPr>
                <w:i/>
              </w:rPr>
              <w:t>oneT, halfT, quarterT, oneEighthT, oneSixteenthT</w:t>
            </w:r>
            <w:r w:rsidRPr="00331BBB">
              <w:rPr>
                <w:bCs/>
              </w:rPr>
              <w:t>}</w:t>
            </w:r>
          </w:p>
        </w:tc>
      </w:tr>
      <w:tr w:rsidR="002C5D28" w:rsidRPr="00331BB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31BBB" w:rsidRDefault="002C5D28" w:rsidP="00F43D0B">
            <w:pPr>
              <w:pStyle w:val="TAL"/>
              <w:rPr>
                <w:b/>
                <w:i/>
              </w:rPr>
            </w:pPr>
            <w:r w:rsidRPr="00331BBB">
              <w:rPr>
                <w:b/>
                <w:i/>
              </w:rPr>
              <w:t>ns</w:t>
            </w:r>
          </w:p>
          <w:p w14:paraId="78F5D6D9" w14:textId="290575C6" w:rsidR="002C5D28" w:rsidRPr="00331BBB" w:rsidRDefault="002C5D28" w:rsidP="00F43D0B">
            <w:pPr>
              <w:pStyle w:val="TAL"/>
            </w:pPr>
            <w:r w:rsidRPr="00331BBB">
              <w:t xml:space="preserve">Number of paging occasions </w:t>
            </w:r>
            <w:r w:rsidR="007A5DA6" w:rsidRPr="00331BBB">
              <w:t xml:space="preserve">per </w:t>
            </w:r>
            <w:r w:rsidRPr="00331BBB">
              <w:t>paging frame</w:t>
            </w:r>
            <w:r w:rsidR="007E3927" w:rsidRPr="00331BBB">
              <w:t>.</w:t>
            </w:r>
          </w:p>
        </w:tc>
      </w:tr>
    </w:tbl>
    <w:p w14:paraId="5FFF0F14" w14:textId="35B20B30" w:rsidR="000B4A46" w:rsidRPr="00331BBB" w:rsidRDefault="000B4A46" w:rsidP="000B4A46"/>
    <w:p w14:paraId="43D1DEE6" w14:textId="77777777" w:rsidR="00DE53FB" w:rsidRPr="00A125B2" w:rsidRDefault="00DE53FB" w:rsidP="00A125B2">
      <w:pPr>
        <w:pStyle w:val="EditorsNote"/>
        <w:rPr>
          <w:lang w:val="en-US"/>
        </w:rPr>
      </w:pPr>
      <w:r w:rsidRPr="00A125B2">
        <w:rPr>
          <w:color w:val="auto"/>
          <w:lang w:val="en-US"/>
        </w:rPr>
        <w:t xml:space="preserve">Editor’s Note: Additional values for </w:t>
      </w:r>
      <w:r w:rsidRPr="00A125B2">
        <w:rPr>
          <w:color w:val="auto"/>
        </w:rPr>
        <w:t>nrofPDCCHMonitoringOccasionPerSSB-r16 are FFS</w:t>
      </w:r>
      <w:r w:rsidRPr="00A125B2">
        <w:rPr>
          <w:color w:val="auto"/>
          <w:lang w:val="en-US"/>
        </w:rPr>
        <w:t>.</w:t>
      </w:r>
    </w:p>
    <w:p w14:paraId="0A640B41" w14:textId="77777777" w:rsidR="00DE53FB" w:rsidRPr="00331BBB" w:rsidRDefault="00DE53FB" w:rsidP="000B4A46"/>
    <w:p w14:paraId="56F2619C" w14:textId="77777777" w:rsidR="002C5D28" w:rsidRPr="00331BBB" w:rsidRDefault="002C5D28" w:rsidP="002C5D28">
      <w:pPr>
        <w:pStyle w:val="Heading4"/>
      </w:pPr>
      <w:bookmarkStart w:id="1414" w:name="_Toc20425985"/>
      <w:bookmarkStart w:id="1415" w:name="_Toc29321381"/>
      <w:bookmarkStart w:id="1416" w:name="_Toc36757136"/>
      <w:bookmarkEnd w:id="1413"/>
      <w:r w:rsidRPr="00331BBB">
        <w:t>–</w:t>
      </w:r>
      <w:r w:rsidRPr="00331BBB">
        <w:tab/>
      </w:r>
      <w:r w:rsidRPr="00331BBB">
        <w:rPr>
          <w:i/>
        </w:rPr>
        <w:t>DownlinkPreemption</w:t>
      </w:r>
      <w:bookmarkEnd w:id="1414"/>
      <w:bookmarkEnd w:id="1415"/>
      <w:bookmarkEnd w:id="1416"/>
    </w:p>
    <w:p w14:paraId="2B97745E" w14:textId="77777777" w:rsidR="00F95F2F" w:rsidRPr="00331BBB" w:rsidRDefault="002C5D28" w:rsidP="002C5D28">
      <w:r w:rsidRPr="00331BBB">
        <w:t xml:space="preserve">The IE </w:t>
      </w:r>
      <w:r w:rsidRPr="00331BBB">
        <w:rPr>
          <w:i/>
        </w:rPr>
        <w:t>DownlinkPreemption</w:t>
      </w:r>
      <w:r w:rsidRPr="00331BBB">
        <w:t xml:space="preserve"> is used to configure the UE to monitor PDCCH for the INT-RNTI (interruption).</w:t>
      </w:r>
    </w:p>
    <w:p w14:paraId="6C57F3B1" w14:textId="77777777" w:rsidR="002C5D28" w:rsidRPr="00331BBB" w:rsidRDefault="002C5D28" w:rsidP="002C5D28">
      <w:pPr>
        <w:pStyle w:val="TH"/>
      </w:pPr>
      <w:r w:rsidRPr="00331BBB">
        <w:rPr>
          <w:i/>
        </w:rPr>
        <w:t>DownlinkPreemption</w:t>
      </w:r>
      <w:r w:rsidRPr="00331BBB">
        <w:t xml:space="preserve"> information element</w:t>
      </w:r>
    </w:p>
    <w:p w14:paraId="052CBA53" w14:textId="77777777" w:rsidR="002C5D28" w:rsidRPr="00A125B2" w:rsidRDefault="002C5D28" w:rsidP="0096519C">
      <w:pPr>
        <w:pStyle w:val="PL"/>
      </w:pPr>
      <w:r w:rsidRPr="00A125B2">
        <w:t>-- ASN1START</w:t>
      </w:r>
    </w:p>
    <w:p w14:paraId="1FF4C0B8" w14:textId="77777777" w:rsidR="002C5D28" w:rsidRPr="00A125B2" w:rsidRDefault="002C5D28" w:rsidP="0096519C">
      <w:pPr>
        <w:pStyle w:val="PL"/>
      </w:pPr>
      <w:r w:rsidRPr="00A125B2">
        <w:t>-- TAG-DOWNLINKPREEMPTION-START</w:t>
      </w:r>
    </w:p>
    <w:p w14:paraId="0B922006" w14:textId="77777777" w:rsidR="002C5D28" w:rsidRPr="00331BBB" w:rsidRDefault="002C5D28" w:rsidP="0096519C">
      <w:pPr>
        <w:pStyle w:val="PL"/>
      </w:pPr>
    </w:p>
    <w:p w14:paraId="7FE33D19" w14:textId="77777777" w:rsidR="002C5D28" w:rsidRPr="00331BBB" w:rsidRDefault="002C5D28" w:rsidP="0096519C">
      <w:pPr>
        <w:pStyle w:val="PL"/>
      </w:pPr>
      <w:r w:rsidRPr="00331BBB">
        <w:t xml:space="preserve">DownlinkPreemption ::=              </w:t>
      </w:r>
      <w:r w:rsidRPr="00A125B2">
        <w:t>SEQUENCE</w:t>
      </w:r>
      <w:r w:rsidRPr="00331BBB">
        <w:t xml:space="preserve"> {</w:t>
      </w:r>
    </w:p>
    <w:p w14:paraId="4BABEDC1" w14:textId="77777777" w:rsidR="002C5D28" w:rsidRPr="00331BBB" w:rsidRDefault="002C5D28" w:rsidP="0096519C">
      <w:pPr>
        <w:pStyle w:val="PL"/>
      </w:pPr>
      <w:r w:rsidRPr="00331BBB">
        <w:t xml:space="preserve">    int-RNTI                            RNTI-Value,</w:t>
      </w:r>
    </w:p>
    <w:p w14:paraId="1DCCE0C1" w14:textId="77777777" w:rsidR="002C5D28" w:rsidRPr="00331BBB" w:rsidRDefault="002C5D28" w:rsidP="0096519C">
      <w:pPr>
        <w:pStyle w:val="PL"/>
      </w:pPr>
      <w:r w:rsidRPr="00331BBB">
        <w:t xml:space="preserve">    timeFrequencySet                    </w:t>
      </w:r>
      <w:r w:rsidRPr="00A125B2">
        <w:t>ENUMERATED</w:t>
      </w:r>
      <w:r w:rsidRPr="00331BBB">
        <w:t xml:space="preserve"> {set0, set1},</w:t>
      </w:r>
    </w:p>
    <w:p w14:paraId="57D70535" w14:textId="77777777" w:rsidR="002C5D28" w:rsidRPr="00331BBB" w:rsidRDefault="002C5D28" w:rsidP="0096519C">
      <w:pPr>
        <w:pStyle w:val="PL"/>
      </w:pPr>
      <w:r w:rsidRPr="00331BBB">
        <w:t xml:space="preserve">    dci-PayloadSize                     </w:t>
      </w:r>
      <w:r w:rsidRPr="00A125B2">
        <w:t>INTEGER</w:t>
      </w:r>
      <w:r w:rsidRPr="00331BBB">
        <w:t xml:space="preserve"> (0..maxINT-DCI-PayloadSize),</w:t>
      </w:r>
    </w:p>
    <w:p w14:paraId="6EEFABD3" w14:textId="77777777" w:rsidR="002C5D28" w:rsidRPr="00331BBB" w:rsidRDefault="002C5D28" w:rsidP="0096519C">
      <w:pPr>
        <w:pStyle w:val="PL"/>
      </w:pPr>
      <w:r w:rsidRPr="00331BBB">
        <w:t xml:space="preserve">    int-ConfigurationPerServingCell     </w:t>
      </w:r>
      <w:r w:rsidRPr="00A125B2">
        <w:t>SEQUENCE</w:t>
      </w:r>
      <w:r w:rsidRPr="00331BBB">
        <w:t xml:space="preserve"> (</w:t>
      </w:r>
      <w:r w:rsidRPr="00A125B2">
        <w:t>SIZE</w:t>
      </w:r>
      <w:r w:rsidRPr="00331BBB">
        <w:t xml:space="preserve"> (1..maxNrofServingCells))</w:t>
      </w:r>
      <w:r w:rsidRPr="00A125B2">
        <w:t xml:space="preserve"> OF</w:t>
      </w:r>
      <w:r w:rsidRPr="00331BBB">
        <w:t xml:space="preserve"> INT-ConfigurationPerServingCell,</w:t>
      </w:r>
    </w:p>
    <w:p w14:paraId="7FD44426" w14:textId="3B621D43" w:rsidR="007348B5" w:rsidRPr="00331BBB" w:rsidRDefault="002C5D28" w:rsidP="007348B5">
      <w:pPr>
        <w:pStyle w:val="PL"/>
      </w:pPr>
      <w:r w:rsidRPr="00331BBB">
        <w:t xml:space="preserve">    ...</w:t>
      </w:r>
      <w:r w:rsidR="007348B5" w:rsidRPr="00331BBB">
        <w:t>,</w:t>
      </w:r>
    </w:p>
    <w:p w14:paraId="0D475EE4" w14:textId="68BAFEB7" w:rsidR="007348B5" w:rsidRPr="00331BBB" w:rsidRDefault="007348B5" w:rsidP="007348B5">
      <w:pPr>
        <w:pStyle w:val="PL"/>
      </w:pPr>
      <w:r w:rsidRPr="00331BBB">
        <w:t xml:space="preserve">    [[</w:t>
      </w:r>
    </w:p>
    <w:p w14:paraId="061018B0" w14:textId="6A577A23" w:rsidR="007348B5" w:rsidRPr="00331BBB" w:rsidRDefault="007348B5" w:rsidP="007348B5">
      <w:pPr>
        <w:pStyle w:val="PL"/>
      </w:pPr>
      <w:r w:rsidRPr="00331BBB">
        <w:t xml:space="preserve">    dci-PayloadSize-Al-r16              </w:t>
      </w:r>
      <w:r w:rsidRPr="00A125B2">
        <w:t>INTEGER</w:t>
      </w:r>
      <w:r w:rsidRPr="00331BBB">
        <w:t xml:space="preserve"> (1..maxAI-DCI-PayloadSize-r16)         OPTIONAL,</w:t>
      </w:r>
    </w:p>
    <w:p w14:paraId="328FD2D5" w14:textId="57FA01B5" w:rsidR="007348B5" w:rsidRPr="00331BBB" w:rsidRDefault="007348B5" w:rsidP="007348B5">
      <w:pPr>
        <w:pStyle w:val="PL"/>
      </w:pPr>
      <w:r w:rsidRPr="00331BBB">
        <w:t xml:space="preserve">    int-ConfigurationPerServingCell-r16 </w:t>
      </w:r>
      <w:r w:rsidRPr="00A125B2">
        <w:t>SEQUENCE</w:t>
      </w:r>
      <w:r w:rsidRPr="00331BBB">
        <w:t xml:space="preserve"> (</w:t>
      </w:r>
      <w:r w:rsidRPr="00A125B2">
        <w:t>SIZE</w:t>
      </w:r>
      <w:r w:rsidRPr="00331BBB">
        <w:t xml:space="preserve"> (1..maxNrofServingCells))</w:t>
      </w:r>
      <w:r w:rsidRPr="00A125B2">
        <w:t xml:space="preserve"> OF</w:t>
      </w:r>
      <w:r w:rsidRPr="00331BBB">
        <w:t xml:space="preserve"> INT-ConfigurationPerServingCellAI-r16</w:t>
      </w:r>
      <w:r w:rsidR="00A14749" w:rsidRPr="00331BBB">
        <w:t xml:space="preserve">  OPTIONAL</w:t>
      </w:r>
    </w:p>
    <w:p w14:paraId="7B9FBB3B" w14:textId="3F67952F" w:rsidR="002C5D28" w:rsidRPr="00331BBB" w:rsidRDefault="007348B5" w:rsidP="0096519C">
      <w:pPr>
        <w:pStyle w:val="PL"/>
      </w:pPr>
      <w:r w:rsidRPr="00331BBB">
        <w:t xml:space="preserve">    ]]</w:t>
      </w:r>
    </w:p>
    <w:p w14:paraId="39DEB0C2" w14:textId="77777777" w:rsidR="002C5D28" w:rsidRPr="00331BBB" w:rsidRDefault="002C5D28" w:rsidP="0096519C">
      <w:pPr>
        <w:pStyle w:val="PL"/>
      </w:pPr>
      <w:r w:rsidRPr="00331BBB">
        <w:t>}</w:t>
      </w:r>
    </w:p>
    <w:p w14:paraId="2F2FD2BA" w14:textId="77777777" w:rsidR="002C5D28" w:rsidRPr="00331BBB" w:rsidRDefault="002C5D28" w:rsidP="0096519C">
      <w:pPr>
        <w:pStyle w:val="PL"/>
      </w:pPr>
    </w:p>
    <w:p w14:paraId="58B3F1A6" w14:textId="77777777" w:rsidR="002C5D28" w:rsidRPr="00331BBB" w:rsidRDefault="002C5D28" w:rsidP="0096519C">
      <w:pPr>
        <w:pStyle w:val="PL"/>
      </w:pPr>
      <w:r w:rsidRPr="00331BBB">
        <w:t xml:space="preserve">INT-ConfigurationPerServingCell ::= </w:t>
      </w:r>
      <w:r w:rsidRPr="00A125B2">
        <w:t>SEQUENCE</w:t>
      </w:r>
      <w:r w:rsidRPr="00331BBB">
        <w:t xml:space="preserve"> {</w:t>
      </w:r>
    </w:p>
    <w:p w14:paraId="0A4A6378" w14:textId="77777777" w:rsidR="002C5D28" w:rsidRPr="00331BBB" w:rsidRDefault="002C5D28" w:rsidP="0096519C">
      <w:pPr>
        <w:pStyle w:val="PL"/>
      </w:pPr>
      <w:r w:rsidRPr="00331BBB">
        <w:t xml:space="preserve">    servingCellId                       ServCellIndex,</w:t>
      </w:r>
    </w:p>
    <w:p w14:paraId="62D6B73A" w14:textId="77777777" w:rsidR="002C5D28" w:rsidRPr="00331BBB" w:rsidRDefault="002C5D28" w:rsidP="0096519C">
      <w:pPr>
        <w:pStyle w:val="PL"/>
      </w:pPr>
      <w:r w:rsidRPr="00331BBB">
        <w:t xml:space="preserve">    positionInDCI                       </w:t>
      </w:r>
      <w:r w:rsidRPr="00A125B2">
        <w:t>INTEGER</w:t>
      </w:r>
      <w:r w:rsidRPr="00331BBB">
        <w:t xml:space="preserve"> (0..maxINT-DCI-PayloadSize-1)</w:t>
      </w:r>
    </w:p>
    <w:p w14:paraId="62401498" w14:textId="77777777" w:rsidR="002C5D28" w:rsidRPr="00331BBB" w:rsidRDefault="002C5D28" w:rsidP="0096519C">
      <w:pPr>
        <w:pStyle w:val="PL"/>
      </w:pPr>
      <w:r w:rsidRPr="00331BBB">
        <w:t>}</w:t>
      </w:r>
    </w:p>
    <w:p w14:paraId="4CF40117" w14:textId="77777777" w:rsidR="007348B5" w:rsidRPr="00331BBB" w:rsidRDefault="007348B5" w:rsidP="007348B5">
      <w:pPr>
        <w:pStyle w:val="PL"/>
      </w:pPr>
    </w:p>
    <w:p w14:paraId="47DAAB38" w14:textId="6960B063" w:rsidR="007348B5" w:rsidRPr="00331BBB" w:rsidRDefault="007348B5" w:rsidP="007348B5">
      <w:pPr>
        <w:pStyle w:val="PL"/>
      </w:pPr>
      <w:r w:rsidRPr="00331BBB">
        <w:t xml:space="preserve">INT-ConfigurationPerServingCellAI-r16 ::=   </w:t>
      </w:r>
      <w:r w:rsidRPr="00A125B2">
        <w:t>SEQUENCE</w:t>
      </w:r>
      <w:r w:rsidRPr="00331BBB">
        <w:t xml:space="preserve"> {</w:t>
      </w:r>
    </w:p>
    <w:p w14:paraId="2AE75159" w14:textId="34AD140F" w:rsidR="007348B5" w:rsidRPr="00331BBB" w:rsidRDefault="007348B5" w:rsidP="007348B5">
      <w:pPr>
        <w:pStyle w:val="PL"/>
      </w:pPr>
      <w:r w:rsidRPr="00331BBB">
        <w:t xml:space="preserve">    servingCellId-r16                           ServCellIndex,</w:t>
      </w:r>
    </w:p>
    <w:p w14:paraId="07287A2F" w14:textId="4FD63951" w:rsidR="007348B5" w:rsidRPr="00331BBB" w:rsidRDefault="007348B5" w:rsidP="007348B5">
      <w:pPr>
        <w:pStyle w:val="PL"/>
      </w:pPr>
      <w:r w:rsidRPr="00331BBB">
        <w:t xml:space="preserve">    positionInDCI-AI-r16                        </w:t>
      </w:r>
      <w:r w:rsidRPr="00A125B2">
        <w:t>INTEGER</w:t>
      </w:r>
      <w:r w:rsidRPr="00331BBB">
        <w:t xml:space="preserve"> (0..maxAI-DCI-PayloadSize-r16-1)        </w:t>
      </w:r>
      <w:r w:rsidRPr="00A125B2">
        <w:t>OPTIONAL</w:t>
      </w:r>
    </w:p>
    <w:p w14:paraId="36E40F0D" w14:textId="77777777" w:rsidR="007348B5" w:rsidRPr="00331BBB" w:rsidRDefault="007348B5" w:rsidP="007348B5">
      <w:pPr>
        <w:pStyle w:val="PL"/>
      </w:pPr>
      <w:r w:rsidRPr="00331BBB">
        <w:t>}</w:t>
      </w:r>
    </w:p>
    <w:p w14:paraId="4F62F3F8" w14:textId="77777777" w:rsidR="002C5D28" w:rsidRPr="00331BBB" w:rsidRDefault="002C5D28" w:rsidP="0096519C">
      <w:pPr>
        <w:pStyle w:val="PL"/>
      </w:pPr>
    </w:p>
    <w:p w14:paraId="22364863" w14:textId="77777777" w:rsidR="002C5D28" w:rsidRPr="00A125B2" w:rsidRDefault="002C5D28" w:rsidP="0096519C">
      <w:pPr>
        <w:pStyle w:val="PL"/>
      </w:pPr>
      <w:r w:rsidRPr="00A125B2">
        <w:t>-- TAG-DOWNLINKPREEMPTION-STOP</w:t>
      </w:r>
    </w:p>
    <w:p w14:paraId="1783C8E5" w14:textId="77777777" w:rsidR="002C5D28" w:rsidRPr="00A125B2" w:rsidRDefault="002C5D28" w:rsidP="0096519C">
      <w:pPr>
        <w:pStyle w:val="PL"/>
      </w:pPr>
      <w:r w:rsidRPr="00A125B2">
        <w:t>-- ASN1STOP</w:t>
      </w:r>
    </w:p>
    <w:p w14:paraId="35BEC53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331BBB" w:rsidRDefault="002C5D28" w:rsidP="00F43D0B">
            <w:pPr>
              <w:pStyle w:val="TAH"/>
              <w:rPr>
                <w:szCs w:val="22"/>
              </w:rPr>
            </w:pPr>
            <w:r w:rsidRPr="00331BBB">
              <w:rPr>
                <w:i/>
                <w:szCs w:val="22"/>
              </w:rPr>
              <w:t xml:space="preserve">DownlinkPreemption </w:t>
            </w:r>
            <w:r w:rsidRPr="00331BBB">
              <w:rPr>
                <w:szCs w:val="22"/>
              </w:rPr>
              <w:t>field descriptions</w:t>
            </w:r>
          </w:p>
        </w:tc>
      </w:tr>
      <w:tr w:rsidR="00936420" w:rsidRPr="00331BB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331BBB" w:rsidRDefault="002C5D28" w:rsidP="00F43D0B">
            <w:pPr>
              <w:pStyle w:val="TAL"/>
              <w:rPr>
                <w:szCs w:val="22"/>
              </w:rPr>
            </w:pPr>
            <w:r w:rsidRPr="00331BBB">
              <w:rPr>
                <w:b/>
                <w:i/>
                <w:szCs w:val="22"/>
              </w:rPr>
              <w:t>dci-PayloadSize</w:t>
            </w:r>
          </w:p>
          <w:p w14:paraId="296EE435" w14:textId="05A2328A" w:rsidR="002C5D28" w:rsidRPr="00331BBB" w:rsidRDefault="002C5D28" w:rsidP="00A60555">
            <w:pPr>
              <w:pStyle w:val="TAL"/>
              <w:rPr>
                <w:szCs w:val="22"/>
              </w:rPr>
            </w:pPr>
            <w:r w:rsidRPr="00331BBB">
              <w:rPr>
                <w:szCs w:val="22"/>
              </w:rPr>
              <w:t xml:space="preserve">Total length of the DCI payload scrambled with INT-RNTI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11.2)</w:t>
            </w:r>
            <w:r w:rsidR="007E3927" w:rsidRPr="00331BBB">
              <w:rPr>
                <w:szCs w:val="22"/>
              </w:rPr>
              <w:t>.</w:t>
            </w:r>
          </w:p>
        </w:tc>
      </w:tr>
      <w:tr w:rsidR="00936420" w:rsidRPr="00331BBB" w14:paraId="59667560" w14:textId="77777777" w:rsidTr="00785849">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331BBB" w:rsidRDefault="007348B5" w:rsidP="00785849">
            <w:pPr>
              <w:pStyle w:val="TAL"/>
              <w:rPr>
                <w:szCs w:val="22"/>
              </w:rPr>
            </w:pPr>
            <w:r w:rsidRPr="00331BBB">
              <w:rPr>
                <w:b/>
                <w:i/>
                <w:szCs w:val="22"/>
              </w:rPr>
              <w:t>dci-PayloadSize-AI</w:t>
            </w:r>
          </w:p>
          <w:p w14:paraId="6B6694C7" w14:textId="77777777" w:rsidR="007348B5" w:rsidRPr="00331BBB" w:rsidRDefault="007348B5" w:rsidP="00785849">
            <w:pPr>
              <w:pStyle w:val="TAL"/>
              <w:rPr>
                <w:b/>
                <w:i/>
                <w:szCs w:val="22"/>
              </w:rPr>
            </w:pPr>
            <w:r w:rsidRPr="00331BBB">
              <w:rPr>
                <w:szCs w:val="22"/>
              </w:rPr>
              <w:t>Total length of the AI-DCI payload scrambled with ai-RNTI (see TS 38.213 [13], clause 14).</w:t>
            </w:r>
          </w:p>
        </w:tc>
      </w:tr>
      <w:tr w:rsidR="00936420" w:rsidRPr="00331BB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331BBB" w:rsidRDefault="002C5D28" w:rsidP="00F43D0B">
            <w:pPr>
              <w:pStyle w:val="TAL"/>
              <w:rPr>
                <w:szCs w:val="22"/>
              </w:rPr>
            </w:pPr>
            <w:bookmarkStart w:id="1417" w:name="_Hlk515947394"/>
            <w:r w:rsidRPr="00331BBB">
              <w:rPr>
                <w:b/>
                <w:i/>
                <w:szCs w:val="22"/>
              </w:rPr>
              <w:t>int-ConfigurationPerServingCell</w:t>
            </w:r>
          </w:p>
          <w:p w14:paraId="05138296" w14:textId="6AA31428" w:rsidR="002C5D28" w:rsidRPr="00331BBB" w:rsidRDefault="002C5D28" w:rsidP="00A60555">
            <w:pPr>
              <w:pStyle w:val="TAL"/>
              <w:rPr>
                <w:szCs w:val="22"/>
              </w:rPr>
            </w:pPr>
            <w:r w:rsidRPr="00331BBB">
              <w:rPr>
                <w:szCs w:val="22"/>
              </w:rPr>
              <w:t>Indicates (per serving cell) the position of the 14 bit INT values inside the DCI payload</w:t>
            </w:r>
            <w:bookmarkEnd w:id="1417"/>
            <w:r w:rsidRPr="00331BBB">
              <w:rPr>
                <w:szCs w:val="22"/>
              </w:rPr>
              <w:t xml:space="preserv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11.2)</w:t>
            </w:r>
            <w:r w:rsidR="007E3927" w:rsidRPr="00331BBB">
              <w:rPr>
                <w:szCs w:val="22"/>
              </w:rPr>
              <w:t>.</w:t>
            </w:r>
          </w:p>
        </w:tc>
      </w:tr>
      <w:tr w:rsidR="00936420" w:rsidRPr="00331BBB" w14:paraId="2CB2428C" w14:textId="77777777" w:rsidTr="00785849">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331BBB" w:rsidRDefault="007348B5" w:rsidP="00785849">
            <w:pPr>
              <w:pStyle w:val="TAL"/>
              <w:rPr>
                <w:b/>
                <w:i/>
                <w:szCs w:val="22"/>
              </w:rPr>
            </w:pPr>
            <w:r w:rsidRPr="00331BBB">
              <w:rPr>
                <w:b/>
                <w:i/>
                <w:szCs w:val="22"/>
              </w:rPr>
              <w:t>int-ConfigurationPerServingCellAI</w:t>
            </w:r>
          </w:p>
          <w:p w14:paraId="68EED019" w14:textId="77777777" w:rsidR="007348B5" w:rsidRPr="00331BBB" w:rsidRDefault="007348B5" w:rsidP="00785849">
            <w:pPr>
              <w:pStyle w:val="TAL"/>
              <w:rPr>
                <w:b/>
                <w:i/>
                <w:szCs w:val="22"/>
              </w:rPr>
            </w:pPr>
            <w:r w:rsidRPr="00331BBB">
              <w:rPr>
                <w:szCs w:val="22"/>
              </w:rPr>
              <w:t>Indicates (per serving cell) the position of the 14 bit INT values inside the DCI payload for IAB-MT (see TS 38.213 [13], clause 14).</w:t>
            </w:r>
          </w:p>
        </w:tc>
      </w:tr>
      <w:tr w:rsidR="00936420" w:rsidRPr="00331BB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331BBB" w:rsidRDefault="002C5D28" w:rsidP="00F43D0B">
            <w:pPr>
              <w:pStyle w:val="TAL"/>
              <w:rPr>
                <w:szCs w:val="22"/>
              </w:rPr>
            </w:pPr>
            <w:r w:rsidRPr="00331BBB">
              <w:rPr>
                <w:b/>
                <w:i/>
                <w:szCs w:val="22"/>
              </w:rPr>
              <w:t>int-RNTI</w:t>
            </w:r>
          </w:p>
          <w:p w14:paraId="2D2024EA" w14:textId="7D6B3836" w:rsidR="002C5D28" w:rsidRPr="00331BBB" w:rsidRDefault="002C5D28" w:rsidP="00A60555">
            <w:pPr>
              <w:pStyle w:val="TAL"/>
              <w:rPr>
                <w:szCs w:val="22"/>
              </w:rPr>
            </w:pPr>
            <w:r w:rsidRPr="00331BBB">
              <w:rPr>
                <w:szCs w:val="22"/>
              </w:rPr>
              <w:t xml:space="preserve">RNTI used for indication pre-emption in DL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10)</w:t>
            </w:r>
            <w:r w:rsidR="007E3927" w:rsidRPr="00331BBB">
              <w:rPr>
                <w:szCs w:val="22"/>
              </w:rPr>
              <w:t>.</w:t>
            </w:r>
          </w:p>
        </w:tc>
      </w:tr>
      <w:tr w:rsidR="002C5D28" w:rsidRPr="00331BB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331BBB" w:rsidRDefault="002C5D28" w:rsidP="00F43D0B">
            <w:pPr>
              <w:pStyle w:val="TAL"/>
              <w:rPr>
                <w:szCs w:val="22"/>
              </w:rPr>
            </w:pPr>
            <w:r w:rsidRPr="00331BBB">
              <w:rPr>
                <w:b/>
                <w:i/>
                <w:szCs w:val="22"/>
              </w:rPr>
              <w:t>timeFrequencySet</w:t>
            </w:r>
          </w:p>
          <w:p w14:paraId="2C51A4D5" w14:textId="77777777" w:rsidR="002C5D28" w:rsidRPr="00331BBB" w:rsidRDefault="002C5D28" w:rsidP="00A60555">
            <w:pPr>
              <w:pStyle w:val="TAL"/>
              <w:rPr>
                <w:szCs w:val="22"/>
              </w:rPr>
            </w:pPr>
            <w:r w:rsidRPr="00331BBB">
              <w:rPr>
                <w:szCs w:val="22"/>
              </w:rPr>
              <w:t xml:space="preserve">Set selection for DL-preemption indication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11.2) The set determines how the UE interprets the DL preemption DCI payload.</w:t>
            </w:r>
          </w:p>
        </w:tc>
      </w:tr>
    </w:tbl>
    <w:p w14:paraId="0B1B49A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31BBB" w:rsidRDefault="002C5D28" w:rsidP="00F43D0B">
            <w:pPr>
              <w:pStyle w:val="TAH"/>
              <w:rPr>
                <w:szCs w:val="22"/>
              </w:rPr>
            </w:pPr>
            <w:r w:rsidRPr="00331BBB">
              <w:rPr>
                <w:i/>
                <w:szCs w:val="22"/>
              </w:rPr>
              <w:t xml:space="preserve">INT-ConfigurationPerServingCell </w:t>
            </w:r>
            <w:r w:rsidRPr="00331BBB">
              <w:rPr>
                <w:szCs w:val="22"/>
              </w:rPr>
              <w:t>field descriptions</w:t>
            </w:r>
          </w:p>
        </w:tc>
      </w:tr>
      <w:tr w:rsidR="002C5D28" w:rsidRPr="00331BB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31BBB" w:rsidRDefault="002C5D28" w:rsidP="00F43D0B">
            <w:pPr>
              <w:pStyle w:val="TAL"/>
              <w:rPr>
                <w:szCs w:val="22"/>
              </w:rPr>
            </w:pPr>
            <w:r w:rsidRPr="00331BBB">
              <w:rPr>
                <w:b/>
                <w:i/>
                <w:szCs w:val="22"/>
              </w:rPr>
              <w:t>positionInDCI</w:t>
            </w:r>
          </w:p>
          <w:p w14:paraId="0140BD2D" w14:textId="77777777" w:rsidR="002C5D28" w:rsidRPr="00331BBB" w:rsidRDefault="002C5D28" w:rsidP="00A60555">
            <w:pPr>
              <w:pStyle w:val="TAL"/>
              <w:rPr>
                <w:szCs w:val="22"/>
              </w:rPr>
            </w:pPr>
            <w:r w:rsidRPr="00331BBB">
              <w:rPr>
                <w:szCs w:val="22"/>
              </w:rPr>
              <w:t>Starting position (in number of bit) of the 14 bit INT value applicable for this serving cell (</w:t>
            </w:r>
            <w:r w:rsidRPr="00331BBB">
              <w:rPr>
                <w:i/>
              </w:rPr>
              <w:t>servingCellId</w:t>
            </w:r>
            <w:r w:rsidRPr="00331BBB">
              <w:rPr>
                <w:szCs w:val="22"/>
              </w:rPr>
              <w:t>) within the DCI payload</w:t>
            </w:r>
            <w:r w:rsidR="00A60555" w:rsidRPr="00331BBB">
              <w:rPr>
                <w:szCs w:val="22"/>
              </w:rPr>
              <w:t xml:space="preserve"> (see TS 38.213 [13], clause 11.2)</w:t>
            </w:r>
            <w:r w:rsidRPr="00331BBB">
              <w:rPr>
                <w:szCs w:val="22"/>
              </w:rPr>
              <w:t>. Must be multiples of 14 (bit).</w:t>
            </w:r>
          </w:p>
        </w:tc>
      </w:tr>
    </w:tbl>
    <w:p w14:paraId="195ECF6D" w14:textId="77777777" w:rsidR="007348B5" w:rsidRPr="00331BB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1F7A7379" w14:textId="77777777" w:rsidTr="00785849">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331BBB" w:rsidRDefault="007348B5" w:rsidP="00785849">
            <w:pPr>
              <w:pStyle w:val="TAH"/>
              <w:rPr>
                <w:szCs w:val="22"/>
              </w:rPr>
            </w:pPr>
            <w:r w:rsidRPr="00331BBB">
              <w:rPr>
                <w:i/>
                <w:szCs w:val="22"/>
              </w:rPr>
              <w:t xml:space="preserve">INT-ConfigurationPerServingCellAI </w:t>
            </w:r>
            <w:r w:rsidRPr="00331BBB">
              <w:rPr>
                <w:szCs w:val="22"/>
              </w:rPr>
              <w:t>field descriptions</w:t>
            </w:r>
          </w:p>
        </w:tc>
      </w:tr>
      <w:tr w:rsidR="007348B5" w:rsidRPr="00331BBB" w14:paraId="536D3011" w14:textId="77777777" w:rsidTr="00785849">
        <w:tc>
          <w:tcPr>
            <w:tcW w:w="14173" w:type="dxa"/>
            <w:tcBorders>
              <w:top w:val="single" w:sz="4" w:space="0" w:color="auto"/>
              <w:left w:val="single" w:sz="4" w:space="0" w:color="auto"/>
              <w:bottom w:val="single" w:sz="4" w:space="0" w:color="auto"/>
              <w:right w:val="single" w:sz="4" w:space="0" w:color="auto"/>
            </w:tcBorders>
          </w:tcPr>
          <w:p w14:paraId="37ACAC2B" w14:textId="4B2D050B" w:rsidR="007348B5" w:rsidRPr="00331BBB" w:rsidRDefault="00936420" w:rsidP="00785849">
            <w:pPr>
              <w:pStyle w:val="TAL"/>
              <w:rPr>
                <w:szCs w:val="22"/>
              </w:rPr>
            </w:pPr>
            <w:r w:rsidRPr="00331BBB">
              <w:rPr>
                <w:b/>
                <w:i/>
                <w:szCs w:val="22"/>
              </w:rPr>
              <w:t>p</w:t>
            </w:r>
            <w:r w:rsidR="007348B5" w:rsidRPr="00331BBB">
              <w:rPr>
                <w:b/>
                <w:i/>
                <w:szCs w:val="22"/>
              </w:rPr>
              <w:t>ositionInDCI-AI</w:t>
            </w:r>
          </w:p>
          <w:p w14:paraId="7655C4D6" w14:textId="77777777" w:rsidR="007348B5" w:rsidRPr="00331BBB" w:rsidRDefault="007348B5" w:rsidP="00785849">
            <w:pPr>
              <w:pStyle w:val="TAL"/>
              <w:rPr>
                <w:b/>
                <w:i/>
                <w:szCs w:val="22"/>
              </w:rPr>
            </w:pPr>
            <w:r w:rsidRPr="00331BBB">
              <w:rPr>
                <w:szCs w:val="22"/>
              </w:rPr>
              <w:t xml:space="preserve">Starting position (in number of bit) of the </w:t>
            </w:r>
            <w:r w:rsidRPr="00331BBB">
              <w:rPr>
                <w:i/>
                <w:szCs w:val="22"/>
              </w:rPr>
              <w:t>availabilityCombinationId</w:t>
            </w:r>
            <w:r w:rsidRPr="00331BBB">
              <w:rPr>
                <w:szCs w:val="22"/>
              </w:rPr>
              <w:t xml:space="preserve"> (AI-Index) for the indicated IAB-DU cell (</w:t>
            </w:r>
            <w:r w:rsidRPr="00331BBB">
              <w:rPr>
                <w:i/>
                <w:szCs w:val="22"/>
              </w:rPr>
              <w:t>iabDuCellId-AI</w:t>
            </w:r>
            <w:r w:rsidRPr="00331BBB">
              <w:rPr>
                <w:szCs w:val="22"/>
              </w:rPr>
              <w:t>) within the DCI payload.</w:t>
            </w:r>
          </w:p>
        </w:tc>
      </w:tr>
    </w:tbl>
    <w:p w14:paraId="1E3A8402" w14:textId="77777777" w:rsidR="000B4A46" w:rsidRPr="00331BBB" w:rsidRDefault="000B4A46" w:rsidP="000B4A46"/>
    <w:p w14:paraId="45E70E77" w14:textId="77777777" w:rsidR="002C5D28" w:rsidRPr="00331BBB" w:rsidRDefault="002C5D28" w:rsidP="002C5D28">
      <w:pPr>
        <w:pStyle w:val="Heading4"/>
      </w:pPr>
      <w:bookmarkStart w:id="1418" w:name="_Toc20425986"/>
      <w:bookmarkStart w:id="1419" w:name="_Toc29321382"/>
      <w:bookmarkStart w:id="1420" w:name="_Toc36757137"/>
      <w:r w:rsidRPr="00331BBB">
        <w:t>–</w:t>
      </w:r>
      <w:r w:rsidRPr="00331BBB">
        <w:tab/>
      </w:r>
      <w:r w:rsidRPr="00331BBB">
        <w:rPr>
          <w:i/>
          <w:noProof/>
        </w:rPr>
        <w:t>DRB-Identity</w:t>
      </w:r>
      <w:bookmarkEnd w:id="1418"/>
      <w:bookmarkEnd w:id="1419"/>
      <w:bookmarkEnd w:id="1420"/>
    </w:p>
    <w:p w14:paraId="4C22C33C" w14:textId="77777777" w:rsidR="002C5D28" w:rsidRPr="00331BBB" w:rsidRDefault="002C5D28" w:rsidP="002C5D28">
      <w:r w:rsidRPr="00331BBB">
        <w:t xml:space="preserve">The IE </w:t>
      </w:r>
      <w:r w:rsidRPr="00331BBB">
        <w:rPr>
          <w:i/>
        </w:rPr>
        <w:t>DRB-Identity</w:t>
      </w:r>
      <w:r w:rsidRPr="00331BBB">
        <w:t xml:space="preserve"> is used to identify a DRB used by a UE.</w:t>
      </w:r>
    </w:p>
    <w:p w14:paraId="6CA8A86A" w14:textId="21C1DF75" w:rsidR="002C5D28" w:rsidRPr="00331BBB" w:rsidRDefault="002C5D28" w:rsidP="002C5D28">
      <w:pPr>
        <w:pStyle w:val="TH"/>
      </w:pPr>
      <w:r w:rsidRPr="00331BBB">
        <w:rPr>
          <w:bCs/>
          <w:i/>
          <w:iCs/>
        </w:rPr>
        <w:t>DRB-Identity</w:t>
      </w:r>
      <w:r w:rsidRPr="00331BBB">
        <w:t xml:space="preserve"> information element</w:t>
      </w:r>
    </w:p>
    <w:p w14:paraId="1D51DFA0" w14:textId="77777777" w:rsidR="002C5D28" w:rsidRPr="00A125B2" w:rsidRDefault="002C5D28" w:rsidP="0096519C">
      <w:pPr>
        <w:pStyle w:val="PL"/>
      </w:pPr>
      <w:r w:rsidRPr="00A125B2">
        <w:t>-- ASN1START</w:t>
      </w:r>
    </w:p>
    <w:p w14:paraId="68FCAD01" w14:textId="77777777" w:rsidR="002C5D28" w:rsidRPr="00A125B2" w:rsidRDefault="002C5D28" w:rsidP="0096519C">
      <w:pPr>
        <w:pStyle w:val="PL"/>
      </w:pPr>
      <w:r w:rsidRPr="00A125B2">
        <w:t>-- TAG-DRB-IDENTITY-START</w:t>
      </w:r>
    </w:p>
    <w:p w14:paraId="4085DBD3" w14:textId="77777777" w:rsidR="002C5D28" w:rsidRPr="00331BBB" w:rsidRDefault="002C5D28" w:rsidP="0096519C">
      <w:pPr>
        <w:pStyle w:val="PL"/>
      </w:pPr>
    </w:p>
    <w:p w14:paraId="6A4F0D09" w14:textId="77777777" w:rsidR="002C5D28" w:rsidRPr="00331BBB" w:rsidRDefault="002C5D28" w:rsidP="0096519C">
      <w:pPr>
        <w:pStyle w:val="PL"/>
      </w:pPr>
      <w:r w:rsidRPr="00331BBB">
        <w:t xml:space="preserve">DRB-Identity ::=                    </w:t>
      </w:r>
      <w:r w:rsidRPr="00A125B2">
        <w:t>INTEGER</w:t>
      </w:r>
      <w:r w:rsidRPr="00331BBB">
        <w:t xml:space="preserve"> (1..32)</w:t>
      </w:r>
    </w:p>
    <w:p w14:paraId="75B3F4DF" w14:textId="77777777" w:rsidR="002C5D28" w:rsidRPr="00331BBB" w:rsidRDefault="002C5D28" w:rsidP="0096519C">
      <w:pPr>
        <w:pStyle w:val="PL"/>
      </w:pPr>
    </w:p>
    <w:p w14:paraId="13C610B7" w14:textId="77777777" w:rsidR="002C5D28" w:rsidRPr="00A125B2" w:rsidRDefault="002C5D28" w:rsidP="0096519C">
      <w:pPr>
        <w:pStyle w:val="PL"/>
      </w:pPr>
      <w:r w:rsidRPr="00A125B2">
        <w:t>-- TAG-DRB-IDENTITY-STOP</w:t>
      </w:r>
    </w:p>
    <w:p w14:paraId="307C0024" w14:textId="77777777" w:rsidR="002C5D28" w:rsidRPr="00A125B2" w:rsidRDefault="002C5D28" w:rsidP="0096519C">
      <w:pPr>
        <w:pStyle w:val="PL"/>
      </w:pPr>
      <w:r w:rsidRPr="00A125B2">
        <w:t>-- ASN1STOP</w:t>
      </w:r>
    </w:p>
    <w:p w14:paraId="201E3FBE" w14:textId="77777777" w:rsidR="000B4A46" w:rsidRPr="00331BBB" w:rsidRDefault="000B4A46" w:rsidP="000B4A46"/>
    <w:p w14:paraId="43802D9F" w14:textId="77777777" w:rsidR="002C5D28" w:rsidRPr="00331BBB" w:rsidRDefault="002C5D28" w:rsidP="002C5D28">
      <w:pPr>
        <w:pStyle w:val="Heading4"/>
      </w:pPr>
      <w:bookmarkStart w:id="1421" w:name="_Toc20425987"/>
      <w:bookmarkStart w:id="1422" w:name="_Toc29321383"/>
      <w:bookmarkStart w:id="1423" w:name="_Toc36757138"/>
      <w:r w:rsidRPr="00331BBB">
        <w:t>–</w:t>
      </w:r>
      <w:r w:rsidRPr="00331BBB">
        <w:tab/>
      </w:r>
      <w:r w:rsidRPr="00331BBB">
        <w:rPr>
          <w:i/>
        </w:rPr>
        <w:t>DRX-Config</w:t>
      </w:r>
      <w:bookmarkEnd w:id="1421"/>
      <w:bookmarkEnd w:id="1422"/>
      <w:bookmarkEnd w:id="1423"/>
    </w:p>
    <w:p w14:paraId="2762FF2F" w14:textId="77777777" w:rsidR="002C5D28" w:rsidRPr="00331BBB" w:rsidRDefault="002C5D28" w:rsidP="002C5D28">
      <w:r w:rsidRPr="00331BBB">
        <w:t xml:space="preserve">The IE </w:t>
      </w:r>
      <w:r w:rsidRPr="00331BBB">
        <w:rPr>
          <w:i/>
        </w:rPr>
        <w:t>DRX-Config</w:t>
      </w:r>
      <w:r w:rsidRPr="00331BBB">
        <w:t xml:space="preserve"> is used to configure DRX related parameters.</w:t>
      </w:r>
    </w:p>
    <w:p w14:paraId="1BE4806C" w14:textId="77777777" w:rsidR="002C5D28" w:rsidRPr="00331BBB" w:rsidRDefault="002C5D28" w:rsidP="002C5D28">
      <w:pPr>
        <w:pStyle w:val="TH"/>
      </w:pPr>
      <w:r w:rsidRPr="00331BBB">
        <w:rPr>
          <w:i/>
        </w:rPr>
        <w:t>DRX-Config</w:t>
      </w:r>
      <w:r w:rsidRPr="00331BBB">
        <w:t xml:space="preserve"> information element</w:t>
      </w:r>
    </w:p>
    <w:p w14:paraId="281F7A9D" w14:textId="77777777" w:rsidR="002C5D28" w:rsidRPr="00A125B2" w:rsidRDefault="002C5D28" w:rsidP="0096519C">
      <w:pPr>
        <w:pStyle w:val="PL"/>
      </w:pPr>
      <w:r w:rsidRPr="00A125B2">
        <w:t>-- ASN1START</w:t>
      </w:r>
    </w:p>
    <w:p w14:paraId="5AAFA888" w14:textId="77777777" w:rsidR="002C5D28" w:rsidRPr="00A125B2" w:rsidRDefault="002C5D28" w:rsidP="0096519C">
      <w:pPr>
        <w:pStyle w:val="PL"/>
      </w:pPr>
      <w:r w:rsidRPr="00A125B2">
        <w:t>-- TAG-DRX-CONFIG-START</w:t>
      </w:r>
    </w:p>
    <w:p w14:paraId="1FE15EE5" w14:textId="77777777" w:rsidR="002C5D28" w:rsidRPr="00331BBB" w:rsidRDefault="002C5D28" w:rsidP="0096519C">
      <w:pPr>
        <w:pStyle w:val="PL"/>
      </w:pPr>
    </w:p>
    <w:p w14:paraId="240249D7" w14:textId="77777777" w:rsidR="002C5D28" w:rsidRPr="00331BBB" w:rsidRDefault="002C5D28" w:rsidP="0096519C">
      <w:pPr>
        <w:pStyle w:val="PL"/>
      </w:pPr>
      <w:r w:rsidRPr="00331BBB">
        <w:t xml:space="preserve">DRX-Config ::=                      </w:t>
      </w:r>
      <w:r w:rsidRPr="00A125B2">
        <w:t>SEQUENCE</w:t>
      </w:r>
      <w:r w:rsidRPr="00331BBB">
        <w:t xml:space="preserve"> {</w:t>
      </w:r>
    </w:p>
    <w:p w14:paraId="06D77DFF" w14:textId="77777777" w:rsidR="002C5D28" w:rsidRPr="00331BBB" w:rsidRDefault="002C5D28" w:rsidP="0096519C">
      <w:pPr>
        <w:pStyle w:val="PL"/>
      </w:pPr>
      <w:r w:rsidRPr="00331BBB">
        <w:t xml:space="preserve">    drx-onDurationTimer                 </w:t>
      </w:r>
      <w:r w:rsidRPr="00A125B2">
        <w:t>CHOICE</w:t>
      </w:r>
      <w:r w:rsidRPr="00331BBB">
        <w:t xml:space="preserve"> {</w:t>
      </w:r>
    </w:p>
    <w:p w14:paraId="14095EA8" w14:textId="77777777" w:rsidR="002C5D28" w:rsidRPr="00331BBB" w:rsidRDefault="002C5D28" w:rsidP="0096519C">
      <w:pPr>
        <w:pStyle w:val="PL"/>
      </w:pPr>
      <w:r w:rsidRPr="00331BBB">
        <w:t xml:space="preserve">                                            subMilliSeconds </w:t>
      </w:r>
      <w:r w:rsidRPr="00A125B2">
        <w:t>INTEGER</w:t>
      </w:r>
      <w:r w:rsidRPr="00331BBB">
        <w:t xml:space="preserve"> (1..31),</w:t>
      </w:r>
    </w:p>
    <w:p w14:paraId="4680FD4A" w14:textId="77777777" w:rsidR="002C5D28" w:rsidRPr="00331BBB" w:rsidRDefault="002C5D28" w:rsidP="0096519C">
      <w:pPr>
        <w:pStyle w:val="PL"/>
      </w:pPr>
      <w:r w:rsidRPr="00331BBB">
        <w:t xml:space="preserve">                                            milliSeconds    </w:t>
      </w:r>
      <w:r w:rsidRPr="00A125B2">
        <w:t>ENUMERATED</w:t>
      </w:r>
      <w:r w:rsidRPr="00331BBB">
        <w:t xml:space="preserve"> {</w:t>
      </w:r>
    </w:p>
    <w:p w14:paraId="5D81EACE" w14:textId="77777777" w:rsidR="002C5D28" w:rsidRPr="00331BBB" w:rsidRDefault="002C5D28" w:rsidP="0096519C">
      <w:pPr>
        <w:pStyle w:val="PL"/>
      </w:pPr>
      <w:r w:rsidRPr="00331BBB">
        <w:t xml:space="preserve">                                                ms1, ms2, ms3, ms4, ms5, ms6, ms8, ms10, ms20, ms30, ms40, ms50, ms60,</w:t>
      </w:r>
    </w:p>
    <w:p w14:paraId="5C19C264" w14:textId="77777777" w:rsidR="002C5D28" w:rsidRPr="00331BBB" w:rsidRDefault="002C5D28" w:rsidP="0096519C">
      <w:pPr>
        <w:pStyle w:val="PL"/>
      </w:pPr>
      <w:r w:rsidRPr="00331BBB">
        <w:t xml:space="preserve">                                                ms80, ms100, ms200, ms300, ms400, ms500, ms600, ms800, ms1000, ms1200,</w:t>
      </w:r>
    </w:p>
    <w:p w14:paraId="63436332" w14:textId="77777777" w:rsidR="002C5D28" w:rsidRPr="00331BBB" w:rsidRDefault="002C5D28" w:rsidP="0096519C">
      <w:pPr>
        <w:pStyle w:val="PL"/>
      </w:pPr>
      <w:r w:rsidRPr="00331BBB">
        <w:t xml:space="preserve">                                                ms1600, spare8, spare7, spare6, spare5, spare4, spare3, spare2, spare1 }</w:t>
      </w:r>
    </w:p>
    <w:p w14:paraId="2B417272" w14:textId="77777777" w:rsidR="002C5D28" w:rsidRPr="00331BBB" w:rsidRDefault="002C5D28" w:rsidP="0096519C">
      <w:pPr>
        <w:pStyle w:val="PL"/>
      </w:pPr>
      <w:r w:rsidRPr="00331BBB">
        <w:t xml:space="preserve">                                            },</w:t>
      </w:r>
    </w:p>
    <w:p w14:paraId="08D04DDE" w14:textId="77777777" w:rsidR="00F95F2F" w:rsidRPr="00331BBB" w:rsidRDefault="002C5D28" w:rsidP="0096519C">
      <w:pPr>
        <w:pStyle w:val="PL"/>
      </w:pPr>
      <w:r w:rsidRPr="00331BBB">
        <w:t xml:space="preserve">    drx-InactivityTimer                 </w:t>
      </w:r>
      <w:r w:rsidRPr="00A125B2">
        <w:t>ENUMERATED</w:t>
      </w:r>
      <w:r w:rsidRPr="00331BBB">
        <w:t xml:space="preserve"> {</w:t>
      </w:r>
    </w:p>
    <w:p w14:paraId="3A47F7F1" w14:textId="77777777" w:rsidR="002C5D28" w:rsidRPr="00331BBB" w:rsidRDefault="002C5D28" w:rsidP="0096519C">
      <w:pPr>
        <w:pStyle w:val="PL"/>
      </w:pPr>
      <w:r w:rsidRPr="00331BBB">
        <w:t xml:space="preserve">                                            ms0, ms1, ms2, ms3, ms4, ms5, ms6, ms8, ms10, ms20, ms30, ms40, ms50, ms60, ms80,</w:t>
      </w:r>
    </w:p>
    <w:p w14:paraId="75FFBE86" w14:textId="77777777" w:rsidR="002C5D28" w:rsidRPr="00331BBB" w:rsidRDefault="002C5D28" w:rsidP="0096519C">
      <w:pPr>
        <w:pStyle w:val="PL"/>
      </w:pPr>
      <w:r w:rsidRPr="00331BBB">
        <w:t xml:space="preserve">                                            ms100, ms200, ms300, ms500, ms750, ms1280, ms1920, ms2560, spare9, spare8,</w:t>
      </w:r>
    </w:p>
    <w:p w14:paraId="6F3D230C" w14:textId="77777777" w:rsidR="002C5D28" w:rsidRPr="00331BBB" w:rsidRDefault="002C5D28" w:rsidP="0096519C">
      <w:pPr>
        <w:pStyle w:val="PL"/>
      </w:pPr>
      <w:r w:rsidRPr="00331BBB">
        <w:t xml:space="preserve">                                            spare7, spare6, spare5, spare4, spare3, spare2, spare1},</w:t>
      </w:r>
    </w:p>
    <w:p w14:paraId="177673AE" w14:textId="77777777" w:rsidR="002C5D28" w:rsidRPr="00331BBB" w:rsidRDefault="002C5D28" w:rsidP="0096519C">
      <w:pPr>
        <w:pStyle w:val="PL"/>
      </w:pPr>
      <w:r w:rsidRPr="00331BBB">
        <w:t xml:space="preserve">    drx-HARQ-RTT-TimerDL                </w:t>
      </w:r>
      <w:r w:rsidRPr="00A125B2">
        <w:t>INTEGER</w:t>
      </w:r>
      <w:r w:rsidRPr="00331BBB">
        <w:t xml:space="preserve"> (0..56),</w:t>
      </w:r>
    </w:p>
    <w:p w14:paraId="3640987A" w14:textId="77777777" w:rsidR="002C5D28" w:rsidRPr="00331BBB" w:rsidRDefault="002C5D28" w:rsidP="0096519C">
      <w:pPr>
        <w:pStyle w:val="PL"/>
      </w:pPr>
      <w:r w:rsidRPr="00331BBB">
        <w:t xml:space="preserve">    drx-HARQ-RTT-TimerUL                </w:t>
      </w:r>
      <w:r w:rsidRPr="00A125B2">
        <w:t>INTEGER</w:t>
      </w:r>
      <w:r w:rsidRPr="00331BBB">
        <w:t xml:space="preserve"> (0..56),</w:t>
      </w:r>
    </w:p>
    <w:p w14:paraId="672657FC" w14:textId="77777777" w:rsidR="00F95F2F" w:rsidRPr="00331BBB" w:rsidRDefault="002C5D28" w:rsidP="0096519C">
      <w:pPr>
        <w:pStyle w:val="PL"/>
      </w:pPr>
      <w:r w:rsidRPr="00331BBB">
        <w:t xml:space="preserve">    drx-RetransmissionTimerDL           </w:t>
      </w:r>
      <w:r w:rsidRPr="00A125B2">
        <w:t>ENUMERATED</w:t>
      </w:r>
      <w:r w:rsidRPr="00331BBB">
        <w:t xml:space="preserve"> {</w:t>
      </w:r>
    </w:p>
    <w:p w14:paraId="450A4C51" w14:textId="77777777" w:rsidR="002C5D28" w:rsidRPr="00331BBB" w:rsidRDefault="002C5D28" w:rsidP="0096519C">
      <w:pPr>
        <w:pStyle w:val="PL"/>
      </w:pPr>
      <w:r w:rsidRPr="00331BBB">
        <w:t xml:space="preserve">                                            sl0, sl1, sl2, sl4, sl6, sl8, sl16, sl24, sl33, sl40, sl64, sl80, sl96, sl112, sl128,</w:t>
      </w:r>
    </w:p>
    <w:p w14:paraId="371E9D3D" w14:textId="77777777" w:rsidR="002C5D28" w:rsidRPr="00331BBB" w:rsidRDefault="002C5D28" w:rsidP="0096519C">
      <w:pPr>
        <w:pStyle w:val="PL"/>
      </w:pPr>
      <w:r w:rsidRPr="00331BBB">
        <w:t xml:space="preserve">                                            sl160, sl320, spare15, spare14, spare13, spare12, spare11, spare10, spare9,</w:t>
      </w:r>
    </w:p>
    <w:p w14:paraId="2C82F086" w14:textId="77777777" w:rsidR="002C5D28" w:rsidRPr="00331BBB" w:rsidRDefault="002C5D28" w:rsidP="0096519C">
      <w:pPr>
        <w:pStyle w:val="PL"/>
      </w:pPr>
      <w:r w:rsidRPr="00331BBB">
        <w:t xml:space="preserve">                                            spare8, spare7, spare6, spare5, spare4, spare3, spare2, spare1},</w:t>
      </w:r>
    </w:p>
    <w:p w14:paraId="36520378" w14:textId="77777777" w:rsidR="002C5D28" w:rsidRPr="00331BBB" w:rsidRDefault="002C5D28" w:rsidP="0096519C">
      <w:pPr>
        <w:pStyle w:val="PL"/>
      </w:pPr>
      <w:r w:rsidRPr="00331BBB">
        <w:t xml:space="preserve">    drx-RetransmissionTimerUL           </w:t>
      </w:r>
      <w:r w:rsidRPr="00A125B2">
        <w:t>ENUMERATED</w:t>
      </w:r>
      <w:r w:rsidRPr="00331BBB">
        <w:t xml:space="preserve"> {</w:t>
      </w:r>
    </w:p>
    <w:p w14:paraId="035BF4AE" w14:textId="77777777" w:rsidR="002C5D28" w:rsidRPr="00331BBB" w:rsidRDefault="002C5D28" w:rsidP="0096519C">
      <w:pPr>
        <w:pStyle w:val="PL"/>
      </w:pPr>
      <w:r w:rsidRPr="00331BBB">
        <w:t xml:space="preserve">                                            sl0, sl1, sl2, sl4, sl6, sl8, sl16, sl24, sl33, sl40, sl64, sl80, sl96, sl112, sl128,</w:t>
      </w:r>
    </w:p>
    <w:p w14:paraId="79C661C4" w14:textId="77777777" w:rsidR="002C5D28" w:rsidRPr="00331BBB" w:rsidRDefault="002C5D28" w:rsidP="0096519C">
      <w:pPr>
        <w:pStyle w:val="PL"/>
      </w:pPr>
      <w:r w:rsidRPr="00331BBB">
        <w:t xml:space="preserve">                                            sl160, sl320, spare15, spare14, spare13, spare12, spare11, spare10, spare9,</w:t>
      </w:r>
    </w:p>
    <w:p w14:paraId="4AA1A300" w14:textId="77777777" w:rsidR="002C5D28" w:rsidRPr="00331BBB" w:rsidRDefault="002C5D28" w:rsidP="0096519C">
      <w:pPr>
        <w:pStyle w:val="PL"/>
      </w:pPr>
      <w:r w:rsidRPr="00331BBB">
        <w:t xml:space="preserve">                                            spare8, spare7, spare6, spare5, spare4, spare3, spare2, spare1 },</w:t>
      </w:r>
    </w:p>
    <w:p w14:paraId="35F70826" w14:textId="77777777" w:rsidR="002C5D28" w:rsidRPr="00331BBB" w:rsidRDefault="002C5D28" w:rsidP="0096519C">
      <w:pPr>
        <w:pStyle w:val="PL"/>
      </w:pPr>
      <w:r w:rsidRPr="00331BBB">
        <w:t xml:space="preserve">    drx-LongCycleStartOffset            </w:t>
      </w:r>
      <w:r w:rsidRPr="00A125B2">
        <w:t>CHOICE</w:t>
      </w:r>
      <w:r w:rsidRPr="00331BBB">
        <w:t xml:space="preserve"> {</w:t>
      </w:r>
    </w:p>
    <w:p w14:paraId="610068C7" w14:textId="77777777" w:rsidR="002C5D28" w:rsidRPr="00331BBB" w:rsidRDefault="002C5D28" w:rsidP="0096519C">
      <w:pPr>
        <w:pStyle w:val="PL"/>
      </w:pPr>
      <w:r w:rsidRPr="00331BBB">
        <w:t xml:space="preserve">        ms10                                </w:t>
      </w:r>
      <w:r w:rsidRPr="00A125B2">
        <w:t>INTEGER</w:t>
      </w:r>
      <w:r w:rsidRPr="00331BBB">
        <w:t>(0..9),</w:t>
      </w:r>
    </w:p>
    <w:p w14:paraId="67C0855D" w14:textId="77777777" w:rsidR="002C5D28" w:rsidRPr="00331BBB" w:rsidRDefault="002C5D28" w:rsidP="0096519C">
      <w:pPr>
        <w:pStyle w:val="PL"/>
      </w:pPr>
      <w:r w:rsidRPr="00331BBB">
        <w:t xml:space="preserve">        ms20                                </w:t>
      </w:r>
      <w:r w:rsidRPr="00A125B2">
        <w:t>INTEGER</w:t>
      </w:r>
      <w:r w:rsidRPr="00331BBB">
        <w:t>(0..19),</w:t>
      </w:r>
    </w:p>
    <w:p w14:paraId="5FC93047" w14:textId="77777777" w:rsidR="002C5D28" w:rsidRPr="00331BBB" w:rsidRDefault="002C5D28" w:rsidP="0096519C">
      <w:pPr>
        <w:pStyle w:val="PL"/>
      </w:pPr>
      <w:r w:rsidRPr="00331BBB">
        <w:t xml:space="preserve">        ms32                                </w:t>
      </w:r>
      <w:r w:rsidRPr="00A125B2">
        <w:t>INTEGER</w:t>
      </w:r>
      <w:r w:rsidRPr="00331BBB">
        <w:t>(0..31),</w:t>
      </w:r>
    </w:p>
    <w:p w14:paraId="444DF86C" w14:textId="77777777" w:rsidR="002C5D28" w:rsidRPr="00331BBB" w:rsidRDefault="002C5D28" w:rsidP="0096519C">
      <w:pPr>
        <w:pStyle w:val="PL"/>
      </w:pPr>
      <w:r w:rsidRPr="00331BBB">
        <w:t xml:space="preserve">        ms40                                </w:t>
      </w:r>
      <w:r w:rsidRPr="00A125B2">
        <w:t>INTEGER</w:t>
      </w:r>
      <w:r w:rsidRPr="00331BBB">
        <w:t>(0..39),</w:t>
      </w:r>
    </w:p>
    <w:p w14:paraId="7E401EE6" w14:textId="77777777" w:rsidR="002C5D28" w:rsidRPr="00331BBB" w:rsidRDefault="002C5D28" w:rsidP="0096519C">
      <w:pPr>
        <w:pStyle w:val="PL"/>
      </w:pPr>
      <w:r w:rsidRPr="00331BBB">
        <w:t xml:space="preserve">        ms60                                </w:t>
      </w:r>
      <w:r w:rsidRPr="00A125B2">
        <w:t>INTEGER</w:t>
      </w:r>
      <w:r w:rsidRPr="00331BBB">
        <w:t>(0..59),</w:t>
      </w:r>
    </w:p>
    <w:p w14:paraId="7CEE4B52" w14:textId="77777777" w:rsidR="002C5D28" w:rsidRPr="00331BBB" w:rsidRDefault="002C5D28" w:rsidP="0096519C">
      <w:pPr>
        <w:pStyle w:val="PL"/>
      </w:pPr>
      <w:r w:rsidRPr="00331BBB">
        <w:t xml:space="preserve">        ms64                                </w:t>
      </w:r>
      <w:r w:rsidRPr="00A125B2">
        <w:t>INTEGER</w:t>
      </w:r>
      <w:r w:rsidRPr="00331BBB">
        <w:t>(0..63),</w:t>
      </w:r>
    </w:p>
    <w:p w14:paraId="5CCC8D09" w14:textId="77777777" w:rsidR="002C5D28" w:rsidRPr="00331BBB" w:rsidRDefault="002C5D28" w:rsidP="0096519C">
      <w:pPr>
        <w:pStyle w:val="PL"/>
      </w:pPr>
      <w:r w:rsidRPr="00331BBB">
        <w:t xml:space="preserve">        ms70                                </w:t>
      </w:r>
      <w:r w:rsidRPr="00A125B2">
        <w:t>INTEGER</w:t>
      </w:r>
      <w:r w:rsidRPr="00331BBB">
        <w:t>(0..69),</w:t>
      </w:r>
    </w:p>
    <w:p w14:paraId="2E4B830A" w14:textId="77777777" w:rsidR="002C5D28" w:rsidRPr="00331BBB" w:rsidRDefault="002C5D28" w:rsidP="0096519C">
      <w:pPr>
        <w:pStyle w:val="PL"/>
      </w:pPr>
      <w:r w:rsidRPr="00331BBB">
        <w:t xml:space="preserve">        ms80                                </w:t>
      </w:r>
      <w:r w:rsidRPr="00A125B2">
        <w:t>INTEGER</w:t>
      </w:r>
      <w:r w:rsidRPr="00331BBB">
        <w:t>(0..79),</w:t>
      </w:r>
    </w:p>
    <w:p w14:paraId="21EED846" w14:textId="77777777" w:rsidR="002C5D28" w:rsidRPr="00331BBB" w:rsidRDefault="002C5D28" w:rsidP="0096519C">
      <w:pPr>
        <w:pStyle w:val="PL"/>
      </w:pPr>
      <w:r w:rsidRPr="00331BBB">
        <w:t xml:space="preserve">        ms128                               </w:t>
      </w:r>
      <w:r w:rsidRPr="00A125B2">
        <w:t>INTEGER</w:t>
      </w:r>
      <w:r w:rsidRPr="00331BBB">
        <w:t>(0..127),</w:t>
      </w:r>
    </w:p>
    <w:p w14:paraId="62EBAD66" w14:textId="77777777" w:rsidR="002C5D28" w:rsidRPr="00331BBB" w:rsidRDefault="002C5D28" w:rsidP="0096519C">
      <w:pPr>
        <w:pStyle w:val="PL"/>
      </w:pPr>
      <w:r w:rsidRPr="00331BBB">
        <w:t xml:space="preserve">        ms160                               </w:t>
      </w:r>
      <w:r w:rsidRPr="00A125B2">
        <w:t>INTEGER</w:t>
      </w:r>
      <w:r w:rsidRPr="00331BBB">
        <w:t>(0..159),</w:t>
      </w:r>
    </w:p>
    <w:p w14:paraId="06681633" w14:textId="77777777" w:rsidR="002C5D28" w:rsidRPr="00331BBB" w:rsidRDefault="002C5D28" w:rsidP="0096519C">
      <w:pPr>
        <w:pStyle w:val="PL"/>
      </w:pPr>
      <w:r w:rsidRPr="00331BBB">
        <w:t xml:space="preserve">        ms256                               </w:t>
      </w:r>
      <w:r w:rsidRPr="00A125B2">
        <w:t>INTEGER</w:t>
      </w:r>
      <w:r w:rsidRPr="00331BBB">
        <w:t>(0..255),</w:t>
      </w:r>
    </w:p>
    <w:p w14:paraId="62284478" w14:textId="77777777" w:rsidR="002C5D28" w:rsidRPr="00331BBB" w:rsidRDefault="002C5D28" w:rsidP="0096519C">
      <w:pPr>
        <w:pStyle w:val="PL"/>
      </w:pPr>
      <w:r w:rsidRPr="00331BBB">
        <w:t xml:space="preserve">        ms320                               </w:t>
      </w:r>
      <w:r w:rsidRPr="00A125B2">
        <w:t>INTEGER</w:t>
      </w:r>
      <w:r w:rsidRPr="00331BBB">
        <w:t>(0..319),</w:t>
      </w:r>
    </w:p>
    <w:p w14:paraId="3DD7944C" w14:textId="77777777" w:rsidR="002C5D28" w:rsidRPr="00331BBB" w:rsidRDefault="002C5D28" w:rsidP="0096519C">
      <w:pPr>
        <w:pStyle w:val="PL"/>
      </w:pPr>
      <w:r w:rsidRPr="00331BBB">
        <w:t xml:space="preserve">        ms512                               </w:t>
      </w:r>
      <w:r w:rsidRPr="00A125B2">
        <w:t>INTEGER</w:t>
      </w:r>
      <w:r w:rsidRPr="00331BBB">
        <w:t>(0..511),</w:t>
      </w:r>
    </w:p>
    <w:p w14:paraId="1261063F" w14:textId="77777777" w:rsidR="002C5D28" w:rsidRPr="00331BBB" w:rsidRDefault="002C5D28" w:rsidP="0096519C">
      <w:pPr>
        <w:pStyle w:val="PL"/>
      </w:pPr>
      <w:r w:rsidRPr="00331BBB">
        <w:t xml:space="preserve">        ms640                               </w:t>
      </w:r>
      <w:r w:rsidRPr="00A125B2">
        <w:t>INTEGER</w:t>
      </w:r>
      <w:r w:rsidRPr="00331BBB">
        <w:t>(0..639),</w:t>
      </w:r>
    </w:p>
    <w:p w14:paraId="2F39622C" w14:textId="77777777" w:rsidR="002C5D28" w:rsidRPr="00331BBB" w:rsidRDefault="002C5D28" w:rsidP="0096519C">
      <w:pPr>
        <w:pStyle w:val="PL"/>
      </w:pPr>
      <w:r w:rsidRPr="00331BBB">
        <w:t xml:space="preserve">        ms1024                              </w:t>
      </w:r>
      <w:r w:rsidRPr="00A125B2">
        <w:t>INTEGER</w:t>
      </w:r>
      <w:r w:rsidRPr="00331BBB">
        <w:t>(0..1023),</w:t>
      </w:r>
    </w:p>
    <w:p w14:paraId="4778102B" w14:textId="77777777" w:rsidR="002C5D28" w:rsidRPr="00331BBB" w:rsidRDefault="002C5D28" w:rsidP="0096519C">
      <w:pPr>
        <w:pStyle w:val="PL"/>
      </w:pPr>
      <w:r w:rsidRPr="00331BBB">
        <w:t xml:space="preserve">        ms1280                              </w:t>
      </w:r>
      <w:r w:rsidRPr="00A125B2">
        <w:t>INTEGER</w:t>
      </w:r>
      <w:r w:rsidRPr="00331BBB">
        <w:t>(0..1279),</w:t>
      </w:r>
    </w:p>
    <w:p w14:paraId="641127D2" w14:textId="77777777" w:rsidR="002C5D28" w:rsidRPr="00331BBB" w:rsidRDefault="002C5D28" w:rsidP="0096519C">
      <w:pPr>
        <w:pStyle w:val="PL"/>
      </w:pPr>
      <w:r w:rsidRPr="00331BBB">
        <w:t xml:space="preserve">        ms2048                              </w:t>
      </w:r>
      <w:r w:rsidRPr="00A125B2">
        <w:t>INTEGER</w:t>
      </w:r>
      <w:r w:rsidRPr="00331BBB">
        <w:t>(0..2047),</w:t>
      </w:r>
    </w:p>
    <w:p w14:paraId="01319A34" w14:textId="77777777" w:rsidR="002C5D28" w:rsidRPr="00331BBB" w:rsidRDefault="002C5D28" w:rsidP="0096519C">
      <w:pPr>
        <w:pStyle w:val="PL"/>
      </w:pPr>
      <w:r w:rsidRPr="00331BBB">
        <w:t xml:space="preserve">        ms2560                              </w:t>
      </w:r>
      <w:r w:rsidRPr="00A125B2">
        <w:t>INTEGER</w:t>
      </w:r>
      <w:r w:rsidRPr="00331BBB">
        <w:t>(0..2559),</w:t>
      </w:r>
    </w:p>
    <w:p w14:paraId="66F57A7B" w14:textId="77777777" w:rsidR="002C5D28" w:rsidRPr="00331BBB" w:rsidRDefault="002C5D28" w:rsidP="0096519C">
      <w:pPr>
        <w:pStyle w:val="PL"/>
      </w:pPr>
      <w:r w:rsidRPr="00331BBB">
        <w:t xml:space="preserve">        ms5120                              </w:t>
      </w:r>
      <w:r w:rsidRPr="00A125B2">
        <w:t>INTEGER</w:t>
      </w:r>
      <w:r w:rsidRPr="00331BBB">
        <w:t>(0..5119),</w:t>
      </w:r>
    </w:p>
    <w:p w14:paraId="7268A65C" w14:textId="77777777" w:rsidR="002C5D28" w:rsidRPr="00331BBB" w:rsidRDefault="002C5D28" w:rsidP="0096519C">
      <w:pPr>
        <w:pStyle w:val="PL"/>
      </w:pPr>
      <w:r w:rsidRPr="00331BBB">
        <w:t xml:space="preserve">        ms10240                             </w:t>
      </w:r>
      <w:r w:rsidRPr="00A125B2">
        <w:t>INTEGER</w:t>
      </w:r>
      <w:r w:rsidRPr="00331BBB">
        <w:t>(0..10239)</w:t>
      </w:r>
    </w:p>
    <w:p w14:paraId="33C30F62" w14:textId="77777777" w:rsidR="002C5D28" w:rsidRPr="00331BBB" w:rsidRDefault="002C5D28" w:rsidP="0096519C">
      <w:pPr>
        <w:pStyle w:val="PL"/>
      </w:pPr>
      <w:r w:rsidRPr="00331BBB">
        <w:t xml:space="preserve">    },</w:t>
      </w:r>
    </w:p>
    <w:p w14:paraId="5D31F519" w14:textId="77777777" w:rsidR="002C5D28" w:rsidRPr="00331BBB" w:rsidRDefault="002C5D28" w:rsidP="0096519C">
      <w:pPr>
        <w:pStyle w:val="PL"/>
      </w:pPr>
    </w:p>
    <w:p w14:paraId="60949965" w14:textId="77777777" w:rsidR="002C5D28" w:rsidRPr="00331BBB" w:rsidRDefault="002C5D28" w:rsidP="0096519C">
      <w:pPr>
        <w:pStyle w:val="PL"/>
      </w:pPr>
      <w:r w:rsidRPr="00331BBB">
        <w:t xml:space="preserve">    shortDRX                            </w:t>
      </w:r>
      <w:r w:rsidRPr="00A125B2">
        <w:t>SEQUENCE</w:t>
      </w:r>
      <w:r w:rsidRPr="00331BBB">
        <w:t xml:space="preserve"> {</w:t>
      </w:r>
    </w:p>
    <w:p w14:paraId="3FCDA550" w14:textId="77777777" w:rsidR="002C5D28" w:rsidRPr="00331BBB" w:rsidRDefault="002C5D28" w:rsidP="0096519C">
      <w:pPr>
        <w:pStyle w:val="PL"/>
      </w:pPr>
      <w:r w:rsidRPr="00331BBB">
        <w:t xml:space="preserve">        drx-ShortCycle                      </w:t>
      </w:r>
      <w:r w:rsidRPr="00A125B2">
        <w:t>ENUMERATED</w:t>
      </w:r>
      <w:r w:rsidRPr="00331BBB">
        <w:t xml:space="preserve">  {</w:t>
      </w:r>
    </w:p>
    <w:p w14:paraId="4F4BBDEF" w14:textId="77777777" w:rsidR="002C5D28" w:rsidRPr="00331BBB" w:rsidRDefault="002C5D28" w:rsidP="0096519C">
      <w:pPr>
        <w:pStyle w:val="PL"/>
      </w:pPr>
      <w:r w:rsidRPr="00331BBB">
        <w:t xml:space="preserve">                                                ms2, ms3, ms4, ms5, ms6, ms7, ms8, ms10, ms14, ms16, ms20, ms30, ms32,</w:t>
      </w:r>
    </w:p>
    <w:p w14:paraId="27C26BCB" w14:textId="77777777" w:rsidR="002C5D28" w:rsidRPr="00331BBB" w:rsidRDefault="002C5D28" w:rsidP="0096519C">
      <w:pPr>
        <w:pStyle w:val="PL"/>
      </w:pPr>
      <w:r w:rsidRPr="00331BBB">
        <w:t xml:space="preserve">                                                ms35, ms40, ms64, ms80, ms128, ms160, ms256, ms320, ms512, ms640, spare9,</w:t>
      </w:r>
    </w:p>
    <w:p w14:paraId="68AE08C9" w14:textId="77777777" w:rsidR="002C5D28" w:rsidRPr="00331BBB" w:rsidRDefault="002C5D28" w:rsidP="0096519C">
      <w:pPr>
        <w:pStyle w:val="PL"/>
      </w:pPr>
      <w:r w:rsidRPr="00331BBB">
        <w:t xml:space="preserve">                                                spare8, spare7, spare6, spare5, spare4, spare3, spare2, spare1 },</w:t>
      </w:r>
    </w:p>
    <w:p w14:paraId="7793F024" w14:textId="77777777" w:rsidR="002C5D28" w:rsidRPr="00331BBB" w:rsidRDefault="002C5D28" w:rsidP="0096519C">
      <w:pPr>
        <w:pStyle w:val="PL"/>
      </w:pPr>
      <w:r w:rsidRPr="00331BBB">
        <w:t xml:space="preserve">        drx-ShortCycleTimer                 </w:t>
      </w:r>
      <w:r w:rsidRPr="00A125B2">
        <w:t>INTEGER</w:t>
      </w:r>
      <w:r w:rsidRPr="00331BBB">
        <w:t xml:space="preserve"> (1..16)</w:t>
      </w:r>
    </w:p>
    <w:p w14:paraId="01708F37" w14:textId="049DB466" w:rsidR="002C5D28" w:rsidRPr="00A125B2" w:rsidRDefault="002C5D28" w:rsidP="0096519C">
      <w:pPr>
        <w:pStyle w:val="PL"/>
      </w:pPr>
      <w:r w:rsidRPr="00331BBB">
        <w:t xml:space="preserve">    }                                                                                                           </w:t>
      </w:r>
      <w:r w:rsidRPr="00A125B2">
        <w:t>OPTIONAL</w:t>
      </w:r>
      <w:r w:rsidRPr="00331BBB">
        <w:t xml:space="preserve">,   </w:t>
      </w:r>
      <w:r w:rsidRPr="00A125B2">
        <w:t>-- Need R</w:t>
      </w:r>
    </w:p>
    <w:p w14:paraId="5632E774" w14:textId="77777777" w:rsidR="002C5D28" w:rsidRPr="00331BBB" w:rsidRDefault="002C5D28" w:rsidP="0096519C">
      <w:pPr>
        <w:pStyle w:val="PL"/>
      </w:pPr>
      <w:r w:rsidRPr="00331BBB">
        <w:t xml:space="preserve">    drx-SlotOffset                      </w:t>
      </w:r>
      <w:r w:rsidRPr="00A125B2">
        <w:t>INTEGER</w:t>
      </w:r>
      <w:r w:rsidRPr="00331BBB">
        <w:t xml:space="preserve"> (0..31)</w:t>
      </w:r>
    </w:p>
    <w:p w14:paraId="79E62900" w14:textId="77777777" w:rsidR="002C5D28" w:rsidRPr="00331BBB" w:rsidRDefault="002C5D28" w:rsidP="0096519C">
      <w:pPr>
        <w:pStyle w:val="PL"/>
      </w:pPr>
      <w:r w:rsidRPr="00331BBB">
        <w:t>}</w:t>
      </w:r>
    </w:p>
    <w:p w14:paraId="0DBFE4D5" w14:textId="77777777" w:rsidR="002C5D28" w:rsidRPr="00331BBB" w:rsidRDefault="002C5D28" w:rsidP="0096519C">
      <w:pPr>
        <w:pStyle w:val="PL"/>
      </w:pPr>
    </w:p>
    <w:p w14:paraId="15BA6E5D" w14:textId="77777777" w:rsidR="002C5D28" w:rsidRPr="00A125B2" w:rsidRDefault="002C5D28" w:rsidP="0096519C">
      <w:pPr>
        <w:pStyle w:val="PL"/>
      </w:pPr>
      <w:r w:rsidRPr="00A125B2">
        <w:t>-- TAG-DRX-CONFIG-STOP</w:t>
      </w:r>
    </w:p>
    <w:p w14:paraId="2C2894FE" w14:textId="77777777" w:rsidR="002C5D28" w:rsidRPr="00A125B2" w:rsidRDefault="002C5D28" w:rsidP="0096519C">
      <w:pPr>
        <w:pStyle w:val="PL"/>
      </w:pPr>
      <w:r w:rsidRPr="00A125B2">
        <w:t>-- ASN1STOP</w:t>
      </w:r>
    </w:p>
    <w:p w14:paraId="2BE8986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4EFB65A" w14:textId="77777777" w:rsidTr="006D357F">
        <w:tc>
          <w:tcPr>
            <w:tcW w:w="14281" w:type="dxa"/>
          </w:tcPr>
          <w:p w14:paraId="152AC5B7" w14:textId="77777777" w:rsidR="002C5D28" w:rsidRPr="00331BBB" w:rsidRDefault="002C5D28" w:rsidP="00F43D0B">
            <w:pPr>
              <w:pStyle w:val="TAH"/>
              <w:rPr>
                <w:szCs w:val="22"/>
              </w:rPr>
            </w:pPr>
            <w:r w:rsidRPr="00331BBB">
              <w:rPr>
                <w:i/>
                <w:szCs w:val="22"/>
              </w:rPr>
              <w:t xml:space="preserve">DRX-Config </w:t>
            </w:r>
            <w:r w:rsidRPr="00331BBB">
              <w:rPr>
                <w:szCs w:val="22"/>
              </w:rPr>
              <w:t>field descriptions</w:t>
            </w:r>
          </w:p>
        </w:tc>
      </w:tr>
      <w:tr w:rsidR="00936420" w:rsidRPr="00331BBB" w14:paraId="1480A6FD" w14:textId="77777777" w:rsidTr="006D357F">
        <w:tc>
          <w:tcPr>
            <w:tcW w:w="14281" w:type="dxa"/>
          </w:tcPr>
          <w:p w14:paraId="1B336F5E" w14:textId="77777777" w:rsidR="002C5D28" w:rsidRPr="00331BBB" w:rsidRDefault="002C5D28" w:rsidP="00F43D0B">
            <w:pPr>
              <w:pStyle w:val="TAL"/>
              <w:rPr>
                <w:szCs w:val="22"/>
              </w:rPr>
            </w:pPr>
            <w:r w:rsidRPr="00331BBB">
              <w:rPr>
                <w:b/>
                <w:i/>
                <w:szCs w:val="22"/>
              </w:rPr>
              <w:t>drx-HARQ-RTT-TimerDL</w:t>
            </w:r>
          </w:p>
          <w:p w14:paraId="1F44265E" w14:textId="77777777" w:rsidR="002C5D28" w:rsidRPr="00331BBB" w:rsidRDefault="002C5D28" w:rsidP="00F43D0B">
            <w:pPr>
              <w:pStyle w:val="TAL"/>
              <w:rPr>
                <w:szCs w:val="22"/>
              </w:rPr>
            </w:pPr>
            <w:r w:rsidRPr="00331BBB">
              <w:rPr>
                <w:szCs w:val="22"/>
              </w:rPr>
              <w:t>Value in number of symbols of the BWP where the transport block was received.</w:t>
            </w:r>
          </w:p>
        </w:tc>
      </w:tr>
      <w:tr w:rsidR="00936420" w:rsidRPr="00331BBB" w14:paraId="50216B4B" w14:textId="77777777" w:rsidTr="006D357F">
        <w:tc>
          <w:tcPr>
            <w:tcW w:w="14281" w:type="dxa"/>
          </w:tcPr>
          <w:p w14:paraId="2692EC49" w14:textId="77777777" w:rsidR="002C5D28" w:rsidRPr="00331BBB" w:rsidRDefault="002C5D28" w:rsidP="00F43D0B">
            <w:pPr>
              <w:pStyle w:val="TAL"/>
              <w:rPr>
                <w:szCs w:val="22"/>
              </w:rPr>
            </w:pPr>
            <w:r w:rsidRPr="00331BBB">
              <w:rPr>
                <w:b/>
                <w:i/>
                <w:szCs w:val="22"/>
              </w:rPr>
              <w:t>drx-HARQ-RTT-TimerUL</w:t>
            </w:r>
          </w:p>
          <w:p w14:paraId="6D7F8515" w14:textId="77777777" w:rsidR="002C5D28" w:rsidRPr="00331BBB" w:rsidRDefault="002C5D28" w:rsidP="00F43D0B">
            <w:pPr>
              <w:pStyle w:val="TAL"/>
              <w:rPr>
                <w:szCs w:val="22"/>
              </w:rPr>
            </w:pPr>
            <w:r w:rsidRPr="00331BBB">
              <w:rPr>
                <w:szCs w:val="22"/>
              </w:rPr>
              <w:t xml:space="preserve">Value in number of symbols of the BWP where the transport block was </w:t>
            </w:r>
            <w:r w:rsidR="001A602F" w:rsidRPr="00331BBB">
              <w:rPr>
                <w:szCs w:val="22"/>
              </w:rPr>
              <w:t>transmitted</w:t>
            </w:r>
            <w:r w:rsidRPr="00331BBB">
              <w:rPr>
                <w:szCs w:val="22"/>
              </w:rPr>
              <w:t>.</w:t>
            </w:r>
          </w:p>
        </w:tc>
      </w:tr>
      <w:tr w:rsidR="00936420" w:rsidRPr="00331BBB" w14:paraId="6B98206C" w14:textId="77777777" w:rsidTr="006D357F">
        <w:tc>
          <w:tcPr>
            <w:tcW w:w="14281" w:type="dxa"/>
          </w:tcPr>
          <w:p w14:paraId="2D1DEF0B" w14:textId="77777777" w:rsidR="002C5D28" w:rsidRPr="00331BBB" w:rsidRDefault="002C5D28" w:rsidP="00F43D0B">
            <w:pPr>
              <w:pStyle w:val="TAL"/>
              <w:rPr>
                <w:szCs w:val="22"/>
              </w:rPr>
            </w:pPr>
            <w:r w:rsidRPr="00331BBB">
              <w:rPr>
                <w:b/>
                <w:i/>
                <w:szCs w:val="22"/>
              </w:rPr>
              <w:t>drx-InactivityTimer</w:t>
            </w:r>
          </w:p>
          <w:p w14:paraId="706847D1" w14:textId="626EE884" w:rsidR="002C5D28" w:rsidRPr="00331BBB" w:rsidRDefault="002C5D28" w:rsidP="00F43D0B">
            <w:pPr>
              <w:pStyle w:val="TAL"/>
              <w:rPr>
                <w:szCs w:val="22"/>
              </w:rPr>
            </w:pPr>
            <w:r w:rsidRPr="00331BBB">
              <w:rPr>
                <w:szCs w:val="22"/>
              </w:rPr>
              <w:t>Value in multiple integers of 1</w:t>
            </w:r>
            <w:r w:rsidR="00F87268" w:rsidRPr="00331BBB">
              <w:rPr>
                <w:szCs w:val="22"/>
              </w:rPr>
              <w:t xml:space="preserve"> </w:t>
            </w:r>
            <w:r w:rsidRPr="00331BBB">
              <w:rPr>
                <w:szCs w:val="22"/>
              </w:rPr>
              <w:t xml:space="preserve">ms. </w:t>
            </w:r>
            <w:r w:rsidRPr="00331BBB">
              <w:rPr>
                <w:i/>
              </w:rPr>
              <w:t>ms0</w:t>
            </w:r>
            <w:r w:rsidRPr="00331BBB">
              <w:rPr>
                <w:szCs w:val="22"/>
              </w:rPr>
              <w:t xml:space="preserve"> corresponds to 0, </w:t>
            </w:r>
            <w:r w:rsidRPr="00331BBB">
              <w:rPr>
                <w:i/>
              </w:rPr>
              <w:t>ms1</w:t>
            </w:r>
            <w:r w:rsidRPr="00331BBB">
              <w:rPr>
                <w:szCs w:val="22"/>
              </w:rPr>
              <w:t xml:space="preserve"> corresponds to 1</w:t>
            </w:r>
            <w:r w:rsidR="00F87268" w:rsidRPr="00331BBB">
              <w:rPr>
                <w:szCs w:val="22"/>
              </w:rPr>
              <w:t xml:space="preserve"> </w:t>
            </w:r>
            <w:r w:rsidRPr="00331BBB">
              <w:rPr>
                <w:szCs w:val="22"/>
              </w:rPr>
              <w:t xml:space="preserve">ms, </w:t>
            </w:r>
            <w:r w:rsidRPr="00331BBB">
              <w:rPr>
                <w:i/>
              </w:rPr>
              <w:t>ms2</w:t>
            </w:r>
            <w:r w:rsidRPr="00331BBB">
              <w:rPr>
                <w:szCs w:val="22"/>
              </w:rPr>
              <w:t xml:space="preserve"> corresponds to 2</w:t>
            </w:r>
            <w:r w:rsidR="00F87268" w:rsidRPr="00331BBB">
              <w:rPr>
                <w:szCs w:val="22"/>
              </w:rPr>
              <w:t xml:space="preserve"> </w:t>
            </w:r>
            <w:r w:rsidRPr="00331BBB">
              <w:rPr>
                <w:szCs w:val="22"/>
              </w:rPr>
              <w:t>ms, and so on.</w:t>
            </w:r>
          </w:p>
        </w:tc>
      </w:tr>
      <w:tr w:rsidR="00936420" w:rsidRPr="00331BBB" w14:paraId="5481A7ED" w14:textId="77777777" w:rsidTr="006D357F">
        <w:tc>
          <w:tcPr>
            <w:tcW w:w="14281" w:type="dxa"/>
          </w:tcPr>
          <w:p w14:paraId="4620C70B" w14:textId="77777777" w:rsidR="002C5D28" w:rsidRPr="00331BBB" w:rsidRDefault="002C5D28" w:rsidP="00F43D0B">
            <w:pPr>
              <w:pStyle w:val="TAL"/>
              <w:rPr>
                <w:szCs w:val="22"/>
              </w:rPr>
            </w:pPr>
            <w:r w:rsidRPr="00331BBB">
              <w:rPr>
                <w:b/>
                <w:i/>
                <w:szCs w:val="22"/>
              </w:rPr>
              <w:t>drx-LongCycleStartOffset</w:t>
            </w:r>
          </w:p>
          <w:p w14:paraId="7280DBEA" w14:textId="53DAE957" w:rsidR="002C5D28" w:rsidRPr="00331BBB" w:rsidRDefault="002C5D28" w:rsidP="00F43D0B">
            <w:pPr>
              <w:pStyle w:val="TAL"/>
              <w:rPr>
                <w:szCs w:val="22"/>
              </w:rPr>
            </w:pPr>
            <w:r w:rsidRPr="00331BBB">
              <w:rPr>
                <w:i/>
              </w:rPr>
              <w:t>drx-LongCycle</w:t>
            </w:r>
            <w:r w:rsidRPr="00331BBB">
              <w:rPr>
                <w:szCs w:val="22"/>
              </w:rPr>
              <w:t xml:space="preserve"> in ms and </w:t>
            </w:r>
            <w:r w:rsidRPr="00331BBB">
              <w:rPr>
                <w:i/>
              </w:rPr>
              <w:t>drx-StartOffset</w:t>
            </w:r>
            <w:r w:rsidRPr="00331BBB">
              <w:rPr>
                <w:szCs w:val="22"/>
              </w:rPr>
              <w:t xml:space="preserve"> in multiples of 1</w:t>
            </w:r>
            <w:r w:rsidR="00C075EA" w:rsidRPr="00331BBB">
              <w:rPr>
                <w:szCs w:val="22"/>
              </w:rPr>
              <w:t xml:space="preserve"> </w:t>
            </w:r>
            <w:r w:rsidRPr="00331BBB">
              <w:rPr>
                <w:szCs w:val="22"/>
              </w:rPr>
              <w:t xml:space="preserve">ms. If </w:t>
            </w:r>
            <w:r w:rsidRPr="00331BBB">
              <w:rPr>
                <w:i/>
              </w:rPr>
              <w:t>drx-ShortCycle</w:t>
            </w:r>
            <w:r w:rsidRPr="00331BBB">
              <w:rPr>
                <w:szCs w:val="22"/>
              </w:rPr>
              <w:t xml:space="preserve"> is configured, the value of </w:t>
            </w:r>
            <w:r w:rsidRPr="00331BBB">
              <w:rPr>
                <w:i/>
              </w:rPr>
              <w:t>drx-LongCycle</w:t>
            </w:r>
            <w:r w:rsidRPr="00331BBB">
              <w:rPr>
                <w:szCs w:val="22"/>
              </w:rPr>
              <w:t xml:space="preserve"> shall be a multiple of the </w:t>
            </w:r>
            <w:r w:rsidRPr="00331BBB">
              <w:rPr>
                <w:i/>
              </w:rPr>
              <w:t>drx-ShortCycle</w:t>
            </w:r>
            <w:r w:rsidRPr="00331BBB">
              <w:rPr>
                <w:szCs w:val="22"/>
              </w:rPr>
              <w:t xml:space="preserve"> value.</w:t>
            </w:r>
          </w:p>
        </w:tc>
      </w:tr>
      <w:tr w:rsidR="00936420" w:rsidRPr="00331BBB" w14:paraId="06A2A553" w14:textId="77777777" w:rsidTr="006D357F">
        <w:tc>
          <w:tcPr>
            <w:tcW w:w="14281" w:type="dxa"/>
          </w:tcPr>
          <w:p w14:paraId="0D141C1F" w14:textId="77777777" w:rsidR="002C5D28" w:rsidRPr="00331BBB" w:rsidRDefault="002C5D28" w:rsidP="00F43D0B">
            <w:pPr>
              <w:pStyle w:val="TAL"/>
              <w:rPr>
                <w:szCs w:val="22"/>
              </w:rPr>
            </w:pPr>
            <w:r w:rsidRPr="00331BBB">
              <w:rPr>
                <w:b/>
                <w:i/>
                <w:szCs w:val="22"/>
              </w:rPr>
              <w:t>drx-onDurationTimer</w:t>
            </w:r>
          </w:p>
          <w:p w14:paraId="57878FC0" w14:textId="1B1F80EB" w:rsidR="002C5D28" w:rsidRPr="00331BBB" w:rsidRDefault="002C5D28" w:rsidP="00F43D0B">
            <w:pPr>
              <w:pStyle w:val="TAL"/>
              <w:rPr>
                <w:szCs w:val="22"/>
              </w:rPr>
            </w:pPr>
            <w:r w:rsidRPr="00331BBB">
              <w:rPr>
                <w:szCs w:val="22"/>
              </w:rPr>
              <w:t>Value in multiples of 1/32 ms (subMilliSeconds) or in ms (milliSecond). For the latter,</w:t>
            </w:r>
            <w:r w:rsidR="008101F5" w:rsidRPr="00331BBB">
              <w:rPr>
                <w:szCs w:val="22"/>
              </w:rPr>
              <w:t xml:space="preserve"> value</w:t>
            </w:r>
            <w:r w:rsidRPr="00331BBB">
              <w:rPr>
                <w:szCs w:val="22"/>
              </w:rPr>
              <w:t xml:space="preserve"> </w:t>
            </w:r>
            <w:r w:rsidRPr="00331BBB">
              <w:rPr>
                <w:i/>
              </w:rPr>
              <w:t>ms1</w:t>
            </w:r>
            <w:r w:rsidRPr="00331BBB">
              <w:rPr>
                <w:szCs w:val="22"/>
              </w:rPr>
              <w:t xml:space="preserve"> corresponds to 1</w:t>
            </w:r>
            <w:r w:rsidR="00BE00CF" w:rsidRPr="00331BBB">
              <w:rPr>
                <w:szCs w:val="22"/>
              </w:rPr>
              <w:t xml:space="preserve"> </w:t>
            </w:r>
            <w:r w:rsidRPr="00331BBB">
              <w:rPr>
                <w:szCs w:val="22"/>
              </w:rPr>
              <w:t>ms,</w:t>
            </w:r>
            <w:r w:rsidR="008101F5" w:rsidRPr="00331BBB">
              <w:rPr>
                <w:szCs w:val="22"/>
              </w:rPr>
              <w:t xml:space="preserve"> value</w:t>
            </w:r>
            <w:r w:rsidRPr="00331BBB">
              <w:rPr>
                <w:szCs w:val="22"/>
              </w:rPr>
              <w:t xml:space="preserve"> </w:t>
            </w:r>
            <w:r w:rsidRPr="00331BBB">
              <w:rPr>
                <w:i/>
              </w:rPr>
              <w:t>ms2</w:t>
            </w:r>
            <w:r w:rsidRPr="00331BBB">
              <w:rPr>
                <w:szCs w:val="22"/>
              </w:rPr>
              <w:t xml:space="preserve"> corresponds to 2</w:t>
            </w:r>
            <w:r w:rsidR="00BE00CF" w:rsidRPr="00331BBB">
              <w:rPr>
                <w:szCs w:val="22"/>
              </w:rPr>
              <w:t xml:space="preserve"> </w:t>
            </w:r>
            <w:r w:rsidRPr="00331BBB">
              <w:rPr>
                <w:szCs w:val="22"/>
              </w:rPr>
              <w:t>ms, and so on.</w:t>
            </w:r>
          </w:p>
        </w:tc>
      </w:tr>
      <w:tr w:rsidR="00936420" w:rsidRPr="00331BBB" w14:paraId="18DB633E" w14:textId="77777777" w:rsidTr="006D357F">
        <w:tc>
          <w:tcPr>
            <w:tcW w:w="14281" w:type="dxa"/>
          </w:tcPr>
          <w:p w14:paraId="28AD1C33" w14:textId="77777777" w:rsidR="002C5D28" w:rsidRPr="00331BBB" w:rsidRDefault="002C5D28" w:rsidP="00F43D0B">
            <w:pPr>
              <w:pStyle w:val="TAL"/>
              <w:rPr>
                <w:szCs w:val="22"/>
              </w:rPr>
            </w:pPr>
            <w:r w:rsidRPr="00331BBB">
              <w:rPr>
                <w:b/>
                <w:i/>
                <w:szCs w:val="22"/>
              </w:rPr>
              <w:t>drx-RetransmissionTimerDL</w:t>
            </w:r>
          </w:p>
          <w:p w14:paraId="141F891A" w14:textId="7B4D3F10" w:rsidR="002C5D28" w:rsidRPr="00331BBB" w:rsidRDefault="002C5D28" w:rsidP="00F43D0B">
            <w:pPr>
              <w:pStyle w:val="TAL"/>
              <w:rPr>
                <w:szCs w:val="22"/>
              </w:rPr>
            </w:pPr>
            <w:r w:rsidRPr="00331BBB">
              <w:rPr>
                <w:szCs w:val="22"/>
              </w:rPr>
              <w:t xml:space="preserve">Value in number of slot lengths of the BWP where the transport block was </w:t>
            </w:r>
            <w:r w:rsidR="001A602F" w:rsidRPr="00331BBB">
              <w:rPr>
                <w:szCs w:val="22"/>
              </w:rPr>
              <w:t>received</w:t>
            </w:r>
            <w:r w:rsidRPr="00331BBB">
              <w:rPr>
                <w:szCs w:val="22"/>
              </w:rPr>
              <w:t>.</w:t>
            </w:r>
            <w:r w:rsidR="008101F5" w:rsidRPr="00331BBB">
              <w:rPr>
                <w:szCs w:val="22"/>
              </w:rPr>
              <w:t xml:space="preserve"> value</w:t>
            </w:r>
            <w:r w:rsidRPr="00331BBB">
              <w:rPr>
                <w:szCs w:val="22"/>
              </w:rPr>
              <w:t xml:space="preserve"> </w:t>
            </w:r>
            <w:r w:rsidRPr="00331BBB">
              <w:rPr>
                <w:i/>
              </w:rPr>
              <w:t>sl0</w:t>
            </w:r>
            <w:r w:rsidRPr="00331BBB">
              <w:rPr>
                <w:szCs w:val="22"/>
              </w:rPr>
              <w:t xml:space="preserve"> corresponds to 0 slots, </w:t>
            </w:r>
            <w:r w:rsidRPr="00331BBB">
              <w:rPr>
                <w:i/>
              </w:rPr>
              <w:t>sl1</w:t>
            </w:r>
            <w:r w:rsidRPr="00331BBB">
              <w:rPr>
                <w:szCs w:val="22"/>
              </w:rPr>
              <w:t xml:space="preserve"> corresponds to 1 slot, </w:t>
            </w:r>
            <w:r w:rsidRPr="00331BBB">
              <w:rPr>
                <w:i/>
              </w:rPr>
              <w:t>sl2</w:t>
            </w:r>
            <w:r w:rsidRPr="00331BBB">
              <w:rPr>
                <w:szCs w:val="22"/>
              </w:rPr>
              <w:t xml:space="preserve"> corresponds to 2 slots, and so on.</w:t>
            </w:r>
          </w:p>
        </w:tc>
      </w:tr>
      <w:tr w:rsidR="00936420" w:rsidRPr="00331BBB" w14:paraId="1784AF9C" w14:textId="77777777" w:rsidTr="006D357F">
        <w:tc>
          <w:tcPr>
            <w:tcW w:w="14281" w:type="dxa"/>
          </w:tcPr>
          <w:p w14:paraId="337B0F3A" w14:textId="77777777" w:rsidR="002C5D28" w:rsidRPr="00331BBB" w:rsidRDefault="002C5D28" w:rsidP="00F43D0B">
            <w:pPr>
              <w:pStyle w:val="TAL"/>
              <w:rPr>
                <w:szCs w:val="22"/>
              </w:rPr>
            </w:pPr>
            <w:r w:rsidRPr="00331BBB">
              <w:rPr>
                <w:b/>
                <w:i/>
                <w:szCs w:val="22"/>
              </w:rPr>
              <w:t>drx-RetransmissionTimerUL</w:t>
            </w:r>
          </w:p>
          <w:p w14:paraId="1303E569" w14:textId="77777777" w:rsidR="002C5D28" w:rsidRPr="00331BBB" w:rsidRDefault="002C5D28" w:rsidP="00F43D0B">
            <w:pPr>
              <w:pStyle w:val="TAL"/>
              <w:rPr>
                <w:szCs w:val="22"/>
              </w:rPr>
            </w:pPr>
            <w:r w:rsidRPr="00331BBB">
              <w:rPr>
                <w:szCs w:val="22"/>
              </w:rPr>
              <w:t xml:space="preserve">Value in number of slot lengths of the BWP where the transport block was transmitted. </w:t>
            </w:r>
            <w:r w:rsidRPr="00331BBB">
              <w:rPr>
                <w:i/>
              </w:rPr>
              <w:t>sl0</w:t>
            </w:r>
            <w:r w:rsidRPr="00331BBB">
              <w:rPr>
                <w:szCs w:val="22"/>
              </w:rPr>
              <w:t xml:space="preserve"> corresponds to 0 slots, </w:t>
            </w:r>
            <w:r w:rsidRPr="00331BBB">
              <w:rPr>
                <w:i/>
              </w:rPr>
              <w:t>sl1</w:t>
            </w:r>
            <w:r w:rsidRPr="00331BBB">
              <w:rPr>
                <w:szCs w:val="22"/>
              </w:rPr>
              <w:t xml:space="preserve"> corresponds to 1 slot, </w:t>
            </w:r>
            <w:r w:rsidRPr="00331BBB">
              <w:rPr>
                <w:i/>
              </w:rPr>
              <w:t>sl2</w:t>
            </w:r>
            <w:r w:rsidRPr="00331BBB">
              <w:rPr>
                <w:szCs w:val="22"/>
              </w:rPr>
              <w:t xml:space="preserve"> corresponds to 2 slots, and so on.</w:t>
            </w:r>
          </w:p>
        </w:tc>
      </w:tr>
      <w:tr w:rsidR="00936420" w:rsidRPr="00331BBB" w14:paraId="53EC3F42" w14:textId="77777777" w:rsidTr="006D357F">
        <w:tc>
          <w:tcPr>
            <w:tcW w:w="14281" w:type="dxa"/>
          </w:tcPr>
          <w:p w14:paraId="5851AB91" w14:textId="77777777" w:rsidR="002C5D28" w:rsidRPr="00331BBB" w:rsidRDefault="002C5D28" w:rsidP="00F43D0B">
            <w:pPr>
              <w:pStyle w:val="TAL"/>
              <w:rPr>
                <w:szCs w:val="22"/>
              </w:rPr>
            </w:pPr>
            <w:r w:rsidRPr="00331BBB">
              <w:rPr>
                <w:b/>
                <w:i/>
                <w:szCs w:val="22"/>
              </w:rPr>
              <w:t>drx-ShortCycleTimer</w:t>
            </w:r>
          </w:p>
          <w:p w14:paraId="502FC6D8" w14:textId="77777777" w:rsidR="002C5D28" w:rsidRPr="00331BBB" w:rsidRDefault="002C5D28" w:rsidP="00F43D0B">
            <w:pPr>
              <w:pStyle w:val="TAL"/>
              <w:rPr>
                <w:szCs w:val="22"/>
              </w:rPr>
            </w:pPr>
            <w:r w:rsidRPr="00331BBB">
              <w:rPr>
                <w:szCs w:val="22"/>
              </w:rPr>
              <w:t xml:space="preserve">Value in multiples of </w:t>
            </w:r>
            <w:r w:rsidRPr="00331BBB">
              <w:rPr>
                <w:i/>
              </w:rPr>
              <w:t>drx-ShortCycle</w:t>
            </w:r>
            <w:r w:rsidRPr="00331BBB">
              <w:rPr>
                <w:szCs w:val="22"/>
              </w:rPr>
              <w:t xml:space="preserve">. A value of 1 corresponds to </w:t>
            </w:r>
            <w:r w:rsidRPr="00331BBB">
              <w:rPr>
                <w:i/>
              </w:rPr>
              <w:t>drx-ShortCycle</w:t>
            </w:r>
            <w:r w:rsidRPr="00331BBB">
              <w:rPr>
                <w:szCs w:val="22"/>
              </w:rPr>
              <w:t xml:space="preserve">, a value of 2 corresponds to 2 * </w:t>
            </w:r>
            <w:r w:rsidRPr="00331BBB">
              <w:rPr>
                <w:i/>
              </w:rPr>
              <w:t>drx-ShortCycle</w:t>
            </w:r>
            <w:r w:rsidRPr="00331BBB">
              <w:rPr>
                <w:szCs w:val="22"/>
              </w:rPr>
              <w:t xml:space="preserve"> and so on.</w:t>
            </w:r>
          </w:p>
        </w:tc>
      </w:tr>
      <w:tr w:rsidR="00936420" w:rsidRPr="00331BBB" w14:paraId="091906AB" w14:textId="77777777" w:rsidTr="006D357F">
        <w:tc>
          <w:tcPr>
            <w:tcW w:w="14281" w:type="dxa"/>
          </w:tcPr>
          <w:p w14:paraId="2943AB4F" w14:textId="77777777" w:rsidR="002C5D28" w:rsidRPr="00331BBB" w:rsidRDefault="002C5D28" w:rsidP="00F43D0B">
            <w:pPr>
              <w:pStyle w:val="TAL"/>
              <w:rPr>
                <w:szCs w:val="22"/>
              </w:rPr>
            </w:pPr>
            <w:r w:rsidRPr="00331BBB">
              <w:rPr>
                <w:b/>
                <w:i/>
                <w:szCs w:val="22"/>
              </w:rPr>
              <w:t>drx-ShortCycle</w:t>
            </w:r>
          </w:p>
          <w:p w14:paraId="240FB17E" w14:textId="2938CE37" w:rsidR="002C5D28" w:rsidRPr="00331BBB" w:rsidRDefault="002C5D28" w:rsidP="00F43D0B">
            <w:pPr>
              <w:pStyle w:val="TAL"/>
              <w:rPr>
                <w:szCs w:val="22"/>
              </w:rPr>
            </w:pPr>
            <w:r w:rsidRPr="00331BBB">
              <w:rPr>
                <w:szCs w:val="22"/>
              </w:rPr>
              <w:t xml:space="preserve">Value in ms. </w:t>
            </w:r>
            <w:r w:rsidRPr="00331BBB">
              <w:rPr>
                <w:i/>
              </w:rPr>
              <w:t>ms1</w:t>
            </w:r>
            <w:r w:rsidRPr="00331BBB">
              <w:rPr>
                <w:szCs w:val="22"/>
              </w:rPr>
              <w:t xml:space="preserve"> corresponds to 1</w:t>
            </w:r>
            <w:r w:rsidR="00C77D6A" w:rsidRPr="00331BBB">
              <w:rPr>
                <w:szCs w:val="22"/>
              </w:rPr>
              <w:t xml:space="preserve"> </w:t>
            </w:r>
            <w:r w:rsidRPr="00331BBB">
              <w:rPr>
                <w:szCs w:val="22"/>
              </w:rPr>
              <w:t xml:space="preserve">ms, </w:t>
            </w:r>
            <w:r w:rsidRPr="00331BBB">
              <w:rPr>
                <w:i/>
              </w:rPr>
              <w:t>ms2</w:t>
            </w:r>
            <w:r w:rsidRPr="00331BBB">
              <w:rPr>
                <w:szCs w:val="22"/>
              </w:rPr>
              <w:t xml:space="preserve"> corresponds to 2</w:t>
            </w:r>
            <w:r w:rsidR="00C77D6A" w:rsidRPr="00331BBB">
              <w:rPr>
                <w:szCs w:val="22"/>
              </w:rPr>
              <w:t xml:space="preserve"> </w:t>
            </w:r>
            <w:r w:rsidRPr="00331BBB">
              <w:rPr>
                <w:szCs w:val="22"/>
              </w:rPr>
              <w:t>ms, and so on.</w:t>
            </w:r>
          </w:p>
        </w:tc>
      </w:tr>
      <w:tr w:rsidR="002C5D28" w:rsidRPr="00331BBB" w14:paraId="320BE965" w14:textId="77777777" w:rsidTr="006D357F">
        <w:tc>
          <w:tcPr>
            <w:tcW w:w="14281" w:type="dxa"/>
          </w:tcPr>
          <w:p w14:paraId="20218412" w14:textId="77777777" w:rsidR="002C5D28" w:rsidRPr="00331BBB" w:rsidRDefault="002C5D28" w:rsidP="00F43D0B">
            <w:pPr>
              <w:pStyle w:val="TAL"/>
              <w:rPr>
                <w:szCs w:val="22"/>
              </w:rPr>
            </w:pPr>
            <w:r w:rsidRPr="00331BBB">
              <w:rPr>
                <w:b/>
                <w:i/>
                <w:szCs w:val="22"/>
              </w:rPr>
              <w:t>drx-SlotOffset</w:t>
            </w:r>
          </w:p>
          <w:p w14:paraId="40D477FD" w14:textId="6F2CF285" w:rsidR="002C5D28" w:rsidRPr="00331BBB" w:rsidRDefault="002C5D28" w:rsidP="00F43D0B">
            <w:pPr>
              <w:pStyle w:val="TAL"/>
              <w:rPr>
                <w:szCs w:val="22"/>
              </w:rPr>
            </w:pPr>
            <w:r w:rsidRPr="00331BBB">
              <w:rPr>
                <w:szCs w:val="22"/>
              </w:rPr>
              <w:t>Value in 1/32 ms. Value 0 corresponds to 0</w:t>
            </w:r>
            <w:r w:rsidR="00C77D6A" w:rsidRPr="00331BBB">
              <w:rPr>
                <w:szCs w:val="22"/>
              </w:rPr>
              <w:t xml:space="preserve"> </w:t>
            </w:r>
            <w:r w:rsidRPr="00331BBB">
              <w:rPr>
                <w:szCs w:val="22"/>
              </w:rPr>
              <w:t>ms, value 1 corresponds to 1/32</w:t>
            </w:r>
            <w:r w:rsidR="00C77D6A" w:rsidRPr="00331BBB">
              <w:rPr>
                <w:szCs w:val="22"/>
              </w:rPr>
              <w:t xml:space="preserve"> </w:t>
            </w:r>
            <w:r w:rsidRPr="00331BBB">
              <w:rPr>
                <w:szCs w:val="22"/>
              </w:rPr>
              <w:t>ms, value 2 corresponds to 2/32</w:t>
            </w:r>
            <w:r w:rsidR="00C77D6A" w:rsidRPr="00331BBB">
              <w:rPr>
                <w:szCs w:val="22"/>
              </w:rPr>
              <w:t xml:space="preserve"> </w:t>
            </w:r>
            <w:r w:rsidRPr="00331BBB">
              <w:rPr>
                <w:szCs w:val="22"/>
              </w:rPr>
              <w:t>ms, and so on.</w:t>
            </w:r>
          </w:p>
        </w:tc>
      </w:tr>
    </w:tbl>
    <w:p w14:paraId="0E05A248" w14:textId="77777777" w:rsidR="00453806" w:rsidRPr="00331BBB" w:rsidRDefault="00453806" w:rsidP="007B60F1">
      <w:pPr>
        <w:rPr>
          <w:rFonts w:eastAsia="MS Mincho"/>
        </w:rPr>
      </w:pPr>
    </w:p>
    <w:p w14:paraId="092F6ECA" w14:textId="77777777" w:rsidR="002C5D28" w:rsidRPr="00331BBB" w:rsidRDefault="002C5D28" w:rsidP="002C5D28">
      <w:pPr>
        <w:pStyle w:val="Heading4"/>
        <w:rPr>
          <w:rFonts w:eastAsia="MS Mincho"/>
          <w:i/>
        </w:rPr>
      </w:pPr>
      <w:bookmarkStart w:id="1424" w:name="_Toc20425988"/>
      <w:bookmarkStart w:id="1425" w:name="_Toc29321384"/>
      <w:bookmarkStart w:id="1426" w:name="_Toc36757139"/>
      <w:r w:rsidRPr="00331BBB">
        <w:rPr>
          <w:rFonts w:eastAsia="MS Mincho"/>
        </w:rPr>
        <w:t>–</w:t>
      </w:r>
      <w:r w:rsidRPr="00331BBB">
        <w:rPr>
          <w:rFonts w:eastAsia="MS Mincho"/>
        </w:rPr>
        <w:tab/>
      </w:r>
      <w:r w:rsidRPr="00331BBB">
        <w:rPr>
          <w:rFonts w:eastAsia="MS Mincho"/>
          <w:i/>
        </w:rPr>
        <w:t>FilterCoefficient</w:t>
      </w:r>
      <w:bookmarkEnd w:id="1424"/>
      <w:bookmarkEnd w:id="1425"/>
      <w:bookmarkEnd w:id="1426"/>
    </w:p>
    <w:p w14:paraId="7BB9EB8F" w14:textId="77777777" w:rsidR="002C5D28" w:rsidRPr="00331BBB" w:rsidRDefault="002C5D28" w:rsidP="002C5D28">
      <w:pPr>
        <w:rPr>
          <w:rFonts w:eastAsia="MS Mincho"/>
        </w:rPr>
      </w:pPr>
      <w:r w:rsidRPr="00331BBB">
        <w:t xml:space="preserve">The IE </w:t>
      </w:r>
      <w:r w:rsidRPr="00331BBB">
        <w:rPr>
          <w:i/>
        </w:rPr>
        <w:t>FilterCoefficient</w:t>
      </w:r>
      <w:r w:rsidRPr="00331BBB">
        <w:t xml:space="preserve"> specifies the measurement filtering coefficient. Value </w:t>
      </w:r>
      <w:r w:rsidRPr="00331BBB">
        <w:rPr>
          <w:i/>
        </w:rPr>
        <w:t>fc0</w:t>
      </w:r>
      <w:r w:rsidRPr="00331BBB">
        <w:t xml:space="preserve"> corresponds to k = 0, </w:t>
      </w:r>
      <w:r w:rsidRPr="00331BBB">
        <w:rPr>
          <w:i/>
        </w:rPr>
        <w:t>fc1</w:t>
      </w:r>
      <w:r w:rsidRPr="00331BBB">
        <w:t xml:space="preserve"> corresponds to k = 1, and so on.</w:t>
      </w:r>
    </w:p>
    <w:p w14:paraId="268EC549" w14:textId="77777777" w:rsidR="002C5D28" w:rsidRPr="00331BBB" w:rsidRDefault="002C5D28" w:rsidP="002C5D28">
      <w:pPr>
        <w:pStyle w:val="TH"/>
      </w:pPr>
      <w:r w:rsidRPr="00331BBB">
        <w:rPr>
          <w:bCs/>
          <w:i/>
          <w:iCs/>
        </w:rPr>
        <w:t xml:space="preserve">FilterCoefficient </w:t>
      </w:r>
      <w:r w:rsidRPr="00331BBB">
        <w:t>information element</w:t>
      </w:r>
    </w:p>
    <w:p w14:paraId="4E335091" w14:textId="77777777" w:rsidR="002C5D28" w:rsidRPr="00A125B2" w:rsidRDefault="002C5D28" w:rsidP="0096519C">
      <w:pPr>
        <w:pStyle w:val="PL"/>
      </w:pPr>
      <w:r w:rsidRPr="00A125B2">
        <w:t>-- ASN1START</w:t>
      </w:r>
    </w:p>
    <w:p w14:paraId="21A6BCB8" w14:textId="77777777" w:rsidR="002C5D28" w:rsidRPr="00A125B2" w:rsidRDefault="002C5D28" w:rsidP="0096519C">
      <w:pPr>
        <w:pStyle w:val="PL"/>
      </w:pPr>
      <w:r w:rsidRPr="00A125B2">
        <w:t>-- TAG-FILTERCOEFFICIENT-START</w:t>
      </w:r>
    </w:p>
    <w:p w14:paraId="14A2A3DB" w14:textId="77777777" w:rsidR="002C5D28" w:rsidRPr="00331BBB" w:rsidRDefault="002C5D28" w:rsidP="0096519C">
      <w:pPr>
        <w:pStyle w:val="PL"/>
      </w:pPr>
    </w:p>
    <w:p w14:paraId="3E74C733" w14:textId="24DF6B63" w:rsidR="002C5D28" w:rsidRPr="00331BBB" w:rsidRDefault="002C5D28" w:rsidP="0096519C">
      <w:pPr>
        <w:pStyle w:val="PL"/>
      </w:pPr>
      <w:r w:rsidRPr="00331BBB">
        <w:t xml:space="preserve">FilterCoefficient ::=       </w:t>
      </w:r>
      <w:r w:rsidRPr="00A125B2">
        <w:t>ENUMERATED</w:t>
      </w:r>
      <w:r w:rsidRPr="00331BBB">
        <w:t xml:space="preserve"> { fc0, fc1, fc2, fc3, fc4, fc5, fc6, fc7, fc8, fc9, fc11, fc13, fc15, fc17, fc19, spare1, ...}</w:t>
      </w:r>
    </w:p>
    <w:p w14:paraId="210AC3AD" w14:textId="77777777" w:rsidR="002C5D28" w:rsidRPr="00331BBB" w:rsidRDefault="002C5D28" w:rsidP="0096519C">
      <w:pPr>
        <w:pStyle w:val="PL"/>
      </w:pPr>
    </w:p>
    <w:p w14:paraId="350176A6" w14:textId="77777777" w:rsidR="002C5D28" w:rsidRPr="00A125B2" w:rsidRDefault="002C5D28" w:rsidP="0096519C">
      <w:pPr>
        <w:pStyle w:val="PL"/>
      </w:pPr>
      <w:r w:rsidRPr="00A125B2">
        <w:t>-- TAG-FILTERCOEFFICIENT-STOP</w:t>
      </w:r>
    </w:p>
    <w:p w14:paraId="14319DFE" w14:textId="77777777" w:rsidR="002C5D28" w:rsidRPr="00A125B2" w:rsidRDefault="002C5D28" w:rsidP="0096519C">
      <w:pPr>
        <w:pStyle w:val="PL"/>
      </w:pPr>
      <w:r w:rsidRPr="00A125B2">
        <w:t>-- ASN1STOP</w:t>
      </w:r>
    </w:p>
    <w:p w14:paraId="4E86CB06" w14:textId="77777777" w:rsidR="002C5D28" w:rsidRPr="00331BBB" w:rsidRDefault="002C5D28" w:rsidP="002C5D28">
      <w:pPr>
        <w:rPr>
          <w:iCs/>
        </w:rPr>
      </w:pPr>
    </w:p>
    <w:p w14:paraId="1DC18C24" w14:textId="77777777" w:rsidR="000B4A46" w:rsidRPr="00331BBB" w:rsidRDefault="000B4A46" w:rsidP="000B4A46"/>
    <w:p w14:paraId="252A06B0" w14:textId="77777777" w:rsidR="002C5D28" w:rsidRPr="00331BBB" w:rsidRDefault="002C5D28" w:rsidP="002C5D28">
      <w:pPr>
        <w:pStyle w:val="Heading4"/>
      </w:pPr>
      <w:bookmarkStart w:id="1427" w:name="_Toc20425989"/>
      <w:bookmarkStart w:id="1428" w:name="_Toc29321385"/>
      <w:bookmarkStart w:id="1429" w:name="_Toc36757140"/>
      <w:r w:rsidRPr="00331BBB">
        <w:t>–</w:t>
      </w:r>
      <w:r w:rsidRPr="00331BBB">
        <w:tab/>
      </w:r>
      <w:r w:rsidRPr="00331BBB">
        <w:rPr>
          <w:i/>
        </w:rPr>
        <w:t>FreqBandIndicatorNR</w:t>
      </w:r>
      <w:bookmarkEnd w:id="1427"/>
      <w:bookmarkEnd w:id="1428"/>
      <w:bookmarkEnd w:id="1429"/>
    </w:p>
    <w:p w14:paraId="584F5DF6" w14:textId="17F59A7C" w:rsidR="002C5D28" w:rsidRPr="00331BBB" w:rsidRDefault="002C5D28" w:rsidP="002C5D28">
      <w:r w:rsidRPr="00331BBB">
        <w:t xml:space="preserve">The IE </w:t>
      </w:r>
      <w:r w:rsidRPr="00331BBB">
        <w:rPr>
          <w:i/>
        </w:rPr>
        <w:t>FreqBandIndicatorNR</w:t>
      </w:r>
      <w:r w:rsidRPr="00331BBB">
        <w:t xml:space="preserve"> is used to convey an NR frequency band number as defined in </w:t>
      </w:r>
      <w:r w:rsidR="00484037" w:rsidRPr="00331BBB">
        <w:t>TS 38.101</w:t>
      </w:r>
      <w:r w:rsidR="008101F5" w:rsidRPr="00331BBB">
        <w:t>-1</w:t>
      </w:r>
      <w:r w:rsidR="00484037" w:rsidRPr="00331BBB">
        <w:t xml:space="preserve"> [15]</w:t>
      </w:r>
      <w:r w:rsidR="001510A8" w:rsidRPr="00331BBB">
        <w:t xml:space="preserve"> and TS 38.101-2 [39]</w:t>
      </w:r>
      <w:r w:rsidRPr="00331BBB">
        <w:t>.</w:t>
      </w:r>
    </w:p>
    <w:p w14:paraId="77D47FE7" w14:textId="77777777" w:rsidR="002C5D28" w:rsidRPr="00331BBB" w:rsidRDefault="002C5D28" w:rsidP="002C5D28">
      <w:pPr>
        <w:pStyle w:val="TH"/>
      </w:pPr>
      <w:r w:rsidRPr="00331BBB">
        <w:rPr>
          <w:i/>
        </w:rPr>
        <w:t>FreqBandIndicatorNR</w:t>
      </w:r>
      <w:r w:rsidRPr="00331BBB">
        <w:t xml:space="preserve"> information element</w:t>
      </w:r>
    </w:p>
    <w:p w14:paraId="2E3BC372" w14:textId="77777777" w:rsidR="002C5D28" w:rsidRPr="00A125B2" w:rsidRDefault="002C5D28" w:rsidP="0096519C">
      <w:pPr>
        <w:pStyle w:val="PL"/>
      </w:pPr>
      <w:r w:rsidRPr="00A125B2">
        <w:t>-- ASN1START</w:t>
      </w:r>
    </w:p>
    <w:p w14:paraId="45C5B013" w14:textId="77777777" w:rsidR="002C5D28" w:rsidRPr="00A125B2" w:rsidRDefault="002C5D28" w:rsidP="0096519C">
      <w:pPr>
        <w:pStyle w:val="PL"/>
      </w:pPr>
      <w:r w:rsidRPr="00A125B2">
        <w:t>-- TAG-FREQBANDINDICATORNR-START</w:t>
      </w:r>
    </w:p>
    <w:p w14:paraId="4C00A391" w14:textId="77777777" w:rsidR="002C5D28" w:rsidRPr="00331BBB" w:rsidRDefault="002C5D28" w:rsidP="0096519C">
      <w:pPr>
        <w:pStyle w:val="PL"/>
      </w:pPr>
    </w:p>
    <w:p w14:paraId="4F8FC346" w14:textId="77777777" w:rsidR="002C5D28" w:rsidRPr="00331BBB" w:rsidRDefault="002C5D28" w:rsidP="0096519C">
      <w:pPr>
        <w:pStyle w:val="PL"/>
      </w:pPr>
      <w:r w:rsidRPr="00331BBB">
        <w:t xml:space="preserve">FreqBandIndicatorNR ::=             </w:t>
      </w:r>
      <w:r w:rsidRPr="00A125B2">
        <w:t>INTEGER</w:t>
      </w:r>
      <w:r w:rsidRPr="00331BBB">
        <w:t xml:space="preserve"> (1..1024)</w:t>
      </w:r>
    </w:p>
    <w:p w14:paraId="594326D9" w14:textId="77777777" w:rsidR="002C5D28" w:rsidRPr="00331BBB" w:rsidRDefault="002C5D28" w:rsidP="0096519C">
      <w:pPr>
        <w:pStyle w:val="PL"/>
      </w:pPr>
    </w:p>
    <w:p w14:paraId="00364B8C" w14:textId="77777777" w:rsidR="002C5D28" w:rsidRPr="00A125B2" w:rsidRDefault="002C5D28" w:rsidP="0096519C">
      <w:pPr>
        <w:pStyle w:val="PL"/>
      </w:pPr>
      <w:r w:rsidRPr="00A125B2">
        <w:t>-- TAG-FREQBANDINDICATORNR-STOP</w:t>
      </w:r>
    </w:p>
    <w:p w14:paraId="3DFCDEE0" w14:textId="77777777" w:rsidR="002C5D28" w:rsidRPr="00A125B2" w:rsidRDefault="002C5D28" w:rsidP="0096519C">
      <w:pPr>
        <w:pStyle w:val="PL"/>
      </w:pPr>
      <w:r w:rsidRPr="00A125B2">
        <w:t>-- ASN1STOP</w:t>
      </w:r>
    </w:p>
    <w:p w14:paraId="28FF06E1" w14:textId="77777777" w:rsidR="000B4A46" w:rsidRPr="00331BBB" w:rsidRDefault="000B4A46" w:rsidP="000B4A46"/>
    <w:p w14:paraId="5AB79CE2" w14:textId="77777777" w:rsidR="002C5D28" w:rsidRPr="00331BBB" w:rsidRDefault="002C5D28" w:rsidP="002C5D28">
      <w:pPr>
        <w:pStyle w:val="Heading4"/>
        <w:rPr>
          <w:i/>
          <w:noProof/>
        </w:rPr>
      </w:pPr>
      <w:bookmarkStart w:id="1430" w:name="_Toc20425990"/>
      <w:bookmarkStart w:id="1431" w:name="_Toc29321386"/>
      <w:bookmarkStart w:id="1432" w:name="_Toc36757141"/>
      <w:r w:rsidRPr="00331BBB">
        <w:t>–</w:t>
      </w:r>
      <w:r w:rsidRPr="00331BBB">
        <w:tab/>
      </w:r>
      <w:r w:rsidRPr="00331BBB">
        <w:rPr>
          <w:i/>
        </w:rPr>
        <w:t>FrequencyInfoDL</w:t>
      </w:r>
      <w:bookmarkEnd w:id="1430"/>
      <w:bookmarkEnd w:id="1431"/>
      <w:bookmarkEnd w:id="1432"/>
    </w:p>
    <w:p w14:paraId="510A7E51" w14:textId="77777777" w:rsidR="00F95F2F" w:rsidRPr="00331BBB" w:rsidRDefault="002C5D28" w:rsidP="002C5D28">
      <w:r w:rsidRPr="00331BBB">
        <w:t xml:space="preserve">The IE </w:t>
      </w:r>
      <w:r w:rsidRPr="00331BBB">
        <w:rPr>
          <w:i/>
        </w:rPr>
        <w:t xml:space="preserve">FrequencyInfoDL </w:t>
      </w:r>
      <w:r w:rsidRPr="00331BBB">
        <w:t>provides basic parameters of a downlink carrier and transmission thereon.</w:t>
      </w:r>
    </w:p>
    <w:p w14:paraId="1A9CB8B4" w14:textId="77777777" w:rsidR="002C5D28" w:rsidRPr="00331BBB" w:rsidRDefault="002C5D28" w:rsidP="002C5D28">
      <w:pPr>
        <w:pStyle w:val="TH"/>
      </w:pPr>
      <w:r w:rsidRPr="00331BBB">
        <w:rPr>
          <w:bCs/>
          <w:i/>
          <w:iCs/>
        </w:rPr>
        <w:t xml:space="preserve">FrequencyInfoDL </w:t>
      </w:r>
      <w:r w:rsidRPr="00331BBB">
        <w:t>information element</w:t>
      </w:r>
    </w:p>
    <w:p w14:paraId="09668B9D" w14:textId="77777777" w:rsidR="002C5D28" w:rsidRPr="00A125B2" w:rsidRDefault="002C5D28" w:rsidP="0096519C">
      <w:pPr>
        <w:pStyle w:val="PL"/>
      </w:pPr>
      <w:r w:rsidRPr="00A125B2">
        <w:t>-- ASN1START</w:t>
      </w:r>
    </w:p>
    <w:p w14:paraId="3E06BEAE" w14:textId="4E1DC67F" w:rsidR="002C5D28" w:rsidRPr="00A125B2" w:rsidRDefault="002C5D28" w:rsidP="0096519C">
      <w:pPr>
        <w:pStyle w:val="PL"/>
      </w:pPr>
      <w:r w:rsidRPr="00A125B2">
        <w:t>-- TAG-FREQUENCYINFODL-START</w:t>
      </w:r>
    </w:p>
    <w:p w14:paraId="23CDFF57" w14:textId="77777777" w:rsidR="002C5D28" w:rsidRPr="00331BBB" w:rsidRDefault="002C5D28" w:rsidP="0096519C">
      <w:pPr>
        <w:pStyle w:val="PL"/>
      </w:pPr>
    </w:p>
    <w:p w14:paraId="30C97630" w14:textId="77777777" w:rsidR="002C5D28" w:rsidRPr="00331BBB" w:rsidRDefault="002C5D28" w:rsidP="0096519C">
      <w:pPr>
        <w:pStyle w:val="PL"/>
      </w:pPr>
      <w:r w:rsidRPr="00331BBB">
        <w:t xml:space="preserve">FrequencyInfoDL ::=                 </w:t>
      </w:r>
      <w:r w:rsidRPr="00A125B2">
        <w:t>SEQUENCE</w:t>
      </w:r>
      <w:r w:rsidRPr="00331BBB">
        <w:t xml:space="preserve"> {</w:t>
      </w:r>
    </w:p>
    <w:p w14:paraId="3BC7D126" w14:textId="49FD4DC0" w:rsidR="002C5D28" w:rsidRPr="00A125B2" w:rsidRDefault="002C5D28" w:rsidP="0096519C">
      <w:pPr>
        <w:pStyle w:val="PL"/>
      </w:pPr>
      <w:r w:rsidRPr="00331BBB">
        <w:t xml:space="preserve">    absoluteFrequencySSB                ARFCN-ValueNR                                                   </w:t>
      </w:r>
      <w:r w:rsidRPr="00A125B2">
        <w:t>OPTIONAL</w:t>
      </w:r>
      <w:r w:rsidRPr="00331BBB">
        <w:t xml:space="preserve">,   </w:t>
      </w:r>
      <w:r w:rsidRPr="00A125B2">
        <w:t>-- Cond SpCellAdd</w:t>
      </w:r>
    </w:p>
    <w:p w14:paraId="7BAF841B" w14:textId="77777777" w:rsidR="002C5D28" w:rsidRPr="00331BBB" w:rsidRDefault="002C5D28" w:rsidP="0096519C">
      <w:pPr>
        <w:pStyle w:val="PL"/>
      </w:pPr>
      <w:r w:rsidRPr="00331BBB">
        <w:t xml:space="preserve">    frequencyBandList                   MultiFrequencyBandListNR,</w:t>
      </w:r>
    </w:p>
    <w:p w14:paraId="176BEFD4" w14:textId="77777777" w:rsidR="002C5D28" w:rsidRPr="00331BBB" w:rsidRDefault="002C5D28" w:rsidP="0096519C">
      <w:pPr>
        <w:pStyle w:val="PL"/>
      </w:pPr>
      <w:r w:rsidRPr="00331BBB">
        <w:t xml:space="preserve">    absoluteFrequencyPointA             ARFCN-ValueNR,</w:t>
      </w:r>
    </w:p>
    <w:p w14:paraId="22DC60C6" w14:textId="77777777" w:rsidR="002C5D28" w:rsidRPr="00331BBB" w:rsidRDefault="002C5D28" w:rsidP="0096519C">
      <w:pPr>
        <w:pStyle w:val="PL"/>
      </w:pPr>
      <w:r w:rsidRPr="00331BBB">
        <w:t xml:space="preserve">    scs-SpecificCarrierList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w:t>
      </w:r>
    </w:p>
    <w:p w14:paraId="7B794DB7" w14:textId="77777777" w:rsidR="002C5D28" w:rsidRPr="00331BBB" w:rsidRDefault="002C5D28" w:rsidP="0096519C">
      <w:pPr>
        <w:pStyle w:val="PL"/>
      </w:pPr>
      <w:r w:rsidRPr="00331BBB">
        <w:t xml:space="preserve">    ...</w:t>
      </w:r>
    </w:p>
    <w:p w14:paraId="77A751C0" w14:textId="77777777" w:rsidR="002C5D28" w:rsidRPr="00331BBB" w:rsidRDefault="002C5D28" w:rsidP="0096519C">
      <w:pPr>
        <w:pStyle w:val="PL"/>
      </w:pPr>
      <w:r w:rsidRPr="00331BBB">
        <w:t>}</w:t>
      </w:r>
    </w:p>
    <w:p w14:paraId="68F81EB8" w14:textId="77777777" w:rsidR="002C5D28" w:rsidRPr="00331BBB" w:rsidRDefault="002C5D28" w:rsidP="0096519C">
      <w:pPr>
        <w:pStyle w:val="PL"/>
      </w:pPr>
    </w:p>
    <w:p w14:paraId="11BF6F4F" w14:textId="3E550620" w:rsidR="002C5D28" w:rsidRPr="00A125B2" w:rsidRDefault="002C5D28" w:rsidP="0096519C">
      <w:pPr>
        <w:pStyle w:val="PL"/>
      </w:pPr>
      <w:r w:rsidRPr="00A125B2">
        <w:t>-- TAG-FREQUENCYINFO</w:t>
      </w:r>
      <w:r w:rsidR="005051A8" w:rsidRPr="00A125B2">
        <w:t>D</w:t>
      </w:r>
      <w:r w:rsidRPr="00A125B2">
        <w:t>L-STOP</w:t>
      </w:r>
    </w:p>
    <w:p w14:paraId="781DE3D7" w14:textId="77777777" w:rsidR="002C5D28" w:rsidRPr="00A125B2" w:rsidRDefault="002C5D28" w:rsidP="0096519C">
      <w:pPr>
        <w:pStyle w:val="PL"/>
      </w:pPr>
      <w:r w:rsidRPr="00A125B2">
        <w:t>-- ASN1STOP</w:t>
      </w:r>
    </w:p>
    <w:p w14:paraId="2DBAAD8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31BBB" w:rsidRDefault="002C5D28" w:rsidP="00F43D0B">
            <w:pPr>
              <w:pStyle w:val="TAH"/>
              <w:rPr>
                <w:szCs w:val="22"/>
              </w:rPr>
            </w:pPr>
            <w:bookmarkStart w:id="1433" w:name="_Hlk513522673"/>
            <w:r w:rsidRPr="00331BBB">
              <w:rPr>
                <w:i/>
                <w:szCs w:val="22"/>
              </w:rPr>
              <w:t xml:space="preserve">FrequencyInfoDL </w:t>
            </w:r>
            <w:r w:rsidRPr="00331BBB">
              <w:rPr>
                <w:szCs w:val="22"/>
              </w:rPr>
              <w:t>field descriptions</w:t>
            </w:r>
            <w:bookmarkEnd w:id="1433"/>
          </w:p>
        </w:tc>
      </w:tr>
      <w:tr w:rsidR="00936420" w:rsidRPr="00331BB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31BBB" w:rsidRDefault="002C5D28" w:rsidP="00F43D0B">
            <w:pPr>
              <w:pStyle w:val="TAL"/>
              <w:rPr>
                <w:szCs w:val="22"/>
              </w:rPr>
            </w:pPr>
            <w:r w:rsidRPr="00331BBB">
              <w:rPr>
                <w:b/>
                <w:i/>
                <w:szCs w:val="22"/>
              </w:rPr>
              <w:t>absoluteFrequencyPointA</w:t>
            </w:r>
          </w:p>
          <w:p w14:paraId="6FE41648" w14:textId="77777777" w:rsidR="002C5D28" w:rsidRPr="00331BBB" w:rsidRDefault="002C5D28" w:rsidP="00895B09">
            <w:pPr>
              <w:pStyle w:val="TAL"/>
              <w:rPr>
                <w:szCs w:val="22"/>
              </w:rPr>
            </w:pPr>
            <w:r w:rsidRPr="00331BBB">
              <w:rPr>
                <w:szCs w:val="22"/>
              </w:rPr>
              <w:t>Absolute frequency position of the reference resource block (Common RB 0). Its lowest subcarrier is also known as Point A</w:t>
            </w:r>
            <w:r w:rsidR="00895B09" w:rsidRPr="00331BBB">
              <w:rPr>
                <w:szCs w:val="22"/>
              </w:rPr>
              <w:t xml:space="preserve"> (see TS 38.211 [16], clause 4.4.4.2)</w:t>
            </w:r>
            <w:r w:rsidRPr="00331BBB">
              <w:rPr>
                <w:szCs w:val="22"/>
              </w:rPr>
              <w:t xml:space="preserve">. Note that the lower edge of the actual carrier is not defined by this field but rather in the </w:t>
            </w:r>
            <w:r w:rsidRPr="00331BBB">
              <w:rPr>
                <w:i/>
              </w:rPr>
              <w:t>scs-SpecificCarrierList</w:t>
            </w:r>
            <w:r w:rsidRPr="00331BBB">
              <w:rPr>
                <w:szCs w:val="22"/>
              </w:rPr>
              <w:t>.</w:t>
            </w:r>
          </w:p>
        </w:tc>
      </w:tr>
      <w:tr w:rsidR="00936420" w:rsidRPr="00331BB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31BBB" w:rsidRDefault="002C5D28" w:rsidP="00F43D0B">
            <w:pPr>
              <w:pStyle w:val="TAL"/>
              <w:rPr>
                <w:szCs w:val="22"/>
              </w:rPr>
            </w:pPr>
            <w:bookmarkStart w:id="1434" w:name="_Hlk513522650"/>
            <w:r w:rsidRPr="00331BBB">
              <w:rPr>
                <w:b/>
                <w:i/>
                <w:szCs w:val="22"/>
              </w:rPr>
              <w:t>absoluteFrequencySSB</w:t>
            </w:r>
            <w:bookmarkEnd w:id="1434"/>
          </w:p>
          <w:p w14:paraId="03BB0880" w14:textId="67DBC1A4" w:rsidR="002C5D28" w:rsidRPr="00331BBB" w:rsidRDefault="002C5D28" w:rsidP="003A6C1A">
            <w:pPr>
              <w:pStyle w:val="TAL"/>
              <w:rPr>
                <w:szCs w:val="22"/>
              </w:rPr>
            </w:pPr>
            <w:r w:rsidRPr="00331BB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31BBB">
              <w:rPr>
                <w:szCs w:val="22"/>
              </w:rPr>
              <w:t>TS 38.101</w:t>
            </w:r>
            <w:r w:rsidR="00DF76F8" w:rsidRPr="00331BBB">
              <w:rPr>
                <w:szCs w:val="22"/>
              </w:rPr>
              <w:t>-1</w:t>
            </w:r>
            <w:r w:rsidR="00484037" w:rsidRPr="00331BBB">
              <w:rPr>
                <w:szCs w:val="22"/>
              </w:rPr>
              <w:t xml:space="preserve"> [15]</w:t>
            </w:r>
            <w:r w:rsidRPr="00331BBB">
              <w:rPr>
                <w:szCs w:val="22"/>
              </w:rPr>
              <w:t xml:space="preserve">). If the field is absent, the SSB related parameters should be absent, e.g. </w:t>
            </w:r>
            <w:r w:rsidRPr="00331BBB">
              <w:rPr>
                <w:i/>
              </w:rPr>
              <w:t>ssb-PositionsInBurst</w:t>
            </w:r>
            <w:r w:rsidRPr="00331BBB">
              <w:rPr>
                <w:szCs w:val="22"/>
              </w:rPr>
              <w:t xml:space="preserve">, </w:t>
            </w:r>
            <w:r w:rsidRPr="00331BBB">
              <w:rPr>
                <w:i/>
              </w:rPr>
              <w:t>ssb-periodicityServingCell</w:t>
            </w:r>
            <w:r w:rsidRPr="00331BBB">
              <w:rPr>
                <w:szCs w:val="22"/>
              </w:rPr>
              <w:t xml:space="preserve"> and </w:t>
            </w:r>
            <w:r w:rsidRPr="00331BBB">
              <w:rPr>
                <w:i/>
              </w:rPr>
              <w:t>subcarrierSpacing</w:t>
            </w:r>
            <w:r w:rsidRPr="00331BBB">
              <w:rPr>
                <w:szCs w:val="22"/>
              </w:rPr>
              <w:t xml:space="preserve"> in </w:t>
            </w:r>
            <w:r w:rsidRPr="00331BBB">
              <w:rPr>
                <w:i/>
              </w:rPr>
              <w:t>ServingCellConfigCommon</w:t>
            </w:r>
            <w:r w:rsidRPr="00331BBB">
              <w:rPr>
                <w:szCs w:val="22"/>
              </w:rPr>
              <w:t xml:space="preserve"> IE. If the field is absent, the UE obtains timing reference from the SpCell. This is only supported in case the S</w:t>
            </w:r>
            <w:r w:rsidR="00F07C86" w:rsidRPr="00331BBB">
              <w:rPr>
                <w:szCs w:val="22"/>
              </w:rPr>
              <w:t>C</w:t>
            </w:r>
            <w:r w:rsidRPr="00331BBB">
              <w:rPr>
                <w:szCs w:val="22"/>
              </w:rPr>
              <w:t>ell is in the same frequency band as the SpCell.</w:t>
            </w:r>
          </w:p>
        </w:tc>
      </w:tr>
      <w:tr w:rsidR="00936420" w:rsidRPr="00331BB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31BBB" w:rsidRDefault="002C5D28" w:rsidP="00F43D0B">
            <w:pPr>
              <w:pStyle w:val="TAL"/>
              <w:rPr>
                <w:szCs w:val="22"/>
              </w:rPr>
            </w:pPr>
            <w:r w:rsidRPr="00331BBB">
              <w:rPr>
                <w:b/>
                <w:i/>
                <w:szCs w:val="22"/>
              </w:rPr>
              <w:t>frequencyBandList</w:t>
            </w:r>
          </w:p>
          <w:p w14:paraId="7650D4C7" w14:textId="77777777" w:rsidR="002C5D28" w:rsidRPr="00331BBB" w:rsidRDefault="002C5D28" w:rsidP="00F43D0B">
            <w:pPr>
              <w:pStyle w:val="TAL"/>
              <w:rPr>
                <w:szCs w:val="22"/>
              </w:rPr>
            </w:pPr>
            <w:r w:rsidRPr="00331BBB">
              <w:rPr>
                <w:szCs w:val="22"/>
              </w:rPr>
              <w:t>List containing only one frequency band to which this carrier(s) belongs. Multiple values are not supported.</w:t>
            </w:r>
          </w:p>
        </w:tc>
      </w:tr>
      <w:tr w:rsidR="002C5D28" w:rsidRPr="00331BB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31BBB" w:rsidRDefault="002C5D28" w:rsidP="00F43D0B">
            <w:pPr>
              <w:pStyle w:val="TAL"/>
              <w:rPr>
                <w:szCs w:val="22"/>
              </w:rPr>
            </w:pPr>
            <w:r w:rsidRPr="00331BBB">
              <w:rPr>
                <w:b/>
                <w:i/>
                <w:szCs w:val="22"/>
              </w:rPr>
              <w:t>scs-SpecificCarrierList</w:t>
            </w:r>
          </w:p>
          <w:p w14:paraId="74CBCFAB" w14:textId="77777777" w:rsidR="002C5D28" w:rsidRPr="00331BBB" w:rsidRDefault="002C5D28" w:rsidP="00895B09">
            <w:pPr>
              <w:pStyle w:val="TAL"/>
              <w:rPr>
                <w:szCs w:val="22"/>
              </w:rPr>
            </w:pPr>
            <w:r w:rsidRPr="00331BBB">
              <w:rPr>
                <w:szCs w:val="22"/>
              </w:rPr>
              <w:t xml:space="preserve">A set of carriers for different subcarrier spacings (numerologies). Defined in relation to Point A. The network configures a </w:t>
            </w:r>
            <w:r w:rsidRPr="00331BBB">
              <w:rPr>
                <w:i/>
              </w:rPr>
              <w:t>scs-SpecificCarrier</w:t>
            </w:r>
            <w:r w:rsidRPr="00331BBB">
              <w:rPr>
                <w:szCs w:val="22"/>
              </w:rPr>
              <w:t xml:space="preserve"> at least for each numerology (SCS) that is used e.g. in a BWP (see </w:t>
            </w:r>
            <w:r w:rsidR="00F93181" w:rsidRPr="00331BBB">
              <w:rPr>
                <w:szCs w:val="22"/>
              </w:rPr>
              <w:t>TS 38.211 [16]</w:t>
            </w:r>
            <w:r w:rsidRPr="00331BBB">
              <w:rPr>
                <w:szCs w:val="22"/>
              </w:rPr>
              <w:t xml:space="preserve">, </w:t>
            </w:r>
            <w:r w:rsidR="00895B09" w:rsidRPr="00331BBB">
              <w:rPr>
                <w:szCs w:val="22"/>
              </w:rPr>
              <w:t>clause 5.3</w:t>
            </w:r>
            <w:r w:rsidRPr="00331BBB">
              <w:rPr>
                <w:szCs w:val="22"/>
              </w:rPr>
              <w:t>)</w:t>
            </w:r>
            <w:r w:rsidR="00895B09" w:rsidRPr="00331BBB">
              <w:rPr>
                <w:szCs w:val="22"/>
              </w:rPr>
              <w:t>.</w:t>
            </w:r>
          </w:p>
        </w:tc>
      </w:tr>
    </w:tbl>
    <w:p w14:paraId="4F5B38AD" w14:textId="77777777" w:rsidR="002C5D28" w:rsidRPr="00331BB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36420" w:rsidRPr="00331BB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31BBB" w:rsidRDefault="002C5D28" w:rsidP="00F43D0B">
            <w:pPr>
              <w:pStyle w:val="TAH"/>
            </w:pPr>
            <w:r w:rsidRPr="00331BB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31BBB" w:rsidRDefault="002C5D28" w:rsidP="00F43D0B">
            <w:pPr>
              <w:pStyle w:val="TAH"/>
            </w:pPr>
            <w:r w:rsidRPr="00331BBB">
              <w:t>Explanation</w:t>
            </w:r>
          </w:p>
        </w:tc>
      </w:tr>
      <w:tr w:rsidR="002C5D28" w:rsidRPr="00331BB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31BBB" w:rsidRDefault="002C5D28" w:rsidP="00F43D0B">
            <w:pPr>
              <w:pStyle w:val="TAL"/>
              <w:rPr>
                <w:i/>
                <w:iCs/>
              </w:rPr>
            </w:pPr>
            <w:r w:rsidRPr="00331BB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31BBB" w:rsidRDefault="002C5D28" w:rsidP="00F43D0B">
            <w:pPr>
              <w:pStyle w:val="TAL"/>
            </w:pPr>
            <w:r w:rsidRPr="00331BBB">
              <w:t xml:space="preserve">The field is mandatory present if this </w:t>
            </w:r>
            <w:r w:rsidRPr="00331BBB">
              <w:rPr>
                <w:i/>
              </w:rPr>
              <w:t>FrequencyInfoDL</w:t>
            </w:r>
            <w:r w:rsidRPr="00331BBB">
              <w:t xml:space="preserve"> is for SpCell. Otherwise the field is optionally present, Need S.</w:t>
            </w:r>
          </w:p>
        </w:tc>
      </w:tr>
    </w:tbl>
    <w:p w14:paraId="47509473" w14:textId="77777777" w:rsidR="002C5D28" w:rsidRPr="00331BBB" w:rsidRDefault="002C5D28" w:rsidP="000B4A46"/>
    <w:p w14:paraId="795BECCB" w14:textId="77777777" w:rsidR="002C5D28" w:rsidRPr="00331BBB" w:rsidRDefault="002C5D28" w:rsidP="002C5D28">
      <w:pPr>
        <w:pStyle w:val="Heading4"/>
        <w:rPr>
          <w:i/>
          <w:iCs/>
          <w:noProof/>
        </w:rPr>
      </w:pPr>
      <w:bookmarkStart w:id="1435" w:name="_Toc20425991"/>
      <w:bookmarkStart w:id="1436" w:name="_Toc29321387"/>
      <w:bookmarkStart w:id="1437" w:name="_Toc36757142"/>
      <w:r w:rsidRPr="00331BBB">
        <w:rPr>
          <w:i/>
          <w:iCs/>
        </w:rPr>
        <w:t>–</w:t>
      </w:r>
      <w:r w:rsidRPr="00331BBB">
        <w:rPr>
          <w:i/>
          <w:iCs/>
        </w:rPr>
        <w:tab/>
        <w:t>FrequencyInfoDL-SIB</w:t>
      </w:r>
      <w:bookmarkEnd w:id="1435"/>
      <w:bookmarkEnd w:id="1436"/>
      <w:bookmarkEnd w:id="1437"/>
    </w:p>
    <w:p w14:paraId="569832F6" w14:textId="77777777" w:rsidR="00F95F2F" w:rsidRPr="00331BBB" w:rsidRDefault="002C5D28" w:rsidP="002C5D28">
      <w:r w:rsidRPr="00331BBB">
        <w:t xml:space="preserve">The IE </w:t>
      </w:r>
      <w:r w:rsidRPr="00331BBB">
        <w:rPr>
          <w:i/>
        </w:rPr>
        <w:t xml:space="preserve">FrequencyInfoDL-SIB </w:t>
      </w:r>
      <w:r w:rsidRPr="00331BBB">
        <w:t>provides basic parameters of a downlink carrier and transmission thereon.</w:t>
      </w:r>
    </w:p>
    <w:p w14:paraId="27E7F417" w14:textId="77777777" w:rsidR="002C5D28" w:rsidRPr="00331BBB" w:rsidRDefault="002C5D28" w:rsidP="002C5D28">
      <w:pPr>
        <w:pStyle w:val="TH"/>
      </w:pPr>
      <w:r w:rsidRPr="00331BBB">
        <w:rPr>
          <w:bCs/>
          <w:i/>
          <w:iCs/>
        </w:rPr>
        <w:t xml:space="preserve">FrequencyInfoDL-SIB </w:t>
      </w:r>
      <w:r w:rsidRPr="00331BBB">
        <w:t>information element</w:t>
      </w:r>
    </w:p>
    <w:p w14:paraId="088BDF57" w14:textId="77777777" w:rsidR="002C5D28" w:rsidRPr="00A125B2" w:rsidRDefault="002C5D28" w:rsidP="0096519C">
      <w:pPr>
        <w:pStyle w:val="PL"/>
      </w:pPr>
      <w:r w:rsidRPr="00A125B2">
        <w:t>-- ASN1START</w:t>
      </w:r>
    </w:p>
    <w:p w14:paraId="7903BCEE" w14:textId="1FE7B457" w:rsidR="002C5D28" w:rsidRPr="00A125B2" w:rsidRDefault="002C5D28" w:rsidP="0096519C">
      <w:pPr>
        <w:pStyle w:val="PL"/>
      </w:pPr>
      <w:r w:rsidRPr="00A125B2">
        <w:t>-- TAG-FREQUENCYINFODL-SIB-START</w:t>
      </w:r>
    </w:p>
    <w:p w14:paraId="1F73FCBC" w14:textId="77777777" w:rsidR="002C5D28" w:rsidRPr="00331BBB" w:rsidRDefault="002C5D28" w:rsidP="0096519C">
      <w:pPr>
        <w:pStyle w:val="PL"/>
      </w:pPr>
    </w:p>
    <w:p w14:paraId="3FB37EF4" w14:textId="77777777" w:rsidR="002C5D28" w:rsidRPr="00331BBB" w:rsidRDefault="002C5D28" w:rsidP="0096519C">
      <w:pPr>
        <w:pStyle w:val="PL"/>
      </w:pPr>
      <w:r w:rsidRPr="00331BBB">
        <w:t xml:space="preserve">FrequencyInfoDL-SIB ::=             </w:t>
      </w:r>
      <w:r w:rsidRPr="00A125B2">
        <w:t>SEQUENCE</w:t>
      </w:r>
      <w:r w:rsidRPr="00331BBB">
        <w:t xml:space="preserve"> {</w:t>
      </w:r>
    </w:p>
    <w:p w14:paraId="641A3B7E" w14:textId="77777777" w:rsidR="002C5D28" w:rsidRPr="00331BBB" w:rsidRDefault="002C5D28" w:rsidP="0096519C">
      <w:pPr>
        <w:pStyle w:val="PL"/>
      </w:pPr>
      <w:r w:rsidRPr="00331BBB">
        <w:t xml:space="preserve">    frequencyBandList                   MultiFrequencyBandListNR-SIB,</w:t>
      </w:r>
    </w:p>
    <w:p w14:paraId="5D693D58" w14:textId="77777777" w:rsidR="002C5D28" w:rsidRPr="00331BBB" w:rsidRDefault="002C5D28" w:rsidP="0096519C">
      <w:pPr>
        <w:pStyle w:val="PL"/>
      </w:pPr>
      <w:r w:rsidRPr="00331BBB">
        <w:t xml:space="preserve">    offsetToPointA                      </w:t>
      </w:r>
      <w:r w:rsidRPr="00A125B2">
        <w:t>INTEGER</w:t>
      </w:r>
      <w:r w:rsidRPr="00331BBB">
        <w:t xml:space="preserve"> (0..2199),</w:t>
      </w:r>
    </w:p>
    <w:p w14:paraId="29633A61" w14:textId="77777777" w:rsidR="002C5D28" w:rsidRPr="00331BBB" w:rsidRDefault="002C5D28" w:rsidP="0096519C">
      <w:pPr>
        <w:pStyle w:val="PL"/>
      </w:pPr>
      <w:r w:rsidRPr="00331BBB">
        <w:t xml:space="preserve">    scs-SpecificCarrierList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w:t>
      </w:r>
    </w:p>
    <w:p w14:paraId="5EC353CF" w14:textId="77777777" w:rsidR="002C5D28" w:rsidRPr="00331BBB" w:rsidRDefault="002C5D28" w:rsidP="0096519C">
      <w:pPr>
        <w:pStyle w:val="PL"/>
      </w:pPr>
      <w:r w:rsidRPr="00331BBB">
        <w:t>}</w:t>
      </w:r>
    </w:p>
    <w:p w14:paraId="06730B5D" w14:textId="77777777" w:rsidR="002C5D28" w:rsidRPr="00331BBB" w:rsidRDefault="002C5D28" w:rsidP="0096519C">
      <w:pPr>
        <w:pStyle w:val="PL"/>
      </w:pPr>
    </w:p>
    <w:p w14:paraId="06879620" w14:textId="16FE237B" w:rsidR="002C5D28" w:rsidRPr="00A125B2" w:rsidRDefault="002C5D28" w:rsidP="0096519C">
      <w:pPr>
        <w:pStyle w:val="PL"/>
      </w:pPr>
      <w:r w:rsidRPr="00A125B2">
        <w:t>-- TAG-FREQUENCYINFODL-SIB-STOP</w:t>
      </w:r>
    </w:p>
    <w:p w14:paraId="1A970AF7" w14:textId="77777777" w:rsidR="002C5D28" w:rsidRPr="00A125B2" w:rsidRDefault="002C5D28" w:rsidP="0096519C">
      <w:pPr>
        <w:pStyle w:val="PL"/>
      </w:pPr>
      <w:r w:rsidRPr="00A125B2">
        <w:t>-- ASN1STOP</w:t>
      </w:r>
    </w:p>
    <w:p w14:paraId="2F8C683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31BBB" w:rsidRDefault="002C5D28" w:rsidP="00F43D0B">
            <w:pPr>
              <w:pStyle w:val="TAH"/>
              <w:rPr>
                <w:szCs w:val="22"/>
              </w:rPr>
            </w:pPr>
            <w:r w:rsidRPr="00331BBB">
              <w:rPr>
                <w:i/>
                <w:szCs w:val="22"/>
              </w:rPr>
              <w:t xml:space="preserve">FrequencyInfoDL-SIB </w:t>
            </w:r>
            <w:r w:rsidRPr="00331BBB">
              <w:rPr>
                <w:szCs w:val="22"/>
              </w:rPr>
              <w:t>field descriptions</w:t>
            </w:r>
          </w:p>
        </w:tc>
      </w:tr>
      <w:tr w:rsidR="00936420" w:rsidRPr="00331BB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31BBB" w:rsidRDefault="002C5D28" w:rsidP="00F43D0B">
            <w:pPr>
              <w:pStyle w:val="TAL"/>
              <w:rPr>
                <w:b/>
                <w:i/>
                <w:szCs w:val="22"/>
              </w:rPr>
            </w:pPr>
            <w:r w:rsidRPr="00331BBB">
              <w:rPr>
                <w:b/>
                <w:i/>
                <w:szCs w:val="22"/>
              </w:rPr>
              <w:t>offsetToPointA</w:t>
            </w:r>
          </w:p>
          <w:p w14:paraId="5095B7C4" w14:textId="77777777" w:rsidR="002C5D28" w:rsidRPr="00331BBB" w:rsidRDefault="00CE3869" w:rsidP="00751333">
            <w:pPr>
              <w:pStyle w:val="TAL"/>
              <w:rPr>
                <w:szCs w:val="22"/>
              </w:rPr>
            </w:pPr>
            <w:r w:rsidRPr="00331BBB">
              <w:rPr>
                <w:szCs w:val="22"/>
              </w:rPr>
              <w:t>Represents t</w:t>
            </w:r>
            <w:r w:rsidR="002C5D28" w:rsidRPr="00331BBB">
              <w:rPr>
                <w:szCs w:val="22"/>
              </w:rPr>
              <w:t xml:space="preserve">he offset </w:t>
            </w:r>
            <w:r w:rsidRPr="00331BBB">
              <w:rPr>
                <w:szCs w:val="22"/>
              </w:rPr>
              <w:t>to</w:t>
            </w:r>
            <w:r w:rsidR="002C5D28" w:rsidRPr="00331BBB">
              <w:rPr>
                <w:szCs w:val="22"/>
              </w:rPr>
              <w:t xml:space="preserve"> Point A </w:t>
            </w:r>
            <w:r w:rsidRPr="00331BBB">
              <w:rPr>
                <w:szCs w:val="22"/>
              </w:rPr>
              <w:t xml:space="preserve">as defined in TS 38.211 [16], </w:t>
            </w:r>
            <w:r w:rsidR="00751333" w:rsidRPr="00331BBB">
              <w:rPr>
                <w:szCs w:val="22"/>
              </w:rPr>
              <w:t>clause</w:t>
            </w:r>
            <w:r w:rsidRPr="00331BBB">
              <w:rPr>
                <w:szCs w:val="22"/>
              </w:rPr>
              <w:t xml:space="preserve"> 4.4.4.2.</w:t>
            </w:r>
          </w:p>
        </w:tc>
      </w:tr>
      <w:tr w:rsidR="00936420" w:rsidRPr="00331BB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31BBB" w:rsidRDefault="002C5D28" w:rsidP="00F43D0B">
            <w:pPr>
              <w:pStyle w:val="TAL"/>
              <w:rPr>
                <w:szCs w:val="22"/>
              </w:rPr>
            </w:pPr>
            <w:r w:rsidRPr="00331BBB">
              <w:rPr>
                <w:b/>
                <w:i/>
                <w:szCs w:val="22"/>
              </w:rPr>
              <w:t>frequencyBandList</w:t>
            </w:r>
          </w:p>
          <w:p w14:paraId="3A005C44" w14:textId="77777777" w:rsidR="002C5D28" w:rsidRPr="00331BBB" w:rsidRDefault="002C5D28" w:rsidP="00F43D0B">
            <w:pPr>
              <w:pStyle w:val="TAL"/>
              <w:rPr>
                <w:szCs w:val="22"/>
              </w:rPr>
            </w:pPr>
            <w:r w:rsidRPr="00331BBB">
              <w:rPr>
                <w:szCs w:val="22"/>
              </w:rPr>
              <w:t xml:space="preserve">List of one or multiple frequency bands to which this carrier(s) belongs. </w:t>
            </w:r>
          </w:p>
        </w:tc>
      </w:tr>
      <w:tr w:rsidR="002C5D28" w:rsidRPr="00331BB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31BBB" w:rsidRDefault="002C5D28" w:rsidP="00F43D0B">
            <w:pPr>
              <w:pStyle w:val="TAL"/>
              <w:rPr>
                <w:b/>
                <w:i/>
                <w:szCs w:val="22"/>
              </w:rPr>
            </w:pPr>
            <w:r w:rsidRPr="00331BBB">
              <w:rPr>
                <w:b/>
                <w:i/>
                <w:szCs w:val="22"/>
              </w:rPr>
              <w:t>scs-SpecificCarrierList</w:t>
            </w:r>
          </w:p>
          <w:p w14:paraId="58DCFCB5" w14:textId="4199C1CA" w:rsidR="002C5D28" w:rsidRPr="00331BBB" w:rsidRDefault="002C5D28" w:rsidP="00895B09">
            <w:pPr>
              <w:pStyle w:val="TAL"/>
              <w:rPr>
                <w:szCs w:val="22"/>
              </w:rPr>
            </w:pPr>
            <w:r w:rsidRPr="00331BBB">
              <w:rPr>
                <w:szCs w:val="22"/>
              </w:rPr>
              <w:t>A set of carriers for different subcarrier spacings (numerologies). Defined in relation to Point A</w:t>
            </w:r>
            <w:r w:rsidR="00DF5343" w:rsidRPr="00331BBB">
              <w:rPr>
                <w:szCs w:val="22"/>
              </w:rPr>
              <w:t xml:space="preserve"> (see TS 38.211 [16], clause 5.3)</w:t>
            </w:r>
            <w:r w:rsidRPr="00331BBB">
              <w:rPr>
                <w:szCs w:val="22"/>
              </w:rPr>
              <w:t xml:space="preserve">. The network configures </w:t>
            </w:r>
            <w:r w:rsidR="00DF5343" w:rsidRPr="00331BBB">
              <w:rPr>
                <w:szCs w:val="22"/>
              </w:rPr>
              <w:t xml:space="preserve">this for all SCSs that are used </w:t>
            </w:r>
            <w:r w:rsidRPr="00331BBB">
              <w:rPr>
                <w:szCs w:val="22"/>
              </w:rPr>
              <w:t xml:space="preserve">in </w:t>
            </w:r>
            <w:r w:rsidR="00DF5343" w:rsidRPr="00331BBB">
              <w:rPr>
                <w:szCs w:val="22"/>
              </w:rPr>
              <w:t>DL</w:t>
            </w:r>
            <w:r w:rsidRPr="00331BBB">
              <w:rPr>
                <w:szCs w:val="22"/>
              </w:rPr>
              <w:t xml:space="preserve"> BWP</w:t>
            </w:r>
            <w:r w:rsidR="00DF5343" w:rsidRPr="00331BBB">
              <w:rPr>
                <w:szCs w:val="22"/>
              </w:rPr>
              <w:t>s</w:t>
            </w:r>
            <w:r w:rsidRPr="00331BBB">
              <w:rPr>
                <w:szCs w:val="22"/>
              </w:rPr>
              <w:t xml:space="preserve"> </w:t>
            </w:r>
            <w:r w:rsidR="00DF5343" w:rsidRPr="00331BBB">
              <w:rPr>
                <w:rFonts w:eastAsia="MS Mincho"/>
                <w:szCs w:val="22"/>
              </w:rPr>
              <w:t>in this serving cell.</w:t>
            </w:r>
          </w:p>
        </w:tc>
      </w:tr>
    </w:tbl>
    <w:p w14:paraId="5AECFEB2" w14:textId="77777777" w:rsidR="000B4A46" w:rsidRPr="00331BBB" w:rsidRDefault="000B4A46" w:rsidP="000B4A46"/>
    <w:p w14:paraId="50F3D0B3" w14:textId="77777777" w:rsidR="002C5D28" w:rsidRPr="00331BBB" w:rsidRDefault="002C5D28" w:rsidP="002C5D28">
      <w:pPr>
        <w:pStyle w:val="Heading4"/>
        <w:rPr>
          <w:i/>
          <w:noProof/>
        </w:rPr>
      </w:pPr>
      <w:bookmarkStart w:id="1438" w:name="_Toc20425992"/>
      <w:bookmarkStart w:id="1439" w:name="_Toc29321388"/>
      <w:bookmarkStart w:id="1440" w:name="_Toc36757143"/>
      <w:r w:rsidRPr="00331BBB">
        <w:t>–</w:t>
      </w:r>
      <w:r w:rsidRPr="00331BBB">
        <w:tab/>
      </w:r>
      <w:r w:rsidRPr="00331BBB">
        <w:rPr>
          <w:i/>
        </w:rPr>
        <w:t>FrequencyInfoUL</w:t>
      </w:r>
      <w:bookmarkEnd w:id="1438"/>
      <w:bookmarkEnd w:id="1439"/>
      <w:bookmarkEnd w:id="1440"/>
    </w:p>
    <w:p w14:paraId="349A3B4B" w14:textId="77777777" w:rsidR="00F95F2F" w:rsidRPr="00331BBB" w:rsidRDefault="002C5D28" w:rsidP="002C5D28">
      <w:r w:rsidRPr="00331BBB">
        <w:t xml:space="preserve">The IE </w:t>
      </w:r>
      <w:r w:rsidRPr="00331BBB">
        <w:rPr>
          <w:i/>
        </w:rPr>
        <w:t xml:space="preserve">FrequencyInfoUL </w:t>
      </w:r>
      <w:r w:rsidRPr="00331BBB">
        <w:t>provides basic parameters of an uplink carrier and transmission thereon.</w:t>
      </w:r>
    </w:p>
    <w:p w14:paraId="1BE1850A" w14:textId="77777777" w:rsidR="002C5D28" w:rsidRPr="00331BBB" w:rsidRDefault="002C5D28" w:rsidP="002C5D28">
      <w:pPr>
        <w:pStyle w:val="TH"/>
      </w:pPr>
      <w:r w:rsidRPr="00331BBB">
        <w:rPr>
          <w:bCs/>
          <w:i/>
          <w:iCs/>
        </w:rPr>
        <w:t xml:space="preserve">FrequencyInfoUL </w:t>
      </w:r>
      <w:r w:rsidRPr="00331BBB">
        <w:t>information element</w:t>
      </w:r>
    </w:p>
    <w:p w14:paraId="35B98D7A" w14:textId="77777777" w:rsidR="002C5D28" w:rsidRPr="00A125B2" w:rsidRDefault="002C5D28" w:rsidP="0096519C">
      <w:pPr>
        <w:pStyle w:val="PL"/>
      </w:pPr>
      <w:r w:rsidRPr="00A125B2">
        <w:t>-- ASN1START</w:t>
      </w:r>
    </w:p>
    <w:p w14:paraId="2A7547AE" w14:textId="42AC460A" w:rsidR="002C5D28" w:rsidRPr="00A125B2" w:rsidRDefault="002C5D28" w:rsidP="0096519C">
      <w:pPr>
        <w:pStyle w:val="PL"/>
      </w:pPr>
      <w:r w:rsidRPr="00A125B2">
        <w:t>-- TAG-FREQUENCYINFOUL-START</w:t>
      </w:r>
    </w:p>
    <w:p w14:paraId="704BA730" w14:textId="77777777" w:rsidR="002C5D28" w:rsidRPr="00331BBB" w:rsidRDefault="002C5D28" w:rsidP="0096519C">
      <w:pPr>
        <w:pStyle w:val="PL"/>
      </w:pPr>
    </w:p>
    <w:p w14:paraId="2159D97F" w14:textId="77777777" w:rsidR="002C5D28" w:rsidRPr="00331BBB" w:rsidRDefault="002C5D28" w:rsidP="0096519C">
      <w:pPr>
        <w:pStyle w:val="PL"/>
      </w:pPr>
      <w:r w:rsidRPr="00331BBB">
        <w:t xml:space="preserve">FrequencyInfoUL ::=                 </w:t>
      </w:r>
      <w:r w:rsidRPr="00A125B2">
        <w:t>SEQUENCE</w:t>
      </w:r>
      <w:r w:rsidRPr="00331BBB">
        <w:t xml:space="preserve"> {</w:t>
      </w:r>
    </w:p>
    <w:p w14:paraId="0EF996C3" w14:textId="159C98BE" w:rsidR="002C5D28" w:rsidRPr="00A125B2" w:rsidRDefault="002C5D28" w:rsidP="0096519C">
      <w:pPr>
        <w:pStyle w:val="PL"/>
      </w:pPr>
      <w:r w:rsidRPr="00331BBB">
        <w:t xml:space="preserve">    frequencyBandList                   MultiFrequencyBandListNR                                </w:t>
      </w:r>
      <w:r w:rsidRPr="00A125B2">
        <w:t>OPTIONAL</w:t>
      </w:r>
      <w:r w:rsidRPr="00331BBB">
        <w:t xml:space="preserve">,   </w:t>
      </w:r>
      <w:r w:rsidRPr="00A125B2">
        <w:t>-- Cond FDD-OrSUL</w:t>
      </w:r>
    </w:p>
    <w:p w14:paraId="18195E1B" w14:textId="339C6A45" w:rsidR="002C5D28" w:rsidRPr="00A125B2" w:rsidRDefault="002C5D28" w:rsidP="0096519C">
      <w:pPr>
        <w:pStyle w:val="PL"/>
      </w:pPr>
      <w:r w:rsidRPr="00331BBB">
        <w:t xml:space="preserve">    absoluteFrequencyPointA             ARFCN-ValueNR                                           </w:t>
      </w:r>
      <w:r w:rsidRPr="00A125B2">
        <w:t>OPTIONAL</w:t>
      </w:r>
      <w:r w:rsidRPr="00331BBB">
        <w:t xml:space="preserve">,   </w:t>
      </w:r>
      <w:r w:rsidRPr="00A125B2">
        <w:t>-- Cond FDD-OrSUL</w:t>
      </w:r>
    </w:p>
    <w:p w14:paraId="203BEC2E" w14:textId="77777777" w:rsidR="002C5D28" w:rsidRPr="00331BBB" w:rsidRDefault="002C5D28" w:rsidP="0096519C">
      <w:pPr>
        <w:pStyle w:val="PL"/>
      </w:pPr>
      <w:r w:rsidRPr="00331BBB">
        <w:t xml:space="preserve">    scs-SpecificCarrierList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w:t>
      </w:r>
    </w:p>
    <w:p w14:paraId="35E0674B" w14:textId="12A5AA38" w:rsidR="002C5D28" w:rsidRPr="00A125B2" w:rsidRDefault="002C5D28" w:rsidP="0096519C">
      <w:pPr>
        <w:pStyle w:val="PL"/>
      </w:pPr>
      <w:r w:rsidRPr="00331BBB">
        <w:t xml:space="preserve">    additionalSpectrumEmission          AdditionalSpectrumEmission                              </w:t>
      </w:r>
      <w:r w:rsidRPr="00A125B2">
        <w:t>OPTIONAL</w:t>
      </w:r>
      <w:r w:rsidRPr="00331BBB">
        <w:t xml:space="preserve">,   </w:t>
      </w:r>
      <w:r w:rsidRPr="00A125B2">
        <w:t>-- Need S</w:t>
      </w:r>
    </w:p>
    <w:p w14:paraId="7CE78621" w14:textId="787FCEF4" w:rsidR="002C5D28" w:rsidRPr="00A125B2" w:rsidRDefault="002C5D28" w:rsidP="0096519C">
      <w:pPr>
        <w:pStyle w:val="PL"/>
      </w:pPr>
      <w:r w:rsidRPr="00331BBB">
        <w:t xml:space="preserve">    p-Max                               P-Max                                                   </w:t>
      </w:r>
      <w:r w:rsidRPr="00A125B2">
        <w:t>OPTIONAL</w:t>
      </w:r>
      <w:r w:rsidRPr="00331BBB">
        <w:t xml:space="preserve">,   </w:t>
      </w:r>
      <w:r w:rsidRPr="00A125B2">
        <w:t>-- Need S</w:t>
      </w:r>
    </w:p>
    <w:p w14:paraId="591190AE" w14:textId="7908FF5B" w:rsidR="002C5D28" w:rsidRPr="00A125B2" w:rsidRDefault="002C5D28" w:rsidP="0096519C">
      <w:pPr>
        <w:pStyle w:val="PL"/>
      </w:pPr>
      <w:r w:rsidRPr="00331BBB">
        <w:t xml:space="preserve">    frequencyShift7p5khz                </w:t>
      </w:r>
      <w:r w:rsidRPr="00A125B2">
        <w:t>ENUMERATED</w:t>
      </w:r>
      <w:r w:rsidRPr="00331BBB">
        <w:t xml:space="preserve"> {true}                                       </w:t>
      </w:r>
      <w:r w:rsidRPr="00A125B2">
        <w:t>OPTIONAL</w:t>
      </w:r>
      <w:r w:rsidRPr="00331BBB">
        <w:t xml:space="preserve">,   </w:t>
      </w:r>
      <w:r w:rsidRPr="00A125B2">
        <w:t>-- Cond FDD-</w:t>
      </w:r>
      <w:r w:rsidR="00B63C3D" w:rsidRPr="00A125B2">
        <w:t>TDD-</w:t>
      </w:r>
      <w:r w:rsidRPr="00A125B2">
        <w:t>OrSUL-Optional</w:t>
      </w:r>
    </w:p>
    <w:p w14:paraId="11E8443F" w14:textId="77777777" w:rsidR="002C5D28" w:rsidRPr="00331BBB" w:rsidRDefault="002C5D28" w:rsidP="0096519C">
      <w:pPr>
        <w:pStyle w:val="PL"/>
      </w:pPr>
      <w:r w:rsidRPr="00331BBB">
        <w:t xml:space="preserve">    ...</w:t>
      </w:r>
    </w:p>
    <w:p w14:paraId="168EE0FB" w14:textId="77777777" w:rsidR="002C5D28" w:rsidRPr="00331BBB" w:rsidRDefault="002C5D28" w:rsidP="0096519C">
      <w:pPr>
        <w:pStyle w:val="PL"/>
      </w:pPr>
      <w:r w:rsidRPr="00331BBB">
        <w:t>}</w:t>
      </w:r>
    </w:p>
    <w:p w14:paraId="0259CA97" w14:textId="77777777" w:rsidR="002C5D28" w:rsidRPr="00331BBB" w:rsidRDefault="002C5D28" w:rsidP="0096519C">
      <w:pPr>
        <w:pStyle w:val="PL"/>
      </w:pPr>
    </w:p>
    <w:p w14:paraId="49BDA852" w14:textId="6607B76F" w:rsidR="002C5D28" w:rsidRPr="00A125B2" w:rsidRDefault="002C5D28" w:rsidP="0096519C">
      <w:pPr>
        <w:pStyle w:val="PL"/>
      </w:pPr>
      <w:r w:rsidRPr="00A125B2">
        <w:t>-- TAG-FREQUENCYINFOUL-STOP</w:t>
      </w:r>
    </w:p>
    <w:p w14:paraId="0BEF24BE" w14:textId="77777777" w:rsidR="002C5D28" w:rsidRPr="00A125B2" w:rsidRDefault="002C5D28" w:rsidP="0096519C">
      <w:pPr>
        <w:pStyle w:val="PL"/>
      </w:pPr>
      <w:r w:rsidRPr="00A125B2">
        <w:t>-- ASN1STOP</w:t>
      </w:r>
    </w:p>
    <w:p w14:paraId="7061340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31BBB" w:rsidRDefault="002C5D28" w:rsidP="00F43D0B">
            <w:pPr>
              <w:pStyle w:val="TAH"/>
              <w:rPr>
                <w:szCs w:val="22"/>
              </w:rPr>
            </w:pPr>
            <w:r w:rsidRPr="00331BBB">
              <w:rPr>
                <w:i/>
                <w:szCs w:val="22"/>
              </w:rPr>
              <w:t xml:space="preserve">FrequencyInfoUL </w:t>
            </w:r>
            <w:r w:rsidRPr="00331BBB">
              <w:rPr>
                <w:szCs w:val="22"/>
              </w:rPr>
              <w:t>field descriptions</w:t>
            </w:r>
          </w:p>
        </w:tc>
      </w:tr>
      <w:tr w:rsidR="00936420" w:rsidRPr="00331BB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31BBB" w:rsidRDefault="002C5D28" w:rsidP="00F43D0B">
            <w:pPr>
              <w:pStyle w:val="TAL"/>
              <w:rPr>
                <w:szCs w:val="22"/>
              </w:rPr>
            </w:pPr>
            <w:r w:rsidRPr="00331BBB">
              <w:rPr>
                <w:b/>
                <w:i/>
                <w:szCs w:val="22"/>
              </w:rPr>
              <w:t>absoluteFrequencyPointA</w:t>
            </w:r>
          </w:p>
          <w:p w14:paraId="0461D019" w14:textId="77777777" w:rsidR="002C5D28" w:rsidRPr="00331BBB" w:rsidRDefault="002C5D28" w:rsidP="00895B09">
            <w:pPr>
              <w:pStyle w:val="TAL"/>
              <w:rPr>
                <w:szCs w:val="22"/>
              </w:rPr>
            </w:pPr>
            <w:r w:rsidRPr="00331BBB">
              <w:rPr>
                <w:szCs w:val="22"/>
              </w:rPr>
              <w:t xml:space="preserve">Absolute frequency of the reference resource block (Common RB 0). Its lowest subcarrier is also known as Point A. Note that the lower edge of the actual carrier is not defined by this field but rather in the </w:t>
            </w:r>
            <w:r w:rsidRPr="00331BBB">
              <w:rPr>
                <w:i/>
              </w:rPr>
              <w:t>scs-SpecificCarrierList</w:t>
            </w:r>
            <w:r w:rsidRPr="00331BBB">
              <w:rPr>
                <w:szCs w:val="22"/>
              </w:rPr>
              <w:t xml:space="preserve"> (see </w:t>
            </w:r>
            <w:r w:rsidR="00F93181" w:rsidRPr="00331BBB">
              <w:rPr>
                <w:szCs w:val="22"/>
              </w:rPr>
              <w:t>TS 38.211 [16]</w:t>
            </w:r>
            <w:r w:rsidRPr="00331BBB">
              <w:rPr>
                <w:szCs w:val="22"/>
              </w:rPr>
              <w:t xml:space="preserve">, </w:t>
            </w:r>
            <w:r w:rsidR="00895B09" w:rsidRPr="00331BBB">
              <w:rPr>
                <w:szCs w:val="22"/>
              </w:rPr>
              <w:t>clause 4.4.4.2</w:t>
            </w:r>
            <w:r w:rsidRPr="00331BBB">
              <w:rPr>
                <w:szCs w:val="22"/>
              </w:rPr>
              <w:t>)</w:t>
            </w:r>
            <w:r w:rsidR="00895B09" w:rsidRPr="00331BBB">
              <w:rPr>
                <w:szCs w:val="22"/>
              </w:rPr>
              <w:t>.</w:t>
            </w:r>
          </w:p>
        </w:tc>
      </w:tr>
      <w:tr w:rsidR="00936420" w:rsidRPr="00331BB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31BBB" w:rsidRDefault="002C5D28" w:rsidP="00F43D0B">
            <w:pPr>
              <w:pStyle w:val="TAL"/>
              <w:rPr>
                <w:szCs w:val="22"/>
              </w:rPr>
            </w:pPr>
            <w:r w:rsidRPr="00331BBB">
              <w:rPr>
                <w:b/>
                <w:i/>
                <w:szCs w:val="22"/>
              </w:rPr>
              <w:t>additionalSpectrumEmission</w:t>
            </w:r>
          </w:p>
          <w:p w14:paraId="2F407714" w14:textId="7090B5CD" w:rsidR="002C5D28" w:rsidRPr="00331BBB" w:rsidRDefault="002C5D28" w:rsidP="00F43D0B">
            <w:pPr>
              <w:pStyle w:val="TAL"/>
              <w:rPr>
                <w:szCs w:val="22"/>
              </w:rPr>
            </w:pPr>
            <w:r w:rsidRPr="00331BBB">
              <w:rPr>
                <w:szCs w:val="22"/>
              </w:rPr>
              <w:t xml:space="preserve">The additional spectrum emission requirements to be applied by the UE on this uplink. </w:t>
            </w:r>
            <w:bookmarkStart w:id="1441" w:name="_Hlk536765079"/>
            <w:r w:rsidRPr="00331BBB">
              <w:rPr>
                <w:szCs w:val="22"/>
              </w:rPr>
              <w:t xml:space="preserve">If the field is absent, the UE </w:t>
            </w:r>
            <w:r w:rsidR="00A86D57" w:rsidRPr="00331BBB">
              <w:rPr>
                <w:szCs w:val="22"/>
              </w:rPr>
              <w:t xml:space="preserve">uses value 0 for the </w:t>
            </w:r>
            <w:r w:rsidR="00A86D57" w:rsidRPr="00331BBB">
              <w:rPr>
                <w:i/>
                <w:szCs w:val="22"/>
              </w:rPr>
              <w:t>additionalSpectrumEmission</w:t>
            </w:r>
            <w:r w:rsidR="00A86D57" w:rsidRPr="00331BBB">
              <w:rPr>
                <w:szCs w:val="22"/>
              </w:rPr>
              <w:t xml:space="preserve"> </w:t>
            </w:r>
            <w:bookmarkEnd w:id="1441"/>
            <w:r w:rsidR="00A86D57" w:rsidRPr="00331BBB">
              <w:rPr>
                <w:szCs w:val="22"/>
              </w:rPr>
              <w:t xml:space="preserve">(see </w:t>
            </w:r>
            <w:r w:rsidR="001510A8" w:rsidRPr="00331BBB">
              <w:t xml:space="preserve">TS 38.101-1 [15], </w:t>
            </w:r>
            <w:r w:rsidR="001510A8" w:rsidRPr="00331BBB">
              <w:rPr>
                <w:szCs w:val="22"/>
              </w:rPr>
              <w:t>t</w:t>
            </w:r>
            <w:r w:rsidR="00A86D57" w:rsidRPr="00331BBB">
              <w:rPr>
                <w:szCs w:val="22"/>
              </w:rPr>
              <w:t>able 6.2.3</w:t>
            </w:r>
            <w:r w:rsidR="001510A8" w:rsidRPr="00331BBB">
              <w:rPr>
                <w:szCs w:val="22"/>
              </w:rPr>
              <w:t>.1</w:t>
            </w:r>
            <w:r w:rsidR="00A86D57" w:rsidRPr="00331BBB">
              <w:rPr>
                <w:szCs w:val="22"/>
              </w:rPr>
              <w:t>-1A</w:t>
            </w:r>
            <w:r w:rsidR="001510A8" w:rsidRPr="00331BBB">
              <w:rPr>
                <w:szCs w:val="22"/>
              </w:rPr>
              <w:t>, and TS 38.101-2 [39], table 6.2.3.1-2</w:t>
            </w:r>
            <w:r w:rsidR="00A86D57" w:rsidRPr="00331BBB">
              <w:rPr>
                <w:szCs w:val="22"/>
              </w:rPr>
              <w:t>).</w:t>
            </w:r>
          </w:p>
        </w:tc>
      </w:tr>
      <w:tr w:rsidR="00936420" w:rsidRPr="00331BB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31BBB" w:rsidRDefault="002C5D28" w:rsidP="00F43D0B">
            <w:pPr>
              <w:pStyle w:val="TAL"/>
              <w:rPr>
                <w:szCs w:val="22"/>
              </w:rPr>
            </w:pPr>
            <w:r w:rsidRPr="00331BBB">
              <w:rPr>
                <w:b/>
                <w:i/>
                <w:szCs w:val="22"/>
              </w:rPr>
              <w:t>frequencyBandList</w:t>
            </w:r>
          </w:p>
          <w:p w14:paraId="1B9E08A1" w14:textId="77777777" w:rsidR="002C5D28" w:rsidRPr="00331BBB" w:rsidRDefault="002C5D28" w:rsidP="00F43D0B">
            <w:pPr>
              <w:pStyle w:val="TAL"/>
              <w:rPr>
                <w:szCs w:val="22"/>
              </w:rPr>
            </w:pPr>
            <w:r w:rsidRPr="00331BBB">
              <w:rPr>
                <w:szCs w:val="22"/>
              </w:rPr>
              <w:t>List containing only one frequency band to which this carrier(s) belongs. Multiple values are not supported.</w:t>
            </w:r>
          </w:p>
        </w:tc>
      </w:tr>
      <w:tr w:rsidR="00936420" w:rsidRPr="00331BB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31BBB" w:rsidRDefault="002C5D28" w:rsidP="00F43D0B">
            <w:pPr>
              <w:pStyle w:val="TAL"/>
              <w:rPr>
                <w:szCs w:val="22"/>
              </w:rPr>
            </w:pPr>
            <w:r w:rsidRPr="00331BBB">
              <w:rPr>
                <w:b/>
                <w:i/>
                <w:szCs w:val="22"/>
              </w:rPr>
              <w:t>frequencyShift7p5khz</w:t>
            </w:r>
          </w:p>
          <w:p w14:paraId="06238995" w14:textId="4BA636C9" w:rsidR="002C5D28" w:rsidRPr="00331BBB" w:rsidRDefault="002C5D28" w:rsidP="00F43D0B">
            <w:pPr>
              <w:pStyle w:val="TAL"/>
              <w:rPr>
                <w:szCs w:val="22"/>
              </w:rPr>
            </w:pPr>
            <w:r w:rsidRPr="00331BBB">
              <w:rPr>
                <w:szCs w:val="22"/>
              </w:rPr>
              <w:t>Enable the NR UL transmission with a 7.5</w:t>
            </w:r>
            <w:r w:rsidR="00D618B3" w:rsidRPr="00331BBB">
              <w:rPr>
                <w:szCs w:val="22"/>
              </w:rPr>
              <w:t xml:space="preserve"> k</w:t>
            </w:r>
            <w:r w:rsidRPr="00331BBB">
              <w:rPr>
                <w:szCs w:val="22"/>
              </w:rPr>
              <w:t>Hz shift to the LTE raster. If the field is absent, the frequency shift is disabled.</w:t>
            </w:r>
          </w:p>
        </w:tc>
      </w:tr>
      <w:tr w:rsidR="00936420" w:rsidRPr="00331BB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31BBB" w:rsidRDefault="002C5D28" w:rsidP="00F43D0B">
            <w:pPr>
              <w:pStyle w:val="TAL"/>
              <w:rPr>
                <w:szCs w:val="22"/>
              </w:rPr>
            </w:pPr>
            <w:r w:rsidRPr="00331BBB">
              <w:rPr>
                <w:b/>
                <w:i/>
                <w:szCs w:val="22"/>
              </w:rPr>
              <w:t>p-Max</w:t>
            </w:r>
          </w:p>
          <w:p w14:paraId="4C43FC5A" w14:textId="7AAA2B9A" w:rsidR="002C5D28" w:rsidRPr="00331BBB" w:rsidRDefault="002C5D28" w:rsidP="00F43D0B">
            <w:pPr>
              <w:pStyle w:val="TAL"/>
              <w:rPr>
                <w:szCs w:val="22"/>
              </w:rPr>
            </w:pPr>
            <w:r w:rsidRPr="00331BBB">
              <w:rPr>
                <w:szCs w:val="22"/>
              </w:rPr>
              <w:t xml:space="preserve">Maximum transmit power allowed in this serving cell. The maximum transmit power that the UE may use on this serving cell may be additionally limited by </w:t>
            </w:r>
            <w:r w:rsidRPr="00331BBB">
              <w:rPr>
                <w:i/>
                <w:szCs w:val="22"/>
              </w:rPr>
              <w:t>p-NR-FR1</w:t>
            </w:r>
            <w:r w:rsidRPr="00331BBB">
              <w:rPr>
                <w:szCs w:val="22"/>
              </w:rPr>
              <w:t xml:space="preserve"> (configured for the cell group) and by </w:t>
            </w:r>
            <w:r w:rsidRPr="00331BBB">
              <w:rPr>
                <w:i/>
                <w:szCs w:val="22"/>
              </w:rPr>
              <w:t>p-UE-FR1</w:t>
            </w:r>
            <w:r w:rsidRPr="00331BBB">
              <w:rPr>
                <w:szCs w:val="22"/>
              </w:rPr>
              <w:t xml:space="preserve"> (configured total for all serving cells operating on FR1). If absent, the UE applies the maximum power according to TS 38.101</w:t>
            </w:r>
            <w:r w:rsidR="00DF76F8" w:rsidRPr="00331BBB">
              <w:rPr>
                <w:szCs w:val="22"/>
              </w:rPr>
              <w:t>-1</w:t>
            </w:r>
            <w:r w:rsidRPr="00331BBB">
              <w:rPr>
                <w:szCs w:val="22"/>
              </w:rPr>
              <w:t xml:space="preserve"> [15].</w:t>
            </w:r>
            <w:r w:rsidR="00DA4BD8" w:rsidRPr="00331BBB">
              <w:rPr>
                <w:szCs w:val="22"/>
              </w:rPr>
              <w:t xml:space="preserve"> Value in dBm.</w:t>
            </w:r>
          </w:p>
        </w:tc>
      </w:tr>
      <w:tr w:rsidR="002C5D28" w:rsidRPr="00331BB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31BBB" w:rsidRDefault="002C5D28" w:rsidP="00F43D0B">
            <w:pPr>
              <w:pStyle w:val="TAL"/>
              <w:rPr>
                <w:szCs w:val="22"/>
              </w:rPr>
            </w:pPr>
            <w:r w:rsidRPr="00331BBB">
              <w:rPr>
                <w:b/>
                <w:i/>
                <w:szCs w:val="22"/>
              </w:rPr>
              <w:t>scs-SpecificCarrierList</w:t>
            </w:r>
          </w:p>
          <w:p w14:paraId="48046A31" w14:textId="77777777" w:rsidR="002C5D28" w:rsidRPr="00331BBB" w:rsidRDefault="002C5D28" w:rsidP="00895B09">
            <w:pPr>
              <w:pStyle w:val="TAL"/>
              <w:rPr>
                <w:szCs w:val="22"/>
              </w:rPr>
            </w:pPr>
            <w:r w:rsidRPr="00331BBB">
              <w:rPr>
                <w:szCs w:val="22"/>
              </w:rPr>
              <w:t xml:space="preserve">A set of carriers for different subcarrier spacings (numerologies). Defined in relation to Point A. The network configures a </w:t>
            </w:r>
            <w:r w:rsidRPr="00331BBB">
              <w:rPr>
                <w:i/>
              </w:rPr>
              <w:t>scs-SpecificCarrier</w:t>
            </w:r>
            <w:r w:rsidRPr="00331BBB">
              <w:rPr>
                <w:szCs w:val="22"/>
              </w:rPr>
              <w:t xml:space="preserve"> at least for each numerology (SCS) that is used e.g. in a BWP (see </w:t>
            </w:r>
            <w:r w:rsidR="00F93181" w:rsidRPr="00331BBB">
              <w:rPr>
                <w:szCs w:val="22"/>
              </w:rPr>
              <w:t>TS 38.211 [16]</w:t>
            </w:r>
            <w:r w:rsidRPr="00331BBB">
              <w:rPr>
                <w:szCs w:val="22"/>
              </w:rPr>
              <w:t xml:space="preserve">, </w:t>
            </w:r>
            <w:r w:rsidR="00895B09" w:rsidRPr="00331BBB">
              <w:rPr>
                <w:szCs w:val="22"/>
              </w:rPr>
              <w:t>clause 5.3</w:t>
            </w:r>
            <w:r w:rsidRPr="00331BBB">
              <w:rPr>
                <w:szCs w:val="22"/>
              </w:rPr>
              <w:t>)</w:t>
            </w:r>
            <w:r w:rsidR="00895B09" w:rsidRPr="00331BBB">
              <w:rPr>
                <w:szCs w:val="22"/>
              </w:rPr>
              <w:t>.</w:t>
            </w:r>
          </w:p>
        </w:tc>
      </w:tr>
    </w:tbl>
    <w:p w14:paraId="5571A12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31BBB" w:rsidRDefault="002C5D28" w:rsidP="00F43D0B">
            <w:pPr>
              <w:pStyle w:val="TAH"/>
            </w:pPr>
            <w:r w:rsidRPr="00331BBB">
              <w:t>Explanation</w:t>
            </w:r>
          </w:p>
        </w:tc>
      </w:tr>
      <w:tr w:rsidR="00936420" w:rsidRPr="00331BB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31BBB" w:rsidRDefault="002C5D28" w:rsidP="00F43D0B">
            <w:pPr>
              <w:pStyle w:val="TAL"/>
              <w:rPr>
                <w:i/>
              </w:rPr>
            </w:pPr>
            <w:r w:rsidRPr="00331BB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31BBB" w:rsidRDefault="002C5D28" w:rsidP="00F43D0B">
            <w:pPr>
              <w:pStyle w:val="TAL"/>
            </w:pPr>
            <w:r w:rsidRPr="00331BBB">
              <w:t xml:space="preserve">The field is mandatory present if this </w:t>
            </w:r>
            <w:r w:rsidRPr="00331BBB">
              <w:rPr>
                <w:i/>
              </w:rPr>
              <w:t>FrequencyInfoUL</w:t>
            </w:r>
            <w:r w:rsidRPr="00331BBB">
              <w:t xml:space="preserve"> is for the paired UL for a DL (defined in a </w:t>
            </w:r>
            <w:r w:rsidRPr="00331BBB">
              <w:rPr>
                <w:i/>
              </w:rPr>
              <w:t>FrequencyInfoDL</w:t>
            </w:r>
            <w:r w:rsidRPr="00331BBB">
              <w:t xml:space="preserve">) or if this </w:t>
            </w:r>
            <w:r w:rsidRPr="00331BBB">
              <w:rPr>
                <w:i/>
              </w:rPr>
              <w:t>FrequencyInfoUL</w:t>
            </w:r>
            <w:r w:rsidRPr="00331BBB">
              <w:t xml:space="preserve"> is for a supplementary uplink (SUL). It is absent</w:t>
            </w:r>
            <w:r w:rsidR="009254C4" w:rsidRPr="00331BBB">
              <w:t>, Need R,</w:t>
            </w:r>
            <w:r w:rsidRPr="00331BBB">
              <w:t xml:space="preserve"> otherwise (if this </w:t>
            </w:r>
            <w:r w:rsidRPr="00331BBB">
              <w:rPr>
                <w:i/>
              </w:rPr>
              <w:t>FrequencyInfoUL</w:t>
            </w:r>
            <w:r w:rsidRPr="00331BBB">
              <w:t xml:space="preserve"> is for an unpaired UL (TDD).</w:t>
            </w:r>
          </w:p>
        </w:tc>
      </w:tr>
      <w:tr w:rsidR="002C5D28" w:rsidRPr="00331BB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31BBB" w:rsidRDefault="002C5D28" w:rsidP="00F43D0B">
            <w:pPr>
              <w:pStyle w:val="TAL"/>
              <w:rPr>
                <w:i/>
              </w:rPr>
            </w:pPr>
            <w:r w:rsidRPr="00331BBB">
              <w:rPr>
                <w:i/>
              </w:rPr>
              <w:t>FDD-</w:t>
            </w:r>
            <w:r w:rsidR="00B63C3D" w:rsidRPr="00331BBB">
              <w:rPr>
                <w:i/>
              </w:rPr>
              <w:t>TDD-</w:t>
            </w:r>
            <w:r w:rsidRPr="00331BB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31BBB" w:rsidRDefault="002C5D28" w:rsidP="00F43D0B">
            <w:pPr>
              <w:pStyle w:val="TAL"/>
            </w:pPr>
            <w:r w:rsidRPr="00331BBB">
              <w:t xml:space="preserve">The field is optionally present, Need R, if this </w:t>
            </w:r>
            <w:r w:rsidRPr="00331BBB">
              <w:rPr>
                <w:i/>
              </w:rPr>
              <w:t>FrequencyInfoUL</w:t>
            </w:r>
            <w:r w:rsidRPr="00331BBB">
              <w:t xml:space="preserve"> is for the paired UL for a DL (defined in a </w:t>
            </w:r>
            <w:r w:rsidRPr="00331BBB">
              <w:rPr>
                <w:i/>
              </w:rPr>
              <w:t>FrequencyInfoDL</w:t>
            </w:r>
            <w:r w:rsidRPr="00331BBB">
              <w:t>)</w:t>
            </w:r>
            <w:r w:rsidR="00B63C3D" w:rsidRPr="00331BBB">
              <w:t xml:space="preserve">, or if this </w:t>
            </w:r>
            <w:r w:rsidR="00B63C3D" w:rsidRPr="00331BBB">
              <w:rPr>
                <w:i/>
              </w:rPr>
              <w:t>FrequencyInfoUL</w:t>
            </w:r>
            <w:r w:rsidR="00B63C3D" w:rsidRPr="00331BBB">
              <w:t xml:space="preserve"> is for an unpaired UL (TDD) in certain bands (as defined in clause 5.4.2.1 of TS 38.101-1 and in clause 5.4.2.1 of TS 38.104 [12]),</w:t>
            </w:r>
            <w:r w:rsidRPr="00331BBB">
              <w:t xml:space="preserve"> or if this </w:t>
            </w:r>
            <w:r w:rsidRPr="00331BBB">
              <w:rPr>
                <w:i/>
              </w:rPr>
              <w:t>FrequencyInfoUL</w:t>
            </w:r>
            <w:r w:rsidRPr="00331BBB">
              <w:t xml:space="preserve"> is for a supplementary uplink (SUL). It is absent</w:t>
            </w:r>
            <w:r w:rsidR="009254C4" w:rsidRPr="00331BBB">
              <w:t>, Need R,</w:t>
            </w:r>
            <w:r w:rsidRPr="00331BBB">
              <w:t xml:space="preserve"> otherwise.</w:t>
            </w:r>
          </w:p>
        </w:tc>
      </w:tr>
    </w:tbl>
    <w:p w14:paraId="3FC139BD" w14:textId="77777777" w:rsidR="000B4A46" w:rsidRPr="00331BBB" w:rsidRDefault="000B4A46" w:rsidP="000B4A46"/>
    <w:p w14:paraId="72D0E46B" w14:textId="77777777" w:rsidR="002C5D28" w:rsidRPr="00331BBB" w:rsidRDefault="002C5D28" w:rsidP="002C5D28">
      <w:pPr>
        <w:pStyle w:val="Heading4"/>
        <w:rPr>
          <w:i/>
          <w:iCs/>
          <w:noProof/>
        </w:rPr>
      </w:pPr>
      <w:bookmarkStart w:id="1442" w:name="_Toc20425993"/>
      <w:bookmarkStart w:id="1443" w:name="_Toc29321389"/>
      <w:bookmarkStart w:id="1444" w:name="_Toc36757144"/>
      <w:r w:rsidRPr="00331BBB">
        <w:rPr>
          <w:i/>
          <w:iCs/>
        </w:rPr>
        <w:t>–</w:t>
      </w:r>
      <w:r w:rsidRPr="00331BBB">
        <w:rPr>
          <w:i/>
          <w:iCs/>
        </w:rPr>
        <w:tab/>
        <w:t>FrequencyInfoUL-SIB</w:t>
      </w:r>
      <w:bookmarkEnd w:id="1442"/>
      <w:bookmarkEnd w:id="1443"/>
      <w:bookmarkEnd w:id="1444"/>
    </w:p>
    <w:p w14:paraId="52D7D821" w14:textId="77777777" w:rsidR="00F95F2F" w:rsidRPr="00331BBB" w:rsidRDefault="002C5D28" w:rsidP="002C5D28">
      <w:r w:rsidRPr="00331BBB">
        <w:t xml:space="preserve">The IE </w:t>
      </w:r>
      <w:r w:rsidRPr="00331BBB">
        <w:rPr>
          <w:i/>
        </w:rPr>
        <w:t xml:space="preserve">FrequencyInfoUL-SIB </w:t>
      </w:r>
      <w:r w:rsidRPr="00331BBB">
        <w:t>provides basic parameters of an uplink carrier and transmission thereon.</w:t>
      </w:r>
    </w:p>
    <w:p w14:paraId="3D8B3C2F" w14:textId="77777777" w:rsidR="002C5D28" w:rsidRPr="00331BBB" w:rsidRDefault="002C5D28" w:rsidP="002C5D28">
      <w:pPr>
        <w:pStyle w:val="TH"/>
        <w:rPr>
          <w:bCs/>
          <w:i/>
          <w:iCs/>
        </w:rPr>
      </w:pPr>
      <w:r w:rsidRPr="00331BBB">
        <w:rPr>
          <w:bCs/>
          <w:i/>
          <w:iCs/>
        </w:rPr>
        <w:t xml:space="preserve">FrequencyInfoUL-SIB </w:t>
      </w:r>
      <w:r w:rsidRPr="00331BBB">
        <w:rPr>
          <w:bCs/>
          <w:iCs/>
        </w:rPr>
        <w:t>information element</w:t>
      </w:r>
    </w:p>
    <w:p w14:paraId="2190BAE2" w14:textId="77777777" w:rsidR="002C5D28" w:rsidRPr="00A125B2" w:rsidRDefault="002C5D28" w:rsidP="0096519C">
      <w:pPr>
        <w:pStyle w:val="PL"/>
      </w:pPr>
      <w:r w:rsidRPr="00A125B2">
        <w:t>-- ASN1START</w:t>
      </w:r>
    </w:p>
    <w:p w14:paraId="485E217B" w14:textId="4290A518" w:rsidR="002C5D28" w:rsidRPr="00A125B2" w:rsidRDefault="002C5D28" w:rsidP="0096519C">
      <w:pPr>
        <w:pStyle w:val="PL"/>
      </w:pPr>
      <w:r w:rsidRPr="00A125B2">
        <w:t>-- TAG-FREQUENCYINFOUL-SIB-START</w:t>
      </w:r>
    </w:p>
    <w:p w14:paraId="5E373A0F" w14:textId="77777777" w:rsidR="002C5D28" w:rsidRPr="00331BBB" w:rsidRDefault="002C5D28" w:rsidP="0096519C">
      <w:pPr>
        <w:pStyle w:val="PL"/>
      </w:pPr>
    </w:p>
    <w:p w14:paraId="07BB2B24" w14:textId="77777777" w:rsidR="002C5D28" w:rsidRPr="00331BBB" w:rsidRDefault="002C5D28" w:rsidP="0096519C">
      <w:pPr>
        <w:pStyle w:val="PL"/>
      </w:pPr>
      <w:r w:rsidRPr="00331BBB">
        <w:t xml:space="preserve">FrequencyInfoUL-SIB ::=                 </w:t>
      </w:r>
      <w:r w:rsidRPr="00A125B2">
        <w:t>SEQUENCE</w:t>
      </w:r>
      <w:r w:rsidRPr="00331BBB">
        <w:t xml:space="preserve"> {</w:t>
      </w:r>
    </w:p>
    <w:p w14:paraId="3272C7D1" w14:textId="5CCB5BE0" w:rsidR="002C5D28" w:rsidRPr="00A125B2" w:rsidRDefault="002C5D28" w:rsidP="0096519C">
      <w:pPr>
        <w:pStyle w:val="PL"/>
      </w:pPr>
      <w:r w:rsidRPr="00331BBB">
        <w:t xml:space="preserve">    frequencyBandList                   MultiFrequencyBandListNR-SIB                            </w:t>
      </w:r>
      <w:r w:rsidRPr="00A125B2">
        <w:t>OPTIONAL</w:t>
      </w:r>
      <w:r w:rsidRPr="00331BBB">
        <w:t xml:space="preserve">,   </w:t>
      </w:r>
      <w:r w:rsidRPr="00A125B2">
        <w:t>-- Cond FDD-OrSUL</w:t>
      </w:r>
    </w:p>
    <w:p w14:paraId="78685831" w14:textId="27BDFCE5" w:rsidR="002C5D28" w:rsidRPr="00A125B2" w:rsidRDefault="002C5D28" w:rsidP="0096519C">
      <w:pPr>
        <w:pStyle w:val="PL"/>
      </w:pPr>
      <w:r w:rsidRPr="00331BBB">
        <w:t xml:space="preserve">    absoluteFrequencyPointA             ARFCN-ValueNR                                           </w:t>
      </w:r>
      <w:r w:rsidRPr="00A125B2">
        <w:t>OPTIONAL</w:t>
      </w:r>
      <w:r w:rsidRPr="00331BBB">
        <w:t xml:space="preserve">,   </w:t>
      </w:r>
      <w:r w:rsidRPr="00A125B2">
        <w:t>-- Cond FDD-OrSUL</w:t>
      </w:r>
    </w:p>
    <w:p w14:paraId="560C43A4" w14:textId="77777777" w:rsidR="002C5D28" w:rsidRPr="00331BBB" w:rsidRDefault="002C5D28" w:rsidP="0096519C">
      <w:pPr>
        <w:pStyle w:val="PL"/>
      </w:pPr>
      <w:r w:rsidRPr="00331BBB">
        <w:t xml:space="preserve">    scs-SpecificCarrierList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w:t>
      </w:r>
    </w:p>
    <w:p w14:paraId="2F8BBD86" w14:textId="28793425" w:rsidR="002C5D28" w:rsidRPr="00A125B2" w:rsidRDefault="002C5D28" w:rsidP="0096519C">
      <w:pPr>
        <w:pStyle w:val="PL"/>
      </w:pPr>
      <w:r w:rsidRPr="00331BBB">
        <w:t xml:space="preserve">    p-Max                               P-Max                                                   </w:t>
      </w:r>
      <w:r w:rsidRPr="00A125B2">
        <w:t>OPTIONAL</w:t>
      </w:r>
      <w:r w:rsidRPr="00331BBB">
        <w:t xml:space="preserve">,   </w:t>
      </w:r>
      <w:r w:rsidRPr="00A125B2">
        <w:t>-- Need S</w:t>
      </w:r>
    </w:p>
    <w:p w14:paraId="1EF29A71" w14:textId="5A5519EA" w:rsidR="002C5D28" w:rsidRPr="00A125B2" w:rsidRDefault="002C5D28" w:rsidP="0096519C">
      <w:pPr>
        <w:pStyle w:val="PL"/>
      </w:pPr>
      <w:r w:rsidRPr="00331BBB">
        <w:t xml:space="preserve">    frequencyShift7p5khz                </w:t>
      </w:r>
      <w:r w:rsidRPr="00A125B2">
        <w:t>ENUMERATED</w:t>
      </w:r>
      <w:r w:rsidRPr="00331BBB">
        <w:t xml:space="preserve"> {true}                                       </w:t>
      </w:r>
      <w:r w:rsidRPr="00A125B2">
        <w:t>OPTIONAL</w:t>
      </w:r>
      <w:r w:rsidRPr="00331BBB">
        <w:t xml:space="preserve">,   </w:t>
      </w:r>
      <w:r w:rsidRPr="00A125B2">
        <w:t>-- Cond FDD-</w:t>
      </w:r>
      <w:r w:rsidR="00B63C3D" w:rsidRPr="00A125B2">
        <w:t>TDD-</w:t>
      </w:r>
      <w:r w:rsidRPr="00A125B2">
        <w:t>OrSUL-Optional</w:t>
      </w:r>
    </w:p>
    <w:p w14:paraId="5C1BB5F1" w14:textId="77777777" w:rsidR="002C5D28" w:rsidRPr="00331BBB" w:rsidRDefault="002C5D28" w:rsidP="0096519C">
      <w:pPr>
        <w:pStyle w:val="PL"/>
      </w:pPr>
      <w:r w:rsidRPr="00331BBB">
        <w:t xml:space="preserve">    ...</w:t>
      </w:r>
    </w:p>
    <w:p w14:paraId="2E1FD709" w14:textId="77777777" w:rsidR="002C5D28" w:rsidRPr="00331BBB" w:rsidRDefault="002C5D28" w:rsidP="0096519C">
      <w:pPr>
        <w:pStyle w:val="PL"/>
      </w:pPr>
      <w:r w:rsidRPr="00331BBB">
        <w:t>}</w:t>
      </w:r>
    </w:p>
    <w:p w14:paraId="1689511C" w14:textId="77777777" w:rsidR="002C5D28" w:rsidRPr="00331BBB" w:rsidRDefault="002C5D28" w:rsidP="0096519C">
      <w:pPr>
        <w:pStyle w:val="PL"/>
      </w:pPr>
    </w:p>
    <w:p w14:paraId="2CF954AC" w14:textId="421A6F06" w:rsidR="002C5D28" w:rsidRPr="00A125B2" w:rsidRDefault="002C5D28" w:rsidP="0096519C">
      <w:pPr>
        <w:pStyle w:val="PL"/>
      </w:pPr>
      <w:r w:rsidRPr="00A125B2">
        <w:t>-- TAG-FREQUENCYINFOUL-SIB-STOP</w:t>
      </w:r>
    </w:p>
    <w:p w14:paraId="7432187B" w14:textId="77777777" w:rsidR="002C5D28" w:rsidRPr="00A125B2" w:rsidRDefault="002C5D28" w:rsidP="0096519C">
      <w:pPr>
        <w:pStyle w:val="PL"/>
      </w:pPr>
      <w:r w:rsidRPr="00A125B2">
        <w:t>-- ASN1STOP</w:t>
      </w:r>
    </w:p>
    <w:p w14:paraId="40E22A4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2D84930" w14:textId="77777777" w:rsidTr="006D357F">
        <w:tc>
          <w:tcPr>
            <w:tcW w:w="14173" w:type="dxa"/>
            <w:shd w:val="clear" w:color="auto" w:fill="auto"/>
          </w:tcPr>
          <w:p w14:paraId="3F7BFE51" w14:textId="77777777" w:rsidR="002C5D28" w:rsidRPr="00331BBB" w:rsidRDefault="002C5D28" w:rsidP="00F43D0B">
            <w:pPr>
              <w:pStyle w:val="TAH"/>
              <w:rPr>
                <w:i/>
              </w:rPr>
            </w:pPr>
            <w:r w:rsidRPr="00331BBB">
              <w:rPr>
                <w:i/>
              </w:rPr>
              <w:t xml:space="preserve">FrequencyInfoUL-SIB </w:t>
            </w:r>
            <w:r w:rsidRPr="00331BBB">
              <w:t>field descriptions</w:t>
            </w:r>
          </w:p>
        </w:tc>
      </w:tr>
      <w:tr w:rsidR="00936420" w:rsidRPr="00331BBB" w14:paraId="4E8C6BF2" w14:textId="77777777" w:rsidTr="006D357F">
        <w:tc>
          <w:tcPr>
            <w:tcW w:w="14173" w:type="dxa"/>
            <w:shd w:val="clear" w:color="auto" w:fill="auto"/>
          </w:tcPr>
          <w:p w14:paraId="0E7C6F29" w14:textId="77777777" w:rsidR="002C5D28" w:rsidRPr="00331BBB" w:rsidRDefault="002C5D28" w:rsidP="00F43D0B">
            <w:pPr>
              <w:pStyle w:val="TAL"/>
              <w:rPr>
                <w:b/>
                <w:i/>
              </w:rPr>
            </w:pPr>
            <w:r w:rsidRPr="00331BBB">
              <w:rPr>
                <w:b/>
                <w:i/>
              </w:rPr>
              <w:t>absoluteFrequencyPointA</w:t>
            </w:r>
          </w:p>
          <w:p w14:paraId="56C13EA0" w14:textId="77777777" w:rsidR="002C5D28" w:rsidRPr="00331BBB" w:rsidRDefault="002C5D28" w:rsidP="00895B09">
            <w:pPr>
              <w:pStyle w:val="TAL"/>
            </w:pPr>
            <w:r w:rsidRPr="00331BBB">
              <w:t xml:space="preserve">Absolute frequency of the reference resource block (Common RB 0). Its lowest subcarrier is also known as Point A. Note that the lower edge of the actual carrier is not defined by this field but rather in the </w:t>
            </w:r>
            <w:r w:rsidRPr="00331BBB">
              <w:rPr>
                <w:i/>
              </w:rPr>
              <w:t>scs-SpecificCarrierList</w:t>
            </w:r>
            <w:r w:rsidRPr="00331BBB">
              <w:t xml:space="preserve"> (see </w:t>
            </w:r>
            <w:r w:rsidR="00F93181" w:rsidRPr="00331BBB">
              <w:t>TS 38.211 [16]</w:t>
            </w:r>
            <w:r w:rsidRPr="00331BBB">
              <w:t xml:space="preserve">, </w:t>
            </w:r>
            <w:r w:rsidR="00895B09" w:rsidRPr="00331BBB">
              <w:t>clause 4.4.4.2</w:t>
            </w:r>
            <w:r w:rsidRPr="00331BBB">
              <w:t>)</w:t>
            </w:r>
            <w:r w:rsidR="00895B09" w:rsidRPr="00331BBB">
              <w:t>.</w:t>
            </w:r>
          </w:p>
        </w:tc>
      </w:tr>
      <w:tr w:rsidR="00936420" w:rsidRPr="00331BBB" w14:paraId="5754262A" w14:textId="77777777" w:rsidTr="006D357F">
        <w:tc>
          <w:tcPr>
            <w:tcW w:w="14173" w:type="dxa"/>
            <w:shd w:val="clear" w:color="auto" w:fill="auto"/>
          </w:tcPr>
          <w:p w14:paraId="7C160B5C" w14:textId="77777777" w:rsidR="00F95F2F" w:rsidRPr="00331BBB" w:rsidRDefault="002C5D28" w:rsidP="00F43D0B">
            <w:pPr>
              <w:pStyle w:val="TAL"/>
              <w:rPr>
                <w:b/>
                <w:i/>
              </w:rPr>
            </w:pPr>
            <w:r w:rsidRPr="00331BBB">
              <w:rPr>
                <w:b/>
                <w:i/>
              </w:rPr>
              <w:t>frequencyBandList</w:t>
            </w:r>
          </w:p>
          <w:p w14:paraId="74BED090" w14:textId="551F0022" w:rsidR="002C5D28" w:rsidRPr="00331BBB" w:rsidRDefault="002C5D28" w:rsidP="00F43D0B">
            <w:pPr>
              <w:pStyle w:val="TAL"/>
            </w:pPr>
            <w:r w:rsidRPr="00331BBB">
              <w:t xml:space="preserve">Provides the frequency band indicator and a list of </w:t>
            </w:r>
            <w:r w:rsidRPr="00331BBB">
              <w:rPr>
                <w:i/>
              </w:rPr>
              <w:t>additionalPmax</w:t>
            </w:r>
            <w:r w:rsidRPr="00331BBB">
              <w:t xml:space="preserve"> and </w:t>
            </w:r>
            <w:r w:rsidRPr="00331BBB">
              <w:rPr>
                <w:i/>
              </w:rPr>
              <w:t>additionalSpectrumEmission</w:t>
            </w:r>
            <w:r w:rsidRPr="00331BBB">
              <w:t xml:space="preserve"> values as defined in TS 38.101</w:t>
            </w:r>
            <w:r w:rsidR="00825595" w:rsidRPr="00331BBB">
              <w:t>-1</w:t>
            </w:r>
            <w:r w:rsidR="00484037" w:rsidRPr="00331BBB">
              <w:t xml:space="preserve"> [15],</w:t>
            </w:r>
            <w:r w:rsidRPr="00331BBB">
              <w:t xml:space="preserve"> table 6.2.3</w:t>
            </w:r>
            <w:r w:rsidR="00E36BE6" w:rsidRPr="00331BBB">
              <w:t>.1</w:t>
            </w:r>
            <w:r w:rsidRPr="00331BBB">
              <w:t>-1</w:t>
            </w:r>
            <w:r w:rsidR="00E36BE6" w:rsidRPr="00331BBB">
              <w:t>, and TS 38.101-2 [39], table 6.2.3.1-2</w:t>
            </w:r>
            <w:r w:rsidRPr="00331BBB">
              <w:t xml:space="preserve">. The UE shall apply the first listed band which it supports in the </w:t>
            </w:r>
            <w:r w:rsidRPr="00331BBB">
              <w:rPr>
                <w:i/>
              </w:rPr>
              <w:t>frequencyBandList</w:t>
            </w:r>
            <w:r w:rsidRPr="00331BBB">
              <w:t xml:space="preserve"> field. </w:t>
            </w:r>
          </w:p>
        </w:tc>
      </w:tr>
      <w:tr w:rsidR="00936420" w:rsidRPr="00331BBB" w14:paraId="46FA6088" w14:textId="77777777" w:rsidTr="006D357F">
        <w:tc>
          <w:tcPr>
            <w:tcW w:w="14173" w:type="dxa"/>
            <w:shd w:val="clear" w:color="auto" w:fill="auto"/>
          </w:tcPr>
          <w:p w14:paraId="5248EADB" w14:textId="77777777" w:rsidR="002C5D28" w:rsidRPr="00331BBB" w:rsidRDefault="002C5D28" w:rsidP="00F43D0B">
            <w:pPr>
              <w:pStyle w:val="TAL"/>
              <w:rPr>
                <w:b/>
                <w:i/>
              </w:rPr>
            </w:pPr>
            <w:r w:rsidRPr="00331BBB">
              <w:rPr>
                <w:b/>
                <w:i/>
              </w:rPr>
              <w:t>frequencyShift7p5khz</w:t>
            </w:r>
          </w:p>
          <w:p w14:paraId="5266A5FB" w14:textId="0B2202D6" w:rsidR="002C5D28" w:rsidRPr="00331BBB" w:rsidRDefault="002C5D28" w:rsidP="00F43D0B">
            <w:pPr>
              <w:pStyle w:val="TAL"/>
            </w:pPr>
            <w:r w:rsidRPr="00331BBB">
              <w:t>Enable the NR UL transmission with a 7.5</w:t>
            </w:r>
            <w:r w:rsidR="001A14E0" w:rsidRPr="00331BBB">
              <w:t xml:space="preserve"> k</w:t>
            </w:r>
            <w:r w:rsidRPr="00331BBB">
              <w:t>Hz shift to the LTE raster. If the field is absent, the frequency shift is disabled.</w:t>
            </w:r>
          </w:p>
        </w:tc>
      </w:tr>
      <w:tr w:rsidR="00936420" w:rsidRPr="00331BBB" w14:paraId="15789F72" w14:textId="77777777" w:rsidTr="006D357F">
        <w:tc>
          <w:tcPr>
            <w:tcW w:w="14173" w:type="dxa"/>
            <w:shd w:val="clear" w:color="auto" w:fill="auto"/>
          </w:tcPr>
          <w:p w14:paraId="0E560CCA" w14:textId="77777777" w:rsidR="002C5D28" w:rsidRPr="00331BBB" w:rsidRDefault="002C5D28" w:rsidP="00F43D0B">
            <w:pPr>
              <w:pStyle w:val="TAL"/>
            </w:pPr>
            <w:r w:rsidRPr="00331BBB">
              <w:rPr>
                <w:b/>
                <w:i/>
              </w:rPr>
              <w:t>p-Ma</w:t>
            </w:r>
            <w:r w:rsidRPr="00331BBB">
              <w:t>x</w:t>
            </w:r>
          </w:p>
          <w:p w14:paraId="16354A85" w14:textId="008AB76C" w:rsidR="002C5D28" w:rsidRPr="00331BBB" w:rsidRDefault="00E83B92" w:rsidP="00E83B92">
            <w:pPr>
              <w:pStyle w:val="TAL"/>
            </w:pPr>
            <w:r w:rsidRPr="00331BBB">
              <w:t xml:space="preserve">Value </w:t>
            </w:r>
            <w:r w:rsidR="00823A09" w:rsidRPr="00331BBB">
              <w:t xml:space="preserve">in dBm </w:t>
            </w:r>
            <w:r w:rsidRPr="00331BBB">
              <w:t>applicable for the cell. If absent the UE applies the maximum power according to TS 38.101</w:t>
            </w:r>
            <w:r w:rsidR="00DF76F8" w:rsidRPr="00331BBB">
              <w:t>-1</w:t>
            </w:r>
            <w:r w:rsidRPr="00331BBB">
              <w:t xml:space="preserve"> [15]</w:t>
            </w:r>
            <w:r w:rsidR="006E3E20" w:rsidRPr="00331BBB">
              <w:t xml:space="preserve"> in case of an FR1 cell or TS 38.101-2 [39] in case of an FR2 cell. In this release of the specification, if p-Max is present on a carrier frequency in FR2, the UE shall ignore the field and applies the maximum power according to TS 38.101-2 [39]</w:t>
            </w:r>
            <w:r w:rsidRPr="00331BBB">
              <w:t>.</w:t>
            </w:r>
          </w:p>
        </w:tc>
      </w:tr>
      <w:tr w:rsidR="002C5D28" w:rsidRPr="00331BBB" w14:paraId="4DCF0163" w14:textId="77777777" w:rsidTr="006D357F">
        <w:tc>
          <w:tcPr>
            <w:tcW w:w="14173" w:type="dxa"/>
            <w:shd w:val="clear" w:color="auto" w:fill="auto"/>
          </w:tcPr>
          <w:p w14:paraId="4F8984B2" w14:textId="77777777" w:rsidR="002C5D28" w:rsidRPr="00331BBB" w:rsidRDefault="002C5D28" w:rsidP="00F43D0B">
            <w:pPr>
              <w:pStyle w:val="TAL"/>
              <w:rPr>
                <w:b/>
                <w:i/>
              </w:rPr>
            </w:pPr>
            <w:r w:rsidRPr="00331BBB">
              <w:rPr>
                <w:b/>
                <w:i/>
              </w:rPr>
              <w:t>scs-SpecificCarrierList</w:t>
            </w:r>
          </w:p>
          <w:p w14:paraId="69B487EA" w14:textId="7E131A13" w:rsidR="002C5D28" w:rsidRPr="00331BBB" w:rsidRDefault="002C5D28" w:rsidP="00895B09">
            <w:pPr>
              <w:pStyle w:val="TAL"/>
            </w:pPr>
            <w:r w:rsidRPr="00331BBB">
              <w:t xml:space="preserve">A set of carriers for different subcarrier spacings (numerologies). Defined in relation to Point A (see </w:t>
            </w:r>
            <w:r w:rsidR="00F93181" w:rsidRPr="00331BBB">
              <w:t>TS 38.211 [16]</w:t>
            </w:r>
            <w:r w:rsidRPr="00331BBB">
              <w:t xml:space="preserve">, </w:t>
            </w:r>
            <w:r w:rsidR="00895B09" w:rsidRPr="00331BBB">
              <w:t>clause 5.3</w:t>
            </w:r>
            <w:r w:rsidRPr="00331BBB">
              <w:t>)</w:t>
            </w:r>
            <w:r w:rsidR="00895B09" w:rsidRPr="00331BBB">
              <w:t>.</w:t>
            </w:r>
            <w:r w:rsidR="00CF2CDD" w:rsidRPr="00331BBB">
              <w:t xml:space="preserve"> </w:t>
            </w:r>
            <w:r w:rsidR="00CF2CDD" w:rsidRPr="00331BBB">
              <w:rPr>
                <w:rFonts w:eastAsia="MS Mincho"/>
                <w:szCs w:val="22"/>
              </w:rPr>
              <w:t>The network configures this for all SCSs that are used in UL BWPs configured in this serving cell.</w:t>
            </w:r>
          </w:p>
        </w:tc>
      </w:tr>
    </w:tbl>
    <w:p w14:paraId="1975039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796E2AE" w14:textId="77777777" w:rsidTr="006D357F">
        <w:tc>
          <w:tcPr>
            <w:tcW w:w="4027" w:type="dxa"/>
          </w:tcPr>
          <w:p w14:paraId="39177C6A" w14:textId="77777777" w:rsidR="002C5D28" w:rsidRPr="00331BBB" w:rsidRDefault="002C5D28" w:rsidP="00F43D0B">
            <w:pPr>
              <w:pStyle w:val="TAH"/>
            </w:pPr>
            <w:r w:rsidRPr="00331BBB">
              <w:t>Conditional Presence</w:t>
            </w:r>
          </w:p>
        </w:tc>
        <w:tc>
          <w:tcPr>
            <w:tcW w:w="10146" w:type="dxa"/>
          </w:tcPr>
          <w:p w14:paraId="550CD010" w14:textId="77777777" w:rsidR="002C5D28" w:rsidRPr="00331BBB" w:rsidRDefault="002C5D28" w:rsidP="00F43D0B">
            <w:pPr>
              <w:pStyle w:val="TAH"/>
            </w:pPr>
            <w:r w:rsidRPr="00331BBB">
              <w:t>Explanation</w:t>
            </w:r>
          </w:p>
        </w:tc>
      </w:tr>
      <w:tr w:rsidR="00936420" w:rsidRPr="00331BBB" w14:paraId="6EB6555D" w14:textId="77777777" w:rsidTr="006D357F">
        <w:tc>
          <w:tcPr>
            <w:tcW w:w="4027" w:type="dxa"/>
          </w:tcPr>
          <w:p w14:paraId="22832A7E" w14:textId="77777777" w:rsidR="002C5D28" w:rsidRPr="00331BBB" w:rsidRDefault="002C5D28" w:rsidP="00F43D0B">
            <w:pPr>
              <w:pStyle w:val="TAL"/>
              <w:rPr>
                <w:i/>
                <w:iCs/>
              </w:rPr>
            </w:pPr>
            <w:r w:rsidRPr="00331BBB">
              <w:rPr>
                <w:i/>
                <w:iCs/>
              </w:rPr>
              <w:t>FDD-OrSUL</w:t>
            </w:r>
          </w:p>
        </w:tc>
        <w:tc>
          <w:tcPr>
            <w:tcW w:w="10146" w:type="dxa"/>
          </w:tcPr>
          <w:p w14:paraId="1D01F23A" w14:textId="63536F0B" w:rsidR="002C5D28" w:rsidRPr="00331BBB" w:rsidRDefault="002C5D28" w:rsidP="00F43D0B">
            <w:pPr>
              <w:pStyle w:val="TAL"/>
            </w:pPr>
            <w:r w:rsidRPr="00331BBB">
              <w:t xml:space="preserve">The field is mandatory present if this </w:t>
            </w:r>
            <w:r w:rsidRPr="00331BBB">
              <w:rPr>
                <w:i/>
              </w:rPr>
              <w:t>FrequencyInfoUL</w:t>
            </w:r>
            <w:r w:rsidR="00B63C3D" w:rsidRPr="00331BBB">
              <w:rPr>
                <w:i/>
              </w:rPr>
              <w:t>-SIB</w:t>
            </w:r>
            <w:r w:rsidRPr="00331BBB">
              <w:t xml:space="preserve"> is for the paired UL for a DL (defined in a </w:t>
            </w:r>
            <w:r w:rsidRPr="00331BBB">
              <w:rPr>
                <w:i/>
              </w:rPr>
              <w:t>FrequencyInfoDL</w:t>
            </w:r>
            <w:r w:rsidR="00B63C3D" w:rsidRPr="00331BBB">
              <w:rPr>
                <w:i/>
              </w:rPr>
              <w:t>-SIB</w:t>
            </w:r>
            <w:r w:rsidRPr="00331BBB">
              <w:t xml:space="preserve">) or if this </w:t>
            </w:r>
            <w:r w:rsidRPr="00331BBB">
              <w:rPr>
                <w:i/>
              </w:rPr>
              <w:t>FrequencyInfoUL</w:t>
            </w:r>
            <w:r w:rsidR="00B63C3D" w:rsidRPr="00331BBB">
              <w:rPr>
                <w:i/>
              </w:rPr>
              <w:t>-SIB</w:t>
            </w:r>
            <w:r w:rsidRPr="00331BBB">
              <w:t xml:space="preserve"> is for a supplementary uplink (SUL). It is absent otherwise (if this </w:t>
            </w:r>
            <w:r w:rsidRPr="00331BBB">
              <w:rPr>
                <w:i/>
              </w:rPr>
              <w:t>FrequencyInfoUL</w:t>
            </w:r>
            <w:r w:rsidR="00B63C3D" w:rsidRPr="00331BBB">
              <w:rPr>
                <w:i/>
              </w:rPr>
              <w:t>-SIB</w:t>
            </w:r>
            <w:r w:rsidRPr="00331BBB">
              <w:t xml:space="preserve"> is for an unpaired UL (TDD).</w:t>
            </w:r>
          </w:p>
        </w:tc>
      </w:tr>
      <w:tr w:rsidR="002C5D28" w:rsidRPr="00331BBB" w14:paraId="66A186A8" w14:textId="77777777" w:rsidTr="006D357F">
        <w:tc>
          <w:tcPr>
            <w:tcW w:w="4027" w:type="dxa"/>
          </w:tcPr>
          <w:p w14:paraId="63F5B6C3" w14:textId="000AA496" w:rsidR="002C5D28" w:rsidRPr="00331BBB" w:rsidRDefault="002C5D28" w:rsidP="00F43D0B">
            <w:pPr>
              <w:pStyle w:val="TAL"/>
              <w:rPr>
                <w:i/>
                <w:iCs/>
              </w:rPr>
            </w:pPr>
            <w:r w:rsidRPr="00331BBB">
              <w:rPr>
                <w:i/>
                <w:iCs/>
              </w:rPr>
              <w:t>FDD-</w:t>
            </w:r>
            <w:r w:rsidR="00B63C3D" w:rsidRPr="00331BBB">
              <w:rPr>
                <w:i/>
                <w:iCs/>
              </w:rPr>
              <w:t>TDD-</w:t>
            </w:r>
            <w:r w:rsidRPr="00331BBB">
              <w:rPr>
                <w:i/>
                <w:iCs/>
              </w:rPr>
              <w:t>OrSUL-Optional</w:t>
            </w:r>
          </w:p>
        </w:tc>
        <w:tc>
          <w:tcPr>
            <w:tcW w:w="10146" w:type="dxa"/>
          </w:tcPr>
          <w:p w14:paraId="647138EB" w14:textId="5498BC49" w:rsidR="002C5D28" w:rsidRPr="00331BBB" w:rsidRDefault="002C5D28" w:rsidP="00F43D0B">
            <w:pPr>
              <w:pStyle w:val="TAL"/>
            </w:pPr>
            <w:r w:rsidRPr="00331BBB">
              <w:t xml:space="preserve">The field is optionally present, Need R, if this </w:t>
            </w:r>
            <w:r w:rsidRPr="00331BBB">
              <w:rPr>
                <w:i/>
              </w:rPr>
              <w:t>FrequencyInfoUL</w:t>
            </w:r>
            <w:r w:rsidR="00B63C3D" w:rsidRPr="00331BBB">
              <w:rPr>
                <w:i/>
              </w:rPr>
              <w:t>-SIB</w:t>
            </w:r>
            <w:r w:rsidRPr="00331BBB">
              <w:t xml:space="preserve"> is for the paired UL for a DL (defined in a </w:t>
            </w:r>
            <w:r w:rsidRPr="00331BBB">
              <w:rPr>
                <w:i/>
              </w:rPr>
              <w:t>FrequencyInfoDL</w:t>
            </w:r>
            <w:r w:rsidR="00B63C3D" w:rsidRPr="00331BBB">
              <w:rPr>
                <w:i/>
              </w:rPr>
              <w:t>-SIB</w:t>
            </w:r>
            <w:r w:rsidRPr="00331BBB">
              <w:t>)</w:t>
            </w:r>
            <w:r w:rsidR="00B63C3D" w:rsidRPr="00331BBB">
              <w:t xml:space="preserve">, or if this </w:t>
            </w:r>
            <w:r w:rsidR="00B63C3D" w:rsidRPr="00331BBB">
              <w:rPr>
                <w:i/>
              </w:rPr>
              <w:t>FrequencyInfoUL-SIB</w:t>
            </w:r>
            <w:r w:rsidR="00B63C3D" w:rsidRPr="00331BBB">
              <w:t xml:space="preserve"> is for an unpaired UL (TDD) in certain bands (as defined in clause 5.4.2.1 of TS 38.101-1 and in clause 5.4.2.1 of TS 38.104 [12]),</w:t>
            </w:r>
            <w:r w:rsidRPr="00331BBB">
              <w:t xml:space="preserve"> or if this </w:t>
            </w:r>
            <w:r w:rsidRPr="00331BBB">
              <w:rPr>
                <w:i/>
              </w:rPr>
              <w:t>FrequencyInfoUL</w:t>
            </w:r>
            <w:r w:rsidR="00B63C3D" w:rsidRPr="00331BBB">
              <w:rPr>
                <w:i/>
              </w:rPr>
              <w:t>-SIB</w:t>
            </w:r>
            <w:r w:rsidRPr="00331BBB">
              <w:t xml:space="preserve"> is for a supplementary uplink (SUL). It is absent otherwise.</w:t>
            </w:r>
          </w:p>
        </w:tc>
      </w:tr>
    </w:tbl>
    <w:p w14:paraId="5DB7BB76" w14:textId="77777777" w:rsidR="000B4A46" w:rsidRPr="00331BBB" w:rsidRDefault="000B4A46" w:rsidP="000B4A46"/>
    <w:p w14:paraId="6C9F954D" w14:textId="77777777" w:rsidR="002C5D28" w:rsidRPr="00331BBB" w:rsidRDefault="002C5D28" w:rsidP="002C5D28">
      <w:pPr>
        <w:pStyle w:val="Heading4"/>
        <w:rPr>
          <w:rFonts w:eastAsia="MS Mincho"/>
        </w:rPr>
      </w:pPr>
      <w:bookmarkStart w:id="1445" w:name="_Toc20425994"/>
      <w:bookmarkStart w:id="1446" w:name="_Toc29321390"/>
      <w:bookmarkStart w:id="1447" w:name="_Toc36757145"/>
      <w:r w:rsidRPr="00331BBB">
        <w:rPr>
          <w:rFonts w:eastAsia="MS Mincho"/>
        </w:rPr>
        <w:t>–</w:t>
      </w:r>
      <w:r w:rsidRPr="00331BBB">
        <w:rPr>
          <w:rFonts w:eastAsia="MS Mincho"/>
        </w:rPr>
        <w:tab/>
      </w:r>
      <w:r w:rsidRPr="00331BBB">
        <w:rPr>
          <w:rFonts w:eastAsia="MS Mincho"/>
          <w:i/>
        </w:rPr>
        <w:t>Hysteresis</w:t>
      </w:r>
      <w:bookmarkEnd w:id="1445"/>
      <w:bookmarkEnd w:id="1446"/>
      <w:bookmarkEnd w:id="1447"/>
    </w:p>
    <w:p w14:paraId="412F9958" w14:textId="77777777" w:rsidR="002C5D28" w:rsidRPr="00331BBB" w:rsidRDefault="002C5D28" w:rsidP="002C5D28">
      <w:pPr>
        <w:rPr>
          <w:rFonts w:eastAsia="MS Mincho"/>
        </w:rPr>
      </w:pPr>
      <w:r w:rsidRPr="00331BBB">
        <w:t xml:space="preserve">The IE </w:t>
      </w:r>
      <w:r w:rsidRPr="00331BBB">
        <w:rPr>
          <w:i/>
        </w:rPr>
        <w:t>Hysteresis</w:t>
      </w:r>
      <w:r w:rsidRPr="00331BBB">
        <w:t xml:space="preserve"> is a parameter used within the entry and leave condition of an event triggered reporting condition.</w:t>
      </w:r>
      <w:r w:rsidRPr="00331BBB">
        <w:rPr>
          <w:lang w:eastAsia="ko-KR"/>
        </w:rPr>
        <w:t xml:space="preserve"> The actual value is field value * 0.5 dB.</w:t>
      </w:r>
    </w:p>
    <w:p w14:paraId="5A1A8DDF" w14:textId="77777777" w:rsidR="002C5D28" w:rsidRPr="00331BBB" w:rsidRDefault="002C5D28" w:rsidP="002C5D28">
      <w:pPr>
        <w:pStyle w:val="TH"/>
      </w:pPr>
      <w:r w:rsidRPr="00331BBB">
        <w:rPr>
          <w:bCs/>
          <w:i/>
          <w:iCs/>
        </w:rPr>
        <w:t xml:space="preserve">Hysteresis </w:t>
      </w:r>
      <w:r w:rsidRPr="00331BBB">
        <w:t>information element</w:t>
      </w:r>
    </w:p>
    <w:p w14:paraId="47C19A19" w14:textId="77777777" w:rsidR="002C5D28" w:rsidRPr="00A125B2" w:rsidRDefault="002C5D28" w:rsidP="0096519C">
      <w:pPr>
        <w:pStyle w:val="PL"/>
      </w:pPr>
      <w:r w:rsidRPr="00A125B2">
        <w:t>-- ASN1START</w:t>
      </w:r>
    </w:p>
    <w:p w14:paraId="47123FA5" w14:textId="024D22FE" w:rsidR="002D1E8D" w:rsidRPr="00A125B2" w:rsidRDefault="002D1E8D" w:rsidP="0096519C">
      <w:pPr>
        <w:pStyle w:val="PL"/>
      </w:pPr>
      <w:r w:rsidRPr="00A125B2">
        <w:t>-- TAG-</w:t>
      </w:r>
      <w:r w:rsidR="00607148" w:rsidRPr="00A125B2">
        <w:t>HYSTERESIS</w:t>
      </w:r>
      <w:r w:rsidRPr="00A125B2">
        <w:t>-START</w:t>
      </w:r>
    </w:p>
    <w:p w14:paraId="6941951C" w14:textId="77777777" w:rsidR="002C5D28" w:rsidRPr="00331BBB" w:rsidRDefault="002C5D28" w:rsidP="0096519C">
      <w:pPr>
        <w:pStyle w:val="PL"/>
      </w:pPr>
    </w:p>
    <w:p w14:paraId="14023FD2" w14:textId="77777777" w:rsidR="002C5D28" w:rsidRPr="00331BBB" w:rsidRDefault="002C5D28" w:rsidP="0096519C">
      <w:pPr>
        <w:pStyle w:val="PL"/>
      </w:pPr>
      <w:r w:rsidRPr="00331BBB">
        <w:t xml:space="preserve">Hysteresis ::=                      </w:t>
      </w:r>
      <w:r w:rsidRPr="00A125B2">
        <w:t>INTEGER</w:t>
      </w:r>
      <w:r w:rsidRPr="00331BBB">
        <w:t xml:space="preserve"> (0..30)</w:t>
      </w:r>
    </w:p>
    <w:p w14:paraId="35571D4D" w14:textId="77777777" w:rsidR="002C5D28" w:rsidRPr="00331BBB" w:rsidRDefault="002C5D28" w:rsidP="0096519C">
      <w:pPr>
        <w:pStyle w:val="PL"/>
      </w:pPr>
    </w:p>
    <w:p w14:paraId="540AC358" w14:textId="339B3C61" w:rsidR="002D1E8D" w:rsidRPr="00A125B2" w:rsidRDefault="002D1E8D" w:rsidP="0096519C">
      <w:pPr>
        <w:pStyle w:val="PL"/>
      </w:pPr>
      <w:r w:rsidRPr="00A125B2">
        <w:t>-- TAG-</w:t>
      </w:r>
      <w:r w:rsidR="00607148" w:rsidRPr="00A125B2">
        <w:t>HYSTERESIS</w:t>
      </w:r>
      <w:r w:rsidRPr="00A125B2">
        <w:t>-STOP</w:t>
      </w:r>
    </w:p>
    <w:p w14:paraId="6A0BEDC9" w14:textId="77777777" w:rsidR="002C5D28" w:rsidRPr="00A125B2" w:rsidRDefault="002C5D28" w:rsidP="0096519C">
      <w:pPr>
        <w:pStyle w:val="PL"/>
      </w:pPr>
      <w:r w:rsidRPr="00A125B2">
        <w:t>-- ASN1STOP</w:t>
      </w:r>
    </w:p>
    <w:p w14:paraId="2F4244BC" w14:textId="77777777" w:rsidR="00B644E7" w:rsidRPr="00A125B2" w:rsidRDefault="00B644E7" w:rsidP="00A125B2">
      <w:pPr>
        <w:pStyle w:val="Heading4"/>
        <w:rPr>
          <w:i/>
          <w:iCs/>
          <w:lang w:val="x-none" w:eastAsia="x-none"/>
        </w:rPr>
      </w:pPr>
      <w:bookmarkStart w:id="1448" w:name="_Toc36757146"/>
      <w:r w:rsidRPr="00331BBB">
        <w:t>–</w:t>
      </w:r>
      <w:r w:rsidRPr="00331BBB">
        <w:tab/>
      </w:r>
      <w:r w:rsidRPr="00A125B2">
        <w:rPr>
          <w:i/>
          <w:iCs/>
          <w:lang w:val="x-none" w:eastAsia="x-none"/>
        </w:rPr>
        <w:t>InvalidSymbolPattern</w:t>
      </w:r>
      <w:bookmarkEnd w:id="1448"/>
    </w:p>
    <w:p w14:paraId="1C539A72" w14:textId="77777777" w:rsidR="00B644E7" w:rsidRPr="00331BBB" w:rsidRDefault="00B644E7" w:rsidP="00B644E7">
      <w:r w:rsidRPr="00331BBB">
        <w:t xml:space="preserve">The IE </w:t>
      </w:r>
      <w:r w:rsidRPr="00331BBB">
        <w:rPr>
          <w:i/>
        </w:rPr>
        <w:t>InvalidSymbolPattern</w:t>
      </w:r>
      <w:r w:rsidRPr="00331BBB">
        <w:t xml:space="preserve"> is used to configure one invalid symbol pattern for PUSCH transmission repetition type B applicable for both DCI format 0_1 and 0_2, see TS 38.214 [19], clause 6.1.</w:t>
      </w:r>
    </w:p>
    <w:p w14:paraId="4E58B917" w14:textId="77777777" w:rsidR="00B644E7" w:rsidRPr="00A125B2" w:rsidRDefault="00B644E7" w:rsidP="00A125B2">
      <w:pPr>
        <w:pStyle w:val="TH"/>
        <w:rPr>
          <w:b w:val="0"/>
        </w:rPr>
      </w:pPr>
      <w:r w:rsidRPr="00785849">
        <w:rPr>
          <w:i/>
        </w:rPr>
        <w:t>InvalidSymbolPattern</w:t>
      </w:r>
      <w:r w:rsidRPr="00785849">
        <w:t xml:space="preserve"> information element</w:t>
      </w:r>
    </w:p>
    <w:p w14:paraId="3CC1919B" w14:textId="77777777" w:rsidR="00B644E7" w:rsidRPr="00331BBB" w:rsidRDefault="00B644E7" w:rsidP="00A125B2">
      <w:pPr>
        <w:pStyle w:val="PL"/>
      </w:pPr>
      <w:r w:rsidRPr="00785849">
        <w:t>-- ASN1START</w:t>
      </w:r>
    </w:p>
    <w:p w14:paraId="68FBB083" w14:textId="77777777" w:rsidR="00B644E7" w:rsidRPr="00331BBB" w:rsidRDefault="00B644E7" w:rsidP="00A125B2">
      <w:pPr>
        <w:pStyle w:val="PL"/>
      </w:pPr>
      <w:r w:rsidRPr="00785849">
        <w:t>-- TAG-INVALIDSYMBOLPATTERN-START</w:t>
      </w:r>
    </w:p>
    <w:p w14:paraId="1AAF7D31" w14:textId="35058107" w:rsidR="00B644E7" w:rsidRPr="00331BBB" w:rsidRDefault="00B644E7" w:rsidP="00A125B2">
      <w:pPr>
        <w:pStyle w:val="PL"/>
      </w:pPr>
    </w:p>
    <w:p w14:paraId="59626DFB" w14:textId="457CCE43" w:rsidR="00B644E7" w:rsidRPr="00785849" w:rsidRDefault="00B644E7" w:rsidP="00A125B2">
      <w:pPr>
        <w:pStyle w:val="PL"/>
      </w:pPr>
      <w:r w:rsidRPr="00785849">
        <w:t xml:space="preserve">InvalidSymbolPattern-r16 ::=     </w:t>
      </w:r>
      <w:r w:rsidRPr="00A125B2">
        <w:t>SEQUENCE</w:t>
      </w:r>
      <w:r w:rsidRPr="00331BBB">
        <w:t xml:space="preserve"> {</w:t>
      </w:r>
    </w:p>
    <w:p w14:paraId="30222454" w14:textId="27070E7B" w:rsidR="00B644E7" w:rsidRPr="00785849" w:rsidRDefault="00B644E7" w:rsidP="00A125B2">
      <w:pPr>
        <w:pStyle w:val="PL"/>
      </w:pPr>
      <w:r w:rsidRPr="00785849">
        <w:t xml:space="preserve">    symbols-r16           </w:t>
      </w:r>
      <w:r w:rsidRPr="00A125B2">
        <w:t xml:space="preserve">           CHOICE</w:t>
      </w:r>
      <w:r w:rsidRPr="00331BBB">
        <w:t xml:space="preserve"> {</w:t>
      </w:r>
    </w:p>
    <w:p w14:paraId="28D884CE" w14:textId="0DB24842" w:rsidR="00B644E7" w:rsidRPr="00785849" w:rsidRDefault="00B644E7" w:rsidP="00A125B2">
      <w:pPr>
        <w:pStyle w:val="PL"/>
      </w:pPr>
      <w:r w:rsidRPr="00785849">
        <w:t xml:space="preserve">        oneSlot                      </w:t>
      </w:r>
      <w:r w:rsidRPr="00A125B2">
        <w:t xml:space="preserve">    BIT</w:t>
      </w:r>
      <w:r w:rsidRPr="00331BBB">
        <w:t xml:space="preserve"> </w:t>
      </w:r>
      <w:r w:rsidRPr="00A125B2">
        <w:t>STRING</w:t>
      </w:r>
      <w:r w:rsidRPr="00331BBB">
        <w:t xml:space="preserve"> (</w:t>
      </w:r>
      <w:r w:rsidRPr="00A125B2">
        <w:t>SIZE</w:t>
      </w:r>
      <w:r w:rsidRPr="00331BBB">
        <w:t xml:space="preserve"> (14)),</w:t>
      </w:r>
    </w:p>
    <w:p w14:paraId="156BA7F5" w14:textId="04856DF0" w:rsidR="00B644E7" w:rsidRPr="00785849" w:rsidRDefault="00B644E7" w:rsidP="00A125B2">
      <w:pPr>
        <w:pStyle w:val="PL"/>
      </w:pPr>
      <w:r w:rsidRPr="00785849">
        <w:t xml:space="preserve">        twoSlots                     </w:t>
      </w:r>
      <w:r w:rsidRPr="00A125B2">
        <w:t xml:space="preserve">    BIT</w:t>
      </w:r>
      <w:r w:rsidRPr="00331BBB">
        <w:t xml:space="preserve"> </w:t>
      </w:r>
      <w:r w:rsidRPr="00A125B2">
        <w:t>STRING</w:t>
      </w:r>
      <w:r w:rsidRPr="00331BBB">
        <w:t xml:space="preserve"> (</w:t>
      </w:r>
      <w:r w:rsidRPr="00A125B2">
        <w:t>SIZE</w:t>
      </w:r>
      <w:r w:rsidRPr="00331BBB">
        <w:t xml:space="preserve"> (28))</w:t>
      </w:r>
    </w:p>
    <w:p w14:paraId="5E1722AA" w14:textId="77777777" w:rsidR="00B644E7" w:rsidRPr="00A125B2" w:rsidRDefault="00B644E7" w:rsidP="00A125B2">
      <w:pPr>
        <w:pStyle w:val="PL"/>
      </w:pPr>
      <w:r w:rsidRPr="00785849">
        <w:t xml:space="preserve">    },</w:t>
      </w:r>
    </w:p>
    <w:p w14:paraId="3899CA98" w14:textId="6902AA5E" w:rsidR="00B644E7" w:rsidRPr="00785849" w:rsidRDefault="00B644E7" w:rsidP="00A125B2">
      <w:pPr>
        <w:pStyle w:val="PL"/>
      </w:pPr>
      <w:r w:rsidRPr="00A125B2">
        <w:t xml:space="preserve">    periodicityAndPattern-r16    CHOICE</w:t>
      </w:r>
      <w:r w:rsidRPr="00331BBB">
        <w:t xml:space="preserve"> {</w:t>
      </w:r>
    </w:p>
    <w:p w14:paraId="7EFE0634" w14:textId="1BB87E24" w:rsidR="00B644E7" w:rsidRPr="00785849" w:rsidRDefault="00B644E7" w:rsidP="00A125B2">
      <w:pPr>
        <w:pStyle w:val="PL"/>
      </w:pPr>
      <w:r w:rsidRPr="00785849">
        <w:t xml:space="preserve">        n2                           </w:t>
      </w:r>
      <w:r w:rsidRPr="00A125B2">
        <w:t>BIT</w:t>
      </w:r>
      <w:r w:rsidRPr="00331BBB">
        <w:t xml:space="preserve"> </w:t>
      </w:r>
      <w:r w:rsidRPr="00A125B2">
        <w:t>STRING</w:t>
      </w:r>
      <w:r w:rsidRPr="00331BBB">
        <w:t xml:space="preserve"> (</w:t>
      </w:r>
      <w:r w:rsidRPr="00A125B2">
        <w:t>SIZE</w:t>
      </w:r>
      <w:r w:rsidRPr="00331BBB">
        <w:t xml:space="preserve"> (2)),</w:t>
      </w:r>
    </w:p>
    <w:p w14:paraId="7240E2B0" w14:textId="7C84B96D" w:rsidR="00B644E7" w:rsidRPr="00785849" w:rsidRDefault="00B644E7" w:rsidP="00A125B2">
      <w:pPr>
        <w:pStyle w:val="PL"/>
      </w:pPr>
      <w:r w:rsidRPr="00785849">
        <w:t xml:space="preserve">        n4                           </w:t>
      </w:r>
      <w:r w:rsidRPr="00A125B2">
        <w:t>BIT</w:t>
      </w:r>
      <w:r w:rsidRPr="00331BBB">
        <w:t xml:space="preserve"> </w:t>
      </w:r>
      <w:r w:rsidRPr="00A125B2">
        <w:t>STRING</w:t>
      </w:r>
      <w:r w:rsidRPr="00331BBB">
        <w:t xml:space="preserve"> (</w:t>
      </w:r>
      <w:r w:rsidRPr="00A125B2">
        <w:t>SIZE</w:t>
      </w:r>
      <w:r w:rsidRPr="00331BBB">
        <w:t xml:space="preserve"> (4)),</w:t>
      </w:r>
    </w:p>
    <w:p w14:paraId="3E45660F" w14:textId="08D2D3E5" w:rsidR="00B644E7" w:rsidRPr="00785849" w:rsidRDefault="00B644E7" w:rsidP="00A125B2">
      <w:pPr>
        <w:pStyle w:val="PL"/>
      </w:pPr>
      <w:r w:rsidRPr="00785849">
        <w:t xml:space="preserve">        n5             </w:t>
      </w:r>
      <w:r w:rsidRPr="00A125B2">
        <w:t xml:space="preserve">              BIT</w:t>
      </w:r>
      <w:r w:rsidRPr="00331BBB">
        <w:t xml:space="preserve"> </w:t>
      </w:r>
      <w:r w:rsidRPr="00A125B2">
        <w:t>STRING</w:t>
      </w:r>
      <w:r w:rsidRPr="00331BBB">
        <w:t xml:space="preserve"> (</w:t>
      </w:r>
      <w:r w:rsidRPr="00A125B2">
        <w:t>SIZE</w:t>
      </w:r>
      <w:r w:rsidRPr="00331BBB">
        <w:t xml:space="preserve"> (5)),</w:t>
      </w:r>
    </w:p>
    <w:p w14:paraId="07692B7D" w14:textId="686610CB" w:rsidR="00B644E7" w:rsidRPr="00785849" w:rsidRDefault="00B644E7" w:rsidP="00A125B2">
      <w:pPr>
        <w:pStyle w:val="PL"/>
      </w:pPr>
      <w:r w:rsidRPr="00785849">
        <w:t xml:space="preserve">        n8                           </w:t>
      </w:r>
      <w:r w:rsidRPr="00A125B2">
        <w:t>BIT</w:t>
      </w:r>
      <w:r w:rsidRPr="00331BBB">
        <w:t xml:space="preserve"> </w:t>
      </w:r>
      <w:r w:rsidRPr="00A125B2">
        <w:t>STRING</w:t>
      </w:r>
      <w:r w:rsidRPr="00331BBB">
        <w:t xml:space="preserve"> (</w:t>
      </w:r>
      <w:r w:rsidRPr="00A125B2">
        <w:t>SIZE</w:t>
      </w:r>
      <w:r w:rsidRPr="00331BBB">
        <w:t xml:space="preserve"> (8)),</w:t>
      </w:r>
    </w:p>
    <w:p w14:paraId="68B60C4F" w14:textId="631D4AF1" w:rsidR="00B644E7" w:rsidRPr="00785849" w:rsidRDefault="00B644E7" w:rsidP="00A125B2">
      <w:pPr>
        <w:pStyle w:val="PL"/>
      </w:pPr>
      <w:r w:rsidRPr="00785849">
        <w:t xml:space="preserve">        n10                          </w:t>
      </w:r>
      <w:r w:rsidRPr="00A125B2">
        <w:t>BIT</w:t>
      </w:r>
      <w:r w:rsidRPr="00331BBB">
        <w:t xml:space="preserve"> </w:t>
      </w:r>
      <w:r w:rsidRPr="00A125B2">
        <w:t>STRING</w:t>
      </w:r>
      <w:r w:rsidRPr="00331BBB">
        <w:t xml:space="preserve"> (</w:t>
      </w:r>
      <w:r w:rsidRPr="00A125B2">
        <w:t>SIZE</w:t>
      </w:r>
      <w:r w:rsidRPr="00331BBB">
        <w:t xml:space="preserve"> (10)),</w:t>
      </w:r>
    </w:p>
    <w:p w14:paraId="2B0331DB" w14:textId="5DFC63EF" w:rsidR="00B644E7" w:rsidRPr="00785849" w:rsidRDefault="00B644E7" w:rsidP="00A125B2">
      <w:pPr>
        <w:pStyle w:val="PL"/>
      </w:pPr>
      <w:r w:rsidRPr="00785849">
        <w:t xml:space="preserve">        n20  </w:t>
      </w:r>
      <w:r w:rsidRPr="00A125B2">
        <w:t xml:space="preserve">                        BIT</w:t>
      </w:r>
      <w:r w:rsidRPr="00331BBB">
        <w:t xml:space="preserve"> </w:t>
      </w:r>
      <w:r w:rsidRPr="00A125B2">
        <w:t>STRING</w:t>
      </w:r>
      <w:r w:rsidRPr="00331BBB">
        <w:t xml:space="preserve"> (</w:t>
      </w:r>
      <w:r w:rsidRPr="00A125B2">
        <w:t>SIZE</w:t>
      </w:r>
      <w:r w:rsidRPr="00331BBB">
        <w:t xml:space="preserve"> (20)),</w:t>
      </w:r>
    </w:p>
    <w:p w14:paraId="349C5B67" w14:textId="6D3F8657" w:rsidR="00B644E7" w:rsidRPr="00785849" w:rsidRDefault="00B644E7" w:rsidP="00A125B2">
      <w:pPr>
        <w:pStyle w:val="PL"/>
      </w:pPr>
      <w:r w:rsidRPr="00785849">
        <w:t xml:space="preserve">        n40                          </w:t>
      </w:r>
      <w:r w:rsidRPr="00A125B2">
        <w:t>BIT</w:t>
      </w:r>
      <w:r w:rsidRPr="00331BBB">
        <w:t xml:space="preserve"> </w:t>
      </w:r>
      <w:r w:rsidRPr="00A125B2">
        <w:t>STRING</w:t>
      </w:r>
      <w:r w:rsidRPr="00331BBB">
        <w:t xml:space="preserve"> (</w:t>
      </w:r>
      <w:r w:rsidRPr="00A125B2">
        <w:t>SIZE</w:t>
      </w:r>
      <w:r w:rsidRPr="00331BBB">
        <w:t xml:space="preserve"> (40))</w:t>
      </w:r>
    </w:p>
    <w:p w14:paraId="6D6B44C6" w14:textId="612F42DF" w:rsidR="00B644E7" w:rsidRPr="00785849" w:rsidRDefault="00B644E7" w:rsidP="00A125B2">
      <w:pPr>
        <w:pStyle w:val="PL"/>
      </w:pPr>
      <w:r w:rsidRPr="00785849">
        <w:t xml:space="preserve">    } </w:t>
      </w:r>
      <w:r w:rsidRPr="00A125B2">
        <w:t xml:space="preserve">                                                       OPTIONAL</w:t>
      </w:r>
      <w:r w:rsidRPr="00331BBB">
        <w:t>,   -- Need S</w:t>
      </w:r>
    </w:p>
    <w:p w14:paraId="473A4F46" w14:textId="77777777" w:rsidR="00B644E7" w:rsidRPr="00A125B2" w:rsidRDefault="00B644E7" w:rsidP="00A125B2">
      <w:pPr>
        <w:pStyle w:val="PL"/>
      </w:pPr>
      <w:r w:rsidRPr="00785849">
        <w:t xml:space="preserve">    ...</w:t>
      </w:r>
    </w:p>
    <w:p w14:paraId="23000746" w14:textId="77777777" w:rsidR="00B644E7" w:rsidRPr="00331BBB" w:rsidRDefault="00B644E7" w:rsidP="00A125B2">
      <w:pPr>
        <w:pStyle w:val="PL"/>
      </w:pPr>
      <w:r w:rsidRPr="00A125B2">
        <w:t>}</w:t>
      </w:r>
    </w:p>
    <w:p w14:paraId="5323CFE9" w14:textId="77777777" w:rsidR="00B644E7" w:rsidRPr="00331BBB" w:rsidRDefault="00B644E7" w:rsidP="00A125B2">
      <w:pPr>
        <w:pStyle w:val="PL"/>
      </w:pPr>
    </w:p>
    <w:p w14:paraId="1FEC026D" w14:textId="77777777" w:rsidR="00B644E7" w:rsidRPr="00331BBB" w:rsidRDefault="00B644E7" w:rsidP="00A125B2">
      <w:pPr>
        <w:pStyle w:val="PL"/>
      </w:pPr>
      <w:r w:rsidRPr="00785849">
        <w:t>-- TAG-INVALIDSYMBOLPATTERN-STOP</w:t>
      </w:r>
    </w:p>
    <w:p w14:paraId="3C25CED6" w14:textId="77777777" w:rsidR="00B644E7" w:rsidRPr="00331BBB" w:rsidRDefault="00B644E7" w:rsidP="00A125B2">
      <w:pPr>
        <w:pStyle w:val="PL"/>
      </w:pPr>
      <w:r w:rsidRPr="00785849">
        <w:t>-- ASN1STOP</w:t>
      </w:r>
    </w:p>
    <w:p w14:paraId="117CCD46" w14:textId="77777777" w:rsidR="00B644E7" w:rsidRPr="00331BB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5C712C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785849" w:rsidRDefault="00B644E7" w:rsidP="00A125B2">
            <w:pPr>
              <w:pStyle w:val="TAH"/>
            </w:pPr>
            <w:r w:rsidRPr="00A125B2">
              <w:rPr>
                <w:i/>
                <w:iCs/>
                <w:lang w:val="x-none" w:eastAsia="x-none"/>
              </w:rPr>
              <w:t>InvalidSymbolPattern</w:t>
            </w:r>
            <w:r w:rsidRPr="00331BBB">
              <w:t xml:space="preserve"> field descriptions</w:t>
            </w:r>
          </w:p>
        </w:tc>
      </w:tr>
      <w:tr w:rsidR="00936420" w:rsidRPr="00331BBB" w14:paraId="20E1C73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A125B2" w:rsidRDefault="00B644E7" w:rsidP="00A125B2">
            <w:pPr>
              <w:pStyle w:val="TAL"/>
              <w:rPr>
                <w:b/>
                <w:bCs/>
                <w:i/>
                <w:iCs/>
                <w:lang w:val="x-none" w:eastAsia="x-none"/>
              </w:rPr>
            </w:pPr>
            <w:r w:rsidRPr="00A125B2">
              <w:rPr>
                <w:b/>
                <w:bCs/>
                <w:i/>
                <w:iCs/>
                <w:lang w:val="x-none" w:eastAsia="x-none"/>
              </w:rPr>
              <w:t>periodicityAndPattern</w:t>
            </w:r>
          </w:p>
          <w:p w14:paraId="183769C7" w14:textId="77777777" w:rsidR="00B644E7" w:rsidRPr="00785849" w:rsidRDefault="00B644E7" w:rsidP="00A125B2">
            <w:pPr>
              <w:pStyle w:val="TAL"/>
            </w:pPr>
            <w:r w:rsidRPr="00331BBB">
              <w:t>A time domain repetition pattern at which the pattern. This slot pattern repeats itself continuously. Absence of this field indicates the value n1 (see TS 38.214 [19], clause 6.1).</w:t>
            </w:r>
          </w:p>
        </w:tc>
      </w:tr>
      <w:tr w:rsidR="00B644E7" w:rsidRPr="00331BBB" w14:paraId="29A5868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A125B2" w:rsidRDefault="00B644E7" w:rsidP="00A125B2">
            <w:pPr>
              <w:pStyle w:val="TAL"/>
              <w:rPr>
                <w:b/>
                <w:bCs/>
                <w:i/>
                <w:iCs/>
                <w:lang w:val="x-none" w:eastAsia="x-none"/>
              </w:rPr>
            </w:pPr>
            <w:r w:rsidRPr="00A125B2">
              <w:rPr>
                <w:b/>
                <w:bCs/>
                <w:i/>
                <w:iCs/>
                <w:lang w:val="x-none" w:eastAsia="x-none"/>
              </w:rPr>
              <w:t>symbols</w:t>
            </w:r>
          </w:p>
          <w:p w14:paraId="34974101" w14:textId="77777777" w:rsidR="00B644E7" w:rsidRPr="00785849" w:rsidRDefault="00B644E7" w:rsidP="00A125B2">
            <w:pPr>
              <w:pStyle w:val="TAL"/>
            </w:pPr>
            <w:r w:rsidRPr="00331BBB">
              <w:t xml:space="preserve">A symbol level </w:t>
            </w:r>
            <w:r w:rsidRPr="00785849">
              <w:t>bitmap in time domain (see TS 38.214[19], clause 6.1).</w:t>
            </w:r>
          </w:p>
        </w:tc>
      </w:tr>
    </w:tbl>
    <w:p w14:paraId="3FCA6CC4" w14:textId="77777777" w:rsidR="000B4A46" w:rsidRPr="00331BBB" w:rsidRDefault="000B4A46" w:rsidP="000B4A46"/>
    <w:p w14:paraId="53BB6E4C" w14:textId="77777777" w:rsidR="002C5D28" w:rsidRPr="00331BBB" w:rsidRDefault="002C5D28" w:rsidP="002C5D28">
      <w:pPr>
        <w:pStyle w:val="Heading4"/>
        <w:rPr>
          <w:rFonts w:eastAsia="MS Mincho"/>
        </w:rPr>
      </w:pPr>
      <w:bookmarkStart w:id="1449" w:name="_Toc20425995"/>
      <w:bookmarkStart w:id="1450" w:name="_Toc29321391"/>
      <w:bookmarkStart w:id="1451" w:name="_Toc36757147"/>
      <w:r w:rsidRPr="00331BBB">
        <w:rPr>
          <w:rFonts w:eastAsia="MS Mincho"/>
        </w:rPr>
        <w:t>–</w:t>
      </w:r>
      <w:r w:rsidRPr="00331BBB">
        <w:rPr>
          <w:rFonts w:eastAsia="MS Mincho"/>
        </w:rPr>
        <w:tab/>
      </w:r>
      <w:r w:rsidRPr="00331BBB">
        <w:rPr>
          <w:rFonts w:eastAsia="MS Mincho"/>
          <w:i/>
        </w:rPr>
        <w:t>I-RNTI-Value</w:t>
      </w:r>
      <w:bookmarkEnd w:id="1449"/>
      <w:bookmarkEnd w:id="1450"/>
      <w:bookmarkEnd w:id="1451"/>
    </w:p>
    <w:p w14:paraId="5883444E" w14:textId="4D6ED6E6" w:rsidR="002C5D28" w:rsidRPr="00331BBB" w:rsidRDefault="002C5D28" w:rsidP="002C5D28">
      <w:pPr>
        <w:rPr>
          <w:rFonts w:eastAsia="MS Mincho"/>
        </w:rPr>
      </w:pPr>
      <w:r w:rsidRPr="00331BBB">
        <w:rPr>
          <w:lang w:eastAsia="ko-KR"/>
        </w:rPr>
        <w:t>The</w:t>
      </w:r>
      <w:r w:rsidR="0084534D" w:rsidRPr="00331BBB">
        <w:rPr>
          <w:lang w:eastAsia="ko-KR"/>
        </w:rPr>
        <w:t xml:space="preserve"> IE</w:t>
      </w:r>
      <w:r w:rsidRPr="00331BBB">
        <w:rPr>
          <w:lang w:eastAsia="ko-KR"/>
        </w:rPr>
        <w:t xml:space="preserve"> </w:t>
      </w:r>
      <w:r w:rsidRPr="00331BBB">
        <w:rPr>
          <w:i/>
          <w:lang w:eastAsia="ko-KR"/>
        </w:rPr>
        <w:t>I-RNTI-Value</w:t>
      </w:r>
      <w:r w:rsidRPr="00331BBB">
        <w:rPr>
          <w:lang w:eastAsia="ko-KR"/>
        </w:rPr>
        <w:t xml:space="preserve"> is used to identify the suspended UE context of a UE in RRC_INACTIVE.</w:t>
      </w:r>
    </w:p>
    <w:p w14:paraId="3EE0575A" w14:textId="77777777" w:rsidR="002C5D28" w:rsidRPr="00331BBB" w:rsidRDefault="002C5D28" w:rsidP="002C5D28">
      <w:pPr>
        <w:pStyle w:val="TH"/>
      </w:pPr>
      <w:r w:rsidRPr="00331BBB">
        <w:rPr>
          <w:bCs/>
          <w:i/>
          <w:iCs/>
        </w:rPr>
        <w:t xml:space="preserve">I-RNTI-Value </w:t>
      </w:r>
      <w:r w:rsidRPr="00331BBB">
        <w:t>information element</w:t>
      </w:r>
    </w:p>
    <w:p w14:paraId="3F83EA91" w14:textId="77777777" w:rsidR="002C5D28" w:rsidRPr="00A125B2" w:rsidRDefault="002C5D28" w:rsidP="0096519C">
      <w:pPr>
        <w:pStyle w:val="PL"/>
      </w:pPr>
      <w:r w:rsidRPr="00A125B2">
        <w:t>-- ASN1START</w:t>
      </w:r>
    </w:p>
    <w:p w14:paraId="42CA9278" w14:textId="77777777" w:rsidR="002C5D28" w:rsidRPr="00A125B2" w:rsidRDefault="002C5D28" w:rsidP="0096519C">
      <w:pPr>
        <w:pStyle w:val="PL"/>
      </w:pPr>
      <w:r w:rsidRPr="00A125B2">
        <w:t>-- TAG-I-RNTI-VALUE-START</w:t>
      </w:r>
    </w:p>
    <w:p w14:paraId="7061DE9B" w14:textId="77777777" w:rsidR="002C5D28" w:rsidRPr="00331BBB" w:rsidRDefault="002C5D28" w:rsidP="0096519C">
      <w:pPr>
        <w:pStyle w:val="PL"/>
      </w:pPr>
    </w:p>
    <w:p w14:paraId="75A5D86A" w14:textId="77777777" w:rsidR="002C5D28" w:rsidRPr="00331BBB" w:rsidRDefault="002C5D28" w:rsidP="0096519C">
      <w:pPr>
        <w:pStyle w:val="PL"/>
      </w:pPr>
      <w:r w:rsidRPr="00331BBB">
        <w:t xml:space="preserve">I-RNTI-Value ::=                        </w:t>
      </w:r>
      <w:r w:rsidRPr="00A125B2">
        <w:t>BIT</w:t>
      </w:r>
      <w:r w:rsidRPr="00331BBB">
        <w:t xml:space="preserve"> </w:t>
      </w:r>
      <w:r w:rsidRPr="00A125B2">
        <w:t>STRING</w:t>
      </w:r>
      <w:r w:rsidRPr="00331BBB">
        <w:t xml:space="preserve"> (</w:t>
      </w:r>
      <w:r w:rsidRPr="00A125B2">
        <w:t>SIZE</w:t>
      </w:r>
      <w:r w:rsidRPr="00331BBB">
        <w:t>(40))</w:t>
      </w:r>
    </w:p>
    <w:p w14:paraId="766C614D" w14:textId="77777777" w:rsidR="002C5D28" w:rsidRPr="00331BBB" w:rsidRDefault="002C5D28" w:rsidP="0096519C">
      <w:pPr>
        <w:pStyle w:val="PL"/>
      </w:pPr>
    </w:p>
    <w:p w14:paraId="36DDBE7C" w14:textId="77777777" w:rsidR="002C5D28" w:rsidRPr="00A125B2" w:rsidRDefault="002C5D28" w:rsidP="0096519C">
      <w:pPr>
        <w:pStyle w:val="PL"/>
      </w:pPr>
      <w:r w:rsidRPr="00A125B2">
        <w:t>-- TAG-I-RNTI-VALUE-STOP</w:t>
      </w:r>
    </w:p>
    <w:p w14:paraId="73E16A18" w14:textId="77777777" w:rsidR="002C5D28" w:rsidRPr="00A125B2" w:rsidRDefault="002C5D28" w:rsidP="0096519C">
      <w:pPr>
        <w:pStyle w:val="PL"/>
        <w:rPr>
          <w:rFonts w:eastAsia="MS Mincho"/>
        </w:rPr>
      </w:pPr>
      <w:r w:rsidRPr="00A125B2">
        <w:t>-- ASN1STOP</w:t>
      </w:r>
    </w:p>
    <w:p w14:paraId="29B00CC3" w14:textId="19584DF1" w:rsidR="000B4A46" w:rsidRPr="00331BBB" w:rsidRDefault="000B4A46" w:rsidP="000B4A46"/>
    <w:p w14:paraId="2FD8A2E2" w14:textId="77777777" w:rsidR="00DE53FB" w:rsidRPr="00331BBB" w:rsidRDefault="00DE53FB" w:rsidP="00DE53FB">
      <w:pPr>
        <w:pStyle w:val="Heading4"/>
        <w:rPr>
          <w:rFonts w:eastAsia="SimSun"/>
        </w:rPr>
      </w:pPr>
      <w:bookmarkStart w:id="1452" w:name="_Toc36757148"/>
      <w:r w:rsidRPr="00331BBB">
        <w:rPr>
          <w:rFonts w:eastAsia="MS Mincho"/>
        </w:rPr>
        <w:t>–</w:t>
      </w:r>
      <w:r w:rsidRPr="00331BBB">
        <w:rPr>
          <w:rFonts w:eastAsia="SimSun"/>
        </w:rPr>
        <w:tab/>
      </w:r>
      <w:r w:rsidRPr="00331BBB">
        <w:rPr>
          <w:i/>
        </w:rPr>
        <w:t>LBT-FailureRecoveryConfig</w:t>
      </w:r>
      <w:bookmarkEnd w:id="1452"/>
    </w:p>
    <w:p w14:paraId="24ED76BE" w14:textId="77777777" w:rsidR="00DE53FB" w:rsidRPr="00331BBB" w:rsidRDefault="00DE53FB" w:rsidP="00DE53FB">
      <w:pPr>
        <w:rPr>
          <w:rFonts w:eastAsia="SimSun"/>
          <w:lang w:eastAsia="zh-CN"/>
        </w:rPr>
      </w:pPr>
      <w:r w:rsidRPr="00331BBB">
        <w:rPr>
          <w:rFonts w:eastAsia="SimSun"/>
          <w:lang w:eastAsia="zh-CN"/>
        </w:rPr>
        <w:t xml:space="preserve">The IE </w:t>
      </w:r>
      <w:bookmarkStart w:id="1453" w:name="_Hlk23050077"/>
      <w:r w:rsidRPr="00331BBB">
        <w:rPr>
          <w:rFonts w:eastAsia="SimSun"/>
          <w:i/>
          <w:lang w:eastAsia="zh-CN"/>
        </w:rPr>
        <w:t>LBT-FailureRecoveryConfig</w:t>
      </w:r>
      <w:bookmarkEnd w:id="1453"/>
      <w:r w:rsidRPr="00331BBB">
        <w:rPr>
          <w:rFonts w:eastAsia="SimSun"/>
          <w:i/>
          <w:lang w:eastAsia="zh-CN"/>
        </w:rPr>
        <w:t xml:space="preserve">-r16 </w:t>
      </w:r>
      <w:r w:rsidRPr="00331BB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331BBB" w:rsidRDefault="00DE53FB" w:rsidP="00DE53FB">
      <w:pPr>
        <w:pStyle w:val="TH"/>
        <w:rPr>
          <w:rFonts w:eastAsia="SimSun"/>
          <w:lang w:eastAsia="zh-CN"/>
        </w:rPr>
      </w:pPr>
      <w:r w:rsidRPr="00331BBB">
        <w:rPr>
          <w:i/>
        </w:rPr>
        <w:t>LBT-FailureRecoveryConfig</w:t>
      </w:r>
      <w:r w:rsidRPr="00331BBB">
        <w:t xml:space="preserve"> information element</w:t>
      </w:r>
    </w:p>
    <w:p w14:paraId="7311E9C8" w14:textId="77777777" w:rsidR="00DE53FB" w:rsidRPr="00A125B2" w:rsidRDefault="00DE53FB" w:rsidP="00DE53FB">
      <w:pPr>
        <w:pStyle w:val="PL"/>
      </w:pPr>
      <w:r w:rsidRPr="00A125B2">
        <w:t>-- ASN1START</w:t>
      </w:r>
    </w:p>
    <w:p w14:paraId="1142A3B5" w14:textId="77777777" w:rsidR="00DE53FB" w:rsidRPr="00A125B2" w:rsidRDefault="00DE53FB" w:rsidP="00DE53FB">
      <w:pPr>
        <w:pStyle w:val="PL"/>
      </w:pPr>
      <w:r w:rsidRPr="00A125B2">
        <w:t>-- TAG-LBT-FAILURERECOVERYCONFIG-START</w:t>
      </w:r>
    </w:p>
    <w:p w14:paraId="448F0895" w14:textId="75526F9B" w:rsidR="00DE53FB" w:rsidRPr="00331BBB" w:rsidRDefault="00DE53FB" w:rsidP="00DE53FB">
      <w:pPr>
        <w:pStyle w:val="PL"/>
      </w:pPr>
    </w:p>
    <w:p w14:paraId="3E490DF3" w14:textId="0723CD9F" w:rsidR="00DE53FB" w:rsidRPr="00331BBB" w:rsidRDefault="00DE53FB" w:rsidP="00DE53FB">
      <w:pPr>
        <w:pStyle w:val="PL"/>
      </w:pPr>
      <w:r w:rsidRPr="00331BBB">
        <w:t xml:space="preserve">LBT-FailureRecoveryConfig-r16 ::=    </w:t>
      </w:r>
      <w:r w:rsidRPr="00A125B2">
        <w:t>SEQUENCE</w:t>
      </w:r>
      <w:r w:rsidRPr="00331BBB">
        <w:t xml:space="preserve"> {</w:t>
      </w:r>
    </w:p>
    <w:p w14:paraId="13A90A9B" w14:textId="033AA81E" w:rsidR="00DE53FB" w:rsidRPr="00A125B2" w:rsidRDefault="00DE53FB" w:rsidP="00DE53FB">
      <w:pPr>
        <w:pStyle w:val="PL"/>
      </w:pPr>
      <w:r w:rsidRPr="00331BBB">
        <w:t xml:space="preserve">    lbt-FailureInstanceMaxCount          ENUMERATED {n4, n8, n16, n32}                              </w:t>
      </w:r>
      <w:r w:rsidRPr="00A125B2">
        <w:t>OPTIONAL,</w:t>
      </w:r>
      <w:r w:rsidRPr="00331BBB">
        <w:t xml:space="preserve">   </w:t>
      </w:r>
      <w:r w:rsidRPr="00A125B2">
        <w:t>-- Need R</w:t>
      </w:r>
    </w:p>
    <w:p w14:paraId="5708A24A" w14:textId="1ACD9A2A" w:rsidR="00DE53FB" w:rsidRPr="00331BBB" w:rsidRDefault="00DE53FB" w:rsidP="00DE53FB">
      <w:pPr>
        <w:pStyle w:val="PL"/>
      </w:pPr>
      <w:r w:rsidRPr="00331BBB">
        <w:t xml:space="preserve">    lbt-FailureDetectionTimer            ENUMERATED {ms10, ms20, ms40, ms80, ms160, ms320}          </w:t>
      </w:r>
      <w:r w:rsidRPr="00A125B2">
        <w:t>OPTIONAL,</w:t>
      </w:r>
      <w:r w:rsidRPr="00331BBB">
        <w:t xml:space="preserve">   </w:t>
      </w:r>
      <w:r w:rsidRPr="00A125B2">
        <w:t>-- Need R</w:t>
      </w:r>
    </w:p>
    <w:p w14:paraId="0146E3C1" w14:textId="77777777" w:rsidR="00DE53FB" w:rsidRPr="00331BBB" w:rsidRDefault="00DE53FB" w:rsidP="00DE53FB">
      <w:pPr>
        <w:pStyle w:val="PL"/>
      </w:pPr>
      <w:r w:rsidRPr="00331BBB">
        <w:t xml:space="preserve">    ...</w:t>
      </w:r>
    </w:p>
    <w:p w14:paraId="179C01B0" w14:textId="77777777" w:rsidR="00DE53FB" w:rsidRPr="00331BBB" w:rsidRDefault="00DE53FB" w:rsidP="00DE53FB">
      <w:pPr>
        <w:pStyle w:val="PL"/>
      </w:pPr>
      <w:r w:rsidRPr="00331BBB">
        <w:t>}</w:t>
      </w:r>
    </w:p>
    <w:p w14:paraId="56F9749C" w14:textId="77777777" w:rsidR="00DE53FB" w:rsidRPr="00331BBB" w:rsidRDefault="00DE53FB" w:rsidP="00DE53FB">
      <w:pPr>
        <w:pStyle w:val="PL"/>
      </w:pPr>
    </w:p>
    <w:p w14:paraId="3AFB6871" w14:textId="77777777" w:rsidR="00DE53FB" w:rsidRPr="00A125B2" w:rsidRDefault="00DE53FB" w:rsidP="00DE53FB">
      <w:pPr>
        <w:pStyle w:val="PL"/>
      </w:pPr>
      <w:r w:rsidRPr="00A125B2">
        <w:t>-- TAG-LBT-FAILURERECOVERYCONFIG-STOP</w:t>
      </w:r>
    </w:p>
    <w:p w14:paraId="59E27816" w14:textId="77777777" w:rsidR="00DE53FB" w:rsidRPr="00A125B2" w:rsidRDefault="00DE53FB" w:rsidP="00DE53FB">
      <w:pPr>
        <w:pStyle w:val="PL"/>
      </w:pPr>
      <w:r w:rsidRPr="00A125B2">
        <w:t>-- ASN1STOP</w:t>
      </w:r>
    </w:p>
    <w:p w14:paraId="6025D74E" w14:textId="77777777" w:rsidR="00DE53FB" w:rsidRPr="00331BB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10C7CE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331BBB" w:rsidRDefault="00DE53FB" w:rsidP="00785849">
            <w:pPr>
              <w:pStyle w:val="TAH"/>
            </w:pPr>
            <w:r w:rsidRPr="00331BBB">
              <w:rPr>
                <w:i/>
              </w:rPr>
              <w:t xml:space="preserve">LBT-FailureRecoveryConfig </w:t>
            </w:r>
            <w:r w:rsidRPr="00331BBB">
              <w:t>field descriptions</w:t>
            </w:r>
          </w:p>
        </w:tc>
      </w:tr>
      <w:tr w:rsidR="00936420" w:rsidRPr="00331BBB" w14:paraId="5B4BFB62" w14:textId="77777777" w:rsidTr="00785849">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331BBB" w:rsidRDefault="00DE53FB" w:rsidP="00785849">
            <w:pPr>
              <w:pStyle w:val="TAL"/>
              <w:rPr>
                <w:b/>
                <w:i/>
                <w:lang w:val="en-US" w:eastAsia="en-GB"/>
              </w:rPr>
            </w:pPr>
            <w:r w:rsidRPr="00331BBB">
              <w:rPr>
                <w:rFonts w:cs="Arial"/>
                <w:b/>
                <w:i/>
              </w:rPr>
              <w:t>lbt-FailureDetectionTimer</w:t>
            </w:r>
            <w:r w:rsidRPr="00331BBB">
              <w:rPr>
                <w:rFonts w:cs="Arial"/>
                <w:b/>
                <w:i/>
                <w:lang w:val="en-US"/>
              </w:rPr>
              <w:t>t</w:t>
            </w:r>
          </w:p>
          <w:p w14:paraId="3943060D" w14:textId="77777777" w:rsidR="00DE53FB" w:rsidRPr="00331BBB" w:rsidRDefault="00DE53FB" w:rsidP="00785849">
            <w:pPr>
              <w:pStyle w:val="TAL"/>
              <w:rPr>
                <w:rFonts w:cs="Arial"/>
                <w:b/>
                <w:i/>
              </w:rPr>
            </w:pPr>
            <w:r w:rsidRPr="00331BBB">
              <w:rPr>
                <w:rFonts w:cs="Arial"/>
              </w:rPr>
              <w:t xml:space="preserve">Timer for consistent uplink LBT failure detection (see TS 38.321 [3]). </w:t>
            </w:r>
            <w:r w:rsidRPr="00331BBB">
              <w:rPr>
                <w:szCs w:val="22"/>
              </w:rPr>
              <w:t xml:space="preserve">Value </w:t>
            </w:r>
            <w:r w:rsidRPr="00331BBB">
              <w:rPr>
                <w:i/>
              </w:rPr>
              <w:t>ms10</w:t>
            </w:r>
            <w:r w:rsidRPr="00331BBB">
              <w:rPr>
                <w:szCs w:val="22"/>
              </w:rPr>
              <w:t xml:space="preserve"> corresponds to 10 ms, value </w:t>
            </w:r>
            <w:r w:rsidRPr="00331BBB">
              <w:rPr>
                <w:i/>
              </w:rPr>
              <w:t>ms20</w:t>
            </w:r>
            <w:r w:rsidRPr="00331BBB">
              <w:rPr>
                <w:szCs w:val="22"/>
              </w:rPr>
              <w:t xml:space="preserve"> corresponds to 20 ms, and so on.</w:t>
            </w:r>
          </w:p>
        </w:tc>
      </w:tr>
      <w:tr w:rsidR="00DE53FB" w:rsidRPr="00331BBB" w14:paraId="636112A4"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331BBB" w:rsidRDefault="00DE53FB" w:rsidP="00785849">
            <w:pPr>
              <w:pStyle w:val="TAL"/>
              <w:rPr>
                <w:b/>
                <w:i/>
                <w:lang w:val="en-US" w:eastAsia="en-GB"/>
              </w:rPr>
            </w:pPr>
            <w:r w:rsidRPr="00331BBB">
              <w:rPr>
                <w:rFonts w:cs="Arial"/>
                <w:b/>
                <w:i/>
              </w:rPr>
              <w:t>lbt-FailureInstanceMaxCoun</w:t>
            </w:r>
            <w:r w:rsidRPr="00331BBB">
              <w:rPr>
                <w:rFonts w:cs="Arial"/>
                <w:b/>
                <w:i/>
                <w:lang w:val="en-US"/>
              </w:rPr>
              <w:t>t</w:t>
            </w:r>
          </w:p>
          <w:p w14:paraId="1AEF24BC" w14:textId="77777777" w:rsidR="00DE53FB" w:rsidRPr="00331BBB" w:rsidRDefault="00DE53FB" w:rsidP="00785849">
            <w:pPr>
              <w:pStyle w:val="TAL"/>
              <w:rPr>
                <w:b/>
                <w:i/>
              </w:rPr>
            </w:pPr>
            <w:r w:rsidRPr="00331BBB">
              <w:rPr>
                <w:rFonts w:cs="Arial"/>
              </w:rPr>
              <w:t xml:space="preserve">This field determines after how many consistent uplink LBT failure events the UE triggers uplink LBT failure recovery (see TS 38.321 </w:t>
            </w:r>
            <w:r w:rsidRPr="00331BBB">
              <w:rPr>
                <w:lang w:eastAsia="en-GB"/>
              </w:rPr>
              <w:t>[3]).</w:t>
            </w:r>
          </w:p>
        </w:tc>
      </w:tr>
    </w:tbl>
    <w:p w14:paraId="6BB2E54C" w14:textId="2B9DEDEC" w:rsidR="00DE53FB" w:rsidRPr="00331BBB" w:rsidRDefault="00DE53FB" w:rsidP="000B4A46"/>
    <w:p w14:paraId="711BAA9D" w14:textId="77777777" w:rsidR="00DE53FB" w:rsidRPr="00A125B2" w:rsidRDefault="00DE53FB" w:rsidP="00A125B2">
      <w:pPr>
        <w:pStyle w:val="EditorsNote"/>
      </w:pPr>
      <w:r w:rsidRPr="00A125B2">
        <w:rPr>
          <w:color w:val="auto"/>
        </w:rPr>
        <w:t>Editor’s Note: Additional values for lbt-FailureDetectionTimer and lbt-FailureInstanceMaxCount are FFS.</w:t>
      </w:r>
    </w:p>
    <w:p w14:paraId="3E88EC85" w14:textId="77777777" w:rsidR="00D61DF2" w:rsidRPr="00331BBB" w:rsidRDefault="00D61DF2" w:rsidP="00D61DF2">
      <w:pPr>
        <w:rPr>
          <w:rFonts w:eastAsiaTheme="minorEastAsia"/>
        </w:rPr>
      </w:pPr>
    </w:p>
    <w:p w14:paraId="25E67938" w14:textId="77777777" w:rsidR="00D61DF2" w:rsidRPr="00331BBB" w:rsidRDefault="00D61DF2" w:rsidP="00D61DF2">
      <w:pPr>
        <w:pStyle w:val="Heading4"/>
        <w:rPr>
          <w:lang w:val="en-US"/>
        </w:rPr>
      </w:pPr>
      <w:bookmarkStart w:id="1454" w:name="_Toc36757149"/>
      <w:bookmarkStart w:id="1455" w:name="_Hlk34405290"/>
      <w:r w:rsidRPr="00331BBB">
        <w:rPr>
          <w:lang w:val="en-US"/>
        </w:rPr>
        <w:t>–</w:t>
      </w:r>
      <w:r w:rsidRPr="00331BBB">
        <w:rPr>
          <w:lang w:val="en-US"/>
        </w:rPr>
        <w:tab/>
      </w:r>
      <w:r w:rsidRPr="00331BBB">
        <w:rPr>
          <w:i/>
          <w:lang w:val="en-US"/>
        </w:rPr>
        <w:t>LocationInfo</w:t>
      </w:r>
      <w:bookmarkEnd w:id="1454"/>
    </w:p>
    <w:p w14:paraId="15C51716" w14:textId="77777777" w:rsidR="00D61DF2" w:rsidRPr="00331BBB" w:rsidRDefault="00D61DF2" w:rsidP="00D61DF2">
      <w:pPr>
        <w:rPr>
          <w:lang w:val="en-US"/>
        </w:rPr>
      </w:pPr>
      <w:r w:rsidRPr="00331BBB">
        <w:rPr>
          <w:lang w:val="en-US"/>
        </w:rPr>
        <w:t xml:space="preserve">The IE </w:t>
      </w:r>
      <w:r w:rsidRPr="00331BBB">
        <w:rPr>
          <w:i/>
          <w:lang w:val="en-US"/>
        </w:rPr>
        <w:t>LocationInfo</w:t>
      </w:r>
      <w:r w:rsidRPr="00331BBB">
        <w:rPr>
          <w:iCs/>
          <w:lang w:val="en-US"/>
        </w:rPr>
        <w:t xml:space="preserve"> is used</w:t>
      </w:r>
      <w:r w:rsidRPr="00331BBB">
        <w:rPr>
          <w:lang w:val="en-US"/>
        </w:rPr>
        <w:t xml:space="preserve"> to transfer detailed </w:t>
      </w:r>
      <w:r w:rsidRPr="00331BBB">
        <w:rPr>
          <w:iCs/>
          <w:lang w:val="en-US"/>
        </w:rPr>
        <w:t>location information and sensor available at the UE.</w:t>
      </w:r>
    </w:p>
    <w:p w14:paraId="4513743E" w14:textId="77777777" w:rsidR="00D61DF2" w:rsidRPr="00331BBB" w:rsidRDefault="00D61DF2" w:rsidP="00D61DF2">
      <w:pPr>
        <w:pStyle w:val="TH"/>
        <w:rPr>
          <w:lang w:val="en-US"/>
        </w:rPr>
      </w:pPr>
      <w:r w:rsidRPr="00331BBB">
        <w:rPr>
          <w:bCs/>
          <w:i/>
          <w:iCs/>
          <w:lang w:val="en-US"/>
        </w:rPr>
        <w:t>LocationInfo</w:t>
      </w:r>
      <w:r w:rsidRPr="00331BBB">
        <w:rPr>
          <w:lang w:val="en-US"/>
        </w:rPr>
        <w:t xml:space="preserve"> information element</w:t>
      </w:r>
    </w:p>
    <w:p w14:paraId="165F52C8" w14:textId="77777777" w:rsidR="00D61DF2" w:rsidRPr="00A125B2" w:rsidRDefault="00D61DF2" w:rsidP="00D61DF2">
      <w:pPr>
        <w:pStyle w:val="PL"/>
      </w:pPr>
      <w:r w:rsidRPr="00A125B2">
        <w:t>-- ASN1START</w:t>
      </w:r>
    </w:p>
    <w:p w14:paraId="61F7777B" w14:textId="77777777" w:rsidR="00D61DF2" w:rsidRPr="00A125B2" w:rsidRDefault="00D61DF2" w:rsidP="00D61DF2">
      <w:pPr>
        <w:pStyle w:val="PL"/>
      </w:pPr>
      <w:r w:rsidRPr="00A125B2">
        <w:t>-- TAG-LOCATIONINFO-START</w:t>
      </w:r>
    </w:p>
    <w:p w14:paraId="6DAF85B1" w14:textId="77777777" w:rsidR="00D61DF2" w:rsidRPr="00331BBB" w:rsidRDefault="00D61DF2" w:rsidP="00D61DF2">
      <w:pPr>
        <w:pStyle w:val="PL"/>
      </w:pPr>
    </w:p>
    <w:p w14:paraId="01A8D99B" w14:textId="77777777" w:rsidR="00D61DF2" w:rsidRPr="00331BBB" w:rsidRDefault="00D61DF2" w:rsidP="00D61DF2">
      <w:pPr>
        <w:pStyle w:val="PL"/>
      </w:pPr>
      <w:bookmarkStart w:id="1456" w:name="OLE_LINK71"/>
      <w:r w:rsidRPr="00331BBB">
        <w:t>LocationInfo-r16</w:t>
      </w:r>
      <w:bookmarkEnd w:id="1456"/>
      <w:r w:rsidRPr="00331BBB">
        <w:t xml:space="preserve"> ::=      </w:t>
      </w:r>
      <w:r w:rsidRPr="00A125B2">
        <w:t>SEQUENCE</w:t>
      </w:r>
      <w:r w:rsidRPr="00331BBB">
        <w:t xml:space="preserve"> {</w:t>
      </w:r>
    </w:p>
    <w:p w14:paraId="45B0BDFD" w14:textId="77777777" w:rsidR="00D61DF2" w:rsidRPr="00331BBB" w:rsidRDefault="00D61DF2" w:rsidP="00D61DF2">
      <w:pPr>
        <w:pStyle w:val="PL"/>
      </w:pPr>
      <w:r w:rsidRPr="00331BBB">
        <w:t xml:space="preserve">    commonLocationInfo-r16    CommonLocationInfo-r16          </w:t>
      </w:r>
      <w:r w:rsidRPr="00A125B2">
        <w:t>OPTIONAL</w:t>
      </w:r>
      <w:r w:rsidRPr="00331BBB">
        <w:t xml:space="preserve">,    </w:t>
      </w:r>
      <w:r w:rsidRPr="00A125B2">
        <w:t>-- Need R</w:t>
      </w:r>
    </w:p>
    <w:p w14:paraId="287572F9" w14:textId="77777777" w:rsidR="00D61DF2" w:rsidRPr="00331BBB" w:rsidRDefault="00D61DF2" w:rsidP="00D61DF2">
      <w:pPr>
        <w:pStyle w:val="PL"/>
      </w:pPr>
      <w:r w:rsidRPr="00331BBB">
        <w:t xml:space="preserve">    bt-LocationInfo-r16       LogMeasResultListBT-r16         </w:t>
      </w:r>
      <w:r w:rsidRPr="00A125B2">
        <w:t>OPTIONAL</w:t>
      </w:r>
      <w:r w:rsidRPr="00331BBB">
        <w:t xml:space="preserve">,    </w:t>
      </w:r>
      <w:r w:rsidRPr="00A125B2">
        <w:t>-- Need R</w:t>
      </w:r>
    </w:p>
    <w:p w14:paraId="3CC87427" w14:textId="77777777" w:rsidR="00D61DF2" w:rsidRPr="00331BBB" w:rsidRDefault="00D61DF2" w:rsidP="00D61DF2">
      <w:pPr>
        <w:pStyle w:val="PL"/>
      </w:pPr>
      <w:r w:rsidRPr="00331BBB">
        <w:t xml:space="preserve">    wlan-LocationInfo-r16     LogMeasResultListWLAN-r16       </w:t>
      </w:r>
      <w:r w:rsidRPr="00A125B2">
        <w:t>OPTIONAL</w:t>
      </w:r>
      <w:r w:rsidRPr="00331BBB">
        <w:t xml:space="preserve">,    </w:t>
      </w:r>
      <w:r w:rsidRPr="00A125B2">
        <w:t>-- Need R</w:t>
      </w:r>
    </w:p>
    <w:p w14:paraId="711CD0C2" w14:textId="77777777" w:rsidR="00D61DF2" w:rsidRPr="00331BBB" w:rsidRDefault="00D61DF2" w:rsidP="00D61DF2">
      <w:pPr>
        <w:pStyle w:val="PL"/>
      </w:pPr>
      <w:r w:rsidRPr="00331BBB">
        <w:t xml:space="preserve">    sensor-LocationInfo-r16   Sensor-LocationInfo-r16         </w:t>
      </w:r>
      <w:r w:rsidRPr="00A125B2">
        <w:t>OPTIONAL</w:t>
      </w:r>
      <w:r w:rsidRPr="00331BBB">
        <w:t xml:space="preserve">,    </w:t>
      </w:r>
      <w:r w:rsidRPr="00A125B2">
        <w:t>-- Need R</w:t>
      </w:r>
    </w:p>
    <w:p w14:paraId="7981A573" w14:textId="77777777" w:rsidR="00D61DF2" w:rsidRPr="00331BBB" w:rsidRDefault="00D61DF2" w:rsidP="00D61DF2">
      <w:pPr>
        <w:pStyle w:val="PL"/>
      </w:pPr>
      <w:r w:rsidRPr="00331BBB">
        <w:t xml:space="preserve">    ...</w:t>
      </w:r>
    </w:p>
    <w:p w14:paraId="7DB51A18" w14:textId="77777777" w:rsidR="00D61DF2" w:rsidRPr="00331BBB" w:rsidRDefault="00D61DF2" w:rsidP="00D61DF2">
      <w:pPr>
        <w:pStyle w:val="PL"/>
      </w:pPr>
      <w:r w:rsidRPr="00331BBB">
        <w:t>}</w:t>
      </w:r>
    </w:p>
    <w:p w14:paraId="27B70B86" w14:textId="77777777" w:rsidR="00D61DF2" w:rsidRPr="00331BBB" w:rsidRDefault="00D61DF2" w:rsidP="00D61DF2">
      <w:pPr>
        <w:pStyle w:val="PL"/>
      </w:pPr>
    </w:p>
    <w:p w14:paraId="3441D073" w14:textId="77777777" w:rsidR="00D61DF2" w:rsidRPr="00A125B2" w:rsidRDefault="00D61DF2" w:rsidP="00D61DF2">
      <w:pPr>
        <w:pStyle w:val="PL"/>
      </w:pPr>
      <w:r w:rsidRPr="00A125B2">
        <w:t>-- TAG-LOCATIONINFO-STOP</w:t>
      </w:r>
    </w:p>
    <w:p w14:paraId="5BE68B2A" w14:textId="77777777" w:rsidR="00D61DF2" w:rsidRPr="00A125B2" w:rsidRDefault="00D61DF2" w:rsidP="00D61DF2">
      <w:pPr>
        <w:pStyle w:val="PL"/>
      </w:pPr>
      <w:r w:rsidRPr="00A125B2">
        <w:t>-- ASN1STOP</w:t>
      </w:r>
    </w:p>
    <w:bookmarkEnd w:id="1455"/>
    <w:p w14:paraId="64BD445C" w14:textId="77777777" w:rsidR="00DE53FB" w:rsidRPr="00331BBB" w:rsidRDefault="00DE53FB" w:rsidP="000B4A46"/>
    <w:p w14:paraId="61E659FF" w14:textId="77777777" w:rsidR="002C5D28" w:rsidRPr="00331BBB" w:rsidRDefault="002C5D28" w:rsidP="002C5D28">
      <w:pPr>
        <w:pStyle w:val="Heading4"/>
      </w:pPr>
      <w:bookmarkStart w:id="1457" w:name="_Toc20425996"/>
      <w:bookmarkStart w:id="1458" w:name="_Toc29321392"/>
      <w:bookmarkStart w:id="1459" w:name="_Toc36757150"/>
      <w:r w:rsidRPr="00331BBB">
        <w:t>–</w:t>
      </w:r>
      <w:r w:rsidRPr="00331BBB">
        <w:tab/>
      </w:r>
      <w:r w:rsidRPr="00331BBB">
        <w:rPr>
          <w:i/>
        </w:rPr>
        <w:t>LocationMeasurementInfo</w:t>
      </w:r>
      <w:bookmarkEnd w:id="1457"/>
      <w:bookmarkEnd w:id="1458"/>
      <w:bookmarkEnd w:id="1459"/>
    </w:p>
    <w:p w14:paraId="5D177E93" w14:textId="3909D5C3" w:rsidR="002C5D28" w:rsidRPr="00331BBB" w:rsidRDefault="002C5D28" w:rsidP="002C5D28">
      <w:r w:rsidRPr="00331BBB">
        <w:t xml:space="preserve">The IE </w:t>
      </w:r>
      <w:r w:rsidRPr="00331BBB">
        <w:rPr>
          <w:i/>
        </w:rPr>
        <w:t>LocationMeasurementInfo</w:t>
      </w:r>
      <w:r w:rsidRPr="00331BBB">
        <w:t xml:space="preserve"> defines the information sent by the UE to the network to assist with the configuration of measurement gaps for location related measurements.</w:t>
      </w:r>
    </w:p>
    <w:p w14:paraId="495A6BD0" w14:textId="09A6EE0A" w:rsidR="006B16CB" w:rsidRPr="00331BBB" w:rsidRDefault="006B16CB" w:rsidP="008D69BE">
      <w:pPr>
        <w:pStyle w:val="TH"/>
      </w:pPr>
      <w:bookmarkStart w:id="1460" w:name="_Hlk4443574"/>
      <w:r w:rsidRPr="00331BBB">
        <w:rPr>
          <w:i/>
        </w:rPr>
        <w:t>LocationMeasurementInfo</w:t>
      </w:r>
      <w:r w:rsidRPr="00331BBB">
        <w:t xml:space="preserve"> information element</w:t>
      </w:r>
      <w:bookmarkEnd w:id="1460"/>
    </w:p>
    <w:p w14:paraId="695FBFAA" w14:textId="77777777" w:rsidR="002C5D28" w:rsidRPr="00A125B2" w:rsidRDefault="002C5D28" w:rsidP="0096519C">
      <w:pPr>
        <w:pStyle w:val="PL"/>
      </w:pPr>
      <w:r w:rsidRPr="00A125B2">
        <w:t>-- ASN1START</w:t>
      </w:r>
    </w:p>
    <w:p w14:paraId="1948DD0A" w14:textId="498F0F6E" w:rsidR="002C5D28" w:rsidRPr="00A125B2" w:rsidRDefault="002C5D28" w:rsidP="0096519C">
      <w:pPr>
        <w:pStyle w:val="PL"/>
      </w:pPr>
      <w:r w:rsidRPr="00A125B2">
        <w:t>-- TAG-LOCATIONMEASUREMENTINFO-START</w:t>
      </w:r>
    </w:p>
    <w:p w14:paraId="1B547AEA" w14:textId="77777777" w:rsidR="002C5D28" w:rsidRPr="00331BBB" w:rsidRDefault="002C5D28" w:rsidP="0096519C">
      <w:pPr>
        <w:pStyle w:val="PL"/>
      </w:pPr>
    </w:p>
    <w:p w14:paraId="12FC11EA" w14:textId="77777777" w:rsidR="002C5D28" w:rsidRPr="00331BBB" w:rsidRDefault="002C5D28" w:rsidP="0096519C">
      <w:pPr>
        <w:pStyle w:val="PL"/>
      </w:pPr>
      <w:r w:rsidRPr="00331BBB">
        <w:t xml:space="preserve">LocationMeasurementInfo ::=     </w:t>
      </w:r>
      <w:r w:rsidRPr="00A125B2">
        <w:t>CHOICE</w:t>
      </w:r>
      <w:r w:rsidRPr="00331BBB">
        <w:t xml:space="preserve"> {</w:t>
      </w:r>
    </w:p>
    <w:p w14:paraId="6B480C9B" w14:textId="77777777" w:rsidR="002C5D28" w:rsidRPr="00331BBB" w:rsidRDefault="002C5D28" w:rsidP="0096519C">
      <w:pPr>
        <w:pStyle w:val="PL"/>
      </w:pPr>
      <w:r w:rsidRPr="00331BBB">
        <w:t xml:space="preserve">        </w:t>
      </w:r>
      <w:r w:rsidR="00E204FB" w:rsidRPr="00331BBB">
        <w:t xml:space="preserve">eutra-RSTD                  </w:t>
      </w:r>
      <w:r w:rsidRPr="00331BBB">
        <w:t>EUTRA-RSTD-InfoList,</w:t>
      </w:r>
    </w:p>
    <w:p w14:paraId="0921CB39" w14:textId="110C88AC" w:rsidR="00B9400B" w:rsidRPr="00331BBB" w:rsidRDefault="002C5D28" w:rsidP="0096519C">
      <w:pPr>
        <w:pStyle w:val="PL"/>
      </w:pPr>
      <w:r w:rsidRPr="00331BBB">
        <w:t xml:space="preserve">        ...</w:t>
      </w:r>
      <w:r w:rsidR="00B9400B" w:rsidRPr="00331BBB">
        <w:t>,</w:t>
      </w:r>
    </w:p>
    <w:p w14:paraId="707DEE1F" w14:textId="7DD2A2AF" w:rsidR="00B9400B" w:rsidRPr="00331BBB" w:rsidRDefault="00B9400B" w:rsidP="0096519C">
      <w:pPr>
        <w:pStyle w:val="PL"/>
      </w:pPr>
      <w:r w:rsidRPr="00331BBB">
        <w:t xml:space="preserve">        eutra-FineTimingDetection</w:t>
      </w:r>
      <w:r w:rsidR="0069029B" w:rsidRPr="00331BBB">
        <w:t xml:space="preserve">    </w:t>
      </w:r>
      <w:r w:rsidRPr="00A125B2">
        <w:t>NULL</w:t>
      </w:r>
    </w:p>
    <w:p w14:paraId="35AF6FA7" w14:textId="77777777" w:rsidR="002C5D28" w:rsidRPr="00331BBB" w:rsidRDefault="002C5D28" w:rsidP="0096519C">
      <w:pPr>
        <w:pStyle w:val="PL"/>
      </w:pPr>
      <w:r w:rsidRPr="00331BBB">
        <w:t>}</w:t>
      </w:r>
    </w:p>
    <w:p w14:paraId="265B3C6D" w14:textId="77777777" w:rsidR="002C5D28" w:rsidRPr="00331BBB" w:rsidRDefault="002C5D28" w:rsidP="0096519C">
      <w:pPr>
        <w:pStyle w:val="PL"/>
      </w:pPr>
    </w:p>
    <w:p w14:paraId="1529E483" w14:textId="77777777" w:rsidR="002C5D28" w:rsidRPr="00331BBB" w:rsidRDefault="002C5D28" w:rsidP="0096519C">
      <w:pPr>
        <w:pStyle w:val="PL"/>
      </w:pPr>
      <w:r w:rsidRPr="00331BBB">
        <w:t xml:space="preserve">EUTRA-RSTD-InfoList ::= </w:t>
      </w:r>
      <w:r w:rsidRPr="00A125B2">
        <w:t>SEQUENCE</w:t>
      </w:r>
      <w:r w:rsidRPr="00331BBB">
        <w:t xml:space="preserve"> (</w:t>
      </w:r>
      <w:r w:rsidRPr="00A125B2">
        <w:t>SIZE</w:t>
      </w:r>
      <w:r w:rsidRPr="00331BBB">
        <w:t xml:space="preserve"> (1..maxInterRAT-RSTD-Freq))</w:t>
      </w:r>
      <w:r w:rsidRPr="00A125B2">
        <w:t xml:space="preserve"> OF</w:t>
      </w:r>
      <w:r w:rsidRPr="00331BBB">
        <w:t xml:space="preserve"> EUTRA-RSTD-Info</w:t>
      </w:r>
    </w:p>
    <w:p w14:paraId="033030F0" w14:textId="77777777" w:rsidR="002C5D28" w:rsidRPr="00331BBB" w:rsidRDefault="002C5D28" w:rsidP="0096519C">
      <w:pPr>
        <w:pStyle w:val="PL"/>
      </w:pPr>
    </w:p>
    <w:p w14:paraId="6AD21544" w14:textId="77777777" w:rsidR="002C5D28" w:rsidRPr="00331BBB" w:rsidRDefault="002C5D28" w:rsidP="0096519C">
      <w:pPr>
        <w:pStyle w:val="PL"/>
      </w:pPr>
      <w:r w:rsidRPr="00331BBB">
        <w:t xml:space="preserve">EUTRA-RSTD-Info ::= </w:t>
      </w:r>
      <w:r w:rsidRPr="00A125B2">
        <w:t>SEQUENCE</w:t>
      </w:r>
      <w:r w:rsidRPr="00331BBB">
        <w:t xml:space="preserve"> {</w:t>
      </w:r>
    </w:p>
    <w:p w14:paraId="1886C6BF" w14:textId="77777777" w:rsidR="002C5D28" w:rsidRPr="00331BBB" w:rsidRDefault="002C5D28" w:rsidP="0096519C">
      <w:pPr>
        <w:pStyle w:val="PL"/>
      </w:pPr>
      <w:r w:rsidRPr="00331BBB">
        <w:t xml:space="preserve">    carrierFreq                 ARFCN-ValueEUTRA,</w:t>
      </w:r>
    </w:p>
    <w:p w14:paraId="05834D4E" w14:textId="77777777" w:rsidR="002C5D28" w:rsidRPr="00331BBB" w:rsidRDefault="002C5D28" w:rsidP="0096519C">
      <w:pPr>
        <w:pStyle w:val="PL"/>
      </w:pPr>
      <w:r w:rsidRPr="00331BBB">
        <w:t xml:space="preserve">    measPRS-Offset              </w:t>
      </w:r>
      <w:r w:rsidRPr="00A125B2">
        <w:t>INTEGER</w:t>
      </w:r>
      <w:r w:rsidRPr="00331BBB">
        <w:t xml:space="preserve"> (0..39),</w:t>
      </w:r>
    </w:p>
    <w:p w14:paraId="19395A7E" w14:textId="77777777" w:rsidR="002C5D28" w:rsidRPr="00331BBB" w:rsidRDefault="002C5D28" w:rsidP="0096519C">
      <w:pPr>
        <w:pStyle w:val="PL"/>
      </w:pPr>
      <w:r w:rsidRPr="00331BBB">
        <w:t xml:space="preserve">    ...</w:t>
      </w:r>
    </w:p>
    <w:p w14:paraId="48514D3E" w14:textId="77777777" w:rsidR="002C5D28" w:rsidRPr="00331BBB" w:rsidRDefault="002C5D28" w:rsidP="0096519C">
      <w:pPr>
        <w:pStyle w:val="PL"/>
      </w:pPr>
      <w:r w:rsidRPr="00331BBB">
        <w:t>}</w:t>
      </w:r>
    </w:p>
    <w:p w14:paraId="720D2993" w14:textId="77777777" w:rsidR="002C5D28" w:rsidRPr="00331BBB" w:rsidRDefault="002C5D28" w:rsidP="0096519C">
      <w:pPr>
        <w:pStyle w:val="PL"/>
      </w:pPr>
    </w:p>
    <w:p w14:paraId="7E00D560" w14:textId="4069833B" w:rsidR="002C5D28" w:rsidRPr="00A125B2" w:rsidRDefault="002C5D28" w:rsidP="0096519C">
      <w:pPr>
        <w:pStyle w:val="PL"/>
      </w:pPr>
      <w:r w:rsidRPr="00A125B2">
        <w:t>-- TAG-LOCATIONMEASUREMENTINFO-STOP</w:t>
      </w:r>
    </w:p>
    <w:p w14:paraId="0106B027" w14:textId="77777777" w:rsidR="002C5D28" w:rsidRPr="00A125B2" w:rsidRDefault="002C5D28" w:rsidP="0096519C">
      <w:pPr>
        <w:pStyle w:val="PL"/>
      </w:pPr>
      <w:r w:rsidRPr="00A125B2">
        <w:t>-- ASN1STOP</w:t>
      </w:r>
    </w:p>
    <w:p w14:paraId="78A06769" w14:textId="77777777" w:rsidR="002C5D28" w:rsidRPr="00331BB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36420" w:rsidRPr="00331BB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31BBB" w:rsidRDefault="002C5D28" w:rsidP="00F43D0B">
            <w:pPr>
              <w:pStyle w:val="TAH"/>
              <w:rPr>
                <w:lang w:eastAsia="en-GB"/>
              </w:rPr>
            </w:pPr>
            <w:r w:rsidRPr="00331BBB">
              <w:rPr>
                <w:i/>
                <w:noProof/>
                <w:lang w:eastAsia="zh-CN"/>
              </w:rPr>
              <w:t>LocationMeasurementInfo</w:t>
            </w:r>
            <w:r w:rsidRPr="00331BBB">
              <w:rPr>
                <w:iCs/>
                <w:noProof/>
                <w:lang w:eastAsia="en-GB"/>
              </w:rPr>
              <w:t xml:space="preserve"> field descriptions</w:t>
            </w:r>
          </w:p>
        </w:tc>
      </w:tr>
      <w:tr w:rsidR="00936420" w:rsidRPr="00331BB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31BBB" w:rsidRDefault="002C5D28" w:rsidP="00F43D0B">
            <w:pPr>
              <w:pStyle w:val="TAL"/>
              <w:rPr>
                <w:b/>
                <w:i/>
                <w:lang w:eastAsia="zh-CN"/>
              </w:rPr>
            </w:pPr>
            <w:r w:rsidRPr="00331BBB">
              <w:rPr>
                <w:b/>
                <w:i/>
                <w:lang w:eastAsia="zh-CN"/>
              </w:rPr>
              <w:t>carrierFreq</w:t>
            </w:r>
          </w:p>
          <w:p w14:paraId="44F130F0" w14:textId="77777777" w:rsidR="002C5D28" w:rsidRPr="00331BBB" w:rsidRDefault="002C5D28" w:rsidP="00F43D0B">
            <w:pPr>
              <w:pStyle w:val="TAL"/>
              <w:rPr>
                <w:lang w:eastAsia="zh-CN"/>
              </w:rPr>
            </w:pPr>
            <w:r w:rsidRPr="00331BBB">
              <w:rPr>
                <w:lang w:eastAsia="zh-CN"/>
              </w:rPr>
              <w:t>The EARFCN value of the carrier received from upper layers for which the UE needs to perform the inter-RAT RSTD measurements.</w:t>
            </w:r>
          </w:p>
        </w:tc>
      </w:tr>
      <w:tr w:rsidR="00936420" w:rsidRPr="00331BB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31BBB" w:rsidRDefault="002C5D28" w:rsidP="00F43D0B">
            <w:pPr>
              <w:pStyle w:val="TAL"/>
              <w:rPr>
                <w:b/>
                <w:i/>
                <w:lang w:eastAsia="zh-CN"/>
              </w:rPr>
            </w:pPr>
            <w:r w:rsidRPr="00331BBB">
              <w:rPr>
                <w:b/>
                <w:i/>
                <w:lang w:eastAsia="zh-CN"/>
              </w:rPr>
              <w:t>measPRS-Offset</w:t>
            </w:r>
          </w:p>
          <w:p w14:paraId="67BE1B5E" w14:textId="77777777" w:rsidR="002C5D28" w:rsidRPr="00331BBB" w:rsidRDefault="002C5D28" w:rsidP="00F43D0B">
            <w:pPr>
              <w:pStyle w:val="TAL"/>
              <w:rPr>
                <w:lang w:eastAsia="zh-CN"/>
              </w:rPr>
            </w:pPr>
            <w:r w:rsidRPr="00331BB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31BBB">
              <w:rPr>
                <w:i/>
                <w:lang w:eastAsia="zh-CN"/>
              </w:rPr>
              <w:t>carrierFreq</w:t>
            </w:r>
            <w:r w:rsidRPr="00331BBB">
              <w:rPr>
                <w:lang w:eastAsia="zh-CN"/>
              </w:rPr>
              <w:t xml:space="preserve"> for which the UE needs to perform the inter-RAT RSTD measurements. The PRS positioning occasion information is received from upper layers. The value of </w:t>
            </w:r>
            <w:r w:rsidRPr="00331BBB">
              <w:rPr>
                <w:i/>
                <w:lang w:eastAsia="zh-CN"/>
              </w:rPr>
              <w:t>measPRS-Offset</w:t>
            </w:r>
            <w:r w:rsidRPr="00331BBB">
              <w:rPr>
                <w:lang w:eastAsia="zh-CN"/>
              </w:rPr>
              <w:t xml:space="preserve"> is obtained by mapping the starting subframe of the PRS positioning occasion in the measured cell onto the corresponding subframe in the serving cell and is</w:t>
            </w:r>
            <w:r w:rsidR="00E345E4" w:rsidRPr="00331BBB">
              <w:rPr>
                <w:lang w:eastAsia="zh-CN"/>
              </w:rPr>
              <w:t xml:space="preserve"> calculated as the serving cell'</w:t>
            </w:r>
            <w:r w:rsidRPr="00331BBB">
              <w:rPr>
                <w:lang w:eastAsia="zh-CN"/>
              </w:rPr>
              <w:t>s number of subframes from SFN=0 mod 40.</w:t>
            </w:r>
          </w:p>
          <w:p w14:paraId="032CD971" w14:textId="77777777" w:rsidR="002C5D28" w:rsidRPr="00331BBB" w:rsidRDefault="002C5D28" w:rsidP="00F43D0B">
            <w:pPr>
              <w:pStyle w:val="TAL"/>
              <w:rPr>
                <w:lang w:eastAsia="zh-CN"/>
              </w:rPr>
            </w:pPr>
            <w:r w:rsidRPr="00331BBB">
              <w:rPr>
                <w:lang w:eastAsia="zh-CN"/>
              </w:rPr>
              <w:t xml:space="preserve">The UE shall take into account any additional time required by the UE to start PRS measurements on the other carrier when it does this mapping for determining the </w:t>
            </w:r>
            <w:r w:rsidRPr="00331BBB">
              <w:rPr>
                <w:i/>
                <w:lang w:eastAsia="zh-CN"/>
              </w:rPr>
              <w:t>measPRS-Offset</w:t>
            </w:r>
            <w:r w:rsidRPr="00331BBB">
              <w:rPr>
                <w:lang w:eastAsia="zh-CN"/>
              </w:rPr>
              <w:t>.</w:t>
            </w:r>
          </w:p>
          <w:p w14:paraId="6A9E73ED" w14:textId="77777777" w:rsidR="002C5D28" w:rsidRPr="00331BBB" w:rsidRDefault="002C5D28" w:rsidP="00F43D0B">
            <w:pPr>
              <w:pStyle w:val="TAL"/>
              <w:rPr>
                <w:lang w:eastAsia="zh-CN"/>
              </w:rPr>
            </w:pPr>
            <w:r w:rsidRPr="00331BBB">
              <w:rPr>
                <w:lang w:eastAsia="en-GB"/>
              </w:rPr>
              <w:t xml:space="preserve">NOTE: Figure 6.2.2-1 in TS 36.331[10] illustrates the </w:t>
            </w:r>
            <w:r w:rsidRPr="00331BBB">
              <w:rPr>
                <w:i/>
                <w:lang w:eastAsia="en-GB"/>
              </w:rPr>
              <w:t>measPRS-Offset</w:t>
            </w:r>
            <w:r w:rsidRPr="00331BBB">
              <w:rPr>
                <w:lang w:eastAsia="en-GB"/>
              </w:rPr>
              <w:t xml:space="preserve"> field.</w:t>
            </w:r>
          </w:p>
        </w:tc>
      </w:tr>
    </w:tbl>
    <w:p w14:paraId="2E044D1F" w14:textId="77777777" w:rsidR="000B4A46" w:rsidRPr="00331BBB" w:rsidRDefault="000B4A46" w:rsidP="000B4A46"/>
    <w:p w14:paraId="760F77CC" w14:textId="77777777" w:rsidR="002C5D28" w:rsidRPr="00331BBB" w:rsidRDefault="002C5D28" w:rsidP="002C5D28">
      <w:pPr>
        <w:pStyle w:val="Heading4"/>
        <w:rPr>
          <w:rFonts w:eastAsia="SimSun"/>
        </w:rPr>
      </w:pPr>
      <w:bookmarkStart w:id="1461" w:name="_Toc20425997"/>
      <w:bookmarkStart w:id="1462" w:name="_Toc29321393"/>
      <w:bookmarkStart w:id="1463" w:name="_Toc36757151"/>
      <w:r w:rsidRPr="00331BBB">
        <w:rPr>
          <w:rFonts w:eastAsia="MS Mincho"/>
        </w:rPr>
        <w:t>–</w:t>
      </w:r>
      <w:r w:rsidRPr="00331BBB">
        <w:rPr>
          <w:rFonts w:eastAsia="SimSun"/>
        </w:rPr>
        <w:tab/>
      </w:r>
      <w:r w:rsidRPr="00331BBB">
        <w:rPr>
          <w:rFonts w:eastAsia="SimSun"/>
          <w:i/>
        </w:rPr>
        <w:t>LogicalChannelConfig</w:t>
      </w:r>
      <w:bookmarkEnd w:id="1461"/>
      <w:bookmarkEnd w:id="1462"/>
      <w:bookmarkEnd w:id="1463"/>
    </w:p>
    <w:p w14:paraId="4A73CFA2" w14:textId="77777777" w:rsidR="002C5D28" w:rsidRPr="00331BBB" w:rsidRDefault="002C5D28" w:rsidP="002C5D28">
      <w:pPr>
        <w:rPr>
          <w:rFonts w:eastAsia="SimSun"/>
          <w:lang w:eastAsia="zh-CN"/>
        </w:rPr>
      </w:pPr>
      <w:r w:rsidRPr="00331BBB">
        <w:rPr>
          <w:rFonts w:eastAsia="SimSun"/>
          <w:lang w:eastAsia="zh-CN"/>
        </w:rPr>
        <w:t xml:space="preserve">The IE </w:t>
      </w:r>
      <w:r w:rsidRPr="00331BBB">
        <w:rPr>
          <w:rFonts w:eastAsia="SimSun"/>
          <w:i/>
          <w:lang w:eastAsia="zh-CN"/>
        </w:rPr>
        <w:t>LogicalChannelConfig</w:t>
      </w:r>
      <w:r w:rsidRPr="00331BBB">
        <w:rPr>
          <w:rFonts w:eastAsia="SimSun"/>
          <w:lang w:eastAsia="zh-CN"/>
        </w:rPr>
        <w:t xml:space="preserve"> is used to configure the logical channel parameters.</w:t>
      </w:r>
    </w:p>
    <w:p w14:paraId="57F163E0" w14:textId="77777777" w:rsidR="002C5D28" w:rsidRPr="00331BBB" w:rsidRDefault="002C5D28" w:rsidP="002C5D28">
      <w:pPr>
        <w:pStyle w:val="TH"/>
        <w:rPr>
          <w:rFonts w:eastAsia="SimSun"/>
          <w:lang w:eastAsia="zh-CN"/>
        </w:rPr>
      </w:pPr>
      <w:r w:rsidRPr="00331BBB">
        <w:rPr>
          <w:i/>
        </w:rPr>
        <w:t>LogicalChannelConfig</w:t>
      </w:r>
      <w:r w:rsidRPr="00331BBB">
        <w:t xml:space="preserve"> information element</w:t>
      </w:r>
    </w:p>
    <w:p w14:paraId="62916309" w14:textId="77777777" w:rsidR="002C5D28" w:rsidRPr="00A125B2" w:rsidRDefault="002C5D28" w:rsidP="0096519C">
      <w:pPr>
        <w:pStyle w:val="PL"/>
      </w:pPr>
      <w:r w:rsidRPr="00A125B2">
        <w:t>-- ASN1START</w:t>
      </w:r>
    </w:p>
    <w:p w14:paraId="7E91483A" w14:textId="2ADC5131" w:rsidR="002C5D28" w:rsidRPr="00A125B2" w:rsidRDefault="002C5D28" w:rsidP="0096519C">
      <w:pPr>
        <w:pStyle w:val="PL"/>
      </w:pPr>
      <w:r w:rsidRPr="00A125B2">
        <w:t>-- TAG-LOGICALCHANNELCONFIG-START</w:t>
      </w:r>
    </w:p>
    <w:p w14:paraId="268CD1DB" w14:textId="77777777" w:rsidR="002C5D28" w:rsidRPr="00331BBB" w:rsidRDefault="002C5D28" w:rsidP="0096519C">
      <w:pPr>
        <w:pStyle w:val="PL"/>
      </w:pPr>
    </w:p>
    <w:p w14:paraId="035B90E9" w14:textId="77777777" w:rsidR="002C5D28" w:rsidRPr="00331BBB" w:rsidRDefault="002C5D28" w:rsidP="0096519C">
      <w:pPr>
        <w:pStyle w:val="PL"/>
      </w:pPr>
      <w:r w:rsidRPr="00331BBB">
        <w:t xml:space="preserve">LogicalChannelConfig ::=            </w:t>
      </w:r>
      <w:r w:rsidRPr="00A125B2">
        <w:t>SEQUENCE</w:t>
      </w:r>
      <w:r w:rsidRPr="00331BBB">
        <w:t xml:space="preserve"> {</w:t>
      </w:r>
    </w:p>
    <w:p w14:paraId="6AD2DFA8" w14:textId="77777777" w:rsidR="002C5D28" w:rsidRPr="00331BBB" w:rsidRDefault="002C5D28" w:rsidP="0096519C">
      <w:pPr>
        <w:pStyle w:val="PL"/>
      </w:pPr>
      <w:r w:rsidRPr="00331BBB">
        <w:t xml:space="preserve">    ul-SpecificParameters               </w:t>
      </w:r>
      <w:r w:rsidRPr="00A125B2">
        <w:t>SEQUENCE</w:t>
      </w:r>
      <w:r w:rsidRPr="00331BBB">
        <w:t xml:space="preserve"> {</w:t>
      </w:r>
    </w:p>
    <w:p w14:paraId="36DB25E5" w14:textId="77777777" w:rsidR="002C5D28" w:rsidRPr="00331BBB" w:rsidRDefault="002C5D28" w:rsidP="0096519C">
      <w:pPr>
        <w:pStyle w:val="PL"/>
      </w:pPr>
      <w:r w:rsidRPr="00331BBB">
        <w:t xml:space="preserve">        priority                            </w:t>
      </w:r>
      <w:r w:rsidRPr="00A125B2">
        <w:t>INTEGER</w:t>
      </w:r>
      <w:r w:rsidRPr="00331BBB">
        <w:t xml:space="preserve"> (1..16),</w:t>
      </w:r>
    </w:p>
    <w:p w14:paraId="10499165" w14:textId="77777777" w:rsidR="002C5D28" w:rsidRPr="00331BBB" w:rsidRDefault="002C5D28" w:rsidP="0096519C">
      <w:pPr>
        <w:pStyle w:val="PL"/>
      </w:pPr>
      <w:r w:rsidRPr="00331BBB">
        <w:t xml:space="preserve">        prioritisedBitRate                  </w:t>
      </w:r>
      <w:r w:rsidRPr="00A125B2">
        <w:t>ENUMERATED</w:t>
      </w:r>
      <w:r w:rsidRPr="00331BBB">
        <w:t xml:space="preserve"> {kBps0, kBps8, kBps16, kBps32, kBps64, kBps128, kBps256, kBps512,</w:t>
      </w:r>
    </w:p>
    <w:p w14:paraId="715B82F1" w14:textId="77777777" w:rsidR="002C5D28" w:rsidRPr="00331BBB" w:rsidRDefault="002C5D28" w:rsidP="0096519C">
      <w:pPr>
        <w:pStyle w:val="PL"/>
      </w:pPr>
      <w:r w:rsidRPr="00331BBB">
        <w:t xml:space="preserve">                                            kBps1024, kBps2048, kBps4096, kBps8192, kBps16384, kBps32768, kBps65536, infinity},</w:t>
      </w:r>
    </w:p>
    <w:p w14:paraId="5EBB3AAE" w14:textId="77777777" w:rsidR="002C5D28" w:rsidRPr="00331BBB" w:rsidRDefault="002C5D28" w:rsidP="0096519C">
      <w:pPr>
        <w:pStyle w:val="PL"/>
      </w:pPr>
      <w:r w:rsidRPr="00331BBB">
        <w:t xml:space="preserve">        bucketSizeDuration                  </w:t>
      </w:r>
      <w:r w:rsidRPr="00A125B2">
        <w:t>ENUMERATED</w:t>
      </w:r>
      <w:r w:rsidRPr="00331BBB">
        <w:t xml:space="preserve"> {ms5, ms10, ms20, ms50, ms100, ms150, ms300, ms500, ms1000,</w:t>
      </w:r>
    </w:p>
    <w:p w14:paraId="4FC70B0A" w14:textId="77777777" w:rsidR="002C5D28" w:rsidRPr="00331BBB" w:rsidRDefault="002C5D28" w:rsidP="0096519C">
      <w:pPr>
        <w:pStyle w:val="PL"/>
      </w:pPr>
      <w:r w:rsidRPr="00331BBB">
        <w:t xml:space="preserve">                                                            spare7, spare6, spare5, spare4, spare3,spare2, spare1},</w:t>
      </w:r>
    </w:p>
    <w:p w14:paraId="6DD4D8C0" w14:textId="77777777" w:rsidR="0069029B" w:rsidRPr="00331BBB" w:rsidRDefault="002C5D28" w:rsidP="0096519C">
      <w:pPr>
        <w:pStyle w:val="PL"/>
      </w:pPr>
      <w:r w:rsidRPr="00331BBB">
        <w:t xml:space="preserve">        allowedServingCells                 </w:t>
      </w:r>
      <w:r w:rsidRPr="00A125B2">
        <w:t>SEQUENCE</w:t>
      </w:r>
      <w:r w:rsidRPr="00331BBB">
        <w:t xml:space="preserve"> (</w:t>
      </w:r>
      <w:r w:rsidRPr="00A125B2">
        <w:t>SIZE</w:t>
      </w:r>
      <w:r w:rsidRPr="00331BBB">
        <w:t xml:space="preserve"> (1..maxNrofServingCells-1))</w:t>
      </w:r>
      <w:r w:rsidRPr="00A125B2">
        <w:t xml:space="preserve"> OF</w:t>
      </w:r>
      <w:r w:rsidR="00E204FB" w:rsidRPr="00331BBB">
        <w:t xml:space="preserve"> ServCellIndex</w:t>
      </w:r>
    </w:p>
    <w:p w14:paraId="5B149596" w14:textId="7EEECA26" w:rsidR="002C5D28" w:rsidRPr="00A125B2" w:rsidRDefault="0069029B" w:rsidP="0096519C">
      <w:pPr>
        <w:pStyle w:val="PL"/>
      </w:pPr>
      <w:r w:rsidRPr="00331BBB">
        <w:t xml:space="preserve">                                                                                                    </w:t>
      </w:r>
      <w:r w:rsidR="002C5D28" w:rsidRPr="00A125B2">
        <w:t>OPTIONAL</w:t>
      </w:r>
      <w:r w:rsidR="002C5D28" w:rsidRPr="00331BBB">
        <w:t xml:space="preserve">,   </w:t>
      </w:r>
      <w:r w:rsidR="002C5D28" w:rsidRPr="00A125B2">
        <w:t>-- PDCP-CADuplication</w:t>
      </w:r>
    </w:p>
    <w:p w14:paraId="3FBB7F4C" w14:textId="14B7FF2D" w:rsidR="002C5D28" w:rsidRPr="00A125B2" w:rsidRDefault="002C5D28" w:rsidP="0096519C">
      <w:pPr>
        <w:pStyle w:val="PL"/>
      </w:pPr>
      <w:r w:rsidRPr="00331BBB">
        <w:t xml:space="preserve">        allowedSCS-List                     </w:t>
      </w:r>
      <w:r w:rsidRPr="00A125B2">
        <w:t>SEQUENCE</w:t>
      </w:r>
      <w:r w:rsidRPr="00331BBB">
        <w:t xml:space="preserve"> (</w:t>
      </w:r>
      <w:r w:rsidRPr="00A125B2">
        <w:t>SIZE</w:t>
      </w:r>
      <w:r w:rsidRPr="00331BBB">
        <w:t xml:space="preserve"> (1..maxSCSs))</w:t>
      </w:r>
      <w:r w:rsidRPr="00A125B2">
        <w:t xml:space="preserve"> OF</w:t>
      </w:r>
      <w:r w:rsidRPr="00331BBB">
        <w:t xml:space="preserve"> SubcarrierSpacing       </w:t>
      </w:r>
      <w:r w:rsidRPr="00A125B2">
        <w:t>OPTIONAL</w:t>
      </w:r>
      <w:r w:rsidRPr="00331BBB">
        <w:t xml:space="preserve">,   </w:t>
      </w:r>
      <w:r w:rsidRPr="00A125B2">
        <w:t>-- Need R</w:t>
      </w:r>
    </w:p>
    <w:p w14:paraId="170F5E5A" w14:textId="2B1A32D3" w:rsidR="002C5D28" w:rsidRPr="00331BBB" w:rsidRDefault="002C5D28" w:rsidP="0096519C">
      <w:pPr>
        <w:pStyle w:val="PL"/>
      </w:pPr>
      <w:r w:rsidRPr="00331BBB">
        <w:t xml:space="preserve">        maxPUSCH-Duration                   </w:t>
      </w:r>
      <w:r w:rsidRPr="00A125B2">
        <w:t>ENUMERATED</w:t>
      </w:r>
      <w:r w:rsidRPr="00331BBB">
        <w:t xml:space="preserve"> {ms0p02, ms0p04, ms0p0625, ms0p125, ms0p25, ms0p5, spare2, spare1}</w:t>
      </w:r>
    </w:p>
    <w:p w14:paraId="43A37112" w14:textId="71C50E87" w:rsidR="002C5D28" w:rsidRPr="00A125B2" w:rsidRDefault="002C5D28" w:rsidP="0096519C">
      <w:pPr>
        <w:pStyle w:val="PL"/>
      </w:pPr>
      <w:r w:rsidRPr="00331BBB">
        <w:t xml:space="preserve">                                                                                                    </w:t>
      </w:r>
      <w:r w:rsidRPr="00A125B2">
        <w:t>OPTIONAL</w:t>
      </w:r>
      <w:r w:rsidRPr="00331BBB">
        <w:t xml:space="preserve">,   </w:t>
      </w:r>
      <w:r w:rsidRPr="00A125B2">
        <w:t>-- Need R</w:t>
      </w:r>
    </w:p>
    <w:p w14:paraId="7035993A" w14:textId="2FCB3F30" w:rsidR="002C5D28" w:rsidRPr="00A125B2" w:rsidRDefault="002C5D28" w:rsidP="0096519C">
      <w:pPr>
        <w:pStyle w:val="PL"/>
      </w:pPr>
      <w:r w:rsidRPr="00331BBB">
        <w:t xml:space="preserve">        configuredGrantType1Allowed         </w:t>
      </w:r>
      <w:r w:rsidRPr="00A125B2">
        <w:t>ENUMERATED</w:t>
      </w:r>
      <w:r w:rsidRPr="00331BBB">
        <w:t xml:space="preserve"> {true}                                       </w:t>
      </w:r>
      <w:r w:rsidRPr="00A125B2">
        <w:t>OPTIONAL</w:t>
      </w:r>
      <w:r w:rsidRPr="00331BBB">
        <w:t xml:space="preserve">,   </w:t>
      </w:r>
      <w:r w:rsidRPr="00A125B2">
        <w:t>-- Need R</w:t>
      </w:r>
    </w:p>
    <w:p w14:paraId="79F8C340" w14:textId="2343EEE1" w:rsidR="002C5D28" w:rsidRPr="00A125B2" w:rsidRDefault="002C5D28" w:rsidP="0096519C">
      <w:pPr>
        <w:pStyle w:val="PL"/>
      </w:pPr>
      <w:r w:rsidRPr="00331BBB">
        <w:t xml:space="preserve">        logicalChannelGroup                 </w:t>
      </w:r>
      <w:r w:rsidRPr="00A125B2">
        <w:t>INTEGER</w:t>
      </w:r>
      <w:r w:rsidRPr="00331BBB">
        <w:t xml:space="preserve"> (0..maxLCG-ID)                                  </w:t>
      </w:r>
      <w:r w:rsidRPr="00A125B2">
        <w:t>OPTIONAL</w:t>
      </w:r>
      <w:r w:rsidRPr="00331BBB">
        <w:t xml:space="preserve">,   </w:t>
      </w:r>
      <w:r w:rsidRPr="00A125B2">
        <w:t>-- Need R</w:t>
      </w:r>
    </w:p>
    <w:p w14:paraId="57676217" w14:textId="002FEA6F" w:rsidR="002C5D28" w:rsidRPr="00A125B2" w:rsidRDefault="002C5D28" w:rsidP="0096519C">
      <w:pPr>
        <w:pStyle w:val="PL"/>
      </w:pPr>
      <w:r w:rsidRPr="00331BBB">
        <w:t xml:space="preserve">        schedulingRequestID                 SchedulingRequestId                                     </w:t>
      </w:r>
      <w:r w:rsidRPr="00A125B2">
        <w:t>OPTIONAL</w:t>
      </w:r>
      <w:r w:rsidRPr="00331BBB">
        <w:t xml:space="preserve">,   </w:t>
      </w:r>
      <w:r w:rsidRPr="00A125B2">
        <w:t>-- Need R</w:t>
      </w:r>
    </w:p>
    <w:p w14:paraId="342ADF4D" w14:textId="77777777" w:rsidR="002C5D28" w:rsidRPr="00331BBB" w:rsidRDefault="002C5D28" w:rsidP="0096519C">
      <w:pPr>
        <w:pStyle w:val="PL"/>
      </w:pPr>
      <w:r w:rsidRPr="00331BBB">
        <w:t xml:space="preserve">        logicalChannelSR-Mask               </w:t>
      </w:r>
      <w:r w:rsidRPr="00A125B2">
        <w:t>BOOLEAN</w:t>
      </w:r>
      <w:r w:rsidRPr="00331BBB">
        <w:t>,</w:t>
      </w:r>
    </w:p>
    <w:p w14:paraId="6BC569BB" w14:textId="77777777" w:rsidR="002C5D28" w:rsidRPr="00331BBB" w:rsidRDefault="002C5D28" w:rsidP="0096519C">
      <w:pPr>
        <w:pStyle w:val="PL"/>
      </w:pPr>
      <w:r w:rsidRPr="00331BBB">
        <w:t xml:space="preserve">        logicalChannelSR-DelayTimerApplied  </w:t>
      </w:r>
      <w:r w:rsidRPr="00A125B2">
        <w:t>BOOLEAN</w:t>
      </w:r>
      <w:r w:rsidRPr="00331BBB">
        <w:t>,</w:t>
      </w:r>
    </w:p>
    <w:p w14:paraId="0F762632" w14:textId="77777777" w:rsidR="002C5D28" w:rsidRPr="00331BBB" w:rsidRDefault="002C5D28" w:rsidP="0096519C">
      <w:pPr>
        <w:pStyle w:val="PL"/>
      </w:pPr>
      <w:r w:rsidRPr="00331BBB">
        <w:t xml:space="preserve">        ...,</w:t>
      </w:r>
    </w:p>
    <w:p w14:paraId="42A3F7FF" w14:textId="37ABA7BE" w:rsidR="002C5D28" w:rsidRPr="00A125B2" w:rsidRDefault="002C5D28" w:rsidP="0096519C">
      <w:pPr>
        <w:pStyle w:val="PL"/>
      </w:pPr>
      <w:r w:rsidRPr="00331BBB">
        <w:t xml:space="preserve">        bitRateQueryProhibitTimer       </w:t>
      </w:r>
      <w:r w:rsidRPr="00A125B2">
        <w:t>ENUMERATED</w:t>
      </w:r>
      <w:r w:rsidRPr="00331BBB">
        <w:t xml:space="preserve"> {s0, s0dot4, s0dot8, s1dot6, s3, s6, s12,</w:t>
      </w:r>
      <w:r w:rsidR="00C71D5A" w:rsidRPr="00331BBB">
        <w:t xml:space="preserve"> </w:t>
      </w:r>
      <w:r w:rsidRPr="00331BBB">
        <w:t xml:space="preserve">s30}   </w:t>
      </w:r>
      <w:r w:rsidRPr="00A125B2">
        <w:t>OPTIONAL</w:t>
      </w:r>
      <w:r w:rsidR="0044764F" w:rsidRPr="00331BBB">
        <w:t>,</w:t>
      </w:r>
      <w:r w:rsidRPr="00331BBB">
        <w:t xml:space="preserve">    </w:t>
      </w:r>
      <w:r w:rsidRPr="00A125B2">
        <w:t>-- Need R</w:t>
      </w:r>
    </w:p>
    <w:p w14:paraId="6E885E20" w14:textId="111FEA98" w:rsidR="00936420" w:rsidRPr="00331BBB" w:rsidRDefault="00936420" w:rsidP="00936420">
      <w:pPr>
        <w:pStyle w:val="PL"/>
      </w:pPr>
      <w:r w:rsidRPr="00A125B2">
        <w:t xml:space="preserve">        </w:t>
      </w:r>
      <w:r w:rsidRPr="00331BBB">
        <w:t>[[</w:t>
      </w:r>
    </w:p>
    <w:p w14:paraId="2058BA84" w14:textId="5F33F46D" w:rsidR="00936420" w:rsidRPr="00331BBB" w:rsidRDefault="00936420" w:rsidP="00936420">
      <w:pPr>
        <w:pStyle w:val="PL"/>
      </w:pPr>
      <w:r w:rsidRPr="00331BBB">
        <w:rPr>
          <w:rFonts w:cs="Courier New"/>
        </w:rPr>
        <w:t xml:space="preserve">        </w:t>
      </w:r>
      <w:r w:rsidRPr="00331BBB">
        <w:t>allowedCG-List-r16</w:t>
      </w:r>
      <w:r w:rsidRPr="00331BBB">
        <w:rPr>
          <w:rFonts w:cs="Courier New"/>
        </w:rPr>
        <w:t xml:space="preserve">                  </w:t>
      </w:r>
      <w:r w:rsidRPr="00331BBB">
        <w:t>SEQUENCE (SIZE (0.. maxNrofConfiguredGrantConfigMAC-r16-1)) OF ConfiguredGrantConfigIndexMAC-r16</w:t>
      </w:r>
    </w:p>
    <w:p w14:paraId="06F825B6" w14:textId="77777777" w:rsidR="00936420" w:rsidRPr="00331BBB" w:rsidRDefault="00936420" w:rsidP="00936420">
      <w:pPr>
        <w:pStyle w:val="PL"/>
      </w:pPr>
      <w:r w:rsidRPr="00331BBB">
        <w:rPr>
          <w:rFonts w:cs="Courier New"/>
        </w:rPr>
        <w:t xml:space="preserve">                                                                                                    </w:t>
      </w:r>
      <w:r w:rsidRPr="00331BBB">
        <w:t>OPTIONAL,   -- Need R</w:t>
      </w:r>
    </w:p>
    <w:p w14:paraId="78CB5CBA" w14:textId="2DBA7F5C" w:rsidR="00936420" w:rsidRPr="00331BBB" w:rsidRDefault="00936420" w:rsidP="00936420">
      <w:pPr>
        <w:pStyle w:val="PL"/>
      </w:pPr>
      <w:r w:rsidRPr="00331BBB">
        <w:rPr>
          <w:rFonts w:cs="Courier New"/>
        </w:rPr>
        <w:t xml:space="preserve">        </w:t>
      </w:r>
      <w:r w:rsidRPr="00331BBB">
        <w:t>allowedPHY-PriorityIndex-r16</w:t>
      </w:r>
      <w:r w:rsidRPr="00331BBB">
        <w:rPr>
          <w:rFonts w:cs="Courier New"/>
        </w:rPr>
        <w:t xml:space="preserve">        </w:t>
      </w:r>
      <w:r w:rsidRPr="00331BBB">
        <w:t>ENUMERATED {p0, p1}</w:t>
      </w:r>
      <w:r w:rsidRPr="00331BBB">
        <w:rPr>
          <w:rFonts w:cs="Courier New"/>
        </w:rPr>
        <w:t xml:space="preserve">                                     </w:t>
      </w:r>
      <w:r w:rsidRPr="00331BBB">
        <w:t>OPTIONAL    -- Need R</w:t>
      </w:r>
    </w:p>
    <w:p w14:paraId="232B259A" w14:textId="4936A137" w:rsidR="00936420" w:rsidRPr="00A125B2" w:rsidRDefault="00936420" w:rsidP="00936420">
      <w:pPr>
        <w:pStyle w:val="PL"/>
      </w:pPr>
      <w:r w:rsidRPr="00331BBB">
        <w:t xml:space="preserve">        ]]</w:t>
      </w:r>
    </w:p>
    <w:p w14:paraId="276DD571" w14:textId="6B8FDC9C" w:rsidR="002C5D28" w:rsidRPr="00A125B2" w:rsidRDefault="002C5D28" w:rsidP="0096519C">
      <w:pPr>
        <w:pStyle w:val="PL"/>
      </w:pPr>
      <w:r w:rsidRPr="00331BBB">
        <w:t xml:space="preserve">    }                                                                                               </w:t>
      </w:r>
      <w:r w:rsidRPr="00A125B2">
        <w:t>OPTIONAL</w:t>
      </w:r>
      <w:r w:rsidRPr="00331BBB">
        <w:t xml:space="preserve">,   </w:t>
      </w:r>
      <w:r w:rsidRPr="00A125B2">
        <w:t>-- Cond UL</w:t>
      </w:r>
    </w:p>
    <w:p w14:paraId="025146F1" w14:textId="777E45D1" w:rsidR="00DE53FB" w:rsidRPr="00331BBB" w:rsidRDefault="002C5D28" w:rsidP="00DE53FB">
      <w:pPr>
        <w:pStyle w:val="PL"/>
      </w:pPr>
      <w:r w:rsidRPr="00331BBB">
        <w:t xml:space="preserve">    ...</w:t>
      </w:r>
      <w:r w:rsidR="00DE53FB" w:rsidRPr="00331BBB">
        <w:t>,</w:t>
      </w:r>
    </w:p>
    <w:p w14:paraId="031B3404" w14:textId="77777777" w:rsidR="00DE53FB" w:rsidRPr="00331BBB" w:rsidRDefault="00DE53FB" w:rsidP="00DE53FB">
      <w:pPr>
        <w:pStyle w:val="PL"/>
      </w:pPr>
      <w:r w:rsidRPr="00331BBB">
        <w:t xml:space="preserve">    [[</w:t>
      </w:r>
    </w:p>
    <w:p w14:paraId="45A7343A" w14:textId="3F0567EF" w:rsidR="00DE53FB" w:rsidRPr="00A125B2" w:rsidRDefault="00DE53FB" w:rsidP="00DE53FB">
      <w:pPr>
        <w:pStyle w:val="PL"/>
      </w:pPr>
      <w:r w:rsidRPr="00331BBB">
        <w:rPr>
          <w:rFonts w:cs="Courier New"/>
        </w:rPr>
        <w:t xml:space="preserve">    channelAccessPriority-r16           </w:t>
      </w:r>
      <w:r w:rsidRPr="00A125B2">
        <w:rPr>
          <w:rFonts w:cs="Courier New"/>
        </w:rPr>
        <w:t>INTEGER</w:t>
      </w:r>
      <w:r w:rsidRPr="00331BBB">
        <w:rPr>
          <w:rFonts w:cs="Courier New"/>
        </w:rPr>
        <w:t xml:space="preserve"> (1..4)                                          </w:t>
      </w:r>
      <w:r w:rsidR="008F1816" w:rsidRPr="00331BBB">
        <w:rPr>
          <w:rFonts w:cs="Courier New"/>
        </w:rPr>
        <w:t xml:space="preserve">    </w:t>
      </w:r>
      <w:r w:rsidRPr="00A125B2">
        <w:rPr>
          <w:rFonts w:cs="Courier New"/>
        </w:rPr>
        <w:t>OPTIONAL</w:t>
      </w:r>
      <w:r w:rsidR="008F1816" w:rsidRPr="00A125B2">
        <w:rPr>
          <w:rFonts w:cs="Courier New"/>
        </w:rPr>
        <w:t>,</w:t>
      </w:r>
      <w:r w:rsidRPr="00A125B2">
        <w:rPr>
          <w:rFonts w:cs="Courier New"/>
        </w:rPr>
        <w:t xml:space="preserve">  </w:t>
      </w:r>
      <w:r w:rsidRPr="00331BBB">
        <w:rPr>
          <w:rFonts w:cs="Courier New"/>
        </w:rPr>
        <w:t xml:space="preserve"> </w:t>
      </w:r>
      <w:r w:rsidRPr="00A125B2">
        <w:rPr>
          <w:rFonts w:cs="Courier New"/>
        </w:rPr>
        <w:t xml:space="preserve">-- </w:t>
      </w:r>
      <w:r w:rsidRPr="00A125B2">
        <w:t>Need R</w:t>
      </w:r>
    </w:p>
    <w:p w14:paraId="3528248E" w14:textId="77777777" w:rsidR="00C71D5A" w:rsidRPr="00A125B2" w:rsidRDefault="00C71D5A" w:rsidP="00C71D5A">
      <w:pPr>
        <w:pStyle w:val="PL"/>
      </w:pPr>
      <w:r w:rsidRPr="00331BBB">
        <w:t xml:space="preserve">    bitRateMultiplier-r16               </w:t>
      </w:r>
      <w:r w:rsidRPr="00A125B2">
        <w:t>ENUMERATED</w:t>
      </w:r>
      <w:r w:rsidRPr="00331BBB">
        <w:t xml:space="preserve"> {x40, x70, x100, x200}                           </w:t>
      </w:r>
      <w:r w:rsidRPr="00A125B2">
        <w:t>OPTIONAL</w:t>
      </w:r>
      <w:r w:rsidRPr="00331BBB">
        <w:t xml:space="preserve">    </w:t>
      </w:r>
      <w:r w:rsidRPr="00A125B2">
        <w:t>-- Need R</w:t>
      </w:r>
    </w:p>
    <w:p w14:paraId="56DD651F" w14:textId="29B76385" w:rsidR="002C5D28" w:rsidRPr="00331BBB" w:rsidRDefault="00DE53FB" w:rsidP="0096519C">
      <w:pPr>
        <w:pStyle w:val="PL"/>
      </w:pPr>
      <w:r w:rsidRPr="00331BBB">
        <w:t xml:space="preserve">    ]]</w:t>
      </w:r>
    </w:p>
    <w:p w14:paraId="067D2FF4" w14:textId="77777777" w:rsidR="002C5D28" w:rsidRPr="00331BBB" w:rsidRDefault="002C5D28" w:rsidP="0096519C">
      <w:pPr>
        <w:pStyle w:val="PL"/>
      </w:pPr>
      <w:r w:rsidRPr="00331BBB">
        <w:t>}</w:t>
      </w:r>
    </w:p>
    <w:p w14:paraId="0BA56761" w14:textId="77777777" w:rsidR="002C5D28" w:rsidRPr="00331BBB" w:rsidRDefault="002C5D28" w:rsidP="0096519C">
      <w:pPr>
        <w:pStyle w:val="PL"/>
      </w:pPr>
    </w:p>
    <w:p w14:paraId="637BAF81" w14:textId="271C9D19" w:rsidR="002C5D28" w:rsidRPr="00A125B2" w:rsidRDefault="002C5D28" w:rsidP="0096519C">
      <w:pPr>
        <w:pStyle w:val="PL"/>
      </w:pPr>
      <w:r w:rsidRPr="00A125B2">
        <w:t>-- TAG-LOGICALCHANNELCONFIG-STOP</w:t>
      </w:r>
    </w:p>
    <w:p w14:paraId="1B08DBB4" w14:textId="77777777" w:rsidR="002C5D28" w:rsidRPr="00A125B2" w:rsidRDefault="002C5D28" w:rsidP="0096519C">
      <w:pPr>
        <w:pStyle w:val="PL"/>
      </w:pPr>
      <w:r w:rsidRPr="00A125B2">
        <w:t>-- ASN1STOP</w:t>
      </w:r>
    </w:p>
    <w:p w14:paraId="3DE15B30"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31BBB" w:rsidRDefault="002C5D28" w:rsidP="00F43D0B">
            <w:pPr>
              <w:pStyle w:val="TAH"/>
            </w:pPr>
            <w:r w:rsidRPr="00331BBB">
              <w:rPr>
                <w:i/>
              </w:rPr>
              <w:t xml:space="preserve">LogicalChannelConfig </w:t>
            </w:r>
            <w:r w:rsidRPr="00331BBB">
              <w:t>field descriptions</w:t>
            </w:r>
          </w:p>
        </w:tc>
      </w:tr>
      <w:tr w:rsidR="00936420" w:rsidRPr="00331BBB" w14:paraId="1F4F33F2" w14:textId="77777777" w:rsidTr="00785849">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331BBB" w:rsidRDefault="00A06B34" w:rsidP="00785849">
            <w:pPr>
              <w:pStyle w:val="TAL"/>
              <w:rPr>
                <w:b/>
                <w:i/>
                <w:lang w:eastAsia="en-GB"/>
              </w:rPr>
            </w:pPr>
            <w:r w:rsidRPr="00331BBB">
              <w:rPr>
                <w:b/>
                <w:i/>
                <w:lang w:eastAsia="en-GB"/>
              </w:rPr>
              <w:t>allowedCG-List</w:t>
            </w:r>
          </w:p>
          <w:p w14:paraId="30BB5F99" w14:textId="77777777" w:rsidR="00A06B34" w:rsidRPr="00331BBB" w:rsidRDefault="00A06B34" w:rsidP="00785849">
            <w:pPr>
              <w:pStyle w:val="TAL"/>
              <w:rPr>
                <w:b/>
                <w:i/>
                <w:lang w:eastAsia="en-GB"/>
              </w:rPr>
            </w:pPr>
            <w:r w:rsidRPr="00331BBB">
              <w:rPr>
                <w:lang w:val="sv-SE"/>
              </w:rPr>
              <w:t xml:space="preserve">This restriction applies only when the UL grant is a configured grant. </w:t>
            </w:r>
            <w:r w:rsidRPr="00331BBB">
              <w:t xml:space="preserve">If present, UL MAC SDUs from this logical channel </w:t>
            </w:r>
            <w:r w:rsidRPr="00331BBB">
              <w:rPr>
                <w:lang w:val="sv-SE"/>
              </w:rPr>
              <w:t xml:space="preserve">can only be mapped to the indicated configured grant configuration. If the size of the sequence is zero, then UL MAC SDUs from this logical channel cannot be mapped to any configured grant configurations. </w:t>
            </w:r>
            <w:r w:rsidRPr="00331BBB">
              <w:rPr>
                <w:lang w:val="en-US"/>
              </w:rPr>
              <w:t>If the field is not present</w:t>
            </w:r>
            <w:r w:rsidRPr="00331BBB">
              <w:t>, UL MAC SDUs from this logical channel can be mapped to any configured grant</w:t>
            </w:r>
            <w:r w:rsidRPr="00331BBB">
              <w:rPr>
                <w:lang w:val="en-US"/>
              </w:rPr>
              <w:t xml:space="preserve"> configurations</w:t>
            </w:r>
            <w:r w:rsidRPr="00331BBB">
              <w:t>. Corresponds to “allowedCG-List” as specified in TS 38.321 [3].</w:t>
            </w:r>
          </w:p>
        </w:tc>
      </w:tr>
      <w:tr w:rsidR="00936420" w:rsidRPr="00331BBB" w14:paraId="6E7412E1" w14:textId="77777777" w:rsidTr="00785849">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331BBB" w:rsidRDefault="00A06B34" w:rsidP="00785849">
            <w:pPr>
              <w:pStyle w:val="TAL"/>
              <w:rPr>
                <w:b/>
                <w:i/>
                <w:lang w:eastAsia="en-GB"/>
              </w:rPr>
            </w:pPr>
            <w:bookmarkStart w:id="1464" w:name="_Hlk30597068"/>
            <w:bookmarkStart w:id="1465" w:name="_Hlk34205876"/>
            <w:r w:rsidRPr="00331BBB">
              <w:rPr>
                <w:b/>
                <w:i/>
                <w:lang w:eastAsia="en-GB"/>
              </w:rPr>
              <w:t>allowedPHY-PriorityIndex</w:t>
            </w:r>
            <w:bookmarkEnd w:id="1464"/>
          </w:p>
          <w:bookmarkEnd w:id="1465"/>
          <w:p w14:paraId="5D17A078" w14:textId="77777777" w:rsidR="00A06B34" w:rsidRPr="00331BBB" w:rsidRDefault="00A06B34" w:rsidP="00785849">
            <w:pPr>
              <w:pStyle w:val="TAL"/>
              <w:rPr>
                <w:b/>
                <w:i/>
                <w:lang w:eastAsia="en-GB"/>
              </w:rPr>
            </w:pPr>
            <w:r w:rsidRPr="00331BBB">
              <w:rPr>
                <w:lang w:val="en-US"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331BBB">
              <w:rPr>
                <w:i/>
                <w:iCs/>
                <w:lang w:val="en-US" w:eastAsia="en-GB"/>
              </w:rPr>
              <w:t>p0</w:t>
            </w:r>
            <w:r w:rsidRPr="00331BBB">
              <w:rPr>
                <w:lang w:val="en-US" w:eastAsia="en-GB"/>
              </w:rPr>
              <w:t>, see TS 38.213 [13], clause 9.</w:t>
            </w:r>
            <w:r w:rsidRPr="00331BBB">
              <w:rPr>
                <w:lang w:val="sv-SE"/>
              </w:rPr>
              <w:t xml:space="preserve"> If the field is not present, UL MAC SDUs from this logical channel can be mapped to any dynamic grants. </w:t>
            </w:r>
            <w:r w:rsidRPr="00331BBB">
              <w:t>Corresponds to “allowedPHY-PriorityIndex” as specified in TS 38.321 [3].</w:t>
            </w:r>
          </w:p>
        </w:tc>
      </w:tr>
      <w:tr w:rsidR="00936420" w:rsidRPr="00331BB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31BBB" w:rsidRDefault="002C5D28" w:rsidP="00F43D0B">
            <w:pPr>
              <w:pStyle w:val="TAL"/>
              <w:rPr>
                <w:b/>
                <w:i/>
                <w:lang w:eastAsia="en-GB"/>
              </w:rPr>
            </w:pPr>
            <w:r w:rsidRPr="00331BBB">
              <w:rPr>
                <w:b/>
                <w:i/>
                <w:lang w:eastAsia="en-GB"/>
              </w:rPr>
              <w:t>allowedSCS-List</w:t>
            </w:r>
          </w:p>
          <w:p w14:paraId="51AC292E" w14:textId="5D7B5FAD" w:rsidR="002C5D28" w:rsidRPr="00331BBB" w:rsidRDefault="002C5D28" w:rsidP="00F43D0B">
            <w:pPr>
              <w:pStyle w:val="TAL"/>
              <w:rPr>
                <w:b/>
                <w:i/>
              </w:rPr>
            </w:pPr>
            <w:r w:rsidRPr="00331BBB">
              <w:rPr>
                <w:lang w:eastAsia="en-GB"/>
              </w:rPr>
              <w:t xml:space="preserve">If present, UL MAC </w:t>
            </w:r>
            <w:r w:rsidRPr="00331BBB">
              <w:rPr>
                <w:rFonts w:eastAsia="Yu Mincho"/>
              </w:rPr>
              <w:t>S</w:t>
            </w:r>
            <w:r w:rsidRPr="00331BBB">
              <w:rPr>
                <w:lang w:eastAsia="en-GB"/>
              </w:rPr>
              <w:t xml:space="preserve">DUs from this logical channel can only be mapped to the indicated numerology. Otherwise, UL MAC </w:t>
            </w:r>
            <w:r w:rsidRPr="00331BBB">
              <w:rPr>
                <w:rFonts w:eastAsia="Yu Mincho"/>
              </w:rPr>
              <w:t>S</w:t>
            </w:r>
            <w:r w:rsidRPr="00331BBB">
              <w:rPr>
                <w:lang w:eastAsia="en-GB"/>
              </w:rPr>
              <w:t xml:space="preserve">DUs from this logical channel can be mapped to any configured numerology. Only the values 15/30/60 </w:t>
            </w:r>
            <w:r w:rsidR="004660EE" w:rsidRPr="00331BBB">
              <w:rPr>
                <w:lang w:eastAsia="en-GB"/>
              </w:rPr>
              <w:t>k</w:t>
            </w:r>
            <w:r w:rsidRPr="00331BBB">
              <w:rPr>
                <w:lang w:eastAsia="en-GB"/>
              </w:rPr>
              <w:t xml:space="preserve">Hz (for FR1) and 60/120 </w:t>
            </w:r>
            <w:r w:rsidR="004660EE" w:rsidRPr="00331BBB">
              <w:rPr>
                <w:lang w:eastAsia="en-GB"/>
              </w:rPr>
              <w:t>k</w:t>
            </w:r>
            <w:r w:rsidRPr="00331BBB">
              <w:rPr>
                <w:lang w:eastAsia="en-GB"/>
              </w:rPr>
              <w:t xml:space="preserve">Hz (for FR2) </w:t>
            </w:r>
            <w:r w:rsidR="00F90DBC" w:rsidRPr="00331BBB">
              <w:rPr>
                <w:lang w:eastAsia="en-GB"/>
              </w:rPr>
              <w:t>are applicable. Corresponds to 'allowedSCS-List'</w:t>
            </w:r>
            <w:r w:rsidRPr="00331BBB">
              <w:rPr>
                <w:lang w:eastAsia="en-GB"/>
              </w:rPr>
              <w:t xml:space="preserve"> as specified in TS 38.321 [3].</w:t>
            </w:r>
          </w:p>
        </w:tc>
      </w:tr>
      <w:tr w:rsidR="00936420" w:rsidRPr="00331BB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31BBB" w:rsidRDefault="002C5D28" w:rsidP="00F43D0B">
            <w:pPr>
              <w:pStyle w:val="TAL"/>
              <w:rPr>
                <w:b/>
                <w:i/>
              </w:rPr>
            </w:pPr>
            <w:r w:rsidRPr="00331BBB">
              <w:rPr>
                <w:b/>
                <w:i/>
              </w:rPr>
              <w:t>allowedServingCells</w:t>
            </w:r>
          </w:p>
          <w:p w14:paraId="7B7BF278" w14:textId="77777777" w:rsidR="002C5D28" w:rsidRPr="00331BBB" w:rsidRDefault="002C5D28" w:rsidP="00F43D0B">
            <w:pPr>
              <w:pStyle w:val="TAL"/>
            </w:pPr>
            <w:r w:rsidRPr="00331BBB">
              <w:t xml:space="preserve">If present, </w:t>
            </w:r>
            <w:r w:rsidRPr="00331BBB">
              <w:rPr>
                <w:rFonts w:eastAsia="Yu Mincho"/>
              </w:rPr>
              <w:t>UL MAC S</w:t>
            </w:r>
            <w:r w:rsidRPr="00331BBB">
              <w:t xml:space="preserve">DUs </w:t>
            </w:r>
            <w:r w:rsidRPr="00331BBB">
              <w:rPr>
                <w:rFonts w:eastAsia="Yu Mincho"/>
              </w:rPr>
              <w:t>from</w:t>
            </w:r>
            <w:r w:rsidRPr="00331BBB">
              <w:t xml:space="preserve"> this logical channel </w:t>
            </w:r>
            <w:r w:rsidRPr="00331BBB">
              <w:rPr>
                <w:rFonts w:eastAsia="Yu Mincho"/>
              </w:rPr>
              <w:t xml:space="preserve">can </w:t>
            </w:r>
            <w:r w:rsidRPr="00331BBB">
              <w:t xml:space="preserve">only </w:t>
            </w:r>
            <w:r w:rsidRPr="00331BBB">
              <w:rPr>
                <w:rFonts w:eastAsia="Yu Mincho"/>
              </w:rPr>
              <w:t xml:space="preserve">be mapped </w:t>
            </w:r>
            <w:r w:rsidRPr="00331BBB">
              <w:t xml:space="preserve">to the serving cells indicated in this list. Otherwise, </w:t>
            </w:r>
            <w:r w:rsidRPr="00331BBB">
              <w:rPr>
                <w:rFonts w:eastAsia="Yu Mincho"/>
              </w:rPr>
              <w:t>UL MAC S</w:t>
            </w:r>
            <w:r w:rsidRPr="00331BBB">
              <w:t xml:space="preserve">DUs </w:t>
            </w:r>
            <w:r w:rsidRPr="00331BBB">
              <w:rPr>
                <w:rFonts w:eastAsia="Yu Mincho"/>
              </w:rPr>
              <w:t>from</w:t>
            </w:r>
            <w:r w:rsidRPr="00331BBB">
              <w:t xml:space="preserve"> this logical channel </w:t>
            </w:r>
            <w:r w:rsidRPr="00331BBB">
              <w:rPr>
                <w:rFonts w:eastAsia="Yu Mincho"/>
              </w:rPr>
              <w:t xml:space="preserve">can be mapped </w:t>
            </w:r>
            <w:r w:rsidRPr="00331BBB">
              <w:t>to any configured serving cell of this cell group. Corresponds to 'allowedServingCells' in TS 38.321 [3].</w:t>
            </w:r>
          </w:p>
        </w:tc>
      </w:tr>
      <w:tr w:rsidR="00936420" w:rsidRPr="00331BBB" w14:paraId="74352D5B" w14:textId="77777777" w:rsidTr="00785849">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331BBB" w:rsidRDefault="00C71D5A" w:rsidP="00785849">
            <w:pPr>
              <w:pStyle w:val="TAL"/>
              <w:rPr>
                <w:b/>
                <w:i/>
                <w:noProof/>
                <w:lang w:eastAsia="en-GB"/>
              </w:rPr>
            </w:pPr>
            <w:r w:rsidRPr="00331BBB">
              <w:rPr>
                <w:b/>
                <w:i/>
                <w:noProof/>
                <w:lang w:eastAsia="en-GB"/>
              </w:rPr>
              <w:t>bitRateMultiplier</w:t>
            </w:r>
          </w:p>
          <w:p w14:paraId="0A5183AD" w14:textId="77777777" w:rsidR="00C71D5A" w:rsidRPr="00331BBB" w:rsidRDefault="00C71D5A" w:rsidP="00785849">
            <w:pPr>
              <w:pStyle w:val="TAL"/>
              <w:rPr>
                <w:b/>
                <w:i/>
                <w:noProof/>
                <w:lang w:eastAsia="en-GB"/>
              </w:rPr>
            </w:pPr>
            <w:r w:rsidRPr="00331BBB">
              <w:rPr>
                <w:bCs/>
                <w:iCs/>
                <w:noProof/>
                <w:lang w:eastAsia="en-GB"/>
              </w:rPr>
              <w:t xml:space="preserve">Bit rate multiplier for recommended bit rate MAC CE as specified in TS 38.321 [3]. Value </w:t>
            </w:r>
            <w:r w:rsidRPr="00331BBB">
              <w:rPr>
                <w:bCs/>
                <w:i/>
                <w:noProof/>
                <w:lang w:eastAsia="en-GB"/>
              </w:rPr>
              <w:t>x40</w:t>
            </w:r>
            <w:r w:rsidRPr="00331BBB">
              <w:rPr>
                <w:bCs/>
                <w:iCs/>
                <w:noProof/>
                <w:lang w:eastAsia="en-GB"/>
              </w:rPr>
              <w:t xml:space="preserve"> indicates bit rate multiplier 40, value </w:t>
            </w:r>
            <w:r w:rsidRPr="00331BBB">
              <w:rPr>
                <w:bCs/>
                <w:i/>
                <w:noProof/>
                <w:lang w:eastAsia="en-GB"/>
              </w:rPr>
              <w:t>x60</w:t>
            </w:r>
            <w:r w:rsidRPr="00331BBB">
              <w:rPr>
                <w:bCs/>
                <w:iCs/>
                <w:noProof/>
                <w:lang w:eastAsia="en-GB"/>
              </w:rPr>
              <w:t xml:space="preserve"> indicates bit rate multiplier 60 and so on.</w:t>
            </w:r>
          </w:p>
        </w:tc>
      </w:tr>
      <w:tr w:rsidR="00936420" w:rsidRPr="00331BB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31BBB" w:rsidRDefault="002C5D28" w:rsidP="00F43D0B">
            <w:pPr>
              <w:pStyle w:val="TAL"/>
              <w:rPr>
                <w:b/>
                <w:i/>
                <w:noProof/>
                <w:lang w:eastAsia="en-GB"/>
              </w:rPr>
            </w:pPr>
            <w:r w:rsidRPr="00331BBB">
              <w:rPr>
                <w:b/>
                <w:i/>
                <w:noProof/>
                <w:lang w:eastAsia="en-GB"/>
              </w:rPr>
              <w:t>bitRateQueryProhibitTimer</w:t>
            </w:r>
          </w:p>
          <w:p w14:paraId="4982C754" w14:textId="15991700" w:rsidR="002C5D28" w:rsidRPr="00331BBB" w:rsidRDefault="002C5D28" w:rsidP="00F43D0B">
            <w:pPr>
              <w:pStyle w:val="TAL"/>
              <w:rPr>
                <w:b/>
                <w:i/>
              </w:rPr>
            </w:pPr>
            <w:r w:rsidRPr="00331BBB">
              <w:rPr>
                <w:iCs/>
                <w:lang w:eastAsia="en-GB"/>
              </w:rPr>
              <w:t>The timer is used for bit rate recommendation query in TS 3</w:t>
            </w:r>
            <w:r w:rsidRPr="00331BBB">
              <w:rPr>
                <w:iCs/>
                <w:lang w:eastAsia="zh-CN"/>
              </w:rPr>
              <w:t>8</w:t>
            </w:r>
            <w:r w:rsidRPr="00331BBB">
              <w:rPr>
                <w:iCs/>
                <w:lang w:eastAsia="en-GB"/>
              </w:rPr>
              <w:t>.321 [</w:t>
            </w:r>
            <w:r w:rsidRPr="00331BBB">
              <w:rPr>
                <w:iCs/>
                <w:lang w:eastAsia="zh-CN"/>
              </w:rPr>
              <w:t>3</w:t>
            </w:r>
            <w:r w:rsidRPr="00331BBB">
              <w:rPr>
                <w:iCs/>
                <w:lang w:eastAsia="en-GB"/>
              </w:rPr>
              <w:t xml:space="preserve">], in seconds. Value </w:t>
            </w:r>
            <w:r w:rsidRPr="00331BBB">
              <w:rPr>
                <w:i/>
              </w:rPr>
              <w:t>s0</w:t>
            </w:r>
            <w:r w:rsidRPr="00331BBB">
              <w:rPr>
                <w:iCs/>
                <w:lang w:eastAsia="en-GB"/>
              </w:rPr>
              <w:t xml:space="preserve"> means 0</w:t>
            </w:r>
            <w:r w:rsidR="00262F54" w:rsidRPr="00331BBB">
              <w:rPr>
                <w:iCs/>
                <w:lang w:eastAsia="en-GB"/>
              </w:rPr>
              <w:t xml:space="preserve"> </w:t>
            </w:r>
            <w:r w:rsidRPr="00331BBB">
              <w:rPr>
                <w:iCs/>
                <w:lang w:eastAsia="en-GB"/>
              </w:rPr>
              <w:t xml:space="preserve">s, </w:t>
            </w:r>
            <w:r w:rsidRPr="00331BBB">
              <w:rPr>
                <w:i/>
              </w:rPr>
              <w:t>s0dot4</w:t>
            </w:r>
            <w:r w:rsidRPr="00331BBB">
              <w:rPr>
                <w:iCs/>
                <w:lang w:eastAsia="en-GB"/>
              </w:rPr>
              <w:t xml:space="preserve"> means 0.4</w:t>
            </w:r>
            <w:r w:rsidR="00262F54" w:rsidRPr="00331BBB">
              <w:rPr>
                <w:iCs/>
                <w:lang w:eastAsia="en-GB"/>
              </w:rPr>
              <w:t xml:space="preserve"> </w:t>
            </w:r>
            <w:r w:rsidRPr="00331BBB">
              <w:rPr>
                <w:iCs/>
                <w:lang w:eastAsia="en-GB"/>
              </w:rPr>
              <w:t>s and so on.</w:t>
            </w:r>
          </w:p>
        </w:tc>
      </w:tr>
      <w:tr w:rsidR="00936420" w:rsidRPr="00331BB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31BBB" w:rsidRDefault="002C5D28" w:rsidP="00F43D0B">
            <w:pPr>
              <w:pStyle w:val="TAL"/>
              <w:rPr>
                <w:b/>
                <w:i/>
              </w:rPr>
            </w:pPr>
            <w:r w:rsidRPr="00331BBB">
              <w:rPr>
                <w:b/>
                <w:i/>
              </w:rPr>
              <w:t>bucketSizeDuration</w:t>
            </w:r>
          </w:p>
          <w:p w14:paraId="42E0C854" w14:textId="77453B6D" w:rsidR="002C5D28" w:rsidRPr="00331BBB" w:rsidRDefault="002C5D28" w:rsidP="00F43D0B">
            <w:pPr>
              <w:pStyle w:val="TAL"/>
              <w:rPr>
                <w:b/>
                <w:i/>
                <w:lang w:eastAsia="en-GB"/>
              </w:rPr>
            </w:pPr>
            <w:r w:rsidRPr="00331BBB">
              <w:rPr>
                <w:iCs/>
                <w:lang w:eastAsia="en-GB"/>
              </w:rPr>
              <w:t xml:space="preserve">Value in ms. </w:t>
            </w:r>
            <w:r w:rsidRPr="00331BBB">
              <w:rPr>
                <w:i/>
              </w:rPr>
              <w:t>ms5</w:t>
            </w:r>
            <w:r w:rsidRPr="00331BBB">
              <w:rPr>
                <w:iCs/>
                <w:lang w:eastAsia="en-GB"/>
              </w:rPr>
              <w:t xml:space="preserve"> corresponds to 5</w:t>
            </w:r>
            <w:r w:rsidR="00262F54" w:rsidRPr="00331BBB">
              <w:rPr>
                <w:iCs/>
                <w:lang w:eastAsia="en-GB"/>
              </w:rPr>
              <w:t xml:space="preserve"> </w:t>
            </w:r>
            <w:r w:rsidRPr="00331BBB">
              <w:rPr>
                <w:iCs/>
                <w:lang w:eastAsia="en-GB"/>
              </w:rPr>
              <w:t xml:space="preserve">ms, </w:t>
            </w:r>
            <w:r w:rsidR="00DF76F8" w:rsidRPr="00331BBB">
              <w:rPr>
                <w:iCs/>
                <w:lang w:eastAsia="en-GB"/>
              </w:rPr>
              <w:t xml:space="preserve">value </w:t>
            </w:r>
            <w:r w:rsidRPr="00331BBB">
              <w:rPr>
                <w:i/>
              </w:rPr>
              <w:t>ms10</w:t>
            </w:r>
            <w:r w:rsidRPr="00331BBB">
              <w:rPr>
                <w:iCs/>
                <w:lang w:eastAsia="en-GB"/>
              </w:rPr>
              <w:t xml:space="preserve"> corresponds to 10</w:t>
            </w:r>
            <w:r w:rsidR="00262F54" w:rsidRPr="00331BBB">
              <w:rPr>
                <w:iCs/>
                <w:lang w:eastAsia="en-GB"/>
              </w:rPr>
              <w:t xml:space="preserve"> </w:t>
            </w:r>
            <w:r w:rsidRPr="00331BBB">
              <w:rPr>
                <w:iCs/>
                <w:lang w:eastAsia="en-GB"/>
              </w:rPr>
              <w:t>ms, and so on.</w:t>
            </w:r>
          </w:p>
        </w:tc>
      </w:tr>
      <w:tr w:rsidR="00936420" w:rsidRPr="00331BBB" w14:paraId="0554FF36" w14:textId="77777777" w:rsidTr="00785849">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331BBB" w:rsidRDefault="00DE53FB" w:rsidP="00785849">
            <w:pPr>
              <w:pStyle w:val="TAL"/>
              <w:rPr>
                <w:b/>
                <w:i/>
                <w:lang w:val="en-US"/>
              </w:rPr>
            </w:pPr>
            <w:r w:rsidRPr="00331BBB">
              <w:rPr>
                <w:b/>
                <w:i/>
              </w:rPr>
              <w:t>channellAccessPriorit</w:t>
            </w:r>
            <w:r w:rsidRPr="00331BBB">
              <w:rPr>
                <w:b/>
                <w:i/>
                <w:lang w:val="en-US"/>
              </w:rPr>
              <w:t>y</w:t>
            </w:r>
          </w:p>
          <w:p w14:paraId="68F7CBDE" w14:textId="77777777" w:rsidR="00DE53FB" w:rsidRPr="00331BBB" w:rsidRDefault="00DE53FB" w:rsidP="00785849">
            <w:pPr>
              <w:pStyle w:val="TAL"/>
              <w:rPr>
                <w:b/>
                <w:i/>
                <w:lang w:val="en-US"/>
              </w:rPr>
            </w:pPr>
            <w:r w:rsidRPr="00331BBB">
              <w:t>Indicates the Channel Access Priority Class (CAPC), as specified in TS 38.300 [2] and TS 38.321 [3], to be used on transmission using configured grants on shared spectrum. The network configures this field only for SRB2 and DRBs</w:t>
            </w:r>
            <w:r w:rsidRPr="00331BBB">
              <w:rPr>
                <w:lang w:val="en-US"/>
              </w:rPr>
              <w:t>.</w:t>
            </w:r>
          </w:p>
        </w:tc>
      </w:tr>
      <w:tr w:rsidR="00936420" w:rsidRPr="00331BB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31BBB" w:rsidRDefault="002C5D28" w:rsidP="00F43D0B">
            <w:pPr>
              <w:pStyle w:val="TAL"/>
              <w:rPr>
                <w:b/>
                <w:i/>
              </w:rPr>
            </w:pPr>
            <w:r w:rsidRPr="00331BBB">
              <w:rPr>
                <w:b/>
                <w:i/>
              </w:rPr>
              <w:t>configuredGrantType1Allowed</w:t>
            </w:r>
          </w:p>
          <w:p w14:paraId="0F231A2B" w14:textId="77777777" w:rsidR="002C5D28" w:rsidRPr="00331BBB" w:rsidRDefault="002C5D28" w:rsidP="00F43D0B">
            <w:pPr>
              <w:pStyle w:val="TAL"/>
            </w:pPr>
            <w:r w:rsidRPr="00331BBB">
              <w:t xml:space="preserve">If present, UL MAC </w:t>
            </w:r>
            <w:r w:rsidRPr="00331BBB">
              <w:rPr>
                <w:rFonts w:eastAsia="Yu Mincho"/>
              </w:rPr>
              <w:t>S</w:t>
            </w:r>
            <w:r w:rsidRPr="00331BBB">
              <w:t xml:space="preserve">DUs from this logical channel </w:t>
            </w:r>
            <w:r w:rsidRPr="00331BBB">
              <w:rPr>
                <w:rFonts w:eastAsia="Yu Mincho"/>
              </w:rPr>
              <w:t xml:space="preserve">can </w:t>
            </w:r>
            <w:r w:rsidRPr="00331BBB">
              <w:t>be transmitted on a configured grant type 1. Corresponds to 'configuredGrantType1Allowed' in TS 38.321 [3].</w:t>
            </w:r>
          </w:p>
        </w:tc>
      </w:tr>
      <w:tr w:rsidR="00936420" w:rsidRPr="00331BB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31BBB" w:rsidRDefault="002C5D28" w:rsidP="00F43D0B">
            <w:pPr>
              <w:pStyle w:val="TAL"/>
              <w:rPr>
                <w:b/>
                <w:i/>
              </w:rPr>
            </w:pPr>
            <w:r w:rsidRPr="00331BBB">
              <w:rPr>
                <w:b/>
                <w:i/>
              </w:rPr>
              <w:t>logicalChannelGroup</w:t>
            </w:r>
          </w:p>
          <w:p w14:paraId="535689AF" w14:textId="77777777" w:rsidR="002C5D28" w:rsidRPr="00331BBB" w:rsidRDefault="002C5D28" w:rsidP="00F43D0B">
            <w:pPr>
              <w:pStyle w:val="TAL"/>
              <w:rPr>
                <w:b/>
                <w:i/>
              </w:rPr>
            </w:pPr>
            <w:r w:rsidRPr="00331BBB">
              <w:rPr>
                <w:iCs/>
                <w:lang w:eastAsia="en-GB"/>
              </w:rPr>
              <w:t>ID of the logical channel group, as specified in TS 38.321 [3], which the logical channel belongs to.</w:t>
            </w:r>
          </w:p>
        </w:tc>
      </w:tr>
      <w:tr w:rsidR="00936420" w:rsidRPr="00331BB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31BBB" w:rsidRDefault="002C5D28" w:rsidP="00F43D0B">
            <w:pPr>
              <w:pStyle w:val="TAL"/>
              <w:rPr>
                <w:b/>
                <w:i/>
              </w:rPr>
            </w:pPr>
            <w:r w:rsidRPr="00331BBB">
              <w:rPr>
                <w:b/>
                <w:i/>
              </w:rPr>
              <w:t>logicalChannelSR-Mask</w:t>
            </w:r>
          </w:p>
          <w:p w14:paraId="418C86E9" w14:textId="3605C147" w:rsidR="002C5D28" w:rsidRPr="00331BBB" w:rsidRDefault="002C5D28" w:rsidP="00F43D0B">
            <w:pPr>
              <w:pStyle w:val="TAL"/>
              <w:rPr>
                <w:b/>
                <w:i/>
              </w:rPr>
            </w:pPr>
            <w:r w:rsidRPr="00331BBB">
              <w:rPr>
                <w:iCs/>
                <w:lang w:eastAsia="en-GB"/>
              </w:rPr>
              <w:t xml:space="preserve">Controls SR triggering when a configured uplink grant of </w:t>
            </w:r>
            <w:r w:rsidRPr="00331BBB">
              <w:rPr>
                <w:i/>
              </w:rPr>
              <w:t>type1</w:t>
            </w:r>
            <w:r w:rsidRPr="00331BBB">
              <w:rPr>
                <w:iCs/>
                <w:lang w:eastAsia="en-GB"/>
              </w:rPr>
              <w:t xml:space="preserve"> or </w:t>
            </w:r>
            <w:r w:rsidRPr="00331BBB">
              <w:rPr>
                <w:i/>
              </w:rPr>
              <w:t>type2</w:t>
            </w:r>
            <w:r w:rsidRPr="00331BBB">
              <w:rPr>
                <w:iCs/>
                <w:lang w:eastAsia="en-GB"/>
              </w:rPr>
              <w:t xml:space="preserve"> is configured. </w:t>
            </w:r>
            <w:r w:rsidR="00413A89" w:rsidRPr="00331BBB">
              <w:rPr>
                <w:i/>
                <w:iCs/>
                <w:lang w:eastAsia="en-GB"/>
              </w:rPr>
              <w:t>true</w:t>
            </w:r>
            <w:r w:rsidR="00413A89" w:rsidRPr="00331BBB">
              <w:rPr>
                <w:iCs/>
                <w:lang w:eastAsia="en-GB"/>
              </w:rPr>
              <w:t xml:space="preserve"> </w:t>
            </w:r>
            <w:r w:rsidRPr="00331BBB">
              <w:rPr>
                <w:iCs/>
                <w:lang w:eastAsia="en-GB"/>
              </w:rPr>
              <w:t>indicates that SR masking is configured for this logical channel</w:t>
            </w:r>
            <w:r w:rsidRPr="00331BBB">
              <w:t xml:space="preserve"> </w:t>
            </w:r>
            <w:r w:rsidRPr="00331BBB">
              <w:rPr>
                <w:iCs/>
                <w:lang w:eastAsia="en-GB"/>
              </w:rPr>
              <w:t xml:space="preserve">as specified in </w:t>
            </w:r>
            <w:r w:rsidR="001634A6" w:rsidRPr="00331BBB">
              <w:rPr>
                <w:iCs/>
                <w:lang w:eastAsia="en-GB"/>
              </w:rPr>
              <w:t xml:space="preserve">TS </w:t>
            </w:r>
            <w:r w:rsidRPr="00331BBB">
              <w:rPr>
                <w:iCs/>
                <w:lang w:eastAsia="en-GB"/>
              </w:rPr>
              <w:t>38.321 [3].</w:t>
            </w:r>
          </w:p>
        </w:tc>
      </w:tr>
      <w:tr w:rsidR="00936420" w:rsidRPr="00331BB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31BBB" w:rsidRDefault="002C5D28" w:rsidP="00F43D0B">
            <w:pPr>
              <w:pStyle w:val="TAL"/>
              <w:rPr>
                <w:b/>
                <w:i/>
                <w:lang w:eastAsia="en-GB"/>
              </w:rPr>
            </w:pPr>
            <w:r w:rsidRPr="00331BBB">
              <w:rPr>
                <w:b/>
                <w:i/>
                <w:lang w:eastAsia="en-GB"/>
              </w:rPr>
              <w:t>logicalChannelSR-DelayTimerApplied</w:t>
            </w:r>
          </w:p>
          <w:p w14:paraId="7D06A740" w14:textId="15D4A43A" w:rsidR="002C5D28" w:rsidRPr="00331BBB" w:rsidRDefault="002C5D28" w:rsidP="00F43D0B">
            <w:pPr>
              <w:pStyle w:val="TAL"/>
              <w:rPr>
                <w:b/>
                <w:i/>
              </w:rPr>
            </w:pPr>
            <w:r w:rsidRPr="00331BBB">
              <w:rPr>
                <w:iCs/>
                <w:lang w:eastAsia="en-GB"/>
              </w:rPr>
              <w:t xml:space="preserve">Indicates whether to apply the delay timer for SR transmission for this logical channel. Set to </w:t>
            </w:r>
            <w:r w:rsidR="000517F2" w:rsidRPr="00331BBB">
              <w:rPr>
                <w:i/>
                <w:iCs/>
                <w:lang w:eastAsia="en-GB"/>
              </w:rPr>
              <w:t>false</w:t>
            </w:r>
            <w:r w:rsidR="000517F2" w:rsidRPr="00331BBB">
              <w:rPr>
                <w:iCs/>
                <w:lang w:eastAsia="en-GB"/>
              </w:rPr>
              <w:t xml:space="preserve"> </w:t>
            </w:r>
            <w:r w:rsidRPr="00331BBB">
              <w:rPr>
                <w:iCs/>
                <w:lang w:eastAsia="en-GB"/>
              </w:rPr>
              <w:t xml:space="preserve">if </w:t>
            </w:r>
            <w:r w:rsidRPr="00331BBB">
              <w:rPr>
                <w:i/>
                <w:iCs/>
                <w:lang w:eastAsia="en-GB"/>
              </w:rPr>
              <w:t>logicalChannelSR-DelayTimer</w:t>
            </w:r>
            <w:r w:rsidRPr="00331BBB">
              <w:rPr>
                <w:iCs/>
                <w:lang w:eastAsia="en-GB"/>
              </w:rPr>
              <w:t xml:space="preserve"> is not included in </w:t>
            </w:r>
            <w:r w:rsidRPr="00331BBB">
              <w:rPr>
                <w:i/>
                <w:iCs/>
                <w:lang w:eastAsia="en-GB"/>
              </w:rPr>
              <w:t>BSR-Config</w:t>
            </w:r>
            <w:r w:rsidRPr="00331BBB">
              <w:rPr>
                <w:iCs/>
                <w:lang w:eastAsia="en-GB"/>
              </w:rPr>
              <w:t>.</w:t>
            </w:r>
          </w:p>
        </w:tc>
      </w:tr>
      <w:tr w:rsidR="00936420" w:rsidRPr="00331BB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31BBB" w:rsidRDefault="002C5D28" w:rsidP="00F43D0B">
            <w:pPr>
              <w:pStyle w:val="TAL"/>
              <w:rPr>
                <w:b/>
                <w:i/>
              </w:rPr>
            </w:pPr>
            <w:r w:rsidRPr="00331BBB">
              <w:rPr>
                <w:b/>
                <w:i/>
              </w:rPr>
              <w:t>maxPUSCH-Duration</w:t>
            </w:r>
          </w:p>
          <w:p w14:paraId="157DAFDC" w14:textId="77777777" w:rsidR="002C5D28" w:rsidRPr="00331BBB" w:rsidRDefault="002C5D28" w:rsidP="00F43D0B">
            <w:pPr>
              <w:pStyle w:val="TAL"/>
            </w:pPr>
            <w:r w:rsidRPr="00331BBB">
              <w:rPr>
                <w:iCs/>
                <w:lang w:eastAsia="en-GB"/>
              </w:rPr>
              <w:t xml:space="preserve">If present, </w:t>
            </w:r>
            <w:r w:rsidRPr="00331BBB">
              <w:rPr>
                <w:lang w:eastAsia="en-GB"/>
              </w:rPr>
              <w:t xml:space="preserve">UL MAC </w:t>
            </w:r>
            <w:r w:rsidRPr="00331BBB">
              <w:rPr>
                <w:rFonts w:eastAsia="Yu Mincho"/>
              </w:rPr>
              <w:t>S</w:t>
            </w:r>
            <w:r w:rsidRPr="00331BBB">
              <w:rPr>
                <w:lang w:eastAsia="en-GB"/>
              </w:rPr>
              <w:t xml:space="preserve">DUs from this logical channel can only be transmitted using uplink grants that result in a PUSCH duration shorter than or equal to the duration indicated by this field. Otherwise, UL MAC </w:t>
            </w:r>
            <w:r w:rsidRPr="00331BBB">
              <w:rPr>
                <w:rFonts w:eastAsia="Yu Mincho"/>
              </w:rPr>
              <w:t>S</w:t>
            </w:r>
            <w:r w:rsidRPr="00331BBB">
              <w:rPr>
                <w:lang w:eastAsia="en-GB"/>
              </w:rPr>
              <w:t xml:space="preserve">DUs from this logical channel </w:t>
            </w:r>
            <w:r w:rsidRPr="00331BBB">
              <w:rPr>
                <w:rFonts w:eastAsia="Yu Mincho"/>
              </w:rPr>
              <w:t>can</w:t>
            </w:r>
            <w:r w:rsidRPr="00331BBB">
              <w:rPr>
                <w:lang w:eastAsia="en-GB"/>
              </w:rPr>
              <w:t xml:space="preserve"> be transmitted using an uplink grant resulting in any PUSCH duration. Co</w:t>
            </w:r>
            <w:r w:rsidR="00F90DBC" w:rsidRPr="00331BBB">
              <w:rPr>
                <w:lang w:eastAsia="en-GB"/>
              </w:rPr>
              <w:t>rresponds to "maxPUSCH-Duration"</w:t>
            </w:r>
            <w:r w:rsidRPr="00331BBB">
              <w:rPr>
                <w:lang w:eastAsia="en-GB"/>
              </w:rPr>
              <w:t xml:space="preserve"> in TS 38.321 [3].</w:t>
            </w:r>
          </w:p>
        </w:tc>
      </w:tr>
      <w:tr w:rsidR="00936420" w:rsidRPr="00331BB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31BBB" w:rsidRDefault="002C5D28" w:rsidP="00F43D0B">
            <w:pPr>
              <w:pStyle w:val="TAL"/>
              <w:rPr>
                <w:b/>
                <w:i/>
                <w:lang w:eastAsia="en-GB"/>
              </w:rPr>
            </w:pPr>
            <w:r w:rsidRPr="00331BBB">
              <w:rPr>
                <w:b/>
                <w:i/>
                <w:lang w:eastAsia="en-GB"/>
              </w:rPr>
              <w:t>priority</w:t>
            </w:r>
          </w:p>
          <w:p w14:paraId="18369C68" w14:textId="77777777" w:rsidR="002C5D28" w:rsidRPr="00331BBB" w:rsidRDefault="002C5D28" w:rsidP="00F43D0B">
            <w:pPr>
              <w:pStyle w:val="TAL"/>
              <w:rPr>
                <w:b/>
                <w:i/>
                <w:lang w:eastAsia="en-GB"/>
              </w:rPr>
            </w:pPr>
            <w:r w:rsidRPr="00331BBB">
              <w:rPr>
                <w:iCs/>
                <w:lang w:eastAsia="en-GB"/>
              </w:rPr>
              <w:t>Logical channel priority, as specified in TS 38.321 [3].</w:t>
            </w:r>
          </w:p>
        </w:tc>
      </w:tr>
      <w:tr w:rsidR="00936420" w:rsidRPr="00331BB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31BBB" w:rsidRDefault="002C5D28" w:rsidP="00F43D0B">
            <w:pPr>
              <w:pStyle w:val="TAL"/>
              <w:rPr>
                <w:b/>
                <w:i/>
                <w:lang w:eastAsia="en-GB"/>
              </w:rPr>
            </w:pPr>
            <w:r w:rsidRPr="00331BBB">
              <w:rPr>
                <w:b/>
                <w:i/>
                <w:lang w:eastAsia="en-GB"/>
              </w:rPr>
              <w:t>prioritisedBitRate</w:t>
            </w:r>
          </w:p>
          <w:p w14:paraId="31AC2DBD" w14:textId="22C96A30" w:rsidR="002C5D28" w:rsidRPr="00331BBB" w:rsidRDefault="002C5D28" w:rsidP="00F43D0B">
            <w:pPr>
              <w:pStyle w:val="TAL"/>
              <w:rPr>
                <w:b/>
                <w:i/>
                <w:lang w:eastAsia="en-GB"/>
              </w:rPr>
            </w:pPr>
            <w:r w:rsidRPr="00331BBB">
              <w:rPr>
                <w:iCs/>
                <w:lang w:eastAsia="en-GB"/>
              </w:rPr>
              <w:t>Value in kiloBytes/s.</w:t>
            </w:r>
            <w:r w:rsidR="00DF76F8" w:rsidRPr="00331BBB">
              <w:rPr>
                <w:iCs/>
                <w:lang w:eastAsia="en-GB"/>
              </w:rPr>
              <w:t xml:space="preserve"> Value</w:t>
            </w:r>
            <w:r w:rsidRPr="00331BBB">
              <w:rPr>
                <w:iCs/>
                <w:lang w:eastAsia="en-GB"/>
              </w:rPr>
              <w:t xml:space="preserve"> </w:t>
            </w:r>
            <w:r w:rsidRPr="00331BBB">
              <w:rPr>
                <w:i/>
              </w:rPr>
              <w:t>kBps</w:t>
            </w:r>
            <w:r w:rsidR="00956F6D" w:rsidRPr="00331BBB">
              <w:rPr>
                <w:i/>
                <w:iCs/>
                <w:lang w:eastAsia="en-GB"/>
              </w:rPr>
              <w:t>0</w:t>
            </w:r>
            <w:r w:rsidRPr="00331BBB">
              <w:rPr>
                <w:iCs/>
                <w:lang w:eastAsia="en-GB"/>
              </w:rPr>
              <w:t xml:space="preserve"> corresponds to 0</w:t>
            </w:r>
            <w:r w:rsidR="00DF76F8" w:rsidRPr="00331BBB">
              <w:rPr>
                <w:iCs/>
                <w:lang w:eastAsia="en-GB"/>
              </w:rPr>
              <w:t xml:space="preserve"> kiloBytes/s</w:t>
            </w:r>
            <w:r w:rsidRPr="00331BBB">
              <w:rPr>
                <w:iCs/>
                <w:lang w:eastAsia="en-GB"/>
              </w:rPr>
              <w:t>,</w:t>
            </w:r>
            <w:r w:rsidR="00DF76F8" w:rsidRPr="00331BBB">
              <w:rPr>
                <w:iCs/>
                <w:lang w:eastAsia="en-GB"/>
              </w:rPr>
              <w:t xml:space="preserve"> value</w:t>
            </w:r>
            <w:r w:rsidRPr="00331BBB">
              <w:rPr>
                <w:iCs/>
                <w:lang w:eastAsia="en-GB"/>
              </w:rPr>
              <w:t xml:space="preserve"> </w:t>
            </w:r>
            <w:r w:rsidRPr="00331BBB">
              <w:rPr>
                <w:i/>
              </w:rPr>
              <w:t>kBps</w:t>
            </w:r>
            <w:r w:rsidR="00C74086" w:rsidRPr="00331BBB">
              <w:rPr>
                <w:i/>
                <w:iCs/>
                <w:lang w:eastAsia="en-GB"/>
              </w:rPr>
              <w:t>8</w:t>
            </w:r>
            <w:r w:rsidRPr="00331BBB">
              <w:rPr>
                <w:iCs/>
                <w:lang w:eastAsia="en-GB"/>
              </w:rPr>
              <w:t xml:space="preserve"> corresponds to 8 kiloBytes/s,</w:t>
            </w:r>
            <w:r w:rsidR="00DF76F8" w:rsidRPr="00331BBB">
              <w:rPr>
                <w:iCs/>
                <w:lang w:eastAsia="en-GB"/>
              </w:rPr>
              <w:t xml:space="preserve"> value</w:t>
            </w:r>
            <w:r w:rsidRPr="00331BBB">
              <w:rPr>
                <w:iCs/>
                <w:lang w:eastAsia="en-GB"/>
              </w:rPr>
              <w:t xml:space="preserve"> </w:t>
            </w:r>
            <w:r w:rsidRPr="00331BBB">
              <w:rPr>
                <w:i/>
                <w:iCs/>
                <w:lang w:eastAsia="en-GB"/>
              </w:rPr>
              <w:t>kBps</w:t>
            </w:r>
            <w:r w:rsidR="00C74086" w:rsidRPr="00331BBB">
              <w:rPr>
                <w:i/>
                <w:iCs/>
                <w:lang w:eastAsia="en-GB"/>
              </w:rPr>
              <w:t>16</w:t>
            </w:r>
            <w:r w:rsidRPr="00331BBB">
              <w:rPr>
                <w:iCs/>
                <w:lang w:eastAsia="en-GB"/>
              </w:rPr>
              <w:t xml:space="preserve"> corresponds to 16 kiloBytes/s, and so on. </w:t>
            </w:r>
            <w:r w:rsidRPr="00331BBB">
              <w:rPr>
                <w:lang w:eastAsia="en-GB"/>
              </w:rPr>
              <w:t xml:space="preserve">For SRBs, the value can only be set to </w:t>
            </w:r>
            <w:r w:rsidRPr="00331BBB">
              <w:rPr>
                <w:i/>
              </w:rPr>
              <w:t>infinity</w:t>
            </w:r>
            <w:r w:rsidRPr="00331BBB">
              <w:rPr>
                <w:lang w:eastAsia="en-GB"/>
              </w:rPr>
              <w:t>.</w:t>
            </w:r>
          </w:p>
        </w:tc>
      </w:tr>
      <w:tr w:rsidR="002C5D28" w:rsidRPr="00331BB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31BBB" w:rsidRDefault="002C5D28" w:rsidP="00F43D0B">
            <w:pPr>
              <w:pStyle w:val="TAL"/>
              <w:rPr>
                <w:b/>
                <w:i/>
                <w:lang w:eastAsia="en-GB"/>
              </w:rPr>
            </w:pPr>
            <w:r w:rsidRPr="00331BBB">
              <w:rPr>
                <w:b/>
                <w:i/>
                <w:lang w:eastAsia="en-GB"/>
              </w:rPr>
              <w:t>schedulingRequestId</w:t>
            </w:r>
          </w:p>
          <w:p w14:paraId="4D2E13E7" w14:textId="77777777" w:rsidR="002C5D28" w:rsidRPr="00331BBB" w:rsidRDefault="002C5D28" w:rsidP="00F43D0B">
            <w:pPr>
              <w:pStyle w:val="TAL"/>
              <w:rPr>
                <w:b/>
                <w:lang w:eastAsia="en-GB"/>
              </w:rPr>
            </w:pPr>
            <w:r w:rsidRPr="00331BBB">
              <w:rPr>
                <w:lang w:eastAsia="en-GB"/>
              </w:rPr>
              <w:t>If present, it indicates the scheduling request configuration applicable for this logical channel, as specified in TS 38.321 [3].</w:t>
            </w:r>
          </w:p>
        </w:tc>
      </w:tr>
    </w:tbl>
    <w:p w14:paraId="547F0508"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31BBB" w:rsidRDefault="002C5D28" w:rsidP="00F43D0B">
            <w:pPr>
              <w:pStyle w:val="TAH"/>
            </w:pPr>
            <w:r w:rsidRPr="00331BBB">
              <w:t>Explanation</w:t>
            </w:r>
          </w:p>
        </w:tc>
      </w:tr>
      <w:tr w:rsidR="00936420" w:rsidRPr="00331BB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31BBB" w:rsidRDefault="002C5D28" w:rsidP="00F43D0B">
            <w:pPr>
              <w:pStyle w:val="TAL"/>
              <w:rPr>
                <w:i/>
              </w:rPr>
            </w:pPr>
            <w:r w:rsidRPr="00331BB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31BBB" w:rsidRDefault="002C5D28" w:rsidP="00F43D0B">
            <w:pPr>
              <w:pStyle w:val="TAL"/>
            </w:pPr>
            <w:r w:rsidRPr="00331BBB">
              <w:t xml:space="preserve">The field is mandatory present if the </w:t>
            </w:r>
            <w:r w:rsidR="00EE33D2" w:rsidRPr="00331BBB">
              <w:t xml:space="preserve">DRB/SRB associated with this </w:t>
            </w:r>
            <w:r w:rsidR="00EE33D2" w:rsidRPr="00331BBB">
              <w:rPr>
                <w:lang w:eastAsia="zh-CN"/>
              </w:rPr>
              <w:t>logical channel</w:t>
            </w:r>
            <w:r w:rsidR="00EE33D2" w:rsidRPr="00331BBB" w:rsidDel="00467EE3">
              <w:t xml:space="preserve"> </w:t>
            </w:r>
            <w:r w:rsidRPr="00331BBB">
              <w:t>is configured with PDCP CA duplication in UL (</w:t>
            </w:r>
            <w:r w:rsidR="00EE33D2" w:rsidRPr="00331BBB">
              <w:t>i.e. the PDCP entity is associated with multiple RLC entities belonging to the same cell group</w:t>
            </w:r>
            <w:r w:rsidRPr="00331BBB">
              <w:t>). Otherwise the field is optionally present, need R.</w:t>
            </w:r>
          </w:p>
        </w:tc>
      </w:tr>
      <w:tr w:rsidR="002C5D28" w:rsidRPr="00331BB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31BBB" w:rsidRDefault="002C5D28" w:rsidP="00F43D0B">
            <w:pPr>
              <w:pStyle w:val="TAL"/>
              <w:rPr>
                <w:i/>
              </w:rPr>
            </w:pPr>
            <w:r w:rsidRPr="00331BB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31BBB" w:rsidRDefault="002C5D28" w:rsidP="00F43D0B">
            <w:pPr>
              <w:pStyle w:val="TAL"/>
            </w:pPr>
            <w:r w:rsidRPr="00331BBB">
              <w:t>The field is mandatory present for a logical channel with uplink if it serves DRB. It is optionally present</w:t>
            </w:r>
            <w:r w:rsidR="00723F09" w:rsidRPr="00331BBB">
              <w:t>, Need R,</w:t>
            </w:r>
            <w:r w:rsidRPr="00331BBB">
              <w:t xml:space="preserve"> for a logical channel with uplink if it serves an SRB. </w:t>
            </w:r>
            <w:r w:rsidR="00E36BE6" w:rsidRPr="00331BBB">
              <w:t>O</w:t>
            </w:r>
            <w:r w:rsidRPr="00331BBB">
              <w:t xml:space="preserve">therwise it is </w:t>
            </w:r>
            <w:r w:rsidR="009C0754" w:rsidRPr="00331BBB">
              <w:t>absent</w:t>
            </w:r>
            <w:r w:rsidRPr="00331BBB">
              <w:t>.</w:t>
            </w:r>
          </w:p>
        </w:tc>
      </w:tr>
    </w:tbl>
    <w:p w14:paraId="0C408200" w14:textId="77777777" w:rsidR="000B4A46" w:rsidRPr="00331BBB" w:rsidRDefault="000B4A46" w:rsidP="000B4A46"/>
    <w:p w14:paraId="21C7ED8E" w14:textId="77777777" w:rsidR="002C5D28" w:rsidRPr="00331BBB" w:rsidRDefault="002C5D28" w:rsidP="002C5D28">
      <w:pPr>
        <w:pStyle w:val="Heading4"/>
        <w:rPr>
          <w:rFonts w:eastAsia="SimSun"/>
        </w:rPr>
      </w:pPr>
      <w:bookmarkStart w:id="1466" w:name="_Toc20425998"/>
      <w:bookmarkStart w:id="1467" w:name="_Toc29321394"/>
      <w:bookmarkStart w:id="1468" w:name="_Toc36757152"/>
      <w:r w:rsidRPr="00331BBB">
        <w:rPr>
          <w:rFonts w:eastAsia="SimSun"/>
        </w:rPr>
        <w:t>–</w:t>
      </w:r>
      <w:r w:rsidRPr="00331BBB">
        <w:rPr>
          <w:rFonts w:eastAsia="SimSun"/>
        </w:rPr>
        <w:tab/>
      </w:r>
      <w:r w:rsidRPr="00331BBB">
        <w:rPr>
          <w:rFonts w:eastAsia="SimSun"/>
          <w:i/>
        </w:rPr>
        <w:t>LogicalChannelIdentity</w:t>
      </w:r>
      <w:bookmarkEnd w:id="1466"/>
      <w:bookmarkEnd w:id="1467"/>
      <w:bookmarkEnd w:id="1468"/>
    </w:p>
    <w:p w14:paraId="0DF112DE" w14:textId="77777777" w:rsidR="002C5D28" w:rsidRPr="00331BBB" w:rsidRDefault="002C5D28" w:rsidP="002C5D28">
      <w:pPr>
        <w:rPr>
          <w:rFonts w:eastAsia="SimSun"/>
        </w:rPr>
      </w:pPr>
      <w:r w:rsidRPr="00331BBB">
        <w:rPr>
          <w:rFonts w:eastAsia="SimSun"/>
        </w:rPr>
        <w:t xml:space="preserve">The IE </w:t>
      </w:r>
      <w:r w:rsidRPr="00331BBB">
        <w:rPr>
          <w:rFonts w:eastAsia="SimSun"/>
          <w:i/>
        </w:rPr>
        <w:t>LogicalChannelIdentity</w:t>
      </w:r>
      <w:r w:rsidRPr="00331BBB">
        <w:rPr>
          <w:rFonts w:eastAsia="SimSun"/>
        </w:rPr>
        <w:t xml:space="preserve"> is used to identify one logical channel (</w:t>
      </w:r>
      <w:r w:rsidRPr="00331BBB">
        <w:rPr>
          <w:rFonts w:eastAsia="SimSun"/>
          <w:i/>
        </w:rPr>
        <w:t>LogicalChannelConfig</w:t>
      </w:r>
      <w:r w:rsidRPr="00331BBB">
        <w:rPr>
          <w:rFonts w:eastAsia="SimSun"/>
        </w:rPr>
        <w:t>) and the corresponding RLC bearer (</w:t>
      </w:r>
      <w:r w:rsidRPr="00331BBB">
        <w:rPr>
          <w:rFonts w:eastAsia="SimSun"/>
          <w:i/>
        </w:rPr>
        <w:t>RLC-BearerConfig</w:t>
      </w:r>
      <w:r w:rsidRPr="00331BBB">
        <w:rPr>
          <w:rFonts w:eastAsia="SimSun"/>
        </w:rPr>
        <w:t>).</w:t>
      </w:r>
    </w:p>
    <w:p w14:paraId="746D7D8D" w14:textId="77777777" w:rsidR="002C5D28" w:rsidRPr="00331BBB" w:rsidRDefault="002C5D28" w:rsidP="002C5D28">
      <w:pPr>
        <w:pStyle w:val="TH"/>
        <w:rPr>
          <w:rFonts w:eastAsia="SimSun"/>
        </w:rPr>
      </w:pPr>
      <w:r w:rsidRPr="00331BBB">
        <w:rPr>
          <w:rFonts w:eastAsia="SimSun"/>
          <w:i/>
        </w:rPr>
        <w:t>LogicalChannelIdentity</w:t>
      </w:r>
      <w:r w:rsidRPr="00331BBB">
        <w:rPr>
          <w:rFonts w:eastAsia="SimSun"/>
        </w:rPr>
        <w:t xml:space="preserve"> information element</w:t>
      </w:r>
    </w:p>
    <w:p w14:paraId="27767F30" w14:textId="77777777" w:rsidR="002C5D28" w:rsidRPr="00A125B2" w:rsidRDefault="002C5D28" w:rsidP="0096519C">
      <w:pPr>
        <w:pStyle w:val="PL"/>
      </w:pPr>
      <w:r w:rsidRPr="00A125B2">
        <w:t>-- ASN1START</w:t>
      </w:r>
    </w:p>
    <w:p w14:paraId="07FA1CBF" w14:textId="77777777" w:rsidR="002C5D28" w:rsidRPr="00A125B2" w:rsidRDefault="002C5D28" w:rsidP="0096519C">
      <w:pPr>
        <w:pStyle w:val="PL"/>
      </w:pPr>
      <w:r w:rsidRPr="00A125B2">
        <w:t>-- TAG-LOGICALCHANNELIDENTITY-START</w:t>
      </w:r>
    </w:p>
    <w:p w14:paraId="212D89BB" w14:textId="77777777" w:rsidR="002C5D28" w:rsidRPr="00331BBB" w:rsidRDefault="002C5D28" w:rsidP="0096519C">
      <w:pPr>
        <w:pStyle w:val="PL"/>
      </w:pPr>
    </w:p>
    <w:p w14:paraId="6B098334" w14:textId="77777777" w:rsidR="002C5D28" w:rsidRPr="00331BBB" w:rsidRDefault="002C5D28" w:rsidP="0096519C">
      <w:pPr>
        <w:pStyle w:val="PL"/>
      </w:pPr>
      <w:r w:rsidRPr="00331BBB">
        <w:t xml:space="preserve">LogicalChannelIdentity ::=          </w:t>
      </w:r>
      <w:r w:rsidRPr="00A125B2">
        <w:t>INTEGER</w:t>
      </w:r>
      <w:r w:rsidRPr="00331BBB">
        <w:t xml:space="preserve"> (1..maxLC-ID)</w:t>
      </w:r>
    </w:p>
    <w:p w14:paraId="66FB4B8A" w14:textId="77777777" w:rsidR="002C5D28" w:rsidRPr="00331BBB" w:rsidRDefault="002C5D28" w:rsidP="0096519C">
      <w:pPr>
        <w:pStyle w:val="PL"/>
      </w:pPr>
    </w:p>
    <w:p w14:paraId="518DCB77" w14:textId="77777777" w:rsidR="002C5D28" w:rsidRPr="00A125B2" w:rsidRDefault="002C5D28" w:rsidP="0096519C">
      <w:pPr>
        <w:pStyle w:val="PL"/>
      </w:pPr>
      <w:r w:rsidRPr="00A125B2">
        <w:t>-- TAG-LOGICALCHANNELIDENTITY-STOP</w:t>
      </w:r>
    </w:p>
    <w:p w14:paraId="47C3885F" w14:textId="77777777" w:rsidR="002C5D28" w:rsidRPr="00A125B2" w:rsidRDefault="002C5D28" w:rsidP="0096519C">
      <w:pPr>
        <w:pStyle w:val="PL"/>
      </w:pPr>
      <w:r w:rsidRPr="00A125B2">
        <w:t>-- ASN1STOP</w:t>
      </w:r>
    </w:p>
    <w:p w14:paraId="33536CD2" w14:textId="77777777" w:rsidR="000B4A46" w:rsidRPr="00331BBB" w:rsidRDefault="000B4A46" w:rsidP="000B4A46"/>
    <w:p w14:paraId="228272A2" w14:textId="77777777" w:rsidR="002C5D28" w:rsidRPr="00331BBB" w:rsidRDefault="002C5D28" w:rsidP="002C5D28">
      <w:pPr>
        <w:pStyle w:val="Heading4"/>
        <w:rPr>
          <w:rFonts w:eastAsia="SimSun"/>
        </w:rPr>
      </w:pPr>
      <w:bookmarkStart w:id="1469" w:name="_Toc20425999"/>
      <w:bookmarkStart w:id="1470" w:name="_Toc29321395"/>
      <w:bookmarkStart w:id="1471" w:name="_Toc36757153"/>
      <w:r w:rsidRPr="00331BBB">
        <w:rPr>
          <w:rFonts w:eastAsia="SimSun"/>
        </w:rPr>
        <w:t>–</w:t>
      </w:r>
      <w:r w:rsidRPr="00331BBB">
        <w:rPr>
          <w:rFonts w:eastAsia="SimSun"/>
        </w:rPr>
        <w:tab/>
      </w:r>
      <w:r w:rsidRPr="00331BBB">
        <w:rPr>
          <w:i/>
        </w:rPr>
        <w:t>MAC-CellGroupConfig</w:t>
      </w:r>
      <w:bookmarkEnd w:id="1469"/>
      <w:bookmarkEnd w:id="1470"/>
      <w:bookmarkEnd w:id="1471"/>
    </w:p>
    <w:p w14:paraId="01746920" w14:textId="77777777" w:rsidR="002C5D28" w:rsidRPr="00331BBB" w:rsidRDefault="002C5D28" w:rsidP="002C5D28">
      <w:pPr>
        <w:rPr>
          <w:rFonts w:eastAsia="SimSun"/>
          <w:lang w:eastAsia="zh-CN"/>
        </w:rPr>
      </w:pPr>
      <w:r w:rsidRPr="00331BBB">
        <w:rPr>
          <w:rFonts w:eastAsia="SimSun"/>
          <w:lang w:eastAsia="zh-CN"/>
        </w:rPr>
        <w:t xml:space="preserve">The IE </w:t>
      </w:r>
      <w:r w:rsidRPr="00331BBB">
        <w:rPr>
          <w:i/>
        </w:rPr>
        <w:t>MAC-CellGroupConfig</w:t>
      </w:r>
      <w:r w:rsidRPr="00331BBB">
        <w:rPr>
          <w:rFonts w:eastAsia="SimSun"/>
          <w:lang w:eastAsia="zh-CN"/>
        </w:rPr>
        <w:t xml:space="preserve"> is used to configure MAC parameters for a cell group, including DRX.</w:t>
      </w:r>
    </w:p>
    <w:p w14:paraId="69F1B3E9" w14:textId="77777777" w:rsidR="002C5D28" w:rsidRPr="00331BBB" w:rsidRDefault="002C5D28" w:rsidP="002C5D28">
      <w:pPr>
        <w:pStyle w:val="TH"/>
        <w:rPr>
          <w:rFonts w:eastAsia="SimSun"/>
          <w:lang w:eastAsia="zh-CN"/>
        </w:rPr>
      </w:pPr>
      <w:r w:rsidRPr="00331BBB">
        <w:rPr>
          <w:i/>
        </w:rPr>
        <w:t>MAC-CellGroupConfig</w:t>
      </w:r>
      <w:r w:rsidRPr="00331BBB">
        <w:t xml:space="preserve"> information element</w:t>
      </w:r>
    </w:p>
    <w:p w14:paraId="788FCFD4" w14:textId="77777777" w:rsidR="002C5D28" w:rsidRPr="00A125B2" w:rsidRDefault="002C5D28" w:rsidP="0096519C">
      <w:pPr>
        <w:pStyle w:val="PL"/>
      </w:pPr>
      <w:r w:rsidRPr="00A125B2">
        <w:t>-- ASN1START</w:t>
      </w:r>
    </w:p>
    <w:p w14:paraId="4024E9AF" w14:textId="23FB8902" w:rsidR="002C5D28" w:rsidRPr="00A125B2" w:rsidRDefault="002C5D28" w:rsidP="0096519C">
      <w:pPr>
        <w:pStyle w:val="PL"/>
      </w:pPr>
      <w:r w:rsidRPr="00A125B2">
        <w:t>-- TAG-MAC-CELLGROUPCONFIG-START</w:t>
      </w:r>
    </w:p>
    <w:p w14:paraId="6325A72E" w14:textId="77777777" w:rsidR="002C5D28" w:rsidRPr="00331BBB" w:rsidRDefault="002C5D28" w:rsidP="0096519C">
      <w:pPr>
        <w:pStyle w:val="PL"/>
      </w:pPr>
    </w:p>
    <w:p w14:paraId="368B69ED" w14:textId="77777777" w:rsidR="002C5D28" w:rsidRPr="00331BBB" w:rsidRDefault="002C5D28" w:rsidP="0096519C">
      <w:pPr>
        <w:pStyle w:val="PL"/>
      </w:pPr>
      <w:r w:rsidRPr="00331BBB">
        <w:t xml:space="preserve">MAC-CellGroupConfig ::=             </w:t>
      </w:r>
      <w:r w:rsidRPr="00A125B2">
        <w:t>SEQUENCE</w:t>
      </w:r>
      <w:r w:rsidRPr="00331BBB">
        <w:t xml:space="preserve"> {</w:t>
      </w:r>
    </w:p>
    <w:p w14:paraId="1D6B7740" w14:textId="090F3101" w:rsidR="002C5D28" w:rsidRPr="00A125B2" w:rsidRDefault="002C5D28" w:rsidP="0096519C">
      <w:pPr>
        <w:pStyle w:val="PL"/>
      </w:pPr>
      <w:r w:rsidRPr="00331BBB">
        <w:t xml:space="preserve">    drx-Config                          SetupRelease { DRX-Config }                 </w:t>
      </w:r>
      <w:r w:rsidR="00E204FB" w:rsidRPr="00331BBB">
        <w:t xml:space="preserve">                    </w:t>
      </w:r>
      <w:r w:rsidRPr="00A125B2">
        <w:t>OPTIONAL</w:t>
      </w:r>
      <w:r w:rsidRPr="00331BBB">
        <w:t xml:space="preserve">,   </w:t>
      </w:r>
      <w:r w:rsidRPr="00A125B2">
        <w:t>-- Need M</w:t>
      </w:r>
    </w:p>
    <w:p w14:paraId="3ECA9709" w14:textId="26D7AF3C" w:rsidR="002C5D28" w:rsidRPr="00A125B2" w:rsidRDefault="002C5D28" w:rsidP="0096519C">
      <w:pPr>
        <w:pStyle w:val="PL"/>
      </w:pPr>
      <w:r w:rsidRPr="00331BBB">
        <w:t xml:space="preserve">    schedulingRequestConfig             SchedulingRequestConfig                                         </w:t>
      </w:r>
      <w:r w:rsidRPr="00A125B2">
        <w:t>OPTIONAL</w:t>
      </w:r>
      <w:r w:rsidRPr="00331BBB">
        <w:t xml:space="preserve">,   </w:t>
      </w:r>
      <w:r w:rsidRPr="00A125B2">
        <w:t>-- Need M</w:t>
      </w:r>
    </w:p>
    <w:p w14:paraId="7D11045D" w14:textId="3B6A494B" w:rsidR="002C5D28" w:rsidRPr="00A125B2" w:rsidRDefault="002C5D28" w:rsidP="0096519C">
      <w:pPr>
        <w:pStyle w:val="PL"/>
      </w:pPr>
      <w:r w:rsidRPr="00331BBB">
        <w:t xml:space="preserve">    bsr-Config                          BSR-Config                                                      </w:t>
      </w:r>
      <w:r w:rsidRPr="00A125B2">
        <w:t>OPTIONAL</w:t>
      </w:r>
      <w:r w:rsidRPr="00331BBB">
        <w:t xml:space="preserve">,   </w:t>
      </w:r>
      <w:r w:rsidRPr="00A125B2">
        <w:t>-- Need M</w:t>
      </w:r>
    </w:p>
    <w:p w14:paraId="10E16AA9" w14:textId="778A9A6F" w:rsidR="00F95F2F" w:rsidRPr="00A125B2" w:rsidRDefault="002C5D28" w:rsidP="0096519C">
      <w:pPr>
        <w:pStyle w:val="PL"/>
      </w:pPr>
      <w:r w:rsidRPr="00331BBB">
        <w:t xml:space="preserve">    tag-Config                          TAG-Config                                                      </w:t>
      </w:r>
      <w:r w:rsidRPr="00A125B2">
        <w:t>OPTIONAL</w:t>
      </w:r>
      <w:r w:rsidRPr="00331BBB">
        <w:t xml:space="preserve">,   </w:t>
      </w:r>
      <w:r w:rsidRPr="00A125B2">
        <w:t>-- Need M</w:t>
      </w:r>
    </w:p>
    <w:p w14:paraId="32C58713" w14:textId="1B538C83" w:rsidR="002C5D28" w:rsidRPr="00A125B2" w:rsidRDefault="002C5D28" w:rsidP="0096519C">
      <w:pPr>
        <w:pStyle w:val="PL"/>
      </w:pPr>
      <w:r w:rsidRPr="00331BBB">
        <w:t xml:space="preserve">    phr-Config                          SetupRelease { PHR-Config }                                     </w:t>
      </w:r>
      <w:r w:rsidRPr="00A125B2">
        <w:t>OPTIONAL</w:t>
      </w:r>
      <w:r w:rsidRPr="00331BBB">
        <w:t xml:space="preserve">,   </w:t>
      </w:r>
      <w:r w:rsidRPr="00A125B2">
        <w:t>-- Need M</w:t>
      </w:r>
    </w:p>
    <w:p w14:paraId="5EDBA7C9" w14:textId="77777777" w:rsidR="002C5D28" w:rsidRPr="00331BBB" w:rsidRDefault="002C5D28" w:rsidP="0096519C">
      <w:pPr>
        <w:pStyle w:val="PL"/>
      </w:pPr>
      <w:r w:rsidRPr="00331BBB">
        <w:t xml:space="preserve">    skipUplinkTxDynamic                 </w:t>
      </w:r>
      <w:r w:rsidRPr="00A125B2">
        <w:t>BOOLEAN</w:t>
      </w:r>
      <w:r w:rsidRPr="00331BBB">
        <w:t>,</w:t>
      </w:r>
    </w:p>
    <w:p w14:paraId="2BC0B997" w14:textId="77777777" w:rsidR="002C5D28" w:rsidRPr="00331BBB" w:rsidRDefault="002C5D28" w:rsidP="0096519C">
      <w:pPr>
        <w:pStyle w:val="PL"/>
      </w:pPr>
      <w:r w:rsidRPr="00331BBB">
        <w:t xml:space="preserve">    ...,</w:t>
      </w:r>
    </w:p>
    <w:p w14:paraId="1B9C9B17" w14:textId="77777777" w:rsidR="002C5D28" w:rsidRPr="00331BBB" w:rsidRDefault="002C5D28" w:rsidP="0096519C">
      <w:pPr>
        <w:pStyle w:val="PL"/>
      </w:pPr>
      <w:r w:rsidRPr="00331BBB">
        <w:t xml:space="preserve">    [[</w:t>
      </w:r>
    </w:p>
    <w:p w14:paraId="61F694E6" w14:textId="5A2F8513" w:rsidR="002C5D28" w:rsidRPr="00A125B2" w:rsidRDefault="002C5D28" w:rsidP="0096519C">
      <w:pPr>
        <w:pStyle w:val="PL"/>
      </w:pPr>
      <w:r w:rsidRPr="00331BBB">
        <w:t xml:space="preserve">    csi-Mask</w:t>
      </w:r>
      <w:r w:rsidR="00E36BE6" w:rsidRPr="00331BBB">
        <w:t xml:space="preserve">      </w:t>
      </w:r>
      <w:r w:rsidRPr="00331BBB">
        <w:t xml:space="preserve">                          </w:t>
      </w:r>
      <w:r w:rsidRPr="00A125B2">
        <w:t>BOOLEAN</w:t>
      </w:r>
      <w:r w:rsidRPr="00331BBB">
        <w:t xml:space="preserve">                                                     </w:t>
      </w:r>
      <w:r w:rsidRPr="00A125B2">
        <w:t>OPTIONAL</w:t>
      </w:r>
      <w:r w:rsidRPr="00331BBB">
        <w:t xml:space="preserve">,   </w:t>
      </w:r>
      <w:r w:rsidRPr="00A125B2">
        <w:t>-- Need M</w:t>
      </w:r>
    </w:p>
    <w:p w14:paraId="4BBB29B3" w14:textId="6C111905" w:rsidR="002C5D28" w:rsidRPr="00A125B2" w:rsidRDefault="002C5D28" w:rsidP="0096519C">
      <w:pPr>
        <w:pStyle w:val="PL"/>
      </w:pPr>
      <w:r w:rsidRPr="00331BBB">
        <w:t xml:space="preserve">    dataInactivityTimer</w:t>
      </w:r>
      <w:r w:rsidR="00E36BE6" w:rsidRPr="00331BBB">
        <w:t xml:space="preserve">      </w:t>
      </w:r>
      <w:r w:rsidRPr="00331BBB">
        <w:t xml:space="preserve">               SetupRelease { DataInactivityTimer }                        </w:t>
      </w:r>
      <w:r w:rsidRPr="00A125B2">
        <w:t>OPTIONAL</w:t>
      </w:r>
      <w:r w:rsidRPr="00331BBB">
        <w:t xml:space="preserve">    </w:t>
      </w:r>
      <w:r w:rsidRPr="00A125B2">
        <w:t xml:space="preserve">-- </w:t>
      </w:r>
      <w:r w:rsidR="00364516" w:rsidRPr="00A125B2">
        <w:t>Cond MCG-Only</w:t>
      </w:r>
    </w:p>
    <w:p w14:paraId="01D7A1F5" w14:textId="52438322" w:rsidR="007348B5" w:rsidRPr="00331BBB" w:rsidRDefault="002C5D28" w:rsidP="007348B5">
      <w:pPr>
        <w:pStyle w:val="PL"/>
      </w:pPr>
      <w:r w:rsidRPr="00331BBB">
        <w:t xml:space="preserve">    ]]</w:t>
      </w:r>
      <w:r w:rsidR="007348B5" w:rsidRPr="00331BBB">
        <w:t>,</w:t>
      </w:r>
    </w:p>
    <w:p w14:paraId="486CE8E7" w14:textId="77777777" w:rsidR="007348B5" w:rsidRPr="00331BBB" w:rsidRDefault="007348B5" w:rsidP="007348B5">
      <w:pPr>
        <w:pStyle w:val="PL"/>
      </w:pPr>
      <w:r w:rsidRPr="00331BBB">
        <w:t xml:space="preserve">    [[</w:t>
      </w:r>
    </w:p>
    <w:p w14:paraId="152FC8E7" w14:textId="50F4349D" w:rsidR="007348B5" w:rsidRPr="00A125B2" w:rsidRDefault="007348B5" w:rsidP="007348B5">
      <w:pPr>
        <w:pStyle w:val="PL"/>
      </w:pPr>
      <w:r w:rsidRPr="00A125B2">
        <w:t xml:space="preserve">    </w:t>
      </w:r>
      <w:r w:rsidR="00D1794C" w:rsidRPr="00331BBB">
        <w:t>u</w:t>
      </w:r>
      <w:r w:rsidRPr="00A125B2">
        <w:t>sePreBSR-r16                       ENUMERATED {true}                                               OPTIONAL</w:t>
      </w:r>
      <w:r w:rsidR="00DE53FB" w:rsidRPr="00A125B2">
        <w:t>,</w:t>
      </w:r>
      <w:r w:rsidRPr="00A125B2">
        <w:t xml:space="preserve">    -- Need M</w:t>
      </w:r>
    </w:p>
    <w:p w14:paraId="444CDA9A" w14:textId="73604540" w:rsidR="00DE53FB" w:rsidRPr="00A125B2" w:rsidRDefault="00DE53FB" w:rsidP="00DE53FB">
      <w:pPr>
        <w:pStyle w:val="PL"/>
      </w:pPr>
      <w:r w:rsidRPr="00331BBB">
        <w:t xml:space="preserve">    lbt-FailureRecoveryConfig-r16       LBT-FailureRecoveryConfig-r16                                   </w:t>
      </w:r>
      <w:r w:rsidRPr="00A125B2">
        <w:t>OPTIONAL,</w:t>
      </w:r>
      <w:r w:rsidRPr="00331BBB">
        <w:t xml:space="preserve">    </w:t>
      </w:r>
      <w:r w:rsidRPr="00A125B2">
        <w:t>-- Need M</w:t>
      </w:r>
    </w:p>
    <w:p w14:paraId="536B2674" w14:textId="45DAD75D" w:rsidR="00DE53FB" w:rsidRPr="00331BBB" w:rsidRDefault="00DE53FB" w:rsidP="00DE53FB">
      <w:pPr>
        <w:pStyle w:val="PL"/>
      </w:pPr>
      <w:r w:rsidRPr="00A125B2">
        <w:t xml:space="preserve">    schedulingRequestID-LBT-SCell-r16   SchedulingRequestId                                             OPTIONAL</w:t>
      </w:r>
      <w:r w:rsidR="00A06B34" w:rsidRPr="00A125B2">
        <w:t>,</w:t>
      </w:r>
      <w:r w:rsidRPr="00A125B2">
        <w:t xml:space="preserve">    -- Need M</w:t>
      </w:r>
    </w:p>
    <w:p w14:paraId="2B76AAD8" w14:textId="1A725B09" w:rsidR="00A06B34" w:rsidRPr="00A125B2" w:rsidRDefault="00A06B34" w:rsidP="00A06B34">
      <w:pPr>
        <w:pStyle w:val="PL"/>
      </w:pPr>
      <w:r w:rsidRPr="00A125B2">
        <w:rPr>
          <w:u w:val="single"/>
        </w:rPr>
        <w:t xml:space="preserve">    </w:t>
      </w:r>
      <w:r w:rsidRPr="00331BBB">
        <w:t xml:space="preserve">lch-BasedPrioritization-r16         </w:t>
      </w:r>
      <w:r w:rsidRPr="00A125B2">
        <w:t>ENUMERATED</w:t>
      </w:r>
      <w:r w:rsidRPr="00331BBB">
        <w:t xml:space="preserve"> {enabled}                                            </w:t>
      </w:r>
      <w:r w:rsidRPr="00A125B2">
        <w:t>OPTIONAL</w:t>
      </w:r>
      <w:r w:rsidR="007B7030" w:rsidRPr="00A125B2">
        <w:t>,</w:t>
      </w:r>
      <w:r w:rsidRPr="00331BBB">
        <w:t xml:space="preserve">    </w:t>
      </w:r>
      <w:r w:rsidRPr="00A125B2">
        <w:t>-- Need R</w:t>
      </w:r>
    </w:p>
    <w:p w14:paraId="35967172" w14:textId="575C8108" w:rsidR="007B7030" w:rsidRPr="00A125B2" w:rsidRDefault="007B7030" w:rsidP="007B7030">
      <w:pPr>
        <w:pStyle w:val="PL"/>
      </w:pPr>
      <w:r w:rsidRPr="00A125B2">
        <w:t xml:space="preserve">    schedulingRequestID-BFR-SCell-r16   SchedulingRequestId                                             OPTIONAL     -- Need R</w:t>
      </w:r>
    </w:p>
    <w:p w14:paraId="663B9250" w14:textId="18512966" w:rsidR="002C5D28" w:rsidRPr="00331BBB" w:rsidRDefault="007348B5" w:rsidP="0096519C">
      <w:pPr>
        <w:pStyle w:val="PL"/>
      </w:pPr>
      <w:r w:rsidRPr="00331BBB">
        <w:t xml:space="preserve">    ]]</w:t>
      </w:r>
    </w:p>
    <w:p w14:paraId="1669028C" w14:textId="77777777" w:rsidR="002C5D28" w:rsidRPr="00331BBB" w:rsidRDefault="002C5D28" w:rsidP="0096519C">
      <w:pPr>
        <w:pStyle w:val="PL"/>
      </w:pPr>
      <w:r w:rsidRPr="00331BBB">
        <w:t>}</w:t>
      </w:r>
    </w:p>
    <w:p w14:paraId="55937586" w14:textId="77777777" w:rsidR="002C5D28" w:rsidRPr="00331BBB" w:rsidRDefault="002C5D28" w:rsidP="0096519C">
      <w:pPr>
        <w:pStyle w:val="PL"/>
      </w:pPr>
    </w:p>
    <w:p w14:paraId="15106628" w14:textId="77777777" w:rsidR="002C5D28" w:rsidRPr="00331BBB" w:rsidRDefault="002C5D28" w:rsidP="0096519C">
      <w:pPr>
        <w:pStyle w:val="PL"/>
      </w:pPr>
      <w:r w:rsidRPr="00331BBB">
        <w:t xml:space="preserve">DataInactivityTimer ::=         </w:t>
      </w:r>
      <w:r w:rsidRPr="00A125B2">
        <w:t>ENUMERATED</w:t>
      </w:r>
      <w:r w:rsidRPr="00331BBB">
        <w:t xml:space="preserve"> {s1, s2, s3, s5, s7, s10, s15, s20, s40, s50, s60, s80, s100, s120, s150, s180}</w:t>
      </w:r>
    </w:p>
    <w:p w14:paraId="312BC328" w14:textId="77777777" w:rsidR="002C5D28" w:rsidRPr="00331BBB" w:rsidRDefault="002C5D28" w:rsidP="0096519C">
      <w:pPr>
        <w:pStyle w:val="PL"/>
      </w:pPr>
    </w:p>
    <w:p w14:paraId="76EA98F7" w14:textId="03C3D5D7" w:rsidR="002C5D28" w:rsidRPr="00A125B2" w:rsidRDefault="002C5D28" w:rsidP="0096519C">
      <w:pPr>
        <w:pStyle w:val="PL"/>
      </w:pPr>
      <w:r w:rsidRPr="00A125B2">
        <w:t>-- TAG-MAC-CELLGROUPCONFIG-STOP</w:t>
      </w:r>
    </w:p>
    <w:p w14:paraId="20FB27DB" w14:textId="77777777" w:rsidR="002C5D28" w:rsidRPr="00A125B2" w:rsidRDefault="002C5D28" w:rsidP="0096519C">
      <w:pPr>
        <w:pStyle w:val="PL"/>
      </w:pPr>
      <w:r w:rsidRPr="00A125B2">
        <w:t>-- ASN1STOP</w:t>
      </w:r>
    </w:p>
    <w:p w14:paraId="5E34B43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64792D1" w14:textId="77777777" w:rsidTr="007348B5">
        <w:tc>
          <w:tcPr>
            <w:tcW w:w="14173" w:type="dxa"/>
          </w:tcPr>
          <w:p w14:paraId="26F313B3" w14:textId="77777777" w:rsidR="002C5D28" w:rsidRPr="00331BBB" w:rsidRDefault="002C5D28" w:rsidP="00F43D0B">
            <w:pPr>
              <w:pStyle w:val="TAH"/>
              <w:rPr>
                <w:szCs w:val="22"/>
              </w:rPr>
            </w:pPr>
            <w:r w:rsidRPr="00331BBB">
              <w:rPr>
                <w:i/>
                <w:szCs w:val="22"/>
              </w:rPr>
              <w:t xml:space="preserve">MAC-CellGroupConfig </w:t>
            </w:r>
            <w:r w:rsidRPr="00331BBB">
              <w:rPr>
                <w:szCs w:val="22"/>
              </w:rPr>
              <w:t>field descriptions</w:t>
            </w:r>
          </w:p>
        </w:tc>
      </w:tr>
      <w:tr w:rsidR="00936420" w:rsidRPr="00331BBB" w14:paraId="5B811EC3" w14:textId="77777777" w:rsidTr="00785849">
        <w:tc>
          <w:tcPr>
            <w:tcW w:w="14173" w:type="dxa"/>
          </w:tcPr>
          <w:p w14:paraId="6224BF7D" w14:textId="77777777" w:rsidR="007348B5" w:rsidRPr="00A125B2" w:rsidRDefault="007348B5" w:rsidP="007348B5">
            <w:pPr>
              <w:pStyle w:val="TAL"/>
              <w:rPr>
                <w:rFonts w:eastAsiaTheme="minorEastAsia"/>
                <w:b/>
                <w:bCs/>
                <w:i/>
                <w:iCs/>
              </w:rPr>
            </w:pPr>
            <w:r w:rsidRPr="00A125B2">
              <w:rPr>
                <w:rFonts w:eastAsiaTheme="minorEastAsia"/>
                <w:b/>
                <w:bCs/>
                <w:i/>
                <w:iCs/>
              </w:rPr>
              <w:t>usePreBSR</w:t>
            </w:r>
          </w:p>
          <w:p w14:paraId="36D3195F" w14:textId="77777777" w:rsidR="007348B5" w:rsidRPr="00785849" w:rsidRDefault="007348B5" w:rsidP="00A125B2">
            <w:pPr>
              <w:pStyle w:val="TAL"/>
              <w:rPr>
                <w:szCs w:val="22"/>
              </w:rPr>
            </w:pPr>
            <w:r w:rsidRPr="00331BBB">
              <w:rPr>
                <w:szCs w:val="22"/>
              </w:rPr>
              <w:t>If set to true, the MAC entity of the IAB-MT will activate the pre-BSR.</w:t>
            </w:r>
          </w:p>
        </w:tc>
      </w:tr>
      <w:tr w:rsidR="00936420" w:rsidRPr="00331BBB" w14:paraId="0AE62C1A" w14:textId="77777777" w:rsidTr="007348B5">
        <w:tc>
          <w:tcPr>
            <w:tcW w:w="14173" w:type="dxa"/>
          </w:tcPr>
          <w:p w14:paraId="12D83F22" w14:textId="66F9BCF7" w:rsidR="002C5D28" w:rsidRPr="00331BBB" w:rsidRDefault="002C5D28" w:rsidP="00F43D0B">
            <w:pPr>
              <w:pStyle w:val="TAL"/>
              <w:rPr>
                <w:szCs w:val="22"/>
              </w:rPr>
            </w:pPr>
            <w:r w:rsidRPr="00331BBB">
              <w:rPr>
                <w:b/>
                <w:i/>
                <w:szCs w:val="22"/>
              </w:rPr>
              <w:t>csi-Mask</w:t>
            </w:r>
          </w:p>
          <w:p w14:paraId="0CFAC1B6" w14:textId="77777777" w:rsidR="002C5D28" w:rsidRPr="00331BBB" w:rsidRDefault="002C5D28" w:rsidP="00F43D0B">
            <w:pPr>
              <w:pStyle w:val="TAL"/>
              <w:rPr>
                <w:szCs w:val="22"/>
              </w:rPr>
            </w:pPr>
            <w:r w:rsidRPr="00331BBB">
              <w:rPr>
                <w:szCs w:val="22"/>
              </w:rPr>
              <w:t>If set to true, the UE limits CSI reports to the on-duration period of the DRX cycle, see TS 38.321 [3].</w:t>
            </w:r>
          </w:p>
        </w:tc>
      </w:tr>
      <w:tr w:rsidR="00936420" w:rsidRPr="00331BBB" w14:paraId="402856C3" w14:textId="77777777" w:rsidTr="007348B5">
        <w:tc>
          <w:tcPr>
            <w:tcW w:w="14173" w:type="dxa"/>
          </w:tcPr>
          <w:p w14:paraId="3B3691C6" w14:textId="15D33C28" w:rsidR="002C5D28" w:rsidRPr="00331BBB" w:rsidRDefault="002C5D28" w:rsidP="00F43D0B">
            <w:pPr>
              <w:pStyle w:val="TAL"/>
              <w:rPr>
                <w:szCs w:val="22"/>
              </w:rPr>
            </w:pPr>
            <w:r w:rsidRPr="00331BBB">
              <w:rPr>
                <w:b/>
                <w:i/>
                <w:szCs w:val="22"/>
              </w:rPr>
              <w:t>dataInactivityTimer</w:t>
            </w:r>
          </w:p>
          <w:p w14:paraId="378338D7" w14:textId="2CDE2F30" w:rsidR="002C5D28" w:rsidRPr="00331BBB" w:rsidRDefault="002C5D28" w:rsidP="00F43D0B">
            <w:pPr>
              <w:pStyle w:val="TAL"/>
              <w:rPr>
                <w:szCs w:val="22"/>
              </w:rPr>
            </w:pPr>
            <w:r w:rsidRPr="00331BBB">
              <w:rPr>
                <w:szCs w:val="22"/>
              </w:rPr>
              <w:t xml:space="preserve">Releases the RRC connection upon data inactivity as specified in </w:t>
            </w:r>
            <w:r w:rsidR="00581EBE" w:rsidRPr="00331BBB">
              <w:rPr>
                <w:szCs w:val="22"/>
              </w:rPr>
              <w:t>clause</w:t>
            </w:r>
            <w:r w:rsidRPr="00331BBB">
              <w:rPr>
                <w:szCs w:val="22"/>
              </w:rPr>
              <w:t xml:space="preserve"> 5.3.8.5 and in </w:t>
            </w:r>
            <w:r w:rsidR="001634A6" w:rsidRPr="00331BBB">
              <w:rPr>
                <w:szCs w:val="22"/>
              </w:rPr>
              <w:t>TS 38.321 [3]</w:t>
            </w:r>
            <w:r w:rsidRPr="00331BBB">
              <w:rPr>
                <w:szCs w:val="22"/>
              </w:rPr>
              <w:t xml:space="preserve">. Value </w:t>
            </w:r>
            <w:r w:rsidRPr="00331BBB">
              <w:rPr>
                <w:i/>
              </w:rPr>
              <w:t>s1</w:t>
            </w:r>
            <w:r w:rsidRPr="00331BBB">
              <w:rPr>
                <w:szCs w:val="22"/>
              </w:rPr>
              <w:t xml:space="preserve"> corresponds to 1 second,</w:t>
            </w:r>
            <w:r w:rsidR="00DF76F8" w:rsidRPr="00331BBB">
              <w:rPr>
                <w:szCs w:val="22"/>
              </w:rPr>
              <w:t xml:space="preserve"> value</w:t>
            </w:r>
            <w:r w:rsidRPr="00331BBB">
              <w:rPr>
                <w:szCs w:val="22"/>
              </w:rPr>
              <w:t xml:space="preserve"> </w:t>
            </w:r>
            <w:r w:rsidRPr="00331BBB">
              <w:t>s2</w:t>
            </w:r>
            <w:r w:rsidRPr="00331BBB">
              <w:rPr>
                <w:szCs w:val="22"/>
              </w:rPr>
              <w:t xml:space="preserve"> corresponds to 2 seconds</w:t>
            </w:r>
            <w:r w:rsidR="00DF76F8" w:rsidRPr="00331BBB">
              <w:rPr>
                <w:szCs w:val="22"/>
              </w:rPr>
              <w:t>,</w:t>
            </w:r>
            <w:r w:rsidRPr="00331BBB">
              <w:rPr>
                <w:szCs w:val="22"/>
              </w:rPr>
              <w:t xml:space="preserve"> and so on.</w:t>
            </w:r>
          </w:p>
        </w:tc>
      </w:tr>
      <w:tr w:rsidR="00936420" w:rsidRPr="00331BBB" w14:paraId="07E2296C" w14:textId="77777777" w:rsidTr="007348B5">
        <w:tc>
          <w:tcPr>
            <w:tcW w:w="14173" w:type="dxa"/>
          </w:tcPr>
          <w:p w14:paraId="66955BB1" w14:textId="77777777" w:rsidR="002C5D28" w:rsidRPr="00331BBB" w:rsidRDefault="002C5D28" w:rsidP="00F43D0B">
            <w:pPr>
              <w:pStyle w:val="TAL"/>
              <w:rPr>
                <w:szCs w:val="22"/>
              </w:rPr>
            </w:pPr>
            <w:r w:rsidRPr="00331BBB">
              <w:rPr>
                <w:b/>
                <w:i/>
                <w:szCs w:val="22"/>
              </w:rPr>
              <w:t>drx-Config</w:t>
            </w:r>
          </w:p>
          <w:p w14:paraId="0AEB81E0" w14:textId="77777777" w:rsidR="002C5D28" w:rsidRPr="00331BBB" w:rsidRDefault="002C5D28" w:rsidP="00F43D0B">
            <w:pPr>
              <w:pStyle w:val="TAL"/>
              <w:rPr>
                <w:szCs w:val="22"/>
              </w:rPr>
            </w:pPr>
            <w:r w:rsidRPr="00331BBB">
              <w:rPr>
                <w:szCs w:val="22"/>
              </w:rPr>
              <w:t>Used to configure DRX as specified in TS 38.321 [3].</w:t>
            </w:r>
          </w:p>
        </w:tc>
      </w:tr>
      <w:tr w:rsidR="00936420" w:rsidRPr="00331BBB" w14:paraId="5CB5C3BC" w14:textId="77777777" w:rsidTr="00785849">
        <w:tc>
          <w:tcPr>
            <w:tcW w:w="14173" w:type="dxa"/>
          </w:tcPr>
          <w:p w14:paraId="5140887B" w14:textId="77777777" w:rsidR="00A06B34" w:rsidRPr="00331BBB" w:rsidRDefault="00A06B34" w:rsidP="00785849">
            <w:pPr>
              <w:pStyle w:val="TAL"/>
              <w:rPr>
                <w:b/>
                <w:i/>
                <w:szCs w:val="22"/>
              </w:rPr>
            </w:pPr>
            <w:r w:rsidRPr="00331BBB">
              <w:rPr>
                <w:b/>
                <w:i/>
                <w:szCs w:val="22"/>
              </w:rPr>
              <w:t>lch-BasedPrioritization</w:t>
            </w:r>
          </w:p>
          <w:p w14:paraId="33C0C295" w14:textId="77777777" w:rsidR="00A06B34" w:rsidRPr="00331BBB" w:rsidRDefault="00A06B34" w:rsidP="00785849">
            <w:pPr>
              <w:pStyle w:val="TAL"/>
              <w:rPr>
                <w:szCs w:val="22"/>
              </w:rPr>
            </w:pPr>
            <w:r w:rsidRPr="00331BBB">
              <w:rPr>
                <w:szCs w:val="22"/>
              </w:rPr>
              <w:t xml:space="preserve">If this field is present, the UE is configured with </w:t>
            </w:r>
            <w:r w:rsidRPr="00331BBB">
              <w:t>prioritization between overlapping grants and between scheduling request and overlapping grants based on LCH priority</w:t>
            </w:r>
            <w:r w:rsidRPr="00331BBB">
              <w:rPr>
                <w:lang w:val="sv-SE"/>
              </w:rPr>
              <w:t xml:space="preserve">, see </w:t>
            </w:r>
            <w:r w:rsidRPr="00331BBB">
              <w:rPr>
                <w:szCs w:val="22"/>
              </w:rPr>
              <w:t>see TS 38.321 [3].</w:t>
            </w:r>
          </w:p>
          <w:p w14:paraId="04F59730" w14:textId="2FF2DBA0" w:rsidR="00A06B34" w:rsidRPr="00331BBB" w:rsidRDefault="00A06B34" w:rsidP="00A125B2">
            <w:pPr>
              <w:pStyle w:val="TAL"/>
              <w:rPr>
                <w:b/>
                <w:i/>
                <w:szCs w:val="22"/>
              </w:rPr>
            </w:pPr>
            <w:r w:rsidRPr="00785849">
              <w:rPr>
                <w:rFonts w:eastAsia="Malgun Gothic"/>
                <w:noProof/>
              </w:rPr>
              <w:t xml:space="preserve">    Editor’s Note: It is FFS whether SR/data prioritization can be a separate configurable parameter from data/data prioritization.</w:t>
            </w:r>
          </w:p>
        </w:tc>
      </w:tr>
      <w:tr w:rsidR="00936420" w:rsidRPr="00331BBB" w14:paraId="239EEEF8" w14:textId="77777777" w:rsidTr="007B7030">
        <w:tc>
          <w:tcPr>
            <w:tcW w:w="14173" w:type="dxa"/>
          </w:tcPr>
          <w:p w14:paraId="7023EBC3" w14:textId="5B0EFDD5" w:rsidR="007B7030" w:rsidRPr="00331BBB" w:rsidRDefault="007B7030" w:rsidP="00785849">
            <w:pPr>
              <w:pStyle w:val="TAL"/>
              <w:rPr>
                <w:rFonts w:eastAsia="SimSun"/>
                <w:b/>
                <w:i/>
                <w:szCs w:val="22"/>
              </w:rPr>
            </w:pPr>
            <w:r w:rsidRPr="00331BBB">
              <w:rPr>
                <w:b/>
                <w:i/>
                <w:szCs w:val="22"/>
              </w:rPr>
              <w:t>schedulingRequestID-BFR-SCell</w:t>
            </w:r>
          </w:p>
          <w:p w14:paraId="2D18987E" w14:textId="77777777" w:rsidR="007B7030" w:rsidRPr="00331BBB" w:rsidRDefault="007B7030" w:rsidP="00785849">
            <w:pPr>
              <w:pStyle w:val="TAL"/>
              <w:rPr>
                <w:b/>
                <w:i/>
                <w:szCs w:val="22"/>
              </w:rPr>
            </w:pPr>
            <w:r w:rsidRPr="00331BBB">
              <w:rPr>
                <w:rFonts w:eastAsia="SimSun"/>
                <w:lang w:val="en-US"/>
              </w:rPr>
              <w:t>If present, it indicates the scheduling request configuration applicable for BFR on SCell, as specified in TS 38.321 [3]</w:t>
            </w:r>
            <w:r w:rsidRPr="00331BBB">
              <w:rPr>
                <w:szCs w:val="22"/>
              </w:rPr>
              <w:t>.</w:t>
            </w:r>
          </w:p>
        </w:tc>
      </w:tr>
      <w:tr w:rsidR="00936420" w:rsidRPr="00331BBB" w14:paraId="029F3C14" w14:textId="77777777" w:rsidTr="00DE53FB">
        <w:tc>
          <w:tcPr>
            <w:tcW w:w="14173" w:type="dxa"/>
          </w:tcPr>
          <w:p w14:paraId="208BE6BD" w14:textId="77777777" w:rsidR="00DE53FB" w:rsidRPr="00331BBB" w:rsidRDefault="00DE53FB" w:rsidP="00785849">
            <w:pPr>
              <w:pStyle w:val="TAL"/>
              <w:rPr>
                <w:b/>
                <w:i/>
                <w:szCs w:val="22"/>
                <w:u w:val="single"/>
              </w:rPr>
            </w:pPr>
            <w:r w:rsidRPr="00331BBB">
              <w:rPr>
                <w:b/>
                <w:i/>
                <w:szCs w:val="22"/>
                <w:u w:val="single"/>
              </w:rPr>
              <w:t>schedulingRequestID-LBT-SCell</w:t>
            </w:r>
          </w:p>
          <w:p w14:paraId="321FA239" w14:textId="77777777" w:rsidR="00DE53FB" w:rsidRPr="00331BBB" w:rsidRDefault="00DE53FB" w:rsidP="00785849">
            <w:pPr>
              <w:pStyle w:val="TAL"/>
              <w:rPr>
                <w:b/>
                <w:i/>
                <w:szCs w:val="22"/>
              </w:rPr>
            </w:pPr>
            <w:r w:rsidRPr="00331BBB">
              <w:rPr>
                <w:rFonts w:eastAsia="SimSun"/>
                <w:lang w:val="en-US"/>
              </w:rPr>
              <w:t>Indicates the scheduling request configuration applicable for consistent uplink LBT recovery on SCell, as specified in TS 38.321 [3]</w:t>
            </w:r>
            <w:r w:rsidRPr="00331BBB">
              <w:rPr>
                <w:szCs w:val="22"/>
              </w:rPr>
              <w:t>.</w:t>
            </w:r>
          </w:p>
        </w:tc>
      </w:tr>
      <w:tr w:rsidR="002C5D28" w:rsidRPr="00331BBB" w14:paraId="13D3D957" w14:textId="77777777" w:rsidTr="007348B5">
        <w:tc>
          <w:tcPr>
            <w:tcW w:w="14173" w:type="dxa"/>
          </w:tcPr>
          <w:p w14:paraId="0A5BCCCF" w14:textId="77777777" w:rsidR="002C5D28" w:rsidRPr="00331BBB" w:rsidRDefault="002C5D28" w:rsidP="00F43D0B">
            <w:pPr>
              <w:pStyle w:val="TAL"/>
              <w:rPr>
                <w:szCs w:val="22"/>
              </w:rPr>
            </w:pPr>
            <w:r w:rsidRPr="00331BBB">
              <w:rPr>
                <w:b/>
                <w:i/>
                <w:szCs w:val="22"/>
              </w:rPr>
              <w:t>skipUplinkTxDynamic</w:t>
            </w:r>
          </w:p>
          <w:p w14:paraId="7ECCD9FE" w14:textId="577AFE11" w:rsidR="002C5D28" w:rsidRPr="00331BBB" w:rsidRDefault="002C5D28" w:rsidP="00F43D0B">
            <w:pPr>
              <w:pStyle w:val="TAL"/>
              <w:rPr>
                <w:szCs w:val="22"/>
              </w:rPr>
            </w:pPr>
            <w:r w:rsidRPr="00331BBB">
              <w:rPr>
                <w:szCs w:val="22"/>
              </w:rPr>
              <w:t xml:space="preserve">If set to </w:t>
            </w:r>
            <w:r w:rsidRPr="00331BBB">
              <w:rPr>
                <w:i/>
              </w:rPr>
              <w:t>true</w:t>
            </w:r>
            <w:r w:rsidRPr="00331BBB">
              <w:rPr>
                <w:szCs w:val="22"/>
              </w:rPr>
              <w:t>, the UE skips UL transmissions as described in TS 38.321 [3].</w:t>
            </w:r>
          </w:p>
        </w:tc>
      </w:tr>
    </w:tbl>
    <w:p w14:paraId="4145A00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3F6AC3BA" w14:textId="77777777" w:rsidTr="006D357F">
        <w:tc>
          <w:tcPr>
            <w:tcW w:w="4027" w:type="dxa"/>
          </w:tcPr>
          <w:p w14:paraId="2718A93F" w14:textId="77777777" w:rsidR="002C5D28" w:rsidRPr="00331BBB" w:rsidRDefault="002C5D28" w:rsidP="00F43D0B">
            <w:pPr>
              <w:pStyle w:val="TAH"/>
              <w:rPr>
                <w:szCs w:val="22"/>
              </w:rPr>
            </w:pPr>
            <w:r w:rsidRPr="00331BBB">
              <w:rPr>
                <w:szCs w:val="22"/>
              </w:rPr>
              <w:t>Conditional Presence</w:t>
            </w:r>
          </w:p>
        </w:tc>
        <w:tc>
          <w:tcPr>
            <w:tcW w:w="10146" w:type="dxa"/>
          </w:tcPr>
          <w:p w14:paraId="7821B006" w14:textId="77777777" w:rsidR="002C5D28" w:rsidRPr="00331BBB" w:rsidRDefault="002C5D28" w:rsidP="00F43D0B">
            <w:pPr>
              <w:pStyle w:val="TAH"/>
              <w:rPr>
                <w:szCs w:val="22"/>
              </w:rPr>
            </w:pPr>
            <w:r w:rsidRPr="00331BBB">
              <w:rPr>
                <w:szCs w:val="22"/>
              </w:rPr>
              <w:t>Explanation</w:t>
            </w:r>
          </w:p>
        </w:tc>
      </w:tr>
      <w:tr w:rsidR="002C5D28" w:rsidRPr="00331BBB" w14:paraId="7CD8CCF4" w14:textId="77777777" w:rsidTr="006D357F">
        <w:tc>
          <w:tcPr>
            <w:tcW w:w="4027" w:type="dxa"/>
          </w:tcPr>
          <w:p w14:paraId="7DE37F9F" w14:textId="77777777" w:rsidR="002C5D28" w:rsidRPr="00331BBB" w:rsidRDefault="00364516" w:rsidP="00F43D0B">
            <w:pPr>
              <w:pStyle w:val="TAL"/>
              <w:rPr>
                <w:i/>
                <w:szCs w:val="22"/>
              </w:rPr>
            </w:pPr>
            <w:r w:rsidRPr="00331BBB">
              <w:rPr>
                <w:i/>
                <w:szCs w:val="22"/>
              </w:rPr>
              <w:t>MCG-Only</w:t>
            </w:r>
          </w:p>
        </w:tc>
        <w:tc>
          <w:tcPr>
            <w:tcW w:w="10146" w:type="dxa"/>
          </w:tcPr>
          <w:p w14:paraId="1BA3FACA" w14:textId="77777777" w:rsidR="002C5D28" w:rsidRPr="00331BBB" w:rsidRDefault="002C5D28" w:rsidP="00F43D0B">
            <w:pPr>
              <w:pStyle w:val="TAL"/>
              <w:rPr>
                <w:szCs w:val="22"/>
              </w:rPr>
            </w:pPr>
            <w:r w:rsidRPr="00331BBB">
              <w:rPr>
                <w:szCs w:val="22"/>
              </w:rPr>
              <w:t xml:space="preserve">This field is optionally present, Need M, for the </w:t>
            </w:r>
            <w:r w:rsidRPr="00331BBB">
              <w:rPr>
                <w:i/>
                <w:szCs w:val="22"/>
              </w:rPr>
              <w:t>MAC-CellGroupConfig</w:t>
            </w:r>
            <w:r w:rsidRPr="00331BBB">
              <w:rPr>
                <w:szCs w:val="22"/>
              </w:rPr>
              <w:t xml:space="preserve"> of the </w:t>
            </w:r>
            <w:r w:rsidR="00364516" w:rsidRPr="00331BBB">
              <w:rPr>
                <w:szCs w:val="22"/>
              </w:rPr>
              <w:t>MCG</w:t>
            </w:r>
            <w:r w:rsidRPr="00331BBB">
              <w:rPr>
                <w:szCs w:val="22"/>
              </w:rPr>
              <w:t>. It is absent otherwise.</w:t>
            </w:r>
          </w:p>
        </w:tc>
      </w:tr>
    </w:tbl>
    <w:p w14:paraId="243BA7FA" w14:textId="77777777" w:rsidR="000B4A46" w:rsidRPr="00331BBB" w:rsidRDefault="000B4A46" w:rsidP="000B4A46"/>
    <w:p w14:paraId="1FA7D4B3" w14:textId="77777777" w:rsidR="002C5D28" w:rsidRPr="00331BBB" w:rsidRDefault="002C5D28" w:rsidP="002C5D28">
      <w:pPr>
        <w:pStyle w:val="Heading4"/>
        <w:rPr>
          <w:i/>
        </w:rPr>
      </w:pPr>
      <w:bookmarkStart w:id="1472" w:name="_Toc20426000"/>
      <w:bookmarkStart w:id="1473" w:name="_Toc29321396"/>
      <w:bookmarkStart w:id="1474" w:name="_Toc36757154"/>
      <w:r w:rsidRPr="00331BBB">
        <w:t>–</w:t>
      </w:r>
      <w:r w:rsidRPr="00331BBB">
        <w:tab/>
      </w:r>
      <w:r w:rsidRPr="00331BBB">
        <w:rPr>
          <w:i/>
        </w:rPr>
        <w:t>MeasConfig</w:t>
      </w:r>
      <w:bookmarkEnd w:id="1472"/>
      <w:bookmarkEnd w:id="1473"/>
      <w:bookmarkEnd w:id="1474"/>
    </w:p>
    <w:p w14:paraId="04979752" w14:textId="77777777" w:rsidR="002C5D28" w:rsidRPr="00331BBB" w:rsidRDefault="002C5D28" w:rsidP="002C5D28">
      <w:r w:rsidRPr="00331BBB">
        <w:t xml:space="preserve">The IE </w:t>
      </w:r>
      <w:r w:rsidRPr="00331BBB">
        <w:rPr>
          <w:i/>
        </w:rPr>
        <w:t>MeasConfig</w:t>
      </w:r>
      <w:r w:rsidRPr="00331BBB">
        <w:t xml:space="preserve"> specifies measurements to be performed by the UE, and covers intra-frequency, inter-frequency and inter-RAT mobility as well as configuration of measurement gaps.</w:t>
      </w:r>
    </w:p>
    <w:p w14:paraId="4694D26C" w14:textId="77777777" w:rsidR="002C5D28" w:rsidRPr="00331BBB" w:rsidRDefault="002C5D28" w:rsidP="002C5D28">
      <w:pPr>
        <w:pStyle w:val="TH"/>
      </w:pPr>
      <w:r w:rsidRPr="00331BBB">
        <w:rPr>
          <w:i/>
        </w:rPr>
        <w:t>MeasConfig</w:t>
      </w:r>
      <w:r w:rsidRPr="00331BBB">
        <w:t xml:space="preserve"> information element</w:t>
      </w:r>
    </w:p>
    <w:p w14:paraId="56594476" w14:textId="77777777" w:rsidR="002C5D28" w:rsidRPr="00A125B2" w:rsidRDefault="002C5D28" w:rsidP="0096519C">
      <w:pPr>
        <w:pStyle w:val="PL"/>
      </w:pPr>
      <w:r w:rsidRPr="00A125B2">
        <w:t>-- ASN1START</w:t>
      </w:r>
    </w:p>
    <w:p w14:paraId="39A44ACB" w14:textId="2471BB61" w:rsidR="002C5D28" w:rsidRPr="00A125B2" w:rsidRDefault="002C5D28" w:rsidP="0096519C">
      <w:pPr>
        <w:pStyle w:val="PL"/>
      </w:pPr>
      <w:r w:rsidRPr="00A125B2">
        <w:t>-- TAG-MEASCONFIG-START</w:t>
      </w:r>
    </w:p>
    <w:p w14:paraId="6ED6251C" w14:textId="77777777" w:rsidR="002C5D28" w:rsidRPr="00331BBB" w:rsidRDefault="002C5D28" w:rsidP="0096519C">
      <w:pPr>
        <w:pStyle w:val="PL"/>
      </w:pPr>
    </w:p>
    <w:p w14:paraId="285A9B6F" w14:textId="77777777" w:rsidR="002C5D28" w:rsidRPr="00331BBB" w:rsidRDefault="002C5D28" w:rsidP="0096519C">
      <w:pPr>
        <w:pStyle w:val="PL"/>
      </w:pPr>
      <w:r w:rsidRPr="00331BBB">
        <w:t xml:space="preserve">MeasConfig ::=                      </w:t>
      </w:r>
      <w:r w:rsidRPr="00A125B2">
        <w:t>SEQUENCE</w:t>
      </w:r>
      <w:r w:rsidRPr="00331BBB">
        <w:t xml:space="preserve"> {</w:t>
      </w:r>
    </w:p>
    <w:p w14:paraId="3709B955" w14:textId="77777777" w:rsidR="002C5D28" w:rsidRPr="00A125B2" w:rsidRDefault="002C5D28" w:rsidP="0096519C">
      <w:pPr>
        <w:pStyle w:val="PL"/>
      </w:pPr>
      <w:r w:rsidRPr="00331BBB">
        <w:t xml:space="preserve">    measObjectToRemoveList              MeasObjectToRemoveList                                              </w:t>
      </w:r>
      <w:r w:rsidRPr="00A125B2">
        <w:t>OPTIONAL</w:t>
      </w:r>
      <w:r w:rsidRPr="00331BBB">
        <w:t xml:space="preserve">,   </w:t>
      </w:r>
      <w:r w:rsidRPr="00A125B2">
        <w:t>-- Need N</w:t>
      </w:r>
    </w:p>
    <w:p w14:paraId="0B17BAB6" w14:textId="77777777" w:rsidR="002C5D28" w:rsidRPr="00A125B2" w:rsidRDefault="002C5D28" w:rsidP="0096519C">
      <w:pPr>
        <w:pStyle w:val="PL"/>
      </w:pPr>
      <w:r w:rsidRPr="00331BBB">
        <w:t xml:space="preserve">    measObjectToAddModList              MeasObjectToAddModList                                              </w:t>
      </w:r>
      <w:r w:rsidRPr="00A125B2">
        <w:t>OPTIONAL</w:t>
      </w:r>
      <w:r w:rsidRPr="00331BBB">
        <w:t xml:space="preserve">,   </w:t>
      </w:r>
      <w:r w:rsidRPr="00A125B2">
        <w:t>-- Need N</w:t>
      </w:r>
    </w:p>
    <w:p w14:paraId="2862A0E0" w14:textId="77777777" w:rsidR="002C5D28" w:rsidRPr="00A125B2" w:rsidRDefault="002C5D28" w:rsidP="0096519C">
      <w:pPr>
        <w:pStyle w:val="PL"/>
      </w:pPr>
      <w:r w:rsidRPr="00331BBB">
        <w:t xml:space="preserve">    reportConfigToRemoveList            ReportConfigToRemoveList                                            </w:t>
      </w:r>
      <w:r w:rsidRPr="00A125B2">
        <w:t>OPTIONAL</w:t>
      </w:r>
      <w:r w:rsidRPr="00331BBB">
        <w:t xml:space="preserve">,   </w:t>
      </w:r>
      <w:r w:rsidRPr="00A125B2">
        <w:t>-- Need N</w:t>
      </w:r>
    </w:p>
    <w:p w14:paraId="6AC27329" w14:textId="77777777" w:rsidR="002C5D28" w:rsidRPr="00A125B2" w:rsidRDefault="002C5D28" w:rsidP="0096519C">
      <w:pPr>
        <w:pStyle w:val="PL"/>
      </w:pPr>
      <w:r w:rsidRPr="00331BBB">
        <w:t xml:space="preserve">    reportConfigToAddModList            ReportConfigToAddModList                                            </w:t>
      </w:r>
      <w:r w:rsidRPr="00A125B2">
        <w:t>OPTIONAL</w:t>
      </w:r>
      <w:r w:rsidRPr="00331BBB">
        <w:t xml:space="preserve">,   </w:t>
      </w:r>
      <w:r w:rsidRPr="00A125B2">
        <w:t>-- Need N</w:t>
      </w:r>
    </w:p>
    <w:p w14:paraId="40C8D82B" w14:textId="77777777" w:rsidR="002C5D28" w:rsidRPr="00A125B2" w:rsidRDefault="002C5D28" w:rsidP="0096519C">
      <w:pPr>
        <w:pStyle w:val="PL"/>
      </w:pPr>
      <w:r w:rsidRPr="00331BBB">
        <w:t xml:space="preserve">    measIdToRemoveList                  MeasIdToRemoveList                                                  </w:t>
      </w:r>
      <w:r w:rsidRPr="00A125B2">
        <w:t>OPTIONAL</w:t>
      </w:r>
      <w:r w:rsidRPr="00331BBB">
        <w:t xml:space="preserve">,   </w:t>
      </w:r>
      <w:r w:rsidRPr="00A125B2">
        <w:t>-- Need N</w:t>
      </w:r>
    </w:p>
    <w:p w14:paraId="7419AF27" w14:textId="77777777" w:rsidR="002C5D28" w:rsidRPr="00A125B2" w:rsidRDefault="002C5D28" w:rsidP="0096519C">
      <w:pPr>
        <w:pStyle w:val="PL"/>
      </w:pPr>
      <w:r w:rsidRPr="00331BBB">
        <w:t xml:space="preserve">    measIdToAddModList                  MeasIdToAddModList                                                  </w:t>
      </w:r>
      <w:r w:rsidRPr="00A125B2">
        <w:t>OPTIONAL</w:t>
      </w:r>
      <w:r w:rsidRPr="00331BBB">
        <w:t xml:space="preserve">,   </w:t>
      </w:r>
      <w:r w:rsidRPr="00A125B2">
        <w:t>-- Need N</w:t>
      </w:r>
    </w:p>
    <w:p w14:paraId="18615A97" w14:textId="77777777" w:rsidR="002C5D28" w:rsidRPr="00331BBB" w:rsidRDefault="002C5D28" w:rsidP="0096519C">
      <w:pPr>
        <w:pStyle w:val="PL"/>
      </w:pPr>
      <w:r w:rsidRPr="00331BBB">
        <w:t xml:space="preserve">    s-MeasureConfig                     </w:t>
      </w:r>
      <w:r w:rsidRPr="00A125B2">
        <w:t>CHOICE</w:t>
      </w:r>
      <w:r w:rsidRPr="00331BBB">
        <w:t xml:space="preserve"> {</w:t>
      </w:r>
    </w:p>
    <w:p w14:paraId="69DD0A3A" w14:textId="77777777" w:rsidR="00F95F2F" w:rsidRPr="00331BBB" w:rsidRDefault="002C5D28" w:rsidP="0096519C">
      <w:pPr>
        <w:pStyle w:val="PL"/>
      </w:pPr>
      <w:r w:rsidRPr="00331BBB">
        <w:t xml:space="preserve">        ssb-RSRP                            RSRP-Range,</w:t>
      </w:r>
    </w:p>
    <w:p w14:paraId="5FDE35D3" w14:textId="77777777" w:rsidR="00F95F2F" w:rsidRPr="00331BBB" w:rsidRDefault="002C5D28" w:rsidP="0096519C">
      <w:pPr>
        <w:pStyle w:val="PL"/>
      </w:pPr>
      <w:r w:rsidRPr="00331BBB">
        <w:t xml:space="preserve">        csi-RSRP                            RSRP-Range</w:t>
      </w:r>
    </w:p>
    <w:p w14:paraId="6AC3C8ED" w14:textId="77777777" w:rsidR="002C5D28" w:rsidRPr="00A125B2" w:rsidRDefault="002C5D28" w:rsidP="0096519C">
      <w:pPr>
        <w:pStyle w:val="PL"/>
      </w:pPr>
      <w:r w:rsidRPr="00331BBB">
        <w:t xml:space="preserve">    }                                                                                                       </w:t>
      </w:r>
      <w:r w:rsidRPr="00A125B2">
        <w:t>OPTIONAL</w:t>
      </w:r>
      <w:r w:rsidRPr="00331BBB">
        <w:t xml:space="preserve">,   </w:t>
      </w:r>
      <w:r w:rsidRPr="00A125B2">
        <w:t>-- Need M</w:t>
      </w:r>
    </w:p>
    <w:p w14:paraId="74000DCD" w14:textId="77777777" w:rsidR="002C5D28" w:rsidRPr="00A125B2" w:rsidRDefault="002C5D28" w:rsidP="0096519C">
      <w:pPr>
        <w:pStyle w:val="PL"/>
      </w:pPr>
      <w:r w:rsidRPr="00331BBB">
        <w:t xml:space="preserve">    quantityConfig                      QuantityConfig                                                      </w:t>
      </w:r>
      <w:r w:rsidRPr="00A125B2">
        <w:t>OPTIONAL</w:t>
      </w:r>
      <w:r w:rsidRPr="00331BBB">
        <w:t xml:space="preserve">,   </w:t>
      </w:r>
      <w:r w:rsidRPr="00A125B2">
        <w:t>-- Need M</w:t>
      </w:r>
    </w:p>
    <w:p w14:paraId="411E6C48" w14:textId="77777777" w:rsidR="002C5D28" w:rsidRPr="00A125B2" w:rsidRDefault="002C5D28" w:rsidP="0096519C">
      <w:pPr>
        <w:pStyle w:val="PL"/>
      </w:pPr>
      <w:r w:rsidRPr="00331BBB">
        <w:t xml:space="preserve">    measGapConfig                       MeasGapConfig                                                       </w:t>
      </w:r>
      <w:r w:rsidRPr="00A125B2">
        <w:t>OPTIONAL</w:t>
      </w:r>
      <w:r w:rsidRPr="00331BBB">
        <w:t xml:space="preserve">,   </w:t>
      </w:r>
      <w:r w:rsidRPr="00A125B2">
        <w:t>-- Need M</w:t>
      </w:r>
    </w:p>
    <w:p w14:paraId="472CD4E8" w14:textId="3A2E2C9D" w:rsidR="002C5D28" w:rsidRPr="00A125B2" w:rsidRDefault="002C5D28" w:rsidP="0096519C">
      <w:pPr>
        <w:pStyle w:val="PL"/>
      </w:pPr>
      <w:r w:rsidRPr="00331BBB">
        <w:t xml:space="preserve">    measGapSharingConfig                MeasGapSharingConfig</w:t>
      </w:r>
      <w:r w:rsidR="007E3927" w:rsidRPr="00331BBB">
        <w:t xml:space="preserve">    </w:t>
      </w:r>
      <w:r w:rsidRPr="00331BBB">
        <w:t xml:space="preserve">                                            </w:t>
      </w:r>
      <w:r w:rsidRPr="00A125B2">
        <w:t>OPTIONAL</w:t>
      </w:r>
      <w:r w:rsidRPr="00331BBB">
        <w:t xml:space="preserve">,   </w:t>
      </w:r>
      <w:r w:rsidRPr="00A125B2">
        <w:t>-- Need M</w:t>
      </w:r>
    </w:p>
    <w:p w14:paraId="1DF09E74" w14:textId="77777777" w:rsidR="002C5D28" w:rsidRPr="00331BBB" w:rsidRDefault="002C5D28" w:rsidP="0096519C">
      <w:pPr>
        <w:pStyle w:val="PL"/>
      </w:pPr>
      <w:r w:rsidRPr="00331BBB">
        <w:t xml:space="preserve">    ...</w:t>
      </w:r>
    </w:p>
    <w:p w14:paraId="32FB7746" w14:textId="77777777" w:rsidR="002C5D28" w:rsidRPr="00331BBB" w:rsidRDefault="002C5D28" w:rsidP="0096519C">
      <w:pPr>
        <w:pStyle w:val="PL"/>
      </w:pPr>
      <w:r w:rsidRPr="00331BBB">
        <w:t>}</w:t>
      </w:r>
    </w:p>
    <w:p w14:paraId="741B7591" w14:textId="77777777" w:rsidR="002C5D28" w:rsidRPr="00331BBB" w:rsidRDefault="002C5D28" w:rsidP="0096519C">
      <w:pPr>
        <w:pStyle w:val="PL"/>
      </w:pPr>
    </w:p>
    <w:p w14:paraId="5C7A4445" w14:textId="77777777" w:rsidR="002C5D28" w:rsidRPr="00331BBB" w:rsidRDefault="002C5D28" w:rsidP="0096519C">
      <w:pPr>
        <w:pStyle w:val="PL"/>
      </w:pPr>
      <w:r w:rsidRPr="00331BBB">
        <w:t xml:space="preserve">MeasObjectToRemoveList ::=              </w:t>
      </w:r>
      <w:r w:rsidRPr="00A125B2">
        <w:t>SEQUENCE</w:t>
      </w:r>
      <w:r w:rsidRPr="00331BBB">
        <w:t xml:space="preserve"> (</w:t>
      </w:r>
      <w:r w:rsidRPr="00A125B2">
        <w:t>SIZE</w:t>
      </w:r>
      <w:r w:rsidRPr="00331BBB">
        <w:t xml:space="preserve"> (1..maxNrofObjectId))</w:t>
      </w:r>
      <w:r w:rsidRPr="00A125B2">
        <w:t xml:space="preserve"> OF</w:t>
      </w:r>
      <w:r w:rsidRPr="00331BBB">
        <w:t xml:space="preserve"> MeasObjectId</w:t>
      </w:r>
    </w:p>
    <w:p w14:paraId="5999EA00" w14:textId="77777777" w:rsidR="002C5D28" w:rsidRPr="00331BBB" w:rsidRDefault="002C5D28" w:rsidP="0096519C">
      <w:pPr>
        <w:pStyle w:val="PL"/>
      </w:pPr>
    </w:p>
    <w:p w14:paraId="00B2E12A" w14:textId="77777777" w:rsidR="002C5D28" w:rsidRPr="00331BBB" w:rsidRDefault="002C5D28" w:rsidP="0096519C">
      <w:pPr>
        <w:pStyle w:val="PL"/>
      </w:pPr>
      <w:r w:rsidRPr="00331BBB">
        <w:t xml:space="preserve">MeasIdToRemoveList ::=                  </w:t>
      </w:r>
      <w:r w:rsidRPr="00A125B2">
        <w:t>SEQUENCE</w:t>
      </w:r>
      <w:r w:rsidRPr="00331BBB">
        <w:t xml:space="preserve"> (</w:t>
      </w:r>
      <w:r w:rsidRPr="00A125B2">
        <w:t>SIZE</w:t>
      </w:r>
      <w:r w:rsidRPr="00331BBB">
        <w:t xml:space="preserve"> (1..maxNrofMeasId))</w:t>
      </w:r>
      <w:r w:rsidRPr="00A125B2">
        <w:t xml:space="preserve"> OF</w:t>
      </w:r>
      <w:r w:rsidRPr="00331BBB">
        <w:t xml:space="preserve"> MeasId</w:t>
      </w:r>
    </w:p>
    <w:p w14:paraId="6974AF98" w14:textId="77777777" w:rsidR="002C5D28" w:rsidRPr="00331BBB" w:rsidRDefault="002C5D28" w:rsidP="0096519C">
      <w:pPr>
        <w:pStyle w:val="PL"/>
      </w:pPr>
    </w:p>
    <w:p w14:paraId="3C8141EC" w14:textId="77777777" w:rsidR="002C5D28" w:rsidRPr="00331BBB" w:rsidRDefault="002C5D28" w:rsidP="0096519C">
      <w:pPr>
        <w:pStyle w:val="PL"/>
      </w:pPr>
      <w:r w:rsidRPr="00331BBB">
        <w:t xml:space="preserve">ReportConfigToRemoveList ::=            </w:t>
      </w:r>
      <w:r w:rsidRPr="00A125B2">
        <w:t>SEQUENCE</w:t>
      </w:r>
      <w:r w:rsidRPr="00331BBB">
        <w:t xml:space="preserve"> (</w:t>
      </w:r>
      <w:r w:rsidRPr="00A125B2">
        <w:t>SIZE</w:t>
      </w:r>
      <w:r w:rsidRPr="00331BBB">
        <w:t xml:space="preserve"> (1..maxReportConfigId))</w:t>
      </w:r>
      <w:r w:rsidRPr="00A125B2">
        <w:t xml:space="preserve"> OF</w:t>
      </w:r>
      <w:r w:rsidRPr="00331BBB">
        <w:t xml:space="preserve"> ReportConfigId</w:t>
      </w:r>
    </w:p>
    <w:p w14:paraId="45CAC8A9" w14:textId="77777777" w:rsidR="002C5D28" w:rsidRPr="00331BBB" w:rsidRDefault="002C5D28" w:rsidP="0096519C">
      <w:pPr>
        <w:pStyle w:val="PL"/>
      </w:pPr>
    </w:p>
    <w:p w14:paraId="0F80D1A4" w14:textId="18725B9A" w:rsidR="002C5D28" w:rsidRPr="00A125B2" w:rsidRDefault="002C5D28" w:rsidP="0096519C">
      <w:pPr>
        <w:pStyle w:val="PL"/>
      </w:pPr>
      <w:r w:rsidRPr="00A125B2">
        <w:t>-- TAG-MEASCONFIG-STOP</w:t>
      </w:r>
    </w:p>
    <w:p w14:paraId="5BF736AD" w14:textId="77777777" w:rsidR="002C5D28" w:rsidRPr="00A125B2" w:rsidRDefault="002C5D28" w:rsidP="0096519C">
      <w:pPr>
        <w:pStyle w:val="PL"/>
      </w:pPr>
      <w:r w:rsidRPr="00A125B2">
        <w:t>-- ASN1STOP</w:t>
      </w:r>
    </w:p>
    <w:p w14:paraId="35F96A3B" w14:textId="77777777" w:rsidR="002C5D28" w:rsidRPr="00331BB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31BBB" w:rsidRDefault="002C5D28" w:rsidP="00F43D0B">
            <w:pPr>
              <w:pStyle w:val="TAH"/>
              <w:rPr>
                <w:lang w:eastAsia="en-GB"/>
              </w:rPr>
            </w:pPr>
            <w:r w:rsidRPr="00331BBB">
              <w:rPr>
                <w:rFonts w:eastAsia="SimSun"/>
                <w:i/>
                <w:lang w:eastAsia="zh-CN"/>
              </w:rPr>
              <w:t xml:space="preserve">MeasConfig </w:t>
            </w:r>
            <w:r w:rsidRPr="00331BBB">
              <w:rPr>
                <w:iCs/>
                <w:lang w:eastAsia="en-GB"/>
              </w:rPr>
              <w:t>field descriptions</w:t>
            </w:r>
          </w:p>
        </w:tc>
      </w:tr>
      <w:tr w:rsidR="00936420" w:rsidRPr="00331BB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31BBB" w:rsidRDefault="002C5D28" w:rsidP="00F43D0B">
            <w:pPr>
              <w:pStyle w:val="TAL"/>
              <w:rPr>
                <w:rFonts w:eastAsia="SimSun"/>
                <w:b/>
                <w:i/>
                <w:lang w:eastAsia="zh-CN"/>
              </w:rPr>
            </w:pPr>
            <w:r w:rsidRPr="00331BBB">
              <w:rPr>
                <w:rFonts w:eastAsia="SimSun"/>
                <w:b/>
                <w:i/>
                <w:lang w:eastAsia="zh-CN"/>
              </w:rPr>
              <w:t>measGapConfig</w:t>
            </w:r>
          </w:p>
          <w:p w14:paraId="60F093B0" w14:textId="77777777" w:rsidR="002C5D28" w:rsidRPr="00331BBB" w:rsidRDefault="002C5D28" w:rsidP="00F43D0B">
            <w:pPr>
              <w:pStyle w:val="TAL"/>
              <w:rPr>
                <w:rFonts w:eastAsia="MS Mincho"/>
                <w:lang w:eastAsia="en-GB"/>
              </w:rPr>
            </w:pPr>
            <w:r w:rsidRPr="00331BBB">
              <w:rPr>
                <w:rFonts w:eastAsia="SimSun"/>
                <w:lang w:eastAsia="zh-CN"/>
              </w:rPr>
              <w:t>Used to setup and release measurement gaps in NR.</w:t>
            </w:r>
          </w:p>
        </w:tc>
      </w:tr>
      <w:tr w:rsidR="00936420" w:rsidRPr="00331BB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31BBB" w:rsidRDefault="002C5D28" w:rsidP="00F43D0B">
            <w:pPr>
              <w:pStyle w:val="TAL"/>
              <w:rPr>
                <w:rFonts w:eastAsia="SimSun"/>
                <w:b/>
                <w:i/>
                <w:lang w:eastAsia="zh-CN"/>
              </w:rPr>
            </w:pPr>
            <w:r w:rsidRPr="00331BBB">
              <w:rPr>
                <w:rFonts w:eastAsia="SimSun"/>
                <w:b/>
                <w:i/>
                <w:lang w:eastAsia="zh-CN"/>
              </w:rPr>
              <w:t>measIdToAddModList</w:t>
            </w:r>
          </w:p>
          <w:p w14:paraId="6646260B" w14:textId="77777777" w:rsidR="002C5D28" w:rsidRPr="00331BBB" w:rsidRDefault="002C5D28" w:rsidP="00F43D0B">
            <w:pPr>
              <w:pStyle w:val="TAL"/>
              <w:rPr>
                <w:rFonts w:eastAsia="SimSun"/>
                <w:lang w:eastAsia="zh-CN"/>
              </w:rPr>
            </w:pPr>
            <w:r w:rsidRPr="00331BBB">
              <w:rPr>
                <w:rFonts w:eastAsia="SimSun"/>
                <w:lang w:eastAsia="zh-CN"/>
              </w:rPr>
              <w:t>List of measurement identities</w:t>
            </w:r>
            <w:r w:rsidRPr="00331BBB">
              <w:t xml:space="preserve"> to add and/or modify</w:t>
            </w:r>
            <w:r w:rsidRPr="00331BBB">
              <w:rPr>
                <w:rFonts w:eastAsia="SimSun"/>
                <w:lang w:eastAsia="zh-CN"/>
              </w:rPr>
              <w:t>.</w:t>
            </w:r>
          </w:p>
        </w:tc>
      </w:tr>
      <w:tr w:rsidR="00936420" w:rsidRPr="00331BB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31BBB" w:rsidRDefault="002C5D28" w:rsidP="00F43D0B">
            <w:pPr>
              <w:pStyle w:val="TAL"/>
              <w:rPr>
                <w:rFonts w:eastAsia="SimSun"/>
                <w:b/>
                <w:i/>
                <w:lang w:eastAsia="zh-CN"/>
              </w:rPr>
            </w:pPr>
            <w:r w:rsidRPr="00331BBB">
              <w:rPr>
                <w:rFonts w:eastAsia="SimSun"/>
                <w:b/>
                <w:i/>
                <w:lang w:eastAsia="zh-CN"/>
              </w:rPr>
              <w:t>measIdToRemoveList</w:t>
            </w:r>
          </w:p>
          <w:p w14:paraId="703EA462" w14:textId="77777777" w:rsidR="002C5D28" w:rsidRPr="00331BBB" w:rsidRDefault="002C5D28" w:rsidP="00F43D0B">
            <w:pPr>
              <w:pStyle w:val="TAL"/>
              <w:rPr>
                <w:rFonts w:eastAsia="SimSun"/>
                <w:lang w:eastAsia="zh-CN"/>
              </w:rPr>
            </w:pPr>
            <w:r w:rsidRPr="00331BBB">
              <w:rPr>
                <w:rFonts w:eastAsia="SimSun"/>
                <w:lang w:eastAsia="zh-CN"/>
              </w:rPr>
              <w:t>List of measurement identities to remove.</w:t>
            </w:r>
          </w:p>
        </w:tc>
      </w:tr>
      <w:tr w:rsidR="00936420" w:rsidRPr="00331BB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31BBB" w:rsidRDefault="002C5D28" w:rsidP="00F43D0B">
            <w:pPr>
              <w:pStyle w:val="TAL"/>
              <w:rPr>
                <w:rFonts w:eastAsia="SimSun"/>
                <w:b/>
                <w:i/>
                <w:lang w:eastAsia="zh-CN"/>
              </w:rPr>
            </w:pPr>
            <w:r w:rsidRPr="00331BBB">
              <w:rPr>
                <w:rFonts w:eastAsia="SimSun"/>
                <w:b/>
                <w:i/>
                <w:lang w:eastAsia="zh-CN"/>
              </w:rPr>
              <w:t>measObjectToAddModList</w:t>
            </w:r>
          </w:p>
          <w:p w14:paraId="1D9AC8DB" w14:textId="77777777" w:rsidR="002C5D28" w:rsidRPr="00331BBB" w:rsidRDefault="002C5D28" w:rsidP="00F43D0B">
            <w:pPr>
              <w:pStyle w:val="TAL"/>
              <w:rPr>
                <w:rFonts w:eastAsia="SimSun"/>
                <w:lang w:eastAsia="zh-CN"/>
              </w:rPr>
            </w:pPr>
            <w:r w:rsidRPr="00331BBB">
              <w:rPr>
                <w:rFonts w:eastAsia="SimSun"/>
                <w:lang w:eastAsia="zh-CN"/>
              </w:rPr>
              <w:t>List of measurement objects to add and/or modify.</w:t>
            </w:r>
          </w:p>
        </w:tc>
      </w:tr>
      <w:tr w:rsidR="00936420" w:rsidRPr="00331BB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31BBB" w:rsidRDefault="002C5D28" w:rsidP="00F43D0B">
            <w:pPr>
              <w:pStyle w:val="TAL"/>
              <w:rPr>
                <w:rFonts w:eastAsia="SimSun"/>
                <w:b/>
                <w:i/>
                <w:lang w:eastAsia="zh-CN"/>
              </w:rPr>
            </w:pPr>
            <w:r w:rsidRPr="00331BBB">
              <w:rPr>
                <w:rFonts w:eastAsia="SimSun"/>
                <w:b/>
                <w:i/>
                <w:lang w:eastAsia="zh-CN"/>
              </w:rPr>
              <w:t>measObjectToRemoveList</w:t>
            </w:r>
          </w:p>
          <w:p w14:paraId="106F37CB" w14:textId="77777777" w:rsidR="002C5D28" w:rsidRPr="00331BBB" w:rsidRDefault="002C5D28" w:rsidP="00F43D0B">
            <w:pPr>
              <w:pStyle w:val="TAL"/>
              <w:rPr>
                <w:rFonts w:eastAsia="SimSun"/>
                <w:lang w:eastAsia="zh-CN"/>
              </w:rPr>
            </w:pPr>
            <w:r w:rsidRPr="00331BBB">
              <w:rPr>
                <w:rFonts w:eastAsia="SimSun"/>
                <w:lang w:eastAsia="zh-CN"/>
              </w:rPr>
              <w:t>List of measurement objects to remove.</w:t>
            </w:r>
          </w:p>
        </w:tc>
      </w:tr>
      <w:tr w:rsidR="00936420" w:rsidRPr="00331BB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31BBB" w:rsidRDefault="002C5D28" w:rsidP="00F43D0B">
            <w:pPr>
              <w:pStyle w:val="TAL"/>
              <w:rPr>
                <w:rFonts w:eastAsia="MS Mincho"/>
                <w:b/>
                <w:i/>
              </w:rPr>
            </w:pPr>
            <w:r w:rsidRPr="00331BBB">
              <w:rPr>
                <w:b/>
                <w:i/>
              </w:rPr>
              <w:t>reportConfigToAddModList</w:t>
            </w:r>
          </w:p>
          <w:p w14:paraId="18840EB3" w14:textId="4CADD0B3" w:rsidR="002C5D28" w:rsidRPr="00331BBB" w:rsidRDefault="002C5D28" w:rsidP="00F43D0B">
            <w:pPr>
              <w:pStyle w:val="TAL"/>
            </w:pPr>
            <w:r w:rsidRPr="00331BBB">
              <w:t>List of measurement reporting configurations to add and/or modify</w:t>
            </w:r>
            <w:r w:rsidR="007E3927" w:rsidRPr="00331BBB">
              <w:t>.</w:t>
            </w:r>
          </w:p>
        </w:tc>
      </w:tr>
      <w:tr w:rsidR="00936420" w:rsidRPr="00331BB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31BBB" w:rsidRDefault="002C5D28" w:rsidP="00F43D0B">
            <w:pPr>
              <w:pStyle w:val="TAL"/>
              <w:rPr>
                <w:rFonts w:eastAsia="SimSun"/>
                <w:b/>
                <w:i/>
                <w:lang w:eastAsia="zh-CN"/>
              </w:rPr>
            </w:pPr>
            <w:r w:rsidRPr="00331BBB">
              <w:rPr>
                <w:rFonts w:eastAsia="SimSun"/>
                <w:b/>
                <w:i/>
                <w:lang w:eastAsia="zh-CN"/>
              </w:rPr>
              <w:t>reportConfigToRemoveList</w:t>
            </w:r>
          </w:p>
          <w:p w14:paraId="3B495E52" w14:textId="77777777" w:rsidR="002C5D28" w:rsidRPr="00331BBB" w:rsidRDefault="002C5D28" w:rsidP="00F43D0B">
            <w:pPr>
              <w:pStyle w:val="TAL"/>
              <w:rPr>
                <w:rFonts w:eastAsia="SimSun"/>
                <w:lang w:eastAsia="zh-CN"/>
              </w:rPr>
            </w:pPr>
            <w:r w:rsidRPr="00331BBB">
              <w:rPr>
                <w:rFonts w:eastAsia="SimSun"/>
                <w:lang w:eastAsia="zh-CN"/>
              </w:rPr>
              <w:t>List of measurement reporting configurations to remove.</w:t>
            </w:r>
          </w:p>
        </w:tc>
      </w:tr>
      <w:tr w:rsidR="00936420" w:rsidRPr="00331BB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31BBB" w:rsidRDefault="002C5D28" w:rsidP="00F43D0B">
            <w:pPr>
              <w:pStyle w:val="TAL"/>
              <w:rPr>
                <w:rFonts w:eastAsia="MS Mincho"/>
                <w:b/>
                <w:i/>
                <w:lang w:eastAsia="zh-CN"/>
              </w:rPr>
            </w:pPr>
            <w:r w:rsidRPr="00331BBB">
              <w:rPr>
                <w:b/>
                <w:i/>
                <w:lang w:eastAsia="zh-CN"/>
              </w:rPr>
              <w:t>s-MeasureConfig</w:t>
            </w:r>
          </w:p>
          <w:p w14:paraId="3831D406" w14:textId="77777777" w:rsidR="002C5D28" w:rsidRPr="00331BBB" w:rsidRDefault="002C5D28" w:rsidP="00F43D0B">
            <w:pPr>
              <w:pStyle w:val="TAL"/>
              <w:rPr>
                <w:rFonts w:eastAsia="SimSun"/>
                <w:lang w:eastAsia="zh-CN"/>
              </w:rPr>
            </w:pPr>
            <w:r w:rsidRPr="00331BBB">
              <w:rPr>
                <w:lang w:eastAsia="zh-CN"/>
              </w:rPr>
              <w:t xml:space="preserve">Threshold for NR SpCell RSRP measurement controlling when the UE is required to perform measurements on non-serving cells. Choice of </w:t>
            </w:r>
            <w:r w:rsidRPr="00331BBB">
              <w:rPr>
                <w:i/>
                <w:lang w:eastAsia="zh-CN"/>
              </w:rPr>
              <w:t xml:space="preserve">ssb-RSRP </w:t>
            </w:r>
            <w:r w:rsidRPr="00331BBB">
              <w:rPr>
                <w:lang w:eastAsia="zh-CN"/>
              </w:rPr>
              <w:t xml:space="preserve">corresponds to cell RSRP based on SS/PBCH block and choice of </w:t>
            </w:r>
            <w:r w:rsidRPr="00331BBB">
              <w:rPr>
                <w:i/>
                <w:lang w:eastAsia="zh-CN"/>
              </w:rPr>
              <w:t xml:space="preserve">csi-RSRP </w:t>
            </w:r>
            <w:r w:rsidRPr="00331BBB">
              <w:rPr>
                <w:lang w:eastAsia="zh-CN"/>
              </w:rPr>
              <w:t xml:space="preserve">corresponds to cell RSRP of CSI-RS. </w:t>
            </w:r>
          </w:p>
        </w:tc>
      </w:tr>
      <w:tr w:rsidR="002C5D28" w:rsidRPr="00331BB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31BBB" w:rsidRDefault="007E3927" w:rsidP="00F43D0B">
            <w:pPr>
              <w:pStyle w:val="TAL"/>
              <w:rPr>
                <w:rFonts w:eastAsia="MS Mincho"/>
                <w:b/>
                <w:i/>
                <w:lang w:eastAsia="zh-CN"/>
              </w:rPr>
            </w:pPr>
            <w:bookmarkStart w:id="1475" w:name="_Hlk524337726"/>
            <w:r w:rsidRPr="00331BBB">
              <w:rPr>
                <w:b/>
                <w:i/>
                <w:lang w:eastAsia="zh-CN"/>
              </w:rPr>
              <w:t>m</w:t>
            </w:r>
            <w:r w:rsidR="002C5D28" w:rsidRPr="00331BBB">
              <w:rPr>
                <w:b/>
                <w:i/>
                <w:lang w:eastAsia="zh-CN"/>
              </w:rPr>
              <w:t>easGapSharingConfig</w:t>
            </w:r>
          </w:p>
          <w:p w14:paraId="5FE9466B" w14:textId="3461F44D" w:rsidR="002C5D28" w:rsidRPr="00331BBB" w:rsidRDefault="00DF76F8" w:rsidP="00F43D0B">
            <w:pPr>
              <w:pStyle w:val="TAL"/>
              <w:rPr>
                <w:b/>
                <w:i/>
                <w:lang w:eastAsia="zh-CN"/>
              </w:rPr>
            </w:pPr>
            <w:r w:rsidRPr="00331BBB">
              <w:rPr>
                <w:lang w:eastAsia="zh-CN"/>
              </w:rPr>
              <w:t>S</w:t>
            </w:r>
            <w:r w:rsidR="002C5D28" w:rsidRPr="00331BBB">
              <w:rPr>
                <w:lang w:eastAsia="zh-CN"/>
              </w:rPr>
              <w:t>pecifies the measurement gap sharing scheme</w:t>
            </w:r>
            <w:bookmarkEnd w:id="1475"/>
            <w:r w:rsidRPr="00331BBB">
              <w:rPr>
                <w:lang w:eastAsia="zh-CN"/>
              </w:rPr>
              <w:t xml:space="preserve"> </w:t>
            </w:r>
            <w:r w:rsidRPr="00331BBB">
              <w:rPr>
                <w:lang w:eastAsia="en-US"/>
              </w:rPr>
              <w:t>and controls setup/ release of measurement gap sharing.</w:t>
            </w:r>
          </w:p>
        </w:tc>
      </w:tr>
    </w:tbl>
    <w:p w14:paraId="004179B2" w14:textId="77777777" w:rsidR="002C5D28" w:rsidRPr="00331BBB" w:rsidRDefault="002C5D28" w:rsidP="002C5D28"/>
    <w:p w14:paraId="6AE65FDA" w14:textId="77777777" w:rsidR="002C5D28" w:rsidRPr="00331BBB" w:rsidRDefault="002C5D28" w:rsidP="002C5D28">
      <w:pPr>
        <w:pStyle w:val="Heading4"/>
        <w:rPr>
          <w:rFonts w:eastAsia="MS Mincho"/>
        </w:rPr>
      </w:pPr>
      <w:bookmarkStart w:id="1476" w:name="_Toc20426001"/>
      <w:bookmarkStart w:id="1477" w:name="_Toc29321397"/>
      <w:bookmarkStart w:id="1478" w:name="_Toc36757155"/>
      <w:r w:rsidRPr="00331BBB">
        <w:t>–</w:t>
      </w:r>
      <w:r w:rsidRPr="00331BBB">
        <w:tab/>
      </w:r>
      <w:r w:rsidRPr="00331BBB">
        <w:rPr>
          <w:i/>
        </w:rPr>
        <w:t>MeasGapConfig</w:t>
      </w:r>
      <w:bookmarkEnd w:id="1476"/>
      <w:bookmarkEnd w:id="1477"/>
      <w:bookmarkEnd w:id="1478"/>
    </w:p>
    <w:p w14:paraId="22F82543" w14:textId="2D179F6C" w:rsidR="002C5D28" w:rsidRPr="00331BBB" w:rsidRDefault="002C5D28" w:rsidP="002C5D28">
      <w:r w:rsidRPr="00331BBB">
        <w:t xml:space="preserve">The IE </w:t>
      </w:r>
      <w:r w:rsidRPr="00331BBB">
        <w:rPr>
          <w:i/>
        </w:rPr>
        <w:t>MeasGapConfig</w:t>
      </w:r>
      <w:r w:rsidRPr="00331BBB">
        <w:t xml:space="preserve"> specifies the measurement gap configuration and controls setup/release of measurement gaps.</w:t>
      </w:r>
    </w:p>
    <w:p w14:paraId="24BA2EF8" w14:textId="77777777" w:rsidR="002C5D28" w:rsidRPr="00331BBB" w:rsidRDefault="002C5D28" w:rsidP="002C5D28">
      <w:pPr>
        <w:pStyle w:val="TH"/>
      </w:pPr>
      <w:r w:rsidRPr="00331BBB">
        <w:rPr>
          <w:bCs/>
          <w:i/>
          <w:iCs/>
        </w:rPr>
        <w:t xml:space="preserve">MeasGapConfig </w:t>
      </w:r>
      <w:r w:rsidRPr="00331BBB">
        <w:t>information element</w:t>
      </w:r>
    </w:p>
    <w:p w14:paraId="15A89958" w14:textId="77777777" w:rsidR="002C5D28" w:rsidRPr="00A125B2" w:rsidRDefault="002C5D28" w:rsidP="0096519C">
      <w:pPr>
        <w:pStyle w:val="PL"/>
      </w:pPr>
      <w:r w:rsidRPr="00A125B2">
        <w:t>-- ASN1START</w:t>
      </w:r>
    </w:p>
    <w:p w14:paraId="000F6FC2" w14:textId="7E4BB9A3" w:rsidR="002C5D28" w:rsidRPr="00A125B2" w:rsidRDefault="002C5D28" w:rsidP="0096519C">
      <w:pPr>
        <w:pStyle w:val="PL"/>
      </w:pPr>
      <w:r w:rsidRPr="00A125B2">
        <w:t>--</w:t>
      </w:r>
      <w:r w:rsidR="005051A8" w:rsidRPr="00A125B2">
        <w:t xml:space="preserve"> </w:t>
      </w:r>
      <w:r w:rsidRPr="00A125B2">
        <w:t>TAG-MEASGAPCONFIG-START</w:t>
      </w:r>
    </w:p>
    <w:p w14:paraId="6B3F0E16" w14:textId="77777777" w:rsidR="002C5D28" w:rsidRPr="00331BBB" w:rsidRDefault="002C5D28" w:rsidP="0096519C">
      <w:pPr>
        <w:pStyle w:val="PL"/>
      </w:pPr>
    </w:p>
    <w:p w14:paraId="6D0C4D10" w14:textId="77777777" w:rsidR="002C5D28" w:rsidRPr="00331BBB" w:rsidRDefault="002C5D28" w:rsidP="0096519C">
      <w:pPr>
        <w:pStyle w:val="PL"/>
      </w:pPr>
      <w:r w:rsidRPr="00331BBB">
        <w:t xml:space="preserve">MeasGapConfig ::=                   </w:t>
      </w:r>
      <w:r w:rsidRPr="00A125B2">
        <w:t>SEQUENCE</w:t>
      </w:r>
      <w:r w:rsidRPr="00331BBB">
        <w:t xml:space="preserve"> {</w:t>
      </w:r>
    </w:p>
    <w:p w14:paraId="0BF55C05" w14:textId="093814B2" w:rsidR="002C5D28" w:rsidRPr="00A125B2" w:rsidRDefault="002C5D28" w:rsidP="0096519C">
      <w:pPr>
        <w:pStyle w:val="PL"/>
      </w:pPr>
      <w:r w:rsidRPr="00331BBB">
        <w:t xml:space="preserve">    gapFR2                              SetupRelease { GapConfig }                                              </w:t>
      </w:r>
      <w:r w:rsidRPr="00A125B2">
        <w:t>OPTIONAL</w:t>
      </w:r>
      <w:r w:rsidRPr="00331BBB">
        <w:t xml:space="preserve">,   </w:t>
      </w:r>
      <w:r w:rsidRPr="00A125B2">
        <w:t>-- Need M</w:t>
      </w:r>
    </w:p>
    <w:p w14:paraId="5ED7F35F" w14:textId="77777777" w:rsidR="002C5D28" w:rsidRPr="00331BBB" w:rsidRDefault="002C5D28" w:rsidP="0096519C">
      <w:pPr>
        <w:pStyle w:val="PL"/>
      </w:pPr>
      <w:r w:rsidRPr="00331BBB">
        <w:t xml:space="preserve">    ...,</w:t>
      </w:r>
    </w:p>
    <w:p w14:paraId="1DA06F43" w14:textId="77777777" w:rsidR="002C5D28" w:rsidRPr="00331BBB" w:rsidRDefault="002C5D28" w:rsidP="0096519C">
      <w:pPr>
        <w:pStyle w:val="PL"/>
      </w:pPr>
      <w:r w:rsidRPr="00331BBB">
        <w:t xml:space="preserve">    [[</w:t>
      </w:r>
    </w:p>
    <w:p w14:paraId="2ED91876" w14:textId="1B39D7ED" w:rsidR="002C5D28" w:rsidRPr="00A125B2" w:rsidRDefault="002C5D28" w:rsidP="0096519C">
      <w:pPr>
        <w:pStyle w:val="PL"/>
      </w:pPr>
      <w:r w:rsidRPr="00331BBB">
        <w:t xml:space="preserve">    gapFR1                      </w:t>
      </w:r>
      <w:r w:rsidR="007126C6" w:rsidRPr="00331BBB">
        <w:t xml:space="preserve">    </w:t>
      </w:r>
      <w:r w:rsidRPr="00331BBB">
        <w:t xml:space="preserve">    SetupRelease { GapConfig }             </w:t>
      </w:r>
      <w:r w:rsidR="0069029B" w:rsidRPr="00331BBB">
        <w:t xml:space="preserve">    </w:t>
      </w:r>
      <w:r w:rsidRPr="00331BBB">
        <w:t xml:space="preserve">                             </w:t>
      </w:r>
      <w:r w:rsidRPr="00A125B2">
        <w:t>OPTIONAL</w:t>
      </w:r>
      <w:r w:rsidRPr="00331BBB">
        <w:t xml:space="preserve">,   </w:t>
      </w:r>
      <w:r w:rsidRPr="00A125B2">
        <w:t>-- Need M</w:t>
      </w:r>
    </w:p>
    <w:p w14:paraId="598C2668" w14:textId="75D37145" w:rsidR="002C5D28" w:rsidRPr="00A125B2" w:rsidRDefault="002C5D28" w:rsidP="0096519C">
      <w:pPr>
        <w:pStyle w:val="PL"/>
      </w:pPr>
      <w:r w:rsidRPr="00331BBB">
        <w:t xml:space="preserve">    gapUE                      </w:t>
      </w:r>
      <w:r w:rsidR="007126C6" w:rsidRPr="00331BBB">
        <w:t xml:space="preserve">    </w:t>
      </w:r>
      <w:r w:rsidRPr="00331BBB">
        <w:t xml:space="preserve">     SetupRelease { GapConfig }              </w:t>
      </w:r>
      <w:r w:rsidR="0069029B" w:rsidRPr="00331BBB">
        <w:t xml:space="preserve">    </w:t>
      </w:r>
      <w:r w:rsidRPr="00331BBB">
        <w:t xml:space="preserve">                            </w:t>
      </w:r>
      <w:r w:rsidRPr="00A125B2">
        <w:t>OPTIONAL</w:t>
      </w:r>
      <w:r w:rsidRPr="00331BBB">
        <w:t xml:space="preserve">    </w:t>
      </w:r>
      <w:r w:rsidRPr="00A125B2">
        <w:t>-- Need M</w:t>
      </w:r>
    </w:p>
    <w:p w14:paraId="70AA3ED1" w14:textId="77777777" w:rsidR="002C5D28" w:rsidRPr="00331BBB" w:rsidRDefault="002C5D28" w:rsidP="0096519C">
      <w:pPr>
        <w:pStyle w:val="PL"/>
      </w:pPr>
      <w:r w:rsidRPr="00331BBB">
        <w:t xml:space="preserve">    ]]</w:t>
      </w:r>
    </w:p>
    <w:p w14:paraId="4E38CC5D" w14:textId="77777777" w:rsidR="002C5D28" w:rsidRPr="00331BBB" w:rsidRDefault="002C5D28" w:rsidP="0096519C">
      <w:pPr>
        <w:pStyle w:val="PL"/>
      </w:pPr>
    </w:p>
    <w:p w14:paraId="7404F01C" w14:textId="77777777" w:rsidR="002C5D28" w:rsidRPr="00331BBB" w:rsidRDefault="002C5D28" w:rsidP="0096519C">
      <w:pPr>
        <w:pStyle w:val="PL"/>
      </w:pPr>
      <w:r w:rsidRPr="00331BBB">
        <w:t>}</w:t>
      </w:r>
    </w:p>
    <w:p w14:paraId="7C7C6AB0" w14:textId="77777777" w:rsidR="002C5D28" w:rsidRPr="00331BBB" w:rsidRDefault="002C5D28" w:rsidP="0096519C">
      <w:pPr>
        <w:pStyle w:val="PL"/>
      </w:pPr>
    </w:p>
    <w:p w14:paraId="4C15E057" w14:textId="77777777" w:rsidR="002C5D28" w:rsidRPr="00331BBB" w:rsidRDefault="002C5D28" w:rsidP="0096519C">
      <w:pPr>
        <w:pStyle w:val="PL"/>
      </w:pPr>
      <w:r w:rsidRPr="00331BBB">
        <w:t xml:space="preserve">GapConfig ::=                       </w:t>
      </w:r>
      <w:r w:rsidRPr="00A125B2">
        <w:t>SEQUENCE</w:t>
      </w:r>
      <w:r w:rsidRPr="00331BBB">
        <w:t xml:space="preserve"> {</w:t>
      </w:r>
    </w:p>
    <w:p w14:paraId="7E4C53ED" w14:textId="77777777" w:rsidR="002C5D28" w:rsidRPr="00331BBB" w:rsidRDefault="002C5D28" w:rsidP="0096519C">
      <w:pPr>
        <w:pStyle w:val="PL"/>
      </w:pPr>
      <w:r w:rsidRPr="00331BBB">
        <w:t xml:space="preserve">    gapOffset                           </w:t>
      </w:r>
      <w:r w:rsidRPr="00A125B2">
        <w:t>INTEGER</w:t>
      </w:r>
      <w:r w:rsidRPr="00331BBB">
        <w:t xml:space="preserve"> (0..159),</w:t>
      </w:r>
    </w:p>
    <w:p w14:paraId="513CA1A2" w14:textId="77777777" w:rsidR="002C5D28" w:rsidRPr="00331BBB" w:rsidRDefault="002C5D28" w:rsidP="0096519C">
      <w:pPr>
        <w:pStyle w:val="PL"/>
      </w:pPr>
      <w:r w:rsidRPr="00331BBB">
        <w:t xml:space="preserve">    mgl                                 </w:t>
      </w:r>
      <w:r w:rsidRPr="00A125B2">
        <w:t>ENUMERATED</w:t>
      </w:r>
      <w:r w:rsidRPr="00331BBB">
        <w:t xml:space="preserve"> {ms1dot5, ms3, ms3dot5, ms4, ms5dot5, ms6},</w:t>
      </w:r>
    </w:p>
    <w:p w14:paraId="1E11AB7B" w14:textId="77777777" w:rsidR="002C5D28" w:rsidRPr="00331BBB" w:rsidRDefault="002C5D28" w:rsidP="0096519C">
      <w:pPr>
        <w:pStyle w:val="PL"/>
      </w:pPr>
      <w:r w:rsidRPr="00331BBB">
        <w:t xml:space="preserve">    mgrp                                </w:t>
      </w:r>
      <w:r w:rsidRPr="00A125B2">
        <w:t>ENUMERATED</w:t>
      </w:r>
      <w:r w:rsidRPr="00331BBB">
        <w:t xml:space="preserve"> {ms20, ms40, ms80, ms160},</w:t>
      </w:r>
    </w:p>
    <w:p w14:paraId="26EC492E" w14:textId="77777777" w:rsidR="002C5D28" w:rsidRPr="00331BBB" w:rsidRDefault="002C5D28" w:rsidP="0096519C">
      <w:pPr>
        <w:pStyle w:val="PL"/>
      </w:pPr>
      <w:r w:rsidRPr="00331BBB">
        <w:t xml:space="preserve">    mgta                                </w:t>
      </w:r>
      <w:r w:rsidRPr="00A125B2">
        <w:t>ENUMERATED</w:t>
      </w:r>
      <w:r w:rsidRPr="00331BBB">
        <w:t xml:space="preserve"> {ms0, ms0dot25, ms0dot5},</w:t>
      </w:r>
    </w:p>
    <w:p w14:paraId="60164F67" w14:textId="3562BB08" w:rsidR="00770E52" w:rsidRPr="00331BBB" w:rsidRDefault="002C5D28" w:rsidP="0096519C">
      <w:pPr>
        <w:pStyle w:val="PL"/>
      </w:pPr>
      <w:r w:rsidRPr="00331BBB">
        <w:t xml:space="preserve">    ...</w:t>
      </w:r>
      <w:r w:rsidR="00770E52" w:rsidRPr="00331BBB">
        <w:t>,</w:t>
      </w:r>
    </w:p>
    <w:p w14:paraId="52F1082B" w14:textId="77777777" w:rsidR="00770E52" w:rsidRPr="00331BBB" w:rsidRDefault="00770E52" w:rsidP="0096519C">
      <w:pPr>
        <w:pStyle w:val="PL"/>
      </w:pPr>
      <w:r w:rsidRPr="00331BBB">
        <w:t xml:space="preserve">    [[</w:t>
      </w:r>
    </w:p>
    <w:p w14:paraId="03D34D17" w14:textId="5D60C68D" w:rsidR="00770E52" w:rsidRPr="00A125B2" w:rsidRDefault="00770E52" w:rsidP="0096519C">
      <w:pPr>
        <w:pStyle w:val="PL"/>
      </w:pPr>
      <w:r w:rsidRPr="00331BBB">
        <w:t xml:space="preserve">    refServCellIndicator            </w:t>
      </w:r>
      <w:r w:rsidR="00906476" w:rsidRPr="00331BBB">
        <w:t xml:space="preserve">    </w:t>
      </w:r>
      <w:r w:rsidRPr="00A125B2">
        <w:t>ENUMERATED</w:t>
      </w:r>
      <w:r w:rsidRPr="00331BBB">
        <w:t xml:space="preserve"> {pCell, pSCell, mcg-FR2}                     </w:t>
      </w:r>
      <w:r w:rsidR="007126C6" w:rsidRPr="00331BBB">
        <w:t xml:space="preserve">                </w:t>
      </w:r>
      <w:r w:rsidRPr="00331BBB">
        <w:t xml:space="preserve">    </w:t>
      </w:r>
      <w:r w:rsidRPr="00A125B2">
        <w:t>OPTIONAL</w:t>
      </w:r>
      <w:r w:rsidRPr="00331BBB">
        <w:t xml:space="preserve">   </w:t>
      </w:r>
      <w:r w:rsidRPr="00A125B2">
        <w:t>-- Cond NEDCorNRDC</w:t>
      </w:r>
    </w:p>
    <w:p w14:paraId="55DFC600" w14:textId="45D51E0C" w:rsidR="00EC61B4" w:rsidRPr="00331BBB" w:rsidRDefault="00770E52" w:rsidP="00EC61B4">
      <w:pPr>
        <w:pStyle w:val="PL"/>
      </w:pPr>
      <w:r w:rsidRPr="00331BBB">
        <w:t xml:space="preserve">    ]]</w:t>
      </w:r>
      <w:r w:rsidR="00EC61B4" w:rsidRPr="00331BBB">
        <w:t>,</w:t>
      </w:r>
    </w:p>
    <w:p w14:paraId="04BBDBD9" w14:textId="77777777" w:rsidR="00EC61B4" w:rsidRPr="00331BBB" w:rsidRDefault="00EC61B4" w:rsidP="00EC61B4">
      <w:pPr>
        <w:pStyle w:val="PL"/>
      </w:pPr>
      <w:r w:rsidRPr="00331BBB">
        <w:t xml:space="preserve">    [[</w:t>
      </w:r>
    </w:p>
    <w:p w14:paraId="35EDD240" w14:textId="767E9125" w:rsidR="00EC61B4" w:rsidRPr="00331BBB" w:rsidRDefault="00EC61B4" w:rsidP="00EC61B4">
      <w:pPr>
        <w:pStyle w:val="PL"/>
      </w:pPr>
      <w:r w:rsidRPr="00331BBB">
        <w:t xml:space="preserve">    refFR2ServCellAsyncCA-r16       ServCellIndex                                                           OPTIONAL   -- Cond AsyncCA</w:t>
      </w:r>
    </w:p>
    <w:p w14:paraId="5C411B4F" w14:textId="7FA7A07C" w:rsidR="00770E52" w:rsidRPr="00331BBB" w:rsidRDefault="00EC61B4" w:rsidP="00EC61B4">
      <w:pPr>
        <w:pStyle w:val="PL"/>
      </w:pPr>
      <w:r w:rsidRPr="00331BBB">
        <w:t xml:space="preserve">    ]]</w:t>
      </w:r>
    </w:p>
    <w:p w14:paraId="51C025BA" w14:textId="77777777" w:rsidR="002C5D28" w:rsidRPr="00331BBB" w:rsidRDefault="002C5D28" w:rsidP="0096519C">
      <w:pPr>
        <w:pStyle w:val="PL"/>
      </w:pPr>
    </w:p>
    <w:p w14:paraId="53743D5E" w14:textId="77777777" w:rsidR="002C5D28" w:rsidRPr="00331BBB" w:rsidRDefault="002C5D28" w:rsidP="0096519C">
      <w:pPr>
        <w:pStyle w:val="PL"/>
      </w:pPr>
      <w:r w:rsidRPr="00331BBB">
        <w:t>}</w:t>
      </w:r>
    </w:p>
    <w:p w14:paraId="2D630F19" w14:textId="77777777" w:rsidR="002C5D28" w:rsidRPr="00331BBB" w:rsidRDefault="002C5D28" w:rsidP="0096519C">
      <w:pPr>
        <w:pStyle w:val="PL"/>
      </w:pPr>
    </w:p>
    <w:p w14:paraId="4C4704A7" w14:textId="3A1DA664" w:rsidR="002C5D28" w:rsidRPr="00A125B2" w:rsidRDefault="002C5D28" w:rsidP="0096519C">
      <w:pPr>
        <w:pStyle w:val="PL"/>
      </w:pPr>
      <w:r w:rsidRPr="00A125B2">
        <w:t>-- TAG-MEASGAPCONFIG-STOP</w:t>
      </w:r>
    </w:p>
    <w:p w14:paraId="5B8A5AF3" w14:textId="77777777" w:rsidR="002C5D28" w:rsidRPr="00A125B2" w:rsidRDefault="002C5D28" w:rsidP="0096519C">
      <w:pPr>
        <w:pStyle w:val="PL"/>
      </w:pPr>
      <w:r w:rsidRPr="00A125B2">
        <w:t>-- ASN1STOP</w:t>
      </w:r>
    </w:p>
    <w:p w14:paraId="65D005C6" w14:textId="77777777" w:rsidR="002C5D28" w:rsidRPr="00331BB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36420" w:rsidRPr="00331BB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31BBB" w:rsidRDefault="002C5D28" w:rsidP="00F43D0B">
            <w:pPr>
              <w:pStyle w:val="TAH"/>
              <w:rPr>
                <w:lang w:eastAsia="en-GB"/>
              </w:rPr>
            </w:pPr>
            <w:r w:rsidRPr="00331BBB">
              <w:rPr>
                <w:i/>
                <w:lang w:eastAsia="en-GB"/>
              </w:rPr>
              <w:t>MeasGapConfig</w:t>
            </w:r>
            <w:r w:rsidRPr="00331BBB">
              <w:rPr>
                <w:iCs/>
                <w:lang w:eastAsia="en-GB"/>
              </w:rPr>
              <w:t xml:space="preserve"> field descriptions</w:t>
            </w:r>
          </w:p>
        </w:tc>
      </w:tr>
      <w:tr w:rsidR="00936420" w:rsidRPr="00331BB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31BBB" w:rsidRDefault="002C5D28" w:rsidP="00F43D0B">
            <w:pPr>
              <w:pStyle w:val="TAL"/>
              <w:rPr>
                <w:b/>
                <w:bCs/>
                <w:i/>
                <w:lang w:eastAsia="en-GB"/>
              </w:rPr>
            </w:pPr>
            <w:r w:rsidRPr="00331BBB">
              <w:rPr>
                <w:b/>
                <w:bCs/>
                <w:i/>
                <w:lang w:eastAsia="en-GB"/>
              </w:rPr>
              <w:t>gapFR1</w:t>
            </w:r>
          </w:p>
          <w:p w14:paraId="7737E30C" w14:textId="613790EC" w:rsidR="002C5D28" w:rsidRPr="00331BBB" w:rsidRDefault="002C5D28" w:rsidP="00F43D0B">
            <w:pPr>
              <w:pStyle w:val="TAL"/>
              <w:rPr>
                <w:b/>
                <w:bCs/>
                <w:i/>
                <w:lang w:eastAsia="en-GB"/>
              </w:rPr>
            </w:pPr>
            <w:r w:rsidRPr="00331BBB">
              <w:rPr>
                <w:rFonts w:cs="Arial"/>
                <w:szCs w:val="18"/>
              </w:rPr>
              <w:t>Indicates</w:t>
            </w:r>
            <w:r w:rsidRPr="00331BBB">
              <w:rPr>
                <w:rFonts w:cs="Arial"/>
                <w:szCs w:val="18"/>
                <w:lang w:eastAsia="zh-CN"/>
              </w:rPr>
              <w:t xml:space="preserve"> measurement gap configuration that </w:t>
            </w:r>
            <w:r w:rsidRPr="00331BBB">
              <w:t xml:space="preserve">applies to FR1 only. In </w:t>
            </w:r>
            <w:r w:rsidR="00770E52" w:rsidRPr="00331BBB">
              <w:t>(NG)</w:t>
            </w:r>
            <w:r w:rsidRPr="00331BBB">
              <w:t xml:space="preserve">EN-DC, </w:t>
            </w:r>
            <w:r w:rsidRPr="00331BBB">
              <w:rPr>
                <w:i/>
              </w:rPr>
              <w:t>gapFR1</w:t>
            </w:r>
            <w:r w:rsidRPr="00331BBB">
              <w:t xml:space="preserve"> cannot be set up by NR RRC (i.e. only LTE RRC can configure FR1 </w:t>
            </w:r>
            <w:r w:rsidR="00C6669C" w:rsidRPr="00331BBB">
              <w:t xml:space="preserve">measurement </w:t>
            </w:r>
            <w:r w:rsidRPr="00331BBB">
              <w:t xml:space="preserve">gap). </w:t>
            </w:r>
            <w:r w:rsidR="00770E52" w:rsidRPr="00331BBB">
              <w:t xml:space="preserve">In NE-DC, </w:t>
            </w:r>
            <w:r w:rsidR="00770E52" w:rsidRPr="00331BBB">
              <w:rPr>
                <w:i/>
              </w:rPr>
              <w:t>gapFR1</w:t>
            </w:r>
            <w:r w:rsidR="00770E52" w:rsidRPr="00331BBB">
              <w:t xml:space="preserve"> can only be set up by NR RRC (i.e. LTE RRC cannot configure FR1 gap). In NR-DC, </w:t>
            </w:r>
            <w:r w:rsidR="00770E52" w:rsidRPr="00331BBB">
              <w:rPr>
                <w:i/>
              </w:rPr>
              <w:t>gapFR1</w:t>
            </w:r>
            <w:r w:rsidR="00770E52" w:rsidRPr="00331BBB">
              <w:t xml:space="preserve"> can only be set up in the </w:t>
            </w:r>
            <w:r w:rsidR="00770E52" w:rsidRPr="00331BBB">
              <w:rPr>
                <w:i/>
              </w:rPr>
              <w:t>measConfig</w:t>
            </w:r>
            <w:r w:rsidR="00770E52" w:rsidRPr="00331BBB">
              <w:t xml:space="preserve"> associated with MCG. </w:t>
            </w:r>
            <w:r w:rsidRPr="00331BBB">
              <w:rPr>
                <w:i/>
              </w:rPr>
              <w:t>gapFR1</w:t>
            </w:r>
            <w:r w:rsidRPr="00331BBB">
              <w:t xml:space="preserve"> can not be configured together with </w:t>
            </w:r>
            <w:r w:rsidRPr="00331BBB">
              <w:rPr>
                <w:i/>
              </w:rPr>
              <w:t>gapUE</w:t>
            </w:r>
            <w:r w:rsidRPr="00331BBB">
              <w:t xml:space="preserve">. The applicability of the </w:t>
            </w:r>
            <w:r w:rsidR="00C40098" w:rsidRPr="00331BBB">
              <w:t xml:space="preserve">FR1 </w:t>
            </w:r>
            <w:r w:rsidRPr="00331BBB">
              <w:t xml:space="preserve">measurement gap is according to </w:t>
            </w:r>
            <w:r w:rsidRPr="00331BBB">
              <w:rPr>
                <w:snapToGrid w:val="0"/>
              </w:rPr>
              <w:t xml:space="preserve">Table 9.1.2-2 </w:t>
            </w:r>
            <w:r w:rsidR="00C40098" w:rsidRPr="00331BBB">
              <w:rPr>
                <w:snapToGrid w:val="0"/>
              </w:rPr>
              <w:t xml:space="preserve">and Table 9.1.2-3 </w:t>
            </w:r>
            <w:r w:rsidRPr="00331BBB">
              <w:rPr>
                <w:snapToGrid w:val="0"/>
              </w:rPr>
              <w:t>in TS 38.133 [14]</w:t>
            </w:r>
            <w:r w:rsidRPr="00331BBB">
              <w:t>.</w:t>
            </w:r>
          </w:p>
        </w:tc>
      </w:tr>
      <w:tr w:rsidR="00936420" w:rsidRPr="00331BB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31BBB" w:rsidRDefault="002C5D28" w:rsidP="00F43D0B">
            <w:pPr>
              <w:pStyle w:val="TAL"/>
              <w:rPr>
                <w:b/>
                <w:bCs/>
                <w:i/>
                <w:lang w:eastAsia="en-GB"/>
              </w:rPr>
            </w:pPr>
            <w:r w:rsidRPr="00331BBB">
              <w:rPr>
                <w:b/>
                <w:bCs/>
                <w:i/>
                <w:lang w:eastAsia="en-GB"/>
              </w:rPr>
              <w:t>gapFR2</w:t>
            </w:r>
          </w:p>
          <w:p w14:paraId="13035B68" w14:textId="63B777A3" w:rsidR="002C5D28" w:rsidRPr="00331BBB" w:rsidRDefault="002C5D28" w:rsidP="00F43D0B">
            <w:pPr>
              <w:pStyle w:val="TAL"/>
            </w:pPr>
            <w:r w:rsidRPr="00331BBB">
              <w:rPr>
                <w:rFonts w:cs="Arial"/>
                <w:szCs w:val="18"/>
              </w:rPr>
              <w:t>Indicates</w:t>
            </w:r>
            <w:r w:rsidRPr="00331BBB">
              <w:rPr>
                <w:rFonts w:cs="Arial"/>
                <w:szCs w:val="18"/>
                <w:lang w:eastAsia="zh-CN"/>
              </w:rPr>
              <w:t xml:space="preserve"> measurement gap configuration </w:t>
            </w:r>
            <w:r w:rsidRPr="00331BBB">
              <w:t xml:space="preserve">applies to FR2 only. </w:t>
            </w:r>
            <w:r w:rsidR="005D7B14" w:rsidRPr="00331BBB">
              <w:t xml:space="preserve">In (NG)EN-DC or NE-DC, </w:t>
            </w:r>
            <w:r w:rsidR="005D7B14" w:rsidRPr="00331BBB">
              <w:rPr>
                <w:i/>
              </w:rPr>
              <w:t>gapFR2</w:t>
            </w:r>
            <w:r w:rsidR="005D7B14" w:rsidRPr="00331BBB">
              <w:t xml:space="preserve"> can only be set up by NR RRC (i.e. LTE RRC cannot configure FR2 gap). In NR-DC, </w:t>
            </w:r>
            <w:r w:rsidR="005D7B14" w:rsidRPr="00331BBB">
              <w:rPr>
                <w:i/>
              </w:rPr>
              <w:t>gapFR2</w:t>
            </w:r>
            <w:r w:rsidR="005D7B14" w:rsidRPr="00331BBB">
              <w:t xml:space="preserve"> can only be set up in the </w:t>
            </w:r>
            <w:r w:rsidR="005D7B14" w:rsidRPr="00331BBB">
              <w:rPr>
                <w:i/>
              </w:rPr>
              <w:t>measConfig</w:t>
            </w:r>
            <w:r w:rsidR="005D7B14" w:rsidRPr="00331BBB">
              <w:t xml:space="preserve"> associated with MCG. </w:t>
            </w:r>
            <w:r w:rsidRPr="00331BBB">
              <w:rPr>
                <w:i/>
              </w:rPr>
              <w:t>gapFR2</w:t>
            </w:r>
            <w:r w:rsidRPr="00331BBB">
              <w:t xml:space="preserve"> cannot be configured together with </w:t>
            </w:r>
            <w:r w:rsidRPr="00331BBB">
              <w:rPr>
                <w:i/>
              </w:rPr>
              <w:t>gapUE</w:t>
            </w:r>
            <w:r w:rsidRPr="00331BBB">
              <w:t xml:space="preserve">. The applicability of the </w:t>
            </w:r>
            <w:r w:rsidR="00C40098" w:rsidRPr="00331BBB">
              <w:t xml:space="preserve">FR2 </w:t>
            </w:r>
            <w:r w:rsidRPr="00331BBB">
              <w:t xml:space="preserve">measurement gap is according to </w:t>
            </w:r>
            <w:r w:rsidRPr="00331BBB">
              <w:rPr>
                <w:snapToGrid w:val="0"/>
              </w:rPr>
              <w:t xml:space="preserve">Table 9.1.2-2 </w:t>
            </w:r>
            <w:r w:rsidR="00C40098" w:rsidRPr="00331BBB">
              <w:rPr>
                <w:snapToGrid w:val="0"/>
              </w:rPr>
              <w:t xml:space="preserve">and Table 9.1.2-3 </w:t>
            </w:r>
            <w:r w:rsidRPr="00331BBB">
              <w:rPr>
                <w:snapToGrid w:val="0"/>
              </w:rPr>
              <w:t>in TS 38.133 [14]</w:t>
            </w:r>
            <w:r w:rsidRPr="00331BBB">
              <w:t>.</w:t>
            </w:r>
          </w:p>
        </w:tc>
      </w:tr>
      <w:tr w:rsidR="00936420" w:rsidRPr="00331BB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31BBB" w:rsidRDefault="002C5D28" w:rsidP="00F43D0B">
            <w:pPr>
              <w:pStyle w:val="TAL"/>
              <w:rPr>
                <w:b/>
                <w:bCs/>
                <w:i/>
                <w:lang w:eastAsia="en-GB"/>
              </w:rPr>
            </w:pPr>
            <w:r w:rsidRPr="00331BBB">
              <w:rPr>
                <w:b/>
                <w:bCs/>
                <w:i/>
                <w:lang w:eastAsia="en-GB"/>
              </w:rPr>
              <w:t>gapUE</w:t>
            </w:r>
          </w:p>
          <w:p w14:paraId="370992A5" w14:textId="52A65CF1" w:rsidR="002C5D28" w:rsidRPr="00331BBB" w:rsidRDefault="002C5D28" w:rsidP="00F43D0B">
            <w:pPr>
              <w:pStyle w:val="TAL"/>
              <w:rPr>
                <w:b/>
                <w:bCs/>
                <w:i/>
                <w:lang w:eastAsia="en-GB"/>
              </w:rPr>
            </w:pPr>
            <w:r w:rsidRPr="00331BBB">
              <w:rPr>
                <w:rFonts w:cs="Arial"/>
                <w:szCs w:val="18"/>
              </w:rPr>
              <w:t>Indicates</w:t>
            </w:r>
            <w:r w:rsidRPr="00331BBB">
              <w:rPr>
                <w:rFonts w:cs="Arial"/>
                <w:szCs w:val="18"/>
                <w:lang w:eastAsia="zh-CN"/>
              </w:rPr>
              <w:t xml:space="preserve"> measurement gap configuration that </w:t>
            </w:r>
            <w:r w:rsidRPr="00331BBB">
              <w:t xml:space="preserve">applies to all frequencies (FR1 and FR2). In </w:t>
            </w:r>
            <w:r w:rsidR="005D7B14" w:rsidRPr="00331BBB">
              <w:t>(NG)</w:t>
            </w:r>
            <w:r w:rsidRPr="00331BBB">
              <w:t xml:space="preserve">EN-DC, </w:t>
            </w:r>
            <w:r w:rsidRPr="00331BBB">
              <w:rPr>
                <w:i/>
              </w:rPr>
              <w:t>gapUE</w:t>
            </w:r>
            <w:r w:rsidRPr="00331BBB">
              <w:t xml:space="preserve"> cannot be set up by NR RRC (i.e. only LTE RRC can configure per UE </w:t>
            </w:r>
            <w:r w:rsidR="00C40098" w:rsidRPr="00331BBB">
              <w:t xml:space="preserve">measurement </w:t>
            </w:r>
            <w:r w:rsidRPr="00331BBB">
              <w:t xml:space="preserve">gap). </w:t>
            </w:r>
            <w:r w:rsidR="005D7B14" w:rsidRPr="00331BBB">
              <w:t xml:space="preserve">In NE-DC, </w:t>
            </w:r>
            <w:r w:rsidR="005D7B14" w:rsidRPr="00331BBB">
              <w:rPr>
                <w:i/>
              </w:rPr>
              <w:t>gapUE</w:t>
            </w:r>
            <w:r w:rsidR="005D7B14" w:rsidRPr="00331BBB">
              <w:t xml:space="preserve"> can only be set up by NR RRC (i.e. LTE RRC cannot configure per UE gap). In NR-DC, </w:t>
            </w:r>
            <w:r w:rsidR="005D7B14" w:rsidRPr="00331BBB">
              <w:rPr>
                <w:i/>
              </w:rPr>
              <w:t>gapUE</w:t>
            </w:r>
            <w:r w:rsidR="005D7B14" w:rsidRPr="00331BBB">
              <w:t xml:space="preserve"> can only be set up in the </w:t>
            </w:r>
            <w:r w:rsidR="005D7B14" w:rsidRPr="00331BBB">
              <w:rPr>
                <w:i/>
              </w:rPr>
              <w:t>measConfig</w:t>
            </w:r>
            <w:r w:rsidR="005D7B14" w:rsidRPr="00331BBB">
              <w:t xml:space="preserve"> associated with MCG. </w:t>
            </w:r>
            <w:r w:rsidRPr="00331BBB">
              <w:t xml:space="preserve">If </w:t>
            </w:r>
            <w:r w:rsidRPr="00331BBB">
              <w:rPr>
                <w:i/>
              </w:rPr>
              <w:t>gapUE</w:t>
            </w:r>
            <w:r w:rsidRPr="00331BBB">
              <w:t xml:space="preserve"> is configured, then neither </w:t>
            </w:r>
            <w:r w:rsidRPr="00331BBB">
              <w:rPr>
                <w:i/>
              </w:rPr>
              <w:t>gapFR1</w:t>
            </w:r>
            <w:r w:rsidRPr="00331BBB">
              <w:t xml:space="preserve"> nor </w:t>
            </w:r>
            <w:r w:rsidRPr="00331BBB">
              <w:rPr>
                <w:i/>
              </w:rPr>
              <w:t>gapFR2</w:t>
            </w:r>
            <w:r w:rsidRPr="00331BBB">
              <w:t xml:space="preserve"> can be configured. The applicability of the </w:t>
            </w:r>
            <w:r w:rsidR="00C40098" w:rsidRPr="00331BBB">
              <w:t xml:space="preserve">per UE </w:t>
            </w:r>
            <w:r w:rsidRPr="00331BBB">
              <w:t xml:space="preserve">measurement gap is according to </w:t>
            </w:r>
            <w:r w:rsidRPr="00331BBB">
              <w:rPr>
                <w:snapToGrid w:val="0"/>
              </w:rPr>
              <w:t xml:space="preserve">Table 9.1.2-2 </w:t>
            </w:r>
            <w:r w:rsidR="00C40098" w:rsidRPr="00331BBB">
              <w:rPr>
                <w:snapToGrid w:val="0"/>
              </w:rPr>
              <w:t xml:space="preserve">and Table 9.1.2-3 </w:t>
            </w:r>
            <w:r w:rsidRPr="00331BBB">
              <w:rPr>
                <w:snapToGrid w:val="0"/>
              </w:rPr>
              <w:t>in TS 38.133 [14]</w:t>
            </w:r>
            <w:r w:rsidRPr="00331BBB">
              <w:t>.</w:t>
            </w:r>
          </w:p>
        </w:tc>
      </w:tr>
      <w:tr w:rsidR="00936420" w:rsidRPr="00331BB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31BBB" w:rsidRDefault="002C5D28" w:rsidP="00F43D0B">
            <w:pPr>
              <w:pStyle w:val="TAL"/>
              <w:rPr>
                <w:b/>
                <w:bCs/>
                <w:i/>
                <w:lang w:eastAsia="en-GB"/>
              </w:rPr>
            </w:pPr>
            <w:r w:rsidRPr="00331BBB">
              <w:rPr>
                <w:b/>
                <w:bCs/>
                <w:i/>
                <w:lang w:eastAsia="en-GB"/>
              </w:rPr>
              <w:t>gapOffset</w:t>
            </w:r>
          </w:p>
          <w:p w14:paraId="1BCA9DF6" w14:textId="10758F65" w:rsidR="002C5D28" w:rsidRPr="00331BBB" w:rsidRDefault="002C5D28" w:rsidP="00F43D0B">
            <w:pPr>
              <w:pStyle w:val="TAL"/>
              <w:rPr>
                <w:b/>
                <w:bCs/>
                <w:i/>
                <w:lang w:eastAsia="en-GB"/>
              </w:rPr>
            </w:pPr>
            <w:r w:rsidRPr="00331BBB">
              <w:rPr>
                <w:lang w:eastAsia="en-GB"/>
              </w:rPr>
              <w:t xml:space="preserve">Value </w:t>
            </w:r>
            <w:r w:rsidRPr="00331BBB">
              <w:rPr>
                <w:i/>
                <w:lang w:eastAsia="en-GB"/>
              </w:rPr>
              <w:t>gapOffset</w:t>
            </w:r>
            <w:r w:rsidRPr="00331BBB">
              <w:rPr>
                <w:lang w:eastAsia="en-GB"/>
              </w:rPr>
              <w:t xml:space="preserve"> is the gap offset of the gap pattern with MGRP indicate</w:t>
            </w:r>
            <w:r w:rsidRPr="00331BBB">
              <w:t>d</w:t>
            </w:r>
            <w:r w:rsidRPr="00331BBB">
              <w:rPr>
                <w:lang w:eastAsia="en-GB"/>
              </w:rPr>
              <w:t xml:space="preserve"> in the field </w:t>
            </w:r>
            <w:r w:rsidRPr="00331BBB">
              <w:rPr>
                <w:i/>
                <w:lang w:eastAsia="en-GB"/>
              </w:rPr>
              <w:t>mgrp</w:t>
            </w:r>
            <w:r w:rsidRPr="00331BBB">
              <w:rPr>
                <w:lang w:eastAsia="en-GB"/>
              </w:rPr>
              <w:t xml:space="preserve">. The value range </w:t>
            </w:r>
            <w:r w:rsidR="00C40098" w:rsidRPr="00331BBB">
              <w:rPr>
                <w:lang w:eastAsia="en-GB"/>
              </w:rPr>
              <w:t>is</w:t>
            </w:r>
            <w:r w:rsidRPr="00331BBB">
              <w:rPr>
                <w:lang w:eastAsia="en-GB"/>
              </w:rPr>
              <w:t xml:space="preserve"> from 0 to </w:t>
            </w:r>
            <w:r w:rsidRPr="00331BBB">
              <w:rPr>
                <w:i/>
                <w:lang w:eastAsia="en-GB"/>
              </w:rPr>
              <w:t>mgrp</w:t>
            </w:r>
            <w:r w:rsidRPr="00331BBB">
              <w:rPr>
                <w:lang w:eastAsia="en-GB"/>
              </w:rPr>
              <w:t>-1</w:t>
            </w:r>
            <w:r w:rsidRPr="00331BBB">
              <w:t>.</w:t>
            </w:r>
          </w:p>
        </w:tc>
      </w:tr>
      <w:tr w:rsidR="00936420" w:rsidRPr="00331BB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31BBB" w:rsidRDefault="002C5D28" w:rsidP="00F43D0B">
            <w:pPr>
              <w:pStyle w:val="TAL"/>
              <w:rPr>
                <w:b/>
                <w:bCs/>
                <w:i/>
                <w:lang w:eastAsia="en-GB"/>
              </w:rPr>
            </w:pPr>
            <w:r w:rsidRPr="00331BBB">
              <w:rPr>
                <w:b/>
                <w:bCs/>
                <w:i/>
                <w:lang w:eastAsia="en-GB"/>
              </w:rPr>
              <w:t>mgl</w:t>
            </w:r>
          </w:p>
          <w:p w14:paraId="00B9ADBC" w14:textId="7E83A067" w:rsidR="002C5D28" w:rsidRPr="00331BBB" w:rsidRDefault="002C5D28" w:rsidP="00F43D0B">
            <w:pPr>
              <w:pStyle w:val="TAL"/>
              <w:rPr>
                <w:b/>
                <w:bCs/>
                <w:i/>
                <w:lang w:eastAsia="en-GB"/>
              </w:rPr>
            </w:pPr>
            <w:r w:rsidRPr="00331BBB">
              <w:rPr>
                <w:lang w:eastAsia="en-GB"/>
              </w:rPr>
              <w:t xml:space="preserve">Value </w:t>
            </w:r>
            <w:r w:rsidRPr="00331BBB">
              <w:rPr>
                <w:i/>
                <w:lang w:eastAsia="en-GB"/>
              </w:rPr>
              <w:t>mgl</w:t>
            </w:r>
            <w:r w:rsidRPr="00331BBB">
              <w:rPr>
                <w:lang w:eastAsia="en-GB"/>
              </w:rPr>
              <w:t xml:space="preserve"> is the measurement gap length in ms of the measurement gap. The measurement gap </w:t>
            </w:r>
            <w:r w:rsidR="00C40098" w:rsidRPr="00331BBB">
              <w:rPr>
                <w:lang w:eastAsia="en-GB"/>
              </w:rPr>
              <w:t xml:space="preserve">length </w:t>
            </w:r>
            <w:r w:rsidRPr="00331BBB">
              <w:rPr>
                <w:lang w:eastAsia="en-GB"/>
              </w:rPr>
              <w:t xml:space="preserve">is according to in Table 9.1.2-1 in TS 38.133 [14]. Value </w:t>
            </w:r>
            <w:r w:rsidRPr="00331BBB">
              <w:rPr>
                <w:i/>
                <w:lang w:eastAsia="en-GB"/>
              </w:rPr>
              <w:t>ms1dot5</w:t>
            </w:r>
            <w:r w:rsidRPr="00331BBB">
              <w:rPr>
                <w:lang w:eastAsia="en-GB"/>
              </w:rPr>
              <w:t xml:space="preserve"> corresponds to 1.5</w:t>
            </w:r>
            <w:r w:rsidR="00DD4774" w:rsidRPr="00331BBB">
              <w:rPr>
                <w:lang w:eastAsia="en-GB"/>
              </w:rPr>
              <w:t xml:space="preserve"> </w:t>
            </w:r>
            <w:r w:rsidRPr="00331BBB">
              <w:rPr>
                <w:lang w:eastAsia="en-GB"/>
              </w:rPr>
              <w:t xml:space="preserve">ms, </w:t>
            </w:r>
            <w:r w:rsidRPr="00331BBB">
              <w:rPr>
                <w:i/>
                <w:lang w:eastAsia="en-GB"/>
              </w:rPr>
              <w:t>ms3</w:t>
            </w:r>
            <w:r w:rsidRPr="00331BBB">
              <w:rPr>
                <w:lang w:eastAsia="en-GB"/>
              </w:rPr>
              <w:t xml:space="preserve"> corresponds to 3</w:t>
            </w:r>
            <w:r w:rsidR="00DD4774" w:rsidRPr="00331BBB">
              <w:rPr>
                <w:lang w:eastAsia="en-GB"/>
              </w:rPr>
              <w:t xml:space="preserve"> </w:t>
            </w:r>
            <w:r w:rsidRPr="00331BBB">
              <w:rPr>
                <w:lang w:eastAsia="en-GB"/>
              </w:rPr>
              <w:t>ms and so on.</w:t>
            </w:r>
          </w:p>
        </w:tc>
      </w:tr>
      <w:tr w:rsidR="00936420" w:rsidRPr="00331BB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31BBB" w:rsidRDefault="002C5D28" w:rsidP="00F43D0B">
            <w:pPr>
              <w:pStyle w:val="TAL"/>
              <w:rPr>
                <w:b/>
                <w:bCs/>
                <w:i/>
                <w:lang w:eastAsia="en-GB"/>
              </w:rPr>
            </w:pPr>
            <w:r w:rsidRPr="00331BBB">
              <w:rPr>
                <w:b/>
                <w:bCs/>
                <w:i/>
                <w:lang w:eastAsia="en-GB"/>
              </w:rPr>
              <w:t>mgrp</w:t>
            </w:r>
          </w:p>
          <w:p w14:paraId="1B32DC2A" w14:textId="304BE90E" w:rsidR="002C5D28" w:rsidRPr="00331BBB" w:rsidRDefault="002C5D28" w:rsidP="00F43D0B">
            <w:pPr>
              <w:pStyle w:val="TAL"/>
              <w:rPr>
                <w:b/>
                <w:bCs/>
                <w:i/>
                <w:lang w:eastAsia="en-GB"/>
              </w:rPr>
            </w:pPr>
            <w:r w:rsidRPr="00331BBB">
              <w:t xml:space="preserve">Value </w:t>
            </w:r>
            <w:r w:rsidRPr="00331BBB">
              <w:rPr>
                <w:i/>
              </w:rPr>
              <w:t>mgrp</w:t>
            </w:r>
            <w:r w:rsidRPr="00331BBB">
              <w:t xml:space="preserve"> is measurement gap repetition period in (ms) of the measurement gap. </w:t>
            </w:r>
            <w:r w:rsidRPr="00331BBB">
              <w:rPr>
                <w:lang w:eastAsia="en-GB"/>
              </w:rPr>
              <w:t>The measurement gap</w:t>
            </w:r>
            <w:r w:rsidR="00C40098" w:rsidRPr="00331BBB">
              <w:rPr>
                <w:lang w:eastAsia="en-GB"/>
              </w:rPr>
              <w:t xml:space="preserve"> repetition period</w:t>
            </w:r>
            <w:r w:rsidRPr="00331BBB">
              <w:rPr>
                <w:lang w:eastAsia="en-GB"/>
              </w:rPr>
              <w:t xml:space="preserve"> is according to Table 9.1.2-1 in TS 38.133 [14].</w:t>
            </w:r>
          </w:p>
        </w:tc>
      </w:tr>
      <w:tr w:rsidR="00936420" w:rsidRPr="00331BB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31BBB" w:rsidRDefault="002C5D28" w:rsidP="00F43D0B">
            <w:pPr>
              <w:pStyle w:val="TAL"/>
              <w:rPr>
                <w:b/>
                <w:bCs/>
                <w:i/>
                <w:lang w:eastAsia="en-GB"/>
              </w:rPr>
            </w:pPr>
            <w:r w:rsidRPr="00331BBB">
              <w:rPr>
                <w:b/>
                <w:bCs/>
                <w:i/>
                <w:lang w:eastAsia="en-GB"/>
              </w:rPr>
              <w:t>mgta</w:t>
            </w:r>
          </w:p>
          <w:p w14:paraId="016D0262" w14:textId="5D58086B" w:rsidR="002C5D28" w:rsidRPr="00331BBB" w:rsidRDefault="002C5D28" w:rsidP="00F43D0B">
            <w:pPr>
              <w:pStyle w:val="TAL"/>
              <w:rPr>
                <w:bCs/>
                <w:lang w:eastAsia="en-GB"/>
              </w:rPr>
            </w:pPr>
            <w:r w:rsidRPr="00331BBB">
              <w:rPr>
                <w:bCs/>
                <w:lang w:eastAsia="en-GB"/>
              </w:rPr>
              <w:t xml:space="preserve">Value </w:t>
            </w:r>
            <w:r w:rsidRPr="00331BBB">
              <w:rPr>
                <w:bCs/>
                <w:i/>
                <w:lang w:eastAsia="en-GB"/>
              </w:rPr>
              <w:t>mgta</w:t>
            </w:r>
            <w:r w:rsidRPr="00331BBB">
              <w:rPr>
                <w:bCs/>
                <w:lang w:eastAsia="en-GB"/>
              </w:rPr>
              <w:t xml:space="preserve"> is the measurement gap timing advance in ms. The applicability of the measurement gap timing advance is according to </w:t>
            </w:r>
            <w:r w:rsidR="00581EBE" w:rsidRPr="00331BBB">
              <w:rPr>
                <w:bCs/>
                <w:lang w:eastAsia="en-GB"/>
              </w:rPr>
              <w:t>clause</w:t>
            </w:r>
            <w:r w:rsidRPr="00331BBB">
              <w:rPr>
                <w:bCs/>
                <w:lang w:eastAsia="en-GB"/>
              </w:rPr>
              <w:t xml:space="preserve"> </w:t>
            </w:r>
            <w:r w:rsidRPr="00331BBB">
              <w:rPr>
                <w:bCs/>
              </w:rPr>
              <w:t>9.1.2</w:t>
            </w:r>
            <w:r w:rsidRPr="00331BBB">
              <w:rPr>
                <w:bCs/>
                <w:lang w:eastAsia="en-GB"/>
              </w:rPr>
              <w:t xml:space="preserve"> of TS 38.133 [14]. Value </w:t>
            </w:r>
            <w:r w:rsidRPr="00331BBB">
              <w:rPr>
                <w:bCs/>
                <w:i/>
                <w:lang w:eastAsia="en-GB"/>
              </w:rPr>
              <w:t>ms0</w:t>
            </w:r>
            <w:r w:rsidRPr="00331BBB">
              <w:rPr>
                <w:bCs/>
                <w:lang w:eastAsia="en-GB"/>
              </w:rPr>
              <w:t xml:space="preserve"> corresponds to 0 ms, </w:t>
            </w:r>
            <w:r w:rsidRPr="00331BBB">
              <w:rPr>
                <w:bCs/>
                <w:i/>
                <w:lang w:eastAsia="en-GB"/>
              </w:rPr>
              <w:t>ms0dot25</w:t>
            </w:r>
            <w:r w:rsidRPr="00331BBB">
              <w:rPr>
                <w:bCs/>
                <w:lang w:eastAsia="en-GB"/>
              </w:rPr>
              <w:t xml:space="preserve"> corresponds to 0.25</w:t>
            </w:r>
            <w:r w:rsidR="00672B6C" w:rsidRPr="00331BBB">
              <w:rPr>
                <w:bCs/>
                <w:lang w:eastAsia="en-GB"/>
              </w:rPr>
              <w:t xml:space="preserve"> </w:t>
            </w:r>
            <w:r w:rsidRPr="00331BBB">
              <w:rPr>
                <w:bCs/>
                <w:lang w:eastAsia="en-GB"/>
              </w:rPr>
              <w:t xml:space="preserve">ms and </w:t>
            </w:r>
            <w:r w:rsidRPr="00331BBB">
              <w:rPr>
                <w:bCs/>
                <w:i/>
                <w:lang w:eastAsia="en-GB"/>
              </w:rPr>
              <w:t>ms0dot5</w:t>
            </w:r>
            <w:r w:rsidRPr="00331BBB">
              <w:rPr>
                <w:bCs/>
                <w:lang w:eastAsia="en-GB"/>
              </w:rPr>
              <w:t xml:space="preserve"> corresponds to 0.5</w:t>
            </w:r>
            <w:r w:rsidR="00672B6C" w:rsidRPr="00331BBB">
              <w:rPr>
                <w:bCs/>
                <w:lang w:eastAsia="en-GB"/>
              </w:rPr>
              <w:t xml:space="preserve"> </w:t>
            </w:r>
            <w:r w:rsidRPr="00331BBB">
              <w:rPr>
                <w:bCs/>
                <w:lang w:eastAsia="en-GB"/>
              </w:rPr>
              <w:t>ms.</w:t>
            </w:r>
            <w:r w:rsidR="00672B6C" w:rsidRPr="00331BBB">
              <w:rPr>
                <w:bCs/>
                <w:lang w:eastAsia="en-GB"/>
              </w:rPr>
              <w:t xml:space="preserve"> </w:t>
            </w:r>
            <w:r w:rsidRPr="00331BBB">
              <w:rPr>
                <w:bCs/>
                <w:lang w:eastAsia="en-GB"/>
              </w:rPr>
              <w:t xml:space="preserve">For FR2, the network only configures 0 </w:t>
            </w:r>
            <w:r w:rsidR="00672B6C" w:rsidRPr="00331BBB">
              <w:rPr>
                <w:bCs/>
                <w:lang w:eastAsia="en-GB"/>
              </w:rPr>
              <w:t xml:space="preserve">ms </w:t>
            </w:r>
            <w:r w:rsidRPr="00331BBB">
              <w:rPr>
                <w:bCs/>
                <w:lang w:eastAsia="en-GB"/>
              </w:rPr>
              <w:t>and 0.25</w:t>
            </w:r>
            <w:r w:rsidR="00672B6C" w:rsidRPr="00331BBB">
              <w:rPr>
                <w:bCs/>
                <w:lang w:eastAsia="en-GB"/>
              </w:rPr>
              <w:t xml:space="preserve"> </w:t>
            </w:r>
            <w:r w:rsidRPr="00331BBB">
              <w:rPr>
                <w:bCs/>
                <w:lang w:eastAsia="en-GB"/>
              </w:rPr>
              <w:t xml:space="preserve">ms. </w:t>
            </w:r>
          </w:p>
        </w:tc>
      </w:tr>
      <w:tr w:rsidR="00936420" w:rsidRPr="00331BBB" w14:paraId="4E110E27"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A125B2" w:rsidRDefault="00EC61B4" w:rsidP="00A125B2">
            <w:pPr>
              <w:pStyle w:val="TAL"/>
              <w:rPr>
                <w:b/>
                <w:bCs/>
                <w:i/>
                <w:iCs/>
                <w:lang w:val="x-none" w:eastAsia="x-none"/>
              </w:rPr>
            </w:pPr>
            <w:r w:rsidRPr="00A125B2">
              <w:rPr>
                <w:b/>
                <w:bCs/>
                <w:i/>
                <w:iCs/>
                <w:lang w:val="x-none" w:eastAsia="x-none"/>
              </w:rPr>
              <w:t>refFR2ServCellIAsyncCA</w:t>
            </w:r>
          </w:p>
          <w:p w14:paraId="46A1F3C1" w14:textId="77777777" w:rsidR="00EC61B4" w:rsidRPr="00331BBB" w:rsidRDefault="00EC61B4" w:rsidP="00EC61B4">
            <w:pPr>
              <w:pStyle w:val="TAL"/>
            </w:pPr>
            <w:r w:rsidRPr="00331BBB">
              <w:t xml:space="preserve">Indicates the FR2 serving cell identifier whose SFN and subframe is used for FR2 gap calculation for this gap pattern </w:t>
            </w:r>
            <w:r w:rsidRPr="00331BBB">
              <w:rPr>
                <w:szCs w:val="22"/>
              </w:rPr>
              <w:t>with asynchronous CA involving FR2 carrier(s).</w:t>
            </w:r>
          </w:p>
        </w:tc>
      </w:tr>
      <w:tr w:rsidR="005D7B14" w:rsidRPr="00331BB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31BBB" w:rsidRDefault="005D7B14" w:rsidP="00F71051">
            <w:pPr>
              <w:pStyle w:val="TAL"/>
              <w:rPr>
                <w:b/>
                <w:bCs/>
                <w:i/>
                <w:lang w:eastAsia="en-GB"/>
              </w:rPr>
            </w:pPr>
            <w:r w:rsidRPr="00331BBB">
              <w:rPr>
                <w:b/>
                <w:bCs/>
                <w:i/>
                <w:lang w:eastAsia="en-GB"/>
              </w:rPr>
              <w:t>refServCellIndicator</w:t>
            </w:r>
          </w:p>
          <w:p w14:paraId="64FB3B25" w14:textId="77777777" w:rsidR="005D7B14" w:rsidRPr="00331BBB" w:rsidRDefault="005D7B14" w:rsidP="00F71051">
            <w:pPr>
              <w:pStyle w:val="TAL"/>
              <w:rPr>
                <w:bCs/>
                <w:lang w:eastAsia="en-GB"/>
              </w:rPr>
            </w:pPr>
            <w:r w:rsidRPr="00331BB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31BB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3407B2B" w14:textId="77777777" w:rsidTr="00F71051">
        <w:tc>
          <w:tcPr>
            <w:tcW w:w="4027" w:type="dxa"/>
          </w:tcPr>
          <w:p w14:paraId="765C1EFE" w14:textId="77777777" w:rsidR="005D7B14" w:rsidRPr="00331BBB" w:rsidRDefault="005D7B14" w:rsidP="00F71051">
            <w:pPr>
              <w:pStyle w:val="TAH"/>
              <w:rPr>
                <w:szCs w:val="22"/>
              </w:rPr>
            </w:pPr>
            <w:r w:rsidRPr="00331BBB">
              <w:rPr>
                <w:szCs w:val="22"/>
              </w:rPr>
              <w:t>Conditional Presence</w:t>
            </w:r>
          </w:p>
        </w:tc>
        <w:tc>
          <w:tcPr>
            <w:tcW w:w="10146" w:type="dxa"/>
          </w:tcPr>
          <w:p w14:paraId="471DF4AD" w14:textId="77777777" w:rsidR="005D7B14" w:rsidRPr="00331BBB" w:rsidRDefault="005D7B14" w:rsidP="00F71051">
            <w:pPr>
              <w:pStyle w:val="TAH"/>
              <w:rPr>
                <w:szCs w:val="22"/>
              </w:rPr>
            </w:pPr>
            <w:r w:rsidRPr="00331BBB">
              <w:rPr>
                <w:szCs w:val="22"/>
              </w:rPr>
              <w:t>Explanation</w:t>
            </w:r>
          </w:p>
        </w:tc>
      </w:tr>
      <w:tr w:rsidR="00936420" w:rsidRPr="00331BBB" w14:paraId="0B6D1748" w14:textId="77777777" w:rsidTr="00785849">
        <w:tc>
          <w:tcPr>
            <w:tcW w:w="4027" w:type="dxa"/>
          </w:tcPr>
          <w:p w14:paraId="32C2C389" w14:textId="77777777" w:rsidR="00EC61B4" w:rsidRPr="00331BBB" w:rsidRDefault="00EC61B4" w:rsidP="00785849">
            <w:pPr>
              <w:pStyle w:val="TAL"/>
              <w:rPr>
                <w:i/>
                <w:szCs w:val="22"/>
              </w:rPr>
            </w:pPr>
            <w:r w:rsidRPr="00331BBB">
              <w:rPr>
                <w:i/>
                <w:szCs w:val="22"/>
              </w:rPr>
              <w:t>AsyncCA</w:t>
            </w:r>
          </w:p>
        </w:tc>
        <w:tc>
          <w:tcPr>
            <w:tcW w:w="10146" w:type="dxa"/>
          </w:tcPr>
          <w:p w14:paraId="74D4311D" w14:textId="77777777" w:rsidR="00EC61B4" w:rsidRPr="00331BBB" w:rsidRDefault="00EC61B4" w:rsidP="00785849">
            <w:pPr>
              <w:pStyle w:val="TAL"/>
              <w:rPr>
                <w:szCs w:val="22"/>
              </w:rPr>
            </w:pPr>
            <w:r w:rsidRPr="00331BBB">
              <w:rPr>
                <w:szCs w:val="22"/>
              </w:rPr>
              <w:t xml:space="preserve">This field is mandatory present when configuring FR2 gap pattern to UE in </w:t>
            </w:r>
            <w:r w:rsidRPr="00331BBB">
              <w:t xml:space="preserve">(NG)EN-DC / NR SA </w:t>
            </w:r>
            <w:r w:rsidRPr="00331BBB">
              <w:rPr>
                <w:szCs w:val="22"/>
              </w:rPr>
              <w:t xml:space="preserve">with asynchronous CA involving FR2 carrier(s), and NE-DC / NR-DC with asynchronous CA involving FR2 carrier(s) if IE </w:t>
            </w:r>
            <w:r w:rsidRPr="00331BBB">
              <w:rPr>
                <w:i/>
                <w:iCs/>
                <w:szCs w:val="22"/>
              </w:rPr>
              <w:t>refServCellIndicator</w:t>
            </w:r>
            <w:r w:rsidRPr="00331BBB">
              <w:rPr>
                <w:szCs w:val="22"/>
              </w:rPr>
              <w:t xml:space="preserve"> is set to </w:t>
            </w:r>
            <w:r w:rsidRPr="00331BBB">
              <w:rPr>
                <w:i/>
                <w:iCs/>
                <w:szCs w:val="22"/>
              </w:rPr>
              <w:t>mcg-FR2</w:t>
            </w:r>
            <w:r w:rsidRPr="00331BBB">
              <w:rPr>
                <w:szCs w:val="22"/>
              </w:rPr>
              <w:t>. Otherwise, it is absent.</w:t>
            </w:r>
          </w:p>
        </w:tc>
      </w:tr>
      <w:tr w:rsidR="005D7B14" w:rsidRPr="00331BBB" w14:paraId="1E6DBDA6" w14:textId="77777777" w:rsidTr="00F71051">
        <w:tc>
          <w:tcPr>
            <w:tcW w:w="4027" w:type="dxa"/>
          </w:tcPr>
          <w:p w14:paraId="3BC21729" w14:textId="77777777" w:rsidR="005D7B14" w:rsidRPr="00331BBB" w:rsidRDefault="005D7B14" w:rsidP="00F71051">
            <w:pPr>
              <w:pStyle w:val="TAL"/>
              <w:rPr>
                <w:i/>
                <w:szCs w:val="22"/>
              </w:rPr>
            </w:pPr>
            <w:r w:rsidRPr="00331BBB">
              <w:rPr>
                <w:i/>
                <w:szCs w:val="22"/>
              </w:rPr>
              <w:t>NEDCorNRDC</w:t>
            </w:r>
          </w:p>
        </w:tc>
        <w:tc>
          <w:tcPr>
            <w:tcW w:w="10146" w:type="dxa"/>
          </w:tcPr>
          <w:p w14:paraId="1FFF4102" w14:textId="77777777" w:rsidR="005D7B14" w:rsidRPr="00331BBB" w:rsidRDefault="005D7B14" w:rsidP="00F71051">
            <w:pPr>
              <w:pStyle w:val="TAL"/>
              <w:rPr>
                <w:szCs w:val="22"/>
              </w:rPr>
            </w:pPr>
            <w:r w:rsidRPr="00331BB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31BBB" w:rsidRDefault="000B4A46" w:rsidP="000B4A46"/>
    <w:p w14:paraId="030B1773" w14:textId="77777777" w:rsidR="002C5D28" w:rsidRPr="00331BBB" w:rsidRDefault="002C5D28" w:rsidP="002C5D28">
      <w:pPr>
        <w:pStyle w:val="Heading4"/>
        <w:rPr>
          <w:lang w:eastAsia="en-US"/>
        </w:rPr>
      </w:pPr>
      <w:bookmarkStart w:id="1479" w:name="_Toc20426002"/>
      <w:bookmarkStart w:id="1480" w:name="_Toc29321398"/>
      <w:bookmarkStart w:id="1481" w:name="_Toc36757156"/>
      <w:r w:rsidRPr="00331BBB">
        <w:rPr>
          <w:lang w:eastAsia="en-US"/>
        </w:rPr>
        <w:t>–</w:t>
      </w:r>
      <w:r w:rsidRPr="00331BBB">
        <w:rPr>
          <w:lang w:eastAsia="en-US"/>
        </w:rPr>
        <w:tab/>
      </w:r>
      <w:r w:rsidRPr="00331BBB">
        <w:rPr>
          <w:i/>
          <w:noProof/>
          <w:lang w:eastAsia="en-US"/>
        </w:rPr>
        <w:t>MeasGapSharingConfig</w:t>
      </w:r>
      <w:bookmarkEnd w:id="1479"/>
      <w:bookmarkEnd w:id="1480"/>
      <w:bookmarkEnd w:id="1481"/>
    </w:p>
    <w:p w14:paraId="5B8F54BE" w14:textId="77777777" w:rsidR="002C5D28" w:rsidRPr="00331BBB" w:rsidRDefault="002C5D28" w:rsidP="002C5D28">
      <w:pPr>
        <w:overflowPunct/>
        <w:autoSpaceDE/>
        <w:autoSpaceDN/>
        <w:adjustRightInd/>
        <w:textAlignment w:val="auto"/>
        <w:rPr>
          <w:lang w:eastAsia="en-US"/>
        </w:rPr>
      </w:pPr>
      <w:r w:rsidRPr="00331BBB">
        <w:rPr>
          <w:lang w:eastAsia="en-US"/>
        </w:rPr>
        <w:t xml:space="preserve">The IE </w:t>
      </w:r>
      <w:r w:rsidRPr="00331BBB">
        <w:rPr>
          <w:i/>
          <w:noProof/>
          <w:lang w:eastAsia="en-US"/>
        </w:rPr>
        <w:t>MeasGapSharingConfig</w:t>
      </w:r>
      <w:r w:rsidRPr="00331BBB">
        <w:rPr>
          <w:lang w:eastAsia="en-US"/>
        </w:rPr>
        <w:t xml:space="preserve"> specifies the measurement gap sharing scheme and controls setup/ release of measurement gap sharing.</w:t>
      </w:r>
    </w:p>
    <w:p w14:paraId="24B2DF2F" w14:textId="77777777" w:rsidR="002C5D28" w:rsidRPr="00331BBB" w:rsidRDefault="002C5D28" w:rsidP="002C5D28">
      <w:pPr>
        <w:pStyle w:val="TH"/>
      </w:pPr>
      <w:r w:rsidRPr="00331BBB">
        <w:rPr>
          <w:i/>
        </w:rPr>
        <w:t>MeasGapSharingConfig</w:t>
      </w:r>
      <w:r w:rsidRPr="00331BBB">
        <w:t xml:space="preserve"> information element</w:t>
      </w:r>
    </w:p>
    <w:p w14:paraId="7D28D69A" w14:textId="77777777" w:rsidR="002C5D28" w:rsidRPr="00A125B2" w:rsidRDefault="002C5D28" w:rsidP="0096519C">
      <w:pPr>
        <w:pStyle w:val="PL"/>
      </w:pPr>
      <w:r w:rsidRPr="00A125B2">
        <w:t>-- ASN1START</w:t>
      </w:r>
    </w:p>
    <w:p w14:paraId="22BDCB8E" w14:textId="79CA7C50" w:rsidR="002C5D28" w:rsidRPr="00A125B2" w:rsidRDefault="002C5D28" w:rsidP="0096519C">
      <w:pPr>
        <w:pStyle w:val="PL"/>
      </w:pPr>
      <w:r w:rsidRPr="00A125B2">
        <w:t>--</w:t>
      </w:r>
      <w:r w:rsidR="005051A8" w:rsidRPr="00A125B2">
        <w:t xml:space="preserve"> </w:t>
      </w:r>
      <w:r w:rsidRPr="00A125B2">
        <w:t>TAG-MEASGAPSHARINGCONFIG-START</w:t>
      </w:r>
    </w:p>
    <w:p w14:paraId="6636D8EE" w14:textId="77777777" w:rsidR="002C5D28" w:rsidRPr="00331BBB" w:rsidRDefault="002C5D28" w:rsidP="0096519C">
      <w:pPr>
        <w:pStyle w:val="PL"/>
      </w:pPr>
    </w:p>
    <w:p w14:paraId="612D1433" w14:textId="77777777" w:rsidR="002C5D28" w:rsidRPr="00331BBB" w:rsidRDefault="002C5D28" w:rsidP="0096519C">
      <w:pPr>
        <w:pStyle w:val="PL"/>
      </w:pPr>
      <w:r w:rsidRPr="00331BBB">
        <w:t xml:space="preserve">MeasGapSharingConfig ::=        </w:t>
      </w:r>
      <w:r w:rsidRPr="00A125B2">
        <w:t>SEQUENCE</w:t>
      </w:r>
      <w:r w:rsidRPr="00331BBB">
        <w:t xml:space="preserve"> {</w:t>
      </w:r>
    </w:p>
    <w:p w14:paraId="196CDE64" w14:textId="77777777" w:rsidR="002C5D28" w:rsidRPr="00A125B2" w:rsidRDefault="002C5D28" w:rsidP="0096519C">
      <w:pPr>
        <w:pStyle w:val="PL"/>
      </w:pPr>
      <w:r w:rsidRPr="00331BBB">
        <w:t xml:space="preserve">    gapSharingFR2                   SetupRelease { MeasGapSharingScheme }       </w:t>
      </w:r>
      <w:r w:rsidRPr="00A125B2">
        <w:t>OPTIONAL</w:t>
      </w:r>
      <w:r w:rsidRPr="00331BBB">
        <w:t xml:space="preserve">,   </w:t>
      </w:r>
      <w:r w:rsidRPr="00A125B2">
        <w:t>-- Need M</w:t>
      </w:r>
    </w:p>
    <w:p w14:paraId="009C7175" w14:textId="77777777" w:rsidR="002C5D28" w:rsidRPr="00331BBB" w:rsidRDefault="002C5D28" w:rsidP="0096519C">
      <w:pPr>
        <w:pStyle w:val="PL"/>
      </w:pPr>
      <w:r w:rsidRPr="00331BBB">
        <w:t xml:space="preserve">    ...,</w:t>
      </w:r>
    </w:p>
    <w:p w14:paraId="0CB941CA" w14:textId="77777777" w:rsidR="002C5D28" w:rsidRPr="00331BBB" w:rsidRDefault="002C5D28" w:rsidP="0096519C">
      <w:pPr>
        <w:pStyle w:val="PL"/>
      </w:pPr>
      <w:r w:rsidRPr="00331BBB">
        <w:t xml:space="preserve">    [[</w:t>
      </w:r>
    </w:p>
    <w:p w14:paraId="3A1DA346" w14:textId="77777777" w:rsidR="002C5D28" w:rsidRPr="00A125B2" w:rsidRDefault="002C5D28" w:rsidP="0096519C">
      <w:pPr>
        <w:pStyle w:val="PL"/>
      </w:pPr>
      <w:r w:rsidRPr="00331BBB">
        <w:t xml:space="preserve">    gapSharingFR1                   SetupRelease { MeasGapSharingScheme }       </w:t>
      </w:r>
      <w:r w:rsidRPr="00A125B2">
        <w:t>OPTIONAL</w:t>
      </w:r>
      <w:r w:rsidRPr="00331BBB">
        <w:t xml:space="preserve">,   </w:t>
      </w:r>
      <w:r w:rsidRPr="00A125B2">
        <w:t>--Need M</w:t>
      </w:r>
    </w:p>
    <w:p w14:paraId="1E0D7EF3" w14:textId="77777777" w:rsidR="002C5D28" w:rsidRPr="00A125B2" w:rsidRDefault="002C5D28" w:rsidP="0096519C">
      <w:pPr>
        <w:pStyle w:val="PL"/>
      </w:pPr>
      <w:r w:rsidRPr="00331BBB">
        <w:t xml:space="preserve">    gapSharingUE                    SetupRelease { MeasGapSharingScheme }       </w:t>
      </w:r>
      <w:r w:rsidRPr="00A125B2">
        <w:t>OPTIONAL</w:t>
      </w:r>
      <w:r w:rsidRPr="00331BBB">
        <w:t xml:space="preserve">    </w:t>
      </w:r>
      <w:r w:rsidRPr="00A125B2">
        <w:t>--Need M</w:t>
      </w:r>
    </w:p>
    <w:p w14:paraId="06CBE93A" w14:textId="77777777" w:rsidR="002C5D28" w:rsidRPr="00331BBB" w:rsidRDefault="002C5D28" w:rsidP="0096519C">
      <w:pPr>
        <w:pStyle w:val="PL"/>
      </w:pPr>
      <w:r w:rsidRPr="00331BBB">
        <w:t xml:space="preserve">    ]]</w:t>
      </w:r>
    </w:p>
    <w:p w14:paraId="57BF0B58" w14:textId="77777777" w:rsidR="002C5D28" w:rsidRPr="00331BBB" w:rsidRDefault="002C5D28" w:rsidP="0096519C">
      <w:pPr>
        <w:pStyle w:val="PL"/>
      </w:pPr>
    </w:p>
    <w:p w14:paraId="57230E6D" w14:textId="77777777" w:rsidR="002C5D28" w:rsidRPr="00331BBB" w:rsidRDefault="002C5D28" w:rsidP="0096519C">
      <w:pPr>
        <w:pStyle w:val="PL"/>
      </w:pPr>
      <w:r w:rsidRPr="00331BBB">
        <w:t>}</w:t>
      </w:r>
    </w:p>
    <w:p w14:paraId="76ED552B" w14:textId="77777777" w:rsidR="002C5D28" w:rsidRPr="00331BBB" w:rsidRDefault="002C5D28" w:rsidP="0096519C">
      <w:pPr>
        <w:pStyle w:val="PL"/>
      </w:pPr>
    </w:p>
    <w:p w14:paraId="09E95034" w14:textId="77777777" w:rsidR="002C5D28" w:rsidRPr="00331BBB" w:rsidRDefault="002C5D28" w:rsidP="0096519C">
      <w:pPr>
        <w:pStyle w:val="PL"/>
      </w:pPr>
      <w:r w:rsidRPr="00331BBB">
        <w:t xml:space="preserve">MeasGapSharingScheme::=         </w:t>
      </w:r>
      <w:r w:rsidRPr="00A125B2">
        <w:t>ENUMERATED</w:t>
      </w:r>
      <w:r w:rsidRPr="00331BBB">
        <w:t xml:space="preserve"> {scheme00, scheme01, scheme10, scheme11}</w:t>
      </w:r>
    </w:p>
    <w:p w14:paraId="56B69ED9" w14:textId="77777777" w:rsidR="002C5D28" w:rsidRPr="00331BBB" w:rsidRDefault="002C5D28" w:rsidP="0096519C">
      <w:pPr>
        <w:pStyle w:val="PL"/>
      </w:pPr>
    </w:p>
    <w:p w14:paraId="36F8E15F" w14:textId="4AC76172" w:rsidR="002C5D28" w:rsidRPr="00A125B2" w:rsidRDefault="002C5D28" w:rsidP="0096519C">
      <w:pPr>
        <w:pStyle w:val="PL"/>
      </w:pPr>
      <w:r w:rsidRPr="00A125B2">
        <w:t>--</w:t>
      </w:r>
      <w:r w:rsidR="005051A8" w:rsidRPr="00A125B2">
        <w:t xml:space="preserve"> </w:t>
      </w:r>
      <w:r w:rsidRPr="00A125B2">
        <w:t>TAG-MEASGAPSHARINGCONFIG-STOP</w:t>
      </w:r>
    </w:p>
    <w:p w14:paraId="04EABAA1" w14:textId="77777777" w:rsidR="002C5D28" w:rsidRPr="00A125B2" w:rsidRDefault="002C5D28" w:rsidP="0096519C">
      <w:pPr>
        <w:pStyle w:val="PL"/>
      </w:pPr>
      <w:r w:rsidRPr="00A125B2">
        <w:t>-- ASN1STOP</w:t>
      </w:r>
    </w:p>
    <w:p w14:paraId="3C06600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EB04973" w14:textId="77777777" w:rsidTr="006D357F">
        <w:tc>
          <w:tcPr>
            <w:tcW w:w="0" w:type="auto"/>
          </w:tcPr>
          <w:p w14:paraId="5B9F709E" w14:textId="77777777" w:rsidR="002C5D28" w:rsidRPr="00331BBB" w:rsidRDefault="002C5D28" w:rsidP="00F43D0B">
            <w:pPr>
              <w:pStyle w:val="TAH"/>
              <w:rPr>
                <w:szCs w:val="22"/>
              </w:rPr>
            </w:pPr>
            <w:r w:rsidRPr="00331BBB">
              <w:rPr>
                <w:i/>
                <w:szCs w:val="22"/>
              </w:rPr>
              <w:t xml:space="preserve">MeasGapSharingConfig </w:t>
            </w:r>
            <w:r w:rsidRPr="00331BBB">
              <w:rPr>
                <w:szCs w:val="22"/>
              </w:rPr>
              <w:t>field descriptions</w:t>
            </w:r>
          </w:p>
        </w:tc>
      </w:tr>
      <w:tr w:rsidR="00936420" w:rsidRPr="00331BBB" w14:paraId="4F7D1910" w14:textId="77777777" w:rsidTr="006D357F">
        <w:tc>
          <w:tcPr>
            <w:tcW w:w="0" w:type="auto"/>
          </w:tcPr>
          <w:p w14:paraId="1BFE7169" w14:textId="77777777" w:rsidR="002C5D28" w:rsidRPr="00331BBB" w:rsidRDefault="002C5D28" w:rsidP="00F43D0B">
            <w:pPr>
              <w:pStyle w:val="TAL"/>
              <w:rPr>
                <w:szCs w:val="22"/>
              </w:rPr>
            </w:pPr>
            <w:r w:rsidRPr="00331BBB">
              <w:rPr>
                <w:b/>
                <w:i/>
                <w:szCs w:val="22"/>
              </w:rPr>
              <w:t>gapSharingFR1</w:t>
            </w:r>
          </w:p>
          <w:p w14:paraId="0B517834" w14:textId="4146C1EF" w:rsidR="002C5D28" w:rsidRPr="00331BBB" w:rsidRDefault="002C5D28" w:rsidP="00F43D0B">
            <w:pPr>
              <w:pStyle w:val="TAL"/>
              <w:rPr>
                <w:b/>
                <w:i/>
                <w:szCs w:val="22"/>
              </w:rPr>
            </w:pPr>
            <w:r w:rsidRPr="00331BBB">
              <w:rPr>
                <w:szCs w:val="22"/>
              </w:rPr>
              <w:t xml:space="preserve">Indicates the measurement gap sharing scheme that applies to the gap set for FR1 only. In </w:t>
            </w:r>
            <w:r w:rsidR="005D7B14" w:rsidRPr="00331BBB">
              <w:rPr>
                <w:szCs w:val="22"/>
              </w:rPr>
              <w:t>(NG)</w:t>
            </w:r>
            <w:r w:rsidRPr="00331BBB">
              <w:rPr>
                <w:szCs w:val="22"/>
              </w:rPr>
              <w:t xml:space="preserve">EN-DC, </w:t>
            </w:r>
            <w:r w:rsidRPr="00331BBB">
              <w:rPr>
                <w:i/>
                <w:szCs w:val="22"/>
              </w:rPr>
              <w:t>gapSharingFR1</w:t>
            </w:r>
            <w:r w:rsidRPr="00331BBB">
              <w:rPr>
                <w:szCs w:val="22"/>
              </w:rPr>
              <w:t xml:space="preserve"> cannot be set up by NR RRC (i.e. only LTE RRC can configure FR1 gap sharing). </w:t>
            </w:r>
            <w:r w:rsidR="005D7B14" w:rsidRPr="00331BBB">
              <w:rPr>
                <w:szCs w:val="22"/>
              </w:rPr>
              <w:t xml:space="preserve">In NE-DC, </w:t>
            </w:r>
            <w:r w:rsidR="005D7B14" w:rsidRPr="00331BBB">
              <w:rPr>
                <w:i/>
                <w:szCs w:val="22"/>
              </w:rPr>
              <w:t>gapSharingFR1</w:t>
            </w:r>
            <w:r w:rsidR="005D7B14" w:rsidRPr="00331BBB">
              <w:rPr>
                <w:szCs w:val="22"/>
              </w:rPr>
              <w:t xml:space="preserve"> can only be set up by NR RRC (i.e. LTE RRC cannot configure FR1 gap sharing). In NR-DC, </w:t>
            </w:r>
            <w:r w:rsidR="005D7B14" w:rsidRPr="00331BBB">
              <w:rPr>
                <w:i/>
                <w:szCs w:val="22"/>
              </w:rPr>
              <w:t>gapSharingFR1</w:t>
            </w:r>
            <w:r w:rsidR="005D7B14" w:rsidRPr="00331BBB">
              <w:rPr>
                <w:szCs w:val="22"/>
              </w:rPr>
              <w:t xml:space="preserve"> can only be set up</w:t>
            </w:r>
            <w:r w:rsidR="005D7B14" w:rsidRPr="00331BBB">
              <w:t xml:space="preserve"> in the </w:t>
            </w:r>
            <w:r w:rsidR="005D7B14" w:rsidRPr="00331BBB">
              <w:rPr>
                <w:i/>
              </w:rPr>
              <w:t>measConfig</w:t>
            </w:r>
            <w:r w:rsidR="005D7B14" w:rsidRPr="00331BBB">
              <w:t xml:space="preserve"> associated with MCG</w:t>
            </w:r>
            <w:r w:rsidR="005D7B14" w:rsidRPr="00331BBB">
              <w:rPr>
                <w:szCs w:val="22"/>
              </w:rPr>
              <w:t xml:space="preserve">. </w:t>
            </w:r>
            <w:r w:rsidRPr="00331BBB">
              <w:rPr>
                <w:i/>
                <w:szCs w:val="22"/>
              </w:rPr>
              <w:t xml:space="preserve">gapSharingFR1 </w:t>
            </w:r>
            <w:r w:rsidRPr="00331BBB">
              <w:rPr>
                <w:szCs w:val="22"/>
              </w:rPr>
              <w:t xml:space="preserve">can not be configured together with </w:t>
            </w:r>
            <w:r w:rsidRPr="00331BBB">
              <w:rPr>
                <w:i/>
                <w:szCs w:val="22"/>
              </w:rPr>
              <w:t>gapSharingUE</w:t>
            </w:r>
            <w:r w:rsidRPr="00331BBB">
              <w:rPr>
                <w:szCs w:val="22"/>
              </w:rPr>
              <w:t xml:space="preserve">. For the </w:t>
            </w:r>
            <w:r w:rsidR="00C40098" w:rsidRPr="00331BBB">
              <w:rPr>
                <w:szCs w:val="22"/>
              </w:rPr>
              <w:t xml:space="preserve">applicability of the </w:t>
            </w:r>
            <w:r w:rsidRPr="00331BBB">
              <w:rPr>
                <w:szCs w:val="22"/>
              </w:rPr>
              <w:t xml:space="preserve">different gap sharing schemes, see TS 38.133 [14]. Value </w:t>
            </w:r>
            <w:r w:rsidRPr="00331BBB">
              <w:rPr>
                <w:i/>
              </w:rPr>
              <w:t>scheme00</w:t>
            </w:r>
            <w:r w:rsidRPr="00331BBB">
              <w:rPr>
                <w:szCs w:val="22"/>
              </w:rPr>
              <w:t xml:space="preserve"> corresponds to</w:t>
            </w:r>
            <w:r w:rsidR="00CB7EFC" w:rsidRPr="00331BBB">
              <w:rPr>
                <w:szCs w:val="22"/>
              </w:rPr>
              <w:t xml:space="preserve"> scheme</w:t>
            </w:r>
            <w:r w:rsidRPr="00331BBB">
              <w:rPr>
                <w:szCs w:val="22"/>
              </w:rPr>
              <w:t xml:space="preserve"> "00", value </w:t>
            </w:r>
            <w:r w:rsidRPr="00331BBB">
              <w:rPr>
                <w:i/>
              </w:rPr>
              <w:t>scheme01</w:t>
            </w:r>
            <w:r w:rsidRPr="00331BBB">
              <w:rPr>
                <w:szCs w:val="22"/>
              </w:rPr>
              <w:t xml:space="preserve"> corresponds to </w:t>
            </w:r>
            <w:r w:rsidR="00CB7EFC" w:rsidRPr="00331BBB">
              <w:rPr>
                <w:szCs w:val="22"/>
              </w:rPr>
              <w:t xml:space="preserve">scheme </w:t>
            </w:r>
            <w:r w:rsidRPr="00331BBB">
              <w:rPr>
                <w:szCs w:val="22"/>
              </w:rPr>
              <w:t>"01", and so on.</w:t>
            </w:r>
          </w:p>
        </w:tc>
      </w:tr>
      <w:tr w:rsidR="00936420" w:rsidRPr="00331BBB" w14:paraId="6B4D62BC" w14:textId="77777777" w:rsidTr="006D357F">
        <w:tc>
          <w:tcPr>
            <w:tcW w:w="0" w:type="auto"/>
          </w:tcPr>
          <w:p w14:paraId="0D37612B" w14:textId="77777777" w:rsidR="002C5D28" w:rsidRPr="00331BBB" w:rsidRDefault="002C5D28" w:rsidP="00F43D0B">
            <w:pPr>
              <w:pStyle w:val="TAL"/>
              <w:rPr>
                <w:szCs w:val="22"/>
              </w:rPr>
            </w:pPr>
            <w:r w:rsidRPr="00331BBB">
              <w:rPr>
                <w:b/>
                <w:i/>
                <w:szCs w:val="22"/>
              </w:rPr>
              <w:t>gapSharingFR2</w:t>
            </w:r>
          </w:p>
          <w:p w14:paraId="209766BF" w14:textId="770671AA" w:rsidR="002C5D28" w:rsidRPr="00331BBB" w:rsidRDefault="002C5D28" w:rsidP="00F43D0B">
            <w:pPr>
              <w:pStyle w:val="TAL"/>
              <w:rPr>
                <w:szCs w:val="22"/>
              </w:rPr>
            </w:pPr>
            <w:r w:rsidRPr="00331BBB">
              <w:rPr>
                <w:szCs w:val="22"/>
              </w:rPr>
              <w:t xml:space="preserve">Indicates the measurement gap sharing scheme that applies to the gap set for FR2 only. </w:t>
            </w:r>
            <w:r w:rsidR="005D7B14" w:rsidRPr="00331BBB">
              <w:rPr>
                <w:szCs w:val="22"/>
              </w:rPr>
              <w:t xml:space="preserve">In (NG)EN-DC or NE-DC, </w:t>
            </w:r>
            <w:r w:rsidR="005D7B14" w:rsidRPr="00331BBB">
              <w:rPr>
                <w:i/>
                <w:szCs w:val="22"/>
              </w:rPr>
              <w:t>gapSharingFR2</w:t>
            </w:r>
            <w:r w:rsidR="005D7B14" w:rsidRPr="00331BBB">
              <w:rPr>
                <w:szCs w:val="22"/>
              </w:rPr>
              <w:t xml:space="preserve"> can only be set up by NR RRC (i.e. LTE RRC cannot configure FR2 gap sharing). In NR-DC, </w:t>
            </w:r>
            <w:r w:rsidR="005D7B14" w:rsidRPr="00331BBB">
              <w:rPr>
                <w:i/>
                <w:szCs w:val="22"/>
              </w:rPr>
              <w:t>gapSharingFR2</w:t>
            </w:r>
            <w:r w:rsidR="005D7B14" w:rsidRPr="00331BBB">
              <w:rPr>
                <w:szCs w:val="22"/>
              </w:rPr>
              <w:t xml:space="preserve"> can only be set up by MCG </w:t>
            </w:r>
            <w:r w:rsidR="005D7B14" w:rsidRPr="00331BBB">
              <w:t xml:space="preserve">in the </w:t>
            </w:r>
            <w:r w:rsidR="005D7B14" w:rsidRPr="00331BBB">
              <w:rPr>
                <w:i/>
              </w:rPr>
              <w:t>measConfig</w:t>
            </w:r>
            <w:r w:rsidR="005D7B14" w:rsidRPr="00331BBB">
              <w:t xml:space="preserve"> associated with MCG</w:t>
            </w:r>
            <w:r w:rsidR="005D7B14" w:rsidRPr="00331BBB">
              <w:rPr>
                <w:szCs w:val="22"/>
              </w:rPr>
              <w:t xml:space="preserve">. </w:t>
            </w:r>
            <w:r w:rsidRPr="00331BBB">
              <w:rPr>
                <w:i/>
                <w:szCs w:val="22"/>
              </w:rPr>
              <w:t>gapSharingFR2</w:t>
            </w:r>
            <w:r w:rsidRPr="00331BBB">
              <w:rPr>
                <w:szCs w:val="22"/>
              </w:rPr>
              <w:t xml:space="preserve"> cannot be configured together with </w:t>
            </w:r>
            <w:r w:rsidRPr="00331BBB">
              <w:rPr>
                <w:i/>
                <w:szCs w:val="22"/>
              </w:rPr>
              <w:t>gapSharingUE</w:t>
            </w:r>
            <w:r w:rsidRPr="00331BBB">
              <w:rPr>
                <w:szCs w:val="22"/>
              </w:rPr>
              <w:t xml:space="preserve">. For </w:t>
            </w:r>
            <w:r w:rsidR="00C40098" w:rsidRPr="00331BBB">
              <w:rPr>
                <w:szCs w:val="22"/>
              </w:rPr>
              <w:t xml:space="preserve">applicability of </w:t>
            </w:r>
            <w:r w:rsidRPr="00331BBB">
              <w:rPr>
                <w:szCs w:val="22"/>
              </w:rPr>
              <w:t xml:space="preserve">the different gap sharing schemes, see TS 38.133 [14]. Value </w:t>
            </w:r>
            <w:r w:rsidRPr="00331BBB">
              <w:rPr>
                <w:i/>
              </w:rPr>
              <w:t>scheme00</w:t>
            </w:r>
            <w:r w:rsidRPr="00331BBB">
              <w:rPr>
                <w:szCs w:val="22"/>
              </w:rPr>
              <w:t xml:space="preserve"> corresponds to</w:t>
            </w:r>
            <w:r w:rsidR="00CB7EFC" w:rsidRPr="00331BBB">
              <w:rPr>
                <w:szCs w:val="22"/>
              </w:rPr>
              <w:t xml:space="preserve"> scheme</w:t>
            </w:r>
            <w:r w:rsidRPr="00331BBB">
              <w:rPr>
                <w:szCs w:val="22"/>
              </w:rPr>
              <w:t xml:space="preserve"> "00", value </w:t>
            </w:r>
            <w:r w:rsidRPr="00331BBB">
              <w:rPr>
                <w:i/>
              </w:rPr>
              <w:t>scheme01</w:t>
            </w:r>
            <w:r w:rsidRPr="00331BBB">
              <w:rPr>
                <w:szCs w:val="22"/>
              </w:rPr>
              <w:t xml:space="preserve"> corresponds to </w:t>
            </w:r>
            <w:r w:rsidR="00CB7EFC" w:rsidRPr="00331BBB">
              <w:rPr>
                <w:szCs w:val="22"/>
              </w:rPr>
              <w:t xml:space="preserve">scheme </w:t>
            </w:r>
            <w:r w:rsidRPr="00331BBB">
              <w:rPr>
                <w:szCs w:val="22"/>
              </w:rPr>
              <w:t>"01", and so on.</w:t>
            </w:r>
          </w:p>
        </w:tc>
      </w:tr>
      <w:tr w:rsidR="002C5D28" w:rsidRPr="00331BBB" w14:paraId="66FA7CDB" w14:textId="77777777" w:rsidTr="006D357F">
        <w:tc>
          <w:tcPr>
            <w:tcW w:w="0" w:type="auto"/>
          </w:tcPr>
          <w:p w14:paraId="12D1ACBA" w14:textId="77777777" w:rsidR="002C5D28" w:rsidRPr="00331BBB" w:rsidRDefault="002C5D28" w:rsidP="00F43D0B">
            <w:pPr>
              <w:pStyle w:val="TAL"/>
              <w:rPr>
                <w:szCs w:val="22"/>
              </w:rPr>
            </w:pPr>
            <w:r w:rsidRPr="00331BBB">
              <w:rPr>
                <w:b/>
                <w:i/>
                <w:szCs w:val="22"/>
              </w:rPr>
              <w:t>gapSharingUE</w:t>
            </w:r>
          </w:p>
          <w:p w14:paraId="10DC1ABD" w14:textId="5FD2CBB4" w:rsidR="002C5D28" w:rsidRPr="00331BBB" w:rsidRDefault="002C5D28" w:rsidP="00F43D0B">
            <w:pPr>
              <w:pStyle w:val="TAL"/>
              <w:rPr>
                <w:b/>
                <w:i/>
                <w:szCs w:val="22"/>
              </w:rPr>
            </w:pPr>
            <w:r w:rsidRPr="00331BBB">
              <w:rPr>
                <w:szCs w:val="22"/>
              </w:rPr>
              <w:t xml:space="preserve">Indicates the measurement gap sharing scheme that applies to the gap set per UE. In </w:t>
            </w:r>
            <w:r w:rsidR="005D7B14" w:rsidRPr="00331BBB">
              <w:rPr>
                <w:szCs w:val="22"/>
              </w:rPr>
              <w:t>(NG)</w:t>
            </w:r>
            <w:r w:rsidRPr="00331BBB">
              <w:rPr>
                <w:szCs w:val="22"/>
              </w:rPr>
              <w:t xml:space="preserve">EN-DC, </w:t>
            </w:r>
            <w:r w:rsidRPr="00331BBB">
              <w:rPr>
                <w:i/>
                <w:szCs w:val="22"/>
              </w:rPr>
              <w:t>gapSharingUE</w:t>
            </w:r>
            <w:r w:rsidRPr="00331BBB">
              <w:rPr>
                <w:szCs w:val="22"/>
              </w:rPr>
              <w:t xml:space="preserve"> cannot be set up by NR RRC (i.e. only LTE RRC can configure per UE gap sharing). </w:t>
            </w:r>
            <w:r w:rsidR="005D7B14" w:rsidRPr="00331BBB">
              <w:rPr>
                <w:szCs w:val="22"/>
              </w:rPr>
              <w:t xml:space="preserve">In NE-DC, </w:t>
            </w:r>
            <w:r w:rsidR="005D7B14" w:rsidRPr="00331BBB">
              <w:rPr>
                <w:i/>
                <w:szCs w:val="22"/>
              </w:rPr>
              <w:t>gapSharingUE</w:t>
            </w:r>
            <w:r w:rsidR="005D7B14" w:rsidRPr="00331BBB">
              <w:rPr>
                <w:szCs w:val="22"/>
              </w:rPr>
              <w:t xml:space="preserve"> can only be set up by NR RRC (i.e. LTE RRC cannot configure per UE gap sharing). In NR-DC, </w:t>
            </w:r>
            <w:r w:rsidR="005D7B14" w:rsidRPr="00331BBB">
              <w:rPr>
                <w:i/>
                <w:szCs w:val="22"/>
              </w:rPr>
              <w:t>gapSharingUE</w:t>
            </w:r>
            <w:r w:rsidR="005D7B14" w:rsidRPr="00331BBB">
              <w:rPr>
                <w:szCs w:val="22"/>
              </w:rPr>
              <w:t xml:space="preserve"> can only be set up </w:t>
            </w:r>
            <w:r w:rsidR="005D7B14" w:rsidRPr="00331BBB">
              <w:t xml:space="preserve">in the </w:t>
            </w:r>
            <w:r w:rsidR="005D7B14" w:rsidRPr="00331BBB">
              <w:rPr>
                <w:i/>
              </w:rPr>
              <w:t>measConfig</w:t>
            </w:r>
            <w:r w:rsidR="005D7B14" w:rsidRPr="00331BBB">
              <w:t xml:space="preserve"> associated with MCG</w:t>
            </w:r>
            <w:r w:rsidR="005D7B14" w:rsidRPr="00331BBB">
              <w:rPr>
                <w:szCs w:val="22"/>
              </w:rPr>
              <w:t xml:space="preserve">. </w:t>
            </w:r>
            <w:r w:rsidRPr="00331BBB">
              <w:rPr>
                <w:szCs w:val="22"/>
              </w:rPr>
              <w:t xml:space="preserve">If </w:t>
            </w:r>
            <w:r w:rsidRPr="00331BBB">
              <w:rPr>
                <w:i/>
                <w:szCs w:val="22"/>
              </w:rPr>
              <w:t>gapSharingUE</w:t>
            </w:r>
            <w:r w:rsidRPr="00331BBB">
              <w:rPr>
                <w:szCs w:val="22"/>
              </w:rPr>
              <w:t xml:space="preserve"> is configured, then neither </w:t>
            </w:r>
            <w:r w:rsidRPr="00331BBB">
              <w:rPr>
                <w:i/>
                <w:szCs w:val="22"/>
              </w:rPr>
              <w:t>gapSharingFR1</w:t>
            </w:r>
            <w:r w:rsidRPr="00331BBB">
              <w:rPr>
                <w:szCs w:val="22"/>
              </w:rPr>
              <w:t xml:space="preserve"> nor </w:t>
            </w:r>
            <w:r w:rsidRPr="00331BBB">
              <w:rPr>
                <w:i/>
                <w:szCs w:val="22"/>
              </w:rPr>
              <w:t>gapSharingFR2</w:t>
            </w:r>
            <w:r w:rsidRPr="00331BBB">
              <w:rPr>
                <w:szCs w:val="22"/>
              </w:rPr>
              <w:t xml:space="preserve"> can be configured. For the </w:t>
            </w:r>
            <w:r w:rsidR="00C40098" w:rsidRPr="00331BBB">
              <w:rPr>
                <w:szCs w:val="22"/>
              </w:rPr>
              <w:t xml:space="preserve">applicability of the </w:t>
            </w:r>
            <w:r w:rsidRPr="00331BBB">
              <w:rPr>
                <w:szCs w:val="22"/>
              </w:rPr>
              <w:t xml:space="preserve">different gap sharing schemes, see TS 38.133 [14]. Value </w:t>
            </w:r>
            <w:r w:rsidRPr="00331BBB">
              <w:rPr>
                <w:i/>
              </w:rPr>
              <w:t>scheme00</w:t>
            </w:r>
            <w:r w:rsidRPr="00331BBB">
              <w:rPr>
                <w:szCs w:val="22"/>
              </w:rPr>
              <w:t xml:space="preserve"> corresponds to </w:t>
            </w:r>
            <w:r w:rsidR="00CB7EFC" w:rsidRPr="00331BBB">
              <w:rPr>
                <w:szCs w:val="22"/>
              </w:rPr>
              <w:t xml:space="preserve">scheme </w:t>
            </w:r>
            <w:r w:rsidRPr="00331BBB">
              <w:rPr>
                <w:szCs w:val="22"/>
              </w:rPr>
              <w:t xml:space="preserve">"00", value </w:t>
            </w:r>
            <w:r w:rsidRPr="00331BBB">
              <w:rPr>
                <w:i/>
              </w:rPr>
              <w:t>scheme01</w:t>
            </w:r>
            <w:r w:rsidRPr="00331BBB">
              <w:rPr>
                <w:szCs w:val="22"/>
              </w:rPr>
              <w:t xml:space="preserve"> corresponds to </w:t>
            </w:r>
            <w:r w:rsidR="00CB7EFC" w:rsidRPr="00331BBB">
              <w:rPr>
                <w:szCs w:val="22"/>
              </w:rPr>
              <w:t xml:space="preserve">scheme </w:t>
            </w:r>
            <w:r w:rsidRPr="00331BBB">
              <w:rPr>
                <w:szCs w:val="22"/>
              </w:rPr>
              <w:t>"01", and so on.</w:t>
            </w:r>
          </w:p>
        </w:tc>
      </w:tr>
    </w:tbl>
    <w:p w14:paraId="3294C03E" w14:textId="77777777" w:rsidR="000B4A46" w:rsidRPr="00331BBB" w:rsidRDefault="000B4A46" w:rsidP="000B4A46"/>
    <w:p w14:paraId="0F9FC678" w14:textId="77777777" w:rsidR="002C5D28" w:rsidRPr="00331BBB" w:rsidRDefault="002C5D28" w:rsidP="002C5D28">
      <w:pPr>
        <w:pStyle w:val="Heading4"/>
        <w:rPr>
          <w:i/>
        </w:rPr>
      </w:pPr>
      <w:bookmarkStart w:id="1482" w:name="_Toc20426003"/>
      <w:bookmarkStart w:id="1483" w:name="_Toc29321399"/>
      <w:bookmarkStart w:id="1484" w:name="_Toc36757157"/>
      <w:r w:rsidRPr="00331BBB">
        <w:t>–</w:t>
      </w:r>
      <w:r w:rsidRPr="00331BBB">
        <w:tab/>
      </w:r>
      <w:r w:rsidRPr="00331BBB">
        <w:rPr>
          <w:i/>
        </w:rPr>
        <w:t>MeasId</w:t>
      </w:r>
      <w:bookmarkEnd w:id="1482"/>
      <w:bookmarkEnd w:id="1483"/>
      <w:bookmarkEnd w:id="1484"/>
    </w:p>
    <w:p w14:paraId="7F8DA90E" w14:textId="77777777" w:rsidR="002C5D28" w:rsidRPr="00331BBB" w:rsidRDefault="002C5D28" w:rsidP="002C5D28">
      <w:r w:rsidRPr="00331BBB">
        <w:t xml:space="preserve">The IE </w:t>
      </w:r>
      <w:r w:rsidRPr="00331BBB">
        <w:rPr>
          <w:i/>
        </w:rPr>
        <w:t>MeasId</w:t>
      </w:r>
      <w:r w:rsidRPr="00331BBB">
        <w:t xml:space="preserve"> is used to identify a measurement configuration, i.e., linking of a measurement object and a reporting configuration.</w:t>
      </w:r>
    </w:p>
    <w:p w14:paraId="789B7884" w14:textId="77777777" w:rsidR="002C5D28" w:rsidRPr="00331BBB" w:rsidRDefault="002C5D28" w:rsidP="002C5D28">
      <w:pPr>
        <w:pStyle w:val="TH"/>
      </w:pPr>
      <w:r w:rsidRPr="00331BBB">
        <w:rPr>
          <w:i/>
        </w:rPr>
        <w:t>MeasId</w:t>
      </w:r>
      <w:r w:rsidRPr="00331BBB">
        <w:t xml:space="preserve"> information element</w:t>
      </w:r>
    </w:p>
    <w:p w14:paraId="7F6B58A9" w14:textId="77777777" w:rsidR="002C5D28" w:rsidRPr="00A125B2" w:rsidRDefault="002C5D28" w:rsidP="0096519C">
      <w:pPr>
        <w:pStyle w:val="PL"/>
      </w:pPr>
      <w:r w:rsidRPr="00A125B2">
        <w:t>-- ASN1START</w:t>
      </w:r>
    </w:p>
    <w:p w14:paraId="54353D36" w14:textId="1A2A0B8D" w:rsidR="002C5D28" w:rsidRPr="00A125B2" w:rsidRDefault="002C5D28" w:rsidP="0096519C">
      <w:pPr>
        <w:pStyle w:val="PL"/>
      </w:pPr>
      <w:r w:rsidRPr="00A125B2">
        <w:t>-- TAG-MEASID-START</w:t>
      </w:r>
    </w:p>
    <w:p w14:paraId="197A1729" w14:textId="77777777" w:rsidR="002C5D28" w:rsidRPr="00331BBB" w:rsidRDefault="002C5D28" w:rsidP="0096519C">
      <w:pPr>
        <w:pStyle w:val="PL"/>
      </w:pPr>
    </w:p>
    <w:p w14:paraId="7BD751DD" w14:textId="77777777" w:rsidR="002C5D28" w:rsidRPr="00331BBB" w:rsidRDefault="002C5D28" w:rsidP="0096519C">
      <w:pPr>
        <w:pStyle w:val="PL"/>
      </w:pPr>
      <w:r w:rsidRPr="00331BBB">
        <w:t xml:space="preserve">MeasId ::=                          </w:t>
      </w:r>
      <w:r w:rsidRPr="00A125B2">
        <w:t>INTEGER</w:t>
      </w:r>
      <w:r w:rsidRPr="00331BBB">
        <w:t xml:space="preserve"> (1..maxNrofMeasId)</w:t>
      </w:r>
    </w:p>
    <w:p w14:paraId="0E6C808D" w14:textId="77777777" w:rsidR="002C5D28" w:rsidRPr="00331BBB" w:rsidRDefault="002C5D28" w:rsidP="0096519C">
      <w:pPr>
        <w:pStyle w:val="PL"/>
      </w:pPr>
    </w:p>
    <w:p w14:paraId="738C5F09" w14:textId="5A09EC6C" w:rsidR="002C5D28" w:rsidRPr="00A125B2" w:rsidRDefault="002C5D28" w:rsidP="0096519C">
      <w:pPr>
        <w:pStyle w:val="PL"/>
      </w:pPr>
      <w:r w:rsidRPr="00A125B2">
        <w:t>-- TAG-MEASID-STOP</w:t>
      </w:r>
    </w:p>
    <w:p w14:paraId="6B26D6DA" w14:textId="77777777" w:rsidR="002C5D28" w:rsidRPr="00A125B2" w:rsidRDefault="002C5D28" w:rsidP="0096519C">
      <w:pPr>
        <w:pStyle w:val="PL"/>
      </w:pPr>
      <w:r w:rsidRPr="00A125B2">
        <w:t>-- ASN1STOP</w:t>
      </w:r>
    </w:p>
    <w:p w14:paraId="4C0D4954" w14:textId="21DEE677" w:rsidR="002C5D28" w:rsidRPr="00331BBB" w:rsidRDefault="002C5D28" w:rsidP="002C5D28"/>
    <w:p w14:paraId="4BADDD16" w14:textId="77777777" w:rsidR="00EC61B4" w:rsidRPr="00331BBB" w:rsidRDefault="00EC61B4" w:rsidP="00A125B2">
      <w:pPr>
        <w:pStyle w:val="Heading4"/>
      </w:pPr>
      <w:bookmarkStart w:id="1485" w:name="_Toc36757158"/>
      <w:r w:rsidRPr="00331BBB">
        <w:t>–</w:t>
      </w:r>
      <w:r w:rsidRPr="00331BBB">
        <w:tab/>
      </w:r>
      <w:r w:rsidRPr="00A125B2">
        <w:rPr>
          <w:i/>
          <w:iCs/>
        </w:rPr>
        <w:t>MeasIdleConfig</w:t>
      </w:r>
      <w:bookmarkEnd w:id="1485"/>
    </w:p>
    <w:p w14:paraId="68077E57" w14:textId="77777777" w:rsidR="00EC61B4" w:rsidRPr="00331BBB" w:rsidRDefault="00EC61B4" w:rsidP="00EC61B4">
      <w:r w:rsidRPr="00331BBB">
        <w:t xml:space="preserve">The IE </w:t>
      </w:r>
      <w:r w:rsidRPr="00331BBB">
        <w:rPr>
          <w:i/>
          <w:noProof/>
        </w:rPr>
        <w:t>MeasIdleConfig</w:t>
      </w:r>
      <w:r w:rsidRPr="00331BBB">
        <w:t xml:space="preserve"> is used to convey information to UE about measurements requested to be done while in RRC_IDLE or RRC_INACTIVE.</w:t>
      </w:r>
    </w:p>
    <w:p w14:paraId="0286B849" w14:textId="77777777" w:rsidR="00EC61B4" w:rsidRPr="00A125B2" w:rsidRDefault="00EC61B4" w:rsidP="00A125B2">
      <w:pPr>
        <w:pStyle w:val="TH"/>
        <w:rPr>
          <w:b w:val="0"/>
        </w:rPr>
      </w:pPr>
      <w:r w:rsidRPr="00785849">
        <w:rPr>
          <w:bCs/>
          <w:i/>
          <w:iCs/>
        </w:rPr>
        <w:t xml:space="preserve">MeasIdleConfig </w:t>
      </w:r>
      <w:r w:rsidRPr="00785849">
        <w:t>information element</w:t>
      </w:r>
    </w:p>
    <w:p w14:paraId="0558727C" w14:textId="77777777" w:rsidR="00EC61B4" w:rsidRPr="00331BBB" w:rsidRDefault="00EC61B4" w:rsidP="00A125B2">
      <w:pPr>
        <w:pStyle w:val="PL"/>
      </w:pPr>
      <w:r w:rsidRPr="00785849">
        <w:t>-- ASN1START</w:t>
      </w:r>
    </w:p>
    <w:p w14:paraId="2D2CA7BD" w14:textId="77777777" w:rsidR="00EC61B4" w:rsidRPr="00331BBB" w:rsidRDefault="00EC61B4" w:rsidP="00A125B2">
      <w:pPr>
        <w:pStyle w:val="PL"/>
      </w:pPr>
      <w:r w:rsidRPr="00785849">
        <w:t>-- TAG-MEASIDLECONFIG-START</w:t>
      </w:r>
    </w:p>
    <w:p w14:paraId="252BB9F8" w14:textId="77777777" w:rsidR="00EC61B4" w:rsidRPr="00331BBB" w:rsidRDefault="00EC61B4" w:rsidP="00A125B2">
      <w:pPr>
        <w:pStyle w:val="PL"/>
      </w:pPr>
    </w:p>
    <w:p w14:paraId="198A3228" w14:textId="77777777" w:rsidR="00EC61B4" w:rsidRPr="00785849" w:rsidRDefault="00EC61B4" w:rsidP="00A125B2">
      <w:pPr>
        <w:pStyle w:val="PL"/>
      </w:pPr>
      <w:bookmarkStart w:id="1486" w:name="_Hlk522735532"/>
      <w:r w:rsidRPr="00331BBB">
        <w:t xml:space="preserve">MeasIdleConfigSIB-r16 ::= </w:t>
      </w:r>
      <w:r w:rsidRPr="00A125B2">
        <w:t>SEQUENCE</w:t>
      </w:r>
      <w:r w:rsidRPr="00331BBB">
        <w:t xml:space="preserve"> {</w:t>
      </w:r>
    </w:p>
    <w:p w14:paraId="65B2D633" w14:textId="77777777" w:rsidR="00EC61B4" w:rsidRPr="00785849" w:rsidRDefault="00EC61B4" w:rsidP="00A125B2">
      <w:pPr>
        <w:pStyle w:val="PL"/>
      </w:pPr>
      <w:r w:rsidRPr="00785849">
        <w:t xml:space="preserve">    measIdleCarrierListNR-r16 </w:t>
      </w:r>
      <w:r w:rsidRPr="00A125B2">
        <w:t xml:space="preserve">      SEQUENCE</w:t>
      </w:r>
      <w:r w:rsidRPr="00331BBB">
        <w:t xml:space="preserve"> (SIZE (1..maxFreqIdle-r16)) OF MeasIdleCarrierNR-r16          OPTIONAL,     -- Need S</w:t>
      </w:r>
    </w:p>
    <w:p w14:paraId="18D0446D" w14:textId="77777777" w:rsidR="00EC61B4" w:rsidRPr="00785849" w:rsidRDefault="00EC61B4" w:rsidP="00A125B2">
      <w:pPr>
        <w:pStyle w:val="PL"/>
      </w:pPr>
      <w:r w:rsidRPr="00785849">
        <w:t xml:space="preserve">    measIdleCarrierListEUTRA-r16    </w:t>
      </w:r>
      <w:r w:rsidRPr="00A125B2">
        <w:t>SEQUENCE</w:t>
      </w:r>
      <w:r w:rsidRPr="00331BBB">
        <w:t xml:space="preserve"> (SIZE (1..maxFreqIdle-r16)) OF MeasIdleCarrierEUTRA-r16       OPTIONAL,     -- Need S</w:t>
      </w:r>
    </w:p>
    <w:p w14:paraId="08DDB5F5" w14:textId="77777777" w:rsidR="00EC61B4" w:rsidRPr="00A125B2" w:rsidRDefault="00EC61B4" w:rsidP="00A125B2">
      <w:pPr>
        <w:pStyle w:val="PL"/>
      </w:pPr>
      <w:r w:rsidRPr="00785849">
        <w:t xml:space="preserve">    ...</w:t>
      </w:r>
    </w:p>
    <w:p w14:paraId="3C9A3FDC" w14:textId="77777777" w:rsidR="00EC61B4" w:rsidRPr="00331BBB" w:rsidRDefault="00EC61B4" w:rsidP="00A125B2">
      <w:pPr>
        <w:pStyle w:val="PL"/>
      </w:pPr>
      <w:r w:rsidRPr="00A125B2">
        <w:t>}</w:t>
      </w:r>
    </w:p>
    <w:p w14:paraId="0490BC2F" w14:textId="5364F994" w:rsidR="00EC61B4" w:rsidRPr="00331BBB" w:rsidRDefault="00EC61B4" w:rsidP="00A125B2">
      <w:pPr>
        <w:pStyle w:val="PL"/>
      </w:pPr>
    </w:p>
    <w:p w14:paraId="3F9001B5" w14:textId="77777777" w:rsidR="00EC61B4" w:rsidRPr="00785849" w:rsidRDefault="00EC61B4" w:rsidP="00A125B2">
      <w:pPr>
        <w:pStyle w:val="PL"/>
      </w:pPr>
      <w:r w:rsidRPr="00785849">
        <w:t xml:space="preserve">MeasIdleConfigDedicated-r16 ::= </w:t>
      </w:r>
      <w:r w:rsidRPr="00A125B2">
        <w:t>SEQUENCE</w:t>
      </w:r>
      <w:r w:rsidRPr="00331BBB">
        <w:t xml:space="preserve"> {</w:t>
      </w:r>
    </w:p>
    <w:p w14:paraId="129E6428" w14:textId="77777777" w:rsidR="00EC61B4" w:rsidRPr="00785849" w:rsidRDefault="00EC61B4" w:rsidP="00A125B2">
      <w:pPr>
        <w:pStyle w:val="PL"/>
      </w:pPr>
      <w:r w:rsidRPr="00785849">
        <w:t xml:space="preserve">  </w:t>
      </w:r>
      <w:r w:rsidRPr="00A125B2">
        <w:t xml:space="preserve">  measIdleCarrierListNR-r16       SEQUENCE</w:t>
      </w:r>
      <w:r w:rsidRPr="00331BBB">
        <w:t xml:space="preserve"> (SIZE (1..maxFreqIdle-r16)) OF MeasIdleCarrierNR-r16          OPTIONAL,     -- Need N</w:t>
      </w:r>
    </w:p>
    <w:p w14:paraId="61751F7B" w14:textId="77777777" w:rsidR="00EC61B4" w:rsidRPr="00785849" w:rsidRDefault="00EC61B4" w:rsidP="00A125B2">
      <w:pPr>
        <w:pStyle w:val="PL"/>
      </w:pPr>
      <w:r w:rsidRPr="00785849">
        <w:t xml:space="preserve">    measIdleCarrierListEUTRA-r16    </w:t>
      </w:r>
      <w:r w:rsidRPr="00A125B2">
        <w:t>SEQUENCE</w:t>
      </w:r>
      <w:r w:rsidRPr="00331BBB">
        <w:t xml:space="preserve"> (SIZE (1..maxFreqIdle-r16)) OF MeasIdleCarrierEUTR</w:t>
      </w:r>
      <w:r w:rsidRPr="00785849">
        <w:t>A-r16       OPTIONAL,     -- Need N</w:t>
      </w:r>
    </w:p>
    <w:p w14:paraId="6545A06D" w14:textId="77777777" w:rsidR="00EC61B4" w:rsidRPr="00331BBB" w:rsidRDefault="00EC61B4" w:rsidP="00A125B2">
      <w:pPr>
        <w:pStyle w:val="PL"/>
      </w:pPr>
      <w:r w:rsidRPr="00A125B2">
        <w:t xml:space="preserve">    measIdleDuration-r16            ENUMERATED</w:t>
      </w:r>
      <w:r w:rsidRPr="00331BBB">
        <w:t>{sec10, sec30, sec60, sec120, sec180, sec240, sec300, spare},</w:t>
      </w:r>
    </w:p>
    <w:p w14:paraId="3B286145" w14:textId="21934FDA" w:rsidR="00EC61B4" w:rsidRPr="00331BBB" w:rsidRDefault="00EC61B4" w:rsidP="00A125B2">
      <w:pPr>
        <w:pStyle w:val="PL"/>
      </w:pPr>
      <w:bookmarkStart w:id="1487" w:name="_Hlk29283158"/>
      <w:r w:rsidRPr="00785849">
        <w:rPr>
          <w:rFonts w:cs="Courier New"/>
        </w:rPr>
        <w:t xml:space="preserve">    validityAreaList-r16            ValidityAreaList-r16                                                   OPTIONAL,     -- Need N</w:t>
      </w:r>
    </w:p>
    <w:p w14:paraId="17286E95" w14:textId="77777777" w:rsidR="00EC61B4" w:rsidRPr="00331BBB" w:rsidRDefault="00EC61B4" w:rsidP="00A125B2">
      <w:pPr>
        <w:pStyle w:val="PL"/>
      </w:pPr>
      <w:r w:rsidRPr="00785849">
        <w:t xml:space="preserve">    ...</w:t>
      </w:r>
    </w:p>
    <w:bookmarkEnd w:id="1487"/>
    <w:p w14:paraId="05270DCB" w14:textId="77777777" w:rsidR="00EC61B4" w:rsidRPr="00331BBB" w:rsidRDefault="00EC61B4" w:rsidP="00A125B2">
      <w:pPr>
        <w:pStyle w:val="PL"/>
      </w:pPr>
      <w:r w:rsidRPr="00785849">
        <w:t>}</w:t>
      </w:r>
    </w:p>
    <w:p w14:paraId="4648D90C" w14:textId="77777777" w:rsidR="00EC61B4" w:rsidRPr="00331BBB" w:rsidRDefault="00EC61B4" w:rsidP="00A125B2">
      <w:pPr>
        <w:pStyle w:val="PL"/>
      </w:pPr>
    </w:p>
    <w:p w14:paraId="73BB72F4" w14:textId="77777777" w:rsidR="00EC61B4" w:rsidRPr="00785849" w:rsidRDefault="00EC61B4" w:rsidP="00A125B2">
      <w:pPr>
        <w:pStyle w:val="PL"/>
      </w:pPr>
      <w:bookmarkStart w:id="1488" w:name="_Hlk28031131"/>
      <w:r w:rsidRPr="00785849">
        <w:t xml:space="preserve">ValidityAreaList-r16 ::= </w:t>
      </w:r>
      <w:r w:rsidRPr="00A125B2">
        <w:t>SEQUENCE</w:t>
      </w:r>
      <w:r w:rsidRPr="00331BBB">
        <w:t xml:space="preserve"> (SIZE (1..maxFreqIdle-r16)) OF ValidityArea-r16</w:t>
      </w:r>
    </w:p>
    <w:p w14:paraId="7935F36C" w14:textId="77777777" w:rsidR="00EC61B4" w:rsidRPr="00785849" w:rsidRDefault="00EC61B4" w:rsidP="00A125B2">
      <w:pPr>
        <w:pStyle w:val="PL"/>
      </w:pPr>
    </w:p>
    <w:p w14:paraId="25C86EF2" w14:textId="74B1672B" w:rsidR="00EC61B4" w:rsidRPr="00785849" w:rsidRDefault="00EC61B4" w:rsidP="00A125B2">
      <w:pPr>
        <w:pStyle w:val="PL"/>
      </w:pPr>
      <w:r w:rsidRPr="00A125B2">
        <w:t>ValidityArea-r16 ::=             SEQUENCE</w:t>
      </w:r>
      <w:r w:rsidRPr="00331BBB">
        <w:t xml:space="preserve"> {</w:t>
      </w:r>
    </w:p>
    <w:p w14:paraId="1555055F" w14:textId="36351C0D" w:rsidR="00EC61B4" w:rsidRPr="00331BBB" w:rsidRDefault="00EC61B4" w:rsidP="00A125B2">
      <w:pPr>
        <w:pStyle w:val="PL"/>
      </w:pPr>
      <w:r w:rsidRPr="00785849">
        <w:t xml:space="preserve">    carrierFreq-r16                 </w:t>
      </w:r>
      <w:r w:rsidRPr="00A125B2">
        <w:t xml:space="preserve"> ARFCN-ValueNR,</w:t>
      </w:r>
    </w:p>
    <w:p w14:paraId="79BBBD9D" w14:textId="1F61C932" w:rsidR="00EC61B4" w:rsidRPr="00331BBB" w:rsidRDefault="00EC61B4" w:rsidP="00A125B2">
      <w:pPr>
        <w:pStyle w:val="PL"/>
      </w:pPr>
      <w:r w:rsidRPr="00785849">
        <w:t xml:space="preserve">    validityCellList-r16             </w:t>
      </w:r>
      <w:r w:rsidRPr="00A125B2">
        <w:t xml:space="preserve">ValidityCellList                 OPTIONAL   </w:t>
      </w:r>
      <w:r w:rsidR="00D1794C" w:rsidRPr="00331BBB">
        <w:t>--</w:t>
      </w:r>
      <w:r w:rsidRPr="00785849">
        <w:t xml:space="preserve"> Need N</w:t>
      </w:r>
    </w:p>
    <w:p w14:paraId="32662167" w14:textId="77777777" w:rsidR="00EC61B4" w:rsidRPr="00331BBB" w:rsidRDefault="00EC61B4" w:rsidP="00A125B2">
      <w:pPr>
        <w:pStyle w:val="PL"/>
      </w:pPr>
      <w:r w:rsidRPr="00785849">
        <w:t>}</w:t>
      </w:r>
    </w:p>
    <w:p w14:paraId="131C3F84" w14:textId="77777777" w:rsidR="00EC61B4" w:rsidRPr="00331BBB" w:rsidRDefault="00EC61B4" w:rsidP="00A125B2">
      <w:pPr>
        <w:pStyle w:val="PL"/>
      </w:pPr>
    </w:p>
    <w:p w14:paraId="3DBD6F4A" w14:textId="77777777" w:rsidR="00EC61B4" w:rsidRPr="00785849" w:rsidRDefault="00EC61B4" w:rsidP="00A125B2">
      <w:pPr>
        <w:pStyle w:val="PL"/>
      </w:pPr>
      <w:r w:rsidRPr="00785849">
        <w:t xml:space="preserve">ValidityCellList ::= </w:t>
      </w:r>
      <w:r w:rsidRPr="00A125B2">
        <w:t>SEQUENCE</w:t>
      </w:r>
      <w:r w:rsidRPr="00331BBB">
        <w:t xml:space="preserve"> (SIZE (1.. maxCellMeasIdle-r16)) OF PCI-Range</w:t>
      </w:r>
    </w:p>
    <w:bookmarkEnd w:id="1488"/>
    <w:p w14:paraId="27633689" w14:textId="243E9FBB" w:rsidR="00EC61B4" w:rsidRPr="00785849" w:rsidRDefault="00EC61B4" w:rsidP="00A125B2">
      <w:pPr>
        <w:pStyle w:val="PL"/>
      </w:pPr>
    </w:p>
    <w:p w14:paraId="242FF8A4" w14:textId="44BFB0CC" w:rsidR="00EC61B4" w:rsidRPr="00785849" w:rsidRDefault="00EC61B4" w:rsidP="00A125B2">
      <w:pPr>
        <w:pStyle w:val="PL"/>
      </w:pPr>
      <w:r w:rsidRPr="00A125B2">
        <w:t>MeasIdleCarrierNR-r16 ::=        SEQUENCE</w:t>
      </w:r>
      <w:r w:rsidRPr="00331BBB">
        <w:t xml:space="preserve"> {</w:t>
      </w:r>
    </w:p>
    <w:p w14:paraId="5F62815F" w14:textId="41E44734" w:rsidR="00EC61B4" w:rsidRPr="00A125B2" w:rsidRDefault="00EC61B4" w:rsidP="00A125B2">
      <w:pPr>
        <w:pStyle w:val="PL"/>
      </w:pPr>
      <w:r w:rsidRPr="00785849">
        <w:t xml:space="preserve">    carrierFreqNR-r16                ARFCN-ValueNR,</w:t>
      </w:r>
    </w:p>
    <w:p w14:paraId="6109F286" w14:textId="7516831B" w:rsidR="00EC61B4" w:rsidRPr="00331BBB" w:rsidRDefault="00EC61B4" w:rsidP="00A125B2">
      <w:pPr>
        <w:pStyle w:val="PL"/>
      </w:pPr>
      <w:r w:rsidRPr="00A125B2">
        <w:t xml:space="preserve">    ssbSubcarrierSpacing-r16         SubcarrierSpacing,</w:t>
      </w:r>
    </w:p>
    <w:p w14:paraId="55A9F6CA" w14:textId="0E9E2A77" w:rsidR="00EC61B4" w:rsidRPr="00331BBB" w:rsidRDefault="00EC61B4" w:rsidP="00A125B2">
      <w:pPr>
        <w:pStyle w:val="PL"/>
      </w:pPr>
      <w:r w:rsidRPr="00785849">
        <w:t xml:space="preserve">    frequencyBandList                </w:t>
      </w:r>
      <w:r w:rsidRPr="00A125B2">
        <w:t>MultiFrequencyBandListNR         OPTIONAL,</w:t>
      </w:r>
    </w:p>
    <w:p w14:paraId="746D83BD" w14:textId="768F78B3" w:rsidR="00EC61B4" w:rsidRPr="00331BBB" w:rsidRDefault="00EC61B4" w:rsidP="00A125B2">
      <w:pPr>
        <w:pStyle w:val="PL"/>
      </w:pPr>
      <w:r w:rsidRPr="00785849">
        <w:t xml:space="preserve">    measCellListNR-r16               CellListNR-r16                   </w:t>
      </w:r>
      <w:r w:rsidRPr="00A125B2">
        <w:t>OPTIONAL,  -- Need FFS</w:t>
      </w:r>
    </w:p>
    <w:p w14:paraId="2863DA21" w14:textId="70C059D1" w:rsidR="00EC61B4" w:rsidRPr="00785849" w:rsidRDefault="00EC61B4" w:rsidP="00A125B2">
      <w:pPr>
        <w:pStyle w:val="PL"/>
      </w:pPr>
      <w:r w:rsidRPr="00785849">
        <w:t xml:space="preserve">    reportQuantities-r16             </w:t>
      </w:r>
      <w:r w:rsidRPr="00A125B2">
        <w:t>ENUMERATED</w:t>
      </w:r>
      <w:r w:rsidRPr="00331BBB">
        <w:t xml:space="preserve"> {rsrp, rsrq, both},</w:t>
      </w:r>
    </w:p>
    <w:p w14:paraId="19B3F031" w14:textId="483AE089" w:rsidR="00EC61B4" w:rsidRPr="00785849" w:rsidRDefault="00EC61B4" w:rsidP="00A125B2">
      <w:pPr>
        <w:pStyle w:val="PL"/>
      </w:pPr>
      <w:r w:rsidRPr="00785849">
        <w:t xml:space="preserve">    qualityThreshold-r16 </w:t>
      </w:r>
      <w:r w:rsidRPr="00A125B2">
        <w:t xml:space="preserve">            SEQUENCE</w:t>
      </w:r>
      <w:r w:rsidRPr="00331BBB">
        <w:t xml:space="preserve"> {</w:t>
      </w:r>
    </w:p>
    <w:p w14:paraId="2712573A" w14:textId="704D35BF" w:rsidR="00EC61B4" w:rsidRPr="00331BBB" w:rsidRDefault="00EC61B4" w:rsidP="00A125B2">
      <w:pPr>
        <w:pStyle w:val="PL"/>
      </w:pPr>
      <w:r w:rsidRPr="00785849">
        <w:t xml:space="preserve">        idleRSRP-Threshold-NR-r16        RSRP-Range                  </w:t>
      </w:r>
      <w:r w:rsidRPr="00A125B2">
        <w:t xml:space="preserve"> OPTIONAL,  -- Need N</w:t>
      </w:r>
    </w:p>
    <w:p w14:paraId="05A9143B" w14:textId="0530940E" w:rsidR="00EC61B4" w:rsidRPr="00331BBB" w:rsidRDefault="00EC61B4" w:rsidP="00A125B2">
      <w:pPr>
        <w:pStyle w:val="PL"/>
      </w:pPr>
      <w:r w:rsidRPr="00785849">
        <w:t xml:space="preserve">        idleRSRQ-Threshold-NR-r16        RSRQ-Range                   </w:t>
      </w:r>
      <w:r w:rsidRPr="00A125B2">
        <w:t>OPTIONAL   -- Need N</w:t>
      </w:r>
    </w:p>
    <w:p w14:paraId="4279CBD6" w14:textId="07EDBAF0" w:rsidR="00EC61B4" w:rsidRPr="00A125B2" w:rsidRDefault="00EC61B4" w:rsidP="00A125B2">
      <w:pPr>
        <w:pStyle w:val="PL"/>
      </w:pPr>
      <w:r w:rsidRPr="00331BBB">
        <w:t xml:space="preserve">    }                                                                 OPTIONAL, </w:t>
      </w:r>
      <w:r w:rsidRPr="00785849">
        <w:t xml:space="preserve"> -- Need N</w:t>
      </w:r>
    </w:p>
    <w:p w14:paraId="558DB79E" w14:textId="1EC022FE" w:rsidR="00EC61B4" w:rsidRPr="00785849" w:rsidRDefault="00EC61B4" w:rsidP="00A125B2">
      <w:pPr>
        <w:pStyle w:val="PL"/>
      </w:pPr>
      <w:r w:rsidRPr="00A125B2">
        <w:t xml:space="preserve">    ssb-MeasConfig-r16               SEQUENCE</w:t>
      </w:r>
      <w:r w:rsidRPr="00331BBB">
        <w:t xml:space="preserve"> {</w:t>
      </w:r>
    </w:p>
    <w:p w14:paraId="3B0675D7" w14:textId="4569F099" w:rsidR="00EC61B4" w:rsidRPr="00A125B2" w:rsidRDefault="00EC61B4" w:rsidP="00A125B2">
      <w:pPr>
        <w:pStyle w:val="PL"/>
      </w:pPr>
      <w:r w:rsidRPr="00785849">
        <w:t xml:space="preserve">        nrofSS-BlocksToAverage-r16          INTEGER (2..maxNrofSS-BlocksToAverage)      OPTIONAL,   -- Need FFS</w:t>
      </w:r>
    </w:p>
    <w:p w14:paraId="01E37BCC" w14:textId="77777777" w:rsidR="00EC61B4" w:rsidRPr="00331BBB" w:rsidRDefault="00EC61B4" w:rsidP="00A125B2">
      <w:pPr>
        <w:pStyle w:val="PL"/>
      </w:pPr>
      <w:r w:rsidRPr="00A125B2">
        <w:t xml:space="preserve">        absThreshSS-BlocksConsolidation-r16 ThresholdNR                                 OPTIONAL,   -- Need FFS</w:t>
      </w:r>
    </w:p>
    <w:p w14:paraId="0F10E78D" w14:textId="77777777" w:rsidR="00EC61B4" w:rsidRPr="00331BBB" w:rsidRDefault="00EC61B4" w:rsidP="00A125B2">
      <w:pPr>
        <w:pStyle w:val="PL"/>
      </w:pPr>
      <w:r w:rsidRPr="00785849">
        <w:t xml:space="preserve">        smtc-r16                            SSB-MTC                                     OPTIONAL,   -- Need FFS</w:t>
      </w:r>
    </w:p>
    <w:p w14:paraId="168FC6AC" w14:textId="77777777" w:rsidR="00EC61B4" w:rsidRPr="00331BBB" w:rsidRDefault="00EC61B4" w:rsidP="00A125B2">
      <w:pPr>
        <w:pStyle w:val="PL"/>
      </w:pPr>
      <w:r w:rsidRPr="00785849">
        <w:t xml:space="preserve">        ssb-ToMeasure-r16                   SSB-ToMeasure                               OPTIONAL,   -- Need FFS</w:t>
      </w:r>
    </w:p>
    <w:p w14:paraId="24C572AD" w14:textId="77777777" w:rsidR="00EC61B4" w:rsidRPr="00331BBB" w:rsidRDefault="00EC61B4" w:rsidP="00A125B2">
      <w:pPr>
        <w:pStyle w:val="PL"/>
      </w:pPr>
      <w:r w:rsidRPr="00785849">
        <w:t xml:space="preserve">        deriveSSB-IndexFromCell-r16         BOOLEAN,</w:t>
      </w:r>
    </w:p>
    <w:p w14:paraId="45CD278C" w14:textId="77777777" w:rsidR="00EC61B4" w:rsidRPr="00A125B2" w:rsidRDefault="00EC61B4" w:rsidP="00A125B2">
      <w:pPr>
        <w:pStyle w:val="PL"/>
      </w:pPr>
      <w:r w:rsidRPr="00785849">
        <w:t xml:space="preserve">        ss-RSSI-Measurement-r16             SS-RSSI-Measurement                         OPTIONAL</w:t>
      </w:r>
    </w:p>
    <w:p w14:paraId="6A72F163" w14:textId="77777777" w:rsidR="00EC61B4" w:rsidRPr="00A125B2" w:rsidRDefault="00EC61B4" w:rsidP="00A125B2">
      <w:pPr>
        <w:pStyle w:val="PL"/>
      </w:pPr>
    </w:p>
    <w:p w14:paraId="56A34066" w14:textId="77777777" w:rsidR="00EC61B4" w:rsidRPr="00A125B2" w:rsidRDefault="00EC61B4" w:rsidP="00A125B2">
      <w:pPr>
        <w:pStyle w:val="PL"/>
      </w:pPr>
      <w:r w:rsidRPr="00A125B2">
        <w:t>--    Editors note: FFS if nrofSS-BlocksToAverage</w:t>
      </w:r>
      <w:r w:rsidRPr="00A125B2" w:rsidDel="00540628">
        <w:t xml:space="preserve"> </w:t>
      </w:r>
      <w:r w:rsidRPr="00A125B2">
        <w:t>and absThreshSS-BlocksConsolidation</w:t>
      </w:r>
      <w:r w:rsidRPr="00A125B2" w:rsidDel="00540628">
        <w:t xml:space="preserve"> </w:t>
      </w:r>
      <w:r w:rsidRPr="00A125B2">
        <w:t>should be defined together with the carrierFreqNR (i.e. outside the ssb-MeasConfig structure)</w:t>
      </w:r>
    </w:p>
    <w:p w14:paraId="4FEA764D" w14:textId="77777777" w:rsidR="00EC61B4" w:rsidRPr="00A125B2" w:rsidRDefault="00EC61B4" w:rsidP="00A125B2">
      <w:pPr>
        <w:pStyle w:val="PL"/>
      </w:pPr>
    </w:p>
    <w:p w14:paraId="70C93B5D" w14:textId="007F5E27" w:rsidR="00EC61B4" w:rsidRPr="00331BBB" w:rsidRDefault="00EC61B4" w:rsidP="00A125B2">
      <w:pPr>
        <w:pStyle w:val="PL"/>
      </w:pPr>
      <w:r w:rsidRPr="00331BBB">
        <w:t xml:space="preserve">    </w:t>
      </w:r>
      <w:r w:rsidRPr="00785849">
        <w:t xml:space="preserve">}                                                                 OPTIONAL,  </w:t>
      </w:r>
      <w:r w:rsidRPr="00A125B2">
        <w:t>-- Cond FFS</w:t>
      </w:r>
    </w:p>
    <w:p w14:paraId="72F7655B" w14:textId="0482E9D5" w:rsidR="00EC61B4" w:rsidRPr="00331BBB" w:rsidRDefault="00EC61B4" w:rsidP="00A125B2">
      <w:pPr>
        <w:pStyle w:val="PL"/>
      </w:pPr>
      <w:r w:rsidRPr="00785849">
        <w:t xml:space="preserve">    beamMeasConfigIdle-r16           BeamMeasConfigIdle-NR-r16        </w:t>
      </w:r>
      <w:r w:rsidRPr="00A125B2">
        <w:t>OPTIONAL,  -- Need FFS</w:t>
      </w:r>
    </w:p>
    <w:p w14:paraId="17F83698" w14:textId="14D1DBC8" w:rsidR="00EC61B4" w:rsidRPr="00331BBB" w:rsidRDefault="00EC61B4" w:rsidP="00A125B2">
      <w:pPr>
        <w:pStyle w:val="PL"/>
      </w:pPr>
      <w:r w:rsidRPr="00785849">
        <w:t xml:space="preserve">    ...</w:t>
      </w:r>
    </w:p>
    <w:p w14:paraId="2853134D" w14:textId="77777777" w:rsidR="00EC61B4" w:rsidRPr="00331BBB" w:rsidRDefault="00EC61B4" w:rsidP="00A125B2">
      <w:pPr>
        <w:pStyle w:val="PL"/>
      </w:pPr>
      <w:r w:rsidRPr="00785849">
        <w:t>}</w:t>
      </w:r>
    </w:p>
    <w:p w14:paraId="16183FA6" w14:textId="516BB3F9" w:rsidR="00EC61B4" w:rsidRPr="00331BBB" w:rsidRDefault="00EC61B4" w:rsidP="00A125B2">
      <w:pPr>
        <w:pStyle w:val="PL"/>
      </w:pPr>
    </w:p>
    <w:p w14:paraId="3B4E9281" w14:textId="6F02886D" w:rsidR="00EC61B4" w:rsidRPr="00785849" w:rsidRDefault="00EC61B4" w:rsidP="00A125B2">
      <w:pPr>
        <w:pStyle w:val="PL"/>
      </w:pPr>
      <w:r w:rsidRPr="00331BBB">
        <w:t xml:space="preserve">MeasIdleCarrierEUTRA-r16 ::=     </w:t>
      </w:r>
      <w:r w:rsidRPr="00A125B2">
        <w:t>SEQUENCE</w:t>
      </w:r>
      <w:r w:rsidRPr="00331BBB">
        <w:t xml:space="preserve"> {</w:t>
      </w:r>
    </w:p>
    <w:p w14:paraId="5057387A" w14:textId="1F4D3479" w:rsidR="00EC61B4" w:rsidRPr="00A125B2" w:rsidRDefault="00EC61B4" w:rsidP="00A125B2">
      <w:pPr>
        <w:pStyle w:val="PL"/>
      </w:pPr>
      <w:r w:rsidRPr="00785849">
        <w:t xml:space="preserve">    carrierFreqEUTRA-r16             ARFCN-ValueEUTRA,</w:t>
      </w:r>
    </w:p>
    <w:p w14:paraId="3D1E8373" w14:textId="74018C8D" w:rsidR="00EC61B4" w:rsidRPr="00331BBB" w:rsidRDefault="00EC61B4" w:rsidP="00A125B2">
      <w:pPr>
        <w:pStyle w:val="PL"/>
      </w:pPr>
      <w:r w:rsidRPr="00A125B2">
        <w:t xml:space="preserve">    allowedMeasBandwidth-r16         EUTRA-AllowedMeasBandwidth,</w:t>
      </w:r>
    </w:p>
    <w:p w14:paraId="56A5B887" w14:textId="593DE01A" w:rsidR="00EC61B4" w:rsidRPr="00331BBB" w:rsidRDefault="00EC61B4" w:rsidP="00A125B2">
      <w:pPr>
        <w:pStyle w:val="PL"/>
      </w:pPr>
      <w:r w:rsidRPr="00785849">
        <w:t xml:space="preserve">    measCellListEUTRA-r16            CellListEUTRA-r16                </w:t>
      </w:r>
      <w:r w:rsidRPr="00A125B2">
        <w:t>OPTIONAL,  -- Need FFS</w:t>
      </w:r>
    </w:p>
    <w:p w14:paraId="2EA50682" w14:textId="41523CC4" w:rsidR="00EC61B4" w:rsidRPr="00785849" w:rsidRDefault="00EC61B4" w:rsidP="00A125B2">
      <w:pPr>
        <w:pStyle w:val="PL"/>
      </w:pPr>
      <w:r w:rsidRPr="00785849">
        <w:t xml:space="preserve">    reportQuantities-r16             </w:t>
      </w:r>
      <w:r w:rsidRPr="00A125B2">
        <w:t>ENUMERATED</w:t>
      </w:r>
      <w:r w:rsidRPr="00331BBB">
        <w:t xml:space="preserve"> {rsrp, rsrq, both},</w:t>
      </w:r>
    </w:p>
    <w:p w14:paraId="0BF77F8C" w14:textId="00A4C133" w:rsidR="00EC61B4" w:rsidRPr="00A125B2" w:rsidRDefault="00EC61B4" w:rsidP="00A125B2">
      <w:pPr>
        <w:pStyle w:val="PL"/>
      </w:pPr>
      <w:r w:rsidRPr="00785849">
        <w:t xml:space="preserve">    qualityThreshold-r16             SEQUENCE {</w:t>
      </w:r>
    </w:p>
    <w:p w14:paraId="30E4DAED" w14:textId="6A8781E3" w:rsidR="00EC61B4" w:rsidRPr="00331BBB" w:rsidRDefault="00EC61B4" w:rsidP="00A125B2">
      <w:pPr>
        <w:pStyle w:val="PL"/>
      </w:pPr>
      <w:r w:rsidRPr="00A125B2">
        <w:t xml:space="preserve">        idleRSRP-Threshold-EUTRA-r16     RSRP-RangeEUTRA              OPTIONAL,  -- Need FFS</w:t>
      </w:r>
    </w:p>
    <w:p w14:paraId="56AF915C" w14:textId="753460C0" w:rsidR="00EC61B4" w:rsidRPr="00331BBB" w:rsidRDefault="00EC61B4" w:rsidP="00A125B2">
      <w:pPr>
        <w:pStyle w:val="PL"/>
      </w:pPr>
      <w:r w:rsidRPr="00785849">
        <w:t xml:space="preserve">        idleRSRQ-Threshold-EUTRA-r16     RSRQ-RangeEUTRA-r16         </w:t>
      </w:r>
      <w:r w:rsidRPr="00A125B2">
        <w:t xml:space="preserve"> OPTIONAL   -- Need FFS</w:t>
      </w:r>
    </w:p>
    <w:p w14:paraId="28685967" w14:textId="07145A3A" w:rsidR="00EC61B4" w:rsidRPr="00785849" w:rsidRDefault="00EC61B4" w:rsidP="00A125B2">
      <w:pPr>
        <w:pStyle w:val="PL"/>
      </w:pPr>
      <w:r w:rsidRPr="00331BBB">
        <w:t xml:space="preserve">    }                                                                 OPTIONAL,  </w:t>
      </w:r>
      <w:r w:rsidRPr="00785849">
        <w:t>-- Need FFS</w:t>
      </w:r>
    </w:p>
    <w:p w14:paraId="463A9C3C" w14:textId="53C0F3F6" w:rsidR="00EC61B4" w:rsidRPr="00A125B2" w:rsidRDefault="00EC61B4" w:rsidP="00A125B2">
      <w:pPr>
        <w:pStyle w:val="PL"/>
      </w:pPr>
      <w:r w:rsidRPr="00785849">
        <w:t xml:space="preserve">    ...</w:t>
      </w:r>
    </w:p>
    <w:p w14:paraId="51887F24" w14:textId="77777777" w:rsidR="00EC61B4" w:rsidRPr="00A125B2" w:rsidRDefault="00EC61B4" w:rsidP="00A125B2">
      <w:pPr>
        <w:pStyle w:val="PL"/>
      </w:pPr>
      <w:r w:rsidRPr="00A125B2">
        <w:t>}</w:t>
      </w:r>
    </w:p>
    <w:p w14:paraId="7C825DA5" w14:textId="2A66D58F" w:rsidR="00EC61B4" w:rsidRPr="00A125B2" w:rsidRDefault="00EC61B4" w:rsidP="00A125B2">
      <w:pPr>
        <w:pStyle w:val="PL"/>
      </w:pPr>
    </w:p>
    <w:p w14:paraId="304F6D6A" w14:textId="792853E2" w:rsidR="00EC61B4" w:rsidRPr="00785849" w:rsidRDefault="00EC61B4" w:rsidP="00A125B2">
      <w:pPr>
        <w:pStyle w:val="PL"/>
      </w:pPr>
      <w:r w:rsidRPr="00A125B2">
        <w:t>CellListNR-r16  ::=       SEQUENCE</w:t>
      </w:r>
      <w:r w:rsidRPr="00331BBB">
        <w:t xml:space="preserve"> (SIZE (1..maxCellMeasIdle-r16)) OF PCI-Range</w:t>
      </w:r>
    </w:p>
    <w:p w14:paraId="722559B1" w14:textId="77777777" w:rsidR="00EC61B4" w:rsidRPr="00785849" w:rsidRDefault="00EC61B4" w:rsidP="00A125B2">
      <w:pPr>
        <w:pStyle w:val="PL"/>
      </w:pPr>
    </w:p>
    <w:p w14:paraId="1DEEC181" w14:textId="14773553" w:rsidR="00EC61B4" w:rsidRPr="00785849" w:rsidRDefault="00EC61B4" w:rsidP="00A125B2">
      <w:pPr>
        <w:pStyle w:val="PL"/>
      </w:pPr>
      <w:r w:rsidRPr="00A125B2">
        <w:t>CellListEUTRA-r16  ::=    SEQUENCE</w:t>
      </w:r>
      <w:r w:rsidRPr="00331BBB">
        <w:t xml:space="preserve"> (SIZE (1..maxCellMeasIdle-r16)) OF EUTRA-PhysCellIdRange</w:t>
      </w:r>
    </w:p>
    <w:p w14:paraId="6B824269" w14:textId="42722522" w:rsidR="00EC61B4" w:rsidRPr="00785849" w:rsidRDefault="00EC61B4" w:rsidP="00A125B2">
      <w:pPr>
        <w:pStyle w:val="PL"/>
      </w:pPr>
    </w:p>
    <w:p w14:paraId="7F3A9A18" w14:textId="73E4F220" w:rsidR="00EC61B4" w:rsidRPr="00785849" w:rsidRDefault="00EC61B4" w:rsidP="00A125B2">
      <w:pPr>
        <w:pStyle w:val="PL"/>
      </w:pPr>
      <w:r w:rsidRPr="00A125B2">
        <w:t>BeamMeasConfigIdle-NR-r16  ::=   SEQUENCE</w:t>
      </w:r>
      <w:r w:rsidRPr="00331BBB">
        <w:t xml:space="preserve"> {</w:t>
      </w:r>
    </w:p>
    <w:p w14:paraId="063696EA" w14:textId="77627756" w:rsidR="00EC61B4" w:rsidRPr="00331BBB" w:rsidRDefault="00EC61B4" w:rsidP="00A125B2">
      <w:pPr>
        <w:pStyle w:val="PL"/>
      </w:pPr>
      <w:r w:rsidRPr="00785849">
        <w:t xml:space="preserve">    reportQuantityRS-Indexes-r16     </w:t>
      </w:r>
      <w:r w:rsidRPr="00A125B2">
        <w:t>ENUMERATED</w:t>
      </w:r>
      <w:r w:rsidRPr="00331BBB">
        <w:t xml:space="preserve"> {rsrp, rsrq, both} </w:t>
      </w:r>
      <w:r w:rsidRPr="00785849">
        <w:t xml:space="preserve">       </w:t>
      </w:r>
      <w:r w:rsidRPr="00A125B2">
        <w:t>OPTIONAL,  -- Need FFS</w:t>
      </w:r>
    </w:p>
    <w:p w14:paraId="77483CC9" w14:textId="785D1CA9" w:rsidR="00EC61B4" w:rsidRPr="00331BBB" w:rsidRDefault="00EC61B4" w:rsidP="00A125B2">
      <w:pPr>
        <w:pStyle w:val="PL"/>
      </w:pPr>
      <w:r w:rsidRPr="00785849">
        <w:t xml:space="preserve">    maxNrofRS-IndexesToReport-r16    INTEGER (1.. maxNrofIndexesToReport) </w:t>
      </w:r>
      <w:r w:rsidRPr="00A125B2">
        <w:t>OPTIONAL,  -- Need FFS</w:t>
      </w:r>
    </w:p>
    <w:p w14:paraId="2950EA8D" w14:textId="025AE4D6" w:rsidR="00EC61B4" w:rsidRPr="00331BBB" w:rsidRDefault="00EC61B4" w:rsidP="00A125B2">
      <w:pPr>
        <w:pStyle w:val="PL"/>
      </w:pPr>
      <w:r w:rsidRPr="00785849">
        <w:t xml:space="preserve">    includeBeamMeasurements-r16      BOOLEAN</w:t>
      </w:r>
    </w:p>
    <w:p w14:paraId="2042DCB2" w14:textId="77777777" w:rsidR="00EC61B4" w:rsidRPr="00331BBB" w:rsidRDefault="00EC61B4" w:rsidP="00A125B2">
      <w:pPr>
        <w:pStyle w:val="PL"/>
      </w:pPr>
      <w:r w:rsidRPr="00785849">
        <w:t>}</w:t>
      </w:r>
    </w:p>
    <w:p w14:paraId="275F5DAC" w14:textId="77777777" w:rsidR="00EC61B4" w:rsidRPr="00331BBB" w:rsidRDefault="00EC61B4" w:rsidP="00A125B2">
      <w:pPr>
        <w:pStyle w:val="PL"/>
      </w:pPr>
    </w:p>
    <w:p w14:paraId="10995552" w14:textId="1429815B" w:rsidR="00EC61B4" w:rsidRPr="00785849" w:rsidRDefault="00EC61B4" w:rsidP="00A125B2">
      <w:pPr>
        <w:pStyle w:val="PL"/>
      </w:pPr>
      <w:r w:rsidRPr="00785849">
        <w:t>RSRQ-RangeEUTRA-r16 ::=   INTEGER (-30..46)</w:t>
      </w:r>
    </w:p>
    <w:p w14:paraId="656AE95A" w14:textId="77777777" w:rsidR="00EC61B4" w:rsidRPr="00A125B2" w:rsidRDefault="00EC61B4" w:rsidP="00A125B2">
      <w:pPr>
        <w:pStyle w:val="PL"/>
      </w:pPr>
    </w:p>
    <w:bookmarkEnd w:id="1486"/>
    <w:p w14:paraId="5187153C" w14:textId="77777777" w:rsidR="00EC61B4" w:rsidRPr="00A125B2" w:rsidRDefault="00EC61B4" w:rsidP="00A125B2">
      <w:pPr>
        <w:pStyle w:val="PL"/>
      </w:pPr>
      <w:r w:rsidRPr="00A125B2">
        <w:t>-- TAG-MEASIDLECONFIG-STOP</w:t>
      </w:r>
    </w:p>
    <w:p w14:paraId="46467C15" w14:textId="77777777" w:rsidR="00EC61B4" w:rsidRPr="00A125B2" w:rsidRDefault="00EC61B4" w:rsidP="00A125B2">
      <w:pPr>
        <w:pStyle w:val="PL"/>
      </w:pPr>
      <w:r w:rsidRPr="00A125B2">
        <w:t>-- ASN1STOP</w:t>
      </w:r>
    </w:p>
    <w:p w14:paraId="7F3C38A5" w14:textId="77777777" w:rsidR="00EC61B4" w:rsidRPr="00331BBB" w:rsidRDefault="00EC61B4" w:rsidP="002C5D28"/>
    <w:p w14:paraId="34C2F727" w14:textId="77777777" w:rsidR="002C5D28" w:rsidRPr="00331BBB" w:rsidRDefault="002C5D28" w:rsidP="002C5D28">
      <w:pPr>
        <w:pStyle w:val="Heading4"/>
        <w:rPr>
          <w:i/>
        </w:rPr>
      </w:pPr>
      <w:bookmarkStart w:id="1489" w:name="_Toc20426004"/>
      <w:bookmarkStart w:id="1490" w:name="_Toc29321400"/>
      <w:bookmarkStart w:id="1491" w:name="_Toc36757159"/>
      <w:r w:rsidRPr="00331BBB">
        <w:t>–</w:t>
      </w:r>
      <w:r w:rsidRPr="00331BBB">
        <w:tab/>
      </w:r>
      <w:r w:rsidRPr="00331BBB">
        <w:rPr>
          <w:i/>
        </w:rPr>
        <w:t>MeasIdToAddModList</w:t>
      </w:r>
      <w:bookmarkEnd w:id="1489"/>
      <w:bookmarkEnd w:id="1490"/>
      <w:bookmarkEnd w:id="1491"/>
    </w:p>
    <w:p w14:paraId="369072A1" w14:textId="77777777" w:rsidR="002C5D28" w:rsidRPr="00331BBB" w:rsidRDefault="002C5D28" w:rsidP="002C5D28">
      <w:r w:rsidRPr="00331BBB">
        <w:t xml:space="preserve">The IE </w:t>
      </w:r>
      <w:r w:rsidRPr="00331BBB">
        <w:rPr>
          <w:i/>
        </w:rPr>
        <w:t xml:space="preserve">MeasIdToAddModList </w:t>
      </w:r>
      <w:r w:rsidRPr="00331BBB">
        <w:t xml:space="preserve">concerns a list of measurement identities to add or modify, with for each entry the measId, the associated </w:t>
      </w:r>
      <w:r w:rsidRPr="00331BBB">
        <w:rPr>
          <w:i/>
        </w:rPr>
        <w:t>measObjectId</w:t>
      </w:r>
      <w:r w:rsidRPr="00331BBB">
        <w:t xml:space="preserve"> and the associated </w:t>
      </w:r>
      <w:r w:rsidRPr="00331BBB">
        <w:rPr>
          <w:i/>
        </w:rPr>
        <w:t>reportConfigId</w:t>
      </w:r>
      <w:r w:rsidRPr="00331BBB">
        <w:t>.</w:t>
      </w:r>
    </w:p>
    <w:p w14:paraId="5E8A4DB3" w14:textId="77777777" w:rsidR="002C5D28" w:rsidRPr="00331BBB" w:rsidRDefault="002C5D28" w:rsidP="002C5D28">
      <w:pPr>
        <w:pStyle w:val="TH"/>
      </w:pPr>
      <w:r w:rsidRPr="00331BBB">
        <w:rPr>
          <w:i/>
        </w:rPr>
        <w:t xml:space="preserve">MeasIdToAddModList </w:t>
      </w:r>
      <w:r w:rsidRPr="00331BBB">
        <w:t>information element</w:t>
      </w:r>
    </w:p>
    <w:p w14:paraId="7AD3A33E" w14:textId="77777777" w:rsidR="002C5D28" w:rsidRPr="00A125B2" w:rsidRDefault="002C5D28" w:rsidP="0096519C">
      <w:pPr>
        <w:pStyle w:val="PL"/>
      </w:pPr>
      <w:r w:rsidRPr="00A125B2">
        <w:t>-- ASN1START</w:t>
      </w:r>
    </w:p>
    <w:p w14:paraId="242A6BD9" w14:textId="49BFE105" w:rsidR="002C5D28" w:rsidRPr="00A125B2" w:rsidRDefault="002C5D28" w:rsidP="0096519C">
      <w:pPr>
        <w:pStyle w:val="PL"/>
      </w:pPr>
      <w:r w:rsidRPr="00A125B2">
        <w:t>-- TAG-MEASIDTOADDMODLIST-START</w:t>
      </w:r>
    </w:p>
    <w:p w14:paraId="0A783415" w14:textId="77777777" w:rsidR="002C5D28" w:rsidRPr="00331BBB" w:rsidRDefault="002C5D28" w:rsidP="0096519C">
      <w:pPr>
        <w:pStyle w:val="PL"/>
      </w:pPr>
    </w:p>
    <w:p w14:paraId="4072D1B6" w14:textId="77777777" w:rsidR="002C5D28" w:rsidRPr="00331BBB" w:rsidRDefault="002C5D28" w:rsidP="0096519C">
      <w:pPr>
        <w:pStyle w:val="PL"/>
      </w:pPr>
      <w:r w:rsidRPr="00331BBB">
        <w:t xml:space="preserve">MeasIdToAddModList ::=              </w:t>
      </w:r>
      <w:r w:rsidRPr="00A125B2">
        <w:t>SEQUENCE</w:t>
      </w:r>
      <w:r w:rsidRPr="00331BBB">
        <w:t xml:space="preserve"> (</w:t>
      </w:r>
      <w:r w:rsidRPr="00A125B2">
        <w:t>SIZE</w:t>
      </w:r>
      <w:r w:rsidRPr="00331BBB">
        <w:t xml:space="preserve"> (1..maxNrofMeasId))</w:t>
      </w:r>
      <w:r w:rsidRPr="00A125B2">
        <w:t xml:space="preserve"> OF</w:t>
      </w:r>
      <w:r w:rsidRPr="00331BBB">
        <w:t xml:space="preserve"> MeasIdToAddMod</w:t>
      </w:r>
    </w:p>
    <w:p w14:paraId="0FE402EB" w14:textId="77777777" w:rsidR="002C5D28" w:rsidRPr="00331BBB" w:rsidRDefault="002C5D28" w:rsidP="0096519C">
      <w:pPr>
        <w:pStyle w:val="PL"/>
      </w:pPr>
    </w:p>
    <w:p w14:paraId="3950B602" w14:textId="77777777" w:rsidR="002C5D28" w:rsidRPr="00331BBB" w:rsidRDefault="002C5D28" w:rsidP="0096519C">
      <w:pPr>
        <w:pStyle w:val="PL"/>
      </w:pPr>
      <w:r w:rsidRPr="00331BBB">
        <w:t xml:space="preserve">MeasIdToAddMod ::=                  </w:t>
      </w:r>
      <w:r w:rsidRPr="00A125B2">
        <w:t>SEQUENCE</w:t>
      </w:r>
      <w:r w:rsidRPr="00331BBB">
        <w:t xml:space="preserve"> {</w:t>
      </w:r>
    </w:p>
    <w:p w14:paraId="68632CE3" w14:textId="77777777" w:rsidR="002C5D28" w:rsidRPr="00331BBB" w:rsidRDefault="002C5D28" w:rsidP="0096519C">
      <w:pPr>
        <w:pStyle w:val="PL"/>
      </w:pPr>
      <w:r w:rsidRPr="00331BBB">
        <w:t xml:space="preserve">    measId                              MeasId,</w:t>
      </w:r>
    </w:p>
    <w:p w14:paraId="3FBDE937" w14:textId="77777777" w:rsidR="002C5D28" w:rsidRPr="00331BBB" w:rsidRDefault="002C5D28" w:rsidP="0096519C">
      <w:pPr>
        <w:pStyle w:val="PL"/>
      </w:pPr>
      <w:r w:rsidRPr="00331BBB">
        <w:t xml:space="preserve">    measObjectId                        MeasObjectId,</w:t>
      </w:r>
    </w:p>
    <w:p w14:paraId="73A8BA45" w14:textId="77777777" w:rsidR="002C5D28" w:rsidRPr="00331BBB" w:rsidRDefault="002C5D28" w:rsidP="0096519C">
      <w:pPr>
        <w:pStyle w:val="PL"/>
      </w:pPr>
      <w:r w:rsidRPr="00331BBB">
        <w:t xml:space="preserve">    reportConfigId                      ReportConfigId</w:t>
      </w:r>
    </w:p>
    <w:p w14:paraId="2AFEDA5C" w14:textId="77777777" w:rsidR="002C5D28" w:rsidRPr="00331BBB" w:rsidRDefault="002C5D28" w:rsidP="0096519C">
      <w:pPr>
        <w:pStyle w:val="PL"/>
      </w:pPr>
      <w:r w:rsidRPr="00331BBB">
        <w:t>}</w:t>
      </w:r>
    </w:p>
    <w:p w14:paraId="0E0BC77A" w14:textId="77777777" w:rsidR="002C5D28" w:rsidRPr="00331BBB" w:rsidRDefault="002C5D28" w:rsidP="0096519C">
      <w:pPr>
        <w:pStyle w:val="PL"/>
      </w:pPr>
    </w:p>
    <w:p w14:paraId="74F054CE" w14:textId="61286B55" w:rsidR="002C5D28" w:rsidRPr="00A125B2" w:rsidRDefault="002C5D28" w:rsidP="0096519C">
      <w:pPr>
        <w:pStyle w:val="PL"/>
      </w:pPr>
      <w:r w:rsidRPr="00A125B2">
        <w:t>-- TAG-MEASIDTOADDMODLIST-STOP</w:t>
      </w:r>
    </w:p>
    <w:p w14:paraId="42F25999" w14:textId="77777777" w:rsidR="002C5D28" w:rsidRPr="00A125B2" w:rsidRDefault="002C5D28" w:rsidP="0096519C">
      <w:pPr>
        <w:pStyle w:val="PL"/>
      </w:pPr>
      <w:r w:rsidRPr="00A125B2">
        <w:t>-- ASN1STOP</w:t>
      </w:r>
    </w:p>
    <w:p w14:paraId="666418AC" w14:textId="0DBE765D" w:rsidR="002C5D28" w:rsidRPr="00331BBB" w:rsidRDefault="002C5D28" w:rsidP="002C5D28"/>
    <w:p w14:paraId="66257A14" w14:textId="77777777" w:rsidR="001E4859" w:rsidRPr="00331BBB" w:rsidRDefault="001E4859" w:rsidP="001E4859">
      <w:pPr>
        <w:pStyle w:val="Heading4"/>
        <w:rPr>
          <w:i/>
          <w:iCs/>
        </w:rPr>
      </w:pPr>
      <w:bookmarkStart w:id="1492" w:name="_Toc36757160"/>
      <w:r w:rsidRPr="00331BBB">
        <w:rPr>
          <w:i/>
          <w:iCs/>
        </w:rPr>
        <w:t>–</w:t>
      </w:r>
      <w:r w:rsidRPr="00331BBB">
        <w:rPr>
          <w:i/>
          <w:iCs/>
        </w:rPr>
        <w:tab/>
        <w:t>MeasObjectCLI</w:t>
      </w:r>
      <w:bookmarkEnd w:id="1492"/>
    </w:p>
    <w:p w14:paraId="46C93705" w14:textId="77777777" w:rsidR="001E4859" w:rsidRPr="00331BBB" w:rsidRDefault="001E4859" w:rsidP="001E4859">
      <w:r w:rsidRPr="00331BBB">
        <w:t xml:space="preserve">The IE </w:t>
      </w:r>
      <w:r w:rsidRPr="00331BBB">
        <w:rPr>
          <w:i/>
        </w:rPr>
        <w:t>MeasObjectCLI</w:t>
      </w:r>
      <w:r w:rsidRPr="00331BBB">
        <w:t xml:space="preserve"> specifies information applicable for SRS-RSRP measurements and/or CLI-RSSI measurements.</w:t>
      </w:r>
    </w:p>
    <w:p w14:paraId="305087EB" w14:textId="77777777" w:rsidR="001E4859" w:rsidRPr="00331BBB" w:rsidRDefault="001E4859" w:rsidP="001E4859">
      <w:pPr>
        <w:pStyle w:val="TH"/>
      </w:pPr>
      <w:r w:rsidRPr="00331BBB">
        <w:rPr>
          <w:i/>
        </w:rPr>
        <w:t>MeasObjectCLI</w:t>
      </w:r>
      <w:r w:rsidRPr="00331BBB">
        <w:t xml:space="preserve"> information element</w:t>
      </w:r>
    </w:p>
    <w:p w14:paraId="1C7B18B1" w14:textId="77777777" w:rsidR="001E4859" w:rsidRPr="00A125B2" w:rsidRDefault="001E4859" w:rsidP="001E4859">
      <w:pPr>
        <w:pStyle w:val="PL"/>
      </w:pPr>
      <w:r w:rsidRPr="00A125B2">
        <w:t>-- ASN1START</w:t>
      </w:r>
    </w:p>
    <w:p w14:paraId="396EFB5E" w14:textId="77777777" w:rsidR="001E4859" w:rsidRPr="00A125B2" w:rsidRDefault="001E4859" w:rsidP="001E4859">
      <w:pPr>
        <w:pStyle w:val="PL"/>
      </w:pPr>
      <w:r w:rsidRPr="00A125B2">
        <w:t>-- TAG-MEASOBJECTCLI-START</w:t>
      </w:r>
    </w:p>
    <w:p w14:paraId="71AE2069" w14:textId="77777777" w:rsidR="001E4859" w:rsidRPr="00331BBB" w:rsidRDefault="001E4859" w:rsidP="001E4859">
      <w:pPr>
        <w:pStyle w:val="PL"/>
      </w:pPr>
    </w:p>
    <w:p w14:paraId="401E3F20" w14:textId="77777777" w:rsidR="001E4859" w:rsidRPr="00331BBB" w:rsidRDefault="001E4859" w:rsidP="001E4859">
      <w:pPr>
        <w:pStyle w:val="PL"/>
        <w:rPr>
          <w:rFonts w:eastAsia="Malgun Gothic"/>
          <w:lang w:eastAsia="ko-KR"/>
        </w:rPr>
      </w:pPr>
      <w:r w:rsidRPr="00331BBB">
        <w:t>MeasObjectCLI-r16 ::=</w:t>
      </w:r>
      <w:r w:rsidRPr="00331BBB">
        <w:rPr>
          <w:rStyle w:val="CommentReference"/>
          <w:rFonts w:ascii="Times New Roman" w:hAnsi="Times New Roman"/>
          <w:noProof w:val="0"/>
          <w:lang w:eastAsia="ja-JP"/>
        </w:rPr>
        <w:t xml:space="preserve">                  </w:t>
      </w:r>
      <w:r w:rsidRPr="00A125B2">
        <w:t>SEQUENCE</w:t>
      </w:r>
      <w:r w:rsidRPr="00331BBB">
        <w:t xml:space="preserve"> {</w:t>
      </w:r>
    </w:p>
    <w:p w14:paraId="63688684" w14:textId="77777777" w:rsidR="001E4859" w:rsidRPr="00331BBB" w:rsidRDefault="001E4859" w:rsidP="001E4859">
      <w:pPr>
        <w:pStyle w:val="PL"/>
      </w:pPr>
      <w:r w:rsidRPr="00331BBB">
        <w:rPr>
          <w:rFonts w:eastAsia="Malgun Gothic"/>
          <w:lang w:eastAsia="ko-KR"/>
        </w:rPr>
        <w:t xml:space="preserve">     </w:t>
      </w:r>
      <w:r w:rsidRPr="00331BBB">
        <w:t>cli</w:t>
      </w:r>
      <w:r w:rsidRPr="00331BBB">
        <w:rPr>
          <w:rStyle w:val="CommentReference"/>
          <w:rFonts w:ascii="Times New Roman" w:hAnsi="Times New Roman"/>
          <w:noProof w:val="0"/>
          <w:lang w:eastAsia="ja-JP"/>
        </w:rPr>
        <w:t>-</w:t>
      </w:r>
      <w:r w:rsidRPr="00331BBB">
        <w:t>ResourceConfig-r16               CLI-ResourceConfig-r16,</w:t>
      </w:r>
    </w:p>
    <w:p w14:paraId="3BFD5244" w14:textId="77777777" w:rsidR="001E4859" w:rsidRPr="00331BBB" w:rsidRDefault="001E4859" w:rsidP="001E4859">
      <w:pPr>
        <w:pStyle w:val="PL"/>
        <w:rPr>
          <w:rFonts w:eastAsia="Malgun Gothic"/>
          <w:lang w:eastAsia="ko-KR"/>
        </w:rPr>
      </w:pPr>
      <w:r w:rsidRPr="00331BBB">
        <w:t xml:space="preserve">    ...</w:t>
      </w:r>
    </w:p>
    <w:p w14:paraId="0049CC28" w14:textId="77777777" w:rsidR="001E4859" w:rsidRPr="00331BBB" w:rsidRDefault="001E4859" w:rsidP="001E4859">
      <w:pPr>
        <w:pStyle w:val="PL"/>
      </w:pPr>
      <w:r w:rsidRPr="00331BBB">
        <w:t>}</w:t>
      </w:r>
    </w:p>
    <w:p w14:paraId="2A29B8A7" w14:textId="77777777" w:rsidR="001E4859" w:rsidRPr="00331BBB" w:rsidRDefault="001E4859" w:rsidP="001E4859">
      <w:pPr>
        <w:pStyle w:val="PL"/>
      </w:pPr>
    </w:p>
    <w:p w14:paraId="1D9DB943" w14:textId="77777777" w:rsidR="001E4859" w:rsidRPr="00331BBB" w:rsidRDefault="001E4859" w:rsidP="001E4859">
      <w:pPr>
        <w:pStyle w:val="PL"/>
      </w:pPr>
      <w:r w:rsidRPr="00331BBB">
        <w:t xml:space="preserve">CLI-ResourceConfig-r16 ::=          </w:t>
      </w:r>
      <w:r w:rsidRPr="00A125B2">
        <w:t xml:space="preserve">SEQUENCE </w:t>
      </w:r>
      <w:r w:rsidRPr="00331BBB">
        <w:t>{</w:t>
      </w:r>
    </w:p>
    <w:p w14:paraId="46D8F1FE" w14:textId="5BB3BFA9" w:rsidR="001E4859" w:rsidRPr="00331BBB" w:rsidRDefault="001E4859" w:rsidP="001E4859">
      <w:pPr>
        <w:pStyle w:val="PL"/>
      </w:pPr>
      <w:r w:rsidRPr="00331BBB">
        <w:t xml:space="preserve">    srs-ResourceConfig-r16              SetupRelease { SRS-ResourceListConfigCLI-r16 }                 </w:t>
      </w:r>
      <w:r w:rsidRPr="00A125B2">
        <w:t>OPTIONAL</w:t>
      </w:r>
      <w:r w:rsidRPr="00331BBB">
        <w:t xml:space="preserve">,   </w:t>
      </w:r>
      <w:r w:rsidRPr="00A125B2">
        <w:t>-- Need M</w:t>
      </w:r>
    </w:p>
    <w:p w14:paraId="0BC86F06" w14:textId="77777777" w:rsidR="001E4859" w:rsidRPr="00A125B2" w:rsidRDefault="001E4859" w:rsidP="001E4859">
      <w:pPr>
        <w:pStyle w:val="PL"/>
        <w:tabs>
          <w:tab w:val="clear" w:pos="3456"/>
          <w:tab w:val="clear" w:pos="7296"/>
          <w:tab w:val="clear" w:pos="7680"/>
          <w:tab w:val="clear" w:pos="8064"/>
          <w:tab w:val="clear" w:pos="8448"/>
          <w:tab w:val="clear" w:pos="8832"/>
          <w:tab w:val="clear" w:pos="9216"/>
          <w:tab w:val="left" w:pos="3295"/>
        </w:tabs>
      </w:pPr>
      <w:r w:rsidRPr="00331BBB">
        <w:t xml:space="preserve">    rssi-ResourceConfig-r16             SetupRelease { RSSI-ResourceListConfigCLI-r16 }                </w:t>
      </w:r>
      <w:r w:rsidRPr="00A125B2">
        <w:t>OPTIONAL</w:t>
      </w:r>
      <w:r w:rsidRPr="00331BBB">
        <w:t xml:space="preserve">    </w:t>
      </w:r>
      <w:r w:rsidRPr="00A125B2">
        <w:t>-- Need M</w:t>
      </w:r>
    </w:p>
    <w:p w14:paraId="2357F32D" w14:textId="77777777" w:rsidR="001E4859" w:rsidRPr="00331BBB" w:rsidRDefault="001E4859" w:rsidP="001E4859">
      <w:pPr>
        <w:pStyle w:val="PL"/>
      </w:pPr>
      <w:r w:rsidRPr="00331BBB">
        <w:t>}</w:t>
      </w:r>
    </w:p>
    <w:p w14:paraId="0018CF75" w14:textId="77777777" w:rsidR="001E4859" w:rsidRPr="00331BBB" w:rsidRDefault="001E4859" w:rsidP="001E4859">
      <w:pPr>
        <w:pStyle w:val="PL"/>
      </w:pPr>
    </w:p>
    <w:p w14:paraId="52DB6144" w14:textId="77777777" w:rsidR="001E4859" w:rsidRPr="00331BBB" w:rsidRDefault="001E4859" w:rsidP="001E4859">
      <w:pPr>
        <w:pStyle w:val="PL"/>
        <w:tabs>
          <w:tab w:val="clear" w:pos="3456"/>
        </w:tabs>
      </w:pPr>
      <w:r w:rsidRPr="00331BBB">
        <w:t xml:space="preserve">SRS-ResourceListConfigCLI-r16 ::=   </w:t>
      </w:r>
      <w:r w:rsidRPr="00A125B2">
        <w:t xml:space="preserve">SEQUENCE </w:t>
      </w:r>
      <w:r w:rsidRPr="00331BBB">
        <w:t>(</w:t>
      </w:r>
      <w:r w:rsidRPr="00A125B2">
        <w:t>SIZE</w:t>
      </w:r>
      <w:r w:rsidRPr="00331BBB">
        <w:t xml:space="preserve"> (1.. maxNrofSRS-Resources-r16)) </w:t>
      </w:r>
      <w:r w:rsidRPr="00A125B2">
        <w:t>OF</w:t>
      </w:r>
      <w:r w:rsidRPr="00331BBB">
        <w:t xml:space="preserve"> SRS-ResourceConfigCLI-r16</w:t>
      </w:r>
    </w:p>
    <w:p w14:paraId="452F5C86" w14:textId="77777777" w:rsidR="001E4859" w:rsidRPr="00331BBB" w:rsidRDefault="001E4859" w:rsidP="001E4859">
      <w:pPr>
        <w:pStyle w:val="PL"/>
      </w:pPr>
    </w:p>
    <w:p w14:paraId="44FD5A98" w14:textId="77777777" w:rsidR="001E4859" w:rsidRPr="00331BBB" w:rsidRDefault="001E4859" w:rsidP="001E4859">
      <w:pPr>
        <w:pStyle w:val="PL"/>
        <w:tabs>
          <w:tab w:val="clear" w:pos="3456"/>
        </w:tabs>
      </w:pPr>
      <w:r w:rsidRPr="00331BBB">
        <w:t xml:space="preserve">RSSI-ResourceListConfigCLI-r16 ::=  </w:t>
      </w:r>
      <w:r w:rsidRPr="00A125B2">
        <w:t xml:space="preserve">SEQUENCE </w:t>
      </w:r>
      <w:r w:rsidRPr="00331BBB">
        <w:t>(</w:t>
      </w:r>
      <w:r w:rsidRPr="00A125B2">
        <w:t>SIZE</w:t>
      </w:r>
      <w:r w:rsidRPr="00331BBB">
        <w:t xml:space="preserve"> (1.. maxNrofCLI-RSSI-Resources-r16)) </w:t>
      </w:r>
      <w:r w:rsidRPr="00A125B2">
        <w:t>OF</w:t>
      </w:r>
      <w:r w:rsidRPr="00331BBB">
        <w:t xml:space="preserve"> RSSI-ResourceConfigCLI-r16</w:t>
      </w:r>
    </w:p>
    <w:p w14:paraId="468951DC" w14:textId="77777777" w:rsidR="001E4859" w:rsidRPr="00331BBB" w:rsidRDefault="001E4859" w:rsidP="001E4859">
      <w:pPr>
        <w:pStyle w:val="PL"/>
      </w:pPr>
    </w:p>
    <w:p w14:paraId="1D163A31" w14:textId="77777777" w:rsidR="001E4859" w:rsidRPr="00331BBB" w:rsidRDefault="001E4859" w:rsidP="001E4859">
      <w:pPr>
        <w:pStyle w:val="PL"/>
      </w:pPr>
      <w:r w:rsidRPr="00331BBB">
        <w:t xml:space="preserve">SRS-ResourceConfigCLI-r16 ::=       </w:t>
      </w:r>
      <w:r w:rsidRPr="00A125B2">
        <w:t>SEQUENCE</w:t>
      </w:r>
      <w:r w:rsidRPr="00331BBB">
        <w:t xml:space="preserve"> {</w:t>
      </w:r>
    </w:p>
    <w:p w14:paraId="78C33866" w14:textId="1AB7F3AB" w:rsidR="001E4859" w:rsidRPr="00331BBB" w:rsidRDefault="001E4859" w:rsidP="001E4859">
      <w:pPr>
        <w:pStyle w:val="PL"/>
      </w:pPr>
      <w:r w:rsidRPr="00331BBB">
        <w:t xml:space="preserve">    srs-Resource-r16                    SRS-Resource,</w:t>
      </w:r>
    </w:p>
    <w:p w14:paraId="74578FA5" w14:textId="3B8C1966" w:rsidR="001E4859" w:rsidRPr="00331BBB" w:rsidRDefault="001E4859" w:rsidP="001E4859">
      <w:pPr>
        <w:pStyle w:val="PL"/>
      </w:pPr>
      <w:r w:rsidRPr="00331BBB">
        <w:t xml:space="preserve">    srs-SCS-r16                         SubcarrierSpacing,</w:t>
      </w:r>
    </w:p>
    <w:p w14:paraId="3DF80DFD" w14:textId="77777777" w:rsidR="001E4859" w:rsidRPr="00331BBB" w:rsidRDefault="001E4859" w:rsidP="00A125B2">
      <w:pPr>
        <w:pStyle w:val="PL"/>
      </w:pPr>
      <w:r w:rsidRPr="00331BBB">
        <w:t xml:space="preserve">    ...</w:t>
      </w:r>
    </w:p>
    <w:p w14:paraId="404AAF77" w14:textId="77777777" w:rsidR="001E4859" w:rsidRPr="00331BBB" w:rsidRDefault="001E4859" w:rsidP="001E4859">
      <w:pPr>
        <w:pStyle w:val="PL"/>
      </w:pPr>
      <w:r w:rsidRPr="00331BBB">
        <w:t>}</w:t>
      </w:r>
    </w:p>
    <w:p w14:paraId="0C3A321D" w14:textId="77777777" w:rsidR="001E4859" w:rsidRPr="00331BBB" w:rsidRDefault="001E4859" w:rsidP="001E4859">
      <w:pPr>
        <w:pStyle w:val="PL"/>
      </w:pPr>
    </w:p>
    <w:p w14:paraId="2FA139C2" w14:textId="77777777" w:rsidR="001E4859" w:rsidRPr="00331BBB" w:rsidRDefault="001E4859" w:rsidP="001E4859">
      <w:pPr>
        <w:pStyle w:val="PL"/>
      </w:pPr>
      <w:r w:rsidRPr="00331BBB">
        <w:t xml:space="preserve">RSSI-ResourceConfigCLI-r16 ::=      </w:t>
      </w:r>
      <w:r w:rsidRPr="00A125B2">
        <w:t>SEQUENCE</w:t>
      </w:r>
      <w:r w:rsidRPr="00331BBB">
        <w:t xml:space="preserve"> {</w:t>
      </w:r>
    </w:p>
    <w:p w14:paraId="57319C4B" w14:textId="77777777" w:rsidR="001E4859" w:rsidRPr="00331BBB" w:rsidRDefault="001E4859" w:rsidP="001E4859">
      <w:pPr>
        <w:pStyle w:val="PL"/>
      </w:pPr>
      <w:r w:rsidRPr="00331BBB">
        <w:t xml:space="preserve">    rssi-ResourceId-r16                 RSSI-ResourceId-r16,</w:t>
      </w:r>
    </w:p>
    <w:p w14:paraId="2545DAC4" w14:textId="77777777" w:rsidR="001E4859" w:rsidRPr="00331BBB" w:rsidRDefault="001E4859" w:rsidP="001E4859">
      <w:pPr>
        <w:pStyle w:val="PL"/>
      </w:pPr>
      <w:r w:rsidRPr="00331BBB">
        <w:t xml:space="preserve">    rssi-SCS-r16                        SubcarrierSpacing,</w:t>
      </w:r>
    </w:p>
    <w:p w14:paraId="03E64BCD" w14:textId="77777777" w:rsidR="001E4859" w:rsidRPr="00331BBB" w:rsidRDefault="001E4859" w:rsidP="001E4859">
      <w:pPr>
        <w:pStyle w:val="PL"/>
      </w:pPr>
      <w:r w:rsidRPr="00331BBB">
        <w:t xml:space="preserve">    startPRB-r16                        INTEGER (0..2169),</w:t>
      </w:r>
    </w:p>
    <w:p w14:paraId="34F6AC99" w14:textId="77777777" w:rsidR="001E4859" w:rsidRPr="00331BBB" w:rsidRDefault="001E4859" w:rsidP="001E4859">
      <w:pPr>
        <w:pStyle w:val="PL"/>
      </w:pPr>
      <w:r w:rsidRPr="00331BBB">
        <w:t xml:space="preserve">    nrofPRBs-r16                        INTEGER (4..maxNrofPhysicalResourceBlocksPlus1),</w:t>
      </w:r>
    </w:p>
    <w:p w14:paraId="76483B1A" w14:textId="77777777" w:rsidR="001E4859" w:rsidRPr="00331BBB" w:rsidRDefault="001E4859" w:rsidP="001E4859">
      <w:pPr>
        <w:pStyle w:val="PL"/>
      </w:pPr>
      <w:r w:rsidRPr="00331BBB">
        <w:t xml:space="preserve">    startPosition-r16                   INTEGER (0..13),</w:t>
      </w:r>
    </w:p>
    <w:p w14:paraId="4C104643" w14:textId="77777777" w:rsidR="001E4859" w:rsidRPr="00331BBB" w:rsidRDefault="001E4859" w:rsidP="001E4859">
      <w:pPr>
        <w:pStyle w:val="PL"/>
      </w:pPr>
      <w:r w:rsidRPr="00331BBB">
        <w:t xml:space="preserve">    nrofSymbols-r16                     INTEGER (1..14),</w:t>
      </w:r>
    </w:p>
    <w:p w14:paraId="27644EE2" w14:textId="77777777" w:rsidR="001E4859" w:rsidRPr="00331BBB" w:rsidRDefault="001E4859" w:rsidP="001E4859">
      <w:pPr>
        <w:pStyle w:val="PL"/>
      </w:pPr>
      <w:r w:rsidRPr="00331BBB">
        <w:t xml:space="preserve">    rssi-PeriodicityAndOffset-r16       RSSI-PeriodicityAndOffset-r16,</w:t>
      </w:r>
    </w:p>
    <w:p w14:paraId="4E330613" w14:textId="77777777" w:rsidR="001E4859" w:rsidRPr="00331BBB" w:rsidRDefault="001E4859" w:rsidP="001E4859">
      <w:pPr>
        <w:pStyle w:val="PL"/>
      </w:pPr>
      <w:r w:rsidRPr="00331BBB">
        <w:t xml:space="preserve">    ...</w:t>
      </w:r>
    </w:p>
    <w:p w14:paraId="167CD5CE" w14:textId="77777777" w:rsidR="001E4859" w:rsidRPr="00331BBB" w:rsidRDefault="001E4859" w:rsidP="001E4859">
      <w:pPr>
        <w:pStyle w:val="PL"/>
      </w:pPr>
      <w:r w:rsidRPr="00331BBB">
        <w:t>}</w:t>
      </w:r>
    </w:p>
    <w:p w14:paraId="4E22FD94" w14:textId="77777777" w:rsidR="001E4859" w:rsidRPr="00331BBB" w:rsidRDefault="001E4859" w:rsidP="001E4859">
      <w:pPr>
        <w:pStyle w:val="PL"/>
      </w:pPr>
    </w:p>
    <w:p w14:paraId="2F66E405" w14:textId="77777777" w:rsidR="001E4859" w:rsidRPr="00331BBB" w:rsidRDefault="001E4859" w:rsidP="001E4859">
      <w:pPr>
        <w:pStyle w:val="PL"/>
      </w:pPr>
      <w:r w:rsidRPr="00331BBB">
        <w:t xml:space="preserve">RSSI-ResourceId-r16 ::=             </w:t>
      </w:r>
      <w:r w:rsidRPr="00A125B2">
        <w:t>INTEGER</w:t>
      </w:r>
      <w:r w:rsidRPr="00331BBB">
        <w:t xml:space="preserve"> (0.. maxNrofCLI-RSSI-Resources-r16-1)</w:t>
      </w:r>
    </w:p>
    <w:p w14:paraId="194651B6" w14:textId="77777777" w:rsidR="001E4859" w:rsidRPr="00331BBB" w:rsidRDefault="001E4859" w:rsidP="001E4859">
      <w:pPr>
        <w:pStyle w:val="PL"/>
      </w:pPr>
    </w:p>
    <w:p w14:paraId="39B967F1" w14:textId="77777777" w:rsidR="001E4859" w:rsidRPr="00331BBB" w:rsidRDefault="001E4859" w:rsidP="001E4859">
      <w:pPr>
        <w:pStyle w:val="PL"/>
      </w:pPr>
      <w:r w:rsidRPr="00331BBB">
        <w:t xml:space="preserve">RSSI-PeriodicityAndOffset-r16 ::=   </w:t>
      </w:r>
      <w:r w:rsidRPr="00A125B2">
        <w:t>CHOICE</w:t>
      </w:r>
      <w:r w:rsidRPr="00331BBB">
        <w:t xml:space="preserve"> {</w:t>
      </w:r>
    </w:p>
    <w:p w14:paraId="18D56491" w14:textId="28751A67" w:rsidR="001E4859" w:rsidRPr="00331BBB" w:rsidRDefault="001E4859" w:rsidP="001E4859">
      <w:pPr>
        <w:pStyle w:val="PL"/>
      </w:pPr>
      <w:r w:rsidRPr="00331BBB">
        <w:t xml:space="preserve">    sl10                                INTEGER(0..9),</w:t>
      </w:r>
    </w:p>
    <w:p w14:paraId="4D7FC440" w14:textId="77777777" w:rsidR="001E4859" w:rsidRPr="00331BBB" w:rsidRDefault="001E4859" w:rsidP="001E4859">
      <w:pPr>
        <w:pStyle w:val="PL"/>
      </w:pPr>
      <w:r w:rsidRPr="00331BBB">
        <w:t xml:space="preserve">    sl20                                INTEGER(0..19),</w:t>
      </w:r>
    </w:p>
    <w:p w14:paraId="3998A038" w14:textId="77777777" w:rsidR="001E4859" w:rsidRPr="00331BBB" w:rsidRDefault="001E4859" w:rsidP="001E4859">
      <w:pPr>
        <w:pStyle w:val="PL"/>
      </w:pPr>
      <w:r w:rsidRPr="00331BBB">
        <w:t xml:space="preserve">    sl40                                INTEGER(0..39),</w:t>
      </w:r>
    </w:p>
    <w:p w14:paraId="2F475D6F" w14:textId="77777777" w:rsidR="001E4859" w:rsidRPr="00331BBB" w:rsidRDefault="001E4859" w:rsidP="001E4859">
      <w:pPr>
        <w:pStyle w:val="PL"/>
      </w:pPr>
      <w:r w:rsidRPr="00331BBB">
        <w:t xml:space="preserve">    sl80                                INTEGER(0..79),</w:t>
      </w:r>
    </w:p>
    <w:p w14:paraId="5FD8440A" w14:textId="77777777" w:rsidR="001E4859" w:rsidRPr="00331BBB" w:rsidRDefault="001E4859" w:rsidP="001E4859">
      <w:pPr>
        <w:pStyle w:val="PL"/>
      </w:pPr>
      <w:r w:rsidRPr="00331BBB">
        <w:t xml:space="preserve">    sl160                               INTEGER(0..159),</w:t>
      </w:r>
    </w:p>
    <w:p w14:paraId="06B70FE0" w14:textId="77777777" w:rsidR="001E4859" w:rsidRPr="00331BBB" w:rsidRDefault="001E4859" w:rsidP="001E4859">
      <w:pPr>
        <w:pStyle w:val="PL"/>
      </w:pPr>
      <w:r w:rsidRPr="00331BBB">
        <w:t xml:space="preserve">    sl320                               INTEGER(0..319),</w:t>
      </w:r>
    </w:p>
    <w:p w14:paraId="37E8A87E" w14:textId="77777777" w:rsidR="001E4859" w:rsidRPr="00331BBB" w:rsidRDefault="001E4859" w:rsidP="001E4859">
      <w:pPr>
        <w:pStyle w:val="PL"/>
      </w:pPr>
      <w:r w:rsidRPr="00331BBB">
        <w:t xml:space="preserve">    s1640                               INTEGER(0..639),</w:t>
      </w:r>
    </w:p>
    <w:p w14:paraId="7394B260" w14:textId="77777777" w:rsidR="001E4859" w:rsidRPr="00331BBB" w:rsidRDefault="001E4859" w:rsidP="001E4859">
      <w:pPr>
        <w:pStyle w:val="PL"/>
      </w:pPr>
      <w:r w:rsidRPr="00331BBB">
        <w:t xml:space="preserve">    ...</w:t>
      </w:r>
    </w:p>
    <w:p w14:paraId="2A8C0D74" w14:textId="77777777" w:rsidR="001E4859" w:rsidRPr="00331BBB" w:rsidRDefault="001E4859" w:rsidP="001E4859">
      <w:pPr>
        <w:pStyle w:val="PL"/>
      </w:pPr>
      <w:r w:rsidRPr="00331BBB">
        <w:t>}</w:t>
      </w:r>
    </w:p>
    <w:p w14:paraId="59ECE94A" w14:textId="77777777" w:rsidR="001E4859" w:rsidRPr="00331BBB" w:rsidRDefault="001E4859" w:rsidP="001E4859">
      <w:pPr>
        <w:pStyle w:val="PL"/>
      </w:pPr>
    </w:p>
    <w:p w14:paraId="70BEA707" w14:textId="77777777" w:rsidR="001E4859" w:rsidRPr="00A125B2" w:rsidRDefault="001E4859" w:rsidP="001E4859">
      <w:pPr>
        <w:pStyle w:val="PL"/>
      </w:pPr>
      <w:r w:rsidRPr="00A125B2">
        <w:t>-- TAG-MEASOBJECTCLI-STOP</w:t>
      </w:r>
    </w:p>
    <w:p w14:paraId="5D1AAE01" w14:textId="77777777" w:rsidR="001E4859" w:rsidRPr="00A125B2" w:rsidRDefault="001E4859" w:rsidP="001E4859">
      <w:pPr>
        <w:pStyle w:val="PL"/>
      </w:pPr>
      <w:r w:rsidRPr="00A125B2">
        <w:t>-- ASN1STOP</w:t>
      </w:r>
    </w:p>
    <w:p w14:paraId="63923CF2" w14:textId="77777777" w:rsidR="001E4859" w:rsidRPr="00331BB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F32B9DD" w14:textId="77777777" w:rsidTr="00785849">
        <w:tc>
          <w:tcPr>
            <w:tcW w:w="14507" w:type="dxa"/>
            <w:shd w:val="clear" w:color="auto" w:fill="auto"/>
          </w:tcPr>
          <w:p w14:paraId="7C38EEEB" w14:textId="77777777" w:rsidR="001E4859" w:rsidRPr="00331BBB" w:rsidRDefault="001E4859" w:rsidP="00785849">
            <w:pPr>
              <w:pStyle w:val="TAH"/>
              <w:rPr>
                <w:szCs w:val="22"/>
              </w:rPr>
            </w:pPr>
            <w:r w:rsidRPr="00331BBB">
              <w:rPr>
                <w:i/>
                <w:szCs w:val="22"/>
              </w:rPr>
              <w:t xml:space="preserve">CLI-ResourceConfig </w:t>
            </w:r>
            <w:r w:rsidRPr="00331BBB">
              <w:rPr>
                <w:szCs w:val="22"/>
              </w:rPr>
              <w:t>field descriptions</w:t>
            </w:r>
          </w:p>
        </w:tc>
      </w:tr>
      <w:tr w:rsidR="00936420" w:rsidRPr="00331BBB" w14:paraId="5918429D" w14:textId="77777777" w:rsidTr="00785849">
        <w:tc>
          <w:tcPr>
            <w:tcW w:w="14507" w:type="dxa"/>
            <w:shd w:val="clear" w:color="auto" w:fill="auto"/>
          </w:tcPr>
          <w:p w14:paraId="48111CF1" w14:textId="77777777" w:rsidR="001E4859" w:rsidRPr="00331BBB" w:rsidRDefault="001E4859" w:rsidP="00785849">
            <w:pPr>
              <w:pStyle w:val="TAL"/>
              <w:rPr>
                <w:b/>
                <w:i/>
                <w:szCs w:val="22"/>
              </w:rPr>
            </w:pPr>
            <w:r w:rsidRPr="00331BBB">
              <w:rPr>
                <w:b/>
                <w:i/>
                <w:szCs w:val="22"/>
              </w:rPr>
              <w:t>srs-ResourceConfig</w:t>
            </w:r>
          </w:p>
          <w:p w14:paraId="5390123B" w14:textId="77777777" w:rsidR="001E4859" w:rsidRPr="00331BBB" w:rsidRDefault="001E4859" w:rsidP="00785849">
            <w:pPr>
              <w:pStyle w:val="TAL"/>
              <w:rPr>
                <w:szCs w:val="22"/>
              </w:rPr>
            </w:pPr>
            <w:r w:rsidRPr="00331BBB">
              <w:rPr>
                <w:szCs w:val="22"/>
              </w:rPr>
              <w:t>SRS resources to be used for CLI measurements.</w:t>
            </w:r>
          </w:p>
        </w:tc>
      </w:tr>
      <w:tr w:rsidR="001E4859" w:rsidRPr="00331BBB" w14:paraId="67DDC7D6" w14:textId="77777777" w:rsidTr="00785849">
        <w:tc>
          <w:tcPr>
            <w:tcW w:w="14507" w:type="dxa"/>
            <w:shd w:val="clear" w:color="auto" w:fill="auto"/>
          </w:tcPr>
          <w:p w14:paraId="12C0716E" w14:textId="77777777" w:rsidR="001E4859" w:rsidRPr="00331BBB" w:rsidRDefault="001E4859" w:rsidP="00785849">
            <w:pPr>
              <w:pStyle w:val="TAL"/>
              <w:rPr>
                <w:b/>
                <w:i/>
                <w:iCs/>
                <w:szCs w:val="22"/>
                <w:lang w:eastAsia="en-GB"/>
              </w:rPr>
            </w:pPr>
            <w:r w:rsidRPr="00331BBB">
              <w:rPr>
                <w:b/>
                <w:i/>
                <w:iCs/>
                <w:szCs w:val="22"/>
                <w:lang w:eastAsia="en-GB"/>
              </w:rPr>
              <w:t>rssi-ResourceConfig</w:t>
            </w:r>
          </w:p>
          <w:p w14:paraId="7BCC4E1E" w14:textId="77777777" w:rsidR="001E4859" w:rsidRPr="00331BBB" w:rsidRDefault="001E4859" w:rsidP="00785849">
            <w:pPr>
              <w:pStyle w:val="TAL"/>
              <w:rPr>
                <w:b/>
                <w:i/>
                <w:szCs w:val="22"/>
              </w:rPr>
            </w:pPr>
            <w:r w:rsidRPr="00331BBB">
              <w:rPr>
                <w:szCs w:val="22"/>
              </w:rPr>
              <w:t>CLI-RSSI resources to be used for CLI measurements</w:t>
            </w:r>
            <w:r w:rsidRPr="00331BBB">
              <w:rPr>
                <w:szCs w:val="22"/>
                <w:lang w:eastAsia="en-GB"/>
              </w:rPr>
              <w:t>.</w:t>
            </w:r>
          </w:p>
        </w:tc>
      </w:tr>
    </w:tbl>
    <w:p w14:paraId="42484F28" w14:textId="77777777" w:rsidR="001E4859" w:rsidRPr="00331BB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D361501" w14:textId="77777777" w:rsidTr="00785849">
        <w:tc>
          <w:tcPr>
            <w:tcW w:w="14173" w:type="dxa"/>
            <w:shd w:val="clear" w:color="auto" w:fill="auto"/>
          </w:tcPr>
          <w:p w14:paraId="6B119961" w14:textId="77777777" w:rsidR="001E4859" w:rsidRPr="00331BBB" w:rsidRDefault="001E4859" w:rsidP="00785849">
            <w:pPr>
              <w:pStyle w:val="TAH"/>
              <w:rPr>
                <w:szCs w:val="22"/>
              </w:rPr>
            </w:pPr>
            <w:r w:rsidRPr="00331BBB">
              <w:rPr>
                <w:i/>
                <w:szCs w:val="22"/>
              </w:rPr>
              <w:t xml:space="preserve">MeasObjectCLI </w:t>
            </w:r>
            <w:r w:rsidRPr="00331BBB">
              <w:rPr>
                <w:szCs w:val="22"/>
              </w:rPr>
              <w:t>field descriptions</w:t>
            </w:r>
          </w:p>
        </w:tc>
      </w:tr>
      <w:tr w:rsidR="001E4859" w:rsidRPr="00331BBB" w14:paraId="61DE0C26" w14:textId="77777777" w:rsidTr="00785849">
        <w:tc>
          <w:tcPr>
            <w:tcW w:w="14173" w:type="dxa"/>
            <w:shd w:val="clear" w:color="auto" w:fill="auto"/>
          </w:tcPr>
          <w:p w14:paraId="3ED07718" w14:textId="77777777" w:rsidR="001E4859" w:rsidRPr="00331BBB" w:rsidRDefault="001E4859" w:rsidP="00785849">
            <w:pPr>
              <w:pStyle w:val="TAL"/>
              <w:rPr>
                <w:b/>
                <w:i/>
                <w:szCs w:val="22"/>
                <w:lang w:eastAsia="en-GB"/>
              </w:rPr>
            </w:pPr>
            <w:r w:rsidRPr="00331BBB">
              <w:rPr>
                <w:b/>
                <w:i/>
                <w:szCs w:val="22"/>
                <w:lang w:eastAsia="en-GB"/>
              </w:rPr>
              <w:t>cli-ResourceConfig</w:t>
            </w:r>
          </w:p>
          <w:p w14:paraId="5E75A23E" w14:textId="77777777" w:rsidR="001E4859" w:rsidRPr="00331BBB" w:rsidRDefault="001E4859" w:rsidP="00785849">
            <w:pPr>
              <w:pStyle w:val="TAL"/>
              <w:rPr>
                <w:b/>
                <w:i/>
                <w:szCs w:val="22"/>
                <w:lang w:eastAsia="en-GB"/>
              </w:rPr>
            </w:pPr>
            <w:r w:rsidRPr="00331BBB">
              <w:rPr>
                <w:szCs w:val="22"/>
                <w:lang w:eastAsia="en-GB"/>
              </w:rPr>
              <w:t xml:space="preserve">SRS and/or </w:t>
            </w:r>
            <w:r w:rsidRPr="00331BBB">
              <w:rPr>
                <w:szCs w:val="22"/>
              </w:rPr>
              <w:t>CLI-</w:t>
            </w:r>
            <w:r w:rsidRPr="00331BBB">
              <w:rPr>
                <w:szCs w:val="22"/>
                <w:lang w:eastAsia="en-GB"/>
              </w:rPr>
              <w:t>RSSI resource configuration for CLI measurement.</w:t>
            </w:r>
          </w:p>
        </w:tc>
      </w:tr>
    </w:tbl>
    <w:p w14:paraId="1E84EFAA" w14:textId="77777777" w:rsidR="001E4859" w:rsidRPr="00331BB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FBC80BB" w14:textId="77777777" w:rsidTr="00785849">
        <w:tc>
          <w:tcPr>
            <w:tcW w:w="14173" w:type="dxa"/>
            <w:shd w:val="clear" w:color="auto" w:fill="auto"/>
          </w:tcPr>
          <w:p w14:paraId="6CEB08C6" w14:textId="77777777" w:rsidR="001E4859" w:rsidRPr="00331BBB" w:rsidRDefault="001E4859" w:rsidP="00785849">
            <w:pPr>
              <w:pStyle w:val="TAH"/>
              <w:rPr>
                <w:szCs w:val="22"/>
              </w:rPr>
            </w:pPr>
            <w:r w:rsidRPr="00331BBB">
              <w:rPr>
                <w:i/>
                <w:szCs w:val="22"/>
              </w:rPr>
              <w:t xml:space="preserve">SRS-ResourceConfigCLI </w:t>
            </w:r>
            <w:r w:rsidRPr="00331BBB">
              <w:rPr>
                <w:szCs w:val="22"/>
              </w:rPr>
              <w:t>field descriptions</w:t>
            </w:r>
          </w:p>
        </w:tc>
      </w:tr>
      <w:tr w:rsidR="001E4859" w:rsidRPr="00331BBB" w14:paraId="52678BBF" w14:textId="77777777" w:rsidTr="00785849">
        <w:tc>
          <w:tcPr>
            <w:tcW w:w="14173" w:type="dxa"/>
            <w:shd w:val="clear" w:color="auto" w:fill="auto"/>
          </w:tcPr>
          <w:p w14:paraId="4DA32F85" w14:textId="77777777" w:rsidR="001E4859" w:rsidRPr="00331BBB" w:rsidRDefault="001E4859" w:rsidP="00785849">
            <w:pPr>
              <w:pStyle w:val="TAL"/>
              <w:rPr>
                <w:b/>
                <w:i/>
                <w:szCs w:val="22"/>
              </w:rPr>
            </w:pPr>
            <w:r w:rsidRPr="00331BBB">
              <w:rPr>
                <w:b/>
                <w:i/>
                <w:szCs w:val="22"/>
              </w:rPr>
              <w:t>srs-SCS-r16</w:t>
            </w:r>
          </w:p>
          <w:p w14:paraId="0862D3E4" w14:textId="77777777" w:rsidR="001E4859" w:rsidRPr="00331BBB" w:rsidRDefault="001E4859" w:rsidP="00785849">
            <w:pPr>
              <w:pStyle w:val="TAL"/>
              <w:rPr>
                <w:b/>
                <w:i/>
                <w:szCs w:val="22"/>
                <w:lang w:eastAsia="en-GB"/>
              </w:rPr>
            </w:pPr>
            <w:r w:rsidRPr="00331BBB">
              <w:rPr>
                <w:szCs w:val="22"/>
              </w:rPr>
              <w:t>Subcarrier spacing for SRS. Only the values 15, 30 kHz or 60 kHz (FR1), and 60 or 120 kHz (FR2) are applicable.</w:t>
            </w:r>
          </w:p>
        </w:tc>
      </w:tr>
    </w:tbl>
    <w:p w14:paraId="696907E2" w14:textId="77777777" w:rsidR="001E4859" w:rsidRPr="00331BB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544B78F" w14:textId="77777777" w:rsidTr="00785849">
        <w:tc>
          <w:tcPr>
            <w:tcW w:w="14173" w:type="dxa"/>
            <w:shd w:val="clear" w:color="auto" w:fill="auto"/>
          </w:tcPr>
          <w:p w14:paraId="7D605FB6" w14:textId="77777777" w:rsidR="001E4859" w:rsidRPr="00331BBB" w:rsidRDefault="001E4859" w:rsidP="00785849">
            <w:pPr>
              <w:pStyle w:val="TAH"/>
              <w:rPr>
                <w:szCs w:val="22"/>
              </w:rPr>
            </w:pPr>
            <w:r w:rsidRPr="00331BBB">
              <w:rPr>
                <w:i/>
                <w:szCs w:val="22"/>
              </w:rPr>
              <w:t xml:space="preserve">RSSI-ResourceConfigCLI </w:t>
            </w:r>
            <w:r w:rsidRPr="00331BBB">
              <w:rPr>
                <w:szCs w:val="22"/>
              </w:rPr>
              <w:t>field descriptions</w:t>
            </w:r>
          </w:p>
        </w:tc>
      </w:tr>
      <w:tr w:rsidR="00936420" w:rsidRPr="00331BBB" w14:paraId="734CADCC" w14:textId="77777777" w:rsidTr="00785849">
        <w:tc>
          <w:tcPr>
            <w:tcW w:w="14173" w:type="dxa"/>
            <w:shd w:val="clear" w:color="auto" w:fill="auto"/>
          </w:tcPr>
          <w:p w14:paraId="6842DF42" w14:textId="77777777" w:rsidR="001E4859" w:rsidRPr="00331BBB" w:rsidRDefault="001E4859" w:rsidP="00785849">
            <w:pPr>
              <w:pStyle w:val="TAL"/>
              <w:rPr>
                <w:szCs w:val="22"/>
              </w:rPr>
            </w:pPr>
            <w:r w:rsidRPr="00331BBB">
              <w:rPr>
                <w:b/>
                <w:i/>
                <w:szCs w:val="22"/>
              </w:rPr>
              <w:t>nrofPRBs</w:t>
            </w:r>
          </w:p>
          <w:p w14:paraId="687BDFFC" w14:textId="77777777" w:rsidR="001E4859" w:rsidRPr="00331BBB" w:rsidRDefault="001E4859" w:rsidP="00785849">
            <w:pPr>
              <w:pStyle w:val="TAL"/>
              <w:rPr>
                <w:szCs w:val="22"/>
              </w:rPr>
            </w:pPr>
            <w:r w:rsidRPr="00331BB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936420" w:rsidRPr="00331BBB" w14:paraId="17F1A9B4" w14:textId="77777777" w:rsidTr="00785849">
        <w:tc>
          <w:tcPr>
            <w:tcW w:w="14173" w:type="dxa"/>
            <w:shd w:val="clear" w:color="auto" w:fill="auto"/>
          </w:tcPr>
          <w:p w14:paraId="5FB4507C" w14:textId="77777777" w:rsidR="001E4859" w:rsidRPr="00331BBB" w:rsidRDefault="001E4859" w:rsidP="00785849">
            <w:pPr>
              <w:pStyle w:val="TAL"/>
              <w:rPr>
                <w:b/>
                <w:i/>
                <w:szCs w:val="22"/>
              </w:rPr>
            </w:pPr>
            <w:r w:rsidRPr="00331BBB">
              <w:rPr>
                <w:b/>
                <w:i/>
                <w:szCs w:val="22"/>
              </w:rPr>
              <w:t>nrofSymbols</w:t>
            </w:r>
          </w:p>
          <w:p w14:paraId="23809C1C" w14:textId="77777777" w:rsidR="001E4859" w:rsidRPr="00331BBB" w:rsidRDefault="001E4859" w:rsidP="00785849">
            <w:pPr>
              <w:pStyle w:val="TAL"/>
              <w:rPr>
                <w:szCs w:val="22"/>
              </w:rPr>
            </w:pPr>
            <w:r w:rsidRPr="00331BBB">
              <w:rPr>
                <w:szCs w:val="22"/>
              </w:rPr>
              <w:t xml:space="preserve">Within a slot that is configured for CLI-RSSI measurement (see slotConfiguration), the UE measures the RSSI from </w:t>
            </w:r>
            <w:r w:rsidRPr="00331BBB">
              <w:rPr>
                <w:i/>
                <w:szCs w:val="22"/>
              </w:rPr>
              <w:t>startPosition</w:t>
            </w:r>
            <w:r w:rsidRPr="00331BBB">
              <w:rPr>
                <w:szCs w:val="22"/>
              </w:rPr>
              <w:t xml:space="preserve"> to </w:t>
            </w:r>
            <w:r w:rsidRPr="00331BBB">
              <w:rPr>
                <w:i/>
                <w:szCs w:val="22"/>
              </w:rPr>
              <w:t>startPosition</w:t>
            </w:r>
            <w:r w:rsidRPr="00331BBB">
              <w:rPr>
                <w:szCs w:val="22"/>
              </w:rPr>
              <w:t xml:space="preserve"> + </w:t>
            </w:r>
            <w:r w:rsidRPr="00331BBB">
              <w:rPr>
                <w:i/>
                <w:szCs w:val="22"/>
              </w:rPr>
              <w:t xml:space="preserve">nrofSymbols </w:t>
            </w:r>
            <w:r w:rsidRPr="00331BBB">
              <w:rPr>
                <w:szCs w:val="22"/>
              </w:rPr>
              <w:t xml:space="preserve">- 1. The configured CLI-RSSI resource does not exceed the slot boundary of the reference SCS. If the SCS of configured active DL BWP(s) is larger than the reference SCS, network configures </w:t>
            </w:r>
            <w:r w:rsidRPr="00331BBB">
              <w:rPr>
                <w:i/>
                <w:szCs w:val="22"/>
              </w:rPr>
              <w:t>startPosition</w:t>
            </w:r>
            <w:r w:rsidRPr="00331BBB">
              <w:rPr>
                <w:szCs w:val="22"/>
              </w:rPr>
              <w:t xml:space="preserve"> and </w:t>
            </w:r>
            <w:r w:rsidRPr="00331BBB">
              <w:rPr>
                <w:i/>
                <w:szCs w:val="22"/>
              </w:rPr>
              <w:t>nrofSymbols</w:t>
            </w:r>
            <w:r w:rsidRPr="00331BBB">
              <w:rPr>
                <w:szCs w:val="22"/>
              </w:rPr>
              <w:t xml:space="preserve"> such that the configured CLI-RSSI resource not to exceed the slot boundary corresponding to the active BWP SCS. If the reference SCS is larger than SCS of active DL BWP(s), network ensures </w:t>
            </w:r>
            <w:r w:rsidRPr="00331BBB">
              <w:rPr>
                <w:i/>
                <w:szCs w:val="22"/>
              </w:rPr>
              <w:t>startPosition</w:t>
            </w:r>
            <w:r w:rsidRPr="00331BBB">
              <w:rPr>
                <w:szCs w:val="22"/>
              </w:rPr>
              <w:t xml:space="preserve"> and </w:t>
            </w:r>
            <w:r w:rsidRPr="00331BBB">
              <w:rPr>
                <w:i/>
                <w:szCs w:val="22"/>
              </w:rPr>
              <w:t>nrofSymbols</w:t>
            </w:r>
            <w:r w:rsidRPr="00331BBB">
              <w:rPr>
                <w:szCs w:val="22"/>
              </w:rPr>
              <w:t xml:space="preserve"> are integer multiple of reference SCS divided by active BWP SCS.</w:t>
            </w:r>
          </w:p>
        </w:tc>
      </w:tr>
      <w:tr w:rsidR="00936420" w:rsidRPr="00331BBB" w14:paraId="7E3154ED" w14:textId="77777777" w:rsidTr="00785849">
        <w:tc>
          <w:tcPr>
            <w:tcW w:w="14173" w:type="dxa"/>
            <w:shd w:val="clear" w:color="auto" w:fill="auto"/>
          </w:tcPr>
          <w:p w14:paraId="2D081577" w14:textId="77777777" w:rsidR="001E4859" w:rsidRPr="00331BBB" w:rsidRDefault="001E4859" w:rsidP="00785849">
            <w:pPr>
              <w:pStyle w:val="TAL"/>
              <w:rPr>
                <w:b/>
                <w:i/>
                <w:szCs w:val="22"/>
              </w:rPr>
            </w:pPr>
            <w:r w:rsidRPr="00331BBB">
              <w:rPr>
                <w:b/>
                <w:i/>
                <w:szCs w:val="22"/>
              </w:rPr>
              <w:t>rssi-PeriodicityAndOffset-r16</w:t>
            </w:r>
          </w:p>
          <w:p w14:paraId="2A2C3D1D" w14:textId="77777777" w:rsidR="001E4859" w:rsidRPr="00331BBB" w:rsidRDefault="001E4859" w:rsidP="00785849">
            <w:pPr>
              <w:pStyle w:val="TAL"/>
              <w:rPr>
                <w:szCs w:val="22"/>
              </w:rPr>
            </w:pPr>
            <w:r w:rsidRPr="00331BBB">
              <w:rPr>
                <w:szCs w:val="22"/>
              </w:rPr>
              <w:t>Periodicity and slot offset for this CLI-RSSI resource.</w:t>
            </w:r>
            <w:r w:rsidRPr="00331BBB">
              <w:rPr>
                <w:rFonts w:eastAsia="Malgun Gothic"/>
                <w:szCs w:val="22"/>
                <w:lang w:eastAsia="ko-KR"/>
              </w:rPr>
              <w:t xml:space="preserve"> </w:t>
            </w:r>
            <w:r w:rsidRPr="00331BBB">
              <w:rPr>
                <w:szCs w:val="22"/>
              </w:rPr>
              <w:t xml:space="preserve">All values are in "number of slots". Value </w:t>
            </w:r>
            <w:r w:rsidRPr="00331BBB">
              <w:rPr>
                <w:i/>
                <w:szCs w:val="22"/>
              </w:rPr>
              <w:t>sl1</w:t>
            </w:r>
            <w:r w:rsidRPr="00331BBB">
              <w:rPr>
                <w:szCs w:val="22"/>
              </w:rPr>
              <w:t xml:space="preserve"> corresponds to a periodicity of 1 slot, value </w:t>
            </w:r>
            <w:r w:rsidRPr="00331BBB">
              <w:rPr>
                <w:i/>
                <w:szCs w:val="22"/>
              </w:rPr>
              <w:t>sl2</w:t>
            </w:r>
            <w:r w:rsidRPr="00331BBB">
              <w:rPr>
                <w:szCs w:val="22"/>
              </w:rPr>
              <w:t xml:space="preserve"> corresponds to a periodicity of 2 slots, and so on. For each periodicity the corresponding offset is given in number of slots.</w:t>
            </w:r>
          </w:p>
        </w:tc>
      </w:tr>
      <w:tr w:rsidR="00936420" w:rsidRPr="00331BBB" w14:paraId="1104130A" w14:textId="77777777" w:rsidTr="00785849">
        <w:tc>
          <w:tcPr>
            <w:tcW w:w="14173" w:type="dxa"/>
            <w:shd w:val="clear" w:color="auto" w:fill="auto"/>
          </w:tcPr>
          <w:p w14:paraId="45940EAB" w14:textId="77777777" w:rsidR="001E4859" w:rsidRPr="00331BBB" w:rsidRDefault="001E4859" w:rsidP="00785849">
            <w:pPr>
              <w:pStyle w:val="TAL"/>
              <w:rPr>
                <w:b/>
                <w:i/>
                <w:szCs w:val="22"/>
              </w:rPr>
            </w:pPr>
            <w:r w:rsidRPr="00331BBB">
              <w:rPr>
                <w:b/>
                <w:i/>
                <w:szCs w:val="22"/>
              </w:rPr>
              <w:t>rssi-scs-r16</w:t>
            </w:r>
          </w:p>
          <w:p w14:paraId="5C0398A7" w14:textId="77777777" w:rsidR="001E4859" w:rsidRPr="00331BBB" w:rsidRDefault="001E4859" w:rsidP="00785849">
            <w:pPr>
              <w:pStyle w:val="TAL"/>
              <w:rPr>
                <w:b/>
                <w:i/>
                <w:szCs w:val="22"/>
              </w:rPr>
            </w:pPr>
            <w:r w:rsidRPr="00331BBB">
              <w:rPr>
                <w:szCs w:val="22"/>
              </w:rPr>
              <w:t>Reference subcarrier spacing for CLI-RSSI measurement. Only the values 15, 30 kHz or 60 kHz (FR1), and 60 or 120 kHz (FR2) are applicable.</w:t>
            </w:r>
          </w:p>
        </w:tc>
      </w:tr>
      <w:tr w:rsidR="00936420" w:rsidRPr="00331BBB" w14:paraId="38CA6757" w14:textId="77777777" w:rsidTr="00785849">
        <w:tc>
          <w:tcPr>
            <w:tcW w:w="14173" w:type="dxa"/>
            <w:shd w:val="clear" w:color="auto" w:fill="auto"/>
          </w:tcPr>
          <w:p w14:paraId="645B2E56" w14:textId="77777777" w:rsidR="001E4859" w:rsidRPr="00331BBB" w:rsidRDefault="001E4859" w:rsidP="00785849">
            <w:pPr>
              <w:pStyle w:val="TAL"/>
              <w:rPr>
                <w:b/>
                <w:i/>
                <w:szCs w:val="22"/>
              </w:rPr>
            </w:pPr>
            <w:r w:rsidRPr="00331BBB">
              <w:rPr>
                <w:b/>
                <w:i/>
                <w:szCs w:val="22"/>
              </w:rPr>
              <w:t>startPosition</w:t>
            </w:r>
          </w:p>
          <w:p w14:paraId="190D92EE" w14:textId="77777777" w:rsidR="001E4859" w:rsidRPr="00331BBB" w:rsidRDefault="001E4859" w:rsidP="00785849">
            <w:pPr>
              <w:pStyle w:val="TAL"/>
              <w:rPr>
                <w:b/>
                <w:i/>
                <w:szCs w:val="22"/>
              </w:rPr>
            </w:pPr>
            <w:r w:rsidRPr="00331BBB">
              <w:rPr>
                <w:szCs w:val="22"/>
              </w:rPr>
              <w:t>OFDM symbol location of the CLI-RSSI resource within a slot.</w:t>
            </w:r>
          </w:p>
        </w:tc>
      </w:tr>
      <w:tr w:rsidR="001E4859" w:rsidRPr="00331BBB" w14:paraId="63C241AA" w14:textId="77777777" w:rsidTr="00785849">
        <w:tc>
          <w:tcPr>
            <w:tcW w:w="14173" w:type="dxa"/>
            <w:shd w:val="clear" w:color="auto" w:fill="auto"/>
          </w:tcPr>
          <w:p w14:paraId="47EB34E5" w14:textId="77777777" w:rsidR="001E4859" w:rsidRPr="00331BBB" w:rsidRDefault="001E4859" w:rsidP="00785849">
            <w:pPr>
              <w:pStyle w:val="TAL"/>
              <w:rPr>
                <w:b/>
                <w:i/>
                <w:szCs w:val="22"/>
              </w:rPr>
            </w:pPr>
            <w:r w:rsidRPr="00331BBB">
              <w:rPr>
                <w:b/>
                <w:i/>
                <w:szCs w:val="22"/>
              </w:rPr>
              <w:t>startPRB</w:t>
            </w:r>
          </w:p>
          <w:p w14:paraId="25590930" w14:textId="77777777" w:rsidR="001E4859" w:rsidRPr="00331BBB" w:rsidRDefault="001E4859" w:rsidP="00785849">
            <w:pPr>
              <w:pStyle w:val="TAL"/>
              <w:rPr>
                <w:b/>
                <w:i/>
                <w:szCs w:val="22"/>
              </w:rPr>
            </w:pPr>
            <w:r w:rsidRPr="00331BB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331BBB" w:rsidRDefault="001E4859" w:rsidP="002C5D28"/>
    <w:p w14:paraId="29137360" w14:textId="77777777" w:rsidR="002C5D28" w:rsidRPr="00331BBB" w:rsidRDefault="002C5D28" w:rsidP="002C5D28">
      <w:pPr>
        <w:pStyle w:val="Heading4"/>
        <w:rPr>
          <w:i/>
          <w:iCs/>
        </w:rPr>
      </w:pPr>
      <w:bookmarkStart w:id="1493" w:name="_Toc20426005"/>
      <w:bookmarkStart w:id="1494" w:name="_Toc29321401"/>
      <w:bookmarkStart w:id="1495" w:name="_Toc36757161"/>
      <w:r w:rsidRPr="00331BBB">
        <w:rPr>
          <w:i/>
          <w:iCs/>
        </w:rPr>
        <w:t>–</w:t>
      </w:r>
      <w:r w:rsidRPr="00331BBB">
        <w:rPr>
          <w:i/>
          <w:iCs/>
        </w:rPr>
        <w:tab/>
        <w:t>MeasObjectEUTRA</w:t>
      </w:r>
      <w:bookmarkEnd w:id="1493"/>
      <w:bookmarkEnd w:id="1494"/>
      <w:bookmarkEnd w:id="1495"/>
    </w:p>
    <w:p w14:paraId="6A3DEB23" w14:textId="77777777" w:rsidR="002C5D28" w:rsidRPr="00331BBB" w:rsidRDefault="002C5D28" w:rsidP="002C5D28">
      <w:r w:rsidRPr="00331BBB">
        <w:t xml:space="preserve">The IE </w:t>
      </w:r>
      <w:r w:rsidRPr="00331BBB">
        <w:rPr>
          <w:i/>
        </w:rPr>
        <w:t>MeasObjectEUTRA</w:t>
      </w:r>
      <w:r w:rsidRPr="00331BBB">
        <w:t xml:space="preserve"> specifies information applicable for E</w:t>
      </w:r>
      <w:r w:rsidRPr="00331BBB">
        <w:noBreakHyphen/>
        <w:t>UTRA cells.</w:t>
      </w:r>
    </w:p>
    <w:p w14:paraId="64727F92" w14:textId="77777777" w:rsidR="002C5D28" w:rsidRPr="00331BBB" w:rsidRDefault="002C5D28" w:rsidP="002C5D28">
      <w:pPr>
        <w:pStyle w:val="TH"/>
      </w:pPr>
      <w:r w:rsidRPr="00331BBB">
        <w:rPr>
          <w:i/>
        </w:rPr>
        <w:t>MeasObjectEUTRA</w:t>
      </w:r>
      <w:r w:rsidRPr="00331BBB">
        <w:t xml:space="preserve"> information element</w:t>
      </w:r>
    </w:p>
    <w:p w14:paraId="1794E66C" w14:textId="77777777" w:rsidR="002C5D28" w:rsidRPr="00A125B2" w:rsidRDefault="002C5D28" w:rsidP="0096519C">
      <w:pPr>
        <w:pStyle w:val="PL"/>
      </w:pPr>
      <w:r w:rsidRPr="00A125B2">
        <w:t>-- ASN1START</w:t>
      </w:r>
    </w:p>
    <w:p w14:paraId="465883AB" w14:textId="66AA9902" w:rsidR="002C5D28" w:rsidRPr="00A125B2" w:rsidRDefault="002C5D28" w:rsidP="0096519C">
      <w:pPr>
        <w:pStyle w:val="PL"/>
      </w:pPr>
      <w:r w:rsidRPr="00A125B2">
        <w:t>-- TAG-MEASOBJECTEUTRA-START</w:t>
      </w:r>
    </w:p>
    <w:p w14:paraId="4CC00712" w14:textId="77777777" w:rsidR="002C5D28" w:rsidRPr="00331BBB" w:rsidRDefault="002C5D28" w:rsidP="0096519C">
      <w:pPr>
        <w:pStyle w:val="PL"/>
      </w:pPr>
    </w:p>
    <w:p w14:paraId="7DDC101B" w14:textId="77777777" w:rsidR="002C5D28" w:rsidRPr="00331BBB" w:rsidRDefault="002C5D28" w:rsidP="0096519C">
      <w:pPr>
        <w:pStyle w:val="PL"/>
      </w:pPr>
      <w:r w:rsidRPr="00331BBB">
        <w:t xml:space="preserve">MeasObjectEUTRA::=                          </w:t>
      </w:r>
      <w:r w:rsidRPr="00A125B2">
        <w:t>SEQUENCE</w:t>
      </w:r>
      <w:r w:rsidRPr="00331BBB">
        <w:t xml:space="preserve"> {</w:t>
      </w:r>
    </w:p>
    <w:p w14:paraId="7E62E274" w14:textId="77777777" w:rsidR="00F95F2F" w:rsidRPr="00331BBB" w:rsidRDefault="002C5D28" w:rsidP="0096519C">
      <w:pPr>
        <w:pStyle w:val="PL"/>
      </w:pPr>
      <w:r w:rsidRPr="00331BBB">
        <w:t xml:space="preserve">    carrierFreq                                 ARFCN-ValueEUTRA,</w:t>
      </w:r>
    </w:p>
    <w:p w14:paraId="329665B7" w14:textId="77777777" w:rsidR="002C5D28" w:rsidRPr="00331BBB" w:rsidRDefault="002C5D28" w:rsidP="0096519C">
      <w:pPr>
        <w:pStyle w:val="PL"/>
      </w:pPr>
      <w:r w:rsidRPr="00331BBB">
        <w:t xml:space="preserve">    allowedMeasBandwidth                        EUTRA-AllowedMeasBandwidth,</w:t>
      </w:r>
    </w:p>
    <w:p w14:paraId="4EC8F4C5" w14:textId="77777777" w:rsidR="002C5D28" w:rsidRPr="00A125B2" w:rsidRDefault="002C5D28" w:rsidP="0096519C">
      <w:pPr>
        <w:pStyle w:val="PL"/>
      </w:pPr>
      <w:r w:rsidRPr="00331BBB">
        <w:t xml:space="preserve">    cellsToRemoveListEUTRAN                     EUTRA-CellIndexList     </w:t>
      </w:r>
      <w:r w:rsidR="00E204FB" w:rsidRPr="00331BBB">
        <w:t xml:space="preserve">                                </w:t>
      </w:r>
      <w:r w:rsidRPr="00331BBB">
        <w:t xml:space="preserve">    </w:t>
      </w:r>
      <w:r w:rsidRPr="00A125B2">
        <w:t>OPTIONAL</w:t>
      </w:r>
      <w:r w:rsidRPr="00331BBB">
        <w:t xml:space="preserve">, </w:t>
      </w:r>
      <w:r w:rsidR="00E204FB" w:rsidRPr="00331BBB">
        <w:t xml:space="preserve"> </w:t>
      </w:r>
      <w:r w:rsidRPr="00331BBB">
        <w:t xml:space="preserve">  </w:t>
      </w:r>
      <w:r w:rsidRPr="00A125B2">
        <w:t>-- Need N</w:t>
      </w:r>
    </w:p>
    <w:p w14:paraId="0E631ADD" w14:textId="77777777" w:rsidR="002C5D28" w:rsidRPr="00A125B2" w:rsidRDefault="002C5D28" w:rsidP="0096519C">
      <w:pPr>
        <w:pStyle w:val="PL"/>
      </w:pPr>
      <w:r w:rsidRPr="00331BBB">
        <w:t xml:space="preserve">    cellsToAddModListEUTRAN                     </w:t>
      </w:r>
      <w:r w:rsidRPr="00A125B2">
        <w:t>SEQUENCE</w:t>
      </w:r>
      <w:r w:rsidRPr="00331BBB">
        <w:t xml:space="preserve"> (</w:t>
      </w:r>
      <w:r w:rsidRPr="00A125B2">
        <w:t>SIZE</w:t>
      </w:r>
      <w:r w:rsidRPr="00331BBB">
        <w:t xml:space="preserve"> (1..maxCellMeasEUTRA))</w:t>
      </w:r>
      <w:r w:rsidRPr="00A125B2">
        <w:t xml:space="preserve"> OF</w:t>
      </w:r>
      <w:r w:rsidRPr="00331BBB">
        <w:t xml:space="preserve"> EUTRA-Cell   </w:t>
      </w:r>
      <w:r w:rsidR="00E204FB" w:rsidRPr="00331BBB">
        <w:t xml:space="preserve">    </w:t>
      </w:r>
      <w:r w:rsidRPr="00331BBB">
        <w:t xml:space="preserve">  </w:t>
      </w:r>
      <w:r w:rsidRPr="00A125B2">
        <w:t>OPTIONAL</w:t>
      </w:r>
      <w:r w:rsidRPr="00331BBB">
        <w:t xml:space="preserve">,   </w:t>
      </w:r>
      <w:r w:rsidR="00E204FB" w:rsidRPr="00331BBB">
        <w:t xml:space="preserve"> </w:t>
      </w:r>
      <w:r w:rsidRPr="00A125B2">
        <w:t>-- Need N</w:t>
      </w:r>
    </w:p>
    <w:p w14:paraId="0B0A35FA" w14:textId="77777777" w:rsidR="002C5D28" w:rsidRPr="00A125B2" w:rsidRDefault="002C5D28" w:rsidP="0096519C">
      <w:pPr>
        <w:pStyle w:val="PL"/>
      </w:pPr>
      <w:r w:rsidRPr="00331BBB">
        <w:t xml:space="preserve">    blackCellsToRemoveListEUTRAN                EUTRA-CellIndexList             </w:t>
      </w:r>
      <w:r w:rsidR="00E204FB" w:rsidRPr="00331BBB">
        <w:t xml:space="preserve">                            </w:t>
      </w:r>
      <w:r w:rsidRPr="00A125B2">
        <w:t>OPTIONAL</w:t>
      </w:r>
      <w:r w:rsidRPr="00331BBB">
        <w:t xml:space="preserve">, </w:t>
      </w:r>
      <w:r w:rsidR="00E204FB" w:rsidRPr="00331BBB">
        <w:t xml:space="preserve"> </w:t>
      </w:r>
      <w:r w:rsidRPr="00331BBB">
        <w:t xml:space="preserve">  </w:t>
      </w:r>
      <w:r w:rsidRPr="00A125B2">
        <w:t>-- Need N</w:t>
      </w:r>
    </w:p>
    <w:p w14:paraId="21C5794F" w14:textId="77777777" w:rsidR="002C5D28" w:rsidRPr="00A125B2" w:rsidRDefault="002C5D28" w:rsidP="0096519C">
      <w:pPr>
        <w:pStyle w:val="PL"/>
      </w:pPr>
      <w:r w:rsidRPr="00331BBB">
        <w:t xml:space="preserve">    blackCellsToAddModListEUTRAN                </w:t>
      </w:r>
      <w:r w:rsidRPr="00A125B2">
        <w:t>SEQUENCE</w:t>
      </w:r>
      <w:r w:rsidRPr="00331BBB">
        <w:t xml:space="preserve"> (</w:t>
      </w:r>
      <w:r w:rsidRPr="00A125B2">
        <w:t>SIZE</w:t>
      </w:r>
      <w:r w:rsidRPr="00331BBB">
        <w:t xml:space="preserve"> (1..maxCellMeasEUTRA))</w:t>
      </w:r>
      <w:r w:rsidRPr="00A125B2">
        <w:t xml:space="preserve"> OF</w:t>
      </w:r>
      <w:r w:rsidRPr="00331BBB">
        <w:t xml:space="preserve"> EUTRA-BlackCell    </w:t>
      </w:r>
      <w:r w:rsidRPr="00A125B2">
        <w:t>OPTIONAL</w:t>
      </w:r>
      <w:r w:rsidR="00E204FB" w:rsidRPr="00331BBB">
        <w:t xml:space="preserve">,    </w:t>
      </w:r>
      <w:r w:rsidRPr="00A125B2">
        <w:t>-- Need N</w:t>
      </w:r>
    </w:p>
    <w:p w14:paraId="2FCB9C19" w14:textId="39BCC89B" w:rsidR="002C5D28" w:rsidRPr="00331BBB" w:rsidRDefault="002C5D28" w:rsidP="0096519C">
      <w:pPr>
        <w:pStyle w:val="PL"/>
      </w:pPr>
      <w:r w:rsidRPr="00331BBB">
        <w:t xml:space="preserve">    eutra-PresenceAntennaPort1                  EUTRA-PresenceAntennaPort1,</w:t>
      </w:r>
    </w:p>
    <w:p w14:paraId="3130411A" w14:textId="77777777" w:rsidR="002C5D28" w:rsidRPr="00A125B2" w:rsidRDefault="002C5D28" w:rsidP="0096519C">
      <w:pPr>
        <w:pStyle w:val="PL"/>
      </w:pPr>
      <w:r w:rsidRPr="00331BBB">
        <w:t xml:space="preserve">    eutra-Q-OffsetRange                         EUTRA-Q-OffsetRange  </w:t>
      </w:r>
      <w:r w:rsidR="00E204FB" w:rsidRPr="00331BBB">
        <w:t xml:space="preserve">                                    </w:t>
      </w:r>
      <w:r w:rsidRPr="00331BBB">
        <w:t xml:space="preserve">   </w:t>
      </w:r>
      <w:r w:rsidRPr="00A125B2">
        <w:t>OPTIONAL</w:t>
      </w:r>
      <w:r w:rsidRPr="00331BBB">
        <w:t xml:space="preserve">, </w:t>
      </w:r>
      <w:r w:rsidR="00E204FB" w:rsidRPr="00331BBB">
        <w:t xml:space="preserve"> </w:t>
      </w:r>
      <w:r w:rsidRPr="00331BBB">
        <w:t xml:space="preserve">  </w:t>
      </w:r>
      <w:r w:rsidRPr="00A125B2">
        <w:t>-- Need R</w:t>
      </w:r>
    </w:p>
    <w:p w14:paraId="233E4A01" w14:textId="77777777" w:rsidR="002C5D28" w:rsidRPr="00331BBB" w:rsidRDefault="002C5D28" w:rsidP="0096519C">
      <w:pPr>
        <w:pStyle w:val="PL"/>
      </w:pPr>
      <w:r w:rsidRPr="00331BBB">
        <w:t xml:space="preserve">    widebandRSRQ-Meas                           </w:t>
      </w:r>
      <w:r w:rsidRPr="00A125B2">
        <w:t>BOOLEAN</w:t>
      </w:r>
      <w:r w:rsidRPr="00331BBB">
        <w:t>,</w:t>
      </w:r>
    </w:p>
    <w:p w14:paraId="27A9CDC0" w14:textId="77777777" w:rsidR="002C5D28" w:rsidRPr="00331BBB" w:rsidRDefault="002C5D28" w:rsidP="0096519C">
      <w:pPr>
        <w:pStyle w:val="PL"/>
      </w:pPr>
      <w:r w:rsidRPr="00331BBB">
        <w:t xml:space="preserve">    ...</w:t>
      </w:r>
    </w:p>
    <w:p w14:paraId="3846F9DF" w14:textId="77777777" w:rsidR="002C5D28" w:rsidRPr="00331BBB" w:rsidRDefault="002C5D28" w:rsidP="0096519C">
      <w:pPr>
        <w:pStyle w:val="PL"/>
      </w:pPr>
      <w:r w:rsidRPr="00331BBB">
        <w:t>}</w:t>
      </w:r>
    </w:p>
    <w:p w14:paraId="15EC9F8E" w14:textId="77777777" w:rsidR="002C5D28" w:rsidRPr="00331BBB" w:rsidRDefault="002C5D28" w:rsidP="0096519C">
      <w:pPr>
        <w:pStyle w:val="PL"/>
      </w:pPr>
    </w:p>
    <w:p w14:paraId="31B1BF43" w14:textId="77777777" w:rsidR="002C5D28" w:rsidRPr="00331BBB" w:rsidRDefault="002C5D28" w:rsidP="0096519C">
      <w:pPr>
        <w:pStyle w:val="PL"/>
      </w:pPr>
      <w:r w:rsidRPr="00331BBB">
        <w:t xml:space="preserve">EUTRA-CellIndexList ::=                     </w:t>
      </w:r>
      <w:r w:rsidRPr="00A125B2">
        <w:t>SEQUENCE</w:t>
      </w:r>
      <w:r w:rsidRPr="00331BBB">
        <w:t xml:space="preserve"> (</w:t>
      </w:r>
      <w:r w:rsidRPr="00A125B2">
        <w:t>SIZE</w:t>
      </w:r>
      <w:r w:rsidRPr="00331BBB">
        <w:t xml:space="preserve"> (1..maxCellMeasEUTRA))</w:t>
      </w:r>
      <w:r w:rsidRPr="00A125B2">
        <w:t xml:space="preserve"> OF</w:t>
      </w:r>
      <w:r w:rsidRPr="00331BBB">
        <w:t xml:space="preserve"> EUTRA-CellIndex</w:t>
      </w:r>
    </w:p>
    <w:p w14:paraId="0B033B6B" w14:textId="77777777" w:rsidR="002C5D28" w:rsidRPr="00331BBB" w:rsidRDefault="002C5D28" w:rsidP="0096519C">
      <w:pPr>
        <w:pStyle w:val="PL"/>
      </w:pPr>
    </w:p>
    <w:p w14:paraId="160B35B1" w14:textId="77777777" w:rsidR="002C5D28" w:rsidRPr="00331BBB" w:rsidRDefault="002C5D28" w:rsidP="0096519C">
      <w:pPr>
        <w:pStyle w:val="PL"/>
      </w:pPr>
      <w:r w:rsidRPr="00331BBB">
        <w:t xml:space="preserve">EUTRA-CellIndex ::=                         </w:t>
      </w:r>
      <w:r w:rsidRPr="00A125B2">
        <w:t>INTEGER</w:t>
      </w:r>
      <w:r w:rsidRPr="00331BBB">
        <w:t xml:space="preserve"> (1..maxCellMeasEUTRA)</w:t>
      </w:r>
    </w:p>
    <w:p w14:paraId="47177528" w14:textId="77777777" w:rsidR="002C5D28" w:rsidRPr="00331BBB" w:rsidRDefault="002C5D28" w:rsidP="0096519C">
      <w:pPr>
        <w:pStyle w:val="PL"/>
      </w:pPr>
    </w:p>
    <w:p w14:paraId="69F65FA9" w14:textId="77777777" w:rsidR="002C5D28" w:rsidRPr="00331BBB" w:rsidRDefault="002C5D28" w:rsidP="0096519C">
      <w:pPr>
        <w:pStyle w:val="PL"/>
      </w:pPr>
    </w:p>
    <w:p w14:paraId="2BC0D852" w14:textId="77777777" w:rsidR="002C5D28" w:rsidRPr="00331BBB" w:rsidRDefault="002C5D28" w:rsidP="0096519C">
      <w:pPr>
        <w:pStyle w:val="PL"/>
      </w:pPr>
      <w:r w:rsidRPr="00331BBB">
        <w:t xml:space="preserve">EUTRA-Cell ::=                              </w:t>
      </w:r>
      <w:r w:rsidRPr="00A125B2">
        <w:t>SEQUENCE</w:t>
      </w:r>
      <w:r w:rsidRPr="00331BBB">
        <w:t xml:space="preserve"> {</w:t>
      </w:r>
    </w:p>
    <w:p w14:paraId="20379A48" w14:textId="77777777" w:rsidR="002C5D28" w:rsidRPr="00331BBB" w:rsidRDefault="002C5D28" w:rsidP="0096519C">
      <w:pPr>
        <w:pStyle w:val="PL"/>
      </w:pPr>
      <w:r w:rsidRPr="00331BBB">
        <w:t xml:space="preserve">    cellIndexEUTRA                              EUTRA-CellIndex,</w:t>
      </w:r>
    </w:p>
    <w:p w14:paraId="1026837E" w14:textId="77777777" w:rsidR="002C5D28" w:rsidRPr="00331BBB" w:rsidRDefault="002C5D28" w:rsidP="0096519C">
      <w:pPr>
        <w:pStyle w:val="PL"/>
      </w:pPr>
      <w:r w:rsidRPr="00331BBB">
        <w:t xml:space="preserve">    physCellId                                  EUTRA-PhysCellId,</w:t>
      </w:r>
    </w:p>
    <w:p w14:paraId="308F2941" w14:textId="77777777" w:rsidR="002C5D28" w:rsidRPr="00331BBB" w:rsidRDefault="002C5D28" w:rsidP="0096519C">
      <w:pPr>
        <w:pStyle w:val="PL"/>
      </w:pPr>
      <w:r w:rsidRPr="00331BBB">
        <w:t xml:space="preserve">    cellIndividualOffset                        EUTRA-Q-OffsetRange</w:t>
      </w:r>
    </w:p>
    <w:p w14:paraId="7F2E6A17" w14:textId="77777777" w:rsidR="002C5D28" w:rsidRPr="00331BBB" w:rsidRDefault="002C5D28" w:rsidP="0096519C">
      <w:pPr>
        <w:pStyle w:val="PL"/>
      </w:pPr>
      <w:r w:rsidRPr="00331BBB">
        <w:t>}</w:t>
      </w:r>
    </w:p>
    <w:p w14:paraId="32A8FF80" w14:textId="77777777" w:rsidR="002C5D28" w:rsidRPr="00331BBB" w:rsidRDefault="002C5D28" w:rsidP="0096519C">
      <w:pPr>
        <w:pStyle w:val="PL"/>
      </w:pPr>
    </w:p>
    <w:p w14:paraId="185E90D1" w14:textId="77777777" w:rsidR="002C5D28" w:rsidRPr="00331BBB" w:rsidRDefault="002C5D28" w:rsidP="0096519C">
      <w:pPr>
        <w:pStyle w:val="PL"/>
      </w:pPr>
    </w:p>
    <w:p w14:paraId="7EE6680E" w14:textId="77777777" w:rsidR="002C5D28" w:rsidRPr="00331BBB" w:rsidRDefault="002C5D28" w:rsidP="0096519C">
      <w:pPr>
        <w:pStyle w:val="PL"/>
      </w:pPr>
      <w:r w:rsidRPr="00331BBB">
        <w:t xml:space="preserve">EUTRA-BlackCell ::=                         </w:t>
      </w:r>
      <w:r w:rsidRPr="00A125B2">
        <w:t>SEQUENCE</w:t>
      </w:r>
      <w:r w:rsidRPr="00331BBB">
        <w:t xml:space="preserve"> {</w:t>
      </w:r>
    </w:p>
    <w:p w14:paraId="6832E1E3" w14:textId="77777777" w:rsidR="002C5D28" w:rsidRPr="00331BBB" w:rsidRDefault="002C5D28" w:rsidP="0096519C">
      <w:pPr>
        <w:pStyle w:val="PL"/>
      </w:pPr>
      <w:r w:rsidRPr="00331BBB">
        <w:t xml:space="preserve">    cellIndexEUTRA                              EUTRA-CellIndex,</w:t>
      </w:r>
    </w:p>
    <w:p w14:paraId="0310A499" w14:textId="79FC36B8" w:rsidR="002C5D28" w:rsidRPr="00331BBB" w:rsidRDefault="002C5D28" w:rsidP="0096519C">
      <w:pPr>
        <w:pStyle w:val="PL"/>
      </w:pPr>
      <w:r w:rsidRPr="00331BBB">
        <w:t xml:space="preserve">    physCellIdRange                       </w:t>
      </w:r>
      <w:r w:rsidR="007126C6" w:rsidRPr="00331BBB">
        <w:t xml:space="preserve">    </w:t>
      </w:r>
      <w:r w:rsidRPr="00331BBB">
        <w:t xml:space="preserve">  EUTRA-PhysCellIdRange</w:t>
      </w:r>
    </w:p>
    <w:p w14:paraId="308740F9" w14:textId="77777777" w:rsidR="002C5D28" w:rsidRPr="00331BBB" w:rsidRDefault="002C5D28" w:rsidP="0096519C">
      <w:pPr>
        <w:pStyle w:val="PL"/>
      </w:pPr>
      <w:r w:rsidRPr="00331BBB">
        <w:t>}</w:t>
      </w:r>
    </w:p>
    <w:p w14:paraId="4FD45D8F" w14:textId="77777777" w:rsidR="002C5D28" w:rsidRPr="00331BBB" w:rsidRDefault="002C5D28" w:rsidP="0096519C">
      <w:pPr>
        <w:pStyle w:val="PL"/>
      </w:pPr>
    </w:p>
    <w:p w14:paraId="21162446" w14:textId="1A68A4D9" w:rsidR="002C5D28" w:rsidRPr="00A125B2" w:rsidRDefault="002C5D28" w:rsidP="0096519C">
      <w:pPr>
        <w:pStyle w:val="PL"/>
      </w:pPr>
      <w:r w:rsidRPr="00A125B2">
        <w:t>-- TAG-MEASOBJECTEUTRA-STOP</w:t>
      </w:r>
    </w:p>
    <w:p w14:paraId="697A456D" w14:textId="77777777" w:rsidR="002C5D28" w:rsidRPr="00A125B2" w:rsidRDefault="002C5D28" w:rsidP="0096519C">
      <w:pPr>
        <w:pStyle w:val="PL"/>
      </w:pPr>
      <w:r w:rsidRPr="00A125B2">
        <w:t>-- ASN1STOP</w:t>
      </w:r>
    </w:p>
    <w:p w14:paraId="12C6690D" w14:textId="77777777" w:rsidR="006E3CEB" w:rsidRPr="00331BB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DB4058D" w14:textId="77777777" w:rsidTr="006D357F">
        <w:tc>
          <w:tcPr>
            <w:tcW w:w="0" w:type="auto"/>
          </w:tcPr>
          <w:p w14:paraId="60B8D443" w14:textId="77777777" w:rsidR="006E3CEB" w:rsidRPr="00331BBB" w:rsidRDefault="006E3CEB" w:rsidP="00C32D7A">
            <w:pPr>
              <w:pStyle w:val="TAH"/>
            </w:pPr>
            <w:r w:rsidRPr="00331BBB">
              <w:rPr>
                <w:i/>
              </w:rPr>
              <w:t xml:space="preserve">EUTRAN-BlackCell </w:t>
            </w:r>
            <w:r w:rsidRPr="00331BBB">
              <w:t>field descriptions</w:t>
            </w:r>
          </w:p>
        </w:tc>
      </w:tr>
      <w:tr w:rsidR="00936420" w:rsidRPr="00331BBB" w14:paraId="5AD9840E" w14:textId="77777777" w:rsidTr="006D357F">
        <w:tc>
          <w:tcPr>
            <w:tcW w:w="0" w:type="auto"/>
          </w:tcPr>
          <w:p w14:paraId="6E45CBAF" w14:textId="77777777" w:rsidR="006E3CEB" w:rsidRPr="00331BBB" w:rsidRDefault="006E3CEB" w:rsidP="00C32D7A">
            <w:pPr>
              <w:pStyle w:val="TAL"/>
              <w:rPr>
                <w:b/>
                <w:bCs/>
                <w:i/>
                <w:noProof/>
                <w:lang w:eastAsia="en-GB"/>
              </w:rPr>
            </w:pPr>
            <w:r w:rsidRPr="00331BBB">
              <w:rPr>
                <w:b/>
                <w:bCs/>
                <w:i/>
                <w:noProof/>
                <w:lang w:eastAsia="en-GB"/>
              </w:rPr>
              <w:t>cellIndexEUTRA</w:t>
            </w:r>
          </w:p>
          <w:p w14:paraId="06A3F423" w14:textId="77777777" w:rsidR="006E3CEB" w:rsidRPr="00331BBB" w:rsidRDefault="006E3CEB" w:rsidP="00C32D7A">
            <w:pPr>
              <w:pStyle w:val="TAL"/>
              <w:rPr>
                <w:iCs/>
                <w:noProof/>
                <w:lang w:eastAsia="en-GB"/>
              </w:rPr>
            </w:pPr>
            <w:r w:rsidRPr="00331BBB">
              <w:rPr>
                <w:lang w:eastAsia="en-GB"/>
              </w:rPr>
              <w:t>Entry index in the cell list.</w:t>
            </w:r>
          </w:p>
        </w:tc>
      </w:tr>
      <w:tr w:rsidR="006E3CEB" w:rsidRPr="00331BBB" w14:paraId="1202A17E" w14:textId="77777777" w:rsidTr="006D357F">
        <w:tc>
          <w:tcPr>
            <w:tcW w:w="0" w:type="auto"/>
          </w:tcPr>
          <w:p w14:paraId="65AC06C4" w14:textId="77777777" w:rsidR="006E3CEB" w:rsidRPr="00331BBB" w:rsidRDefault="006E3CEB" w:rsidP="00C32D7A">
            <w:pPr>
              <w:pStyle w:val="TAL"/>
              <w:rPr>
                <w:b/>
                <w:i/>
                <w:iCs/>
                <w:lang w:eastAsia="en-GB"/>
              </w:rPr>
            </w:pPr>
            <w:r w:rsidRPr="00331BBB">
              <w:rPr>
                <w:b/>
                <w:i/>
                <w:lang w:eastAsia="en-GB"/>
              </w:rPr>
              <w:t>physicalCellIdRange</w:t>
            </w:r>
          </w:p>
          <w:p w14:paraId="138C8CCF" w14:textId="77777777" w:rsidR="006E3CEB" w:rsidRPr="00331BBB" w:rsidRDefault="006E3CEB" w:rsidP="00C32D7A">
            <w:pPr>
              <w:pStyle w:val="TAL"/>
              <w:rPr>
                <w:b/>
                <w:bCs/>
                <w:i/>
                <w:noProof/>
                <w:lang w:eastAsia="en-GB"/>
              </w:rPr>
            </w:pPr>
            <w:r w:rsidRPr="00331BBB">
              <w:rPr>
                <w:iCs/>
                <w:noProof/>
                <w:lang w:eastAsia="en-GB"/>
              </w:rPr>
              <w:t>Physical cell identity or a range of physical cell identities.</w:t>
            </w:r>
          </w:p>
        </w:tc>
      </w:tr>
    </w:tbl>
    <w:p w14:paraId="09FA0C69" w14:textId="77777777" w:rsidR="006E3CEB" w:rsidRPr="00331BB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EF1DDA8" w14:textId="77777777" w:rsidTr="006D357F">
        <w:tc>
          <w:tcPr>
            <w:tcW w:w="0" w:type="auto"/>
          </w:tcPr>
          <w:p w14:paraId="58BABD02" w14:textId="77777777" w:rsidR="006E3CEB" w:rsidRPr="00331BBB" w:rsidRDefault="006E3CEB" w:rsidP="00C32D7A">
            <w:pPr>
              <w:pStyle w:val="TAH"/>
            </w:pPr>
            <w:r w:rsidRPr="00331BBB">
              <w:rPr>
                <w:i/>
              </w:rPr>
              <w:t xml:space="preserve">EUTRAN-Cell </w:t>
            </w:r>
            <w:r w:rsidRPr="00331BBB">
              <w:t>field descriptions</w:t>
            </w:r>
          </w:p>
        </w:tc>
      </w:tr>
      <w:tr w:rsidR="00936420" w:rsidRPr="00331BBB" w14:paraId="579D77A0" w14:textId="77777777" w:rsidTr="006D357F">
        <w:tc>
          <w:tcPr>
            <w:tcW w:w="0" w:type="auto"/>
          </w:tcPr>
          <w:p w14:paraId="6FD12708" w14:textId="77777777" w:rsidR="006E3CEB" w:rsidRPr="00331BBB" w:rsidRDefault="006E3CEB" w:rsidP="00C32D7A">
            <w:pPr>
              <w:pStyle w:val="TAL"/>
              <w:rPr>
                <w:b/>
                <w:bCs/>
                <w:i/>
                <w:noProof/>
                <w:lang w:eastAsia="en-GB"/>
              </w:rPr>
            </w:pPr>
            <w:r w:rsidRPr="00331BBB">
              <w:rPr>
                <w:b/>
                <w:bCs/>
                <w:i/>
                <w:noProof/>
                <w:lang w:eastAsia="en-GB"/>
              </w:rPr>
              <w:t>physicalCellId</w:t>
            </w:r>
          </w:p>
          <w:p w14:paraId="45D3562B" w14:textId="77777777" w:rsidR="006E3CEB" w:rsidRPr="00331BBB" w:rsidRDefault="006E3CEB" w:rsidP="00C32D7A">
            <w:pPr>
              <w:pStyle w:val="TAL"/>
              <w:rPr>
                <w:iCs/>
                <w:noProof/>
                <w:lang w:eastAsia="en-GB"/>
              </w:rPr>
            </w:pPr>
            <w:r w:rsidRPr="00331BBB">
              <w:rPr>
                <w:lang w:eastAsia="en-GB"/>
              </w:rPr>
              <w:t>Physical cell identity of a cell in the cell list.</w:t>
            </w:r>
          </w:p>
        </w:tc>
      </w:tr>
      <w:tr w:rsidR="006E3CEB" w:rsidRPr="00331BBB" w14:paraId="62F48AA5" w14:textId="77777777" w:rsidTr="006D357F">
        <w:tc>
          <w:tcPr>
            <w:tcW w:w="0" w:type="auto"/>
          </w:tcPr>
          <w:p w14:paraId="4F032451" w14:textId="77777777" w:rsidR="006E3CEB" w:rsidRPr="00331BBB" w:rsidRDefault="006E3CEB" w:rsidP="00C32D7A">
            <w:pPr>
              <w:pStyle w:val="TAL"/>
              <w:rPr>
                <w:b/>
                <w:bCs/>
                <w:i/>
                <w:noProof/>
                <w:lang w:eastAsia="en-GB"/>
              </w:rPr>
            </w:pPr>
            <w:r w:rsidRPr="00331BBB">
              <w:rPr>
                <w:b/>
                <w:bCs/>
                <w:i/>
                <w:noProof/>
                <w:lang w:eastAsia="en-GB"/>
              </w:rPr>
              <w:t>cellIndividualOffset</w:t>
            </w:r>
          </w:p>
          <w:p w14:paraId="4695268B" w14:textId="77777777" w:rsidR="006E3CEB" w:rsidRPr="00331BBB" w:rsidRDefault="006E3CEB" w:rsidP="00C32D7A">
            <w:pPr>
              <w:pStyle w:val="TAL"/>
              <w:rPr>
                <w:b/>
                <w:bCs/>
                <w:i/>
                <w:noProof/>
                <w:lang w:eastAsia="en-GB"/>
              </w:rPr>
            </w:pPr>
            <w:r w:rsidRPr="00331BBB">
              <w:rPr>
                <w:lang w:eastAsia="en-GB"/>
              </w:rPr>
              <w:t xml:space="preserve">Cell individual offset applicable to a specific cell. Value </w:t>
            </w:r>
            <w:r w:rsidRPr="00331BBB">
              <w:rPr>
                <w:i/>
              </w:rPr>
              <w:t>dB-24</w:t>
            </w:r>
            <w:r w:rsidRPr="00331BBB">
              <w:rPr>
                <w:lang w:eastAsia="en-GB"/>
              </w:rPr>
              <w:t xml:space="preserve"> corresponds to -24 dB, </w:t>
            </w:r>
            <w:r w:rsidRPr="00331BBB">
              <w:rPr>
                <w:i/>
              </w:rPr>
              <w:t>dB-22</w:t>
            </w:r>
            <w:r w:rsidRPr="00331BBB">
              <w:rPr>
                <w:lang w:eastAsia="en-GB"/>
              </w:rPr>
              <w:t xml:space="preserve"> corresponds to -22 dB and so on.</w:t>
            </w:r>
          </w:p>
        </w:tc>
      </w:tr>
    </w:tbl>
    <w:p w14:paraId="5A77C83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EE8B002" w14:textId="77777777" w:rsidTr="006D357F">
        <w:tc>
          <w:tcPr>
            <w:tcW w:w="0" w:type="auto"/>
          </w:tcPr>
          <w:p w14:paraId="4048AB84" w14:textId="77777777" w:rsidR="002C5D28" w:rsidRPr="00331BBB" w:rsidRDefault="002C5D28" w:rsidP="00F43D0B">
            <w:pPr>
              <w:pStyle w:val="TAH"/>
              <w:rPr>
                <w:szCs w:val="22"/>
              </w:rPr>
            </w:pPr>
            <w:r w:rsidRPr="00331BBB">
              <w:rPr>
                <w:i/>
                <w:szCs w:val="22"/>
              </w:rPr>
              <w:t xml:space="preserve">MeasObjectEUTRA </w:t>
            </w:r>
            <w:r w:rsidRPr="00331BBB">
              <w:rPr>
                <w:szCs w:val="22"/>
              </w:rPr>
              <w:t>field descriptions</w:t>
            </w:r>
          </w:p>
        </w:tc>
      </w:tr>
      <w:tr w:rsidR="00936420" w:rsidRPr="00331BBB" w14:paraId="6FE26A38" w14:textId="77777777" w:rsidTr="006D357F">
        <w:tc>
          <w:tcPr>
            <w:tcW w:w="0" w:type="auto"/>
          </w:tcPr>
          <w:p w14:paraId="7FB51A62" w14:textId="3B88D7B3" w:rsidR="006E3CEB" w:rsidRPr="00331BBB" w:rsidRDefault="006E3CEB" w:rsidP="00C32D7A">
            <w:pPr>
              <w:pStyle w:val="TAL"/>
              <w:rPr>
                <w:b/>
                <w:bCs/>
                <w:i/>
                <w:noProof/>
                <w:lang w:eastAsia="ko-KR"/>
              </w:rPr>
            </w:pPr>
            <w:r w:rsidRPr="00331BBB">
              <w:rPr>
                <w:b/>
                <w:bCs/>
                <w:i/>
                <w:noProof/>
                <w:lang w:eastAsia="ko-KR"/>
              </w:rPr>
              <w:t>allowedMeasBandw</w:t>
            </w:r>
            <w:r w:rsidR="007E3927" w:rsidRPr="00331BBB">
              <w:rPr>
                <w:b/>
                <w:bCs/>
                <w:i/>
                <w:noProof/>
                <w:lang w:eastAsia="ko-KR"/>
              </w:rPr>
              <w:t>i</w:t>
            </w:r>
            <w:r w:rsidRPr="00331BBB">
              <w:rPr>
                <w:b/>
                <w:bCs/>
                <w:i/>
                <w:noProof/>
                <w:lang w:eastAsia="ko-KR"/>
              </w:rPr>
              <w:t>dth</w:t>
            </w:r>
          </w:p>
          <w:p w14:paraId="61C223C0" w14:textId="77777777" w:rsidR="006E3CEB" w:rsidRPr="00331BBB" w:rsidRDefault="006E3CEB" w:rsidP="00C32D7A">
            <w:pPr>
              <w:pStyle w:val="TAL"/>
              <w:rPr>
                <w:iCs/>
                <w:noProof/>
                <w:lang w:eastAsia="en-GB"/>
              </w:rPr>
            </w:pPr>
            <w:r w:rsidRPr="00331BBB">
              <w:rPr>
                <w:iCs/>
              </w:rPr>
              <w:t xml:space="preserve">The maximum allowed measurement bandwidth on a carrier frequency as defined by the parameter </w:t>
            </w:r>
            <w:r w:rsidRPr="00331BBB">
              <w:t>Transmission Bandwidth Configuration "N</w:t>
            </w:r>
            <w:r w:rsidRPr="00331BBB">
              <w:rPr>
                <w:vertAlign w:val="subscript"/>
              </w:rPr>
              <w:t>RB</w:t>
            </w:r>
            <w:r w:rsidRPr="00331BBB">
              <w:t>" TS 36.104 [</w:t>
            </w:r>
            <w:r w:rsidR="00A40D98" w:rsidRPr="00331BBB">
              <w:t>33</w:t>
            </w:r>
            <w:r w:rsidRPr="00331BBB">
              <w:t>].</w:t>
            </w:r>
          </w:p>
        </w:tc>
      </w:tr>
      <w:tr w:rsidR="00936420" w:rsidRPr="00331BBB" w14:paraId="2BCDF9AD" w14:textId="77777777" w:rsidTr="006D357F">
        <w:tc>
          <w:tcPr>
            <w:tcW w:w="0" w:type="auto"/>
          </w:tcPr>
          <w:p w14:paraId="5C11CEA4" w14:textId="77777777" w:rsidR="006E3CEB" w:rsidRPr="00331BBB" w:rsidRDefault="006E3CEB" w:rsidP="00C32D7A">
            <w:pPr>
              <w:pStyle w:val="TAL"/>
              <w:rPr>
                <w:b/>
                <w:bCs/>
                <w:i/>
                <w:noProof/>
                <w:lang w:eastAsia="en-GB"/>
              </w:rPr>
            </w:pPr>
            <w:r w:rsidRPr="00331BBB">
              <w:rPr>
                <w:b/>
                <w:bCs/>
                <w:i/>
                <w:noProof/>
                <w:lang w:eastAsia="en-GB"/>
              </w:rPr>
              <w:t>blackCellsToAddModListEUTRAN</w:t>
            </w:r>
          </w:p>
          <w:p w14:paraId="323163CA" w14:textId="77777777" w:rsidR="006E3CEB" w:rsidRPr="00331BBB" w:rsidRDefault="006E3CEB" w:rsidP="00C32D7A">
            <w:pPr>
              <w:pStyle w:val="TAL"/>
              <w:rPr>
                <w:b/>
                <w:bCs/>
                <w:i/>
                <w:noProof/>
                <w:lang w:eastAsia="en-GB"/>
              </w:rPr>
            </w:pPr>
            <w:r w:rsidRPr="00331BBB">
              <w:rPr>
                <w:iCs/>
                <w:noProof/>
                <w:lang w:eastAsia="en-GB"/>
              </w:rPr>
              <w:t>List of cells to add/ modify in the black list of cells.</w:t>
            </w:r>
          </w:p>
        </w:tc>
      </w:tr>
      <w:tr w:rsidR="00936420" w:rsidRPr="00331BBB" w14:paraId="46F7D576" w14:textId="77777777" w:rsidTr="006D357F">
        <w:tc>
          <w:tcPr>
            <w:tcW w:w="0" w:type="auto"/>
          </w:tcPr>
          <w:p w14:paraId="17F02BA8" w14:textId="77777777" w:rsidR="006E3CEB" w:rsidRPr="00331BBB" w:rsidRDefault="006E3CEB" w:rsidP="00C32D7A">
            <w:pPr>
              <w:pStyle w:val="TAL"/>
              <w:rPr>
                <w:b/>
                <w:bCs/>
                <w:i/>
                <w:noProof/>
                <w:lang w:eastAsia="en-GB"/>
              </w:rPr>
            </w:pPr>
            <w:r w:rsidRPr="00331BBB">
              <w:rPr>
                <w:b/>
                <w:bCs/>
                <w:i/>
                <w:noProof/>
                <w:lang w:eastAsia="en-GB"/>
              </w:rPr>
              <w:t>blackCellsToRemoveListEUTRAN</w:t>
            </w:r>
          </w:p>
          <w:p w14:paraId="73C77C48" w14:textId="77777777" w:rsidR="006E3CEB" w:rsidRPr="00331BBB" w:rsidRDefault="006E3CEB" w:rsidP="00C32D7A">
            <w:pPr>
              <w:pStyle w:val="TAL"/>
              <w:rPr>
                <w:b/>
                <w:bCs/>
                <w:i/>
                <w:noProof/>
                <w:lang w:eastAsia="en-GB"/>
              </w:rPr>
            </w:pPr>
            <w:r w:rsidRPr="00331BBB">
              <w:rPr>
                <w:iCs/>
                <w:noProof/>
                <w:lang w:eastAsia="en-GB"/>
              </w:rPr>
              <w:t>List of cells to remove from the black list of cells.</w:t>
            </w:r>
          </w:p>
        </w:tc>
      </w:tr>
      <w:tr w:rsidR="00936420" w:rsidRPr="00331BBB" w14:paraId="1D02F2DB" w14:textId="77777777" w:rsidTr="006D357F">
        <w:tc>
          <w:tcPr>
            <w:tcW w:w="0" w:type="auto"/>
          </w:tcPr>
          <w:p w14:paraId="2CC4DAB9" w14:textId="77777777" w:rsidR="006E3CEB" w:rsidRPr="00331BBB" w:rsidRDefault="006E3CEB" w:rsidP="00C32D7A">
            <w:pPr>
              <w:pStyle w:val="TAL"/>
              <w:rPr>
                <w:b/>
                <w:bCs/>
                <w:i/>
                <w:noProof/>
                <w:lang w:eastAsia="en-GB"/>
              </w:rPr>
            </w:pPr>
            <w:r w:rsidRPr="00331BBB">
              <w:rPr>
                <w:b/>
                <w:bCs/>
                <w:i/>
                <w:noProof/>
                <w:lang w:eastAsia="en-GB"/>
              </w:rPr>
              <w:t>carrierFreq</w:t>
            </w:r>
          </w:p>
          <w:p w14:paraId="1707B04B" w14:textId="32130B4B" w:rsidR="006E3CEB" w:rsidRPr="00331BBB" w:rsidRDefault="006E3CEB" w:rsidP="00C32D7A">
            <w:pPr>
              <w:pStyle w:val="TAL"/>
              <w:rPr>
                <w:bCs/>
                <w:i/>
                <w:noProof/>
                <w:lang w:eastAsia="en-GB"/>
              </w:rPr>
            </w:pPr>
            <w:r w:rsidRPr="00331BBB">
              <w:rPr>
                <w:lang w:eastAsia="en-GB"/>
              </w:rPr>
              <w:t>Identifies E</w:t>
            </w:r>
            <w:r w:rsidRPr="00331BBB">
              <w:rPr>
                <w:lang w:eastAsia="en-GB"/>
              </w:rPr>
              <w:noBreakHyphen/>
              <w:t xml:space="preserve">UTRA carrier frequency for which this configuration is valid. </w:t>
            </w:r>
            <w:r w:rsidR="00906476" w:rsidRPr="00331BBB">
              <w:rPr>
                <w:bCs/>
                <w:noProof/>
                <w:lang w:eastAsia="ko-KR"/>
              </w:rPr>
              <w:t>Network</w:t>
            </w:r>
            <w:r w:rsidRPr="00331BBB">
              <w:rPr>
                <w:bCs/>
                <w:noProof/>
                <w:lang w:eastAsia="ko-KR"/>
              </w:rPr>
              <w:t xml:space="preserve"> does not configure more than one </w:t>
            </w:r>
            <w:r w:rsidR="00906476" w:rsidRPr="00331BBB">
              <w:rPr>
                <w:bCs/>
                <w:i/>
                <w:noProof/>
                <w:lang w:eastAsia="ko-KR"/>
              </w:rPr>
              <w:t>MeasObjectEUTRA</w:t>
            </w:r>
            <w:r w:rsidRPr="00331BBB">
              <w:rPr>
                <w:bCs/>
                <w:noProof/>
                <w:lang w:eastAsia="ko-KR"/>
              </w:rPr>
              <w:t xml:space="preserve"> for the same physical frequency</w:t>
            </w:r>
            <w:r w:rsidR="00906476" w:rsidRPr="00331BBB">
              <w:rPr>
                <w:bCs/>
                <w:noProof/>
                <w:lang w:eastAsia="ko-KR"/>
              </w:rPr>
              <w:t>,</w:t>
            </w:r>
            <w:r w:rsidRPr="00331BBB">
              <w:rPr>
                <w:bCs/>
                <w:noProof/>
                <w:lang w:eastAsia="ko-KR"/>
              </w:rPr>
              <w:t xml:space="preserve"> regardless of the E-ARFCN used to indicate this.</w:t>
            </w:r>
          </w:p>
        </w:tc>
      </w:tr>
      <w:tr w:rsidR="00936420" w:rsidRPr="00331BBB" w14:paraId="296AF849" w14:textId="77777777" w:rsidTr="006D357F">
        <w:tc>
          <w:tcPr>
            <w:tcW w:w="0" w:type="auto"/>
          </w:tcPr>
          <w:p w14:paraId="152B8B96" w14:textId="77777777" w:rsidR="006E3CEB" w:rsidRPr="00331BBB" w:rsidRDefault="006E3CEB" w:rsidP="00C32D7A">
            <w:pPr>
              <w:pStyle w:val="TAL"/>
              <w:rPr>
                <w:b/>
                <w:bCs/>
                <w:i/>
                <w:noProof/>
                <w:lang w:eastAsia="en-GB"/>
              </w:rPr>
            </w:pPr>
            <w:r w:rsidRPr="00331BBB">
              <w:rPr>
                <w:b/>
                <w:bCs/>
                <w:i/>
                <w:noProof/>
                <w:lang w:eastAsia="en-GB"/>
              </w:rPr>
              <w:t>cellsToAddModListEUTRAN</w:t>
            </w:r>
          </w:p>
          <w:p w14:paraId="4296ACAB" w14:textId="77777777" w:rsidR="006E3CEB" w:rsidRPr="00331BBB" w:rsidRDefault="006E3CEB" w:rsidP="00C32D7A">
            <w:pPr>
              <w:pStyle w:val="TAL"/>
              <w:rPr>
                <w:b/>
                <w:bCs/>
                <w:i/>
                <w:noProof/>
                <w:lang w:eastAsia="en-GB"/>
              </w:rPr>
            </w:pPr>
            <w:r w:rsidRPr="00331BBB">
              <w:rPr>
                <w:lang w:eastAsia="en-GB"/>
              </w:rPr>
              <w:t>List of cells to add/ modify in the cell list.</w:t>
            </w:r>
          </w:p>
        </w:tc>
      </w:tr>
      <w:tr w:rsidR="00936420" w:rsidRPr="00331BBB" w14:paraId="5D6BEFB0" w14:textId="77777777" w:rsidTr="006D357F">
        <w:tc>
          <w:tcPr>
            <w:tcW w:w="0" w:type="auto"/>
          </w:tcPr>
          <w:p w14:paraId="07C3CC09" w14:textId="77777777" w:rsidR="006E3CEB" w:rsidRPr="00331BBB" w:rsidRDefault="006E3CEB" w:rsidP="00C32D7A">
            <w:pPr>
              <w:pStyle w:val="TAL"/>
              <w:rPr>
                <w:b/>
                <w:bCs/>
                <w:i/>
                <w:noProof/>
                <w:lang w:eastAsia="en-GB"/>
              </w:rPr>
            </w:pPr>
            <w:r w:rsidRPr="00331BBB">
              <w:rPr>
                <w:b/>
                <w:bCs/>
                <w:i/>
                <w:noProof/>
                <w:lang w:eastAsia="en-GB"/>
              </w:rPr>
              <w:t>cellsToRemoveListEUTRAN</w:t>
            </w:r>
          </w:p>
          <w:p w14:paraId="7D771BA1" w14:textId="77777777" w:rsidR="006E3CEB" w:rsidRPr="00331BBB" w:rsidRDefault="006E3CEB" w:rsidP="00C32D7A">
            <w:pPr>
              <w:pStyle w:val="TAL"/>
              <w:rPr>
                <w:b/>
                <w:bCs/>
                <w:i/>
                <w:noProof/>
                <w:lang w:eastAsia="en-GB"/>
              </w:rPr>
            </w:pPr>
            <w:r w:rsidRPr="00331BBB">
              <w:rPr>
                <w:lang w:eastAsia="en-GB"/>
              </w:rPr>
              <w:t>List of cells to remove from the cell list.</w:t>
            </w:r>
          </w:p>
        </w:tc>
      </w:tr>
      <w:tr w:rsidR="00936420" w:rsidRPr="00331BBB" w14:paraId="45B49BF3" w14:textId="77777777" w:rsidTr="006D357F">
        <w:tc>
          <w:tcPr>
            <w:tcW w:w="0" w:type="auto"/>
          </w:tcPr>
          <w:p w14:paraId="10D72B0D" w14:textId="77777777" w:rsidR="006E3CEB" w:rsidRPr="00331BBB" w:rsidRDefault="006E3CEB" w:rsidP="00C32D7A">
            <w:pPr>
              <w:pStyle w:val="TAL"/>
              <w:rPr>
                <w:b/>
                <w:i/>
              </w:rPr>
            </w:pPr>
            <w:r w:rsidRPr="00331BBB">
              <w:rPr>
                <w:b/>
                <w:i/>
              </w:rPr>
              <w:t>eutra-PresenceAntennaPort1</w:t>
            </w:r>
          </w:p>
          <w:p w14:paraId="299B4BB8" w14:textId="0BC7B0B8" w:rsidR="006E3CEB" w:rsidRPr="00331BBB" w:rsidRDefault="006E3CEB" w:rsidP="00C32D7A">
            <w:pPr>
              <w:pStyle w:val="TAL"/>
              <w:rPr>
                <w:b/>
                <w:bCs/>
                <w:i/>
                <w:noProof/>
                <w:lang w:eastAsia="en-GB"/>
              </w:rPr>
            </w:pPr>
            <w:r w:rsidRPr="00331BBB">
              <w:t xml:space="preserve">When set to </w:t>
            </w:r>
            <w:r w:rsidR="00413A89" w:rsidRPr="00331BBB">
              <w:rPr>
                <w:i/>
                <w:iCs/>
                <w:lang w:eastAsia="en-GB"/>
              </w:rPr>
              <w:t>true</w:t>
            </w:r>
            <w:r w:rsidRPr="00331BBB">
              <w:t>, the UE may assume that at least two cell-specific antenna ports are used in all neighbouring cells.</w:t>
            </w:r>
          </w:p>
        </w:tc>
      </w:tr>
      <w:tr w:rsidR="00936420" w:rsidRPr="00331BBB" w14:paraId="59788370" w14:textId="77777777" w:rsidTr="006D357F">
        <w:tc>
          <w:tcPr>
            <w:tcW w:w="0" w:type="auto"/>
          </w:tcPr>
          <w:p w14:paraId="3CCF8568" w14:textId="77777777" w:rsidR="006E3CEB" w:rsidRPr="00331BBB" w:rsidRDefault="006E3CEB" w:rsidP="00C32D7A">
            <w:pPr>
              <w:pStyle w:val="TAL"/>
              <w:rPr>
                <w:b/>
                <w:i/>
              </w:rPr>
            </w:pPr>
            <w:r w:rsidRPr="00331BBB">
              <w:rPr>
                <w:b/>
                <w:i/>
              </w:rPr>
              <w:t>eutra-Q-OffsetRange</w:t>
            </w:r>
          </w:p>
          <w:p w14:paraId="003DAF3E" w14:textId="47FF7BF9" w:rsidR="006E3CEB" w:rsidRPr="00331BBB" w:rsidRDefault="006E3CEB" w:rsidP="00C32D7A">
            <w:pPr>
              <w:pStyle w:val="TAL"/>
              <w:rPr>
                <w:b/>
                <w:bCs/>
                <w:i/>
                <w:noProof/>
                <w:lang w:eastAsia="en-GB"/>
              </w:rPr>
            </w:pPr>
            <w:r w:rsidRPr="00331BBB">
              <w:t xml:space="preserve">Used to indicate a cell, or frequency specific offset to be applied when evaluating triggering conditions for measurement reporting. The value </w:t>
            </w:r>
            <w:r w:rsidR="00997C32" w:rsidRPr="00331BBB">
              <w:t xml:space="preserve">is </w:t>
            </w:r>
            <w:r w:rsidRPr="00331BBB">
              <w:t xml:space="preserve">in dB. Value </w:t>
            </w:r>
            <w:r w:rsidRPr="00331BBB">
              <w:rPr>
                <w:i/>
              </w:rPr>
              <w:t>dB-24</w:t>
            </w:r>
            <w:r w:rsidRPr="00331BBB">
              <w:t xml:space="preserve"> corresponds to -24 dB,</w:t>
            </w:r>
            <w:r w:rsidR="00CB7EFC" w:rsidRPr="00331BBB">
              <w:t xml:space="preserve"> value</w:t>
            </w:r>
            <w:r w:rsidRPr="00331BBB">
              <w:t xml:space="preserve"> </w:t>
            </w:r>
            <w:r w:rsidRPr="00331BBB">
              <w:rPr>
                <w:i/>
              </w:rPr>
              <w:t>dB-22</w:t>
            </w:r>
            <w:r w:rsidRPr="00331BBB">
              <w:t xml:space="preserve"> corresponds to -22 dB and so on.</w:t>
            </w:r>
          </w:p>
        </w:tc>
      </w:tr>
      <w:tr w:rsidR="002C5D28" w:rsidRPr="00331BBB" w14:paraId="77034311" w14:textId="77777777" w:rsidTr="006D357F">
        <w:tc>
          <w:tcPr>
            <w:tcW w:w="0" w:type="auto"/>
          </w:tcPr>
          <w:p w14:paraId="7F573614" w14:textId="77777777" w:rsidR="002C5D28" w:rsidRPr="00331BBB" w:rsidRDefault="002C5D28" w:rsidP="00F43D0B">
            <w:pPr>
              <w:pStyle w:val="TAL"/>
              <w:rPr>
                <w:szCs w:val="22"/>
              </w:rPr>
            </w:pPr>
            <w:r w:rsidRPr="00331BBB">
              <w:rPr>
                <w:b/>
                <w:i/>
                <w:szCs w:val="22"/>
              </w:rPr>
              <w:t>widebandRSRQ-Meas</w:t>
            </w:r>
          </w:p>
          <w:p w14:paraId="4FC2960D" w14:textId="4F8F234F" w:rsidR="002C5D28" w:rsidRPr="00331BBB" w:rsidRDefault="002C5D28" w:rsidP="00F43D0B">
            <w:pPr>
              <w:pStyle w:val="TAL"/>
              <w:rPr>
                <w:szCs w:val="22"/>
              </w:rPr>
            </w:pPr>
            <w:r w:rsidRPr="00331BBB">
              <w:rPr>
                <w:szCs w:val="22"/>
              </w:rPr>
              <w:t xml:space="preserve">If set to </w:t>
            </w:r>
            <w:r w:rsidR="00413A89" w:rsidRPr="00331BBB">
              <w:rPr>
                <w:i/>
                <w:iCs/>
                <w:lang w:eastAsia="en-GB"/>
              </w:rPr>
              <w:t>true</w:t>
            </w:r>
            <w:r w:rsidRPr="00331BBB">
              <w:rPr>
                <w:szCs w:val="22"/>
              </w:rPr>
              <w:t>, the UE shall, when performing RSRQ measurements, use a wider bandwidth in accordance with TS 36.133 [</w:t>
            </w:r>
            <w:r w:rsidR="00D003FD" w:rsidRPr="00331BBB">
              <w:rPr>
                <w:szCs w:val="22"/>
              </w:rPr>
              <w:t>40</w:t>
            </w:r>
            <w:r w:rsidRPr="00331BBB">
              <w:rPr>
                <w:szCs w:val="22"/>
              </w:rPr>
              <w:t xml:space="preserve">]. The network may set the field to </w:t>
            </w:r>
            <w:r w:rsidR="00413A89" w:rsidRPr="00331BBB">
              <w:rPr>
                <w:i/>
                <w:iCs/>
                <w:lang w:eastAsia="en-GB"/>
              </w:rPr>
              <w:t>true</w:t>
            </w:r>
            <w:r w:rsidR="00413A89" w:rsidRPr="00331BBB" w:rsidDel="00413A89">
              <w:rPr>
                <w:i/>
              </w:rPr>
              <w:t xml:space="preserve"> </w:t>
            </w:r>
            <w:r w:rsidRPr="00331BBB">
              <w:rPr>
                <w:szCs w:val="22"/>
              </w:rPr>
              <w:t xml:space="preserve">if the measurement bandwidth indicated by </w:t>
            </w:r>
            <w:r w:rsidRPr="00331BBB">
              <w:rPr>
                <w:i/>
                <w:szCs w:val="22"/>
              </w:rPr>
              <w:t>allowedMeasBandwidth</w:t>
            </w:r>
            <w:r w:rsidRPr="00331BBB">
              <w:rPr>
                <w:szCs w:val="22"/>
              </w:rPr>
              <w:t xml:space="preserve"> is 50 resource blocks or larger; otherwise the network sets this field to </w:t>
            </w:r>
            <w:r w:rsidR="00413A89" w:rsidRPr="00331BBB">
              <w:rPr>
                <w:i/>
                <w:szCs w:val="22"/>
              </w:rPr>
              <w:t>false</w:t>
            </w:r>
            <w:r w:rsidRPr="00331BBB">
              <w:rPr>
                <w:szCs w:val="22"/>
              </w:rPr>
              <w:t>.</w:t>
            </w:r>
          </w:p>
        </w:tc>
      </w:tr>
    </w:tbl>
    <w:p w14:paraId="5A4B4D50" w14:textId="77777777" w:rsidR="006F56D3" w:rsidRPr="00331BBB" w:rsidRDefault="006F56D3" w:rsidP="006F56D3"/>
    <w:p w14:paraId="15E1DCCB" w14:textId="77777777" w:rsidR="006F56D3" w:rsidRPr="00331BBB" w:rsidRDefault="006F56D3" w:rsidP="00A125B2">
      <w:pPr>
        <w:pStyle w:val="Heading4"/>
      </w:pPr>
      <w:bookmarkStart w:id="1496" w:name="_Toc36757162"/>
      <w:r w:rsidRPr="00785849">
        <w:t>–</w:t>
      </w:r>
      <w:r w:rsidRPr="00785849">
        <w:tab/>
      </w:r>
      <w:r w:rsidRPr="00A125B2">
        <w:rPr>
          <w:i/>
          <w:iCs/>
        </w:rPr>
        <w:t>MeasObjectEUTRA-SL</w:t>
      </w:r>
      <w:bookmarkEnd w:id="1496"/>
    </w:p>
    <w:p w14:paraId="14E00C59" w14:textId="77777777" w:rsidR="006F56D3" w:rsidRPr="00331BBB" w:rsidRDefault="006F56D3" w:rsidP="006F56D3">
      <w:r w:rsidRPr="00331BBB">
        <w:t xml:space="preserve">The IE </w:t>
      </w:r>
      <w:r w:rsidRPr="00331BBB">
        <w:rPr>
          <w:i/>
        </w:rPr>
        <w:t>MeasObjectEUTRA-SL</w:t>
      </w:r>
      <w:r w:rsidRPr="00331BBB">
        <w:t xml:space="preserve"> specifies information applicable for the CBR measurement for V2X sidelink communication as specified in TS 36.331 [10].</w:t>
      </w:r>
    </w:p>
    <w:p w14:paraId="72467970" w14:textId="77777777" w:rsidR="006F56D3" w:rsidRPr="00A125B2" w:rsidRDefault="006F56D3" w:rsidP="00A125B2">
      <w:pPr>
        <w:pStyle w:val="TH"/>
        <w:rPr>
          <w:b w:val="0"/>
        </w:rPr>
      </w:pPr>
      <w:r w:rsidRPr="00785849">
        <w:rPr>
          <w:i/>
        </w:rPr>
        <w:t>MeasObjectEUTRA-SL</w:t>
      </w:r>
      <w:r w:rsidRPr="00785849">
        <w:t xml:space="preserve"> informati</w:t>
      </w:r>
      <w:r w:rsidRPr="00A125B2">
        <w:t>on element</w:t>
      </w:r>
    </w:p>
    <w:p w14:paraId="14ADA5FE" w14:textId="77777777" w:rsidR="006F56D3" w:rsidRPr="00331BBB" w:rsidRDefault="006F56D3" w:rsidP="00A125B2">
      <w:pPr>
        <w:pStyle w:val="PL"/>
      </w:pPr>
      <w:r w:rsidRPr="00785849">
        <w:t>-- ASN1START</w:t>
      </w:r>
    </w:p>
    <w:p w14:paraId="64C5AEC1" w14:textId="77777777" w:rsidR="006F56D3" w:rsidRPr="00331BBB" w:rsidRDefault="006F56D3" w:rsidP="00A125B2">
      <w:pPr>
        <w:pStyle w:val="PL"/>
      </w:pPr>
      <w:r w:rsidRPr="00785849">
        <w:t>-- TAG-MEASOBJECTEUTRA-SL-START</w:t>
      </w:r>
    </w:p>
    <w:p w14:paraId="0ECE05C5" w14:textId="12FFCF9A" w:rsidR="006F56D3" w:rsidRPr="00331BBB" w:rsidRDefault="006F56D3" w:rsidP="00A125B2">
      <w:pPr>
        <w:pStyle w:val="PL"/>
      </w:pPr>
    </w:p>
    <w:p w14:paraId="10C02060" w14:textId="441BA359" w:rsidR="006F56D3" w:rsidRPr="00785849" w:rsidRDefault="006F56D3" w:rsidP="00A125B2">
      <w:pPr>
        <w:pStyle w:val="PL"/>
      </w:pPr>
      <w:r w:rsidRPr="00785849">
        <w:t xml:space="preserve">MeasObjectEUTRA-SL-r16 ::=       </w:t>
      </w:r>
      <w:r w:rsidRPr="00A125B2">
        <w:t>SEQUENCE</w:t>
      </w:r>
      <w:r w:rsidRPr="00331BBB">
        <w:t xml:space="preserve"> {</w:t>
      </w:r>
    </w:p>
    <w:p w14:paraId="35A6B321" w14:textId="22A79EBC" w:rsidR="006F56D3" w:rsidRPr="00A125B2" w:rsidRDefault="006F56D3" w:rsidP="00A125B2">
      <w:pPr>
        <w:pStyle w:val="PL"/>
      </w:pPr>
      <w:r w:rsidRPr="00785849">
        <w:t xml:space="preserve">    carrierFreq-r16                  ARFCN-ValueEUTRA,</w:t>
      </w:r>
    </w:p>
    <w:p w14:paraId="5732D1ED" w14:textId="01FA8339" w:rsidR="006F56D3" w:rsidRPr="00785849" w:rsidRDefault="006F56D3" w:rsidP="00A125B2">
      <w:pPr>
        <w:pStyle w:val="PL"/>
      </w:pPr>
      <w:r w:rsidRPr="00A125B2">
        <w:t xml:space="preserve">    tx-PoolMeasToRemoveList-r16      Tx-PoolMeasToRemoveListEUTRA-r16                           OPTIONAL</w:t>
      </w:r>
      <w:r w:rsidRPr="00331BBB">
        <w:t>,    -- Need R</w:t>
      </w:r>
    </w:p>
    <w:p w14:paraId="53AC623D" w14:textId="5C8FE09C" w:rsidR="006F56D3" w:rsidRPr="00785849" w:rsidRDefault="006F56D3" w:rsidP="00A125B2">
      <w:pPr>
        <w:pStyle w:val="PL"/>
      </w:pPr>
      <w:r w:rsidRPr="00785849">
        <w:t xml:space="preserve">    tx-PoolMeasToAddModList-r16      T</w:t>
      </w:r>
      <w:r w:rsidRPr="00A125B2">
        <w:t>x-PoolMeasToAddModListEUTRA-r16                           OPTIONAL,</w:t>
      </w:r>
      <w:r w:rsidRPr="00331BBB">
        <w:t xml:space="preserve">    -- Need R</w:t>
      </w:r>
    </w:p>
    <w:p w14:paraId="1741A2A4" w14:textId="77777777" w:rsidR="006F56D3" w:rsidRPr="00A125B2" w:rsidRDefault="006F56D3" w:rsidP="00A125B2">
      <w:pPr>
        <w:pStyle w:val="PL"/>
      </w:pPr>
      <w:r w:rsidRPr="00785849">
        <w:t xml:space="preserve">    ...</w:t>
      </w:r>
    </w:p>
    <w:p w14:paraId="4C09374F" w14:textId="77777777" w:rsidR="006F56D3" w:rsidRPr="00331BBB" w:rsidRDefault="006F56D3" w:rsidP="00A125B2">
      <w:pPr>
        <w:pStyle w:val="PL"/>
      </w:pPr>
      <w:r w:rsidRPr="00A125B2">
        <w:t>}</w:t>
      </w:r>
    </w:p>
    <w:p w14:paraId="189BA15A" w14:textId="77777777" w:rsidR="006F56D3" w:rsidRPr="00331BBB" w:rsidRDefault="006F56D3" w:rsidP="00A125B2">
      <w:pPr>
        <w:pStyle w:val="PL"/>
      </w:pPr>
    </w:p>
    <w:p w14:paraId="2589B065" w14:textId="2CEAB595" w:rsidR="006F56D3" w:rsidRPr="00785849" w:rsidRDefault="006F56D3" w:rsidP="00A125B2">
      <w:pPr>
        <w:pStyle w:val="PL"/>
      </w:pPr>
      <w:r w:rsidRPr="00785849">
        <w:t xml:space="preserve">Tx-PoolMeasToAddModListEUTRA-r16 ::= </w:t>
      </w:r>
      <w:r w:rsidRPr="00A125B2">
        <w:t>SEQUENCE</w:t>
      </w:r>
      <w:r w:rsidRPr="00331BBB">
        <w:t xml:space="preserve"> (</w:t>
      </w:r>
      <w:r w:rsidRPr="00A125B2">
        <w:t>SIZE</w:t>
      </w:r>
      <w:r w:rsidRPr="00331BBB">
        <w:t xml:space="preserve"> (1..maxNrofSL-PoolToMeasureEUTRA-r16)) </w:t>
      </w:r>
      <w:r w:rsidRPr="00A125B2">
        <w:t>OF</w:t>
      </w:r>
      <w:r w:rsidRPr="00331BBB">
        <w:t xml:space="preserve"> SL-ResourcePoolReportEUTRA-r16</w:t>
      </w:r>
    </w:p>
    <w:p w14:paraId="2E40DD19" w14:textId="62D1905C" w:rsidR="006F56D3" w:rsidRPr="00785849" w:rsidRDefault="006F56D3" w:rsidP="00A125B2">
      <w:pPr>
        <w:pStyle w:val="PL"/>
      </w:pPr>
      <w:r w:rsidRPr="00785849">
        <w:t xml:space="preserve">Tx-PoolMeasToRemoveListEUTRA-r16 ::= </w:t>
      </w:r>
      <w:r w:rsidRPr="00A125B2">
        <w:t>SEQUENCE</w:t>
      </w:r>
      <w:r w:rsidRPr="00331BBB">
        <w:t xml:space="preserve"> (</w:t>
      </w:r>
      <w:r w:rsidRPr="00A125B2">
        <w:t>SIZE</w:t>
      </w:r>
      <w:r w:rsidRPr="00331BBB">
        <w:t xml:space="preserve"> (1..maxNrofSL-PoolToMeasureEUTRA-r16)) </w:t>
      </w:r>
      <w:r w:rsidRPr="00A125B2">
        <w:t>OF</w:t>
      </w:r>
      <w:r w:rsidRPr="00331BBB">
        <w:t xml:space="preserve"> SL-ResourcePoolID-EUTRA-r16</w:t>
      </w:r>
    </w:p>
    <w:p w14:paraId="096EC9B9" w14:textId="77777777" w:rsidR="006F56D3" w:rsidRPr="00785849" w:rsidRDefault="006F56D3" w:rsidP="00A125B2">
      <w:pPr>
        <w:pStyle w:val="PL"/>
      </w:pPr>
    </w:p>
    <w:p w14:paraId="7A3D762D" w14:textId="2ABB03F4" w:rsidR="006F56D3" w:rsidRPr="00785849" w:rsidRDefault="006F56D3" w:rsidP="00A125B2">
      <w:pPr>
        <w:pStyle w:val="PL"/>
      </w:pPr>
      <w:r w:rsidRPr="00A125B2">
        <w:t>SL-ResourcePoolReportEUTRA-r16  ::=  SEQUENCE</w:t>
      </w:r>
      <w:r w:rsidRPr="00331BBB">
        <w:t xml:space="preserve"> {</w:t>
      </w:r>
    </w:p>
    <w:p w14:paraId="22EB907D" w14:textId="0EEE52D4" w:rsidR="006F56D3" w:rsidRPr="00A125B2" w:rsidRDefault="006F56D3" w:rsidP="00A125B2">
      <w:pPr>
        <w:pStyle w:val="PL"/>
      </w:pPr>
      <w:r w:rsidRPr="00785849">
        <w:t xml:space="preserve">    sl-ResourcePoolReportEUTRA-r16       OCTET STRING,</w:t>
      </w:r>
    </w:p>
    <w:p w14:paraId="4212D3DE" w14:textId="41E0939B" w:rsidR="006F56D3" w:rsidRPr="00331BBB" w:rsidRDefault="006F56D3" w:rsidP="00A125B2">
      <w:pPr>
        <w:pStyle w:val="PL"/>
      </w:pPr>
      <w:r w:rsidRPr="00A125B2">
        <w:t xml:space="preserve">    sl-ResourcePoolID-EUTRA-r16          SL-ResourcePoolID-EUTRA-r16</w:t>
      </w:r>
    </w:p>
    <w:p w14:paraId="6756B7EC" w14:textId="77777777" w:rsidR="006F56D3" w:rsidRPr="00331BBB" w:rsidRDefault="006F56D3" w:rsidP="00A125B2">
      <w:pPr>
        <w:pStyle w:val="PL"/>
      </w:pPr>
      <w:r w:rsidRPr="00785849">
        <w:t>}</w:t>
      </w:r>
    </w:p>
    <w:p w14:paraId="04DAD57E" w14:textId="5069018B" w:rsidR="006F56D3" w:rsidRPr="00785849" w:rsidRDefault="006F56D3" w:rsidP="00A125B2">
      <w:pPr>
        <w:pStyle w:val="PL"/>
      </w:pPr>
      <w:r w:rsidRPr="00785849">
        <w:t xml:space="preserve">SL-ResourcePoolID-EUTRA-r16  ::= </w:t>
      </w:r>
      <w:r w:rsidRPr="00A125B2">
        <w:t>SEQUENCE</w:t>
      </w:r>
      <w:r w:rsidRPr="00331BBB">
        <w:t xml:space="preserve"> {</w:t>
      </w:r>
    </w:p>
    <w:p w14:paraId="5A3D06CF" w14:textId="1C7A55C8" w:rsidR="006F56D3" w:rsidRPr="00785849" w:rsidRDefault="006F56D3" w:rsidP="00A125B2">
      <w:pPr>
        <w:pStyle w:val="PL"/>
      </w:pPr>
      <w:r w:rsidRPr="00785849">
        <w:t xml:space="preserve">    sl-TxPoolReportID-r16            </w:t>
      </w:r>
      <w:r w:rsidRPr="00A125B2">
        <w:t>INTEGER</w:t>
      </w:r>
      <w:r w:rsidRPr="00331BBB">
        <w:t xml:space="preserve"> (1.. maxNrofSL-PoolToMeasureEUTRA-r16)</w:t>
      </w:r>
    </w:p>
    <w:p w14:paraId="723B0A57" w14:textId="77777777" w:rsidR="006F56D3" w:rsidRPr="00331BBB" w:rsidRDefault="006F56D3" w:rsidP="00A125B2">
      <w:pPr>
        <w:pStyle w:val="PL"/>
      </w:pPr>
      <w:r w:rsidRPr="00785849">
        <w:t>}</w:t>
      </w:r>
    </w:p>
    <w:p w14:paraId="096147D1" w14:textId="77777777" w:rsidR="006F56D3" w:rsidRPr="00331BBB" w:rsidRDefault="006F56D3" w:rsidP="00A125B2">
      <w:pPr>
        <w:pStyle w:val="PL"/>
      </w:pPr>
    </w:p>
    <w:p w14:paraId="740CC53C" w14:textId="77777777" w:rsidR="006F56D3" w:rsidRPr="00331BBB" w:rsidRDefault="006F56D3" w:rsidP="00A125B2">
      <w:pPr>
        <w:pStyle w:val="PL"/>
      </w:pPr>
      <w:r w:rsidRPr="00785849">
        <w:t>-- TAG-MEASOBJECTEUTRA-SL-STOP</w:t>
      </w:r>
    </w:p>
    <w:p w14:paraId="28F7845C" w14:textId="77777777" w:rsidR="006F56D3" w:rsidRPr="00331BBB" w:rsidRDefault="006F56D3" w:rsidP="00A125B2">
      <w:pPr>
        <w:pStyle w:val="PL"/>
      </w:pPr>
      <w:r w:rsidRPr="00785849">
        <w:t>-- ASN1STOP</w:t>
      </w:r>
    </w:p>
    <w:p w14:paraId="3A9D971D" w14:textId="77777777" w:rsidR="006F56D3" w:rsidRPr="00331BB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1ACF3B4" w14:textId="77777777" w:rsidTr="00785849">
        <w:tc>
          <w:tcPr>
            <w:tcW w:w="0" w:type="auto"/>
          </w:tcPr>
          <w:p w14:paraId="4ABAF745" w14:textId="77777777" w:rsidR="006F56D3" w:rsidRPr="00785849" w:rsidRDefault="006F56D3" w:rsidP="00A125B2">
            <w:pPr>
              <w:pStyle w:val="TAH"/>
            </w:pPr>
            <w:r w:rsidRPr="00A125B2">
              <w:rPr>
                <w:i/>
                <w:iCs/>
              </w:rPr>
              <w:t>MeasObjectEUTRA-SL</w:t>
            </w:r>
            <w:r w:rsidRPr="00331BBB">
              <w:t xml:space="preserve"> field descriptions</w:t>
            </w:r>
          </w:p>
        </w:tc>
      </w:tr>
      <w:tr w:rsidR="00936420" w:rsidRPr="00331BBB" w14:paraId="1E13C339" w14:textId="77777777" w:rsidTr="00785849">
        <w:tc>
          <w:tcPr>
            <w:tcW w:w="0" w:type="auto"/>
          </w:tcPr>
          <w:p w14:paraId="630DE780" w14:textId="0CC497A3" w:rsidR="006F56D3" w:rsidRPr="00A125B2" w:rsidRDefault="006F56D3" w:rsidP="00A125B2">
            <w:pPr>
              <w:pStyle w:val="TAL"/>
              <w:rPr>
                <w:rFonts w:eastAsia="MS Mincho"/>
                <w:b/>
                <w:bCs/>
                <w:i/>
                <w:iCs/>
              </w:rPr>
            </w:pPr>
            <w:r w:rsidRPr="00A125B2">
              <w:rPr>
                <w:rFonts w:eastAsia="MS Mincho"/>
                <w:b/>
                <w:bCs/>
                <w:i/>
                <w:iCs/>
              </w:rPr>
              <w:t>carrierFreq</w:t>
            </w:r>
          </w:p>
          <w:p w14:paraId="277712AA" w14:textId="77777777" w:rsidR="006F56D3" w:rsidRPr="00A125B2" w:rsidRDefault="006F56D3" w:rsidP="00A125B2">
            <w:pPr>
              <w:pStyle w:val="TAL"/>
              <w:rPr>
                <w:iCs/>
                <w:noProof/>
                <w:lang w:eastAsia="en-GB"/>
              </w:rPr>
            </w:pPr>
            <w:r w:rsidRPr="00331BBB">
              <w:rPr>
                <w:lang w:eastAsia="zh-CN"/>
              </w:rPr>
              <w:t xml:space="preserve">Indicates the carrier frequency </w:t>
            </w:r>
            <w:r w:rsidRPr="00785849">
              <w:rPr>
                <w:szCs w:val="22"/>
                <w:lang w:eastAsia="en-GB"/>
              </w:rPr>
              <w:t>of pools</w:t>
            </w:r>
            <w:r w:rsidRPr="00785849">
              <w:rPr>
                <w:lang w:eastAsia="zh-CN"/>
              </w:rPr>
              <w:t xml:space="preserve"> configured for CBR measurement and reporting for V2X sidelink communication,</w:t>
            </w:r>
          </w:p>
        </w:tc>
      </w:tr>
      <w:tr w:rsidR="00936420" w:rsidRPr="00331BBB" w14:paraId="39DCD04A" w14:textId="77777777" w:rsidTr="00785849">
        <w:tc>
          <w:tcPr>
            <w:tcW w:w="0" w:type="auto"/>
          </w:tcPr>
          <w:p w14:paraId="773535C6" w14:textId="79C2E0FF" w:rsidR="006F56D3" w:rsidRPr="00A125B2" w:rsidRDefault="006F56D3" w:rsidP="00A125B2">
            <w:pPr>
              <w:pStyle w:val="TAL"/>
              <w:rPr>
                <w:rFonts w:eastAsia="MS Mincho"/>
                <w:b/>
                <w:bCs/>
                <w:i/>
                <w:iCs/>
              </w:rPr>
            </w:pPr>
            <w:r w:rsidRPr="00A125B2">
              <w:rPr>
                <w:rFonts w:eastAsia="MS Mincho"/>
                <w:b/>
                <w:bCs/>
                <w:i/>
                <w:iCs/>
              </w:rPr>
              <w:t>tx-PoolMeasToAddModList</w:t>
            </w:r>
          </w:p>
          <w:p w14:paraId="4F5CE57D" w14:textId="56085057" w:rsidR="006F56D3" w:rsidRPr="00785849" w:rsidRDefault="006F56D3" w:rsidP="00A125B2">
            <w:pPr>
              <w:pStyle w:val="TAL"/>
              <w:rPr>
                <w:rFonts w:eastAsia="MS Mincho"/>
              </w:rPr>
            </w:pPr>
            <w:r w:rsidRPr="00331BBB">
              <w:rPr>
                <w:lang w:eastAsia="zh-CN"/>
              </w:rPr>
              <w:t xml:space="preserve">Contrainer for </w:t>
            </w:r>
            <w:r w:rsidRPr="00785849">
              <w:rPr>
                <w:szCs w:val="22"/>
                <w:lang w:eastAsia="en-GB"/>
              </w:rPr>
              <w:t>List of transmission pools identities to be added to the list of pools</w:t>
            </w:r>
            <w:r w:rsidRPr="00785849">
              <w:rPr>
                <w:lang w:eastAsia="zh-CN"/>
              </w:rPr>
              <w:t xml:space="preserve"> configured for CBR measurement and reporting for V2X sidelink commu</w:t>
            </w:r>
            <w:r w:rsidRPr="00A125B2">
              <w:rPr>
                <w:lang w:eastAsia="zh-CN"/>
              </w:rPr>
              <w:t xml:space="preserve">nication, as included in </w:t>
            </w:r>
            <w:r w:rsidRPr="00A125B2">
              <w:rPr>
                <w:i/>
                <w:iCs/>
                <w:lang w:eastAsia="zh-CN"/>
              </w:rPr>
              <w:t>sl-ConfigDedicatedEUTRA</w:t>
            </w:r>
            <w:r w:rsidRPr="00331BBB">
              <w:rPr>
                <w:lang w:eastAsia="zh-CN"/>
              </w:rPr>
              <w:t xml:space="preserve"> or in </w:t>
            </w:r>
            <w:r w:rsidRPr="00A125B2">
              <w:rPr>
                <w:i/>
                <w:iCs/>
                <w:lang w:eastAsia="zh-CN"/>
              </w:rPr>
              <w:t>SIB</w:t>
            </w:r>
            <w:r w:rsidRPr="00331BBB">
              <w:rPr>
                <w:i/>
                <w:iCs/>
                <w:lang w:eastAsia="zh-CN"/>
              </w:rPr>
              <w:t>13</w:t>
            </w:r>
            <w:r w:rsidRPr="00785849">
              <w:rPr>
                <w:lang w:eastAsia="zh-CN"/>
              </w:rPr>
              <w:t xml:space="preserve">. The content is </w:t>
            </w:r>
            <w:r w:rsidRPr="00A125B2">
              <w:rPr>
                <w:i/>
                <w:iCs/>
                <w:lang w:eastAsia="zh-CN"/>
              </w:rPr>
              <w:t xml:space="preserve">Tx-ResourcePoolMeasList </w:t>
            </w:r>
            <w:r w:rsidRPr="00331BBB">
              <w:rPr>
                <w:lang w:eastAsia="zh-CN"/>
              </w:rPr>
              <w:t>IE as specified in TS 36.331 [10].</w:t>
            </w:r>
          </w:p>
        </w:tc>
      </w:tr>
      <w:tr w:rsidR="006F56D3" w:rsidRPr="00331BBB" w14:paraId="13111606" w14:textId="77777777" w:rsidTr="00785849">
        <w:tc>
          <w:tcPr>
            <w:tcW w:w="0" w:type="auto"/>
          </w:tcPr>
          <w:p w14:paraId="672F8597" w14:textId="020EE0B8" w:rsidR="006F56D3" w:rsidRPr="00A125B2" w:rsidRDefault="006F56D3" w:rsidP="00A125B2">
            <w:pPr>
              <w:pStyle w:val="TAL"/>
              <w:rPr>
                <w:rFonts w:eastAsia="MS Mincho"/>
                <w:b/>
                <w:bCs/>
                <w:i/>
                <w:iCs/>
              </w:rPr>
            </w:pPr>
            <w:r w:rsidRPr="00A125B2">
              <w:rPr>
                <w:rFonts w:eastAsia="MS Mincho"/>
                <w:b/>
                <w:bCs/>
                <w:i/>
                <w:iCs/>
              </w:rPr>
              <w:t>tx-PoolMeasToRemoveList</w:t>
            </w:r>
          </w:p>
          <w:p w14:paraId="2524E27A" w14:textId="61C08B32" w:rsidR="006F56D3" w:rsidRPr="00785849" w:rsidRDefault="006F56D3" w:rsidP="00A125B2">
            <w:pPr>
              <w:pStyle w:val="TAL"/>
              <w:rPr>
                <w:bCs/>
                <w:noProof/>
                <w:lang w:eastAsia="en-GB"/>
              </w:rPr>
            </w:pPr>
            <w:r w:rsidRPr="00331BBB">
              <w:rPr>
                <w:lang w:eastAsia="zh-CN"/>
              </w:rPr>
              <w:t xml:space="preserve">Container for </w:t>
            </w:r>
            <w:r w:rsidRPr="00785849">
              <w:rPr>
                <w:szCs w:val="22"/>
                <w:lang w:eastAsia="en-GB"/>
              </w:rPr>
              <w:t>List of transmission pools identities to be removed from the list of pools</w:t>
            </w:r>
            <w:r w:rsidRPr="00785849">
              <w:rPr>
                <w:lang w:eastAsia="zh-CN"/>
              </w:rPr>
              <w:t xml:space="preserve"> configured for CBR measurement and reporting for V2X sidelink communication, as included in </w:t>
            </w:r>
            <w:r w:rsidRPr="00A125B2">
              <w:rPr>
                <w:i/>
                <w:iCs/>
                <w:lang w:eastAsia="zh-CN"/>
              </w:rPr>
              <w:t>sl-ConfigDedicatedEUTRA</w:t>
            </w:r>
            <w:r w:rsidRPr="00331BBB">
              <w:rPr>
                <w:lang w:eastAsia="zh-CN"/>
              </w:rPr>
              <w:t xml:space="preserve"> or in </w:t>
            </w:r>
            <w:r w:rsidRPr="00A125B2">
              <w:rPr>
                <w:i/>
                <w:iCs/>
                <w:lang w:eastAsia="zh-CN"/>
              </w:rPr>
              <w:t>SIB13</w:t>
            </w:r>
            <w:r w:rsidRPr="00331BBB">
              <w:rPr>
                <w:lang w:eastAsia="zh-CN"/>
              </w:rPr>
              <w:t xml:space="preserve">. The content is </w:t>
            </w:r>
            <w:r w:rsidRPr="00A125B2">
              <w:rPr>
                <w:i/>
                <w:iCs/>
                <w:lang w:eastAsia="zh-CN"/>
              </w:rPr>
              <w:t xml:space="preserve">Tx-ResourcePoolMeasList </w:t>
            </w:r>
            <w:r w:rsidRPr="00331BBB">
              <w:rPr>
                <w:lang w:eastAsia="zh-CN"/>
              </w:rPr>
              <w:t>IE as specified in TS 36.331 [10].</w:t>
            </w:r>
          </w:p>
        </w:tc>
      </w:tr>
    </w:tbl>
    <w:p w14:paraId="1186A465" w14:textId="77777777" w:rsidR="006F56D3" w:rsidRPr="00331BB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F92F932" w14:textId="77777777" w:rsidTr="00785849">
        <w:tc>
          <w:tcPr>
            <w:tcW w:w="0" w:type="auto"/>
          </w:tcPr>
          <w:p w14:paraId="755D83B7" w14:textId="77777777" w:rsidR="006F56D3" w:rsidRPr="00785849" w:rsidRDefault="006F56D3" w:rsidP="00A125B2">
            <w:pPr>
              <w:pStyle w:val="TAH"/>
            </w:pPr>
            <w:r w:rsidRPr="00A125B2">
              <w:rPr>
                <w:i/>
                <w:iCs/>
              </w:rPr>
              <w:t>SL-ResourcePoolReportEUTRA</w:t>
            </w:r>
            <w:r w:rsidRPr="00331BBB">
              <w:t xml:space="preserve"> field descriptions</w:t>
            </w:r>
          </w:p>
        </w:tc>
      </w:tr>
      <w:tr w:rsidR="00936420" w:rsidRPr="00331BBB" w14:paraId="2CB49386" w14:textId="77777777" w:rsidTr="00785849">
        <w:tc>
          <w:tcPr>
            <w:tcW w:w="0" w:type="auto"/>
          </w:tcPr>
          <w:p w14:paraId="646EB46D" w14:textId="77777777" w:rsidR="006F56D3" w:rsidRPr="00A125B2" w:rsidRDefault="006F56D3" w:rsidP="00A125B2">
            <w:pPr>
              <w:pStyle w:val="TAL"/>
              <w:rPr>
                <w:rFonts w:eastAsia="MS Mincho"/>
                <w:b/>
                <w:bCs/>
                <w:i/>
                <w:iCs/>
              </w:rPr>
            </w:pPr>
            <w:r w:rsidRPr="00A125B2">
              <w:rPr>
                <w:rFonts w:eastAsia="MS Mincho"/>
                <w:b/>
                <w:bCs/>
                <w:i/>
                <w:iCs/>
              </w:rPr>
              <w:t>sl-ResourcePoolReportEUTRA</w:t>
            </w:r>
          </w:p>
          <w:p w14:paraId="060C9B75" w14:textId="20796793" w:rsidR="006F56D3" w:rsidRPr="00785849" w:rsidRDefault="006F56D3" w:rsidP="00A125B2">
            <w:pPr>
              <w:pStyle w:val="TAL"/>
              <w:rPr>
                <w:iCs/>
                <w:noProof/>
                <w:lang w:eastAsia="en-GB"/>
              </w:rPr>
            </w:pPr>
            <w:r w:rsidRPr="00331BBB">
              <w:rPr>
                <w:lang w:eastAsia="zh-CN"/>
              </w:rPr>
              <w:t xml:space="preserve">Container for </w:t>
            </w:r>
            <w:r w:rsidRPr="00785849">
              <w:rPr>
                <w:szCs w:val="22"/>
                <w:lang w:eastAsia="en-GB"/>
              </w:rPr>
              <w:t>a transmission pool to be added to the list of pools</w:t>
            </w:r>
            <w:r w:rsidRPr="00785849">
              <w:rPr>
                <w:lang w:eastAsia="zh-CN"/>
              </w:rPr>
              <w:t xml:space="preserve"> configured for CBR measurement and reporting for V2X sidelink communication. It is one of the transmiss</w:t>
            </w:r>
            <w:r w:rsidRPr="00A125B2">
              <w:rPr>
                <w:lang w:eastAsia="zh-CN"/>
              </w:rPr>
              <w:t xml:space="preserve">ion resource pools included in </w:t>
            </w:r>
            <w:r w:rsidRPr="00A125B2">
              <w:rPr>
                <w:i/>
                <w:iCs/>
                <w:lang w:eastAsia="zh-CN"/>
              </w:rPr>
              <w:t>sl-ConfigDedicatedEUTRA</w:t>
            </w:r>
            <w:r w:rsidRPr="00331BBB">
              <w:rPr>
                <w:lang w:eastAsia="zh-CN"/>
              </w:rPr>
              <w:t xml:space="preserve"> or in </w:t>
            </w:r>
            <w:r w:rsidRPr="00A125B2">
              <w:rPr>
                <w:i/>
                <w:iCs/>
                <w:lang w:eastAsia="zh-CN"/>
              </w:rPr>
              <w:t>SIB</w:t>
            </w:r>
            <w:r w:rsidRPr="00331BBB">
              <w:rPr>
                <w:i/>
                <w:iCs/>
                <w:lang w:eastAsia="zh-CN"/>
              </w:rPr>
              <w:t>13</w:t>
            </w:r>
            <w:r w:rsidRPr="00785849">
              <w:rPr>
                <w:lang w:eastAsia="zh-CN"/>
              </w:rPr>
              <w:t xml:space="preserve">. The content is </w:t>
            </w:r>
            <w:r w:rsidRPr="00A125B2">
              <w:rPr>
                <w:i/>
                <w:iCs/>
                <w:lang w:eastAsia="zh-CN"/>
              </w:rPr>
              <w:t>SL-CommResourcePoolV2X</w:t>
            </w:r>
            <w:r w:rsidRPr="00331BBB">
              <w:rPr>
                <w:lang w:eastAsia="zh-CN"/>
              </w:rPr>
              <w:t xml:space="preserve"> IE as specified in TS 36.331 [10].</w:t>
            </w:r>
          </w:p>
        </w:tc>
      </w:tr>
      <w:tr w:rsidR="006F56D3" w:rsidRPr="00331BBB" w14:paraId="0B24C19F" w14:textId="77777777" w:rsidTr="00785849">
        <w:tc>
          <w:tcPr>
            <w:tcW w:w="0" w:type="auto"/>
          </w:tcPr>
          <w:p w14:paraId="268C421D" w14:textId="77777777" w:rsidR="006F56D3" w:rsidRPr="00A125B2" w:rsidRDefault="006F56D3" w:rsidP="00A125B2">
            <w:pPr>
              <w:pStyle w:val="TAL"/>
              <w:rPr>
                <w:rFonts w:eastAsia="MS Mincho"/>
                <w:b/>
                <w:bCs/>
                <w:i/>
                <w:iCs/>
              </w:rPr>
            </w:pPr>
            <w:r w:rsidRPr="00A125B2">
              <w:rPr>
                <w:rFonts w:eastAsia="MS Mincho"/>
                <w:b/>
                <w:bCs/>
                <w:i/>
                <w:iCs/>
              </w:rPr>
              <w:t>sl-ResourcePoolID-EUTRA</w:t>
            </w:r>
          </w:p>
          <w:p w14:paraId="6DD1227B" w14:textId="77777777" w:rsidR="006F56D3" w:rsidRPr="00331BBB" w:rsidRDefault="006F56D3" w:rsidP="00A125B2">
            <w:pPr>
              <w:pStyle w:val="TAL"/>
              <w:rPr>
                <w:bCs/>
                <w:noProof/>
                <w:lang w:eastAsia="en-GB"/>
              </w:rPr>
            </w:pPr>
            <w:r w:rsidRPr="00331BBB">
              <w:rPr>
                <w:lang w:eastAsia="zh-CN"/>
              </w:rPr>
              <w:t>Container for</w:t>
            </w:r>
            <w:r w:rsidRPr="00785849">
              <w:rPr>
                <w:szCs w:val="22"/>
                <w:lang w:eastAsia="en-GB"/>
              </w:rPr>
              <w:t xml:space="preserve"> transmission pool identity used in the list of pools</w:t>
            </w:r>
            <w:r w:rsidRPr="00785849">
              <w:rPr>
                <w:lang w:eastAsia="zh-CN"/>
              </w:rPr>
              <w:t xml:space="preserve"> to be added, modified o</w:t>
            </w:r>
            <w:r w:rsidRPr="00A125B2">
              <w:rPr>
                <w:lang w:eastAsia="zh-CN"/>
              </w:rPr>
              <w:t>r removed for CBR measurement and reporting for V2X sidelink communication.</w:t>
            </w:r>
          </w:p>
        </w:tc>
      </w:tr>
    </w:tbl>
    <w:p w14:paraId="5330D4EB" w14:textId="77777777" w:rsidR="000B4A46" w:rsidRPr="00331BBB" w:rsidRDefault="000B4A46" w:rsidP="000B4A46"/>
    <w:p w14:paraId="13650B06" w14:textId="77777777" w:rsidR="002C5D28" w:rsidRPr="00331BBB" w:rsidRDefault="002C5D28" w:rsidP="002C5D28">
      <w:pPr>
        <w:pStyle w:val="Heading4"/>
        <w:rPr>
          <w:i/>
          <w:iCs/>
        </w:rPr>
      </w:pPr>
      <w:bookmarkStart w:id="1497" w:name="_Toc20426006"/>
      <w:bookmarkStart w:id="1498" w:name="_Toc29321402"/>
      <w:bookmarkStart w:id="1499" w:name="_Toc36757163"/>
      <w:r w:rsidRPr="00331BBB">
        <w:rPr>
          <w:i/>
          <w:iCs/>
        </w:rPr>
        <w:t>–</w:t>
      </w:r>
      <w:r w:rsidRPr="00331BBB">
        <w:rPr>
          <w:i/>
          <w:iCs/>
        </w:rPr>
        <w:tab/>
        <w:t>MeasObjectId</w:t>
      </w:r>
      <w:bookmarkEnd w:id="1497"/>
      <w:bookmarkEnd w:id="1498"/>
      <w:bookmarkEnd w:id="1499"/>
    </w:p>
    <w:p w14:paraId="26649BE1" w14:textId="77777777" w:rsidR="002C5D28" w:rsidRPr="00331BBB" w:rsidRDefault="002C5D28" w:rsidP="002C5D28">
      <w:r w:rsidRPr="00331BBB">
        <w:t xml:space="preserve">The IE </w:t>
      </w:r>
      <w:r w:rsidRPr="00331BBB">
        <w:rPr>
          <w:i/>
        </w:rPr>
        <w:t>MeasObjectId</w:t>
      </w:r>
      <w:r w:rsidRPr="00331BBB">
        <w:t xml:space="preserve"> used to identify a measurement object configuration.</w:t>
      </w:r>
    </w:p>
    <w:p w14:paraId="7CBCD124" w14:textId="77777777" w:rsidR="002C5D28" w:rsidRPr="00331BBB" w:rsidRDefault="002C5D28" w:rsidP="002C5D28">
      <w:pPr>
        <w:pStyle w:val="TH"/>
      </w:pPr>
      <w:r w:rsidRPr="00331BBB">
        <w:rPr>
          <w:i/>
        </w:rPr>
        <w:t>MeasObjectId</w:t>
      </w:r>
      <w:r w:rsidRPr="00331BBB">
        <w:t xml:space="preserve"> information element</w:t>
      </w:r>
    </w:p>
    <w:p w14:paraId="72B03A13" w14:textId="77777777" w:rsidR="002C5D28" w:rsidRPr="00A125B2" w:rsidRDefault="002C5D28" w:rsidP="0096519C">
      <w:pPr>
        <w:pStyle w:val="PL"/>
      </w:pPr>
      <w:r w:rsidRPr="00A125B2">
        <w:t>-- ASN1START</w:t>
      </w:r>
    </w:p>
    <w:p w14:paraId="6DB0EF99" w14:textId="414A6717" w:rsidR="002C5D28" w:rsidRPr="00A125B2" w:rsidRDefault="002C5D28" w:rsidP="0096519C">
      <w:pPr>
        <w:pStyle w:val="PL"/>
      </w:pPr>
      <w:r w:rsidRPr="00A125B2">
        <w:t>-- TAG-MEASOBJECTID-START</w:t>
      </w:r>
    </w:p>
    <w:p w14:paraId="37E4B4CC" w14:textId="77777777" w:rsidR="002C5D28" w:rsidRPr="00331BBB" w:rsidRDefault="002C5D28" w:rsidP="0096519C">
      <w:pPr>
        <w:pStyle w:val="PL"/>
      </w:pPr>
    </w:p>
    <w:p w14:paraId="5BF8C575" w14:textId="77777777" w:rsidR="002C5D28" w:rsidRPr="00331BBB" w:rsidRDefault="002C5D28" w:rsidP="0096519C">
      <w:pPr>
        <w:pStyle w:val="PL"/>
      </w:pPr>
      <w:r w:rsidRPr="00331BBB">
        <w:t xml:space="preserve">MeasObjectId ::=                    </w:t>
      </w:r>
      <w:r w:rsidRPr="00A125B2">
        <w:t>INTEGER</w:t>
      </w:r>
      <w:r w:rsidRPr="00331BBB">
        <w:t xml:space="preserve"> (1..maxNrofObjectId)</w:t>
      </w:r>
    </w:p>
    <w:p w14:paraId="71BC010D" w14:textId="77777777" w:rsidR="002C5D28" w:rsidRPr="00331BBB" w:rsidRDefault="002C5D28" w:rsidP="0096519C">
      <w:pPr>
        <w:pStyle w:val="PL"/>
      </w:pPr>
    </w:p>
    <w:p w14:paraId="548150F9" w14:textId="5E61AB94" w:rsidR="002C5D28" w:rsidRPr="00A125B2" w:rsidRDefault="002C5D28" w:rsidP="0096519C">
      <w:pPr>
        <w:pStyle w:val="PL"/>
      </w:pPr>
      <w:r w:rsidRPr="00A125B2">
        <w:t>-- TAG-MEASOBJECTID-STOP</w:t>
      </w:r>
    </w:p>
    <w:p w14:paraId="000C470A" w14:textId="77777777" w:rsidR="002C5D28" w:rsidRPr="00A125B2" w:rsidRDefault="002C5D28" w:rsidP="0096519C">
      <w:pPr>
        <w:pStyle w:val="PL"/>
      </w:pPr>
      <w:r w:rsidRPr="00A125B2">
        <w:t>-- ASN1STOP</w:t>
      </w:r>
    </w:p>
    <w:p w14:paraId="720DF14B" w14:textId="77777777" w:rsidR="000B4A46" w:rsidRPr="00331BBB" w:rsidRDefault="000B4A46" w:rsidP="000B4A46"/>
    <w:p w14:paraId="1BEEBFF6" w14:textId="77777777" w:rsidR="002C5D28" w:rsidRPr="00331BBB" w:rsidRDefault="002C5D28" w:rsidP="002C5D28">
      <w:pPr>
        <w:pStyle w:val="Heading4"/>
        <w:rPr>
          <w:i/>
          <w:iCs/>
        </w:rPr>
      </w:pPr>
      <w:bookmarkStart w:id="1500" w:name="_Toc20426007"/>
      <w:bookmarkStart w:id="1501" w:name="_Toc29321403"/>
      <w:bookmarkStart w:id="1502" w:name="_Toc36757164"/>
      <w:r w:rsidRPr="00331BBB">
        <w:rPr>
          <w:i/>
          <w:iCs/>
        </w:rPr>
        <w:t>–</w:t>
      </w:r>
      <w:r w:rsidRPr="00331BBB">
        <w:rPr>
          <w:i/>
          <w:iCs/>
        </w:rPr>
        <w:tab/>
        <w:t>MeasObjectNR</w:t>
      </w:r>
      <w:bookmarkEnd w:id="1500"/>
      <w:bookmarkEnd w:id="1501"/>
      <w:bookmarkEnd w:id="1502"/>
    </w:p>
    <w:p w14:paraId="31470F45" w14:textId="2A3E9B83" w:rsidR="002C5D28" w:rsidRPr="00331BBB" w:rsidRDefault="002C5D28" w:rsidP="002C5D28">
      <w:r w:rsidRPr="00331BBB">
        <w:t xml:space="preserve">The IE </w:t>
      </w:r>
      <w:r w:rsidRPr="00331BBB">
        <w:rPr>
          <w:i/>
        </w:rPr>
        <w:t>MeasObjectNR</w:t>
      </w:r>
      <w:r w:rsidRPr="00331BBB">
        <w:t xml:space="preserve"> specifies information applicable for SS/PBCH block(s) intra/inter-frequency measurements </w:t>
      </w:r>
      <w:r w:rsidR="00DD4774" w:rsidRPr="00331BBB">
        <w:t>and/</w:t>
      </w:r>
      <w:r w:rsidRPr="00331BBB">
        <w:t>or CSI-RS intra/inter-frequency measurements.</w:t>
      </w:r>
    </w:p>
    <w:p w14:paraId="0E2187D0" w14:textId="77777777" w:rsidR="002C5D28" w:rsidRPr="00331BBB" w:rsidRDefault="002C5D28" w:rsidP="002C5D28">
      <w:pPr>
        <w:pStyle w:val="TH"/>
      </w:pPr>
      <w:r w:rsidRPr="00331BBB">
        <w:rPr>
          <w:i/>
        </w:rPr>
        <w:t>MeasObjectNR</w:t>
      </w:r>
      <w:r w:rsidRPr="00331BBB">
        <w:t xml:space="preserve"> information element</w:t>
      </w:r>
    </w:p>
    <w:p w14:paraId="3763DD73" w14:textId="77777777" w:rsidR="002C5D28" w:rsidRPr="00A125B2" w:rsidRDefault="002C5D28" w:rsidP="0096519C">
      <w:pPr>
        <w:pStyle w:val="PL"/>
      </w:pPr>
      <w:r w:rsidRPr="00A125B2">
        <w:t>-- ASN1START</w:t>
      </w:r>
    </w:p>
    <w:p w14:paraId="0D336909" w14:textId="64003EE1" w:rsidR="002C5D28" w:rsidRPr="00A125B2" w:rsidRDefault="002C5D28" w:rsidP="0096519C">
      <w:pPr>
        <w:pStyle w:val="PL"/>
      </w:pPr>
      <w:r w:rsidRPr="00A125B2">
        <w:t>-- TAG-MEASOBJECTNR-START</w:t>
      </w:r>
    </w:p>
    <w:p w14:paraId="08513319" w14:textId="77777777" w:rsidR="002C5D28" w:rsidRPr="00331BBB" w:rsidRDefault="002C5D28" w:rsidP="0096519C">
      <w:pPr>
        <w:pStyle w:val="PL"/>
      </w:pPr>
    </w:p>
    <w:p w14:paraId="2E21FBBB" w14:textId="77777777" w:rsidR="002C5D28" w:rsidRPr="00331BBB" w:rsidRDefault="002C5D28" w:rsidP="0096519C">
      <w:pPr>
        <w:pStyle w:val="PL"/>
      </w:pPr>
      <w:r w:rsidRPr="00331BBB">
        <w:t xml:space="preserve">MeasObjectNR ::=                    </w:t>
      </w:r>
      <w:r w:rsidRPr="00A125B2">
        <w:t>SEQUENCE</w:t>
      </w:r>
      <w:r w:rsidRPr="00331BBB">
        <w:t xml:space="preserve"> {</w:t>
      </w:r>
    </w:p>
    <w:p w14:paraId="68C310DE" w14:textId="00D48EC7" w:rsidR="002C5D28" w:rsidRPr="00A125B2" w:rsidRDefault="002C5D28" w:rsidP="0096519C">
      <w:pPr>
        <w:pStyle w:val="PL"/>
      </w:pPr>
      <w:r w:rsidRPr="00331BBB">
        <w:t xml:space="preserve">    ssbFrequency                        ARFCN-ValueNR                                           </w:t>
      </w:r>
      <w:r w:rsidRPr="00A125B2">
        <w:t>OPTIONAL</w:t>
      </w:r>
      <w:r w:rsidRPr="00331BBB">
        <w:t xml:space="preserve">,   </w:t>
      </w:r>
      <w:r w:rsidRPr="00A125B2">
        <w:t>-- Cond SSBorAssociatedSSB</w:t>
      </w:r>
    </w:p>
    <w:p w14:paraId="1E6B0FFC" w14:textId="4CBE4124" w:rsidR="002C5D28" w:rsidRPr="00A125B2" w:rsidRDefault="002C5D28" w:rsidP="0096519C">
      <w:pPr>
        <w:pStyle w:val="PL"/>
      </w:pPr>
      <w:r w:rsidRPr="00331BBB">
        <w:t xml:space="preserve">    ssbSubca</w:t>
      </w:r>
      <w:r w:rsidR="00E204FB" w:rsidRPr="00331BBB">
        <w:t xml:space="preserve">rrierSpacing                </w:t>
      </w:r>
      <w:r w:rsidRPr="00331BBB">
        <w:t xml:space="preserve">SubcarrierSpacing                                   </w:t>
      </w:r>
      <w:r w:rsidR="00E204FB" w:rsidRPr="00331BBB">
        <w:t xml:space="preserve">    </w:t>
      </w:r>
      <w:r w:rsidRPr="00A125B2">
        <w:t>OPTIONAL</w:t>
      </w:r>
      <w:r w:rsidRPr="00331BBB">
        <w:t xml:space="preserve">,   </w:t>
      </w:r>
      <w:r w:rsidRPr="00A125B2">
        <w:t>-- Cond SSBorAssociatedSSB</w:t>
      </w:r>
    </w:p>
    <w:p w14:paraId="0C50E947" w14:textId="39D5CDD5" w:rsidR="002C5D28" w:rsidRPr="00A125B2" w:rsidRDefault="002C5D28" w:rsidP="0096519C">
      <w:pPr>
        <w:pStyle w:val="PL"/>
      </w:pPr>
      <w:r w:rsidRPr="00331BBB">
        <w:t xml:space="preserve">    smtc1                               SSB-MTC                                                 </w:t>
      </w:r>
      <w:r w:rsidRPr="00A125B2">
        <w:t>OPTIONAL</w:t>
      </w:r>
      <w:r w:rsidRPr="00331BBB">
        <w:t xml:space="preserve">,   </w:t>
      </w:r>
      <w:r w:rsidRPr="00A125B2">
        <w:t>-- Cond SSBorAssociatedSSB</w:t>
      </w:r>
    </w:p>
    <w:p w14:paraId="1711FB26" w14:textId="5A46305B" w:rsidR="002C5D28" w:rsidRPr="00A125B2" w:rsidRDefault="002C5D28" w:rsidP="0096519C">
      <w:pPr>
        <w:pStyle w:val="PL"/>
      </w:pPr>
      <w:r w:rsidRPr="00331BBB">
        <w:t xml:space="preserve">    smtc2                               SSB-MTC2                                                </w:t>
      </w:r>
      <w:r w:rsidRPr="00A125B2">
        <w:t>OPTIONAL</w:t>
      </w:r>
      <w:r w:rsidRPr="00331BBB">
        <w:t xml:space="preserve">,   </w:t>
      </w:r>
      <w:r w:rsidRPr="00A125B2">
        <w:t>-- Cond IntraFreqConnected</w:t>
      </w:r>
    </w:p>
    <w:p w14:paraId="27DC96AE" w14:textId="51B9F3F1" w:rsidR="002C5D28" w:rsidRPr="00A125B2" w:rsidRDefault="002C5D28" w:rsidP="0096519C">
      <w:pPr>
        <w:pStyle w:val="PL"/>
      </w:pPr>
      <w:r w:rsidRPr="00331BBB">
        <w:t xml:space="preserve">    refFreqCSI-RS                       ARFCN-ValueNR                         </w:t>
      </w:r>
      <w:r w:rsidR="00E204FB" w:rsidRPr="00331BBB">
        <w:t xml:space="preserve">                  </w:t>
      </w:r>
      <w:r w:rsidRPr="00A125B2">
        <w:t>OPTIONAL</w:t>
      </w:r>
      <w:r w:rsidRPr="00331BBB">
        <w:t>,</w:t>
      </w:r>
      <w:r w:rsidR="00C27A8B" w:rsidRPr="00331BBB">
        <w:t xml:space="preserve">   </w:t>
      </w:r>
      <w:r w:rsidR="00C27A8B" w:rsidRPr="00A125B2">
        <w:t>-- Cond CSI-RS</w:t>
      </w:r>
    </w:p>
    <w:p w14:paraId="548D5BB0" w14:textId="77777777" w:rsidR="002C5D28" w:rsidRPr="00331BBB" w:rsidRDefault="002C5D28" w:rsidP="0096519C">
      <w:pPr>
        <w:pStyle w:val="PL"/>
      </w:pPr>
      <w:r w:rsidRPr="00331BBB">
        <w:t xml:space="preserve">    referenceSignalConfig       </w:t>
      </w:r>
      <w:r w:rsidR="00F95F2F" w:rsidRPr="00331BBB">
        <w:t xml:space="preserve">        ReferenceSignalConfig,</w:t>
      </w:r>
    </w:p>
    <w:p w14:paraId="4E035DE8" w14:textId="77777777" w:rsidR="002C5D28" w:rsidRPr="00A125B2" w:rsidRDefault="002C5D28" w:rsidP="0096519C">
      <w:pPr>
        <w:pStyle w:val="PL"/>
      </w:pPr>
      <w:r w:rsidRPr="00331BBB">
        <w:t xml:space="preserve">    absThreshSS-BlocksConsolidation     ThresholdNR                             </w:t>
      </w:r>
      <w:r w:rsidR="00E204FB" w:rsidRPr="00331BBB">
        <w:t xml:space="preserve">                        </w:t>
      </w:r>
      <w:r w:rsidRPr="00A125B2">
        <w:t>OPTIONAL</w:t>
      </w:r>
      <w:r w:rsidRPr="00331BBB">
        <w:t xml:space="preserve">,   </w:t>
      </w:r>
      <w:r w:rsidRPr="00A125B2">
        <w:t>-- Need R</w:t>
      </w:r>
    </w:p>
    <w:p w14:paraId="7236677E" w14:textId="77777777" w:rsidR="00F95F2F" w:rsidRPr="00A125B2" w:rsidRDefault="002C5D28" w:rsidP="0096519C">
      <w:pPr>
        <w:pStyle w:val="PL"/>
      </w:pPr>
      <w:r w:rsidRPr="00331BBB">
        <w:t xml:space="preserve">    absThreshCSI-RS-Consolidation       ThresholdNR                                                     </w:t>
      </w:r>
      <w:r w:rsidRPr="00A125B2">
        <w:t>OPTIONAL</w:t>
      </w:r>
      <w:r w:rsidRPr="00331BBB">
        <w:t xml:space="preserve">,   </w:t>
      </w:r>
      <w:r w:rsidRPr="00A125B2">
        <w:t>-- Need R</w:t>
      </w:r>
    </w:p>
    <w:p w14:paraId="2C2D414A" w14:textId="77777777" w:rsidR="002C5D28" w:rsidRPr="00A125B2" w:rsidRDefault="002C5D28" w:rsidP="0096519C">
      <w:pPr>
        <w:pStyle w:val="PL"/>
      </w:pPr>
      <w:r w:rsidRPr="00331BBB">
        <w:t xml:space="preserve">    nrofSS-BlocksToAverage              </w:t>
      </w:r>
      <w:r w:rsidRPr="00A125B2">
        <w:t>INTEGER</w:t>
      </w:r>
      <w:r w:rsidRPr="00331BBB">
        <w:t xml:space="preserve"> (2..maxNrofSS-BlocksToAverage)                          </w:t>
      </w:r>
      <w:r w:rsidRPr="00A125B2">
        <w:t>OPTIONAL</w:t>
      </w:r>
      <w:r w:rsidRPr="00331BBB">
        <w:t xml:space="preserve">,   </w:t>
      </w:r>
      <w:r w:rsidRPr="00A125B2">
        <w:t>-- Need R</w:t>
      </w:r>
    </w:p>
    <w:p w14:paraId="5F2E78BE" w14:textId="77777777" w:rsidR="00F95F2F" w:rsidRPr="00A125B2" w:rsidRDefault="002C5D28" w:rsidP="0096519C">
      <w:pPr>
        <w:pStyle w:val="PL"/>
      </w:pPr>
      <w:r w:rsidRPr="00331BBB">
        <w:t xml:space="preserve">    nrofCSI-RS-ResourcesToAverage       </w:t>
      </w:r>
      <w:r w:rsidRPr="00A125B2">
        <w:t>INTEGER</w:t>
      </w:r>
      <w:r w:rsidRPr="00331BBB">
        <w:t xml:space="preserve"> (2..maxNrofCSI-RS-ResourcesToAverage)                   </w:t>
      </w:r>
      <w:r w:rsidRPr="00A125B2">
        <w:t>OPTIONAL</w:t>
      </w:r>
      <w:r w:rsidRPr="00331BBB">
        <w:t xml:space="preserve">,   </w:t>
      </w:r>
      <w:r w:rsidR="00F95F2F" w:rsidRPr="00A125B2">
        <w:t>-- Need R</w:t>
      </w:r>
    </w:p>
    <w:p w14:paraId="14DAE818" w14:textId="77777777" w:rsidR="002C5D28" w:rsidRPr="00331BBB" w:rsidRDefault="002C5D28" w:rsidP="0096519C">
      <w:pPr>
        <w:pStyle w:val="PL"/>
      </w:pPr>
      <w:r w:rsidRPr="00331BBB">
        <w:t xml:space="preserve">    quantityConfigIndex                 </w:t>
      </w:r>
      <w:r w:rsidRPr="00A125B2">
        <w:t>INTEGER</w:t>
      </w:r>
      <w:r w:rsidRPr="00331BBB">
        <w:t xml:space="preserve"> (1..maxNrofQuantityConfig),</w:t>
      </w:r>
    </w:p>
    <w:p w14:paraId="2D0696BE" w14:textId="77777777" w:rsidR="002C5D28" w:rsidRPr="00331BBB" w:rsidRDefault="002C5D28" w:rsidP="0096519C">
      <w:pPr>
        <w:pStyle w:val="PL"/>
      </w:pPr>
      <w:r w:rsidRPr="00331BBB">
        <w:t xml:space="preserve">    offsetMO                            Q-OffsetRangeList,</w:t>
      </w:r>
    </w:p>
    <w:p w14:paraId="70D1CF70" w14:textId="77777777" w:rsidR="002C5D28" w:rsidRPr="00A125B2" w:rsidRDefault="002C5D28" w:rsidP="0096519C">
      <w:pPr>
        <w:pStyle w:val="PL"/>
      </w:pPr>
      <w:r w:rsidRPr="00331BBB">
        <w:t xml:space="preserve">    cellsToRemoveList                   PCI-List                                                        </w:t>
      </w:r>
      <w:r w:rsidRPr="00A125B2">
        <w:t>OPTIONAL</w:t>
      </w:r>
      <w:r w:rsidRPr="00331BBB">
        <w:t xml:space="preserve">,   </w:t>
      </w:r>
      <w:r w:rsidRPr="00A125B2">
        <w:t>-- Need N</w:t>
      </w:r>
    </w:p>
    <w:p w14:paraId="3C0FE26A" w14:textId="77777777" w:rsidR="002C5D28" w:rsidRPr="00A125B2" w:rsidRDefault="002C5D28" w:rsidP="0096519C">
      <w:pPr>
        <w:pStyle w:val="PL"/>
      </w:pPr>
      <w:r w:rsidRPr="00331BBB">
        <w:t xml:space="preserve">    cellsToAddModList                   CellsToAddModList                                               </w:t>
      </w:r>
      <w:r w:rsidRPr="00A125B2">
        <w:t>OPTIONAL</w:t>
      </w:r>
      <w:r w:rsidRPr="00331BBB">
        <w:t xml:space="preserve">,   </w:t>
      </w:r>
      <w:r w:rsidRPr="00A125B2">
        <w:t>-- Need N</w:t>
      </w:r>
    </w:p>
    <w:p w14:paraId="486DD78C" w14:textId="77777777" w:rsidR="002C5D28" w:rsidRPr="00A125B2" w:rsidRDefault="002C5D28" w:rsidP="0096519C">
      <w:pPr>
        <w:pStyle w:val="PL"/>
      </w:pPr>
      <w:r w:rsidRPr="00331BBB">
        <w:t xml:space="preserve">    blackCellsToRemoveList              PCI-RangeIndexList                                              </w:t>
      </w:r>
      <w:r w:rsidRPr="00A125B2">
        <w:t>OPTIONAL</w:t>
      </w:r>
      <w:r w:rsidRPr="00331BBB">
        <w:t xml:space="preserve">,   </w:t>
      </w:r>
      <w:r w:rsidRPr="00A125B2">
        <w:t>-- Need N</w:t>
      </w:r>
    </w:p>
    <w:p w14:paraId="38F2E3EF" w14:textId="77777777" w:rsidR="002C5D28" w:rsidRPr="00A125B2" w:rsidRDefault="002C5D28" w:rsidP="0096519C">
      <w:pPr>
        <w:pStyle w:val="PL"/>
      </w:pPr>
      <w:r w:rsidRPr="00331BBB">
        <w:t xml:space="preserve">    blackCellsToAddModList              </w:t>
      </w:r>
      <w:r w:rsidRPr="00A125B2">
        <w:t>SEQUENCE</w:t>
      </w:r>
      <w:r w:rsidRPr="00331BBB">
        <w:t xml:space="preserve"> (</w:t>
      </w:r>
      <w:r w:rsidRPr="00A125B2">
        <w:t>SIZE</w:t>
      </w:r>
      <w:r w:rsidRPr="00331BBB">
        <w:t xml:space="preserve"> (1..maxNrofPCI-Ranges))</w:t>
      </w:r>
      <w:r w:rsidRPr="00A125B2">
        <w:t xml:space="preserve"> OF</w:t>
      </w:r>
      <w:r w:rsidRPr="00331BBB">
        <w:t xml:space="preserve"> PCI-RangeElement      </w:t>
      </w:r>
      <w:r w:rsidRPr="00A125B2">
        <w:t>OPTIONAL</w:t>
      </w:r>
      <w:r w:rsidRPr="00331BBB">
        <w:t xml:space="preserve">,   </w:t>
      </w:r>
      <w:r w:rsidRPr="00A125B2">
        <w:t>-- Need N</w:t>
      </w:r>
    </w:p>
    <w:p w14:paraId="591F2C01" w14:textId="77777777" w:rsidR="002C5D28" w:rsidRPr="00A125B2" w:rsidRDefault="002C5D28" w:rsidP="0096519C">
      <w:pPr>
        <w:pStyle w:val="PL"/>
      </w:pPr>
      <w:r w:rsidRPr="00331BBB">
        <w:t xml:space="preserve">    whiteCellsToRemoveList              PCI-RangeIndexList                                              </w:t>
      </w:r>
      <w:r w:rsidRPr="00A125B2">
        <w:t>OPTIONAL</w:t>
      </w:r>
      <w:r w:rsidRPr="00331BBB">
        <w:t xml:space="preserve">,   </w:t>
      </w:r>
      <w:r w:rsidRPr="00A125B2">
        <w:t>-- Need N</w:t>
      </w:r>
    </w:p>
    <w:p w14:paraId="1BE7F696" w14:textId="77777777" w:rsidR="002C5D28" w:rsidRPr="00A125B2" w:rsidRDefault="002C5D28" w:rsidP="0096519C">
      <w:pPr>
        <w:pStyle w:val="PL"/>
      </w:pPr>
      <w:r w:rsidRPr="00331BBB">
        <w:t xml:space="preserve">    whiteCellsToAddModList              </w:t>
      </w:r>
      <w:r w:rsidRPr="00A125B2">
        <w:t>SEQUENCE</w:t>
      </w:r>
      <w:r w:rsidRPr="00331BBB">
        <w:t xml:space="preserve"> (</w:t>
      </w:r>
      <w:r w:rsidRPr="00A125B2">
        <w:t>SIZE</w:t>
      </w:r>
      <w:r w:rsidRPr="00331BBB">
        <w:t xml:space="preserve"> (1..maxNrofPCI-Ranges))</w:t>
      </w:r>
      <w:r w:rsidRPr="00A125B2">
        <w:t xml:space="preserve"> OF</w:t>
      </w:r>
      <w:r w:rsidRPr="00331BBB">
        <w:t xml:space="preserve"> PCI-RangeElement      </w:t>
      </w:r>
      <w:r w:rsidRPr="00A125B2">
        <w:t>OPTIONAL</w:t>
      </w:r>
      <w:r w:rsidRPr="00331BBB">
        <w:t xml:space="preserve">,   </w:t>
      </w:r>
      <w:r w:rsidRPr="00A125B2">
        <w:t>-- Need N</w:t>
      </w:r>
    </w:p>
    <w:p w14:paraId="2CEB9243" w14:textId="369377D6" w:rsidR="002C5D28" w:rsidRPr="00331BBB" w:rsidRDefault="002C5D28" w:rsidP="0096519C">
      <w:pPr>
        <w:pStyle w:val="PL"/>
      </w:pPr>
      <w:r w:rsidRPr="00331BBB">
        <w:t xml:space="preserve">    ...,</w:t>
      </w:r>
    </w:p>
    <w:p w14:paraId="6456EFE6" w14:textId="77777777" w:rsidR="002C5D28" w:rsidRPr="00331BBB" w:rsidRDefault="002C5D28" w:rsidP="0096519C">
      <w:pPr>
        <w:pStyle w:val="PL"/>
      </w:pPr>
      <w:r w:rsidRPr="00331BBB">
        <w:t xml:space="preserve">    [[</w:t>
      </w:r>
    </w:p>
    <w:p w14:paraId="763E4968" w14:textId="3EDAFF1E" w:rsidR="002C5D28" w:rsidRPr="00A125B2" w:rsidRDefault="002C5D28" w:rsidP="0096519C">
      <w:pPr>
        <w:pStyle w:val="PL"/>
      </w:pPr>
      <w:r w:rsidRPr="00331BBB">
        <w:t xml:space="preserve">    freqBandIndicatorNR           </w:t>
      </w:r>
      <w:r w:rsidR="00475608" w:rsidRPr="00331BBB">
        <w:t xml:space="preserve">      </w:t>
      </w:r>
      <w:r w:rsidRPr="00331BBB">
        <w:t xml:space="preserve">FreqBandIndicatorNR                                     </w:t>
      </w:r>
      <w:r w:rsidR="00E204FB" w:rsidRPr="00331BBB">
        <w:t xml:space="preserve">        </w:t>
      </w:r>
      <w:r w:rsidRPr="00A125B2">
        <w:t>OPTIONAL</w:t>
      </w:r>
      <w:r w:rsidRPr="00331BBB">
        <w:t xml:space="preserve">,   </w:t>
      </w:r>
      <w:r w:rsidRPr="00A125B2">
        <w:t>-- Need R</w:t>
      </w:r>
    </w:p>
    <w:p w14:paraId="4E93087A" w14:textId="240C2227" w:rsidR="002C5D28" w:rsidRPr="00A125B2" w:rsidRDefault="002C5D28" w:rsidP="0096519C">
      <w:pPr>
        <w:pStyle w:val="PL"/>
      </w:pPr>
      <w:r w:rsidRPr="00331BBB">
        <w:t xml:space="preserve">    measCycleSCell                </w:t>
      </w:r>
      <w:r w:rsidR="00475608" w:rsidRPr="00331BBB">
        <w:t xml:space="preserve">      </w:t>
      </w:r>
      <w:r w:rsidRPr="00A125B2">
        <w:t>ENUMERATED</w:t>
      </w:r>
      <w:r w:rsidRPr="00331BBB">
        <w:t xml:space="preserve"> {sf160, sf256, sf320,</w:t>
      </w:r>
      <w:r w:rsidR="00E204FB" w:rsidRPr="00331BBB">
        <w:t xml:space="preserve"> sf512, sf640, sf1024, sf1280}  </w:t>
      </w:r>
      <w:r w:rsidRPr="00A125B2">
        <w:t>OPTIONAL</w:t>
      </w:r>
      <w:r w:rsidR="00E204FB" w:rsidRPr="00331BBB">
        <w:t xml:space="preserve">  </w:t>
      </w:r>
      <w:r w:rsidR="007A1D08" w:rsidRPr="00331BBB">
        <w:t xml:space="preserve">  </w:t>
      </w:r>
      <w:r w:rsidRPr="00A125B2">
        <w:t>-- Need R</w:t>
      </w:r>
    </w:p>
    <w:p w14:paraId="748CE4BF" w14:textId="1B9B0B9E" w:rsidR="007348B5" w:rsidRPr="00331BBB" w:rsidRDefault="002C5D28" w:rsidP="007348B5">
      <w:pPr>
        <w:pStyle w:val="PL"/>
      </w:pPr>
      <w:r w:rsidRPr="00331BBB">
        <w:t xml:space="preserve">    ]]</w:t>
      </w:r>
      <w:r w:rsidR="007348B5" w:rsidRPr="00331BBB">
        <w:t>,</w:t>
      </w:r>
    </w:p>
    <w:p w14:paraId="5C306E58" w14:textId="5F57B269" w:rsidR="007348B5" w:rsidRPr="00331BBB" w:rsidRDefault="007348B5" w:rsidP="007348B5">
      <w:pPr>
        <w:pStyle w:val="PL"/>
      </w:pPr>
      <w:r w:rsidRPr="00331BBB">
        <w:t xml:space="preserve">    [[</w:t>
      </w:r>
    </w:p>
    <w:p w14:paraId="490602A8" w14:textId="20249F2B" w:rsidR="007348B5" w:rsidRPr="00331BBB" w:rsidRDefault="007348B5" w:rsidP="007348B5">
      <w:pPr>
        <w:pStyle w:val="PL"/>
      </w:pPr>
      <w:r w:rsidRPr="00331BBB">
        <w:t xml:space="preserve">    </w:t>
      </w:r>
    </w:p>
    <w:p w14:paraId="06A0B4F6" w14:textId="1F28AF80" w:rsidR="007348B5" w:rsidRPr="00A125B2" w:rsidRDefault="007348B5" w:rsidP="007348B5">
      <w:pPr>
        <w:pStyle w:val="PL"/>
      </w:pPr>
      <w:r w:rsidRPr="00331BBB">
        <w:t xml:space="preserve">    smtc3list-</w:t>
      </w:r>
      <w:r w:rsidR="00A14749" w:rsidRPr="00331BBB">
        <w:t>r16</w:t>
      </w:r>
      <w:r w:rsidRPr="00331BBB">
        <w:t xml:space="preserve">                     SSB-MTC3List-</w:t>
      </w:r>
      <w:r w:rsidR="00A14749" w:rsidRPr="00331BBB">
        <w:t>r16</w:t>
      </w:r>
      <w:r w:rsidRPr="00331BBB">
        <w:t xml:space="preserve">                                              </w:t>
      </w:r>
      <w:r w:rsidR="00A14749" w:rsidRPr="00331BBB">
        <w:t xml:space="preserve">    </w:t>
      </w:r>
      <w:r w:rsidRPr="00A125B2">
        <w:t>OPTIONAL</w:t>
      </w:r>
      <w:r w:rsidR="00DE53FB" w:rsidRPr="00A125B2">
        <w:t>,</w:t>
      </w:r>
      <w:r w:rsidRPr="00331BBB">
        <w:t xml:space="preserve">   </w:t>
      </w:r>
      <w:r w:rsidRPr="00A125B2">
        <w:t>-- Cond FFS</w:t>
      </w:r>
    </w:p>
    <w:p w14:paraId="5819A148" w14:textId="77777777" w:rsidR="00DE53FB" w:rsidRPr="00331BBB" w:rsidRDefault="00DE53FB" w:rsidP="00DE53FB">
      <w:pPr>
        <w:pStyle w:val="PL"/>
      </w:pPr>
      <w:r w:rsidRPr="00331BBB">
        <w:rPr>
          <w:rFonts w:cs="Courier New"/>
        </w:rPr>
        <w:t xml:space="preserve">    rmtc-Config-r16                     SetupRelease {RMTC-Config-r16}                                  OPTIONAL,   </w:t>
      </w:r>
      <w:r w:rsidRPr="00A125B2">
        <w:rPr>
          <w:rFonts w:cs="Courier New"/>
        </w:rPr>
        <w:t>-- Need M</w:t>
      </w:r>
    </w:p>
    <w:p w14:paraId="6A4D2B09" w14:textId="77777777" w:rsidR="00DE53FB" w:rsidRPr="00A125B2" w:rsidRDefault="00DE53FB" w:rsidP="00DE53FB">
      <w:pPr>
        <w:pStyle w:val="PL"/>
        <w:rPr>
          <w:rFonts w:cs="Courier New"/>
        </w:rPr>
      </w:pPr>
      <w:r w:rsidRPr="00331BBB">
        <w:t xml:space="preserve">    ssb-PositionQCL-Common-r16          SSB-PositionQCL-Relationship-r16</w:t>
      </w:r>
      <w:r w:rsidRPr="00331BBB">
        <w:rPr>
          <w:rFonts w:cs="Courier New"/>
        </w:rPr>
        <w:t xml:space="preserve">                                OPTIONAL,   </w:t>
      </w:r>
      <w:r w:rsidRPr="00A125B2">
        <w:rPr>
          <w:rFonts w:cs="Courier New"/>
        </w:rPr>
        <w:t>-- Need M</w:t>
      </w:r>
    </w:p>
    <w:p w14:paraId="2D78D6FB" w14:textId="77777777" w:rsidR="00DE53FB" w:rsidRPr="00A125B2" w:rsidRDefault="00DE53FB" w:rsidP="00DE53FB">
      <w:pPr>
        <w:pStyle w:val="PL"/>
        <w:rPr>
          <w:rFonts w:cs="Courier New"/>
        </w:rPr>
      </w:pPr>
      <w:r w:rsidRPr="00A125B2">
        <w:rPr>
          <w:rFonts w:cs="Courier New"/>
        </w:rPr>
        <w:t xml:space="preserve">    </w:t>
      </w:r>
      <w:r w:rsidRPr="00331BBB">
        <w:t>ssb-PositionQCL-CellsToAddModList-r16   SSB-PositionQCL-CellsToAddModList-r16                       OPTIONAL</w:t>
      </w:r>
      <w:r w:rsidRPr="00331BBB">
        <w:rPr>
          <w:rFonts w:cs="Courier New"/>
        </w:rPr>
        <w:t xml:space="preserve">,   </w:t>
      </w:r>
      <w:r w:rsidRPr="00A125B2">
        <w:rPr>
          <w:rFonts w:cs="Courier New"/>
        </w:rPr>
        <w:t>-- Need N</w:t>
      </w:r>
    </w:p>
    <w:p w14:paraId="0FDC2571" w14:textId="4B93C13F" w:rsidR="00DE53FB" w:rsidRPr="00A125B2" w:rsidRDefault="00DE53FB" w:rsidP="00DE53FB">
      <w:pPr>
        <w:pStyle w:val="PL"/>
        <w:rPr>
          <w:rFonts w:cs="Courier New"/>
        </w:rPr>
      </w:pPr>
      <w:r w:rsidRPr="00A125B2">
        <w:rPr>
          <w:rFonts w:cs="Courier New"/>
        </w:rPr>
        <w:t xml:space="preserve">    </w:t>
      </w:r>
      <w:r w:rsidRPr="00331BBB">
        <w:t>ssb-PositionQCL-CellsToRemoveList-r16   PCI-List                                                    OPTIONAL</w:t>
      </w:r>
      <w:r w:rsidR="00201BF8" w:rsidRPr="00331BBB">
        <w:t>,</w:t>
      </w:r>
      <w:r w:rsidRPr="00331BBB">
        <w:t xml:space="preserve">   </w:t>
      </w:r>
      <w:r w:rsidRPr="00A125B2">
        <w:t>-- Need N</w:t>
      </w:r>
    </w:p>
    <w:p w14:paraId="0E664017" w14:textId="77777777" w:rsidR="00201BF8" w:rsidRPr="00331BBB" w:rsidRDefault="00201BF8" w:rsidP="00201BF8">
      <w:pPr>
        <w:pStyle w:val="PL"/>
      </w:pPr>
      <w:r w:rsidRPr="00331BBB">
        <w:t xml:space="preserve">    t312-r16                            </w:t>
      </w:r>
      <w:r w:rsidRPr="00A125B2">
        <w:t>SetupRelease</w:t>
      </w:r>
      <w:r w:rsidRPr="00331BBB">
        <w:t xml:space="preserve"> { T312-r16 }                                       OPTIONAL    -- Need M</w:t>
      </w:r>
    </w:p>
    <w:p w14:paraId="79B90729" w14:textId="76E17CD7" w:rsidR="002C5D28" w:rsidRPr="00331BBB" w:rsidRDefault="007348B5" w:rsidP="0096519C">
      <w:pPr>
        <w:pStyle w:val="PL"/>
      </w:pPr>
      <w:r w:rsidRPr="00331BBB">
        <w:t xml:space="preserve">    ]]</w:t>
      </w:r>
    </w:p>
    <w:p w14:paraId="4A549DBD" w14:textId="77777777" w:rsidR="002C5D28" w:rsidRPr="00331BBB" w:rsidRDefault="002C5D28" w:rsidP="0096519C">
      <w:pPr>
        <w:pStyle w:val="PL"/>
      </w:pPr>
      <w:r w:rsidRPr="00331BBB">
        <w:t>}</w:t>
      </w:r>
    </w:p>
    <w:p w14:paraId="2B344097" w14:textId="588D4AA7" w:rsidR="002C5D28" w:rsidRPr="00331BBB" w:rsidRDefault="002C5D28" w:rsidP="0096519C">
      <w:pPr>
        <w:pStyle w:val="PL"/>
      </w:pPr>
    </w:p>
    <w:p w14:paraId="308B7C47" w14:textId="039D65C3" w:rsidR="007348B5" w:rsidRPr="00A125B2" w:rsidRDefault="007348B5" w:rsidP="007348B5">
      <w:pPr>
        <w:pStyle w:val="PL"/>
      </w:pPr>
      <w:r w:rsidRPr="00331BBB">
        <w:t>SSB-MTC3List-</w:t>
      </w:r>
      <w:r w:rsidR="00A14749" w:rsidRPr="00331BBB">
        <w:t>r16</w:t>
      </w:r>
      <w:r w:rsidRPr="00331BBB">
        <w:t xml:space="preserve">::=               </w:t>
      </w:r>
      <w:r w:rsidRPr="00A125B2">
        <w:t>SEQUENCE (SIZE(1..4)) OF SSB-MTC3-</w:t>
      </w:r>
      <w:r w:rsidR="00A14749" w:rsidRPr="00331BBB">
        <w:t>r16</w:t>
      </w:r>
    </w:p>
    <w:p w14:paraId="0A101B68" w14:textId="77777777" w:rsidR="00201BF8" w:rsidRPr="00331BBB" w:rsidRDefault="00201BF8" w:rsidP="00201BF8">
      <w:pPr>
        <w:pStyle w:val="PL"/>
      </w:pPr>
    </w:p>
    <w:p w14:paraId="26F813C3" w14:textId="77777777" w:rsidR="00201BF8" w:rsidRPr="00331BBB" w:rsidRDefault="00201BF8" w:rsidP="00201BF8">
      <w:pPr>
        <w:pStyle w:val="PL"/>
      </w:pPr>
      <w:r w:rsidRPr="00331BBB">
        <w:t xml:space="preserve">T312-r16 ::=                        </w:t>
      </w:r>
      <w:r w:rsidRPr="00A125B2">
        <w:t>ENUMERATED</w:t>
      </w:r>
      <w:r w:rsidRPr="00331BBB">
        <w:t xml:space="preserve"> { ms0, ms50, ms100, ms200, ms300, ms400, ms500, ms1000}</w:t>
      </w:r>
    </w:p>
    <w:p w14:paraId="3F75C761" w14:textId="77777777" w:rsidR="007348B5" w:rsidRPr="00331BBB" w:rsidRDefault="007348B5" w:rsidP="0096519C">
      <w:pPr>
        <w:pStyle w:val="PL"/>
      </w:pPr>
    </w:p>
    <w:p w14:paraId="0E9EAE09" w14:textId="77777777" w:rsidR="002C5D28" w:rsidRPr="00331BBB" w:rsidRDefault="002C5D28" w:rsidP="0096519C">
      <w:pPr>
        <w:pStyle w:val="PL"/>
      </w:pPr>
      <w:r w:rsidRPr="00331BBB">
        <w:t xml:space="preserve">ReferenceSignalConfig::=            </w:t>
      </w:r>
      <w:r w:rsidRPr="00A125B2">
        <w:t>SEQUENCE</w:t>
      </w:r>
      <w:r w:rsidRPr="00331BBB">
        <w:t xml:space="preserve"> {</w:t>
      </w:r>
    </w:p>
    <w:p w14:paraId="78874630" w14:textId="77777777" w:rsidR="002C5D28" w:rsidRPr="00A125B2" w:rsidRDefault="002C5D28" w:rsidP="0096519C">
      <w:pPr>
        <w:pStyle w:val="PL"/>
      </w:pPr>
      <w:r w:rsidRPr="00331BBB">
        <w:t xml:space="preserve">    ssb-ConfigMobility                  SSB-ConfigMobility                      </w:t>
      </w:r>
      <w:r w:rsidR="00E204FB" w:rsidRPr="00331BBB">
        <w:t xml:space="preserve">                        </w:t>
      </w:r>
      <w:r w:rsidRPr="00A125B2">
        <w:t>OPTIONAL</w:t>
      </w:r>
      <w:r w:rsidRPr="00331BBB">
        <w:t xml:space="preserve">,   </w:t>
      </w:r>
      <w:r w:rsidRPr="00A125B2">
        <w:t>-- Need M</w:t>
      </w:r>
    </w:p>
    <w:p w14:paraId="789CA51B" w14:textId="77777777" w:rsidR="00F95F2F" w:rsidRPr="00A125B2" w:rsidRDefault="002C5D28" w:rsidP="0096519C">
      <w:pPr>
        <w:pStyle w:val="PL"/>
      </w:pPr>
      <w:r w:rsidRPr="00331BBB">
        <w:t xml:space="preserve">    csi-rs-ResourceConfigMobility       SetupRelease { CSI-RS-ResourceConfigMobility }                  </w:t>
      </w:r>
      <w:r w:rsidRPr="00A125B2">
        <w:t>OPTIONAL</w:t>
      </w:r>
      <w:r w:rsidRPr="00331BBB">
        <w:t xml:space="preserve">    </w:t>
      </w:r>
      <w:r w:rsidRPr="00A125B2">
        <w:t>-- Need M</w:t>
      </w:r>
    </w:p>
    <w:p w14:paraId="2C76FED0" w14:textId="77777777" w:rsidR="002C5D28" w:rsidRPr="00331BBB" w:rsidRDefault="002C5D28" w:rsidP="0096519C">
      <w:pPr>
        <w:pStyle w:val="PL"/>
      </w:pPr>
      <w:r w:rsidRPr="00331BBB">
        <w:t>}</w:t>
      </w:r>
    </w:p>
    <w:p w14:paraId="6C1A2ABB" w14:textId="77777777" w:rsidR="002C5D28" w:rsidRPr="00331BBB" w:rsidRDefault="002C5D28" w:rsidP="0096519C">
      <w:pPr>
        <w:pStyle w:val="PL"/>
      </w:pPr>
    </w:p>
    <w:p w14:paraId="42E6387A" w14:textId="77777777" w:rsidR="002C5D28" w:rsidRPr="00331BBB" w:rsidRDefault="002C5D28" w:rsidP="0096519C">
      <w:pPr>
        <w:pStyle w:val="PL"/>
      </w:pPr>
      <w:r w:rsidRPr="00331BBB">
        <w:t xml:space="preserve">SSB-ConfigMobility::=               </w:t>
      </w:r>
      <w:r w:rsidRPr="00A125B2">
        <w:t>SEQUENCE</w:t>
      </w:r>
      <w:r w:rsidRPr="00331BBB">
        <w:t xml:space="preserve"> {</w:t>
      </w:r>
    </w:p>
    <w:p w14:paraId="15117392" w14:textId="77777777" w:rsidR="00F95F2F" w:rsidRPr="00331BBB" w:rsidRDefault="00F95F2F" w:rsidP="0096519C">
      <w:pPr>
        <w:pStyle w:val="PL"/>
      </w:pPr>
    </w:p>
    <w:p w14:paraId="598B53F2" w14:textId="77777777" w:rsidR="002C5D28" w:rsidRPr="00A125B2" w:rsidRDefault="002C5D28" w:rsidP="0096519C">
      <w:pPr>
        <w:pStyle w:val="PL"/>
      </w:pPr>
      <w:r w:rsidRPr="00331BBB">
        <w:t xml:space="preserve">    ssb-ToMeasure                           SetupRelease { SSB-ToMeasure }                              </w:t>
      </w:r>
      <w:r w:rsidRPr="00A125B2">
        <w:t>OPTIONAL</w:t>
      </w:r>
      <w:r w:rsidRPr="00331BBB">
        <w:t xml:space="preserve">,   </w:t>
      </w:r>
      <w:r w:rsidRPr="00A125B2">
        <w:t>-- Need M</w:t>
      </w:r>
    </w:p>
    <w:p w14:paraId="512055B0" w14:textId="77777777" w:rsidR="002C5D28" w:rsidRPr="00331BBB" w:rsidRDefault="002C5D28" w:rsidP="0096519C">
      <w:pPr>
        <w:pStyle w:val="PL"/>
      </w:pPr>
      <w:r w:rsidRPr="00331BBB">
        <w:t xml:space="preserve">    deriveSSB-IndexFromCell             </w:t>
      </w:r>
      <w:r w:rsidRPr="00A125B2">
        <w:t>BOOLEAN</w:t>
      </w:r>
      <w:r w:rsidR="00F95F2F" w:rsidRPr="00331BBB">
        <w:t>,</w:t>
      </w:r>
    </w:p>
    <w:p w14:paraId="6084148E" w14:textId="77777777" w:rsidR="002C5D28" w:rsidRPr="00A125B2" w:rsidRDefault="002C5D28" w:rsidP="0096519C">
      <w:pPr>
        <w:pStyle w:val="PL"/>
      </w:pPr>
      <w:r w:rsidRPr="00331BBB">
        <w:t xml:space="preserve">    ss-RSSI-Measurement                         SS-RSSI-Measurement                                     </w:t>
      </w:r>
      <w:r w:rsidRPr="00A125B2">
        <w:t>OPTIONAL</w:t>
      </w:r>
      <w:r w:rsidRPr="00331BBB">
        <w:t xml:space="preserve">,   </w:t>
      </w:r>
      <w:r w:rsidRPr="00A125B2">
        <w:t>-- Need M</w:t>
      </w:r>
    </w:p>
    <w:p w14:paraId="461580B3" w14:textId="77777777" w:rsidR="002C5D28" w:rsidRPr="00331BBB" w:rsidRDefault="002C5D28" w:rsidP="0096519C">
      <w:pPr>
        <w:pStyle w:val="PL"/>
      </w:pPr>
      <w:r w:rsidRPr="00331BBB">
        <w:t xml:space="preserve">    ...</w:t>
      </w:r>
    </w:p>
    <w:p w14:paraId="41F72932" w14:textId="77777777" w:rsidR="002C5D28" w:rsidRPr="00331BBB" w:rsidRDefault="002C5D28" w:rsidP="0096519C">
      <w:pPr>
        <w:pStyle w:val="PL"/>
      </w:pPr>
      <w:r w:rsidRPr="00331BBB">
        <w:t>}</w:t>
      </w:r>
    </w:p>
    <w:p w14:paraId="41F438A8" w14:textId="77777777" w:rsidR="002C5D28" w:rsidRPr="00331BBB" w:rsidRDefault="002C5D28" w:rsidP="0096519C">
      <w:pPr>
        <w:pStyle w:val="PL"/>
      </w:pPr>
    </w:p>
    <w:p w14:paraId="512E6889" w14:textId="77777777" w:rsidR="002C5D28" w:rsidRPr="00331BBB" w:rsidRDefault="002C5D28" w:rsidP="0096519C">
      <w:pPr>
        <w:pStyle w:val="PL"/>
      </w:pPr>
    </w:p>
    <w:p w14:paraId="7C6D31FF" w14:textId="77777777" w:rsidR="002C5D28" w:rsidRPr="00331BBB" w:rsidRDefault="002C5D28" w:rsidP="0096519C">
      <w:pPr>
        <w:pStyle w:val="PL"/>
      </w:pPr>
      <w:r w:rsidRPr="00331BBB">
        <w:t xml:space="preserve">Q-OffsetRangeList ::=               </w:t>
      </w:r>
      <w:r w:rsidRPr="00A125B2">
        <w:t>SEQUENCE</w:t>
      </w:r>
      <w:r w:rsidRPr="00331BBB">
        <w:t xml:space="preserve"> {</w:t>
      </w:r>
    </w:p>
    <w:p w14:paraId="042408DD" w14:textId="77777777" w:rsidR="002C5D28" w:rsidRPr="00331BBB" w:rsidRDefault="002C5D28" w:rsidP="0096519C">
      <w:pPr>
        <w:pStyle w:val="PL"/>
      </w:pPr>
      <w:r w:rsidRPr="00331BBB">
        <w:t xml:space="preserve">    rsrpOffsetSSB                       Q-OffsetRange               DEFAULT dB0,</w:t>
      </w:r>
    </w:p>
    <w:p w14:paraId="7574B842" w14:textId="77777777" w:rsidR="002C5D28" w:rsidRPr="00331BBB" w:rsidRDefault="002C5D28" w:rsidP="0096519C">
      <w:pPr>
        <w:pStyle w:val="PL"/>
      </w:pPr>
      <w:r w:rsidRPr="00331BBB">
        <w:t xml:space="preserve">    rsrqOffsetSSB                       Q-OffsetRange               DEFAULT dB0,</w:t>
      </w:r>
    </w:p>
    <w:p w14:paraId="19CDC21A" w14:textId="77777777" w:rsidR="002C5D28" w:rsidRPr="00331BBB" w:rsidRDefault="002C5D28" w:rsidP="0096519C">
      <w:pPr>
        <w:pStyle w:val="PL"/>
      </w:pPr>
      <w:r w:rsidRPr="00331BBB">
        <w:t xml:space="preserve">    sinrOffsetSSB                       Q-OffsetRange               DEFAULT dB0,</w:t>
      </w:r>
    </w:p>
    <w:p w14:paraId="059C1852" w14:textId="77777777" w:rsidR="002C5D28" w:rsidRPr="00331BBB" w:rsidRDefault="002C5D28" w:rsidP="0096519C">
      <w:pPr>
        <w:pStyle w:val="PL"/>
      </w:pPr>
      <w:r w:rsidRPr="00331BBB">
        <w:t xml:space="preserve">    rsrpOffsetCSI-RS                    Q-OffsetRange               DEFAULT dB0,</w:t>
      </w:r>
    </w:p>
    <w:p w14:paraId="505DB018" w14:textId="77777777" w:rsidR="002C5D28" w:rsidRPr="00331BBB" w:rsidRDefault="002C5D28" w:rsidP="0096519C">
      <w:pPr>
        <w:pStyle w:val="PL"/>
      </w:pPr>
      <w:r w:rsidRPr="00331BBB">
        <w:t xml:space="preserve">    rsrqOffsetCSI-RS                    Q-OffsetRange               DEFAULT dB0,</w:t>
      </w:r>
    </w:p>
    <w:p w14:paraId="35396C4D" w14:textId="77777777" w:rsidR="002C5D28" w:rsidRPr="00331BBB" w:rsidRDefault="002C5D28" w:rsidP="0096519C">
      <w:pPr>
        <w:pStyle w:val="PL"/>
      </w:pPr>
      <w:r w:rsidRPr="00331BBB">
        <w:t xml:space="preserve">    sinrOffsetCSI-RS                    Q-OffsetRange               DEFAULT dB0</w:t>
      </w:r>
    </w:p>
    <w:p w14:paraId="76FC88CE" w14:textId="77777777" w:rsidR="002C5D28" w:rsidRPr="00331BBB" w:rsidRDefault="002C5D28" w:rsidP="0096519C">
      <w:pPr>
        <w:pStyle w:val="PL"/>
      </w:pPr>
      <w:r w:rsidRPr="00331BBB">
        <w:t>}</w:t>
      </w:r>
    </w:p>
    <w:p w14:paraId="511947F0" w14:textId="77777777" w:rsidR="002C5D28" w:rsidRPr="00331BBB" w:rsidRDefault="002C5D28" w:rsidP="0096519C">
      <w:pPr>
        <w:pStyle w:val="PL"/>
      </w:pPr>
    </w:p>
    <w:p w14:paraId="51E99AD4" w14:textId="77777777" w:rsidR="002C5D28" w:rsidRPr="00331BBB" w:rsidRDefault="002C5D28" w:rsidP="0096519C">
      <w:pPr>
        <w:pStyle w:val="PL"/>
      </w:pPr>
    </w:p>
    <w:p w14:paraId="09E58C4A" w14:textId="77777777" w:rsidR="002C5D28" w:rsidRPr="00331BBB" w:rsidRDefault="002C5D28" w:rsidP="0096519C">
      <w:pPr>
        <w:pStyle w:val="PL"/>
      </w:pPr>
      <w:r w:rsidRPr="00331BBB">
        <w:t xml:space="preserve">ThresholdNR ::=                     </w:t>
      </w:r>
      <w:r w:rsidRPr="00A125B2">
        <w:t>SEQUENCE</w:t>
      </w:r>
      <w:r w:rsidRPr="00331BBB">
        <w:t>{</w:t>
      </w:r>
    </w:p>
    <w:p w14:paraId="46439B1F" w14:textId="77777777" w:rsidR="002C5D28" w:rsidRPr="00A125B2" w:rsidRDefault="002C5D28" w:rsidP="0096519C">
      <w:pPr>
        <w:pStyle w:val="PL"/>
      </w:pPr>
      <w:r w:rsidRPr="00331BBB">
        <w:t xml:space="preserve">    thresholdRSRP                       RSRP-Range                  </w:t>
      </w:r>
      <w:r w:rsidR="00E204FB" w:rsidRPr="00331BBB">
        <w:t xml:space="preserve">                                    </w:t>
      </w:r>
      <w:r w:rsidRPr="00A125B2">
        <w:t>OPTIONAL</w:t>
      </w:r>
      <w:r w:rsidRPr="00331BBB">
        <w:t xml:space="preserve">,   </w:t>
      </w:r>
      <w:r w:rsidRPr="00A125B2">
        <w:t>-- Need R</w:t>
      </w:r>
    </w:p>
    <w:p w14:paraId="2AA2BC7F" w14:textId="77777777" w:rsidR="002C5D28" w:rsidRPr="00A125B2" w:rsidRDefault="002C5D28" w:rsidP="0096519C">
      <w:pPr>
        <w:pStyle w:val="PL"/>
      </w:pPr>
      <w:r w:rsidRPr="00331BBB">
        <w:t xml:space="preserve">    thresholdRSRQ                       RSRQ-Range                  </w:t>
      </w:r>
      <w:r w:rsidR="00E204FB" w:rsidRPr="00331BBB">
        <w:t xml:space="preserve">                                    </w:t>
      </w:r>
      <w:r w:rsidRPr="00A125B2">
        <w:t>OPTIONAL</w:t>
      </w:r>
      <w:r w:rsidRPr="00331BBB">
        <w:t xml:space="preserve">,   </w:t>
      </w:r>
      <w:r w:rsidRPr="00A125B2">
        <w:t>-- Need R</w:t>
      </w:r>
    </w:p>
    <w:p w14:paraId="40260B82" w14:textId="77777777" w:rsidR="002C5D28" w:rsidRPr="00A125B2" w:rsidRDefault="002C5D28" w:rsidP="0096519C">
      <w:pPr>
        <w:pStyle w:val="PL"/>
      </w:pPr>
      <w:r w:rsidRPr="00331BBB">
        <w:t xml:space="preserve">    thresholdSINR                       SINR-Range                  </w:t>
      </w:r>
      <w:r w:rsidR="00E204FB" w:rsidRPr="00331BBB">
        <w:t xml:space="preserve">                                    </w:t>
      </w:r>
      <w:r w:rsidRPr="00A125B2">
        <w:t>OPTIONAL</w:t>
      </w:r>
      <w:r w:rsidRPr="00331BBB">
        <w:t xml:space="preserve">    </w:t>
      </w:r>
      <w:r w:rsidRPr="00A125B2">
        <w:t>-- Need R</w:t>
      </w:r>
    </w:p>
    <w:p w14:paraId="0E945CFC" w14:textId="77777777" w:rsidR="002C5D28" w:rsidRPr="00331BBB" w:rsidRDefault="002C5D28" w:rsidP="0096519C">
      <w:pPr>
        <w:pStyle w:val="PL"/>
      </w:pPr>
      <w:r w:rsidRPr="00331BBB">
        <w:t>}</w:t>
      </w:r>
    </w:p>
    <w:p w14:paraId="6CBFF275" w14:textId="77777777" w:rsidR="002C5D28" w:rsidRPr="00331BBB" w:rsidRDefault="002C5D28" w:rsidP="0096519C">
      <w:pPr>
        <w:pStyle w:val="PL"/>
      </w:pPr>
    </w:p>
    <w:p w14:paraId="1AC55437" w14:textId="77777777" w:rsidR="002C5D28" w:rsidRPr="00331BBB" w:rsidRDefault="002C5D28" w:rsidP="0096519C">
      <w:pPr>
        <w:pStyle w:val="PL"/>
      </w:pPr>
      <w:r w:rsidRPr="00331BBB">
        <w:t xml:space="preserve">CellsToAddModList ::=               </w:t>
      </w:r>
      <w:r w:rsidRPr="00A125B2">
        <w:t>SEQUENCE</w:t>
      </w:r>
      <w:r w:rsidRPr="00331BBB">
        <w:t xml:space="preserve"> (</w:t>
      </w:r>
      <w:r w:rsidRPr="00A125B2">
        <w:t>SIZE</w:t>
      </w:r>
      <w:r w:rsidRPr="00331BBB">
        <w:t xml:space="preserve"> (1..maxNrofCellMeas))</w:t>
      </w:r>
      <w:r w:rsidRPr="00A125B2">
        <w:t xml:space="preserve"> OF</w:t>
      </w:r>
      <w:r w:rsidRPr="00331BBB">
        <w:t xml:space="preserve"> CellsToAddMod</w:t>
      </w:r>
    </w:p>
    <w:p w14:paraId="1F3C7010" w14:textId="77777777" w:rsidR="002C5D28" w:rsidRPr="00331BBB" w:rsidRDefault="002C5D28" w:rsidP="0096519C">
      <w:pPr>
        <w:pStyle w:val="PL"/>
      </w:pPr>
    </w:p>
    <w:p w14:paraId="6CA3E47C" w14:textId="77777777" w:rsidR="002C5D28" w:rsidRPr="00331BBB" w:rsidRDefault="002C5D28" w:rsidP="0096519C">
      <w:pPr>
        <w:pStyle w:val="PL"/>
      </w:pPr>
      <w:r w:rsidRPr="00331BBB">
        <w:t xml:space="preserve">CellsToAddMod ::=                   </w:t>
      </w:r>
      <w:r w:rsidRPr="00A125B2">
        <w:t>SEQUENCE</w:t>
      </w:r>
      <w:r w:rsidRPr="00331BBB">
        <w:t xml:space="preserve"> {</w:t>
      </w:r>
    </w:p>
    <w:p w14:paraId="66815E9B" w14:textId="77777777" w:rsidR="002C5D28" w:rsidRPr="00331BBB" w:rsidRDefault="002C5D28" w:rsidP="0096519C">
      <w:pPr>
        <w:pStyle w:val="PL"/>
      </w:pPr>
      <w:r w:rsidRPr="00331BBB">
        <w:t xml:space="preserve">    physCellId                          PhysCellId,</w:t>
      </w:r>
    </w:p>
    <w:p w14:paraId="0C17605D" w14:textId="77777777" w:rsidR="002C5D28" w:rsidRPr="00331BBB" w:rsidRDefault="002C5D28" w:rsidP="0096519C">
      <w:pPr>
        <w:pStyle w:val="PL"/>
      </w:pPr>
      <w:r w:rsidRPr="00331BBB">
        <w:t xml:space="preserve">    cellIndividualOffset                Q-OffsetRangeList</w:t>
      </w:r>
    </w:p>
    <w:p w14:paraId="77D89384" w14:textId="77777777" w:rsidR="002C5D28" w:rsidRPr="00331BBB" w:rsidRDefault="002C5D28" w:rsidP="0096519C">
      <w:pPr>
        <w:pStyle w:val="PL"/>
      </w:pPr>
      <w:r w:rsidRPr="00331BBB">
        <w:t>}</w:t>
      </w:r>
    </w:p>
    <w:p w14:paraId="4AA036F3" w14:textId="77777777" w:rsidR="002C5D28" w:rsidRPr="00331BBB" w:rsidRDefault="002C5D28" w:rsidP="0096519C">
      <w:pPr>
        <w:pStyle w:val="PL"/>
      </w:pPr>
    </w:p>
    <w:p w14:paraId="204F5AAE" w14:textId="77777777" w:rsidR="00DE53FB" w:rsidRPr="00331BBB" w:rsidRDefault="00DE53FB" w:rsidP="00DE53FB">
      <w:pPr>
        <w:pStyle w:val="PL"/>
      </w:pPr>
      <w:r w:rsidRPr="00331BBB">
        <w:rPr>
          <w:rFonts w:cs="Courier New"/>
        </w:rPr>
        <w:t>RMTC-Config-r16</w:t>
      </w:r>
      <w:r w:rsidRPr="00331BBB">
        <w:t xml:space="preserve"> ::=                 </w:t>
      </w:r>
      <w:r w:rsidRPr="00A125B2">
        <w:t>SEQUENCE</w:t>
      </w:r>
      <w:r w:rsidRPr="00331BBB">
        <w:t xml:space="preserve"> {</w:t>
      </w:r>
    </w:p>
    <w:p w14:paraId="1F5699CF" w14:textId="6D237BE7" w:rsidR="00DE53FB" w:rsidRPr="00331BBB" w:rsidRDefault="00DE53FB" w:rsidP="00DE53FB">
      <w:pPr>
        <w:pStyle w:val="PL"/>
      </w:pPr>
      <w:r w:rsidRPr="00331BBB">
        <w:t xml:space="preserve">    </w:t>
      </w:r>
      <w:r w:rsidRPr="00331BBB">
        <w:rPr>
          <w:rFonts w:cs="Courier New"/>
        </w:rPr>
        <w:t>rmtc-Periodicity-r16                ENUMERATED {ms40, ms80, ms160, ms320, ms640</w:t>
      </w:r>
      <w:r w:rsidRPr="00331BBB">
        <w:t>},</w:t>
      </w:r>
    </w:p>
    <w:p w14:paraId="58575072" w14:textId="6E15EDD4" w:rsidR="00DE53FB" w:rsidRPr="00A125B2" w:rsidRDefault="00DE53FB" w:rsidP="00DE53FB">
      <w:pPr>
        <w:pStyle w:val="PL"/>
      </w:pPr>
      <w:r w:rsidRPr="00331BBB">
        <w:t xml:space="preserve">    </w:t>
      </w:r>
      <w:r w:rsidRPr="00331BBB">
        <w:rPr>
          <w:rFonts w:cs="Courier New"/>
        </w:rPr>
        <w:t xml:space="preserve">rmtc-SubframeOffset-r16             INTEGER(0..639)                                                 </w:t>
      </w:r>
      <w:r w:rsidRPr="00A125B2">
        <w:t>OPTIONAL</w:t>
      </w:r>
      <w:r w:rsidRPr="00331BBB">
        <w:t xml:space="preserve">,   </w:t>
      </w:r>
      <w:r w:rsidRPr="00A125B2">
        <w:t>-- Need M</w:t>
      </w:r>
    </w:p>
    <w:p w14:paraId="28B612BC" w14:textId="34A5FC07" w:rsidR="00DE53FB" w:rsidRPr="00331BBB" w:rsidRDefault="00DE53FB" w:rsidP="00DE53FB">
      <w:pPr>
        <w:pStyle w:val="PL"/>
        <w:rPr>
          <w:rFonts w:cs="Courier New"/>
          <w:lang w:val="sv-SE"/>
        </w:rPr>
      </w:pPr>
      <w:r w:rsidRPr="00331BBB">
        <w:rPr>
          <w:rFonts w:cs="Courier New"/>
        </w:rPr>
        <w:t xml:space="preserve">    </w:t>
      </w:r>
      <w:r w:rsidRPr="00331BBB">
        <w:rPr>
          <w:rFonts w:cs="Courier New"/>
          <w:lang w:val="sv-SE"/>
        </w:rPr>
        <w:t>measDuration-r16                    ENUMERATED {sym1, sym14, sym28, sym42, sym70},</w:t>
      </w:r>
    </w:p>
    <w:p w14:paraId="6BF990A8" w14:textId="6E992EA9" w:rsidR="00DE53FB" w:rsidRPr="00331BBB" w:rsidRDefault="00DE53FB" w:rsidP="00DE53FB">
      <w:pPr>
        <w:pStyle w:val="PL"/>
        <w:rPr>
          <w:rFonts w:cs="Courier New"/>
        </w:rPr>
      </w:pPr>
      <w:r w:rsidRPr="00331BBB">
        <w:rPr>
          <w:rFonts w:cs="Courier New"/>
          <w:lang w:val="sv-SE"/>
        </w:rPr>
        <w:t xml:space="preserve">    </w:t>
      </w:r>
      <w:r w:rsidRPr="00331BBB">
        <w:rPr>
          <w:rFonts w:cs="Courier New"/>
        </w:rPr>
        <w:t>rmtc-MeasARFCN-r16                  ARFCN-ValueNR,</w:t>
      </w:r>
    </w:p>
    <w:p w14:paraId="602F7F7B" w14:textId="77777777" w:rsidR="00DE53FB" w:rsidRPr="00331BBB" w:rsidRDefault="00DE53FB" w:rsidP="00DE53FB">
      <w:pPr>
        <w:pStyle w:val="PL"/>
      </w:pPr>
      <w:r w:rsidRPr="00331BBB">
        <w:rPr>
          <w:rFonts w:cs="Courier New"/>
        </w:rPr>
        <w:t xml:space="preserve">    </w:t>
      </w:r>
      <w:r w:rsidRPr="00331BBB">
        <w:t>...</w:t>
      </w:r>
    </w:p>
    <w:p w14:paraId="7F68D5D3" w14:textId="7467C36D" w:rsidR="002C5D28" w:rsidRPr="00331BBB" w:rsidRDefault="00DE53FB" w:rsidP="0096519C">
      <w:pPr>
        <w:pStyle w:val="PL"/>
      </w:pPr>
      <w:r w:rsidRPr="00331BBB">
        <w:t>}</w:t>
      </w:r>
    </w:p>
    <w:p w14:paraId="73DFFFC7" w14:textId="77777777" w:rsidR="002C5D28" w:rsidRPr="00331BBB" w:rsidRDefault="002C5D28" w:rsidP="0096519C">
      <w:pPr>
        <w:pStyle w:val="PL"/>
      </w:pPr>
    </w:p>
    <w:p w14:paraId="2E61FD9E" w14:textId="77777777" w:rsidR="00DE53FB" w:rsidRPr="00331BBB" w:rsidRDefault="00DE53FB" w:rsidP="00DE53FB">
      <w:pPr>
        <w:pStyle w:val="PL"/>
      </w:pPr>
      <w:r w:rsidRPr="00331BBB">
        <w:t>SSB-PositionQCL-CellsToAddModList-r16 ::= SEQUENCE (SIZE (1..maxNrofCellMeas)) OF SSB-PositionQCL-CellsToAdd-r16</w:t>
      </w:r>
    </w:p>
    <w:p w14:paraId="6651E608" w14:textId="77777777" w:rsidR="00DE53FB" w:rsidRPr="00331BBB" w:rsidRDefault="00DE53FB" w:rsidP="00DE53FB">
      <w:pPr>
        <w:pStyle w:val="PL"/>
      </w:pPr>
    </w:p>
    <w:p w14:paraId="6EF2B6FE" w14:textId="77777777" w:rsidR="00DE53FB" w:rsidRPr="00331BBB" w:rsidRDefault="00DE53FB" w:rsidP="00DE53FB">
      <w:pPr>
        <w:pStyle w:val="PL"/>
      </w:pPr>
      <w:r w:rsidRPr="00331BBB">
        <w:t>SSB-PositionQCL-CellsToAdd-r16 ::= SEQUENCE {</w:t>
      </w:r>
    </w:p>
    <w:p w14:paraId="706320B0" w14:textId="77777777" w:rsidR="00DE53FB" w:rsidRPr="00331BBB" w:rsidRDefault="00DE53FB" w:rsidP="00DE53FB">
      <w:pPr>
        <w:pStyle w:val="PL"/>
      </w:pPr>
      <w:r w:rsidRPr="00331BBB">
        <w:t xml:space="preserve">    physCellId-r16                      PhysCellId,</w:t>
      </w:r>
    </w:p>
    <w:p w14:paraId="25E9E7DD" w14:textId="77777777" w:rsidR="00DE53FB" w:rsidRPr="00331BBB" w:rsidRDefault="00DE53FB" w:rsidP="00DE53FB">
      <w:pPr>
        <w:pStyle w:val="PL"/>
      </w:pPr>
      <w:r w:rsidRPr="00331BBB">
        <w:t xml:space="preserve">    ssb-PositionQCL-r16                 SSB-PositionQCL-Relationship-r16</w:t>
      </w:r>
    </w:p>
    <w:p w14:paraId="73646682" w14:textId="3FAC4C84" w:rsidR="002C5D28" w:rsidRPr="00331BBB" w:rsidRDefault="00DE53FB" w:rsidP="0096519C">
      <w:pPr>
        <w:pStyle w:val="PL"/>
      </w:pPr>
      <w:r w:rsidRPr="00331BBB">
        <w:t>}</w:t>
      </w:r>
    </w:p>
    <w:p w14:paraId="5000407D" w14:textId="77777777" w:rsidR="00DE53FB" w:rsidRPr="00331BBB" w:rsidRDefault="00DE53FB" w:rsidP="0096519C">
      <w:pPr>
        <w:pStyle w:val="PL"/>
      </w:pPr>
    </w:p>
    <w:p w14:paraId="6DBD74BF" w14:textId="78793013" w:rsidR="002C5D28" w:rsidRPr="00A125B2" w:rsidRDefault="002C5D28" w:rsidP="0096519C">
      <w:pPr>
        <w:pStyle w:val="PL"/>
      </w:pPr>
      <w:r w:rsidRPr="00A125B2">
        <w:t>-- TAG-MEASOBJECTNR-STOP</w:t>
      </w:r>
    </w:p>
    <w:p w14:paraId="1834B668" w14:textId="77777777" w:rsidR="002C5D28" w:rsidRPr="00A125B2" w:rsidRDefault="002C5D28" w:rsidP="0096519C">
      <w:pPr>
        <w:pStyle w:val="PL"/>
      </w:pPr>
      <w:r w:rsidRPr="00A125B2">
        <w:t>-- ASN1STOP</w:t>
      </w:r>
    </w:p>
    <w:p w14:paraId="3946605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B474BC0" w14:textId="77777777" w:rsidTr="006D357F">
        <w:tc>
          <w:tcPr>
            <w:tcW w:w="14507" w:type="dxa"/>
            <w:shd w:val="clear" w:color="auto" w:fill="auto"/>
          </w:tcPr>
          <w:p w14:paraId="5BEBAC8C" w14:textId="77777777" w:rsidR="002C5D28" w:rsidRPr="00331BBB" w:rsidRDefault="002C5D28" w:rsidP="00F43D0B">
            <w:pPr>
              <w:pStyle w:val="TAH"/>
              <w:rPr>
                <w:szCs w:val="22"/>
              </w:rPr>
            </w:pPr>
            <w:r w:rsidRPr="00331BBB">
              <w:rPr>
                <w:i/>
                <w:szCs w:val="22"/>
              </w:rPr>
              <w:t xml:space="preserve">CellsToAddMod </w:t>
            </w:r>
            <w:r w:rsidRPr="00331BBB">
              <w:rPr>
                <w:szCs w:val="22"/>
              </w:rPr>
              <w:t>field descriptions</w:t>
            </w:r>
          </w:p>
        </w:tc>
      </w:tr>
      <w:tr w:rsidR="00936420" w:rsidRPr="00331BBB" w14:paraId="0379F9CB" w14:textId="77777777" w:rsidTr="006D357F">
        <w:tc>
          <w:tcPr>
            <w:tcW w:w="14507" w:type="dxa"/>
            <w:shd w:val="clear" w:color="auto" w:fill="auto"/>
          </w:tcPr>
          <w:p w14:paraId="7931FD3B" w14:textId="77777777" w:rsidR="002C5D28" w:rsidRPr="00331BBB" w:rsidRDefault="002C5D28" w:rsidP="00F43D0B">
            <w:pPr>
              <w:pStyle w:val="TAL"/>
              <w:rPr>
                <w:b/>
                <w:i/>
                <w:szCs w:val="22"/>
              </w:rPr>
            </w:pPr>
            <w:r w:rsidRPr="00331BBB">
              <w:rPr>
                <w:b/>
                <w:i/>
                <w:szCs w:val="22"/>
              </w:rPr>
              <w:t>cellIndividualOffset</w:t>
            </w:r>
          </w:p>
          <w:p w14:paraId="0DCCC3A3" w14:textId="77777777" w:rsidR="002C5D28" w:rsidRPr="00331BBB" w:rsidRDefault="002C5D28" w:rsidP="00F43D0B">
            <w:pPr>
              <w:pStyle w:val="TAL"/>
              <w:rPr>
                <w:szCs w:val="22"/>
              </w:rPr>
            </w:pPr>
            <w:r w:rsidRPr="00331BBB">
              <w:rPr>
                <w:szCs w:val="22"/>
              </w:rPr>
              <w:t>Cell individual offsets applicable to a specific cell.</w:t>
            </w:r>
          </w:p>
        </w:tc>
      </w:tr>
      <w:tr w:rsidR="002C5D28" w:rsidRPr="00331BBB" w14:paraId="004D1FD0" w14:textId="77777777" w:rsidTr="006D357F">
        <w:tc>
          <w:tcPr>
            <w:tcW w:w="14507" w:type="dxa"/>
            <w:shd w:val="clear" w:color="auto" w:fill="auto"/>
          </w:tcPr>
          <w:p w14:paraId="79708F59" w14:textId="77777777" w:rsidR="002C5D28" w:rsidRPr="00331BBB" w:rsidRDefault="002C5D28" w:rsidP="00F43D0B">
            <w:pPr>
              <w:pStyle w:val="TAL"/>
              <w:rPr>
                <w:b/>
                <w:i/>
                <w:iCs/>
                <w:szCs w:val="22"/>
                <w:lang w:eastAsia="en-GB"/>
              </w:rPr>
            </w:pPr>
            <w:r w:rsidRPr="00331BBB">
              <w:rPr>
                <w:b/>
                <w:i/>
                <w:iCs/>
                <w:szCs w:val="22"/>
                <w:lang w:eastAsia="en-GB"/>
              </w:rPr>
              <w:t>physCellId</w:t>
            </w:r>
          </w:p>
          <w:p w14:paraId="6E3848C8" w14:textId="77777777" w:rsidR="002C5D28" w:rsidRPr="00331BBB" w:rsidRDefault="002C5D28" w:rsidP="00F43D0B">
            <w:pPr>
              <w:pStyle w:val="TAL"/>
              <w:rPr>
                <w:b/>
                <w:i/>
                <w:szCs w:val="22"/>
              </w:rPr>
            </w:pPr>
            <w:r w:rsidRPr="00331BBB">
              <w:rPr>
                <w:szCs w:val="22"/>
                <w:lang w:eastAsia="en-GB"/>
              </w:rPr>
              <w:t>Physical cell identity of a cell in the cell list.</w:t>
            </w:r>
          </w:p>
        </w:tc>
      </w:tr>
    </w:tbl>
    <w:p w14:paraId="29CA2B7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EC8D556" w14:textId="77777777" w:rsidTr="006D357F">
        <w:tc>
          <w:tcPr>
            <w:tcW w:w="14173" w:type="dxa"/>
            <w:shd w:val="clear" w:color="auto" w:fill="auto"/>
          </w:tcPr>
          <w:p w14:paraId="4BF2DB03" w14:textId="77777777" w:rsidR="002C5D28" w:rsidRPr="00331BBB" w:rsidRDefault="002C5D28" w:rsidP="00F43D0B">
            <w:pPr>
              <w:pStyle w:val="TAH"/>
              <w:rPr>
                <w:szCs w:val="22"/>
              </w:rPr>
            </w:pPr>
            <w:r w:rsidRPr="00331BBB">
              <w:rPr>
                <w:i/>
                <w:szCs w:val="22"/>
              </w:rPr>
              <w:t xml:space="preserve">MeasObjectNR </w:t>
            </w:r>
            <w:r w:rsidRPr="00331BBB">
              <w:rPr>
                <w:szCs w:val="22"/>
              </w:rPr>
              <w:t>field descriptions</w:t>
            </w:r>
          </w:p>
        </w:tc>
      </w:tr>
      <w:tr w:rsidR="00936420" w:rsidRPr="00331BBB" w14:paraId="46D9E568" w14:textId="77777777" w:rsidTr="006D357F">
        <w:tc>
          <w:tcPr>
            <w:tcW w:w="14173" w:type="dxa"/>
            <w:shd w:val="clear" w:color="auto" w:fill="auto"/>
          </w:tcPr>
          <w:p w14:paraId="39AD1684" w14:textId="77777777" w:rsidR="002C5D28" w:rsidRPr="00331BBB" w:rsidRDefault="002C5D28" w:rsidP="00F43D0B">
            <w:pPr>
              <w:pStyle w:val="TAL"/>
              <w:rPr>
                <w:rFonts w:cs="Arial"/>
                <w:b/>
                <w:i/>
                <w:iCs/>
                <w:szCs w:val="18"/>
              </w:rPr>
            </w:pPr>
            <w:r w:rsidRPr="00331BBB">
              <w:rPr>
                <w:rFonts w:cs="Arial"/>
                <w:b/>
                <w:i/>
                <w:iCs/>
                <w:szCs w:val="18"/>
              </w:rPr>
              <w:t>absThreshCSI-RS-Consolidation</w:t>
            </w:r>
          </w:p>
          <w:p w14:paraId="40458A5D" w14:textId="77777777" w:rsidR="002C5D28" w:rsidRPr="00331BBB" w:rsidRDefault="002C5D28" w:rsidP="00F537AA">
            <w:pPr>
              <w:pStyle w:val="TAL"/>
              <w:rPr>
                <w:szCs w:val="22"/>
              </w:rPr>
            </w:pPr>
            <w:r w:rsidRPr="00331BBB">
              <w:rPr>
                <w:szCs w:val="22"/>
                <w:lang w:eastAsia="en-GB"/>
              </w:rPr>
              <w:t xml:space="preserve">Absolute threshold for the consolidation of measurement results per CSI-RS resource(s) from L1 filter(s). </w:t>
            </w:r>
            <w:r w:rsidR="00F537AA" w:rsidRPr="00331BBB">
              <w:rPr>
                <w:szCs w:val="22"/>
                <w:lang w:eastAsia="en-GB"/>
              </w:rPr>
              <w:t xml:space="preserve">The field is used for </w:t>
            </w:r>
            <w:r w:rsidRPr="00331BBB">
              <w:rPr>
                <w:szCs w:val="22"/>
                <w:lang w:eastAsia="en-GB"/>
              </w:rPr>
              <w:t xml:space="preserve">the derivation of cell measurement results as described in 5.5.3.3 and the </w:t>
            </w:r>
            <w:r w:rsidR="00F537AA" w:rsidRPr="00331BBB">
              <w:rPr>
                <w:szCs w:val="22"/>
                <w:lang w:eastAsia="en-GB"/>
              </w:rPr>
              <w:t xml:space="preserve">reporting of beam measurement information </w:t>
            </w:r>
            <w:r w:rsidRPr="00331BBB">
              <w:rPr>
                <w:szCs w:val="22"/>
                <w:lang w:eastAsia="en-GB"/>
              </w:rPr>
              <w:t>per CSI-RS resource as described in 5.5.</w:t>
            </w:r>
            <w:r w:rsidR="00F537AA" w:rsidRPr="00331BBB">
              <w:rPr>
                <w:szCs w:val="22"/>
                <w:lang w:eastAsia="en-GB"/>
              </w:rPr>
              <w:t>5</w:t>
            </w:r>
            <w:r w:rsidRPr="00331BBB">
              <w:rPr>
                <w:szCs w:val="22"/>
                <w:lang w:eastAsia="en-GB"/>
              </w:rPr>
              <w:t>.2.</w:t>
            </w:r>
          </w:p>
        </w:tc>
      </w:tr>
      <w:tr w:rsidR="00936420" w:rsidRPr="00331BBB" w14:paraId="1BA5D4E6" w14:textId="77777777" w:rsidTr="006D357F">
        <w:tc>
          <w:tcPr>
            <w:tcW w:w="14173" w:type="dxa"/>
            <w:shd w:val="clear" w:color="auto" w:fill="auto"/>
          </w:tcPr>
          <w:p w14:paraId="30429588" w14:textId="77777777" w:rsidR="002C5D28" w:rsidRPr="00331BBB" w:rsidRDefault="002C5D28" w:rsidP="00F43D0B">
            <w:pPr>
              <w:pStyle w:val="TAL"/>
              <w:rPr>
                <w:rFonts w:cs="Arial"/>
                <w:b/>
                <w:i/>
                <w:iCs/>
                <w:szCs w:val="18"/>
              </w:rPr>
            </w:pPr>
            <w:r w:rsidRPr="00331BBB">
              <w:rPr>
                <w:rFonts w:cs="Arial"/>
                <w:b/>
                <w:i/>
                <w:iCs/>
                <w:szCs w:val="18"/>
              </w:rPr>
              <w:t>absThreshSS-BlocksConsolidation</w:t>
            </w:r>
          </w:p>
          <w:p w14:paraId="056F5894" w14:textId="77777777" w:rsidR="002C5D28" w:rsidRPr="00331BBB" w:rsidRDefault="002C5D28" w:rsidP="00F537AA">
            <w:pPr>
              <w:pStyle w:val="TAL"/>
              <w:rPr>
                <w:rFonts w:cs="Arial"/>
                <w:b/>
                <w:i/>
                <w:iCs/>
                <w:szCs w:val="18"/>
              </w:rPr>
            </w:pPr>
            <w:r w:rsidRPr="00331BBB">
              <w:rPr>
                <w:szCs w:val="22"/>
                <w:lang w:eastAsia="en-GB"/>
              </w:rPr>
              <w:t xml:space="preserve">Absolute threshold for the consolidation of measurement results per SS/PBCH block(s) from L1 filter(s). </w:t>
            </w:r>
            <w:r w:rsidR="00F537AA" w:rsidRPr="00331BBB">
              <w:rPr>
                <w:szCs w:val="22"/>
                <w:lang w:eastAsia="en-GB"/>
              </w:rPr>
              <w:t xml:space="preserve">The field is used for </w:t>
            </w:r>
            <w:r w:rsidRPr="00331BBB">
              <w:rPr>
                <w:szCs w:val="22"/>
                <w:lang w:eastAsia="en-GB"/>
              </w:rPr>
              <w:t>the derivation of cell measurement results as described in 5.5.3.3</w:t>
            </w:r>
            <w:r w:rsidR="00F537AA" w:rsidRPr="00331BBB">
              <w:rPr>
                <w:szCs w:val="22"/>
                <w:lang w:eastAsia="en-GB"/>
              </w:rPr>
              <w:t xml:space="preserve"> </w:t>
            </w:r>
            <w:r w:rsidRPr="00331BBB">
              <w:rPr>
                <w:szCs w:val="22"/>
                <w:lang w:eastAsia="en-GB"/>
              </w:rPr>
              <w:t xml:space="preserve">and the </w:t>
            </w:r>
            <w:r w:rsidR="00F537AA" w:rsidRPr="00331BBB">
              <w:rPr>
                <w:szCs w:val="22"/>
                <w:lang w:eastAsia="en-GB"/>
              </w:rPr>
              <w:t xml:space="preserve">reporting of beam measurement information </w:t>
            </w:r>
            <w:r w:rsidRPr="00331BBB">
              <w:rPr>
                <w:szCs w:val="22"/>
                <w:lang w:eastAsia="en-GB"/>
              </w:rPr>
              <w:t>per SS/PBCH block index as described in 5.5.</w:t>
            </w:r>
            <w:r w:rsidR="00F537AA" w:rsidRPr="00331BBB">
              <w:rPr>
                <w:szCs w:val="22"/>
                <w:lang w:eastAsia="en-GB"/>
              </w:rPr>
              <w:t>5</w:t>
            </w:r>
            <w:r w:rsidRPr="00331BBB">
              <w:rPr>
                <w:szCs w:val="22"/>
                <w:lang w:eastAsia="en-GB"/>
              </w:rPr>
              <w:t>.2.</w:t>
            </w:r>
          </w:p>
        </w:tc>
      </w:tr>
      <w:tr w:rsidR="00936420" w:rsidRPr="00331BBB" w14:paraId="28F2BE0D" w14:textId="77777777" w:rsidTr="006D357F">
        <w:tc>
          <w:tcPr>
            <w:tcW w:w="14173" w:type="dxa"/>
            <w:shd w:val="clear" w:color="auto" w:fill="auto"/>
          </w:tcPr>
          <w:p w14:paraId="43E538B2" w14:textId="77777777" w:rsidR="002C5D28" w:rsidRPr="00331BBB" w:rsidRDefault="002C5D28" w:rsidP="00F43D0B">
            <w:pPr>
              <w:pStyle w:val="TAL"/>
              <w:rPr>
                <w:b/>
                <w:i/>
                <w:szCs w:val="22"/>
                <w:lang w:eastAsia="en-GB"/>
              </w:rPr>
            </w:pPr>
            <w:r w:rsidRPr="00331BBB">
              <w:rPr>
                <w:b/>
                <w:i/>
                <w:szCs w:val="22"/>
                <w:lang w:eastAsia="en-GB"/>
              </w:rPr>
              <w:t>blackCellsToAddModList</w:t>
            </w:r>
          </w:p>
          <w:p w14:paraId="4BBCE6E5" w14:textId="77777777" w:rsidR="002C5D28" w:rsidRPr="00331BBB" w:rsidRDefault="002C5D28" w:rsidP="00F43D0B">
            <w:pPr>
              <w:pStyle w:val="TAL"/>
              <w:rPr>
                <w:rFonts w:cs="Arial"/>
                <w:b/>
                <w:i/>
                <w:iCs/>
                <w:szCs w:val="18"/>
              </w:rPr>
            </w:pPr>
            <w:r w:rsidRPr="00331BBB">
              <w:rPr>
                <w:iCs/>
                <w:szCs w:val="22"/>
                <w:lang w:eastAsia="en-GB"/>
              </w:rPr>
              <w:t>List of cells to add/modify in the black list of cells. It applies only to SSB resources.</w:t>
            </w:r>
          </w:p>
        </w:tc>
      </w:tr>
      <w:tr w:rsidR="00936420" w:rsidRPr="00331BBB" w14:paraId="020A1659" w14:textId="77777777" w:rsidTr="006D357F">
        <w:tc>
          <w:tcPr>
            <w:tcW w:w="14173" w:type="dxa"/>
            <w:shd w:val="clear" w:color="auto" w:fill="auto"/>
          </w:tcPr>
          <w:p w14:paraId="0371D0EB" w14:textId="77777777" w:rsidR="002C5D28" w:rsidRPr="00331BBB" w:rsidRDefault="002C5D28" w:rsidP="00F43D0B">
            <w:pPr>
              <w:pStyle w:val="TAL"/>
              <w:rPr>
                <w:b/>
                <w:i/>
                <w:szCs w:val="22"/>
                <w:lang w:eastAsia="en-GB"/>
              </w:rPr>
            </w:pPr>
            <w:r w:rsidRPr="00331BBB">
              <w:rPr>
                <w:b/>
                <w:i/>
                <w:szCs w:val="22"/>
                <w:lang w:eastAsia="en-GB"/>
              </w:rPr>
              <w:t>blackCellsToRemoveList</w:t>
            </w:r>
          </w:p>
          <w:p w14:paraId="406872D4" w14:textId="77777777" w:rsidR="002C5D28" w:rsidRPr="00331BBB" w:rsidRDefault="002C5D28" w:rsidP="00F43D0B">
            <w:pPr>
              <w:pStyle w:val="TAL"/>
              <w:rPr>
                <w:b/>
                <w:i/>
                <w:szCs w:val="22"/>
                <w:lang w:eastAsia="en-GB"/>
              </w:rPr>
            </w:pPr>
            <w:r w:rsidRPr="00331BBB">
              <w:rPr>
                <w:iCs/>
                <w:szCs w:val="22"/>
                <w:lang w:eastAsia="en-GB"/>
              </w:rPr>
              <w:t>List of cells to remove from the black list of cells.</w:t>
            </w:r>
          </w:p>
        </w:tc>
      </w:tr>
      <w:tr w:rsidR="00936420" w:rsidRPr="00331BBB" w14:paraId="1973FB62" w14:textId="77777777" w:rsidTr="006D357F">
        <w:tc>
          <w:tcPr>
            <w:tcW w:w="14173" w:type="dxa"/>
            <w:shd w:val="clear" w:color="auto" w:fill="auto"/>
          </w:tcPr>
          <w:p w14:paraId="5807F3F3" w14:textId="77777777" w:rsidR="002C5D28" w:rsidRPr="00331BBB" w:rsidRDefault="002C5D28" w:rsidP="00F43D0B">
            <w:pPr>
              <w:pStyle w:val="TAL"/>
              <w:rPr>
                <w:b/>
                <w:i/>
                <w:szCs w:val="22"/>
                <w:lang w:eastAsia="en-GB"/>
              </w:rPr>
            </w:pPr>
            <w:r w:rsidRPr="00331BBB">
              <w:rPr>
                <w:b/>
                <w:i/>
                <w:szCs w:val="22"/>
                <w:lang w:eastAsia="en-GB"/>
              </w:rPr>
              <w:t>cellsToAddModList</w:t>
            </w:r>
          </w:p>
          <w:p w14:paraId="4426A425" w14:textId="77777777" w:rsidR="002C5D28" w:rsidRPr="00331BBB" w:rsidRDefault="002C5D28" w:rsidP="00F43D0B">
            <w:pPr>
              <w:pStyle w:val="TAL"/>
              <w:rPr>
                <w:b/>
                <w:i/>
                <w:szCs w:val="22"/>
                <w:lang w:eastAsia="en-GB"/>
              </w:rPr>
            </w:pPr>
            <w:r w:rsidRPr="00331BBB">
              <w:rPr>
                <w:szCs w:val="22"/>
                <w:lang w:eastAsia="en-GB"/>
              </w:rPr>
              <w:t>List of cells to add/modify in the cell list.</w:t>
            </w:r>
          </w:p>
        </w:tc>
      </w:tr>
      <w:tr w:rsidR="00936420" w:rsidRPr="00331BBB" w14:paraId="22E21FB0" w14:textId="77777777" w:rsidTr="006D357F">
        <w:tc>
          <w:tcPr>
            <w:tcW w:w="14173" w:type="dxa"/>
            <w:shd w:val="clear" w:color="auto" w:fill="auto"/>
          </w:tcPr>
          <w:p w14:paraId="117F8D36" w14:textId="77777777" w:rsidR="002C5D28" w:rsidRPr="00331BBB" w:rsidRDefault="002C5D28" w:rsidP="00F43D0B">
            <w:pPr>
              <w:pStyle w:val="TAL"/>
              <w:rPr>
                <w:b/>
                <w:i/>
                <w:szCs w:val="22"/>
                <w:lang w:eastAsia="en-GB"/>
              </w:rPr>
            </w:pPr>
            <w:r w:rsidRPr="00331BBB">
              <w:rPr>
                <w:b/>
                <w:i/>
                <w:szCs w:val="22"/>
                <w:lang w:eastAsia="en-GB"/>
              </w:rPr>
              <w:t>cellsToRemoveList</w:t>
            </w:r>
          </w:p>
          <w:p w14:paraId="65590357" w14:textId="77777777" w:rsidR="002C5D28" w:rsidRPr="00331BBB" w:rsidRDefault="002C5D28" w:rsidP="00F43D0B">
            <w:pPr>
              <w:pStyle w:val="TAL"/>
              <w:rPr>
                <w:b/>
                <w:i/>
                <w:szCs w:val="22"/>
                <w:lang w:eastAsia="en-GB"/>
              </w:rPr>
            </w:pPr>
            <w:r w:rsidRPr="00331BBB">
              <w:rPr>
                <w:szCs w:val="22"/>
                <w:lang w:eastAsia="en-GB"/>
              </w:rPr>
              <w:t xml:space="preserve">List of cells to remove from the cell list. </w:t>
            </w:r>
          </w:p>
        </w:tc>
      </w:tr>
      <w:tr w:rsidR="00936420" w:rsidRPr="00331BBB" w14:paraId="3B5DE49A" w14:textId="77777777" w:rsidTr="006D357F">
        <w:tc>
          <w:tcPr>
            <w:tcW w:w="14173" w:type="dxa"/>
            <w:shd w:val="clear" w:color="auto" w:fill="auto"/>
          </w:tcPr>
          <w:p w14:paraId="57E658CF" w14:textId="77777777" w:rsidR="002C5D28" w:rsidRPr="00331BBB" w:rsidRDefault="002C5D28" w:rsidP="00F43D0B">
            <w:pPr>
              <w:pStyle w:val="TAL"/>
              <w:rPr>
                <w:szCs w:val="22"/>
                <w:lang w:eastAsia="en-GB"/>
              </w:rPr>
            </w:pPr>
            <w:r w:rsidRPr="00331BBB">
              <w:rPr>
                <w:b/>
                <w:i/>
                <w:szCs w:val="22"/>
                <w:lang w:eastAsia="en-GB"/>
              </w:rPr>
              <w:t>freqBandIndicatorNR</w:t>
            </w:r>
          </w:p>
          <w:p w14:paraId="3AE9EE0B" w14:textId="77777777" w:rsidR="002C5D28" w:rsidRPr="00331BBB" w:rsidRDefault="002C5D28" w:rsidP="00B65F70">
            <w:pPr>
              <w:pStyle w:val="TAL"/>
              <w:rPr>
                <w:szCs w:val="22"/>
                <w:lang w:eastAsia="en-GB"/>
              </w:rPr>
            </w:pPr>
            <w:r w:rsidRPr="00331BBB">
              <w:rPr>
                <w:szCs w:val="22"/>
                <w:lang w:eastAsia="en-GB"/>
              </w:rPr>
              <w:t>The frequency band in which the</w:t>
            </w:r>
            <w:r w:rsidR="00B65F70" w:rsidRPr="00331BBB">
              <w:rPr>
                <w:szCs w:val="22"/>
                <w:lang w:eastAsia="en-GB"/>
              </w:rPr>
              <w:t xml:space="preserve"> SSB and/or CSI-RS indicated in this </w:t>
            </w:r>
            <w:r w:rsidR="00B65F70" w:rsidRPr="00331BBB">
              <w:rPr>
                <w:i/>
                <w:szCs w:val="22"/>
                <w:lang w:eastAsia="en-GB"/>
              </w:rPr>
              <w:t>MeasObjectNR</w:t>
            </w:r>
            <w:r w:rsidR="00B65F70" w:rsidRPr="00331BBB">
              <w:rPr>
                <w:szCs w:val="22"/>
                <w:lang w:eastAsia="en-GB"/>
              </w:rPr>
              <w:t xml:space="preserve"> are</w:t>
            </w:r>
            <w:r w:rsidRPr="00331BBB">
              <w:rPr>
                <w:szCs w:val="22"/>
                <w:lang w:eastAsia="en-GB"/>
              </w:rPr>
              <w:t xml:space="preserve"> located and according to which the UE shall perform the </w:t>
            </w:r>
            <w:r w:rsidR="00B65F70" w:rsidRPr="00331BBB">
              <w:rPr>
                <w:szCs w:val="22"/>
                <w:lang w:eastAsia="en-GB"/>
              </w:rPr>
              <w:t xml:space="preserve">RRM </w:t>
            </w:r>
            <w:r w:rsidRPr="00331BBB">
              <w:rPr>
                <w:szCs w:val="22"/>
                <w:lang w:eastAsia="en-GB"/>
              </w:rPr>
              <w:t xml:space="preserve">measurements. </w:t>
            </w:r>
            <w:r w:rsidR="00B65F70" w:rsidRPr="00331BBB">
              <w:rPr>
                <w:szCs w:val="22"/>
                <w:lang w:eastAsia="en-GB"/>
              </w:rPr>
              <w:t xml:space="preserve">This field is always provided when the network configures measurements with this </w:t>
            </w:r>
            <w:r w:rsidR="00B65F70" w:rsidRPr="00331BBB">
              <w:rPr>
                <w:i/>
                <w:szCs w:val="22"/>
                <w:lang w:eastAsia="en-GB"/>
              </w:rPr>
              <w:t>MeasObjectNR</w:t>
            </w:r>
            <w:r w:rsidR="00B65F70" w:rsidRPr="00331BBB">
              <w:rPr>
                <w:szCs w:val="22"/>
                <w:lang w:eastAsia="en-GB"/>
              </w:rPr>
              <w:t>.</w:t>
            </w:r>
          </w:p>
        </w:tc>
      </w:tr>
      <w:tr w:rsidR="00936420" w:rsidRPr="00331BBB" w14:paraId="17E42A25" w14:textId="77777777" w:rsidTr="006D357F">
        <w:tc>
          <w:tcPr>
            <w:tcW w:w="14173" w:type="dxa"/>
            <w:shd w:val="clear" w:color="auto" w:fill="auto"/>
          </w:tcPr>
          <w:p w14:paraId="1C17C229" w14:textId="77777777" w:rsidR="002C5D28" w:rsidRPr="00331BBB" w:rsidRDefault="002C5D28" w:rsidP="00F43D0B">
            <w:pPr>
              <w:pStyle w:val="TAL"/>
              <w:rPr>
                <w:szCs w:val="22"/>
                <w:lang w:eastAsia="en-GB"/>
              </w:rPr>
            </w:pPr>
            <w:r w:rsidRPr="00331BBB">
              <w:rPr>
                <w:b/>
                <w:i/>
                <w:szCs w:val="22"/>
                <w:lang w:eastAsia="en-GB"/>
              </w:rPr>
              <w:t>measCycleSCell</w:t>
            </w:r>
          </w:p>
          <w:p w14:paraId="56806D0B" w14:textId="22873EAB" w:rsidR="002C5D28" w:rsidRPr="00331BBB" w:rsidRDefault="002C5D28" w:rsidP="00F43D0B">
            <w:pPr>
              <w:pStyle w:val="TAL"/>
              <w:rPr>
                <w:szCs w:val="22"/>
                <w:lang w:eastAsia="en-GB"/>
              </w:rPr>
            </w:pPr>
            <w:r w:rsidRPr="00331BB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31BBB">
              <w:rPr>
                <w:i/>
                <w:szCs w:val="22"/>
                <w:lang w:eastAsia="en-GB"/>
              </w:rPr>
              <w:t>measObjectNR</w:t>
            </w:r>
            <w:r w:rsidRPr="00331BBB">
              <w:rPr>
                <w:szCs w:val="22"/>
                <w:lang w:eastAsia="en-GB"/>
              </w:rPr>
              <w:t xml:space="preserve">, but the field may also be signalled when an SCell is not configured. Value </w:t>
            </w:r>
            <w:r w:rsidRPr="00331BBB">
              <w:rPr>
                <w:i/>
                <w:szCs w:val="22"/>
                <w:lang w:eastAsia="en-GB"/>
              </w:rPr>
              <w:t>sf160</w:t>
            </w:r>
            <w:r w:rsidRPr="00331BBB">
              <w:rPr>
                <w:szCs w:val="22"/>
                <w:lang w:eastAsia="en-GB"/>
              </w:rPr>
              <w:t xml:space="preserve"> corresponds to 160 sub-frames,</w:t>
            </w:r>
            <w:r w:rsidR="00CB7EFC" w:rsidRPr="00331BBB">
              <w:t xml:space="preserve"> value</w:t>
            </w:r>
            <w:r w:rsidRPr="00331BBB">
              <w:rPr>
                <w:szCs w:val="22"/>
                <w:lang w:eastAsia="en-GB"/>
              </w:rPr>
              <w:t xml:space="preserve"> </w:t>
            </w:r>
            <w:r w:rsidRPr="00331BBB">
              <w:rPr>
                <w:i/>
                <w:szCs w:val="22"/>
                <w:lang w:eastAsia="en-GB"/>
              </w:rPr>
              <w:t>sf256</w:t>
            </w:r>
            <w:r w:rsidRPr="00331BBB">
              <w:rPr>
                <w:szCs w:val="22"/>
                <w:lang w:eastAsia="en-GB"/>
              </w:rPr>
              <w:t xml:space="preserve"> corresponds to 256 sub-frames and so on.</w:t>
            </w:r>
          </w:p>
        </w:tc>
      </w:tr>
      <w:tr w:rsidR="00936420" w:rsidRPr="00331BBB" w14:paraId="7B47469E" w14:textId="77777777" w:rsidTr="006D357F">
        <w:tc>
          <w:tcPr>
            <w:tcW w:w="14173" w:type="dxa"/>
            <w:shd w:val="clear" w:color="auto" w:fill="auto"/>
          </w:tcPr>
          <w:p w14:paraId="27319D8B" w14:textId="77777777" w:rsidR="002C5D28" w:rsidRPr="00331BBB" w:rsidRDefault="002C5D28" w:rsidP="00F43D0B">
            <w:pPr>
              <w:pStyle w:val="TAL"/>
              <w:rPr>
                <w:b/>
                <w:i/>
                <w:szCs w:val="22"/>
                <w:lang w:eastAsia="en-GB"/>
              </w:rPr>
            </w:pPr>
            <w:r w:rsidRPr="00331BBB">
              <w:rPr>
                <w:b/>
                <w:i/>
                <w:szCs w:val="22"/>
                <w:lang w:eastAsia="en-GB"/>
              </w:rPr>
              <w:t>nrofCSInrofCSI-RS-ResourcesToAverage</w:t>
            </w:r>
          </w:p>
          <w:p w14:paraId="357597A4" w14:textId="77777777" w:rsidR="002C5D28" w:rsidRPr="00331BBB" w:rsidRDefault="002C5D28" w:rsidP="00F43D0B">
            <w:pPr>
              <w:pStyle w:val="TAL"/>
              <w:rPr>
                <w:b/>
                <w:i/>
                <w:szCs w:val="22"/>
                <w:lang w:eastAsia="en-GB"/>
              </w:rPr>
            </w:pPr>
            <w:r w:rsidRPr="00331BBB">
              <w:rPr>
                <w:szCs w:val="22"/>
                <w:lang w:eastAsia="en-GB"/>
              </w:rPr>
              <w:t xml:space="preserve">Indicates the maximum number of measurement results per beam based on CSI-RS resources to be averaged. The same value applies for each detected cell associated with this </w:t>
            </w:r>
            <w:r w:rsidRPr="00331BBB">
              <w:rPr>
                <w:i/>
              </w:rPr>
              <w:t>MeasObjectNR</w:t>
            </w:r>
            <w:r w:rsidRPr="00331BBB">
              <w:rPr>
                <w:szCs w:val="22"/>
                <w:lang w:eastAsia="en-GB"/>
              </w:rPr>
              <w:t>.</w:t>
            </w:r>
          </w:p>
        </w:tc>
      </w:tr>
      <w:tr w:rsidR="00936420" w:rsidRPr="00331BBB" w14:paraId="543478A4" w14:textId="77777777" w:rsidTr="006D357F">
        <w:tc>
          <w:tcPr>
            <w:tcW w:w="14173" w:type="dxa"/>
            <w:shd w:val="clear" w:color="auto" w:fill="auto"/>
          </w:tcPr>
          <w:p w14:paraId="786D05A5" w14:textId="77777777" w:rsidR="00F95F2F" w:rsidRPr="00331BBB" w:rsidRDefault="002C5D28" w:rsidP="00F43D0B">
            <w:pPr>
              <w:pStyle w:val="TAL"/>
              <w:rPr>
                <w:b/>
                <w:i/>
                <w:szCs w:val="22"/>
                <w:lang w:eastAsia="en-GB"/>
              </w:rPr>
            </w:pPr>
            <w:r w:rsidRPr="00331BBB">
              <w:rPr>
                <w:b/>
                <w:i/>
                <w:szCs w:val="22"/>
                <w:lang w:eastAsia="en-GB"/>
              </w:rPr>
              <w:t>nrofSS-BlocksToAverage</w:t>
            </w:r>
          </w:p>
          <w:p w14:paraId="097E7AAA" w14:textId="77777777" w:rsidR="002C5D28" w:rsidRPr="00331BBB" w:rsidRDefault="002C5D28" w:rsidP="00F43D0B">
            <w:pPr>
              <w:pStyle w:val="TAL"/>
              <w:rPr>
                <w:b/>
                <w:i/>
                <w:szCs w:val="22"/>
                <w:lang w:eastAsia="en-GB"/>
              </w:rPr>
            </w:pPr>
            <w:r w:rsidRPr="00331BBB">
              <w:rPr>
                <w:szCs w:val="22"/>
                <w:lang w:eastAsia="en-GB"/>
              </w:rPr>
              <w:t xml:space="preserve">Indicates the maximum number of measurement results per beam based on SS/PBCH blocks to be averaged. The same value applies for each detected cell associated with this </w:t>
            </w:r>
            <w:r w:rsidRPr="00331BBB">
              <w:rPr>
                <w:i/>
              </w:rPr>
              <w:t>MeasObject</w:t>
            </w:r>
            <w:r w:rsidRPr="00331BBB">
              <w:rPr>
                <w:szCs w:val="22"/>
                <w:lang w:eastAsia="en-GB"/>
              </w:rPr>
              <w:t>.</w:t>
            </w:r>
          </w:p>
        </w:tc>
      </w:tr>
      <w:tr w:rsidR="00936420" w:rsidRPr="00331BBB" w14:paraId="0AD30602" w14:textId="77777777" w:rsidTr="006D357F">
        <w:tc>
          <w:tcPr>
            <w:tcW w:w="14173" w:type="dxa"/>
            <w:shd w:val="clear" w:color="auto" w:fill="auto"/>
          </w:tcPr>
          <w:p w14:paraId="7C04FDD9" w14:textId="77777777" w:rsidR="002C5D28" w:rsidRPr="00331BBB" w:rsidRDefault="002C5D28" w:rsidP="00F43D0B">
            <w:pPr>
              <w:pStyle w:val="TAL"/>
              <w:rPr>
                <w:b/>
                <w:i/>
                <w:szCs w:val="22"/>
                <w:lang w:eastAsia="en-GB"/>
              </w:rPr>
            </w:pPr>
            <w:r w:rsidRPr="00331BBB">
              <w:rPr>
                <w:b/>
                <w:i/>
                <w:szCs w:val="22"/>
                <w:lang w:eastAsia="en-GB"/>
              </w:rPr>
              <w:t>offsetMO</w:t>
            </w:r>
          </w:p>
          <w:p w14:paraId="668B589A" w14:textId="77777777" w:rsidR="002C5D28" w:rsidRPr="00331BBB" w:rsidRDefault="002C5D28" w:rsidP="00F43D0B">
            <w:pPr>
              <w:pStyle w:val="TAL"/>
              <w:rPr>
                <w:b/>
                <w:i/>
                <w:szCs w:val="22"/>
                <w:lang w:eastAsia="en-GB"/>
              </w:rPr>
            </w:pPr>
            <w:r w:rsidRPr="00331BBB">
              <w:rPr>
                <w:szCs w:val="22"/>
                <w:lang w:eastAsia="en-GB"/>
              </w:rPr>
              <w:t xml:space="preserve">Offset values applicable to all measured cells with reference signal(s) indicated in this </w:t>
            </w:r>
            <w:r w:rsidRPr="00331BBB">
              <w:rPr>
                <w:i/>
                <w:szCs w:val="22"/>
                <w:lang w:eastAsia="en-GB"/>
              </w:rPr>
              <w:t>MeasObjectNR</w:t>
            </w:r>
            <w:r w:rsidRPr="00331BBB">
              <w:rPr>
                <w:szCs w:val="22"/>
                <w:lang w:eastAsia="en-GB"/>
              </w:rPr>
              <w:t>.</w:t>
            </w:r>
          </w:p>
        </w:tc>
      </w:tr>
      <w:tr w:rsidR="00936420" w:rsidRPr="00331BBB" w14:paraId="2AAA77B8" w14:textId="77777777" w:rsidTr="006D357F">
        <w:tc>
          <w:tcPr>
            <w:tcW w:w="14173" w:type="dxa"/>
            <w:shd w:val="clear" w:color="auto" w:fill="auto"/>
          </w:tcPr>
          <w:p w14:paraId="5C9A2A14" w14:textId="77777777" w:rsidR="002C5D28" w:rsidRPr="00331BBB" w:rsidRDefault="002C5D28" w:rsidP="00F43D0B">
            <w:pPr>
              <w:pStyle w:val="TAL"/>
              <w:rPr>
                <w:b/>
                <w:i/>
                <w:iCs/>
                <w:szCs w:val="22"/>
                <w:lang w:eastAsia="en-GB"/>
              </w:rPr>
            </w:pPr>
            <w:bookmarkStart w:id="1503" w:name="_Hlk524337882"/>
            <w:r w:rsidRPr="00331BBB">
              <w:rPr>
                <w:b/>
                <w:i/>
                <w:iCs/>
                <w:szCs w:val="22"/>
                <w:lang w:eastAsia="en-GB"/>
              </w:rPr>
              <w:t>quantityConfigIndex</w:t>
            </w:r>
          </w:p>
          <w:p w14:paraId="214D39AD" w14:textId="77777777" w:rsidR="002C5D28" w:rsidRPr="00331BBB" w:rsidRDefault="002C5D28" w:rsidP="00F43D0B">
            <w:pPr>
              <w:pStyle w:val="TAL"/>
              <w:rPr>
                <w:b/>
                <w:i/>
                <w:szCs w:val="22"/>
                <w:lang w:eastAsia="en-GB"/>
              </w:rPr>
            </w:pPr>
            <w:r w:rsidRPr="00331BBB">
              <w:rPr>
                <w:szCs w:val="22"/>
                <w:lang w:eastAsia="en-GB"/>
              </w:rPr>
              <w:t>Indicates the n-</w:t>
            </w:r>
            <w:r w:rsidRPr="00331BBB">
              <w:rPr>
                <w:i/>
                <w:szCs w:val="22"/>
                <w:lang w:eastAsia="en-GB"/>
              </w:rPr>
              <w:t>th</w:t>
            </w:r>
            <w:r w:rsidRPr="00331BBB">
              <w:rPr>
                <w:szCs w:val="22"/>
                <w:lang w:eastAsia="en-GB"/>
              </w:rPr>
              <w:t xml:space="preserve"> element of </w:t>
            </w:r>
            <w:r w:rsidRPr="00331BBB">
              <w:rPr>
                <w:i/>
                <w:szCs w:val="22"/>
                <w:lang w:eastAsia="en-GB"/>
              </w:rPr>
              <w:t xml:space="preserve">quantityConfigNR-List </w:t>
            </w:r>
            <w:r w:rsidRPr="00331BBB">
              <w:rPr>
                <w:szCs w:val="22"/>
                <w:lang w:eastAsia="en-GB"/>
              </w:rPr>
              <w:t xml:space="preserve">provided in </w:t>
            </w:r>
            <w:r w:rsidRPr="00331BBB">
              <w:rPr>
                <w:i/>
                <w:szCs w:val="22"/>
                <w:lang w:eastAsia="en-GB"/>
              </w:rPr>
              <w:t>MeasConfig</w:t>
            </w:r>
            <w:r w:rsidRPr="00331BBB">
              <w:rPr>
                <w:szCs w:val="22"/>
                <w:lang w:eastAsia="en-GB"/>
              </w:rPr>
              <w:t>.</w:t>
            </w:r>
            <w:bookmarkEnd w:id="1503"/>
          </w:p>
        </w:tc>
      </w:tr>
      <w:tr w:rsidR="00936420" w:rsidRPr="00331BBB" w14:paraId="5F668B4A" w14:textId="77777777" w:rsidTr="006D357F">
        <w:tc>
          <w:tcPr>
            <w:tcW w:w="14173" w:type="dxa"/>
            <w:shd w:val="clear" w:color="auto" w:fill="auto"/>
          </w:tcPr>
          <w:p w14:paraId="68BF8776" w14:textId="77777777" w:rsidR="002C5D28" w:rsidRPr="00331BBB" w:rsidRDefault="002C5D28" w:rsidP="00F43D0B">
            <w:pPr>
              <w:pStyle w:val="TAL"/>
              <w:rPr>
                <w:szCs w:val="22"/>
                <w:lang w:eastAsia="en-GB"/>
              </w:rPr>
            </w:pPr>
            <w:r w:rsidRPr="00331BBB">
              <w:rPr>
                <w:b/>
                <w:i/>
                <w:szCs w:val="22"/>
                <w:lang w:eastAsia="en-GB"/>
              </w:rPr>
              <w:t>referenceSignalConfig</w:t>
            </w:r>
          </w:p>
          <w:p w14:paraId="16BCADDC" w14:textId="77777777" w:rsidR="002C5D28" w:rsidRPr="00331BBB" w:rsidRDefault="002C5D28" w:rsidP="00F43D0B">
            <w:pPr>
              <w:pStyle w:val="TAL"/>
              <w:rPr>
                <w:b/>
                <w:i/>
                <w:iCs/>
                <w:szCs w:val="22"/>
                <w:lang w:eastAsia="en-GB"/>
              </w:rPr>
            </w:pPr>
            <w:r w:rsidRPr="00331BBB">
              <w:rPr>
                <w:szCs w:val="22"/>
                <w:lang w:eastAsia="en-GB"/>
              </w:rPr>
              <w:t>RS configuration</w:t>
            </w:r>
            <w:r w:rsidR="001C74DD" w:rsidRPr="00331BBB">
              <w:rPr>
                <w:szCs w:val="22"/>
                <w:lang w:eastAsia="en-GB"/>
              </w:rPr>
              <w:t xml:space="preserve"> for SS/PBCH block and CSI-RS.</w:t>
            </w:r>
          </w:p>
        </w:tc>
      </w:tr>
      <w:tr w:rsidR="00936420" w:rsidRPr="00331BBB" w14:paraId="621C5452" w14:textId="77777777" w:rsidTr="006D357F">
        <w:tc>
          <w:tcPr>
            <w:tcW w:w="14173" w:type="dxa"/>
            <w:shd w:val="clear" w:color="auto" w:fill="auto"/>
          </w:tcPr>
          <w:p w14:paraId="7BFA82D3" w14:textId="77777777" w:rsidR="002C5D28" w:rsidRPr="00331BBB" w:rsidRDefault="002C5D28" w:rsidP="00F43D0B">
            <w:pPr>
              <w:pStyle w:val="TAL"/>
              <w:rPr>
                <w:b/>
                <w:i/>
                <w:szCs w:val="22"/>
                <w:lang w:eastAsia="en-GB"/>
              </w:rPr>
            </w:pPr>
            <w:r w:rsidRPr="00331BBB">
              <w:rPr>
                <w:b/>
                <w:i/>
                <w:szCs w:val="22"/>
                <w:lang w:eastAsia="en-GB"/>
              </w:rPr>
              <w:t>refFreqCSI-RS</w:t>
            </w:r>
          </w:p>
          <w:p w14:paraId="5479DCE6" w14:textId="77777777" w:rsidR="002C5D28" w:rsidRPr="00331BBB" w:rsidRDefault="002C5D28" w:rsidP="00F43D0B">
            <w:pPr>
              <w:pStyle w:val="TAL"/>
              <w:rPr>
                <w:b/>
                <w:i/>
                <w:szCs w:val="22"/>
                <w:lang w:eastAsia="en-GB"/>
              </w:rPr>
            </w:pPr>
            <w:r w:rsidRPr="00331BBB">
              <w:rPr>
                <w:szCs w:val="22"/>
                <w:lang w:eastAsia="en-GB"/>
              </w:rPr>
              <w:t>Point A which is used for mapping of CSI-RS to physical resources according to TS 38.211</w:t>
            </w:r>
            <w:r w:rsidR="00F93181" w:rsidRPr="00331BBB">
              <w:rPr>
                <w:szCs w:val="22"/>
                <w:lang w:eastAsia="en-GB"/>
              </w:rPr>
              <w:t xml:space="preserve"> [16]</w:t>
            </w:r>
            <w:r w:rsidRPr="00331BBB">
              <w:rPr>
                <w:szCs w:val="22"/>
                <w:lang w:eastAsia="en-GB"/>
              </w:rPr>
              <w:t xml:space="preserve"> </w:t>
            </w:r>
            <w:r w:rsidR="00581EBE" w:rsidRPr="00331BBB">
              <w:rPr>
                <w:szCs w:val="22"/>
                <w:lang w:eastAsia="en-GB"/>
              </w:rPr>
              <w:t>clause</w:t>
            </w:r>
            <w:r w:rsidRPr="00331BBB">
              <w:rPr>
                <w:szCs w:val="22"/>
                <w:lang w:eastAsia="en-GB"/>
              </w:rPr>
              <w:t xml:space="preserve"> 7.4.1.5.3.</w:t>
            </w:r>
          </w:p>
        </w:tc>
      </w:tr>
      <w:tr w:rsidR="00936420" w:rsidRPr="00331BBB" w14:paraId="182834B2" w14:textId="77777777" w:rsidTr="006D357F">
        <w:tc>
          <w:tcPr>
            <w:tcW w:w="14173" w:type="dxa"/>
            <w:shd w:val="clear" w:color="auto" w:fill="auto"/>
          </w:tcPr>
          <w:p w14:paraId="73DBB5C9" w14:textId="77777777" w:rsidR="002C5D28" w:rsidRPr="00331BBB" w:rsidRDefault="002C5D28" w:rsidP="00F43D0B">
            <w:pPr>
              <w:pStyle w:val="TAL"/>
              <w:rPr>
                <w:szCs w:val="22"/>
              </w:rPr>
            </w:pPr>
            <w:r w:rsidRPr="00331BBB">
              <w:rPr>
                <w:b/>
                <w:i/>
                <w:szCs w:val="22"/>
              </w:rPr>
              <w:t>smtc1</w:t>
            </w:r>
          </w:p>
          <w:p w14:paraId="4ED9E4B8" w14:textId="77777777" w:rsidR="002C5D28" w:rsidRPr="00331BBB" w:rsidRDefault="002C5D28" w:rsidP="00F43D0B">
            <w:pPr>
              <w:pStyle w:val="TAL"/>
              <w:rPr>
                <w:szCs w:val="22"/>
              </w:rPr>
            </w:pPr>
            <w:r w:rsidRPr="00331BBB">
              <w:rPr>
                <w:szCs w:val="22"/>
              </w:rPr>
              <w:t xml:space="preserve">Primary measurement timing configuration. (see </w:t>
            </w:r>
            <w:r w:rsidR="00581EBE" w:rsidRPr="00331BBB">
              <w:rPr>
                <w:szCs w:val="22"/>
              </w:rPr>
              <w:t>clause</w:t>
            </w:r>
            <w:r w:rsidRPr="00331BBB">
              <w:rPr>
                <w:szCs w:val="22"/>
              </w:rPr>
              <w:t xml:space="preserve"> 5.5.2.10).</w:t>
            </w:r>
          </w:p>
        </w:tc>
      </w:tr>
      <w:tr w:rsidR="00936420" w:rsidRPr="00331BBB" w14:paraId="360A1694" w14:textId="77777777" w:rsidTr="006D357F">
        <w:tc>
          <w:tcPr>
            <w:tcW w:w="14173" w:type="dxa"/>
            <w:shd w:val="clear" w:color="auto" w:fill="auto"/>
          </w:tcPr>
          <w:p w14:paraId="597A5FF0" w14:textId="77777777" w:rsidR="002C5D28" w:rsidRPr="00331BBB" w:rsidRDefault="002C5D28" w:rsidP="00F43D0B">
            <w:pPr>
              <w:pStyle w:val="TAL"/>
              <w:rPr>
                <w:szCs w:val="22"/>
              </w:rPr>
            </w:pPr>
            <w:r w:rsidRPr="00331BBB">
              <w:rPr>
                <w:b/>
                <w:i/>
                <w:szCs w:val="22"/>
              </w:rPr>
              <w:t>smtc2</w:t>
            </w:r>
          </w:p>
          <w:p w14:paraId="46BF5AC5" w14:textId="77777777" w:rsidR="002C5D28" w:rsidRPr="00331BBB" w:rsidRDefault="002C5D28" w:rsidP="00F43D0B">
            <w:pPr>
              <w:pStyle w:val="TAL"/>
              <w:rPr>
                <w:szCs w:val="22"/>
              </w:rPr>
            </w:pPr>
            <w:r w:rsidRPr="00331BBB">
              <w:rPr>
                <w:szCs w:val="22"/>
              </w:rPr>
              <w:t xml:space="preserve">Secondary measurement timing configuration for SS corresponding to this </w:t>
            </w:r>
            <w:r w:rsidRPr="00331BBB">
              <w:rPr>
                <w:i/>
              </w:rPr>
              <w:t>MeasObjectNR</w:t>
            </w:r>
            <w:r w:rsidRPr="00331BBB">
              <w:rPr>
                <w:szCs w:val="22"/>
              </w:rPr>
              <w:t xml:space="preserve"> with PCI listed in </w:t>
            </w:r>
            <w:r w:rsidRPr="00331BBB">
              <w:rPr>
                <w:i/>
              </w:rPr>
              <w:t>pci-List</w:t>
            </w:r>
            <w:r w:rsidRPr="00331BBB">
              <w:rPr>
                <w:szCs w:val="22"/>
              </w:rPr>
              <w:t xml:space="preserve">. For these SS, the periodicity is indicated by </w:t>
            </w:r>
            <w:r w:rsidRPr="00331BBB">
              <w:rPr>
                <w:i/>
              </w:rPr>
              <w:t>periodicity</w:t>
            </w:r>
            <w:r w:rsidRPr="00331BBB">
              <w:rPr>
                <w:szCs w:val="22"/>
              </w:rPr>
              <w:t xml:space="preserve"> in </w:t>
            </w:r>
            <w:r w:rsidRPr="00331BBB">
              <w:rPr>
                <w:i/>
              </w:rPr>
              <w:t>smtc2</w:t>
            </w:r>
            <w:r w:rsidRPr="00331BBB">
              <w:rPr>
                <w:szCs w:val="22"/>
              </w:rPr>
              <w:t xml:space="preserve"> and the timing offset is equal to the offset indicated in </w:t>
            </w:r>
            <w:r w:rsidRPr="00331BBB">
              <w:rPr>
                <w:i/>
              </w:rPr>
              <w:t>periodicityAndOffset</w:t>
            </w:r>
            <w:r w:rsidRPr="00331BBB">
              <w:rPr>
                <w:szCs w:val="22"/>
              </w:rPr>
              <w:t xml:space="preserve"> modulo </w:t>
            </w:r>
            <w:r w:rsidRPr="00331BBB">
              <w:rPr>
                <w:i/>
              </w:rPr>
              <w:t>periodicity</w:t>
            </w:r>
            <w:r w:rsidRPr="00331BBB">
              <w:rPr>
                <w:szCs w:val="22"/>
              </w:rPr>
              <w:t xml:space="preserve">. </w:t>
            </w:r>
            <w:r w:rsidRPr="00331BBB">
              <w:rPr>
                <w:i/>
              </w:rPr>
              <w:t>periodicity</w:t>
            </w:r>
            <w:r w:rsidRPr="00331BBB">
              <w:rPr>
                <w:szCs w:val="22"/>
              </w:rPr>
              <w:t xml:space="preserve"> in smtc2 can only be set to a value strictly shorter than the periodicity indicated by </w:t>
            </w:r>
            <w:r w:rsidRPr="00331BBB">
              <w:rPr>
                <w:i/>
              </w:rPr>
              <w:t>periodicityAndOffset</w:t>
            </w:r>
            <w:r w:rsidRPr="00331BBB">
              <w:rPr>
                <w:szCs w:val="22"/>
              </w:rPr>
              <w:t xml:space="preserve"> in </w:t>
            </w:r>
            <w:r w:rsidRPr="00331BBB">
              <w:rPr>
                <w:i/>
              </w:rPr>
              <w:t>smtc1</w:t>
            </w:r>
            <w:r w:rsidRPr="00331BBB">
              <w:rPr>
                <w:szCs w:val="22"/>
              </w:rPr>
              <w:t xml:space="preserve"> (e.g. if </w:t>
            </w:r>
            <w:r w:rsidRPr="00331BBB">
              <w:rPr>
                <w:i/>
              </w:rPr>
              <w:t>periodicityAndOffset</w:t>
            </w:r>
            <w:r w:rsidRPr="00331BBB">
              <w:rPr>
                <w:szCs w:val="22"/>
              </w:rPr>
              <w:t xml:space="preserve"> indicates </w:t>
            </w:r>
            <w:r w:rsidRPr="00331BBB">
              <w:rPr>
                <w:i/>
              </w:rPr>
              <w:t>sf10</w:t>
            </w:r>
            <w:r w:rsidRPr="00331BBB">
              <w:rPr>
                <w:szCs w:val="22"/>
              </w:rPr>
              <w:t xml:space="preserve">, </w:t>
            </w:r>
            <w:r w:rsidRPr="00331BBB">
              <w:rPr>
                <w:i/>
              </w:rPr>
              <w:t>periodicity</w:t>
            </w:r>
            <w:r w:rsidRPr="00331BBB">
              <w:rPr>
                <w:szCs w:val="22"/>
              </w:rPr>
              <w:t xml:space="preserve"> can only be set of </w:t>
            </w:r>
            <w:r w:rsidRPr="00331BBB">
              <w:rPr>
                <w:i/>
              </w:rPr>
              <w:t>sf5</w:t>
            </w:r>
            <w:r w:rsidRPr="00331BBB">
              <w:rPr>
                <w:szCs w:val="22"/>
              </w:rPr>
              <w:t xml:space="preserve">, if </w:t>
            </w:r>
            <w:r w:rsidRPr="00331BBB">
              <w:rPr>
                <w:i/>
              </w:rPr>
              <w:t>periodicityAndOffset</w:t>
            </w:r>
            <w:r w:rsidRPr="00331BBB">
              <w:rPr>
                <w:szCs w:val="22"/>
              </w:rPr>
              <w:t xml:space="preserve"> indicates </w:t>
            </w:r>
            <w:r w:rsidRPr="00331BBB">
              <w:rPr>
                <w:i/>
              </w:rPr>
              <w:t>sf5</w:t>
            </w:r>
            <w:r w:rsidRPr="00331BBB">
              <w:rPr>
                <w:szCs w:val="22"/>
              </w:rPr>
              <w:t xml:space="preserve">, </w:t>
            </w:r>
            <w:r w:rsidRPr="00331BBB">
              <w:rPr>
                <w:i/>
              </w:rPr>
              <w:t>smtc2</w:t>
            </w:r>
            <w:r w:rsidRPr="00331BBB">
              <w:rPr>
                <w:szCs w:val="22"/>
              </w:rPr>
              <w:t xml:space="preserve"> cannot be configured).</w:t>
            </w:r>
          </w:p>
        </w:tc>
      </w:tr>
      <w:tr w:rsidR="00936420" w:rsidRPr="00331BBB" w14:paraId="6DF9CF4D" w14:textId="77777777" w:rsidTr="00785849">
        <w:tc>
          <w:tcPr>
            <w:tcW w:w="14173" w:type="dxa"/>
            <w:shd w:val="clear" w:color="auto" w:fill="auto"/>
          </w:tcPr>
          <w:p w14:paraId="59A22528" w14:textId="485599A5" w:rsidR="007348B5" w:rsidRPr="00331BBB" w:rsidRDefault="007348B5" w:rsidP="00785849">
            <w:pPr>
              <w:pStyle w:val="TAL"/>
              <w:rPr>
                <w:b/>
                <w:i/>
                <w:szCs w:val="22"/>
                <w:lang w:eastAsia="en-GB"/>
              </w:rPr>
            </w:pPr>
            <w:r w:rsidRPr="00331BBB">
              <w:rPr>
                <w:b/>
                <w:i/>
                <w:szCs w:val="22"/>
                <w:lang w:eastAsia="en-GB"/>
              </w:rPr>
              <w:t>smtc3list</w:t>
            </w:r>
            <w:r w:rsidR="00785849">
              <w:rPr>
                <w:b/>
                <w:i/>
                <w:szCs w:val="22"/>
                <w:lang w:eastAsia="en-GB"/>
              </w:rPr>
              <w:t>-v16xy</w:t>
            </w:r>
          </w:p>
          <w:p w14:paraId="3C784B9E" w14:textId="77777777" w:rsidR="007348B5" w:rsidRPr="00331BBB" w:rsidRDefault="007348B5" w:rsidP="00785849">
            <w:pPr>
              <w:pStyle w:val="TAL"/>
              <w:rPr>
                <w:szCs w:val="22"/>
              </w:rPr>
            </w:pPr>
            <w:r w:rsidRPr="00331BBB">
              <w:rPr>
                <w:szCs w:val="22"/>
              </w:rPr>
              <w:t>Measurement timing configuration list for SS corresponding to IAB-MT.</w:t>
            </w:r>
          </w:p>
        </w:tc>
      </w:tr>
      <w:tr w:rsidR="00936420" w:rsidRPr="00331BBB" w14:paraId="702889FC" w14:textId="77777777" w:rsidTr="006D357F">
        <w:tc>
          <w:tcPr>
            <w:tcW w:w="14173" w:type="dxa"/>
            <w:shd w:val="clear" w:color="auto" w:fill="auto"/>
          </w:tcPr>
          <w:p w14:paraId="3C10EB88" w14:textId="77777777" w:rsidR="002C5D28" w:rsidRPr="00331BBB" w:rsidRDefault="002C5D28" w:rsidP="00F43D0B">
            <w:pPr>
              <w:pStyle w:val="TAL"/>
              <w:rPr>
                <w:b/>
                <w:i/>
                <w:szCs w:val="22"/>
                <w:lang w:eastAsia="en-GB"/>
              </w:rPr>
            </w:pPr>
            <w:r w:rsidRPr="00331BBB">
              <w:rPr>
                <w:rFonts w:cs="Arial"/>
                <w:b/>
                <w:i/>
                <w:iCs/>
                <w:szCs w:val="18"/>
              </w:rPr>
              <w:t>ssbFrequency</w:t>
            </w:r>
            <w:r w:rsidRPr="00331BBB">
              <w:rPr>
                <w:rFonts w:cs="Arial"/>
                <w:b/>
                <w:i/>
                <w:iCs/>
                <w:szCs w:val="18"/>
              </w:rPr>
              <w:br/>
            </w:r>
            <w:r w:rsidRPr="00331BBB">
              <w:rPr>
                <w:rFonts w:cs="Arial"/>
                <w:iCs/>
                <w:szCs w:val="18"/>
              </w:rPr>
              <w:t xml:space="preserve">Indicates the frequency of the SS associated to this </w:t>
            </w:r>
            <w:r w:rsidRPr="00331BBB">
              <w:rPr>
                <w:i/>
              </w:rPr>
              <w:t>MeasObjectNR</w:t>
            </w:r>
            <w:r w:rsidRPr="00331BBB">
              <w:rPr>
                <w:rFonts w:cs="Arial"/>
                <w:iCs/>
                <w:szCs w:val="18"/>
              </w:rPr>
              <w:t>.</w:t>
            </w:r>
          </w:p>
        </w:tc>
      </w:tr>
      <w:tr w:rsidR="00936420" w:rsidRPr="00331BBB" w14:paraId="09B95AB4" w14:textId="77777777" w:rsidTr="006D357F">
        <w:tc>
          <w:tcPr>
            <w:tcW w:w="14173" w:type="dxa"/>
            <w:shd w:val="clear" w:color="auto" w:fill="auto"/>
          </w:tcPr>
          <w:p w14:paraId="5E42709F" w14:textId="77777777" w:rsidR="002C5D28" w:rsidRPr="00331BBB" w:rsidRDefault="002C5D28" w:rsidP="00F43D0B">
            <w:pPr>
              <w:pStyle w:val="TAL"/>
              <w:rPr>
                <w:szCs w:val="22"/>
              </w:rPr>
            </w:pPr>
            <w:r w:rsidRPr="00331BBB">
              <w:rPr>
                <w:b/>
                <w:i/>
                <w:szCs w:val="22"/>
              </w:rPr>
              <w:t>ssbSubcarrierSpacing</w:t>
            </w:r>
          </w:p>
          <w:p w14:paraId="35E76924" w14:textId="73350745" w:rsidR="002C5D28" w:rsidRPr="00331BBB" w:rsidRDefault="002C5D28" w:rsidP="00F43D0B">
            <w:pPr>
              <w:pStyle w:val="TAL"/>
              <w:rPr>
                <w:rFonts w:cs="Arial"/>
                <w:b/>
                <w:i/>
                <w:iCs/>
                <w:szCs w:val="18"/>
              </w:rPr>
            </w:pPr>
            <w:r w:rsidRPr="00331BBB">
              <w:rPr>
                <w:szCs w:val="22"/>
              </w:rPr>
              <w:t>Subcarrier spacing of SSB. Only the values 15</w:t>
            </w:r>
            <w:r w:rsidR="00CB7EFC" w:rsidRPr="00331BBB">
              <w:rPr>
                <w:szCs w:val="22"/>
              </w:rPr>
              <w:t xml:space="preserve"> kHz</w:t>
            </w:r>
            <w:r w:rsidRPr="00331BBB">
              <w:rPr>
                <w:szCs w:val="22"/>
              </w:rPr>
              <w:t xml:space="preserve"> or 30</w:t>
            </w:r>
            <w:r w:rsidR="00CB7EFC" w:rsidRPr="00331BBB">
              <w:rPr>
                <w:szCs w:val="22"/>
              </w:rPr>
              <w:t xml:space="preserve"> kHz</w:t>
            </w:r>
            <w:r w:rsidRPr="00331BBB">
              <w:rPr>
                <w:szCs w:val="22"/>
              </w:rPr>
              <w:t xml:space="preserve"> (</w:t>
            </w:r>
            <w:r w:rsidR="00C40098" w:rsidRPr="00331BBB">
              <w:rPr>
                <w:szCs w:val="22"/>
              </w:rPr>
              <w:t>FR1</w:t>
            </w:r>
            <w:r w:rsidRPr="00331BBB">
              <w:rPr>
                <w:szCs w:val="22"/>
              </w:rPr>
              <w:t xml:space="preserve">), </w:t>
            </w:r>
            <w:r w:rsidR="00C40098" w:rsidRPr="00331BBB">
              <w:rPr>
                <w:szCs w:val="22"/>
              </w:rPr>
              <w:t xml:space="preserve">and </w:t>
            </w:r>
            <w:r w:rsidRPr="00331BBB">
              <w:rPr>
                <w:szCs w:val="22"/>
              </w:rPr>
              <w:t>120 kHz or 240 kHz (</w:t>
            </w:r>
            <w:r w:rsidR="00C40098" w:rsidRPr="00331BBB">
              <w:rPr>
                <w:szCs w:val="22"/>
              </w:rPr>
              <w:t>FR2</w:t>
            </w:r>
            <w:r w:rsidRPr="00331BBB">
              <w:rPr>
                <w:szCs w:val="22"/>
              </w:rPr>
              <w:t>) are applicable.</w:t>
            </w:r>
          </w:p>
        </w:tc>
      </w:tr>
      <w:tr w:rsidR="00936420" w:rsidRPr="00331BBB" w14:paraId="4BA4AF34" w14:textId="77777777" w:rsidTr="00785849">
        <w:tc>
          <w:tcPr>
            <w:tcW w:w="14173" w:type="dxa"/>
            <w:shd w:val="clear" w:color="auto" w:fill="auto"/>
          </w:tcPr>
          <w:p w14:paraId="53D3E2CC" w14:textId="77777777" w:rsidR="00201BF8" w:rsidRPr="00331BBB" w:rsidRDefault="00201BF8" w:rsidP="00785849">
            <w:pPr>
              <w:pStyle w:val="TAL"/>
              <w:rPr>
                <w:b/>
                <w:i/>
                <w:noProof/>
              </w:rPr>
            </w:pPr>
            <w:r w:rsidRPr="00331BBB">
              <w:rPr>
                <w:b/>
                <w:i/>
                <w:noProof/>
              </w:rPr>
              <w:t>t312</w:t>
            </w:r>
          </w:p>
          <w:p w14:paraId="02B09730" w14:textId="77777777" w:rsidR="00201BF8" w:rsidRPr="00331BBB" w:rsidRDefault="00201BF8" w:rsidP="00785849">
            <w:pPr>
              <w:pStyle w:val="TAL"/>
              <w:rPr>
                <w:b/>
                <w:i/>
                <w:szCs w:val="22"/>
              </w:rPr>
            </w:pPr>
            <w:r w:rsidRPr="00331BBB">
              <w:rPr>
                <w:lang w:eastAsia="en-GB"/>
              </w:rPr>
              <w:t>The value of timer T312. Value ms0 represents 0 ms, ms50 represents 50 ms and so on.</w:t>
            </w:r>
          </w:p>
        </w:tc>
      </w:tr>
      <w:tr w:rsidR="00936420" w:rsidRPr="00331BBB" w14:paraId="25E23E40" w14:textId="77777777" w:rsidTr="006D357F">
        <w:tc>
          <w:tcPr>
            <w:tcW w:w="14173" w:type="dxa"/>
            <w:shd w:val="clear" w:color="auto" w:fill="auto"/>
          </w:tcPr>
          <w:p w14:paraId="26D96FF4" w14:textId="77777777" w:rsidR="002C5D28" w:rsidRPr="00331BBB" w:rsidRDefault="002C5D28" w:rsidP="00F43D0B">
            <w:pPr>
              <w:pStyle w:val="TAL"/>
              <w:rPr>
                <w:b/>
                <w:i/>
                <w:szCs w:val="22"/>
              </w:rPr>
            </w:pPr>
            <w:r w:rsidRPr="00331BBB">
              <w:rPr>
                <w:b/>
                <w:i/>
                <w:szCs w:val="22"/>
              </w:rPr>
              <w:t>whiteCellsToAddModList</w:t>
            </w:r>
          </w:p>
          <w:p w14:paraId="7EA89ED5" w14:textId="77777777" w:rsidR="002C5D28" w:rsidRPr="00331BBB" w:rsidRDefault="002C5D28" w:rsidP="00F43D0B">
            <w:pPr>
              <w:pStyle w:val="TAL"/>
              <w:rPr>
                <w:rFonts w:cs="Arial"/>
                <w:b/>
                <w:i/>
                <w:iCs/>
                <w:szCs w:val="18"/>
              </w:rPr>
            </w:pPr>
            <w:r w:rsidRPr="00331BBB">
              <w:rPr>
                <w:szCs w:val="22"/>
              </w:rPr>
              <w:t>List of cells to add/modify in the white list of cells.</w:t>
            </w:r>
            <w:r w:rsidRPr="00331BBB">
              <w:t xml:space="preserve"> </w:t>
            </w:r>
            <w:r w:rsidRPr="00331BBB">
              <w:rPr>
                <w:szCs w:val="22"/>
              </w:rPr>
              <w:t>It applies only to SSB resources.</w:t>
            </w:r>
          </w:p>
        </w:tc>
      </w:tr>
      <w:tr w:rsidR="002C5D28" w:rsidRPr="00331BBB" w14:paraId="3881D117" w14:textId="77777777" w:rsidTr="006D357F">
        <w:tc>
          <w:tcPr>
            <w:tcW w:w="14173" w:type="dxa"/>
            <w:shd w:val="clear" w:color="auto" w:fill="auto"/>
          </w:tcPr>
          <w:p w14:paraId="737AF43D" w14:textId="77777777" w:rsidR="002C5D28" w:rsidRPr="00331BBB" w:rsidRDefault="002C5D28" w:rsidP="00F43D0B">
            <w:pPr>
              <w:pStyle w:val="TAL"/>
              <w:rPr>
                <w:b/>
                <w:i/>
                <w:szCs w:val="22"/>
                <w:lang w:eastAsia="en-GB"/>
              </w:rPr>
            </w:pPr>
            <w:r w:rsidRPr="00331BBB">
              <w:rPr>
                <w:b/>
                <w:i/>
                <w:szCs w:val="22"/>
                <w:lang w:eastAsia="en-GB"/>
              </w:rPr>
              <w:t>whiteCellsToRemoveList</w:t>
            </w:r>
          </w:p>
          <w:p w14:paraId="4EF8C3F1" w14:textId="77777777" w:rsidR="002C5D28" w:rsidRPr="00331BBB" w:rsidRDefault="002C5D28" w:rsidP="00F43D0B">
            <w:pPr>
              <w:pStyle w:val="TAL"/>
              <w:rPr>
                <w:b/>
                <w:i/>
                <w:szCs w:val="22"/>
              </w:rPr>
            </w:pPr>
            <w:r w:rsidRPr="00331BBB">
              <w:rPr>
                <w:szCs w:val="22"/>
              </w:rPr>
              <w:t>List of cells to remove from the white list of cells.</w:t>
            </w:r>
          </w:p>
        </w:tc>
      </w:tr>
    </w:tbl>
    <w:p w14:paraId="673F1F58" w14:textId="0876CA73"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506FD26" w14:textId="77777777" w:rsidTr="00785849">
        <w:tc>
          <w:tcPr>
            <w:tcW w:w="14173" w:type="dxa"/>
            <w:shd w:val="clear" w:color="auto" w:fill="auto"/>
          </w:tcPr>
          <w:p w14:paraId="16BBFDDE" w14:textId="77777777" w:rsidR="00DE53FB" w:rsidRPr="00331BBB" w:rsidRDefault="00DE53FB" w:rsidP="00785849">
            <w:pPr>
              <w:pStyle w:val="TAH"/>
              <w:rPr>
                <w:szCs w:val="22"/>
              </w:rPr>
            </w:pPr>
            <w:r w:rsidRPr="00331BBB">
              <w:rPr>
                <w:rFonts w:cs="Courier New"/>
                <w:i/>
                <w:iCs/>
              </w:rPr>
              <w:t>RMTC-Config</w:t>
            </w:r>
            <w:r w:rsidRPr="00331BBB">
              <w:rPr>
                <w:i/>
                <w:szCs w:val="22"/>
              </w:rPr>
              <w:t xml:space="preserve"> </w:t>
            </w:r>
            <w:r w:rsidRPr="00331BBB">
              <w:rPr>
                <w:szCs w:val="22"/>
              </w:rPr>
              <w:t>field descriptions</w:t>
            </w:r>
          </w:p>
        </w:tc>
      </w:tr>
      <w:tr w:rsidR="00936420" w:rsidRPr="00331BBB" w14:paraId="6E0DCD0F" w14:textId="77777777" w:rsidTr="00785849">
        <w:tc>
          <w:tcPr>
            <w:tcW w:w="14173" w:type="dxa"/>
            <w:shd w:val="clear" w:color="auto" w:fill="auto"/>
          </w:tcPr>
          <w:p w14:paraId="382A69EE" w14:textId="77777777" w:rsidR="00DE53FB" w:rsidRPr="00331BBB" w:rsidRDefault="00DE53FB" w:rsidP="00785849">
            <w:pPr>
              <w:pStyle w:val="TAL"/>
              <w:rPr>
                <w:szCs w:val="22"/>
                <w:lang w:eastAsia="en-GB"/>
              </w:rPr>
            </w:pPr>
            <w:r w:rsidRPr="00331BBB">
              <w:rPr>
                <w:b/>
                <w:bCs/>
                <w:i/>
                <w:noProof/>
                <w:lang w:eastAsia="ko-KR"/>
              </w:rPr>
              <w:t>measDuration</w:t>
            </w:r>
          </w:p>
          <w:p w14:paraId="4E2EA21B" w14:textId="77777777" w:rsidR="00DE53FB" w:rsidRPr="00331BBB" w:rsidRDefault="00DE53FB" w:rsidP="00785849">
            <w:pPr>
              <w:pStyle w:val="TAL"/>
              <w:rPr>
                <w:rFonts w:cs="Arial"/>
                <w:b/>
                <w:i/>
                <w:szCs w:val="18"/>
                <w:lang w:eastAsia="en-GB"/>
              </w:rPr>
            </w:pPr>
            <w:r w:rsidRPr="00331BBB">
              <w:t>Number of consecutive symbols for which the Physical Layer reports samples of RSSI (see TS 38.21</w:t>
            </w:r>
            <w:r w:rsidRPr="00331BBB">
              <w:rPr>
                <w:lang w:val="en-US"/>
              </w:rPr>
              <w:t>5</w:t>
            </w:r>
            <w:r w:rsidRPr="00331BBB">
              <w:t xml:space="preserve"> [9]). Value </w:t>
            </w:r>
            <w:r w:rsidRPr="00331BBB">
              <w:rPr>
                <w:i/>
              </w:rPr>
              <w:t>sym1</w:t>
            </w:r>
            <w:r w:rsidRPr="00331BBB">
              <w:t xml:space="preserve"> corresponds to one symbol, </w:t>
            </w:r>
            <w:r w:rsidRPr="00331BBB">
              <w:rPr>
                <w:i/>
              </w:rPr>
              <w:t>sym14</w:t>
            </w:r>
            <w:r w:rsidRPr="00331BBB">
              <w:t xml:space="preserve"> corresponds to 14 symbols, and so on</w:t>
            </w:r>
            <w:r w:rsidRPr="00331BBB">
              <w:rPr>
                <w:szCs w:val="22"/>
                <w:lang w:eastAsia="en-GB"/>
              </w:rPr>
              <w:t>.</w:t>
            </w:r>
          </w:p>
        </w:tc>
      </w:tr>
      <w:tr w:rsidR="00936420" w:rsidRPr="00331BBB" w14:paraId="465C9E02" w14:textId="77777777" w:rsidTr="00785849">
        <w:tc>
          <w:tcPr>
            <w:tcW w:w="14173" w:type="dxa"/>
            <w:shd w:val="clear" w:color="auto" w:fill="auto"/>
          </w:tcPr>
          <w:p w14:paraId="22809DD4" w14:textId="77777777" w:rsidR="00DE53FB" w:rsidRPr="00331BBB" w:rsidRDefault="00DE53FB" w:rsidP="00785849">
            <w:pPr>
              <w:pStyle w:val="TAL"/>
              <w:rPr>
                <w:b/>
                <w:i/>
                <w:szCs w:val="22"/>
                <w:lang w:eastAsia="en-GB"/>
              </w:rPr>
            </w:pPr>
            <w:r w:rsidRPr="00331BBB">
              <w:rPr>
                <w:rFonts w:cs="Arial"/>
                <w:b/>
                <w:i/>
                <w:szCs w:val="18"/>
                <w:lang w:eastAsia="en-GB"/>
              </w:rPr>
              <w:t>rmtc-MeasARFCN</w:t>
            </w:r>
          </w:p>
          <w:p w14:paraId="3B339EB7" w14:textId="77777777" w:rsidR="00DE53FB" w:rsidRPr="00331BBB" w:rsidRDefault="00DE53FB" w:rsidP="00785849">
            <w:pPr>
              <w:pStyle w:val="TAL"/>
              <w:rPr>
                <w:b/>
                <w:i/>
                <w:szCs w:val="22"/>
              </w:rPr>
            </w:pPr>
            <w:r w:rsidRPr="00331BBB">
              <w:rPr>
                <w:rFonts w:cs="Arial"/>
                <w:szCs w:val="18"/>
              </w:rPr>
              <w:t>Indicates the center frequency of the measured bandwidth (see TS 38.xx</w:t>
            </w:r>
            <w:r w:rsidRPr="00331BBB">
              <w:rPr>
                <w:rFonts w:cs="Arial"/>
                <w:szCs w:val="18"/>
                <w:lang w:val="en-US"/>
              </w:rPr>
              <w:t>, clause X.X)</w:t>
            </w:r>
            <w:r w:rsidRPr="00331BBB">
              <w:rPr>
                <w:szCs w:val="22"/>
                <w:lang w:eastAsia="en-GB"/>
              </w:rPr>
              <w:t>.</w:t>
            </w:r>
          </w:p>
        </w:tc>
      </w:tr>
      <w:tr w:rsidR="00936420" w:rsidRPr="00331BBB" w14:paraId="0642D27A" w14:textId="77777777" w:rsidTr="00785849">
        <w:tc>
          <w:tcPr>
            <w:tcW w:w="14173" w:type="dxa"/>
            <w:shd w:val="clear" w:color="auto" w:fill="auto"/>
          </w:tcPr>
          <w:p w14:paraId="6A269029" w14:textId="77777777" w:rsidR="00DE53FB" w:rsidRPr="00331BBB" w:rsidRDefault="00DE53FB" w:rsidP="00785849">
            <w:pPr>
              <w:pStyle w:val="TAL"/>
              <w:rPr>
                <w:b/>
                <w:i/>
                <w:szCs w:val="22"/>
                <w:lang w:val="en-US" w:eastAsia="en-GB"/>
              </w:rPr>
            </w:pPr>
            <w:r w:rsidRPr="00331BBB">
              <w:rPr>
                <w:rFonts w:cs="Arial"/>
                <w:b/>
                <w:i/>
                <w:szCs w:val="18"/>
                <w:lang w:eastAsia="en-GB"/>
              </w:rPr>
              <w:t>rmtc-</w:t>
            </w:r>
            <w:r w:rsidRPr="00331BBB">
              <w:rPr>
                <w:rFonts w:cs="Arial"/>
                <w:b/>
                <w:i/>
                <w:szCs w:val="18"/>
                <w:lang w:val="en-US" w:eastAsia="en-GB"/>
              </w:rPr>
              <w:t>Periodicity</w:t>
            </w:r>
          </w:p>
          <w:p w14:paraId="64756223" w14:textId="6D72FAF0" w:rsidR="00DE53FB" w:rsidRPr="00331BBB" w:rsidRDefault="00DE53FB" w:rsidP="00785849">
            <w:pPr>
              <w:pStyle w:val="TAL"/>
              <w:rPr>
                <w:b/>
                <w:i/>
                <w:szCs w:val="22"/>
              </w:rPr>
            </w:pPr>
            <w:r w:rsidRPr="00331BBB">
              <w:rPr>
                <w:rFonts w:cs="Arial"/>
                <w:szCs w:val="18"/>
                <w:lang w:val="en-US" w:eastAsia="en-GB"/>
              </w:rPr>
              <w:t>I</w:t>
            </w:r>
            <w:r w:rsidRPr="00331BBB">
              <w:rPr>
                <w:rFonts w:cs="Arial"/>
                <w:szCs w:val="18"/>
                <w:lang w:eastAsia="en-GB"/>
              </w:rPr>
              <w:t xml:space="preserve">ndicates the RSSI measurement timing configuration (RMTC) periodicity for this frequency </w:t>
            </w:r>
            <w:r w:rsidRPr="00331BBB">
              <w:rPr>
                <w:rFonts w:cs="Arial"/>
                <w:szCs w:val="18"/>
              </w:rPr>
              <w:t>(see TS 38.215 [9])</w:t>
            </w:r>
            <w:r w:rsidRPr="00331BBB">
              <w:rPr>
                <w:rFonts w:cs="Arial"/>
                <w:szCs w:val="18"/>
                <w:lang w:eastAsia="en-GB"/>
              </w:rPr>
              <w:t>.</w:t>
            </w:r>
          </w:p>
        </w:tc>
      </w:tr>
      <w:tr w:rsidR="00DE53FB" w:rsidRPr="00331BBB" w14:paraId="61011EC0" w14:textId="77777777" w:rsidTr="00785849">
        <w:tc>
          <w:tcPr>
            <w:tcW w:w="14173" w:type="dxa"/>
            <w:shd w:val="clear" w:color="auto" w:fill="auto"/>
          </w:tcPr>
          <w:p w14:paraId="4C914C2A" w14:textId="77777777" w:rsidR="00DE53FB" w:rsidRPr="00331BBB" w:rsidRDefault="00DE53FB" w:rsidP="00785849">
            <w:pPr>
              <w:pStyle w:val="TAL"/>
              <w:rPr>
                <w:b/>
                <w:i/>
                <w:szCs w:val="22"/>
                <w:lang w:val="en-US" w:eastAsia="en-GB"/>
              </w:rPr>
            </w:pPr>
            <w:r w:rsidRPr="00331BBB">
              <w:rPr>
                <w:rFonts w:cs="Arial"/>
                <w:b/>
                <w:i/>
                <w:szCs w:val="18"/>
                <w:lang w:eastAsia="en-GB"/>
              </w:rPr>
              <w:t>rmtc-S</w:t>
            </w:r>
            <w:r w:rsidRPr="00331BBB">
              <w:rPr>
                <w:rFonts w:cs="Arial"/>
                <w:b/>
                <w:i/>
                <w:szCs w:val="18"/>
                <w:lang w:val="en-US" w:eastAsia="en-GB"/>
              </w:rPr>
              <w:t>ubframe</w:t>
            </w:r>
            <w:r w:rsidRPr="00331BBB">
              <w:rPr>
                <w:rFonts w:cs="Arial"/>
                <w:b/>
                <w:i/>
                <w:szCs w:val="18"/>
                <w:lang w:eastAsia="en-GB"/>
              </w:rPr>
              <w:t>Offse</w:t>
            </w:r>
            <w:r w:rsidRPr="00331BBB">
              <w:rPr>
                <w:rFonts w:cs="Arial"/>
                <w:b/>
                <w:i/>
                <w:szCs w:val="18"/>
                <w:lang w:val="en-US" w:eastAsia="en-GB"/>
              </w:rPr>
              <w:t>t</w:t>
            </w:r>
          </w:p>
          <w:p w14:paraId="7D23C9C9" w14:textId="77777777" w:rsidR="00DE53FB" w:rsidRPr="00331BBB" w:rsidRDefault="00DE53FB" w:rsidP="00785849">
            <w:pPr>
              <w:pStyle w:val="TAL"/>
              <w:rPr>
                <w:b/>
                <w:i/>
                <w:szCs w:val="22"/>
              </w:rPr>
            </w:pPr>
            <w:r w:rsidRPr="00331BBB">
              <w:rPr>
                <w:rFonts w:cs="Arial"/>
                <w:szCs w:val="18"/>
                <w:lang w:eastAsia="en-GB"/>
              </w:rPr>
              <w:t>Indicates the RSSI measurement timing configuration (RMTC) s</w:t>
            </w:r>
            <w:r w:rsidRPr="00331BBB">
              <w:rPr>
                <w:rFonts w:cs="Arial"/>
                <w:szCs w:val="18"/>
                <w:lang w:val="en-US" w:eastAsia="en-GB"/>
              </w:rPr>
              <w:t>ubframe</w:t>
            </w:r>
            <w:r w:rsidRPr="00331BBB">
              <w:rPr>
                <w:rFonts w:cs="Arial"/>
                <w:szCs w:val="18"/>
                <w:lang w:eastAsia="en-GB"/>
              </w:rPr>
              <w:t xml:space="preserve"> offset for this frequency </w:t>
            </w:r>
            <w:r w:rsidRPr="00331BBB">
              <w:rPr>
                <w:rFonts w:cs="Arial"/>
                <w:szCs w:val="18"/>
              </w:rPr>
              <w:t>(see TS 38.21</w:t>
            </w:r>
            <w:r w:rsidRPr="00331BBB">
              <w:rPr>
                <w:rFonts w:cs="Arial"/>
                <w:szCs w:val="18"/>
                <w:lang w:val="en-US"/>
              </w:rPr>
              <w:t>5</w:t>
            </w:r>
            <w:r w:rsidRPr="00331BBB">
              <w:rPr>
                <w:rFonts w:cs="Arial"/>
                <w:szCs w:val="18"/>
              </w:rPr>
              <w:t xml:space="preserve"> [9)</w:t>
            </w:r>
            <w:r w:rsidRPr="00331BBB">
              <w:rPr>
                <w:rFonts w:cs="Arial"/>
                <w:szCs w:val="18"/>
                <w:lang w:val="en-US"/>
              </w:rPr>
              <w:t>)</w:t>
            </w:r>
            <w:r w:rsidRPr="00331BBB">
              <w:rPr>
                <w:rFonts w:cs="Arial"/>
                <w:szCs w:val="18"/>
                <w:lang w:eastAsia="en-GB"/>
              </w:rPr>
              <w:t>.</w:t>
            </w:r>
          </w:p>
        </w:tc>
      </w:tr>
    </w:tbl>
    <w:p w14:paraId="50415094" w14:textId="77777777" w:rsidR="00DE53FB" w:rsidRPr="00331BB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D1BAADB" w14:textId="77777777" w:rsidTr="006D357F">
        <w:tc>
          <w:tcPr>
            <w:tcW w:w="14507" w:type="dxa"/>
            <w:shd w:val="clear" w:color="auto" w:fill="auto"/>
          </w:tcPr>
          <w:p w14:paraId="7BA25173" w14:textId="77777777" w:rsidR="002C5D28" w:rsidRPr="00331BBB" w:rsidRDefault="002C5D28" w:rsidP="00F43D0B">
            <w:pPr>
              <w:pStyle w:val="TAH"/>
              <w:rPr>
                <w:szCs w:val="22"/>
              </w:rPr>
            </w:pPr>
            <w:r w:rsidRPr="00331BBB">
              <w:rPr>
                <w:i/>
                <w:szCs w:val="22"/>
              </w:rPr>
              <w:t xml:space="preserve">ReferenceSignalConfig </w:t>
            </w:r>
            <w:r w:rsidRPr="00331BBB">
              <w:rPr>
                <w:szCs w:val="22"/>
              </w:rPr>
              <w:t>field descriptions</w:t>
            </w:r>
          </w:p>
        </w:tc>
      </w:tr>
      <w:tr w:rsidR="00936420" w:rsidRPr="00331BBB" w14:paraId="61107592" w14:textId="77777777" w:rsidTr="006D357F">
        <w:tc>
          <w:tcPr>
            <w:tcW w:w="14507" w:type="dxa"/>
            <w:shd w:val="clear" w:color="auto" w:fill="auto"/>
          </w:tcPr>
          <w:p w14:paraId="4976539F" w14:textId="77777777" w:rsidR="002C5D28" w:rsidRPr="00331BBB" w:rsidRDefault="002C5D28" w:rsidP="00F43D0B">
            <w:pPr>
              <w:pStyle w:val="TAL"/>
              <w:rPr>
                <w:szCs w:val="22"/>
              </w:rPr>
            </w:pPr>
            <w:r w:rsidRPr="00331BBB">
              <w:rPr>
                <w:b/>
                <w:i/>
                <w:szCs w:val="22"/>
              </w:rPr>
              <w:t>csi-rs-ResourceConfigMobility</w:t>
            </w:r>
          </w:p>
          <w:p w14:paraId="5B72E037" w14:textId="2854B2CB" w:rsidR="002C5D28" w:rsidRPr="00331BBB" w:rsidRDefault="002C5D28" w:rsidP="00F43D0B">
            <w:pPr>
              <w:pStyle w:val="TAL"/>
              <w:rPr>
                <w:szCs w:val="22"/>
              </w:rPr>
            </w:pPr>
            <w:r w:rsidRPr="00331BBB">
              <w:rPr>
                <w:szCs w:val="22"/>
              </w:rPr>
              <w:t>CSI-RS resources to be used for CSI-RS based RRM measurements</w:t>
            </w:r>
            <w:r w:rsidR="00997C32" w:rsidRPr="00331BBB">
              <w:rPr>
                <w:szCs w:val="22"/>
              </w:rPr>
              <w:t>.</w:t>
            </w:r>
          </w:p>
        </w:tc>
      </w:tr>
      <w:tr w:rsidR="002C5D28" w:rsidRPr="00331BBB" w14:paraId="50403C9E" w14:textId="77777777" w:rsidTr="006D357F">
        <w:tc>
          <w:tcPr>
            <w:tcW w:w="14507" w:type="dxa"/>
            <w:shd w:val="clear" w:color="auto" w:fill="auto"/>
          </w:tcPr>
          <w:p w14:paraId="4F7B48D7" w14:textId="77777777" w:rsidR="002C5D28" w:rsidRPr="00331BBB" w:rsidRDefault="002C5D28" w:rsidP="00F43D0B">
            <w:pPr>
              <w:pStyle w:val="TAL"/>
              <w:rPr>
                <w:szCs w:val="22"/>
              </w:rPr>
            </w:pPr>
            <w:r w:rsidRPr="00331BBB">
              <w:rPr>
                <w:b/>
                <w:i/>
                <w:szCs w:val="22"/>
              </w:rPr>
              <w:t>ssb-ConfigMobility</w:t>
            </w:r>
          </w:p>
          <w:p w14:paraId="47A64209" w14:textId="545BE53E" w:rsidR="002C5D28" w:rsidRPr="00331BBB" w:rsidRDefault="002C5D28" w:rsidP="00F43D0B">
            <w:pPr>
              <w:pStyle w:val="TAL"/>
              <w:rPr>
                <w:szCs w:val="22"/>
              </w:rPr>
            </w:pPr>
            <w:r w:rsidRPr="00331BBB">
              <w:rPr>
                <w:szCs w:val="22"/>
              </w:rPr>
              <w:t>SSB configuration for mobility (nominal SSBs, timing configuration)</w:t>
            </w:r>
            <w:r w:rsidR="00997C32" w:rsidRPr="00331BBB">
              <w:rPr>
                <w:szCs w:val="22"/>
              </w:rPr>
              <w:t>.</w:t>
            </w:r>
          </w:p>
        </w:tc>
      </w:tr>
    </w:tbl>
    <w:p w14:paraId="4B62621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374D71F" w14:textId="77777777" w:rsidTr="006D357F">
        <w:tc>
          <w:tcPr>
            <w:tcW w:w="14173" w:type="dxa"/>
            <w:shd w:val="clear" w:color="auto" w:fill="auto"/>
          </w:tcPr>
          <w:p w14:paraId="1859433A" w14:textId="77777777" w:rsidR="002C5D28" w:rsidRPr="00331BBB" w:rsidRDefault="002C5D28" w:rsidP="00F43D0B">
            <w:pPr>
              <w:pStyle w:val="TAH"/>
              <w:rPr>
                <w:szCs w:val="22"/>
              </w:rPr>
            </w:pPr>
            <w:r w:rsidRPr="00331BBB">
              <w:rPr>
                <w:i/>
                <w:szCs w:val="22"/>
              </w:rPr>
              <w:t xml:space="preserve">SSB-ConfigMobility </w:t>
            </w:r>
            <w:r w:rsidRPr="00331BBB">
              <w:rPr>
                <w:szCs w:val="22"/>
              </w:rPr>
              <w:t>field descriptions</w:t>
            </w:r>
          </w:p>
        </w:tc>
      </w:tr>
      <w:tr w:rsidR="00936420" w:rsidRPr="00331BB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31BBB" w:rsidRDefault="002C5D28" w:rsidP="00F43D0B">
            <w:pPr>
              <w:pStyle w:val="TAL"/>
              <w:rPr>
                <w:b/>
                <w:i/>
                <w:szCs w:val="22"/>
              </w:rPr>
            </w:pPr>
            <w:r w:rsidRPr="00331BBB">
              <w:rPr>
                <w:b/>
                <w:i/>
                <w:szCs w:val="22"/>
              </w:rPr>
              <w:t>deriveSSB-IndexFromCell</w:t>
            </w:r>
          </w:p>
          <w:p w14:paraId="199E6190" w14:textId="5C365026" w:rsidR="002C5D28" w:rsidRPr="00331BBB" w:rsidRDefault="002C5D28" w:rsidP="00F43D0B">
            <w:pPr>
              <w:pStyle w:val="TAL"/>
              <w:rPr>
                <w:szCs w:val="22"/>
              </w:rPr>
            </w:pPr>
            <w:r w:rsidRPr="00331BBB">
              <w:rPr>
                <w:szCs w:val="22"/>
              </w:rPr>
              <w:t xml:space="preserve">If this field is set to </w:t>
            </w:r>
            <w:r w:rsidR="00413A89" w:rsidRPr="00331BBB">
              <w:rPr>
                <w:i/>
                <w:iCs/>
                <w:lang w:eastAsia="en-GB"/>
              </w:rPr>
              <w:t>true</w:t>
            </w:r>
            <w:r w:rsidRPr="00331BBB">
              <w:rPr>
                <w:szCs w:val="22"/>
              </w:rPr>
              <w:t xml:space="preserve">, UE assumes SFN and frame boundary alignment across cells on the same frequency carrier as specified in </w:t>
            </w:r>
            <w:r w:rsidR="00F93181" w:rsidRPr="00331BBB">
              <w:rPr>
                <w:szCs w:val="22"/>
              </w:rPr>
              <w:t xml:space="preserve">TS </w:t>
            </w:r>
            <w:r w:rsidRPr="00331BBB">
              <w:rPr>
                <w:szCs w:val="22"/>
              </w:rPr>
              <w:t>38.133 [14]. Hence, if the UE is configured with a serving cell for which (</w:t>
            </w:r>
            <w:r w:rsidRPr="00331BBB">
              <w:rPr>
                <w:i/>
                <w:szCs w:val="22"/>
              </w:rPr>
              <w:t>absoluteFrequencySSB</w:t>
            </w:r>
            <w:r w:rsidRPr="00331BBB">
              <w:rPr>
                <w:szCs w:val="22"/>
              </w:rPr>
              <w:t xml:space="preserve">, </w:t>
            </w:r>
            <w:r w:rsidRPr="00331BBB">
              <w:rPr>
                <w:i/>
                <w:szCs w:val="22"/>
              </w:rPr>
              <w:t>subcarrierSpacing</w:t>
            </w:r>
            <w:r w:rsidRPr="00331BBB">
              <w:rPr>
                <w:szCs w:val="22"/>
              </w:rPr>
              <w:t xml:space="preserve">) in </w:t>
            </w:r>
            <w:r w:rsidRPr="00331BBB">
              <w:rPr>
                <w:i/>
                <w:szCs w:val="22"/>
              </w:rPr>
              <w:t>ServingCellConfigCommon</w:t>
            </w:r>
            <w:r w:rsidRPr="00331BBB">
              <w:rPr>
                <w:szCs w:val="22"/>
              </w:rPr>
              <w:t xml:space="preserve"> is equal to (</w:t>
            </w:r>
            <w:r w:rsidRPr="00331BBB">
              <w:rPr>
                <w:i/>
                <w:szCs w:val="22"/>
              </w:rPr>
              <w:t>ssbFrequency</w:t>
            </w:r>
            <w:r w:rsidRPr="00331BBB">
              <w:rPr>
                <w:szCs w:val="22"/>
              </w:rPr>
              <w:t xml:space="preserve">, </w:t>
            </w:r>
            <w:r w:rsidRPr="00331BBB">
              <w:rPr>
                <w:i/>
                <w:szCs w:val="22"/>
              </w:rPr>
              <w:t>ssbSubcarrierSpacing</w:t>
            </w:r>
            <w:r w:rsidRPr="00331BBB">
              <w:rPr>
                <w:szCs w:val="22"/>
              </w:rPr>
              <w:t xml:space="preserve">) in this </w:t>
            </w:r>
            <w:r w:rsidRPr="00331BBB">
              <w:rPr>
                <w:i/>
                <w:szCs w:val="22"/>
              </w:rPr>
              <w:t>MeasObjectNR</w:t>
            </w:r>
            <w:r w:rsidRPr="00331BB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31BBB" w14:paraId="782E31B3" w14:textId="77777777" w:rsidTr="006D357F">
        <w:tc>
          <w:tcPr>
            <w:tcW w:w="14173" w:type="dxa"/>
            <w:shd w:val="clear" w:color="auto" w:fill="auto"/>
          </w:tcPr>
          <w:p w14:paraId="78CC57C8" w14:textId="77777777" w:rsidR="002C5D28" w:rsidRPr="00331BBB" w:rsidRDefault="002C5D28" w:rsidP="00F43D0B">
            <w:pPr>
              <w:pStyle w:val="TAL"/>
              <w:rPr>
                <w:szCs w:val="22"/>
              </w:rPr>
            </w:pPr>
            <w:r w:rsidRPr="00331BBB">
              <w:rPr>
                <w:b/>
                <w:i/>
                <w:szCs w:val="22"/>
              </w:rPr>
              <w:t>ssb-ToMeasure</w:t>
            </w:r>
          </w:p>
          <w:p w14:paraId="52509342" w14:textId="2AAD9666" w:rsidR="002C5D28" w:rsidRPr="00331BBB" w:rsidRDefault="002C5D28" w:rsidP="00F43D0B">
            <w:pPr>
              <w:pStyle w:val="TAL"/>
              <w:rPr>
                <w:szCs w:val="22"/>
              </w:rPr>
            </w:pPr>
            <w:r w:rsidRPr="00331BB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31BBB">
              <w:rPr>
                <w:szCs w:val="22"/>
              </w:rPr>
              <w:t>TS 38.215 [9]</w:t>
            </w:r>
            <w:r w:rsidRPr="00331BBB">
              <w:rPr>
                <w:szCs w:val="22"/>
              </w:rPr>
              <w:t>). When the field is not configured the UE measures on all SS blocks. Regardless of the value of this field, SS/PBCH block</w:t>
            </w:r>
            <w:r w:rsidR="00997C32" w:rsidRPr="00331BBB">
              <w:rPr>
                <w:szCs w:val="22"/>
              </w:rPr>
              <w:t>s</w:t>
            </w:r>
            <w:r w:rsidRPr="00331BBB">
              <w:rPr>
                <w:szCs w:val="22"/>
              </w:rPr>
              <w:t xml:space="preserve"> outside of the applicable </w:t>
            </w:r>
            <w:r w:rsidRPr="00331BBB">
              <w:rPr>
                <w:i/>
                <w:szCs w:val="22"/>
              </w:rPr>
              <w:t>smtc</w:t>
            </w:r>
            <w:r w:rsidRPr="00331BBB">
              <w:rPr>
                <w:szCs w:val="22"/>
              </w:rPr>
              <w:t xml:space="preserve"> are not to be measured. See TS 38.215</w:t>
            </w:r>
            <w:r w:rsidR="00A87238" w:rsidRPr="00331BBB">
              <w:rPr>
                <w:szCs w:val="22"/>
              </w:rPr>
              <w:t xml:space="preserve"> [9]</w:t>
            </w:r>
            <w:r w:rsidRPr="00331BBB">
              <w:rPr>
                <w:szCs w:val="22"/>
              </w:rPr>
              <w:t xml:space="preserve"> </w:t>
            </w:r>
            <w:r w:rsidR="00581EBE" w:rsidRPr="00331BBB">
              <w:rPr>
                <w:szCs w:val="22"/>
              </w:rPr>
              <w:t>clause</w:t>
            </w:r>
            <w:r w:rsidRPr="00331BBB">
              <w:rPr>
                <w:szCs w:val="22"/>
              </w:rPr>
              <w:t xml:space="preserve"> 5.1.1.</w:t>
            </w:r>
          </w:p>
        </w:tc>
      </w:tr>
    </w:tbl>
    <w:p w14:paraId="1F35A15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3A0DFB93" w14:textId="77777777" w:rsidTr="006D357F">
        <w:tc>
          <w:tcPr>
            <w:tcW w:w="4027" w:type="dxa"/>
          </w:tcPr>
          <w:p w14:paraId="677BE750" w14:textId="77777777" w:rsidR="002C5D28" w:rsidRPr="00331BBB" w:rsidRDefault="002C5D28" w:rsidP="00F43D0B">
            <w:pPr>
              <w:pStyle w:val="TAH"/>
              <w:rPr>
                <w:szCs w:val="22"/>
              </w:rPr>
            </w:pPr>
            <w:r w:rsidRPr="00331BBB">
              <w:rPr>
                <w:szCs w:val="22"/>
              </w:rPr>
              <w:t>Conditional Presence</w:t>
            </w:r>
          </w:p>
        </w:tc>
        <w:tc>
          <w:tcPr>
            <w:tcW w:w="10146" w:type="dxa"/>
          </w:tcPr>
          <w:p w14:paraId="1765DE4D" w14:textId="77777777" w:rsidR="002C5D28" w:rsidRPr="00331BBB" w:rsidRDefault="002C5D28" w:rsidP="00F43D0B">
            <w:pPr>
              <w:pStyle w:val="TAH"/>
              <w:rPr>
                <w:szCs w:val="22"/>
              </w:rPr>
            </w:pPr>
            <w:r w:rsidRPr="00331BBB">
              <w:rPr>
                <w:szCs w:val="22"/>
              </w:rPr>
              <w:t>Explanation</w:t>
            </w:r>
          </w:p>
        </w:tc>
      </w:tr>
      <w:tr w:rsidR="00936420" w:rsidRPr="00331BBB" w14:paraId="53EA6623" w14:textId="77777777" w:rsidTr="006D357F">
        <w:tc>
          <w:tcPr>
            <w:tcW w:w="4027" w:type="dxa"/>
          </w:tcPr>
          <w:p w14:paraId="45791ACE" w14:textId="77777777" w:rsidR="00C27A8B" w:rsidRPr="00331BBB" w:rsidRDefault="00C27A8B" w:rsidP="003C1064">
            <w:pPr>
              <w:pStyle w:val="TAL"/>
              <w:rPr>
                <w:i/>
                <w:szCs w:val="22"/>
              </w:rPr>
            </w:pPr>
            <w:r w:rsidRPr="00331BBB">
              <w:rPr>
                <w:i/>
                <w:szCs w:val="22"/>
              </w:rPr>
              <w:t>CSI-RS</w:t>
            </w:r>
          </w:p>
        </w:tc>
        <w:tc>
          <w:tcPr>
            <w:tcW w:w="10146" w:type="dxa"/>
          </w:tcPr>
          <w:p w14:paraId="520639F6" w14:textId="77777777" w:rsidR="00C27A8B" w:rsidRPr="00331BBB" w:rsidRDefault="00C27A8B" w:rsidP="003C1064">
            <w:pPr>
              <w:pStyle w:val="TAL"/>
              <w:rPr>
                <w:szCs w:val="22"/>
              </w:rPr>
            </w:pPr>
            <w:r w:rsidRPr="00331BBB">
              <w:rPr>
                <w:szCs w:val="22"/>
              </w:rPr>
              <w:t xml:space="preserve">This field is mandatory present if </w:t>
            </w:r>
            <w:r w:rsidRPr="00331BBB">
              <w:rPr>
                <w:i/>
                <w:szCs w:val="22"/>
              </w:rPr>
              <w:t>csi-rs-ResourceConfigMobility</w:t>
            </w:r>
            <w:r w:rsidRPr="00331BBB">
              <w:rPr>
                <w:szCs w:val="22"/>
              </w:rPr>
              <w:t xml:space="preserve"> is configured, otherwise, it is absent.</w:t>
            </w:r>
          </w:p>
        </w:tc>
      </w:tr>
      <w:tr w:rsidR="00936420" w:rsidRPr="00331BBB" w14:paraId="3ED46036" w14:textId="77777777" w:rsidTr="006D357F">
        <w:tc>
          <w:tcPr>
            <w:tcW w:w="4027" w:type="dxa"/>
          </w:tcPr>
          <w:p w14:paraId="625D2966" w14:textId="77777777" w:rsidR="002C5D28" w:rsidRPr="00331BBB" w:rsidRDefault="002C5D28" w:rsidP="00F43D0B">
            <w:pPr>
              <w:pStyle w:val="TAL"/>
              <w:rPr>
                <w:i/>
                <w:szCs w:val="22"/>
              </w:rPr>
            </w:pPr>
            <w:r w:rsidRPr="00331BBB">
              <w:rPr>
                <w:i/>
                <w:szCs w:val="22"/>
              </w:rPr>
              <w:t>SSBorAssociatedSSB</w:t>
            </w:r>
          </w:p>
        </w:tc>
        <w:tc>
          <w:tcPr>
            <w:tcW w:w="10146" w:type="dxa"/>
          </w:tcPr>
          <w:p w14:paraId="2B0A2258" w14:textId="592D9795" w:rsidR="002C5D28" w:rsidRPr="00331BBB" w:rsidRDefault="002C5D28" w:rsidP="00F43D0B">
            <w:pPr>
              <w:pStyle w:val="TAL"/>
              <w:rPr>
                <w:szCs w:val="22"/>
              </w:rPr>
            </w:pPr>
            <w:r w:rsidRPr="00331BBB">
              <w:rPr>
                <w:szCs w:val="22"/>
              </w:rPr>
              <w:t xml:space="preserve">This field is mandatory present if </w:t>
            </w:r>
            <w:r w:rsidRPr="00331BBB">
              <w:rPr>
                <w:i/>
              </w:rPr>
              <w:t>ssb-ConfigMobility</w:t>
            </w:r>
            <w:r w:rsidRPr="00331BBB">
              <w:rPr>
                <w:szCs w:val="22"/>
              </w:rPr>
              <w:t xml:space="preserve"> is configured or </w:t>
            </w:r>
            <w:r w:rsidRPr="00331BBB">
              <w:rPr>
                <w:i/>
              </w:rPr>
              <w:t>associatedSSB</w:t>
            </w:r>
            <w:r w:rsidRPr="00331BBB">
              <w:rPr>
                <w:szCs w:val="22"/>
              </w:rPr>
              <w:t xml:space="preserve"> is configured in at least one cell</w:t>
            </w:r>
            <w:r w:rsidR="00AD3CE1" w:rsidRPr="00331BBB">
              <w:rPr>
                <w:szCs w:val="22"/>
              </w:rPr>
              <w:t>.</w:t>
            </w:r>
            <w:r w:rsidRPr="00331BBB">
              <w:rPr>
                <w:szCs w:val="22"/>
              </w:rPr>
              <w:t xml:space="preserve"> </w:t>
            </w:r>
            <w:r w:rsidR="00AD3CE1" w:rsidRPr="00331BBB">
              <w:rPr>
                <w:szCs w:val="22"/>
              </w:rPr>
              <w:t>O</w:t>
            </w:r>
            <w:r w:rsidRPr="00331BBB">
              <w:rPr>
                <w:szCs w:val="22"/>
              </w:rPr>
              <w:t>therwise, it is absent</w:t>
            </w:r>
            <w:r w:rsidR="00AD3CE1" w:rsidRPr="00331BBB">
              <w:rPr>
                <w:szCs w:val="22"/>
              </w:rPr>
              <w:t>,</w:t>
            </w:r>
            <w:r w:rsidR="00EA4B01" w:rsidRPr="00331BBB">
              <w:rPr>
                <w:szCs w:val="22"/>
              </w:rPr>
              <w:t xml:space="preserve"> Need R</w:t>
            </w:r>
            <w:r w:rsidR="00AD3CE1" w:rsidRPr="00331BBB">
              <w:rPr>
                <w:szCs w:val="22"/>
              </w:rPr>
              <w:t>.</w:t>
            </w:r>
          </w:p>
        </w:tc>
      </w:tr>
      <w:tr w:rsidR="002C5D28" w:rsidRPr="00331BBB" w14:paraId="579ADCFC" w14:textId="77777777" w:rsidTr="006D357F">
        <w:tc>
          <w:tcPr>
            <w:tcW w:w="4027" w:type="dxa"/>
          </w:tcPr>
          <w:p w14:paraId="747BD413" w14:textId="77777777" w:rsidR="002C5D28" w:rsidRPr="00331BBB" w:rsidRDefault="002C5D28" w:rsidP="00F43D0B">
            <w:pPr>
              <w:pStyle w:val="TAL"/>
              <w:rPr>
                <w:i/>
                <w:szCs w:val="22"/>
              </w:rPr>
            </w:pPr>
            <w:r w:rsidRPr="00331BBB">
              <w:rPr>
                <w:i/>
                <w:szCs w:val="22"/>
              </w:rPr>
              <w:t>IntraFreqConnected</w:t>
            </w:r>
          </w:p>
        </w:tc>
        <w:tc>
          <w:tcPr>
            <w:tcW w:w="10146" w:type="dxa"/>
          </w:tcPr>
          <w:p w14:paraId="4D83E2A6" w14:textId="77777777" w:rsidR="002C5D28" w:rsidRPr="00331BBB" w:rsidRDefault="002C5D28" w:rsidP="00F43D0B">
            <w:pPr>
              <w:pStyle w:val="TAL"/>
              <w:rPr>
                <w:szCs w:val="22"/>
              </w:rPr>
            </w:pPr>
            <w:r w:rsidRPr="00331BBB">
              <w:rPr>
                <w:szCs w:val="22"/>
              </w:rPr>
              <w:t>This field is optionally present, Need R if the UE is configured with a serving cell for which (absoluteFrequencySSB, subcarrierSpacing) in ServingCellConfigCommon is equal to (</w:t>
            </w:r>
            <w:r w:rsidRPr="00331BBB">
              <w:rPr>
                <w:i/>
              </w:rPr>
              <w:t>ssbFrequency</w:t>
            </w:r>
            <w:r w:rsidRPr="00331BBB">
              <w:rPr>
                <w:szCs w:val="22"/>
              </w:rPr>
              <w:t xml:space="preserve">, </w:t>
            </w:r>
            <w:r w:rsidRPr="00331BBB">
              <w:rPr>
                <w:i/>
              </w:rPr>
              <w:t>ssbSubcarrierSpacing</w:t>
            </w:r>
            <w:r w:rsidRPr="00331BBB">
              <w:rPr>
                <w:szCs w:val="22"/>
              </w:rPr>
              <w:t xml:space="preserve">) in this </w:t>
            </w:r>
            <w:r w:rsidRPr="00331BBB">
              <w:rPr>
                <w:i/>
              </w:rPr>
              <w:t>MeasObjectNR</w:t>
            </w:r>
            <w:r w:rsidRPr="00331BBB">
              <w:rPr>
                <w:szCs w:val="22"/>
              </w:rPr>
              <w:t>, otherwise, it is absent.</w:t>
            </w:r>
          </w:p>
        </w:tc>
      </w:tr>
    </w:tbl>
    <w:p w14:paraId="740A8863" w14:textId="77777777" w:rsidR="006F56D3" w:rsidRPr="00331BBB" w:rsidRDefault="006F56D3" w:rsidP="006F56D3"/>
    <w:p w14:paraId="531F2477" w14:textId="77777777" w:rsidR="006F56D3" w:rsidRPr="00331BBB" w:rsidRDefault="006F56D3" w:rsidP="00A125B2">
      <w:pPr>
        <w:pStyle w:val="Heading4"/>
      </w:pPr>
      <w:bookmarkStart w:id="1504" w:name="_Toc36757165"/>
      <w:r w:rsidRPr="00785849">
        <w:t>–</w:t>
      </w:r>
      <w:r w:rsidRPr="00785849">
        <w:tab/>
      </w:r>
      <w:r w:rsidRPr="00A125B2">
        <w:rPr>
          <w:i/>
          <w:iCs/>
        </w:rPr>
        <w:t>MeasObjectNR-SL</w:t>
      </w:r>
      <w:bookmarkEnd w:id="1504"/>
    </w:p>
    <w:p w14:paraId="6CC6D5A6" w14:textId="77777777" w:rsidR="006F56D3" w:rsidRPr="00331BBB" w:rsidRDefault="006F56D3" w:rsidP="006F56D3">
      <w:r w:rsidRPr="00331BBB">
        <w:t xml:space="preserve">The IE </w:t>
      </w:r>
      <w:r w:rsidRPr="00331BBB">
        <w:rPr>
          <w:i/>
        </w:rPr>
        <w:t>MeasObjectNR-SL</w:t>
      </w:r>
      <w:r w:rsidRPr="00331BBB">
        <w:t xml:space="preserve"> concerns a measurement object including a list of transmission resource pool(s) for which CBR measurement is performed for NR sidelink communication.</w:t>
      </w:r>
    </w:p>
    <w:p w14:paraId="22FF3B24" w14:textId="77777777" w:rsidR="006F56D3" w:rsidRPr="00A125B2" w:rsidRDefault="006F56D3" w:rsidP="00A125B2">
      <w:pPr>
        <w:pStyle w:val="TH"/>
        <w:rPr>
          <w:b w:val="0"/>
        </w:rPr>
      </w:pPr>
      <w:r w:rsidRPr="00785849">
        <w:rPr>
          <w:i/>
        </w:rPr>
        <w:t>MeasObjectNR-SL</w:t>
      </w:r>
      <w:r w:rsidRPr="00785849">
        <w:t xml:space="preserve"> informati</w:t>
      </w:r>
      <w:r w:rsidRPr="00A125B2">
        <w:t>on element</w:t>
      </w:r>
    </w:p>
    <w:p w14:paraId="348C950B" w14:textId="77777777" w:rsidR="006F56D3" w:rsidRPr="00331BBB" w:rsidRDefault="006F56D3" w:rsidP="00A125B2">
      <w:pPr>
        <w:pStyle w:val="PL"/>
      </w:pPr>
      <w:r w:rsidRPr="00785849">
        <w:t>-- ASN1START</w:t>
      </w:r>
    </w:p>
    <w:p w14:paraId="103E8CFB" w14:textId="77777777" w:rsidR="006F56D3" w:rsidRPr="00331BBB" w:rsidRDefault="006F56D3" w:rsidP="00A125B2">
      <w:pPr>
        <w:pStyle w:val="PL"/>
      </w:pPr>
      <w:r w:rsidRPr="00785849">
        <w:t>-- TAG-MEASOBJECTNR-SL-START</w:t>
      </w:r>
    </w:p>
    <w:p w14:paraId="4AB345AF" w14:textId="265A4C4E" w:rsidR="006F56D3" w:rsidRPr="00331BBB" w:rsidRDefault="006F56D3" w:rsidP="00A125B2">
      <w:pPr>
        <w:pStyle w:val="PL"/>
      </w:pPr>
    </w:p>
    <w:p w14:paraId="5A8535DF" w14:textId="7F46ED4B" w:rsidR="006F56D3" w:rsidRPr="00785849" w:rsidRDefault="006F56D3" w:rsidP="00A125B2">
      <w:pPr>
        <w:pStyle w:val="PL"/>
      </w:pPr>
      <w:r w:rsidRPr="00785849">
        <w:t xml:space="preserve">MeasObjectNR-SL-r16 ::=      </w:t>
      </w:r>
      <w:r w:rsidRPr="00A125B2">
        <w:t>SEQUENCE</w:t>
      </w:r>
      <w:r w:rsidRPr="00331BBB">
        <w:t xml:space="preserve"> {</w:t>
      </w:r>
    </w:p>
    <w:p w14:paraId="43708A0C" w14:textId="014C5BA7" w:rsidR="006F56D3" w:rsidRPr="00785849" w:rsidRDefault="006F56D3" w:rsidP="00A125B2">
      <w:pPr>
        <w:pStyle w:val="PL"/>
      </w:pPr>
      <w:r w:rsidRPr="00785849">
        <w:t xml:space="preserve">    tx-PoolMeasToRemoveList-r16  Tx-PoolMeasList-r16                           </w:t>
      </w:r>
      <w:r w:rsidRPr="00A125B2">
        <w:t>OPTIONAL</w:t>
      </w:r>
      <w:r w:rsidRPr="00331BBB">
        <w:t>,       -- Need N</w:t>
      </w:r>
    </w:p>
    <w:p w14:paraId="4F6CC6A0" w14:textId="53E4056D" w:rsidR="006F56D3" w:rsidRPr="00785849" w:rsidRDefault="006F56D3" w:rsidP="00A125B2">
      <w:pPr>
        <w:pStyle w:val="PL"/>
      </w:pPr>
      <w:r w:rsidRPr="00785849">
        <w:t xml:space="preserve">    tx-PoolMeasToAddModList-r16  Tx-PoolMeasList-r16     </w:t>
      </w:r>
      <w:r w:rsidRPr="00A125B2">
        <w:t xml:space="preserve">                      OPTIONAL</w:t>
      </w:r>
      <w:r w:rsidRPr="00331BBB">
        <w:t xml:space="preserve">        -- Need N</w:t>
      </w:r>
    </w:p>
    <w:p w14:paraId="1B0CC0EB" w14:textId="77777777" w:rsidR="006F56D3" w:rsidRPr="00331BBB" w:rsidRDefault="006F56D3" w:rsidP="00A125B2">
      <w:pPr>
        <w:pStyle w:val="PL"/>
      </w:pPr>
      <w:r w:rsidRPr="00785849">
        <w:t>}</w:t>
      </w:r>
    </w:p>
    <w:p w14:paraId="5351B436" w14:textId="77777777" w:rsidR="006F56D3" w:rsidRPr="00331BBB" w:rsidRDefault="006F56D3" w:rsidP="00A125B2">
      <w:pPr>
        <w:pStyle w:val="PL"/>
      </w:pPr>
    </w:p>
    <w:p w14:paraId="007B6858" w14:textId="0084F67F" w:rsidR="006F56D3" w:rsidRPr="00785849" w:rsidRDefault="006F56D3" w:rsidP="00A125B2">
      <w:pPr>
        <w:pStyle w:val="PL"/>
      </w:pPr>
      <w:r w:rsidRPr="00785849">
        <w:t xml:space="preserve">Tx-PoolMeasList-r16 ::= </w:t>
      </w:r>
      <w:r w:rsidRPr="00A125B2">
        <w:t>SEQUENCE</w:t>
      </w:r>
      <w:r w:rsidRPr="00331BBB">
        <w:t xml:space="preserve"> (</w:t>
      </w:r>
      <w:r w:rsidRPr="00A125B2">
        <w:t>SIZE</w:t>
      </w:r>
      <w:r w:rsidRPr="00331BBB">
        <w:t xml:space="preserve"> (1..maxNrofSL-PoolToMeasureNR-r16)) </w:t>
      </w:r>
      <w:r w:rsidRPr="00A125B2">
        <w:t>OF</w:t>
      </w:r>
      <w:r w:rsidRPr="00331BBB">
        <w:t xml:space="preserve"> SL-ResourcePoolID-r16</w:t>
      </w:r>
    </w:p>
    <w:p w14:paraId="195E9A97" w14:textId="77777777" w:rsidR="006F56D3" w:rsidRPr="00785849" w:rsidRDefault="006F56D3" w:rsidP="00A125B2">
      <w:pPr>
        <w:pStyle w:val="PL"/>
      </w:pPr>
    </w:p>
    <w:p w14:paraId="5D5D432F" w14:textId="77777777" w:rsidR="006F56D3" w:rsidRPr="00331BBB" w:rsidRDefault="006F56D3" w:rsidP="00A125B2">
      <w:pPr>
        <w:pStyle w:val="PL"/>
      </w:pPr>
      <w:r w:rsidRPr="00A125B2">
        <w:t>-- TAG-MEASOBJECTNR-SL-STOP</w:t>
      </w:r>
    </w:p>
    <w:p w14:paraId="5DE74D7B" w14:textId="77777777" w:rsidR="006F56D3" w:rsidRPr="00331BBB" w:rsidRDefault="006F56D3" w:rsidP="00A125B2">
      <w:pPr>
        <w:pStyle w:val="PL"/>
      </w:pPr>
      <w:r w:rsidRPr="00785849">
        <w:t>-- ASN1STOP</w:t>
      </w:r>
    </w:p>
    <w:p w14:paraId="78CF37B4" w14:textId="77777777" w:rsidR="006F56D3" w:rsidRPr="00331BBB" w:rsidRDefault="006F56D3" w:rsidP="000B4A46"/>
    <w:p w14:paraId="42143E06" w14:textId="77777777" w:rsidR="002C5D28" w:rsidRPr="00331BBB" w:rsidRDefault="002C5D28" w:rsidP="002C5D28">
      <w:pPr>
        <w:pStyle w:val="Heading4"/>
        <w:rPr>
          <w:i/>
        </w:rPr>
      </w:pPr>
      <w:bookmarkStart w:id="1505" w:name="_Toc20426008"/>
      <w:bookmarkStart w:id="1506" w:name="_Toc29321404"/>
      <w:bookmarkStart w:id="1507" w:name="_Toc36757166"/>
      <w:r w:rsidRPr="00331BBB">
        <w:t>–</w:t>
      </w:r>
      <w:r w:rsidRPr="00331BBB">
        <w:tab/>
      </w:r>
      <w:r w:rsidRPr="00331BBB">
        <w:rPr>
          <w:i/>
        </w:rPr>
        <w:t>MeasObjectToAddModList</w:t>
      </w:r>
      <w:bookmarkEnd w:id="1505"/>
      <w:bookmarkEnd w:id="1506"/>
      <w:bookmarkEnd w:id="1507"/>
    </w:p>
    <w:p w14:paraId="1D9C4054" w14:textId="77777777" w:rsidR="002C5D28" w:rsidRPr="00331BBB" w:rsidRDefault="002C5D28" w:rsidP="002C5D28">
      <w:r w:rsidRPr="00331BBB">
        <w:t xml:space="preserve">The IE </w:t>
      </w:r>
      <w:r w:rsidRPr="00331BBB">
        <w:rPr>
          <w:i/>
        </w:rPr>
        <w:t>MeasObjectToAddModList</w:t>
      </w:r>
      <w:r w:rsidRPr="00331BBB">
        <w:t xml:space="preserve"> concerns a list of measurement objects to add or modify.</w:t>
      </w:r>
    </w:p>
    <w:p w14:paraId="0E5C8952" w14:textId="77777777" w:rsidR="002C5D28" w:rsidRPr="00331BBB" w:rsidRDefault="002C5D28" w:rsidP="002C5D28">
      <w:pPr>
        <w:pStyle w:val="TH"/>
      </w:pPr>
      <w:r w:rsidRPr="00331BBB">
        <w:rPr>
          <w:i/>
        </w:rPr>
        <w:t>MeasObjectToAddModList</w:t>
      </w:r>
      <w:r w:rsidRPr="00331BBB">
        <w:t xml:space="preserve"> information element</w:t>
      </w:r>
    </w:p>
    <w:p w14:paraId="0F0CC81D" w14:textId="77777777" w:rsidR="002C5D28" w:rsidRPr="00A125B2" w:rsidRDefault="002C5D28" w:rsidP="0096519C">
      <w:pPr>
        <w:pStyle w:val="PL"/>
      </w:pPr>
      <w:r w:rsidRPr="00A125B2">
        <w:t>-- ASN1START</w:t>
      </w:r>
    </w:p>
    <w:p w14:paraId="7865B249" w14:textId="606FA3AA" w:rsidR="002C5D28" w:rsidRPr="00A125B2" w:rsidRDefault="002C5D28" w:rsidP="0096519C">
      <w:pPr>
        <w:pStyle w:val="PL"/>
      </w:pPr>
      <w:r w:rsidRPr="00A125B2">
        <w:t>-- TAG-MEASOBJECTTOADDMODLIST-START</w:t>
      </w:r>
    </w:p>
    <w:p w14:paraId="70758BBC" w14:textId="77777777" w:rsidR="002C5D28" w:rsidRPr="00331BBB" w:rsidRDefault="002C5D28" w:rsidP="0096519C">
      <w:pPr>
        <w:pStyle w:val="PL"/>
      </w:pPr>
    </w:p>
    <w:p w14:paraId="687E96D1" w14:textId="77777777" w:rsidR="002C5D28" w:rsidRPr="00331BBB" w:rsidRDefault="002C5D28" w:rsidP="0096519C">
      <w:pPr>
        <w:pStyle w:val="PL"/>
      </w:pPr>
      <w:r w:rsidRPr="00331BBB">
        <w:t xml:space="preserve">MeasObjectToAddModList ::=                  </w:t>
      </w:r>
      <w:r w:rsidRPr="00A125B2">
        <w:t>SEQUENCE</w:t>
      </w:r>
      <w:r w:rsidRPr="00331BBB">
        <w:t xml:space="preserve"> (</w:t>
      </w:r>
      <w:r w:rsidRPr="00A125B2">
        <w:t>SIZE</w:t>
      </w:r>
      <w:r w:rsidRPr="00331BBB">
        <w:t xml:space="preserve"> (1..maxNrofObjectId))</w:t>
      </w:r>
      <w:r w:rsidRPr="00A125B2">
        <w:t xml:space="preserve"> OF</w:t>
      </w:r>
      <w:r w:rsidRPr="00331BBB">
        <w:t xml:space="preserve"> MeasObjectToAddMod</w:t>
      </w:r>
    </w:p>
    <w:p w14:paraId="5B6CC2F0" w14:textId="77777777" w:rsidR="002C5D28" w:rsidRPr="00331BBB" w:rsidRDefault="002C5D28" w:rsidP="0096519C">
      <w:pPr>
        <w:pStyle w:val="PL"/>
      </w:pPr>
    </w:p>
    <w:p w14:paraId="767F6A6B" w14:textId="77777777" w:rsidR="002C5D28" w:rsidRPr="00331BBB" w:rsidRDefault="002C5D28" w:rsidP="0096519C">
      <w:pPr>
        <w:pStyle w:val="PL"/>
      </w:pPr>
      <w:r w:rsidRPr="00331BBB">
        <w:t xml:space="preserve">MeasObjectToAddMod ::=                      </w:t>
      </w:r>
      <w:r w:rsidRPr="00A125B2">
        <w:t>SEQUENCE</w:t>
      </w:r>
      <w:r w:rsidRPr="00331BBB">
        <w:t xml:space="preserve"> {</w:t>
      </w:r>
    </w:p>
    <w:p w14:paraId="11228708" w14:textId="77777777" w:rsidR="002C5D28" w:rsidRPr="00331BBB" w:rsidRDefault="002C5D28" w:rsidP="0096519C">
      <w:pPr>
        <w:pStyle w:val="PL"/>
      </w:pPr>
      <w:r w:rsidRPr="00331BBB">
        <w:t xml:space="preserve">    measObjectId                                MeasObjectId,</w:t>
      </w:r>
    </w:p>
    <w:p w14:paraId="74A2F0A1" w14:textId="77777777" w:rsidR="002C5D28" w:rsidRPr="00331BBB" w:rsidRDefault="002C5D28" w:rsidP="0096519C">
      <w:pPr>
        <w:pStyle w:val="PL"/>
      </w:pPr>
      <w:r w:rsidRPr="00331BBB">
        <w:t xml:space="preserve">    measObject                                  </w:t>
      </w:r>
      <w:r w:rsidRPr="00A125B2">
        <w:t>CHOICE</w:t>
      </w:r>
      <w:r w:rsidRPr="00331BBB">
        <w:t xml:space="preserve"> {</w:t>
      </w:r>
    </w:p>
    <w:p w14:paraId="29F64F91" w14:textId="77777777" w:rsidR="002C5D28" w:rsidRPr="00331BBB" w:rsidRDefault="002C5D28" w:rsidP="0096519C">
      <w:pPr>
        <w:pStyle w:val="PL"/>
      </w:pPr>
      <w:r w:rsidRPr="00331BBB">
        <w:t xml:space="preserve">        measObjectNR                                MeasObjectNR,</w:t>
      </w:r>
    </w:p>
    <w:p w14:paraId="695749E9" w14:textId="7E252A5F" w:rsidR="002C5D28" w:rsidRPr="00331BBB" w:rsidRDefault="002C5D28" w:rsidP="0096519C">
      <w:pPr>
        <w:pStyle w:val="PL"/>
      </w:pPr>
      <w:r w:rsidRPr="00331BBB">
        <w:t xml:space="preserve">        ...,</w:t>
      </w:r>
    </w:p>
    <w:p w14:paraId="54BB607C" w14:textId="5F95FF4C" w:rsidR="002C5D28" w:rsidRPr="00331BBB" w:rsidRDefault="002C5D28" w:rsidP="0096519C">
      <w:pPr>
        <w:pStyle w:val="PL"/>
      </w:pPr>
      <w:r w:rsidRPr="00331BBB">
        <w:t xml:space="preserve">        measObjectEUTRA                             MeasObjectEUTRA</w:t>
      </w:r>
      <w:r w:rsidR="00123FB4" w:rsidRPr="00331BBB">
        <w:t>,</w:t>
      </w:r>
    </w:p>
    <w:p w14:paraId="3E9853C8" w14:textId="77452B3F" w:rsidR="00123FB4" w:rsidRPr="00331BBB" w:rsidRDefault="00123FB4" w:rsidP="00123FB4">
      <w:pPr>
        <w:pStyle w:val="PL"/>
      </w:pPr>
      <w:r w:rsidRPr="00331BBB">
        <w:t xml:space="preserve">        measObjectUTRA-FDD-r16                      MeasObjectUTRA-FDD-r16</w:t>
      </w:r>
      <w:r w:rsidR="006F56D3" w:rsidRPr="00331BBB">
        <w:t>,</w:t>
      </w:r>
    </w:p>
    <w:p w14:paraId="4C99AC78" w14:textId="77777777" w:rsidR="006F56D3" w:rsidRPr="00331BBB" w:rsidRDefault="006F56D3" w:rsidP="006F56D3">
      <w:pPr>
        <w:pStyle w:val="PL"/>
      </w:pPr>
      <w:r w:rsidRPr="00331BBB">
        <w:t xml:space="preserve">        measObjectNR-SL-r16                         MeasObjectNR-SL-r16,</w:t>
      </w:r>
    </w:p>
    <w:p w14:paraId="7B5B43CE" w14:textId="2058F2BA" w:rsidR="006F56D3" w:rsidRPr="00331BBB" w:rsidRDefault="006F56D3" w:rsidP="006F56D3">
      <w:pPr>
        <w:pStyle w:val="PL"/>
      </w:pPr>
      <w:r w:rsidRPr="00331BBB">
        <w:t xml:space="preserve">        measObjectEUTRA-SL-r16                      MeasObjectEUTRA-SL-r16</w:t>
      </w:r>
      <w:r w:rsidR="001E4859" w:rsidRPr="00331BBB">
        <w:t>,</w:t>
      </w:r>
    </w:p>
    <w:p w14:paraId="46FB603E" w14:textId="77777777" w:rsidR="001E4859" w:rsidRPr="00331BBB" w:rsidRDefault="001E4859" w:rsidP="001E4859">
      <w:pPr>
        <w:pStyle w:val="PL"/>
      </w:pPr>
      <w:r w:rsidRPr="00331BBB">
        <w:t xml:space="preserve">        measObjectCLI-r16                           MeasObjectCLI-r16</w:t>
      </w:r>
    </w:p>
    <w:p w14:paraId="33716404" w14:textId="7598A0BC" w:rsidR="002C5D28" w:rsidRPr="00331BBB" w:rsidRDefault="002C5D28" w:rsidP="006F56D3">
      <w:pPr>
        <w:pStyle w:val="PL"/>
      </w:pPr>
      <w:r w:rsidRPr="00331BBB">
        <w:t xml:space="preserve">    }</w:t>
      </w:r>
    </w:p>
    <w:p w14:paraId="2016C7AB" w14:textId="77777777" w:rsidR="002C5D28" w:rsidRPr="00331BBB" w:rsidRDefault="002C5D28" w:rsidP="0096519C">
      <w:pPr>
        <w:pStyle w:val="PL"/>
      </w:pPr>
      <w:r w:rsidRPr="00331BBB">
        <w:t>}</w:t>
      </w:r>
    </w:p>
    <w:p w14:paraId="24F6B946" w14:textId="77777777" w:rsidR="002C5D28" w:rsidRPr="00331BBB" w:rsidRDefault="002C5D28" w:rsidP="0096519C">
      <w:pPr>
        <w:pStyle w:val="PL"/>
      </w:pPr>
    </w:p>
    <w:p w14:paraId="282E7737" w14:textId="35E69E14" w:rsidR="00F95F2F" w:rsidRPr="00A125B2" w:rsidRDefault="002C5D28" w:rsidP="0096519C">
      <w:pPr>
        <w:pStyle w:val="PL"/>
      </w:pPr>
      <w:r w:rsidRPr="00A125B2">
        <w:t>-- TAG-MEASOBJECTTOADDMODLIST-STOP</w:t>
      </w:r>
    </w:p>
    <w:p w14:paraId="19A04915" w14:textId="77777777" w:rsidR="002C5D28" w:rsidRPr="00A125B2" w:rsidRDefault="002C5D28" w:rsidP="0096519C">
      <w:pPr>
        <w:pStyle w:val="PL"/>
      </w:pPr>
      <w:r w:rsidRPr="00A125B2">
        <w:t>-- ASN1STOP</w:t>
      </w:r>
    </w:p>
    <w:p w14:paraId="352064C6" w14:textId="38A3A1C2" w:rsidR="000B4A46" w:rsidRPr="00331BBB" w:rsidRDefault="000B4A46" w:rsidP="000B4A46"/>
    <w:p w14:paraId="7D2BF686" w14:textId="77777777" w:rsidR="00123FB4" w:rsidRPr="00331BBB" w:rsidRDefault="00123FB4" w:rsidP="00123FB4">
      <w:pPr>
        <w:pStyle w:val="Heading4"/>
        <w:ind w:left="1416" w:hangingChars="590" w:hanging="1416"/>
        <w:rPr>
          <w:lang w:eastAsia="en-US"/>
        </w:rPr>
      </w:pPr>
      <w:bookmarkStart w:id="1508" w:name="_Toc36757167"/>
      <w:r w:rsidRPr="00331BBB">
        <w:t>–</w:t>
      </w:r>
      <w:r w:rsidRPr="00331BBB">
        <w:tab/>
      </w:r>
      <w:r w:rsidRPr="00331BBB">
        <w:rPr>
          <w:i/>
          <w:noProof/>
        </w:rPr>
        <w:t>MeasObjectUTRA-FDD</w:t>
      </w:r>
      <w:bookmarkEnd w:id="1508"/>
    </w:p>
    <w:p w14:paraId="1A9D6DA4" w14:textId="77777777" w:rsidR="00123FB4" w:rsidRPr="00331BBB" w:rsidRDefault="00123FB4" w:rsidP="00123FB4">
      <w:r w:rsidRPr="00331BBB">
        <w:t xml:space="preserve">The IE </w:t>
      </w:r>
      <w:r w:rsidRPr="00331BBB">
        <w:rPr>
          <w:i/>
          <w:noProof/>
        </w:rPr>
        <w:t>MeasObjectUTRA-FDD</w:t>
      </w:r>
      <w:r w:rsidRPr="00331BBB">
        <w:t xml:space="preserve"> specifies information applicable for inter-RAT UTRA-FDD neighbouring cells.</w:t>
      </w:r>
    </w:p>
    <w:p w14:paraId="2483E2E7" w14:textId="77777777" w:rsidR="00123FB4" w:rsidRPr="00331BBB" w:rsidRDefault="00123FB4" w:rsidP="00123FB4">
      <w:pPr>
        <w:pStyle w:val="TH"/>
      </w:pPr>
      <w:r w:rsidRPr="00331BBB">
        <w:rPr>
          <w:bCs/>
          <w:i/>
          <w:iCs/>
        </w:rPr>
        <w:t>MeasObjectUTRA-FDD</w:t>
      </w:r>
      <w:r w:rsidRPr="00331BBB">
        <w:t xml:space="preserve"> information element</w:t>
      </w:r>
    </w:p>
    <w:p w14:paraId="72A485D7" w14:textId="77777777" w:rsidR="00123FB4" w:rsidRPr="00A125B2" w:rsidRDefault="00123FB4" w:rsidP="00123FB4">
      <w:pPr>
        <w:pStyle w:val="PL"/>
      </w:pPr>
      <w:r w:rsidRPr="00A125B2">
        <w:t>-- ASN1START</w:t>
      </w:r>
    </w:p>
    <w:p w14:paraId="2CAF85B6" w14:textId="77777777" w:rsidR="00123FB4" w:rsidRPr="00A125B2" w:rsidRDefault="00123FB4" w:rsidP="00123FB4">
      <w:pPr>
        <w:pStyle w:val="PL"/>
      </w:pPr>
      <w:r w:rsidRPr="00A125B2">
        <w:t>-- TAG-MEASOBJECTUTRA-FDD-START</w:t>
      </w:r>
    </w:p>
    <w:p w14:paraId="64A973A7" w14:textId="77777777" w:rsidR="00123FB4" w:rsidRPr="00331BBB" w:rsidRDefault="00123FB4" w:rsidP="00123FB4">
      <w:pPr>
        <w:pStyle w:val="PL"/>
        <w:rPr>
          <w:lang w:eastAsia="en-US"/>
        </w:rPr>
      </w:pPr>
    </w:p>
    <w:p w14:paraId="53C6B405" w14:textId="77777777" w:rsidR="00123FB4" w:rsidRPr="00331BBB" w:rsidRDefault="00123FB4" w:rsidP="00123FB4">
      <w:pPr>
        <w:pStyle w:val="PL"/>
      </w:pPr>
      <w:r w:rsidRPr="00331BBB">
        <w:t>MeasObjectUTRA-FDD-</w:t>
      </w:r>
      <w:r w:rsidRPr="00331BBB">
        <w:rPr>
          <w:rFonts w:eastAsia="SimSun"/>
          <w:lang w:eastAsia="zh-CN"/>
        </w:rPr>
        <w:t>r16</w:t>
      </w:r>
      <w:r w:rsidRPr="00331BBB">
        <w:t xml:space="preserve"> ::=                  </w:t>
      </w:r>
      <w:r w:rsidRPr="00A125B2">
        <w:t>SEQUENCE</w:t>
      </w:r>
      <w:r w:rsidRPr="00331BBB">
        <w:t xml:space="preserve"> {</w:t>
      </w:r>
    </w:p>
    <w:p w14:paraId="08F5024E" w14:textId="77777777" w:rsidR="00123FB4" w:rsidRPr="00331BBB" w:rsidRDefault="00123FB4" w:rsidP="00123FB4">
      <w:pPr>
        <w:pStyle w:val="PL"/>
      </w:pPr>
      <w:r w:rsidRPr="00331BBB">
        <w:t xml:space="preserve">    carrierFreq-r16                             ARFCN-ValueUTRA-FDD-r16,</w:t>
      </w:r>
    </w:p>
    <w:p w14:paraId="3A661FB0" w14:textId="77777777" w:rsidR="00123FB4" w:rsidRPr="00331BBB" w:rsidRDefault="00123FB4" w:rsidP="00123FB4">
      <w:pPr>
        <w:pStyle w:val="PL"/>
      </w:pPr>
      <w:r w:rsidRPr="00331BBB">
        <w:t xml:space="preserve">    utra-FDD-Q-OffsetRange-r16                  UTRA-FDD-Q-OffsetRange-r16              </w:t>
      </w:r>
      <w:r w:rsidRPr="00A125B2">
        <w:t>OPTIONAL</w:t>
      </w:r>
      <w:r w:rsidRPr="00331BBB">
        <w:t xml:space="preserve">,         </w:t>
      </w:r>
      <w:r w:rsidRPr="00A125B2">
        <w:t>-- Need R</w:t>
      </w:r>
    </w:p>
    <w:p w14:paraId="7ADA62FF" w14:textId="77777777" w:rsidR="00123FB4" w:rsidRPr="00331BBB" w:rsidRDefault="00123FB4" w:rsidP="00123FB4">
      <w:pPr>
        <w:pStyle w:val="PL"/>
      </w:pPr>
      <w:r w:rsidRPr="00331BBB">
        <w:t xml:space="preserve">    cellsToRemoveList-r16                       UTRA-FDD-CellIndexList-r16              </w:t>
      </w:r>
      <w:r w:rsidRPr="00A125B2">
        <w:t>OPTIONAL</w:t>
      </w:r>
      <w:r w:rsidRPr="00331BBB">
        <w:t xml:space="preserve">,         </w:t>
      </w:r>
      <w:r w:rsidRPr="00A125B2">
        <w:t>-- Need N</w:t>
      </w:r>
    </w:p>
    <w:p w14:paraId="2714DC74" w14:textId="77777777" w:rsidR="00123FB4" w:rsidRPr="00331BBB" w:rsidRDefault="00123FB4" w:rsidP="00123FB4">
      <w:pPr>
        <w:pStyle w:val="PL"/>
      </w:pPr>
      <w:r w:rsidRPr="00331BBB">
        <w:t xml:space="preserve">    cellsToAddModList-r16                       CellsToAddModListUTRA-FDD-r16           </w:t>
      </w:r>
      <w:r w:rsidRPr="00A125B2">
        <w:t>OPTIONAL</w:t>
      </w:r>
      <w:r w:rsidRPr="00331BBB">
        <w:t xml:space="preserve">,         </w:t>
      </w:r>
      <w:r w:rsidRPr="00A125B2">
        <w:t>-- Need N</w:t>
      </w:r>
    </w:p>
    <w:p w14:paraId="665A25E1" w14:textId="77777777" w:rsidR="00123FB4" w:rsidRPr="00331BBB" w:rsidRDefault="00123FB4" w:rsidP="00123FB4">
      <w:pPr>
        <w:pStyle w:val="PL"/>
      </w:pPr>
      <w:r w:rsidRPr="00331BBB">
        <w:t xml:space="preserve">    ...</w:t>
      </w:r>
    </w:p>
    <w:p w14:paraId="2B6C1D7A" w14:textId="77777777" w:rsidR="00123FB4" w:rsidRPr="00331BBB" w:rsidRDefault="00123FB4" w:rsidP="00123FB4">
      <w:pPr>
        <w:pStyle w:val="PL"/>
      </w:pPr>
      <w:r w:rsidRPr="00331BBB">
        <w:t>}</w:t>
      </w:r>
    </w:p>
    <w:p w14:paraId="6DB3AB02" w14:textId="77777777" w:rsidR="00123FB4" w:rsidRPr="00331BBB" w:rsidRDefault="00123FB4" w:rsidP="00123FB4">
      <w:pPr>
        <w:pStyle w:val="PL"/>
      </w:pPr>
    </w:p>
    <w:p w14:paraId="20B455D4" w14:textId="77777777" w:rsidR="00123FB4" w:rsidRPr="00331BBB" w:rsidRDefault="00123FB4" w:rsidP="00123FB4">
      <w:pPr>
        <w:pStyle w:val="PL"/>
      </w:pPr>
      <w:r w:rsidRPr="00331BBB">
        <w:t xml:space="preserve">CellsToAddModListUTRA-FDD-r16 ::=    </w:t>
      </w:r>
      <w:r w:rsidRPr="00A125B2">
        <w:t>SEQUENCE</w:t>
      </w:r>
      <w:r w:rsidRPr="00331BBB">
        <w:t xml:space="preserve"> (</w:t>
      </w:r>
      <w:r w:rsidRPr="00A125B2">
        <w:t>SIZE</w:t>
      </w:r>
      <w:r w:rsidRPr="00331BBB">
        <w:t xml:space="preserve"> (1..maxCellMeasUTRA-FDD-r16)) </w:t>
      </w:r>
      <w:r w:rsidRPr="00A125B2">
        <w:t>OF</w:t>
      </w:r>
      <w:r w:rsidRPr="00331BBB">
        <w:t xml:space="preserve"> CellsToAddModUTRA-FDD-r16</w:t>
      </w:r>
    </w:p>
    <w:p w14:paraId="414D6149" w14:textId="77777777" w:rsidR="00123FB4" w:rsidRPr="00331BBB" w:rsidRDefault="00123FB4" w:rsidP="00123FB4">
      <w:pPr>
        <w:pStyle w:val="PL"/>
      </w:pPr>
    </w:p>
    <w:p w14:paraId="5099FAFF" w14:textId="77777777" w:rsidR="00123FB4" w:rsidRPr="00331BBB" w:rsidRDefault="00123FB4" w:rsidP="00123FB4">
      <w:pPr>
        <w:pStyle w:val="PL"/>
      </w:pPr>
      <w:r w:rsidRPr="00331BBB">
        <w:t xml:space="preserve">CellsToAddModUTRA-FDD-r16 ::=               </w:t>
      </w:r>
      <w:r w:rsidRPr="00A125B2">
        <w:t>SEQUENCE</w:t>
      </w:r>
      <w:r w:rsidRPr="00331BBB">
        <w:t xml:space="preserve"> {</w:t>
      </w:r>
    </w:p>
    <w:p w14:paraId="3E3EDB6F" w14:textId="77777777" w:rsidR="00123FB4" w:rsidRPr="00331BBB" w:rsidRDefault="00123FB4" w:rsidP="00123FB4">
      <w:pPr>
        <w:pStyle w:val="PL"/>
      </w:pPr>
      <w:r w:rsidRPr="00331BBB">
        <w:t xml:space="preserve">    cellIndexUTRA-FDD-r16                       UTRA-FDD-CellIndex-r16,</w:t>
      </w:r>
    </w:p>
    <w:p w14:paraId="0C750027" w14:textId="77777777" w:rsidR="00123FB4" w:rsidRPr="00331BBB" w:rsidRDefault="00123FB4" w:rsidP="00123FB4">
      <w:pPr>
        <w:pStyle w:val="PL"/>
      </w:pPr>
      <w:r w:rsidRPr="00331BBB">
        <w:t xml:space="preserve">    physCellId-r16                              PhysCellIdUTRA-FDD-r16</w:t>
      </w:r>
    </w:p>
    <w:p w14:paraId="7F938EF0" w14:textId="77777777" w:rsidR="00123FB4" w:rsidRPr="00331BBB" w:rsidRDefault="00123FB4" w:rsidP="00123FB4">
      <w:pPr>
        <w:pStyle w:val="PL"/>
      </w:pPr>
      <w:r w:rsidRPr="00331BBB">
        <w:t>}</w:t>
      </w:r>
    </w:p>
    <w:p w14:paraId="5ADF84EC" w14:textId="77777777" w:rsidR="00123FB4" w:rsidRPr="00331BBB" w:rsidRDefault="00123FB4" w:rsidP="00123FB4">
      <w:pPr>
        <w:pStyle w:val="PL"/>
      </w:pPr>
    </w:p>
    <w:p w14:paraId="4BFB35C3" w14:textId="77777777" w:rsidR="00123FB4" w:rsidRPr="00331BBB" w:rsidRDefault="00123FB4" w:rsidP="00123FB4">
      <w:pPr>
        <w:pStyle w:val="PL"/>
      </w:pPr>
      <w:r w:rsidRPr="00331BBB">
        <w:t xml:space="preserve">UTRA-FDD-CellIndexList-r16 ::=                     </w:t>
      </w:r>
      <w:r w:rsidRPr="00A125B2">
        <w:t>SEQUENCE</w:t>
      </w:r>
      <w:r w:rsidRPr="00331BBB">
        <w:t xml:space="preserve"> (</w:t>
      </w:r>
      <w:r w:rsidRPr="00A125B2">
        <w:t>SIZE</w:t>
      </w:r>
      <w:r w:rsidRPr="00331BBB">
        <w:t xml:space="preserve"> (1..maxCellMeasUTRA-FDD-r16)) </w:t>
      </w:r>
      <w:r w:rsidRPr="00A125B2">
        <w:t>OF</w:t>
      </w:r>
      <w:r w:rsidRPr="00331BBB">
        <w:t xml:space="preserve"> UTRA-FDD-CellIndex-r16</w:t>
      </w:r>
    </w:p>
    <w:p w14:paraId="7F4A667B" w14:textId="77777777" w:rsidR="00123FB4" w:rsidRPr="00331BBB" w:rsidRDefault="00123FB4" w:rsidP="00123FB4">
      <w:pPr>
        <w:pStyle w:val="PL"/>
      </w:pPr>
    </w:p>
    <w:p w14:paraId="644A8B6C" w14:textId="77777777" w:rsidR="00123FB4" w:rsidRPr="00331BBB" w:rsidRDefault="00123FB4" w:rsidP="00123FB4">
      <w:pPr>
        <w:pStyle w:val="PL"/>
      </w:pPr>
      <w:r w:rsidRPr="00331BBB">
        <w:t xml:space="preserve">UTRA-FDD-CellIndex-r16 ::=                         </w:t>
      </w:r>
      <w:r w:rsidRPr="00A125B2">
        <w:t>INTEGER</w:t>
      </w:r>
      <w:r w:rsidRPr="00331BBB">
        <w:t xml:space="preserve"> (1..maxCellMeasUTRA-FDD-r16)</w:t>
      </w:r>
    </w:p>
    <w:p w14:paraId="1AD38920" w14:textId="77777777" w:rsidR="00123FB4" w:rsidRPr="00331BBB" w:rsidRDefault="00123FB4" w:rsidP="00123FB4">
      <w:pPr>
        <w:pStyle w:val="PL"/>
      </w:pPr>
    </w:p>
    <w:p w14:paraId="404050C4" w14:textId="77777777" w:rsidR="00123FB4" w:rsidRPr="00A125B2" w:rsidRDefault="00123FB4" w:rsidP="00123FB4">
      <w:pPr>
        <w:pStyle w:val="PL"/>
      </w:pPr>
      <w:r w:rsidRPr="00A125B2">
        <w:t>-- TAG-MEASOBJECTUTRA-FDD-STOP</w:t>
      </w:r>
    </w:p>
    <w:p w14:paraId="7E673542" w14:textId="77777777" w:rsidR="00123FB4" w:rsidRPr="00A125B2" w:rsidRDefault="00123FB4" w:rsidP="00123FB4">
      <w:pPr>
        <w:pStyle w:val="PL"/>
      </w:pPr>
      <w:r w:rsidRPr="00A125B2">
        <w:t>-- ASN1STOP</w:t>
      </w:r>
    </w:p>
    <w:p w14:paraId="58731ECF" w14:textId="77777777" w:rsidR="00123FB4" w:rsidRPr="00331BB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936420" w:rsidRPr="00331BBB" w14:paraId="50A64B06" w14:textId="77777777" w:rsidTr="00785849">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331BBB" w:rsidRDefault="00123FB4" w:rsidP="00785849">
            <w:pPr>
              <w:pStyle w:val="TAH"/>
              <w:rPr>
                <w:lang w:eastAsia="en-GB"/>
              </w:rPr>
            </w:pPr>
            <w:r w:rsidRPr="00331BBB">
              <w:rPr>
                <w:i/>
                <w:noProof/>
                <w:lang w:eastAsia="en-GB"/>
              </w:rPr>
              <w:t>MeasObjectUTRA-FDD</w:t>
            </w:r>
            <w:r w:rsidRPr="00331BBB">
              <w:rPr>
                <w:iCs/>
                <w:noProof/>
                <w:lang w:eastAsia="en-GB"/>
              </w:rPr>
              <w:t xml:space="preserve"> field descriptions</w:t>
            </w:r>
          </w:p>
        </w:tc>
      </w:tr>
      <w:tr w:rsidR="00936420" w:rsidRPr="00331BBB" w14:paraId="45D4A048" w14:textId="77777777" w:rsidTr="00785849">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331BBB" w:rsidRDefault="00123FB4" w:rsidP="00785849">
            <w:pPr>
              <w:pStyle w:val="TAL"/>
              <w:rPr>
                <w:b/>
                <w:bCs/>
                <w:i/>
                <w:noProof/>
                <w:lang w:eastAsia="en-GB"/>
              </w:rPr>
            </w:pPr>
            <w:r w:rsidRPr="00331BBB">
              <w:rPr>
                <w:b/>
                <w:bCs/>
                <w:i/>
                <w:noProof/>
                <w:lang w:eastAsia="en-GB"/>
              </w:rPr>
              <w:t>carrierFreq</w:t>
            </w:r>
          </w:p>
          <w:p w14:paraId="0A3C494C" w14:textId="77777777" w:rsidR="00123FB4" w:rsidRPr="00331BBB" w:rsidRDefault="00123FB4" w:rsidP="00785849">
            <w:pPr>
              <w:pStyle w:val="TAL"/>
              <w:rPr>
                <w:lang w:eastAsia="en-GB"/>
              </w:rPr>
            </w:pPr>
            <w:r w:rsidRPr="00331BBB">
              <w:rPr>
                <w:lang w:eastAsia="en-GB"/>
              </w:rPr>
              <w:t>Identifies UTRA</w:t>
            </w:r>
            <w:r w:rsidRPr="00331BBB">
              <w:t>-FDD</w:t>
            </w:r>
            <w:r w:rsidRPr="00331BBB">
              <w:rPr>
                <w:lang w:eastAsia="en-GB"/>
              </w:rPr>
              <w:t xml:space="preserve"> carrier frequency for which this configuration is valid.</w:t>
            </w:r>
            <w:r w:rsidRPr="00331BBB">
              <w:rPr>
                <w:lang w:eastAsia="ko-KR"/>
              </w:rPr>
              <w:t xml:space="preserve"> </w:t>
            </w:r>
            <w:r w:rsidRPr="00331BBB">
              <w:rPr>
                <w:bCs/>
                <w:noProof/>
                <w:lang w:eastAsia="ko-KR"/>
              </w:rPr>
              <w:t>NR does not configure more than one measurement object for the same physical frequency regardless of the ARFCN used to indicate this.</w:t>
            </w:r>
          </w:p>
        </w:tc>
      </w:tr>
      <w:tr w:rsidR="00936420" w:rsidRPr="00331BBB" w14:paraId="34190363" w14:textId="77777777" w:rsidTr="00785849">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331BBB" w:rsidRDefault="00123FB4" w:rsidP="00785849">
            <w:pPr>
              <w:pStyle w:val="TAL"/>
              <w:rPr>
                <w:b/>
                <w:bCs/>
                <w:i/>
                <w:noProof/>
                <w:lang w:eastAsia="en-GB"/>
              </w:rPr>
            </w:pPr>
            <w:r w:rsidRPr="00331BBB">
              <w:rPr>
                <w:b/>
                <w:bCs/>
                <w:i/>
                <w:noProof/>
                <w:lang w:eastAsia="en-GB"/>
              </w:rPr>
              <w:t>cellIndexUTRA</w:t>
            </w:r>
            <w:r w:rsidRPr="00331BBB">
              <w:rPr>
                <w:b/>
                <w:i/>
              </w:rPr>
              <w:t>-FDD</w:t>
            </w:r>
          </w:p>
          <w:p w14:paraId="22D08207" w14:textId="77777777" w:rsidR="00123FB4" w:rsidRPr="00331BBB" w:rsidRDefault="00123FB4" w:rsidP="00785849">
            <w:pPr>
              <w:pStyle w:val="TAL"/>
              <w:rPr>
                <w:lang w:eastAsia="en-GB"/>
              </w:rPr>
            </w:pPr>
            <w:r w:rsidRPr="00331BBB">
              <w:rPr>
                <w:lang w:eastAsia="en-GB"/>
              </w:rPr>
              <w:t>Entry index in the neighbouring cell list.</w:t>
            </w:r>
          </w:p>
        </w:tc>
      </w:tr>
      <w:tr w:rsidR="00936420" w:rsidRPr="00331BBB" w14:paraId="48602F0B" w14:textId="77777777" w:rsidTr="00785849">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331BBB" w:rsidRDefault="00123FB4" w:rsidP="00785849">
            <w:pPr>
              <w:pStyle w:val="TAL"/>
              <w:rPr>
                <w:b/>
                <w:bCs/>
                <w:i/>
                <w:noProof/>
                <w:lang w:eastAsia="en-GB"/>
              </w:rPr>
            </w:pPr>
            <w:r w:rsidRPr="00331BBB">
              <w:rPr>
                <w:b/>
                <w:bCs/>
                <w:i/>
                <w:noProof/>
                <w:lang w:eastAsia="en-GB"/>
              </w:rPr>
              <w:t>cellsToAddModList</w:t>
            </w:r>
          </w:p>
          <w:p w14:paraId="29234022" w14:textId="77777777" w:rsidR="00123FB4" w:rsidRPr="00331BBB" w:rsidRDefault="00123FB4" w:rsidP="00785849">
            <w:pPr>
              <w:pStyle w:val="TAL"/>
              <w:rPr>
                <w:lang w:eastAsia="en-GB"/>
              </w:rPr>
            </w:pPr>
            <w:r w:rsidRPr="00331BBB">
              <w:rPr>
                <w:lang w:eastAsia="en-GB"/>
              </w:rPr>
              <w:t xml:space="preserve">List of </w:t>
            </w:r>
            <w:r w:rsidRPr="00331BBB">
              <w:rPr>
                <w:lang w:eastAsia="zh-CN"/>
              </w:rPr>
              <w:t xml:space="preserve">UTRA-FDD </w:t>
            </w:r>
            <w:r w:rsidRPr="00331BBB">
              <w:rPr>
                <w:lang w:eastAsia="en-GB"/>
              </w:rPr>
              <w:t>cells to add/modify in the neighbouring cell list.</w:t>
            </w:r>
          </w:p>
        </w:tc>
      </w:tr>
      <w:tr w:rsidR="00936420" w:rsidRPr="00331BBB" w14:paraId="0722560B" w14:textId="77777777" w:rsidTr="00785849">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331BBB" w:rsidRDefault="00123FB4" w:rsidP="00785849">
            <w:pPr>
              <w:pStyle w:val="TAL"/>
              <w:rPr>
                <w:b/>
                <w:bCs/>
                <w:i/>
                <w:noProof/>
                <w:lang w:eastAsia="en-GB"/>
              </w:rPr>
            </w:pPr>
            <w:r w:rsidRPr="00331BBB">
              <w:rPr>
                <w:b/>
                <w:bCs/>
                <w:i/>
                <w:noProof/>
                <w:lang w:eastAsia="en-GB"/>
              </w:rPr>
              <w:t>cellsToRemoveList</w:t>
            </w:r>
          </w:p>
          <w:p w14:paraId="7E6BC2EF" w14:textId="77777777" w:rsidR="00123FB4" w:rsidRPr="00331BBB" w:rsidRDefault="00123FB4" w:rsidP="00785849">
            <w:pPr>
              <w:pStyle w:val="TAL"/>
              <w:rPr>
                <w:lang w:eastAsia="en-GB"/>
              </w:rPr>
            </w:pPr>
            <w:r w:rsidRPr="00331BBB">
              <w:rPr>
                <w:lang w:eastAsia="en-GB"/>
              </w:rPr>
              <w:t>List of cells to remove from the neighbouring cell list.</w:t>
            </w:r>
          </w:p>
        </w:tc>
      </w:tr>
      <w:tr w:rsidR="00936420" w:rsidRPr="00331BBB" w14:paraId="309A0C53" w14:textId="77777777" w:rsidTr="00785849">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331BBB" w:rsidRDefault="00123FB4" w:rsidP="00785849">
            <w:pPr>
              <w:pStyle w:val="TAL"/>
              <w:rPr>
                <w:b/>
                <w:i/>
              </w:rPr>
            </w:pPr>
            <w:r w:rsidRPr="00331BBB">
              <w:rPr>
                <w:b/>
                <w:i/>
              </w:rPr>
              <w:t>utra</w:t>
            </w:r>
            <w:r w:rsidRPr="00331BBB">
              <w:rPr>
                <w:b/>
              </w:rPr>
              <w:t>-</w:t>
            </w:r>
            <w:r w:rsidRPr="00331BBB">
              <w:rPr>
                <w:b/>
                <w:i/>
              </w:rPr>
              <w:t>FDD-Q-OffsetRange</w:t>
            </w:r>
          </w:p>
          <w:p w14:paraId="30D32E0A" w14:textId="77777777" w:rsidR="00123FB4" w:rsidRPr="00331BBB" w:rsidRDefault="00123FB4" w:rsidP="00785849">
            <w:pPr>
              <w:pStyle w:val="TAL"/>
              <w:rPr>
                <w:b/>
                <w:bCs/>
                <w:i/>
                <w:noProof/>
                <w:lang w:eastAsia="en-GB"/>
              </w:rPr>
            </w:pPr>
            <w:r w:rsidRPr="00331BBB">
              <w:t>Used to indicate a frequency specific offset to be applied when evaluating triggering conditions for measurement reporting. The value is in dB.</w:t>
            </w:r>
          </w:p>
        </w:tc>
      </w:tr>
    </w:tbl>
    <w:p w14:paraId="788172D4" w14:textId="77777777" w:rsidR="00123FB4" w:rsidRPr="00331BBB" w:rsidRDefault="00123FB4" w:rsidP="000B4A46"/>
    <w:p w14:paraId="36C6D7F9" w14:textId="226C6C18" w:rsidR="002C5D28" w:rsidRPr="00331BBB" w:rsidRDefault="002C5D28" w:rsidP="00E23515">
      <w:pPr>
        <w:pStyle w:val="Heading4"/>
        <w:rPr>
          <w:i/>
        </w:rPr>
      </w:pPr>
      <w:bookmarkStart w:id="1509" w:name="_Toc20426009"/>
      <w:bookmarkStart w:id="1510" w:name="_Toc29321405"/>
      <w:bookmarkStart w:id="1511" w:name="_Toc36757168"/>
      <w:r w:rsidRPr="00331BBB">
        <w:rPr>
          <w:i/>
        </w:rPr>
        <w:t>–</w:t>
      </w:r>
      <w:r w:rsidRPr="00331BBB">
        <w:rPr>
          <w:i/>
        </w:rPr>
        <w:tab/>
        <w:t>MeasResultCellListSFTD</w:t>
      </w:r>
      <w:r w:rsidR="005D7B14" w:rsidRPr="00331BBB">
        <w:rPr>
          <w:i/>
        </w:rPr>
        <w:t>-NR</w:t>
      </w:r>
      <w:bookmarkEnd w:id="1509"/>
      <w:bookmarkEnd w:id="1510"/>
      <w:bookmarkEnd w:id="1511"/>
    </w:p>
    <w:p w14:paraId="05582F59" w14:textId="59A7D3DA" w:rsidR="002C5D28" w:rsidRPr="00331BBB" w:rsidRDefault="002C5D28" w:rsidP="002C5D28">
      <w:r w:rsidRPr="00331BBB">
        <w:t xml:space="preserve">The IE </w:t>
      </w:r>
      <w:r w:rsidRPr="00331BBB">
        <w:rPr>
          <w:i/>
          <w:iCs/>
        </w:rPr>
        <w:t>MeasResult</w:t>
      </w:r>
      <w:r w:rsidRPr="00331BBB">
        <w:rPr>
          <w:i/>
        </w:rPr>
        <w:t>CellList</w:t>
      </w:r>
      <w:r w:rsidRPr="00331BBB">
        <w:rPr>
          <w:i/>
          <w:iCs/>
        </w:rPr>
        <w:t>SFTD</w:t>
      </w:r>
      <w:r w:rsidR="005D7B14" w:rsidRPr="00331BBB">
        <w:rPr>
          <w:i/>
          <w:iCs/>
        </w:rPr>
        <w:t>-NR</w:t>
      </w:r>
      <w:r w:rsidRPr="00331BBB">
        <w:t xml:space="preserve"> consists of SFN and radio frame boundary difference between the PCell and an NR cell as specified in TS 38.215 [9] and TS 38.133 [14].</w:t>
      </w:r>
    </w:p>
    <w:p w14:paraId="231D0C2D" w14:textId="49FB3007" w:rsidR="002C5D28" w:rsidRPr="00331BBB" w:rsidRDefault="002C5D28" w:rsidP="002C5D28">
      <w:pPr>
        <w:pStyle w:val="TH"/>
      </w:pPr>
      <w:r w:rsidRPr="00331BBB">
        <w:rPr>
          <w:i/>
          <w:iCs/>
        </w:rPr>
        <w:t>MeasResult</w:t>
      </w:r>
      <w:r w:rsidRPr="00331BBB">
        <w:rPr>
          <w:i/>
        </w:rPr>
        <w:t>CellList</w:t>
      </w:r>
      <w:r w:rsidRPr="00331BBB">
        <w:rPr>
          <w:i/>
          <w:iCs/>
        </w:rPr>
        <w:t>SFTD</w:t>
      </w:r>
      <w:r w:rsidR="005D7B14" w:rsidRPr="00331BBB">
        <w:rPr>
          <w:i/>
          <w:iCs/>
        </w:rPr>
        <w:t>-NR</w:t>
      </w:r>
      <w:r w:rsidRPr="00331BBB">
        <w:rPr>
          <w:iCs/>
        </w:rPr>
        <w:t xml:space="preserve"> </w:t>
      </w:r>
      <w:r w:rsidRPr="00331BBB">
        <w:t>information element</w:t>
      </w:r>
    </w:p>
    <w:p w14:paraId="2C68DF95" w14:textId="77777777" w:rsidR="002C5D28" w:rsidRPr="00A125B2" w:rsidRDefault="002C5D28" w:rsidP="0096519C">
      <w:pPr>
        <w:pStyle w:val="PL"/>
      </w:pPr>
      <w:r w:rsidRPr="00A125B2">
        <w:t>-- ASN1START</w:t>
      </w:r>
    </w:p>
    <w:p w14:paraId="4E562AAC" w14:textId="4C65589E" w:rsidR="002C5D28" w:rsidRPr="00A125B2" w:rsidRDefault="002C5D28" w:rsidP="0096519C">
      <w:pPr>
        <w:pStyle w:val="PL"/>
      </w:pPr>
      <w:r w:rsidRPr="00A125B2">
        <w:t>-- TAG-MEASRESULTCELLLISTSFTD-</w:t>
      </w:r>
      <w:r w:rsidR="005D7B14" w:rsidRPr="00A125B2">
        <w:t>NR-</w:t>
      </w:r>
      <w:r w:rsidRPr="00A125B2">
        <w:t>START</w:t>
      </w:r>
    </w:p>
    <w:p w14:paraId="5AAFF6A1" w14:textId="77777777" w:rsidR="002C5D28" w:rsidRPr="00331BBB" w:rsidRDefault="002C5D28" w:rsidP="0096519C">
      <w:pPr>
        <w:pStyle w:val="PL"/>
      </w:pPr>
    </w:p>
    <w:p w14:paraId="2B9558C7" w14:textId="15978836" w:rsidR="002C5D28" w:rsidRPr="00331BBB" w:rsidRDefault="002C5D28" w:rsidP="0096519C">
      <w:pPr>
        <w:pStyle w:val="PL"/>
      </w:pPr>
      <w:r w:rsidRPr="00331BBB">
        <w:t>MeasResultCellListSFTD</w:t>
      </w:r>
      <w:r w:rsidR="005D7B14" w:rsidRPr="00331BBB">
        <w:t>-NR</w:t>
      </w:r>
      <w:r w:rsidRPr="00331BBB">
        <w:t xml:space="preserve"> ::=          </w:t>
      </w:r>
      <w:r w:rsidRPr="00A125B2">
        <w:t>SEQUENCE</w:t>
      </w:r>
      <w:r w:rsidRPr="00331BBB">
        <w:t xml:space="preserve"> (</w:t>
      </w:r>
      <w:r w:rsidRPr="00A125B2">
        <w:t>SIZE</w:t>
      </w:r>
      <w:r w:rsidRPr="00331BBB">
        <w:t xml:space="preserve"> (1..maxCellSFTD))</w:t>
      </w:r>
      <w:r w:rsidRPr="00A125B2">
        <w:t xml:space="preserve"> OF</w:t>
      </w:r>
      <w:r w:rsidRPr="00331BBB">
        <w:t xml:space="preserve"> MeasResultCellSFTD</w:t>
      </w:r>
      <w:r w:rsidR="005D7B14" w:rsidRPr="00331BBB">
        <w:t>-NR</w:t>
      </w:r>
    </w:p>
    <w:p w14:paraId="1B7B9F6A" w14:textId="77777777" w:rsidR="002C5D28" w:rsidRPr="00331BBB" w:rsidRDefault="002C5D28" w:rsidP="0096519C">
      <w:pPr>
        <w:pStyle w:val="PL"/>
      </w:pPr>
    </w:p>
    <w:p w14:paraId="709F662B" w14:textId="1567BF7B" w:rsidR="002C5D28" w:rsidRPr="00331BBB" w:rsidRDefault="002C5D28" w:rsidP="0096519C">
      <w:pPr>
        <w:pStyle w:val="PL"/>
      </w:pPr>
      <w:r w:rsidRPr="00331BBB">
        <w:t>MeasResultCellSFTD</w:t>
      </w:r>
      <w:r w:rsidR="005D7B14" w:rsidRPr="00331BBB">
        <w:t>-NR</w:t>
      </w:r>
      <w:r w:rsidRPr="00331BBB">
        <w:t xml:space="preserve"> ::=              </w:t>
      </w:r>
      <w:r w:rsidRPr="00A125B2">
        <w:t>SEQUENCE</w:t>
      </w:r>
      <w:r w:rsidRPr="00331BBB">
        <w:t xml:space="preserve"> {</w:t>
      </w:r>
    </w:p>
    <w:p w14:paraId="2E1F7675" w14:textId="2912DFAA" w:rsidR="002C5D28" w:rsidRPr="00331BBB" w:rsidRDefault="002C5D28" w:rsidP="0096519C">
      <w:pPr>
        <w:pStyle w:val="PL"/>
      </w:pPr>
      <w:r w:rsidRPr="00331BBB">
        <w:t xml:space="preserve">    physCellId                          </w:t>
      </w:r>
      <w:r w:rsidR="007126C6" w:rsidRPr="00331BBB">
        <w:t xml:space="preserve">  </w:t>
      </w:r>
      <w:r w:rsidRPr="00331BBB">
        <w:t>PhysCellId,</w:t>
      </w:r>
    </w:p>
    <w:p w14:paraId="081043A5" w14:textId="56A7A189" w:rsidR="002C5D28" w:rsidRPr="00331BBB" w:rsidRDefault="002C5D28" w:rsidP="0096519C">
      <w:pPr>
        <w:pStyle w:val="PL"/>
      </w:pPr>
      <w:r w:rsidRPr="00331BBB">
        <w:t xml:space="preserve">    sfn-OffsetResult                  </w:t>
      </w:r>
      <w:r w:rsidR="007126C6" w:rsidRPr="00331BBB">
        <w:t xml:space="preserve">  </w:t>
      </w:r>
      <w:r w:rsidRPr="00331BBB">
        <w:t xml:space="preserve">  </w:t>
      </w:r>
      <w:r w:rsidRPr="00A125B2">
        <w:t>INTEGER</w:t>
      </w:r>
      <w:r w:rsidRPr="00331BBB">
        <w:t xml:space="preserve"> (0..1023),</w:t>
      </w:r>
    </w:p>
    <w:p w14:paraId="72FFBBF3" w14:textId="1B162B4F" w:rsidR="002C5D28" w:rsidRPr="00331BBB" w:rsidRDefault="002C5D28" w:rsidP="0096519C">
      <w:pPr>
        <w:pStyle w:val="PL"/>
      </w:pPr>
      <w:r w:rsidRPr="00331BBB">
        <w:t xml:space="preserve">    frameBoundaryOffsetResult        </w:t>
      </w:r>
      <w:r w:rsidR="007126C6" w:rsidRPr="00331BBB">
        <w:t xml:space="preserve">  </w:t>
      </w:r>
      <w:r w:rsidRPr="00331BBB">
        <w:t xml:space="preserve">   </w:t>
      </w:r>
      <w:r w:rsidRPr="00A125B2">
        <w:t>INTEGER</w:t>
      </w:r>
      <w:r w:rsidRPr="00331BBB">
        <w:t xml:space="preserve"> (-30720..30719),</w:t>
      </w:r>
    </w:p>
    <w:p w14:paraId="57DA3D28" w14:textId="184163A8" w:rsidR="002C5D28" w:rsidRPr="00331BBB" w:rsidRDefault="002C5D28" w:rsidP="0096519C">
      <w:pPr>
        <w:pStyle w:val="PL"/>
      </w:pPr>
      <w:r w:rsidRPr="00331BBB">
        <w:t xml:space="preserve">    rsrp-Result                     </w:t>
      </w:r>
      <w:r w:rsidR="007126C6" w:rsidRPr="00331BBB">
        <w:t xml:space="preserve">  </w:t>
      </w:r>
      <w:r w:rsidRPr="00331BBB">
        <w:t xml:space="preserve">    RSRP-Range                      </w:t>
      </w:r>
      <w:r w:rsidRPr="00A125B2">
        <w:t>OPTIONAL</w:t>
      </w:r>
    </w:p>
    <w:p w14:paraId="6A690650" w14:textId="77777777" w:rsidR="002C5D28" w:rsidRPr="00331BBB" w:rsidRDefault="002C5D28" w:rsidP="0096519C">
      <w:pPr>
        <w:pStyle w:val="PL"/>
      </w:pPr>
      <w:r w:rsidRPr="00331BBB">
        <w:t>}</w:t>
      </w:r>
    </w:p>
    <w:p w14:paraId="5A2422A6" w14:textId="77777777" w:rsidR="002C5D28" w:rsidRPr="00331BBB" w:rsidRDefault="002C5D28" w:rsidP="0096519C">
      <w:pPr>
        <w:pStyle w:val="PL"/>
      </w:pPr>
    </w:p>
    <w:p w14:paraId="37521040" w14:textId="19AE9CC2" w:rsidR="002C5D28" w:rsidRPr="00A125B2" w:rsidRDefault="002C5D28" w:rsidP="0096519C">
      <w:pPr>
        <w:pStyle w:val="PL"/>
      </w:pPr>
      <w:r w:rsidRPr="00A125B2">
        <w:t>-- TAG-MEASRESULTCELLLISTSFTD-</w:t>
      </w:r>
      <w:r w:rsidR="005D7B14" w:rsidRPr="00A125B2">
        <w:t>NR-</w:t>
      </w:r>
      <w:r w:rsidRPr="00A125B2">
        <w:t>STOP</w:t>
      </w:r>
    </w:p>
    <w:p w14:paraId="624627D6" w14:textId="77777777" w:rsidR="002C5D28" w:rsidRPr="00A125B2" w:rsidRDefault="002C5D28" w:rsidP="0096519C">
      <w:pPr>
        <w:pStyle w:val="PL"/>
      </w:pPr>
      <w:r w:rsidRPr="00A125B2">
        <w:t>-- ASN1STOP</w:t>
      </w:r>
    </w:p>
    <w:p w14:paraId="38732C9C" w14:textId="77777777" w:rsidR="002C5D28" w:rsidRPr="00331BB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36420" w:rsidRPr="00331BBB" w14:paraId="06E5E4B9" w14:textId="77777777" w:rsidTr="006D357F">
        <w:trPr>
          <w:cantSplit/>
          <w:tblHeader/>
        </w:trPr>
        <w:tc>
          <w:tcPr>
            <w:tcW w:w="14062" w:type="dxa"/>
          </w:tcPr>
          <w:p w14:paraId="35833DC8" w14:textId="466D73F2" w:rsidR="002C5D28" w:rsidRPr="00331BBB" w:rsidRDefault="002C5D28" w:rsidP="00F43D0B">
            <w:pPr>
              <w:pStyle w:val="TAH"/>
              <w:rPr>
                <w:lang w:eastAsia="en-GB"/>
              </w:rPr>
            </w:pPr>
            <w:r w:rsidRPr="00331BBB">
              <w:rPr>
                <w:i/>
                <w:lang w:eastAsia="en-GB"/>
              </w:rPr>
              <w:t>MeasResult</w:t>
            </w:r>
            <w:r w:rsidR="005D7B14" w:rsidRPr="00331BBB">
              <w:rPr>
                <w:i/>
                <w:lang w:eastAsia="en-GB"/>
              </w:rPr>
              <w:t>Cell</w:t>
            </w:r>
            <w:r w:rsidRPr="00331BBB">
              <w:rPr>
                <w:i/>
                <w:lang w:eastAsia="en-GB"/>
              </w:rPr>
              <w:t>SFTD</w:t>
            </w:r>
            <w:r w:rsidR="005D7B14" w:rsidRPr="00331BBB">
              <w:rPr>
                <w:i/>
                <w:lang w:eastAsia="en-GB"/>
              </w:rPr>
              <w:t>-NR</w:t>
            </w:r>
            <w:r w:rsidRPr="00331BBB">
              <w:rPr>
                <w:lang w:eastAsia="en-GB"/>
              </w:rPr>
              <w:t xml:space="preserve"> field descriptions</w:t>
            </w:r>
          </w:p>
        </w:tc>
      </w:tr>
      <w:tr w:rsidR="00936420" w:rsidRPr="00331BBB" w14:paraId="78341F70" w14:textId="77777777" w:rsidTr="006D357F">
        <w:trPr>
          <w:cantSplit/>
          <w:trHeight w:val="52"/>
        </w:trPr>
        <w:tc>
          <w:tcPr>
            <w:tcW w:w="14062" w:type="dxa"/>
          </w:tcPr>
          <w:p w14:paraId="3C843020" w14:textId="77777777" w:rsidR="002C5D28" w:rsidRPr="00331BBB" w:rsidRDefault="002C5D28" w:rsidP="00F43D0B">
            <w:pPr>
              <w:pStyle w:val="TAL"/>
              <w:rPr>
                <w:b/>
                <w:i/>
                <w:lang w:eastAsia="en-GB"/>
              </w:rPr>
            </w:pPr>
            <w:r w:rsidRPr="00331BBB">
              <w:rPr>
                <w:b/>
                <w:i/>
                <w:lang w:eastAsia="en-GB"/>
              </w:rPr>
              <w:t>sfn-OffsetResult</w:t>
            </w:r>
          </w:p>
          <w:p w14:paraId="363707D4" w14:textId="77777777" w:rsidR="002C5D28" w:rsidRPr="00331BBB" w:rsidRDefault="002C5D28" w:rsidP="00F43D0B">
            <w:pPr>
              <w:pStyle w:val="TAL"/>
              <w:rPr>
                <w:lang w:eastAsia="en-GB"/>
              </w:rPr>
            </w:pPr>
            <w:r w:rsidRPr="00331BBB">
              <w:rPr>
                <w:lang w:eastAsia="en-GB"/>
              </w:rPr>
              <w:t>Indicates the SFN difference between the PCell and the NR cell as an integer value according to TS 38.215 [9].</w:t>
            </w:r>
          </w:p>
        </w:tc>
      </w:tr>
      <w:tr w:rsidR="002C5D28" w:rsidRPr="00331BBB" w14:paraId="68F97890" w14:textId="77777777" w:rsidTr="006D357F">
        <w:trPr>
          <w:cantSplit/>
          <w:trHeight w:val="52"/>
        </w:trPr>
        <w:tc>
          <w:tcPr>
            <w:tcW w:w="14062" w:type="dxa"/>
          </w:tcPr>
          <w:p w14:paraId="02A6FA36" w14:textId="77777777" w:rsidR="002C5D28" w:rsidRPr="00331BBB" w:rsidRDefault="002C5D28" w:rsidP="00F43D0B">
            <w:pPr>
              <w:pStyle w:val="TAL"/>
              <w:rPr>
                <w:b/>
                <w:i/>
                <w:lang w:eastAsia="en-GB"/>
              </w:rPr>
            </w:pPr>
            <w:r w:rsidRPr="00331BBB">
              <w:rPr>
                <w:b/>
                <w:i/>
                <w:lang w:eastAsia="en-GB"/>
              </w:rPr>
              <w:t>frameBoundaryOffsetResult</w:t>
            </w:r>
          </w:p>
          <w:p w14:paraId="5AD99A18" w14:textId="77777777" w:rsidR="002C5D28" w:rsidRPr="00331BBB" w:rsidRDefault="002C5D28" w:rsidP="00F43D0B">
            <w:pPr>
              <w:pStyle w:val="TAL"/>
              <w:rPr>
                <w:lang w:eastAsia="en-GB"/>
              </w:rPr>
            </w:pPr>
            <w:r w:rsidRPr="00331BBB">
              <w:rPr>
                <w:lang w:eastAsia="en-GB"/>
              </w:rPr>
              <w:t>Indicates the frame boundary difference between the PCell and the NR cell as an integer value according to TS 38.215 [9].</w:t>
            </w:r>
          </w:p>
        </w:tc>
      </w:tr>
    </w:tbl>
    <w:p w14:paraId="6CFE51D6" w14:textId="77777777" w:rsidR="005D7B14" w:rsidRPr="00331BBB" w:rsidRDefault="005D7B14" w:rsidP="005D7B14"/>
    <w:p w14:paraId="73967BDF" w14:textId="77777777" w:rsidR="005D7B14" w:rsidRPr="00331BBB" w:rsidRDefault="005D7B14" w:rsidP="005D7B14">
      <w:pPr>
        <w:pStyle w:val="Heading4"/>
        <w:rPr>
          <w:i/>
        </w:rPr>
      </w:pPr>
      <w:bookmarkStart w:id="1512" w:name="_Toc20426010"/>
      <w:bookmarkStart w:id="1513" w:name="_Toc29321406"/>
      <w:bookmarkStart w:id="1514" w:name="_Toc36757169"/>
      <w:r w:rsidRPr="00331BBB">
        <w:rPr>
          <w:i/>
        </w:rPr>
        <w:t>–</w:t>
      </w:r>
      <w:r w:rsidRPr="00331BBB">
        <w:rPr>
          <w:i/>
        </w:rPr>
        <w:tab/>
        <w:t>MeasResultCellListSFTD-EUTRA</w:t>
      </w:r>
      <w:bookmarkEnd w:id="1512"/>
      <w:bookmarkEnd w:id="1513"/>
      <w:bookmarkEnd w:id="1514"/>
    </w:p>
    <w:p w14:paraId="6F1B0109" w14:textId="77777777" w:rsidR="005D7B14" w:rsidRPr="00331BBB" w:rsidRDefault="005D7B14" w:rsidP="005D7B14">
      <w:r w:rsidRPr="00331BBB">
        <w:t xml:space="preserve">The IE </w:t>
      </w:r>
      <w:r w:rsidRPr="00331BBB">
        <w:rPr>
          <w:i/>
          <w:iCs/>
        </w:rPr>
        <w:t>MeasResult</w:t>
      </w:r>
      <w:r w:rsidRPr="00331BBB">
        <w:rPr>
          <w:i/>
        </w:rPr>
        <w:t>CellList</w:t>
      </w:r>
      <w:r w:rsidRPr="00331BBB">
        <w:rPr>
          <w:i/>
          <w:iCs/>
        </w:rPr>
        <w:t>SFTD-EUTRA</w:t>
      </w:r>
      <w:r w:rsidRPr="00331BBB">
        <w:t xml:space="preserve"> consists of SFN and radio frame boundary difference between the PCell and an E-UTRA PSCell.</w:t>
      </w:r>
    </w:p>
    <w:p w14:paraId="7A03AD2D" w14:textId="77777777" w:rsidR="005D7B14" w:rsidRPr="00331BBB" w:rsidRDefault="005D7B14" w:rsidP="005D7B14">
      <w:pPr>
        <w:pStyle w:val="TH"/>
      </w:pPr>
      <w:r w:rsidRPr="00331BBB">
        <w:rPr>
          <w:i/>
          <w:iCs/>
        </w:rPr>
        <w:t>MeasResult</w:t>
      </w:r>
      <w:r w:rsidRPr="00331BBB">
        <w:rPr>
          <w:i/>
        </w:rPr>
        <w:t>CellList</w:t>
      </w:r>
      <w:r w:rsidRPr="00331BBB">
        <w:rPr>
          <w:i/>
          <w:iCs/>
        </w:rPr>
        <w:t>SFTD-EUTRA</w:t>
      </w:r>
      <w:r w:rsidRPr="00331BBB">
        <w:rPr>
          <w:iCs/>
        </w:rPr>
        <w:t xml:space="preserve"> </w:t>
      </w:r>
      <w:r w:rsidRPr="00331BBB">
        <w:t>information element</w:t>
      </w:r>
    </w:p>
    <w:p w14:paraId="7A17A1BD" w14:textId="77777777" w:rsidR="005D7B14" w:rsidRPr="00A125B2" w:rsidRDefault="005D7B14" w:rsidP="0096519C">
      <w:pPr>
        <w:pStyle w:val="PL"/>
      </w:pPr>
      <w:r w:rsidRPr="00A125B2">
        <w:t>-- ASN1START</w:t>
      </w:r>
    </w:p>
    <w:p w14:paraId="77A4BC61" w14:textId="77777777" w:rsidR="005D7B14" w:rsidRPr="00A125B2" w:rsidRDefault="005D7B14" w:rsidP="0096519C">
      <w:pPr>
        <w:pStyle w:val="PL"/>
      </w:pPr>
      <w:r w:rsidRPr="00A125B2">
        <w:t>-- TAG-MEASRESULTCELLLISTSFTD-EUTRA-START</w:t>
      </w:r>
    </w:p>
    <w:p w14:paraId="05DBC4A9" w14:textId="77777777" w:rsidR="005D7B14" w:rsidRPr="00331BBB" w:rsidRDefault="005D7B14" w:rsidP="0096519C">
      <w:pPr>
        <w:pStyle w:val="PL"/>
      </w:pPr>
    </w:p>
    <w:p w14:paraId="5B143EC4" w14:textId="77777777" w:rsidR="005D7B14" w:rsidRPr="00331BBB" w:rsidRDefault="005D7B14" w:rsidP="0096519C">
      <w:pPr>
        <w:pStyle w:val="PL"/>
      </w:pPr>
      <w:r w:rsidRPr="00331BBB">
        <w:t xml:space="preserve">MeasResultCellListSFTD-EUTRA ::=          </w:t>
      </w:r>
      <w:r w:rsidRPr="00A125B2">
        <w:t>SEQUENCE</w:t>
      </w:r>
      <w:r w:rsidRPr="00331BBB">
        <w:t xml:space="preserve"> (</w:t>
      </w:r>
      <w:r w:rsidRPr="00A125B2">
        <w:t>SIZE</w:t>
      </w:r>
      <w:r w:rsidRPr="00331BBB">
        <w:t xml:space="preserve"> (1..maxCellSFTD))</w:t>
      </w:r>
      <w:r w:rsidRPr="00A125B2">
        <w:t xml:space="preserve"> OF</w:t>
      </w:r>
      <w:r w:rsidRPr="00331BBB">
        <w:t xml:space="preserve"> MeasResultSFTD-EUTRA</w:t>
      </w:r>
    </w:p>
    <w:p w14:paraId="32B8C7F6" w14:textId="77777777" w:rsidR="005D7B14" w:rsidRPr="00331BBB" w:rsidRDefault="005D7B14" w:rsidP="0096519C">
      <w:pPr>
        <w:pStyle w:val="PL"/>
      </w:pPr>
    </w:p>
    <w:p w14:paraId="75DBEB46" w14:textId="77777777" w:rsidR="005D7B14" w:rsidRPr="00331BBB" w:rsidRDefault="005D7B14" w:rsidP="0096519C">
      <w:pPr>
        <w:pStyle w:val="PL"/>
      </w:pPr>
      <w:r w:rsidRPr="00331BBB">
        <w:t xml:space="preserve">MeasResultSFTD-EUTRA ::=           </w:t>
      </w:r>
      <w:r w:rsidRPr="00A125B2">
        <w:t>SEQUENCE</w:t>
      </w:r>
      <w:r w:rsidRPr="00331BBB">
        <w:t xml:space="preserve"> {</w:t>
      </w:r>
    </w:p>
    <w:p w14:paraId="10DDE481" w14:textId="77777777" w:rsidR="005D7B14" w:rsidRPr="00331BBB" w:rsidRDefault="005D7B14" w:rsidP="0096519C">
      <w:pPr>
        <w:pStyle w:val="PL"/>
      </w:pPr>
      <w:r w:rsidRPr="00331BBB">
        <w:t xml:space="preserve">    eutra-PhysCellId                    EUTRA-PhysCellId,</w:t>
      </w:r>
    </w:p>
    <w:p w14:paraId="2B93D6F2" w14:textId="77777777" w:rsidR="005D7B14" w:rsidRPr="00331BBB" w:rsidRDefault="005D7B14" w:rsidP="0096519C">
      <w:pPr>
        <w:pStyle w:val="PL"/>
      </w:pPr>
      <w:r w:rsidRPr="00331BBB">
        <w:t xml:space="preserve">    sfn-OffsetResult                    </w:t>
      </w:r>
      <w:r w:rsidRPr="00A125B2">
        <w:t>INTEGER</w:t>
      </w:r>
      <w:r w:rsidRPr="00331BBB">
        <w:t xml:space="preserve"> (0..1023),</w:t>
      </w:r>
    </w:p>
    <w:p w14:paraId="61A9D096" w14:textId="77777777" w:rsidR="005D7B14" w:rsidRPr="00331BBB" w:rsidRDefault="005D7B14" w:rsidP="0096519C">
      <w:pPr>
        <w:pStyle w:val="PL"/>
      </w:pPr>
      <w:r w:rsidRPr="00331BBB">
        <w:t xml:space="preserve">    frameBoundaryOffsetResult           </w:t>
      </w:r>
      <w:r w:rsidRPr="00A125B2">
        <w:t>INTEGER</w:t>
      </w:r>
      <w:r w:rsidRPr="00331BBB">
        <w:t xml:space="preserve"> (-30720..30719),</w:t>
      </w:r>
    </w:p>
    <w:p w14:paraId="4AB4000E" w14:textId="77777777" w:rsidR="005D7B14" w:rsidRPr="00331BBB" w:rsidRDefault="005D7B14" w:rsidP="0096519C">
      <w:pPr>
        <w:pStyle w:val="PL"/>
      </w:pPr>
      <w:r w:rsidRPr="00331BBB">
        <w:t xml:space="preserve">    rsrp-Result                         RSRP-Range                      </w:t>
      </w:r>
      <w:r w:rsidRPr="00A125B2">
        <w:t>OPTIONAL</w:t>
      </w:r>
    </w:p>
    <w:p w14:paraId="7672F2B2" w14:textId="77777777" w:rsidR="005D7B14" w:rsidRPr="00331BBB" w:rsidRDefault="005D7B14" w:rsidP="0096519C">
      <w:pPr>
        <w:pStyle w:val="PL"/>
      </w:pPr>
      <w:r w:rsidRPr="00331BBB">
        <w:t>}</w:t>
      </w:r>
    </w:p>
    <w:p w14:paraId="32D5A029" w14:textId="77777777" w:rsidR="005D7B14" w:rsidRPr="00331BBB" w:rsidRDefault="005D7B14" w:rsidP="0096519C">
      <w:pPr>
        <w:pStyle w:val="PL"/>
      </w:pPr>
    </w:p>
    <w:p w14:paraId="486E045C" w14:textId="77777777" w:rsidR="005D7B14" w:rsidRPr="00A125B2" w:rsidRDefault="005D7B14" w:rsidP="0096519C">
      <w:pPr>
        <w:pStyle w:val="PL"/>
      </w:pPr>
      <w:r w:rsidRPr="00A125B2">
        <w:t>-- TAG-MEASRESULTCELLLISTSFTD-EUTRA-STOP</w:t>
      </w:r>
    </w:p>
    <w:p w14:paraId="3FAA117E" w14:textId="77777777" w:rsidR="005D7B14" w:rsidRPr="00A125B2" w:rsidRDefault="005D7B14" w:rsidP="0096519C">
      <w:pPr>
        <w:pStyle w:val="PL"/>
      </w:pPr>
      <w:r w:rsidRPr="00A125B2">
        <w:t>-- ASN1STOP</w:t>
      </w:r>
    </w:p>
    <w:p w14:paraId="7A6DE0F7" w14:textId="77777777" w:rsidR="005D7B14" w:rsidRPr="00331BB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36420" w:rsidRPr="00331BBB" w14:paraId="48F0E84C" w14:textId="77777777" w:rsidTr="00F71051">
        <w:trPr>
          <w:cantSplit/>
          <w:tblHeader/>
        </w:trPr>
        <w:tc>
          <w:tcPr>
            <w:tcW w:w="14062" w:type="dxa"/>
          </w:tcPr>
          <w:p w14:paraId="645C6DE5" w14:textId="77777777" w:rsidR="005D7B14" w:rsidRPr="00331BBB" w:rsidRDefault="005D7B14" w:rsidP="00F71051">
            <w:pPr>
              <w:pStyle w:val="TAH"/>
              <w:rPr>
                <w:lang w:eastAsia="en-GB"/>
              </w:rPr>
            </w:pPr>
            <w:r w:rsidRPr="00331BBB">
              <w:rPr>
                <w:i/>
                <w:lang w:eastAsia="en-GB"/>
              </w:rPr>
              <w:t>MeasResultSFTD-EUTRA</w:t>
            </w:r>
            <w:r w:rsidRPr="00331BBB">
              <w:rPr>
                <w:lang w:eastAsia="en-GB"/>
              </w:rPr>
              <w:t xml:space="preserve"> field descriptions</w:t>
            </w:r>
          </w:p>
        </w:tc>
      </w:tr>
      <w:tr w:rsidR="00936420" w:rsidRPr="00331BB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31BBB" w:rsidRDefault="005D7B14" w:rsidP="00852D09">
            <w:pPr>
              <w:pStyle w:val="TAL"/>
              <w:rPr>
                <w:i/>
              </w:rPr>
            </w:pPr>
            <w:r w:rsidRPr="00331BBB">
              <w:rPr>
                <w:b/>
                <w:i/>
              </w:rPr>
              <w:t>eutra-PhysCellId</w:t>
            </w:r>
          </w:p>
          <w:p w14:paraId="42B0923C" w14:textId="77777777" w:rsidR="005D7B14" w:rsidRPr="00331BBB" w:rsidRDefault="005D7B14" w:rsidP="00852D09">
            <w:pPr>
              <w:pStyle w:val="TAL"/>
            </w:pPr>
            <w:r w:rsidRPr="00331BBB">
              <w:t>Identifies the physical cell identity of the E-UTRA cell for which the reporting is being performed.</w:t>
            </w:r>
          </w:p>
        </w:tc>
      </w:tr>
      <w:tr w:rsidR="00936420" w:rsidRPr="00331BBB" w14:paraId="55FFF7C8" w14:textId="77777777" w:rsidTr="00F71051">
        <w:trPr>
          <w:cantSplit/>
          <w:trHeight w:val="52"/>
        </w:trPr>
        <w:tc>
          <w:tcPr>
            <w:tcW w:w="14062" w:type="dxa"/>
          </w:tcPr>
          <w:p w14:paraId="58DABFD2" w14:textId="77777777" w:rsidR="005D7B14" w:rsidRPr="00331BBB" w:rsidRDefault="005D7B14" w:rsidP="005D7B14">
            <w:pPr>
              <w:pStyle w:val="TAL"/>
              <w:rPr>
                <w:b/>
                <w:i/>
              </w:rPr>
            </w:pPr>
            <w:r w:rsidRPr="00331BBB">
              <w:rPr>
                <w:b/>
                <w:i/>
              </w:rPr>
              <w:t>sfn-OffsetResult</w:t>
            </w:r>
          </w:p>
          <w:p w14:paraId="5AFDCF20" w14:textId="77777777" w:rsidR="005D7B14" w:rsidRPr="00331BBB" w:rsidRDefault="005D7B14" w:rsidP="00F32A8A">
            <w:pPr>
              <w:pStyle w:val="TAL"/>
            </w:pPr>
            <w:r w:rsidRPr="00331BBB">
              <w:t>Indicates the SFN difference between the PCell and the E-UTRA cell as an integer value according to TS 38.215 [9].</w:t>
            </w:r>
          </w:p>
        </w:tc>
      </w:tr>
      <w:tr w:rsidR="005D7B14" w:rsidRPr="00331BBB" w14:paraId="45F962AE" w14:textId="77777777" w:rsidTr="00F71051">
        <w:trPr>
          <w:cantSplit/>
          <w:trHeight w:val="52"/>
        </w:trPr>
        <w:tc>
          <w:tcPr>
            <w:tcW w:w="14062" w:type="dxa"/>
          </w:tcPr>
          <w:p w14:paraId="57D1A8D8" w14:textId="77777777" w:rsidR="005D7B14" w:rsidRPr="00331BBB" w:rsidRDefault="005D7B14" w:rsidP="005D7B14">
            <w:pPr>
              <w:pStyle w:val="TAL"/>
              <w:rPr>
                <w:b/>
                <w:i/>
              </w:rPr>
            </w:pPr>
            <w:r w:rsidRPr="00331BBB">
              <w:rPr>
                <w:b/>
                <w:i/>
              </w:rPr>
              <w:t>frameBoundaryOffsetResult</w:t>
            </w:r>
          </w:p>
          <w:p w14:paraId="2147439B" w14:textId="77777777" w:rsidR="005D7B14" w:rsidRPr="00331BBB" w:rsidRDefault="005D7B14" w:rsidP="00F32A8A">
            <w:pPr>
              <w:pStyle w:val="TAL"/>
            </w:pPr>
            <w:r w:rsidRPr="00331BBB">
              <w:t>Indicates the frame boundary difference between the PCell and the E-UTRA cell as an integer value according to TS 38.215 [9].</w:t>
            </w:r>
          </w:p>
        </w:tc>
      </w:tr>
    </w:tbl>
    <w:p w14:paraId="45932818" w14:textId="77777777" w:rsidR="000B4A46" w:rsidRPr="00331BBB" w:rsidRDefault="000B4A46" w:rsidP="000B4A46"/>
    <w:p w14:paraId="3975FD42" w14:textId="77777777" w:rsidR="002C5D28" w:rsidRPr="00331BBB" w:rsidRDefault="002C5D28" w:rsidP="002C5D28">
      <w:pPr>
        <w:pStyle w:val="Heading4"/>
        <w:rPr>
          <w:i/>
        </w:rPr>
      </w:pPr>
      <w:bookmarkStart w:id="1515" w:name="_Toc20426011"/>
      <w:bookmarkStart w:id="1516" w:name="_Toc29321407"/>
      <w:bookmarkStart w:id="1517" w:name="_Toc36757170"/>
      <w:r w:rsidRPr="00331BBB">
        <w:t>–</w:t>
      </w:r>
      <w:r w:rsidRPr="00331BBB">
        <w:tab/>
      </w:r>
      <w:r w:rsidRPr="00331BBB">
        <w:rPr>
          <w:i/>
        </w:rPr>
        <w:t>MeasResults</w:t>
      </w:r>
      <w:bookmarkEnd w:id="1515"/>
      <w:bookmarkEnd w:id="1516"/>
      <w:bookmarkEnd w:id="1517"/>
    </w:p>
    <w:p w14:paraId="7E818CF6" w14:textId="77777777" w:rsidR="002C5D28" w:rsidRPr="00331BBB" w:rsidRDefault="002C5D28" w:rsidP="002C5D28">
      <w:r w:rsidRPr="00331BBB">
        <w:t xml:space="preserve">The IE </w:t>
      </w:r>
      <w:r w:rsidRPr="00331BBB">
        <w:rPr>
          <w:i/>
        </w:rPr>
        <w:t>MeasResults</w:t>
      </w:r>
      <w:r w:rsidRPr="00331BBB">
        <w:t xml:space="preserve"> covers measured results for intra-frequency, inter-frequency, and inter-RAT mobility.</w:t>
      </w:r>
    </w:p>
    <w:p w14:paraId="4B09BE37" w14:textId="77777777" w:rsidR="002C5D28" w:rsidRPr="00331BBB" w:rsidRDefault="002C5D28" w:rsidP="002C5D28">
      <w:pPr>
        <w:pStyle w:val="TH"/>
      </w:pPr>
      <w:r w:rsidRPr="00331BBB">
        <w:rPr>
          <w:i/>
        </w:rPr>
        <w:t>MeasResults</w:t>
      </w:r>
      <w:r w:rsidRPr="00331BBB">
        <w:t xml:space="preserve"> information element</w:t>
      </w:r>
    </w:p>
    <w:p w14:paraId="4FD31FC4" w14:textId="77777777" w:rsidR="002C5D28" w:rsidRPr="00A125B2" w:rsidRDefault="002C5D28" w:rsidP="0096519C">
      <w:pPr>
        <w:pStyle w:val="PL"/>
      </w:pPr>
      <w:r w:rsidRPr="00A125B2">
        <w:t>-- ASN1START</w:t>
      </w:r>
    </w:p>
    <w:p w14:paraId="71768F99" w14:textId="409E4525" w:rsidR="002C5D28" w:rsidRPr="00A125B2" w:rsidRDefault="002C5D28" w:rsidP="0096519C">
      <w:pPr>
        <w:pStyle w:val="PL"/>
      </w:pPr>
      <w:r w:rsidRPr="00A125B2">
        <w:t>-- TAG-MEASRESULTS-START</w:t>
      </w:r>
    </w:p>
    <w:p w14:paraId="6C6FC1E9" w14:textId="77777777" w:rsidR="002C5D28" w:rsidRPr="00331BBB" w:rsidRDefault="002C5D28" w:rsidP="0096519C">
      <w:pPr>
        <w:pStyle w:val="PL"/>
      </w:pPr>
    </w:p>
    <w:p w14:paraId="166F060D" w14:textId="77777777" w:rsidR="002C5D28" w:rsidRPr="00331BBB" w:rsidRDefault="002C5D28" w:rsidP="0096519C">
      <w:pPr>
        <w:pStyle w:val="PL"/>
      </w:pPr>
      <w:r w:rsidRPr="00331BBB">
        <w:t xml:space="preserve">MeasResults ::=                         </w:t>
      </w:r>
      <w:r w:rsidRPr="00A125B2">
        <w:t>SEQUENCE</w:t>
      </w:r>
      <w:r w:rsidRPr="00331BBB">
        <w:t xml:space="preserve"> {</w:t>
      </w:r>
    </w:p>
    <w:p w14:paraId="3C47E4AF" w14:textId="77777777" w:rsidR="002C5D28" w:rsidRPr="00331BBB" w:rsidRDefault="002C5D28" w:rsidP="0096519C">
      <w:pPr>
        <w:pStyle w:val="PL"/>
      </w:pPr>
      <w:r w:rsidRPr="00331BBB">
        <w:t xml:space="preserve">    measId                                  MeasId,</w:t>
      </w:r>
    </w:p>
    <w:p w14:paraId="2D1CDDC0" w14:textId="77777777" w:rsidR="002C5D28" w:rsidRPr="00331BBB" w:rsidRDefault="002C5D28" w:rsidP="0096519C">
      <w:pPr>
        <w:pStyle w:val="PL"/>
      </w:pPr>
      <w:r w:rsidRPr="00331BBB">
        <w:t xml:space="preserve">    measResultServingMOList                 MeasResultServMOList,</w:t>
      </w:r>
    </w:p>
    <w:p w14:paraId="4773CFDD" w14:textId="77777777" w:rsidR="002C5D28" w:rsidRPr="00331BBB" w:rsidRDefault="002C5D28" w:rsidP="0096519C">
      <w:pPr>
        <w:pStyle w:val="PL"/>
      </w:pPr>
      <w:r w:rsidRPr="00331BBB">
        <w:t xml:space="preserve">    measResultNeighCells                    </w:t>
      </w:r>
      <w:r w:rsidRPr="00A125B2">
        <w:t>CHOICE</w:t>
      </w:r>
      <w:r w:rsidRPr="00331BBB">
        <w:t xml:space="preserve"> {</w:t>
      </w:r>
    </w:p>
    <w:p w14:paraId="40FA2535" w14:textId="77777777" w:rsidR="002C5D28" w:rsidRPr="00331BBB" w:rsidRDefault="002C5D28" w:rsidP="0096519C">
      <w:pPr>
        <w:pStyle w:val="PL"/>
      </w:pPr>
      <w:r w:rsidRPr="00331BBB">
        <w:t xml:space="preserve">        measResultListNR                        MeasResultListNR,</w:t>
      </w:r>
    </w:p>
    <w:p w14:paraId="57722683" w14:textId="77777777" w:rsidR="002C5D28" w:rsidRPr="00331BBB" w:rsidRDefault="002C5D28" w:rsidP="0096519C">
      <w:pPr>
        <w:pStyle w:val="PL"/>
      </w:pPr>
      <w:r w:rsidRPr="00331BBB">
        <w:t xml:space="preserve">        ...,</w:t>
      </w:r>
    </w:p>
    <w:p w14:paraId="513C5BA3" w14:textId="3FCC9C2E" w:rsidR="002C5D28" w:rsidRPr="00331BBB" w:rsidRDefault="002C5D28" w:rsidP="0096519C">
      <w:pPr>
        <w:pStyle w:val="PL"/>
      </w:pPr>
      <w:r w:rsidRPr="00331BBB">
        <w:t xml:space="preserve">        measResultListEUTRA                     MeasResultListEUTRA</w:t>
      </w:r>
      <w:r w:rsidR="00123FB4" w:rsidRPr="00331BBB">
        <w:t>,</w:t>
      </w:r>
    </w:p>
    <w:p w14:paraId="1521A730" w14:textId="77777777" w:rsidR="00123FB4" w:rsidRPr="00331BBB" w:rsidRDefault="00123FB4" w:rsidP="00123FB4">
      <w:pPr>
        <w:pStyle w:val="PL"/>
      </w:pPr>
      <w:r w:rsidRPr="00331BBB">
        <w:t xml:space="preserve">        measResultListUTRA-FDD-r16              MeasResultListUTRA-FDD-r16</w:t>
      </w:r>
    </w:p>
    <w:p w14:paraId="13945336" w14:textId="77777777" w:rsidR="002C5D28" w:rsidRPr="00331BBB" w:rsidRDefault="002C5D28" w:rsidP="0096519C">
      <w:pPr>
        <w:pStyle w:val="PL"/>
      </w:pPr>
      <w:r w:rsidRPr="00331BBB">
        <w:t xml:space="preserve">    }                                                                                                                   </w:t>
      </w:r>
      <w:r w:rsidRPr="00A125B2">
        <w:t>OPTIONAL</w:t>
      </w:r>
      <w:r w:rsidRPr="00331BBB">
        <w:t>,</w:t>
      </w:r>
    </w:p>
    <w:p w14:paraId="223645EC" w14:textId="7FC6ABA7" w:rsidR="005D7B14" w:rsidRPr="00331BBB" w:rsidRDefault="002C5D28" w:rsidP="0096519C">
      <w:pPr>
        <w:pStyle w:val="PL"/>
      </w:pPr>
      <w:r w:rsidRPr="00331BBB">
        <w:t xml:space="preserve">    ...</w:t>
      </w:r>
      <w:r w:rsidR="005D7B14" w:rsidRPr="00331BBB">
        <w:t>,</w:t>
      </w:r>
    </w:p>
    <w:p w14:paraId="1725377E" w14:textId="77777777" w:rsidR="005D7B14" w:rsidRPr="00331BBB" w:rsidRDefault="005D7B14" w:rsidP="0096519C">
      <w:pPr>
        <w:pStyle w:val="PL"/>
      </w:pPr>
      <w:r w:rsidRPr="00331BBB">
        <w:t xml:space="preserve">    [[</w:t>
      </w:r>
    </w:p>
    <w:p w14:paraId="09CE9E90" w14:textId="77777777" w:rsidR="005D7B14" w:rsidRPr="00331BBB" w:rsidRDefault="005D7B14" w:rsidP="0096519C">
      <w:pPr>
        <w:pStyle w:val="PL"/>
      </w:pPr>
      <w:r w:rsidRPr="00331BBB">
        <w:t xml:space="preserve">    measResultServFreqListEUTRA-SCG         MeasResultServFreqListEUTRA-SCG                                             </w:t>
      </w:r>
      <w:r w:rsidRPr="00A125B2">
        <w:rPr>
          <w:rFonts w:eastAsia="Batang"/>
        </w:rPr>
        <w:t>OPTIONAL</w:t>
      </w:r>
      <w:r w:rsidRPr="00331BBB">
        <w:rPr>
          <w:rFonts w:eastAsia="Batang"/>
        </w:rPr>
        <w:t>,</w:t>
      </w:r>
    </w:p>
    <w:p w14:paraId="56A5C038" w14:textId="44488224" w:rsidR="005D7B14" w:rsidRPr="00331BBB" w:rsidRDefault="005D7B14" w:rsidP="0096519C">
      <w:pPr>
        <w:pStyle w:val="PL"/>
      </w:pPr>
      <w:r w:rsidRPr="00331BBB">
        <w:t xml:space="preserve">    measResultServFreqListNR-SCG            MeasResultServFreqListNR-SCG                                                </w:t>
      </w:r>
      <w:r w:rsidRPr="00A125B2">
        <w:rPr>
          <w:rFonts w:eastAsia="Batang"/>
        </w:rPr>
        <w:t>OPTIONAL</w:t>
      </w:r>
      <w:r w:rsidRPr="00331BBB">
        <w:t>,</w:t>
      </w:r>
    </w:p>
    <w:p w14:paraId="2CB57C84" w14:textId="3B1F98CC" w:rsidR="005D7B14" w:rsidRPr="00331BBB" w:rsidRDefault="005D7B14" w:rsidP="0096519C">
      <w:pPr>
        <w:pStyle w:val="PL"/>
      </w:pPr>
      <w:r w:rsidRPr="00331BBB">
        <w:t xml:space="preserve">    measResultSFTD-EUTRA                    MeasResultSFTD-EUTRA                                                        </w:t>
      </w:r>
      <w:r w:rsidRPr="00A125B2">
        <w:t>OPTIONAL</w:t>
      </w:r>
      <w:r w:rsidRPr="00331BBB">
        <w:t>,</w:t>
      </w:r>
    </w:p>
    <w:p w14:paraId="4297E394" w14:textId="77777777" w:rsidR="005D7B14" w:rsidRPr="00331BBB" w:rsidRDefault="005D7B14" w:rsidP="0096519C">
      <w:pPr>
        <w:pStyle w:val="PL"/>
        <w:rPr>
          <w:rFonts w:eastAsia="Batang"/>
        </w:rPr>
      </w:pPr>
      <w:r w:rsidRPr="00331BBB">
        <w:t xml:space="preserve">    measResultSFTD-NR                       MeasResultCellSFTD-NR                                                       </w:t>
      </w:r>
      <w:r w:rsidRPr="00A125B2">
        <w:t>OPTIONAL</w:t>
      </w:r>
    </w:p>
    <w:p w14:paraId="1200D1F2" w14:textId="5CBE41E6" w:rsidR="001A079E" w:rsidRPr="00331BBB" w:rsidRDefault="005D7B14" w:rsidP="0096519C">
      <w:pPr>
        <w:pStyle w:val="PL"/>
        <w:rPr>
          <w:rFonts w:eastAsia="Batang"/>
        </w:rPr>
      </w:pPr>
      <w:r w:rsidRPr="00331BBB">
        <w:rPr>
          <w:rFonts w:eastAsia="Batang"/>
        </w:rPr>
        <w:t xml:space="preserve">     ]]</w:t>
      </w:r>
      <w:r w:rsidR="001A079E" w:rsidRPr="00331BBB">
        <w:rPr>
          <w:rFonts w:eastAsia="Batang"/>
        </w:rPr>
        <w:t>,</w:t>
      </w:r>
    </w:p>
    <w:p w14:paraId="4482F39A" w14:textId="0C263666" w:rsidR="001A079E" w:rsidRPr="00331BBB" w:rsidRDefault="001E4859" w:rsidP="0096519C">
      <w:pPr>
        <w:pStyle w:val="PL"/>
        <w:rPr>
          <w:rFonts w:eastAsia="Batang"/>
        </w:rPr>
      </w:pPr>
      <w:r w:rsidRPr="00331BBB">
        <w:t xml:space="preserve">    </w:t>
      </w:r>
      <w:r w:rsidRPr="00331BBB" w:rsidDel="001E4859">
        <w:rPr>
          <w:rFonts w:eastAsia="Batang"/>
        </w:rPr>
        <w:t xml:space="preserve"> </w:t>
      </w:r>
      <w:r w:rsidR="001A079E" w:rsidRPr="00331BBB">
        <w:rPr>
          <w:rFonts w:eastAsia="Batang"/>
        </w:rPr>
        <w:t>[[</w:t>
      </w:r>
    </w:p>
    <w:p w14:paraId="6EC827BF" w14:textId="2A3FA25B" w:rsidR="001A079E" w:rsidRPr="00331BBB" w:rsidRDefault="001E4859" w:rsidP="0096519C">
      <w:pPr>
        <w:pStyle w:val="PL"/>
        <w:rPr>
          <w:rFonts w:eastAsia="Batang"/>
        </w:rPr>
      </w:pPr>
      <w:r w:rsidRPr="00331BBB">
        <w:t xml:space="preserve">    </w:t>
      </w:r>
      <w:r w:rsidR="001A079E" w:rsidRPr="00331BBB">
        <w:rPr>
          <w:rFonts w:eastAsia="Batang"/>
        </w:rPr>
        <w:t>measResultCellListSFTD-NR</w:t>
      </w:r>
      <w:r w:rsidRPr="00331BBB">
        <w:t xml:space="preserve">               </w:t>
      </w:r>
      <w:r w:rsidR="001A079E" w:rsidRPr="00331BBB">
        <w:rPr>
          <w:rFonts w:eastAsia="Batang"/>
        </w:rPr>
        <w:t>MeasResultCellListSFTD-NR</w:t>
      </w:r>
      <w:r w:rsidRPr="00331BBB">
        <w:t xml:space="preserve">                                                   </w:t>
      </w:r>
      <w:r w:rsidR="001A079E" w:rsidRPr="00A125B2">
        <w:rPr>
          <w:rFonts w:eastAsia="Batang"/>
        </w:rPr>
        <w:t>OPTIONAL</w:t>
      </w:r>
    </w:p>
    <w:p w14:paraId="22F9FE7E" w14:textId="23B21AAD" w:rsidR="00DE53FB" w:rsidRPr="00331BBB" w:rsidRDefault="001E4859" w:rsidP="00DE53FB">
      <w:pPr>
        <w:pStyle w:val="PL"/>
        <w:rPr>
          <w:rFonts w:eastAsia="Batang"/>
        </w:rPr>
      </w:pPr>
      <w:r w:rsidRPr="00331BBB">
        <w:t xml:space="preserve">    </w:t>
      </w:r>
      <w:r w:rsidR="001A079E" w:rsidRPr="00331BBB">
        <w:rPr>
          <w:rFonts w:eastAsia="Batang"/>
        </w:rPr>
        <w:t>]]</w:t>
      </w:r>
      <w:r w:rsidR="00DE53FB" w:rsidRPr="00331BBB">
        <w:rPr>
          <w:rFonts w:eastAsia="Batang"/>
        </w:rPr>
        <w:t>,</w:t>
      </w:r>
    </w:p>
    <w:p w14:paraId="6BA4E4C3" w14:textId="1E3FEDBB" w:rsidR="00DE53FB" w:rsidRPr="00331BBB" w:rsidRDefault="006F56D3" w:rsidP="00DE53FB">
      <w:pPr>
        <w:pStyle w:val="PL"/>
        <w:rPr>
          <w:rFonts w:eastAsia="Batang"/>
        </w:rPr>
      </w:pPr>
      <w:r w:rsidRPr="00331BBB">
        <w:t xml:space="preserve">    </w:t>
      </w:r>
      <w:r w:rsidR="00DE53FB" w:rsidRPr="00331BBB">
        <w:rPr>
          <w:rFonts w:eastAsia="Batang"/>
        </w:rPr>
        <w:t>[[</w:t>
      </w:r>
    </w:p>
    <w:p w14:paraId="2FE90780" w14:textId="6644401E" w:rsidR="00DE53FB" w:rsidRPr="00331BBB" w:rsidRDefault="006F56D3" w:rsidP="00DE53FB">
      <w:pPr>
        <w:pStyle w:val="PL"/>
        <w:rPr>
          <w:rFonts w:eastAsia="Batang"/>
        </w:rPr>
      </w:pPr>
      <w:r w:rsidRPr="00331BBB">
        <w:t xml:space="preserve">    </w:t>
      </w:r>
      <w:r w:rsidR="00DE53FB" w:rsidRPr="00331BBB">
        <w:t xml:space="preserve">measResultForRSSI-r16                   MeasResultForRSSI-r16                                                       </w:t>
      </w:r>
      <w:r w:rsidR="00DE53FB" w:rsidRPr="00A125B2">
        <w:t>OPTIONAL</w:t>
      </w:r>
      <w:r w:rsidR="00D61DF2" w:rsidRPr="00A125B2">
        <w:t>,</w:t>
      </w:r>
    </w:p>
    <w:p w14:paraId="7FAD25C7" w14:textId="635CAE8A" w:rsidR="00D61DF2" w:rsidRPr="00A125B2" w:rsidRDefault="006F56D3" w:rsidP="00D61DF2">
      <w:pPr>
        <w:pStyle w:val="PL"/>
        <w:rPr>
          <w:rFonts w:eastAsia="DengXian"/>
          <w:lang w:eastAsia="zh-CN"/>
        </w:rPr>
      </w:pPr>
      <w:r w:rsidRPr="00331BBB">
        <w:t xml:space="preserve">    </w:t>
      </w:r>
      <w:r w:rsidR="00D61DF2" w:rsidRPr="00331BBB">
        <w:rPr>
          <w:rFonts w:eastAsia="Batang"/>
        </w:rPr>
        <w:t>locationInfo-r16</w:t>
      </w:r>
      <w:r w:rsidR="00D61DF2" w:rsidRPr="00331BBB">
        <w:t xml:space="preserve">                        </w:t>
      </w:r>
      <w:r w:rsidR="00D61DF2" w:rsidRPr="00331BBB">
        <w:rPr>
          <w:rFonts w:eastAsia="Batang"/>
        </w:rPr>
        <w:t>LocationInfo-r16</w:t>
      </w:r>
      <w:r w:rsidR="00D61DF2" w:rsidRPr="00331BBB">
        <w:t xml:space="preserve">                                                            </w:t>
      </w:r>
      <w:r w:rsidR="00D61DF2" w:rsidRPr="00A125B2">
        <w:rPr>
          <w:rFonts w:eastAsia="Batang"/>
        </w:rPr>
        <w:t>OPTIONAL</w:t>
      </w:r>
      <w:r w:rsidR="00D61DF2" w:rsidRPr="00A125B2">
        <w:rPr>
          <w:rFonts w:eastAsia="DengXian"/>
          <w:lang w:eastAsia="zh-CN"/>
        </w:rPr>
        <w:t>,</w:t>
      </w:r>
    </w:p>
    <w:p w14:paraId="308F3569" w14:textId="75A0D6B2" w:rsidR="00D61DF2" w:rsidRPr="00331BBB" w:rsidRDefault="006F56D3" w:rsidP="00D61DF2">
      <w:pPr>
        <w:pStyle w:val="PL"/>
        <w:rPr>
          <w:rFonts w:eastAsia="Batang"/>
        </w:rPr>
      </w:pPr>
      <w:r w:rsidRPr="00331BBB">
        <w:t xml:space="preserve">    </w:t>
      </w:r>
      <w:r w:rsidR="00D61DF2" w:rsidRPr="00331BBB">
        <w:rPr>
          <w:rFonts w:eastAsia="Batang"/>
        </w:rPr>
        <w:t>ul-PDCP-DelayValueResultList-r16</w:t>
      </w:r>
      <w:r w:rsidR="00D61DF2" w:rsidRPr="00331BBB">
        <w:t xml:space="preserve">        </w:t>
      </w:r>
      <w:r w:rsidR="00D61DF2" w:rsidRPr="00331BBB">
        <w:rPr>
          <w:rFonts w:eastAsia="Batang"/>
        </w:rPr>
        <w:t>UL-PDCP-DelayValueResultList-r16</w:t>
      </w:r>
      <w:r w:rsidR="00D61DF2" w:rsidRPr="00331BBB">
        <w:t xml:space="preserve">                                            </w:t>
      </w:r>
      <w:r w:rsidR="00D61DF2" w:rsidRPr="00A125B2">
        <w:rPr>
          <w:rFonts w:eastAsia="Batang"/>
        </w:rPr>
        <w:t>OPTIONAL</w:t>
      </w:r>
      <w:r w:rsidRPr="00A125B2">
        <w:rPr>
          <w:rFonts w:eastAsia="Batang"/>
        </w:rPr>
        <w:t>,</w:t>
      </w:r>
    </w:p>
    <w:p w14:paraId="6645CF10" w14:textId="3BD92B4D" w:rsidR="006F56D3" w:rsidRPr="00331BBB" w:rsidRDefault="006F56D3" w:rsidP="00DE53FB">
      <w:pPr>
        <w:pStyle w:val="PL"/>
        <w:rPr>
          <w:rFonts w:eastAsia="Batang"/>
        </w:rPr>
      </w:pPr>
      <w:r w:rsidRPr="00331BBB">
        <w:t xml:space="preserve">    </w:t>
      </w:r>
      <w:r w:rsidRPr="00331BBB">
        <w:rPr>
          <w:rFonts w:eastAsia="Batang"/>
        </w:rPr>
        <w:t>measResultsSL-r16</w:t>
      </w:r>
      <w:r w:rsidRPr="00331BBB">
        <w:t xml:space="preserve">                       </w:t>
      </w:r>
      <w:r w:rsidRPr="00331BBB">
        <w:rPr>
          <w:rFonts w:eastAsia="Batang"/>
        </w:rPr>
        <w:t>MeasResultsSL-r16</w:t>
      </w:r>
      <w:r w:rsidRPr="00331BBB">
        <w:t xml:space="preserve">                                                           </w:t>
      </w:r>
      <w:r w:rsidRPr="00331BBB">
        <w:rPr>
          <w:rFonts w:eastAsia="Batang"/>
        </w:rPr>
        <w:t>OPTIONAL</w:t>
      </w:r>
      <w:r w:rsidR="001E4859" w:rsidRPr="00331BBB">
        <w:rPr>
          <w:rFonts w:eastAsia="Batang"/>
        </w:rPr>
        <w:t>,</w:t>
      </w:r>
    </w:p>
    <w:p w14:paraId="5AB316F4" w14:textId="323818A2" w:rsidR="001E4859" w:rsidRPr="00331BBB" w:rsidRDefault="001E4859" w:rsidP="001E4859">
      <w:pPr>
        <w:pStyle w:val="PL"/>
      </w:pPr>
      <w:r w:rsidRPr="00331BBB">
        <w:t xml:space="preserve">    measResultCLI-r16                       MeasResultCLI-r16                                                           </w:t>
      </w:r>
      <w:r w:rsidRPr="00A125B2">
        <w:rPr>
          <w:rFonts w:eastAsia="Batang"/>
        </w:rPr>
        <w:t>OPTIONAL</w:t>
      </w:r>
    </w:p>
    <w:p w14:paraId="19D17A51" w14:textId="3322B2F4" w:rsidR="00DE53FB" w:rsidRPr="00331BBB" w:rsidRDefault="006F56D3" w:rsidP="00DE53FB">
      <w:pPr>
        <w:pStyle w:val="PL"/>
        <w:rPr>
          <w:rFonts w:eastAsia="Batang"/>
        </w:rPr>
      </w:pPr>
      <w:r w:rsidRPr="00331BBB">
        <w:t xml:space="preserve">    </w:t>
      </w:r>
      <w:r w:rsidR="00DE53FB" w:rsidRPr="00331BBB">
        <w:rPr>
          <w:rFonts w:eastAsia="Batang"/>
        </w:rPr>
        <w:t>]]</w:t>
      </w:r>
    </w:p>
    <w:p w14:paraId="5802826D" w14:textId="0FA9AB33" w:rsidR="005D7B14" w:rsidRPr="00331BBB" w:rsidRDefault="005D7B14" w:rsidP="0096519C">
      <w:pPr>
        <w:pStyle w:val="PL"/>
        <w:rPr>
          <w:rFonts w:eastAsia="Batang"/>
        </w:rPr>
      </w:pPr>
    </w:p>
    <w:p w14:paraId="3C48EDAC" w14:textId="77777777" w:rsidR="002C5D28" w:rsidRPr="00331BBB" w:rsidRDefault="002C5D28" w:rsidP="0096519C">
      <w:pPr>
        <w:pStyle w:val="PL"/>
      </w:pPr>
    </w:p>
    <w:p w14:paraId="54D2BC05" w14:textId="77777777" w:rsidR="002C5D28" w:rsidRPr="00331BBB" w:rsidRDefault="002C5D28" w:rsidP="0096519C">
      <w:pPr>
        <w:pStyle w:val="PL"/>
      </w:pPr>
      <w:r w:rsidRPr="00331BBB">
        <w:t>}</w:t>
      </w:r>
    </w:p>
    <w:p w14:paraId="3383F22B" w14:textId="77777777" w:rsidR="002C5D28" w:rsidRPr="00331BBB" w:rsidRDefault="002C5D28" w:rsidP="0096519C">
      <w:pPr>
        <w:pStyle w:val="PL"/>
      </w:pPr>
    </w:p>
    <w:p w14:paraId="67EE3A1B" w14:textId="77777777" w:rsidR="002C5D28" w:rsidRPr="00331BBB" w:rsidRDefault="002C5D28" w:rsidP="0096519C">
      <w:pPr>
        <w:pStyle w:val="PL"/>
      </w:pPr>
      <w:r w:rsidRPr="00331BBB">
        <w:t xml:space="preserve">MeasResultServMOList ::=                </w:t>
      </w:r>
      <w:r w:rsidRPr="00A125B2">
        <w:t>SEQUENCE</w:t>
      </w:r>
      <w:r w:rsidRPr="00331BBB">
        <w:t xml:space="preserve"> (</w:t>
      </w:r>
      <w:r w:rsidRPr="00A125B2">
        <w:t>SIZE</w:t>
      </w:r>
      <w:r w:rsidRPr="00331BBB">
        <w:t xml:space="preserve"> (1..maxNrofServingCells))</w:t>
      </w:r>
      <w:r w:rsidRPr="00A125B2">
        <w:t xml:space="preserve"> OF</w:t>
      </w:r>
      <w:r w:rsidRPr="00331BBB">
        <w:t xml:space="preserve"> MeasResultServMO</w:t>
      </w:r>
    </w:p>
    <w:p w14:paraId="3937F986" w14:textId="77777777" w:rsidR="002C5D28" w:rsidRPr="00331BBB" w:rsidRDefault="002C5D28" w:rsidP="0096519C">
      <w:pPr>
        <w:pStyle w:val="PL"/>
      </w:pPr>
    </w:p>
    <w:p w14:paraId="336C49BF" w14:textId="77777777" w:rsidR="002C5D28" w:rsidRPr="00331BBB" w:rsidRDefault="002C5D28" w:rsidP="0096519C">
      <w:pPr>
        <w:pStyle w:val="PL"/>
      </w:pPr>
      <w:r w:rsidRPr="00331BBB">
        <w:t xml:space="preserve">MeasResultServMO ::=                    </w:t>
      </w:r>
      <w:r w:rsidRPr="00A125B2">
        <w:t>SEQUENCE</w:t>
      </w:r>
      <w:r w:rsidRPr="00331BBB">
        <w:t xml:space="preserve"> {</w:t>
      </w:r>
    </w:p>
    <w:p w14:paraId="5C55E37A" w14:textId="77777777" w:rsidR="00F95F2F" w:rsidRPr="00331BBB" w:rsidRDefault="002C5D28" w:rsidP="0096519C">
      <w:pPr>
        <w:pStyle w:val="PL"/>
      </w:pPr>
      <w:r w:rsidRPr="00331BBB">
        <w:t xml:space="preserve">    servCellId                              ServCel</w:t>
      </w:r>
      <w:r w:rsidR="00F95F2F" w:rsidRPr="00331BBB">
        <w:t>lIndex,</w:t>
      </w:r>
    </w:p>
    <w:p w14:paraId="660496E9" w14:textId="77777777" w:rsidR="002C5D28" w:rsidRPr="00331BBB" w:rsidRDefault="002C5D28" w:rsidP="0096519C">
      <w:pPr>
        <w:pStyle w:val="PL"/>
      </w:pPr>
      <w:r w:rsidRPr="00331BBB">
        <w:t xml:space="preserve">    measResultServingCell                   MeasResultNR,</w:t>
      </w:r>
    </w:p>
    <w:p w14:paraId="591E4F72" w14:textId="77777777" w:rsidR="002C5D28" w:rsidRPr="00331BBB" w:rsidRDefault="002C5D28" w:rsidP="0096519C">
      <w:pPr>
        <w:pStyle w:val="PL"/>
      </w:pPr>
      <w:r w:rsidRPr="00331BBB">
        <w:t xml:space="preserve">    measResultBestNeighCell                 MeasResultNR                                                                </w:t>
      </w:r>
      <w:r w:rsidRPr="00A125B2">
        <w:t>OPTIONAL</w:t>
      </w:r>
      <w:r w:rsidRPr="00331BBB">
        <w:t>,</w:t>
      </w:r>
    </w:p>
    <w:p w14:paraId="7ADAAA58" w14:textId="77777777" w:rsidR="00F95F2F" w:rsidRPr="00331BBB" w:rsidRDefault="00F95F2F" w:rsidP="0096519C">
      <w:pPr>
        <w:pStyle w:val="PL"/>
      </w:pPr>
      <w:r w:rsidRPr="00331BBB">
        <w:t xml:space="preserve">    ...</w:t>
      </w:r>
    </w:p>
    <w:p w14:paraId="31C5DB52" w14:textId="77777777" w:rsidR="002C5D28" w:rsidRPr="00331BBB" w:rsidRDefault="002C5D28" w:rsidP="0096519C">
      <w:pPr>
        <w:pStyle w:val="PL"/>
      </w:pPr>
      <w:r w:rsidRPr="00331BBB">
        <w:t>}</w:t>
      </w:r>
    </w:p>
    <w:p w14:paraId="0E7B9B41" w14:textId="77777777" w:rsidR="002C5D28" w:rsidRPr="00331BBB" w:rsidRDefault="002C5D28" w:rsidP="0096519C">
      <w:pPr>
        <w:pStyle w:val="PL"/>
      </w:pPr>
    </w:p>
    <w:p w14:paraId="36FFC483" w14:textId="77777777" w:rsidR="002C5D28" w:rsidRPr="00331BBB" w:rsidRDefault="002C5D28" w:rsidP="0096519C">
      <w:pPr>
        <w:pStyle w:val="PL"/>
      </w:pPr>
      <w:r w:rsidRPr="00331BBB">
        <w:t xml:space="preserve">MeasResultListNR ::=                    </w:t>
      </w:r>
      <w:r w:rsidRPr="00A125B2">
        <w:t>SEQUENCE</w:t>
      </w:r>
      <w:r w:rsidRPr="00331BBB">
        <w:t xml:space="preserve"> (</w:t>
      </w:r>
      <w:r w:rsidRPr="00A125B2">
        <w:t>SIZE</w:t>
      </w:r>
      <w:r w:rsidRPr="00331BBB">
        <w:t xml:space="preserve"> (1..maxCellReport))</w:t>
      </w:r>
      <w:r w:rsidRPr="00A125B2">
        <w:t xml:space="preserve"> OF</w:t>
      </w:r>
      <w:r w:rsidRPr="00331BBB">
        <w:t xml:space="preserve"> MeasResultNR</w:t>
      </w:r>
    </w:p>
    <w:p w14:paraId="0D229C67" w14:textId="77777777" w:rsidR="002C5D28" w:rsidRPr="00331BBB" w:rsidRDefault="002C5D28" w:rsidP="0096519C">
      <w:pPr>
        <w:pStyle w:val="PL"/>
      </w:pPr>
    </w:p>
    <w:p w14:paraId="03D6C17C" w14:textId="77777777" w:rsidR="002C5D28" w:rsidRPr="00331BBB" w:rsidRDefault="002C5D28" w:rsidP="0096519C">
      <w:pPr>
        <w:pStyle w:val="PL"/>
      </w:pPr>
      <w:r w:rsidRPr="00331BBB">
        <w:t xml:space="preserve">MeasResultNR ::=                        </w:t>
      </w:r>
      <w:r w:rsidRPr="00A125B2">
        <w:t>SEQUENCE</w:t>
      </w:r>
      <w:r w:rsidRPr="00331BBB">
        <w:t xml:space="preserve"> {</w:t>
      </w:r>
    </w:p>
    <w:p w14:paraId="60C97003" w14:textId="77777777" w:rsidR="002C5D28" w:rsidRPr="00331BBB" w:rsidRDefault="002C5D28" w:rsidP="0096519C">
      <w:pPr>
        <w:pStyle w:val="PL"/>
      </w:pPr>
      <w:r w:rsidRPr="00331BBB">
        <w:t xml:space="preserve">    physCellId                              PhysCellId                                                                  </w:t>
      </w:r>
      <w:r w:rsidRPr="00A125B2">
        <w:t>OPTIONAL</w:t>
      </w:r>
      <w:r w:rsidRPr="00331BBB">
        <w:t>,</w:t>
      </w:r>
    </w:p>
    <w:p w14:paraId="2ADB053F" w14:textId="77777777" w:rsidR="002C5D28" w:rsidRPr="00331BBB" w:rsidRDefault="002C5D28" w:rsidP="0096519C">
      <w:pPr>
        <w:pStyle w:val="PL"/>
      </w:pPr>
      <w:r w:rsidRPr="00331BBB">
        <w:t xml:space="preserve">    measResult                              </w:t>
      </w:r>
      <w:r w:rsidRPr="00A125B2">
        <w:t>SEQUENCE</w:t>
      </w:r>
      <w:r w:rsidRPr="00331BBB">
        <w:t xml:space="preserve"> {</w:t>
      </w:r>
    </w:p>
    <w:p w14:paraId="2F6519C7" w14:textId="77777777" w:rsidR="002C5D28" w:rsidRPr="00331BBB" w:rsidRDefault="002C5D28" w:rsidP="0096519C">
      <w:pPr>
        <w:pStyle w:val="PL"/>
      </w:pPr>
      <w:r w:rsidRPr="00331BBB">
        <w:t xml:space="preserve">        cellResults                             </w:t>
      </w:r>
      <w:r w:rsidRPr="00A125B2">
        <w:t>SEQUENCE</w:t>
      </w:r>
      <w:r w:rsidRPr="00331BBB">
        <w:t>{</w:t>
      </w:r>
    </w:p>
    <w:p w14:paraId="549AC39B" w14:textId="77777777" w:rsidR="002C5D28" w:rsidRPr="00331BBB" w:rsidRDefault="002C5D28" w:rsidP="0096519C">
      <w:pPr>
        <w:pStyle w:val="PL"/>
      </w:pPr>
      <w:r w:rsidRPr="00331BBB">
        <w:t xml:space="preserve">            resultsSSB-Cell                         MeasQuantityResults                                                 </w:t>
      </w:r>
      <w:r w:rsidRPr="00A125B2">
        <w:t>OPTIONAL</w:t>
      </w:r>
      <w:r w:rsidRPr="00331BBB">
        <w:t>,</w:t>
      </w:r>
    </w:p>
    <w:p w14:paraId="504EE2C1" w14:textId="77777777" w:rsidR="002C5D28" w:rsidRPr="00331BBB" w:rsidRDefault="002C5D28" w:rsidP="0096519C">
      <w:pPr>
        <w:pStyle w:val="PL"/>
      </w:pPr>
      <w:r w:rsidRPr="00331BBB">
        <w:t xml:space="preserve">            resultsCSI-RS-Cell                      MeasQuantityResults                                                 </w:t>
      </w:r>
      <w:r w:rsidRPr="00A125B2">
        <w:t>OPTIONAL</w:t>
      </w:r>
    </w:p>
    <w:p w14:paraId="7D5DF0F5" w14:textId="77777777" w:rsidR="002C5D28" w:rsidRPr="00331BBB" w:rsidRDefault="002C5D28" w:rsidP="0096519C">
      <w:pPr>
        <w:pStyle w:val="PL"/>
      </w:pPr>
      <w:r w:rsidRPr="00331BBB">
        <w:t xml:space="preserve">        },</w:t>
      </w:r>
    </w:p>
    <w:p w14:paraId="17F1E7F5" w14:textId="77777777" w:rsidR="002C5D28" w:rsidRPr="00331BBB" w:rsidRDefault="002C5D28" w:rsidP="0096519C">
      <w:pPr>
        <w:pStyle w:val="PL"/>
      </w:pPr>
      <w:r w:rsidRPr="00331BBB">
        <w:t xml:space="preserve">        rsIndexResults                          </w:t>
      </w:r>
      <w:r w:rsidRPr="00A125B2">
        <w:t>SEQUENCE</w:t>
      </w:r>
      <w:r w:rsidRPr="00331BBB">
        <w:t>{</w:t>
      </w:r>
    </w:p>
    <w:p w14:paraId="365C6CB5" w14:textId="77777777" w:rsidR="002C5D28" w:rsidRPr="00331BBB" w:rsidRDefault="002C5D28" w:rsidP="0096519C">
      <w:pPr>
        <w:pStyle w:val="PL"/>
      </w:pPr>
      <w:r w:rsidRPr="00331BBB">
        <w:t xml:space="preserve">            resultsSSB-Indexes                      ResultsPerSSB-IndexList                                             </w:t>
      </w:r>
      <w:r w:rsidRPr="00A125B2">
        <w:t>OPTIONAL</w:t>
      </w:r>
      <w:r w:rsidRPr="00331BBB">
        <w:t>,</w:t>
      </w:r>
    </w:p>
    <w:p w14:paraId="12C33944" w14:textId="77777777" w:rsidR="002C5D28" w:rsidRPr="00331BBB" w:rsidRDefault="002C5D28" w:rsidP="0096519C">
      <w:pPr>
        <w:pStyle w:val="PL"/>
      </w:pPr>
      <w:r w:rsidRPr="00331BBB">
        <w:t xml:space="preserve">            resultsCSI-RS-Indexes                   ResultsPerCSI-RS-IndexList                                          </w:t>
      </w:r>
      <w:r w:rsidRPr="00A125B2">
        <w:t>OPTIONAL</w:t>
      </w:r>
    </w:p>
    <w:p w14:paraId="6678B38D" w14:textId="77777777" w:rsidR="002C5D28" w:rsidRPr="00331BBB" w:rsidRDefault="002C5D28" w:rsidP="0096519C">
      <w:pPr>
        <w:pStyle w:val="PL"/>
      </w:pPr>
      <w:r w:rsidRPr="00331BBB">
        <w:t xml:space="preserve">        }                                                                                                               </w:t>
      </w:r>
      <w:r w:rsidRPr="00A125B2">
        <w:t>OPTIONAL</w:t>
      </w:r>
    </w:p>
    <w:p w14:paraId="3F8D1DDC" w14:textId="77777777" w:rsidR="002C5D28" w:rsidRPr="00331BBB" w:rsidRDefault="002C5D28" w:rsidP="0096519C">
      <w:pPr>
        <w:pStyle w:val="PL"/>
      </w:pPr>
      <w:r w:rsidRPr="00331BBB">
        <w:t xml:space="preserve">    },</w:t>
      </w:r>
    </w:p>
    <w:p w14:paraId="23BF6182" w14:textId="77777777" w:rsidR="002C5D28" w:rsidRPr="00331BBB" w:rsidRDefault="002C5D28" w:rsidP="0096519C">
      <w:pPr>
        <w:pStyle w:val="PL"/>
      </w:pPr>
      <w:r w:rsidRPr="00331BBB">
        <w:t xml:space="preserve">    ...,</w:t>
      </w:r>
    </w:p>
    <w:p w14:paraId="000C70E0" w14:textId="77777777" w:rsidR="002C5D28" w:rsidRPr="00331BBB" w:rsidRDefault="002C5D28" w:rsidP="0096519C">
      <w:pPr>
        <w:pStyle w:val="PL"/>
      </w:pPr>
      <w:r w:rsidRPr="00331BBB">
        <w:t xml:space="preserve">    [[</w:t>
      </w:r>
    </w:p>
    <w:p w14:paraId="78530123" w14:textId="07EC9015" w:rsidR="002C5D28" w:rsidRPr="00331BBB" w:rsidRDefault="002C5D28" w:rsidP="0096519C">
      <w:pPr>
        <w:pStyle w:val="PL"/>
      </w:pPr>
      <w:r w:rsidRPr="00331BBB">
        <w:t xml:space="preserve">    cgi-Info                                CGI-Info</w:t>
      </w:r>
      <w:r w:rsidR="005D7B14" w:rsidRPr="00331BBB">
        <w:t>NR</w:t>
      </w:r>
      <w:r w:rsidRPr="00331BBB">
        <w:t xml:space="preserve">                                                                    </w:t>
      </w:r>
      <w:r w:rsidRPr="00A125B2">
        <w:t>OPTIONAL</w:t>
      </w:r>
    </w:p>
    <w:p w14:paraId="235F8BA9" w14:textId="77777777" w:rsidR="002C5D28" w:rsidRPr="00331BBB" w:rsidRDefault="002C5D28" w:rsidP="0096519C">
      <w:pPr>
        <w:pStyle w:val="PL"/>
      </w:pPr>
      <w:r w:rsidRPr="00331BBB">
        <w:t xml:space="preserve">    ]]</w:t>
      </w:r>
    </w:p>
    <w:p w14:paraId="237DA1E5" w14:textId="77777777" w:rsidR="002C5D28" w:rsidRPr="00331BBB" w:rsidRDefault="002C5D28" w:rsidP="0096519C">
      <w:pPr>
        <w:pStyle w:val="PL"/>
      </w:pPr>
      <w:r w:rsidRPr="00331BBB">
        <w:t>}</w:t>
      </w:r>
    </w:p>
    <w:p w14:paraId="25B89D51" w14:textId="77777777" w:rsidR="002C5D28" w:rsidRPr="00331BBB" w:rsidRDefault="002C5D28" w:rsidP="0096519C">
      <w:pPr>
        <w:pStyle w:val="PL"/>
      </w:pPr>
    </w:p>
    <w:p w14:paraId="3677FF13" w14:textId="77777777" w:rsidR="002C5D28" w:rsidRPr="00331BBB" w:rsidRDefault="002C5D28" w:rsidP="0096519C">
      <w:pPr>
        <w:pStyle w:val="PL"/>
      </w:pPr>
      <w:r w:rsidRPr="00331BBB">
        <w:t xml:space="preserve">MeasResultListEUTRA ::=                 </w:t>
      </w:r>
      <w:r w:rsidRPr="00A125B2">
        <w:t>SEQUENCE</w:t>
      </w:r>
      <w:r w:rsidRPr="00331BBB">
        <w:t xml:space="preserve"> (</w:t>
      </w:r>
      <w:r w:rsidRPr="00A125B2">
        <w:t>SIZE</w:t>
      </w:r>
      <w:r w:rsidRPr="00331BBB">
        <w:t xml:space="preserve"> (1..maxCellReport))</w:t>
      </w:r>
      <w:r w:rsidRPr="00A125B2">
        <w:t xml:space="preserve"> OF</w:t>
      </w:r>
      <w:r w:rsidRPr="00331BBB">
        <w:t xml:space="preserve"> MeasResultEUTRA</w:t>
      </w:r>
    </w:p>
    <w:p w14:paraId="34813CCB" w14:textId="77777777" w:rsidR="002C5D28" w:rsidRPr="00331BBB" w:rsidRDefault="002C5D28" w:rsidP="0096519C">
      <w:pPr>
        <w:pStyle w:val="PL"/>
      </w:pPr>
    </w:p>
    <w:p w14:paraId="5D05F6C2" w14:textId="77777777" w:rsidR="002C5D28" w:rsidRPr="00331BBB" w:rsidRDefault="002C5D28" w:rsidP="0096519C">
      <w:pPr>
        <w:pStyle w:val="PL"/>
      </w:pPr>
      <w:r w:rsidRPr="00331BBB">
        <w:t xml:space="preserve">MeasResultEUTRA ::=                     </w:t>
      </w:r>
      <w:r w:rsidRPr="00A125B2">
        <w:t>SEQUENCE</w:t>
      </w:r>
      <w:r w:rsidRPr="00331BBB">
        <w:t xml:space="preserve"> {</w:t>
      </w:r>
    </w:p>
    <w:p w14:paraId="48D86776" w14:textId="77777777" w:rsidR="002C5D28" w:rsidRPr="00331BBB" w:rsidRDefault="002C5D28" w:rsidP="0096519C">
      <w:pPr>
        <w:pStyle w:val="PL"/>
      </w:pPr>
      <w:r w:rsidRPr="00331BBB">
        <w:t xml:space="preserve">    </w:t>
      </w:r>
      <w:r w:rsidR="00C27A8B" w:rsidRPr="00331BBB">
        <w:t>eutra-P</w:t>
      </w:r>
      <w:r w:rsidRPr="00331BBB">
        <w:t>hysCellId                        PhysCellId,</w:t>
      </w:r>
    </w:p>
    <w:p w14:paraId="310604CB" w14:textId="77777777" w:rsidR="002C5D28" w:rsidRPr="00331BBB" w:rsidRDefault="002C5D28" w:rsidP="0096519C">
      <w:pPr>
        <w:pStyle w:val="PL"/>
      </w:pPr>
      <w:r w:rsidRPr="00331BBB">
        <w:t xml:space="preserve">    measResult                              MeasQuantityResultsEUTRA,</w:t>
      </w:r>
    </w:p>
    <w:p w14:paraId="4EF29AF0" w14:textId="77777777" w:rsidR="002C5D28" w:rsidRPr="00331BBB" w:rsidRDefault="002C5D28" w:rsidP="0096519C">
      <w:pPr>
        <w:pStyle w:val="PL"/>
      </w:pPr>
    </w:p>
    <w:p w14:paraId="1A802160" w14:textId="77777777" w:rsidR="00475608" w:rsidRPr="00331BBB" w:rsidRDefault="002C5D28" w:rsidP="0096519C">
      <w:pPr>
        <w:pStyle w:val="PL"/>
      </w:pPr>
      <w:r w:rsidRPr="00331BBB">
        <w:t xml:space="preserve">    cgi-Info                                </w:t>
      </w:r>
      <w:r w:rsidR="005D7B14" w:rsidRPr="00331BBB">
        <w:t>CGI-InfoEUTRA</w:t>
      </w:r>
      <w:r w:rsidR="00AD3CE1" w:rsidRPr="00331BBB">
        <w:t xml:space="preserve">                                                               </w:t>
      </w:r>
      <w:r w:rsidR="00AD3CE1" w:rsidRPr="00A125B2">
        <w:t>OPTIONAL</w:t>
      </w:r>
      <w:r w:rsidR="00AD3CE1" w:rsidRPr="00331BBB">
        <w:t>,</w:t>
      </w:r>
    </w:p>
    <w:p w14:paraId="173A4707" w14:textId="32578936" w:rsidR="002C5D28" w:rsidRPr="00331BBB" w:rsidRDefault="00475608" w:rsidP="0096519C">
      <w:pPr>
        <w:pStyle w:val="PL"/>
      </w:pPr>
      <w:r w:rsidRPr="00331BBB">
        <w:t xml:space="preserve">    </w:t>
      </w:r>
      <w:r w:rsidR="002C5D28" w:rsidRPr="00331BBB">
        <w:t>...</w:t>
      </w:r>
    </w:p>
    <w:p w14:paraId="31C38B8B" w14:textId="77777777" w:rsidR="002C5D28" w:rsidRPr="00331BBB" w:rsidRDefault="002C5D28" w:rsidP="0096519C">
      <w:pPr>
        <w:pStyle w:val="PL"/>
      </w:pPr>
      <w:r w:rsidRPr="00331BBB">
        <w:t>}</w:t>
      </w:r>
    </w:p>
    <w:p w14:paraId="35CD2F95" w14:textId="77777777" w:rsidR="002C5D28" w:rsidRPr="00331BBB" w:rsidRDefault="002C5D28" w:rsidP="0096519C">
      <w:pPr>
        <w:pStyle w:val="PL"/>
      </w:pPr>
    </w:p>
    <w:p w14:paraId="1BA74A09" w14:textId="77777777" w:rsidR="002C5D28" w:rsidRPr="00331BBB" w:rsidRDefault="002C5D28" w:rsidP="0096519C">
      <w:pPr>
        <w:pStyle w:val="PL"/>
      </w:pPr>
      <w:r w:rsidRPr="00331BBB">
        <w:t xml:space="preserve">MultiBandInfoListEUTRA ::=              </w:t>
      </w:r>
      <w:r w:rsidRPr="00A125B2">
        <w:t>SEQUENCE</w:t>
      </w:r>
      <w:r w:rsidRPr="00331BBB">
        <w:t xml:space="preserve"> (</w:t>
      </w:r>
      <w:r w:rsidRPr="00A125B2">
        <w:t>SIZE</w:t>
      </w:r>
      <w:r w:rsidRPr="00331BBB">
        <w:t xml:space="preserve"> (1..maxMultiBands))</w:t>
      </w:r>
      <w:r w:rsidRPr="00A125B2">
        <w:t xml:space="preserve"> OF</w:t>
      </w:r>
      <w:r w:rsidRPr="00331BBB">
        <w:t xml:space="preserve"> FreqBandIndicatorEUTRA</w:t>
      </w:r>
    </w:p>
    <w:p w14:paraId="7BD00C1D" w14:textId="77777777" w:rsidR="002C5D28" w:rsidRPr="00331BBB" w:rsidRDefault="002C5D28" w:rsidP="0096519C">
      <w:pPr>
        <w:pStyle w:val="PL"/>
      </w:pPr>
    </w:p>
    <w:p w14:paraId="776DB45C" w14:textId="77777777" w:rsidR="002C5D28" w:rsidRPr="00331BBB" w:rsidRDefault="002C5D28" w:rsidP="0096519C">
      <w:pPr>
        <w:pStyle w:val="PL"/>
      </w:pPr>
      <w:r w:rsidRPr="00331BBB">
        <w:t xml:space="preserve">MeasQuantityResults ::=                 </w:t>
      </w:r>
      <w:r w:rsidRPr="00A125B2">
        <w:t>SEQUENCE</w:t>
      </w:r>
      <w:r w:rsidRPr="00331BBB">
        <w:t xml:space="preserve"> {</w:t>
      </w:r>
    </w:p>
    <w:p w14:paraId="46AD2921" w14:textId="77777777" w:rsidR="002C5D28" w:rsidRPr="00331BBB" w:rsidRDefault="002C5D28" w:rsidP="0096519C">
      <w:pPr>
        <w:pStyle w:val="PL"/>
      </w:pPr>
      <w:r w:rsidRPr="00331BBB">
        <w:t xml:space="preserve">    rsrp                                    RSRP-Range                                                                  </w:t>
      </w:r>
      <w:r w:rsidRPr="00A125B2">
        <w:t>OPTIONAL</w:t>
      </w:r>
      <w:r w:rsidRPr="00331BBB">
        <w:t>,</w:t>
      </w:r>
    </w:p>
    <w:p w14:paraId="7C0FACA1" w14:textId="77777777" w:rsidR="002C5D28" w:rsidRPr="00331BBB" w:rsidRDefault="002C5D28" w:rsidP="0096519C">
      <w:pPr>
        <w:pStyle w:val="PL"/>
      </w:pPr>
      <w:r w:rsidRPr="00331BBB">
        <w:t xml:space="preserve">    rsrq                                    RSRQ-Range                                                                  </w:t>
      </w:r>
      <w:r w:rsidRPr="00A125B2">
        <w:t>OPTIONAL</w:t>
      </w:r>
      <w:r w:rsidRPr="00331BBB">
        <w:t>,</w:t>
      </w:r>
    </w:p>
    <w:p w14:paraId="005E8DEF" w14:textId="77777777" w:rsidR="002C5D28" w:rsidRPr="00331BBB" w:rsidRDefault="002C5D28" w:rsidP="0096519C">
      <w:pPr>
        <w:pStyle w:val="PL"/>
      </w:pPr>
      <w:r w:rsidRPr="00331BBB">
        <w:t xml:space="preserve">    sinr                                    SINR-Range                                                                  </w:t>
      </w:r>
      <w:r w:rsidRPr="00A125B2">
        <w:t>OPTIONAL</w:t>
      </w:r>
    </w:p>
    <w:p w14:paraId="4677BD99" w14:textId="77777777" w:rsidR="002C5D28" w:rsidRPr="00331BBB" w:rsidRDefault="002C5D28" w:rsidP="0096519C">
      <w:pPr>
        <w:pStyle w:val="PL"/>
      </w:pPr>
      <w:r w:rsidRPr="00331BBB">
        <w:t>}</w:t>
      </w:r>
    </w:p>
    <w:p w14:paraId="7AB18420" w14:textId="77777777" w:rsidR="002C5D28" w:rsidRPr="00331BBB" w:rsidRDefault="002C5D28" w:rsidP="0096519C">
      <w:pPr>
        <w:pStyle w:val="PL"/>
      </w:pPr>
    </w:p>
    <w:p w14:paraId="0726BD49" w14:textId="77777777" w:rsidR="002C5D28" w:rsidRPr="00331BBB" w:rsidRDefault="002C5D28" w:rsidP="0096519C">
      <w:pPr>
        <w:pStyle w:val="PL"/>
      </w:pPr>
    </w:p>
    <w:p w14:paraId="74383E28" w14:textId="77777777" w:rsidR="002C5D28" w:rsidRPr="00331BBB" w:rsidRDefault="002C5D28" w:rsidP="0096519C">
      <w:pPr>
        <w:pStyle w:val="PL"/>
      </w:pPr>
      <w:r w:rsidRPr="00331BBB">
        <w:t xml:space="preserve">MeasQuantityResultsEUTRA ::=            </w:t>
      </w:r>
      <w:r w:rsidRPr="00A125B2">
        <w:t>SEQUENCE</w:t>
      </w:r>
      <w:r w:rsidRPr="00331BBB">
        <w:t xml:space="preserve"> {</w:t>
      </w:r>
    </w:p>
    <w:p w14:paraId="2CB57DEB" w14:textId="77777777" w:rsidR="002C5D28" w:rsidRPr="00331BBB" w:rsidRDefault="002C5D28" w:rsidP="0096519C">
      <w:pPr>
        <w:pStyle w:val="PL"/>
      </w:pPr>
      <w:r w:rsidRPr="00331BBB">
        <w:t xml:space="preserve">    rsrp                                    RSRP-RangeEUTRA                                                             </w:t>
      </w:r>
      <w:r w:rsidRPr="00A125B2">
        <w:t>OPTIONAL</w:t>
      </w:r>
      <w:r w:rsidRPr="00331BBB">
        <w:t>,</w:t>
      </w:r>
    </w:p>
    <w:p w14:paraId="49AC5DBD" w14:textId="77777777" w:rsidR="002C5D28" w:rsidRPr="00331BBB" w:rsidRDefault="002C5D28" w:rsidP="0096519C">
      <w:pPr>
        <w:pStyle w:val="PL"/>
      </w:pPr>
      <w:r w:rsidRPr="00331BBB">
        <w:t xml:space="preserve">    rsrq                                    RSRQ-RangeEUTRA                                                             </w:t>
      </w:r>
      <w:r w:rsidRPr="00A125B2">
        <w:t>OPTIONAL</w:t>
      </w:r>
      <w:r w:rsidRPr="00331BBB">
        <w:t>,</w:t>
      </w:r>
    </w:p>
    <w:p w14:paraId="7494EC6E" w14:textId="77777777" w:rsidR="002C5D28" w:rsidRPr="00331BBB" w:rsidRDefault="002C5D28" w:rsidP="0096519C">
      <w:pPr>
        <w:pStyle w:val="PL"/>
      </w:pPr>
      <w:r w:rsidRPr="00331BBB">
        <w:t xml:space="preserve">    sinr                                    SINR-RangeEUTRA                                                             </w:t>
      </w:r>
      <w:r w:rsidRPr="00A125B2">
        <w:t>OPTIONAL</w:t>
      </w:r>
    </w:p>
    <w:p w14:paraId="103F30D3" w14:textId="77777777" w:rsidR="002C5D28" w:rsidRPr="00331BBB" w:rsidRDefault="002C5D28" w:rsidP="0096519C">
      <w:pPr>
        <w:pStyle w:val="PL"/>
      </w:pPr>
      <w:r w:rsidRPr="00331BBB">
        <w:t>}</w:t>
      </w:r>
    </w:p>
    <w:p w14:paraId="6340C1AD" w14:textId="77777777" w:rsidR="002C5D28" w:rsidRPr="00331BBB" w:rsidRDefault="002C5D28" w:rsidP="0096519C">
      <w:pPr>
        <w:pStyle w:val="PL"/>
      </w:pPr>
    </w:p>
    <w:p w14:paraId="4652FE70" w14:textId="77777777" w:rsidR="002C5D28" w:rsidRPr="00331BBB" w:rsidRDefault="002C5D28" w:rsidP="0096519C">
      <w:pPr>
        <w:pStyle w:val="PL"/>
      </w:pPr>
    </w:p>
    <w:p w14:paraId="78F7DA70" w14:textId="77777777" w:rsidR="002C5D28" w:rsidRPr="00331BBB" w:rsidRDefault="002C5D28" w:rsidP="0096519C">
      <w:pPr>
        <w:pStyle w:val="PL"/>
      </w:pPr>
      <w:r w:rsidRPr="00331BBB">
        <w:t xml:space="preserve">ResultsPerSSB-IndexList::=              </w:t>
      </w:r>
      <w:r w:rsidRPr="00A125B2">
        <w:t>SEQUENCE</w:t>
      </w:r>
      <w:r w:rsidRPr="00331BBB">
        <w:t xml:space="preserve"> (</w:t>
      </w:r>
      <w:r w:rsidRPr="00A125B2">
        <w:t>SIZE</w:t>
      </w:r>
      <w:r w:rsidRPr="00331BBB">
        <w:t xml:space="preserve"> (1..maxNrofIndexesToReport2))</w:t>
      </w:r>
      <w:r w:rsidRPr="00A125B2">
        <w:t xml:space="preserve"> OF</w:t>
      </w:r>
      <w:r w:rsidRPr="00331BBB">
        <w:t xml:space="preserve"> ResultsPerSSB-Index</w:t>
      </w:r>
    </w:p>
    <w:p w14:paraId="5783ED07" w14:textId="77777777" w:rsidR="002C5D28" w:rsidRPr="00331BBB" w:rsidRDefault="002C5D28" w:rsidP="0096519C">
      <w:pPr>
        <w:pStyle w:val="PL"/>
      </w:pPr>
    </w:p>
    <w:p w14:paraId="7B290692" w14:textId="77777777" w:rsidR="002C5D28" w:rsidRPr="00331BBB" w:rsidRDefault="002C5D28" w:rsidP="0096519C">
      <w:pPr>
        <w:pStyle w:val="PL"/>
      </w:pPr>
      <w:r w:rsidRPr="00331BBB">
        <w:t xml:space="preserve">ResultsPerSSB-Index ::=                 </w:t>
      </w:r>
      <w:r w:rsidRPr="00A125B2">
        <w:t>SEQUENCE</w:t>
      </w:r>
      <w:r w:rsidRPr="00331BBB">
        <w:t xml:space="preserve"> {</w:t>
      </w:r>
    </w:p>
    <w:p w14:paraId="6FEE17DB" w14:textId="77777777" w:rsidR="002C5D28" w:rsidRPr="00331BBB" w:rsidRDefault="002C5D28" w:rsidP="0096519C">
      <w:pPr>
        <w:pStyle w:val="PL"/>
      </w:pPr>
      <w:r w:rsidRPr="00331BBB">
        <w:t xml:space="preserve">    ssb-Index                               SSB-Index,</w:t>
      </w:r>
    </w:p>
    <w:p w14:paraId="1C16207A" w14:textId="77777777" w:rsidR="002C5D28" w:rsidRPr="00331BBB" w:rsidRDefault="002C5D28" w:rsidP="0096519C">
      <w:pPr>
        <w:pStyle w:val="PL"/>
      </w:pPr>
      <w:r w:rsidRPr="00331BBB">
        <w:t xml:space="preserve">    ssb-Results                             MeasQuantityResults                                                         </w:t>
      </w:r>
      <w:r w:rsidRPr="00A125B2">
        <w:t>OPTIONAL</w:t>
      </w:r>
    </w:p>
    <w:p w14:paraId="17E89BCC" w14:textId="77777777" w:rsidR="002C5D28" w:rsidRPr="00331BBB" w:rsidRDefault="002C5D28" w:rsidP="0096519C">
      <w:pPr>
        <w:pStyle w:val="PL"/>
      </w:pPr>
      <w:r w:rsidRPr="00331BBB">
        <w:t>}</w:t>
      </w:r>
    </w:p>
    <w:p w14:paraId="51ADB2C8" w14:textId="77777777" w:rsidR="002C5D28" w:rsidRPr="00331BBB" w:rsidRDefault="002C5D28" w:rsidP="0096519C">
      <w:pPr>
        <w:pStyle w:val="PL"/>
      </w:pPr>
    </w:p>
    <w:p w14:paraId="0FB07C0D" w14:textId="77777777" w:rsidR="002C5D28" w:rsidRPr="00331BBB" w:rsidRDefault="002C5D28" w:rsidP="0096519C">
      <w:pPr>
        <w:pStyle w:val="PL"/>
      </w:pPr>
      <w:r w:rsidRPr="00331BBB">
        <w:t xml:space="preserve">ResultsPerCSI-RS-IndexList::=           </w:t>
      </w:r>
      <w:r w:rsidRPr="00A125B2">
        <w:t>SEQUENCE</w:t>
      </w:r>
      <w:r w:rsidRPr="00331BBB">
        <w:t xml:space="preserve"> (</w:t>
      </w:r>
      <w:r w:rsidRPr="00A125B2">
        <w:t>SIZE</w:t>
      </w:r>
      <w:r w:rsidRPr="00331BBB">
        <w:t xml:space="preserve"> (1..maxNrofIndexesToReport2))</w:t>
      </w:r>
      <w:r w:rsidRPr="00A125B2">
        <w:t xml:space="preserve"> OF</w:t>
      </w:r>
      <w:r w:rsidRPr="00331BBB">
        <w:t xml:space="preserve"> ResultsPerCSI-RS-Index</w:t>
      </w:r>
    </w:p>
    <w:p w14:paraId="0093A697" w14:textId="77777777" w:rsidR="002C5D28" w:rsidRPr="00331BBB" w:rsidRDefault="002C5D28" w:rsidP="0096519C">
      <w:pPr>
        <w:pStyle w:val="PL"/>
      </w:pPr>
    </w:p>
    <w:p w14:paraId="3B6A943F" w14:textId="77777777" w:rsidR="002C5D28" w:rsidRPr="00331BBB" w:rsidRDefault="002C5D28" w:rsidP="0096519C">
      <w:pPr>
        <w:pStyle w:val="PL"/>
      </w:pPr>
      <w:r w:rsidRPr="00331BBB">
        <w:t xml:space="preserve">ResultsPerCSI-RS-Index ::=              </w:t>
      </w:r>
      <w:r w:rsidRPr="00A125B2">
        <w:t>SEQUENCE</w:t>
      </w:r>
      <w:r w:rsidRPr="00331BBB">
        <w:t xml:space="preserve"> {</w:t>
      </w:r>
    </w:p>
    <w:p w14:paraId="02C600DF" w14:textId="77777777" w:rsidR="002C5D28" w:rsidRPr="00331BBB" w:rsidRDefault="002C5D28" w:rsidP="0096519C">
      <w:pPr>
        <w:pStyle w:val="PL"/>
      </w:pPr>
      <w:r w:rsidRPr="00331BBB">
        <w:t xml:space="preserve">    csi-RS-Index                            CSI-RS-Index,</w:t>
      </w:r>
    </w:p>
    <w:p w14:paraId="011C0AA3" w14:textId="77777777" w:rsidR="002C5D28" w:rsidRPr="00331BBB" w:rsidRDefault="002C5D28" w:rsidP="0096519C">
      <w:pPr>
        <w:pStyle w:val="PL"/>
      </w:pPr>
      <w:r w:rsidRPr="00331BBB">
        <w:t xml:space="preserve">    csi-RS-Results                          MeasQuantityResults                                                         </w:t>
      </w:r>
      <w:r w:rsidRPr="00A125B2">
        <w:t>OPTIONAL</w:t>
      </w:r>
    </w:p>
    <w:p w14:paraId="2BD0B55B" w14:textId="77777777" w:rsidR="002C5D28" w:rsidRPr="00331BBB" w:rsidRDefault="002C5D28" w:rsidP="0096519C">
      <w:pPr>
        <w:pStyle w:val="PL"/>
      </w:pPr>
      <w:r w:rsidRPr="00331BBB">
        <w:t>}</w:t>
      </w:r>
    </w:p>
    <w:p w14:paraId="34C9A0F9" w14:textId="77777777" w:rsidR="00AD3CE1" w:rsidRPr="00331BBB" w:rsidRDefault="00AD3CE1" w:rsidP="0096519C">
      <w:pPr>
        <w:pStyle w:val="PL"/>
      </w:pPr>
      <w:r w:rsidRPr="00331BBB">
        <w:t xml:space="preserve">MeasResultServFreqListEUTRA-SCG ::= </w:t>
      </w:r>
      <w:r w:rsidRPr="00A125B2">
        <w:t>SEQUENCE</w:t>
      </w:r>
      <w:r w:rsidRPr="00331BBB">
        <w:t xml:space="preserve"> (</w:t>
      </w:r>
      <w:r w:rsidRPr="00A125B2">
        <w:t>SIZE</w:t>
      </w:r>
      <w:r w:rsidRPr="00331BBB">
        <w:t xml:space="preserve"> (1..maxNrofServingCellsEUTRA))</w:t>
      </w:r>
      <w:r w:rsidRPr="00A125B2">
        <w:t xml:space="preserve"> OF</w:t>
      </w:r>
      <w:r w:rsidRPr="00331BBB">
        <w:t xml:space="preserve"> MeasResult2EUTRA</w:t>
      </w:r>
    </w:p>
    <w:p w14:paraId="36313D56" w14:textId="77777777" w:rsidR="00AD3CE1" w:rsidRPr="00331BBB" w:rsidRDefault="00AD3CE1" w:rsidP="0096519C">
      <w:pPr>
        <w:pStyle w:val="PL"/>
      </w:pPr>
    </w:p>
    <w:p w14:paraId="593B86EA" w14:textId="76B3AF5D" w:rsidR="00AD3CE1" w:rsidRPr="00331BBB" w:rsidRDefault="00AD3CE1" w:rsidP="0096519C">
      <w:pPr>
        <w:pStyle w:val="PL"/>
      </w:pPr>
      <w:r w:rsidRPr="00331BBB">
        <w:t xml:space="preserve">MeasResultServFreqListNR-SCG ::= </w:t>
      </w:r>
      <w:r w:rsidRPr="00A125B2">
        <w:t>SEQUENCE</w:t>
      </w:r>
      <w:r w:rsidRPr="00331BBB">
        <w:t xml:space="preserve"> (</w:t>
      </w:r>
      <w:r w:rsidRPr="00A125B2">
        <w:t>SIZE</w:t>
      </w:r>
      <w:r w:rsidRPr="00331BBB">
        <w:t xml:space="preserve"> (1..maxNrofServingCells))</w:t>
      </w:r>
      <w:r w:rsidRPr="00A125B2">
        <w:t xml:space="preserve"> OF</w:t>
      </w:r>
      <w:r w:rsidRPr="00331BBB">
        <w:t xml:space="preserve"> MeasResult2NR</w:t>
      </w:r>
    </w:p>
    <w:p w14:paraId="3423AAD5" w14:textId="77777777" w:rsidR="00123FB4" w:rsidRPr="00331BBB" w:rsidRDefault="00123FB4" w:rsidP="00123FB4">
      <w:pPr>
        <w:pStyle w:val="PL"/>
        <w:rPr>
          <w:lang w:eastAsia="ja-JP"/>
        </w:rPr>
      </w:pPr>
    </w:p>
    <w:p w14:paraId="64990E0C" w14:textId="0501E10F" w:rsidR="00123FB4" w:rsidRPr="00331BBB" w:rsidRDefault="00123FB4" w:rsidP="00123FB4">
      <w:pPr>
        <w:pStyle w:val="PL"/>
        <w:rPr>
          <w:lang w:eastAsia="ja-JP"/>
        </w:rPr>
      </w:pPr>
      <w:r w:rsidRPr="00331BBB">
        <w:rPr>
          <w:lang w:eastAsia="ja-JP"/>
        </w:rPr>
        <w:t xml:space="preserve">MeasResultListUTRA-FDD-r16 ::=          </w:t>
      </w:r>
      <w:r w:rsidRPr="00A125B2">
        <w:t>SEQUENCE</w:t>
      </w:r>
      <w:r w:rsidRPr="00331BBB">
        <w:rPr>
          <w:lang w:eastAsia="ja-JP"/>
        </w:rPr>
        <w:t xml:space="preserve"> (</w:t>
      </w:r>
      <w:r w:rsidRPr="00A125B2">
        <w:t>SIZE</w:t>
      </w:r>
      <w:r w:rsidRPr="00331BBB">
        <w:rPr>
          <w:lang w:eastAsia="ja-JP"/>
        </w:rPr>
        <w:t xml:space="preserve"> (1..maxCellReport)) </w:t>
      </w:r>
      <w:r w:rsidRPr="00A125B2">
        <w:t>OF</w:t>
      </w:r>
      <w:r w:rsidRPr="00331BBB">
        <w:rPr>
          <w:lang w:eastAsia="ja-JP"/>
        </w:rPr>
        <w:t xml:space="preserve"> MeasResultUTRA-FDD-r16</w:t>
      </w:r>
    </w:p>
    <w:p w14:paraId="5EBCC6C3" w14:textId="77777777" w:rsidR="00123FB4" w:rsidRPr="00331BBB" w:rsidRDefault="00123FB4" w:rsidP="00123FB4">
      <w:pPr>
        <w:pStyle w:val="PL"/>
        <w:rPr>
          <w:lang w:eastAsia="ja-JP"/>
        </w:rPr>
      </w:pPr>
    </w:p>
    <w:p w14:paraId="0B220FF8" w14:textId="77777777" w:rsidR="00123FB4" w:rsidRPr="00331BBB" w:rsidRDefault="00123FB4" w:rsidP="00123FB4">
      <w:pPr>
        <w:pStyle w:val="PL"/>
        <w:rPr>
          <w:lang w:eastAsia="ja-JP"/>
        </w:rPr>
      </w:pPr>
      <w:r w:rsidRPr="00331BBB">
        <w:rPr>
          <w:lang w:eastAsia="ja-JP"/>
        </w:rPr>
        <w:t xml:space="preserve">MeasResultUTRA-FDD-r16 ::=              </w:t>
      </w:r>
      <w:r w:rsidRPr="00A125B2">
        <w:t>SEQUENCE</w:t>
      </w:r>
      <w:r w:rsidRPr="00331BBB">
        <w:rPr>
          <w:lang w:eastAsia="ja-JP"/>
        </w:rPr>
        <w:t xml:space="preserve"> {</w:t>
      </w:r>
    </w:p>
    <w:p w14:paraId="34CB4A80" w14:textId="77777777" w:rsidR="00123FB4" w:rsidRPr="00331BBB" w:rsidRDefault="00123FB4" w:rsidP="00123FB4">
      <w:pPr>
        <w:pStyle w:val="PL"/>
        <w:rPr>
          <w:lang w:eastAsia="ja-JP"/>
        </w:rPr>
      </w:pPr>
      <w:r w:rsidRPr="00331BBB">
        <w:t xml:space="preserve">    </w:t>
      </w:r>
      <w:r w:rsidRPr="00331BBB">
        <w:rPr>
          <w:lang w:eastAsia="ja-JP"/>
        </w:rPr>
        <w:t>physCellId-r16                          PhysCellIdUTRA-FDD-r16,</w:t>
      </w:r>
    </w:p>
    <w:p w14:paraId="75F5ED2F" w14:textId="77777777" w:rsidR="00123FB4" w:rsidRPr="00331BBB" w:rsidRDefault="00123FB4" w:rsidP="00123FB4">
      <w:pPr>
        <w:pStyle w:val="PL"/>
        <w:rPr>
          <w:lang w:eastAsia="ja-JP"/>
        </w:rPr>
      </w:pPr>
      <w:r w:rsidRPr="00331BBB">
        <w:t xml:space="preserve">    </w:t>
      </w:r>
      <w:r w:rsidRPr="00331BBB">
        <w:rPr>
          <w:lang w:eastAsia="ja-JP"/>
        </w:rPr>
        <w:t xml:space="preserve">measResult-r16                          </w:t>
      </w:r>
      <w:r w:rsidRPr="00A125B2">
        <w:t>SEQUENCE</w:t>
      </w:r>
      <w:r w:rsidRPr="00331BBB">
        <w:rPr>
          <w:lang w:eastAsia="ja-JP"/>
        </w:rPr>
        <w:t xml:space="preserve"> {</w:t>
      </w:r>
    </w:p>
    <w:p w14:paraId="7699185C" w14:textId="77777777" w:rsidR="00123FB4" w:rsidRPr="00331BBB" w:rsidRDefault="00123FB4" w:rsidP="00123FB4">
      <w:pPr>
        <w:pStyle w:val="PL"/>
        <w:rPr>
          <w:lang w:eastAsia="ja-JP"/>
        </w:rPr>
      </w:pPr>
      <w:r w:rsidRPr="00331BBB">
        <w:t xml:space="preserve">        </w:t>
      </w:r>
      <w:r w:rsidRPr="00331BBB">
        <w:rPr>
          <w:lang w:eastAsia="ja-JP"/>
        </w:rPr>
        <w:t xml:space="preserve">utra-FDD-RSCP-r16                       </w:t>
      </w:r>
      <w:r w:rsidRPr="00A125B2">
        <w:t>INTEGER</w:t>
      </w:r>
      <w:r w:rsidRPr="00331BBB">
        <w:rPr>
          <w:lang w:eastAsia="ja-JP"/>
        </w:rPr>
        <w:t xml:space="preserve"> (-5..91)          </w:t>
      </w:r>
      <w:r w:rsidRPr="00A125B2">
        <w:t>OPTIONAL</w:t>
      </w:r>
      <w:r w:rsidRPr="00331BBB">
        <w:rPr>
          <w:lang w:eastAsia="ja-JP"/>
        </w:rPr>
        <w:t>,</w:t>
      </w:r>
    </w:p>
    <w:p w14:paraId="6A487E06" w14:textId="77777777" w:rsidR="00123FB4" w:rsidRPr="00331BBB" w:rsidRDefault="00123FB4" w:rsidP="00123FB4">
      <w:pPr>
        <w:pStyle w:val="PL"/>
        <w:rPr>
          <w:lang w:eastAsia="ja-JP"/>
        </w:rPr>
      </w:pPr>
      <w:r w:rsidRPr="00331BBB">
        <w:t xml:space="preserve">        </w:t>
      </w:r>
      <w:r w:rsidRPr="00331BBB">
        <w:rPr>
          <w:lang w:eastAsia="ja-JP"/>
        </w:rPr>
        <w:t xml:space="preserve">utra-FDD-EcN0-r16                       </w:t>
      </w:r>
      <w:r w:rsidRPr="00A125B2">
        <w:t>INTEGER</w:t>
      </w:r>
      <w:r w:rsidRPr="00331BBB">
        <w:rPr>
          <w:lang w:eastAsia="ja-JP"/>
        </w:rPr>
        <w:t xml:space="preserve"> (0..49)           </w:t>
      </w:r>
      <w:r w:rsidRPr="00A125B2">
        <w:t>OPTIONAL</w:t>
      </w:r>
    </w:p>
    <w:p w14:paraId="7A17AF14" w14:textId="77777777" w:rsidR="00123FB4" w:rsidRPr="00331BBB" w:rsidRDefault="00123FB4" w:rsidP="00123FB4">
      <w:pPr>
        <w:pStyle w:val="PL"/>
        <w:rPr>
          <w:lang w:eastAsia="ja-JP"/>
        </w:rPr>
      </w:pPr>
      <w:r w:rsidRPr="00331BBB">
        <w:t xml:space="preserve">    </w:t>
      </w:r>
      <w:r w:rsidRPr="00331BBB">
        <w:rPr>
          <w:lang w:eastAsia="ja-JP"/>
        </w:rPr>
        <w:t>}</w:t>
      </w:r>
    </w:p>
    <w:p w14:paraId="79A4789D" w14:textId="77777777" w:rsidR="00123FB4" w:rsidRPr="00331BBB" w:rsidRDefault="00123FB4" w:rsidP="00123FB4">
      <w:pPr>
        <w:pStyle w:val="PL"/>
        <w:rPr>
          <w:lang w:eastAsia="ja-JP"/>
        </w:rPr>
      </w:pPr>
      <w:r w:rsidRPr="00331BBB">
        <w:rPr>
          <w:lang w:eastAsia="ja-JP"/>
        </w:rPr>
        <w:t>}</w:t>
      </w:r>
    </w:p>
    <w:p w14:paraId="108FDBD3" w14:textId="21EA5072" w:rsidR="00DE53FB" w:rsidRPr="00331BBB" w:rsidRDefault="00DE53FB" w:rsidP="00DE53FB">
      <w:pPr>
        <w:pStyle w:val="PL"/>
      </w:pPr>
    </w:p>
    <w:p w14:paraId="79F0EE89" w14:textId="626D7872" w:rsidR="00DE53FB" w:rsidRPr="00331BBB" w:rsidRDefault="00DE53FB" w:rsidP="00DE53FB">
      <w:pPr>
        <w:pStyle w:val="PL"/>
      </w:pPr>
      <w:r w:rsidRPr="00331BBB">
        <w:t xml:space="preserve">MeasResultForRSSI-r16 ::=        </w:t>
      </w:r>
      <w:r w:rsidRPr="00A125B2">
        <w:t>SEQUENCE</w:t>
      </w:r>
      <w:r w:rsidRPr="00331BBB">
        <w:t xml:space="preserve"> {</w:t>
      </w:r>
    </w:p>
    <w:p w14:paraId="2AFC0983" w14:textId="443B7DB4" w:rsidR="00DE53FB" w:rsidRPr="00331BBB" w:rsidRDefault="00DE53FB" w:rsidP="00DE53FB">
      <w:pPr>
        <w:pStyle w:val="PL"/>
      </w:pPr>
      <w:r w:rsidRPr="00331BBB">
        <w:t xml:space="preserve">    rssi-Result-r16                  ENUMERATED</w:t>
      </w:r>
      <w:r w:rsidR="00D1794C" w:rsidRPr="00331BBB">
        <w:t>{</w:t>
      </w:r>
      <w:r w:rsidRPr="00331BBB">
        <w:t>ffs</w:t>
      </w:r>
      <w:r w:rsidR="00D1794C" w:rsidRPr="00331BBB">
        <w:t>}</w:t>
      </w:r>
      <w:r w:rsidRPr="00331BBB">
        <w:t>,</w:t>
      </w:r>
    </w:p>
    <w:p w14:paraId="2205B74A" w14:textId="23DA4AD1" w:rsidR="00DE53FB" w:rsidRPr="00331BBB" w:rsidRDefault="00DE53FB" w:rsidP="00DE53FB">
      <w:pPr>
        <w:pStyle w:val="PL"/>
      </w:pPr>
      <w:r w:rsidRPr="00331BBB">
        <w:t xml:space="preserve">    channelOccupancy-r16             INTEGER (0..100)</w:t>
      </w:r>
    </w:p>
    <w:p w14:paraId="186149EB" w14:textId="0C7CC9E1" w:rsidR="00DE53FB" w:rsidRPr="00331BBB" w:rsidRDefault="00DE53FB" w:rsidP="00DE53FB">
      <w:pPr>
        <w:pStyle w:val="PL"/>
      </w:pPr>
      <w:r w:rsidRPr="00331BBB">
        <w:t>}</w:t>
      </w:r>
    </w:p>
    <w:p w14:paraId="5BC3CC6C" w14:textId="77777777" w:rsidR="001E4859" w:rsidRPr="00331BBB" w:rsidRDefault="001E4859" w:rsidP="001E4859">
      <w:pPr>
        <w:pStyle w:val="PL"/>
      </w:pPr>
    </w:p>
    <w:p w14:paraId="01862B12" w14:textId="12025C1D" w:rsidR="001E4859" w:rsidRPr="00331BBB" w:rsidRDefault="001E4859" w:rsidP="001E4859">
      <w:pPr>
        <w:pStyle w:val="PL"/>
      </w:pPr>
      <w:r w:rsidRPr="00331BBB">
        <w:t xml:space="preserve">MeasResultCLI-r16 ::=            </w:t>
      </w:r>
      <w:r w:rsidRPr="00A125B2">
        <w:t>SEQUENCE</w:t>
      </w:r>
      <w:r w:rsidRPr="00331BBB">
        <w:t xml:space="preserve"> {</w:t>
      </w:r>
    </w:p>
    <w:p w14:paraId="132F113B" w14:textId="07A937F7" w:rsidR="001E4859" w:rsidRPr="00331BBB" w:rsidRDefault="001E4859" w:rsidP="001E4859">
      <w:pPr>
        <w:pStyle w:val="PL"/>
        <w:tabs>
          <w:tab w:val="left" w:pos="11482"/>
        </w:tabs>
      </w:pPr>
      <w:r w:rsidRPr="00331BBB">
        <w:t xml:space="preserve">    measResultListSRS-RSRP-r16       MeasResultListSRS-RSRP-r16                                                         </w:t>
      </w:r>
      <w:r w:rsidRPr="00A125B2">
        <w:t>OPTIONAL</w:t>
      </w:r>
      <w:r w:rsidRPr="00331BBB">
        <w:t>,</w:t>
      </w:r>
    </w:p>
    <w:p w14:paraId="0FB4C70D" w14:textId="7A2661DE" w:rsidR="001E4859" w:rsidRPr="00331BBB" w:rsidRDefault="001E4859" w:rsidP="001E4859">
      <w:pPr>
        <w:pStyle w:val="PL"/>
        <w:tabs>
          <w:tab w:val="left" w:pos="11482"/>
        </w:tabs>
      </w:pPr>
      <w:r w:rsidRPr="00331BBB">
        <w:t xml:space="preserve">    measResultListCLI-RSSI-r16       MeasResultListCLI-RSSI-r16                                                         </w:t>
      </w:r>
      <w:r w:rsidRPr="00A125B2">
        <w:t>OPTIONAL</w:t>
      </w:r>
    </w:p>
    <w:p w14:paraId="2544E8B2" w14:textId="77777777" w:rsidR="001E4859" w:rsidRPr="00331BBB" w:rsidRDefault="001E4859" w:rsidP="001E4859">
      <w:pPr>
        <w:pStyle w:val="PL"/>
      </w:pPr>
      <w:r w:rsidRPr="00331BBB">
        <w:t>}</w:t>
      </w:r>
    </w:p>
    <w:p w14:paraId="5F9FC1E0" w14:textId="77777777" w:rsidR="001E4859" w:rsidRPr="00331BBB" w:rsidRDefault="001E4859" w:rsidP="001E4859">
      <w:pPr>
        <w:pStyle w:val="PL"/>
      </w:pPr>
    </w:p>
    <w:p w14:paraId="0EDDA254" w14:textId="03510A9B" w:rsidR="001E4859" w:rsidRPr="00331BBB" w:rsidRDefault="001E4859" w:rsidP="001E4859">
      <w:pPr>
        <w:pStyle w:val="PL"/>
        <w:tabs>
          <w:tab w:val="clear" w:pos="3840"/>
          <w:tab w:val="clear" w:pos="4224"/>
          <w:tab w:val="left" w:pos="3850"/>
        </w:tabs>
      </w:pPr>
      <w:r w:rsidRPr="00331BBB">
        <w:t xml:space="preserve">MeasResultListSRS-RSRP-r16 ::=   </w:t>
      </w:r>
      <w:r w:rsidRPr="00A125B2">
        <w:t>SEQUENCE</w:t>
      </w:r>
      <w:r w:rsidRPr="00331BBB">
        <w:t xml:space="preserve"> (</w:t>
      </w:r>
      <w:r w:rsidRPr="00A125B2">
        <w:t>SIZE</w:t>
      </w:r>
      <w:r w:rsidRPr="00331BBB">
        <w:t xml:space="preserve"> (1.. maxCLI-Report-r16)) </w:t>
      </w:r>
      <w:r w:rsidRPr="00A125B2">
        <w:t xml:space="preserve">OF </w:t>
      </w:r>
      <w:r w:rsidRPr="00331BBB">
        <w:t>MeasResultSRS-RSRP-r16</w:t>
      </w:r>
    </w:p>
    <w:p w14:paraId="67A93A8B" w14:textId="77777777" w:rsidR="001E4859" w:rsidRPr="00331BBB" w:rsidRDefault="001E4859" w:rsidP="001E4859">
      <w:pPr>
        <w:pStyle w:val="PL"/>
        <w:tabs>
          <w:tab w:val="clear" w:pos="3840"/>
          <w:tab w:val="clear" w:pos="4224"/>
          <w:tab w:val="left" w:pos="3925"/>
          <w:tab w:val="left" w:pos="3969"/>
        </w:tabs>
      </w:pPr>
    </w:p>
    <w:p w14:paraId="6237D204" w14:textId="02DEFCC7" w:rsidR="001E4859" w:rsidRPr="00331BBB" w:rsidRDefault="001E4859" w:rsidP="001E4859">
      <w:pPr>
        <w:pStyle w:val="PL"/>
        <w:tabs>
          <w:tab w:val="clear" w:pos="2688"/>
          <w:tab w:val="left" w:pos="2530"/>
        </w:tabs>
      </w:pPr>
      <w:r w:rsidRPr="00331BBB">
        <w:t xml:space="preserve">MeasResultSRS-RSRP-r16 ::=       </w:t>
      </w:r>
      <w:r w:rsidRPr="00A125B2">
        <w:t>SEQUENCE</w:t>
      </w:r>
      <w:r w:rsidRPr="00331BBB">
        <w:t xml:space="preserve"> {</w:t>
      </w:r>
    </w:p>
    <w:p w14:paraId="1280D665" w14:textId="05944149" w:rsidR="001E4859" w:rsidRPr="00331BBB" w:rsidRDefault="001E4859" w:rsidP="001E4859">
      <w:pPr>
        <w:pStyle w:val="PL"/>
        <w:tabs>
          <w:tab w:val="clear" w:pos="2304"/>
        </w:tabs>
      </w:pPr>
      <w:r w:rsidRPr="00331BBB">
        <w:t xml:space="preserve">    srs-ResourceId-r16               SRS-ResourceId,</w:t>
      </w:r>
    </w:p>
    <w:p w14:paraId="73ADAC97" w14:textId="01F42390" w:rsidR="001E4859" w:rsidRPr="00331BBB" w:rsidRDefault="001E4859" w:rsidP="001E4859">
      <w:pPr>
        <w:pStyle w:val="PL"/>
        <w:tabs>
          <w:tab w:val="clear" w:pos="1920"/>
          <w:tab w:val="clear" w:pos="2304"/>
          <w:tab w:val="clear" w:pos="2688"/>
          <w:tab w:val="left" w:pos="2005"/>
          <w:tab w:val="left" w:pos="2380"/>
        </w:tabs>
      </w:pPr>
      <w:r w:rsidRPr="00331BBB">
        <w:t xml:space="preserve">    srs-RSRP-Result-r16              SRS-RSRP-Range-r16</w:t>
      </w:r>
    </w:p>
    <w:p w14:paraId="68C31D21" w14:textId="77777777" w:rsidR="001E4859" w:rsidRPr="00331BBB" w:rsidRDefault="001E4859" w:rsidP="001E4859">
      <w:pPr>
        <w:pStyle w:val="PL"/>
      </w:pPr>
      <w:r w:rsidRPr="00331BBB">
        <w:t>}</w:t>
      </w:r>
    </w:p>
    <w:p w14:paraId="204179FE" w14:textId="77777777" w:rsidR="001E4859" w:rsidRPr="00331BBB" w:rsidRDefault="001E4859" w:rsidP="001E4859">
      <w:pPr>
        <w:pStyle w:val="PL"/>
        <w:tabs>
          <w:tab w:val="clear" w:pos="3840"/>
          <w:tab w:val="clear" w:pos="4224"/>
          <w:tab w:val="left" w:pos="3925"/>
          <w:tab w:val="left" w:pos="3969"/>
        </w:tabs>
      </w:pPr>
    </w:p>
    <w:p w14:paraId="0AF1DA8C" w14:textId="3906756A" w:rsidR="001E4859" w:rsidRPr="00331BBB" w:rsidRDefault="001E4859" w:rsidP="001E4859">
      <w:pPr>
        <w:pStyle w:val="PL"/>
        <w:tabs>
          <w:tab w:val="clear" w:pos="3840"/>
          <w:tab w:val="clear" w:pos="4224"/>
          <w:tab w:val="left" w:pos="3850"/>
        </w:tabs>
      </w:pPr>
      <w:r w:rsidRPr="00331BBB">
        <w:t xml:space="preserve">MeasResultListCLI-RSSI-r16 ::=   </w:t>
      </w:r>
      <w:r w:rsidRPr="00A125B2">
        <w:t>SEQUENCE</w:t>
      </w:r>
      <w:r w:rsidRPr="00331BBB">
        <w:t xml:space="preserve"> (</w:t>
      </w:r>
      <w:r w:rsidRPr="00A125B2">
        <w:t>SIZE</w:t>
      </w:r>
      <w:r w:rsidRPr="00331BBB">
        <w:t xml:space="preserve"> (1.. maxCLI-Report-r16)) </w:t>
      </w:r>
      <w:r w:rsidRPr="00A125B2">
        <w:t xml:space="preserve">OF </w:t>
      </w:r>
      <w:r w:rsidRPr="00331BBB">
        <w:t>MeasResultCLI-RSSI-r16</w:t>
      </w:r>
    </w:p>
    <w:p w14:paraId="7B59D518" w14:textId="77777777" w:rsidR="001E4859" w:rsidRPr="00331BBB" w:rsidRDefault="001E4859" w:rsidP="001E4859">
      <w:pPr>
        <w:pStyle w:val="PL"/>
      </w:pPr>
    </w:p>
    <w:p w14:paraId="4050E850" w14:textId="1244C62F" w:rsidR="001E4859" w:rsidRPr="00331BBB" w:rsidRDefault="001E4859" w:rsidP="001E4859">
      <w:pPr>
        <w:pStyle w:val="PL"/>
        <w:tabs>
          <w:tab w:val="clear" w:pos="2688"/>
          <w:tab w:val="left" w:pos="2530"/>
        </w:tabs>
      </w:pPr>
      <w:r w:rsidRPr="00331BBB">
        <w:t xml:space="preserve">MeasResultCLI-RSSI-r16 ::=       </w:t>
      </w:r>
      <w:r w:rsidRPr="00A125B2">
        <w:t>SEQUENCE</w:t>
      </w:r>
      <w:r w:rsidRPr="00331BBB">
        <w:t xml:space="preserve"> {</w:t>
      </w:r>
    </w:p>
    <w:p w14:paraId="7AED22CB" w14:textId="4D095681" w:rsidR="001E4859" w:rsidRPr="00331BBB" w:rsidRDefault="001E4859" w:rsidP="001E4859">
      <w:pPr>
        <w:pStyle w:val="PL"/>
      </w:pPr>
      <w:r w:rsidRPr="00331BBB">
        <w:t xml:space="preserve">    rssi-ResourceId-r16              RSSI-ResourceId-r16,</w:t>
      </w:r>
    </w:p>
    <w:p w14:paraId="765CCEDD" w14:textId="4CE001FB" w:rsidR="001E4859" w:rsidRPr="00331BBB" w:rsidRDefault="001E4859" w:rsidP="001E4859">
      <w:pPr>
        <w:pStyle w:val="PL"/>
      </w:pPr>
      <w:r w:rsidRPr="00331BBB">
        <w:t xml:space="preserve">    cli-RSSI-Result-r16              CLI-RSSI-Range-r16</w:t>
      </w:r>
    </w:p>
    <w:p w14:paraId="6178DDB5" w14:textId="77777777" w:rsidR="001E4859" w:rsidRPr="00331BBB" w:rsidRDefault="001E4859" w:rsidP="001E4859">
      <w:pPr>
        <w:pStyle w:val="PL"/>
      </w:pPr>
      <w:r w:rsidRPr="00331BBB">
        <w:t>}</w:t>
      </w:r>
    </w:p>
    <w:p w14:paraId="7E0C33D4" w14:textId="77777777" w:rsidR="00936420" w:rsidRPr="00331BBB" w:rsidRDefault="00936420" w:rsidP="00936420">
      <w:pPr>
        <w:pStyle w:val="PL"/>
      </w:pPr>
    </w:p>
    <w:p w14:paraId="352D488C" w14:textId="77777777" w:rsidR="00936420" w:rsidRPr="00331BBB" w:rsidRDefault="00936420" w:rsidP="00936420">
      <w:pPr>
        <w:pStyle w:val="PL"/>
      </w:pPr>
      <w:r w:rsidRPr="00331BBB">
        <w:t>UL-PDCP-DelayValueResultList-r16 ::= SEQUENCE (SIZE (1..maxDRB)) OF UL-PDCP-DelayValueResult-r16</w:t>
      </w:r>
    </w:p>
    <w:p w14:paraId="2544F881" w14:textId="77777777" w:rsidR="00936420" w:rsidRPr="00331BBB" w:rsidRDefault="00936420" w:rsidP="00936420">
      <w:pPr>
        <w:pStyle w:val="PL"/>
      </w:pPr>
    </w:p>
    <w:p w14:paraId="61FE37F1" w14:textId="77777777" w:rsidR="00936420" w:rsidRPr="00331BBB" w:rsidRDefault="00936420" w:rsidP="00936420">
      <w:pPr>
        <w:pStyle w:val="PL"/>
      </w:pPr>
      <w:r w:rsidRPr="00331BBB">
        <w:t>UL-PDCP-DelayValueResult-r16 ::= SEQUENCE {</w:t>
      </w:r>
    </w:p>
    <w:p w14:paraId="70B4F289" w14:textId="77777777" w:rsidR="00936420" w:rsidRPr="00331BBB" w:rsidRDefault="00936420" w:rsidP="00936420">
      <w:pPr>
        <w:pStyle w:val="PL"/>
      </w:pPr>
      <w:r w:rsidRPr="00331BBB">
        <w:t xml:space="preserve">    drb-Id-r16                       DRB-Identity,</w:t>
      </w:r>
    </w:p>
    <w:p w14:paraId="68C977BD" w14:textId="77777777" w:rsidR="00936420" w:rsidRPr="00331BBB" w:rsidRDefault="00936420" w:rsidP="00936420">
      <w:pPr>
        <w:pStyle w:val="PL"/>
      </w:pPr>
      <w:r w:rsidRPr="00331BBB">
        <w:t xml:space="preserve">    averageDelay-r16                 INTEGER (0..10000),</w:t>
      </w:r>
    </w:p>
    <w:p w14:paraId="1403852C" w14:textId="77777777" w:rsidR="00936420" w:rsidRPr="00331BBB" w:rsidRDefault="00936420" w:rsidP="00936420">
      <w:pPr>
        <w:pStyle w:val="PL"/>
      </w:pPr>
      <w:r w:rsidRPr="00331BBB">
        <w:t xml:space="preserve">    ...</w:t>
      </w:r>
    </w:p>
    <w:p w14:paraId="6618B7F5" w14:textId="77777777" w:rsidR="00936420" w:rsidRPr="00331BBB" w:rsidRDefault="00936420" w:rsidP="00936420">
      <w:pPr>
        <w:pStyle w:val="PL"/>
      </w:pPr>
      <w:r w:rsidRPr="00331BBB">
        <w:t>}</w:t>
      </w:r>
    </w:p>
    <w:p w14:paraId="586CAA08" w14:textId="77777777" w:rsidR="001E4859" w:rsidRPr="00331BBB" w:rsidRDefault="001E4859" w:rsidP="00DE53FB">
      <w:pPr>
        <w:pStyle w:val="PL"/>
      </w:pPr>
    </w:p>
    <w:p w14:paraId="6A05B519" w14:textId="133EBE37" w:rsidR="002C5D28" w:rsidRPr="00A125B2" w:rsidRDefault="002C5D28" w:rsidP="0096519C">
      <w:pPr>
        <w:pStyle w:val="PL"/>
      </w:pPr>
      <w:r w:rsidRPr="00A125B2">
        <w:t>-- TAG-MEASRESULTS-STOP</w:t>
      </w:r>
    </w:p>
    <w:p w14:paraId="78015CA7" w14:textId="2C2035CA" w:rsidR="002C5D28" w:rsidRPr="00A125B2" w:rsidRDefault="002C5D28" w:rsidP="0096519C">
      <w:pPr>
        <w:pStyle w:val="PL"/>
      </w:pPr>
      <w:r w:rsidRPr="00A125B2">
        <w:t>-- ASN1STOP</w:t>
      </w:r>
    </w:p>
    <w:p w14:paraId="6ABC5EA5" w14:textId="77777777" w:rsidR="00906476" w:rsidRPr="00331BB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1980A92" w14:textId="6DC30464" w:rsidTr="006D357F">
        <w:tc>
          <w:tcPr>
            <w:tcW w:w="0" w:type="auto"/>
          </w:tcPr>
          <w:p w14:paraId="7C1EB87A" w14:textId="5EDD6044" w:rsidR="001C74DD" w:rsidRPr="00331BBB" w:rsidRDefault="001C74DD" w:rsidP="00C3312D">
            <w:pPr>
              <w:pStyle w:val="TAH"/>
              <w:rPr>
                <w:szCs w:val="22"/>
              </w:rPr>
            </w:pPr>
            <w:r w:rsidRPr="00331BBB">
              <w:rPr>
                <w:i/>
                <w:szCs w:val="22"/>
              </w:rPr>
              <w:t xml:space="preserve">MeasResultEUTRA </w:t>
            </w:r>
            <w:r w:rsidRPr="00331BBB">
              <w:rPr>
                <w:szCs w:val="22"/>
              </w:rPr>
              <w:t>field descriptions</w:t>
            </w:r>
          </w:p>
        </w:tc>
      </w:tr>
      <w:tr w:rsidR="001C74DD" w:rsidRPr="00331BBB" w14:paraId="2814AE55" w14:textId="77777777" w:rsidTr="006D357F">
        <w:tc>
          <w:tcPr>
            <w:tcW w:w="0" w:type="auto"/>
          </w:tcPr>
          <w:p w14:paraId="5E4283B0" w14:textId="77777777" w:rsidR="001C74DD" w:rsidRPr="00331BBB" w:rsidRDefault="00823A09" w:rsidP="00C3312D">
            <w:pPr>
              <w:pStyle w:val="TAL"/>
              <w:rPr>
                <w:b/>
                <w:i/>
                <w:szCs w:val="22"/>
              </w:rPr>
            </w:pPr>
            <w:r w:rsidRPr="00331BBB">
              <w:rPr>
                <w:b/>
                <w:i/>
                <w:szCs w:val="22"/>
              </w:rPr>
              <w:t>eutra-P</w:t>
            </w:r>
            <w:r w:rsidR="001C74DD" w:rsidRPr="00331BBB">
              <w:rPr>
                <w:b/>
                <w:i/>
                <w:szCs w:val="22"/>
              </w:rPr>
              <w:t>hysCellId</w:t>
            </w:r>
          </w:p>
          <w:p w14:paraId="38C2E695" w14:textId="77777777" w:rsidR="001C74DD" w:rsidRPr="00331BBB" w:rsidRDefault="00823A09" w:rsidP="00C3312D">
            <w:pPr>
              <w:pStyle w:val="TAL"/>
              <w:rPr>
                <w:b/>
                <w:i/>
                <w:szCs w:val="22"/>
              </w:rPr>
            </w:pPr>
            <w:r w:rsidRPr="00331BBB">
              <w:rPr>
                <w:szCs w:val="22"/>
              </w:rPr>
              <w:t>Identifies t</w:t>
            </w:r>
            <w:r w:rsidR="001C74DD" w:rsidRPr="00331BBB">
              <w:rPr>
                <w:szCs w:val="22"/>
              </w:rPr>
              <w:t xml:space="preserve">he physical cell </w:t>
            </w:r>
            <w:r w:rsidRPr="00331BBB">
              <w:rPr>
                <w:szCs w:val="22"/>
              </w:rPr>
              <w:t>identity</w:t>
            </w:r>
            <w:r w:rsidR="001C74DD" w:rsidRPr="00331BBB">
              <w:rPr>
                <w:szCs w:val="22"/>
              </w:rPr>
              <w:t xml:space="preserve"> of the </w:t>
            </w:r>
            <w:r w:rsidR="00764FDA" w:rsidRPr="00331BBB">
              <w:rPr>
                <w:szCs w:val="22"/>
              </w:rPr>
              <w:t>E-UTRA</w:t>
            </w:r>
            <w:r w:rsidR="001C74DD" w:rsidRPr="00331BBB">
              <w:rPr>
                <w:szCs w:val="22"/>
              </w:rPr>
              <w:t xml:space="preserve"> cell</w:t>
            </w:r>
            <w:r w:rsidRPr="00331BBB">
              <w:rPr>
                <w:szCs w:val="22"/>
              </w:rPr>
              <w:t xml:space="preserve"> for which the reporting is being performed. The UE reports a value in the range 0..503, other values are reserved</w:t>
            </w:r>
            <w:r w:rsidR="001C74DD" w:rsidRPr="00331BBB">
              <w:rPr>
                <w:szCs w:val="22"/>
              </w:rPr>
              <w:t>.</w:t>
            </w:r>
          </w:p>
        </w:tc>
      </w:tr>
    </w:tbl>
    <w:p w14:paraId="3C70C24E" w14:textId="77777777" w:rsidR="001C74DD" w:rsidRPr="00331BB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695A28B" w14:textId="77777777" w:rsidTr="006D357F">
        <w:tc>
          <w:tcPr>
            <w:tcW w:w="0" w:type="auto"/>
          </w:tcPr>
          <w:p w14:paraId="4CDAF27E" w14:textId="77777777" w:rsidR="001C74DD" w:rsidRPr="00331BBB" w:rsidRDefault="001C74DD" w:rsidP="00706D38">
            <w:pPr>
              <w:pStyle w:val="TAH"/>
              <w:rPr>
                <w:i/>
              </w:rPr>
            </w:pPr>
            <w:r w:rsidRPr="00331BBB">
              <w:rPr>
                <w:i/>
              </w:rPr>
              <w:t xml:space="preserve">MeasResultNR </w:t>
            </w:r>
            <w:r w:rsidRPr="00331BBB">
              <w:t>field descriptions</w:t>
            </w:r>
          </w:p>
        </w:tc>
      </w:tr>
      <w:tr w:rsidR="00936420" w:rsidRPr="00331BBB" w14:paraId="67998EC8" w14:textId="77777777" w:rsidTr="00785849">
        <w:tc>
          <w:tcPr>
            <w:tcW w:w="14173" w:type="dxa"/>
          </w:tcPr>
          <w:p w14:paraId="0FEED725" w14:textId="77777777" w:rsidR="00D61DF2" w:rsidRPr="00331BBB" w:rsidRDefault="00D61DF2" w:rsidP="00785849">
            <w:pPr>
              <w:pStyle w:val="TAL"/>
              <w:rPr>
                <w:b/>
                <w:i/>
                <w:lang w:val="en-US" w:eastAsia="en-GB"/>
              </w:rPr>
            </w:pPr>
            <w:r w:rsidRPr="00331BBB">
              <w:rPr>
                <w:b/>
                <w:i/>
                <w:lang w:val="en-US" w:eastAsia="en-GB"/>
              </w:rPr>
              <w:t>averageDelay</w:t>
            </w:r>
          </w:p>
          <w:p w14:paraId="58C062C2" w14:textId="5CEA28EC" w:rsidR="00D61DF2" w:rsidRPr="00331BBB" w:rsidRDefault="00D61DF2" w:rsidP="00785849">
            <w:pPr>
              <w:pStyle w:val="TAL"/>
              <w:rPr>
                <w:b/>
                <w:i/>
              </w:rPr>
            </w:pPr>
            <w:r w:rsidRPr="00331BBB">
              <w:t xml:space="preserve">Indicates average delay for the packets during the reporting period, as specified in TS 38.314 </w:t>
            </w:r>
            <w:r w:rsidR="00D31965" w:rsidRPr="00331BBB">
              <w:t>[53]</w:t>
            </w:r>
            <w:r w:rsidRPr="00331BBB">
              <w:t>. Value 0 corresponds to 0 millisecond, value 1 corresponds to 0.1 millisecond, value 2 corresponds to 0.2 millisecond, and so on.</w:t>
            </w:r>
          </w:p>
        </w:tc>
      </w:tr>
      <w:tr w:rsidR="00936420" w:rsidRPr="00331BBB" w14:paraId="35AA475B" w14:textId="77777777" w:rsidTr="006D357F">
        <w:tc>
          <w:tcPr>
            <w:tcW w:w="0" w:type="auto"/>
          </w:tcPr>
          <w:p w14:paraId="35896F03" w14:textId="3B3322C1" w:rsidR="001C74DD" w:rsidRPr="00331BBB" w:rsidRDefault="00F570D9" w:rsidP="00706D38">
            <w:pPr>
              <w:pStyle w:val="TAL"/>
              <w:rPr>
                <w:b/>
                <w:i/>
              </w:rPr>
            </w:pPr>
            <w:r w:rsidRPr="00331BBB">
              <w:rPr>
                <w:b/>
                <w:i/>
              </w:rPr>
              <w:t>c</w:t>
            </w:r>
            <w:r w:rsidR="001C74DD" w:rsidRPr="00331BBB">
              <w:rPr>
                <w:b/>
                <w:i/>
              </w:rPr>
              <w:t>ell</w:t>
            </w:r>
            <w:r w:rsidR="00997C32" w:rsidRPr="00331BBB">
              <w:rPr>
                <w:b/>
                <w:i/>
              </w:rPr>
              <w:t>R</w:t>
            </w:r>
            <w:r w:rsidR="001C74DD" w:rsidRPr="00331BBB">
              <w:rPr>
                <w:b/>
                <w:i/>
              </w:rPr>
              <w:t>esults</w:t>
            </w:r>
          </w:p>
          <w:p w14:paraId="747488A0" w14:textId="77777777" w:rsidR="001C74DD" w:rsidRPr="00331BBB" w:rsidRDefault="001C74DD" w:rsidP="00706D38">
            <w:pPr>
              <w:pStyle w:val="TAL"/>
            </w:pPr>
            <w:r w:rsidRPr="00331BBB">
              <w:t>Cell level measurement results.</w:t>
            </w:r>
          </w:p>
        </w:tc>
      </w:tr>
      <w:tr w:rsidR="00936420" w:rsidRPr="00331BBB" w14:paraId="2CCFC03E" w14:textId="77777777" w:rsidTr="00785849">
        <w:tc>
          <w:tcPr>
            <w:tcW w:w="14173" w:type="dxa"/>
          </w:tcPr>
          <w:p w14:paraId="3B94203B" w14:textId="77777777" w:rsidR="00D61DF2" w:rsidRPr="00331BBB" w:rsidRDefault="00D61DF2" w:rsidP="00785849">
            <w:pPr>
              <w:pStyle w:val="TAL"/>
              <w:rPr>
                <w:b/>
                <w:i/>
                <w:lang w:val="en-US" w:eastAsia="en-GB"/>
              </w:rPr>
            </w:pPr>
            <w:r w:rsidRPr="00331BBB">
              <w:rPr>
                <w:b/>
                <w:i/>
                <w:lang w:val="en-US" w:eastAsia="en-GB"/>
              </w:rPr>
              <w:t>drb-Id</w:t>
            </w:r>
          </w:p>
          <w:p w14:paraId="3CA54EE0" w14:textId="6E9C15C0" w:rsidR="00D61DF2" w:rsidRPr="00331BBB" w:rsidRDefault="00D61DF2" w:rsidP="00785849">
            <w:pPr>
              <w:pStyle w:val="TAL"/>
              <w:rPr>
                <w:b/>
                <w:i/>
              </w:rPr>
            </w:pPr>
            <w:r w:rsidRPr="00331BBB">
              <w:t xml:space="preserve">Indicates DRB value for which uplink PDCP delay ratio or value is provided, according to TS 38.314 </w:t>
            </w:r>
            <w:r w:rsidR="00D31965" w:rsidRPr="00331BBB">
              <w:t>[53]</w:t>
            </w:r>
            <w:r w:rsidRPr="00331BBB">
              <w:t>.</w:t>
            </w:r>
          </w:p>
        </w:tc>
      </w:tr>
      <w:tr w:rsidR="00936420" w:rsidRPr="00331BBB" w14:paraId="2EA3E70A" w14:textId="77777777" w:rsidTr="00785849">
        <w:tc>
          <w:tcPr>
            <w:tcW w:w="14173" w:type="dxa"/>
          </w:tcPr>
          <w:p w14:paraId="390ECE56" w14:textId="77777777" w:rsidR="00D61DF2" w:rsidRPr="00331BBB" w:rsidRDefault="00D61DF2" w:rsidP="00785849">
            <w:pPr>
              <w:pStyle w:val="TAL"/>
              <w:ind w:rightChars="-617" w:right="-1234"/>
              <w:rPr>
                <w:rFonts w:eastAsia="SimSun"/>
                <w:b/>
                <w:i/>
                <w:lang w:val="en-US" w:eastAsia="en-GB"/>
              </w:rPr>
            </w:pPr>
            <w:r w:rsidRPr="00331BBB">
              <w:rPr>
                <w:rFonts w:eastAsia="SimSun"/>
                <w:b/>
                <w:i/>
                <w:lang w:val="en-US" w:eastAsia="en-GB"/>
              </w:rPr>
              <w:t>excessDelay</w:t>
            </w:r>
          </w:p>
          <w:p w14:paraId="080E7B7C" w14:textId="2162490E" w:rsidR="00D61DF2" w:rsidRPr="00331BBB" w:rsidRDefault="00D61DF2" w:rsidP="00785849">
            <w:pPr>
              <w:pStyle w:val="TAL"/>
              <w:rPr>
                <w:b/>
                <w:i/>
              </w:rPr>
            </w:pPr>
            <w:r w:rsidRPr="00331BBB">
              <w:t xml:space="preserve">Indicates excess queueing delay ratio in UL, according to excess delay ratio measurement report mapping table, as defined in TS 38.314 </w:t>
            </w:r>
            <w:r w:rsidR="00D31965" w:rsidRPr="00331BBB">
              <w:t>[53]</w:t>
            </w:r>
            <w:r w:rsidRPr="00331BBB">
              <w:t>, Table 4.2.1.1.1-1.</w:t>
            </w:r>
          </w:p>
        </w:tc>
      </w:tr>
      <w:tr w:rsidR="00936420" w:rsidRPr="00331BBB" w14:paraId="4E9ED49C" w14:textId="77777777" w:rsidTr="00785849">
        <w:tc>
          <w:tcPr>
            <w:tcW w:w="14173" w:type="dxa"/>
          </w:tcPr>
          <w:p w14:paraId="60E33DCD" w14:textId="77777777" w:rsidR="00D61DF2" w:rsidRPr="00331BBB" w:rsidRDefault="00D61DF2" w:rsidP="00785849">
            <w:pPr>
              <w:pStyle w:val="TAL"/>
              <w:rPr>
                <w:b/>
                <w:bCs/>
                <w:i/>
                <w:lang w:val="en-US" w:eastAsia="en-GB"/>
              </w:rPr>
            </w:pPr>
            <w:r w:rsidRPr="00331BBB">
              <w:rPr>
                <w:b/>
                <w:bCs/>
                <w:i/>
                <w:lang w:val="en-US" w:eastAsia="en-GB"/>
              </w:rPr>
              <w:t>locationInfo</w:t>
            </w:r>
          </w:p>
          <w:p w14:paraId="08C6D324" w14:textId="77777777" w:rsidR="00D61DF2" w:rsidRPr="00331BBB" w:rsidRDefault="00D61DF2" w:rsidP="00785849">
            <w:pPr>
              <w:pStyle w:val="TAL"/>
              <w:rPr>
                <w:b/>
                <w:i/>
              </w:rPr>
            </w:pPr>
            <w:r w:rsidRPr="00331BBB">
              <w:t>Positioning related information and measurements.</w:t>
            </w:r>
          </w:p>
        </w:tc>
      </w:tr>
      <w:tr w:rsidR="00936420" w:rsidRPr="00331BBB" w14:paraId="45846823" w14:textId="77777777" w:rsidTr="006D357F">
        <w:tc>
          <w:tcPr>
            <w:tcW w:w="0" w:type="auto"/>
          </w:tcPr>
          <w:p w14:paraId="608030D1" w14:textId="77777777" w:rsidR="001C74DD" w:rsidRPr="00331BBB" w:rsidRDefault="001C74DD" w:rsidP="00706D38">
            <w:pPr>
              <w:pStyle w:val="TAL"/>
              <w:rPr>
                <w:b/>
                <w:i/>
              </w:rPr>
            </w:pPr>
            <w:r w:rsidRPr="00331BBB">
              <w:rPr>
                <w:b/>
                <w:i/>
              </w:rPr>
              <w:t>physCellId</w:t>
            </w:r>
          </w:p>
          <w:p w14:paraId="30DDBC0F" w14:textId="5F2C8A55" w:rsidR="001C74DD" w:rsidRPr="00331BBB" w:rsidRDefault="001C74DD" w:rsidP="00706D38">
            <w:pPr>
              <w:pStyle w:val="TAL"/>
            </w:pPr>
            <w:r w:rsidRPr="00331BBB">
              <w:t xml:space="preserve">The physical cell </w:t>
            </w:r>
            <w:r w:rsidR="00823A09" w:rsidRPr="00331BBB">
              <w:t>identity</w:t>
            </w:r>
            <w:r w:rsidRPr="00331BBB">
              <w:t xml:space="preserve"> of the NR cell</w:t>
            </w:r>
            <w:r w:rsidR="00823A09" w:rsidRPr="00331BBB">
              <w:t xml:space="preserve"> for which the reporting is being performed</w:t>
            </w:r>
            <w:r w:rsidRPr="00331BBB">
              <w:t>.</w:t>
            </w:r>
          </w:p>
        </w:tc>
      </w:tr>
      <w:tr w:rsidR="00936420" w:rsidRPr="00331BBB" w14:paraId="1236EDC1" w14:textId="77777777" w:rsidTr="006D357F">
        <w:tc>
          <w:tcPr>
            <w:tcW w:w="0" w:type="auto"/>
          </w:tcPr>
          <w:p w14:paraId="039BD4A5" w14:textId="77777777" w:rsidR="001C74DD" w:rsidRPr="00331BBB" w:rsidRDefault="001C74DD" w:rsidP="00706D38">
            <w:pPr>
              <w:pStyle w:val="TAL"/>
              <w:rPr>
                <w:b/>
                <w:i/>
              </w:rPr>
            </w:pPr>
            <w:r w:rsidRPr="00331BBB">
              <w:rPr>
                <w:b/>
                <w:i/>
              </w:rPr>
              <w:t>resultsSSB-Cell</w:t>
            </w:r>
          </w:p>
          <w:p w14:paraId="0C396DD3" w14:textId="77777777" w:rsidR="001C74DD" w:rsidRPr="00331BBB" w:rsidRDefault="001C74DD" w:rsidP="00706D38">
            <w:pPr>
              <w:pStyle w:val="TAL"/>
            </w:pPr>
            <w:r w:rsidRPr="00331BBB">
              <w:t>Cell level measurement results based on SS/PBCH related measurements.</w:t>
            </w:r>
          </w:p>
        </w:tc>
      </w:tr>
      <w:tr w:rsidR="00936420" w:rsidRPr="00331BBB" w14:paraId="64939257" w14:textId="77777777" w:rsidTr="006D357F">
        <w:tc>
          <w:tcPr>
            <w:tcW w:w="0" w:type="auto"/>
          </w:tcPr>
          <w:p w14:paraId="604BBE22" w14:textId="77777777" w:rsidR="001C74DD" w:rsidRPr="00331BBB" w:rsidRDefault="001C74DD" w:rsidP="00706D38">
            <w:pPr>
              <w:pStyle w:val="TAL"/>
              <w:rPr>
                <w:b/>
                <w:i/>
              </w:rPr>
            </w:pPr>
            <w:r w:rsidRPr="00331BBB">
              <w:rPr>
                <w:b/>
                <w:i/>
              </w:rPr>
              <w:t>resultsSSB-Indexes</w:t>
            </w:r>
          </w:p>
          <w:p w14:paraId="54CA00F5" w14:textId="77777777" w:rsidR="001C74DD" w:rsidRPr="00331BBB" w:rsidRDefault="001C74DD" w:rsidP="00706D38">
            <w:pPr>
              <w:pStyle w:val="TAL"/>
            </w:pPr>
            <w:r w:rsidRPr="00331BBB">
              <w:t>Beam level measurement results based on SS/PBCH related measurements.</w:t>
            </w:r>
          </w:p>
        </w:tc>
      </w:tr>
      <w:tr w:rsidR="00936420" w:rsidRPr="00331BBB" w14:paraId="5A3613DF" w14:textId="77777777" w:rsidTr="006D357F">
        <w:tc>
          <w:tcPr>
            <w:tcW w:w="0" w:type="auto"/>
          </w:tcPr>
          <w:p w14:paraId="0C61FD8F" w14:textId="77777777" w:rsidR="001C74DD" w:rsidRPr="00331BBB" w:rsidRDefault="001C74DD" w:rsidP="00706D38">
            <w:pPr>
              <w:pStyle w:val="TAL"/>
              <w:rPr>
                <w:b/>
                <w:i/>
              </w:rPr>
            </w:pPr>
            <w:r w:rsidRPr="00331BBB">
              <w:rPr>
                <w:b/>
                <w:i/>
              </w:rPr>
              <w:t>resultsCSI-RS-Cell</w:t>
            </w:r>
          </w:p>
          <w:p w14:paraId="26490448" w14:textId="77777777" w:rsidR="001C74DD" w:rsidRPr="00331BBB" w:rsidRDefault="001C74DD" w:rsidP="00706D38">
            <w:pPr>
              <w:pStyle w:val="TAL"/>
            </w:pPr>
            <w:r w:rsidRPr="00331BBB">
              <w:t>Cell level measurement results based on CSI-RS related measurements.</w:t>
            </w:r>
          </w:p>
        </w:tc>
      </w:tr>
      <w:tr w:rsidR="00936420" w:rsidRPr="00331BBB" w14:paraId="61C2B06D" w14:textId="77777777" w:rsidTr="006D357F">
        <w:tc>
          <w:tcPr>
            <w:tcW w:w="0" w:type="auto"/>
          </w:tcPr>
          <w:p w14:paraId="67A54A6B" w14:textId="77777777" w:rsidR="001C74DD" w:rsidRPr="00331BBB" w:rsidRDefault="001C74DD" w:rsidP="00706D38">
            <w:pPr>
              <w:pStyle w:val="TAL"/>
              <w:rPr>
                <w:b/>
                <w:i/>
              </w:rPr>
            </w:pPr>
            <w:r w:rsidRPr="00331BBB">
              <w:rPr>
                <w:b/>
                <w:i/>
              </w:rPr>
              <w:t>resultsCSI-RS-Indexes</w:t>
            </w:r>
          </w:p>
          <w:p w14:paraId="4B24E71A" w14:textId="77777777" w:rsidR="001C74DD" w:rsidRPr="00331BBB" w:rsidRDefault="001C74DD" w:rsidP="00706D38">
            <w:pPr>
              <w:pStyle w:val="TAL"/>
            </w:pPr>
            <w:r w:rsidRPr="00331BBB">
              <w:t>Beam level measurement results based on CSI-RS related measurements.</w:t>
            </w:r>
          </w:p>
        </w:tc>
      </w:tr>
      <w:tr w:rsidR="001C74DD" w:rsidRPr="00331BBB" w14:paraId="28A047A8" w14:textId="77777777" w:rsidTr="006D357F">
        <w:tc>
          <w:tcPr>
            <w:tcW w:w="0" w:type="auto"/>
          </w:tcPr>
          <w:p w14:paraId="04F73997" w14:textId="77777777" w:rsidR="001C74DD" w:rsidRPr="00331BBB" w:rsidRDefault="001C74DD" w:rsidP="00706D38">
            <w:pPr>
              <w:pStyle w:val="TAL"/>
              <w:rPr>
                <w:b/>
                <w:i/>
              </w:rPr>
            </w:pPr>
            <w:r w:rsidRPr="00331BBB">
              <w:rPr>
                <w:b/>
                <w:i/>
              </w:rPr>
              <w:t>rsIndexResults</w:t>
            </w:r>
          </w:p>
          <w:p w14:paraId="1B69103A" w14:textId="77777777" w:rsidR="001C74DD" w:rsidRPr="00331BBB" w:rsidRDefault="001C74DD" w:rsidP="00706D38">
            <w:pPr>
              <w:pStyle w:val="TAL"/>
            </w:pPr>
            <w:r w:rsidRPr="00331BBB">
              <w:t>Beam level measurement results.</w:t>
            </w:r>
          </w:p>
        </w:tc>
      </w:tr>
    </w:tbl>
    <w:p w14:paraId="27E9AF8E" w14:textId="6E3339F0" w:rsidR="002C5D28" w:rsidRPr="00331BB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936420" w:rsidRPr="00331BBB" w14:paraId="1466BBD7"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331BBB" w:rsidRDefault="00123FB4" w:rsidP="00785849">
            <w:pPr>
              <w:pStyle w:val="TAH"/>
              <w:rPr>
                <w:i/>
              </w:rPr>
            </w:pPr>
            <w:r w:rsidRPr="00331BBB">
              <w:rPr>
                <w:i/>
              </w:rPr>
              <w:t xml:space="preserve">MeasResultUTRA-FDD </w:t>
            </w:r>
            <w:r w:rsidRPr="00331BBB">
              <w:t>field descriptions</w:t>
            </w:r>
          </w:p>
        </w:tc>
      </w:tr>
      <w:tr w:rsidR="00936420" w:rsidRPr="00331BBB" w14:paraId="05077D1C"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331BBB" w:rsidRDefault="00123FB4" w:rsidP="00785849">
            <w:pPr>
              <w:pStyle w:val="TAL"/>
              <w:rPr>
                <w:b/>
                <w:i/>
              </w:rPr>
            </w:pPr>
            <w:r w:rsidRPr="00331BBB">
              <w:rPr>
                <w:b/>
                <w:i/>
              </w:rPr>
              <w:t>physCellId</w:t>
            </w:r>
          </w:p>
          <w:p w14:paraId="094A5E12" w14:textId="77777777" w:rsidR="00123FB4" w:rsidRPr="00331BBB" w:rsidRDefault="00123FB4" w:rsidP="00785849">
            <w:pPr>
              <w:pStyle w:val="TAL"/>
            </w:pPr>
            <w:r w:rsidRPr="00331BBB">
              <w:t>The physical cell identity of the UTRA-FDD cell for which the reporting is being performed.</w:t>
            </w:r>
          </w:p>
        </w:tc>
      </w:tr>
      <w:tr w:rsidR="00936420" w:rsidRPr="00331BBB" w14:paraId="5BAFBF54"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331BBB" w:rsidRDefault="00123FB4" w:rsidP="00785849">
            <w:pPr>
              <w:pStyle w:val="TAL"/>
              <w:rPr>
                <w:b/>
                <w:i/>
                <w:noProof/>
                <w:lang w:eastAsia="en-GB"/>
              </w:rPr>
            </w:pPr>
            <w:r w:rsidRPr="00331BBB">
              <w:rPr>
                <w:b/>
                <w:bCs/>
                <w:i/>
                <w:noProof/>
                <w:lang w:eastAsia="en-GB"/>
              </w:rPr>
              <w:t>u</w:t>
            </w:r>
            <w:r w:rsidRPr="00331BBB">
              <w:rPr>
                <w:b/>
                <w:i/>
                <w:noProof/>
                <w:lang w:eastAsia="en-GB"/>
              </w:rPr>
              <w:t>tra-FDD-EcN0</w:t>
            </w:r>
          </w:p>
          <w:p w14:paraId="2D601FC6" w14:textId="5833AEFC" w:rsidR="00123FB4" w:rsidRPr="00331BBB" w:rsidRDefault="00123FB4" w:rsidP="00785849">
            <w:pPr>
              <w:pStyle w:val="TAL"/>
            </w:pPr>
            <w:r w:rsidRPr="00331BBB">
              <w:rPr>
                <w:noProof/>
                <w:lang w:eastAsia="en-GB"/>
              </w:rPr>
              <w:t>According to CPICH_Ec/No in TS 25.133 [</w:t>
            </w:r>
            <w:r w:rsidR="00FE0904" w:rsidRPr="00331BBB">
              <w:rPr>
                <w:noProof/>
                <w:lang w:eastAsia="en-GB"/>
              </w:rPr>
              <w:t>46</w:t>
            </w:r>
            <w:r w:rsidRPr="00331BBB">
              <w:rPr>
                <w:noProof/>
                <w:lang w:eastAsia="en-GB"/>
              </w:rPr>
              <w:t>]</w:t>
            </w:r>
            <w:r w:rsidRPr="00331BBB">
              <w:rPr>
                <w:lang w:eastAsia="en-GB"/>
              </w:rPr>
              <w:t xml:space="preserve"> </w:t>
            </w:r>
            <w:r w:rsidRPr="00331BBB">
              <w:rPr>
                <w:noProof/>
                <w:lang w:eastAsia="en-GB"/>
              </w:rPr>
              <w:t>for FDD.</w:t>
            </w:r>
          </w:p>
        </w:tc>
      </w:tr>
      <w:tr w:rsidR="00123FB4" w:rsidRPr="00331BBB" w14:paraId="0C4595E7"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331BBB" w:rsidRDefault="00123FB4" w:rsidP="00785849">
            <w:pPr>
              <w:pStyle w:val="TAL"/>
              <w:rPr>
                <w:b/>
                <w:i/>
                <w:noProof/>
                <w:lang w:eastAsia="en-GB"/>
              </w:rPr>
            </w:pPr>
            <w:r w:rsidRPr="00331BBB">
              <w:rPr>
                <w:b/>
                <w:bCs/>
                <w:i/>
                <w:noProof/>
                <w:lang w:eastAsia="en-GB"/>
              </w:rPr>
              <w:t>u</w:t>
            </w:r>
            <w:r w:rsidRPr="00331BBB">
              <w:rPr>
                <w:b/>
                <w:i/>
                <w:noProof/>
                <w:lang w:eastAsia="en-GB"/>
              </w:rPr>
              <w:t>tra-FDD-RSCP</w:t>
            </w:r>
          </w:p>
          <w:p w14:paraId="77658253" w14:textId="3C037E78" w:rsidR="00123FB4" w:rsidRPr="00331BBB" w:rsidRDefault="00123FB4" w:rsidP="00785849">
            <w:pPr>
              <w:pStyle w:val="TAL"/>
              <w:rPr>
                <w:b/>
                <w:i/>
              </w:rPr>
            </w:pPr>
            <w:r w:rsidRPr="00331BBB">
              <w:rPr>
                <w:noProof/>
                <w:lang w:eastAsia="en-GB"/>
              </w:rPr>
              <w:t>According to CPICH_RSCP in TS 25.133 [</w:t>
            </w:r>
            <w:r w:rsidR="00FE0904" w:rsidRPr="00331BBB">
              <w:rPr>
                <w:noProof/>
                <w:lang w:eastAsia="en-GB"/>
              </w:rPr>
              <w:t>46]</w:t>
            </w:r>
            <w:r w:rsidRPr="00331BBB">
              <w:rPr>
                <w:lang w:eastAsia="en-GB"/>
              </w:rPr>
              <w:t xml:space="preserve"> </w:t>
            </w:r>
            <w:r w:rsidRPr="00331BBB">
              <w:rPr>
                <w:noProof/>
                <w:lang w:eastAsia="en-GB"/>
              </w:rPr>
              <w:t>for FDD.</w:t>
            </w:r>
          </w:p>
        </w:tc>
      </w:tr>
    </w:tbl>
    <w:p w14:paraId="3E42A57F" w14:textId="77777777" w:rsidR="00123FB4" w:rsidRPr="00331BB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36420" w:rsidRPr="00331BB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31BBB" w:rsidRDefault="002C5D28" w:rsidP="00F43D0B">
            <w:pPr>
              <w:pStyle w:val="TAH"/>
              <w:rPr>
                <w:lang w:eastAsia="en-GB"/>
              </w:rPr>
            </w:pPr>
            <w:r w:rsidRPr="00331BBB">
              <w:rPr>
                <w:i/>
                <w:lang w:eastAsia="en-GB"/>
              </w:rPr>
              <w:t xml:space="preserve">MeasResults </w:t>
            </w:r>
            <w:r w:rsidRPr="00331BBB">
              <w:rPr>
                <w:lang w:eastAsia="en-GB"/>
              </w:rPr>
              <w:t>field descriptions</w:t>
            </w:r>
          </w:p>
        </w:tc>
      </w:tr>
      <w:tr w:rsidR="00936420" w:rsidRPr="00331BB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31BBB" w:rsidRDefault="002C5D28" w:rsidP="00F43D0B">
            <w:pPr>
              <w:pStyle w:val="TAL"/>
              <w:rPr>
                <w:b/>
                <w:bCs/>
                <w:i/>
                <w:lang w:eastAsia="en-GB"/>
              </w:rPr>
            </w:pPr>
            <w:r w:rsidRPr="00331BBB">
              <w:rPr>
                <w:b/>
                <w:bCs/>
                <w:i/>
                <w:lang w:eastAsia="en-GB"/>
              </w:rPr>
              <w:t>measId</w:t>
            </w:r>
          </w:p>
          <w:p w14:paraId="01480FE9" w14:textId="77777777" w:rsidR="002C5D28" w:rsidRPr="00331BBB" w:rsidRDefault="002C5D28" w:rsidP="00F43D0B">
            <w:pPr>
              <w:pStyle w:val="TAL"/>
              <w:rPr>
                <w:lang w:eastAsia="en-GB"/>
              </w:rPr>
            </w:pPr>
            <w:r w:rsidRPr="00331BBB">
              <w:rPr>
                <w:lang w:eastAsia="en-GB"/>
              </w:rPr>
              <w:t>Identifies the measurement identity for which the reporting is being performed.</w:t>
            </w:r>
          </w:p>
        </w:tc>
      </w:tr>
      <w:tr w:rsidR="00936420" w:rsidRPr="00331BB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31BBB" w:rsidRDefault="001A079E" w:rsidP="001A079E">
            <w:pPr>
              <w:pStyle w:val="TAL"/>
              <w:rPr>
                <w:b/>
                <w:bCs/>
                <w:i/>
                <w:lang w:eastAsia="en-GB"/>
              </w:rPr>
            </w:pPr>
            <w:r w:rsidRPr="00331BBB">
              <w:rPr>
                <w:b/>
                <w:bCs/>
                <w:i/>
                <w:lang w:eastAsia="en-GB"/>
              </w:rPr>
              <w:t>measResultCellListSFTD-NR</w:t>
            </w:r>
          </w:p>
          <w:p w14:paraId="281CA0C2" w14:textId="2E57C12E" w:rsidR="001A079E" w:rsidRPr="00331BBB" w:rsidRDefault="001A079E" w:rsidP="001A079E">
            <w:pPr>
              <w:pStyle w:val="TAL"/>
              <w:rPr>
                <w:bCs/>
                <w:lang w:eastAsia="en-GB"/>
              </w:rPr>
            </w:pPr>
            <w:r w:rsidRPr="00331BBB">
              <w:rPr>
                <w:bCs/>
                <w:lang w:eastAsia="en-GB"/>
              </w:rPr>
              <w:t>SFTD measurement results between the PCell and the NR neighbour cell(s) in NR standalone.</w:t>
            </w:r>
          </w:p>
        </w:tc>
      </w:tr>
      <w:tr w:rsidR="00936420" w:rsidRPr="00331BBB" w14:paraId="37549ED9" w14:textId="77777777" w:rsidTr="00785849">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331BBB" w:rsidRDefault="001E4859" w:rsidP="00785849">
            <w:pPr>
              <w:pStyle w:val="TAL"/>
              <w:rPr>
                <w:b/>
                <w:bCs/>
                <w:i/>
                <w:lang w:eastAsia="en-GB"/>
              </w:rPr>
            </w:pPr>
            <w:r w:rsidRPr="00331BBB">
              <w:rPr>
                <w:b/>
                <w:bCs/>
                <w:i/>
                <w:lang w:eastAsia="en-GB"/>
              </w:rPr>
              <w:t>measResultCLI</w:t>
            </w:r>
          </w:p>
          <w:p w14:paraId="58365480" w14:textId="77777777" w:rsidR="001E4859" w:rsidRPr="00331BBB" w:rsidRDefault="001E4859" w:rsidP="00785849">
            <w:pPr>
              <w:pStyle w:val="TAL"/>
              <w:rPr>
                <w:b/>
                <w:bCs/>
                <w:i/>
                <w:lang w:eastAsia="en-GB"/>
              </w:rPr>
            </w:pPr>
            <w:r w:rsidRPr="00331BBB">
              <w:rPr>
                <w:bCs/>
                <w:lang w:eastAsia="en-GB"/>
              </w:rPr>
              <w:t>CLI measurement results.</w:t>
            </w:r>
          </w:p>
        </w:tc>
      </w:tr>
      <w:tr w:rsidR="00936420" w:rsidRPr="00331BB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31BBB" w:rsidRDefault="001C74DD" w:rsidP="00C3312D">
            <w:pPr>
              <w:pStyle w:val="TAL"/>
              <w:rPr>
                <w:b/>
                <w:bCs/>
                <w:i/>
                <w:lang w:eastAsia="en-GB"/>
              </w:rPr>
            </w:pPr>
            <w:r w:rsidRPr="00331BBB">
              <w:rPr>
                <w:b/>
                <w:bCs/>
                <w:i/>
                <w:lang w:eastAsia="en-GB"/>
              </w:rPr>
              <w:t>measResultEUTRA</w:t>
            </w:r>
          </w:p>
          <w:p w14:paraId="2AEF82CA" w14:textId="77777777" w:rsidR="001C74DD" w:rsidRPr="00331BBB" w:rsidRDefault="001C74DD" w:rsidP="00C3312D">
            <w:pPr>
              <w:pStyle w:val="TAL"/>
              <w:rPr>
                <w:b/>
                <w:bCs/>
                <w:i/>
                <w:lang w:eastAsia="en-GB"/>
              </w:rPr>
            </w:pPr>
            <w:r w:rsidRPr="00331BBB">
              <w:rPr>
                <w:lang w:eastAsia="en-GB"/>
              </w:rPr>
              <w:t xml:space="preserve">Measured results of an </w:t>
            </w:r>
            <w:r w:rsidR="00764FDA" w:rsidRPr="00331BBB">
              <w:rPr>
                <w:lang w:eastAsia="en-GB"/>
              </w:rPr>
              <w:t>E-UTRA</w:t>
            </w:r>
            <w:r w:rsidRPr="00331BBB">
              <w:rPr>
                <w:lang w:eastAsia="en-GB"/>
              </w:rPr>
              <w:t xml:space="preserve"> cell.</w:t>
            </w:r>
          </w:p>
        </w:tc>
      </w:tr>
      <w:tr w:rsidR="00936420" w:rsidRPr="00331BBB" w14:paraId="4B13136A" w14:textId="77777777" w:rsidTr="00785849">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331BBB" w:rsidRDefault="00DE53FB" w:rsidP="00785849">
            <w:pPr>
              <w:pStyle w:val="TAL"/>
              <w:rPr>
                <w:b/>
                <w:bCs/>
                <w:i/>
                <w:lang w:eastAsia="en-GB"/>
              </w:rPr>
            </w:pPr>
            <w:r w:rsidRPr="00331BBB">
              <w:rPr>
                <w:b/>
                <w:bCs/>
                <w:i/>
                <w:lang w:eastAsia="en-GB"/>
              </w:rPr>
              <w:t>measResultForRSSI</w:t>
            </w:r>
          </w:p>
          <w:p w14:paraId="2AEFC2DB" w14:textId="77777777" w:rsidR="00DE53FB" w:rsidRPr="00331BBB" w:rsidRDefault="00DE53FB" w:rsidP="00785849">
            <w:pPr>
              <w:pStyle w:val="TAL"/>
              <w:rPr>
                <w:b/>
                <w:bCs/>
                <w:i/>
                <w:lang w:eastAsia="en-GB"/>
              </w:rPr>
            </w:pPr>
            <w:r w:rsidRPr="00331BBB">
              <w:rPr>
                <w:rFonts w:cs="Arial"/>
                <w:noProof/>
                <w:szCs w:val="18"/>
                <w:lang w:eastAsia="en-GB"/>
              </w:rPr>
              <w:t xml:space="preserve">Includes measured RSSI result in dBm (see TS 38.215 [9]) and </w:t>
            </w:r>
            <w:r w:rsidRPr="00331BBB">
              <w:rPr>
                <w:rFonts w:cs="Arial"/>
                <w:i/>
                <w:noProof/>
                <w:szCs w:val="18"/>
                <w:lang w:eastAsia="en-GB"/>
              </w:rPr>
              <w:t>channelOccupancy</w:t>
            </w:r>
            <w:r w:rsidRPr="00331BBB">
              <w:rPr>
                <w:rFonts w:cs="Arial"/>
                <w:noProof/>
                <w:szCs w:val="18"/>
                <w:lang w:eastAsia="en-GB"/>
              </w:rPr>
              <w:t xml:space="preserve"> which is </w:t>
            </w:r>
            <w:r w:rsidRPr="00331BBB">
              <w:rPr>
                <w:rFonts w:cs="Arial"/>
                <w:szCs w:val="18"/>
                <w:lang w:eastAsia="en-GB"/>
              </w:rPr>
              <w:t xml:space="preserve">the percentage of samples when the RSSI was above the configured </w:t>
            </w:r>
            <w:r w:rsidRPr="00331BBB">
              <w:rPr>
                <w:rFonts w:cs="Arial"/>
                <w:i/>
                <w:szCs w:val="18"/>
                <w:lang w:eastAsia="en-GB"/>
              </w:rPr>
              <w:t xml:space="preserve">channelOccupancyThreshold </w:t>
            </w:r>
            <w:r w:rsidRPr="00331BBB">
              <w:rPr>
                <w:rFonts w:cs="Arial"/>
                <w:szCs w:val="18"/>
                <w:lang w:eastAsia="en-GB"/>
              </w:rPr>
              <w:t xml:space="preserve">for the associated </w:t>
            </w:r>
            <w:r w:rsidRPr="00331BBB">
              <w:rPr>
                <w:rFonts w:cs="Arial"/>
                <w:i/>
                <w:iCs/>
                <w:szCs w:val="18"/>
                <w:lang w:eastAsia="en-GB"/>
              </w:rPr>
              <w:t>reportConfig</w:t>
            </w:r>
            <w:r w:rsidRPr="00331BBB">
              <w:rPr>
                <w:lang w:eastAsia="en-GB"/>
              </w:rPr>
              <w:t>.</w:t>
            </w:r>
          </w:p>
        </w:tc>
      </w:tr>
      <w:tr w:rsidR="00936420" w:rsidRPr="00331BB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31BBB" w:rsidRDefault="001C74DD" w:rsidP="00C3312D">
            <w:pPr>
              <w:pStyle w:val="TAL"/>
              <w:rPr>
                <w:b/>
                <w:bCs/>
                <w:i/>
                <w:lang w:eastAsia="en-GB"/>
              </w:rPr>
            </w:pPr>
            <w:r w:rsidRPr="00331BBB">
              <w:rPr>
                <w:b/>
                <w:bCs/>
                <w:i/>
                <w:lang w:eastAsia="en-GB"/>
              </w:rPr>
              <w:t>measResultListEUTRA</w:t>
            </w:r>
          </w:p>
          <w:p w14:paraId="6E57A8B5" w14:textId="77777777" w:rsidR="001C74DD" w:rsidRPr="00331BBB" w:rsidRDefault="001C74DD" w:rsidP="00C3312D">
            <w:pPr>
              <w:pStyle w:val="TAL"/>
              <w:rPr>
                <w:b/>
                <w:bCs/>
                <w:i/>
                <w:lang w:eastAsia="en-GB"/>
              </w:rPr>
            </w:pPr>
            <w:r w:rsidRPr="00331BBB">
              <w:rPr>
                <w:lang w:eastAsia="en-GB"/>
              </w:rPr>
              <w:t xml:space="preserve">List of measured results for the maximum number of reported best cells for an </w:t>
            </w:r>
            <w:r w:rsidR="00764FDA" w:rsidRPr="00331BBB">
              <w:rPr>
                <w:lang w:eastAsia="en-GB"/>
              </w:rPr>
              <w:t>E-UTRA</w:t>
            </w:r>
            <w:r w:rsidRPr="00331BBB">
              <w:rPr>
                <w:lang w:eastAsia="en-GB"/>
              </w:rPr>
              <w:t xml:space="preserve"> measurement identity.</w:t>
            </w:r>
          </w:p>
        </w:tc>
      </w:tr>
      <w:tr w:rsidR="00936420" w:rsidRPr="00331BB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31BBB" w:rsidRDefault="002C5D28" w:rsidP="00F43D0B">
            <w:pPr>
              <w:pStyle w:val="TAL"/>
              <w:rPr>
                <w:b/>
                <w:bCs/>
                <w:i/>
                <w:lang w:eastAsia="en-GB"/>
              </w:rPr>
            </w:pPr>
            <w:r w:rsidRPr="00331BBB">
              <w:rPr>
                <w:b/>
                <w:bCs/>
                <w:i/>
                <w:lang w:eastAsia="en-GB"/>
              </w:rPr>
              <w:t>measResultListNR</w:t>
            </w:r>
          </w:p>
          <w:p w14:paraId="7BBBA566" w14:textId="77777777" w:rsidR="002C5D28" w:rsidRPr="00331BBB" w:rsidRDefault="002C5D28" w:rsidP="00F43D0B">
            <w:pPr>
              <w:pStyle w:val="TAL"/>
              <w:rPr>
                <w:bCs/>
                <w:lang w:eastAsia="en-GB"/>
              </w:rPr>
            </w:pPr>
            <w:r w:rsidRPr="00331BBB">
              <w:rPr>
                <w:lang w:eastAsia="en-GB"/>
              </w:rPr>
              <w:t>List of measured results for the maximum number of reported best cells for an NR measurement identity.</w:t>
            </w:r>
          </w:p>
        </w:tc>
      </w:tr>
      <w:tr w:rsidR="00936420" w:rsidRPr="00331BB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A125B2" w:rsidRDefault="00123FB4" w:rsidP="00123FB4">
            <w:pPr>
              <w:pStyle w:val="TAL"/>
              <w:rPr>
                <w:b/>
                <w:bCs/>
                <w:i/>
                <w:iCs/>
                <w:noProof/>
              </w:rPr>
            </w:pPr>
            <w:r w:rsidRPr="00A125B2">
              <w:rPr>
                <w:b/>
                <w:bCs/>
                <w:i/>
                <w:iCs/>
                <w:noProof/>
              </w:rPr>
              <w:t>measResultListUTRA-FDD</w:t>
            </w:r>
          </w:p>
          <w:p w14:paraId="30D5FF02" w14:textId="77777777" w:rsidR="00123FB4" w:rsidRPr="00785849" w:rsidRDefault="00123FB4" w:rsidP="00A125B2">
            <w:pPr>
              <w:pStyle w:val="TAL"/>
            </w:pPr>
            <w:r w:rsidRPr="00331BBB">
              <w:t xml:space="preserve">List of measured results for the maximum number of reported best cells for a UTRA-FDD measurement </w:t>
            </w:r>
            <w:r w:rsidRPr="00785849">
              <w:t>identity.</w:t>
            </w:r>
          </w:p>
        </w:tc>
      </w:tr>
      <w:tr w:rsidR="00936420" w:rsidRPr="00331BB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31BBB" w:rsidRDefault="001C74DD" w:rsidP="00C3312D">
            <w:pPr>
              <w:pStyle w:val="TAL"/>
              <w:rPr>
                <w:b/>
                <w:bCs/>
                <w:i/>
                <w:lang w:eastAsia="en-GB"/>
              </w:rPr>
            </w:pPr>
            <w:r w:rsidRPr="00331BBB">
              <w:rPr>
                <w:b/>
                <w:bCs/>
                <w:i/>
                <w:lang w:eastAsia="en-GB"/>
              </w:rPr>
              <w:t>measResultNR</w:t>
            </w:r>
          </w:p>
          <w:p w14:paraId="2732C1A9" w14:textId="77777777" w:rsidR="001C74DD" w:rsidRPr="00331BBB" w:rsidRDefault="001C74DD" w:rsidP="00C3312D">
            <w:pPr>
              <w:pStyle w:val="TAL"/>
              <w:rPr>
                <w:b/>
                <w:bCs/>
                <w:i/>
                <w:lang w:eastAsia="en-GB"/>
              </w:rPr>
            </w:pPr>
            <w:r w:rsidRPr="00331BBB">
              <w:rPr>
                <w:lang w:eastAsia="en-GB"/>
              </w:rPr>
              <w:t>Measured results of an NR cell.</w:t>
            </w:r>
          </w:p>
        </w:tc>
      </w:tr>
      <w:tr w:rsidR="00936420" w:rsidRPr="00331BB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31BBB" w:rsidRDefault="00A64469" w:rsidP="00F71051">
            <w:pPr>
              <w:pStyle w:val="TAL"/>
              <w:rPr>
                <w:b/>
                <w:bCs/>
                <w:i/>
                <w:noProof/>
                <w:lang w:eastAsia="en-GB"/>
              </w:rPr>
            </w:pPr>
            <w:r w:rsidRPr="00331BBB">
              <w:rPr>
                <w:b/>
                <w:bCs/>
                <w:i/>
                <w:noProof/>
                <w:lang w:eastAsia="en-GB"/>
              </w:rPr>
              <w:t>measResultServFreqListEUTRA-SCG</w:t>
            </w:r>
          </w:p>
          <w:p w14:paraId="5A3798AF" w14:textId="77777777" w:rsidR="00A64469" w:rsidRPr="00331BBB" w:rsidRDefault="00A64469" w:rsidP="00F71051">
            <w:pPr>
              <w:pStyle w:val="TAL"/>
              <w:rPr>
                <w:b/>
                <w:bCs/>
                <w:i/>
                <w:lang w:eastAsia="en-GB"/>
              </w:rPr>
            </w:pPr>
            <w:r w:rsidRPr="00331BBB">
              <w:rPr>
                <w:lang w:eastAsia="en-GB"/>
              </w:rPr>
              <w:t>Measured results of the E-UTRA SCG serving frequencies: the measurement result of PSCell and each SCell, if any, and of the best neighbouring cell on each E-UTRA SCG serving frequency.</w:t>
            </w:r>
          </w:p>
        </w:tc>
      </w:tr>
      <w:tr w:rsidR="00936420" w:rsidRPr="00331BB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31BBB" w:rsidRDefault="00A64469" w:rsidP="00F71051">
            <w:pPr>
              <w:pStyle w:val="TAL"/>
              <w:rPr>
                <w:b/>
                <w:bCs/>
                <w:i/>
                <w:noProof/>
                <w:lang w:eastAsia="en-GB"/>
              </w:rPr>
            </w:pPr>
            <w:r w:rsidRPr="00331BBB">
              <w:rPr>
                <w:b/>
                <w:bCs/>
                <w:i/>
                <w:noProof/>
                <w:lang w:eastAsia="en-GB"/>
              </w:rPr>
              <w:t>measResultServFreqListNR-SCG</w:t>
            </w:r>
          </w:p>
          <w:p w14:paraId="4FAA5D89" w14:textId="77777777" w:rsidR="00A64469" w:rsidRPr="00331BBB" w:rsidRDefault="00A64469" w:rsidP="00F71051">
            <w:pPr>
              <w:pStyle w:val="TAL"/>
              <w:rPr>
                <w:b/>
                <w:bCs/>
                <w:i/>
                <w:lang w:eastAsia="en-GB"/>
              </w:rPr>
            </w:pPr>
            <w:r w:rsidRPr="00331BBB">
              <w:rPr>
                <w:lang w:eastAsia="en-GB"/>
              </w:rPr>
              <w:t>Measured results of the NR SCG serving frequencies: the measurement result of PSCell and each SCell, if any, and of the best neighbouring cell on each NR SCG serving frequency.</w:t>
            </w:r>
          </w:p>
        </w:tc>
      </w:tr>
      <w:tr w:rsidR="00936420" w:rsidRPr="00331BB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31BBB" w:rsidRDefault="002C5D28" w:rsidP="00F43D0B">
            <w:pPr>
              <w:pStyle w:val="TAL"/>
              <w:rPr>
                <w:b/>
                <w:bCs/>
                <w:i/>
                <w:lang w:eastAsia="en-GB"/>
              </w:rPr>
            </w:pPr>
            <w:r w:rsidRPr="00331BBB">
              <w:rPr>
                <w:b/>
                <w:bCs/>
                <w:i/>
                <w:lang w:eastAsia="en-GB"/>
              </w:rPr>
              <w:t>measResultServingMOList</w:t>
            </w:r>
          </w:p>
          <w:p w14:paraId="40399669" w14:textId="77777777" w:rsidR="002C5D28" w:rsidRPr="00331BBB" w:rsidRDefault="002C5D28" w:rsidP="00F43D0B">
            <w:pPr>
              <w:pStyle w:val="TAL"/>
              <w:rPr>
                <w:bCs/>
                <w:lang w:eastAsia="en-GB"/>
              </w:rPr>
            </w:pPr>
            <w:r w:rsidRPr="00331BB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36420" w:rsidRPr="00331BB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31BBB" w:rsidRDefault="00A64469" w:rsidP="00F71051">
            <w:pPr>
              <w:pStyle w:val="TAL"/>
              <w:rPr>
                <w:b/>
                <w:bCs/>
                <w:i/>
                <w:lang w:eastAsia="en-GB"/>
              </w:rPr>
            </w:pPr>
            <w:r w:rsidRPr="00331BBB">
              <w:rPr>
                <w:b/>
                <w:bCs/>
                <w:i/>
                <w:lang w:eastAsia="en-GB"/>
              </w:rPr>
              <w:t>measResultSFTD-EUTRA</w:t>
            </w:r>
          </w:p>
          <w:p w14:paraId="19D5A9A6" w14:textId="77777777" w:rsidR="00A64469" w:rsidRPr="00331BBB" w:rsidRDefault="00A64469" w:rsidP="00F71051">
            <w:pPr>
              <w:pStyle w:val="TAL"/>
              <w:rPr>
                <w:bCs/>
                <w:lang w:eastAsia="en-GB"/>
              </w:rPr>
            </w:pPr>
            <w:r w:rsidRPr="00331BBB">
              <w:rPr>
                <w:bCs/>
                <w:lang w:eastAsia="en-GB"/>
              </w:rPr>
              <w:t>SFTD measurement results between the PCell and the E-UTRA PScell in NE-DC.</w:t>
            </w:r>
          </w:p>
        </w:tc>
      </w:tr>
      <w:tr w:rsidR="00936420" w:rsidRPr="00331BB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31BBB" w:rsidRDefault="00A64469" w:rsidP="00F71051">
            <w:pPr>
              <w:pStyle w:val="TAL"/>
              <w:rPr>
                <w:b/>
                <w:bCs/>
                <w:i/>
                <w:lang w:eastAsia="en-GB"/>
              </w:rPr>
            </w:pPr>
            <w:r w:rsidRPr="00331BBB">
              <w:rPr>
                <w:b/>
                <w:bCs/>
                <w:i/>
                <w:lang w:eastAsia="en-GB"/>
              </w:rPr>
              <w:t>measResultSFTD-NR</w:t>
            </w:r>
          </w:p>
          <w:p w14:paraId="3C612CBB" w14:textId="77777777" w:rsidR="00A64469" w:rsidRPr="00331BBB" w:rsidRDefault="00A64469" w:rsidP="00F71051">
            <w:pPr>
              <w:pStyle w:val="TAL"/>
              <w:rPr>
                <w:b/>
                <w:bCs/>
                <w:i/>
                <w:lang w:eastAsia="en-GB"/>
              </w:rPr>
            </w:pPr>
            <w:r w:rsidRPr="00331BBB">
              <w:rPr>
                <w:bCs/>
                <w:lang w:eastAsia="en-GB"/>
              </w:rPr>
              <w:t>SFTD measurement results between the PCell and the NR PScell in NR-DC.</w:t>
            </w:r>
          </w:p>
        </w:tc>
      </w:tr>
      <w:tr w:rsidR="00936420" w:rsidRPr="00331BB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A125B2" w:rsidRDefault="00123FB4" w:rsidP="00123FB4">
            <w:pPr>
              <w:pStyle w:val="TAL"/>
              <w:rPr>
                <w:i/>
                <w:iCs/>
                <w:noProof/>
              </w:rPr>
            </w:pPr>
            <w:r w:rsidRPr="00A125B2">
              <w:rPr>
                <w:i/>
                <w:iCs/>
                <w:noProof/>
              </w:rPr>
              <w:t>measResultUTRA-FDD</w:t>
            </w:r>
          </w:p>
          <w:p w14:paraId="3EDD45CD" w14:textId="77777777" w:rsidR="00123FB4" w:rsidRPr="00785849" w:rsidRDefault="00123FB4" w:rsidP="00A125B2">
            <w:pPr>
              <w:pStyle w:val="TAL"/>
            </w:pPr>
            <w:r w:rsidRPr="00331BBB">
              <w:t>Measured result of a UTRA-FDD cell.</w:t>
            </w:r>
          </w:p>
        </w:tc>
      </w:tr>
    </w:tbl>
    <w:p w14:paraId="774BD381" w14:textId="77777777" w:rsidR="006F56D3" w:rsidRPr="00331BBB" w:rsidRDefault="006F56D3" w:rsidP="000B4A46"/>
    <w:p w14:paraId="78413500" w14:textId="77777777" w:rsidR="00A64469" w:rsidRPr="00331BBB" w:rsidRDefault="00A64469" w:rsidP="00A64469">
      <w:pPr>
        <w:pStyle w:val="Heading4"/>
        <w:rPr>
          <w:i/>
          <w:iCs/>
        </w:rPr>
      </w:pPr>
      <w:bookmarkStart w:id="1518" w:name="_Toc20426012"/>
      <w:bookmarkStart w:id="1519" w:name="_Toc29321408"/>
      <w:bookmarkStart w:id="1520" w:name="_Toc36757171"/>
      <w:r w:rsidRPr="00331BBB">
        <w:rPr>
          <w:i/>
          <w:iCs/>
        </w:rPr>
        <w:t>–</w:t>
      </w:r>
      <w:r w:rsidRPr="00331BBB">
        <w:rPr>
          <w:i/>
          <w:iCs/>
        </w:rPr>
        <w:tab/>
      </w:r>
      <w:r w:rsidRPr="00331BBB">
        <w:rPr>
          <w:i/>
          <w:iCs/>
          <w:noProof/>
        </w:rPr>
        <w:t>MeasResult2EUTRA</w:t>
      </w:r>
      <w:bookmarkEnd w:id="1518"/>
      <w:bookmarkEnd w:id="1519"/>
      <w:bookmarkEnd w:id="1520"/>
    </w:p>
    <w:p w14:paraId="789B282C" w14:textId="77777777" w:rsidR="00A64469" w:rsidRPr="00331BBB" w:rsidRDefault="00A64469" w:rsidP="00A64469">
      <w:r w:rsidRPr="00331BBB">
        <w:t xml:space="preserve">The IE </w:t>
      </w:r>
      <w:r w:rsidRPr="00331BBB">
        <w:rPr>
          <w:i/>
        </w:rPr>
        <w:t>MeasResult2EUTRA</w:t>
      </w:r>
      <w:r w:rsidRPr="00331BBB">
        <w:t xml:space="preserve"> contains measurements on E-UTRA frequencies.</w:t>
      </w:r>
    </w:p>
    <w:p w14:paraId="736124D4" w14:textId="77777777" w:rsidR="00A64469" w:rsidRPr="00331BBB" w:rsidRDefault="00A64469" w:rsidP="00A64469">
      <w:pPr>
        <w:pStyle w:val="TH"/>
        <w:rPr>
          <w:bCs/>
          <w:i/>
          <w:iCs/>
        </w:rPr>
      </w:pPr>
      <w:r w:rsidRPr="00331BBB">
        <w:rPr>
          <w:bCs/>
          <w:i/>
          <w:iCs/>
        </w:rPr>
        <w:t xml:space="preserve">MeasResult2EUTRA </w:t>
      </w:r>
      <w:r w:rsidRPr="00331BBB">
        <w:t>information element</w:t>
      </w:r>
    </w:p>
    <w:p w14:paraId="70CEDB2A" w14:textId="77777777" w:rsidR="00A64469" w:rsidRPr="00A125B2" w:rsidRDefault="00A64469" w:rsidP="0096519C">
      <w:pPr>
        <w:pStyle w:val="PL"/>
      </w:pPr>
      <w:r w:rsidRPr="00A125B2">
        <w:t>-- ASN1START</w:t>
      </w:r>
    </w:p>
    <w:p w14:paraId="4ABAC7BA" w14:textId="77777777" w:rsidR="00A64469" w:rsidRPr="00A125B2" w:rsidRDefault="00A64469" w:rsidP="0096519C">
      <w:pPr>
        <w:pStyle w:val="PL"/>
      </w:pPr>
      <w:r w:rsidRPr="00A125B2">
        <w:t>-- TAG-MEASRESULT2EUTRA-START</w:t>
      </w:r>
    </w:p>
    <w:p w14:paraId="7A8D12F1" w14:textId="77777777" w:rsidR="00A64469" w:rsidRPr="00331BBB" w:rsidRDefault="00A64469" w:rsidP="0096519C">
      <w:pPr>
        <w:pStyle w:val="PL"/>
      </w:pPr>
    </w:p>
    <w:p w14:paraId="111CA8BB" w14:textId="77777777" w:rsidR="00A64469" w:rsidRPr="00331BBB" w:rsidRDefault="00A64469" w:rsidP="0096519C">
      <w:pPr>
        <w:pStyle w:val="PL"/>
      </w:pPr>
      <w:r w:rsidRPr="00331BBB">
        <w:t xml:space="preserve">MeasResult2EUTRA ::=       </w:t>
      </w:r>
      <w:r w:rsidRPr="00A125B2">
        <w:t>SEQUENCE</w:t>
      </w:r>
      <w:r w:rsidRPr="00331BBB">
        <w:t xml:space="preserve"> {</w:t>
      </w:r>
    </w:p>
    <w:p w14:paraId="1381C71B" w14:textId="77777777" w:rsidR="00A64469" w:rsidRPr="00331BBB" w:rsidRDefault="00A64469" w:rsidP="0096519C">
      <w:pPr>
        <w:pStyle w:val="PL"/>
      </w:pPr>
      <w:r w:rsidRPr="00331BBB">
        <w:t xml:space="preserve">    carrierFreq                         ARFCN-ValueEUTRA,</w:t>
      </w:r>
    </w:p>
    <w:p w14:paraId="74C020FC" w14:textId="77777777" w:rsidR="00A64469" w:rsidRPr="00331BBB" w:rsidRDefault="00A64469" w:rsidP="0096519C">
      <w:pPr>
        <w:pStyle w:val="PL"/>
      </w:pPr>
      <w:r w:rsidRPr="00331BBB">
        <w:t xml:space="preserve">    measResultServingCell               MeasResultEUTRA                 </w:t>
      </w:r>
      <w:r w:rsidRPr="00A125B2">
        <w:t>OPTIONAL</w:t>
      </w:r>
      <w:r w:rsidRPr="00331BBB">
        <w:t>,</w:t>
      </w:r>
    </w:p>
    <w:p w14:paraId="09BE5D02" w14:textId="77777777" w:rsidR="00A64469" w:rsidRPr="00331BBB" w:rsidRDefault="00A64469" w:rsidP="0096519C">
      <w:pPr>
        <w:pStyle w:val="PL"/>
      </w:pPr>
      <w:r w:rsidRPr="00331BBB">
        <w:t xml:space="preserve">    measResultBestNeighCell             MeasResultEUTRA                 </w:t>
      </w:r>
      <w:r w:rsidRPr="00A125B2">
        <w:t>OPTIONAL</w:t>
      </w:r>
      <w:r w:rsidRPr="00331BBB">
        <w:t>,</w:t>
      </w:r>
    </w:p>
    <w:p w14:paraId="6702DA22" w14:textId="77777777" w:rsidR="00A64469" w:rsidRPr="00331BBB" w:rsidRDefault="00A64469" w:rsidP="0096519C">
      <w:pPr>
        <w:pStyle w:val="PL"/>
      </w:pPr>
      <w:r w:rsidRPr="00331BBB">
        <w:t xml:space="preserve">    ...</w:t>
      </w:r>
    </w:p>
    <w:p w14:paraId="73774455" w14:textId="77777777" w:rsidR="00A64469" w:rsidRPr="00331BBB" w:rsidRDefault="00A64469" w:rsidP="0096519C">
      <w:pPr>
        <w:pStyle w:val="PL"/>
      </w:pPr>
      <w:r w:rsidRPr="00331BBB">
        <w:t>}</w:t>
      </w:r>
    </w:p>
    <w:p w14:paraId="418565FE" w14:textId="77777777" w:rsidR="00A64469" w:rsidRPr="00331BBB" w:rsidRDefault="00A64469" w:rsidP="0096519C">
      <w:pPr>
        <w:pStyle w:val="PL"/>
      </w:pPr>
    </w:p>
    <w:p w14:paraId="35A69784" w14:textId="77777777" w:rsidR="00A64469" w:rsidRPr="00A125B2" w:rsidRDefault="00A64469" w:rsidP="0096519C">
      <w:pPr>
        <w:pStyle w:val="PL"/>
      </w:pPr>
      <w:r w:rsidRPr="00A125B2">
        <w:t>-- TAG-MEASRESULT2EUTRA-STOP</w:t>
      </w:r>
    </w:p>
    <w:p w14:paraId="530F7F6A" w14:textId="77777777" w:rsidR="00A64469" w:rsidRPr="00A125B2" w:rsidRDefault="00A64469" w:rsidP="0096519C">
      <w:pPr>
        <w:pStyle w:val="PL"/>
      </w:pPr>
      <w:r w:rsidRPr="00A125B2">
        <w:t>-- ASN1STOP</w:t>
      </w:r>
    </w:p>
    <w:p w14:paraId="2234E170" w14:textId="77777777" w:rsidR="00A64469" w:rsidRPr="00331BBB" w:rsidRDefault="00A64469" w:rsidP="00A64469"/>
    <w:p w14:paraId="61B93AA9" w14:textId="77777777" w:rsidR="00A64469" w:rsidRPr="00331BBB" w:rsidRDefault="00A64469" w:rsidP="00A64469">
      <w:pPr>
        <w:pStyle w:val="Heading4"/>
        <w:rPr>
          <w:i/>
          <w:iCs/>
        </w:rPr>
      </w:pPr>
      <w:bookmarkStart w:id="1521" w:name="_Toc20426013"/>
      <w:bookmarkStart w:id="1522" w:name="_Toc29321409"/>
      <w:bookmarkStart w:id="1523" w:name="_Toc36757172"/>
      <w:r w:rsidRPr="00331BBB">
        <w:rPr>
          <w:i/>
          <w:iCs/>
        </w:rPr>
        <w:t>–</w:t>
      </w:r>
      <w:r w:rsidRPr="00331BBB">
        <w:rPr>
          <w:i/>
          <w:iCs/>
        </w:rPr>
        <w:tab/>
      </w:r>
      <w:r w:rsidRPr="00331BBB">
        <w:rPr>
          <w:i/>
          <w:iCs/>
          <w:noProof/>
        </w:rPr>
        <w:t>MeasResult2NR</w:t>
      </w:r>
      <w:bookmarkEnd w:id="1521"/>
      <w:bookmarkEnd w:id="1522"/>
      <w:bookmarkEnd w:id="1523"/>
    </w:p>
    <w:p w14:paraId="1A0C4F59" w14:textId="77777777" w:rsidR="00A64469" w:rsidRPr="00331BBB" w:rsidRDefault="00A64469" w:rsidP="00A64469">
      <w:r w:rsidRPr="00331BBB">
        <w:t xml:space="preserve">The IE </w:t>
      </w:r>
      <w:r w:rsidRPr="00331BBB">
        <w:rPr>
          <w:i/>
        </w:rPr>
        <w:t>MeasResult2NR</w:t>
      </w:r>
      <w:r w:rsidRPr="00331BBB">
        <w:t xml:space="preserve"> contains measurements on NR frequencies.</w:t>
      </w:r>
    </w:p>
    <w:p w14:paraId="654CB6A9" w14:textId="77777777" w:rsidR="00A64469" w:rsidRPr="00331BBB" w:rsidRDefault="00A64469" w:rsidP="00A64469">
      <w:pPr>
        <w:pStyle w:val="TH"/>
        <w:rPr>
          <w:bCs/>
          <w:i/>
          <w:iCs/>
        </w:rPr>
      </w:pPr>
      <w:r w:rsidRPr="00331BBB">
        <w:rPr>
          <w:bCs/>
          <w:i/>
          <w:iCs/>
        </w:rPr>
        <w:t xml:space="preserve">MeasResult2NR </w:t>
      </w:r>
      <w:r w:rsidRPr="00331BBB">
        <w:t>information element</w:t>
      </w:r>
    </w:p>
    <w:p w14:paraId="4B086D7A" w14:textId="77777777" w:rsidR="00A64469" w:rsidRPr="00A125B2" w:rsidRDefault="00A64469" w:rsidP="0096519C">
      <w:pPr>
        <w:pStyle w:val="PL"/>
      </w:pPr>
      <w:r w:rsidRPr="00A125B2">
        <w:t>-- ASN1START</w:t>
      </w:r>
    </w:p>
    <w:p w14:paraId="1D5CB35F" w14:textId="77777777" w:rsidR="00A64469" w:rsidRPr="00A125B2" w:rsidRDefault="00A64469" w:rsidP="0096519C">
      <w:pPr>
        <w:pStyle w:val="PL"/>
      </w:pPr>
      <w:r w:rsidRPr="00A125B2">
        <w:t>-- TAG-MEASRESULT2NR-START</w:t>
      </w:r>
    </w:p>
    <w:p w14:paraId="0859F305" w14:textId="77777777" w:rsidR="00A64469" w:rsidRPr="00331BBB" w:rsidRDefault="00A64469" w:rsidP="0096519C">
      <w:pPr>
        <w:pStyle w:val="PL"/>
      </w:pPr>
    </w:p>
    <w:p w14:paraId="7DCCC06F" w14:textId="77777777" w:rsidR="00A64469" w:rsidRPr="00331BBB" w:rsidRDefault="00A64469" w:rsidP="0096519C">
      <w:pPr>
        <w:pStyle w:val="PL"/>
      </w:pPr>
      <w:r w:rsidRPr="00331BBB">
        <w:t xml:space="preserve">MeasResult2NR ::=                   </w:t>
      </w:r>
      <w:r w:rsidRPr="00A125B2">
        <w:t>SEQUENCE</w:t>
      </w:r>
      <w:r w:rsidRPr="00331BBB">
        <w:t xml:space="preserve"> {</w:t>
      </w:r>
    </w:p>
    <w:p w14:paraId="32FF5650" w14:textId="77777777" w:rsidR="00A64469" w:rsidRPr="00331BBB" w:rsidRDefault="00A64469" w:rsidP="0096519C">
      <w:pPr>
        <w:pStyle w:val="PL"/>
      </w:pPr>
      <w:r w:rsidRPr="00331BBB">
        <w:t xml:space="preserve">    ssbFrequency                        ARFCN-ValueNR                           </w:t>
      </w:r>
      <w:r w:rsidRPr="00A125B2">
        <w:t>OPTIONAL</w:t>
      </w:r>
      <w:r w:rsidRPr="00331BBB">
        <w:t>,</w:t>
      </w:r>
    </w:p>
    <w:p w14:paraId="089F1BCC" w14:textId="77777777" w:rsidR="00A64469" w:rsidRPr="00331BBB" w:rsidRDefault="00A64469" w:rsidP="0096519C">
      <w:pPr>
        <w:pStyle w:val="PL"/>
      </w:pPr>
      <w:r w:rsidRPr="00331BBB">
        <w:t xml:space="preserve">    refFreqCSI-RS                       ARFCN-ValueNR                           </w:t>
      </w:r>
      <w:r w:rsidRPr="00A125B2">
        <w:t>OPTIONAL</w:t>
      </w:r>
      <w:r w:rsidRPr="00331BBB">
        <w:t>,</w:t>
      </w:r>
    </w:p>
    <w:p w14:paraId="5AFA27B1" w14:textId="77777777" w:rsidR="00A64469" w:rsidRPr="00331BBB" w:rsidRDefault="00A64469" w:rsidP="0096519C">
      <w:pPr>
        <w:pStyle w:val="PL"/>
      </w:pPr>
      <w:r w:rsidRPr="00331BBB">
        <w:t xml:space="preserve">    measResultServingCell               MeasResultNR                            </w:t>
      </w:r>
      <w:r w:rsidRPr="00A125B2">
        <w:t>OPTIONAL</w:t>
      </w:r>
      <w:r w:rsidRPr="00331BBB">
        <w:t>,</w:t>
      </w:r>
    </w:p>
    <w:p w14:paraId="49D18F30" w14:textId="77777777" w:rsidR="00A64469" w:rsidRPr="00331BBB" w:rsidRDefault="00A64469" w:rsidP="0096519C">
      <w:pPr>
        <w:pStyle w:val="PL"/>
      </w:pPr>
      <w:r w:rsidRPr="00331BBB">
        <w:t xml:space="preserve">    measResultNeighCellListNR           MeasResultListNR                        </w:t>
      </w:r>
      <w:r w:rsidRPr="00A125B2">
        <w:t>OPTIONAL</w:t>
      </w:r>
      <w:r w:rsidRPr="00331BBB">
        <w:t>,</w:t>
      </w:r>
    </w:p>
    <w:p w14:paraId="076EEEC5" w14:textId="77777777" w:rsidR="00A64469" w:rsidRPr="00331BBB" w:rsidRDefault="00A64469" w:rsidP="0096519C">
      <w:pPr>
        <w:pStyle w:val="PL"/>
      </w:pPr>
      <w:r w:rsidRPr="00331BBB">
        <w:t xml:space="preserve">    ...</w:t>
      </w:r>
    </w:p>
    <w:p w14:paraId="45CAB63C" w14:textId="77777777" w:rsidR="00A64469" w:rsidRPr="00331BBB" w:rsidRDefault="00A64469" w:rsidP="0096519C">
      <w:pPr>
        <w:pStyle w:val="PL"/>
      </w:pPr>
      <w:r w:rsidRPr="00331BBB">
        <w:t>}</w:t>
      </w:r>
    </w:p>
    <w:p w14:paraId="0CBDFE42" w14:textId="77777777" w:rsidR="00A64469" w:rsidRPr="00331BBB" w:rsidRDefault="00A64469" w:rsidP="0096519C">
      <w:pPr>
        <w:pStyle w:val="PL"/>
      </w:pPr>
    </w:p>
    <w:p w14:paraId="6FCFD103" w14:textId="77777777" w:rsidR="00A64469" w:rsidRPr="00A125B2" w:rsidRDefault="00A64469" w:rsidP="0096519C">
      <w:pPr>
        <w:pStyle w:val="PL"/>
      </w:pPr>
      <w:r w:rsidRPr="00A125B2">
        <w:t>-- TAG-MEASRESULT2NR-STOP</w:t>
      </w:r>
    </w:p>
    <w:p w14:paraId="12925249" w14:textId="77777777" w:rsidR="00A64469" w:rsidRPr="00A125B2" w:rsidRDefault="00A64469" w:rsidP="0096519C">
      <w:pPr>
        <w:pStyle w:val="PL"/>
      </w:pPr>
      <w:r w:rsidRPr="00A125B2">
        <w:t>-- ASN1STOP</w:t>
      </w:r>
    </w:p>
    <w:p w14:paraId="6C6938B5" w14:textId="4FAF585E" w:rsidR="00A64469" w:rsidRPr="00331BBB" w:rsidRDefault="00A64469" w:rsidP="000B4A46"/>
    <w:p w14:paraId="35B7A3CC" w14:textId="77777777" w:rsidR="00EC61B4" w:rsidRPr="00331BBB" w:rsidRDefault="00EC61B4" w:rsidP="00A125B2">
      <w:pPr>
        <w:pStyle w:val="Heading4"/>
      </w:pPr>
      <w:bookmarkStart w:id="1524" w:name="_Toc36757173"/>
      <w:r w:rsidRPr="00331BBB">
        <w:t>–</w:t>
      </w:r>
      <w:r w:rsidRPr="00331BBB">
        <w:tab/>
      </w:r>
      <w:r w:rsidRPr="00A125B2">
        <w:rPr>
          <w:i/>
          <w:iCs/>
          <w:lang w:val="x-none" w:eastAsia="x-none"/>
        </w:rPr>
        <w:t>MeasResultIdleEUTRA</w:t>
      </w:r>
      <w:bookmarkEnd w:id="1524"/>
    </w:p>
    <w:p w14:paraId="6113A3C5" w14:textId="77777777" w:rsidR="00EC61B4" w:rsidRPr="00331BBB" w:rsidRDefault="00EC61B4" w:rsidP="00EC61B4">
      <w:r w:rsidRPr="00331BBB">
        <w:t xml:space="preserve">The IE </w:t>
      </w:r>
      <w:r w:rsidRPr="00331BBB">
        <w:rPr>
          <w:i/>
        </w:rPr>
        <w:t>MeasResultIdleEUTRA</w:t>
      </w:r>
      <w:r w:rsidRPr="00331BBB">
        <w:t xml:space="preserve"> covers the E-UTRA measurement results performed in RRC_IDLE and RRC_INACTIVE.</w:t>
      </w:r>
    </w:p>
    <w:p w14:paraId="497EB487" w14:textId="77777777" w:rsidR="00EC61B4" w:rsidRPr="00A125B2" w:rsidRDefault="00EC61B4" w:rsidP="00A125B2">
      <w:pPr>
        <w:pStyle w:val="TH"/>
        <w:rPr>
          <w:b w:val="0"/>
        </w:rPr>
      </w:pPr>
      <w:r w:rsidRPr="00785849">
        <w:rPr>
          <w:i/>
        </w:rPr>
        <w:t>MeasResultIdleEUTRA</w:t>
      </w:r>
      <w:r w:rsidRPr="00785849">
        <w:t xml:space="preserve"> information element</w:t>
      </w:r>
    </w:p>
    <w:p w14:paraId="1CE07177" w14:textId="77777777" w:rsidR="00EC61B4" w:rsidRPr="00331BBB" w:rsidRDefault="00EC61B4" w:rsidP="00A125B2">
      <w:pPr>
        <w:pStyle w:val="PL"/>
      </w:pPr>
      <w:r w:rsidRPr="00785849">
        <w:t>-- ASN1START</w:t>
      </w:r>
    </w:p>
    <w:p w14:paraId="696DB493" w14:textId="77777777" w:rsidR="00EC61B4" w:rsidRPr="00331BBB" w:rsidRDefault="00EC61B4" w:rsidP="00A125B2">
      <w:pPr>
        <w:pStyle w:val="PL"/>
      </w:pPr>
      <w:r w:rsidRPr="00785849">
        <w:t>-- TAG-MEASRESULTIDLEEUTRA-START</w:t>
      </w:r>
    </w:p>
    <w:p w14:paraId="30B55D25" w14:textId="77777777" w:rsidR="00EC61B4" w:rsidRPr="00785849" w:rsidRDefault="00EC61B4" w:rsidP="00A125B2">
      <w:pPr>
        <w:pStyle w:val="PL"/>
      </w:pPr>
    </w:p>
    <w:p w14:paraId="38C323F1" w14:textId="77777777" w:rsidR="00EC61B4" w:rsidRPr="00785849" w:rsidRDefault="00EC61B4" w:rsidP="00A125B2">
      <w:pPr>
        <w:pStyle w:val="PL"/>
      </w:pPr>
      <w:r w:rsidRPr="00785849">
        <w:t xml:space="preserve">MeasResultIdleEUTRA-r16 ::= </w:t>
      </w:r>
      <w:r w:rsidRPr="00A125B2">
        <w:t>SEQUENCE</w:t>
      </w:r>
      <w:r w:rsidRPr="00331BBB">
        <w:t xml:space="preserve"> {</w:t>
      </w:r>
    </w:p>
    <w:p w14:paraId="3146A3AD" w14:textId="77777777" w:rsidR="00EC61B4" w:rsidRPr="00785849" w:rsidRDefault="00EC61B4" w:rsidP="00A125B2">
      <w:pPr>
        <w:pStyle w:val="PL"/>
      </w:pPr>
      <w:r w:rsidRPr="00785849">
        <w:t xml:space="preserve">    measResultsPerCarrierListIdleEUTRA-r16   </w:t>
      </w:r>
      <w:r w:rsidRPr="00A125B2">
        <w:t>SEQUENCE</w:t>
      </w:r>
      <w:r w:rsidRPr="00331BBB">
        <w:t xml:space="preserve"> (SIZE (1.. maxFreqIdle-r16)) OF MeasResultsPerCarrierIdleEUTRA-r16,</w:t>
      </w:r>
    </w:p>
    <w:p w14:paraId="7E01F67D" w14:textId="77777777" w:rsidR="00EC61B4" w:rsidRPr="00331BBB" w:rsidRDefault="00EC61B4" w:rsidP="00A125B2">
      <w:pPr>
        <w:pStyle w:val="PL"/>
      </w:pPr>
      <w:r w:rsidRPr="00785849">
        <w:t xml:space="preserve">    ...</w:t>
      </w:r>
    </w:p>
    <w:p w14:paraId="2C5A2707" w14:textId="77777777" w:rsidR="00EC61B4" w:rsidRPr="00331BBB" w:rsidRDefault="00EC61B4" w:rsidP="00A125B2">
      <w:pPr>
        <w:pStyle w:val="PL"/>
      </w:pPr>
      <w:r w:rsidRPr="00785849">
        <w:t>}</w:t>
      </w:r>
    </w:p>
    <w:p w14:paraId="1997F6B6" w14:textId="699C5311" w:rsidR="00EC61B4" w:rsidRPr="00331BBB" w:rsidRDefault="00EC61B4" w:rsidP="00A125B2">
      <w:pPr>
        <w:pStyle w:val="PL"/>
      </w:pPr>
    </w:p>
    <w:p w14:paraId="75E05C4F" w14:textId="15DA13E9" w:rsidR="00EC61B4" w:rsidRPr="00785849" w:rsidRDefault="00EC61B4" w:rsidP="00A125B2">
      <w:pPr>
        <w:pStyle w:val="PL"/>
      </w:pPr>
      <w:r w:rsidRPr="00785849">
        <w:t>MeasResultsPerCarrierIdleEUTRA-r16 ::=</w:t>
      </w:r>
      <w:r w:rsidRPr="00331BBB">
        <w:t xml:space="preserve">  </w:t>
      </w:r>
      <w:r w:rsidRPr="00A125B2">
        <w:t>SEQUENCE</w:t>
      </w:r>
      <w:r w:rsidRPr="00331BBB">
        <w:t xml:space="preserve"> {</w:t>
      </w:r>
    </w:p>
    <w:p w14:paraId="3B424BBE" w14:textId="4C801AB2" w:rsidR="00EC61B4" w:rsidRPr="00331BBB" w:rsidRDefault="00EC61B4" w:rsidP="00A125B2">
      <w:pPr>
        <w:pStyle w:val="PL"/>
      </w:pPr>
      <w:r w:rsidRPr="00785849">
        <w:t xml:space="preserve">    carrierFreqEUTRA-r16         </w:t>
      </w:r>
      <w:r w:rsidRPr="00A125B2">
        <w:t xml:space="preserve">           ARFCN-ValueEUTRA,</w:t>
      </w:r>
    </w:p>
    <w:p w14:paraId="79609A67" w14:textId="10C5BD58" w:rsidR="00EC61B4" w:rsidRPr="00785849" w:rsidRDefault="00EC61B4" w:rsidP="00A125B2">
      <w:pPr>
        <w:pStyle w:val="PL"/>
      </w:pPr>
      <w:r w:rsidRPr="00785849">
        <w:t xml:space="preserve">    measResultsPerCellListIdleEUTRA-r16     </w:t>
      </w:r>
      <w:r w:rsidRPr="00A125B2">
        <w:t>SEQUENCE</w:t>
      </w:r>
      <w:r w:rsidRPr="00331BBB">
        <w:t xml:space="preserve"> (SIZE (1..maxCellMeasIdle-r16)) OF MeasResultsPerCellIdleEUTRA-r16,</w:t>
      </w:r>
    </w:p>
    <w:p w14:paraId="0A104E38" w14:textId="77777777" w:rsidR="00EC61B4" w:rsidRPr="00331BBB" w:rsidRDefault="00EC61B4" w:rsidP="00A125B2">
      <w:pPr>
        <w:pStyle w:val="PL"/>
      </w:pPr>
      <w:r w:rsidRPr="00785849">
        <w:t xml:space="preserve">    ...</w:t>
      </w:r>
    </w:p>
    <w:p w14:paraId="2E9563EE" w14:textId="77777777" w:rsidR="00EC61B4" w:rsidRPr="00331BBB" w:rsidRDefault="00EC61B4" w:rsidP="00A125B2">
      <w:pPr>
        <w:pStyle w:val="PL"/>
      </w:pPr>
      <w:r w:rsidRPr="00785849">
        <w:t>}</w:t>
      </w:r>
    </w:p>
    <w:p w14:paraId="34277408" w14:textId="77777777" w:rsidR="00EC61B4" w:rsidRPr="00331BBB" w:rsidRDefault="00EC61B4" w:rsidP="00A125B2">
      <w:pPr>
        <w:pStyle w:val="PL"/>
      </w:pPr>
    </w:p>
    <w:p w14:paraId="689B3730" w14:textId="2C28DCBB" w:rsidR="00EC61B4" w:rsidRPr="00785849" w:rsidRDefault="00EC61B4" w:rsidP="00A125B2">
      <w:pPr>
        <w:pStyle w:val="PL"/>
      </w:pPr>
      <w:r w:rsidRPr="00785849">
        <w:t xml:space="preserve">MeasResultsPerCellIdleEUTRA-r16 ::=     </w:t>
      </w:r>
      <w:r w:rsidRPr="00A125B2">
        <w:t>SEQUENCE</w:t>
      </w:r>
      <w:r w:rsidRPr="00331BBB">
        <w:t xml:space="preserve"> {</w:t>
      </w:r>
    </w:p>
    <w:p w14:paraId="25A115F0" w14:textId="77B3A2B5" w:rsidR="00EC61B4" w:rsidRPr="00331BBB" w:rsidRDefault="00EC61B4" w:rsidP="00A125B2">
      <w:pPr>
        <w:pStyle w:val="PL"/>
      </w:pPr>
      <w:r w:rsidRPr="00785849">
        <w:t xml:space="preserve">    eutra-PhysCellId-r16                </w:t>
      </w:r>
      <w:r w:rsidRPr="00A125B2">
        <w:t xml:space="preserve">    EUTRA-PhysCellId,</w:t>
      </w:r>
    </w:p>
    <w:p w14:paraId="2FD36870" w14:textId="781D33E8" w:rsidR="00EC61B4" w:rsidRPr="00785849" w:rsidRDefault="00EC61B4" w:rsidP="00A125B2">
      <w:pPr>
        <w:pStyle w:val="PL"/>
      </w:pPr>
      <w:r w:rsidRPr="00785849">
        <w:t xml:space="preserve">    measResultEUTRA-r16                     </w:t>
      </w:r>
      <w:r w:rsidRPr="00A125B2">
        <w:t>SEQUENCE</w:t>
      </w:r>
      <w:r w:rsidRPr="00331BBB">
        <w:t xml:space="preserve"> {</w:t>
      </w:r>
    </w:p>
    <w:p w14:paraId="5C5A58C4" w14:textId="7DE981FC" w:rsidR="00EC61B4" w:rsidRPr="00331BBB" w:rsidRDefault="00EC61B4" w:rsidP="00A125B2">
      <w:pPr>
        <w:pStyle w:val="PL"/>
      </w:pPr>
      <w:r w:rsidRPr="00785849">
        <w:t xml:space="preserve">       rsrp-Result-r16   </w:t>
      </w:r>
      <w:r w:rsidRPr="00A125B2">
        <w:t xml:space="preserve">                       RSRP-RangeEUTRA                                                     OPTIONAL,</w:t>
      </w:r>
    </w:p>
    <w:p w14:paraId="110C4D5E" w14:textId="334180E6" w:rsidR="00EC61B4" w:rsidRPr="00331BBB" w:rsidRDefault="00EC61B4" w:rsidP="00A125B2">
      <w:pPr>
        <w:pStyle w:val="PL"/>
      </w:pPr>
      <w:r w:rsidRPr="00785849">
        <w:t xml:space="preserve">       rsrq-Result-r16                      </w:t>
      </w:r>
      <w:r w:rsidRPr="00A125B2">
        <w:t xml:space="preserve">    RSRQ-RangeEUTRA-r16                                                 OPTIONAL</w:t>
      </w:r>
    </w:p>
    <w:p w14:paraId="2000D3C9" w14:textId="77777777" w:rsidR="00EC61B4" w:rsidRPr="00785849" w:rsidRDefault="00EC61B4" w:rsidP="00A125B2">
      <w:pPr>
        <w:pStyle w:val="PL"/>
      </w:pPr>
      <w:r w:rsidRPr="00785849">
        <w:t xml:space="preserve">    },</w:t>
      </w:r>
    </w:p>
    <w:p w14:paraId="5AC9882E" w14:textId="77777777" w:rsidR="00EC61B4" w:rsidRPr="00A125B2" w:rsidRDefault="00EC61B4" w:rsidP="00A125B2">
      <w:pPr>
        <w:pStyle w:val="PL"/>
      </w:pPr>
      <w:r w:rsidRPr="00A125B2">
        <w:t xml:space="preserve">    ...</w:t>
      </w:r>
    </w:p>
    <w:p w14:paraId="007A3577" w14:textId="77777777" w:rsidR="00EC61B4" w:rsidRPr="00A125B2" w:rsidRDefault="00EC61B4" w:rsidP="00A125B2">
      <w:pPr>
        <w:pStyle w:val="PL"/>
      </w:pPr>
      <w:r w:rsidRPr="00A125B2">
        <w:t>}</w:t>
      </w:r>
    </w:p>
    <w:p w14:paraId="6B61C728" w14:textId="77777777" w:rsidR="00EC61B4" w:rsidRPr="00A125B2" w:rsidRDefault="00EC61B4" w:rsidP="00A125B2">
      <w:pPr>
        <w:pStyle w:val="PL"/>
      </w:pPr>
    </w:p>
    <w:p w14:paraId="21223AD4" w14:textId="77777777" w:rsidR="00EC61B4" w:rsidRPr="00A125B2" w:rsidRDefault="00EC61B4" w:rsidP="00A125B2">
      <w:pPr>
        <w:pStyle w:val="PL"/>
      </w:pPr>
      <w:r w:rsidRPr="00A125B2">
        <w:t>-- TAG-MEASRESULTIDLEEUTRA-STOP</w:t>
      </w:r>
    </w:p>
    <w:p w14:paraId="3937883F" w14:textId="77777777" w:rsidR="00EC61B4" w:rsidRPr="00A125B2" w:rsidRDefault="00EC61B4" w:rsidP="00A125B2">
      <w:pPr>
        <w:pStyle w:val="PL"/>
      </w:pPr>
      <w:r w:rsidRPr="00A125B2">
        <w:t>-- ASN1STOP</w:t>
      </w:r>
    </w:p>
    <w:p w14:paraId="22729954" w14:textId="77777777" w:rsidR="00EC61B4" w:rsidRPr="00331BBB" w:rsidRDefault="00EC61B4" w:rsidP="00EC61B4">
      <w:pPr>
        <w:rPr>
          <w:iCs/>
          <w:lang w:val="x-none"/>
        </w:rPr>
      </w:pPr>
    </w:p>
    <w:p w14:paraId="4323DC76" w14:textId="77777777" w:rsidR="00EC61B4" w:rsidRPr="00331BBB" w:rsidRDefault="00EC61B4" w:rsidP="00A125B2">
      <w:pPr>
        <w:pStyle w:val="Heading4"/>
      </w:pPr>
      <w:bookmarkStart w:id="1525" w:name="_Toc36757174"/>
      <w:bookmarkStart w:id="1526" w:name="_Toc12718303"/>
      <w:r w:rsidRPr="00785849">
        <w:t>–</w:t>
      </w:r>
      <w:r w:rsidRPr="00785849">
        <w:tab/>
      </w:r>
      <w:r w:rsidRPr="00A125B2">
        <w:rPr>
          <w:i/>
          <w:iCs/>
          <w:lang w:val="x-none" w:eastAsia="x-none"/>
        </w:rPr>
        <w:t>MeasResultIdleNR</w:t>
      </w:r>
      <w:bookmarkEnd w:id="1525"/>
    </w:p>
    <w:p w14:paraId="51CD69EA" w14:textId="77777777" w:rsidR="00EC61B4" w:rsidRPr="00331BBB" w:rsidRDefault="00EC61B4" w:rsidP="00EC61B4">
      <w:r w:rsidRPr="00331BBB">
        <w:t xml:space="preserve">The IE </w:t>
      </w:r>
      <w:r w:rsidRPr="00331BBB">
        <w:rPr>
          <w:i/>
        </w:rPr>
        <w:t>MeasResultIdleNR</w:t>
      </w:r>
      <w:r w:rsidRPr="00331BBB">
        <w:t xml:space="preserve"> covers the NR measurement results performed in RRC_IDLE and RRC_INACTIVE.</w:t>
      </w:r>
    </w:p>
    <w:p w14:paraId="5065280C" w14:textId="77777777" w:rsidR="00EC61B4" w:rsidRPr="00A125B2" w:rsidRDefault="00EC61B4" w:rsidP="00A125B2">
      <w:pPr>
        <w:pStyle w:val="TH"/>
        <w:rPr>
          <w:b w:val="0"/>
        </w:rPr>
      </w:pPr>
      <w:r w:rsidRPr="00785849">
        <w:rPr>
          <w:i/>
        </w:rPr>
        <w:t>MeasResultIdleNR</w:t>
      </w:r>
      <w:r w:rsidRPr="00785849">
        <w:t xml:space="preserve"> information element</w:t>
      </w:r>
    </w:p>
    <w:p w14:paraId="53BE3FBB" w14:textId="77777777" w:rsidR="00EC61B4" w:rsidRPr="00331BBB" w:rsidRDefault="00EC61B4" w:rsidP="00A125B2">
      <w:pPr>
        <w:pStyle w:val="PL"/>
      </w:pPr>
      <w:r w:rsidRPr="00785849">
        <w:t>-- ASN1START</w:t>
      </w:r>
    </w:p>
    <w:p w14:paraId="449FCDF0" w14:textId="77777777" w:rsidR="00EC61B4" w:rsidRPr="00331BBB" w:rsidRDefault="00EC61B4" w:rsidP="00A125B2">
      <w:pPr>
        <w:pStyle w:val="PL"/>
      </w:pPr>
      <w:r w:rsidRPr="00785849">
        <w:t>-- TAG-MEASRESULTIDLENR-START</w:t>
      </w:r>
    </w:p>
    <w:p w14:paraId="41AC4455" w14:textId="71ADCAD8" w:rsidR="00EC61B4" w:rsidRPr="00331BBB" w:rsidRDefault="00EC61B4" w:rsidP="00A125B2">
      <w:pPr>
        <w:pStyle w:val="PL"/>
      </w:pPr>
    </w:p>
    <w:p w14:paraId="08C64A0C" w14:textId="67C95138" w:rsidR="00EC61B4" w:rsidRPr="00785849" w:rsidRDefault="00EC61B4" w:rsidP="00A125B2">
      <w:pPr>
        <w:pStyle w:val="PL"/>
      </w:pPr>
      <w:r w:rsidRPr="00331BBB">
        <w:t xml:space="preserve">MeasResultIdleNR-r16 ::=  </w:t>
      </w:r>
      <w:r w:rsidRPr="00785849">
        <w:t>SEQUENCE {</w:t>
      </w:r>
    </w:p>
    <w:p w14:paraId="3A1367AE" w14:textId="387C206E" w:rsidR="00EC61B4" w:rsidRPr="00785849" w:rsidRDefault="00EC61B4" w:rsidP="00A125B2">
      <w:pPr>
        <w:pStyle w:val="PL"/>
      </w:pPr>
      <w:r w:rsidRPr="00785849">
        <w:t xml:space="preserve">    measResultServingCell-r16 </w:t>
      </w:r>
      <w:r w:rsidRPr="00A125B2">
        <w:t>SEQUENCE</w:t>
      </w:r>
      <w:r w:rsidRPr="00331BBB">
        <w:t xml:space="preserve"> {</w:t>
      </w:r>
    </w:p>
    <w:p w14:paraId="157D5654" w14:textId="57EB08B0" w:rsidR="00EC61B4" w:rsidRPr="00331BBB" w:rsidRDefault="00EC61B4" w:rsidP="00A125B2">
      <w:pPr>
        <w:pStyle w:val="PL"/>
      </w:pPr>
      <w:r w:rsidRPr="00785849">
        <w:t xml:space="preserve">        rsrp-Result-r16           RSRP-Range,</w:t>
      </w:r>
    </w:p>
    <w:p w14:paraId="04659F5F" w14:textId="698AD77E" w:rsidR="00EC61B4" w:rsidRPr="00331BBB" w:rsidRDefault="00EC61B4" w:rsidP="00A125B2">
      <w:pPr>
        <w:pStyle w:val="PL"/>
      </w:pPr>
      <w:r w:rsidRPr="00785849">
        <w:t xml:space="preserve">        rsrq-Result-r16           RSRQ-Range,</w:t>
      </w:r>
    </w:p>
    <w:p w14:paraId="499FC498" w14:textId="41DDFA31" w:rsidR="00EC61B4" w:rsidRPr="00785849" w:rsidRDefault="00EC61B4" w:rsidP="00A125B2">
      <w:pPr>
        <w:pStyle w:val="PL"/>
      </w:pPr>
      <w:r w:rsidRPr="00785849">
        <w:t xml:space="preserve">        resultsSSB-Indexes-r16    ResultsPerSSB-IndexList-r16                                                 </w:t>
      </w:r>
      <w:r w:rsidRPr="00331BBB">
        <w:t xml:space="preserve">      </w:t>
      </w:r>
      <w:r w:rsidRPr="00785849">
        <w:t>OPTIONAL</w:t>
      </w:r>
    </w:p>
    <w:p w14:paraId="1145E732" w14:textId="77777777" w:rsidR="00EC61B4" w:rsidRPr="00A125B2" w:rsidRDefault="00EC61B4" w:rsidP="00A125B2">
      <w:pPr>
        <w:pStyle w:val="PL"/>
      </w:pPr>
      <w:r w:rsidRPr="00A125B2">
        <w:t xml:space="preserve">    },</w:t>
      </w:r>
    </w:p>
    <w:p w14:paraId="41C312D3" w14:textId="67CA2C6F" w:rsidR="00EC61B4" w:rsidRPr="00331BBB" w:rsidRDefault="00EC61B4" w:rsidP="00A125B2">
      <w:pPr>
        <w:pStyle w:val="PL"/>
      </w:pPr>
      <w:r w:rsidRPr="00A125B2">
        <w:t xml:space="preserve">    measResultsPerCarrierListIdleNR-r16 SEQUENCE</w:t>
      </w:r>
      <w:r w:rsidRPr="00331BBB">
        <w:t xml:space="preserve"> (SIZE (1.. maxFreqIdle-r16</w:t>
      </w:r>
      <w:r w:rsidRPr="00785849">
        <w:t xml:space="preserve">)) OF MeasResultsPerCarrierIdleNR-r16    </w:t>
      </w:r>
      <w:r w:rsidRPr="00A125B2">
        <w:t>OPTIONAL,</w:t>
      </w:r>
    </w:p>
    <w:p w14:paraId="73B60230" w14:textId="77777777" w:rsidR="00EC61B4" w:rsidRPr="00331BBB" w:rsidRDefault="00EC61B4" w:rsidP="00A125B2">
      <w:pPr>
        <w:pStyle w:val="PL"/>
      </w:pPr>
      <w:r w:rsidRPr="00785849">
        <w:t xml:space="preserve">    ...</w:t>
      </w:r>
    </w:p>
    <w:p w14:paraId="287EEDF7" w14:textId="77777777" w:rsidR="00EC61B4" w:rsidRPr="00785849" w:rsidRDefault="00EC61B4" w:rsidP="00A125B2">
      <w:pPr>
        <w:pStyle w:val="PL"/>
      </w:pPr>
      <w:r w:rsidRPr="00331BBB">
        <w:t>}</w:t>
      </w:r>
    </w:p>
    <w:p w14:paraId="287BE064" w14:textId="77777777" w:rsidR="00EC61B4" w:rsidRPr="00785849" w:rsidRDefault="00EC61B4" w:rsidP="00A125B2">
      <w:pPr>
        <w:pStyle w:val="PL"/>
      </w:pPr>
    </w:p>
    <w:p w14:paraId="335C36FE" w14:textId="1006D778" w:rsidR="00EC61B4" w:rsidRPr="00785849" w:rsidRDefault="00EC61B4" w:rsidP="00A125B2">
      <w:pPr>
        <w:pStyle w:val="PL"/>
      </w:pPr>
      <w:r w:rsidRPr="00A125B2">
        <w:t>MeasResultsPerCarrierIdleNR-r16 ::=   SEQUENCE</w:t>
      </w:r>
      <w:r w:rsidRPr="00331BBB">
        <w:t xml:space="preserve"> {</w:t>
      </w:r>
    </w:p>
    <w:p w14:paraId="73B67FDE" w14:textId="279CEC72" w:rsidR="00EC61B4" w:rsidRPr="00331BBB" w:rsidRDefault="00EC61B4" w:rsidP="00A125B2">
      <w:pPr>
        <w:pStyle w:val="PL"/>
      </w:pPr>
      <w:r w:rsidRPr="00785849">
        <w:t xml:space="preserve">    carrierFreqNR-r16               </w:t>
      </w:r>
      <w:r w:rsidRPr="00A125B2">
        <w:t xml:space="preserve">      ARFCN-ValueNR,</w:t>
      </w:r>
    </w:p>
    <w:p w14:paraId="3B54606F" w14:textId="6A50BE33" w:rsidR="00EC61B4" w:rsidRPr="00785849" w:rsidRDefault="00EC61B4" w:rsidP="00A125B2">
      <w:pPr>
        <w:pStyle w:val="PL"/>
      </w:pPr>
      <w:r w:rsidRPr="00785849">
        <w:t xml:space="preserve">    measResultsPerCellListIdleNR-r16      </w:t>
      </w:r>
      <w:r w:rsidRPr="00331BBB">
        <w:t>SEQUENCE (SIZE (1..maxCellMeasIdle-r16)) OF Me</w:t>
      </w:r>
      <w:r w:rsidRPr="00785849">
        <w:t>asResultsPerCellIdleNR-r16,</w:t>
      </w:r>
    </w:p>
    <w:p w14:paraId="2F0454AC" w14:textId="77777777" w:rsidR="00EC61B4" w:rsidRPr="00A125B2" w:rsidRDefault="00EC61B4" w:rsidP="00A125B2">
      <w:pPr>
        <w:pStyle w:val="PL"/>
      </w:pPr>
      <w:r w:rsidRPr="00A125B2">
        <w:t xml:space="preserve">    ...</w:t>
      </w:r>
    </w:p>
    <w:p w14:paraId="543115DD" w14:textId="77777777" w:rsidR="00EC61B4" w:rsidRPr="00A125B2" w:rsidRDefault="00EC61B4" w:rsidP="00A125B2">
      <w:pPr>
        <w:pStyle w:val="PL"/>
      </w:pPr>
      <w:r w:rsidRPr="00A125B2">
        <w:t>}</w:t>
      </w:r>
    </w:p>
    <w:p w14:paraId="7A208EC8" w14:textId="77777777" w:rsidR="00EC61B4" w:rsidRPr="00A125B2" w:rsidRDefault="00EC61B4" w:rsidP="00A125B2">
      <w:pPr>
        <w:pStyle w:val="PL"/>
      </w:pPr>
    </w:p>
    <w:p w14:paraId="4E128425" w14:textId="17B271E0" w:rsidR="00EC61B4" w:rsidRPr="00785849" w:rsidRDefault="00EC61B4" w:rsidP="00A125B2">
      <w:pPr>
        <w:pStyle w:val="PL"/>
      </w:pPr>
      <w:r w:rsidRPr="00A125B2">
        <w:t>MeasResultsPerCellIdleNR-r16 ::=  SEQUENCE</w:t>
      </w:r>
      <w:r w:rsidRPr="00331BBB">
        <w:t xml:space="preserve"> {</w:t>
      </w:r>
    </w:p>
    <w:p w14:paraId="37645217" w14:textId="01A73DD8" w:rsidR="00EC61B4" w:rsidRPr="00331BBB" w:rsidRDefault="00EC61B4" w:rsidP="00A125B2">
      <w:pPr>
        <w:pStyle w:val="PL"/>
      </w:pPr>
      <w:r w:rsidRPr="00785849">
        <w:t xml:space="preserve">    physCellId-r16                  </w:t>
      </w:r>
      <w:r w:rsidRPr="00A125B2">
        <w:t xml:space="preserve">  PhysCellId,</w:t>
      </w:r>
    </w:p>
    <w:p w14:paraId="1EADFD3F" w14:textId="726B47B7" w:rsidR="00EC61B4" w:rsidRPr="00785849" w:rsidRDefault="00EC61B4" w:rsidP="00A125B2">
      <w:pPr>
        <w:pStyle w:val="PL"/>
      </w:pPr>
      <w:r w:rsidRPr="00785849">
        <w:t xml:space="preserve">    measResultNR-r16                </w:t>
      </w:r>
      <w:r w:rsidRPr="00A125B2">
        <w:t xml:space="preserve">  SEQUENCE</w:t>
      </w:r>
      <w:r w:rsidRPr="00331BBB">
        <w:t xml:space="preserve"> {</w:t>
      </w:r>
    </w:p>
    <w:p w14:paraId="13D918E8" w14:textId="6FCF5345" w:rsidR="00EC61B4" w:rsidRPr="00331BBB" w:rsidRDefault="00EC61B4" w:rsidP="00A125B2">
      <w:pPr>
        <w:pStyle w:val="PL"/>
      </w:pPr>
      <w:r w:rsidRPr="00785849">
        <w:t xml:space="preserve">        rsrp-Result-r16                  </w:t>
      </w:r>
      <w:r w:rsidRPr="00A125B2">
        <w:t xml:space="preserve"> RSRP-Range                                                              OPTIONAL,</w:t>
      </w:r>
    </w:p>
    <w:p w14:paraId="0A9D268B" w14:textId="455544FE" w:rsidR="00EC61B4" w:rsidRPr="00785849" w:rsidRDefault="00EC61B4" w:rsidP="00A125B2">
      <w:pPr>
        <w:pStyle w:val="PL"/>
      </w:pPr>
      <w:r w:rsidRPr="00785849">
        <w:t xml:space="preserve">        rsrq-Result-r16                   </w:t>
      </w:r>
      <w:r w:rsidRPr="00331BBB">
        <w:t>RSRQ-Range                                                              OPTIONAL,</w:t>
      </w:r>
    </w:p>
    <w:p w14:paraId="49DC670E" w14:textId="60033EE0" w:rsidR="00EC61B4" w:rsidRPr="00A125B2" w:rsidRDefault="00EC61B4" w:rsidP="00A125B2">
      <w:pPr>
        <w:pStyle w:val="PL"/>
      </w:pPr>
      <w:r w:rsidRPr="00785849">
        <w:t xml:space="preserve">        resultsSSB-Indexes-r16          </w:t>
      </w:r>
      <w:r w:rsidRPr="00A125B2">
        <w:t xml:space="preserve">  ResultsPerSSB-IndexList-r16                                             OPTIONAL</w:t>
      </w:r>
    </w:p>
    <w:p w14:paraId="276A65A5" w14:textId="77777777" w:rsidR="00EC61B4" w:rsidRPr="00A125B2" w:rsidRDefault="00EC61B4" w:rsidP="00A125B2">
      <w:pPr>
        <w:pStyle w:val="PL"/>
      </w:pPr>
      <w:r w:rsidRPr="00A125B2">
        <w:t xml:space="preserve">    },</w:t>
      </w:r>
    </w:p>
    <w:p w14:paraId="37CA3173" w14:textId="77777777" w:rsidR="00EC61B4" w:rsidRPr="00A125B2" w:rsidRDefault="00EC61B4" w:rsidP="00A125B2">
      <w:pPr>
        <w:pStyle w:val="PL"/>
      </w:pPr>
      <w:r w:rsidRPr="00A125B2">
        <w:t xml:space="preserve">    ...</w:t>
      </w:r>
    </w:p>
    <w:p w14:paraId="62D7DFB1" w14:textId="77777777" w:rsidR="00EC61B4" w:rsidRPr="00A125B2" w:rsidRDefault="00EC61B4" w:rsidP="00A125B2">
      <w:pPr>
        <w:pStyle w:val="PL"/>
      </w:pPr>
      <w:r w:rsidRPr="00A125B2">
        <w:t>}</w:t>
      </w:r>
    </w:p>
    <w:p w14:paraId="30CBFF32" w14:textId="77777777" w:rsidR="00EC61B4" w:rsidRPr="00A125B2" w:rsidRDefault="00EC61B4" w:rsidP="00A125B2">
      <w:pPr>
        <w:pStyle w:val="PL"/>
      </w:pPr>
    </w:p>
    <w:p w14:paraId="1D09E0C8" w14:textId="7707CFD2" w:rsidR="00EC61B4" w:rsidRPr="00331BBB" w:rsidRDefault="00EC61B4" w:rsidP="00A125B2">
      <w:pPr>
        <w:pStyle w:val="PL"/>
      </w:pPr>
      <w:r w:rsidRPr="00A125B2">
        <w:t>ResultsPerSSB-IndexList-r16 ::=   SEQUENCE</w:t>
      </w:r>
      <w:r w:rsidRPr="00331BBB">
        <w:t xml:space="preserve"> (SIZE (1.. maxNrofIndexesToReport)) OF ResultsPerSSB-IndexIdle-r16</w:t>
      </w:r>
    </w:p>
    <w:p w14:paraId="1F01144D" w14:textId="77777777" w:rsidR="00EC61B4" w:rsidRPr="00331BBB" w:rsidRDefault="00EC61B4" w:rsidP="00A125B2">
      <w:pPr>
        <w:pStyle w:val="PL"/>
      </w:pPr>
    </w:p>
    <w:p w14:paraId="077497EE" w14:textId="28A8C583" w:rsidR="00EC61B4" w:rsidRPr="00785849" w:rsidRDefault="00EC61B4" w:rsidP="00A125B2">
      <w:pPr>
        <w:pStyle w:val="PL"/>
      </w:pPr>
      <w:r w:rsidRPr="00785849">
        <w:t xml:space="preserve">ResultsPerSSB-IndexIdle-r16 ::=   </w:t>
      </w:r>
      <w:r w:rsidRPr="00A125B2">
        <w:t>SEQUENCE</w:t>
      </w:r>
      <w:r w:rsidRPr="00331BBB">
        <w:t xml:space="preserve"> {</w:t>
      </w:r>
    </w:p>
    <w:p w14:paraId="1EF543A7" w14:textId="43CA4710" w:rsidR="00EC61B4" w:rsidRPr="00A125B2" w:rsidRDefault="00EC61B4" w:rsidP="00A125B2">
      <w:pPr>
        <w:pStyle w:val="PL"/>
      </w:pPr>
      <w:r w:rsidRPr="00785849">
        <w:t xml:space="preserve">    ssb-Index-r16                     SSB-Index,</w:t>
      </w:r>
    </w:p>
    <w:p w14:paraId="42312E5E" w14:textId="78342838" w:rsidR="00EC61B4" w:rsidRPr="00785849" w:rsidRDefault="00EC61B4" w:rsidP="00A125B2">
      <w:pPr>
        <w:pStyle w:val="PL"/>
      </w:pPr>
      <w:r w:rsidRPr="00A125B2">
        <w:t xml:space="preserve">    ssb-Results-r16                   SEQUENCE</w:t>
      </w:r>
      <w:r w:rsidRPr="00331BBB">
        <w:t xml:space="preserve"> {</w:t>
      </w:r>
    </w:p>
    <w:p w14:paraId="73CC97AC" w14:textId="3900CA5B" w:rsidR="00EC61B4" w:rsidRPr="00331BBB" w:rsidRDefault="00EC61B4" w:rsidP="00A125B2">
      <w:pPr>
        <w:pStyle w:val="PL"/>
      </w:pPr>
      <w:r w:rsidRPr="00785849">
        <w:t xml:space="preserve">        ssb-RSRP-Result-r16               RSRP-Range                                                  </w:t>
      </w:r>
      <w:r w:rsidRPr="00A125B2">
        <w:t xml:space="preserve">            OPTIONAL,</w:t>
      </w:r>
    </w:p>
    <w:p w14:paraId="0AE3A549" w14:textId="590FCE8D" w:rsidR="00EC61B4" w:rsidRPr="00331BBB" w:rsidRDefault="00EC61B4" w:rsidP="00A125B2">
      <w:pPr>
        <w:pStyle w:val="PL"/>
      </w:pPr>
      <w:r w:rsidRPr="00785849">
        <w:t xml:space="preserve">        ssb-RSRQ-Result-r16               RSRQ-Range                                                              OPTIONAL</w:t>
      </w:r>
    </w:p>
    <w:p w14:paraId="5A48A87A" w14:textId="77777777" w:rsidR="00EC61B4" w:rsidRPr="00785849" w:rsidRDefault="00EC61B4" w:rsidP="00A125B2">
      <w:pPr>
        <w:pStyle w:val="PL"/>
      </w:pPr>
      <w:r w:rsidRPr="00785849">
        <w:t xml:space="preserve">    }                                                </w:t>
      </w:r>
      <w:r w:rsidRPr="00331BBB">
        <w:t xml:space="preserve">         OPTIONAL</w:t>
      </w:r>
    </w:p>
    <w:p w14:paraId="30742AAF" w14:textId="77777777" w:rsidR="00EC61B4" w:rsidRPr="00A125B2" w:rsidRDefault="00EC61B4" w:rsidP="00A125B2">
      <w:pPr>
        <w:pStyle w:val="PL"/>
      </w:pPr>
      <w:r w:rsidRPr="00785849">
        <w:t>}</w:t>
      </w:r>
    </w:p>
    <w:p w14:paraId="739657A9" w14:textId="77777777" w:rsidR="00EC61B4" w:rsidRPr="00A125B2" w:rsidRDefault="00EC61B4" w:rsidP="00A125B2">
      <w:pPr>
        <w:pStyle w:val="PL"/>
      </w:pPr>
    </w:p>
    <w:p w14:paraId="69ADD14C" w14:textId="77777777" w:rsidR="00EC61B4" w:rsidRPr="00A125B2" w:rsidRDefault="00EC61B4" w:rsidP="00A125B2">
      <w:pPr>
        <w:pStyle w:val="PL"/>
      </w:pPr>
      <w:r w:rsidRPr="00A125B2">
        <w:t>-- TAG-MEASRESULTIDLENR-STOP</w:t>
      </w:r>
    </w:p>
    <w:p w14:paraId="4C4347D2" w14:textId="77777777" w:rsidR="00EC61B4" w:rsidRPr="00A125B2" w:rsidRDefault="00EC61B4" w:rsidP="00A125B2">
      <w:pPr>
        <w:pStyle w:val="PL"/>
      </w:pPr>
      <w:r w:rsidRPr="00A125B2">
        <w:t>-- ASN1STOP</w:t>
      </w:r>
    </w:p>
    <w:bookmarkEnd w:id="1526"/>
    <w:p w14:paraId="14DDE1D9" w14:textId="77777777" w:rsidR="00EC61B4" w:rsidRPr="00331BBB" w:rsidRDefault="00EC61B4" w:rsidP="000B4A46"/>
    <w:p w14:paraId="5B259236" w14:textId="1A4D5DCE" w:rsidR="002C5D28" w:rsidRPr="00331BBB" w:rsidRDefault="002C5D28" w:rsidP="002C5D28">
      <w:pPr>
        <w:pStyle w:val="Heading4"/>
        <w:rPr>
          <w:i/>
          <w:iCs/>
        </w:rPr>
      </w:pPr>
      <w:bookmarkStart w:id="1527" w:name="_Toc20426014"/>
      <w:bookmarkStart w:id="1528" w:name="_Toc29321410"/>
      <w:bookmarkStart w:id="1529" w:name="_Toc36757175"/>
      <w:r w:rsidRPr="00331BBB">
        <w:rPr>
          <w:i/>
          <w:iCs/>
        </w:rPr>
        <w:t>–</w:t>
      </w:r>
      <w:r w:rsidRPr="00331BBB">
        <w:rPr>
          <w:i/>
          <w:iCs/>
        </w:rPr>
        <w:tab/>
      </w:r>
      <w:r w:rsidRPr="00331BBB">
        <w:rPr>
          <w:i/>
          <w:iCs/>
          <w:noProof/>
        </w:rPr>
        <w:t>MeasResultSCG-Failure</w:t>
      </w:r>
      <w:bookmarkEnd w:id="1527"/>
      <w:bookmarkEnd w:id="1528"/>
      <w:bookmarkEnd w:id="1529"/>
    </w:p>
    <w:p w14:paraId="4B6700ED" w14:textId="22EA28F2" w:rsidR="002C5D28" w:rsidRPr="00331BBB" w:rsidRDefault="002C5D28" w:rsidP="002C5D28">
      <w:r w:rsidRPr="00331BBB">
        <w:t xml:space="preserve">The IE </w:t>
      </w:r>
      <w:r w:rsidRPr="00331BBB">
        <w:rPr>
          <w:i/>
        </w:rPr>
        <w:t>MeasResultSCG-Failure</w:t>
      </w:r>
      <w:r w:rsidRPr="00331BBB">
        <w:t xml:space="preserve"> is used to provide information regarding failures detected by the UE in EN-DC.</w:t>
      </w:r>
    </w:p>
    <w:p w14:paraId="499B5FBC" w14:textId="77777777" w:rsidR="002C5D28" w:rsidRPr="00331BBB" w:rsidRDefault="002C5D28" w:rsidP="002C5D28">
      <w:pPr>
        <w:pStyle w:val="TH"/>
        <w:rPr>
          <w:bCs/>
          <w:i/>
          <w:iCs/>
        </w:rPr>
      </w:pPr>
      <w:r w:rsidRPr="00331BBB">
        <w:rPr>
          <w:bCs/>
          <w:i/>
          <w:iCs/>
        </w:rPr>
        <w:t xml:space="preserve">MeasResultSCG-Failure </w:t>
      </w:r>
      <w:r w:rsidRPr="00331BBB">
        <w:t>information element</w:t>
      </w:r>
    </w:p>
    <w:p w14:paraId="68B48EC1" w14:textId="77777777" w:rsidR="002C5D28" w:rsidRPr="00A125B2" w:rsidRDefault="002C5D28" w:rsidP="0096519C">
      <w:pPr>
        <w:pStyle w:val="PL"/>
      </w:pPr>
      <w:r w:rsidRPr="00A125B2">
        <w:t>-- ASN1START</w:t>
      </w:r>
    </w:p>
    <w:p w14:paraId="71D56BAF" w14:textId="0C3198DE" w:rsidR="002C5D28" w:rsidRPr="00A125B2" w:rsidRDefault="002C5D28" w:rsidP="0096519C">
      <w:pPr>
        <w:pStyle w:val="PL"/>
      </w:pPr>
      <w:r w:rsidRPr="00A125B2">
        <w:t>-- TAG-MEASRESULTSCG-FAILURE-START</w:t>
      </w:r>
    </w:p>
    <w:p w14:paraId="23911628" w14:textId="77777777" w:rsidR="002C5D28" w:rsidRPr="00331BBB" w:rsidRDefault="002C5D28" w:rsidP="0096519C">
      <w:pPr>
        <w:pStyle w:val="PL"/>
      </w:pPr>
    </w:p>
    <w:p w14:paraId="100BC07F" w14:textId="77777777" w:rsidR="002C5D28" w:rsidRPr="00331BBB" w:rsidRDefault="002C5D28" w:rsidP="0096519C">
      <w:pPr>
        <w:pStyle w:val="PL"/>
      </w:pPr>
      <w:r w:rsidRPr="00331BBB">
        <w:t xml:space="preserve">MeasResultSCG-Failure ::=           </w:t>
      </w:r>
      <w:r w:rsidRPr="00A125B2">
        <w:t>SEQUENCE</w:t>
      </w:r>
      <w:r w:rsidRPr="00331BBB">
        <w:t xml:space="preserve"> {</w:t>
      </w:r>
    </w:p>
    <w:p w14:paraId="2DE471F3" w14:textId="77777777" w:rsidR="002C5D28" w:rsidRPr="00331BBB" w:rsidRDefault="002C5D28" w:rsidP="0096519C">
      <w:pPr>
        <w:pStyle w:val="PL"/>
      </w:pPr>
      <w:r w:rsidRPr="00331BBB">
        <w:t xml:space="preserve">    measResu</w:t>
      </w:r>
      <w:r w:rsidR="00536F61" w:rsidRPr="00331BBB">
        <w:t xml:space="preserve">ltPerMOList                 </w:t>
      </w:r>
      <w:r w:rsidRPr="00331BBB">
        <w:t>MeasResultList2NR,</w:t>
      </w:r>
    </w:p>
    <w:p w14:paraId="1E0183F0" w14:textId="071617FC" w:rsidR="00D61DF2" w:rsidRPr="00331BBB" w:rsidRDefault="002C5D28" w:rsidP="00D61DF2">
      <w:pPr>
        <w:pStyle w:val="PL"/>
      </w:pPr>
      <w:r w:rsidRPr="00331BBB">
        <w:t xml:space="preserve">    ...</w:t>
      </w:r>
      <w:r w:rsidR="00D61DF2" w:rsidRPr="00331BBB">
        <w:t>,</w:t>
      </w:r>
    </w:p>
    <w:p w14:paraId="3B2F5A17" w14:textId="45D52016" w:rsidR="00D61DF2" w:rsidRPr="00331BBB" w:rsidRDefault="00D61DF2" w:rsidP="00D61DF2">
      <w:pPr>
        <w:pStyle w:val="PL"/>
      </w:pPr>
      <w:r w:rsidRPr="00331BBB">
        <w:t xml:space="preserve">    [[</w:t>
      </w:r>
    </w:p>
    <w:p w14:paraId="229FFE46" w14:textId="16FD4472" w:rsidR="00D61DF2" w:rsidRPr="00331BBB" w:rsidRDefault="00D61DF2" w:rsidP="00D61DF2">
      <w:pPr>
        <w:pStyle w:val="PL"/>
      </w:pPr>
      <w:r w:rsidRPr="00331BBB">
        <w:t xml:space="preserve">    locationInfo-r16                    LocationInfo-r16            </w:t>
      </w:r>
      <w:r w:rsidRPr="00A125B2">
        <w:t>OPTIONAL</w:t>
      </w:r>
    </w:p>
    <w:p w14:paraId="2FF43864" w14:textId="45B6F5D8" w:rsidR="002C5D28" w:rsidRPr="00331BBB" w:rsidRDefault="00D61DF2" w:rsidP="00D61DF2">
      <w:pPr>
        <w:pStyle w:val="PL"/>
      </w:pPr>
      <w:r w:rsidRPr="00331BBB">
        <w:t xml:space="preserve">    ]]</w:t>
      </w:r>
    </w:p>
    <w:p w14:paraId="4724283F" w14:textId="77777777" w:rsidR="002C5D28" w:rsidRPr="00331BBB" w:rsidRDefault="002C5D28" w:rsidP="0096519C">
      <w:pPr>
        <w:pStyle w:val="PL"/>
      </w:pPr>
      <w:r w:rsidRPr="00331BBB">
        <w:t>}</w:t>
      </w:r>
    </w:p>
    <w:p w14:paraId="5128E382" w14:textId="77777777" w:rsidR="002C5D28" w:rsidRPr="00331BBB" w:rsidRDefault="002C5D28" w:rsidP="0096519C">
      <w:pPr>
        <w:pStyle w:val="PL"/>
      </w:pPr>
    </w:p>
    <w:p w14:paraId="28ACDE46" w14:textId="77777777" w:rsidR="002C5D28" w:rsidRPr="00331BBB" w:rsidRDefault="002C5D28" w:rsidP="0096519C">
      <w:pPr>
        <w:pStyle w:val="PL"/>
      </w:pPr>
      <w:r w:rsidRPr="00331BBB">
        <w:t xml:space="preserve">MeasResultList2NR ::=               </w:t>
      </w:r>
      <w:r w:rsidRPr="00A125B2">
        <w:t>SEQUENCE</w:t>
      </w:r>
      <w:r w:rsidRPr="00331BBB">
        <w:t xml:space="preserve"> (</w:t>
      </w:r>
      <w:r w:rsidRPr="00A125B2">
        <w:t>SIZE</w:t>
      </w:r>
      <w:r w:rsidRPr="00331BBB">
        <w:t xml:space="preserve"> (1..maxFreq))</w:t>
      </w:r>
      <w:r w:rsidRPr="00A125B2">
        <w:t xml:space="preserve"> OF</w:t>
      </w:r>
      <w:r w:rsidRPr="00331BBB">
        <w:t xml:space="preserve"> MeasResult2NR</w:t>
      </w:r>
    </w:p>
    <w:p w14:paraId="0AD7FA6D" w14:textId="77777777" w:rsidR="002C5D28" w:rsidRPr="00331BBB" w:rsidRDefault="002C5D28" w:rsidP="0096519C">
      <w:pPr>
        <w:pStyle w:val="PL"/>
      </w:pPr>
    </w:p>
    <w:p w14:paraId="06530759" w14:textId="65C24507" w:rsidR="002C5D28" w:rsidRPr="00A125B2" w:rsidRDefault="002C5D28" w:rsidP="0096519C">
      <w:pPr>
        <w:pStyle w:val="PL"/>
      </w:pPr>
      <w:r w:rsidRPr="00A125B2">
        <w:t>-- TAG-MEASRESULTSCG-FAILURE-STOP</w:t>
      </w:r>
    </w:p>
    <w:p w14:paraId="3A4D84D9" w14:textId="77777777" w:rsidR="002C5D28" w:rsidRPr="00A125B2" w:rsidRDefault="002C5D28" w:rsidP="0096519C">
      <w:pPr>
        <w:pStyle w:val="PL"/>
      </w:pPr>
      <w:r w:rsidRPr="00A125B2">
        <w:t>-- ASN1STOP</w:t>
      </w:r>
    </w:p>
    <w:p w14:paraId="15C2FF2F" w14:textId="77777777" w:rsidR="00936420" w:rsidRPr="00331BBB" w:rsidRDefault="00936420" w:rsidP="00936420"/>
    <w:p w14:paraId="74C4751A" w14:textId="77777777" w:rsidR="00936420" w:rsidRPr="00331BBB" w:rsidRDefault="00936420" w:rsidP="00936420">
      <w:pPr>
        <w:pStyle w:val="Heading4"/>
      </w:pPr>
      <w:bookmarkStart w:id="1530" w:name="_Toc36757176"/>
      <w:r w:rsidRPr="00331BBB">
        <w:t>–</w:t>
      </w:r>
      <w:r w:rsidRPr="00331BBB">
        <w:tab/>
      </w:r>
      <w:r w:rsidRPr="00331BBB">
        <w:rPr>
          <w:i/>
          <w:iCs/>
        </w:rPr>
        <w:t>MeasResultsSL</w:t>
      </w:r>
      <w:bookmarkEnd w:id="1530"/>
    </w:p>
    <w:p w14:paraId="2FCD6E24" w14:textId="77777777" w:rsidR="00936420" w:rsidRPr="00331BBB" w:rsidRDefault="00936420" w:rsidP="00936420">
      <w:r w:rsidRPr="00331BBB">
        <w:t xml:space="preserve">The IE </w:t>
      </w:r>
      <w:r w:rsidRPr="00331BBB">
        <w:rPr>
          <w:i/>
        </w:rPr>
        <w:t>MeasResultsSL</w:t>
      </w:r>
      <w:r w:rsidRPr="00331BBB">
        <w:t xml:space="preserve"> covers measured results for NR sidelink communication and V2X sidelink communication.</w:t>
      </w:r>
    </w:p>
    <w:p w14:paraId="7707331E" w14:textId="77777777" w:rsidR="00936420" w:rsidRPr="00331BBB" w:rsidRDefault="00936420" w:rsidP="00936420">
      <w:pPr>
        <w:pStyle w:val="TH"/>
      </w:pPr>
      <w:r w:rsidRPr="00331BBB">
        <w:rPr>
          <w:i/>
        </w:rPr>
        <w:t>MeasResultsSL</w:t>
      </w:r>
      <w:r w:rsidRPr="00331BBB">
        <w:t xml:space="preserve"> information element</w:t>
      </w:r>
    </w:p>
    <w:p w14:paraId="6A40F025" w14:textId="77777777" w:rsidR="00936420" w:rsidRPr="00331BBB" w:rsidRDefault="00936420" w:rsidP="00936420">
      <w:pPr>
        <w:pStyle w:val="PL"/>
      </w:pPr>
      <w:r w:rsidRPr="00331BBB">
        <w:t>-- ASN1START</w:t>
      </w:r>
    </w:p>
    <w:p w14:paraId="5849AB29" w14:textId="77777777" w:rsidR="00936420" w:rsidRPr="00331BBB" w:rsidRDefault="00936420" w:rsidP="00936420">
      <w:pPr>
        <w:pStyle w:val="PL"/>
      </w:pPr>
      <w:r w:rsidRPr="00331BBB">
        <w:t>-- TAG-MEASRESULTSSL-START</w:t>
      </w:r>
    </w:p>
    <w:p w14:paraId="1D381711" w14:textId="77777777" w:rsidR="00936420" w:rsidRPr="00331BBB" w:rsidRDefault="00936420" w:rsidP="00936420">
      <w:pPr>
        <w:pStyle w:val="PL"/>
      </w:pPr>
    </w:p>
    <w:p w14:paraId="0BD9B27B" w14:textId="77777777" w:rsidR="00936420" w:rsidRPr="00331BBB" w:rsidRDefault="00936420" w:rsidP="00936420">
      <w:pPr>
        <w:pStyle w:val="PL"/>
      </w:pPr>
      <w:r w:rsidRPr="00331BBB">
        <w:t>MeasResultsSL-r16 ::=         SEQUENCE {</w:t>
      </w:r>
    </w:p>
    <w:p w14:paraId="39A0E137" w14:textId="77777777" w:rsidR="00936420" w:rsidRPr="00331BBB" w:rsidRDefault="00936420" w:rsidP="00936420">
      <w:pPr>
        <w:pStyle w:val="PL"/>
      </w:pPr>
      <w:r w:rsidRPr="00331BBB">
        <w:t xml:space="preserve">    measId-r16                    MeasId,</w:t>
      </w:r>
    </w:p>
    <w:p w14:paraId="6BECCE39" w14:textId="77777777" w:rsidR="00936420" w:rsidRPr="00331BBB" w:rsidRDefault="00936420" w:rsidP="00936420">
      <w:pPr>
        <w:pStyle w:val="PL"/>
      </w:pPr>
      <w:r w:rsidRPr="00331BBB">
        <w:t xml:space="preserve">    measResultsListSL-r16         CHOICE {</w:t>
      </w:r>
    </w:p>
    <w:p w14:paraId="76B05957" w14:textId="77777777" w:rsidR="00936420" w:rsidRPr="00331BBB" w:rsidRDefault="00936420" w:rsidP="00936420">
      <w:pPr>
        <w:pStyle w:val="PL"/>
      </w:pPr>
      <w:r w:rsidRPr="00331BBB">
        <w:t xml:space="preserve">        measResultNR-SL-r16           MeasResultNR-SL-r16,</w:t>
      </w:r>
    </w:p>
    <w:p w14:paraId="66604987" w14:textId="77777777" w:rsidR="00936420" w:rsidRPr="00331BBB" w:rsidRDefault="00936420" w:rsidP="00936420">
      <w:pPr>
        <w:pStyle w:val="PL"/>
      </w:pPr>
      <w:r w:rsidRPr="00331BBB">
        <w:t xml:space="preserve">        measResultListEUTRA-CBR-r16   MeasResultListEUTRA-CBR-r16,</w:t>
      </w:r>
    </w:p>
    <w:p w14:paraId="16F1A1AD" w14:textId="77777777" w:rsidR="00936420" w:rsidRPr="00331BBB" w:rsidRDefault="00936420" w:rsidP="00936420">
      <w:pPr>
        <w:pStyle w:val="PL"/>
      </w:pPr>
      <w:r w:rsidRPr="00331BBB">
        <w:t xml:space="preserve">        ...</w:t>
      </w:r>
    </w:p>
    <w:p w14:paraId="4ED43753" w14:textId="77777777" w:rsidR="00936420" w:rsidRPr="00331BBB" w:rsidRDefault="00936420" w:rsidP="00936420">
      <w:pPr>
        <w:pStyle w:val="PL"/>
      </w:pPr>
      <w:r w:rsidRPr="00331BBB">
        <w:t xml:space="preserve">    }</w:t>
      </w:r>
    </w:p>
    <w:p w14:paraId="3E5B3DF3" w14:textId="77777777" w:rsidR="00936420" w:rsidRPr="00331BBB" w:rsidRDefault="00936420" w:rsidP="00936420">
      <w:pPr>
        <w:pStyle w:val="PL"/>
      </w:pPr>
      <w:r w:rsidRPr="00331BBB">
        <w:t>}</w:t>
      </w:r>
    </w:p>
    <w:p w14:paraId="4D64621A" w14:textId="77777777" w:rsidR="00936420" w:rsidRPr="00331BBB" w:rsidRDefault="00936420" w:rsidP="00936420">
      <w:pPr>
        <w:pStyle w:val="PL"/>
      </w:pPr>
    </w:p>
    <w:p w14:paraId="1F145C95" w14:textId="77777777" w:rsidR="00936420" w:rsidRPr="00331BBB" w:rsidRDefault="00936420" w:rsidP="00936420">
      <w:pPr>
        <w:pStyle w:val="PL"/>
      </w:pPr>
      <w:r w:rsidRPr="00331BBB">
        <w:t>MeasResultNR-SL-r16 ::=       SEQUENCE {</w:t>
      </w:r>
    </w:p>
    <w:p w14:paraId="6B309180" w14:textId="77777777" w:rsidR="00936420" w:rsidRPr="00331BBB" w:rsidRDefault="00936420" w:rsidP="00936420">
      <w:pPr>
        <w:pStyle w:val="PL"/>
      </w:pPr>
      <w:r w:rsidRPr="00331BBB">
        <w:t xml:space="preserve">    measResultListCBR-NR-r16      SEQUENCE (SIZE (1.. maxNrofSL-PoolToMeasureNR-r16)) OF MeasResultCBR-NR-r16,</w:t>
      </w:r>
    </w:p>
    <w:p w14:paraId="414ABF61" w14:textId="77777777" w:rsidR="00936420" w:rsidRPr="00331BBB" w:rsidRDefault="00936420" w:rsidP="00936420">
      <w:pPr>
        <w:pStyle w:val="PL"/>
      </w:pPr>
      <w:r w:rsidRPr="00331BBB">
        <w:t xml:space="preserve">    ... </w:t>
      </w:r>
    </w:p>
    <w:p w14:paraId="6B9CCB05" w14:textId="77777777" w:rsidR="00936420" w:rsidRPr="00331BBB" w:rsidRDefault="00936420" w:rsidP="00936420">
      <w:pPr>
        <w:pStyle w:val="PL"/>
      </w:pPr>
      <w:r w:rsidRPr="00331BBB">
        <w:t>}</w:t>
      </w:r>
    </w:p>
    <w:p w14:paraId="79257666" w14:textId="77777777" w:rsidR="00936420" w:rsidRPr="00331BBB" w:rsidRDefault="00936420" w:rsidP="00936420">
      <w:pPr>
        <w:pStyle w:val="PL"/>
      </w:pPr>
    </w:p>
    <w:p w14:paraId="2D3C235D" w14:textId="77777777" w:rsidR="00936420" w:rsidRPr="00331BBB" w:rsidRDefault="00936420" w:rsidP="00936420">
      <w:pPr>
        <w:pStyle w:val="PL"/>
      </w:pPr>
      <w:r w:rsidRPr="00331BBB">
        <w:t>MeasResultCBR-NR-r16 ::=      SEQUENCE {</w:t>
      </w:r>
    </w:p>
    <w:p w14:paraId="77256772" w14:textId="77777777" w:rsidR="00936420" w:rsidRPr="00331BBB" w:rsidRDefault="00936420" w:rsidP="00936420">
      <w:pPr>
        <w:pStyle w:val="PL"/>
        <w:rPr>
          <w:lang w:eastAsia="zh-CN"/>
        </w:rPr>
      </w:pPr>
      <w:r w:rsidRPr="00331BBB">
        <w:t xml:space="preserve">    sl-</w:t>
      </w:r>
      <w:r w:rsidRPr="00331BBB">
        <w:rPr>
          <w:lang w:eastAsia="zh-CN"/>
        </w:rPr>
        <w:t>p</w:t>
      </w:r>
      <w:r w:rsidRPr="00331BBB">
        <w:t>oolReportIdentity-r16     SL-ResourcePoolID-r16</w:t>
      </w:r>
      <w:r w:rsidRPr="00331BBB">
        <w:rPr>
          <w:lang w:eastAsia="zh-CN"/>
        </w:rPr>
        <w:t>,</w:t>
      </w:r>
    </w:p>
    <w:p w14:paraId="70FE773F" w14:textId="77777777" w:rsidR="00936420" w:rsidRPr="00331BBB" w:rsidRDefault="00936420" w:rsidP="00936420">
      <w:pPr>
        <w:pStyle w:val="PL"/>
      </w:pPr>
      <w:r w:rsidRPr="00331BBB">
        <w:t xml:space="preserve">    sl-CBR-ResultsNR-r16          SL-CBR-r16,</w:t>
      </w:r>
    </w:p>
    <w:p w14:paraId="6D31AF62" w14:textId="77777777" w:rsidR="00936420" w:rsidRPr="00331BBB" w:rsidRDefault="00936420" w:rsidP="00936420">
      <w:pPr>
        <w:pStyle w:val="PL"/>
        <w:rPr>
          <w:lang w:eastAsia="zh-CN"/>
        </w:rPr>
      </w:pPr>
      <w:r w:rsidRPr="00331BBB">
        <w:t xml:space="preserve">    ...</w:t>
      </w:r>
    </w:p>
    <w:p w14:paraId="26223A6A" w14:textId="77777777" w:rsidR="00936420" w:rsidRPr="00331BBB" w:rsidRDefault="00936420" w:rsidP="00936420">
      <w:pPr>
        <w:pStyle w:val="PL"/>
      </w:pPr>
    </w:p>
    <w:p w14:paraId="0A27B912" w14:textId="77777777" w:rsidR="00936420" w:rsidRPr="00331BBB" w:rsidRDefault="00936420" w:rsidP="00936420">
      <w:pPr>
        <w:pStyle w:val="PL"/>
        <w:rPr>
          <w:rFonts w:eastAsiaTheme="minorEastAsia"/>
          <w:lang w:eastAsia="zh-CN"/>
        </w:rPr>
      </w:pPr>
      <w:r w:rsidRPr="00331BBB">
        <w:rPr>
          <w:rFonts w:eastAsiaTheme="minorEastAsia"/>
          <w:lang w:eastAsia="zh-CN"/>
        </w:rPr>
        <w:t>}</w:t>
      </w:r>
    </w:p>
    <w:p w14:paraId="30F3A2BC" w14:textId="77777777" w:rsidR="00936420" w:rsidRPr="00331BBB" w:rsidRDefault="00936420" w:rsidP="00936420">
      <w:pPr>
        <w:pStyle w:val="PL"/>
      </w:pPr>
    </w:p>
    <w:p w14:paraId="0DB6CCCF" w14:textId="77777777" w:rsidR="00936420" w:rsidRPr="00331BBB" w:rsidRDefault="00936420" w:rsidP="00936420">
      <w:pPr>
        <w:pStyle w:val="PL"/>
      </w:pPr>
    </w:p>
    <w:p w14:paraId="38DBD1C1" w14:textId="77777777" w:rsidR="00936420" w:rsidRPr="00331BBB" w:rsidRDefault="00936420" w:rsidP="00936420">
      <w:pPr>
        <w:pStyle w:val="PL"/>
      </w:pPr>
      <w:r w:rsidRPr="00331BBB">
        <w:t>MeasResultListEUTRA-CBR-r16 ::= SEQUENCE (SIZE (1..maxNrofSL-PoolToMeasureEUTRA-r16)</w:t>
      </w:r>
      <w:r w:rsidRPr="00331BBB">
        <w:rPr>
          <w:lang w:eastAsia="zh-CN"/>
        </w:rPr>
        <w:t>)</w:t>
      </w:r>
      <w:r w:rsidRPr="00331BBB">
        <w:t xml:space="preserve"> OF MeasResultEUTRA-CBR-r16</w:t>
      </w:r>
    </w:p>
    <w:p w14:paraId="640AA790" w14:textId="77777777" w:rsidR="00936420" w:rsidRPr="00331BBB" w:rsidRDefault="00936420" w:rsidP="00936420">
      <w:pPr>
        <w:pStyle w:val="PL"/>
      </w:pPr>
    </w:p>
    <w:p w14:paraId="07CB1FF9" w14:textId="77777777" w:rsidR="00936420" w:rsidRPr="00331BBB" w:rsidRDefault="00936420" w:rsidP="00936420">
      <w:pPr>
        <w:pStyle w:val="PL"/>
      </w:pPr>
      <w:r w:rsidRPr="00331BBB">
        <w:t>MeasResultEUTRA-CBR-r16 ::=   SEQUENCE {</w:t>
      </w:r>
    </w:p>
    <w:p w14:paraId="16965313" w14:textId="77777777" w:rsidR="00936420" w:rsidRPr="00331BBB" w:rsidRDefault="00936420" w:rsidP="00936420">
      <w:pPr>
        <w:pStyle w:val="PL"/>
        <w:rPr>
          <w:lang w:eastAsia="zh-CN"/>
        </w:rPr>
      </w:pPr>
      <w:r w:rsidRPr="00331BBB">
        <w:t xml:space="preserve">    sl-</w:t>
      </w:r>
      <w:r w:rsidRPr="00331BBB">
        <w:rPr>
          <w:lang w:eastAsia="zh-CN"/>
        </w:rPr>
        <w:t>p</w:t>
      </w:r>
      <w:r w:rsidRPr="00331BBB">
        <w:t>oolReportIdentity-r16     SL-ResourcePoolID-EUTRA-r16</w:t>
      </w:r>
      <w:r w:rsidRPr="00331BBB">
        <w:rPr>
          <w:lang w:eastAsia="zh-CN"/>
        </w:rPr>
        <w:t>,</w:t>
      </w:r>
    </w:p>
    <w:p w14:paraId="1FFDBB8C" w14:textId="77777777" w:rsidR="00936420" w:rsidRPr="00331BBB" w:rsidRDefault="00936420" w:rsidP="00936420">
      <w:pPr>
        <w:pStyle w:val="PL"/>
      </w:pPr>
      <w:r w:rsidRPr="00331BBB">
        <w:t xml:space="preserve">    cbr-PSSCH-ResultsEUTRA-r16    OCTET STRING,</w:t>
      </w:r>
    </w:p>
    <w:p w14:paraId="6410B3D0" w14:textId="77777777" w:rsidR="00936420" w:rsidRPr="00331BBB" w:rsidRDefault="00936420" w:rsidP="00936420">
      <w:pPr>
        <w:pStyle w:val="PL"/>
        <w:rPr>
          <w:lang w:eastAsia="zh-CN"/>
        </w:rPr>
      </w:pPr>
      <w:r w:rsidRPr="00331BBB">
        <w:t xml:space="preserve">    cbr-PSCCH-ResultsEUTRA-r16    OCTET STRING</w:t>
      </w:r>
    </w:p>
    <w:p w14:paraId="6FCF171D" w14:textId="77777777" w:rsidR="00936420" w:rsidRPr="00331BBB" w:rsidRDefault="00936420" w:rsidP="00936420">
      <w:pPr>
        <w:pStyle w:val="PL"/>
      </w:pPr>
      <w:r w:rsidRPr="00331BBB">
        <w:rPr>
          <w:rFonts w:eastAsiaTheme="minorEastAsia"/>
          <w:lang w:eastAsia="zh-CN"/>
        </w:rPr>
        <w:t>}</w:t>
      </w:r>
    </w:p>
    <w:p w14:paraId="76B6AA98" w14:textId="77777777" w:rsidR="00936420" w:rsidRPr="00331BBB" w:rsidRDefault="00936420" w:rsidP="00936420">
      <w:pPr>
        <w:pStyle w:val="PL"/>
      </w:pPr>
    </w:p>
    <w:p w14:paraId="58BB7B2F" w14:textId="77777777" w:rsidR="00936420" w:rsidRPr="00331BBB" w:rsidRDefault="00936420" w:rsidP="00936420">
      <w:pPr>
        <w:pStyle w:val="PL"/>
      </w:pPr>
      <w:r w:rsidRPr="00331BBB">
        <w:t>-- TAG-MEASRESULTSSL-STOP</w:t>
      </w:r>
    </w:p>
    <w:p w14:paraId="2B719E8E" w14:textId="77777777" w:rsidR="00936420" w:rsidRPr="00331BBB" w:rsidRDefault="00936420" w:rsidP="00936420">
      <w:pPr>
        <w:pStyle w:val="PL"/>
      </w:pPr>
      <w:r w:rsidRPr="00331BBB">
        <w:t>-- ASN1STOP</w:t>
      </w:r>
    </w:p>
    <w:p w14:paraId="40DC7751" w14:textId="77777777" w:rsidR="00936420" w:rsidRPr="00331BB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36420" w:rsidRPr="00331BBB" w14:paraId="21266BF7" w14:textId="77777777" w:rsidTr="00785849">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331BBB" w:rsidRDefault="00936420" w:rsidP="00785849">
            <w:pPr>
              <w:pStyle w:val="TAH"/>
              <w:rPr>
                <w:lang w:eastAsia="en-GB"/>
              </w:rPr>
            </w:pPr>
            <w:r w:rsidRPr="00331BBB">
              <w:rPr>
                <w:i/>
                <w:lang w:eastAsia="en-GB"/>
              </w:rPr>
              <w:t xml:space="preserve">MeasResultsSL </w:t>
            </w:r>
            <w:r w:rsidRPr="00331BBB">
              <w:rPr>
                <w:lang w:eastAsia="en-GB"/>
              </w:rPr>
              <w:t>field descriptions</w:t>
            </w:r>
          </w:p>
        </w:tc>
      </w:tr>
      <w:tr w:rsidR="00936420" w:rsidRPr="00331BBB" w14:paraId="482D3008" w14:textId="77777777" w:rsidTr="00785849">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331BBB" w:rsidRDefault="00936420" w:rsidP="00785849">
            <w:pPr>
              <w:pStyle w:val="TAL"/>
              <w:rPr>
                <w:b/>
                <w:bCs/>
                <w:i/>
                <w:iCs/>
                <w:lang w:eastAsia="en-GB"/>
              </w:rPr>
            </w:pPr>
            <w:r w:rsidRPr="00331BBB">
              <w:rPr>
                <w:b/>
                <w:bCs/>
                <w:i/>
                <w:iCs/>
                <w:lang w:eastAsia="en-GB"/>
              </w:rPr>
              <w:t>measId</w:t>
            </w:r>
          </w:p>
          <w:p w14:paraId="19E6D95B" w14:textId="77777777" w:rsidR="00936420" w:rsidRPr="00331BBB" w:rsidRDefault="00936420" w:rsidP="00785849">
            <w:pPr>
              <w:pStyle w:val="TAL"/>
              <w:rPr>
                <w:lang w:eastAsia="en-GB"/>
              </w:rPr>
            </w:pPr>
            <w:r w:rsidRPr="00331BBB">
              <w:rPr>
                <w:lang w:eastAsia="en-GB"/>
              </w:rPr>
              <w:t>Identifies the measurement identity for which the reporting is being performed.</w:t>
            </w:r>
          </w:p>
        </w:tc>
      </w:tr>
      <w:tr w:rsidR="00936420" w:rsidRPr="00331BBB" w14:paraId="1CDFE972" w14:textId="77777777" w:rsidTr="00785849">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331BBB" w:rsidRDefault="00936420" w:rsidP="00785849">
            <w:pPr>
              <w:pStyle w:val="TAL"/>
              <w:rPr>
                <w:b/>
                <w:bCs/>
                <w:i/>
                <w:iCs/>
                <w:szCs w:val="22"/>
              </w:rPr>
            </w:pPr>
            <w:r w:rsidRPr="00331BBB">
              <w:rPr>
                <w:b/>
                <w:bCs/>
                <w:i/>
                <w:iCs/>
                <w:szCs w:val="22"/>
              </w:rPr>
              <w:t>measResultListEUTRA-CBR</w:t>
            </w:r>
          </w:p>
          <w:p w14:paraId="5B27B1E1" w14:textId="77777777" w:rsidR="00936420" w:rsidRPr="00331BBB" w:rsidRDefault="00936420" w:rsidP="00785849">
            <w:pPr>
              <w:pStyle w:val="TAL"/>
              <w:rPr>
                <w:lang w:eastAsia="en-GB"/>
              </w:rPr>
            </w:pPr>
            <w:r w:rsidRPr="00331BBB">
              <w:rPr>
                <w:lang w:eastAsia="zh-CN"/>
              </w:rPr>
              <w:t>Container for the CBR measurement results for V2X sidelink communication..</w:t>
            </w:r>
          </w:p>
        </w:tc>
      </w:tr>
      <w:tr w:rsidR="00936420" w:rsidRPr="00331BBB" w14:paraId="0EA5A1E5" w14:textId="77777777" w:rsidTr="00785849">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331BBB" w:rsidRDefault="00936420" w:rsidP="00785849">
            <w:pPr>
              <w:pStyle w:val="TAL"/>
              <w:rPr>
                <w:b/>
                <w:bCs/>
                <w:i/>
                <w:iCs/>
                <w:szCs w:val="22"/>
              </w:rPr>
            </w:pPr>
            <w:r w:rsidRPr="00331BBB">
              <w:rPr>
                <w:b/>
                <w:bCs/>
                <w:i/>
                <w:iCs/>
                <w:szCs w:val="22"/>
              </w:rPr>
              <w:t>measResultNR-SL</w:t>
            </w:r>
          </w:p>
          <w:p w14:paraId="333B8D39" w14:textId="77777777" w:rsidR="00936420" w:rsidRPr="00331BBB" w:rsidRDefault="00936420" w:rsidP="00785849">
            <w:pPr>
              <w:pStyle w:val="TAL"/>
              <w:rPr>
                <w:rFonts w:eastAsiaTheme="minorEastAsia"/>
                <w:szCs w:val="22"/>
                <w:lang w:eastAsia="zh-CN"/>
              </w:rPr>
            </w:pPr>
            <w:r w:rsidRPr="00331BBB">
              <w:rPr>
                <w:lang w:eastAsia="en-GB"/>
              </w:rPr>
              <w:t xml:space="preserve">Include the measured results for NR sidelink communication. </w:t>
            </w:r>
          </w:p>
        </w:tc>
      </w:tr>
    </w:tbl>
    <w:p w14:paraId="03408E09" w14:textId="77777777" w:rsidR="00936420" w:rsidRPr="00331BB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C2CDB19" w14:textId="77777777" w:rsidTr="00785849">
        <w:tc>
          <w:tcPr>
            <w:tcW w:w="0" w:type="auto"/>
          </w:tcPr>
          <w:p w14:paraId="5E959974" w14:textId="77777777" w:rsidR="00936420" w:rsidRPr="00331BBB" w:rsidRDefault="00936420" w:rsidP="00785849">
            <w:pPr>
              <w:pStyle w:val="TAH"/>
              <w:rPr>
                <w:i/>
              </w:rPr>
            </w:pPr>
            <w:r w:rsidRPr="00331BBB">
              <w:rPr>
                <w:i/>
              </w:rPr>
              <w:t xml:space="preserve">MeasResultNR-SL </w:t>
            </w:r>
            <w:r w:rsidRPr="00331BBB">
              <w:t>field descriptions</w:t>
            </w:r>
          </w:p>
        </w:tc>
      </w:tr>
      <w:tr w:rsidR="00936420" w:rsidRPr="00331BBB" w14:paraId="34E1B04F" w14:textId="77777777" w:rsidTr="00785849">
        <w:tc>
          <w:tcPr>
            <w:tcW w:w="0" w:type="auto"/>
          </w:tcPr>
          <w:p w14:paraId="4FDE2466" w14:textId="77777777" w:rsidR="00936420" w:rsidRPr="00331BBB" w:rsidRDefault="00936420" w:rsidP="00785849">
            <w:pPr>
              <w:pStyle w:val="TAL"/>
              <w:rPr>
                <w:b/>
                <w:bCs/>
                <w:i/>
                <w:iCs/>
              </w:rPr>
            </w:pPr>
            <w:r w:rsidRPr="00331BBB">
              <w:rPr>
                <w:b/>
                <w:bCs/>
                <w:i/>
                <w:iCs/>
              </w:rPr>
              <w:t>measResultListCBR-NR</w:t>
            </w:r>
          </w:p>
          <w:p w14:paraId="1827407D" w14:textId="77777777" w:rsidR="00936420" w:rsidRPr="00331BBB" w:rsidRDefault="00936420" w:rsidP="00785849">
            <w:pPr>
              <w:pStyle w:val="TAL"/>
            </w:pPr>
            <w:r w:rsidRPr="00331BBB">
              <w:rPr>
                <w:lang w:eastAsia="zh-CN"/>
              </w:rPr>
              <w:t>CBR measurement results for NR sidelink communication.</w:t>
            </w:r>
          </w:p>
        </w:tc>
      </w:tr>
      <w:tr w:rsidR="00936420" w:rsidRPr="00331BBB" w14:paraId="36F9F1E3" w14:textId="77777777" w:rsidTr="00785849">
        <w:tc>
          <w:tcPr>
            <w:tcW w:w="0" w:type="auto"/>
          </w:tcPr>
          <w:p w14:paraId="5135A9AE" w14:textId="77777777" w:rsidR="00936420" w:rsidRPr="00331BBB" w:rsidRDefault="00936420" w:rsidP="00785849">
            <w:pPr>
              <w:pStyle w:val="TAL"/>
              <w:rPr>
                <w:b/>
                <w:bCs/>
                <w:i/>
                <w:iCs/>
              </w:rPr>
            </w:pPr>
            <w:r w:rsidRPr="00331BBB">
              <w:rPr>
                <w:b/>
                <w:bCs/>
                <w:i/>
                <w:iCs/>
              </w:rPr>
              <w:t>sl-poolReportIdentity</w:t>
            </w:r>
          </w:p>
          <w:p w14:paraId="12BB5008" w14:textId="77777777" w:rsidR="00936420" w:rsidRPr="00331BBB" w:rsidRDefault="00936420" w:rsidP="00785849">
            <w:pPr>
              <w:pStyle w:val="TAL"/>
            </w:pPr>
            <w:r w:rsidRPr="00331BBB">
              <w:rPr>
                <w:bCs/>
              </w:rPr>
              <w:t xml:space="preserve">The identity of the transmission resource pool which is corresponding to the </w:t>
            </w:r>
            <w:r w:rsidRPr="00331BBB">
              <w:rPr>
                <w:i/>
                <w:iCs/>
              </w:rPr>
              <w:t>sl-poolReportID</w:t>
            </w:r>
            <w:r w:rsidRPr="00331BBB">
              <w:t xml:space="preserve"> configured in a resource pool for NR sidelink communication.</w:t>
            </w:r>
          </w:p>
        </w:tc>
      </w:tr>
    </w:tbl>
    <w:p w14:paraId="2DC16709" w14:textId="77777777" w:rsidR="00936420" w:rsidRPr="00331BB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66ECF5A" w14:textId="77777777" w:rsidTr="00785849">
        <w:tc>
          <w:tcPr>
            <w:tcW w:w="0" w:type="auto"/>
          </w:tcPr>
          <w:p w14:paraId="6F9A8860" w14:textId="77777777" w:rsidR="00936420" w:rsidRPr="00331BBB" w:rsidRDefault="00936420" w:rsidP="00785849">
            <w:pPr>
              <w:pStyle w:val="TAH"/>
            </w:pPr>
            <w:r w:rsidRPr="00331BBB">
              <w:rPr>
                <w:i/>
                <w:iCs/>
              </w:rPr>
              <w:t>MeasResultListEUTRA-CBR</w:t>
            </w:r>
            <w:r w:rsidRPr="00331BBB">
              <w:t xml:space="preserve"> field descriptions</w:t>
            </w:r>
          </w:p>
        </w:tc>
      </w:tr>
      <w:tr w:rsidR="00936420" w:rsidRPr="00331BBB" w14:paraId="6278AE8C" w14:textId="77777777" w:rsidTr="00785849">
        <w:tc>
          <w:tcPr>
            <w:tcW w:w="0" w:type="auto"/>
          </w:tcPr>
          <w:p w14:paraId="34156891" w14:textId="77777777" w:rsidR="00936420" w:rsidRPr="00331BBB" w:rsidRDefault="00936420" w:rsidP="00785849">
            <w:pPr>
              <w:pStyle w:val="TAL"/>
              <w:rPr>
                <w:b/>
                <w:bCs/>
                <w:i/>
                <w:iCs/>
              </w:rPr>
            </w:pPr>
            <w:r w:rsidRPr="00331BBB">
              <w:rPr>
                <w:b/>
                <w:bCs/>
                <w:i/>
                <w:iCs/>
              </w:rPr>
              <w:t>cbr-PSSCH-ResultsEUTRA, cbr-PSCCH-ResultsEUTRA</w:t>
            </w:r>
          </w:p>
          <w:p w14:paraId="34595759" w14:textId="77777777" w:rsidR="00936420" w:rsidRPr="00331BBB" w:rsidRDefault="00936420" w:rsidP="00785849">
            <w:pPr>
              <w:pStyle w:val="TAL"/>
            </w:pPr>
            <w:r w:rsidRPr="00331BBB">
              <w:rPr>
                <w:lang w:eastAsia="zh-CN"/>
              </w:rPr>
              <w:t>Containers contrining the CBR measurement results for PSSCH and PSCCH for V2X sidelink communication.The content corresponds to the IE SL-CBR as specified in TS 36.331 [10].</w:t>
            </w:r>
          </w:p>
        </w:tc>
      </w:tr>
      <w:tr w:rsidR="00936420" w:rsidRPr="00331BBB" w14:paraId="3AA7E601" w14:textId="77777777" w:rsidTr="00785849">
        <w:tc>
          <w:tcPr>
            <w:tcW w:w="0" w:type="auto"/>
          </w:tcPr>
          <w:p w14:paraId="4ACD1A0F" w14:textId="77777777" w:rsidR="00936420" w:rsidRPr="00331BBB" w:rsidRDefault="00936420" w:rsidP="00785849">
            <w:pPr>
              <w:pStyle w:val="TAL"/>
              <w:rPr>
                <w:b/>
                <w:bCs/>
                <w:i/>
                <w:iCs/>
              </w:rPr>
            </w:pPr>
            <w:r w:rsidRPr="00331BBB">
              <w:rPr>
                <w:b/>
                <w:bCs/>
                <w:i/>
                <w:iCs/>
              </w:rPr>
              <w:t>sl-poolReportIdentity</w:t>
            </w:r>
          </w:p>
          <w:p w14:paraId="396D8C30" w14:textId="77777777" w:rsidR="00936420" w:rsidRPr="00331BBB" w:rsidRDefault="00936420" w:rsidP="00785849">
            <w:pPr>
              <w:pStyle w:val="TAL"/>
            </w:pPr>
            <w:r w:rsidRPr="00331BBB">
              <w:rPr>
                <w:bCs/>
              </w:rPr>
              <w:t xml:space="preserve">The identity of the transmission resource pool which is corresponding to the </w:t>
            </w:r>
            <w:r w:rsidRPr="00331BBB">
              <w:rPr>
                <w:i/>
                <w:iCs/>
              </w:rPr>
              <w:t>SL-ResourcePoolID-EUTRA</w:t>
            </w:r>
            <w:r w:rsidRPr="00331BBB">
              <w:t xml:space="preserve"> configured for the resource pools for CBR measurement and reporting for V2X sidelink communication.</w:t>
            </w:r>
          </w:p>
        </w:tc>
      </w:tr>
    </w:tbl>
    <w:p w14:paraId="07A310AA" w14:textId="77777777" w:rsidR="00936420" w:rsidRPr="00331BBB" w:rsidRDefault="00936420" w:rsidP="000B4A46"/>
    <w:p w14:paraId="61BAC068" w14:textId="77777777" w:rsidR="00906476" w:rsidRPr="00331BBB" w:rsidRDefault="00906476" w:rsidP="00906476">
      <w:pPr>
        <w:pStyle w:val="Heading4"/>
      </w:pPr>
      <w:bookmarkStart w:id="1531" w:name="_Toc20426015"/>
      <w:bookmarkStart w:id="1532" w:name="_Toc29321411"/>
      <w:bookmarkStart w:id="1533" w:name="_Toc36757177"/>
      <w:r w:rsidRPr="00331BBB">
        <w:t>–</w:t>
      </w:r>
      <w:r w:rsidRPr="00331BBB">
        <w:tab/>
      </w:r>
      <w:r w:rsidRPr="00331BBB">
        <w:rPr>
          <w:i/>
        </w:rPr>
        <w:t>MeasTriggerQuantityEUTRA</w:t>
      </w:r>
      <w:bookmarkEnd w:id="1531"/>
      <w:bookmarkEnd w:id="1532"/>
      <w:bookmarkEnd w:id="1533"/>
    </w:p>
    <w:p w14:paraId="54743FF4" w14:textId="77777777" w:rsidR="00906476" w:rsidRPr="00331BBB" w:rsidRDefault="00906476" w:rsidP="00906476">
      <w:r w:rsidRPr="00331BBB">
        <w:t xml:space="preserve">The IE </w:t>
      </w:r>
      <w:r w:rsidRPr="00331BBB">
        <w:rPr>
          <w:i/>
        </w:rPr>
        <w:t>MeasTriggerQuantityEUTRA</w:t>
      </w:r>
      <w:r w:rsidRPr="00331BBB">
        <w:t xml:space="preserve"> is used to configure the trigger quantity and reporting range for E-UTRA measurements. The RSRP, RSRQ and SINR ranges correspond to </w:t>
      </w:r>
      <w:r w:rsidRPr="00331BBB">
        <w:rPr>
          <w:i/>
        </w:rPr>
        <w:t>RSRP-Range</w:t>
      </w:r>
      <w:r w:rsidRPr="00331BBB">
        <w:t xml:space="preserve">, </w:t>
      </w:r>
      <w:r w:rsidRPr="00331BBB">
        <w:rPr>
          <w:i/>
        </w:rPr>
        <w:t>RSRQ-Range</w:t>
      </w:r>
      <w:r w:rsidRPr="00331BBB">
        <w:t xml:space="preserve"> and </w:t>
      </w:r>
      <w:r w:rsidRPr="00331BBB">
        <w:rPr>
          <w:i/>
        </w:rPr>
        <w:t>RS-SINR-Range</w:t>
      </w:r>
      <w:r w:rsidRPr="00331BBB">
        <w:t xml:space="preserve"> in TS 36.331 [10], respectively.</w:t>
      </w:r>
    </w:p>
    <w:p w14:paraId="0AC65C3E" w14:textId="77777777" w:rsidR="00906476" w:rsidRPr="00331BBB" w:rsidRDefault="00906476" w:rsidP="00906476">
      <w:pPr>
        <w:pStyle w:val="TH"/>
      </w:pPr>
      <w:r w:rsidRPr="00331BBB">
        <w:rPr>
          <w:i/>
        </w:rPr>
        <w:t>MeasTriggerQuantityEUTRA</w:t>
      </w:r>
      <w:r w:rsidRPr="00331BBB">
        <w:t xml:space="preserve"> information element</w:t>
      </w:r>
    </w:p>
    <w:p w14:paraId="76CD7FE0" w14:textId="77777777" w:rsidR="00906476" w:rsidRPr="00A125B2" w:rsidRDefault="00906476" w:rsidP="0096519C">
      <w:pPr>
        <w:pStyle w:val="PL"/>
      </w:pPr>
      <w:r w:rsidRPr="00A125B2">
        <w:t>-- ASN1START</w:t>
      </w:r>
    </w:p>
    <w:p w14:paraId="44AFADE9" w14:textId="77777777" w:rsidR="00906476" w:rsidRPr="00A125B2" w:rsidRDefault="00906476" w:rsidP="0096519C">
      <w:pPr>
        <w:pStyle w:val="PL"/>
      </w:pPr>
      <w:r w:rsidRPr="00A125B2">
        <w:t>-- TAG-MEASTRIGGERQUANTITYEUTRA-START</w:t>
      </w:r>
    </w:p>
    <w:p w14:paraId="22AF8F19" w14:textId="77777777" w:rsidR="00906476" w:rsidRPr="00331BBB" w:rsidRDefault="00906476" w:rsidP="0096519C">
      <w:pPr>
        <w:pStyle w:val="PL"/>
      </w:pPr>
    </w:p>
    <w:p w14:paraId="4411888D" w14:textId="77777777" w:rsidR="00906476" w:rsidRPr="00331BBB" w:rsidRDefault="00906476" w:rsidP="0096519C">
      <w:pPr>
        <w:pStyle w:val="PL"/>
      </w:pPr>
      <w:r w:rsidRPr="00331BBB">
        <w:t xml:space="preserve">MeasTriggerQuantityEUTRA::=                         </w:t>
      </w:r>
      <w:r w:rsidRPr="00A125B2">
        <w:t>CHOICE</w:t>
      </w:r>
      <w:r w:rsidRPr="00331BBB">
        <w:t xml:space="preserve"> {</w:t>
      </w:r>
    </w:p>
    <w:p w14:paraId="6FB05439" w14:textId="77777777" w:rsidR="00906476" w:rsidRPr="00331BBB" w:rsidRDefault="00906476" w:rsidP="0096519C">
      <w:pPr>
        <w:pStyle w:val="PL"/>
      </w:pPr>
      <w:r w:rsidRPr="00331BBB">
        <w:t xml:space="preserve">    rsrp                                        RSRP-RangeEUTRA,</w:t>
      </w:r>
    </w:p>
    <w:p w14:paraId="5A9C0817" w14:textId="77777777" w:rsidR="00906476" w:rsidRPr="00331BBB" w:rsidRDefault="00906476" w:rsidP="0096519C">
      <w:pPr>
        <w:pStyle w:val="PL"/>
      </w:pPr>
      <w:r w:rsidRPr="00331BBB">
        <w:t xml:space="preserve">    rsrq                                        RSRQ-RangeEUTRA,</w:t>
      </w:r>
    </w:p>
    <w:p w14:paraId="2EEF3E16" w14:textId="77777777" w:rsidR="00906476" w:rsidRPr="00331BBB" w:rsidRDefault="00906476" w:rsidP="0096519C">
      <w:pPr>
        <w:pStyle w:val="PL"/>
      </w:pPr>
      <w:r w:rsidRPr="00331BBB">
        <w:t xml:space="preserve">    sinr                                        SINR-RangeEUTRA</w:t>
      </w:r>
    </w:p>
    <w:p w14:paraId="2B2DA2C4" w14:textId="77777777" w:rsidR="00906476" w:rsidRPr="00331BBB" w:rsidRDefault="00906476" w:rsidP="0096519C">
      <w:pPr>
        <w:pStyle w:val="PL"/>
      </w:pPr>
      <w:r w:rsidRPr="00331BBB">
        <w:t>}</w:t>
      </w:r>
    </w:p>
    <w:p w14:paraId="10CA0BB4" w14:textId="77777777" w:rsidR="00906476" w:rsidRPr="00331BBB" w:rsidRDefault="00906476" w:rsidP="0096519C">
      <w:pPr>
        <w:pStyle w:val="PL"/>
      </w:pPr>
    </w:p>
    <w:p w14:paraId="322FAB58" w14:textId="77777777" w:rsidR="00906476" w:rsidRPr="00331BBB" w:rsidRDefault="00906476" w:rsidP="0096519C">
      <w:pPr>
        <w:pStyle w:val="PL"/>
      </w:pPr>
      <w:r w:rsidRPr="00331BBB">
        <w:t xml:space="preserve">RSRP-RangeEUTRA ::=                 </w:t>
      </w:r>
      <w:r w:rsidRPr="00A125B2">
        <w:t>INTEGER</w:t>
      </w:r>
      <w:r w:rsidRPr="00331BBB">
        <w:t xml:space="preserve"> (0..97)</w:t>
      </w:r>
    </w:p>
    <w:p w14:paraId="69CD1639" w14:textId="77777777" w:rsidR="00906476" w:rsidRPr="00331BBB" w:rsidRDefault="00906476" w:rsidP="0096519C">
      <w:pPr>
        <w:pStyle w:val="PL"/>
      </w:pPr>
      <w:r w:rsidRPr="00331BBB">
        <w:t xml:space="preserve">RSRQ-RangeEUTRA ::=                 </w:t>
      </w:r>
      <w:r w:rsidRPr="00A125B2">
        <w:t>INTEGER</w:t>
      </w:r>
      <w:r w:rsidRPr="00331BBB">
        <w:t xml:space="preserve"> (0..34)</w:t>
      </w:r>
    </w:p>
    <w:p w14:paraId="7BDA7EF1" w14:textId="77777777" w:rsidR="00906476" w:rsidRPr="00331BBB" w:rsidRDefault="00906476" w:rsidP="0096519C">
      <w:pPr>
        <w:pStyle w:val="PL"/>
      </w:pPr>
      <w:r w:rsidRPr="00331BBB">
        <w:t xml:space="preserve">SINR-RangeEUTRA ::=                 </w:t>
      </w:r>
      <w:r w:rsidRPr="00A125B2">
        <w:t>INTEGER</w:t>
      </w:r>
      <w:r w:rsidRPr="00331BBB">
        <w:t xml:space="preserve"> (0..127)</w:t>
      </w:r>
    </w:p>
    <w:p w14:paraId="0844D585" w14:textId="77777777" w:rsidR="00906476" w:rsidRPr="00331BBB" w:rsidRDefault="00906476" w:rsidP="0096519C">
      <w:pPr>
        <w:pStyle w:val="PL"/>
      </w:pPr>
    </w:p>
    <w:p w14:paraId="53C00D6E" w14:textId="77777777" w:rsidR="00906476" w:rsidRPr="00331BBB" w:rsidRDefault="00906476" w:rsidP="0096519C">
      <w:pPr>
        <w:pStyle w:val="PL"/>
      </w:pPr>
    </w:p>
    <w:p w14:paraId="09D0250F" w14:textId="77777777" w:rsidR="00906476" w:rsidRPr="00A125B2" w:rsidRDefault="00906476" w:rsidP="0096519C">
      <w:pPr>
        <w:pStyle w:val="PL"/>
      </w:pPr>
      <w:r w:rsidRPr="00A125B2">
        <w:t>-- TAG-MEASTRIGGERQUANTITYEUTRA-STOP</w:t>
      </w:r>
    </w:p>
    <w:p w14:paraId="112A59BD" w14:textId="77777777" w:rsidR="00906476" w:rsidRPr="00A125B2" w:rsidRDefault="00906476" w:rsidP="0096519C">
      <w:pPr>
        <w:pStyle w:val="PL"/>
      </w:pPr>
      <w:r w:rsidRPr="00A125B2">
        <w:t>-- ASN1STOP</w:t>
      </w:r>
    </w:p>
    <w:p w14:paraId="2938BA6B" w14:textId="77777777" w:rsidR="00D61DF2" w:rsidRPr="00331BBB" w:rsidRDefault="00D61DF2" w:rsidP="00D61DF2">
      <w:pPr>
        <w:rPr>
          <w:rFonts w:eastAsiaTheme="minorEastAsia"/>
        </w:rPr>
      </w:pPr>
    </w:p>
    <w:p w14:paraId="00545312" w14:textId="77777777" w:rsidR="00D61DF2" w:rsidRPr="00331BBB" w:rsidRDefault="00D61DF2" w:rsidP="00D61DF2">
      <w:pPr>
        <w:pStyle w:val="Heading4"/>
      </w:pPr>
      <w:bookmarkStart w:id="1534" w:name="_Toc36757178"/>
      <w:r w:rsidRPr="00331BBB">
        <w:t>–</w:t>
      </w:r>
      <w:r w:rsidRPr="00331BBB">
        <w:tab/>
      </w:r>
      <w:r w:rsidRPr="00331BBB">
        <w:rPr>
          <w:i/>
        </w:rPr>
        <w:t>MeasTriggerQuantityLogging</w:t>
      </w:r>
      <w:bookmarkEnd w:id="1534"/>
    </w:p>
    <w:p w14:paraId="3E0395DB" w14:textId="77777777" w:rsidR="00D61DF2" w:rsidRPr="00331BBB" w:rsidRDefault="00D61DF2" w:rsidP="00D61DF2">
      <w:r w:rsidRPr="00331BBB">
        <w:t xml:space="preserve">The IE </w:t>
      </w:r>
      <w:r w:rsidRPr="00331BBB">
        <w:rPr>
          <w:i/>
        </w:rPr>
        <w:t>MeasTriggerQuantityLogging</w:t>
      </w:r>
      <w:r w:rsidRPr="00331BBB">
        <w:t xml:space="preserve"> is used to configure the trigger quantity for evet triggered </w:t>
      </w:r>
      <w:r w:rsidRPr="00331BBB">
        <w:rPr>
          <w:bCs/>
          <w:iCs/>
          <w:lang w:val="en-US" w:eastAsia="en-GB"/>
        </w:rPr>
        <w:t>logging of measurements for logged MDT</w:t>
      </w:r>
      <w:r w:rsidRPr="00331BBB">
        <w:t>.</w:t>
      </w:r>
    </w:p>
    <w:p w14:paraId="2A98D4DE" w14:textId="77777777" w:rsidR="00D61DF2" w:rsidRPr="00331BBB" w:rsidRDefault="00D61DF2" w:rsidP="00D61DF2">
      <w:pPr>
        <w:pStyle w:val="TH"/>
      </w:pPr>
      <w:r w:rsidRPr="00331BBB">
        <w:rPr>
          <w:i/>
        </w:rPr>
        <w:t>MeasTriggerQuantityLogging</w:t>
      </w:r>
      <w:r w:rsidRPr="00331BBB">
        <w:t xml:space="preserve"> information element</w:t>
      </w:r>
    </w:p>
    <w:p w14:paraId="442B1680" w14:textId="77777777" w:rsidR="00D61DF2" w:rsidRPr="00A125B2" w:rsidRDefault="00D61DF2" w:rsidP="00D61DF2">
      <w:pPr>
        <w:pStyle w:val="PL"/>
      </w:pPr>
      <w:r w:rsidRPr="00A125B2">
        <w:t>-- ASN1START</w:t>
      </w:r>
    </w:p>
    <w:p w14:paraId="440AFBC6" w14:textId="77777777" w:rsidR="00D61DF2" w:rsidRPr="00A125B2" w:rsidRDefault="00D61DF2" w:rsidP="00D61DF2">
      <w:pPr>
        <w:pStyle w:val="PL"/>
      </w:pPr>
      <w:r w:rsidRPr="00A125B2">
        <w:t>-- TAG-MEASTRIGGERQUANTITYLOGGING-START</w:t>
      </w:r>
    </w:p>
    <w:p w14:paraId="7469BB82" w14:textId="3D164114" w:rsidR="00D61DF2" w:rsidRPr="00331BBB" w:rsidRDefault="00D61DF2" w:rsidP="00D61DF2">
      <w:pPr>
        <w:pStyle w:val="PL"/>
      </w:pPr>
    </w:p>
    <w:p w14:paraId="174B6F9A" w14:textId="5DCDE07C" w:rsidR="00D61DF2" w:rsidRPr="00331BBB" w:rsidRDefault="00D61DF2" w:rsidP="00D61DF2">
      <w:pPr>
        <w:pStyle w:val="PL"/>
      </w:pPr>
      <w:r w:rsidRPr="00331BBB">
        <w:t xml:space="preserve">MeasTriggerQuantityLogging-r16 ::=   </w:t>
      </w:r>
      <w:r w:rsidRPr="00A125B2">
        <w:t>CHOICE</w:t>
      </w:r>
      <w:r w:rsidRPr="00331BBB">
        <w:t xml:space="preserve"> {</w:t>
      </w:r>
    </w:p>
    <w:p w14:paraId="440526B6" w14:textId="7DE5738D" w:rsidR="00D61DF2" w:rsidRPr="00331BBB" w:rsidRDefault="00D61DF2" w:rsidP="00D61DF2">
      <w:pPr>
        <w:pStyle w:val="PL"/>
      </w:pPr>
      <w:r w:rsidRPr="00331BBB">
        <w:t xml:space="preserve">    rsrp                                 RSRP-Range,</w:t>
      </w:r>
    </w:p>
    <w:p w14:paraId="14AADDB3" w14:textId="44FBF551" w:rsidR="00D61DF2" w:rsidRPr="00331BBB" w:rsidRDefault="00D61DF2" w:rsidP="00D61DF2">
      <w:pPr>
        <w:pStyle w:val="PL"/>
      </w:pPr>
      <w:r w:rsidRPr="00331BBB">
        <w:t xml:space="preserve">    rsrq                                 RSRQ-Range</w:t>
      </w:r>
    </w:p>
    <w:p w14:paraId="7A07DDBC" w14:textId="77777777" w:rsidR="00D61DF2" w:rsidRPr="00331BBB" w:rsidRDefault="00D61DF2" w:rsidP="00D61DF2">
      <w:pPr>
        <w:pStyle w:val="PL"/>
      </w:pPr>
      <w:r w:rsidRPr="00331BBB">
        <w:t>}</w:t>
      </w:r>
    </w:p>
    <w:p w14:paraId="1AD280F7" w14:textId="77777777" w:rsidR="00D61DF2" w:rsidRPr="00331BBB" w:rsidRDefault="00D61DF2" w:rsidP="00D61DF2">
      <w:pPr>
        <w:pStyle w:val="PL"/>
      </w:pPr>
    </w:p>
    <w:p w14:paraId="18AA4D63" w14:textId="77777777" w:rsidR="00D61DF2" w:rsidRPr="00A125B2" w:rsidRDefault="00D61DF2" w:rsidP="00D61DF2">
      <w:pPr>
        <w:pStyle w:val="PL"/>
      </w:pPr>
      <w:r w:rsidRPr="00A125B2">
        <w:t>-- TAG-MEASTRIGGERQUANTITYLOGGING-STOP</w:t>
      </w:r>
    </w:p>
    <w:p w14:paraId="586797A5" w14:textId="77777777" w:rsidR="00D61DF2" w:rsidRPr="00A125B2" w:rsidRDefault="00D61DF2" w:rsidP="00D61DF2">
      <w:pPr>
        <w:pStyle w:val="PL"/>
      </w:pPr>
      <w:r w:rsidRPr="00A125B2">
        <w:t>-- ASN1STOP</w:t>
      </w:r>
    </w:p>
    <w:p w14:paraId="577C9707" w14:textId="77777777" w:rsidR="00906476" w:rsidRPr="00331BBB" w:rsidRDefault="00906476" w:rsidP="000B4A46"/>
    <w:p w14:paraId="34761BB1" w14:textId="77777777" w:rsidR="002C5D28" w:rsidRPr="00331BBB" w:rsidRDefault="002C5D28" w:rsidP="002C5D28">
      <w:pPr>
        <w:pStyle w:val="Heading4"/>
        <w:rPr>
          <w:i/>
          <w:noProof/>
        </w:rPr>
      </w:pPr>
      <w:bookmarkStart w:id="1535" w:name="_Toc20426016"/>
      <w:bookmarkStart w:id="1536" w:name="_Toc29321412"/>
      <w:bookmarkStart w:id="1537" w:name="_Toc36757179"/>
      <w:r w:rsidRPr="00331BBB">
        <w:t>–</w:t>
      </w:r>
      <w:r w:rsidRPr="00331BBB">
        <w:tab/>
      </w:r>
      <w:r w:rsidRPr="00331BBB">
        <w:rPr>
          <w:i/>
          <w:noProof/>
        </w:rPr>
        <w:t>MobilityStateParameters</w:t>
      </w:r>
      <w:bookmarkEnd w:id="1535"/>
      <w:bookmarkEnd w:id="1536"/>
      <w:bookmarkEnd w:id="1537"/>
    </w:p>
    <w:p w14:paraId="32112074" w14:textId="77777777" w:rsidR="002C5D28" w:rsidRPr="00331BBB" w:rsidRDefault="002C5D28" w:rsidP="002C5D28">
      <w:r w:rsidRPr="00331BBB">
        <w:t xml:space="preserve">The IE </w:t>
      </w:r>
      <w:r w:rsidRPr="00331BBB">
        <w:rPr>
          <w:i/>
          <w:noProof/>
        </w:rPr>
        <w:t>MobilityStateParameters</w:t>
      </w:r>
      <w:r w:rsidRPr="00331BBB">
        <w:t xml:space="preserve"> contains parameters to determine UE mobility state.</w:t>
      </w:r>
    </w:p>
    <w:p w14:paraId="5616E319" w14:textId="77777777" w:rsidR="002C5D28" w:rsidRPr="00331BBB" w:rsidRDefault="002C5D28" w:rsidP="002C5D28">
      <w:pPr>
        <w:pStyle w:val="TH"/>
      </w:pPr>
      <w:r w:rsidRPr="00331BBB">
        <w:rPr>
          <w:bCs/>
          <w:i/>
          <w:iCs/>
        </w:rPr>
        <w:t xml:space="preserve">MobilityStateParameters </w:t>
      </w:r>
      <w:r w:rsidRPr="00331BBB">
        <w:t>information element</w:t>
      </w:r>
    </w:p>
    <w:p w14:paraId="47131192" w14:textId="77777777" w:rsidR="002C5D28" w:rsidRPr="00A125B2" w:rsidRDefault="002C5D28" w:rsidP="0096519C">
      <w:pPr>
        <w:pStyle w:val="PL"/>
      </w:pPr>
      <w:r w:rsidRPr="00A125B2">
        <w:t>-- ASN1START</w:t>
      </w:r>
    </w:p>
    <w:p w14:paraId="4195DF90" w14:textId="68DF0936" w:rsidR="002C5D28" w:rsidRPr="00A125B2" w:rsidRDefault="002C5D28" w:rsidP="0096519C">
      <w:pPr>
        <w:pStyle w:val="PL"/>
      </w:pPr>
      <w:r w:rsidRPr="00A125B2">
        <w:t>-- TAG-MOBILITYSTATEPARAMETERS-START</w:t>
      </w:r>
    </w:p>
    <w:p w14:paraId="2DAE62C4" w14:textId="77777777" w:rsidR="002C5D28" w:rsidRPr="00331BBB" w:rsidRDefault="002C5D28" w:rsidP="0096519C">
      <w:pPr>
        <w:pStyle w:val="PL"/>
      </w:pPr>
    </w:p>
    <w:p w14:paraId="160FCFAC" w14:textId="77777777" w:rsidR="002C5D28" w:rsidRPr="00331BBB" w:rsidRDefault="002C5D28" w:rsidP="0096519C">
      <w:pPr>
        <w:pStyle w:val="PL"/>
      </w:pPr>
      <w:r w:rsidRPr="00331BBB">
        <w:t xml:space="preserve">MobilityStateParameters ::=         </w:t>
      </w:r>
      <w:r w:rsidRPr="00A125B2">
        <w:t>SEQUENCE</w:t>
      </w:r>
      <w:r w:rsidRPr="00331BBB">
        <w:t>{</w:t>
      </w:r>
    </w:p>
    <w:p w14:paraId="779EC47C" w14:textId="77777777" w:rsidR="002C5D28" w:rsidRPr="00331BBB" w:rsidRDefault="002C5D28" w:rsidP="0096519C">
      <w:pPr>
        <w:pStyle w:val="PL"/>
      </w:pPr>
      <w:r w:rsidRPr="00331BBB">
        <w:t xml:space="preserve">    t-Evaluation                        </w:t>
      </w:r>
      <w:r w:rsidRPr="00A125B2">
        <w:t>ENUMERATED</w:t>
      </w:r>
      <w:r w:rsidRPr="00331BBB">
        <w:t xml:space="preserve"> {</w:t>
      </w:r>
    </w:p>
    <w:p w14:paraId="20E4C26F" w14:textId="77777777" w:rsidR="002C5D28" w:rsidRPr="00331BBB" w:rsidRDefault="002C5D28" w:rsidP="0096519C">
      <w:pPr>
        <w:pStyle w:val="PL"/>
      </w:pPr>
      <w:r w:rsidRPr="00331BBB">
        <w:t xml:space="preserve">                                            s30, s60, s120, s180, s240, spare3, spare2, spare1},</w:t>
      </w:r>
    </w:p>
    <w:p w14:paraId="0303D9B2" w14:textId="77777777" w:rsidR="002C5D28" w:rsidRPr="00331BBB" w:rsidRDefault="002C5D28" w:rsidP="0096519C">
      <w:pPr>
        <w:pStyle w:val="PL"/>
      </w:pPr>
      <w:r w:rsidRPr="00331BBB">
        <w:t xml:space="preserve">    t-HystNormal                        </w:t>
      </w:r>
      <w:r w:rsidRPr="00A125B2">
        <w:t>ENUMERATED</w:t>
      </w:r>
      <w:r w:rsidRPr="00331BBB">
        <w:t xml:space="preserve"> {</w:t>
      </w:r>
    </w:p>
    <w:p w14:paraId="45C32C13" w14:textId="77777777" w:rsidR="002C5D28" w:rsidRPr="00331BBB" w:rsidRDefault="002C5D28" w:rsidP="0096519C">
      <w:pPr>
        <w:pStyle w:val="PL"/>
      </w:pPr>
      <w:r w:rsidRPr="00331BBB">
        <w:t xml:space="preserve">                                            s30, s60, s120, s180, s240, spare3, spare2, spare1},</w:t>
      </w:r>
    </w:p>
    <w:p w14:paraId="6B7EA766" w14:textId="77777777" w:rsidR="002C5D28" w:rsidRPr="00331BBB" w:rsidRDefault="002C5D28" w:rsidP="0096519C">
      <w:pPr>
        <w:pStyle w:val="PL"/>
      </w:pPr>
      <w:r w:rsidRPr="00331BBB">
        <w:t xml:space="preserve">    n-CellChangeMedium                  </w:t>
      </w:r>
      <w:r w:rsidRPr="00A125B2">
        <w:t>INTEGER</w:t>
      </w:r>
      <w:r w:rsidRPr="00331BBB">
        <w:t xml:space="preserve"> (1..16),</w:t>
      </w:r>
    </w:p>
    <w:p w14:paraId="74E8E45F" w14:textId="77777777" w:rsidR="002C5D28" w:rsidRPr="00331BBB" w:rsidRDefault="002C5D28" w:rsidP="0096519C">
      <w:pPr>
        <w:pStyle w:val="PL"/>
      </w:pPr>
      <w:r w:rsidRPr="00331BBB">
        <w:t xml:space="preserve">    n-CellChangeHigh                    </w:t>
      </w:r>
      <w:r w:rsidRPr="00A125B2">
        <w:t>INTEGER</w:t>
      </w:r>
      <w:r w:rsidRPr="00331BBB">
        <w:t xml:space="preserve"> (1..16)</w:t>
      </w:r>
    </w:p>
    <w:p w14:paraId="258DF524" w14:textId="77777777" w:rsidR="002C5D28" w:rsidRPr="00331BBB" w:rsidRDefault="002C5D28" w:rsidP="0096519C">
      <w:pPr>
        <w:pStyle w:val="PL"/>
      </w:pPr>
      <w:r w:rsidRPr="00331BBB">
        <w:t>}</w:t>
      </w:r>
    </w:p>
    <w:p w14:paraId="52023DD2" w14:textId="77777777" w:rsidR="002C5D28" w:rsidRPr="00331BBB" w:rsidRDefault="002C5D28" w:rsidP="0096519C">
      <w:pPr>
        <w:pStyle w:val="PL"/>
      </w:pPr>
    </w:p>
    <w:p w14:paraId="3B0A6FAA" w14:textId="4F715D7E" w:rsidR="002C5D28" w:rsidRPr="00A125B2" w:rsidRDefault="002C5D28" w:rsidP="0096519C">
      <w:pPr>
        <w:pStyle w:val="PL"/>
      </w:pPr>
      <w:r w:rsidRPr="00A125B2">
        <w:t>-- TAG-MOBILITYSTATEPARAMETERS-STOP</w:t>
      </w:r>
    </w:p>
    <w:p w14:paraId="1A6AA673" w14:textId="77777777" w:rsidR="002C5D28" w:rsidRPr="00A125B2" w:rsidRDefault="002C5D28" w:rsidP="0096519C">
      <w:pPr>
        <w:pStyle w:val="PL"/>
      </w:pPr>
      <w:r w:rsidRPr="00A125B2">
        <w:t>-- ASN1STOP</w:t>
      </w:r>
    </w:p>
    <w:p w14:paraId="08804D84" w14:textId="77777777" w:rsidR="002C5D28" w:rsidRPr="00331BB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36420" w:rsidRPr="00331BBB" w14:paraId="21EC642F" w14:textId="77777777" w:rsidTr="006D357F">
        <w:trPr>
          <w:cantSplit/>
          <w:tblHeader/>
        </w:trPr>
        <w:tc>
          <w:tcPr>
            <w:tcW w:w="14204" w:type="dxa"/>
          </w:tcPr>
          <w:p w14:paraId="3D2A7C39" w14:textId="77777777" w:rsidR="002C5D28" w:rsidRPr="00331BBB" w:rsidRDefault="002C5D28" w:rsidP="00F43D0B">
            <w:pPr>
              <w:pStyle w:val="TAH"/>
              <w:rPr>
                <w:lang w:eastAsia="en-GB"/>
              </w:rPr>
            </w:pPr>
            <w:r w:rsidRPr="00331BBB">
              <w:rPr>
                <w:i/>
                <w:noProof/>
                <w:lang w:eastAsia="en-GB"/>
              </w:rPr>
              <w:t>MobilityStateParameters</w:t>
            </w:r>
            <w:r w:rsidRPr="00331BBB">
              <w:rPr>
                <w:iCs/>
                <w:noProof/>
                <w:lang w:eastAsia="en-GB"/>
              </w:rPr>
              <w:t xml:space="preserve"> field descriptions</w:t>
            </w:r>
          </w:p>
        </w:tc>
      </w:tr>
      <w:tr w:rsidR="00936420" w:rsidRPr="00331BBB" w14:paraId="6AED1CE0" w14:textId="77777777" w:rsidTr="006D357F">
        <w:trPr>
          <w:cantSplit/>
        </w:trPr>
        <w:tc>
          <w:tcPr>
            <w:tcW w:w="14204" w:type="dxa"/>
          </w:tcPr>
          <w:p w14:paraId="04CC31E0" w14:textId="77777777" w:rsidR="002C5D28" w:rsidRPr="00331BBB" w:rsidRDefault="002C5D28" w:rsidP="00F43D0B">
            <w:pPr>
              <w:pStyle w:val="TAL"/>
              <w:rPr>
                <w:b/>
                <w:i/>
                <w:lang w:eastAsia="en-GB"/>
              </w:rPr>
            </w:pPr>
            <w:r w:rsidRPr="00331BBB">
              <w:rPr>
                <w:b/>
                <w:i/>
                <w:lang w:eastAsia="en-GB"/>
              </w:rPr>
              <w:t>n-CellChangeHigh</w:t>
            </w:r>
          </w:p>
          <w:p w14:paraId="28A206D7" w14:textId="77777777" w:rsidR="002C5D28" w:rsidRPr="00331BBB" w:rsidRDefault="002C5D28" w:rsidP="00F43D0B">
            <w:pPr>
              <w:pStyle w:val="TAL"/>
              <w:rPr>
                <w:lang w:eastAsia="en-GB"/>
              </w:rPr>
            </w:pPr>
            <w:r w:rsidRPr="00331BBB">
              <w:rPr>
                <w:lang w:eastAsia="en-GB"/>
              </w:rPr>
              <w:t>The number of cell changes to enter high mobility state. Corresponds to N</w:t>
            </w:r>
            <w:r w:rsidRPr="00331BBB">
              <w:rPr>
                <w:vertAlign w:val="subscript"/>
                <w:lang w:eastAsia="en-GB"/>
              </w:rPr>
              <w:t>CR_H</w:t>
            </w:r>
            <w:r w:rsidRPr="00331BBB">
              <w:rPr>
                <w:lang w:eastAsia="en-GB"/>
              </w:rPr>
              <w:t xml:space="preserve"> in TS 38.304 [</w:t>
            </w:r>
            <w:r w:rsidR="001C74DD" w:rsidRPr="00331BBB">
              <w:rPr>
                <w:lang w:eastAsia="en-GB"/>
              </w:rPr>
              <w:t>20</w:t>
            </w:r>
            <w:r w:rsidRPr="00331BBB">
              <w:rPr>
                <w:lang w:eastAsia="en-GB"/>
              </w:rPr>
              <w:t>].</w:t>
            </w:r>
          </w:p>
        </w:tc>
      </w:tr>
      <w:tr w:rsidR="00936420" w:rsidRPr="00331BBB" w14:paraId="4BBDAC2C" w14:textId="77777777" w:rsidTr="006D357F">
        <w:trPr>
          <w:cantSplit/>
        </w:trPr>
        <w:tc>
          <w:tcPr>
            <w:tcW w:w="14204" w:type="dxa"/>
          </w:tcPr>
          <w:p w14:paraId="2579B51D" w14:textId="77777777" w:rsidR="002C5D28" w:rsidRPr="00331BBB" w:rsidRDefault="002C5D28" w:rsidP="00F43D0B">
            <w:pPr>
              <w:pStyle w:val="TAL"/>
              <w:rPr>
                <w:b/>
                <w:i/>
                <w:lang w:eastAsia="en-GB"/>
              </w:rPr>
            </w:pPr>
            <w:r w:rsidRPr="00331BBB">
              <w:rPr>
                <w:b/>
                <w:i/>
                <w:lang w:eastAsia="en-GB"/>
              </w:rPr>
              <w:t>n-CellChangeMedium</w:t>
            </w:r>
          </w:p>
          <w:p w14:paraId="4925D733" w14:textId="77777777" w:rsidR="002C5D28" w:rsidRPr="00331BBB" w:rsidRDefault="002C5D28" w:rsidP="00F43D0B">
            <w:pPr>
              <w:pStyle w:val="TAL"/>
              <w:rPr>
                <w:lang w:eastAsia="en-GB"/>
              </w:rPr>
            </w:pPr>
            <w:r w:rsidRPr="00331BBB">
              <w:rPr>
                <w:lang w:eastAsia="en-GB"/>
              </w:rPr>
              <w:t>The number of cell changes to enter medium mobility state. Corresponds to N</w:t>
            </w:r>
            <w:r w:rsidRPr="00331BBB">
              <w:rPr>
                <w:vertAlign w:val="subscript"/>
                <w:lang w:eastAsia="en-GB"/>
              </w:rPr>
              <w:t>CR_M</w:t>
            </w:r>
            <w:r w:rsidRPr="00331BBB">
              <w:rPr>
                <w:lang w:eastAsia="en-GB"/>
              </w:rPr>
              <w:t xml:space="preserve"> in TS 38.304 [</w:t>
            </w:r>
            <w:r w:rsidR="001C74DD" w:rsidRPr="00331BBB">
              <w:rPr>
                <w:lang w:eastAsia="en-GB"/>
              </w:rPr>
              <w:t>20</w:t>
            </w:r>
            <w:r w:rsidRPr="00331BBB">
              <w:rPr>
                <w:lang w:eastAsia="en-GB"/>
              </w:rPr>
              <w:t>].</w:t>
            </w:r>
          </w:p>
        </w:tc>
      </w:tr>
      <w:tr w:rsidR="00936420" w:rsidRPr="00331BBB" w14:paraId="7CFF4D54" w14:textId="77777777" w:rsidTr="006D357F">
        <w:trPr>
          <w:cantSplit/>
        </w:trPr>
        <w:tc>
          <w:tcPr>
            <w:tcW w:w="14204" w:type="dxa"/>
          </w:tcPr>
          <w:p w14:paraId="4682FC5C" w14:textId="77777777" w:rsidR="002C5D28" w:rsidRPr="00331BBB" w:rsidRDefault="002C5D28" w:rsidP="00F43D0B">
            <w:pPr>
              <w:pStyle w:val="TAL"/>
              <w:rPr>
                <w:b/>
                <w:i/>
                <w:lang w:eastAsia="en-GB"/>
              </w:rPr>
            </w:pPr>
            <w:r w:rsidRPr="00331BBB">
              <w:rPr>
                <w:b/>
                <w:i/>
                <w:lang w:eastAsia="en-GB"/>
              </w:rPr>
              <w:t>t-Evaluation</w:t>
            </w:r>
          </w:p>
          <w:p w14:paraId="2A18303D" w14:textId="77777777" w:rsidR="002C5D28" w:rsidRPr="00331BBB" w:rsidRDefault="002C5D28" w:rsidP="00F43D0B">
            <w:pPr>
              <w:pStyle w:val="TAL"/>
              <w:rPr>
                <w:lang w:eastAsia="en-GB"/>
              </w:rPr>
            </w:pPr>
            <w:r w:rsidRPr="00331BBB">
              <w:rPr>
                <w:lang w:eastAsia="en-GB"/>
              </w:rPr>
              <w:t>The duration for evaluating criteria to enter mobility states. Corresponds to T</w:t>
            </w:r>
            <w:r w:rsidRPr="00331BBB">
              <w:rPr>
                <w:vertAlign w:val="subscript"/>
                <w:lang w:eastAsia="en-GB"/>
              </w:rPr>
              <w:t>CRmax</w:t>
            </w:r>
            <w:r w:rsidRPr="00331BBB">
              <w:rPr>
                <w:lang w:eastAsia="en-GB"/>
              </w:rPr>
              <w:t xml:space="preserve"> in TS 38.304 [</w:t>
            </w:r>
            <w:r w:rsidR="001C74DD" w:rsidRPr="00331BBB">
              <w:rPr>
                <w:lang w:eastAsia="en-GB"/>
              </w:rPr>
              <w:t>20</w:t>
            </w:r>
            <w:r w:rsidRPr="00331BBB">
              <w:rPr>
                <w:lang w:eastAsia="en-GB"/>
              </w:rPr>
              <w:t xml:space="preserve">]. Value in seconds, </w:t>
            </w:r>
            <w:r w:rsidRPr="00331BBB">
              <w:rPr>
                <w:i/>
                <w:lang w:eastAsia="en-GB"/>
              </w:rPr>
              <w:t>s30</w:t>
            </w:r>
            <w:r w:rsidRPr="00331BBB">
              <w:rPr>
                <w:lang w:eastAsia="en-GB"/>
              </w:rPr>
              <w:t xml:space="preserve"> corresponds to 30 s and so on.</w:t>
            </w:r>
          </w:p>
        </w:tc>
      </w:tr>
      <w:tr w:rsidR="002C5D28" w:rsidRPr="00331BBB" w14:paraId="612788EF" w14:textId="77777777" w:rsidTr="006D357F">
        <w:trPr>
          <w:cantSplit/>
        </w:trPr>
        <w:tc>
          <w:tcPr>
            <w:tcW w:w="14204" w:type="dxa"/>
          </w:tcPr>
          <w:p w14:paraId="6946800E" w14:textId="77777777" w:rsidR="002C5D28" w:rsidRPr="00331BBB" w:rsidRDefault="002C5D28" w:rsidP="00F43D0B">
            <w:pPr>
              <w:pStyle w:val="TAL"/>
              <w:rPr>
                <w:b/>
                <w:i/>
                <w:lang w:eastAsia="en-GB"/>
              </w:rPr>
            </w:pPr>
            <w:r w:rsidRPr="00331BBB">
              <w:rPr>
                <w:b/>
                <w:i/>
                <w:lang w:eastAsia="en-GB"/>
              </w:rPr>
              <w:t>t-HystNormal</w:t>
            </w:r>
          </w:p>
          <w:p w14:paraId="50AB92B2" w14:textId="57830AF8" w:rsidR="002C5D28" w:rsidRPr="00331BBB" w:rsidRDefault="002C5D28" w:rsidP="00F43D0B">
            <w:pPr>
              <w:pStyle w:val="TAL"/>
              <w:rPr>
                <w:lang w:eastAsia="en-GB"/>
              </w:rPr>
            </w:pPr>
            <w:r w:rsidRPr="00331BBB">
              <w:rPr>
                <w:lang w:eastAsia="en-GB"/>
              </w:rPr>
              <w:t>The additional duration for evaluating criteria to enter normal mobility state. Corresponds to T</w:t>
            </w:r>
            <w:r w:rsidRPr="00331BBB">
              <w:rPr>
                <w:vertAlign w:val="subscript"/>
                <w:lang w:eastAsia="en-GB"/>
              </w:rPr>
              <w:t>CRmaxHyst</w:t>
            </w:r>
            <w:r w:rsidRPr="00331BBB">
              <w:rPr>
                <w:lang w:eastAsia="en-GB"/>
              </w:rPr>
              <w:t xml:space="preserve"> in TS 38.304 [</w:t>
            </w:r>
            <w:r w:rsidR="001C74DD" w:rsidRPr="00331BBB">
              <w:rPr>
                <w:lang w:eastAsia="en-GB"/>
              </w:rPr>
              <w:t>20</w:t>
            </w:r>
            <w:r w:rsidRPr="00331BBB">
              <w:rPr>
                <w:lang w:eastAsia="en-GB"/>
              </w:rPr>
              <w:t>]. Value in seconds,</w:t>
            </w:r>
            <w:r w:rsidR="00CB7EFC" w:rsidRPr="00331BBB">
              <w:rPr>
                <w:lang w:eastAsia="en-GB"/>
              </w:rPr>
              <w:t xml:space="preserve"> value</w:t>
            </w:r>
            <w:r w:rsidRPr="00331BBB">
              <w:rPr>
                <w:lang w:eastAsia="en-GB"/>
              </w:rPr>
              <w:t xml:space="preserve"> </w:t>
            </w:r>
            <w:r w:rsidRPr="00331BBB">
              <w:rPr>
                <w:i/>
                <w:lang w:eastAsia="en-GB"/>
              </w:rPr>
              <w:t>s30</w:t>
            </w:r>
            <w:r w:rsidRPr="00331BBB">
              <w:rPr>
                <w:lang w:eastAsia="en-GB"/>
              </w:rPr>
              <w:t xml:space="preserve"> corresponds to 30 s</w:t>
            </w:r>
            <w:r w:rsidR="00CB7EFC" w:rsidRPr="00331BBB">
              <w:rPr>
                <w:lang w:eastAsia="en-GB"/>
              </w:rPr>
              <w:t>econds</w:t>
            </w:r>
            <w:r w:rsidRPr="00331BBB">
              <w:rPr>
                <w:lang w:eastAsia="en-GB"/>
              </w:rPr>
              <w:t xml:space="preserve"> and so on.</w:t>
            </w:r>
          </w:p>
        </w:tc>
      </w:tr>
    </w:tbl>
    <w:p w14:paraId="506D7F5E" w14:textId="77777777" w:rsidR="00FE259D" w:rsidRPr="00331BBB" w:rsidRDefault="00FE259D" w:rsidP="00FE259D"/>
    <w:p w14:paraId="13BC1C6E" w14:textId="77777777" w:rsidR="00FE259D" w:rsidRPr="00331BBB" w:rsidRDefault="00FE259D" w:rsidP="00FE259D">
      <w:pPr>
        <w:pStyle w:val="Heading4"/>
        <w:ind w:left="864" w:hanging="864"/>
        <w:rPr>
          <w:lang w:val="en-US"/>
        </w:rPr>
      </w:pPr>
      <w:bookmarkStart w:id="1538" w:name="_Toc36757180"/>
      <w:r w:rsidRPr="00331BBB">
        <w:t>–</w:t>
      </w:r>
      <w:r w:rsidRPr="00331BBB">
        <w:tab/>
      </w:r>
      <w:r w:rsidRPr="00331BBB">
        <w:rPr>
          <w:i/>
          <w:noProof/>
        </w:rPr>
        <w:t>MsgA</w:t>
      </w:r>
      <w:r w:rsidRPr="00331BBB">
        <w:rPr>
          <w:i/>
          <w:noProof/>
          <w:lang w:val="en-US"/>
        </w:rPr>
        <w:t>-</w:t>
      </w:r>
      <w:r w:rsidRPr="00331BBB">
        <w:rPr>
          <w:i/>
          <w:noProof/>
        </w:rPr>
        <w:t>P</w:t>
      </w:r>
      <w:r w:rsidRPr="00331BBB">
        <w:rPr>
          <w:i/>
          <w:noProof/>
          <w:lang w:val="en-US"/>
        </w:rPr>
        <w:t>USCH-Config</w:t>
      </w:r>
      <w:bookmarkEnd w:id="1538"/>
    </w:p>
    <w:p w14:paraId="329B754A" w14:textId="77777777" w:rsidR="00FE259D" w:rsidRPr="00331BBB" w:rsidRDefault="00FE259D" w:rsidP="00FE259D">
      <w:r w:rsidRPr="00331BBB">
        <w:t xml:space="preserve">The IE </w:t>
      </w:r>
      <w:r w:rsidRPr="00331BBB">
        <w:rPr>
          <w:i/>
          <w:noProof/>
        </w:rPr>
        <w:t>MsgA-PUSCH-Config</w:t>
      </w:r>
      <w:r w:rsidRPr="00331BBB">
        <w:t xml:space="preserve"> is used to specify the PUSCH allocation for MsgA in 2-step random access type procedure.</w:t>
      </w:r>
    </w:p>
    <w:p w14:paraId="10EF5CBF" w14:textId="77777777" w:rsidR="00FE259D" w:rsidRPr="00331BBB" w:rsidRDefault="00FE259D" w:rsidP="00FE259D">
      <w:pPr>
        <w:pStyle w:val="TH"/>
      </w:pPr>
      <w:r w:rsidRPr="00331BBB">
        <w:rPr>
          <w:bCs/>
          <w:i/>
          <w:iCs/>
        </w:rPr>
        <w:t>MsgA</w:t>
      </w:r>
      <w:r w:rsidRPr="00331BBB">
        <w:rPr>
          <w:bCs/>
          <w:i/>
          <w:iCs/>
          <w:lang w:val="en-US"/>
        </w:rPr>
        <w:t>-</w:t>
      </w:r>
      <w:r w:rsidRPr="00331BBB">
        <w:rPr>
          <w:bCs/>
          <w:i/>
          <w:iCs/>
        </w:rPr>
        <w:t>P</w:t>
      </w:r>
      <w:r w:rsidRPr="00331BBB">
        <w:rPr>
          <w:bCs/>
          <w:i/>
          <w:iCs/>
          <w:lang w:val="en-US"/>
        </w:rPr>
        <w:t>USCH-Config</w:t>
      </w:r>
      <w:r w:rsidRPr="00331BBB">
        <w:t xml:space="preserve"> information element</w:t>
      </w:r>
    </w:p>
    <w:p w14:paraId="49C5BC17" w14:textId="77777777" w:rsidR="00FE259D" w:rsidRPr="00331BBB" w:rsidRDefault="00FE259D" w:rsidP="00FE259D">
      <w:pPr>
        <w:pStyle w:val="PL"/>
        <w:rPr>
          <w:lang w:val="en-US"/>
        </w:rPr>
      </w:pPr>
      <w:r w:rsidRPr="00331BBB">
        <w:rPr>
          <w:lang w:val="en-US"/>
        </w:rPr>
        <w:t>-- ASN1START</w:t>
      </w:r>
    </w:p>
    <w:p w14:paraId="41CD9ABE" w14:textId="77777777" w:rsidR="00FE259D" w:rsidRPr="00331BBB" w:rsidRDefault="00FE259D" w:rsidP="00FE259D">
      <w:pPr>
        <w:pStyle w:val="PL"/>
        <w:rPr>
          <w:lang w:val="en-US"/>
        </w:rPr>
      </w:pPr>
      <w:r w:rsidRPr="00331BBB">
        <w:rPr>
          <w:lang w:val="en-US"/>
        </w:rPr>
        <w:t>-- TAG-MSGA-PUSCH-CONFIG-START</w:t>
      </w:r>
    </w:p>
    <w:p w14:paraId="07B64371" w14:textId="77777777" w:rsidR="00FE259D" w:rsidRPr="00331BBB" w:rsidRDefault="00FE259D" w:rsidP="00FE259D">
      <w:pPr>
        <w:pStyle w:val="PL"/>
        <w:rPr>
          <w:lang w:val="en-US"/>
        </w:rPr>
      </w:pPr>
    </w:p>
    <w:p w14:paraId="76460669" w14:textId="77777777" w:rsidR="00FE259D" w:rsidRPr="00331BBB" w:rsidRDefault="00FE259D" w:rsidP="00FE259D">
      <w:pPr>
        <w:pStyle w:val="PL"/>
        <w:rPr>
          <w:lang w:val="en-US"/>
        </w:rPr>
      </w:pPr>
      <w:r w:rsidRPr="00331BBB">
        <w:rPr>
          <w:lang w:val="en-US"/>
        </w:rPr>
        <w:t>MsgA-PUSCH-Config-r16 ::=                      SEQUENCE {</w:t>
      </w:r>
    </w:p>
    <w:p w14:paraId="7770EB78" w14:textId="77777777" w:rsidR="00FE259D" w:rsidRPr="00331BBB" w:rsidRDefault="00FE259D" w:rsidP="00FE259D">
      <w:pPr>
        <w:pStyle w:val="PL"/>
        <w:rPr>
          <w:lang w:val="en-US"/>
        </w:rPr>
      </w:pPr>
      <w:r w:rsidRPr="00331BBB">
        <w:rPr>
          <w:lang w:val="en-US"/>
        </w:rPr>
        <w:t xml:space="preserve">    msgA-PUSCH-ResourceList-r16                    SEQUENCE (SIZE(1..2)) OF MsgA-PUSCH-Resource-r16              OPTIONAL, -- Cond InitialBWPConfig</w:t>
      </w:r>
    </w:p>
    <w:p w14:paraId="42064837" w14:textId="77777777" w:rsidR="00FE259D" w:rsidRPr="00331BBB" w:rsidRDefault="00FE259D" w:rsidP="00FE259D">
      <w:pPr>
        <w:pStyle w:val="PL"/>
        <w:rPr>
          <w:lang w:val="en-US"/>
        </w:rPr>
      </w:pPr>
      <w:r w:rsidRPr="00331BBB">
        <w:rPr>
          <w:lang w:val="en-US"/>
        </w:rPr>
        <w:t xml:space="preserve">    msgA-TransmformPrecoder-r16                    ENUMERATED {enabled, disabled}                                OPTIONAL, -- Need S</w:t>
      </w:r>
    </w:p>
    <w:p w14:paraId="060D35EF" w14:textId="77777777" w:rsidR="00FE259D" w:rsidRPr="00331BBB" w:rsidRDefault="00FE259D" w:rsidP="00FE259D">
      <w:pPr>
        <w:pStyle w:val="PL"/>
        <w:rPr>
          <w:lang w:val="en-US"/>
        </w:rPr>
      </w:pPr>
      <w:r w:rsidRPr="00331BBB">
        <w:rPr>
          <w:lang w:val="en-US"/>
        </w:rPr>
        <w:t xml:space="preserve">    msgA-DataScramblingIndex-r16                   INTEGER (0..1023)                                             OPTIONAL, -- Need S</w:t>
      </w:r>
    </w:p>
    <w:p w14:paraId="43DABE08" w14:textId="77777777" w:rsidR="00FE259D" w:rsidRPr="00331BBB" w:rsidRDefault="00FE259D" w:rsidP="00FE259D">
      <w:pPr>
        <w:pStyle w:val="PL"/>
        <w:rPr>
          <w:lang w:val="en-US"/>
        </w:rPr>
      </w:pPr>
      <w:r w:rsidRPr="00331BBB">
        <w:rPr>
          <w:lang w:val="en-US"/>
        </w:rPr>
        <w:t xml:space="preserve">    msgA-DeltaPreamble-r16                         INTEGER (-1..6)                                               OPTIONAL  -- Need S</w:t>
      </w:r>
    </w:p>
    <w:p w14:paraId="39B91931" w14:textId="77777777" w:rsidR="00FE259D" w:rsidRPr="00331BBB" w:rsidRDefault="00FE259D" w:rsidP="00FE259D">
      <w:pPr>
        <w:pStyle w:val="PL"/>
        <w:rPr>
          <w:lang w:val="en-US"/>
        </w:rPr>
      </w:pPr>
      <w:r w:rsidRPr="00331BBB">
        <w:rPr>
          <w:lang w:val="en-US"/>
        </w:rPr>
        <w:t>}</w:t>
      </w:r>
    </w:p>
    <w:p w14:paraId="0D082FF1" w14:textId="77777777" w:rsidR="00FE259D" w:rsidRPr="00331BBB" w:rsidRDefault="00FE259D" w:rsidP="00FE259D">
      <w:pPr>
        <w:pStyle w:val="PL"/>
        <w:rPr>
          <w:lang w:val="en-US"/>
        </w:rPr>
      </w:pPr>
    </w:p>
    <w:p w14:paraId="0E23DA70" w14:textId="77777777" w:rsidR="00FE259D" w:rsidRPr="00331BBB" w:rsidRDefault="00FE259D" w:rsidP="00FE259D">
      <w:pPr>
        <w:pStyle w:val="PL"/>
        <w:rPr>
          <w:lang w:val="en-US"/>
        </w:rPr>
      </w:pPr>
      <w:r w:rsidRPr="00331BBB">
        <w:rPr>
          <w:lang w:val="en-US"/>
        </w:rPr>
        <w:t>MsgA-PUSCH-Resource-r16 ::=                    SEQUENCE {</w:t>
      </w:r>
    </w:p>
    <w:p w14:paraId="107FC2C6" w14:textId="77777777" w:rsidR="00FE259D" w:rsidRPr="00331BBB" w:rsidRDefault="00FE259D" w:rsidP="00FE259D">
      <w:pPr>
        <w:pStyle w:val="PL"/>
        <w:rPr>
          <w:lang w:val="en-US"/>
        </w:rPr>
      </w:pPr>
      <w:r w:rsidRPr="00331BBB">
        <w:rPr>
          <w:lang w:val="en-US"/>
        </w:rPr>
        <w:t xml:space="preserve">    msgA-PUSCH-PreambleGroup-r16                   ENUMERATED {groupA, groupB}                                   OPTIONAL, -- Need S</w:t>
      </w:r>
    </w:p>
    <w:p w14:paraId="105FCF5E" w14:textId="77777777" w:rsidR="00FE259D" w:rsidRPr="00331BBB" w:rsidRDefault="00FE259D" w:rsidP="00FE259D">
      <w:pPr>
        <w:pStyle w:val="PL"/>
        <w:rPr>
          <w:lang w:val="sv-SE"/>
        </w:rPr>
      </w:pPr>
      <w:r w:rsidRPr="00331BBB">
        <w:rPr>
          <w:lang w:val="en-US"/>
        </w:rPr>
        <w:t xml:space="preserve">    </w:t>
      </w:r>
      <w:r w:rsidRPr="00331BBB">
        <w:rPr>
          <w:lang w:val="sv-SE"/>
        </w:rPr>
        <w:t>msgA-MCS-r16                                   INTEGER (0..15),</w:t>
      </w:r>
    </w:p>
    <w:p w14:paraId="46A30DC8" w14:textId="77777777" w:rsidR="00FE259D" w:rsidRPr="00331BBB" w:rsidRDefault="00FE259D" w:rsidP="00FE259D">
      <w:pPr>
        <w:pStyle w:val="PL"/>
        <w:rPr>
          <w:lang w:val="sv-SE"/>
        </w:rPr>
      </w:pPr>
      <w:r w:rsidRPr="00331BBB">
        <w:rPr>
          <w:lang w:val="sv-SE"/>
        </w:rPr>
        <w:t xml:space="preserve">    nrofSlotsMsgA-PUSCH-r16                        INTEGER (1..4),</w:t>
      </w:r>
    </w:p>
    <w:p w14:paraId="78549A2E" w14:textId="77777777" w:rsidR="00FE259D" w:rsidRPr="00331BBB" w:rsidRDefault="00FE259D" w:rsidP="00FE259D">
      <w:pPr>
        <w:pStyle w:val="PL"/>
        <w:rPr>
          <w:lang w:val="en-US"/>
        </w:rPr>
      </w:pPr>
      <w:r w:rsidRPr="00331BBB">
        <w:rPr>
          <w:lang w:val="sv-SE"/>
        </w:rPr>
        <w:t xml:space="preserve">    </w:t>
      </w:r>
      <w:r w:rsidRPr="00331BBB">
        <w:rPr>
          <w:lang w:val="en-US"/>
        </w:rPr>
        <w:t>nrofMsgA-PO-PerSlot-r16                        ENUMERATED {one, two, three, six},</w:t>
      </w:r>
    </w:p>
    <w:p w14:paraId="60ABBF76" w14:textId="77777777" w:rsidR="00FE259D" w:rsidRPr="00331BBB" w:rsidRDefault="00FE259D" w:rsidP="00FE259D">
      <w:pPr>
        <w:pStyle w:val="PL"/>
        <w:rPr>
          <w:lang w:val="sv-SE"/>
        </w:rPr>
      </w:pPr>
      <w:r w:rsidRPr="00331BBB">
        <w:rPr>
          <w:lang w:val="en-US"/>
        </w:rPr>
        <w:t xml:space="preserve">    </w:t>
      </w:r>
      <w:r w:rsidRPr="00331BBB">
        <w:rPr>
          <w:lang w:val="sv-SE"/>
        </w:rPr>
        <w:t>msgA-PUSCH-TimeDomainOffset-r16                INTEGER (1..32),</w:t>
      </w:r>
    </w:p>
    <w:p w14:paraId="37DCE94F" w14:textId="77777777" w:rsidR="00FE259D" w:rsidRPr="00331BBB" w:rsidRDefault="00FE259D" w:rsidP="00FE259D">
      <w:pPr>
        <w:pStyle w:val="PL"/>
        <w:rPr>
          <w:lang w:val="en-US"/>
        </w:rPr>
      </w:pPr>
      <w:r w:rsidRPr="00331BBB">
        <w:rPr>
          <w:lang w:val="sv-SE"/>
        </w:rPr>
        <w:t xml:space="preserve">    </w:t>
      </w:r>
      <w:r w:rsidRPr="00331BBB">
        <w:rPr>
          <w:lang w:val="en-US"/>
        </w:rPr>
        <w:t>msgA-PUSCH-TimeDomainAllocation-r16            INTEGER (1..maxNrofUL-Allocations)                            OPTIONAL, -- Need S</w:t>
      </w:r>
    </w:p>
    <w:p w14:paraId="30EF5491" w14:textId="77777777" w:rsidR="00FE259D" w:rsidRPr="00331BBB" w:rsidRDefault="00FE259D" w:rsidP="00FE259D">
      <w:pPr>
        <w:pStyle w:val="PL"/>
        <w:rPr>
          <w:lang w:val="en-US"/>
        </w:rPr>
      </w:pPr>
      <w:r w:rsidRPr="00331BBB">
        <w:rPr>
          <w:lang w:val="en-US"/>
        </w:rPr>
        <w:t xml:space="preserve">    startSymbolAndLengthMsgA-PO-r16                INTEGER (0..127)                                              OPTIONAL, -- Need S</w:t>
      </w:r>
    </w:p>
    <w:p w14:paraId="688C027C" w14:textId="77777777" w:rsidR="00FE259D" w:rsidRPr="00331BBB" w:rsidRDefault="00FE259D" w:rsidP="00FE259D">
      <w:pPr>
        <w:pStyle w:val="PL"/>
        <w:rPr>
          <w:lang w:val="en-US"/>
        </w:rPr>
      </w:pPr>
      <w:r w:rsidRPr="00331BBB">
        <w:rPr>
          <w:lang w:val="en-US"/>
        </w:rPr>
        <w:t xml:space="preserve">    mappingTypeMsgA-PUSCH-r16                      ENUMERATED {typeA, typeB}                                     OPTIONAL, -- Need S</w:t>
      </w:r>
    </w:p>
    <w:p w14:paraId="5E4837A5" w14:textId="77777777" w:rsidR="00FE259D" w:rsidRPr="00331BBB" w:rsidRDefault="00FE259D" w:rsidP="00FE259D">
      <w:pPr>
        <w:pStyle w:val="PL"/>
        <w:rPr>
          <w:lang w:val="en-US"/>
        </w:rPr>
      </w:pPr>
      <w:r w:rsidRPr="00331BBB">
        <w:rPr>
          <w:lang w:val="en-US"/>
        </w:rPr>
        <w:t xml:space="preserve">    guardPeriodMsgA-PUSCH-r16                      INTEGER (0..3)                                                OPTIONAL, -- Need R</w:t>
      </w:r>
    </w:p>
    <w:p w14:paraId="138BA4AA" w14:textId="77777777" w:rsidR="00FE259D" w:rsidRPr="00331BBB" w:rsidRDefault="00FE259D" w:rsidP="00FE259D">
      <w:pPr>
        <w:pStyle w:val="PL"/>
        <w:rPr>
          <w:lang w:val="en-US"/>
        </w:rPr>
      </w:pPr>
      <w:r w:rsidRPr="00331BBB">
        <w:rPr>
          <w:lang w:val="en-US"/>
        </w:rPr>
        <w:t xml:space="preserve">    guardBandMsgA-PUSCH-r16                        INTEGER (0..1),</w:t>
      </w:r>
    </w:p>
    <w:p w14:paraId="6F38BA90" w14:textId="77777777" w:rsidR="00FE259D" w:rsidRPr="00331BBB" w:rsidRDefault="00FE259D" w:rsidP="00FE259D">
      <w:pPr>
        <w:pStyle w:val="PL"/>
        <w:rPr>
          <w:lang w:val="en-US"/>
        </w:rPr>
      </w:pPr>
      <w:r w:rsidRPr="00331BBB">
        <w:rPr>
          <w:lang w:val="en-US"/>
        </w:rPr>
        <w:t xml:space="preserve">    frequencyStartMsgA-PUSCH-r16                   INTEGER (0..maxNrofPhysicalResourceBlocks-1),</w:t>
      </w:r>
    </w:p>
    <w:p w14:paraId="6E5A17FA" w14:textId="77777777" w:rsidR="00FE259D" w:rsidRPr="00331BBB" w:rsidRDefault="00FE259D" w:rsidP="00FE259D">
      <w:pPr>
        <w:pStyle w:val="PL"/>
        <w:rPr>
          <w:lang w:val="sv-SE"/>
        </w:rPr>
      </w:pPr>
      <w:r w:rsidRPr="00331BBB">
        <w:rPr>
          <w:lang w:val="en-US"/>
        </w:rPr>
        <w:t xml:space="preserve">    </w:t>
      </w:r>
      <w:r w:rsidRPr="00331BBB">
        <w:rPr>
          <w:lang w:val="sv-SE"/>
        </w:rPr>
        <w:t>nrofPRBs-PerMsgA-PO-r16                        INTEGER (1..32),</w:t>
      </w:r>
    </w:p>
    <w:p w14:paraId="1156C0CB" w14:textId="77777777" w:rsidR="00FE259D" w:rsidRPr="00331BBB" w:rsidRDefault="00FE259D" w:rsidP="00FE259D">
      <w:pPr>
        <w:pStyle w:val="PL"/>
        <w:rPr>
          <w:lang w:val="en-US"/>
        </w:rPr>
      </w:pPr>
      <w:r w:rsidRPr="00331BBB">
        <w:rPr>
          <w:lang w:val="sv-SE"/>
        </w:rPr>
        <w:t xml:space="preserve">    </w:t>
      </w:r>
      <w:r w:rsidRPr="00331BBB">
        <w:rPr>
          <w:lang w:val="en-US"/>
        </w:rPr>
        <w:t>nrofMsgA-PO-FDM-r16                            ENUMERATED {one, two, four, eight},</w:t>
      </w:r>
    </w:p>
    <w:p w14:paraId="482EDFAC" w14:textId="77777777" w:rsidR="00FE259D" w:rsidRPr="00331BBB" w:rsidRDefault="00FE259D" w:rsidP="00FE259D">
      <w:pPr>
        <w:pStyle w:val="PL"/>
        <w:rPr>
          <w:lang w:val="en-US"/>
        </w:rPr>
      </w:pPr>
      <w:r w:rsidRPr="00331BBB">
        <w:rPr>
          <w:lang w:val="en-US"/>
        </w:rPr>
        <w:t xml:space="preserve">    msgA-IntraSlotFrequencyHopping-r16             ENUMERATED {enabled}                                          OPTIONAL, -- Need R</w:t>
      </w:r>
    </w:p>
    <w:p w14:paraId="49479E9A" w14:textId="77777777" w:rsidR="00FE259D" w:rsidRPr="00331BBB" w:rsidRDefault="00FE259D" w:rsidP="00FE259D">
      <w:pPr>
        <w:pStyle w:val="PL"/>
        <w:rPr>
          <w:lang w:val="en-US"/>
        </w:rPr>
      </w:pPr>
      <w:r w:rsidRPr="00331BBB">
        <w:rPr>
          <w:lang w:val="en-US"/>
        </w:rPr>
        <w:t xml:space="preserve">    msgA-HoppingBits-r16                           BIT STRING (SIZE(2))                                          OPTIONAL, -- Need R</w:t>
      </w:r>
    </w:p>
    <w:p w14:paraId="5B9C60F8" w14:textId="77777777" w:rsidR="00FE259D" w:rsidRPr="00331BBB" w:rsidRDefault="00FE259D" w:rsidP="00FE259D">
      <w:pPr>
        <w:pStyle w:val="PL"/>
        <w:rPr>
          <w:lang w:val="en-US"/>
        </w:rPr>
      </w:pPr>
      <w:r w:rsidRPr="00331BBB">
        <w:rPr>
          <w:lang w:val="en-US"/>
        </w:rPr>
        <w:t xml:space="preserve">    msgA-DMRS-Config-r16                           MsgA-DMRS-Config-r16,</w:t>
      </w:r>
    </w:p>
    <w:p w14:paraId="194100EF" w14:textId="77777777" w:rsidR="00FE259D" w:rsidRPr="00331BBB" w:rsidRDefault="00FE259D" w:rsidP="00FE259D">
      <w:pPr>
        <w:pStyle w:val="PL"/>
        <w:rPr>
          <w:lang w:val="en-US"/>
        </w:rPr>
      </w:pPr>
      <w:r w:rsidRPr="00331BBB">
        <w:rPr>
          <w:lang w:val="en-US"/>
        </w:rPr>
        <w:t xml:space="preserve">    nrofDMRS-Sequences-r16                         INTEGER (1..2),</w:t>
      </w:r>
    </w:p>
    <w:p w14:paraId="6DCD8772" w14:textId="77777777" w:rsidR="00FE259D" w:rsidRPr="00331BBB" w:rsidRDefault="00FE259D" w:rsidP="00FE259D">
      <w:pPr>
        <w:pStyle w:val="PL"/>
        <w:rPr>
          <w:lang w:val="en-US"/>
        </w:rPr>
      </w:pPr>
      <w:r w:rsidRPr="00331BBB">
        <w:rPr>
          <w:lang w:val="en-US"/>
        </w:rPr>
        <w:t xml:space="preserve">    msgA-Alpha-r16                                 ENUMERATED {alpha0, alpha04, alpha05, alpha06,</w:t>
      </w:r>
    </w:p>
    <w:p w14:paraId="00D20A38" w14:textId="77777777" w:rsidR="00FE259D" w:rsidRPr="00331BBB" w:rsidRDefault="00FE259D" w:rsidP="00FE259D">
      <w:pPr>
        <w:pStyle w:val="PL"/>
        <w:rPr>
          <w:lang w:val="en-US"/>
        </w:rPr>
      </w:pPr>
      <w:r w:rsidRPr="00331BBB">
        <w:rPr>
          <w:lang w:val="en-US"/>
        </w:rPr>
        <w:t xml:space="preserve">                                                               alpha07, alpha08, alpha09, alpha1}                OPTIONAL, -- Need S</w:t>
      </w:r>
    </w:p>
    <w:p w14:paraId="14DEA5BE" w14:textId="77777777" w:rsidR="00FE259D" w:rsidRPr="00331BBB" w:rsidRDefault="00FE259D" w:rsidP="00FE259D">
      <w:pPr>
        <w:pStyle w:val="PL"/>
        <w:rPr>
          <w:lang w:val="en-US"/>
        </w:rPr>
      </w:pPr>
      <w:r w:rsidRPr="00331BBB">
        <w:rPr>
          <w:lang w:val="en-US"/>
        </w:rPr>
        <w:t xml:space="preserve">    interlaceIndexFirstPO-MsgA-PUSCH-r16           INTEGER (1..10)                                               OPTIONAL, -- Need R</w:t>
      </w:r>
    </w:p>
    <w:p w14:paraId="3C89219F" w14:textId="77777777" w:rsidR="00FE259D" w:rsidRPr="00331BBB" w:rsidRDefault="00FE259D" w:rsidP="00FE259D">
      <w:pPr>
        <w:pStyle w:val="PL"/>
        <w:rPr>
          <w:lang w:val="en-US"/>
        </w:rPr>
      </w:pPr>
      <w:r w:rsidRPr="00331BBB">
        <w:rPr>
          <w:lang w:val="en-US"/>
        </w:rPr>
        <w:t xml:space="preserve">    nrofInterlacesPerMsgA-PO-r16                   INTEGER (1..10)                                               OPTIONAL, -- Need R</w:t>
      </w:r>
    </w:p>
    <w:p w14:paraId="73DBAD8F" w14:textId="77777777" w:rsidR="00FE259D" w:rsidRPr="00331BBB" w:rsidRDefault="00FE259D" w:rsidP="00FE259D">
      <w:pPr>
        <w:pStyle w:val="PL"/>
        <w:rPr>
          <w:lang w:val="en-US"/>
        </w:rPr>
      </w:pPr>
      <w:r w:rsidRPr="00331BBB">
        <w:rPr>
          <w:lang w:val="en-US"/>
        </w:rPr>
        <w:t xml:space="preserve">    ...</w:t>
      </w:r>
    </w:p>
    <w:p w14:paraId="4D9E328C" w14:textId="77777777" w:rsidR="00FE259D" w:rsidRPr="00331BBB" w:rsidRDefault="00FE259D" w:rsidP="00FE259D">
      <w:pPr>
        <w:pStyle w:val="PL"/>
        <w:rPr>
          <w:lang w:val="en-US"/>
        </w:rPr>
      </w:pPr>
      <w:r w:rsidRPr="00331BBB">
        <w:rPr>
          <w:lang w:val="en-US"/>
        </w:rPr>
        <w:t>}</w:t>
      </w:r>
    </w:p>
    <w:p w14:paraId="4905F867" w14:textId="77777777" w:rsidR="00FE259D" w:rsidRPr="00331BBB" w:rsidRDefault="00FE259D" w:rsidP="00FE259D">
      <w:pPr>
        <w:pStyle w:val="PL"/>
        <w:rPr>
          <w:lang w:val="en-US"/>
        </w:rPr>
      </w:pPr>
    </w:p>
    <w:p w14:paraId="05177591" w14:textId="77777777" w:rsidR="00FE259D" w:rsidRPr="00331BBB" w:rsidRDefault="00FE259D" w:rsidP="00FE259D">
      <w:pPr>
        <w:pStyle w:val="PL"/>
        <w:rPr>
          <w:lang w:val="en-US"/>
        </w:rPr>
      </w:pPr>
      <w:r w:rsidRPr="00331BBB">
        <w:rPr>
          <w:lang w:val="en-US"/>
        </w:rPr>
        <w:t>MsgA-DMRS-Config-r16 ::=                       SEQUENCE {</w:t>
      </w:r>
    </w:p>
    <w:p w14:paraId="7005EF99" w14:textId="77777777" w:rsidR="00FE259D" w:rsidRPr="00331BBB" w:rsidRDefault="00FE259D" w:rsidP="00FE259D">
      <w:pPr>
        <w:pStyle w:val="PL"/>
        <w:rPr>
          <w:lang w:val="en-US"/>
        </w:rPr>
      </w:pPr>
      <w:r w:rsidRPr="00331BBB">
        <w:rPr>
          <w:lang w:val="en-US"/>
        </w:rPr>
        <w:t xml:space="preserve">    msgA-DMRS-AdditionalPosition-r16               ENUMERATED {pos0, pos1, pos3}                                 OPTIONAL, -- Need S</w:t>
      </w:r>
    </w:p>
    <w:p w14:paraId="2EC5BC11" w14:textId="77777777" w:rsidR="00FE259D" w:rsidRPr="00331BBB" w:rsidRDefault="00FE259D" w:rsidP="00FE259D">
      <w:pPr>
        <w:pStyle w:val="PL"/>
        <w:rPr>
          <w:lang w:val="en-US"/>
        </w:rPr>
      </w:pPr>
      <w:r w:rsidRPr="00331BBB">
        <w:rPr>
          <w:lang w:val="en-US"/>
        </w:rPr>
        <w:t xml:space="preserve">    msgA-MaxLength-r16                             ENUMERATED {len2}                                             OPTIONAL, -- Need S</w:t>
      </w:r>
    </w:p>
    <w:p w14:paraId="72CC98D6" w14:textId="77777777" w:rsidR="00FE259D" w:rsidRPr="00331BBB" w:rsidRDefault="00FE259D" w:rsidP="00FE259D">
      <w:pPr>
        <w:pStyle w:val="PL"/>
        <w:rPr>
          <w:lang w:val="en-US"/>
        </w:rPr>
      </w:pPr>
      <w:r w:rsidRPr="00331BBB">
        <w:rPr>
          <w:lang w:val="en-US"/>
        </w:rPr>
        <w:t xml:space="preserve">    msgA-PUSCH-DMRS-CDM-Group-r16                  INTEGER (0..1)                                                OPTIONAL, -- Need S</w:t>
      </w:r>
    </w:p>
    <w:p w14:paraId="2E104094" w14:textId="77777777" w:rsidR="00FE259D" w:rsidRPr="00331BBB" w:rsidRDefault="00FE259D" w:rsidP="00FE259D">
      <w:pPr>
        <w:pStyle w:val="PL"/>
        <w:rPr>
          <w:lang w:val="en-US"/>
        </w:rPr>
      </w:pPr>
      <w:r w:rsidRPr="00331BBB">
        <w:rPr>
          <w:lang w:val="en-US"/>
        </w:rPr>
        <w:t xml:space="preserve">    msgA-PUSCH-NrofPorts-r16                       INTEGER (0..1)                                                OPTIONAL, -- Need S</w:t>
      </w:r>
    </w:p>
    <w:p w14:paraId="408A4AE7" w14:textId="77777777" w:rsidR="00FE259D" w:rsidRPr="00331BBB" w:rsidRDefault="00FE259D" w:rsidP="00FE259D">
      <w:pPr>
        <w:pStyle w:val="PL"/>
        <w:rPr>
          <w:lang w:val="en-US"/>
        </w:rPr>
      </w:pPr>
      <w:r w:rsidRPr="00331BBB">
        <w:rPr>
          <w:lang w:val="en-US"/>
        </w:rPr>
        <w:t xml:space="preserve">    msgA-ScramblingID0-r16                         INTEGER (0..65536)                                            OPTIONAL, -- Need S</w:t>
      </w:r>
    </w:p>
    <w:p w14:paraId="1468514B" w14:textId="77777777" w:rsidR="00FE259D" w:rsidRPr="00331BBB" w:rsidRDefault="00FE259D" w:rsidP="00FE259D">
      <w:pPr>
        <w:pStyle w:val="PL"/>
        <w:rPr>
          <w:lang w:val="en-US"/>
        </w:rPr>
      </w:pPr>
      <w:r w:rsidRPr="00331BBB">
        <w:rPr>
          <w:lang w:val="en-US"/>
        </w:rPr>
        <w:t xml:space="preserve">    msgA-ScramblingID1-r16                         INTEGER (0..65536)                                            OPTIONAL  -- Need S</w:t>
      </w:r>
    </w:p>
    <w:p w14:paraId="010367C4" w14:textId="77777777" w:rsidR="00FE259D" w:rsidRPr="00331BBB" w:rsidRDefault="00FE259D" w:rsidP="00FE259D">
      <w:pPr>
        <w:pStyle w:val="PL"/>
        <w:rPr>
          <w:lang w:val="en-US"/>
        </w:rPr>
      </w:pPr>
      <w:r w:rsidRPr="00331BBB">
        <w:rPr>
          <w:lang w:val="en-US"/>
        </w:rPr>
        <w:t>}</w:t>
      </w:r>
    </w:p>
    <w:p w14:paraId="7AB0828C" w14:textId="77777777" w:rsidR="00FE259D" w:rsidRPr="00331BBB" w:rsidRDefault="00FE259D" w:rsidP="00FE259D">
      <w:pPr>
        <w:pStyle w:val="PL"/>
      </w:pPr>
    </w:p>
    <w:p w14:paraId="608D257A" w14:textId="77777777" w:rsidR="00FE259D" w:rsidRPr="00331BBB" w:rsidRDefault="00FE259D" w:rsidP="00FE259D">
      <w:pPr>
        <w:pStyle w:val="PL"/>
      </w:pPr>
      <w:r w:rsidRPr="00331BBB">
        <w:t xml:space="preserve">-- </w:t>
      </w:r>
      <w:r w:rsidRPr="00331BBB">
        <w:rPr>
          <w:lang w:val="en-US"/>
        </w:rPr>
        <w:t>TAG-MSGA-PUSCH-CONFIG</w:t>
      </w:r>
      <w:r w:rsidRPr="00331BBB">
        <w:t>-STOP</w:t>
      </w:r>
    </w:p>
    <w:p w14:paraId="21E39F00" w14:textId="77777777" w:rsidR="00FE259D" w:rsidRPr="00331BBB" w:rsidRDefault="00FE259D" w:rsidP="00FE259D">
      <w:pPr>
        <w:pStyle w:val="PL"/>
      </w:pPr>
      <w:r w:rsidRPr="00331BBB">
        <w:t>-- ASN1STOP</w:t>
      </w:r>
    </w:p>
    <w:p w14:paraId="34578922"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A7BA371"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331BBB" w:rsidRDefault="00FE259D" w:rsidP="00785849">
            <w:pPr>
              <w:pStyle w:val="TAH"/>
              <w:rPr>
                <w:szCs w:val="22"/>
              </w:rPr>
            </w:pPr>
            <w:r w:rsidRPr="00331BBB">
              <w:rPr>
                <w:i/>
                <w:szCs w:val="22"/>
              </w:rPr>
              <w:t>MsgA</w:t>
            </w:r>
            <w:r w:rsidRPr="00331BBB">
              <w:rPr>
                <w:i/>
                <w:szCs w:val="22"/>
                <w:lang w:val="en-US"/>
              </w:rPr>
              <w:t>-</w:t>
            </w:r>
            <w:r w:rsidRPr="00331BBB">
              <w:rPr>
                <w:i/>
                <w:szCs w:val="22"/>
              </w:rPr>
              <w:t>P</w:t>
            </w:r>
            <w:r w:rsidRPr="00331BBB">
              <w:rPr>
                <w:i/>
                <w:szCs w:val="22"/>
                <w:lang w:val="en-US"/>
              </w:rPr>
              <w:t>USCH-Config</w:t>
            </w:r>
            <w:r w:rsidRPr="00331BBB">
              <w:rPr>
                <w:i/>
                <w:szCs w:val="22"/>
              </w:rPr>
              <w:t xml:space="preserve"> </w:t>
            </w:r>
            <w:r w:rsidRPr="00331BBB">
              <w:rPr>
                <w:szCs w:val="22"/>
              </w:rPr>
              <w:t>field descriptions</w:t>
            </w:r>
            <w:r w:rsidRPr="00331BBB" w:rsidDel="00123607">
              <w:rPr>
                <w:i/>
                <w:szCs w:val="22"/>
                <w:lang w:val="en-US"/>
              </w:rPr>
              <w:t xml:space="preserve"> </w:t>
            </w:r>
          </w:p>
        </w:tc>
      </w:tr>
      <w:tr w:rsidR="00936420" w:rsidRPr="00331BBB" w14:paraId="79B94FA7" w14:textId="77777777" w:rsidTr="00785849">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331BBB" w:rsidRDefault="00FE259D" w:rsidP="00785849">
            <w:pPr>
              <w:pStyle w:val="TAL"/>
              <w:rPr>
                <w:b/>
                <w:i/>
                <w:szCs w:val="22"/>
                <w:lang w:val="en-US"/>
              </w:rPr>
            </w:pPr>
            <w:r w:rsidRPr="00331BBB">
              <w:rPr>
                <w:b/>
                <w:i/>
                <w:szCs w:val="22"/>
                <w:lang w:val="en-US"/>
              </w:rPr>
              <w:t>msgA-DataScramblingIndex</w:t>
            </w:r>
          </w:p>
          <w:p w14:paraId="7B18992D" w14:textId="77777777" w:rsidR="00FE259D" w:rsidRPr="00331BBB" w:rsidRDefault="00FE259D" w:rsidP="00785849">
            <w:pPr>
              <w:pStyle w:val="TAL"/>
              <w:rPr>
                <w:szCs w:val="22"/>
                <w:lang w:val="en-US"/>
              </w:rPr>
            </w:pPr>
            <w:r w:rsidRPr="00331BBB">
              <w:rPr>
                <w:szCs w:val="22"/>
                <w:lang w:val="en-US"/>
              </w:rPr>
              <w:t>Identifier used to initiate data scrambling (c_init) for msgA PUSCH. If the field is absent the UE applies the value Physical cell ID (</w:t>
            </w:r>
            <w:r w:rsidRPr="00331BBB">
              <w:rPr>
                <w:i/>
                <w:szCs w:val="22"/>
                <w:lang w:val="en-US"/>
              </w:rPr>
              <w:t>physCellID</w:t>
            </w:r>
            <w:r w:rsidRPr="00331BBB">
              <w:rPr>
                <w:szCs w:val="22"/>
                <w:lang w:val="en-US"/>
              </w:rPr>
              <w:t>).</w:t>
            </w:r>
          </w:p>
        </w:tc>
      </w:tr>
      <w:tr w:rsidR="00936420" w:rsidRPr="00331BBB" w14:paraId="3C120492" w14:textId="77777777" w:rsidTr="00785849">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331BBB" w:rsidRDefault="00FE259D" w:rsidP="00785849">
            <w:pPr>
              <w:pStyle w:val="TAL"/>
              <w:rPr>
                <w:b/>
                <w:i/>
                <w:szCs w:val="22"/>
                <w:lang w:val="en-US"/>
              </w:rPr>
            </w:pPr>
            <w:r w:rsidRPr="00331BBB">
              <w:rPr>
                <w:b/>
                <w:i/>
                <w:szCs w:val="22"/>
                <w:lang w:val="en-US"/>
              </w:rPr>
              <w:t>msgA-DeltaPreamble</w:t>
            </w:r>
          </w:p>
          <w:p w14:paraId="6BEE9D36" w14:textId="11C334CF" w:rsidR="00FE259D" w:rsidRPr="00331BBB" w:rsidRDefault="00FE259D" w:rsidP="00785849">
            <w:pPr>
              <w:pStyle w:val="TAL"/>
              <w:rPr>
                <w:szCs w:val="22"/>
                <w:lang w:val="en-US"/>
              </w:rPr>
            </w:pPr>
            <w:r w:rsidRPr="00331BBB">
              <w:rPr>
                <w:szCs w:val="22"/>
                <w:lang w:val="en-US"/>
              </w:rPr>
              <w:t>Power offset of msgA PUSCH relative to the preamble received target power</w:t>
            </w:r>
            <w:r w:rsidRPr="00331BBB">
              <w:rPr>
                <w:szCs w:val="22"/>
              </w:rPr>
              <w:t xml:space="preserve"> (see TS 38.213 [13], clause 7.1)</w:t>
            </w:r>
            <w:r w:rsidRPr="00331BBB">
              <w:rPr>
                <w:szCs w:val="22"/>
                <w:lang w:val="en-US"/>
              </w:rPr>
              <w:t xml:space="preserve">. If the field is absent, the UE shall use the parameter </w:t>
            </w:r>
            <w:r w:rsidRPr="00331BBB">
              <w:rPr>
                <w:i/>
                <w:szCs w:val="22"/>
                <w:lang w:val="en-US"/>
              </w:rPr>
              <w:t>msg3-DeltaPreamble</w:t>
            </w:r>
            <w:r w:rsidRPr="00331BBB">
              <w:rPr>
                <w:szCs w:val="22"/>
                <w:lang w:val="en-US"/>
              </w:rPr>
              <w:t xml:space="preserve"> of 4-step type RA in the configured BWP if 4-step type RA is configured.</w:t>
            </w:r>
          </w:p>
        </w:tc>
      </w:tr>
      <w:tr w:rsidR="00936420" w:rsidRPr="00331BBB" w14:paraId="6D510E6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331BBB" w:rsidRDefault="00FE259D" w:rsidP="00785849">
            <w:pPr>
              <w:pStyle w:val="TAL"/>
              <w:rPr>
                <w:b/>
                <w:i/>
                <w:szCs w:val="22"/>
                <w:lang w:val="en-US"/>
              </w:rPr>
            </w:pPr>
            <w:r w:rsidRPr="00331BBB">
              <w:rPr>
                <w:b/>
                <w:i/>
                <w:szCs w:val="22"/>
                <w:lang w:val="en-US"/>
              </w:rPr>
              <w:t>msgA-PUSCH-ResourceList</w:t>
            </w:r>
          </w:p>
          <w:p w14:paraId="126CA70B" w14:textId="5246207D" w:rsidR="00FE259D" w:rsidRPr="00331BBB" w:rsidRDefault="00FE259D" w:rsidP="00785849">
            <w:pPr>
              <w:pStyle w:val="TAL"/>
              <w:rPr>
                <w:szCs w:val="22"/>
                <w:lang w:val="en-US"/>
              </w:rPr>
            </w:pPr>
            <w:r w:rsidRPr="00331BBB">
              <w:rPr>
                <w:szCs w:val="22"/>
                <w:lang w:val="en-US"/>
              </w:rPr>
              <w:t xml:space="preserve">MsgA PUSCH resources that the UE shall use when performing MsgA transmission. The number of resources need to be consistent with the number of configured preamble groups in </w:t>
            </w:r>
            <w:r w:rsidRPr="00331BBB">
              <w:rPr>
                <w:i/>
                <w:iCs/>
                <w:szCs w:val="22"/>
                <w:lang w:val="en-US"/>
              </w:rPr>
              <w:t>RACH-ConfigCommonTwoStepRA</w:t>
            </w:r>
            <w:r w:rsidRPr="00331BBB">
              <w:rPr>
                <w:szCs w:val="22"/>
                <w:lang w:val="en-US"/>
              </w:rPr>
              <w:t xml:space="preserve"> in the configured BWP. If field is not configured for the selected UL BWP, the UE shall use the MsgA PUSCH configuration of initial UL BWP.</w:t>
            </w:r>
          </w:p>
        </w:tc>
      </w:tr>
      <w:tr w:rsidR="00FE259D" w:rsidRPr="00331BBB" w14:paraId="56A464CD" w14:textId="77777777" w:rsidTr="00785849">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331BBB" w:rsidRDefault="00FE259D" w:rsidP="00785849">
            <w:pPr>
              <w:pStyle w:val="TAL"/>
              <w:rPr>
                <w:b/>
                <w:i/>
                <w:szCs w:val="22"/>
                <w:lang w:val="en-US"/>
              </w:rPr>
            </w:pPr>
            <w:r w:rsidRPr="00331BBB">
              <w:rPr>
                <w:b/>
                <w:i/>
                <w:szCs w:val="22"/>
                <w:lang w:val="en-US"/>
              </w:rPr>
              <w:t>msgA-TransformPrecoder</w:t>
            </w:r>
          </w:p>
          <w:p w14:paraId="789A6868" w14:textId="13661D0B" w:rsidR="00FE259D" w:rsidRPr="00331BBB" w:rsidRDefault="00FE259D" w:rsidP="00785849">
            <w:pPr>
              <w:pStyle w:val="TAL"/>
              <w:rPr>
                <w:szCs w:val="22"/>
                <w:lang w:val="en-US"/>
              </w:rPr>
            </w:pPr>
            <w:r w:rsidRPr="00331BBB">
              <w:rPr>
                <w:szCs w:val="22"/>
                <w:lang w:val="en-US"/>
              </w:rPr>
              <w:t xml:space="preserve">Enables or disables the transform precoder for MsgA transmission (see clause 6.1.3 of TS 38.214 [19]). If the parameter is not configured, the UE shall follow the parameter </w:t>
            </w:r>
            <w:r w:rsidRPr="00331BBB">
              <w:rPr>
                <w:i/>
                <w:szCs w:val="22"/>
                <w:lang w:val="en-US"/>
              </w:rPr>
              <w:t>msg3-TransformPrecoder</w:t>
            </w:r>
            <w:r w:rsidRPr="00331BBB">
              <w:rPr>
                <w:szCs w:val="22"/>
                <w:lang w:val="en-US"/>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03147E8"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331BBB" w:rsidRDefault="00FE259D" w:rsidP="00785849">
            <w:pPr>
              <w:pStyle w:val="TAH"/>
              <w:rPr>
                <w:szCs w:val="22"/>
              </w:rPr>
            </w:pPr>
            <w:r w:rsidRPr="00331BBB">
              <w:rPr>
                <w:i/>
                <w:szCs w:val="22"/>
              </w:rPr>
              <w:t>MsgA</w:t>
            </w:r>
            <w:r w:rsidRPr="00331BBB">
              <w:rPr>
                <w:i/>
                <w:szCs w:val="22"/>
                <w:lang w:val="en-US"/>
              </w:rPr>
              <w:t>-</w:t>
            </w:r>
            <w:r w:rsidRPr="00331BBB">
              <w:rPr>
                <w:i/>
                <w:szCs w:val="22"/>
              </w:rPr>
              <w:t>P</w:t>
            </w:r>
            <w:r w:rsidRPr="00331BBB">
              <w:rPr>
                <w:i/>
                <w:szCs w:val="22"/>
                <w:lang w:val="en-US"/>
              </w:rPr>
              <w:t>USCH-Resource</w:t>
            </w:r>
            <w:r w:rsidRPr="00331BBB">
              <w:rPr>
                <w:i/>
                <w:szCs w:val="22"/>
              </w:rPr>
              <w:t xml:space="preserve"> </w:t>
            </w:r>
            <w:r w:rsidRPr="00331BBB">
              <w:rPr>
                <w:szCs w:val="22"/>
              </w:rPr>
              <w:t>field descriptions</w:t>
            </w:r>
            <w:r w:rsidRPr="00331BBB" w:rsidDel="00123607">
              <w:rPr>
                <w:i/>
                <w:szCs w:val="22"/>
                <w:lang w:val="en-US"/>
              </w:rPr>
              <w:t xml:space="preserve"> </w:t>
            </w:r>
          </w:p>
        </w:tc>
      </w:tr>
      <w:tr w:rsidR="00936420" w:rsidRPr="00331BBB" w14:paraId="3DB69E5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331BBB" w:rsidRDefault="00FE259D" w:rsidP="00785849">
            <w:pPr>
              <w:pStyle w:val="TAL"/>
              <w:rPr>
                <w:b/>
                <w:i/>
                <w:szCs w:val="22"/>
                <w:lang w:val="en-US"/>
              </w:rPr>
            </w:pPr>
            <w:r w:rsidRPr="00331BBB">
              <w:rPr>
                <w:b/>
                <w:i/>
                <w:szCs w:val="22"/>
                <w:lang w:val="en-US"/>
              </w:rPr>
              <w:t>guardBandMsgA-PUSCH</w:t>
            </w:r>
          </w:p>
          <w:p w14:paraId="1834D406" w14:textId="6827C484" w:rsidR="00FE259D" w:rsidRPr="00331BBB" w:rsidRDefault="00FE259D" w:rsidP="00785849">
            <w:pPr>
              <w:pStyle w:val="TAL"/>
              <w:rPr>
                <w:szCs w:val="22"/>
                <w:lang w:val="en-US"/>
              </w:rPr>
            </w:pPr>
            <w:r w:rsidRPr="00331BBB">
              <w:rPr>
                <w:szCs w:val="22"/>
                <w:lang w:val="en-US"/>
              </w:rPr>
              <w:t xml:space="preserve">PRB-level guard band between FDMed PUSCH occasions </w:t>
            </w:r>
            <w:r w:rsidRPr="00331BBB">
              <w:rPr>
                <w:szCs w:val="22"/>
              </w:rPr>
              <w:t xml:space="preserve">(see TS 38.213 [13], clause </w:t>
            </w:r>
            <w:r w:rsidRPr="00331BBB">
              <w:rPr>
                <w:szCs w:val="22"/>
                <w:lang w:val="en-US"/>
              </w:rPr>
              <w:t>8.1A</w:t>
            </w:r>
            <w:r w:rsidRPr="00331BBB">
              <w:rPr>
                <w:szCs w:val="22"/>
              </w:rPr>
              <w:t>)</w:t>
            </w:r>
            <w:r w:rsidRPr="00331BBB">
              <w:rPr>
                <w:szCs w:val="22"/>
                <w:lang w:val="en-US"/>
              </w:rPr>
              <w:t>.</w:t>
            </w:r>
          </w:p>
        </w:tc>
      </w:tr>
      <w:tr w:rsidR="00936420" w:rsidRPr="00331BBB" w14:paraId="251061B5" w14:textId="77777777" w:rsidTr="00785849">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331BBB" w:rsidRDefault="00FE259D" w:rsidP="00785849">
            <w:pPr>
              <w:pStyle w:val="TAL"/>
              <w:rPr>
                <w:b/>
                <w:i/>
                <w:szCs w:val="22"/>
                <w:lang w:val="en-US"/>
              </w:rPr>
            </w:pPr>
            <w:r w:rsidRPr="00331BBB">
              <w:rPr>
                <w:b/>
                <w:i/>
                <w:szCs w:val="22"/>
                <w:lang w:val="en-US"/>
              </w:rPr>
              <w:t>guardPeriodMsgA-PUSCH</w:t>
            </w:r>
          </w:p>
          <w:p w14:paraId="656D16CB" w14:textId="4DD7D393" w:rsidR="00FE259D" w:rsidRPr="00331BBB" w:rsidRDefault="00FE259D" w:rsidP="00785849">
            <w:pPr>
              <w:pStyle w:val="TAL"/>
              <w:rPr>
                <w:szCs w:val="22"/>
                <w:lang w:val="en-US"/>
              </w:rPr>
            </w:pPr>
            <w:r w:rsidRPr="00331BBB">
              <w:rPr>
                <w:szCs w:val="22"/>
                <w:lang w:val="en-US"/>
              </w:rPr>
              <w:t xml:space="preserve">Guard period between PUSCH occasions in the unit of symbols </w:t>
            </w:r>
            <w:r w:rsidRPr="00331BBB">
              <w:rPr>
                <w:szCs w:val="22"/>
              </w:rPr>
              <w:t xml:space="preserve">(see TS 38.213 [13], clause </w:t>
            </w:r>
            <w:r w:rsidRPr="00331BBB">
              <w:rPr>
                <w:szCs w:val="22"/>
                <w:lang w:val="en-US"/>
              </w:rPr>
              <w:t>8.1A</w:t>
            </w:r>
            <w:r w:rsidRPr="00331BBB">
              <w:rPr>
                <w:szCs w:val="22"/>
              </w:rPr>
              <w:t>)</w:t>
            </w:r>
            <w:r w:rsidRPr="00331BBB">
              <w:rPr>
                <w:szCs w:val="22"/>
                <w:lang w:val="en-US"/>
              </w:rPr>
              <w:t>.</w:t>
            </w:r>
          </w:p>
        </w:tc>
      </w:tr>
      <w:tr w:rsidR="00936420" w:rsidRPr="00331BBB" w14:paraId="2EC3AF0B" w14:textId="77777777" w:rsidTr="00785849">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331BBB" w:rsidRDefault="00FE259D" w:rsidP="00785849">
            <w:pPr>
              <w:pStyle w:val="TAL"/>
              <w:rPr>
                <w:b/>
                <w:i/>
                <w:szCs w:val="22"/>
                <w:lang w:val="en-US"/>
              </w:rPr>
            </w:pPr>
            <w:r w:rsidRPr="00331BBB">
              <w:rPr>
                <w:b/>
                <w:i/>
                <w:szCs w:val="22"/>
                <w:lang w:val="en-US"/>
              </w:rPr>
              <w:t>frequencyStartMsgA-PUSCH</w:t>
            </w:r>
          </w:p>
          <w:p w14:paraId="76FBA3B1" w14:textId="4B4BD4C6" w:rsidR="00FE259D" w:rsidRPr="00331BBB" w:rsidRDefault="00FE259D" w:rsidP="00785849">
            <w:pPr>
              <w:pStyle w:val="TAL"/>
              <w:rPr>
                <w:szCs w:val="22"/>
                <w:lang w:val="en-US"/>
              </w:rPr>
            </w:pPr>
            <w:r w:rsidRPr="00331BBB">
              <w:rPr>
                <w:szCs w:val="22"/>
                <w:lang w:val="en-US"/>
              </w:rPr>
              <w:t xml:space="preserve">Offset of lowest PUSCH occasion in frequency domain with respect to PRB 0 </w:t>
            </w:r>
            <w:r w:rsidRPr="00331BBB">
              <w:rPr>
                <w:szCs w:val="22"/>
              </w:rPr>
              <w:t xml:space="preserve">(see TS 38.213 [13], clause </w:t>
            </w:r>
            <w:r w:rsidRPr="00331BBB">
              <w:rPr>
                <w:szCs w:val="22"/>
                <w:lang w:val="en-US"/>
              </w:rPr>
              <w:t>8.1A</w:t>
            </w:r>
            <w:r w:rsidRPr="00331BBB">
              <w:rPr>
                <w:szCs w:val="22"/>
              </w:rPr>
              <w:t>)</w:t>
            </w:r>
            <w:r w:rsidRPr="00331BBB">
              <w:rPr>
                <w:szCs w:val="22"/>
                <w:lang w:val="en-US"/>
              </w:rPr>
              <w:t>.</w:t>
            </w:r>
          </w:p>
        </w:tc>
      </w:tr>
      <w:tr w:rsidR="00936420" w:rsidRPr="00331BBB" w14:paraId="4332F326" w14:textId="77777777" w:rsidTr="00785849">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331BBB" w:rsidRDefault="00FE259D" w:rsidP="00785849">
            <w:pPr>
              <w:pStyle w:val="TAL"/>
              <w:rPr>
                <w:b/>
                <w:i/>
                <w:szCs w:val="22"/>
                <w:lang w:val="en-US"/>
              </w:rPr>
            </w:pPr>
            <w:r w:rsidRPr="00331BBB">
              <w:rPr>
                <w:b/>
                <w:i/>
                <w:szCs w:val="22"/>
                <w:lang w:val="en-US"/>
              </w:rPr>
              <w:t>interlaceIndexFirstPO-MsgA-PUSCH</w:t>
            </w:r>
          </w:p>
          <w:p w14:paraId="57506B58" w14:textId="5945E05F" w:rsidR="00FE259D" w:rsidRPr="00331BBB" w:rsidRDefault="00FE259D" w:rsidP="00785849">
            <w:pPr>
              <w:pStyle w:val="TAL"/>
              <w:rPr>
                <w:szCs w:val="22"/>
                <w:lang w:val="en-US"/>
              </w:rPr>
            </w:pPr>
            <w:r w:rsidRPr="00331BBB">
              <w:rPr>
                <w:szCs w:val="22"/>
                <w:lang w:val="en-US"/>
              </w:rPr>
              <w:t>Interlace index of the first PUSCH occasion in frequency domain if interlaced PUSCH is configured. For 30kHz SCS only the integers 1, 2, 3, 4, 5 are applicable (</w:t>
            </w:r>
            <w:r w:rsidRPr="00331BBB">
              <w:rPr>
                <w:szCs w:val="22"/>
              </w:rPr>
              <w:t xml:space="preserve">see TS 38.213 [13], clause </w:t>
            </w:r>
            <w:r w:rsidRPr="00331BBB">
              <w:rPr>
                <w:szCs w:val="22"/>
                <w:lang w:val="en-US"/>
              </w:rPr>
              <w:t>8.1A).</w:t>
            </w:r>
          </w:p>
        </w:tc>
      </w:tr>
      <w:tr w:rsidR="00936420" w:rsidRPr="00331BBB" w14:paraId="49CDBBA0" w14:textId="77777777" w:rsidTr="00785849">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331BBB" w:rsidRDefault="00FE259D" w:rsidP="00785849">
            <w:pPr>
              <w:pStyle w:val="TAL"/>
              <w:rPr>
                <w:b/>
                <w:i/>
                <w:szCs w:val="22"/>
                <w:lang w:val="en-US"/>
              </w:rPr>
            </w:pPr>
            <w:r w:rsidRPr="00331BBB">
              <w:rPr>
                <w:b/>
                <w:i/>
                <w:szCs w:val="22"/>
                <w:lang w:val="en-US"/>
              </w:rPr>
              <w:t>mappingTypeMsgA-PUSCH</w:t>
            </w:r>
          </w:p>
          <w:p w14:paraId="5E143F50" w14:textId="5AE37489" w:rsidR="00FE259D" w:rsidRPr="00331BBB" w:rsidRDefault="00FE259D" w:rsidP="00785849">
            <w:pPr>
              <w:pStyle w:val="TAL"/>
              <w:rPr>
                <w:szCs w:val="22"/>
                <w:lang w:val="en-US"/>
              </w:rPr>
            </w:pPr>
            <w:r w:rsidRPr="00331BBB">
              <w:rPr>
                <w:szCs w:val="22"/>
                <w:lang w:val="en-US"/>
              </w:rPr>
              <w:t xml:space="preserve">PUSCH mapping type A or B. If the field is absent, the UE shall use the parameter </w:t>
            </w:r>
            <w:r w:rsidRPr="00331BBB">
              <w:rPr>
                <w:i/>
                <w:szCs w:val="22"/>
                <w:lang w:val="en-US"/>
              </w:rPr>
              <w:t>msgA-PUSCH-TimeDomainAllocation</w:t>
            </w:r>
            <w:r w:rsidRPr="00331BBB">
              <w:rPr>
                <w:szCs w:val="22"/>
                <w:lang w:val="en-US"/>
              </w:rPr>
              <w:t xml:space="preserve"> (</w:t>
            </w:r>
            <w:r w:rsidRPr="00331BBB">
              <w:rPr>
                <w:szCs w:val="22"/>
              </w:rPr>
              <w:t xml:space="preserve">see TS 38.213 [13], clause </w:t>
            </w:r>
            <w:r w:rsidRPr="00331BBB">
              <w:rPr>
                <w:szCs w:val="22"/>
                <w:lang w:val="en-US"/>
              </w:rPr>
              <w:t>8.1A).</w:t>
            </w:r>
          </w:p>
        </w:tc>
      </w:tr>
      <w:tr w:rsidR="00936420" w:rsidRPr="00331BBB" w14:paraId="59AE89C6" w14:textId="77777777" w:rsidTr="00785849">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331BBB" w:rsidRDefault="00FE259D" w:rsidP="00785849">
            <w:pPr>
              <w:pStyle w:val="TAL"/>
              <w:rPr>
                <w:b/>
                <w:i/>
                <w:szCs w:val="22"/>
                <w:lang w:val="en-US"/>
              </w:rPr>
            </w:pPr>
            <w:r w:rsidRPr="00331BBB">
              <w:rPr>
                <w:b/>
                <w:i/>
                <w:szCs w:val="22"/>
                <w:lang w:val="en-US"/>
              </w:rPr>
              <w:t>msgA-Alpha</w:t>
            </w:r>
          </w:p>
          <w:p w14:paraId="494791BB" w14:textId="51C3D48C" w:rsidR="00FE259D" w:rsidRPr="00331BBB" w:rsidRDefault="00FE259D" w:rsidP="00785849">
            <w:pPr>
              <w:pStyle w:val="TAL"/>
              <w:rPr>
                <w:szCs w:val="22"/>
                <w:lang w:val="en-US"/>
              </w:rPr>
            </w:pPr>
            <w:r w:rsidRPr="00331BBB">
              <w:rPr>
                <w:szCs w:val="22"/>
                <w:lang w:val="en-US"/>
              </w:rPr>
              <w:t xml:space="preserve">Dedicated alpha value for MsgA PUSCH. If value is absent, the UE shall use the value of </w:t>
            </w:r>
            <w:r w:rsidRPr="00331BBB">
              <w:rPr>
                <w:i/>
                <w:szCs w:val="22"/>
                <w:lang w:val="en-US"/>
              </w:rPr>
              <w:t>msg3-Alpha</w:t>
            </w:r>
            <w:r w:rsidRPr="00331BBB">
              <w:rPr>
                <w:szCs w:val="22"/>
                <w:lang w:val="en-US"/>
              </w:rPr>
              <w:t xml:space="preserve"> if configured, else UE applies value 1 (</w:t>
            </w:r>
            <w:r w:rsidRPr="00331BBB">
              <w:rPr>
                <w:szCs w:val="22"/>
              </w:rPr>
              <w:t xml:space="preserve">see TS 38.213 [13], clause </w:t>
            </w:r>
            <w:r w:rsidRPr="00331BBB">
              <w:rPr>
                <w:szCs w:val="22"/>
                <w:lang w:val="en-US"/>
              </w:rPr>
              <w:t>7.1.1).</w:t>
            </w:r>
          </w:p>
        </w:tc>
      </w:tr>
      <w:tr w:rsidR="00936420" w:rsidRPr="00331BBB" w14:paraId="3FD6235B" w14:textId="77777777" w:rsidTr="00785849">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331BBB" w:rsidRDefault="00FE259D" w:rsidP="00785849">
            <w:pPr>
              <w:pStyle w:val="TAL"/>
              <w:rPr>
                <w:b/>
                <w:i/>
                <w:szCs w:val="22"/>
                <w:lang w:val="en-US"/>
              </w:rPr>
            </w:pPr>
            <w:r w:rsidRPr="00331BBB">
              <w:rPr>
                <w:b/>
                <w:i/>
                <w:szCs w:val="22"/>
                <w:lang w:val="en-US"/>
              </w:rPr>
              <w:t>msgA-DMRS-Config</w:t>
            </w:r>
          </w:p>
          <w:p w14:paraId="4888B6B5" w14:textId="47D8C166" w:rsidR="00FE259D" w:rsidRPr="00331BBB" w:rsidRDefault="00FE259D" w:rsidP="00785849">
            <w:pPr>
              <w:pStyle w:val="TAL"/>
              <w:rPr>
                <w:szCs w:val="22"/>
                <w:lang w:val="en-US"/>
              </w:rPr>
            </w:pPr>
            <w:r w:rsidRPr="00331BBB">
              <w:rPr>
                <w:szCs w:val="22"/>
                <w:lang w:val="en-US"/>
              </w:rPr>
              <w:t>DMRS configuration for msgA PUSCH (</w:t>
            </w:r>
            <w:r w:rsidRPr="00331BBB">
              <w:rPr>
                <w:szCs w:val="22"/>
              </w:rPr>
              <w:t xml:space="preserve">see TS 38.213 [13], clause </w:t>
            </w:r>
            <w:r w:rsidRPr="00331BBB">
              <w:rPr>
                <w:szCs w:val="22"/>
                <w:lang w:val="en-US"/>
              </w:rPr>
              <w:t>8.1A and TS 38.214 [19] clause 6.2.2).</w:t>
            </w:r>
          </w:p>
        </w:tc>
      </w:tr>
      <w:tr w:rsidR="00936420" w:rsidRPr="00331BBB" w14:paraId="6FDFA167" w14:textId="77777777" w:rsidTr="00785849">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331BBB" w:rsidRDefault="00FE259D" w:rsidP="00785849">
            <w:pPr>
              <w:pStyle w:val="TAL"/>
              <w:rPr>
                <w:b/>
                <w:i/>
                <w:szCs w:val="22"/>
                <w:lang w:val="en-US"/>
              </w:rPr>
            </w:pPr>
            <w:r w:rsidRPr="00331BBB">
              <w:rPr>
                <w:b/>
                <w:i/>
                <w:szCs w:val="22"/>
                <w:lang w:val="en-US"/>
              </w:rPr>
              <w:t>msgA-HoppingBits</w:t>
            </w:r>
          </w:p>
          <w:p w14:paraId="37EF3C0D" w14:textId="77777777" w:rsidR="00FE259D" w:rsidRPr="00331BBB" w:rsidRDefault="00FE259D" w:rsidP="00785849">
            <w:pPr>
              <w:pStyle w:val="TAL"/>
              <w:rPr>
                <w:szCs w:val="22"/>
                <w:lang w:val="en-US"/>
              </w:rPr>
            </w:pPr>
            <w:r w:rsidRPr="00331BBB">
              <w:rPr>
                <w:szCs w:val="22"/>
                <w:lang w:val="en-US"/>
              </w:rPr>
              <w:t>Value of hopping bits to indicate which frequency offset to be used for second hop. See Table 8.3-1 in 38.213 [13].</w:t>
            </w:r>
          </w:p>
        </w:tc>
      </w:tr>
      <w:tr w:rsidR="00936420" w:rsidRPr="00331BBB" w14:paraId="3898AE6A" w14:textId="77777777" w:rsidTr="00785849">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331BBB" w:rsidRDefault="00FE259D" w:rsidP="00785849">
            <w:pPr>
              <w:pStyle w:val="TAL"/>
              <w:rPr>
                <w:b/>
                <w:i/>
                <w:szCs w:val="22"/>
                <w:lang w:val="en-US"/>
              </w:rPr>
            </w:pPr>
            <w:r w:rsidRPr="00331BBB">
              <w:rPr>
                <w:b/>
                <w:i/>
                <w:szCs w:val="22"/>
                <w:lang w:val="en-US"/>
              </w:rPr>
              <w:t>msgA-IntraSlotFrequencyHopping</w:t>
            </w:r>
          </w:p>
          <w:p w14:paraId="37EA7509" w14:textId="49B8CC46" w:rsidR="00FE259D" w:rsidRPr="00331BBB" w:rsidRDefault="00FE259D" w:rsidP="00785849">
            <w:pPr>
              <w:pStyle w:val="TAL"/>
              <w:rPr>
                <w:szCs w:val="22"/>
                <w:lang w:val="en-US"/>
              </w:rPr>
            </w:pPr>
            <w:r w:rsidRPr="00331BBB">
              <w:rPr>
                <w:szCs w:val="22"/>
                <w:lang w:val="en-US"/>
              </w:rPr>
              <w:t>Intra-slot frequency hopping per PUSCH occasion (</w:t>
            </w:r>
            <w:r w:rsidRPr="00331BBB">
              <w:rPr>
                <w:szCs w:val="22"/>
              </w:rPr>
              <w:t xml:space="preserve">see TS 38.213 [13], clause </w:t>
            </w:r>
            <w:r w:rsidRPr="00331BBB">
              <w:rPr>
                <w:szCs w:val="22"/>
                <w:lang w:val="en-US"/>
              </w:rPr>
              <w:t>8.1A).</w:t>
            </w:r>
          </w:p>
        </w:tc>
      </w:tr>
      <w:tr w:rsidR="00936420" w:rsidRPr="00331BBB" w14:paraId="064AD0BE" w14:textId="77777777" w:rsidTr="00785849">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331BBB" w:rsidRDefault="00FE259D" w:rsidP="00785849">
            <w:pPr>
              <w:pStyle w:val="TAL"/>
              <w:rPr>
                <w:b/>
                <w:i/>
                <w:szCs w:val="22"/>
                <w:lang w:val="en-US"/>
              </w:rPr>
            </w:pPr>
            <w:r w:rsidRPr="00331BBB">
              <w:rPr>
                <w:b/>
                <w:i/>
                <w:szCs w:val="22"/>
                <w:lang w:val="en-US"/>
              </w:rPr>
              <w:t>msgA-MCS</w:t>
            </w:r>
          </w:p>
          <w:p w14:paraId="32AF332B" w14:textId="77777777" w:rsidR="00FE259D" w:rsidRPr="00331BBB" w:rsidRDefault="00FE259D" w:rsidP="00785849">
            <w:pPr>
              <w:pStyle w:val="TAL"/>
              <w:rPr>
                <w:szCs w:val="22"/>
                <w:lang w:val="en-US"/>
              </w:rPr>
            </w:pPr>
            <w:r w:rsidRPr="00331BBB">
              <w:rPr>
                <w:szCs w:val="22"/>
                <w:lang w:val="en-US"/>
              </w:rPr>
              <w:t>Indicates the MCS index for msgA PUSCH from the Table 6.1.4.1-1 for DFT-s-OFDM and Table 5.1.3.1-1 for CP-OFDM in 38.214 [19].</w:t>
            </w:r>
          </w:p>
        </w:tc>
      </w:tr>
      <w:tr w:rsidR="00936420" w:rsidRPr="00331BBB" w14:paraId="1D765365" w14:textId="77777777" w:rsidTr="00785849">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331BBB" w:rsidRDefault="00FE259D" w:rsidP="00785849">
            <w:pPr>
              <w:pStyle w:val="TAL"/>
              <w:rPr>
                <w:b/>
                <w:i/>
                <w:szCs w:val="22"/>
                <w:lang w:val="en-US"/>
              </w:rPr>
            </w:pPr>
            <w:r w:rsidRPr="00331BBB">
              <w:rPr>
                <w:b/>
                <w:i/>
                <w:szCs w:val="22"/>
                <w:lang w:val="en-US"/>
              </w:rPr>
              <w:t>msgA-PUSCH-PreambleGroup</w:t>
            </w:r>
          </w:p>
          <w:p w14:paraId="6FAB6609" w14:textId="581B17E8" w:rsidR="00FE259D" w:rsidRPr="00331BBB" w:rsidRDefault="00FE259D" w:rsidP="00785849">
            <w:pPr>
              <w:pStyle w:val="TAL"/>
              <w:rPr>
                <w:bCs/>
                <w:iCs/>
                <w:szCs w:val="22"/>
                <w:lang w:val="en-US"/>
              </w:rPr>
            </w:pPr>
            <w:r w:rsidRPr="00331BBB">
              <w:rPr>
                <w:bCs/>
                <w:iCs/>
                <w:szCs w:val="22"/>
                <w:lang w:val="en-US"/>
              </w:rPr>
              <w:t xml:space="preserve">Indicates the preamble group that the msgA PUSCH configuration is tied to according to </w:t>
            </w:r>
            <w:r w:rsidRPr="00331BBB">
              <w:rPr>
                <w:bCs/>
                <w:i/>
                <w:szCs w:val="22"/>
                <w:lang w:val="en-US"/>
              </w:rPr>
              <w:t>groupB-ConfiguredTwoStep</w:t>
            </w:r>
            <w:r w:rsidRPr="00331BBB">
              <w:rPr>
                <w:bCs/>
                <w:iCs/>
                <w:szCs w:val="22"/>
                <w:lang w:val="en-US"/>
              </w:rPr>
              <w:t xml:space="preserve"> in </w:t>
            </w:r>
            <w:r w:rsidRPr="00331BBB">
              <w:rPr>
                <w:bCs/>
                <w:i/>
                <w:szCs w:val="22"/>
                <w:lang w:val="en-US"/>
              </w:rPr>
              <w:t>RACH-ConfigCommonTwoStepRA</w:t>
            </w:r>
            <w:r w:rsidRPr="00331BBB">
              <w:rPr>
                <w:bCs/>
                <w:iCs/>
                <w:szCs w:val="22"/>
                <w:lang w:val="en-US"/>
              </w:rPr>
              <w:t xml:space="preserve">. If the field is absent then there is only one preamble group configured. If two </w:t>
            </w:r>
            <w:r w:rsidRPr="00331BBB">
              <w:rPr>
                <w:bCs/>
                <w:i/>
                <w:szCs w:val="22"/>
                <w:lang w:val="en-US"/>
              </w:rPr>
              <w:t>msgA-PUSCH-Resource</w:t>
            </w:r>
            <w:r w:rsidRPr="00331BBB">
              <w:rPr>
                <w:bCs/>
                <w:iCs/>
                <w:szCs w:val="22"/>
                <w:lang w:val="en-US"/>
              </w:rPr>
              <w:t xml:space="preserve"> are configured in the BWP, this value may not be the same in both groups.</w:t>
            </w:r>
          </w:p>
        </w:tc>
      </w:tr>
      <w:tr w:rsidR="00936420" w:rsidRPr="00331BBB" w14:paraId="59713C83" w14:textId="77777777" w:rsidTr="00785849">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331BBB" w:rsidRDefault="00FE259D" w:rsidP="00785849">
            <w:pPr>
              <w:pStyle w:val="TAL"/>
              <w:rPr>
                <w:b/>
                <w:i/>
                <w:szCs w:val="22"/>
                <w:lang w:val="en-US"/>
              </w:rPr>
            </w:pPr>
            <w:r w:rsidRPr="00331BBB">
              <w:rPr>
                <w:b/>
                <w:i/>
                <w:szCs w:val="22"/>
                <w:lang w:val="en-US"/>
              </w:rPr>
              <w:t>msgA-PUSCH-TimeDomainAllocation</w:t>
            </w:r>
          </w:p>
          <w:p w14:paraId="00C3250E" w14:textId="5AFA3F1B" w:rsidR="00FE259D" w:rsidRPr="00331BBB" w:rsidRDefault="00FE259D" w:rsidP="00785849">
            <w:pPr>
              <w:pStyle w:val="TAL"/>
              <w:rPr>
                <w:szCs w:val="22"/>
                <w:lang w:val="en-US"/>
              </w:rPr>
            </w:pPr>
            <w:r w:rsidRPr="00331BBB">
              <w:rPr>
                <w:szCs w:val="22"/>
                <w:lang w:val="en-US"/>
              </w:rPr>
              <w:t>Indicates a combination of start symbol and length and PUSCH mapping type from the TDRA table (</w:t>
            </w:r>
            <w:r w:rsidRPr="00331BBB">
              <w:rPr>
                <w:i/>
                <w:szCs w:val="22"/>
                <w:lang w:val="en-US"/>
              </w:rPr>
              <w:t>PUSCH-TimeDomainResourceAllocationList</w:t>
            </w:r>
            <w:r w:rsidRPr="00331BBB">
              <w:rPr>
                <w:szCs w:val="22"/>
                <w:lang w:val="en-US"/>
              </w:rPr>
              <w:t xml:space="preserve"> if provided in </w:t>
            </w:r>
            <w:r w:rsidRPr="00331BBB">
              <w:rPr>
                <w:i/>
                <w:iCs/>
                <w:szCs w:val="22"/>
                <w:lang w:val="en-US"/>
              </w:rPr>
              <w:t>PUSCH-ConfigCommon</w:t>
            </w:r>
            <w:r w:rsidRPr="00331BBB">
              <w:rPr>
                <w:szCs w:val="22"/>
                <w:lang w:val="en-US"/>
              </w:rPr>
              <w:t>, or else the default Table 6.1.2.1.1-2 in 38.214 [19]).</w:t>
            </w:r>
          </w:p>
        </w:tc>
      </w:tr>
      <w:tr w:rsidR="00936420" w:rsidRPr="00331BBB" w14:paraId="5EB758C9" w14:textId="77777777" w:rsidTr="00785849">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331BBB" w:rsidRDefault="00FE259D" w:rsidP="00785849">
            <w:pPr>
              <w:pStyle w:val="TAL"/>
              <w:rPr>
                <w:b/>
                <w:i/>
                <w:szCs w:val="22"/>
                <w:lang w:val="en-US"/>
              </w:rPr>
            </w:pPr>
            <w:r w:rsidRPr="00331BBB">
              <w:rPr>
                <w:b/>
                <w:i/>
                <w:szCs w:val="22"/>
                <w:lang w:val="en-US"/>
              </w:rPr>
              <w:t>msgA-PUSCH-TimeDomainOffset</w:t>
            </w:r>
          </w:p>
          <w:p w14:paraId="60C773EE" w14:textId="56292E8C" w:rsidR="00FE259D" w:rsidRPr="00331BBB" w:rsidRDefault="00FE259D" w:rsidP="00785849">
            <w:pPr>
              <w:pStyle w:val="TAL"/>
              <w:rPr>
                <w:szCs w:val="22"/>
                <w:lang w:val="en-US"/>
              </w:rPr>
            </w:pPr>
            <w:r w:rsidRPr="00331BBB">
              <w:rPr>
                <w:szCs w:val="22"/>
                <w:lang w:val="en-US"/>
              </w:rPr>
              <w:t xml:space="preserve">A single time offset with respect to the start of each PRACH slot (with at least one valid RO), counted as the number of slots (based on the numerology of active UL BWP). See </w:t>
            </w:r>
            <w:r w:rsidRPr="00331BBB">
              <w:rPr>
                <w:szCs w:val="22"/>
              </w:rPr>
              <w:t xml:space="preserve">38.213 [13], clause </w:t>
            </w:r>
            <w:r w:rsidRPr="00331BBB">
              <w:rPr>
                <w:szCs w:val="22"/>
                <w:lang w:val="sv-SE"/>
              </w:rPr>
              <w:t>8.1A.</w:t>
            </w:r>
          </w:p>
        </w:tc>
      </w:tr>
      <w:tr w:rsidR="00936420" w:rsidRPr="00331BBB" w14:paraId="60B5409A" w14:textId="77777777" w:rsidTr="00785849">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331BBB" w:rsidRDefault="00FE259D" w:rsidP="00785849">
            <w:pPr>
              <w:pStyle w:val="TAL"/>
              <w:rPr>
                <w:b/>
                <w:i/>
                <w:szCs w:val="22"/>
                <w:lang w:val="en-US"/>
              </w:rPr>
            </w:pPr>
            <w:r w:rsidRPr="00331BBB">
              <w:rPr>
                <w:b/>
                <w:i/>
                <w:szCs w:val="22"/>
                <w:lang w:val="en-US"/>
              </w:rPr>
              <w:t>nrofDMRS-Sequences</w:t>
            </w:r>
          </w:p>
          <w:p w14:paraId="3F4BF9A7" w14:textId="35218E09" w:rsidR="00FE259D" w:rsidRPr="00331BBB" w:rsidRDefault="00FE259D" w:rsidP="00785849">
            <w:pPr>
              <w:pStyle w:val="TAL"/>
              <w:rPr>
                <w:szCs w:val="22"/>
                <w:lang w:val="en-US"/>
              </w:rPr>
            </w:pPr>
            <w:r w:rsidRPr="00331BBB">
              <w:rPr>
                <w:szCs w:val="22"/>
                <w:lang w:val="en-US"/>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331BBB">
              <w:rPr>
                <w:i/>
                <w:szCs w:val="22"/>
                <w:lang w:val="en-US"/>
              </w:rPr>
              <w:t>len2</w:t>
            </w:r>
            <w:r w:rsidRPr="00331BBB">
              <w:rPr>
                <w:szCs w:val="22"/>
                <w:lang w:val="en-US"/>
              </w:rPr>
              <w:t xml:space="preserve">) or 4 (for </w:t>
            </w:r>
            <w:r w:rsidRPr="00331BBB">
              <w:rPr>
                <w:i/>
                <w:szCs w:val="22"/>
                <w:lang w:val="en-US"/>
              </w:rPr>
              <w:t>len1</w:t>
            </w:r>
            <w:r w:rsidRPr="00331BBB">
              <w:rPr>
                <w:szCs w:val="22"/>
                <w:lang w:val="en-US"/>
              </w:rPr>
              <w:t>), then only DMRS port is configured.</w:t>
            </w:r>
          </w:p>
        </w:tc>
      </w:tr>
      <w:tr w:rsidR="00936420" w:rsidRPr="00331BBB" w14:paraId="5E800E91" w14:textId="77777777" w:rsidTr="00785849">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331BBB" w:rsidRDefault="00FE259D" w:rsidP="00785849">
            <w:pPr>
              <w:pStyle w:val="TAL"/>
              <w:rPr>
                <w:b/>
                <w:i/>
                <w:szCs w:val="22"/>
                <w:lang w:val="en-US"/>
              </w:rPr>
            </w:pPr>
            <w:r w:rsidRPr="00331BBB">
              <w:rPr>
                <w:b/>
                <w:i/>
                <w:szCs w:val="22"/>
                <w:lang w:val="en-US"/>
              </w:rPr>
              <w:t>nrofInterlacesPerMsgA-PO</w:t>
            </w:r>
          </w:p>
          <w:p w14:paraId="4B964273" w14:textId="1063C943" w:rsidR="00FE259D" w:rsidRPr="00331BBB" w:rsidRDefault="00FE259D" w:rsidP="00785849">
            <w:pPr>
              <w:pStyle w:val="TAL"/>
              <w:rPr>
                <w:szCs w:val="22"/>
                <w:lang w:val="en-US"/>
              </w:rPr>
            </w:pPr>
            <w:r w:rsidRPr="00331BBB">
              <w:rPr>
                <w:szCs w:val="22"/>
                <w:lang w:val="en-US"/>
              </w:rPr>
              <w:t>Number of consecutive interlaces per PUSCH occasion if interlaced PUSCH is configured. For 30kHz SCS only the integers 1, 2, 3, 4, 5 are applicable (</w:t>
            </w:r>
            <w:r w:rsidRPr="00331BBB">
              <w:rPr>
                <w:szCs w:val="22"/>
              </w:rPr>
              <w:t xml:space="preserve">see TS 38.213 [13], clause </w:t>
            </w:r>
            <w:r w:rsidRPr="00331BBB">
              <w:rPr>
                <w:szCs w:val="22"/>
                <w:lang w:val="en-US"/>
              </w:rPr>
              <w:t>8.1A).</w:t>
            </w:r>
          </w:p>
        </w:tc>
      </w:tr>
      <w:tr w:rsidR="00936420" w:rsidRPr="00331BBB" w14:paraId="53EE96EC" w14:textId="77777777" w:rsidTr="00785849">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331BBB" w:rsidRDefault="00FE259D" w:rsidP="00785849">
            <w:pPr>
              <w:pStyle w:val="TAL"/>
              <w:rPr>
                <w:b/>
                <w:i/>
                <w:szCs w:val="22"/>
                <w:lang w:val="en-US"/>
              </w:rPr>
            </w:pPr>
            <w:r w:rsidRPr="00331BBB">
              <w:rPr>
                <w:b/>
                <w:i/>
                <w:szCs w:val="22"/>
                <w:lang w:val="en-US"/>
              </w:rPr>
              <w:t>nrofMsgA-PO-FDM</w:t>
            </w:r>
          </w:p>
          <w:p w14:paraId="48F0AB76" w14:textId="77777777" w:rsidR="00FE259D" w:rsidRPr="00331BBB" w:rsidRDefault="00FE259D" w:rsidP="00785849">
            <w:pPr>
              <w:pStyle w:val="TAL"/>
              <w:rPr>
                <w:szCs w:val="22"/>
                <w:lang w:val="en-US"/>
              </w:rPr>
            </w:pPr>
            <w:r w:rsidRPr="00331BBB">
              <w:rPr>
                <w:szCs w:val="22"/>
                <w:lang w:val="en-US"/>
              </w:rPr>
              <w:t>The number of msgA PUSCH occasions FDMed in one time instance (</w:t>
            </w:r>
            <w:r w:rsidRPr="00331BBB">
              <w:rPr>
                <w:szCs w:val="22"/>
              </w:rPr>
              <w:t xml:space="preserve">see TS 38.213 [13], clause </w:t>
            </w:r>
            <w:r w:rsidRPr="00331BBB">
              <w:rPr>
                <w:szCs w:val="22"/>
                <w:lang w:val="en-US"/>
              </w:rPr>
              <w:t>8.1A).</w:t>
            </w:r>
          </w:p>
        </w:tc>
      </w:tr>
      <w:tr w:rsidR="00936420" w:rsidRPr="00331BBB" w14:paraId="4044BCB8" w14:textId="77777777" w:rsidTr="00785849">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331BBB" w:rsidRDefault="00FE259D" w:rsidP="00785849">
            <w:pPr>
              <w:pStyle w:val="TAL"/>
              <w:rPr>
                <w:b/>
                <w:i/>
                <w:szCs w:val="22"/>
                <w:lang w:val="en-US"/>
              </w:rPr>
            </w:pPr>
            <w:r w:rsidRPr="00331BBB">
              <w:rPr>
                <w:b/>
                <w:i/>
                <w:szCs w:val="22"/>
                <w:lang w:val="en-US"/>
              </w:rPr>
              <w:t>nrofMsgA-PO-PerSlot</w:t>
            </w:r>
          </w:p>
          <w:p w14:paraId="1975337B" w14:textId="77777777" w:rsidR="00FE259D" w:rsidRPr="00331BBB" w:rsidRDefault="00FE259D" w:rsidP="00785849">
            <w:pPr>
              <w:pStyle w:val="TAL"/>
              <w:rPr>
                <w:szCs w:val="22"/>
                <w:lang w:val="en-US"/>
              </w:rPr>
            </w:pPr>
            <w:r w:rsidRPr="00331BBB">
              <w:rPr>
                <w:szCs w:val="22"/>
                <w:lang w:val="en-US"/>
              </w:rPr>
              <w:t>Number of time domain PUSCH occasions in each slot. PUSCH occasions including guard period are contiguous in time domain within a slot (</w:t>
            </w:r>
            <w:r w:rsidRPr="00331BBB">
              <w:rPr>
                <w:szCs w:val="22"/>
              </w:rPr>
              <w:t xml:space="preserve">see TS 38.213 [13], clause </w:t>
            </w:r>
            <w:r w:rsidRPr="00331BBB">
              <w:rPr>
                <w:szCs w:val="22"/>
                <w:lang w:val="en-US"/>
              </w:rPr>
              <w:t>8.1A).</w:t>
            </w:r>
          </w:p>
        </w:tc>
      </w:tr>
      <w:tr w:rsidR="00936420" w:rsidRPr="00331BBB" w14:paraId="2FB652C2" w14:textId="77777777" w:rsidTr="00785849">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331BBB" w:rsidRDefault="00FE259D" w:rsidP="00785849">
            <w:pPr>
              <w:pStyle w:val="TAL"/>
              <w:rPr>
                <w:b/>
                <w:i/>
                <w:szCs w:val="22"/>
                <w:lang w:val="en-US"/>
              </w:rPr>
            </w:pPr>
            <w:r w:rsidRPr="00331BBB">
              <w:rPr>
                <w:b/>
                <w:i/>
                <w:szCs w:val="22"/>
                <w:lang w:val="en-US"/>
              </w:rPr>
              <w:t>nrofPRBs-PerMsgA-PO</w:t>
            </w:r>
          </w:p>
          <w:p w14:paraId="707410D3" w14:textId="77777777" w:rsidR="00FE259D" w:rsidRPr="00331BBB" w:rsidRDefault="00FE259D" w:rsidP="00785849">
            <w:pPr>
              <w:pStyle w:val="TAL"/>
              <w:rPr>
                <w:szCs w:val="22"/>
                <w:lang w:val="en-US"/>
              </w:rPr>
            </w:pPr>
            <w:r w:rsidRPr="00331BBB">
              <w:rPr>
                <w:szCs w:val="22"/>
                <w:lang w:val="en-US"/>
              </w:rPr>
              <w:t>Number of PRBs per PUSCH occasion (</w:t>
            </w:r>
            <w:r w:rsidRPr="00331BBB">
              <w:rPr>
                <w:szCs w:val="22"/>
              </w:rPr>
              <w:t xml:space="preserve">see TS 38.213 [13], clause </w:t>
            </w:r>
            <w:r w:rsidRPr="00331BBB">
              <w:rPr>
                <w:szCs w:val="22"/>
                <w:lang w:val="en-US"/>
              </w:rPr>
              <w:t>8.1A).</w:t>
            </w:r>
          </w:p>
        </w:tc>
      </w:tr>
      <w:tr w:rsidR="00936420" w:rsidRPr="00331BBB" w14:paraId="191001D8" w14:textId="77777777" w:rsidTr="00785849">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331BBB" w:rsidRDefault="00FE259D" w:rsidP="00785849">
            <w:pPr>
              <w:pStyle w:val="TAL"/>
              <w:rPr>
                <w:b/>
                <w:i/>
                <w:szCs w:val="22"/>
                <w:lang w:val="en-US"/>
              </w:rPr>
            </w:pPr>
            <w:r w:rsidRPr="00331BBB">
              <w:rPr>
                <w:b/>
                <w:i/>
                <w:szCs w:val="22"/>
                <w:lang w:val="en-US"/>
              </w:rPr>
              <w:t>nrofSlotsMsgA-PUSCH</w:t>
            </w:r>
          </w:p>
          <w:p w14:paraId="6F2928D2" w14:textId="77777777" w:rsidR="00FE259D" w:rsidRPr="00A125B2" w:rsidRDefault="00FE259D" w:rsidP="00785849">
            <w:pPr>
              <w:pStyle w:val="TAL"/>
              <w:rPr>
                <w:szCs w:val="22"/>
                <w:lang w:val="en-US"/>
              </w:rPr>
            </w:pPr>
            <w:r w:rsidRPr="00331BBB">
              <w:rPr>
                <w:szCs w:val="22"/>
                <w:lang w:val="en-US"/>
              </w:rPr>
              <w:t>Number of slots (in active UL BWP numerology) containing one or multiple PUSCH occasions, each slot has the same time domain resource allocation (</w:t>
            </w:r>
            <w:r w:rsidRPr="00331BBB">
              <w:rPr>
                <w:szCs w:val="22"/>
              </w:rPr>
              <w:t xml:space="preserve">see TS 38.213 [13], clause </w:t>
            </w:r>
            <w:r w:rsidRPr="00331BBB">
              <w:rPr>
                <w:szCs w:val="22"/>
                <w:lang w:val="en-US"/>
              </w:rPr>
              <w:t>8.1A).</w:t>
            </w:r>
          </w:p>
        </w:tc>
      </w:tr>
      <w:tr w:rsidR="00FE259D" w:rsidRPr="00331BBB" w14:paraId="23B96EC4" w14:textId="77777777" w:rsidTr="00785849">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331BBB" w:rsidRDefault="00FE259D" w:rsidP="00785849">
            <w:pPr>
              <w:pStyle w:val="TAL"/>
              <w:rPr>
                <w:b/>
                <w:i/>
                <w:szCs w:val="22"/>
                <w:lang w:val="en-US"/>
              </w:rPr>
            </w:pPr>
            <w:r w:rsidRPr="00331BBB">
              <w:rPr>
                <w:b/>
                <w:i/>
                <w:szCs w:val="22"/>
                <w:lang w:val="en-US"/>
              </w:rPr>
              <w:t>startSymbolAndLengthMsgA-PO</w:t>
            </w:r>
          </w:p>
          <w:p w14:paraId="6A74F3CA" w14:textId="50531C97" w:rsidR="00FE259D" w:rsidRPr="00331BBB" w:rsidRDefault="00FE259D" w:rsidP="00785849">
            <w:pPr>
              <w:pStyle w:val="TAL"/>
              <w:rPr>
                <w:szCs w:val="22"/>
                <w:lang w:val="en-US"/>
              </w:rPr>
            </w:pPr>
            <w:r w:rsidRPr="00331BBB">
              <w:rPr>
                <w:szCs w:val="22"/>
                <w:lang w:val="en-US"/>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331BBB">
              <w:rPr>
                <w:i/>
                <w:szCs w:val="22"/>
                <w:lang w:val="en-US"/>
              </w:rPr>
              <w:t>msgA-PUSCH-TimeDomainAllocation</w:t>
            </w:r>
            <w:r w:rsidRPr="00331BBB">
              <w:rPr>
                <w:szCs w:val="22"/>
                <w:lang w:val="en-US"/>
              </w:rPr>
              <w:t xml:space="preserve"> (</w:t>
            </w:r>
            <w:r w:rsidRPr="00331BBB">
              <w:rPr>
                <w:szCs w:val="22"/>
              </w:rPr>
              <w:t xml:space="preserve">see TS 38.213 [13], clause </w:t>
            </w:r>
            <w:r w:rsidRPr="00331BBB">
              <w:rPr>
                <w:szCs w:val="22"/>
                <w:lang w:val="en-US"/>
              </w:rPr>
              <w:t>8.1A).</w:t>
            </w:r>
          </w:p>
        </w:tc>
      </w:tr>
    </w:tbl>
    <w:p w14:paraId="1BDB1BA3"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59F79D4"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331BBB" w:rsidRDefault="00FE259D" w:rsidP="00785849">
            <w:pPr>
              <w:pStyle w:val="TAH"/>
              <w:rPr>
                <w:szCs w:val="22"/>
              </w:rPr>
            </w:pPr>
            <w:r w:rsidRPr="00331BBB">
              <w:rPr>
                <w:i/>
                <w:szCs w:val="22"/>
              </w:rPr>
              <w:t>MsgA</w:t>
            </w:r>
            <w:r w:rsidRPr="00331BBB">
              <w:rPr>
                <w:i/>
                <w:szCs w:val="22"/>
                <w:lang w:val="en-US"/>
              </w:rPr>
              <w:t>-</w:t>
            </w:r>
            <w:r w:rsidRPr="00331BBB">
              <w:rPr>
                <w:i/>
                <w:szCs w:val="22"/>
              </w:rPr>
              <w:t xml:space="preserve">DMRS-Config </w:t>
            </w:r>
            <w:r w:rsidRPr="00331BBB">
              <w:rPr>
                <w:szCs w:val="22"/>
              </w:rPr>
              <w:t>field descriptions</w:t>
            </w:r>
            <w:r w:rsidRPr="00331BBB" w:rsidDel="00123607">
              <w:rPr>
                <w:i/>
                <w:szCs w:val="22"/>
                <w:lang w:val="en-US"/>
              </w:rPr>
              <w:t xml:space="preserve"> </w:t>
            </w:r>
          </w:p>
        </w:tc>
      </w:tr>
      <w:tr w:rsidR="00936420" w:rsidRPr="00331BBB" w14:paraId="22D6E56C"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331BBB" w:rsidRDefault="00FE259D" w:rsidP="00785849">
            <w:pPr>
              <w:pStyle w:val="TAL"/>
              <w:rPr>
                <w:b/>
                <w:i/>
                <w:szCs w:val="22"/>
                <w:lang w:val="en-US"/>
              </w:rPr>
            </w:pPr>
            <w:r w:rsidRPr="00331BBB">
              <w:rPr>
                <w:b/>
                <w:i/>
                <w:szCs w:val="22"/>
                <w:lang w:val="en-US"/>
              </w:rPr>
              <w:t>msgA-DMRS-AdditionalPosition</w:t>
            </w:r>
          </w:p>
          <w:p w14:paraId="48593F1C" w14:textId="5A134917" w:rsidR="00FE259D" w:rsidRPr="00331BBB" w:rsidRDefault="00FE259D" w:rsidP="00785849">
            <w:pPr>
              <w:pStyle w:val="TAL"/>
              <w:rPr>
                <w:rFonts w:eastAsiaTheme="minorEastAsia"/>
                <w:szCs w:val="22"/>
                <w:lang w:val="en-US"/>
              </w:rPr>
            </w:pPr>
            <w:r w:rsidRPr="00331BBB">
              <w:rPr>
                <w:szCs w:val="22"/>
                <w:lang w:val="en-US"/>
              </w:rPr>
              <w:t xml:space="preserve">Indicates the position for additional DM-RS. If the field is absent, the UE applies value </w:t>
            </w:r>
            <w:r w:rsidRPr="00331BBB">
              <w:rPr>
                <w:i/>
                <w:szCs w:val="22"/>
                <w:lang w:val="en-US"/>
              </w:rPr>
              <w:t>pos2</w:t>
            </w:r>
            <w:r w:rsidRPr="00331BBB">
              <w:rPr>
                <w:szCs w:val="22"/>
                <w:lang w:val="en-US"/>
              </w:rPr>
              <w:t>.</w:t>
            </w:r>
          </w:p>
        </w:tc>
      </w:tr>
      <w:tr w:rsidR="00936420" w:rsidRPr="00331BBB" w14:paraId="6C6B24B4" w14:textId="77777777" w:rsidTr="00785849">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331BBB" w:rsidRDefault="00FE259D" w:rsidP="00785849">
            <w:pPr>
              <w:pStyle w:val="TAL"/>
              <w:rPr>
                <w:b/>
                <w:i/>
                <w:szCs w:val="22"/>
                <w:lang w:val="en-US"/>
              </w:rPr>
            </w:pPr>
            <w:r w:rsidRPr="00331BBB">
              <w:rPr>
                <w:b/>
                <w:i/>
                <w:szCs w:val="22"/>
                <w:lang w:val="en-US"/>
              </w:rPr>
              <w:t>msgA-MaxLength</w:t>
            </w:r>
          </w:p>
          <w:p w14:paraId="1E137B3A" w14:textId="77777777" w:rsidR="00FE259D" w:rsidRPr="00331BBB" w:rsidRDefault="00FE259D" w:rsidP="00785849">
            <w:pPr>
              <w:pStyle w:val="TAL"/>
              <w:rPr>
                <w:szCs w:val="22"/>
                <w:lang w:val="en-US"/>
              </w:rPr>
            </w:pPr>
            <w:r w:rsidRPr="00331BBB">
              <w:rPr>
                <w:szCs w:val="22"/>
                <w:lang w:val="en-US"/>
              </w:rPr>
              <w:t xml:space="preserve">indicates single-symbol or double-symbol DMRS. If the field is absent, the UE applies value </w:t>
            </w:r>
            <w:r w:rsidRPr="00331BBB">
              <w:rPr>
                <w:i/>
                <w:szCs w:val="22"/>
                <w:lang w:val="en-US"/>
              </w:rPr>
              <w:t>len1</w:t>
            </w:r>
            <w:r w:rsidRPr="00331BBB">
              <w:rPr>
                <w:szCs w:val="22"/>
                <w:lang w:val="en-US"/>
              </w:rPr>
              <w:t>.</w:t>
            </w:r>
          </w:p>
        </w:tc>
      </w:tr>
      <w:tr w:rsidR="00936420" w:rsidRPr="00331BBB" w14:paraId="3B349BA4" w14:textId="77777777" w:rsidTr="00785849">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331BBB" w:rsidRDefault="00FE259D" w:rsidP="00785849">
            <w:pPr>
              <w:pStyle w:val="TAL"/>
              <w:rPr>
                <w:b/>
                <w:i/>
                <w:szCs w:val="22"/>
                <w:lang w:val="en-US"/>
              </w:rPr>
            </w:pPr>
            <w:r w:rsidRPr="00331BBB">
              <w:rPr>
                <w:b/>
                <w:i/>
                <w:szCs w:val="22"/>
                <w:lang w:val="en-US"/>
              </w:rPr>
              <w:t>msgA-PUSCH-DMRS-CDM-group</w:t>
            </w:r>
          </w:p>
          <w:p w14:paraId="79C5FAD4" w14:textId="77777777" w:rsidR="00FE259D" w:rsidRPr="00331BBB" w:rsidRDefault="00FE259D" w:rsidP="00785849">
            <w:pPr>
              <w:pStyle w:val="TAL"/>
              <w:rPr>
                <w:szCs w:val="22"/>
                <w:lang w:val="en-US"/>
              </w:rPr>
            </w:pPr>
            <w:r w:rsidRPr="00331BBB">
              <w:rPr>
                <w:szCs w:val="22"/>
                <w:lang w:val="en-US"/>
              </w:rPr>
              <w:t>1-bit indication of indices of CDM group(s). If the field is absent, then both CDM groups are used.</w:t>
            </w:r>
          </w:p>
        </w:tc>
      </w:tr>
      <w:tr w:rsidR="00936420" w:rsidRPr="00331BBB" w14:paraId="76A33F96" w14:textId="77777777" w:rsidTr="00785849">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331BBB" w:rsidRDefault="00FE259D" w:rsidP="00785849">
            <w:pPr>
              <w:pStyle w:val="TAL"/>
              <w:rPr>
                <w:b/>
                <w:i/>
                <w:szCs w:val="22"/>
                <w:lang w:val="en-US"/>
              </w:rPr>
            </w:pPr>
            <w:r w:rsidRPr="00331BBB">
              <w:rPr>
                <w:b/>
                <w:i/>
                <w:szCs w:val="22"/>
                <w:lang w:val="en-US"/>
              </w:rPr>
              <w:t>msgA-PUSCH-NrofPort</w:t>
            </w:r>
          </w:p>
          <w:p w14:paraId="7ACBC721" w14:textId="090964A5" w:rsidR="00FE259D" w:rsidRPr="00331BBB" w:rsidRDefault="00FE259D" w:rsidP="00785849">
            <w:pPr>
              <w:pStyle w:val="TAL"/>
              <w:rPr>
                <w:szCs w:val="22"/>
                <w:lang w:val="en-US"/>
              </w:rPr>
            </w:pPr>
            <w:r w:rsidRPr="00331BBB">
              <w:rPr>
                <w:szCs w:val="22"/>
                <w:lang w:val="en-US"/>
              </w:rPr>
              <w:t>0 indicates 1 port per CDM group, 1 indicates 2 ports per CDM group. If the field is absent then 4 ports per CDM group are used.</w:t>
            </w:r>
          </w:p>
        </w:tc>
      </w:tr>
      <w:tr w:rsidR="00936420" w:rsidRPr="00331BBB" w14:paraId="426205E2" w14:textId="77777777" w:rsidTr="00785849">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331BBB" w:rsidRDefault="00FE259D" w:rsidP="00785849">
            <w:pPr>
              <w:pStyle w:val="TAL"/>
              <w:rPr>
                <w:b/>
                <w:i/>
                <w:szCs w:val="22"/>
                <w:lang w:val="en-US"/>
              </w:rPr>
            </w:pPr>
            <w:r w:rsidRPr="00331BBB">
              <w:rPr>
                <w:b/>
                <w:i/>
                <w:szCs w:val="22"/>
                <w:lang w:val="en-US"/>
              </w:rPr>
              <w:t>msgA-ScramblingID0</w:t>
            </w:r>
          </w:p>
          <w:p w14:paraId="658BE1CB" w14:textId="77777777" w:rsidR="00FE259D" w:rsidRPr="00331BBB" w:rsidRDefault="00FE259D" w:rsidP="00785849">
            <w:pPr>
              <w:pStyle w:val="TAL"/>
              <w:rPr>
                <w:szCs w:val="22"/>
                <w:lang w:val="en-US"/>
              </w:rPr>
            </w:pPr>
            <w:r w:rsidRPr="00331BBB">
              <w:rPr>
                <w:szCs w:val="22"/>
                <w:lang w:val="en-US"/>
              </w:rPr>
              <w:t>UL DMRS scrambling initialization for CP-OFDM. If the field is absent the UE applies the value Physical cell ID (</w:t>
            </w:r>
            <w:r w:rsidRPr="00331BBB">
              <w:rPr>
                <w:i/>
                <w:szCs w:val="22"/>
                <w:lang w:val="en-US"/>
              </w:rPr>
              <w:t>physCellID</w:t>
            </w:r>
            <w:r w:rsidRPr="00331BBB">
              <w:rPr>
                <w:szCs w:val="22"/>
                <w:lang w:val="en-US"/>
              </w:rPr>
              <w:t>).</w:t>
            </w:r>
          </w:p>
        </w:tc>
      </w:tr>
      <w:tr w:rsidR="00FE259D" w:rsidRPr="00331BBB" w14:paraId="6EDC4173" w14:textId="77777777" w:rsidTr="00785849">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331BBB" w:rsidRDefault="00FE259D" w:rsidP="00785849">
            <w:pPr>
              <w:pStyle w:val="TAL"/>
              <w:rPr>
                <w:b/>
                <w:i/>
                <w:szCs w:val="22"/>
                <w:lang w:val="en-US"/>
              </w:rPr>
            </w:pPr>
            <w:r w:rsidRPr="00331BBB">
              <w:rPr>
                <w:b/>
                <w:i/>
                <w:szCs w:val="22"/>
                <w:lang w:val="en-US"/>
              </w:rPr>
              <w:t>msgA-ScramblingID1</w:t>
            </w:r>
          </w:p>
          <w:p w14:paraId="20B585D7" w14:textId="77777777" w:rsidR="00FE259D" w:rsidRPr="00331BBB" w:rsidRDefault="00FE259D" w:rsidP="00785849">
            <w:pPr>
              <w:pStyle w:val="TAL"/>
              <w:rPr>
                <w:b/>
                <w:i/>
                <w:szCs w:val="22"/>
                <w:lang w:val="en-US"/>
              </w:rPr>
            </w:pPr>
            <w:r w:rsidRPr="00331BBB">
              <w:rPr>
                <w:szCs w:val="22"/>
                <w:lang w:val="en-US"/>
              </w:rPr>
              <w:t>UL DMRS scrambling initialization for CP-OFDM. If the field is absent the UE applies the value Physical cell ID (</w:t>
            </w:r>
            <w:r w:rsidRPr="00331BBB">
              <w:rPr>
                <w:i/>
                <w:szCs w:val="22"/>
                <w:lang w:val="en-US"/>
              </w:rPr>
              <w:t>physCellID</w:t>
            </w:r>
            <w:r w:rsidRPr="00331BBB">
              <w:rPr>
                <w:szCs w:val="22"/>
                <w:lang w:val="en-US"/>
              </w:rPr>
              <w:t>).</w:t>
            </w:r>
          </w:p>
        </w:tc>
      </w:tr>
    </w:tbl>
    <w:p w14:paraId="12C7C966"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30BED038"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331BBB" w:rsidRDefault="00FE259D" w:rsidP="00785849">
            <w:pPr>
              <w:pStyle w:val="TAH"/>
              <w:rPr>
                <w:rFonts w:eastAsia="Calibri"/>
              </w:rPr>
            </w:pPr>
            <w:r w:rsidRPr="00331BB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331BBB" w:rsidRDefault="00FE259D" w:rsidP="00785849">
            <w:pPr>
              <w:pStyle w:val="TAH"/>
              <w:rPr>
                <w:rFonts w:eastAsia="Calibri"/>
              </w:rPr>
            </w:pPr>
            <w:r w:rsidRPr="00331BBB">
              <w:rPr>
                <w:rFonts w:eastAsia="Calibri"/>
              </w:rPr>
              <w:t>Explanation</w:t>
            </w:r>
          </w:p>
        </w:tc>
      </w:tr>
      <w:tr w:rsidR="00FE259D" w:rsidRPr="00331BBB" w14:paraId="67944B89" w14:textId="77777777" w:rsidTr="00785849">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331BBB" w:rsidRDefault="00FE259D" w:rsidP="00785849">
            <w:pPr>
              <w:pStyle w:val="TAL"/>
              <w:rPr>
                <w:i/>
                <w:iCs/>
              </w:rPr>
            </w:pPr>
            <w:r w:rsidRPr="00331BB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331BBB" w:rsidRDefault="00FE259D" w:rsidP="00785849">
            <w:pPr>
              <w:pStyle w:val="TAL"/>
              <w:rPr>
                <w:rFonts w:eastAsia="Calibri"/>
              </w:rPr>
            </w:pPr>
            <w:r w:rsidRPr="00331BBB">
              <w:rPr>
                <w:rFonts w:eastAsia="Calibri"/>
              </w:rPr>
              <w:t xml:space="preserve">The field is mandatory present in </w:t>
            </w:r>
            <w:r w:rsidRPr="00331BBB">
              <w:rPr>
                <w:rFonts w:eastAsia="Calibri"/>
                <w:i/>
              </w:rPr>
              <w:t>initialUplinkBWP</w:t>
            </w:r>
            <w:r w:rsidRPr="00331BBB">
              <w:rPr>
                <w:rFonts w:eastAsia="Calibri"/>
                <w:iCs/>
              </w:rPr>
              <w:t xml:space="preserve"> or if 2-step is configured on the BWP but not 2-step configuration is provided in </w:t>
            </w:r>
            <w:r w:rsidRPr="00331BBB">
              <w:rPr>
                <w:rFonts w:eastAsia="Calibri"/>
                <w:i/>
              </w:rPr>
              <w:t>initialUplinkBWP</w:t>
            </w:r>
            <w:r w:rsidRPr="00331BBB">
              <w:rPr>
                <w:rFonts w:eastAsia="Calibri"/>
              </w:rPr>
              <w:t>, otherwise the field is Need S.</w:t>
            </w:r>
          </w:p>
        </w:tc>
      </w:tr>
    </w:tbl>
    <w:p w14:paraId="44BD2399" w14:textId="77777777" w:rsidR="000B4A46" w:rsidRPr="00331BBB" w:rsidRDefault="000B4A46" w:rsidP="000B4A46"/>
    <w:p w14:paraId="270B7834" w14:textId="77777777" w:rsidR="002C5D28" w:rsidRPr="00331BBB" w:rsidRDefault="002C5D28" w:rsidP="002C5D28">
      <w:pPr>
        <w:pStyle w:val="Heading4"/>
      </w:pPr>
      <w:bookmarkStart w:id="1539" w:name="_Toc20426017"/>
      <w:bookmarkStart w:id="1540" w:name="_Toc29321413"/>
      <w:bookmarkStart w:id="1541" w:name="_Toc36757181"/>
      <w:r w:rsidRPr="00331BBB">
        <w:t>–</w:t>
      </w:r>
      <w:r w:rsidRPr="00331BBB">
        <w:tab/>
      </w:r>
      <w:r w:rsidRPr="00331BBB">
        <w:rPr>
          <w:i/>
        </w:rPr>
        <w:t>MultiFrequencyBandListNR</w:t>
      </w:r>
      <w:bookmarkEnd w:id="1539"/>
      <w:bookmarkEnd w:id="1540"/>
      <w:bookmarkEnd w:id="1541"/>
    </w:p>
    <w:p w14:paraId="7E0F31A3" w14:textId="77777777" w:rsidR="002C5D28" w:rsidRPr="00331BBB" w:rsidRDefault="002C5D28" w:rsidP="002C5D28">
      <w:r w:rsidRPr="00331BBB">
        <w:t xml:space="preserve">The IE </w:t>
      </w:r>
      <w:r w:rsidRPr="00331BBB">
        <w:rPr>
          <w:i/>
        </w:rPr>
        <w:t>MultiFrequencyBandListNR</w:t>
      </w:r>
      <w:r w:rsidRPr="00331BBB">
        <w:t xml:space="preserve"> is used to configure a list of one or multiple NR frequency bands.</w:t>
      </w:r>
    </w:p>
    <w:p w14:paraId="27F036BF" w14:textId="77777777" w:rsidR="002C5D28" w:rsidRPr="00331BBB" w:rsidRDefault="002C5D28" w:rsidP="002C5D28">
      <w:pPr>
        <w:pStyle w:val="TH"/>
      </w:pPr>
      <w:r w:rsidRPr="00331BBB">
        <w:rPr>
          <w:i/>
        </w:rPr>
        <w:t>MultiFrequencyBandListNR</w:t>
      </w:r>
      <w:r w:rsidRPr="00331BBB">
        <w:t xml:space="preserve"> information element</w:t>
      </w:r>
    </w:p>
    <w:p w14:paraId="45711308" w14:textId="77777777" w:rsidR="002C5D28" w:rsidRPr="00A125B2" w:rsidRDefault="002C5D28" w:rsidP="0096519C">
      <w:pPr>
        <w:pStyle w:val="PL"/>
      </w:pPr>
      <w:r w:rsidRPr="00A125B2">
        <w:t>-- ASN1START</w:t>
      </w:r>
    </w:p>
    <w:p w14:paraId="1DF3E4FD" w14:textId="77777777" w:rsidR="002C5D28" w:rsidRPr="00A125B2" w:rsidRDefault="002C5D28" w:rsidP="0096519C">
      <w:pPr>
        <w:pStyle w:val="PL"/>
      </w:pPr>
      <w:r w:rsidRPr="00A125B2">
        <w:t>-- TAG-MULTIFREQUENCYBANDLISTNR-START</w:t>
      </w:r>
    </w:p>
    <w:p w14:paraId="30A47189" w14:textId="77777777" w:rsidR="002C5D28" w:rsidRPr="00331BBB" w:rsidRDefault="002C5D28" w:rsidP="0096519C">
      <w:pPr>
        <w:pStyle w:val="PL"/>
      </w:pPr>
    </w:p>
    <w:p w14:paraId="2FA47461" w14:textId="77777777" w:rsidR="002C5D28" w:rsidRPr="00331BBB" w:rsidRDefault="002C5D28" w:rsidP="0096519C">
      <w:pPr>
        <w:pStyle w:val="PL"/>
      </w:pPr>
      <w:r w:rsidRPr="00331BBB">
        <w:t xml:space="preserve">MultiFrequencyBandListNR ::=        </w:t>
      </w:r>
      <w:r w:rsidRPr="00A125B2">
        <w:t>SEQUENCE</w:t>
      </w:r>
      <w:r w:rsidRPr="00331BBB">
        <w:t xml:space="preserve"> (</w:t>
      </w:r>
      <w:r w:rsidRPr="00A125B2">
        <w:t>SIZE</w:t>
      </w:r>
      <w:r w:rsidRPr="00331BBB">
        <w:t xml:space="preserve"> (1..maxNrofMultiBands))</w:t>
      </w:r>
      <w:r w:rsidRPr="00A125B2">
        <w:t xml:space="preserve"> OF</w:t>
      </w:r>
      <w:r w:rsidRPr="00331BBB">
        <w:t xml:space="preserve"> FreqBandIndicatorNR</w:t>
      </w:r>
    </w:p>
    <w:p w14:paraId="53117E63" w14:textId="77777777" w:rsidR="002C5D28" w:rsidRPr="00331BBB" w:rsidRDefault="002C5D28" w:rsidP="0096519C">
      <w:pPr>
        <w:pStyle w:val="PL"/>
      </w:pPr>
    </w:p>
    <w:p w14:paraId="612A6AF0" w14:textId="77777777" w:rsidR="002C5D28" w:rsidRPr="00A125B2" w:rsidRDefault="002C5D28" w:rsidP="0096519C">
      <w:pPr>
        <w:pStyle w:val="PL"/>
      </w:pPr>
      <w:r w:rsidRPr="00A125B2">
        <w:t>-- TAG-MULTIFREQUENCYBANDLISTNR-STOP</w:t>
      </w:r>
    </w:p>
    <w:p w14:paraId="33556443" w14:textId="77777777" w:rsidR="002C5D28" w:rsidRPr="00A125B2" w:rsidRDefault="002C5D28" w:rsidP="0096519C">
      <w:pPr>
        <w:pStyle w:val="PL"/>
      </w:pPr>
      <w:r w:rsidRPr="00A125B2">
        <w:t>-- ASN1STOP</w:t>
      </w:r>
    </w:p>
    <w:p w14:paraId="6DF42778" w14:textId="214AEFCB" w:rsidR="000B4A46" w:rsidRPr="00331BBB" w:rsidRDefault="000B4A46" w:rsidP="000B4A46"/>
    <w:p w14:paraId="6F1A57C3" w14:textId="77777777" w:rsidR="00DA69F2" w:rsidRPr="00331BBB" w:rsidRDefault="00DA69F2" w:rsidP="00DA69F2">
      <w:pPr>
        <w:pStyle w:val="Heading4"/>
        <w:rPr>
          <w:rFonts w:eastAsia="SimSun"/>
          <w:lang w:eastAsia="en-GB"/>
        </w:rPr>
      </w:pPr>
      <w:bookmarkStart w:id="1542" w:name="_Toc20426018"/>
      <w:bookmarkStart w:id="1543" w:name="_Toc29321414"/>
      <w:bookmarkStart w:id="1544" w:name="_Toc36757182"/>
      <w:r w:rsidRPr="00331BBB">
        <w:rPr>
          <w:rFonts w:eastAsia="SimSun"/>
          <w:lang w:eastAsia="en-GB"/>
        </w:rPr>
        <w:t>–</w:t>
      </w:r>
      <w:r w:rsidRPr="00331BBB">
        <w:rPr>
          <w:rFonts w:eastAsia="SimSun"/>
          <w:lang w:eastAsia="en-GB"/>
        </w:rPr>
        <w:tab/>
      </w:r>
      <w:r w:rsidRPr="00331BBB">
        <w:rPr>
          <w:rFonts w:eastAsia="SimSun"/>
          <w:i/>
          <w:lang w:eastAsia="en-GB"/>
        </w:rPr>
        <w:t>MultiFrequencyBandListNR-SIB</w:t>
      </w:r>
      <w:bookmarkEnd w:id="1542"/>
      <w:bookmarkEnd w:id="1543"/>
      <w:bookmarkEnd w:id="1544"/>
    </w:p>
    <w:p w14:paraId="60A5D4A4" w14:textId="77777777" w:rsidR="00DA69F2" w:rsidRPr="00331BBB" w:rsidRDefault="00DA69F2" w:rsidP="00DA69F2">
      <w:pPr>
        <w:rPr>
          <w:rFonts w:eastAsia="SimSun"/>
          <w:lang w:eastAsia="en-GB"/>
        </w:rPr>
      </w:pPr>
      <w:r w:rsidRPr="00331BBB">
        <w:rPr>
          <w:rFonts w:eastAsia="SimSun"/>
          <w:lang w:eastAsia="en-GB"/>
        </w:rPr>
        <w:t xml:space="preserve">The IE </w:t>
      </w:r>
      <w:r w:rsidRPr="00331BBB">
        <w:rPr>
          <w:rFonts w:eastAsia="SimSun"/>
          <w:i/>
          <w:lang w:eastAsia="en-GB"/>
        </w:rPr>
        <w:t>MultiFrequencyBandListNR-SIB</w:t>
      </w:r>
      <w:r w:rsidRPr="00331BBB">
        <w:rPr>
          <w:rFonts w:eastAsia="SimSun"/>
          <w:lang w:eastAsia="en-GB"/>
        </w:rPr>
        <w:t xml:space="preserve"> indicates the list of frequency bands, for which cell (re-)selection parameters are common, and a list of </w:t>
      </w:r>
      <w:r w:rsidRPr="00331BBB">
        <w:rPr>
          <w:rFonts w:eastAsia="SimSun"/>
          <w:i/>
        </w:rPr>
        <w:t>additionalPmax</w:t>
      </w:r>
      <w:r w:rsidRPr="00331BBB">
        <w:rPr>
          <w:rFonts w:eastAsia="SimSun"/>
          <w:lang w:eastAsia="en-GB"/>
        </w:rPr>
        <w:t xml:space="preserve"> and </w:t>
      </w:r>
      <w:r w:rsidRPr="00331BBB">
        <w:rPr>
          <w:rFonts w:eastAsia="SimSun"/>
          <w:i/>
          <w:lang w:eastAsia="en-GB"/>
        </w:rPr>
        <w:t>additionalSpectrumEmission.</w:t>
      </w:r>
    </w:p>
    <w:p w14:paraId="54DB7AB5" w14:textId="77777777" w:rsidR="00DA69F2" w:rsidRPr="00331BBB" w:rsidRDefault="00DA69F2" w:rsidP="00DA69F2">
      <w:pPr>
        <w:pStyle w:val="TH"/>
        <w:rPr>
          <w:rFonts w:eastAsia="SimSun"/>
          <w:lang w:eastAsia="en-GB"/>
        </w:rPr>
      </w:pPr>
      <w:r w:rsidRPr="00331BBB">
        <w:rPr>
          <w:rFonts w:eastAsia="SimSun"/>
          <w:i/>
          <w:lang w:eastAsia="en-GB"/>
        </w:rPr>
        <w:t>MultiFrequencyBandListNR-SIB</w:t>
      </w:r>
      <w:r w:rsidRPr="00331BBB">
        <w:rPr>
          <w:rFonts w:eastAsia="SimSun"/>
          <w:lang w:eastAsia="en-GB"/>
        </w:rPr>
        <w:t xml:space="preserve"> information element</w:t>
      </w:r>
    </w:p>
    <w:p w14:paraId="02FF5783" w14:textId="77777777" w:rsidR="00DA69F2" w:rsidRPr="00A125B2" w:rsidRDefault="00DA69F2" w:rsidP="0096519C">
      <w:pPr>
        <w:pStyle w:val="PL"/>
      </w:pPr>
      <w:r w:rsidRPr="00A125B2">
        <w:t>-- ASN1START</w:t>
      </w:r>
    </w:p>
    <w:p w14:paraId="18CCE355" w14:textId="77777777" w:rsidR="00DA69F2" w:rsidRPr="00A125B2" w:rsidRDefault="00DA69F2" w:rsidP="0096519C">
      <w:pPr>
        <w:pStyle w:val="PL"/>
      </w:pPr>
      <w:r w:rsidRPr="00A125B2">
        <w:t>-- TAG-MULTIFREQUENCYBANDLISTNR-SIB-START</w:t>
      </w:r>
    </w:p>
    <w:p w14:paraId="0739E3D7" w14:textId="77777777" w:rsidR="00DA69F2" w:rsidRPr="00331BBB" w:rsidRDefault="00DA69F2" w:rsidP="0096519C">
      <w:pPr>
        <w:pStyle w:val="PL"/>
      </w:pPr>
    </w:p>
    <w:p w14:paraId="52E65CD0" w14:textId="77777777" w:rsidR="00DA69F2" w:rsidRPr="00331BBB" w:rsidRDefault="00DA69F2" w:rsidP="0096519C">
      <w:pPr>
        <w:pStyle w:val="PL"/>
      </w:pPr>
      <w:r w:rsidRPr="00331BBB">
        <w:t xml:space="preserve">MultiFrequencyBandListNR-SIB ::=            </w:t>
      </w:r>
      <w:r w:rsidRPr="00A125B2">
        <w:t>SEQUENCE</w:t>
      </w:r>
      <w:r w:rsidRPr="00331BBB">
        <w:t xml:space="preserve"> (</w:t>
      </w:r>
      <w:r w:rsidRPr="00A125B2">
        <w:t>SIZE</w:t>
      </w:r>
      <w:r w:rsidRPr="00331BBB">
        <w:t xml:space="preserve"> (1.. maxNrofMultiBands))</w:t>
      </w:r>
      <w:r w:rsidRPr="00A125B2">
        <w:t xml:space="preserve"> OF</w:t>
      </w:r>
      <w:r w:rsidRPr="00331BBB">
        <w:t xml:space="preserve"> NR-MultiBandInfo</w:t>
      </w:r>
    </w:p>
    <w:p w14:paraId="6A8369C2" w14:textId="77777777" w:rsidR="00DA69F2" w:rsidRPr="00331BBB" w:rsidRDefault="00DA69F2" w:rsidP="0096519C">
      <w:pPr>
        <w:pStyle w:val="PL"/>
      </w:pPr>
    </w:p>
    <w:p w14:paraId="4E7D1B48" w14:textId="77777777" w:rsidR="00DA69F2" w:rsidRPr="00331BBB" w:rsidRDefault="00DA69F2" w:rsidP="0096519C">
      <w:pPr>
        <w:pStyle w:val="PL"/>
      </w:pPr>
      <w:r w:rsidRPr="00331BBB">
        <w:t xml:space="preserve">NR-MultiBandInfo ::=                        </w:t>
      </w:r>
      <w:r w:rsidRPr="00A125B2">
        <w:t>SEQUENCE</w:t>
      </w:r>
      <w:r w:rsidRPr="00331BBB">
        <w:t xml:space="preserve"> {</w:t>
      </w:r>
    </w:p>
    <w:p w14:paraId="308C70E6" w14:textId="3C70B74D" w:rsidR="00DA69F2" w:rsidRPr="00A125B2" w:rsidRDefault="00DA69F2" w:rsidP="0096519C">
      <w:pPr>
        <w:pStyle w:val="PL"/>
      </w:pPr>
      <w:r w:rsidRPr="00331BBB">
        <w:t xml:space="preserve">    freqBandIndicatorNR           </w:t>
      </w:r>
      <w:r w:rsidR="007126C6" w:rsidRPr="00331BBB">
        <w:t xml:space="preserve">        </w:t>
      </w:r>
      <w:r w:rsidRPr="00331BBB">
        <w:t xml:space="preserve">      FreqBandIndicatorNR         </w:t>
      </w:r>
      <w:r w:rsidRPr="00A125B2">
        <w:t>OPTIONAL</w:t>
      </w:r>
      <w:r w:rsidRPr="00331BBB">
        <w:t xml:space="preserve">,   </w:t>
      </w:r>
      <w:r w:rsidRPr="00A125B2">
        <w:t>-- Cond OptULNotSIB2</w:t>
      </w:r>
    </w:p>
    <w:p w14:paraId="16D3F5EF" w14:textId="322078F6" w:rsidR="00DA69F2" w:rsidRPr="00A125B2" w:rsidRDefault="00DA69F2" w:rsidP="0096519C">
      <w:pPr>
        <w:pStyle w:val="PL"/>
      </w:pPr>
      <w:r w:rsidRPr="00331BBB">
        <w:t xml:space="preserve">    nr-NS-PmaxList        </w:t>
      </w:r>
      <w:r w:rsidR="007126C6" w:rsidRPr="00331BBB">
        <w:t xml:space="preserve">        </w:t>
      </w:r>
      <w:r w:rsidRPr="00331BBB">
        <w:t xml:space="preserve">              NR-NS-PmaxList              </w:t>
      </w:r>
      <w:r w:rsidRPr="00A125B2">
        <w:t>OPTIONAL</w:t>
      </w:r>
      <w:r w:rsidRPr="00331BBB">
        <w:t xml:space="preserve">    </w:t>
      </w:r>
      <w:r w:rsidRPr="00A125B2">
        <w:t>-- Need S</w:t>
      </w:r>
    </w:p>
    <w:p w14:paraId="5C8E8526" w14:textId="77777777" w:rsidR="00DA69F2" w:rsidRPr="00331BBB" w:rsidRDefault="00DA69F2" w:rsidP="0096519C">
      <w:pPr>
        <w:pStyle w:val="PL"/>
      </w:pPr>
      <w:r w:rsidRPr="00331BBB">
        <w:t>}</w:t>
      </w:r>
    </w:p>
    <w:p w14:paraId="6296ECE7" w14:textId="77777777" w:rsidR="00DA69F2" w:rsidRPr="00331BBB" w:rsidRDefault="00DA69F2" w:rsidP="0096519C">
      <w:pPr>
        <w:pStyle w:val="PL"/>
      </w:pPr>
    </w:p>
    <w:p w14:paraId="530B3B8C" w14:textId="77777777" w:rsidR="00DA69F2" w:rsidRPr="00A125B2" w:rsidRDefault="00DA69F2" w:rsidP="0096519C">
      <w:pPr>
        <w:pStyle w:val="PL"/>
      </w:pPr>
      <w:r w:rsidRPr="00A125B2">
        <w:t>-- TAG-MULTIFREQUENCYBANDLISTNR-SIB-STOP</w:t>
      </w:r>
    </w:p>
    <w:p w14:paraId="70F85DB2" w14:textId="77777777" w:rsidR="00DA69F2" w:rsidRPr="00A125B2" w:rsidRDefault="00DA69F2" w:rsidP="0096519C">
      <w:pPr>
        <w:pStyle w:val="PL"/>
      </w:pPr>
      <w:r w:rsidRPr="00A125B2">
        <w:t>-- ASN1STOP</w:t>
      </w:r>
    </w:p>
    <w:p w14:paraId="032F6ED4" w14:textId="77777777" w:rsidR="00DA69F2" w:rsidRPr="00331BB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8E6FC55" w14:textId="77777777" w:rsidTr="006D357F">
        <w:tc>
          <w:tcPr>
            <w:tcW w:w="14281" w:type="dxa"/>
          </w:tcPr>
          <w:p w14:paraId="4DBB638D" w14:textId="77777777" w:rsidR="00DA69F2" w:rsidRPr="00331BBB" w:rsidRDefault="00DA69F2" w:rsidP="00DA69F2">
            <w:pPr>
              <w:pStyle w:val="TAH"/>
              <w:rPr>
                <w:szCs w:val="22"/>
              </w:rPr>
            </w:pPr>
            <w:r w:rsidRPr="00331BBB">
              <w:rPr>
                <w:i/>
                <w:szCs w:val="22"/>
              </w:rPr>
              <w:t xml:space="preserve">NR-MultiBandInfo </w:t>
            </w:r>
            <w:r w:rsidRPr="00331BBB">
              <w:rPr>
                <w:szCs w:val="22"/>
              </w:rPr>
              <w:t>field descriptions</w:t>
            </w:r>
          </w:p>
        </w:tc>
      </w:tr>
      <w:tr w:rsidR="00936420" w:rsidRPr="00331BBB" w14:paraId="55445E20" w14:textId="77777777" w:rsidTr="006D357F">
        <w:tc>
          <w:tcPr>
            <w:tcW w:w="14281" w:type="dxa"/>
          </w:tcPr>
          <w:p w14:paraId="406B06C5" w14:textId="77777777" w:rsidR="00DA69F2" w:rsidRPr="00331BBB" w:rsidRDefault="00DA69F2" w:rsidP="00DA69F2">
            <w:pPr>
              <w:pStyle w:val="TAL"/>
              <w:rPr>
                <w:szCs w:val="22"/>
              </w:rPr>
            </w:pPr>
            <w:r w:rsidRPr="00331BBB">
              <w:rPr>
                <w:b/>
                <w:i/>
                <w:szCs w:val="22"/>
              </w:rPr>
              <w:t>freqBandIndicatorNR</w:t>
            </w:r>
          </w:p>
          <w:p w14:paraId="64EF8EC1" w14:textId="407C4BE4" w:rsidR="00DA69F2" w:rsidRPr="00331BBB" w:rsidRDefault="00DA69F2" w:rsidP="00DA69F2">
            <w:pPr>
              <w:pStyle w:val="TAL"/>
              <w:rPr>
                <w:szCs w:val="22"/>
              </w:rPr>
            </w:pPr>
            <w:r w:rsidRPr="00331BBB">
              <w:rPr>
                <w:szCs w:val="22"/>
              </w:rPr>
              <w:t>Provides an NR frequency band number as defined in TS 38.101-1 [15]</w:t>
            </w:r>
            <w:r w:rsidR="00C40098" w:rsidRPr="00331BBB">
              <w:rPr>
                <w:szCs w:val="22"/>
              </w:rPr>
              <w:t xml:space="preserve"> and TS 38.101-2 [39]</w:t>
            </w:r>
            <w:r w:rsidRPr="00331BBB">
              <w:rPr>
                <w:szCs w:val="22"/>
              </w:rPr>
              <w:t>, table 5.2-1.</w:t>
            </w:r>
          </w:p>
        </w:tc>
      </w:tr>
      <w:tr w:rsidR="00DA69F2" w:rsidRPr="00331BBB" w14:paraId="021ABD40" w14:textId="77777777" w:rsidTr="006D357F">
        <w:tc>
          <w:tcPr>
            <w:tcW w:w="14281" w:type="dxa"/>
          </w:tcPr>
          <w:p w14:paraId="3ADBCD90" w14:textId="77777777" w:rsidR="00DA69F2" w:rsidRPr="00331BBB" w:rsidRDefault="00DA69F2" w:rsidP="00DA69F2">
            <w:pPr>
              <w:pStyle w:val="TAL"/>
              <w:rPr>
                <w:szCs w:val="22"/>
              </w:rPr>
            </w:pPr>
            <w:r w:rsidRPr="00331BBB">
              <w:rPr>
                <w:b/>
                <w:i/>
                <w:szCs w:val="22"/>
              </w:rPr>
              <w:t>nr-NS-PmaxList</w:t>
            </w:r>
          </w:p>
          <w:p w14:paraId="1D69E249" w14:textId="669E56B5" w:rsidR="00DA69F2" w:rsidRPr="00331BBB" w:rsidRDefault="00DA69F2" w:rsidP="00DA69F2">
            <w:pPr>
              <w:pStyle w:val="TAL"/>
              <w:rPr>
                <w:szCs w:val="22"/>
              </w:rPr>
            </w:pPr>
            <w:r w:rsidRPr="00331BBB">
              <w:rPr>
                <w:szCs w:val="22"/>
              </w:rPr>
              <w:t xml:space="preserve">Provides a list of </w:t>
            </w:r>
            <w:r w:rsidRPr="00331BBB">
              <w:rPr>
                <w:i/>
              </w:rPr>
              <w:t>additionalPmax</w:t>
            </w:r>
            <w:r w:rsidRPr="00331BBB">
              <w:rPr>
                <w:szCs w:val="22"/>
              </w:rPr>
              <w:t xml:space="preserve"> and </w:t>
            </w:r>
            <w:r w:rsidRPr="00331BBB">
              <w:rPr>
                <w:i/>
              </w:rPr>
              <w:t>additionalSpectrumEmission</w:t>
            </w:r>
            <w:r w:rsidRPr="00331BBB">
              <w:rPr>
                <w:szCs w:val="22"/>
              </w:rPr>
              <w:t xml:space="preserve"> values. If the field is absent the UE uses value 0 for the </w:t>
            </w:r>
            <w:r w:rsidRPr="00331BBB">
              <w:rPr>
                <w:i/>
                <w:szCs w:val="22"/>
              </w:rPr>
              <w:t>additionalSpectrumEmission</w:t>
            </w:r>
            <w:r w:rsidRPr="00331BBB">
              <w:rPr>
                <w:szCs w:val="22"/>
              </w:rPr>
              <w:t xml:space="preserve"> (see </w:t>
            </w:r>
            <w:r w:rsidR="00C40098" w:rsidRPr="00331BBB">
              <w:rPr>
                <w:szCs w:val="22"/>
              </w:rPr>
              <w:t xml:space="preserve">TS 38.101-1 [15] </w:t>
            </w:r>
            <w:r w:rsidR="00424CD8" w:rsidRPr="00331BBB">
              <w:rPr>
                <w:szCs w:val="22"/>
              </w:rPr>
              <w:t>t</w:t>
            </w:r>
            <w:r w:rsidRPr="00331BBB">
              <w:rPr>
                <w:szCs w:val="22"/>
              </w:rPr>
              <w:t>able 6.2.3</w:t>
            </w:r>
            <w:r w:rsidR="00424CD8" w:rsidRPr="00331BBB">
              <w:rPr>
                <w:szCs w:val="22"/>
              </w:rPr>
              <w:t>.1</w:t>
            </w:r>
            <w:r w:rsidRPr="00331BBB">
              <w:rPr>
                <w:szCs w:val="22"/>
              </w:rPr>
              <w:t>-1A</w:t>
            </w:r>
            <w:r w:rsidR="00424CD8" w:rsidRPr="00331BBB">
              <w:t xml:space="preserve"> </w:t>
            </w:r>
            <w:r w:rsidR="00424CD8" w:rsidRPr="00331BBB">
              <w:rPr>
                <w:szCs w:val="22"/>
              </w:rPr>
              <w:t>, and TS 38.101-2 [39], table 6.2.3.1-2</w:t>
            </w:r>
            <w:r w:rsidRPr="00331BBB">
              <w:rPr>
                <w:szCs w:val="22"/>
              </w:rPr>
              <w:t>).</w:t>
            </w:r>
          </w:p>
        </w:tc>
      </w:tr>
    </w:tbl>
    <w:p w14:paraId="56DAF29A" w14:textId="77777777" w:rsidR="00DA69F2" w:rsidRPr="00331BB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36420" w:rsidRPr="00331BBB" w14:paraId="0325137E" w14:textId="77777777" w:rsidTr="006D357F">
        <w:tc>
          <w:tcPr>
            <w:tcW w:w="2810" w:type="dxa"/>
          </w:tcPr>
          <w:p w14:paraId="2899DA30" w14:textId="77777777" w:rsidR="00DA69F2" w:rsidRPr="00331BBB" w:rsidRDefault="00DA69F2" w:rsidP="00DA69F2">
            <w:pPr>
              <w:pStyle w:val="TAH"/>
              <w:rPr>
                <w:szCs w:val="22"/>
              </w:rPr>
            </w:pPr>
            <w:r w:rsidRPr="00331BBB">
              <w:rPr>
                <w:szCs w:val="22"/>
              </w:rPr>
              <w:t>Conditional Presence</w:t>
            </w:r>
          </w:p>
        </w:tc>
        <w:tc>
          <w:tcPr>
            <w:tcW w:w="11365" w:type="dxa"/>
          </w:tcPr>
          <w:p w14:paraId="31541E8F" w14:textId="77777777" w:rsidR="00DA69F2" w:rsidRPr="00331BBB" w:rsidRDefault="00DA69F2" w:rsidP="00DA69F2">
            <w:pPr>
              <w:pStyle w:val="TAH"/>
              <w:rPr>
                <w:szCs w:val="22"/>
              </w:rPr>
            </w:pPr>
            <w:r w:rsidRPr="00331BBB">
              <w:rPr>
                <w:szCs w:val="22"/>
              </w:rPr>
              <w:t>Explanation</w:t>
            </w:r>
          </w:p>
        </w:tc>
      </w:tr>
      <w:tr w:rsidR="00DA69F2" w:rsidRPr="00331BBB" w14:paraId="21891061" w14:textId="77777777" w:rsidTr="006D357F">
        <w:tc>
          <w:tcPr>
            <w:tcW w:w="2810" w:type="dxa"/>
          </w:tcPr>
          <w:p w14:paraId="40697D73" w14:textId="77777777" w:rsidR="00DA69F2" w:rsidRPr="00331BBB" w:rsidRDefault="00DA69F2" w:rsidP="00DA69F2">
            <w:pPr>
              <w:pStyle w:val="TAL"/>
              <w:rPr>
                <w:i/>
                <w:szCs w:val="22"/>
              </w:rPr>
            </w:pPr>
            <w:r w:rsidRPr="00331BBB">
              <w:rPr>
                <w:i/>
                <w:szCs w:val="22"/>
              </w:rPr>
              <w:t>OptULNotSIB2</w:t>
            </w:r>
          </w:p>
        </w:tc>
        <w:tc>
          <w:tcPr>
            <w:tcW w:w="11365" w:type="dxa"/>
          </w:tcPr>
          <w:p w14:paraId="29FE72DB" w14:textId="0A5D2929" w:rsidR="00DA69F2" w:rsidRPr="00331BBB" w:rsidRDefault="00DA69F2" w:rsidP="00DA69F2">
            <w:pPr>
              <w:pStyle w:val="TAL"/>
              <w:rPr>
                <w:szCs w:val="22"/>
              </w:rPr>
            </w:pPr>
            <w:r w:rsidRPr="00331BBB">
              <w:rPr>
                <w:szCs w:val="22"/>
              </w:rPr>
              <w:t xml:space="preserve">The field is </w:t>
            </w:r>
            <w:r w:rsidR="009C0754" w:rsidRPr="00331BBB">
              <w:rPr>
                <w:szCs w:val="22"/>
              </w:rPr>
              <w:t>absent</w:t>
            </w:r>
            <w:r w:rsidRPr="00331BBB">
              <w:rPr>
                <w:szCs w:val="22"/>
              </w:rPr>
              <w:t xml:space="preserve"> for </w:t>
            </w:r>
            <w:r w:rsidRPr="00331BBB">
              <w:rPr>
                <w:i/>
              </w:rPr>
              <w:t>SIB2</w:t>
            </w:r>
            <w:r w:rsidRPr="00331BBB">
              <w:rPr>
                <w:szCs w:val="22"/>
              </w:rPr>
              <w:t xml:space="preserve"> and is mandatory present in </w:t>
            </w:r>
            <w:r w:rsidRPr="00331BBB">
              <w:rPr>
                <w:i/>
                <w:szCs w:val="22"/>
              </w:rPr>
              <w:t>SIB4</w:t>
            </w:r>
            <w:r w:rsidRPr="00331BBB">
              <w:rPr>
                <w:szCs w:val="22"/>
              </w:rPr>
              <w:t xml:space="preserve"> and </w:t>
            </w:r>
            <w:r w:rsidRPr="00331BBB">
              <w:rPr>
                <w:i/>
                <w:szCs w:val="22"/>
              </w:rPr>
              <w:t>frequencyInfoDL-SIB</w:t>
            </w:r>
            <w:r w:rsidRPr="00331BBB">
              <w:rPr>
                <w:szCs w:val="22"/>
              </w:rPr>
              <w:t xml:space="preserve">. Otherwise, if the field is </w:t>
            </w:r>
            <w:r w:rsidR="009C0754" w:rsidRPr="00331BBB">
              <w:rPr>
                <w:szCs w:val="22"/>
              </w:rPr>
              <w:t>absent</w:t>
            </w:r>
            <w:r w:rsidRPr="00331BBB">
              <w:rPr>
                <w:szCs w:val="22"/>
              </w:rPr>
              <w:t xml:space="preserve"> in </w:t>
            </w:r>
            <w:r w:rsidRPr="00331BBB">
              <w:rPr>
                <w:i/>
                <w:szCs w:val="22"/>
              </w:rPr>
              <w:t>frequencyInfoUL-SIB</w:t>
            </w:r>
            <w:r w:rsidRPr="00331BBB">
              <w:rPr>
                <w:szCs w:val="22"/>
              </w:rPr>
              <w:t xml:space="preserve"> in </w:t>
            </w:r>
            <w:r w:rsidRPr="00331BBB">
              <w:rPr>
                <w:i/>
                <w:szCs w:val="22"/>
              </w:rPr>
              <w:t>UplinkConfigCommonSIB</w:t>
            </w:r>
            <w:r w:rsidRPr="00331BBB">
              <w:rPr>
                <w:szCs w:val="22"/>
              </w:rPr>
              <w:t xml:space="preserve">, the UE will use the frequency band indicated in </w:t>
            </w:r>
            <w:r w:rsidRPr="00331BBB">
              <w:rPr>
                <w:i/>
                <w:szCs w:val="22"/>
              </w:rPr>
              <w:t>frequencyInfoDL-SIB</w:t>
            </w:r>
            <w:r w:rsidRPr="00331BBB">
              <w:rPr>
                <w:szCs w:val="22"/>
              </w:rPr>
              <w:t xml:space="preserve"> in </w:t>
            </w:r>
            <w:r w:rsidRPr="00331BBB">
              <w:rPr>
                <w:i/>
                <w:szCs w:val="22"/>
              </w:rPr>
              <w:t>DownlinkConfigCommonSIB</w:t>
            </w:r>
            <w:r w:rsidRPr="00331BBB">
              <w:rPr>
                <w:szCs w:val="22"/>
              </w:rPr>
              <w:t>.</w:t>
            </w:r>
          </w:p>
        </w:tc>
      </w:tr>
    </w:tbl>
    <w:p w14:paraId="52DE142A" w14:textId="77777777" w:rsidR="00DA69F2" w:rsidRPr="00331BBB" w:rsidRDefault="00DA69F2" w:rsidP="000B4A46"/>
    <w:p w14:paraId="4A9B0B39" w14:textId="77777777" w:rsidR="002C5D28" w:rsidRPr="00331BBB" w:rsidRDefault="002C5D28" w:rsidP="002C5D28">
      <w:pPr>
        <w:pStyle w:val="Heading4"/>
        <w:rPr>
          <w:lang w:eastAsia="ko-KR"/>
        </w:rPr>
      </w:pPr>
      <w:bookmarkStart w:id="1545" w:name="_Toc20426019"/>
      <w:bookmarkStart w:id="1546" w:name="_Toc29321415"/>
      <w:bookmarkStart w:id="1547" w:name="_Toc36757183"/>
      <w:r w:rsidRPr="00331BBB">
        <w:t>–</w:t>
      </w:r>
      <w:r w:rsidRPr="00331BBB">
        <w:tab/>
      </w:r>
      <w:r w:rsidRPr="00331BBB">
        <w:rPr>
          <w:i/>
          <w:noProof/>
          <w:lang w:eastAsia="ko-KR"/>
        </w:rPr>
        <w:t>NextHopChainingCount</w:t>
      </w:r>
      <w:bookmarkEnd w:id="1545"/>
      <w:bookmarkEnd w:id="1546"/>
      <w:bookmarkEnd w:id="1547"/>
    </w:p>
    <w:p w14:paraId="390A6173" w14:textId="77777777" w:rsidR="002C5D28" w:rsidRPr="00331BBB" w:rsidRDefault="002C5D28" w:rsidP="002C5D28">
      <w:pPr>
        <w:rPr>
          <w:iCs/>
        </w:rPr>
      </w:pPr>
      <w:r w:rsidRPr="00331BBB">
        <w:t xml:space="preserve">The IE </w:t>
      </w:r>
      <w:r w:rsidRPr="00331BBB">
        <w:rPr>
          <w:i/>
          <w:noProof/>
          <w:lang w:eastAsia="ko-KR"/>
        </w:rPr>
        <w:t>NextHopChainingCount</w:t>
      </w:r>
      <w:r w:rsidRPr="00331BBB">
        <w:rPr>
          <w:iCs/>
        </w:rPr>
        <w:t xml:space="preserve"> is used to update the K</w:t>
      </w:r>
      <w:r w:rsidRPr="00331BBB">
        <w:rPr>
          <w:iCs/>
          <w:vertAlign w:val="subscript"/>
        </w:rPr>
        <w:t>gNB</w:t>
      </w:r>
      <w:r w:rsidRPr="00331BBB">
        <w:rPr>
          <w:iCs/>
        </w:rPr>
        <w:t xml:space="preserve"> key</w:t>
      </w:r>
      <w:r w:rsidRPr="00331BBB">
        <w:t xml:space="preserve"> and corresponds to p</w:t>
      </w:r>
      <w:r w:rsidRPr="00331BBB">
        <w:rPr>
          <w:iCs/>
        </w:rPr>
        <w:t>arameter NCC: See TS 33.501 [11].</w:t>
      </w:r>
    </w:p>
    <w:p w14:paraId="5E494727" w14:textId="77777777" w:rsidR="002C5D28" w:rsidRPr="00331BBB" w:rsidRDefault="002C5D28" w:rsidP="002C5D28">
      <w:pPr>
        <w:pStyle w:val="TH"/>
      </w:pPr>
      <w:r w:rsidRPr="00331BBB">
        <w:rPr>
          <w:i/>
        </w:rPr>
        <w:t xml:space="preserve">NextHopChainingCount </w:t>
      </w:r>
      <w:r w:rsidRPr="00331BBB">
        <w:t>information element</w:t>
      </w:r>
    </w:p>
    <w:p w14:paraId="3C3B7CDC" w14:textId="77777777" w:rsidR="002C5D28" w:rsidRPr="00A125B2" w:rsidRDefault="002C5D28" w:rsidP="0096519C">
      <w:pPr>
        <w:pStyle w:val="PL"/>
      </w:pPr>
      <w:r w:rsidRPr="00A125B2">
        <w:t>-- ASN1START</w:t>
      </w:r>
    </w:p>
    <w:p w14:paraId="5131C7A8" w14:textId="77777777" w:rsidR="002C5D28" w:rsidRPr="00A125B2" w:rsidRDefault="002C5D28" w:rsidP="0096519C">
      <w:pPr>
        <w:pStyle w:val="PL"/>
      </w:pPr>
      <w:r w:rsidRPr="00A125B2">
        <w:t>-- TAG-NEXTHOPCHAININGCOUNT-START</w:t>
      </w:r>
    </w:p>
    <w:p w14:paraId="7DC559A9" w14:textId="77777777" w:rsidR="002C5D28" w:rsidRPr="00331BBB" w:rsidRDefault="002C5D28" w:rsidP="0096519C">
      <w:pPr>
        <w:pStyle w:val="PL"/>
      </w:pPr>
    </w:p>
    <w:p w14:paraId="170D9C3D" w14:textId="77777777" w:rsidR="002C5D28" w:rsidRPr="00331BBB" w:rsidRDefault="002C5D28" w:rsidP="0096519C">
      <w:pPr>
        <w:pStyle w:val="PL"/>
      </w:pPr>
      <w:r w:rsidRPr="00331BBB">
        <w:t xml:space="preserve">NextHopChainingCount ::=                    </w:t>
      </w:r>
      <w:r w:rsidRPr="00A125B2">
        <w:t>INTEGER</w:t>
      </w:r>
      <w:r w:rsidRPr="00331BBB">
        <w:t xml:space="preserve"> (0..7)</w:t>
      </w:r>
    </w:p>
    <w:p w14:paraId="002F7CBF" w14:textId="77777777" w:rsidR="002C5D28" w:rsidRPr="00331BBB" w:rsidRDefault="002C5D28" w:rsidP="0096519C">
      <w:pPr>
        <w:pStyle w:val="PL"/>
      </w:pPr>
    </w:p>
    <w:p w14:paraId="38D161C9" w14:textId="77777777" w:rsidR="002C5D28" w:rsidRPr="00A125B2" w:rsidRDefault="002C5D28" w:rsidP="0096519C">
      <w:pPr>
        <w:pStyle w:val="PL"/>
      </w:pPr>
      <w:r w:rsidRPr="00A125B2">
        <w:t>-- TAG-NEXTHOPCHAININGCOUNT-STOP</w:t>
      </w:r>
    </w:p>
    <w:p w14:paraId="53A130EA" w14:textId="77777777" w:rsidR="002C5D28" w:rsidRPr="00A125B2" w:rsidRDefault="002C5D28" w:rsidP="0096519C">
      <w:pPr>
        <w:pStyle w:val="PL"/>
      </w:pPr>
      <w:r w:rsidRPr="00A125B2">
        <w:t>-- ASN1STOP</w:t>
      </w:r>
    </w:p>
    <w:p w14:paraId="69DE6183" w14:textId="77777777" w:rsidR="000B4A46" w:rsidRPr="00331BBB" w:rsidRDefault="000B4A46" w:rsidP="000B4A46"/>
    <w:p w14:paraId="134FDCFF" w14:textId="77777777" w:rsidR="002C5D28" w:rsidRPr="00331BBB" w:rsidRDefault="002C5D28" w:rsidP="002C5D28">
      <w:pPr>
        <w:pStyle w:val="Heading4"/>
      </w:pPr>
      <w:bookmarkStart w:id="1548" w:name="_Toc20426020"/>
      <w:bookmarkStart w:id="1549" w:name="_Toc29321416"/>
      <w:bookmarkStart w:id="1550" w:name="_Toc36757184"/>
      <w:r w:rsidRPr="00331BBB">
        <w:t>–</w:t>
      </w:r>
      <w:r w:rsidRPr="00331BBB">
        <w:tab/>
      </w:r>
      <w:r w:rsidRPr="00331BBB">
        <w:rPr>
          <w:i/>
        </w:rPr>
        <w:t>NG-5G-S-TMSI</w:t>
      </w:r>
      <w:bookmarkEnd w:id="1548"/>
      <w:bookmarkEnd w:id="1549"/>
      <w:bookmarkEnd w:id="1550"/>
    </w:p>
    <w:p w14:paraId="79DDE685" w14:textId="77777777" w:rsidR="002C5D28" w:rsidRPr="00331BBB" w:rsidRDefault="002C5D28" w:rsidP="002C5D28">
      <w:r w:rsidRPr="00331BBB">
        <w:t xml:space="preserve">The IE </w:t>
      </w:r>
      <w:r w:rsidRPr="00331BBB">
        <w:rPr>
          <w:i/>
        </w:rPr>
        <w:t>NG-5G</w:t>
      </w:r>
      <w:r w:rsidR="00217CAD" w:rsidRPr="00331BBB">
        <w:rPr>
          <w:i/>
        </w:rPr>
        <w:t>-S</w:t>
      </w:r>
      <w:r w:rsidRPr="00331BBB">
        <w:rPr>
          <w:i/>
        </w:rPr>
        <w:t>-TMSI</w:t>
      </w:r>
      <w:r w:rsidRPr="00331BBB">
        <w:t xml:space="preserve"> contains a 5G S-Temporary Mobile Subscription Identifier (5G-S-TMSI), a temporary UE identity provided by the 5GC which uniquely identifies the UE within the tracking area, see TS 23.003 [2</w:t>
      </w:r>
      <w:r w:rsidR="00BB1D7F" w:rsidRPr="00331BBB">
        <w:t>1</w:t>
      </w:r>
      <w:r w:rsidRPr="00331BBB">
        <w:t>].</w:t>
      </w:r>
    </w:p>
    <w:p w14:paraId="50E16BE2" w14:textId="77777777" w:rsidR="002C5D28" w:rsidRPr="00331BBB" w:rsidRDefault="002C5D28" w:rsidP="002C5D28">
      <w:pPr>
        <w:pStyle w:val="TH"/>
      </w:pPr>
      <w:r w:rsidRPr="00331BBB">
        <w:rPr>
          <w:i/>
        </w:rPr>
        <w:t>NG-5G-S-TMSI</w:t>
      </w:r>
      <w:r w:rsidRPr="00331BBB">
        <w:t xml:space="preserve"> information element</w:t>
      </w:r>
    </w:p>
    <w:p w14:paraId="72F4A8C5" w14:textId="77777777" w:rsidR="002C5D28" w:rsidRPr="00A125B2" w:rsidRDefault="002C5D28" w:rsidP="0096519C">
      <w:pPr>
        <w:pStyle w:val="PL"/>
      </w:pPr>
      <w:r w:rsidRPr="00A125B2">
        <w:t>-- ASN1START</w:t>
      </w:r>
    </w:p>
    <w:p w14:paraId="2EFB8E72" w14:textId="77777777" w:rsidR="002C5D28" w:rsidRPr="00A125B2" w:rsidRDefault="002C5D28" w:rsidP="0096519C">
      <w:pPr>
        <w:pStyle w:val="PL"/>
      </w:pPr>
      <w:r w:rsidRPr="00A125B2">
        <w:t>-- TAG-NG-5G-S-TMSI-START</w:t>
      </w:r>
    </w:p>
    <w:p w14:paraId="03946F14" w14:textId="77777777" w:rsidR="002C5D28" w:rsidRPr="00331BBB" w:rsidRDefault="002C5D28" w:rsidP="0096519C">
      <w:pPr>
        <w:pStyle w:val="PL"/>
      </w:pPr>
    </w:p>
    <w:p w14:paraId="70760690" w14:textId="481426F6" w:rsidR="00F95F2F" w:rsidRPr="00331BBB" w:rsidRDefault="002C5D28" w:rsidP="0096519C">
      <w:pPr>
        <w:pStyle w:val="PL"/>
      </w:pPr>
      <w:r w:rsidRPr="00331BBB">
        <w:t>NG-5G-S-TMSI</w:t>
      </w:r>
      <w:r w:rsidR="001018E9" w:rsidRPr="00331BBB">
        <w:t xml:space="preserve"> </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(48))</w:t>
      </w:r>
    </w:p>
    <w:p w14:paraId="7AE6BA45" w14:textId="77777777" w:rsidR="002C5D28" w:rsidRPr="00331BBB" w:rsidRDefault="002C5D28" w:rsidP="0096519C">
      <w:pPr>
        <w:pStyle w:val="PL"/>
      </w:pPr>
    </w:p>
    <w:p w14:paraId="0084E1EE" w14:textId="77777777" w:rsidR="002C5D28" w:rsidRPr="00A125B2" w:rsidRDefault="002C5D28" w:rsidP="0096519C">
      <w:pPr>
        <w:pStyle w:val="PL"/>
      </w:pPr>
      <w:r w:rsidRPr="00A125B2">
        <w:t>-- TAG-NG-5G-S-TMSI-STOP</w:t>
      </w:r>
    </w:p>
    <w:p w14:paraId="04DC1A7E" w14:textId="77777777" w:rsidR="002C5D28" w:rsidRPr="00A125B2" w:rsidRDefault="002C5D28" w:rsidP="0096519C">
      <w:pPr>
        <w:pStyle w:val="PL"/>
      </w:pPr>
      <w:r w:rsidRPr="00A125B2">
        <w:t>-- ASN1STOP</w:t>
      </w:r>
    </w:p>
    <w:p w14:paraId="37FB20E5" w14:textId="4356E6A8" w:rsidR="000B4A46" w:rsidRPr="00331BBB" w:rsidRDefault="000B4A46" w:rsidP="000B4A46"/>
    <w:p w14:paraId="04F08089" w14:textId="77777777" w:rsidR="00700E2E" w:rsidRPr="00331BBB" w:rsidRDefault="00700E2E" w:rsidP="00700E2E">
      <w:pPr>
        <w:pStyle w:val="Heading4"/>
      </w:pPr>
      <w:bookmarkStart w:id="1551" w:name="_Toc36757185"/>
      <w:r w:rsidRPr="00331BBB">
        <w:t>–</w:t>
      </w:r>
      <w:r w:rsidRPr="00331BBB">
        <w:tab/>
      </w:r>
      <w:r w:rsidRPr="00331BBB">
        <w:rPr>
          <w:i/>
        </w:rPr>
        <w:t>NPN-Identity</w:t>
      </w:r>
      <w:bookmarkEnd w:id="1551"/>
    </w:p>
    <w:p w14:paraId="197FC92F" w14:textId="77777777" w:rsidR="00700E2E" w:rsidRPr="00331BBB" w:rsidRDefault="00700E2E" w:rsidP="00700E2E">
      <w:r w:rsidRPr="00331BBB">
        <w:t xml:space="preserve">The IE </w:t>
      </w:r>
      <w:r w:rsidRPr="00331BBB">
        <w:rPr>
          <w:i/>
        </w:rPr>
        <w:t xml:space="preserve">NPN-Identity </w:t>
      </w:r>
      <w:r w:rsidRPr="00331BBB">
        <w:t xml:space="preserve">includes either a list of CAG-IDs or a list of NIDs per PLMN Identity. Further information regarding how to set the IE </w:t>
      </w:r>
      <w:r w:rsidRPr="00331BBB">
        <w:rPr>
          <w:lang w:eastAsia="zh-CN"/>
        </w:rPr>
        <w:t>is</w:t>
      </w:r>
      <w:r w:rsidRPr="00331BBB">
        <w:t xml:space="preserve"> specified in TS 23.003 [21].</w:t>
      </w:r>
    </w:p>
    <w:p w14:paraId="5655D981" w14:textId="77777777" w:rsidR="00700E2E" w:rsidRPr="00331BBB" w:rsidRDefault="00700E2E" w:rsidP="00700E2E">
      <w:pPr>
        <w:pStyle w:val="TH"/>
      </w:pPr>
      <w:r w:rsidRPr="00331BBB">
        <w:rPr>
          <w:bCs/>
          <w:i/>
          <w:iCs/>
        </w:rPr>
        <w:t xml:space="preserve">NPN-Identity </w:t>
      </w:r>
      <w:r w:rsidRPr="00331BBB">
        <w:rPr>
          <w:bCs/>
          <w:iCs/>
        </w:rPr>
        <w:t>infor</w:t>
      </w:r>
      <w:r w:rsidRPr="00331BBB">
        <w:t>mation element</w:t>
      </w:r>
    </w:p>
    <w:p w14:paraId="36860401" w14:textId="77777777" w:rsidR="00700E2E" w:rsidRPr="00331BBB" w:rsidRDefault="00700E2E" w:rsidP="00A125B2">
      <w:pPr>
        <w:pStyle w:val="PL"/>
      </w:pPr>
      <w:r w:rsidRPr="00785849">
        <w:t>-- ASN1START</w:t>
      </w:r>
    </w:p>
    <w:p w14:paraId="4E54618B" w14:textId="77777777" w:rsidR="00700E2E" w:rsidRPr="00331BBB" w:rsidRDefault="00700E2E" w:rsidP="00A125B2">
      <w:pPr>
        <w:pStyle w:val="PL"/>
      </w:pPr>
      <w:r w:rsidRPr="00785849">
        <w:t>-- TAG-NPN-IDENTITY-START</w:t>
      </w:r>
    </w:p>
    <w:p w14:paraId="162F00C4" w14:textId="257FC52E" w:rsidR="00700E2E" w:rsidRPr="00331BBB" w:rsidRDefault="00700E2E" w:rsidP="00A125B2">
      <w:pPr>
        <w:pStyle w:val="PL"/>
      </w:pPr>
    </w:p>
    <w:p w14:paraId="243D2EEE" w14:textId="2082E758" w:rsidR="00700E2E" w:rsidRPr="00331BBB" w:rsidRDefault="00700E2E" w:rsidP="00A125B2">
      <w:pPr>
        <w:pStyle w:val="PL"/>
      </w:pPr>
      <w:r w:rsidRPr="00785849">
        <w:t>NPN-Identity-r16 ::=             CHOICE {</w:t>
      </w:r>
    </w:p>
    <w:p w14:paraId="5A3E1E20" w14:textId="66AFC22A" w:rsidR="00700E2E" w:rsidRPr="00785849" w:rsidRDefault="00700E2E" w:rsidP="00A125B2">
      <w:pPr>
        <w:pStyle w:val="PL"/>
      </w:pPr>
      <w:r w:rsidRPr="00785849">
        <w:t xml:space="preserve">    pni-npn-r16                      SEQUENCE {</w:t>
      </w:r>
    </w:p>
    <w:p w14:paraId="1C169E46" w14:textId="59B6DFA7" w:rsidR="00700E2E" w:rsidRPr="00A125B2" w:rsidRDefault="00700E2E" w:rsidP="00A125B2">
      <w:pPr>
        <w:pStyle w:val="PL"/>
      </w:pPr>
      <w:r w:rsidRPr="00A125B2">
        <w:t xml:space="preserve">        plmn-Identity-r16                PLMN-Identity,</w:t>
      </w:r>
    </w:p>
    <w:p w14:paraId="2AC2A571" w14:textId="6AED1783" w:rsidR="00700E2E" w:rsidRPr="00A125B2" w:rsidRDefault="00700E2E" w:rsidP="00A125B2">
      <w:pPr>
        <w:pStyle w:val="PL"/>
      </w:pPr>
      <w:r w:rsidRPr="00A125B2">
        <w:t xml:space="preserve">        cag-IdentityList-r16             SEQUENCE (SIZE (1..maxNPN-r16)) OF CAG-Identity-r16</w:t>
      </w:r>
    </w:p>
    <w:p w14:paraId="0851BADE" w14:textId="77777777" w:rsidR="00700E2E" w:rsidRPr="00A125B2" w:rsidRDefault="00700E2E" w:rsidP="00A125B2">
      <w:pPr>
        <w:pStyle w:val="PL"/>
      </w:pPr>
      <w:r w:rsidRPr="00A125B2">
        <w:t xml:space="preserve">    },</w:t>
      </w:r>
    </w:p>
    <w:p w14:paraId="427A8FD2" w14:textId="0F107DD8" w:rsidR="00700E2E" w:rsidRPr="00A125B2" w:rsidRDefault="00700E2E" w:rsidP="00A125B2">
      <w:pPr>
        <w:pStyle w:val="PL"/>
      </w:pPr>
      <w:r w:rsidRPr="00A125B2">
        <w:t xml:space="preserve">    snpn-r16                         SEQUENCE {</w:t>
      </w:r>
    </w:p>
    <w:p w14:paraId="72EC3577" w14:textId="4125377F" w:rsidR="00700E2E" w:rsidRPr="00A125B2" w:rsidRDefault="00700E2E" w:rsidP="00A125B2">
      <w:pPr>
        <w:pStyle w:val="PL"/>
      </w:pPr>
      <w:r w:rsidRPr="00A125B2">
        <w:t xml:space="preserve">        plmn-Identity                    PLMN-Identity,</w:t>
      </w:r>
    </w:p>
    <w:p w14:paraId="6ACC0FB0" w14:textId="432A3CA8" w:rsidR="00700E2E" w:rsidRPr="00A125B2" w:rsidRDefault="00700E2E" w:rsidP="00A125B2">
      <w:pPr>
        <w:pStyle w:val="PL"/>
      </w:pPr>
      <w:r w:rsidRPr="00A125B2">
        <w:t xml:space="preserve">        nid-List-r16                     SEQUENCE (SIZE (1..maxNPN-r16)) OF NID-r16</w:t>
      </w:r>
    </w:p>
    <w:p w14:paraId="3182BDB6" w14:textId="1141758E" w:rsidR="00700E2E" w:rsidRPr="00A125B2" w:rsidRDefault="00700E2E" w:rsidP="00A125B2">
      <w:pPr>
        <w:pStyle w:val="PL"/>
      </w:pPr>
      <w:r w:rsidRPr="00A125B2">
        <w:t xml:space="preserve">    }</w:t>
      </w:r>
    </w:p>
    <w:p w14:paraId="7FB4C2CF" w14:textId="77777777" w:rsidR="00700E2E" w:rsidRPr="00A125B2" w:rsidRDefault="00700E2E" w:rsidP="00A125B2">
      <w:pPr>
        <w:pStyle w:val="PL"/>
      </w:pPr>
      <w:r w:rsidRPr="00A125B2">
        <w:t>}</w:t>
      </w:r>
    </w:p>
    <w:p w14:paraId="54A27B48" w14:textId="77777777" w:rsidR="00700E2E" w:rsidRPr="00A125B2" w:rsidRDefault="00700E2E" w:rsidP="00A125B2">
      <w:pPr>
        <w:pStyle w:val="PL"/>
      </w:pPr>
    </w:p>
    <w:p w14:paraId="78604B33" w14:textId="3E9432F5" w:rsidR="00700E2E" w:rsidRPr="00785849" w:rsidRDefault="00700E2E" w:rsidP="00A125B2">
      <w:pPr>
        <w:pStyle w:val="PL"/>
      </w:pPr>
      <w:r w:rsidRPr="00A125B2">
        <w:t>CAG-Identity-r16 ::=             BIT STRING</w:t>
      </w:r>
      <w:r w:rsidRPr="00331BBB">
        <w:t xml:space="preserve"> (</w:t>
      </w:r>
      <w:r w:rsidRPr="00A125B2">
        <w:t>SIZE</w:t>
      </w:r>
      <w:r w:rsidRPr="00331BBB">
        <w:t xml:space="preserve"> (32))</w:t>
      </w:r>
    </w:p>
    <w:p w14:paraId="2131DFC3" w14:textId="77777777" w:rsidR="00700E2E" w:rsidRPr="00785849" w:rsidRDefault="00700E2E" w:rsidP="00A125B2">
      <w:pPr>
        <w:pStyle w:val="PL"/>
      </w:pPr>
    </w:p>
    <w:p w14:paraId="1161F59D" w14:textId="60B21225" w:rsidR="00700E2E" w:rsidRPr="00785849" w:rsidRDefault="00700E2E" w:rsidP="00A125B2">
      <w:pPr>
        <w:pStyle w:val="PL"/>
      </w:pPr>
      <w:r w:rsidRPr="00A125B2">
        <w:t>NID-r16 ::=                      BIT STRING</w:t>
      </w:r>
      <w:r w:rsidRPr="00331BBB">
        <w:t xml:space="preserve"> (</w:t>
      </w:r>
      <w:r w:rsidRPr="00A125B2">
        <w:t>SIZE</w:t>
      </w:r>
      <w:r w:rsidRPr="00331BBB">
        <w:t xml:space="preserve"> (52))</w:t>
      </w:r>
    </w:p>
    <w:p w14:paraId="76183D3B" w14:textId="77777777" w:rsidR="00700E2E" w:rsidRPr="00785849" w:rsidRDefault="00700E2E" w:rsidP="00A125B2">
      <w:pPr>
        <w:pStyle w:val="PL"/>
      </w:pPr>
    </w:p>
    <w:p w14:paraId="1AF1FF4A" w14:textId="77777777" w:rsidR="00700E2E" w:rsidRPr="00331BBB" w:rsidRDefault="00700E2E" w:rsidP="00A125B2">
      <w:pPr>
        <w:pStyle w:val="PL"/>
      </w:pPr>
      <w:r w:rsidRPr="00A125B2">
        <w:t>-- TAG-NPN-IDENTITY-STOP</w:t>
      </w:r>
    </w:p>
    <w:p w14:paraId="50DB814A" w14:textId="77777777" w:rsidR="00700E2E" w:rsidRPr="00331BBB" w:rsidRDefault="00700E2E" w:rsidP="00A125B2">
      <w:pPr>
        <w:pStyle w:val="PL"/>
      </w:pPr>
      <w:r w:rsidRPr="00785849">
        <w:t>-- ASN1STOP</w:t>
      </w:r>
    </w:p>
    <w:p w14:paraId="0FFBD1B2" w14:textId="77777777" w:rsidR="00700E2E" w:rsidRPr="00331BB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8059455" w14:textId="77777777" w:rsidTr="00785849">
        <w:tc>
          <w:tcPr>
            <w:tcW w:w="14173" w:type="dxa"/>
          </w:tcPr>
          <w:p w14:paraId="4AA85D06" w14:textId="77777777" w:rsidR="00700E2E" w:rsidRPr="00331BBB" w:rsidRDefault="00700E2E" w:rsidP="00785849">
            <w:pPr>
              <w:pStyle w:val="TAH"/>
              <w:rPr>
                <w:szCs w:val="22"/>
              </w:rPr>
            </w:pPr>
            <w:r w:rsidRPr="00331BBB">
              <w:rPr>
                <w:i/>
                <w:szCs w:val="22"/>
              </w:rPr>
              <w:t xml:space="preserve">NPN-Identity </w:t>
            </w:r>
            <w:r w:rsidRPr="00331BBB">
              <w:rPr>
                <w:szCs w:val="22"/>
              </w:rPr>
              <w:t>field descriptions</w:t>
            </w:r>
          </w:p>
        </w:tc>
      </w:tr>
      <w:tr w:rsidR="00936420" w:rsidRPr="00331BBB" w14:paraId="5E771F50" w14:textId="77777777" w:rsidTr="00785849">
        <w:tc>
          <w:tcPr>
            <w:tcW w:w="14173" w:type="dxa"/>
          </w:tcPr>
          <w:p w14:paraId="491862F6" w14:textId="77777777" w:rsidR="00700E2E" w:rsidRPr="00331BBB" w:rsidRDefault="00700E2E" w:rsidP="00785849">
            <w:pPr>
              <w:pStyle w:val="TAL"/>
              <w:rPr>
                <w:b/>
                <w:bCs/>
                <w:i/>
                <w:lang w:eastAsia="en-GB"/>
              </w:rPr>
            </w:pPr>
            <w:r w:rsidRPr="00331BBB">
              <w:rPr>
                <w:b/>
                <w:i/>
                <w:szCs w:val="22"/>
              </w:rPr>
              <w:t>CAG-Identity</w:t>
            </w:r>
          </w:p>
          <w:p w14:paraId="4799484A" w14:textId="77777777" w:rsidR="00700E2E" w:rsidRPr="00331BBB" w:rsidRDefault="00700E2E" w:rsidP="00785849">
            <w:pPr>
              <w:pStyle w:val="TAL"/>
              <w:rPr>
                <w:szCs w:val="22"/>
              </w:rPr>
            </w:pPr>
            <w:r w:rsidRPr="00331BBB">
              <w:rPr>
                <w:lang w:eastAsia="en-GB"/>
              </w:rPr>
              <w:t xml:space="preserve">A CAG-ID as specified in TS 23.003 [21]. The PLMN ID and a CAG ID in the </w:t>
            </w:r>
            <w:r w:rsidRPr="00331BBB">
              <w:rPr>
                <w:i/>
                <w:lang w:eastAsia="en-GB"/>
              </w:rPr>
              <w:t>NPN-Identity</w:t>
            </w:r>
            <w:r w:rsidRPr="00331BBB">
              <w:rPr>
                <w:lang w:eastAsia="en-GB"/>
              </w:rPr>
              <w:t xml:space="preserve"> identifies a PNI-NPN.</w:t>
            </w:r>
          </w:p>
        </w:tc>
      </w:tr>
      <w:tr w:rsidR="00936420" w:rsidRPr="00331BBB" w14:paraId="6887D10E" w14:textId="77777777" w:rsidTr="00785849">
        <w:tc>
          <w:tcPr>
            <w:tcW w:w="14173" w:type="dxa"/>
          </w:tcPr>
          <w:p w14:paraId="1AF93780" w14:textId="77777777" w:rsidR="00700E2E" w:rsidRPr="00331BBB" w:rsidRDefault="00700E2E" w:rsidP="00785849">
            <w:pPr>
              <w:pStyle w:val="TAL"/>
              <w:rPr>
                <w:b/>
                <w:i/>
                <w:szCs w:val="22"/>
              </w:rPr>
            </w:pPr>
            <w:r w:rsidRPr="00331BBB">
              <w:rPr>
                <w:b/>
                <w:i/>
                <w:szCs w:val="22"/>
              </w:rPr>
              <w:t>cag-IdentityList</w:t>
            </w:r>
          </w:p>
          <w:p w14:paraId="65D2F181" w14:textId="77777777" w:rsidR="00700E2E" w:rsidRPr="00331BBB" w:rsidRDefault="00700E2E" w:rsidP="00785849">
            <w:pPr>
              <w:pStyle w:val="TAL"/>
              <w:rPr>
                <w:szCs w:val="22"/>
                <w:lang w:eastAsia="zh-CN"/>
              </w:rPr>
            </w:pPr>
            <w:r w:rsidRPr="00331BBB">
              <w:rPr>
                <w:szCs w:val="22"/>
              </w:rPr>
              <w:t xml:space="preserve">The </w:t>
            </w:r>
            <w:r w:rsidRPr="00331BBB">
              <w:rPr>
                <w:i/>
                <w:szCs w:val="22"/>
              </w:rPr>
              <w:t>cag-IdentityList</w:t>
            </w:r>
            <w:r w:rsidRPr="00331BBB">
              <w:rPr>
                <w:szCs w:val="22"/>
              </w:rPr>
              <w:t xml:space="preserve"> contains one or more </w:t>
            </w:r>
            <w:r w:rsidRPr="00331BBB">
              <w:rPr>
                <w:i/>
                <w:szCs w:val="22"/>
              </w:rPr>
              <w:t>CAG-Identity</w:t>
            </w:r>
            <w:r w:rsidRPr="00331BBB">
              <w:rPr>
                <w:szCs w:val="22"/>
              </w:rPr>
              <w:t>.</w:t>
            </w:r>
            <w:r w:rsidRPr="00331BBB">
              <w:t xml:space="preserve"> All CAG IDs associated to the same PLMN ID are listed in the same </w:t>
            </w:r>
            <w:r w:rsidRPr="00331BBB">
              <w:rPr>
                <w:i/>
                <w:iCs/>
              </w:rPr>
              <w:t xml:space="preserve">cag-IdentityList </w:t>
            </w:r>
            <w:r w:rsidRPr="00331BBB">
              <w:t>entry</w:t>
            </w:r>
            <w:r w:rsidRPr="00331BBB">
              <w:rPr>
                <w:i/>
                <w:iCs/>
              </w:rPr>
              <w:t>.</w:t>
            </w:r>
          </w:p>
        </w:tc>
      </w:tr>
      <w:tr w:rsidR="00936420" w:rsidRPr="00331BBB" w14:paraId="3CC9CFE8" w14:textId="77777777" w:rsidTr="00785849">
        <w:tc>
          <w:tcPr>
            <w:tcW w:w="14173" w:type="dxa"/>
          </w:tcPr>
          <w:p w14:paraId="3D6BF534" w14:textId="77777777" w:rsidR="00700E2E" w:rsidRPr="00331BBB" w:rsidRDefault="00700E2E" w:rsidP="00785849">
            <w:pPr>
              <w:pStyle w:val="TAL"/>
              <w:rPr>
                <w:b/>
                <w:bCs/>
                <w:i/>
                <w:lang w:eastAsia="en-GB"/>
              </w:rPr>
            </w:pPr>
            <w:r w:rsidRPr="00331BBB">
              <w:rPr>
                <w:b/>
                <w:i/>
                <w:szCs w:val="22"/>
              </w:rPr>
              <w:t>NID</w:t>
            </w:r>
          </w:p>
          <w:p w14:paraId="71AAB40A" w14:textId="77777777" w:rsidR="00700E2E" w:rsidRPr="00331BBB" w:rsidRDefault="00700E2E" w:rsidP="00785849">
            <w:pPr>
              <w:pStyle w:val="TAL"/>
              <w:rPr>
                <w:szCs w:val="22"/>
              </w:rPr>
            </w:pPr>
            <w:r w:rsidRPr="00331BBB">
              <w:rPr>
                <w:lang w:eastAsia="en-GB"/>
              </w:rPr>
              <w:t xml:space="preserve">A NID as specified in TS 23.003 [21]. The PLMN ID and a NID in the </w:t>
            </w:r>
            <w:r w:rsidRPr="00331BBB">
              <w:rPr>
                <w:i/>
                <w:lang w:eastAsia="en-GB"/>
              </w:rPr>
              <w:t>NPN-Identity</w:t>
            </w:r>
            <w:r w:rsidRPr="00331BBB">
              <w:rPr>
                <w:lang w:eastAsia="en-GB"/>
              </w:rPr>
              <w:t xml:space="preserve"> identifies a SNPN.</w:t>
            </w:r>
          </w:p>
        </w:tc>
      </w:tr>
      <w:tr w:rsidR="00700E2E" w:rsidRPr="00331BBB" w14:paraId="127AF2BD" w14:textId="77777777" w:rsidTr="00785849">
        <w:tc>
          <w:tcPr>
            <w:tcW w:w="14173" w:type="dxa"/>
          </w:tcPr>
          <w:p w14:paraId="2539BCE4" w14:textId="77777777" w:rsidR="00700E2E" w:rsidRPr="00331BBB" w:rsidRDefault="00700E2E" w:rsidP="00785849">
            <w:pPr>
              <w:pStyle w:val="TAL"/>
              <w:rPr>
                <w:b/>
                <w:i/>
                <w:szCs w:val="22"/>
              </w:rPr>
            </w:pPr>
            <w:r w:rsidRPr="00331BBB">
              <w:rPr>
                <w:b/>
                <w:i/>
                <w:szCs w:val="22"/>
              </w:rPr>
              <w:t>nid-List</w:t>
            </w:r>
          </w:p>
          <w:p w14:paraId="331046DA" w14:textId="1CDB5ED2" w:rsidR="00700E2E" w:rsidRPr="00331BBB" w:rsidRDefault="00700E2E" w:rsidP="00785849">
            <w:pPr>
              <w:pStyle w:val="TAL"/>
              <w:rPr>
                <w:b/>
                <w:szCs w:val="22"/>
              </w:rPr>
            </w:pPr>
            <w:r w:rsidRPr="00331BBB">
              <w:rPr>
                <w:szCs w:val="22"/>
              </w:rPr>
              <w:t xml:space="preserve">The </w:t>
            </w:r>
            <w:r w:rsidRPr="00331BBB">
              <w:rPr>
                <w:i/>
                <w:szCs w:val="22"/>
              </w:rPr>
              <w:t>nid-List</w:t>
            </w:r>
            <w:r w:rsidRPr="00331BBB">
              <w:rPr>
                <w:szCs w:val="22"/>
              </w:rPr>
              <w:t xml:space="preserve"> contains one or more </w:t>
            </w:r>
            <w:r w:rsidRPr="00331BBB">
              <w:rPr>
                <w:i/>
                <w:szCs w:val="22"/>
              </w:rPr>
              <w:t>NID</w:t>
            </w:r>
            <w:r w:rsidRPr="00331BBB">
              <w:rPr>
                <w:szCs w:val="22"/>
              </w:rPr>
              <w:t>.</w:t>
            </w:r>
          </w:p>
        </w:tc>
      </w:tr>
    </w:tbl>
    <w:p w14:paraId="11BEF276" w14:textId="77777777" w:rsidR="00700E2E" w:rsidRPr="00331BBB" w:rsidRDefault="00700E2E" w:rsidP="00700E2E"/>
    <w:p w14:paraId="65685C60" w14:textId="77777777" w:rsidR="00700E2E" w:rsidRPr="00A125B2" w:rsidRDefault="00700E2E" w:rsidP="00700E2E">
      <w:pPr>
        <w:pStyle w:val="EditorsNote"/>
        <w:rPr>
          <w:color w:val="auto"/>
        </w:rPr>
      </w:pPr>
      <w:r w:rsidRPr="00A125B2">
        <w:rPr>
          <w:color w:val="auto"/>
        </w:rPr>
        <w:t>Editor’s Note: The size of NID is to be checked based on CT4 agreements.</w:t>
      </w:r>
    </w:p>
    <w:p w14:paraId="77DB9FA8" w14:textId="6B1A5554" w:rsidR="00700E2E" w:rsidRPr="00331BBB" w:rsidRDefault="00700E2E" w:rsidP="000B4A46"/>
    <w:p w14:paraId="2D5DD5D2" w14:textId="77777777" w:rsidR="00700E2E" w:rsidRPr="00331BBB" w:rsidRDefault="00700E2E" w:rsidP="00700E2E">
      <w:pPr>
        <w:pStyle w:val="Heading4"/>
      </w:pPr>
      <w:bookmarkStart w:id="1552" w:name="_Toc36757186"/>
      <w:r w:rsidRPr="00331BBB">
        <w:t>–</w:t>
      </w:r>
      <w:r w:rsidRPr="00331BBB">
        <w:tab/>
      </w:r>
      <w:r w:rsidRPr="00331BBB">
        <w:rPr>
          <w:i/>
        </w:rPr>
        <w:t>NPN-IdentityInfoList</w:t>
      </w:r>
      <w:bookmarkEnd w:id="1552"/>
    </w:p>
    <w:p w14:paraId="03E0A259" w14:textId="77777777" w:rsidR="00700E2E" w:rsidRPr="00331BBB" w:rsidRDefault="00700E2E" w:rsidP="00700E2E">
      <w:r w:rsidRPr="00331BBB">
        <w:t xml:space="preserve">The IE </w:t>
      </w:r>
      <w:r w:rsidRPr="00331BBB">
        <w:rPr>
          <w:i/>
        </w:rPr>
        <w:t xml:space="preserve">NPN-IdentityInfoList </w:t>
      </w:r>
      <w:r w:rsidRPr="00331BBB">
        <w:t>includes a list of NPN identity information.</w:t>
      </w:r>
    </w:p>
    <w:p w14:paraId="5BC0E7A1" w14:textId="77777777" w:rsidR="00700E2E" w:rsidRPr="00331BBB" w:rsidRDefault="00700E2E" w:rsidP="00700E2E">
      <w:pPr>
        <w:pStyle w:val="TH"/>
      </w:pPr>
      <w:r w:rsidRPr="00331BBB">
        <w:rPr>
          <w:bCs/>
          <w:i/>
          <w:iCs/>
        </w:rPr>
        <w:t>NPN-IdentityInfoList</w:t>
      </w:r>
      <w:r w:rsidRPr="00331BBB">
        <w:t xml:space="preserve"> information element</w:t>
      </w:r>
    </w:p>
    <w:p w14:paraId="1282E747" w14:textId="77777777" w:rsidR="00700E2E" w:rsidRPr="00331BBB" w:rsidRDefault="00700E2E" w:rsidP="00A125B2">
      <w:pPr>
        <w:pStyle w:val="PL"/>
      </w:pPr>
      <w:r w:rsidRPr="00785849">
        <w:t>-- ASN1START</w:t>
      </w:r>
    </w:p>
    <w:p w14:paraId="42EF55D3" w14:textId="77777777" w:rsidR="00700E2E" w:rsidRPr="00331BBB" w:rsidRDefault="00700E2E" w:rsidP="00A125B2">
      <w:pPr>
        <w:pStyle w:val="PL"/>
      </w:pPr>
      <w:r w:rsidRPr="00785849">
        <w:t>-- TAG-NPN-IDENTITYINFOLIST-START</w:t>
      </w:r>
    </w:p>
    <w:p w14:paraId="72BC60FB" w14:textId="656E0F06" w:rsidR="00700E2E" w:rsidRPr="00331BBB" w:rsidRDefault="00700E2E" w:rsidP="00A125B2">
      <w:pPr>
        <w:pStyle w:val="PL"/>
      </w:pPr>
    </w:p>
    <w:p w14:paraId="3FE17B83" w14:textId="4C6B3D43" w:rsidR="00700E2E" w:rsidRPr="00785849" w:rsidRDefault="00700E2E" w:rsidP="00A125B2">
      <w:pPr>
        <w:pStyle w:val="PL"/>
      </w:pPr>
      <w:r w:rsidRPr="00785849">
        <w:t xml:space="preserve">NPN-IdentityInfoList-r16 ::=     SEQUENCE (SIZE </w:t>
      </w:r>
      <w:r w:rsidRPr="00331BBB">
        <w:t>(1..maxNPN-r16)) OF NPN-IdentityInfo-r16</w:t>
      </w:r>
    </w:p>
    <w:p w14:paraId="484C3405" w14:textId="77777777" w:rsidR="00700E2E" w:rsidRPr="00A125B2" w:rsidRDefault="00700E2E" w:rsidP="00A125B2">
      <w:pPr>
        <w:pStyle w:val="PL"/>
      </w:pPr>
    </w:p>
    <w:p w14:paraId="2E747F15" w14:textId="77777777" w:rsidR="00700E2E" w:rsidRPr="00A125B2" w:rsidRDefault="00700E2E" w:rsidP="00A125B2">
      <w:pPr>
        <w:pStyle w:val="PL"/>
      </w:pPr>
    </w:p>
    <w:p w14:paraId="463C053F" w14:textId="654E6B3E" w:rsidR="00700E2E" w:rsidRPr="00A125B2" w:rsidRDefault="00700E2E" w:rsidP="00A125B2">
      <w:pPr>
        <w:pStyle w:val="PL"/>
      </w:pPr>
      <w:r w:rsidRPr="00A125B2">
        <w:t>NPN-IdentityInfo</w:t>
      </w:r>
      <w:r w:rsidRPr="00331BBB">
        <w:t>-r16</w:t>
      </w:r>
      <w:r w:rsidRPr="00A125B2">
        <w:t xml:space="preserve"> ::=         SEQUENCE {</w:t>
      </w:r>
    </w:p>
    <w:p w14:paraId="07A219B5" w14:textId="5BDCA3B4" w:rsidR="00700E2E" w:rsidRPr="00A125B2" w:rsidRDefault="00700E2E" w:rsidP="00A125B2">
      <w:pPr>
        <w:pStyle w:val="PL"/>
      </w:pPr>
      <w:r w:rsidRPr="00A125B2">
        <w:t xml:space="preserve">    npn-IdentityList</w:t>
      </w:r>
      <w:r w:rsidRPr="00331BBB">
        <w:t>-r16</w:t>
      </w:r>
      <w:r w:rsidRPr="00A125B2">
        <w:t xml:space="preserve">             SEQUENCE (SIZE (1..maxNPN</w:t>
      </w:r>
      <w:r w:rsidRPr="00331BBB">
        <w:t>-r16</w:t>
      </w:r>
      <w:r w:rsidRPr="00A125B2">
        <w:t>)) OF NPN-Identity</w:t>
      </w:r>
      <w:r w:rsidRPr="00331BBB">
        <w:t>-r16</w:t>
      </w:r>
      <w:r w:rsidRPr="00A125B2">
        <w:t>,</w:t>
      </w:r>
    </w:p>
    <w:p w14:paraId="70C0E3BB" w14:textId="2AA3D15D" w:rsidR="00700E2E" w:rsidRPr="00A125B2" w:rsidRDefault="00700E2E" w:rsidP="00A125B2">
      <w:pPr>
        <w:pStyle w:val="PL"/>
      </w:pPr>
      <w:r w:rsidRPr="00A125B2">
        <w:t xml:space="preserve">    trackingAreaCode</w:t>
      </w:r>
      <w:r w:rsidRPr="00331BBB">
        <w:t>-r16</w:t>
      </w:r>
      <w:r w:rsidRPr="00A125B2">
        <w:t xml:space="preserve">             TrackingAreaCode,</w:t>
      </w:r>
    </w:p>
    <w:p w14:paraId="32ED78DE" w14:textId="5C5201A8" w:rsidR="00700E2E" w:rsidRPr="00A125B2" w:rsidRDefault="00700E2E" w:rsidP="00A125B2">
      <w:pPr>
        <w:pStyle w:val="PL"/>
      </w:pPr>
      <w:r w:rsidRPr="00A125B2">
        <w:t xml:space="preserve">    ranac</w:t>
      </w:r>
      <w:r w:rsidRPr="00331BBB">
        <w:t>-r16</w:t>
      </w:r>
      <w:r w:rsidRPr="00A125B2">
        <w:t xml:space="preserve">                        RAN-AreaCode                                                OPTIONAL,       -- Need R</w:t>
      </w:r>
    </w:p>
    <w:p w14:paraId="5B42A0E8" w14:textId="42799607" w:rsidR="00700E2E" w:rsidRPr="00A125B2" w:rsidRDefault="00700E2E" w:rsidP="00A125B2">
      <w:pPr>
        <w:pStyle w:val="PL"/>
      </w:pPr>
      <w:r w:rsidRPr="00A125B2">
        <w:t xml:space="preserve">    cellIdentity</w:t>
      </w:r>
      <w:r w:rsidRPr="00331BBB">
        <w:t>-r16</w:t>
      </w:r>
      <w:r w:rsidRPr="00A125B2">
        <w:t xml:space="preserve">                 CellIdentity,</w:t>
      </w:r>
    </w:p>
    <w:p w14:paraId="2623D054" w14:textId="7A7E9476" w:rsidR="00700E2E" w:rsidRPr="00A125B2" w:rsidRDefault="00700E2E" w:rsidP="00A125B2">
      <w:pPr>
        <w:pStyle w:val="PL"/>
      </w:pPr>
      <w:r w:rsidRPr="00A125B2">
        <w:t xml:space="preserve">    cellReservedForOperatorUse</w:t>
      </w:r>
      <w:r w:rsidRPr="00331BBB">
        <w:t>-r16</w:t>
      </w:r>
      <w:r w:rsidRPr="00A125B2">
        <w:t xml:space="preserve">   ENUMERATED {reserved, notReserved},</w:t>
      </w:r>
    </w:p>
    <w:p w14:paraId="46FBFD82" w14:textId="77777777" w:rsidR="00700E2E" w:rsidRPr="00A125B2" w:rsidRDefault="00700E2E" w:rsidP="00A125B2">
      <w:pPr>
        <w:pStyle w:val="PL"/>
      </w:pPr>
      <w:r w:rsidRPr="00A125B2">
        <w:t xml:space="preserve">    ...</w:t>
      </w:r>
    </w:p>
    <w:p w14:paraId="4C3939A5" w14:textId="77777777" w:rsidR="00700E2E" w:rsidRPr="00A125B2" w:rsidRDefault="00700E2E" w:rsidP="00A125B2">
      <w:pPr>
        <w:pStyle w:val="PL"/>
      </w:pPr>
      <w:r w:rsidRPr="00A125B2">
        <w:t>}</w:t>
      </w:r>
    </w:p>
    <w:p w14:paraId="4A654B7A" w14:textId="77777777" w:rsidR="00700E2E" w:rsidRPr="00A125B2" w:rsidRDefault="00700E2E" w:rsidP="00A125B2">
      <w:pPr>
        <w:pStyle w:val="PL"/>
      </w:pPr>
    </w:p>
    <w:p w14:paraId="2B0D6DAD" w14:textId="77777777" w:rsidR="00700E2E" w:rsidRPr="00785849" w:rsidRDefault="00700E2E" w:rsidP="00A125B2">
      <w:pPr>
        <w:pStyle w:val="PL"/>
      </w:pPr>
      <w:r w:rsidRPr="00331BBB">
        <w:t>-- TAG-NPN-IDENTITYINFOLIST-STOP</w:t>
      </w:r>
    </w:p>
    <w:p w14:paraId="3D353DF8" w14:textId="77777777" w:rsidR="00700E2E" w:rsidRPr="00331BBB" w:rsidRDefault="00700E2E" w:rsidP="00A125B2">
      <w:pPr>
        <w:pStyle w:val="PL"/>
      </w:pPr>
      <w:r w:rsidRPr="00785849">
        <w:t>-- ASN1STOP</w:t>
      </w:r>
    </w:p>
    <w:p w14:paraId="3E972ECE" w14:textId="77777777" w:rsidR="00700E2E" w:rsidRPr="00331BB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CE49ECC" w14:textId="77777777" w:rsidTr="00785849">
        <w:tc>
          <w:tcPr>
            <w:tcW w:w="14173" w:type="dxa"/>
          </w:tcPr>
          <w:p w14:paraId="48EB7B43" w14:textId="77777777" w:rsidR="00700E2E" w:rsidRPr="00331BBB" w:rsidRDefault="00700E2E" w:rsidP="00785849">
            <w:pPr>
              <w:pStyle w:val="TAH"/>
              <w:rPr>
                <w:szCs w:val="22"/>
              </w:rPr>
            </w:pPr>
            <w:r w:rsidRPr="00331BBB">
              <w:rPr>
                <w:i/>
                <w:szCs w:val="22"/>
              </w:rPr>
              <w:t xml:space="preserve">NPN-IdentityInfoList </w:t>
            </w:r>
            <w:r w:rsidRPr="00331BBB">
              <w:rPr>
                <w:szCs w:val="22"/>
              </w:rPr>
              <w:t>field descriptions</w:t>
            </w:r>
          </w:p>
        </w:tc>
      </w:tr>
      <w:tr w:rsidR="00936420" w:rsidRPr="00331BBB" w14:paraId="1FBE9AEE" w14:textId="77777777" w:rsidTr="00785849">
        <w:tc>
          <w:tcPr>
            <w:tcW w:w="14173" w:type="dxa"/>
          </w:tcPr>
          <w:p w14:paraId="39ACA957" w14:textId="77777777" w:rsidR="00700E2E" w:rsidRPr="00331BBB" w:rsidRDefault="00700E2E" w:rsidP="00785849">
            <w:pPr>
              <w:pStyle w:val="TAL"/>
              <w:rPr>
                <w:szCs w:val="22"/>
              </w:rPr>
            </w:pPr>
            <w:r w:rsidRPr="00331BBB">
              <w:rPr>
                <w:b/>
                <w:i/>
                <w:szCs w:val="22"/>
              </w:rPr>
              <w:t>NPN-IdentityInfo</w:t>
            </w:r>
          </w:p>
          <w:p w14:paraId="2FE92F0C" w14:textId="77777777" w:rsidR="00700E2E" w:rsidRPr="00331BBB" w:rsidRDefault="00700E2E" w:rsidP="00785849">
            <w:pPr>
              <w:pStyle w:val="TAL"/>
            </w:pPr>
            <w:r w:rsidRPr="00331BBB">
              <w:t>The</w:t>
            </w:r>
            <w:r w:rsidRPr="00331BBB">
              <w:rPr>
                <w:i/>
              </w:rPr>
              <w:t xml:space="preserve"> NPN-IdentityInfo </w:t>
            </w:r>
            <w:r w:rsidRPr="00331BBB">
              <w:t xml:space="preserve">contains one or more NPN identities and additional information associated with those NPNs. Only the same type of NPNs (either SNPNs or PNI-NPNs) can be listed in a </w:t>
            </w:r>
            <w:r w:rsidRPr="00331BBB">
              <w:rPr>
                <w:i/>
              </w:rPr>
              <w:t>NPN-IdentityInfo</w:t>
            </w:r>
            <w:r w:rsidRPr="00331BBB">
              <w:t xml:space="preserve"> element.</w:t>
            </w:r>
          </w:p>
        </w:tc>
      </w:tr>
      <w:tr w:rsidR="00936420" w:rsidRPr="00331BBB" w14:paraId="4A311FC1" w14:textId="77777777" w:rsidTr="00785849">
        <w:trPr>
          <w:trHeight w:val="355"/>
        </w:trPr>
        <w:tc>
          <w:tcPr>
            <w:tcW w:w="14173" w:type="dxa"/>
          </w:tcPr>
          <w:p w14:paraId="6E4A5F72" w14:textId="77777777" w:rsidR="00700E2E" w:rsidRPr="00331BBB" w:rsidRDefault="00700E2E" w:rsidP="00785849">
            <w:pPr>
              <w:pStyle w:val="TAL"/>
              <w:rPr>
                <w:b/>
                <w:bCs/>
                <w:i/>
                <w:iCs/>
              </w:rPr>
            </w:pPr>
            <w:r w:rsidRPr="00331BBB">
              <w:rPr>
                <w:b/>
                <w:bCs/>
                <w:i/>
                <w:iCs/>
              </w:rPr>
              <w:t>npn-IdentityList</w:t>
            </w:r>
          </w:p>
          <w:p w14:paraId="363C8117" w14:textId="77777777" w:rsidR="00700E2E" w:rsidRPr="00331BBB" w:rsidRDefault="00700E2E" w:rsidP="00785849">
            <w:pPr>
              <w:pStyle w:val="TAL"/>
              <w:rPr>
                <w:b/>
                <w:i/>
                <w:szCs w:val="22"/>
              </w:rPr>
            </w:pPr>
            <w:r w:rsidRPr="00331BBB">
              <w:t>The</w:t>
            </w:r>
            <w:r w:rsidRPr="00331BBB">
              <w:rPr>
                <w:i/>
              </w:rPr>
              <w:t xml:space="preserve"> npn-IdentityList</w:t>
            </w:r>
            <w:r w:rsidRPr="00331BBB">
              <w:t xml:space="preserve"> contains one or more NPN Identity elements.</w:t>
            </w:r>
          </w:p>
        </w:tc>
      </w:tr>
      <w:tr w:rsidR="00936420" w:rsidRPr="00331BBB" w14:paraId="5DF8A007" w14:textId="77777777" w:rsidTr="00785849">
        <w:tc>
          <w:tcPr>
            <w:tcW w:w="14173" w:type="dxa"/>
          </w:tcPr>
          <w:p w14:paraId="599C0521" w14:textId="77777777" w:rsidR="00700E2E" w:rsidRPr="00331BBB" w:rsidRDefault="00700E2E" w:rsidP="00785849">
            <w:pPr>
              <w:pStyle w:val="TAL"/>
              <w:rPr>
                <w:b/>
                <w:bCs/>
                <w:i/>
                <w:iCs/>
              </w:rPr>
            </w:pPr>
            <w:r w:rsidRPr="00331BBB">
              <w:rPr>
                <w:b/>
                <w:bCs/>
                <w:i/>
                <w:iCs/>
              </w:rPr>
              <w:t>trackingAreaCode</w:t>
            </w:r>
          </w:p>
          <w:p w14:paraId="517DB0E8" w14:textId="77777777" w:rsidR="00700E2E" w:rsidRPr="00331BBB" w:rsidRDefault="00700E2E" w:rsidP="00785849">
            <w:pPr>
              <w:pStyle w:val="TAL"/>
              <w:rPr>
                <w:b/>
                <w:i/>
                <w:szCs w:val="22"/>
              </w:rPr>
            </w:pPr>
            <w:r w:rsidRPr="00331BBB">
              <w:rPr>
                <w:szCs w:val="22"/>
              </w:rPr>
              <w:t xml:space="preserve">Indicates the Tracking Area Code to which the cell indicated by cellIdentity field belongs. </w:t>
            </w:r>
          </w:p>
        </w:tc>
      </w:tr>
      <w:tr w:rsidR="00936420" w:rsidRPr="00331BBB" w14:paraId="06DC1AAC" w14:textId="77777777" w:rsidTr="00785849">
        <w:tc>
          <w:tcPr>
            <w:tcW w:w="14173" w:type="dxa"/>
          </w:tcPr>
          <w:p w14:paraId="26200E07" w14:textId="77777777" w:rsidR="00700E2E" w:rsidRPr="00331BBB" w:rsidRDefault="00700E2E" w:rsidP="00785849">
            <w:pPr>
              <w:pStyle w:val="TAL"/>
              <w:rPr>
                <w:b/>
                <w:bCs/>
                <w:i/>
                <w:iCs/>
              </w:rPr>
            </w:pPr>
            <w:r w:rsidRPr="00331BBB">
              <w:rPr>
                <w:b/>
                <w:bCs/>
                <w:i/>
                <w:iCs/>
              </w:rPr>
              <w:t>ranac</w:t>
            </w:r>
          </w:p>
          <w:p w14:paraId="36C6E215" w14:textId="77777777" w:rsidR="00700E2E" w:rsidRPr="00331BBB" w:rsidRDefault="00700E2E" w:rsidP="00785849">
            <w:pPr>
              <w:pStyle w:val="TAL"/>
              <w:rPr>
                <w:b/>
                <w:i/>
                <w:szCs w:val="22"/>
              </w:rPr>
            </w:pPr>
            <w:r w:rsidRPr="00331BBB">
              <w:rPr>
                <w:szCs w:val="22"/>
              </w:rPr>
              <w:t xml:space="preserve">Indicates the RAN Area Code to which the cell indicated by cellIdentity field belongs. </w:t>
            </w:r>
          </w:p>
        </w:tc>
      </w:tr>
      <w:tr w:rsidR="00936420" w:rsidRPr="00331BBB" w14:paraId="3F0C7E30" w14:textId="77777777" w:rsidTr="00785849">
        <w:tc>
          <w:tcPr>
            <w:tcW w:w="14173" w:type="dxa"/>
          </w:tcPr>
          <w:p w14:paraId="44F7E032" w14:textId="77777777" w:rsidR="00700E2E" w:rsidRPr="00331BBB" w:rsidRDefault="00700E2E" w:rsidP="00785849">
            <w:pPr>
              <w:pStyle w:val="TAL"/>
              <w:rPr>
                <w:b/>
                <w:bCs/>
                <w:i/>
                <w:iCs/>
              </w:rPr>
            </w:pPr>
            <w:r w:rsidRPr="00331BBB">
              <w:rPr>
                <w:b/>
                <w:bCs/>
                <w:i/>
                <w:iCs/>
              </w:rPr>
              <w:t>trackingAreaCode</w:t>
            </w:r>
          </w:p>
          <w:p w14:paraId="7460C257" w14:textId="77777777" w:rsidR="00700E2E" w:rsidRPr="00331BBB" w:rsidRDefault="00700E2E" w:rsidP="00785849">
            <w:pPr>
              <w:pStyle w:val="TAL"/>
              <w:rPr>
                <w:b/>
                <w:i/>
                <w:szCs w:val="22"/>
              </w:rPr>
            </w:pPr>
            <w:r w:rsidRPr="00331BBB">
              <w:rPr>
                <w:szCs w:val="22"/>
              </w:rPr>
              <w:t xml:space="preserve">Indicates Tracking Area Code to which the cell indicated by cellIdentity field belongs. </w:t>
            </w:r>
          </w:p>
        </w:tc>
      </w:tr>
      <w:tr w:rsidR="00700E2E" w:rsidRPr="00331BBB" w14:paraId="38A70770" w14:textId="77777777" w:rsidTr="00785849">
        <w:tc>
          <w:tcPr>
            <w:tcW w:w="14173" w:type="dxa"/>
          </w:tcPr>
          <w:p w14:paraId="5D51D792" w14:textId="77777777" w:rsidR="00700E2E" w:rsidRPr="00331BBB" w:rsidRDefault="00700E2E" w:rsidP="00785849">
            <w:pPr>
              <w:pStyle w:val="TAL"/>
              <w:rPr>
                <w:szCs w:val="22"/>
              </w:rPr>
            </w:pPr>
            <w:r w:rsidRPr="00331BBB">
              <w:rPr>
                <w:b/>
                <w:i/>
                <w:szCs w:val="22"/>
              </w:rPr>
              <w:t>cellReservedForOperatorUse</w:t>
            </w:r>
          </w:p>
          <w:p w14:paraId="27C7D79A" w14:textId="77777777" w:rsidR="00700E2E" w:rsidRPr="00331BBB" w:rsidRDefault="00700E2E" w:rsidP="00785849">
            <w:pPr>
              <w:pStyle w:val="TAL"/>
              <w:rPr>
                <w:szCs w:val="22"/>
              </w:rPr>
            </w:pPr>
            <w:r w:rsidRPr="00331BBB">
              <w:rPr>
                <w:szCs w:val="22"/>
              </w:rPr>
              <w:t xml:space="preserve">Indicates whether the cell is reserved for operator use (for the NPN(s) identified in the </w:t>
            </w:r>
            <w:r w:rsidRPr="00331BBB">
              <w:rPr>
                <w:i/>
                <w:szCs w:val="22"/>
              </w:rPr>
              <w:t>npn-IdentyList</w:t>
            </w:r>
            <w:r w:rsidRPr="00331BBB">
              <w:rPr>
                <w:szCs w:val="22"/>
              </w:rPr>
              <w:t>) as defined in TS 38.304 [20].</w:t>
            </w:r>
          </w:p>
        </w:tc>
      </w:tr>
    </w:tbl>
    <w:p w14:paraId="7AD51B04" w14:textId="77777777" w:rsidR="00700E2E" w:rsidRPr="00331BBB" w:rsidRDefault="00700E2E" w:rsidP="00700E2E"/>
    <w:p w14:paraId="5C7A65A8" w14:textId="77777777" w:rsidR="00700E2E" w:rsidRPr="00A125B2" w:rsidRDefault="00700E2E" w:rsidP="00700E2E">
      <w:pPr>
        <w:pStyle w:val="EditorsNote"/>
        <w:rPr>
          <w:color w:val="auto"/>
        </w:rPr>
      </w:pPr>
      <w:r w:rsidRPr="00A125B2">
        <w:rPr>
          <w:color w:val="auto"/>
        </w:rPr>
        <w:t xml:space="preserve">Editor's Note: Whether </w:t>
      </w:r>
      <w:r w:rsidRPr="00A125B2">
        <w:rPr>
          <w:i/>
          <w:color w:val="auto"/>
        </w:rPr>
        <w:t xml:space="preserve">trackingAreaCode </w:t>
      </w:r>
      <w:r w:rsidRPr="00A125B2">
        <w:rPr>
          <w:color w:val="auto"/>
        </w:rPr>
        <w:t>is optinal or mandatory depends on DC/CA support. This is FFS.</w:t>
      </w:r>
    </w:p>
    <w:p w14:paraId="6C485E77" w14:textId="77777777" w:rsidR="00700E2E" w:rsidRPr="00331BBB" w:rsidRDefault="00700E2E" w:rsidP="000B4A46"/>
    <w:p w14:paraId="47803DCD" w14:textId="77777777" w:rsidR="00DA69F2" w:rsidRPr="00331BBB" w:rsidRDefault="00DA69F2" w:rsidP="00DA69F2">
      <w:pPr>
        <w:pStyle w:val="Heading4"/>
      </w:pPr>
      <w:bookmarkStart w:id="1553" w:name="_Toc20426021"/>
      <w:bookmarkStart w:id="1554" w:name="_Toc29321417"/>
      <w:bookmarkStart w:id="1555" w:name="_Toc36757187"/>
      <w:r w:rsidRPr="00331BBB">
        <w:t>–</w:t>
      </w:r>
      <w:r w:rsidRPr="00331BBB">
        <w:tab/>
      </w:r>
      <w:r w:rsidRPr="00331BBB">
        <w:rPr>
          <w:i/>
        </w:rPr>
        <w:t>NR-NS-PmaxList</w:t>
      </w:r>
      <w:bookmarkEnd w:id="1553"/>
      <w:bookmarkEnd w:id="1554"/>
      <w:bookmarkEnd w:id="1555"/>
    </w:p>
    <w:p w14:paraId="1DCFCB59" w14:textId="72F5524D" w:rsidR="00DA69F2" w:rsidRPr="00331BBB" w:rsidRDefault="00DA69F2" w:rsidP="00DA69F2">
      <w:r w:rsidRPr="00331BBB">
        <w:t xml:space="preserve">The IE </w:t>
      </w:r>
      <w:r w:rsidRPr="00331BBB">
        <w:rPr>
          <w:i/>
        </w:rPr>
        <w:t>NR-NS-PmaxList</w:t>
      </w:r>
      <w:r w:rsidRPr="00331BBB">
        <w:t xml:space="preserve"> is used to configure a list of </w:t>
      </w:r>
      <w:r w:rsidRPr="00331BBB">
        <w:rPr>
          <w:i/>
        </w:rPr>
        <w:t>additionalPmax</w:t>
      </w:r>
      <w:r w:rsidRPr="00331BBB">
        <w:t xml:space="preserve"> and </w:t>
      </w:r>
      <w:r w:rsidRPr="00331BBB">
        <w:rPr>
          <w:i/>
        </w:rPr>
        <w:t>additionalSpectrumEmission</w:t>
      </w:r>
      <w:r w:rsidRPr="00331BBB">
        <w:t>, as defined in TS 38.101-1 [15], table 6.2.3</w:t>
      </w:r>
      <w:r w:rsidR="00576758" w:rsidRPr="00331BBB">
        <w:t>.1</w:t>
      </w:r>
      <w:r w:rsidRPr="00331BBB">
        <w:t>-1</w:t>
      </w:r>
      <w:r w:rsidR="008429BC" w:rsidRPr="00331BBB">
        <w:t xml:space="preserve">A, </w:t>
      </w:r>
      <w:r w:rsidR="008429BC" w:rsidRPr="00331BBB">
        <w:rPr>
          <w:szCs w:val="22"/>
        </w:rPr>
        <w:t>and TS 38.101-2 [39], table 6.2.3.1-2,</w:t>
      </w:r>
      <w:r w:rsidRPr="00331BBB">
        <w:t xml:space="preserve"> for a given frequency band.</w:t>
      </w:r>
    </w:p>
    <w:p w14:paraId="47B8E20F" w14:textId="77777777" w:rsidR="00DA69F2" w:rsidRPr="00331BBB" w:rsidRDefault="00DA69F2" w:rsidP="00DA69F2">
      <w:pPr>
        <w:pStyle w:val="TH"/>
      </w:pPr>
      <w:r w:rsidRPr="00331BBB">
        <w:rPr>
          <w:i/>
        </w:rPr>
        <w:t>NR-NS-PmaxList</w:t>
      </w:r>
      <w:r w:rsidRPr="00331BBB">
        <w:t xml:space="preserve"> information element</w:t>
      </w:r>
    </w:p>
    <w:p w14:paraId="1AC5334A" w14:textId="77777777" w:rsidR="00DA69F2" w:rsidRPr="00A125B2" w:rsidRDefault="00DA69F2" w:rsidP="0096519C">
      <w:pPr>
        <w:pStyle w:val="PL"/>
      </w:pPr>
      <w:r w:rsidRPr="00A125B2">
        <w:t>-- ASN1START</w:t>
      </w:r>
    </w:p>
    <w:p w14:paraId="1A4D6F8F" w14:textId="77777777" w:rsidR="00DA69F2" w:rsidRPr="00A125B2" w:rsidRDefault="00DA69F2" w:rsidP="0096519C">
      <w:pPr>
        <w:pStyle w:val="PL"/>
      </w:pPr>
      <w:r w:rsidRPr="00A125B2">
        <w:t>-- TAG-NR-NS-PMAXLIST-START</w:t>
      </w:r>
    </w:p>
    <w:p w14:paraId="27BD73FA" w14:textId="77777777" w:rsidR="00DA69F2" w:rsidRPr="00331BBB" w:rsidRDefault="00DA69F2" w:rsidP="0096519C">
      <w:pPr>
        <w:pStyle w:val="PL"/>
      </w:pPr>
    </w:p>
    <w:p w14:paraId="2A170C0C" w14:textId="77777777" w:rsidR="00DA69F2" w:rsidRPr="00331BBB" w:rsidRDefault="00DA69F2" w:rsidP="0096519C">
      <w:pPr>
        <w:pStyle w:val="PL"/>
      </w:pPr>
      <w:r w:rsidRPr="00331BBB">
        <w:t xml:space="preserve">NR-NS-PmaxList ::=                          </w:t>
      </w:r>
      <w:r w:rsidRPr="00A125B2">
        <w:t>SEQUENCE</w:t>
      </w:r>
      <w:r w:rsidRPr="00331BBB">
        <w:t xml:space="preserve"> (</w:t>
      </w:r>
      <w:r w:rsidRPr="00A125B2">
        <w:t>SIZE</w:t>
      </w:r>
      <w:r w:rsidRPr="00331BBB">
        <w:t xml:space="preserve"> (1..maxNR-NS-Pmax))</w:t>
      </w:r>
      <w:r w:rsidRPr="00A125B2">
        <w:t xml:space="preserve"> OF</w:t>
      </w:r>
      <w:r w:rsidRPr="00331BBB">
        <w:t xml:space="preserve"> NR-NS-PmaxValue</w:t>
      </w:r>
    </w:p>
    <w:p w14:paraId="5135F41C" w14:textId="77777777" w:rsidR="00DA69F2" w:rsidRPr="00331BBB" w:rsidRDefault="00DA69F2" w:rsidP="0096519C">
      <w:pPr>
        <w:pStyle w:val="PL"/>
      </w:pPr>
    </w:p>
    <w:p w14:paraId="1DE2C884" w14:textId="77777777" w:rsidR="00DA69F2" w:rsidRPr="00331BBB" w:rsidRDefault="00DA69F2" w:rsidP="0096519C">
      <w:pPr>
        <w:pStyle w:val="PL"/>
      </w:pPr>
      <w:r w:rsidRPr="00331BBB">
        <w:t xml:space="preserve">NR-NS-PmaxValue ::=                     </w:t>
      </w:r>
      <w:r w:rsidRPr="00A125B2">
        <w:t>SEQUENCE</w:t>
      </w:r>
      <w:r w:rsidRPr="00331BBB">
        <w:t xml:space="preserve"> {</w:t>
      </w:r>
    </w:p>
    <w:p w14:paraId="20332A79" w14:textId="77777777" w:rsidR="00DA69F2" w:rsidRPr="00A125B2" w:rsidRDefault="00DA69F2" w:rsidP="0096519C">
      <w:pPr>
        <w:pStyle w:val="PL"/>
      </w:pPr>
      <w:r w:rsidRPr="00331BBB">
        <w:t xml:space="preserve">    additionalPmax                          P-Max                               </w:t>
      </w:r>
      <w:r w:rsidRPr="00A125B2">
        <w:t>OPTIONAL</w:t>
      </w:r>
      <w:r w:rsidRPr="00331BBB">
        <w:t xml:space="preserve">,   </w:t>
      </w:r>
      <w:r w:rsidRPr="00A125B2">
        <w:t>-- Need N</w:t>
      </w:r>
    </w:p>
    <w:p w14:paraId="65F13879" w14:textId="77777777" w:rsidR="00DA69F2" w:rsidRPr="00331BBB" w:rsidRDefault="00DA69F2" w:rsidP="0096519C">
      <w:pPr>
        <w:pStyle w:val="PL"/>
      </w:pPr>
      <w:r w:rsidRPr="00331BBB">
        <w:t xml:space="preserve">    additionalSpectrumEmission              AdditionalSpectrumEmission</w:t>
      </w:r>
    </w:p>
    <w:p w14:paraId="721075F6" w14:textId="77777777" w:rsidR="00DA69F2" w:rsidRPr="00331BBB" w:rsidRDefault="00DA69F2" w:rsidP="0096519C">
      <w:pPr>
        <w:pStyle w:val="PL"/>
      </w:pPr>
      <w:r w:rsidRPr="00331BBB">
        <w:t>}</w:t>
      </w:r>
    </w:p>
    <w:p w14:paraId="7C8A4FCE" w14:textId="77777777" w:rsidR="00DA69F2" w:rsidRPr="00331BBB" w:rsidRDefault="00DA69F2" w:rsidP="0096519C">
      <w:pPr>
        <w:pStyle w:val="PL"/>
      </w:pPr>
    </w:p>
    <w:p w14:paraId="61249256" w14:textId="77777777" w:rsidR="00DA69F2" w:rsidRPr="00A125B2" w:rsidRDefault="00DA69F2" w:rsidP="0096519C">
      <w:pPr>
        <w:pStyle w:val="PL"/>
      </w:pPr>
      <w:r w:rsidRPr="00A125B2">
        <w:t>-- TAG-NR-NS-PMAXLIST-STOP</w:t>
      </w:r>
    </w:p>
    <w:p w14:paraId="530EDADD" w14:textId="77777777" w:rsidR="00DA69F2" w:rsidRPr="00A125B2" w:rsidRDefault="00DA69F2" w:rsidP="0096519C">
      <w:pPr>
        <w:pStyle w:val="PL"/>
      </w:pPr>
      <w:r w:rsidRPr="00A125B2">
        <w:t>-- ASN1STOP</w:t>
      </w:r>
    </w:p>
    <w:p w14:paraId="5579CF2F" w14:textId="77777777" w:rsidR="00DA69F2" w:rsidRPr="00331BBB" w:rsidRDefault="00DA69F2" w:rsidP="000B4A46"/>
    <w:p w14:paraId="3829C231" w14:textId="77777777" w:rsidR="002C5D28" w:rsidRPr="00331BBB" w:rsidRDefault="002C5D28" w:rsidP="002C5D28">
      <w:pPr>
        <w:pStyle w:val="Heading4"/>
      </w:pPr>
      <w:bookmarkStart w:id="1556" w:name="_Toc20426022"/>
      <w:bookmarkStart w:id="1557" w:name="_Toc29321418"/>
      <w:bookmarkStart w:id="1558" w:name="_Toc36757188"/>
      <w:r w:rsidRPr="00331BBB">
        <w:t>–</w:t>
      </w:r>
      <w:r w:rsidRPr="00331BBB">
        <w:tab/>
      </w:r>
      <w:r w:rsidRPr="00331BBB">
        <w:rPr>
          <w:i/>
        </w:rPr>
        <w:t>NZP-CSI-RS-Resource</w:t>
      </w:r>
      <w:bookmarkEnd w:id="1556"/>
      <w:bookmarkEnd w:id="1557"/>
      <w:bookmarkEnd w:id="1558"/>
    </w:p>
    <w:p w14:paraId="350B92D7" w14:textId="46CA7EB7" w:rsidR="002C5D28" w:rsidRPr="00331BBB" w:rsidRDefault="002C5D28" w:rsidP="002C5D28">
      <w:r w:rsidRPr="00331BBB">
        <w:t xml:space="preserve">The IE </w:t>
      </w:r>
      <w:r w:rsidRPr="00331BBB">
        <w:rPr>
          <w:i/>
        </w:rPr>
        <w:t>NZP-CSI-RS-Resource</w:t>
      </w:r>
      <w:r w:rsidRPr="00331BBB">
        <w:t xml:space="preserve"> is used to configure Non-Zero-Power (NZP) CSI-RS transmitted in the cell where the IE is included, which the UE may be configured to measure on (see </w:t>
      </w:r>
      <w:r w:rsidR="001634A6" w:rsidRPr="00331BBB">
        <w:t>TS 38.214 [19]</w:t>
      </w:r>
      <w:r w:rsidRPr="00331BBB">
        <w:t xml:space="preserve">, </w:t>
      </w:r>
      <w:r w:rsidR="00581EBE" w:rsidRPr="00331BBB">
        <w:t>clause</w:t>
      </w:r>
      <w:r w:rsidRPr="00331BBB">
        <w:t xml:space="preserve"> 5.2.2.3.1).</w:t>
      </w:r>
      <w:r w:rsidR="00EA4B01" w:rsidRPr="00331BBB">
        <w:t xml:space="preserve"> </w:t>
      </w:r>
      <w:r w:rsidR="00EA4B01" w:rsidRPr="00331BBB">
        <w:rPr>
          <w:szCs w:val="22"/>
        </w:rPr>
        <w:t>A change of configuration between periodic, semi-persistent or aperiodic for a</w:t>
      </w:r>
      <w:r w:rsidR="00BE4264" w:rsidRPr="00331BBB">
        <w:rPr>
          <w:szCs w:val="22"/>
        </w:rPr>
        <w:t>n</w:t>
      </w:r>
      <w:r w:rsidR="00EA4B01" w:rsidRPr="00331BBB">
        <w:rPr>
          <w:szCs w:val="22"/>
        </w:rPr>
        <w:t xml:space="preserve"> </w:t>
      </w:r>
      <w:r w:rsidR="00EA4B01" w:rsidRPr="00331BBB">
        <w:rPr>
          <w:i/>
        </w:rPr>
        <w:t>NZP-CSI-RS-Resource</w:t>
      </w:r>
      <w:r w:rsidR="00EA4B01" w:rsidRPr="00331BBB">
        <w:rPr>
          <w:szCs w:val="22"/>
        </w:rPr>
        <w:t xml:space="preserve"> is not supported without a release and add.</w:t>
      </w:r>
    </w:p>
    <w:p w14:paraId="180D0F0F" w14:textId="77777777" w:rsidR="002C5D28" w:rsidRPr="00331BBB" w:rsidRDefault="002C5D28" w:rsidP="002C5D28">
      <w:pPr>
        <w:pStyle w:val="TH"/>
      </w:pPr>
      <w:r w:rsidRPr="00331BBB">
        <w:rPr>
          <w:i/>
        </w:rPr>
        <w:t>NZP-CSI-RS-Resource</w:t>
      </w:r>
      <w:r w:rsidRPr="00331BBB">
        <w:t xml:space="preserve"> information element</w:t>
      </w:r>
    </w:p>
    <w:p w14:paraId="48077AD4" w14:textId="77777777" w:rsidR="002C5D28" w:rsidRPr="00A125B2" w:rsidRDefault="002C5D28" w:rsidP="0096519C">
      <w:pPr>
        <w:pStyle w:val="PL"/>
      </w:pPr>
      <w:r w:rsidRPr="00A125B2">
        <w:t>-- ASN1START</w:t>
      </w:r>
    </w:p>
    <w:p w14:paraId="620002B0" w14:textId="77777777" w:rsidR="002C5D28" w:rsidRPr="00A125B2" w:rsidRDefault="002C5D28" w:rsidP="0096519C">
      <w:pPr>
        <w:pStyle w:val="PL"/>
      </w:pPr>
      <w:r w:rsidRPr="00A125B2">
        <w:t>-- TAG-NZP-CSI-RS-RESOURCE-START</w:t>
      </w:r>
    </w:p>
    <w:p w14:paraId="3573F474" w14:textId="77777777" w:rsidR="002C5D28" w:rsidRPr="00331BBB" w:rsidRDefault="002C5D28" w:rsidP="0096519C">
      <w:pPr>
        <w:pStyle w:val="PL"/>
      </w:pPr>
    </w:p>
    <w:p w14:paraId="3C75C9CD" w14:textId="77777777" w:rsidR="002C5D28" w:rsidRPr="00331BBB" w:rsidRDefault="002C5D28" w:rsidP="0096519C">
      <w:pPr>
        <w:pStyle w:val="PL"/>
      </w:pPr>
      <w:r w:rsidRPr="00331BBB">
        <w:t xml:space="preserve">NZP-CSI-RS-Resource ::=             </w:t>
      </w:r>
      <w:r w:rsidRPr="00A125B2">
        <w:t>SEQUENCE</w:t>
      </w:r>
      <w:r w:rsidRPr="00331BBB">
        <w:t xml:space="preserve"> {</w:t>
      </w:r>
    </w:p>
    <w:p w14:paraId="0DCB9824" w14:textId="77777777" w:rsidR="002C5D28" w:rsidRPr="00331BBB" w:rsidRDefault="002C5D28" w:rsidP="0096519C">
      <w:pPr>
        <w:pStyle w:val="PL"/>
      </w:pPr>
      <w:r w:rsidRPr="00331BBB">
        <w:t xml:space="preserve">    nzp-CSI-RS-ResourceId               NZP-CSI-RS-ResourceId,</w:t>
      </w:r>
    </w:p>
    <w:p w14:paraId="56984850" w14:textId="77777777" w:rsidR="002C5D28" w:rsidRPr="00331BBB" w:rsidRDefault="002C5D28" w:rsidP="0096519C">
      <w:pPr>
        <w:pStyle w:val="PL"/>
      </w:pPr>
      <w:r w:rsidRPr="00331BBB">
        <w:t xml:space="preserve">    resourceMapping                     CSI-RS-ResourceMapping,</w:t>
      </w:r>
    </w:p>
    <w:p w14:paraId="2B1AF77C" w14:textId="77777777" w:rsidR="002C5D28" w:rsidRPr="00331BBB" w:rsidRDefault="002C5D28" w:rsidP="0096519C">
      <w:pPr>
        <w:pStyle w:val="PL"/>
      </w:pPr>
      <w:r w:rsidRPr="00331BBB">
        <w:t xml:space="preserve">    powerControlOffset                  </w:t>
      </w:r>
      <w:r w:rsidRPr="00A125B2">
        <w:t>INTEGER</w:t>
      </w:r>
      <w:r w:rsidRPr="00331BBB">
        <w:t xml:space="preserve"> (-8..15),</w:t>
      </w:r>
    </w:p>
    <w:p w14:paraId="44952265" w14:textId="65D03911" w:rsidR="002C5D28" w:rsidRPr="00A125B2" w:rsidRDefault="002C5D28" w:rsidP="0096519C">
      <w:pPr>
        <w:pStyle w:val="PL"/>
      </w:pPr>
      <w:r w:rsidRPr="00331BBB">
        <w:t xml:space="preserve">    powerControlOffsetSS                </w:t>
      </w:r>
      <w:r w:rsidRPr="00A125B2">
        <w:t>ENUMERATED</w:t>
      </w:r>
      <w:r w:rsidRPr="00331BBB">
        <w:t xml:space="preserve">{db-3, db0, db3, db6}                 </w:t>
      </w:r>
      <w:r w:rsidRPr="00A125B2">
        <w:t>OPTIONAL</w:t>
      </w:r>
      <w:r w:rsidRPr="00331BBB">
        <w:t xml:space="preserve">,   </w:t>
      </w:r>
      <w:r w:rsidRPr="00A125B2">
        <w:t>-- Need R</w:t>
      </w:r>
    </w:p>
    <w:p w14:paraId="28554812" w14:textId="77777777" w:rsidR="002C5D28" w:rsidRPr="00331BBB" w:rsidRDefault="002C5D28" w:rsidP="0096519C">
      <w:pPr>
        <w:pStyle w:val="PL"/>
      </w:pPr>
      <w:r w:rsidRPr="00331BBB">
        <w:t xml:space="preserve">    scramblingID                        ScramblingId,</w:t>
      </w:r>
    </w:p>
    <w:p w14:paraId="6ABAAA09" w14:textId="002A3D30" w:rsidR="002C5D28" w:rsidRPr="00A125B2" w:rsidRDefault="002C5D28" w:rsidP="0096519C">
      <w:pPr>
        <w:pStyle w:val="PL"/>
      </w:pPr>
      <w:r w:rsidRPr="00331BBB">
        <w:t xml:space="preserve">    periodicityAndOffset                CSI-ResourcePeriodicityAndOf</w:t>
      </w:r>
      <w:r w:rsidR="00536F61" w:rsidRPr="00331BBB">
        <w:t xml:space="preserve">fset                </w:t>
      </w:r>
      <w:r w:rsidRPr="00A125B2">
        <w:t>OPTIONAL</w:t>
      </w:r>
      <w:r w:rsidRPr="00331BBB">
        <w:t xml:space="preserve">,   </w:t>
      </w:r>
      <w:r w:rsidRPr="00A125B2">
        <w:t>-- Cond PeriodicOrSemiPersistent</w:t>
      </w:r>
    </w:p>
    <w:p w14:paraId="161A10C3" w14:textId="6F79FF26" w:rsidR="002C5D28" w:rsidRPr="00A125B2" w:rsidRDefault="002C5D28" w:rsidP="0096519C">
      <w:pPr>
        <w:pStyle w:val="PL"/>
      </w:pPr>
      <w:r w:rsidRPr="00331BBB">
        <w:t xml:space="preserve">    qcl-InfoPeriodicCSI-RS              TCI-StateId                 </w:t>
      </w:r>
      <w:r w:rsidR="00536F61" w:rsidRPr="00331BBB">
        <w:t xml:space="preserve">                    </w:t>
      </w:r>
      <w:r w:rsidRPr="00A125B2">
        <w:t>OPTIONAL</w:t>
      </w:r>
      <w:r w:rsidRPr="00331BBB">
        <w:t xml:space="preserve">,   </w:t>
      </w:r>
      <w:r w:rsidRPr="00A125B2">
        <w:t>-- Cond Periodic</w:t>
      </w:r>
    </w:p>
    <w:p w14:paraId="0101B520" w14:textId="77777777" w:rsidR="002C5D28" w:rsidRPr="00331BBB" w:rsidRDefault="002C5D28" w:rsidP="0096519C">
      <w:pPr>
        <w:pStyle w:val="PL"/>
      </w:pPr>
      <w:r w:rsidRPr="00331BBB">
        <w:t xml:space="preserve">    ...</w:t>
      </w:r>
    </w:p>
    <w:p w14:paraId="398E4D83" w14:textId="77777777" w:rsidR="002C5D28" w:rsidRPr="00331BBB" w:rsidRDefault="002C5D28" w:rsidP="0096519C">
      <w:pPr>
        <w:pStyle w:val="PL"/>
      </w:pPr>
      <w:r w:rsidRPr="00331BBB">
        <w:t>}</w:t>
      </w:r>
    </w:p>
    <w:p w14:paraId="23407FF9" w14:textId="77777777" w:rsidR="002C5D28" w:rsidRPr="00331BBB" w:rsidRDefault="002C5D28" w:rsidP="0096519C">
      <w:pPr>
        <w:pStyle w:val="PL"/>
      </w:pPr>
    </w:p>
    <w:p w14:paraId="7C7A292D" w14:textId="77777777" w:rsidR="002C5D28" w:rsidRPr="00A125B2" w:rsidRDefault="002C5D28" w:rsidP="0096519C">
      <w:pPr>
        <w:pStyle w:val="PL"/>
      </w:pPr>
      <w:r w:rsidRPr="00A125B2">
        <w:t>-- TAG-NZP-CSI-RS-RESOURCE-STOP</w:t>
      </w:r>
    </w:p>
    <w:p w14:paraId="758AAC9D" w14:textId="77777777" w:rsidR="002C5D28" w:rsidRPr="00A125B2" w:rsidRDefault="002C5D28" w:rsidP="0096519C">
      <w:pPr>
        <w:pStyle w:val="PL"/>
      </w:pPr>
      <w:r w:rsidRPr="00A125B2">
        <w:t>-- ASN1STOP</w:t>
      </w:r>
    </w:p>
    <w:p w14:paraId="640CFA3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9F45DC2" w14:textId="77777777" w:rsidTr="006D357F">
        <w:tc>
          <w:tcPr>
            <w:tcW w:w="14507" w:type="dxa"/>
            <w:shd w:val="clear" w:color="auto" w:fill="auto"/>
          </w:tcPr>
          <w:p w14:paraId="60E91C6D" w14:textId="77777777" w:rsidR="002C5D28" w:rsidRPr="00331BBB" w:rsidRDefault="002C5D28" w:rsidP="00F43D0B">
            <w:pPr>
              <w:pStyle w:val="TAH"/>
              <w:rPr>
                <w:szCs w:val="22"/>
              </w:rPr>
            </w:pPr>
            <w:r w:rsidRPr="00331BBB">
              <w:rPr>
                <w:i/>
                <w:szCs w:val="22"/>
              </w:rPr>
              <w:t xml:space="preserve">NZP-CSI-RS-Resource </w:t>
            </w:r>
            <w:r w:rsidRPr="00331BBB">
              <w:rPr>
                <w:szCs w:val="22"/>
              </w:rPr>
              <w:t>field descriptions</w:t>
            </w:r>
          </w:p>
        </w:tc>
      </w:tr>
      <w:tr w:rsidR="00936420" w:rsidRPr="00331BBB" w14:paraId="52F03B13" w14:textId="77777777" w:rsidTr="006D357F">
        <w:tc>
          <w:tcPr>
            <w:tcW w:w="14507" w:type="dxa"/>
            <w:shd w:val="clear" w:color="auto" w:fill="auto"/>
          </w:tcPr>
          <w:p w14:paraId="5EBDC559" w14:textId="77777777" w:rsidR="002C5D28" w:rsidRPr="00331BBB" w:rsidRDefault="002C5D28" w:rsidP="00F43D0B">
            <w:pPr>
              <w:pStyle w:val="TAL"/>
              <w:rPr>
                <w:szCs w:val="22"/>
              </w:rPr>
            </w:pPr>
            <w:r w:rsidRPr="00331BBB">
              <w:rPr>
                <w:b/>
                <w:i/>
                <w:szCs w:val="22"/>
              </w:rPr>
              <w:t>periodicityAndOffset</w:t>
            </w:r>
          </w:p>
          <w:p w14:paraId="3148DA6C" w14:textId="6C77BDF5" w:rsidR="002C5D28" w:rsidRPr="00331BBB" w:rsidRDefault="002C5D28" w:rsidP="00E53190">
            <w:pPr>
              <w:pStyle w:val="TAL"/>
              <w:rPr>
                <w:szCs w:val="22"/>
              </w:rPr>
            </w:pPr>
            <w:r w:rsidRPr="00331BBB">
              <w:rPr>
                <w:szCs w:val="22"/>
              </w:rPr>
              <w:t xml:space="preserve">Periodicity and slot offset </w:t>
            </w:r>
            <w:r w:rsidRPr="00331BBB">
              <w:rPr>
                <w:i/>
                <w:szCs w:val="22"/>
              </w:rPr>
              <w:t>sl1</w:t>
            </w:r>
            <w:r w:rsidRPr="00331BBB">
              <w:rPr>
                <w:szCs w:val="22"/>
              </w:rPr>
              <w:t xml:space="preserve"> corresponds to a periodicity of 1 slot, </w:t>
            </w:r>
            <w:r w:rsidRPr="00331BBB">
              <w:rPr>
                <w:i/>
                <w:szCs w:val="22"/>
              </w:rPr>
              <w:t>sl2</w:t>
            </w:r>
            <w:r w:rsidRPr="00331BBB">
              <w:rPr>
                <w:szCs w:val="22"/>
              </w:rPr>
              <w:t xml:space="preserve"> to a periodicity of two slots, and so on. The corresponding offset is also given in number of slots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723F09" w:rsidRPr="00331BBB">
              <w:rPr>
                <w:szCs w:val="22"/>
              </w:rPr>
              <w:t>. Network always configures</w:t>
            </w:r>
            <w:r w:rsidR="00EA4B01" w:rsidRPr="00331BBB">
              <w:t xml:space="preserve"> the UE with a value for</w:t>
            </w:r>
            <w:r w:rsidR="00723F09" w:rsidRPr="00331BBB">
              <w:rPr>
                <w:szCs w:val="22"/>
              </w:rPr>
              <w:t xml:space="preserve"> this field for periodic and semi-persistent </w:t>
            </w:r>
            <w:r w:rsidR="00723F09" w:rsidRPr="00331BBB">
              <w:t>NZP-CSI-RS-Resource</w:t>
            </w:r>
            <w:r w:rsidR="00723F09" w:rsidRPr="00331BBB">
              <w:rPr>
                <w:szCs w:val="22"/>
              </w:rPr>
              <w:t xml:space="preserve"> (as indicated in </w:t>
            </w:r>
            <w:r w:rsidR="00723F09" w:rsidRPr="00331BBB">
              <w:rPr>
                <w:i/>
                <w:szCs w:val="22"/>
              </w:rPr>
              <w:t>CSI-ResourceConfig</w:t>
            </w:r>
            <w:r w:rsidR="00723F09" w:rsidRPr="00331BBB">
              <w:rPr>
                <w:szCs w:val="22"/>
              </w:rPr>
              <w:t>).</w:t>
            </w:r>
          </w:p>
        </w:tc>
      </w:tr>
      <w:tr w:rsidR="00936420" w:rsidRPr="00331BBB" w14:paraId="37AE3AF9" w14:textId="77777777" w:rsidTr="006D357F">
        <w:tc>
          <w:tcPr>
            <w:tcW w:w="14507" w:type="dxa"/>
            <w:shd w:val="clear" w:color="auto" w:fill="auto"/>
          </w:tcPr>
          <w:p w14:paraId="65171992" w14:textId="77777777" w:rsidR="002C5D28" w:rsidRPr="00331BBB" w:rsidRDefault="002C5D28" w:rsidP="00F43D0B">
            <w:pPr>
              <w:pStyle w:val="TAL"/>
              <w:rPr>
                <w:szCs w:val="22"/>
              </w:rPr>
            </w:pPr>
            <w:r w:rsidRPr="00331BBB">
              <w:rPr>
                <w:b/>
                <w:i/>
                <w:szCs w:val="22"/>
              </w:rPr>
              <w:t>powerControlOffset</w:t>
            </w:r>
          </w:p>
          <w:p w14:paraId="423CF5CB" w14:textId="1581A955" w:rsidR="002C5D28" w:rsidRPr="00331BBB" w:rsidRDefault="002C5D28" w:rsidP="00E53190">
            <w:pPr>
              <w:pStyle w:val="TAL"/>
              <w:rPr>
                <w:szCs w:val="22"/>
              </w:rPr>
            </w:pPr>
            <w:r w:rsidRPr="00331BBB">
              <w:rPr>
                <w:szCs w:val="22"/>
              </w:rPr>
              <w:t xml:space="preserve">Power offset of </w:t>
            </w:r>
            <w:r w:rsidR="00386A8F" w:rsidRPr="00331BBB">
              <w:rPr>
                <w:szCs w:val="22"/>
              </w:rPr>
              <w:t>PDSCH RE to NZP CSI-RS RE</w:t>
            </w:r>
            <w:r w:rsidRPr="00331BBB">
              <w:rPr>
                <w:szCs w:val="22"/>
              </w:rPr>
              <w:t xml:space="preserve">. Value in dB (see </w:t>
            </w:r>
            <w:r w:rsidR="001634A6" w:rsidRPr="00331BBB">
              <w:rPr>
                <w:szCs w:val="22"/>
              </w:rPr>
              <w:t>TS 38.214 [19]</w:t>
            </w:r>
            <w:r w:rsidRPr="00331BBB">
              <w:rPr>
                <w:szCs w:val="22"/>
              </w:rPr>
              <w:t xml:space="preserve">, </w:t>
            </w:r>
            <w:r w:rsidR="00581EBE" w:rsidRPr="00331BBB">
              <w:rPr>
                <w:szCs w:val="22"/>
              </w:rPr>
              <w:t>clause</w:t>
            </w:r>
            <w:r w:rsidRPr="00331BBB">
              <w:rPr>
                <w:szCs w:val="22"/>
              </w:rPr>
              <w:t>s 5.2.2.3.1 and 4.1)</w:t>
            </w:r>
            <w:r w:rsidR="006C7750" w:rsidRPr="00331BBB">
              <w:rPr>
                <w:szCs w:val="22"/>
              </w:rPr>
              <w:t>.</w:t>
            </w:r>
          </w:p>
        </w:tc>
      </w:tr>
      <w:tr w:rsidR="00936420" w:rsidRPr="00331BBB" w14:paraId="4A273D1A" w14:textId="77777777" w:rsidTr="006D357F">
        <w:tc>
          <w:tcPr>
            <w:tcW w:w="14507" w:type="dxa"/>
            <w:shd w:val="clear" w:color="auto" w:fill="auto"/>
          </w:tcPr>
          <w:p w14:paraId="32192E36" w14:textId="77777777" w:rsidR="002C5D28" w:rsidRPr="00331BBB" w:rsidRDefault="002C5D28" w:rsidP="00F43D0B">
            <w:pPr>
              <w:pStyle w:val="TAL"/>
              <w:rPr>
                <w:szCs w:val="22"/>
              </w:rPr>
            </w:pPr>
            <w:r w:rsidRPr="00331BBB">
              <w:rPr>
                <w:b/>
                <w:i/>
                <w:szCs w:val="22"/>
              </w:rPr>
              <w:t>powerControlOffsetSS</w:t>
            </w:r>
          </w:p>
          <w:p w14:paraId="0B0E9999" w14:textId="27DE11E0" w:rsidR="002C5D28" w:rsidRPr="00331BBB" w:rsidRDefault="002C5D28" w:rsidP="00E53190">
            <w:pPr>
              <w:pStyle w:val="TAL"/>
              <w:rPr>
                <w:szCs w:val="22"/>
              </w:rPr>
            </w:pPr>
            <w:r w:rsidRPr="00331BBB">
              <w:rPr>
                <w:szCs w:val="22"/>
              </w:rPr>
              <w:t xml:space="preserve">Power offset of NZP CSI-RS RE to </w:t>
            </w:r>
            <w:r w:rsidR="0099792E" w:rsidRPr="00331BBB">
              <w:rPr>
                <w:szCs w:val="22"/>
              </w:rPr>
              <w:t>S</w:t>
            </w:r>
            <w:r w:rsidRPr="00331BBB">
              <w:rPr>
                <w:szCs w:val="22"/>
              </w:rPr>
              <w:t xml:space="preserve">SS RE. Value in dB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6C7750" w:rsidRPr="00331BBB">
              <w:rPr>
                <w:szCs w:val="22"/>
              </w:rPr>
              <w:t>.</w:t>
            </w:r>
          </w:p>
        </w:tc>
      </w:tr>
      <w:tr w:rsidR="00936420" w:rsidRPr="00331BBB" w14:paraId="638F74F4" w14:textId="77777777" w:rsidTr="006D357F">
        <w:tc>
          <w:tcPr>
            <w:tcW w:w="14507" w:type="dxa"/>
            <w:shd w:val="clear" w:color="auto" w:fill="auto"/>
          </w:tcPr>
          <w:p w14:paraId="5E5FE2F7" w14:textId="77777777" w:rsidR="002C5D28" w:rsidRPr="00331BBB" w:rsidRDefault="002C5D28" w:rsidP="00F43D0B">
            <w:pPr>
              <w:pStyle w:val="TAL"/>
              <w:rPr>
                <w:szCs w:val="22"/>
              </w:rPr>
            </w:pPr>
            <w:r w:rsidRPr="00331BBB">
              <w:rPr>
                <w:b/>
                <w:i/>
                <w:szCs w:val="22"/>
              </w:rPr>
              <w:t>qcl-InfoPeriodicCSI-RS</w:t>
            </w:r>
          </w:p>
          <w:p w14:paraId="1F92F360" w14:textId="547EC994" w:rsidR="002C5D28" w:rsidRPr="00331BBB" w:rsidRDefault="002C5D28" w:rsidP="00E53190">
            <w:pPr>
              <w:pStyle w:val="TAL"/>
              <w:rPr>
                <w:szCs w:val="22"/>
              </w:rPr>
            </w:pPr>
            <w:r w:rsidRPr="00331BBB">
              <w:rPr>
                <w:szCs w:val="22"/>
              </w:rPr>
              <w:t xml:space="preserve">For a target periodic CSI-RS, contains a reference to one </w:t>
            </w:r>
            <w:r w:rsidRPr="00331BBB">
              <w:rPr>
                <w:i/>
                <w:szCs w:val="22"/>
              </w:rPr>
              <w:t xml:space="preserve">TCI-State </w:t>
            </w:r>
            <w:r w:rsidRPr="00331BBB">
              <w:rPr>
                <w:szCs w:val="22"/>
              </w:rPr>
              <w:t xml:space="preserve">in TCI-States for providing the QCL source and QCL type. For periodic CSI-RS, the source can be SSB or another periodic-CSI-RS. Refers to the </w:t>
            </w:r>
            <w:r w:rsidRPr="00331BBB">
              <w:rPr>
                <w:i/>
                <w:szCs w:val="22"/>
              </w:rPr>
              <w:t xml:space="preserve">TCI-State </w:t>
            </w:r>
            <w:r w:rsidRPr="00331BBB">
              <w:rPr>
                <w:szCs w:val="22"/>
              </w:rPr>
              <w:t xml:space="preserve">which has this value for </w:t>
            </w:r>
            <w:r w:rsidRPr="00331BBB">
              <w:rPr>
                <w:i/>
                <w:szCs w:val="22"/>
              </w:rPr>
              <w:t>tci-StateId</w:t>
            </w:r>
            <w:r w:rsidRPr="00331BBB">
              <w:rPr>
                <w:szCs w:val="22"/>
              </w:rPr>
              <w:t xml:space="preserve"> and is defined in </w:t>
            </w:r>
            <w:r w:rsidRPr="00331BBB">
              <w:rPr>
                <w:i/>
                <w:szCs w:val="22"/>
              </w:rPr>
              <w:t>tci-StatesToAddModList</w:t>
            </w:r>
            <w:r w:rsidRPr="00331BBB">
              <w:rPr>
                <w:szCs w:val="22"/>
              </w:rPr>
              <w:t xml:space="preserve"> in the </w:t>
            </w:r>
            <w:r w:rsidRPr="00331BBB">
              <w:rPr>
                <w:i/>
                <w:szCs w:val="22"/>
              </w:rPr>
              <w:t>PDSCH-Config</w:t>
            </w:r>
            <w:r w:rsidRPr="00331BBB">
              <w:rPr>
                <w:szCs w:val="22"/>
              </w:rPr>
              <w:t xml:space="preserve"> included in the </w:t>
            </w:r>
            <w:r w:rsidRPr="00331BBB">
              <w:rPr>
                <w:i/>
                <w:szCs w:val="22"/>
              </w:rPr>
              <w:t>BWP-Downlink</w:t>
            </w:r>
            <w:r w:rsidRPr="00331BBB">
              <w:rPr>
                <w:szCs w:val="22"/>
              </w:rPr>
              <w:t xml:space="preserve"> corresponding to the serving cell and to the DL BWP to which the resource belongs to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6C7750" w:rsidRPr="00331BBB">
              <w:rPr>
                <w:szCs w:val="22"/>
              </w:rPr>
              <w:t>.</w:t>
            </w:r>
          </w:p>
        </w:tc>
      </w:tr>
      <w:tr w:rsidR="00936420" w:rsidRPr="00331BBB" w14:paraId="00FD0E3C" w14:textId="77777777" w:rsidTr="006D357F">
        <w:tc>
          <w:tcPr>
            <w:tcW w:w="14507" w:type="dxa"/>
            <w:shd w:val="clear" w:color="auto" w:fill="auto"/>
          </w:tcPr>
          <w:p w14:paraId="11868EA2" w14:textId="77777777" w:rsidR="002C5D28" w:rsidRPr="00331BBB" w:rsidRDefault="002C5D28" w:rsidP="00F43D0B">
            <w:pPr>
              <w:pStyle w:val="TAL"/>
              <w:rPr>
                <w:szCs w:val="22"/>
              </w:rPr>
            </w:pPr>
            <w:r w:rsidRPr="00331BBB">
              <w:rPr>
                <w:b/>
                <w:i/>
                <w:szCs w:val="22"/>
              </w:rPr>
              <w:t>resourceMapping</w:t>
            </w:r>
          </w:p>
          <w:p w14:paraId="721A9618" w14:textId="58CD3BDF" w:rsidR="002C5D28" w:rsidRPr="00331BBB" w:rsidRDefault="002C5D28" w:rsidP="00F43D0B">
            <w:pPr>
              <w:pStyle w:val="TAL"/>
              <w:rPr>
                <w:szCs w:val="22"/>
              </w:rPr>
            </w:pPr>
            <w:r w:rsidRPr="00331BBB">
              <w:rPr>
                <w:szCs w:val="22"/>
              </w:rPr>
              <w:t>OFDM symbol location(s) in a slot and subcarrier occupancy in a PRB of the CSI-RS resource</w:t>
            </w:r>
            <w:r w:rsidR="006C7750" w:rsidRPr="00331BBB">
              <w:rPr>
                <w:szCs w:val="22"/>
              </w:rPr>
              <w:t>.</w:t>
            </w:r>
          </w:p>
        </w:tc>
      </w:tr>
      <w:tr w:rsidR="002C5D28" w:rsidRPr="00331BBB" w14:paraId="793D2C14" w14:textId="77777777" w:rsidTr="006D357F">
        <w:tc>
          <w:tcPr>
            <w:tcW w:w="14507" w:type="dxa"/>
            <w:shd w:val="clear" w:color="auto" w:fill="auto"/>
          </w:tcPr>
          <w:p w14:paraId="0717BC7D" w14:textId="77777777" w:rsidR="002C5D28" w:rsidRPr="00331BBB" w:rsidRDefault="002C5D28" w:rsidP="00F43D0B">
            <w:pPr>
              <w:pStyle w:val="TAL"/>
              <w:rPr>
                <w:szCs w:val="22"/>
              </w:rPr>
            </w:pPr>
            <w:r w:rsidRPr="00331BBB">
              <w:rPr>
                <w:b/>
                <w:i/>
                <w:szCs w:val="22"/>
              </w:rPr>
              <w:t>scramblingID</w:t>
            </w:r>
          </w:p>
          <w:p w14:paraId="34A6ACBA" w14:textId="3D253E21" w:rsidR="002C5D28" w:rsidRPr="00331BBB" w:rsidRDefault="002C5D28" w:rsidP="00F43D0B">
            <w:pPr>
              <w:pStyle w:val="TAL"/>
              <w:rPr>
                <w:szCs w:val="22"/>
              </w:rPr>
            </w:pPr>
            <w:r w:rsidRPr="00331BBB">
              <w:rPr>
                <w:szCs w:val="22"/>
              </w:rPr>
              <w:t xml:space="preserve">Scrambling ID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6C7750" w:rsidRPr="00331BBB">
              <w:rPr>
                <w:szCs w:val="22"/>
              </w:rPr>
              <w:t>.</w:t>
            </w:r>
          </w:p>
        </w:tc>
      </w:tr>
    </w:tbl>
    <w:p w14:paraId="3AD0EEE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73549FEC" w14:textId="77777777" w:rsidTr="006D357F">
        <w:tc>
          <w:tcPr>
            <w:tcW w:w="4027" w:type="dxa"/>
          </w:tcPr>
          <w:p w14:paraId="7C6A81F6" w14:textId="77777777" w:rsidR="002C5D28" w:rsidRPr="00331BBB" w:rsidRDefault="002C5D28" w:rsidP="00F43D0B">
            <w:pPr>
              <w:pStyle w:val="TAH"/>
              <w:rPr>
                <w:noProof/>
                <w:szCs w:val="22"/>
              </w:rPr>
            </w:pPr>
            <w:r w:rsidRPr="00331BBB">
              <w:rPr>
                <w:noProof/>
                <w:szCs w:val="22"/>
              </w:rPr>
              <w:t>Conditional Presence</w:t>
            </w:r>
          </w:p>
        </w:tc>
        <w:tc>
          <w:tcPr>
            <w:tcW w:w="10146" w:type="dxa"/>
          </w:tcPr>
          <w:p w14:paraId="1D08BD58" w14:textId="77777777" w:rsidR="002C5D28" w:rsidRPr="00331BBB" w:rsidRDefault="002C5D28" w:rsidP="00F43D0B">
            <w:pPr>
              <w:pStyle w:val="TAH"/>
              <w:rPr>
                <w:noProof/>
                <w:szCs w:val="22"/>
              </w:rPr>
            </w:pPr>
            <w:r w:rsidRPr="00331BBB">
              <w:rPr>
                <w:noProof/>
                <w:szCs w:val="22"/>
              </w:rPr>
              <w:t>Explanation</w:t>
            </w:r>
          </w:p>
        </w:tc>
      </w:tr>
      <w:tr w:rsidR="00936420" w:rsidRPr="00331BBB" w14:paraId="180A3E4A" w14:textId="77777777" w:rsidTr="006D357F">
        <w:tc>
          <w:tcPr>
            <w:tcW w:w="4027" w:type="dxa"/>
          </w:tcPr>
          <w:p w14:paraId="10882177" w14:textId="77777777" w:rsidR="002C5D28" w:rsidRPr="00331BBB" w:rsidRDefault="002C5D28" w:rsidP="00F43D0B">
            <w:pPr>
              <w:pStyle w:val="TAL"/>
              <w:rPr>
                <w:i/>
                <w:noProof/>
                <w:szCs w:val="22"/>
              </w:rPr>
            </w:pPr>
            <w:r w:rsidRPr="00331BBB">
              <w:rPr>
                <w:i/>
                <w:noProof/>
                <w:szCs w:val="22"/>
              </w:rPr>
              <w:t>Periodic</w:t>
            </w:r>
          </w:p>
        </w:tc>
        <w:tc>
          <w:tcPr>
            <w:tcW w:w="10146" w:type="dxa"/>
          </w:tcPr>
          <w:p w14:paraId="5178881A" w14:textId="0CD0B10F" w:rsidR="002C5D28" w:rsidRPr="00331BBB" w:rsidRDefault="002C5D28" w:rsidP="00F43D0B">
            <w:pPr>
              <w:pStyle w:val="TAL"/>
              <w:rPr>
                <w:noProof/>
                <w:szCs w:val="22"/>
              </w:rPr>
            </w:pPr>
            <w:bookmarkStart w:id="1559" w:name="_Hlk513554385"/>
            <w:bookmarkStart w:id="1560" w:name="_Hlk513554637"/>
            <w:r w:rsidRPr="00331BBB">
              <w:rPr>
                <w:noProof/>
                <w:szCs w:val="22"/>
              </w:rPr>
              <w:t xml:space="preserve">The field is optionally present, Need M, </w:t>
            </w:r>
            <w:bookmarkEnd w:id="1559"/>
            <w:r w:rsidRPr="00331BBB">
              <w:rPr>
                <w:noProof/>
                <w:szCs w:val="22"/>
              </w:rPr>
              <w:t xml:space="preserve">for periodic </w:t>
            </w:r>
            <w:r w:rsidRPr="00331BBB">
              <w:rPr>
                <w:i/>
                <w:noProof/>
                <w:szCs w:val="22"/>
              </w:rPr>
              <w:t>NZP-CSI-RS-Resources</w:t>
            </w:r>
            <w:r w:rsidRPr="00331BBB">
              <w:rPr>
                <w:noProof/>
                <w:szCs w:val="22"/>
              </w:rPr>
              <w:t xml:space="preserve"> (as indicated in </w:t>
            </w:r>
            <w:r w:rsidRPr="00331BBB">
              <w:rPr>
                <w:i/>
                <w:noProof/>
                <w:szCs w:val="22"/>
              </w:rPr>
              <w:t>CSI-ResourceConfig</w:t>
            </w:r>
            <w:r w:rsidRPr="00331BBB">
              <w:rPr>
                <w:noProof/>
                <w:szCs w:val="22"/>
              </w:rPr>
              <w:t>). The field is absent otherwise</w:t>
            </w:r>
            <w:bookmarkEnd w:id="1560"/>
            <w:r w:rsidR="006C7750" w:rsidRPr="00331BBB">
              <w:rPr>
                <w:noProof/>
                <w:szCs w:val="22"/>
              </w:rPr>
              <w:t>.</w:t>
            </w:r>
          </w:p>
        </w:tc>
      </w:tr>
      <w:tr w:rsidR="002C5D28" w:rsidRPr="00331BBB" w14:paraId="7EC03646" w14:textId="77777777" w:rsidTr="006D357F">
        <w:tc>
          <w:tcPr>
            <w:tcW w:w="4027" w:type="dxa"/>
          </w:tcPr>
          <w:p w14:paraId="5C04657D" w14:textId="77777777" w:rsidR="002C5D28" w:rsidRPr="00331BBB" w:rsidRDefault="002C5D28" w:rsidP="00F43D0B">
            <w:pPr>
              <w:pStyle w:val="TAL"/>
              <w:rPr>
                <w:i/>
                <w:noProof/>
                <w:szCs w:val="22"/>
              </w:rPr>
            </w:pPr>
            <w:r w:rsidRPr="00331BBB">
              <w:rPr>
                <w:i/>
                <w:noProof/>
                <w:szCs w:val="22"/>
              </w:rPr>
              <w:t>PeriodicOrSemiPersistent</w:t>
            </w:r>
          </w:p>
        </w:tc>
        <w:tc>
          <w:tcPr>
            <w:tcW w:w="10146" w:type="dxa"/>
          </w:tcPr>
          <w:p w14:paraId="2FB646A0" w14:textId="4B1C94CC" w:rsidR="002C5D28" w:rsidRPr="00331BBB" w:rsidRDefault="002C5D28" w:rsidP="00F43D0B">
            <w:pPr>
              <w:pStyle w:val="TAL"/>
              <w:rPr>
                <w:noProof/>
                <w:szCs w:val="22"/>
              </w:rPr>
            </w:pPr>
            <w:r w:rsidRPr="00331BBB">
              <w:rPr>
                <w:noProof/>
                <w:szCs w:val="22"/>
              </w:rPr>
              <w:t xml:space="preserve">The field is </w:t>
            </w:r>
            <w:r w:rsidR="00723F09" w:rsidRPr="00331BBB">
              <w:rPr>
                <w:noProof/>
                <w:szCs w:val="22"/>
              </w:rPr>
              <w:t xml:space="preserve">optionally </w:t>
            </w:r>
            <w:r w:rsidRPr="00331BBB">
              <w:rPr>
                <w:noProof/>
                <w:szCs w:val="22"/>
              </w:rPr>
              <w:t xml:space="preserve">present, Need M, for periodic and semi-persistent </w:t>
            </w:r>
            <w:r w:rsidRPr="00331BBB">
              <w:rPr>
                <w:i/>
                <w:noProof/>
                <w:szCs w:val="22"/>
              </w:rPr>
              <w:t>NZP-CSI-RS-Resources</w:t>
            </w:r>
            <w:r w:rsidRPr="00331BBB">
              <w:rPr>
                <w:noProof/>
                <w:szCs w:val="22"/>
              </w:rPr>
              <w:t xml:space="preserve"> (as indicated in </w:t>
            </w:r>
            <w:r w:rsidRPr="00331BBB">
              <w:rPr>
                <w:i/>
                <w:noProof/>
                <w:szCs w:val="22"/>
              </w:rPr>
              <w:t>CSI-ResourceConfig</w:t>
            </w:r>
            <w:r w:rsidRPr="00331BBB">
              <w:rPr>
                <w:noProof/>
                <w:szCs w:val="22"/>
              </w:rPr>
              <w:t>). The field is absent otherwise.</w:t>
            </w:r>
          </w:p>
        </w:tc>
      </w:tr>
    </w:tbl>
    <w:p w14:paraId="2EEF0694" w14:textId="77777777" w:rsidR="000B4A46" w:rsidRPr="00331BBB" w:rsidRDefault="000B4A46" w:rsidP="000B4A46"/>
    <w:p w14:paraId="22DC2C04" w14:textId="77777777" w:rsidR="002C5D28" w:rsidRPr="00331BBB" w:rsidRDefault="002C5D28" w:rsidP="002C5D28">
      <w:pPr>
        <w:pStyle w:val="Heading4"/>
      </w:pPr>
      <w:bookmarkStart w:id="1561" w:name="_Toc20426023"/>
      <w:bookmarkStart w:id="1562" w:name="_Toc29321419"/>
      <w:bookmarkStart w:id="1563" w:name="_Toc36757189"/>
      <w:r w:rsidRPr="00331BBB">
        <w:t>–</w:t>
      </w:r>
      <w:r w:rsidRPr="00331BBB">
        <w:tab/>
      </w:r>
      <w:r w:rsidRPr="00331BBB">
        <w:rPr>
          <w:i/>
        </w:rPr>
        <w:t>NZP-CSI-RS-ResourceId</w:t>
      </w:r>
      <w:bookmarkEnd w:id="1561"/>
      <w:bookmarkEnd w:id="1562"/>
      <w:bookmarkEnd w:id="1563"/>
    </w:p>
    <w:p w14:paraId="73915D88" w14:textId="77777777" w:rsidR="002C5D28" w:rsidRPr="00331BBB" w:rsidRDefault="002C5D28" w:rsidP="002C5D28">
      <w:r w:rsidRPr="00331BBB">
        <w:t xml:space="preserve">The IE </w:t>
      </w:r>
      <w:r w:rsidRPr="00331BBB">
        <w:rPr>
          <w:i/>
        </w:rPr>
        <w:t>NZP-CSI-RS-ResourceId</w:t>
      </w:r>
      <w:r w:rsidRPr="00331BBB">
        <w:t xml:space="preserve"> is used to identify one NZP-CSI-RS-Resource.</w:t>
      </w:r>
    </w:p>
    <w:p w14:paraId="2ABE2092" w14:textId="77777777" w:rsidR="002C5D28" w:rsidRPr="00331BBB" w:rsidRDefault="002C5D28" w:rsidP="002C5D28">
      <w:pPr>
        <w:pStyle w:val="TH"/>
      </w:pPr>
      <w:r w:rsidRPr="00331BBB">
        <w:rPr>
          <w:i/>
        </w:rPr>
        <w:t>NZP-CSI-RS-ResourceId</w:t>
      </w:r>
      <w:r w:rsidRPr="00331BBB">
        <w:t xml:space="preserve"> information element</w:t>
      </w:r>
    </w:p>
    <w:p w14:paraId="5AF445BF" w14:textId="77777777" w:rsidR="002C5D28" w:rsidRPr="00A125B2" w:rsidRDefault="002C5D28" w:rsidP="0096519C">
      <w:pPr>
        <w:pStyle w:val="PL"/>
      </w:pPr>
      <w:r w:rsidRPr="00A125B2">
        <w:t>-- ASN1START</w:t>
      </w:r>
    </w:p>
    <w:p w14:paraId="68249FE1" w14:textId="77777777" w:rsidR="002C5D28" w:rsidRPr="00A125B2" w:rsidRDefault="002C5D28" w:rsidP="0096519C">
      <w:pPr>
        <w:pStyle w:val="PL"/>
      </w:pPr>
      <w:r w:rsidRPr="00A125B2">
        <w:t>-- TAG-NZP-CSI-RS-RESOURCEID-START</w:t>
      </w:r>
    </w:p>
    <w:p w14:paraId="60165F5E" w14:textId="77777777" w:rsidR="002C5D28" w:rsidRPr="00331BBB" w:rsidRDefault="002C5D28" w:rsidP="0096519C">
      <w:pPr>
        <w:pStyle w:val="PL"/>
      </w:pPr>
    </w:p>
    <w:p w14:paraId="555570D0" w14:textId="77777777" w:rsidR="002C5D28" w:rsidRPr="00331BBB" w:rsidRDefault="002C5D28" w:rsidP="0096519C">
      <w:pPr>
        <w:pStyle w:val="PL"/>
      </w:pPr>
      <w:r w:rsidRPr="00331BBB">
        <w:t xml:space="preserve">NZP-CSI-RS-ResourceId ::=           </w:t>
      </w:r>
      <w:r w:rsidRPr="00A125B2">
        <w:t>INTEGER</w:t>
      </w:r>
      <w:r w:rsidRPr="00331BBB">
        <w:t xml:space="preserve"> (0..maxNrofNZP-CSI-RS-Resources-1)</w:t>
      </w:r>
    </w:p>
    <w:p w14:paraId="49D5C955" w14:textId="77777777" w:rsidR="002C5D28" w:rsidRPr="00331BBB" w:rsidRDefault="002C5D28" w:rsidP="0096519C">
      <w:pPr>
        <w:pStyle w:val="PL"/>
      </w:pPr>
    </w:p>
    <w:p w14:paraId="29999FB1" w14:textId="77777777" w:rsidR="002C5D28" w:rsidRPr="00A125B2" w:rsidRDefault="002C5D28" w:rsidP="0096519C">
      <w:pPr>
        <w:pStyle w:val="PL"/>
      </w:pPr>
      <w:r w:rsidRPr="00A125B2">
        <w:t>-- TAG-NZP-CSI-RS-RESOURCEID-STOP</w:t>
      </w:r>
    </w:p>
    <w:p w14:paraId="05900CAA" w14:textId="77777777" w:rsidR="002C5D28" w:rsidRPr="00A125B2" w:rsidRDefault="002C5D28" w:rsidP="0096519C">
      <w:pPr>
        <w:pStyle w:val="PL"/>
      </w:pPr>
      <w:r w:rsidRPr="00A125B2">
        <w:t>-- ASN1STOP</w:t>
      </w:r>
    </w:p>
    <w:p w14:paraId="0242948D" w14:textId="77777777" w:rsidR="002C5D28" w:rsidRPr="00331BBB" w:rsidRDefault="002C5D28" w:rsidP="002C5D28"/>
    <w:p w14:paraId="4F49A0F1" w14:textId="77777777" w:rsidR="002C5D28" w:rsidRPr="00331BBB" w:rsidRDefault="002C5D28" w:rsidP="002C5D28">
      <w:pPr>
        <w:pStyle w:val="Heading4"/>
      </w:pPr>
      <w:bookmarkStart w:id="1564" w:name="_Toc20426024"/>
      <w:bookmarkStart w:id="1565" w:name="_Toc29321420"/>
      <w:bookmarkStart w:id="1566" w:name="_Toc36757190"/>
      <w:r w:rsidRPr="00331BBB">
        <w:t>–</w:t>
      </w:r>
      <w:r w:rsidRPr="00331BBB">
        <w:tab/>
      </w:r>
      <w:r w:rsidRPr="00331BBB">
        <w:rPr>
          <w:i/>
        </w:rPr>
        <w:t>NZP-CSI-RS-ResourceSet</w:t>
      </w:r>
      <w:bookmarkEnd w:id="1564"/>
      <w:bookmarkEnd w:id="1565"/>
      <w:bookmarkEnd w:id="1566"/>
    </w:p>
    <w:p w14:paraId="56B00E7A" w14:textId="77777777" w:rsidR="00F95F2F" w:rsidRPr="00331BBB" w:rsidRDefault="002C5D28" w:rsidP="002C5D28">
      <w:r w:rsidRPr="00331BBB">
        <w:t xml:space="preserve">The IE </w:t>
      </w:r>
      <w:r w:rsidRPr="00331BBB">
        <w:rPr>
          <w:i/>
        </w:rPr>
        <w:t>NZP-CSI-RS-ResourceSet</w:t>
      </w:r>
      <w:r w:rsidRPr="00331BBB">
        <w:t xml:space="preserve"> is a set of Non-Zero-Power (NZP) CSI-RS resources (their IDs) and set-specific parameters.</w:t>
      </w:r>
    </w:p>
    <w:p w14:paraId="3B282F65" w14:textId="77777777" w:rsidR="002C5D28" w:rsidRPr="00331BBB" w:rsidRDefault="002C5D28" w:rsidP="002C5D28">
      <w:pPr>
        <w:pStyle w:val="TH"/>
      </w:pPr>
      <w:r w:rsidRPr="00331BBB">
        <w:rPr>
          <w:i/>
        </w:rPr>
        <w:t>NZP-CSI-RS-ResourceSet</w:t>
      </w:r>
      <w:r w:rsidRPr="00331BBB">
        <w:t xml:space="preserve"> information element</w:t>
      </w:r>
    </w:p>
    <w:p w14:paraId="0FAEFDB3" w14:textId="77777777" w:rsidR="002C5D28" w:rsidRPr="00A125B2" w:rsidRDefault="002C5D28" w:rsidP="0096519C">
      <w:pPr>
        <w:pStyle w:val="PL"/>
      </w:pPr>
      <w:r w:rsidRPr="00A125B2">
        <w:t>-- ASN1START</w:t>
      </w:r>
    </w:p>
    <w:p w14:paraId="474784DC" w14:textId="77777777" w:rsidR="002C5D28" w:rsidRPr="00A125B2" w:rsidRDefault="002C5D28" w:rsidP="0096519C">
      <w:pPr>
        <w:pStyle w:val="PL"/>
      </w:pPr>
      <w:r w:rsidRPr="00A125B2">
        <w:t>-- TAG-NZP-CSI-RS-RESOURCESET-START</w:t>
      </w:r>
    </w:p>
    <w:p w14:paraId="1DC0B4AE" w14:textId="77777777" w:rsidR="002C5D28" w:rsidRPr="00331BBB" w:rsidRDefault="002C5D28" w:rsidP="0096519C">
      <w:pPr>
        <w:pStyle w:val="PL"/>
      </w:pPr>
      <w:r w:rsidRPr="00331BBB">
        <w:t xml:space="preserve">NZP-CSI-RS-ResourceSet ::=          </w:t>
      </w:r>
      <w:r w:rsidRPr="00A125B2">
        <w:t>SEQUENCE</w:t>
      </w:r>
      <w:r w:rsidRPr="00331BBB">
        <w:t xml:space="preserve"> {</w:t>
      </w:r>
    </w:p>
    <w:p w14:paraId="04E03900" w14:textId="77777777" w:rsidR="00F95F2F" w:rsidRPr="00331BBB" w:rsidRDefault="002C5D28" w:rsidP="0096519C">
      <w:pPr>
        <w:pStyle w:val="PL"/>
      </w:pPr>
      <w:r w:rsidRPr="00331BBB">
        <w:t xml:space="preserve">    nzp-CSI-ResourceSetId               NZP-CSI-RS-ResourceSetId,</w:t>
      </w:r>
    </w:p>
    <w:p w14:paraId="28F77AE9" w14:textId="77777777" w:rsidR="002C5D28" w:rsidRPr="00331BBB" w:rsidRDefault="002C5D28" w:rsidP="0096519C">
      <w:pPr>
        <w:pStyle w:val="PL"/>
      </w:pPr>
      <w:r w:rsidRPr="00331BBB">
        <w:t xml:space="preserve">    nzp-CSI-RS-Resources                </w:t>
      </w:r>
      <w:r w:rsidRPr="00A125B2">
        <w:t>SEQUENCE</w:t>
      </w:r>
      <w:r w:rsidRPr="00331BBB">
        <w:t xml:space="preserve"> (</w:t>
      </w:r>
      <w:r w:rsidRPr="00A125B2">
        <w:t>SIZE</w:t>
      </w:r>
      <w:r w:rsidRPr="00331BBB">
        <w:t xml:space="preserve"> (1..maxNrofNZP-CSI-RS-ResourcesPerSet))</w:t>
      </w:r>
      <w:r w:rsidRPr="00A125B2">
        <w:t xml:space="preserve"> OF</w:t>
      </w:r>
      <w:r w:rsidRPr="00331BBB">
        <w:t xml:space="preserve"> NZP-CSI-RS-ResourceId,</w:t>
      </w:r>
    </w:p>
    <w:p w14:paraId="3933022E" w14:textId="2E76985B" w:rsidR="002C5D28" w:rsidRPr="00A125B2" w:rsidRDefault="002C5D28" w:rsidP="0096519C">
      <w:pPr>
        <w:pStyle w:val="PL"/>
      </w:pPr>
      <w:r w:rsidRPr="00331BBB">
        <w:t xml:space="preserve">    repetition                          </w:t>
      </w:r>
      <w:r w:rsidRPr="00A125B2">
        <w:t>ENUMERATED</w:t>
      </w:r>
      <w:r w:rsidRPr="00331BBB">
        <w:t xml:space="preserve"> { on, off }                                 </w:t>
      </w:r>
      <w:r w:rsidR="007806BB" w:rsidRPr="00331BBB">
        <w:t xml:space="preserve">        </w:t>
      </w:r>
      <w:r w:rsidRPr="00331BBB">
        <w:t xml:space="preserve">         </w:t>
      </w:r>
      <w:r w:rsidRPr="00A125B2">
        <w:t>OPTIONAL</w:t>
      </w:r>
      <w:r w:rsidRPr="00331BBB">
        <w:t xml:space="preserve">,   </w:t>
      </w:r>
      <w:r w:rsidRPr="00A125B2">
        <w:t>-- Need S</w:t>
      </w:r>
    </w:p>
    <w:p w14:paraId="74E767C3" w14:textId="16BFA8F3" w:rsidR="002C5D28" w:rsidRPr="00A125B2" w:rsidRDefault="002C5D28" w:rsidP="0096519C">
      <w:pPr>
        <w:pStyle w:val="PL"/>
      </w:pPr>
      <w:r w:rsidRPr="00331BBB">
        <w:t xml:space="preserve">    aperiodicTriggeringOffset           </w:t>
      </w:r>
      <w:r w:rsidRPr="00A125B2">
        <w:t>INTEGER</w:t>
      </w:r>
      <w:r w:rsidRPr="00331BBB">
        <w:t>(0..</w:t>
      </w:r>
      <w:r w:rsidR="00F71719" w:rsidRPr="00331BBB">
        <w:t>6</w:t>
      </w:r>
      <w:r w:rsidRPr="00331BBB">
        <w:t xml:space="preserve">)                                         </w:t>
      </w:r>
      <w:r w:rsidR="007806BB" w:rsidRPr="00331BBB">
        <w:t xml:space="preserve">        </w:t>
      </w:r>
      <w:r w:rsidRPr="00331BBB">
        <w:t xml:space="preserve">          </w:t>
      </w:r>
      <w:r w:rsidRPr="00A125B2">
        <w:t>OPTIONAL</w:t>
      </w:r>
      <w:r w:rsidRPr="00331BBB">
        <w:t xml:space="preserve">,   </w:t>
      </w:r>
      <w:r w:rsidRPr="00A125B2">
        <w:t>-- Need S</w:t>
      </w:r>
    </w:p>
    <w:p w14:paraId="6C84A7DC" w14:textId="51C131DA" w:rsidR="002C5D28" w:rsidRPr="00A125B2" w:rsidRDefault="002C5D28" w:rsidP="0096519C">
      <w:pPr>
        <w:pStyle w:val="PL"/>
      </w:pPr>
      <w:r w:rsidRPr="00331BBB">
        <w:t xml:space="preserve">    trs-Info                            </w:t>
      </w:r>
      <w:r w:rsidRPr="00A125B2">
        <w:t>ENUMERATED</w:t>
      </w:r>
      <w:r w:rsidRPr="00331BBB">
        <w:t xml:space="preserve"> {true}                                    </w:t>
      </w:r>
      <w:r w:rsidR="007806BB" w:rsidRPr="00331BBB">
        <w:t xml:space="preserve">        </w:t>
      </w:r>
      <w:r w:rsidRPr="00331BBB">
        <w:t xml:space="preserve">           </w:t>
      </w:r>
      <w:r w:rsidRPr="00A125B2">
        <w:t>OPTIONAL</w:t>
      </w:r>
      <w:r w:rsidRPr="00331BBB">
        <w:t xml:space="preserve">,   </w:t>
      </w:r>
      <w:r w:rsidRPr="00A125B2">
        <w:t>-- Need R</w:t>
      </w:r>
    </w:p>
    <w:p w14:paraId="3A416A94" w14:textId="5443518A" w:rsidR="00EC61B4" w:rsidRPr="00331BBB" w:rsidRDefault="002C5D28" w:rsidP="00EC61B4">
      <w:pPr>
        <w:pStyle w:val="PL"/>
      </w:pPr>
      <w:r w:rsidRPr="00331BBB">
        <w:t xml:space="preserve">    ...</w:t>
      </w:r>
      <w:r w:rsidR="00EC61B4" w:rsidRPr="00331BBB">
        <w:t>,</w:t>
      </w:r>
    </w:p>
    <w:p w14:paraId="359C0B60" w14:textId="13D999EB" w:rsidR="00936420" w:rsidRPr="00331BBB" w:rsidRDefault="00936420" w:rsidP="00EC61B4">
      <w:pPr>
        <w:pStyle w:val="PL"/>
      </w:pPr>
      <w:r w:rsidRPr="00331BBB">
        <w:t xml:space="preserve">    [[</w:t>
      </w:r>
    </w:p>
    <w:p w14:paraId="3828A539" w14:textId="20C57BB7" w:rsidR="002C5D28" w:rsidRPr="00331BBB" w:rsidRDefault="00EC61B4" w:rsidP="00EC61B4">
      <w:pPr>
        <w:pStyle w:val="PL"/>
      </w:pPr>
      <w:r w:rsidRPr="00331BBB">
        <w:t xml:space="preserve">    aperiodicTriggeringOffsetExt</w:t>
      </w:r>
      <w:r w:rsidR="00936420" w:rsidRPr="00331BBB">
        <w:t>-r16</w:t>
      </w:r>
      <w:r w:rsidRPr="00331BBB">
        <w:t xml:space="preserve">    I</w:t>
      </w:r>
      <w:r w:rsidRPr="00A125B2">
        <w:t>NTEGER</w:t>
      </w:r>
      <w:r w:rsidRPr="00331BBB">
        <w:t xml:space="preserve">(0..31)                                                          </w:t>
      </w:r>
      <w:r w:rsidRPr="00A125B2">
        <w:t>OPTIONAL</w:t>
      </w:r>
      <w:r w:rsidRPr="00331BBB">
        <w:t xml:space="preserve">   </w:t>
      </w:r>
      <w:r w:rsidRPr="00A125B2">
        <w:t>-- Need S</w:t>
      </w:r>
    </w:p>
    <w:p w14:paraId="7B1F7980" w14:textId="2EC52BBD" w:rsidR="00936420" w:rsidRPr="00331BBB" w:rsidRDefault="00936420" w:rsidP="0096519C">
      <w:pPr>
        <w:pStyle w:val="PL"/>
      </w:pPr>
      <w:r w:rsidRPr="00331BBB">
        <w:t xml:space="preserve">    ]]</w:t>
      </w:r>
    </w:p>
    <w:p w14:paraId="0A5750C1" w14:textId="1DF27FD9" w:rsidR="002C5D28" w:rsidRPr="00331BBB" w:rsidRDefault="002C5D28" w:rsidP="0096519C">
      <w:pPr>
        <w:pStyle w:val="PL"/>
      </w:pPr>
      <w:r w:rsidRPr="00331BBB">
        <w:t>}</w:t>
      </w:r>
    </w:p>
    <w:p w14:paraId="52C1B5CF" w14:textId="77777777" w:rsidR="002C5D28" w:rsidRPr="00331BBB" w:rsidRDefault="002C5D28" w:rsidP="0096519C">
      <w:pPr>
        <w:pStyle w:val="PL"/>
      </w:pPr>
    </w:p>
    <w:p w14:paraId="6C689ACA" w14:textId="77777777" w:rsidR="002C5D28" w:rsidRPr="00A125B2" w:rsidRDefault="002C5D28" w:rsidP="0096519C">
      <w:pPr>
        <w:pStyle w:val="PL"/>
      </w:pPr>
      <w:r w:rsidRPr="00A125B2">
        <w:t>-- TAG-NZP-CSI-RS-RESOURCESET-STOP</w:t>
      </w:r>
    </w:p>
    <w:p w14:paraId="04073A5D" w14:textId="77777777" w:rsidR="002C5D28" w:rsidRPr="00A125B2" w:rsidRDefault="002C5D28" w:rsidP="0096519C">
      <w:pPr>
        <w:pStyle w:val="PL"/>
      </w:pPr>
      <w:r w:rsidRPr="00A125B2">
        <w:t>-- ASN1STOP</w:t>
      </w:r>
    </w:p>
    <w:p w14:paraId="2456A26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0681908" w14:textId="77777777" w:rsidTr="006D357F">
        <w:tc>
          <w:tcPr>
            <w:tcW w:w="0" w:type="auto"/>
            <w:shd w:val="clear" w:color="auto" w:fill="auto"/>
          </w:tcPr>
          <w:p w14:paraId="2AA03D9A" w14:textId="77777777" w:rsidR="002C5D28" w:rsidRPr="00331BBB" w:rsidRDefault="002C5D28" w:rsidP="00F43D0B">
            <w:pPr>
              <w:pStyle w:val="TAH"/>
              <w:rPr>
                <w:szCs w:val="22"/>
              </w:rPr>
            </w:pPr>
            <w:r w:rsidRPr="00331BBB">
              <w:rPr>
                <w:i/>
                <w:szCs w:val="22"/>
              </w:rPr>
              <w:t xml:space="preserve">NZP-CSI-RS-ResourceSet </w:t>
            </w:r>
            <w:r w:rsidRPr="00331BBB">
              <w:rPr>
                <w:szCs w:val="22"/>
              </w:rPr>
              <w:t>field descriptions</w:t>
            </w:r>
          </w:p>
        </w:tc>
      </w:tr>
      <w:tr w:rsidR="00936420" w:rsidRPr="00331BBB" w14:paraId="209F1B9C" w14:textId="77777777" w:rsidTr="006D357F">
        <w:tc>
          <w:tcPr>
            <w:tcW w:w="0" w:type="auto"/>
            <w:shd w:val="clear" w:color="auto" w:fill="auto"/>
          </w:tcPr>
          <w:p w14:paraId="14952AD1" w14:textId="6D8CF016" w:rsidR="002C5D28" w:rsidRPr="00331BBB" w:rsidRDefault="002C5D28" w:rsidP="00F43D0B">
            <w:pPr>
              <w:pStyle w:val="TAL"/>
              <w:rPr>
                <w:szCs w:val="22"/>
              </w:rPr>
            </w:pPr>
            <w:r w:rsidRPr="00331BBB">
              <w:rPr>
                <w:b/>
                <w:i/>
                <w:szCs w:val="22"/>
              </w:rPr>
              <w:t>aperiodicTriggeringOffset</w:t>
            </w:r>
            <w:r w:rsidR="00EC61B4" w:rsidRPr="00331BBB">
              <w:rPr>
                <w:b/>
                <w:i/>
                <w:szCs w:val="22"/>
              </w:rPr>
              <w:t>, aperiodicTriggeringOffsetExt</w:t>
            </w:r>
          </w:p>
          <w:p w14:paraId="39983E69" w14:textId="567D85C0" w:rsidR="002C5D28" w:rsidRPr="00331BBB" w:rsidRDefault="002C5D28" w:rsidP="00F71719">
            <w:pPr>
              <w:pStyle w:val="TAL"/>
              <w:rPr>
                <w:szCs w:val="22"/>
              </w:rPr>
            </w:pPr>
            <w:r w:rsidRPr="00331BBB">
              <w:rPr>
                <w:szCs w:val="22"/>
              </w:rPr>
              <w:t xml:space="preserve">Offset X between the slot containing the DCI that triggers a set of aperiodic NZP CSI-RS resources and the slot in which the CSI-RS resource set is transmitted. </w:t>
            </w:r>
            <w:r w:rsidR="00EC61B4" w:rsidRPr="00331BBB">
              <w:rPr>
                <w:szCs w:val="22"/>
              </w:rPr>
              <w:t xml:space="preserve">For </w:t>
            </w:r>
            <w:r w:rsidR="00EC61B4" w:rsidRPr="00331BBB">
              <w:rPr>
                <w:i/>
                <w:szCs w:val="22"/>
              </w:rPr>
              <w:t>aperiodicTriggeringOffset</w:t>
            </w:r>
            <w:r w:rsidR="00EC61B4" w:rsidRPr="00331BBB">
              <w:rPr>
                <w:szCs w:val="22"/>
              </w:rPr>
              <w:t>, t</w:t>
            </w:r>
            <w:r w:rsidR="00F71719" w:rsidRPr="00331BB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331BBB">
              <w:rPr>
                <w:szCs w:val="22"/>
              </w:rPr>
              <w:t xml:space="preserve">For </w:t>
            </w:r>
            <w:r w:rsidR="00EC61B4" w:rsidRPr="00331BBB">
              <w:rPr>
                <w:i/>
                <w:szCs w:val="22"/>
              </w:rPr>
              <w:t>aperiodicTriggeringOffsetExt</w:t>
            </w:r>
            <w:r w:rsidR="00EC61B4" w:rsidRPr="00331BBB">
              <w:rPr>
                <w:szCs w:val="22"/>
              </w:rPr>
              <w:t xml:space="preserve">, the value indicates the number of slots. The network configures only one of the fields. </w:t>
            </w:r>
            <w:r w:rsidRPr="00331BBB">
              <w:rPr>
                <w:szCs w:val="22"/>
              </w:rPr>
              <w:t xml:space="preserve">When </w:t>
            </w:r>
            <w:r w:rsidR="00EC61B4" w:rsidRPr="00331BBB">
              <w:rPr>
                <w:szCs w:val="22"/>
              </w:rPr>
              <w:t xml:space="preserve">neither </w:t>
            </w:r>
            <w:r w:rsidRPr="00331BBB">
              <w:rPr>
                <w:szCs w:val="22"/>
              </w:rPr>
              <w:t xml:space="preserve">field is </w:t>
            </w:r>
            <w:r w:rsidR="00EC61B4" w:rsidRPr="00331BBB">
              <w:rPr>
                <w:szCs w:val="22"/>
              </w:rPr>
              <w:t xml:space="preserve">included, </w:t>
            </w:r>
            <w:r w:rsidRPr="00331BBB">
              <w:rPr>
                <w:szCs w:val="22"/>
              </w:rPr>
              <w:t>the UE applies the value 0</w:t>
            </w:r>
            <w:r w:rsidR="00E53190" w:rsidRPr="00331BBB">
              <w:rPr>
                <w:szCs w:val="22"/>
              </w:rPr>
              <w:t>.</w:t>
            </w:r>
          </w:p>
        </w:tc>
      </w:tr>
      <w:tr w:rsidR="00936420" w:rsidRPr="00331BBB" w14:paraId="175C1683" w14:textId="77777777" w:rsidTr="006D357F">
        <w:tc>
          <w:tcPr>
            <w:tcW w:w="0" w:type="auto"/>
            <w:shd w:val="clear" w:color="auto" w:fill="auto"/>
          </w:tcPr>
          <w:p w14:paraId="12F304DE" w14:textId="77777777" w:rsidR="002C5D28" w:rsidRPr="00331BBB" w:rsidRDefault="002C5D28" w:rsidP="00F43D0B">
            <w:pPr>
              <w:pStyle w:val="TAL"/>
              <w:rPr>
                <w:szCs w:val="22"/>
              </w:rPr>
            </w:pPr>
            <w:r w:rsidRPr="00331BBB">
              <w:rPr>
                <w:b/>
                <w:i/>
                <w:szCs w:val="22"/>
              </w:rPr>
              <w:t>nzp-CSI-RS-Resources</w:t>
            </w:r>
          </w:p>
          <w:p w14:paraId="100E8048" w14:textId="7095D2AE" w:rsidR="002C5D28" w:rsidRPr="00331BBB" w:rsidRDefault="002C5D28" w:rsidP="00E53190">
            <w:pPr>
              <w:pStyle w:val="TAL"/>
              <w:rPr>
                <w:szCs w:val="22"/>
              </w:rPr>
            </w:pPr>
            <w:r w:rsidRPr="00331BBB">
              <w:rPr>
                <w:szCs w:val="22"/>
              </w:rPr>
              <w:t xml:space="preserve">NZP-CSI-RS-Resources associated with this NZP-CSI-RS resource set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 For CSI, there are at most 8 NZP CSI RS resources per resource set</w:t>
            </w:r>
            <w:r w:rsidR="006C7750" w:rsidRPr="00331BBB">
              <w:rPr>
                <w:szCs w:val="22"/>
              </w:rPr>
              <w:t>.</w:t>
            </w:r>
          </w:p>
        </w:tc>
      </w:tr>
      <w:tr w:rsidR="00936420" w:rsidRPr="00331BBB" w14:paraId="149DC316" w14:textId="77777777" w:rsidTr="006D357F">
        <w:tc>
          <w:tcPr>
            <w:tcW w:w="0" w:type="auto"/>
            <w:shd w:val="clear" w:color="auto" w:fill="auto"/>
          </w:tcPr>
          <w:p w14:paraId="42D85696" w14:textId="77777777" w:rsidR="002C5D28" w:rsidRPr="00331BBB" w:rsidRDefault="002C5D28" w:rsidP="00F43D0B">
            <w:pPr>
              <w:pStyle w:val="TAL"/>
              <w:rPr>
                <w:szCs w:val="22"/>
              </w:rPr>
            </w:pPr>
            <w:r w:rsidRPr="00331BBB">
              <w:rPr>
                <w:b/>
                <w:i/>
                <w:szCs w:val="22"/>
              </w:rPr>
              <w:t>repetition</w:t>
            </w:r>
          </w:p>
          <w:p w14:paraId="007E9EC6" w14:textId="2880F5C3" w:rsidR="002C5D28" w:rsidRPr="00331BBB" w:rsidRDefault="002C5D28" w:rsidP="00E53190">
            <w:pPr>
              <w:pStyle w:val="TAL"/>
              <w:rPr>
                <w:szCs w:val="22"/>
              </w:rPr>
            </w:pPr>
            <w:r w:rsidRPr="00331BBB">
              <w:rPr>
                <w:szCs w:val="22"/>
              </w:rPr>
              <w:t xml:space="preserve">Indicates whether repetition is on/off. If the field is set to </w:t>
            </w:r>
            <w:r w:rsidR="00997C32" w:rsidRPr="00331BBB">
              <w:rPr>
                <w:i/>
                <w:szCs w:val="22"/>
              </w:rPr>
              <w:t>off</w:t>
            </w:r>
            <w:r w:rsidR="00997C32" w:rsidRPr="00331BBB">
              <w:rPr>
                <w:szCs w:val="22"/>
              </w:rPr>
              <w:t xml:space="preserve"> </w:t>
            </w:r>
            <w:r w:rsidRPr="00331BBB">
              <w:rPr>
                <w:szCs w:val="22"/>
              </w:rPr>
              <w:t xml:space="preserve">or if the field is absent, the UE may not assume that the NZP-CSI-RS resources within the resource set are transmitted with the same downlink spatial domain transmission filter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s 5.2.2.3.1 and 5.1.6.1.2). Can only be configured for CSI-RS resource sets which are associated with </w:t>
            </w:r>
            <w:r w:rsidRPr="00331BBB">
              <w:rPr>
                <w:i/>
                <w:szCs w:val="22"/>
              </w:rPr>
              <w:t>CSI-ReportCo</w:t>
            </w:r>
            <w:r w:rsidR="007A2DA2" w:rsidRPr="00331BBB">
              <w:rPr>
                <w:i/>
                <w:szCs w:val="22"/>
              </w:rPr>
              <w:t>nfig</w:t>
            </w:r>
            <w:r w:rsidR="007A2DA2" w:rsidRPr="00331BBB">
              <w:rPr>
                <w:szCs w:val="22"/>
              </w:rPr>
              <w:t xml:space="preserve"> with report of L1 RSRP or "no report"</w:t>
            </w:r>
            <w:r w:rsidR="006C7750" w:rsidRPr="00331BBB">
              <w:rPr>
                <w:szCs w:val="22"/>
              </w:rPr>
              <w:t>.</w:t>
            </w:r>
          </w:p>
        </w:tc>
      </w:tr>
      <w:tr w:rsidR="002C5D28" w:rsidRPr="00331BBB" w14:paraId="2FAEDC7F" w14:textId="77777777" w:rsidTr="006D357F">
        <w:tc>
          <w:tcPr>
            <w:tcW w:w="0" w:type="auto"/>
            <w:shd w:val="clear" w:color="auto" w:fill="auto"/>
          </w:tcPr>
          <w:p w14:paraId="0351DC78" w14:textId="77777777" w:rsidR="002C5D28" w:rsidRPr="00331BBB" w:rsidRDefault="002C5D28" w:rsidP="00F43D0B">
            <w:pPr>
              <w:pStyle w:val="TAL"/>
              <w:rPr>
                <w:szCs w:val="22"/>
              </w:rPr>
            </w:pPr>
            <w:r w:rsidRPr="00331BBB">
              <w:rPr>
                <w:b/>
                <w:i/>
                <w:szCs w:val="22"/>
              </w:rPr>
              <w:t>trs-Info</w:t>
            </w:r>
          </w:p>
          <w:p w14:paraId="76838C6B" w14:textId="07212678" w:rsidR="002C5D28" w:rsidRPr="00331BBB" w:rsidRDefault="002C5D28" w:rsidP="00E53190">
            <w:pPr>
              <w:pStyle w:val="TAL"/>
              <w:rPr>
                <w:szCs w:val="22"/>
              </w:rPr>
            </w:pPr>
            <w:r w:rsidRPr="00331BBB">
              <w:rPr>
                <w:szCs w:val="22"/>
              </w:rPr>
              <w:t xml:space="preserve">Indicates that the antenna port for all NZP-CSI-RS resources in the CSI-RS resource set is same. If the field is absent or released the UE applies the value </w:t>
            </w:r>
            <w:r w:rsidRPr="00331BBB">
              <w:rPr>
                <w:i/>
                <w:szCs w:val="22"/>
              </w:rPr>
              <w:t>false</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5.2.2.3.1)</w:t>
            </w:r>
            <w:r w:rsidR="00E53190" w:rsidRPr="00331BBB">
              <w:rPr>
                <w:szCs w:val="22"/>
              </w:rPr>
              <w:t>.</w:t>
            </w:r>
          </w:p>
        </w:tc>
      </w:tr>
    </w:tbl>
    <w:p w14:paraId="624DD16C" w14:textId="77777777" w:rsidR="000B4A46" w:rsidRPr="00331BBB" w:rsidRDefault="000B4A46" w:rsidP="000B4A46"/>
    <w:p w14:paraId="5E67FB8B" w14:textId="77777777" w:rsidR="002C5D28" w:rsidRPr="00331BBB" w:rsidRDefault="002C5D28" w:rsidP="002C5D28">
      <w:pPr>
        <w:pStyle w:val="Heading4"/>
      </w:pPr>
      <w:bookmarkStart w:id="1567" w:name="_Toc20426025"/>
      <w:bookmarkStart w:id="1568" w:name="_Toc29321421"/>
      <w:bookmarkStart w:id="1569" w:name="_Toc36757191"/>
      <w:r w:rsidRPr="00331BBB">
        <w:t>–</w:t>
      </w:r>
      <w:r w:rsidRPr="00331BBB">
        <w:tab/>
      </w:r>
      <w:r w:rsidRPr="00331BBB">
        <w:rPr>
          <w:i/>
        </w:rPr>
        <w:t>NZP-CSI-RS-ResourceSetId</w:t>
      </w:r>
      <w:bookmarkEnd w:id="1567"/>
      <w:bookmarkEnd w:id="1568"/>
      <w:bookmarkEnd w:id="1569"/>
    </w:p>
    <w:p w14:paraId="5629DF22" w14:textId="77777777" w:rsidR="002C5D28" w:rsidRPr="00331BBB" w:rsidRDefault="002C5D28" w:rsidP="002C5D28">
      <w:r w:rsidRPr="00331BBB">
        <w:t xml:space="preserve">The IE </w:t>
      </w:r>
      <w:r w:rsidRPr="00331BBB">
        <w:rPr>
          <w:i/>
        </w:rPr>
        <w:t>NZP-CSI-RS-ResourceSetId</w:t>
      </w:r>
      <w:r w:rsidRPr="00331BBB">
        <w:t xml:space="preserve"> is used to identify one </w:t>
      </w:r>
      <w:r w:rsidRPr="00331BBB">
        <w:rPr>
          <w:i/>
        </w:rPr>
        <w:t>NZP-CSI-RS-ResourceSet</w:t>
      </w:r>
      <w:r w:rsidRPr="00331BBB">
        <w:t>.</w:t>
      </w:r>
    </w:p>
    <w:p w14:paraId="1F61FAD0" w14:textId="77777777" w:rsidR="002C5D28" w:rsidRPr="00331BBB" w:rsidRDefault="002C5D28" w:rsidP="002C5D28">
      <w:pPr>
        <w:pStyle w:val="TH"/>
      </w:pPr>
      <w:r w:rsidRPr="00331BBB">
        <w:rPr>
          <w:i/>
        </w:rPr>
        <w:t>NZP-CSI-RS-ResourceSetId</w:t>
      </w:r>
      <w:r w:rsidRPr="00331BBB">
        <w:t xml:space="preserve"> information element</w:t>
      </w:r>
    </w:p>
    <w:p w14:paraId="0CDFC0C7" w14:textId="77777777" w:rsidR="002C5D28" w:rsidRPr="00A125B2" w:rsidRDefault="002C5D28" w:rsidP="0096519C">
      <w:pPr>
        <w:pStyle w:val="PL"/>
      </w:pPr>
      <w:r w:rsidRPr="00A125B2">
        <w:t>-- ASN1START</w:t>
      </w:r>
    </w:p>
    <w:p w14:paraId="7EF34325" w14:textId="77777777" w:rsidR="002C5D28" w:rsidRPr="00A125B2" w:rsidRDefault="002C5D28" w:rsidP="0096519C">
      <w:pPr>
        <w:pStyle w:val="PL"/>
      </w:pPr>
      <w:r w:rsidRPr="00A125B2">
        <w:t>-- TAG-NZP-CSI-RS-RESOURCESETID-START</w:t>
      </w:r>
    </w:p>
    <w:p w14:paraId="5563CCC4" w14:textId="77777777" w:rsidR="002C5D28" w:rsidRPr="00331BBB" w:rsidRDefault="002C5D28" w:rsidP="0096519C">
      <w:pPr>
        <w:pStyle w:val="PL"/>
      </w:pPr>
    </w:p>
    <w:p w14:paraId="70B34B73" w14:textId="77777777" w:rsidR="002C5D28" w:rsidRPr="00331BBB" w:rsidRDefault="002C5D28" w:rsidP="0096519C">
      <w:pPr>
        <w:pStyle w:val="PL"/>
      </w:pPr>
      <w:r w:rsidRPr="00331BBB">
        <w:t xml:space="preserve">NZP-CSI-RS-ResourceSetId ::=        </w:t>
      </w:r>
      <w:r w:rsidRPr="00A125B2">
        <w:t>INTEGER</w:t>
      </w:r>
      <w:r w:rsidRPr="00331BBB">
        <w:t xml:space="preserve"> (0..maxNrofNZP-CSI-RS-ResourceSets-1)</w:t>
      </w:r>
    </w:p>
    <w:p w14:paraId="29626939" w14:textId="77777777" w:rsidR="002C5D28" w:rsidRPr="00331BBB" w:rsidRDefault="002C5D28" w:rsidP="0096519C">
      <w:pPr>
        <w:pStyle w:val="PL"/>
      </w:pPr>
    </w:p>
    <w:p w14:paraId="3F6B7FA8" w14:textId="77777777" w:rsidR="002C5D28" w:rsidRPr="00A125B2" w:rsidRDefault="002C5D28" w:rsidP="0096519C">
      <w:pPr>
        <w:pStyle w:val="PL"/>
      </w:pPr>
      <w:r w:rsidRPr="00A125B2">
        <w:t>-- TAG-NZP-CSI-RS-RESOURCESETID-STOP</w:t>
      </w:r>
    </w:p>
    <w:p w14:paraId="1A0D229B" w14:textId="77777777" w:rsidR="002C5D28" w:rsidRPr="00A125B2" w:rsidRDefault="002C5D28" w:rsidP="0096519C">
      <w:pPr>
        <w:pStyle w:val="PL"/>
      </w:pPr>
      <w:r w:rsidRPr="00A125B2">
        <w:t>-- ASN1STOP</w:t>
      </w:r>
    </w:p>
    <w:p w14:paraId="04F54E3B" w14:textId="77777777" w:rsidR="000B4A46" w:rsidRPr="00331BBB" w:rsidRDefault="000B4A46" w:rsidP="000B4A46"/>
    <w:p w14:paraId="51C6F092" w14:textId="77777777" w:rsidR="002C5D28" w:rsidRPr="00331BBB" w:rsidRDefault="002C5D28" w:rsidP="002C5D28">
      <w:pPr>
        <w:pStyle w:val="Heading4"/>
      </w:pPr>
      <w:bookmarkStart w:id="1570" w:name="_Toc20426026"/>
      <w:bookmarkStart w:id="1571" w:name="_Toc29321422"/>
      <w:bookmarkStart w:id="1572" w:name="_Toc36757192"/>
      <w:r w:rsidRPr="00331BBB">
        <w:t>–</w:t>
      </w:r>
      <w:r w:rsidRPr="00331BBB">
        <w:tab/>
      </w:r>
      <w:r w:rsidRPr="00331BBB">
        <w:rPr>
          <w:i/>
          <w:noProof/>
        </w:rPr>
        <w:t>P-Max</w:t>
      </w:r>
      <w:bookmarkEnd w:id="1570"/>
      <w:bookmarkEnd w:id="1571"/>
      <w:bookmarkEnd w:id="1572"/>
    </w:p>
    <w:p w14:paraId="5807E149" w14:textId="5EE63379" w:rsidR="002C5D28" w:rsidRPr="00331BBB" w:rsidRDefault="002C5D28" w:rsidP="002C5D28">
      <w:r w:rsidRPr="00331BBB">
        <w:t xml:space="preserve">The IE </w:t>
      </w:r>
      <w:r w:rsidRPr="00331BBB">
        <w:rPr>
          <w:i/>
        </w:rPr>
        <w:t>P-Max</w:t>
      </w:r>
      <w:r w:rsidRPr="00331BBB">
        <w:t xml:space="preserve"> is used to limit the UE's uplink transmission power on a carrier frequency, </w:t>
      </w:r>
      <w:r w:rsidR="00E83B92" w:rsidRPr="00331BBB">
        <w:t xml:space="preserve">in </w:t>
      </w:r>
      <w:r w:rsidRPr="00331BBB">
        <w:t>TS 38.101</w:t>
      </w:r>
      <w:r w:rsidR="00825595" w:rsidRPr="00331BBB">
        <w:t>-1</w:t>
      </w:r>
      <w:r w:rsidRPr="00331BBB">
        <w:t xml:space="preserve"> [1</w:t>
      </w:r>
      <w:r w:rsidR="00E83B92" w:rsidRPr="00331BBB">
        <w:t>5</w:t>
      </w:r>
      <w:r w:rsidRPr="00331BBB">
        <w:t>]</w:t>
      </w:r>
      <w:r w:rsidR="00E83B92" w:rsidRPr="00331BBB">
        <w:t xml:space="preserve"> and is used to calculate the parameter </w:t>
      </w:r>
      <w:r w:rsidR="00E83B92" w:rsidRPr="00331BBB">
        <w:rPr>
          <w:i/>
        </w:rPr>
        <w:t>Pcompensation</w:t>
      </w:r>
      <w:r w:rsidR="00E83B92" w:rsidRPr="00331BBB">
        <w:t xml:space="preserve"> defined in TS 38.304 [20]</w:t>
      </w:r>
      <w:r w:rsidRPr="00331BBB">
        <w:t>.</w:t>
      </w:r>
    </w:p>
    <w:p w14:paraId="415A9BF7" w14:textId="77777777" w:rsidR="002C5D28" w:rsidRPr="00331BBB" w:rsidRDefault="002C5D28" w:rsidP="002C5D28">
      <w:pPr>
        <w:pStyle w:val="TH"/>
      </w:pPr>
      <w:r w:rsidRPr="00331BBB">
        <w:rPr>
          <w:bCs/>
          <w:i/>
          <w:iCs/>
        </w:rPr>
        <w:t>P-Max</w:t>
      </w:r>
      <w:r w:rsidRPr="00331BBB">
        <w:t xml:space="preserve"> information element</w:t>
      </w:r>
    </w:p>
    <w:p w14:paraId="4C1E2287" w14:textId="77777777" w:rsidR="002C5D28" w:rsidRPr="00A125B2" w:rsidRDefault="002C5D28" w:rsidP="0096519C">
      <w:pPr>
        <w:pStyle w:val="PL"/>
      </w:pPr>
      <w:r w:rsidRPr="00A125B2">
        <w:t>-- ASN1START</w:t>
      </w:r>
    </w:p>
    <w:p w14:paraId="3B1F800B" w14:textId="77777777" w:rsidR="002C5D28" w:rsidRPr="00A125B2" w:rsidRDefault="002C5D28" w:rsidP="0096519C">
      <w:pPr>
        <w:pStyle w:val="PL"/>
      </w:pPr>
      <w:r w:rsidRPr="00A125B2">
        <w:t>-- TAG-P-MAX-START</w:t>
      </w:r>
    </w:p>
    <w:p w14:paraId="427FE828" w14:textId="77777777" w:rsidR="002C5D28" w:rsidRPr="00331BBB" w:rsidRDefault="002C5D28" w:rsidP="0096519C">
      <w:pPr>
        <w:pStyle w:val="PL"/>
      </w:pPr>
    </w:p>
    <w:p w14:paraId="3FFA2F48" w14:textId="77777777" w:rsidR="002C5D28" w:rsidRPr="00331BBB" w:rsidRDefault="002C5D28" w:rsidP="0096519C">
      <w:pPr>
        <w:pStyle w:val="PL"/>
      </w:pPr>
      <w:r w:rsidRPr="00331BBB">
        <w:t xml:space="preserve">P-Max ::=                           </w:t>
      </w:r>
      <w:r w:rsidRPr="00A125B2">
        <w:t>INTEGER</w:t>
      </w:r>
      <w:r w:rsidRPr="00331BBB">
        <w:t xml:space="preserve"> (-30..33)</w:t>
      </w:r>
    </w:p>
    <w:p w14:paraId="7BF4B472" w14:textId="77777777" w:rsidR="002C5D28" w:rsidRPr="00331BBB" w:rsidRDefault="002C5D28" w:rsidP="0096519C">
      <w:pPr>
        <w:pStyle w:val="PL"/>
      </w:pPr>
    </w:p>
    <w:p w14:paraId="75BB6AB4" w14:textId="77777777" w:rsidR="002C5D28" w:rsidRPr="00A125B2" w:rsidRDefault="002C5D28" w:rsidP="0096519C">
      <w:pPr>
        <w:pStyle w:val="PL"/>
      </w:pPr>
      <w:r w:rsidRPr="00A125B2">
        <w:t>-- TAG-P-MAX-STOP</w:t>
      </w:r>
    </w:p>
    <w:p w14:paraId="31F96DCF" w14:textId="77777777" w:rsidR="002C5D28" w:rsidRPr="00A125B2" w:rsidRDefault="002C5D28" w:rsidP="0096519C">
      <w:pPr>
        <w:pStyle w:val="PL"/>
      </w:pPr>
      <w:r w:rsidRPr="00A125B2">
        <w:t>-- ASN1STOP</w:t>
      </w:r>
    </w:p>
    <w:p w14:paraId="48F65FC3" w14:textId="77777777" w:rsidR="000B4A46" w:rsidRPr="00331BBB" w:rsidRDefault="000B4A46" w:rsidP="000B4A46"/>
    <w:p w14:paraId="2EC49335" w14:textId="77777777" w:rsidR="002C5D28" w:rsidRPr="00331BBB" w:rsidRDefault="002C5D28" w:rsidP="002C5D28">
      <w:pPr>
        <w:pStyle w:val="Heading4"/>
        <w:rPr>
          <w:rFonts w:eastAsia="MS Mincho"/>
        </w:rPr>
      </w:pPr>
      <w:bookmarkStart w:id="1573" w:name="_Toc20426027"/>
      <w:bookmarkStart w:id="1574" w:name="_Toc29321423"/>
      <w:bookmarkStart w:id="1575" w:name="_Toc36757193"/>
      <w:r w:rsidRPr="00331BBB">
        <w:rPr>
          <w:rFonts w:eastAsia="MS Mincho"/>
        </w:rPr>
        <w:t>–</w:t>
      </w:r>
      <w:r w:rsidRPr="00331BBB">
        <w:rPr>
          <w:rFonts w:eastAsia="MS Mincho"/>
        </w:rPr>
        <w:tab/>
      </w:r>
      <w:r w:rsidRPr="00331BBB">
        <w:rPr>
          <w:rFonts w:eastAsia="MS Mincho"/>
          <w:i/>
        </w:rPr>
        <w:t>PCI-List</w:t>
      </w:r>
      <w:bookmarkEnd w:id="1573"/>
      <w:bookmarkEnd w:id="1574"/>
      <w:bookmarkEnd w:id="1575"/>
    </w:p>
    <w:p w14:paraId="46502A27" w14:textId="77777777" w:rsidR="002C5D28" w:rsidRPr="00331BBB" w:rsidRDefault="002C5D28" w:rsidP="002C5D28">
      <w:pPr>
        <w:rPr>
          <w:rFonts w:eastAsia="MS Mincho"/>
        </w:rPr>
      </w:pPr>
      <w:r w:rsidRPr="00331BBB">
        <w:t xml:space="preserve">The IE </w:t>
      </w:r>
      <w:r w:rsidRPr="00331BBB">
        <w:rPr>
          <w:i/>
        </w:rPr>
        <w:t>PCI-List</w:t>
      </w:r>
      <w:r w:rsidRPr="00331BBB">
        <w:t xml:space="preserve"> concerns a list of physical cell identities, which may be used for different purposes.</w:t>
      </w:r>
    </w:p>
    <w:p w14:paraId="0C6DE21A" w14:textId="77777777" w:rsidR="002C5D28" w:rsidRPr="00331BBB" w:rsidRDefault="002C5D28" w:rsidP="002C5D28">
      <w:pPr>
        <w:pStyle w:val="TH"/>
      </w:pPr>
      <w:r w:rsidRPr="00331BBB">
        <w:rPr>
          <w:i/>
        </w:rPr>
        <w:t>PCI-List</w:t>
      </w:r>
      <w:r w:rsidRPr="00331BBB">
        <w:t xml:space="preserve"> information element</w:t>
      </w:r>
    </w:p>
    <w:p w14:paraId="6E87C14E" w14:textId="77777777" w:rsidR="002C5D28" w:rsidRPr="00A125B2" w:rsidRDefault="002C5D28" w:rsidP="0096519C">
      <w:pPr>
        <w:pStyle w:val="PL"/>
      </w:pPr>
      <w:r w:rsidRPr="00A125B2">
        <w:t>-- ASN1START</w:t>
      </w:r>
    </w:p>
    <w:p w14:paraId="690FC093" w14:textId="77777777" w:rsidR="002C5D28" w:rsidRPr="00A125B2" w:rsidRDefault="002C5D28" w:rsidP="0096519C">
      <w:pPr>
        <w:pStyle w:val="PL"/>
      </w:pPr>
      <w:r w:rsidRPr="00A125B2">
        <w:t>-- TAG-PCI-LIST-START</w:t>
      </w:r>
    </w:p>
    <w:p w14:paraId="1C5BAF55" w14:textId="77777777" w:rsidR="002C5D28" w:rsidRPr="00331BBB" w:rsidRDefault="002C5D28" w:rsidP="0096519C">
      <w:pPr>
        <w:pStyle w:val="PL"/>
      </w:pPr>
    </w:p>
    <w:p w14:paraId="046200E3" w14:textId="77777777" w:rsidR="002C5D28" w:rsidRPr="00331BBB" w:rsidRDefault="002C5D28" w:rsidP="0096519C">
      <w:pPr>
        <w:pStyle w:val="PL"/>
      </w:pPr>
      <w:r w:rsidRPr="00331BBB">
        <w:t xml:space="preserve">PCI-List ::=                        </w:t>
      </w:r>
      <w:r w:rsidRPr="00A125B2">
        <w:t>SEQUENCE</w:t>
      </w:r>
      <w:r w:rsidRPr="00331BBB">
        <w:t xml:space="preserve"> (</w:t>
      </w:r>
      <w:r w:rsidRPr="00A125B2">
        <w:t>SIZE</w:t>
      </w:r>
      <w:r w:rsidRPr="00331BBB">
        <w:t xml:space="preserve"> (1..maxNrofCellMeas))</w:t>
      </w:r>
      <w:r w:rsidRPr="00A125B2">
        <w:t xml:space="preserve"> OF</w:t>
      </w:r>
      <w:r w:rsidRPr="00331BBB">
        <w:t xml:space="preserve"> PhysCellId</w:t>
      </w:r>
    </w:p>
    <w:p w14:paraId="3EC8B000" w14:textId="77777777" w:rsidR="002C5D28" w:rsidRPr="00331BBB" w:rsidRDefault="002C5D28" w:rsidP="0096519C">
      <w:pPr>
        <w:pStyle w:val="PL"/>
      </w:pPr>
    </w:p>
    <w:p w14:paraId="3414B7EF" w14:textId="77777777" w:rsidR="002C5D28" w:rsidRPr="00A125B2" w:rsidRDefault="002C5D28" w:rsidP="0096519C">
      <w:pPr>
        <w:pStyle w:val="PL"/>
      </w:pPr>
      <w:r w:rsidRPr="00A125B2">
        <w:t>-- TAG-PCI-LIST-STOP</w:t>
      </w:r>
    </w:p>
    <w:p w14:paraId="19E10DB0" w14:textId="77777777" w:rsidR="002C5D28" w:rsidRPr="00A125B2" w:rsidRDefault="002C5D28" w:rsidP="0096519C">
      <w:pPr>
        <w:pStyle w:val="PL"/>
      </w:pPr>
      <w:r w:rsidRPr="00A125B2">
        <w:t>-- ASN1STOP</w:t>
      </w:r>
    </w:p>
    <w:p w14:paraId="69D6E5D0" w14:textId="77777777" w:rsidR="000B4A46" w:rsidRPr="00331BBB" w:rsidRDefault="000B4A46" w:rsidP="000B4A46"/>
    <w:p w14:paraId="743B4456" w14:textId="77777777" w:rsidR="002C5D28" w:rsidRPr="00331BBB" w:rsidRDefault="002C5D28" w:rsidP="002C5D28">
      <w:pPr>
        <w:pStyle w:val="Heading4"/>
        <w:rPr>
          <w:rFonts w:eastAsia="MS Mincho"/>
        </w:rPr>
      </w:pPr>
      <w:bookmarkStart w:id="1576" w:name="_Toc20426028"/>
      <w:bookmarkStart w:id="1577" w:name="_Toc29321424"/>
      <w:bookmarkStart w:id="1578" w:name="_Toc36757194"/>
      <w:r w:rsidRPr="00331BBB">
        <w:rPr>
          <w:rFonts w:eastAsia="MS Mincho"/>
        </w:rPr>
        <w:t>–</w:t>
      </w:r>
      <w:r w:rsidRPr="00331BBB">
        <w:rPr>
          <w:rFonts w:eastAsia="MS Mincho"/>
        </w:rPr>
        <w:tab/>
      </w:r>
      <w:r w:rsidRPr="00331BBB">
        <w:rPr>
          <w:rFonts w:eastAsia="MS Mincho"/>
          <w:i/>
        </w:rPr>
        <w:t>PCI-Range</w:t>
      </w:r>
      <w:bookmarkEnd w:id="1576"/>
      <w:bookmarkEnd w:id="1577"/>
      <w:bookmarkEnd w:id="1578"/>
    </w:p>
    <w:p w14:paraId="20B9870A" w14:textId="77777777" w:rsidR="002C5D28" w:rsidRPr="00331BBB" w:rsidRDefault="002C5D28" w:rsidP="002C5D28">
      <w:pPr>
        <w:keepNext/>
        <w:keepLines/>
        <w:rPr>
          <w:rFonts w:eastAsia="MS Mincho"/>
          <w:iCs/>
        </w:rPr>
      </w:pPr>
      <w:r w:rsidRPr="00331BBB">
        <w:t xml:space="preserve">The IE </w:t>
      </w:r>
      <w:r w:rsidRPr="00331BBB">
        <w:rPr>
          <w:i/>
        </w:rPr>
        <w:t>PCI-Range</w:t>
      </w:r>
      <w:r w:rsidRPr="00331BBB">
        <w:rPr>
          <w:iCs/>
        </w:rPr>
        <w:t xml:space="preserve"> is used to encode either a single or a range of physical cell identities. The range is encoded by using a </w:t>
      </w:r>
      <w:r w:rsidRPr="00331BBB">
        <w:rPr>
          <w:i/>
          <w:iCs/>
        </w:rPr>
        <w:t>start</w:t>
      </w:r>
      <w:r w:rsidRPr="00331BBB">
        <w:rPr>
          <w:iCs/>
        </w:rPr>
        <w:t xml:space="preserve"> value and by indicating the number of consecutive physical cell identities (including </w:t>
      </w:r>
      <w:r w:rsidRPr="00331BBB">
        <w:rPr>
          <w:i/>
          <w:iCs/>
        </w:rPr>
        <w:t>start</w:t>
      </w:r>
      <w:r w:rsidRPr="00331BBB">
        <w:rPr>
          <w:iCs/>
        </w:rPr>
        <w:t xml:space="preserve">) in the range. For fields comprising multiple occurrences of </w:t>
      </w:r>
      <w:r w:rsidRPr="00331BBB">
        <w:rPr>
          <w:i/>
        </w:rPr>
        <w:t>PCI-Range</w:t>
      </w:r>
      <w:r w:rsidRPr="00331BBB">
        <w:rPr>
          <w:iCs/>
        </w:rPr>
        <w:t>, the Network may configure overlapping ranges of physical cell identities.</w:t>
      </w:r>
    </w:p>
    <w:p w14:paraId="087E3E69" w14:textId="77777777" w:rsidR="002C5D28" w:rsidRPr="00331BBB" w:rsidRDefault="002C5D28" w:rsidP="002C5D28">
      <w:pPr>
        <w:pStyle w:val="TH"/>
      </w:pPr>
      <w:r w:rsidRPr="00331BBB">
        <w:rPr>
          <w:bCs/>
          <w:i/>
          <w:iCs/>
        </w:rPr>
        <w:t xml:space="preserve">PCI-Range </w:t>
      </w:r>
      <w:r w:rsidRPr="00331BBB">
        <w:t>information element</w:t>
      </w:r>
    </w:p>
    <w:p w14:paraId="6E2D0953" w14:textId="77777777" w:rsidR="002C5D28" w:rsidRPr="00A125B2" w:rsidRDefault="002C5D28" w:rsidP="0096519C">
      <w:pPr>
        <w:pStyle w:val="PL"/>
      </w:pPr>
      <w:r w:rsidRPr="00A125B2">
        <w:t>-- ASN1START</w:t>
      </w:r>
    </w:p>
    <w:p w14:paraId="50CBA46C" w14:textId="77777777" w:rsidR="002C5D28" w:rsidRPr="00A125B2" w:rsidRDefault="002C5D28" w:rsidP="0096519C">
      <w:pPr>
        <w:pStyle w:val="PL"/>
      </w:pPr>
      <w:r w:rsidRPr="00A125B2">
        <w:t>-- TAG-PCI-RANGE-START</w:t>
      </w:r>
    </w:p>
    <w:p w14:paraId="2F6F9309" w14:textId="77777777" w:rsidR="002C5D28" w:rsidRPr="00331BBB" w:rsidRDefault="002C5D28" w:rsidP="0096519C">
      <w:pPr>
        <w:pStyle w:val="PL"/>
      </w:pPr>
    </w:p>
    <w:p w14:paraId="666884E7" w14:textId="77777777" w:rsidR="002C5D28" w:rsidRPr="00331BBB" w:rsidRDefault="002C5D28" w:rsidP="0096519C">
      <w:pPr>
        <w:pStyle w:val="PL"/>
      </w:pPr>
      <w:r w:rsidRPr="00331BBB">
        <w:t xml:space="preserve">PCI-Range ::=                       </w:t>
      </w:r>
      <w:r w:rsidRPr="00A125B2">
        <w:t>SEQUENCE</w:t>
      </w:r>
      <w:r w:rsidRPr="00331BBB">
        <w:t xml:space="preserve"> {</w:t>
      </w:r>
    </w:p>
    <w:p w14:paraId="52BF7A71" w14:textId="77777777" w:rsidR="002C5D28" w:rsidRPr="00331BBB" w:rsidRDefault="002C5D28" w:rsidP="0096519C">
      <w:pPr>
        <w:pStyle w:val="PL"/>
      </w:pPr>
      <w:r w:rsidRPr="00331BBB">
        <w:t xml:space="preserve">    start                               PhysCellId,</w:t>
      </w:r>
    </w:p>
    <w:p w14:paraId="16C929CE" w14:textId="77777777" w:rsidR="002C5D28" w:rsidRPr="00331BBB" w:rsidRDefault="002C5D28" w:rsidP="0096519C">
      <w:pPr>
        <w:pStyle w:val="PL"/>
      </w:pPr>
      <w:r w:rsidRPr="00331BBB">
        <w:t xml:space="preserve">    range                               </w:t>
      </w:r>
      <w:r w:rsidRPr="00A125B2">
        <w:t>ENUMERATED</w:t>
      </w:r>
      <w:r w:rsidRPr="00331BBB">
        <w:t xml:space="preserve"> {n4, n8, n12, n16, n24, n32, n48, n64, n84,</w:t>
      </w:r>
    </w:p>
    <w:p w14:paraId="3E5574C4" w14:textId="77777777" w:rsidR="002C5D28" w:rsidRPr="00A125B2" w:rsidRDefault="002C5D28" w:rsidP="0096519C">
      <w:pPr>
        <w:pStyle w:val="PL"/>
      </w:pPr>
      <w:r w:rsidRPr="00331BBB">
        <w:t xml:space="preserve">                                                    n96, n128, n168, n252, n504, n1008,spare1}                  </w:t>
      </w:r>
      <w:r w:rsidRPr="00A125B2">
        <w:t>OPTIONAL</w:t>
      </w:r>
      <w:r w:rsidRPr="00331BBB">
        <w:t xml:space="preserve">    </w:t>
      </w:r>
      <w:r w:rsidRPr="00A125B2">
        <w:t>-- Need S</w:t>
      </w:r>
    </w:p>
    <w:p w14:paraId="6F6D4E21" w14:textId="77777777" w:rsidR="002C5D28" w:rsidRPr="00331BBB" w:rsidRDefault="002C5D28" w:rsidP="0096519C">
      <w:pPr>
        <w:pStyle w:val="PL"/>
      </w:pPr>
      <w:r w:rsidRPr="00331BBB">
        <w:t>}</w:t>
      </w:r>
    </w:p>
    <w:p w14:paraId="4F5B3A67" w14:textId="77777777" w:rsidR="002C5D28" w:rsidRPr="00331BBB" w:rsidRDefault="002C5D28" w:rsidP="0096519C">
      <w:pPr>
        <w:pStyle w:val="PL"/>
      </w:pPr>
    </w:p>
    <w:p w14:paraId="79DC6957" w14:textId="77777777" w:rsidR="002C5D28" w:rsidRPr="00A125B2" w:rsidRDefault="002C5D28" w:rsidP="0096519C">
      <w:pPr>
        <w:pStyle w:val="PL"/>
      </w:pPr>
      <w:r w:rsidRPr="00A125B2">
        <w:t>-- TAG-PCI-RANGE-STOP</w:t>
      </w:r>
    </w:p>
    <w:p w14:paraId="17C22C57" w14:textId="77777777" w:rsidR="002C5D28" w:rsidRPr="00A125B2" w:rsidRDefault="002C5D28" w:rsidP="0096519C">
      <w:pPr>
        <w:pStyle w:val="PL"/>
      </w:pPr>
      <w:r w:rsidRPr="00A125B2">
        <w:t>-- ASN1STOP</w:t>
      </w:r>
    </w:p>
    <w:p w14:paraId="0F2BB14B" w14:textId="77777777" w:rsidR="002C5D28" w:rsidRPr="00331BB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36420" w:rsidRPr="00331BBB" w14:paraId="39DD5ABC" w14:textId="77777777" w:rsidTr="006D357F">
        <w:trPr>
          <w:cantSplit/>
          <w:tblHeader/>
        </w:trPr>
        <w:tc>
          <w:tcPr>
            <w:tcW w:w="14055" w:type="dxa"/>
            <w:shd w:val="clear" w:color="auto" w:fill="auto"/>
            <w:hideMark/>
          </w:tcPr>
          <w:p w14:paraId="1A3D39C1" w14:textId="77777777" w:rsidR="002C5D28" w:rsidRPr="00331BBB" w:rsidRDefault="002C5D28" w:rsidP="00F43D0B">
            <w:pPr>
              <w:pStyle w:val="TAH"/>
              <w:rPr>
                <w:lang w:eastAsia="en-GB"/>
              </w:rPr>
            </w:pPr>
            <w:r w:rsidRPr="00331BBB">
              <w:rPr>
                <w:i/>
                <w:lang w:eastAsia="en-GB"/>
              </w:rPr>
              <w:t>PCI-Range</w:t>
            </w:r>
            <w:r w:rsidRPr="00331BBB">
              <w:rPr>
                <w:iCs/>
                <w:lang w:eastAsia="en-GB"/>
              </w:rPr>
              <w:t xml:space="preserve"> field descriptions</w:t>
            </w:r>
          </w:p>
        </w:tc>
      </w:tr>
      <w:tr w:rsidR="00936420" w:rsidRPr="00331BBB" w14:paraId="3C7C8B40" w14:textId="77777777" w:rsidTr="006D357F">
        <w:trPr>
          <w:cantSplit/>
        </w:trPr>
        <w:tc>
          <w:tcPr>
            <w:tcW w:w="14055" w:type="dxa"/>
            <w:shd w:val="clear" w:color="auto" w:fill="auto"/>
            <w:hideMark/>
          </w:tcPr>
          <w:p w14:paraId="7BEEABEB" w14:textId="77777777" w:rsidR="002C5D28" w:rsidRPr="00331BBB" w:rsidRDefault="002C5D28" w:rsidP="00F43D0B">
            <w:pPr>
              <w:pStyle w:val="TAL"/>
              <w:rPr>
                <w:b/>
                <w:bCs/>
                <w:i/>
                <w:lang w:eastAsia="en-GB"/>
              </w:rPr>
            </w:pPr>
            <w:r w:rsidRPr="00331BBB">
              <w:rPr>
                <w:b/>
                <w:bCs/>
                <w:i/>
                <w:lang w:eastAsia="en-GB"/>
              </w:rPr>
              <w:t>range</w:t>
            </w:r>
          </w:p>
          <w:p w14:paraId="0E465D78" w14:textId="694D4571" w:rsidR="002C5D28" w:rsidRPr="00331BBB" w:rsidRDefault="002C5D28" w:rsidP="00F43D0B">
            <w:pPr>
              <w:pStyle w:val="TAL"/>
              <w:rPr>
                <w:iCs/>
                <w:lang w:eastAsia="en-GB"/>
              </w:rPr>
            </w:pPr>
            <w:r w:rsidRPr="00331BBB">
              <w:rPr>
                <w:iCs/>
                <w:lang w:eastAsia="en-GB"/>
              </w:rPr>
              <w:t xml:space="preserve">Indicates the number of </w:t>
            </w:r>
            <w:r w:rsidRPr="00331BBB">
              <w:rPr>
                <w:bCs/>
                <w:lang w:eastAsia="en-GB"/>
              </w:rPr>
              <w:t>physical cell identities</w:t>
            </w:r>
            <w:r w:rsidRPr="00331BBB">
              <w:rPr>
                <w:iCs/>
                <w:lang w:eastAsia="en-GB"/>
              </w:rPr>
              <w:t xml:space="preserve"> in the range (including </w:t>
            </w:r>
            <w:r w:rsidRPr="00331BBB">
              <w:rPr>
                <w:i/>
                <w:iCs/>
                <w:lang w:eastAsia="en-GB"/>
              </w:rPr>
              <w:t>start</w:t>
            </w:r>
            <w:r w:rsidRPr="00331BBB">
              <w:rPr>
                <w:iCs/>
                <w:lang w:eastAsia="en-GB"/>
              </w:rPr>
              <w:t xml:space="preserve">). Value </w:t>
            </w:r>
            <w:r w:rsidRPr="00331BBB">
              <w:rPr>
                <w:i/>
                <w:iCs/>
                <w:lang w:eastAsia="en-GB"/>
              </w:rPr>
              <w:t>n4</w:t>
            </w:r>
            <w:r w:rsidRPr="00331BBB">
              <w:rPr>
                <w:iCs/>
                <w:lang w:eastAsia="en-GB"/>
              </w:rPr>
              <w:t xml:space="preserve"> corresponds with 4,</w:t>
            </w:r>
            <w:r w:rsidR="00CB7EFC" w:rsidRPr="00331BBB">
              <w:rPr>
                <w:iCs/>
                <w:lang w:eastAsia="en-GB"/>
              </w:rPr>
              <w:t xml:space="preserve"> value</w:t>
            </w:r>
            <w:r w:rsidRPr="00331BBB">
              <w:rPr>
                <w:iCs/>
                <w:lang w:eastAsia="en-GB"/>
              </w:rPr>
              <w:t xml:space="preserve"> </w:t>
            </w:r>
            <w:r w:rsidRPr="00331BBB">
              <w:rPr>
                <w:i/>
                <w:iCs/>
                <w:lang w:eastAsia="en-GB"/>
              </w:rPr>
              <w:t>n8</w:t>
            </w:r>
            <w:r w:rsidRPr="00331BBB">
              <w:rPr>
                <w:iCs/>
                <w:lang w:eastAsia="en-GB"/>
              </w:rPr>
              <w:t xml:space="preserve"> corresponds with 8 and so on. The UE shall apply value 1 in case the field is absent, in which case only the physical cell identity value indicated by </w:t>
            </w:r>
            <w:r w:rsidRPr="00331BBB">
              <w:rPr>
                <w:i/>
                <w:iCs/>
                <w:lang w:eastAsia="en-GB"/>
              </w:rPr>
              <w:t>start</w:t>
            </w:r>
            <w:r w:rsidRPr="00331BBB">
              <w:rPr>
                <w:iCs/>
                <w:lang w:eastAsia="en-GB"/>
              </w:rPr>
              <w:t xml:space="preserve"> applies.</w:t>
            </w:r>
          </w:p>
        </w:tc>
      </w:tr>
      <w:tr w:rsidR="002C5D28" w:rsidRPr="00331BBB" w14:paraId="5D8FD7DC" w14:textId="77777777" w:rsidTr="006D357F">
        <w:trPr>
          <w:cantSplit/>
        </w:trPr>
        <w:tc>
          <w:tcPr>
            <w:tcW w:w="14055" w:type="dxa"/>
            <w:shd w:val="clear" w:color="auto" w:fill="auto"/>
            <w:hideMark/>
          </w:tcPr>
          <w:p w14:paraId="10F6FB1B" w14:textId="77777777" w:rsidR="002C5D28" w:rsidRPr="00331BBB" w:rsidRDefault="002C5D28" w:rsidP="00F43D0B">
            <w:pPr>
              <w:pStyle w:val="TAL"/>
              <w:rPr>
                <w:b/>
                <w:bCs/>
                <w:i/>
                <w:lang w:eastAsia="en-GB"/>
              </w:rPr>
            </w:pPr>
            <w:r w:rsidRPr="00331BBB">
              <w:rPr>
                <w:b/>
                <w:bCs/>
                <w:i/>
                <w:lang w:eastAsia="en-GB"/>
              </w:rPr>
              <w:t>start</w:t>
            </w:r>
          </w:p>
          <w:p w14:paraId="6E0C0104" w14:textId="77777777" w:rsidR="002C5D28" w:rsidRPr="00331BBB" w:rsidRDefault="002C5D28" w:rsidP="00F43D0B">
            <w:pPr>
              <w:pStyle w:val="TAL"/>
              <w:rPr>
                <w:bCs/>
                <w:lang w:eastAsia="en-GB"/>
              </w:rPr>
            </w:pPr>
            <w:r w:rsidRPr="00331BBB">
              <w:rPr>
                <w:bCs/>
                <w:lang w:eastAsia="en-GB"/>
              </w:rPr>
              <w:t>Indicates the lowest physical cell identity in the range.</w:t>
            </w:r>
          </w:p>
        </w:tc>
      </w:tr>
    </w:tbl>
    <w:p w14:paraId="7258F1DA" w14:textId="77777777" w:rsidR="000B4A46" w:rsidRPr="00331BBB" w:rsidRDefault="000B4A46" w:rsidP="000B4A46"/>
    <w:p w14:paraId="59433DB7" w14:textId="77777777" w:rsidR="002C5D28" w:rsidRPr="00331BBB" w:rsidRDefault="002C5D28" w:rsidP="002C5D28">
      <w:pPr>
        <w:pStyle w:val="Heading4"/>
        <w:rPr>
          <w:rFonts w:eastAsia="MS Mincho"/>
        </w:rPr>
      </w:pPr>
      <w:bookmarkStart w:id="1579" w:name="_Toc20426029"/>
      <w:bookmarkStart w:id="1580" w:name="_Toc29321425"/>
      <w:bookmarkStart w:id="1581" w:name="_Toc36757195"/>
      <w:r w:rsidRPr="00331BBB">
        <w:rPr>
          <w:rFonts w:eastAsia="MS Mincho"/>
        </w:rPr>
        <w:t>–</w:t>
      </w:r>
      <w:r w:rsidRPr="00331BBB">
        <w:rPr>
          <w:rFonts w:eastAsia="MS Mincho"/>
        </w:rPr>
        <w:tab/>
      </w:r>
      <w:r w:rsidRPr="00331BBB">
        <w:rPr>
          <w:rFonts w:eastAsia="MS Mincho"/>
          <w:i/>
        </w:rPr>
        <w:t>PCI-RangeElement</w:t>
      </w:r>
      <w:bookmarkEnd w:id="1579"/>
      <w:bookmarkEnd w:id="1580"/>
      <w:bookmarkEnd w:id="1581"/>
    </w:p>
    <w:p w14:paraId="03A389B3" w14:textId="77777777" w:rsidR="002C5D28" w:rsidRPr="00331BBB" w:rsidRDefault="002C5D28" w:rsidP="002C5D28">
      <w:pPr>
        <w:rPr>
          <w:rFonts w:eastAsia="MS Mincho"/>
        </w:rPr>
      </w:pPr>
      <w:r w:rsidRPr="00331BBB">
        <w:rPr>
          <w:rFonts w:eastAsia="MS Mincho"/>
        </w:rPr>
        <w:t xml:space="preserve">The IE </w:t>
      </w:r>
      <w:r w:rsidRPr="00331BBB">
        <w:rPr>
          <w:rFonts w:eastAsia="MS Mincho"/>
          <w:i/>
        </w:rPr>
        <w:t>PCI-RangeElement</w:t>
      </w:r>
      <w:r w:rsidRPr="00331BBB">
        <w:rPr>
          <w:rFonts w:eastAsia="MS Mincho"/>
        </w:rPr>
        <w:t xml:space="preserve"> is used to define a PCI-Range as part of a list (e.g. AddMod list).</w:t>
      </w:r>
    </w:p>
    <w:p w14:paraId="33E640F0" w14:textId="77777777" w:rsidR="002C5D28" w:rsidRPr="00331BBB" w:rsidRDefault="002C5D28" w:rsidP="002C5D28">
      <w:pPr>
        <w:pStyle w:val="TH"/>
        <w:rPr>
          <w:rFonts w:eastAsia="MS Mincho"/>
        </w:rPr>
      </w:pPr>
      <w:r w:rsidRPr="00331BBB">
        <w:rPr>
          <w:rFonts w:eastAsia="MS Mincho"/>
          <w:i/>
        </w:rPr>
        <w:t>PCI-RangeElement</w:t>
      </w:r>
      <w:r w:rsidRPr="00331BBB">
        <w:rPr>
          <w:rFonts w:eastAsia="MS Mincho"/>
        </w:rPr>
        <w:t xml:space="preserve"> information element</w:t>
      </w:r>
    </w:p>
    <w:p w14:paraId="235617C6" w14:textId="77777777" w:rsidR="002C5D28" w:rsidRPr="00A125B2" w:rsidRDefault="002C5D28" w:rsidP="0096519C">
      <w:pPr>
        <w:pStyle w:val="PL"/>
      </w:pPr>
      <w:r w:rsidRPr="00A125B2">
        <w:t>-- ASN1START</w:t>
      </w:r>
    </w:p>
    <w:p w14:paraId="38DABF94" w14:textId="77777777" w:rsidR="002C5D28" w:rsidRPr="00A125B2" w:rsidRDefault="002C5D28" w:rsidP="0096519C">
      <w:pPr>
        <w:pStyle w:val="PL"/>
      </w:pPr>
      <w:r w:rsidRPr="00A125B2">
        <w:t>-- TAG-PCI-RANGEELEMENT-START</w:t>
      </w:r>
    </w:p>
    <w:p w14:paraId="3AF45088" w14:textId="77777777" w:rsidR="002C5D28" w:rsidRPr="00331BBB" w:rsidRDefault="002C5D28" w:rsidP="0096519C">
      <w:pPr>
        <w:pStyle w:val="PL"/>
      </w:pPr>
    </w:p>
    <w:p w14:paraId="49C23AFC" w14:textId="77777777" w:rsidR="002C5D28" w:rsidRPr="00331BBB" w:rsidRDefault="002C5D28" w:rsidP="0096519C">
      <w:pPr>
        <w:pStyle w:val="PL"/>
      </w:pPr>
      <w:r w:rsidRPr="00331BBB">
        <w:t xml:space="preserve">PCI-RangeElement ::=                </w:t>
      </w:r>
      <w:r w:rsidRPr="00A125B2">
        <w:t>SEQUENCE</w:t>
      </w:r>
      <w:r w:rsidRPr="00331BBB">
        <w:t xml:space="preserve"> {</w:t>
      </w:r>
    </w:p>
    <w:p w14:paraId="3B5DBD9F" w14:textId="77777777" w:rsidR="002C5D28" w:rsidRPr="00331BBB" w:rsidRDefault="002C5D28" w:rsidP="0096519C">
      <w:pPr>
        <w:pStyle w:val="PL"/>
      </w:pPr>
      <w:r w:rsidRPr="00331BBB">
        <w:t xml:space="preserve">    pci-RangeIndex                      PCI-RangeIndex,</w:t>
      </w:r>
    </w:p>
    <w:p w14:paraId="16406211" w14:textId="77777777" w:rsidR="002C5D28" w:rsidRPr="00331BBB" w:rsidRDefault="002C5D28" w:rsidP="0096519C">
      <w:pPr>
        <w:pStyle w:val="PL"/>
      </w:pPr>
      <w:r w:rsidRPr="00331BBB">
        <w:t xml:space="preserve">    pci-Range                           PCI-Range</w:t>
      </w:r>
    </w:p>
    <w:p w14:paraId="3EFEEFD5" w14:textId="77777777" w:rsidR="002C5D28" w:rsidRPr="00331BBB" w:rsidRDefault="002C5D28" w:rsidP="0096519C">
      <w:pPr>
        <w:pStyle w:val="PL"/>
      </w:pPr>
      <w:r w:rsidRPr="00331BBB">
        <w:t>}</w:t>
      </w:r>
    </w:p>
    <w:p w14:paraId="5543870F" w14:textId="77777777" w:rsidR="002C5D28" w:rsidRPr="00331BBB" w:rsidRDefault="002C5D28" w:rsidP="0096519C">
      <w:pPr>
        <w:pStyle w:val="PL"/>
      </w:pPr>
    </w:p>
    <w:p w14:paraId="1AA12BA2" w14:textId="77777777" w:rsidR="002C5D28" w:rsidRPr="00A125B2" w:rsidRDefault="002C5D28" w:rsidP="0096519C">
      <w:pPr>
        <w:pStyle w:val="PL"/>
      </w:pPr>
      <w:r w:rsidRPr="00A125B2">
        <w:t>-- TAG-PCI-RANGEELEMENT-STOP</w:t>
      </w:r>
    </w:p>
    <w:p w14:paraId="3413AFE2" w14:textId="77777777" w:rsidR="002C5D28" w:rsidRPr="00A125B2" w:rsidRDefault="002C5D28" w:rsidP="0096519C">
      <w:pPr>
        <w:pStyle w:val="PL"/>
      </w:pPr>
      <w:r w:rsidRPr="00A125B2">
        <w:t>-- ASN1STOP</w:t>
      </w:r>
    </w:p>
    <w:p w14:paraId="724F3642"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B4F276C" w14:textId="77777777" w:rsidTr="006D357F">
        <w:tc>
          <w:tcPr>
            <w:tcW w:w="0" w:type="auto"/>
            <w:shd w:val="clear" w:color="auto" w:fill="auto"/>
          </w:tcPr>
          <w:p w14:paraId="63E174EA" w14:textId="77777777" w:rsidR="002C5D28" w:rsidRPr="00331BBB" w:rsidRDefault="002C5D28" w:rsidP="00F43D0B">
            <w:pPr>
              <w:pStyle w:val="TAH"/>
              <w:rPr>
                <w:szCs w:val="22"/>
              </w:rPr>
            </w:pPr>
            <w:r w:rsidRPr="00331BBB">
              <w:rPr>
                <w:i/>
                <w:szCs w:val="22"/>
              </w:rPr>
              <w:t xml:space="preserve">PCI-RangeElement </w:t>
            </w:r>
            <w:r w:rsidRPr="00331BBB">
              <w:rPr>
                <w:szCs w:val="22"/>
              </w:rPr>
              <w:t>field descriptions</w:t>
            </w:r>
          </w:p>
        </w:tc>
      </w:tr>
      <w:tr w:rsidR="002C5D28" w:rsidRPr="00331BBB" w14:paraId="04F3D05A" w14:textId="77777777" w:rsidTr="006D357F">
        <w:tc>
          <w:tcPr>
            <w:tcW w:w="0" w:type="auto"/>
            <w:shd w:val="clear" w:color="auto" w:fill="auto"/>
          </w:tcPr>
          <w:p w14:paraId="06A84217" w14:textId="77777777" w:rsidR="002C5D28" w:rsidRPr="00331BBB" w:rsidRDefault="002C5D28" w:rsidP="00F43D0B">
            <w:pPr>
              <w:pStyle w:val="TAL"/>
              <w:rPr>
                <w:b/>
                <w:i/>
                <w:szCs w:val="22"/>
              </w:rPr>
            </w:pPr>
            <w:r w:rsidRPr="00331BBB">
              <w:rPr>
                <w:b/>
                <w:i/>
                <w:szCs w:val="22"/>
              </w:rPr>
              <w:t>pci-Range</w:t>
            </w:r>
          </w:p>
          <w:p w14:paraId="7FFC1663" w14:textId="77777777" w:rsidR="002C5D28" w:rsidRPr="00331BBB" w:rsidRDefault="002C5D28" w:rsidP="00F43D0B">
            <w:pPr>
              <w:pStyle w:val="TAL"/>
              <w:rPr>
                <w:szCs w:val="22"/>
              </w:rPr>
            </w:pPr>
            <w:r w:rsidRPr="00331BBB">
              <w:rPr>
                <w:szCs w:val="22"/>
              </w:rPr>
              <w:t>Physical cell identity or a range of physical cell identities.</w:t>
            </w:r>
          </w:p>
        </w:tc>
      </w:tr>
    </w:tbl>
    <w:p w14:paraId="188CADE4" w14:textId="77777777" w:rsidR="000B4A46" w:rsidRPr="00331BBB" w:rsidRDefault="000B4A46" w:rsidP="000B4A46"/>
    <w:p w14:paraId="67F7C936" w14:textId="77777777" w:rsidR="002C5D28" w:rsidRPr="00331BBB" w:rsidRDefault="002C5D28" w:rsidP="002C5D28">
      <w:pPr>
        <w:pStyle w:val="Heading4"/>
        <w:rPr>
          <w:rFonts w:eastAsia="MS Mincho"/>
        </w:rPr>
      </w:pPr>
      <w:bookmarkStart w:id="1582" w:name="_Toc20426030"/>
      <w:bookmarkStart w:id="1583" w:name="_Toc29321426"/>
      <w:bookmarkStart w:id="1584" w:name="_Toc36757196"/>
      <w:r w:rsidRPr="00331BBB">
        <w:rPr>
          <w:rFonts w:eastAsia="MS Mincho"/>
        </w:rPr>
        <w:t>–</w:t>
      </w:r>
      <w:r w:rsidRPr="00331BBB">
        <w:rPr>
          <w:rFonts w:eastAsia="MS Mincho"/>
        </w:rPr>
        <w:tab/>
      </w:r>
      <w:r w:rsidRPr="00331BBB">
        <w:rPr>
          <w:rFonts w:eastAsia="MS Mincho"/>
          <w:i/>
        </w:rPr>
        <w:t>PCI-RangeIndex</w:t>
      </w:r>
      <w:bookmarkEnd w:id="1582"/>
      <w:bookmarkEnd w:id="1583"/>
      <w:bookmarkEnd w:id="1584"/>
    </w:p>
    <w:p w14:paraId="27EEFE1A" w14:textId="77777777" w:rsidR="002C5D28" w:rsidRPr="00331BBB" w:rsidRDefault="002C5D28" w:rsidP="002C5D28">
      <w:pPr>
        <w:rPr>
          <w:rFonts w:eastAsia="MS Mincho"/>
        </w:rPr>
      </w:pPr>
      <w:r w:rsidRPr="00331BBB">
        <w:t>The IE PCI-RangeIndex identifies a physical cell id range, which may be used for different purposes.</w:t>
      </w:r>
    </w:p>
    <w:p w14:paraId="1696EAFD" w14:textId="77777777" w:rsidR="002C5D28" w:rsidRPr="00331BBB" w:rsidRDefault="002C5D28" w:rsidP="002C5D28">
      <w:pPr>
        <w:pStyle w:val="TH"/>
      </w:pPr>
      <w:r w:rsidRPr="00331BBB">
        <w:rPr>
          <w:i/>
        </w:rPr>
        <w:t>PCI-RangeIndex</w:t>
      </w:r>
      <w:r w:rsidRPr="00331BBB">
        <w:t xml:space="preserve"> information element</w:t>
      </w:r>
    </w:p>
    <w:p w14:paraId="36C1A096" w14:textId="77777777" w:rsidR="002C5D28" w:rsidRPr="00A125B2" w:rsidRDefault="002C5D28" w:rsidP="0096519C">
      <w:pPr>
        <w:pStyle w:val="PL"/>
      </w:pPr>
      <w:r w:rsidRPr="00A125B2">
        <w:t>-- ASN1START</w:t>
      </w:r>
    </w:p>
    <w:p w14:paraId="3D3A6891" w14:textId="1DCD7594" w:rsidR="002C5D28" w:rsidRPr="00A125B2" w:rsidRDefault="002C5D28" w:rsidP="0096519C">
      <w:pPr>
        <w:pStyle w:val="PL"/>
      </w:pPr>
      <w:r w:rsidRPr="00A125B2">
        <w:t>-- TAG-PCI-RANGEINDEX-START</w:t>
      </w:r>
    </w:p>
    <w:p w14:paraId="04CA66DC" w14:textId="77777777" w:rsidR="002C5D28" w:rsidRPr="00331BBB" w:rsidRDefault="002C5D28" w:rsidP="0096519C">
      <w:pPr>
        <w:pStyle w:val="PL"/>
      </w:pPr>
    </w:p>
    <w:p w14:paraId="63D8B3C7" w14:textId="77777777" w:rsidR="002C5D28" w:rsidRPr="00331BBB" w:rsidRDefault="002C5D28" w:rsidP="0096519C">
      <w:pPr>
        <w:pStyle w:val="PL"/>
      </w:pPr>
      <w:r w:rsidRPr="00331BBB">
        <w:t xml:space="preserve">PCI-RangeIndex ::=                  </w:t>
      </w:r>
      <w:r w:rsidRPr="00A125B2">
        <w:t>INTEGER</w:t>
      </w:r>
      <w:r w:rsidRPr="00331BBB">
        <w:t xml:space="preserve"> (1..maxNrofPCI-Ranges)</w:t>
      </w:r>
    </w:p>
    <w:p w14:paraId="0B75B96E" w14:textId="77777777" w:rsidR="002C5D28" w:rsidRPr="00331BBB" w:rsidRDefault="002C5D28" w:rsidP="0096519C">
      <w:pPr>
        <w:pStyle w:val="PL"/>
      </w:pPr>
    </w:p>
    <w:p w14:paraId="3E576629" w14:textId="6E247A24" w:rsidR="002C5D28" w:rsidRPr="00A125B2" w:rsidRDefault="002C5D28" w:rsidP="0096519C">
      <w:pPr>
        <w:pStyle w:val="PL"/>
      </w:pPr>
      <w:r w:rsidRPr="00A125B2">
        <w:t>-- TAG-PCI-RANGEINDEX-STOP</w:t>
      </w:r>
    </w:p>
    <w:p w14:paraId="39F70B63" w14:textId="77777777" w:rsidR="002C5D28" w:rsidRPr="00A125B2" w:rsidRDefault="002C5D28" w:rsidP="0096519C">
      <w:pPr>
        <w:pStyle w:val="PL"/>
      </w:pPr>
      <w:r w:rsidRPr="00A125B2">
        <w:t>-- ASN1STOP</w:t>
      </w:r>
    </w:p>
    <w:p w14:paraId="557C9C4C" w14:textId="77777777" w:rsidR="000B4A46" w:rsidRPr="00331BBB" w:rsidRDefault="000B4A46" w:rsidP="000B4A46"/>
    <w:p w14:paraId="2884E674" w14:textId="77777777" w:rsidR="002C5D28" w:rsidRPr="00331BBB" w:rsidRDefault="002C5D28" w:rsidP="002C5D28">
      <w:pPr>
        <w:pStyle w:val="Heading4"/>
        <w:rPr>
          <w:rFonts w:eastAsia="MS Mincho"/>
        </w:rPr>
      </w:pPr>
      <w:bookmarkStart w:id="1585" w:name="_Toc20426031"/>
      <w:bookmarkStart w:id="1586" w:name="_Toc29321427"/>
      <w:bookmarkStart w:id="1587" w:name="_Toc36757197"/>
      <w:r w:rsidRPr="00331BBB">
        <w:rPr>
          <w:rFonts w:eastAsia="MS Mincho"/>
        </w:rPr>
        <w:t>–</w:t>
      </w:r>
      <w:r w:rsidRPr="00331BBB">
        <w:rPr>
          <w:rFonts w:eastAsia="MS Mincho"/>
        </w:rPr>
        <w:tab/>
      </w:r>
      <w:r w:rsidRPr="00331BBB">
        <w:rPr>
          <w:rFonts w:eastAsia="MS Mincho"/>
          <w:i/>
        </w:rPr>
        <w:t>PCI-RangeIndexList</w:t>
      </w:r>
      <w:bookmarkEnd w:id="1585"/>
      <w:bookmarkEnd w:id="1586"/>
      <w:bookmarkEnd w:id="1587"/>
    </w:p>
    <w:p w14:paraId="0D89B7A0" w14:textId="77777777" w:rsidR="002C5D28" w:rsidRPr="00331BBB" w:rsidRDefault="002C5D28" w:rsidP="002C5D28">
      <w:pPr>
        <w:rPr>
          <w:rFonts w:eastAsia="MS Mincho"/>
        </w:rPr>
      </w:pPr>
      <w:r w:rsidRPr="00331BBB">
        <w:t xml:space="preserve">The IE </w:t>
      </w:r>
      <w:r w:rsidRPr="00331BBB">
        <w:rPr>
          <w:i/>
        </w:rPr>
        <w:t>PCI-RangeIndexList</w:t>
      </w:r>
      <w:r w:rsidRPr="00331BBB">
        <w:t xml:space="preserve"> concerns a list of indexes of physical cell id ranges, which may be used for different purposes.</w:t>
      </w:r>
    </w:p>
    <w:p w14:paraId="7756338A" w14:textId="77777777" w:rsidR="002C5D28" w:rsidRPr="00331BBB" w:rsidRDefault="002C5D28" w:rsidP="002C5D28">
      <w:pPr>
        <w:pStyle w:val="TH"/>
      </w:pPr>
      <w:r w:rsidRPr="00331BBB">
        <w:rPr>
          <w:i/>
        </w:rPr>
        <w:t>PCI-RangeIndexList</w:t>
      </w:r>
      <w:r w:rsidRPr="00331BBB">
        <w:t xml:space="preserve"> information element</w:t>
      </w:r>
    </w:p>
    <w:p w14:paraId="41041ABC" w14:textId="77777777" w:rsidR="002C5D28" w:rsidRPr="00A125B2" w:rsidRDefault="002C5D28" w:rsidP="0096519C">
      <w:pPr>
        <w:pStyle w:val="PL"/>
      </w:pPr>
      <w:r w:rsidRPr="00A125B2">
        <w:t>-- ASN1START</w:t>
      </w:r>
    </w:p>
    <w:p w14:paraId="558283D3" w14:textId="086EACF2" w:rsidR="002C5D28" w:rsidRPr="00A125B2" w:rsidRDefault="002C5D28" w:rsidP="0096519C">
      <w:pPr>
        <w:pStyle w:val="PL"/>
      </w:pPr>
      <w:r w:rsidRPr="00A125B2">
        <w:t>-- TAG-PCI-RANGEINDEXLIST-START</w:t>
      </w:r>
    </w:p>
    <w:p w14:paraId="0B081437" w14:textId="77777777" w:rsidR="002C5D28" w:rsidRPr="00331BBB" w:rsidRDefault="002C5D28" w:rsidP="0096519C">
      <w:pPr>
        <w:pStyle w:val="PL"/>
      </w:pPr>
    </w:p>
    <w:p w14:paraId="4FFC3E4C" w14:textId="77777777" w:rsidR="002C5D28" w:rsidRPr="00331BBB" w:rsidRDefault="002C5D28" w:rsidP="0096519C">
      <w:pPr>
        <w:pStyle w:val="PL"/>
      </w:pPr>
      <w:r w:rsidRPr="00331BBB">
        <w:t xml:space="preserve">PCI-RangeIndexList ::=              </w:t>
      </w:r>
      <w:r w:rsidRPr="00A125B2">
        <w:t>SEQUENCE</w:t>
      </w:r>
      <w:r w:rsidRPr="00331BBB">
        <w:t xml:space="preserve"> (</w:t>
      </w:r>
      <w:r w:rsidRPr="00A125B2">
        <w:t>SIZE</w:t>
      </w:r>
      <w:r w:rsidRPr="00331BBB">
        <w:t xml:space="preserve"> (1..maxNrofPCI-Ranges))</w:t>
      </w:r>
      <w:r w:rsidRPr="00A125B2">
        <w:t xml:space="preserve"> OF</w:t>
      </w:r>
      <w:r w:rsidRPr="00331BBB">
        <w:t xml:space="preserve"> PCI-RangeIndex</w:t>
      </w:r>
    </w:p>
    <w:p w14:paraId="1AEECBEB" w14:textId="77777777" w:rsidR="002C5D28" w:rsidRPr="00331BBB" w:rsidRDefault="002C5D28" w:rsidP="0096519C">
      <w:pPr>
        <w:pStyle w:val="PL"/>
      </w:pPr>
    </w:p>
    <w:p w14:paraId="5611B5D6" w14:textId="18ED68C1" w:rsidR="002C5D28" w:rsidRPr="00A125B2" w:rsidRDefault="002C5D28" w:rsidP="0096519C">
      <w:pPr>
        <w:pStyle w:val="PL"/>
      </w:pPr>
      <w:r w:rsidRPr="00A125B2">
        <w:t>-- TAG-PCI-</w:t>
      </w:r>
      <w:r w:rsidR="0072363E" w:rsidRPr="00A125B2">
        <w:t>RANGE</w:t>
      </w:r>
      <w:r w:rsidRPr="00A125B2">
        <w:t>INDEXLIST-STOP</w:t>
      </w:r>
    </w:p>
    <w:p w14:paraId="0079A6D1" w14:textId="77777777" w:rsidR="002C5D28" w:rsidRPr="00A125B2" w:rsidRDefault="002C5D28" w:rsidP="0096519C">
      <w:pPr>
        <w:pStyle w:val="PL"/>
      </w:pPr>
      <w:r w:rsidRPr="00A125B2">
        <w:t>-- ASN1STOP</w:t>
      </w:r>
    </w:p>
    <w:p w14:paraId="56014BC2" w14:textId="77777777" w:rsidR="000B4A46" w:rsidRPr="00331BBB" w:rsidRDefault="000B4A46" w:rsidP="000B4A46"/>
    <w:p w14:paraId="0AC43549" w14:textId="77777777" w:rsidR="002C5D28" w:rsidRPr="00331BBB" w:rsidRDefault="002C5D28" w:rsidP="002C5D28">
      <w:pPr>
        <w:pStyle w:val="Heading4"/>
      </w:pPr>
      <w:bookmarkStart w:id="1588" w:name="_Toc20426032"/>
      <w:bookmarkStart w:id="1589" w:name="_Toc29321428"/>
      <w:bookmarkStart w:id="1590" w:name="_Toc36757198"/>
      <w:r w:rsidRPr="00331BBB">
        <w:t>–</w:t>
      </w:r>
      <w:r w:rsidRPr="00331BBB">
        <w:tab/>
      </w:r>
      <w:r w:rsidRPr="00331BBB">
        <w:rPr>
          <w:i/>
        </w:rPr>
        <w:t>PDCCH-Config</w:t>
      </w:r>
      <w:bookmarkEnd w:id="1588"/>
      <w:bookmarkEnd w:id="1589"/>
      <w:bookmarkEnd w:id="1590"/>
    </w:p>
    <w:p w14:paraId="243CEE5D" w14:textId="60D3A781" w:rsidR="00F95F2F" w:rsidRPr="00331BBB" w:rsidRDefault="002C5D28" w:rsidP="002C5D28">
      <w:r w:rsidRPr="00331BBB">
        <w:t>The</w:t>
      </w:r>
      <w:r w:rsidR="00982F2A" w:rsidRPr="00331BBB">
        <w:t xml:space="preserve"> IE</w:t>
      </w:r>
      <w:r w:rsidRPr="00331BBB">
        <w:t xml:space="preserve"> </w:t>
      </w:r>
      <w:r w:rsidRPr="00331BBB">
        <w:rPr>
          <w:i/>
        </w:rPr>
        <w:t xml:space="preserve">PDCCH-Config </w:t>
      </w:r>
      <w:r w:rsidRPr="00331BBB">
        <w:t>is used to configure UE specific PDCCH parameters such as control resource sets (CORESET), search spaces and additional parameters for acquiring the PDCCH.</w:t>
      </w:r>
      <w:r w:rsidR="000B1F8F" w:rsidRPr="00331BBB">
        <w:t xml:space="preserve"> If this IE is used for the scheduled cell in case of cross carrier scheduling, the fields other than </w:t>
      </w:r>
      <w:r w:rsidR="000B1F8F" w:rsidRPr="00331BBB">
        <w:rPr>
          <w:i/>
        </w:rPr>
        <w:t>searchSpacesToAddModList</w:t>
      </w:r>
      <w:r w:rsidR="000B1F8F" w:rsidRPr="00331BBB">
        <w:t xml:space="preserve"> and </w:t>
      </w:r>
      <w:r w:rsidR="000B1F8F" w:rsidRPr="00331BBB">
        <w:rPr>
          <w:i/>
        </w:rPr>
        <w:t>searchSpace</w:t>
      </w:r>
      <w:r w:rsidR="00475608" w:rsidRPr="00331BBB">
        <w:rPr>
          <w:i/>
        </w:rPr>
        <w:t>s</w:t>
      </w:r>
      <w:r w:rsidR="000B1F8F" w:rsidRPr="00331BBB">
        <w:rPr>
          <w:i/>
        </w:rPr>
        <w:t>ToReleaseList</w:t>
      </w:r>
      <w:r w:rsidR="000B1F8F" w:rsidRPr="00331BBB">
        <w:t xml:space="preserve"> are absent.</w:t>
      </w:r>
    </w:p>
    <w:p w14:paraId="50912C24" w14:textId="77777777" w:rsidR="002C5D28" w:rsidRPr="00331BBB" w:rsidRDefault="002C5D28" w:rsidP="002C5D28">
      <w:pPr>
        <w:pStyle w:val="TH"/>
      </w:pPr>
      <w:r w:rsidRPr="00331BBB">
        <w:rPr>
          <w:bCs/>
          <w:i/>
          <w:iCs/>
        </w:rPr>
        <w:t xml:space="preserve">PDCCH-Config </w:t>
      </w:r>
      <w:r w:rsidRPr="00331BBB">
        <w:t>information element</w:t>
      </w:r>
    </w:p>
    <w:p w14:paraId="6C57506B" w14:textId="77777777" w:rsidR="002C5D28" w:rsidRPr="00A125B2" w:rsidRDefault="002C5D28" w:rsidP="0096519C">
      <w:pPr>
        <w:pStyle w:val="PL"/>
      </w:pPr>
      <w:r w:rsidRPr="00A125B2">
        <w:t>-- ASN1START</w:t>
      </w:r>
    </w:p>
    <w:p w14:paraId="6CB515ED" w14:textId="77777777" w:rsidR="002C5D28" w:rsidRPr="00A125B2" w:rsidRDefault="002C5D28" w:rsidP="0096519C">
      <w:pPr>
        <w:pStyle w:val="PL"/>
      </w:pPr>
      <w:r w:rsidRPr="00A125B2">
        <w:t>-- TAG-PDCCH-CONFIG-START</w:t>
      </w:r>
    </w:p>
    <w:p w14:paraId="7A170514" w14:textId="77777777" w:rsidR="002C5D28" w:rsidRPr="00331BBB" w:rsidRDefault="002C5D28" w:rsidP="0096519C">
      <w:pPr>
        <w:pStyle w:val="PL"/>
      </w:pPr>
    </w:p>
    <w:p w14:paraId="602AC454" w14:textId="77777777" w:rsidR="002C5D28" w:rsidRPr="00331BBB" w:rsidRDefault="002C5D28" w:rsidP="0096519C">
      <w:pPr>
        <w:pStyle w:val="PL"/>
      </w:pPr>
      <w:r w:rsidRPr="00331BBB">
        <w:t xml:space="preserve">PDCCH-Config ::=                    </w:t>
      </w:r>
      <w:r w:rsidRPr="00A125B2">
        <w:t>SEQUENCE</w:t>
      </w:r>
      <w:r w:rsidRPr="00331BBB">
        <w:t xml:space="preserve"> {</w:t>
      </w:r>
    </w:p>
    <w:p w14:paraId="63BAB24A" w14:textId="6A22E9F1" w:rsidR="002C5D28" w:rsidRPr="00A125B2" w:rsidRDefault="002C5D28" w:rsidP="0096519C">
      <w:pPr>
        <w:pStyle w:val="PL"/>
      </w:pPr>
      <w:r w:rsidRPr="00331BBB">
        <w:t xml:space="preserve">    controlResourceSetToAddModList      </w:t>
      </w:r>
      <w:r w:rsidRPr="00A125B2">
        <w:t>SEQUENCE</w:t>
      </w:r>
      <w:r w:rsidRPr="00331BBB">
        <w:t>(</w:t>
      </w:r>
      <w:r w:rsidRPr="00A125B2">
        <w:t>SIZE</w:t>
      </w:r>
      <w:r w:rsidRPr="00331BBB">
        <w:t xml:space="preserve"> (1..3))</w:t>
      </w:r>
      <w:r w:rsidRPr="00A125B2">
        <w:t xml:space="preserve"> OF</w:t>
      </w:r>
      <w:r w:rsidRPr="00331BBB">
        <w:t xml:space="preserve"> ControlResourceSet                 </w:t>
      </w:r>
      <w:r w:rsidRPr="00A125B2">
        <w:t>OPTIONAL</w:t>
      </w:r>
      <w:r w:rsidRPr="00331BBB">
        <w:t xml:space="preserve">,   </w:t>
      </w:r>
      <w:r w:rsidRPr="00A125B2">
        <w:t>-- Need N</w:t>
      </w:r>
    </w:p>
    <w:p w14:paraId="0C56B0AE" w14:textId="5875A934" w:rsidR="002C5D28" w:rsidRPr="00A125B2" w:rsidRDefault="002C5D28" w:rsidP="0096519C">
      <w:pPr>
        <w:pStyle w:val="PL"/>
      </w:pPr>
      <w:r w:rsidRPr="00331BBB">
        <w:t xml:space="preserve">    controlResourceSetToReleaseList     </w:t>
      </w:r>
      <w:r w:rsidRPr="00A125B2">
        <w:t>SEQUENCE</w:t>
      </w:r>
      <w:r w:rsidRPr="00331BBB">
        <w:t>(</w:t>
      </w:r>
      <w:r w:rsidRPr="00A125B2">
        <w:t>SIZE</w:t>
      </w:r>
      <w:r w:rsidRPr="00331BBB">
        <w:t xml:space="preserve"> (1..3))</w:t>
      </w:r>
      <w:r w:rsidRPr="00A125B2">
        <w:t xml:space="preserve"> OF</w:t>
      </w:r>
      <w:r w:rsidRPr="00331BBB">
        <w:t xml:space="preserve"> ControlResourceSetId               </w:t>
      </w:r>
      <w:r w:rsidRPr="00A125B2">
        <w:t>OPTIONAL</w:t>
      </w:r>
      <w:r w:rsidRPr="00331BBB">
        <w:t xml:space="preserve">,   </w:t>
      </w:r>
      <w:r w:rsidRPr="00A125B2">
        <w:t>-- Need N</w:t>
      </w:r>
    </w:p>
    <w:p w14:paraId="74C4B6FC" w14:textId="34E903E3" w:rsidR="002C5D28" w:rsidRPr="00A125B2" w:rsidRDefault="002C5D28" w:rsidP="0096519C">
      <w:pPr>
        <w:pStyle w:val="PL"/>
      </w:pPr>
      <w:r w:rsidRPr="00331BBB">
        <w:t xml:space="preserve">    searchSpacesToAddModList            </w:t>
      </w:r>
      <w:r w:rsidRPr="00A125B2">
        <w:t>SEQUENCE</w:t>
      </w:r>
      <w:r w:rsidRPr="00331BBB">
        <w:t>(</w:t>
      </w:r>
      <w:r w:rsidRPr="00A125B2">
        <w:t>SIZE</w:t>
      </w:r>
      <w:r w:rsidRPr="00331BBB">
        <w:t xml:space="preserve"> (1..10))</w:t>
      </w:r>
      <w:r w:rsidRPr="00A125B2">
        <w:t xml:space="preserve"> OF</w:t>
      </w:r>
      <w:r w:rsidRPr="00331BBB">
        <w:t xml:space="preserve"> SearchSpace                       </w:t>
      </w:r>
      <w:r w:rsidRPr="00A125B2">
        <w:t>OPTIONAL</w:t>
      </w:r>
      <w:r w:rsidRPr="00331BBB">
        <w:t xml:space="preserve">,   </w:t>
      </w:r>
      <w:r w:rsidRPr="00A125B2">
        <w:t>-- Need N</w:t>
      </w:r>
    </w:p>
    <w:p w14:paraId="39ACCF18" w14:textId="6A46E6B1" w:rsidR="002C5D28" w:rsidRPr="00A125B2" w:rsidRDefault="002C5D28" w:rsidP="0096519C">
      <w:pPr>
        <w:pStyle w:val="PL"/>
      </w:pPr>
      <w:r w:rsidRPr="00331BBB">
        <w:t xml:space="preserve">    searchSpacesToReleaseList           </w:t>
      </w:r>
      <w:r w:rsidRPr="00A125B2">
        <w:t>SEQUENCE</w:t>
      </w:r>
      <w:r w:rsidRPr="00331BBB">
        <w:t>(</w:t>
      </w:r>
      <w:r w:rsidRPr="00A125B2">
        <w:t>SIZE</w:t>
      </w:r>
      <w:r w:rsidRPr="00331BBB">
        <w:t xml:space="preserve"> (1..10))</w:t>
      </w:r>
      <w:r w:rsidRPr="00A125B2">
        <w:t xml:space="preserve"> OF</w:t>
      </w:r>
      <w:r w:rsidRPr="00331BBB">
        <w:t xml:space="preserve"> SearchSpaceId                     </w:t>
      </w:r>
      <w:r w:rsidRPr="00A125B2">
        <w:t>OPTIONAL</w:t>
      </w:r>
      <w:r w:rsidRPr="00331BBB">
        <w:t xml:space="preserve">,   </w:t>
      </w:r>
      <w:r w:rsidRPr="00A125B2">
        <w:t>-- Need N</w:t>
      </w:r>
    </w:p>
    <w:p w14:paraId="359194C6" w14:textId="3D0CFC3A" w:rsidR="002C5D28" w:rsidRPr="00A125B2" w:rsidRDefault="002C5D28" w:rsidP="0096519C">
      <w:pPr>
        <w:pStyle w:val="PL"/>
      </w:pPr>
      <w:r w:rsidRPr="00331BBB">
        <w:t xml:space="preserve">    downlinkPreemption                  SetupRelease { DownlinkPreemption }                         </w:t>
      </w:r>
      <w:r w:rsidRPr="00A125B2">
        <w:t>OPTIONAL</w:t>
      </w:r>
      <w:r w:rsidRPr="00331BBB">
        <w:t xml:space="preserve">,   </w:t>
      </w:r>
      <w:r w:rsidRPr="00A125B2">
        <w:t>-- Need M</w:t>
      </w:r>
    </w:p>
    <w:p w14:paraId="2D054D97" w14:textId="36351470" w:rsidR="002C5D28" w:rsidRPr="00A125B2" w:rsidRDefault="002C5D28" w:rsidP="0096519C">
      <w:pPr>
        <w:pStyle w:val="PL"/>
      </w:pPr>
      <w:r w:rsidRPr="00331BBB">
        <w:t xml:space="preserve">    tpc-PUSCH                           SetupRelease { PUSCH-TPC-CommandConfig }                    </w:t>
      </w:r>
      <w:r w:rsidRPr="00A125B2">
        <w:t>OPTIONAL</w:t>
      </w:r>
      <w:r w:rsidRPr="00331BBB">
        <w:t xml:space="preserve">,   </w:t>
      </w:r>
      <w:r w:rsidRPr="00A125B2">
        <w:t>-- Need M</w:t>
      </w:r>
    </w:p>
    <w:p w14:paraId="3F7E75A5" w14:textId="6C76CC91" w:rsidR="002C5D28" w:rsidRPr="00A125B2" w:rsidRDefault="002C5D28" w:rsidP="0096519C">
      <w:pPr>
        <w:pStyle w:val="PL"/>
      </w:pPr>
      <w:r w:rsidRPr="00331BBB">
        <w:t xml:space="preserve">    tpc-PUCCH                           SetupRelease { PUCCH-TPC-CommandConfig }                    </w:t>
      </w:r>
      <w:r w:rsidRPr="00A125B2">
        <w:t>OPTIONAL</w:t>
      </w:r>
      <w:r w:rsidRPr="00331BBB">
        <w:t xml:space="preserve">,   </w:t>
      </w:r>
      <w:r w:rsidRPr="00A125B2">
        <w:t xml:space="preserve">-- </w:t>
      </w:r>
      <w:r w:rsidR="00EA4B01" w:rsidRPr="00A125B2">
        <w:t>Need M</w:t>
      </w:r>
    </w:p>
    <w:p w14:paraId="717401F9" w14:textId="0530E86D" w:rsidR="002C5D28" w:rsidRPr="00A125B2" w:rsidRDefault="002C5D28" w:rsidP="0096519C">
      <w:pPr>
        <w:pStyle w:val="PL"/>
      </w:pPr>
      <w:r w:rsidRPr="00331BBB">
        <w:t xml:space="preserve">    tpc-SRS                             SetupRelease { SRS-TPC-CommandConfig}                       </w:t>
      </w:r>
      <w:r w:rsidRPr="00A125B2">
        <w:t>OPTIONAL</w:t>
      </w:r>
      <w:r w:rsidRPr="00331BBB">
        <w:t xml:space="preserve">,   </w:t>
      </w:r>
      <w:r w:rsidRPr="00A125B2">
        <w:t>-- Need M</w:t>
      </w:r>
    </w:p>
    <w:p w14:paraId="593EAEB9" w14:textId="67A0B71B" w:rsidR="00E67BE7" w:rsidRPr="00331BBB" w:rsidRDefault="002C5D28" w:rsidP="00E67BE7">
      <w:pPr>
        <w:pStyle w:val="PL"/>
      </w:pPr>
      <w:r w:rsidRPr="00331BBB">
        <w:t xml:space="preserve">    ...</w:t>
      </w:r>
      <w:r w:rsidR="00E67BE7" w:rsidRPr="00331BBB">
        <w:t>,</w:t>
      </w:r>
    </w:p>
    <w:p w14:paraId="54C1CC6B" w14:textId="77777777" w:rsidR="00E67BE7" w:rsidRPr="00331BBB" w:rsidRDefault="00E67BE7" w:rsidP="00E67BE7">
      <w:pPr>
        <w:pStyle w:val="PL"/>
      </w:pPr>
      <w:r w:rsidRPr="00331BBB">
        <w:t xml:space="preserve">    [[</w:t>
      </w:r>
    </w:p>
    <w:p w14:paraId="38717617" w14:textId="77777777" w:rsidR="00936420" w:rsidRPr="00331BBB" w:rsidRDefault="00936420" w:rsidP="00936420">
      <w:pPr>
        <w:pStyle w:val="PL"/>
        <w:rPr>
          <w:szCs w:val="16"/>
        </w:rPr>
      </w:pPr>
      <w:r w:rsidRPr="00331BBB">
        <w:rPr>
          <w:szCs w:val="16"/>
        </w:rPr>
        <w:t xml:space="preserve">    controlResourceSetToAddModList-r16  SEQUENCE (SIZE (1..5)) OF ControlResourceSet                 OPTIONAL,   -- Need N</w:t>
      </w:r>
    </w:p>
    <w:p w14:paraId="73CC31C2" w14:textId="77777777" w:rsidR="00936420" w:rsidRPr="00331BBB" w:rsidRDefault="00936420" w:rsidP="00936420">
      <w:pPr>
        <w:pStyle w:val="PL"/>
        <w:rPr>
          <w:szCs w:val="16"/>
        </w:rPr>
      </w:pPr>
      <w:r w:rsidRPr="00331BBB">
        <w:rPr>
          <w:szCs w:val="16"/>
        </w:rPr>
        <w:t xml:space="preserve">    controlResourceSetToReleaseList-r16 SEQUENCE (SIZE (1..5)) OF ControlResourceSetId-r16           OPTIONAL,   -- Need N</w:t>
      </w:r>
    </w:p>
    <w:p w14:paraId="29CBFD37" w14:textId="6B41DE3D" w:rsidR="00E67BE7" w:rsidRPr="00A125B2" w:rsidRDefault="00E67BE7" w:rsidP="00E67BE7">
      <w:pPr>
        <w:pStyle w:val="PL"/>
      </w:pPr>
      <w:r w:rsidRPr="00331BBB">
        <w:t xml:space="preserve">    searchSpacesToAddModList-r16        </w:t>
      </w:r>
      <w:r w:rsidRPr="00A125B2">
        <w:t>SEQUENCE</w:t>
      </w:r>
      <w:r w:rsidRPr="00331BBB">
        <w:t>(</w:t>
      </w:r>
      <w:r w:rsidRPr="00A125B2">
        <w:t>SIZE</w:t>
      </w:r>
      <w:r w:rsidRPr="00331BBB">
        <w:t xml:space="preserve"> (1..10)) </w:t>
      </w:r>
      <w:r w:rsidRPr="00A125B2">
        <w:t>OF</w:t>
      </w:r>
      <w:r w:rsidRPr="00331BBB">
        <w:t xml:space="preserve"> SearchSpace</w:t>
      </w:r>
      <w:r w:rsidR="00785849">
        <w:t>-v16xy</w:t>
      </w:r>
      <w:r w:rsidRPr="00331BBB">
        <w:t xml:space="preserve">                 </w:t>
      </w:r>
      <w:r w:rsidRPr="00A125B2">
        <w:t>OPTIONAL</w:t>
      </w:r>
      <w:r w:rsidR="00DE53FB" w:rsidRPr="00A125B2">
        <w:t>,</w:t>
      </w:r>
      <w:r w:rsidRPr="00331BBB">
        <w:t xml:space="preserve">   </w:t>
      </w:r>
      <w:r w:rsidRPr="00A125B2">
        <w:t>-- Need N</w:t>
      </w:r>
    </w:p>
    <w:p w14:paraId="3D154643" w14:textId="2D06B400" w:rsidR="00DE53FB" w:rsidRPr="00331BBB" w:rsidRDefault="00DE53FB" w:rsidP="00DE53FB">
      <w:pPr>
        <w:pStyle w:val="PL"/>
      </w:pPr>
      <w:r w:rsidRPr="00331BBB">
        <w:t xml:space="preserve">    searchSpaceSwitchingTimer-r16       INTEGER (1..ffsValue)                                       </w:t>
      </w:r>
      <w:r w:rsidRPr="00A125B2">
        <w:t>OPTIONAL,</w:t>
      </w:r>
      <w:r w:rsidRPr="00331BBB">
        <w:t xml:space="preserve">    </w:t>
      </w:r>
      <w:r w:rsidRPr="00A125B2">
        <w:t>-- Need R</w:t>
      </w:r>
    </w:p>
    <w:p w14:paraId="74354224" w14:textId="58F7BB60" w:rsidR="00DE53FB" w:rsidRPr="00A125B2" w:rsidRDefault="00DE53FB" w:rsidP="00DE53FB">
      <w:pPr>
        <w:pStyle w:val="PL"/>
      </w:pPr>
      <w:r w:rsidRPr="00331BBB">
        <w:t xml:space="preserve">    searchSpaceSwitchingGroupList-r16   </w:t>
      </w:r>
      <w:r w:rsidRPr="00A125B2">
        <w:t>SEQUENCE</w:t>
      </w:r>
      <w:r w:rsidRPr="00331BBB">
        <w:t>(</w:t>
      </w:r>
      <w:r w:rsidRPr="00A125B2">
        <w:t>SIZE</w:t>
      </w:r>
      <w:r w:rsidRPr="00331BBB">
        <w:t xml:space="preserve"> (1..ffsValue))</w:t>
      </w:r>
      <w:r w:rsidRPr="00A125B2">
        <w:t xml:space="preserve"> OF</w:t>
      </w:r>
      <w:r w:rsidRPr="00331BBB">
        <w:t xml:space="preserve"> SearchSpaceSwitchingGroup-r16 </w:t>
      </w:r>
      <w:r w:rsidRPr="00A125B2">
        <w:t>OPTIONAL</w:t>
      </w:r>
      <w:r w:rsidR="00130EFC" w:rsidRPr="00A125B2">
        <w:t>,</w:t>
      </w:r>
      <w:r w:rsidRPr="00331BBB">
        <w:t xml:space="preserve"> </w:t>
      </w:r>
      <w:r w:rsidRPr="00A125B2">
        <w:t>-- Need R</w:t>
      </w:r>
    </w:p>
    <w:p w14:paraId="298E936E" w14:textId="408830FB" w:rsidR="00130EFC" w:rsidRPr="00331BBB" w:rsidRDefault="00130EFC" w:rsidP="00130EFC">
      <w:pPr>
        <w:pStyle w:val="PL"/>
      </w:pPr>
      <w:r w:rsidRPr="00331BBB">
        <w:t xml:space="preserve">    uplinkCancellation-r16              SetupRelease { UplinkCancellation-r16 }                     OPTIONAL,    -- Need M</w:t>
      </w:r>
    </w:p>
    <w:p w14:paraId="7207F29E" w14:textId="68A3CB4D" w:rsidR="00130EFC" w:rsidRPr="00331BBB" w:rsidRDefault="00130EFC" w:rsidP="00130EFC">
      <w:pPr>
        <w:pStyle w:val="PL"/>
      </w:pPr>
      <w:r w:rsidRPr="00331BBB">
        <w:t xml:space="preserve">    monitoringCapabilityConfig-r16      ENUMERATED { r15monitoringcapability,r16monitoringcapability }</w:t>
      </w:r>
      <w:ins w:id="1591" w:author="Draft version 4" w:date="2020-04-06T01:00:00Z">
        <w:r w:rsidR="00450A0A">
          <w:t xml:space="preserve"> OPTIONAL</w:t>
        </w:r>
      </w:ins>
    </w:p>
    <w:p w14:paraId="0A7C8ECB" w14:textId="58EEA3AC" w:rsidR="002C5D28" w:rsidRPr="00331BBB" w:rsidRDefault="00785849" w:rsidP="0096519C">
      <w:pPr>
        <w:pStyle w:val="PL"/>
      </w:pPr>
      <w:del w:id="1592" w:author="Draft version 4" w:date="2020-04-06T01:00:00Z">
        <w:r w:rsidDel="00450A0A">
          <w:delText>-v16xy</w:delText>
        </w:r>
      </w:del>
      <w:r w:rsidR="00E67BE7" w:rsidRPr="00331BBB">
        <w:t xml:space="preserve">    ]]</w:t>
      </w:r>
    </w:p>
    <w:p w14:paraId="677EB36C" w14:textId="77777777" w:rsidR="002C5D28" w:rsidRPr="00331BBB" w:rsidRDefault="002C5D28" w:rsidP="0096519C">
      <w:pPr>
        <w:pStyle w:val="PL"/>
      </w:pPr>
      <w:r w:rsidRPr="00331BBB">
        <w:t>}</w:t>
      </w:r>
    </w:p>
    <w:p w14:paraId="3D662AED" w14:textId="77777777" w:rsidR="00DE53FB" w:rsidRPr="00331BBB" w:rsidRDefault="00DE53FB" w:rsidP="00DE53FB">
      <w:pPr>
        <w:pStyle w:val="PL"/>
      </w:pPr>
    </w:p>
    <w:p w14:paraId="1389A20A" w14:textId="5609F033" w:rsidR="00DE53FB" w:rsidRPr="00331BBB" w:rsidRDefault="00DE53FB" w:rsidP="00DE53FB">
      <w:pPr>
        <w:pStyle w:val="PL"/>
      </w:pPr>
      <w:r w:rsidRPr="00331BBB">
        <w:t>SearchSpaceSwitchingGroup-r16 ::=       SEQUENCE(SIZE (1..16)) OF ServCellIndex</w:t>
      </w:r>
    </w:p>
    <w:p w14:paraId="02B6207D" w14:textId="77777777" w:rsidR="002C5D28" w:rsidRPr="00331BBB" w:rsidRDefault="002C5D28" w:rsidP="0096519C">
      <w:pPr>
        <w:pStyle w:val="PL"/>
      </w:pPr>
    </w:p>
    <w:p w14:paraId="2008FE41" w14:textId="77777777" w:rsidR="00F95F2F" w:rsidRPr="00A125B2" w:rsidRDefault="002C5D28" w:rsidP="0096519C">
      <w:pPr>
        <w:pStyle w:val="PL"/>
      </w:pPr>
      <w:r w:rsidRPr="00A125B2">
        <w:t>-- TAG-PDCCH-CONFIG-STOP</w:t>
      </w:r>
    </w:p>
    <w:p w14:paraId="140EC8DA" w14:textId="77777777" w:rsidR="002C5D28" w:rsidRPr="00A125B2" w:rsidRDefault="002C5D28" w:rsidP="0096519C">
      <w:pPr>
        <w:pStyle w:val="PL"/>
      </w:pPr>
      <w:r w:rsidRPr="00A125B2">
        <w:t>-- ASN1STOP</w:t>
      </w:r>
    </w:p>
    <w:p w14:paraId="163C1762" w14:textId="77777777" w:rsidR="002C5D28" w:rsidRPr="00331BB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18D038B" w14:textId="77777777" w:rsidTr="006D357F">
        <w:tc>
          <w:tcPr>
            <w:tcW w:w="14173" w:type="dxa"/>
            <w:shd w:val="clear" w:color="auto" w:fill="auto"/>
          </w:tcPr>
          <w:p w14:paraId="1A59C952" w14:textId="77777777" w:rsidR="002C5D28" w:rsidRPr="00331BBB" w:rsidRDefault="002C5D28" w:rsidP="00F43D0B">
            <w:pPr>
              <w:pStyle w:val="TAH"/>
              <w:rPr>
                <w:szCs w:val="22"/>
              </w:rPr>
            </w:pPr>
            <w:r w:rsidRPr="00331BBB">
              <w:rPr>
                <w:i/>
                <w:szCs w:val="22"/>
              </w:rPr>
              <w:t xml:space="preserve">PDCCH-Config </w:t>
            </w:r>
            <w:r w:rsidRPr="00331BBB">
              <w:rPr>
                <w:szCs w:val="22"/>
              </w:rPr>
              <w:t>field descriptions</w:t>
            </w:r>
          </w:p>
        </w:tc>
      </w:tr>
      <w:tr w:rsidR="00936420" w:rsidRPr="00331BBB" w14:paraId="4DD0C5E0" w14:textId="77777777" w:rsidTr="006D357F">
        <w:tc>
          <w:tcPr>
            <w:tcW w:w="14173" w:type="dxa"/>
            <w:shd w:val="clear" w:color="auto" w:fill="auto"/>
          </w:tcPr>
          <w:p w14:paraId="19CD9A2E" w14:textId="77777777" w:rsidR="002C5D28" w:rsidRPr="00331BBB" w:rsidRDefault="002C5D28" w:rsidP="00F43D0B">
            <w:pPr>
              <w:pStyle w:val="TAL"/>
              <w:rPr>
                <w:szCs w:val="22"/>
              </w:rPr>
            </w:pPr>
            <w:r w:rsidRPr="00331BBB">
              <w:rPr>
                <w:b/>
                <w:i/>
                <w:szCs w:val="22"/>
              </w:rPr>
              <w:t>controlResourceSetToAddModList</w:t>
            </w:r>
          </w:p>
          <w:p w14:paraId="7FA09067" w14:textId="77777777" w:rsidR="002C5D28" w:rsidRPr="00331BBB" w:rsidRDefault="002C5D28" w:rsidP="00F43D0B">
            <w:pPr>
              <w:pStyle w:val="TAL"/>
              <w:rPr>
                <w:szCs w:val="22"/>
              </w:rPr>
            </w:pPr>
            <w:r w:rsidRPr="00331BBB">
              <w:rPr>
                <w:szCs w:val="22"/>
              </w:rPr>
              <w:t>List of UE specifically configured Control Resource Sets (CORESETs) to be used by the UE. The network configures at most 3 CORESETs per BWP per cell (including UE-specific and common CORESETs).</w:t>
            </w:r>
            <w:r w:rsidR="007164C6" w:rsidRPr="00331BBB">
              <w:rPr>
                <w:szCs w:val="22"/>
              </w:rPr>
              <w:t xml:space="preserve"> In case network reconfigures control resource set with the same </w:t>
            </w:r>
            <w:r w:rsidR="007164C6" w:rsidRPr="00331BBB">
              <w:rPr>
                <w:i/>
                <w:szCs w:val="22"/>
              </w:rPr>
              <w:t>ControlResourceSetId</w:t>
            </w:r>
            <w:r w:rsidR="007164C6" w:rsidRPr="00331BBB">
              <w:rPr>
                <w:szCs w:val="22"/>
              </w:rPr>
              <w:t xml:space="preserve"> as used for </w:t>
            </w:r>
            <w:r w:rsidR="007164C6" w:rsidRPr="00331BBB">
              <w:rPr>
                <w:i/>
                <w:szCs w:val="22"/>
              </w:rPr>
              <w:t>commonControlResourceSet</w:t>
            </w:r>
            <w:r w:rsidR="007164C6" w:rsidRPr="00331BBB">
              <w:rPr>
                <w:szCs w:val="22"/>
              </w:rPr>
              <w:t xml:space="preserve"> configured via </w:t>
            </w:r>
            <w:r w:rsidR="007164C6" w:rsidRPr="00331BBB">
              <w:rPr>
                <w:i/>
                <w:szCs w:val="22"/>
              </w:rPr>
              <w:t>PDCCH-ConfigCommon</w:t>
            </w:r>
            <w:r w:rsidR="007164C6" w:rsidRPr="00331BBB">
              <w:rPr>
                <w:szCs w:val="22"/>
              </w:rPr>
              <w:t xml:space="preserve">, the configuration from </w:t>
            </w:r>
            <w:r w:rsidR="007164C6" w:rsidRPr="00331BBB">
              <w:rPr>
                <w:i/>
                <w:szCs w:val="22"/>
              </w:rPr>
              <w:t>PDCCH-Config</w:t>
            </w:r>
            <w:r w:rsidR="007164C6" w:rsidRPr="00331BBB">
              <w:rPr>
                <w:szCs w:val="22"/>
              </w:rPr>
              <w:t xml:space="preserve"> always takes precedence and should not be updated by the UE based on </w:t>
            </w:r>
            <w:r w:rsidR="007164C6" w:rsidRPr="00331BBB">
              <w:rPr>
                <w:i/>
                <w:szCs w:val="22"/>
              </w:rPr>
              <w:t>servingCellConfigCommon</w:t>
            </w:r>
            <w:r w:rsidR="007164C6" w:rsidRPr="00331BBB">
              <w:rPr>
                <w:szCs w:val="22"/>
              </w:rPr>
              <w:t>.</w:t>
            </w:r>
          </w:p>
        </w:tc>
      </w:tr>
      <w:tr w:rsidR="00936420" w:rsidRPr="00331BBB" w14:paraId="4DCFF979" w14:textId="77777777" w:rsidTr="006D357F">
        <w:tc>
          <w:tcPr>
            <w:tcW w:w="14173" w:type="dxa"/>
            <w:shd w:val="clear" w:color="auto" w:fill="auto"/>
          </w:tcPr>
          <w:p w14:paraId="5D440DBF" w14:textId="77777777" w:rsidR="002C5D28" w:rsidRPr="00331BBB" w:rsidRDefault="002C5D28" w:rsidP="00F43D0B">
            <w:pPr>
              <w:pStyle w:val="TAL"/>
              <w:rPr>
                <w:szCs w:val="22"/>
              </w:rPr>
            </w:pPr>
            <w:r w:rsidRPr="00331BBB">
              <w:rPr>
                <w:b/>
                <w:i/>
                <w:szCs w:val="22"/>
              </w:rPr>
              <w:t>downlinkPreemption</w:t>
            </w:r>
          </w:p>
          <w:p w14:paraId="16D03D65" w14:textId="77777777" w:rsidR="002C5D28" w:rsidRPr="00331BBB" w:rsidRDefault="002C5D28" w:rsidP="001C74DD">
            <w:pPr>
              <w:pStyle w:val="TAL"/>
              <w:rPr>
                <w:szCs w:val="22"/>
              </w:rPr>
            </w:pPr>
            <w:r w:rsidRPr="00331BBB">
              <w:rPr>
                <w:szCs w:val="22"/>
              </w:rPr>
              <w:t xml:space="preserve">Configuration of downlink preemption indications to be monitored in this cell (see </w:t>
            </w:r>
            <w:r w:rsidR="00E53190" w:rsidRPr="00331BBB">
              <w:rPr>
                <w:szCs w:val="22"/>
              </w:rPr>
              <w:t>TS 38.213 [13</w:t>
            </w:r>
            <w:r w:rsidR="001634A6" w:rsidRPr="00331BBB">
              <w:rPr>
                <w:szCs w:val="22"/>
              </w:rPr>
              <w:t>]</w:t>
            </w:r>
            <w:r w:rsidRPr="00331BBB">
              <w:rPr>
                <w:szCs w:val="22"/>
              </w:rPr>
              <w:t xml:space="preserve">, </w:t>
            </w:r>
            <w:r w:rsidR="00581EBE" w:rsidRPr="00331BBB">
              <w:rPr>
                <w:szCs w:val="22"/>
              </w:rPr>
              <w:t>clause</w:t>
            </w:r>
            <w:r w:rsidRPr="00331BBB">
              <w:rPr>
                <w:szCs w:val="22"/>
              </w:rPr>
              <w:t xml:space="preserve"> 11.2).</w:t>
            </w:r>
          </w:p>
        </w:tc>
      </w:tr>
      <w:tr w:rsidR="00936420" w:rsidRPr="00331BBB" w14:paraId="65415360" w14:textId="77777777" w:rsidTr="006D357F">
        <w:tc>
          <w:tcPr>
            <w:tcW w:w="14173" w:type="dxa"/>
            <w:shd w:val="clear" w:color="auto" w:fill="auto"/>
          </w:tcPr>
          <w:p w14:paraId="526C144B" w14:textId="77777777" w:rsidR="00130EFC" w:rsidRPr="00A125B2" w:rsidRDefault="00130EFC" w:rsidP="00A125B2">
            <w:pPr>
              <w:pStyle w:val="TAL"/>
              <w:rPr>
                <w:b/>
                <w:bCs/>
                <w:i/>
                <w:iCs/>
                <w:lang w:val="x-none" w:eastAsia="x-none"/>
              </w:rPr>
            </w:pPr>
            <w:r w:rsidRPr="00A125B2">
              <w:rPr>
                <w:b/>
                <w:bCs/>
                <w:i/>
                <w:iCs/>
                <w:lang w:val="x-none" w:eastAsia="x-none"/>
              </w:rPr>
              <w:t>monitoringCapabilityConfig</w:t>
            </w:r>
          </w:p>
          <w:p w14:paraId="61CBDF45" w14:textId="17535E16" w:rsidR="00130EFC" w:rsidRPr="00331BBB" w:rsidRDefault="00130EFC" w:rsidP="00130EFC">
            <w:pPr>
              <w:pStyle w:val="TAL"/>
              <w:rPr>
                <w:b/>
                <w:i/>
                <w:szCs w:val="22"/>
              </w:rPr>
            </w:pPr>
            <w:r w:rsidRPr="00331BBB">
              <w:rPr>
                <w:szCs w:val="22"/>
              </w:rPr>
              <w:t xml:space="preserve">Configures either Rel-15 PDCCH monitoring capability or Rel-16 PDCCH monitoring capability for PDCCH monitoring on a serving cell. Value </w:t>
            </w:r>
            <w:r w:rsidRPr="00331BBB">
              <w:rPr>
                <w:i/>
                <w:szCs w:val="22"/>
              </w:rPr>
              <w:t>r15monitoringcapablity</w:t>
            </w:r>
            <w:r w:rsidRPr="00331BBB">
              <w:rPr>
                <w:szCs w:val="22"/>
              </w:rPr>
              <w:t xml:space="preserve"> enables the Rel-15 monitoring capability, and value </w:t>
            </w:r>
            <w:r w:rsidRPr="00331BBB">
              <w:rPr>
                <w:i/>
                <w:szCs w:val="22"/>
              </w:rPr>
              <w:t>r16monitoringcapablity</w:t>
            </w:r>
            <w:r w:rsidRPr="00331BBB">
              <w:rPr>
                <w:szCs w:val="22"/>
              </w:rPr>
              <w:t xml:space="preserve"> enables the Rel-16 PDCCH monitoring capability (see TS 38.213 [13], clause 10.1).</w:t>
            </w:r>
          </w:p>
        </w:tc>
      </w:tr>
      <w:tr w:rsidR="00936420" w:rsidRPr="00331BBB" w14:paraId="34600008" w14:textId="77777777" w:rsidTr="006D357F">
        <w:tc>
          <w:tcPr>
            <w:tcW w:w="14173" w:type="dxa"/>
            <w:shd w:val="clear" w:color="auto" w:fill="auto"/>
          </w:tcPr>
          <w:p w14:paraId="3EA2701F" w14:textId="77777777" w:rsidR="002C5D28" w:rsidRPr="00331BBB" w:rsidRDefault="002C5D28" w:rsidP="00F43D0B">
            <w:pPr>
              <w:pStyle w:val="TAL"/>
              <w:rPr>
                <w:szCs w:val="22"/>
              </w:rPr>
            </w:pPr>
            <w:r w:rsidRPr="00331BBB">
              <w:rPr>
                <w:b/>
                <w:i/>
                <w:szCs w:val="22"/>
              </w:rPr>
              <w:t>searchSpacesToAddModList</w:t>
            </w:r>
          </w:p>
          <w:p w14:paraId="78B434F1" w14:textId="77777777" w:rsidR="002C5D28" w:rsidRPr="00331BBB" w:rsidRDefault="002C5D28" w:rsidP="00F43D0B">
            <w:pPr>
              <w:pStyle w:val="TAL"/>
              <w:rPr>
                <w:szCs w:val="22"/>
              </w:rPr>
            </w:pPr>
            <w:r w:rsidRPr="00331BBB">
              <w:rPr>
                <w:szCs w:val="22"/>
              </w:rPr>
              <w:t xml:space="preserve">List of UE specifically configured </w:t>
            </w:r>
            <w:r w:rsidRPr="00331BBB">
              <w:t>Search Spaces</w:t>
            </w:r>
            <w:r w:rsidRPr="00331BBB">
              <w:rPr>
                <w:szCs w:val="22"/>
              </w:rPr>
              <w:t>. The network configures at most 10 Search Spaces per BWP per cell (including UE-specific and common Search Spaces).</w:t>
            </w:r>
          </w:p>
        </w:tc>
      </w:tr>
      <w:tr w:rsidR="00936420" w:rsidRPr="00331BBB" w14:paraId="7E4A24BC" w14:textId="77777777" w:rsidTr="00785849">
        <w:tc>
          <w:tcPr>
            <w:tcW w:w="14173" w:type="dxa"/>
            <w:shd w:val="clear" w:color="auto" w:fill="auto"/>
          </w:tcPr>
          <w:p w14:paraId="77B30164" w14:textId="77777777" w:rsidR="00DE53FB" w:rsidRPr="00331BBB" w:rsidRDefault="00DE53FB" w:rsidP="00785849">
            <w:pPr>
              <w:pStyle w:val="TAL"/>
              <w:rPr>
                <w:b/>
                <w:i/>
                <w:szCs w:val="22"/>
              </w:rPr>
            </w:pPr>
            <w:r w:rsidRPr="00331BBB">
              <w:rPr>
                <w:b/>
                <w:i/>
                <w:szCs w:val="22"/>
              </w:rPr>
              <w:t>searchSpaceSwitchingGroupList</w:t>
            </w:r>
          </w:p>
          <w:p w14:paraId="29495B8E" w14:textId="77777777" w:rsidR="00DE53FB" w:rsidRPr="00331BBB" w:rsidRDefault="00DE53FB" w:rsidP="00785849">
            <w:pPr>
              <w:pStyle w:val="TAL"/>
              <w:rPr>
                <w:bCs/>
                <w:iCs/>
                <w:szCs w:val="22"/>
              </w:rPr>
            </w:pPr>
            <w:r w:rsidRPr="00331BBB">
              <w:rPr>
                <w:bCs/>
                <w:iCs/>
                <w:szCs w:val="22"/>
              </w:rPr>
              <w:t xml:space="preserve">The list of serving cells which are bundled for the search space group switching purpose </w:t>
            </w:r>
            <w:r w:rsidRPr="00331BBB">
              <w:rPr>
                <w:szCs w:val="22"/>
              </w:rPr>
              <w:t>(see TS 38.213 [13], clause 11.</w:t>
            </w:r>
            <w:r w:rsidRPr="00331BBB">
              <w:rPr>
                <w:szCs w:val="22"/>
                <w:lang w:val="en-US"/>
              </w:rPr>
              <w:t>5.2</w:t>
            </w:r>
            <w:r w:rsidRPr="00331BBB">
              <w:rPr>
                <w:szCs w:val="22"/>
              </w:rPr>
              <w:t>).</w:t>
            </w:r>
          </w:p>
        </w:tc>
      </w:tr>
      <w:tr w:rsidR="00936420" w:rsidRPr="00331BBB" w14:paraId="46D135EA" w14:textId="77777777" w:rsidTr="00785849">
        <w:tc>
          <w:tcPr>
            <w:tcW w:w="14173" w:type="dxa"/>
            <w:shd w:val="clear" w:color="auto" w:fill="auto"/>
          </w:tcPr>
          <w:p w14:paraId="7D702B71" w14:textId="77777777" w:rsidR="00DE53FB" w:rsidRPr="00331BBB" w:rsidRDefault="00DE53FB" w:rsidP="00785849">
            <w:pPr>
              <w:pStyle w:val="TAL"/>
              <w:rPr>
                <w:szCs w:val="22"/>
                <w:lang w:val="en-US"/>
              </w:rPr>
            </w:pPr>
            <w:r w:rsidRPr="00331BBB">
              <w:rPr>
                <w:b/>
                <w:i/>
                <w:szCs w:val="22"/>
              </w:rPr>
              <w:t>searchSpaceSwitchingTim</w:t>
            </w:r>
            <w:r w:rsidRPr="00331BBB">
              <w:rPr>
                <w:b/>
                <w:i/>
                <w:szCs w:val="22"/>
                <w:lang w:val="en-US"/>
              </w:rPr>
              <w:t>er</w:t>
            </w:r>
          </w:p>
          <w:p w14:paraId="533F84A9" w14:textId="77777777" w:rsidR="00DE53FB" w:rsidRPr="00331BBB" w:rsidRDefault="00DE53FB" w:rsidP="00785849">
            <w:pPr>
              <w:pStyle w:val="TAL"/>
              <w:rPr>
                <w:b/>
                <w:i/>
                <w:szCs w:val="22"/>
              </w:rPr>
            </w:pPr>
            <w:r w:rsidRPr="00331BBB">
              <w:rPr>
                <w:szCs w:val="22"/>
              </w:rPr>
              <w:t>The timer in slots for monitoring PDCCH in the active DL BWP of the serving cell before moving to the default search space group (see TS 38.213 [13], clause 11.</w:t>
            </w:r>
            <w:r w:rsidRPr="00331BBB">
              <w:rPr>
                <w:szCs w:val="22"/>
                <w:lang w:val="en-US"/>
              </w:rPr>
              <w:t>5.2</w:t>
            </w:r>
            <w:r w:rsidRPr="00331BBB">
              <w:rPr>
                <w:szCs w:val="22"/>
              </w:rPr>
              <w:t>).</w:t>
            </w:r>
          </w:p>
        </w:tc>
      </w:tr>
      <w:tr w:rsidR="00936420" w:rsidRPr="00331BBB" w14:paraId="0FA3D7B6" w14:textId="77777777" w:rsidTr="006D357F">
        <w:tc>
          <w:tcPr>
            <w:tcW w:w="14173" w:type="dxa"/>
            <w:shd w:val="clear" w:color="auto" w:fill="auto"/>
          </w:tcPr>
          <w:p w14:paraId="61EDFDC2" w14:textId="77777777" w:rsidR="002C5D28" w:rsidRPr="00331BBB" w:rsidRDefault="002C5D28" w:rsidP="00F43D0B">
            <w:pPr>
              <w:pStyle w:val="TAL"/>
              <w:rPr>
                <w:szCs w:val="22"/>
              </w:rPr>
            </w:pPr>
            <w:r w:rsidRPr="00331BBB">
              <w:rPr>
                <w:b/>
                <w:i/>
                <w:szCs w:val="22"/>
              </w:rPr>
              <w:t>tpc-PUCCH</w:t>
            </w:r>
          </w:p>
          <w:p w14:paraId="022CE6EE" w14:textId="4DDA0C69" w:rsidR="002C5D28" w:rsidRPr="00331BBB" w:rsidRDefault="002C5D28" w:rsidP="00F43D0B">
            <w:pPr>
              <w:pStyle w:val="TAL"/>
              <w:rPr>
                <w:szCs w:val="22"/>
              </w:rPr>
            </w:pPr>
            <w:r w:rsidRPr="00331BBB">
              <w:rPr>
                <w:szCs w:val="22"/>
              </w:rPr>
              <w:t>Enable and configure reception of group TPC commands for PUCCH</w:t>
            </w:r>
            <w:r w:rsidR="00997C32" w:rsidRPr="00331BBB">
              <w:rPr>
                <w:szCs w:val="22"/>
              </w:rPr>
              <w:t>.</w:t>
            </w:r>
          </w:p>
        </w:tc>
      </w:tr>
      <w:tr w:rsidR="00936420" w:rsidRPr="00331BBB" w14:paraId="747A38D6" w14:textId="77777777" w:rsidTr="006D357F">
        <w:tc>
          <w:tcPr>
            <w:tcW w:w="14173" w:type="dxa"/>
            <w:shd w:val="clear" w:color="auto" w:fill="auto"/>
          </w:tcPr>
          <w:p w14:paraId="1B970AC8" w14:textId="77777777" w:rsidR="002C5D28" w:rsidRPr="00331BBB" w:rsidRDefault="002C5D28" w:rsidP="00F43D0B">
            <w:pPr>
              <w:pStyle w:val="TAL"/>
              <w:rPr>
                <w:szCs w:val="22"/>
              </w:rPr>
            </w:pPr>
            <w:r w:rsidRPr="00331BBB">
              <w:rPr>
                <w:b/>
                <w:i/>
                <w:szCs w:val="22"/>
              </w:rPr>
              <w:t>tpc-PUSCH</w:t>
            </w:r>
          </w:p>
          <w:p w14:paraId="0C8564D7" w14:textId="411AFA60" w:rsidR="002C5D28" w:rsidRPr="00331BBB" w:rsidRDefault="002C5D28" w:rsidP="00F43D0B">
            <w:pPr>
              <w:pStyle w:val="TAL"/>
              <w:rPr>
                <w:szCs w:val="22"/>
              </w:rPr>
            </w:pPr>
            <w:r w:rsidRPr="00331BBB">
              <w:rPr>
                <w:szCs w:val="22"/>
              </w:rPr>
              <w:t>Enable and configure reception of group TPC commands for PUSCH</w:t>
            </w:r>
            <w:r w:rsidR="00997C32" w:rsidRPr="00331BBB">
              <w:rPr>
                <w:szCs w:val="22"/>
              </w:rPr>
              <w:t>.</w:t>
            </w:r>
          </w:p>
        </w:tc>
      </w:tr>
      <w:tr w:rsidR="00936420" w:rsidRPr="00331BBB" w14:paraId="5937AF43" w14:textId="77777777" w:rsidTr="006D357F">
        <w:tc>
          <w:tcPr>
            <w:tcW w:w="14173" w:type="dxa"/>
            <w:shd w:val="clear" w:color="auto" w:fill="auto"/>
          </w:tcPr>
          <w:p w14:paraId="0FE35471" w14:textId="77777777" w:rsidR="002C5D28" w:rsidRPr="00331BBB" w:rsidRDefault="002C5D28" w:rsidP="00F43D0B">
            <w:pPr>
              <w:pStyle w:val="TAL"/>
              <w:rPr>
                <w:b/>
                <w:i/>
                <w:szCs w:val="22"/>
              </w:rPr>
            </w:pPr>
            <w:r w:rsidRPr="00331BBB">
              <w:rPr>
                <w:b/>
                <w:i/>
                <w:szCs w:val="22"/>
              </w:rPr>
              <w:t>tpc-SRS</w:t>
            </w:r>
          </w:p>
          <w:p w14:paraId="1F2B3FB4" w14:textId="430413BC" w:rsidR="002C5D28" w:rsidRPr="00331BBB" w:rsidRDefault="002C5D28" w:rsidP="00F43D0B">
            <w:pPr>
              <w:pStyle w:val="TAL"/>
              <w:rPr>
                <w:szCs w:val="22"/>
              </w:rPr>
            </w:pPr>
            <w:r w:rsidRPr="00331BBB">
              <w:rPr>
                <w:szCs w:val="22"/>
              </w:rPr>
              <w:t>Enable and configure reception of group TPC commands for SRS</w:t>
            </w:r>
            <w:r w:rsidR="00997C32" w:rsidRPr="00331BBB">
              <w:rPr>
                <w:szCs w:val="22"/>
              </w:rPr>
              <w:t>.</w:t>
            </w:r>
          </w:p>
        </w:tc>
      </w:tr>
      <w:tr w:rsidR="00130EFC" w:rsidRPr="00331BBB" w14:paraId="69A04E85" w14:textId="77777777" w:rsidTr="006D357F">
        <w:tc>
          <w:tcPr>
            <w:tcW w:w="14173" w:type="dxa"/>
            <w:shd w:val="clear" w:color="auto" w:fill="auto"/>
          </w:tcPr>
          <w:p w14:paraId="45C59197" w14:textId="789DA7EB" w:rsidR="00130EFC" w:rsidRPr="00A125B2" w:rsidRDefault="00130EFC" w:rsidP="00A125B2">
            <w:pPr>
              <w:pStyle w:val="TAL"/>
              <w:rPr>
                <w:b/>
                <w:bCs/>
                <w:i/>
                <w:iCs/>
                <w:lang w:val="x-none" w:eastAsia="x-none"/>
              </w:rPr>
            </w:pPr>
            <w:r w:rsidRPr="00A125B2">
              <w:rPr>
                <w:b/>
                <w:bCs/>
                <w:i/>
                <w:iCs/>
                <w:lang w:val="x-none" w:eastAsia="x-none"/>
              </w:rPr>
              <w:t>uplinkCancellation</w:t>
            </w:r>
          </w:p>
          <w:p w14:paraId="3BEC0C4A" w14:textId="476F1E07" w:rsidR="00130EFC" w:rsidRPr="00331BBB" w:rsidRDefault="00130EFC" w:rsidP="00130EFC">
            <w:pPr>
              <w:pStyle w:val="TAL"/>
              <w:rPr>
                <w:b/>
                <w:i/>
                <w:szCs w:val="22"/>
              </w:rPr>
            </w:pPr>
            <w:r w:rsidRPr="00331BBB">
              <w:rPr>
                <w:szCs w:val="22"/>
              </w:rPr>
              <w:t>Configuration of uplink cancellation indications to be monitored in this cell (see TS 38.213 [13], clause 11.5).</w:t>
            </w:r>
          </w:p>
        </w:tc>
      </w:tr>
    </w:tbl>
    <w:p w14:paraId="3199AC55" w14:textId="77777777" w:rsidR="000B4A46" w:rsidRPr="00331BBB" w:rsidRDefault="000B4A46" w:rsidP="000B4A46"/>
    <w:p w14:paraId="6F750F45" w14:textId="77777777" w:rsidR="002C5D28" w:rsidRPr="00331BBB" w:rsidRDefault="002C5D28" w:rsidP="002C5D28">
      <w:pPr>
        <w:pStyle w:val="Heading4"/>
      </w:pPr>
      <w:bookmarkStart w:id="1593" w:name="_Toc20426033"/>
      <w:bookmarkStart w:id="1594" w:name="_Toc29321429"/>
      <w:bookmarkStart w:id="1595" w:name="_Toc36757199"/>
      <w:r w:rsidRPr="00331BBB">
        <w:t>–</w:t>
      </w:r>
      <w:r w:rsidRPr="00331BBB">
        <w:tab/>
      </w:r>
      <w:r w:rsidRPr="00331BBB">
        <w:rPr>
          <w:i/>
        </w:rPr>
        <w:t>PDCCH-ConfigCommon</w:t>
      </w:r>
      <w:bookmarkEnd w:id="1593"/>
      <w:bookmarkEnd w:id="1594"/>
      <w:bookmarkEnd w:id="1595"/>
    </w:p>
    <w:p w14:paraId="78D7B476" w14:textId="77777777" w:rsidR="002C5D28" w:rsidRPr="00331BBB" w:rsidRDefault="002C5D28" w:rsidP="002C5D28">
      <w:r w:rsidRPr="00331BBB">
        <w:t xml:space="preserve">The IE </w:t>
      </w:r>
      <w:r w:rsidRPr="00331BBB">
        <w:rPr>
          <w:i/>
        </w:rPr>
        <w:t>PDCCH-ConfigCommon</w:t>
      </w:r>
      <w:r w:rsidRPr="00331BBB">
        <w:t xml:space="preserve"> is used to configure cell specific PDCCH parameters provided in SIB as well as</w:t>
      </w:r>
      <w:r w:rsidR="001C74DD" w:rsidRPr="00331BBB">
        <w:t xml:space="preserve"> in dedicated signalling</w:t>
      </w:r>
      <w:r w:rsidRPr="00331BBB">
        <w:t>.</w:t>
      </w:r>
    </w:p>
    <w:p w14:paraId="06331060" w14:textId="77777777" w:rsidR="002C5D28" w:rsidRPr="00331BBB" w:rsidRDefault="002C5D28" w:rsidP="002C5D28">
      <w:pPr>
        <w:pStyle w:val="TH"/>
      </w:pPr>
      <w:r w:rsidRPr="00331BBB">
        <w:rPr>
          <w:i/>
        </w:rPr>
        <w:t>PDCCH-ConfigCommon</w:t>
      </w:r>
      <w:r w:rsidRPr="00331BBB">
        <w:t xml:space="preserve"> information element</w:t>
      </w:r>
    </w:p>
    <w:p w14:paraId="7007EFF0" w14:textId="77777777" w:rsidR="002C5D28" w:rsidRPr="00A125B2" w:rsidRDefault="002C5D28" w:rsidP="0096519C">
      <w:pPr>
        <w:pStyle w:val="PL"/>
      </w:pPr>
      <w:r w:rsidRPr="00A125B2">
        <w:t>-- ASN1START</w:t>
      </w:r>
    </w:p>
    <w:p w14:paraId="7B8CCBCF" w14:textId="77777777" w:rsidR="002C5D28" w:rsidRPr="00A125B2" w:rsidRDefault="002C5D28" w:rsidP="0096519C">
      <w:pPr>
        <w:pStyle w:val="PL"/>
      </w:pPr>
      <w:r w:rsidRPr="00A125B2">
        <w:t>-- TAG-PDCCH-CONFIGCOMMON-START</w:t>
      </w:r>
    </w:p>
    <w:p w14:paraId="6373CDB1" w14:textId="77777777" w:rsidR="002C5D28" w:rsidRPr="00331BBB" w:rsidRDefault="002C5D28" w:rsidP="0096519C">
      <w:pPr>
        <w:pStyle w:val="PL"/>
      </w:pPr>
    </w:p>
    <w:p w14:paraId="6CA6E520" w14:textId="77777777" w:rsidR="002C5D28" w:rsidRPr="00331BBB" w:rsidRDefault="002C5D28" w:rsidP="0096519C">
      <w:pPr>
        <w:pStyle w:val="PL"/>
      </w:pPr>
      <w:r w:rsidRPr="00331BBB">
        <w:t xml:space="preserve">PDCCH-ConfigCommon ::=              </w:t>
      </w:r>
      <w:r w:rsidRPr="00A125B2">
        <w:t>SEQUENCE</w:t>
      </w:r>
      <w:r w:rsidRPr="00331BBB">
        <w:t xml:space="preserve"> {</w:t>
      </w:r>
    </w:p>
    <w:p w14:paraId="59B0F70E" w14:textId="40515F76" w:rsidR="002C5D28" w:rsidRPr="00A125B2" w:rsidRDefault="002C5D28" w:rsidP="0096519C">
      <w:pPr>
        <w:pStyle w:val="PL"/>
      </w:pPr>
      <w:r w:rsidRPr="00331BBB">
        <w:t xml:space="preserve">    controlResourceSetZero              ControlResourceSetZero              </w:t>
      </w:r>
      <w:r w:rsidR="00536F61" w:rsidRPr="00331BBB">
        <w:t xml:space="preserve">                    </w:t>
      </w:r>
      <w:r w:rsidRPr="00A125B2">
        <w:t>OPTIONAL</w:t>
      </w:r>
      <w:r w:rsidRPr="00331BBB">
        <w:t xml:space="preserve">,   </w:t>
      </w:r>
      <w:r w:rsidRPr="00A125B2">
        <w:t>-- Cond InitialBWP-Only</w:t>
      </w:r>
    </w:p>
    <w:p w14:paraId="7502CCCB" w14:textId="0CC7FEBF" w:rsidR="002C5D28" w:rsidRPr="00A125B2" w:rsidRDefault="002C5D28" w:rsidP="0096519C">
      <w:pPr>
        <w:pStyle w:val="PL"/>
      </w:pPr>
      <w:r w:rsidRPr="00331BBB">
        <w:t xml:space="preserve">    commonControlResourceSet            ControlResourceSet                              </w:t>
      </w:r>
      <w:r w:rsidR="00536F61" w:rsidRPr="00331BBB">
        <w:t xml:space="preserve">        </w:t>
      </w:r>
      <w:r w:rsidRPr="00A125B2">
        <w:t>OPTIONAL</w:t>
      </w:r>
      <w:r w:rsidRPr="00331BBB">
        <w:t xml:space="preserve">,   </w:t>
      </w:r>
      <w:r w:rsidRPr="00A125B2">
        <w:t>-- Need R</w:t>
      </w:r>
    </w:p>
    <w:p w14:paraId="0777797E" w14:textId="6F84A6CC" w:rsidR="002C5D28" w:rsidRPr="00A125B2" w:rsidRDefault="002C5D28" w:rsidP="0096519C">
      <w:pPr>
        <w:pStyle w:val="PL"/>
      </w:pPr>
      <w:r w:rsidRPr="00331BBB">
        <w:t xml:space="preserve">    searchSpaceZero                     SearchSpaceZero                                 </w:t>
      </w:r>
      <w:r w:rsidR="00536F61" w:rsidRPr="00331BBB">
        <w:t xml:space="preserve">        </w:t>
      </w:r>
      <w:r w:rsidRPr="00A125B2">
        <w:t>OPTIONAL</w:t>
      </w:r>
      <w:r w:rsidRPr="00331BBB">
        <w:t xml:space="preserve">,   </w:t>
      </w:r>
      <w:r w:rsidRPr="00A125B2">
        <w:t>-- Cond InitialBWP-Only</w:t>
      </w:r>
    </w:p>
    <w:p w14:paraId="0D7C8010" w14:textId="4EFFCFE7" w:rsidR="002C5D28" w:rsidRPr="00A125B2" w:rsidRDefault="002C5D28" w:rsidP="0096519C">
      <w:pPr>
        <w:pStyle w:val="PL"/>
      </w:pPr>
      <w:r w:rsidRPr="00331BBB">
        <w:t xml:space="preserve">    commonSearchSpaceList               </w:t>
      </w:r>
      <w:r w:rsidRPr="00A125B2">
        <w:t>SEQUENCE</w:t>
      </w:r>
      <w:r w:rsidRPr="00331BBB">
        <w:t xml:space="preserve"> (</w:t>
      </w:r>
      <w:r w:rsidRPr="00A125B2">
        <w:t>SIZE</w:t>
      </w:r>
      <w:r w:rsidRPr="00331BBB">
        <w:t>(1..4))</w:t>
      </w:r>
      <w:r w:rsidRPr="00A125B2">
        <w:t xml:space="preserve"> OF</w:t>
      </w:r>
      <w:r w:rsidRPr="00331BBB">
        <w:t xml:space="preserve"> SearchSpace                    </w:t>
      </w:r>
      <w:r w:rsidRPr="00A125B2">
        <w:t>OPTIONAL</w:t>
      </w:r>
      <w:r w:rsidRPr="00331BBB">
        <w:t xml:space="preserve">,   </w:t>
      </w:r>
      <w:r w:rsidRPr="00A125B2">
        <w:t>-- Need R</w:t>
      </w:r>
    </w:p>
    <w:p w14:paraId="7C499C82" w14:textId="46D7AB0E" w:rsidR="002C5D28" w:rsidRPr="00A125B2" w:rsidRDefault="002C5D28" w:rsidP="0096519C">
      <w:pPr>
        <w:pStyle w:val="PL"/>
      </w:pPr>
      <w:r w:rsidRPr="00331BBB">
        <w:t xml:space="preserve">    searchSpaceSIB1                     SearchSpaceId                                           </w:t>
      </w:r>
      <w:r w:rsidRPr="00A125B2">
        <w:t>OPTIONAL</w:t>
      </w:r>
      <w:r w:rsidRPr="00331BBB">
        <w:t xml:space="preserve">,   </w:t>
      </w:r>
      <w:r w:rsidRPr="00A125B2">
        <w:t>-- Need S</w:t>
      </w:r>
    </w:p>
    <w:p w14:paraId="2F0617FF" w14:textId="5ACA25A1" w:rsidR="002C5D28" w:rsidRPr="00A125B2" w:rsidRDefault="002C5D28" w:rsidP="0096519C">
      <w:pPr>
        <w:pStyle w:val="PL"/>
      </w:pPr>
      <w:r w:rsidRPr="00331BBB">
        <w:t xml:space="preserve">    searchSpaceOtherSystemInformation   SearchSpaceId                                           </w:t>
      </w:r>
      <w:r w:rsidRPr="00A125B2">
        <w:t>OPTIONAL</w:t>
      </w:r>
      <w:r w:rsidRPr="00331BBB">
        <w:t xml:space="preserve">,   </w:t>
      </w:r>
      <w:r w:rsidRPr="00A125B2">
        <w:t>-- Need S</w:t>
      </w:r>
    </w:p>
    <w:p w14:paraId="17D3535A" w14:textId="181280C2" w:rsidR="002C5D28" w:rsidRPr="00A125B2" w:rsidRDefault="002C5D28" w:rsidP="0096519C">
      <w:pPr>
        <w:pStyle w:val="PL"/>
      </w:pPr>
      <w:r w:rsidRPr="00331BBB">
        <w:t xml:space="preserve">    pagingSearchSpace                   SearchSpaceId                                           </w:t>
      </w:r>
      <w:r w:rsidRPr="00A125B2">
        <w:t>OPTIONAL</w:t>
      </w:r>
      <w:r w:rsidRPr="00331BBB">
        <w:t xml:space="preserve">,   </w:t>
      </w:r>
      <w:r w:rsidRPr="00A125B2">
        <w:t>-- Need S</w:t>
      </w:r>
    </w:p>
    <w:p w14:paraId="213162A3" w14:textId="18E26234" w:rsidR="002C5D28" w:rsidRPr="00A125B2" w:rsidRDefault="002C5D28" w:rsidP="0096519C">
      <w:pPr>
        <w:pStyle w:val="PL"/>
      </w:pPr>
      <w:r w:rsidRPr="00331BBB">
        <w:t xml:space="preserve">    ra-SearchSpace                      SearchSpaceId                                           </w:t>
      </w:r>
      <w:r w:rsidRPr="00A125B2">
        <w:t>OPTIONAL</w:t>
      </w:r>
      <w:r w:rsidRPr="00331BBB">
        <w:t xml:space="preserve">,   </w:t>
      </w:r>
      <w:r w:rsidRPr="00A125B2">
        <w:t>-- Need S</w:t>
      </w:r>
    </w:p>
    <w:p w14:paraId="7EA1D0DE" w14:textId="77777777" w:rsidR="008B001C" w:rsidRPr="00331BBB" w:rsidRDefault="002C5D28" w:rsidP="0096519C">
      <w:pPr>
        <w:pStyle w:val="PL"/>
      </w:pPr>
      <w:r w:rsidRPr="00331BBB">
        <w:t xml:space="preserve">    ...</w:t>
      </w:r>
      <w:r w:rsidR="008B001C" w:rsidRPr="00331BBB">
        <w:t>,</w:t>
      </w:r>
    </w:p>
    <w:p w14:paraId="20D6C3B2" w14:textId="77777777" w:rsidR="008B001C" w:rsidRPr="00331BBB" w:rsidRDefault="008B001C" w:rsidP="0096519C">
      <w:pPr>
        <w:pStyle w:val="PL"/>
      </w:pPr>
      <w:r w:rsidRPr="00331BBB">
        <w:t xml:space="preserve">    [[</w:t>
      </w:r>
    </w:p>
    <w:p w14:paraId="6A1E3EA1" w14:textId="77777777" w:rsidR="008B001C" w:rsidRPr="00331BBB" w:rsidRDefault="008B001C" w:rsidP="0096519C">
      <w:pPr>
        <w:pStyle w:val="PL"/>
      </w:pPr>
      <w:r w:rsidRPr="00331BBB">
        <w:t xml:space="preserve">    firstPDCCH-MonitoringOccasionOfPO   </w:t>
      </w:r>
      <w:r w:rsidRPr="00A125B2">
        <w:t>CHOICE</w:t>
      </w:r>
      <w:r w:rsidRPr="00331BBB">
        <w:t xml:space="preserve"> {</w:t>
      </w:r>
    </w:p>
    <w:p w14:paraId="2555A4D2" w14:textId="3FDE228F" w:rsidR="008B001C" w:rsidRPr="00331BBB" w:rsidRDefault="008B001C" w:rsidP="0096519C">
      <w:pPr>
        <w:pStyle w:val="PL"/>
      </w:pPr>
      <w:r w:rsidRPr="00331BBB">
        <w:t xml:space="preserve">        sCS15KHZoneT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(0..139),</w:t>
      </w:r>
    </w:p>
    <w:p w14:paraId="61A0C934" w14:textId="47E08E3B" w:rsidR="008B001C" w:rsidRPr="00331BBB" w:rsidRDefault="008B001C" w:rsidP="0096519C">
      <w:pPr>
        <w:pStyle w:val="PL"/>
      </w:pPr>
      <w:r w:rsidRPr="00331BBB">
        <w:t xml:space="preserve">        sCS30KHZoneT-SCS15KHZhalfT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(0..279),</w:t>
      </w:r>
    </w:p>
    <w:p w14:paraId="7053C394" w14:textId="0CBD55D0" w:rsidR="008B001C" w:rsidRPr="00331BBB" w:rsidRDefault="008B001C" w:rsidP="0096519C">
      <w:pPr>
        <w:pStyle w:val="PL"/>
      </w:pPr>
      <w:r w:rsidRPr="00331BBB">
        <w:t xml:space="preserve">        sCS60KHZoneT-SCS30KHZhalfT-SCS15KHZquarterT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(0..559),</w:t>
      </w:r>
    </w:p>
    <w:p w14:paraId="5882EFFD" w14:textId="5691C103" w:rsidR="008B001C" w:rsidRPr="00331BBB" w:rsidRDefault="008B001C" w:rsidP="0096519C">
      <w:pPr>
        <w:pStyle w:val="PL"/>
      </w:pPr>
      <w:r w:rsidRPr="00331BBB">
        <w:t xml:space="preserve">        sCS120KHZoneT-SCS60KHZhalfT-SCS30KHZquarterT-SCS15KHZoneEighthT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(0..1119),</w:t>
      </w:r>
    </w:p>
    <w:p w14:paraId="323D940E" w14:textId="30A66FA0" w:rsidR="008B001C" w:rsidRPr="00331BBB" w:rsidRDefault="008B001C" w:rsidP="0096519C">
      <w:pPr>
        <w:pStyle w:val="PL"/>
      </w:pPr>
      <w:r w:rsidRPr="00331BBB">
        <w:t xml:space="preserve">        sCS120KHZhalfT-SCS60KHZquarterT-SCS30KHZoneEighthT-SCS15KHZoneSixteenthT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(0..2239),</w:t>
      </w:r>
    </w:p>
    <w:p w14:paraId="7F659A13" w14:textId="7C15174D" w:rsidR="008B001C" w:rsidRPr="00331BBB" w:rsidRDefault="008B001C" w:rsidP="0096519C">
      <w:pPr>
        <w:pStyle w:val="PL"/>
      </w:pPr>
      <w:r w:rsidRPr="00331BBB">
        <w:t xml:space="preserve">        sCS120KHZquarterT-SCS60KHZoneEighthT-SCS30KHZoneSixteenthT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(0..4479),</w:t>
      </w:r>
    </w:p>
    <w:p w14:paraId="77D4C58F" w14:textId="502BDE6E" w:rsidR="008B001C" w:rsidRPr="00331BBB" w:rsidRDefault="008B001C" w:rsidP="0096519C">
      <w:pPr>
        <w:pStyle w:val="PL"/>
      </w:pPr>
      <w:r w:rsidRPr="00331BBB">
        <w:t xml:space="preserve">        sCS120KHZoneEighthT-SCS60KHZoneSixteenthT                         </w:t>
      </w:r>
      <w:r w:rsidR="00BA24B5" w:rsidRPr="00331BBB">
        <w:t xml:space="preserve"> </w:t>
      </w:r>
      <w:r w:rsidRPr="00331BBB">
        <w:t xml:space="preserve">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(0..8959),</w:t>
      </w:r>
    </w:p>
    <w:p w14:paraId="38ABE620" w14:textId="3E010CBC" w:rsidR="008B001C" w:rsidRPr="00331BBB" w:rsidRDefault="008B001C" w:rsidP="0096519C">
      <w:pPr>
        <w:pStyle w:val="PL"/>
      </w:pPr>
      <w:r w:rsidRPr="00331BBB">
        <w:t xml:space="preserve">        sCS120KHZoneSixteenthT                                                   </w:t>
      </w:r>
      <w:r w:rsidRPr="00A125B2">
        <w:t>SEQUENCE</w:t>
      </w:r>
      <w:r w:rsidRPr="00331BBB">
        <w:t xml:space="preserve"> (</w:t>
      </w:r>
      <w:r w:rsidRPr="00A125B2">
        <w:t>SIZE</w:t>
      </w:r>
      <w:r w:rsidRPr="00331BBB">
        <w:t xml:space="preserve"> (1..maxPO-perPF))</w:t>
      </w:r>
      <w:r w:rsidRPr="00A125B2">
        <w:t xml:space="preserve"> OF</w:t>
      </w:r>
      <w:r w:rsidRPr="00331BBB">
        <w:t xml:space="preserve"> </w:t>
      </w:r>
      <w:r w:rsidRPr="00A125B2">
        <w:t>INTEGER</w:t>
      </w:r>
      <w:r w:rsidRPr="00331BBB">
        <w:t xml:space="preserve"> (0..17919)</w:t>
      </w:r>
    </w:p>
    <w:p w14:paraId="35A8381C" w14:textId="453F1C33" w:rsidR="008B001C" w:rsidRPr="00A125B2" w:rsidRDefault="008B001C" w:rsidP="0096519C">
      <w:pPr>
        <w:pStyle w:val="PL"/>
      </w:pPr>
      <w:r w:rsidRPr="00331BBB">
        <w:t xml:space="preserve">    }   </w:t>
      </w:r>
      <w:r w:rsidR="00536F61" w:rsidRPr="00331BBB">
        <w:t xml:space="preserve">                                                             </w:t>
      </w:r>
      <w:r w:rsidR="007806BB" w:rsidRPr="00331BBB">
        <w:t xml:space="preserve">                </w:t>
      </w:r>
      <w:r w:rsidR="00536F61" w:rsidRPr="00331BBB">
        <w:t xml:space="preserve">                                </w:t>
      </w:r>
      <w:r w:rsidRPr="00A125B2">
        <w:t>OPTIONAL</w:t>
      </w:r>
      <w:r w:rsidRPr="00331BBB">
        <w:t xml:space="preserve">       </w:t>
      </w:r>
      <w:r w:rsidRPr="00A125B2">
        <w:t>-- Cond OtherBWP</w:t>
      </w:r>
    </w:p>
    <w:p w14:paraId="117D65E3" w14:textId="77777777" w:rsidR="002C5D28" w:rsidRPr="00331BBB" w:rsidRDefault="008B001C" w:rsidP="0096519C">
      <w:pPr>
        <w:pStyle w:val="PL"/>
      </w:pPr>
      <w:r w:rsidRPr="00331BBB">
        <w:t xml:space="preserve">    ]]</w:t>
      </w:r>
    </w:p>
    <w:p w14:paraId="12BA7588" w14:textId="77777777" w:rsidR="002C5D28" w:rsidRPr="00331BBB" w:rsidRDefault="002C5D28" w:rsidP="0096519C">
      <w:pPr>
        <w:pStyle w:val="PL"/>
      </w:pPr>
      <w:r w:rsidRPr="00331BBB">
        <w:t>}</w:t>
      </w:r>
    </w:p>
    <w:p w14:paraId="163BA180" w14:textId="77777777" w:rsidR="002C5D28" w:rsidRPr="00331BBB" w:rsidRDefault="002C5D28" w:rsidP="0096519C">
      <w:pPr>
        <w:pStyle w:val="PL"/>
      </w:pPr>
    </w:p>
    <w:p w14:paraId="08AF5CBB" w14:textId="77777777" w:rsidR="002C5D28" w:rsidRPr="00A125B2" w:rsidRDefault="002C5D28" w:rsidP="0096519C">
      <w:pPr>
        <w:pStyle w:val="PL"/>
      </w:pPr>
      <w:r w:rsidRPr="00A125B2">
        <w:t>-- TAG-PDCCH-CONFIGCOMMON-STOP</w:t>
      </w:r>
    </w:p>
    <w:p w14:paraId="4A85325F" w14:textId="77777777" w:rsidR="002C5D28" w:rsidRPr="00A125B2" w:rsidRDefault="002C5D28" w:rsidP="0096519C">
      <w:pPr>
        <w:pStyle w:val="PL"/>
      </w:pPr>
      <w:r w:rsidRPr="00A125B2">
        <w:t>-- ASN1STOP</w:t>
      </w:r>
    </w:p>
    <w:p w14:paraId="72EA4871"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C1E31E1" w14:textId="77777777" w:rsidTr="006D357F">
        <w:tc>
          <w:tcPr>
            <w:tcW w:w="14173" w:type="dxa"/>
            <w:shd w:val="clear" w:color="auto" w:fill="auto"/>
          </w:tcPr>
          <w:p w14:paraId="20EA0067" w14:textId="77777777" w:rsidR="002C5D28" w:rsidRPr="00331BBB" w:rsidRDefault="002C5D28" w:rsidP="00F43D0B">
            <w:pPr>
              <w:pStyle w:val="TAH"/>
              <w:rPr>
                <w:rFonts w:eastAsia="SimSun"/>
                <w:szCs w:val="22"/>
              </w:rPr>
            </w:pPr>
            <w:r w:rsidRPr="00331BBB">
              <w:rPr>
                <w:rFonts w:eastAsia="SimSun"/>
                <w:i/>
                <w:szCs w:val="22"/>
              </w:rPr>
              <w:t xml:space="preserve">PDCCH-ConfigCommon </w:t>
            </w:r>
            <w:r w:rsidRPr="00331BBB">
              <w:rPr>
                <w:rFonts w:eastAsia="SimSun"/>
                <w:szCs w:val="22"/>
              </w:rPr>
              <w:t>field descriptions</w:t>
            </w:r>
          </w:p>
        </w:tc>
      </w:tr>
      <w:tr w:rsidR="00936420" w:rsidRPr="00331BBB" w14:paraId="70647AA0" w14:textId="77777777" w:rsidTr="006D357F">
        <w:tc>
          <w:tcPr>
            <w:tcW w:w="14173" w:type="dxa"/>
            <w:shd w:val="clear" w:color="auto" w:fill="auto"/>
          </w:tcPr>
          <w:p w14:paraId="3D6C6300" w14:textId="77777777" w:rsidR="002C5D28" w:rsidRPr="00331BBB" w:rsidRDefault="002C5D28" w:rsidP="00F43D0B">
            <w:pPr>
              <w:pStyle w:val="TAL"/>
              <w:rPr>
                <w:rFonts w:eastAsia="SimSun"/>
                <w:szCs w:val="22"/>
              </w:rPr>
            </w:pPr>
            <w:r w:rsidRPr="00331BBB">
              <w:rPr>
                <w:rFonts w:eastAsia="SimSun"/>
                <w:b/>
                <w:i/>
                <w:szCs w:val="22"/>
              </w:rPr>
              <w:t>commonControlResourceSet</w:t>
            </w:r>
          </w:p>
          <w:p w14:paraId="021EBDD0" w14:textId="54E548F1" w:rsidR="002C5D28" w:rsidRPr="00331BBB" w:rsidRDefault="002C5D28" w:rsidP="00F43D0B">
            <w:pPr>
              <w:pStyle w:val="TAL"/>
              <w:rPr>
                <w:rFonts w:eastAsia="SimSun"/>
                <w:szCs w:val="22"/>
              </w:rPr>
            </w:pPr>
            <w:r w:rsidRPr="00331BBB">
              <w:rPr>
                <w:rFonts w:eastAsia="SimSun"/>
                <w:szCs w:val="22"/>
              </w:rPr>
              <w:t xml:space="preserve">An additional common control resource set which may be configured and used for </w:t>
            </w:r>
            <w:r w:rsidR="00272A3D" w:rsidRPr="00331BBB">
              <w:rPr>
                <w:rFonts w:eastAsia="SimSun"/>
                <w:szCs w:val="22"/>
              </w:rPr>
              <w:t>any common or UE-specific search space</w:t>
            </w:r>
            <w:r w:rsidRPr="00331BBB">
              <w:rPr>
                <w:rFonts w:eastAsia="SimSun"/>
                <w:szCs w:val="22"/>
              </w:rPr>
              <w:t xml:space="preserve">. If the network configures this field, it uses a </w:t>
            </w:r>
            <w:r w:rsidRPr="00331BBB">
              <w:rPr>
                <w:rFonts w:eastAsia="SimSun"/>
                <w:i/>
                <w:szCs w:val="22"/>
              </w:rPr>
              <w:t>ControlResourceSetId</w:t>
            </w:r>
            <w:r w:rsidRPr="00331BBB">
              <w:rPr>
                <w:rFonts w:eastAsia="SimSun"/>
                <w:szCs w:val="22"/>
              </w:rPr>
              <w:t xml:space="preserve"> other than 0 for this </w:t>
            </w:r>
            <w:r w:rsidRPr="00331BBB">
              <w:rPr>
                <w:rFonts w:eastAsia="SimSun"/>
                <w:i/>
                <w:szCs w:val="22"/>
              </w:rPr>
              <w:t>ControlResourceSet</w:t>
            </w:r>
            <w:r w:rsidRPr="00331BBB">
              <w:rPr>
                <w:rFonts w:eastAsia="SimSun"/>
                <w:szCs w:val="22"/>
              </w:rPr>
              <w:t>.</w:t>
            </w:r>
            <w:r w:rsidR="00940E87" w:rsidRPr="00331BBB">
              <w:rPr>
                <w:rFonts w:eastAsia="SimSun"/>
                <w:szCs w:val="22"/>
              </w:rPr>
              <w:t xml:space="preserve"> The network configures the </w:t>
            </w:r>
            <w:r w:rsidR="00940E87" w:rsidRPr="00331BBB">
              <w:rPr>
                <w:rFonts w:eastAsia="SimSun"/>
                <w:i/>
                <w:szCs w:val="22"/>
              </w:rPr>
              <w:t>commonControlResourceSet</w:t>
            </w:r>
            <w:r w:rsidR="00940E87" w:rsidRPr="00331BBB">
              <w:rPr>
                <w:rFonts w:eastAsia="SimSun"/>
                <w:szCs w:val="22"/>
              </w:rPr>
              <w:t xml:space="preserve"> in </w:t>
            </w:r>
            <w:r w:rsidR="00940E87" w:rsidRPr="00331BBB">
              <w:rPr>
                <w:rFonts w:eastAsia="SimSun"/>
                <w:i/>
              </w:rPr>
              <w:t>SIB1</w:t>
            </w:r>
            <w:r w:rsidR="00940E87" w:rsidRPr="00331BBB">
              <w:rPr>
                <w:rFonts w:eastAsia="SimSun"/>
                <w:szCs w:val="22"/>
              </w:rPr>
              <w:t xml:space="preserve"> so that it is contained in the bandwidth of CORESET#0.</w:t>
            </w:r>
          </w:p>
        </w:tc>
      </w:tr>
      <w:tr w:rsidR="00936420" w:rsidRPr="00331BBB" w14:paraId="5FC017CC" w14:textId="77777777" w:rsidTr="006D357F">
        <w:tc>
          <w:tcPr>
            <w:tcW w:w="14173" w:type="dxa"/>
            <w:shd w:val="clear" w:color="auto" w:fill="auto"/>
          </w:tcPr>
          <w:p w14:paraId="59C13074" w14:textId="77777777" w:rsidR="002C5D28" w:rsidRPr="00331BBB" w:rsidRDefault="002C5D28" w:rsidP="00F43D0B">
            <w:pPr>
              <w:pStyle w:val="TAL"/>
              <w:rPr>
                <w:rFonts w:eastAsia="SimSun"/>
                <w:szCs w:val="22"/>
              </w:rPr>
            </w:pPr>
            <w:r w:rsidRPr="00331BBB">
              <w:rPr>
                <w:rFonts w:eastAsia="SimSun"/>
                <w:b/>
                <w:i/>
                <w:szCs w:val="22"/>
              </w:rPr>
              <w:t>commonSearchSpaceList</w:t>
            </w:r>
          </w:p>
          <w:p w14:paraId="636CCB4C" w14:textId="7D93B147" w:rsidR="002C5D28" w:rsidRPr="00331BBB" w:rsidRDefault="002C5D28" w:rsidP="00F43D0B">
            <w:pPr>
              <w:pStyle w:val="TAL"/>
              <w:rPr>
                <w:rFonts w:eastAsia="SimSun"/>
                <w:szCs w:val="22"/>
              </w:rPr>
            </w:pPr>
            <w:r w:rsidRPr="00331BBB">
              <w:rPr>
                <w:rFonts w:eastAsia="SimSun"/>
                <w:szCs w:val="22"/>
              </w:rPr>
              <w:t xml:space="preserve">A list of additional common search spaces. If the network configures this field, it uses the </w:t>
            </w:r>
            <w:r w:rsidRPr="00331BBB">
              <w:rPr>
                <w:rFonts w:eastAsia="SimSun"/>
                <w:i/>
                <w:szCs w:val="22"/>
              </w:rPr>
              <w:t>SearchSpaceId</w:t>
            </w:r>
            <w:r w:rsidRPr="00331BBB">
              <w:rPr>
                <w:rFonts w:eastAsia="SimSun"/>
                <w:szCs w:val="22"/>
              </w:rPr>
              <w:t>s other than 0.</w:t>
            </w:r>
            <w:r w:rsidR="00653901" w:rsidRPr="00331BBB">
              <w:rPr>
                <w:rFonts w:eastAsia="SimSun"/>
                <w:szCs w:val="22"/>
              </w:rPr>
              <w:t xml:space="preserve"> </w:t>
            </w:r>
            <w:r w:rsidR="00653901" w:rsidRPr="00331BBB">
              <w:rPr>
                <w:rFonts w:cs="Arial"/>
                <w:szCs w:val="18"/>
              </w:rPr>
              <w:t xml:space="preserve">If the field is included, it replaces any previous list, i.e. all the entries of the list are replaced and each of the </w:t>
            </w:r>
            <w:r w:rsidR="00653901" w:rsidRPr="00331BBB">
              <w:rPr>
                <w:rFonts w:cs="Arial"/>
                <w:i/>
                <w:szCs w:val="18"/>
              </w:rPr>
              <w:t xml:space="preserve">SearchSpace </w:t>
            </w:r>
            <w:r w:rsidR="00653901" w:rsidRPr="00331BBB">
              <w:rPr>
                <w:rFonts w:cs="Arial"/>
                <w:szCs w:val="18"/>
              </w:rPr>
              <w:t>entries is considered to be newly created and the conditions and Need codes for setup of the entry apply.</w:t>
            </w:r>
          </w:p>
        </w:tc>
      </w:tr>
      <w:tr w:rsidR="00936420" w:rsidRPr="00331BBB" w14:paraId="5CBE5BDB" w14:textId="77777777" w:rsidTr="006D357F">
        <w:tc>
          <w:tcPr>
            <w:tcW w:w="14173" w:type="dxa"/>
            <w:shd w:val="clear" w:color="auto" w:fill="auto"/>
          </w:tcPr>
          <w:p w14:paraId="675DCA3E" w14:textId="77777777" w:rsidR="002C5D28" w:rsidRPr="00331BBB" w:rsidRDefault="002C5D28" w:rsidP="00F43D0B">
            <w:pPr>
              <w:pStyle w:val="TAL"/>
              <w:rPr>
                <w:rFonts w:eastAsia="SimSun"/>
                <w:szCs w:val="22"/>
              </w:rPr>
            </w:pPr>
            <w:r w:rsidRPr="00331BBB">
              <w:rPr>
                <w:rFonts w:eastAsia="SimSun"/>
                <w:b/>
                <w:i/>
                <w:szCs w:val="22"/>
              </w:rPr>
              <w:t>controlResourceSetZero</w:t>
            </w:r>
          </w:p>
          <w:p w14:paraId="1424A443" w14:textId="77777777" w:rsidR="002C5D28" w:rsidRPr="00331BBB" w:rsidRDefault="002C5D28" w:rsidP="00F43D0B">
            <w:pPr>
              <w:pStyle w:val="TAL"/>
              <w:rPr>
                <w:rFonts w:eastAsia="SimSun"/>
                <w:szCs w:val="22"/>
              </w:rPr>
            </w:pPr>
            <w:r w:rsidRPr="00331BBB">
              <w:rPr>
                <w:rFonts w:eastAsia="SimSun"/>
                <w:szCs w:val="22"/>
              </w:rPr>
              <w:t>Parameters of the common CORESET#0</w:t>
            </w:r>
            <w:r w:rsidR="00607ACE" w:rsidRPr="00331BBB">
              <w:rPr>
                <w:rFonts w:eastAsia="SimSun"/>
                <w:szCs w:val="22"/>
              </w:rPr>
              <w:t xml:space="preserve"> which can be used in any common or UE-specific search spaces</w:t>
            </w:r>
            <w:r w:rsidRPr="00331BBB">
              <w:rPr>
                <w:rFonts w:eastAsia="SimSun"/>
                <w:szCs w:val="22"/>
              </w:rPr>
              <w:t xml:space="preserve">. The values are interpreted like the corresponding bits in </w:t>
            </w:r>
            <w:r w:rsidRPr="00331BBB">
              <w:rPr>
                <w:rFonts w:eastAsia="SimSun"/>
                <w:i/>
              </w:rPr>
              <w:t>MIB</w:t>
            </w:r>
            <w:r w:rsidRPr="00331BBB">
              <w:rPr>
                <w:rFonts w:eastAsia="SimSun"/>
                <w:szCs w:val="22"/>
              </w:rPr>
              <w:t xml:space="preserve"> </w:t>
            </w:r>
            <w:r w:rsidRPr="00331BBB">
              <w:rPr>
                <w:rFonts w:eastAsia="SimSun"/>
                <w:i/>
              </w:rPr>
              <w:t>pdcch-ConfigSIB1</w:t>
            </w:r>
            <w:r w:rsidRPr="00331BBB">
              <w:rPr>
                <w:rFonts w:eastAsia="SimSun"/>
                <w:szCs w:val="22"/>
              </w:rPr>
              <w:t xml:space="preserve">. Even though this field is only configured in the initial BWP (BWP#0) </w:t>
            </w:r>
            <w:r w:rsidRPr="00331BBB">
              <w:rPr>
                <w:rFonts w:eastAsia="SimSun"/>
                <w:i/>
              </w:rPr>
              <w:t>controlResourceSetZero</w:t>
            </w:r>
            <w:r w:rsidRPr="00331BBB">
              <w:rPr>
                <w:rFonts w:eastAsia="SimSun"/>
                <w:szCs w:val="22"/>
              </w:rPr>
              <w:t xml:space="preserve"> can be used in search spaces configured in other DL BWP(s) than the initial DL BWP if the conditions defined in </w:t>
            </w:r>
            <w:r w:rsidR="00A87238" w:rsidRPr="00331BBB">
              <w:rPr>
                <w:rFonts w:eastAsia="SimSun"/>
                <w:szCs w:val="22"/>
              </w:rPr>
              <w:t>TS 38.213 [13]</w:t>
            </w:r>
            <w:r w:rsidRPr="00331BBB">
              <w:rPr>
                <w:rFonts w:eastAsia="SimSun"/>
                <w:szCs w:val="22"/>
              </w:rPr>
              <w:t xml:space="preserve">, </w:t>
            </w:r>
            <w:r w:rsidR="00581EBE" w:rsidRPr="00331BBB">
              <w:rPr>
                <w:rFonts w:eastAsia="SimSun"/>
                <w:szCs w:val="22"/>
              </w:rPr>
              <w:t>clause</w:t>
            </w:r>
            <w:r w:rsidRPr="00331BBB">
              <w:rPr>
                <w:rFonts w:eastAsia="SimSun"/>
                <w:szCs w:val="22"/>
              </w:rPr>
              <w:t xml:space="preserve"> 10 are satisfied.</w:t>
            </w:r>
          </w:p>
        </w:tc>
      </w:tr>
      <w:tr w:rsidR="00936420" w:rsidRPr="00331BBB" w14:paraId="4B0517DA" w14:textId="77777777" w:rsidTr="006D357F">
        <w:tc>
          <w:tcPr>
            <w:tcW w:w="14173" w:type="dxa"/>
            <w:shd w:val="clear" w:color="auto" w:fill="auto"/>
          </w:tcPr>
          <w:p w14:paraId="0DD6BF45" w14:textId="77777777" w:rsidR="008B001C" w:rsidRPr="00331BBB" w:rsidRDefault="008B001C" w:rsidP="008D6D3B">
            <w:pPr>
              <w:pStyle w:val="TAL"/>
              <w:rPr>
                <w:b/>
                <w:i/>
              </w:rPr>
            </w:pPr>
            <w:r w:rsidRPr="00331BBB">
              <w:rPr>
                <w:b/>
                <w:i/>
              </w:rPr>
              <w:t>firstPDCCH-MonitoringOccasionOfPO</w:t>
            </w:r>
          </w:p>
          <w:p w14:paraId="02748453" w14:textId="77777777" w:rsidR="008B001C" w:rsidRPr="00331BBB" w:rsidRDefault="008B001C" w:rsidP="00E16E93">
            <w:pPr>
              <w:pStyle w:val="TAL"/>
              <w:rPr>
                <w:rFonts w:eastAsia="SimSun"/>
                <w:b/>
                <w:i/>
                <w:szCs w:val="22"/>
              </w:rPr>
            </w:pPr>
            <w:r w:rsidRPr="00331BBB">
              <w:t>Indicates the first PDCCH monitoring occasion of each PO of the PF on this BWP, see TS 38.304 [20].</w:t>
            </w:r>
          </w:p>
        </w:tc>
      </w:tr>
      <w:tr w:rsidR="00936420" w:rsidRPr="00331BBB" w14:paraId="5AC6E2A6" w14:textId="77777777" w:rsidTr="006D357F">
        <w:tc>
          <w:tcPr>
            <w:tcW w:w="14173" w:type="dxa"/>
            <w:shd w:val="clear" w:color="auto" w:fill="auto"/>
          </w:tcPr>
          <w:p w14:paraId="1D70ECC7" w14:textId="77777777" w:rsidR="002C5D28" w:rsidRPr="00331BBB" w:rsidRDefault="002C5D28" w:rsidP="00F43D0B">
            <w:pPr>
              <w:pStyle w:val="TAL"/>
              <w:rPr>
                <w:rFonts w:eastAsia="SimSun"/>
                <w:szCs w:val="22"/>
              </w:rPr>
            </w:pPr>
            <w:r w:rsidRPr="00331BBB">
              <w:rPr>
                <w:rFonts w:eastAsia="SimSun"/>
                <w:b/>
                <w:i/>
                <w:szCs w:val="22"/>
              </w:rPr>
              <w:t>pagingSearchSpace</w:t>
            </w:r>
          </w:p>
          <w:p w14:paraId="10384BF6" w14:textId="77777777" w:rsidR="002C5D28" w:rsidRPr="00331BBB" w:rsidRDefault="002C5D28" w:rsidP="00E53190">
            <w:pPr>
              <w:pStyle w:val="TAL"/>
              <w:rPr>
                <w:rFonts w:eastAsia="SimSun"/>
                <w:szCs w:val="22"/>
              </w:rPr>
            </w:pPr>
            <w:r w:rsidRPr="00331BBB">
              <w:rPr>
                <w:rFonts w:eastAsia="SimSun"/>
                <w:szCs w:val="22"/>
              </w:rPr>
              <w:t xml:space="preserve">ID of the Search space for paging (see </w:t>
            </w:r>
            <w:r w:rsidR="00A87238" w:rsidRPr="00331BBB">
              <w:rPr>
                <w:rFonts w:eastAsia="SimSun"/>
                <w:szCs w:val="22"/>
              </w:rPr>
              <w:t>TS 38.213 [13]</w:t>
            </w:r>
            <w:r w:rsidRPr="00331BBB">
              <w:rPr>
                <w:rFonts w:eastAsia="SimSun"/>
                <w:szCs w:val="22"/>
              </w:rPr>
              <w:t xml:space="preserve">, </w:t>
            </w:r>
            <w:r w:rsidR="00581EBE" w:rsidRPr="00331BBB">
              <w:rPr>
                <w:rFonts w:eastAsia="SimSun"/>
                <w:szCs w:val="22"/>
              </w:rPr>
              <w:t>clause</w:t>
            </w:r>
            <w:r w:rsidRPr="00331BBB">
              <w:rPr>
                <w:rFonts w:eastAsia="SimSun"/>
                <w:szCs w:val="22"/>
              </w:rPr>
              <w:t xml:space="preserve"> 10</w:t>
            </w:r>
            <w:r w:rsidR="00E53190" w:rsidRPr="00331BBB">
              <w:rPr>
                <w:rFonts w:eastAsia="SimSun"/>
                <w:szCs w:val="22"/>
              </w:rPr>
              <w:t>.1</w:t>
            </w:r>
            <w:r w:rsidRPr="00331BBB">
              <w:rPr>
                <w:rFonts w:eastAsia="SimSun"/>
                <w:szCs w:val="22"/>
              </w:rPr>
              <w:t xml:space="preserve">). If the field is absent, the UE does not receive paging in this BWP (see </w:t>
            </w:r>
            <w:r w:rsidR="00A87238" w:rsidRPr="00331BBB">
              <w:rPr>
                <w:rFonts w:eastAsia="SimSun"/>
                <w:szCs w:val="22"/>
              </w:rPr>
              <w:t>TS 38.213 [13]</w:t>
            </w:r>
            <w:r w:rsidRPr="00331BBB">
              <w:rPr>
                <w:rFonts w:eastAsia="SimSun"/>
                <w:szCs w:val="22"/>
              </w:rPr>
              <w:t xml:space="preserve">, </w:t>
            </w:r>
            <w:r w:rsidR="00581EBE" w:rsidRPr="00331BBB">
              <w:rPr>
                <w:rFonts w:eastAsia="SimSun"/>
                <w:szCs w:val="22"/>
              </w:rPr>
              <w:t>clause</w:t>
            </w:r>
            <w:r w:rsidRPr="00331BBB">
              <w:rPr>
                <w:rFonts w:eastAsia="SimSun"/>
                <w:szCs w:val="22"/>
              </w:rPr>
              <w:t xml:space="preserve"> 10).</w:t>
            </w:r>
          </w:p>
        </w:tc>
      </w:tr>
      <w:tr w:rsidR="00936420" w:rsidRPr="00331BBB" w14:paraId="194AADB7" w14:textId="77777777" w:rsidTr="006D357F">
        <w:tc>
          <w:tcPr>
            <w:tcW w:w="14173" w:type="dxa"/>
            <w:shd w:val="clear" w:color="auto" w:fill="auto"/>
          </w:tcPr>
          <w:p w14:paraId="1AF1E2AF" w14:textId="77777777" w:rsidR="002C5D28" w:rsidRPr="00331BBB" w:rsidRDefault="002C5D28" w:rsidP="00F43D0B">
            <w:pPr>
              <w:pStyle w:val="TAL"/>
              <w:rPr>
                <w:rFonts w:eastAsia="SimSun"/>
                <w:szCs w:val="22"/>
              </w:rPr>
            </w:pPr>
            <w:r w:rsidRPr="00331BBB">
              <w:rPr>
                <w:rFonts w:eastAsia="SimSun"/>
                <w:b/>
                <w:i/>
                <w:szCs w:val="22"/>
              </w:rPr>
              <w:t>ra-SearchSpace</w:t>
            </w:r>
          </w:p>
          <w:p w14:paraId="4C920806" w14:textId="77777777" w:rsidR="002C5D28" w:rsidRPr="00331BBB" w:rsidRDefault="002C5D28" w:rsidP="00E53190">
            <w:pPr>
              <w:pStyle w:val="TAL"/>
              <w:rPr>
                <w:rFonts w:eastAsia="SimSun"/>
                <w:szCs w:val="22"/>
              </w:rPr>
            </w:pPr>
            <w:r w:rsidRPr="00331BBB">
              <w:rPr>
                <w:rFonts w:eastAsia="SimSun"/>
                <w:szCs w:val="22"/>
              </w:rPr>
              <w:t xml:space="preserve">ID of the Search space for random access procedure (see </w:t>
            </w:r>
            <w:r w:rsidR="00E53190" w:rsidRPr="00331BBB">
              <w:rPr>
                <w:rFonts w:eastAsia="SimSun"/>
                <w:szCs w:val="22"/>
              </w:rPr>
              <w:t>TS 38.213 [13</w:t>
            </w:r>
            <w:r w:rsidR="001634A6" w:rsidRPr="00331BBB">
              <w:rPr>
                <w:rFonts w:eastAsia="SimSun"/>
                <w:szCs w:val="22"/>
              </w:rPr>
              <w:t>]</w:t>
            </w:r>
            <w:r w:rsidRPr="00331BBB">
              <w:rPr>
                <w:rFonts w:eastAsia="SimSun"/>
                <w:szCs w:val="22"/>
              </w:rPr>
              <w:t xml:space="preserve">, </w:t>
            </w:r>
            <w:r w:rsidR="00E53190" w:rsidRPr="00331BBB">
              <w:rPr>
                <w:rFonts w:eastAsia="SimSun"/>
                <w:szCs w:val="22"/>
              </w:rPr>
              <w:t>clause 10.1</w:t>
            </w:r>
            <w:r w:rsidRPr="00331BBB">
              <w:rPr>
                <w:rFonts w:eastAsia="SimSun"/>
                <w:szCs w:val="22"/>
              </w:rPr>
              <w:t>)</w:t>
            </w:r>
            <w:r w:rsidR="00E53190" w:rsidRPr="00331BBB">
              <w:rPr>
                <w:rFonts w:eastAsia="SimSun"/>
                <w:szCs w:val="22"/>
              </w:rPr>
              <w:t>.</w:t>
            </w:r>
            <w:r w:rsidRPr="00331BBB">
              <w:rPr>
                <w:rFonts w:eastAsia="SimSun"/>
                <w:szCs w:val="22"/>
              </w:rPr>
              <w:t xml:space="preserve"> If the field is absent, the UE does not receive RAR in this BWP.</w:t>
            </w:r>
            <w:r w:rsidRPr="00331BBB">
              <w:t xml:space="preserve"> </w:t>
            </w:r>
            <w:r w:rsidRPr="00331BBB">
              <w:rPr>
                <w:rFonts w:eastAsia="SimSun"/>
                <w:szCs w:val="22"/>
              </w:rPr>
              <w:t>This field is mandatory present in the DL BWP(s) if the conditions described in TS 38.321 [3], subclause 5.15 are met.</w:t>
            </w:r>
          </w:p>
        </w:tc>
      </w:tr>
      <w:tr w:rsidR="00936420" w:rsidRPr="00331BBB" w14:paraId="5AAD3B1B" w14:textId="77777777" w:rsidTr="006D357F">
        <w:tc>
          <w:tcPr>
            <w:tcW w:w="14173" w:type="dxa"/>
            <w:shd w:val="clear" w:color="auto" w:fill="auto"/>
          </w:tcPr>
          <w:p w14:paraId="60F70FA8" w14:textId="77777777" w:rsidR="002C5D28" w:rsidRPr="00331BBB" w:rsidRDefault="002C5D28" w:rsidP="00F43D0B">
            <w:pPr>
              <w:pStyle w:val="TAL"/>
              <w:rPr>
                <w:rFonts w:eastAsia="SimSun"/>
                <w:szCs w:val="22"/>
              </w:rPr>
            </w:pPr>
            <w:r w:rsidRPr="00331BBB">
              <w:rPr>
                <w:rFonts w:eastAsia="SimSun"/>
                <w:b/>
                <w:i/>
                <w:szCs w:val="22"/>
              </w:rPr>
              <w:t>searchSpaceOtherSystemInformation</w:t>
            </w:r>
          </w:p>
          <w:p w14:paraId="0120997F" w14:textId="77777777" w:rsidR="002C5D28" w:rsidRPr="00331BBB" w:rsidRDefault="002C5D28" w:rsidP="00E53190">
            <w:pPr>
              <w:pStyle w:val="TAL"/>
              <w:rPr>
                <w:rFonts w:eastAsia="SimSun"/>
                <w:szCs w:val="22"/>
              </w:rPr>
            </w:pPr>
            <w:r w:rsidRPr="00331BBB">
              <w:rPr>
                <w:rFonts w:eastAsia="SimSun"/>
                <w:szCs w:val="22"/>
              </w:rPr>
              <w:t xml:space="preserve">ID of the Search space for other system information, i.e., </w:t>
            </w:r>
            <w:r w:rsidRPr="00331BBB">
              <w:rPr>
                <w:rFonts w:eastAsia="SimSun"/>
                <w:i/>
              </w:rPr>
              <w:t>SIB2</w:t>
            </w:r>
            <w:r w:rsidRPr="00331BBB">
              <w:rPr>
                <w:rFonts w:eastAsia="SimSun"/>
                <w:szCs w:val="22"/>
              </w:rPr>
              <w:t xml:space="preserve"> and beyond (see </w:t>
            </w:r>
            <w:r w:rsidR="00A87238" w:rsidRPr="00331BBB">
              <w:rPr>
                <w:rFonts w:eastAsia="SimSun"/>
                <w:szCs w:val="22"/>
              </w:rPr>
              <w:t>TS 38.213 [13]</w:t>
            </w:r>
            <w:r w:rsidRPr="00331BBB">
              <w:rPr>
                <w:rFonts w:eastAsia="SimSun"/>
                <w:szCs w:val="22"/>
              </w:rPr>
              <w:t xml:space="preserve">, </w:t>
            </w:r>
            <w:r w:rsidR="00581EBE" w:rsidRPr="00331BBB">
              <w:rPr>
                <w:rFonts w:eastAsia="SimSun"/>
                <w:szCs w:val="22"/>
              </w:rPr>
              <w:t>clause</w:t>
            </w:r>
            <w:r w:rsidRPr="00331BBB">
              <w:rPr>
                <w:rFonts w:eastAsia="SimSun"/>
                <w:szCs w:val="22"/>
              </w:rPr>
              <w:t xml:space="preserve"> 10</w:t>
            </w:r>
            <w:r w:rsidR="00E53190" w:rsidRPr="00331BBB">
              <w:rPr>
                <w:rFonts w:eastAsia="SimSun"/>
                <w:szCs w:val="22"/>
              </w:rPr>
              <w:t>.1</w:t>
            </w:r>
            <w:r w:rsidRPr="00331BBB">
              <w:rPr>
                <w:rFonts w:eastAsia="SimSun"/>
                <w:szCs w:val="22"/>
              </w:rPr>
              <w:t>) If the field is absent, the UE does not receive other system information in this BWP.</w:t>
            </w:r>
          </w:p>
        </w:tc>
      </w:tr>
      <w:tr w:rsidR="00936420" w:rsidRPr="00331BBB" w14:paraId="1F1B58B0" w14:textId="77777777" w:rsidTr="006D357F">
        <w:tc>
          <w:tcPr>
            <w:tcW w:w="14173" w:type="dxa"/>
            <w:shd w:val="clear" w:color="auto" w:fill="auto"/>
          </w:tcPr>
          <w:p w14:paraId="42C16DD3" w14:textId="77777777" w:rsidR="002C5D28" w:rsidRPr="00331BBB" w:rsidRDefault="002C5D28" w:rsidP="00F43D0B">
            <w:pPr>
              <w:pStyle w:val="TAL"/>
              <w:rPr>
                <w:rFonts w:eastAsia="SimSun"/>
                <w:szCs w:val="22"/>
              </w:rPr>
            </w:pPr>
            <w:r w:rsidRPr="00331BBB">
              <w:rPr>
                <w:rFonts w:eastAsia="SimSun"/>
                <w:b/>
                <w:i/>
                <w:szCs w:val="22"/>
              </w:rPr>
              <w:t>searchSpaceSIB1</w:t>
            </w:r>
          </w:p>
          <w:p w14:paraId="119F15FD" w14:textId="77777777" w:rsidR="002C5D28" w:rsidRPr="00331BBB" w:rsidRDefault="002C5D28" w:rsidP="00F43D0B">
            <w:pPr>
              <w:pStyle w:val="TAL"/>
              <w:rPr>
                <w:rFonts w:eastAsia="SimSun"/>
                <w:szCs w:val="22"/>
              </w:rPr>
            </w:pPr>
            <w:r w:rsidRPr="00331BBB">
              <w:rPr>
                <w:rFonts w:eastAsia="SimSun"/>
                <w:szCs w:val="22"/>
              </w:rPr>
              <w:t xml:space="preserve">ID of the search space for </w:t>
            </w:r>
            <w:r w:rsidRPr="00331BBB">
              <w:rPr>
                <w:rFonts w:eastAsia="SimSun"/>
                <w:i/>
              </w:rPr>
              <w:t>SIB1</w:t>
            </w:r>
            <w:r w:rsidRPr="00331BBB">
              <w:rPr>
                <w:rFonts w:eastAsia="SimSun"/>
                <w:szCs w:val="22"/>
              </w:rPr>
              <w:t xml:space="preserve"> message. </w:t>
            </w:r>
            <w:r w:rsidR="001C74DD" w:rsidRPr="00331BBB">
              <w:rPr>
                <w:rFonts w:eastAsia="SimSun"/>
                <w:szCs w:val="22"/>
              </w:rPr>
              <w:t>In the initial DL BWP of the UE</w:t>
            </w:r>
            <w:r w:rsidR="00B958FE" w:rsidRPr="00331BBB">
              <w:rPr>
                <w:rFonts w:eastAsia="SimSun" w:hint="eastAsia"/>
                <w:szCs w:val="22"/>
              </w:rPr>
              <w:t>′</w:t>
            </w:r>
            <w:r w:rsidR="001C74DD" w:rsidRPr="00331BBB">
              <w:rPr>
                <w:rFonts w:eastAsia="SimSun"/>
                <w:szCs w:val="22"/>
              </w:rPr>
              <w:t xml:space="preserve">s PCell, the network sets this field to 0. </w:t>
            </w:r>
            <w:r w:rsidRPr="00331BBB">
              <w:rPr>
                <w:rFonts w:eastAsia="SimSun"/>
                <w:szCs w:val="22"/>
              </w:rPr>
              <w:t xml:space="preserve">If the field is absent, the UE does not receive </w:t>
            </w:r>
            <w:r w:rsidRPr="00331BBB">
              <w:rPr>
                <w:rFonts w:eastAsia="SimSun"/>
                <w:i/>
              </w:rPr>
              <w:t>SIB1</w:t>
            </w:r>
            <w:r w:rsidRPr="00331BBB">
              <w:rPr>
                <w:rFonts w:eastAsia="SimSun"/>
                <w:szCs w:val="22"/>
              </w:rPr>
              <w:t xml:space="preserve"> in this BWP. (see </w:t>
            </w:r>
            <w:r w:rsidR="00A87238" w:rsidRPr="00331BBB">
              <w:rPr>
                <w:rFonts w:eastAsia="SimSun"/>
                <w:szCs w:val="22"/>
              </w:rPr>
              <w:t>TS 38.213 [13]</w:t>
            </w:r>
            <w:r w:rsidRPr="00331BBB">
              <w:rPr>
                <w:rFonts w:eastAsia="SimSun"/>
                <w:szCs w:val="22"/>
              </w:rPr>
              <w:t xml:space="preserve">, </w:t>
            </w:r>
            <w:r w:rsidR="00581EBE" w:rsidRPr="00331BBB">
              <w:rPr>
                <w:rFonts w:eastAsia="SimSun"/>
                <w:szCs w:val="22"/>
              </w:rPr>
              <w:t>clause</w:t>
            </w:r>
            <w:r w:rsidRPr="00331BBB">
              <w:rPr>
                <w:rFonts w:eastAsia="SimSun"/>
                <w:szCs w:val="22"/>
              </w:rPr>
              <w:t xml:space="preserve"> 10)</w:t>
            </w:r>
          </w:p>
        </w:tc>
      </w:tr>
      <w:tr w:rsidR="002C5D28" w:rsidRPr="00331BBB" w14:paraId="4FADC2B4" w14:textId="77777777" w:rsidTr="006D357F">
        <w:tc>
          <w:tcPr>
            <w:tcW w:w="14173" w:type="dxa"/>
            <w:shd w:val="clear" w:color="auto" w:fill="auto"/>
          </w:tcPr>
          <w:p w14:paraId="7726203E" w14:textId="77777777" w:rsidR="002C5D28" w:rsidRPr="00331BBB" w:rsidRDefault="002C5D28" w:rsidP="00F43D0B">
            <w:pPr>
              <w:pStyle w:val="TAL"/>
              <w:rPr>
                <w:rFonts w:eastAsia="SimSun"/>
                <w:szCs w:val="22"/>
              </w:rPr>
            </w:pPr>
            <w:r w:rsidRPr="00331BBB">
              <w:rPr>
                <w:rFonts w:eastAsia="SimSun"/>
                <w:b/>
                <w:i/>
                <w:szCs w:val="22"/>
              </w:rPr>
              <w:t>searchSpaceZero</w:t>
            </w:r>
          </w:p>
          <w:p w14:paraId="0CAFCF3B" w14:textId="7B2C1BDD" w:rsidR="002C5D28" w:rsidRPr="00331BBB" w:rsidRDefault="002C5D28" w:rsidP="00A87238">
            <w:pPr>
              <w:pStyle w:val="TAL"/>
              <w:rPr>
                <w:rFonts w:eastAsia="SimSun"/>
                <w:szCs w:val="22"/>
              </w:rPr>
            </w:pPr>
            <w:r w:rsidRPr="00331BBB">
              <w:rPr>
                <w:rFonts w:eastAsia="SimSun"/>
                <w:szCs w:val="22"/>
              </w:rPr>
              <w:t xml:space="preserve">Parameters of the common SearchSpace#0. The values are interpreted like the corresponding bits in </w:t>
            </w:r>
            <w:r w:rsidRPr="00331BBB">
              <w:rPr>
                <w:rFonts w:eastAsia="SimSun"/>
                <w:i/>
              </w:rPr>
              <w:t>MIB</w:t>
            </w:r>
            <w:r w:rsidRPr="00331BBB">
              <w:rPr>
                <w:rFonts w:eastAsia="SimSun"/>
                <w:szCs w:val="22"/>
              </w:rPr>
              <w:t xml:space="preserve"> </w:t>
            </w:r>
            <w:r w:rsidRPr="00331BBB">
              <w:rPr>
                <w:rFonts w:eastAsia="SimSun"/>
                <w:i/>
              </w:rPr>
              <w:t>pdcch-ConfigSIB1</w:t>
            </w:r>
            <w:r w:rsidRPr="00331BBB">
              <w:rPr>
                <w:rFonts w:eastAsia="SimSun"/>
                <w:szCs w:val="22"/>
              </w:rPr>
              <w:t>. Even though this field is only configured in the initial BWP (BWP#0)</w:t>
            </w:r>
            <w:r w:rsidR="00C566C3" w:rsidRPr="00331BBB">
              <w:rPr>
                <w:rFonts w:eastAsia="SimSun"/>
                <w:szCs w:val="22"/>
              </w:rPr>
              <w:t>,</w:t>
            </w:r>
            <w:r w:rsidRPr="00331BBB">
              <w:rPr>
                <w:rFonts w:eastAsia="SimSun"/>
                <w:szCs w:val="22"/>
              </w:rPr>
              <w:t xml:space="preserve"> </w:t>
            </w:r>
            <w:r w:rsidRPr="00331BBB">
              <w:rPr>
                <w:rFonts w:eastAsia="SimSun"/>
                <w:i/>
              </w:rPr>
              <w:t>searchSpaceZero</w:t>
            </w:r>
            <w:r w:rsidRPr="00331BBB">
              <w:rPr>
                <w:rFonts w:eastAsia="SimSun"/>
                <w:szCs w:val="22"/>
              </w:rPr>
              <w:t xml:space="preserve"> can be used in search spaces configured in other DL BWP(s) than the initial DL BWP if the conditions described in </w:t>
            </w:r>
            <w:r w:rsidR="00A87238" w:rsidRPr="00331BBB">
              <w:rPr>
                <w:rFonts w:eastAsia="SimSun"/>
                <w:szCs w:val="22"/>
              </w:rPr>
              <w:t xml:space="preserve">TS </w:t>
            </w:r>
            <w:r w:rsidRPr="00331BBB">
              <w:rPr>
                <w:rFonts w:eastAsia="SimSun"/>
                <w:szCs w:val="22"/>
              </w:rPr>
              <w:t xml:space="preserve">38.213 [13], </w:t>
            </w:r>
            <w:r w:rsidR="00581EBE" w:rsidRPr="00331BBB">
              <w:rPr>
                <w:rFonts w:eastAsia="SimSun"/>
                <w:szCs w:val="22"/>
              </w:rPr>
              <w:t>clause</w:t>
            </w:r>
            <w:r w:rsidRPr="00331BBB">
              <w:rPr>
                <w:rFonts w:eastAsia="SimSun"/>
                <w:szCs w:val="22"/>
              </w:rPr>
              <w:t xml:space="preserve"> 10</w:t>
            </w:r>
            <w:r w:rsidR="00C566C3" w:rsidRPr="00331BBB">
              <w:rPr>
                <w:rFonts w:eastAsia="SimSun"/>
                <w:szCs w:val="22"/>
              </w:rPr>
              <w:t>,</w:t>
            </w:r>
            <w:r w:rsidRPr="00331BBB">
              <w:rPr>
                <w:rFonts w:eastAsia="SimSun"/>
                <w:szCs w:val="22"/>
              </w:rPr>
              <w:t xml:space="preserve"> are satisfied.</w:t>
            </w:r>
          </w:p>
        </w:tc>
      </w:tr>
    </w:tbl>
    <w:p w14:paraId="58135D0A"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36420" w:rsidRPr="00331BBB" w14:paraId="466AF089" w14:textId="77777777" w:rsidTr="006D357F">
        <w:tc>
          <w:tcPr>
            <w:tcW w:w="3681" w:type="dxa"/>
          </w:tcPr>
          <w:p w14:paraId="79E526D1" w14:textId="77777777" w:rsidR="002C5D28" w:rsidRPr="00331BBB" w:rsidRDefault="002C5D28" w:rsidP="00F43D0B">
            <w:pPr>
              <w:pStyle w:val="TAH"/>
              <w:rPr>
                <w:rFonts w:eastAsia="SimSun"/>
                <w:szCs w:val="22"/>
              </w:rPr>
            </w:pPr>
            <w:r w:rsidRPr="00331BBB">
              <w:rPr>
                <w:rFonts w:eastAsia="SimSun"/>
                <w:szCs w:val="22"/>
              </w:rPr>
              <w:t>Conditional Presence</w:t>
            </w:r>
          </w:p>
        </w:tc>
        <w:tc>
          <w:tcPr>
            <w:tcW w:w="10492" w:type="dxa"/>
          </w:tcPr>
          <w:p w14:paraId="670F0620" w14:textId="77777777" w:rsidR="002C5D28" w:rsidRPr="00331BBB" w:rsidRDefault="002C5D28" w:rsidP="00F43D0B">
            <w:pPr>
              <w:pStyle w:val="TAH"/>
              <w:rPr>
                <w:rFonts w:eastAsia="SimSun"/>
                <w:szCs w:val="22"/>
              </w:rPr>
            </w:pPr>
            <w:r w:rsidRPr="00331BBB">
              <w:rPr>
                <w:rFonts w:eastAsia="SimSun"/>
                <w:szCs w:val="22"/>
              </w:rPr>
              <w:t>Explanation</w:t>
            </w:r>
          </w:p>
        </w:tc>
      </w:tr>
      <w:tr w:rsidR="00936420" w:rsidRPr="00331BBB" w14:paraId="0A36E39A" w14:textId="77777777" w:rsidTr="006D357F">
        <w:tc>
          <w:tcPr>
            <w:tcW w:w="3681" w:type="dxa"/>
          </w:tcPr>
          <w:p w14:paraId="0F9A9BBA" w14:textId="77777777" w:rsidR="002C5D28" w:rsidRPr="00331BBB" w:rsidRDefault="002C5D28" w:rsidP="00F43D0B">
            <w:pPr>
              <w:pStyle w:val="TAL"/>
              <w:rPr>
                <w:rFonts w:eastAsia="SimSun"/>
                <w:i/>
                <w:szCs w:val="22"/>
              </w:rPr>
            </w:pPr>
            <w:r w:rsidRPr="00331BBB">
              <w:rPr>
                <w:rFonts w:eastAsia="SimSun"/>
                <w:i/>
                <w:szCs w:val="22"/>
              </w:rPr>
              <w:t>InitialBWP-Only</w:t>
            </w:r>
          </w:p>
        </w:tc>
        <w:tc>
          <w:tcPr>
            <w:tcW w:w="10492" w:type="dxa"/>
          </w:tcPr>
          <w:p w14:paraId="3954EDE3" w14:textId="6635F714" w:rsidR="002C5D28" w:rsidRPr="00331BBB" w:rsidRDefault="002C5D28" w:rsidP="00F43D0B">
            <w:pPr>
              <w:pStyle w:val="TAL"/>
              <w:rPr>
                <w:rFonts w:eastAsia="SimSun"/>
                <w:szCs w:val="22"/>
              </w:rPr>
            </w:pPr>
            <w:r w:rsidRPr="00331BBB">
              <w:rPr>
                <w:rFonts w:eastAsia="SimSun"/>
                <w:szCs w:val="22"/>
              </w:rPr>
              <w:t xml:space="preserve">If </w:t>
            </w:r>
            <w:r w:rsidRPr="00331BBB">
              <w:rPr>
                <w:rFonts w:eastAsia="SimSun"/>
                <w:i/>
              </w:rPr>
              <w:t>SIB1</w:t>
            </w:r>
            <w:r w:rsidRPr="00331BBB">
              <w:rPr>
                <w:rFonts w:eastAsia="SimSun"/>
                <w:szCs w:val="22"/>
              </w:rPr>
              <w:t xml:space="preserve"> is broadcast the field is mandatory present in the </w:t>
            </w:r>
            <w:r w:rsidRPr="00331BBB">
              <w:rPr>
                <w:rFonts w:eastAsia="SimSun"/>
                <w:i/>
                <w:szCs w:val="22"/>
              </w:rPr>
              <w:t>PDCCH-ConfigCommon</w:t>
            </w:r>
            <w:r w:rsidRPr="00331BBB">
              <w:rPr>
                <w:rFonts w:eastAsia="SimSun"/>
                <w:szCs w:val="22"/>
              </w:rPr>
              <w:t xml:space="preserve"> of the initial BWP (BWP#0) in </w:t>
            </w:r>
            <w:r w:rsidR="00184936" w:rsidRPr="00331BBB">
              <w:rPr>
                <w:rFonts w:eastAsia="SimSun"/>
                <w:i/>
                <w:szCs w:val="22"/>
              </w:rPr>
              <w:t>ServingCellConfigCommon</w:t>
            </w:r>
            <w:r w:rsidR="00184936" w:rsidRPr="00331BBB">
              <w:rPr>
                <w:rFonts w:eastAsia="SimSun"/>
                <w:szCs w:val="22"/>
              </w:rPr>
              <w:t>;</w:t>
            </w:r>
            <w:r w:rsidRPr="00331BBB">
              <w:rPr>
                <w:rFonts w:eastAsia="SimSun"/>
                <w:szCs w:val="22"/>
              </w:rPr>
              <w:t xml:space="preserve"> </w:t>
            </w:r>
            <w:r w:rsidR="00184936" w:rsidRPr="00331BBB">
              <w:rPr>
                <w:rFonts w:eastAsia="SimSun"/>
                <w:szCs w:val="22"/>
              </w:rPr>
              <w:t>i</w:t>
            </w:r>
            <w:r w:rsidRPr="00331BBB">
              <w:rPr>
                <w:rFonts w:eastAsia="SimSun"/>
                <w:szCs w:val="22"/>
              </w:rPr>
              <w:t xml:space="preserve">t is absent in other BWPs and when sent in system information. </w:t>
            </w:r>
            <w:r w:rsidR="00184936" w:rsidRPr="00331BBB">
              <w:rPr>
                <w:rFonts w:eastAsia="SimSun"/>
                <w:szCs w:val="22"/>
              </w:rPr>
              <w:t>If SIB1 is not broadcast and there is an SSB associated to the cell, the field is optionally present</w:t>
            </w:r>
            <w:r w:rsidR="00723F09" w:rsidRPr="00331BBB">
              <w:rPr>
                <w:rFonts w:eastAsia="SimSun"/>
                <w:szCs w:val="22"/>
              </w:rPr>
              <w:t>, Need M,</w:t>
            </w:r>
            <w:r w:rsidR="00184936" w:rsidRPr="00331BBB">
              <w:rPr>
                <w:rFonts w:eastAsia="SimSun"/>
                <w:szCs w:val="22"/>
              </w:rPr>
              <w:t xml:space="preserve"> in the </w:t>
            </w:r>
            <w:r w:rsidR="00184936" w:rsidRPr="00331BBB">
              <w:rPr>
                <w:rFonts w:eastAsia="SimSun"/>
                <w:i/>
                <w:szCs w:val="22"/>
              </w:rPr>
              <w:t>PDCCH-ConfigCommon</w:t>
            </w:r>
            <w:r w:rsidR="00184936" w:rsidRPr="00331BBB">
              <w:rPr>
                <w:rFonts w:eastAsia="SimSun"/>
                <w:szCs w:val="22"/>
              </w:rPr>
              <w:t xml:space="preserve"> of the initial BWP (BWP#0) in </w:t>
            </w:r>
            <w:r w:rsidR="00184936" w:rsidRPr="00331BBB">
              <w:rPr>
                <w:rFonts w:eastAsia="SimSun"/>
                <w:i/>
                <w:szCs w:val="22"/>
              </w:rPr>
              <w:t>ServingCellConfigCommon</w:t>
            </w:r>
            <w:r w:rsidR="00184936" w:rsidRPr="00331BBB">
              <w:rPr>
                <w:rFonts w:eastAsia="SimSun"/>
                <w:szCs w:val="22"/>
              </w:rPr>
              <w:t xml:space="preserve"> (still with the same setting for all UEs). </w:t>
            </w:r>
            <w:r w:rsidRPr="00331BBB">
              <w:rPr>
                <w:rFonts w:eastAsia="SimSun"/>
                <w:szCs w:val="22"/>
              </w:rPr>
              <w:t xml:space="preserve">In other cases, the field is </w:t>
            </w:r>
            <w:r w:rsidR="00184936" w:rsidRPr="00331BBB">
              <w:rPr>
                <w:rFonts w:eastAsia="SimSun"/>
                <w:szCs w:val="22"/>
              </w:rPr>
              <w:t>absent</w:t>
            </w:r>
            <w:r w:rsidRPr="00331BBB">
              <w:rPr>
                <w:rFonts w:eastAsia="SimSun"/>
                <w:szCs w:val="22"/>
              </w:rPr>
              <w:t>.</w:t>
            </w:r>
          </w:p>
        </w:tc>
      </w:tr>
      <w:tr w:rsidR="008B001C" w:rsidRPr="00331BBB" w14:paraId="14589AF3" w14:textId="77777777" w:rsidTr="006D357F">
        <w:tc>
          <w:tcPr>
            <w:tcW w:w="3681" w:type="dxa"/>
          </w:tcPr>
          <w:p w14:paraId="76C63F04" w14:textId="77777777" w:rsidR="008B001C" w:rsidRPr="00331BBB" w:rsidRDefault="008B001C" w:rsidP="008B001C">
            <w:pPr>
              <w:pStyle w:val="TAL"/>
              <w:rPr>
                <w:rFonts w:eastAsia="SimSun"/>
                <w:i/>
              </w:rPr>
            </w:pPr>
            <w:r w:rsidRPr="00331BBB">
              <w:rPr>
                <w:rFonts w:eastAsia="SimSun"/>
                <w:i/>
              </w:rPr>
              <w:t>OtherBWP</w:t>
            </w:r>
          </w:p>
        </w:tc>
        <w:tc>
          <w:tcPr>
            <w:tcW w:w="10492" w:type="dxa"/>
          </w:tcPr>
          <w:p w14:paraId="2E6C85DF" w14:textId="2492D468" w:rsidR="008B001C" w:rsidRPr="00331BBB" w:rsidRDefault="008B001C" w:rsidP="008B001C">
            <w:pPr>
              <w:pStyle w:val="TAL"/>
              <w:rPr>
                <w:rFonts w:eastAsia="SimSun"/>
              </w:rPr>
            </w:pPr>
            <w:r w:rsidRPr="00331BBB">
              <w:rPr>
                <w:rFonts w:eastAsia="SimSun"/>
              </w:rPr>
              <w:t xml:space="preserve">This field is optionally present, Need R, if this BWP is not the initial DL BWP and </w:t>
            </w:r>
            <w:r w:rsidRPr="00331BBB">
              <w:rPr>
                <w:rFonts w:eastAsia="SimSun"/>
                <w:i/>
              </w:rPr>
              <w:t>pagingSearchSpace</w:t>
            </w:r>
            <w:r w:rsidRPr="00331BBB">
              <w:rPr>
                <w:rFonts w:eastAsia="SimSun"/>
              </w:rPr>
              <w:t xml:space="preserve"> is configured in this BWP. Otherwise this field is </w:t>
            </w:r>
            <w:r w:rsidR="009C0754" w:rsidRPr="00331BBB">
              <w:rPr>
                <w:rFonts w:eastAsia="SimSun"/>
              </w:rPr>
              <w:t>absent</w:t>
            </w:r>
            <w:r w:rsidRPr="00331BBB">
              <w:rPr>
                <w:rFonts w:eastAsia="SimSun"/>
              </w:rPr>
              <w:t>.</w:t>
            </w:r>
          </w:p>
        </w:tc>
      </w:tr>
    </w:tbl>
    <w:p w14:paraId="263D1513" w14:textId="77777777" w:rsidR="000B4A46" w:rsidRPr="00331BBB" w:rsidRDefault="000B4A46" w:rsidP="000B4A46"/>
    <w:p w14:paraId="105E479B" w14:textId="77777777" w:rsidR="002C5D28" w:rsidRPr="00331BBB" w:rsidRDefault="002C5D28" w:rsidP="002C5D28">
      <w:pPr>
        <w:pStyle w:val="Heading4"/>
      </w:pPr>
      <w:bookmarkStart w:id="1596" w:name="_Toc20426034"/>
      <w:bookmarkStart w:id="1597" w:name="_Toc29321430"/>
      <w:bookmarkStart w:id="1598" w:name="_Toc36757200"/>
      <w:r w:rsidRPr="00331BBB">
        <w:t>–</w:t>
      </w:r>
      <w:r w:rsidRPr="00331BBB">
        <w:tab/>
      </w:r>
      <w:r w:rsidRPr="00331BBB">
        <w:rPr>
          <w:i/>
        </w:rPr>
        <w:t>PDCCH-ConfigSIB1</w:t>
      </w:r>
      <w:bookmarkEnd w:id="1596"/>
      <w:bookmarkEnd w:id="1597"/>
      <w:bookmarkEnd w:id="1598"/>
    </w:p>
    <w:p w14:paraId="0BEDC6A6" w14:textId="77777777" w:rsidR="002C5D28" w:rsidRPr="00331BBB" w:rsidRDefault="002C5D28" w:rsidP="002C5D28">
      <w:r w:rsidRPr="00331BBB">
        <w:t xml:space="preserve">The IE </w:t>
      </w:r>
      <w:r w:rsidRPr="00331BBB">
        <w:rPr>
          <w:i/>
        </w:rPr>
        <w:t>PDCCH-ConfigSIB1</w:t>
      </w:r>
      <w:r w:rsidRPr="00331BBB">
        <w:t xml:space="preserve"> is used to configure </w:t>
      </w:r>
      <w:r w:rsidR="00F2516E" w:rsidRPr="00331BBB">
        <w:rPr>
          <w:rFonts w:eastAsia="SimSun"/>
          <w:lang w:eastAsia="zh-CN"/>
        </w:rPr>
        <w:t>CORESET#0 and search space#0</w:t>
      </w:r>
      <w:r w:rsidRPr="00331BBB">
        <w:t>.</w:t>
      </w:r>
    </w:p>
    <w:p w14:paraId="3BEA90C4" w14:textId="77777777" w:rsidR="002C5D28" w:rsidRPr="00331BBB" w:rsidRDefault="002C5D28" w:rsidP="002C5D28">
      <w:pPr>
        <w:pStyle w:val="TH"/>
      </w:pPr>
      <w:r w:rsidRPr="00331BBB">
        <w:rPr>
          <w:i/>
        </w:rPr>
        <w:t>PDCCH-ConfigSIB1</w:t>
      </w:r>
      <w:r w:rsidRPr="00331BBB">
        <w:t xml:space="preserve"> information element</w:t>
      </w:r>
    </w:p>
    <w:p w14:paraId="30C08D77" w14:textId="77777777" w:rsidR="002C5D28" w:rsidRPr="00A125B2" w:rsidRDefault="002C5D28" w:rsidP="0096519C">
      <w:pPr>
        <w:pStyle w:val="PL"/>
      </w:pPr>
      <w:r w:rsidRPr="00A125B2">
        <w:t>-- ASN1START</w:t>
      </w:r>
    </w:p>
    <w:p w14:paraId="65FFD509" w14:textId="77777777" w:rsidR="002C5D28" w:rsidRPr="00A125B2" w:rsidRDefault="002C5D28" w:rsidP="0096519C">
      <w:pPr>
        <w:pStyle w:val="PL"/>
      </w:pPr>
      <w:r w:rsidRPr="00A125B2">
        <w:t>-- TAG-PDCCH-CONFIGSIB1-START</w:t>
      </w:r>
    </w:p>
    <w:p w14:paraId="229CAD10" w14:textId="77777777" w:rsidR="002C5D28" w:rsidRPr="00331BBB" w:rsidRDefault="002C5D28" w:rsidP="0096519C">
      <w:pPr>
        <w:pStyle w:val="PL"/>
      </w:pPr>
    </w:p>
    <w:p w14:paraId="6FA7FCC7" w14:textId="77777777" w:rsidR="002C5D28" w:rsidRPr="00331BBB" w:rsidRDefault="002C5D28" w:rsidP="0096519C">
      <w:pPr>
        <w:pStyle w:val="PL"/>
      </w:pPr>
      <w:r w:rsidRPr="00331BBB">
        <w:t xml:space="preserve">PDCCH-ConfigSIB1 ::=                </w:t>
      </w:r>
      <w:r w:rsidRPr="00A125B2">
        <w:t>SEQUENCE</w:t>
      </w:r>
      <w:r w:rsidRPr="00331BBB">
        <w:t xml:space="preserve"> {</w:t>
      </w:r>
    </w:p>
    <w:p w14:paraId="1A994074" w14:textId="77777777" w:rsidR="002C5D28" w:rsidRPr="00331BBB" w:rsidRDefault="002C5D28" w:rsidP="0096519C">
      <w:pPr>
        <w:pStyle w:val="PL"/>
      </w:pPr>
      <w:r w:rsidRPr="00331BBB">
        <w:t xml:space="preserve">    controlResourceSetZero              ControlResourceSetZero,</w:t>
      </w:r>
    </w:p>
    <w:p w14:paraId="044A53D2" w14:textId="77777777" w:rsidR="002C5D28" w:rsidRPr="00331BBB" w:rsidRDefault="002C5D28" w:rsidP="0096519C">
      <w:pPr>
        <w:pStyle w:val="PL"/>
      </w:pPr>
      <w:r w:rsidRPr="00331BBB">
        <w:t xml:space="preserve">    searchSpaceZero                     SearchSpaceZero</w:t>
      </w:r>
    </w:p>
    <w:p w14:paraId="327E632D" w14:textId="77777777" w:rsidR="002C5D28" w:rsidRPr="00331BBB" w:rsidRDefault="002C5D28" w:rsidP="0096519C">
      <w:pPr>
        <w:pStyle w:val="PL"/>
      </w:pPr>
      <w:r w:rsidRPr="00331BBB">
        <w:t>}</w:t>
      </w:r>
    </w:p>
    <w:p w14:paraId="35AF7E8E" w14:textId="77777777" w:rsidR="002C5D28" w:rsidRPr="00331BBB" w:rsidRDefault="002C5D28" w:rsidP="0096519C">
      <w:pPr>
        <w:pStyle w:val="PL"/>
      </w:pPr>
    </w:p>
    <w:p w14:paraId="2896D2D2" w14:textId="77777777" w:rsidR="002C5D28" w:rsidRPr="00A125B2" w:rsidRDefault="002C5D28" w:rsidP="0096519C">
      <w:pPr>
        <w:pStyle w:val="PL"/>
      </w:pPr>
      <w:r w:rsidRPr="00A125B2">
        <w:t>-- TAG-PDCCH-CONFIGSIB1-STOP</w:t>
      </w:r>
    </w:p>
    <w:p w14:paraId="3D2295D6" w14:textId="77777777" w:rsidR="002C5D28" w:rsidRPr="00A125B2" w:rsidRDefault="002C5D28" w:rsidP="0096519C">
      <w:pPr>
        <w:pStyle w:val="PL"/>
      </w:pPr>
      <w:r w:rsidRPr="00A125B2">
        <w:t>-- ASN1STOP</w:t>
      </w:r>
    </w:p>
    <w:p w14:paraId="72DAFA8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7FCBF4A" w14:textId="77777777" w:rsidTr="006D357F">
        <w:tc>
          <w:tcPr>
            <w:tcW w:w="14173" w:type="dxa"/>
          </w:tcPr>
          <w:p w14:paraId="55C9C0F8" w14:textId="77777777" w:rsidR="002C5D28" w:rsidRPr="00331BBB" w:rsidRDefault="002C5D28" w:rsidP="00F43D0B">
            <w:pPr>
              <w:pStyle w:val="TAH"/>
              <w:rPr>
                <w:szCs w:val="22"/>
              </w:rPr>
            </w:pPr>
            <w:r w:rsidRPr="00331BBB">
              <w:rPr>
                <w:i/>
                <w:szCs w:val="22"/>
              </w:rPr>
              <w:t xml:space="preserve">PDCCH-ConfigSIB1 </w:t>
            </w:r>
            <w:r w:rsidRPr="00331BBB">
              <w:rPr>
                <w:szCs w:val="22"/>
              </w:rPr>
              <w:t>field descriptions</w:t>
            </w:r>
          </w:p>
        </w:tc>
      </w:tr>
      <w:tr w:rsidR="00936420" w:rsidRPr="00331BBB" w14:paraId="4CB15AC5" w14:textId="77777777" w:rsidTr="006D357F">
        <w:tc>
          <w:tcPr>
            <w:tcW w:w="14173" w:type="dxa"/>
          </w:tcPr>
          <w:p w14:paraId="76434183" w14:textId="77777777" w:rsidR="002C5D28" w:rsidRPr="00331BBB" w:rsidRDefault="002C5D28" w:rsidP="00F43D0B">
            <w:pPr>
              <w:pStyle w:val="TAL"/>
              <w:rPr>
                <w:szCs w:val="22"/>
              </w:rPr>
            </w:pPr>
            <w:r w:rsidRPr="00331BBB">
              <w:rPr>
                <w:b/>
                <w:i/>
                <w:szCs w:val="22"/>
              </w:rPr>
              <w:t>controlResourceSetZero</w:t>
            </w:r>
          </w:p>
          <w:p w14:paraId="0D35314F" w14:textId="751E0E00" w:rsidR="002C5D28" w:rsidRPr="00331BBB" w:rsidRDefault="002C5D28" w:rsidP="00F43D0B">
            <w:pPr>
              <w:pStyle w:val="TAL"/>
              <w:rPr>
                <w:szCs w:val="22"/>
              </w:rPr>
            </w:pPr>
            <w:r w:rsidRPr="00331BBB">
              <w:rPr>
                <w:szCs w:val="22"/>
              </w:rPr>
              <w:t xml:space="preserve">Determines a common ControlResourceSet (CORESET) </w:t>
            </w:r>
            <w:r w:rsidR="00F2516E" w:rsidRPr="00331BBB">
              <w:rPr>
                <w:rFonts w:eastAsia="SimSun"/>
                <w:szCs w:val="22"/>
                <w:lang w:eastAsia="zh-CN"/>
              </w:rPr>
              <w:t>with ID #0</w:t>
            </w:r>
            <w:r w:rsidR="008429BC" w:rsidRPr="00331BBB">
              <w:rPr>
                <w:szCs w:val="22"/>
              </w:rPr>
              <w:t>, see TS 38.213 [13], clause 13</w:t>
            </w:r>
            <w:r w:rsidRPr="00331BBB">
              <w:rPr>
                <w:szCs w:val="22"/>
              </w:rPr>
              <w:t>.</w:t>
            </w:r>
          </w:p>
        </w:tc>
      </w:tr>
      <w:tr w:rsidR="002C5D28" w:rsidRPr="00331BBB" w14:paraId="76252135" w14:textId="77777777" w:rsidTr="006D357F">
        <w:tc>
          <w:tcPr>
            <w:tcW w:w="14173" w:type="dxa"/>
          </w:tcPr>
          <w:p w14:paraId="4AF424D0" w14:textId="77777777" w:rsidR="002C5D28" w:rsidRPr="00331BBB" w:rsidRDefault="002C5D28" w:rsidP="00F43D0B">
            <w:pPr>
              <w:pStyle w:val="TAL"/>
              <w:rPr>
                <w:szCs w:val="22"/>
              </w:rPr>
            </w:pPr>
            <w:r w:rsidRPr="00331BBB">
              <w:rPr>
                <w:b/>
                <w:i/>
                <w:szCs w:val="22"/>
              </w:rPr>
              <w:t>searchSpaceZero</w:t>
            </w:r>
          </w:p>
          <w:p w14:paraId="133512F6" w14:textId="63ECEFF7" w:rsidR="002C5D28" w:rsidRPr="00331BBB" w:rsidRDefault="002C5D28" w:rsidP="00F43D0B">
            <w:pPr>
              <w:pStyle w:val="TAL"/>
              <w:rPr>
                <w:szCs w:val="22"/>
              </w:rPr>
            </w:pPr>
            <w:r w:rsidRPr="00331BBB">
              <w:rPr>
                <w:szCs w:val="22"/>
              </w:rPr>
              <w:t xml:space="preserve">Determines a common search space </w:t>
            </w:r>
            <w:r w:rsidR="00F2516E" w:rsidRPr="00331BBB">
              <w:rPr>
                <w:rFonts w:eastAsia="SimSun"/>
                <w:szCs w:val="22"/>
                <w:lang w:eastAsia="zh-CN"/>
              </w:rPr>
              <w:t>with ID #0</w:t>
            </w:r>
            <w:r w:rsidR="008429BC" w:rsidRPr="00331BBB">
              <w:rPr>
                <w:rFonts w:eastAsia="SimSun"/>
                <w:szCs w:val="22"/>
                <w:lang w:eastAsia="zh-CN"/>
              </w:rPr>
              <w:t xml:space="preserve">, see </w:t>
            </w:r>
            <w:r w:rsidR="008429BC" w:rsidRPr="00331BBB">
              <w:rPr>
                <w:szCs w:val="22"/>
              </w:rPr>
              <w:t>TS 38.213 [13], clause 13</w:t>
            </w:r>
            <w:r w:rsidR="00F2516E" w:rsidRPr="00331BBB">
              <w:rPr>
                <w:rFonts w:eastAsia="SimSun"/>
                <w:szCs w:val="22"/>
                <w:lang w:eastAsia="zh-CN"/>
              </w:rPr>
              <w:t>.</w:t>
            </w:r>
          </w:p>
        </w:tc>
      </w:tr>
    </w:tbl>
    <w:p w14:paraId="0977F727" w14:textId="77777777" w:rsidR="000B4A46" w:rsidRPr="00331BBB" w:rsidRDefault="000B4A46" w:rsidP="000B4A46"/>
    <w:p w14:paraId="5A51413F" w14:textId="77777777" w:rsidR="002C5D28" w:rsidRPr="00331BBB" w:rsidRDefault="002C5D28" w:rsidP="002C5D28">
      <w:pPr>
        <w:pStyle w:val="Heading4"/>
        <w:rPr>
          <w:rFonts w:eastAsia="SimSun"/>
        </w:rPr>
      </w:pPr>
      <w:bookmarkStart w:id="1599" w:name="_Toc20426035"/>
      <w:bookmarkStart w:id="1600" w:name="_Toc29321431"/>
      <w:bookmarkStart w:id="1601" w:name="_Toc36757201"/>
      <w:r w:rsidRPr="00331BBB">
        <w:rPr>
          <w:rFonts w:eastAsia="SimSun"/>
        </w:rPr>
        <w:t>–</w:t>
      </w:r>
      <w:r w:rsidRPr="00331BBB">
        <w:rPr>
          <w:rFonts w:eastAsia="SimSun"/>
        </w:rPr>
        <w:tab/>
      </w:r>
      <w:r w:rsidRPr="00331BBB">
        <w:rPr>
          <w:rFonts w:eastAsia="SimSun"/>
          <w:i/>
        </w:rPr>
        <w:t>PDCCH-ServingCellConfig</w:t>
      </w:r>
      <w:bookmarkEnd w:id="1599"/>
      <w:bookmarkEnd w:id="1600"/>
      <w:bookmarkEnd w:id="1601"/>
    </w:p>
    <w:p w14:paraId="7A4102EC" w14:textId="77777777" w:rsidR="002C5D28" w:rsidRPr="00331BBB" w:rsidRDefault="002C5D28" w:rsidP="002C5D28">
      <w:pPr>
        <w:rPr>
          <w:rFonts w:eastAsia="SimSun"/>
        </w:rPr>
      </w:pPr>
      <w:r w:rsidRPr="00331BBB">
        <w:rPr>
          <w:rFonts w:eastAsia="SimSun"/>
        </w:rPr>
        <w:t xml:space="preserve">The IE </w:t>
      </w:r>
      <w:r w:rsidRPr="00331BBB">
        <w:rPr>
          <w:rFonts w:eastAsia="SimSun"/>
          <w:i/>
        </w:rPr>
        <w:t>PDCCH-ServingCellConfig</w:t>
      </w:r>
      <w:r w:rsidRPr="00331BBB">
        <w:rPr>
          <w:rFonts w:eastAsia="SimSun"/>
        </w:rPr>
        <w:t xml:space="preserve"> is used to configure UE specific PDCCH parameters applicable across all bandwidth parts of a serving cell.</w:t>
      </w:r>
    </w:p>
    <w:p w14:paraId="2B1A0D4C" w14:textId="77777777" w:rsidR="002C5D28" w:rsidRPr="00331BBB" w:rsidRDefault="002C5D28" w:rsidP="002C5D28">
      <w:pPr>
        <w:pStyle w:val="TH"/>
        <w:rPr>
          <w:rFonts w:eastAsia="SimSun"/>
        </w:rPr>
      </w:pPr>
      <w:r w:rsidRPr="00331BBB">
        <w:rPr>
          <w:rFonts w:eastAsia="SimSun"/>
          <w:i/>
        </w:rPr>
        <w:t>PDCCH-ServingCellConfig</w:t>
      </w:r>
      <w:r w:rsidRPr="00331BBB">
        <w:rPr>
          <w:rFonts w:eastAsia="SimSun"/>
        </w:rPr>
        <w:t xml:space="preserve"> information element</w:t>
      </w:r>
    </w:p>
    <w:p w14:paraId="217CF64D" w14:textId="77777777" w:rsidR="002C5D28" w:rsidRPr="00A125B2" w:rsidRDefault="002C5D28" w:rsidP="0096519C">
      <w:pPr>
        <w:pStyle w:val="PL"/>
      </w:pPr>
      <w:r w:rsidRPr="00A125B2">
        <w:t>-- ASN1START</w:t>
      </w:r>
    </w:p>
    <w:p w14:paraId="5201ABB5" w14:textId="77777777" w:rsidR="002C5D28" w:rsidRPr="00A125B2" w:rsidRDefault="002C5D28" w:rsidP="0096519C">
      <w:pPr>
        <w:pStyle w:val="PL"/>
      </w:pPr>
      <w:r w:rsidRPr="00A125B2">
        <w:t>-- TAG-PDCCH-SERVINGCELLCONFIG-START</w:t>
      </w:r>
    </w:p>
    <w:p w14:paraId="25252063" w14:textId="77777777" w:rsidR="002C5D28" w:rsidRPr="00331BBB" w:rsidRDefault="002C5D28" w:rsidP="0096519C">
      <w:pPr>
        <w:pStyle w:val="PL"/>
      </w:pPr>
    </w:p>
    <w:p w14:paraId="1C584371" w14:textId="77777777" w:rsidR="002C5D28" w:rsidRPr="00331BBB" w:rsidRDefault="002C5D28" w:rsidP="0096519C">
      <w:pPr>
        <w:pStyle w:val="PL"/>
      </w:pPr>
      <w:r w:rsidRPr="00331BBB">
        <w:t xml:space="preserve">PDCCH-ServingCellConfig ::=         </w:t>
      </w:r>
      <w:r w:rsidRPr="00A125B2">
        <w:t>SEQUENCE</w:t>
      </w:r>
      <w:r w:rsidRPr="00331BBB">
        <w:t xml:space="preserve"> {</w:t>
      </w:r>
    </w:p>
    <w:p w14:paraId="012018DA" w14:textId="77777777" w:rsidR="002C5D28" w:rsidRPr="00A125B2" w:rsidRDefault="002C5D28" w:rsidP="0096519C">
      <w:pPr>
        <w:pStyle w:val="PL"/>
      </w:pPr>
      <w:r w:rsidRPr="00331BBB">
        <w:t xml:space="preserve">    slotFormatIndicator                 SetupRelease { SlotFormatIndicator }                                </w:t>
      </w:r>
      <w:r w:rsidRPr="00A125B2">
        <w:t>OPTIONAL</w:t>
      </w:r>
      <w:r w:rsidRPr="00331BBB">
        <w:t xml:space="preserve">,   </w:t>
      </w:r>
      <w:r w:rsidRPr="00A125B2">
        <w:t>-- Need M</w:t>
      </w:r>
    </w:p>
    <w:p w14:paraId="47660BA8" w14:textId="0799B09E" w:rsidR="002C5D28" w:rsidRPr="00331BBB" w:rsidRDefault="002C5D28" w:rsidP="0096519C">
      <w:pPr>
        <w:pStyle w:val="PL"/>
      </w:pPr>
      <w:r w:rsidRPr="00331BBB">
        <w:t xml:space="preserve">    ...</w:t>
      </w:r>
      <w:r w:rsidR="00936420" w:rsidRPr="00331BBB">
        <w:t>,</w:t>
      </w:r>
    </w:p>
    <w:p w14:paraId="6801B416" w14:textId="496DD409" w:rsidR="007348B5" w:rsidRPr="00331BBB" w:rsidRDefault="007348B5" w:rsidP="007348B5">
      <w:pPr>
        <w:pStyle w:val="PL"/>
      </w:pPr>
      <w:r w:rsidRPr="00331BBB">
        <w:t xml:space="preserve">    [[</w:t>
      </w:r>
    </w:p>
    <w:p w14:paraId="2466A0FC" w14:textId="0703CDF0" w:rsidR="007348B5" w:rsidRPr="00331BBB" w:rsidRDefault="007348B5" w:rsidP="007348B5">
      <w:pPr>
        <w:pStyle w:val="PL"/>
      </w:pPr>
      <w:r w:rsidRPr="00A125B2">
        <w:t xml:space="preserve">    </w:t>
      </w:r>
      <w:r w:rsidRPr="00331BBB">
        <w:t>availabilityIndicator-r16</w:t>
      </w:r>
      <w:r w:rsidRPr="00A125B2">
        <w:t xml:space="preserve">           SetupRelease {</w:t>
      </w:r>
      <w:r w:rsidRPr="00331BBB">
        <w:t xml:space="preserve">AvailabilityIndicator-r16}                            </w:t>
      </w:r>
      <w:r w:rsidRPr="00A125B2">
        <w:t>OPTIONAL</w:t>
      </w:r>
      <w:r w:rsidRPr="00331BBB">
        <w:t xml:space="preserve">,   </w:t>
      </w:r>
      <w:r w:rsidRPr="00A125B2">
        <w:t xml:space="preserve">-- Need M </w:t>
      </w:r>
    </w:p>
    <w:p w14:paraId="103ABA18" w14:textId="70C537BD" w:rsidR="007348B5" w:rsidRPr="00A125B2" w:rsidRDefault="007348B5" w:rsidP="007348B5">
      <w:pPr>
        <w:pStyle w:val="PL"/>
      </w:pPr>
      <w:r w:rsidRPr="00331BBB">
        <w:t xml:space="preserve">    commonSearchSpaceListIAB-r16        </w:t>
      </w:r>
      <w:r w:rsidRPr="00A125B2">
        <w:t>SEQUENCE</w:t>
      </w:r>
      <w:r w:rsidRPr="00331BBB">
        <w:t xml:space="preserve"> (</w:t>
      </w:r>
      <w:r w:rsidRPr="00A125B2">
        <w:t>SIZE</w:t>
      </w:r>
      <w:r w:rsidRPr="00331BBB">
        <w:t>(1..</w:t>
      </w:r>
      <w:r w:rsidR="0044764F" w:rsidRPr="00331BBB">
        <w:t xml:space="preserve"> ffsValue</w:t>
      </w:r>
      <w:r w:rsidRPr="00331BBB">
        <w:t>))</w:t>
      </w:r>
      <w:r w:rsidRPr="00A125B2">
        <w:t xml:space="preserve"> OF</w:t>
      </w:r>
      <w:r w:rsidRPr="00331BBB">
        <w:t xml:space="preserve"> SearchSpace                       </w:t>
      </w:r>
      <w:r w:rsidRPr="00A125B2">
        <w:t>OPTIONAL</w:t>
      </w:r>
      <w:r w:rsidRPr="00331BBB">
        <w:t xml:space="preserve">    </w:t>
      </w:r>
      <w:r w:rsidRPr="00A125B2">
        <w:t>-- Need FFS (R)</w:t>
      </w:r>
    </w:p>
    <w:p w14:paraId="3801D654" w14:textId="77777777" w:rsidR="007348B5" w:rsidRPr="00331BBB" w:rsidRDefault="007348B5" w:rsidP="007348B5">
      <w:pPr>
        <w:pStyle w:val="PL"/>
      </w:pPr>
      <w:r w:rsidRPr="00331BBB">
        <w:t xml:space="preserve">    ]]</w:t>
      </w:r>
    </w:p>
    <w:p w14:paraId="30DA092B" w14:textId="77777777" w:rsidR="002C5D28" w:rsidRPr="00331BBB" w:rsidRDefault="002C5D28" w:rsidP="0096519C">
      <w:pPr>
        <w:pStyle w:val="PL"/>
      </w:pPr>
      <w:r w:rsidRPr="00331BBB">
        <w:t>}</w:t>
      </w:r>
    </w:p>
    <w:p w14:paraId="379E9375" w14:textId="77777777" w:rsidR="002C5D28" w:rsidRPr="00331BBB" w:rsidRDefault="002C5D28" w:rsidP="0096519C">
      <w:pPr>
        <w:pStyle w:val="PL"/>
      </w:pPr>
    </w:p>
    <w:p w14:paraId="598BCB5D" w14:textId="77777777" w:rsidR="002C5D28" w:rsidRPr="00A125B2" w:rsidRDefault="002C5D28" w:rsidP="0096519C">
      <w:pPr>
        <w:pStyle w:val="PL"/>
      </w:pPr>
      <w:r w:rsidRPr="00A125B2">
        <w:t>-- TAG-PDCCH-SERVINGCELLCONFIG-STOP</w:t>
      </w:r>
    </w:p>
    <w:p w14:paraId="6305A326" w14:textId="77777777" w:rsidR="002C5D28" w:rsidRPr="00A125B2" w:rsidRDefault="002C5D28" w:rsidP="0096519C">
      <w:pPr>
        <w:pStyle w:val="PL"/>
      </w:pPr>
      <w:r w:rsidRPr="00A125B2">
        <w:t>-- ASN1STOP</w:t>
      </w:r>
    </w:p>
    <w:p w14:paraId="6A50C603"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31BBB" w:rsidRDefault="002C5D28" w:rsidP="00F43D0B">
            <w:pPr>
              <w:pStyle w:val="TAH"/>
              <w:rPr>
                <w:rFonts w:eastAsia="SimSun"/>
                <w:szCs w:val="22"/>
              </w:rPr>
            </w:pPr>
            <w:r w:rsidRPr="00331BBB">
              <w:rPr>
                <w:rFonts w:eastAsia="SimSun"/>
                <w:i/>
                <w:szCs w:val="22"/>
              </w:rPr>
              <w:t xml:space="preserve">PDCCH-ServingCellConfig </w:t>
            </w:r>
            <w:r w:rsidRPr="00331BBB">
              <w:rPr>
                <w:rFonts w:eastAsia="SimSun"/>
                <w:szCs w:val="22"/>
              </w:rPr>
              <w:t>field descriptions</w:t>
            </w:r>
          </w:p>
        </w:tc>
      </w:tr>
      <w:tr w:rsidR="00936420" w:rsidRPr="00331BBB" w14:paraId="43CB3F07" w14:textId="77777777" w:rsidTr="00785849">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A125B2" w:rsidRDefault="007348B5" w:rsidP="007348B5">
            <w:pPr>
              <w:pStyle w:val="TAL"/>
              <w:rPr>
                <w:rFonts w:eastAsiaTheme="minorEastAsia"/>
                <w:b/>
                <w:bCs/>
                <w:i/>
                <w:iCs/>
              </w:rPr>
            </w:pPr>
            <w:r w:rsidRPr="00A125B2">
              <w:rPr>
                <w:rFonts w:eastAsia="SimSun"/>
                <w:b/>
                <w:bCs/>
                <w:i/>
                <w:iCs/>
              </w:rPr>
              <w:t>availabilityIndicator</w:t>
            </w:r>
          </w:p>
          <w:p w14:paraId="0681FCC8" w14:textId="77777777" w:rsidR="007348B5" w:rsidRPr="00785849" w:rsidRDefault="007348B5" w:rsidP="00A125B2">
            <w:pPr>
              <w:pStyle w:val="TAL"/>
              <w:rPr>
                <w:rFonts w:eastAsia="SimSun"/>
              </w:rPr>
            </w:pPr>
            <w:r w:rsidRPr="00331BBB">
              <w:rPr>
                <w:rFonts w:eastAsia="SimSun"/>
              </w:rPr>
              <w:t>Use to configure monitoring a PDCCH for Availability Indicators (AI).</w:t>
            </w:r>
          </w:p>
        </w:tc>
      </w:tr>
      <w:tr w:rsidR="00936420" w:rsidRPr="00331BBB" w14:paraId="7872B6EA" w14:textId="77777777" w:rsidTr="00785849">
        <w:tc>
          <w:tcPr>
            <w:tcW w:w="14173" w:type="dxa"/>
            <w:tcBorders>
              <w:top w:val="single" w:sz="4" w:space="0" w:color="auto"/>
              <w:left w:val="single" w:sz="4" w:space="0" w:color="auto"/>
              <w:bottom w:val="single" w:sz="4" w:space="0" w:color="auto"/>
              <w:right w:val="single" w:sz="4" w:space="0" w:color="auto"/>
            </w:tcBorders>
          </w:tcPr>
          <w:p w14:paraId="673DB620" w14:textId="4876CCF7" w:rsidR="007348B5" w:rsidRPr="00A125B2" w:rsidRDefault="007348B5" w:rsidP="007348B5">
            <w:pPr>
              <w:pStyle w:val="TAL"/>
              <w:rPr>
                <w:rFonts w:eastAsia="SimSun"/>
                <w:b/>
                <w:bCs/>
                <w:i/>
                <w:iCs/>
              </w:rPr>
            </w:pPr>
            <w:r w:rsidRPr="00A125B2">
              <w:rPr>
                <w:rFonts w:eastAsia="SimSun"/>
                <w:b/>
                <w:bCs/>
                <w:i/>
                <w:iCs/>
              </w:rPr>
              <w:t>commonSearchSpaceListIAB</w:t>
            </w:r>
            <w:r w:rsidR="00785849">
              <w:rPr>
                <w:rFonts w:eastAsia="SimSun"/>
                <w:b/>
                <w:bCs/>
                <w:i/>
                <w:iCs/>
              </w:rPr>
              <w:t>-v16xy</w:t>
            </w:r>
          </w:p>
          <w:p w14:paraId="4580C783" w14:textId="77777777" w:rsidR="007348B5" w:rsidRPr="00331BBB" w:rsidRDefault="007348B5" w:rsidP="007348B5">
            <w:pPr>
              <w:pStyle w:val="TAL"/>
              <w:rPr>
                <w:rFonts w:eastAsia="SimSun"/>
              </w:rPr>
            </w:pPr>
            <w:r w:rsidRPr="00331BBB">
              <w:rPr>
                <w:rFonts w:eastAsia="SimSun"/>
              </w:rPr>
              <w:t>A list of additional common search spaces for IAB-MT.</w:t>
            </w:r>
          </w:p>
        </w:tc>
      </w:tr>
      <w:tr w:rsidR="002C5D28" w:rsidRPr="00331BB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125B2" w:rsidRDefault="002C5D28" w:rsidP="007348B5">
            <w:pPr>
              <w:pStyle w:val="TAL"/>
              <w:rPr>
                <w:rFonts w:eastAsia="SimSun"/>
                <w:b/>
                <w:bCs/>
                <w:i/>
                <w:iCs/>
              </w:rPr>
            </w:pPr>
            <w:r w:rsidRPr="00A125B2">
              <w:rPr>
                <w:rFonts w:eastAsia="SimSun"/>
                <w:b/>
                <w:bCs/>
                <w:i/>
                <w:iCs/>
              </w:rPr>
              <w:t>slotFormatIndicator</w:t>
            </w:r>
          </w:p>
          <w:p w14:paraId="33F97603" w14:textId="243DFF74" w:rsidR="002C5D28" w:rsidRPr="00331BBB" w:rsidRDefault="002C5D28" w:rsidP="007348B5">
            <w:pPr>
              <w:pStyle w:val="TAL"/>
              <w:rPr>
                <w:rFonts w:eastAsia="SimSun"/>
              </w:rPr>
            </w:pPr>
            <w:r w:rsidRPr="00331BBB">
              <w:rPr>
                <w:rFonts w:eastAsia="SimSun"/>
              </w:rPr>
              <w:t xml:space="preserve">Configuration of Slot-Format-Indicators to be monitored in the correspondingly configured PDCCHs </w:t>
            </w:r>
            <w:r w:rsidR="00253CCC" w:rsidRPr="00331BBB">
              <w:rPr>
                <w:rFonts w:eastAsia="SimSun"/>
              </w:rPr>
              <w:t xml:space="preserve">of </w:t>
            </w:r>
            <w:r w:rsidRPr="00331BBB">
              <w:rPr>
                <w:rFonts w:eastAsia="SimSun"/>
              </w:rPr>
              <w:t>this serving cell.</w:t>
            </w:r>
          </w:p>
        </w:tc>
      </w:tr>
    </w:tbl>
    <w:p w14:paraId="6A3AE14F" w14:textId="77777777" w:rsidR="000B4A46" w:rsidRPr="00331BBB" w:rsidRDefault="000B4A46" w:rsidP="000B4A46"/>
    <w:p w14:paraId="6FE2757A" w14:textId="77777777" w:rsidR="002C5D28" w:rsidRPr="00331BBB" w:rsidRDefault="002C5D28" w:rsidP="002C5D28">
      <w:pPr>
        <w:pStyle w:val="Heading4"/>
        <w:rPr>
          <w:rFonts w:eastAsia="SimSun"/>
        </w:rPr>
      </w:pPr>
      <w:bookmarkStart w:id="1602" w:name="_Toc20426036"/>
      <w:bookmarkStart w:id="1603" w:name="_Toc29321432"/>
      <w:bookmarkStart w:id="1604" w:name="_Toc36757202"/>
      <w:r w:rsidRPr="00331BBB">
        <w:rPr>
          <w:rFonts w:eastAsia="SimSun"/>
        </w:rPr>
        <w:t>–</w:t>
      </w:r>
      <w:r w:rsidRPr="00331BBB">
        <w:rPr>
          <w:rFonts w:eastAsia="SimSun"/>
        </w:rPr>
        <w:tab/>
      </w:r>
      <w:r w:rsidRPr="00331BBB">
        <w:rPr>
          <w:rFonts w:eastAsia="SimSun"/>
          <w:i/>
        </w:rPr>
        <w:t>PDCP-Config</w:t>
      </w:r>
      <w:bookmarkEnd w:id="1602"/>
      <w:bookmarkEnd w:id="1603"/>
      <w:bookmarkEnd w:id="1604"/>
    </w:p>
    <w:p w14:paraId="5DC1CB18" w14:textId="77777777" w:rsidR="002C5D28" w:rsidRPr="00331BBB" w:rsidRDefault="002C5D28" w:rsidP="002C5D28">
      <w:r w:rsidRPr="00331BBB">
        <w:t xml:space="preserve">The IE </w:t>
      </w:r>
      <w:r w:rsidRPr="00331BBB">
        <w:rPr>
          <w:i/>
        </w:rPr>
        <w:t>PDCP-Config</w:t>
      </w:r>
      <w:r w:rsidRPr="00331BBB">
        <w:t xml:space="preserve"> is used to set the configurable PDCP parameters for signalling and data radio bearers.</w:t>
      </w:r>
    </w:p>
    <w:p w14:paraId="6E9948A2" w14:textId="77777777" w:rsidR="002C5D28" w:rsidRPr="00331BBB" w:rsidRDefault="002C5D28" w:rsidP="002C5D28">
      <w:pPr>
        <w:pStyle w:val="TH"/>
        <w:rPr>
          <w:rFonts w:eastAsia="SimSun"/>
          <w:lang w:eastAsia="zh-CN"/>
        </w:rPr>
      </w:pPr>
      <w:r w:rsidRPr="00331BBB">
        <w:rPr>
          <w:i/>
          <w:lang w:eastAsia="zh-CN"/>
        </w:rPr>
        <w:t>PDCP-Config</w:t>
      </w:r>
      <w:r w:rsidRPr="00331BBB">
        <w:rPr>
          <w:lang w:eastAsia="zh-CN"/>
        </w:rPr>
        <w:t xml:space="preserve"> information element</w:t>
      </w:r>
    </w:p>
    <w:p w14:paraId="098464CB" w14:textId="77777777" w:rsidR="002C5D28" w:rsidRPr="00A125B2" w:rsidRDefault="002C5D28" w:rsidP="0096519C">
      <w:pPr>
        <w:pStyle w:val="PL"/>
      </w:pPr>
      <w:r w:rsidRPr="00A125B2">
        <w:t>-- ASN1START</w:t>
      </w:r>
    </w:p>
    <w:p w14:paraId="371B6FA0" w14:textId="77777777" w:rsidR="002C5D28" w:rsidRPr="00A125B2" w:rsidRDefault="002C5D28" w:rsidP="0096519C">
      <w:pPr>
        <w:pStyle w:val="PL"/>
      </w:pPr>
      <w:r w:rsidRPr="00A125B2">
        <w:t>-- TAG-PDCP-CONFIG-START</w:t>
      </w:r>
    </w:p>
    <w:p w14:paraId="32962996" w14:textId="77777777" w:rsidR="002C5D28" w:rsidRPr="00331BBB" w:rsidRDefault="002C5D28" w:rsidP="0096519C">
      <w:pPr>
        <w:pStyle w:val="PL"/>
      </w:pPr>
    </w:p>
    <w:p w14:paraId="45C63EE0" w14:textId="77777777" w:rsidR="002C5D28" w:rsidRPr="00331BBB" w:rsidRDefault="002C5D28" w:rsidP="0096519C">
      <w:pPr>
        <w:pStyle w:val="PL"/>
      </w:pPr>
      <w:bookmarkStart w:id="1605" w:name="_Hlk514739587"/>
      <w:r w:rsidRPr="00331BBB">
        <w:t xml:space="preserve">PDCP-Config ::=         </w:t>
      </w:r>
      <w:r w:rsidRPr="00A125B2">
        <w:t>SEQUENCE</w:t>
      </w:r>
      <w:r w:rsidRPr="00331BBB">
        <w:t xml:space="preserve"> {</w:t>
      </w:r>
    </w:p>
    <w:p w14:paraId="6166F9FB" w14:textId="77777777" w:rsidR="002C5D28" w:rsidRPr="00331BBB" w:rsidRDefault="002C5D28" w:rsidP="0096519C">
      <w:pPr>
        <w:pStyle w:val="PL"/>
      </w:pPr>
      <w:r w:rsidRPr="00331BBB">
        <w:t xml:space="preserve">    drb                     </w:t>
      </w:r>
      <w:r w:rsidRPr="00A125B2">
        <w:t>SEQUENCE</w:t>
      </w:r>
      <w:r w:rsidRPr="00331BBB">
        <w:t xml:space="preserve"> {</w:t>
      </w:r>
    </w:p>
    <w:p w14:paraId="4690ED85" w14:textId="77777777" w:rsidR="002C5D28" w:rsidRPr="00331BBB" w:rsidRDefault="002C5D28" w:rsidP="0096519C">
      <w:pPr>
        <w:pStyle w:val="PL"/>
      </w:pPr>
      <w:r w:rsidRPr="00331BBB">
        <w:t xml:space="preserve">        discardTimer            </w:t>
      </w:r>
      <w:r w:rsidRPr="00A125B2">
        <w:t>ENUMERATED</w:t>
      </w:r>
      <w:r w:rsidRPr="00331BBB">
        <w:t xml:space="preserve"> {ms10, ms20, ms30, ms40, ms50, ms60, ms75, ms100, ms150, ms200,</w:t>
      </w:r>
    </w:p>
    <w:p w14:paraId="40F4F144" w14:textId="7A19BE76" w:rsidR="002C5D28" w:rsidRPr="00A125B2" w:rsidRDefault="002C5D28" w:rsidP="0096519C">
      <w:pPr>
        <w:pStyle w:val="PL"/>
      </w:pPr>
      <w:r w:rsidRPr="00331BBB">
        <w:t xml:space="preserve">                                            ms250, ms300, ms500, ms750, ms1500, infinity}       </w:t>
      </w:r>
      <w:r w:rsidRPr="00A125B2">
        <w:t>OPTIONAL</w:t>
      </w:r>
      <w:r w:rsidRPr="00331BBB">
        <w:t xml:space="preserve">, </w:t>
      </w:r>
      <w:r w:rsidRPr="00A125B2">
        <w:t>-- Cond Setup</w:t>
      </w:r>
    </w:p>
    <w:p w14:paraId="0FD89167" w14:textId="1EFD3635" w:rsidR="002C5D28" w:rsidRPr="00A125B2" w:rsidRDefault="002C5D28" w:rsidP="0096519C">
      <w:pPr>
        <w:pStyle w:val="PL"/>
      </w:pPr>
      <w:r w:rsidRPr="00331BBB">
        <w:t xml:space="preserve">        pdcp-SN-SizeUL          </w:t>
      </w:r>
      <w:r w:rsidRPr="00A125B2">
        <w:t>ENUMERATED</w:t>
      </w:r>
      <w:r w:rsidRPr="00331BBB">
        <w:t xml:space="preserve"> {len12bits, len18bits}                               </w:t>
      </w:r>
      <w:r w:rsidRPr="00A125B2">
        <w:t>OPTIONAL</w:t>
      </w:r>
      <w:r w:rsidRPr="00331BBB">
        <w:t xml:space="preserve">, </w:t>
      </w:r>
      <w:r w:rsidRPr="00A125B2">
        <w:t>-- Cond Setup2</w:t>
      </w:r>
    </w:p>
    <w:p w14:paraId="024ECBC7" w14:textId="4B02A2E3" w:rsidR="002C5D28" w:rsidRPr="00A125B2" w:rsidRDefault="002C5D28" w:rsidP="0096519C">
      <w:pPr>
        <w:pStyle w:val="PL"/>
      </w:pPr>
      <w:r w:rsidRPr="00331BBB">
        <w:t xml:space="preserve">        pdcp-SN-SizeDL          </w:t>
      </w:r>
      <w:r w:rsidRPr="00A125B2">
        <w:t>ENUMERATED</w:t>
      </w:r>
      <w:r w:rsidRPr="00331BBB">
        <w:t xml:space="preserve"> {len12bits, len18bits}                               </w:t>
      </w:r>
      <w:r w:rsidRPr="00A125B2">
        <w:t>OPTIONAL</w:t>
      </w:r>
      <w:r w:rsidRPr="00331BBB">
        <w:t xml:space="preserve">, </w:t>
      </w:r>
      <w:r w:rsidRPr="00A125B2">
        <w:t>-- Cond Setup2</w:t>
      </w:r>
    </w:p>
    <w:p w14:paraId="23EC3CFA" w14:textId="77777777" w:rsidR="002C5D28" w:rsidRPr="00331BBB" w:rsidRDefault="002C5D28" w:rsidP="0096519C">
      <w:pPr>
        <w:pStyle w:val="PL"/>
      </w:pPr>
      <w:r w:rsidRPr="00331BBB">
        <w:t xml:space="preserve">        headerCompression       </w:t>
      </w:r>
      <w:r w:rsidRPr="00A125B2">
        <w:t>CHOICE</w:t>
      </w:r>
      <w:r w:rsidRPr="00331BBB">
        <w:t xml:space="preserve"> {</w:t>
      </w:r>
    </w:p>
    <w:p w14:paraId="38EC18B1" w14:textId="77777777" w:rsidR="002C5D28" w:rsidRPr="00331BBB" w:rsidRDefault="002C5D28" w:rsidP="0096519C">
      <w:pPr>
        <w:pStyle w:val="PL"/>
      </w:pPr>
      <w:r w:rsidRPr="00331BBB">
        <w:t xml:space="preserve">            notUsed                 </w:t>
      </w:r>
      <w:r w:rsidRPr="00A125B2">
        <w:t>NULL</w:t>
      </w:r>
      <w:r w:rsidRPr="00331BBB">
        <w:t>,</w:t>
      </w:r>
    </w:p>
    <w:p w14:paraId="547C0EEC" w14:textId="77777777" w:rsidR="002C5D28" w:rsidRPr="00331BBB" w:rsidRDefault="002C5D28" w:rsidP="0096519C">
      <w:pPr>
        <w:pStyle w:val="PL"/>
      </w:pPr>
      <w:r w:rsidRPr="00331BBB">
        <w:t xml:space="preserve">            rohc                    </w:t>
      </w:r>
      <w:r w:rsidRPr="00A125B2">
        <w:t>SEQUENCE</w:t>
      </w:r>
      <w:r w:rsidRPr="00331BBB">
        <w:t xml:space="preserve"> {</w:t>
      </w:r>
    </w:p>
    <w:p w14:paraId="36555EA8" w14:textId="0C4EE1D7" w:rsidR="002C5D28" w:rsidRPr="00331BBB" w:rsidRDefault="002C5D28" w:rsidP="0096519C">
      <w:pPr>
        <w:pStyle w:val="PL"/>
      </w:pPr>
      <w:r w:rsidRPr="00331BBB">
        <w:t xml:space="preserve">                maxCID                  </w:t>
      </w:r>
      <w:r w:rsidRPr="00A125B2">
        <w:t>INTEGER</w:t>
      </w:r>
      <w:r w:rsidRPr="00331BBB">
        <w:t xml:space="preserve"> (1..16383)                                      DEFAULT 15,</w:t>
      </w:r>
    </w:p>
    <w:p w14:paraId="041D3498" w14:textId="77777777" w:rsidR="002C5D28" w:rsidRPr="00331BBB" w:rsidRDefault="002C5D28" w:rsidP="0096519C">
      <w:pPr>
        <w:pStyle w:val="PL"/>
      </w:pPr>
      <w:r w:rsidRPr="00331BBB">
        <w:t xml:space="preserve">                profiles                </w:t>
      </w:r>
      <w:r w:rsidRPr="00A125B2">
        <w:t>SEQUENCE</w:t>
      </w:r>
      <w:r w:rsidRPr="00331BBB">
        <w:t xml:space="preserve"> {</w:t>
      </w:r>
    </w:p>
    <w:p w14:paraId="6F774B5C" w14:textId="77777777" w:rsidR="002C5D28" w:rsidRPr="00331BBB" w:rsidRDefault="002C5D28" w:rsidP="0096519C">
      <w:pPr>
        <w:pStyle w:val="PL"/>
      </w:pPr>
      <w:r w:rsidRPr="00331BBB">
        <w:t xml:space="preserve">                    profile0x0001           </w:t>
      </w:r>
      <w:r w:rsidRPr="00A125B2">
        <w:t>BOOLEAN</w:t>
      </w:r>
      <w:r w:rsidRPr="00331BBB">
        <w:t>,</w:t>
      </w:r>
    </w:p>
    <w:p w14:paraId="4E9305B4" w14:textId="77777777" w:rsidR="002C5D28" w:rsidRPr="00331BBB" w:rsidRDefault="002C5D28" w:rsidP="0096519C">
      <w:pPr>
        <w:pStyle w:val="PL"/>
      </w:pPr>
      <w:r w:rsidRPr="00331BBB">
        <w:t xml:space="preserve">                    profile0x0002           </w:t>
      </w:r>
      <w:r w:rsidRPr="00A125B2">
        <w:t>BOOLEAN</w:t>
      </w:r>
      <w:r w:rsidRPr="00331BBB">
        <w:t>,</w:t>
      </w:r>
    </w:p>
    <w:p w14:paraId="794E98D6" w14:textId="77777777" w:rsidR="002C5D28" w:rsidRPr="00331BBB" w:rsidRDefault="002C5D28" w:rsidP="0096519C">
      <w:pPr>
        <w:pStyle w:val="PL"/>
      </w:pPr>
      <w:r w:rsidRPr="00331BBB">
        <w:t xml:space="preserve">                    profile0x0003           </w:t>
      </w:r>
      <w:r w:rsidRPr="00A125B2">
        <w:t>BOOLEAN</w:t>
      </w:r>
      <w:r w:rsidRPr="00331BBB">
        <w:t>,</w:t>
      </w:r>
    </w:p>
    <w:p w14:paraId="574A50C3" w14:textId="77777777" w:rsidR="002C5D28" w:rsidRPr="00331BBB" w:rsidRDefault="002C5D28" w:rsidP="0096519C">
      <w:pPr>
        <w:pStyle w:val="PL"/>
      </w:pPr>
      <w:r w:rsidRPr="00331BBB">
        <w:t xml:space="preserve">                    profile0x0004           </w:t>
      </w:r>
      <w:r w:rsidRPr="00A125B2">
        <w:t>BOOLEAN</w:t>
      </w:r>
      <w:r w:rsidRPr="00331BBB">
        <w:t>,</w:t>
      </w:r>
    </w:p>
    <w:p w14:paraId="59092EF7" w14:textId="77777777" w:rsidR="002C5D28" w:rsidRPr="00331BBB" w:rsidRDefault="002C5D28" w:rsidP="0096519C">
      <w:pPr>
        <w:pStyle w:val="PL"/>
      </w:pPr>
      <w:r w:rsidRPr="00331BBB">
        <w:t xml:space="preserve">                    profile0x0006           </w:t>
      </w:r>
      <w:r w:rsidRPr="00A125B2">
        <w:t>BOOLEAN</w:t>
      </w:r>
      <w:r w:rsidRPr="00331BBB">
        <w:t>,</w:t>
      </w:r>
    </w:p>
    <w:p w14:paraId="505BA9AC" w14:textId="77777777" w:rsidR="002C5D28" w:rsidRPr="00331BBB" w:rsidRDefault="002C5D28" w:rsidP="0096519C">
      <w:pPr>
        <w:pStyle w:val="PL"/>
      </w:pPr>
      <w:r w:rsidRPr="00331BBB">
        <w:t xml:space="preserve">                    profile0x0101           </w:t>
      </w:r>
      <w:r w:rsidRPr="00A125B2">
        <w:t>BOOLEAN</w:t>
      </w:r>
      <w:r w:rsidRPr="00331BBB">
        <w:t>,</w:t>
      </w:r>
    </w:p>
    <w:p w14:paraId="6789138F" w14:textId="77777777" w:rsidR="002C5D28" w:rsidRPr="00331BBB" w:rsidRDefault="002C5D28" w:rsidP="0096519C">
      <w:pPr>
        <w:pStyle w:val="PL"/>
      </w:pPr>
      <w:r w:rsidRPr="00331BBB">
        <w:t xml:space="preserve">                    profile0x0102           </w:t>
      </w:r>
      <w:r w:rsidRPr="00A125B2">
        <w:t>BOOLEAN</w:t>
      </w:r>
      <w:r w:rsidRPr="00331BBB">
        <w:t>,</w:t>
      </w:r>
    </w:p>
    <w:p w14:paraId="10C03A41" w14:textId="77777777" w:rsidR="002C5D28" w:rsidRPr="00331BBB" w:rsidRDefault="002C5D28" w:rsidP="0096519C">
      <w:pPr>
        <w:pStyle w:val="PL"/>
      </w:pPr>
      <w:r w:rsidRPr="00331BBB">
        <w:t xml:space="preserve">                    profile0x0103           </w:t>
      </w:r>
      <w:r w:rsidRPr="00A125B2">
        <w:t>BOOLEAN</w:t>
      </w:r>
      <w:r w:rsidRPr="00331BBB">
        <w:t>,</w:t>
      </w:r>
    </w:p>
    <w:p w14:paraId="39879945" w14:textId="77777777" w:rsidR="002C5D28" w:rsidRPr="00331BBB" w:rsidRDefault="002C5D28" w:rsidP="0096519C">
      <w:pPr>
        <w:pStyle w:val="PL"/>
      </w:pPr>
      <w:r w:rsidRPr="00331BBB">
        <w:t xml:space="preserve">                    profile0x0104           </w:t>
      </w:r>
      <w:r w:rsidRPr="00A125B2">
        <w:t>BOOLEAN</w:t>
      </w:r>
    </w:p>
    <w:p w14:paraId="220FB4C0" w14:textId="77777777" w:rsidR="002C5D28" w:rsidRPr="00331BBB" w:rsidRDefault="002C5D28" w:rsidP="0096519C">
      <w:pPr>
        <w:pStyle w:val="PL"/>
      </w:pPr>
      <w:r w:rsidRPr="00331BBB">
        <w:t xml:space="preserve">                },</w:t>
      </w:r>
    </w:p>
    <w:p w14:paraId="4F95E491" w14:textId="0ED97831" w:rsidR="002C5D28" w:rsidRPr="00A125B2" w:rsidRDefault="002C5D28" w:rsidP="0096519C">
      <w:pPr>
        <w:pStyle w:val="PL"/>
      </w:pPr>
      <w:r w:rsidRPr="00331BBB">
        <w:t xml:space="preserve">                drb-ContinueROHC            </w:t>
      </w:r>
      <w:r w:rsidRPr="00A125B2">
        <w:t>ENUMERATED</w:t>
      </w:r>
      <w:r w:rsidRPr="00331BBB">
        <w:t xml:space="preserve"> { true }                                 </w:t>
      </w:r>
      <w:r w:rsidRPr="00A125B2">
        <w:t>OPTIONAL</w:t>
      </w:r>
      <w:r w:rsidRPr="00331BBB">
        <w:t xml:space="preserve">    </w:t>
      </w:r>
      <w:r w:rsidRPr="00A125B2">
        <w:t>-- Need N</w:t>
      </w:r>
    </w:p>
    <w:p w14:paraId="446E7F11" w14:textId="77777777" w:rsidR="002C5D28" w:rsidRPr="00331BBB" w:rsidRDefault="002C5D28" w:rsidP="0096519C">
      <w:pPr>
        <w:pStyle w:val="PL"/>
      </w:pPr>
      <w:r w:rsidRPr="00331BBB">
        <w:t xml:space="preserve">            },</w:t>
      </w:r>
    </w:p>
    <w:p w14:paraId="5E0D9AB2" w14:textId="77777777" w:rsidR="002C5D28" w:rsidRPr="00331BBB" w:rsidRDefault="002C5D28" w:rsidP="0096519C">
      <w:pPr>
        <w:pStyle w:val="PL"/>
      </w:pPr>
      <w:r w:rsidRPr="00331BBB">
        <w:t xml:space="preserve">            uplinkOnlyROHC          </w:t>
      </w:r>
      <w:r w:rsidRPr="00A125B2">
        <w:t>SEQUENCE</w:t>
      </w:r>
      <w:r w:rsidRPr="00331BBB">
        <w:t xml:space="preserve"> {</w:t>
      </w:r>
    </w:p>
    <w:p w14:paraId="4AF4919B" w14:textId="29EBB5A9" w:rsidR="002C5D28" w:rsidRPr="00331BBB" w:rsidRDefault="002C5D28" w:rsidP="0096519C">
      <w:pPr>
        <w:pStyle w:val="PL"/>
      </w:pPr>
      <w:r w:rsidRPr="00331BBB">
        <w:t xml:space="preserve">                maxCID                  </w:t>
      </w:r>
      <w:r w:rsidRPr="00A125B2">
        <w:t>INTEGER</w:t>
      </w:r>
      <w:r w:rsidRPr="00331BBB">
        <w:t xml:space="preserve"> (1..16383)                                      DEFAULT 15,</w:t>
      </w:r>
    </w:p>
    <w:p w14:paraId="2382B337" w14:textId="77777777" w:rsidR="002C5D28" w:rsidRPr="00331BBB" w:rsidRDefault="002C5D28" w:rsidP="0096519C">
      <w:pPr>
        <w:pStyle w:val="PL"/>
      </w:pPr>
      <w:r w:rsidRPr="00331BBB">
        <w:t xml:space="preserve">                profiles                </w:t>
      </w:r>
      <w:r w:rsidRPr="00A125B2">
        <w:t>SEQUENCE</w:t>
      </w:r>
      <w:r w:rsidRPr="00331BBB">
        <w:t xml:space="preserve"> {</w:t>
      </w:r>
    </w:p>
    <w:p w14:paraId="6821F887" w14:textId="77777777" w:rsidR="002C5D28" w:rsidRPr="00331BBB" w:rsidRDefault="002C5D28" w:rsidP="0096519C">
      <w:pPr>
        <w:pStyle w:val="PL"/>
      </w:pPr>
      <w:r w:rsidRPr="00331BBB">
        <w:t xml:space="preserve">                    profile0x0006           </w:t>
      </w:r>
      <w:r w:rsidRPr="00A125B2">
        <w:t>BOOLEAN</w:t>
      </w:r>
    </w:p>
    <w:p w14:paraId="7A48520B" w14:textId="77777777" w:rsidR="002C5D28" w:rsidRPr="00331BBB" w:rsidRDefault="002C5D28" w:rsidP="0096519C">
      <w:pPr>
        <w:pStyle w:val="PL"/>
      </w:pPr>
      <w:r w:rsidRPr="00331BBB">
        <w:t xml:space="preserve">                },</w:t>
      </w:r>
    </w:p>
    <w:p w14:paraId="43806BA1" w14:textId="36969D3C" w:rsidR="002C5D28" w:rsidRPr="00A125B2" w:rsidRDefault="002C5D28" w:rsidP="0096519C">
      <w:pPr>
        <w:pStyle w:val="PL"/>
      </w:pPr>
      <w:r w:rsidRPr="00331BBB">
        <w:t xml:space="preserve">                drb-ContinueROHC            </w:t>
      </w:r>
      <w:r w:rsidRPr="00A125B2">
        <w:t>ENUMERATED</w:t>
      </w:r>
      <w:r w:rsidRPr="00331BBB">
        <w:t xml:space="preserve"> { true }                                 </w:t>
      </w:r>
      <w:r w:rsidRPr="00A125B2">
        <w:t>OPTIONAL</w:t>
      </w:r>
      <w:r w:rsidRPr="00331BBB">
        <w:t xml:space="preserve">    </w:t>
      </w:r>
      <w:r w:rsidRPr="00A125B2">
        <w:t>-- Need N</w:t>
      </w:r>
    </w:p>
    <w:p w14:paraId="30ADCE3D" w14:textId="77777777" w:rsidR="002C5D28" w:rsidRPr="00331BBB" w:rsidRDefault="002C5D28" w:rsidP="0096519C">
      <w:pPr>
        <w:pStyle w:val="PL"/>
      </w:pPr>
      <w:r w:rsidRPr="00331BBB">
        <w:t xml:space="preserve">            },</w:t>
      </w:r>
    </w:p>
    <w:p w14:paraId="16CDD055" w14:textId="77777777" w:rsidR="002C5D28" w:rsidRPr="00331BBB" w:rsidRDefault="002C5D28" w:rsidP="0096519C">
      <w:pPr>
        <w:pStyle w:val="PL"/>
      </w:pPr>
      <w:r w:rsidRPr="00331BBB">
        <w:t xml:space="preserve">            ...</w:t>
      </w:r>
    </w:p>
    <w:p w14:paraId="70BDFC02" w14:textId="77777777" w:rsidR="002C5D28" w:rsidRPr="00331BBB" w:rsidRDefault="002C5D28" w:rsidP="0096519C">
      <w:pPr>
        <w:pStyle w:val="PL"/>
      </w:pPr>
      <w:r w:rsidRPr="00331BBB">
        <w:t xml:space="preserve">        },</w:t>
      </w:r>
    </w:p>
    <w:p w14:paraId="4379BC3B" w14:textId="078E637F" w:rsidR="002C5D28" w:rsidRPr="00A125B2" w:rsidRDefault="002C5D28" w:rsidP="0096519C">
      <w:pPr>
        <w:pStyle w:val="PL"/>
      </w:pPr>
      <w:r w:rsidRPr="00331BBB">
        <w:t xml:space="preserve">        integrityProtection     </w:t>
      </w:r>
      <w:r w:rsidRPr="00A125B2">
        <w:t>ENUMERATED</w:t>
      </w:r>
      <w:r w:rsidRPr="00331BBB">
        <w:t xml:space="preserve"> { enabled }                                          </w:t>
      </w:r>
      <w:r w:rsidRPr="00A125B2">
        <w:t>OPTIONAL</w:t>
      </w:r>
      <w:r w:rsidRPr="00331BBB">
        <w:t xml:space="preserve">,   </w:t>
      </w:r>
      <w:r w:rsidRPr="00A125B2">
        <w:t>-- Cond ConnectedTo5GC</w:t>
      </w:r>
      <w:r w:rsidR="00A64504" w:rsidRPr="00A125B2">
        <w:t>1</w:t>
      </w:r>
    </w:p>
    <w:p w14:paraId="303705AA" w14:textId="10DB5ADA" w:rsidR="002C5D28" w:rsidRPr="00A125B2" w:rsidRDefault="002C5D28" w:rsidP="0096519C">
      <w:pPr>
        <w:pStyle w:val="PL"/>
      </w:pPr>
      <w:r w:rsidRPr="00331BBB">
        <w:t xml:space="preserve">        statusReportRequired    </w:t>
      </w:r>
      <w:r w:rsidRPr="00A125B2">
        <w:t>ENUMERATED</w:t>
      </w:r>
      <w:r w:rsidRPr="00331BBB">
        <w:t xml:space="preserve"> { true }                                             </w:t>
      </w:r>
      <w:r w:rsidRPr="00A125B2">
        <w:t>OPTIONAL</w:t>
      </w:r>
      <w:r w:rsidRPr="00331BBB">
        <w:t xml:space="preserve">,   </w:t>
      </w:r>
      <w:r w:rsidRPr="00A125B2">
        <w:t>-- Cond Rlc-AM</w:t>
      </w:r>
    </w:p>
    <w:p w14:paraId="49E1299E" w14:textId="1C2ABCF0" w:rsidR="002C5D28" w:rsidRPr="00A125B2" w:rsidRDefault="002C5D28" w:rsidP="0096519C">
      <w:pPr>
        <w:pStyle w:val="PL"/>
      </w:pPr>
      <w:r w:rsidRPr="00331BBB">
        <w:t xml:space="preserve">        outOfOrderDelivery      </w:t>
      </w:r>
      <w:r w:rsidRPr="00A125B2">
        <w:t>ENUMERATED</w:t>
      </w:r>
      <w:r w:rsidRPr="00331BBB">
        <w:t xml:space="preserve"> { true }                                             </w:t>
      </w:r>
      <w:r w:rsidRPr="00A125B2">
        <w:t>OPTIONAL</w:t>
      </w:r>
      <w:r w:rsidRPr="00331BBB">
        <w:t xml:space="preserve">    </w:t>
      </w:r>
      <w:r w:rsidRPr="00A125B2">
        <w:t>-- Need R</w:t>
      </w:r>
    </w:p>
    <w:p w14:paraId="5E066A96" w14:textId="4FDF352E" w:rsidR="002C5D28" w:rsidRPr="00A125B2" w:rsidRDefault="002C5D28" w:rsidP="0096519C">
      <w:pPr>
        <w:pStyle w:val="PL"/>
      </w:pPr>
      <w:r w:rsidRPr="00331BBB">
        <w:t xml:space="preserve">    }                                                                                           </w:t>
      </w:r>
      <w:r w:rsidRPr="00A125B2">
        <w:t>OPTIONAL</w:t>
      </w:r>
      <w:r w:rsidRPr="00331BBB">
        <w:t xml:space="preserve">,   </w:t>
      </w:r>
      <w:r w:rsidRPr="00A125B2">
        <w:t>-- Cond DRB</w:t>
      </w:r>
    </w:p>
    <w:p w14:paraId="3733F4AE" w14:textId="77777777" w:rsidR="002C5D28" w:rsidRPr="00331BBB" w:rsidRDefault="002C5D28" w:rsidP="0096519C">
      <w:pPr>
        <w:pStyle w:val="PL"/>
      </w:pPr>
      <w:r w:rsidRPr="00331BBB">
        <w:t xml:space="preserve">    moreThanOneRLC          </w:t>
      </w:r>
      <w:r w:rsidRPr="00A125B2">
        <w:t>SEQUENCE</w:t>
      </w:r>
      <w:r w:rsidRPr="00331BBB">
        <w:t xml:space="preserve"> {</w:t>
      </w:r>
    </w:p>
    <w:p w14:paraId="5F3E782C" w14:textId="77777777" w:rsidR="002C5D28" w:rsidRPr="00331BBB" w:rsidRDefault="002C5D28" w:rsidP="0096519C">
      <w:pPr>
        <w:pStyle w:val="PL"/>
      </w:pPr>
      <w:r w:rsidRPr="00331BBB">
        <w:t xml:space="preserve">        primaryPath             </w:t>
      </w:r>
      <w:r w:rsidRPr="00A125B2">
        <w:t>SEQUENCE</w:t>
      </w:r>
      <w:r w:rsidRPr="00331BBB">
        <w:t xml:space="preserve"> {</w:t>
      </w:r>
    </w:p>
    <w:p w14:paraId="7A951C54" w14:textId="046E8D9A" w:rsidR="002C5D28" w:rsidRPr="00A125B2" w:rsidRDefault="002C5D28" w:rsidP="0096519C">
      <w:pPr>
        <w:pStyle w:val="PL"/>
      </w:pPr>
      <w:r w:rsidRPr="00331BBB">
        <w:t xml:space="preserve">            cellGroup               CellGroupId                                                 </w:t>
      </w:r>
      <w:r w:rsidRPr="00A125B2">
        <w:t>OPTIONAL</w:t>
      </w:r>
      <w:r w:rsidRPr="00331BBB">
        <w:t xml:space="preserve">,   </w:t>
      </w:r>
      <w:r w:rsidRPr="00A125B2">
        <w:t>-- Need R</w:t>
      </w:r>
    </w:p>
    <w:p w14:paraId="456CB561" w14:textId="186C19D0" w:rsidR="002C5D28" w:rsidRPr="00A125B2" w:rsidRDefault="002C5D28" w:rsidP="0096519C">
      <w:pPr>
        <w:pStyle w:val="PL"/>
      </w:pPr>
      <w:r w:rsidRPr="00331BBB">
        <w:t xml:space="preserve">            logicalChannel          LogicalChannelIdentity                                      </w:t>
      </w:r>
      <w:r w:rsidRPr="00A125B2">
        <w:t>OPTIONAL</w:t>
      </w:r>
      <w:r w:rsidRPr="00331BBB">
        <w:t xml:space="preserve">    </w:t>
      </w:r>
      <w:r w:rsidRPr="00A125B2">
        <w:t>-- Need R</w:t>
      </w:r>
    </w:p>
    <w:p w14:paraId="7677359C" w14:textId="77777777" w:rsidR="002C5D28" w:rsidRPr="00331BBB" w:rsidRDefault="002C5D28" w:rsidP="0096519C">
      <w:pPr>
        <w:pStyle w:val="PL"/>
      </w:pPr>
      <w:r w:rsidRPr="00331BBB">
        <w:t xml:space="preserve">        },</w:t>
      </w:r>
    </w:p>
    <w:p w14:paraId="565086AD" w14:textId="757CA1F2" w:rsidR="00F95F2F" w:rsidRPr="00A125B2" w:rsidRDefault="002C5D28" w:rsidP="0096519C">
      <w:pPr>
        <w:pStyle w:val="PL"/>
      </w:pPr>
      <w:r w:rsidRPr="00331BBB">
        <w:t xml:space="preserve">        ul-DataSplitThreshold   UL-DataSplitThreshold                                           </w:t>
      </w:r>
      <w:r w:rsidRPr="00A125B2">
        <w:t>OPTIONAL</w:t>
      </w:r>
      <w:r w:rsidRPr="00331BBB">
        <w:t xml:space="preserve">, </w:t>
      </w:r>
      <w:r w:rsidR="00A06B34" w:rsidRPr="00331BBB">
        <w:t xml:space="preserve">  </w:t>
      </w:r>
      <w:r w:rsidRPr="00A125B2">
        <w:t>-- Cond SplitBearer</w:t>
      </w:r>
    </w:p>
    <w:p w14:paraId="6A4B6EFD" w14:textId="3150502B" w:rsidR="002C5D28" w:rsidRPr="00A125B2" w:rsidRDefault="002C5D28" w:rsidP="0096519C">
      <w:pPr>
        <w:pStyle w:val="PL"/>
      </w:pPr>
      <w:r w:rsidRPr="00331BBB">
        <w:t xml:space="preserve">        pdcp-Duplication            </w:t>
      </w:r>
      <w:r w:rsidRPr="00A125B2">
        <w:t>BOOLEAN</w:t>
      </w:r>
      <w:r w:rsidRPr="00331BBB">
        <w:t xml:space="preserve">                                                     </w:t>
      </w:r>
      <w:r w:rsidRPr="00A125B2">
        <w:t>OPTIONAL</w:t>
      </w:r>
      <w:r w:rsidRPr="00331BBB">
        <w:t xml:space="preserve">    </w:t>
      </w:r>
      <w:r w:rsidRPr="00A125B2">
        <w:t>-- Need R</w:t>
      </w:r>
    </w:p>
    <w:p w14:paraId="6AEDDF70" w14:textId="3EA71754" w:rsidR="002C5D28" w:rsidRPr="00A125B2" w:rsidRDefault="002C5D28" w:rsidP="0096519C">
      <w:pPr>
        <w:pStyle w:val="PL"/>
      </w:pPr>
      <w:r w:rsidRPr="00331BBB">
        <w:t xml:space="preserve">    }                                                                                           </w:t>
      </w:r>
      <w:r w:rsidRPr="00A125B2">
        <w:t>OPTIONAL</w:t>
      </w:r>
      <w:r w:rsidRPr="00331BBB">
        <w:t xml:space="preserve">, </w:t>
      </w:r>
      <w:r w:rsidR="00A06B34" w:rsidRPr="00331BBB">
        <w:t xml:space="preserve">  </w:t>
      </w:r>
      <w:r w:rsidRPr="00A125B2">
        <w:t>-- Cond MoreThanOneRLC</w:t>
      </w:r>
    </w:p>
    <w:p w14:paraId="42A1AB5F" w14:textId="77777777" w:rsidR="002C5D28" w:rsidRPr="00331BBB" w:rsidRDefault="002C5D28" w:rsidP="0096519C">
      <w:pPr>
        <w:pStyle w:val="PL"/>
      </w:pPr>
    </w:p>
    <w:p w14:paraId="4F3833B4" w14:textId="77777777" w:rsidR="002C5D28" w:rsidRPr="00331BBB" w:rsidRDefault="002C5D28" w:rsidP="0096519C">
      <w:pPr>
        <w:pStyle w:val="PL"/>
      </w:pPr>
      <w:r w:rsidRPr="00331BBB">
        <w:t xml:space="preserve">    t-Reordering                </w:t>
      </w:r>
      <w:r w:rsidRPr="00A125B2">
        <w:t>ENUMERATED</w:t>
      </w:r>
      <w:r w:rsidRPr="00331BBB">
        <w:t xml:space="preserve"> {</w:t>
      </w:r>
    </w:p>
    <w:p w14:paraId="3A245237" w14:textId="77777777" w:rsidR="002C5D28" w:rsidRPr="00331BBB" w:rsidRDefault="002C5D28" w:rsidP="0096519C">
      <w:pPr>
        <w:pStyle w:val="PL"/>
      </w:pPr>
      <w:r w:rsidRPr="00331BBB">
        <w:t xml:space="preserve">                                    ms0, ms1, ms2, ms4, ms5, ms8, ms10, ms15, ms20, ms30, ms40,</w:t>
      </w:r>
    </w:p>
    <w:p w14:paraId="1E72C8F2" w14:textId="77777777" w:rsidR="002C5D28" w:rsidRPr="00331BBB" w:rsidRDefault="002C5D28" w:rsidP="0096519C">
      <w:pPr>
        <w:pStyle w:val="PL"/>
      </w:pPr>
      <w:r w:rsidRPr="00331BBB">
        <w:t xml:space="preserve">                                    ms50, ms60, ms80, ms100, ms120, ms140, ms160, ms180, ms200, ms220,</w:t>
      </w:r>
    </w:p>
    <w:p w14:paraId="3493B1E6" w14:textId="77777777" w:rsidR="002C5D28" w:rsidRPr="00331BBB" w:rsidRDefault="002C5D28" w:rsidP="0096519C">
      <w:pPr>
        <w:pStyle w:val="PL"/>
      </w:pPr>
      <w:r w:rsidRPr="00331BBB">
        <w:t xml:space="preserve">                                    ms240, ms260, ms280, ms300, ms500, ms750, ms1000, ms1250,</w:t>
      </w:r>
    </w:p>
    <w:p w14:paraId="211C910F" w14:textId="77777777" w:rsidR="002C5D28" w:rsidRPr="00331BBB" w:rsidRDefault="002C5D28" w:rsidP="0096519C">
      <w:pPr>
        <w:pStyle w:val="PL"/>
      </w:pPr>
      <w:r w:rsidRPr="00331BBB">
        <w:t xml:space="preserve">                                    ms1500, ms1750, ms2000, ms2250, ms2500, ms2750,</w:t>
      </w:r>
    </w:p>
    <w:p w14:paraId="5FF5B162" w14:textId="77777777" w:rsidR="002C5D28" w:rsidRPr="00331BBB" w:rsidRDefault="002C5D28" w:rsidP="0096519C">
      <w:pPr>
        <w:pStyle w:val="PL"/>
      </w:pPr>
      <w:r w:rsidRPr="00331BBB">
        <w:t xml:space="preserve">                                    ms3000, spare28, spare27, spare26, spare25, spare24,</w:t>
      </w:r>
    </w:p>
    <w:p w14:paraId="6FA2DAA2" w14:textId="77777777" w:rsidR="002C5D28" w:rsidRPr="00331BBB" w:rsidRDefault="002C5D28" w:rsidP="0096519C">
      <w:pPr>
        <w:pStyle w:val="PL"/>
      </w:pPr>
      <w:r w:rsidRPr="00331BBB">
        <w:t xml:space="preserve">                                    spare23, spare22, spare21, spare20,</w:t>
      </w:r>
    </w:p>
    <w:p w14:paraId="55AA777B" w14:textId="77777777" w:rsidR="002C5D28" w:rsidRPr="00331BBB" w:rsidRDefault="002C5D28" w:rsidP="0096519C">
      <w:pPr>
        <w:pStyle w:val="PL"/>
      </w:pPr>
      <w:r w:rsidRPr="00331BBB">
        <w:t xml:space="preserve">                                    spare19, spare18, spare17, spare16, spare15, spare14,</w:t>
      </w:r>
    </w:p>
    <w:p w14:paraId="07B682A1" w14:textId="77777777" w:rsidR="002C5D28" w:rsidRPr="00331BBB" w:rsidRDefault="002C5D28" w:rsidP="0096519C">
      <w:pPr>
        <w:pStyle w:val="PL"/>
      </w:pPr>
      <w:r w:rsidRPr="00331BBB">
        <w:t xml:space="preserve">                                    spare13, spare12, spare11, spare10, spare09,</w:t>
      </w:r>
    </w:p>
    <w:p w14:paraId="7FBDFEE6" w14:textId="77777777" w:rsidR="002C5D28" w:rsidRPr="00331BBB" w:rsidRDefault="002C5D28" w:rsidP="0096519C">
      <w:pPr>
        <w:pStyle w:val="PL"/>
      </w:pPr>
      <w:r w:rsidRPr="00331BBB">
        <w:t xml:space="preserve">                                    spare08, spare07, spare06, spare05, spare04, spare03,</w:t>
      </w:r>
    </w:p>
    <w:p w14:paraId="36E8C866" w14:textId="3930F450" w:rsidR="002C5D28" w:rsidRPr="00A125B2" w:rsidRDefault="002C5D28" w:rsidP="0096519C">
      <w:pPr>
        <w:pStyle w:val="PL"/>
      </w:pPr>
      <w:r w:rsidRPr="00331BBB">
        <w:t xml:space="preserve">                                    spare02, spare01 }                                          </w:t>
      </w:r>
      <w:r w:rsidRPr="00A125B2">
        <w:t>OPTIONAL</w:t>
      </w:r>
      <w:r w:rsidRPr="00331BBB">
        <w:t xml:space="preserve">, </w:t>
      </w:r>
      <w:r w:rsidRPr="00A125B2">
        <w:t>-- Need S</w:t>
      </w:r>
    </w:p>
    <w:p w14:paraId="1B5CBADD" w14:textId="77777777" w:rsidR="002C5D28" w:rsidRPr="00331BBB" w:rsidRDefault="002C5D28" w:rsidP="0096519C">
      <w:pPr>
        <w:pStyle w:val="PL"/>
      </w:pPr>
      <w:r w:rsidRPr="00331BBB">
        <w:t xml:space="preserve">    ...,</w:t>
      </w:r>
    </w:p>
    <w:p w14:paraId="4F79608A" w14:textId="77777777" w:rsidR="00F95F2F" w:rsidRPr="00331BBB" w:rsidRDefault="002C5D28" w:rsidP="0096519C">
      <w:pPr>
        <w:pStyle w:val="PL"/>
      </w:pPr>
      <w:r w:rsidRPr="00331BBB">
        <w:t xml:space="preserve">    [[</w:t>
      </w:r>
    </w:p>
    <w:p w14:paraId="7E796712" w14:textId="0BE782C3" w:rsidR="002C5D28" w:rsidRPr="00A125B2" w:rsidRDefault="002C5D28" w:rsidP="0096519C">
      <w:pPr>
        <w:pStyle w:val="PL"/>
      </w:pPr>
      <w:r w:rsidRPr="00331BBB">
        <w:t xml:space="preserve">    cipheringDisabled       </w:t>
      </w:r>
      <w:r w:rsidRPr="00A125B2">
        <w:t>ENUMERATED</w:t>
      </w:r>
      <w:r w:rsidRPr="00331BBB">
        <w:t xml:space="preserve"> {true}                                                   </w:t>
      </w:r>
      <w:r w:rsidRPr="00A125B2">
        <w:t>OPTIONAL</w:t>
      </w:r>
      <w:r w:rsidRPr="00331BBB">
        <w:t xml:space="preserve">    </w:t>
      </w:r>
      <w:r w:rsidRPr="00A125B2">
        <w:t>-- Cond ConnectedTo5GC</w:t>
      </w:r>
    </w:p>
    <w:p w14:paraId="4FBEC191" w14:textId="1A398852" w:rsidR="00130EFC" w:rsidRPr="00331BBB" w:rsidRDefault="002C5D28" w:rsidP="00130EFC">
      <w:pPr>
        <w:pStyle w:val="PL"/>
      </w:pPr>
      <w:r w:rsidRPr="00331BBB">
        <w:t xml:space="preserve">    ]]</w:t>
      </w:r>
      <w:r w:rsidR="00130EFC" w:rsidRPr="00331BBB">
        <w:t>,</w:t>
      </w:r>
    </w:p>
    <w:p w14:paraId="6414B350" w14:textId="59E68D8A" w:rsidR="00130EFC" w:rsidRPr="00331BBB" w:rsidRDefault="00130EFC" w:rsidP="00130EFC">
      <w:pPr>
        <w:pStyle w:val="PL"/>
      </w:pPr>
      <w:r w:rsidRPr="00331BBB">
        <w:t xml:space="preserve">    [[</w:t>
      </w:r>
    </w:p>
    <w:p w14:paraId="092FE386" w14:textId="55EA677C" w:rsidR="00130EFC" w:rsidRPr="00331BBB" w:rsidRDefault="00130EFC" w:rsidP="00130EFC">
      <w:pPr>
        <w:pStyle w:val="PL"/>
      </w:pPr>
      <w:r w:rsidRPr="00331BBB">
        <w:t xml:space="preserve">    discardTimerExt-r16     ENUMERATED {ms0dot5, ms1, ms2, ms4, ms6, ms8, spare3, spare2, spare1} OPTIONAL</w:t>
      </w:r>
      <w:r w:rsidR="00D1794C" w:rsidRPr="00331BBB">
        <w:t>,</w:t>
      </w:r>
      <w:r w:rsidRPr="00331BBB">
        <w:t xml:space="preserve">    -- Cond DRB-Only</w:t>
      </w:r>
    </w:p>
    <w:p w14:paraId="5941DF56" w14:textId="59D22C6C" w:rsidR="00A06B34" w:rsidRPr="00331BBB" w:rsidRDefault="00A06B34" w:rsidP="00A06B34">
      <w:pPr>
        <w:pStyle w:val="PL"/>
      </w:pPr>
      <w:r w:rsidRPr="00331BBB">
        <w:t xml:space="preserve">    moreThanTwoRLC-r16      </w:t>
      </w:r>
      <w:r w:rsidRPr="00A125B2">
        <w:t>SEQUENCE</w:t>
      </w:r>
      <w:r w:rsidRPr="00331BBB">
        <w:t xml:space="preserve"> {</w:t>
      </w:r>
    </w:p>
    <w:p w14:paraId="4F21C6F9" w14:textId="265BADDF" w:rsidR="00A06B34" w:rsidRPr="00A125B2" w:rsidRDefault="00A06B34" w:rsidP="00A06B34">
      <w:pPr>
        <w:pStyle w:val="PL"/>
      </w:pPr>
      <w:r w:rsidRPr="00331BBB">
        <w:t xml:space="preserve">        splitSecondaryPath      LogicalChannelIdentity                                          </w:t>
      </w:r>
      <w:r w:rsidRPr="00A125B2">
        <w:t>OPTIONAL</w:t>
      </w:r>
      <w:r w:rsidRPr="00331BBB">
        <w:t xml:space="preserve">,   </w:t>
      </w:r>
      <w:r w:rsidRPr="00A125B2">
        <w:t>-- Cond SplitBearer2</w:t>
      </w:r>
    </w:p>
    <w:p w14:paraId="5DDB2B67" w14:textId="7640A561" w:rsidR="00A06B34" w:rsidRPr="00A125B2" w:rsidRDefault="00A06B34" w:rsidP="00A06B34">
      <w:pPr>
        <w:pStyle w:val="PL"/>
      </w:pPr>
      <w:r w:rsidRPr="00331BBB">
        <w:t xml:space="preserve">        duplicationState        </w:t>
      </w:r>
      <w:r w:rsidRPr="00A125B2">
        <w:t>SEQUENCE</w:t>
      </w:r>
      <w:r w:rsidRPr="00331BBB">
        <w:t xml:space="preserve"> (</w:t>
      </w:r>
      <w:r w:rsidRPr="00A125B2">
        <w:t>SIZE</w:t>
      </w:r>
      <w:r w:rsidRPr="00331BBB">
        <w:t xml:space="preserve"> (3)) </w:t>
      </w:r>
      <w:r w:rsidRPr="00A125B2">
        <w:t>OF</w:t>
      </w:r>
      <w:r w:rsidRPr="00331BBB">
        <w:t xml:space="preserve"> </w:t>
      </w:r>
      <w:r w:rsidRPr="00A125B2">
        <w:t>BOOLEAN</w:t>
      </w:r>
      <w:r w:rsidRPr="00331BBB">
        <w:t xml:space="preserve">                                  </w:t>
      </w:r>
      <w:r w:rsidRPr="00A125B2">
        <w:t>OPTIONAL</w:t>
      </w:r>
      <w:r w:rsidRPr="00331BBB">
        <w:t xml:space="preserve">    </w:t>
      </w:r>
      <w:r w:rsidRPr="00A125B2">
        <w:t>-- Need M</w:t>
      </w:r>
    </w:p>
    <w:p w14:paraId="3C1CEC4E" w14:textId="097B3AB5" w:rsidR="00A06B34" w:rsidRPr="00331BBB" w:rsidRDefault="00A06B34" w:rsidP="00A06B34">
      <w:pPr>
        <w:pStyle w:val="PL"/>
        <w:rPr>
          <w:rFonts w:eastAsia="DengXian"/>
          <w:lang w:eastAsia="zh-CN"/>
        </w:rPr>
      </w:pPr>
      <w:r w:rsidRPr="00331BBB">
        <w:t xml:space="preserve">    }                                                                                           </w:t>
      </w:r>
      <w:r w:rsidRPr="00A125B2">
        <w:t>OPTIONAL</w:t>
      </w:r>
      <w:r w:rsidRPr="00331BBB">
        <w:t xml:space="preserve">,   </w:t>
      </w:r>
      <w:r w:rsidRPr="00A125B2">
        <w:t>-- Cond MoreThanTwoRLC</w:t>
      </w:r>
    </w:p>
    <w:p w14:paraId="34B43C00" w14:textId="07E938D3" w:rsidR="00A06B34" w:rsidRPr="00A125B2" w:rsidRDefault="00A06B34" w:rsidP="00A06B34">
      <w:pPr>
        <w:pStyle w:val="PL"/>
      </w:pPr>
      <w:r w:rsidRPr="00331BBB">
        <w:t xml:space="preserve">    ethernetHeaderCompression-r16  </w:t>
      </w:r>
      <w:r w:rsidRPr="00A125B2">
        <w:t>CHOICE {</w:t>
      </w:r>
    </w:p>
    <w:p w14:paraId="016EACA9" w14:textId="59629079" w:rsidR="00A06B34" w:rsidRPr="00331BBB" w:rsidRDefault="00A06B34" w:rsidP="00A06B34">
      <w:pPr>
        <w:pStyle w:val="PL"/>
      </w:pPr>
      <w:r w:rsidRPr="00331BBB">
        <w:t xml:space="preserve">        notUsed                 </w:t>
      </w:r>
      <w:r w:rsidRPr="00A125B2">
        <w:t>NULL</w:t>
      </w:r>
      <w:r w:rsidRPr="00331BBB">
        <w:t>,</w:t>
      </w:r>
    </w:p>
    <w:p w14:paraId="0DE28F03" w14:textId="397999CB" w:rsidR="00A06B34" w:rsidRPr="00331BBB" w:rsidRDefault="00A06B34" w:rsidP="00A06B34">
      <w:pPr>
        <w:pStyle w:val="PL"/>
      </w:pPr>
      <w:r w:rsidRPr="00331BBB">
        <w:t xml:space="preserve">        ehc                     </w:t>
      </w:r>
      <w:r w:rsidRPr="00A125B2">
        <w:t>SEQUENCE</w:t>
      </w:r>
      <w:r w:rsidRPr="00331BBB">
        <w:t xml:space="preserve"> {</w:t>
      </w:r>
    </w:p>
    <w:p w14:paraId="479521BC" w14:textId="32D43A94" w:rsidR="00A06B34" w:rsidRPr="00331BBB" w:rsidRDefault="00A06B34" w:rsidP="00A06B34">
      <w:pPr>
        <w:pStyle w:val="PL"/>
      </w:pPr>
      <w:r w:rsidRPr="00331BBB">
        <w:t xml:space="preserve">            ehc-Common              </w:t>
      </w:r>
      <w:r w:rsidRPr="00A125B2">
        <w:t>SEQUENCE</w:t>
      </w:r>
      <w:r w:rsidRPr="00331BBB">
        <w:t xml:space="preserve"> {</w:t>
      </w:r>
    </w:p>
    <w:p w14:paraId="3F3BFEC1" w14:textId="232D9691" w:rsidR="00A06B34" w:rsidRPr="00331BBB" w:rsidRDefault="00A06B34" w:rsidP="00A06B34">
      <w:pPr>
        <w:pStyle w:val="PL"/>
      </w:pPr>
      <w:r w:rsidRPr="00331BBB">
        <w:t xml:space="preserve">                </w:t>
      </w:r>
      <w:r w:rsidRPr="00A125B2">
        <w:t>ehc-HeaderSize          ENUMERATED</w:t>
      </w:r>
      <w:r w:rsidRPr="00331BBB">
        <w:t xml:space="preserve"> { byte1, byte2 },</w:t>
      </w:r>
    </w:p>
    <w:p w14:paraId="7BA8FEFD" w14:textId="68E542F6" w:rsidR="00A06B34" w:rsidRPr="00331BBB" w:rsidRDefault="00A06B34" w:rsidP="00A06B34">
      <w:pPr>
        <w:pStyle w:val="PL"/>
      </w:pPr>
      <w:r w:rsidRPr="00331BBB">
        <w:t xml:space="preserve">                ...</w:t>
      </w:r>
    </w:p>
    <w:p w14:paraId="1D4B17B0" w14:textId="0FCD0C34" w:rsidR="00A06B34" w:rsidRPr="00A125B2" w:rsidRDefault="00A06B34" w:rsidP="00A06B34">
      <w:pPr>
        <w:pStyle w:val="PL"/>
      </w:pPr>
      <w:r w:rsidRPr="00331BBB">
        <w:t xml:space="preserve">            },</w:t>
      </w:r>
    </w:p>
    <w:p w14:paraId="64D88471" w14:textId="6646D611" w:rsidR="00A06B34" w:rsidRPr="00331BBB" w:rsidRDefault="00A06B34" w:rsidP="00A06B34">
      <w:pPr>
        <w:pStyle w:val="PL"/>
      </w:pPr>
      <w:r w:rsidRPr="00331BBB">
        <w:t xml:space="preserve">            ehc-Downlink            </w:t>
      </w:r>
      <w:r w:rsidRPr="00A125B2">
        <w:t>SEQUENCE</w:t>
      </w:r>
      <w:r w:rsidRPr="00331BBB">
        <w:t xml:space="preserve"> {</w:t>
      </w:r>
    </w:p>
    <w:p w14:paraId="615DC428" w14:textId="270C8D37" w:rsidR="00A06B34" w:rsidRPr="00A125B2" w:rsidRDefault="00A06B34" w:rsidP="00A06B34">
      <w:pPr>
        <w:pStyle w:val="PL"/>
      </w:pPr>
      <w:r w:rsidRPr="00331BBB">
        <w:t xml:space="preserve">                drb-ContinueEHC-DL      </w:t>
      </w:r>
      <w:r w:rsidRPr="00A125B2">
        <w:t>ENUMERATED</w:t>
      </w:r>
      <w:r w:rsidRPr="00331BBB">
        <w:t xml:space="preserve"> { true }                                     </w:t>
      </w:r>
      <w:r w:rsidRPr="00A125B2">
        <w:t>OPTIONAL,</w:t>
      </w:r>
      <w:r w:rsidRPr="00331BBB">
        <w:t xml:space="preserve">   </w:t>
      </w:r>
      <w:r w:rsidRPr="00A125B2">
        <w:t>-- Need N</w:t>
      </w:r>
    </w:p>
    <w:p w14:paraId="653B1BF4" w14:textId="2127ABEE" w:rsidR="00A06B34" w:rsidRPr="00A125B2" w:rsidRDefault="00A06B34" w:rsidP="00A06B34">
      <w:pPr>
        <w:pStyle w:val="PL"/>
      </w:pPr>
      <w:r w:rsidRPr="00331BBB">
        <w:t xml:space="preserve">                ...</w:t>
      </w:r>
    </w:p>
    <w:p w14:paraId="27AC4F49" w14:textId="740103EE" w:rsidR="00A06B34" w:rsidRPr="00A125B2" w:rsidRDefault="00A06B34" w:rsidP="00A06B34">
      <w:pPr>
        <w:pStyle w:val="PL"/>
      </w:pPr>
      <w:r w:rsidRPr="00331BBB">
        <w:t xml:space="preserve">            }                                                                                   </w:t>
      </w:r>
      <w:r w:rsidRPr="00A125B2">
        <w:t>OPTIONAL,</w:t>
      </w:r>
      <w:r w:rsidRPr="00331BBB">
        <w:t xml:space="preserve">   </w:t>
      </w:r>
      <w:r w:rsidRPr="00A125B2">
        <w:t>-- Need N</w:t>
      </w:r>
    </w:p>
    <w:p w14:paraId="186A6FB9" w14:textId="77AF29A3" w:rsidR="00A06B34" w:rsidRPr="00331BBB" w:rsidRDefault="00A06B34" w:rsidP="00A06B34">
      <w:pPr>
        <w:pStyle w:val="PL"/>
      </w:pPr>
      <w:r w:rsidRPr="00331BBB">
        <w:t xml:space="preserve">            ehc-Uplink              </w:t>
      </w:r>
      <w:r w:rsidRPr="00A125B2">
        <w:t>SEQUENCE</w:t>
      </w:r>
      <w:r w:rsidRPr="00331BBB">
        <w:t xml:space="preserve"> {</w:t>
      </w:r>
    </w:p>
    <w:p w14:paraId="464CDBA2" w14:textId="4BD3E06E" w:rsidR="00A06B34" w:rsidRPr="00A125B2" w:rsidRDefault="00A06B34" w:rsidP="00A06B34">
      <w:pPr>
        <w:pStyle w:val="PL"/>
      </w:pPr>
      <w:r w:rsidRPr="00331BBB">
        <w:t xml:space="preserve">                drb-ContinueEHC-UL      </w:t>
      </w:r>
      <w:r w:rsidRPr="00A125B2">
        <w:t>ENUMERATED</w:t>
      </w:r>
      <w:r w:rsidRPr="00331BBB">
        <w:t xml:space="preserve"> { true }                                     </w:t>
      </w:r>
      <w:r w:rsidRPr="00A125B2">
        <w:t>OPTIONAL,</w:t>
      </w:r>
      <w:r w:rsidRPr="00331BBB">
        <w:t xml:space="preserve">   </w:t>
      </w:r>
      <w:r w:rsidRPr="00A125B2">
        <w:t>-- Need N</w:t>
      </w:r>
    </w:p>
    <w:p w14:paraId="0D929E03" w14:textId="3FF31CE0" w:rsidR="00A06B34" w:rsidRPr="00331BBB" w:rsidRDefault="00A06B34" w:rsidP="00A06B34">
      <w:pPr>
        <w:pStyle w:val="PL"/>
      </w:pPr>
      <w:r w:rsidRPr="00331BBB">
        <w:t xml:space="preserve">                ...</w:t>
      </w:r>
    </w:p>
    <w:p w14:paraId="4CC4897E" w14:textId="617B5E1B" w:rsidR="00A06B34" w:rsidRPr="00A125B2" w:rsidRDefault="00A06B34" w:rsidP="00A06B34">
      <w:pPr>
        <w:pStyle w:val="PL"/>
      </w:pPr>
      <w:r w:rsidRPr="00331BBB">
        <w:t xml:space="preserve">            }                                                                                   </w:t>
      </w:r>
      <w:r w:rsidRPr="00A125B2">
        <w:t>OPTIONAL,</w:t>
      </w:r>
      <w:r w:rsidRPr="00331BBB">
        <w:t xml:space="preserve">   </w:t>
      </w:r>
      <w:r w:rsidRPr="00A125B2">
        <w:t>-- Need N</w:t>
      </w:r>
    </w:p>
    <w:p w14:paraId="2ADB8DA7" w14:textId="061C6826" w:rsidR="00A06B34" w:rsidRPr="00A125B2" w:rsidRDefault="00A06B34" w:rsidP="00A06B34">
      <w:pPr>
        <w:pStyle w:val="PL"/>
      </w:pPr>
      <w:r w:rsidRPr="00A125B2">
        <w:t xml:space="preserve">            ...</w:t>
      </w:r>
    </w:p>
    <w:p w14:paraId="43D60234" w14:textId="77777777" w:rsidR="00A06B34" w:rsidRPr="00331BBB" w:rsidRDefault="00A06B34" w:rsidP="00A06B34">
      <w:pPr>
        <w:pStyle w:val="PL"/>
      </w:pPr>
      <w:r w:rsidRPr="00331BBB">
        <w:t xml:space="preserve">        },</w:t>
      </w:r>
    </w:p>
    <w:p w14:paraId="041F6A1F" w14:textId="77777777" w:rsidR="00A06B34" w:rsidRPr="00331BBB" w:rsidRDefault="00A06B34" w:rsidP="00A06B34">
      <w:pPr>
        <w:pStyle w:val="PL"/>
      </w:pPr>
      <w:r w:rsidRPr="00331BBB">
        <w:t xml:space="preserve">        ...</w:t>
      </w:r>
    </w:p>
    <w:p w14:paraId="4436E9F3" w14:textId="1FA2D5A6" w:rsidR="00A06B34" w:rsidRPr="00A125B2" w:rsidRDefault="00A06B34" w:rsidP="00A06B34">
      <w:pPr>
        <w:pStyle w:val="PL"/>
      </w:pPr>
      <w:r w:rsidRPr="00331BBB">
        <w:t xml:space="preserve">    }                                                                                           </w:t>
      </w:r>
      <w:r w:rsidRPr="00A125B2">
        <w:t xml:space="preserve">OPTIONAL  </w:t>
      </w:r>
      <w:r w:rsidRPr="00331BBB">
        <w:t xml:space="preserve">  </w:t>
      </w:r>
      <w:r w:rsidRPr="00A125B2">
        <w:t>-- Cond DRB</w:t>
      </w:r>
    </w:p>
    <w:p w14:paraId="12740EAF" w14:textId="0086AFAA" w:rsidR="00F95F2F" w:rsidRPr="00331BBB" w:rsidRDefault="00130EFC" w:rsidP="00130EFC">
      <w:pPr>
        <w:pStyle w:val="PL"/>
      </w:pPr>
      <w:r w:rsidRPr="00331BBB">
        <w:t xml:space="preserve">    ]]</w:t>
      </w:r>
    </w:p>
    <w:p w14:paraId="5E73C8C5" w14:textId="77777777" w:rsidR="002C5D28" w:rsidRPr="00331BBB" w:rsidRDefault="002C5D28" w:rsidP="0096519C">
      <w:pPr>
        <w:pStyle w:val="PL"/>
      </w:pPr>
      <w:r w:rsidRPr="00331BBB">
        <w:t>}</w:t>
      </w:r>
    </w:p>
    <w:p w14:paraId="1AEA1B57" w14:textId="77777777" w:rsidR="002C5D28" w:rsidRPr="00331BBB" w:rsidRDefault="002C5D28" w:rsidP="0096519C">
      <w:pPr>
        <w:pStyle w:val="PL"/>
      </w:pPr>
    </w:p>
    <w:bookmarkEnd w:id="1605"/>
    <w:p w14:paraId="2227900E" w14:textId="77777777" w:rsidR="00F95F2F" w:rsidRPr="00331BBB" w:rsidRDefault="002C5D28" w:rsidP="0096519C">
      <w:pPr>
        <w:pStyle w:val="PL"/>
      </w:pPr>
      <w:r w:rsidRPr="00331BBB">
        <w:t xml:space="preserve">UL-DataSplitThreshold ::= </w:t>
      </w:r>
      <w:r w:rsidRPr="00A125B2">
        <w:t>ENUMERATED</w:t>
      </w:r>
      <w:r w:rsidRPr="00331BBB">
        <w:t xml:space="preserve"> {</w:t>
      </w:r>
    </w:p>
    <w:p w14:paraId="62CE2C72" w14:textId="77777777" w:rsidR="002C5D28" w:rsidRPr="00331BBB" w:rsidRDefault="002C5D28" w:rsidP="0096519C">
      <w:pPr>
        <w:pStyle w:val="PL"/>
      </w:pPr>
      <w:r w:rsidRPr="00331BBB">
        <w:t xml:space="preserve">                                            b0, b100, b200, b400, b800, b1600, b3200, b6400, b12800, b25600, b51200, b102400, b204800,</w:t>
      </w:r>
    </w:p>
    <w:p w14:paraId="1A8BF692" w14:textId="77777777" w:rsidR="002C5D28" w:rsidRPr="00331BBB" w:rsidRDefault="002C5D28" w:rsidP="0096519C">
      <w:pPr>
        <w:pStyle w:val="PL"/>
      </w:pPr>
      <w:r w:rsidRPr="00331BBB">
        <w:t xml:space="preserve">                                            b409600, b819200, b1228800, b1638400, b2457600, b3276800, b4096000, b4915200, b5734400,</w:t>
      </w:r>
    </w:p>
    <w:p w14:paraId="067EFAC3" w14:textId="77777777" w:rsidR="002C5D28" w:rsidRPr="00331BBB" w:rsidRDefault="002C5D28" w:rsidP="0096519C">
      <w:pPr>
        <w:pStyle w:val="PL"/>
      </w:pPr>
      <w:r w:rsidRPr="00331BBB">
        <w:t xml:space="preserve">                                            b6553600, infinity, spare8, spare7, spare6, spare5, spare4, spare3, spare2, spare1}</w:t>
      </w:r>
    </w:p>
    <w:p w14:paraId="5066B566" w14:textId="77777777" w:rsidR="002C5D28" w:rsidRPr="00331BBB" w:rsidRDefault="002C5D28" w:rsidP="0096519C">
      <w:pPr>
        <w:pStyle w:val="PL"/>
      </w:pPr>
    </w:p>
    <w:p w14:paraId="0F49EA7E" w14:textId="77777777" w:rsidR="002C5D28" w:rsidRPr="00A125B2" w:rsidRDefault="002C5D28" w:rsidP="0096519C">
      <w:pPr>
        <w:pStyle w:val="PL"/>
      </w:pPr>
      <w:r w:rsidRPr="00A125B2">
        <w:t>-- TAG-PDCP-CONFIG-STOP</w:t>
      </w:r>
    </w:p>
    <w:p w14:paraId="21B58E7C" w14:textId="77777777" w:rsidR="002C5D28" w:rsidRPr="00A125B2" w:rsidRDefault="002C5D28" w:rsidP="0096519C">
      <w:pPr>
        <w:pStyle w:val="PL"/>
      </w:pPr>
      <w:r w:rsidRPr="00A125B2">
        <w:t>-- ASN1STOP</w:t>
      </w:r>
    </w:p>
    <w:p w14:paraId="4D27F30D" w14:textId="6D2451D4" w:rsidR="002C5D28" w:rsidRPr="00331BBB" w:rsidRDefault="002C5D28" w:rsidP="002C5D28"/>
    <w:p w14:paraId="24E67CB5" w14:textId="63099311" w:rsidR="00201BF8" w:rsidRPr="00A125B2" w:rsidRDefault="00201BF8" w:rsidP="00201BF8">
      <w:pPr>
        <w:pStyle w:val="EditorsNote"/>
        <w:rPr>
          <w:color w:val="auto"/>
        </w:rPr>
      </w:pPr>
      <w:r w:rsidRPr="00A125B2">
        <w:rPr>
          <w:color w:val="auto"/>
        </w:rPr>
        <w:t xml:space="preserve">Editor’s note: FFS on </w:t>
      </w:r>
      <w:r w:rsidRPr="00A125B2">
        <w:rPr>
          <w:color w:val="auto"/>
          <w:lang w:val="en-US"/>
        </w:rPr>
        <w:t xml:space="preserve">moreThanonRLC </w:t>
      </w:r>
      <w:r w:rsidRPr="00A125B2">
        <w:rPr>
          <w:color w:val="auto"/>
        </w:rPr>
        <w:t>in pdcp-Config.</w:t>
      </w:r>
    </w:p>
    <w:p w14:paraId="256414FF" w14:textId="77777777" w:rsidR="00201BF8" w:rsidRPr="00331BB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36420" w:rsidRPr="00331BBB" w14:paraId="04C28821" w14:textId="77777777" w:rsidTr="006D357F">
        <w:trPr>
          <w:cantSplit/>
          <w:tblHeader/>
        </w:trPr>
        <w:tc>
          <w:tcPr>
            <w:tcW w:w="14062" w:type="dxa"/>
            <w:shd w:val="clear" w:color="auto" w:fill="auto"/>
          </w:tcPr>
          <w:p w14:paraId="10A428EB" w14:textId="77777777" w:rsidR="002C5D28" w:rsidRPr="00331BBB" w:rsidRDefault="002C5D28" w:rsidP="00F43D0B">
            <w:pPr>
              <w:pStyle w:val="TAH"/>
              <w:rPr>
                <w:lang w:eastAsia="en-GB"/>
              </w:rPr>
            </w:pPr>
            <w:r w:rsidRPr="00331BBB">
              <w:rPr>
                <w:i/>
                <w:lang w:eastAsia="en-GB"/>
              </w:rPr>
              <w:t xml:space="preserve">PDCP-Config </w:t>
            </w:r>
            <w:r w:rsidRPr="00331BBB">
              <w:rPr>
                <w:lang w:eastAsia="en-GB"/>
              </w:rPr>
              <w:t>field descriptions</w:t>
            </w:r>
          </w:p>
        </w:tc>
      </w:tr>
      <w:tr w:rsidR="00936420" w:rsidRPr="00331BBB" w14:paraId="5536FB6C" w14:textId="77777777" w:rsidTr="006D357F">
        <w:trPr>
          <w:cantSplit/>
          <w:trHeight w:val="52"/>
        </w:trPr>
        <w:tc>
          <w:tcPr>
            <w:tcW w:w="14062" w:type="dxa"/>
            <w:shd w:val="clear" w:color="auto" w:fill="auto"/>
          </w:tcPr>
          <w:p w14:paraId="35ED1BC7" w14:textId="77777777" w:rsidR="002C5D28" w:rsidRPr="00331BBB" w:rsidRDefault="002C5D28" w:rsidP="00F43D0B">
            <w:pPr>
              <w:pStyle w:val="TAL"/>
              <w:rPr>
                <w:b/>
                <w:i/>
              </w:rPr>
            </w:pPr>
            <w:r w:rsidRPr="00331BBB">
              <w:rPr>
                <w:b/>
                <w:i/>
              </w:rPr>
              <w:t>cipheringDisabled</w:t>
            </w:r>
          </w:p>
          <w:p w14:paraId="644F6733" w14:textId="09D96FD2" w:rsidR="002C5D28" w:rsidRPr="00331BBB" w:rsidRDefault="002C5D28" w:rsidP="00F43D0B">
            <w:pPr>
              <w:pStyle w:val="TAL"/>
            </w:pPr>
            <w:r w:rsidRPr="00331BB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31BBB">
              <w:t xml:space="preserve"> The value for this field cannot be changed after the DRB is set up.</w:t>
            </w:r>
          </w:p>
        </w:tc>
      </w:tr>
      <w:tr w:rsidR="00936420" w:rsidRPr="00331BBB" w14:paraId="41E2BB4E" w14:textId="77777777" w:rsidTr="006D357F">
        <w:trPr>
          <w:cantSplit/>
          <w:trHeight w:val="52"/>
        </w:trPr>
        <w:tc>
          <w:tcPr>
            <w:tcW w:w="14062" w:type="dxa"/>
            <w:shd w:val="clear" w:color="auto" w:fill="auto"/>
          </w:tcPr>
          <w:p w14:paraId="39584DA7" w14:textId="77777777" w:rsidR="002C5D28" w:rsidRPr="00331BBB" w:rsidRDefault="002C5D28" w:rsidP="00F43D0B">
            <w:pPr>
              <w:pStyle w:val="TAL"/>
              <w:rPr>
                <w:b/>
                <w:bCs/>
                <w:i/>
                <w:lang w:eastAsia="en-GB"/>
              </w:rPr>
            </w:pPr>
            <w:r w:rsidRPr="00331BBB">
              <w:rPr>
                <w:b/>
                <w:bCs/>
                <w:i/>
                <w:lang w:eastAsia="en-GB"/>
              </w:rPr>
              <w:t>discardTimer</w:t>
            </w:r>
          </w:p>
          <w:p w14:paraId="0BA7DD55" w14:textId="08371A7A" w:rsidR="002C5D28" w:rsidRPr="00331BBB" w:rsidRDefault="002C5D28" w:rsidP="00F43D0B">
            <w:pPr>
              <w:pStyle w:val="TAL"/>
              <w:rPr>
                <w:b/>
                <w:bCs/>
                <w:i/>
                <w:lang w:eastAsia="en-GB"/>
              </w:rPr>
            </w:pPr>
            <w:r w:rsidRPr="00331BBB">
              <w:rPr>
                <w:lang w:eastAsia="en-GB"/>
              </w:rPr>
              <w:t xml:space="preserve">Value in ms of </w:t>
            </w:r>
            <w:r w:rsidRPr="00331BBB">
              <w:rPr>
                <w:i/>
                <w:lang w:eastAsia="en-GB"/>
              </w:rPr>
              <w:t xml:space="preserve">discardTimer </w:t>
            </w:r>
            <w:r w:rsidRPr="00331BBB">
              <w:rPr>
                <w:lang w:eastAsia="en-GB"/>
              </w:rPr>
              <w:t xml:space="preserve">specified in TS 38.323 [5]. Value </w:t>
            </w:r>
            <w:r w:rsidRPr="00331BBB">
              <w:rPr>
                <w:i/>
                <w:lang w:eastAsia="en-GB"/>
              </w:rPr>
              <w:t>ms</w:t>
            </w:r>
            <w:r w:rsidR="00906476" w:rsidRPr="00331BBB">
              <w:rPr>
                <w:i/>
                <w:lang w:eastAsia="en-GB"/>
              </w:rPr>
              <w:t>1</w:t>
            </w:r>
            <w:r w:rsidRPr="00331BBB">
              <w:rPr>
                <w:i/>
                <w:lang w:eastAsia="en-GB"/>
              </w:rPr>
              <w:t>0</w:t>
            </w:r>
            <w:r w:rsidRPr="00331BBB">
              <w:rPr>
                <w:lang w:eastAsia="en-GB"/>
              </w:rPr>
              <w:t xml:space="preserve"> corresponds to </w:t>
            </w:r>
            <w:r w:rsidR="00906476" w:rsidRPr="00331BBB">
              <w:rPr>
                <w:lang w:eastAsia="en-GB"/>
              </w:rPr>
              <w:t>1</w:t>
            </w:r>
            <w:r w:rsidRPr="00331BBB">
              <w:rPr>
                <w:lang w:eastAsia="en-GB"/>
              </w:rPr>
              <w:t>0 ms,</w:t>
            </w:r>
            <w:r w:rsidR="00CB7EFC" w:rsidRPr="00331BBB">
              <w:rPr>
                <w:lang w:eastAsia="en-GB"/>
              </w:rPr>
              <w:t xml:space="preserve"> value</w:t>
            </w:r>
            <w:r w:rsidRPr="00331BBB">
              <w:rPr>
                <w:lang w:eastAsia="en-GB"/>
              </w:rPr>
              <w:t xml:space="preserve"> </w:t>
            </w:r>
            <w:r w:rsidRPr="00331BBB">
              <w:rPr>
                <w:i/>
                <w:lang w:eastAsia="en-GB"/>
              </w:rPr>
              <w:t>ms</w:t>
            </w:r>
            <w:r w:rsidR="00906476" w:rsidRPr="00331BBB">
              <w:rPr>
                <w:i/>
                <w:lang w:eastAsia="en-GB"/>
              </w:rPr>
              <w:t>2</w:t>
            </w:r>
            <w:r w:rsidRPr="00331BBB">
              <w:rPr>
                <w:i/>
                <w:lang w:eastAsia="en-GB"/>
              </w:rPr>
              <w:t>0</w:t>
            </w:r>
            <w:r w:rsidRPr="00331BBB">
              <w:rPr>
                <w:lang w:eastAsia="en-GB"/>
              </w:rPr>
              <w:t xml:space="preserve"> corresponds to </w:t>
            </w:r>
            <w:r w:rsidR="00906476" w:rsidRPr="00331BBB">
              <w:rPr>
                <w:lang w:eastAsia="en-GB"/>
              </w:rPr>
              <w:t>2</w:t>
            </w:r>
            <w:r w:rsidRPr="00331BBB">
              <w:rPr>
                <w:lang w:eastAsia="en-GB"/>
              </w:rPr>
              <w:t>0 ms and so on.</w:t>
            </w:r>
            <w:r w:rsidR="00201BF8" w:rsidRPr="00331BBB">
              <w:t xml:space="preserve"> The value for this field cannot be changed </w:t>
            </w:r>
            <w:r w:rsidR="00201BF8" w:rsidRPr="00331BBB">
              <w:rPr>
                <w:rFonts w:cs="Arial"/>
              </w:rPr>
              <w:t xml:space="preserve">in case of reconfiguration with sync, </w:t>
            </w:r>
            <w:r w:rsidR="00201BF8" w:rsidRPr="00331BBB">
              <w:t xml:space="preserve">if </w:t>
            </w:r>
            <w:r w:rsidR="00201BF8" w:rsidRPr="00331BBB">
              <w:rPr>
                <w:i/>
              </w:rPr>
              <w:t>dapsConfig</w:t>
            </w:r>
            <w:r w:rsidR="00201BF8" w:rsidRPr="00331BBB">
              <w:t xml:space="preserve"> is configured for this bearer.</w:t>
            </w:r>
          </w:p>
        </w:tc>
      </w:tr>
      <w:tr w:rsidR="00936420" w:rsidRPr="00331BBB" w14:paraId="49991928" w14:textId="77777777" w:rsidTr="006D357F">
        <w:trPr>
          <w:cantSplit/>
          <w:trHeight w:val="52"/>
        </w:trPr>
        <w:tc>
          <w:tcPr>
            <w:tcW w:w="14062" w:type="dxa"/>
            <w:shd w:val="clear" w:color="auto" w:fill="auto"/>
          </w:tcPr>
          <w:p w14:paraId="10EDFF21" w14:textId="77777777" w:rsidR="00130EFC" w:rsidRPr="00A125B2" w:rsidRDefault="00130EFC" w:rsidP="00A125B2">
            <w:pPr>
              <w:pStyle w:val="TAL"/>
              <w:rPr>
                <w:b/>
                <w:bCs/>
                <w:i/>
                <w:iCs/>
                <w:lang w:val="x-none" w:eastAsia="x-none"/>
              </w:rPr>
            </w:pPr>
            <w:r w:rsidRPr="00A125B2">
              <w:rPr>
                <w:b/>
                <w:bCs/>
                <w:i/>
                <w:iCs/>
                <w:lang w:val="x-none" w:eastAsia="x-none"/>
              </w:rPr>
              <w:t>discardTimerExt</w:t>
            </w:r>
          </w:p>
          <w:p w14:paraId="0D6728E9" w14:textId="15615C2C" w:rsidR="00130EFC" w:rsidRPr="00331BBB" w:rsidRDefault="00130EFC" w:rsidP="00130EFC">
            <w:pPr>
              <w:pStyle w:val="TAL"/>
              <w:rPr>
                <w:b/>
                <w:bCs/>
                <w:i/>
                <w:lang w:eastAsia="en-GB"/>
              </w:rPr>
            </w:pPr>
            <w:r w:rsidRPr="00331BBB">
              <w:rPr>
                <w:lang w:eastAsia="en-GB"/>
              </w:rPr>
              <w:t xml:space="preserve">Value in ms of </w:t>
            </w:r>
            <w:r w:rsidRPr="00331BBB">
              <w:rPr>
                <w:i/>
                <w:lang w:eastAsia="en-GB"/>
              </w:rPr>
              <w:t>discardTimer</w:t>
            </w:r>
            <w:r w:rsidRPr="00331BBB">
              <w:rPr>
                <w:lang w:eastAsia="en-GB"/>
              </w:rPr>
              <w:t xml:space="preserve"> specified in TS 38.323 [5]. Value </w:t>
            </w:r>
            <w:r w:rsidRPr="00331BBB">
              <w:rPr>
                <w:i/>
                <w:lang w:eastAsia="en-GB"/>
              </w:rPr>
              <w:t>ms0dot5</w:t>
            </w:r>
            <w:r w:rsidRPr="00331BBB">
              <w:rPr>
                <w:lang w:eastAsia="en-GB"/>
              </w:rPr>
              <w:t xml:space="preserve"> corresponds to 0.5 ms, value </w:t>
            </w:r>
            <w:r w:rsidRPr="00331BBB">
              <w:rPr>
                <w:i/>
                <w:lang w:eastAsia="en-GB"/>
              </w:rPr>
              <w:t>ms1</w:t>
            </w:r>
            <w:r w:rsidRPr="00331BBB">
              <w:rPr>
                <w:lang w:eastAsia="en-GB"/>
              </w:rPr>
              <w:t xml:space="preserve"> corresponds to 1ms and so on. If this field is present, the field </w:t>
            </w:r>
            <w:r w:rsidRPr="00331BBB">
              <w:rPr>
                <w:i/>
                <w:lang w:eastAsia="en-GB"/>
              </w:rPr>
              <w:t>discardTimer</w:t>
            </w:r>
            <w:r w:rsidRPr="00331BBB">
              <w:rPr>
                <w:lang w:eastAsia="en-GB"/>
              </w:rPr>
              <w:t xml:space="preserve"> is ignored and </w:t>
            </w:r>
            <w:r w:rsidRPr="00331BBB">
              <w:rPr>
                <w:i/>
                <w:lang w:eastAsia="en-GB"/>
              </w:rPr>
              <w:t>discardTimerExt</w:t>
            </w:r>
            <w:r w:rsidRPr="00331BBB">
              <w:rPr>
                <w:lang w:eastAsia="en-GB"/>
              </w:rPr>
              <w:t xml:space="preserve"> is used instead.</w:t>
            </w:r>
          </w:p>
        </w:tc>
      </w:tr>
      <w:tr w:rsidR="00936420" w:rsidRPr="00331BBB" w14:paraId="4DF4A932" w14:textId="77777777" w:rsidTr="00785849">
        <w:trPr>
          <w:cantSplit/>
          <w:trHeight w:val="52"/>
        </w:trPr>
        <w:tc>
          <w:tcPr>
            <w:tcW w:w="14062" w:type="dxa"/>
            <w:shd w:val="clear" w:color="auto" w:fill="auto"/>
          </w:tcPr>
          <w:p w14:paraId="18008839" w14:textId="77777777" w:rsidR="00A06B34" w:rsidRPr="00331BBB" w:rsidRDefault="00A06B34" w:rsidP="00785849">
            <w:pPr>
              <w:pStyle w:val="TAL"/>
              <w:rPr>
                <w:b/>
                <w:i/>
                <w:lang w:eastAsia="en-GB"/>
              </w:rPr>
            </w:pPr>
            <w:bookmarkStart w:id="1606" w:name="_Hlk34209802"/>
            <w:r w:rsidRPr="00331BBB">
              <w:rPr>
                <w:b/>
                <w:i/>
                <w:lang w:eastAsia="en-GB"/>
              </w:rPr>
              <w:t>drb-ContinueEHC-DL, drb-ContinueEHC-UL</w:t>
            </w:r>
          </w:p>
          <w:bookmarkEnd w:id="1606"/>
          <w:p w14:paraId="6776A714" w14:textId="77777777" w:rsidR="00A06B34" w:rsidRPr="00331BBB" w:rsidRDefault="00A06B34" w:rsidP="00785849">
            <w:pPr>
              <w:pStyle w:val="TAL"/>
              <w:rPr>
                <w:b/>
                <w:lang w:eastAsia="en-GB"/>
              </w:rPr>
            </w:pPr>
            <w:r w:rsidRPr="00331BBB">
              <w:rPr>
                <w:rFonts w:cs="Arial"/>
              </w:rPr>
              <w:t>The fields</w:t>
            </w:r>
            <w:r w:rsidRPr="00331BBB">
              <w:rPr>
                <w:rFonts w:cs="Arial"/>
                <w:i/>
                <w:iCs/>
              </w:rPr>
              <w:t xml:space="preserve"> </w:t>
            </w:r>
            <w:r w:rsidRPr="00331BBB">
              <w:rPr>
                <w:rFonts w:cs="Arial"/>
              </w:rPr>
              <w:t xml:space="preserve">indicate whether the PDCP entity continues or resets the EHC header compression protocol during PDCP re-establishment, as specified in TS 38.323 [5]. The field </w:t>
            </w:r>
            <w:r w:rsidRPr="00331BBB">
              <w:rPr>
                <w:rFonts w:cs="Arial"/>
                <w:i/>
                <w:iCs/>
              </w:rPr>
              <w:t xml:space="preserve">drb-ContinueEHC-DL </w:t>
            </w:r>
            <w:r w:rsidRPr="00331BBB">
              <w:rPr>
                <w:rFonts w:cs="Arial"/>
              </w:rPr>
              <w:t xml:space="preserve">indicates whether the PDCP entity continues or resets for downlink and the field </w:t>
            </w:r>
            <w:r w:rsidRPr="00331BBB">
              <w:rPr>
                <w:rFonts w:cs="Arial"/>
                <w:i/>
                <w:iCs/>
              </w:rPr>
              <w:t xml:space="preserve">drb-ContinueEHC-UL </w:t>
            </w:r>
            <w:r w:rsidRPr="00331BBB">
              <w:rPr>
                <w:rFonts w:cs="Arial"/>
              </w:rPr>
              <w:t>indicates whether the PDCP entity continues or resets for uplink. These fields are</w:t>
            </w:r>
            <w:r w:rsidRPr="00331BBB">
              <w:rPr>
                <w:rFonts w:eastAsia="Yu Mincho" w:cs="Arial"/>
              </w:rPr>
              <w:t xml:space="preserve"> </w:t>
            </w:r>
            <w:r w:rsidRPr="00331BBB">
              <w:rPr>
                <w:rFonts w:cs="Arial"/>
              </w:rPr>
              <w:t xml:space="preserve">configured only in case of resuming an RRC connection or reconfiguration with sync, where the PDCP termination point is not changed and the </w:t>
            </w:r>
            <w:r w:rsidRPr="00331BBB">
              <w:rPr>
                <w:rFonts w:cs="Arial"/>
                <w:i/>
              </w:rPr>
              <w:t>fullConfig</w:t>
            </w:r>
            <w:r w:rsidRPr="00331BBB">
              <w:rPr>
                <w:rFonts w:cs="Arial"/>
              </w:rPr>
              <w:t xml:space="preserve"> is not indicated. </w:t>
            </w:r>
          </w:p>
        </w:tc>
      </w:tr>
      <w:tr w:rsidR="00936420" w:rsidRPr="00331BBB" w14:paraId="202B17A7" w14:textId="77777777" w:rsidTr="006D357F">
        <w:trPr>
          <w:cantSplit/>
          <w:trHeight w:val="52"/>
        </w:trPr>
        <w:tc>
          <w:tcPr>
            <w:tcW w:w="14062" w:type="dxa"/>
            <w:shd w:val="clear" w:color="auto" w:fill="auto"/>
          </w:tcPr>
          <w:p w14:paraId="3238665E" w14:textId="77777777" w:rsidR="002C5D28" w:rsidRPr="00331BBB" w:rsidRDefault="002C5D28" w:rsidP="00F43D0B">
            <w:pPr>
              <w:pStyle w:val="TAL"/>
              <w:rPr>
                <w:b/>
                <w:i/>
                <w:lang w:eastAsia="en-GB"/>
              </w:rPr>
            </w:pPr>
            <w:r w:rsidRPr="00331BBB">
              <w:rPr>
                <w:b/>
                <w:i/>
                <w:lang w:eastAsia="en-GB"/>
              </w:rPr>
              <w:t>drb-ContinueROHC</w:t>
            </w:r>
          </w:p>
          <w:p w14:paraId="38BC057B" w14:textId="370E7DDE" w:rsidR="002C5D28" w:rsidRPr="00331BBB" w:rsidRDefault="002C5D28" w:rsidP="00F43D0B">
            <w:pPr>
              <w:pStyle w:val="TAL"/>
              <w:rPr>
                <w:lang w:eastAsia="en-GB"/>
              </w:rPr>
            </w:pPr>
            <w:r w:rsidRPr="00331BBB">
              <w:rPr>
                <w:rFonts w:cs="Arial"/>
              </w:rPr>
              <w:t xml:space="preserve">Indicates whether the PDCP entity continues or resets the ROHC header compression protocol during PDCP re-establishment, as specified in TS 38.323 [5]. This field </w:t>
            </w:r>
            <w:r w:rsidRPr="00331BBB">
              <w:rPr>
                <w:rFonts w:eastAsia="Yu Mincho" w:cs="Arial"/>
              </w:rPr>
              <w:t xml:space="preserve">is </w:t>
            </w:r>
            <w:r w:rsidRPr="00331BBB">
              <w:rPr>
                <w:rFonts w:cs="Arial"/>
              </w:rPr>
              <w:t xml:space="preserve">configured only in case of </w:t>
            </w:r>
            <w:r w:rsidR="004E2351" w:rsidRPr="00331BBB">
              <w:rPr>
                <w:rFonts w:cs="Arial"/>
              </w:rPr>
              <w:t xml:space="preserve">resuming an RRC connection or </w:t>
            </w:r>
            <w:r w:rsidRPr="00331BBB">
              <w:rPr>
                <w:rFonts w:cs="Arial"/>
              </w:rPr>
              <w:t>reconfiguration with sync</w:t>
            </w:r>
            <w:r w:rsidR="004E2351" w:rsidRPr="00331BBB">
              <w:rPr>
                <w:rFonts w:cs="Arial"/>
              </w:rPr>
              <w:t>,</w:t>
            </w:r>
            <w:r w:rsidRPr="00331BBB">
              <w:rPr>
                <w:rFonts w:cs="Arial"/>
              </w:rPr>
              <w:t xml:space="preserve"> where the PDCP termination point is not changed and the </w:t>
            </w:r>
            <w:r w:rsidRPr="00331BBB">
              <w:rPr>
                <w:rFonts w:cs="Arial"/>
                <w:i/>
              </w:rPr>
              <w:t>fullConfig</w:t>
            </w:r>
            <w:r w:rsidRPr="00331BBB">
              <w:rPr>
                <w:rFonts w:cs="Arial"/>
              </w:rPr>
              <w:t xml:space="preserve"> is not indicated.</w:t>
            </w:r>
          </w:p>
        </w:tc>
      </w:tr>
      <w:tr w:rsidR="00936420" w:rsidRPr="00331BBB" w14:paraId="124BF755" w14:textId="77777777" w:rsidTr="00785849">
        <w:trPr>
          <w:cantSplit/>
          <w:trHeight w:val="52"/>
        </w:trPr>
        <w:tc>
          <w:tcPr>
            <w:tcW w:w="14062" w:type="dxa"/>
            <w:shd w:val="clear" w:color="auto" w:fill="auto"/>
          </w:tcPr>
          <w:p w14:paraId="17306B57" w14:textId="77777777" w:rsidR="00A06B34" w:rsidRPr="00331BBB" w:rsidRDefault="00A06B34" w:rsidP="00785849">
            <w:pPr>
              <w:pStyle w:val="TAL"/>
              <w:rPr>
                <w:b/>
                <w:i/>
                <w:lang w:eastAsia="en-GB"/>
              </w:rPr>
            </w:pPr>
            <w:r w:rsidRPr="00331BBB">
              <w:rPr>
                <w:b/>
                <w:i/>
                <w:lang w:eastAsia="en-GB"/>
              </w:rPr>
              <w:t>duplicationState</w:t>
            </w:r>
          </w:p>
          <w:p w14:paraId="3792B58F" w14:textId="77777777" w:rsidR="00A06B34" w:rsidRPr="00331BBB" w:rsidRDefault="00A06B34" w:rsidP="00785849">
            <w:pPr>
              <w:pStyle w:val="TAL"/>
              <w:rPr>
                <w:b/>
                <w:bCs/>
                <w:i/>
                <w:lang w:eastAsia="en-GB"/>
              </w:rPr>
            </w:pPr>
            <w:r w:rsidRPr="00331BBB">
              <w:rPr>
                <w:lang w:eastAsia="en-GB"/>
              </w:rPr>
              <w:t xml:space="preserve">This field indicates the initial uplink PDCP duplication state for the associated RLC entities. If set to </w:t>
            </w:r>
            <w:r w:rsidRPr="00331BBB">
              <w:rPr>
                <w:i/>
                <w:lang w:eastAsia="en-GB"/>
              </w:rPr>
              <w:t xml:space="preserve">true, </w:t>
            </w:r>
            <w:r w:rsidRPr="00331BBB">
              <w:rPr>
                <w:lang w:eastAsia="en-GB"/>
              </w:rPr>
              <w:t>the initial PDCP duplication state is activated for the associated RLC entity. The index for the indication is determined by ascending order of logical channel ID of all RLC entities other than the primary RLC entity</w:t>
            </w:r>
            <w:r w:rsidRPr="00331BBB">
              <w:rPr>
                <w:i/>
                <w:lang w:eastAsia="en-GB"/>
              </w:rPr>
              <w:t xml:space="preserve"> </w:t>
            </w:r>
            <w:r w:rsidRPr="00331BBB">
              <w:rPr>
                <w:lang w:eastAsia="en-GB"/>
              </w:rPr>
              <w:t xml:space="preserve">indicated by </w:t>
            </w:r>
            <w:r w:rsidRPr="00331BBB">
              <w:rPr>
                <w:i/>
                <w:lang w:eastAsia="en-GB"/>
              </w:rPr>
              <w:t xml:space="preserve">primaryPath </w:t>
            </w:r>
            <w:r w:rsidRPr="00331BB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936420" w:rsidRPr="00331BBB" w14:paraId="73FB1925" w14:textId="77777777" w:rsidTr="00785849">
        <w:trPr>
          <w:cantSplit/>
          <w:trHeight w:val="52"/>
        </w:trPr>
        <w:tc>
          <w:tcPr>
            <w:tcW w:w="14062" w:type="dxa"/>
            <w:shd w:val="clear" w:color="auto" w:fill="auto"/>
          </w:tcPr>
          <w:p w14:paraId="707B124C" w14:textId="77777777" w:rsidR="00A06B34" w:rsidRPr="00331BBB" w:rsidRDefault="00A06B34" w:rsidP="00785849">
            <w:pPr>
              <w:pStyle w:val="TAL"/>
              <w:rPr>
                <w:b/>
                <w:i/>
                <w:lang w:eastAsia="en-GB"/>
              </w:rPr>
            </w:pPr>
            <w:r w:rsidRPr="00331BBB">
              <w:rPr>
                <w:b/>
                <w:i/>
                <w:lang w:eastAsia="en-GB"/>
              </w:rPr>
              <w:t>ehc-HeaderSize</w:t>
            </w:r>
          </w:p>
          <w:p w14:paraId="3C79E844" w14:textId="77777777" w:rsidR="00A06B34" w:rsidRPr="00331BBB" w:rsidRDefault="00A06B34" w:rsidP="00785849">
            <w:pPr>
              <w:pStyle w:val="TAL"/>
              <w:rPr>
                <w:bCs/>
                <w:iCs/>
                <w:lang w:eastAsia="en-GB"/>
              </w:rPr>
            </w:pPr>
            <w:r w:rsidRPr="00331BBB">
              <w:rPr>
                <w:bCs/>
                <w:iCs/>
                <w:lang w:eastAsia="en-GB"/>
              </w:rPr>
              <w:t>Indicates the size of the header for EHC packet.</w:t>
            </w:r>
          </w:p>
          <w:p w14:paraId="2BD05FE2" w14:textId="77777777" w:rsidR="00A06B34" w:rsidRPr="00A125B2" w:rsidRDefault="00A06B34" w:rsidP="00785849">
            <w:pPr>
              <w:pStyle w:val="EditorsNote"/>
              <w:rPr>
                <w:color w:val="auto"/>
                <w:lang w:val="sv-SE"/>
              </w:rPr>
            </w:pPr>
            <w:bookmarkStart w:id="1607" w:name="_Hlk34383583"/>
            <w:r w:rsidRPr="00A125B2">
              <w:rPr>
                <w:color w:val="auto"/>
                <w:lang w:val="sv-SE"/>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1607"/>
          </w:p>
        </w:tc>
      </w:tr>
      <w:tr w:rsidR="00936420" w:rsidRPr="00331BBB" w14:paraId="779F6BCF" w14:textId="77777777" w:rsidTr="00785849">
        <w:trPr>
          <w:cantSplit/>
          <w:trHeight w:val="52"/>
        </w:trPr>
        <w:tc>
          <w:tcPr>
            <w:tcW w:w="14062" w:type="dxa"/>
            <w:shd w:val="clear" w:color="auto" w:fill="auto"/>
          </w:tcPr>
          <w:p w14:paraId="03009B8D" w14:textId="77777777" w:rsidR="00A06B34" w:rsidRPr="00331BBB" w:rsidRDefault="00A06B34" w:rsidP="00785849">
            <w:pPr>
              <w:pStyle w:val="TAL"/>
              <w:rPr>
                <w:rFonts w:eastAsia="DengXian"/>
                <w:b/>
                <w:i/>
                <w:lang w:val="sv-SE" w:eastAsia="zh-CN"/>
              </w:rPr>
            </w:pPr>
            <w:r w:rsidRPr="00331BBB">
              <w:rPr>
                <w:b/>
                <w:i/>
                <w:lang w:eastAsia="en-GB"/>
              </w:rPr>
              <w:t>ethernetHeaderCompression</w:t>
            </w:r>
          </w:p>
          <w:p w14:paraId="495C347B" w14:textId="77777777" w:rsidR="00A06B34" w:rsidRPr="00331BBB" w:rsidRDefault="00A06B34" w:rsidP="00785849">
            <w:pPr>
              <w:pStyle w:val="TAL"/>
              <w:rPr>
                <w:bCs/>
                <w:iCs/>
                <w:lang w:eastAsia="en-GB"/>
              </w:rPr>
            </w:pPr>
            <w:r w:rsidRPr="00331BBB">
              <w:rPr>
                <w:bCs/>
                <w:iCs/>
                <w:lang w:eastAsia="en-GB"/>
              </w:rPr>
              <w:t xml:space="preserve">If </w:t>
            </w:r>
            <w:r w:rsidRPr="00331BBB">
              <w:rPr>
                <w:bCs/>
                <w:i/>
                <w:lang w:eastAsia="en-GB"/>
              </w:rPr>
              <w:t xml:space="preserve">ehc-Downlink </w:t>
            </w:r>
            <w:r w:rsidRPr="00331BBB">
              <w:rPr>
                <w:bCs/>
                <w:iCs/>
                <w:lang w:eastAsia="en-GB"/>
              </w:rPr>
              <w:t>is configured, then Ethernet header compression is configured for downlink. Otherwise, it is not configured for downlink.</w:t>
            </w:r>
          </w:p>
          <w:p w14:paraId="71563EBB" w14:textId="77777777" w:rsidR="00A06B34" w:rsidRPr="00331BBB" w:rsidRDefault="00A06B34" w:rsidP="00785849">
            <w:pPr>
              <w:pStyle w:val="TAL"/>
              <w:rPr>
                <w:bCs/>
                <w:iCs/>
                <w:lang w:eastAsia="en-GB"/>
              </w:rPr>
            </w:pPr>
            <w:r w:rsidRPr="00331BBB">
              <w:rPr>
                <w:bCs/>
                <w:iCs/>
                <w:lang w:eastAsia="en-GB"/>
              </w:rPr>
              <w:t xml:space="preserve">If </w:t>
            </w:r>
            <w:r w:rsidRPr="00331BBB">
              <w:rPr>
                <w:bCs/>
                <w:i/>
                <w:lang w:eastAsia="en-GB"/>
              </w:rPr>
              <w:t xml:space="preserve">ehc-Uplink </w:t>
            </w:r>
            <w:r w:rsidRPr="00331BBB">
              <w:rPr>
                <w:bCs/>
                <w:iCs/>
                <w:lang w:eastAsia="en-GB"/>
              </w:rPr>
              <w:t>is configured, then Ethernet header compression is configured for uplink. Otherwise, it is not configured for uplink.</w:t>
            </w:r>
          </w:p>
          <w:p w14:paraId="14B179EE" w14:textId="77777777" w:rsidR="00A06B34" w:rsidRPr="00331BBB" w:rsidRDefault="00A06B34" w:rsidP="00785849">
            <w:pPr>
              <w:pStyle w:val="TAL"/>
              <w:rPr>
                <w:bCs/>
                <w:iCs/>
                <w:lang w:eastAsia="en-GB"/>
              </w:rPr>
            </w:pPr>
            <w:r w:rsidRPr="00331BBB">
              <w:rPr>
                <w:bCs/>
                <w:iCs/>
                <w:lang w:eastAsia="en-GB"/>
              </w:rPr>
              <w:t xml:space="preserve">The fields in </w:t>
            </w:r>
            <w:r w:rsidRPr="00331BBB">
              <w:rPr>
                <w:i/>
                <w:iCs/>
              </w:rPr>
              <w:t>ehc-Common</w:t>
            </w:r>
            <w:r w:rsidRPr="00331BBB">
              <w:rPr>
                <w:i/>
                <w:iCs/>
                <w:lang w:val="sv-SE"/>
              </w:rPr>
              <w:t xml:space="preserve"> </w:t>
            </w:r>
            <w:r w:rsidRPr="00331BBB">
              <w:rPr>
                <w:lang w:val="sv-SE"/>
              </w:rPr>
              <w:t xml:space="preserve">applies for both downlink and uplink once configured. </w:t>
            </w:r>
            <w:r w:rsidRPr="00331BBB">
              <w:rPr>
                <w:bCs/>
                <w:iCs/>
                <w:lang w:eastAsia="en-GB"/>
              </w:rPr>
              <w:t>Ethernet Header compression can only be configured for DRB.</w:t>
            </w:r>
          </w:p>
        </w:tc>
      </w:tr>
      <w:tr w:rsidR="00936420" w:rsidRPr="00331BBB" w14:paraId="21F39626" w14:textId="77777777" w:rsidTr="006D357F">
        <w:trPr>
          <w:cantSplit/>
          <w:trHeight w:val="52"/>
        </w:trPr>
        <w:tc>
          <w:tcPr>
            <w:tcW w:w="14062" w:type="dxa"/>
            <w:shd w:val="clear" w:color="auto" w:fill="auto"/>
          </w:tcPr>
          <w:p w14:paraId="30371E96" w14:textId="77777777" w:rsidR="002C5D28" w:rsidRPr="00331BBB" w:rsidRDefault="002C5D28" w:rsidP="00F43D0B">
            <w:pPr>
              <w:pStyle w:val="TAL"/>
              <w:rPr>
                <w:b/>
                <w:i/>
                <w:lang w:eastAsia="en-GB"/>
              </w:rPr>
            </w:pPr>
            <w:r w:rsidRPr="00331BBB">
              <w:rPr>
                <w:b/>
                <w:i/>
                <w:lang w:eastAsia="en-GB"/>
              </w:rPr>
              <w:t>headerCompression</w:t>
            </w:r>
          </w:p>
          <w:p w14:paraId="4D9D2DD1" w14:textId="2EE9B713" w:rsidR="002C5D28" w:rsidRPr="00331BBB" w:rsidRDefault="002C5D28" w:rsidP="00F43D0B">
            <w:pPr>
              <w:pStyle w:val="TAL"/>
              <w:rPr>
                <w:lang w:eastAsia="zh-CN"/>
              </w:rPr>
            </w:pPr>
            <w:r w:rsidRPr="00331BBB">
              <w:rPr>
                <w:lang w:eastAsia="zh-CN"/>
              </w:rPr>
              <w:t xml:space="preserve">If rohc is configured, the UE shall apply the configured ROHC profile(s) in both uplink and downlink. If </w:t>
            </w:r>
            <w:r w:rsidRPr="00331BBB">
              <w:rPr>
                <w:i/>
                <w:lang w:eastAsia="zh-CN"/>
              </w:rPr>
              <w:t>uplinkOnlyROHC</w:t>
            </w:r>
            <w:r w:rsidRPr="00331BBB">
              <w:rPr>
                <w:lang w:eastAsia="zh-CN"/>
              </w:rPr>
              <w:t xml:space="preserve"> is configured, the UE shall apply the configure</w:t>
            </w:r>
            <w:r w:rsidR="00253CCC" w:rsidRPr="00331BBB">
              <w:rPr>
                <w:lang w:eastAsia="zh-CN"/>
              </w:rPr>
              <w:t>d</w:t>
            </w:r>
            <w:r w:rsidRPr="00331BBB">
              <w:rPr>
                <w:lang w:eastAsia="zh-CN"/>
              </w:rPr>
              <w:t xml:space="preserve"> ROHC profile(s) in uplink (there is no header compression in downlink). </w:t>
            </w:r>
            <w:r w:rsidRPr="00331BBB">
              <w:t xml:space="preserve">ROHC can be configured for any bearer type. </w:t>
            </w:r>
            <w:r w:rsidR="00A06B34" w:rsidRPr="00331BBB">
              <w:t xml:space="preserve">ROHC and EHC can be both configured simultaneously for a DRB. </w:t>
            </w:r>
            <w:r w:rsidRPr="00331BBB">
              <w:t xml:space="preserve">The network reconfigures </w:t>
            </w:r>
            <w:r w:rsidRPr="00331BBB">
              <w:rPr>
                <w:i/>
              </w:rPr>
              <w:t>headerCompression</w:t>
            </w:r>
            <w:r w:rsidRPr="00331BBB">
              <w:t xml:space="preserve"> only upon reconfiguration involving PDCP re-establishment. Network configures </w:t>
            </w:r>
            <w:r w:rsidRPr="00331BBB">
              <w:rPr>
                <w:i/>
              </w:rPr>
              <w:t>headerCompression</w:t>
            </w:r>
            <w:r w:rsidRPr="00331BBB">
              <w:t xml:space="preserve"> to </w:t>
            </w:r>
            <w:r w:rsidRPr="00331BBB">
              <w:rPr>
                <w:i/>
              </w:rPr>
              <w:t>notUsed</w:t>
            </w:r>
            <w:r w:rsidRPr="00331BBB">
              <w:t xml:space="preserve"> when </w:t>
            </w:r>
            <w:r w:rsidRPr="00331BBB">
              <w:rPr>
                <w:i/>
              </w:rPr>
              <w:t>outOfOrderDelivery</w:t>
            </w:r>
            <w:r w:rsidRPr="00331BBB">
              <w:t xml:space="preserve"> is configured.</w:t>
            </w:r>
          </w:p>
        </w:tc>
      </w:tr>
      <w:tr w:rsidR="00936420" w:rsidRPr="00331BBB" w14:paraId="5A5CA278" w14:textId="77777777" w:rsidTr="006D357F">
        <w:trPr>
          <w:cantSplit/>
          <w:trHeight w:val="52"/>
        </w:trPr>
        <w:tc>
          <w:tcPr>
            <w:tcW w:w="14062" w:type="dxa"/>
            <w:shd w:val="clear" w:color="auto" w:fill="auto"/>
          </w:tcPr>
          <w:p w14:paraId="18D406E0" w14:textId="77777777" w:rsidR="002C5D28" w:rsidRPr="00331BBB" w:rsidRDefault="002C5D28" w:rsidP="00F43D0B">
            <w:pPr>
              <w:pStyle w:val="TAL"/>
              <w:rPr>
                <w:b/>
                <w:bCs/>
                <w:i/>
                <w:lang w:eastAsia="en-GB"/>
              </w:rPr>
            </w:pPr>
            <w:r w:rsidRPr="00331BBB">
              <w:rPr>
                <w:b/>
                <w:bCs/>
                <w:i/>
                <w:lang w:eastAsia="en-GB"/>
              </w:rPr>
              <w:t>integrityProtection</w:t>
            </w:r>
          </w:p>
          <w:p w14:paraId="19187567" w14:textId="27117220" w:rsidR="002C5D28" w:rsidRPr="00331BBB" w:rsidRDefault="002C5D28" w:rsidP="00717A7B">
            <w:pPr>
              <w:pStyle w:val="TAL"/>
              <w:rPr>
                <w:bCs/>
                <w:lang w:eastAsia="en-GB"/>
              </w:rPr>
            </w:pPr>
            <w:r w:rsidRPr="00331BBB">
              <w:rPr>
                <w:bCs/>
                <w:lang w:eastAsia="en-GB"/>
              </w:rPr>
              <w:t>Indicates whether or not integrity protection is configured for this radio bearer</w:t>
            </w:r>
            <w:r w:rsidR="006B16CB" w:rsidRPr="00331BBB">
              <w:rPr>
                <w:bCs/>
                <w:lang w:eastAsia="en-GB"/>
              </w:rPr>
              <w:t>.</w:t>
            </w:r>
            <w:r w:rsidR="00717A7B" w:rsidRPr="00331BBB">
              <w:rPr>
                <w:bCs/>
                <w:lang w:eastAsia="en-GB"/>
              </w:rPr>
              <w:t xml:space="preserve"> The network configures all DRBs with the same PDU-session ID with same value for this field.</w:t>
            </w:r>
            <w:r w:rsidR="004E010F" w:rsidRPr="00331BBB">
              <w:rPr>
                <w:bCs/>
                <w:lang w:eastAsia="en-GB"/>
              </w:rPr>
              <w:t xml:space="preserve"> </w:t>
            </w:r>
            <w:r w:rsidR="004E010F" w:rsidRPr="00331BBB">
              <w:t>The value for this field cannot be changed after the DRB is set up.</w:t>
            </w:r>
          </w:p>
        </w:tc>
      </w:tr>
      <w:tr w:rsidR="00936420" w:rsidRPr="00331BBB" w14:paraId="151743A6" w14:textId="77777777" w:rsidTr="006D357F">
        <w:trPr>
          <w:cantSplit/>
          <w:trHeight w:val="52"/>
        </w:trPr>
        <w:tc>
          <w:tcPr>
            <w:tcW w:w="14062" w:type="dxa"/>
            <w:shd w:val="clear" w:color="auto" w:fill="auto"/>
          </w:tcPr>
          <w:p w14:paraId="2ED1BC52" w14:textId="77777777" w:rsidR="002C5D28" w:rsidRPr="00331BBB" w:rsidRDefault="002C5D28" w:rsidP="00F43D0B">
            <w:pPr>
              <w:pStyle w:val="TAL"/>
              <w:rPr>
                <w:b/>
                <w:bCs/>
                <w:i/>
                <w:lang w:eastAsia="en-GB"/>
              </w:rPr>
            </w:pPr>
            <w:r w:rsidRPr="00331BBB">
              <w:rPr>
                <w:b/>
                <w:bCs/>
                <w:i/>
                <w:lang w:eastAsia="en-GB"/>
              </w:rPr>
              <w:t>maxCID</w:t>
            </w:r>
          </w:p>
          <w:p w14:paraId="3F3270C1" w14:textId="77777777" w:rsidR="00717A7B" w:rsidRPr="00331BBB" w:rsidRDefault="002C5D28" w:rsidP="00717A7B">
            <w:pPr>
              <w:pStyle w:val="TAL"/>
              <w:rPr>
                <w:lang w:eastAsia="en-GB"/>
              </w:rPr>
            </w:pPr>
            <w:r w:rsidRPr="00331BBB">
              <w:rPr>
                <w:lang w:eastAsia="en-GB"/>
              </w:rPr>
              <w:t>Indicates the value of the MAX_CID parameter as specified in TS 38.323 [5]</w:t>
            </w:r>
            <w:r w:rsidR="00717A7B" w:rsidRPr="00331BBB">
              <w:rPr>
                <w:lang w:eastAsia="en-GB"/>
              </w:rPr>
              <w:t>.</w:t>
            </w:r>
          </w:p>
          <w:p w14:paraId="0D1C6339" w14:textId="34B9D765" w:rsidR="002C5D28" w:rsidRPr="00331BBB" w:rsidRDefault="00717A7B" w:rsidP="00717A7B">
            <w:pPr>
              <w:pStyle w:val="TAL"/>
              <w:rPr>
                <w:lang w:eastAsia="ko-KR"/>
              </w:rPr>
            </w:pPr>
            <w:r w:rsidRPr="00331BBB">
              <w:rPr>
                <w:lang w:eastAsia="en-GB"/>
              </w:rPr>
              <w:t xml:space="preserve">The total value of MAX_CIDs across all bearers for the UE should be less than or equal to the value of </w:t>
            </w:r>
            <w:r w:rsidRPr="00331BBB">
              <w:rPr>
                <w:i/>
                <w:lang w:eastAsia="en-GB"/>
              </w:rPr>
              <w:t>maxNumberROHC-ContextSessions</w:t>
            </w:r>
            <w:r w:rsidRPr="00331BBB">
              <w:rPr>
                <w:lang w:eastAsia="en-GB"/>
              </w:rPr>
              <w:t xml:space="preserve"> parameter as indicated by the UE.</w:t>
            </w:r>
          </w:p>
        </w:tc>
      </w:tr>
      <w:tr w:rsidR="00936420" w:rsidRPr="00331BBB" w14:paraId="677374A6" w14:textId="77777777" w:rsidTr="006D357F">
        <w:trPr>
          <w:cantSplit/>
          <w:trHeight w:val="52"/>
        </w:trPr>
        <w:tc>
          <w:tcPr>
            <w:tcW w:w="14062" w:type="dxa"/>
            <w:shd w:val="clear" w:color="auto" w:fill="auto"/>
          </w:tcPr>
          <w:p w14:paraId="388AE4C9" w14:textId="77777777" w:rsidR="002C5D28" w:rsidRPr="00331BBB" w:rsidRDefault="002C5D28" w:rsidP="00F43D0B">
            <w:pPr>
              <w:pStyle w:val="TAL"/>
              <w:rPr>
                <w:bCs/>
                <w:lang w:eastAsia="en-GB"/>
              </w:rPr>
            </w:pPr>
            <w:r w:rsidRPr="00331BBB">
              <w:rPr>
                <w:b/>
                <w:bCs/>
                <w:i/>
                <w:lang w:eastAsia="en-GB"/>
              </w:rPr>
              <w:t>moreThanOneRLC</w:t>
            </w:r>
          </w:p>
          <w:p w14:paraId="4377D6AD" w14:textId="77777777" w:rsidR="002C5D28" w:rsidRPr="00331BBB" w:rsidRDefault="00717A7B" w:rsidP="00717A7B">
            <w:pPr>
              <w:pStyle w:val="TAL"/>
              <w:rPr>
                <w:bCs/>
                <w:lang w:eastAsia="en-GB"/>
              </w:rPr>
            </w:pPr>
            <w:r w:rsidRPr="00331BBB">
              <w:rPr>
                <w:bCs/>
                <w:lang w:eastAsia="en-GB"/>
              </w:rPr>
              <w:t>This field configures UL data transmission when more than one RLC entity is associated with the PDCP entity.</w:t>
            </w:r>
          </w:p>
        </w:tc>
      </w:tr>
      <w:tr w:rsidR="00936420" w:rsidRPr="00331BBB" w14:paraId="24E3A159" w14:textId="77777777" w:rsidTr="00785849">
        <w:trPr>
          <w:cantSplit/>
          <w:trHeight w:val="52"/>
        </w:trPr>
        <w:tc>
          <w:tcPr>
            <w:tcW w:w="14062" w:type="dxa"/>
            <w:shd w:val="clear" w:color="auto" w:fill="auto"/>
          </w:tcPr>
          <w:p w14:paraId="35D91347" w14:textId="77777777" w:rsidR="00A06B34" w:rsidRPr="00331BBB" w:rsidRDefault="00A06B34" w:rsidP="00785849">
            <w:pPr>
              <w:pStyle w:val="TAL"/>
              <w:rPr>
                <w:b/>
                <w:bCs/>
                <w:i/>
                <w:lang w:eastAsia="en-GB"/>
              </w:rPr>
            </w:pPr>
            <w:r w:rsidRPr="00331BBB">
              <w:rPr>
                <w:b/>
                <w:bCs/>
                <w:i/>
                <w:lang w:eastAsia="en-GB"/>
              </w:rPr>
              <w:t>moreThanTwoRLC</w:t>
            </w:r>
          </w:p>
          <w:p w14:paraId="63C55891" w14:textId="77777777" w:rsidR="00A06B34" w:rsidRPr="00331BBB" w:rsidRDefault="00A06B34" w:rsidP="00785849">
            <w:pPr>
              <w:pStyle w:val="TAL"/>
              <w:rPr>
                <w:b/>
                <w:bCs/>
                <w:i/>
                <w:lang w:eastAsia="en-GB"/>
              </w:rPr>
            </w:pPr>
            <w:r w:rsidRPr="00331BB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936420" w:rsidRPr="00331BBB" w14:paraId="765D47A5" w14:textId="77777777" w:rsidTr="006D357F">
        <w:trPr>
          <w:cantSplit/>
          <w:trHeight w:val="52"/>
        </w:trPr>
        <w:tc>
          <w:tcPr>
            <w:tcW w:w="14062" w:type="dxa"/>
            <w:shd w:val="clear" w:color="auto" w:fill="auto"/>
          </w:tcPr>
          <w:p w14:paraId="534F0149" w14:textId="77777777" w:rsidR="002C5D28" w:rsidRPr="00331BBB" w:rsidRDefault="002C5D28" w:rsidP="00F43D0B">
            <w:pPr>
              <w:pStyle w:val="TAL"/>
              <w:rPr>
                <w:b/>
                <w:bCs/>
                <w:i/>
                <w:lang w:eastAsia="en-GB"/>
              </w:rPr>
            </w:pPr>
            <w:r w:rsidRPr="00331BBB">
              <w:rPr>
                <w:b/>
                <w:bCs/>
                <w:i/>
                <w:lang w:eastAsia="en-GB"/>
              </w:rPr>
              <w:t>outOfOrderDelivery</w:t>
            </w:r>
          </w:p>
          <w:p w14:paraId="18F12676" w14:textId="1EA90A76" w:rsidR="002C5D28" w:rsidRPr="00331BBB" w:rsidRDefault="002C5D28" w:rsidP="00F43D0B">
            <w:pPr>
              <w:pStyle w:val="TAL"/>
              <w:rPr>
                <w:bCs/>
              </w:rPr>
            </w:pPr>
            <w:r w:rsidRPr="00331BBB">
              <w:rPr>
                <w:bCs/>
                <w:lang w:eastAsia="en-GB"/>
              </w:rPr>
              <w:t xml:space="preserve">Indicates whether or not </w:t>
            </w:r>
            <w:r w:rsidRPr="00331BBB">
              <w:rPr>
                <w:i/>
                <w:lang w:eastAsia="ko-KR"/>
              </w:rPr>
              <w:t>outOfOrderDelivery</w:t>
            </w:r>
            <w:r w:rsidRPr="00331BBB">
              <w:rPr>
                <w:lang w:eastAsia="ko-KR"/>
              </w:rPr>
              <w:t xml:space="preserve"> specified in TS 38.323 [5] is configured.</w:t>
            </w:r>
            <w:r w:rsidRPr="00331BBB">
              <w:t xml:space="preserve"> </w:t>
            </w:r>
            <w:r w:rsidR="00825EA8" w:rsidRPr="00331BBB">
              <w:rPr>
                <w:rFonts w:eastAsia="Malgun Gothic"/>
                <w:lang w:eastAsia="ko-KR"/>
              </w:rPr>
              <w:t>This field</w:t>
            </w:r>
            <w:r w:rsidR="00825EA8" w:rsidRPr="00331BBB">
              <w:t xml:space="preserve"> should be either always present or always absent, </w:t>
            </w:r>
            <w:r w:rsidR="008429BC" w:rsidRPr="00331BBB">
              <w:t xml:space="preserve">after </w:t>
            </w:r>
            <w:r w:rsidRPr="00331BBB">
              <w:t>the radio bearer is established.</w:t>
            </w:r>
          </w:p>
        </w:tc>
      </w:tr>
      <w:tr w:rsidR="00936420" w:rsidRPr="00331BBB" w14:paraId="6E043C53" w14:textId="77777777" w:rsidTr="006D357F">
        <w:trPr>
          <w:cantSplit/>
          <w:trHeight w:val="52"/>
        </w:trPr>
        <w:tc>
          <w:tcPr>
            <w:tcW w:w="14062" w:type="dxa"/>
            <w:shd w:val="clear" w:color="auto" w:fill="auto"/>
          </w:tcPr>
          <w:p w14:paraId="7392696B" w14:textId="77777777" w:rsidR="002C5D28" w:rsidRPr="00331BBB" w:rsidRDefault="002C5D28" w:rsidP="00F43D0B">
            <w:pPr>
              <w:pStyle w:val="TAL"/>
              <w:rPr>
                <w:b/>
                <w:bCs/>
                <w:i/>
                <w:lang w:eastAsia="en-GB"/>
              </w:rPr>
            </w:pPr>
            <w:bookmarkStart w:id="1608" w:name="_Hlk515270963"/>
            <w:r w:rsidRPr="00331BBB">
              <w:rPr>
                <w:b/>
                <w:bCs/>
                <w:i/>
                <w:lang w:eastAsia="en-GB"/>
              </w:rPr>
              <w:t>pdcp-</w:t>
            </w:r>
            <w:r w:rsidRPr="00331BBB">
              <w:rPr>
                <w:rFonts w:eastAsia="Yu Mincho"/>
                <w:b/>
                <w:bCs/>
                <w:i/>
              </w:rPr>
              <w:t>Duplication</w:t>
            </w:r>
          </w:p>
          <w:p w14:paraId="52E31E0A" w14:textId="76BC3468" w:rsidR="002C5D28" w:rsidRPr="00331BBB" w:rsidRDefault="002C5D28" w:rsidP="00F43D0B">
            <w:pPr>
              <w:pStyle w:val="TAL"/>
              <w:rPr>
                <w:b/>
                <w:bCs/>
                <w:i/>
                <w:lang w:eastAsia="en-GB"/>
              </w:rPr>
            </w:pPr>
            <w:r w:rsidRPr="00331BBB">
              <w:rPr>
                <w:rFonts w:eastAsia="Malgun Gothic"/>
                <w:lang w:eastAsia="ko-KR"/>
              </w:rPr>
              <w:t>Indicates whether or not uplink duplication status at the time of receiving this IE is configured and activated</w:t>
            </w:r>
            <w:r w:rsidRPr="00331BBB">
              <w:rPr>
                <w:rFonts w:eastAsia="Yu Mincho"/>
              </w:rPr>
              <w:t xml:space="preserve"> as specified in TS 38.323 [5]</w:t>
            </w:r>
            <w:r w:rsidRPr="00331BBB">
              <w:rPr>
                <w:rFonts w:eastAsia="Malgun Gothic"/>
                <w:lang w:eastAsia="ko-KR"/>
              </w:rPr>
              <w:t xml:space="preserve">. The presence of this field indicates </w:t>
            </w:r>
            <w:r w:rsidR="00906476" w:rsidRPr="00331BBB">
              <w:rPr>
                <w:rFonts w:eastAsia="Malgun Gothic"/>
                <w:lang w:eastAsia="ko-KR"/>
              </w:rPr>
              <w:t xml:space="preserve">that </w:t>
            </w:r>
            <w:r w:rsidRPr="00331BBB">
              <w:rPr>
                <w:rFonts w:eastAsia="Malgun Gothic"/>
                <w:lang w:eastAsia="ko-KR"/>
              </w:rPr>
              <w:t xml:space="preserve">duplication is configured. </w:t>
            </w:r>
            <w:r w:rsidRPr="00331BBB">
              <w:rPr>
                <w:lang w:eastAsia="ko-KR"/>
              </w:rPr>
              <w:t xml:space="preserve">PDCP duplication is not configured for CA packet duplication of LTE RLC bearer. </w:t>
            </w:r>
            <w:r w:rsidRPr="00331BBB">
              <w:rPr>
                <w:rFonts w:eastAsia="Malgun Gothic"/>
                <w:lang w:eastAsia="ko-KR"/>
              </w:rPr>
              <w:t xml:space="preserve">The value of this field, when the field is present, indicates the initial state of the duplication. If set to </w:t>
            </w:r>
            <w:r w:rsidR="00413A89" w:rsidRPr="00331BBB">
              <w:rPr>
                <w:i/>
                <w:iCs/>
                <w:lang w:eastAsia="en-GB"/>
              </w:rPr>
              <w:t>true</w:t>
            </w:r>
            <w:r w:rsidRPr="00331BBB">
              <w:rPr>
                <w:rFonts w:eastAsia="Malgun Gothic"/>
                <w:lang w:eastAsia="ko-KR"/>
              </w:rPr>
              <w:t xml:space="preserve">, duplication is activated. The value of this field is always </w:t>
            </w:r>
            <w:r w:rsidR="00413A89" w:rsidRPr="00331BBB">
              <w:rPr>
                <w:i/>
                <w:iCs/>
                <w:lang w:eastAsia="en-GB"/>
              </w:rPr>
              <w:t>true</w:t>
            </w:r>
            <w:r w:rsidRPr="00331BBB">
              <w:rPr>
                <w:rFonts w:eastAsia="Malgun Gothic"/>
                <w:lang w:eastAsia="ko-KR"/>
              </w:rPr>
              <w:t>, when configured for a SRB.</w:t>
            </w:r>
            <w:bookmarkEnd w:id="1608"/>
            <w:r w:rsidR="00A06B34" w:rsidRPr="00331BBB">
              <w:rPr>
                <w:rFonts w:eastAsia="Malgun Gothic"/>
                <w:lang w:eastAsia="ko-KR"/>
              </w:rPr>
              <w:t xml:space="preserve"> This field is absent, if the field </w:t>
            </w:r>
            <w:r w:rsidR="00A06B34" w:rsidRPr="00331BBB">
              <w:rPr>
                <w:rFonts w:eastAsia="Malgun Gothic"/>
                <w:i/>
                <w:lang w:eastAsia="ko-KR"/>
              </w:rPr>
              <w:t xml:space="preserve">moreThanTwoRLC </w:t>
            </w:r>
            <w:r w:rsidR="00A06B34" w:rsidRPr="00331BBB">
              <w:rPr>
                <w:rFonts w:eastAsia="Malgun Gothic"/>
                <w:lang w:eastAsia="ko-KR"/>
              </w:rPr>
              <w:t>is present.</w:t>
            </w:r>
          </w:p>
        </w:tc>
      </w:tr>
      <w:tr w:rsidR="00936420" w:rsidRPr="00331BBB" w14:paraId="400ED873" w14:textId="77777777" w:rsidTr="006D357F">
        <w:trPr>
          <w:cantSplit/>
          <w:trHeight w:val="52"/>
        </w:trPr>
        <w:tc>
          <w:tcPr>
            <w:tcW w:w="14062" w:type="dxa"/>
            <w:shd w:val="clear" w:color="auto" w:fill="auto"/>
          </w:tcPr>
          <w:p w14:paraId="338B1C10" w14:textId="77777777" w:rsidR="002C5D28" w:rsidRPr="00331BBB" w:rsidRDefault="002C5D28" w:rsidP="00F43D0B">
            <w:pPr>
              <w:pStyle w:val="TAL"/>
              <w:rPr>
                <w:b/>
                <w:bCs/>
                <w:lang w:eastAsia="en-GB"/>
              </w:rPr>
            </w:pPr>
            <w:r w:rsidRPr="00331BBB">
              <w:rPr>
                <w:b/>
                <w:bCs/>
                <w:i/>
                <w:lang w:eastAsia="en-GB"/>
              </w:rPr>
              <w:t>pdcp-SN-SizeDL</w:t>
            </w:r>
          </w:p>
          <w:p w14:paraId="7AC05877" w14:textId="2C9114D4" w:rsidR="002C5D28" w:rsidRPr="00331BBB" w:rsidRDefault="002C5D28" w:rsidP="00E16E93">
            <w:pPr>
              <w:pStyle w:val="TAL"/>
              <w:rPr>
                <w:i/>
                <w:iCs/>
                <w:kern w:val="2"/>
              </w:rPr>
            </w:pPr>
            <w:r w:rsidRPr="00331BBB">
              <w:rPr>
                <w:iCs/>
                <w:kern w:val="2"/>
              </w:rPr>
              <w:t xml:space="preserve">PDCP sequence number size for downlink, 12 or 18 bits, as specified in TS 38.323 [5]. For SRBs only the value </w:t>
            </w:r>
            <w:r w:rsidR="00253CCC" w:rsidRPr="00331BBB">
              <w:rPr>
                <w:i/>
                <w:iCs/>
                <w:kern w:val="2"/>
              </w:rPr>
              <w:t>len12bits</w:t>
            </w:r>
            <w:r w:rsidR="00253CCC" w:rsidRPr="00331BBB" w:rsidDel="00253CCC">
              <w:rPr>
                <w:iCs/>
                <w:kern w:val="2"/>
              </w:rPr>
              <w:t xml:space="preserve"> </w:t>
            </w:r>
            <w:r w:rsidRPr="00331BBB">
              <w:rPr>
                <w:iCs/>
                <w:kern w:val="2"/>
              </w:rPr>
              <w:t>is applicable.</w:t>
            </w:r>
            <w:r w:rsidR="00201BF8" w:rsidRPr="00331BBB">
              <w:t xml:space="preserve"> The value for this field cannot be changed </w:t>
            </w:r>
            <w:r w:rsidR="00201BF8" w:rsidRPr="00331BBB">
              <w:rPr>
                <w:rFonts w:cs="Arial"/>
              </w:rPr>
              <w:t xml:space="preserve">in case of reconfiguration with sync, </w:t>
            </w:r>
            <w:r w:rsidR="00201BF8" w:rsidRPr="00331BBB">
              <w:t xml:space="preserve">if </w:t>
            </w:r>
            <w:r w:rsidR="00201BF8" w:rsidRPr="00331BBB">
              <w:rPr>
                <w:i/>
              </w:rPr>
              <w:t>dapsConfig</w:t>
            </w:r>
            <w:r w:rsidR="00201BF8" w:rsidRPr="00331BBB">
              <w:t xml:space="preserve"> is configured for this bearer.</w:t>
            </w:r>
          </w:p>
        </w:tc>
      </w:tr>
      <w:tr w:rsidR="00936420" w:rsidRPr="00331BBB" w14:paraId="6ED1D85B" w14:textId="77777777" w:rsidTr="006D357F">
        <w:trPr>
          <w:cantSplit/>
          <w:trHeight w:val="52"/>
        </w:trPr>
        <w:tc>
          <w:tcPr>
            <w:tcW w:w="14062" w:type="dxa"/>
            <w:shd w:val="clear" w:color="auto" w:fill="auto"/>
          </w:tcPr>
          <w:p w14:paraId="14927A23" w14:textId="77777777" w:rsidR="002C5D28" w:rsidRPr="00331BBB" w:rsidRDefault="002C5D28" w:rsidP="00F43D0B">
            <w:pPr>
              <w:pStyle w:val="TAL"/>
              <w:rPr>
                <w:b/>
                <w:bCs/>
                <w:i/>
                <w:lang w:eastAsia="en-GB"/>
              </w:rPr>
            </w:pPr>
            <w:r w:rsidRPr="00331BBB">
              <w:rPr>
                <w:b/>
                <w:bCs/>
                <w:i/>
                <w:lang w:eastAsia="en-GB"/>
              </w:rPr>
              <w:t>pdcp-SN-SizeUL</w:t>
            </w:r>
          </w:p>
          <w:p w14:paraId="526459B2" w14:textId="7B7EA528" w:rsidR="002C5D28" w:rsidRPr="00331BBB" w:rsidRDefault="002C5D28" w:rsidP="00E16E93">
            <w:pPr>
              <w:pStyle w:val="TAL"/>
              <w:rPr>
                <w:iCs/>
                <w:kern w:val="2"/>
              </w:rPr>
            </w:pPr>
            <w:r w:rsidRPr="00331BBB">
              <w:rPr>
                <w:iCs/>
                <w:kern w:val="2"/>
              </w:rPr>
              <w:t xml:space="preserve">PDCP sequence number size for uplink, 12 or 18 bits, as specified in TS 38.323 [5]. For SRBs only the value </w:t>
            </w:r>
            <w:r w:rsidR="00253CCC" w:rsidRPr="00331BBB">
              <w:rPr>
                <w:i/>
                <w:iCs/>
                <w:kern w:val="2"/>
              </w:rPr>
              <w:t>len12bits</w:t>
            </w:r>
            <w:r w:rsidR="00253CCC" w:rsidRPr="00331BBB" w:rsidDel="00253CCC">
              <w:rPr>
                <w:iCs/>
                <w:kern w:val="2"/>
              </w:rPr>
              <w:t xml:space="preserve"> </w:t>
            </w:r>
            <w:r w:rsidRPr="00331BBB">
              <w:rPr>
                <w:iCs/>
                <w:kern w:val="2"/>
              </w:rPr>
              <w:t>is applicable.</w:t>
            </w:r>
            <w:r w:rsidR="00201BF8" w:rsidRPr="00331BBB">
              <w:t xml:space="preserve"> The value for this field cannot be changed </w:t>
            </w:r>
            <w:r w:rsidR="00201BF8" w:rsidRPr="00331BBB">
              <w:rPr>
                <w:rFonts w:cs="Arial"/>
              </w:rPr>
              <w:t xml:space="preserve">in case of reconfiguration with sync, </w:t>
            </w:r>
            <w:r w:rsidR="00201BF8" w:rsidRPr="00331BBB">
              <w:t xml:space="preserve">if </w:t>
            </w:r>
            <w:r w:rsidR="00201BF8" w:rsidRPr="00331BBB">
              <w:rPr>
                <w:i/>
              </w:rPr>
              <w:t>dapsConfig</w:t>
            </w:r>
            <w:r w:rsidR="00201BF8" w:rsidRPr="00331BBB">
              <w:t xml:space="preserve"> is configured for this bearer.</w:t>
            </w:r>
          </w:p>
        </w:tc>
      </w:tr>
      <w:tr w:rsidR="00936420" w:rsidRPr="00331BBB" w14:paraId="6091249A" w14:textId="77777777" w:rsidTr="006D357F">
        <w:trPr>
          <w:cantSplit/>
          <w:trHeight w:val="52"/>
        </w:trPr>
        <w:tc>
          <w:tcPr>
            <w:tcW w:w="14062" w:type="dxa"/>
            <w:shd w:val="clear" w:color="auto" w:fill="auto"/>
          </w:tcPr>
          <w:p w14:paraId="0365FAF9" w14:textId="77777777" w:rsidR="002C5D28" w:rsidRPr="00331BBB" w:rsidRDefault="002C5D28" w:rsidP="00F43D0B">
            <w:pPr>
              <w:pStyle w:val="TAL"/>
              <w:rPr>
                <w:b/>
                <w:i/>
                <w:iCs/>
                <w:lang w:eastAsia="en-GB"/>
              </w:rPr>
            </w:pPr>
            <w:r w:rsidRPr="00331BBB">
              <w:rPr>
                <w:b/>
                <w:i/>
                <w:iCs/>
                <w:lang w:eastAsia="en-GB"/>
              </w:rPr>
              <w:t>primaryPath</w:t>
            </w:r>
          </w:p>
          <w:p w14:paraId="7A59C2BF" w14:textId="77777777" w:rsidR="002C5D28" w:rsidRPr="00331BBB" w:rsidRDefault="002C5D28" w:rsidP="00F43D0B">
            <w:pPr>
              <w:pStyle w:val="TAL"/>
              <w:rPr>
                <w:b/>
                <w:bCs/>
                <w:i/>
                <w:lang w:eastAsia="en-GB"/>
              </w:rPr>
            </w:pPr>
            <w:r w:rsidRPr="00331BBB">
              <w:rPr>
                <w:iCs/>
                <w:lang w:eastAsia="en-GB"/>
              </w:rPr>
              <w:t xml:space="preserve">Indicates the cell group ID and LCID of the primary RLC entity as specified in TS 38.323 </w:t>
            </w:r>
            <w:r w:rsidR="00717A7B" w:rsidRPr="00331BBB">
              <w:rPr>
                <w:iCs/>
                <w:lang w:eastAsia="en-GB"/>
              </w:rPr>
              <w:t xml:space="preserve">[5], </w:t>
            </w:r>
            <w:r w:rsidRPr="00331BB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331BBB">
              <w:rPr>
                <w:i/>
                <w:iCs/>
                <w:lang w:eastAsia="en-GB"/>
              </w:rPr>
              <w:t>cellGroup</w:t>
            </w:r>
            <w:r w:rsidRPr="00331BBB">
              <w:rPr>
                <w:iCs/>
                <w:lang w:eastAsia="en-GB"/>
              </w:rPr>
              <w:t xml:space="preserve"> for split bearers using logical channels in different cell groups. The NW indicates </w:t>
            </w:r>
            <w:r w:rsidRPr="00331BBB">
              <w:rPr>
                <w:i/>
                <w:iCs/>
                <w:lang w:eastAsia="en-GB"/>
              </w:rPr>
              <w:t>logicalChannel</w:t>
            </w:r>
            <w:r w:rsidRPr="00331BBB">
              <w:rPr>
                <w:iCs/>
                <w:lang w:eastAsia="en-GB"/>
              </w:rPr>
              <w:t xml:space="preserve"> for CA based PDCP duplication, i.e., if both logical channels terminate in the same cell group.</w:t>
            </w:r>
          </w:p>
        </w:tc>
      </w:tr>
      <w:tr w:rsidR="00936420" w:rsidRPr="00331BBB" w14:paraId="6E61C8D8" w14:textId="77777777" w:rsidTr="00785849">
        <w:trPr>
          <w:cantSplit/>
          <w:trHeight w:val="52"/>
        </w:trPr>
        <w:tc>
          <w:tcPr>
            <w:tcW w:w="14062" w:type="dxa"/>
            <w:shd w:val="clear" w:color="auto" w:fill="auto"/>
          </w:tcPr>
          <w:p w14:paraId="77EAA848" w14:textId="77777777" w:rsidR="00A06B34" w:rsidRPr="00331BBB" w:rsidRDefault="00A06B34" w:rsidP="00785849">
            <w:pPr>
              <w:pStyle w:val="TAL"/>
              <w:rPr>
                <w:b/>
                <w:i/>
                <w:iCs/>
                <w:lang w:eastAsia="en-GB"/>
              </w:rPr>
            </w:pPr>
            <w:r w:rsidRPr="00331BBB">
              <w:rPr>
                <w:b/>
                <w:i/>
                <w:iCs/>
                <w:lang w:eastAsia="en-GB"/>
              </w:rPr>
              <w:t>splitSecondaryPath</w:t>
            </w:r>
          </w:p>
          <w:p w14:paraId="0046C361" w14:textId="77777777" w:rsidR="00A06B34" w:rsidRPr="00331BBB" w:rsidRDefault="00A06B34" w:rsidP="00785849">
            <w:pPr>
              <w:pStyle w:val="TAL"/>
            </w:pPr>
            <w:r w:rsidRPr="00331BB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331BBB">
              <w:rPr>
                <w:i/>
                <w:iCs/>
                <w:lang w:eastAsia="en-GB"/>
              </w:rPr>
              <w:t xml:space="preserve">cellGroup </w:t>
            </w:r>
            <w:r w:rsidRPr="00331BBB">
              <w:rPr>
                <w:iCs/>
                <w:lang w:eastAsia="en-GB"/>
              </w:rPr>
              <w:t xml:space="preserve">in the field </w:t>
            </w:r>
            <w:r w:rsidRPr="00331BBB">
              <w:rPr>
                <w:i/>
                <w:iCs/>
                <w:lang w:eastAsia="en-GB"/>
              </w:rPr>
              <w:t xml:space="preserve">primaryPath. </w:t>
            </w:r>
          </w:p>
          <w:p w14:paraId="35C1FF09" w14:textId="77777777" w:rsidR="00A06B34" w:rsidRPr="00A125B2" w:rsidRDefault="00A06B34" w:rsidP="00785849">
            <w:pPr>
              <w:pStyle w:val="EditorsNote"/>
              <w:rPr>
                <w:b/>
                <w:i/>
                <w:iCs/>
                <w:color w:val="auto"/>
                <w:lang w:eastAsia="en-GB"/>
              </w:rPr>
            </w:pPr>
            <w:r w:rsidRPr="00A125B2">
              <w:rPr>
                <w:color w:val="auto"/>
              </w:rPr>
              <w:t xml:space="preserve">Editor’s Note: The name </w:t>
            </w:r>
            <w:r w:rsidRPr="00A125B2">
              <w:rPr>
                <w:i/>
                <w:iCs/>
                <w:color w:val="auto"/>
              </w:rPr>
              <w:t>splitSecondaryPath</w:t>
            </w:r>
            <w:r w:rsidRPr="00A125B2">
              <w:rPr>
                <w:i/>
                <w:iCs/>
                <w:color w:val="auto"/>
                <w:lang w:val="sv-SE"/>
              </w:rPr>
              <w:t xml:space="preserve"> </w:t>
            </w:r>
            <w:r w:rsidRPr="00A125B2">
              <w:rPr>
                <w:color w:val="auto"/>
              </w:rPr>
              <w:t>needs to be confirmed</w:t>
            </w:r>
            <w:r w:rsidRPr="00A125B2">
              <w:rPr>
                <w:color w:val="auto"/>
                <w:lang w:val="sv-SE"/>
              </w:rPr>
              <w:t>, and the impacts on the legacy split bearer operation (if any) may need to be considered</w:t>
            </w:r>
            <w:r w:rsidRPr="00A125B2">
              <w:rPr>
                <w:color w:val="auto"/>
              </w:rPr>
              <w:t>.</w:t>
            </w:r>
          </w:p>
        </w:tc>
      </w:tr>
      <w:tr w:rsidR="00936420" w:rsidRPr="00331BBB" w14:paraId="01D49524" w14:textId="77777777" w:rsidTr="006D357F">
        <w:trPr>
          <w:cantSplit/>
          <w:trHeight w:val="52"/>
        </w:trPr>
        <w:tc>
          <w:tcPr>
            <w:tcW w:w="14062" w:type="dxa"/>
            <w:shd w:val="clear" w:color="auto" w:fill="auto"/>
          </w:tcPr>
          <w:p w14:paraId="3B3614AB" w14:textId="77777777" w:rsidR="002C5D28" w:rsidRPr="00331BBB" w:rsidRDefault="002C5D28" w:rsidP="00F43D0B">
            <w:pPr>
              <w:pStyle w:val="TAL"/>
              <w:rPr>
                <w:b/>
                <w:i/>
              </w:rPr>
            </w:pPr>
            <w:r w:rsidRPr="00331BBB">
              <w:rPr>
                <w:b/>
                <w:i/>
              </w:rPr>
              <w:t>statusReportRequired</w:t>
            </w:r>
          </w:p>
          <w:p w14:paraId="24C3AD1A" w14:textId="77777777" w:rsidR="002C5D28" w:rsidRPr="00331BBB" w:rsidRDefault="002C5D28" w:rsidP="005772A1">
            <w:pPr>
              <w:pStyle w:val="TAL"/>
              <w:rPr>
                <w:bCs/>
                <w:lang w:eastAsia="en-GB"/>
              </w:rPr>
            </w:pPr>
            <w:r w:rsidRPr="00331BBB">
              <w:rPr>
                <w:bCs/>
                <w:lang w:eastAsia="en-GB"/>
              </w:rPr>
              <w:t>For AM DRBs, indicates whether the DRB is configured to send a PDCP status report in the uplink, as specified in TS 38.323 [5].</w:t>
            </w:r>
          </w:p>
        </w:tc>
      </w:tr>
      <w:tr w:rsidR="00936420" w:rsidRPr="00331BBB" w14:paraId="5BF32B83" w14:textId="77777777" w:rsidTr="006D357F">
        <w:trPr>
          <w:cantSplit/>
          <w:trHeight w:val="52"/>
        </w:trPr>
        <w:tc>
          <w:tcPr>
            <w:tcW w:w="14062" w:type="dxa"/>
            <w:shd w:val="clear" w:color="auto" w:fill="auto"/>
          </w:tcPr>
          <w:p w14:paraId="536A3F9F" w14:textId="77777777" w:rsidR="002C5D28" w:rsidRPr="00331BBB" w:rsidRDefault="002C5D28" w:rsidP="00F43D0B">
            <w:pPr>
              <w:pStyle w:val="TAL"/>
              <w:rPr>
                <w:b/>
                <w:bCs/>
                <w:i/>
                <w:lang w:eastAsia="en-GB"/>
              </w:rPr>
            </w:pPr>
            <w:r w:rsidRPr="00331BBB">
              <w:rPr>
                <w:b/>
                <w:bCs/>
                <w:i/>
                <w:lang w:eastAsia="en-GB"/>
              </w:rPr>
              <w:t>t-Reordering</w:t>
            </w:r>
          </w:p>
          <w:p w14:paraId="2E17A3C9" w14:textId="1DCD705E" w:rsidR="002C5D28" w:rsidRPr="00331BBB" w:rsidRDefault="002C5D28" w:rsidP="00F43D0B">
            <w:pPr>
              <w:pStyle w:val="TAL"/>
              <w:rPr>
                <w:bCs/>
                <w:lang w:eastAsia="en-GB"/>
              </w:rPr>
            </w:pPr>
            <w:r w:rsidRPr="00331BBB">
              <w:rPr>
                <w:bCs/>
                <w:lang w:eastAsia="en-GB"/>
              </w:rPr>
              <w:t xml:space="preserve">Value in ms of t-Reordering specified in TS 38.323 [5]. Value </w:t>
            </w:r>
            <w:r w:rsidRPr="00331BBB">
              <w:rPr>
                <w:bCs/>
                <w:i/>
                <w:lang w:eastAsia="en-GB"/>
              </w:rPr>
              <w:t>ms0</w:t>
            </w:r>
            <w:r w:rsidRPr="00331BBB">
              <w:rPr>
                <w:bCs/>
                <w:lang w:eastAsia="en-GB"/>
              </w:rPr>
              <w:t xml:space="preserve"> corresponds to 0</w:t>
            </w:r>
            <w:r w:rsidR="00717A7B" w:rsidRPr="00331BBB">
              <w:rPr>
                <w:bCs/>
                <w:lang w:eastAsia="en-GB"/>
              </w:rPr>
              <w:t xml:space="preserve"> </w:t>
            </w:r>
            <w:r w:rsidRPr="00331BBB">
              <w:rPr>
                <w:bCs/>
                <w:lang w:eastAsia="en-GB"/>
              </w:rPr>
              <w:t xml:space="preserve">ms, value </w:t>
            </w:r>
            <w:r w:rsidRPr="00331BBB">
              <w:rPr>
                <w:bCs/>
                <w:i/>
                <w:lang w:eastAsia="en-GB"/>
              </w:rPr>
              <w:t>ms20</w:t>
            </w:r>
            <w:r w:rsidRPr="00331BBB">
              <w:rPr>
                <w:bCs/>
                <w:lang w:eastAsia="en-GB"/>
              </w:rPr>
              <w:t xml:space="preserve"> corresponds to 20</w:t>
            </w:r>
            <w:r w:rsidR="00717A7B" w:rsidRPr="00331BBB">
              <w:rPr>
                <w:bCs/>
                <w:lang w:eastAsia="en-GB"/>
              </w:rPr>
              <w:t xml:space="preserve"> </w:t>
            </w:r>
            <w:r w:rsidRPr="00331BBB">
              <w:rPr>
                <w:bCs/>
                <w:lang w:eastAsia="en-GB"/>
              </w:rPr>
              <w:t xml:space="preserve">ms, value </w:t>
            </w:r>
            <w:r w:rsidRPr="00331BBB">
              <w:rPr>
                <w:bCs/>
                <w:i/>
                <w:lang w:eastAsia="en-GB"/>
              </w:rPr>
              <w:t>ms40</w:t>
            </w:r>
            <w:r w:rsidRPr="00331BBB">
              <w:rPr>
                <w:bCs/>
                <w:lang w:eastAsia="en-GB"/>
              </w:rPr>
              <w:t xml:space="preserve"> corresponds to 40</w:t>
            </w:r>
            <w:r w:rsidR="00717A7B" w:rsidRPr="00331BBB">
              <w:rPr>
                <w:bCs/>
                <w:lang w:eastAsia="en-GB"/>
              </w:rPr>
              <w:t xml:space="preserve"> </w:t>
            </w:r>
            <w:r w:rsidRPr="00331BBB">
              <w:rPr>
                <w:bCs/>
                <w:lang w:eastAsia="en-GB"/>
              </w:rPr>
              <w:t xml:space="preserve">ms, and so on.  When the field is absent the UE applies the value </w:t>
            </w:r>
            <w:r w:rsidRPr="00331BBB">
              <w:rPr>
                <w:bCs/>
                <w:i/>
                <w:lang w:eastAsia="en-GB"/>
              </w:rPr>
              <w:t>infinity</w:t>
            </w:r>
            <w:r w:rsidRPr="00331BBB">
              <w:rPr>
                <w:bCs/>
                <w:lang w:eastAsia="en-GB"/>
              </w:rPr>
              <w:t>.</w:t>
            </w:r>
            <w:r w:rsidR="00201BF8" w:rsidRPr="00331BBB">
              <w:t xml:space="preserve"> The value for this field cannot be changed </w:t>
            </w:r>
            <w:r w:rsidR="00201BF8" w:rsidRPr="00331BBB">
              <w:rPr>
                <w:rFonts w:cs="Arial"/>
              </w:rPr>
              <w:t xml:space="preserve">in case of reconfiguration with sync, </w:t>
            </w:r>
            <w:r w:rsidR="00201BF8" w:rsidRPr="00331BBB">
              <w:t xml:space="preserve">if </w:t>
            </w:r>
            <w:r w:rsidR="00201BF8" w:rsidRPr="00331BBB">
              <w:rPr>
                <w:i/>
              </w:rPr>
              <w:t>dapsConfig</w:t>
            </w:r>
            <w:r w:rsidR="00201BF8" w:rsidRPr="00331BBB">
              <w:t xml:space="preserve"> is configured for this bearer.</w:t>
            </w:r>
          </w:p>
        </w:tc>
      </w:tr>
      <w:tr w:rsidR="002C5D28" w:rsidRPr="00331BBB" w14:paraId="225ADF24" w14:textId="77777777" w:rsidTr="006D357F">
        <w:trPr>
          <w:cantSplit/>
          <w:trHeight w:val="52"/>
        </w:trPr>
        <w:tc>
          <w:tcPr>
            <w:tcW w:w="14062" w:type="dxa"/>
            <w:shd w:val="clear" w:color="auto" w:fill="auto"/>
          </w:tcPr>
          <w:p w14:paraId="1AD92419" w14:textId="77777777" w:rsidR="002C5D28" w:rsidRPr="00331BBB" w:rsidRDefault="002C5D28" w:rsidP="00F43D0B">
            <w:pPr>
              <w:pStyle w:val="TAL"/>
              <w:rPr>
                <w:rFonts w:eastAsia="Malgun Gothic"/>
                <w:b/>
                <w:i/>
                <w:lang w:eastAsia="ko-KR"/>
              </w:rPr>
            </w:pPr>
            <w:r w:rsidRPr="00331BBB">
              <w:rPr>
                <w:rFonts w:eastAsia="Malgun Gothic"/>
                <w:b/>
                <w:i/>
                <w:lang w:eastAsia="ko-KR"/>
              </w:rPr>
              <w:t>ul-DataSplitThreshold</w:t>
            </w:r>
          </w:p>
          <w:p w14:paraId="174A8EF4" w14:textId="4CADB6EF" w:rsidR="002C5D28" w:rsidRPr="00331BBB" w:rsidRDefault="002C5D28" w:rsidP="00F43D0B">
            <w:pPr>
              <w:pStyle w:val="TAL"/>
              <w:rPr>
                <w:bCs/>
                <w:lang w:eastAsia="en-GB"/>
              </w:rPr>
            </w:pPr>
            <w:r w:rsidRPr="00331BBB">
              <w:rPr>
                <w:bCs/>
                <w:lang w:eastAsia="en-GB"/>
              </w:rPr>
              <w:t xml:space="preserve">Parameter specified in TS 38.323 [5]. Value </w:t>
            </w:r>
            <w:r w:rsidRPr="00331BBB">
              <w:rPr>
                <w:bCs/>
                <w:i/>
                <w:lang w:eastAsia="en-GB"/>
              </w:rPr>
              <w:t>b0</w:t>
            </w:r>
            <w:r w:rsidRPr="00331BBB">
              <w:rPr>
                <w:bCs/>
                <w:lang w:eastAsia="en-GB"/>
              </w:rPr>
              <w:t xml:space="preserve"> corresponds to 0 bytes, value </w:t>
            </w:r>
            <w:r w:rsidRPr="00331BBB">
              <w:rPr>
                <w:bCs/>
                <w:i/>
                <w:lang w:eastAsia="en-GB"/>
              </w:rPr>
              <w:t>b100</w:t>
            </w:r>
            <w:r w:rsidRPr="00331BBB">
              <w:rPr>
                <w:bCs/>
                <w:lang w:eastAsia="en-GB"/>
              </w:rPr>
              <w:t xml:space="preserve"> corresponds to 100 bytes, value </w:t>
            </w:r>
            <w:r w:rsidRPr="00331BBB">
              <w:rPr>
                <w:bCs/>
                <w:i/>
                <w:lang w:eastAsia="en-GB"/>
              </w:rPr>
              <w:t>b200</w:t>
            </w:r>
            <w:r w:rsidRPr="00331BBB">
              <w:rPr>
                <w:bCs/>
                <w:lang w:eastAsia="en-GB"/>
              </w:rPr>
              <w:t xml:space="preserve"> corresponds to 200 bytes, and so on. The network sets this field to </w:t>
            </w:r>
            <w:r w:rsidRPr="00331BBB">
              <w:rPr>
                <w:bCs/>
                <w:i/>
                <w:lang w:eastAsia="en-GB"/>
              </w:rPr>
              <w:t>infinity</w:t>
            </w:r>
            <w:r w:rsidRPr="00331BBB">
              <w:rPr>
                <w:bCs/>
                <w:lang w:eastAsia="en-GB"/>
              </w:rPr>
              <w:t xml:space="preserve"> for UEs not supporting </w:t>
            </w:r>
            <w:r w:rsidRPr="00331BBB">
              <w:rPr>
                <w:bCs/>
                <w:i/>
                <w:lang w:eastAsia="en-GB"/>
              </w:rPr>
              <w:t>splitDRB-withUL-Both-MCG-SCG</w:t>
            </w:r>
            <w:r w:rsidRPr="00331BBB">
              <w:rPr>
                <w:bCs/>
                <w:lang w:eastAsia="en-GB"/>
              </w:rPr>
              <w:t>.</w:t>
            </w:r>
            <w:r w:rsidR="003B4775" w:rsidRPr="00331BBB">
              <w:rPr>
                <w:bCs/>
                <w:lang w:eastAsia="en-GB"/>
              </w:rPr>
              <w:t xml:space="preserve"> If the field is absent when the split bearer is configured for the radio bearer first time, then the default value </w:t>
            </w:r>
            <w:r w:rsidR="003B4775" w:rsidRPr="00331BBB">
              <w:rPr>
                <w:bCs/>
                <w:i/>
                <w:lang w:eastAsia="en-GB"/>
              </w:rPr>
              <w:t>infinity</w:t>
            </w:r>
            <w:r w:rsidR="003B4775" w:rsidRPr="00331BBB">
              <w:rPr>
                <w:bCs/>
                <w:lang w:eastAsia="en-GB"/>
              </w:rPr>
              <w:t xml:space="preserve"> is applied.</w:t>
            </w:r>
          </w:p>
        </w:tc>
      </w:tr>
    </w:tbl>
    <w:p w14:paraId="132F19E9" w14:textId="77777777" w:rsidR="002C5D28" w:rsidRPr="00331BB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36420" w:rsidRPr="00331BBB" w14:paraId="191AD0EA" w14:textId="77777777" w:rsidTr="006D357F">
        <w:trPr>
          <w:cantSplit/>
          <w:tblHeader/>
        </w:trPr>
        <w:tc>
          <w:tcPr>
            <w:tcW w:w="2864" w:type="dxa"/>
            <w:shd w:val="clear" w:color="auto" w:fill="auto"/>
          </w:tcPr>
          <w:p w14:paraId="1101AB1B" w14:textId="77777777" w:rsidR="002C5D28" w:rsidRPr="00331BBB" w:rsidRDefault="002C5D28" w:rsidP="00F43D0B">
            <w:pPr>
              <w:pStyle w:val="TAH"/>
            </w:pPr>
            <w:r w:rsidRPr="00331BBB">
              <w:t>Conditional presence</w:t>
            </w:r>
          </w:p>
        </w:tc>
        <w:tc>
          <w:tcPr>
            <w:tcW w:w="11198" w:type="dxa"/>
            <w:shd w:val="clear" w:color="auto" w:fill="auto"/>
          </w:tcPr>
          <w:p w14:paraId="080DEBC6" w14:textId="77777777" w:rsidR="002C5D28" w:rsidRPr="00331BBB" w:rsidRDefault="002C5D28" w:rsidP="00F43D0B">
            <w:pPr>
              <w:pStyle w:val="TAH"/>
            </w:pPr>
            <w:r w:rsidRPr="00331BBB">
              <w:t>Explanation</w:t>
            </w:r>
          </w:p>
        </w:tc>
      </w:tr>
      <w:tr w:rsidR="00936420" w:rsidRPr="00331BBB" w14:paraId="36CD95B7" w14:textId="77777777" w:rsidTr="006D357F">
        <w:trPr>
          <w:cantSplit/>
          <w:tblHeader/>
        </w:trPr>
        <w:tc>
          <w:tcPr>
            <w:tcW w:w="2864" w:type="dxa"/>
            <w:shd w:val="clear" w:color="auto" w:fill="auto"/>
          </w:tcPr>
          <w:p w14:paraId="34CD6D83" w14:textId="77777777" w:rsidR="002C5D28" w:rsidRPr="00331BBB" w:rsidRDefault="002C5D28" w:rsidP="00F43D0B">
            <w:pPr>
              <w:pStyle w:val="TAL"/>
              <w:rPr>
                <w:i/>
              </w:rPr>
            </w:pPr>
            <w:r w:rsidRPr="00331BBB">
              <w:rPr>
                <w:i/>
              </w:rPr>
              <w:t>DRB</w:t>
            </w:r>
          </w:p>
        </w:tc>
        <w:tc>
          <w:tcPr>
            <w:tcW w:w="11198" w:type="dxa"/>
            <w:shd w:val="clear" w:color="auto" w:fill="auto"/>
          </w:tcPr>
          <w:p w14:paraId="47EEFF86" w14:textId="3F4FCB10" w:rsidR="002C5D28" w:rsidRPr="00331BBB" w:rsidRDefault="002C5D28" w:rsidP="00F43D0B">
            <w:pPr>
              <w:pStyle w:val="TAL"/>
            </w:pPr>
            <w:r w:rsidRPr="00331BBB">
              <w:t xml:space="preserve">This field is mandatory present when the corresponding DRB is being set up, </w:t>
            </w:r>
            <w:r w:rsidR="009C0754" w:rsidRPr="00331BBB">
              <w:t>absent</w:t>
            </w:r>
            <w:r w:rsidRPr="00331BBB">
              <w:t xml:space="preserve"> for SRBs. Otherwise this field is optionally present, need M.</w:t>
            </w:r>
          </w:p>
        </w:tc>
      </w:tr>
      <w:tr w:rsidR="00936420" w:rsidRPr="00331BBB" w14:paraId="647232AB" w14:textId="77777777" w:rsidTr="006D357F">
        <w:trPr>
          <w:cantSplit/>
          <w:tblHeader/>
        </w:trPr>
        <w:tc>
          <w:tcPr>
            <w:tcW w:w="2864" w:type="dxa"/>
            <w:shd w:val="clear" w:color="auto" w:fill="auto"/>
          </w:tcPr>
          <w:p w14:paraId="72942BB7" w14:textId="26181716" w:rsidR="00130EFC" w:rsidRPr="00331BBB" w:rsidRDefault="00130EFC" w:rsidP="00130EFC">
            <w:pPr>
              <w:pStyle w:val="TAL"/>
              <w:rPr>
                <w:i/>
              </w:rPr>
            </w:pPr>
            <w:r w:rsidRPr="00331BBB">
              <w:rPr>
                <w:i/>
                <w:lang w:eastAsia="zh-CN"/>
              </w:rPr>
              <w:t>DRB-Only</w:t>
            </w:r>
          </w:p>
        </w:tc>
        <w:tc>
          <w:tcPr>
            <w:tcW w:w="11198" w:type="dxa"/>
            <w:shd w:val="clear" w:color="auto" w:fill="auto"/>
          </w:tcPr>
          <w:p w14:paraId="395DF44E" w14:textId="053A7A3E" w:rsidR="00130EFC" w:rsidRPr="00331BBB" w:rsidRDefault="00130EFC" w:rsidP="00130EFC">
            <w:pPr>
              <w:pStyle w:val="TAL"/>
            </w:pPr>
            <w:r w:rsidRPr="00331BBB">
              <w:rPr>
                <w:lang w:eastAsia="zh-CN"/>
              </w:rPr>
              <w:t>This field is optionally present in case of DRB, need M. Otherwise, it is absent for SRBs.</w:t>
            </w:r>
          </w:p>
        </w:tc>
      </w:tr>
      <w:tr w:rsidR="00936420" w:rsidRPr="00331BBB" w14:paraId="7203BBF1" w14:textId="77777777" w:rsidTr="006D357F">
        <w:trPr>
          <w:cantSplit/>
        </w:trPr>
        <w:tc>
          <w:tcPr>
            <w:tcW w:w="2864" w:type="dxa"/>
            <w:shd w:val="clear" w:color="auto" w:fill="auto"/>
          </w:tcPr>
          <w:p w14:paraId="07F565C0" w14:textId="77777777" w:rsidR="002C5D28" w:rsidRPr="00331BBB" w:rsidRDefault="002C5D28" w:rsidP="00F43D0B">
            <w:pPr>
              <w:pStyle w:val="TAL"/>
              <w:rPr>
                <w:i/>
              </w:rPr>
            </w:pPr>
            <w:r w:rsidRPr="00331BBB">
              <w:rPr>
                <w:i/>
              </w:rPr>
              <w:t>MoreThanOneRLC</w:t>
            </w:r>
          </w:p>
        </w:tc>
        <w:tc>
          <w:tcPr>
            <w:tcW w:w="11198" w:type="dxa"/>
            <w:shd w:val="clear" w:color="auto" w:fill="auto"/>
          </w:tcPr>
          <w:p w14:paraId="157CD3CC" w14:textId="15EC506B" w:rsidR="00A06B34" w:rsidRPr="00331BBB" w:rsidRDefault="002C5D28" w:rsidP="00A06B34">
            <w:pPr>
              <w:pStyle w:val="TAL"/>
            </w:pPr>
            <w:r w:rsidRPr="00331BBB">
              <w:t>This field is mandatory present upon RRC reconfiguration with setup of a PDCP entity for a radio bearer with more than one associated logical channel and upon RRC reconfiguration with the association of additional logical channel</w:t>
            </w:r>
            <w:r w:rsidR="00A06B34" w:rsidRPr="00331BBB">
              <w:t>s</w:t>
            </w:r>
            <w:r w:rsidRPr="00331BBB">
              <w:t xml:space="preserve"> to the PDCP entity.</w:t>
            </w:r>
          </w:p>
          <w:p w14:paraId="6C4D292D" w14:textId="70D5F26D" w:rsidR="002C5D28" w:rsidRPr="00331BBB" w:rsidRDefault="00A06B34" w:rsidP="00A06B34">
            <w:pPr>
              <w:pStyle w:val="TAL"/>
            </w:pPr>
            <w:r w:rsidRPr="00331BBB">
              <w:t xml:space="preserve">The field is also mandatory present in case the field </w:t>
            </w:r>
            <w:r w:rsidRPr="00331BBB">
              <w:rPr>
                <w:i/>
              </w:rPr>
              <w:t>moreThanTwoRLC</w:t>
            </w:r>
            <w:r w:rsidRPr="00331BBB">
              <w:t xml:space="preserve"> is included in </w:t>
            </w:r>
            <w:r w:rsidRPr="00331BBB">
              <w:rPr>
                <w:i/>
              </w:rPr>
              <w:t>PDCP-Config</w:t>
            </w:r>
            <w:r w:rsidRPr="00331BBB">
              <w:t>.</w:t>
            </w:r>
          </w:p>
          <w:p w14:paraId="6731868D" w14:textId="1891532B" w:rsidR="002C5D28" w:rsidRPr="00331BBB" w:rsidRDefault="002C5D28" w:rsidP="00F43D0B">
            <w:pPr>
              <w:pStyle w:val="TAL"/>
            </w:pPr>
            <w:r w:rsidRPr="00331BBB">
              <w:t>Upon RRC reconfiguration when a PDCP entity is associated with multiple logical channels, this field is optionally present need M. Otherwise, this field is absent.</w:t>
            </w:r>
            <w:r w:rsidR="00EA4B01" w:rsidRPr="00331BBB">
              <w:t xml:space="preserve"> Need </w:t>
            </w:r>
            <w:r w:rsidR="00774C99" w:rsidRPr="00331BBB">
              <w:t>R.</w:t>
            </w:r>
          </w:p>
        </w:tc>
      </w:tr>
      <w:tr w:rsidR="00936420" w:rsidRPr="00331BBB" w14:paraId="2B0F5A1F" w14:textId="77777777" w:rsidTr="00785849">
        <w:trPr>
          <w:cantSplit/>
        </w:trPr>
        <w:tc>
          <w:tcPr>
            <w:tcW w:w="2864" w:type="dxa"/>
            <w:shd w:val="clear" w:color="auto" w:fill="auto"/>
          </w:tcPr>
          <w:p w14:paraId="0E18C092" w14:textId="77777777" w:rsidR="00A06B34" w:rsidRPr="00331BBB" w:rsidRDefault="00A06B34" w:rsidP="00785849">
            <w:pPr>
              <w:pStyle w:val="TAL"/>
              <w:rPr>
                <w:i/>
              </w:rPr>
            </w:pPr>
            <w:r w:rsidRPr="00331BBB">
              <w:rPr>
                <w:i/>
              </w:rPr>
              <w:t>MoreThanTwoRLC</w:t>
            </w:r>
          </w:p>
        </w:tc>
        <w:tc>
          <w:tcPr>
            <w:tcW w:w="11198" w:type="dxa"/>
            <w:shd w:val="clear" w:color="auto" w:fill="auto"/>
          </w:tcPr>
          <w:p w14:paraId="66A06958" w14:textId="77777777" w:rsidR="00A06B34" w:rsidRPr="00331BBB" w:rsidRDefault="00A06B34" w:rsidP="00785849">
            <w:pPr>
              <w:pStyle w:val="TAL"/>
            </w:pPr>
            <w:r w:rsidRPr="00331BB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331BBB" w:rsidRDefault="00A06B34" w:rsidP="00785849">
            <w:pPr>
              <w:pStyle w:val="TAL"/>
            </w:pPr>
            <w:r w:rsidRPr="00331BBB">
              <w:t>Upon RRC reconfiguration when none of the RLC entities is re-established, this field is optionally present, Need M. Otherwise, the field is absent, Need R.</w:t>
            </w:r>
          </w:p>
        </w:tc>
      </w:tr>
      <w:tr w:rsidR="00936420" w:rsidRPr="00331BBB" w14:paraId="43A8BBC0" w14:textId="77777777" w:rsidTr="006D357F">
        <w:trPr>
          <w:cantSplit/>
        </w:trPr>
        <w:tc>
          <w:tcPr>
            <w:tcW w:w="2864" w:type="dxa"/>
            <w:shd w:val="clear" w:color="auto" w:fill="auto"/>
          </w:tcPr>
          <w:p w14:paraId="144DFBE6" w14:textId="77777777" w:rsidR="002C5D28" w:rsidRPr="00331BBB" w:rsidRDefault="002C5D28" w:rsidP="00F43D0B">
            <w:pPr>
              <w:pStyle w:val="TAL"/>
              <w:rPr>
                <w:i/>
              </w:rPr>
            </w:pPr>
            <w:r w:rsidRPr="00331BBB">
              <w:rPr>
                <w:i/>
              </w:rPr>
              <w:t>Rlc-AM</w:t>
            </w:r>
          </w:p>
        </w:tc>
        <w:tc>
          <w:tcPr>
            <w:tcW w:w="11198" w:type="dxa"/>
            <w:shd w:val="clear" w:color="auto" w:fill="auto"/>
          </w:tcPr>
          <w:p w14:paraId="0EC55709" w14:textId="1A305949" w:rsidR="002C5D28" w:rsidRPr="00331BBB" w:rsidRDefault="002C5D28" w:rsidP="00F43D0B">
            <w:pPr>
              <w:pStyle w:val="TAL"/>
            </w:pPr>
            <w:r w:rsidRPr="00331BBB">
              <w:t xml:space="preserve">For RLC AM, the field is optionally present, need R. Otherwise, the field is </w:t>
            </w:r>
            <w:r w:rsidR="009C0754" w:rsidRPr="00331BBB">
              <w:t>absent</w:t>
            </w:r>
            <w:r w:rsidRPr="00331BBB">
              <w:t>.</w:t>
            </w:r>
          </w:p>
        </w:tc>
      </w:tr>
      <w:tr w:rsidR="00936420" w:rsidRPr="00331BBB" w14:paraId="128A6079" w14:textId="77777777" w:rsidTr="006D357F">
        <w:trPr>
          <w:cantSplit/>
        </w:trPr>
        <w:tc>
          <w:tcPr>
            <w:tcW w:w="2864" w:type="dxa"/>
            <w:shd w:val="clear" w:color="auto" w:fill="auto"/>
          </w:tcPr>
          <w:p w14:paraId="3B379987" w14:textId="77777777" w:rsidR="002C5D28" w:rsidRPr="00331BBB" w:rsidRDefault="002C5D28" w:rsidP="00F43D0B">
            <w:pPr>
              <w:pStyle w:val="TAL"/>
              <w:rPr>
                <w:i/>
              </w:rPr>
            </w:pPr>
            <w:r w:rsidRPr="00331BBB">
              <w:rPr>
                <w:i/>
              </w:rPr>
              <w:t>Setup</w:t>
            </w:r>
          </w:p>
        </w:tc>
        <w:tc>
          <w:tcPr>
            <w:tcW w:w="11198" w:type="dxa"/>
            <w:shd w:val="clear" w:color="auto" w:fill="auto"/>
          </w:tcPr>
          <w:p w14:paraId="5F09B5A5" w14:textId="77777777" w:rsidR="002C5D28" w:rsidRPr="00331BBB" w:rsidRDefault="002C5D28" w:rsidP="00F43D0B">
            <w:pPr>
              <w:pStyle w:val="TAL"/>
            </w:pPr>
            <w:r w:rsidRPr="00331BBB">
              <w:t>The field is mandatory present in case of radio bearer setup. Otherwise the field is optionally present, need M.</w:t>
            </w:r>
          </w:p>
        </w:tc>
      </w:tr>
      <w:tr w:rsidR="00936420" w:rsidRPr="00331BBB" w14:paraId="08760324" w14:textId="77777777" w:rsidTr="006D357F">
        <w:trPr>
          <w:cantSplit/>
        </w:trPr>
        <w:tc>
          <w:tcPr>
            <w:tcW w:w="2864" w:type="dxa"/>
            <w:shd w:val="clear" w:color="auto" w:fill="auto"/>
          </w:tcPr>
          <w:p w14:paraId="61A3BA27" w14:textId="77777777" w:rsidR="002C5D28" w:rsidRPr="00331BBB" w:rsidRDefault="002C5D28" w:rsidP="00F43D0B">
            <w:pPr>
              <w:pStyle w:val="TAL"/>
              <w:rPr>
                <w:i/>
              </w:rPr>
            </w:pPr>
            <w:r w:rsidRPr="00331BBB">
              <w:rPr>
                <w:i/>
              </w:rPr>
              <w:t>SplitBearer</w:t>
            </w:r>
          </w:p>
        </w:tc>
        <w:tc>
          <w:tcPr>
            <w:tcW w:w="11198" w:type="dxa"/>
            <w:shd w:val="clear" w:color="auto" w:fill="auto"/>
          </w:tcPr>
          <w:p w14:paraId="61294CD9" w14:textId="77777777" w:rsidR="002C5D28" w:rsidRPr="00331BBB" w:rsidRDefault="003B4775" w:rsidP="003B4775">
            <w:pPr>
              <w:pStyle w:val="TAL"/>
            </w:pPr>
            <w:r w:rsidRPr="00331BBB">
              <w:rPr>
                <w:lang w:eastAsia="en-GB"/>
              </w:rPr>
              <w:t>The field is absent for SRBs. Otherwise, t</w:t>
            </w:r>
            <w:r w:rsidR="002C5D28" w:rsidRPr="00331BBB">
              <w:rPr>
                <w:lang w:eastAsia="en-GB"/>
              </w:rPr>
              <w:t xml:space="preserve">he field is optional present, need M, in case of radio bearer with </w:t>
            </w:r>
            <w:r w:rsidR="002C5D28" w:rsidRPr="00331BBB">
              <w:t>more than one associated RLC mapped to different cell groups.</w:t>
            </w:r>
          </w:p>
        </w:tc>
      </w:tr>
      <w:tr w:rsidR="00936420" w:rsidRPr="00331BBB" w14:paraId="7BA7EA9A" w14:textId="77777777" w:rsidTr="00785849">
        <w:trPr>
          <w:cantSplit/>
        </w:trPr>
        <w:tc>
          <w:tcPr>
            <w:tcW w:w="2864" w:type="dxa"/>
            <w:shd w:val="clear" w:color="auto" w:fill="auto"/>
          </w:tcPr>
          <w:p w14:paraId="053F5953" w14:textId="77777777" w:rsidR="00A06B34" w:rsidRPr="00331BBB" w:rsidRDefault="00A06B34" w:rsidP="00785849">
            <w:pPr>
              <w:pStyle w:val="TAL"/>
              <w:rPr>
                <w:i/>
              </w:rPr>
            </w:pPr>
            <w:r w:rsidRPr="00331BBB">
              <w:rPr>
                <w:i/>
              </w:rPr>
              <w:t>SplitBearer2</w:t>
            </w:r>
          </w:p>
        </w:tc>
        <w:tc>
          <w:tcPr>
            <w:tcW w:w="11198" w:type="dxa"/>
            <w:shd w:val="clear" w:color="auto" w:fill="auto"/>
          </w:tcPr>
          <w:p w14:paraId="6A528AE9" w14:textId="77777777" w:rsidR="00A06B34" w:rsidRPr="00331BBB" w:rsidRDefault="00A06B34" w:rsidP="00785849">
            <w:pPr>
              <w:pStyle w:val="TAL"/>
              <w:rPr>
                <w:lang w:eastAsia="en-GB"/>
              </w:rPr>
            </w:pPr>
            <w:bookmarkStart w:id="1609" w:name="_Hlk30403201"/>
            <w:r w:rsidRPr="00331BBB">
              <w:rPr>
                <w:lang w:eastAsia="en-GB"/>
              </w:rPr>
              <w:t>The field is mandatory present, in case of a split radio bearer. Otherwise the field is absent.</w:t>
            </w:r>
            <w:bookmarkEnd w:id="1609"/>
          </w:p>
        </w:tc>
      </w:tr>
      <w:tr w:rsidR="00936420" w:rsidRPr="00331BBB" w14:paraId="4CC4E7DF" w14:textId="77777777" w:rsidTr="006D357F">
        <w:trPr>
          <w:cantSplit/>
          <w:trHeight w:val="188"/>
        </w:trPr>
        <w:tc>
          <w:tcPr>
            <w:tcW w:w="2864" w:type="dxa"/>
            <w:shd w:val="clear" w:color="auto" w:fill="auto"/>
          </w:tcPr>
          <w:p w14:paraId="32633B8B" w14:textId="77777777" w:rsidR="002C5D28" w:rsidRPr="00331BBB" w:rsidRDefault="002C5D28" w:rsidP="00F43D0B">
            <w:pPr>
              <w:pStyle w:val="TAL"/>
              <w:rPr>
                <w:i/>
              </w:rPr>
            </w:pPr>
            <w:r w:rsidRPr="00331BBB">
              <w:rPr>
                <w:i/>
              </w:rPr>
              <w:t>ConnectedTo5GC</w:t>
            </w:r>
          </w:p>
        </w:tc>
        <w:tc>
          <w:tcPr>
            <w:tcW w:w="11198" w:type="dxa"/>
            <w:shd w:val="clear" w:color="auto" w:fill="auto"/>
          </w:tcPr>
          <w:p w14:paraId="23F01791" w14:textId="77777777" w:rsidR="002C5D28" w:rsidRPr="00331BBB" w:rsidRDefault="002C5D28" w:rsidP="00F43D0B">
            <w:pPr>
              <w:pStyle w:val="TAL"/>
              <w:rPr>
                <w:lang w:eastAsia="en-GB"/>
              </w:rPr>
            </w:pPr>
            <w:r w:rsidRPr="00331BBB">
              <w:rPr>
                <w:lang w:eastAsia="en-GB"/>
              </w:rPr>
              <w:t>The field is optionally present, need R, if the UE is connected to 5GC. Otherwise the field is absent.</w:t>
            </w:r>
          </w:p>
        </w:tc>
      </w:tr>
      <w:tr w:rsidR="00936420" w:rsidRPr="00331BBB" w14:paraId="113F0666" w14:textId="77777777" w:rsidTr="006D357F">
        <w:trPr>
          <w:cantSplit/>
          <w:trHeight w:val="188"/>
        </w:trPr>
        <w:tc>
          <w:tcPr>
            <w:tcW w:w="2864" w:type="dxa"/>
            <w:shd w:val="clear" w:color="auto" w:fill="auto"/>
          </w:tcPr>
          <w:p w14:paraId="7F9593DC" w14:textId="501D7B7C" w:rsidR="00A64504" w:rsidRPr="00331BBB" w:rsidRDefault="00A64504" w:rsidP="00A64504">
            <w:pPr>
              <w:pStyle w:val="TAL"/>
              <w:rPr>
                <w:i/>
              </w:rPr>
            </w:pPr>
            <w:r w:rsidRPr="00331BBB">
              <w:rPr>
                <w:i/>
              </w:rPr>
              <w:t>ConnectedTo5GC1</w:t>
            </w:r>
          </w:p>
        </w:tc>
        <w:tc>
          <w:tcPr>
            <w:tcW w:w="11198" w:type="dxa"/>
            <w:shd w:val="clear" w:color="auto" w:fill="auto"/>
          </w:tcPr>
          <w:p w14:paraId="28564919" w14:textId="16172F6C" w:rsidR="00A64504" w:rsidRPr="00331BBB" w:rsidRDefault="00A64504" w:rsidP="00A64504">
            <w:pPr>
              <w:pStyle w:val="TAL"/>
              <w:rPr>
                <w:lang w:eastAsia="en-GB"/>
              </w:rPr>
            </w:pPr>
            <w:r w:rsidRPr="00331BBB">
              <w:rPr>
                <w:lang w:eastAsia="en-GB"/>
              </w:rPr>
              <w:t>The field is optionally present, need R, if the UE is connected to NR/5GC. Otherwise the field is absent.</w:t>
            </w:r>
          </w:p>
        </w:tc>
      </w:tr>
      <w:tr w:rsidR="002C5D28" w:rsidRPr="00331BBB" w14:paraId="7A89147E" w14:textId="77777777" w:rsidTr="006D357F">
        <w:trPr>
          <w:cantSplit/>
          <w:trHeight w:val="188"/>
        </w:trPr>
        <w:tc>
          <w:tcPr>
            <w:tcW w:w="2864" w:type="dxa"/>
            <w:shd w:val="clear" w:color="auto" w:fill="auto"/>
          </w:tcPr>
          <w:p w14:paraId="390039D1" w14:textId="77777777" w:rsidR="002C5D28" w:rsidRPr="00331BBB" w:rsidRDefault="002C5D28" w:rsidP="00F43D0B">
            <w:pPr>
              <w:pStyle w:val="TAL"/>
              <w:rPr>
                <w:i/>
              </w:rPr>
            </w:pPr>
            <w:r w:rsidRPr="00331BBB">
              <w:rPr>
                <w:i/>
              </w:rPr>
              <w:t>Setup2</w:t>
            </w:r>
          </w:p>
        </w:tc>
        <w:tc>
          <w:tcPr>
            <w:tcW w:w="11198" w:type="dxa"/>
            <w:shd w:val="clear" w:color="auto" w:fill="auto"/>
          </w:tcPr>
          <w:p w14:paraId="58B6DEAA" w14:textId="3DA463C7" w:rsidR="002C5D28" w:rsidRPr="00331BBB" w:rsidRDefault="002C5D28" w:rsidP="00F43D0B">
            <w:pPr>
              <w:pStyle w:val="TAL"/>
              <w:rPr>
                <w:lang w:eastAsia="en-GB"/>
              </w:rPr>
            </w:pPr>
            <w:r w:rsidRPr="00331BBB">
              <w:t xml:space="preserve">This field is mandatory present in case for radio bearer setup for RLC-AM and RLC-UM. Otherwise, this field is </w:t>
            </w:r>
            <w:r w:rsidR="009C0754" w:rsidRPr="00331BBB">
              <w:t>absent</w:t>
            </w:r>
            <w:r w:rsidR="00BE4264" w:rsidRPr="00331BBB">
              <w:t>,</w:t>
            </w:r>
            <w:r w:rsidR="00EA4B01" w:rsidRPr="00331BBB">
              <w:t xml:space="preserve"> Need M</w:t>
            </w:r>
            <w:r w:rsidR="00BE4264" w:rsidRPr="00331BBB">
              <w:t>.</w:t>
            </w:r>
          </w:p>
        </w:tc>
      </w:tr>
    </w:tbl>
    <w:p w14:paraId="77E425D3" w14:textId="77777777" w:rsidR="000B4A46" w:rsidRPr="00331BBB" w:rsidRDefault="000B4A46" w:rsidP="000B4A46"/>
    <w:p w14:paraId="068BF9D4" w14:textId="77777777" w:rsidR="002C5D28" w:rsidRPr="00331BBB" w:rsidRDefault="002C5D28" w:rsidP="002C5D28">
      <w:pPr>
        <w:pStyle w:val="Heading4"/>
      </w:pPr>
      <w:bookmarkStart w:id="1610" w:name="_Toc20426037"/>
      <w:bookmarkStart w:id="1611" w:name="_Toc29321433"/>
      <w:bookmarkStart w:id="1612" w:name="_Toc36757203"/>
      <w:r w:rsidRPr="00331BBB">
        <w:t>–</w:t>
      </w:r>
      <w:r w:rsidRPr="00331BBB">
        <w:tab/>
      </w:r>
      <w:bookmarkStart w:id="1613" w:name="_Hlk513471280"/>
      <w:r w:rsidRPr="00331BBB">
        <w:rPr>
          <w:i/>
        </w:rPr>
        <w:t>PDSCH-Config</w:t>
      </w:r>
      <w:bookmarkEnd w:id="1610"/>
      <w:bookmarkEnd w:id="1611"/>
      <w:bookmarkEnd w:id="1612"/>
      <w:bookmarkEnd w:id="1613"/>
    </w:p>
    <w:p w14:paraId="42FBFC54" w14:textId="77777777" w:rsidR="00F95F2F" w:rsidRPr="00331BBB" w:rsidRDefault="002C5D28" w:rsidP="002C5D28">
      <w:r w:rsidRPr="00331BBB">
        <w:t xml:space="preserve">The </w:t>
      </w:r>
      <w:r w:rsidRPr="00331BBB">
        <w:rPr>
          <w:i/>
        </w:rPr>
        <w:t xml:space="preserve">PDSCH-Config </w:t>
      </w:r>
      <w:r w:rsidRPr="00331BBB">
        <w:t>IE is used to configure the UE specific PDSCH parameters.</w:t>
      </w:r>
    </w:p>
    <w:p w14:paraId="580BF2D6" w14:textId="77777777" w:rsidR="002C5D28" w:rsidRPr="00331BBB" w:rsidRDefault="002C5D28" w:rsidP="002C5D28">
      <w:pPr>
        <w:pStyle w:val="TH"/>
      </w:pPr>
      <w:r w:rsidRPr="00331BBB">
        <w:rPr>
          <w:bCs/>
          <w:i/>
          <w:iCs/>
        </w:rPr>
        <w:t xml:space="preserve">PDSCH-Config </w:t>
      </w:r>
      <w:r w:rsidRPr="00331BBB">
        <w:t>information element</w:t>
      </w:r>
    </w:p>
    <w:p w14:paraId="5D6FF127" w14:textId="77777777" w:rsidR="002C5D28" w:rsidRPr="00A125B2" w:rsidRDefault="002C5D28" w:rsidP="0096519C">
      <w:pPr>
        <w:pStyle w:val="PL"/>
      </w:pPr>
      <w:r w:rsidRPr="00A125B2">
        <w:t>-- ASN1START</w:t>
      </w:r>
    </w:p>
    <w:p w14:paraId="2A835736" w14:textId="77777777" w:rsidR="002C5D28" w:rsidRPr="00A125B2" w:rsidRDefault="002C5D28" w:rsidP="0096519C">
      <w:pPr>
        <w:pStyle w:val="PL"/>
      </w:pPr>
      <w:r w:rsidRPr="00A125B2">
        <w:t>-- TAG-PDSCH-CONFIG-START</w:t>
      </w:r>
    </w:p>
    <w:p w14:paraId="0BB577A1" w14:textId="77777777" w:rsidR="002C5D28" w:rsidRPr="00331BBB" w:rsidRDefault="002C5D28" w:rsidP="0096519C">
      <w:pPr>
        <w:pStyle w:val="PL"/>
      </w:pPr>
    </w:p>
    <w:p w14:paraId="4BBB1A21" w14:textId="77777777" w:rsidR="002C5D28" w:rsidRPr="00331BBB" w:rsidRDefault="002C5D28" w:rsidP="0096519C">
      <w:pPr>
        <w:pStyle w:val="PL"/>
      </w:pPr>
      <w:r w:rsidRPr="00331BBB">
        <w:t xml:space="preserve">PDSCH-Config ::=                        </w:t>
      </w:r>
      <w:r w:rsidRPr="00A125B2">
        <w:t>SEQUENCE</w:t>
      </w:r>
      <w:r w:rsidRPr="00331BBB">
        <w:t xml:space="preserve"> {</w:t>
      </w:r>
    </w:p>
    <w:p w14:paraId="63E63822" w14:textId="60401C6D" w:rsidR="002C5D28" w:rsidRPr="00A125B2" w:rsidRDefault="002C5D28" w:rsidP="0096519C">
      <w:pPr>
        <w:pStyle w:val="PL"/>
      </w:pPr>
      <w:r w:rsidRPr="00331BBB">
        <w:t xml:space="preserve">    dataScramblingIdentityPDSCH             </w:t>
      </w:r>
      <w:r w:rsidRPr="00A125B2">
        <w:t>INTEGER</w:t>
      </w:r>
      <w:r w:rsidRPr="00331BBB">
        <w:t xml:space="preserve"> (0..1023)                                                   </w:t>
      </w:r>
      <w:r w:rsidRPr="00A125B2">
        <w:t>OPTIONAL</w:t>
      </w:r>
      <w:r w:rsidRPr="00331BBB">
        <w:t xml:space="preserve">,   </w:t>
      </w:r>
      <w:r w:rsidRPr="00A125B2">
        <w:t>-- Need S</w:t>
      </w:r>
    </w:p>
    <w:p w14:paraId="12044985" w14:textId="168F7D9B" w:rsidR="002C5D28" w:rsidRPr="00A125B2" w:rsidRDefault="002C5D28" w:rsidP="0096519C">
      <w:pPr>
        <w:pStyle w:val="PL"/>
      </w:pPr>
      <w:r w:rsidRPr="00331BBB">
        <w:t xml:space="preserve">    dmrs-DownlinkForPDSCH-MappingTypeA      SetupRelease { DMRS-DownlinkConfig }                                </w:t>
      </w:r>
      <w:r w:rsidRPr="00A125B2">
        <w:t>OPTIONAL</w:t>
      </w:r>
      <w:r w:rsidRPr="00331BBB">
        <w:t xml:space="preserve">,   </w:t>
      </w:r>
      <w:r w:rsidRPr="00A125B2">
        <w:t>-- Need M</w:t>
      </w:r>
    </w:p>
    <w:p w14:paraId="49852CA3" w14:textId="19D26E64" w:rsidR="002C5D28" w:rsidRPr="00A125B2" w:rsidRDefault="002C5D28" w:rsidP="0096519C">
      <w:pPr>
        <w:pStyle w:val="PL"/>
      </w:pPr>
      <w:r w:rsidRPr="00331BBB">
        <w:t xml:space="preserve">    dmrs-DownlinkForPDSCH-MappingTypeB      SetupRelease { DMRS-DownlinkConfig }                                </w:t>
      </w:r>
      <w:r w:rsidRPr="00A125B2">
        <w:t>OPTIONAL</w:t>
      </w:r>
      <w:r w:rsidRPr="00331BBB">
        <w:t xml:space="preserve">,   </w:t>
      </w:r>
      <w:r w:rsidRPr="00A125B2">
        <w:t>-- Need M</w:t>
      </w:r>
    </w:p>
    <w:p w14:paraId="150E4155" w14:textId="77777777" w:rsidR="002C5D28" w:rsidRPr="00331BBB" w:rsidRDefault="002C5D28" w:rsidP="0096519C">
      <w:pPr>
        <w:pStyle w:val="PL"/>
      </w:pPr>
    </w:p>
    <w:p w14:paraId="5EED24BB" w14:textId="38E1A5F4" w:rsidR="002C5D28" w:rsidRPr="00A125B2" w:rsidRDefault="002C5D28" w:rsidP="0096519C">
      <w:pPr>
        <w:pStyle w:val="PL"/>
      </w:pPr>
      <w:r w:rsidRPr="00331BBB">
        <w:t xml:space="preserve">    tci-StatesToAddModList                  </w:t>
      </w:r>
      <w:r w:rsidRPr="00A125B2">
        <w:t>SEQUENCE</w:t>
      </w:r>
      <w:r w:rsidRPr="00331BBB">
        <w:t xml:space="preserve"> (</w:t>
      </w:r>
      <w:r w:rsidRPr="00A125B2">
        <w:t>SIZE</w:t>
      </w:r>
      <w:r w:rsidRPr="00331BBB">
        <w:t>(1..maxNrofTCI-States))</w:t>
      </w:r>
      <w:r w:rsidRPr="00A125B2">
        <w:t xml:space="preserve"> OF</w:t>
      </w:r>
      <w:r w:rsidRPr="00331BBB">
        <w:t xml:space="preserve"> TCI-State                  </w:t>
      </w:r>
      <w:r w:rsidRPr="00A125B2">
        <w:t>OPTIONAL</w:t>
      </w:r>
      <w:r w:rsidRPr="00331BBB">
        <w:t xml:space="preserve">,   </w:t>
      </w:r>
      <w:r w:rsidRPr="00A125B2">
        <w:t>-- Need N</w:t>
      </w:r>
    </w:p>
    <w:p w14:paraId="4AA70561" w14:textId="43A86140" w:rsidR="002C5D28" w:rsidRPr="00A125B2" w:rsidRDefault="002C5D28" w:rsidP="0096519C">
      <w:pPr>
        <w:pStyle w:val="PL"/>
      </w:pPr>
      <w:r w:rsidRPr="00331BBB">
        <w:t xml:space="preserve">    tci-StatesToReleaseList                 </w:t>
      </w:r>
      <w:r w:rsidRPr="00A125B2">
        <w:t>SEQUENCE</w:t>
      </w:r>
      <w:r w:rsidRPr="00331BBB">
        <w:t xml:space="preserve"> (</w:t>
      </w:r>
      <w:r w:rsidRPr="00A125B2">
        <w:t>SIZE</w:t>
      </w:r>
      <w:r w:rsidRPr="00331BBB">
        <w:t>(1..maxNrofTCI-States))</w:t>
      </w:r>
      <w:r w:rsidRPr="00A125B2">
        <w:t xml:space="preserve"> OF</w:t>
      </w:r>
      <w:r w:rsidRPr="00331BBB">
        <w:t xml:space="preserve"> TCI-StateId                </w:t>
      </w:r>
      <w:r w:rsidRPr="00A125B2">
        <w:t>OPTIONAL</w:t>
      </w:r>
      <w:r w:rsidRPr="00331BBB">
        <w:t xml:space="preserve">,   </w:t>
      </w:r>
      <w:r w:rsidRPr="00A125B2">
        <w:t>-- Need N</w:t>
      </w:r>
    </w:p>
    <w:p w14:paraId="04864637" w14:textId="2DA7A566" w:rsidR="002C5D28" w:rsidRPr="00A125B2" w:rsidRDefault="002C5D28" w:rsidP="0096519C">
      <w:pPr>
        <w:pStyle w:val="PL"/>
      </w:pPr>
      <w:r w:rsidRPr="00331BBB">
        <w:t xml:space="preserve">    vrb-ToPRB-Interleaver                   </w:t>
      </w:r>
      <w:r w:rsidRPr="00A125B2">
        <w:t>ENUMERATED</w:t>
      </w:r>
      <w:r w:rsidRPr="00331BBB">
        <w:t xml:space="preserve"> {n2, n4}                                                 </w:t>
      </w:r>
      <w:r w:rsidRPr="00A125B2">
        <w:t>OPTIONAL</w:t>
      </w:r>
      <w:r w:rsidRPr="00331BBB">
        <w:t xml:space="preserve">,   </w:t>
      </w:r>
      <w:r w:rsidRPr="00A125B2">
        <w:t>-- Need S</w:t>
      </w:r>
    </w:p>
    <w:p w14:paraId="2E4055A4" w14:textId="77777777" w:rsidR="002C5D28" w:rsidRPr="00331BBB" w:rsidRDefault="002C5D28" w:rsidP="0096519C">
      <w:pPr>
        <w:pStyle w:val="PL"/>
      </w:pPr>
      <w:r w:rsidRPr="00331BBB">
        <w:t xml:space="preserve">    resourceAllocation                      </w:t>
      </w:r>
      <w:r w:rsidRPr="00A125B2">
        <w:t>ENUMERATED</w:t>
      </w:r>
      <w:r w:rsidRPr="00331BBB">
        <w:t xml:space="preserve"> { resourceAllocationType0, resourceAllocationType1, dynamicSwitch},</w:t>
      </w:r>
    </w:p>
    <w:p w14:paraId="75224E1D" w14:textId="13810908" w:rsidR="002C5D28" w:rsidRPr="00A125B2" w:rsidRDefault="002C5D28" w:rsidP="0096519C">
      <w:pPr>
        <w:pStyle w:val="PL"/>
      </w:pPr>
      <w:r w:rsidRPr="00331BBB">
        <w:t xml:space="preserve">    pdsch-TimeDomainAllocationList          SetupRelease { PDSCH-TimeDomainResourceAllocationList }             </w:t>
      </w:r>
      <w:r w:rsidRPr="00A125B2">
        <w:t>OPTIONAL</w:t>
      </w:r>
      <w:r w:rsidRPr="00331BBB">
        <w:t xml:space="preserve">,   </w:t>
      </w:r>
      <w:r w:rsidRPr="00A125B2">
        <w:t>-- Need M</w:t>
      </w:r>
    </w:p>
    <w:p w14:paraId="401BB110" w14:textId="58443C9D" w:rsidR="002C5D28" w:rsidRPr="00A125B2" w:rsidRDefault="002C5D28" w:rsidP="0096519C">
      <w:pPr>
        <w:pStyle w:val="PL"/>
      </w:pPr>
      <w:r w:rsidRPr="00331BBB">
        <w:t xml:space="preserve">    pdsch-AggregationFactor                 </w:t>
      </w:r>
      <w:r w:rsidRPr="00A125B2">
        <w:t>ENUMERATED</w:t>
      </w:r>
      <w:r w:rsidRPr="00331BBB">
        <w:t xml:space="preserve"> { n2, n4, n8 }                                           </w:t>
      </w:r>
      <w:r w:rsidRPr="00A125B2">
        <w:t>OPTIONAL</w:t>
      </w:r>
      <w:r w:rsidRPr="00331BBB">
        <w:t xml:space="preserve">,   </w:t>
      </w:r>
      <w:r w:rsidRPr="00A125B2">
        <w:t>-- Need S</w:t>
      </w:r>
    </w:p>
    <w:p w14:paraId="0164767A" w14:textId="4CD64287" w:rsidR="002C5D28" w:rsidRPr="00A125B2" w:rsidRDefault="002C5D28" w:rsidP="0096519C">
      <w:pPr>
        <w:pStyle w:val="PL"/>
      </w:pPr>
      <w:r w:rsidRPr="00331BBB">
        <w:t xml:space="preserve">    rateMatchPatternToAddModList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   </w:t>
      </w:r>
      <w:r w:rsidRPr="00A125B2">
        <w:t>OPTIONAL</w:t>
      </w:r>
      <w:r w:rsidRPr="00331BBB">
        <w:t xml:space="preserve">,   </w:t>
      </w:r>
      <w:r w:rsidRPr="00A125B2">
        <w:t>-- Need N</w:t>
      </w:r>
    </w:p>
    <w:p w14:paraId="0621DAA0" w14:textId="52C319AC" w:rsidR="002C5D28" w:rsidRPr="00A125B2" w:rsidRDefault="002C5D28" w:rsidP="0096519C">
      <w:pPr>
        <w:pStyle w:val="PL"/>
      </w:pPr>
      <w:r w:rsidRPr="00331BBB">
        <w:t xml:space="preserve">    rateMatchPatternToReleaseList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RateMatchPatternId </w:t>
      </w:r>
      <w:r w:rsidRPr="00A125B2">
        <w:t>OPTIONAL</w:t>
      </w:r>
      <w:r w:rsidRPr="00331BBB">
        <w:t xml:space="preserve">,   </w:t>
      </w:r>
      <w:r w:rsidRPr="00A125B2">
        <w:t>-- Need N</w:t>
      </w:r>
    </w:p>
    <w:p w14:paraId="5BCCD75C" w14:textId="21BCB327" w:rsidR="002C5D28" w:rsidRPr="00A125B2" w:rsidRDefault="002C5D28" w:rsidP="0096519C">
      <w:pPr>
        <w:pStyle w:val="PL"/>
      </w:pPr>
      <w:r w:rsidRPr="00331BBB">
        <w:t xml:space="preserve">    rateMatchPatternGroup1                  RateMatchPatternGroup       </w:t>
      </w:r>
      <w:r w:rsidR="00536F61" w:rsidRPr="00331BBB">
        <w:t xml:space="preserve">                                        </w:t>
      </w:r>
      <w:r w:rsidRPr="00A125B2">
        <w:t>OPTIONAL</w:t>
      </w:r>
      <w:r w:rsidRPr="00331BBB">
        <w:t xml:space="preserve">,   </w:t>
      </w:r>
      <w:r w:rsidRPr="00A125B2">
        <w:t>-- Need R</w:t>
      </w:r>
    </w:p>
    <w:p w14:paraId="5C6EC257" w14:textId="5F31A693" w:rsidR="002C5D28" w:rsidRPr="00A125B2" w:rsidRDefault="002C5D28" w:rsidP="0096519C">
      <w:pPr>
        <w:pStyle w:val="PL"/>
      </w:pPr>
      <w:r w:rsidRPr="00331BBB">
        <w:t xml:space="preserve">    rateMatchPatternGroup2                  RateMatchPatternGroup       </w:t>
      </w:r>
      <w:r w:rsidR="00536F61" w:rsidRPr="00331BBB">
        <w:t xml:space="preserve">                                        </w:t>
      </w:r>
      <w:r w:rsidRPr="00A125B2">
        <w:t>OPTIONAL</w:t>
      </w:r>
      <w:r w:rsidRPr="00331BBB">
        <w:t xml:space="preserve">,   </w:t>
      </w:r>
      <w:r w:rsidRPr="00A125B2">
        <w:t>-- Need R</w:t>
      </w:r>
    </w:p>
    <w:p w14:paraId="20225CFF" w14:textId="77777777" w:rsidR="002C5D28" w:rsidRPr="00331BBB" w:rsidRDefault="002C5D28" w:rsidP="0096519C">
      <w:pPr>
        <w:pStyle w:val="PL"/>
      </w:pPr>
    </w:p>
    <w:p w14:paraId="615670DC" w14:textId="77777777" w:rsidR="002C5D28" w:rsidRPr="00331BBB" w:rsidRDefault="002C5D28" w:rsidP="0096519C">
      <w:pPr>
        <w:pStyle w:val="PL"/>
      </w:pPr>
      <w:r w:rsidRPr="00331BBB">
        <w:t xml:space="preserve">    rbg-Size                                </w:t>
      </w:r>
      <w:r w:rsidRPr="00A125B2">
        <w:t>ENUMERATED</w:t>
      </w:r>
      <w:r w:rsidRPr="00331BBB">
        <w:t xml:space="preserve"> {config1, config2},</w:t>
      </w:r>
    </w:p>
    <w:p w14:paraId="4C349A0A" w14:textId="0ED03337" w:rsidR="002C5D28" w:rsidRPr="00A125B2" w:rsidRDefault="002C5D28" w:rsidP="0096519C">
      <w:pPr>
        <w:pStyle w:val="PL"/>
      </w:pPr>
      <w:r w:rsidRPr="00331BBB">
        <w:t xml:space="preserve">    mcs-Table                               </w:t>
      </w:r>
      <w:r w:rsidRPr="00A125B2">
        <w:t>ENUMERATED</w:t>
      </w:r>
      <w:r w:rsidRPr="00331BBB">
        <w:t xml:space="preserve"> {qam256, qam64LowSE}                                 </w:t>
      </w:r>
      <w:r w:rsidR="00536F61" w:rsidRPr="00331BBB">
        <w:t xml:space="preserve">    </w:t>
      </w:r>
      <w:r w:rsidRPr="00A125B2">
        <w:t>OPTIONAL</w:t>
      </w:r>
      <w:r w:rsidRPr="00331BBB">
        <w:t xml:space="preserve">,   </w:t>
      </w:r>
      <w:r w:rsidRPr="00A125B2">
        <w:t>-- Need S</w:t>
      </w:r>
    </w:p>
    <w:p w14:paraId="19063D9D" w14:textId="64498857" w:rsidR="002C5D28" w:rsidRPr="00A125B2" w:rsidRDefault="002C5D28" w:rsidP="0096519C">
      <w:pPr>
        <w:pStyle w:val="PL"/>
      </w:pPr>
      <w:r w:rsidRPr="00331BBB">
        <w:t xml:space="preserve">    maxNrofCodeWordsScheduledByDCI          </w:t>
      </w:r>
      <w:r w:rsidRPr="00A125B2">
        <w:t>ENUMERATED</w:t>
      </w:r>
      <w:r w:rsidRPr="00331BBB">
        <w:t xml:space="preserve"> {n1, n2}                                                 </w:t>
      </w:r>
      <w:r w:rsidRPr="00A125B2">
        <w:t>OPTIONAL</w:t>
      </w:r>
      <w:r w:rsidRPr="00331BBB">
        <w:t xml:space="preserve">,   </w:t>
      </w:r>
      <w:r w:rsidRPr="00A125B2">
        <w:t>-- Need R</w:t>
      </w:r>
    </w:p>
    <w:p w14:paraId="1F766A8E" w14:textId="77777777" w:rsidR="002C5D28" w:rsidRPr="00331BBB" w:rsidRDefault="002C5D28" w:rsidP="0096519C">
      <w:pPr>
        <w:pStyle w:val="PL"/>
      </w:pPr>
    </w:p>
    <w:p w14:paraId="1CE29E1C" w14:textId="77777777" w:rsidR="002C5D28" w:rsidRPr="00331BBB" w:rsidRDefault="002C5D28" w:rsidP="0096519C">
      <w:pPr>
        <w:pStyle w:val="PL"/>
      </w:pPr>
      <w:r w:rsidRPr="00331BBB">
        <w:t xml:space="preserve">    prb-BundlingType                        </w:t>
      </w:r>
      <w:r w:rsidRPr="00A125B2">
        <w:t>CHOICE</w:t>
      </w:r>
      <w:r w:rsidRPr="00331BBB">
        <w:t xml:space="preserve"> {</w:t>
      </w:r>
    </w:p>
    <w:p w14:paraId="3CD84774" w14:textId="77777777" w:rsidR="002C5D28" w:rsidRPr="00331BBB" w:rsidRDefault="002C5D28" w:rsidP="0096519C">
      <w:pPr>
        <w:pStyle w:val="PL"/>
      </w:pPr>
      <w:r w:rsidRPr="00331BBB">
        <w:t xml:space="preserve">        staticBundling                          </w:t>
      </w:r>
      <w:r w:rsidRPr="00A125B2">
        <w:t>SEQUENCE</w:t>
      </w:r>
      <w:r w:rsidRPr="00331BBB">
        <w:t xml:space="preserve"> {</w:t>
      </w:r>
    </w:p>
    <w:p w14:paraId="5039F838" w14:textId="740056C1" w:rsidR="002C5D28" w:rsidRPr="00A125B2" w:rsidRDefault="002C5D28" w:rsidP="0096519C">
      <w:pPr>
        <w:pStyle w:val="PL"/>
      </w:pPr>
      <w:r w:rsidRPr="00331BBB">
        <w:t xml:space="preserve">            bundleSize                              </w:t>
      </w:r>
      <w:r w:rsidRPr="00A125B2">
        <w:t>ENUMERATED</w:t>
      </w:r>
      <w:r w:rsidRPr="00331BBB">
        <w:t xml:space="preserve"> { n4, wideband }                                 </w:t>
      </w:r>
      <w:r w:rsidRPr="00A125B2">
        <w:t>OPTIONAL</w:t>
      </w:r>
      <w:r w:rsidR="00536F61" w:rsidRPr="00331BBB">
        <w:t xml:space="preserve">    </w:t>
      </w:r>
      <w:r w:rsidRPr="00A125B2">
        <w:t>-- Need S</w:t>
      </w:r>
    </w:p>
    <w:p w14:paraId="5AF45655" w14:textId="77777777" w:rsidR="002C5D28" w:rsidRPr="00331BBB" w:rsidRDefault="002C5D28" w:rsidP="0096519C">
      <w:pPr>
        <w:pStyle w:val="PL"/>
      </w:pPr>
      <w:r w:rsidRPr="00331BBB">
        <w:t xml:space="preserve">        },</w:t>
      </w:r>
    </w:p>
    <w:p w14:paraId="6AA0DA7C" w14:textId="77777777" w:rsidR="002C5D28" w:rsidRPr="00331BBB" w:rsidRDefault="002C5D28" w:rsidP="0096519C">
      <w:pPr>
        <w:pStyle w:val="PL"/>
      </w:pPr>
      <w:r w:rsidRPr="00331BBB">
        <w:t xml:space="preserve">        dynamicBundling                     </w:t>
      </w:r>
      <w:r w:rsidRPr="00A125B2">
        <w:t>SEQUENCE</w:t>
      </w:r>
      <w:r w:rsidRPr="00331BBB">
        <w:t xml:space="preserve"> {</w:t>
      </w:r>
    </w:p>
    <w:p w14:paraId="37EABE8F" w14:textId="2FC4D83F" w:rsidR="002C5D28" w:rsidRPr="00A125B2" w:rsidRDefault="002C5D28" w:rsidP="0096519C">
      <w:pPr>
        <w:pStyle w:val="PL"/>
      </w:pPr>
      <w:r w:rsidRPr="00331BBB">
        <w:t xml:space="preserve">            bundleSizeSet1                      </w:t>
      </w:r>
      <w:r w:rsidRPr="00A125B2">
        <w:t>ENUMERATED</w:t>
      </w:r>
      <w:r w:rsidRPr="00331BBB">
        <w:t xml:space="preserve"> { n4, wideband, n2-wideband, n4-wideband }  </w:t>
      </w:r>
      <w:r w:rsidR="007806BB" w:rsidRPr="00331BBB">
        <w:t xml:space="preserve">    </w:t>
      </w:r>
      <w:r w:rsidRPr="00331BBB">
        <w:t xml:space="preserve">     </w:t>
      </w:r>
      <w:r w:rsidRPr="00A125B2">
        <w:t>OPTIONAL</w:t>
      </w:r>
      <w:r w:rsidRPr="00331BBB">
        <w:t xml:space="preserve">,   </w:t>
      </w:r>
      <w:r w:rsidRPr="00A125B2">
        <w:t>-- Need S</w:t>
      </w:r>
    </w:p>
    <w:p w14:paraId="439D42EC" w14:textId="20A1F912" w:rsidR="002C5D28" w:rsidRPr="00A125B2" w:rsidRDefault="002C5D28" w:rsidP="0096519C">
      <w:pPr>
        <w:pStyle w:val="PL"/>
      </w:pPr>
      <w:r w:rsidRPr="00331BBB">
        <w:t xml:space="preserve">            bundleSizeSet2                      </w:t>
      </w:r>
      <w:r w:rsidRPr="00A125B2">
        <w:t>ENUMERATED</w:t>
      </w:r>
      <w:r w:rsidRPr="00331BBB">
        <w:t xml:space="preserve"> { n4, wideband }                           </w:t>
      </w:r>
      <w:r w:rsidR="007806BB" w:rsidRPr="00331BBB">
        <w:t xml:space="preserve">    </w:t>
      </w:r>
      <w:r w:rsidRPr="00331BBB">
        <w:t xml:space="preserve">      </w:t>
      </w:r>
      <w:r w:rsidRPr="00A125B2">
        <w:t>OPTIONAL</w:t>
      </w:r>
      <w:r w:rsidRPr="00331BBB">
        <w:t xml:space="preserve">    </w:t>
      </w:r>
      <w:r w:rsidRPr="00A125B2">
        <w:t>-- Need S</w:t>
      </w:r>
    </w:p>
    <w:p w14:paraId="031D42D0" w14:textId="77777777" w:rsidR="002C5D28" w:rsidRPr="00331BBB" w:rsidRDefault="002C5D28" w:rsidP="0096519C">
      <w:pPr>
        <w:pStyle w:val="PL"/>
      </w:pPr>
      <w:r w:rsidRPr="00331BBB">
        <w:t xml:space="preserve">        }</w:t>
      </w:r>
    </w:p>
    <w:p w14:paraId="1498C855" w14:textId="77777777" w:rsidR="002C5D28" w:rsidRPr="00331BBB" w:rsidRDefault="002C5D28" w:rsidP="0096519C">
      <w:pPr>
        <w:pStyle w:val="PL"/>
      </w:pPr>
      <w:r w:rsidRPr="00331BBB">
        <w:t xml:space="preserve">    },</w:t>
      </w:r>
    </w:p>
    <w:p w14:paraId="444A2326" w14:textId="77777777" w:rsidR="00536F61" w:rsidRPr="00331BBB" w:rsidRDefault="002C5D28" w:rsidP="0096519C">
      <w:pPr>
        <w:pStyle w:val="PL"/>
      </w:pPr>
      <w:r w:rsidRPr="00331BBB">
        <w:t xml:space="preserve">    zp-CSI-RS-ResourceToAddModList                  </w:t>
      </w:r>
      <w:r w:rsidRPr="00A125B2">
        <w:t>SEQUENCE</w:t>
      </w:r>
      <w:r w:rsidRPr="00331BBB">
        <w:t xml:space="preserve"> (</w:t>
      </w:r>
      <w:r w:rsidRPr="00A125B2">
        <w:t>SIZE</w:t>
      </w:r>
      <w:r w:rsidRPr="00331BBB">
        <w:t xml:space="preserve"> (1..maxNrofZP-CSI-RS-Resources))</w:t>
      </w:r>
      <w:r w:rsidRPr="00A125B2">
        <w:t xml:space="preserve"> OF</w:t>
      </w:r>
      <w:r w:rsidRPr="00331BBB">
        <w:t xml:space="preserve"> ZP-CSI-RS-Resource</w:t>
      </w:r>
    </w:p>
    <w:p w14:paraId="6B33311C" w14:textId="4E1BF351" w:rsidR="002C5D28" w:rsidRPr="00A125B2" w:rsidRDefault="00536F61" w:rsidP="0096519C">
      <w:pPr>
        <w:pStyle w:val="PL"/>
      </w:pPr>
      <w:r w:rsidRPr="00331BBB">
        <w:t xml:space="preserve">                                                                                                                </w:t>
      </w:r>
      <w:r w:rsidR="002C5D28" w:rsidRPr="00A125B2">
        <w:t>OPTIONAL</w:t>
      </w:r>
      <w:r w:rsidR="002C5D28" w:rsidRPr="00331BBB">
        <w:t>,</w:t>
      </w:r>
      <w:r w:rsidRPr="00331BBB">
        <w:t xml:space="preserve">  </w:t>
      </w:r>
      <w:r w:rsidR="002C5D28" w:rsidRPr="00331BBB">
        <w:t xml:space="preserve"> </w:t>
      </w:r>
      <w:r w:rsidR="002C5D28" w:rsidRPr="00A125B2">
        <w:t>-- Need N</w:t>
      </w:r>
    </w:p>
    <w:p w14:paraId="25EFE3E1" w14:textId="77777777" w:rsidR="00536F61" w:rsidRPr="00331BBB" w:rsidRDefault="002C5D28" w:rsidP="0096519C">
      <w:pPr>
        <w:pStyle w:val="PL"/>
      </w:pPr>
      <w:r w:rsidRPr="00331BBB">
        <w:t xml:space="preserve">    zp-CSI-RS-ResourceToReleaseList                 </w:t>
      </w:r>
      <w:r w:rsidRPr="00A125B2">
        <w:t>SEQUENCE</w:t>
      </w:r>
      <w:r w:rsidRPr="00331BBB">
        <w:t xml:space="preserve"> (</w:t>
      </w:r>
      <w:r w:rsidRPr="00A125B2">
        <w:t>SIZE</w:t>
      </w:r>
      <w:r w:rsidRPr="00331BBB">
        <w:t xml:space="preserve"> (1..maxNrofZP-CSI-RS-Resources))</w:t>
      </w:r>
      <w:r w:rsidRPr="00A125B2">
        <w:t xml:space="preserve"> OF</w:t>
      </w:r>
      <w:r w:rsidRPr="00331BBB">
        <w:t xml:space="preserve"> ZP-CSI-RS-ResourceId</w:t>
      </w:r>
    </w:p>
    <w:p w14:paraId="7F05E702" w14:textId="21523761" w:rsidR="002C5D28" w:rsidRPr="00A125B2" w:rsidRDefault="00536F61" w:rsidP="0096519C">
      <w:pPr>
        <w:pStyle w:val="PL"/>
      </w:pPr>
      <w:r w:rsidRPr="00331BBB">
        <w:t xml:space="preserve">                                                                                                                </w:t>
      </w:r>
      <w:r w:rsidR="002C5D28" w:rsidRPr="00A125B2">
        <w:t>OPTIONAL</w:t>
      </w:r>
      <w:r w:rsidR="002C5D28" w:rsidRPr="00331BBB">
        <w:t>,</w:t>
      </w:r>
      <w:r w:rsidRPr="00331BBB">
        <w:t xml:space="preserve">  </w:t>
      </w:r>
      <w:r w:rsidR="002C5D28" w:rsidRPr="00331BBB">
        <w:t xml:space="preserve"> </w:t>
      </w:r>
      <w:r w:rsidR="002C5D28" w:rsidRPr="00A125B2">
        <w:t>-- Need N</w:t>
      </w:r>
    </w:p>
    <w:p w14:paraId="207C2161" w14:textId="77777777" w:rsidR="00536F61" w:rsidRPr="00331BBB" w:rsidRDefault="002C5D28" w:rsidP="0096519C">
      <w:pPr>
        <w:pStyle w:val="PL"/>
      </w:pPr>
      <w:r w:rsidRPr="00331BBB">
        <w:t xml:space="preserve">    aperiodic-ZP-CSI-RS-ResourceSetsToAddModList    </w:t>
      </w:r>
      <w:r w:rsidRPr="00A125B2">
        <w:t>SEQUENCE</w:t>
      </w:r>
      <w:r w:rsidRPr="00331BBB">
        <w:t xml:space="preserve"> (</w:t>
      </w:r>
      <w:r w:rsidRPr="00A125B2">
        <w:t>SIZE</w:t>
      </w:r>
      <w:r w:rsidRPr="00331BBB">
        <w:t xml:space="preserve"> (1..maxNrofZP-CSI-RS-ResourceSets))</w:t>
      </w:r>
      <w:r w:rsidRPr="00A125B2">
        <w:t xml:space="preserve"> OF</w:t>
      </w:r>
      <w:r w:rsidRPr="00331BBB">
        <w:t xml:space="preserve"> ZP-CSI-RS-ResourceSet</w:t>
      </w:r>
    </w:p>
    <w:p w14:paraId="55193E35" w14:textId="6A234C9E" w:rsidR="002C5D28" w:rsidRPr="00A125B2" w:rsidRDefault="00536F61" w:rsidP="0096519C">
      <w:pPr>
        <w:pStyle w:val="PL"/>
      </w:pPr>
      <w:r w:rsidRPr="00331BBB">
        <w:t xml:space="preserve">                                                                                                                </w:t>
      </w:r>
      <w:r w:rsidR="002C5D28" w:rsidRPr="00A125B2">
        <w:t>OPTIONAL</w:t>
      </w:r>
      <w:r w:rsidR="002C5D28" w:rsidRPr="00331BBB">
        <w:t xml:space="preserve">, </w:t>
      </w:r>
      <w:r w:rsidRPr="00331BBB">
        <w:t xml:space="preserve">  </w:t>
      </w:r>
      <w:r w:rsidR="002C5D28" w:rsidRPr="00A125B2">
        <w:t>-- Need N</w:t>
      </w:r>
    </w:p>
    <w:p w14:paraId="44746B65" w14:textId="77777777" w:rsidR="00536F61" w:rsidRPr="00331BBB" w:rsidRDefault="002C5D28" w:rsidP="0096519C">
      <w:pPr>
        <w:pStyle w:val="PL"/>
      </w:pPr>
      <w:r w:rsidRPr="00331BBB">
        <w:t xml:space="preserve">    aperiodic-ZP-CSI</w:t>
      </w:r>
      <w:r w:rsidR="00536F61" w:rsidRPr="00331BBB">
        <w:t xml:space="preserve">-RS-ResourceSetsToReleaseList </w:t>
      </w:r>
      <w:r w:rsidRPr="00A125B2">
        <w:t>SEQUENCE</w:t>
      </w:r>
      <w:r w:rsidRPr="00331BBB">
        <w:t xml:space="preserve"> (</w:t>
      </w:r>
      <w:r w:rsidRPr="00A125B2">
        <w:t>SIZE</w:t>
      </w:r>
      <w:r w:rsidRPr="00331BBB">
        <w:t xml:space="preserve"> (1..maxNrofZP-CSI-RS-ResourceSets))</w:t>
      </w:r>
      <w:r w:rsidRPr="00A125B2">
        <w:t xml:space="preserve"> OF</w:t>
      </w:r>
      <w:r w:rsidRPr="00331BBB">
        <w:t xml:space="preserve"> ZP-CSI-RS-ResourceSetId</w:t>
      </w:r>
    </w:p>
    <w:p w14:paraId="4148C9FF" w14:textId="673F3511" w:rsidR="002C5D28" w:rsidRPr="00A125B2" w:rsidRDefault="00536F61" w:rsidP="0096519C">
      <w:pPr>
        <w:pStyle w:val="PL"/>
      </w:pPr>
      <w:r w:rsidRPr="00331BBB">
        <w:t xml:space="preserve">                                                                                                                </w:t>
      </w:r>
      <w:r w:rsidR="002C5D28" w:rsidRPr="00A125B2">
        <w:t>OPTIONAL</w:t>
      </w:r>
      <w:r w:rsidR="002C5D28" w:rsidRPr="00331BBB">
        <w:t>,</w:t>
      </w:r>
      <w:r w:rsidRPr="00331BBB">
        <w:t xml:space="preserve">   </w:t>
      </w:r>
      <w:r w:rsidR="002C5D28" w:rsidRPr="00A125B2">
        <w:t>-- Need</w:t>
      </w:r>
      <w:r w:rsidRPr="00A125B2">
        <w:t xml:space="preserve"> </w:t>
      </w:r>
      <w:r w:rsidR="002C5D28" w:rsidRPr="00A125B2">
        <w:t>N</w:t>
      </w:r>
    </w:p>
    <w:p w14:paraId="207A2058" w14:textId="77777777" w:rsidR="00536F61" w:rsidRPr="00331BBB" w:rsidRDefault="002C5D28" w:rsidP="0096519C">
      <w:pPr>
        <w:pStyle w:val="PL"/>
      </w:pPr>
      <w:r w:rsidRPr="00331BBB">
        <w:t xml:space="preserve">    sp-ZP-CSI-RS-ResourceSetsToAddModList   </w:t>
      </w:r>
      <w:r w:rsidRPr="00A125B2">
        <w:t>SEQUENCE</w:t>
      </w:r>
      <w:r w:rsidRPr="00331BBB">
        <w:t xml:space="preserve"> (</w:t>
      </w:r>
      <w:r w:rsidRPr="00A125B2">
        <w:t>SIZE</w:t>
      </w:r>
      <w:r w:rsidRPr="00331BBB">
        <w:t xml:space="preserve"> (1..maxNrofZP-CSI-RS-ResourceSets))</w:t>
      </w:r>
      <w:r w:rsidRPr="00A125B2">
        <w:t xml:space="preserve"> OF</w:t>
      </w:r>
      <w:r w:rsidR="00536F61" w:rsidRPr="00331BBB">
        <w:t xml:space="preserve"> ZP-CSI-RS-ResourceSet</w:t>
      </w:r>
    </w:p>
    <w:p w14:paraId="0837883E" w14:textId="7EE3CE0D" w:rsidR="002C5D28" w:rsidRPr="00A125B2" w:rsidRDefault="00536F61" w:rsidP="0096519C">
      <w:pPr>
        <w:pStyle w:val="PL"/>
      </w:pPr>
      <w:r w:rsidRPr="00331BBB">
        <w:t xml:space="preserve">                                                                                                                </w:t>
      </w:r>
      <w:r w:rsidR="002C5D28" w:rsidRPr="00A125B2">
        <w:t>OPTIONAL</w:t>
      </w:r>
      <w:r w:rsidR="002C5D28" w:rsidRPr="00331BBB">
        <w:t xml:space="preserve">,   </w:t>
      </w:r>
      <w:r w:rsidR="002C5D28" w:rsidRPr="00A125B2">
        <w:t>-- Need N</w:t>
      </w:r>
    </w:p>
    <w:p w14:paraId="557275CF" w14:textId="77777777" w:rsidR="00536F61" w:rsidRPr="00331BBB" w:rsidRDefault="002C5D28" w:rsidP="0096519C">
      <w:pPr>
        <w:pStyle w:val="PL"/>
      </w:pPr>
      <w:r w:rsidRPr="00331BBB">
        <w:t xml:space="preserve">    sp-ZP-CSI-RS-ResourceSetsToReleaseList  </w:t>
      </w:r>
      <w:r w:rsidRPr="00A125B2">
        <w:t>SEQUENCE</w:t>
      </w:r>
      <w:r w:rsidRPr="00331BBB">
        <w:t xml:space="preserve"> (</w:t>
      </w:r>
      <w:r w:rsidRPr="00A125B2">
        <w:t>SIZE</w:t>
      </w:r>
      <w:r w:rsidRPr="00331BBB">
        <w:t xml:space="preserve"> (1..maxNrofZP-CSI-RS-ResourceSets))</w:t>
      </w:r>
      <w:r w:rsidRPr="00A125B2">
        <w:t xml:space="preserve"> OF</w:t>
      </w:r>
      <w:r w:rsidR="00536F61" w:rsidRPr="00331BBB">
        <w:t xml:space="preserve"> ZP-CSI-RS-ResourceSetId</w:t>
      </w:r>
    </w:p>
    <w:p w14:paraId="231E6463" w14:textId="0464B2C0" w:rsidR="002C5D28" w:rsidRPr="00A125B2" w:rsidRDefault="00536F61" w:rsidP="0096519C">
      <w:pPr>
        <w:pStyle w:val="PL"/>
      </w:pPr>
      <w:r w:rsidRPr="00331BBB">
        <w:t xml:space="preserve">                                                                                                                </w:t>
      </w:r>
      <w:r w:rsidR="002C5D28" w:rsidRPr="00A125B2">
        <w:t>OPTIONAL</w:t>
      </w:r>
      <w:r w:rsidR="002C5D28" w:rsidRPr="00331BBB">
        <w:t xml:space="preserve">,   </w:t>
      </w:r>
      <w:r w:rsidR="002C5D28" w:rsidRPr="00A125B2">
        <w:t>-- Need N</w:t>
      </w:r>
    </w:p>
    <w:p w14:paraId="5FFDE9CD" w14:textId="77777777" w:rsidR="00536F61" w:rsidRPr="00331BBB" w:rsidRDefault="002C5D28" w:rsidP="0096519C">
      <w:pPr>
        <w:pStyle w:val="PL"/>
      </w:pPr>
      <w:r w:rsidRPr="00331BBB">
        <w:t xml:space="preserve">    p-ZP-CSI-RS-ResourceSet                 SetupRelease { ZP-CS</w:t>
      </w:r>
      <w:r w:rsidR="00536F61" w:rsidRPr="00331BBB">
        <w:t>I-RS-ResourceSet }</w:t>
      </w:r>
    </w:p>
    <w:p w14:paraId="2AFF5463" w14:textId="262A2420" w:rsidR="002C5D28" w:rsidRPr="00A125B2" w:rsidRDefault="00536F61" w:rsidP="0096519C">
      <w:pPr>
        <w:pStyle w:val="PL"/>
      </w:pPr>
      <w:r w:rsidRPr="00331BBB">
        <w:t xml:space="preserve">                                                                                                                </w:t>
      </w:r>
      <w:r w:rsidR="002C5D28" w:rsidRPr="00A125B2">
        <w:t>OPTIONAL</w:t>
      </w:r>
      <w:r w:rsidR="002C5D28" w:rsidRPr="00331BBB">
        <w:t xml:space="preserve">,   </w:t>
      </w:r>
      <w:r w:rsidR="002C5D28" w:rsidRPr="00A125B2">
        <w:t>-- Need M</w:t>
      </w:r>
    </w:p>
    <w:p w14:paraId="4F1BA69C" w14:textId="76E191CB" w:rsidR="00E67BE7" w:rsidRPr="00331BBB" w:rsidRDefault="002C5D28" w:rsidP="00E67BE7">
      <w:pPr>
        <w:pStyle w:val="PL"/>
      </w:pPr>
      <w:r w:rsidRPr="00331BBB">
        <w:t xml:space="preserve">    ...</w:t>
      </w:r>
      <w:r w:rsidR="00E67BE7" w:rsidRPr="00331BBB">
        <w:t>,</w:t>
      </w:r>
    </w:p>
    <w:p w14:paraId="72D37FD1" w14:textId="77777777" w:rsidR="00E67BE7" w:rsidRPr="00331BBB" w:rsidRDefault="00E67BE7" w:rsidP="00E67BE7">
      <w:pPr>
        <w:pStyle w:val="PL"/>
      </w:pPr>
      <w:r w:rsidRPr="00331BBB">
        <w:t xml:space="preserve">    [[</w:t>
      </w:r>
    </w:p>
    <w:p w14:paraId="36DB6A44" w14:textId="77777777" w:rsidR="00E67BE7" w:rsidRPr="00A125B2" w:rsidRDefault="00E67BE7" w:rsidP="00E67BE7">
      <w:pPr>
        <w:pStyle w:val="PL"/>
      </w:pPr>
      <w:r w:rsidRPr="00331BBB">
        <w:t xml:space="preserve">    maxMIMO-Layers-r16                      </w:t>
      </w:r>
      <w:r w:rsidRPr="00A125B2">
        <w:t>INTEGER</w:t>
      </w:r>
      <w:r w:rsidRPr="00331BBB">
        <w:t xml:space="preserve"> (1..8)                                                      </w:t>
      </w:r>
      <w:r w:rsidRPr="00A125B2">
        <w:t>OPTIONAL</w:t>
      </w:r>
      <w:r w:rsidRPr="00331BBB">
        <w:t xml:space="preserve">,   </w:t>
      </w:r>
      <w:r w:rsidRPr="00A125B2">
        <w:t>-- Need M</w:t>
      </w:r>
    </w:p>
    <w:p w14:paraId="1A887791" w14:textId="67B16145" w:rsidR="00E67BE7" w:rsidRPr="00A125B2" w:rsidRDefault="00E67BE7" w:rsidP="00E67BE7">
      <w:pPr>
        <w:pStyle w:val="PL"/>
      </w:pPr>
      <w:r w:rsidRPr="00331BBB">
        <w:t xml:space="preserve">    minimumSchedulingOffsetK0-r16           SetupRelease { MinSchedulingOffsetK0-Values-r16 }                   </w:t>
      </w:r>
      <w:r w:rsidRPr="00A125B2">
        <w:t>OPTIONAL</w:t>
      </w:r>
      <w:r w:rsidR="00D1794C" w:rsidRPr="00331BBB">
        <w:t>,</w:t>
      </w:r>
      <w:r w:rsidRPr="00331BBB">
        <w:t xml:space="preserve">   </w:t>
      </w:r>
      <w:r w:rsidRPr="00A125B2">
        <w:t>-- Need M</w:t>
      </w:r>
    </w:p>
    <w:p w14:paraId="340A07A7" w14:textId="77777777" w:rsidR="00130EFC" w:rsidRPr="00331BBB" w:rsidRDefault="00130EFC" w:rsidP="00130EFC">
      <w:pPr>
        <w:pStyle w:val="PL"/>
      </w:pPr>
      <w:r w:rsidRPr="00331BBB">
        <w:t xml:space="preserve">    prb-BundlingTypeForDCI-Format1-2-r16    CHOICE {</w:t>
      </w:r>
    </w:p>
    <w:p w14:paraId="7FD465CF" w14:textId="77777777" w:rsidR="00130EFC" w:rsidRPr="00331BBB" w:rsidRDefault="00130EFC" w:rsidP="00130EFC">
      <w:pPr>
        <w:pStyle w:val="PL"/>
      </w:pPr>
      <w:r w:rsidRPr="00331BBB">
        <w:t xml:space="preserve">        staticBundling-r16                      SEQUENCE {</w:t>
      </w:r>
    </w:p>
    <w:p w14:paraId="1252B5BB" w14:textId="77777777" w:rsidR="00130EFC" w:rsidRPr="00331BBB" w:rsidRDefault="00130EFC" w:rsidP="00130EFC">
      <w:pPr>
        <w:pStyle w:val="PL"/>
      </w:pPr>
      <w:r w:rsidRPr="00331BBB">
        <w:t xml:space="preserve">            bundleSize-r16                          ENUMERATED { n4, wideband }                                 OPTIONAL    -- Need S</w:t>
      </w:r>
    </w:p>
    <w:p w14:paraId="0A128068" w14:textId="77777777" w:rsidR="00130EFC" w:rsidRPr="00331BBB" w:rsidRDefault="00130EFC" w:rsidP="00130EFC">
      <w:pPr>
        <w:pStyle w:val="PL"/>
      </w:pPr>
      <w:r w:rsidRPr="00331BBB">
        <w:t xml:space="preserve">        },</w:t>
      </w:r>
    </w:p>
    <w:p w14:paraId="02D4D579" w14:textId="77777777" w:rsidR="00130EFC" w:rsidRPr="00331BBB" w:rsidRDefault="00130EFC" w:rsidP="00130EFC">
      <w:pPr>
        <w:pStyle w:val="PL"/>
      </w:pPr>
      <w:r w:rsidRPr="00331BBB">
        <w:t xml:space="preserve">        dynamicBundling-r16                     SEQUENCE {</w:t>
      </w:r>
    </w:p>
    <w:p w14:paraId="3A0E4592" w14:textId="77777777" w:rsidR="00130EFC" w:rsidRPr="00331BBB" w:rsidRDefault="00130EFC" w:rsidP="00130EFC">
      <w:pPr>
        <w:pStyle w:val="PL"/>
      </w:pPr>
      <w:r w:rsidRPr="00331BBB">
        <w:t xml:space="preserve">            bundleSizeSet1-r16                      ENUMERATED { n4, wideband, n2-wideband, n4-wideband }       OPTIONAL,   -- Need S</w:t>
      </w:r>
    </w:p>
    <w:p w14:paraId="508FB7E0" w14:textId="77777777" w:rsidR="00130EFC" w:rsidRPr="00331BBB" w:rsidRDefault="00130EFC" w:rsidP="00130EFC">
      <w:pPr>
        <w:pStyle w:val="PL"/>
      </w:pPr>
      <w:r w:rsidRPr="00331BBB">
        <w:t xml:space="preserve">            bundleSizeSet2-r16                      ENUMERATED { n4, wideband }                                 OPTIONAL    -- Need S</w:t>
      </w:r>
    </w:p>
    <w:p w14:paraId="348DE1F2" w14:textId="77777777" w:rsidR="00130EFC" w:rsidRPr="00331BBB" w:rsidRDefault="00130EFC" w:rsidP="00130EFC">
      <w:pPr>
        <w:pStyle w:val="PL"/>
      </w:pPr>
      <w:r w:rsidRPr="00331BBB">
        <w:t xml:space="preserve">        }</w:t>
      </w:r>
    </w:p>
    <w:p w14:paraId="4221C506" w14:textId="77777777" w:rsidR="00130EFC" w:rsidRPr="00331BBB" w:rsidRDefault="00130EFC" w:rsidP="00130EFC">
      <w:pPr>
        <w:pStyle w:val="PL"/>
      </w:pPr>
      <w:r w:rsidRPr="00331BBB">
        <w:t xml:space="preserve">    }                                                                                                           OPTIONAL,   -- Need M</w:t>
      </w:r>
    </w:p>
    <w:p w14:paraId="2490554B" w14:textId="3B66AF92" w:rsidR="00130EFC" w:rsidRPr="00331BBB" w:rsidRDefault="00130EFC" w:rsidP="00130EFC">
      <w:pPr>
        <w:pStyle w:val="PL"/>
      </w:pPr>
      <w:r w:rsidRPr="00331BBB">
        <w:t xml:space="preserve">    rateMatchPatternGroup1ForDCI-Format1-2-r16  RateMatchPatternGroup                                           OPTIONAL,   -- Need R</w:t>
      </w:r>
    </w:p>
    <w:p w14:paraId="5024D71E" w14:textId="4F6045E8" w:rsidR="00130EFC" w:rsidRPr="00331BBB" w:rsidRDefault="00130EFC" w:rsidP="00130EFC">
      <w:pPr>
        <w:pStyle w:val="PL"/>
      </w:pPr>
      <w:r w:rsidRPr="00331BBB">
        <w:t xml:space="preserve">    rateMatchPatternGroup2ForDCI-Format1-2-r16  RateMatchPatternGroup                                           OPTIONAL,   -- Need R</w:t>
      </w:r>
    </w:p>
    <w:p w14:paraId="0B679442" w14:textId="482656D0" w:rsidR="00130EFC" w:rsidRPr="00331BBB" w:rsidRDefault="00130EFC" w:rsidP="00130EFC">
      <w:pPr>
        <w:pStyle w:val="PL"/>
      </w:pPr>
      <w:r w:rsidRPr="00331BBB">
        <w:t xml:space="preserve">    aperiodicZP-CSI-RS-ResourceSetsToAddModListForDCI-Format1-2-r16  SEQUENCE (SIZE (1..maxNrofZP-CSI-RS-ResourceSets)) OF ZP-CSI-RS-ResourceSet                                                                                                     OPTIONAL,   -- Need N</w:t>
      </w:r>
    </w:p>
    <w:p w14:paraId="27A1884D" w14:textId="14C84FC8" w:rsidR="00130EFC" w:rsidRPr="00331BBB" w:rsidRDefault="00130EFC" w:rsidP="00130EFC">
      <w:pPr>
        <w:pStyle w:val="PL"/>
      </w:pPr>
      <w:r w:rsidRPr="00331BBB">
        <w:t xml:space="preserve">    aperiodicZP-CSI-RS-ResourceSetsToReleaseListForDCI-Format1-2-r16 SEQUENCE (SIZE (1..maxNrofZP-CSI-RS-ResourceSets)) OF ZP-CSI-RS-ResourceSetId                                                                                                   OPTIONAL,   -- Need N</w:t>
      </w:r>
    </w:p>
    <w:p w14:paraId="7AF6CA89" w14:textId="1CC9D723" w:rsidR="00130EFC" w:rsidRPr="00331BBB" w:rsidRDefault="00130EFC" w:rsidP="00130EFC">
      <w:pPr>
        <w:pStyle w:val="PL"/>
      </w:pPr>
      <w:r w:rsidRPr="00331BBB">
        <w:t xml:space="preserve">    pdsch-TimeDomainAllocationListForDCI-Format1-2-r16         SetupRelease { PDSCH-TimeDomainResourceAllocationList }</w:t>
      </w:r>
    </w:p>
    <w:p w14:paraId="68C4DE6E" w14:textId="77777777" w:rsidR="00130EFC" w:rsidRPr="00331BBB" w:rsidRDefault="00130EFC" w:rsidP="00130EFC">
      <w:pPr>
        <w:pStyle w:val="PL"/>
      </w:pPr>
      <w:r w:rsidRPr="00331BBB">
        <w:t xml:space="preserve">                                                                                                                OPTIONAL,   -- Need M</w:t>
      </w:r>
    </w:p>
    <w:p w14:paraId="63961B1E" w14:textId="0B1E5509" w:rsidR="00130EFC" w:rsidRPr="00331BBB" w:rsidRDefault="00130EFC" w:rsidP="00130EFC">
      <w:pPr>
        <w:pStyle w:val="PL"/>
      </w:pPr>
      <w:r w:rsidRPr="00331BBB">
        <w:t xml:space="preserve">    configurableFieldForDCI-Format1-2               SEQUENCE {</w:t>
      </w:r>
    </w:p>
    <w:p w14:paraId="109B4317" w14:textId="4D33AE91" w:rsidR="00130EFC" w:rsidRPr="00331BBB" w:rsidRDefault="00130EFC" w:rsidP="00130EFC">
      <w:pPr>
        <w:pStyle w:val="PL"/>
      </w:pPr>
      <w:r w:rsidRPr="00331BBB">
        <w:t xml:space="preserve">        harq-ProcessNumberSizeForDCI-Format1-2-r16      INTEGER (0..4)                                          OPTIONAL,   -- Need M</w:t>
      </w:r>
    </w:p>
    <w:p w14:paraId="2F698021" w14:textId="2DBF109C" w:rsidR="00130EFC" w:rsidRPr="00331BBB" w:rsidRDefault="00130EFC" w:rsidP="00130EFC">
      <w:pPr>
        <w:pStyle w:val="PL"/>
      </w:pPr>
      <w:r w:rsidRPr="00331BBB">
        <w:t xml:space="preserve">        dmrs-SequenceInitializationForDCI-Format1-2-r16 ENUMERATED {enabled}                                    OPTIONAL,   -- Need S</w:t>
      </w:r>
    </w:p>
    <w:p w14:paraId="7D65435B" w14:textId="055BF935" w:rsidR="00130EFC" w:rsidRPr="00331BBB" w:rsidRDefault="00130EFC" w:rsidP="00130EFC">
      <w:pPr>
        <w:pStyle w:val="PL"/>
      </w:pPr>
      <w:r w:rsidRPr="00331BBB">
        <w:t xml:space="preserve">        numberOfBitsForRV-ForDCI-Format1-2-r16          INTEGER (0..2)                                          OPTIONAL,   -- Need M</w:t>
      </w:r>
    </w:p>
    <w:p w14:paraId="30D6044D" w14:textId="5EA9DFFA" w:rsidR="00130EFC" w:rsidRPr="00331BBB" w:rsidRDefault="00130EFC" w:rsidP="00130EFC">
      <w:pPr>
        <w:pStyle w:val="PL"/>
      </w:pPr>
      <w:r w:rsidRPr="00331BBB">
        <w:t xml:space="preserve">        ...</w:t>
      </w:r>
    </w:p>
    <w:p w14:paraId="6774CFB2" w14:textId="57F5CA23" w:rsidR="00130EFC" w:rsidRPr="00331BBB" w:rsidRDefault="00130EFC" w:rsidP="00130EFC">
      <w:pPr>
        <w:pStyle w:val="PL"/>
      </w:pPr>
      <w:r w:rsidRPr="00331BBB">
        <w:t xml:space="preserve">    },</w:t>
      </w:r>
    </w:p>
    <w:p w14:paraId="0750DBF9" w14:textId="50A7A14F" w:rsidR="00130EFC" w:rsidRPr="00331BBB" w:rsidRDefault="00130EFC" w:rsidP="00130EFC">
      <w:pPr>
        <w:pStyle w:val="PL"/>
      </w:pPr>
      <w:r w:rsidRPr="00331BBB">
        <w:t xml:space="preserve">    resourceAllocationType1GranularityForDCI-Format1-2-r16  ENUMERATED {n2,n4,n8,n16}                           OPTIONAL,   -- Need S</w:t>
      </w:r>
    </w:p>
    <w:p w14:paraId="4413A00C" w14:textId="63FAD8E4" w:rsidR="00130EFC" w:rsidRPr="00331BBB" w:rsidRDefault="00130EFC" w:rsidP="00130EFC">
      <w:pPr>
        <w:pStyle w:val="PL"/>
      </w:pPr>
      <w:r w:rsidRPr="00331BBB">
        <w:t xml:space="preserve">    vrb-ToPRB-InterleaverForDCI-Format1-2-r16       ENUMERATED {n2, n4}                                         OPTIONAL,   -- Need S</w:t>
      </w:r>
    </w:p>
    <w:p w14:paraId="3FEFB5DD" w14:textId="295F8416" w:rsidR="00130EFC" w:rsidRPr="00331BBB" w:rsidRDefault="00130EFC" w:rsidP="00130EFC">
      <w:pPr>
        <w:pStyle w:val="PL"/>
      </w:pPr>
      <w:r w:rsidRPr="00331BBB">
        <w:t xml:space="preserve">    dmrs-DownlinkForPDSCH-MappingTypeAForDCI-Format1-2-r16     SetupRelease { DMRS-DownlinkConfig }             OPTIONAL,   -- Need M</w:t>
      </w:r>
    </w:p>
    <w:p w14:paraId="6A20C064" w14:textId="49E44703" w:rsidR="00130EFC" w:rsidRPr="00331BBB" w:rsidRDefault="00130EFC" w:rsidP="00130EFC">
      <w:pPr>
        <w:pStyle w:val="PL"/>
      </w:pPr>
      <w:r w:rsidRPr="00331BBB">
        <w:t xml:space="preserve">    dmrs-DownlinkForPDSCH-MappingTypeBForDCI-Format1-2-r16     SetupRelease { DMRS-DownlinkConfig }             OPTIONAL,   -- Need M</w:t>
      </w:r>
    </w:p>
    <w:p w14:paraId="0581A5C2" w14:textId="55852CD5" w:rsidR="00130EFC" w:rsidRPr="00331BBB" w:rsidRDefault="00130EFC" w:rsidP="00130EFC">
      <w:pPr>
        <w:pStyle w:val="PL"/>
      </w:pPr>
      <w:r w:rsidRPr="00331BBB">
        <w:t xml:space="preserve">    referenceOfSLIVForDCI-Format1-2-r16             ENUMERATED {enabled}                                        OPTIONAL,   -- Need S</w:t>
      </w:r>
    </w:p>
    <w:p w14:paraId="59C0A664" w14:textId="7115D30C" w:rsidR="00130EFC" w:rsidRPr="00331BBB" w:rsidRDefault="00130EFC" w:rsidP="00130EFC">
      <w:pPr>
        <w:pStyle w:val="PL"/>
      </w:pPr>
      <w:r w:rsidRPr="00331BBB">
        <w:t xml:space="preserve">    mcs-TableForDCI-Format1-2-r16                   ENUMERATED {qam256, qam64LowSE}                             OPTIONAL,   -- Need S</w:t>
      </w:r>
    </w:p>
    <w:p w14:paraId="2678EC9E" w14:textId="5A925385" w:rsidR="00130EFC" w:rsidRPr="00331BBB" w:rsidRDefault="00130EFC" w:rsidP="00130EFC">
      <w:pPr>
        <w:pStyle w:val="PL"/>
      </w:pPr>
      <w:r w:rsidRPr="00331BBB">
        <w:t xml:space="preserve">    resourceAllocationForDCI-Format1-2-r16          ENUMERATED { resourceAllocationType0, resourceAllocationType1, dynamicSwitch},</w:t>
      </w:r>
    </w:p>
    <w:p w14:paraId="081A318F" w14:textId="3CBE4B62" w:rsidR="00130EFC" w:rsidRPr="00331BBB" w:rsidRDefault="00130EFC" w:rsidP="00130EFC">
      <w:pPr>
        <w:pStyle w:val="PL"/>
      </w:pPr>
      <w:r w:rsidRPr="00331BBB">
        <w:t xml:space="preserve">    priorityIndicator                               SEQUENCE {</w:t>
      </w:r>
    </w:p>
    <w:p w14:paraId="6FEBEB5A" w14:textId="6D4E743C" w:rsidR="00130EFC" w:rsidRPr="00331BBB" w:rsidRDefault="00130EFC" w:rsidP="00130EFC">
      <w:pPr>
        <w:pStyle w:val="PL"/>
      </w:pPr>
      <w:r w:rsidRPr="00331BBB">
        <w:t xml:space="preserve">        priorityIndicatorForDCI-Format1-2-r16           ENUMERATED {enabled}                                    OPTIONAL,   -- Need S</w:t>
      </w:r>
    </w:p>
    <w:p w14:paraId="48B0C292" w14:textId="793E9442" w:rsidR="00130EFC" w:rsidRPr="00331BBB" w:rsidRDefault="00130EFC" w:rsidP="00130EFC">
      <w:pPr>
        <w:pStyle w:val="PL"/>
      </w:pPr>
      <w:r w:rsidRPr="00331BBB">
        <w:t xml:space="preserve">        priorityIndicatorForDCI-Format1-1-r16           ENUMERATED {enabled}                                    OPTIONAL</w:t>
      </w:r>
      <w:r w:rsidR="00E65946" w:rsidRPr="00331BBB">
        <w:t xml:space="preserve"> </w:t>
      </w:r>
      <w:r w:rsidRPr="00331BBB">
        <w:t xml:space="preserve">   -- Need S</w:t>
      </w:r>
    </w:p>
    <w:p w14:paraId="1461FC68" w14:textId="43A62130" w:rsidR="00130EFC" w:rsidRPr="00331BBB" w:rsidRDefault="00130EFC" w:rsidP="00130EFC">
      <w:pPr>
        <w:pStyle w:val="PL"/>
      </w:pPr>
      <w:r w:rsidRPr="00331BBB">
        <w:t xml:space="preserve">     }                                                                                                          OPTIONAL</w:t>
      </w:r>
      <w:r w:rsidR="00E65946" w:rsidRPr="00331BBB">
        <w:t>,</w:t>
      </w:r>
      <w:r w:rsidRPr="00331BBB">
        <w:t xml:space="preserve">   -- Need N</w:t>
      </w:r>
    </w:p>
    <w:p w14:paraId="62231EAE" w14:textId="77777777" w:rsidR="00E65946" w:rsidRPr="00331BBB" w:rsidRDefault="00E65946" w:rsidP="00E65946">
      <w:pPr>
        <w:pStyle w:val="PL"/>
        <w:rPr>
          <w:szCs w:val="16"/>
        </w:rPr>
      </w:pPr>
      <w:r w:rsidRPr="00331BBB">
        <w:rPr>
          <w:szCs w:val="16"/>
        </w:rPr>
        <w:t xml:space="preserve">    dataScramblingIdentityPDSCH2-r16         INTEGER (0..1023)                                                  OPTIONAL,   -- Need R</w:t>
      </w:r>
    </w:p>
    <w:p w14:paraId="785CD25F" w14:textId="7D9CE003" w:rsidR="00E65946" w:rsidRPr="00A125B2" w:rsidRDefault="00E65946" w:rsidP="00E65946">
      <w:pPr>
        <w:pStyle w:val="PL"/>
        <w:rPr>
          <w:szCs w:val="16"/>
        </w:rPr>
      </w:pPr>
      <w:r w:rsidRPr="00331BBB">
        <w:rPr>
          <w:szCs w:val="16"/>
        </w:rPr>
        <w:t xml:space="preserve">    pdsch-TimeDomainAllocationList</w:t>
      </w:r>
      <w:r w:rsidR="00785849">
        <w:rPr>
          <w:szCs w:val="16"/>
        </w:rPr>
        <w:t>-v16xy</w:t>
      </w:r>
      <w:r w:rsidRPr="00331BBB">
        <w:rPr>
          <w:szCs w:val="16"/>
        </w:rPr>
        <w:t xml:space="preserve">     SetupRelease { PDSCH-TimeDomainResourceAllocationList</w:t>
      </w:r>
      <w:r w:rsidR="00785849">
        <w:rPr>
          <w:szCs w:val="16"/>
        </w:rPr>
        <w:t>-v16xy</w:t>
      </w:r>
      <w:r w:rsidRPr="00331BBB">
        <w:rPr>
          <w:szCs w:val="16"/>
        </w:rPr>
        <w:t xml:space="preserve"> }</w:t>
      </w:r>
      <w:r w:rsidRPr="00A125B2">
        <w:rPr>
          <w:szCs w:val="16"/>
        </w:rPr>
        <w:t xml:space="preserve">      OPTIONAL,</w:t>
      </w:r>
      <w:r w:rsidRPr="00331BBB">
        <w:rPr>
          <w:szCs w:val="16"/>
        </w:rPr>
        <w:t xml:space="preserve">   </w:t>
      </w:r>
      <w:r w:rsidRPr="00A125B2">
        <w:rPr>
          <w:szCs w:val="16"/>
        </w:rPr>
        <w:t>-- Need M</w:t>
      </w:r>
    </w:p>
    <w:p w14:paraId="1BFF8C90" w14:textId="77777777" w:rsidR="00E65946" w:rsidRPr="00331BBB" w:rsidRDefault="00E65946" w:rsidP="00E65946">
      <w:pPr>
        <w:pStyle w:val="PL"/>
        <w:rPr>
          <w:szCs w:val="16"/>
        </w:rPr>
      </w:pPr>
      <w:r w:rsidRPr="00A125B2">
        <w:rPr>
          <w:szCs w:val="16"/>
        </w:rPr>
        <w:t xml:space="preserve">    </w:t>
      </w:r>
      <w:r w:rsidRPr="00331BBB">
        <w:rPr>
          <w:szCs w:val="16"/>
        </w:rPr>
        <w:t xml:space="preserve">repetitionSchemeConfig-r16               SetupRelease { RepetitionSchemeConfig-r16}                         OPTIONAL    -- Need M                            </w:t>
      </w:r>
    </w:p>
    <w:p w14:paraId="2055178F" w14:textId="2F0CAD52" w:rsidR="002C5D28" w:rsidRPr="00331BBB" w:rsidRDefault="00E67BE7" w:rsidP="00130EFC">
      <w:pPr>
        <w:pStyle w:val="PL"/>
      </w:pPr>
      <w:r w:rsidRPr="00331BBB">
        <w:t xml:space="preserve">    ]]</w:t>
      </w:r>
    </w:p>
    <w:p w14:paraId="7B758843" w14:textId="53EB6E6B" w:rsidR="002C5D28" w:rsidRPr="00331BBB" w:rsidRDefault="002C5D28" w:rsidP="0096519C">
      <w:pPr>
        <w:pStyle w:val="PL"/>
      </w:pPr>
      <w:r w:rsidRPr="00331BBB">
        <w:t>}</w:t>
      </w:r>
    </w:p>
    <w:p w14:paraId="09F7E35B" w14:textId="77777777" w:rsidR="00E67BE7" w:rsidRPr="00331BBB" w:rsidRDefault="00E67BE7" w:rsidP="0096519C">
      <w:pPr>
        <w:pStyle w:val="PL"/>
      </w:pPr>
    </w:p>
    <w:p w14:paraId="66F95ED5" w14:textId="77777777" w:rsidR="002C5D28" w:rsidRPr="00331BBB" w:rsidRDefault="002C5D28" w:rsidP="0096519C">
      <w:pPr>
        <w:pStyle w:val="PL"/>
      </w:pPr>
      <w:r w:rsidRPr="00331BBB">
        <w:t xml:space="preserve">RateMatchPatternGroup ::=               </w:t>
      </w:r>
      <w:r w:rsidRPr="00A125B2">
        <w:t>SEQUENCE</w:t>
      </w:r>
      <w:r w:rsidRPr="00331BBB">
        <w:t xml:space="preserve"> (</w:t>
      </w:r>
      <w:r w:rsidRPr="00A125B2">
        <w:t>SIZE</w:t>
      </w:r>
      <w:r w:rsidRPr="00331BBB">
        <w:t xml:space="preserve"> (1..maxNrofRateMatchPatternsPerGroup))</w:t>
      </w:r>
      <w:r w:rsidRPr="00A125B2">
        <w:t xml:space="preserve"> OF</w:t>
      </w:r>
      <w:r w:rsidRPr="00331BBB">
        <w:t xml:space="preserve"> </w:t>
      </w:r>
      <w:r w:rsidRPr="00A125B2">
        <w:t>CHOICE</w:t>
      </w:r>
      <w:r w:rsidRPr="00331BBB">
        <w:t xml:space="preserve"> {</w:t>
      </w:r>
    </w:p>
    <w:p w14:paraId="07B8122F" w14:textId="77777777" w:rsidR="002C5D28" w:rsidRPr="00331BBB" w:rsidRDefault="002C5D28" w:rsidP="0096519C">
      <w:pPr>
        <w:pStyle w:val="PL"/>
      </w:pPr>
      <w:r w:rsidRPr="00331BBB">
        <w:t xml:space="preserve">    cellLevel                               RateMatchPatternId,</w:t>
      </w:r>
    </w:p>
    <w:p w14:paraId="3B9E51C4" w14:textId="77777777" w:rsidR="002C5D28" w:rsidRPr="00331BBB" w:rsidRDefault="002C5D28" w:rsidP="0096519C">
      <w:pPr>
        <w:pStyle w:val="PL"/>
      </w:pPr>
      <w:r w:rsidRPr="00331BBB">
        <w:t xml:space="preserve">    bwpLevel                                RateMatchPatternId</w:t>
      </w:r>
    </w:p>
    <w:p w14:paraId="43B3AAFD" w14:textId="77777777" w:rsidR="002C5D28" w:rsidRPr="00331BBB" w:rsidRDefault="002C5D28" w:rsidP="0096519C">
      <w:pPr>
        <w:pStyle w:val="PL"/>
      </w:pPr>
      <w:r w:rsidRPr="00331BBB">
        <w:t>}</w:t>
      </w:r>
    </w:p>
    <w:p w14:paraId="718DE1F2" w14:textId="77777777" w:rsidR="00E67BE7" w:rsidRPr="00331BBB" w:rsidRDefault="00E67BE7" w:rsidP="00E67BE7">
      <w:pPr>
        <w:pStyle w:val="PL"/>
      </w:pPr>
    </w:p>
    <w:p w14:paraId="6B21FCC5" w14:textId="77777777" w:rsidR="00E67BE7" w:rsidRPr="00331BBB" w:rsidRDefault="00E67BE7" w:rsidP="00E67BE7">
      <w:pPr>
        <w:pStyle w:val="PL"/>
      </w:pPr>
      <w:r w:rsidRPr="00331BBB">
        <w:t xml:space="preserve">MinSchedulingOffsetK0-Values-r16 ::=    </w:t>
      </w:r>
      <w:r w:rsidRPr="00A125B2">
        <w:t>SEQUENCE</w:t>
      </w:r>
      <w:r w:rsidRPr="00331BBB">
        <w:t xml:space="preserve"> (</w:t>
      </w:r>
      <w:r w:rsidRPr="00A125B2">
        <w:t>SIZE</w:t>
      </w:r>
      <w:r w:rsidRPr="00331BBB">
        <w:t xml:space="preserve"> (1..maxNrOfMinSchedulingOffsetValues-r16))</w:t>
      </w:r>
      <w:r w:rsidRPr="00A125B2">
        <w:t xml:space="preserve"> OF</w:t>
      </w:r>
      <w:r w:rsidRPr="00331BBB">
        <w:t xml:space="preserve"> </w:t>
      </w:r>
      <w:r w:rsidRPr="00A125B2">
        <w:t>INTEGER</w:t>
      </w:r>
      <w:r w:rsidRPr="00331BBB">
        <w:t xml:space="preserve"> (0..maxK0-SchedulingOffset-r16)</w:t>
      </w:r>
    </w:p>
    <w:p w14:paraId="5EB37D22" w14:textId="77777777" w:rsidR="002C5D28" w:rsidRPr="00331BBB" w:rsidRDefault="002C5D28" w:rsidP="0096519C">
      <w:pPr>
        <w:pStyle w:val="PL"/>
      </w:pPr>
    </w:p>
    <w:p w14:paraId="26D4574C" w14:textId="77777777" w:rsidR="002C5D28" w:rsidRPr="00A125B2" w:rsidRDefault="002C5D28" w:rsidP="0096519C">
      <w:pPr>
        <w:pStyle w:val="PL"/>
      </w:pPr>
      <w:r w:rsidRPr="00A125B2">
        <w:t>-- TAG-PDSCH-CONFIG-STOP</w:t>
      </w:r>
    </w:p>
    <w:p w14:paraId="3B25BF33" w14:textId="77777777" w:rsidR="002C5D28" w:rsidRPr="00A125B2" w:rsidRDefault="002C5D28" w:rsidP="0096519C">
      <w:pPr>
        <w:pStyle w:val="PL"/>
      </w:pPr>
      <w:r w:rsidRPr="00A125B2">
        <w:t>-- ASN1STOP</w:t>
      </w:r>
    </w:p>
    <w:p w14:paraId="3224D10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257B985" w14:textId="77777777" w:rsidTr="006D357F">
        <w:tc>
          <w:tcPr>
            <w:tcW w:w="14173" w:type="dxa"/>
            <w:shd w:val="clear" w:color="auto" w:fill="auto"/>
          </w:tcPr>
          <w:p w14:paraId="49740103" w14:textId="77777777" w:rsidR="002C5D28" w:rsidRPr="00331BBB" w:rsidRDefault="002C5D28" w:rsidP="00F43D0B">
            <w:pPr>
              <w:pStyle w:val="TAH"/>
              <w:rPr>
                <w:szCs w:val="22"/>
              </w:rPr>
            </w:pPr>
            <w:r w:rsidRPr="00331BBB">
              <w:rPr>
                <w:i/>
                <w:szCs w:val="22"/>
              </w:rPr>
              <w:t xml:space="preserve">PDSCH-Config </w:t>
            </w:r>
            <w:r w:rsidRPr="00331BBB">
              <w:rPr>
                <w:szCs w:val="22"/>
              </w:rPr>
              <w:t>field descriptions</w:t>
            </w:r>
          </w:p>
        </w:tc>
      </w:tr>
      <w:tr w:rsidR="00936420" w:rsidRPr="00331BBB" w14:paraId="43D0BE6D" w14:textId="77777777" w:rsidTr="006D357F">
        <w:tc>
          <w:tcPr>
            <w:tcW w:w="14173" w:type="dxa"/>
            <w:shd w:val="clear" w:color="auto" w:fill="auto"/>
          </w:tcPr>
          <w:p w14:paraId="7A74C63B" w14:textId="3ADA3871" w:rsidR="002C5D28" w:rsidRPr="00331BBB" w:rsidRDefault="002C5D28" w:rsidP="00F43D0B">
            <w:pPr>
              <w:pStyle w:val="TAL"/>
              <w:rPr>
                <w:szCs w:val="22"/>
              </w:rPr>
            </w:pPr>
            <w:r w:rsidRPr="00331BBB">
              <w:rPr>
                <w:b/>
                <w:i/>
                <w:szCs w:val="22"/>
              </w:rPr>
              <w:t>aperiodic-ZP-CSI-RS-ResourceSetsToAddModList</w:t>
            </w:r>
            <w:r w:rsidR="00130EFC" w:rsidRPr="00331BBB">
              <w:rPr>
                <w:b/>
                <w:i/>
                <w:szCs w:val="22"/>
              </w:rPr>
              <w:t>, aperiodic-ZP-CSI-RS-ResourceSetsToAddModListForDCI-Format1-2</w:t>
            </w:r>
          </w:p>
          <w:p w14:paraId="6CE5B800" w14:textId="1042AFB5" w:rsidR="002C5D28" w:rsidRPr="00331BBB" w:rsidRDefault="002C5D28" w:rsidP="00E53190">
            <w:pPr>
              <w:pStyle w:val="TAL"/>
              <w:rPr>
                <w:szCs w:val="22"/>
              </w:rPr>
            </w:pPr>
            <w:r w:rsidRPr="00331BBB">
              <w:rPr>
                <w:szCs w:val="22"/>
              </w:rPr>
              <w:t>A</w:t>
            </w:r>
            <w:r w:rsidRPr="00331BBB">
              <w:t>ddMod/Release</w:t>
            </w:r>
            <w:r w:rsidRPr="00331BBB">
              <w:rPr>
                <w:szCs w:val="22"/>
              </w:rPr>
              <w:t xml:space="preserve"> lists </w:t>
            </w:r>
            <w:r w:rsidRPr="00331BBB">
              <w:t xml:space="preserve">for configuring aperiodically triggered zero-power CSI-RS resource </w:t>
            </w:r>
            <w:r w:rsidRPr="00331BBB">
              <w:rPr>
                <w:szCs w:val="22"/>
              </w:rPr>
              <w:t xml:space="preserve">sets. Each set contains a </w:t>
            </w:r>
            <w:r w:rsidRPr="00331BBB">
              <w:rPr>
                <w:i/>
              </w:rPr>
              <w:t>ZP-CSI-RS-ResourceSetId</w:t>
            </w:r>
            <w:r w:rsidRPr="00331BBB">
              <w:rPr>
                <w:szCs w:val="22"/>
              </w:rPr>
              <w:t xml:space="preserve"> and the IDs of one or more </w:t>
            </w:r>
            <w:r w:rsidRPr="00331BBB">
              <w:rPr>
                <w:i/>
                <w:szCs w:val="22"/>
              </w:rPr>
              <w:t>ZP-CSI-RS-Resources</w:t>
            </w:r>
            <w:r w:rsidRPr="00331BBB">
              <w:rPr>
                <w:szCs w:val="22"/>
              </w:rPr>
              <w:t xml:space="preserve"> (the actual resources are defined in the </w:t>
            </w:r>
            <w:r w:rsidRPr="00331BBB">
              <w:rPr>
                <w:i/>
                <w:szCs w:val="22"/>
              </w:rPr>
              <w:t>zp-CSI-RS-ResourceToAddModList</w:t>
            </w:r>
            <w:r w:rsidRPr="00331BBB">
              <w:rPr>
                <w:szCs w:val="22"/>
              </w:rPr>
              <w:t xml:space="preserve">). The network configures the UE with at most 3 aperiodic </w:t>
            </w:r>
            <w:r w:rsidRPr="00331BBB">
              <w:rPr>
                <w:i/>
                <w:szCs w:val="22"/>
              </w:rPr>
              <w:t>ZP-CSI-RS-ResourceSets</w:t>
            </w:r>
            <w:r w:rsidRPr="00331BBB">
              <w:rPr>
                <w:szCs w:val="22"/>
              </w:rPr>
              <w:t xml:space="preserve"> and it uses only the </w:t>
            </w:r>
            <w:r w:rsidRPr="00331BBB">
              <w:rPr>
                <w:i/>
                <w:szCs w:val="22"/>
              </w:rPr>
              <w:t>ZP-CSI-RS-ResourceSetId</w:t>
            </w:r>
            <w:r w:rsidRPr="00331BBB">
              <w:rPr>
                <w:szCs w:val="22"/>
              </w:rPr>
              <w:t xml:space="preserve"> 1 to 3. The network triggers a set by indicating its </w:t>
            </w:r>
            <w:r w:rsidRPr="00331BBB">
              <w:rPr>
                <w:i/>
                <w:szCs w:val="22"/>
              </w:rPr>
              <w:t>ZP-CSI-RS-ResourceSetId</w:t>
            </w:r>
            <w:r w:rsidRPr="00331BBB">
              <w:rPr>
                <w:szCs w:val="22"/>
              </w:rPr>
              <w:t xml:space="preserve"> in the DCI payload. The DCI codepoint '01' triggers the resource set with </w:t>
            </w:r>
            <w:r w:rsidRPr="00331BBB">
              <w:rPr>
                <w:i/>
                <w:szCs w:val="22"/>
              </w:rPr>
              <w:t>ZP-CSI-RS-ResourceSetId</w:t>
            </w:r>
            <w:r w:rsidRPr="00331BBB">
              <w:rPr>
                <w:szCs w:val="22"/>
              </w:rPr>
              <w:t xml:space="preserve"> 1, the DCI codepoint '10' triggers the resource set with </w:t>
            </w:r>
            <w:r w:rsidRPr="00331BBB">
              <w:rPr>
                <w:i/>
                <w:szCs w:val="22"/>
              </w:rPr>
              <w:t>ZP-CSI-RS-ResourceSetId 2</w:t>
            </w:r>
            <w:r w:rsidRPr="00331BBB">
              <w:rPr>
                <w:szCs w:val="22"/>
              </w:rPr>
              <w:t xml:space="preserve">, and the DCI codepoint '11' triggers the resource set with </w:t>
            </w:r>
            <w:r w:rsidRPr="00331BBB">
              <w:rPr>
                <w:i/>
                <w:szCs w:val="22"/>
              </w:rPr>
              <w:t>ZP-CSI-RS-ResourceSetId</w:t>
            </w:r>
            <w:r w:rsidRPr="00331BBB">
              <w:rPr>
                <w:szCs w:val="22"/>
              </w:rPr>
              <w:t xml:space="preserve"> 3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5.1.4.2)</w:t>
            </w:r>
            <w:r w:rsidR="00130EFC" w:rsidRPr="00331BBB">
              <w:rPr>
                <w:szCs w:val="22"/>
              </w:rPr>
              <w:t xml:space="preserve">. The field </w:t>
            </w:r>
            <w:r w:rsidR="00130EFC" w:rsidRPr="00331BBB">
              <w:rPr>
                <w:i/>
                <w:szCs w:val="22"/>
              </w:rPr>
              <w:t xml:space="preserve">aperiodic-ZP-CSI-RS-ResourceSetsToAddModList </w:t>
            </w:r>
            <w:r w:rsidR="00130EFC" w:rsidRPr="00331BBB">
              <w:rPr>
                <w:szCs w:val="22"/>
              </w:rPr>
              <w:t xml:space="preserve">refers to DCI format 1_1 and the field </w:t>
            </w:r>
            <w:r w:rsidR="00130EFC" w:rsidRPr="00331BBB">
              <w:rPr>
                <w:i/>
                <w:szCs w:val="22"/>
              </w:rPr>
              <w:t>aperiodic-ZP-CSI-RS-ResourceSetsToAddModListForDCI-Format1-2</w:t>
            </w:r>
            <w:r w:rsidR="00130EFC" w:rsidRPr="00331BBB">
              <w:rPr>
                <w:szCs w:val="22"/>
              </w:rPr>
              <w:t xml:space="preserve"> refers to DCI format 1_2, respectively (see TS 38.214 [19], clause 5.1.4.2 and TS 38.212 [17] clause 7.3.1).</w:t>
            </w:r>
          </w:p>
        </w:tc>
      </w:tr>
      <w:tr w:rsidR="00936420" w:rsidRPr="00331BBB" w14:paraId="74C0B8C0" w14:textId="77777777" w:rsidTr="006D357F">
        <w:tc>
          <w:tcPr>
            <w:tcW w:w="14173" w:type="dxa"/>
            <w:shd w:val="clear" w:color="auto" w:fill="auto"/>
          </w:tcPr>
          <w:p w14:paraId="3A264120" w14:textId="1B4270FF" w:rsidR="002C5D28" w:rsidRPr="00331BBB" w:rsidRDefault="002C5D28" w:rsidP="00F43D0B">
            <w:pPr>
              <w:pStyle w:val="TAL"/>
              <w:rPr>
                <w:szCs w:val="22"/>
              </w:rPr>
            </w:pPr>
            <w:r w:rsidRPr="00331BBB">
              <w:rPr>
                <w:b/>
                <w:i/>
                <w:szCs w:val="22"/>
              </w:rPr>
              <w:t>dataScramblingIdentityPDSCH</w:t>
            </w:r>
            <w:r w:rsidR="00E65946" w:rsidRPr="00331BBB">
              <w:rPr>
                <w:b/>
                <w:i/>
                <w:szCs w:val="22"/>
              </w:rPr>
              <w:t>, dataScramblingIdentity</w:t>
            </w:r>
            <w:r w:rsidR="00E65946" w:rsidRPr="00331BBB">
              <w:rPr>
                <w:b/>
                <w:i/>
                <w:szCs w:val="22"/>
                <w:lang w:val="en-US"/>
              </w:rPr>
              <w:t>PDSCH2</w:t>
            </w:r>
          </w:p>
          <w:p w14:paraId="689D472F" w14:textId="518C5483" w:rsidR="002C5D28" w:rsidRPr="00331BBB" w:rsidRDefault="002C5D28" w:rsidP="00F43D0B">
            <w:pPr>
              <w:pStyle w:val="TAL"/>
              <w:rPr>
                <w:szCs w:val="22"/>
              </w:rPr>
            </w:pPr>
            <w:r w:rsidRPr="00331BBB">
              <w:rPr>
                <w:szCs w:val="22"/>
              </w:rPr>
              <w:t>Identifier</w:t>
            </w:r>
            <w:r w:rsidR="00E65946" w:rsidRPr="00331BBB">
              <w:rPr>
                <w:szCs w:val="22"/>
              </w:rPr>
              <w:t>(s)</w:t>
            </w:r>
            <w:r w:rsidRPr="00331BBB">
              <w:rPr>
                <w:szCs w:val="22"/>
              </w:rPr>
              <w:t xml:space="preserve"> used to initialize data scrambling (c_init) for PDSCH</w:t>
            </w:r>
            <w:r w:rsidR="00E65946" w:rsidRPr="00331BBB">
              <w:rPr>
                <w:szCs w:val="22"/>
              </w:rPr>
              <w:t xml:space="preserve"> as specified in</w:t>
            </w:r>
            <w:r w:rsidRPr="00331BBB">
              <w:rPr>
                <w:szCs w:val="22"/>
              </w:rPr>
              <w:t xml:space="preserv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7.3.1.1.</w:t>
            </w:r>
            <w:r w:rsidR="00E65946" w:rsidRPr="00331BBB">
              <w:t xml:space="preserve"> </w:t>
            </w:r>
            <w:r w:rsidR="00E65946" w:rsidRPr="00331BBB">
              <w:rPr>
                <w:szCs w:val="22"/>
              </w:rPr>
              <w:t xml:space="preserve">The </w:t>
            </w:r>
            <w:r w:rsidR="00E65946" w:rsidRPr="00331BBB">
              <w:rPr>
                <w:i/>
                <w:iCs/>
                <w:szCs w:val="22"/>
              </w:rPr>
              <w:t>dataScramblingIdentityPDSCH2</w:t>
            </w:r>
            <w:r w:rsidR="00E65946" w:rsidRPr="00331BBB">
              <w:rPr>
                <w:szCs w:val="22"/>
              </w:rPr>
              <w:t xml:space="preserve"> is configured if </w:t>
            </w:r>
            <w:r w:rsidR="00E65946" w:rsidRPr="00331BBB">
              <w:rPr>
                <w:i/>
                <w:iCs/>
                <w:szCs w:val="22"/>
              </w:rPr>
              <w:t>coresetPoolIndex</w:t>
            </w:r>
            <w:r w:rsidR="00E65946" w:rsidRPr="00331BBB">
              <w:rPr>
                <w:szCs w:val="22"/>
              </w:rPr>
              <w:t xml:space="preserve"> is configured with 1 for at least one CORESET in the same BWP.</w:t>
            </w:r>
          </w:p>
        </w:tc>
      </w:tr>
      <w:tr w:rsidR="00936420" w:rsidRPr="00331BBB" w14:paraId="226A7319" w14:textId="77777777" w:rsidTr="006D357F">
        <w:tc>
          <w:tcPr>
            <w:tcW w:w="14173" w:type="dxa"/>
            <w:shd w:val="clear" w:color="auto" w:fill="auto"/>
          </w:tcPr>
          <w:p w14:paraId="207CA66C" w14:textId="6C177773" w:rsidR="002C5D28" w:rsidRPr="00331BBB" w:rsidRDefault="002C5D28" w:rsidP="00F43D0B">
            <w:pPr>
              <w:pStyle w:val="TAL"/>
              <w:rPr>
                <w:szCs w:val="22"/>
              </w:rPr>
            </w:pPr>
            <w:r w:rsidRPr="00331BBB">
              <w:rPr>
                <w:b/>
                <w:i/>
                <w:szCs w:val="22"/>
              </w:rPr>
              <w:t>dmrs-DownlinkForPDSCH-MappingTypeA</w:t>
            </w:r>
            <w:r w:rsidR="00130EFC" w:rsidRPr="00331BBB">
              <w:rPr>
                <w:b/>
                <w:i/>
                <w:szCs w:val="22"/>
              </w:rPr>
              <w:t>, dmrs-DownlinkForPDSCH-MappingTypeAForDCI-Format1-2</w:t>
            </w:r>
          </w:p>
          <w:p w14:paraId="69093CB2" w14:textId="424EF6AA" w:rsidR="002C5D28" w:rsidRPr="00331BBB" w:rsidRDefault="002C5D28" w:rsidP="00F43D0B">
            <w:pPr>
              <w:pStyle w:val="TAL"/>
              <w:rPr>
                <w:szCs w:val="22"/>
              </w:rPr>
            </w:pPr>
            <w:r w:rsidRPr="00331BBB">
              <w:rPr>
                <w:szCs w:val="22"/>
              </w:rPr>
              <w:t xml:space="preserve">DMRS configuration for PDSCH transmissions using PDSCH mapping type A (chosen dynamically via </w:t>
            </w:r>
            <w:r w:rsidRPr="00331BBB">
              <w:rPr>
                <w:i/>
                <w:szCs w:val="22"/>
              </w:rPr>
              <w:t>PDSCH-TimeDomainResourceAllocation</w:t>
            </w:r>
            <w:r w:rsidRPr="00331BBB">
              <w:rPr>
                <w:szCs w:val="22"/>
              </w:rPr>
              <w:t xml:space="preserve">). Only the fields </w:t>
            </w:r>
            <w:r w:rsidRPr="00331BBB">
              <w:rPr>
                <w:i/>
                <w:szCs w:val="22"/>
              </w:rPr>
              <w:t>dmrs-Type</w:t>
            </w:r>
            <w:r w:rsidRPr="00331BBB">
              <w:rPr>
                <w:szCs w:val="22"/>
              </w:rPr>
              <w:t xml:space="preserve">, </w:t>
            </w:r>
            <w:r w:rsidRPr="00331BBB">
              <w:rPr>
                <w:i/>
                <w:szCs w:val="22"/>
              </w:rPr>
              <w:t>dmrs-AdditionalPosition</w:t>
            </w:r>
            <w:r w:rsidRPr="00331BBB">
              <w:rPr>
                <w:szCs w:val="22"/>
              </w:rPr>
              <w:t xml:space="preserve"> and </w:t>
            </w:r>
            <w:r w:rsidRPr="00331BBB">
              <w:rPr>
                <w:i/>
                <w:szCs w:val="22"/>
              </w:rPr>
              <w:t>maxLength</w:t>
            </w:r>
            <w:r w:rsidRPr="00331BBB">
              <w:rPr>
                <w:szCs w:val="22"/>
              </w:rPr>
              <w:t xml:space="preserve"> may be set differently for mapping type A and B.</w:t>
            </w:r>
            <w:r w:rsidR="00130EFC" w:rsidRPr="00331BBB">
              <w:rPr>
                <w:szCs w:val="22"/>
              </w:rPr>
              <w:t xml:space="preserve"> The field </w:t>
            </w:r>
            <w:r w:rsidR="00130EFC" w:rsidRPr="00331BBB">
              <w:rPr>
                <w:i/>
                <w:szCs w:val="22"/>
              </w:rPr>
              <w:t xml:space="preserve">dmrs-DownlinkForPDSCH-MappingTypeA </w:t>
            </w:r>
            <w:r w:rsidR="00130EFC" w:rsidRPr="00331BBB">
              <w:rPr>
                <w:szCs w:val="22"/>
              </w:rPr>
              <w:t xml:space="preserve">refers to DCI format 1_1 and the field </w:t>
            </w:r>
            <w:r w:rsidR="00130EFC" w:rsidRPr="00331BBB">
              <w:rPr>
                <w:i/>
                <w:szCs w:val="22"/>
              </w:rPr>
              <w:t>dmrs-DownlinkForPDSCH-MappingTypeAForDCI-Format1-2</w:t>
            </w:r>
            <w:r w:rsidR="00130EFC" w:rsidRPr="00331BBB">
              <w:rPr>
                <w:szCs w:val="22"/>
              </w:rPr>
              <w:t xml:space="preserve"> refers to DCI format 1_2, respectively (see TS 38.212 [17], clause 7.3.1).</w:t>
            </w:r>
          </w:p>
        </w:tc>
      </w:tr>
      <w:tr w:rsidR="00936420" w:rsidRPr="00331BBB" w14:paraId="39B4E853" w14:textId="77777777" w:rsidTr="006D357F">
        <w:tc>
          <w:tcPr>
            <w:tcW w:w="14173" w:type="dxa"/>
            <w:shd w:val="clear" w:color="auto" w:fill="auto"/>
          </w:tcPr>
          <w:p w14:paraId="68CE5847" w14:textId="6C16E492" w:rsidR="002C5D28" w:rsidRPr="00331BBB" w:rsidRDefault="002C5D28" w:rsidP="00F43D0B">
            <w:pPr>
              <w:pStyle w:val="TAL"/>
              <w:rPr>
                <w:szCs w:val="22"/>
              </w:rPr>
            </w:pPr>
            <w:r w:rsidRPr="00331BBB">
              <w:rPr>
                <w:b/>
                <w:i/>
                <w:szCs w:val="22"/>
              </w:rPr>
              <w:t>dmrs-DownlinkForPDSCH-MappingTypeB</w:t>
            </w:r>
            <w:r w:rsidR="00130EFC" w:rsidRPr="00331BBB">
              <w:rPr>
                <w:b/>
                <w:i/>
                <w:szCs w:val="22"/>
              </w:rPr>
              <w:t>, dmrs-DownlinkForPDSCH-MappingTypeBForDCI-Format1-2</w:t>
            </w:r>
          </w:p>
          <w:p w14:paraId="4F1D7F99" w14:textId="3C6CE920" w:rsidR="002C5D28" w:rsidRPr="00331BBB" w:rsidRDefault="002C5D28" w:rsidP="00F43D0B">
            <w:pPr>
              <w:pStyle w:val="TAL"/>
              <w:rPr>
                <w:szCs w:val="22"/>
              </w:rPr>
            </w:pPr>
            <w:r w:rsidRPr="00331BBB">
              <w:rPr>
                <w:szCs w:val="22"/>
              </w:rPr>
              <w:t xml:space="preserve">DMRS configuration for PDSCH transmissions using PDSCH mapping type B (chosen dynamically via </w:t>
            </w:r>
            <w:r w:rsidRPr="00331BBB">
              <w:rPr>
                <w:i/>
                <w:szCs w:val="22"/>
              </w:rPr>
              <w:t>PDSCH-TimeDomainResourceAllocation</w:t>
            </w:r>
            <w:r w:rsidRPr="00331BBB">
              <w:rPr>
                <w:szCs w:val="22"/>
              </w:rPr>
              <w:t xml:space="preserve">). Only the fields </w:t>
            </w:r>
            <w:r w:rsidRPr="00331BBB">
              <w:rPr>
                <w:i/>
                <w:szCs w:val="22"/>
              </w:rPr>
              <w:t>dmrs-Type</w:t>
            </w:r>
            <w:r w:rsidRPr="00331BBB">
              <w:rPr>
                <w:szCs w:val="22"/>
              </w:rPr>
              <w:t xml:space="preserve">, </w:t>
            </w:r>
            <w:r w:rsidRPr="00331BBB">
              <w:rPr>
                <w:i/>
                <w:szCs w:val="22"/>
              </w:rPr>
              <w:t>dmrs-AdditionalPosition</w:t>
            </w:r>
            <w:r w:rsidRPr="00331BBB">
              <w:rPr>
                <w:szCs w:val="22"/>
              </w:rPr>
              <w:t xml:space="preserve"> and </w:t>
            </w:r>
            <w:r w:rsidRPr="00331BBB">
              <w:rPr>
                <w:i/>
                <w:szCs w:val="22"/>
              </w:rPr>
              <w:t>maxLength</w:t>
            </w:r>
            <w:r w:rsidRPr="00331BBB">
              <w:rPr>
                <w:szCs w:val="22"/>
              </w:rPr>
              <w:t xml:space="preserve"> may be set differently for mapping type A and B.</w:t>
            </w:r>
            <w:r w:rsidR="00130EFC" w:rsidRPr="00331BBB">
              <w:rPr>
                <w:szCs w:val="22"/>
              </w:rPr>
              <w:t xml:space="preserve"> The field </w:t>
            </w:r>
            <w:r w:rsidR="00130EFC" w:rsidRPr="00331BBB">
              <w:rPr>
                <w:i/>
                <w:szCs w:val="22"/>
              </w:rPr>
              <w:t xml:space="preserve">dmrs-DownlinkForPDSCH-MappingTypeB </w:t>
            </w:r>
            <w:r w:rsidR="00130EFC" w:rsidRPr="00331BBB">
              <w:rPr>
                <w:szCs w:val="22"/>
              </w:rPr>
              <w:t xml:space="preserve">refers to DCI format 1_1 and the field </w:t>
            </w:r>
            <w:r w:rsidR="00130EFC" w:rsidRPr="00331BBB">
              <w:rPr>
                <w:i/>
                <w:szCs w:val="22"/>
              </w:rPr>
              <w:t>dmrs-DownlinkForPDSCH-MappingTypeBForDCI-Format1-2</w:t>
            </w:r>
            <w:r w:rsidR="00130EFC" w:rsidRPr="00331BBB">
              <w:rPr>
                <w:szCs w:val="22"/>
              </w:rPr>
              <w:t xml:space="preserve"> refers to DCI format 1_2, respectively (see TS 38.212 [17], clause 7.3.1).</w:t>
            </w:r>
          </w:p>
        </w:tc>
      </w:tr>
      <w:tr w:rsidR="00936420" w:rsidRPr="00331BBB" w14:paraId="3E2F2213" w14:textId="77777777" w:rsidTr="00785849">
        <w:tc>
          <w:tcPr>
            <w:tcW w:w="14173" w:type="dxa"/>
            <w:shd w:val="clear" w:color="auto" w:fill="auto"/>
          </w:tcPr>
          <w:p w14:paraId="60C6D728" w14:textId="463A1429" w:rsidR="00130EFC" w:rsidRPr="00331BBB" w:rsidRDefault="00130EFC" w:rsidP="00130EFC">
            <w:pPr>
              <w:pStyle w:val="TAL"/>
              <w:rPr>
                <w:b/>
                <w:i/>
                <w:szCs w:val="22"/>
              </w:rPr>
            </w:pPr>
            <w:r w:rsidRPr="00331BBB">
              <w:rPr>
                <w:b/>
                <w:i/>
                <w:szCs w:val="22"/>
              </w:rPr>
              <w:t>dmrs-SequenceInitializationForDCI-Format1_2</w:t>
            </w:r>
          </w:p>
          <w:p w14:paraId="5E820CBA" w14:textId="4738FF0F" w:rsidR="00130EFC" w:rsidRPr="00331BBB" w:rsidRDefault="00130EFC" w:rsidP="00130EFC">
            <w:pPr>
              <w:pStyle w:val="TAL"/>
              <w:rPr>
                <w:b/>
                <w:i/>
                <w:szCs w:val="22"/>
              </w:rPr>
            </w:pPr>
            <w:r w:rsidRPr="00331BB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936420" w:rsidRPr="00331BBB" w14:paraId="5C016FAE" w14:textId="77777777" w:rsidTr="00785849">
        <w:tc>
          <w:tcPr>
            <w:tcW w:w="14173" w:type="dxa"/>
            <w:shd w:val="clear" w:color="auto" w:fill="auto"/>
          </w:tcPr>
          <w:p w14:paraId="709DC102" w14:textId="77777777" w:rsidR="00130EFC" w:rsidRPr="00331BBB" w:rsidRDefault="00130EFC" w:rsidP="00130EFC">
            <w:pPr>
              <w:pStyle w:val="TAL"/>
              <w:rPr>
                <w:b/>
                <w:i/>
                <w:szCs w:val="22"/>
              </w:rPr>
            </w:pPr>
            <w:r w:rsidRPr="00331BBB">
              <w:rPr>
                <w:b/>
                <w:i/>
                <w:szCs w:val="22"/>
              </w:rPr>
              <w:t>harq-ProcessNumberSizeForDCI-Format1-2</w:t>
            </w:r>
          </w:p>
          <w:p w14:paraId="523BD259" w14:textId="6F024C68" w:rsidR="00130EFC" w:rsidRPr="00331BBB" w:rsidRDefault="00130EFC" w:rsidP="00130EFC">
            <w:pPr>
              <w:pStyle w:val="TAL"/>
              <w:rPr>
                <w:b/>
                <w:i/>
                <w:szCs w:val="22"/>
              </w:rPr>
            </w:pPr>
            <w:r w:rsidRPr="00331BBB">
              <w:rPr>
                <w:szCs w:val="22"/>
              </w:rPr>
              <w:t>Configure the number of bits for the field “HARQ process number” in DCI format 1_2 (see TS 38.212 [17], clause 7.3.1).</w:t>
            </w:r>
          </w:p>
        </w:tc>
      </w:tr>
      <w:tr w:rsidR="00936420" w:rsidRPr="00331BBB" w14:paraId="2E8614A6" w14:textId="77777777" w:rsidTr="00785849">
        <w:tc>
          <w:tcPr>
            <w:tcW w:w="14173" w:type="dxa"/>
            <w:shd w:val="clear" w:color="auto" w:fill="auto"/>
          </w:tcPr>
          <w:p w14:paraId="324B976B" w14:textId="77777777" w:rsidR="00936420" w:rsidRPr="00331BBB" w:rsidRDefault="00936420" w:rsidP="00785849">
            <w:pPr>
              <w:pStyle w:val="TAL"/>
              <w:rPr>
                <w:b/>
                <w:i/>
                <w:szCs w:val="22"/>
              </w:rPr>
            </w:pPr>
            <w:r w:rsidRPr="00331BBB">
              <w:rPr>
                <w:b/>
                <w:i/>
                <w:szCs w:val="22"/>
              </w:rPr>
              <w:t>maxMIMO-Layers</w:t>
            </w:r>
          </w:p>
          <w:p w14:paraId="18FC9FAB" w14:textId="77777777" w:rsidR="00936420" w:rsidRPr="00331BBB" w:rsidRDefault="00936420" w:rsidP="00785849">
            <w:pPr>
              <w:pStyle w:val="TAL"/>
              <w:rPr>
                <w:szCs w:val="22"/>
              </w:rPr>
            </w:pPr>
            <w:r w:rsidRPr="00331BBB">
              <w:rPr>
                <w:szCs w:val="22"/>
              </w:rPr>
              <w:t xml:space="preserve">Indicates the maximum MIMO layer configuration for a DL BWP. If present, this value overrides the </w:t>
            </w:r>
            <w:r w:rsidRPr="00331BBB">
              <w:rPr>
                <w:i/>
                <w:szCs w:val="22"/>
              </w:rPr>
              <w:t>maxMIMO-Layers</w:t>
            </w:r>
            <w:r w:rsidRPr="00331BBB">
              <w:rPr>
                <w:szCs w:val="22"/>
              </w:rPr>
              <w:t xml:space="preserve"> configuration in IE </w:t>
            </w:r>
            <w:r w:rsidRPr="00331BBB">
              <w:rPr>
                <w:i/>
              </w:rPr>
              <w:t>PDSCH-ServingCellConfig</w:t>
            </w:r>
            <w:r w:rsidRPr="00331BBB">
              <w:rPr>
                <w:szCs w:val="22"/>
              </w:rPr>
              <w:t xml:space="preserve"> when the UE operates in this BWP. If absent, the UE uses the </w:t>
            </w:r>
            <w:r w:rsidRPr="00331BBB">
              <w:rPr>
                <w:i/>
                <w:szCs w:val="22"/>
              </w:rPr>
              <w:t>maxMIMO-Layers</w:t>
            </w:r>
            <w:r w:rsidRPr="00331BBB">
              <w:rPr>
                <w:szCs w:val="22"/>
              </w:rPr>
              <w:t xml:space="preserve"> configuration in IE </w:t>
            </w:r>
            <w:r w:rsidRPr="00331BBB">
              <w:rPr>
                <w:i/>
              </w:rPr>
              <w:t>PDSCH-ServingCellConfig</w:t>
            </w:r>
            <w:r w:rsidRPr="00331BBB">
              <w:rPr>
                <w:szCs w:val="22"/>
              </w:rPr>
              <w:t xml:space="preserve"> when the UE operates in this BWP. The value of </w:t>
            </w:r>
            <w:r w:rsidRPr="00331BBB">
              <w:rPr>
                <w:i/>
                <w:szCs w:val="22"/>
              </w:rPr>
              <w:t>maxMIMO-Layers</w:t>
            </w:r>
            <w:r w:rsidRPr="00331BBB">
              <w:rPr>
                <w:szCs w:val="22"/>
              </w:rPr>
              <w:t xml:space="preserve"> for a DL BWP shall be smaller than or equal to the value of </w:t>
            </w:r>
            <w:r w:rsidRPr="00331BBB">
              <w:rPr>
                <w:i/>
                <w:szCs w:val="22"/>
              </w:rPr>
              <w:t>maxMIMO-Layers</w:t>
            </w:r>
            <w:r w:rsidRPr="00331BBB">
              <w:rPr>
                <w:szCs w:val="22"/>
              </w:rPr>
              <w:t xml:space="preserve"> configured in IE </w:t>
            </w:r>
            <w:r w:rsidRPr="00331BBB">
              <w:rPr>
                <w:i/>
              </w:rPr>
              <w:t>PDSCH-ServingCellConfig</w:t>
            </w:r>
            <w:r w:rsidRPr="00331BBB">
              <w:rPr>
                <w:szCs w:val="22"/>
              </w:rPr>
              <w:t xml:space="preserve"> (if present).</w:t>
            </w:r>
          </w:p>
        </w:tc>
      </w:tr>
      <w:tr w:rsidR="00936420" w:rsidRPr="00331BBB" w14:paraId="38856A1C" w14:textId="77777777" w:rsidTr="006D357F">
        <w:tc>
          <w:tcPr>
            <w:tcW w:w="14173" w:type="dxa"/>
            <w:shd w:val="clear" w:color="auto" w:fill="auto"/>
          </w:tcPr>
          <w:p w14:paraId="6C418686" w14:textId="77777777" w:rsidR="002C5D28" w:rsidRPr="00331BBB" w:rsidRDefault="002C5D28" w:rsidP="00F43D0B">
            <w:pPr>
              <w:pStyle w:val="TAL"/>
              <w:rPr>
                <w:szCs w:val="22"/>
              </w:rPr>
            </w:pPr>
            <w:r w:rsidRPr="00331BBB">
              <w:rPr>
                <w:b/>
                <w:i/>
                <w:szCs w:val="22"/>
              </w:rPr>
              <w:t>maxNrofCodeWordsScheduledByDCI</w:t>
            </w:r>
          </w:p>
          <w:p w14:paraId="28D2C2BC" w14:textId="77777777" w:rsidR="002C5D28" w:rsidRPr="00331BBB" w:rsidRDefault="002C5D28" w:rsidP="00F43D0B">
            <w:pPr>
              <w:pStyle w:val="TAL"/>
              <w:rPr>
                <w:szCs w:val="22"/>
              </w:rPr>
            </w:pPr>
            <w:r w:rsidRPr="00331BBB">
              <w:rPr>
                <w:szCs w:val="22"/>
              </w:rPr>
              <w:t>Maximum number of code words that a single DCI may schedule. This changes the number of MCS/RV/NDI bits in the DCI message from 1 to 2.</w:t>
            </w:r>
          </w:p>
        </w:tc>
      </w:tr>
      <w:tr w:rsidR="00936420" w:rsidRPr="00331BBB" w14:paraId="3418F8BF" w14:textId="77777777" w:rsidTr="006D357F">
        <w:tc>
          <w:tcPr>
            <w:tcW w:w="14173" w:type="dxa"/>
            <w:shd w:val="clear" w:color="auto" w:fill="auto"/>
          </w:tcPr>
          <w:p w14:paraId="71447668" w14:textId="35FB171F" w:rsidR="002C5D28" w:rsidRPr="00331BBB" w:rsidRDefault="002C5D28" w:rsidP="00F43D0B">
            <w:pPr>
              <w:pStyle w:val="TAL"/>
              <w:rPr>
                <w:szCs w:val="22"/>
              </w:rPr>
            </w:pPr>
            <w:r w:rsidRPr="00331BBB">
              <w:rPr>
                <w:b/>
                <w:i/>
                <w:szCs w:val="22"/>
              </w:rPr>
              <w:t>mcs-Table</w:t>
            </w:r>
            <w:r w:rsidR="00130EFC" w:rsidRPr="00331BBB">
              <w:rPr>
                <w:b/>
                <w:i/>
                <w:szCs w:val="22"/>
              </w:rPr>
              <w:t>, mcs-TableForDCI-Format1-2</w:t>
            </w:r>
          </w:p>
          <w:p w14:paraId="6A7F637F" w14:textId="74DB70F5" w:rsidR="002C5D28" w:rsidRPr="00331BBB" w:rsidRDefault="002C5D28" w:rsidP="00F43D0B">
            <w:pPr>
              <w:pStyle w:val="TAL"/>
              <w:rPr>
                <w:szCs w:val="22"/>
              </w:rPr>
            </w:pPr>
            <w:r w:rsidRPr="00331BBB">
              <w:rPr>
                <w:szCs w:val="22"/>
              </w:rPr>
              <w:t xml:space="preserve">Indicates which MCS table the UE shall use for PDSCH.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5.1.3.1). If the field is absent the UE applies the value 64QAM.</w:t>
            </w:r>
            <w:r w:rsidR="00130EFC" w:rsidRPr="00331BBB">
              <w:rPr>
                <w:szCs w:val="22"/>
              </w:rPr>
              <w:t xml:space="preserve"> The field </w:t>
            </w:r>
            <w:r w:rsidR="00130EFC" w:rsidRPr="00331BBB">
              <w:rPr>
                <w:i/>
                <w:szCs w:val="22"/>
              </w:rPr>
              <w:t xml:space="preserve">mcs-Table </w:t>
            </w:r>
            <w:r w:rsidR="00130EFC" w:rsidRPr="00331BBB">
              <w:rPr>
                <w:szCs w:val="22"/>
              </w:rPr>
              <w:t xml:space="preserve">refers to DCI format 1_0 or DCI format 1_1, and the field </w:t>
            </w:r>
            <w:r w:rsidR="00130EFC" w:rsidRPr="00331BBB">
              <w:rPr>
                <w:i/>
                <w:szCs w:val="22"/>
              </w:rPr>
              <w:t>mcs-TableForDCI-Format1-2</w:t>
            </w:r>
            <w:r w:rsidR="00130EFC" w:rsidRPr="00331BBB">
              <w:rPr>
                <w:szCs w:val="22"/>
              </w:rPr>
              <w:t xml:space="preserve"> refers to DCI format 1_2, respectively (see TS 38.214 [19], clause 5.1.3.1).</w:t>
            </w:r>
          </w:p>
        </w:tc>
      </w:tr>
      <w:tr w:rsidR="00936420" w:rsidRPr="00331BBB" w14:paraId="34CAE7E2" w14:textId="77777777" w:rsidTr="00785849">
        <w:tc>
          <w:tcPr>
            <w:tcW w:w="14173" w:type="dxa"/>
            <w:shd w:val="clear" w:color="auto" w:fill="auto"/>
          </w:tcPr>
          <w:p w14:paraId="58A695B7" w14:textId="77777777" w:rsidR="00E67BE7" w:rsidRPr="00331BBB" w:rsidRDefault="00E67BE7" w:rsidP="00785849">
            <w:pPr>
              <w:pStyle w:val="TAL"/>
              <w:rPr>
                <w:b/>
                <w:i/>
                <w:szCs w:val="22"/>
              </w:rPr>
            </w:pPr>
            <w:r w:rsidRPr="00331BBB">
              <w:rPr>
                <w:b/>
                <w:i/>
                <w:szCs w:val="22"/>
              </w:rPr>
              <w:t>minimumSchedulingOffsetK0</w:t>
            </w:r>
          </w:p>
          <w:p w14:paraId="09CA6680" w14:textId="77777777" w:rsidR="00E67BE7" w:rsidRPr="00331BBB" w:rsidRDefault="00E67BE7" w:rsidP="00785849">
            <w:pPr>
              <w:pStyle w:val="TAL"/>
              <w:rPr>
                <w:b/>
                <w:i/>
                <w:szCs w:val="22"/>
              </w:rPr>
            </w:pPr>
            <w:r w:rsidRPr="00331BBB">
              <w:rPr>
                <w:szCs w:val="22"/>
              </w:rPr>
              <w:t>List of minimum K0 values.</w:t>
            </w:r>
            <w:r w:rsidRPr="00331BBB">
              <w:t xml:space="preserve"> </w:t>
            </w:r>
            <w:r w:rsidRPr="00331BBB">
              <w:rPr>
                <w:szCs w:val="22"/>
              </w:rPr>
              <w:t>Minimum K0 parameter denotes minimum applicable value(s) for the TDRA table for PDSCH and for A-CSI RS triggering Offset(s) (see TS 38.214 [19], clause 5.3.1).</w:t>
            </w:r>
          </w:p>
        </w:tc>
      </w:tr>
      <w:tr w:rsidR="00936420" w:rsidRPr="00331BBB" w14:paraId="4F0EF989" w14:textId="77777777" w:rsidTr="00785849">
        <w:tc>
          <w:tcPr>
            <w:tcW w:w="14173" w:type="dxa"/>
            <w:shd w:val="clear" w:color="auto" w:fill="auto"/>
          </w:tcPr>
          <w:p w14:paraId="30B28405" w14:textId="77777777" w:rsidR="00130EFC" w:rsidRPr="00331BBB" w:rsidRDefault="00130EFC" w:rsidP="00130EFC">
            <w:pPr>
              <w:pStyle w:val="TAL"/>
              <w:rPr>
                <w:b/>
                <w:i/>
                <w:szCs w:val="22"/>
              </w:rPr>
            </w:pPr>
            <w:r w:rsidRPr="00331BBB">
              <w:rPr>
                <w:b/>
                <w:i/>
                <w:szCs w:val="22"/>
              </w:rPr>
              <w:t>numberOfBitsForRV-ForDCI-Format1-2</w:t>
            </w:r>
          </w:p>
          <w:p w14:paraId="05274858" w14:textId="4B7F7634" w:rsidR="00130EFC" w:rsidRPr="00331BBB" w:rsidRDefault="00130EFC" w:rsidP="00130EFC">
            <w:pPr>
              <w:pStyle w:val="TAL"/>
              <w:rPr>
                <w:b/>
                <w:i/>
                <w:szCs w:val="22"/>
              </w:rPr>
            </w:pPr>
            <w:r w:rsidRPr="00331BBB">
              <w:rPr>
                <w:szCs w:val="22"/>
              </w:rPr>
              <w:t>Configures the number of bits for “Redundancy version” in the DCI format 1_2 (see TS 38.212 [17], clause 7.3.1 and TS 38.214 [19], clause 5.1.2.1).</w:t>
            </w:r>
          </w:p>
        </w:tc>
      </w:tr>
      <w:tr w:rsidR="00936420" w:rsidRPr="00331BBB" w14:paraId="489F9E75" w14:textId="77777777" w:rsidTr="006D357F">
        <w:tc>
          <w:tcPr>
            <w:tcW w:w="14173" w:type="dxa"/>
            <w:shd w:val="clear" w:color="auto" w:fill="auto"/>
          </w:tcPr>
          <w:p w14:paraId="3D0B89A9" w14:textId="77777777" w:rsidR="00130EFC" w:rsidRPr="00331BBB" w:rsidRDefault="00130EFC" w:rsidP="00130EFC">
            <w:pPr>
              <w:pStyle w:val="TAL"/>
              <w:rPr>
                <w:szCs w:val="22"/>
              </w:rPr>
            </w:pPr>
            <w:r w:rsidRPr="00331BBB">
              <w:rPr>
                <w:b/>
                <w:i/>
                <w:szCs w:val="22"/>
              </w:rPr>
              <w:t>pdsch-AggregationFactor</w:t>
            </w:r>
          </w:p>
          <w:p w14:paraId="7EACDCCD" w14:textId="58DBB336" w:rsidR="00130EFC" w:rsidRPr="00331BBB" w:rsidRDefault="00130EFC" w:rsidP="00130EFC">
            <w:pPr>
              <w:pStyle w:val="TAL"/>
              <w:rPr>
                <w:szCs w:val="22"/>
              </w:rPr>
            </w:pPr>
            <w:r w:rsidRPr="00331BBB">
              <w:rPr>
                <w:szCs w:val="22"/>
              </w:rPr>
              <w:t>Number of repetitions for data (see TS 38.214 [19], clause 5.1.2.1). When the field is absent the UE applies the value 1.</w:t>
            </w:r>
          </w:p>
        </w:tc>
      </w:tr>
      <w:tr w:rsidR="00936420" w:rsidRPr="00331BBB" w14:paraId="3ECB9A26" w14:textId="77777777" w:rsidTr="006D357F">
        <w:tc>
          <w:tcPr>
            <w:tcW w:w="14173" w:type="dxa"/>
            <w:shd w:val="clear" w:color="auto" w:fill="auto"/>
          </w:tcPr>
          <w:p w14:paraId="2E8EBD41" w14:textId="2877C9FA" w:rsidR="00130EFC" w:rsidRPr="00331BBB" w:rsidRDefault="00130EFC" w:rsidP="00130EFC">
            <w:pPr>
              <w:pStyle w:val="TAL"/>
              <w:rPr>
                <w:szCs w:val="22"/>
              </w:rPr>
            </w:pPr>
            <w:r w:rsidRPr="00331BBB">
              <w:rPr>
                <w:b/>
                <w:i/>
                <w:szCs w:val="22"/>
              </w:rPr>
              <w:t>pdsch-TimeDomainAllocationList, pdsch-TimeDomainAllocationListForDCI-Format1-2</w:t>
            </w:r>
          </w:p>
          <w:p w14:paraId="6AFCA495" w14:textId="2380CF3F" w:rsidR="00E65946" w:rsidRPr="00331BBB" w:rsidRDefault="00130EFC" w:rsidP="00E65946">
            <w:pPr>
              <w:pStyle w:val="TAL"/>
              <w:rPr>
                <w:szCs w:val="22"/>
              </w:rPr>
            </w:pPr>
            <w:r w:rsidRPr="00331BBB">
              <w:rPr>
                <w:szCs w:val="22"/>
              </w:rPr>
              <w:t xml:space="preserve">List of time-domain configurations for timing of DL assignment to DL data (see table 5.1.2.1.1-1 in TS 38.214 [19]). The field </w:t>
            </w:r>
            <w:r w:rsidRPr="00331BBB">
              <w:rPr>
                <w:i/>
                <w:szCs w:val="22"/>
              </w:rPr>
              <w:t xml:space="preserve">pdsch-TimeDomainAllocationList </w:t>
            </w:r>
            <w:r w:rsidRPr="00331BBB">
              <w:rPr>
                <w:szCs w:val="22"/>
              </w:rPr>
              <w:t xml:space="preserve">refers to DCI format 1_0 or DCI format 1_1, and the field </w:t>
            </w:r>
            <w:r w:rsidRPr="00331BBB">
              <w:rPr>
                <w:i/>
                <w:szCs w:val="22"/>
              </w:rPr>
              <w:t>pdsch-TimeDomainAllocationListForDCI-Format1-2</w:t>
            </w:r>
            <w:r w:rsidRPr="00331BBB">
              <w:rPr>
                <w:szCs w:val="22"/>
              </w:rPr>
              <w:t xml:space="preserve"> refers to DCI format 1_2, respectively (see table 5.1.2.1.1-1A in TS 38.214 [19]).</w:t>
            </w:r>
          </w:p>
          <w:p w14:paraId="34FF3CC8" w14:textId="1E784EA8" w:rsidR="00130EFC" w:rsidRPr="00331BBB" w:rsidRDefault="00E65946" w:rsidP="00E65946">
            <w:pPr>
              <w:pStyle w:val="TAL"/>
              <w:rPr>
                <w:szCs w:val="22"/>
              </w:rPr>
            </w:pPr>
            <w:r w:rsidRPr="00331BBB">
              <w:rPr>
                <w:szCs w:val="22"/>
              </w:rPr>
              <w:t xml:space="preserve">If the </w:t>
            </w:r>
            <w:r w:rsidRPr="00331BBB">
              <w:rPr>
                <w:i/>
                <w:szCs w:val="22"/>
              </w:rPr>
              <w:t>pdsch-TimeDomainAllocationList</w:t>
            </w:r>
            <w:r w:rsidR="00785849">
              <w:rPr>
                <w:i/>
                <w:szCs w:val="22"/>
              </w:rPr>
              <w:t>-v16xy</w:t>
            </w:r>
            <w:r w:rsidRPr="00331BBB">
              <w:rPr>
                <w:szCs w:val="22"/>
              </w:rPr>
              <w:t xml:space="preserve"> is present, it shall contain the same number of entries, listed in the same order as in the </w:t>
            </w:r>
            <w:r w:rsidRPr="00331BBB">
              <w:rPr>
                <w:i/>
                <w:szCs w:val="22"/>
              </w:rPr>
              <w:t>pdsch-TimeDomainAllocationList</w:t>
            </w:r>
            <w:r w:rsidRPr="00331BBB">
              <w:rPr>
                <w:szCs w:val="22"/>
              </w:rPr>
              <w:t xml:space="preserve"> (without suffix).</w:t>
            </w:r>
          </w:p>
        </w:tc>
      </w:tr>
      <w:tr w:rsidR="00936420" w:rsidRPr="00331BBB" w14:paraId="7B5D6051" w14:textId="77777777" w:rsidTr="006D357F">
        <w:tc>
          <w:tcPr>
            <w:tcW w:w="14173" w:type="dxa"/>
            <w:shd w:val="clear" w:color="auto" w:fill="auto"/>
          </w:tcPr>
          <w:p w14:paraId="23E58750" w14:textId="1923E660" w:rsidR="00130EFC" w:rsidRPr="00331BBB" w:rsidRDefault="00130EFC" w:rsidP="00130EFC">
            <w:pPr>
              <w:pStyle w:val="TAL"/>
              <w:rPr>
                <w:szCs w:val="22"/>
              </w:rPr>
            </w:pPr>
            <w:r w:rsidRPr="00331BBB">
              <w:rPr>
                <w:b/>
                <w:i/>
                <w:szCs w:val="22"/>
              </w:rPr>
              <w:t>prb-BundlingType,</w:t>
            </w:r>
            <w:r w:rsidRPr="00331BBB">
              <w:t xml:space="preserve"> </w:t>
            </w:r>
            <w:r w:rsidRPr="00331BBB">
              <w:rPr>
                <w:b/>
                <w:i/>
                <w:szCs w:val="22"/>
              </w:rPr>
              <w:t>prb-BundlingTypeForDCI-Format1-2</w:t>
            </w:r>
          </w:p>
          <w:p w14:paraId="3784C3EE" w14:textId="72F12C11" w:rsidR="00130EFC" w:rsidRPr="00331BBB" w:rsidRDefault="00130EFC" w:rsidP="00130EFC">
            <w:pPr>
              <w:pStyle w:val="TAL"/>
              <w:rPr>
                <w:szCs w:val="22"/>
              </w:rPr>
            </w:pPr>
            <w:r w:rsidRPr="00331BBB">
              <w:rPr>
                <w:szCs w:val="22"/>
              </w:rPr>
              <w:t xml:space="preserve">Indicates the PRB bundle type and bundle size(s) (see TS 38.214 [19], clause 5.1.2.3). If </w:t>
            </w:r>
            <w:r w:rsidRPr="00331BBB">
              <w:rPr>
                <w:i/>
                <w:szCs w:val="22"/>
              </w:rPr>
              <w:t>dynamic</w:t>
            </w:r>
            <w:r w:rsidRPr="00331BBB">
              <w:rPr>
                <w:szCs w:val="22"/>
              </w:rPr>
              <w:t xml:space="preserve"> is chosen, the actual </w:t>
            </w:r>
            <w:r w:rsidRPr="00331BBB">
              <w:rPr>
                <w:i/>
                <w:szCs w:val="22"/>
              </w:rPr>
              <w:t>bundleSizeSet1 or bundleSizeSet2</w:t>
            </w:r>
            <w:r w:rsidRPr="00331BBB">
              <w:rPr>
                <w:szCs w:val="22"/>
              </w:rPr>
              <w:t xml:space="preserve"> to use is indicated via DCI. Constraints on </w:t>
            </w:r>
            <w:r w:rsidRPr="00331BBB">
              <w:rPr>
                <w:i/>
                <w:szCs w:val="22"/>
              </w:rPr>
              <w:t>bundleSize(Set)</w:t>
            </w:r>
            <w:r w:rsidRPr="00331BBB">
              <w:rPr>
                <w:szCs w:val="22"/>
              </w:rPr>
              <w:t xml:space="preserve"> setting depending on </w:t>
            </w:r>
            <w:r w:rsidRPr="00331BBB">
              <w:rPr>
                <w:i/>
                <w:szCs w:val="22"/>
              </w:rPr>
              <w:t>vrb-ToPRB-Interleaver</w:t>
            </w:r>
            <w:r w:rsidRPr="00331BBB">
              <w:rPr>
                <w:szCs w:val="22"/>
              </w:rPr>
              <w:t xml:space="preserve"> and </w:t>
            </w:r>
            <w:r w:rsidRPr="00331BBB">
              <w:rPr>
                <w:i/>
                <w:szCs w:val="22"/>
              </w:rPr>
              <w:t>rbg-Size</w:t>
            </w:r>
            <w:r w:rsidRPr="00331BBB">
              <w:rPr>
                <w:szCs w:val="22"/>
              </w:rPr>
              <w:t xml:space="preserve"> settings are described in TS 38.214 [19], clause 5.1.2.3. If a </w:t>
            </w:r>
            <w:r w:rsidRPr="00331BBB">
              <w:rPr>
                <w:i/>
                <w:szCs w:val="22"/>
              </w:rPr>
              <w:t>bundleSize(Set)</w:t>
            </w:r>
            <w:r w:rsidRPr="00331BBB">
              <w:rPr>
                <w:szCs w:val="22"/>
              </w:rPr>
              <w:t xml:space="preserve"> value is absent, the UE applies the value </w:t>
            </w:r>
            <w:r w:rsidRPr="00331BBB">
              <w:rPr>
                <w:i/>
                <w:szCs w:val="22"/>
              </w:rPr>
              <w:t>n2</w:t>
            </w:r>
            <w:r w:rsidRPr="00331BBB">
              <w:rPr>
                <w:szCs w:val="22"/>
              </w:rPr>
              <w:t xml:space="preserve">. The field </w:t>
            </w:r>
            <w:r w:rsidRPr="00331BBB">
              <w:rPr>
                <w:i/>
                <w:szCs w:val="22"/>
              </w:rPr>
              <w:t xml:space="preserve">prb-BundlingType </w:t>
            </w:r>
            <w:r w:rsidRPr="00331BBB">
              <w:rPr>
                <w:szCs w:val="22"/>
              </w:rPr>
              <w:t xml:space="preserve">refers to DCI format 1_1, and the field </w:t>
            </w:r>
            <w:r w:rsidRPr="00331BBB">
              <w:rPr>
                <w:i/>
                <w:szCs w:val="22"/>
              </w:rPr>
              <w:t>prb-BundlingTypeForDCI-Format1-2</w:t>
            </w:r>
            <w:r w:rsidRPr="00331BBB">
              <w:rPr>
                <w:szCs w:val="22"/>
              </w:rPr>
              <w:t xml:space="preserve"> refers to DCI format 1_2, respectively (see TS 38.212 [17], clause 7.3.1 and TS 38.214 [19], clause 5.1.2.3).</w:t>
            </w:r>
          </w:p>
        </w:tc>
      </w:tr>
      <w:tr w:rsidR="00936420" w:rsidRPr="00331BBB" w14:paraId="4DBFEF66" w14:textId="77777777" w:rsidTr="006D357F">
        <w:tc>
          <w:tcPr>
            <w:tcW w:w="14173" w:type="dxa"/>
            <w:shd w:val="clear" w:color="auto" w:fill="auto"/>
          </w:tcPr>
          <w:p w14:paraId="6FB890B7" w14:textId="77777777" w:rsidR="00130EFC" w:rsidRPr="00331BBB" w:rsidRDefault="00130EFC" w:rsidP="00130EFC">
            <w:pPr>
              <w:pStyle w:val="TAL"/>
              <w:rPr>
                <w:rFonts w:eastAsia="MS Mincho"/>
                <w:szCs w:val="22"/>
              </w:rPr>
            </w:pPr>
            <w:r w:rsidRPr="00331BBB">
              <w:rPr>
                <w:b/>
                <w:i/>
                <w:szCs w:val="22"/>
              </w:rPr>
              <w:t>priorityIndicatorForDCI-Format1-1, priorityIndicatorForDCI-Format1-2</w:t>
            </w:r>
          </w:p>
          <w:p w14:paraId="1E80C987" w14:textId="1694AFF3" w:rsidR="00130EFC" w:rsidRPr="00331BBB" w:rsidRDefault="00130EFC" w:rsidP="00130EFC">
            <w:pPr>
              <w:pStyle w:val="TAL"/>
              <w:rPr>
                <w:b/>
                <w:i/>
                <w:szCs w:val="22"/>
              </w:rPr>
            </w:pPr>
            <w:r w:rsidRPr="00331BBB">
              <w:rPr>
                <w:szCs w:val="22"/>
              </w:rPr>
              <w:t xml:space="preserve">Configure the presence of "priority indicator" in DCI format 1_1/1_2. When the field is absent in the IE, then 0 bit for "priority indicator" in DCI format 1_1/1_2. The field </w:t>
            </w:r>
            <w:r w:rsidRPr="00331BBB">
              <w:rPr>
                <w:i/>
                <w:szCs w:val="22"/>
              </w:rPr>
              <w:t xml:space="preserve">priorityIndicatorForDCI-Format1-1 </w:t>
            </w:r>
            <w:r w:rsidRPr="00331BBB">
              <w:rPr>
                <w:szCs w:val="22"/>
              </w:rPr>
              <w:t xml:space="preserve">refers to DCI format 1_1 and the field </w:t>
            </w:r>
            <w:r w:rsidRPr="00331BBB">
              <w:rPr>
                <w:i/>
                <w:szCs w:val="22"/>
              </w:rPr>
              <w:t>priorityIndicatorForDCI-Format1-2</w:t>
            </w:r>
            <w:r w:rsidRPr="00331BBB">
              <w:rPr>
                <w:szCs w:val="22"/>
              </w:rPr>
              <w:t xml:space="preserve"> refers to DCI format 1_2, respectively (see TS 38.212 [17], clause 7.3.1 and TS 38.213 [13] clause 9).</w:t>
            </w:r>
          </w:p>
        </w:tc>
      </w:tr>
      <w:tr w:rsidR="00936420" w:rsidRPr="00331BBB" w14:paraId="67C7098F" w14:textId="77777777" w:rsidTr="006D357F">
        <w:tc>
          <w:tcPr>
            <w:tcW w:w="14173" w:type="dxa"/>
            <w:shd w:val="clear" w:color="auto" w:fill="auto"/>
          </w:tcPr>
          <w:p w14:paraId="484501FB" w14:textId="77777777" w:rsidR="00130EFC" w:rsidRPr="00331BBB" w:rsidRDefault="00130EFC" w:rsidP="00130EFC">
            <w:pPr>
              <w:pStyle w:val="TAL"/>
              <w:rPr>
                <w:b/>
                <w:i/>
                <w:szCs w:val="22"/>
              </w:rPr>
            </w:pPr>
            <w:r w:rsidRPr="00331BBB">
              <w:rPr>
                <w:b/>
                <w:i/>
                <w:szCs w:val="22"/>
              </w:rPr>
              <w:t>p-ZP-CSI-RS-ResourceSet</w:t>
            </w:r>
          </w:p>
          <w:p w14:paraId="1A69CC15" w14:textId="77777777" w:rsidR="00130EFC" w:rsidRPr="00331BBB" w:rsidRDefault="00130EFC" w:rsidP="00130EFC">
            <w:pPr>
              <w:pStyle w:val="TAL"/>
              <w:rPr>
                <w:b/>
                <w:i/>
                <w:szCs w:val="22"/>
              </w:rPr>
            </w:pPr>
            <w:r w:rsidRPr="00331BBB">
              <w:rPr>
                <w:szCs w:val="22"/>
              </w:rPr>
              <w:t>A set of periodically occurring ZP-CSI-RS-Resources (the actual resources are defined in the zp-CSI-RS-ResourceToAddModList). The network uses the ZP-CSI-RS-ResourceSetId=0 for this set.</w:t>
            </w:r>
          </w:p>
        </w:tc>
      </w:tr>
      <w:tr w:rsidR="00936420" w:rsidRPr="00331BBB" w14:paraId="1A2FA47C" w14:textId="77777777" w:rsidTr="006D357F">
        <w:tc>
          <w:tcPr>
            <w:tcW w:w="14173" w:type="dxa"/>
            <w:shd w:val="clear" w:color="auto" w:fill="auto"/>
          </w:tcPr>
          <w:p w14:paraId="59C69B2C" w14:textId="14F917E1" w:rsidR="00130EFC" w:rsidRPr="00331BBB" w:rsidRDefault="00130EFC" w:rsidP="00130EFC">
            <w:pPr>
              <w:pStyle w:val="TAL"/>
              <w:rPr>
                <w:szCs w:val="22"/>
              </w:rPr>
            </w:pPr>
            <w:r w:rsidRPr="00331BBB">
              <w:rPr>
                <w:b/>
                <w:i/>
                <w:szCs w:val="22"/>
              </w:rPr>
              <w:t>rateMatchPatternGroup1, rateMatchPatternGroup1ForDCI-Format1-2</w:t>
            </w:r>
          </w:p>
          <w:p w14:paraId="333BDA3A" w14:textId="092DAC37" w:rsidR="00130EFC" w:rsidRPr="00331BBB" w:rsidRDefault="00130EFC" w:rsidP="00130EFC">
            <w:pPr>
              <w:pStyle w:val="TAL"/>
              <w:rPr>
                <w:szCs w:val="22"/>
              </w:rPr>
            </w:pPr>
            <w:r w:rsidRPr="00331BBB">
              <w:rPr>
                <w:szCs w:val="22"/>
              </w:rPr>
              <w:t xml:space="preserve">The IDs of a first group of </w:t>
            </w:r>
            <w:r w:rsidRPr="00331BBB">
              <w:rPr>
                <w:i/>
                <w:szCs w:val="22"/>
              </w:rPr>
              <w:t>RateMatchPatterns</w:t>
            </w:r>
            <w:r w:rsidRPr="00331BBB">
              <w:rPr>
                <w:szCs w:val="22"/>
              </w:rPr>
              <w:t xml:space="preserve"> defined in </w:t>
            </w:r>
            <w:r w:rsidRPr="00331BBB">
              <w:rPr>
                <w:i/>
              </w:rPr>
              <w:t>PDSCH-Config</w:t>
            </w:r>
            <w:r w:rsidRPr="00331BBB">
              <w:rPr>
                <w:szCs w:val="22"/>
              </w:rPr>
              <w:t>-&gt;</w:t>
            </w:r>
            <w:r w:rsidRPr="00331BBB">
              <w:rPr>
                <w:i/>
                <w:szCs w:val="22"/>
              </w:rPr>
              <w:t>rateMatchPatternToAddModList</w:t>
            </w:r>
            <w:r w:rsidRPr="00331BBB">
              <w:rPr>
                <w:szCs w:val="22"/>
              </w:rPr>
              <w:t xml:space="preserve"> (BWP level) or in </w:t>
            </w:r>
            <w:r w:rsidRPr="00331BBB">
              <w:rPr>
                <w:i/>
                <w:szCs w:val="22"/>
              </w:rPr>
              <w:t>ServingCellConfig</w:t>
            </w:r>
            <w:r w:rsidRPr="00331BBB">
              <w:rPr>
                <w:szCs w:val="22"/>
              </w:rPr>
              <w:t xml:space="preserve"> -&gt;</w:t>
            </w:r>
            <w:r w:rsidRPr="00331BBB">
              <w:rPr>
                <w:i/>
                <w:szCs w:val="22"/>
              </w:rPr>
              <w:t>rateMatchPatternToAddModLis</w:t>
            </w:r>
            <w:r w:rsidRPr="00331BBB">
              <w:rPr>
                <w:szCs w:val="22"/>
              </w:rPr>
              <w:t xml:space="preserve">t (cell level). These patterns can be activated dynamically by DCI (see TS 38.214 [19], clause 5.1.4.1). The field </w:t>
            </w:r>
            <w:r w:rsidRPr="00331BBB">
              <w:rPr>
                <w:i/>
                <w:szCs w:val="22"/>
              </w:rPr>
              <w:t xml:space="preserve">rateMatchPatternGroup1 </w:t>
            </w:r>
            <w:r w:rsidRPr="00331BBB">
              <w:rPr>
                <w:szCs w:val="22"/>
              </w:rPr>
              <w:t xml:space="preserve">refers to DCI format 1_1, and the field </w:t>
            </w:r>
            <w:r w:rsidRPr="00331BBB">
              <w:rPr>
                <w:i/>
                <w:szCs w:val="22"/>
              </w:rPr>
              <w:t>rateMatchPatternGroup1ForDCI-Format1-2</w:t>
            </w:r>
            <w:r w:rsidRPr="00331BBB">
              <w:rPr>
                <w:szCs w:val="22"/>
              </w:rPr>
              <w:t xml:space="preserve"> refers to DCI format 1_2, respectively (see TS 38.214 [19], clause 5.1.4.1).</w:t>
            </w:r>
          </w:p>
        </w:tc>
      </w:tr>
      <w:tr w:rsidR="00936420" w:rsidRPr="00331BBB" w14:paraId="118ED20D" w14:textId="77777777" w:rsidTr="006D357F">
        <w:tc>
          <w:tcPr>
            <w:tcW w:w="14173" w:type="dxa"/>
            <w:shd w:val="clear" w:color="auto" w:fill="auto"/>
          </w:tcPr>
          <w:p w14:paraId="30C5F27A" w14:textId="1C29F7F8" w:rsidR="00130EFC" w:rsidRPr="00331BBB" w:rsidRDefault="00130EFC" w:rsidP="00130EFC">
            <w:pPr>
              <w:pStyle w:val="TAL"/>
              <w:rPr>
                <w:szCs w:val="22"/>
              </w:rPr>
            </w:pPr>
            <w:r w:rsidRPr="00331BBB">
              <w:rPr>
                <w:b/>
                <w:i/>
                <w:szCs w:val="22"/>
              </w:rPr>
              <w:t>rateMatchPatternGroup2, rateMatchPatternGroup2ForDCI-Format1-2</w:t>
            </w:r>
          </w:p>
          <w:p w14:paraId="34F40C76" w14:textId="71D520EE" w:rsidR="00130EFC" w:rsidRPr="00331BBB" w:rsidRDefault="00130EFC" w:rsidP="00130EFC">
            <w:pPr>
              <w:pStyle w:val="TAL"/>
              <w:rPr>
                <w:szCs w:val="22"/>
              </w:rPr>
            </w:pPr>
            <w:r w:rsidRPr="00331BBB">
              <w:rPr>
                <w:szCs w:val="22"/>
              </w:rPr>
              <w:t xml:space="preserve">The IDs of a second group of </w:t>
            </w:r>
            <w:r w:rsidRPr="00331BBB">
              <w:rPr>
                <w:i/>
                <w:szCs w:val="22"/>
              </w:rPr>
              <w:t>RateMatchPatterns</w:t>
            </w:r>
            <w:r w:rsidRPr="00331BBB">
              <w:rPr>
                <w:szCs w:val="22"/>
              </w:rPr>
              <w:t xml:space="preserve"> defined in </w:t>
            </w:r>
            <w:r w:rsidRPr="00331BBB">
              <w:rPr>
                <w:i/>
              </w:rPr>
              <w:t>PDSCH-Config</w:t>
            </w:r>
            <w:r w:rsidRPr="00331BBB">
              <w:rPr>
                <w:szCs w:val="22"/>
              </w:rPr>
              <w:t>-&gt;</w:t>
            </w:r>
            <w:r w:rsidRPr="00331BBB">
              <w:rPr>
                <w:i/>
                <w:szCs w:val="22"/>
              </w:rPr>
              <w:t>rateMatchPatternToAddModList</w:t>
            </w:r>
            <w:r w:rsidRPr="00331BBB">
              <w:rPr>
                <w:szCs w:val="22"/>
              </w:rPr>
              <w:t xml:space="preserve"> (BWP level) or in </w:t>
            </w:r>
            <w:r w:rsidRPr="00331BBB">
              <w:rPr>
                <w:i/>
                <w:szCs w:val="22"/>
              </w:rPr>
              <w:t>ServingCellConfig</w:t>
            </w:r>
            <w:r w:rsidRPr="00331BBB">
              <w:rPr>
                <w:szCs w:val="22"/>
              </w:rPr>
              <w:t xml:space="preserve"> -&gt;</w:t>
            </w:r>
            <w:r w:rsidRPr="00331BBB">
              <w:rPr>
                <w:i/>
                <w:szCs w:val="22"/>
              </w:rPr>
              <w:t>rateMatchPatternToAddModLis</w:t>
            </w:r>
            <w:r w:rsidRPr="00331BBB">
              <w:rPr>
                <w:szCs w:val="22"/>
              </w:rPr>
              <w:t xml:space="preserve">t (cell level). These patterns can be activated dynamically by DCI (see TS 38.214 [19], clause 5.1.4.1). The field </w:t>
            </w:r>
            <w:r w:rsidRPr="00331BBB">
              <w:rPr>
                <w:i/>
                <w:szCs w:val="22"/>
              </w:rPr>
              <w:t xml:space="preserve">rateMatchPatternGroup2 </w:t>
            </w:r>
            <w:r w:rsidRPr="00331BBB">
              <w:rPr>
                <w:szCs w:val="22"/>
              </w:rPr>
              <w:t xml:space="preserve">refers to DCI format 1_1, and the field </w:t>
            </w:r>
            <w:r w:rsidRPr="00331BBB">
              <w:rPr>
                <w:i/>
                <w:szCs w:val="22"/>
              </w:rPr>
              <w:t>rateMatchPatternGroup2ForDCI-Format1-2</w:t>
            </w:r>
            <w:r w:rsidRPr="00331BBB">
              <w:rPr>
                <w:szCs w:val="22"/>
              </w:rPr>
              <w:t xml:space="preserve"> refers to DCI format 1_2, respectively (see TS 38.214 [19], clause 5.1.4.1).</w:t>
            </w:r>
          </w:p>
        </w:tc>
      </w:tr>
      <w:tr w:rsidR="00936420" w:rsidRPr="00331BBB" w14:paraId="189A18A6" w14:textId="77777777" w:rsidTr="006D357F">
        <w:tc>
          <w:tcPr>
            <w:tcW w:w="14173" w:type="dxa"/>
            <w:shd w:val="clear" w:color="auto" w:fill="auto"/>
          </w:tcPr>
          <w:p w14:paraId="2F1D05A1" w14:textId="77777777" w:rsidR="00130EFC" w:rsidRPr="00331BBB" w:rsidRDefault="00130EFC" w:rsidP="00130EFC">
            <w:pPr>
              <w:pStyle w:val="TAL"/>
              <w:rPr>
                <w:szCs w:val="22"/>
              </w:rPr>
            </w:pPr>
            <w:r w:rsidRPr="00331BBB">
              <w:rPr>
                <w:b/>
                <w:i/>
                <w:szCs w:val="22"/>
              </w:rPr>
              <w:t>rateMatchPatternToAddModList</w:t>
            </w:r>
          </w:p>
          <w:p w14:paraId="076DC137" w14:textId="4152E366" w:rsidR="00130EFC" w:rsidRPr="00331BBB" w:rsidRDefault="00130EFC" w:rsidP="00130EFC">
            <w:pPr>
              <w:pStyle w:val="TAL"/>
              <w:rPr>
                <w:szCs w:val="22"/>
              </w:rPr>
            </w:pPr>
            <w:r w:rsidRPr="00331BBB">
              <w:rPr>
                <w:szCs w:val="22"/>
              </w:rPr>
              <w:t>Resources patterns which the UE should rate match PDSCH around. The UE rate matches around the union of all resources indicated in the rate match patterns (see TS 38.214 [19], clause 5.1.4.1).</w:t>
            </w:r>
          </w:p>
        </w:tc>
      </w:tr>
      <w:tr w:rsidR="00936420" w:rsidRPr="00331BBB" w14:paraId="53748776" w14:textId="77777777" w:rsidTr="006D357F">
        <w:tc>
          <w:tcPr>
            <w:tcW w:w="14173" w:type="dxa"/>
            <w:shd w:val="clear" w:color="auto" w:fill="auto"/>
          </w:tcPr>
          <w:p w14:paraId="6AB05E96" w14:textId="77777777" w:rsidR="00130EFC" w:rsidRPr="00331BBB" w:rsidRDefault="00130EFC" w:rsidP="00130EFC">
            <w:pPr>
              <w:pStyle w:val="TAL"/>
              <w:rPr>
                <w:szCs w:val="22"/>
              </w:rPr>
            </w:pPr>
            <w:r w:rsidRPr="00331BBB">
              <w:rPr>
                <w:b/>
                <w:i/>
                <w:szCs w:val="22"/>
              </w:rPr>
              <w:t>rbg-Size</w:t>
            </w:r>
          </w:p>
          <w:p w14:paraId="0B2988DF" w14:textId="77777777" w:rsidR="00130EFC" w:rsidRPr="00331BBB" w:rsidRDefault="00130EFC" w:rsidP="00130EFC">
            <w:pPr>
              <w:pStyle w:val="TAL"/>
              <w:rPr>
                <w:szCs w:val="22"/>
              </w:rPr>
            </w:pPr>
            <w:r w:rsidRPr="00331BBB">
              <w:rPr>
                <w:szCs w:val="22"/>
              </w:rPr>
              <w:t xml:space="preserve">Selection between config 1 and config 2 for RBG size for PDSCH. The UE ignores this field if </w:t>
            </w:r>
            <w:r w:rsidRPr="00331BBB">
              <w:rPr>
                <w:i/>
                <w:szCs w:val="22"/>
              </w:rPr>
              <w:t>resourceAllocation</w:t>
            </w:r>
            <w:r w:rsidRPr="00331BBB">
              <w:rPr>
                <w:szCs w:val="22"/>
              </w:rPr>
              <w:t xml:space="preserve"> is set to </w:t>
            </w:r>
            <w:r w:rsidRPr="00331BBB">
              <w:rPr>
                <w:i/>
                <w:szCs w:val="22"/>
              </w:rPr>
              <w:t>resourceAllocationType1</w:t>
            </w:r>
            <w:r w:rsidRPr="00331BBB">
              <w:rPr>
                <w:szCs w:val="22"/>
              </w:rPr>
              <w:t xml:space="preserve"> (see TS 38.214 [19], clause 5.1.2.2.1).</w:t>
            </w:r>
          </w:p>
        </w:tc>
      </w:tr>
      <w:tr w:rsidR="00936420" w:rsidRPr="00331BBB" w14:paraId="4FA3C0D6" w14:textId="77777777" w:rsidTr="006D357F">
        <w:tc>
          <w:tcPr>
            <w:tcW w:w="14173" w:type="dxa"/>
            <w:shd w:val="clear" w:color="auto" w:fill="auto"/>
          </w:tcPr>
          <w:p w14:paraId="6FA373D0" w14:textId="77777777" w:rsidR="00130EFC" w:rsidRPr="00331BBB" w:rsidRDefault="00130EFC" w:rsidP="00130EFC">
            <w:pPr>
              <w:pStyle w:val="TAL"/>
              <w:rPr>
                <w:b/>
                <w:i/>
                <w:szCs w:val="22"/>
              </w:rPr>
            </w:pPr>
            <w:r w:rsidRPr="00331BBB">
              <w:rPr>
                <w:b/>
                <w:i/>
                <w:szCs w:val="22"/>
              </w:rPr>
              <w:t>referenceOfSLIVForDCI-Format1-2</w:t>
            </w:r>
          </w:p>
          <w:p w14:paraId="61D5517B" w14:textId="6C9EE0EE" w:rsidR="00130EFC" w:rsidRPr="00331BBB" w:rsidRDefault="00130EFC" w:rsidP="00130EFC">
            <w:pPr>
              <w:pStyle w:val="TAL"/>
              <w:rPr>
                <w:b/>
                <w:i/>
                <w:szCs w:val="22"/>
              </w:rPr>
            </w:pPr>
            <w:r w:rsidRPr="00331BB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936420" w:rsidRPr="00331BBB" w14:paraId="649C7442" w14:textId="77777777" w:rsidTr="00785849">
        <w:tc>
          <w:tcPr>
            <w:tcW w:w="14173" w:type="dxa"/>
            <w:shd w:val="clear" w:color="auto" w:fill="auto"/>
          </w:tcPr>
          <w:p w14:paraId="605948D4" w14:textId="77777777" w:rsidR="00E65946" w:rsidRPr="00331BBB" w:rsidRDefault="00E65946" w:rsidP="00785849">
            <w:pPr>
              <w:pStyle w:val="TAL"/>
              <w:rPr>
                <w:b/>
                <w:i/>
                <w:szCs w:val="22"/>
              </w:rPr>
            </w:pPr>
            <w:r w:rsidRPr="00331BBB">
              <w:rPr>
                <w:b/>
                <w:i/>
                <w:szCs w:val="22"/>
              </w:rPr>
              <w:t>repetitionSchemeConfig</w:t>
            </w:r>
          </w:p>
          <w:p w14:paraId="5C4BD7A3" w14:textId="77777777" w:rsidR="00E65946" w:rsidRPr="00331BBB" w:rsidRDefault="00E65946" w:rsidP="00785849">
            <w:pPr>
              <w:pStyle w:val="TAL"/>
              <w:rPr>
                <w:b/>
                <w:i/>
                <w:szCs w:val="22"/>
              </w:rPr>
            </w:pPr>
            <w:r w:rsidRPr="00331BBB">
              <w:rPr>
                <w:lang w:val="en-US"/>
              </w:rPr>
              <w:t>C</w:t>
            </w:r>
            <w:r w:rsidRPr="00331BBB">
              <w:t>onfigure the UE with repetition schemes</w:t>
            </w:r>
          </w:p>
        </w:tc>
      </w:tr>
      <w:tr w:rsidR="00936420" w:rsidRPr="00331BBB" w14:paraId="606C96AD" w14:textId="77777777" w:rsidTr="006D357F">
        <w:tc>
          <w:tcPr>
            <w:tcW w:w="14173" w:type="dxa"/>
            <w:shd w:val="clear" w:color="auto" w:fill="auto"/>
          </w:tcPr>
          <w:p w14:paraId="387D9967" w14:textId="7BEB5573" w:rsidR="00130EFC" w:rsidRPr="00331BBB" w:rsidRDefault="00130EFC" w:rsidP="00130EFC">
            <w:pPr>
              <w:pStyle w:val="TAL"/>
              <w:rPr>
                <w:szCs w:val="22"/>
              </w:rPr>
            </w:pPr>
            <w:r w:rsidRPr="00331BBB">
              <w:rPr>
                <w:b/>
                <w:i/>
                <w:szCs w:val="22"/>
              </w:rPr>
              <w:t>resourceAllocation, resourceAllocationForDCI-Format1-2</w:t>
            </w:r>
          </w:p>
          <w:p w14:paraId="4572CE99" w14:textId="6BB11474" w:rsidR="00130EFC" w:rsidRPr="00331BBB" w:rsidRDefault="00130EFC" w:rsidP="00130EFC">
            <w:pPr>
              <w:pStyle w:val="TAL"/>
              <w:rPr>
                <w:szCs w:val="22"/>
              </w:rPr>
            </w:pPr>
            <w:r w:rsidRPr="00331BBB">
              <w:rPr>
                <w:szCs w:val="22"/>
              </w:rPr>
              <w:t xml:space="preserve">Configuration of resource allocation type 0 and resource allocation type 1 for non-fallback DCI (see TS 38.214 [19], clause 5.1.2.2). The field </w:t>
            </w:r>
            <w:r w:rsidRPr="00331BBB">
              <w:rPr>
                <w:i/>
                <w:szCs w:val="22"/>
              </w:rPr>
              <w:t xml:space="preserve">resourceAllocation </w:t>
            </w:r>
            <w:r w:rsidRPr="00331BBB">
              <w:rPr>
                <w:szCs w:val="22"/>
              </w:rPr>
              <w:t xml:space="preserve">refers to DCI format 1_1, and the field </w:t>
            </w:r>
            <w:r w:rsidRPr="00331BBB">
              <w:rPr>
                <w:i/>
                <w:szCs w:val="22"/>
              </w:rPr>
              <w:t>resourceAllocationForDCI-Format1-2</w:t>
            </w:r>
            <w:r w:rsidRPr="00331BBB">
              <w:rPr>
                <w:szCs w:val="22"/>
              </w:rPr>
              <w:t xml:space="preserve"> refers to DCI format 1_2, respectively (see TS 38.214 [19], clause 5.1.2.2).</w:t>
            </w:r>
          </w:p>
        </w:tc>
      </w:tr>
      <w:tr w:rsidR="00936420" w:rsidRPr="00331BBB" w14:paraId="64F931BA" w14:textId="77777777" w:rsidTr="006D357F">
        <w:tc>
          <w:tcPr>
            <w:tcW w:w="14173" w:type="dxa"/>
            <w:shd w:val="clear" w:color="auto" w:fill="auto"/>
          </w:tcPr>
          <w:p w14:paraId="64B2A802" w14:textId="77777777" w:rsidR="00130EFC" w:rsidRPr="00331BBB" w:rsidRDefault="00130EFC" w:rsidP="00130EFC">
            <w:pPr>
              <w:pStyle w:val="TAL"/>
              <w:rPr>
                <w:b/>
                <w:i/>
                <w:szCs w:val="22"/>
              </w:rPr>
            </w:pPr>
            <w:r w:rsidRPr="00331BBB">
              <w:rPr>
                <w:b/>
                <w:i/>
                <w:szCs w:val="22"/>
              </w:rPr>
              <w:t>resourceAllocationType1GranularityForDCI-Format1-2</w:t>
            </w:r>
          </w:p>
          <w:p w14:paraId="4FA76C79" w14:textId="34E44D23" w:rsidR="00130EFC" w:rsidRPr="00331BBB" w:rsidRDefault="00130EFC" w:rsidP="00130EFC">
            <w:pPr>
              <w:pStyle w:val="TAL"/>
              <w:rPr>
                <w:b/>
                <w:i/>
                <w:szCs w:val="22"/>
              </w:rPr>
            </w:pPr>
            <w:r w:rsidRPr="00331BB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936420" w:rsidRPr="00331BBB" w14:paraId="3A787C76" w14:textId="77777777" w:rsidTr="006D357F">
        <w:tc>
          <w:tcPr>
            <w:tcW w:w="14173" w:type="dxa"/>
            <w:shd w:val="clear" w:color="auto" w:fill="auto"/>
          </w:tcPr>
          <w:p w14:paraId="40DD558C" w14:textId="77777777" w:rsidR="00130EFC" w:rsidRPr="00331BBB" w:rsidRDefault="00130EFC" w:rsidP="00130EFC">
            <w:pPr>
              <w:pStyle w:val="TAL"/>
              <w:rPr>
                <w:szCs w:val="22"/>
              </w:rPr>
            </w:pPr>
            <w:r w:rsidRPr="00331BBB">
              <w:rPr>
                <w:b/>
                <w:i/>
                <w:szCs w:val="22"/>
              </w:rPr>
              <w:t>sp-ZP-CSI-RS-ResourceSetsToAddModList</w:t>
            </w:r>
          </w:p>
          <w:p w14:paraId="0627A884" w14:textId="77777777" w:rsidR="00130EFC" w:rsidRPr="00331BBB" w:rsidRDefault="00130EFC" w:rsidP="00130EFC">
            <w:pPr>
              <w:pStyle w:val="TAL"/>
              <w:rPr>
                <w:b/>
                <w:i/>
                <w:szCs w:val="22"/>
              </w:rPr>
            </w:pPr>
            <w:r w:rsidRPr="00331BBB">
              <w:t xml:space="preserve">AddMod/Release lists for configuring semi-persistent zero-power CSI-RS resource sets. Each set contains a </w:t>
            </w:r>
            <w:r w:rsidRPr="00331BBB">
              <w:rPr>
                <w:i/>
                <w:iCs/>
              </w:rPr>
              <w:t>ZP-CSI-RS-ResourceSetId</w:t>
            </w:r>
            <w:r w:rsidRPr="00331BBB">
              <w:t xml:space="preserve"> and the IDs of one or more </w:t>
            </w:r>
            <w:r w:rsidRPr="00331BBB">
              <w:rPr>
                <w:i/>
                <w:iCs/>
              </w:rPr>
              <w:t>ZP-CSI-RS-Resources</w:t>
            </w:r>
            <w:r w:rsidRPr="00331BBB">
              <w:t xml:space="preserve"> (the actual resources are defined in the </w:t>
            </w:r>
            <w:r w:rsidRPr="00331BBB">
              <w:rPr>
                <w:i/>
                <w:iCs/>
              </w:rPr>
              <w:t>zp-CSI-RS-ResourceToAddModList</w:t>
            </w:r>
            <w:r w:rsidRPr="00331BBB">
              <w:t>) (see TS 38.214 [19], clause 5.1.4.2).</w:t>
            </w:r>
          </w:p>
        </w:tc>
      </w:tr>
      <w:tr w:rsidR="00936420" w:rsidRPr="00331BBB" w14:paraId="6A2699E4" w14:textId="77777777" w:rsidTr="006D357F">
        <w:tc>
          <w:tcPr>
            <w:tcW w:w="14173" w:type="dxa"/>
            <w:shd w:val="clear" w:color="auto" w:fill="auto"/>
          </w:tcPr>
          <w:p w14:paraId="3B4B90A9" w14:textId="77777777" w:rsidR="00130EFC" w:rsidRPr="00331BBB" w:rsidRDefault="00130EFC" w:rsidP="00130EFC">
            <w:pPr>
              <w:pStyle w:val="TAL"/>
              <w:rPr>
                <w:szCs w:val="22"/>
              </w:rPr>
            </w:pPr>
            <w:r w:rsidRPr="00331BBB">
              <w:rPr>
                <w:b/>
                <w:i/>
                <w:szCs w:val="22"/>
              </w:rPr>
              <w:t>tci-StatesToAddModList</w:t>
            </w:r>
          </w:p>
          <w:p w14:paraId="5CF97C68" w14:textId="250A5FA8" w:rsidR="00130EFC" w:rsidRPr="00331BBB" w:rsidRDefault="00130EFC" w:rsidP="00130EFC">
            <w:pPr>
              <w:pStyle w:val="TAL"/>
              <w:rPr>
                <w:szCs w:val="22"/>
              </w:rPr>
            </w:pPr>
            <w:r w:rsidRPr="00331BBB">
              <w:rPr>
                <w:szCs w:val="22"/>
              </w:rPr>
              <w:t>A list of Transmission Configuration Indicator (TCI) states indicating a transmission configuration which includes QCL-relationships between the DL RSs in one RS set and the PDSCH DMRS ports (see TS 38.214 [19], clause 5.1.5).</w:t>
            </w:r>
          </w:p>
        </w:tc>
      </w:tr>
      <w:tr w:rsidR="00936420" w:rsidRPr="00331BBB" w14:paraId="05FD6FA1" w14:textId="77777777" w:rsidTr="006D357F">
        <w:tc>
          <w:tcPr>
            <w:tcW w:w="14173" w:type="dxa"/>
            <w:shd w:val="clear" w:color="auto" w:fill="auto"/>
          </w:tcPr>
          <w:p w14:paraId="65EAA02F" w14:textId="26C5ED1D" w:rsidR="00130EFC" w:rsidRPr="00331BBB" w:rsidRDefault="00130EFC" w:rsidP="00130EFC">
            <w:pPr>
              <w:pStyle w:val="TAL"/>
              <w:rPr>
                <w:szCs w:val="22"/>
              </w:rPr>
            </w:pPr>
            <w:r w:rsidRPr="00331BBB">
              <w:rPr>
                <w:b/>
                <w:i/>
                <w:szCs w:val="22"/>
              </w:rPr>
              <w:t>vrb-ToPRB-Interleaver, vrb-ToPRB-InterleaverForDCI-Format1-2</w:t>
            </w:r>
          </w:p>
          <w:p w14:paraId="75101B8A" w14:textId="3D8256ED" w:rsidR="00130EFC" w:rsidRPr="00331BBB" w:rsidRDefault="00130EFC" w:rsidP="00130EFC">
            <w:pPr>
              <w:pStyle w:val="TAL"/>
              <w:rPr>
                <w:szCs w:val="22"/>
              </w:rPr>
            </w:pPr>
            <w:r w:rsidRPr="00331BBB">
              <w:rPr>
                <w:szCs w:val="22"/>
              </w:rPr>
              <w:t xml:space="preserve">Interleaving unit configurable between 2 and 4 PRBs (see TS 38.211 [16], clause 7.3.1.6). When the field is absent, the UE performs non-interleaved VRB-to-PRB mapping. The field </w:t>
            </w:r>
            <w:r w:rsidRPr="00331BBB">
              <w:rPr>
                <w:i/>
                <w:szCs w:val="22"/>
              </w:rPr>
              <w:t xml:space="preserve">vrb-ToPRB-Interleaver </w:t>
            </w:r>
            <w:r w:rsidRPr="00331BBB">
              <w:rPr>
                <w:szCs w:val="22"/>
              </w:rPr>
              <w:t xml:space="preserve">refers to DCI format 1_1, and the field </w:t>
            </w:r>
            <w:r w:rsidRPr="00331BBB">
              <w:rPr>
                <w:i/>
                <w:szCs w:val="22"/>
              </w:rPr>
              <w:t>vrb-ToPRB-InterleaverForDCI-Format1-2</w:t>
            </w:r>
            <w:r w:rsidRPr="00331BBB">
              <w:rPr>
                <w:szCs w:val="22"/>
              </w:rPr>
              <w:t xml:space="preserve"> refers to DCI format 1_2, respectively (see TS 38.211 [16], clause 7.3.1.6).</w:t>
            </w:r>
          </w:p>
        </w:tc>
      </w:tr>
      <w:tr w:rsidR="00130EFC" w:rsidRPr="00331BBB" w14:paraId="7860892C" w14:textId="77777777" w:rsidTr="006D357F">
        <w:tc>
          <w:tcPr>
            <w:tcW w:w="14173" w:type="dxa"/>
            <w:shd w:val="clear" w:color="auto" w:fill="auto"/>
          </w:tcPr>
          <w:p w14:paraId="66B01594" w14:textId="77777777" w:rsidR="00130EFC" w:rsidRPr="00331BBB" w:rsidRDefault="00130EFC" w:rsidP="00130EFC">
            <w:pPr>
              <w:pStyle w:val="TAL"/>
              <w:rPr>
                <w:szCs w:val="22"/>
              </w:rPr>
            </w:pPr>
            <w:r w:rsidRPr="00331BBB">
              <w:rPr>
                <w:b/>
                <w:i/>
                <w:szCs w:val="22"/>
              </w:rPr>
              <w:t>zp-CSI-RS-ResourceToAddModList</w:t>
            </w:r>
          </w:p>
          <w:p w14:paraId="0C38C169" w14:textId="77777777" w:rsidR="00130EFC" w:rsidRPr="00331BBB" w:rsidRDefault="00130EFC" w:rsidP="00130EFC">
            <w:pPr>
              <w:pStyle w:val="TAL"/>
              <w:rPr>
                <w:szCs w:val="22"/>
              </w:rPr>
            </w:pPr>
            <w:r w:rsidRPr="00331BB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331BBB" w:rsidRDefault="000B4A46" w:rsidP="000B4A46"/>
    <w:p w14:paraId="566E51BE" w14:textId="77777777" w:rsidR="002C5D28" w:rsidRPr="00331BBB" w:rsidRDefault="002C5D28" w:rsidP="002C5D28">
      <w:pPr>
        <w:pStyle w:val="Heading4"/>
      </w:pPr>
      <w:bookmarkStart w:id="1614" w:name="_Toc20426038"/>
      <w:bookmarkStart w:id="1615" w:name="_Toc29321434"/>
      <w:bookmarkStart w:id="1616" w:name="_Toc36757204"/>
      <w:r w:rsidRPr="00331BBB">
        <w:t>–</w:t>
      </w:r>
      <w:r w:rsidRPr="00331BBB">
        <w:tab/>
      </w:r>
      <w:r w:rsidRPr="00331BBB">
        <w:rPr>
          <w:i/>
        </w:rPr>
        <w:t>PDSCH-ConfigCommon</w:t>
      </w:r>
      <w:bookmarkEnd w:id="1614"/>
      <w:bookmarkEnd w:id="1615"/>
      <w:bookmarkEnd w:id="1616"/>
    </w:p>
    <w:p w14:paraId="6142C960" w14:textId="77777777" w:rsidR="002C5D28" w:rsidRPr="00331BBB" w:rsidRDefault="002C5D28" w:rsidP="002C5D28">
      <w:r w:rsidRPr="00331BBB">
        <w:t xml:space="preserve">The IE </w:t>
      </w:r>
      <w:r w:rsidRPr="00331BBB">
        <w:rPr>
          <w:i/>
        </w:rPr>
        <w:t>PDSCH-ConfigCommon</w:t>
      </w:r>
      <w:r w:rsidRPr="00331BBB">
        <w:t xml:space="preserve"> is used to configure </w:t>
      </w:r>
      <w:r w:rsidR="001C74DD" w:rsidRPr="00331BBB">
        <w:t>cell specific PDSCH parameters.</w:t>
      </w:r>
    </w:p>
    <w:p w14:paraId="5A346288" w14:textId="77777777" w:rsidR="002C5D28" w:rsidRPr="00331BBB" w:rsidRDefault="002C5D28" w:rsidP="002C5D28">
      <w:pPr>
        <w:pStyle w:val="TH"/>
      </w:pPr>
      <w:r w:rsidRPr="00331BBB">
        <w:rPr>
          <w:i/>
        </w:rPr>
        <w:t>PDSCH-ConfigCommon</w:t>
      </w:r>
      <w:r w:rsidRPr="00331BBB">
        <w:t xml:space="preserve"> information element</w:t>
      </w:r>
    </w:p>
    <w:p w14:paraId="26B4E282" w14:textId="77777777" w:rsidR="002C5D28" w:rsidRPr="00A125B2" w:rsidRDefault="002C5D28" w:rsidP="0096519C">
      <w:pPr>
        <w:pStyle w:val="PL"/>
      </w:pPr>
      <w:r w:rsidRPr="00A125B2">
        <w:t>-- ASN1START</w:t>
      </w:r>
    </w:p>
    <w:p w14:paraId="04626CAC" w14:textId="77777777" w:rsidR="002C5D28" w:rsidRPr="00A125B2" w:rsidRDefault="002C5D28" w:rsidP="0096519C">
      <w:pPr>
        <w:pStyle w:val="PL"/>
      </w:pPr>
      <w:r w:rsidRPr="00A125B2">
        <w:t>-- TAG-PDSCH-CONFIGCOMMON-START</w:t>
      </w:r>
    </w:p>
    <w:p w14:paraId="4EEFB4FC" w14:textId="77777777" w:rsidR="002C5D28" w:rsidRPr="00331BBB" w:rsidRDefault="002C5D28" w:rsidP="0096519C">
      <w:pPr>
        <w:pStyle w:val="PL"/>
      </w:pPr>
    </w:p>
    <w:p w14:paraId="5CFF11B8" w14:textId="77777777" w:rsidR="002C5D28" w:rsidRPr="00331BBB" w:rsidRDefault="002C5D28" w:rsidP="0096519C">
      <w:pPr>
        <w:pStyle w:val="PL"/>
      </w:pPr>
      <w:r w:rsidRPr="00331BBB">
        <w:t xml:space="preserve">PDSCH-ConfigCommon ::=                  </w:t>
      </w:r>
      <w:r w:rsidRPr="00A125B2">
        <w:t>SEQUENCE</w:t>
      </w:r>
      <w:r w:rsidRPr="00331BBB">
        <w:t xml:space="preserve"> {</w:t>
      </w:r>
    </w:p>
    <w:p w14:paraId="4057A872" w14:textId="77777777" w:rsidR="002C5D28" w:rsidRPr="00A125B2" w:rsidRDefault="002C5D28" w:rsidP="0096519C">
      <w:pPr>
        <w:pStyle w:val="PL"/>
      </w:pPr>
      <w:r w:rsidRPr="00331BBB">
        <w:t xml:space="preserve">    pdsch-TimeDomainAllocationList                  PDSCH-TimeDomainResourceAllocationList          </w:t>
      </w:r>
      <w:r w:rsidRPr="00A125B2">
        <w:t>OPTIONAL</w:t>
      </w:r>
      <w:r w:rsidRPr="00331BBB">
        <w:t xml:space="preserve">,   </w:t>
      </w:r>
      <w:r w:rsidRPr="00A125B2">
        <w:t>-- Need R</w:t>
      </w:r>
    </w:p>
    <w:p w14:paraId="7DE5E6C4" w14:textId="77777777" w:rsidR="002C5D28" w:rsidRPr="00331BBB" w:rsidRDefault="002C5D28" w:rsidP="0096519C">
      <w:pPr>
        <w:pStyle w:val="PL"/>
      </w:pPr>
      <w:r w:rsidRPr="00331BBB">
        <w:t xml:space="preserve">    ...</w:t>
      </w:r>
    </w:p>
    <w:p w14:paraId="77D2E6BC" w14:textId="77777777" w:rsidR="002C5D28" w:rsidRPr="00331BBB" w:rsidRDefault="002C5D28" w:rsidP="0096519C">
      <w:pPr>
        <w:pStyle w:val="PL"/>
      </w:pPr>
      <w:r w:rsidRPr="00331BBB">
        <w:t>}</w:t>
      </w:r>
    </w:p>
    <w:p w14:paraId="70EAAC1C" w14:textId="77777777" w:rsidR="002C5D28" w:rsidRPr="00331BBB" w:rsidRDefault="002C5D28" w:rsidP="0096519C">
      <w:pPr>
        <w:pStyle w:val="PL"/>
      </w:pPr>
    </w:p>
    <w:p w14:paraId="75D9AB13" w14:textId="77777777" w:rsidR="002C5D28" w:rsidRPr="00A125B2" w:rsidRDefault="002C5D28" w:rsidP="0096519C">
      <w:pPr>
        <w:pStyle w:val="PL"/>
      </w:pPr>
      <w:r w:rsidRPr="00A125B2">
        <w:t>-- TAG-PDSCH-CONFIGCOMMON-STOP</w:t>
      </w:r>
    </w:p>
    <w:p w14:paraId="3A84F050" w14:textId="77777777" w:rsidR="002C5D28" w:rsidRPr="00A125B2" w:rsidRDefault="002C5D28" w:rsidP="0096519C">
      <w:pPr>
        <w:pStyle w:val="PL"/>
      </w:pPr>
      <w:r w:rsidRPr="00A125B2">
        <w:t>-- ASN1STOP</w:t>
      </w:r>
    </w:p>
    <w:p w14:paraId="1904030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62200EE" w14:textId="77777777" w:rsidTr="006D357F">
        <w:tc>
          <w:tcPr>
            <w:tcW w:w="14173" w:type="dxa"/>
            <w:shd w:val="clear" w:color="auto" w:fill="auto"/>
          </w:tcPr>
          <w:p w14:paraId="49F42451" w14:textId="77777777" w:rsidR="002C5D28" w:rsidRPr="00331BBB" w:rsidRDefault="002C5D28" w:rsidP="00F43D0B">
            <w:pPr>
              <w:pStyle w:val="TAH"/>
              <w:rPr>
                <w:szCs w:val="22"/>
              </w:rPr>
            </w:pPr>
            <w:r w:rsidRPr="00331BBB">
              <w:rPr>
                <w:i/>
                <w:szCs w:val="22"/>
              </w:rPr>
              <w:t xml:space="preserve">PDSCH-ConfigCommon </w:t>
            </w:r>
            <w:r w:rsidRPr="00331BBB">
              <w:rPr>
                <w:szCs w:val="22"/>
              </w:rPr>
              <w:t>field descriptions</w:t>
            </w:r>
          </w:p>
        </w:tc>
      </w:tr>
      <w:tr w:rsidR="002C5D28" w:rsidRPr="00331BBB" w14:paraId="1E6465BA" w14:textId="77777777" w:rsidTr="006D357F">
        <w:tc>
          <w:tcPr>
            <w:tcW w:w="14173" w:type="dxa"/>
            <w:shd w:val="clear" w:color="auto" w:fill="auto"/>
          </w:tcPr>
          <w:p w14:paraId="518A8B91" w14:textId="77777777" w:rsidR="002C5D28" w:rsidRPr="00331BBB" w:rsidRDefault="002C5D28" w:rsidP="00F43D0B">
            <w:pPr>
              <w:pStyle w:val="TAL"/>
              <w:rPr>
                <w:szCs w:val="22"/>
              </w:rPr>
            </w:pPr>
            <w:r w:rsidRPr="00331BBB">
              <w:rPr>
                <w:b/>
                <w:i/>
                <w:szCs w:val="22"/>
              </w:rPr>
              <w:t>pdsch-</w:t>
            </w:r>
            <w:r w:rsidR="001C74DD" w:rsidRPr="00331BBB">
              <w:rPr>
                <w:b/>
                <w:i/>
                <w:szCs w:val="22"/>
              </w:rPr>
              <w:t>TimeDomain</w:t>
            </w:r>
            <w:r w:rsidRPr="00331BBB">
              <w:rPr>
                <w:b/>
                <w:i/>
                <w:szCs w:val="22"/>
              </w:rPr>
              <w:t>AllocationList</w:t>
            </w:r>
          </w:p>
          <w:p w14:paraId="4B192319" w14:textId="77777777" w:rsidR="002C5D28" w:rsidRPr="00331BBB" w:rsidRDefault="002C5D28" w:rsidP="00F43D0B">
            <w:pPr>
              <w:pStyle w:val="TAL"/>
              <w:rPr>
                <w:szCs w:val="22"/>
              </w:rPr>
            </w:pPr>
            <w:r w:rsidRPr="00331BBB">
              <w:rPr>
                <w:szCs w:val="22"/>
              </w:rPr>
              <w:t>List of time-domain configurations for timing of DL assignment to DL data</w:t>
            </w:r>
            <w:r w:rsidR="00632133" w:rsidRPr="00331BBB">
              <w:rPr>
                <w:szCs w:val="22"/>
              </w:rPr>
              <w:t xml:space="preserve"> (see table 5.1.2.1.1-1 in TS 38.214 [19])</w:t>
            </w:r>
            <w:r w:rsidRPr="00331BBB">
              <w:rPr>
                <w:szCs w:val="22"/>
              </w:rPr>
              <w:t>.</w:t>
            </w:r>
          </w:p>
        </w:tc>
      </w:tr>
    </w:tbl>
    <w:p w14:paraId="0C9F5CC7" w14:textId="77777777" w:rsidR="000B4A46" w:rsidRPr="00331BBB" w:rsidRDefault="000B4A46" w:rsidP="000B4A46"/>
    <w:p w14:paraId="58B6E75A" w14:textId="77777777" w:rsidR="002C5D28" w:rsidRPr="00331BBB" w:rsidRDefault="002C5D28" w:rsidP="002C5D28">
      <w:pPr>
        <w:pStyle w:val="Heading4"/>
      </w:pPr>
      <w:bookmarkStart w:id="1617" w:name="_Toc20426039"/>
      <w:bookmarkStart w:id="1618" w:name="_Toc29321435"/>
      <w:bookmarkStart w:id="1619" w:name="_Toc36757205"/>
      <w:r w:rsidRPr="00331BBB">
        <w:t>–</w:t>
      </w:r>
      <w:r w:rsidRPr="00331BBB">
        <w:tab/>
      </w:r>
      <w:r w:rsidRPr="00331BBB">
        <w:rPr>
          <w:i/>
        </w:rPr>
        <w:t>PDSCH-ServingCellConfig</w:t>
      </w:r>
      <w:bookmarkEnd w:id="1617"/>
      <w:bookmarkEnd w:id="1618"/>
      <w:bookmarkEnd w:id="1619"/>
    </w:p>
    <w:p w14:paraId="7BD65636" w14:textId="77777777" w:rsidR="00F95F2F" w:rsidRPr="00331BBB" w:rsidRDefault="002C5D28" w:rsidP="002C5D28">
      <w:r w:rsidRPr="00331BBB">
        <w:t xml:space="preserve">The IE </w:t>
      </w:r>
      <w:r w:rsidRPr="00331BBB">
        <w:rPr>
          <w:i/>
        </w:rPr>
        <w:t>PDSCH-ServingCellConfig</w:t>
      </w:r>
      <w:r w:rsidRPr="00331BBB">
        <w:t xml:space="preserve"> is used to configure UE specific PDSCH parameters that are common across the UE's BWPs of one serving cell.</w:t>
      </w:r>
    </w:p>
    <w:p w14:paraId="68B652BF" w14:textId="77777777" w:rsidR="002C5D28" w:rsidRPr="00331BBB" w:rsidRDefault="002C5D28" w:rsidP="002C5D28">
      <w:pPr>
        <w:pStyle w:val="TH"/>
      </w:pPr>
      <w:r w:rsidRPr="00331BBB">
        <w:rPr>
          <w:i/>
        </w:rPr>
        <w:t>PDSCH-ServingCellConfig</w:t>
      </w:r>
      <w:r w:rsidRPr="00331BBB">
        <w:t xml:space="preserve"> information element</w:t>
      </w:r>
    </w:p>
    <w:p w14:paraId="3591506A" w14:textId="77777777" w:rsidR="002C5D28" w:rsidRPr="00A125B2" w:rsidRDefault="002C5D28" w:rsidP="0096519C">
      <w:pPr>
        <w:pStyle w:val="PL"/>
      </w:pPr>
      <w:r w:rsidRPr="00A125B2">
        <w:t>-- ASN1START</w:t>
      </w:r>
    </w:p>
    <w:p w14:paraId="22C6C2FC" w14:textId="77777777" w:rsidR="002C5D28" w:rsidRPr="00A125B2" w:rsidRDefault="002C5D28" w:rsidP="0096519C">
      <w:pPr>
        <w:pStyle w:val="PL"/>
      </w:pPr>
      <w:r w:rsidRPr="00A125B2">
        <w:t>-- TAG-PDSCH-SERVINGCELLCONFIG-START</w:t>
      </w:r>
    </w:p>
    <w:p w14:paraId="3E32F42C" w14:textId="77777777" w:rsidR="002C5D28" w:rsidRPr="00331BBB" w:rsidRDefault="002C5D28" w:rsidP="0096519C">
      <w:pPr>
        <w:pStyle w:val="PL"/>
      </w:pPr>
    </w:p>
    <w:p w14:paraId="43CDFF6C" w14:textId="77777777" w:rsidR="002C5D28" w:rsidRPr="00331BBB" w:rsidRDefault="002C5D28" w:rsidP="0096519C">
      <w:pPr>
        <w:pStyle w:val="PL"/>
      </w:pPr>
      <w:r w:rsidRPr="00331BBB">
        <w:t xml:space="preserve">PDSCH-ServingCellConfig ::=             </w:t>
      </w:r>
      <w:r w:rsidRPr="00A125B2">
        <w:t>SEQUENCE</w:t>
      </w:r>
      <w:r w:rsidRPr="00331BBB">
        <w:t xml:space="preserve"> {</w:t>
      </w:r>
    </w:p>
    <w:p w14:paraId="50CC97FE" w14:textId="77777777" w:rsidR="002C5D28" w:rsidRPr="00A125B2" w:rsidRDefault="002C5D28" w:rsidP="0096519C">
      <w:pPr>
        <w:pStyle w:val="PL"/>
      </w:pPr>
      <w:r w:rsidRPr="00331BBB">
        <w:t xml:space="preserve">    codeBlockGroupTransmission              SetupRelease { PDSCH-CodeBlockGroupTransmission }       </w:t>
      </w:r>
      <w:r w:rsidRPr="00A125B2">
        <w:t>OPTIONAL</w:t>
      </w:r>
      <w:r w:rsidRPr="00331BBB">
        <w:t xml:space="preserve">,   </w:t>
      </w:r>
      <w:r w:rsidRPr="00A125B2">
        <w:t>-- Need M</w:t>
      </w:r>
    </w:p>
    <w:p w14:paraId="53EFC93C" w14:textId="77777777" w:rsidR="002C5D28" w:rsidRPr="00A125B2" w:rsidRDefault="002C5D28" w:rsidP="0096519C">
      <w:pPr>
        <w:pStyle w:val="PL"/>
      </w:pPr>
      <w:r w:rsidRPr="00331BBB">
        <w:t xml:space="preserve">    xOverhead                               </w:t>
      </w:r>
      <w:r w:rsidRPr="00A125B2">
        <w:t>ENUMERATED</w:t>
      </w:r>
      <w:r w:rsidRPr="00331BBB">
        <w:t xml:space="preserve"> { xOh6, xOh12, xOh18 }                       </w:t>
      </w:r>
      <w:r w:rsidRPr="00A125B2">
        <w:t>OPTIONAL</w:t>
      </w:r>
      <w:r w:rsidRPr="00331BBB">
        <w:t xml:space="preserve">,   </w:t>
      </w:r>
      <w:r w:rsidRPr="00A125B2">
        <w:t>-- Need S</w:t>
      </w:r>
    </w:p>
    <w:p w14:paraId="3107D418" w14:textId="77777777" w:rsidR="002C5D28" w:rsidRPr="00A125B2" w:rsidRDefault="002C5D28" w:rsidP="0096519C">
      <w:pPr>
        <w:pStyle w:val="PL"/>
      </w:pPr>
      <w:r w:rsidRPr="00331BBB">
        <w:t xml:space="preserve">    nrofHARQ-ProcessesForPDSCH              </w:t>
      </w:r>
      <w:r w:rsidRPr="00A125B2">
        <w:t>ENUMERATED</w:t>
      </w:r>
      <w:r w:rsidRPr="00331BBB">
        <w:t xml:space="preserve"> {n2, n4, n6, n10, n12, n16}                  </w:t>
      </w:r>
      <w:r w:rsidRPr="00A125B2">
        <w:t>OPTIONAL</w:t>
      </w:r>
      <w:r w:rsidRPr="00331BBB">
        <w:t xml:space="preserve">,   </w:t>
      </w:r>
      <w:r w:rsidRPr="00A125B2">
        <w:t>-- Need S</w:t>
      </w:r>
    </w:p>
    <w:p w14:paraId="146079A2" w14:textId="77777777" w:rsidR="002C5D28" w:rsidRPr="00A125B2" w:rsidRDefault="002C5D28" w:rsidP="0096519C">
      <w:pPr>
        <w:pStyle w:val="PL"/>
      </w:pPr>
      <w:r w:rsidRPr="00331BBB">
        <w:t xml:space="preserve">    pucch-Cell                              ServCellIndex                                           </w:t>
      </w:r>
      <w:r w:rsidRPr="00A125B2">
        <w:t>OPTIONAL</w:t>
      </w:r>
      <w:r w:rsidRPr="00331BBB">
        <w:t xml:space="preserve">,   </w:t>
      </w:r>
      <w:r w:rsidRPr="00A125B2">
        <w:t>-- Cond SCellAddOnly</w:t>
      </w:r>
    </w:p>
    <w:p w14:paraId="5426F851" w14:textId="77777777" w:rsidR="003164AD" w:rsidRPr="00331BBB" w:rsidRDefault="002C5D28" w:rsidP="0096519C">
      <w:pPr>
        <w:pStyle w:val="PL"/>
      </w:pPr>
      <w:r w:rsidRPr="00331BBB">
        <w:t xml:space="preserve">    ...</w:t>
      </w:r>
      <w:r w:rsidR="003164AD" w:rsidRPr="00331BBB">
        <w:t>,</w:t>
      </w:r>
    </w:p>
    <w:p w14:paraId="76112BAA" w14:textId="77777777" w:rsidR="00692E8B" w:rsidRPr="00331BBB" w:rsidRDefault="003164AD" w:rsidP="0096519C">
      <w:pPr>
        <w:pStyle w:val="PL"/>
      </w:pPr>
      <w:r w:rsidRPr="00331BBB">
        <w:t xml:space="preserve">    [[</w:t>
      </w:r>
    </w:p>
    <w:p w14:paraId="0BC51CB6" w14:textId="77777777" w:rsidR="003164AD" w:rsidRPr="00A125B2" w:rsidRDefault="003164AD" w:rsidP="0096519C">
      <w:pPr>
        <w:pStyle w:val="PL"/>
      </w:pPr>
      <w:r w:rsidRPr="00331BBB">
        <w:t xml:space="preserve">    maxMIMO-Layers                </w:t>
      </w:r>
      <w:r w:rsidR="00692E8B" w:rsidRPr="00331BBB">
        <w:t xml:space="preserve">          </w:t>
      </w:r>
      <w:r w:rsidRPr="00A125B2">
        <w:t>INTEGER</w:t>
      </w:r>
      <w:r w:rsidRPr="00331BBB">
        <w:t xml:space="preserve"> (1..8)                                          </w:t>
      </w:r>
      <w:r w:rsidRPr="00A125B2">
        <w:t>OPTIONAL</w:t>
      </w:r>
      <w:r w:rsidR="004F60B7" w:rsidRPr="00331BBB">
        <w:t>,</w:t>
      </w:r>
      <w:r w:rsidRPr="00331BBB">
        <w:t xml:space="preserve">  </w:t>
      </w:r>
      <w:r w:rsidRPr="00A125B2">
        <w:t>-- Need M</w:t>
      </w:r>
    </w:p>
    <w:p w14:paraId="23EB20A6" w14:textId="77777777" w:rsidR="00692E8B" w:rsidRPr="00A125B2" w:rsidRDefault="00692E8B" w:rsidP="0096519C">
      <w:pPr>
        <w:pStyle w:val="PL"/>
      </w:pPr>
      <w:r w:rsidRPr="00331BBB">
        <w:t xml:space="preserve">    processingType2Enabled                  </w:t>
      </w:r>
      <w:r w:rsidRPr="00A125B2">
        <w:t>BOOLEAN</w:t>
      </w:r>
      <w:r w:rsidRPr="00331BBB">
        <w:t xml:space="preserve">                                                 </w:t>
      </w:r>
      <w:r w:rsidRPr="00A125B2">
        <w:t>OPTIONAL</w:t>
      </w:r>
      <w:r w:rsidRPr="00331BBB">
        <w:t xml:space="preserve">   </w:t>
      </w:r>
      <w:r w:rsidRPr="00A125B2">
        <w:t>-- Need M</w:t>
      </w:r>
    </w:p>
    <w:p w14:paraId="628A5528" w14:textId="7D0DDBF2" w:rsidR="00B644E7" w:rsidRPr="00331BBB" w:rsidRDefault="003164AD" w:rsidP="00B644E7">
      <w:pPr>
        <w:pStyle w:val="PL"/>
      </w:pPr>
      <w:r w:rsidRPr="00331BBB">
        <w:t xml:space="preserve">    ]]</w:t>
      </w:r>
      <w:r w:rsidR="00B644E7" w:rsidRPr="00331BBB">
        <w:t>,</w:t>
      </w:r>
    </w:p>
    <w:p w14:paraId="6FF1D65D" w14:textId="77777777" w:rsidR="00B644E7" w:rsidRPr="00331BBB" w:rsidRDefault="00B644E7" w:rsidP="00B644E7">
      <w:pPr>
        <w:pStyle w:val="PL"/>
      </w:pPr>
      <w:r w:rsidRPr="00331BBB">
        <w:t xml:space="preserve">    [[</w:t>
      </w:r>
    </w:p>
    <w:p w14:paraId="2BB9B123" w14:textId="2F1A210E" w:rsidR="00B644E7" w:rsidRPr="00331BBB" w:rsidRDefault="00B644E7" w:rsidP="00B644E7">
      <w:pPr>
        <w:pStyle w:val="PL"/>
      </w:pPr>
      <w:r w:rsidRPr="00331BBB">
        <w:t xml:space="preserve">    pdsch-CodeBlockGroupTransmissionList-r16 SetupRelease { PDSCH-CodeBlockGroupTransmissionList-r16 }  OPTIONAL   -- Need M</w:t>
      </w:r>
    </w:p>
    <w:p w14:paraId="0E50526E" w14:textId="4D1BF61A" w:rsidR="002C5D28" w:rsidRPr="00331BBB" w:rsidRDefault="00B644E7" w:rsidP="00B644E7">
      <w:pPr>
        <w:pStyle w:val="PL"/>
      </w:pPr>
      <w:r w:rsidRPr="00331BBB">
        <w:t xml:space="preserve">    ]]</w:t>
      </w:r>
    </w:p>
    <w:p w14:paraId="3A76FC6F" w14:textId="77777777" w:rsidR="002C5D28" w:rsidRPr="00331BBB" w:rsidRDefault="002C5D28" w:rsidP="0096519C">
      <w:pPr>
        <w:pStyle w:val="PL"/>
      </w:pPr>
      <w:r w:rsidRPr="00331BBB">
        <w:t>}</w:t>
      </w:r>
    </w:p>
    <w:p w14:paraId="01BF0A31" w14:textId="77777777" w:rsidR="002C5D28" w:rsidRPr="00331BBB" w:rsidRDefault="002C5D28" w:rsidP="0096519C">
      <w:pPr>
        <w:pStyle w:val="PL"/>
      </w:pPr>
    </w:p>
    <w:p w14:paraId="18F6A171" w14:textId="77777777" w:rsidR="002C5D28" w:rsidRPr="00331BBB" w:rsidRDefault="002C5D28" w:rsidP="0096519C">
      <w:pPr>
        <w:pStyle w:val="PL"/>
      </w:pPr>
      <w:r w:rsidRPr="00331BBB">
        <w:t xml:space="preserve">PDSCH-CodeBlockGroupTransmission ::=    </w:t>
      </w:r>
      <w:r w:rsidRPr="00A125B2">
        <w:t>SEQUENCE</w:t>
      </w:r>
      <w:r w:rsidRPr="00331BBB">
        <w:t xml:space="preserve"> {</w:t>
      </w:r>
    </w:p>
    <w:p w14:paraId="489C22E7" w14:textId="77777777" w:rsidR="002C5D28" w:rsidRPr="00331BBB" w:rsidRDefault="002C5D28" w:rsidP="0096519C">
      <w:pPr>
        <w:pStyle w:val="PL"/>
      </w:pPr>
      <w:r w:rsidRPr="00331BBB">
        <w:t xml:space="preserve">    maxCodeBlockGroupsPerTransportBlock     </w:t>
      </w:r>
      <w:r w:rsidRPr="00A125B2">
        <w:t>ENUMERATED</w:t>
      </w:r>
      <w:r w:rsidRPr="00331BBB">
        <w:t xml:space="preserve"> {n2, n4, n6, n8},</w:t>
      </w:r>
    </w:p>
    <w:p w14:paraId="28F3C0E6" w14:textId="77777777" w:rsidR="002C5D28" w:rsidRPr="00331BBB" w:rsidRDefault="002C5D28" w:rsidP="0096519C">
      <w:pPr>
        <w:pStyle w:val="PL"/>
      </w:pPr>
      <w:r w:rsidRPr="00331BBB">
        <w:t xml:space="preserve">    codeBlockGroupFlushIndicator            </w:t>
      </w:r>
      <w:r w:rsidRPr="00A125B2">
        <w:t>BOOLEAN</w:t>
      </w:r>
      <w:r w:rsidRPr="00331BBB">
        <w:t>,</w:t>
      </w:r>
    </w:p>
    <w:p w14:paraId="2A3C0E40" w14:textId="77777777" w:rsidR="002C5D28" w:rsidRPr="00331BBB" w:rsidRDefault="002C5D28" w:rsidP="0096519C">
      <w:pPr>
        <w:pStyle w:val="PL"/>
      </w:pPr>
      <w:r w:rsidRPr="00331BBB">
        <w:t xml:space="preserve">    ...</w:t>
      </w:r>
    </w:p>
    <w:p w14:paraId="5CFB66CB" w14:textId="77777777" w:rsidR="002C5D28" w:rsidRPr="00331BBB" w:rsidRDefault="002C5D28" w:rsidP="0096519C">
      <w:pPr>
        <w:pStyle w:val="PL"/>
      </w:pPr>
      <w:r w:rsidRPr="00331BBB">
        <w:t>}</w:t>
      </w:r>
    </w:p>
    <w:p w14:paraId="33A366C5" w14:textId="783B3614" w:rsidR="002C5D28" w:rsidRPr="00331BBB" w:rsidRDefault="002C5D28" w:rsidP="0096519C">
      <w:pPr>
        <w:pStyle w:val="PL"/>
      </w:pPr>
    </w:p>
    <w:p w14:paraId="043461C5" w14:textId="014B0A48" w:rsidR="00B644E7" w:rsidRPr="00331BBB" w:rsidRDefault="00B644E7" w:rsidP="00A125B2">
      <w:pPr>
        <w:pStyle w:val="PL"/>
      </w:pPr>
      <w:r w:rsidRPr="00785849">
        <w:t>PDSCH-CodeBlockGroupTransmissionList-r16 ::=    SEQUENCE (SIZE (1..2)) OF PDSCH-CodeBlockGroupTransmission</w:t>
      </w:r>
    </w:p>
    <w:p w14:paraId="129694DB" w14:textId="77777777" w:rsidR="00B644E7" w:rsidRPr="00331BBB" w:rsidRDefault="00B644E7" w:rsidP="0096519C">
      <w:pPr>
        <w:pStyle w:val="PL"/>
      </w:pPr>
    </w:p>
    <w:p w14:paraId="1EAA520F" w14:textId="77777777" w:rsidR="002C5D28" w:rsidRPr="00A125B2" w:rsidRDefault="002C5D28" w:rsidP="0096519C">
      <w:pPr>
        <w:pStyle w:val="PL"/>
      </w:pPr>
      <w:r w:rsidRPr="00A125B2">
        <w:t>-- TAG-PDSCH-SERVINGCELLCONFIG-STOP</w:t>
      </w:r>
    </w:p>
    <w:p w14:paraId="071ACFA9" w14:textId="77777777" w:rsidR="002C5D28" w:rsidRPr="00A125B2" w:rsidRDefault="002C5D28" w:rsidP="0096519C">
      <w:pPr>
        <w:pStyle w:val="PL"/>
      </w:pPr>
      <w:r w:rsidRPr="00A125B2">
        <w:t>-- ASN1STOP</w:t>
      </w:r>
    </w:p>
    <w:p w14:paraId="2A9D417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92966EB" w14:textId="77777777" w:rsidTr="006D357F">
        <w:tc>
          <w:tcPr>
            <w:tcW w:w="14507" w:type="dxa"/>
            <w:shd w:val="clear" w:color="auto" w:fill="auto"/>
          </w:tcPr>
          <w:p w14:paraId="6DE4449F" w14:textId="77777777" w:rsidR="002C5D28" w:rsidRPr="00331BBB" w:rsidRDefault="002C5D28" w:rsidP="00F43D0B">
            <w:pPr>
              <w:pStyle w:val="TAH"/>
              <w:rPr>
                <w:szCs w:val="22"/>
              </w:rPr>
            </w:pPr>
            <w:r w:rsidRPr="00331BBB">
              <w:rPr>
                <w:i/>
                <w:szCs w:val="22"/>
              </w:rPr>
              <w:t xml:space="preserve">PDSCH-CodeBlockGroupTransmission </w:t>
            </w:r>
            <w:r w:rsidRPr="00331BBB">
              <w:rPr>
                <w:szCs w:val="22"/>
              </w:rPr>
              <w:t>field descriptions</w:t>
            </w:r>
          </w:p>
        </w:tc>
      </w:tr>
      <w:tr w:rsidR="00936420" w:rsidRPr="00331BBB" w14:paraId="28E185F0" w14:textId="77777777" w:rsidTr="006D357F">
        <w:tc>
          <w:tcPr>
            <w:tcW w:w="14507" w:type="dxa"/>
            <w:shd w:val="clear" w:color="auto" w:fill="auto"/>
          </w:tcPr>
          <w:p w14:paraId="745E3995" w14:textId="77777777" w:rsidR="002C5D28" w:rsidRPr="00331BBB" w:rsidRDefault="002C5D28" w:rsidP="00F43D0B">
            <w:pPr>
              <w:pStyle w:val="TAL"/>
              <w:rPr>
                <w:szCs w:val="22"/>
              </w:rPr>
            </w:pPr>
            <w:r w:rsidRPr="00331BBB">
              <w:rPr>
                <w:b/>
                <w:i/>
                <w:szCs w:val="22"/>
              </w:rPr>
              <w:t>codeBlockGroupFlushIndicator</w:t>
            </w:r>
          </w:p>
          <w:p w14:paraId="5DD3FEC4" w14:textId="15458E3A" w:rsidR="002C5D28" w:rsidRPr="00331BBB" w:rsidRDefault="002C5D28" w:rsidP="00F43D0B">
            <w:pPr>
              <w:pStyle w:val="TAL"/>
              <w:rPr>
                <w:szCs w:val="22"/>
              </w:rPr>
            </w:pPr>
            <w:r w:rsidRPr="00331BBB">
              <w:rPr>
                <w:szCs w:val="22"/>
              </w:rPr>
              <w:t xml:space="preserve">Indicates whether CBGFI for CBG based (re)transmission in DL is enabled (true). (see </w:t>
            </w:r>
            <w:r w:rsidR="00F93181" w:rsidRPr="00331BBB">
              <w:rPr>
                <w:szCs w:val="22"/>
              </w:rPr>
              <w:t>TS 38.212 [17]</w:t>
            </w:r>
            <w:r w:rsidRPr="00331BBB">
              <w:rPr>
                <w:szCs w:val="22"/>
              </w:rPr>
              <w:t xml:space="preserve">, </w:t>
            </w:r>
            <w:r w:rsidR="00581EBE" w:rsidRPr="00331BBB">
              <w:rPr>
                <w:szCs w:val="22"/>
              </w:rPr>
              <w:t>clause</w:t>
            </w:r>
            <w:r w:rsidRPr="00331BBB">
              <w:rPr>
                <w:szCs w:val="22"/>
              </w:rPr>
              <w:t xml:space="preserve"> 7.3.1.2.2)</w:t>
            </w:r>
            <w:r w:rsidR="00D63A82" w:rsidRPr="00331BBB">
              <w:rPr>
                <w:szCs w:val="22"/>
              </w:rPr>
              <w:t>.</w:t>
            </w:r>
          </w:p>
        </w:tc>
      </w:tr>
      <w:tr w:rsidR="002C5D28" w:rsidRPr="00331BBB" w14:paraId="3753218C" w14:textId="77777777" w:rsidTr="006D357F">
        <w:tc>
          <w:tcPr>
            <w:tcW w:w="14507" w:type="dxa"/>
            <w:shd w:val="clear" w:color="auto" w:fill="auto"/>
          </w:tcPr>
          <w:p w14:paraId="6EDC0EC4" w14:textId="77777777" w:rsidR="002C5D28" w:rsidRPr="00331BBB" w:rsidRDefault="002C5D28" w:rsidP="00F43D0B">
            <w:pPr>
              <w:pStyle w:val="TAL"/>
              <w:rPr>
                <w:szCs w:val="22"/>
              </w:rPr>
            </w:pPr>
            <w:r w:rsidRPr="00331BBB">
              <w:rPr>
                <w:b/>
                <w:i/>
                <w:szCs w:val="22"/>
              </w:rPr>
              <w:t>maxCodeBlockGroupsPerTransportBlock</w:t>
            </w:r>
          </w:p>
          <w:p w14:paraId="0B2F7975" w14:textId="286DFF58" w:rsidR="002C5D28" w:rsidRPr="00331BBB" w:rsidRDefault="002C5D28" w:rsidP="00F43D0B">
            <w:pPr>
              <w:pStyle w:val="TAL"/>
              <w:rPr>
                <w:szCs w:val="22"/>
              </w:rPr>
            </w:pPr>
            <w:r w:rsidRPr="00331BBB">
              <w:rPr>
                <w:szCs w:val="22"/>
              </w:rPr>
              <w:t xml:space="preserve">Maximum number of code-block-groups (CBGs) per TB. In case of multiple CW, the maximum CBG is 4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9.1.1)</w:t>
            </w:r>
            <w:r w:rsidR="00D63A82" w:rsidRPr="00331BBB">
              <w:rPr>
                <w:szCs w:val="22"/>
              </w:rPr>
              <w:t>.</w:t>
            </w:r>
          </w:p>
        </w:tc>
      </w:tr>
    </w:tbl>
    <w:p w14:paraId="0B3AB98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489BEBB" w14:textId="77777777" w:rsidTr="006D357F">
        <w:tc>
          <w:tcPr>
            <w:tcW w:w="14173" w:type="dxa"/>
            <w:shd w:val="clear" w:color="auto" w:fill="auto"/>
          </w:tcPr>
          <w:p w14:paraId="66EB1B78" w14:textId="77777777" w:rsidR="002C5D28" w:rsidRPr="00331BBB" w:rsidRDefault="002C5D28" w:rsidP="00F43D0B">
            <w:pPr>
              <w:pStyle w:val="TAH"/>
              <w:rPr>
                <w:szCs w:val="22"/>
              </w:rPr>
            </w:pPr>
            <w:r w:rsidRPr="00331BBB">
              <w:rPr>
                <w:i/>
                <w:szCs w:val="22"/>
              </w:rPr>
              <w:t xml:space="preserve">PDSCH-ServingCellConfig </w:t>
            </w:r>
            <w:r w:rsidRPr="00331BBB">
              <w:rPr>
                <w:szCs w:val="22"/>
              </w:rPr>
              <w:t>field descriptions</w:t>
            </w:r>
          </w:p>
        </w:tc>
      </w:tr>
      <w:tr w:rsidR="00936420" w:rsidRPr="00331BBB" w14:paraId="167320F1" w14:textId="77777777" w:rsidTr="006D357F">
        <w:tc>
          <w:tcPr>
            <w:tcW w:w="14173" w:type="dxa"/>
            <w:shd w:val="clear" w:color="auto" w:fill="auto"/>
          </w:tcPr>
          <w:p w14:paraId="1366FA9B" w14:textId="77777777" w:rsidR="002C5D28" w:rsidRPr="00331BBB" w:rsidRDefault="002C5D28" w:rsidP="00F43D0B">
            <w:pPr>
              <w:pStyle w:val="TAL"/>
              <w:rPr>
                <w:szCs w:val="22"/>
              </w:rPr>
            </w:pPr>
            <w:r w:rsidRPr="00331BBB">
              <w:rPr>
                <w:b/>
                <w:i/>
                <w:szCs w:val="22"/>
              </w:rPr>
              <w:t>codeBlockGroupTransmission</w:t>
            </w:r>
          </w:p>
          <w:p w14:paraId="70A8CAA5" w14:textId="1EE99642" w:rsidR="002C5D28" w:rsidRPr="00331BBB" w:rsidRDefault="002C5D28" w:rsidP="00F43D0B">
            <w:pPr>
              <w:pStyle w:val="TAL"/>
              <w:rPr>
                <w:szCs w:val="22"/>
              </w:rPr>
            </w:pPr>
            <w:r w:rsidRPr="00331BBB">
              <w:rPr>
                <w:szCs w:val="22"/>
              </w:rPr>
              <w:t xml:space="preserve">Enables and configures code-block-group (CBG) based transmission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9.1.1)</w:t>
            </w:r>
            <w:r w:rsidR="00D63A82" w:rsidRPr="00331BBB">
              <w:rPr>
                <w:szCs w:val="22"/>
              </w:rPr>
              <w:t>.</w:t>
            </w:r>
          </w:p>
        </w:tc>
      </w:tr>
      <w:tr w:rsidR="00936420" w:rsidRPr="00331BBB" w14:paraId="64432730" w14:textId="77777777" w:rsidTr="006D357F">
        <w:tc>
          <w:tcPr>
            <w:tcW w:w="14173" w:type="dxa"/>
            <w:shd w:val="clear" w:color="auto" w:fill="auto"/>
          </w:tcPr>
          <w:p w14:paraId="59C380E9" w14:textId="77777777" w:rsidR="003164AD" w:rsidRPr="00331BBB" w:rsidRDefault="003164AD" w:rsidP="008D6D3B">
            <w:pPr>
              <w:pStyle w:val="TAL"/>
              <w:rPr>
                <w:b/>
                <w:i/>
                <w:szCs w:val="22"/>
              </w:rPr>
            </w:pPr>
            <w:r w:rsidRPr="00331BBB">
              <w:rPr>
                <w:b/>
                <w:i/>
                <w:szCs w:val="22"/>
              </w:rPr>
              <w:t>maxMIMO-Layers</w:t>
            </w:r>
          </w:p>
          <w:p w14:paraId="3C354FCC" w14:textId="63F304C0" w:rsidR="003164AD" w:rsidRPr="00331BBB" w:rsidRDefault="003164AD" w:rsidP="008D6D3B">
            <w:pPr>
              <w:pStyle w:val="TAL"/>
              <w:rPr>
                <w:szCs w:val="22"/>
              </w:rPr>
            </w:pPr>
            <w:r w:rsidRPr="00331BBB">
              <w:rPr>
                <w:szCs w:val="22"/>
              </w:rPr>
              <w:t xml:space="preserve">Indicates the maximum </w:t>
            </w:r>
            <w:r w:rsidR="00475608" w:rsidRPr="00331BBB">
              <w:rPr>
                <w:szCs w:val="22"/>
              </w:rPr>
              <w:t xml:space="preserve">number of </w:t>
            </w:r>
            <w:r w:rsidRPr="00331BBB">
              <w:rPr>
                <w:szCs w:val="22"/>
              </w:rPr>
              <w:t>MIMO layer</w:t>
            </w:r>
            <w:r w:rsidR="00475608" w:rsidRPr="00331BBB">
              <w:rPr>
                <w:szCs w:val="22"/>
              </w:rPr>
              <w:t>s</w:t>
            </w:r>
            <w:r w:rsidRPr="00331BBB">
              <w:rPr>
                <w:szCs w:val="22"/>
              </w:rPr>
              <w:t xml:space="preserve"> to be used for PDSCH in all BWPs of this serving cell. (see </w:t>
            </w:r>
            <w:r w:rsidR="0092754A" w:rsidRPr="00331BBB">
              <w:rPr>
                <w:szCs w:val="22"/>
              </w:rPr>
              <w:t>TS 38.212 [17], clause 5.4.2.1</w:t>
            </w:r>
            <w:r w:rsidRPr="00331BBB">
              <w:rPr>
                <w:szCs w:val="22"/>
              </w:rPr>
              <w:t>)</w:t>
            </w:r>
            <w:r w:rsidR="00D63A82" w:rsidRPr="00331BBB">
              <w:rPr>
                <w:szCs w:val="22"/>
              </w:rPr>
              <w:t>.</w:t>
            </w:r>
          </w:p>
        </w:tc>
      </w:tr>
      <w:tr w:rsidR="00936420" w:rsidRPr="00331BBB" w14:paraId="0CBE24BB" w14:textId="77777777" w:rsidTr="006D357F">
        <w:tc>
          <w:tcPr>
            <w:tcW w:w="14173" w:type="dxa"/>
            <w:shd w:val="clear" w:color="auto" w:fill="auto"/>
          </w:tcPr>
          <w:p w14:paraId="7F4353B8" w14:textId="77777777" w:rsidR="002C5D28" w:rsidRPr="00331BBB" w:rsidRDefault="002C5D28" w:rsidP="00F43D0B">
            <w:pPr>
              <w:pStyle w:val="TAL"/>
              <w:rPr>
                <w:szCs w:val="22"/>
              </w:rPr>
            </w:pPr>
            <w:r w:rsidRPr="00331BBB">
              <w:rPr>
                <w:b/>
                <w:i/>
                <w:szCs w:val="22"/>
              </w:rPr>
              <w:t>nrofHARQ-ProcessesForPDSCH</w:t>
            </w:r>
          </w:p>
          <w:p w14:paraId="54EFC0A4" w14:textId="65EDE7B6" w:rsidR="002C5D28" w:rsidRPr="00331BBB" w:rsidRDefault="002C5D28" w:rsidP="00E53190">
            <w:pPr>
              <w:pStyle w:val="TAL"/>
              <w:rPr>
                <w:szCs w:val="22"/>
              </w:rPr>
            </w:pPr>
            <w:r w:rsidRPr="00331BBB">
              <w:rPr>
                <w:szCs w:val="22"/>
              </w:rPr>
              <w:t>The number of HARQ processes to be used on the PDSCH of a serving cell.</w:t>
            </w:r>
            <w:r w:rsidR="00CB7EFC" w:rsidRPr="00331BBB">
              <w:rPr>
                <w:szCs w:val="22"/>
              </w:rPr>
              <w:t xml:space="preserve"> Value</w:t>
            </w:r>
            <w:r w:rsidRPr="00331BBB">
              <w:rPr>
                <w:szCs w:val="22"/>
              </w:rPr>
              <w:t xml:space="preserve"> </w:t>
            </w:r>
            <w:r w:rsidRPr="00331BBB">
              <w:rPr>
                <w:i/>
                <w:szCs w:val="22"/>
              </w:rPr>
              <w:t>n2</w:t>
            </w:r>
            <w:r w:rsidRPr="00331BBB">
              <w:rPr>
                <w:szCs w:val="22"/>
              </w:rPr>
              <w:t xml:space="preserve"> corresponds to 2 HARQ processes, </w:t>
            </w:r>
            <w:r w:rsidR="001B2A23" w:rsidRPr="00331BBB">
              <w:rPr>
                <w:szCs w:val="22"/>
              </w:rPr>
              <w:t xml:space="preserve">value </w:t>
            </w:r>
            <w:r w:rsidRPr="00331BBB">
              <w:rPr>
                <w:i/>
                <w:szCs w:val="22"/>
              </w:rPr>
              <w:t>n4</w:t>
            </w:r>
            <w:r w:rsidRPr="00331BBB">
              <w:rPr>
                <w:szCs w:val="22"/>
              </w:rPr>
              <w:t xml:space="preserve"> to 4 HARQ processes</w:t>
            </w:r>
            <w:r w:rsidR="001B2A23" w:rsidRPr="00331BBB">
              <w:rPr>
                <w:szCs w:val="22"/>
              </w:rPr>
              <w:t>,</w:t>
            </w:r>
            <w:r w:rsidRPr="00331BBB">
              <w:rPr>
                <w:szCs w:val="22"/>
              </w:rPr>
              <w:t xml:space="preserve"> and so on. If the field is absent, the UE uses 8 HARQ processes (see </w:t>
            </w:r>
            <w:r w:rsidR="001634A6" w:rsidRPr="00331BBB">
              <w:rPr>
                <w:szCs w:val="22"/>
              </w:rPr>
              <w:t>TS 38.214 [19]</w:t>
            </w:r>
            <w:r w:rsidRPr="00331BBB">
              <w:rPr>
                <w:szCs w:val="22"/>
              </w:rPr>
              <w:t xml:space="preserve">, </w:t>
            </w:r>
            <w:r w:rsidR="00E53190" w:rsidRPr="00331BBB">
              <w:rPr>
                <w:szCs w:val="22"/>
              </w:rPr>
              <w:t>clause 5.1</w:t>
            </w:r>
            <w:r w:rsidRPr="00331BBB">
              <w:rPr>
                <w:szCs w:val="22"/>
              </w:rPr>
              <w:t>)</w:t>
            </w:r>
            <w:r w:rsidR="00E53190" w:rsidRPr="00331BBB">
              <w:rPr>
                <w:szCs w:val="22"/>
              </w:rPr>
              <w:t>.</w:t>
            </w:r>
          </w:p>
        </w:tc>
      </w:tr>
      <w:tr w:rsidR="00936420" w:rsidRPr="00331BBB" w14:paraId="20F4AC92" w14:textId="77777777" w:rsidTr="006D357F">
        <w:tc>
          <w:tcPr>
            <w:tcW w:w="14173" w:type="dxa"/>
            <w:shd w:val="clear" w:color="auto" w:fill="auto"/>
          </w:tcPr>
          <w:p w14:paraId="696288B7" w14:textId="77777777" w:rsidR="00B644E7" w:rsidRPr="00A125B2" w:rsidRDefault="00B644E7" w:rsidP="00A125B2">
            <w:pPr>
              <w:pStyle w:val="TAL"/>
              <w:rPr>
                <w:b/>
                <w:bCs/>
                <w:i/>
                <w:iCs/>
                <w:lang w:val="x-none" w:eastAsia="x-none"/>
              </w:rPr>
            </w:pPr>
            <w:r w:rsidRPr="00A125B2">
              <w:rPr>
                <w:b/>
                <w:bCs/>
                <w:i/>
                <w:iCs/>
                <w:lang w:val="x-none" w:eastAsia="x-none"/>
              </w:rPr>
              <w:t>pdsch-CodeBlockGroupTransmissionList</w:t>
            </w:r>
          </w:p>
          <w:p w14:paraId="7D6B85B0" w14:textId="0423B810" w:rsidR="00B644E7" w:rsidRPr="00331BBB" w:rsidRDefault="00B644E7" w:rsidP="00B644E7">
            <w:pPr>
              <w:pStyle w:val="TAL"/>
              <w:rPr>
                <w:b/>
                <w:i/>
                <w:szCs w:val="22"/>
              </w:rPr>
            </w:pPr>
            <w:r w:rsidRPr="00331BBB">
              <w:rPr>
                <w:szCs w:val="22"/>
              </w:rPr>
              <w:t>A list of configuration for up to two simultaneously constructed HARQ-ACK codebooks (see TS 38.213 [13], clause 9.3).</w:t>
            </w:r>
          </w:p>
        </w:tc>
      </w:tr>
      <w:tr w:rsidR="00936420" w:rsidRPr="00331BBB" w14:paraId="1DFC5F3F" w14:textId="77777777" w:rsidTr="006D357F">
        <w:tc>
          <w:tcPr>
            <w:tcW w:w="14173" w:type="dxa"/>
            <w:shd w:val="clear" w:color="auto" w:fill="auto"/>
          </w:tcPr>
          <w:p w14:paraId="7593C28B" w14:textId="77777777" w:rsidR="00692E8B" w:rsidRPr="00331BBB" w:rsidRDefault="00692E8B" w:rsidP="00706D38">
            <w:pPr>
              <w:pStyle w:val="TAL"/>
              <w:rPr>
                <w:b/>
                <w:i/>
              </w:rPr>
            </w:pPr>
            <w:r w:rsidRPr="00331BBB">
              <w:rPr>
                <w:b/>
                <w:i/>
              </w:rPr>
              <w:t>processingType2Enabled</w:t>
            </w:r>
          </w:p>
          <w:p w14:paraId="409B3992" w14:textId="77777777" w:rsidR="00692E8B" w:rsidRPr="00331BBB" w:rsidRDefault="00692E8B" w:rsidP="00706D38">
            <w:pPr>
              <w:pStyle w:val="TAL"/>
              <w:rPr>
                <w:rFonts w:eastAsia="Yu Mincho"/>
              </w:rPr>
            </w:pPr>
            <w:r w:rsidRPr="00331BBB">
              <w:rPr>
                <w:rFonts w:eastAsia="Yu Mincho"/>
              </w:rPr>
              <w:t>Enables configuration of advanced processing time capability 2 for PDSCH (see 38.214 [19], clause 5.3).</w:t>
            </w:r>
          </w:p>
        </w:tc>
      </w:tr>
      <w:tr w:rsidR="00936420" w:rsidRPr="00331BBB" w14:paraId="09C8A60F" w14:textId="77777777" w:rsidTr="006D357F">
        <w:tc>
          <w:tcPr>
            <w:tcW w:w="14173" w:type="dxa"/>
            <w:shd w:val="clear" w:color="auto" w:fill="auto"/>
          </w:tcPr>
          <w:p w14:paraId="75DEB91E" w14:textId="77777777" w:rsidR="002C5D28" w:rsidRPr="00331BBB" w:rsidRDefault="002C5D28" w:rsidP="00F43D0B">
            <w:pPr>
              <w:pStyle w:val="TAL"/>
              <w:rPr>
                <w:szCs w:val="22"/>
              </w:rPr>
            </w:pPr>
            <w:r w:rsidRPr="00331BBB">
              <w:rPr>
                <w:b/>
                <w:i/>
                <w:szCs w:val="22"/>
              </w:rPr>
              <w:t>pucch-Cell</w:t>
            </w:r>
          </w:p>
          <w:p w14:paraId="7C70ADCE" w14:textId="58CDDC43" w:rsidR="002C5D28" w:rsidRPr="00331BBB" w:rsidRDefault="002C5D28" w:rsidP="00F43D0B">
            <w:pPr>
              <w:pStyle w:val="TAL"/>
              <w:rPr>
                <w:szCs w:val="22"/>
              </w:rPr>
            </w:pPr>
            <w:r w:rsidRPr="00331BBB">
              <w:rPr>
                <w:szCs w:val="22"/>
              </w:rPr>
              <w:t>The ID of the serving cell (of the same cell group) to use for PUCCH. If the field is absent, the UE sends the HARQ feedback on the PUCCH of the SpCell of this cell group</w:t>
            </w:r>
            <w:r w:rsidR="00BF06DF" w:rsidRPr="00331BBB">
              <w:rPr>
                <w:szCs w:val="22"/>
              </w:rPr>
              <w:t>, or on this serving cell if it is a PUCCH SCell</w:t>
            </w:r>
            <w:r w:rsidRPr="00331BBB">
              <w:rPr>
                <w:szCs w:val="22"/>
              </w:rPr>
              <w:t>.</w:t>
            </w:r>
          </w:p>
        </w:tc>
      </w:tr>
      <w:tr w:rsidR="002C5D28" w:rsidRPr="00331BBB" w14:paraId="55D9DD2C" w14:textId="77777777" w:rsidTr="006D357F">
        <w:tc>
          <w:tcPr>
            <w:tcW w:w="14173" w:type="dxa"/>
            <w:shd w:val="clear" w:color="auto" w:fill="auto"/>
          </w:tcPr>
          <w:p w14:paraId="7197486A" w14:textId="77777777" w:rsidR="002C5D28" w:rsidRPr="00331BBB" w:rsidRDefault="002C5D28" w:rsidP="00F43D0B">
            <w:pPr>
              <w:pStyle w:val="TAL"/>
              <w:rPr>
                <w:szCs w:val="22"/>
              </w:rPr>
            </w:pPr>
            <w:r w:rsidRPr="00331BBB">
              <w:rPr>
                <w:b/>
                <w:i/>
                <w:szCs w:val="22"/>
              </w:rPr>
              <w:t>xOverhead</w:t>
            </w:r>
          </w:p>
          <w:p w14:paraId="53C208D6" w14:textId="77777777" w:rsidR="002C5D28" w:rsidRPr="00331BBB" w:rsidRDefault="002C5D28" w:rsidP="00E53190">
            <w:pPr>
              <w:pStyle w:val="TAL"/>
              <w:rPr>
                <w:szCs w:val="22"/>
              </w:rPr>
            </w:pPr>
            <w:r w:rsidRPr="00331BBB">
              <w:rPr>
                <w:szCs w:val="22"/>
              </w:rPr>
              <w:t xml:space="preserve">Accounts for overhead from CSI-RS, CORESET, etc. If the field is absent, the UE applies value xOh0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5.1.3.2)</w:t>
            </w:r>
            <w:r w:rsidR="00E53190" w:rsidRPr="00331BBB">
              <w:rPr>
                <w:szCs w:val="22"/>
              </w:rPr>
              <w:t>.</w:t>
            </w:r>
          </w:p>
        </w:tc>
      </w:tr>
    </w:tbl>
    <w:p w14:paraId="2206BC4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0D6AD92" w14:textId="77777777" w:rsidTr="006D357F">
        <w:tc>
          <w:tcPr>
            <w:tcW w:w="4027" w:type="dxa"/>
          </w:tcPr>
          <w:p w14:paraId="77709FDD" w14:textId="77777777" w:rsidR="002C5D28" w:rsidRPr="00331BBB" w:rsidRDefault="002C5D28" w:rsidP="00F43D0B">
            <w:pPr>
              <w:pStyle w:val="TAH"/>
            </w:pPr>
            <w:r w:rsidRPr="00331BBB">
              <w:t>Conditional Presence</w:t>
            </w:r>
          </w:p>
        </w:tc>
        <w:tc>
          <w:tcPr>
            <w:tcW w:w="10146" w:type="dxa"/>
          </w:tcPr>
          <w:p w14:paraId="36B1DF77" w14:textId="77777777" w:rsidR="002C5D28" w:rsidRPr="00331BBB" w:rsidRDefault="002C5D28" w:rsidP="00F43D0B">
            <w:pPr>
              <w:pStyle w:val="TAH"/>
            </w:pPr>
            <w:r w:rsidRPr="00331BBB">
              <w:t>Explanation</w:t>
            </w:r>
          </w:p>
        </w:tc>
      </w:tr>
      <w:tr w:rsidR="002C5D28" w:rsidRPr="00331BBB" w14:paraId="4C6FF9C9" w14:textId="77777777" w:rsidTr="006D357F">
        <w:tc>
          <w:tcPr>
            <w:tcW w:w="4027" w:type="dxa"/>
          </w:tcPr>
          <w:p w14:paraId="26CDB5F9" w14:textId="77777777" w:rsidR="002C5D28" w:rsidRPr="00331BBB" w:rsidRDefault="002C5D28" w:rsidP="00F43D0B">
            <w:pPr>
              <w:pStyle w:val="TAL"/>
              <w:rPr>
                <w:i/>
              </w:rPr>
            </w:pPr>
            <w:r w:rsidRPr="00331BBB">
              <w:rPr>
                <w:i/>
              </w:rPr>
              <w:t>SCellAddOnly</w:t>
            </w:r>
          </w:p>
        </w:tc>
        <w:tc>
          <w:tcPr>
            <w:tcW w:w="10146" w:type="dxa"/>
          </w:tcPr>
          <w:p w14:paraId="3CCAD591" w14:textId="6AAC6373" w:rsidR="002C5D28" w:rsidRPr="00331BBB" w:rsidRDefault="002C5D28" w:rsidP="00F43D0B">
            <w:pPr>
              <w:pStyle w:val="TAL"/>
            </w:pPr>
            <w:r w:rsidRPr="00331BBB">
              <w:t xml:space="preserve">It is optionally present, Need </w:t>
            </w:r>
            <w:r w:rsidR="00723F09" w:rsidRPr="00331BBB">
              <w:t>S</w:t>
            </w:r>
            <w:r w:rsidRPr="00331BBB">
              <w:t>, for (non-PUCCH) SCells when adding a new SCell. The field is absent</w:t>
            </w:r>
            <w:r w:rsidR="00EA4B01" w:rsidRPr="00331BBB">
              <w:t>, Need M,</w:t>
            </w:r>
            <w:r w:rsidRPr="00331BBB">
              <w:t xml:space="preserve"> when reconfiguring SCells. The field is also absent for the SpCells as well as for a PUCCH SCell.</w:t>
            </w:r>
          </w:p>
        </w:tc>
      </w:tr>
    </w:tbl>
    <w:p w14:paraId="7ECE7340" w14:textId="77777777" w:rsidR="000B4A46" w:rsidRPr="00331BBB" w:rsidRDefault="000B4A46" w:rsidP="000B4A46"/>
    <w:p w14:paraId="51285948" w14:textId="77777777" w:rsidR="002C5D28" w:rsidRPr="00331BBB" w:rsidRDefault="002C5D28" w:rsidP="002C5D28">
      <w:pPr>
        <w:pStyle w:val="Heading4"/>
      </w:pPr>
      <w:bookmarkStart w:id="1620" w:name="_Toc20426040"/>
      <w:bookmarkStart w:id="1621" w:name="_Toc29321436"/>
      <w:bookmarkStart w:id="1622" w:name="_Toc36757206"/>
      <w:r w:rsidRPr="00331BBB">
        <w:t>–</w:t>
      </w:r>
      <w:r w:rsidRPr="00331BBB">
        <w:tab/>
      </w:r>
      <w:r w:rsidRPr="00331BBB">
        <w:rPr>
          <w:i/>
        </w:rPr>
        <w:t>PDSCH-TimeDomainResourceAllocationList</w:t>
      </w:r>
      <w:bookmarkEnd w:id="1620"/>
      <w:bookmarkEnd w:id="1621"/>
      <w:bookmarkEnd w:id="1622"/>
    </w:p>
    <w:p w14:paraId="13F602E4" w14:textId="196DEB78" w:rsidR="002C5D28" w:rsidRPr="00331BBB" w:rsidRDefault="002C5D28" w:rsidP="002C5D28">
      <w:r w:rsidRPr="00331BBB">
        <w:t xml:space="preserve">The IE </w:t>
      </w:r>
      <w:r w:rsidRPr="00331BBB">
        <w:rPr>
          <w:i/>
        </w:rPr>
        <w:t>PDSCH-TimeDomainResourceAllocation</w:t>
      </w:r>
      <w:r w:rsidRPr="00331BBB">
        <w:t xml:space="preserve"> is used to configure a time domain relation between PDCCH and PDSCH. The </w:t>
      </w:r>
      <w:r w:rsidRPr="00331BBB">
        <w:rPr>
          <w:i/>
        </w:rPr>
        <w:t>PDSCH-TimeDomainResourceAllocationList</w:t>
      </w:r>
      <w:r w:rsidRPr="00331BBB">
        <w:t xml:space="preserve"> contains one or more of such </w:t>
      </w:r>
      <w:r w:rsidRPr="00331BBB">
        <w:rPr>
          <w:i/>
        </w:rPr>
        <w:t>PDSCH-TimeDomainResourceAllocations</w:t>
      </w:r>
      <w:r w:rsidRPr="00331BBB">
        <w:t xml:space="preserve">. The network indicates in the DL assignment which of the configured time domain allocations the UE shall apply for that DL assignment. The UE determines the bit width of the DCI field based on the number of entries in the </w:t>
      </w:r>
      <w:r w:rsidRPr="00331BBB">
        <w:rPr>
          <w:i/>
        </w:rPr>
        <w:t>PDSCH-TimeDomainResourceAllocationList</w:t>
      </w:r>
      <w:r w:rsidRPr="00331BBB">
        <w:t>. Value 0 in the DCI field refers to the first element in this list, value 1 in the DCI field refers to the second element in this list, and so on.</w:t>
      </w:r>
    </w:p>
    <w:p w14:paraId="5FD98F3C" w14:textId="77777777" w:rsidR="002C5D28" w:rsidRPr="00331BBB" w:rsidRDefault="002C5D28" w:rsidP="002C5D28">
      <w:pPr>
        <w:pStyle w:val="TH"/>
      </w:pPr>
      <w:r w:rsidRPr="00331BBB">
        <w:rPr>
          <w:i/>
        </w:rPr>
        <w:t>PDSCH-TimeDomainResourceAllocationList</w:t>
      </w:r>
      <w:r w:rsidRPr="00331BBB">
        <w:t xml:space="preserve"> information element</w:t>
      </w:r>
    </w:p>
    <w:p w14:paraId="3858E9A8" w14:textId="77777777" w:rsidR="002C5D28" w:rsidRPr="00A125B2" w:rsidRDefault="002C5D28" w:rsidP="0096519C">
      <w:pPr>
        <w:pStyle w:val="PL"/>
      </w:pPr>
      <w:r w:rsidRPr="00A125B2">
        <w:t>-- ASN1START</w:t>
      </w:r>
    </w:p>
    <w:p w14:paraId="4608AB59" w14:textId="77777777" w:rsidR="002C5D28" w:rsidRPr="00A125B2" w:rsidRDefault="002C5D28" w:rsidP="0096519C">
      <w:pPr>
        <w:pStyle w:val="PL"/>
      </w:pPr>
      <w:r w:rsidRPr="00A125B2">
        <w:t>-- TAG-PDSCH-TIMEDOMAINRESOURCEALLOCATIONLIST-START</w:t>
      </w:r>
    </w:p>
    <w:p w14:paraId="55A23C96" w14:textId="77777777" w:rsidR="002C5D28" w:rsidRPr="00331BBB" w:rsidRDefault="002C5D28" w:rsidP="0096519C">
      <w:pPr>
        <w:pStyle w:val="PL"/>
      </w:pPr>
    </w:p>
    <w:p w14:paraId="4BFB3CBB" w14:textId="77777777" w:rsidR="002C5D28" w:rsidRPr="00331BBB" w:rsidRDefault="002C5D28" w:rsidP="0096519C">
      <w:pPr>
        <w:pStyle w:val="PL"/>
      </w:pPr>
    </w:p>
    <w:p w14:paraId="00559D8A" w14:textId="77777777" w:rsidR="002C5D28" w:rsidRPr="00331BBB" w:rsidRDefault="002C5D28" w:rsidP="0096519C">
      <w:pPr>
        <w:pStyle w:val="PL"/>
      </w:pPr>
      <w:r w:rsidRPr="00331BBB">
        <w:t xml:space="preserve">PDSCH-TimeDomainResourceAllocationList ::=  </w:t>
      </w:r>
      <w:r w:rsidRPr="00A125B2">
        <w:t>SEQUENCE</w:t>
      </w:r>
      <w:r w:rsidRPr="00331BBB">
        <w:t xml:space="preserve"> (</w:t>
      </w:r>
      <w:r w:rsidRPr="00A125B2">
        <w:t>SIZE</w:t>
      </w:r>
      <w:r w:rsidRPr="00331BBB">
        <w:t>(1..maxNrofDL-Allocations))</w:t>
      </w:r>
      <w:r w:rsidRPr="00A125B2">
        <w:t xml:space="preserve"> OF</w:t>
      </w:r>
      <w:r w:rsidRPr="00331BBB">
        <w:t xml:space="preserve"> PDSCH-TimeDomainResourceAllocation</w:t>
      </w:r>
    </w:p>
    <w:p w14:paraId="6F89752C" w14:textId="77777777" w:rsidR="002C5D28" w:rsidRPr="00331BBB" w:rsidRDefault="002C5D28" w:rsidP="0096519C">
      <w:pPr>
        <w:pStyle w:val="PL"/>
      </w:pPr>
    </w:p>
    <w:p w14:paraId="0761021D" w14:textId="39B8B831" w:rsidR="002C5D28" w:rsidRPr="00331BBB" w:rsidRDefault="002C5D28" w:rsidP="0096519C">
      <w:pPr>
        <w:pStyle w:val="PL"/>
      </w:pPr>
      <w:r w:rsidRPr="00331BBB">
        <w:t xml:space="preserve">PDSCH-TimeDomainResourceAllocation ::= </w:t>
      </w:r>
      <w:r w:rsidR="00BA24B5" w:rsidRPr="00331BBB">
        <w:t xml:space="preserve">  </w:t>
      </w:r>
      <w:r w:rsidRPr="00A125B2">
        <w:t>SEQUENCE</w:t>
      </w:r>
      <w:r w:rsidRPr="00331BBB">
        <w:t xml:space="preserve"> {</w:t>
      </w:r>
    </w:p>
    <w:p w14:paraId="2F9ACE67" w14:textId="77777777" w:rsidR="002C5D28" w:rsidRPr="00A125B2" w:rsidRDefault="002C5D28" w:rsidP="0096519C">
      <w:pPr>
        <w:pStyle w:val="PL"/>
      </w:pPr>
      <w:r w:rsidRPr="00331BBB">
        <w:t xml:space="preserve">    k0                                      </w:t>
      </w:r>
      <w:r w:rsidRPr="00A125B2">
        <w:t>INTEGER</w:t>
      </w:r>
      <w:r w:rsidRPr="00331BBB">
        <w:t xml:space="preserve">(0..32)                      </w:t>
      </w:r>
      <w:r w:rsidR="00536F61" w:rsidRPr="00331BBB">
        <w:t xml:space="preserve">                               </w:t>
      </w:r>
      <w:r w:rsidRPr="00A125B2">
        <w:t>OPTIONAL</w:t>
      </w:r>
      <w:r w:rsidRPr="00331BBB">
        <w:t xml:space="preserve">,   </w:t>
      </w:r>
      <w:r w:rsidRPr="00A125B2">
        <w:t>-- Need S</w:t>
      </w:r>
    </w:p>
    <w:p w14:paraId="60ED2447" w14:textId="77777777" w:rsidR="002C5D28" w:rsidRPr="00331BBB" w:rsidRDefault="002C5D28" w:rsidP="0096519C">
      <w:pPr>
        <w:pStyle w:val="PL"/>
      </w:pPr>
      <w:r w:rsidRPr="00331BBB">
        <w:t xml:space="preserve">    mappingType                             </w:t>
      </w:r>
      <w:r w:rsidRPr="00A125B2">
        <w:t>ENUMERATED</w:t>
      </w:r>
      <w:r w:rsidRPr="00331BBB">
        <w:t xml:space="preserve"> {typeA, typeB},</w:t>
      </w:r>
    </w:p>
    <w:p w14:paraId="04958FFD" w14:textId="77777777" w:rsidR="002C5D28" w:rsidRPr="00331BBB" w:rsidRDefault="002C5D28" w:rsidP="0096519C">
      <w:pPr>
        <w:pStyle w:val="PL"/>
      </w:pPr>
      <w:r w:rsidRPr="00331BBB">
        <w:t xml:space="preserve">    startSymbolAndLength                    </w:t>
      </w:r>
      <w:r w:rsidRPr="00A125B2">
        <w:t>INTEGER</w:t>
      </w:r>
      <w:r w:rsidRPr="00331BBB">
        <w:t xml:space="preserve"> (0..127)</w:t>
      </w:r>
    </w:p>
    <w:p w14:paraId="78C1885E" w14:textId="77777777" w:rsidR="002C5D28" w:rsidRPr="00331BBB" w:rsidRDefault="002C5D28" w:rsidP="0096519C">
      <w:pPr>
        <w:pStyle w:val="PL"/>
      </w:pPr>
      <w:r w:rsidRPr="00331BBB">
        <w:t>}</w:t>
      </w:r>
    </w:p>
    <w:p w14:paraId="6A94C567" w14:textId="77777777" w:rsidR="00E65946" w:rsidRPr="00331BBB" w:rsidRDefault="00E65946" w:rsidP="00E65946">
      <w:pPr>
        <w:pStyle w:val="PL"/>
      </w:pPr>
    </w:p>
    <w:p w14:paraId="6865F946" w14:textId="39662C80" w:rsidR="00E65946" w:rsidRPr="00331BBB" w:rsidRDefault="00E65946" w:rsidP="00E65946">
      <w:pPr>
        <w:pStyle w:val="PL"/>
      </w:pPr>
      <w:r w:rsidRPr="00331BBB">
        <w:t>PDSCH-TimeDomainResourceAllocationList</w:t>
      </w:r>
      <w:r w:rsidR="00785849">
        <w:t>-v16xy</w:t>
      </w:r>
      <w:r w:rsidRPr="00331BBB">
        <w:t xml:space="preserve"> ::=  </w:t>
      </w:r>
      <w:r w:rsidRPr="00A125B2">
        <w:t>SEQUENCE</w:t>
      </w:r>
      <w:r w:rsidRPr="00331BBB">
        <w:t xml:space="preserve"> (</w:t>
      </w:r>
      <w:r w:rsidRPr="00A125B2">
        <w:t>SIZE</w:t>
      </w:r>
      <w:r w:rsidRPr="00331BBB">
        <w:t>(1..maxNrofDL-Allocations))</w:t>
      </w:r>
      <w:r w:rsidRPr="00A125B2">
        <w:t xml:space="preserve"> OF</w:t>
      </w:r>
      <w:r w:rsidRPr="00331BBB">
        <w:t xml:space="preserve"> PDSCH-TimeDomainResourceAllocation-v16</w:t>
      </w:r>
      <w:ins w:id="1623" w:author="Draft version 4" w:date="2020-04-06T01:02:00Z">
        <w:r w:rsidR="00450A0A">
          <w:t>xy</w:t>
        </w:r>
      </w:ins>
    </w:p>
    <w:p w14:paraId="2B18F21C" w14:textId="77777777" w:rsidR="00E65946" w:rsidRPr="00331BBB" w:rsidRDefault="00E65946" w:rsidP="00E65946">
      <w:pPr>
        <w:pStyle w:val="PL"/>
      </w:pPr>
    </w:p>
    <w:p w14:paraId="770CE36D" w14:textId="7A2D39B5" w:rsidR="00E65946" w:rsidRPr="00331BBB" w:rsidRDefault="00E65946" w:rsidP="00E65946">
      <w:pPr>
        <w:pStyle w:val="PL"/>
      </w:pPr>
      <w:r w:rsidRPr="00331BBB">
        <w:t>PDSCH-TimeDomainResourceAllocation-v16</w:t>
      </w:r>
      <w:ins w:id="1624" w:author="Draft version 4" w:date="2020-04-06T01:03:00Z">
        <w:r w:rsidR="00450A0A">
          <w:t>xy</w:t>
        </w:r>
      </w:ins>
      <w:r w:rsidRPr="00331BBB">
        <w:t xml:space="preserve"> ::=  </w:t>
      </w:r>
      <w:r w:rsidRPr="00A125B2">
        <w:t>SEQUENCE</w:t>
      </w:r>
      <w:r w:rsidRPr="00331BBB">
        <w:t xml:space="preserve"> {</w:t>
      </w:r>
    </w:p>
    <w:p w14:paraId="447DC2D6" w14:textId="7A9536E5" w:rsidR="00E65946" w:rsidRPr="00331BBB" w:rsidRDefault="00E65946" w:rsidP="00E65946">
      <w:pPr>
        <w:pStyle w:val="PL"/>
      </w:pPr>
      <w:r w:rsidRPr="00331BBB">
        <w:t xml:space="preserve">    repetitionNumber-r16                        ENUMERATED {n2, n3, n4, n5, n6, n7, n8, n16}  OPTIONAL -- Need R</w:t>
      </w:r>
    </w:p>
    <w:p w14:paraId="27A8577F" w14:textId="77777777" w:rsidR="00E65946" w:rsidRPr="00331BBB" w:rsidRDefault="00E65946" w:rsidP="00E65946">
      <w:pPr>
        <w:pStyle w:val="PL"/>
      </w:pPr>
      <w:r w:rsidRPr="00331BBB">
        <w:t>}</w:t>
      </w:r>
    </w:p>
    <w:p w14:paraId="3399657A" w14:textId="77777777" w:rsidR="002C5D28" w:rsidRPr="00331BBB" w:rsidRDefault="002C5D28" w:rsidP="0096519C">
      <w:pPr>
        <w:pStyle w:val="PL"/>
      </w:pPr>
    </w:p>
    <w:p w14:paraId="1ED6BF61" w14:textId="77777777" w:rsidR="002C5D28" w:rsidRPr="00A125B2" w:rsidRDefault="002C5D28" w:rsidP="0096519C">
      <w:pPr>
        <w:pStyle w:val="PL"/>
      </w:pPr>
      <w:r w:rsidRPr="00A125B2">
        <w:t>-- TAG-PDSCH-TIMEDOMAINRESOURCEALLOCATIONLIST-STOP</w:t>
      </w:r>
    </w:p>
    <w:p w14:paraId="2F78BFB6" w14:textId="77777777" w:rsidR="002C5D28" w:rsidRPr="00A125B2" w:rsidRDefault="002C5D28" w:rsidP="0096519C">
      <w:pPr>
        <w:pStyle w:val="PL"/>
      </w:pPr>
      <w:r w:rsidRPr="00A125B2">
        <w:t>-- ASN1STOP</w:t>
      </w:r>
    </w:p>
    <w:p w14:paraId="465F69E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86E18C2" w14:textId="77777777" w:rsidTr="006D357F">
        <w:tc>
          <w:tcPr>
            <w:tcW w:w="14173" w:type="dxa"/>
            <w:shd w:val="clear" w:color="auto" w:fill="auto"/>
          </w:tcPr>
          <w:p w14:paraId="556FADDF" w14:textId="77777777" w:rsidR="002C5D28" w:rsidRPr="00331BBB" w:rsidRDefault="002C5D28" w:rsidP="00F43D0B">
            <w:pPr>
              <w:pStyle w:val="TAH"/>
              <w:rPr>
                <w:szCs w:val="22"/>
              </w:rPr>
            </w:pPr>
            <w:r w:rsidRPr="00331BBB">
              <w:rPr>
                <w:i/>
                <w:szCs w:val="22"/>
              </w:rPr>
              <w:t xml:space="preserve">PDSCH-TimeDomainResourceAllocation </w:t>
            </w:r>
            <w:r w:rsidRPr="00331BBB">
              <w:rPr>
                <w:szCs w:val="22"/>
              </w:rPr>
              <w:t>field descriptions</w:t>
            </w:r>
          </w:p>
        </w:tc>
      </w:tr>
      <w:tr w:rsidR="00936420" w:rsidRPr="00331BBB" w14:paraId="6A0ED324" w14:textId="77777777" w:rsidTr="006D357F">
        <w:tc>
          <w:tcPr>
            <w:tcW w:w="14173" w:type="dxa"/>
            <w:shd w:val="clear" w:color="auto" w:fill="auto"/>
          </w:tcPr>
          <w:p w14:paraId="72B88EA9" w14:textId="77777777" w:rsidR="002C5D28" w:rsidRPr="00331BBB" w:rsidRDefault="002C5D28" w:rsidP="00F43D0B">
            <w:pPr>
              <w:pStyle w:val="TAL"/>
              <w:rPr>
                <w:szCs w:val="22"/>
              </w:rPr>
            </w:pPr>
            <w:r w:rsidRPr="00331BBB">
              <w:rPr>
                <w:b/>
                <w:i/>
                <w:szCs w:val="22"/>
              </w:rPr>
              <w:t>k0</w:t>
            </w:r>
          </w:p>
          <w:p w14:paraId="2D45CE79" w14:textId="77777777" w:rsidR="002C5D28" w:rsidRPr="00331BBB" w:rsidRDefault="00A41598" w:rsidP="00E53190">
            <w:pPr>
              <w:pStyle w:val="TAL"/>
              <w:rPr>
                <w:szCs w:val="22"/>
              </w:rPr>
            </w:pPr>
            <w:r w:rsidRPr="00331BBB">
              <w:rPr>
                <w:szCs w:val="22"/>
              </w:rPr>
              <w:t>Slot offset between DCI and its scheduled PDSCH</w:t>
            </w:r>
            <w:r w:rsidR="002C5D28" w:rsidRPr="00331BBB">
              <w:rPr>
                <w:szCs w:val="22"/>
              </w:rPr>
              <w:t xml:space="preserve"> (see </w:t>
            </w:r>
            <w:r w:rsidR="001634A6" w:rsidRPr="00331BBB">
              <w:rPr>
                <w:szCs w:val="22"/>
              </w:rPr>
              <w:t>TS 38.214 [19]</w:t>
            </w:r>
            <w:r w:rsidR="002C5D28" w:rsidRPr="00331BBB">
              <w:rPr>
                <w:szCs w:val="22"/>
              </w:rPr>
              <w:t xml:space="preserve">, </w:t>
            </w:r>
            <w:r w:rsidR="00581EBE" w:rsidRPr="00331BBB">
              <w:rPr>
                <w:szCs w:val="22"/>
              </w:rPr>
              <w:t>clause</w:t>
            </w:r>
            <w:r w:rsidR="002C5D28" w:rsidRPr="00331BBB">
              <w:rPr>
                <w:szCs w:val="22"/>
              </w:rPr>
              <w:t xml:space="preserve"> 5.1.2.1) When the field is absent the UE applies the value 0.</w:t>
            </w:r>
          </w:p>
        </w:tc>
      </w:tr>
      <w:tr w:rsidR="00936420" w:rsidRPr="00331BBB" w14:paraId="32E0583C" w14:textId="77777777" w:rsidTr="006D357F">
        <w:tc>
          <w:tcPr>
            <w:tcW w:w="14173" w:type="dxa"/>
            <w:shd w:val="clear" w:color="auto" w:fill="auto"/>
          </w:tcPr>
          <w:p w14:paraId="55C70E74" w14:textId="77777777" w:rsidR="002C5D28" w:rsidRPr="00331BBB" w:rsidRDefault="002C5D28" w:rsidP="00F43D0B">
            <w:pPr>
              <w:pStyle w:val="TAL"/>
              <w:rPr>
                <w:szCs w:val="22"/>
              </w:rPr>
            </w:pPr>
            <w:r w:rsidRPr="00331BBB">
              <w:rPr>
                <w:b/>
                <w:i/>
                <w:szCs w:val="22"/>
              </w:rPr>
              <w:t>mappingType</w:t>
            </w:r>
          </w:p>
          <w:p w14:paraId="50825414" w14:textId="41A2069D" w:rsidR="002C5D28" w:rsidRPr="00331BBB" w:rsidRDefault="002C5D28" w:rsidP="00F43D0B">
            <w:pPr>
              <w:pStyle w:val="TAL"/>
              <w:rPr>
                <w:szCs w:val="22"/>
              </w:rPr>
            </w:pPr>
            <w:r w:rsidRPr="00331BBB">
              <w:rPr>
                <w:szCs w:val="22"/>
              </w:rPr>
              <w:t xml:space="preserve">PDSCH mapping type.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5.3)</w:t>
            </w:r>
            <w:r w:rsidR="00D63A82" w:rsidRPr="00331BBB">
              <w:rPr>
                <w:szCs w:val="22"/>
              </w:rPr>
              <w:t>.</w:t>
            </w:r>
          </w:p>
        </w:tc>
      </w:tr>
      <w:tr w:rsidR="00936420" w:rsidRPr="00331BBB" w14:paraId="6C2C32E2" w14:textId="77777777" w:rsidTr="00785849">
        <w:tc>
          <w:tcPr>
            <w:tcW w:w="14173" w:type="dxa"/>
            <w:shd w:val="clear" w:color="auto" w:fill="auto"/>
          </w:tcPr>
          <w:p w14:paraId="1B622518" w14:textId="3643438E" w:rsidR="00E65946" w:rsidRPr="00331BBB" w:rsidRDefault="00E65946" w:rsidP="00785849">
            <w:pPr>
              <w:pStyle w:val="TAL"/>
              <w:rPr>
                <w:b/>
                <w:i/>
                <w:szCs w:val="22"/>
              </w:rPr>
            </w:pPr>
            <w:r w:rsidRPr="00331BBB">
              <w:rPr>
                <w:b/>
                <w:i/>
                <w:szCs w:val="22"/>
              </w:rPr>
              <w:t>repetitionNumber</w:t>
            </w:r>
          </w:p>
          <w:p w14:paraId="1F35C0A5" w14:textId="77777777" w:rsidR="00E65946" w:rsidRPr="00331BBB" w:rsidRDefault="00E65946" w:rsidP="00785849">
            <w:pPr>
              <w:pStyle w:val="TAL"/>
              <w:rPr>
                <w:b/>
                <w:i/>
                <w:szCs w:val="22"/>
              </w:rPr>
            </w:pPr>
            <w:r w:rsidRPr="00331BBB">
              <w:rPr>
                <w:szCs w:val="22"/>
              </w:rPr>
              <w:t xml:space="preserve">Indicates the number of PDSCH transmission occations for slot-based repetition scheme in IE </w:t>
            </w:r>
            <w:r w:rsidRPr="00331BBB">
              <w:rPr>
                <w:i/>
                <w:szCs w:val="16"/>
              </w:rPr>
              <w:t>RepetitionSchemeConfig</w:t>
            </w:r>
            <w:r w:rsidRPr="00331BBB">
              <w:rPr>
                <w:i/>
                <w:szCs w:val="16"/>
                <w:lang w:val="en-US"/>
              </w:rPr>
              <w:t xml:space="preserve">. </w:t>
            </w:r>
            <w:r w:rsidRPr="00331BBB">
              <w:rPr>
                <w:szCs w:val="16"/>
                <w:lang w:val="en-US"/>
              </w:rPr>
              <w:t>The parameter is used as specified in 38.214 [19].</w:t>
            </w:r>
          </w:p>
        </w:tc>
      </w:tr>
      <w:tr w:rsidR="002C5D28" w:rsidRPr="00331BBB" w14:paraId="482CC7F3" w14:textId="77777777" w:rsidTr="006D357F">
        <w:tc>
          <w:tcPr>
            <w:tcW w:w="14173" w:type="dxa"/>
            <w:shd w:val="clear" w:color="auto" w:fill="auto"/>
          </w:tcPr>
          <w:p w14:paraId="63A5CEE2" w14:textId="77777777" w:rsidR="002C5D28" w:rsidRPr="00331BBB" w:rsidRDefault="002C5D28" w:rsidP="00F43D0B">
            <w:pPr>
              <w:pStyle w:val="TAL"/>
              <w:rPr>
                <w:szCs w:val="22"/>
              </w:rPr>
            </w:pPr>
            <w:r w:rsidRPr="00331BBB">
              <w:rPr>
                <w:b/>
                <w:i/>
                <w:szCs w:val="22"/>
              </w:rPr>
              <w:t>startSymbolAndLength</w:t>
            </w:r>
          </w:p>
          <w:p w14:paraId="6AFEB32D" w14:textId="70888D4F" w:rsidR="002C5D28" w:rsidRPr="00331BBB" w:rsidRDefault="002C5D28" w:rsidP="00E53190">
            <w:pPr>
              <w:pStyle w:val="TAL"/>
              <w:rPr>
                <w:szCs w:val="22"/>
              </w:rPr>
            </w:pPr>
            <w:r w:rsidRPr="00331BB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5.1.2.1)</w:t>
            </w:r>
            <w:r w:rsidR="00D63A82" w:rsidRPr="00331BBB">
              <w:rPr>
                <w:szCs w:val="22"/>
              </w:rPr>
              <w:t>.</w:t>
            </w:r>
          </w:p>
        </w:tc>
      </w:tr>
    </w:tbl>
    <w:p w14:paraId="78FF7FD4" w14:textId="77777777" w:rsidR="000B4A46" w:rsidRPr="00331BBB" w:rsidRDefault="000B4A46" w:rsidP="000B4A46"/>
    <w:p w14:paraId="7CD7DDF3" w14:textId="77777777" w:rsidR="002C5D28" w:rsidRPr="00331BBB" w:rsidRDefault="002C5D28" w:rsidP="002C5D28">
      <w:pPr>
        <w:pStyle w:val="Heading4"/>
      </w:pPr>
      <w:bookmarkStart w:id="1625" w:name="_Toc20426041"/>
      <w:bookmarkStart w:id="1626" w:name="_Toc29321437"/>
      <w:bookmarkStart w:id="1627" w:name="_Toc36757207"/>
      <w:r w:rsidRPr="00331BBB">
        <w:t>–</w:t>
      </w:r>
      <w:r w:rsidRPr="00331BBB">
        <w:tab/>
      </w:r>
      <w:r w:rsidRPr="00331BBB">
        <w:rPr>
          <w:i/>
        </w:rPr>
        <w:t>PHR-Config</w:t>
      </w:r>
      <w:bookmarkEnd w:id="1625"/>
      <w:bookmarkEnd w:id="1626"/>
      <w:bookmarkEnd w:id="1627"/>
    </w:p>
    <w:p w14:paraId="006AAFE3" w14:textId="77777777" w:rsidR="00F95F2F" w:rsidRPr="00331BBB" w:rsidRDefault="002C5D28" w:rsidP="002C5D28">
      <w:r w:rsidRPr="00331BBB">
        <w:t xml:space="preserve">The IE </w:t>
      </w:r>
      <w:r w:rsidRPr="00331BBB">
        <w:rPr>
          <w:i/>
        </w:rPr>
        <w:t>PHR-Config</w:t>
      </w:r>
      <w:r w:rsidRPr="00331BBB">
        <w:t xml:space="preserve"> is used to configure parameters for power headroom reporting.</w:t>
      </w:r>
    </w:p>
    <w:p w14:paraId="17EA4DA4" w14:textId="77777777" w:rsidR="002C5D28" w:rsidRPr="00331BBB" w:rsidRDefault="002C5D28" w:rsidP="002C5D28">
      <w:pPr>
        <w:pStyle w:val="TH"/>
      </w:pPr>
      <w:r w:rsidRPr="00331BBB">
        <w:rPr>
          <w:i/>
        </w:rPr>
        <w:t>PHR-Config</w:t>
      </w:r>
      <w:r w:rsidRPr="00331BBB">
        <w:t xml:space="preserve"> information element</w:t>
      </w:r>
    </w:p>
    <w:p w14:paraId="12B14C92" w14:textId="77777777" w:rsidR="002C5D28" w:rsidRPr="00A125B2" w:rsidRDefault="002C5D28" w:rsidP="0096519C">
      <w:pPr>
        <w:pStyle w:val="PL"/>
      </w:pPr>
      <w:r w:rsidRPr="00A125B2">
        <w:t>-- ASN1START</w:t>
      </w:r>
    </w:p>
    <w:p w14:paraId="36D340AA" w14:textId="77777777" w:rsidR="002C5D28" w:rsidRPr="00A125B2" w:rsidRDefault="002C5D28" w:rsidP="0096519C">
      <w:pPr>
        <w:pStyle w:val="PL"/>
      </w:pPr>
      <w:r w:rsidRPr="00A125B2">
        <w:t>-- TAG-PHR-CONFIG-START</w:t>
      </w:r>
    </w:p>
    <w:p w14:paraId="61647DC1" w14:textId="77777777" w:rsidR="002C5D28" w:rsidRPr="00331BBB" w:rsidRDefault="002C5D28" w:rsidP="0096519C">
      <w:pPr>
        <w:pStyle w:val="PL"/>
      </w:pPr>
    </w:p>
    <w:p w14:paraId="67393BEA" w14:textId="77777777" w:rsidR="002C5D28" w:rsidRPr="00331BBB" w:rsidRDefault="002C5D28" w:rsidP="0096519C">
      <w:pPr>
        <w:pStyle w:val="PL"/>
      </w:pPr>
      <w:r w:rsidRPr="00331BBB">
        <w:t xml:space="preserve">PHR-Config ::=                      </w:t>
      </w:r>
      <w:r w:rsidRPr="00A125B2">
        <w:t>SEQUENCE</w:t>
      </w:r>
      <w:r w:rsidRPr="00331BBB">
        <w:t xml:space="preserve"> {</w:t>
      </w:r>
    </w:p>
    <w:p w14:paraId="19BC61F1" w14:textId="77777777" w:rsidR="002C5D28" w:rsidRPr="00331BBB" w:rsidRDefault="002C5D28" w:rsidP="0096519C">
      <w:pPr>
        <w:pStyle w:val="PL"/>
      </w:pPr>
      <w:r w:rsidRPr="00331BBB">
        <w:t xml:space="preserve">    phr-PeriodicTimer                   </w:t>
      </w:r>
      <w:r w:rsidRPr="00A125B2">
        <w:t>ENUMERATED</w:t>
      </w:r>
      <w:r w:rsidRPr="00331BBB">
        <w:t xml:space="preserve"> {sf10, sf20, sf50, sf100, sf200,sf500, sf1000, infinity},</w:t>
      </w:r>
    </w:p>
    <w:p w14:paraId="6B061D89" w14:textId="77777777" w:rsidR="002C5D28" w:rsidRPr="00331BBB" w:rsidRDefault="002C5D28" w:rsidP="0096519C">
      <w:pPr>
        <w:pStyle w:val="PL"/>
      </w:pPr>
      <w:r w:rsidRPr="00331BBB">
        <w:t xml:space="preserve">    phr-ProhibitTimer                   </w:t>
      </w:r>
      <w:r w:rsidRPr="00A125B2">
        <w:t>ENUMERATED</w:t>
      </w:r>
      <w:r w:rsidRPr="00331BBB">
        <w:t xml:space="preserve"> {sf0, sf10, sf20, sf50, sf100,sf200, sf500, sf1000},</w:t>
      </w:r>
    </w:p>
    <w:p w14:paraId="64A7F971" w14:textId="77777777" w:rsidR="002C5D28" w:rsidRPr="00331BBB" w:rsidRDefault="002C5D28" w:rsidP="0096519C">
      <w:pPr>
        <w:pStyle w:val="PL"/>
      </w:pPr>
      <w:r w:rsidRPr="00331BBB">
        <w:t xml:space="preserve">    phr-Tx-PowerFactorChange            </w:t>
      </w:r>
      <w:r w:rsidRPr="00A125B2">
        <w:t>ENUMERATED</w:t>
      </w:r>
      <w:r w:rsidRPr="00331BBB">
        <w:t xml:space="preserve"> {dB1, dB3, dB6, infinity},</w:t>
      </w:r>
    </w:p>
    <w:p w14:paraId="1B195AD1" w14:textId="77777777" w:rsidR="002C5D28" w:rsidRPr="00331BBB" w:rsidRDefault="002C5D28" w:rsidP="0096519C">
      <w:pPr>
        <w:pStyle w:val="PL"/>
      </w:pPr>
      <w:r w:rsidRPr="00331BBB">
        <w:t xml:space="preserve">    multiplePHR                         </w:t>
      </w:r>
      <w:r w:rsidRPr="00A125B2">
        <w:t>BOOLEAN</w:t>
      </w:r>
      <w:r w:rsidRPr="00331BBB">
        <w:t>,</w:t>
      </w:r>
    </w:p>
    <w:p w14:paraId="36BDB395" w14:textId="77777777" w:rsidR="002C5D28" w:rsidRPr="00331BBB" w:rsidRDefault="002C5D28" w:rsidP="0096519C">
      <w:pPr>
        <w:pStyle w:val="PL"/>
      </w:pPr>
      <w:r w:rsidRPr="00331BBB">
        <w:t xml:space="preserve">    dummy                               </w:t>
      </w:r>
      <w:r w:rsidRPr="00A125B2">
        <w:t>BOOLEAN</w:t>
      </w:r>
      <w:r w:rsidRPr="00331BBB">
        <w:t>,</w:t>
      </w:r>
    </w:p>
    <w:p w14:paraId="269F22B0" w14:textId="77777777" w:rsidR="002C5D28" w:rsidRPr="00331BBB" w:rsidRDefault="002C5D28" w:rsidP="0096519C">
      <w:pPr>
        <w:pStyle w:val="PL"/>
      </w:pPr>
      <w:r w:rsidRPr="00331BBB">
        <w:t xml:space="preserve">    phr-Type2OtherCell                  </w:t>
      </w:r>
      <w:r w:rsidRPr="00A125B2">
        <w:t>BOOLEAN</w:t>
      </w:r>
      <w:r w:rsidRPr="00331BBB">
        <w:t>,</w:t>
      </w:r>
    </w:p>
    <w:p w14:paraId="42027F52" w14:textId="77777777" w:rsidR="002C5D28" w:rsidRPr="00331BBB" w:rsidRDefault="002C5D28" w:rsidP="0096519C">
      <w:pPr>
        <w:pStyle w:val="PL"/>
      </w:pPr>
      <w:r w:rsidRPr="00331BBB">
        <w:t xml:space="preserve">    phr-ModeOtherCG                     </w:t>
      </w:r>
      <w:r w:rsidRPr="00A125B2">
        <w:t>ENUMERATED</w:t>
      </w:r>
      <w:r w:rsidRPr="00331BBB">
        <w:t xml:space="preserve"> {real, virtual},</w:t>
      </w:r>
    </w:p>
    <w:p w14:paraId="74DB4E45" w14:textId="77777777" w:rsidR="002C5D28" w:rsidRPr="00331BBB" w:rsidRDefault="002C5D28" w:rsidP="0096519C">
      <w:pPr>
        <w:pStyle w:val="PL"/>
      </w:pPr>
      <w:r w:rsidRPr="00331BBB">
        <w:t xml:space="preserve">    ...</w:t>
      </w:r>
    </w:p>
    <w:p w14:paraId="1C5692F9" w14:textId="77777777" w:rsidR="002C5D28" w:rsidRPr="00331BBB" w:rsidRDefault="002C5D28" w:rsidP="0096519C">
      <w:pPr>
        <w:pStyle w:val="PL"/>
      </w:pPr>
      <w:r w:rsidRPr="00331BBB">
        <w:t>}</w:t>
      </w:r>
    </w:p>
    <w:p w14:paraId="40510F22" w14:textId="77777777" w:rsidR="002C5D28" w:rsidRPr="00331BBB" w:rsidRDefault="002C5D28" w:rsidP="0096519C">
      <w:pPr>
        <w:pStyle w:val="PL"/>
      </w:pPr>
    </w:p>
    <w:p w14:paraId="00BE596E" w14:textId="77777777" w:rsidR="002C5D28" w:rsidRPr="00A125B2" w:rsidRDefault="002C5D28" w:rsidP="0096519C">
      <w:pPr>
        <w:pStyle w:val="PL"/>
      </w:pPr>
      <w:r w:rsidRPr="00A125B2">
        <w:t>-- TAG-PHR-CONFIG-STOP</w:t>
      </w:r>
    </w:p>
    <w:p w14:paraId="21798EC7" w14:textId="77777777" w:rsidR="002C5D28" w:rsidRPr="00A125B2" w:rsidRDefault="002C5D28" w:rsidP="0096519C">
      <w:pPr>
        <w:pStyle w:val="PL"/>
      </w:pPr>
      <w:r w:rsidRPr="00A125B2">
        <w:t>-- ASN1STOP</w:t>
      </w:r>
    </w:p>
    <w:p w14:paraId="4F673C83"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E30C9F5" w14:textId="77777777" w:rsidTr="006D357F">
        <w:tc>
          <w:tcPr>
            <w:tcW w:w="14173" w:type="dxa"/>
          </w:tcPr>
          <w:p w14:paraId="46895939" w14:textId="77777777" w:rsidR="002C5D28" w:rsidRPr="00331BBB" w:rsidRDefault="002C5D28" w:rsidP="00F43D0B">
            <w:pPr>
              <w:pStyle w:val="TAH"/>
              <w:rPr>
                <w:szCs w:val="22"/>
              </w:rPr>
            </w:pPr>
            <w:r w:rsidRPr="00331BBB">
              <w:rPr>
                <w:i/>
                <w:szCs w:val="22"/>
              </w:rPr>
              <w:t xml:space="preserve">PHR-Config </w:t>
            </w:r>
            <w:r w:rsidRPr="00331BBB">
              <w:rPr>
                <w:szCs w:val="22"/>
              </w:rPr>
              <w:t>field descriptions</w:t>
            </w:r>
          </w:p>
        </w:tc>
      </w:tr>
      <w:tr w:rsidR="00936420" w:rsidRPr="00331BBB" w14:paraId="4EC2D7BD" w14:textId="77777777" w:rsidTr="006D357F">
        <w:tc>
          <w:tcPr>
            <w:tcW w:w="14173" w:type="dxa"/>
          </w:tcPr>
          <w:p w14:paraId="50C08535" w14:textId="77777777" w:rsidR="002C5D28" w:rsidRPr="00331BBB" w:rsidRDefault="002C5D28" w:rsidP="00F43D0B">
            <w:pPr>
              <w:pStyle w:val="TAL"/>
              <w:rPr>
                <w:szCs w:val="22"/>
              </w:rPr>
            </w:pPr>
            <w:r w:rsidRPr="00331BBB">
              <w:rPr>
                <w:b/>
                <w:i/>
                <w:szCs w:val="22"/>
              </w:rPr>
              <w:t>dummy</w:t>
            </w:r>
          </w:p>
          <w:p w14:paraId="04C32DDB" w14:textId="77777777" w:rsidR="002C5D28" w:rsidRPr="00331BBB" w:rsidRDefault="002C5D28" w:rsidP="00F43D0B">
            <w:pPr>
              <w:pStyle w:val="TAL"/>
              <w:rPr>
                <w:szCs w:val="22"/>
              </w:rPr>
            </w:pPr>
            <w:r w:rsidRPr="00331BBB">
              <w:rPr>
                <w:szCs w:val="22"/>
              </w:rPr>
              <w:t>This field is not used in this version of the specification and the UE ignores the received value.</w:t>
            </w:r>
          </w:p>
        </w:tc>
      </w:tr>
      <w:tr w:rsidR="00936420" w:rsidRPr="00331BBB" w14:paraId="75D348BE" w14:textId="77777777" w:rsidTr="006D357F">
        <w:tc>
          <w:tcPr>
            <w:tcW w:w="14173" w:type="dxa"/>
          </w:tcPr>
          <w:p w14:paraId="23DB5BCF" w14:textId="77777777" w:rsidR="002C5D28" w:rsidRPr="00331BBB" w:rsidRDefault="002C5D28" w:rsidP="00F43D0B">
            <w:pPr>
              <w:pStyle w:val="TAL"/>
              <w:rPr>
                <w:szCs w:val="22"/>
              </w:rPr>
            </w:pPr>
            <w:r w:rsidRPr="00331BBB">
              <w:rPr>
                <w:b/>
                <w:i/>
                <w:szCs w:val="22"/>
              </w:rPr>
              <w:t>multiplePHR</w:t>
            </w:r>
          </w:p>
          <w:p w14:paraId="315DC820" w14:textId="1D56A869" w:rsidR="002C5D28" w:rsidRPr="00331BBB" w:rsidRDefault="002C5D28" w:rsidP="00F43D0B">
            <w:pPr>
              <w:pStyle w:val="TAL"/>
              <w:rPr>
                <w:szCs w:val="22"/>
              </w:rPr>
            </w:pPr>
            <w:r w:rsidRPr="00331BB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31BBB">
              <w:rPr>
                <w:szCs w:val="22"/>
              </w:rPr>
              <w:t xml:space="preserve"> </w:t>
            </w:r>
            <w:r w:rsidR="00C74139" w:rsidRPr="00331BBB">
              <w:rPr>
                <w:szCs w:val="22"/>
              </w:rPr>
              <w:t xml:space="preserve">The network configures this field to </w:t>
            </w:r>
            <w:r w:rsidR="00217CAD" w:rsidRPr="00331BBB">
              <w:rPr>
                <w:i/>
                <w:szCs w:val="22"/>
              </w:rPr>
              <w:t>true</w:t>
            </w:r>
            <w:r w:rsidR="00C74139" w:rsidRPr="00331BBB">
              <w:rPr>
                <w:szCs w:val="22"/>
              </w:rPr>
              <w:t xml:space="preserve"> for MR-DC and UL CA for NR, and to </w:t>
            </w:r>
            <w:r w:rsidR="00217CAD" w:rsidRPr="00331BBB">
              <w:rPr>
                <w:i/>
                <w:szCs w:val="22"/>
              </w:rPr>
              <w:t>false</w:t>
            </w:r>
            <w:r w:rsidR="00C74139" w:rsidRPr="00331BBB">
              <w:rPr>
                <w:szCs w:val="22"/>
              </w:rPr>
              <w:t xml:space="preserve"> in all other cases.</w:t>
            </w:r>
          </w:p>
        </w:tc>
      </w:tr>
      <w:tr w:rsidR="00936420" w:rsidRPr="00331BBB" w14:paraId="5522DA05" w14:textId="77777777" w:rsidTr="006D357F">
        <w:tc>
          <w:tcPr>
            <w:tcW w:w="14173" w:type="dxa"/>
          </w:tcPr>
          <w:p w14:paraId="459A880D" w14:textId="77777777" w:rsidR="002C5D28" w:rsidRPr="00331BBB" w:rsidRDefault="002C5D28" w:rsidP="00F43D0B">
            <w:pPr>
              <w:pStyle w:val="TAL"/>
              <w:rPr>
                <w:szCs w:val="22"/>
              </w:rPr>
            </w:pPr>
            <w:r w:rsidRPr="00331BBB">
              <w:rPr>
                <w:b/>
                <w:i/>
                <w:szCs w:val="22"/>
              </w:rPr>
              <w:t>phr-ModeOtherCG</w:t>
            </w:r>
          </w:p>
          <w:p w14:paraId="54622B45" w14:textId="77777777" w:rsidR="002C5D28" w:rsidRPr="00331BBB" w:rsidRDefault="002C5D28" w:rsidP="00F43D0B">
            <w:pPr>
              <w:pStyle w:val="TAL"/>
              <w:rPr>
                <w:szCs w:val="22"/>
              </w:rPr>
            </w:pPr>
            <w:r w:rsidRPr="00331BB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936420" w:rsidRPr="00331BBB" w14:paraId="2BBED682" w14:textId="77777777" w:rsidTr="006D357F">
        <w:tc>
          <w:tcPr>
            <w:tcW w:w="14173" w:type="dxa"/>
          </w:tcPr>
          <w:p w14:paraId="3512D77F" w14:textId="77777777" w:rsidR="002C5D28" w:rsidRPr="00331BBB" w:rsidRDefault="002C5D28" w:rsidP="00F43D0B">
            <w:pPr>
              <w:pStyle w:val="TAL"/>
              <w:rPr>
                <w:szCs w:val="22"/>
              </w:rPr>
            </w:pPr>
            <w:r w:rsidRPr="00331BBB">
              <w:rPr>
                <w:b/>
                <w:i/>
                <w:szCs w:val="22"/>
              </w:rPr>
              <w:t>phr-PeriodicTimer</w:t>
            </w:r>
          </w:p>
          <w:p w14:paraId="2EE1E945" w14:textId="3D1D8639" w:rsidR="002C5D28" w:rsidRPr="00331BBB" w:rsidRDefault="002C5D28" w:rsidP="00F43D0B">
            <w:pPr>
              <w:pStyle w:val="TAL"/>
              <w:rPr>
                <w:szCs w:val="22"/>
              </w:rPr>
            </w:pPr>
            <w:r w:rsidRPr="00331BBB">
              <w:rPr>
                <w:szCs w:val="22"/>
              </w:rPr>
              <w:t xml:space="preserve">Value in number of subframes for PHR reporting as specified in TS 38.321 [3]. </w:t>
            </w:r>
            <w:r w:rsidR="00D63A82" w:rsidRPr="00331BBB">
              <w:rPr>
                <w:szCs w:val="22"/>
              </w:rPr>
              <w:t xml:space="preserve">Value </w:t>
            </w:r>
            <w:r w:rsidRPr="00331BBB">
              <w:rPr>
                <w:i/>
                <w:szCs w:val="22"/>
              </w:rPr>
              <w:t>sf10</w:t>
            </w:r>
            <w:r w:rsidRPr="00331BBB">
              <w:rPr>
                <w:szCs w:val="22"/>
              </w:rPr>
              <w:t xml:space="preserve"> corresponds to 10 subframes, </w:t>
            </w:r>
            <w:r w:rsidR="00D63A82" w:rsidRPr="00331BBB">
              <w:rPr>
                <w:szCs w:val="22"/>
              </w:rPr>
              <w:t xml:space="preserve">value </w:t>
            </w:r>
            <w:r w:rsidRPr="00331BBB">
              <w:rPr>
                <w:i/>
                <w:szCs w:val="22"/>
              </w:rPr>
              <w:t>sf20</w:t>
            </w:r>
            <w:r w:rsidRPr="00331BBB">
              <w:rPr>
                <w:szCs w:val="22"/>
              </w:rPr>
              <w:t xml:space="preserve"> corresponds to 20 subframes, and so on.</w:t>
            </w:r>
          </w:p>
        </w:tc>
      </w:tr>
      <w:tr w:rsidR="00936420" w:rsidRPr="00331BBB" w14:paraId="109F2AC2" w14:textId="77777777" w:rsidTr="006D357F">
        <w:tc>
          <w:tcPr>
            <w:tcW w:w="14173" w:type="dxa"/>
          </w:tcPr>
          <w:p w14:paraId="5337F5EB" w14:textId="77777777" w:rsidR="002C5D28" w:rsidRPr="00331BBB" w:rsidRDefault="002C5D28" w:rsidP="00F43D0B">
            <w:pPr>
              <w:pStyle w:val="TAL"/>
              <w:rPr>
                <w:szCs w:val="22"/>
              </w:rPr>
            </w:pPr>
            <w:r w:rsidRPr="00331BBB">
              <w:rPr>
                <w:b/>
                <w:i/>
                <w:szCs w:val="22"/>
              </w:rPr>
              <w:t>phr-ProhibitTimer</w:t>
            </w:r>
          </w:p>
          <w:p w14:paraId="24E21728" w14:textId="43DB108E" w:rsidR="002C5D28" w:rsidRPr="00331BBB" w:rsidRDefault="002C5D28" w:rsidP="00F43D0B">
            <w:pPr>
              <w:pStyle w:val="TAL"/>
              <w:rPr>
                <w:szCs w:val="22"/>
              </w:rPr>
            </w:pPr>
            <w:r w:rsidRPr="00331BBB">
              <w:rPr>
                <w:szCs w:val="22"/>
              </w:rPr>
              <w:t>Value in number of subframes for PHR reporting as specified in TS 38.321 [3].</w:t>
            </w:r>
            <w:r w:rsidR="00D63A82" w:rsidRPr="00331BBB">
              <w:rPr>
                <w:szCs w:val="22"/>
              </w:rPr>
              <w:t xml:space="preserve"> Value</w:t>
            </w:r>
            <w:r w:rsidRPr="00331BBB">
              <w:rPr>
                <w:szCs w:val="22"/>
              </w:rPr>
              <w:t xml:space="preserve"> </w:t>
            </w:r>
            <w:r w:rsidRPr="00331BBB">
              <w:rPr>
                <w:i/>
                <w:szCs w:val="22"/>
              </w:rPr>
              <w:t>sf0</w:t>
            </w:r>
            <w:r w:rsidRPr="00331BBB">
              <w:rPr>
                <w:szCs w:val="22"/>
              </w:rPr>
              <w:t xml:space="preserve"> corresponds to 0 subframe, </w:t>
            </w:r>
            <w:r w:rsidR="00D63A82" w:rsidRPr="00331BBB">
              <w:rPr>
                <w:szCs w:val="22"/>
              </w:rPr>
              <w:t xml:space="preserve">value </w:t>
            </w:r>
            <w:r w:rsidRPr="00331BBB">
              <w:rPr>
                <w:i/>
                <w:szCs w:val="22"/>
              </w:rPr>
              <w:t>sf10</w:t>
            </w:r>
            <w:r w:rsidRPr="00331BBB">
              <w:rPr>
                <w:szCs w:val="22"/>
              </w:rPr>
              <w:t xml:space="preserve"> corresponds to 10 subframes, </w:t>
            </w:r>
            <w:r w:rsidR="00D63A82" w:rsidRPr="00331BBB">
              <w:rPr>
                <w:szCs w:val="22"/>
              </w:rPr>
              <w:t xml:space="preserve">value </w:t>
            </w:r>
            <w:r w:rsidRPr="00331BBB">
              <w:rPr>
                <w:i/>
                <w:szCs w:val="22"/>
              </w:rPr>
              <w:t>sf20</w:t>
            </w:r>
            <w:r w:rsidRPr="00331BBB">
              <w:rPr>
                <w:szCs w:val="22"/>
              </w:rPr>
              <w:t xml:space="preserve"> corresponds to 20 subframes, and so on.</w:t>
            </w:r>
          </w:p>
        </w:tc>
      </w:tr>
      <w:tr w:rsidR="00936420" w:rsidRPr="00331BBB" w14:paraId="59706D23" w14:textId="77777777" w:rsidTr="006D357F">
        <w:tc>
          <w:tcPr>
            <w:tcW w:w="14173" w:type="dxa"/>
          </w:tcPr>
          <w:p w14:paraId="4538040E" w14:textId="77777777" w:rsidR="002C5D28" w:rsidRPr="00331BBB" w:rsidRDefault="002C5D28" w:rsidP="00F43D0B">
            <w:pPr>
              <w:pStyle w:val="TAL"/>
              <w:rPr>
                <w:szCs w:val="22"/>
              </w:rPr>
            </w:pPr>
            <w:r w:rsidRPr="00331BBB">
              <w:rPr>
                <w:b/>
                <w:i/>
                <w:szCs w:val="22"/>
              </w:rPr>
              <w:t>phr-Tx-PowerFactorChange</w:t>
            </w:r>
          </w:p>
          <w:p w14:paraId="1100740A" w14:textId="77777777" w:rsidR="002C5D28" w:rsidRPr="00331BBB" w:rsidRDefault="002C5D28" w:rsidP="00F43D0B">
            <w:pPr>
              <w:pStyle w:val="TAL"/>
              <w:rPr>
                <w:szCs w:val="22"/>
              </w:rPr>
            </w:pPr>
            <w:r w:rsidRPr="00331BBB">
              <w:rPr>
                <w:szCs w:val="22"/>
              </w:rPr>
              <w:t xml:space="preserve">Value in dB for PHR reporting as specified in TS 38.321 [3]. Value </w:t>
            </w:r>
            <w:r w:rsidRPr="00331BBB">
              <w:rPr>
                <w:i/>
                <w:szCs w:val="22"/>
              </w:rPr>
              <w:t>dB1</w:t>
            </w:r>
            <w:r w:rsidRPr="00331BBB">
              <w:rPr>
                <w:szCs w:val="22"/>
              </w:rPr>
              <w:t xml:space="preserve"> corresponds to 1 dB, </w:t>
            </w:r>
            <w:r w:rsidRPr="00331BBB">
              <w:rPr>
                <w:i/>
                <w:szCs w:val="22"/>
              </w:rPr>
              <w:t>dB3</w:t>
            </w:r>
            <w:r w:rsidRPr="00331BBB">
              <w:rPr>
                <w:szCs w:val="22"/>
              </w:rPr>
              <w:t xml:space="preserve"> corresponds to 3 dB and so on. The same value applies for each serving cell (although the associated functionality is performed independently for each cell).</w:t>
            </w:r>
          </w:p>
        </w:tc>
      </w:tr>
      <w:tr w:rsidR="002C5D28" w:rsidRPr="00331BBB" w14:paraId="3F24EAC3" w14:textId="77777777" w:rsidTr="006D357F">
        <w:tc>
          <w:tcPr>
            <w:tcW w:w="14173" w:type="dxa"/>
          </w:tcPr>
          <w:p w14:paraId="4917B8D2" w14:textId="77777777" w:rsidR="002C5D28" w:rsidRPr="00331BBB" w:rsidRDefault="002C5D28" w:rsidP="00F43D0B">
            <w:pPr>
              <w:pStyle w:val="TAL"/>
              <w:rPr>
                <w:szCs w:val="22"/>
              </w:rPr>
            </w:pPr>
            <w:r w:rsidRPr="00331BBB">
              <w:rPr>
                <w:b/>
                <w:i/>
                <w:szCs w:val="22"/>
              </w:rPr>
              <w:t>phr-Type2OtherCell</w:t>
            </w:r>
          </w:p>
          <w:p w14:paraId="2E1A39B7" w14:textId="77777777" w:rsidR="002C5D28" w:rsidRPr="00331BBB" w:rsidRDefault="002C5D28" w:rsidP="0065338C">
            <w:pPr>
              <w:pStyle w:val="TAL"/>
              <w:rPr>
                <w:szCs w:val="22"/>
              </w:rPr>
            </w:pPr>
            <w:r w:rsidRPr="00331BBB">
              <w:rPr>
                <w:szCs w:val="22"/>
              </w:rPr>
              <w:t xml:space="preserve">If set to true, the UE shall report a PHR type 2 for the SpCell of the other MAC entity. See </w:t>
            </w:r>
            <w:r w:rsidR="001634A6" w:rsidRPr="00331BBB">
              <w:rPr>
                <w:szCs w:val="22"/>
              </w:rPr>
              <w:t xml:space="preserve">TS </w:t>
            </w:r>
            <w:r w:rsidRPr="00331BBB">
              <w:rPr>
                <w:szCs w:val="22"/>
              </w:rPr>
              <w:t>38.321</w:t>
            </w:r>
            <w:r w:rsidR="0065338C" w:rsidRPr="00331BBB">
              <w:rPr>
                <w:szCs w:val="22"/>
              </w:rPr>
              <w:t xml:space="preserve"> [3]</w:t>
            </w:r>
            <w:r w:rsidRPr="00331BBB">
              <w:rPr>
                <w:szCs w:val="22"/>
              </w:rPr>
              <w:t xml:space="preserve">, </w:t>
            </w:r>
            <w:r w:rsidR="00581EBE" w:rsidRPr="00331BBB">
              <w:rPr>
                <w:szCs w:val="22"/>
              </w:rPr>
              <w:t>clause</w:t>
            </w:r>
            <w:r w:rsidRPr="00331BBB">
              <w:rPr>
                <w:szCs w:val="22"/>
              </w:rPr>
              <w:t xml:space="preserve"> 5.4.6.</w:t>
            </w:r>
            <w:r w:rsidR="0065338C" w:rsidRPr="00331BBB">
              <w:rPr>
                <w:szCs w:val="22"/>
              </w:rPr>
              <w:t xml:space="preserve"> Network sets this field to </w:t>
            </w:r>
            <w:r w:rsidR="00217CAD" w:rsidRPr="00331BBB">
              <w:rPr>
                <w:i/>
                <w:szCs w:val="22"/>
              </w:rPr>
              <w:t>false</w:t>
            </w:r>
            <w:r w:rsidR="0065338C" w:rsidRPr="00331BBB">
              <w:rPr>
                <w:szCs w:val="22"/>
              </w:rPr>
              <w:t xml:space="preserve"> if the UE is not configured with an E-UTRA MAC entity.</w:t>
            </w:r>
          </w:p>
        </w:tc>
      </w:tr>
    </w:tbl>
    <w:p w14:paraId="064F070C" w14:textId="77777777" w:rsidR="000B4A46" w:rsidRPr="00331BBB" w:rsidRDefault="000B4A46" w:rsidP="000B4A46"/>
    <w:p w14:paraId="20CE006C" w14:textId="77777777" w:rsidR="002C5D28" w:rsidRPr="00331BBB" w:rsidRDefault="002C5D28" w:rsidP="002C5D28">
      <w:pPr>
        <w:pStyle w:val="Heading4"/>
        <w:rPr>
          <w:i/>
          <w:noProof/>
        </w:rPr>
      </w:pPr>
      <w:bookmarkStart w:id="1628" w:name="_Toc20426042"/>
      <w:bookmarkStart w:id="1629" w:name="_Toc29321438"/>
      <w:bookmarkStart w:id="1630" w:name="_Toc36757208"/>
      <w:r w:rsidRPr="00331BBB">
        <w:t>–</w:t>
      </w:r>
      <w:r w:rsidRPr="00331BBB">
        <w:tab/>
      </w:r>
      <w:r w:rsidRPr="00331BBB">
        <w:rPr>
          <w:i/>
        </w:rPr>
        <w:t>PhysCellId</w:t>
      </w:r>
      <w:bookmarkEnd w:id="1628"/>
      <w:bookmarkEnd w:id="1629"/>
      <w:bookmarkEnd w:id="1630"/>
    </w:p>
    <w:p w14:paraId="19F2F765" w14:textId="77777777" w:rsidR="00F95F2F" w:rsidRPr="00331BBB" w:rsidRDefault="002C5D28" w:rsidP="002C5D28">
      <w:r w:rsidRPr="00331BBB">
        <w:t xml:space="preserve">The </w:t>
      </w:r>
      <w:r w:rsidRPr="00331BBB">
        <w:rPr>
          <w:i/>
        </w:rPr>
        <w:t xml:space="preserve">PhysCellId </w:t>
      </w:r>
      <w:r w:rsidRPr="00331BBB">
        <w:t>identifies the physical cell identity (PCI).</w:t>
      </w:r>
    </w:p>
    <w:p w14:paraId="19098E19" w14:textId="77777777" w:rsidR="002C5D28" w:rsidRPr="00331BBB" w:rsidRDefault="002C5D28" w:rsidP="002C5D28">
      <w:pPr>
        <w:pStyle w:val="TH"/>
      </w:pPr>
      <w:r w:rsidRPr="00331BBB">
        <w:rPr>
          <w:i/>
        </w:rPr>
        <w:t xml:space="preserve">PhysCellId </w:t>
      </w:r>
      <w:r w:rsidRPr="00331BBB">
        <w:t>information element</w:t>
      </w:r>
    </w:p>
    <w:p w14:paraId="1E9D1599" w14:textId="77777777" w:rsidR="002C5D28" w:rsidRPr="00A125B2" w:rsidRDefault="002C5D28" w:rsidP="0096519C">
      <w:pPr>
        <w:pStyle w:val="PL"/>
      </w:pPr>
      <w:r w:rsidRPr="00A125B2">
        <w:t>-- ASN1START</w:t>
      </w:r>
    </w:p>
    <w:p w14:paraId="0B52511F" w14:textId="248DCD16" w:rsidR="002C5D28" w:rsidRPr="00A125B2" w:rsidRDefault="002C5D28" w:rsidP="0096519C">
      <w:pPr>
        <w:pStyle w:val="PL"/>
      </w:pPr>
      <w:r w:rsidRPr="00A125B2">
        <w:t>-- TAG-PHYSCELLID-START</w:t>
      </w:r>
    </w:p>
    <w:p w14:paraId="6FFED120" w14:textId="77777777" w:rsidR="002C5D28" w:rsidRPr="00331BBB" w:rsidRDefault="002C5D28" w:rsidP="0096519C">
      <w:pPr>
        <w:pStyle w:val="PL"/>
      </w:pPr>
    </w:p>
    <w:p w14:paraId="1DA9A1AD" w14:textId="77777777" w:rsidR="002C5D28" w:rsidRPr="00331BBB" w:rsidRDefault="002C5D28" w:rsidP="0096519C">
      <w:pPr>
        <w:pStyle w:val="PL"/>
      </w:pPr>
      <w:r w:rsidRPr="00331BBB">
        <w:t xml:space="preserve">PhysCellId ::=                      </w:t>
      </w:r>
      <w:r w:rsidRPr="00A125B2">
        <w:t>INTEGER</w:t>
      </w:r>
      <w:r w:rsidRPr="00331BBB">
        <w:t xml:space="preserve"> (0..1007)</w:t>
      </w:r>
    </w:p>
    <w:p w14:paraId="0FAC36CD" w14:textId="77777777" w:rsidR="002C5D28" w:rsidRPr="00331BBB" w:rsidRDefault="002C5D28" w:rsidP="0096519C">
      <w:pPr>
        <w:pStyle w:val="PL"/>
      </w:pPr>
    </w:p>
    <w:p w14:paraId="5CBF1EDA" w14:textId="6F018C9F" w:rsidR="002C5D28" w:rsidRPr="00A125B2" w:rsidRDefault="002C5D28" w:rsidP="0096519C">
      <w:pPr>
        <w:pStyle w:val="PL"/>
      </w:pPr>
      <w:r w:rsidRPr="00A125B2">
        <w:t>-- TAG-PHYSCELLID-STOP</w:t>
      </w:r>
    </w:p>
    <w:p w14:paraId="2B0F7CDE" w14:textId="77777777" w:rsidR="002C5D28" w:rsidRPr="00A125B2" w:rsidRDefault="002C5D28" w:rsidP="0096519C">
      <w:pPr>
        <w:pStyle w:val="PL"/>
      </w:pPr>
      <w:r w:rsidRPr="00A125B2">
        <w:t>-- ASN1STOP</w:t>
      </w:r>
    </w:p>
    <w:p w14:paraId="0C362B2A" w14:textId="77777777" w:rsidR="000B4A46" w:rsidRPr="00331BBB" w:rsidRDefault="000B4A46" w:rsidP="000B4A46"/>
    <w:p w14:paraId="1522ADEC" w14:textId="77777777" w:rsidR="002C5D28" w:rsidRPr="00331BBB" w:rsidRDefault="002C5D28" w:rsidP="002C5D28">
      <w:pPr>
        <w:pStyle w:val="Heading4"/>
      </w:pPr>
      <w:bookmarkStart w:id="1631" w:name="_Toc20426043"/>
      <w:bookmarkStart w:id="1632" w:name="_Toc29321439"/>
      <w:bookmarkStart w:id="1633" w:name="_Toc36757209"/>
      <w:r w:rsidRPr="00331BBB">
        <w:t>–</w:t>
      </w:r>
      <w:r w:rsidRPr="00331BBB">
        <w:tab/>
      </w:r>
      <w:r w:rsidRPr="00331BBB">
        <w:rPr>
          <w:i/>
        </w:rPr>
        <w:t>PhysicalCellGroupConfig</w:t>
      </w:r>
      <w:bookmarkEnd w:id="1631"/>
      <w:bookmarkEnd w:id="1632"/>
      <w:bookmarkEnd w:id="1633"/>
    </w:p>
    <w:p w14:paraId="6E76EB08" w14:textId="77777777" w:rsidR="002C5D28" w:rsidRPr="00331BBB" w:rsidRDefault="002C5D28" w:rsidP="002C5D28">
      <w:r w:rsidRPr="00331BBB">
        <w:t xml:space="preserve">The IE </w:t>
      </w:r>
      <w:r w:rsidRPr="00331BBB">
        <w:rPr>
          <w:i/>
        </w:rPr>
        <w:t>PhysicalCellGroupConfig</w:t>
      </w:r>
      <w:r w:rsidRPr="00331BBB">
        <w:t xml:space="preserve"> is used to configure cell-group specific L1 parameters.</w:t>
      </w:r>
    </w:p>
    <w:p w14:paraId="632389DD" w14:textId="77777777" w:rsidR="002C5D28" w:rsidRPr="00331BBB" w:rsidRDefault="002C5D28" w:rsidP="002C5D28">
      <w:pPr>
        <w:pStyle w:val="TH"/>
      </w:pPr>
      <w:r w:rsidRPr="00331BBB">
        <w:rPr>
          <w:i/>
        </w:rPr>
        <w:t>PhysicalCellGroupConfig</w:t>
      </w:r>
      <w:r w:rsidRPr="00331BBB">
        <w:t xml:space="preserve"> information element</w:t>
      </w:r>
    </w:p>
    <w:p w14:paraId="656CDC24" w14:textId="77777777" w:rsidR="002C5D28" w:rsidRPr="00A125B2" w:rsidRDefault="002C5D28" w:rsidP="0096519C">
      <w:pPr>
        <w:pStyle w:val="PL"/>
      </w:pPr>
      <w:r w:rsidRPr="00A125B2">
        <w:t>-- ASN1START</w:t>
      </w:r>
    </w:p>
    <w:p w14:paraId="1C4650C2" w14:textId="77777777" w:rsidR="002C5D28" w:rsidRPr="00A125B2" w:rsidRDefault="002C5D28" w:rsidP="0096519C">
      <w:pPr>
        <w:pStyle w:val="PL"/>
      </w:pPr>
      <w:r w:rsidRPr="00A125B2">
        <w:t>-- TAG-PHYSICALCELLGROUPCONFIG-START</w:t>
      </w:r>
    </w:p>
    <w:p w14:paraId="5094E9BC" w14:textId="77777777" w:rsidR="002C5D28" w:rsidRPr="00331BBB" w:rsidRDefault="002C5D28" w:rsidP="0096519C">
      <w:pPr>
        <w:pStyle w:val="PL"/>
      </w:pPr>
    </w:p>
    <w:p w14:paraId="7BD7A12B" w14:textId="77777777" w:rsidR="002C5D28" w:rsidRPr="00331BBB" w:rsidRDefault="002C5D28" w:rsidP="0096519C">
      <w:pPr>
        <w:pStyle w:val="PL"/>
      </w:pPr>
      <w:bookmarkStart w:id="1634" w:name="_Hlk515947660"/>
      <w:r w:rsidRPr="00331BBB">
        <w:t xml:space="preserve">PhysicalCellGroupConfig ::=         </w:t>
      </w:r>
      <w:r w:rsidRPr="00A125B2">
        <w:t>SEQUENCE</w:t>
      </w:r>
      <w:r w:rsidRPr="00331BBB">
        <w:t xml:space="preserve"> {</w:t>
      </w:r>
    </w:p>
    <w:p w14:paraId="1A4EE097" w14:textId="7E7EFE19" w:rsidR="002C5D28" w:rsidRPr="00A125B2" w:rsidRDefault="002C5D28" w:rsidP="0096519C">
      <w:pPr>
        <w:pStyle w:val="PL"/>
      </w:pPr>
      <w:r w:rsidRPr="00331BBB">
        <w:t xml:space="preserve">    harq-ACK-SpatialBundlingPUCCH       </w:t>
      </w:r>
      <w:r w:rsidRPr="00A125B2">
        <w:t>ENUMERATED</w:t>
      </w:r>
      <w:r w:rsidRPr="00331BBB">
        <w:t xml:space="preserve"> {true}                                </w:t>
      </w:r>
      <w:r w:rsidR="00BA24B5" w:rsidRPr="00331BBB">
        <w:t xml:space="preserve"> </w:t>
      </w:r>
      <w:r w:rsidRPr="00331BBB">
        <w:t xml:space="preserve">              </w:t>
      </w:r>
      <w:r w:rsidRPr="00A125B2">
        <w:t>OPTIONAL</w:t>
      </w:r>
      <w:r w:rsidRPr="00331BBB">
        <w:t xml:space="preserve">,   </w:t>
      </w:r>
      <w:r w:rsidRPr="00A125B2">
        <w:t>-- Need S</w:t>
      </w:r>
    </w:p>
    <w:p w14:paraId="5F0ABEF8" w14:textId="68E6FE2A" w:rsidR="002C5D28" w:rsidRPr="00A125B2" w:rsidRDefault="002C5D28" w:rsidP="0096519C">
      <w:pPr>
        <w:pStyle w:val="PL"/>
      </w:pPr>
      <w:r w:rsidRPr="00331BBB">
        <w:t xml:space="preserve">    harq-ACK-SpatialBundlingPUSCH       </w:t>
      </w:r>
      <w:r w:rsidRPr="00A125B2">
        <w:t>ENUMERATED</w:t>
      </w:r>
      <w:r w:rsidRPr="00331BBB">
        <w:t xml:space="preserve"> {true}                                               </w:t>
      </w:r>
      <w:r w:rsidRPr="00A125B2">
        <w:t>OPTIONAL</w:t>
      </w:r>
      <w:r w:rsidRPr="00331BBB">
        <w:t xml:space="preserve">,   </w:t>
      </w:r>
      <w:r w:rsidRPr="00A125B2">
        <w:t>-- Need S</w:t>
      </w:r>
    </w:p>
    <w:p w14:paraId="3A4D2030" w14:textId="00B17F7B" w:rsidR="002C5D28" w:rsidRPr="00A125B2" w:rsidRDefault="002C5D28" w:rsidP="0096519C">
      <w:pPr>
        <w:pStyle w:val="PL"/>
      </w:pPr>
      <w:r w:rsidRPr="00331BBB">
        <w:t xml:space="preserve">    p-NR-FR1                            P-Max                                                           </w:t>
      </w:r>
      <w:r w:rsidRPr="00A125B2">
        <w:t>OPTIONAL</w:t>
      </w:r>
      <w:r w:rsidRPr="00331BBB">
        <w:t xml:space="preserve">,   </w:t>
      </w:r>
      <w:r w:rsidRPr="00A125B2">
        <w:t>-- Need R</w:t>
      </w:r>
    </w:p>
    <w:p w14:paraId="3BD8A116" w14:textId="77777777" w:rsidR="002C5D28" w:rsidRPr="00331BBB" w:rsidRDefault="002C5D28" w:rsidP="0096519C">
      <w:pPr>
        <w:pStyle w:val="PL"/>
      </w:pPr>
      <w:r w:rsidRPr="00331BBB">
        <w:t xml:space="preserve">    pdsch-HARQ-ACK-Codebook             </w:t>
      </w:r>
      <w:r w:rsidRPr="00A125B2">
        <w:t>ENUMERATED</w:t>
      </w:r>
      <w:r w:rsidRPr="00331BBB">
        <w:t xml:space="preserve"> {semiStatic, dynamic},</w:t>
      </w:r>
    </w:p>
    <w:p w14:paraId="00A8A60F" w14:textId="34744C94" w:rsidR="002C5D28" w:rsidRPr="00A125B2" w:rsidRDefault="002C5D28" w:rsidP="0096519C">
      <w:pPr>
        <w:pStyle w:val="PL"/>
      </w:pPr>
      <w:r w:rsidRPr="00331BBB">
        <w:t xml:space="preserve">    tpc-SRS-RNTI                        RNTI-Value                                                      </w:t>
      </w:r>
      <w:r w:rsidRPr="00A125B2">
        <w:t>OPTIONAL</w:t>
      </w:r>
      <w:r w:rsidRPr="00331BBB">
        <w:t xml:space="preserve">,   </w:t>
      </w:r>
      <w:r w:rsidRPr="00A125B2">
        <w:t>-- Need R</w:t>
      </w:r>
    </w:p>
    <w:p w14:paraId="60F7317D" w14:textId="6CAA9AC3" w:rsidR="002C5D28" w:rsidRPr="00A125B2" w:rsidRDefault="002C5D28" w:rsidP="0096519C">
      <w:pPr>
        <w:pStyle w:val="PL"/>
      </w:pPr>
      <w:r w:rsidRPr="00331BBB">
        <w:t xml:space="preserve">    tpc-PUCCH-RNTI                      RNTI-Value                                                      </w:t>
      </w:r>
      <w:r w:rsidRPr="00A125B2">
        <w:t>OPTIONAL</w:t>
      </w:r>
      <w:r w:rsidRPr="00331BBB">
        <w:t xml:space="preserve">,   </w:t>
      </w:r>
      <w:r w:rsidRPr="00A125B2">
        <w:t>-- Need R</w:t>
      </w:r>
    </w:p>
    <w:p w14:paraId="0632706A" w14:textId="68001DBE" w:rsidR="002C5D28" w:rsidRPr="00A125B2" w:rsidRDefault="002C5D28" w:rsidP="0096519C">
      <w:pPr>
        <w:pStyle w:val="PL"/>
      </w:pPr>
      <w:r w:rsidRPr="00331BBB">
        <w:t xml:space="preserve">    tpc-PUSCH-RNTI                      RNTI-Value                                                      </w:t>
      </w:r>
      <w:r w:rsidRPr="00A125B2">
        <w:t>OPTIONAL</w:t>
      </w:r>
      <w:r w:rsidRPr="00331BBB">
        <w:t xml:space="preserve">,   </w:t>
      </w:r>
      <w:r w:rsidRPr="00A125B2">
        <w:t>-- Need R</w:t>
      </w:r>
    </w:p>
    <w:p w14:paraId="580F55F1" w14:textId="6781DDA9" w:rsidR="002C5D28" w:rsidRPr="00A125B2" w:rsidRDefault="002C5D28" w:rsidP="0096519C">
      <w:pPr>
        <w:pStyle w:val="PL"/>
      </w:pPr>
      <w:r w:rsidRPr="00331BBB">
        <w:t xml:space="preserve">    sp-CSI-RNTI                         RNTI-Value                                                      </w:t>
      </w:r>
      <w:r w:rsidRPr="00A125B2">
        <w:t>OPTIONAL</w:t>
      </w:r>
      <w:r w:rsidRPr="00331BBB">
        <w:t xml:space="preserve">,   </w:t>
      </w:r>
      <w:r w:rsidRPr="00A125B2">
        <w:t xml:space="preserve">-- </w:t>
      </w:r>
      <w:r w:rsidR="00732FC2" w:rsidRPr="00A125B2">
        <w:t>Need R</w:t>
      </w:r>
    </w:p>
    <w:p w14:paraId="5F60EAAC" w14:textId="7C217BDA" w:rsidR="002C5D28" w:rsidRPr="00A125B2" w:rsidRDefault="002C5D28" w:rsidP="0096519C">
      <w:pPr>
        <w:pStyle w:val="PL"/>
      </w:pPr>
      <w:r w:rsidRPr="00331BBB">
        <w:t xml:space="preserve">    cs-RNTI                             SetupRelease { RNTI-Value }                                     </w:t>
      </w:r>
      <w:r w:rsidRPr="00A125B2">
        <w:t>OPTIONAL</w:t>
      </w:r>
      <w:r w:rsidRPr="00331BBB">
        <w:t xml:space="preserve">,   </w:t>
      </w:r>
      <w:r w:rsidRPr="00A125B2">
        <w:t>-- Need M</w:t>
      </w:r>
    </w:p>
    <w:p w14:paraId="2417A672" w14:textId="77777777" w:rsidR="002C5D28" w:rsidRPr="00331BBB" w:rsidRDefault="002C5D28" w:rsidP="0096519C">
      <w:pPr>
        <w:pStyle w:val="PL"/>
      </w:pPr>
      <w:r w:rsidRPr="00331BBB">
        <w:t xml:space="preserve">    ...,</w:t>
      </w:r>
    </w:p>
    <w:p w14:paraId="3A5934B6" w14:textId="77777777" w:rsidR="002C5D28" w:rsidRPr="00331BBB" w:rsidRDefault="002C5D28" w:rsidP="0096519C">
      <w:pPr>
        <w:pStyle w:val="PL"/>
      </w:pPr>
      <w:r w:rsidRPr="00331BBB">
        <w:t xml:space="preserve">    [[</w:t>
      </w:r>
    </w:p>
    <w:p w14:paraId="0B480708" w14:textId="2B9943C5" w:rsidR="002C5D28" w:rsidRPr="00A125B2" w:rsidRDefault="002C5D28" w:rsidP="0096519C">
      <w:pPr>
        <w:pStyle w:val="PL"/>
      </w:pPr>
      <w:r w:rsidRPr="00331BBB">
        <w:t xml:space="preserve">    mcs-C-RNTI                          RNTI-Value                                                      </w:t>
      </w:r>
      <w:r w:rsidRPr="00A125B2">
        <w:t>OPTIONAL</w:t>
      </w:r>
      <w:r w:rsidRPr="00331BBB">
        <w:t xml:space="preserve">,   </w:t>
      </w:r>
      <w:r w:rsidRPr="00A125B2">
        <w:t>-- Need R</w:t>
      </w:r>
    </w:p>
    <w:p w14:paraId="65427A5F" w14:textId="31C9B3DC" w:rsidR="002C5D28" w:rsidRPr="00A125B2" w:rsidRDefault="002C5D28" w:rsidP="0096519C">
      <w:pPr>
        <w:pStyle w:val="PL"/>
      </w:pPr>
      <w:r w:rsidRPr="00331BBB">
        <w:t xml:space="preserve">    p-UE-FR1                            P-Max                                                           </w:t>
      </w:r>
      <w:r w:rsidRPr="00A125B2">
        <w:t>OPTIONAL</w:t>
      </w:r>
      <w:r w:rsidRPr="00331BBB">
        <w:t xml:space="preserve">    </w:t>
      </w:r>
      <w:r w:rsidRPr="00A125B2">
        <w:t>-- Cond MCG-Only</w:t>
      </w:r>
    </w:p>
    <w:p w14:paraId="425D7EC1" w14:textId="77777777" w:rsidR="00581EBE" w:rsidRPr="00331BBB" w:rsidRDefault="002C5D28" w:rsidP="0096519C">
      <w:pPr>
        <w:pStyle w:val="PL"/>
      </w:pPr>
      <w:r w:rsidRPr="00331BBB">
        <w:t xml:space="preserve">    ]]</w:t>
      </w:r>
      <w:r w:rsidR="00581EBE" w:rsidRPr="00331BBB">
        <w:t>,</w:t>
      </w:r>
    </w:p>
    <w:p w14:paraId="17D48FB4" w14:textId="77777777" w:rsidR="00581EBE" w:rsidRPr="00331BBB" w:rsidRDefault="00581EBE" w:rsidP="0096519C">
      <w:pPr>
        <w:pStyle w:val="PL"/>
      </w:pPr>
      <w:r w:rsidRPr="00331BBB">
        <w:t xml:space="preserve">    [[</w:t>
      </w:r>
    </w:p>
    <w:p w14:paraId="50999AD8" w14:textId="34E5D725" w:rsidR="00581EBE" w:rsidRPr="00A125B2" w:rsidRDefault="00581EBE" w:rsidP="0096519C">
      <w:pPr>
        <w:pStyle w:val="PL"/>
      </w:pPr>
      <w:r w:rsidRPr="00331BBB">
        <w:t xml:space="preserve">    xScale                              </w:t>
      </w:r>
      <w:r w:rsidRPr="00A125B2">
        <w:t>ENUMERATED</w:t>
      </w:r>
      <w:r w:rsidRPr="00331BBB">
        <w:t xml:space="preserve"> {dB0, dB6, spare2, spare1}                           </w:t>
      </w:r>
      <w:r w:rsidRPr="00A125B2">
        <w:t>OPTIONAL</w:t>
      </w:r>
      <w:r w:rsidRPr="00331BBB">
        <w:t xml:space="preserve"> </w:t>
      </w:r>
      <w:r w:rsidR="00DF2193" w:rsidRPr="00331BBB">
        <w:t xml:space="preserve">  </w:t>
      </w:r>
      <w:r w:rsidRPr="00331BBB">
        <w:t xml:space="preserve"> </w:t>
      </w:r>
      <w:r w:rsidRPr="00A125B2">
        <w:t>-- Cond SCG-Only</w:t>
      </w:r>
    </w:p>
    <w:p w14:paraId="67FB088C" w14:textId="15FC08A0" w:rsidR="00A64469" w:rsidRPr="00331BBB" w:rsidRDefault="00581EBE" w:rsidP="0096519C">
      <w:pPr>
        <w:pStyle w:val="PL"/>
      </w:pPr>
      <w:r w:rsidRPr="00331BBB">
        <w:t xml:space="preserve">    ]]</w:t>
      </w:r>
      <w:r w:rsidR="00A64469" w:rsidRPr="00331BBB">
        <w:t>,</w:t>
      </w:r>
    </w:p>
    <w:p w14:paraId="2483E310" w14:textId="77777777" w:rsidR="00A64469" w:rsidRPr="00331BBB" w:rsidRDefault="00A64469" w:rsidP="0096519C">
      <w:pPr>
        <w:pStyle w:val="PL"/>
      </w:pPr>
      <w:r w:rsidRPr="00331BBB">
        <w:t xml:space="preserve">    [[</w:t>
      </w:r>
    </w:p>
    <w:p w14:paraId="72AAAE7B" w14:textId="28E12B6D" w:rsidR="00A64469" w:rsidRPr="00A125B2" w:rsidRDefault="00A64469" w:rsidP="0096519C">
      <w:pPr>
        <w:pStyle w:val="PL"/>
      </w:pPr>
      <w:r w:rsidRPr="00331BBB">
        <w:t xml:space="preserve">    pdcch-BlindDetection                SetupRelease { PDCCH-BlindDetection }                           </w:t>
      </w:r>
      <w:r w:rsidRPr="00A125B2">
        <w:t>OPTIONAL</w:t>
      </w:r>
      <w:r w:rsidRPr="00331BBB">
        <w:t xml:space="preserve">    </w:t>
      </w:r>
      <w:r w:rsidRPr="00A125B2">
        <w:t>-- Need M</w:t>
      </w:r>
    </w:p>
    <w:p w14:paraId="3A629034" w14:textId="1BE98639" w:rsidR="00E67BE7" w:rsidRPr="00331BBB" w:rsidRDefault="00A64469" w:rsidP="00E67BE7">
      <w:pPr>
        <w:pStyle w:val="PL"/>
      </w:pPr>
      <w:r w:rsidRPr="00331BBB">
        <w:t xml:space="preserve">    ]]</w:t>
      </w:r>
      <w:r w:rsidR="00E67BE7" w:rsidRPr="00331BBB">
        <w:t>,</w:t>
      </w:r>
    </w:p>
    <w:p w14:paraId="7242E4FE" w14:textId="77777777" w:rsidR="00E67BE7" w:rsidRPr="00331BBB" w:rsidRDefault="00E67BE7" w:rsidP="00E67BE7">
      <w:pPr>
        <w:pStyle w:val="PL"/>
      </w:pPr>
      <w:r w:rsidRPr="00331BBB">
        <w:t xml:space="preserve">    [[</w:t>
      </w:r>
    </w:p>
    <w:p w14:paraId="0B57D6C4" w14:textId="6053A14A" w:rsidR="00E67BE7" w:rsidRPr="00A125B2" w:rsidRDefault="00E67BE7" w:rsidP="00E67BE7">
      <w:pPr>
        <w:pStyle w:val="PL"/>
      </w:pPr>
      <w:r w:rsidRPr="00331BBB">
        <w:t xml:space="preserve">    dcp-Config-r16                      SetupRelease { DCP-Config-r16 }                                 </w:t>
      </w:r>
      <w:r w:rsidRPr="00A125B2">
        <w:t>OPTIONAL</w:t>
      </w:r>
      <w:r w:rsidR="00DE53FB" w:rsidRPr="00A125B2">
        <w:t>,</w:t>
      </w:r>
      <w:r w:rsidRPr="00331BBB">
        <w:t xml:space="preserve">   </w:t>
      </w:r>
      <w:r w:rsidRPr="00A125B2">
        <w:t>-- Need M</w:t>
      </w:r>
    </w:p>
    <w:p w14:paraId="7ED533B0" w14:textId="77777777" w:rsidR="00EC61B4" w:rsidRPr="00785849" w:rsidRDefault="00EC61B4" w:rsidP="00A125B2">
      <w:pPr>
        <w:pStyle w:val="PL"/>
      </w:pPr>
      <w:r w:rsidRPr="00331BBB">
        <w:t xml:space="preserve">    harq-ACK-SpatialBundlingPUCCH-secondaryPUCCH-group-r16    </w:t>
      </w:r>
      <w:r w:rsidRPr="00A125B2">
        <w:t>ENUMERATED</w:t>
      </w:r>
      <w:r w:rsidRPr="00331BBB">
        <w:t xml:space="preserve"> {true}                         OPTIONAL,   -- Cond twoPUCCHgroup</w:t>
      </w:r>
    </w:p>
    <w:p w14:paraId="542CF347" w14:textId="77777777" w:rsidR="00EC61B4" w:rsidRPr="00785849" w:rsidRDefault="00EC61B4" w:rsidP="00A125B2">
      <w:pPr>
        <w:pStyle w:val="PL"/>
      </w:pPr>
      <w:r w:rsidRPr="00785849">
        <w:t xml:space="preserve">    harq-ACK-SpatialBundlingPUSCH-secondaryPUCCH-group-r16    </w:t>
      </w:r>
      <w:r w:rsidRPr="00A125B2">
        <w:t>ENUMERATED</w:t>
      </w:r>
      <w:r w:rsidRPr="00331BBB">
        <w:t xml:space="preserve"> {true}                         OPTIONAL,   -- Cond twoPUCCHgroup</w:t>
      </w:r>
    </w:p>
    <w:p w14:paraId="5B7DCCDF" w14:textId="77777777" w:rsidR="00EC61B4" w:rsidRPr="00785849" w:rsidRDefault="00EC61B4" w:rsidP="00A125B2">
      <w:pPr>
        <w:pStyle w:val="PL"/>
      </w:pPr>
      <w:r w:rsidRPr="00785849">
        <w:t xml:space="preserve">    pdsch-HARQ-ACK-Codebook-secondaryPUCCH-group-r16          </w:t>
      </w:r>
      <w:r w:rsidRPr="00A125B2">
        <w:t>ENUMERATED</w:t>
      </w:r>
      <w:r w:rsidRPr="00331BBB">
        <w:t xml:space="preserve"> {semiStatic, dynamic}          OPTIONAL,   --</w:t>
      </w:r>
      <w:r w:rsidRPr="00785849">
        <w:t xml:space="preserve"> Cond twoPUCCHgroup</w:t>
      </w:r>
    </w:p>
    <w:p w14:paraId="04297E4D" w14:textId="77777777" w:rsidR="00EC61B4" w:rsidRPr="00331BBB" w:rsidRDefault="00EC61B4" w:rsidP="00A125B2">
      <w:pPr>
        <w:pStyle w:val="PL"/>
      </w:pPr>
      <w:r w:rsidRPr="00A125B2">
        <w:t xml:space="preserve">    p-NR-FR2-r16                                              P-Max                                     OPTIONAL,   -- Need R</w:t>
      </w:r>
    </w:p>
    <w:p w14:paraId="46DF0A0B" w14:textId="77777777" w:rsidR="00EC61B4" w:rsidRPr="00331BBB" w:rsidRDefault="00EC61B4" w:rsidP="00A125B2">
      <w:pPr>
        <w:pStyle w:val="PL"/>
      </w:pPr>
      <w:r w:rsidRPr="00785849">
        <w:t xml:space="preserve">    p-UE-FR2-r16                                              P-Max                                     OPTIONAL,   -- Cond MCG-Only</w:t>
      </w:r>
    </w:p>
    <w:p w14:paraId="75911911" w14:textId="77777777" w:rsidR="00EC61B4" w:rsidRPr="00331BBB" w:rsidRDefault="00EC61B4" w:rsidP="00A125B2">
      <w:pPr>
        <w:pStyle w:val="PL"/>
      </w:pPr>
      <w:r w:rsidRPr="00785849">
        <w:t xml:space="preserve">    nrdc-PCmode-FR1-r16                </w:t>
      </w:r>
      <w:r w:rsidRPr="00A125B2">
        <w:t>ENUMERATED</w:t>
      </w:r>
      <w:r w:rsidRPr="00331BBB">
        <w:t xml:space="preserve"> {semi-static-mode1, semi-static-mode2, dynamic}       OPTIONAL,   -- Cond MCG-Only</w:t>
      </w:r>
    </w:p>
    <w:p w14:paraId="5A7B8F8B" w14:textId="79E66688" w:rsidR="00EC61B4" w:rsidRPr="00331BBB" w:rsidRDefault="00EC61B4" w:rsidP="00A125B2">
      <w:pPr>
        <w:pStyle w:val="PL"/>
      </w:pPr>
      <w:r w:rsidRPr="00785849">
        <w:t xml:space="preserve">    nrdc-PCmode-FR2-r16                </w:t>
      </w:r>
      <w:r w:rsidRPr="00A125B2">
        <w:t>ENUMERATED</w:t>
      </w:r>
      <w:r w:rsidRPr="00331BBB">
        <w:t xml:space="preserve"> {semi-static-mode1, semi-static-mode2, dynamic}   </w:t>
      </w:r>
      <w:r w:rsidRPr="00785849">
        <w:t xml:space="preserve">    OPTIONAL</w:t>
      </w:r>
      <w:r w:rsidR="00DE53FB" w:rsidRPr="00785849">
        <w:t>,</w:t>
      </w:r>
      <w:r w:rsidRPr="00A125B2">
        <w:t xml:space="preserve">   -- Cond MCG-Only</w:t>
      </w:r>
    </w:p>
    <w:p w14:paraId="66F5DD75" w14:textId="16AAE724" w:rsidR="00DE53FB" w:rsidRPr="00331BBB" w:rsidRDefault="00DE53FB" w:rsidP="00DE53FB">
      <w:pPr>
        <w:pStyle w:val="PL"/>
      </w:pPr>
      <w:r w:rsidRPr="00331BBB">
        <w:t xml:space="preserve">    pdsch-HARQ-ACK-Codebook-r16            </w:t>
      </w:r>
      <w:r w:rsidRPr="00A125B2">
        <w:t>ENUMERATED</w:t>
      </w:r>
      <w:r w:rsidRPr="00331BBB">
        <w:t xml:space="preserve"> {enhancedDynamic, spare1}                         </w:t>
      </w:r>
      <w:r w:rsidRPr="00A125B2">
        <w:t>OPTIONAL,</w:t>
      </w:r>
      <w:r w:rsidRPr="00331BBB">
        <w:t xml:space="preserve">   </w:t>
      </w:r>
      <w:r w:rsidRPr="00A125B2">
        <w:t>-- Need R</w:t>
      </w:r>
    </w:p>
    <w:p w14:paraId="013DADE5" w14:textId="0FFEAC3C" w:rsidR="00DE53FB" w:rsidRPr="00331BBB" w:rsidRDefault="00DE53FB" w:rsidP="00DE53FB">
      <w:pPr>
        <w:pStyle w:val="PL"/>
      </w:pPr>
      <w:r w:rsidRPr="00A125B2">
        <w:t xml:space="preserve">    nfi-TotalDAI-Included-r16              ENUMERATED</w:t>
      </w:r>
      <w:r w:rsidRPr="00331BBB">
        <w:t xml:space="preserve"> {true}                                            </w:t>
      </w:r>
      <w:r w:rsidRPr="00A125B2">
        <w:t>OPTIONAL,</w:t>
      </w:r>
      <w:r w:rsidRPr="00331BBB">
        <w:t xml:space="preserve">   </w:t>
      </w:r>
      <w:r w:rsidRPr="00A125B2">
        <w:t>-- Need M</w:t>
      </w:r>
    </w:p>
    <w:p w14:paraId="3644DC3F" w14:textId="31ED6EFD" w:rsidR="00DE53FB" w:rsidRPr="00A125B2" w:rsidRDefault="00DE53FB" w:rsidP="00DE53FB">
      <w:pPr>
        <w:pStyle w:val="PL"/>
      </w:pPr>
      <w:r w:rsidRPr="00A125B2">
        <w:t xml:space="preserve">    ul-TotalDAI-Included-r16               ENUMERATED</w:t>
      </w:r>
      <w:r w:rsidRPr="00331BBB">
        <w:t xml:space="preserve"> {true}                                            </w:t>
      </w:r>
      <w:r w:rsidRPr="00A125B2">
        <w:t>OPTIONAL,</w:t>
      </w:r>
      <w:r w:rsidRPr="00331BBB">
        <w:t xml:space="preserve">   </w:t>
      </w:r>
      <w:r w:rsidRPr="00A125B2">
        <w:t>-- Need M</w:t>
      </w:r>
    </w:p>
    <w:p w14:paraId="0AC21D41" w14:textId="23381A90" w:rsidR="00DE53FB" w:rsidRPr="00A125B2" w:rsidRDefault="00DE53FB" w:rsidP="00DE53FB">
      <w:pPr>
        <w:pStyle w:val="PL"/>
      </w:pPr>
      <w:r w:rsidRPr="00331BBB">
        <w:t xml:space="preserve">    pdsch-HARQ-ACK-OneShotFeedback-r16     </w:t>
      </w:r>
      <w:r w:rsidRPr="00A125B2">
        <w:t>ENUMERATED</w:t>
      </w:r>
      <w:r w:rsidRPr="00331BBB">
        <w:t xml:space="preserve"> {true}                                            </w:t>
      </w:r>
      <w:r w:rsidRPr="00A125B2">
        <w:t>OPTIONAL,</w:t>
      </w:r>
      <w:r w:rsidRPr="00331BBB">
        <w:t xml:space="preserve">   </w:t>
      </w:r>
      <w:r w:rsidRPr="00A125B2">
        <w:t>-- Need M</w:t>
      </w:r>
    </w:p>
    <w:p w14:paraId="53E906AD" w14:textId="43D52AB9" w:rsidR="00DE53FB" w:rsidRPr="00A125B2" w:rsidRDefault="00DE53FB" w:rsidP="00DE53FB">
      <w:pPr>
        <w:pStyle w:val="PL"/>
      </w:pPr>
      <w:r w:rsidRPr="00331BBB">
        <w:t xml:space="preserve">    pdsch-HARQ-ACK-OneShotFeedbackNDI-r16  </w:t>
      </w:r>
      <w:r w:rsidRPr="00A125B2">
        <w:t>ENUMERATED</w:t>
      </w:r>
      <w:r w:rsidRPr="00331BBB">
        <w:t xml:space="preserve"> {true}                                            </w:t>
      </w:r>
      <w:r w:rsidRPr="00A125B2">
        <w:t>OPTIONAL,</w:t>
      </w:r>
      <w:r w:rsidRPr="00331BBB">
        <w:t xml:space="preserve">   </w:t>
      </w:r>
      <w:r w:rsidRPr="00A125B2">
        <w:t>-- Need M</w:t>
      </w:r>
    </w:p>
    <w:p w14:paraId="2DB2004D" w14:textId="2365A953" w:rsidR="00DE53FB" w:rsidRPr="00A125B2" w:rsidRDefault="00DE53FB" w:rsidP="00DE53FB">
      <w:pPr>
        <w:pStyle w:val="PL"/>
      </w:pPr>
      <w:r w:rsidRPr="00331BBB">
        <w:t xml:space="preserve">    pdsch-HARQ-ACK-OneShotFeedbackCBG-r16  </w:t>
      </w:r>
      <w:r w:rsidRPr="00A125B2">
        <w:t>ENUMERATED</w:t>
      </w:r>
      <w:r w:rsidRPr="00331BBB">
        <w:t xml:space="preserve"> {true}                                            </w:t>
      </w:r>
      <w:r w:rsidRPr="00A125B2">
        <w:t>OPTIONAL</w:t>
      </w:r>
      <w:r w:rsidR="00B644E7" w:rsidRPr="00A125B2">
        <w:t>,</w:t>
      </w:r>
      <w:r w:rsidRPr="00A125B2">
        <w:t xml:space="preserve"> </w:t>
      </w:r>
      <w:r w:rsidRPr="00331BBB">
        <w:t xml:space="preserve">  </w:t>
      </w:r>
      <w:r w:rsidRPr="00A125B2">
        <w:t>-- Need M</w:t>
      </w:r>
    </w:p>
    <w:p w14:paraId="64C9C49F" w14:textId="201B19FD" w:rsidR="00B644E7" w:rsidRPr="00331BBB" w:rsidRDefault="00B644E7" w:rsidP="00B644E7">
      <w:pPr>
        <w:pStyle w:val="PL"/>
      </w:pPr>
      <w:r w:rsidRPr="00331BBB">
        <w:t xml:space="preserve">    downlinkAssignmentIndexForDCI-Format0-2-r16    ENUMERATED { enabled }                               OPTIONAL,   -- Need S</w:t>
      </w:r>
    </w:p>
    <w:p w14:paraId="2B88F7B5" w14:textId="111487E7" w:rsidR="00B644E7" w:rsidRPr="00331BBB" w:rsidRDefault="00B644E7" w:rsidP="00B644E7">
      <w:pPr>
        <w:pStyle w:val="PL"/>
      </w:pPr>
      <w:r w:rsidRPr="00331BBB">
        <w:t xml:space="preserve">    downlinkAssignmentIndexForDCI-Format1-2-r16    ENUMERATED {n1, n2, n4}                              OPTIONAL,   -- Need S</w:t>
      </w:r>
    </w:p>
    <w:p w14:paraId="569D521E" w14:textId="49B8FA66" w:rsidR="00B644E7" w:rsidRPr="00331BBB" w:rsidRDefault="00B644E7" w:rsidP="00B644E7">
      <w:pPr>
        <w:pStyle w:val="PL"/>
      </w:pPr>
      <w:r w:rsidRPr="00331BBB">
        <w:t xml:space="preserve">    pdsch-HARQ-ACK-CodebookList-r16        SetupRelease {PDSCH-HARQ-ACK-CodebookList-r16}      </w:t>
      </w:r>
      <w:r w:rsidR="00E65946" w:rsidRPr="00331BBB">
        <w:t xml:space="preserve">        </w:t>
      </w:r>
      <w:r w:rsidRPr="00331BBB">
        <w:t>OPTIONAL</w:t>
      </w:r>
      <w:r w:rsidR="00E65946" w:rsidRPr="00331BBB">
        <w:t>,</w:t>
      </w:r>
      <w:r w:rsidRPr="00331BBB">
        <w:t xml:space="preserve">   -- Need M</w:t>
      </w:r>
    </w:p>
    <w:p w14:paraId="77A3E0AF" w14:textId="75B0A66F" w:rsidR="00E65946" w:rsidRPr="00331BBB" w:rsidRDefault="00E65946" w:rsidP="00E65946">
      <w:pPr>
        <w:pStyle w:val="PL"/>
      </w:pPr>
      <w:r w:rsidRPr="00331BBB">
        <w:t xml:space="preserve">    ackNackFeedbackMode-r16                ENUMERATED {joint, separate}                                 OPTIONAL    -- Need R</w:t>
      </w:r>
    </w:p>
    <w:p w14:paraId="2FD641FD" w14:textId="7FB4D005" w:rsidR="002C5D28" w:rsidRPr="00331BBB" w:rsidRDefault="00E67BE7" w:rsidP="00B644E7">
      <w:pPr>
        <w:pStyle w:val="PL"/>
      </w:pPr>
      <w:r w:rsidRPr="00331BBB">
        <w:t xml:space="preserve">    ]]</w:t>
      </w:r>
    </w:p>
    <w:p w14:paraId="49AE4181" w14:textId="77777777" w:rsidR="002C5D28" w:rsidRPr="00331BBB" w:rsidRDefault="002C5D28" w:rsidP="0096519C">
      <w:pPr>
        <w:pStyle w:val="PL"/>
      </w:pPr>
      <w:r w:rsidRPr="00331BBB">
        <w:t>}</w:t>
      </w:r>
    </w:p>
    <w:bookmarkEnd w:id="1634"/>
    <w:p w14:paraId="3D13CD5A" w14:textId="748176AE" w:rsidR="002C5D28" w:rsidRPr="00331BBB" w:rsidRDefault="002C5D28" w:rsidP="0096519C">
      <w:pPr>
        <w:pStyle w:val="PL"/>
      </w:pPr>
    </w:p>
    <w:p w14:paraId="25B2F9E2" w14:textId="664AC5FA" w:rsidR="00A64469" w:rsidRPr="00331BBB" w:rsidRDefault="00A64469" w:rsidP="0096519C">
      <w:pPr>
        <w:pStyle w:val="PL"/>
      </w:pPr>
      <w:r w:rsidRPr="00331BBB">
        <w:t xml:space="preserve">PDCCH-BlindDetection ::=                </w:t>
      </w:r>
      <w:r w:rsidRPr="00A125B2">
        <w:t>INTEGER</w:t>
      </w:r>
      <w:r w:rsidRPr="00331BBB">
        <w:t xml:space="preserve"> (1..15)</w:t>
      </w:r>
    </w:p>
    <w:p w14:paraId="55306EF0" w14:textId="77777777" w:rsidR="00E67BE7" w:rsidRPr="00331BBB" w:rsidRDefault="00E67BE7" w:rsidP="00E67BE7">
      <w:pPr>
        <w:pStyle w:val="PL"/>
      </w:pPr>
    </w:p>
    <w:p w14:paraId="3E1CC8C0" w14:textId="77777777" w:rsidR="00E67BE7" w:rsidRPr="00331BBB" w:rsidRDefault="00E67BE7" w:rsidP="00E67BE7">
      <w:pPr>
        <w:pStyle w:val="PL"/>
      </w:pPr>
      <w:r w:rsidRPr="00331BBB">
        <w:t xml:space="preserve">DCP-Config-r16 ::=                  </w:t>
      </w:r>
      <w:r w:rsidRPr="00A125B2">
        <w:t>SEQUENCE</w:t>
      </w:r>
      <w:r w:rsidRPr="00331BBB">
        <w:t xml:space="preserve"> {</w:t>
      </w:r>
    </w:p>
    <w:p w14:paraId="714E463D" w14:textId="77777777" w:rsidR="00E67BE7" w:rsidRPr="00331BBB" w:rsidRDefault="00E67BE7" w:rsidP="00E67BE7">
      <w:pPr>
        <w:pStyle w:val="PL"/>
      </w:pPr>
      <w:r w:rsidRPr="00331BBB">
        <w:t xml:space="preserve">    ps-RNTI-r16                         RNTI-Value,</w:t>
      </w:r>
    </w:p>
    <w:p w14:paraId="62E97FDA" w14:textId="77777777" w:rsidR="00E67BE7" w:rsidRPr="00331BBB" w:rsidRDefault="00E67BE7" w:rsidP="00E67BE7">
      <w:pPr>
        <w:pStyle w:val="PL"/>
      </w:pPr>
      <w:r w:rsidRPr="00331BBB">
        <w:t xml:space="preserve">    ps-Offset-r16                       </w:t>
      </w:r>
      <w:r w:rsidRPr="00A125B2">
        <w:t>ENUMERATED</w:t>
      </w:r>
      <w:r w:rsidRPr="00331BBB">
        <w:t xml:space="preserve"> {ms0dot125, ms0dot25, ms0dot5, ms1, ms2, ms3, ms4,</w:t>
      </w:r>
    </w:p>
    <w:p w14:paraId="32DACB67" w14:textId="77777777" w:rsidR="00E67BE7" w:rsidRPr="00331BBB" w:rsidRDefault="00E67BE7" w:rsidP="00E67BE7">
      <w:pPr>
        <w:pStyle w:val="PL"/>
      </w:pPr>
      <w:r w:rsidRPr="00331BBB">
        <w:t xml:space="preserve">                                            ms5, ms6, ms7, ms8, ms9, ms10, ms11, ms12, ms13, ms14, spare15,</w:t>
      </w:r>
    </w:p>
    <w:p w14:paraId="0EB9F5E7" w14:textId="77777777" w:rsidR="00E67BE7" w:rsidRPr="00331BBB" w:rsidRDefault="00E67BE7" w:rsidP="00E67BE7">
      <w:pPr>
        <w:pStyle w:val="PL"/>
      </w:pPr>
      <w:r w:rsidRPr="00331BBB">
        <w:t xml:space="preserve">                                            spare14, spare13, spare12, spare11, spare10, spare9, spare8,</w:t>
      </w:r>
    </w:p>
    <w:p w14:paraId="0F1B5D56" w14:textId="77777777" w:rsidR="00E67BE7" w:rsidRPr="00331BBB" w:rsidRDefault="00E67BE7" w:rsidP="00E67BE7">
      <w:pPr>
        <w:pStyle w:val="PL"/>
      </w:pPr>
      <w:r w:rsidRPr="00331BBB">
        <w:t xml:space="preserve">                                            spare7, spare6, spare5, spare4, spare3, spare2, spare1},</w:t>
      </w:r>
    </w:p>
    <w:p w14:paraId="27D86B7C" w14:textId="77777777" w:rsidR="00E67BE7" w:rsidRPr="00331BBB" w:rsidRDefault="00E67BE7" w:rsidP="00E67BE7">
      <w:pPr>
        <w:pStyle w:val="PL"/>
      </w:pPr>
      <w:r w:rsidRPr="00331BBB">
        <w:t xml:space="preserve">    sizeDCI-2-6-r16                     </w:t>
      </w:r>
      <w:r w:rsidRPr="00A125B2">
        <w:t>INTEGER</w:t>
      </w:r>
      <w:r w:rsidRPr="00331BBB">
        <w:t xml:space="preserve"> (1..maxDCI-2-6-Size-r16),</w:t>
      </w:r>
    </w:p>
    <w:p w14:paraId="34A03336" w14:textId="77777777" w:rsidR="00E67BE7" w:rsidRPr="00331BBB" w:rsidRDefault="00E67BE7" w:rsidP="00E67BE7">
      <w:pPr>
        <w:pStyle w:val="PL"/>
      </w:pPr>
      <w:r w:rsidRPr="00331BBB">
        <w:t xml:space="preserve">    ps-PositionDCI-2-6-r16              </w:t>
      </w:r>
      <w:r w:rsidRPr="00A125B2">
        <w:t>INTEGER</w:t>
      </w:r>
      <w:r w:rsidRPr="00331BBB">
        <w:t xml:space="preserve"> (0..maxDCI-2-6-Size-1-r16),</w:t>
      </w:r>
    </w:p>
    <w:p w14:paraId="00D97D2E" w14:textId="77777777" w:rsidR="00E67BE7" w:rsidRPr="00A125B2" w:rsidRDefault="00E67BE7" w:rsidP="00E67BE7">
      <w:pPr>
        <w:pStyle w:val="PL"/>
      </w:pPr>
      <w:r w:rsidRPr="00331BBB">
        <w:t xml:space="preserve">    ps-WakeUp-r16                       </w:t>
      </w:r>
      <w:r w:rsidRPr="00A125B2">
        <w:t>ENUMERATED</w:t>
      </w:r>
      <w:r w:rsidRPr="00331BBB">
        <w:t xml:space="preserve"> {true}                                               </w:t>
      </w:r>
      <w:r w:rsidRPr="00A125B2">
        <w:t>OPTIONAL</w:t>
      </w:r>
      <w:r w:rsidRPr="00331BBB">
        <w:t xml:space="preserve">,   </w:t>
      </w:r>
      <w:r w:rsidRPr="00A125B2">
        <w:t>-- Need S</w:t>
      </w:r>
    </w:p>
    <w:p w14:paraId="32A40A08" w14:textId="77777777" w:rsidR="00E67BE7" w:rsidRPr="00A125B2" w:rsidRDefault="00E67BE7" w:rsidP="00E67BE7">
      <w:pPr>
        <w:pStyle w:val="PL"/>
      </w:pPr>
      <w:r w:rsidRPr="00331BBB">
        <w:t xml:space="preserve">    ps-TransmitPeriodicL1-RSRP-r16      </w:t>
      </w:r>
      <w:r w:rsidRPr="00A125B2">
        <w:t>ENUMERATED</w:t>
      </w:r>
      <w:r w:rsidRPr="00331BBB">
        <w:t xml:space="preserve"> {true}                                               </w:t>
      </w:r>
      <w:r w:rsidRPr="00A125B2">
        <w:t>OPTIONAL</w:t>
      </w:r>
      <w:r w:rsidRPr="00331BBB">
        <w:t xml:space="preserve">,   </w:t>
      </w:r>
      <w:r w:rsidRPr="00A125B2">
        <w:t>-- Need S</w:t>
      </w:r>
    </w:p>
    <w:p w14:paraId="5A2190D9" w14:textId="77777777" w:rsidR="00E67BE7" w:rsidRPr="00A125B2" w:rsidRDefault="00E67BE7" w:rsidP="00E67BE7">
      <w:pPr>
        <w:pStyle w:val="PL"/>
      </w:pPr>
      <w:r w:rsidRPr="00331BBB">
        <w:t xml:space="preserve">    ps-TransmitPeriodicCSI-r16          </w:t>
      </w:r>
      <w:r w:rsidRPr="00A125B2">
        <w:t>ENUMERATED</w:t>
      </w:r>
      <w:r w:rsidRPr="00331BBB">
        <w:t xml:space="preserve"> {true}                                               </w:t>
      </w:r>
      <w:r w:rsidRPr="00A125B2">
        <w:t>OPTIONAL</w:t>
      </w:r>
      <w:r w:rsidRPr="00331BBB">
        <w:t xml:space="preserve">    </w:t>
      </w:r>
      <w:r w:rsidRPr="00A125B2">
        <w:t>-- Need S</w:t>
      </w:r>
    </w:p>
    <w:p w14:paraId="54BEC629" w14:textId="77777777" w:rsidR="00E67BE7" w:rsidRPr="00331BBB" w:rsidRDefault="00E67BE7" w:rsidP="00E67BE7">
      <w:pPr>
        <w:pStyle w:val="PL"/>
      </w:pPr>
      <w:r w:rsidRPr="00331BBB">
        <w:t>}</w:t>
      </w:r>
    </w:p>
    <w:p w14:paraId="5D99EEB2" w14:textId="04F6809B" w:rsidR="00A64469" w:rsidRPr="00331BBB" w:rsidRDefault="00A64469" w:rsidP="0096519C">
      <w:pPr>
        <w:pStyle w:val="PL"/>
      </w:pPr>
    </w:p>
    <w:p w14:paraId="3ABA81E8" w14:textId="77777777" w:rsidR="00B644E7" w:rsidRPr="00331BBB" w:rsidRDefault="00B644E7" w:rsidP="00B644E7">
      <w:pPr>
        <w:pStyle w:val="PL"/>
      </w:pPr>
      <w:r w:rsidRPr="00331BBB">
        <w:t>PDSCH-HARQ-ACK-CodebookList-r16 ::=     SEQUENCE (SIZE (1..2)) OF ENUMERATED {semiStatic, dynamic}</w:t>
      </w:r>
    </w:p>
    <w:p w14:paraId="7FB06218" w14:textId="77777777" w:rsidR="00B644E7" w:rsidRPr="00331BBB" w:rsidRDefault="00B644E7" w:rsidP="0096519C">
      <w:pPr>
        <w:pStyle w:val="PL"/>
      </w:pPr>
    </w:p>
    <w:p w14:paraId="3BB9C738" w14:textId="77777777" w:rsidR="002C5D28" w:rsidRPr="00A125B2" w:rsidRDefault="002C5D28" w:rsidP="0096519C">
      <w:pPr>
        <w:pStyle w:val="PL"/>
      </w:pPr>
      <w:r w:rsidRPr="00A125B2">
        <w:t>-- TAG-PHYSICALCELLGROUPCONFIG-STOP</w:t>
      </w:r>
    </w:p>
    <w:p w14:paraId="611C7ACB" w14:textId="77777777" w:rsidR="002C5D28" w:rsidRPr="00A125B2" w:rsidRDefault="002C5D28" w:rsidP="0096519C">
      <w:pPr>
        <w:pStyle w:val="PL"/>
      </w:pPr>
      <w:r w:rsidRPr="00A125B2">
        <w:t>-- ASN1STOP</w:t>
      </w:r>
    </w:p>
    <w:p w14:paraId="1C9FBA9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3697A96" w14:textId="77777777" w:rsidTr="006D357F">
        <w:tc>
          <w:tcPr>
            <w:tcW w:w="14173" w:type="dxa"/>
            <w:shd w:val="clear" w:color="auto" w:fill="auto"/>
          </w:tcPr>
          <w:p w14:paraId="36C58AC5" w14:textId="77777777" w:rsidR="002C5D28" w:rsidRPr="00331BBB" w:rsidRDefault="002C5D28" w:rsidP="00F43D0B">
            <w:pPr>
              <w:pStyle w:val="TAH"/>
              <w:rPr>
                <w:szCs w:val="22"/>
              </w:rPr>
            </w:pPr>
            <w:r w:rsidRPr="00331BBB">
              <w:rPr>
                <w:i/>
                <w:szCs w:val="22"/>
              </w:rPr>
              <w:t xml:space="preserve">PhysicalCellGroupConfig </w:t>
            </w:r>
            <w:r w:rsidRPr="00331BBB">
              <w:rPr>
                <w:szCs w:val="22"/>
              </w:rPr>
              <w:t>field descriptions</w:t>
            </w:r>
          </w:p>
        </w:tc>
      </w:tr>
      <w:tr w:rsidR="00936420" w:rsidRPr="00331BBB" w14:paraId="599CDE5E" w14:textId="77777777" w:rsidTr="0078584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331BBB" w:rsidRDefault="00E65946" w:rsidP="00785849">
            <w:pPr>
              <w:pStyle w:val="TAL"/>
              <w:rPr>
                <w:b/>
                <w:i/>
              </w:rPr>
            </w:pPr>
            <w:r w:rsidRPr="00331BBB">
              <w:rPr>
                <w:b/>
                <w:i/>
              </w:rPr>
              <w:t>ackNackFeedbackMode</w:t>
            </w:r>
          </w:p>
          <w:p w14:paraId="05604753" w14:textId="77777777" w:rsidR="00E65946" w:rsidRPr="00331BBB" w:rsidRDefault="00E65946" w:rsidP="00785849">
            <w:pPr>
              <w:pStyle w:val="TAL"/>
              <w:rPr>
                <w:b/>
                <w:i/>
                <w:lang w:eastAsia="en-GB"/>
              </w:rPr>
            </w:pPr>
            <w:r w:rsidRPr="00331BBB">
              <w:t>Indicate</w:t>
            </w:r>
            <w:r w:rsidRPr="00331BBB">
              <w:rPr>
                <w:lang w:val="en-US"/>
              </w:rPr>
              <w:t>s</w:t>
            </w:r>
            <w:r w:rsidRPr="00331BBB">
              <w:t xml:space="preserve"> which among the</w:t>
            </w:r>
            <w:r w:rsidRPr="00331BBB">
              <w:rPr>
                <w:lang w:val="en-US"/>
              </w:rPr>
              <w:t xml:space="preserve"> joint and separate ACK/NACK feedback modes to use within a slot as sapecified in TS 38.213 (clause 9).</w:t>
            </w:r>
            <w:r w:rsidRPr="00331BBB">
              <w:t xml:space="preserve"> </w:t>
            </w:r>
            <w:r w:rsidRPr="00331BBB">
              <w:rPr>
                <w:lang w:val="en-US"/>
              </w:rPr>
              <w:t>Field is present only when two different values of CORESETPoolIndex in ControlResourceSet are configured in a cell.</w:t>
            </w:r>
          </w:p>
        </w:tc>
      </w:tr>
      <w:tr w:rsidR="00936420" w:rsidRPr="00331BB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31BBB" w:rsidRDefault="002C5D28" w:rsidP="00F43D0B">
            <w:pPr>
              <w:pStyle w:val="TAL"/>
              <w:rPr>
                <w:lang w:eastAsia="en-GB"/>
              </w:rPr>
            </w:pPr>
            <w:r w:rsidRPr="00331BBB">
              <w:rPr>
                <w:b/>
                <w:i/>
                <w:lang w:eastAsia="en-GB"/>
              </w:rPr>
              <w:t>cs-RNTI</w:t>
            </w:r>
          </w:p>
          <w:p w14:paraId="19C54B7B" w14:textId="77777777" w:rsidR="002C5D28" w:rsidRPr="00331BBB" w:rsidRDefault="002C5D28" w:rsidP="00F43D0B">
            <w:pPr>
              <w:pStyle w:val="TAL"/>
              <w:rPr>
                <w:lang w:eastAsia="en-GB"/>
              </w:rPr>
            </w:pPr>
            <w:r w:rsidRPr="00331BBB">
              <w:rPr>
                <w:lang w:eastAsia="en-GB"/>
              </w:rPr>
              <w:t xml:space="preserve">RNTI value for downlink SPS (see </w:t>
            </w:r>
            <w:r w:rsidRPr="00331BBB">
              <w:rPr>
                <w:i/>
                <w:lang w:eastAsia="en-GB"/>
              </w:rPr>
              <w:t>SPS-Config</w:t>
            </w:r>
            <w:r w:rsidRPr="00331BBB">
              <w:rPr>
                <w:lang w:eastAsia="en-GB"/>
              </w:rPr>
              <w:t xml:space="preserve">) and uplink configured grant (see </w:t>
            </w:r>
            <w:r w:rsidRPr="00331BBB">
              <w:rPr>
                <w:i/>
                <w:lang w:eastAsia="en-GB"/>
              </w:rPr>
              <w:t>ConfiguredGrantConfig</w:t>
            </w:r>
            <w:r w:rsidRPr="00331BBB">
              <w:rPr>
                <w:lang w:eastAsia="en-GB"/>
              </w:rPr>
              <w:t>).</w:t>
            </w:r>
          </w:p>
        </w:tc>
      </w:tr>
      <w:tr w:rsidR="00936420" w:rsidRPr="00331BB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A125B2" w:rsidRDefault="00B644E7" w:rsidP="00A125B2">
            <w:pPr>
              <w:pStyle w:val="TAL"/>
              <w:rPr>
                <w:b/>
                <w:bCs/>
                <w:i/>
                <w:iCs/>
                <w:lang w:val="x-none" w:eastAsia="x-none"/>
              </w:rPr>
            </w:pPr>
            <w:r w:rsidRPr="00A125B2">
              <w:rPr>
                <w:b/>
                <w:bCs/>
                <w:i/>
                <w:iCs/>
                <w:lang w:val="x-none" w:eastAsia="x-none"/>
              </w:rPr>
              <w:t>downlinkAssignmentIndexForDCI-Format0-2</w:t>
            </w:r>
          </w:p>
          <w:p w14:paraId="51BF1E77" w14:textId="59D62540" w:rsidR="00B644E7" w:rsidRPr="00331BBB" w:rsidRDefault="00B644E7" w:rsidP="00B644E7">
            <w:pPr>
              <w:pStyle w:val="TAL"/>
              <w:rPr>
                <w:b/>
                <w:i/>
                <w:lang w:eastAsia="en-GB"/>
              </w:rPr>
            </w:pPr>
            <w:r w:rsidRPr="00331BBB">
              <w:rPr>
                <w:noProof/>
              </w:rPr>
              <w:t>Indicates if "Downlink assignment index" is present or absent in DCI format 0_2. If the field "</w:t>
            </w:r>
            <w:r w:rsidRPr="00331BBB">
              <w:rPr>
                <w:i/>
                <w:noProof/>
              </w:rPr>
              <w:t>downlinkAssignmentIndexForDCI-Format0-2</w:t>
            </w:r>
            <w:r w:rsidRPr="00331BBB">
              <w:rPr>
                <w:noProof/>
              </w:rPr>
              <w:t>" is absent, then 0 bit for "Downlink assignment index" in DCI format 0_2. If the field "</w:t>
            </w:r>
            <w:r w:rsidRPr="00331BBB">
              <w:rPr>
                <w:i/>
                <w:noProof/>
              </w:rPr>
              <w:t>downlinkAssignmentIndexForDCI-Format0-2</w:t>
            </w:r>
            <w:r w:rsidRPr="00331BBB">
              <w:rPr>
                <w:noProof/>
              </w:rPr>
              <w:t>" is present, then the bitwidth of "Downlink assignment index" in DCI format 0_2 is defined in the same was as that in DCI format 0_1 (see TS 38.212 [17], clause 7.3.1 and TS 38.213 [13], clause 9.1).</w:t>
            </w:r>
          </w:p>
        </w:tc>
      </w:tr>
      <w:tr w:rsidR="00936420" w:rsidRPr="00331BB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A125B2" w:rsidRDefault="00B644E7" w:rsidP="00A125B2">
            <w:pPr>
              <w:pStyle w:val="TAL"/>
              <w:rPr>
                <w:b/>
                <w:bCs/>
                <w:i/>
                <w:iCs/>
                <w:lang w:val="x-none" w:eastAsia="x-none"/>
              </w:rPr>
            </w:pPr>
            <w:r w:rsidRPr="00A125B2">
              <w:rPr>
                <w:b/>
                <w:bCs/>
                <w:i/>
                <w:iCs/>
                <w:lang w:val="x-none" w:eastAsia="x-none"/>
              </w:rPr>
              <w:t>downlinkAssignmentIndexForDCI-Format1-2</w:t>
            </w:r>
          </w:p>
          <w:p w14:paraId="246F261F" w14:textId="06098BAB" w:rsidR="00B644E7" w:rsidRPr="00331BBB" w:rsidRDefault="00B644E7" w:rsidP="00B644E7">
            <w:pPr>
              <w:pStyle w:val="TAL"/>
              <w:rPr>
                <w:b/>
                <w:i/>
                <w:lang w:eastAsia="en-GB"/>
              </w:rPr>
            </w:pPr>
            <w:r w:rsidRPr="00331BB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331BBB">
              <w:rPr>
                <w:i/>
                <w:noProof/>
              </w:rPr>
              <w:t>pdsch-HARQ-ACK-Codebook</w:t>
            </w:r>
            <w:r w:rsidRPr="00331BBB">
              <w:rPr>
                <w:noProof/>
              </w:rPr>
              <w:t xml:space="preserve"> is set to </w:t>
            </w:r>
            <w:r w:rsidRPr="00331BBB">
              <w:rPr>
                <w:i/>
                <w:noProof/>
              </w:rPr>
              <w:t>dynamic</w:t>
            </w:r>
            <w:r w:rsidRPr="00331BBB">
              <w:rPr>
                <w:noProof/>
              </w:rPr>
              <w:t xml:space="preserve"> (see TS 38.212 [17], clause 7.3.1 and TS 38.213 [13], clause 9.1).</w:t>
            </w:r>
          </w:p>
        </w:tc>
      </w:tr>
      <w:tr w:rsidR="00936420" w:rsidRPr="00331BBB" w14:paraId="64ECDD6B" w14:textId="77777777" w:rsidTr="006D357F">
        <w:tc>
          <w:tcPr>
            <w:tcW w:w="14173" w:type="dxa"/>
            <w:shd w:val="clear" w:color="auto" w:fill="auto"/>
          </w:tcPr>
          <w:p w14:paraId="725B3E06" w14:textId="77777777" w:rsidR="002C5D28" w:rsidRPr="00331BBB" w:rsidRDefault="002C5D28" w:rsidP="00F43D0B">
            <w:pPr>
              <w:pStyle w:val="TAL"/>
              <w:rPr>
                <w:szCs w:val="22"/>
              </w:rPr>
            </w:pPr>
            <w:r w:rsidRPr="00331BBB">
              <w:rPr>
                <w:b/>
                <w:i/>
                <w:szCs w:val="22"/>
              </w:rPr>
              <w:t>harq-ACK-SpatialBundlingPUCCH</w:t>
            </w:r>
          </w:p>
          <w:p w14:paraId="316759CD" w14:textId="437C1AA6" w:rsidR="002C5D28" w:rsidRPr="00331BBB" w:rsidRDefault="002C5D28" w:rsidP="00E53190">
            <w:pPr>
              <w:pStyle w:val="TAL"/>
              <w:rPr>
                <w:szCs w:val="22"/>
              </w:rPr>
            </w:pPr>
            <w:r w:rsidRPr="00331BB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31BBB">
              <w:rPr>
                <w:szCs w:val="22"/>
              </w:rPr>
              <w:t>TS 38.213 [13]</w:t>
            </w:r>
            <w:r w:rsidRPr="00331BBB">
              <w:rPr>
                <w:szCs w:val="22"/>
              </w:rPr>
              <w:t xml:space="preserve">, </w:t>
            </w:r>
            <w:r w:rsidR="00E53190" w:rsidRPr="00331BBB">
              <w:rPr>
                <w:szCs w:val="22"/>
              </w:rPr>
              <w:t>clause 9.1.2.1</w:t>
            </w:r>
            <w:r w:rsidRPr="00331BBB">
              <w:rPr>
                <w:szCs w:val="22"/>
              </w:rPr>
              <w:t>)</w:t>
            </w:r>
            <w:r w:rsidR="00E53190" w:rsidRPr="00331BBB">
              <w:rPr>
                <w:szCs w:val="22"/>
              </w:rPr>
              <w:t>.</w:t>
            </w:r>
            <w:r w:rsidR="00EC61B4" w:rsidRPr="00331BBB">
              <w:rPr>
                <w:szCs w:val="22"/>
              </w:rPr>
              <w:t xml:space="preserve"> If the field </w:t>
            </w:r>
            <w:r w:rsidR="00EC61B4" w:rsidRPr="00331BBB">
              <w:rPr>
                <w:i/>
                <w:szCs w:val="22"/>
              </w:rPr>
              <w:t xml:space="preserve">harq-ACK SpatialBundlingPUCCH-secondaryPUCCHgroup </w:t>
            </w:r>
            <w:r w:rsidR="00EC61B4" w:rsidRPr="00331BBB">
              <w:rPr>
                <w:szCs w:val="22"/>
              </w:rPr>
              <w:t xml:space="preserve">is present, </w:t>
            </w:r>
            <w:r w:rsidR="00EC61B4" w:rsidRPr="00331BBB">
              <w:rPr>
                <w:i/>
                <w:szCs w:val="22"/>
              </w:rPr>
              <w:t>harq-ACK-SpatialBundlingPUCCH</w:t>
            </w:r>
            <w:r w:rsidR="00EC61B4" w:rsidRPr="00331BBB">
              <w:rPr>
                <w:szCs w:val="22"/>
              </w:rPr>
              <w:t xml:space="preserve"> is only applied to primary PUCCH group.</w:t>
            </w:r>
          </w:p>
        </w:tc>
      </w:tr>
      <w:tr w:rsidR="00936420" w:rsidRPr="00331BBB" w14:paraId="47C7B261" w14:textId="77777777" w:rsidTr="00785849">
        <w:tc>
          <w:tcPr>
            <w:tcW w:w="14173" w:type="dxa"/>
            <w:shd w:val="clear" w:color="auto" w:fill="auto"/>
          </w:tcPr>
          <w:p w14:paraId="05EF1FCE" w14:textId="77777777" w:rsidR="00EC61B4" w:rsidRPr="00331BBB" w:rsidRDefault="00EC61B4" w:rsidP="00785849">
            <w:pPr>
              <w:pStyle w:val="TAL"/>
              <w:spacing w:line="256" w:lineRule="auto"/>
              <w:rPr>
                <w:szCs w:val="22"/>
              </w:rPr>
            </w:pPr>
            <w:r w:rsidRPr="00331BBB">
              <w:rPr>
                <w:b/>
                <w:i/>
                <w:szCs w:val="22"/>
              </w:rPr>
              <w:t>harq-ACK-SpatialBundlingPUCCH-secondaryPUCCHgroup</w:t>
            </w:r>
          </w:p>
          <w:p w14:paraId="41A3E652" w14:textId="77777777" w:rsidR="00EC61B4" w:rsidRPr="00331BBB" w:rsidRDefault="00EC61B4" w:rsidP="00785849">
            <w:pPr>
              <w:pStyle w:val="TAL"/>
              <w:rPr>
                <w:b/>
                <w:i/>
                <w:szCs w:val="22"/>
              </w:rPr>
            </w:pPr>
            <w:r w:rsidRPr="00331BBB">
              <w:rPr>
                <w:szCs w:val="22"/>
              </w:rPr>
              <w:t>Enables spatial bundling of HARQ ACKs. It is configured for secondary PUCCH group for PUCCH reporting of HARQ-ACK. It is only applicable when more than 4 layers are possible to schedule (see TS 38.213 [13], clause 9.1.2.1).</w:t>
            </w:r>
          </w:p>
        </w:tc>
      </w:tr>
      <w:tr w:rsidR="00936420" w:rsidRPr="00331BBB" w14:paraId="171AE57A" w14:textId="77777777" w:rsidTr="006D357F">
        <w:tc>
          <w:tcPr>
            <w:tcW w:w="14173" w:type="dxa"/>
            <w:shd w:val="clear" w:color="auto" w:fill="auto"/>
          </w:tcPr>
          <w:p w14:paraId="6DF74ACE" w14:textId="77777777" w:rsidR="002C5D28" w:rsidRPr="00331BBB" w:rsidRDefault="002C5D28" w:rsidP="00F43D0B">
            <w:pPr>
              <w:pStyle w:val="TAL"/>
              <w:rPr>
                <w:szCs w:val="22"/>
              </w:rPr>
            </w:pPr>
            <w:r w:rsidRPr="00331BBB">
              <w:rPr>
                <w:b/>
                <w:i/>
                <w:szCs w:val="22"/>
              </w:rPr>
              <w:t>harq-ACK-SpatialBundlingPUSCH</w:t>
            </w:r>
          </w:p>
          <w:p w14:paraId="42FDA11E" w14:textId="1D4868E8" w:rsidR="002C5D28" w:rsidRPr="00331BBB" w:rsidRDefault="002C5D28" w:rsidP="00E53190">
            <w:pPr>
              <w:pStyle w:val="TAL"/>
              <w:rPr>
                <w:szCs w:val="22"/>
              </w:rPr>
            </w:pPr>
            <w:r w:rsidRPr="00331BB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31BBB">
              <w:rPr>
                <w:szCs w:val="22"/>
              </w:rPr>
              <w:t>TS 38.213 [13]</w:t>
            </w:r>
            <w:r w:rsidRPr="00331BBB">
              <w:rPr>
                <w:szCs w:val="22"/>
              </w:rPr>
              <w:t xml:space="preserve">, </w:t>
            </w:r>
            <w:r w:rsidR="00E53190" w:rsidRPr="00331BBB">
              <w:rPr>
                <w:szCs w:val="22"/>
              </w:rPr>
              <w:t>clauses 9.1.2.2 and 9.1.3.2</w:t>
            </w:r>
            <w:r w:rsidRPr="00331BBB">
              <w:rPr>
                <w:szCs w:val="22"/>
              </w:rPr>
              <w:t>)</w:t>
            </w:r>
            <w:r w:rsidR="00E53190" w:rsidRPr="00331BBB">
              <w:rPr>
                <w:szCs w:val="22"/>
              </w:rPr>
              <w:t>.</w:t>
            </w:r>
            <w:r w:rsidRPr="00331BBB">
              <w:rPr>
                <w:szCs w:val="22"/>
              </w:rPr>
              <w:t xml:space="preserve"> </w:t>
            </w:r>
            <w:r w:rsidR="00EC61B4" w:rsidRPr="00331BBB">
              <w:rPr>
                <w:szCs w:val="22"/>
              </w:rPr>
              <w:t xml:space="preserve">If the field </w:t>
            </w:r>
            <w:r w:rsidR="00EC61B4" w:rsidRPr="00331BBB">
              <w:rPr>
                <w:i/>
                <w:szCs w:val="22"/>
              </w:rPr>
              <w:t xml:space="preserve">harq-ACK SpatialBundlingPUSCH-secondaryPUCCHgroup </w:t>
            </w:r>
            <w:r w:rsidR="00EC61B4" w:rsidRPr="00331BBB">
              <w:rPr>
                <w:szCs w:val="22"/>
              </w:rPr>
              <w:t xml:space="preserve">is present, </w:t>
            </w:r>
            <w:r w:rsidR="00EC61B4" w:rsidRPr="00331BBB">
              <w:rPr>
                <w:i/>
                <w:szCs w:val="22"/>
              </w:rPr>
              <w:t>harq-ACK-SpatialBundlingPUSCH</w:t>
            </w:r>
            <w:r w:rsidR="00EC61B4" w:rsidRPr="00331BBB">
              <w:rPr>
                <w:szCs w:val="22"/>
              </w:rPr>
              <w:t xml:space="preserve"> is only applied to primary PUCCH group.</w:t>
            </w:r>
          </w:p>
        </w:tc>
      </w:tr>
      <w:tr w:rsidR="00936420" w:rsidRPr="00331BBB" w14:paraId="2AFB23CC" w14:textId="77777777" w:rsidTr="00785849">
        <w:tc>
          <w:tcPr>
            <w:tcW w:w="14173" w:type="dxa"/>
            <w:shd w:val="clear" w:color="auto" w:fill="auto"/>
          </w:tcPr>
          <w:p w14:paraId="11C9985F" w14:textId="77777777" w:rsidR="00EC61B4" w:rsidRPr="00331BBB" w:rsidRDefault="00EC61B4" w:rsidP="00785849">
            <w:pPr>
              <w:pStyle w:val="TAL"/>
              <w:spacing w:line="256" w:lineRule="auto"/>
              <w:rPr>
                <w:szCs w:val="22"/>
              </w:rPr>
            </w:pPr>
            <w:r w:rsidRPr="00331BBB">
              <w:rPr>
                <w:b/>
                <w:i/>
                <w:szCs w:val="22"/>
              </w:rPr>
              <w:t>harq-ACK-SpatialBundlingPUSCH-secondaryPUSCHgroup</w:t>
            </w:r>
          </w:p>
          <w:p w14:paraId="7DE73C24" w14:textId="77777777" w:rsidR="00EC61B4" w:rsidRPr="00331BBB" w:rsidRDefault="00EC61B4" w:rsidP="00785849">
            <w:pPr>
              <w:pStyle w:val="TAL"/>
              <w:rPr>
                <w:b/>
                <w:i/>
                <w:szCs w:val="22"/>
              </w:rPr>
            </w:pPr>
            <w:r w:rsidRPr="00331BBB">
              <w:rPr>
                <w:szCs w:val="22"/>
              </w:rPr>
              <w:t>Enables spatial bundling of HARQ ACKs. It is configured for secondary PUCCH group for PUSCH reporting of HARQ-ACK. It is only applicable when more than 4 layers are possible to schedule (see TS 38.213 [13], clauses 9.1.2.2 and 9.1.3.2).</w:t>
            </w:r>
          </w:p>
        </w:tc>
      </w:tr>
      <w:tr w:rsidR="00936420" w:rsidRPr="00331BBB" w14:paraId="7C0FDAF2" w14:textId="77777777" w:rsidTr="006D357F">
        <w:tc>
          <w:tcPr>
            <w:tcW w:w="14173" w:type="dxa"/>
            <w:shd w:val="clear" w:color="auto" w:fill="auto"/>
          </w:tcPr>
          <w:p w14:paraId="7DE22A2C" w14:textId="77777777" w:rsidR="002C5D28" w:rsidRPr="00331BBB" w:rsidRDefault="002C5D28" w:rsidP="00F43D0B">
            <w:pPr>
              <w:pStyle w:val="TAL"/>
              <w:rPr>
                <w:szCs w:val="22"/>
              </w:rPr>
            </w:pPr>
            <w:bookmarkStart w:id="1635" w:name="_Hlk12640679"/>
            <w:r w:rsidRPr="00331BBB">
              <w:rPr>
                <w:b/>
                <w:i/>
                <w:szCs w:val="22"/>
              </w:rPr>
              <w:t>mcs-C-RNTI</w:t>
            </w:r>
          </w:p>
          <w:p w14:paraId="6878C44E" w14:textId="272D44C8" w:rsidR="002C5D28" w:rsidRPr="00331BBB" w:rsidRDefault="002C5D28" w:rsidP="00F43D0B">
            <w:pPr>
              <w:pStyle w:val="TAL"/>
              <w:rPr>
                <w:szCs w:val="22"/>
              </w:rPr>
            </w:pPr>
            <w:r w:rsidRPr="00331BBB">
              <w:rPr>
                <w:szCs w:val="22"/>
              </w:rPr>
              <w:t xml:space="preserve">RNTI to indicate use of </w:t>
            </w:r>
            <w:r w:rsidRPr="00331BBB">
              <w:rPr>
                <w:i/>
                <w:szCs w:val="22"/>
              </w:rPr>
              <w:t>qam64LowSE</w:t>
            </w:r>
            <w:r w:rsidRPr="00331BBB">
              <w:rPr>
                <w:szCs w:val="22"/>
              </w:rPr>
              <w:t xml:space="preserve"> for grant-based transmissions. When the </w:t>
            </w:r>
            <w:r w:rsidR="00906476" w:rsidRPr="00331BBB">
              <w:rPr>
                <w:i/>
                <w:szCs w:val="22"/>
              </w:rPr>
              <w:t>mcs</w:t>
            </w:r>
            <w:r w:rsidRPr="00331BBB">
              <w:rPr>
                <w:szCs w:val="22"/>
              </w:rPr>
              <w:t>-</w:t>
            </w:r>
            <w:r w:rsidRPr="00331BBB">
              <w:rPr>
                <w:i/>
                <w:szCs w:val="22"/>
              </w:rPr>
              <w:t>C-RNT</w:t>
            </w:r>
            <w:r w:rsidRPr="00331BBB">
              <w:rPr>
                <w:szCs w:val="22"/>
              </w:rPr>
              <w:t>I is configured, RNTI scrambling of DCI CRC is used to choose the corresponding MCS table.</w:t>
            </w:r>
            <w:bookmarkEnd w:id="1635"/>
          </w:p>
        </w:tc>
      </w:tr>
      <w:tr w:rsidR="00936420" w:rsidRPr="00331BBB" w14:paraId="115EE0B8" w14:textId="77777777" w:rsidTr="00785849">
        <w:tc>
          <w:tcPr>
            <w:tcW w:w="14173" w:type="dxa"/>
            <w:shd w:val="clear" w:color="auto" w:fill="auto"/>
          </w:tcPr>
          <w:p w14:paraId="21640514" w14:textId="77777777" w:rsidR="00DE53FB" w:rsidRPr="00331BBB" w:rsidRDefault="00DE53FB" w:rsidP="00785849">
            <w:pPr>
              <w:pStyle w:val="TAL"/>
              <w:rPr>
                <w:szCs w:val="22"/>
              </w:rPr>
            </w:pPr>
            <w:r w:rsidRPr="00331BBB">
              <w:rPr>
                <w:b/>
                <w:i/>
                <w:szCs w:val="22"/>
              </w:rPr>
              <w:t>nfi-TotalDAI-Included</w:t>
            </w:r>
          </w:p>
          <w:p w14:paraId="152396DA" w14:textId="77777777" w:rsidR="00DE53FB" w:rsidRPr="00331BBB" w:rsidRDefault="00DE53FB" w:rsidP="00785849">
            <w:pPr>
              <w:pStyle w:val="TAL"/>
              <w:rPr>
                <w:b/>
                <w:i/>
                <w:szCs w:val="22"/>
              </w:rPr>
            </w:pPr>
            <w:r w:rsidRPr="00331BBB">
              <w:rPr>
                <w:szCs w:val="22"/>
              </w:rPr>
              <w:t>Indicates whether the NFI and total DAI fields of the non-scheduled PDSCH group is included in the non-fallback DL grant DCI (see TS 38.212 [17], clause 7.3.1). The network configures this only when enhanced dynamic codebook is configured (</w:t>
            </w:r>
            <w:r w:rsidRPr="00331BBB">
              <w:rPr>
                <w:i/>
                <w:szCs w:val="22"/>
              </w:rPr>
              <w:t xml:space="preserve">pdsch-HARQ-ACK-Codebook </w:t>
            </w:r>
            <w:r w:rsidRPr="00331BBB">
              <w:rPr>
                <w:szCs w:val="22"/>
              </w:rPr>
              <w:t xml:space="preserve">is set to </w:t>
            </w:r>
            <w:r w:rsidRPr="00331BBB">
              <w:rPr>
                <w:i/>
                <w:szCs w:val="22"/>
              </w:rPr>
              <w:t>enhancedDynamic</w:t>
            </w:r>
            <w:r w:rsidRPr="00331BBB">
              <w:rPr>
                <w:szCs w:val="22"/>
              </w:rPr>
              <w:t>).</w:t>
            </w:r>
          </w:p>
        </w:tc>
      </w:tr>
      <w:tr w:rsidR="00936420" w:rsidRPr="00331BBB" w14:paraId="0E517E56" w14:textId="77777777" w:rsidTr="00785849">
        <w:tc>
          <w:tcPr>
            <w:tcW w:w="14173" w:type="dxa"/>
            <w:shd w:val="clear" w:color="auto" w:fill="auto"/>
          </w:tcPr>
          <w:p w14:paraId="606B9E4A" w14:textId="77777777" w:rsidR="00EC61B4" w:rsidRPr="00A125B2" w:rsidRDefault="00EC61B4" w:rsidP="00A125B2">
            <w:pPr>
              <w:pStyle w:val="TAL"/>
              <w:rPr>
                <w:b/>
                <w:bCs/>
                <w:i/>
                <w:iCs/>
                <w:lang w:val="x-none" w:eastAsia="x-none"/>
              </w:rPr>
            </w:pPr>
            <w:r w:rsidRPr="00A125B2">
              <w:rPr>
                <w:b/>
                <w:bCs/>
                <w:i/>
                <w:iCs/>
                <w:lang w:val="x-none" w:eastAsia="x-none"/>
              </w:rPr>
              <w:t>nrdc-PCmode</w:t>
            </w:r>
            <w:r w:rsidRPr="00A125B2">
              <w:rPr>
                <w:rFonts w:asciiTheme="minorEastAsia" w:eastAsiaTheme="minorEastAsia" w:hAnsiTheme="minorEastAsia"/>
                <w:b/>
                <w:bCs/>
                <w:i/>
                <w:iCs/>
                <w:lang w:val="x-none" w:eastAsia="zh-CN"/>
              </w:rPr>
              <w:t>-</w:t>
            </w:r>
            <w:r w:rsidRPr="00A125B2">
              <w:rPr>
                <w:b/>
                <w:bCs/>
                <w:i/>
                <w:iCs/>
                <w:lang w:val="x-none" w:eastAsia="x-none"/>
              </w:rPr>
              <w:t>FR1</w:t>
            </w:r>
          </w:p>
          <w:p w14:paraId="1BA46F60" w14:textId="77777777" w:rsidR="00EC61B4" w:rsidRPr="00331BBB" w:rsidRDefault="00EC61B4" w:rsidP="00EC61B4">
            <w:pPr>
              <w:pStyle w:val="TAL"/>
              <w:rPr>
                <w:bCs/>
                <w:iCs/>
                <w:kern w:val="2"/>
              </w:rPr>
            </w:pPr>
            <w:r w:rsidRPr="00331BBB">
              <w:rPr>
                <w:szCs w:val="18"/>
                <w:lang w:val="en-US"/>
              </w:rPr>
              <w:t xml:space="preserve">Indicates the uplink power sharing mode that the UE uses in NR-DC in </w:t>
            </w:r>
            <w:r w:rsidRPr="00331BBB">
              <w:rPr>
                <w:szCs w:val="24"/>
                <w:lang w:val="en-US"/>
              </w:rPr>
              <w:t>frequency range 1 (FR1) (see T</w:t>
            </w:r>
            <w:r w:rsidRPr="00331BBB">
              <w:rPr>
                <w:lang w:val="en-US"/>
              </w:rPr>
              <w:t>S 38.213 [13], clause 7.6)</w:t>
            </w:r>
            <w:r w:rsidRPr="00331BBB">
              <w:rPr>
                <w:szCs w:val="18"/>
                <w:lang w:val="en-US"/>
              </w:rPr>
              <w:t>.</w:t>
            </w:r>
          </w:p>
        </w:tc>
      </w:tr>
      <w:tr w:rsidR="00936420" w:rsidRPr="00331BBB" w14:paraId="60B85322" w14:textId="77777777" w:rsidTr="00785849">
        <w:tc>
          <w:tcPr>
            <w:tcW w:w="14173" w:type="dxa"/>
            <w:shd w:val="clear" w:color="auto" w:fill="auto"/>
          </w:tcPr>
          <w:p w14:paraId="67684F27" w14:textId="77777777" w:rsidR="00EC61B4" w:rsidRPr="00A125B2" w:rsidRDefault="00EC61B4" w:rsidP="00A125B2">
            <w:pPr>
              <w:pStyle w:val="TAL"/>
              <w:rPr>
                <w:b/>
                <w:bCs/>
                <w:i/>
                <w:iCs/>
                <w:lang w:val="x-none" w:eastAsia="x-none"/>
              </w:rPr>
            </w:pPr>
            <w:r w:rsidRPr="00A125B2">
              <w:rPr>
                <w:b/>
                <w:bCs/>
                <w:i/>
                <w:iCs/>
                <w:lang w:val="x-none" w:eastAsia="x-none"/>
              </w:rPr>
              <w:t>nrdc-PCmode</w:t>
            </w:r>
            <w:r w:rsidRPr="00A125B2">
              <w:rPr>
                <w:rFonts w:asciiTheme="minorEastAsia" w:eastAsiaTheme="minorEastAsia" w:hAnsiTheme="minorEastAsia"/>
                <w:b/>
                <w:bCs/>
                <w:i/>
                <w:iCs/>
                <w:lang w:val="x-none" w:eastAsia="zh-CN"/>
              </w:rPr>
              <w:t>-</w:t>
            </w:r>
            <w:r w:rsidRPr="00A125B2">
              <w:rPr>
                <w:b/>
                <w:bCs/>
                <w:i/>
                <w:iCs/>
                <w:lang w:val="x-none" w:eastAsia="x-none"/>
              </w:rPr>
              <w:t>FR2</w:t>
            </w:r>
          </w:p>
          <w:p w14:paraId="27B187ED" w14:textId="77777777" w:rsidR="00EC61B4" w:rsidRPr="00331BBB" w:rsidRDefault="00EC61B4" w:rsidP="00EC61B4">
            <w:pPr>
              <w:pStyle w:val="TAL"/>
              <w:rPr>
                <w:bCs/>
                <w:iCs/>
                <w:kern w:val="2"/>
              </w:rPr>
            </w:pPr>
            <w:r w:rsidRPr="00331BBB">
              <w:rPr>
                <w:szCs w:val="18"/>
                <w:lang w:val="en-US"/>
              </w:rPr>
              <w:t xml:space="preserve">Indicates the uplink power sharing mode that the UE uses in NR-DC in </w:t>
            </w:r>
            <w:r w:rsidRPr="00331BBB">
              <w:rPr>
                <w:szCs w:val="24"/>
                <w:lang w:val="en-US"/>
              </w:rPr>
              <w:t>frequency range 2 (FR2) (see TS</w:t>
            </w:r>
            <w:r w:rsidRPr="00331BBB">
              <w:rPr>
                <w:lang w:val="en-US"/>
              </w:rPr>
              <w:t xml:space="preserve"> 38.213 [13], clause 7.6)</w:t>
            </w:r>
            <w:r w:rsidRPr="00331BBB">
              <w:rPr>
                <w:rFonts w:asciiTheme="minorEastAsia" w:eastAsiaTheme="minorEastAsia" w:hAnsiTheme="minorEastAsia"/>
                <w:lang w:val="en-US" w:eastAsia="zh-CN"/>
              </w:rPr>
              <w:t>.</w:t>
            </w:r>
          </w:p>
        </w:tc>
      </w:tr>
      <w:tr w:rsidR="00936420" w:rsidRPr="00331BBB" w14:paraId="5DAC3D62" w14:textId="77777777" w:rsidTr="00A64469">
        <w:tc>
          <w:tcPr>
            <w:tcW w:w="14173" w:type="dxa"/>
            <w:shd w:val="clear" w:color="auto" w:fill="auto"/>
          </w:tcPr>
          <w:p w14:paraId="4231EDEF" w14:textId="77777777" w:rsidR="00A64469" w:rsidRPr="00331BBB" w:rsidRDefault="00A64469" w:rsidP="00C75A79">
            <w:pPr>
              <w:pStyle w:val="TAL"/>
              <w:rPr>
                <w:b/>
                <w:bCs/>
                <w:i/>
                <w:iCs/>
                <w:kern w:val="2"/>
              </w:rPr>
            </w:pPr>
            <w:r w:rsidRPr="00331BBB">
              <w:rPr>
                <w:b/>
                <w:bCs/>
                <w:i/>
                <w:iCs/>
                <w:kern w:val="2"/>
              </w:rPr>
              <w:t>pdcch-BlindDetection</w:t>
            </w:r>
          </w:p>
          <w:p w14:paraId="1081C697" w14:textId="77777777" w:rsidR="00A64469" w:rsidRPr="00331BBB" w:rsidRDefault="00A64469" w:rsidP="00F71051">
            <w:pPr>
              <w:pStyle w:val="TAL"/>
              <w:rPr>
                <w:b/>
                <w:i/>
                <w:szCs w:val="22"/>
              </w:rPr>
            </w:pPr>
            <w:r w:rsidRPr="00331BBB">
              <w:rPr>
                <w:szCs w:val="18"/>
              </w:rPr>
              <w:t>Indicates the reference number of cells for PDCCH blind detection for the CG.</w:t>
            </w:r>
            <w:r w:rsidRPr="00331BBB">
              <w:t xml:space="preserve"> Network configures the field for each CG when the UE is in NR DC and sets the value in accordance </w:t>
            </w:r>
            <w:r w:rsidRPr="00331BBB">
              <w:rPr>
                <w:szCs w:val="18"/>
              </w:rPr>
              <w:t xml:space="preserve">with the constraints specified in TS 38.213 </w:t>
            </w:r>
            <w:r w:rsidRPr="00331BBB">
              <w:rPr>
                <w:szCs w:val="22"/>
              </w:rPr>
              <w:t>[13].</w:t>
            </w:r>
            <w:r w:rsidRPr="00331BBB">
              <w:t xml:space="preserve"> The </w:t>
            </w:r>
            <w:r w:rsidRPr="00331BBB">
              <w:rPr>
                <w:szCs w:val="22"/>
              </w:rPr>
              <w:t xml:space="preserve">network configures </w:t>
            </w:r>
            <w:r w:rsidRPr="00331BBB">
              <w:rPr>
                <w:i/>
                <w:szCs w:val="22"/>
              </w:rPr>
              <w:t>pdcch-BlindDetection</w:t>
            </w:r>
            <w:r w:rsidRPr="00331BBB">
              <w:rPr>
                <w:szCs w:val="22"/>
              </w:rPr>
              <w:t xml:space="preserve"> only if the UE is in NR-DC.</w:t>
            </w:r>
          </w:p>
        </w:tc>
      </w:tr>
      <w:tr w:rsidR="00936420" w:rsidRPr="00331BBB" w14:paraId="5CA42815" w14:textId="77777777" w:rsidTr="006D357F">
        <w:tc>
          <w:tcPr>
            <w:tcW w:w="14173" w:type="dxa"/>
            <w:shd w:val="clear" w:color="auto" w:fill="auto"/>
          </w:tcPr>
          <w:p w14:paraId="074F645D" w14:textId="77777777" w:rsidR="002C5D28" w:rsidRPr="00331BBB" w:rsidRDefault="002C5D28" w:rsidP="00F43D0B">
            <w:pPr>
              <w:pStyle w:val="TAL"/>
              <w:rPr>
                <w:szCs w:val="22"/>
              </w:rPr>
            </w:pPr>
            <w:r w:rsidRPr="00331BBB">
              <w:rPr>
                <w:b/>
                <w:i/>
                <w:szCs w:val="22"/>
              </w:rPr>
              <w:t>p-NR-FR1</w:t>
            </w:r>
          </w:p>
          <w:p w14:paraId="0BC9ED60" w14:textId="77777777" w:rsidR="002C5D28" w:rsidRPr="00331BBB" w:rsidRDefault="002C5D28" w:rsidP="00F43D0B">
            <w:pPr>
              <w:pStyle w:val="TAL"/>
              <w:rPr>
                <w:szCs w:val="22"/>
              </w:rPr>
            </w:pPr>
            <w:r w:rsidRPr="00331BBB">
              <w:rPr>
                <w:szCs w:val="22"/>
              </w:rPr>
              <w:t xml:space="preserve">The maximum total transmit power to be used by the UE in this NR cell group across all serving cells in frequency range 1 (FR1). The maximum transmit power that the UE may use may be additionally limited by </w:t>
            </w:r>
            <w:r w:rsidRPr="00331BBB">
              <w:rPr>
                <w:i/>
                <w:szCs w:val="22"/>
              </w:rPr>
              <w:t>p-Max</w:t>
            </w:r>
            <w:r w:rsidRPr="00331BBB">
              <w:rPr>
                <w:szCs w:val="22"/>
              </w:rPr>
              <w:t xml:space="preserve"> (configured in </w:t>
            </w:r>
            <w:r w:rsidRPr="00331BBB">
              <w:rPr>
                <w:i/>
                <w:szCs w:val="22"/>
              </w:rPr>
              <w:t>FrequencyInfoUL</w:t>
            </w:r>
            <w:r w:rsidRPr="00331BBB">
              <w:rPr>
                <w:szCs w:val="22"/>
              </w:rPr>
              <w:t xml:space="preserve">) and by </w:t>
            </w:r>
            <w:r w:rsidRPr="00331BBB">
              <w:rPr>
                <w:i/>
                <w:szCs w:val="22"/>
              </w:rPr>
              <w:t>p-UE-FR1</w:t>
            </w:r>
            <w:r w:rsidRPr="00331BBB">
              <w:rPr>
                <w:szCs w:val="22"/>
              </w:rPr>
              <w:t xml:space="preserve"> (configured total for all serving cells operating on FR1).</w:t>
            </w:r>
          </w:p>
        </w:tc>
      </w:tr>
      <w:tr w:rsidR="00936420" w:rsidRPr="00331BBB" w14:paraId="3EFE67B1" w14:textId="77777777" w:rsidTr="00785849">
        <w:tc>
          <w:tcPr>
            <w:tcW w:w="14173" w:type="dxa"/>
            <w:shd w:val="clear" w:color="auto" w:fill="auto"/>
          </w:tcPr>
          <w:p w14:paraId="642C3103" w14:textId="77777777" w:rsidR="00EC61B4" w:rsidRPr="00A125B2" w:rsidRDefault="00EC61B4" w:rsidP="00A125B2">
            <w:pPr>
              <w:pStyle w:val="TAL"/>
              <w:rPr>
                <w:b/>
                <w:bCs/>
                <w:i/>
                <w:iCs/>
                <w:lang w:val="x-none" w:eastAsia="x-none"/>
              </w:rPr>
            </w:pPr>
            <w:r w:rsidRPr="00A125B2">
              <w:rPr>
                <w:b/>
                <w:bCs/>
                <w:i/>
                <w:iCs/>
                <w:lang w:val="x-none" w:eastAsia="x-none"/>
              </w:rPr>
              <w:t>p-NR-FR2</w:t>
            </w:r>
          </w:p>
          <w:p w14:paraId="0E611F67" w14:textId="77777777" w:rsidR="00EC61B4" w:rsidRPr="00331BBB" w:rsidRDefault="00EC61B4" w:rsidP="00EC61B4">
            <w:pPr>
              <w:pStyle w:val="TAL"/>
            </w:pPr>
            <w:r w:rsidRPr="00331BBB">
              <w:rPr>
                <w:lang w:val="en-US"/>
              </w:rPr>
              <w:t xml:space="preserve">The maximum total transmit power to be used by the UE in this NR cell group across all serving cells in frequency range 2 (FR2). The maximum transmit power that the UE may use may be additionally limited by </w:t>
            </w:r>
            <w:r w:rsidRPr="00A125B2">
              <w:rPr>
                <w:i/>
                <w:iCs/>
                <w:lang w:val="en-US"/>
              </w:rPr>
              <w:t>p-Max</w:t>
            </w:r>
            <w:r w:rsidRPr="00331BBB">
              <w:rPr>
                <w:lang w:val="en-US"/>
              </w:rPr>
              <w:t xml:space="preserve"> (configured in </w:t>
            </w:r>
            <w:r w:rsidRPr="00A125B2">
              <w:rPr>
                <w:i/>
                <w:iCs/>
                <w:lang w:val="en-US"/>
              </w:rPr>
              <w:t>FrequencyInfoUL</w:t>
            </w:r>
            <w:r w:rsidRPr="00331BBB">
              <w:rPr>
                <w:lang w:val="en-US"/>
              </w:rPr>
              <w:t xml:space="preserve">) and by </w:t>
            </w:r>
            <w:r w:rsidRPr="00A125B2">
              <w:rPr>
                <w:i/>
                <w:iCs/>
                <w:lang w:val="en-US"/>
              </w:rPr>
              <w:t>p-UE-FR2</w:t>
            </w:r>
            <w:r w:rsidRPr="00331BBB">
              <w:rPr>
                <w:lang w:val="en-US"/>
              </w:rPr>
              <w:t xml:space="preserve"> (configured total for all serving cells operating on FR2).</w:t>
            </w:r>
          </w:p>
        </w:tc>
      </w:tr>
      <w:tr w:rsidR="00936420" w:rsidRPr="00331BBB" w14:paraId="1BE161FF" w14:textId="77777777" w:rsidTr="00785849">
        <w:tc>
          <w:tcPr>
            <w:tcW w:w="14173" w:type="dxa"/>
            <w:shd w:val="clear" w:color="auto" w:fill="auto"/>
          </w:tcPr>
          <w:p w14:paraId="0376A153" w14:textId="77777777" w:rsidR="00E67BE7" w:rsidRPr="00331BBB" w:rsidRDefault="00E67BE7" w:rsidP="00785849">
            <w:pPr>
              <w:pStyle w:val="TAL"/>
              <w:rPr>
                <w:szCs w:val="22"/>
              </w:rPr>
            </w:pPr>
            <w:r w:rsidRPr="00331BBB">
              <w:rPr>
                <w:b/>
                <w:i/>
                <w:szCs w:val="22"/>
              </w:rPr>
              <w:t>ps-RNTI</w:t>
            </w:r>
          </w:p>
          <w:p w14:paraId="7917A9FE" w14:textId="77777777" w:rsidR="00E67BE7" w:rsidRPr="00331BBB" w:rsidRDefault="00E67BE7" w:rsidP="00785849">
            <w:pPr>
              <w:pStyle w:val="TAL"/>
              <w:rPr>
                <w:b/>
                <w:i/>
                <w:szCs w:val="22"/>
              </w:rPr>
            </w:pPr>
            <w:r w:rsidRPr="00331BBB">
              <w:rPr>
                <w:szCs w:val="22"/>
              </w:rPr>
              <w:t>RNTI value for scrambling CRC of DCI format 2-6 used for power saving (see TS 38.213 [13], clause 10.1).</w:t>
            </w:r>
          </w:p>
        </w:tc>
      </w:tr>
      <w:tr w:rsidR="00936420" w:rsidRPr="00331BBB" w14:paraId="25AECC28" w14:textId="77777777" w:rsidTr="00785849">
        <w:tc>
          <w:tcPr>
            <w:tcW w:w="14173" w:type="dxa"/>
            <w:shd w:val="clear" w:color="auto" w:fill="auto"/>
          </w:tcPr>
          <w:p w14:paraId="30793CB1" w14:textId="77777777" w:rsidR="00E67BE7" w:rsidRPr="00331BBB" w:rsidRDefault="00E67BE7" w:rsidP="00785849">
            <w:pPr>
              <w:pStyle w:val="TAL"/>
              <w:rPr>
                <w:szCs w:val="22"/>
              </w:rPr>
            </w:pPr>
            <w:r w:rsidRPr="00331BBB">
              <w:rPr>
                <w:b/>
                <w:i/>
                <w:szCs w:val="22"/>
              </w:rPr>
              <w:t>ps-Offset</w:t>
            </w:r>
          </w:p>
          <w:p w14:paraId="361A2FF6" w14:textId="77777777" w:rsidR="00E67BE7" w:rsidRPr="00331BBB" w:rsidRDefault="00E67BE7" w:rsidP="00785849">
            <w:pPr>
              <w:pStyle w:val="TAL"/>
              <w:rPr>
                <w:b/>
                <w:i/>
                <w:szCs w:val="22"/>
              </w:rPr>
            </w:pPr>
            <w:r w:rsidRPr="00331BBB">
              <w:rPr>
                <w:szCs w:val="22"/>
              </w:rPr>
              <w:t xml:space="preserve">The start of the search-time of DCI format 2-6 with CRC scrambled by PS-RNTI relative to the start of the </w:t>
            </w:r>
            <w:r w:rsidRPr="00331BBB">
              <w:rPr>
                <w:i/>
                <w:szCs w:val="22"/>
              </w:rPr>
              <w:t>drx-onDurationTimer</w:t>
            </w:r>
            <w:r w:rsidRPr="00331BBB">
              <w:rPr>
                <w:szCs w:val="22"/>
              </w:rPr>
              <w:t xml:space="preserve"> of Long DRX (see TS 38.213 [13], clause 11.5). </w:t>
            </w:r>
            <w:r w:rsidRPr="00331BBB">
              <w:rPr>
                <w:lang w:eastAsia="en-GB"/>
              </w:rPr>
              <w:t xml:space="preserve">Value in milliseconds. </w:t>
            </w:r>
            <w:r w:rsidRPr="00331BBB">
              <w:rPr>
                <w:i/>
                <w:lang w:eastAsia="en-GB"/>
              </w:rPr>
              <w:t>ms0dot125</w:t>
            </w:r>
            <w:r w:rsidRPr="00331BBB">
              <w:rPr>
                <w:lang w:eastAsia="en-GB"/>
              </w:rPr>
              <w:t xml:space="preserve"> corresponds to 0.125 ms, </w:t>
            </w:r>
            <w:r w:rsidRPr="00331BBB">
              <w:rPr>
                <w:i/>
                <w:lang w:eastAsia="en-GB"/>
              </w:rPr>
              <w:t xml:space="preserve">ms0dot25 </w:t>
            </w:r>
            <w:r w:rsidRPr="00331BBB">
              <w:rPr>
                <w:lang w:eastAsia="en-GB"/>
              </w:rPr>
              <w:t xml:space="preserve">corresponds to 0.25 ms, </w:t>
            </w:r>
            <w:r w:rsidRPr="00331BBB">
              <w:rPr>
                <w:i/>
                <w:lang w:eastAsia="en-GB"/>
              </w:rPr>
              <w:t>ms0dot5</w:t>
            </w:r>
            <w:r w:rsidRPr="00331BBB">
              <w:rPr>
                <w:lang w:eastAsia="en-GB"/>
              </w:rPr>
              <w:t xml:space="preserve"> corresponds to 0.5 ms, and so on.</w:t>
            </w:r>
          </w:p>
        </w:tc>
      </w:tr>
      <w:tr w:rsidR="00936420" w:rsidRPr="00331BBB" w14:paraId="1BFFBBE9" w14:textId="77777777" w:rsidTr="00785849">
        <w:tc>
          <w:tcPr>
            <w:tcW w:w="14173" w:type="dxa"/>
            <w:shd w:val="clear" w:color="auto" w:fill="auto"/>
          </w:tcPr>
          <w:p w14:paraId="3DDAE190" w14:textId="77777777" w:rsidR="00E67BE7" w:rsidRPr="00331BBB" w:rsidRDefault="00E67BE7" w:rsidP="00785849">
            <w:pPr>
              <w:pStyle w:val="TAL"/>
              <w:rPr>
                <w:szCs w:val="22"/>
              </w:rPr>
            </w:pPr>
            <w:r w:rsidRPr="00331BBB">
              <w:rPr>
                <w:b/>
                <w:i/>
                <w:szCs w:val="22"/>
              </w:rPr>
              <w:t>ps-WakeUp</w:t>
            </w:r>
          </w:p>
          <w:p w14:paraId="110C32A6" w14:textId="77777777" w:rsidR="00E67BE7" w:rsidRPr="00331BBB" w:rsidRDefault="00E67BE7" w:rsidP="00785849">
            <w:pPr>
              <w:pStyle w:val="TAL"/>
              <w:rPr>
                <w:b/>
                <w:i/>
                <w:szCs w:val="22"/>
              </w:rPr>
            </w:pPr>
            <w:r w:rsidRPr="00331BBB">
              <w:rPr>
                <w:szCs w:val="22"/>
              </w:rPr>
              <w:t>Indicates the UE to wake-up if DCI format 2-6 is not detected outside active time (see TS 38.213 [13], clause 11.5). If the field is absent, the UE does not wake-up if DCI format 2-6 is not detected outside active time.</w:t>
            </w:r>
          </w:p>
        </w:tc>
      </w:tr>
      <w:tr w:rsidR="00936420" w:rsidRPr="00331BBB" w14:paraId="27D45B70" w14:textId="77777777" w:rsidTr="00785849">
        <w:tc>
          <w:tcPr>
            <w:tcW w:w="14173" w:type="dxa"/>
            <w:shd w:val="clear" w:color="auto" w:fill="auto"/>
          </w:tcPr>
          <w:p w14:paraId="3CD89690" w14:textId="77777777" w:rsidR="00E67BE7" w:rsidRPr="00331BBB" w:rsidRDefault="00E67BE7" w:rsidP="00785849">
            <w:pPr>
              <w:pStyle w:val="TAL"/>
              <w:rPr>
                <w:szCs w:val="22"/>
              </w:rPr>
            </w:pPr>
            <w:r w:rsidRPr="00331BBB">
              <w:rPr>
                <w:b/>
                <w:i/>
                <w:szCs w:val="22"/>
              </w:rPr>
              <w:t>ps-PositionDCI-2-6</w:t>
            </w:r>
          </w:p>
          <w:p w14:paraId="5C14DFA3" w14:textId="77777777" w:rsidR="00E67BE7" w:rsidRPr="00331BBB" w:rsidRDefault="00E67BE7" w:rsidP="00785849">
            <w:pPr>
              <w:pStyle w:val="TAL"/>
              <w:tabs>
                <w:tab w:val="left" w:pos="2779"/>
              </w:tabs>
              <w:rPr>
                <w:b/>
                <w:i/>
                <w:szCs w:val="22"/>
              </w:rPr>
            </w:pPr>
            <w:r w:rsidRPr="00331BBB">
              <w:rPr>
                <w:szCs w:val="22"/>
              </w:rPr>
              <w:t>Starting position of UE wakeup and SCell dormancy indication in DCI format 2-6 (see TS 38.213 [13], clause 11.5).</w:t>
            </w:r>
          </w:p>
        </w:tc>
      </w:tr>
      <w:tr w:rsidR="00936420" w:rsidRPr="00331BBB" w14:paraId="25E04CEB" w14:textId="77777777" w:rsidTr="00785849">
        <w:tc>
          <w:tcPr>
            <w:tcW w:w="14173" w:type="dxa"/>
            <w:shd w:val="clear" w:color="auto" w:fill="auto"/>
          </w:tcPr>
          <w:p w14:paraId="18C4AEC2" w14:textId="77777777" w:rsidR="00E67BE7" w:rsidRPr="00331BBB" w:rsidRDefault="00E67BE7" w:rsidP="00785849">
            <w:pPr>
              <w:pStyle w:val="TAL"/>
              <w:rPr>
                <w:szCs w:val="22"/>
              </w:rPr>
            </w:pPr>
            <w:r w:rsidRPr="00331BBB">
              <w:rPr>
                <w:b/>
                <w:i/>
                <w:szCs w:val="22"/>
              </w:rPr>
              <w:t>ps-TransmitPeriodicL1-RSRP</w:t>
            </w:r>
          </w:p>
          <w:p w14:paraId="4C70FE80" w14:textId="77777777" w:rsidR="00E67BE7" w:rsidRPr="00331BBB" w:rsidRDefault="00E67BE7" w:rsidP="00785849">
            <w:pPr>
              <w:pStyle w:val="TAL"/>
              <w:rPr>
                <w:b/>
                <w:i/>
                <w:szCs w:val="22"/>
              </w:rPr>
            </w:pPr>
            <w:r w:rsidRPr="00331BBB">
              <w:rPr>
                <w:szCs w:val="22"/>
              </w:rPr>
              <w:t xml:space="preserve">Indicates the UE to transmit periodic L1-RSRP report(s) when the </w:t>
            </w:r>
            <w:r w:rsidRPr="00331BBB">
              <w:rPr>
                <w:i/>
                <w:szCs w:val="22"/>
              </w:rPr>
              <w:t>drx-onDurationTimer</w:t>
            </w:r>
            <w:r w:rsidRPr="00331BBB">
              <w:rPr>
                <w:szCs w:val="22"/>
              </w:rPr>
              <w:t xml:space="preserve"> does not start (see TS 38.321 [3], clause 5.7). If the field is absent, the UE does not transmit periodic L1-RSRP report(s) when the </w:t>
            </w:r>
            <w:r w:rsidRPr="00331BBB">
              <w:rPr>
                <w:i/>
                <w:szCs w:val="22"/>
              </w:rPr>
              <w:t>drx-onDurationTimer</w:t>
            </w:r>
            <w:r w:rsidRPr="00331BBB">
              <w:rPr>
                <w:szCs w:val="22"/>
              </w:rPr>
              <w:t xml:space="preserve"> does not start.</w:t>
            </w:r>
          </w:p>
        </w:tc>
      </w:tr>
      <w:tr w:rsidR="00936420" w:rsidRPr="00331BBB" w14:paraId="37CDC773" w14:textId="77777777" w:rsidTr="00785849">
        <w:tc>
          <w:tcPr>
            <w:tcW w:w="14173" w:type="dxa"/>
            <w:shd w:val="clear" w:color="auto" w:fill="auto"/>
          </w:tcPr>
          <w:p w14:paraId="28F393BC" w14:textId="77777777" w:rsidR="00E67BE7" w:rsidRPr="00331BBB" w:rsidRDefault="00E67BE7" w:rsidP="00785849">
            <w:pPr>
              <w:pStyle w:val="TAL"/>
              <w:rPr>
                <w:szCs w:val="22"/>
              </w:rPr>
            </w:pPr>
            <w:r w:rsidRPr="00331BBB">
              <w:rPr>
                <w:b/>
                <w:i/>
                <w:szCs w:val="22"/>
              </w:rPr>
              <w:t>ps-TransmitPeriodicCSI</w:t>
            </w:r>
          </w:p>
          <w:p w14:paraId="23776E43" w14:textId="77777777" w:rsidR="00E67BE7" w:rsidRPr="00331BBB" w:rsidRDefault="00E67BE7" w:rsidP="00785849">
            <w:pPr>
              <w:pStyle w:val="TAL"/>
              <w:rPr>
                <w:b/>
                <w:i/>
                <w:szCs w:val="22"/>
              </w:rPr>
            </w:pPr>
            <w:r w:rsidRPr="00331BBB">
              <w:rPr>
                <w:szCs w:val="22"/>
              </w:rPr>
              <w:t xml:space="preserve">Indicates the UE to transmit periodic CSI report(s) when the </w:t>
            </w:r>
            <w:r w:rsidRPr="00331BBB">
              <w:rPr>
                <w:i/>
                <w:szCs w:val="22"/>
              </w:rPr>
              <w:t>drx-onDurationTimer</w:t>
            </w:r>
            <w:r w:rsidRPr="00331BBB">
              <w:rPr>
                <w:szCs w:val="22"/>
              </w:rPr>
              <w:t xml:space="preserve"> does not start (see TS 38.321 [3], clause 5.7). If the field is absent, the UE does not transmit periodic CSI report(s) when the </w:t>
            </w:r>
            <w:r w:rsidRPr="00331BBB">
              <w:rPr>
                <w:i/>
                <w:szCs w:val="22"/>
              </w:rPr>
              <w:t>drx-onDurationTimer</w:t>
            </w:r>
            <w:r w:rsidRPr="00331BBB">
              <w:rPr>
                <w:szCs w:val="22"/>
              </w:rPr>
              <w:t xml:space="preserve"> does not start.</w:t>
            </w:r>
          </w:p>
        </w:tc>
      </w:tr>
      <w:tr w:rsidR="00936420" w:rsidRPr="00331BBB" w14:paraId="69A414B0" w14:textId="77777777" w:rsidTr="006D357F">
        <w:tc>
          <w:tcPr>
            <w:tcW w:w="14173" w:type="dxa"/>
            <w:shd w:val="clear" w:color="auto" w:fill="auto"/>
          </w:tcPr>
          <w:p w14:paraId="20A28DEA" w14:textId="77777777" w:rsidR="002C5D28" w:rsidRPr="00331BBB" w:rsidRDefault="002C5D28" w:rsidP="00F43D0B">
            <w:pPr>
              <w:pStyle w:val="TAL"/>
              <w:rPr>
                <w:szCs w:val="22"/>
              </w:rPr>
            </w:pPr>
            <w:r w:rsidRPr="00331BBB">
              <w:rPr>
                <w:b/>
                <w:i/>
                <w:szCs w:val="22"/>
              </w:rPr>
              <w:t>p-UE-FR1</w:t>
            </w:r>
          </w:p>
          <w:p w14:paraId="172B0D25" w14:textId="77777777" w:rsidR="002C5D28" w:rsidRPr="00331BBB" w:rsidRDefault="002C5D28" w:rsidP="00F43D0B">
            <w:pPr>
              <w:pStyle w:val="TAL"/>
              <w:rPr>
                <w:b/>
                <w:i/>
                <w:szCs w:val="22"/>
              </w:rPr>
            </w:pPr>
            <w:r w:rsidRPr="00331BBB">
              <w:rPr>
                <w:szCs w:val="22"/>
              </w:rPr>
              <w:t xml:space="preserve">The maximum total transmit power to be used by the UE across all serving cells in frequency range 1 (FR1) across all cell groups. The maximum transmit power that the UE may use may be additionally limited by </w:t>
            </w:r>
            <w:r w:rsidRPr="00331BBB">
              <w:rPr>
                <w:i/>
                <w:szCs w:val="22"/>
              </w:rPr>
              <w:t>p-Max</w:t>
            </w:r>
            <w:r w:rsidRPr="00331BBB">
              <w:rPr>
                <w:szCs w:val="22"/>
              </w:rPr>
              <w:t xml:space="preserve"> (configured in </w:t>
            </w:r>
            <w:r w:rsidRPr="00331BBB">
              <w:rPr>
                <w:i/>
                <w:szCs w:val="22"/>
              </w:rPr>
              <w:t>FrequencyInfoUL</w:t>
            </w:r>
            <w:r w:rsidRPr="00331BBB">
              <w:rPr>
                <w:szCs w:val="22"/>
              </w:rPr>
              <w:t xml:space="preserve">) and by </w:t>
            </w:r>
            <w:r w:rsidRPr="00331BBB">
              <w:rPr>
                <w:i/>
                <w:szCs w:val="22"/>
              </w:rPr>
              <w:t>p-NR-FR1</w:t>
            </w:r>
            <w:r w:rsidRPr="00331BBB">
              <w:rPr>
                <w:szCs w:val="22"/>
              </w:rPr>
              <w:t xml:space="preserve"> (configured for the cell group).</w:t>
            </w:r>
          </w:p>
        </w:tc>
      </w:tr>
      <w:tr w:rsidR="00936420" w:rsidRPr="00331BBB" w14:paraId="0A79DFF7" w14:textId="77777777" w:rsidTr="00785849">
        <w:tc>
          <w:tcPr>
            <w:tcW w:w="14173" w:type="dxa"/>
            <w:shd w:val="clear" w:color="auto" w:fill="auto"/>
          </w:tcPr>
          <w:p w14:paraId="073F189E" w14:textId="77777777" w:rsidR="00EC61B4" w:rsidRPr="00331BBB" w:rsidRDefault="00EC61B4" w:rsidP="00785849">
            <w:pPr>
              <w:pStyle w:val="TAL"/>
              <w:spacing w:line="256" w:lineRule="auto"/>
              <w:rPr>
                <w:b/>
                <w:i/>
                <w:szCs w:val="22"/>
                <w:lang w:val="en-US"/>
              </w:rPr>
            </w:pPr>
            <w:r w:rsidRPr="00331BBB">
              <w:rPr>
                <w:b/>
                <w:i/>
                <w:szCs w:val="22"/>
                <w:lang w:val="en-US"/>
              </w:rPr>
              <w:t>p-UE-FR2</w:t>
            </w:r>
          </w:p>
          <w:p w14:paraId="1AA01608" w14:textId="77777777" w:rsidR="00EC61B4" w:rsidRPr="00331BBB" w:rsidRDefault="00EC61B4" w:rsidP="00785849">
            <w:pPr>
              <w:pStyle w:val="TAL"/>
              <w:rPr>
                <w:b/>
                <w:i/>
                <w:szCs w:val="22"/>
              </w:rPr>
            </w:pPr>
            <w:r w:rsidRPr="00331BBB">
              <w:rPr>
                <w:bCs/>
                <w:iCs/>
                <w:szCs w:val="22"/>
                <w:lang w:val="en-US"/>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936420" w:rsidRPr="00331BBB" w14:paraId="4D39F90D" w14:textId="77777777" w:rsidTr="006D357F">
        <w:tc>
          <w:tcPr>
            <w:tcW w:w="14173" w:type="dxa"/>
            <w:shd w:val="clear" w:color="auto" w:fill="auto"/>
          </w:tcPr>
          <w:p w14:paraId="56BA9261" w14:textId="77777777" w:rsidR="002C5D28" w:rsidRPr="00331BBB" w:rsidRDefault="002C5D28" w:rsidP="00F43D0B">
            <w:pPr>
              <w:pStyle w:val="TAL"/>
              <w:rPr>
                <w:szCs w:val="22"/>
              </w:rPr>
            </w:pPr>
            <w:r w:rsidRPr="00331BBB">
              <w:rPr>
                <w:b/>
                <w:i/>
                <w:szCs w:val="22"/>
              </w:rPr>
              <w:t>pdsch-HARQ-ACK-Codebook</w:t>
            </w:r>
          </w:p>
          <w:p w14:paraId="4E8E8966" w14:textId="6E270893" w:rsidR="002C5D28" w:rsidRPr="00331BBB" w:rsidRDefault="002C5D28" w:rsidP="00E53190">
            <w:pPr>
              <w:pStyle w:val="TAL"/>
              <w:rPr>
                <w:szCs w:val="22"/>
              </w:rPr>
            </w:pPr>
            <w:r w:rsidRPr="00331BBB">
              <w:rPr>
                <w:szCs w:val="22"/>
              </w:rPr>
              <w:t xml:space="preserve">The PDSCH HARQ-ACK codebook is either semi-static or dynamic. This is applicable to both CA and none CA operation (see </w:t>
            </w:r>
            <w:r w:rsidR="00A87238" w:rsidRPr="00331BBB">
              <w:rPr>
                <w:szCs w:val="22"/>
              </w:rPr>
              <w:t>TS 38.213 [13]</w:t>
            </w:r>
            <w:r w:rsidRPr="00331BBB">
              <w:rPr>
                <w:szCs w:val="22"/>
              </w:rPr>
              <w:t xml:space="preserve">, </w:t>
            </w:r>
            <w:r w:rsidR="00E53190" w:rsidRPr="00331BBB">
              <w:rPr>
                <w:szCs w:val="22"/>
              </w:rPr>
              <w:t>clauses 9.1.2 and 9.1.3</w:t>
            </w:r>
            <w:r w:rsidRPr="00331BBB">
              <w:rPr>
                <w:szCs w:val="22"/>
              </w:rPr>
              <w:t>)</w:t>
            </w:r>
            <w:r w:rsidR="00E53190" w:rsidRPr="00331BBB">
              <w:rPr>
                <w:szCs w:val="22"/>
              </w:rPr>
              <w:t>.</w:t>
            </w:r>
            <w:r w:rsidR="00EC61B4" w:rsidRPr="00331BBB">
              <w:rPr>
                <w:szCs w:val="22"/>
              </w:rPr>
              <w:t xml:space="preserve"> </w:t>
            </w:r>
            <w:r w:rsidR="00936420" w:rsidRPr="00331BBB">
              <w:rPr>
                <w:szCs w:val="22"/>
              </w:rPr>
              <w:t xml:space="preserve">If </w:t>
            </w:r>
            <w:r w:rsidR="00936420" w:rsidRPr="00331BBB">
              <w:rPr>
                <w:i/>
                <w:szCs w:val="22"/>
              </w:rPr>
              <w:t>pdsch-HARQ-ACK-Codebook -r16</w:t>
            </w:r>
            <w:r w:rsidR="00936420" w:rsidRPr="00331BBB">
              <w:rPr>
                <w:szCs w:val="22"/>
              </w:rPr>
              <w:t xml:space="preserve"> is signalled, UE shall ignore the </w:t>
            </w:r>
            <w:r w:rsidR="00936420" w:rsidRPr="00331BBB">
              <w:rPr>
                <w:i/>
                <w:szCs w:val="22"/>
              </w:rPr>
              <w:t xml:space="preserve">pdsch-HARQ-ACK-Codebook </w:t>
            </w:r>
            <w:r w:rsidR="00936420" w:rsidRPr="00331BBB">
              <w:rPr>
                <w:szCs w:val="22"/>
              </w:rPr>
              <w:t>(without suffix</w:t>
            </w:r>
            <w:r w:rsidR="00936420" w:rsidRPr="00331BBB">
              <w:rPr>
                <w:szCs w:val="22"/>
                <w:lang w:val="en-US"/>
              </w:rPr>
              <w:t xml:space="preserve">). </w:t>
            </w:r>
            <w:r w:rsidR="00EC61B4" w:rsidRPr="00331BBB">
              <w:rPr>
                <w:szCs w:val="22"/>
              </w:rPr>
              <w:t xml:space="preserve">If the field </w:t>
            </w:r>
            <w:r w:rsidR="00EC61B4" w:rsidRPr="00331BBB">
              <w:rPr>
                <w:i/>
                <w:szCs w:val="22"/>
              </w:rPr>
              <w:t xml:space="preserve">pdsch-HARQ-ACK-Codebook-secondaryPUCCHgroup </w:t>
            </w:r>
            <w:r w:rsidR="00EC61B4" w:rsidRPr="00331BBB">
              <w:rPr>
                <w:szCs w:val="22"/>
              </w:rPr>
              <w:t xml:space="preserve">is present, </w:t>
            </w:r>
            <w:r w:rsidR="00EC61B4" w:rsidRPr="00331BBB">
              <w:rPr>
                <w:i/>
                <w:szCs w:val="22"/>
              </w:rPr>
              <w:t>pdsch-HARQ-ACK-Codebook</w:t>
            </w:r>
            <w:r w:rsidR="00EC61B4" w:rsidRPr="00331BBB">
              <w:rPr>
                <w:szCs w:val="22"/>
              </w:rPr>
              <w:t xml:space="preserve"> is applied to primary PUCCH group. Otherwise, this field is applied to the cell group (i.e.</w:t>
            </w:r>
            <w:r w:rsidR="00EC61B4" w:rsidRPr="00331BBB">
              <w:rPr>
                <w:szCs w:val="22"/>
                <w:lang w:val="en-US"/>
              </w:rPr>
              <w:t xml:space="preserve"> </w:t>
            </w:r>
            <w:r w:rsidR="00EC61B4" w:rsidRPr="00331BBB">
              <w:rPr>
                <w:szCs w:val="22"/>
              </w:rPr>
              <w:t>for all the cells within the cell group).</w:t>
            </w:r>
          </w:p>
        </w:tc>
      </w:tr>
      <w:tr w:rsidR="00936420" w:rsidRPr="00331BBB" w14:paraId="1896A410" w14:textId="77777777" w:rsidTr="006D357F">
        <w:tc>
          <w:tcPr>
            <w:tcW w:w="14173" w:type="dxa"/>
            <w:shd w:val="clear" w:color="auto" w:fill="auto"/>
          </w:tcPr>
          <w:p w14:paraId="7174F005" w14:textId="77777777" w:rsidR="00B644E7" w:rsidRPr="00A125B2" w:rsidRDefault="00B644E7" w:rsidP="00A125B2">
            <w:pPr>
              <w:pStyle w:val="TAL"/>
              <w:rPr>
                <w:b/>
                <w:bCs/>
                <w:i/>
                <w:iCs/>
                <w:lang w:val="x-none" w:eastAsia="x-none"/>
              </w:rPr>
            </w:pPr>
            <w:r w:rsidRPr="00A125B2">
              <w:rPr>
                <w:b/>
                <w:bCs/>
                <w:i/>
                <w:iCs/>
                <w:lang w:val="x-none" w:eastAsia="x-none"/>
              </w:rPr>
              <w:t>pdsch-HARQ-ACK-CodebookList</w:t>
            </w:r>
          </w:p>
          <w:p w14:paraId="5F74A2CE" w14:textId="2E28D68B" w:rsidR="00B644E7" w:rsidRPr="00331BBB" w:rsidRDefault="00B644E7" w:rsidP="00B644E7">
            <w:pPr>
              <w:pStyle w:val="TAL"/>
              <w:rPr>
                <w:b/>
                <w:i/>
                <w:szCs w:val="22"/>
              </w:rPr>
            </w:pPr>
            <w:r w:rsidRPr="00331BBB">
              <w:rPr>
                <w:szCs w:val="22"/>
              </w:rPr>
              <w:t xml:space="preserve">A list of configuration for at least two simultaneously constructed HARQ-ACK codebooks. Each configuration in the list is defined in the same way as </w:t>
            </w:r>
            <w:r w:rsidRPr="00331BBB">
              <w:rPr>
                <w:i/>
                <w:szCs w:val="22"/>
              </w:rPr>
              <w:t>pdsch-HARQ-ACK-Codebook</w:t>
            </w:r>
            <w:r w:rsidRPr="00331BBB">
              <w:rPr>
                <w:szCs w:val="22"/>
              </w:rPr>
              <w:t xml:space="preserve"> (see TS 38.212 [17], clause 7.3.1.2.2 and TS 38.213 [13], clauses 7.2.1, 9.1.2, 9.1.3 and 9.2.1). If this field is present, the field </w:t>
            </w:r>
            <w:r w:rsidRPr="00331BBB">
              <w:rPr>
                <w:i/>
                <w:szCs w:val="22"/>
              </w:rPr>
              <w:t>pdsch-HARQ-ACK-Codebook</w:t>
            </w:r>
            <w:r w:rsidRPr="00331BBB">
              <w:rPr>
                <w:szCs w:val="22"/>
              </w:rPr>
              <w:t xml:space="preserve"> is ignored for the case at least two HARQ-ACK codebooks are simultaneously constructed.</w:t>
            </w:r>
          </w:p>
        </w:tc>
      </w:tr>
      <w:tr w:rsidR="00936420" w:rsidRPr="00331BBB" w14:paraId="77187B21" w14:textId="77777777" w:rsidTr="00785849">
        <w:tc>
          <w:tcPr>
            <w:tcW w:w="14173" w:type="dxa"/>
            <w:shd w:val="clear" w:color="auto" w:fill="auto"/>
          </w:tcPr>
          <w:p w14:paraId="7BE740C1" w14:textId="77777777" w:rsidR="00EC61B4" w:rsidRPr="00331BBB" w:rsidRDefault="00EC61B4" w:rsidP="00785849">
            <w:pPr>
              <w:pStyle w:val="TAL"/>
              <w:spacing w:line="256" w:lineRule="auto"/>
              <w:rPr>
                <w:szCs w:val="22"/>
              </w:rPr>
            </w:pPr>
            <w:r w:rsidRPr="00331BBB">
              <w:rPr>
                <w:b/>
                <w:i/>
                <w:szCs w:val="22"/>
              </w:rPr>
              <w:t>pdsch-HARQ-ACK-Codebook-secondaryPUCCHgroup</w:t>
            </w:r>
          </w:p>
          <w:p w14:paraId="71AC3920" w14:textId="77777777" w:rsidR="00EC61B4" w:rsidRPr="00331BBB" w:rsidRDefault="00EC61B4" w:rsidP="00785849">
            <w:pPr>
              <w:pStyle w:val="TAL"/>
              <w:rPr>
                <w:b/>
                <w:i/>
                <w:szCs w:val="22"/>
              </w:rPr>
            </w:pPr>
            <w:r w:rsidRPr="00331BBB">
              <w:rPr>
                <w:szCs w:val="22"/>
              </w:rPr>
              <w:t>The PDSCH HARQ-ACK codebook is either semi-static or dynamic. This is applicable to both CA and none CA operation (see TS 38.213 [13], clauses 9.1.2 and 9.1.3). It is configured for secondary PUCCH group</w:t>
            </w:r>
            <w:r w:rsidRPr="00331BBB">
              <w:rPr>
                <w:i/>
                <w:szCs w:val="22"/>
              </w:rPr>
              <w:t>.</w:t>
            </w:r>
          </w:p>
        </w:tc>
      </w:tr>
      <w:tr w:rsidR="00936420" w:rsidRPr="00331BBB" w14:paraId="79A79119" w14:textId="77777777" w:rsidTr="00785849">
        <w:tc>
          <w:tcPr>
            <w:tcW w:w="14173" w:type="dxa"/>
            <w:shd w:val="clear" w:color="auto" w:fill="auto"/>
          </w:tcPr>
          <w:p w14:paraId="63B9B4AF" w14:textId="27C2DAB8" w:rsidR="00DE53FB" w:rsidRPr="00331BBB" w:rsidRDefault="00DE53FB" w:rsidP="00785849">
            <w:pPr>
              <w:pStyle w:val="TAL"/>
              <w:rPr>
                <w:szCs w:val="22"/>
              </w:rPr>
            </w:pPr>
            <w:r w:rsidRPr="00331BBB">
              <w:rPr>
                <w:b/>
                <w:i/>
                <w:szCs w:val="22"/>
              </w:rPr>
              <w:t>pdsch-HARQ-ACK-OneShotFeedback</w:t>
            </w:r>
          </w:p>
          <w:p w14:paraId="665583A0" w14:textId="77777777" w:rsidR="00DE53FB" w:rsidRPr="00331BBB" w:rsidRDefault="00DE53FB" w:rsidP="00785849">
            <w:pPr>
              <w:pStyle w:val="TAL"/>
              <w:rPr>
                <w:b/>
                <w:i/>
                <w:szCs w:val="22"/>
              </w:rPr>
            </w:pPr>
            <w:r w:rsidRPr="00331BBB">
              <w:rPr>
                <w:szCs w:val="22"/>
              </w:rPr>
              <w:t xml:space="preserve">When configured, the </w:t>
            </w:r>
            <w:r w:rsidRPr="00331BBB">
              <w:rPr>
                <w:szCs w:val="22"/>
                <w:lang w:val="en-US"/>
              </w:rPr>
              <w:t xml:space="preserve">DCI_format 1_1 can request the UE to </w:t>
            </w:r>
            <w:r w:rsidRPr="00331BBB">
              <w:rPr>
                <w:szCs w:val="22"/>
              </w:rPr>
              <w:t>report A/N for all HARQ processes and all CCs configured in the PUCCH group (see TS 38.212 [17], clause 7.3.1</w:t>
            </w:r>
            <w:r w:rsidRPr="00331BBB">
              <w:rPr>
                <w:szCs w:val="22"/>
                <w:lang w:val="en-US"/>
              </w:rPr>
              <w:t>).</w:t>
            </w:r>
          </w:p>
        </w:tc>
      </w:tr>
      <w:tr w:rsidR="00936420" w:rsidRPr="00331BBB" w14:paraId="4E56A181" w14:textId="77777777" w:rsidTr="00785849">
        <w:tc>
          <w:tcPr>
            <w:tcW w:w="14173" w:type="dxa"/>
            <w:shd w:val="clear" w:color="auto" w:fill="auto"/>
          </w:tcPr>
          <w:p w14:paraId="2C767594" w14:textId="62DD1D3A" w:rsidR="00DE53FB" w:rsidRPr="00331BBB" w:rsidRDefault="00DE53FB" w:rsidP="00785849">
            <w:pPr>
              <w:pStyle w:val="TAL"/>
              <w:rPr>
                <w:szCs w:val="22"/>
                <w:lang w:val="en-US"/>
              </w:rPr>
            </w:pPr>
            <w:r w:rsidRPr="00331BBB">
              <w:rPr>
                <w:b/>
                <w:i/>
                <w:szCs w:val="22"/>
              </w:rPr>
              <w:t>pdsch-HARQ-ACK-OneShotFeedback</w:t>
            </w:r>
            <w:r w:rsidRPr="00331BBB">
              <w:rPr>
                <w:b/>
                <w:i/>
                <w:szCs w:val="22"/>
                <w:lang w:val="en-US"/>
              </w:rPr>
              <w:t>CBG</w:t>
            </w:r>
          </w:p>
          <w:p w14:paraId="57896E3B" w14:textId="77777777" w:rsidR="00DE53FB" w:rsidRPr="00331BBB" w:rsidRDefault="00DE53FB" w:rsidP="00785849">
            <w:pPr>
              <w:pStyle w:val="TAL"/>
              <w:rPr>
                <w:b/>
                <w:i/>
                <w:szCs w:val="22"/>
              </w:rPr>
            </w:pPr>
            <w:r w:rsidRPr="00331BBB">
              <w:rPr>
                <w:szCs w:val="22"/>
              </w:rPr>
              <w:t xml:space="preserve">When configured, the </w:t>
            </w:r>
            <w:r w:rsidRPr="00331BBB">
              <w:rPr>
                <w:szCs w:val="22"/>
                <w:lang w:val="en-US"/>
              </w:rPr>
              <w:t xml:space="preserve">DCI_format 1_1 can request the UE to include </w:t>
            </w:r>
            <w:r w:rsidRPr="00331BBB">
              <w:rPr>
                <w:szCs w:val="22"/>
              </w:rPr>
              <w:t xml:space="preserve">CBG level A/N for each CC with CBG level </w:t>
            </w:r>
            <w:r w:rsidRPr="00331BBB">
              <w:rPr>
                <w:szCs w:val="22"/>
                <w:lang w:val="en-US"/>
              </w:rPr>
              <w:t>transmission</w:t>
            </w:r>
            <w:r w:rsidRPr="00331BBB">
              <w:rPr>
                <w:szCs w:val="22"/>
              </w:rPr>
              <w:t xml:space="preserve"> configured. When not configured, the UE will report TB level A/N even if CBG level transmission is configured for a CC.</w:t>
            </w:r>
            <w:r w:rsidRPr="00331BBB">
              <w:rPr>
                <w:b/>
                <w:i/>
                <w:szCs w:val="22"/>
              </w:rPr>
              <w:t xml:space="preserve"> </w:t>
            </w:r>
            <w:r w:rsidRPr="00331BBB">
              <w:rPr>
                <w:szCs w:val="22"/>
              </w:rPr>
              <w:t xml:space="preserve">The network configures this only when </w:t>
            </w:r>
            <w:r w:rsidRPr="00331BBB">
              <w:rPr>
                <w:i/>
                <w:szCs w:val="22"/>
              </w:rPr>
              <w:t>pdsch-HARQ-ACK-OneShotFeedback</w:t>
            </w:r>
            <w:r w:rsidRPr="00331BBB">
              <w:rPr>
                <w:szCs w:val="22"/>
              </w:rPr>
              <w:t xml:space="preserve"> is configured</w:t>
            </w:r>
            <w:r w:rsidRPr="00331BBB">
              <w:rPr>
                <w:szCs w:val="22"/>
                <w:lang w:val="en-US"/>
              </w:rPr>
              <w:t>.</w:t>
            </w:r>
          </w:p>
        </w:tc>
      </w:tr>
      <w:tr w:rsidR="00936420" w:rsidRPr="00331BBB" w14:paraId="394B105B" w14:textId="77777777" w:rsidTr="00785849">
        <w:tc>
          <w:tcPr>
            <w:tcW w:w="14173" w:type="dxa"/>
            <w:shd w:val="clear" w:color="auto" w:fill="auto"/>
          </w:tcPr>
          <w:p w14:paraId="6C7EA40F" w14:textId="71179619" w:rsidR="00DE53FB" w:rsidRPr="00331BBB" w:rsidRDefault="00DE53FB" w:rsidP="00785849">
            <w:pPr>
              <w:pStyle w:val="TAL"/>
              <w:rPr>
                <w:szCs w:val="22"/>
                <w:lang w:val="en-US"/>
              </w:rPr>
            </w:pPr>
            <w:r w:rsidRPr="00331BBB">
              <w:rPr>
                <w:b/>
                <w:i/>
                <w:szCs w:val="22"/>
              </w:rPr>
              <w:t>pdsch-HARQ-ACK-OneShotFeedback</w:t>
            </w:r>
            <w:r w:rsidRPr="00331BBB">
              <w:rPr>
                <w:b/>
                <w:i/>
                <w:szCs w:val="22"/>
                <w:lang w:val="en-US"/>
              </w:rPr>
              <w:t>NDI</w:t>
            </w:r>
          </w:p>
          <w:p w14:paraId="5168B741" w14:textId="77777777" w:rsidR="00DE53FB" w:rsidRPr="00331BBB" w:rsidRDefault="00DE53FB" w:rsidP="00785849">
            <w:pPr>
              <w:pStyle w:val="TAL"/>
              <w:rPr>
                <w:b/>
                <w:i/>
                <w:szCs w:val="22"/>
              </w:rPr>
            </w:pPr>
            <w:r w:rsidRPr="00331BBB">
              <w:rPr>
                <w:szCs w:val="22"/>
              </w:rPr>
              <w:t xml:space="preserve">When configured, the </w:t>
            </w:r>
            <w:r w:rsidRPr="00331BBB">
              <w:rPr>
                <w:szCs w:val="22"/>
                <w:lang w:val="en-US"/>
              </w:rPr>
              <w:t xml:space="preserve">DCI_format 1_1 can request the UE to include </w:t>
            </w:r>
            <w:r w:rsidRPr="00331BBB">
              <w:rPr>
                <w:szCs w:val="22"/>
              </w:rPr>
              <w:t>NDI for each A/N reported.</w:t>
            </w:r>
            <w:r w:rsidRPr="00331BBB">
              <w:rPr>
                <w:b/>
                <w:i/>
                <w:szCs w:val="22"/>
              </w:rPr>
              <w:t xml:space="preserve"> </w:t>
            </w:r>
            <w:r w:rsidRPr="00331BBB">
              <w:rPr>
                <w:szCs w:val="22"/>
              </w:rPr>
              <w:t xml:space="preserve">The network configures this only when </w:t>
            </w:r>
            <w:r w:rsidRPr="00331BBB">
              <w:rPr>
                <w:i/>
                <w:szCs w:val="22"/>
              </w:rPr>
              <w:t>pdsch-HARQ-ACK-OneShotFeedback</w:t>
            </w:r>
            <w:r w:rsidRPr="00331BBB">
              <w:rPr>
                <w:szCs w:val="22"/>
              </w:rPr>
              <w:t xml:space="preserve"> is configured</w:t>
            </w:r>
            <w:r w:rsidRPr="00331BBB">
              <w:rPr>
                <w:szCs w:val="22"/>
                <w:lang w:val="en-US"/>
              </w:rPr>
              <w:t>.</w:t>
            </w:r>
          </w:p>
        </w:tc>
      </w:tr>
      <w:tr w:rsidR="00936420" w:rsidRPr="00331BBB" w14:paraId="4350310A" w14:textId="77777777" w:rsidTr="00785849">
        <w:tc>
          <w:tcPr>
            <w:tcW w:w="14173" w:type="dxa"/>
            <w:shd w:val="clear" w:color="auto" w:fill="auto"/>
          </w:tcPr>
          <w:p w14:paraId="4B98EF25" w14:textId="77777777" w:rsidR="00E67BE7" w:rsidRPr="00331BBB" w:rsidRDefault="00E67BE7" w:rsidP="00785849">
            <w:pPr>
              <w:pStyle w:val="TAL"/>
              <w:rPr>
                <w:szCs w:val="22"/>
              </w:rPr>
            </w:pPr>
            <w:r w:rsidRPr="00331BBB">
              <w:rPr>
                <w:b/>
                <w:i/>
                <w:szCs w:val="22"/>
              </w:rPr>
              <w:t>sizeDCI-2-6</w:t>
            </w:r>
          </w:p>
          <w:p w14:paraId="451B4C70" w14:textId="77777777" w:rsidR="00E67BE7" w:rsidRPr="00331BBB" w:rsidRDefault="00E67BE7" w:rsidP="00785849">
            <w:pPr>
              <w:pStyle w:val="TAL"/>
              <w:rPr>
                <w:b/>
                <w:i/>
                <w:szCs w:val="22"/>
              </w:rPr>
            </w:pPr>
            <w:r w:rsidRPr="00331BBB">
              <w:rPr>
                <w:szCs w:val="22"/>
              </w:rPr>
              <w:t>Size of DCI format 2-6 (see TS 38.213 [13], clause 11.5).</w:t>
            </w:r>
          </w:p>
        </w:tc>
      </w:tr>
      <w:tr w:rsidR="00936420" w:rsidRPr="00331BBB" w14:paraId="667C6981" w14:textId="77777777" w:rsidTr="006D357F">
        <w:tc>
          <w:tcPr>
            <w:tcW w:w="14173" w:type="dxa"/>
            <w:shd w:val="clear" w:color="auto" w:fill="auto"/>
          </w:tcPr>
          <w:p w14:paraId="4414503F" w14:textId="77777777" w:rsidR="00F95F2F" w:rsidRPr="00331BBB" w:rsidRDefault="002C5D28" w:rsidP="00F43D0B">
            <w:pPr>
              <w:pStyle w:val="TAL"/>
              <w:rPr>
                <w:b/>
                <w:i/>
                <w:szCs w:val="22"/>
              </w:rPr>
            </w:pPr>
            <w:bookmarkStart w:id="1636" w:name="_Hlk515565132"/>
            <w:r w:rsidRPr="00331BBB">
              <w:rPr>
                <w:b/>
                <w:i/>
                <w:szCs w:val="22"/>
              </w:rPr>
              <w:t>sp-CSI-RNTI</w:t>
            </w:r>
          </w:p>
          <w:p w14:paraId="5A5769A3" w14:textId="3F6E74FA" w:rsidR="002C5D28" w:rsidRPr="00331BBB" w:rsidRDefault="002C5D28" w:rsidP="00E53190">
            <w:pPr>
              <w:pStyle w:val="TAL"/>
              <w:rPr>
                <w:b/>
                <w:i/>
                <w:szCs w:val="22"/>
              </w:rPr>
            </w:pPr>
            <w:r w:rsidRPr="00331BBB">
              <w:rPr>
                <w:szCs w:val="22"/>
              </w:rPr>
              <w:t xml:space="preserve">RNTI for Semi-Persistent CSI reporting on PUSCH (see </w:t>
            </w:r>
            <w:r w:rsidRPr="00331BBB">
              <w:rPr>
                <w:i/>
                <w:szCs w:val="22"/>
              </w:rPr>
              <w:t>CSI-ReportConfig</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5.2.1.5.2)</w:t>
            </w:r>
            <w:r w:rsidR="00732FC2" w:rsidRPr="00331BBB">
              <w:rPr>
                <w:szCs w:val="22"/>
              </w:rPr>
              <w:t xml:space="preserve">. Network always configures </w:t>
            </w:r>
            <w:r w:rsidR="00EA4B01" w:rsidRPr="00331BBB">
              <w:t>the UE with a value for</w:t>
            </w:r>
            <w:r w:rsidR="00EA4B01" w:rsidRPr="00331BBB">
              <w:rPr>
                <w:szCs w:val="22"/>
              </w:rPr>
              <w:t xml:space="preserve"> </w:t>
            </w:r>
            <w:r w:rsidR="00732FC2" w:rsidRPr="00331BBB">
              <w:rPr>
                <w:szCs w:val="22"/>
              </w:rPr>
              <w:t xml:space="preserve">this field when </w:t>
            </w:r>
            <w:r w:rsidR="00732FC2" w:rsidRPr="00331BBB">
              <w:t xml:space="preserve">at least one </w:t>
            </w:r>
            <w:r w:rsidR="00732FC2" w:rsidRPr="00331BBB">
              <w:rPr>
                <w:i/>
              </w:rPr>
              <w:t xml:space="preserve">CSI-ReportConfig </w:t>
            </w:r>
            <w:r w:rsidR="00732FC2" w:rsidRPr="00331BBB">
              <w:t xml:space="preserve">with </w:t>
            </w:r>
            <w:r w:rsidR="00732FC2" w:rsidRPr="00331BBB">
              <w:rPr>
                <w:i/>
              </w:rPr>
              <w:t>reportConfigType</w:t>
            </w:r>
            <w:r w:rsidR="00732FC2" w:rsidRPr="00331BBB">
              <w:t xml:space="preserve"> set to </w:t>
            </w:r>
            <w:r w:rsidR="00732FC2" w:rsidRPr="00331BBB">
              <w:rPr>
                <w:i/>
              </w:rPr>
              <w:t xml:space="preserve">semiPersistentOnPUSCH </w:t>
            </w:r>
            <w:r w:rsidR="00732FC2" w:rsidRPr="00331BBB">
              <w:t>is configured</w:t>
            </w:r>
            <w:r w:rsidR="00D63A82" w:rsidRPr="00331BBB">
              <w:rPr>
                <w:szCs w:val="22"/>
              </w:rPr>
              <w:t>.</w:t>
            </w:r>
          </w:p>
        </w:tc>
      </w:tr>
      <w:bookmarkEnd w:id="1636"/>
      <w:tr w:rsidR="00936420" w:rsidRPr="00331BBB" w14:paraId="526DA0FB" w14:textId="77777777" w:rsidTr="006D357F">
        <w:tc>
          <w:tcPr>
            <w:tcW w:w="14173" w:type="dxa"/>
            <w:shd w:val="clear" w:color="auto" w:fill="auto"/>
          </w:tcPr>
          <w:p w14:paraId="4DE86B28" w14:textId="77777777" w:rsidR="002C5D28" w:rsidRPr="00331BBB" w:rsidRDefault="002C5D28" w:rsidP="00F43D0B">
            <w:pPr>
              <w:pStyle w:val="TAL"/>
              <w:rPr>
                <w:szCs w:val="22"/>
              </w:rPr>
            </w:pPr>
            <w:r w:rsidRPr="00331BBB">
              <w:rPr>
                <w:b/>
                <w:i/>
                <w:szCs w:val="22"/>
              </w:rPr>
              <w:t>tpc-PUCCH-RNTI</w:t>
            </w:r>
          </w:p>
          <w:p w14:paraId="6863A995" w14:textId="77777777" w:rsidR="002C5D28" w:rsidRPr="00331BBB" w:rsidRDefault="002C5D28" w:rsidP="00E53190">
            <w:pPr>
              <w:pStyle w:val="TAL"/>
              <w:rPr>
                <w:szCs w:val="22"/>
              </w:rPr>
            </w:pPr>
            <w:r w:rsidRPr="00331BBB">
              <w:rPr>
                <w:szCs w:val="22"/>
              </w:rPr>
              <w:t xml:space="preserve">RNTI used for PUCCH TPC commands on DCI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10</w:t>
            </w:r>
            <w:r w:rsidR="00E53190" w:rsidRPr="00331BBB">
              <w:rPr>
                <w:szCs w:val="22"/>
              </w:rPr>
              <w:t>.1</w:t>
            </w:r>
            <w:r w:rsidRPr="00331BBB">
              <w:rPr>
                <w:szCs w:val="22"/>
              </w:rPr>
              <w:t>).</w:t>
            </w:r>
          </w:p>
        </w:tc>
      </w:tr>
      <w:tr w:rsidR="00936420" w:rsidRPr="00331BBB" w14:paraId="3849705D" w14:textId="77777777" w:rsidTr="006D357F">
        <w:tc>
          <w:tcPr>
            <w:tcW w:w="14173" w:type="dxa"/>
            <w:shd w:val="clear" w:color="auto" w:fill="auto"/>
          </w:tcPr>
          <w:p w14:paraId="52C58D95" w14:textId="77777777" w:rsidR="002C5D28" w:rsidRPr="00331BBB" w:rsidRDefault="002C5D28" w:rsidP="00F43D0B">
            <w:pPr>
              <w:pStyle w:val="TAL"/>
              <w:rPr>
                <w:szCs w:val="22"/>
              </w:rPr>
            </w:pPr>
            <w:r w:rsidRPr="00331BBB">
              <w:rPr>
                <w:b/>
                <w:i/>
                <w:szCs w:val="22"/>
              </w:rPr>
              <w:t>tpc-PUSCH-RNTI</w:t>
            </w:r>
          </w:p>
          <w:p w14:paraId="7FD56325" w14:textId="4616EC08" w:rsidR="002C5D28" w:rsidRPr="00331BBB" w:rsidRDefault="002C5D28" w:rsidP="00E53190">
            <w:pPr>
              <w:pStyle w:val="TAL"/>
              <w:rPr>
                <w:szCs w:val="22"/>
              </w:rPr>
            </w:pPr>
            <w:r w:rsidRPr="00331BBB">
              <w:rPr>
                <w:szCs w:val="22"/>
              </w:rPr>
              <w:t xml:space="preserve">RNTI used for PUSCH TPC commands on DCI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10</w:t>
            </w:r>
            <w:r w:rsidR="00E53190" w:rsidRPr="00331BBB">
              <w:rPr>
                <w:szCs w:val="22"/>
              </w:rPr>
              <w:t>.1</w:t>
            </w:r>
            <w:r w:rsidRPr="00331BBB">
              <w:rPr>
                <w:szCs w:val="22"/>
              </w:rPr>
              <w:t>)</w:t>
            </w:r>
            <w:r w:rsidR="00D63A82" w:rsidRPr="00331BBB">
              <w:rPr>
                <w:szCs w:val="22"/>
              </w:rPr>
              <w:t>.</w:t>
            </w:r>
          </w:p>
        </w:tc>
      </w:tr>
      <w:tr w:rsidR="00936420" w:rsidRPr="00331BBB" w14:paraId="1136A964" w14:textId="77777777" w:rsidTr="006D357F">
        <w:tc>
          <w:tcPr>
            <w:tcW w:w="14173" w:type="dxa"/>
            <w:shd w:val="clear" w:color="auto" w:fill="auto"/>
          </w:tcPr>
          <w:p w14:paraId="7468653E" w14:textId="77777777" w:rsidR="002C5D28" w:rsidRPr="00331BBB" w:rsidRDefault="002C5D28" w:rsidP="00F43D0B">
            <w:pPr>
              <w:pStyle w:val="TAL"/>
              <w:rPr>
                <w:szCs w:val="22"/>
              </w:rPr>
            </w:pPr>
            <w:r w:rsidRPr="00331BBB">
              <w:rPr>
                <w:b/>
                <w:i/>
                <w:szCs w:val="22"/>
              </w:rPr>
              <w:t>tpc-SRS-RNTI</w:t>
            </w:r>
          </w:p>
          <w:p w14:paraId="6400E3F9" w14:textId="7869BD94" w:rsidR="002C5D28" w:rsidRPr="00331BBB" w:rsidRDefault="002C5D28" w:rsidP="00E53190">
            <w:pPr>
              <w:pStyle w:val="TAL"/>
              <w:rPr>
                <w:szCs w:val="22"/>
              </w:rPr>
            </w:pPr>
            <w:r w:rsidRPr="00331BBB">
              <w:rPr>
                <w:szCs w:val="22"/>
              </w:rPr>
              <w:t xml:space="preserve">RNTI used for SRS TPC commands on DCI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10</w:t>
            </w:r>
            <w:r w:rsidR="00E53190" w:rsidRPr="00331BBB">
              <w:rPr>
                <w:szCs w:val="22"/>
              </w:rPr>
              <w:t>.1</w:t>
            </w:r>
            <w:r w:rsidRPr="00331BBB">
              <w:rPr>
                <w:szCs w:val="22"/>
              </w:rPr>
              <w:t>)</w:t>
            </w:r>
            <w:r w:rsidR="00D63A82" w:rsidRPr="00331BBB">
              <w:rPr>
                <w:szCs w:val="22"/>
              </w:rPr>
              <w:t>.</w:t>
            </w:r>
          </w:p>
        </w:tc>
      </w:tr>
      <w:tr w:rsidR="00936420" w:rsidRPr="00331BBB" w14:paraId="428106B1" w14:textId="77777777" w:rsidTr="00785849">
        <w:tc>
          <w:tcPr>
            <w:tcW w:w="14173" w:type="dxa"/>
            <w:shd w:val="clear" w:color="auto" w:fill="auto"/>
          </w:tcPr>
          <w:p w14:paraId="5DC57DD2" w14:textId="77777777" w:rsidR="00DE53FB" w:rsidRPr="00331BBB" w:rsidRDefault="00DE53FB" w:rsidP="00785849">
            <w:pPr>
              <w:pStyle w:val="TAL"/>
              <w:rPr>
                <w:szCs w:val="22"/>
              </w:rPr>
            </w:pPr>
            <w:r w:rsidRPr="00331BBB">
              <w:rPr>
                <w:b/>
                <w:i/>
                <w:szCs w:val="22"/>
              </w:rPr>
              <w:t>ul-TotalDAI-Included</w:t>
            </w:r>
          </w:p>
          <w:p w14:paraId="7C78D49A" w14:textId="77777777" w:rsidR="00DE53FB" w:rsidRPr="00331BBB" w:rsidRDefault="00DE53FB" w:rsidP="00785849">
            <w:pPr>
              <w:pStyle w:val="TAL"/>
              <w:rPr>
                <w:b/>
                <w:i/>
                <w:szCs w:val="22"/>
              </w:rPr>
            </w:pPr>
            <w:r w:rsidRPr="00331BBB">
              <w:rPr>
                <w:szCs w:val="22"/>
              </w:rPr>
              <w:t>Indicaes whether the total DAI fields of the additonal PDSCH group is included in the non-fallback UL grant DCI (see TS 38.212 [17], clause 7.3.1). The network configures this only when enhanced dynamic codebook is configured (</w:t>
            </w:r>
            <w:r w:rsidRPr="00331BBB">
              <w:rPr>
                <w:i/>
                <w:szCs w:val="22"/>
              </w:rPr>
              <w:t xml:space="preserve">pdsch-HARQ-ACK-Codebook </w:t>
            </w:r>
            <w:r w:rsidRPr="00331BBB">
              <w:rPr>
                <w:szCs w:val="22"/>
              </w:rPr>
              <w:t xml:space="preserve">is set to </w:t>
            </w:r>
            <w:r w:rsidRPr="00331BBB">
              <w:rPr>
                <w:i/>
                <w:szCs w:val="22"/>
              </w:rPr>
              <w:t>enhancedDynamic</w:t>
            </w:r>
            <w:r w:rsidRPr="00331BBB">
              <w:rPr>
                <w:szCs w:val="22"/>
              </w:rPr>
              <w:t>).</w:t>
            </w:r>
          </w:p>
        </w:tc>
      </w:tr>
      <w:tr w:rsidR="00581EBE" w:rsidRPr="00331BBB" w14:paraId="4017980F" w14:textId="77777777" w:rsidTr="006D357F">
        <w:tc>
          <w:tcPr>
            <w:tcW w:w="14173" w:type="dxa"/>
            <w:shd w:val="clear" w:color="auto" w:fill="auto"/>
          </w:tcPr>
          <w:p w14:paraId="790D2450" w14:textId="77777777" w:rsidR="00581EBE" w:rsidRPr="00331BBB" w:rsidRDefault="00581EBE" w:rsidP="001011DB">
            <w:pPr>
              <w:pStyle w:val="TAL"/>
              <w:rPr>
                <w:b/>
                <w:i/>
              </w:rPr>
            </w:pPr>
            <w:r w:rsidRPr="00331BBB">
              <w:rPr>
                <w:b/>
                <w:i/>
              </w:rPr>
              <w:t>xScale</w:t>
            </w:r>
          </w:p>
          <w:p w14:paraId="0836F9BE" w14:textId="1AFF7CC0" w:rsidR="00581EBE" w:rsidRPr="00331BBB" w:rsidRDefault="00581EBE" w:rsidP="001011DB">
            <w:pPr>
              <w:pStyle w:val="TAL"/>
              <w:rPr>
                <w:b/>
                <w:i/>
                <w:szCs w:val="22"/>
              </w:rPr>
            </w:pPr>
            <w:r w:rsidRPr="00331BBB">
              <w:rPr>
                <w:noProof/>
              </w:rPr>
              <w:t xml:space="preserve">The UE is allowed to drop NR only if the power scaling applied to NR results in a difference between scaled and unscaled NR UL of more than </w:t>
            </w:r>
            <w:r w:rsidRPr="00331BBB">
              <w:rPr>
                <w:i/>
                <w:noProof/>
              </w:rPr>
              <w:t>xScale</w:t>
            </w:r>
            <w:r w:rsidRPr="00331BBB">
              <w:rPr>
                <w:noProof/>
              </w:rPr>
              <w:t xml:space="preserve"> dB (see </w:t>
            </w:r>
            <w:r w:rsidR="00F93181" w:rsidRPr="00331BBB">
              <w:rPr>
                <w:noProof/>
              </w:rPr>
              <w:t xml:space="preserve">TS </w:t>
            </w:r>
            <w:r w:rsidRPr="00331BBB">
              <w:rPr>
                <w:noProof/>
              </w:rPr>
              <w:t>38.</w:t>
            </w:r>
            <w:r w:rsidR="00475608" w:rsidRPr="00331BBB">
              <w:rPr>
                <w:noProof/>
              </w:rPr>
              <w:t>213</w:t>
            </w:r>
            <w:r w:rsidR="00653A25" w:rsidRPr="00331BBB">
              <w:rPr>
                <w:noProof/>
              </w:rPr>
              <w:t xml:space="preserve"> [</w:t>
            </w:r>
            <w:r w:rsidR="00475608" w:rsidRPr="00331BBB">
              <w:rPr>
                <w:noProof/>
              </w:rPr>
              <w:t>1</w:t>
            </w:r>
            <w:r w:rsidR="00653A25" w:rsidRPr="00331BBB">
              <w:rPr>
                <w:noProof/>
              </w:rPr>
              <w:t>3]</w:t>
            </w:r>
            <w:r w:rsidRPr="00331BBB">
              <w:rPr>
                <w:noProof/>
              </w:rPr>
              <w:t>). If the value is not configured for dynamic power sharing, the UE assumes default value of 6 dB</w:t>
            </w:r>
            <w:r w:rsidR="00D63A82" w:rsidRPr="00331BBB">
              <w:rPr>
                <w:noProof/>
              </w:rPr>
              <w:t>.</w:t>
            </w:r>
          </w:p>
        </w:tc>
      </w:tr>
    </w:tbl>
    <w:p w14:paraId="64314D7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226FA7B5" w14:textId="77777777" w:rsidTr="006D357F">
        <w:tc>
          <w:tcPr>
            <w:tcW w:w="4027" w:type="dxa"/>
          </w:tcPr>
          <w:p w14:paraId="5275BC26" w14:textId="77777777" w:rsidR="002C5D28" w:rsidRPr="00331BBB" w:rsidRDefault="002C5D28" w:rsidP="00F43D0B">
            <w:pPr>
              <w:pStyle w:val="TAH"/>
            </w:pPr>
            <w:bookmarkStart w:id="1637" w:name="_Hlk515565141"/>
            <w:r w:rsidRPr="00331BBB">
              <w:t>Conditional Presence</w:t>
            </w:r>
          </w:p>
        </w:tc>
        <w:tc>
          <w:tcPr>
            <w:tcW w:w="10146" w:type="dxa"/>
          </w:tcPr>
          <w:p w14:paraId="09BFE98E" w14:textId="77777777" w:rsidR="002C5D28" w:rsidRPr="00331BBB" w:rsidRDefault="002C5D28" w:rsidP="00F43D0B">
            <w:pPr>
              <w:pStyle w:val="TAH"/>
            </w:pPr>
            <w:r w:rsidRPr="00331BBB">
              <w:t>Explanation</w:t>
            </w:r>
          </w:p>
        </w:tc>
      </w:tr>
      <w:tr w:rsidR="00936420" w:rsidRPr="00331BBB" w14:paraId="34FFD099" w14:textId="77777777" w:rsidTr="006D357F">
        <w:tc>
          <w:tcPr>
            <w:tcW w:w="4027" w:type="dxa"/>
          </w:tcPr>
          <w:p w14:paraId="30818A4B" w14:textId="77777777" w:rsidR="002C5D28" w:rsidRPr="00331BBB" w:rsidRDefault="002C5D28" w:rsidP="00F43D0B">
            <w:pPr>
              <w:pStyle w:val="TAL"/>
              <w:rPr>
                <w:i/>
              </w:rPr>
            </w:pPr>
            <w:r w:rsidRPr="00331BBB">
              <w:rPr>
                <w:i/>
              </w:rPr>
              <w:t>MCG-Only</w:t>
            </w:r>
          </w:p>
        </w:tc>
        <w:tc>
          <w:tcPr>
            <w:tcW w:w="10146" w:type="dxa"/>
          </w:tcPr>
          <w:p w14:paraId="74A33A48" w14:textId="77777777" w:rsidR="002C5D28" w:rsidRPr="00331BBB" w:rsidRDefault="002C5D28" w:rsidP="00F43D0B">
            <w:pPr>
              <w:pStyle w:val="TAL"/>
            </w:pPr>
            <w:r w:rsidRPr="00331BBB">
              <w:t xml:space="preserve">This field is optionally present, Need R, in the </w:t>
            </w:r>
            <w:r w:rsidRPr="00331BBB">
              <w:rPr>
                <w:i/>
              </w:rPr>
              <w:t>PhysicalCellGroupConfig</w:t>
            </w:r>
            <w:r w:rsidRPr="00331BBB">
              <w:t xml:space="preserve"> of the MCG. It is absent otherwise. </w:t>
            </w:r>
          </w:p>
        </w:tc>
      </w:tr>
      <w:bookmarkEnd w:id="1637"/>
      <w:tr w:rsidR="00936420" w:rsidRPr="00331BBB" w14:paraId="0AFF64B0" w14:textId="77777777" w:rsidTr="006D357F">
        <w:tc>
          <w:tcPr>
            <w:tcW w:w="4027" w:type="dxa"/>
          </w:tcPr>
          <w:p w14:paraId="2654C55B" w14:textId="77777777" w:rsidR="00581EBE" w:rsidRPr="00331BBB" w:rsidRDefault="00581EBE" w:rsidP="001011DB">
            <w:pPr>
              <w:pStyle w:val="TAL"/>
              <w:rPr>
                <w:i/>
              </w:rPr>
            </w:pPr>
            <w:r w:rsidRPr="00331BBB">
              <w:rPr>
                <w:i/>
              </w:rPr>
              <w:t>SCG-Only</w:t>
            </w:r>
          </w:p>
        </w:tc>
        <w:tc>
          <w:tcPr>
            <w:tcW w:w="10146" w:type="dxa"/>
          </w:tcPr>
          <w:p w14:paraId="1D240C7A" w14:textId="103413D4" w:rsidR="00581EBE" w:rsidRPr="00331BBB" w:rsidRDefault="00581EBE" w:rsidP="001011DB">
            <w:pPr>
              <w:pStyle w:val="TAL"/>
            </w:pPr>
            <w:r w:rsidRPr="00331BBB">
              <w:t xml:space="preserve">This field is optionally present, Need S, in the </w:t>
            </w:r>
            <w:r w:rsidRPr="00331BBB">
              <w:rPr>
                <w:i/>
              </w:rPr>
              <w:t>PhysicalCellGroupConfig</w:t>
            </w:r>
            <w:r w:rsidRPr="00331BBB">
              <w:t xml:space="preserve"> of the SCG in </w:t>
            </w:r>
            <w:r w:rsidR="00475608" w:rsidRPr="00331BBB">
              <w:t>(NG)</w:t>
            </w:r>
            <w:r w:rsidRPr="00331BBB">
              <w:t xml:space="preserve">EN-DC </w:t>
            </w:r>
            <w:r w:rsidRPr="00331BBB">
              <w:rPr>
                <w:iCs/>
              </w:rPr>
              <w:t xml:space="preserve">as defined in </w:t>
            </w:r>
            <w:r w:rsidR="00F93181" w:rsidRPr="00331BBB">
              <w:rPr>
                <w:iCs/>
              </w:rPr>
              <w:t xml:space="preserve">TS </w:t>
            </w:r>
            <w:r w:rsidRPr="00331BBB">
              <w:rPr>
                <w:iCs/>
              </w:rPr>
              <w:t>38.</w:t>
            </w:r>
            <w:r w:rsidR="00475608" w:rsidRPr="00331BBB">
              <w:rPr>
                <w:iCs/>
              </w:rPr>
              <w:t>213</w:t>
            </w:r>
            <w:r w:rsidR="00217CAD" w:rsidRPr="00331BBB">
              <w:rPr>
                <w:iCs/>
              </w:rPr>
              <w:t xml:space="preserve"> [</w:t>
            </w:r>
            <w:r w:rsidR="00475608" w:rsidRPr="00331BBB">
              <w:rPr>
                <w:iCs/>
              </w:rPr>
              <w:t>1</w:t>
            </w:r>
            <w:r w:rsidR="00217CAD" w:rsidRPr="00331BBB">
              <w:rPr>
                <w:iCs/>
              </w:rPr>
              <w:t>3]</w:t>
            </w:r>
            <w:r w:rsidRPr="00331BBB">
              <w:t>. It is absent otherwise.</w:t>
            </w:r>
          </w:p>
        </w:tc>
      </w:tr>
      <w:tr w:rsidR="00EC61B4" w:rsidRPr="00331BBB" w14:paraId="0DF898F5" w14:textId="77777777" w:rsidTr="00785849">
        <w:tc>
          <w:tcPr>
            <w:tcW w:w="4027" w:type="dxa"/>
          </w:tcPr>
          <w:p w14:paraId="05FA8E75" w14:textId="77777777" w:rsidR="00EC61B4" w:rsidRPr="00331BBB" w:rsidRDefault="00EC61B4" w:rsidP="00785849">
            <w:pPr>
              <w:pStyle w:val="TAL"/>
              <w:rPr>
                <w:i/>
              </w:rPr>
            </w:pPr>
            <w:r w:rsidRPr="00331BBB">
              <w:rPr>
                <w:i/>
              </w:rPr>
              <w:t>twoPUCCHgroup</w:t>
            </w:r>
          </w:p>
        </w:tc>
        <w:tc>
          <w:tcPr>
            <w:tcW w:w="10146" w:type="dxa"/>
          </w:tcPr>
          <w:p w14:paraId="7837C11E" w14:textId="77777777" w:rsidR="00EC61B4" w:rsidRPr="00331BBB" w:rsidRDefault="00EC61B4" w:rsidP="00785849">
            <w:pPr>
              <w:pStyle w:val="TAL"/>
            </w:pPr>
            <w:r w:rsidRPr="00331BBB">
              <w:t xml:space="preserve">This field is optionally present, Need R, if secondary PUCCH group is configured. It is absent otherwise. </w:t>
            </w:r>
          </w:p>
        </w:tc>
      </w:tr>
    </w:tbl>
    <w:p w14:paraId="02C6688B" w14:textId="77777777" w:rsidR="002C5D28" w:rsidRPr="00331BBB" w:rsidRDefault="002C5D28" w:rsidP="002C5D28"/>
    <w:p w14:paraId="10A53D3E" w14:textId="77777777" w:rsidR="002C5D28" w:rsidRPr="00331BBB" w:rsidRDefault="002C5D28" w:rsidP="002C5D28">
      <w:pPr>
        <w:pStyle w:val="Heading4"/>
      </w:pPr>
      <w:bookmarkStart w:id="1638" w:name="_Toc20426044"/>
      <w:bookmarkStart w:id="1639" w:name="_Toc29321440"/>
      <w:bookmarkStart w:id="1640" w:name="_Toc36757210"/>
      <w:r w:rsidRPr="00331BBB">
        <w:t>–</w:t>
      </w:r>
      <w:r w:rsidRPr="00331BBB">
        <w:tab/>
      </w:r>
      <w:r w:rsidRPr="00331BBB">
        <w:rPr>
          <w:i/>
          <w:noProof/>
        </w:rPr>
        <w:t>PLMN-Identity</w:t>
      </w:r>
      <w:bookmarkEnd w:id="1638"/>
      <w:bookmarkEnd w:id="1639"/>
      <w:bookmarkEnd w:id="1640"/>
    </w:p>
    <w:p w14:paraId="2E2B3577" w14:textId="77777777" w:rsidR="002C5D28" w:rsidRPr="00331BBB" w:rsidRDefault="002C5D28" w:rsidP="002C5D28">
      <w:r w:rsidRPr="00331BBB">
        <w:t xml:space="preserve">The IE </w:t>
      </w:r>
      <w:r w:rsidRPr="00331BBB">
        <w:rPr>
          <w:i/>
          <w:noProof/>
        </w:rPr>
        <w:t>PLMN-Identity</w:t>
      </w:r>
      <w:r w:rsidRPr="00331BBB">
        <w:t xml:space="preserve"> identifies a Public Land Mobile Network. Further information regarding how to set the IE </w:t>
      </w:r>
      <w:r w:rsidRPr="00331BBB">
        <w:rPr>
          <w:rFonts w:eastAsia="SimSun"/>
          <w:lang w:eastAsia="zh-CN"/>
        </w:rPr>
        <w:t>is</w:t>
      </w:r>
      <w:r w:rsidRPr="00331BBB">
        <w:t xml:space="preserve"> specified in TS 23.003 [2</w:t>
      </w:r>
      <w:r w:rsidR="00BB1D7F" w:rsidRPr="00331BBB">
        <w:t>1</w:t>
      </w:r>
      <w:r w:rsidRPr="00331BBB">
        <w:t>].</w:t>
      </w:r>
    </w:p>
    <w:p w14:paraId="4AAEDAB7" w14:textId="77777777" w:rsidR="002C5D28" w:rsidRPr="00331BBB" w:rsidRDefault="002C5D28" w:rsidP="002C5D28">
      <w:pPr>
        <w:pStyle w:val="TH"/>
      </w:pPr>
      <w:r w:rsidRPr="00331BBB">
        <w:rPr>
          <w:bCs/>
          <w:i/>
          <w:iCs/>
        </w:rPr>
        <w:t>PLMN-Identity</w:t>
      </w:r>
      <w:r w:rsidR="00187ED9" w:rsidRPr="00331BBB">
        <w:rPr>
          <w:bCs/>
          <w:iCs/>
        </w:rPr>
        <w:t xml:space="preserve"> </w:t>
      </w:r>
      <w:r w:rsidRPr="00331BBB">
        <w:t>information element</w:t>
      </w:r>
    </w:p>
    <w:p w14:paraId="31097912" w14:textId="77777777" w:rsidR="002C5D28" w:rsidRPr="00A125B2" w:rsidRDefault="002C5D28" w:rsidP="0096519C">
      <w:pPr>
        <w:pStyle w:val="PL"/>
      </w:pPr>
      <w:r w:rsidRPr="00A125B2">
        <w:t>-- ASN1START</w:t>
      </w:r>
    </w:p>
    <w:p w14:paraId="5376722B" w14:textId="2ED1F71F" w:rsidR="002C5D28" w:rsidRPr="00A125B2" w:rsidRDefault="002C5D28" w:rsidP="0096519C">
      <w:pPr>
        <w:pStyle w:val="PL"/>
      </w:pPr>
      <w:r w:rsidRPr="00A125B2">
        <w:t>-- TAG-PLMN-IDENTITY-START</w:t>
      </w:r>
    </w:p>
    <w:p w14:paraId="0206B22B" w14:textId="77777777" w:rsidR="002C5D28" w:rsidRPr="00331BBB" w:rsidRDefault="002C5D28" w:rsidP="0096519C">
      <w:pPr>
        <w:pStyle w:val="PL"/>
      </w:pPr>
    </w:p>
    <w:p w14:paraId="55EDC73A" w14:textId="77777777" w:rsidR="002C5D28" w:rsidRPr="00331BBB" w:rsidRDefault="002C5D28" w:rsidP="0096519C">
      <w:pPr>
        <w:pStyle w:val="PL"/>
      </w:pPr>
      <w:r w:rsidRPr="00331BBB">
        <w:t xml:space="preserve">PLMN-Identity ::=                   </w:t>
      </w:r>
      <w:r w:rsidRPr="00A125B2">
        <w:t>SEQUENCE</w:t>
      </w:r>
      <w:r w:rsidRPr="00331BBB">
        <w:t xml:space="preserve"> {</w:t>
      </w:r>
    </w:p>
    <w:p w14:paraId="1E00F156" w14:textId="77777777" w:rsidR="002C5D28" w:rsidRPr="00A125B2" w:rsidRDefault="002C5D28" w:rsidP="0096519C">
      <w:pPr>
        <w:pStyle w:val="PL"/>
      </w:pPr>
      <w:r w:rsidRPr="00331BBB">
        <w:t xml:space="preserve">    mcc                                 MCC                 </w:t>
      </w:r>
      <w:r w:rsidRPr="00A125B2">
        <w:t>OPTIONAL</w:t>
      </w:r>
      <w:r w:rsidRPr="00331BBB">
        <w:t xml:space="preserve">,                   </w:t>
      </w:r>
      <w:r w:rsidRPr="00A125B2">
        <w:t>-- Cond MCC</w:t>
      </w:r>
    </w:p>
    <w:p w14:paraId="253744FD" w14:textId="77777777" w:rsidR="002C5D28" w:rsidRPr="00331BBB" w:rsidRDefault="002C5D28" w:rsidP="0096519C">
      <w:pPr>
        <w:pStyle w:val="PL"/>
      </w:pPr>
      <w:r w:rsidRPr="00331BBB">
        <w:t xml:space="preserve">    mnc                                 MNC</w:t>
      </w:r>
    </w:p>
    <w:p w14:paraId="545E6218" w14:textId="77777777" w:rsidR="002C5D28" w:rsidRPr="00331BBB" w:rsidRDefault="002C5D28" w:rsidP="0096519C">
      <w:pPr>
        <w:pStyle w:val="PL"/>
      </w:pPr>
      <w:r w:rsidRPr="00331BBB">
        <w:t>}</w:t>
      </w:r>
    </w:p>
    <w:p w14:paraId="43E617CC" w14:textId="77777777" w:rsidR="002C5D28" w:rsidRPr="00331BBB" w:rsidRDefault="002C5D28" w:rsidP="0096519C">
      <w:pPr>
        <w:pStyle w:val="PL"/>
      </w:pPr>
    </w:p>
    <w:p w14:paraId="6D2BC838" w14:textId="77777777" w:rsidR="002C5D28" w:rsidRPr="00331BBB" w:rsidRDefault="002C5D28" w:rsidP="0096519C">
      <w:pPr>
        <w:pStyle w:val="PL"/>
      </w:pPr>
      <w:r w:rsidRPr="00331BBB">
        <w:t xml:space="preserve">MCC ::=                             </w:t>
      </w:r>
      <w:r w:rsidRPr="00A125B2">
        <w:t>SEQUENCE</w:t>
      </w:r>
      <w:r w:rsidRPr="00331BBB">
        <w:t xml:space="preserve"> (</w:t>
      </w:r>
      <w:r w:rsidRPr="00A125B2">
        <w:t>SIZE</w:t>
      </w:r>
      <w:r w:rsidRPr="00331BBB">
        <w:t xml:space="preserve"> (3))</w:t>
      </w:r>
      <w:r w:rsidRPr="00A125B2">
        <w:t xml:space="preserve"> OF</w:t>
      </w:r>
      <w:r w:rsidR="00536F61" w:rsidRPr="00331BBB">
        <w:t xml:space="preserve"> </w:t>
      </w:r>
      <w:r w:rsidRPr="00331BBB">
        <w:t>MCC-MNC-Digit</w:t>
      </w:r>
    </w:p>
    <w:p w14:paraId="43AD07C0" w14:textId="77777777" w:rsidR="002C5D28" w:rsidRPr="00331BBB" w:rsidRDefault="002C5D28" w:rsidP="0096519C">
      <w:pPr>
        <w:pStyle w:val="PL"/>
      </w:pPr>
    </w:p>
    <w:p w14:paraId="600F30E2" w14:textId="77777777" w:rsidR="002C5D28" w:rsidRPr="00331BBB" w:rsidRDefault="002C5D28" w:rsidP="0096519C">
      <w:pPr>
        <w:pStyle w:val="PL"/>
      </w:pPr>
      <w:r w:rsidRPr="00331BBB">
        <w:t xml:space="preserve">MNC ::=                             </w:t>
      </w:r>
      <w:r w:rsidRPr="00A125B2">
        <w:t>SEQUENCE</w:t>
      </w:r>
      <w:r w:rsidRPr="00331BBB">
        <w:t xml:space="preserve"> (</w:t>
      </w:r>
      <w:r w:rsidRPr="00A125B2">
        <w:t>SIZE</w:t>
      </w:r>
      <w:r w:rsidRPr="00331BBB">
        <w:t xml:space="preserve"> (2..3))</w:t>
      </w:r>
      <w:r w:rsidRPr="00A125B2">
        <w:t xml:space="preserve"> OF</w:t>
      </w:r>
      <w:r w:rsidR="00536F61" w:rsidRPr="00331BBB">
        <w:t xml:space="preserve"> </w:t>
      </w:r>
      <w:r w:rsidRPr="00331BBB">
        <w:t>MCC-MNC-Digit</w:t>
      </w:r>
    </w:p>
    <w:p w14:paraId="41D329AA" w14:textId="77777777" w:rsidR="002C5D28" w:rsidRPr="00331BBB" w:rsidRDefault="002C5D28" w:rsidP="0096519C">
      <w:pPr>
        <w:pStyle w:val="PL"/>
      </w:pPr>
    </w:p>
    <w:p w14:paraId="5CF2373F" w14:textId="77777777" w:rsidR="002C5D28" w:rsidRPr="00331BBB" w:rsidRDefault="002C5D28" w:rsidP="0096519C">
      <w:pPr>
        <w:pStyle w:val="PL"/>
      </w:pPr>
      <w:r w:rsidRPr="00331BBB">
        <w:t xml:space="preserve">MCC-MNC-Digit ::=                   </w:t>
      </w:r>
      <w:r w:rsidRPr="00A125B2">
        <w:t>INTEGER</w:t>
      </w:r>
      <w:r w:rsidRPr="00331BBB">
        <w:t xml:space="preserve"> (0..9)</w:t>
      </w:r>
    </w:p>
    <w:p w14:paraId="533E5995" w14:textId="77777777" w:rsidR="002C5D28" w:rsidRPr="00331BBB" w:rsidRDefault="002C5D28" w:rsidP="0096519C">
      <w:pPr>
        <w:pStyle w:val="PL"/>
      </w:pPr>
    </w:p>
    <w:p w14:paraId="19FF7FF9" w14:textId="77777777" w:rsidR="002C5D28" w:rsidRPr="00331BBB" w:rsidRDefault="002C5D28" w:rsidP="0096519C">
      <w:pPr>
        <w:pStyle w:val="PL"/>
      </w:pPr>
    </w:p>
    <w:p w14:paraId="79DD3AEF" w14:textId="48021D8E" w:rsidR="002C5D28" w:rsidRPr="00A125B2" w:rsidRDefault="002C5D28" w:rsidP="0096519C">
      <w:pPr>
        <w:pStyle w:val="PL"/>
      </w:pPr>
      <w:r w:rsidRPr="00A125B2">
        <w:t>-- TAG-PLMN-IDENTITY-STOP</w:t>
      </w:r>
    </w:p>
    <w:p w14:paraId="372AEDF8" w14:textId="77777777" w:rsidR="002C5D28" w:rsidRPr="00A125B2" w:rsidRDefault="002C5D28" w:rsidP="0096519C">
      <w:pPr>
        <w:pStyle w:val="PL"/>
      </w:pPr>
      <w:r w:rsidRPr="00A125B2">
        <w:t>-- ASN1STOP</w:t>
      </w:r>
    </w:p>
    <w:p w14:paraId="04F80269" w14:textId="77777777" w:rsidR="002C5D28" w:rsidRPr="00331BB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36420" w:rsidRPr="00331BBB" w14:paraId="2DF24A3C" w14:textId="77777777" w:rsidTr="006D357F">
        <w:tc>
          <w:tcPr>
            <w:tcW w:w="14175" w:type="dxa"/>
            <w:shd w:val="clear" w:color="auto" w:fill="auto"/>
          </w:tcPr>
          <w:p w14:paraId="39813C47" w14:textId="77777777" w:rsidR="002C5D28" w:rsidRPr="00331BBB" w:rsidRDefault="002C5D28" w:rsidP="00F43D0B">
            <w:pPr>
              <w:pStyle w:val="TAH"/>
              <w:rPr>
                <w:szCs w:val="22"/>
              </w:rPr>
            </w:pPr>
            <w:r w:rsidRPr="00331BBB">
              <w:rPr>
                <w:i/>
                <w:noProof/>
                <w:lang w:eastAsia="en-GB"/>
              </w:rPr>
              <w:t>PLMN-Identity</w:t>
            </w:r>
            <w:r w:rsidRPr="00331BBB">
              <w:rPr>
                <w:iCs/>
                <w:noProof/>
                <w:lang w:eastAsia="en-GB"/>
              </w:rPr>
              <w:t xml:space="preserve"> field descriptions</w:t>
            </w:r>
          </w:p>
        </w:tc>
      </w:tr>
      <w:tr w:rsidR="00936420" w:rsidRPr="00331BBB" w14:paraId="6857BD62" w14:textId="77777777" w:rsidTr="006D357F">
        <w:tc>
          <w:tcPr>
            <w:tcW w:w="14175" w:type="dxa"/>
            <w:shd w:val="clear" w:color="auto" w:fill="auto"/>
          </w:tcPr>
          <w:p w14:paraId="43169C7D" w14:textId="77777777" w:rsidR="002C5D28" w:rsidRPr="00331BBB" w:rsidRDefault="002C5D28" w:rsidP="00F43D0B">
            <w:pPr>
              <w:pStyle w:val="TAL"/>
              <w:rPr>
                <w:b/>
                <w:bCs/>
                <w:i/>
                <w:noProof/>
                <w:lang w:eastAsia="en-GB"/>
              </w:rPr>
            </w:pPr>
            <w:r w:rsidRPr="00331BBB">
              <w:rPr>
                <w:b/>
                <w:bCs/>
                <w:i/>
                <w:noProof/>
                <w:lang w:eastAsia="en-GB"/>
              </w:rPr>
              <w:t>mcc</w:t>
            </w:r>
          </w:p>
          <w:p w14:paraId="557E4632" w14:textId="77777777" w:rsidR="002C5D28" w:rsidRPr="00331BBB" w:rsidRDefault="002C5D28" w:rsidP="00F43D0B">
            <w:pPr>
              <w:pStyle w:val="TAL"/>
              <w:rPr>
                <w:szCs w:val="22"/>
              </w:rPr>
            </w:pPr>
            <w:r w:rsidRPr="00331BBB">
              <w:rPr>
                <w:lang w:eastAsia="en-GB"/>
              </w:rPr>
              <w:t xml:space="preserve">The first element contains the first MCC digit, the second element the second MCC digit and so on. If the field is absent, it takes the same value as the </w:t>
            </w:r>
            <w:r w:rsidRPr="00331BBB">
              <w:rPr>
                <w:i/>
                <w:lang w:eastAsia="en-GB"/>
              </w:rPr>
              <w:t>mcc</w:t>
            </w:r>
            <w:r w:rsidRPr="00331BBB">
              <w:rPr>
                <w:lang w:eastAsia="en-GB"/>
              </w:rPr>
              <w:t xml:space="preserve"> of the immediately preceding IE PLMN-Identity. See TS 23.003 [2</w:t>
            </w:r>
            <w:r w:rsidR="00BB1D7F" w:rsidRPr="00331BBB">
              <w:rPr>
                <w:lang w:eastAsia="en-GB"/>
              </w:rPr>
              <w:t>1</w:t>
            </w:r>
            <w:r w:rsidRPr="00331BBB">
              <w:rPr>
                <w:lang w:eastAsia="en-GB"/>
              </w:rPr>
              <w:t>].</w:t>
            </w:r>
          </w:p>
        </w:tc>
      </w:tr>
      <w:tr w:rsidR="002C5D28" w:rsidRPr="00331BBB" w14:paraId="361FDA4D" w14:textId="77777777" w:rsidTr="006D357F">
        <w:tc>
          <w:tcPr>
            <w:tcW w:w="14175" w:type="dxa"/>
            <w:shd w:val="clear" w:color="auto" w:fill="auto"/>
          </w:tcPr>
          <w:p w14:paraId="090954E9" w14:textId="77777777" w:rsidR="002C5D28" w:rsidRPr="00331BBB" w:rsidRDefault="002C5D28" w:rsidP="00F43D0B">
            <w:pPr>
              <w:pStyle w:val="TAL"/>
              <w:rPr>
                <w:b/>
                <w:bCs/>
                <w:i/>
                <w:noProof/>
                <w:lang w:eastAsia="en-GB"/>
              </w:rPr>
            </w:pPr>
            <w:r w:rsidRPr="00331BBB">
              <w:rPr>
                <w:b/>
                <w:bCs/>
                <w:i/>
                <w:noProof/>
                <w:lang w:eastAsia="en-GB"/>
              </w:rPr>
              <w:t>mnc</w:t>
            </w:r>
          </w:p>
          <w:p w14:paraId="460B2F3C" w14:textId="77777777" w:rsidR="002C5D28" w:rsidRPr="00331BBB" w:rsidRDefault="002C5D28" w:rsidP="00F43D0B">
            <w:pPr>
              <w:pStyle w:val="TAL"/>
              <w:rPr>
                <w:szCs w:val="22"/>
              </w:rPr>
            </w:pPr>
            <w:r w:rsidRPr="00331BBB">
              <w:rPr>
                <w:lang w:eastAsia="en-GB"/>
              </w:rPr>
              <w:t>The first element contains the first MNC digit, the second element the second MNC digit and so on. See TS 23.003 [2</w:t>
            </w:r>
            <w:r w:rsidR="00BB1D7F" w:rsidRPr="00331BBB">
              <w:rPr>
                <w:lang w:eastAsia="en-GB"/>
              </w:rPr>
              <w:t>1</w:t>
            </w:r>
            <w:r w:rsidRPr="00331BBB">
              <w:rPr>
                <w:lang w:eastAsia="en-GB"/>
              </w:rPr>
              <w:t>].</w:t>
            </w:r>
          </w:p>
        </w:tc>
      </w:tr>
    </w:tbl>
    <w:p w14:paraId="7F069D1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36420" w:rsidRPr="00331BBB" w14:paraId="70B5EC33" w14:textId="77777777" w:rsidTr="006D357F">
        <w:tc>
          <w:tcPr>
            <w:tcW w:w="2972" w:type="dxa"/>
          </w:tcPr>
          <w:p w14:paraId="3BC4F1B1" w14:textId="77777777" w:rsidR="002C5D28" w:rsidRPr="00331BBB" w:rsidRDefault="002C5D28" w:rsidP="00F43D0B">
            <w:pPr>
              <w:pStyle w:val="TAH"/>
              <w:rPr>
                <w:szCs w:val="22"/>
              </w:rPr>
            </w:pPr>
            <w:r w:rsidRPr="00331BBB">
              <w:rPr>
                <w:szCs w:val="22"/>
              </w:rPr>
              <w:t>Conditional Presence</w:t>
            </w:r>
          </w:p>
        </w:tc>
        <w:tc>
          <w:tcPr>
            <w:tcW w:w="11201" w:type="dxa"/>
          </w:tcPr>
          <w:p w14:paraId="0D78DCA9" w14:textId="77777777" w:rsidR="002C5D28" w:rsidRPr="00331BBB" w:rsidRDefault="002C5D28" w:rsidP="00F43D0B">
            <w:pPr>
              <w:pStyle w:val="TAH"/>
              <w:rPr>
                <w:szCs w:val="22"/>
              </w:rPr>
            </w:pPr>
            <w:r w:rsidRPr="00331BBB">
              <w:rPr>
                <w:szCs w:val="22"/>
              </w:rPr>
              <w:t>Explanation</w:t>
            </w:r>
          </w:p>
        </w:tc>
      </w:tr>
      <w:tr w:rsidR="002C5D28" w:rsidRPr="00331BBB" w14:paraId="2BC12FC8" w14:textId="77777777" w:rsidTr="006D357F">
        <w:tc>
          <w:tcPr>
            <w:tcW w:w="2972" w:type="dxa"/>
          </w:tcPr>
          <w:p w14:paraId="0E335232" w14:textId="77777777" w:rsidR="002C5D28" w:rsidRPr="00331BBB" w:rsidRDefault="002C5D28" w:rsidP="00F43D0B">
            <w:pPr>
              <w:pStyle w:val="TAL"/>
              <w:rPr>
                <w:i/>
                <w:szCs w:val="22"/>
              </w:rPr>
            </w:pPr>
            <w:r w:rsidRPr="00331BBB">
              <w:rPr>
                <w:i/>
                <w:szCs w:val="22"/>
              </w:rPr>
              <w:t>MCC</w:t>
            </w:r>
          </w:p>
        </w:tc>
        <w:tc>
          <w:tcPr>
            <w:tcW w:w="11201" w:type="dxa"/>
          </w:tcPr>
          <w:p w14:paraId="61E510C5" w14:textId="4EF502A1" w:rsidR="002C5D28" w:rsidRPr="00331BBB" w:rsidRDefault="002C5D28" w:rsidP="00F43D0B">
            <w:pPr>
              <w:pStyle w:val="TAL"/>
              <w:rPr>
                <w:szCs w:val="22"/>
              </w:rPr>
            </w:pPr>
            <w:r w:rsidRPr="00331BBB">
              <w:rPr>
                <w:szCs w:val="22"/>
              </w:rPr>
              <w:t>This field is mandatory present when PLMN-Identity is not used in a list or if it is the first entry of PLMN-Identity in a list. Otherwise it is optional</w:t>
            </w:r>
            <w:r w:rsidR="00716A51" w:rsidRPr="00331BBB">
              <w:rPr>
                <w:szCs w:val="22"/>
              </w:rPr>
              <w:t>ly present</w:t>
            </w:r>
            <w:r w:rsidRPr="00331BBB">
              <w:rPr>
                <w:szCs w:val="22"/>
              </w:rPr>
              <w:t>, Need S.</w:t>
            </w:r>
          </w:p>
        </w:tc>
      </w:tr>
    </w:tbl>
    <w:p w14:paraId="2D52D9CF" w14:textId="77777777" w:rsidR="002C5D28" w:rsidRPr="00331BBB" w:rsidRDefault="002C5D28" w:rsidP="002C5D28"/>
    <w:p w14:paraId="5E7A9EFB" w14:textId="77777777" w:rsidR="002C5D28" w:rsidRPr="00331BBB" w:rsidRDefault="002C5D28" w:rsidP="002C5D28">
      <w:pPr>
        <w:pStyle w:val="Heading4"/>
        <w:rPr>
          <w:rFonts w:eastAsia="SimSun"/>
        </w:rPr>
      </w:pPr>
      <w:bookmarkStart w:id="1641" w:name="_Toc20426045"/>
      <w:bookmarkStart w:id="1642" w:name="_Toc29321441"/>
      <w:bookmarkStart w:id="1643" w:name="_Toc36757211"/>
      <w:r w:rsidRPr="00331BBB">
        <w:rPr>
          <w:rFonts w:eastAsia="SimSun"/>
        </w:rPr>
        <w:t>–</w:t>
      </w:r>
      <w:r w:rsidRPr="00331BBB">
        <w:rPr>
          <w:rFonts w:eastAsia="SimSun"/>
        </w:rPr>
        <w:tab/>
      </w:r>
      <w:r w:rsidRPr="00331BBB">
        <w:rPr>
          <w:rFonts w:eastAsia="SimSun"/>
          <w:i/>
          <w:noProof/>
        </w:rPr>
        <w:t>PLMN-IdentityInfoList</w:t>
      </w:r>
      <w:bookmarkEnd w:id="1641"/>
      <w:bookmarkEnd w:id="1642"/>
      <w:bookmarkEnd w:id="1643"/>
    </w:p>
    <w:p w14:paraId="2131F9A6" w14:textId="14349A65" w:rsidR="002C5D28" w:rsidRPr="00331BBB" w:rsidRDefault="00502CD7" w:rsidP="002C5D28">
      <w:pPr>
        <w:rPr>
          <w:rFonts w:eastAsia="SimSun"/>
        </w:rPr>
      </w:pPr>
      <w:r w:rsidRPr="00331BBB">
        <w:t xml:space="preserve">The IE </w:t>
      </w:r>
      <w:r w:rsidRPr="00331BBB">
        <w:rPr>
          <w:i/>
        </w:rPr>
        <w:t xml:space="preserve">PLMN-IdentityInfoList </w:t>
      </w:r>
      <w:r w:rsidRPr="00331BBB">
        <w:t>i</w:t>
      </w:r>
      <w:r w:rsidR="002C5D28" w:rsidRPr="00331BBB">
        <w:t>ncludes a list of PLMN identity information.</w:t>
      </w:r>
    </w:p>
    <w:p w14:paraId="15430F74" w14:textId="77777777" w:rsidR="002C5D28" w:rsidRPr="00331BBB" w:rsidRDefault="002C5D28" w:rsidP="002C5D28">
      <w:pPr>
        <w:pStyle w:val="TH"/>
      </w:pPr>
      <w:r w:rsidRPr="00331BBB">
        <w:rPr>
          <w:bCs/>
          <w:i/>
          <w:iCs/>
        </w:rPr>
        <w:t>PLMN-IdentityInfoList</w:t>
      </w:r>
      <w:r w:rsidRPr="00331BBB">
        <w:t xml:space="preserve"> information element</w:t>
      </w:r>
    </w:p>
    <w:p w14:paraId="48B486D1" w14:textId="77777777" w:rsidR="002C5D28" w:rsidRPr="00A125B2" w:rsidRDefault="002C5D28" w:rsidP="0096519C">
      <w:pPr>
        <w:pStyle w:val="PL"/>
      </w:pPr>
      <w:r w:rsidRPr="00A125B2">
        <w:t>-- ASN1START</w:t>
      </w:r>
    </w:p>
    <w:p w14:paraId="50A4EA2C" w14:textId="4113C4F2" w:rsidR="002C5D28" w:rsidRPr="00A125B2" w:rsidRDefault="002C5D28" w:rsidP="0096519C">
      <w:pPr>
        <w:pStyle w:val="PL"/>
      </w:pPr>
      <w:r w:rsidRPr="00A125B2">
        <w:t>-- TAG-PLMN-IDENTITY</w:t>
      </w:r>
      <w:r w:rsidR="0084660F" w:rsidRPr="00A125B2">
        <w:t>INFO</w:t>
      </w:r>
      <w:r w:rsidRPr="00A125B2">
        <w:t>LIST-START</w:t>
      </w:r>
    </w:p>
    <w:p w14:paraId="61B8898D" w14:textId="77777777" w:rsidR="002C5D28" w:rsidRPr="00331BBB" w:rsidRDefault="002C5D28" w:rsidP="0096519C">
      <w:pPr>
        <w:pStyle w:val="PL"/>
      </w:pPr>
    </w:p>
    <w:p w14:paraId="7F81D1D1" w14:textId="77777777" w:rsidR="002C5D28" w:rsidRPr="00331BBB" w:rsidRDefault="002C5D28" w:rsidP="0096519C">
      <w:pPr>
        <w:pStyle w:val="PL"/>
      </w:pPr>
      <w:r w:rsidRPr="00331BBB">
        <w:t xml:space="preserve">PLMN-IdentityInfoList ::=               </w:t>
      </w:r>
      <w:r w:rsidRPr="00A125B2">
        <w:t>SEQUENCE</w:t>
      </w:r>
      <w:r w:rsidRPr="00331BBB">
        <w:t xml:space="preserve"> (</w:t>
      </w:r>
      <w:r w:rsidRPr="00A125B2">
        <w:t>SIZE</w:t>
      </w:r>
      <w:r w:rsidRPr="00331BBB">
        <w:t xml:space="preserve"> (1..maxPLMN))</w:t>
      </w:r>
      <w:r w:rsidRPr="00A125B2">
        <w:t xml:space="preserve"> OF</w:t>
      </w:r>
      <w:r w:rsidRPr="00331BBB">
        <w:t xml:space="preserve"> PLMN-IdentityInfo</w:t>
      </w:r>
    </w:p>
    <w:p w14:paraId="325B38D6" w14:textId="77777777" w:rsidR="002C5D28" w:rsidRPr="00331BBB" w:rsidRDefault="002C5D28" w:rsidP="0096519C">
      <w:pPr>
        <w:pStyle w:val="PL"/>
      </w:pPr>
    </w:p>
    <w:p w14:paraId="70A03199" w14:textId="77777777" w:rsidR="002C5D28" w:rsidRPr="00331BBB" w:rsidRDefault="002C5D28" w:rsidP="0096519C">
      <w:pPr>
        <w:pStyle w:val="PL"/>
      </w:pPr>
      <w:r w:rsidRPr="00331BBB">
        <w:t xml:space="preserve">PLMN-IdentityInfo ::=                   </w:t>
      </w:r>
      <w:r w:rsidRPr="00A125B2">
        <w:t>SEQUENCE</w:t>
      </w:r>
      <w:r w:rsidRPr="00331BBB">
        <w:t xml:space="preserve"> {</w:t>
      </w:r>
    </w:p>
    <w:p w14:paraId="4C9B9BD7" w14:textId="067CA8DC" w:rsidR="002C5D28" w:rsidRPr="00331BBB" w:rsidRDefault="002C5D28" w:rsidP="0096519C">
      <w:pPr>
        <w:pStyle w:val="PL"/>
      </w:pPr>
      <w:r w:rsidRPr="00331BBB">
        <w:t xml:space="preserve">    plmn-IdentityList                       </w:t>
      </w:r>
      <w:r w:rsidRPr="00A125B2">
        <w:t>SEQUENCE</w:t>
      </w:r>
      <w:r w:rsidRPr="00331BBB">
        <w:t xml:space="preserve"> (</w:t>
      </w:r>
      <w:r w:rsidRPr="00A125B2">
        <w:t>SIZE</w:t>
      </w:r>
      <w:r w:rsidRPr="00331BBB">
        <w:t xml:space="preserve"> (1..maxPLMN))</w:t>
      </w:r>
      <w:r w:rsidRPr="00A125B2">
        <w:t xml:space="preserve"> OF</w:t>
      </w:r>
      <w:r w:rsidRPr="00331BBB">
        <w:t xml:space="preserve"> PLMN-Identity,</w:t>
      </w:r>
    </w:p>
    <w:p w14:paraId="08B65842" w14:textId="13FA0DC0" w:rsidR="002C5D28" w:rsidRPr="00A125B2" w:rsidRDefault="002C5D28" w:rsidP="0096519C">
      <w:pPr>
        <w:pStyle w:val="PL"/>
      </w:pPr>
      <w:r w:rsidRPr="00331BBB">
        <w:t xml:space="preserve">    trackingAreaCode                        TrackingAreaCode                                            </w:t>
      </w:r>
      <w:r w:rsidRPr="00A125B2">
        <w:t>OPTIONAL</w:t>
      </w:r>
      <w:r w:rsidRPr="00331BBB">
        <w:t xml:space="preserve">,  </w:t>
      </w:r>
      <w:r w:rsidR="004F17E1" w:rsidRPr="00331BBB">
        <w:t xml:space="preserve">    </w:t>
      </w:r>
      <w:r w:rsidRPr="00331BBB">
        <w:t xml:space="preserve"> </w:t>
      </w:r>
      <w:r w:rsidRPr="00A125B2">
        <w:t>-- Need R</w:t>
      </w:r>
    </w:p>
    <w:p w14:paraId="56648496" w14:textId="1AA4A025" w:rsidR="002C5D28" w:rsidRPr="00A125B2" w:rsidRDefault="002C5D28" w:rsidP="0096519C">
      <w:pPr>
        <w:pStyle w:val="PL"/>
      </w:pPr>
      <w:r w:rsidRPr="00331BBB">
        <w:t xml:space="preserve">    ranac                                   RAN-AreaCode                                                </w:t>
      </w:r>
      <w:r w:rsidRPr="00A125B2">
        <w:t>OPTIONAL</w:t>
      </w:r>
      <w:r w:rsidRPr="00331BBB">
        <w:t xml:space="preserve">,       </w:t>
      </w:r>
      <w:r w:rsidRPr="00A125B2">
        <w:t>-- Need R</w:t>
      </w:r>
    </w:p>
    <w:p w14:paraId="693F5990" w14:textId="6BBC3057" w:rsidR="002C5D28" w:rsidRPr="00331BBB" w:rsidRDefault="002C5D28" w:rsidP="0096519C">
      <w:pPr>
        <w:pStyle w:val="PL"/>
      </w:pPr>
      <w:r w:rsidRPr="00331BBB">
        <w:t xml:space="preserve">    cellIdentity                            CellIdentity,</w:t>
      </w:r>
    </w:p>
    <w:p w14:paraId="3E5BD8CE" w14:textId="33C1D4A8" w:rsidR="002C5D28" w:rsidRPr="00331BBB" w:rsidRDefault="002C5D28" w:rsidP="0096519C">
      <w:pPr>
        <w:pStyle w:val="PL"/>
      </w:pPr>
      <w:r w:rsidRPr="00331BBB">
        <w:t xml:space="preserve">    cellReservedForOperatorUse              </w:t>
      </w:r>
      <w:r w:rsidRPr="00A125B2">
        <w:t>ENUMERATED</w:t>
      </w:r>
      <w:r w:rsidRPr="00331BBB">
        <w:t xml:space="preserve"> {reserved, notReserved},</w:t>
      </w:r>
    </w:p>
    <w:p w14:paraId="15D97431" w14:textId="73519EC9" w:rsidR="007348B5" w:rsidRPr="00331BBB" w:rsidRDefault="002C5D28" w:rsidP="00A125B2">
      <w:pPr>
        <w:pStyle w:val="PL"/>
      </w:pPr>
      <w:r w:rsidRPr="00785849">
        <w:t xml:space="preserve">    </w:t>
      </w:r>
      <w:r w:rsidR="00936420" w:rsidRPr="00331BBB">
        <w:t>...</w:t>
      </w:r>
      <w:r w:rsidR="007348B5" w:rsidRPr="00785849">
        <w:t>,</w:t>
      </w:r>
    </w:p>
    <w:p w14:paraId="524B405C" w14:textId="1B6B1230" w:rsidR="007348B5" w:rsidRPr="00331BBB" w:rsidRDefault="007348B5" w:rsidP="00A125B2">
      <w:pPr>
        <w:pStyle w:val="PL"/>
      </w:pPr>
      <w:r w:rsidRPr="00785849">
        <w:t xml:space="preserve">    [[</w:t>
      </w:r>
    </w:p>
    <w:p w14:paraId="2BF0EAFB" w14:textId="42A78FFE" w:rsidR="007348B5" w:rsidRPr="00A125B2" w:rsidRDefault="007348B5" w:rsidP="007348B5">
      <w:pPr>
        <w:pStyle w:val="PL"/>
      </w:pPr>
      <w:r w:rsidRPr="00331BBB">
        <w:t xml:space="preserve">    iab-Support-r16    </w:t>
      </w:r>
      <w:r w:rsidRPr="00A125B2">
        <w:t xml:space="preserve"> </w:t>
      </w:r>
      <w:r w:rsidRPr="00331BBB">
        <w:t xml:space="preserve">                </w:t>
      </w:r>
      <w:r w:rsidRPr="00A125B2">
        <w:t>ENUMERATED</w:t>
      </w:r>
      <w:r w:rsidRPr="00331BBB">
        <w:t xml:space="preserve"> {true}                                               </w:t>
      </w:r>
      <w:r w:rsidRPr="00A125B2">
        <w:t>OPTIONAL</w:t>
      </w:r>
      <w:r w:rsidRPr="00331BBB">
        <w:t xml:space="preserve">       </w:t>
      </w:r>
      <w:r w:rsidRPr="00A125B2">
        <w:t>-- Need R</w:t>
      </w:r>
    </w:p>
    <w:p w14:paraId="64993B76" w14:textId="22A1DD56" w:rsidR="002C5D28" w:rsidRPr="00331BBB" w:rsidRDefault="007348B5" w:rsidP="007348B5">
      <w:pPr>
        <w:pStyle w:val="PL"/>
      </w:pPr>
      <w:r w:rsidRPr="00331BBB">
        <w:t xml:space="preserve">    ]]</w:t>
      </w:r>
    </w:p>
    <w:p w14:paraId="658B1BE5" w14:textId="77777777" w:rsidR="002C5D28" w:rsidRPr="00331BBB" w:rsidRDefault="002C5D28" w:rsidP="0096519C">
      <w:pPr>
        <w:pStyle w:val="PL"/>
      </w:pPr>
      <w:r w:rsidRPr="00331BBB">
        <w:t>}</w:t>
      </w:r>
    </w:p>
    <w:p w14:paraId="24BA0DF7" w14:textId="2E7750DB" w:rsidR="002C5D28" w:rsidRPr="00A125B2" w:rsidRDefault="002C5D28" w:rsidP="0096519C">
      <w:pPr>
        <w:pStyle w:val="PL"/>
      </w:pPr>
      <w:r w:rsidRPr="00A125B2">
        <w:t>-- TAG-PLMN-IDENTITY</w:t>
      </w:r>
      <w:r w:rsidR="0084660F" w:rsidRPr="00A125B2">
        <w:t>INFO</w:t>
      </w:r>
      <w:r w:rsidRPr="00A125B2">
        <w:t>LIST-STOP</w:t>
      </w:r>
    </w:p>
    <w:p w14:paraId="10B6742E" w14:textId="77777777" w:rsidR="002C5D28" w:rsidRPr="00A125B2" w:rsidRDefault="002C5D28" w:rsidP="0096519C">
      <w:pPr>
        <w:pStyle w:val="PL"/>
        <w:rPr>
          <w:rFonts w:eastAsia="SimSun"/>
        </w:rPr>
      </w:pPr>
      <w:r w:rsidRPr="00A125B2">
        <w:t>-- ASN1STOP</w:t>
      </w:r>
    </w:p>
    <w:p w14:paraId="4293CC1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7E26F61" w14:textId="77777777" w:rsidTr="006D357F">
        <w:tc>
          <w:tcPr>
            <w:tcW w:w="14173" w:type="dxa"/>
          </w:tcPr>
          <w:p w14:paraId="3B08B3B1" w14:textId="77777777" w:rsidR="002C5D28" w:rsidRPr="00331BBB" w:rsidRDefault="002C5D28" w:rsidP="00F43D0B">
            <w:pPr>
              <w:pStyle w:val="TAH"/>
              <w:rPr>
                <w:szCs w:val="22"/>
              </w:rPr>
            </w:pPr>
            <w:r w:rsidRPr="00331BBB">
              <w:rPr>
                <w:i/>
                <w:szCs w:val="22"/>
              </w:rPr>
              <w:t xml:space="preserve">PLMN-IdentityInfo </w:t>
            </w:r>
            <w:r w:rsidRPr="00331BBB">
              <w:rPr>
                <w:szCs w:val="22"/>
              </w:rPr>
              <w:t>field descriptions</w:t>
            </w:r>
          </w:p>
        </w:tc>
      </w:tr>
      <w:tr w:rsidR="00936420" w:rsidRPr="00331BBB" w14:paraId="0BA3D59C" w14:textId="77777777" w:rsidTr="006D357F">
        <w:tc>
          <w:tcPr>
            <w:tcW w:w="14173" w:type="dxa"/>
          </w:tcPr>
          <w:p w14:paraId="24D7D387" w14:textId="77777777" w:rsidR="002C5D28" w:rsidRPr="00331BBB" w:rsidRDefault="002C5D28" w:rsidP="00F43D0B">
            <w:pPr>
              <w:pStyle w:val="TAL"/>
              <w:rPr>
                <w:szCs w:val="22"/>
              </w:rPr>
            </w:pPr>
            <w:r w:rsidRPr="00331BBB">
              <w:rPr>
                <w:b/>
                <w:i/>
                <w:szCs w:val="22"/>
              </w:rPr>
              <w:t>cellReservedForOperatorUse</w:t>
            </w:r>
          </w:p>
          <w:p w14:paraId="06DA9C1E" w14:textId="77777777" w:rsidR="002C5D28" w:rsidRPr="00331BBB" w:rsidRDefault="002C5D28" w:rsidP="00F43D0B">
            <w:pPr>
              <w:pStyle w:val="TAL"/>
              <w:rPr>
                <w:szCs w:val="22"/>
              </w:rPr>
            </w:pPr>
            <w:r w:rsidRPr="00331BBB">
              <w:rPr>
                <w:szCs w:val="22"/>
              </w:rPr>
              <w:t>Indicates whether the cell is reserved for operator use (per PLMN), as defined in</w:t>
            </w:r>
            <w:r w:rsidR="00BB1D7F" w:rsidRPr="00331BBB">
              <w:rPr>
                <w:szCs w:val="22"/>
              </w:rPr>
              <w:t xml:space="preserve"> TS</w:t>
            </w:r>
            <w:r w:rsidRPr="00331BBB">
              <w:rPr>
                <w:szCs w:val="22"/>
              </w:rPr>
              <w:t xml:space="preserve"> 38.304 [20].</w:t>
            </w:r>
          </w:p>
        </w:tc>
      </w:tr>
      <w:tr w:rsidR="00936420" w:rsidRPr="00331BBB" w14:paraId="2834E5C3" w14:textId="77777777" w:rsidTr="00785849">
        <w:tc>
          <w:tcPr>
            <w:tcW w:w="14173" w:type="dxa"/>
          </w:tcPr>
          <w:p w14:paraId="5A266BC1" w14:textId="77777777" w:rsidR="007348B5" w:rsidRPr="00A125B2" w:rsidRDefault="007348B5" w:rsidP="00A125B2">
            <w:pPr>
              <w:pStyle w:val="TAL"/>
              <w:rPr>
                <w:b/>
                <w:bCs/>
                <w:i/>
                <w:iCs/>
                <w:lang w:val="x-none" w:eastAsia="x-none"/>
              </w:rPr>
            </w:pPr>
            <w:r w:rsidRPr="00A125B2">
              <w:rPr>
                <w:b/>
                <w:bCs/>
                <w:i/>
                <w:iCs/>
                <w:lang w:val="x-none" w:eastAsia="x-none"/>
              </w:rPr>
              <w:t>iab-Support</w:t>
            </w:r>
          </w:p>
          <w:p w14:paraId="0F00AE8C" w14:textId="77777777" w:rsidR="007348B5" w:rsidRPr="00331BBB" w:rsidRDefault="007348B5" w:rsidP="00A125B2">
            <w:pPr>
              <w:pStyle w:val="TAL"/>
            </w:pPr>
            <w:r w:rsidRPr="00331BBB">
              <w:t>This field combines both the support of IAB-node and the cell status for IAB-node. If the field is present, the cell supports IAB-nodes and the cell is also considered</w:t>
            </w:r>
            <w:r w:rsidRPr="00785849">
              <w:t xml:space="preserve"> as a candidate for IAB-nodes; if the field is absent, the cell does not support IAB and/or the cell is barred for IAB-node.</w:t>
            </w:r>
          </w:p>
        </w:tc>
      </w:tr>
      <w:tr w:rsidR="002C5D28" w:rsidRPr="00331BBB" w14:paraId="5D5AEBC0" w14:textId="77777777" w:rsidTr="006D357F">
        <w:tc>
          <w:tcPr>
            <w:tcW w:w="14173" w:type="dxa"/>
          </w:tcPr>
          <w:p w14:paraId="274689AE" w14:textId="77777777" w:rsidR="002C5D28" w:rsidRPr="00331BBB" w:rsidRDefault="002C5D28" w:rsidP="00B47FA8">
            <w:pPr>
              <w:pStyle w:val="TAL"/>
              <w:rPr>
                <w:b/>
                <w:bCs/>
                <w:i/>
                <w:iCs/>
              </w:rPr>
            </w:pPr>
            <w:r w:rsidRPr="00331BBB">
              <w:rPr>
                <w:b/>
                <w:bCs/>
                <w:i/>
                <w:iCs/>
              </w:rPr>
              <w:t>trackingAreaCode</w:t>
            </w:r>
          </w:p>
          <w:p w14:paraId="581CA10A" w14:textId="22E24969" w:rsidR="002C5D28" w:rsidRPr="00331BBB" w:rsidRDefault="002C5D28" w:rsidP="00F43D0B">
            <w:pPr>
              <w:pStyle w:val="TAL"/>
              <w:rPr>
                <w:b/>
                <w:i/>
                <w:szCs w:val="22"/>
              </w:rPr>
            </w:pPr>
            <w:r w:rsidRPr="00331BBB">
              <w:rPr>
                <w:szCs w:val="22"/>
              </w:rPr>
              <w:t xml:space="preserve">Indicates Tracking Area Code to which the cell indicated by </w:t>
            </w:r>
            <w:r w:rsidRPr="00331BBB">
              <w:rPr>
                <w:i/>
                <w:szCs w:val="22"/>
              </w:rPr>
              <w:t>cellIdentity</w:t>
            </w:r>
            <w:r w:rsidRPr="00331BBB">
              <w:rPr>
                <w:szCs w:val="22"/>
              </w:rPr>
              <w:t xml:space="preserve"> field belongs. </w:t>
            </w:r>
            <w:r w:rsidR="00073246" w:rsidRPr="00331BBB">
              <w:rPr>
                <w:szCs w:val="22"/>
              </w:rPr>
              <w:t>T</w:t>
            </w:r>
            <w:r w:rsidRPr="00331BBB">
              <w:rPr>
                <w:szCs w:val="22"/>
              </w:rPr>
              <w:t xml:space="preserve">he absence of the field indicates that the cell only supports </w:t>
            </w:r>
            <w:r w:rsidR="00073246" w:rsidRPr="00331BBB">
              <w:rPr>
                <w:szCs w:val="22"/>
              </w:rPr>
              <w:t>PSCell/SCell</w:t>
            </w:r>
            <w:r w:rsidRPr="00331BBB">
              <w:rPr>
                <w:szCs w:val="22"/>
              </w:rPr>
              <w:t xml:space="preserve"> functionality</w:t>
            </w:r>
            <w:r w:rsidR="00406733" w:rsidRPr="00331BBB">
              <w:rPr>
                <w:szCs w:val="22"/>
              </w:rPr>
              <w:t xml:space="preserve"> (per PLMN)</w:t>
            </w:r>
            <w:r w:rsidRPr="00331BBB">
              <w:rPr>
                <w:szCs w:val="22"/>
              </w:rPr>
              <w:t>.</w:t>
            </w:r>
          </w:p>
        </w:tc>
      </w:tr>
    </w:tbl>
    <w:p w14:paraId="16E3A707" w14:textId="77777777" w:rsidR="00D61DF2" w:rsidRPr="00331BBB" w:rsidRDefault="00D61DF2" w:rsidP="00D61DF2">
      <w:pPr>
        <w:rPr>
          <w:rFonts w:eastAsiaTheme="minorEastAsia"/>
        </w:rPr>
      </w:pPr>
    </w:p>
    <w:p w14:paraId="368B77FB" w14:textId="77777777" w:rsidR="00D61DF2" w:rsidRPr="00331BBB" w:rsidRDefault="00D61DF2" w:rsidP="00D61DF2">
      <w:pPr>
        <w:pStyle w:val="Heading4"/>
        <w:rPr>
          <w:lang w:val="en-US"/>
        </w:rPr>
      </w:pPr>
      <w:bookmarkStart w:id="1644" w:name="_Toc5272586"/>
      <w:bookmarkStart w:id="1645" w:name="_Toc36757212"/>
      <w:r w:rsidRPr="00331BBB">
        <w:rPr>
          <w:lang w:val="en-US"/>
        </w:rPr>
        <w:t>–</w:t>
      </w:r>
      <w:r w:rsidRPr="00331BBB">
        <w:rPr>
          <w:lang w:val="en-US"/>
        </w:rPr>
        <w:tab/>
      </w:r>
      <w:r w:rsidRPr="00331BBB">
        <w:rPr>
          <w:i/>
          <w:lang w:val="en-US"/>
        </w:rPr>
        <w:t>PLMN-IdentityList3</w:t>
      </w:r>
      <w:bookmarkEnd w:id="1644"/>
      <w:bookmarkEnd w:id="1645"/>
    </w:p>
    <w:p w14:paraId="1F86BA1E" w14:textId="77777777" w:rsidR="00D61DF2" w:rsidRPr="00331BBB" w:rsidRDefault="00D61DF2" w:rsidP="00D61DF2">
      <w:r w:rsidRPr="00331BBB">
        <w:t>Includes a list of PLMN identities.</w:t>
      </w:r>
    </w:p>
    <w:p w14:paraId="0E9ED3E3" w14:textId="77777777" w:rsidR="00D61DF2" w:rsidRPr="00331BBB" w:rsidRDefault="00D61DF2" w:rsidP="00D61DF2">
      <w:pPr>
        <w:pStyle w:val="TH"/>
        <w:rPr>
          <w:lang w:val="en-US"/>
        </w:rPr>
      </w:pPr>
      <w:r w:rsidRPr="00331BBB">
        <w:rPr>
          <w:bCs/>
          <w:i/>
          <w:iCs/>
          <w:lang w:val="en-US"/>
        </w:rPr>
        <w:t>PLMN-IdentityList3</w:t>
      </w:r>
      <w:r w:rsidRPr="00331BBB">
        <w:rPr>
          <w:lang w:val="en-US"/>
        </w:rPr>
        <w:t xml:space="preserve"> information element</w:t>
      </w:r>
    </w:p>
    <w:p w14:paraId="7E336DC6" w14:textId="77777777" w:rsidR="00D61DF2" w:rsidRPr="00A125B2" w:rsidRDefault="00D61DF2" w:rsidP="00D61DF2">
      <w:pPr>
        <w:pStyle w:val="PL"/>
      </w:pPr>
      <w:r w:rsidRPr="00A125B2">
        <w:t>-- ASN1START</w:t>
      </w:r>
    </w:p>
    <w:p w14:paraId="16073B9E" w14:textId="77777777" w:rsidR="00D61DF2" w:rsidRPr="00A125B2" w:rsidRDefault="00D61DF2" w:rsidP="00D61DF2">
      <w:pPr>
        <w:pStyle w:val="PL"/>
      </w:pPr>
      <w:r w:rsidRPr="00A125B2">
        <w:t>-- TAG-PLMNIDENTITYLIST3-START</w:t>
      </w:r>
    </w:p>
    <w:p w14:paraId="2E86EB73" w14:textId="77777777" w:rsidR="00D61DF2" w:rsidRPr="00331BBB" w:rsidRDefault="00D61DF2" w:rsidP="00D61DF2">
      <w:pPr>
        <w:pStyle w:val="PL"/>
      </w:pPr>
    </w:p>
    <w:p w14:paraId="09036675" w14:textId="5F6CBB4C" w:rsidR="00D61DF2" w:rsidRPr="00331BBB" w:rsidRDefault="00D61DF2" w:rsidP="00D61DF2">
      <w:pPr>
        <w:pStyle w:val="PL"/>
      </w:pPr>
      <w:r w:rsidRPr="00331BBB">
        <w:t xml:space="preserve">PLMN-IdentityList3-r16 ::= </w:t>
      </w:r>
      <w:r w:rsidRPr="00A125B2">
        <w:t>SEQUENCE</w:t>
      </w:r>
      <w:r w:rsidRPr="00331BBB">
        <w:t xml:space="preserve"> (</w:t>
      </w:r>
      <w:r w:rsidRPr="00A125B2">
        <w:t>SIZE</w:t>
      </w:r>
      <w:r w:rsidRPr="00331BBB">
        <w:t xml:space="preserve"> (1..16)) OF PLMN-Identity</w:t>
      </w:r>
    </w:p>
    <w:p w14:paraId="627E5B83" w14:textId="77777777" w:rsidR="00D61DF2" w:rsidRPr="00331BBB" w:rsidRDefault="00D61DF2" w:rsidP="00D61DF2">
      <w:pPr>
        <w:pStyle w:val="PL"/>
      </w:pPr>
    </w:p>
    <w:p w14:paraId="24899598" w14:textId="77777777" w:rsidR="00D61DF2" w:rsidRPr="00A125B2" w:rsidRDefault="00D61DF2" w:rsidP="00D61DF2">
      <w:pPr>
        <w:pStyle w:val="PL"/>
      </w:pPr>
      <w:r w:rsidRPr="00A125B2">
        <w:t>-- TAG-PLMNIDENTITYLIST3-STOP</w:t>
      </w:r>
    </w:p>
    <w:p w14:paraId="4D3CBC5D" w14:textId="77777777" w:rsidR="00D61DF2" w:rsidRPr="00A125B2" w:rsidRDefault="00D61DF2" w:rsidP="00D61DF2">
      <w:pPr>
        <w:pStyle w:val="PL"/>
      </w:pPr>
      <w:r w:rsidRPr="00A125B2">
        <w:t>-- ASN1STOP</w:t>
      </w:r>
    </w:p>
    <w:p w14:paraId="04130CE8" w14:textId="77777777" w:rsidR="000B4A46" w:rsidRPr="00331BBB" w:rsidRDefault="000B4A46" w:rsidP="000B4A46"/>
    <w:p w14:paraId="69E2BFD3" w14:textId="77777777" w:rsidR="002C5D28" w:rsidRPr="00331BBB" w:rsidRDefault="002C5D28" w:rsidP="002C5D28">
      <w:pPr>
        <w:pStyle w:val="Heading4"/>
        <w:rPr>
          <w:i/>
        </w:rPr>
      </w:pPr>
      <w:bookmarkStart w:id="1646" w:name="_Toc20426046"/>
      <w:bookmarkStart w:id="1647" w:name="_Toc29321442"/>
      <w:bookmarkStart w:id="1648" w:name="_Toc36757213"/>
      <w:r w:rsidRPr="00331BBB">
        <w:t>–</w:t>
      </w:r>
      <w:r w:rsidRPr="00331BBB">
        <w:tab/>
      </w:r>
      <w:r w:rsidRPr="00331BBB">
        <w:rPr>
          <w:i/>
        </w:rPr>
        <w:t>PRB-Id</w:t>
      </w:r>
      <w:bookmarkEnd w:id="1646"/>
      <w:bookmarkEnd w:id="1647"/>
      <w:bookmarkEnd w:id="1648"/>
    </w:p>
    <w:p w14:paraId="3AE5ED8D" w14:textId="12B32215" w:rsidR="00F95F2F" w:rsidRPr="00331BBB" w:rsidRDefault="002C5D28" w:rsidP="002C5D28">
      <w:r w:rsidRPr="00331BBB">
        <w:t>The</w:t>
      </w:r>
      <w:r w:rsidR="00502CD7" w:rsidRPr="00331BBB">
        <w:t xml:space="preserve"> IE</w:t>
      </w:r>
      <w:r w:rsidRPr="00331BBB">
        <w:t xml:space="preserve"> </w:t>
      </w:r>
      <w:r w:rsidRPr="00331BBB">
        <w:rPr>
          <w:i/>
        </w:rPr>
        <w:t xml:space="preserve">PRB-Id </w:t>
      </w:r>
      <w:r w:rsidRPr="00331BBB">
        <w:t>identifies a Physical Resource Block (PRB) position within a carrier.</w:t>
      </w:r>
    </w:p>
    <w:p w14:paraId="21D70348" w14:textId="77777777" w:rsidR="002C5D28" w:rsidRPr="00331BBB" w:rsidRDefault="002C5D28" w:rsidP="002C5D28">
      <w:pPr>
        <w:pStyle w:val="TH"/>
      </w:pPr>
      <w:r w:rsidRPr="00331BBB">
        <w:rPr>
          <w:i/>
        </w:rPr>
        <w:t>PRB-Id</w:t>
      </w:r>
      <w:r w:rsidRPr="00331BBB">
        <w:t xml:space="preserve"> information element</w:t>
      </w:r>
    </w:p>
    <w:p w14:paraId="50A59874" w14:textId="77777777" w:rsidR="002C5D28" w:rsidRPr="00A125B2" w:rsidRDefault="002C5D28" w:rsidP="0096519C">
      <w:pPr>
        <w:pStyle w:val="PL"/>
      </w:pPr>
      <w:r w:rsidRPr="00A125B2">
        <w:t>-- ASN1START</w:t>
      </w:r>
    </w:p>
    <w:p w14:paraId="7BD675ED" w14:textId="77777777" w:rsidR="002C5D28" w:rsidRPr="00A125B2" w:rsidRDefault="002C5D28" w:rsidP="0096519C">
      <w:pPr>
        <w:pStyle w:val="PL"/>
      </w:pPr>
      <w:r w:rsidRPr="00A125B2">
        <w:t>-- TAG-PRB-ID-START</w:t>
      </w:r>
    </w:p>
    <w:p w14:paraId="6D76F27E" w14:textId="77777777" w:rsidR="002C5D28" w:rsidRPr="00331BBB" w:rsidRDefault="002C5D28" w:rsidP="0096519C">
      <w:pPr>
        <w:pStyle w:val="PL"/>
      </w:pPr>
    </w:p>
    <w:p w14:paraId="0741AD1C" w14:textId="77777777" w:rsidR="002C5D28" w:rsidRPr="00331BBB" w:rsidRDefault="002C5D28" w:rsidP="0096519C">
      <w:pPr>
        <w:pStyle w:val="PL"/>
      </w:pPr>
      <w:r w:rsidRPr="00331BBB">
        <w:t xml:space="preserve">PRB-Id ::=                          </w:t>
      </w:r>
      <w:r w:rsidRPr="00A125B2">
        <w:t>INTEGER</w:t>
      </w:r>
      <w:r w:rsidRPr="00331BBB">
        <w:t xml:space="preserve"> (0..maxNrofPhysicalResourceBlocks-1)</w:t>
      </w:r>
    </w:p>
    <w:p w14:paraId="7D9ABCD9" w14:textId="77777777" w:rsidR="002C5D28" w:rsidRPr="00331BBB" w:rsidRDefault="002C5D28" w:rsidP="0096519C">
      <w:pPr>
        <w:pStyle w:val="PL"/>
      </w:pPr>
    </w:p>
    <w:p w14:paraId="344BBB15" w14:textId="77777777" w:rsidR="002C5D28" w:rsidRPr="00A125B2" w:rsidRDefault="002C5D28" w:rsidP="0096519C">
      <w:pPr>
        <w:pStyle w:val="PL"/>
      </w:pPr>
      <w:r w:rsidRPr="00A125B2">
        <w:t>-- TAG-PRB-ID-STOP</w:t>
      </w:r>
    </w:p>
    <w:p w14:paraId="5854DDFC" w14:textId="77777777" w:rsidR="002C5D28" w:rsidRPr="00A125B2" w:rsidRDefault="002C5D28" w:rsidP="0096519C">
      <w:pPr>
        <w:pStyle w:val="PL"/>
      </w:pPr>
      <w:r w:rsidRPr="00A125B2">
        <w:t>-- ASN1STOP</w:t>
      </w:r>
    </w:p>
    <w:p w14:paraId="4AD4DFB8" w14:textId="77777777" w:rsidR="000B4A46" w:rsidRPr="00331BBB" w:rsidRDefault="000B4A46" w:rsidP="000B4A46"/>
    <w:p w14:paraId="63976125" w14:textId="77777777" w:rsidR="002C5D28" w:rsidRPr="00331BBB" w:rsidRDefault="002C5D28" w:rsidP="002C5D28">
      <w:pPr>
        <w:pStyle w:val="Heading4"/>
      </w:pPr>
      <w:bookmarkStart w:id="1649" w:name="_Toc20426047"/>
      <w:bookmarkStart w:id="1650" w:name="_Toc29321443"/>
      <w:bookmarkStart w:id="1651" w:name="_Toc36757214"/>
      <w:r w:rsidRPr="00331BBB">
        <w:t>–</w:t>
      </w:r>
      <w:r w:rsidRPr="00331BBB">
        <w:tab/>
      </w:r>
      <w:r w:rsidRPr="00331BBB">
        <w:rPr>
          <w:i/>
        </w:rPr>
        <w:t>PTRS-DownlinkConfig</w:t>
      </w:r>
      <w:bookmarkEnd w:id="1649"/>
      <w:bookmarkEnd w:id="1650"/>
      <w:bookmarkEnd w:id="1651"/>
    </w:p>
    <w:p w14:paraId="4176B756" w14:textId="77777777" w:rsidR="002C5D28" w:rsidRPr="00331BBB" w:rsidRDefault="002C5D28" w:rsidP="002C5D28">
      <w:r w:rsidRPr="00331BBB">
        <w:t xml:space="preserve">The IE </w:t>
      </w:r>
      <w:r w:rsidRPr="00331BBB">
        <w:rPr>
          <w:i/>
        </w:rPr>
        <w:t>PTRS-DownlinkConfig</w:t>
      </w:r>
      <w:r w:rsidRPr="00331BBB">
        <w:t xml:space="preserve"> is used to configure downlink phase tracking reference signals (PTRS) (see </w:t>
      </w:r>
      <w:r w:rsidR="001634A6" w:rsidRPr="00331BBB">
        <w:t>TS 38.214 [19]</w:t>
      </w:r>
      <w:r w:rsidRPr="00331BBB">
        <w:t xml:space="preserve"> </w:t>
      </w:r>
      <w:r w:rsidR="00581EBE" w:rsidRPr="00331BBB">
        <w:t xml:space="preserve">clause </w:t>
      </w:r>
      <w:r w:rsidRPr="00331BBB">
        <w:t>5.1.6.3)</w:t>
      </w:r>
    </w:p>
    <w:p w14:paraId="0264317E" w14:textId="77777777" w:rsidR="002C5D28" w:rsidRPr="00331BBB" w:rsidRDefault="002C5D28" w:rsidP="002C5D28">
      <w:pPr>
        <w:pStyle w:val="TH"/>
      </w:pPr>
      <w:r w:rsidRPr="00331BBB">
        <w:rPr>
          <w:i/>
        </w:rPr>
        <w:t>PTRS-DownlinkConfig</w:t>
      </w:r>
      <w:r w:rsidRPr="00331BBB">
        <w:t xml:space="preserve"> information element</w:t>
      </w:r>
    </w:p>
    <w:p w14:paraId="58CB5AAE" w14:textId="77777777" w:rsidR="002C5D28" w:rsidRPr="00A125B2" w:rsidRDefault="002C5D28" w:rsidP="0096519C">
      <w:pPr>
        <w:pStyle w:val="PL"/>
      </w:pPr>
      <w:r w:rsidRPr="00A125B2">
        <w:t>-- ASN1START</w:t>
      </w:r>
    </w:p>
    <w:p w14:paraId="0C62AFFD" w14:textId="77777777" w:rsidR="002C5D28" w:rsidRPr="00A125B2" w:rsidRDefault="002C5D28" w:rsidP="0096519C">
      <w:pPr>
        <w:pStyle w:val="PL"/>
      </w:pPr>
      <w:r w:rsidRPr="00A125B2">
        <w:t>-- TAG-PTRS-DOWNLINKCONFIG-START</w:t>
      </w:r>
    </w:p>
    <w:p w14:paraId="4106412C" w14:textId="77777777" w:rsidR="002C5D28" w:rsidRPr="00331BBB" w:rsidRDefault="002C5D28" w:rsidP="0096519C">
      <w:pPr>
        <w:pStyle w:val="PL"/>
      </w:pPr>
    </w:p>
    <w:p w14:paraId="27FEFAAB" w14:textId="77777777" w:rsidR="002C5D28" w:rsidRPr="00331BBB" w:rsidRDefault="002C5D28" w:rsidP="0096519C">
      <w:pPr>
        <w:pStyle w:val="PL"/>
      </w:pPr>
      <w:r w:rsidRPr="00331BBB">
        <w:t xml:space="preserve">PTRS-DownlinkConfig ::=             </w:t>
      </w:r>
      <w:r w:rsidRPr="00A125B2">
        <w:t>SEQUENCE</w:t>
      </w:r>
      <w:r w:rsidRPr="00331BBB">
        <w:t xml:space="preserve"> {</w:t>
      </w:r>
    </w:p>
    <w:p w14:paraId="7BE3491C" w14:textId="77777777" w:rsidR="002C5D28" w:rsidRPr="00A125B2" w:rsidRDefault="002C5D28" w:rsidP="0096519C">
      <w:pPr>
        <w:pStyle w:val="PL"/>
      </w:pPr>
      <w:r w:rsidRPr="00331BBB">
        <w:t xml:space="preserve">    frequencyDensity                    </w:t>
      </w:r>
      <w:r w:rsidRPr="00A125B2">
        <w:t>SEQUENCE</w:t>
      </w:r>
      <w:r w:rsidRPr="00331BBB">
        <w:t xml:space="preserve"> (</w:t>
      </w:r>
      <w:r w:rsidRPr="00A125B2">
        <w:t>SIZE</w:t>
      </w:r>
      <w:r w:rsidRPr="00331BBB">
        <w:t xml:space="preserve"> (2))</w:t>
      </w:r>
      <w:r w:rsidRPr="00A125B2">
        <w:t xml:space="preserve"> OF</w:t>
      </w:r>
      <w:r w:rsidRPr="00331BBB">
        <w:t xml:space="preserve"> </w:t>
      </w:r>
      <w:r w:rsidRPr="00A125B2">
        <w:t>INTEGER</w:t>
      </w:r>
      <w:r w:rsidRPr="00331BBB">
        <w:t xml:space="preserve"> (1..276)                                 </w:t>
      </w:r>
      <w:r w:rsidRPr="00A125B2">
        <w:t>OPTIONAL</w:t>
      </w:r>
      <w:r w:rsidRPr="00331BBB">
        <w:t xml:space="preserve">,   </w:t>
      </w:r>
      <w:r w:rsidRPr="00A125B2">
        <w:t>-- Need S</w:t>
      </w:r>
    </w:p>
    <w:p w14:paraId="5978B2F4" w14:textId="77777777" w:rsidR="002C5D28" w:rsidRPr="00A125B2" w:rsidRDefault="002C5D28" w:rsidP="0096519C">
      <w:pPr>
        <w:pStyle w:val="PL"/>
      </w:pPr>
      <w:r w:rsidRPr="00331BBB">
        <w:t xml:space="preserve">    timeDensity                         </w:t>
      </w:r>
      <w:r w:rsidRPr="00A125B2">
        <w:t>SEQUENCE</w:t>
      </w:r>
      <w:r w:rsidRPr="00331BBB">
        <w:t xml:space="preserve"> (</w:t>
      </w:r>
      <w:r w:rsidRPr="00A125B2">
        <w:t>SIZE</w:t>
      </w:r>
      <w:r w:rsidRPr="00331BBB">
        <w:t xml:space="preserve"> (3))</w:t>
      </w:r>
      <w:r w:rsidRPr="00A125B2">
        <w:t xml:space="preserve"> OF</w:t>
      </w:r>
      <w:r w:rsidRPr="00331BBB">
        <w:t xml:space="preserve"> </w:t>
      </w:r>
      <w:r w:rsidRPr="00A125B2">
        <w:t>INTEGER</w:t>
      </w:r>
      <w:r w:rsidRPr="00331BBB">
        <w:t xml:space="preserve"> (0..29)                                  </w:t>
      </w:r>
      <w:r w:rsidRPr="00A125B2">
        <w:t>OPTIONAL</w:t>
      </w:r>
      <w:r w:rsidRPr="00331BBB">
        <w:t xml:space="preserve">,   </w:t>
      </w:r>
      <w:r w:rsidRPr="00A125B2">
        <w:t>-- Need S</w:t>
      </w:r>
    </w:p>
    <w:p w14:paraId="0676172E" w14:textId="77777777" w:rsidR="002C5D28" w:rsidRPr="00A125B2" w:rsidRDefault="002C5D28" w:rsidP="0096519C">
      <w:pPr>
        <w:pStyle w:val="PL"/>
      </w:pPr>
      <w:r w:rsidRPr="00331BBB">
        <w:t xml:space="preserve">    epre-Ratio                      </w:t>
      </w:r>
      <w:r w:rsidR="004F17E1" w:rsidRPr="00331BBB">
        <w:t xml:space="preserve">    </w:t>
      </w:r>
      <w:r w:rsidRPr="00A125B2">
        <w:t>INTEGER</w:t>
      </w:r>
      <w:r w:rsidRPr="00331BBB">
        <w:t xml:space="preserve"> (0..3)                                                          </w:t>
      </w:r>
      <w:r w:rsidRPr="00A125B2">
        <w:t>OPTIONAL</w:t>
      </w:r>
      <w:r w:rsidRPr="00331BBB">
        <w:t xml:space="preserve">,   </w:t>
      </w:r>
      <w:r w:rsidRPr="00A125B2">
        <w:t>-- Need S</w:t>
      </w:r>
    </w:p>
    <w:p w14:paraId="7B63FFB2" w14:textId="77777777" w:rsidR="002C5D28" w:rsidRPr="00A125B2" w:rsidRDefault="002C5D28" w:rsidP="0096519C">
      <w:pPr>
        <w:pStyle w:val="PL"/>
      </w:pPr>
      <w:r w:rsidRPr="00331BBB">
        <w:t xml:space="preserve">    resourceElementOffset               </w:t>
      </w:r>
      <w:r w:rsidRPr="00A125B2">
        <w:t>ENUMERATED</w:t>
      </w:r>
      <w:r w:rsidRPr="00331BBB">
        <w:t xml:space="preserve"> { offset01, offset10, offset11 }                             </w:t>
      </w:r>
      <w:r w:rsidRPr="00A125B2">
        <w:t>OPTIONAL</w:t>
      </w:r>
      <w:r w:rsidRPr="00331BBB">
        <w:t xml:space="preserve">,   </w:t>
      </w:r>
      <w:r w:rsidRPr="00A125B2">
        <w:t>-- Need S</w:t>
      </w:r>
    </w:p>
    <w:p w14:paraId="4C641296" w14:textId="5064FF94" w:rsidR="00E65946" w:rsidRPr="00331BBB" w:rsidRDefault="002C5D28" w:rsidP="00E65946">
      <w:pPr>
        <w:pStyle w:val="PL"/>
      </w:pPr>
      <w:r w:rsidRPr="00331BBB">
        <w:t xml:space="preserve">    ...</w:t>
      </w:r>
      <w:r w:rsidR="00E65946" w:rsidRPr="00331BBB">
        <w:t>,</w:t>
      </w:r>
    </w:p>
    <w:p w14:paraId="3629D557" w14:textId="77777777" w:rsidR="00E65946" w:rsidRPr="00331BBB" w:rsidRDefault="00E65946" w:rsidP="00E65946">
      <w:pPr>
        <w:pStyle w:val="PL"/>
      </w:pPr>
      <w:r w:rsidRPr="00331BBB">
        <w:t xml:space="preserve">    [[</w:t>
      </w:r>
    </w:p>
    <w:p w14:paraId="7DEA4411" w14:textId="2BC08286" w:rsidR="00E65946" w:rsidRPr="00331BBB" w:rsidRDefault="00E65946" w:rsidP="00E65946">
      <w:pPr>
        <w:pStyle w:val="PL"/>
      </w:pPr>
      <w:r w:rsidRPr="00331BBB">
        <w:t xml:space="preserve">    maxNrofPorts-r16                    ENUMERATED { n2}                                                        </w:t>
      </w:r>
      <w:r w:rsidRPr="00A125B2">
        <w:t>OPTIONAL</w:t>
      </w:r>
      <w:r w:rsidRPr="00331BBB">
        <w:t xml:space="preserve">    </w:t>
      </w:r>
      <w:r w:rsidRPr="00A125B2">
        <w:t>-- Need R</w:t>
      </w:r>
    </w:p>
    <w:p w14:paraId="1F423BBC" w14:textId="77777777" w:rsidR="00E65946" w:rsidRPr="00331BBB" w:rsidRDefault="00E65946" w:rsidP="00E65946">
      <w:pPr>
        <w:pStyle w:val="PL"/>
      </w:pPr>
      <w:r w:rsidRPr="00331BBB">
        <w:t xml:space="preserve">    ]]</w:t>
      </w:r>
    </w:p>
    <w:p w14:paraId="46555483" w14:textId="77777777" w:rsidR="002C5D28" w:rsidRPr="00331BBB" w:rsidRDefault="002C5D28" w:rsidP="0096519C">
      <w:pPr>
        <w:pStyle w:val="PL"/>
      </w:pPr>
    </w:p>
    <w:p w14:paraId="52980160" w14:textId="77777777" w:rsidR="002C5D28" w:rsidRPr="00331BBB" w:rsidRDefault="002C5D28" w:rsidP="0096519C">
      <w:pPr>
        <w:pStyle w:val="PL"/>
      </w:pPr>
      <w:r w:rsidRPr="00331BBB">
        <w:t>}</w:t>
      </w:r>
    </w:p>
    <w:p w14:paraId="2C79AD46" w14:textId="77777777" w:rsidR="002C5D28" w:rsidRPr="00331BBB" w:rsidRDefault="002C5D28" w:rsidP="0096519C">
      <w:pPr>
        <w:pStyle w:val="PL"/>
      </w:pPr>
    </w:p>
    <w:p w14:paraId="52F91166" w14:textId="77777777" w:rsidR="002C5D28" w:rsidRPr="00A125B2" w:rsidRDefault="002C5D28" w:rsidP="0096519C">
      <w:pPr>
        <w:pStyle w:val="PL"/>
      </w:pPr>
      <w:r w:rsidRPr="00A125B2">
        <w:t>-- TAG-PTRS-DOWNLINKCONFIG-STOP</w:t>
      </w:r>
    </w:p>
    <w:p w14:paraId="381D4E05" w14:textId="77777777" w:rsidR="002C5D28" w:rsidRPr="00A125B2" w:rsidRDefault="002C5D28" w:rsidP="0096519C">
      <w:pPr>
        <w:pStyle w:val="PL"/>
      </w:pPr>
      <w:r w:rsidRPr="00A125B2">
        <w:t>-- ASN1STOP</w:t>
      </w:r>
    </w:p>
    <w:p w14:paraId="5746F91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875DE02" w14:textId="77777777" w:rsidTr="006D357F">
        <w:tc>
          <w:tcPr>
            <w:tcW w:w="14173" w:type="dxa"/>
            <w:shd w:val="clear" w:color="auto" w:fill="auto"/>
          </w:tcPr>
          <w:p w14:paraId="58CF0168" w14:textId="77777777" w:rsidR="002C5D28" w:rsidRPr="00331BBB" w:rsidRDefault="002C5D28" w:rsidP="00F43D0B">
            <w:pPr>
              <w:pStyle w:val="TAH"/>
              <w:rPr>
                <w:szCs w:val="22"/>
              </w:rPr>
            </w:pPr>
            <w:r w:rsidRPr="00331BBB">
              <w:rPr>
                <w:i/>
                <w:szCs w:val="22"/>
              </w:rPr>
              <w:t xml:space="preserve">PTRS-DownlinkConfig </w:t>
            </w:r>
            <w:r w:rsidRPr="00331BBB">
              <w:rPr>
                <w:szCs w:val="22"/>
              </w:rPr>
              <w:t>field descriptions</w:t>
            </w:r>
          </w:p>
        </w:tc>
      </w:tr>
      <w:tr w:rsidR="00936420" w:rsidRPr="00331BBB" w14:paraId="708C21D2" w14:textId="77777777" w:rsidTr="006D357F">
        <w:tc>
          <w:tcPr>
            <w:tcW w:w="14173" w:type="dxa"/>
            <w:shd w:val="clear" w:color="auto" w:fill="auto"/>
          </w:tcPr>
          <w:p w14:paraId="7CD2A36D" w14:textId="77777777" w:rsidR="002C5D28" w:rsidRPr="00331BBB" w:rsidRDefault="002C5D28" w:rsidP="00F43D0B">
            <w:pPr>
              <w:pStyle w:val="TAL"/>
              <w:rPr>
                <w:szCs w:val="22"/>
              </w:rPr>
            </w:pPr>
            <w:r w:rsidRPr="00331BBB">
              <w:rPr>
                <w:b/>
                <w:i/>
                <w:szCs w:val="22"/>
              </w:rPr>
              <w:t>epre-Ratio</w:t>
            </w:r>
          </w:p>
          <w:p w14:paraId="37D48F59" w14:textId="105F4FA9" w:rsidR="002C5D28" w:rsidRPr="00331BBB" w:rsidRDefault="002C5D28" w:rsidP="00E53190">
            <w:pPr>
              <w:pStyle w:val="TAL"/>
              <w:rPr>
                <w:szCs w:val="22"/>
              </w:rPr>
            </w:pPr>
            <w:r w:rsidRPr="00331BBB">
              <w:rPr>
                <w:szCs w:val="22"/>
              </w:rPr>
              <w:t>EPRE ratio between PTRS and PDSCH. Value</w:t>
            </w:r>
            <w:r w:rsidR="00E345E4" w:rsidRPr="00331BBB">
              <w:rPr>
                <w:szCs w:val="22"/>
              </w:rPr>
              <w:t xml:space="preserve"> 0 correspond</w:t>
            </w:r>
            <w:r w:rsidR="00B24FD9" w:rsidRPr="00331BBB">
              <w:rPr>
                <w:szCs w:val="22"/>
              </w:rPr>
              <w:t>s</w:t>
            </w:r>
            <w:r w:rsidR="00E345E4" w:rsidRPr="00331BBB">
              <w:rPr>
                <w:szCs w:val="22"/>
              </w:rPr>
              <w:t xml:space="preserve"> to the codepoint "00"</w:t>
            </w:r>
            <w:r w:rsidRPr="00331BBB">
              <w:rPr>
                <w:szCs w:val="22"/>
              </w:rPr>
              <w:t xml:space="preserve"> in table 4.1-2. Va</w:t>
            </w:r>
            <w:r w:rsidR="00E345E4" w:rsidRPr="00331BBB">
              <w:rPr>
                <w:szCs w:val="22"/>
              </w:rPr>
              <w:t>lue 1 corresponds to codepoint "01"</w:t>
            </w:r>
            <w:r w:rsidR="0058751A" w:rsidRPr="00331BBB">
              <w:rPr>
                <w:szCs w:val="22"/>
              </w:rPr>
              <w:t>, and so on.</w:t>
            </w:r>
            <w:r w:rsidRPr="00331BBB">
              <w:rPr>
                <w:szCs w:val="22"/>
              </w:rPr>
              <w:t xml:space="preserve"> If the field is not provided, the UE applies value 0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4.1)</w:t>
            </w:r>
            <w:r w:rsidR="00B24FD9" w:rsidRPr="00331BBB">
              <w:rPr>
                <w:szCs w:val="22"/>
              </w:rPr>
              <w:t>.</w:t>
            </w:r>
          </w:p>
        </w:tc>
      </w:tr>
      <w:tr w:rsidR="00936420" w:rsidRPr="00331BBB" w14:paraId="564AA7CF" w14:textId="77777777" w:rsidTr="006D357F">
        <w:tc>
          <w:tcPr>
            <w:tcW w:w="14173" w:type="dxa"/>
            <w:shd w:val="clear" w:color="auto" w:fill="auto"/>
          </w:tcPr>
          <w:p w14:paraId="4AFA62FC" w14:textId="77777777" w:rsidR="002C5D28" w:rsidRPr="00331BBB" w:rsidRDefault="002C5D28" w:rsidP="00F43D0B">
            <w:pPr>
              <w:pStyle w:val="TAL"/>
              <w:rPr>
                <w:szCs w:val="22"/>
              </w:rPr>
            </w:pPr>
            <w:r w:rsidRPr="00331BBB">
              <w:rPr>
                <w:b/>
                <w:i/>
                <w:szCs w:val="22"/>
              </w:rPr>
              <w:t>frequencyDensity</w:t>
            </w:r>
          </w:p>
          <w:p w14:paraId="02B43465" w14:textId="7721BDF8" w:rsidR="002C5D28" w:rsidRPr="00331BBB" w:rsidRDefault="002C5D28" w:rsidP="00E53190">
            <w:pPr>
              <w:pStyle w:val="TAL"/>
              <w:rPr>
                <w:szCs w:val="22"/>
              </w:rPr>
            </w:pPr>
            <w:r w:rsidRPr="00331BBB">
              <w:rPr>
                <w:szCs w:val="22"/>
              </w:rPr>
              <w:t xml:space="preserve">Presence and frequency density of DL PT-RS as a function of Scheduled BW. If the field is absent, the UE uses K_PT-RS = </w:t>
            </w:r>
            <w:r w:rsidR="00E345E4" w:rsidRPr="00331BBB">
              <w:rPr>
                <w:szCs w:val="22"/>
              </w:rPr>
              <w:t>2</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5.1.6.3, </w:t>
            </w:r>
            <w:r w:rsidR="008429BC" w:rsidRPr="00331BBB">
              <w:rPr>
                <w:szCs w:val="22"/>
              </w:rPr>
              <w:t>t</w:t>
            </w:r>
            <w:r w:rsidRPr="00331BBB">
              <w:rPr>
                <w:szCs w:val="22"/>
              </w:rPr>
              <w:t>able 5.1.6.3-2)</w:t>
            </w:r>
            <w:r w:rsidR="00B24FD9" w:rsidRPr="00331BBB">
              <w:rPr>
                <w:szCs w:val="22"/>
              </w:rPr>
              <w:t>.</w:t>
            </w:r>
          </w:p>
        </w:tc>
      </w:tr>
      <w:tr w:rsidR="00936420" w:rsidRPr="00331BBB" w14:paraId="04FF6EE9" w14:textId="77777777" w:rsidTr="00785849">
        <w:tc>
          <w:tcPr>
            <w:tcW w:w="14173" w:type="dxa"/>
            <w:shd w:val="clear" w:color="auto" w:fill="auto"/>
          </w:tcPr>
          <w:p w14:paraId="52ABFB70" w14:textId="77777777" w:rsidR="00E65946" w:rsidRPr="00331BBB" w:rsidRDefault="00E65946" w:rsidP="00785849">
            <w:pPr>
              <w:pStyle w:val="TAL"/>
              <w:rPr>
                <w:b/>
                <w:i/>
                <w:szCs w:val="22"/>
              </w:rPr>
            </w:pPr>
            <w:r w:rsidRPr="00331BBB">
              <w:rPr>
                <w:b/>
                <w:i/>
                <w:szCs w:val="22"/>
              </w:rPr>
              <w:t>maxNrofPorts</w:t>
            </w:r>
          </w:p>
          <w:p w14:paraId="2AD9EA54" w14:textId="7AC0A5AB" w:rsidR="00E65946" w:rsidRPr="00331BBB" w:rsidRDefault="00E65946" w:rsidP="00785849">
            <w:pPr>
              <w:pStyle w:val="TAL"/>
              <w:rPr>
                <w:b/>
                <w:i/>
                <w:szCs w:val="22"/>
              </w:rPr>
            </w:pPr>
            <w:r w:rsidRPr="00331BBB">
              <w:rPr>
                <w:szCs w:val="22"/>
              </w:rPr>
              <w:t>Indicates that the UE shall receive 2 DL PTRS ports in cases specified in TS 38.214 [19] (clause 5.1.6.3).</w:t>
            </w:r>
          </w:p>
        </w:tc>
      </w:tr>
      <w:tr w:rsidR="00936420" w:rsidRPr="00331BBB" w14:paraId="37EF2D0F" w14:textId="77777777" w:rsidTr="006D357F">
        <w:tc>
          <w:tcPr>
            <w:tcW w:w="14173" w:type="dxa"/>
            <w:shd w:val="clear" w:color="auto" w:fill="auto"/>
          </w:tcPr>
          <w:p w14:paraId="091494FC" w14:textId="77777777" w:rsidR="002C5D28" w:rsidRPr="00331BBB" w:rsidRDefault="002C5D28" w:rsidP="00F43D0B">
            <w:pPr>
              <w:pStyle w:val="TAL"/>
              <w:rPr>
                <w:szCs w:val="22"/>
              </w:rPr>
            </w:pPr>
            <w:r w:rsidRPr="00331BBB">
              <w:rPr>
                <w:b/>
                <w:i/>
                <w:szCs w:val="22"/>
              </w:rPr>
              <w:t>resourceElementOffset</w:t>
            </w:r>
          </w:p>
          <w:p w14:paraId="75A4376C" w14:textId="77777777" w:rsidR="002C5D28" w:rsidRPr="00331BBB" w:rsidRDefault="002C5D28" w:rsidP="00E53190">
            <w:pPr>
              <w:pStyle w:val="TAL"/>
              <w:rPr>
                <w:szCs w:val="22"/>
              </w:rPr>
            </w:pPr>
            <w:r w:rsidRPr="00331BBB">
              <w:rPr>
                <w:szCs w:val="22"/>
              </w:rPr>
              <w:t>Indicates the subcarrier offset for DL PTRS. If the field is absent, the UE applies the value offset0</w:t>
            </w:r>
            <w:r w:rsidR="00E345E4" w:rsidRPr="00331BBB">
              <w:rPr>
                <w:szCs w:val="22"/>
              </w:rPr>
              <w:t>0</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w:t>
            </w:r>
            <w:r w:rsidR="00E53190" w:rsidRPr="00331BBB">
              <w:rPr>
                <w:szCs w:val="22"/>
              </w:rPr>
              <w:t>6.4</w:t>
            </w:r>
            <w:r w:rsidRPr="00331BBB">
              <w:rPr>
                <w:szCs w:val="22"/>
              </w:rPr>
              <w:t>.1.</w:t>
            </w:r>
            <w:r w:rsidR="00E53190" w:rsidRPr="00331BBB">
              <w:rPr>
                <w:szCs w:val="22"/>
              </w:rPr>
              <w:t>2.2.1</w:t>
            </w:r>
            <w:r w:rsidRPr="00331BBB">
              <w:rPr>
                <w:szCs w:val="22"/>
              </w:rPr>
              <w:t>)</w:t>
            </w:r>
            <w:r w:rsidR="00E53190" w:rsidRPr="00331BBB">
              <w:rPr>
                <w:szCs w:val="22"/>
              </w:rPr>
              <w:t>.</w:t>
            </w:r>
          </w:p>
        </w:tc>
      </w:tr>
      <w:tr w:rsidR="002C5D28" w:rsidRPr="00331BBB" w14:paraId="514C5AD1" w14:textId="77777777" w:rsidTr="006D357F">
        <w:tc>
          <w:tcPr>
            <w:tcW w:w="14173" w:type="dxa"/>
            <w:shd w:val="clear" w:color="auto" w:fill="auto"/>
          </w:tcPr>
          <w:p w14:paraId="6DA077FB" w14:textId="77777777" w:rsidR="002C5D28" w:rsidRPr="00331BBB" w:rsidRDefault="002C5D28" w:rsidP="00F43D0B">
            <w:pPr>
              <w:pStyle w:val="TAL"/>
              <w:rPr>
                <w:szCs w:val="22"/>
              </w:rPr>
            </w:pPr>
            <w:r w:rsidRPr="00331BBB">
              <w:rPr>
                <w:b/>
                <w:i/>
                <w:szCs w:val="22"/>
              </w:rPr>
              <w:t>timeDensity</w:t>
            </w:r>
          </w:p>
          <w:p w14:paraId="4027C8BA" w14:textId="6481BCE4" w:rsidR="002C5D28" w:rsidRPr="00331BBB" w:rsidRDefault="002C5D28" w:rsidP="00E53190">
            <w:pPr>
              <w:pStyle w:val="TAL"/>
              <w:rPr>
                <w:szCs w:val="22"/>
              </w:rPr>
            </w:pPr>
            <w:r w:rsidRPr="00331BBB">
              <w:rPr>
                <w:szCs w:val="22"/>
              </w:rPr>
              <w:t>Presence and time density of DL PT-RS as a function of MCS. The value 29 is only applicable for MCS Table 5.1.3.1-1 (</w:t>
            </w:r>
            <w:r w:rsidR="001634A6" w:rsidRPr="00331BBB">
              <w:rPr>
                <w:szCs w:val="22"/>
              </w:rPr>
              <w:t>TS 38.214 [19]</w:t>
            </w:r>
            <w:r w:rsidRPr="00331BBB">
              <w:rPr>
                <w:szCs w:val="22"/>
              </w:rPr>
              <w:t xml:space="preserve">). If the field is absent, the UE uses L_PT-RS = </w:t>
            </w:r>
            <w:r w:rsidR="00E345E4" w:rsidRPr="00331BBB">
              <w:rPr>
                <w:szCs w:val="22"/>
              </w:rPr>
              <w:t>1</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5.1.6.3, </w:t>
            </w:r>
            <w:r w:rsidR="008429BC" w:rsidRPr="00331BBB">
              <w:rPr>
                <w:szCs w:val="22"/>
              </w:rPr>
              <w:t>t</w:t>
            </w:r>
            <w:r w:rsidRPr="00331BBB">
              <w:rPr>
                <w:szCs w:val="22"/>
              </w:rPr>
              <w:t>able 5.1.6.3-1)</w:t>
            </w:r>
            <w:r w:rsidR="00B24FD9" w:rsidRPr="00331BBB">
              <w:rPr>
                <w:szCs w:val="22"/>
              </w:rPr>
              <w:t>.</w:t>
            </w:r>
          </w:p>
        </w:tc>
      </w:tr>
    </w:tbl>
    <w:p w14:paraId="7944D632" w14:textId="77777777" w:rsidR="000B4A46" w:rsidRPr="00331BBB" w:rsidRDefault="000B4A46" w:rsidP="000B4A46"/>
    <w:p w14:paraId="60DA26EF" w14:textId="77777777" w:rsidR="002C5D28" w:rsidRPr="00331BBB" w:rsidRDefault="002C5D28" w:rsidP="002C5D28">
      <w:pPr>
        <w:pStyle w:val="Heading4"/>
      </w:pPr>
      <w:bookmarkStart w:id="1652" w:name="_Toc20426048"/>
      <w:bookmarkStart w:id="1653" w:name="_Toc29321444"/>
      <w:bookmarkStart w:id="1654" w:name="_Toc36757215"/>
      <w:r w:rsidRPr="00331BBB">
        <w:t>–</w:t>
      </w:r>
      <w:r w:rsidRPr="00331BBB">
        <w:tab/>
      </w:r>
      <w:r w:rsidRPr="00331BBB">
        <w:rPr>
          <w:i/>
        </w:rPr>
        <w:t>PTRS-UplinkConfig</w:t>
      </w:r>
      <w:bookmarkEnd w:id="1652"/>
      <w:bookmarkEnd w:id="1653"/>
      <w:bookmarkEnd w:id="1654"/>
    </w:p>
    <w:p w14:paraId="2C1498E2" w14:textId="77777777" w:rsidR="002C5D28" w:rsidRPr="00331BBB" w:rsidRDefault="002C5D28" w:rsidP="002C5D28">
      <w:r w:rsidRPr="00331BBB">
        <w:t xml:space="preserve">The IE </w:t>
      </w:r>
      <w:r w:rsidRPr="00331BBB">
        <w:rPr>
          <w:i/>
        </w:rPr>
        <w:t>PTRS-UplinkConfig</w:t>
      </w:r>
      <w:r w:rsidRPr="00331BBB">
        <w:t xml:space="preserve"> is used to configure uplink Phase-Tracking-Reference-Signals (PTRS).</w:t>
      </w:r>
    </w:p>
    <w:p w14:paraId="2D39EBD2" w14:textId="77777777" w:rsidR="002C5D28" w:rsidRPr="00331BBB" w:rsidRDefault="002C5D28" w:rsidP="002C5D28">
      <w:pPr>
        <w:pStyle w:val="TH"/>
      </w:pPr>
      <w:r w:rsidRPr="00331BBB">
        <w:rPr>
          <w:i/>
        </w:rPr>
        <w:t>PTRS-UplinkConfig</w:t>
      </w:r>
      <w:r w:rsidRPr="00331BBB">
        <w:t xml:space="preserve"> information element</w:t>
      </w:r>
    </w:p>
    <w:p w14:paraId="2218A956" w14:textId="77777777" w:rsidR="002C5D28" w:rsidRPr="00A125B2" w:rsidRDefault="002C5D28" w:rsidP="0096519C">
      <w:pPr>
        <w:pStyle w:val="PL"/>
      </w:pPr>
      <w:r w:rsidRPr="00A125B2">
        <w:t>-- ASN1START</w:t>
      </w:r>
    </w:p>
    <w:p w14:paraId="27251E1D" w14:textId="77777777" w:rsidR="002C5D28" w:rsidRPr="00A125B2" w:rsidRDefault="002C5D28" w:rsidP="0096519C">
      <w:pPr>
        <w:pStyle w:val="PL"/>
      </w:pPr>
      <w:r w:rsidRPr="00A125B2">
        <w:t>-- TAG-PTRS-UPLINKCONFIG-START</w:t>
      </w:r>
    </w:p>
    <w:p w14:paraId="5600F827" w14:textId="77777777" w:rsidR="002C5D28" w:rsidRPr="00331BBB" w:rsidRDefault="002C5D28" w:rsidP="0096519C">
      <w:pPr>
        <w:pStyle w:val="PL"/>
      </w:pPr>
    </w:p>
    <w:p w14:paraId="7E3CE427" w14:textId="77777777" w:rsidR="002C5D28" w:rsidRPr="00331BBB" w:rsidRDefault="002C5D28" w:rsidP="0096519C">
      <w:pPr>
        <w:pStyle w:val="PL"/>
      </w:pPr>
      <w:r w:rsidRPr="00331BBB">
        <w:t xml:space="preserve">PTRS-UplinkConfig ::=                   </w:t>
      </w:r>
      <w:r w:rsidRPr="00A125B2">
        <w:t>SEQUENCE</w:t>
      </w:r>
      <w:r w:rsidRPr="00331BBB">
        <w:t xml:space="preserve"> {</w:t>
      </w:r>
    </w:p>
    <w:p w14:paraId="0109B345" w14:textId="77777777" w:rsidR="002C5D28" w:rsidRPr="00331BBB" w:rsidRDefault="002C5D28" w:rsidP="0096519C">
      <w:pPr>
        <w:pStyle w:val="PL"/>
      </w:pPr>
      <w:r w:rsidRPr="00331BBB">
        <w:t xml:space="preserve">    transformPrecoderDisabled               </w:t>
      </w:r>
      <w:r w:rsidRPr="00A125B2">
        <w:t>SEQUENCE</w:t>
      </w:r>
      <w:r w:rsidRPr="00331BBB">
        <w:t xml:space="preserve"> {</w:t>
      </w:r>
    </w:p>
    <w:p w14:paraId="6C2EFE5C" w14:textId="77777777" w:rsidR="002C5D28" w:rsidRPr="00A125B2" w:rsidRDefault="002C5D28" w:rsidP="0096519C">
      <w:pPr>
        <w:pStyle w:val="PL"/>
      </w:pPr>
      <w:r w:rsidRPr="00331BBB">
        <w:t xml:space="preserve">        frequencyDensity                    </w:t>
      </w:r>
      <w:r w:rsidRPr="00A125B2">
        <w:t>SEQUENCE</w:t>
      </w:r>
      <w:r w:rsidRPr="00331BBB">
        <w:t xml:space="preserve"> (</w:t>
      </w:r>
      <w:r w:rsidRPr="00A125B2">
        <w:t>SIZE</w:t>
      </w:r>
      <w:r w:rsidRPr="00331BBB">
        <w:t xml:space="preserve"> (2))</w:t>
      </w:r>
      <w:r w:rsidRPr="00A125B2">
        <w:t xml:space="preserve"> OF</w:t>
      </w:r>
      <w:r w:rsidRPr="00331BBB">
        <w:t xml:space="preserve"> </w:t>
      </w:r>
      <w:r w:rsidRPr="00A125B2">
        <w:t>INTEGER</w:t>
      </w:r>
      <w:r w:rsidRPr="00331BBB">
        <w:t xml:space="preserve"> (1..276)                 </w:t>
      </w:r>
      <w:r w:rsidRPr="00A125B2">
        <w:t>OPTIONAL</w:t>
      </w:r>
      <w:r w:rsidRPr="00331BBB">
        <w:t xml:space="preserve">,   </w:t>
      </w:r>
      <w:r w:rsidRPr="00A125B2">
        <w:t>-- Need S</w:t>
      </w:r>
    </w:p>
    <w:p w14:paraId="61E0F446" w14:textId="77777777" w:rsidR="002C5D28" w:rsidRPr="00A125B2" w:rsidRDefault="002C5D28" w:rsidP="0096519C">
      <w:pPr>
        <w:pStyle w:val="PL"/>
      </w:pPr>
      <w:r w:rsidRPr="00331BBB">
        <w:t xml:space="preserve">        timeDensity                         </w:t>
      </w:r>
      <w:r w:rsidRPr="00A125B2">
        <w:t>SEQUENCE</w:t>
      </w:r>
      <w:r w:rsidRPr="00331BBB">
        <w:t xml:space="preserve"> (</w:t>
      </w:r>
      <w:r w:rsidRPr="00A125B2">
        <w:t>SIZE</w:t>
      </w:r>
      <w:r w:rsidRPr="00331BBB">
        <w:t xml:space="preserve"> (3))</w:t>
      </w:r>
      <w:r w:rsidRPr="00A125B2">
        <w:t xml:space="preserve"> OF</w:t>
      </w:r>
      <w:r w:rsidRPr="00331BBB">
        <w:t xml:space="preserve"> </w:t>
      </w:r>
      <w:r w:rsidRPr="00A125B2">
        <w:t>INTEGER</w:t>
      </w:r>
      <w:r w:rsidRPr="00331BBB">
        <w:t xml:space="preserve"> (0..29)                  </w:t>
      </w:r>
      <w:r w:rsidRPr="00A125B2">
        <w:t>OPTIONAL</w:t>
      </w:r>
      <w:r w:rsidRPr="00331BBB">
        <w:t xml:space="preserve">,   </w:t>
      </w:r>
      <w:r w:rsidRPr="00A125B2">
        <w:t>-- Need S</w:t>
      </w:r>
    </w:p>
    <w:p w14:paraId="0E08198B" w14:textId="77777777" w:rsidR="002C5D28" w:rsidRPr="00331BBB" w:rsidRDefault="002C5D28" w:rsidP="0096519C">
      <w:pPr>
        <w:pStyle w:val="PL"/>
      </w:pPr>
      <w:r w:rsidRPr="00331BBB">
        <w:t xml:space="preserve">        maxNrofPorts                        </w:t>
      </w:r>
      <w:r w:rsidRPr="00A125B2">
        <w:t>ENUMERATED</w:t>
      </w:r>
      <w:r w:rsidRPr="00331BBB">
        <w:t xml:space="preserve"> {n1, n2},</w:t>
      </w:r>
    </w:p>
    <w:p w14:paraId="67C8A37D" w14:textId="77777777" w:rsidR="002C5D28" w:rsidRPr="00A125B2" w:rsidRDefault="002C5D28" w:rsidP="0096519C">
      <w:pPr>
        <w:pStyle w:val="PL"/>
      </w:pPr>
      <w:r w:rsidRPr="00331BBB">
        <w:t xml:space="preserve">        resourceElementOffset               </w:t>
      </w:r>
      <w:r w:rsidRPr="00A125B2">
        <w:t>ENUMERATED</w:t>
      </w:r>
      <w:r w:rsidRPr="00331BBB">
        <w:t xml:space="preserve"> {offset01, offset10, offset11 }              </w:t>
      </w:r>
      <w:r w:rsidRPr="00A125B2">
        <w:t>OPTIONAL</w:t>
      </w:r>
      <w:r w:rsidRPr="00331BBB">
        <w:t xml:space="preserve">,   </w:t>
      </w:r>
      <w:r w:rsidRPr="00A125B2">
        <w:t>-- Need S</w:t>
      </w:r>
    </w:p>
    <w:p w14:paraId="1734E2E1" w14:textId="77777777" w:rsidR="002C5D28" w:rsidRPr="00331BBB" w:rsidRDefault="002C5D28" w:rsidP="0096519C">
      <w:pPr>
        <w:pStyle w:val="PL"/>
      </w:pPr>
      <w:r w:rsidRPr="00331BBB">
        <w:t xml:space="preserve">        ptrs-Power                          </w:t>
      </w:r>
      <w:r w:rsidRPr="00A125B2">
        <w:t>ENUMERATED</w:t>
      </w:r>
      <w:r w:rsidRPr="00331BBB">
        <w:t xml:space="preserve"> {p00, p01, p10, p11}</w:t>
      </w:r>
    </w:p>
    <w:p w14:paraId="62F09DDD"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43E5161B" w14:textId="77777777" w:rsidR="002C5D28" w:rsidRPr="00331BBB" w:rsidRDefault="002C5D28" w:rsidP="0096519C">
      <w:pPr>
        <w:pStyle w:val="PL"/>
      </w:pPr>
      <w:r w:rsidRPr="00331BBB">
        <w:t xml:space="preserve">    transformPrecoderEnabled                </w:t>
      </w:r>
      <w:r w:rsidRPr="00A125B2">
        <w:t>SEQUENCE</w:t>
      </w:r>
      <w:r w:rsidRPr="00331BBB">
        <w:t xml:space="preserve"> {</w:t>
      </w:r>
    </w:p>
    <w:p w14:paraId="468DD616" w14:textId="77777777" w:rsidR="002C5D28" w:rsidRPr="00331BBB" w:rsidRDefault="002C5D28" w:rsidP="0096519C">
      <w:pPr>
        <w:pStyle w:val="PL"/>
      </w:pPr>
      <w:r w:rsidRPr="00331BBB">
        <w:t xml:space="preserve">        sampleDensity                           </w:t>
      </w:r>
      <w:r w:rsidRPr="00A125B2">
        <w:t>SEQUENCE</w:t>
      </w:r>
      <w:r w:rsidRPr="00331BBB">
        <w:t xml:space="preserve"> (</w:t>
      </w:r>
      <w:r w:rsidRPr="00A125B2">
        <w:t>SIZE</w:t>
      </w:r>
      <w:r w:rsidRPr="00331BBB">
        <w:t xml:space="preserve"> (5))</w:t>
      </w:r>
      <w:r w:rsidRPr="00A125B2">
        <w:t xml:space="preserve"> OF</w:t>
      </w:r>
      <w:r w:rsidRPr="00331BBB">
        <w:t xml:space="preserve"> </w:t>
      </w:r>
      <w:r w:rsidRPr="00A125B2">
        <w:t>INTEGER</w:t>
      </w:r>
      <w:r w:rsidRPr="00331BBB">
        <w:t xml:space="preserve"> (1..276),</w:t>
      </w:r>
    </w:p>
    <w:p w14:paraId="4A5AE062" w14:textId="77777777" w:rsidR="002C5D28" w:rsidRPr="00A125B2" w:rsidRDefault="002C5D28" w:rsidP="0096519C">
      <w:pPr>
        <w:pStyle w:val="PL"/>
      </w:pPr>
      <w:r w:rsidRPr="00331BBB">
        <w:t xml:space="preserve">        timeDensityTransformPrecoding           </w:t>
      </w:r>
      <w:r w:rsidRPr="00A125B2">
        <w:t>ENUMERATED</w:t>
      </w:r>
      <w:r w:rsidRPr="00331BBB">
        <w:t xml:space="preserve"> {d2}                                     </w:t>
      </w:r>
      <w:r w:rsidRPr="00A125B2">
        <w:t>OPTIONAL</w:t>
      </w:r>
      <w:r w:rsidRPr="00331BBB">
        <w:t xml:space="preserve">    </w:t>
      </w:r>
      <w:r w:rsidRPr="00A125B2">
        <w:t>-- Need S</w:t>
      </w:r>
    </w:p>
    <w:p w14:paraId="1B5EFA01" w14:textId="77777777" w:rsidR="002C5D28" w:rsidRPr="00A125B2" w:rsidRDefault="002C5D28" w:rsidP="0096519C">
      <w:pPr>
        <w:pStyle w:val="PL"/>
      </w:pPr>
      <w:r w:rsidRPr="00331BBB">
        <w:t xml:space="preserve">    }                                                                                               </w:t>
      </w:r>
      <w:r w:rsidRPr="00A125B2">
        <w:t>OPTIONAL</w:t>
      </w:r>
      <w:r w:rsidRPr="00331BBB">
        <w:t xml:space="preserve">,   </w:t>
      </w:r>
      <w:r w:rsidRPr="00A125B2">
        <w:t>-- Need R</w:t>
      </w:r>
    </w:p>
    <w:p w14:paraId="25A9A925" w14:textId="77777777" w:rsidR="002C5D28" w:rsidRPr="00331BBB" w:rsidRDefault="002C5D28" w:rsidP="0096519C">
      <w:pPr>
        <w:pStyle w:val="PL"/>
      </w:pPr>
      <w:r w:rsidRPr="00331BBB">
        <w:t xml:space="preserve">    ...</w:t>
      </w:r>
    </w:p>
    <w:p w14:paraId="78CAAD6E" w14:textId="77777777" w:rsidR="002C5D28" w:rsidRPr="00331BBB" w:rsidRDefault="002C5D28" w:rsidP="0096519C">
      <w:pPr>
        <w:pStyle w:val="PL"/>
      </w:pPr>
      <w:r w:rsidRPr="00331BBB">
        <w:t>}</w:t>
      </w:r>
    </w:p>
    <w:p w14:paraId="126C4F9F" w14:textId="77777777" w:rsidR="002C5D28" w:rsidRPr="00331BBB" w:rsidRDefault="002C5D28" w:rsidP="0096519C">
      <w:pPr>
        <w:pStyle w:val="PL"/>
      </w:pPr>
    </w:p>
    <w:p w14:paraId="60374793" w14:textId="77777777" w:rsidR="002C5D28" w:rsidRPr="00A125B2" w:rsidRDefault="002C5D28" w:rsidP="0096519C">
      <w:pPr>
        <w:pStyle w:val="PL"/>
      </w:pPr>
      <w:r w:rsidRPr="00A125B2">
        <w:t>-- TAG-PTRS-UPLINKCONFIG-STOP</w:t>
      </w:r>
    </w:p>
    <w:p w14:paraId="43C1B0D0" w14:textId="77777777" w:rsidR="002C5D28" w:rsidRPr="00A125B2" w:rsidRDefault="002C5D28" w:rsidP="0096519C">
      <w:pPr>
        <w:pStyle w:val="PL"/>
      </w:pPr>
      <w:r w:rsidRPr="00A125B2">
        <w:t>-- ASN1STOP</w:t>
      </w:r>
    </w:p>
    <w:p w14:paraId="78A8F04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FCF2555" w14:textId="77777777" w:rsidTr="006D357F">
        <w:tc>
          <w:tcPr>
            <w:tcW w:w="14173" w:type="dxa"/>
            <w:shd w:val="clear" w:color="auto" w:fill="auto"/>
          </w:tcPr>
          <w:p w14:paraId="0417CAE3" w14:textId="77777777" w:rsidR="002C5D28" w:rsidRPr="00331BBB" w:rsidRDefault="002C5D28" w:rsidP="00F43D0B">
            <w:pPr>
              <w:pStyle w:val="TAH"/>
              <w:rPr>
                <w:szCs w:val="22"/>
              </w:rPr>
            </w:pPr>
            <w:r w:rsidRPr="00331BBB">
              <w:rPr>
                <w:i/>
                <w:szCs w:val="22"/>
              </w:rPr>
              <w:t xml:space="preserve">PTRS-UplinkConfig </w:t>
            </w:r>
            <w:r w:rsidRPr="00331BBB">
              <w:rPr>
                <w:szCs w:val="22"/>
              </w:rPr>
              <w:t>field descriptions</w:t>
            </w:r>
          </w:p>
        </w:tc>
      </w:tr>
      <w:tr w:rsidR="00936420" w:rsidRPr="00331BBB" w14:paraId="646FA420" w14:textId="77777777" w:rsidTr="006D357F">
        <w:tc>
          <w:tcPr>
            <w:tcW w:w="14173" w:type="dxa"/>
            <w:shd w:val="clear" w:color="auto" w:fill="auto"/>
          </w:tcPr>
          <w:p w14:paraId="68D7F090" w14:textId="77777777" w:rsidR="002C5D28" w:rsidRPr="00331BBB" w:rsidRDefault="002C5D28" w:rsidP="00F43D0B">
            <w:pPr>
              <w:pStyle w:val="TAL"/>
              <w:rPr>
                <w:szCs w:val="22"/>
              </w:rPr>
            </w:pPr>
            <w:r w:rsidRPr="00331BBB">
              <w:rPr>
                <w:b/>
                <w:i/>
                <w:szCs w:val="22"/>
              </w:rPr>
              <w:t>frequencyDensity</w:t>
            </w:r>
          </w:p>
          <w:p w14:paraId="3F34B77A" w14:textId="77777777" w:rsidR="002C5D28" w:rsidRPr="00331BBB" w:rsidRDefault="002C5D28" w:rsidP="00E53190">
            <w:pPr>
              <w:pStyle w:val="TAL"/>
              <w:rPr>
                <w:szCs w:val="22"/>
              </w:rPr>
            </w:pPr>
            <w:r w:rsidRPr="00331BBB">
              <w:rPr>
                <w:szCs w:val="22"/>
              </w:rPr>
              <w:t xml:space="preserve">Presence and frequency density of UL PT-RS for CP-OFDM waveform as a function of scheduled BW If the field is absent, the UE uses K_PT-RS = 2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w:t>
            </w:r>
            <w:r w:rsidR="00E53190" w:rsidRPr="00331BBB">
              <w:rPr>
                <w:szCs w:val="22"/>
              </w:rPr>
              <w:t>.</w:t>
            </w:r>
          </w:p>
        </w:tc>
      </w:tr>
      <w:tr w:rsidR="00936420" w:rsidRPr="00331BBB" w14:paraId="26A77843" w14:textId="77777777" w:rsidTr="006D357F">
        <w:tc>
          <w:tcPr>
            <w:tcW w:w="14173" w:type="dxa"/>
            <w:shd w:val="clear" w:color="auto" w:fill="auto"/>
          </w:tcPr>
          <w:p w14:paraId="29F8538A" w14:textId="77777777" w:rsidR="002C5D28" w:rsidRPr="00331BBB" w:rsidRDefault="002C5D28" w:rsidP="00F43D0B">
            <w:pPr>
              <w:pStyle w:val="TAL"/>
              <w:rPr>
                <w:szCs w:val="22"/>
              </w:rPr>
            </w:pPr>
            <w:r w:rsidRPr="00331BBB">
              <w:rPr>
                <w:b/>
                <w:i/>
                <w:szCs w:val="22"/>
              </w:rPr>
              <w:t>maxNrofPorts</w:t>
            </w:r>
          </w:p>
          <w:p w14:paraId="36A9AEE6" w14:textId="77777777" w:rsidR="002C5D28" w:rsidRPr="00331BBB" w:rsidRDefault="002C5D28" w:rsidP="00E53190">
            <w:pPr>
              <w:pStyle w:val="TAL"/>
              <w:rPr>
                <w:szCs w:val="22"/>
              </w:rPr>
            </w:pPr>
            <w:r w:rsidRPr="00331BBB">
              <w:rPr>
                <w:szCs w:val="22"/>
              </w:rPr>
              <w:t xml:space="preserve">The maximum number of UL PTRS ports for CP-OFDM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6.2.3.1)</w:t>
            </w:r>
            <w:r w:rsidR="00E53190" w:rsidRPr="00331BBB">
              <w:rPr>
                <w:szCs w:val="22"/>
              </w:rPr>
              <w:t>.</w:t>
            </w:r>
          </w:p>
        </w:tc>
      </w:tr>
      <w:tr w:rsidR="00936420" w:rsidRPr="00331BBB" w14:paraId="33417F9E" w14:textId="77777777" w:rsidTr="006D357F">
        <w:tc>
          <w:tcPr>
            <w:tcW w:w="14173" w:type="dxa"/>
            <w:shd w:val="clear" w:color="auto" w:fill="auto"/>
          </w:tcPr>
          <w:p w14:paraId="01BD597E" w14:textId="77777777" w:rsidR="002C5D28" w:rsidRPr="00331BBB" w:rsidRDefault="002C5D28" w:rsidP="00F43D0B">
            <w:pPr>
              <w:pStyle w:val="TAL"/>
              <w:rPr>
                <w:szCs w:val="22"/>
              </w:rPr>
            </w:pPr>
            <w:r w:rsidRPr="00331BBB">
              <w:rPr>
                <w:b/>
                <w:i/>
                <w:szCs w:val="22"/>
              </w:rPr>
              <w:t>ptrs-Power</w:t>
            </w:r>
          </w:p>
          <w:p w14:paraId="581EDE42" w14:textId="77777777" w:rsidR="002C5D28" w:rsidRPr="00331BBB" w:rsidRDefault="002C5D28" w:rsidP="00E53190">
            <w:pPr>
              <w:pStyle w:val="TAL"/>
              <w:rPr>
                <w:szCs w:val="22"/>
              </w:rPr>
            </w:pPr>
            <w:r w:rsidRPr="00331BBB">
              <w:rPr>
                <w:szCs w:val="22"/>
              </w:rPr>
              <w:t xml:space="preserve">UL PTRS power boosting factor per PTRS port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 table 6.2.3</w:t>
            </w:r>
            <w:r w:rsidR="00E53190" w:rsidRPr="00331BBB">
              <w:rPr>
                <w:szCs w:val="22"/>
              </w:rPr>
              <w:t>.1.3</w:t>
            </w:r>
            <w:r w:rsidRPr="00331BBB">
              <w:rPr>
                <w:szCs w:val="22"/>
              </w:rPr>
              <w:t>)</w:t>
            </w:r>
            <w:r w:rsidR="00E53190" w:rsidRPr="00331BBB">
              <w:rPr>
                <w:szCs w:val="22"/>
              </w:rPr>
              <w:t>.</w:t>
            </w:r>
          </w:p>
        </w:tc>
      </w:tr>
      <w:tr w:rsidR="00936420" w:rsidRPr="00331BBB" w14:paraId="03BBAE6C" w14:textId="77777777" w:rsidTr="006D357F">
        <w:tc>
          <w:tcPr>
            <w:tcW w:w="14173" w:type="dxa"/>
            <w:shd w:val="clear" w:color="auto" w:fill="auto"/>
          </w:tcPr>
          <w:p w14:paraId="72C9A19E" w14:textId="77777777" w:rsidR="002C5D28" w:rsidRPr="00331BBB" w:rsidRDefault="002C5D28" w:rsidP="00F43D0B">
            <w:pPr>
              <w:pStyle w:val="TAL"/>
              <w:rPr>
                <w:szCs w:val="22"/>
              </w:rPr>
            </w:pPr>
            <w:r w:rsidRPr="00331BBB">
              <w:rPr>
                <w:b/>
                <w:i/>
                <w:szCs w:val="22"/>
              </w:rPr>
              <w:t>resourceElementOffset</w:t>
            </w:r>
          </w:p>
          <w:p w14:paraId="3C4A26B4" w14:textId="77777777" w:rsidR="002C5D28" w:rsidRPr="00331BBB" w:rsidRDefault="002C5D28" w:rsidP="00E53190">
            <w:pPr>
              <w:pStyle w:val="TAL"/>
              <w:rPr>
                <w:szCs w:val="22"/>
              </w:rPr>
            </w:pPr>
            <w:r w:rsidRPr="00331BBB">
              <w:rPr>
                <w:szCs w:val="22"/>
              </w:rPr>
              <w:t xml:space="preserve">Indicates the subcarrier offset for UL PTRS for CP-OFDM. If the field is absent, the UE applies the value offset00 (see </w:t>
            </w:r>
            <w:r w:rsidR="00E53190" w:rsidRPr="00331BBB">
              <w:rPr>
                <w:szCs w:val="22"/>
              </w:rPr>
              <w:t>TS 38.211 [16</w:t>
            </w:r>
            <w:r w:rsidR="001634A6" w:rsidRPr="00331BBB">
              <w:rPr>
                <w:szCs w:val="22"/>
              </w:rPr>
              <w:t>]</w:t>
            </w:r>
            <w:r w:rsidRPr="00331BBB">
              <w:rPr>
                <w:szCs w:val="22"/>
              </w:rPr>
              <w:t xml:space="preserve">, </w:t>
            </w:r>
            <w:r w:rsidR="00581EBE" w:rsidRPr="00331BBB">
              <w:rPr>
                <w:szCs w:val="22"/>
              </w:rPr>
              <w:t>clause</w:t>
            </w:r>
            <w:r w:rsidRPr="00331BBB">
              <w:rPr>
                <w:szCs w:val="22"/>
              </w:rPr>
              <w:t xml:space="preserve"> 6.</w:t>
            </w:r>
            <w:r w:rsidR="00E53190" w:rsidRPr="00331BBB">
              <w:rPr>
                <w:szCs w:val="22"/>
              </w:rPr>
              <w:t>4.</w:t>
            </w:r>
            <w:r w:rsidRPr="00331BBB">
              <w:rPr>
                <w:szCs w:val="22"/>
              </w:rPr>
              <w:t>1</w:t>
            </w:r>
            <w:r w:rsidR="00E53190" w:rsidRPr="00331BBB">
              <w:rPr>
                <w:szCs w:val="22"/>
              </w:rPr>
              <w:t>.2.2</w:t>
            </w:r>
            <w:r w:rsidRPr="00331BBB">
              <w:rPr>
                <w:szCs w:val="22"/>
              </w:rPr>
              <w:t>)</w:t>
            </w:r>
            <w:r w:rsidR="00E53190" w:rsidRPr="00331BBB">
              <w:rPr>
                <w:szCs w:val="22"/>
              </w:rPr>
              <w:t>.</w:t>
            </w:r>
          </w:p>
        </w:tc>
      </w:tr>
      <w:tr w:rsidR="00936420" w:rsidRPr="00331BBB" w14:paraId="6AE59D70" w14:textId="77777777" w:rsidTr="006D357F">
        <w:tc>
          <w:tcPr>
            <w:tcW w:w="14173" w:type="dxa"/>
            <w:shd w:val="clear" w:color="auto" w:fill="auto"/>
          </w:tcPr>
          <w:p w14:paraId="521F0F58" w14:textId="77777777" w:rsidR="002C5D28" w:rsidRPr="00331BBB" w:rsidRDefault="002C5D28" w:rsidP="00F43D0B">
            <w:pPr>
              <w:pStyle w:val="TAL"/>
              <w:rPr>
                <w:szCs w:val="22"/>
              </w:rPr>
            </w:pPr>
            <w:r w:rsidRPr="00331BBB">
              <w:rPr>
                <w:b/>
                <w:i/>
                <w:szCs w:val="22"/>
              </w:rPr>
              <w:t>sampleDensity</w:t>
            </w:r>
          </w:p>
          <w:p w14:paraId="0C9C7FF5" w14:textId="77777777" w:rsidR="002C5D28" w:rsidRPr="00331BBB" w:rsidRDefault="002C5D28" w:rsidP="00E53190">
            <w:pPr>
              <w:pStyle w:val="TAL"/>
              <w:rPr>
                <w:szCs w:val="22"/>
              </w:rPr>
            </w:pPr>
            <w:r w:rsidRPr="00331BB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331BBB">
              <w:rPr>
                <w:szCs w:val="22"/>
              </w:rPr>
              <w:t>,</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 </w:t>
            </w:r>
            <w:r w:rsidR="00E53190" w:rsidRPr="00331BBB">
              <w:rPr>
                <w:szCs w:val="22"/>
              </w:rPr>
              <w:t xml:space="preserve">table </w:t>
            </w:r>
            <w:r w:rsidRPr="00331BBB">
              <w:rPr>
                <w:szCs w:val="22"/>
              </w:rPr>
              <w:t>6.2.3</w:t>
            </w:r>
            <w:r w:rsidR="00E53190" w:rsidRPr="00331BBB">
              <w:rPr>
                <w:szCs w:val="22"/>
              </w:rPr>
              <w:t>.2-1.</w:t>
            </w:r>
          </w:p>
        </w:tc>
      </w:tr>
      <w:tr w:rsidR="00936420" w:rsidRPr="00331BBB" w14:paraId="6213B210" w14:textId="77777777" w:rsidTr="006D357F">
        <w:tc>
          <w:tcPr>
            <w:tcW w:w="14173" w:type="dxa"/>
            <w:shd w:val="clear" w:color="auto" w:fill="auto"/>
          </w:tcPr>
          <w:p w14:paraId="05D5BDD0" w14:textId="77777777" w:rsidR="002C5D28" w:rsidRPr="00331BBB" w:rsidRDefault="002C5D28" w:rsidP="00F43D0B">
            <w:pPr>
              <w:pStyle w:val="TAL"/>
              <w:rPr>
                <w:szCs w:val="22"/>
              </w:rPr>
            </w:pPr>
            <w:r w:rsidRPr="00331BBB">
              <w:rPr>
                <w:b/>
                <w:i/>
                <w:szCs w:val="22"/>
              </w:rPr>
              <w:t>timeDensity</w:t>
            </w:r>
          </w:p>
          <w:p w14:paraId="73DF8C3B" w14:textId="77777777" w:rsidR="002C5D28" w:rsidRPr="00331BBB" w:rsidRDefault="002C5D28" w:rsidP="00E53190">
            <w:pPr>
              <w:pStyle w:val="TAL"/>
              <w:rPr>
                <w:szCs w:val="22"/>
              </w:rPr>
            </w:pPr>
            <w:r w:rsidRPr="00331BBB">
              <w:rPr>
                <w:szCs w:val="22"/>
              </w:rPr>
              <w:t xml:space="preserve">Presence and time density of UL PT-RS for CP-OFDM waveform as a function of MCS If the field is absent, the UE uses L_PT-RS = 1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w:t>
            </w:r>
            <w:r w:rsidR="00E53190" w:rsidRPr="00331BBB">
              <w:rPr>
                <w:szCs w:val="22"/>
              </w:rPr>
              <w:t>.</w:t>
            </w:r>
          </w:p>
        </w:tc>
      </w:tr>
      <w:tr w:rsidR="00936420" w:rsidRPr="00331BBB" w14:paraId="6F8A554E" w14:textId="77777777" w:rsidTr="006D357F">
        <w:tc>
          <w:tcPr>
            <w:tcW w:w="14173" w:type="dxa"/>
            <w:shd w:val="clear" w:color="auto" w:fill="auto"/>
          </w:tcPr>
          <w:p w14:paraId="28A2E8C1" w14:textId="77777777" w:rsidR="002C5D28" w:rsidRPr="00331BBB" w:rsidRDefault="002C5D28" w:rsidP="00F43D0B">
            <w:pPr>
              <w:pStyle w:val="TAL"/>
              <w:rPr>
                <w:szCs w:val="22"/>
              </w:rPr>
            </w:pPr>
            <w:r w:rsidRPr="00331BBB">
              <w:rPr>
                <w:b/>
                <w:i/>
                <w:szCs w:val="22"/>
              </w:rPr>
              <w:t>timeDensityTransformPrecoding</w:t>
            </w:r>
          </w:p>
          <w:p w14:paraId="0CC7FEE5" w14:textId="77777777" w:rsidR="002C5D28" w:rsidRPr="00331BBB" w:rsidRDefault="002C5D28" w:rsidP="00E53190">
            <w:pPr>
              <w:pStyle w:val="TAL"/>
              <w:rPr>
                <w:szCs w:val="22"/>
              </w:rPr>
            </w:pPr>
            <w:r w:rsidRPr="00331BBB">
              <w:rPr>
                <w:szCs w:val="22"/>
              </w:rPr>
              <w:t xml:space="preserve">Time density (OFDM symbol level) of PT-RS for DFT-s-OFDM. If the field is absent, the UE applies value d1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w:t>
            </w:r>
            <w:r w:rsidR="00E53190" w:rsidRPr="00331BBB">
              <w:rPr>
                <w:szCs w:val="22"/>
              </w:rPr>
              <w:t>.</w:t>
            </w:r>
          </w:p>
        </w:tc>
      </w:tr>
      <w:tr w:rsidR="00936420" w:rsidRPr="00331BB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31BBB" w:rsidRDefault="002C5D28" w:rsidP="00F43D0B">
            <w:pPr>
              <w:pStyle w:val="TAL"/>
              <w:rPr>
                <w:b/>
                <w:i/>
                <w:szCs w:val="22"/>
              </w:rPr>
            </w:pPr>
            <w:r w:rsidRPr="00331BBB">
              <w:rPr>
                <w:b/>
                <w:i/>
                <w:szCs w:val="22"/>
              </w:rPr>
              <w:t>transformPrecoderDisabled</w:t>
            </w:r>
          </w:p>
          <w:p w14:paraId="3A2D289C" w14:textId="77777777" w:rsidR="002C5D28" w:rsidRPr="00331BBB" w:rsidRDefault="002C5D28" w:rsidP="00F43D0B">
            <w:pPr>
              <w:pStyle w:val="TAL"/>
              <w:rPr>
                <w:szCs w:val="22"/>
              </w:rPr>
            </w:pPr>
            <w:r w:rsidRPr="00331BBB">
              <w:rPr>
                <w:szCs w:val="22"/>
              </w:rPr>
              <w:t>Configuration of UL PTRS without transform precoder (with CP-OFDM).</w:t>
            </w:r>
          </w:p>
        </w:tc>
      </w:tr>
      <w:tr w:rsidR="002C5D28" w:rsidRPr="00331BB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31BBB" w:rsidRDefault="002C5D28" w:rsidP="00F43D0B">
            <w:pPr>
              <w:pStyle w:val="TAL"/>
              <w:rPr>
                <w:b/>
                <w:i/>
                <w:szCs w:val="22"/>
              </w:rPr>
            </w:pPr>
            <w:r w:rsidRPr="00331BBB">
              <w:rPr>
                <w:b/>
                <w:i/>
                <w:szCs w:val="22"/>
              </w:rPr>
              <w:t>transformPrecoderEnabled</w:t>
            </w:r>
          </w:p>
          <w:p w14:paraId="032BC61B" w14:textId="77777777" w:rsidR="002C5D28" w:rsidRPr="00331BBB" w:rsidRDefault="002C5D28" w:rsidP="00F43D0B">
            <w:pPr>
              <w:pStyle w:val="TAL"/>
              <w:rPr>
                <w:szCs w:val="22"/>
              </w:rPr>
            </w:pPr>
            <w:r w:rsidRPr="00331BBB">
              <w:rPr>
                <w:szCs w:val="22"/>
              </w:rPr>
              <w:t>Configuration of UL PTRS with transform precoder (DFT-S-OFDM).</w:t>
            </w:r>
          </w:p>
        </w:tc>
      </w:tr>
    </w:tbl>
    <w:p w14:paraId="76CB6767" w14:textId="77777777" w:rsidR="000B4A46" w:rsidRPr="00331BBB" w:rsidRDefault="000B4A46" w:rsidP="000B4A46"/>
    <w:p w14:paraId="744AE076" w14:textId="77777777" w:rsidR="002C5D28" w:rsidRPr="00331BBB" w:rsidRDefault="002C5D28" w:rsidP="002C5D28">
      <w:pPr>
        <w:pStyle w:val="Heading4"/>
      </w:pPr>
      <w:bookmarkStart w:id="1655" w:name="_Toc20426049"/>
      <w:bookmarkStart w:id="1656" w:name="_Toc29321445"/>
      <w:bookmarkStart w:id="1657" w:name="_Toc36757216"/>
      <w:r w:rsidRPr="00331BBB">
        <w:t>–</w:t>
      </w:r>
      <w:r w:rsidRPr="00331BBB">
        <w:tab/>
      </w:r>
      <w:r w:rsidRPr="00331BBB">
        <w:rPr>
          <w:i/>
        </w:rPr>
        <w:t>PUCCH-Config</w:t>
      </w:r>
      <w:bookmarkEnd w:id="1655"/>
      <w:bookmarkEnd w:id="1656"/>
      <w:bookmarkEnd w:id="1657"/>
    </w:p>
    <w:p w14:paraId="77920D6B" w14:textId="77777777" w:rsidR="002C5D28" w:rsidRPr="00331BBB" w:rsidRDefault="002C5D28" w:rsidP="002C5D28">
      <w:r w:rsidRPr="00331BBB">
        <w:t xml:space="preserve">The IE </w:t>
      </w:r>
      <w:r w:rsidRPr="00331BBB">
        <w:rPr>
          <w:i/>
        </w:rPr>
        <w:t>PUCCH-Config</w:t>
      </w:r>
      <w:r w:rsidRPr="00331BBB">
        <w:t xml:space="preserve"> is used to configure UE specific PUCCH parameters (per BWP).</w:t>
      </w:r>
    </w:p>
    <w:p w14:paraId="3919BA22" w14:textId="77777777" w:rsidR="002C5D28" w:rsidRPr="00331BBB" w:rsidRDefault="002C5D28" w:rsidP="002C5D28">
      <w:pPr>
        <w:pStyle w:val="TH"/>
      </w:pPr>
      <w:r w:rsidRPr="00331BBB">
        <w:rPr>
          <w:i/>
        </w:rPr>
        <w:t>PUCCH-Config</w:t>
      </w:r>
      <w:r w:rsidRPr="00331BBB">
        <w:t xml:space="preserve"> information element</w:t>
      </w:r>
    </w:p>
    <w:p w14:paraId="2B06725C" w14:textId="77777777" w:rsidR="002C5D28" w:rsidRPr="00A125B2" w:rsidRDefault="002C5D28" w:rsidP="0096519C">
      <w:pPr>
        <w:pStyle w:val="PL"/>
      </w:pPr>
      <w:r w:rsidRPr="00A125B2">
        <w:t>-- ASN1START</w:t>
      </w:r>
    </w:p>
    <w:p w14:paraId="315DFC41" w14:textId="77777777" w:rsidR="002C5D28" w:rsidRPr="00A125B2" w:rsidRDefault="002C5D28" w:rsidP="0096519C">
      <w:pPr>
        <w:pStyle w:val="PL"/>
      </w:pPr>
      <w:r w:rsidRPr="00A125B2">
        <w:t>-- TAG-PUCCH-CONFIG-START</w:t>
      </w:r>
    </w:p>
    <w:p w14:paraId="7DA3125D" w14:textId="77777777" w:rsidR="002C5D28" w:rsidRPr="00331BBB" w:rsidRDefault="002C5D28" w:rsidP="0096519C">
      <w:pPr>
        <w:pStyle w:val="PL"/>
      </w:pPr>
    </w:p>
    <w:p w14:paraId="7404884C" w14:textId="77777777" w:rsidR="002C5D28" w:rsidRPr="00331BBB" w:rsidRDefault="002C5D28" w:rsidP="0096519C">
      <w:pPr>
        <w:pStyle w:val="PL"/>
      </w:pPr>
      <w:r w:rsidRPr="00331BBB">
        <w:t xml:space="preserve">PUCCH-Config ::=                        </w:t>
      </w:r>
      <w:r w:rsidRPr="00A125B2">
        <w:t>SEQUENCE</w:t>
      </w:r>
      <w:r w:rsidRPr="00331BBB">
        <w:t xml:space="preserve"> {</w:t>
      </w:r>
    </w:p>
    <w:p w14:paraId="6CEDB807" w14:textId="4E09770F" w:rsidR="002C5D28" w:rsidRPr="00A125B2" w:rsidRDefault="002C5D28" w:rsidP="0096519C">
      <w:pPr>
        <w:pStyle w:val="PL"/>
      </w:pPr>
      <w:r w:rsidRPr="00331BBB">
        <w:t xml:space="preserve">    resourceSetToAddModList                 </w:t>
      </w:r>
      <w:r w:rsidRPr="00A125B2">
        <w:t>SEQUENCE</w:t>
      </w:r>
      <w:r w:rsidRPr="00331BBB">
        <w:t xml:space="preserve"> (</w:t>
      </w:r>
      <w:r w:rsidRPr="00A125B2">
        <w:t>SIZE</w:t>
      </w:r>
      <w:r w:rsidRPr="00331BBB">
        <w:t xml:space="preserve"> (1..maxNrofPUCCH-ResourceSets))</w:t>
      </w:r>
      <w:r w:rsidRPr="00A125B2">
        <w:t xml:space="preserve"> OF</w:t>
      </w:r>
      <w:r w:rsidR="004F17E1" w:rsidRPr="00331BBB">
        <w:t xml:space="preserve"> PUCCH-ResourceSet   </w:t>
      </w:r>
      <w:r w:rsidRPr="00A125B2">
        <w:t>OPTIONAL</w:t>
      </w:r>
      <w:r w:rsidR="004F17E1" w:rsidRPr="00331BBB">
        <w:t xml:space="preserve">, </w:t>
      </w:r>
      <w:r w:rsidRPr="00A125B2">
        <w:t>-- Need N</w:t>
      </w:r>
    </w:p>
    <w:p w14:paraId="76B9DE73" w14:textId="3800D327" w:rsidR="002C5D28" w:rsidRPr="00A125B2" w:rsidRDefault="002C5D28" w:rsidP="0096519C">
      <w:pPr>
        <w:pStyle w:val="PL"/>
      </w:pPr>
      <w:r w:rsidRPr="00331BBB">
        <w:t xml:space="preserve">    resourceSetToReleaseList                </w:t>
      </w:r>
      <w:r w:rsidRPr="00A125B2">
        <w:t>SEQUENCE</w:t>
      </w:r>
      <w:r w:rsidRPr="00331BBB">
        <w:t xml:space="preserve"> (</w:t>
      </w:r>
      <w:r w:rsidRPr="00A125B2">
        <w:t>SIZE</w:t>
      </w:r>
      <w:r w:rsidRPr="00331BBB">
        <w:t xml:space="preserve"> (1..maxNrofPUCCH-ResourceSets))</w:t>
      </w:r>
      <w:r w:rsidRPr="00A125B2">
        <w:t xml:space="preserve"> OF</w:t>
      </w:r>
      <w:r w:rsidRPr="00331BBB">
        <w:t xml:space="preserve"> PUCCH-ResourceSetId</w:t>
      </w:r>
      <w:r w:rsidR="004F17E1" w:rsidRPr="00331BBB">
        <w:t xml:space="preserve"> </w:t>
      </w:r>
      <w:r w:rsidRPr="00A125B2">
        <w:t>OPTIONAL</w:t>
      </w:r>
      <w:r w:rsidRPr="00331BBB">
        <w:t xml:space="preserve">, </w:t>
      </w:r>
      <w:r w:rsidRPr="00A125B2">
        <w:t>-- Need N</w:t>
      </w:r>
    </w:p>
    <w:p w14:paraId="5397CFFF" w14:textId="12B1448E" w:rsidR="002C5D28" w:rsidRPr="00A125B2" w:rsidRDefault="002C5D28" w:rsidP="0096519C">
      <w:pPr>
        <w:pStyle w:val="PL"/>
      </w:pPr>
      <w:r w:rsidRPr="00331BBB">
        <w:t xml:space="preserve">    resourceToAddModList                    </w:t>
      </w:r>
      <w:r w:rsidRPr="00A125B2">
        <w:t>SEQUENCE</w:t>
      </w:r>
      <w:r w:rsidRPr="00331BBB">
        <w:t xml:space="preserve"> (</w:t>
      </w:r>
      <w:r w:rsidRPr="00A125B2">
        <w:t>SIZE</w:t>
      </w:r>
      <w:r w:rsidRPr="00331BBB">
        <w:t xml:space="preserve"> (1..maxNrofPUCCH-Resources))</w:t>
      </w:r>
      <w:r w:rsidRPr="00A125B2">
        <w:t xml:space="preserve"> OF</w:t>
      </w:r>
      <w:r w:rsidRPr="00331BBB">
        <w:t xml:space="preserve"> P</w:t>
      </w:r>
      <w:r w:rsidR="004F17E1" w:rsidRPr="00331BBB">
        <w:t xml:space="preserve">UCCH-Resource         </w:t>
      </w:r>
      <w:r w:rsidRPr="00A125B2">
        <w:t>OPTIONAL</w:t>
      </w:r>
      <w:r w:rsidRPr="00331BBB">
        <w:t xml:space="preserve">, </w:t>
      </w:r>
      <w:r w:rsidRPr="00A125B2">
        <w:t>-- Need N</w:t>
      </w:r>
    </w:p>
    <w:p w14:paraId="02134AF9" w14:textId="4B30FD4B" w:rsidR="002C5D28" w:rsidRPr="00A125B2" w:rsidRDefault="002C5D28" w:rsidP="0096519C">
      <w:pPr>
        <w:pStyle w:val="PL"/>
      </w:pPr>
      <w:r w:rsidRPr="00331BBB">
        <w:t xml:space="preserve">    resourceToReleaseList                   </w:t>
      </w:r>
      <w:r w:rsidRPr="00A125B2">
        <w:t>SEQUENCE</w:t>
      </w:r>
      <w:r w:rsidRPr="00331BBB">
        <w:t xml:space="preserve"> (</w:t>
      </w:r>
      <w:r w:rsidRPr="00A125B2">
        <w:t>SIZE</w:t>
      </w:r>
      <w:r w:rsidRPr="00331BBB">
        <w:t xml:space="preserve"> (1..maxNrofPUCCH-Resources))</w:t>
      </w:r>
      <w:r w:rsidRPr="00A125B2">
        <w:t xml:space="preserve"> OF</w:t>
      </w:r>
      <w:r w:rsidRPr="00331BBB">
        <w:t xml:space="preserve"> PUCCH-ResourceId     </w:t>
      </w:r>
      <w:r w:rsidR="004F17E1" w:rsidRPr="00331BBB">
        <w:t xml:space="preserve">  </w:t>
      </w:r>
      <w:r w:rsidRPr="00A125B2">
        <w:t>OPTIONAL</w:t>
      </w:r>
      <w:r w:rsidRPr="00331BBB">
        <w:t xml:space="preserve">, </w:t>
      </w:r>
      <w:r w:rsidRPr="00A125B2">
        <w:t>-- Need N</w:t>
      </w:r>
    </w:p>
    <w:p w14:paraId="392FE40F" w14:textId="7DA81B97" w:rsidR="002C5D28" w:rsidRPr="00A125B2" w:rsidRDefault="002C5D28" w:rsidP="0096519C">
      <w:pPr>
        <w:pStyle w:val="PL"/>
      </w:pPr>
      <w:r w:rsidRPr="00331BBB">
        <w:t xml:space="preserve">    format1                                 SetupRelease { PUCCH-FormatConfig }                                  </w:t>
      </w:r>
      <w:r w:rsidR="004F17E1" w:rsidRPr="00331BBB">
        <w:t xml:space="preserve"> </w:t>
      </w:r>
      <w:r w:rsidRPr="00A125B2">
        <w:t>OPTIONAL</w:t>
      </w:r>
      <w:r w:rsidRPr="00331BBB">
        <w:t xml:space="preserve">, </w:t>
      </w:r>
      <w:r w:rsidRPr="00A125B2">
        <w:t>-- Need M</w:t>
      </w:r>
    </w:p>
    <w:p w14:paraId="7D4CF6BA" w14:textId="2C5F6F5A" w:rsidR="002C5D28" w:rsidRPr="00A125B2" w:rsidRDefault="002C5D28" w:rsidP="0096519C">
      <w:pPr>
        <w:pStyle w:val="PL"/>
      </w:pPr>
      <w:r w:rsidRPr="00331BBB">
        <w:t xml:space="preserve">    format2                                 SetupRelease { PUCCH-FormatConfig }                                  </w:t>
      </w:r>
      <w:r w:rsidR="004F17E1" w:rsidRPr="00331BBB">
        <w:t xml:space="preserve"> </w:t>
      </w:r>
      <w:r w:rsidRPr="00A125B2">
        <w:t>OPTIONAL</w:t>
      </w:r>
      <w:r w:rsidRPr="00331BBB">
        <w:t xml:space="preserve">, </w:t>
      </w:r>
      <w:r w:rsidRPr="00A125B2">
        <w:t>-- Need M</w:t>
      </w:r>
    </w:p>
    <w:p w14:paraId="0CA24844" w14:textId="7594C9C3" w:rsidR="002C5D28" w:rsidRPr="00A125B2" w:rsidRDefault="002C5D28" w:rsidP="0096519C">
      <w:pPr>
        <w:pStyle w:val="PL"/>
      </w:pPr>
      <w:r w:rsidRPr="00331BBB">
        <w:t xml:space="preserve">    format3                                 SetupRelease { PUCCH-FormatConfig }                                  </w:t>
      </w:r>
      <w:r w:rsidR="00BA24B5" w:rsidRPr="00331BBB">
        <w:t xml:space="preserve"> </w:t>
      </w:r>
      <w:r w:rsidRPr="00A125B2">
        <w:t>OPTIONAL</w:t>
      </w:r>
      <w:r w:rsidRPr="00331BBB">
        <w:t xml:space="preserve">, </w:t>
      </w:r>
      <w:r w:rsidRPr="00A125B2">
        <w:t>-- Need M</w:t>
      </w:r>
    </w:p>
    <w:p w14:paraId="48BB1492" w14:textId="5EEC9F7F" w:rsidR="002C5D28" w:rsidRPr="00A125B2" w:rsidRDefault="002C5D28" w:rsidP="0096519C">
      <w:pPr>
        <w:pStyle w:val="PL"/>
      </w:pPr>
      <w:r w:rsidRPr="00331BBB">
        <w:t xml:space="preserve">    format4                                 SetupRelease { PUCCH-FormatConfig }                                   </w:t>
      </w:r>
      <w:r w:rsidRPr="00A125B2">
        <w:t>OPTIONAL</w:t>
      </w:r>
      <w:r w:rsidRPr="00331BBB">
        <w:t xml:space="preserve">, </w:t>
      </w:r>
      <w:r w:rsidRPr="00A125B2">
        <w:t>-- Need M</w:t>
      </w:r>
    </w:p>
    <w:p w14:paraId="4C1103E6" w14:textId="77777777" w:rsidR="002C5D28" w:rsidRPr="00331BBB" w:rsidRDefault="002C5D28" w:rsidP="0096519C">
      <w:pPr>
        <w:pStyle w:val="PL"/>
      </w:pPr>
    </w:p>
    <w:p w14:paraId="546C11E2" w14:textId="66681349" w:rsidR="00BA24B5" w:rsidRPr="00331BBB" w:rsidRDefault="002C5D28" w:rsidP="0096519C">
      <w:pPr>
        <w:pStyle w:val="PL"/>
      </w:pPr>
      <w:r w:rsidRPr="00331BBB">
        <w:t xml:space="preserve">    schedulingRequestResourceToAddModList   </w:t>
      </w:r>
      <w:r w:rsidRPr="00A125B2">
        <w:t>SEQUENCE</w:t>
      </w:r>
      <w:r w:rsidRPr="00331BBB">
        <w:t xml:space="preserve"> (</w:t>
      </w:r>
      <w:r w:rsidRPr="00A125B2">
        <w:t>SIZE</w:t>
      </w:r>
      <w:r w:rsidRPr="00331BBB">
        <w:t xml:space="preserve"> (1..maxNrofSR-Resources))</w:t>
      </w:r>
      <w:r w:rsidRPr="00A125B2">
        <w:t xml:space="preserve"> OF</w:t>
      </w:r>
      <w:r w:rsidRPr="00331BBB">
        <w:t xml:space="preserve"> SchedulingRequestResourceConfig </w:t>
      </w:r>
      <w:r w:rsidR="004F17E1" w:rsidRPr="00331BBB">
        <w:t xml:space="preserve">  </w:t>
      </w:r>
    </w:p>
    <w:p w14:paraId="43CF66BF" w14:textId="321C911F" w:rsidR="002C5D28" w:rsidRPr="00A125B2" w:rsidRDefault="00BA24B5" w:rsidP="0096519C">
      <w:pPr>
        <w:pStyle w:val="PL"/>
      </w:pPr>
      <w:r w:rsidRPr="00331BBB">
        <w:t xml:space="preserve">                                                                                                                  </w:t>
      </w:r>
      <w:r w:rsidR="002C5D28" w:rsidRPr="00A125B2">
        <w:t>OPTIONAL</w:t>
      </w:r>
      <w:r w:rsidR="002C5D28" w:rsidRPr="00331BBB">
        <w:t xml:space="preserve">, </w:t>
      </w:r>
      <w:r w:rsidR="002C5D28" w:rsidRPr="00A125B2">
        <w:t>-- Need N</w:t>
      </w:r>
    </w:p>
    <w:p w14:paraId="483088DC" w14:textId="5DB59176" w:rsidR="00BA24B5" w:rsidRPr="00331BBB" w:rsidRDefault="002C5D28" w:rsidP="0096519C">
      <w:pPr>
        <w:pStyle w:val="PL"/>
      </w:pPr>
      <w:r w:rsidRPr="00331BBB">
        <w:t xml:space="preserve">    schedulingRequestResourceToReleaseList  </w:t>
      </w:r>
      <w:r w:rsidRPr="00A125B2">
        <w:t>SEQUENCE</w:t>
      </w:r>
      <w:r w:rsidRPr="00331BBB">
        <w:t xml:space="preserve"> (</w:t>
      </w:r>
      <w:r w:rsidRPr="00A125B2">
        <w:t>SIZE</w:t>
      </w:r>
      <w:r w:rsidRPr="00331BBB">
        <w:t xml:space="preserve"> (1..maxNrofSR-Resources))</w:t>
      </w:r>
      <w:r w:rsidRPr="00A125B2">
        <w:t xml:space="preserve"> OF</w:t>
      </w:r>
      <w:r w:rsidRPr="00331BBB">
        <w:t xml:space="preserve"> SchedulingRequestResourceId</w:t>
      </w:r>
    </w:p>
    <w:p w14:paraId="06A57F36" w14:textId="32761740" w:rsidR="002C5D28" w:rsidRPr="00A125B2" w:rsidRDefault="00BA24B5" w:rsidP="0096519C">
      <w:pPr>
        <w:pStyle w:val="PL"/>
      </w:pPr>
      <w:r w:rsidRPr="00331BBB">
        <w:t xml:space="preserve">                                                                                                                  </w:t>
      </w:r>
      <w:r w:rsidR="002C5D28" w:rsidRPr="00A125B2">
        <w:t>OPTIONAL</w:t>
      </w:r>
      <w:r w:rsidR="002C5D28" w:rsidRPr="00331BBB">
        <w:t xml:space="preserve">, </w:t>
      </w:r>
      <w:r w:rsidR="002C5D28" w:rsidRPr="00A125B2">
        <w:t>-- Need N</w:t>
      </w:r>
    </w:p>
    <w:p w14:paraId="160DFB95" w14:textId="4DEB3CD4" w:rsidR="002C5D28" w:rsidRPr="00A125B2" w:rsidRDefault="002C5D28" w:rsidP="0096519C">
      <w:pPr>
        <w:pStyle w:val="PL"/>
      </w:pPr>
      <w:r w:rsidRPr="00331BBB">
        <w:t xml:space="preserve">    multi-CSI-PUCCH-ResourceList            </w:t>
      </w:r>
      <w:r w:rsidRPr="00A125B2">
        <w:t>SEQUENCE</w:t>
      </w:r>
      <w:r w:rsidRPr="00331BBB">
        <w:t xml:space="preserve"> (</w:t>
      </w:r>
      <w:r w:rsidRPr="00A125B2">
        <w:t>SIZE</w:t>
      </w:r>
      <w:r w:rsidRPr="00331BBB">
        <w:t xml:space="preserve"> (1..2))</w:t>
      </w:r>
      <w:r w:rsidRPr="00A125B2">
        <w:t xml:space="preserve"> OF</w:t>
      </w:r>
      <w:r w:rsidRPr="00331BBB">
        <w:t xml:space="preserve"> PUCCH-ResourceId                            </w:t>
      </w:r>
      <w:r w:rsidRPr="00A125B2">
        <w:t>OPTIONAL</w:t>
      </w:r>
      <w:r w:rsidRPr="00331BBB">
        <w:t>,</w:t>
      </w:r>
      <w:r w:rsidR="004F17E1" w:rsidRPr="00331BBB">
        <w:t xml:space="preserve"> </w:t>
      </w:r>
      <w:r w:rsidRPr="00A125B2">
        <w:t>-- Need M</w:t>
      </w:r>
    </w:p>
    <w:p w14:paraId="3179491D" w14:textId="371D0200" w:rsidR="002C5D28" w:rsidRPr="00A125B2" w:rsidRDefault="002C5D28" w:rsidP="0096519C">
      <w:pPr>
        <w:pStyle w:val="PL"/>
      </w:pPr>
      <w:r w:rsidRPr="00331BBB">
        <w:t xml:space="preserve">    dl-DataToUL-ACK                         </w:t>
      </w:r>
      <w:r w:rsidRPr="00A125B2">
        <w:t>SEQUENCE</w:t>
      </w:r>
      <w:r w:rsidRPr="00331BBB">
        <w:t xml:space="preserve"> (</w:t>
      </w:r>
      <w:r w:rsidRPr="00A125B2">
        <w:t>SIZE</w:t>
      </w:r>
      <w:r w:rsidRPr="00331BBB">
        <w:t xml:space="preserve"> (1..8))</w:t>
      </w:r>
      <w:r w:rsidRPr="00A125B2">
        <w:t xml:space="preserve"> OF</w:t>
      </w:r>
      <w:r w:rsidRPr="00331BBB">
        <w:t xml:space="preserve"> </w:t>
      </w:r>
      <w:r w:rsidRPr="00A125B2">
        <w:t>INTEGER</w:t>
      </w:r>
      <w:r w:rsidRPr="00331BBB">
        <w:t xml:space="preserve"> (0..15)                             </w:t>
      </w:r>
      <w:r w:rsidRPr="00A125B2">
        <w:t>OPTIONAL</w:t>
      </w:r>
      <w:r w:rsidR="004F17E1" w:rsidRPr="00331BBB">
        <w:t xml:space="preserve">, </w:t>
      </w:r>
      <w:r w:rsidRPr="00A125B2">
        <w:t>-- Need M</w:t>
      </w:r>
    </w:p>
    <w:p w14:paraId="14F6AA0A" w14:textId="77777777" w:rsidR="002C5D28" w:rsidRPr="00331BBB" w:rsidRDefault="002C5D28" w:rsidP="0096519C">
      <w:pPr>
        <w:pStyle w:val="PL"/>
      </w:pPr>
    </w:p>
    <w:p w14:paraId="1E0F34FF" w14:textId="0F24A0DA" w:rsidR="00BA24B5" w:rsidRPr="00331BBB" w:rsidRDefault="002C5D28" w:rsidP="0096519C">
      <w:pPr>
        <w:pStyle w:val="PL"/>
      </w:pPr>
      <w:r w:rsidRPr="00331BBB">
        <w:t xml:space="preserve">    spatialRelationInfoToAddModList         </w:t>
      </w:r>
      <w:r w:rsidRPr="00A125B2">
        <w:t>SEQUENCE</w:t>
      </w:r>
      <w:r w:rsidRPr="00331BBB">
        <w:t xml:space="preserve"> (</w:t>
      </w:r>
      <w:r w:rsidRPr="00A125B2">
        <w:t>SIZE</w:t>
      </w:r>
      <w:r w:rsidRPr="00331BBB">
        <w:t xml:space="preserve"> (1..maxNrofSpatialRelationInfos))</w:t>
      </w:r>
      <w:r w:rsidRPr="00A125B2">
        <w:t xml:space="preserve"> OF</w:t>
      </w:r>
      <w:r w:rsidR="004F17E1" w:rsidRPr="00331BBB">
        <w:t xml:space="preserve"> PUCCH-SpatialRelationInfo</w:t>
      </w:r>
    </w:p>
    <w:p w14:paraId="55E60691" w14:textId="7A1E3AB6" w:rsidR="002C5D28" w:rsidRPr="00A125B2" w:rsidRDefault="00BA24B5" w:rsidP="0096519C">
      <w:pPr>
        <w:pStyle w:val="PL"/>
      </w:pPr>
      <w:r w:rsidRPr="00331BBB">
        <w:t xml:space="preserve">                                                                                                                  </w:t>
      </w:r>
      <w:r w:rsidR="002C5D28" w:rsidRPr="00A125B2">
        <w:t>OPTIONAL</w:t>
      </w:r>
      <w:r w:rsidR="002C5D28" w:rsidRPr="00331BBB">
        <w:t>,</w:t>
      </w:r>
      <w:r w:rsidR="004F17E1" w:rsidRPr="00331BBB">
        <w:t xml:space="preserve"> </w:t>
      </w:r>
      <w:r w:rsidR="002C5D28" w:rsidRPr="00A125B2">
        <w:t>-- Need N</w:t>
      </w:r>
    </w:p>
    <w:p w14:paraId="7496C6B5" w14:textId="77777777" w:rsidR="004F17E1" w:rsidRPr="00331BBB" w:rsidRDefault="002C5D28" w:rsidP="0096519C">
      <w:pPr>
        <w:pStyle w:val="PL"/>
      </w:pPr>
      <w:r w:rsidRPr="00331BBB">
        <w:t xml:space="preserve">    spatialRelationInfoToReleaseList        </w:t>
      </w:r>
      <w:r w:rsidRPr="00A125B2">
        <w:t>SEQUENCE</w:t>
      </w:r>
      <w:r w:rsidRPr="00331BBB">
        <w:t xml:space="preserve"> (</w:t>
      </w:r>
      <w:r w:rsidRPr="00A125B2">
        <w:t>SIZE</w:t>
      </w:r>
      <w:r w:rsidRPr="00331BBB">
        <w:t xml:space="preserve"> (1..maxNrofSpatialRelationInfos))</w:t>
      </w:r>
      <w:r w:rsidRPr="00A125B2">
        <w:t xml:space="preserve"> OF</w:t>
      </w:r>
      <w:r w:rsidRPr="00331BBB">
        <w:t xml:space="preserve"> PUCCH-SpatialRelationInfoId</w:t>
      </w:r>
    </w:p>
    <w:p w14:paraId="57520C62" w14:textId="0B3B85DE" w:rsidR="002C5D28" w:rsidRPr="00A125B2" w:rsidRDefault="004F17E1" w:rsidP="0096519C">
      <w:pPr>
        <w:pStyle w:val="PL"/>
      </w:pPr>
      <w:r w:rsidRPr="00331BBB">
        <w:t xml:space="preserve">                                                                                                                  </w:t>
      </w:r>
      <w:r w:rsidR="002C5D28" w:rsidRPr="00A125B2">
        <w:t>OPTIONAL</w:t>
      </w:r>
      <w:r w:rsidRPr="00331BBB">
        <w:t xml:space="preserve">, </w:t>
      </w:r>
      <w:r w:rsidR="002C5D28" w:rsidRPr="00A125B2">
        <w:t>-- Need N</w:t>
      </w:r>
    </w:p>
    <w:p w14:paraId="01B1E48C" w14:textId="058B51BF" w:rsidR="002C5D28" w:rsidRPr="00A125B2" w:rsidRDefault="002C5D28" w:rsidP="0096519C">
      <w:pPr>
        <w:pStyle w:val="PL"/>
      </w:pPr>
      <w:r w:rsidRPr="00331BBB">
        <w:t xml:space="preserve">    pucch-PowerControl                      PUCCH-PowerControl                              </w:t>
      </w:r>
      <w:r w:rsidR="004F17E1" w:rsidRPr="00331BBB">
        <w:t xml:space="preserve">                      </w:t>
      </w:r>
      <w:r w:rsidRPr="00A125B2">
        <w:t>OPTIONAL</w:t>
      </w:r>
      <w:r w:rsidR="004F17E1" w:rsidRPr="00331BBB">
        <w:t xml:space="preserve">, </w:t>
      </w:r>
      <w:r w:rsidRPr="00A125B2">
        <w:t>-- Need M</w:t>
      </w:r>
    </w:p>
    <w:p w14:paraId="619B0585" w14:textId="35813A56" w:rsidR="00DE53FB" w:rsidRPr="00331BBB" w:rsidRDefault="002C5D28" w:rsidP="00DE53FB">
      <w:pPr>
        <w:pStyle w:val="PL"/>
      </w:pPr>
      <w:r w:rsidRPr="00331BBB">
        <w:t xml:space="preserve">    ...</w:t>
      </w:r>
      <w:r w:rsidR="00DE53FB" w:rsidRPr="00331BBB">
        <w:t>,</w:t>
      </w:r>
    </w:p>
    <w:p w14:paraId="132FA49F" w14:textId="77777777" w:rsidR="00DE53FB" w:rsidRPr="00331BBB" w:rsidRDefault="00DE53FB" w:rsidP="00DE53FB">
      <w:pPr>
        <w:pStyle w:val="PL"/>
      </w:pPr>
      <w:r w:rsidRPr="00331BBB">
        <w:t xml:space="preserve">    [[</w:t>
      </w:r>
    </w:p>
    <w:p w14:paraId="25CB316B" w14:textId="34FF218A" w:rsidR="00DE53FB" w:rsidRPr="00A125B2" w:rsidRDefault="00DE53FB" w:rsidP="00DE53FB">
      <w:pPr>
        <w:pStyle w:val="PL"/>
      </w:pPr>
      <w:r w:rsidRPr="00331BBB">
        <w:t xml:space="preserve">    resourceToAddModList-r16                </w:t>
      </w:r>
      <w:r w:rsidRPr="00A125B2">
        <w:t>SEQUENCE</w:t>
      </w:r>
      <w:r w:rsidRPr="00331BBB">
        <w:t xml:space="preserve"> (</w:t>
      </w:r>
      <w:r w:rsidRPr="00A125B2">
        <w:t>SIZE</w:t>
      </w:r>
      <w:r w:rsidRPr="00331BBB">
        <w:t xml:space="preserve"> (1..maxNrofPUCCH-Resources))</w:t>
      </w:r>
      <w:r w:rsidRPr="00A125B2">
        <w:t xml:space="preserve"> OF</w:t>
      </w:r>
      <w:r w:rsidRPr="00331BBB">
        <w:t xml:space="preserve"> PUCCH-Resource-r16     </w:t>
      </w:r>
      <w:r w:rsidRPr="00A125B2">
        <w:t>OPTIONAL, -- Need N</w:t>
      </w:r>
    </w:p>
    <w:p w14:paraId="7F339E8C" w14:textId="0A6D8C31" w:rsidR="00DE53FB" w:rsidRPr="00A125B2" w:rsidRDefault="00DE53FB" w:rsidP="00DE53FB">
      <w:pPr>
        <w:pStyle w:val="PL"/>
      </w:pPr>
      <w:r w:rsidRPr="00331BBB">
        <w:t xml:space="preserve">    dl-DataToUL-ACK-r16                     </w:t>
      </w:r>
      <w:r w:rsidRPr="00A125B2">
        <w:t>SEQUENCE</w:t>
      </w:r>
      <w:r w:rsidRPr="00331BBB">
        <w:t xml:space="preserve"> (</w:t>
      </w:r>
      <w:r w:rsidRPr="00A125B2">
        <w:t>SIZE</w:t>
      </w:r>
      <w:r w:rsidRPr="00331BBB">
        <w:t xml:space="preserve"> (1..8))</w:t>
      </w:r>
      <w:r w:rsidRPr="00A125B2">
        <w:t xml:space="preserve"> OF</w:t>
      </w:r>
      <w:r w:rsidRPr="00331BBB">
        <w:t xml:space="preserve"> </w:t>
      </w:r>
      <w:r w:rsidRPr="00A125B2">
        <w:t>INTEGER</w:t>
      </w:r>
      <w:r w:rsidRPr="00331BBB">
        <w:t xml:space="preserve"> (-1..15)                        </w:t>
      </w:r>
      <w:r w:rsidR="00B644E7" w:rsidRPr="00331BBB">
        <w:t xml:space="preserve">    </w:t>
      </w:r>
      <w:r w:rsidRPr="00A125B2">
        <w:t>OPTIONAL</w:t>
      </w:r>
      <w:r w:rsidRPr="00331BBB">
        <w:t xml:space="preserve">, </w:t>
      </w:r>
      <w:r w:rsidRPr="00A125B2">
        <w:t>-- Need M</w:t>
      </w:r>
    </w:p>
    <w:p w14:paraId="7A566867" w14:textId="10BBFAD8" w:rsidR="00DE53FB" w:rsidRPr="00331BBB" w:rsidRDefault="00DE53FB" w:rsidP="00DE53FB">
      <w:pPr>
        <w:pStyle w:val="PL"/>
      </w:pPr>
      <w:r w:rsidRPr="00A125B2">
        <w:t xml:space="preserve">    dl-DCI-triggered-UL-ChannelAccess-CPext-r16 SEQUENCE (SIZE (1..16)) OF INTEGER (0..15)                        OPTIONAL</w:t>
      </w:r>
      <w:r w:rsidR="00B644E7" w:rsidRPr="00A125B2">
        <w:t>,</w:t>
      </w:r>
      <w:r w:rsidRPr="00331BBB">
        <w:t xml:space="preserve"> </w:t>
      </w:r>
      <w:r w:rsidRPr="00A125B2">
        <w:t>-- Need M</w:t>
      </w:r>
    </w:p>
    <w:p w14:paraId="1C3CECAB" w14:textId="77777777" w:rsidR="00B644E7" w:rsidRPr="00A125B2" w:rsidRDefault="00B644E7" w:rsidP="00A125B2">
      <w:pPr>
        <w:pStyle w:val="PL"/>
      </w:pPr>
      <w:r w:rsidRPr="00331BBB">
        <w:t xml:space="preserve">    </w:t>
      </w:r>
      <w:r w:rsidRPr="00785849">
        <w:t xml:space="preserve">subslotLengthForPUCCH-r16               </w:t>
      </w:r>
      <w:r w:rsidRPr="00A125B2">
        <w:t>ENUMERATED</w:t>
      </w:r>
      <w:r w:rsidRPr="00331BBB">
        <w:t xml:space="preserve"> {n2,n7}                                                    </w:t>
      </w:r>
      <w:r w:rsidRPr="00A125B2">
        <w:t>OPTIONAL</w:t>
      </w:r>
      <w:r w:rsidRPr="00331BBB">
        <w:t xml:space="preserve">, </w:t>
      </w:r>
      <w:r w:rsidRPr="00A125B2">
        <w:t>-- Need M</w:t>
      </w:r>
    </w:p>
    <w:p w14:paraId="68501B22" w14:textId="77777777" w:rsidR="00B644E7" w:rsidRPr="00A125B2" w:rsidRDefault="00B644E7" w:rsidP="00A125B2">
      <w:pPr>
        <w:pStyle w:val="PL"/>
      </w:pPr>
      <w:r w:rsidRPr="00331BBB">
        <w:t xml:space="preserve">    dl-DataToUL-ACK-ForDCI-Format1-2-r16    </w:t>
      </w:r>
      <w:r w:rsidRPr="00A125B2">
        <w:t>SEQUENCE</w:t>
      </w:r>
      <w:r w:rsidRPr="00331BBB">
        <w:t xml:space="preserve"> (</w:t>
      </w:r>
      <w:r w:rsidRPr="00A125B2">
        <w:t>SIZE</w:t>
      </w:r>
      <w:r w:rsidRPr="00331BBB">
        <w:t xml:space="preserve"> (1..8))</w:t>
      </w:r>
      <w:r w:rsidRPr="00A125B2">
        <w:t xml:space="preserve"> OF</w:t>
      </w:r>
      <w:r w:rsidRPr="00331BBB">
        <w:t xml:space="preserve"> </w:t>
      </w:r>
      <w:r w:rsidRPr="00A125B2">
        <w:t>INTEGER</w:t>
      </w:r>
      <w:r w:rsidRPr="00331BBB">
        <w:t xml:space="preserve"> (0..15)                             </w:t>
      </w:r>
      <w:r w:rsidRPr="00A125B2">
        <w:t>OPTIONAL</w:t>
      </w:r>
      <w:r w:rsidRPr="00331BBB">
        <w:t xml:space="preserve">, </w:t>
      </w:r>
      <w:r w:rsidRPr="00A125B2">
        <w:t>-- Need M</w:t>
      </w:r>
    </w:p>
    <w:p w14:paraId="642DDE56" w14:textId="4BA09DC3" w:rsidR="00B644E7" w:rsidRPr="00A125B2" w:rsidRDefault="00B644E7" w:rsidP="00A125B2">
      <w:pPr>
        <w:pStyle w:val="PL"/>
      </w:pPr>
      <w:r w:rsidRPr="00331BBB">
        <w:t xml:space="preserve">    numberOfBitsForPUCCH</w:t>
      </w:r>
      <w:r w:rsidRPr="00785849">
        <w:t>-ResourceIndicatorForDCI-Format1-2-r16</w:t>
      </w:r>
      <w:r w:rsidRPr="00297791">
        <w:t xml:space="preserve">  </w:t>
      </w:r>
      <w:r w:rsidRPr="00A125B2">
        <w:t>INTEGER</w:t>
      </w:r>
      <w:r w:rsidRPr="00331BBB">
        <w:t xml:space="preserve"> (0</w:t>
      </w:r>
      <w:r w:rsidRPr="00785849">
        <w:t xml:space="preserve">..3)                                    </w:t>
      </w:r>
      <w:r w:rsidRPr="00A125B2">
        <w:t>OPTIONAL</w:t>
      </w:r>
      <w:r w:rsidR="00D1794C" w:rsidRPr="00331BBB">
        <w:t>,</w:t>
      </w:r>
      <w:r w:rsidRPr="00297791">
        <w:t xml:space="preserve"> </w:t>
      </w:r>
      <w:r w:rsidRPr="00A125B2">
        <w:t>-- Need M</w:t>
      </w:r>
    </w:p>
    <w:p w14:paraId="6FEF0258" w14:textId="666F30E4" w:rsidR="00E65946" w:rsidRPr="00331BBB" w:rsidRDefault="00E65946" w:rsidP="00E65946">
      <w:pPr>
        <w:pStyle w:val="PL"/>
        <w:rPr>
          <w:szCs w:val="16"/>
        </w:rPr>
      </w:pPr>
      <w:r w:rsidRPr="00331BBB">
        <w:rPr>
          <w:szCs w:val="16"/>
        </w:rPr>
        <w:t xml:space="preserve">    dmrs-UplinkTransformPrecodingPUCCH-r16  </w:t>
      </w:r>
      <w:r w:rsidRPr="00A125B2">
        <w:rPr>
          <w:szCs w:val="16"/>
        </w:rPr>
        <w:t>ENUMERATED</w:t>
      </w:r>
      <w:r w:rsidRPr="00331BBB">
        <w:rPr>
          <w:szCs w:val="16"/>
        </w:rPr>
        <w:t xml:space="preserve"> {enabled}</w:t>
      </w:r>
      <w:r w:rsidRPr="00A125B2">
        <w:rPr>
          <w:szCs w:val="16"/>
        </w:rPr>
        <w:t xml:space="preserve">                                             OPTIONAL,</w:t>
      </w:r>
      <w:r w:rsidRPr="00331BBB">
        <w:rPr>
          <w:szCs w:val="16"/>
        </w:rPr>
        <w:t xml:space="preserve">  </w:t>
      </w:r>
      <w:r w:rsidRPr="00A125B2">
        <w:rPr>
          <w:szCs w:val="16"/>
        </w:rPr>
        <w:t>-- Cond PI2-BPSK</w:t>
      </w:r>
    </w:p>
    <w:p w14:paraId="3F39CE5F" w14:textId="77777777" w:rsidR="00E65946" w:rsidRPr="00A125B2" w:rsidRDefault="00E65946" w:rsidP="00E65946">
      <w:pPr>
        <w:pStyle w:val="PL"/>
        <w:rPr>
          <w:szCs w:val="16"/>
        </w:rPr>
      </w:pPr>
      <w:r w:rsidRPr="00331BBB">
        <w:rPr>
          <w:szCs w:val="16"/>
        </w:rPr>
        <w:t xml:space="preserve">    spatialRelationInfoToAddModList-r16     PUCCH-SpatialRelationInfoList-r16                                     </w:t>
      </w:r>
      <w:r w:rsidRPr="00A125B2">
        <w:rPr>
          <w:szCs w:val="16"/>
        </w:rPr>
        <w:t>OPTIONAL</w:t>
      </w:r>
      <w:r w:rsidRPr="00331BBB">
        <w:rPr>
          <w:szCs w:val="16"/>
        </w:rPr>
        <w:t xml:space="preserve">, </w:t>
      </w:r>
      <w:r w:rsidRPr="00A125B2">
        <w:rPr>
          <w:szCs w:val="16"/>
        </w:rPr>
        <w:t>-- Need N</w:t>
      </w:r>
    </w:p>
    <w:p w14:paraId="27AEFBA3" w14:textId="774B7C36" w:rsidR="00E65946" w:rsidRPr="00A125B2" w:rsidRDefault="00E65946" w:rsidP="00E65946">
      <w:pPr>
        <w:pStyle w:val="PL"/>
        <w:rPr>
          <w:szCs w:val="16"/>
        </w:rPr>
      </w:pPr>
      <w:r w:rsidRPr="00331BBB">
        <w:rPr>
          <w:szCs w:val="16"/>
        </w:rPr>
        <w:t xml:space="preserve">    spatialRelationInfoToReleaseList-r16    PUCCH-SpatialRelationInfoIdList-r16                                   </w:t>
      </w:r>
      <w:r w:rsidRPr="00A125B2">
        <w:rPr>
          <w:szCs w:val="16"/>
        </w:rPr>
        <w:t>OPTIONAL,</w:t>
      </w:r>
      <w:r w:rsidRPr="00331BBB">
        <w:rPr>
          <w:szCs w:val="16"/>
        </w:rPr>
        <w:t xml:space="preserve"> </w:t>
      </w:r>
      <w:r w:rsidRPr="00A125B2">
        <w:rPr>
          <w:szCs w:val="16"/>
        </w:rPr>
        <w:t>-- Need N</w:t>
      </w:r>
    </w:p>
    <w:p w14:paraId="4948CF5E" w14:textId="77777777" w:rsidR="00E65946" w:rsidRPr="00A125B2" w:rsidRDefault="00E65946" w:rsidP="00E65946">
      <w:pPr>
        <w:pStyle w:val="PL"/>
      </w:pPr>
      <w:r w:rsidRPr="00331BBB">
        <w:rPr>
          <w:szCs w:val="16"/>
        </w:rPr>
        <w:t xml:space="preserve">    </w:t>
      </w:r>
      <w:r w:rsidRPr="00A125B2">
        <w:t>resourceGroupToAddModList-r16           SEQUENCE (SIZE (1..maxNrofPUCCH-ResourceGroups-r16)) OF PUCCH-ResourceGroup-r16</w:t>
      </w:r>
    </w:p>
    <w:p w14:paraId="7EF86FFB" w14:textId="7F0FF0B5" w:rsidR="00E65946" w:rsidRPr="00A125B2" w:rsidRDefault="00E65946" w:rsidP="00E65946">
      <w:pPr>
        <w:pStyle w:val="PL"/>
      </w:pPr>
      <w:r w:rsidRPr="00A125B2">
        <w:t xml:space="preserve">                                                                                                                  OPTIONAL, -- Need N</w:t>
      </w:r>
    </w:p>
    <w:p w14:paraId="658CBDA7" w14:textId="77777777" w:rsidR="00E65946" w:rsidRPr="00A125B2" w:rsidRDefault="00E65946" w:rsidP="00E65946">
      <w:pPr>
        <w:pStyle w:val="PL"/>
      </w:pPr>
      <w:r w:rsidRPr="00331BBB">
        <w:rPr>
          <w:szCs w:val="16"/>
        </w:rPr>
        <w:t xml:space="preserve">    </w:t>
      </w:r>
      <w:r w:rsidRPr="00A125B2">
        <w:t>resourceGroupToReleaseList-r16          SEQUENCE (SIZE (1..maxNrofPUCCH-ResourceGroups-r16)) OF PUCCH-ResourceGroupId-r16</w:t>
      </w:r>
    </w:p>
    <w:p w14:paraId="3AAA4539" w14:textId="5CE5F4B7" w:rsidR="00E65946" w:rsidRPr="00A125B2" w:rsidRDefault="00E65946" w:rsidP="00E65946">
      <w:pPr>
        <w:pStyle w:val="PL"/>
      </w:pPr>
      <w:r w:rsidRPr="00A125B2">
        <w:t xml:space="preserve">                                                                                                                  OPTIONAL  -- Need N</w:t>
      </w:r>
    </w:p>
    <w:p w14:paraId="20997347" w14:textId="312E6942" w:rsidR="002C5D28" w:rsidRPr="00331BBB" w:rsidRDefault="00E65946" w:rsidP="00E65946">
      <w:pPr>
        <w:pStyle w:val="PL"/>
      </w:pPr>
      <w:r w:rsidRPr="00331BBB">
        <w:rPr>
          <w:szCs w:val="16"/>
        </w:rPr>
        <w:t xml:space="preserve">    </w:t>
      </w:r>
      <w:r w:rsidR="00DE53FB" w:rsidRPr="00331BBB">
        <w:t>]]</w:t>
      </w:r>
    </w:p>
    <w:p w14:paraId="39E828E9" w14:textId="77777777" w:rsidR="002C5D28" w:rsidRPr="00331BBB" w:rsidRDefault="002C5D28" w:rsidP="0096519C">
      <w:pPr>
        <w:pStyle w:val="PL"/>
      </w:pPr>
      <w:r w:rsidRPr="00331BBB">
        <w:t>}</w:t>
      </w:r>
    </w:p>
    <w:p w14:paraId="1A765361" w14:textId="77777777" w:rsidR="002C5D28" w:rsidRPr="00331BBB" w:rsidRDefault="002C5D28" w:rsidP="0096519C">
      <w:pPr>
        <w:pStyle w:val="PL"/>
      </w:pPr>
    </w:p>
    <w:p w14:paraId="486976D2" w14:textId="77777777" w:rsidR="002C5D28" w:rsidRPr="00331BBB" w:rsidRDefault="002C5D28" w:rsidP="0096519C">
      <w:pPr>
        <w:pStyle w:val="PL"/>
      </w:pPr>
      <w:r w:rsidRPr="00331BBB">
        <w:t xml:space="preserve">PUCCH-FormatConfig ::=                  </w:t>
      </w:r>
      <w:r w:rsidRPr="00A125B2">
        <w:t>SEQUENCE</w:t>
      </w:r>
      <w:r w:rsidRPr="00331BBB">
        <w:t xml:space="preserve"> {</w:t>
      </w:r>
    </w:p>
    <w:p w14:paraId="1100342D" w14:textId="3DAF286D" w:rsidR="002C5D28" w:rsidRPr="00A125B2" w:rsidRDefault="002C5D28" w:rsidP="0096519C">
      <w:pPr>
        <w:pStyle w:val="PL"/>
      </w:pPr>
      <w:r w:rsidRPr="00331BBB">
        <w:t xml:space="preserve">    interslotFrequencyHopping               </w:t>
      </w:r>
      <w:r w:rsidRPr="00A125B2">
        <w:t>ENUMERATED</w:t>
      </w:r>
      <w:r w:rsidRPr="00331BBB">
        <w:t xml:space="preserve"> {enabled}                                                 </w:t>
      </w:r>
      <w:r w:rsidR="00BA24B5" w:rsidRPr="00331BBB">
        <w:t xml:space="preserve"> </w:t>
      </w:r>
      <w:r w:rsidRPr="00A125B2">
        <w:t>OPTIONAL</w:t>
      </w:r>
      <w:r w:rsidRPr="00331BBB">
        <w:t xml:space="preserve">, </w:t>
      </w:r>
      <w:r w:rsidRPr="00A125B2">
        <w:t>-- Need R</w:t>
      </w:r>
    </w:p>
    <w:p w14:paraId="4FDE6CAD" w14:textId="22B235DF" w:rsidR="002C5D28" w:rsidRPr="00A125B2" w:rsidRDefault="002C5D28" w:rsidP="0096519C">
      <w:pPr>
        <w:pStyle w:val="PL"/>
      </w:pPr>
      <w:r w:rsidRPr="00331BBB">
        <w:t xml:space="preserve">    additionalDMRS                          </w:t>
      </w:r>
      <w:r w:rsidRPr="00A125B2">
        <w:t>ENUMERATED</w:t>
      </w:r>
      <w:r w:rsidRPr="00331BBB">
        <w:t xml:space="preserve"> {true}                                                     </w:t>
      </w:r>
      <w:r w:rsidRPr="00A125B2">
        <w:t>OPTIONAL</w:t>
      </w:r>
      <w:r w:rsidRPr="00331BBB">
        <w:t xml:space="preserve">, </w:t>
      </w:r>
      <w:r w:rsidRPr="00A125B2">
        <w:t>-- Need R</w:t>
      </w:r>
    </w:p>
    <w:p w14:paraId="22FC09E2" w14:textId="31F8BB30" w:rsidR="002C5D28" w:rsidRPr="00A125B2" w:rsidRDefault="002C5D28" w:rsidP="0096519C">
      <w:pPr>
        <w:pStyle w:val="PL"/>
      </w:pPr>
      <w:r w:rsidRPr="00331BBB">
        <w:t xml:space="preserve">    maxCodeRate                             PUCCH-MaxCodeRate                                                     </w:t>
      </w:r>
      <w:r w:rsidRPr="00A125B2">
        <w:t>OPTIONAL</w:t>
      </w:r>
      <w:r w:rsidRPr="00331BBB">
        <w:t xml:space="preserve">, </w:t>
      </w:r>
      <w:r w:rsidRPr="00A125B2">
        <w:t>-- Need R</w:t>
      </w:r>
    </w:p>
    <w:p w14:paraId="3A13DF32" w14:textId="4EA8E3F9" w:rsidR="002C5D28" w:rsidRPr="00A125B2" w:rsidRDefault="002C5D28" w:rsidP="0096519C">
      <w:pPr>
        <w:pStyle w:val="PL"/>
      </w:pPr>
      <w:r w:rsidRPr="00331BBB">
        <w:t xml:space="preserve">    nrofSlots                               </w:t>
      </w:r>
      <w:r w:rsidRPr="00A125B2">
        <w:t>ENUMERATED</w:t>
      </w:r>
      <w:r w:rsidRPr="00331BBB">
        <w:t xml:space="preserve"> {n2,n4,n8}                                                 </w:t>
      </w:r>
      <w:r w:rsidRPr="00A125B2">
        <w:t>OPTIONAL</w:t>
      </w:r>
      <w:r w:rsidRPr="00331BBB">
        <w:t xml:space="preserve">, </w:t>
      </w:r>
      <w:r w:rsidRPr="00A125B2">
        <w:t>-- Need S</w:t>
      </w:r>
    </w:p>
    <w:p w14:paraId="27664E91" w14:textId="3E400C76" w:rsidR="002C5D28" w:rsidRPr="00A125B2" w:rsidRDefault="002C5D28" w:rsidP="0096519C">
      <w:pPr>
        <w:pStyle w:val="PL"/>
      </w:pPr>
      <w:r w:rsidRPr="00331BBB">
        <w:t xml:space="preserve">    pi2BPSK                                 </w:t>
      </w:r>
      <w:r w:rsidRPr="00A125B2">
        <w:t>ENUMERATED</w:t>
      </w:r>
      <w:r w:rsidRPr="00331BBB">
        <w:t xml:space="preserve"> {enabled}                                                  </w:t>
      </w:r>
      <w:r w:rsidRPr="00A125B2">
        <w:t>OPTIONAL</w:t>
      </w:r>
      <w:r w:rsidRPr="00331BBB">
        <w:t xml:space="preserve">, </w:t>
      </w:r>
      <w:r w:rsidRPr="00A125B2">
        <w:t>-- Need R</w:t>
      </w:r>
    </w:p>
    <w:p w14:paraId="1AE0DC81" w14:textId="1B77DB36" w:rsidR="002C5D28" w:rsidRPr="00A125B2" w:rsidRDefault="002C5D28" w:rsidP="0096519C">
      <w:pPr>
        <w:pStyle w:val="PL"/>
      </w:pPr>
      <w:r w:rsidRPr="00331BBB">
        <w:t xml:space="preserve">    simultaneousHARQ-ACK-CSI                </w:t>
      </w:r>
      <w:r w:rsidRPr="00A125B2">
        <w:t>ENUMERATED</w:t>
      </w:r>
      <w:r w:rsidRPr="00331BBB">
        <w:t xml:space="preserve"> {true}                                                     </w:t>
      </w:r>
      <w:r w:rsidRPr="00A125B2">
        <w:t>OPTIONAL</w:t>
      </w:r>
      <w:r w:rsidRPr="00331BBB">
        <w:t xml:space="preserve">  </w:t>
      </w:r>
      <w:r w:rsidRPr="00A125B2">
        <w:t>-- Need R</w:t>
      </w:r>
    </w:p>
    <w:p w14:paraId="3F7813CF" w14:textId="77777777" w:rsidR="002C5D28" w:rsidRPr="00331BBB" w:rsidRDefault="002C5D28" w:rsidP="0096519C">
      <w:pPr>
        <w:pStyle w:val="PL"/>
      </w:pPr>
      <w:r w:rsidRPr="00331BBB">
        <w:t>}</w:t>
      </w:r>
    </w:p>
    <w:p w14:paraId="7C9CC8F5" w14:textId="77777777" w:rsidR="002C5D28" w:rsidRPr="00331BBB" w:rsidRDefault="002C5D28" w:rsidP="0096519C">
      <w:pPr>
        <w:pStyle w:val="PL"/>
      </w:pPr>
    </w:p>
    <w:p w14:paraId="25D65A43" w14:textId="77777777" w:rsidR="002C5D28" w:rsidRPr="00331BBB" w:rsidRDefault="002C5D28" w:rsidP="0096519C">
      <w:pPr>
        <w:pStyle w:val="PL"/>
      </w:pPr>
      <w:r w:rsidRPr="00331BBB">
        <w:t xml:space="preserve">PUCCH-MaxCodeRate ::=                   </w:t>
      </w:r>
      <w:r w:rsidRPr="00A125B2">
        <w:t>ENUMERATED</w:t>
      </w:r>
      <w:r w:rsidRPr="00331BBB">
        <w:t xml:space="preserve"> {zeroDot08, zeroDot15, zeroDot25, zeroDot35, zeroDot45, zeroDot60, zeroDot80}</w:t>
      </w:r>
    </w:p>
    <w:p w14:paraId="2B518E8A" w14:textId="77777777" w:rsidR="002C5D28" w:rsidRPr="00331BBB" w:rsidRDefault="002C5D28" w:rsidP="0096519C">
      <w:pPr>
        <w:pStyle w:val="PL"/>
      </w:pPr>
    </w:p>
    <w:p w14:paraId="72D60192" w14:textId="77777777" w:rsidR="002C5D28" w:rsidRPr="00A125B2" w:rsidRDefault="002C5D28" w:rsidP="0096519C">
      <w:pPr>
        <w:pStyle w:val="PL"/>
      </w:pPr>
      <w:r w:rsidRPr="00A125B2">
        <w:t>-- A set with one or more PUCCH resources</w:t>
      </w:r>
    </w:p>
    <w:p w14:paraId="17073C25" w14:textId="77777777" w:rsidR="002C5D28" w:rsidRPr="00331BBB" w:rsidRDefault="002C5D28" w:rsidP="0096519C">
      <w:pPr>
        <w:pStyle w:val="PL"/>
      </w:pPr>
      <w:r w:rsidRPr="00331BBB">
        <w:t xml:space="preserve">PUCCH-ResourceSet ::=                   </w:t>
      </w:r>
      <w:r w:rsidRPr="00A125B2">
        <w:t>SEQUENCE</w:t>
      </w:r>
      <w:r w:rsidRPr="00331BBB">
        <w:t xml:space="preserve"> {</w:t>
      </w:r>
    </w:p>
    <w:p w14:paraId="0B9B25E5" w14:textId="77777777" w:rsidR="002C5D28" w:rsidRPr="00331BBB" w:rsidRDefault="002C5D28" w:rsidP="0096519C">
      <w:pPr>
        <w:pStyle w:val="PL"/>
      </w:pPr>
      <w:r w:rsidRPr="00331BBB">
        <w:t xml:space="preserve">    pucch-ResourceSetId                     PUCCH-ResourceSetId,</w:t>
      </w:r>
    </w:p>
    <w:p w14:paraId="5A097C7C" w14:textId="2ACBC42D" w:rsidR="002C5D28" w:rsidRPr="00331BBB" w:rsidRDefault="002C5D28" w:rsidP="0096519C">
      <w:pPr>
        <w:pStyle w:val="PL"/>
      </w:pPr>
      <w:r w:rsidRPr="00331BBB">
        <w:t xml:space="preserve">    resourceList                 </w:t>
      </w:r>
      <w:r w:rsidR="007806BB" w:rsidRPr="00331BBB">
        <w:t xml:space="preserve">        </w:t>
      </w:r>
      <w:r w:rsidRPr="00331BBB">
        <w:t xml:space="preserve">   </w:t>
      </w:r>
      <w:r w:rsidRPr="00A125B2">
        <w:t>SEQUENCE</w:t>
      </w:r>
      <w:r w:rsidRPr="00331BBB">
        <w:t xml:space="preserve"> (</w:t>
      </w:r>
      <w:r w:rsidRPr="00A125B2">
        <w:t>SIZE</w:t>
      </w:r>
      <w:r w:rsidRPr="00331BBB">
        <w:t xml:space="preserve"> (1..maxNrofPUCCH-ResourcesPerSet))</w:t>
      </w:r>
      <w:r w:rsidRPr="00A125B2">
        <w:t xml:space="preserve"> OF</w:t>
      </w:r>
      <w:r w:rsidRPr="00331BBB">
        <w:t xml:space="preserve"> PUCCH-ResourceId,</w:t>
      </w:r>
    </w:p>
    <w:p w14:paraId="38F98706" w14:textId="4C74B4D4" w:rsidR="002C5D28" w:rsidRPr="00A125B2" w:rsidRDefault="002C5D28" w:rsidP="0096519C">
      <w:pPr>
        <w:pStyle w:val="PL"/>
      </w:pPr>
      <w:r w:rsidRPr="00331BBB">
        <w:t xml:space="preserve">    </w:t>
      </w:r>
      <w:r w:rsidR="00490402" w:rsidRPr="00331BBB">
        <w:t>maxPayloadSize</w:t>
      </w:r>
      <w:r w:rsidRPr="00331BBB">
        <w:t xml:space="preserve">                       </w:t>
      </w:r>
      <w:r w:rsidR="00997CFE" w:rsidRPr="00331BBB">
        <w:t xml:space="preserve">  </w:t>
      </w:r>
      <w:r w:rsidRPr="00331BBB">
        <w:t xml:space="preserve"> </w:t>
      </w:r>
      <w:r w:rsidRPr="00A125B2">
        <w:t>INTEGER</w:t>
      </w:r>
      <w:r w:rsidRPr="00331BBB">
        <w:t xml:space="preserve"> (4..256)                                                  </w:t>
      </w:r>
      <w:r w:rsidR="004F17E1" w:rsidRPr="00331BBB">
        <w:t xml:space="preserve">    </w:t>
      </w:r>
      <w:r w:rsidRPr="00A125B2">
        <w:t>OPTIONAL</w:t>
      </w:r>
      <w:r w:rsidR="00BA24B5" w:rsidRPr="00331BBB">
        <w:t xml:space="preserve"> </w:t>
      </w:r>
      <w:r w:rsidRPr="00331BBB">
        <w:t xml:space="preserve"> </w:t>
      </w:r>
      <w:r w:rsidRPr="00A125B2">
        <w:t>-- Need R</w:t>
      </w:r>
    </w:p>
    <w:p w14:paraId="57BDD32F" w14:textId="77777777" w:rsidR="002C5D28" w:rsidRPr="00331BBB" w:rsidRDefault="002C5D28" w:rsidP="0096519C">
      <w:pPr>
        <w:pStyle w:val="PL"/>
      </w:pPr>
      <w:r w:rsidRPr="00331BBB">
        <w:t>}</w:t>
      </w:r>
    </w:p>
    <w:p w14:paraId="285BA265" w14:textId="77777777" w:rsidR="002C5D28" w:rsidRPr="00331BBB" w:rsidRDefault="002C5D28" w:rsidP="0096519C">
      <w:pPr>
        <w:pStyle w:val="PL"/>
      </w:pPr>
    </w:p>
    <w:p w14:paraId="5E71BAE1" w14:textId="77777777" w:rsidR="002C5D28" w:rsidRPr="00331BBB" w:rsidRDefault="002C5D28" w:rsidP="0096519C">
      <w:pPr>
        <w:pStyle w:val="PL"/>
      </w:pPr>
      <w:r w:rsidRPr="00331BBB">
        <w:t xml:space="preserve">PUCCH-ResourceSetId ::=                 </w:t>
      </w:r>
      <w:r w:rsidRPr="00A125B2">
        <w:t>INTEGER</w:t>
      </w:r>
      <w:r w:rsidRPr="00331BBB">
        <w:t xml:space="preserve"> (0..maxNrofPUCCH-ResourceSets-1)</w:t>
      </w:r>
    </w:p>
    <w:p w14:paraId="4C1B40CD" w14:textId="77777777" w:rsidR="002C5D28" w:rsidRPr="00331BBB" w:rsidRDefault="002C5D28" w:rsidP="0096519C">
      <w:pPr>
        <w:pStyle w:val="PL"/>
      </w:pPr>
    </w:p>
    <w:p w14:paraId="4C91C400" w14:textId="77777777" w:rsidR="002C5D28" w:rsidRPr="00331BBB" w:rsidRDefault="002C5D28" w:rsidP="0096519C">
      <w:pPr>
        <w:pStyle w:val="PL"/>
      </w:pPr>
      <w:r w:rsidRPr="00331BBB">
        <w:t xml:space="preserve">PUCCH-Resource ::=                      </w:t>
      </w:r>
      <w:r w:rsidRPr="00A125B2">
        <w:t>SEQUENCE</w:t>
      </w:r>
      <w:r w:rsidRPr="00331BBB">
        <w:t xml:space="preserve"> {</w:t>
      </w:r>
    </w:p>
    <w:p w14:paraId="0F191170" w14:textId="77777777" w:rsidR="002C5D28" w:rsidRPr="00331BBB" w:rsidRDefault="002C5D28" w:rsidP="0096519C">
      <w:pPr>
        <w:pStyle w:val="PL"/>
      </w:pPr>
      <w:r w:rsidRPr="00331BBB">
        <w:t xml:space="preserve">    pucch-ResourceId                        PUCCH-ResourceId,</w:t>
      </w:r>
    </w:p>
    <w:p w14:paraId="4FBEBC92" w14:textId="77777777" w:rsidR="002C5D28" w:rsidRPr="00331BBB" w:rsidRDefault="002C5D28" w:rsidP="0096519C">
      <w:pPr>
        <w:pStyle w:val="PL"/>
      </w:pPr>
      <w:r w:rsidRPr="00331BBB">
        <w:t xml:space="preserve">    startingPRB                             PRB-Id,</w:t>
      </w:r>
    </w:p>
    <w:p w14:paraId="6355006F" w14:textId="39EBFC1C" w:rsidR="002C5D28" w:rsidRPr="00A125B2" w:rsidRDefault="002C5D28" w:rsidP="0096519C">
      <w:pPr>
        <w:pStyle w:val="PL"/>
      </w:pPr>
      <w:r w:rsidRPr="00331BBB">
        <w:t xml:space="preserve">    intraSlotFrequencyHopping               </w:t>
      </w:r>
      <w:r w:rsidRPr="00A125B2">
        <w:t>ENUMERATED</w:t>
      </w:r>
      <w:r w:rsidRPr="00331BBB">
        <w:t xml:space="preserve"> { enabled }                                            </w:t>
      </w:r>
      <w:r w:rsidR="004F17E1" w:rsidRPr="00331BBB">
        <w:t xml:space="preserve">    </w:t>
      </w:r>
      <w:r w:rsidRPr="00A125B2">
        <w:t>OPTIONAL</w:t>
      </w:r>
      <w:r w:rsidRPr="00331BBB">
        <w:t xml:space="preserve">, </w:t>
      </w:r>
      <w:r w:rsidRPr="00A125B2">
        <w:t>-- Need R</w:t>
      </w:r>
    </w:p>
    <w:p w14:paraId="4EFE8288" w14:textId="4E0885C7" w:rsidR="002C5D28" w:rsidRPr="00A125B2" w:rsidRDefault="002C5D28" w:rsidP="0096519C">
      <w:pPr>
        <w:pStyle w:val="PL"/>
      </w:pPr>
      <w:r w:rsidRPr="00331BBB">
        <w:t xml:space="preserve">    secondHopPRB                            PRB-Id                                                            </w:t>
      </w:r>
      <w:r w:rsidR="004F17E1" w:rsidRPr="00331BBB">
        <w:t xml:space="preserve">    </w:t>
      </w:r>
      <w:r w:rsidRPr="00A125B2">
        <w:t>OPTIONAL</w:t>
      </w:r>
      <w:r w:rsidRPr="00331BBB">
        <w:t xml:space="preserve">, </w:t>
      </w:r>
      <w:r w:rsidRPr="00A125B2">
        <w:t>-- Need R</w:t>
      </w:r>
    </w:p>
    <w:p w14:paraId="14E27DF1" w14:textId="77777777" w:rsidR="002C5D28" w:rsidRPr="00331BBB" w:rsidRDefault="002C5D28" w:rsidP="0096519C">
      <w:pPr>
        <w:pStyle w:val="PL"/>
      </w:pPr>
      <w:r w:rsidRPr="00331BBB">
        <w:t xml:space="preserve">    format                                  </w:t>
      </w:r>
      <w:r w:rsidRPr="00A125B2">
        <w:t>CHOICE</w:t>
      </w:r>
      <w:r w:rsidRPr="00331BBB">
        <w:t xml:space="preserve"> {</w:t>
      </w:r>
    </w:p>
    <w:p w14:paraId="5006348E" w14:textId="77777777" w:rsidR="002C5D28" w:rsidRPr="00331BBB" w:rsidRDefault="002C5D28" w:rsidP="0096519C">
      <w:pPr>
        <w:pStyle w:val="PL"/>
      </w:pPr>
      <w:r w:rsidRPr="00331BBB">
        <w:t xml:space="preserve">        format0                                 PUCCH-format0,</w:t>
      </w:r>
    </w:p>
    <w:p w14:paraId="191B19A9" w14:textId="01F62D53" w:rsidR="002C5D28" w:rsidRPr="00331BBB" w:rsidRDefault="002C5D28" w:rsidP="0096519C">
      <w:pPr>
        <w:pStyle w:val="PL"/>
      </w:pPr>
      <w:r w:rsidRPr="00331BBB">
        <w:t xml:space="preserve">        format1                                 PUCCH-format1,</w:t>
      </w:r>
    </w:p>
    <w:p w14:paraId="3FB4155A" w14:textId="77777777" w:rsidR="002C5D28" w:rsidRPr="00331BBB" w:rsidRDefault="002C5D28" w:rsidP="0096519C">
      <w:pPr>
        <w:pStyle w:val="PL"/>
      </w:pPr>
      <w:r w:rsidRPr="00331BBB">
        <w:t xml:space="preserve">        format2                                 PUCCH-format2,</w:t>
      </w:r>
    </w:p>
    <w:p w14:paraId="7AA3F6EF" w14:textId="77777777" w:rsidR="002C5D28" w:rsidRPr="00331BBB" w:rsidRDefault="002C5D28" w:rsidP="0096519C">
      <w:pPr>
        <w:pStyle w:val="PL"/>
      </w:pPr>
      <w:r w:rsidRPr="00331BBB">
        <w:t xml:space="preserve">        format3                                 PUCCH-format3,</w:t>
      </w:r>
    </w:p>
    <w:p w14:paraId="7F451579" w14:textId="77777777" w:rsidR="002C5D28" w:rsidRPr="00331BBB" w:rsidRDefault="002C5D28" w:rsidP="0096519C">
      <w:pPr>
        <w:pStyle w:val="PL"/>
      </w:pPr>
      <w:r w:rsidRPr="00331BBB">
        <w:t xml:space="preserve">        format4                                 PUCCH-format4</w:t>
      </w:r>
    </w:p>
    <w:p w14:paraId="1855BD78" w14:textId="77777777" w:rsidR="002C5D28" w:rsidRPr="00331BBB" w:rsidRDefault="002C5D28" w:rsidP="0096519C">
      <w:pPr>
        <w:pStyle w:val="PL"/>
      </w:pPr>
      <w:r w:rsidRPr="00331BBB">
        <w:t xml:space="preserve">    }</w:t>
      </w:r>
    </w:p>
    <w:p w14:paraId="2C525779" w14:textId="77777777" w:rsidR="002C5D28" w:rsidRPr="00331BBB" w:rsidRDefault="002C5D28" w:rsidP="0096519C">
      <w:pPr>
        <w:pStyle w:val="PL"/>
      </w:pPr>
      <w:r w:rsidRPr="00331BBB">
        <w:t>}</w:t>
      </w:r>
    </w:p>
    <w:p w14:paraId="0947C307" w14:textId="77777777" w:rsidR="00DE53FB" w:rsidRPr="00331BBB" w:rsidRDefault="00DE53FB" w:rsidP="00DE53FB">
      <w:pPr>
        <w:pStyle w:val="PL"/>
      </w:pPr>
    </w:p>
    <w:p w14:paraId="21118FC1" w14:textId="45C61B8E" w:rsidR="00DE53FB" w:rsidRPr="00331BBB" w:rsidRDefault="00DE53FB" w:rsidP="00DE53FB">
      <w:pPr>
        <w:pStyle w:val="PL"/>
      </w:pPr>
      <w:r w:rsidRPr="00331BBB">
        <w:t xml:space="preserve">PUCCH-Resource-r16 ::=                  </w:t>
      </w:r>
      <w:r w:rsidRPr="00A125B2">
        <w:t>SEQUENCE</w:t>
      </w:r>
      <w:r w:rsidRPr="00331BBB">
        <w:t xml:space="preserve"> {</w:t>
      </w:r>
    </w:p>
    <w:p w14:paraId="39C49909" w14:textId="77777777" w:rsidR="00DE53FB" w:rsidRPr="00331BBB" w:rsidRDefault="00DE53FB" w:rsidP="00DE53FB">
      <w:pPr>
        <w:pStyle w:val="PL"/>
      </w:pPr>
      <w:r w:rsidRPr="00331BBB">
        <w:t xml:space="preserve">    pucch-ResourceId                        PUCCH-ResourceId,</w:t>
      </w:r>
    </w:p>
    <w:p w14:paraId="462FB168" w14:textId="77777777" w:rsidR="00DE53FB" w:rsidRPr="00331BBB" w:rsidRDefault="00DE53FB" w:rsidP="00DE53FB">
      <w:pPr>
        <w:pStyle w:val="PL"/>
      </w:pPr>
      <w:r w:rsidRPr="00331BBB">
        <w:t xml:space="preserve">    interlaceAllocation-r16                 SEQUENCE {</w:t>
      </w:r>
    </w:p>
    <w:p w14:paraId="2EB5B308" w14:textId="16F1EE49" w:rsidR="00DE53FB" w:rsidRPr="00331BBB" w:rsidRDefault="00DE53FB" w:rsidP="00DE53FB">
      <w:pPr>
        <w:pStyle w:val="PL"/>
      </w:pPr>
      <w:r w:rsidRPr="00331BBB">
        <w:t xml:space="preserve">        rb-SetIndex                             INTEGER (0..4),</w:t>
      </w:r>
    </w:p>
    <w:p w14:paraId="0BA201FE" w14:textId="23FC067C" w:rsidR="00DE53FB" w:rsidRPr="00331BBB" w:rsidRDefault="00DE53FB" w:rsidP="00DE53FB">
      <w:pPr>
        <w:pStyle w:val="PL"/>
      </w:pPr>
      <w:r w:rsidRPr="00331BBB">
        <w:t xml:space="preserve">        interlace0                              </w:t>
      </w:r>
      <w:r w:rsidRPr="00A125B2">
        <w:t>CHOICE {</w:t>
      </w:r>
    </w:p>
    <w:p w14:paraId="613316B5" w14:textId="132C9921" w:rsidR="00DE53FB" w:rsidRPr="00331BBB" w:rsidRDefault="00DE53FB" w:rsidP="00DE53FB">
      <w:pPr>
        <w:pStyle w:val="PL"/>
      </w:pPr>
      <w:r w:rsidRPr="00331BBB">
        <w:t xml:space="preserve">            scs15                                   INTEGER (0..9),</w:t>
      </w:r>
    </w:p>
    <w:p w14:paraId="7FFB08BF" w14:textId="11E136AD" w:rsidR="00DE53FB" w:rsidRPr="00331BBB" w:rsidRDefault="00DE53FB" w:rsidP="00DE53FB">
      <w:pPr>
        <w:pStyle w:val="PL"/>
      </w:pPr>
      <w:r w:rsidRPr="00331BBB">
        <w:t xml:space="preserve">            scs30                                   INTEGER (0..4)</w:t>
      </w:r>
    </w:p>
    <w:p w14:paraId="5C8B9646" w14:textId="198DC3E5" w:rsidR="00DE53FB" w:rsidRPr="00331BBB" w:rsidRDefault="00DE53FB" w:rsidP="00DE53FB">
      <w:pPr>
        <w:pStyle w:val="PL"/>
      </w:pPr>
      <w:r w:rsidRPr="00331BBB">
        <w:t xml:space="preserve">        }</w:t>
      </w:r>
    </w:p>
    <w:p w14:paraId="7210E440" w14:textId="77777777" w:rsidR="00DE53FB" w:rsidRPr="00331BBB" w:rsidRDefault="00DE53FB" w:rsidP="00DE53FB">
      <w:pPr>
        <w:pStyle w:val="PL"/>
      </w:pPr>
      <w:r w:rsidRPr="00331BBB">
        <w:t xml:space="preserve">    },</w:t>
      </w:r>
    </w:p>
    <w:p w14:paraId="0D116FE0" w14:textId="26133A0A" w:rsidR="00DE53FB" w:rsidRPr="00331BBB" w:rsidRDefault="00DE53FB" w:rsidP="00DE53FB">
      <w:pPr>
        <w:pStyle w:val="PL"/>
      </w:pPr>
      <w:r w:rsidRPr="00331BBB">
        <w:t xml:space="preserve">    format                                  </w:t>
      </w:r>
      <w:r w:rsidRPr="00A125B2">
        <w:t>CHOICE</w:t>
      </w:r>
      <w:r w:rsidRPr="00331BBB">
        <w:t xml:space="preserve"> {</w:t>
      </w:r>
    </w:p>
    <w:p w14:paraId="70FDAB54" w14:textId="77777777" w:rsidR="00DE53FB" w:rsidRPr="00331BBB" w:rsidRDefault="00DE53FB" w:rsidP="00DE53FB">
      <w:pPr>
        <w:pStyle w:val="PL"/>
      </w:pPr>
      <w:r w:rsidRPr="00331BBB">
        <w:t xml:space="preserve">        format0                                 PUCCH-format0,</w:t>
      </w:r>
    </w:p>
    <w:p w14:paraId="4EA2B63E" w14:textId="77777777" w:rsidR="00DE53FB" w:rsidRPr="00331BBB" w:rsidRDefault="00DE53FB" w:rsidP="00DE53FB">
      <w:pPr>
        <w:pStyle w:val="PL"/>
        <w:rPr>
          <w:lang w:val="sv-SE"/>
        </w:rPr>
      </w:pPr>
      <w:r w:rsidRPr="00331BBB">
        <w:t xml:space="preserve">        </w:t>
      </w:r>
      <w:r w:rsidRPr="00331BBB">
        <w:rPr>
          <w:lang w:val="sv-SE"/>
        </w:rPr>
        <w:t>format1                                 PUCCH-format1,</w:t>
      </w:r>
    </w:p>
    <w:p w14:paraId="533644C2" w14:textId="77777777" w:rsidR="00DE53FB" w:rsidRPr="00331BBB" w:rsidRDefault="00DE53FB" w:rsidP="00DE53FB">
      <w:pPr>
        <w:pStyle w:val="PL"/>
        <w:rPr>
          <w:lang w:val="sv-SE"/>
        </w:rPr>
      </w:pPr>
      <w:r w:rsidRPr="00331BBB">
        <w:rPr>
          <w:lang w:val="sv-SE"/>
        </w:rPr>
        <w:t xml:space="preserve">        format2                                 PUCCH-format2-r16,</w:t>
      </w:r>
    </w:p>
    <w:p w14:paraId="63F8B751" w14:textId="77777777" w:rsidR="00DE53FB" w:rsidRPr="00331BBB" w:rsidRDefault="00DE53FB" w:rsidP="00DE53FB">
      <w:pPr>
        <w:pStyle w:val="PL"/>
        <w:rPr>
          <w:lang w:val="sv-SE"/>
        </w:rPr>
      </w:pPr>
      <w:r w:rsidRPr="00331BBB">
        <w:rPr>
          <w:lang w:val="sv-SE"/>
        </w:rPr>
        <w:t xml:space="preserve">        format3                                 PUCCH-format3-r16,</w:t>
      </w:r>
    </w:p>
    <w:p w14:paraId="579D8D65" w14:textId="77777777" w:rsidR="00DE53FB" w:rsidRPr="00331BBB" w:rsidRDefault="00DE53FB" w:rsidP="00DE53FB">
      <w:pPr>
        <w:pStyle w:val="PL"/>
        <w:rPr>
          <w:lang w:val="sv-SE"/>
        </w:rPr>
      </w:pPr>
      <w:r w:rsidRPr="00331BBB">
        <w:rPr>
          <w:lang w:val="sv-SE"/>
        </w:rPr>
        <w:t xml:space="preserve">        format4                                 PUCCH-format4</w:t>
      </w:r>
    </w:p>
    <w:p w14:paraId="524635E7" w14:textId="77777777" w:rsidR="00DE53FB" w:rsidRPr="00331BBB" w:rsidRDefault="00DE53FB" w:rsidP="00DE53FB">
      <w:pPr>
        <w:pStyle w:val="PL"/>
      </w:pPr>
      <w:r w:rsidRPr="00331BBB">
        <w:rPr>
          <w:lang w:val="sv-SE"/>
        </w:rPr>
        <w:t xml:space="preserve">    </w:t>
      </w:r>
      <w:r w:rsidRPr="00331BBB">
        <w:t>}</w:t>
      </w:r>
    </w:p>
    <w:p w14:paraId="6A8ED36E" w14:textId="77777777" w:rsidR="00DE53FB" w:rsidRPr="00331BBB" w:rsidRDefault="00DE53FB" w:rsidP="00DE53FB">
      <w:pPr>
        <w:pStyle w:val="PL"/>
      </w:pPr>
      <w:r w:rsidRPr="00331BBB">
        <w:t>}</w:t>
      </w:r>
    </w:p>
    <w:p w14:paraId="6DF27D3E" w14:textId="77777777" w:rsidR="002C5D28" w:rsidRPr="00331BBB" w:rsidRDefault="002C5D28" w:rsidP="0096519C">
      <w:pPr>
        <w:pStyle w:val="PL"/>
      </w:pPr>
    </w:p>
    <w:p w14:paraId="0ABBADE3" w14:textId="77777777" w:rsidR="002C5D28" w:rsidRPr="00331BBB" w:rsidRDefault="002C5D28" w:rsidP="0096519C">
      <w:pPr>
        <w:pStyle w:val="PL"/>
      </w:pPr>
      <w:r w:rsidRPr="00331BBB">
        <w:t xml:space="preserve">PUCCH-ResourceId ::=                    </w:t>
      </w:r>
      <w:r w:rsidRPr="00A125B2">
        <w:t>INTEGER</w:t>
      </w:r>
      <w:r w:rsidRPr="00331BBB">
        <w:t xml:space="preserve"> (0..maxNrofPUCCH-Resources-1)</w:t>
      </w:r>
    </w:p>
    <w:p w14:paraId="5D0A8267" w14:textId="77777777" w:rsidR="002C5D28" w:rsidRPr="00331BBB" w:rsidRDefault="002C5D28" w:rsidP="0096519C">
      <w:pPr>
        <w:pStyle w:val="PL"/>
      </w:pPr>
    </w:p>
    <w:p w14:paraId="7739984F" w14:textId="77777777" w:rsidR="002C5D28" w:rsidRPr="00331BBB" w:rsidRDefault="002C5D28" w:rsidP="0096519C">
      <w:pPr>
        <w:pStyle w:val="PL"/>
      </w:pPr>
    </w:p>
    <w:p w14:paraId="7795084E" w14:textId="77777777" w:rsidR="002C5D28" w:rsidRPr="00331BBB" w:rsidRDefault="002C5D28" w:rsidP="0096519C">
      <w:pPr>
        <w:pStyle w:val="PL"/>
      </w:pPr>
      <w:r w:rsidRPr="00331BBB">
        <w:t xml:space="preserve">PUCCH-format0 ::=                               </w:t>
      </w:r>
      <w:r w:rsidRPr="00A125B2">
        <w:t>SEQUENCE</w:t>
      </w:r>
      <w:r w:rsidRPr="00331BBB">
        <w:t xml:space="preserve"> {</w:t>
      </w:r>
    </w:p>
    <w:p w14:paraId="2B6C910C" w14:textId="77777777" w:rsidR="002C5D28" w:rsidRPr="00331BBB" w:rsidRDefault="002C5D28" w:rsidP="0096519C">
      <w:pPr>
        <w:pStyle w:val="PL"/>
      </w:pPr>
      <w:r w:rsidRPr="00331BBB">
        <w:t xml:space="preserve">    initialCyclicShift                              </w:t>
      </w:r>
      <w:r w:rsidRPr="00A125B2">
        <w:t>INTEGER</w:t>
      </w:r>
      <w:r w:rsidRPr="00331BBB">
        <w:t>(0..11),</w:t>
      </w:r>
    </w:p>
    <w:p w14:paraId="7F0544CF" w14:textId="77777777" w:rsidR="002C5D28" w:rsidRPr="00331BBB" w:rsidRDefault="002C5D28" w:rsidP="0096519C">
      <w:pPr>
        <w:pStyle w:val="PL"/>
      </w:pPr>
      <w:r w:rsidRPr="00331BBB">
        <w:t xml:space="preserve">    nrofSymbols                                     </w:t>
      </w:r>
      <w:r w:rsidRPr="00A125B2">
        <w:t>INTEGER</w:t>
      </w:r>
      <w:r w:rsidRPr="00331BBB">
        <w:t xml:space="preserve"> (1..2),</w:t>
      </w:r>
    </w:p>
    <w:p w14:paraId="082DB609" w14:textId="77777777" w:rsidR="00F95F2F" w:rsidRPr="00331BBB" w:rsidRDefault="002C5D28" w:rsidP="0096519C">
      <w:pPr>
        <w:pStyle w:val="PL"/>
      </w:pPr>
      <w:r w:rsidRPr="00331BBB">
        <w:t xml:space="preserve">    startingSymbolIndex                             </w:t>
      </w:r>
      <w:r w:rsidRPr="00A125B2">
        <w:t>INTEGER</w:t>
      </w:r>
      <w:r w:rsidRPr="00331BBB">
        <w:t>(0..13)</w:t>
      </w:r>
    </w:p>
    <w:p w14:paraId="5CAD1C0F" w14:textId="77777777" w:rsidR="002C5D28" w:rsidRPr="00331BBB" w:rsidRDefault="002C5D28" w:rsidP="0096519C">
      <w:pPr>
        <w:pStyle w:val="PL"/>
      </w:pPr>
      <w:r w:rsidRPr="00331BBB">
        <w:t>}</w:t>
      </w:r>
    </w:p>
    <w:p w14:paraId="781A4C67" w14:textId="77777777" w:rsidR="002C5D28" w:rsidRPr="00331BBB" w:rsidRDefault="002C5D28" w:rsidP="0096519C">
      <w:pPr>
        <w:pStyle w:val="PL"/>
      </w:pPr>
    </w:p>
    <w:p w14:paraId="23F20D45" w14:textId="77777777" w:rsidR="002C5D28" w:rsidRPr="00331BBB" w:rsidRDefault="002C5D28" w:rsidP="0096519C">
      <w:pPr>
        <w:pStyle w:val="PL"/>
      </w:pPr>
      <w:r w:rsidRPr="00331BBB">
        <w:t xml:space="preserve">PUCCH-format1 ::=                               </w:t>
      </w:r>
      <w:r w:rsidRPr="00A125B2">
        <w:t>SEQUENCE</w:t>
      </w:r>
      <w:r w:rsidRPr="00331BBB">
        <w:t xml:space="preserve"> {</w:t>
      </w:r>
    </w:p>
    <w:p w14:paraId="17F3E1AB" w14:textId="77777777" w:rsidR="002C5D28" w:rsidRPr="00331BBB" w:rsidRDefault="002C5D28" w:rsidP="0096519C">
      <w:pPr>
        <w:pStyle w:val="PL"/>
      </w:pPr>
      <w:r w:rsidRPr="00331BBB">
        <w:t xml:space="preserve">    initialCyclicShift                              </w:t>
      </w:r>
      <w:r w:rsidRPr="00A125B2">
        <w:t>INTEGER</w:t>
      </w:r>
      <w:r w:rsidRPr="00331BBB">
        <w:t>(0..11),</w:t>
      </w:r>
    </w:p>
    <w:p w14:paraId="0225092F" w14:textId="77777777" w:rsidR="002C5D28" w:rsidRPr="00331BBB" w:rsidRDefault="002C5D28" w:rsidP="0096519C">
      <w:pPr>
        <w:pStyle w:val="PL"/>
      </w:pPr>
      <w:r w:rsidRPr="00331BBB">
        <w:t xml:space="preserve">    nrofSymbols                                     </w:t>
      </w:r>
      <w:r w:rsidRPr="00A125B2">
        <w:t>INTEGER</w:t>
      </w:r>
      <w:r w:rsidRPr="00331BBB">
        <w:t xml:space="preserve"> (4..14),</w:t>
      </w:r>
    </w:p>
    <w:p w14:paraId="61DDFC0E" w14:textId="77777777" w:rsidR="002C5D28" w:rsidRPr="00331BBB" w:rsidRDefault="002C5D28" w:rsidP="0096519C">
      <w:pPr>
        <w:pStyle w:val="PL"/>
      </w:pPr>
      <w:r w:rsidRPr="00331BBB">
        <w:t xml:space="preserve">    startingSymbolIndex                             </w:t>
      </w:r>
      <w:r w:rsidRPr="00A125B2">
        <w:t>INTEGER</w:t>
      </w:r>
      <w:r w:rsidRPr="00331BBB">
        <w:t>(0..10),</w:t>
      </w:r>
    </w:p>
    <w:p w14:paraId="1C1B96D5" w14:textId="77777777" w:rsidR="002C5D28" w:rsidRPr="00331BBB" w:rsidRDefault="002C5D28" w:rsidP="0096519C">
      <w:pPr>
        <w:pStyle w:val="PL"/>
      </w:pPr>
      <w:r w:rsidRPr="00331BBB">
        <w:t xml:space="preserve">    timeDomainOCC                                   </w:t>
      </w:r>
      <w:r w:rsidRPr="00A125B2">
        <w:t>INTEGER</w:t>
      </w:r>
      <w:r w:rsidRPr="00331BBB">
        <w:t>(0..6)</w:t>
      </w:r>
    </w:p>
    <w:p w14:paraId="69762984" w14:textId="77777777" w:rsidR="002C5D28" w:rsidRPr="00331BBB" w:rsidRDefault="002C5D28" w:rsidP="0096519C">
      <w:pPr>
        <w:pStyle w:val="PL"/>
      </w:pPr>
      <w:r w:rsidRPr="00331BBB">
        <w:t>}</w:t>
      </w:r>
    </w:p>
    <w:p w14:paraId="7523995F" w14:textId="77777777" w:rsidR="002C5D28" w:rsidRPr="00331BBB" w:rsidRDefault="002C5D28" w:rsidP="0096519C">
      <w:pPr>
        <w:pStyle w:val="PL"/>
      </w:pPr>
    </w:p>
    <w:p w14:paraId="71BFCB58" w14:textId="77777777" w:rsidR="002C5D28" w:rsidRPr="00331BBB" w:rsidRDefault="002C5D28" w:rsidP="0096519C">
      <w:pPr>
        <w:pStyle w:val="PL"/>
      </w:pPr>
      <w:r w:rsidRPr="00331BBB">
        <w:t xml:space="preserve">PUCCH-format2 ::=                               </w:t>
      </w:r>
      <w:r w:rsidRPr="00A125B2">
        <w:t>SEQUENCE</w:t>
      </w:r>
      <w:r w:rsidRPr="00331BBB">
        <w:t xml:space="preserve"> {</w:t>
      </w:r>
    </w:p>
    <w:p w14:paraId="65E8D64B" w14:textId="77777777" w:rsidR="002C5D28" w:rsidRPr="00331BBB" w:rsidRDefault="002C5D28" w:rsidP="0096519C">
      <w:pPr>
        <w:pStyle w:val="PL"/>
      </w:pPr>
      <w:r w:rsidRPr="00331BBB">
        <w:t xml:space="preserve">    nrofPRBs                                        </w:t>
      </w:r>
      <w:r w:rsidRPr="00A125B2">
        <w:t>INTEGER</w:t>
      </w:r>
      <w:r w:rsidRPr="00331BBB">
        <w:t xml:space="preserve"> (1..16),</w:t>
      </w:r>
    </w:p>
    <w:p w14:paraId="3071E7AB" w14:textId="77777777" w:rsidR="002C5D28" w:rsidRPr="00331BBB" w:rsidRDefault="002C5D28" w:rsidP="0096519C">
      <w:pPr>
        <w:pStyle w:val="PL"/>
      </w:pPr>
      <w:r w:rsidRPr="00331BBB">
        <w:t xml:space="preserve">    nrofSymbols                                     </w:t>
      </w:r>
      <w:r w:rsidRPr="00A125B2">
        <w:t>INTEGER</w:t>
      </w:r>
      <w:r w:rsidRPr="00331BBB">
        <w:t xml:space="preserve"> (1..2),</w:t>
      </w:r>
    </w:p>
    <w:p w14:paraId="1CD15E98" w14:textId="77777777" w:rsidR="00F95F2F" w:rsidRPr="00331BBB" w:rsidRDefault="002C5D28" w:rsidP="0096519C">
      <w:pPr>
        <w:pStyle w:val="PL"/>
      </w:pPr>
      <w:r w:rsidRPr="00331BBB">
        <w:t xml:space="preserve">    startingSymbolIndex                             </w:t>
      </w:r>
      <w:r w:rsidRPr="00A125B2">
        <w:t>INTEGER</w:t>
      </w:r>
      <w:r w:rsidRPr="00331BBB">
        <w:t>(0..13)</w:t>
      </w:r>
    </w:p>
    <w:p w14:paraId="2726AE09" w14:textId="77777777" w:rsidR="002C5D28" w:rsidRPr="00331BBB" w:rsidRDefault="002C5D28" w:rsidP="0096519C">
      <w:pPr>
        <w:pStyle w:val="PL"/>
      </w:pPr>
      <w:r w:rsidRPr="00331BBB">
        <w:t>}</w:t>
      </w:r>
    </w:p>
    <w:p w14:paraId="2FCFAC3A" w14:textId="77777777" w:rsidR="00BA19A2" w:rsidRPr="00331BBB" w:rsidRDefault="00BA19A2" w:rsidP="00BA19A2">
      <w:pPr>
        <w:pStyle w:val="PL"/>
      </w:pPr>
    </w:p>
    <w:p w14:paraId="4D0F0376" w14:textId="78423772" w:rsidR="00BA19A2" w:rsidRPr="00331BBB" w:rsidRDefault="00BA19A2" w:rsidP="00BA19A2">
      <w:pPr>
        <w:pStyle w:val="PL"/>
      </w:pPr>
      <w:r w:rsidRPr="00331BBB">
        <w:t xml:space="preserve">PUCCH-format2-r16 ::=                           </w:t>
      </w:r>
      <w:r w:rsidRPr="00A125B2">
        <w:t>SEQUENCE</w:t>
      </w:r>
      <w:r w:rsidRPr="00331BBB">
        <w:t xml:space="preserve"> {</w:t>
      </w:r>
    </w:p>
    <w:p w14:paraId="5404B044" w14:textId="77777777" w:rsidR="00BA19A2" w:rsidRPr="00331BBB" w:rsidRDefault="00BA19A2" w:rsidP="00BA19A2">
      <w:pPr>
        <w:pStyle w:val="PL"/>
      </w:pPr>
      <w:r w:rsidRPr="00331BBB">
        <w:t xml:space="preserve">    nrofSymbols                                     </w:t>
      </w:r>
      <w:r w:rsidRPr="00A125B2">
        <w:t>INTEGER</w:t>
      </w:r>
      <w:r w:rsidRPr="00331BBB">
        <w:t xml:space="preserve"> (1..2),</w:t>
      </w:r>
    </w:p>
    <w:p w14:paraId="52EAF7D8" w14:textId="77777777" w:rsidR="00BA19A2" w:rsidRPr="00331BBB" w:rsidRDefault="00BA19A2" w:rsidP="00BA19A2">
      <w:pPr>
        <w:pStyle w:val="PL"/>
      </w:pPr>
      <w:r w:rsidRPr="00331BBB">
        <w:t xml:space="preserve">    </w:t>
      </w:r>
      <w:bookmarkStart w:id="1658" w:name="_Hlk32432072"/>
      <w:r w:rsidRPr="00331BBB">
        <w:t>startingSymbolIndex</w:t>
      </w:r>
      <w:bookmarkEnd w:id="1658"/>
      <w:r w:rsidRPr="00331BBB">
        <w:t xml:space="preserve">                             </w:t>
      </w:r>
      <w:r w:rsidRPr="00A125B2">
        <w:t xml:space="preserve">INTEGER </w:t>
      </w:r>
      <w:r w:rsidRPr="00331BBB">
        <w:t>(0..13),</w:t>
      </w:r>
    </w:p>
    <w:p w14:paraId="1B32FCD4" w14:textId="77777777" w:rsidR="00BA19A2" w:rsidRPr="00A125B2" w:rsidRDefault="00BA19A2" w:rsidP="00BA19A2">
      <w:pPr>
        <w:pStyle w:val="PL"/>
      </w:pPr>
      <w:r w:rsidRPr="00331BBB">
        <w:t xml:space="preserve">    interlace1-r16                                  INTEGER (0..9)  OPTIONAL, -- </w:t>
      </w:r>
      <w:r w:rsidRPr="00A125B2">
        <w:t>Need M</w:t>
      </w:r>
    </w:p>
    <w:p w14:paraId="0E19FEF3" w14:textId="77777777" w:rsidR="00BA19A2" w:rsidRPr="00A125B2" w:rsidRDefault="00BA19A2" w:rsidP="00BA19A2">
      <w:pPr>
        <w:pStyle w:val="PL"/>
      </w:pPr>
      <w:r w:rsidRPr="00331BBB">
        <w:t xml:space="preserve">    occ-Length-r16                                  OCC-Length-r16  </w:t>
      </w:r>
      <w:r w:rsidRPr="00A125B2">
        <w:t>OPTIONAL</w:t>
      </w:r>
      <w:r w:rsidRPr="00331BBB">
        <w:t xml:space="preserve">, </w:t>
      </w:r>
      <w:r w:rsidRPr="00A125B2">
        <w:t>-- Need M</w:t>
      </w:r>
    </w:p>
    <w:p w14:paraId="16567105" w14:textId="77777777" w:rsidR="00BA19A2" w:rsidRPr="00A125B2" w:rsidRDefault="00BA19A2" w:rsidP="00BA19A2">
      <w:pPr>
        <w:pStyle w:val="PL"/>
      </w:pPr>
      <w:r w:rsidRPr="00331BBB">
        <w:t xml:space="preserve">    occ-Index-r16                                   OCC-Index-r16   </w:t>
      </w:r>
      <w:r w:rsidRPr="00A125B2">
        <w:t>OPTIONAL</w:t>
      </w:r>
      <w:r w:rsidRPr="00331BBB">
        <w:t xml:space="preserve"> </w:t>
      </w:r>
      <w:r w:rsidRPr="00A125B2">
        <w:t>-- Need M</w:t>
      </w:r>
    </w:p>
    <w:p w14:paraId="0D3A7DE6" w14:textId="77777777" w:rsidR="00BA19A2" w:rsidRPr="00331BBB" w:rsidRDefault="00BA19A2" w:rsidP="00BA19A2">
      <w:pPr>
        <w:pStyle w:val="PL"/>
      </w:pPr>
      <w:r w:rsidRPr="00331BBB">
        <w:t>}</w:t>
      </w:r>
    </w:p>
    <w:p w14:paraId="11EF4752" w14:textId="77777777" w:rsidR="002C5D28" w:rsidRPr="00331BBB" w:rsidRDefault="002C5D28" w:rsidP="0096519C">
      <w:pPr>
        <w:pStyle w:val="PL"/>
      </w:pPr>
    </w:p>
    <w:p w14:paraId="238FC32C" w14:textId="77777777" w:rsidR="002C5D28" w:rsidRPr="00331BBB" w:rsidRDefault="002C5D28" w:rsidP="0096519C">
      <w:pPr>
        <w:pStyle w:val="PL"/>
      </w:pPr>
      <w:r w:rsidRPr="00331BBB">
        <w:t xml:space="preserve">PUCCH-format3 ::=                               </w:t>
      </w:r>
      <w:r w:rsidRPr="00A125B2">
        <w:t>SEQUENCE</w:t>
      </w:r>
      <w:r w:rsidRPr="00331BBB">
        <w:t xml:space="preserve"> {</w:t>
      </w:r>
    </w:p>
    <w:p w14:paraId="5D3F332B" w14:textId="77777777" w:rsidR="002C5D28" w:rsidRPr="00331BBB" w:rsidRDefault="002C5D28" w:rsidP="0096519C">
      <w:pPr>
        <w:pStyle w:val="PL"/>
      </w:pPr>
      <w:r w:rsidRPr="00331BBB">
        <w:t xml:space="preserve">    nrofPRBs                                        </w:t>
      </w:r>
      <w:r w:rsidRPr="00A125B2">
        <w:t>INTEGER</w:t>
      </w:r>
      <w:r w:rsidRPr="00331BBB">
        <w:t xml:space="preserve"> (1..16),</w:t>
      </w:r>
    </w:p>
    <w:p w14:paraId="5C9ADDB3" w14:textId="77777777" w:rsidR="002C5D28" w:rsidRPr="00331BBB" w:rsidRDefault="002C5D28" w:rsidP="0096519C">
      <w:pPr>
        <w:pStyle w:val="PL"/>
      </w:pPr>
      <w:r w:rsidRPr="00331BBB">
        <w:t xml:space="preserve">    nrofSymbols                                     </w:t>
      </w:r>
      <w:r w:rsidRPr="00A125B2">
        <w:t>INTEGER</w:t>
      </w:r>
      <w:r w:rsidRPr="00331BBB">
        <w:t xml:space="preserve"> (4..14),</w:t>
      </w:r>
    </w:p>
    <w:p w14:paraId="3C37F724" w14:textId="77777777" w:rsidR="00F95F2F" w:rsidRPr="00331BBB" w:rsidRDefault="002C5D28" w:rsidP="0096519C">
      <w:pPr>
        <w:pStyle w:val="PL"/>
      </w:pPr>
      <w:r w:rsidRPr="00331BBB">
        <w:t xml:space="preserve">    startingSymbolIndex                             </w:t>
      </w:r>
      <w:r w:rsidRPr="00A125B2">
        <w:t>INTEGER</w:t>
      </w:r>
      <w:r w:rsidRPr="00331BBB">
        <w:t>(0..10)</w:t>
      </w:r>
    </w:p>
    <w:p w14:paraId="4A10F51F" w14:textId="77777777" w:rsidR="002C5D28" w:rsidRPr="00331BBB" w:rsidRDefault="002C5D28" w:rsidP="0096519C">
      <w:pPr>
        <w:pStyle w:val="PL"/>
      </w:pPr>
      <w:r w:rsidRPr="00331BBB">
        <w:t>}</w:t>
      </w:r>
    </w:p>
    <w:p w14:paraId="68BB1A7A" w14:textId="77777777" w:rsidR="00BA19A2" w:rsidRPr="00331BBB" w:rsidRDefault="00BA19A2" w:rsidP="00BA19A2">
      <w:pPr>
        <w:pStyle w:val="PL"/>
      </w:pPr>
    </w:p>
    <w:p w14:paraId="6CF3B25A" w14:textId="6402954B" w:rsidR="00BA19A2" w:rsidRPr="00331BBB" w:rsidRDefault="00BA19A2" w:rsidP="00BA19A2">
      <w:pPr>
        <w:pStyle w:val="PL"/>
      </w:pPr>
      <w:bookmarkStart w:id="1659" w:name="_Hlk32432133"/>
      <w:r w:rsidRPr="00331BBB">
        <w:t xml:space="preserve">PUCCH-format3-r16 </w:t>
      </w:r>
      <w:bookmarkEnd w:id="1659"/>
      <w:r w:rsidRPr="00331BBB">
        <w:t xml:space="preserve">::=                           </w:t>
      </w:r>
      <w:r w:rsidRPr="00A125B2">
        <w:t>SEQUENCE</w:t>
      </w:r>
      <w:r w:rsidRPr="00331BBB">
        <w:t xml:space="preserve"> {</w:t>
      </w:r>
    </w:p>
    <w:p w14:paraId="5C0E2672" w14:textId="77777777" w:rsidR="00BA19A2" w:rsidRPr="00331BBB" w:rsidRDefault="00BA19A2" w:rsidP="00BA19A2">
      <w:pPr>
        <w:pStyle w:val="PL"/>
      </w:pPr>
      <w:r w:rsidRPr="00331BBB">
        <w:t xml:space="preserve">    nrofSymbols                                     </w:t>
      </w:r>
      <w:r w:rsidRPr="00A125B2">
        <w:t>INTEGER</w:t>
      </w:r>
      <w:r w:rsidRPr="00331BBB">
        <w:t xml:space="preserve"> (4..14),</w:t>
      </w:r>
    </w:p>
    <w:p w14:paraId="25E5D814" w14:textId="77777777" w:rsidR="00BA19A2" w:rsidRPr="00331BBB" w:rsidRDefault="00BA19A2" w:rsidP="00BA19A2">
      <w:pPr>
        <w:pStyle w:val="PL"/>
      </w:pPr>
      <w:r w:rsidRPr="00331BBB">
        <w:t xml:space="preserve">    startingSymbolIndex                             </w:t>
      </w:r>
      <w:r w:rsidRPr="00A125B2">
        <w:t xml:space="preserve">INTEGER </w:t>
      </w:r>
      <w:r w:rsidRPr="00331BBB">
        <w:t>(0..10),</w:t>
      </w:r>
    </w:p>
    <w:p w14:paraId="7D9F49FC" w14:textId="77777777" w:rsidR="00BA19A2" w:rsidRPr="00A125B2" w:rsidRDefault="00BA19A2" w:rsidP="00BA19A2">
      <w:pPr>
        <w:pStyle w:val="PL"/>
      </w:pPr>
      <w:r w:rsidRPr="00331BBB">
        <w:t xml:space="preserve">    interlace1-r16                                  INTEGER (0..9)  OPTIONAL, -- </w:t>
      </w:r>
      <w:r w:rsidRPr="00A125B2">
        <w:t>Need M</w:t>
      </w:r>
    </w:p>
    <w:p w14:paraId="62E636C4" w14:textId="77777777" w:rsidR="00BA19A2" w:rsidRPr="00A125B2" w:rsidRDefault="00BA19A2" w:rsidP="00BA19A2">
      <w:pPr>
        <w:pStyle w:val="PL"/>
      </w:pPr>
      <w:r w:rsidRPr="00331BBB">
        <w:t xml:space="preserve">    occ-Length-r16                                  OCC-Length-r16  </w:t>
      </w:r>
      <w:r w:rsidRPr="00A125B2">
        <w:t>OPTIONAL</w:t>
      </w:r>
      <w:r w:rsidRPr="00331BBB">
        <w:t xml:space="preserve">, </w:t>
      </w:r>
      <w:r w:rsidRPr="00A125B2">
        <w:t>-- Need M</w:t>
      </w:r>
    </w:p>
    <w:p w14:paraId="34CFDE89" w14:textId="77777777" w:rsidR="00BA19A2" w:rsidRPr="00A125B2" w:rsidRDefault="00BA19A2" w:rsidP="00BA19A2">
      <w:pPr>
        <w:pStyle w:val="PL"/>
      </w:pPr>
      <w:r w:rsidRPr="00331BBB">
        <w:t xml:space="preserve">    occ-Index-r16                                   OCC-Index-r16   </w:t>
      </w:r>
      <w:r w:rsidRPr="00A125B2">
        <w:t>OPTIONAL</w:t>
      </w:r>
      <w:r w:rsidRPr="00331BBB">
        <w:t xml:space="preserve"> </w:t>
      </w:r>
      <w:r w:rsidRPr="00A125B2">
        <w:t>-- Need M</w:t>
      </w:r>
    </w:p>
    <w:p w14:paraId="259905BD" w14:textId="77777777" w:rsidR="00BA19A2" w:rsidRPr="00331BBB" w:rsidRDefault="00BA19A2" w:rsidP="00BA19A2">
      <w:pPr>
        <w:pStyle w:val="PL"/>
      </w:pPr>
      <w:r w:rsidRPr="00331BBB">
        <w:t>}</w:t>
      </w:r>
    </w:p>
    <w:p w14:paraId="07988653" w14:textId="77777777" w:rsidR="002C5D28" w:rsidRPr="00331BBB" w:rsidRDefault="002C5D28" w:rsidP="0096519C">
      <w:pPr>
        <w:pStyle w:val="PL"/>
      </w:pPr>
    </w:p>
    <w:p w14:paraId="0165CC63" w14:textId="77777777" w:rsidR="002C5D28" w:rsidRPr="00331BBB" w:rsidRDefault="002C5D28" w:rsidP="0096519C">
      <w:pPr>
        <w:pStyle w:val="PL"/>
      </w:pPr>
      <w:r w:rsidRPr="00331BBB">
        <w:t xml:space="preserve">PUCCH-format4 ::=                               </w:t>
      </w:r>
      <w:r w:rsidRPr="00A125B2">
        <w:t>SEQUENCE</w:t>
      </w:r>
      <w:r w:rsidRPr="00331BBB">
        <w:t xml:space="preserve"> {</w:t>
      </w:r>
    </w:p>
    <w:p w14:paraId="395EA837" w14:textId="77777777" w:rsidR="002C5D28" w:rsidRPr="00331BBB" w:rsidRDefault="002C5D28" w:rsidP="0096519C">
      <w:pPr>
        <w:pStyle w:val="PL"/>
      </w:pPr>
      <w:r w:rsidRPr="00331BBB">
        <w:t xml:space="preserve">    nrofSymbols                                     </w:t>
      </w:r>
      <w:r w:rsidRPr="00A125B2">
        <w:t>INTEGER</w:t>
      </w:r>
      <w:r w:rsidRPr="00331BBB">
        <w:t xml:space="preserve"> (4..14),</w:t>
      </w:r>
    </w:p>
    <w:p w14:paraId="7F680CEF" w14:textId="77777777" w:rsidR="002C5D28" w:rsidRPr="00331BBB" w:rsidRDefault="002C5D28" w:rsidP="0096519C">
      <w:pPr>
        <w:pStyle w:val="PL"/>
      </w:pPr>
      <w:r w:rsidRPr="00331BBB">
        <w:t xml:space="preserve">    occ-Length                                      </w:t>
      </w:r>
      <w:r w:rsidRPr="00A125B2">
        <w:t>ENUMERATED</w:t>
      </w:r>
      <w:r w:rsidRPr="00331BBB">
        <w:t xml:space="preserve"> {n2,n4},</w:t>
      </w:r>
    </w:p>
    <w:p w14:paraId="55C53904" w14:textId="77777777" w:rsidR="002C5D28" w:rsidRPr="00331BBB" w:rsidRDefault="002C5D28" w:rsidP="0096519C">
      <w:pPr>
        <w:pStyle w:val="PL"/>
      </w:pPr>
      <w:r w:rsidRPr="00331BBB">
        <w:t xml:space="preserve">    occ-Index                                       </w:t>
      </w:r>
      <w:r w:rsidRPr="00A125B2">
        <w:t>ENUMERATED</w:t>
      </w:r>
      <w:r w:rsidRPr="00331BBB">
        <w:t xml:space="preserve"> {n0,n1,n2,n3},</w:t>
      </w:r>
    </w:p>
    <w:p w14:paraId="0A29229A" w14:textId="77777777" w:rsidR="00F95F2F" w:rsidRPr="00331BBB" w:rsidRDefault="002C5D28" w:rsidP="0096519C">
      <w:pPr>
        <w:pStyle w:val="PL"/>
      </w:pPr>
      <w:r w:rsidRPr="00331BBB">
        <w:t xml:space="preserve">    startingSymbolIndex                             </w:t>
      </w:r>
      <w:r w:rsidRPr="00A125B2">
        <w:t>INTEGER</w:t>
      </w:r>
      <w:r w:rsidRPr="00331BBB">
        <w:t>(0..10)</w:t>
      </w:r>
    </w:p>
    <w:p w14:paraId="672120BF" w14:textId="77777777" w:rsidR="002C5D28" w:rsidRPr="00331BBB" w:rsidRDefault="002C5D28" w:rsidP="0096519C">
      <w:pPr>
        <w:pStyle w:val="PL"/>
      </w:pPr>
      <w:r w:rsidRPr="00331BBB">
        <w:t>}</w:t>
      </w:r>
    </w:p>
    <w:p w14:paraId="5CA7E267" w14:textId="77777777" w:rsidR="00BA19A2" w:rsidRPr="00331BBB" w:rsidRDefault="00BA19A2" w:rsidP="00BA19A2">
      <w:pPr>
        <w:pStyle w:val="PL"/>
      </w:pPr>
    </w:p>
    <w:p w14:paraId="2FA57158" w14:textId="77777777" w:rsidR="00BA19A2" w:rsidRPr="00331BBB" w:rsidRDefault="00BA19A2" w:rsidP="00BA19A2">
      <w:pPr>
        <w:pStyle w:val="PL"/>
      </w:pPr>
      <w:r w:rsidRPr="00331BBB">
        <w:t xml:space="preserve">OCC-Length-r16 ::= </w:t>
      </w:r>
      <w:r w:rsidRPr="00A125B2">
        <w:t>ENUMERATED</w:t>
      </w:r>
      <w:r w:rsidRPr="00331BBB">
        <w:t xml:space="preserve"> {n2,n4}</w:t>
      </w:r>
    </w:p>
    <w:p w14:paraId="78FA1455" w14:textId="77777777" w:rsidR="00BA19A2" w:rsidRPr="00331BBB" w:rsidRDefault="00BA19A2" w:rsidP="00BA19A2">
      <w:pPr>
        <w:pStyle w:val="PL"/>
      </w:pPr>
    </w:p>
    <w:p w14:paraId="2CEAF924" w14:textId="77777777" w:rsidR="00BA19A2" w:rsidRPr="00331BBB" w:rsidRDefault="00BA19A2" w:rsidP="00BA19A2">
      <w:pPr>
        <w:pStyle w:val="PL"/>
      </w:pPr>
      <w:r w:rsidRPr="00331BBB">
        <w:t xml:space="preserve">OCC-Index-r16  ::= </w:t>
      </w:r>
      <w:r w:rsidRPr="00A125B2">
        <w:t>ENUMERATED</w:t>
      </w:r>
      <w:r w:rsidRPr="00331BBB">
        <w:t xml:space="preserve"> {n0,n1,n2,n3}</w:t>
      </w:r>
    </w:p>
    <w:p w14:paraId="4932F2E1" w14:textId="77777777" w:rsidR="00E65946" w:rsidRPr="00331BBB" w:rsidRDefault="00E65946" w:rsidP="00E65946">
      <w:pPr>
        <w:pStyle w:val="PL"/>
      </w:pPr>
    </w:p>
    <w:p w14:paraId="429C8D8F" w14:textId="77777777" w:rsidR="00E65946" w:rsidRPr="00331BBB" w:rsidRDefault="00E65946" w:rsidP="00E65946">
      <w:pPr>
        <w:pStyle w:val="PL"/>
        <w:rPr>
          <w:szCs w:val="16"/>
        </w:rPr>
      </w:pPr>
      <w:r w:rsidRPr="00331BBB">
        <w:rPr>
          <w:szCs w:val="16"/>
        </w:rPr>
        <w:t xml:space="preserve">PUCCH-SpatialRelationInfoList-r16 ::=      </w:t>
      </w:r>
      <w:r w:rsidRPr="00A125B2">
        <w:rPr>
          <w:szCs w:val="16"/>
        </w:rPr>
        <w:t>SEQUENCE</w:t>
      </w:r>
      <w:r w:rsidRPr="00331BBB">
        <w:rPr>
          <w:szCs w:val="16"/>
        </w:rPr>
        <w:t xml:space="preserve"> (</w:t>
      </w:r>
      <w:r w:rsidRPr="00A125B2">
        <w:rPr>
          <w:szCs w:val="16"/>
        </w:rPr>
        <w:t>SIZE</w:t>
      </w:r>
      <w:r w:rsidRPr="00331BBB">
        <w:rPr>
          <w:szCs w:val="16"/>
        </w:rPr>
        <w:t xml:space="preserve"> (1..maxNrofSpatialRelationInfos-r16))</w:t>
      </w:r>
      <w:r w:rsidRPr="00A125B2">
        <w:rPr>
          <w:szCs w:val="16"/>
        </w:rPr>
        <w:t xml:space="preserve"> OF</w:t>
      </w:r>
      <w:r w:rsidRPr="00331BBB">
        <w:rPr>
          <w:szCs w:val="16"/>
        </w:rPr>
        <w:t xml:space="preserve"> PUCCH-SpatialRelationInfo-r16</w:t>
      </w:r>
    </w:p>
    <w:p w14:paraId="0AEF8F67" w14:textId="77777777" w:rsidR="00E65946" w:rsidRPr="00331BBB" w:rsidRDefault="00E65946" w:rsidP="00E65946">
      <w:pPr>
        <w:pStyle w:val="PL"/>
        <w:rPr>
          <w:szCs w:val="16"/>
        </w:rPr>
      </w:pPr>
    </w:p>
    <w:p w14:paraId="235D1DD7" w14:textId="77777777" w:rsidR="00E65946" w:rsidRPr="00331BBB" w:rsidRDefault="00E65946" w:rsidP="00E65946">
      <w:pPr>
        <w:pStyle w:val="PL"/>
        <w:rPr>
          <w:szCs w:val="16"/>
        </w:rPr>
      </w:pPr>
      <w:r w:rsidRPr="00331BBB">
        <w:rPr>
          <w:szCs w:val="16"/>
        </w:rPr>
        <w:t xml:space="preserve">PUCCH-SpatialRelationInfoIdList-r16 ::=    </w:t>
      </w:r>
      <w:r w:rsidRPr="00A125B2">
        <w:rPr>
          <w:szCs w:val="16"/>
        </w:rPr>
        <w:t>SEQUENCE</w:t>
      </w:r>
      <w:r w:rsidRPr="00331BBB">
        <w:rPr>
          <w:szCs w:val="16"/>
        </w:rPr>
        <w:t xml:space="preserve"> (</w:t>
      </w:r>
      <w:r w:rsidRPr="00A125B2">
        <w:rPr>
          <w:szCs w:val="16"/>
        </w:rPr>
        <w:t>SIZE</w:t>
      </w:r>
      <w:r w:rsidRPr="00331BBB">
        <w:rPr>
          <w:szCs w:val="16"/>
        </w:rPr>
        <w:t xml:space="preserve"> (1..maxNrofSpatialRelationInfos-r16))</w:t>
      </w:r>
      <w:r w:rsidRPr="00A125B2">
        <w:rPr>
          <w:szCs w:val="16"/>
        </w:rPr>
        <w:t xml:space="preserve"> OF</w:t>
      </w:r>
      <w:r w:rsidRPr="00331BBB">
        <w:rPr>
          <w:szCs w:val="16"/>
        </w:rPr>
        <w:t xml:space="preserve"> PUCCH-SpatialRelationInfoId-r16</w:t>
      </w:r>
    </w:p>
    <w:p w14:paraId="464E7628" w14:textId="77777777" w:rsidR="00E65946" w:rsidRPr="00331BBB" w:rsidRDefault="00E65946" w:rsidP="00E65946">
      <w:pPr>
        <w:pStyle w:val="PL"/>
      </w:pPr>
    </w:p>
    <w:p w14:paraId="4B17A716" w14:textId="731B2C24" w:rsidR="00E65946" w:rsidRPr="00331BBB" w:rsidRDefault="00E65946" w:rsidP="00E65946">
      <w:pPr>
        <w:pStyle w:val="PL"/>
      </w:pPr>
      <w:r w:rsidRPr="00331BBB">
        <w:t>PUCCH-ResourceGroup-r16 ::=                SEQUENCE {</w:t>
      </w:r>
    </w:p>
    <w:p w14:paraId="6571C690" w14:textId="74794AE0" w:rsidR="00E65946" w:rsidRPr="00331BBB" w:rsidRDefault="00E65946" w:rsidP="00E65946">
      <w:pPr>
        <w:pStyle w:val="PL"/>
      </w:pPr>
      <w:r w:rsidRPr="00331BBB">
        <w:t xml:space="preserve">    pucch-ResourceGroupId-r16                  PUCCH-ResourceGroupId-r16,</w:t>
      </w:r>
    </w:p>
    <w:p w14:paraId="58DB7EC4" w14:textId="6C3A5F7F" w:rsidR="00E65946" w:rsidRPr="00331BBB" w:rsidRDefault="00E65946" w:rsidP="00E65946">
      <w:pPr>
        <w:pStyle w:val="PL"/>
      </w:pPr>
      <w:r w:rsidRPr="00331BBB">
        <w:t xml:space="preserve">    resourcePerGroupList-r16                   SEQUENCE (SIZE (1..maxNrofPUCCH-ResourcesPerGroup-r16)) OF PUCCH-ResourceId</w:t>
      </w:r>
    </w:p>
    <w:p w14:paraId="779B1A17" w14:textId="77777777" w:rsidR="00E65946" w:rsidRPr="00331BBB" w:rsidRDefault="00E65946" w:rsidP="00E65946">
      <w:pPr>
        <w:pStyle w:val="PL"/>
      </w:pPr>
      <w:r w:rsidRPr="00331BBB">
        <w:t>}</w:t>
      </w:r>
    </w:p>
    <w:p w14:paraId="1444CBFC" w14:textId="77777777" w:rsidR="00E65946" w:rsidRPr="00331BBB" w:rsidRDefault="00E65946" w:rsidP="00E65946">
      <w:pPr>
        <w:pStyle w:val="PL"/>
      </w:pPr>
    </w:p>
    <w:p w14:paraId="2E523E1E" w14:textId="2991B216" w:rsidR="00E65946" w:rsidRPr="00331BBB" w:rsidRDefault="00E65946" w:rsidP="00E65946">
      <w:pPr>
        <w:pStyle w:val="PL"/>
      </w:pPr>
      <w:r w:rsidRPr="00331BBB">
        <w:t>PUCCH-ResourceGroupId-r16 ::=              INTEGER (0..maxNrofPUCCH-ResourceGroups-1-r16)</w:t>
      </w:r>
    </w:p>
    <w:p w14:paraId="7CF21F11" w14:textId="77777777" w:rsidR="002C5D28" w:rsidRPr="00331BBB" w:rsidRDefault="002C5D28" w:rsidP="0096519C">
      <w:pPr>
        <w:pStyle w:val="PL"/>
      </w:pPr>
    </w:p>
    <w:p w14:paraId="6F9ECDA7" w14:textId="77777777" w:rsidR="00F95F2F" w:rsidRPr="00A125B2" w:rsidRDefault="002C5D28" w:rsidP="0096519C">
      <w:pPr>
        <w:pStyle w:val="PL"/>
      </w:pPr>
      <w:r w:rsidRPr="00A125B2">
        <w:t>-- TAG-PUCCH-CONFIG-STOP</w:t>
      </w:r>
    </w:p>
    <w:p w14:paraId="3A4470E3" w14:textId="77777777" w:rsidR="002C5D28" w:rsidRPr="00A125B2" w:rsidRDefault="002C5D28" w:rsidP="0096519C">
      <w:pPr>
        <w:pStyle w:val="PL"/>
      </w:pPr>
      <w:r w:rsidRPr="00A125B2">
        <w:t>-- ASN1STOP</w:t>
      </w:r>
    </w:p>
    <w:p w14:paraId="6EAB799F" w14:textId="77777777" w:rsidR="002C5D28" w:rsidRPr="00331BBB" w:rsidRDefault="002C5D28" w:rsidP="002C5D28">
      <w:pPr>
        <w:pStyle w:val="PL"/>
      </w:pPr>
    </w:p>
    <w:p w14:paraId="4365BBB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ABD3AE6" w14:textId="77777777" w:rsidTr="006D357F">
        <w:tc>
          <w:tcPr>
            <w:tcW w:w="14173" w:type="dxa"/>
            <w:shd w:val="clear" w:color="auto" w:fill="auto"/>
          </w:tcPr>
          <w:p w14:paraId="30DEB472" w14:textId="77777777" w:rsidR="002C5D28" w:rsidRPr="00331BBB" w:rsidRDefault="002C5D28" w:rsidP="00F43D0B">
            <w:pPr>
              <w:pStyle w:val="TAH"/>
              <w:rPr>
                <w:szCs w:val="22"/>
              </w:rPr>
            </w:pPr>
            <w:r w:rsidRPr="00331BBB">
              <w:rPr>
                <w:i/>
                <w:szCs w:val="22"/>
              </w:rPr>
              <w:t xml:space="preserve">PUCCH-Config </w:t>
            </w:r>
            <w:r w:rsidRPr="00331BBB">
              <w:rPr>
                <w:szCs w:val="22"/>
              </w:rPr>
              <w:t>field descriptions</w:t>
            </w:r>
          </w:p>
        </w:tc>
      </w:tr>
      <w:tr w:rsidR="00936420" w:rsidRPr="00331BBB" w14:paraId="4F9BD1F8" w14:textId="77777777" w:rsidTr="006D357F">
        <w:tc>
          <w:tcPr>
            <w:tcW w:w="14173" w:type="dxa"/>
            <w:shd w:val="clear" w:color="auto" w:fill="auto"/>
          </w:tcPr>
          <w:p w14:paraId="78898050" w14:textId="1AED0C3E" w:rsidR="002C5D28" w:rsidRPr="00331BBB" w:rsidRDefault="002C5D28" w:rsidP="00F43D0B">
            <w:pPr>
              <w:pStyle w:val="TAL"/>
              <w:rPr>
                <w:szCs w:val="22"/>
              </w:rPr>
            </w:pPr>
            <w:r w:rsidRPr="00331BBB">
              <w:rPr>
                <w:b/>
                <w:i/>
                <w:szCs w:val="22"/>
              </w:rPr>
              <w:t>dl-DataToUL-ACK</w:t>
            </w:r>
            <w:r w:rsidR="00B644E7" w:rsidRPr="00331BBB">
              <w:rPr>
                <w:b/>
                <w:i/>
                <w:szCs w:val="22"/>
              </w:rPr>
              <w:t>, dl-DataToUL-ACK-ForDCI-Format1-2</w:t>
            </w:r>
          </w:p>
          <w:p w14:paraId="4E0C7971" w14:textId="74CF7C2A" w:rsidR="002C5D28" w:rsidRPr="00331BBB" w:rsidRDefault="002C5D28" w:rsidP="003E0A53">
            <w:pPr>
              <w:pStyle w:val="TAL"/>
              <w:rPr>
                <w:szCs w:val="22"/>
              </w:rPr>
            </w:pPr>
            <w:r w:rsidRPr="00331BBB">
              <w:rPr>
                <w:szCs w:val="22"/>
              </w:rPr>
              <w:t>List of timing for given PDSCH to the DL ACK (see TS 38.213</w:t>
            </w:r>
            <w:r w:rsidR="00A87238" w:rsidRPr="00331BBB">
              <w:rPr>
                <w:szCs w:val="22"/>
              </w:rPr>
              <w:t xml:space="preserve"> [13]</w:t>
            </w:r>
            <w:r w:rsidRPr="00331BBB">
              <w:rPr>
                <w:szCs w:val="22"/>
              </w:rPr>
              <w:t xml:space="preserve">, </w:t>
            </w:r>
            <w:r w:rsidR="003E0A53" w:rsidRPr="00331BBB">
              <w:rPr>
                <w:szCs w:val="22"/>
              </w:rPr>
              <w:t>clause 9.1.2</w:t>
            </w:r>
            <w:r w:rsidRPr="00331BBB">
              <w:rPr>
                <w:szCs w:val="22"/>
              </w:rPr>
              <w:t>).</w:t>
            </w:r>
            <w:r w:rsidR="00B644E7" w:rsidRPr="00331BBB">
              <w:rPr>
                <w:szCs w:val="22"/>
              </w:rPr>
              <w:t xml:space="preserve"> The field </w:t>
            </w:r>
            <w:r w:rsidR="00B644E7" w:rsidRPr="00331BBB">
              <w:rPr>
                <w:i/>
                <w:szCs w:val="22"/>
              </w:rPr>
              <w:t>dl-DataToUL-ACK</w:t>
            </w:r>
            <w:r w:rsidR="00B644E7" w:rsidRPr="00331BBB">
              <w:rPr>
                <w:szCs w:val="22"/>
              </w:rPr>
              <w:t xml:space="preserve"> refers to DCI format 1_1 and the field </w:t>
            </w:r>
            <w:r w:rsidR="00B644E7" w:rsidRPr="00331BBB">
              <w:rPr>
                <w:i/>
                <w:szCs w:val="22"/>
              </w:rPr>
              <w:t>dl-DataToUL-ACKForDCI-Format1-2</w:t>
            </w:r>
            <w:r w:rsidR="00B644E7" w:rsidRPr="00331BBB">
              <w:rPr>
                <w:szCs w:val="22"/>
              </w:rPr>
              <w:t xml:space="preserve"> refers to DCI format 1_2, respectively (see TS 38.212 [17], clause 7.3.1 and TS 38.213 [13], clause 9.2.3).</w:t>
            </w:r>
          </w:p>
        </w:tc>
      </w:tr>
      <w:tr w:rsidR="00936420" w:rsidRPr="00331BBB" w14:paraId="0E593F5E" w14:textId="77777777" w:rsidTr="00785849">
        <w:tc>
          <w:tcPr>
            <w:tcW w:w="14173" w:type="dxa"/>
            <w:shd w:val="clear" w:color="auto" w:fill="auto"/>
          </w:tcPr>
          <w:p w14:paraId="7A3C29D2" w14:textId="77777777" w:rsidR="00BA19A2" w:rsidRPr="00331BBB" w:rsidRDefault="00BA19A2" w:rsidP="00785849">
            <w:pPr>
              <w:pStyle w:val="TAL"/>
              <w:rPr>
                <w:szCs w:val="22"/>
              </w:rPr>
            </w:pPr>
            <w:r w:rsidRPr="00331BBB">
              <w:rPr>
                <w:b/>
                <w:i/>
                <w:szCs w:val="22"/>
              </w:rPr>
              <w:t>dl-dci-triggered-UL-ChannelAccess-CPext</w:t>
            </w:r>
          </w:p>
          <w:p w14:paraId="711D5BD7" w14:textId="77777777" w:rsidR="00BA19A2" w:rsidRPr="00331BBB" w:rsidRDefault="00BA19A2" w:rsidP="00785849">
            <w:pPr>
              <w:pStyle w:val="TAL"/>
              <w:rPr>
                <w:b/>
                <w:i/>
                <w:szCs w:val="22"/>
              </w:rPr>
            </w:pPr>
            <w:r w:rsidRPr="00331BBB">
              <w:rPr>
                <w:szCs w:val="22"/>
              </w:rPr>
              <w:t>List of the combinations of CP extension and UL channel access type (See TS 38.2</w:t>
            </w:r>
            <w:r w:rsidRPr="00331BBB">
              <w:rPr>
                <w:szCs w:val="22"/>
                <w:lang w:val="en-US"/>
              </w:rPr>
              <w:t>12 [17]</w:t>
            </w:r>
            <w:r w:rsidRPr="00331BBB">
              <w:rPr>
                <w:szCs w:val="22"/>
              </w:rPr>
              <w:t xml:space="preserve">, Clause </w:t>
            </w:r>
            <w:r w:rsidRPr="00331BBB">
              <w:rPr>
                <w:szCs w:val="22"/>
                <w:lang w:val="en-US"/>
              </w:rPr>
              <w:t>7.3.1</w:t>
            </w:r>
            <w:r w:rsidRPr="00331BBB">
              <w:rPr>
                <w:szCs w:val="22"/>
              </w:rPr>
              <w:t>).</w:t>
            </w:r>
          </w:p>
        </w:tc>
      </w:tr>
      <w:tr w:rsidR="00936420" w:rsidRPr="00331BBB" w14:paraId="6EF5080B" w14:textId="77777777" w:rsidTr="00785849">
        <w:tc>
          <w:tcPr>
            <w:tcW w:w="14173" w:type="dxa"/>
            <w:shd w:val="clear" w:color="auto" w:fill="auto"/>
          </w:tcPr>
          <w:p w14:paraId="74B4A16E" w14:textId="77777777" w:rsidR="00936420" w:rsidRPr="00331BBB" w:rsidRDefault="00936420" w:rsidP="00785849">
            <w:pPr>
              <w:pStyle w:val="TAL"/>
              <w:rPr>
                <w:b/>
                <w:i/>
                <w:szCs w:val="22"/>
              </w:rPr>
            </w:pPr>
            <w:r w:rsidRPr="00331BBB">
              <w:rPr>
                <w:b/>
                <w:i/>
                <w:szCs w:val="22"/>
              </w:rPr>
              <w:t>dmrs-UplinkTransformPrecodingPUCCH</w:t>
            </w:r>
          </w:p>
          <w:p w14:paraId="50A1EC5A" w14:textId="77777777" w:rsidR="00936420" w:rsidRPr="00331BBB" w:rsidRDefault="00936420" w:rsidP="00785849">
            <w:pPr>
              <w:pStyle w:val="TAL"/>
              <w:rPr>
                <w:b/>
                <w:i/>
                <w:szCs w:val="22"/>
              </w:rPr>
            </w:pPr>
            <w:r w:rsidRPr="00331BBB">
              <w:rPr>
                <w:szCs w:val="22"/>
              </w:rPr>
              <w:t>This field is used for PUCCH formats 3 and 4 according to TS 38.211, Clause 6.4.1.3.3.1.</w:t>
            </w:r>
          </w:p>
        </w:tc>
      </w:tr>
      <w:tr w:rsidR="00936420" w:rsidRPr="00331BBB" w14:paraId="37620765" w14:textId="77777777" w:rsidTr="006D357F">
        <w:tc>
          <w:tcPr>
            <w:tcW w:w="14173" w:type="dxa"/>
            <w:shd w:val="clear" w:color="auto" w:fill="auto"/>
          </w:tcPr>
          <w:p w14:paraId="27D302D8" w14:textId="77777777" w:rsidR="002C5D28" w:rsidRPr="00331BBB" w:rsidRDefault="002C5D28" w:rsidP="00F43D0B">
            <w:pPr>
              <w:pStyle w:val="TAL"/>
              <w:rPr>
                <w:szCs w:val="22"/>
              </w:rPr>
            </w:pPr>
            <w:r w:rsidRPr="00331BBB">
              <w:rPr>
                <w:b/>
                <w:i/>
                <w:szCs w:val="22"/>
              </w:rPr>
              <w:t>format1</w:t>
            </w:r>
          </w:p>
          <w:p w14:paraId="6520D396" w14:textId="77777777" w:rsidR="002C5D28" w:rsidRPr="00331BBB" w:rsidRDefault="002C5D28" w:rsidP="00F43D0B">
            <w:pPr>
              <w:pStyle w:val="TAL"/>
              <w:rPr>
                <w:szCs w:val="22"/>
              </w:rPr>
            </w:pPr>
            <w:r w:rsidRPr="00331BBB">
              <w:rPr>
                <w:szCs w:val="22"/>
              </w:rPr>
              <w:t>Parameters that are common for all PUCCH resources of format 1.</w:t>
            </w:r>
          </w:p>
        </w:tc>
      </w:tr>
      <w:tr w:rsidR="00936420" w:rsidRPr="00331BBB" w14:paraId="2D7EFCE8" w14:textId="77777777" w:rsidTr="006D357F">
        <w:tc>
          <w:tcPr>
            <w:tcW w:w="14173" w:type="dxa"/>
            <w:shd w:val="clear" w:color="auto" w:fill="auto"/>
          </w:tcPr>
          <w:p w14:paraId="46C288BB" w14:textId="77777777" w:rsidR="002C5D28" w:rsidRPr="00331BBB" w:rsidRDefault="002C5D28" w:rsidP="00F43D0B">
            <w:pPr>
              <w:pStyle w:val="TAL"/>
              <w:rPr>
                <w:szCs w:val="22"/>
              </w:rPr>
            </w:pPr>
            <w:r w:rsidRPr="00331BBB">
              <w:rPr>
                <w:b/>
                <w:i/>
                <w:szCs w:val="22"/>
              </w:rPr>
              <w:t>format2</w:t>
            </w:r>
          </w:p>
          <w:p w14:paraId="30043C03" w14:textId="77777777" w:rsidR="002C5D28" w:rsidRPr="00331BBB" w:rsidRDefault="002C5D28" w:rsidP="00F43D0B">
            <w:pPr>
              <w:pStyle w:val="TAL"/>
              <w:rPr>
                <w:szCs w:val="22"/>
              </w:rPr>
            </w:pPr>
            <w:r w:rsidRPr="00331BBB">
              <w:rPr>
                <w:szCs w:val="22"/>
              </w:rPr>
              <w:t>Parameters that are common for all PUCCH resources of format 2.</w:t>
            </w:r>
          </w:p>
        </w:tc>
      </w:tr>
      <w:tr w:rsidR="00936420" w:rsidRPr="00331BBB" w14:paraId="67CF7C7D" w14:textId="77777777" w:rsidTr="006D357F">
        <w:tc>
          <w:tcPr>
            <w:tcW w:w="14173" w:type="dxa"/>
            <w:shd w:val="clear" w:color="auto" w:fill="auto"/>
          </w:tcPr>
          <w:p w14:paraId="7BB9247F" w14:textId="77777777" w:rsidR="002C5D28" w:rsidRPr="00331BBB" w:rsidRDefault="002C5D28" w:rsidP="00F43D0B">
            <w:pPr>
              <w:pStyle w:val="TAL"/>
              <w:rPr>
                <w:szCs w:val="22"/>
              </w:rPr>
            </w:pPr>
            <w:r w:rsidRPr="00331BBB">
              <w:rPr>
                <w:b/>
                <w:i/>
                <w:szCs w:val="22"/>
              </w:rPr>
              <w:t>format3</w:t>
            </w:r>
          </w:p>
          <w:p w14:paraId="08BA22A3" w14:textId="77777777" w:rsidR="002C5D28" w:rsidRPr="00331BBB" w:rsidRDefault="002C5D28" w:rsidP="00F43D0B">
            <w:pPr>
              <w:pStyle w:val="TAL"/>
              <w:rPr>
                <w:szCs w:val="22"/>
              </w:rPr>
            </w:pPr>
            <w:r w:rsidRPr="00331BBB">
              <w:rPr>
                <w:szCs w:val="22"/>
              </w:rPr>
              <w:t>Parameters that are common for all PUCCH resources of format 3.</w:t>
            </w:r>
          </w:p>
        </w:tc>
      </w:tr>
      <w:tr w:rsidR="00936420" w:rsidRPr="00331BBB" w14:paraId="301F6DED" w14:textId="77777777" w:rsidTr="006D357F">
        <w:tc>
          <w:tcPr>
            <w:tcW w:w="14173" w:type="dxa"/>
            <w:shd w:val="clear" w:color="auto" w:fill="auto"/>
          </w:tcPr>
          <w:p w14:paraId="1DE7A6DF" w14:textId="77777777" w:rsidR="002C5D28" w:rsidRPr="00331BBB" w:rsidRDefault="002C5D28" w:rsidP="00F43D0B">
            <w:pPr>
              <w:pStyle w:val="TAL"/>
              <w:rPr>
                <w:szCs w:val="22"/>
              </w:rPr>
            </w:pPr>
            <w:r w:rsidRPr="00331BBB">
              <w:rPr>
                <w:b/>
                <w:i/>
                <w:szCs w:val="22"/>
              </w:rPr>
              <w:t>format4.</w:t>
            </w:r>
          </w:p>
          <w:p w14:paraId="5AF97C39" w14:textId="77777777" w:rsidR="002C5D28" w:rsidRPr="00331BBB" w:rsidRDefault="002C5D28" w:rsidP="00F43D0B">
            <w:pPr>
              <w:pStyle w:val="TAL"/>
              <w:rPr>
                <w:szCs w:val="22"/>
              </w:rPr>
            </w:pPr>
            <w:r w:rsidRPr="00331BBB">
              <w:rPr>
                <w:szCs w:val="22"/>
              </w:rPr>
              <w:t>Parameters that are common for all PUCCH resources of format 4</w:t>
            </w:r>
          </w:p>
        </w:tc>
      </w:tr>
      <w:tr w:rsidR="00936420" w:rsidRPr="00331BBB" w14:paraId="31637FDD" w14:textId="77777777" w:rsidTr="006D357F">
        <w:tc>
          <w:tcPr>
            <w:tcW w:w="14173" w:type="dxa"/>
            <w:shd w:val="clear" w:color="auto" w:fill="auto"/>
          </w:tcPr>
          <w:p w14:paraId="09259F26" w14:textId="77777777" w:rsidR="00B644E7" w:rsidRPr="00A125B2" w:rsidRDefault="00B644E7" w:rsidP="00A125B2">
            <w:pPr>
              <w:pStyle w:val="TAL"/>
              <w:rPr>
                <w:b/>
                <w:bCs/>
                <w:i/>
                <w:iCs/>
                <w:lang w:val="x-none" w:eastAsia="x-none"/>
              </w:rPr>
            </w:pPr>
            <w:r w:rsidRPr="00A125B2">
              <w:rPr>
                <w:b/>
                <w:bCs/>
                <w:i/>
                <w:iCs/>
                <w:lang w:val="x-none" w:eastAsia="x-none"/>
              </w:rPr>
              <w:t>numberOfBitsForPUCCH-ResourceIndicatorForDCI-Format1-2</w:t>
            </w:r>
          </w:p>
          <w:p w14:paraId="4AB5895D" w14:textId="03572C41" w:rsidR="00B644E7" w:rsidRPr="00331BBB" w:rsidRDefault="00B644E7" w:rsidP="00B644E7">
            <w:pPr>
              <w:pStyle w:val="TAL"/>
              <w:rPr>
                <w:b/>
                <w:i/>
                <w:szCs w:val="22"/>
              </w:rPr>
            </w:pPr>
            <w:r w:rsidRPr="00331BBB">
              <w:rPr>
                <w:szCs w:val="22"/>
              </w:rPr>
              <w:t>Configuration of the number of bits for "PUCCH resource indicator" in DCI format 1_2 (see TS 38.212 [17], clause 7.3.1 and TS 38.213 [13], clause 9.2.3).</w:t>
            </w:r>
          </w:p>
        </w:tc>
      </w:tr>
      <w:tr w:rsidR="00936420" w:rsidRPr="00331BBB" w14:paraId="61CA6F02" w14:textId="77777777" w:rsidTr="00785849">
        <w:tc>
          <w:tcPr>
            <w:tcW w:w="14173" w:type="dxa"/>
            <w:shd w:val="clear" w:color="auto" w:fill="auto"/>
          </w:tcPr>
          <w:p w14:paraId="0A30C4D7" w14:textId="77777777" w:rsidR="00E65946" w:rsidRPr="00331BBB" w:rsidRDefault="00E65946" w:rsidP="00785849">
            <w:pPr>
              <w:pStyle w:val="TAL"/>
              <w:rPr>
                <w:b/>
                <w:i/>
                <w:szCs w:val="22"/>
              </w:rPr>
            </w:pPr>
            <w:r w:rsidRPr="00331BBB">
              <w:rPr>
                <w:b/>
                <w:i/>
                <w:szCs w:val="22"/>
              </w:rPr>
              <w:t>resourceGroupToAddModList, resourceGroupToReleaseList</w:t>
            </w:r>
          </w:p>
          <w:p w14:paraId="0BFC1BFD" w14:textId="77777777" w:rsidR="00E65946" w:rsidRPr="00331BBB" w:rsidRDefault="00E65946" w:rsidP="00785849">
            <w:pPr>
              <w:pStyle w:val="TAL"/>
              <w:rPr>
                <w:bCs/>
                <w:iCs/>
                <w:szCs w:val="22"/>
              </w:rPr>
            </w:pPr>
            <w:r w:rsidRPr="00331BBB">
              <w:rPr>
                <w:bCs/>
                <w:iCs/>
                <w:szCs w:val="22"/>
              </w:rPr>
              <w:t>Lists for adding and releasing groups of PUCCH resources that can be updated simultaneously for spatial relations with a MAC CE</w:t>
            </w:r>
          </w:p>
        </w:tc>
      </w:tr>
      <w:tr w:rsidR="00936420" w:rsidRPr="00331BBB" w14:paraId="36ACD73D" w14:textId="77777777" w:rsidTr="006D357F">
        <w:tc>
          <w:tcPr>
            <w:tcW w:w="14173" w:type="dxa"/>
            <w:shd w:val="clear" w:color="auto" w:fill="auto"/>
          </w:tcPr>
          <w:p w14:paraId="40C8E10F" w14:textId="314AA731" w:rsidR="00B644E7" w:rsidRPr="00331BBB" w:rsidRDefault="00B644E7" w:rsidP="00B644E7">
            <w:pPr>
              <w:pStyle w:val="TAL"/>
              <w:rPr>
                <w:szCs w:val="22"/>
              </w:rPr>
            </w:pPr>
            <w:r w:rsidRPr="00331BBB">
              <w:rPr>
                <w:b/>
                <w:i/>
                <w:szCs w:val="22"/>
              </w:rPr>
              <w:t>resourceSetToAddModList, resourceSetToReleaseList</w:t>
            </w:r>
          </w:p>
          <w:p w14:paraId="756ECC9F" w14:textId="77777777" w:rsidR="00B644E7" w:rsidRPr="00331BBB" w:rsidRDefault="00B644E7" w:rsidP="00B644E7">
            <w:pPr>
              <w:pStyle w:val="TAL"/>
              <w:rPr>
                <w:szCs w:val="22"/>
              </w:rPr>
            </w:pPr>
            <w:r w:rsidRPr="00331BBB">
              <w:rPr>
                <w:szCs w:val="22"/>
              </w:rPr>
              <w:t>Lists for adding and releasing PUCCH resource sets (see TS 38.213 [13], clause 9.2).</w:t>
            </w:r>
          </w:p>
        </w:tc>
      </w:tr>
      <w:tr w:rsidR="00936420" w:rsidRPr="00331BBB" w14:paraId="0D82EA68" w14:textId="77777777" w:rsidTr="006D357F">
        <w:tc>
          <w:tcPr>
            <w:tcW w:w="14173" w:type="dxa"/>
            <w:shd w:val="clear" w:color="auto" w:fill="auto"/>
          </w:tcPr>
          <w:p w14:paraId="1FCA1328" w14:textId="77777777" w:rsidR="00B644E7" w:rsidRPr="00331BBB" w:rsidRDefault="00B644E7" w:rsidP="00B644E7">
            <w:pPr>
              <w:pStyle w:val="TAL"/>
              <w:rPr>
                <w:szCs w:val="22"/>
              </w:rPr>
            </w:pPr>
            <w:r w:rsidRPr="00331BBB">
              <w:rPr>
                <w:b/>
                <w:i/>
                <w:szCs w:val="22"/>
              </w:rPr>
              <w:t>resourceToAddModList, resourceToReleaseList</w:t>
            </w:r>
          </w:p>
          <w:p w14:paraId="264DB0C3" w14:textId="77777777" w:rsidR="00B644E7" w:rsidRPr="00331BBB" w:rsidRDefault="00B644E7" w:rsidP="00B644E7">
            <w:pPr>
              <w:pStyle w:val="TAL"/>
              <w:rPr>
                <w:szCs w:val="22"/>
              </w:rPr>
            </w:pPr>
            <w:r w:rsidRPr="00331BBB">
              <w:rPr>
                <w:szCs w:val="22"/>
              </w:rPr>
              <w:t xml:space="preserve">Lists for adding and releasing PUCCH resources applicable for the UL BWP and serving cell in which the </w:t>
            </w:r>
            <w:r w:rsidRPr="00331BBB">
              <w:rPr>
                <w:i/>
                <w:szCs w:val="22"/>
              </w:rPr>
              <w:t>PUCCH-Config</w:t>
            </w:r>
            <w:r w:rsidRPr="00331BBB">
              <w:rPr>
                <w:szCs w:val="22"/>
              </w:rPr>
              <w:t xml:space="preserve"> is defined. The resources defined herein are referred to from other parts of the configuration to determine which resource the UE shall use for which report.</w:t>
            </w:r>
          </w:p>
        </w:tc>
      </w:tr>
      <w:tr w:rsidR="00936420" w:rsidRPr="00331BBB" w14:paraId="24A8B761" w14:textId="77777777" w:rsidTr="006D357F">
        <w:tc>
          <w:tcPr>
            <w:tcW w:w="14173" w:type="dxa"/>
            <w:shd w:val="clear" w:color="auto" w:fill="auto"/>
          </w:tcPr>
          <w:p w14:paraId="726748C8" w14:textId="77777777" w:rsidR="00B644E7" w:rsidRPr="00331BBB" w:rsidRDefault="00B644E7" w:rsidP="00B644E7">
            <w:pPr>
              <w:pStyle w:val="TAL"/>
              <w:rPr>
                <w:szCs w:val="22"/>
              </w:rPr>
            </w:pPr>
            <w:r w:rsidRPr="00331BBB">
              <w:rPr>
                <w:b/>
                <w:i/>
                <w:szCs w:val="22"/>
              </w:rPr>
              <w:t>spatialRelationInfoToAddModList</w:t>
            </w:r>
          </w:p>
          <w:p w14:paraId="7F6018EA" w14:textId="77777777" w:rsidR="00B644E7" w:rsidRPr="00331BBB" w:rsidRDefault="00B644E7" w:rsidP="00B644E7">
            <w:pPr>
              <w:pStyle w:val="TAL"/>
              <w:rPr>
                <w:szCs w:val="22"/>
              </w:rPr>
            </w:pPr>
            <w:r w:rsidRPr="00331BB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B644E7" w:rsidRPr="00331BBB" w14:paraId="204947F6" w14:textId="77777777" w:rsidTr="006D357F">
        <w:tc>
          <w:tcPr>
            <w:tcW w:w="14173" w:type="dxa"/>
            <w:shd w:val="clear" w:color="auto" w:fill="auto"/>
          </w:tcPr>
          <w:p w14:paraId="4EA2615F" w14:textId="56B27BE1" w:rsidR="00B644E7" w:rsidRPr="00A125B2" w:rsidRDefault="00B644E7" w:rsidP="00A125B2">
            <w:pPr>
              <w:pStyle w:val="TAL"/>
              <w:rPr>
                <w:b/>
                <w:bCs/>
                <w:i/>
                <w:iCs/>
                <w:lang w:val="x-none" w:eastAsia="x-none"/>
              </w:rPr>
            </w:pPr>
            <w:r w:rsidRPr="00A125B2">
              <w:rPr>
                <w:b/>
                <w:bCs/>
                <w:i/>
                <w:iCs/>
                <w:lang w:val="x-none" w:eastAsia="x-none"/>
              </w:rPr>
              <w:t>subslotLengthForPUCCH</w:t>
            </w:r>
          </w:p>
          <w:p w14:paraId="0B3235DE" w14:textId="467E64E2" w:rsidR="00B644E7" w:rsidRPr="00331BBB" w:rsidRDefault="00B644E7" w:rsidP="00B644E7">
            <w:pPr>
              <w:pStyle w:val="TAL"/>
              <w:rPr>
                <w:b/>
                <w:i/>
                <w:szCs w:val="22"/>
              </w:rPr>
            </w:pPr>
            <w:r w:rsidRPr="00331BBB">
              <w:rPr>
                <w:szCs w:val="22"/>
              </w:rPr>
              <w:t xml:space="preserve">Indicate the sub-slot length for sub-slot based PUCCH feedback in number of symbols (see TS 38.213 [13], clause 9.1). Value </w:t>
            </w:r>
            <w:r w:rsidRPr="00331BBB">
              <w:rPr>
                <w:i/>
                <w:szCs w:val="22"/>
              </w:rPr>
              <w:t>n2</w:t>
            </w:r>
            <w:r w:rsidRPr="00331BBB">
              <w:rPr>
                <w:szCs w:val="22"/>
              </w:rPr>
              <w:t xml:space="preserve"> corresponds to 2 symbols, value </w:t>
            </w:r>
            <w:r w:rsidRPr="00331BBB">
              <w:rPr>
                <w:i/>
                <w:szCs w:val="22"/>
              </w:rPr>
              <w:t xml:space="preserve">n7 </w:t>
            </w:r>
            <w:r w:rsidRPr="00331BBB">
              <w:rPr>
                <w:szCs w:val="22"/>
              </w:rPr>
              <w:t>corresponds to 7 symbols.</w:t>
            </w:r>
          </w:p>
        </w:tc>
      </w:tr>
    </w:tbl>
    <w:p w14:paraId="778FCD2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781334A" w14:textId="77777777" w:rsidTr="006D357F">
        <w:tc>
          <w:tcPr>
            <w:tcW w:w="14173" w:type="dxa"/>
            <w:shd w:val="clear" w:color="auto" w:fill="auto"/>
          </w:tcPr>
          <w:p w14:paraId="62BDD42A" w14:textId="77777777" w:rsidR="002C5D28" w:rsidRPr="00331BBB" w:rsidRDefault="002C5D28" w:rsidP="00F43D0B">
            <w:pPr>
              <w:pStyle w:val="TAH"/>
              <w:rPr>
                <w:szCs w:val="22"/>
              </w:rPr>
            </w:pPr>
            <w:r w:rsidRPr="00331BBB">
              <w:rPr>
                <w:i/>
                <w:szCs w:val="22"/>
              </w:rPr>
              <w:t xml:space="preserve">PUCCH-format3 </w:t>
            </w:r>
            <w:r w:rsidRPr="00331BBB">
              <w:rPr>
                <w:szCs w:val="22"/>
              </w:rPr>
              <w:t>field descriptions</w:t>
            </w:r>
          </w:p>
        </w:tc>
      </w:tr>
      <w:tr w:rsidR="00936420" w:rsidRPr="00331BBB" w14:paraId="2A5ED0EC" w14:textId="77777777" w:rsidTr="00785849">
        <w:tc>
          <w:tcPr>
            <w:tcW w:w="14173" w:type="dxa"/>
            <w:shd w:val="clear" w:color="auto" w:fill="auto"/>
          </w:tcPr>
          <w:p w14:paraId="167818CE" w14:textId="77777777" w:rsidR="00BA19A2" w:rsidRPr="00331BBB" w:rsidRDefault="00BA19A2" w:rsidP="00785849">
            <w:pPr>
              <w:pStyle w:val="TAL"/>
              <w:rPr>
                <w:szCs w:val="22"/>
              </w:rPr>
            </w:pPr>
            <w:r w:rsidRPr="00331BBB">
              <w:rPr>
                <w:b/>
                <w:i/>
                <w:szCs w:val="22"/>
              </w:rPr>
              <w:t>interlace1</w:t>
            </w:r>
          </w:p>
          <w:p w14:paraId="185C5CBF" w14:textId="77777777" w:rsidR="00BA19A2" w:rsidRPr="00331BBB" w:rsidRDefault="00BA19A2" w:rsidP="00785849">
            <w:pPr>
              <w:pStyle w:val="TAL"/>
              <w:rPr>
                <w:b/>
                <w:i/>
                <w:szCs w:val="22"/>
              </w:rPr>
            </w:pPr>
            <w:r w:rsidRPr="00331BBB">
              <w:rPr>
                <w:rFonts w:cs="Arial"/>
                <w:szCs w:val="18"/>
              </w:rPr>
              <w:t xml:space="preserve">A second interlace, in addition to interlace 0, as specified in TS 38.213 [13], clause 9.2.1. For 15KHz SCS, values {0..9} are applicable; for 30Khz SCS, values {0..4} are applicable. For 15kHz SCS, the values of </w:t>
            </w:r>
            <w:r w:rsidRPr="00331BBB">
              <w:rPr>
                <w:rFonts w:cs="Arial"/>
                <w:i/>
                <w:szCs w:val="18"/>
              </w:rPr>
              <w:t>interlace1</w:t>
            </w:r>
            <w:r w:rsidRPr="00331BBB">
              <w:rPr>
                <w:rFonts w:cs="Arial"/>
                <w:szCs w:val="18"/>
              </w:rPr>
              <w:t xml:space="preserve"> shall satisfy </w:t>
            </w:r>
            <w:r w:rsidRPr="00331BBB">
              <w:rPr>
                <w:rFonts w:cs="Arial"/>
                <w:i/>
                <w:szCs w:val="18"/>
              </w:rPr>
              <w:t>interlace1</w:t>
            </w:r>
            <w:r w:rsidRPr="00331BBB">
              <w:rPr>
                <w:rFonts w:cs="Arial"/>
                <w:szCs w:val="18"/>
              </w:rPr>
              <w:t>=mod(</w:t>
            </w:r>
            <w:r w:rsidRPr="00331BBB">
              <w:rPr>
                <w:rFonts w:cs="Arial"/>
                <w:i/>
                <w:szCs w:val="18"/>
              </w:rPr>
              <w:t>interlace0</w:t>
            </w:r>
            <w:r w:rsidRPr="00331BBB">
              <w:rPr>
                <w:rFonts w:cs="Arial"/>
                <w:szCs w:val="18"/>
              </w:rPr>
              <w:t>+X,10) where X=1, -1, or 5</w:t>
            </w:r>
            <w:r w:rsidRPr="00331BBB">
              <w:rPr>
                <w:szCs w:val="22"/>
              </w:rPr>
              <w:t>.</w:t>
            </w:r>
          </w:p>
        </w:tc>
      </w:tr>
      <w:tr w:rsidR="00936420" w:rsidRPr="00331BBB" w14:paraId="4FF42CAA" w14:textId="77777777" w:rsidTr="006D357F">
        <w:tc>
          <w:tcPr>
            <w:tcW w:w="14173" w:type="dxa"/>
            <w:shd w:val="clear" w:color="auto" w:fill="auto"/>
          </w:tcPr>
          <w:p w14:paraId="2299642B" w14:textId="77777777" w:rsidR="002C5D28" w:rsidRPr="00331BBB" w:rsidRDefault="002C5D28" w:rsidP="00F43D0B">
            <w:pPr>
              <w:pStyle w:val="TAL"/>
              <w:rPr>
                <w:szCs w:val="22"/>
              </w:rPr>
            </w:pPr>
            <w:r w:rsidRPr="00331BBB">
              <w:rPr>
                <w:b/>
                <w:i/>
                <w:szCs w:val="22"/>
              </w:rPr>
              <w:t>nrofPRBs</w:t>
            </w:r>
          </w:p>
          <w:p w14:paraId="71A487A1" w14:textId="77777777" w:rsidR="002C5D28" w:rsidRPr="00331BBB" w:rsidRDefault="002C5D28" w:rsidP="00F43D0B">
            <w:pPr>
              <w:pStyle w:val="TAL"/>
              <w:rPr>
                <w:szCs w:val="22"/>
              </w:rPr>
            </w:pPr>
            <w:r w:rsidRPr="00331BBB">
              <w:rPr>
                <w:szCs w:val="22"/>
              </w:rPr>
              <w:t>The supported values are 1,2,3,4,5,6,8,9,10,12,15 and 16.</w:t>
            </w:r>
          </w:p>
        </w:tc>
      </w:tr>
      <w:tr w:rsidR="00936420" w:rsidRPr="00331BBB" w14:paraId="284A344F" w14:textId="77777777" w:rsidTr="00785849">
        <w:tc>
          <w:tcPr>
            <w:tcW w:w="14173" w:type="dxa"/>
            <w:shd w:val="clear" w:color="auto" w:fill="auto"/>
          </w:tcPr>
          <w:p w14:paraId="624BAA83" w14:textId="77777777" w:rsidR="00BA19A2" w:rsidRPr="00331BBB" w:rsidRDefault="00BA19A2" w:rsidP="00785849">
            <w:pPr>
              <w:pStyle w:val="TAL"/>
              <w:rPr>
                <w:szCs w:val="22"/>
              </w:rPr>
            </w:pPr>
            <w:r w:rsidRPr="00331BBB">
              <w:rPr>
                <w:b/>
                <w:i/>
                <w:szCs w:val="22"/>
              </w:rPr>
              <w:t>occ-Index</w:t>
            </w:r>
          </w:p>
          <w:p w14:paraId="0BD93EC8" w14:textId="77777777" w:rsidR="00BA19A2" w:rsidRPr="00331BBB" w:rsidRDefault="00BA19A2" w:rsidP="00785849">
            <w:pPr>
              <w:pStyle w:val="TAL"/>
              <w:rPr>
                <w:b/>
                <w:i/>
                <w:szCs w:val="22"/>
              </w:rPr>
            </w:pPr>
            <w:r w:rsidRPr="00331BBB">
              <w:rPr>
                <w:szCs w:val="22"/>
              </w:rPr>
              <w:t>Indicates the orthogonal cover code index (see</w:t>
            </w:r>
            <w:r w:rsidRPr="00331BBB">
              <w:rPr>
                <w:rFonts w:cs="Arial"/>
                <w:szCs w:val="18"/>
              </w:rPr>
              <w:t xml:space="preserve"> TS 38.213 [13], clause 9.2.1). </w:t>
            </w:r>
            <w:r w:rsidRPr="00331BBB">
              <w:rPr>
                <w:szCs w:val="22"/>
              </w:rPr>
              <w:t xml:space="preserve">Applicable when </w:t>
            </w:r>
            <w:r w:rsidRPr="00331BBB">
              <w:rPr>
                <w:i/>
                <w:szCs w:val="22"/>
              </w:rPr>
              <w:t>useInterlacePUCCH-Dedicated-r16</w:t>
            </w:r>
            <w:r w:rsidRPr="00331BBB">
              <w:rPr>
                <w:szCs w:val="22"/>
              </w:rPr>
              <w:t xml:space="preserve"> is configured and </w:t>
            </w:r>
            <w:r w:rsidRPr="00331BBB">
              <w:rPr>
                <w:i/>
                <w:szCs w:val="22"/>
              </w:rPr>
              <w:t xml:space="preserve">interlace1 </w:t>
            </w:r>
            <w:r w:rsidRPr="00331BBB">
              <w:rPr>
                <w:szCs w:val="22"/>
              </w:rPr>
              <w:t>is not configured.</w:t>
            </w:r>
          </w:p>
        </w:tc>
      </w:tr>
      <w:tr w:rsidR="00BA19A2" w:rsidRPr="00331BBB" w14:paraId="6075DC25" w14:textId="77777777" w:rsidTr="00785849">
        <w:tc>
          <w:tcPr>
            <w:tcW w:w="14173" w:type="dxa"/>
            <w:shd w:val="clear" w:color="auto" w:fill="auto"/>
          </w:tcPr>
          <w:p w14:paraId="41C57046" w14:textId="77777777" w:rsidR="00BA19A2" w:rsidRPr="00331BBB" w:rsidRDefault="00BA19A2" w:rsidP="00785849">
            <w:pPr>
              <w:pStyle w:val="TAL"/>
              <w:rPr>
                <w:szCs w:val="22"/>
              </w:rPr>
            </w:pPr>
            <w:r w:rsidRPr="00331BBB">
              <w:rPr>
                <w:b/>
                <w:i/>
                <w:szCs w:val="22"/>
              </w:rPr>
              <w:t>occ-Length</w:t>
            </w:r>
          </w:p>
          <w:p w14:paraId="4E710266" w14:textId="77777777" w:rsidR="00BA19A2" w:rsidRPr="00331BBB" w:rsidRDefault="00BA19A2" w:rsidP="00785849">
            <w:pPr>
              <w:pStyle w:val="TAL"/>
              <w:rPr>
                <w:b/>
                <w:i/>
                <w:szCs w:val="22"/>
              </w:rPr>
            </w:pPr>
            <w:r w:rsidRPr="00331BBB">
              <w:rPr>
                <w:szCs w:val="22"/>
              </w:rPr>
              <w:t xml:space="preserve">Indicates the orthogonal cover code </w:t>
            </w:r>
            <w:r w:rsidRPr="00331BBB">
              <w:rPr>
                <w:szCs w:val="22"/>
                <w:lang w:val="en-US"/>
              </w:rPr>
              <w:t>length</w:t>
            </w:r>
            <w:r w:rsidRPr="00331BBB">
              <w:rPr>
                <w:szCs w:val="22"/>
              </w:rPr>
              <w:t xml:space="preserve"> (see</w:t>
            </w:r>
            <w:r w:rsidRPr="00331BBB">
              <w:rPr>
                <w:rFonts w:cs="Arial"/>
                <w:szCs w:val="18"/>
              </w:rPr>
              <w:t xml:space="preserve"> TS 38.213 [13], clause 9.2.1). </w:t>
            </w:r>
            <w:r w:rsidRPr="00331BBB">
              <w:rPr>
                <w:szCs w:val="22"/>
              </w:rPr>
              <w:t xml:space="preserve">Applicable when </w:t>
            </w:r>
            <w:r w:rsidRPr="00331BBB">
              <w:rPr>
                <w:i/>
                <w:szCs w:val="22"/>
              </w:rPr>
              <w:t>useInterlacePUCCH-Dedicated-r16</w:t>
            </w:r>
            <w:r w:rsidRPr="00331BBB">
              <w:rPr>
                <w:szCs w:val="22"/>
              </w:rPr>
              <w:t xml:space="preserve"> is configured and </w:t>
            </w:r>
            <w:r w:rsidRPr="00331BBB">
              <w:rPr>
                <w:i/>
                <w:szCs w:val="22"/>
              </w:rPr>
              <w:t xml:space="preserve">interlace1 </w:t>
            </w:r>
            <w:r w:rsidRPr="00331BBB">
              <w:rPr>
                <w:szCs w:val="22"/>
              </w:rPr>
              <w:t>is not configured.</w:t>
            </w:r>
          </w:p>
        </w:tc>
      </w:tr>
    </w:tbl>
    <w:p w14:paraId="6562554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1D770B2" w14:textId="77777777" w:rsidTr="00BA19A2">
        <w:tc>
          <w:tcPr>
            <w:tcW w:w="14173" w:type="dxa"/>
            <w:shd w:val="clear" w:color="auto" w:fill="auto"/>
          </w:tcPr>
          <w:p w14:paraId="086EE86E" w14:textId="77777777" w:rsidR="002C5D28" w:rsidRPr="00331BBB" w:rsidRDefault="002C5D28" w:rsidP="00F43D0B">
            <w:pPr>
              <w:pStyle w:val="TAH"/>
              <w:rPr>
                <w:szCs w:val="22"/>
              </w:rPr>
            </w:pPr>
            <w:r w:rsidRPr="00331BBB">
              <w:rPr>
                <w:i/>
                <w:szCs w:val="22"/>
              </w:rPr>
              <w:t xml:space="preserve">PUCCH-FormatConfig </w:t>
            </w:r>
            <w:r w:rsidRPr="00331BBB">
              <w:rPr>
                <w:szCs w:val="22"/>
              </w:rPr>
              <w:t>field descriptions</w:t>
            </w:r>
          </w:p>
        </w:tc>
      </w:tr>
      <w:tr w:rsidR="00936420" w:rsidRPr="00331BBB" w14:paraId="5D2DDE8A" w14:textId="77777777" w:rsidTr="00BA19A2">
        <w:tc>
          <w:tcPr>
            <w:tcW w:w="14173" w:type="dxa"/>
            <w:shd w:val="clear" w:color="auto" w:fill="auto"/>
          </w:tcPr>
          <w:p w14:paraId="610B20FF" w14:textId="77777777" w:rsidR="002C5D28" w:rsidRPr="00331BBB" w:rsidRDefault="002C5D28" w:rsidP="00F43D0B">
            <w:pPr>
              <w:pStyle w:val="TAL"/>
              <w:rPr>
                <w:szCs w:val="22"/>
              </w:rPr>
            </w:pPr>
            <w:r w:rsidRPr="00331BBB">
              <w:rPr>
                <w:b/>
                <w:i/>
                <w:szCs w:val="22"/>
              </w:rPr>
              <w:t>additionalDMRS</w:t>
            </w:r>
          </w:p>
          <w:p w14:paraId="02FDC9A8" w14:textId="77777777" w:rsidR="002C5D28" w:rsidRPr="00331BBB" w:rsidRDefault="002C5D28" w:rsidP="00F43D0B">
            <w:pPr>
              <w:pStyle w:val="TAL"/>
              <w:rPr>
                <w:szCs w:val="22"/>
              </w:rPr>
            </w:pPr>
            <w:r w:rsidRPr="00331BB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9.2.2.</w:t>
            </w:r>
          </w:p>
        </w:tc>
      </w:tr>
      <w:tr w:rsidR="00936420" w:rsidRPr="00331BBB" w14:paraId="66F29CDF" w14:textId="77777777" w:rsidTr="00BA19A2">
        <w:tc>
          <w:tcPr>
            <w:tcW w:w="14173" w:type="dxa"/>
            <w:shd w:val="clear" w:color="auto" w:fill="auto"/>
          </w:tcPr>
          <w:p w14:paraId="49758928" w14:textId="77777777" w:rsidR="00BA19A2" w:rsidRPr="00331BBB" w:rsidRDefault="00BA19A2" w:rsidP="00785849">
            <w:pPr>
              <w:pStyle w:val="TAL"/>
              <w:rPr>
                <w:szCs w:val="22"/>
              </w:rPr>
            </w:pPr>
            <w:r w:rsidRPr="00331BBB">
              <w:rPr>
                <w:b/>
                <w:i/>
                <w:szCs w:val="22"/>
              </w:rPr>
              <w:t>interlace0</w:t>
            </w:r>
          </w:p>
          <w:p w14:paraId="3D1B9A13" w14:textId="77777777" w:rsidR="00BA19A2" w:rsidRPr="00331BBB" w:rsidRDefault="00BA19A2" w:rsidP="00785849">
            <w:pPr>
              <w:pStyle w:val="TAL"/>
              <w:rPr>
                <w:b/>
                <w:i/>
                <w:szCs w:val="22"/>
                <w:lang w:val="en-US"/>
              </w:rPr>
            </w:pPr>
            <w:r w:rsidRPr="00331BBB">
              <w:rPr>
                <w:bCs/>
                <w:iCs/>
              </w:rPr>
              <w:t xml:space="preserve">This is the only interlace of interlaced </w:t>
            </w:r>
            <w:r w:rsidRPr="00331BBB">
              <w:rPr>
                <w:bCs/>
                <w:iCs/>
                <w:lang w:val="en-US"/>
              </w:rPr>
              <w:t>PUCCH Format 0 and 1</w:t>
            </w:r>
            <w:r w:rsidRPr="00331BBB">
              <w:rPr>
                <w:bCs/>
                <w:iCs/>
              </w:rPr>
              <w:t xml:space="preserve"> and the first interlace for interlaced </w:t>
            </w:r>
            <w:r w:rsidRPr="00331BBB">
              <w:rPr>
                <w:bCs/>
                <w:iCs/>
                <w:lang w:val="en-US"/>
              </w:rPr>
              <w:t>PUCCH Format 2 and 3.</w:t>
            </w:r>
          </w:p>
        </w:tc>
      </w:tr>
      <w:tr w:rsidR="00936420" w:rsidRPr="00331BBB" w14:paraId="163F9C95" w14:textId="77777777" w:rsidTr="00BA19A2">
        <w:tc>
          <w:tcPr>
            <w:tcW w:w="14173" w:type="dxa"/>
            <w:shd w:val="clear" w:color="auto" w:fill="auto"/>
          </w:tcPr>
          <w:p w14:paraId="43BF29EE" w14:textId="77777777" w:rsidR="002C5D28" w:rsidRPr="00331BBB" w:rsidRDefault="002C5D28" w:rsidP="00F43D0B">
            <w:pPr>
              <w:pStyle w:val="TAL"/>
              <w:rPr>
                <w:szCs w:val="22"/>
              </w:rPr>
            </w:pPr>
            <w:r w:rsidRPr="00331BBB">
              <w:rPr>
                <w:b/>
                <w:i/>
                <w:szCs w:val="22"/>
              </w:rPr>
              <w:t>interslotFrequencyHopping</w:t>
            </w:r>
          </w:p>
          <w:p w14:paraId="17B8591E" w14:textId="77777777" w:rsidR="002C5D28" w:rsidRPr="00331BBB" w:rsidRDefault="002C5D28" w:rsidP="00F43D0B">
            <w:pPr>
              <w:pStyle w:val="TAL"/>
              <w:rPr>
                <w:szCs w:val="22"/>
              </w:rPr>
            </w:pPr>
            <w:r w:rsidRPr="00331BB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9.2.6.</w:t>
            </w:r>
          </w:p>
        </w:tc>
      </w:tr>
      <w:tr w:rsidR="00936420" w:rsidRPr="00331BBB" w14:paraId="20AA89DC" w14:textId="77777777" w:rsidTr="00BA19A2">
        <w:tc>
          <w:tcPr>
            <w:tcW w:w="14173" w:type="dxa"/>
            <w:shd w:val="clear" w:color="auto" w:fill="auto"/>
          </w:tcPr>
          <w:p w14:paraId="2166BAF3" w14:textId="77777777" w:rsidR="002C5D28" w:rsidRPr="00331BBB" w:rsidRDefault="002C5D28" w:rsidP="00F43D0B">
            <w:pPr>
              <w:pStyle w:val="TAL"/>
              <w:rPr>
                <w:szCs w:val="22"/>
              </w:rPr>
            </w:pPr>
            <w:r w:rsidRPr="00331BBB">
              <w:rPr>
                <w:b/>
                <w:i/>
                <w:szCs w:val="22"/>
              </w:rPr>
              <w:t>maxCodeRate</w:t>
            </w:r>
          </w:p>
          <w:p w14:paraId="7D1EC64E" w14:textId="77777777" w:rsidR="002C5D28" w:rsidRPr="00331BBB" w:rsidRDefault="002C5D28" w:rsidP="00F43D0B">
            <w:pPr>
              <w:pStyle w:val="TAL"/>
              <w:rPr>
                <w:szCs w:val="22"/>
              </w:rPr>
            </w:pPr>
            <w:r w:rsidRPr="00331BBB">
              <w:rPr>
                <w:szCs w:val="22"/>
              </w:rPr>
              <w:t>Max coding rate to determine how to feedback UCI on PUCCH for format 2, 3 or 4. The field is not applicable for format 1.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9.2.5.</w:t>
            </w:r>
          </w:p>
        </w:tc>
      </w:tr>
      <w:tr w:rsidR="00936420" w:rsidRPr="00331BBB" w14:paraId="491C1639" w14:textId="77777777" w:rsidTr="00BA19A2">
        <w:tc>
          <w:tcPr>
            <w:tcW w:w="14173" w:type="dxa"/>
            <w:shd w:val="clear" w:color="auto" w:fill="auto"/>
          </w:tcPr>
          <w:p w14:paraId="49778993" w14:textId="77777777" w:rsidR="002C5D28" w:rsidRPr="00331BBB" w:rsidRDefault="002C5D28" w:rsidP="00F43D0B">
            <w:pPr>
              <w:pStyle w:val="TAL"/>
              <w:rPr>
                <w:szCs w:val="22"/>
              </w:rPr>
            </w:pPr>
            <w:r w:rsidRPr="00331BBB">
              <w:rPr>
                <w:b/>
                <w:i/>
                <w:szCs w:val="22"/>
              </w:rPr>
              <w:t>nrofSlots</w:t>
            </w:r>
          </w:p>
          <w:p w14:paraId="09E59F47" w14:textId="77777777" w:rsidR="002C5D28" w:rsidRPr="00331BBB" w:rsidRDefault="002C5D28" w:rsidP="00F43D0B">
            <w:pPr>
              <w:pStyle w:val="TAL"/>
              <w:rPr>
                <w:szCs w:val="22"/>
              </w:rPr>
            </w:pPr>
            <w:r w:rsidRPr="00331BBB">
              <w:rPr>
                <w:szCs w:val="22"/>
              </w:rPr>
              <w:t xml:space="preserve">Number of slots with the same PUCCH F1, F3 or F4. When the field is absent the UE applies the value </w:t>
            </w:r>
            <w:r w:rsidRPr="00331BBB">
              <w:rPr>
                <w:i/>
                <w:szCs w:val="22"/>
              </w:rPr>
              <w:t>n1</w:t>
            </w:r>
            <w:r w:rsidRPr="00331BBB">
              <w:rPr>
                <w:szCs w:val="22"/>
              </w:rPr>
              <w:t>. The field is not applicable for format 2.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9.2.6.</w:t>
            </w:r>
          </w:p>
        </w:tc>
      </w:tr>
      <w:tr w:rsidR="00936420" w:rsidRPr="00331BBB" w14:paraId="6905BBFF" w14:textId="77777777" w:rsidTr="00BA19A2">
        <w:tc>
          <w:tcPr>
            <w:tcW w:w="14173" w:type="dxa"/>
            <w:shd w:val="clear" w:color="auto" w:fill="auto"/>
          </w:tcPr>
          <w:p w14:paraId="558D61B9" w14:textId="77777777" w:rsidR="002C5D28" w:rsidRPr="00331BBB" w:rsidRDefault="002C5D28" w:rsidP="00F43D0B">
            <w:pPr>
              <w:pStyle w:val="TAL"/>
              <w:rPr>
                <w:szCs w:val="22"/>
              </w:rPr>
            </w:pPr>
            <w:bookmarkStart w:id="1660" w:name="_Hlk514751577"/>
            <w:r w:rsidRPr="00331BBB">
              <w:rPr>
                <w:b/>
                <w:i/>
                <w:szCs w:val="22"/>
              </w:rPr>
              <w:t>pi2BPSK</w:t>
            </w:r>
          </w:p>
          <w:bookmarkEnd w:id="1660"/>
          <w:p w14:paraId="2BEAC7F5" w14:textId="77777777" w:rsidR="002C5D28" w:rsidRPr="00331BBB" w:rsidRDefault="002C5D28" w:rsidP="00F43D0B">
            <w:pPr>
              <w:pStyle w:val="TAL"/>
              <w:rPr>
                <w:szCs w:val="22"/>
              </w:rPr>
            </w:pPr>
            <w:r w:rsidRPr="00331BBB">
              <w:rPr>
                <w:szCs w:val="22"/>
              </w:rPr>
              <w:t>If the field is present, the UE uses pi/2 BPSK for UCI symbols instead of QPSK for PUCCH. The field is not applicable for format 1 and 2.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9.2.5.</w:t>
            </w:r>
          </w:p>
        </w:tc>
      </w:tr>
      <w:tr w:rsidR="00936420" w:rsidRPr="00331BBB" w14:paraId="6B1BFAFE" w14:textId="77777777" w:rsidTr="00BA19A2">
        <w:tc>
          <w:tcPr>
            <w:tcW w:w="14173" w:type="dxa"/>
            <w:shd w:val="clear" w:color="auto" w:fill="auto"/>
          </w:tcPr>
          <w:p w14:paraId="10FC364F" w14:textId="77777777" w:rsidR="00BA19A2" w:rsidRPr="00331BBB" w:rsidRDefault="00BA19A2" w:rsidP="00785849">
            <w:pPr>
              <w:pStyle w:val="TAL"/>
              <w:rPr>
                <w:szCs w:val="22"/>
              </w:rPr>
            </w:pPr>
            <w:r w:rsidRPr="00331BBB">
              <w:rPr>
                <w:b/>
                <w:i/>
                <w:szCs w:val="22"/>
              </w:rPr>
              <w:t>rb-SetIndex</w:t>
            </w:r>
          </w:p>
          <w:p w14:paraId="36BC2674" w14:textId="77777777" w:rsidR="00BA19A2" w:rsidRPr="00331BBB" w:rsidRDefault="00BA19A2" w:rsidP="00785849">
            <w:pPr>
              <w:pStyle w:val="TAL"/>
              <w:rPr>
                <w:b/>
                <w:i/>
                <w:szCs w:val="22"/>
              </w:rPr>
            </w:pPr>
            <w:r w:rsidRPr="00331BBB">
              <w:rPr>
                <w:bCs/>
                <w:iCs/>
              </w:rPr>
              <w:t>Indicates the RB set where the first interlace allocated for a PUCCH resource</w:t>
            </w:r>
            <w:r w:rsidRPr="00331BBB">
              <w:rPr>
                <w:szCs w:val="22"/>
              </w:rPr>
              <w:t>.</w:t>
            </w:r>
          </w:p>
        </w:tc>
      </w:tr>
      <w:tr w:rsidR="002C5D28" w:rsidRPr="00331BBB" w14:paraId="506220A4" w14:textId="77777777" w:rsidTr="00BA19A2">
        <w:tc>
          <w:tcPr>
            <w:tcW w:w="14173" w:type="dxa"/>
            <w:shd w:val="clear" w:color="auto" w:fill="auto"/>
          </w:tcPr>
          <w:p w14:paraId="1C0A161B" w14:textId="77777777" w:rsidR="002C5D28" w:rsidRPr="00331BBB" w:rsidRDefault="002C5D28" w:rsidP="00F43D0B">
            <w:pPr>
              <w:pStyle w:val="TAL"/>
              <w:rPr>
                <w:szCs w:val="22"/>
              </w:rPr>
            </w:pPr>
            <w:r w:rsidRPr="00331BBB">
              <w:rPr>
                <w:b/>
                <w:i/>
                <w:szCs w:val="22"/>
              </w:rPr>
              <w:t>simultaneousHARQ-ACK-CSI</w:t>
            </w:r>
          </w:p>
          <w:p w14:paraId="49FED5EF" w14:textId="3265AC57" w:rsidR="002C5D28" w:rsidRPr="00331BBB" w:rsidRDefault="002C5D28" w:rsidP="00F43D0B">
            <w:pPr>
              <w:pStyle w:val="TAL"/>
              <w:rPr>
                <w:szCs w:val="22"/>
              </w:rPr>
            </w:pPr>
            <w:r w:rsidRPr="00331BBB">
              <w:rPr>
                <w:szCs w:val="22"/>
              </w:rPr>
              <w:t>If the field is present, the UE uses simultaneous transmission of CSI and HARQ-ACK feedback with or without SR with PUCCH Format 2, 3 or 4.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9.2.5. When the field is absent the UE applies the value </w:t>
            </w:r>
            <w:r w:rsidR="00B24FD9" w:rsidRPr="00331BBB">
              <w:rPr>
                <w:i/>
                <w:szCs w:val="22"/>
              </w:rPr>
              <w:t>off.</w:t>
            </w:r>
            <w:r w:rsidR="00B24FD9" w:rsidRPr="00331BBB">
              <w:rPr>
                <w:szCs w:val="22"/>
              </w:rPr>
              <w:t xml:space="preserve"> </w:t>
            </w:r>
            <w:r w:rsidRPr="00331BBB">
              <w:rPr>
                <w:szCs w:val="22"/>
              </w:rPr>
              <w:t>The field is not applicable for format 1.</w:t>
            </w:r>
          </w:p>
        </w:tc>
      </w:tr>
    </w:tbl>
    <w:p w14:paraId="5F8B263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1C9FEB2" w14:textId="77777777" w:rsidTr="006D357F">
        <w:tc>
          <w:tcPr>
            <w:tcW w:w="14507" w:type="dxa"/>
            <w:shd w:val="clear" w:color="auto" w:fill="auto"/>
          </w:tcPr>
          <w:p w14:paraId="784608BC" w14:textId="77777777" w:rsidR="002C5D28" w:rsidRPr="00331BBB" w:rsidRDefault="002C5D28" w:rsidP="00F43D0B">
            <w:pPr>
              <w:pStyle w:val="TAH"/>
              <w:rPr>
                <w:szCs w:val="22"/>
              </w:rPr>
            </w:pPr>
            <w:r w:rsidRPr="00331BBB">
              <w:rPr>
                <w:i/>
                <w:szCs w:val="22"/>
              </w:rPr>
              <w:t xml:space="preserve">PUCCH-Resource </w:t>
            </w:r>
            <w:r w:rsidRPr="00331BBB">
              <w:rPr>
                <w:szCs w:val="22"/>
              </w:rPr>
              <w:t>field descriptions</w:t>
            </w:r>
          </w:p>
        </w:tc>
      </w:tr>
      <w:tr w:rsidR="00936420" w:rsidRPr="00331BBB" w14:paraId="54E47718" w14:textId="77777777" w:rsidTr="006D357F">
        <w:tc>
          <w:tcPr>
            <w:tcW w:w="14507" w:type="dxa"/>
            <w:shd w:val="clear" w:color="auto" w:fill="auto"/>
          </w:tcPr>
          <w:p w14:paraId="2D3CC9CF" w14:textId="77777777" w:rsidR="002C5D28" w:rsidRPr="00331BBB" w:rsidRDefault="002C5D28" w:rsidP="00F43D0B">
            <w:pPr>
              <w:pStyle w:val="TAL"/>
              <w:rPr>
                <w:szCs w:val="22"/>
              </w:rPr>
            </w:pPr>
            <w:r w:rsidRPr="00331BBB">
              <w:rPr>
                <w:b/>
                <w:i/>
                <w:szCs w:val="22"/>
              </w:rPr>
              <w:t>format</w:t>
            </w:r>
          </w:p>
          <w:p w14:paraId="1016C732" w14:textId="019143BA" w:rsidR="002C5D28" w:rsidRPr="00331BBB" w:rsidRDefault="002C5D28" w:rsidP="00F43D0B">
            <w:pPr>
              <w:pStyle w:val="TAL"/>
              <w:rPr>
                <w:szCs w:val="22"/>
              </w:rPr>
            </w:pPr>
            <w:r w:rsidRPr="00331BBB">
              <w:rPr>
                <w:szCs w:val="22"/>
              </w:rPr>
              <w:t xml:space="preserve">Selection of the PUCCH format (format 0 </w:t>
            </w:r>
            <w:r w:rsidR="00A977CC" w:rsidRPr="00331BBB">
              <w:rPr>
                <w:szCs w:val="22"/>
              </w:rPr>
              <w:t>–</w:t>
            </w:r>
            <w:r w:rsidRPr="00331BBB">
              <w:rPr>
                <w:szCs w:val="22"/>
              </w:rPr>
              <w:t xml:space="preserve"> 4) and format-specific parameters, see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 </w:t>
            </w:r>
            <w:r w:rsidRPr="00331BBB">
              <w:rPr>
                <w:i/>
                <w:szCs w:val="22"/>
              </w:rPr>
              <w:t>format0</w:t>
            </w:r>
            <w:r w:rsidRPr="00331BBB">
              <w:rPr>
                <w:szCs w:val="22"/>
              </w:rPr>
              <w:t xml:space="preserve"> and </w:t>
            </w:r>
            <w:r w:rsidRPr="00331BBB">
              <w:rPr>
                <w:i/>
                <w:szCs w:val="22"/>
              </w:rPr>
              <w:t>format1</w:t>
            </w:r>
            <w:r w:rsidRPr="00331BBB">
              <w:rPr>
                <w:szCs w:val="22"/>
              </w:rPr>
              <w:t xml:space="preserve"> are only allowed for a resource in a first PUCCH resource set. </w:t>
            </w:r>
            <w:r w:rsidRPr="00331BBB">
              <w:rPr>
                <w:i/>
                <w:szCs w:val="22"/>
              </w:rPr>
              <w:t>format2</w:t>
            </w:r>
            <w:r w:rsidRPr="00331BBB">
              <w:rPr>
                <w:szCs w:val="22"/>
              </w:rPr>
              <w:t xml:space="preserve">, </w:t>
            </w:r>
            <w:r w:rsidRPr="00331BBB">
              <w:rPr>
                <w:i/>
                <w:szCs w:val="22"/>
              </w:rPr>
              <w:t>format3</w:t>
            </w:r>
            <w:r w:rsidRPr="00331BBB">
              <w:rPr>
                <w:szCs w:val="22"/>
              </w:rPr>
              <w:t xml:space="preserve"> and </w:t>
            </w:r>
            <w:r w:rsidRPr="00331BBB">
              <w:rPr>
                <w:i/>
                <w:szCs w:val="22"/>
              </w:rPr>
              <w:t>format4</w:t>
            </w:r>
            <w:r w:rsidRPr="00331BBB">
              <w:rPr>
                <w:szCs w:val="22"/>
              </w:rPr>
              <w:t xml:space="preserve"> are only allowed for a resource in non-first PUCCH resource set.</w:t>
            </w:r>
          </w:p>
        </w:tc>
      </w:tr>
      <w:tr w:rsidR="00936420" w:rsidRPr="00331BBB" w14:paraId="77209BCC" w14:textId="77777777" w:rsidTr="006D357F">
        <w:tc>
          <w:tcPr>
            <w:tcW w:w="14507" w:type="dxa"/>
            <w:shd w:val="clear" w:color="auto" w:fill="auto"/>
          </w:tcPr>
          <w:p w14:paraId="5BB9BAD2" w14:textId="77777777" w:rsidR="002C5D28" w:rsidRPr="00331BBB" w:rsidRDefault="002C5D28" w:rsidP="00F43D0B">
            <w:pPr>
              <w:pStyle w:val="TAL"/>
              <w:rPr>
                <w:b/>
                <w:bCs/>
                <w:i/>
                <w:iCs/>
              </w:rPr>
            </w:pPr>
            <w:r w:rsidRPr="00331BBB">
              <w:rPr>
                <w:b/>
                <w:bCs/>
                <w:i/>
                <w:iCs/>
              </w:rPr>
              <w:t>intraSlotFrequencyHopping</w:t>
            </w:r>
          </w:p>
          <w:p w14:paraId="7F40E1BA" w14:textId="77777777" w:rsidR="002C5D28" w:rsidRPr="00331BBB" w:rsidRDefault="002C5D28" w:rsidP="00F43D0B">
            <w:pPr>
              <w:pStyle w:val="TAL"/>
            </w:pPr>
            <w:r w:rsidRPr="00331BBB">
              <w:t>Enabling intra-slot frequency hopping, applicable for all types of PUCCH formats. For long PUCCH over multiple slots, the intra and inter slot frequency hopping cannot be enabled at the same time for a UE. See TS 38.213</w:t>
            </w:r>
            <w:r w:rsidR="00A87238" w:rsidRPr="00331BBB">
              <w:t xml:space="preserve"> [13]</w:t>
            </w:r>
            <w:r w:rsidRPr="00331BBB">
              <w:t xml:space="preserve">, </w:t>
            </w:r>
            <w:r w:rsidR="00581EBE" w:rsidRPr="00331BBB">
              <w:t>clause</w:t>
            </w:r>
            <w:r w:rsidRPr="00331BBB">
              <w:t xml:space="preserve"> 9.2.1.</w:t>
            </w:r>
          </w:p>
        </w:tc>
      </w:tr>
      <w:tr w:rsidR="00936420" w:rsidRPr="00331BBB" w14:paraId="552C9C7B" w14:textId="77777777" w:rsidTr="006D357F">
        <w:tc>
          <w:tcPr>
            <w:tcW w:w="14507" w:type="dxa"/>
            <w:shd w:val="clear" w:color="auto" w:fill="auto"/>
          </w:tcPr>
          <w:p w14:paraId="3905CB6F" w14:textId="77777777" w:rsidR="002C5D28" w:rsidRPr="00331BBB" w:rsidRDefault="002C5D28" w:rsidP="00F43D0B">
            <w:pPr>
              <w:pStyle w:val="TAL"/>
              <w:rPr>
                <w:bCs/>
                <w:iCs/>
              </w:rPr>
            </w:pPr>
            <w:r w:rsidRPr="00331BBB">
              <w:rPr>
                <w:b/>
                <w:bCs/>
                <w:i/>
                <w:iCs/>
              </w:rPr>
              <w:t>pucch-ResourceId</w:t>
            </w:r>
          </w:p>
          <w:p w14:paraId="2E5A3193" w14:textId="77777777" w:rsidR="002C5D28" w:rsidRPr="00331BBB" w:rsidRDefault="002C5D28" w:rsidP="00EE3F28">
            <w:pPr>
              <w:pStyle w:val="TAL"/>
              <w:rPr>
                <w:bCs/>
                <w:iCs/>
              </w:rPr>
            </w:pPr>
            <w:r w:rsidRPr="00331BBB">
              <w:rPr>
                <w:bCs/>
                <w:iCs/>
              </w:rPr>
              <w:t>Identifier of the PUCCH resource.</w:t>
            </w:r>
          </w:p>
        </w:tc>
      </w:tr>
      <w:tr w:rsidR="002C5D28" w:rsidRPr="00331BBB" w14:paraId="5FA0D2C1" w14:textId="77777777" w:rsidTr="006D357F">
        <w:tc>
          <w:tcPr>
            <w:tcW w:w="14507" w:type="dxa"/>
            <w:shd w:val="clear" w:color="auto" w:fill="auto"/>
          </w:tcPr>
          <w:p w14:paraId="2B7C10D9" w14:textId="77777777" w:rsidR="002C5D28" w:rsidRPr="00331BBB" w:rsidRDefault="002C5D28" w:rsidP="00F43D0B">
            <w:pPr>
              <w:pStyle w:val="TAL"/>
              <w:rPr>
                <w:b/>
                <w:bCs/>
                <w:i/>
                <w:iCs/>
              </w:rPr>
            </w:pPr>
            <w:r w:rsidRPr="00331BBB">
              <w:rPr>
                <w:b/>
                <w:bCs/>
                <w:i/>
                <w:iCs/>
              </w:rPr>
              <w:t>secondHopPRB</w:t>
            </w:r>
          </w:p>
          <w:p w14:paraId="519F1977" w14:textId="2D7043E2" w:rsidR="002C5D28" w:rsidRPr="00331BBB" w:rsidRDefault="002C5D28" w:rsidP="00F43D0B">
            <w:pPr>
              <w:pStyle w:val="TAL"/>
            </w:pPr>
            <w:r w:rsidRPr="00331BBB">
              <w:t>Index of first PRB after frequency hopping of PUCCH. This value is applicable for intra-slot frequency hopping</w:t>
            </w:r>
            <w:r w:rsidR="00000AB0" w:rsidRPr="00331BBB">
              <w:rPr>
                <w:lang w:eastAsia="zh-CN"/>
              </w:rPr>
              <w:t xml:space="preserve"> (see TS 38.213 [13], clause 9.2.1) or inter-slot frequency hopping (see TS 38.213 [13], clause 9.2.6)</w:t>
            </w:r>
            <w:r w:rsidRPr="00331BBB">
              <w:t>.</w:t>
            </w:r>
          </w:p>
        </w:tc>
      </w:tr>
    </w:tbl>
    <w:p w14:paraId="37C21ED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6C287B2" w14:textId="77777777" w:rsidTr="006D357F">
        <w:tc>
          <w:tcPr>
            <w:tcW w:w="14173" w:type="dxa"/>
            <w:shd w:val="clear" w:color="auto" w:fill="auto"/>
          </w:tcPr>
          <w:p w14:paraId="2D26DB94" w14:textId="77777777" w:rsidR="002C5D28" w:rsidRPr="00331BBB" w:rsidRDefault="002C5D28" w:rsidP="00F43D0B">
            <w:pPr>
              <w:pStyle w:val="TAH"/>
              <w:rPr>
                <w:szCs w:val="22"/>
              </w:rPr>
            </w:pPr>
            <w:r w:rsidRPr="00331BBB">
              <w:rPr>
                <w:i/>
                <w:szCs w:val="22"/>
              </w:rPr>
              <w:t xml:space="preserve">PUCCH-ResourceSet </w:t>
            </w:r>
            <w:r w:rsidRPr="00331BBB">
              <w:rPr>
                <w:szCs w:val="22"/>
              </w:rPr>
              <w:t>field descriptions</w:t>
            </w:r>
          </w:p>
        </w:tc>
      </w:tr>
      <w:tr w:rsidR="00936420" w:rsidRPr="00331BBB" w14:paraId="1311EC48" w14:textId="77777777" w:rsidTr="006D357F">
        <w:tc>
          <w:tcPr>
            <w:tcW w:w="14173" w:type="dxa"/>
            <w:shd w:val="clear" w:color="auto" w:fill="auto"/>
          </w:tcPr>
          <w:p w14:paraId="2FDC83B8" w14:textId="14601884" w:rsidR="002C5D28" w:rsidRPr="00331BBB" w:rsidRDefault="00B74C51" w:rsidP="00F43D0B">
            <w:pPr>
              <w:pStyle w:val="TAL"/>
              <w:rPr>
                <w:szCs w:val="22"/>
              </w:rPr>
            </w:pPr>
            <w:r w:rsidRPr="00331BBB">
              <w:rPr>
                <w:b/>
                <w:i/>
                <w:szCs w:val="22"/>
              </w:rPr>
              <w:t>maxPayloadSize</w:t>
            </w:r>
          </w:p>
          <w:p w14:paraId="39B5EB55" w14:textId="32B53F73" w:rsidR="002C5D28" w:rsidRPr="00331BBB" w:rsidRDefault="002C5D28" w:rsidP="003E0A53">
            <w:pPr>
              <w:pStyle w:val="TAL"/>
              <w:rPr>
                <w:szCs w:val="22"/>
              </w:rPr>
            </w:pPr>
            <w:r w:rsidRPr="00331BBB">
              <w:rPr>
                <w:szCs w:val="22"/>
              </w:rPr>
              <w:t xml:space="preserve">Maximum number of </w:t>
            </w:r>
            <w:r w:rsidR="00B74C51" w:rsidRPr="00331BBB">
              <w:rPr>
                <w:szCs w:val="22"/>
              </w:rPr>
              <w:t xml:space="preserve">UCI information </w:t>
            </w:r>
            <w:r w:rsidRPr="00331BBB">
              <w:rPr>
                <w:szCs w:val="22"/>
              </w:rPr>
              <w:t>bits that the UE may transmit using this PUCCH resource set</w:t>
            </w:r>
            <w:r w:rsidR="00B74C51" w:rsidRPr="00331BBB">
              <w:rPr>
                <w:szCs w:val="22"/>
              </w:rPr>
              <w:t xml:space="preserve"> (</w:t>
            </w:r>
            <w:r w:rsidR="00D74F91" w:rsidRPr="00331BBB">
              <w:rPr>
                <w:szCs w:val="22"/>
              </w:rPr>
              <w:t>s</w:t>
            </w:r>
            <w:r w:rsidR="00B74C51" w:rsidRPr="00331BBB">
              <w:rPr>
                <w:szCs w:val="22"/>
              </w:rPr>
              <w:t>ee TS 38.213 [13], clause 9.2.1)</w:t>
            </w:r>
            <w:r w:rsidRPr="00331BBB">
              <w:rPr>
                <w:szCs w:val="22"/>
              </w:rPr>
              <w:t xml:space="preserve">. In a PUCCH occurrence, the UE chooses the first of its </w:t>
            </w:r>
            <w:r w:rsidRPr="00331BBB">
              <w:rPr>
                <w:i/>
                <w:szCs w:val="22"/>
              </w:rPr>
              <w:t>PUCCH-ResourceSet</w:t>
            </w:r>
            <w:r w:rsidRPr="00331BBB">
              <w:rPr>
                <w:szCs w:val="22"/>
              </w:rPr>
              <w:t xml:space="preserve"> which supports the number of bits that the UE wants to transmit. The field is </w:t>
            </w:r>
            <w:r w:rsidR="009C0754" w:rsidRPr="00331BBB">
              <w:rPr>
                <w:szCs w:val="22"/>
              </w:rPr>
              <w:t>absent</w:t>
            </w:r>
            <w:r w:rsidRPr="00331BBB">
              <w:rPr>
                <w:szCs w:val="22"/>
              </w:rPr>
              <w:t xml:space="preserve"> in the first set (Set0) </w:t>
            </w:r>
            <w:r w:rsidR="00B74C51" w:rsidRPr="00331BBB">
              <w:rPr>
                <w:szCs w:val="22"/>
              </w:rPr>
              <w:t>and in the last configured set since the UE derives the maximum number of UCI information bits as specified in TS 38.213 [13], clause 9.2.1</w:t>
            </w:r>
            <w:r w:rsidRPr="00331BBB">
              <w:rPr>
                <w:szCs w:val="22"/>
              </w:rPr>
              <w:t>. This field can take integer values that are multiples of 4.</w:t>
            </w:r>
          </w:p>
        </w:tc>
      </w:tr>
      <w:tr w:rsidR="002C5D28" w:rsidRPr="00331BBB" w14:paraId="44974EA5" w14:textId="77777777" w:rsidTr="006D357F">
        <w:tc>
          <w:tcPr>
            <w:tcW w:w="14173" w:type="dxa"/>
            <w:shd w:val="clear" w:color="auto" w:fill="auto"/>
          </w:tcPr>
          <w:p w14:paraId="31A235D0" w14:textId="77777777" w:rsidR="002C5D28" w:rsidRPr="00331BBB" w:rsidRDefault="002C5D28" w:rsidP="00F43D0B">
            <w:pPr>
              <w:pStyle w:val="TAL"/>
              <w:rPr>
                <w:szCs w:val="22"/>
              </w:rPr>
            </w:pPr>
            <w:r w:rsidRPr="00331BBB">
              <w:rPr>
                <w:b/>
                <w:i/>
                <w:szCs w:val="22"/>
              </w:rPr>
              <w:t>resourceList</w:t>
            </w:r>
          </w:p>
          <w:p w14:paraId="36F7341F" w14:textId="77777777" w:rsidR="002C5D28" w:rsidRPr="00331BBB" w:rsidRDefault="002C5D28" w:rsidP="00F43D0B">
            <w:pPr>
              <w:pStyle w:val="TAL"/>
              <w:rPr>
                <w:szCs w:val="22"/>
              </w:rPr>
            </w:pPr>
            <w:r w:rsidRPr="00331BBB">
              <w:rPr>
                <w:szCs w:val="22"/>
              </w:rPr>
              <w:t xml:space="preserve">PUCCH resources of </w:t>
            </w:r>
            <w:r w:rsidRPr="00331BBB">
              <w:rPr>
                <w:i/>
                <w:szCs w:val="22"/>
              </w:rPr>
              <w:t>format0</w:t>
            </w:r>
            <w:r w:rsidRPr="00331BBB">
              <w:rPr>
                <w:szCs w:val="22"/>
              </w:rPr>
              <w:t xml:space="preserve"> and </w:t>
            </w:r>
            <w:r w:rsidRPr="00331BBB">
              <w:rPr>
                <w:i/>
                <w:szCs w:val="22"/>
              </w:rPr>
              <w:t>format1</w:t>
            </w:r>
            <w:r w:rsidRPr="00331BBB">
              <w:rPr>
                <w:szCs w:val="22"/>
              </w:rPr>
              <w:t xml:space="preserve"> are only allowed in the first PUCCH resource set, i.e., in a PUCCH-ResourceSet with </w:t>
            </w:r>
            <w:r w:rsidRPr="00331BBB">
              <w:rPr>
                <w:i/>
                <w:szCs w:val="22"/>
              </w:rPr>
              <w:t>pucch-ResourceSetId</w:t>
            </w:r>
            <w:r w:rsidRPr="00331BBB">
              <w:rPr>
                <w:szCs w:val="22"/>
              </w:rPr>
              <w:t xml:space="preserve"> = 0. This set may contain between 1 and 32 </w:t>
            </w:r>
            <w:r w:rsidRPr="00331BBB">
              <w:t xml:space="preserve">resources. PUCCH resources of </w:t>
            </w:r>
            <w:r w:rsidRPr="00331BBB">
              <w:rPr>
                <w:i/>
              </w:rPr>
              <w:t>format2</w:t>
            </w:r>
            <w:r w:rsidRPr="00331BBB">
              <w:t xml:space="preserve">, </w:t>
            </w:r>
            <w:r w:rsidRPr="00331BBB">
              <w:rPr>
                <w:i/>
              </w:rPr>
              <w:t>format3</w:t>
            </w:r>
            <w:r w:rsidRPr="00331BBB">
              <w:t xml:space="preserve"> and </w:t>
            </w:r>
            <w:r w:rsidRPr="00331BBB">
              <w:rPr>
                <w:i/>
              </w:rPr>
              <w:t>format4</w:t>
            </w:r>
            <w:r w:rsidRPr="00331BBB">
              <w:t xml:space="preserve"> are only allowed in a </w:t>
            </w:r>
            <w:r w:rsidRPr="00331BBB">
              <w:rPr>
                <w:i/>
              </w:rPr>
              <w:t>PUCCH-ResourceSet</w:t>
            </w:r>
            <w:r w:rsidRPr="00331BBB">
              <w:t xml:space="preserve"> with </w:t>
            </w:r>
            <w:r w:rsidRPr="00331BBB">
              <w:rPr>
                <w:i/>
              </w:rPr>
              <w:t>pucch-ResourceSetId</w:t>
            </w:r>
            <w:r w:rsidRPr="00331BBB">
              <w:t xml:space="preserve"> &gt; 0. If present, these sets contain between 1 and </w:t>
            </w:r>
            <w:r w:rsidRPr="00331BBB">
              <w:rPr>
                <w:szCs w:val="22"/>
              </w:rPr>
              <w:t xml:space="preserve">8 resources each. The UE chooses a </w:t>
            </w:r>
            <w:r w:rsidRPr="00331BBB">
              <w:rPr>
                <w:i/>
                <w:szCs w:val="22"/>
              </w:rPr>
              <w:t>PUCCH-Resource</w:t>
            </w:r>
            <w:r w:rsidRPr="00331BBB">
              <w:rPr>
                <w:szCs w:val="22"/>
              </w:rPr>
              <w:t xml:space="preserve"> from this list as specified in TS 38.213</w:t>
            </w:r>
            <w:r w:rsidR="00A87238" w:rsidRPr="00331BBB">
              <w:rPr>
                <w:szCs w:val="22"/>
              </w:rPr>
              <w:t xml:space="preserve"> [13]</w:t>
            </w:r>
            <w:r w:rsidRPr="00331BBB">
              <w:rPr>
                <w:szCs w:val="22"/>
              </w:rPr>
              <w:t xml:space="preserve">, </w:t>
            </w:r>
            <w:r w:rsidR="00581EBE" w:rsidRPr="00331BBB">
              <w:rPr>
                <w:szCs w:val="22"/>
              </w:rPr>
              <w:t>clause</w:t>
            </w:r>
            <w:r w:rsidRPr="00331BBB">
              <w:rPr>
                <w:szCs w:val="22"/>
              </w:rPr>
              <w:t xml:space="preserve"> 9.2.3. Note that this list contains only a list of resource IDs. The actual resources are configured in </w:t>
            </w:r>
            <w:r w:rsidRPr="00331BBB">
              <w:rPr>
                <w:i/>
                <w:szCs w:val="22"/>
              </w:rPr>
              <w:t>PUCCH-Config</w:t>
            </w:r>
            <w:r w:rsidRPr="00331BBB">
              <w:rPr>
                <w:szCs w:val="22"/>
              </w:rPr>
              <w:t>.</w:t>
            </w:r>
          </w:p>
        </w:tc>
      </w:tr>
    </w:tbl>
    <w:p w14:paraId="23E5B2E7" w14:textId="77777777" w:rsidR="00E65946" w:rsidRPr="00331BB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936420" w:rsidRPr="00331BBB" w14:paraId="0EBF8BB9" w14:textId="77777777" w:rsidTr="00785849">
        <w:trPr>
          <w:trHeight w:val="400"/>
        </w:trPr>
        <w:tc>
          <w:tcPr>
            <w:tcW w:w="4023" w:type="dxa"/>
          </w:tcPr>
          <w:p w14:paraId="3E0D171E" w14:textId="77777777" w:rsidR="00E65946" w:rsidRPr="00331BBB" w:rsidRDefault="00E65946" w:rsidP="00785849">
            <w:pPr>
              <w:pStyle w:val="TAH"/>
            </w:pPr>
            <w:r w:rsidRPr="00331BBB">
              <w:t>Conditional Presence</w:t>
            </w:r>
          </w:p>
        </w:tc>
        <w:tc>
          <w:tcPr>
            <w:tcW w:w="10140" w:type="dxa"/>
          </w:tcPr>
          <w:p w14:paraId="173CB384" w14:textId="77777777" w:rsidR="00E65946" w:rsidRPr="00331BBB" w:rsidRDefault="00E65946" w:rsidP="00785849">
            <w:pPr>
              <w:pStyle w:val="TAH"/>
            </w:pPr>
            <w:r w:rsidRPr="00331BBB">
              <w:t>Explanation</w:t>
            </w:r>
          </w:p>
        </w:tc>
      </w:tr>
      <w:tr w:rsidR="00E65946" w:rsidRPr="00331BBB" w14:paraId="7F7190E3" w14:textId="77777777" w:rsidTr="00785849">
        <w:trPr>
          <w:trHeight w:val="415"/>
        </w:trPr>
        <w:tc>
          <w:tcPr>
            <w:tcW w:w="4023" w:type="dxa"/>
          </w:tcPr>
          <w:p w14:paraId="655FF798" w14:textId="77777777" w:rsidR="00E65946" w:rsidRPr="00331BBB" w:rsidRDefault="00E65946" w:rsidP="00785849">
            <w:pPr>
              <w:pStyle w:val="TAL"/>
              <w:rPr>
                <w:i/>
              </w:rPr>
            </w:pPr>
            <w:r w:rsidRPr="00331BBB">
              <w:rPr>
                <w:i/>
              </w:rPr>
              <w:t>PI2-BPSK</w:t>
            </w:r>
          </w:p>
        </w:tc>
        <w:tc>
          <w:tcPr>
            <w:tcW w:w="10140" w:type="dxa"/>
          </w:tcPr>
          <w:p w14:paraId="2DAA75AF" w14:textId="77777777" w:rsidR="00E65946" w:rsidRPr="00331BBB" w:rsidRDefault="00E65946" w:rsidP="00785849">
            <w:pPr>
              <w:pStyle w:val="TAL"/>
            </w:pPr>
            <w:r w:rsidRPr="00331BBB">
              <w:t xml:space="preserve">The field is optionally present, Need R, if </w:t>
            </w:r>
            <w:r w:rsidRPr="00331BBB">
              <w:rPr>
                <w:i/>
              </w:rPr>
              <w:t>format3</w:t>
            </w:r>
            <w:r w:rsidRPr="00331BBB">
              <w:t xml:space="preserve"> and/or </w:t>
            </w:r>
            <w:r w:rsidRPr="00331BBB">
              <w:rPr>
                <w:i/>
              </w:rPr>
              <w:t>format4</w:t>
            </w:r>
            <w:r w:rsidRPr="00331BBB">
              <w:t xml:space="preserve"> are configured and</w:t>
            </w:r>
            <w:r w:rsidRPr="00331BBB">
              <w:rPr>
                <w:i/>
              </w:rPr>
              <w:t xml:space="preserve"> pi2BPSK</w:t>
            </w:r>
            <w:r w:rsidRPr="00331BBB">
              <w:t xml:space="preserve"> is configured in each of them. It is absent, Need R otherwise.</w:t>
            </w:r>
          </w:p>
        </w:tc>
      </w:tr>
    </w:tbl>
    <w:p w14:paraId="101A000C" w14:textId="77777777" w:rsidR="00E65946" w:rsidRPr="00331BBB" w:rsidRDefault="00E65946" w:rsidP="000B4A46"/>
    <w:p w14:paraId="4E2AA223" w14:textId="77777777" w:rsidR="002C5D28" w:rsidRPr="00331BBB" w:rsidRDefault="002C5D28" w:rsidP="002C5D28">
      <w:pPr>
        <w:pStyle w:val="Heading4"/>
      </w:pPr>
      <w:bookmarkStart w:id="1661" w:name="_Toc20426050"/>
      <w:bookmarkStart w:id="1662" w:name="_Toc29321446"/>
      <w:bookmarkStart w:id="1663" w:name="_Toc36757217"/>
      <w:r w:rsidRPr="00331BBB">
        <w:t>–</w:t>
      </w:r>
      <w:r w:rsidRPr="00331BBB">
        <w:tab/>
      </w:r>
      <w:r w:rsidRPr="00331BBB">
        <w:rPr>
          <w:i/>
        </w:rPr>
        <w:t>PUCCH-ConfigCommon</w:t>
      </w:r>
      <w:bookmarkEnd w:id="1661"/>
      <w:bookmarkEnd w:id="1662"/>
      <w:bookmarkEnd w:id="1663"/>
    </w:p>
    <w:p w14:paraId="549AF3C0" w14:textId="3CDFD9F0" w:rsidR="002C5D28" w:rsidRPr="00331BBB" w:rsidRDefault="002C5D28" w:rsidP="002C5D28">
      <w:r w:rsidRPr="00331BBB">
        <w:t>The</w:t>
      </w:r>
      <w:r w:rsidR="00502CD7" w:rsidRPr="00331BBB">
        <w:t xml:space="preserve"> IE</w:t>
      </w:r>
      <w:r w:rsidRPr="00331BBB">
        <w:t xml:space="preserve"> </w:t>
      </w:r>
      <w:r w:rsidRPr="00331BBB">
        <w:rPr>
          <w:i/>
        </w:rPr>
        <w:t xml:space="preserve">PUCCH-ConfigCommon </w:t>
      </w:r>
      <w:r w:rsidRPr="00331BBB">
        <w:t>is used to configure the cell specific PUCCH parameters.</w:t>
      </w:r>
    </w:p>
    <w:p w14:paraId="57860130" w14:textId="77777777" w:rsidR="002C5D28" w:rsidRPr="00331BBB" w:rsidRDefault="002C5D28" w:rsidP="002C5D28">
      <w:pPr>
        <w:pStyle w:val="TH"/>
      </w:pPr>
      <w:r w:rsidRPr="00331BBB">
        <w:rPr>
          <w:bCs/>
          <w:i/>
          <w:iCs/>
        </w:rPr>
        <w:t xml:space="preserve">PUCCH-ConfigCommon </w:t>
      </w:r>
      <w:r w:rsidRPr="00331BBB">
        <w:t>information element</w:t>
      </w:r>
    </w:p>
    <w:p w14:paraId="4AE8729E" w14:textId="77777777" w:rsidR="002C5D28" w:rsidRPr="00A125B2" w:rsidRDefault="002C5D28" w:rsidP="0096519C">
      <w:pPr>
        <w:pStyle w:val="PL"/>
      </w:pPr>
      <w:r w:rsidRPr="00A125B2">
        <w:t>-- ASN1START</w:t>
      </w:r>
    </w:p>
    <w:p w14:paraId="5281EB9E" w14:textId="77777777" w:rsidR="002C5D28" w:rsidRPr="00A125B2" w:rsidRDefault="002C5D28" w:rsidP="0096519C">
      <w:pPr>
        <w:pStyle w:val="PL"/>
      </w:pPr>
      <w:r w:rsidRPr="00A125B2">
        <w:t>-- TAG-PUCCH-CONFIGCOMMON-START</w:t>
      </w:r>
    </w:p>
    <w:p w14:paraId="5D38EC88" w14:textId="77777777" w:rsidR="002C5D28" w:rsidRPr="00331BBB" w:rsidRDefault="002C5D28" w:rsidP="0096519C">
      <w:pPr>
        <w:pStyle w:val="PL"/>
      </w:pPr>
    </w:p>
    <w:p w14:paraId="6BD6F8F7" w14:textId="77777777" w:rsidR="002C5D28" w:rsidRPr="00331BBB" w:rsidRDefault="002C5D28" w:rsidP="0096519C">
      <w:pPr>
        <w:pStyle w:val="PL"/>
      </w:pPr>
      <w:r w:rsidRPr="00331BBB">
        <w:t xml:space="preserve">PUCCH-ConfigCommon ::=              </w:t>
      </w:r>
      <w:r w:rsidRPr="00A125B2">
        <w:t>SEQUENCE</w:t>
      </w:r>
      <w:r w:rsidRPr="00331BBB">
        <w:t xml:space="preserve"> {</w:t>
      </w:r>
    </w:p>
    <w:p w14:paraId="311A1A96" w14:textId="77777777" w:rsidR="002C5D28" w:rsidRPr="00A125B2" w:rsidRDefault="002C5D28" w:rsidP="0096519C">
      <w:pPr>
        <w:pStyle w:val="PL"/>
      </w:pPr>
      <w:r w:rsidRPr="00331BBB">
        <w:t xml:space="preserve">    pucch-ResourceCommon                </w:t>
      </w:r>
      <w:r w:rsidRPr="00A125B2">
        <w:t>INTEGER</w:t>
      </w:r>
      <w:r w:rsidRPr="00331BBB">
        <w:t xml:space="preserve"> (0..15)                                      </w:t>
      </w:r>
      <w:r w:rsidRPr="00A125B2">
        <w:t>OPTIONAL</w:t>
      </w:r>
      <w:r w:rsidRPr="00331BBB">
        <w:t xml:space="preserve">,   </w:t>
      </w:r>
      <w:r w:rsidRPr="00A125B2">
        <w:t xml:space="preserve">-- </w:t>
      </w:r>
      <w:r w:rsidR="00D82C41" w:rsidRPr="00A125B2">
        <w:t>Cond InitialBWP-Only</w:t>
      </w:r>
    </w:p>
    <w:p w14:paraId="517AB3E6" w14:textId="77777777" w:rsidR="002C5D28" w:rsidRPr="00331BBB" w:rsidRDefault="002C5D28" w:rsidP="0096519C">
      <w:pPr>
        <w:pStyle w:val="PL"/>
      </w:pPr>
      <w:r w:rsidRPr="00331BBB">
        <w:t xml:space="preserve">    pucch-GroupHopping                  </w:t>
      </w:r>
      <w:r w:rsidRPr="00A125B2">
        <w:t>ENUMERATED</w:t>
      </w:r>
      <w:r w:rsidRPr="00331BBB">
        <w:t xml:space="preserve"> { neither, enable, disable },</w:t>
      </w:r>
    </w:p>
    <w:p w14:paraId="6B545C5D" w14:textId="77777777" w:rsidR="002C5D28" w:rsidRPr="00A125B2" w:rsidRDefault="002C5D28" w:rsidP="0096519C">
      <w:pPr>
        <w:pStyle w:val="PL"/>
      </w:pPr>
      <w:r w:rsidRPr="00331BBB">
        <w:t xml:space="preserve">    hoppingId                           </w:t>
      </w:r>
      <w:r w:rsidRPr="00A125B2">
        <w:t>INTEGER</w:t>
      </w:r>
      <w:r w:rsidRPr="00331BBB">
        <w:t xml:space="preserve"> (0..1023)                                    </w:t>
      </w:r>
      <w:r w:rsidRPr="00A125B2">
        <w:t>OPTIONAL</w:t>
      </w:r>
      <w:r w:rsidRPr="00331BBB">
        <w:t xml:space="preserve">,   </w:t>
      </w:r>
      <w:r w:rsidRPr="00A125B2">
        <w:t>-- Need R</w:t>
      </w:r>
    </w:p>
    <w:p w14:paraId="1E684583" w14:textId="77777777" w:rsidR="002C5D28" w:rsidRPr="00A125B2" w:rsidRDefault="002C5D28" w:rsidP="0096519C">
      <w:pPr>
        <w:pStyle w:val="PL"/>
      </w:pPr>
      <w:r w:rsidRPr="00331BBB">
        <w:t xml:space="preserve">    p0-nominal                          </w:t>
      </w:r>
      <w:r w:rsidRPr="00A125B2">
        <w:t>INTEGER</w:t>
      </w:r>
      <w:r w:rsidRPr="00331BBB">
        <w:t xml:space="preserve"> (-202..24)                                   </w:t>
      </w:r>
      <w:r w:rsidRPr="00A125B2">
        <w:t>OPTIONAL</w:t>
      </w:r>
      <w:r w:rsidRPr="00331BBB">
        <w:t xml:space="preserve">,   </w:t>
      </w:r>
      <w:r w:rsidRPr="00A125B2">
        <w:t>-- Need R</w:t>
      </w:r>
    </w:p>
    <w:p w14:paraId="213F7175" w14:textId="77777777" w:rsidR="002C5D28" w:rsidRPr="00331BBB" w:rsidRDefault="002C5D28" w:rsidP="0096519C">
      <w:pPr>
        <w:pStyle w:val="PL"/>
      </w:pPr>
      <w:r w:rsidRPr="00331BBB">
        <w:t xml:space="preserve">    ...</w:t>
      </w:r>
    </w:p>
    <w:p w14:paraId="19F05831" w14:textId="77777777" w:rsidR="002C5D28" w:rsidRPr="00331BBB" w:rsidRDefault="002C5D28" w:rsidP="0096519C">
      <w:pPr>
        <w:pStyle w:val="PL"/>
      </w:pPr>
      <w:r w:rsidRPr="00331BBB">
        <w:t>}</w:t>
      </w:r>
    </w:p>
    <w:p w14:paraId="34741C9A" w14:textId="77777777" w:rsidR="002C5D28" w:rsidRPr="00331BBB" w:rsidRDefault="002C5D28" w:rsidP="0096519C">
      <w:pPr>
        <w:pStyle w:val="PL"/>
      </w:pPr>
    </w:p>
    <w:p w14:paraId="657A20C0" w14:textId="77777777" w:rsidR="002C5D28" w:rsidRPr="00A125B2" w:rsidRDefault="002C5D28" w:rsidP="0096519C">
      <w:pPr>
        <w:pStyle w:val="PL"/>
      </w:pPr>
      <w:r w:rsidRPr="00A125B2">
        <w:t>-- TAG-PUCCH-CONFIGCOMMON-STOP</w:t>
      </w:r>
    </w:p>
    <w:p w14:paraId="194759AB" w14:textId="77777777" w:rsidR="002C5D28" w:rsidRPr="00A125B2" w:rsidRDefault="002C5D28" w:rsidP="0096519C">
      <w:pPr>
        <w:pStyle w:val="PL"/>
      </w:pPr>
      <w:r w:rsidRPr="00A125B2">
        <w:t>-- ASN1STOP</w:t>
      </w:r>
    </w:p>
    <w:p w14:paraId="6147A88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771781C" w14:textId="77777777" w:rsidTr="006D357F">
        <w:tc>
          <w:tcPr>
            <w:tcW w:w="14507" w:type="dxa"/>
            <w:shd w:val="clear" w:color="auto" w:fill="auto"/>
          </w:tcPr>
          <w:p w14:paraId="1518E763" w14:textId="77777777" w:rsidR="002C5D28" w:rsidRPr="00331BBB" w:rsidRDefault="002C5D28" w:rsidP="00F43D0B">
            <w:pPr>
              <w:pStyle w:val="TAH"/>
              <w:rPr>
                <w:szCs w:val="22"/>
              </w:rPr>
            </w:pPr>
            <w:r w:rsidRPr="00331BBB">
              <w:rPr>
                <w:i/>
                <w:szCs w:val="22"/>
              </w:rPr>
              <w:t xml:space="preserve">PUCCH-ConfigCommon </w:t>
            </w:r>
            <w:r w:rsidRPr="00331BBB">
              <w:rPr>
                <w:szCs w:val="22"/>
              </w:rPr>
              <w:t>field descriptions</w:t>
            </w:r>
          </w:p>
        </w:tc>
      </w:tr>
      <w:tr w:rsidR="00936420" w:rsidRPr="00331BBB" w14:paraId="351E039D" w14:textId="77777777" w:rsidTr="006D357F">
        <w:tc>
          <w:tcPr>
            <w:tcW w:w="14507" w:type="dxa"/>
            <w:shd w:val="clear" w:color="auto" w:fill="auto"/>
          </w:tcPr>
          <w:p w14:paraId="5719BE62" w14:textId="77777777" w:rsidR="002C5D28" w:rsidRPr="00331BBB" w:rsidRDefault="002C5D28" w:rsidP="00F43D0B">
            <w:pPr>
              <w:pStyle w:val="TAL"/>
              <w:rPr>
                <w:szCs w:val="22"/>
              </w:rPr>
            </w:pPr>
            <w:r w:rsidRPr="00331BBB">
              <w:rPr>
                <w:b/>
                <w:i/>
                <w:szCs w:val="22"/>
              </w:rPr>
              <w:t>hoppingId</w:t>
            </w:r>
          </w:p>
          <w:p w14:paraId="11A9AB51" w14:textId="29EA9E88" w:rsidR="002C5D28" w:rsidRPr="00331BBB" w:rsidRDefault="002C5D28" w:rsidP="00F43D0B">
            <w:pPr>
              <w:pStyle w:val="TAL"/>
              <w:rPr>
                <w:szCs w:val="22"/>
              </w:rPr>
            </w:pPr>
            <w:r w:rsidRPr="00331BBB">
              <w:rPr>
                <w:szCs w:val="22"/>
              </w:rPr>
              <w:t>Cell-</w:t>
            </w:r>
            <w:r w:rsidR="001C74DD" w:rsidRPr="00331BBB">
              <w:rPr>
                <w:szCs w:val="22"/>
              </w:rPr>
              <w:t>s</w:t>
            </w:r>
            <w:r w:rsidRPr="00331BBB">
              <w:rPr>
                <w:szCs w:val="22"/>
              </w:rPr>
              <w:t>pecific scrambling ID for group hopping and sequence hopping if enabled</w:t>
            </w:r>
            <w:r w:rsidR="00363ACB" w:rsidRPr="00331BBB">
              <w:rPr>
                <w:szCs w:val="22"/>
              </w:rPr>
              <w:t xml:space="preserve">, </w:t>
            </w:r>
            <w:r w:rsidRPr="00331BBB">
              <w:rPr>
                <w:szCs w:val="22"/>
              </w:rPr>
              <w:t xml:space="preserve">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6.3.2.2</w:t>
            </w:r>
            <w:r w:rsidR="00363ACB" w:rsidRPr="00331BBB">
              <w:rPr>
                <w:szCs w:val="22"/>
              </w:rPr>
              <w:t>.</w:t>
            </w:r>
          </w:p>
        </w:tc>
      </w:tr>
      <w:tr w:rsidR="00936420" w:rsidRPr="00331BBB" w14:paraId="24D1D638" w14:textId="77777777" w:rsidTr="006D357F">
        <w:tc>
          <w:tcPr>
            <w:tcW w:w="14507" w:type="dxa"/>
            <w:shd w:val="clear" w:color="auto" w:fill="auto"/>
          </w:tcPr>
          <w:p w14:paraId="5B7D78EC" w14:textId="77777777" w:rsidR="002C5D28" w:rsidRPr="00331BBB" w:rsidRDefault="002C5D28" w:rsidP="00F43D0B">
            <w:pPr>
              <w:pStyle w:val="TAL"/>
              <w:rPr>
                <w:szCs w:val="22"/>
              </w:rPr>
            </w:pPr>
            <w:r w:rsidRPr="00331BBB">
              <w:rPr>
                <w:b/>
                <w:i/>
                <w:szCs w:val="22"/>
              </w:rPr>
              <w:t>p0-nominal</w:t>
            </w:r>
          </w:p>
          <w:p w14:paraId="7794DC3C" w14:textId="69651090" w:rsidR="002C5D28" w:rsidRPr="00331BBB" w:rsidRDefault="002C5D28" w:rsidP="003E0A53">
            <w:pPr>
              <w:pStyle w:val="TAL"/>
              <w:rPr>
                <w:szCs w:val="22"/>
              </w:rPr>
            </w:pPr>
            <w:r w:rsidRPr="00331BBB">
              <w:rPr>
                <w:szCs w:val="22"/>
              </w:rPr>
              <w:t xml:space="preserve">Power control parameter P0 for PUCCH transmissions. Value in dBm. Only even values (step size 2) allowed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B24FD9" w:rsidRPr="00331BBB">
              <w:rPr>
                <w:szCs w:val="22"/>
              </w:rPr>
              <w:t>.</w:t>
            </w:r>
          </w:p>
        </w:tc>
      </w:tr>
      <w:tr w:rsidR="00936420" w:rsidRPr="00331BBB" w14:paraId="72AA81F5" w14:textId="77777777" w:rsidTr="006D357F">
        <w:tc>
          <w:tcPr>
            <w:tcW w:w="14507" w:type="dxa"/>
            <w:shd w:val="clear" w:color="auto" w:fill="auto"/>
          </w:tcPr>
          <w:p w14:paraId="2113F5E4" w14:textId="77777777" w:rsidR="002C5D28" w:rsidRPr="00331BBB" w:rsidRDefault="002C5D28" w:rsidP="00F43D0B">
            <w:pPr>
              <w:pStyle w:val="TAL"/>
              <w:rPr>
                <w:szCs w:val="22"/>
              </w:rPr>
            </w:pPr>
            <w:r w:rsidRPr="00331BBB">
              <w:rPr>
                <w:b/>
                <w:i/>
                <w:szCs w:val="22"/>
              </w:rPr>
              <w:t>pucch-GroupHopping</w:t>
            </w:r>
          </w:p>
          <w:p w14:paraId="15CCF39D" w14:textId="57C91BB6" w:rsidR="002C5D28" w:rsidRPr="00331BBB" w:rsidRDefault="002C5D28" w:rsidP="003E0A53">
            <w:pPr>
              <w:pStyle w:val="TAL"/>
              <w:rPr>
                <w:szCs w:val="22"/>
              </w:rPr>
            </w:pPr>
            <w:r w:rsidRPr="00331BBB">
              <w:rPr>
                <w:szCs w:val="22"/>
              </w:rPr>
              <w:t xml:space="preserve">Configuration of group- and sequence hopping for all the PUCCH formats 0, 1, 3 and 4. </w:t>
            </w:r>
            <w:r w:rsidR="00C31B99" w:rsidRPr="00331BBB">
              <w:rPr>
                <w:szCs w:val="22"/>
              </w:rPr>
              <w:t xml:space="preserve">Value </w:t>
            </w:r>
            <w:r w:rsidRPr="00331BBB">
              <w:rPr>
                <w:i/>
                <w:szCs w:val="22"/>
              </w:rPr>
              <w:t>neither</w:t>
            </w:r>
            <w:r w:rsidRPr="00331BBB">
              <w:rPr>
                <w:szCs w:val="22"/>
              </w:rPr>
              <w:t xml:space="preserve"> implies neither group or sequence hopping is enabled. </w:t>
            </w:r>
            <w:r w:rsidR="00C31B99" w:rsidRPr="00331BBB">
              <w:rPr>
                <w:szCs w:val="22"/>
              </w:rPr>
              <w:t xml:space="preserve">Value </w:t>
            </w:r>
            <w:r w:rsidRPr="00331BBB">
              <w:rPr>
                <w:i/>
                <w:szCs w:val="22"/>
              </w:rPr>
              <w:t>enable</w:t>
            </w:r>
            <w:r w:rsidRPr="00331BBB">
              <w:rPr>
                <w:szCs w:val="22"/>
              </w:rPr>
              <w:t xml:space="preserve"> enables group hopping and disab</w:t>
            </w:r>
            <w:r w:rsidR="00E345E4" w:rsidRPr="00331BBB">
              <w:rPr>
                <w:szCs w:val="22"/>
              </w:rPr>
              <w:t xml:space="preserve">les sequence hopping. </w:t>
            </w:r>
            <w:r w:rsidR="00C31B99" w:rsidRPr="00331BBB">
              <w:rPr>
                <w:szCs w:val="22"/>
              </w:rPr>
              <w:t xml:space="preserve">Value </w:t>
            </w:r>
            <w:r w:rsidR="00E345E4" w:rsidRPr="00331BBB">
              <w:rPr>
                <w:i/>
                <w:szCs w:val="22"/>
              </w:rPr>
              <w:t>disable</w:t>
            </w:r>
            <w:r w:rsidRPr="00331BBB">
              <w:rPr>
                <w:szCs w:val="22"/>
              </w:rPr>
              <w:t xml:space="preserve"> disables group hopping and enables sequence hopping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w:t>
            </w:r>
            <w:r w:rsidR="003E0A53" w:rsidRPr="00331BBB">
              <w:rPr>
                <w:szCs w:val="22"/>
              </w:rPr>
              <w:t>.2.2</w:t>
            </w:r>
            <w:r w:rsidRPr="00331BBB">
              <w:rPr>
                <w:szCs w:val="22"/>
              </w:rPr>
              <w:t>)</w:t>
            </w:r>
            <w:r w:rsidR="00B24FD9" w:rsidRPr="00331BBB">
              <w:rPr>
                <w:szCs w:val="22"/>
              </w:rPr>
              <w:t>.</w:t>
            </w:r>
          </w:p>
        </w:tc>
      </w:tr>
      <w:tr w:rsidR="002C5D28" w:rsidRPr="00331BBB" w14:paraId="3F72FC60" w14:textId="77777777" w:rsidTr="006D357F">
        <w:tc>
          <w:tcPr>
            <w:tcW w:w="14507" w:type="dxa"/>
            <w:shd w:val="clear" w:color="auto" w:fill="auto"/>
          </w:tcPr>
          <w:p w14:paraId="12488F7D" w14:textId="77777777" w:rsidR="002C5D28" w:rsidRPr="00331BBB" w:rsidRDefault="002C5D28" w:rsidP="00F43D0B">
            <w:pPr>
              <w:pStyle w:val="TAL"/>
              <w:rPr>
                <w:szCs w:val="22"/>
              </w:rPr>
            </w:pPr>
            <w:r w:rsidRPr="00331BBB">
              <w:rPr>
                <w:b/>
                <w:i/>
                <w:szCs w:val="22"/>
              </w:rPr>
              <w:t>pucch-ResourceCommon</w:t>
            </w:r>
          </w:p>
          <w:p w14:paraId="04B56F14" w14:textId="5BF9D87D" w:rsidR="002C5D28" w:rsidRPr="00331BBB" w:rsidRDefault="002C5D28" w:rsidP="003E0A53">
            <w:pPr>
              <w:pStyle w:val="TAL"/>
              <w:rPr>
                <w:szCs w:val="22"/>
              </w:rPr>
            </w:pPr>
            <w:r w:rsidRPr="00331BBB">
              <w:rPr>
                <w:szCs w:val="22"/>
              </w:rPr>
              <w:t xml:space="preserve">An entry into a 16-row table where each row configures a set of cell-specific PUCCH resources/parameters. The UE uses those PUCCH resources </w:t>
            </w:r>
            <w:r w:rsidR="00E34C96" w:rsidRPr="00331BBB">
              <w:rPr>
                <w:szCs w:val="22"/>
              </w:rPr>
              <w:t xml:space="preserve">until it is provided with a dedicated </w:t>
            </w:r>
            <w:r w:rsidR="00E34C96" w:rsidRPr="00331BBB">
              <w:rPr>
                <w:i/>
                <w:szCs w:val="22"/>
              </w:rPr>
              <w:t>PUCCH-Config</w:t>
            </w:r>
            <w:r w:rsidR="00E34C96" w:rsidRPr="00331BBB">
              <w:rPr>
                <w:szCs w:val="22"/>
              </w:rPr>
              <w:t xml:space="preserve"> (e.g. </w:t>
            </w:r>
            <w:r w:rsidRPr="00331BBB">
              <w:rPr>
                <w:szCs w:val="22"/>
              </w:rPr>
              <w:t>during initial access</w:t>
            </w:r>
            <w:r w:rsidR="008E7DF3" w:rsidRPr="00331BBB">
              <w:rPr>
                <w:szCs w:val="22"/>
              </w:rPr>
              <w:t>)</w:t>
            </w:r>
            <w:r w:rsidRPr="00331BBB">
              <w:rPr>
                <w:szCs w:val="22"/>
              </w:rPr>
              <w:t xml:space="preserve"> on the initial uplink BWP. Once the network provides a dedicated </w:t>
            </w:r>
            <w:r w:rsidRPr="00331BBB">
              <w:rPr>
                <w:i/>
                <w:szCs w:val="22"/>
              </w:rPr>
              <w:t>PUCCH-Config</w:t>
            </w:r>
            <w:r w:rsidRPr="00331BBB">
              <w:rPr>
                <w:szCs w:val="22"/>
              </w:rPr>
              <w:t xml:space="preserve"> for that bandwidth part the UE applies that one instead of the one provided in this field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9.2)</w:t>
            </w:r>
            <w:r w:rsidR="00B24FD9" w:rsidRPr="00331BBB">
              <w:rPr>
                <w:szCs w:val="22"/>
              </w:rPr>
              <w:t>.</w:t>
            </w:r>
          </w:p>
        </w:tc>
      </w:tr>
    </w:tbl>
    <w:p w14:paraId="3948CBDD" w14:textId="77777777" w:rsidR="002C5D28" w:rsidRPr="00331BB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36420" w:rsidRPr="00331BBB" w14:paraId="5EC247B0" w14:textId="77777777" w:rsidTr="006D357F">
        <w:tc>
          <w:tcPr>
            <w:tcW w:w="3652" w:type="dxa"/>
          </w:tcPr>
          <w:p w14:paraId="38C1A0B9" w14:textId="77777777" w:rsidR="00D82C41" w:rsidRPr="00331BBB" w:rsidRDefault="00D82C41" w:rsidP="008D6D3B">
            <w:pPr>
              <w:pStyle w:val="TAH"/>
              <w:rPr>
                <w:szCs w:val="22"/>
              </w:rPr>
            </w:pPr>
            <w:r w:rsidRPr="00331BBB">
              <w:rPr>
                <w:szCs w:val="22"/>
              </w:rPr>
              <w:t>Conditional Presence</w:t>
            </w:r>
          </w:p>
        </w:tc>
        <w:tc>
          <w:tcPr>
            <w:tcW w:w="10855" w:type="dxa"/>
          </w:tcPr>
          <w:p w14:paraId="773F9EF6" w14:textId="77777777" w:rsidR="00D82C41" w:rsidRPr="00331BBB" w:rsidRDefault="00D82C41" w:rsidP="008D6D3B">
            <w:pPr>
              <w:pStyle w:val="TAH"/>
              <w:rPr>
                <w:szCs w:val="22"/>
              </w:rPr>
            </w:pPr>
            <w:r w:rsidRPr="00331BBB">
              <w:rPr>
                <w:szCs w:val="22"/>
              </w:rPr>
              <w:t>Explanation</w:t>
            </w:r>
          </w:p>
        </w:tc>
      </w:tr>
      <w:tr w:rsidR="00D82C41" w:rsidRPr="00331BBB" w14:paraId="100AAC63" w14:textId="77777777" w:rsidTr="006D357F">
        <w:tc>
          <w:tcPr>
            <w:tcW w:w="3652" w:type="dxa"/>
          </w:tcPr>
          <w:p w14:paraId="5E4522BF" w14:textId="77777777" w:rsidR="00D82C41" w:rsidRPr="00331BBB" w:rsidRDefault="00D82C41" w:rsidP="008D6D3B">
            <w:pPr>
              <w:pStyle w:val="TAL"/>
              <w:rPr>
                <w:i/>
                <w:szCs w:val="22"/>
              </w:rPr>
            </w:pPr>
            <w:r w:rsidRPr="00331BBB">
              <w:rPr>
                <w:i/>
                <w:szCs w:val="22"/>
              </w:rPr>
              <w:t>InitialBWP-Only</w:t>
            </w:r>
          </w:p>
        </w:tc>
        <w:tc>
          <w:tcPr>
            <w:tcW w:w="10855" w:type="dxa"/>
          </w:tcPr>
          <w:p w14:paraId="1D52E43D" w14:textId="77777777" w:rsidR="00D82C41" w:rsidRPr="00331BBB" w:rsidRDefault="00D82C41" w:rsidP="008D6D3B">
            <w:pPr>
              <w:pStyle w:val="TAL"/>
              <w:rPr>
                <w:szCs w:val="22"/>
              </w:rPr>
            </w:pPr>
            <w:r w:rsidRPr="00331BBB">
              <w:rPr>
                <w:szCs w:val="22"/>
              </w:rPr>
              <w:t xml:space="preserve">The field is mandatory present in the </w:t>
            </w:r>
            <w:r w:rsidRPr="00331BBB">
              <w:rPr>
                <w:i/>
                <w:szCs w:val="22"/>
              </w:rPr>
              <w:t>PUCCH-ConfigCommon</w:t>
            </w:r>
            <w:r w:rsidRPr="00331BBB">
              <w:rPr>
                <w:szCs w:val="22"/>
              </w:rPr>
              <w:t xml:space="preserve"> of the initial BWP (BWP#0) in SIB1. It is absent in other BWPs.</w:t>
            </w:r>
          </w:p>
        </w:tc>
      </w:tr>
    </w:tbl>
    <w:p w14:paraId="04841C99" w14:textId="7D4316C5" w:rsidR="00D82C41" w:rsidRPr="00331BBB" w:rsidRDefault="00D82C41" w:rsidP="002C5D28"/>
    <w:p w14:paraId="5B582FF3" w14:textId="77777777" w:rsidR="00B644E7" w:rsidRPr="00331BBB" w:rsidRDefault="00B644E7" w:rsidP="00A125B2">
      <w:pPr>
        <w:pStyle w:val="Heading4"/>
      </w:pPr>
      <w:bookmarkStart w:id="1664" w:name="_Toc36757218"/>
      <w:r w:rsidRPr="00785849">
        <w:t>–</w:t>
      </w:r>
      <w:r w:rsidRPr="00785849">
        <w:tab/>
      </w:r>
      <w:r w:rsidRPr="00A125B2">
        <w:rPr>
          <w:i/>
          <w:iCs/>
          <w:lang w:val="x-none" w:eastAsia="x-none"/>
        </w:rPr>
        <w:t>PUCCH-ConfigurationList</w:t>
      </w:r>
      <w:bookmarkEnd w:id="1664"/>
    </w:p>
    <w:p w14:paraId="61346234" w14:textId="77777777" w:rsidR="00B644E7" w:rsidRPr="00331BBB" w:rsidRDefault="00B644E7" w:rsidP="00B644E7">
      <w:r w:rsidRPr="00331BBB">
        <w:t xml:space="preserve">The IE </w:t>
      </w:r>
      <w:r w:rsidRPr="00331BBB">
        <w:rPr>
          <w:i/>
        </w:rPr>
        <w:t>PUCCH-ConfigurationList</w:t>
      </w:r>
      <w:r w:rsidRPr="00331BBB">
        <w:t xml:space="preserve"> is used to configure UE specific PUCCH parameters (per BWP) for two simultaneously constructed HARQ-ACK codebooks. See TS 38.213 [13], clause 9.1.</w:t>
      </w:r>
    </w:p>
    <w:p w14:paraId="31A8586E" w14:textId="77777777" w:rsidR="00B644E7" w:rsidRPr="00A125B2" w:rsidRDefault="00B644E7" w:rsidP="00A125B2">
      <w:pPr>
        <w:pStyle w:val="TH"/>
        <w:rPr>
          <w:b w:val="0"/>
        </w:rPr>
      </w:pPr>
      <w:r w:rsidRPr="00785849">
        <w:t>PUCCH-ConfigurationList information element</w:t>
      </w:r>
    </w:p>
    <w:p w14:paraId="22555140" w14:textId="77777777" w:rsidR="00B644E7" w:rsidRPr="00A125B2"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A125B2">
        <w:rPr>
          <w:rFonts w:ascii="Courier New" w:hAnsi="Courier New"/>
          <w:noProof/>
          <w:sz w:val="16"/>
          <w:lang w:eastAsia="en-GB"/>
        </w:rPr>
        <w:t>-- ASN1START</w:t>
      </w:r>
    </w:p>
    <w:p w14:paraId="3E1ABD32" w14:textId="77777777" w:rsidR="00B644E7" w:rsidRPr="00A125B2"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A125B2">
        <w:rPr>
          <w:rFonts w:ascii="Courier New" w:hAnsi="Courier New"/>
          <w:noProof/>
          <w:sz w:val="16"/>
          <w:lang w:eastAsia="en-GB"/>
        </w:rPr>
        <w:t>-- TAG-PUCCH-CONFIGURATIONLIST-START</w:t>
      </w:r>
    </w:p>
    <w:p w14:paraId="22D902CE" w14:textId="77777777" w:rsidR="00B644E7" w:rsidRPr="00331BBB"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7A4D51EE" w14:textId="28EC8F0C" w:rsidR="00B644E7" w:rsidRPr="00331BBB"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 xml:space="preserve">PUCCH-ConfigurationList-r16  ::=     </w:t>
      </w:r>
      <w:r w:rsidRPr="00A125B2">
        <w:rPr>
          <w:rFonts w:ascii="Courier New" w:hAnsi="Courier New"/>
          <w:noProof/>
          <w:sz w:val="16"/>
          <w:lang w:eastAsia="en-GB"/>
        </w:rPr>
        <w:t>SEQUENCE</w:t>
      </w:r>
      <w:r w:rsidRPr="00331BBB">
        <w:rPr>
          <w:rFonts w:ascii="Courier New" w:hAnsi="Courier New"/>
          <w:noProof/>
          <w:sz w:val="16"/>
          <w:lang w:eastAsia="en-GB"/>
        </w:rPr>
        <w:t xml:space="preserve"> (SIZE (1..2)) </w:t>
      </w:r>
      <w:r w:rsidRPr="00A125B2">
        <w:rPr>
          <w:rFonts w:ascii="Courier New" w:hAnsi="Courier New"/>
          <w:noProof/>
          <w:sz w:val="16"/>
          <w:lang w:eastAsia="en-GB"/>
        </w:rPr>
        <w:t>OF</w:t>
      </w:r>
      <w:r w:rsidRPr="00331BBB">
        <w:rPr>
          <w:rFonts w:ascii="Courier New" w:hAnsi="Courier New"/>
          <w:noProof/>
          <w:sz w:val="16"/>
          <w:lang w:eastAsia="en-GB"/>
        </w:rPr>
        <w:t xml:space="preserve"> PUCCH-Config</w:t>
      </w:r>
    </w:p>
    <w:p w14:paraId="034D010A" w14:textId="77777777" w:rsidR="00B644E7" w:rsidRPr="00331BBB"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3C2D8D90" w14:textId="77777777" w:rsidR="00B644E7" w:rsidRPr="00A125B2"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A125B2">
        <w:rPr>
          <w:rFonts w:ascii="Courier New" w:hAnsi="Courier New"/>
          <w:noProof/>
          <w:sz w:val="16"/>
          <w:lang w:eastAsia="en-GB"/>
        </w:rPr>
        <w:t>-- TAG-PUCCH-CONFIGURATIONLIST-STOP</w:t>
      </w:r>
    </w:p>
    <w:p w14:paraId="3A9C983E" w14:textId="77777777" w:rsidR="00B644E7" w:rsidRPr="00A125B2" w:rsidRDefault="00B644E7" w:rsidP="00B644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A125B2">
        <w:rPr>
          <w:rFonts w:ascii="Courier New" w:hAnsi="Courier New"/>
          <w:noProof/>
          <w:sz w:val="16"/>
          <w:lang w:eastAsia="en-GB"/>
        </w:rPr>
        <w:t>-- ASN1STOP</w:t>
      </w:r>
    </w:p>
    <w:p w14:paraId="11CD8DAA" w14:textId="77777777" w:rsidR="00B644E7" w:rsidRPr="00331BBB" w:rsidRDefault="00B644E7" w:rsidP="002C5D28"/>
    <w:p w14:paraId="5B49C9C2" w14:textId="77777777" w:rsidR="002C5D28" w:rsidRPr="00331BBB" w:rsidRDefault="002C5D28" w:rsidP="002C5D28">
      <w:pPr>
        <w:pStyle w:val="Heading4"/>
      </w:pPr>
      <w:bookmarkStart w:id="1665" w:name="_Toc20426051"/>
      <w:bookmarkStart w:id="1666" w:name="_Toc29321447"/>
      <w:bookmarkStart w:id="1667" w:name="_Toc36757219"/>
      <w:r w:rsidRPr="00331BBB">
        <w:t>–</w:t>
      </w:r>
      <w:r w:rsidRPr="00331BBB">
        <w:tab/>
      </w:r>
      <w:r w:rsidRPr="00331BBB">
        <w:rPr>
          <w:i/>
        </w:rPr>
        <w:t>PUCCH-PathlossReferenceRS-Id</w:t>
      </w:r>
      <w:bookmarkEnd w:id="1665"/>
      <w:bookmarkEnd w:id="1666"/>
      <w:bookmarkEnd w:id="1667"/>
    </w:p>
    <w:p w14:paraId="38CE0FD0" w14:textId="77777777" w:rsidR="002C5D28" w:rsidRPr="00331BBB" w:rsidRDefault="002C5D28" w:rsidP="002C5D28">
      <w:r w:rsidRPr="00331BBB">
        <w:t xml:space="preserve">The IE </w:t>
      </w:r>
      <w:r w:rsidRPr="00331BBB">
        <w:rPr>
          <w:i/>
        </w:rPr>
        <w:t>PUCCH-PathlossReferenceRS-Id</w:t>
      </w:r>
      <w:r w:rsidRPr="00331BBB">
        <w:t xml:space="preserve"> is an ID for a reference signal (RS) configured as PUCCH pathloss reference (see </w:t>
      </w:r>
      <w:r w:rsidR="00A87238" w:rsidRPr="00331BBB">
        <w:t>TS 38.213 [13]</w:t>
      </w:r>
      <w:r w:rsidRPr="00331BBB">
        <w:t xml:space="preserve">, </w:t>
      </w:r>
      <w:r w:rsidR="00581EBE" w:rsidRPr="00331BBB">
        <w:t>clause</w:t>
      </w:r>
      <w:r w:rsidRPr="00331BBB">
        <w:t xml:space="preserve"> 7.2).</w:t>
      </w:r>
    </w:p>
    <w:p w14:paraId="54416D76" w14:textId="77777777" w:rsidR="002C5D28" w:rsidRPr="00331BBB" w:rsidRDefault="002C5D28" w:rsidP="002C5D28">
      <w:pPr>
        <w:pStyle w:val="TH"/>
      </w:pPr>
      <w:r w:rsidRPr="00331BBB">
        <w:rPr>
          <w:i/>
        </w:rPr>
        <w:t>PUCCH-PathlossReferenceRS-Id</w:t>
      </w:r>
      <w:r w:rsidRPr="00331BBB">
        <w:t xml:space="preserve"> information element</w:t>
      </w:r>
    </w:p>
    <w:p w14:paraId="6D112BF8" w14:textId="77777777" w:rsidR="002C5D28" w:rsidRPr="00A125B2" w:rsidRDefault="002C5D28" w:rsidP="0096519C">
      <w:pPr>
        <w:pStyle w:val="PL"/>
      </w:pPr>
      <w:r w:rsidRPr="00A125B2">
        <w:t>-- ASN1START</w:t>
      </w:r>
    </w:p>
    <w:p w14:paraId="46D0BCB5" w14:textId="77777777" w:rsidR="002C5D28" w:rsidRPr="00A125B2" w:rsidRDefault="002C5D28" w:rsidP="0096519C">
      <w:pPr>
        <w:pStyle w:val="PL"/>
      </w:pPr>
      <w:r w:rsidRPr="00A125B2">
        <w:t>-- TAG-PUCCH-PATHLOSSREFERENCERS-ID-START</w:t>
      </w:r>
    </w:p>
    <w:p w14:paraId="50E45015" w14:textId="77777777" w:rsidR="002C5D28" w:rsidRPr="00331BBB" w:rsidRDefault="002C5D28" w:rsidP="0096519C">
      <w:pPr>
        <w:pStyle w:val="PL"/>
      </w:pPr>
    </w:p>
    <w:p w14:paraId="61E117C9" w14:textId="77777777" w:rsidR="002C5D28" w:rsidRPr="00331BBB" w:rsidRDefault="002C5D28" w:rsidP="0096519C">
      <w:pPr>
        <w:pStyle w:val="PL"/>
      </w:pPr>
      <w:r w:rsidRPr="00331BBB">
        <w:t xml:space="preserve">PUCCH-PathlossReferenceRS-Id ::=            </w:t>
      </w:r>
      <w:r w:rsidRPr="00A125B2">
        <w:t>INTEGER</w:t>
      </w:r>
      <w:r w:rsidRPr="00331BBB">
        <w:t xml:space="preserve"> (0..maxNrofPUCCH-PathlossReferenceRSs-1)</w:t>
      </w:r>
    </w:p>
    <w:p w14:paraId="53ED52A9" w14:textId="77777777" w:rsidR="00E65946" w:rsidRPr="00331BBB" w:rsidRDefault="00E65946" w:rsidP="00E65946">
      <w:pPr>
        <w:pStyle w:val="PL"/>
      </w:pPr>
    </w:p>
    <w:p w14:paraId="52890372" w14:textId="1DC4B1C1" w:rsidR="00E65946" w:rsidRPr="00331BBB" w:rsidRDefault="00E65946" w:rsidP="00E65946">
      <w:pPr>
        <w:pStyle w:val="PL"/>
      </w:pPr>
      <w:r w:rsidRPr="00331BBB">
        <w:t xml:space="preserve">PUCCH-PathlossReferenceRS-Id-r16 ::=        </w:t>
      </w:r>
      <w:r w:rsidRPr="00A125B2">
        <w:t>INTEGER</w:t>
      </w:r>
      <w:r w:rsidRPr="00331BBB">
        <w:t xml:space="preserve"> (0..maxNrofPUCCH-PathlossReferenceRSs-1-r16)</w:t>
      </w:r>
    </w:p>
    <w:p w14:paraId="135A51EA" w14:textId="77777777" w:rsidR="002C5D28" w:rsidRPr="00331BBB" w:rsidRDefault="002C5D28" w:rsidP="0096519C">
      <w:pPr>
        <w:pStyle w:val="PL"/>
      </w:pPr>
    </w:p>
    <w:p w14:paraId="0B0533F6" w14:textId="77777777" w:rsidR="002C5D28" w:rsidRPr="00A125B2" w:rsidRDefault="002C5D28" w:rsidP="0096519C">
      <w:pPr>
        <w:pStyle w:val="PL"/>
      </w:pPr>
      <w:r w:rsidRPr="00A125B2">
        <w:t>-- TAG-PUCCH-PATHLOSSREFERENCERS-ID-STOP</w:t>
      </w:r>
    </w:p>
    <w:p w14:paraId="61A70F73" w14:textId="77777777" w:rsidR="002C5D28" w:rsidRPr="00A125B2" w:rsidRDefault="002C5D28" w:rsidP="0096519C">
      <w:pPr>
        <w:pStyle w:val="PL"/>
      </w:pPr>
      <w:r w:rsidRPr="00A125B2">
        <w:t>-- ASN1STOP</w:t>
      </w:r>
    </w:p>
    <w:p w14:paraId="610899A0" w14:textId="77777777" w:rsidR="000B4A46" w:rsidRPr="00331BBB" w:rsidRDefault="000B4A46" w:rsidP="000B4A46">
      <w:bookmarkStart w:id="1668" w:name="_Hlk512407020"/>
    </w:p>
    <w:p w14:paraId="21FA69B7" w14:textId="77777777" w:rsidR="002C5D28" w:rsidRPr="00331BBB" w:rsidRDefault="002C5D28" w:rsidP="002C5D28">
      <w:pPr>
        <w:pStyle w:val="Heading4"/>
      </w:pPr>
      <w:bookmarkStart w:id="1669" w:name="_Toc20426052"/>
      <w:bookmarkStart w:id="1670" w:name="_Toc29321448"/>
      <w:bookmarkStart w:id="1671" w:name="_Toc36757220"/>
      <w:r w:rsidRPr="00331BBB">
        <w:t>–</w:t>
      </w:r>
      <w:r w:rsidRPr="00331BBB">
        <w:tab/>
      </w:r>
      <w:r w:rsidRPr="00331BBB">
        <w:rPr>
          <w:i/>
        </w:rPr>
        <w:t>PUCCH-PowerControl</w:t>
      </w:r>
      <w:bookmarkEnd w:id="1669"/>
      <w:bookmarkEnd w:id="1670"/>
      <w:bookmarkEnd w:id="1671"/>
    </w:p>
    <w:p w14:paraId="1EB65C1D" w14:textId="77777777" w:rsidR="002C5D28" w:rsidRPr="00331BBB" w:rsidRDefault="002C5D28" w:rsidP="002C5D28">
      <w:r w:rsidRPr="00331BBB">
        <w:t xml:space="preserve">The IE </w:t>
      </w:r>
      <w:r w:rsidRPr="00331BBB">
        <w:rPr>
          <w:i/>
        </w:rPr>
        <w:t>PUCCH-PowerControl</w:t>
      </w:r>
      <w:r w:rsidRPr="00331BBB">
        <w:t xml:space="preserve"> is used to configure </w:t>
      </w:r>
      <w:r w:rsidR="00581EBE" w:rsidRPr="00331BBB">
        <w:t>UE-specific parameters for the power control of PUCCH.</w:t>
      </w:r>
    </w:p>
    <w:p w14:paraId="54F874B7" w14:textId="77777777" w:rsidR="002C5D28" w:rsidRPr="00331BBB" w:rsidRDefault="002C5D28" w:rsidP="002C5D28">
      <w:pPr>
        <w:pStyle w:val="TH"/>
      </w:pPr>
      <w:r w:rsidRPr="00331BBB">
        <w:rPr>
          <w:i/>
        </w:rPr>
        <w:t>PUCCH-PowerControl</w:t>
      </w:r>
      <w:r w:rsidRPr="00331BBB">
        <w:t xml:space="preserve"> information element</w:t>
      </w:r>
    </w:p>
    <w:p w14:paraId="5AA26273" w14:textId="77777777" w:rsidR="002C5D28" w:rsidRPr="00A125B2" w:rsidRDefault="002C5D28" w:rsidP="0096519C">
      <w:pPr>
        <w:pStyle w:val="PL"/>
      </w:pPr>
      <w:r w:rsidRPr="00A125B2">
        <w:t>-- ASN1START</w:t>
      </w:r>
    </w:p>
    <w:p w14:paraId="22A7CB0B" w14:textId="77777777" w:rsidR="002C5D28" w:rsidRPr="00A125B2" w:rsidRDefault="002C5D28" w:rsidP="0096519C">
      <w:pPr>
        <w:pStyle w:val="PL"/>
      </w:pPr>
      <w:r w:rsidRPr="00A125B2">
        <w:t>-- TAG-PUCCH-POWERCONTROL-START</w:t>
      </w:r>
    </w:p>
    <w:p w14:paraId="1A2522BD" w14:textId="77777777" w:rsidR="002C5D28" w:rsidRPr="00331BBB" w:rsidRDefault="002C5D28" w:rsidP="0096519C">
      <w:pPr>
        <w:pStyle w:val="PL"/>
      </w:pPr>
      <w:r w:rsidRPr="00331BBB">
        <w:t xml:space="preserve">PUCCH-PowerControl ::=              </w:t>
      </w:r>
      <w:r w:rsidRPr="00A125B2">
        <w:t>SEQUENCE</w:t>
      </w:r>
      <w:r w:rsidRPr="00331BBB">
        <w:t xml:space="preserve"> {</w:t>
      </w:r>
    </w:p>
    <w:p w14:paraId="1DB279EA" w14:textId="3801079F" w:rsidR="002C5D28" w:rsidRPr="00A125B2" w:rsidRDefault="002C5D28" w:rsidP="0096519C">
      <w:pPr>
        <w:pStyle w:val="PL"/>
      </w:pPr>
      <w:r w:rsidRPr="00331BBB">
        <w:t xml:space="preserve">    deltaF-PUCCH-f0                     </w:t>
      </w:r>
      <w:r w:rsidRPr="00A125B2">
        <w:t>INTEGER</w:t>
      </w:r>
      <w:r w:rsidRPr="00331BBB">
        <w:t xml:space="preserve"> (-16..15)                           </w:t>
      </w:r>
      <w:r w:rsidR="004F17E1" w:rsidRPr="00331BBB">
        <w:t xml:space="preserve">                            </w:t>
      </w:r>
      <w:r w:rsidRPr="00A125B2">
        <w:t>OPTIONAL</w:t>
      </w:r>
      <w:r w:rsidR="004F17E1" w:rsidRPr="00331BBB">
        <w:t xml:space="preserve">, </w:t>
      </w:r>
      <w:r w:rsidRPr="00A125B2">
        <w:t>-- Need R</w:t>
      </w:r>
    </w:p>
    <w:p w14:paraId="62FBC3E6" w14:textId="1A8E40EC" w:rsidR="002C5D28" w:rsidRPr="00A125B2" w:rsidRDefault="002C5D28" w:rsidP="0096519C">
      <w:pPr>
        <w:pStyle w:val="PL"/>
      </w:pPr>
      <w:r w:rsidRPr="00331BBB">
        <w:t xml:space="preserve">    deltaF-PUCCH-f1                     </w:t>
      </w:r>
      <w:r w:rsidRPr="00A125B2">
        <w:t>INTEGER</w:t>
      </w:r>
      <w:r w:rsidRPr="00331BBB">
        <w:t xml:space="preserve"> (-16..15)                                                       </w:t>
      </w:r>
      <w:r w:rsidRPr="00A125B2">
        <w:t>OPTIONAL</w:t>
      </w:r>
      <w:r w:rsidR="004F17E1" w:rsidRPr="00331BBB">
        <w:t xml:space="preserve">, </w:t>
      </w:r>
      <w:r w:rsidRPr="00A125B2">
        <w:t>-- Need R</w:t>
      </w:r>
    </w:p>
    <w:p w14:paraId="6F9729BD" w14:textId="5E5D4F43" w:rsidR="002C5D28" w:rsidRPr="00A125B2" w:rsidRDefault="002C5D28" w:rsidP="0096519C">
      <w:pPr>
        <w:pStyle w:val="PL"/>
      </w:pPr>
      <w:r w:rsidRPr="00331BBB">
        <w:t xml:space="preserve">    deltaF-PUCCH-f2                     </w:t>
      </w:r>
      <w:r w:rsidRPr="00A125B2">
        <w:t>INTEGER</w:t>
      </w:r>
      <w:r w:rsidRPr="00331BBB">
        <w:t xml:space="preserve"> (-16..15)                                                       </w:t>
      </w:r>
      <w:r w:rsidRPr="00A125B2">
        <w:t>OPTIONAL</w:t>
      </w:r>
      <w:r w:rsidRPr="00331BBB">
        <w:t>,</w:t>
      </w:r>
      <w:r w:rsidR="004F17E1" w:rsidRPr="00331BBB">
        <w:t xml:space="preserve"> </w:t>
      </w:r>
      <w:r w:rsidRPr="00A125B2">
        <w:t>-- Need R</w:t>
      </w:r>
    </w:p>
    <w:p w14:paraId="15293A0A" w14:textId="3CB699A7" w:rsidR="002C5D28" w:rsidRPr="00A125B2" w:rsidRDefault="002C5D28" w:rsidP="0096519C">
      <w:pPr>
        <w:pStyle w:val="PL"/>
      </w:pPr>
      <w:r w:rsidRPr="00331BBB">
        <w:t xml:space="preserve">    deltaF-PUCCH-f3                     </w:t>
      </w:r>
      <w:r w:rsidRPr="00A125B2">
        <w:t>INTEGER</w:t>
      </w:r>
      <w:r w:rsidRPr="00331BBB">
        <w:t xml:space="preserve"> (-16..15)                                                       </w:t>
      </w:r>
      <w:r w:rsidRPr="00A125B2">
        <w:t>OPTIONAL</w:t>
      </w:r>
      <w:r w:rsidRPr="00331BBB">
        <w:t>,</w:t>
      </w:r>
      <w:r w:rsidR="004F17E1" w:rsidRPr="00331BBB">
        <w:t xml:space="preserve"> </w:t>
      </w:r>
      <w:r w:rsidRPr="00A125B2">
        <w:t>-- Need R</w:t>
      </w:r>
    </w:p>
    <w:p w14:paraId="69A44734" w14:textId="44316D1D" w:rsidR="002C5D28" w:rsidRPr="00A125B2" w:rsidRDefault="002C5D28" w:rsidP="0096519C">
      <w:pPr>
        <w:pStyle w:val="PL"/>
      </w:pPr>
      <w:r w:rsidRPr="00331BBB">
        <w:t xml:space="preserve">    deltaF-PUCCH-f4                     </w:t>
      </w:r>
      <w:r w:rsidRPr="00A125B2">
        <w:t>INTEGER</w:t>
      </w:r>
      <w:r w:rsidRPr="00331BBB">
        <w:t xml:space="preserve"> (-16..15)                                                       </w:t>
      </w:r>
      <w:r w:rsidRPr="00A125B2">
        <w:t>OPTIONAL</w:t>
      </w:r>
      <w:r w:rsidRPr="00331BBB">
        <w:t>,</w:t>
      </w:r>
      <w:r w:rsidR="004F17E1" w:rsidRPr="00331BBB">
        <w:t xml:space="preserve"> </w:t>
      </w:r>
      <w:r w:rsidRPr="00A125B2">
        <w:t>-- Need R</w:t>
      </w:r>
    </w:p>
    <w:p w14:paraId="5E4C9139" w14:textId="3733DC62" w:rsidR="002C5D28" w:rsidRPr="00A125B2" w:rsidRDefault="002C5D28" w:rsidP="0096519C">
      <w:pPr>
        <w:pStyle w:val="PL"/>
      </w:pPr>
      <w:r w:rsidRPr="00331BBB">
        <w:t xml:space="preserve">    p0-Set                              </w:t>
      </w:r>
      <w:r w:rsidRPr="00A125B2">
        <w:t>SEQUENCE</w:t>
      </w:r>
      <w:r w:rsidRPr="00331BBB">
        <w:t xml:space="preserve"> (</w:t>
      </w:r>
      <w:r w:rsidRPr="00A125B2">
        <w:t>SIZE</w:t>
      </w:r>
      <w:r w:rsidRPr="00331BBB">
        <w:t xml:space="preserve"> (1..maxNrofPUCCH-P0-PerSet))</w:t>
      </w:r>
      <w:r w:rsidRPr="00A125B2">
        <w:t xml:space="preserve"> OF</w:t>
      </w:r>
      <w:r w:rsidRPr="00331BBB">
        <w:t xml:space="preserve"> P0-PUCCH                 </w:t>
      </w:r>
      <w:r w:rsidRPr="00A125B2">
        <w:t>OPTIONAL</w:t>
      </w:r>
      <w:r w:rsidRPr="00331BBB">
        <w:t>,</w:t>
      </w:r>
      <w:r w:rsidR="004F17E1" w:rsidRPr="00331BBB">
        <w:t xml:space="preserve"> </w:t>
      </w:r>
      <w:r w:rsidRPr="00A125B2">
        <w:t>-- Need M</w:t>
      </w:r>
    </w:p>
    <w:p w14:paraId="3A6C10CC" w14:textId="77777777" w:rsidR="004F17E1" w:rsidRPr="00331BBB" w:rsidRDefault="002C5D28" w:rsidP="0096519C">
      <w:pPr>
        <w:pStyle w:val="PL"/>
      </w:pPr>
      <w:r w:rsidRPr="00331BBB">
        <w:t xml:space="preserve">    pathlossReferenceRSs                </w:t>
      </w:r>
      <w:r w:rsidRPr="00A125B2">
        <w:t>SEQUENCE</w:t>
      </w:r>
      <w:r w:rsidRPr="00331BBB">
        <w:t xml:space="preserve"> (</w:t>
      </w:r>
      <w:r w:rsidRPr="00A125B2">
        <w:t>SIZE</w:t>
      </w:r>
      <w:r w:rsidRPr="00331BBB">
        <w:t xml:space="preserve"> (1..maxNrofPUCCH-PathlossReferenceRSs))</w:t>
      </w:r>
      <w:r w:rsidRPr="00A125B2">
        <w:t xml:space="preserve"> OF</w:t>
      </w:r>
      <w:r w:rsidR="004F17E1" w:rsidRPr="00331BBB">
        <w:t xml:space="preserve"> PUCCH-PathlossReferenceRS</w:t>
      </w:r>
    </w:p>
    <w:p w14:paraId="5ECD3AD3" w14:textId="5B9A7630" w:rsidR="002C5D28" w:rsidRPr="00A125B2" w:rsidRDefault="004F17E1" w:rsidP="0096519C">
      <w:pPr>
        <w:pStyle w:val="PL"/>
      </w:pPr>
      <w:r w:rsidRPr="00331BBB">
        <w:t xml:space="preserve">                                                                                                                </w:t>
      </w:r>
      <w:r w:rsidR="002C5D28" w:rsidRPr="00A125B2">
        <w:t>OPTIONAL</w:t>
      </w:r>
      <w:r w:rsidR="002C5D28" w:rsidRPr="00331BBB">
        <w:t xml:space="preserve">, </w:t>
      </w:r>
      <w:r w:rsidR="002C5D28" w:rsidRPr="00A125B2">
        <w:t>-- Need M</w:t>
      </w:r>
    </w:p>
    <w:p w14:paraId="02568CE5" w14:textId="4FB5006E" w:rsidR="002C5D28" w:rsidRPr="00A125B2" w:rsidRDefault="002C5D28" w:rsidP="0096519C">
      <w:pPr>
        <w:pStyle w:val="PL"/>
      </w:pPr>
      <w:r w:rsidRPr="00331BBB">
        <w:t xml:space="preserve">    twoPUCCH-PC-AdjustmentStates        </w:t>
      </w:r>
      <w:r w:rsidRPr="00A125B2">
        <w:t>ENUMERATED</w:t>
      </w:r>
      <w:r w:rsidRPr="00331BBB">
        <w:t xml:space="preserve"> {twoStates}                              </w:t>
      </w:r>
      <w:r w:rsidR="004F17E1" w:rsidRPr="00331BBB">
        <w:t xml:space="preserve">                    </w:t>
      </w:r>
      <w:r w:rsidRPr="00A125B2">
        <w:t>OPTIONAL</w:t>
      </w:r>
      <w:r w:rsidRPr="00331BBB">
        <w:t xml:space="preserve">, </w:t>
      </w:r>
      <w:r w:rsidRPr="00A125B2">
        <w:t>-- Need S</w:t>
      </w:r>
    </w:p>
    <w:p w14:paraId="4D67D14E" w14:textId="77777777" w:rsidR="002C5D28" w:rsidRPr="00331BBB" w:rsidRDefault="002C5D28" w:rsidP="0096519C">
      <w:pPr>
        <w:pStyle w:val="PL"/>
      </w:pPr>
      <w:r w:rsidRPr="00331BBB">
        <w:t xml:space="preserve">    ...</w:t>
      </w:r>
    </w:p>
    <w:p w14:paraId="22D58C4F" w14:textId="77777777" w:rsidR="002C5D28" w:rsidRPr="00331BBB" w:rsidRDefault="002C5D28" w:rsidP="0096519C">
      <w:pPr>
        <w:pStyle w:val="PL"/>
      </w:pPr>
      <w:r w:rsidRPr="00331BBB">
        <w:t>}</w:t>
      </w:r>
    </w:p>
    <w:p w14:paraId="75747D8D" w14:textId="77777777" w:rsidR="002C5D28" w:rsidRPr="00331BBB" w:rsidRDefault="002C5D28" w:rsidP="0096519C">
      <w:pPr>
        <w:pStyle w:val="PL"/>
      </w:pPr>
    </w:p>
    <w:p w14:paraId="110175AC" w14:textId="77777777" w:rsidR="002C5D28" w:rsidRPr="00331BBB" w:rsidRDefault="002C5D28" w:rsidP="0096519C">
      <w:pPr>
        <w:pStyle w:val="PL"/>
      </w:pPr>
      <w:r w:rsidRPr="00331BBB">
        <w:t xml:space="preserve">P0-PUCCH ::=                            </w:t>
      </w:r>
      <w:r w:rsidRPr="00A125B2">
        <w:t>SEQUENCE</w:t>
      </w:r>
      <w:r w:rsidRPr="00331BBB">
        <w:t xml:space="preserve"> {</w:t>
      </w:r>
    </w:p>
    <w:p w14:paraId="000C0D3F" w14:textId="77777777" w:rsidR="002C5D28" w:rsidRPr="00331BBB" w:rsidRDefault="002C5D28" w:rsidP="0096519C">
      <w:pPr>
        <w:pStyle w:val="PL"/>
      </w:pPr>
      <w:r w:rsidRPr="00331BBB">
        <w:t xml:space="preserve">    p0-PUCCH-Id                             P0-PUCCH-Id,</w:t>
      </w:r>
    </w:p>
    <w:p w14:paraId="6964E17B" w14:textId="77777777" w:rsidR="002C5D28" w:rsidRPr="00331BBB" w:rsidRDefault="002C5D28" w:rsidP="0096519C">
      <w:pPr>
        <w:pStyle w:val="PL"/>
      </w:pPr>
      <w:r w:rsidRPr="00331BBB">
        <w:t xml:space="preserve">    p0-PUCCH-Value                          </w:t>
      </w:r>
      <w:r w:rsidRPr="00A125B2">
        <w:t>INTEGER</w:t>
      </w:r>
      <w:r w:rsidRPr="00331BBB">
        <w:t xml:space="preserve"> (-16..15)</w:t>
      </w:r>
    </w:p>
    <w:p w14:paraId="5E2B2358" w14:textId="77777777" w:rsidR="002C5D28" w:rsidRPr="00331BBB" w:rsidRDefault="002C5D28" w:rsidP="0096519C">
      <w:pPr>
        <w:pStyle w:val="PL"/>
      </w:pPr>
      <w:r w:rsidRPr="00331BBB">
        <w:t>}</w:t>
      </w:r>
    </w:p>
    <w:p w14:paraId="37F7D185" w14:textId="77777777" w:rsidR="002C5D28" w:rsidRPr="00331BBB" w:rsidRDefault="002C5D28" w:rsidP="0096519C">
      <w:pPr>
        <w:pStyle w:val="PL"/>
      </w:pPr>
    </w:p>
    <w:p w14:paraId="392D9A08" w14:textId="77777777" w:rsidR="002C5D28" w:rsidRPr="00331BBB" w:rsidRDefault="002C5D28" w:rsidP="0096519C">
      <w:pPr>
        <w:pStyle w:val="PL"/>
      </w:pPr>
      <w:r w:rsidRPr="00331BBB">
        <w:t xml:space="preserve">P0-PUCCH-Id ::=                         </w:t>
      </w:r>
      <w:r w:rsidRPr="00A125B2">
        <w:t>INTEGER</w:t>
      </w:r>
      <w:r w:rsidRPr="00331BBB">
        <w:t xml:space="preserve"> (1..8)</w:t>
      </w:r>
    </w:p>
    <w:p w14:paraId="257B0005" w14:textId="77777777" w:rsidR="002C5D28" w:rsidRPr="00331BBB" w:rsidRDefault="002C5D28" w:rsidP="0096519C">
      <w:pPr>
        <w:pStyle w:val="PL"/>
      </w:pPr>
    </w:p>
    <w:p w14:paraId="7ABC94DB" w14:textId="77777777" w:rsidR="002C5D28" w:rsidRPr="00331BBB" w:rsidRDefault="002C5D28" w:rsidP="0096519C">
      <w:pPr>
        <w:pStyle w:val="PL"/>
      </w:pPr>
      <w:r w:rsidRPr="00331BBB">
        <w:t xml:space="preserve">PUCCH-PathlossReferenceRS ::=                   </w:t>
      </w:r>
      <w:r w:rsidRPr="00A125B2">
        <w:t>SEQUENCE</w:t>
      </w:r>
      <w:r w:rsidRPr="00331BBB">
        <w:t xml:space="preserve"> {</w:t>
      </w:r>
    </w:p>
    <w:p w14:paraId="2FA79BFB" w14:textId="77777777" w:rsidR="002C5D28" w:rsidRPr="00331BBB" w:rsidRDefault="002C5D28" w:rsidP="0096519C">
      <w:pPr>
        <w:pStyle w:val="PL"/>
      </w:pPr>
      <w:r w:rsidRPr="00331BBB">
        <w:t xml:space="preserve">    pucch-PathlossReferenceRS-Id                PUCCH-PathlossReferenceRS-Id,</w:t>
      </w:r>
    </w:p>
    <w:p w14:paraId="4C17C0ED" w14:textId="77777777" w:rsidR="002C5D28" w:rsidRPr="00331BBB" w:rsidRDefault="002C5D28" w:rsidP="0096519C">
      <w:pPr>
        <w:pStyle w:val="PL"/>
      </w:pPr>
      <w:r w:rsidRPr="00331BBB">
        <w:t xml:space="preserve">    referenceSignal                             </w:t>
      </w:r>
      <w:r w:rsidRPr="00A125B2">
        <w:t>CHOICE</w:t>
      </w:r>
      <w:r w:rsidRPr="00331BBB">
        <w:t xml:space="preserve"> {</w:t>
      </w:r>
    </w:p>
    <w:p w14:paraId="46512EA5" w14:textId="77777777" w:rsidR="002C5D28" w:rsidRPr="00331BBB" w:rsidRDefault="002C5D28" w:rsidP="0096519C">
      <w:pPr>
        <w:pStyle w:val="PL"/>
      </w:pPr>
      <w:r w:rsidRPr="00331BBB">
        <w:t xml:space="preserve">        ssb-Index                                   SSB-Index,</w:t>
      </w:r>
    </w:p>
    <w:p w14:paraId="33775505" w14:textId="77777777" w:rsidR="002C5D28" w:rsidRPr="00331BBB" w:rsidRDefault="002C5D28" w:rsidP="0096519C">
      <w:pPr>
        <w:pStyle w:val="PL"/>
      </w:pPr>
      <w:r w:rsidRPr="00331BBB">
        <w:t xml:space="preserve">        csi-RS-Index                                NZP-CSI-RS-ResourceId</w:t>
      </w:r>
    </w:p>
    <w:p w14:paraId="04057BEF" w14:textId="77777777" w:rsidR="002C5D28" w:rsidRPr="00331BBB" w:rsidRDefault="002C5D28" w:rsidP="0096519C">
      <w:pPr>
        <w:pStyle w:val="PL"/>
      </w:pPr>
      <w:r w:rsidRPr="00331BBB">
        <w:t xml:space="preserve">    }</w:t>
      </w:r>
    </w:p>
    <w:p w14:paraId="61702E81" w14:textId="77777777" w:rsidR="002C5D28" w:rsidRPr="00331BBB" w:rsidRDefault="002C5D28" w:rsidP="0096519C">
      <w:pPr>
        <w:pStyle w:val="PL"/>
      </w:pPr>
      <w:r w:rsidRPr="00331BBB">
        <w:t>}</w:t>
      </w:r>
    </w:p>
    <w:p w14:paraId="27B4EAEC" w14:textId="77777777" w:rsidR="002C5D28" w:rsidRPr="00331BBB" w:rsidRDefault="002C5D28" w:rsidP="0096519C">
      <w:pPr>
        <w:pStyle w:val="PL"/>
      </w:pPr>
    </w:p>
    <w:p w14:paraId="62A53454" w14:textId="77777777" w:rsidR="002C5D28" w:rsidRPr="00A125B2" w:rsidRDefault="002C5D28" w:rsidP="0096519C">
      <w:pPr>
        <w:pStyle w:val="PL"/>
      </w:pPr>
      <w:r w:rsidRPr="00A125B2">
        <w:t>-- TAG-PUCCH-POWERCONTROL-STOP</w:t>
      </w:r>
    </w:p>
    <w:p w14:paraId="76D55720" w14:textId="77777777" w:rsidR="002C5D28" w:rsidRPr="00A125B2" w:rsidRDefault="002C5D28" w:rsidP="0096519C">
      <w:pPr>
        <w:pStyle w:val="PL"/>
      </w:pPr>
      <w:r w:rsidRPr="00A125B2">
        <w:t>-- ASN1STOP</w:t>
      </w:r>
    </w:p>
    <w:p w14:paraId="717C53F1" w14:textId="77777777" w:rsidR="002C5D28" w:rsidRPr="00331BBB" w:rsidRDefault="002C5D28" w:rsidP="002C5D28">
      <w:pPr>
        <w:pStyle w:val="PL"/>
      </w:pPr>
    </w:p>
    <w:p w14:paraId="49AD455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DD73468" w14:textId="77777777" w:rsidTr="006D357F">
        <w:tc>
          <w:tcPr>
            <w:tcW w:w="14507" w:type="dxa"/>
            <w:shd w:val="clear" w:color="auto" w:fill="auto"/>
          </w:tcPr>
          <w:p w14:paraId="174A70D4" w14:textId="77777777" w:rsidR="002C5D28" w:rsidRPr="00331BBB" w:rsidRDefault="002C5D28" w:rsidP="00F43D0B">
            <w:pPr>
              <w:pStyle w:val="TAH"/>
              <w:rPr>
                <w:szCs w:val="22"/>
              </w:rPr>
            </w:pPr>
            <w:r w:rsidRPr="00331BBB">
              <w:rPr>
                <w:i/>
                <w:szCs w:val="22"/>
              </w:rPr>
              <w:t xml:space="preserve">P0-PUCCH </w:t>
            </w:r>
            <w:r w:rsidRPr="00331BBB">
              <w:rPr>
                <w:szCs w:val="22"/>
              </w:rPr>
              <w:t>field descriptions</w:t>
            </w:r>
          </w:p>
        </w:tc>
      </w:tr>
      <w:tr w:rsidR="002C5D28" w:rsidRPr="00331BBB" w14:paraId="5743464D" w14:textId="77777777" w:rsidTr="006D357F">
        <w:tc>
          <w:tcPr>
            <w:tcW w:w="14507" w:type="dxa"/>
            <w:shd w:val="clear" w:color="auto" w:fill="auto"/>
          </w:tcPr>
          <w:p w14:paraId="640246E1" w14:textId="77777777" w:rsidR="002C5D28" w:rsidRPr="00331BBB" w:rsidRDefault="002C5D28" w:rsidP="00F43D0B">
            <w:pPr>
              <w:pStyle w:val="TAL"/>
              <w:rPr>
                <w:szCs w:val="22"/>
              </w:rPr>
            </w:pPr>
            <w:r w:rsidRPr="00331BBB">
              <w:rPr>
                <w:b/>
                <w:i/>
                <w:szCs w:val="22"/>
              </w:rPr>
              <w:t>p0-PUCCH-Value</w:t>
            </w:r>
          </w:p>
          <w:p w14:paraId="4666226B" w14:textId="77777777" w:rsidR="002C5D28" w:rsidRPr="00331BBB" w:rsidRDefault="002C5D28" w:rsidP="00F43D0B">
            <w:pPr>
              <w:pStyle w:val="TAL"/>
              <w:rPr>
                <w:szCs w:val="22"/>
              </w:rPr>
            </w:pPr>
            <w:r w:rsidRPr="00331BBB">
              <w:rPr>
                <w:szCs w:val="22"/>
              </w:rPr>
              <w:t>P0 value for PUCCH with 1dB step size.</w:t>
            </w:r>
          </w:p>
        </w:tc>
      </w:tr>
    </w:tbl>
    <w:p w14:paraId="4AECD33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A15B51C" w14:textId="77777777" w:rsidTr="006D357F">
        <w:tc>
          <w:tcPr>
            <w:tcW w:w="14173" w:type="dxa"/>
            <w:shd w:val="clear" w:color="auto" w:fill="auto"/>
          </w:tcPr>
          <w:p w14:paraId="7A7087C6" w14:textId="77777777" w:rsidR="002C5D28" w:rsidRPr="00331BBB" w:rsidRDefault="002C5D28" w:rsidP="00F43D0B">
            <w:pPr>
              <w:pStyle w:val="TAH"/>
              <w:rPr>
                <w:szCs w:val="22"/>
              </w:rPr>
            </w:pPr>
            <w:r w:rsidRPr="00331BBB">
              <w:rPr>
                <w:i/>
                <w:szCs w:val="22"/>
              </w:rPr>
              <w:t xml:space="preserve">PUCCH-PowerControl </w:t>
            </w:r>
            <w:r w:rsidRPr="00331BBB">
              <w:rPr>
                <w:szCs w:val="22"/>
              </w:rPr>
              <w:t>field descriptions</w:t>
            </w:r>
          </w:p>
        </w:tc>
      </w:tr>
      <w:tr w:rsidR="00936420" w:rsidRPr="00331BBB" w14:paraId="6FA5E9C9" w14:textId="77777777" w:rsidTr="006D357F">
        <w:tc>
          <w:tcPr>
            <w:tcW w:w="14173" w:type="dxa"/>
            <w:shd w:val="clear" w:color="auto" w:fill="auto"/>
          </w:tcPr>
          <w:p w14:paraId="3DD1C884" w14:textId="77777777" w:rsidR="002C5D28" w:rsidRPr="00331BBB" w:rsidRDefault="002C5D28" w:rsidP="00F43D0B">
            <w:pPr>
              <w:pStyle w:val="TAL"/>
              <w:rPr>
                <w:szCs w:val="22"/>
              </w:rPr>
            </w:pPr>
            <w:r w:rsidRPr="00331BBB">
              <w:rPr>
                <w:b/>
                <w:i/>
                <w:szCs w:val="22"/>
              </w:rPr>
              <w:t>deltaF-PUCCH-f0</w:t>
            </w:r>
          </w:p>
          <w:p w14:paraId="34064586" w14:textId="19606D73" w:rsidR="002C5D28" w:rsidRPr="00331BBB" w:rsidRDefault="002C5D28" w:rsidP="00F43D0B">
            <w:pPr>
              <w:pStyle w:val="TAL"/>
              <w:rPr>
                <w:szCs w:val="22"/>
              </w:rPr>
            </w:pPr>
            <w:r w:rsidRPr="00331BBB">
              <w:rPr>
                <w:szCs w:val="22"/>
              </w:rPr>
              <w:t xml:space="preserve">deltaF for PUCCH format 0 with 1dB step size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4E374665" w14:textId="77777777" w:rsidTr="006D357F">
        <w:tc>
          <w:tcPr>
            <w:tcW w:w="14173" w:type="dxa"/>
            <w:shd w:val="clear" w:color="auto" w:fill="auto"/>
          </w:tcPr>
          <w:p w14:paraId="4B06C87E" w14:textId="77777777" w:rsidR="002C5D28" w:rsidRPr="00331BBB" w:rsidRDefault="002C5D28" w:rsidP="00F43D0B">
            <w:pPr>
              <w:pStyle w:val="TAL"/>
              <w:rPr>
                <w:szCs w:val="22"/>
              </w:rPr>
            </w:pPr>
            <w:r w:rsidRPr="00331BBB">
              <w:rPr>
                <w:b/>
                <w:i/>
                <w:szCs w:val="22"/>
              </w:rPr>
              <w:t>deltaF-PUCCH-f1</w:t>
            </w:r>
          </w:p>
          <w:p w14:paraId="5E466901" w14:textId="2353931F" w:rsidR="002C5D28" w:rsidRPr="00331BBB" w:rsidRDefault="002C5D28" w:rsidP="00F43D0B">
            <w:pPr>
              <w:pStyle w:val="TAL"/>
              <w:rPr>
                <w:szCs w:val="22"/>
              </w:rPr>
            </w:pPr>
            <w:r w:rsidRPr="00331BBB">
              <w:rPr>
                <w:szCs w:val="22"/>
              </w:rPr>
              <w:t xml:space="preserve">deltaF for PUCCH format 1 with 1dB step size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413C5F71" w14:textId="77777777" w:rsidTr="006D357F">
        <w:tc>
          <w:tcPr>
            <w:tcW w:w="14173" w:type="dxa"/>
            <w:shd w:val="clear" w:color="auto" w:fill="auto"/>
          </w:tcPr>
          <w:p w14:paraId="39947446" w14:textId="77777777" w:rsidR="002C5D28" w:rsidRPr="00331BBB" w:rsidRDefault="002C5D28" w:rsidP="00F43D0B">
            <w:pPr>
              <w:pStyle w:val="TAL"/>
              <w:rPr>
                <w:szCs w:val="22"/>
              </w:rPr>
            </w:pPr>
            <w:r w:rsidRPr="00331BBB">
              <w:rPr>
                <w:b/>
                <w:i/>
                <w:szCs w:val="22"/>
              </w:rPr>
              <w:t>deltaF-PUCCH-f2</w:t>
            </w:r>
          </w:p>
          <w:p w14:paraId="0F3D6445" w14:textId="583FC488" w:rsidR="002C5D28" w:rsidRPr="00331BBB" w:rsidRDefault="002C5D28" w:rsidP="00F43D0B">
            <w:pPr>
              <w:pStyle w:val="TAL"/>
              <w:rPr>
                <w:szCs w:val="22"/>
              </w:rPr>
            </w:pPr>
            <w:r w:rsidRPr="00331BBB">
              <w:rPr>
                <w:szCs w:val="22"/>
              </w:rPr>
              <w:t xml:space="preserve">deltaF for PUCCH format 2 with 1dB step size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5E5C6EBF" w14:textId="77777777" w:rsidTr="006D357F">
        <w:tc>
          <w:tcPr>
            <w:tcW w:w="14173" w:type="dxa"/>
            <w:shd w:val="clear" w:color="auto" w:fill="auto"/>
          </w:tcPr>
          <w:p w14:paraId="44264A9E" w14:textId="77777777" w:rsidR="002C5D28" w:rsidRPr="00331BBB" w:rsidRDefault="002C5D28" w:rsidP="00F43D0B">
            <w:pPr>
              <w:pStyle w:val="TAL"/>
              <w:rPr>
                <w:szCs w:val="22"/>
              </w:rPr>
            </w:pPr>
            <w:r w:rsidRPr="00331BBB">
              <w:rPr>
                <w:b/>
                <w:i/>
                <w:szCs w:val="22"/>
              </w:rPr>
              <w:t>deltaF-PUCCH-f3</w:t>
            </w:r>
          </w:p>
          <w:p w14:paraId="0C095DB4" w14:textId="21637F0F" w:rsidR="002C5D28" w:rsidRPr="00331BBB" w:rsidRDefault="002C5D28" w:rsidP="00F43D0B">
            <w:pPr>
              <w:pStyle w:val="TAL"/>
              <w:rPr>
                <w:szCs w:val="22"/>
              </w:rPr>
            </w:pPr>
            <w:r w:rsidRPr="00331BBB">
              <w:rPr>
                <w:szCs w:val="22"/>
              </w:rPr>
              <w:t xml:space="preserve">deltaF for PUCCH format 3 with 1dB step size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3EB935AC" w14:textId="77777777" w:rsidTr="006D357F">
        <w:tc>
          <w:tcPr>
            <w:tcW w:w="14173" w:type="dxa"/>
            <w:shd w:val="clear" w:color="auto" w:fill="auto"/>
          </w:tcPr>
          <w:p w14:paraId="1B11839C" w14:textId="77777777" w:rsidR="002C5D28" w:rsidRPr="00331BBB" w:rsidRDefault="002C5D28" w:rsidP="00F43D0B">
            <w:pPr>
              <w:pStyle w:val="TAL"/>
              <w:rPr>
                <w:szCs w:val="22"/>
              </w:rPr>
            </w:pPr>
            <w:r w:rsidRPr="00331BBB">
              <w:rPr>
                <w:b/>
                <w:i/>
                <w:szCs w:val="22"/>
              </w:rPr>
              <w:t>deltaF-PUCCH-f4</w:t>
            </w:r>
          </w:p>
          <w:p w14:paraId="09F2B292" w14:textId="010E1A46" w:rsidR="002C5D28" w:rsidRPr="00331BBB" w:rsidRDefault="002C5D28" w:rsidP="00F43D0B">
            <w:pPr>
              <w:pStyle w:val="TAL"/>
              <w:rPr>
                <w:szCs w:val="22"/>
              </w:rPr>
            </w:pPr>
            <w:r w:rsidRPr="00331BBB">
              <w:rPr>
                <w:szCs w:val="22"/>
              </w:rPr>
              <w:t xml:space="preserve">deltaF for PUCCH format 4 with 1dB step size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7A419C40" w14:textId="77777777" w:rsidTr="006D357F">
        <w:tc>
          <w:tcPr>
            <w:tcW w:w="14173" w:type="dxa"/>
            <w:shd w:val="clear" w:color="auto" w:fill="auto"/>
          </w:tcPr>
          <w:p w14:paraId="624CEEE2" w14:textId="77777777" w:rsidR="002C5D28" w:rsidRPr="00331BBB" w:rsidRDefault="002C5D28" w:rsidP="00F43D0B">
            <w:pPr>
              <w:pStyle w:val="TAL"/>
              <w:rPr>
                <w:szCs w:val="22"/>
              </w:rPr>
            </w:pPr>
            <w:r w:rsidRPr="00331BBB">
              <w:rPr>
                <w:b/>
                <w:i/>
                <w:szCs w:val="22"/>
              </w:rPr>
              <w:t>p0-Set</w:t>
            </w:r>
          </w:p>
          <w:p w14:paraId="3C75476B" w14:textId="1512AF46" w:rsidR="002C5D28" w:rsidRPr="00331BBB" w:rsidRDefault="002C5D28" w:rsidP="00A80CF8">
            <w:pPr>
              <w:pStyle w:val="TAL"/>
              <w:rPr>
                <w:szCs w:val="22"/>
              </w:rPr>
            </w:pPr>
            <w:r w:rsidRPr="00331BBB">
              <w:rPr>
                <w:szCs w:val="22"/>
              </w:rPr>
              <w:t xml:space="preserve">A set with dedicated P0 values for PUCCH, i.e.,  {P01, P02,... }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r w:rsidR="00936420" w:rsidRPr="00331BBB" w14:paraId="3DBBB0C8" w14:textId="77777777" w:rsidTr="006D357F">
        <w:tc>
          <w:tcPr>
            <w:tcW w:w="14173" w:type="dxa"/>
            <w:shd w:val="clear" w:color="auto" w:fill="auto"/>
          </w:tcPr>
          <w:p w14:paraId="42142EEC" w14:textId="77777777" w:rsidR="002C5D28" w:rsidRPr="00331BBB" w:rsidRDefault="002C5D28" w:rsidP="00F43D0B">
            <w:pPr>
              <w:pStyle w:val="TAL"/>
              <w:rPr>
                <w:szCs w:val="22"/>
              </w:rPr>
            </w:pPr>
            <w:r w:rsidRPr="00331BBB">
              <w:rPr>
                <w:b/>
                <w:i/>
                <w:szCs w:val="22"/>
              </w:rPr>
              <w:t>pathlossReferenceRSs</w:t>
            </w:r>
          </w:p>
          <w:p w14:paraId="1B58EE53" w14:textId="77777777" w:rsidR="002C5D28" w:rsidRPr="00331BBB" w:rsidRDefault="002C5D28" w:rsidP="00581EBE">
            <w:pPr>
              <w:pStyle w:val="TAL"/>
              <w:rPr>
                <w:szCs w:val="22"/>
              </w:rPr>
            </w:pPr>
            <w:r w:rsidRPr="00331BBB">
              <w:rPr>
                <w:szCs w:val="22"/>
              </w:rPr>
              <w:t xml:space="preserve">A set of Reference Signals (e.g. a CSI-RS config or a SS block) to be used for PUCCH pathloss estimation. Up to </w:t>
            </w:r>
            <w:r w:rsidRPr="00331BBB">
              <w:rPr>
                <w:i/>
                <w:szCs w:val="22"/>
              </w:rPr>
              <w:t>maxNrofPUCCH-PathlossReference-RSs</w:t>
            </w:r>
            <w:r w:rsidRPr="00331BBB">
              <w:rPr>
                <w:szCs w:val="22"/>
              </w:rPr>
              <w:t xml:space="preserve"> may be configured</w:t>
            </w:r>
            <w:r w:rsidR="00581EBE" w:rsidRPr="00331BBB">
              <w:rPr>
                <w:szCs w:val="22"/>
              </w:rPr>
              <w:t>.</w:t>
            </w:r>
            <w:r w:rsidRPr="00331BBB">
              <w:rPr>
                <w:szCs w:val="22"/>
              </w:rPr>
              <w:t xml:space="preserve"> </w:t>
            </w:r>
            <w:r w:rsidR="00581EBE" w:rsidRPr="00331BBB">
              <w:rPr>
                <w:szCs w:val="22"/>
              </w:rPr>
              <w:t xml:space="preserve">When the field is absent, the UE uses the SSB as reference signal </w:t>
            </w:r>
            <w:r w:rsidRPr="00331BBB">
              <w:rPr>
                <w:szCs w:val="22"/>
              </w:rPr>
              <w:t xml:space="preserve">(see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581EBE" w:rsidRPr="00331BBB">
              <w:rPr>
                <w:szCs w:val="22"/>
              </w:rPr>
              <w:t>.</w:t>
            </w:r>
          </w:p>
        </w:tc>
      </w:tr>
      <w:tr w:rsidR="002C5D28" w:rsidRPr="00331BBB" w14:paraId="41ACD266" w14:textId="77777777" w:rsidTr="006D357F">
        <w:tc>
          <w:tcPr>
            <w:tcW w:w="14173" w:type="dxa"/>
            <w:shd w:val="clear" w:color="auto" w:fill="auto"/>
          </w:tcPr>
          <w:p w14:paraId="6479BF32" w14:textId="77777777" w:rsidR="002C5D28" w:rsidRPr="00331BBB" w:rsidRDefault="002C5D28" w:rsidP="00F43D0B">
            <w:pPr>
              <w:pStyle w:val="TAL"/>
              <w:rPr>
                <w:szCs w:val="22"/>
              </w:rPr>
            </w:pPr>
            <w:r w:rsidRPr="00331BBB">
              <w:rPr>
                <w:b/>
                <w:i/>
                <w:szCs w:val="22"/>
              </w:rPr>
              <w:t>twoPUCCH-PC-AdjustmentStates</w:t>
            </w:r>
          </w:p>
          <w:p w14:paraId="2DA8D980" w14:textId="08DABA9F" w:rsidR="002C5D28" w:rsidRPr="00331BBB" w:rsidRDefault="002C5D28" w:rsidP="004D0E6A">
            <w:pPr>
              <w:pStyle w:val="TAL"/>
              <w:rPr>
                <w:szCs w:val="22"/>
              </w:rPr>
            </w:pPr>
            <w:r w:rsidRPr="00331BBB">
              <w:rPr>
                <w:szCs w:val="22"/>
              </w:rPr>
              <w:t xml:space="preserve">Number of PUCCH power control adjustment states maintained by the UE (i.e., g(i)). If the field is present (n2) the UE maintains two power control states (i.e., g(i,0) and g(i,1)). If the field is absent, it </w:t>
            </w:r>
            <w:r w:rsidR="00581EBE" w:rsidRPr="00331BBB">
              <w:rPr>
                <w:szCs w:val="22"/>
              </w:rPr>
              <w:t>maintains</w:t>
            </w:r>
            <w:r w:rsidRPr="00331BBB">
              <w:rPr>
                <w:szCs w:val="22"/>
              </w:rPr>
              <w:t xml:space="preserve"> one</w:t>
            </w:r>
            <w:r w:rsidR="00581EBE" w:rsidRPr="00331BBB">
              <w:rPr>
                <w:szCs w:val="22"/>
              </w:rPr>
              <w:t xml:space="preserve"> power control state</w:t>
            </w:r>
            <w:r w:rsidRPr="00331BBB">
              <w:rPr>
                <w:szCs w:val="22"/>
              </w:rPr>
              <w:t xml:space="preserve"> (i.e., g(i,0))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7.2)</w:t>
            </w:r>
            <w:r w:rsidR="00C31B99" w:rsidRPr="00331BBB">
              <w:rPr>
                <w:szCs w:val="22"/>
              </w:rPr>
              <w:t>.</w:t>
            </w:r>
          </w:p>
        </w:tc>
      </w:tr>
    </w:tbl>
    <w:p w14:paraId="1E107729" w14:textId="77777777" w:rsidR="000B4A46" w:rsidRPr="00331BBB" w:rsidRDefault="000B4A46" w:rsidP="000B4A46"/>
    <w:p w14:paraId="78B82D24" w14:textId="77777777" w:rsidR="002C5D28" w:rsidRPr="00331BBB" w:rsidRDefault="002C5D28" w:rsidP="002C5D28">
      <w:pPr>
        <w:pStyle w:val="Heading4"/>
      </w:pPr>
      <w:bookmarkStart w:id="1672" w:name="_Toc20426053"/>
      <w:bookmarkStart w:id="1673" w:name="_Toc29321449"/>
      <w:bookmarkStart w:id="1674" w:name="_Toc36757221"/>
      <w:r w:rsidRPr="00331BBB">
        <w:t>–</w:t>
      </w:r>
      <w:r w:rsidRPr="00331BBB">
        <w:tab/>
      </w:r>
      <w:r w:rsidRPr="00331BBB">
        <w:rPr>
          <w:i/>
        </w:rPr>
        <w:t>PUCCH-SpatialRelationInfo</w:t>
      </w:r>
      <w:bookmarkEnd w:id="1672"/>
      <w:bookmarkEnd w:id="1673"/>
      <w:bookmarkEnd w:id="1674"/>
    </w:p>
    <w:p w14:paraId="4CA8C8B2" w14:textId="77777777" w:rsidR="002C5D28" w:rsidRPr="00331BBB" w:rsidRDefault="002C5D28" w:rsidP="002C5D28">
      <w:r w:rsidRPr="00331BBB">
        <w:t xml:space="preserve">The IE </w:t>
      </w:r>
      <w:r w:rsidRPr="00331BBB">
        <w:rPr>
          <w:i/>
        </w:rPr>
        <w:t>PUCCH-SpatialRelationInfo</w:t>
      </w:r>
      <w:r w:rsidRPr="00331BBB">
        <w:t xml:space="preserve"> is used to configure </w:t>
      </w:r>
      <w:r w:rsidR="00581EBE" w:rsidRPr="00331BBB">
        <w:t>the spatial setting for PUCCH transmission and the parameters for PUCCH power control</w:t>
      </w:r>
      <w:r w:rsidR="004D0E6A" w:rsidRPr="00331BBB">
        <w:t xml:space="preserve">, see TS 38.213, [13], </w:t>
      </w:r>
      <w:r w:rsidR="003027F5" w:rsidRPr="00331BBB">
        <w:t>clause</w:t>
      </w:r>
      <w:r w:rsidR="004D0E6A" w:rsidRPr="00331BBB">
        <w:t xml:space="preserve"> 9.2.2</w:t>
      </w:r>
      <w:r w:rsidR="00581EBE" w:rsidRPr="00331BBB">
        <w:t>.</w:t>
      </w:r>
    </w:p>
    <w:p w14:paraId="02283001" w14:textId="77777777" w:rsidR="002C5D28" w:rsidRPr="00331BBB" w:rsidRDefault="002C5D28" w:rsidP="002C5D28">
      <w:pPr>
        <w:pStyle w:val="TH"/>
      </w:pPr>
      <w:r w:rsidRPr="00331BBB">
        <w:rPr>
          <w:i/>
        </w:rPr>
        <w:t>PUCCH-SpatialRelationInfo</w:t>
      </w:r>
      <w:r w:rsidRPr="00331BBB">
        <w:t xml:space="preserve"> information element</w:t>
      </w:r>
    </w:p>
    <w:p w14:paraId="5AC659F3" w14:textId="77777777" w:rsidR="002C5D28" w:rsidRPr="00A125B2" w:rsidRDefault="002C5D28" w:rsidP="0096519C">
      <w:pPr>
        <w:pStyle w:val="PL"/>
      </w:pPr>
      <w:r w:rsidRPr="00A125B2">
        <w:t>-- ASN1START</w:t>
      </w:r>
    </w:p>
    <w:p w14:paraId="067592FA" w14:textId="77777777" w:rsidR="002C5D28" w:rsidRPr="00A125B2" w:rsidRDefault="002C5D28" w:rsidP="0096519C">
      <w:pPr>
        <w:pStyle w:val="PL"/>
      </w:pPr>
      <w:r w:rsidRPr="00A125B2">
        <w:t>-- TAG-PUCCH-SPATIALRELATIONINFO-START</w:t>
      </w:r>
    </w:p>
    <w:p w14:paraId="6794472D" w14:textId="77777777" w:rsidR="002C5D28" w:rsidRPr="00331BBB" w:rsidRDefault="002C5D28" w:rsidP="0096519C">
      <w:pPr>
        <w:pStyle w:val="PL"/>
      </w:pPr>
    </w:p>
    <w:p w14:paraId="3E7B78B1" w14:textId="77777777" w:rsidR="002C5D28" w:rsidRPr="00331BBB" w:rsidRDefault="002C5D28" w:rsidP="0096519C">
      <w:pPr>
        <w:pStyle w:val="PL"/>
      </w:pPr>
      <w:r w:rsidRPr="00331BBB">
        <w:t xml:space="preserve">PUCCH-SpatialRelationInfo ::=           </w:t>
      </w:r>
      <w:r w:rsidRPr="00A125B2">
        <w:t>SEQUENCE</w:t>
      </w:r>
      <w:r w:rsidRPr="00331BBB">
        <w:t xml:space="preserve"> {</w:t>
      </w:r>
    </w:p>
    <w:p w14:paraId="21D1F4FF" w14:textId="77777777" w:rsidR="002C5D28" w:rsidRPr="00331BBB" w:rsidRDefault="002C5D28" w:rsidP="0096519C">
      <w:pPr>
        <w:pStyle w:val="PL"/>
      </w:pPr>
      <w:r w:rsidRPr="00331BBB">
        <w:t xml:space="preserve">    pucch-SpatialRelationInfoId         PUCCH-SpatialRelationInfoId,</w:t>
      </w:r>
    </w:p>
    <w:p w14:paraId="0EB0942F" w14:textId="6DDE5280" w:rsidR="002C5D28" w:rsidRPr="00A125B2" w:rsidRDefault="002C5D28" w:rsidP="0096519C">
      <w:pPr>
        <w:pStyle w:val="PL"/>
      </w:pPr>
      <w:r w:rsidRPr="00331BBB">
        <w:t xml:space="preserve">    servingCellId                           ServCellIndex                            </w:t>
      </w:r>
      <w:r w:rsidR="00E96A66" w:rsidRPr="00331BBB">
        <w:t xml:space="preserve"> </w:t>
      </w:r>
      <w:r w:rsidRPr="00331BBB">
        <w:t xml:space="preserve">      </w:t>
      </w:r>
      <w:r w:rsidR="004F17E1" w:rsidRPr="00331BBB">
        <w:t xml:space="preserve">                 </w:t>
      </w:r>
      <w:r w:rsidRPr="00A125B2">
        <w:t>OPTIONAL</w:t>
      </w:r>
      <w:r w:rsidRPr="00331BBB">
        <w:t xml:space="preserve">,   </w:t>
      </w:r>
      <w:r w:rsidRPr="00A125B2">
        <w:t>-- Need S</w:t>
      </w:r>
    </w:p>
    <w:p w14:paraId="273195BC" w14:textId="77777777" w:rsidR="002C5D28" w:rsidRPr="00331BBB" w:rsidRDefault="002C5D28" w:rsidP="0096519C">
      <w:pPr>
        <w:pStyle w:val="PL"/>
      </w:pPr>
      <w:r w:rsidRPr="00331BBB">
        <w:t xml:space="preserve">    referenceSignal                         </w:t>
      </w:r>
      <w:r w:rsidRPr="00A125B2">
        <w:t>CHOICE</w:t>
      </w:r>
      <w:r w:rsidRPr="00331BBB">
        <w:t xml:space="preserve"> {</w:t>
      </w:r>
    </w:p>
    <w:p w14:paraId="344A0BCA" w14:textId="77777777" w:rsidR="002C5D28" w:rsidRPr="00331BBB" w:rsidRDefault="002C5D28" w:rsidP="0096519C">
      <w:pPr>
        <w:pStyle w:val="PL"/>
      </w:pPr>
      <w:r w:rsidRPr="00331BBB">
        <w:t xml:space="preserve">        ssb-Index                               SSB-Index,</w:t>
      </w:r>
    </w:p>
    <w:p w14:paraId="17B30A98" w14:textId="100B9ADE" w:rsidR="002C5D28" w:rsidRPr="00331BBB" w:rsidRDefault="002C5D28" w:rsidP="0096519C">
      <w:pPr>
        <w:pStyle w:val="PL"/>
      </w:pPr>
      <w:r w:rsidRPr="00331BBB">
        <w:t xml:space="preserve">        csi-RS-Index                            NZP-CSI-RS-ResourceId,</w:t>
      </w:r>
    </w:p>
    <w:p w14:paraId="4AAA2443" w14:textId="4F2B2FD4" w:rsidR="002C5D28" w:rsidRPr="00331BBB" w:rsidRDefault="002C5D28" w:rsidP="0096519C">
      <w:pPr>
        <w:pStyle w:val="PL"/>
      </w:pPr>
      <w:r w:rsidRPr="00331BBB">
        <w:t xml:space="preserve">        srs                                     </w:t>
      </w:r>
      <w:r w:rsidR="00E65946" w:rsidRPr="00331BBB">
        <w:t>PUCCH-SRS</w:t>
      </w:r>
    </w:p>
    <w:p w14:paraId="437C121A" w14:textId="77777777" w:rsidR="002C5D28" w:rsidRPr="00331BBB" w:rsidRDefault="002C5D28" w:rsidP="0096519C">
      <w:pPr>
        <w:pStyle w:val="PL"/>
      </w:pPr>
      <w:r w:rsidRPr="00331BBB">
        <w:t xml:space="preserve">    },</w:t>
      </w:r>
    </w:p>
    <w:p w14:paraId="09CF5713" w14:textId="77777777" w:rsidR="002C5D28" w:rsidRPr="00331BBB" w:rsidRDefault="002C5D28" w:rsidP="0096519C">
      <w:pPr>
        <w:pStyle w:val="PL"/>
      </w:pPr>
      <w:r w:rsidRPr="00331BBB">
        <w:t xml:space="preserve">    pucch-PathlossReferenceRS-Id            PUCCH-PathlossReferenceRS-Id,</w:t>
      </w:r>
    </w:p>
    <w:p w14:paraId="724C2F65" w14:textId="77777777" w:rsidR="002C5D28" w:rsidRPr="00331BBB" w:rsidRDefault="002C5D28" w:rsidP="0096519C">
      <w:pPr>
        <w:pStyle w:val="PL"/>
      </w:pPr>
      <w:r w:rsidRPr="00331BBB">
        <w:t xml:space="preserve">    p0-PUCCH-Id                             P0-PUCCH-Id,</w:t>
      </w:r>
    </w:p>
    <w:p w14:paraId="6FC31812" w14:textId="77777777" w:rsidR="002C5D28" w:rsidRPr="00331BBB" w:rsidRDefault="002C5D28" w:rsidP="0096519C">
      <w:pPr>
        <w:pStyle w:val="PL"/>
      </w:pPr>
      <w:r w:rsidRPr="00331BBB">
        <w:t xml:space="preserve">    closedLoopIndex                         </w:t>
      </w:r>
      <w:r w:rsidRPr="00A125B2">
        <w:t>ENUMERATED</w:t>
      </w:r>
      <w:r w:rsidRPr="00331BBB">
        <w:t xml:space="preserve"> { i0, i1 }</w:t>
      </w:r>
    </w:p>
    <w:p w14:paraId="2A7F5769" w14:textId="77777777" w:rsidR="002C5D28" w:rsidRPr="00331BBB" w:rsidRDefault="002C5D28" w:rsidP="0096519C">
      <w:pPr>
        <w:pStyle w:val="PL"/>
      </w:pPr>
      <w:r w:rsidRPr="00331BBB">
        <w:t>}</w:t>
      </w:r>
    </w:p>
    <w:p w14:paraId="340656E4" w14:textId="77777777" w:rsidR="002C5D28" w:rsidRPr="00331BBB" w:rsidRDefault="002C5D28" w:rsidP="0096519C">
      <w:pPr>
        <w:pStyle w:val="PL"/>
      </w:pPr>
    </w:p>
    <w:p w14:paraId="01D2F4C0" w14:textId="1B0AA30A" w:rsidR="00E65946" w:rsidRPr="00331BBB" w:rsidRDefault="00E65946" w:rsidP="00E65946">
      <w:pPr>
        <w:pStyle w:val="PL"/>
        <w:rPr>
          <w:szCs w:val="16"/>
        </w:rPr>
      </w:pPr>
      <w:r w:rsidRPr="00331BBB">
        <w:rPr>
          <w:szCs w:val="16"/>
        </w:rPr>
        <w:t xml:space="preserve">PUCCH-SpatialRelationInfo-r16 ::=       </w:t>
      </w:r>
      <w:r w:rsidRPr="00A125B2">
        <w:rPr>
          <w:szCs w:val="16"/>
        </w:rPr>
        <w:t>SEQUENCE</w:t>
      </w:r>
      <w:r w:rsidRPr="00331BBB">
        <w:rPr>
          <w:szCs w:val="16"/>
        </w:rPr>
        <w:t xml:space="preserve"> {</w:t>
      </w:r>
    </w:p>
    <w:p w14:paraId="15041B35" w14:textId="77777777" w:rsidR="00E65946" w:rsidRPr="00331BBB" w:rsidRDefault="00E65946" w:rsidP="00E65946">
      <w:pPr>
        <w:pStyle w:val="PL"/>
        <w:rPr>
          <w:szCs w:val="16"/>
        </w:rPr>
      </w:pPr>
      <w:r w:rsidRPr="00331BBB">
        <w:rPr>
          <w:szCs w:val="16"/>
        </w:rPr>
        <w:t xml:space="preserve">    pucch-SpatialRelationInfoId-r16         PUCCH-SpatialRelationInfoId-r16,</w:t>
      </w:r>
    </w:p>
    <w:p w14:paraId="5994863B" w14:textId="076B5B55" w:rsidR="00E65946" w:rsidRPr="00A125B2" w:rsidRDefault="00E65946" w:rsidP="00E65946">
      <w:pPr>
        <w:pStyle w:val="PL"/>
        <w:rPr>
          <w:szCs w:val="16"/>
        </w:rPr>
      </w:pPr>
      <w:r w:rsidRPr="00331BBB">
        <w:rPr>
          <w:szCs w:val="16"/>
        </w:rPr>
        <w:t xml:space="preserve">    servingCellId-r16                       ServCellIndex                                                    </w:t>
      </w:r>
      <w:r w:rsidRPr="00A125B2">
        <w:rPr>
          <w:szCs w:val="16"/>
        </w:rPr>
        <w:t>OPTIONAL</w:t>
      </w:r>
      <w:r w:rsidRPr="00331BBB">
        <w:rPr>
          <w:szCs w:val="16"/>
        </w:rPr>
        <w:t xml:space="preserve">,   </w:t>
      </w:r>
      <w:r w:rsidRPr="00A125B2">
        <w:rPr>
          <w:szCs w:val="16"/>
        </w:rPr>
        <w:t>-- Need S</w:t>
      </w:r>
    </w:p>
    <w:p w14:paraId="31EE70AD" w14:textId="0E2AA833" w:rsidR="00E65946" w:rsidRPr="00331BBB" w:rsidRDefault="00E65946" w:rsidP="00E65946">
      <w:pPr>
        <w:pStyle w:val="PL"/>
        <w:rPr>
          <w:szCs w:val="16"/>
        </w:rPr>
      </w:pPr>
      <w:r w:rsidRPr="00331BBB">
        <w:rPr>
          <w:szCs w:val="16"/>
        </w:rPr>
        <w:t xml:space="preserve">    referenceSignal-r16                     </w:t>
      </w:r>
      <w:r w:rsidRPr="00A125B2">
        <w:rPr>
          <w:szCs w:val="16"/>
        </w:rPr>
        <w:t>CHOICE</w:t>
      </w:r>
      <w:r w:rsidRPr="00331BBB">
        <w:rPr>
          <w:szCs w:val="16"/>
        </w:rPr>
        <w:t xml:space="preserve"> {</w:t>
      </w:r>
    </w:p>
    <w:p w14:paraId="23656C0D" w14:textId="77777777" w:rsidR="00E65946" w:rsidRPr="00331BBB" w:rsidRDefault="00E65946" w:rsidP="00E65946">
      <w:pPr>
        <w:pStyle w:val="PL"/>
        <w:rPr>
          <w:szCs w:val="16"/>
        </w:rPr>
      </w:pPr>
      <w:r w:rsidRPr="00331BBB">
        <w:rPr>
          <w:szCs w:val="16"/>
        </w:rPr>
        <w:t xml:space="preserve">        ssb-Index                               SSB-Index,</w:t>
      </w:r>
    </w:p>
    <w:p w14:paraId="04EEE1FA" w14:textId="77777777" w:rsidR="00E65946" w:rsidRPr="00331BBB" w:rsidRDefault="00E65946" w:rsidP="00E65946">
      <w:pPr>
        <w:pStyle w:val="PL"/>
        <w:rPr>
          <w:szCs w:val="16"/>
        </w:rPr>
      </w:pPr>
      <w:r w:rsidRPr="00331BBB">
        <w:rPr>
          <w:szCs w:val="16"/>
        </w:rPr>
        <w:t xml:space="preserve">        csi-RS-Index                            NZP-CSI-RS-ResourceId,</w:t>
      </w:r>
    </w:p>
    <w:p w14:paraId="5B5FF096" w14:textId="77777777" w:rsidR="00E65946" w:rsidRPr="00331BBB" w:rsidRDefault="00E65946" w:rsidP="00E65946">
      <w:pPr>
        <w:pStyle w:val="PL"/>
        <w:rPr>
          <w:szCs w:val="16"/>
        </w:rPr>
      </w:pPr>
      <w:r w:rsidRPr="00331BBB">
        <w:rPr>
          <w:szCs w:val="16"/>
        </w:rPr>
        <w:t xml:space="preserve">        srs                                     PUCCH-SRS</w:t>
      </w:r>
    </w:p>
    <w:p w14:paraId="0A9D9040" w14:textId="77777777" w:rsidR="00E65946" w:rsidRPr="00331BBB" w:rsidRDefault="00E65946" w:rsidP="00E65946">
      <w:pPr>
        <w:pStyle w:val="PL"/>
        <w:rPr>
          <w:szCs w:val="16"/>
        </w:rPr>
      </w:pPr>
      <w:r w:rsidRPr="00331BBB">
        <w:rPr>
          <w:szCs w:val="16"/>
        </w:rPr>
        <w:t xml:space="preserve">    },</w:t>
      </w:r>
    </w:p>
    <w:p w14:paraId="59B38DFD" w14:textId="18FF4556" w:rsidR="00E65946" w:rsidRPr="00331BBB" w:rsidRDefault="00E65946" w:rsidP="00E65946">
      <w:pPr>
        <w:pStyle w:val="PL"/>
        <w:rPr>
          <w:szCs w:val="16"/>
        </w:rPr>
      </w:pPr>
      <w:r w:rsidRPr="00331BBB">
        <w:rPr>
          <w:szCs w:val="16"/>
        </w:rPr>
        <w:t xml:space="preserve">    pucch-PathlossReferenceRS-Id-r16        PUCCH-PathlossReferenceRS-Id-r16,</w:t>
      </w:r>
    </w:p>
    <w:p w14:paraId="585AF93A" w14:textId="3548D195" w:rsidR="00E65946" w:rsidRPr="00331BBB" w:rsidRDefault="00E65946" w:rsidP="00E65946">
      <w:pPr>
        <w:pStyle w:val="PL"/>
        <w:rPr>
          <w:szCs w:val="16"/>
        </w:rPr>
      </w:pPr>
      <w:r w:rsidRPr="00331BBB">
        <w:rPr>
          <w:szCs w:val="16"/>
        </w:rPr>
        <w:t xml:space="preserve">    p0-PUCCH-Id-r16                         P0-PUCCH-Id,</w:t>
      </w:r>
    </w:p>
    <w:p w14:paraId="35180980" w14:textId="04CCFCB1" w:rsidR="00E65946" w:rsidRPr="00331BBB" w:rsidRDefault="00E65946" w:rsidP="00E65946">
      <w:pPr>
        <w:pStyle w:val="PL"/>
        <w:rPr>
          <w:szCs w:val="16"/>
        </w:rPr>
      </w:pPr>
      <w:r w:rsidRPr="00331BBB">
        <w:rPr>
          <w:szCs w:val="16"/>
        </w:rPr>
        <w:t xml:space="preserve">    closedLoopIndex-r16                     </w:t>
      </w:r>
      <w:r w:rsidRPr="00A125B2">
        <w:rPr>
          <w:szCs w:val="16"/>
        </w:rPr>
        <w:t>ENUMERATED</w:t>
      </w:r>
      <w:r w:rsidRPr="00331BBB">
        <w:rPr>
          <w:szCs w:val="16"/>
        </w:rPr>
        <w:t xml:space="preserve"> { i0, i1 }</w:t>
      </w:r>
    </w:p>
    <w:p w14:paraId="76314EC2" w14:textId="77777777" w:rsidR="00E65946" w:rsidRPr="00331BBB" w:rsidRDefault="00E65946" w:rsidP="00E65946">
      <w:pPr>
        <w:pStyle w:val="PL"/>
        <w:rPr>
          <w:szCs w:val="16"/>
        </w:rPr>
      </w:pPr>
      <w:r w:rsidRPr="00331BBB">
        <w:rPr>
          <w:szCs w:val="16"/>
        </w:rPr>
        <w:t>}</w:t>
      </w:r>
    </w:p>
    <w:p w14:paraId="5CA771D2" w14:textId="77777777" w:rsidR="00E65946" w:rsidRPr="00331BBB" w:rsidRDefault="00E65946" w:rsidP="00E65946">
      <w:pPr>
        <w:pStyle w:val="PL"/>
        <w:rPr>
          <w:szCs w:val="16"/>
        </w:rPr>
      </w:pPr>
    </w:p>
    <w:p w14:paraId="1EC65D2F" w14:textId="77777777" w:rsidR="00E65946" w:rsidRPr="00331BBB" w:rsidRDefault="00E65946" w:rsidP="00E65946">
      <w:pPr>
        <w:pStyle w:val="PL"/>
        <w:rPr>
          <w:szCs w:val="16"/>
        </w:rPr>
      </w:pPr>
      <w:r w:rsidRPr="00331BBB">
        <w:rPr>
          <w:szCs w:val="16"/>
        </w:rPr>
        <w:t xml:space="preserve">PUCCH-SRS ::= </w:t>
      </w:r>
      <w:r w:rsidRPr="00331BBB">
        <w:rPr>
          <w:szCs w:val="16"/>
        </w:rPr>
        <w:tab/>
      </w:r>
      <w:r w:rsidRPr="00A125B2">
        <w:rPr>
          <w:szCs w:val="16"/>
        </w:rPr>
        <w:t>SEQUENCE</w:t>
      </w:r>
      <w:r w:rsidRPr="00331BBB">
        <w:rPr>
          <w:szCs w:val="16"/>
        </w:rPr>
        <w:t xml:space="preserve"> {</w:t>
      </w:r>
    </w:p>
    <w:p w14:paraId="3AF18A06" w14:textId="0360EB09" w:rsidR="00E65946" w:rsidRPr="00331BBB" w:rsidRDefault="00E65946" w:rsidP="00E65946">
      <w:pPr>
        <w:pStyle w:val="PL"/>
        <w:rPr>
          <w:szCs w:val="16"/>
        </w:rPr>
      </w:pPr>
      <w:r w:rsidRPr="00331BBB">
        <w:rPr>
          <w:szCs w:val="16"/>
        </w:rPr>
        <w:t xml:space="preserve">    resource                            SRS-ResourceId,</w:t>
      </w:r>
    </w:p>
    <w:p w14:paraId="5F48D9A0" w14:textId="395C9FD0" w:rsidR="00E65946" w:rsidRPr="00331BBB" w:rsidRDefault="00E65946" w:rsidP="00E65946">
      <w:pPr>
        <w:pStyle w:val="PL"/>
        <w:rPr>
          <w:szCs w:val="16"/>
        </w:rPr>
      </w:pPr>
      <w:r w:rsidRPr="00331BBB">
        <w:rPr>
          <w:szCs w:val="16"/>
        </w:rPr>
        <w:t xml:space="preserve">    uplinkBWP                           BWP-Id</w:t>
      </w:r>
    </w:p>
    <w:p w14:paraId="724028E4" w14:textId="1413B210" w:rsidR="002C5D28" w:rsidRPr="00331BBB" w:rsidRDefault="00E65946" w:rsidP="0096519C">
      <w:pPr>
        <w:pStyle w:val="PL"/>
      </w:pPr>
      <w:r w:rsidRPr="00331BBB">
        <w:rPr>
          <w:szCs w:val="16"/>
        </w:rPr>
        <w:t>}</w:t>
      </w:r>
    </w:p>
    <w:p w14:paraId="226D9848" w14:textId="77777777" w:rsidR="002C5D28" w:rsidRPr="00A125B2" w:rsidRDefault="002C5D28" w:rsidP="0096519C">
      <w:pPr>
        <w:pStyle w:val="PL"/>
      </w:pPr>
      <w:r w:rsidRPr="00A125B2">
        <w:t>-- TAG-PUCCH-SPATIALRELATIONINFO-STOP</w:t>
      </w:r>
    </w:p>
    <w:p w14:paraId="6177D9E5" w14:textId="77777777" w:rsidR="002C5D28" w:rsidRPr="00A125B2" w:rsidRDefault="002C5D28" w:rsidP="0096519C">
      <w:pPr>
        <w:pStyle w:val="PL"/>
      </w:pPr>
      <w:r w:rsidRPr="00A125B2">
        <w:t>-- ASN1STOP</w:t>
      </w:r>
    </w:p>
    <w:p w14:paraId="4DEF1AE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C37F9E7" w14:textId="77777777" w:rsidTr="006D357F">
        <w:tc>
          <w:tcPr>
            <w:tcW w:w="14173" w:type="dxa"/>
          </w:tcPr>
          <w:p w14:paraId="68E8F626" w14:textId="77777777" w:rsidR="002C5D28" w:rsidRPr="00331BBB" w:rsidRDefault="002C5D28" w:rsidP="00F43D0B">
            <w:pPr>
              <w:pStyle w:val="TAH"/>
              <w:rPr>
                <w:szCs w:val="22"/>
              </w:rPr>
            </w:pPr>
            <w:r w:rsidRPr="00331BBB">
              <w:rPr>
                <w:i/>
                <w:szCs w:val="22"/>
              </w:rPr>
              <w:t xml:space="preserve">PUCCH-SpatialRelationInfo </w:t>
            </w:r>
            <w:r w:rsidRPr="00331BBB">
              <w:rPr>
                <w:szCs w:val="22"/>
              </w:rPr>
              <w:t>field descriptions</w:t>
            </w:r>
          </w:p>
        </w:tc>
      </w:tr>
      <w:tr w:rsidR="002C5D28" w:rsidRPr="00331BBB" w14:paraId="1C7CAFD3" w14:textId="77777777" w:rsidTr="006D357F">
        <w:tc>
          <w:tcPr>
            <w:tcW w:w="14173" w:type="dxa"/>
          </w:tcPr>
          <w:p w14:paraId="1A7AF48D" w14:textId="77777777" w:rsidR="002C5D28" w:rsidRPr="00331BBB" w:rsidRDefault="002C5D28" w:rsidP="00F43D0B">
            <w:pPr>
              <w:pStyle w:val="TAL"/>
              <w:rPr>
                <w:szCs w:val="22"/>
              </w:rPr>
            </w:pPr>
            <w:r w:rsidRPr="00331BBB">
              <w:rPr>
                <w:b/>
                <w:i/>
                <w:szCs w:val="22"/>
              </w:rPr>
              <w:t>servingCellId</w:t>
            </w:r>
          </w:p>
          <w:p w14:paraId="7A0492B2" w14:textId="77777777" w:rsidR="002C5D28" w:rsidRPr="00331BBB" w:rsidRDefault="002C5D28" w:rsidP="00F43D0B">
            <w:pPr>
              <w:pStyle w:val="TAL"/>
              <w:rPr>
                <w:szCs w:val="22"/>
              </w:rPr>
            </w:pPr>
            <w:r w:rsidRPr="00331BBB">
              <w:rPr>
                <w:szCs w:val="22"/>
              </w:rPr>
              <w:t xml:space="preserve">If the field is absent, the UE applies the </w:t>
            </w:r>
            <w:r w:rsidRPr="00331BBB">
              <w:rPr>
                <w:i/>
                <w:szCs w:val="22"/>
              </w:rPr>
              <w:t>ServCellId</w:t>
            </w:r>
            <w:r w:rsidRPr="00331BBB">
              <w:rPr>
                <w:szCs w:val="22"/>
              </w:rPr>
              <w:t xml:space="preserve"> of the serving cell in which this </w:t>
            </w:r>
            <w:r w:rsidRPr="00331BBB">
              <w:rPr>
                <w:i/>
                <w:szCs w:val="22"/>
              </w:rPr>
              <w:t>PUCCH-SpatialRelationInfo</w:t>
            </w:r>
            <w:r w:rsidRPr="00331BBB">
              <w:rPr>
                <w:szCs w:val="22"/>
              </w:rPr>
              <w:t xml:space="preserve"> is configured</w:t>
            </w:r>
          </w:p>
        </w:tc>
      </w:tr>
      <w:bookmarkEnd w:id="1668"/>
    </w:tbl>
    <w:p w14:paraId="7672008D" w14:textId="0E7CB5D2" w:rsidR="000B4A46" w:rsidRPr="00331BBB" w:rsidRDefault="000B4A46" w:rsidP="000B4A46"/>
    <w:p w14:paraId="0DA767D1" w14:textId="77777777" w:rsidR="00E65946" w:rsidRPr="00331BBB" w:rsidRDefault="00E65946" w:rsidP="00E65946">
      <w:pPr>
        <w:pStyle w:val="Heading4"/>
      </w:pPr>
      <w:bookmarkStart w:id="1675" w:name="_Toc36757222"/>
      <w:r w:rsidRPr="00331BBB">
        <w:t>–</w:t>
      </w:r>
      <w:r w:rsidRPr="00331BBB">
        <w:tab/>
      </w:r>
      <w:r w:rsidRPr="00331BBB">
        <w:rPr>
          <w:i/>
        </w:rPr>
        <w:t>PUCCH-SpatialRelationInfo-Id</w:t>
      </w:r>
      <w:bookmarkEnd w:id="1675"/>
    </w:p>
    <w:p w14:paraId="6A4673C5" w14:textId="77777777" w:rsidR="00E65946" w:rsidRPr="00331BBB" w:rsidRDefault="00E65946" w:rsidP="00E65946">
      <w:r w:rsidRPr="00331BBB">
        <w:t xml:space="preserve">The IE </w:t>
      </w:r>
      <w:r w:rsidRPr="00331BBB">
        <w:rPr>
          <w:i/>
        </w:rPr>
        <w:t>PUCCH-SpatialRelationInfo-Id</w:t>
      </w:r>
      <w:r w:rsidRPr="00331BBB">
        <w:t xml:space="preserve"> is used to indentify a </w:t>
      </w:r>
      <w:r w:rsidRPr="00331BBB">
        <w:rPr>
          <w:i/>
          <w:iCs/>
        </w:rPr>
        <w:t>PUCCH-SpatialRelationInfo</w:t>
      </w:r>
    </w:p>
    <w:p w14:paraId="2BD44B46" w14:textId="77777777" w:rsidR="00E65946" w:rsidRPr="00331BBB" w:rsidRDefault="00E65946" w:rsidP="00E65946">
      <w:pPr>
        <w:pStyle w:val="TH"/>
      </w:pPr>
      <w:r w:rsidRPr="00331BBB">
        <w:rPr>
          <w:i/>
        </w:rPr>
        <w:t>PUCCH-SpatialRelationInfo-Id</w:t>
      </w:r>
      <w:r w:rsidRPr="00331BBB">
        <w:t xml:space="preserve"> information element</w:t>
      </w:r>
    </w:p>
    <w:p w14:paraId="0A5875D4" w14:textId="77777777" w:rsidR="00E65946" w:rsidRPr="00A125B2" w:rsidRDefault="00E65946" w:rsidP="00E65946">
      <w:pPr>
        <w:pStyle w:val="PL"/>
      </w:pPr>
      <w:r w:rsidRPr="00A125B2">
        <w:t>-- ASN1START</w:t>
      </w:r>
    </w:p>
    <w:p w14:paraId="7EACFEBC" w14:textId="77777777" w:rsidR="00E65946" w:rsidRPr="00A125B2" w:rsidRDefault="00E65946" w:rsidP="00E65946">
      <w:pPr>
        <w:pStyle w:val="PL"/>
      </w:pPr>
      <w:r w:rsidRPr="00A125B2">
        <w:t>-- TAG-PUCCH-SPATIALRELATIONINFO-START</w:t>
      </w:r>
    </w:p>
    <w:p w14:paraId="4DB55F64" w14:textId="77777777" w:rsidR="00E65946" w:rsidRPr="00331BBB" w:rsidRDefault="00E65946" w:rsidP="00E65946">
      <w:pPr>
        <w:pStyle w:val="PL"/>
      </w:pPr>
    </w:p>
    <w:p w14:paraId="42196B26" w14:textId="77777777" w:rsidR="00E65946" w:rsidRPr="00331BBB" w:rsidRDefault="00E65946" w:rsidP="00E65946">
      <w:pPr>
        <w:pStyle w:val="PL"/>
      </w:pPr>
      <w:r w:rsidRPr="00331BBB">
        <w:t xml:space="preserve">PUCCH-SpatialRelationInfoId ::=         </w:t>
      </w:r>
      <w:r w:rsidRPr="00A125B2">
        <w:t>INTEGER</w:t>
      </w:r>
      <w:r w:rsidRPr="00331BBB">
        <w:t xml:space="preserve"> (1..maxNrofSpatialRelationInfos)</w:t>
      </w:r>
    </w:p>
    <w:p w14:paraId="64307941" w14:textId="77777777" w:rsidR="00E65946" w:rsidRPr="00331BBB" w:rsidRDefault="00E65946" w:rsidP="00E65946">
      <w:pPr>
        <w:pStyle w:val="PL"/>
      </w:pPr>
    </w:p>
    <w:p w14:paraId="32A89465" w14:textId="77777777" w:rsidR="00E65946" w:rsidRPr="00331BBB" w:rsidRDefault="00E65946" w:rsidP="00E65946">
      <w:pPr>
        <w:pStyle w:val="PL"/>
        <w:rPr>
          <w:szCs w:val="16"/>
        </w:rPr>
      </w:pPr>
      <w:r w:rsidRPr="00331BBB">
        <w:rPr>
          <w:szCs w:val="16"/>
        </w:rPr>
        <w:t xml:space="preserve">PUCCH-SpatialRelationInfoId-r16 ::=     </w:t>
      </w:r>
      <w:r w:rsidRPr="00A125B2">
        <w:rPr>
          <w:szCs w:val="16"/>
        </w:rPr>
        <w:t>INTEGER</w:t>
      </w:r>
      <w:r w:rsidRPr="00331BBB">
        <w:rPr>
          <w:szCs w:val="16"/>
        </w:rPr>
        <w:t xml:space="preserve"> (1..maxNrofSpatialRelationInfos-r16)</w:t>
      </w:r>
    </w:p>
    <w:p w14:paraId="4390505D" w14:textId="77777777" w:rsidR="00E65946" w:rsidRPr="00331BBB" w:rsidRDefault="00E65946" w:rsidP="00E65946">
      <w:pPr>
        <w:pStyle w:val="PL"/>
      </w:pPr>
    </w:p>
    <w:p w14:paraId="1267CF5D" w14:textId="77777777" w:rsidR="00E65946" w:rsidRPr="00A125B2" w:rsidRDefault="00E65946" w:rsidP="00E65946">
      <w:pPr>
        <w:pStyle w:val="PL"/>
      </w:pPr>
      <w:r w:rsidRPr="00A125B2">
        <w:t>-- TAG-PUCCH-SPATIALRELATIONINFO-STOP</w:t>
      </w:r>
    </w:p>
    <w:p w14:paraId="338AD284" w14:textId="77777777" w:rsidR="00E65946" w:rsidRPr="00A125B2" w:rsidRDefault="00E65946" w:rsidP="00E65946">
      <w:pPr>
        <w:pStyle w:val="PL"/>
      </w:pPr>
      <w:r w:rsidRPr="00A125B2">
        <w:t>-- ASN1STOP</w:t>
      </w:r>
    </w:p>
    <w:p w14:paraId="6157EE09" w14:textId="77777777" w:rsidR="00E65946" w:rsidRPr="00331BBB" w:rsidRDefault="00E65946" w:rsidP="000B4A46"/>
    <w:p w14:paraId="0E8C0555" w14:textId="77777777" w:rsidR="002C5D28" w:rsidRPr="00331BBB" w:rsidRDefault="002C5D28" w:rsidP="002C5D28">
      <w:pPr>
        <w:pStyle w:val="Heading4"/>
      </w:pPr>
      <w:bookmarkStart w:id="1676" w:name="_Toc20426054"/>
      <w:bookmarkStart w:id="1677" w:name="_Toc29321450"/>
      <w:bookmarkStart w:id="1678" w:name="_Toc36757223"/>
      <w:r w:rsidRPr="00331BBB">
        <w:t>–</w:t>
      </w:r>
      <w:r w:rsidRPr="00331BBB">
        <w:tab/>
      </w:r>
      <w:r w:rsidRPr="00331BBB">
        <w:rPr>
          <w:i/>
        </w:rPr>
        <w:t>PUCCH-TPC-CommandConfig</w:t>
      </w:r>
      <w:bookmarkEnd w:id="1676"/>
      <w:bookmarkEnd w:id="1677"/>
      <w:bookmarkEnd w:id="1678"/>
    </w:p>
    <w:p w14:paraId="2CB534C5" w14:textId="77777777" w:rsidR="002C5D28" w:rsidRPr="00331BBB" w:rsidRDefault="002C5D28" w:rsidP="002C5D28">
      <w:r w:rsidRPr="00331BBB">
        <w:t xml:space="preserve">The IE </w:t>
      </w:r>
      <w:r w:rsidRPr="00331BBB">
        <w:rPr>
          <w:i/>
        </w:rPr>
        <w:t>PUCCH-TPC-CommandConfig</w:t>
      </w:r>
      <w:r w:rsidRPr="00331BBB">
        <w:t xml:space="preserve"> is used to configure the UE for extracting TPC commands for PUCCH from a group-TPC messages on DCI.</w:t>
      </w:r>
    </w:p>
    <w:p w14:paraId="3EB62775" w14:textId="77777777" w:rsidR="002C5D28" w:rsidRPr="00331BBB" w:rsidRDefault="002C5D28" w:rsidP="002C5D28">
      <w:pPr>
        <w:pStyle w:val="TH"/>
      </w:pPr>
      <w:r w:rsidRPr="00331BBB">
        <w:rPr>
          <w:i/>
        </w:rPr>
        <w:t>PUCCH-TPC-CommandConfig</w:t>
      </w:r>
      <w:r w:rsidRPr="00331BBB">
        <w:t xml:space="preserve"> information element</w:t>
      </w:r>
    </w:p>
    <w:p w14:paraId="6D148EB0" w14:textId="77777777" w:rsidR="002C5D28" w:rsidRPr="00A125B2" w:rsidRDefault="002C5D28" w:rsidP="0096519C">
      <w:pPr>
        <w:pStyle w:val="PL"/>
      </w:pPr>
      <w:r w:rsidRPr="00A125B2">
        <w:t>-- ASN1START</w:t>
      </w:r>
    </w:p>
    <w:p w14:paraId="48B2F850" w14:textId="77777777" w:rsidR="002C5D28" w:rsidRPr="00A125B2" w:rsidRDefault="002C5D28" w:rsidP="0096519C">
      <w:pPr>
        <w:pStyle w:val="PL"/>
      </w:pPr>
      <w:r w:rsidRPr="00A125B2">
        <w:t>-- TAG-PUCCH-TPC-COMMANDCONFIG-START</w:t>
      </w:r>
    </w:p>
    <w:p w14:paraId="14ECF101" w14:textId="77777777" w:rsidR="002C5D28" w:rsidRPr="00331BBB" w:rsidRDefault="002C5D28" w:rsidP="0096519C">
      <w:pPr>
        <w:pStyle w:val="PL"/>
      </w:pPr>
    </w:p>
    <w:p w14:paraId="60E661F8" w14:textId="77777777" w:rsidR="002C5D28" w:rsidRPr="00331BBB" w:rsidRDefault="002C5D28" w:rsidP="0096519C">
      <w:pPr>
        <w:pStyle w:val="PL"/>
      </w:pPr>
      <w:r w:rsidRPr="00331BBB">
        <w:t xml:space="preserve">PUCCH-TPC-CommandConfig ::=             </w:t>
      </w:r>
      <w:r w:rsidRPr="00A125B2">
        <w:t>SEQUENCE</w:t>
      </w:r>
      <w:r w:rsidRPr="00331BBB">
        <w:t xml:space="preserve"> {</w:t>
      </w:r>
    </w:p>
    <w:p w14:paraId="01494030" w14:textId="716C076C" w:rsidR="002C5D28" w:rsidRPr="00A125B2" w:rsidRDefault="002C5D28" w:rsidP="0096519C">
      <w:pPr>
        <w:pStyle w:val="PL"/>
      </w:pPr>
      <w:r w:rsidRPr="00331BBB">
        <w:t xml:space="preserve">    tpc-IndexPCell                          </w:t>
      </w:r>
      <w:r w:rsidRPr="00A125B2">
        <w:t>INTEGER</w:t>
      </w:r>
      <w:r w:rsidRPr="00331BBB">
        <w:t xml:space="preserve"> (1..15)     </w:t>
      </w:r>
      <w:r w:rsidR="004F17E1" w:rsidRPr="00331BBB">
        <w:t xml:space="preserve">                    </w:t>
      </w:r>
      <w:r w:rsidRPr="00A125B2">
        <w:t>OPTIONAL</w:t>
      </w:r>
      <w:r w:rsidRPr="00331BBB">
        <w:t xml:space="preserve">,   </w:t>
      </w:r>
      <w:r w:rsidRPr="00A125B2">
        <w:t>-- Cond PDCCH-OfSpcell</w:t>
      </w:r>
    </w:p>
    <w:p w14:paraId="723023C9" w14:textId="3CEAA3E8" w:rsidR="002C5D28" w:rsidRPr="00A125B2" w:rsidRDefault="002C5D28" w:rsidP="0096519C">
      <w:pPr>
        <w:pStyle w:val="PL"/>
      </w:pPr>
      <w:r w:rsidRPr="00331BBB">
        <w:t xml:space="preserve">    tpc-IndexPUCCH-SCell                    </w:t>
      </w:r>
      <w:r w:rsidRPr="00A125B2">
        <w:t>INTEGER</w:t>
      </w:r>
      <w:r w:rsidRPr="00331BBB">
        <w:t xml:space="preserve"> (1..15)                         </w:t>
      </w:r>
      <w:r w:rsidRPr="00A125B2">
        <w:t>OPTIONAL</w:t>
      </w:r>
      <w:r w:rsidRPr="00331BBB">
        <w:t xml:space="preserve">,   </w:t>
      </w:r>
      <w:r w:rsidRPr="00A125B2">
        <w:t>-- Cond PDCCH-ofSpCellOrPUCCH-S</w:t>
      </w:r>
      <w:r w:rsidR="00475608" w:rsidRPr="00A125B2">
        <w:t>C</w:t>
      </w:r>
      <w:r w:rsidRPr="00A125B2">
        <w:t>ell</w:t>
      </w:r>
    </w:p>
    <w:p w14:paraId="3BD9D89F" w14:textId="77777777" w:rsidR="002C5D28" w:rsidRPr="00331BBB" w:rsidRDefault="002C5D28" w:rsidP="0096519C">
      <w:pPr>
        <w:pStyle w:val="PL"/>
      </w:pPr>
      <w:r w:rsidRPr="00331BBB">
        <w:t xml:space="preserve">    ...</w:t>
      </w:r>
    </w:p>
    <w:p w14:paraId="2F5821DB" w14:textId="77777777" w:rsidR="002C5D28" w:rsidRPr="00331BBB" w:rsidRDefault="002C5D28" w:rsidP="0096519C">
      <w:pPr>
        <w:pStyle w:val="PL"/>
      </w:pPr>
      <w:r w:rsidRPr="00331BBB">
        <w:t>}</w:t>
      </w:r>
    </w:p>
    <w:p w14:paraId="63179D15" w14:textId="77777777" w:rsidR="002C5D28" w:rsidRPr="00331BBB" w:rsidRDefault="002C5D28" w:rsidP="0096519C">
      <w:pPr>
        <w:pStyle w:val="PL"/>
      </w:pPr>
    </w:p>
    <w:p w14:paraId="1BF21642" w14:textId="77777777" w:rsidR="002C5D28" w:rsidRPr="00A125B2" w:rsidRDefault="002C5D28" w:rsidP="0096519C">
      <w:pPr>
        <w:pStyle w:val="PL"/>
      </w:pPr>
      <w:r w:rsidRPr="00A125B2">
        <w:t>-- TAG-PUCCH-TPC-COMMANDCONFIG-STOP</w:t>
      </w:r>
    </w:p>
    <w:p w14:paraId="314C9D79" w14:textId="77777777" w:rsidR="002C5D28" w:rsidRPr="00A125B2" w:rsidRDefault="002C5D28" w:rsidP="0096519C">
      <w:pPr>
        <w:pStyle w:val="PL"/>
      </w:pPr>
      <w:r w:rsidRPr="00A125B2">
        <w:t>-- ASN1STOP</w:t>
      </w:r>
    </w:p>
    <w:p w14:paraId="6341E6F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0F04C90" w14:textId="77777777" w:rsidTr="006D357F">
        <w:tc>
          <w:tcPr>
            <w:tcW w:w="14507" w:type="dxa"/>
            <w:shd w:val="clear" w:color="auto" w:fill="auto"/>
          </w:tcPr>
          <w:p w14:paraId="7246CB40" w14:textId="77777777" w:rsidR="002C5D28" w:rsidRPr="00331BBB" w:rsidRDefault="002C5D28" w:rsidP="00F43D0B">
            <w:pPr>
              <w:pStyle w:val="TAH"/>
              <w:rPr>
                <w:szCs w:val="22"/>
              </w:rPr>
            </w:pPr>
            <w:r w:rsidRPr="00331BBB">
              <w:rPr>
                <w:i/>
                <w:szCs w:val="22"/>
              </w:rPr>
              <w:t xml:space="preserve">PUCCH-TPC-CommandConfig </w:t>
            </w:r>
            <w:r w:rsidRPr="00331BBB">
              <w:rPr>
                <w:szCs w:val="22"/>
              </w:rPr>
              <w:t>field descriptions</w:t>
            </w:r>
          </w:p>
        </w:tc>
      </w:tr>
      <w:tr w:rsidR="00936420" w:rsidRPr="00331BBB" w14:paraId="2AF29AFE" w14:textId="77777777" w:rsidTr="006D357F">
        <w:tc>
          <w:tcPr>
            <w:tcW w:w="14507" w:type="dxa"/>
            <w:shd w:val="clear" w:color="auto" w:fill="auto"/>
          </w:tcPr>
          <w:p w14:paraId="3DB602F5" w14:textId="77777777" w:rsidR="002C5D28" w:rsidRPr="00331BBB" w:rsidRDefault="002C5D28" w:rsidP="00F43D0B">
            <w:pPr>
              <w:pStyle w:val="TAL"/>
              <w:rPr>
                <w:szCs w:val="22"/>
              </w:rPr>
            </w:pPr>
            <w:r w:rsidRPr="00331BBB">
              <w:rPr>
                <w:b/>
                <w:i/>
                <w:szCs w:val="22"/>
              </w:rPr>
              <w:t>tpc-IndexPCell</w:t>
            </w:r>
          </w:p>
          <w:p w14:paraId="0A9C5842" w14:textId="77777777" w:rsidR="002C5D28" w:rsidRPr="00331BBB" w:rsidRDefault="002C5D28" w:rsidP="00F43D0B">
            <w:pPr>
              <w:pStyle w:val="TAL"/>
              <w:rPr>
                <w:szCs w:val="22"/>
              </w:rPr>
            </w:pPr>
            <w:r w:rsidRPr="00331BBB">
              <w:rPr>
                <w:szCs w:val="22"/>
              </w:rPr>
              <w:t>An index determining the position of the first bit of TPC command (applicable to the SpCell) inside the DCI format 2-2 payload.</w:t>
            </w:r>
          </w:p>
        </w:tc>
      </w:tr>
      <w:tr w:rsidR="002C5D28" w:rsidRPr="00331BBB" w14:paraId="5580E817" w14:textId="77777777" w:rsidTr="006D357F">
        <w:tc>
          <w:tcPr>
            <w:tcW w:w="14507" w:type="dxa"/>
            <w:shd w:val="clear" w:color="auto" w:fill="auto"/>
          </w:tcPr>
          <w:p w14:paraId="3830D2E6" w14:textId="77777777" w:rsidR="002C5D28" w:rsidRPr="00331BBB" w:rsidRDefault="002C5D28" w:rsidP="00F43D0B">
            <w:pPr>
              <w:pStyle w:val="TAL"/>
              <w:rPr>
                <w:szCs w:val="22"/>
              </w:rPr>
            </w:pPr>
            <w:r w:rsidRPr="00331BBB">
              <w:rPr>
                <w:b/>
                <w:i/>
                <w:szCs w:val="22"/>
              </w:rPr>
              <w:t>tpc-IndexPUCCH-SCell</w:t>
            </w:r>
          </w:p>
          <w:p w14:paraId="4417861D" w14:textId="77777777" w:rsidR="002C5D28" w:rsidRPr="00331BBB" w:rsidRDefault="002C5D28" w:rsidP="00F43D0B">
            <w:pPr>
              <w:pStyle w:val="TAL"/>
              <w:rPr>
                <w:szCs w:val="22"/>
              </w:rPr>
            </w:pPr>
            <w:r w:rsidRPr="00331BBB">
              <w:rPr>
                <w:szCs w:val="22"/>
              </w:rPr>
              <w:t>An index determining the position of the first bit of TPC command (applicable to the PUCCH SCell) inside the DCI format 2-2 payload.</w:t>
            </w:r>
          </w:p>
        </w:tc>
      </w:tr>
    </w:tbl>
    <w:p w14:paraId="4D54A73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2F88C415" w14:textId="77777777" w:rsidTr="006D357F">
        <w:tc>
          <w:tcPr>
            <w:tcW w:w="4027" w:type="dxa"/>
          </w:tcPr>
          <w:p w14:paraId="43A032FD" w14:textId="77777777" w:rsidR="002C5D28" w:rsidRPr="00331BBB" w:rsidRDefault="002C5D28" w:rsidP="00F43D0B">
            <w:pPr>
              <w:pStyle w:val="TAH"/>
            </w:pPr>
            <w:r w:rsidRPr="00331BBB">
              <w:t>Conditional Presence</w:t>
            </w:r>
          </w:p>
        </w:tc>
        <w:tc>
          <w:tcPr>
            <w:tcW w:w="10146" w:type="dxa"/>
          </w:tcPr>
          <w:p w14:paraId="73D0E25B" w14:textId="77777777" w:rsidR="002C5D28" w:rsidRPr="00331BBB" w:rsidRDefault="002C5D28" w:rsidP="00F43D0B">
            <w:pPr>
              <w:pStyle w:val="TAH"/>
            </w:pPr>
            <w:r w:rsidRPr="00331BBB">
              <w:t>Explanation</w:t>
            </w:r>
          </w:p>
        </w:tc>
      </w:tr>
      <w:tr w:rsidR="00936420" w:rsidRPr="00331BBB" w14:paraId="429B9C24" w14:textId="77777777" w:rsidTr="006D357F">
        <w:tc>
          <w:tcPr>
            <w:tcW w:w="4027" w:type="dxa"/>
          </w:tcPr>
          <w:p w14:paraId="2CD71965" w14:textId="77777777" w:rsidR="002C5D28" w:rsidRPr="00331BBB" w:rsidRDefault="002C5D28" w:rsidP="00F43D0B">
            <w:pPr>
              <w:pStyle w:val="TAL"/>
              <w:rPr>
                <w:i/>
              </w:rPr>
            </w:pPr>
            <w:r w:rsidRPr="00331BBB">
              <w:rPr>
                <w:i/>
              </w:rPr>
              <w:t>PDCCH-OfSpcell</w:t>
            </w:r>
          </w:p>
        </w:tc>
        <w:tc>
          <w:tcPr>
            <w:tcW w:w="10146" w:type="dxa"/>
          </w:tcPr>
          <w:p w14:paraId="52F60145" w14:textId="52C84ED6" w:rsidR="002C5D28" w:rsidRPr="00331BBB" w:rsidRDefault="002C5D28" w:rsidP="00F43D0B">
            <w:pPr>
              <w:pStyle w:val="TAL"/>
            </w:pPr>
            <w:r w:rsidRPr="00331BBB">
              <w:t xml:space="preserve">The field is mandatory present if the </w:t>
            </w:r>
            <w:r w:rsidRPr="00331BBB">
              <w:rPr>
                <w:i/>
              </w:rPr>
              <w:t>PUCCH-TPC-CommandConfig</w:t>
            </w:r>
            <w:r w:rsidRPr="00331BBB">
              <w:t xml:space="preserve"> is provided in the </w:t>
            </w:r>
            <w:r w:rsidRPr="00331BBB">
              <w:rPr>
                <w:i/>
              </w:rPr>
              <w:t>PDCCH-Config</w:t>
            </w:r>
            <w:r w:rsidRPr="00331BBB">
              <w:t xml:space="preserve"> for the SpCell. Otherwise, the field is absent</w:t>
            </w:r>
            <w:r w:rsidR="00BE4264" w:rsidRPr="00331BBB">
              <w:t>,</w:t>
            </w:r>
            <w:r w:rsidR="00EA4B01" w:rsidRPr="00331BBB">
              <w:t xml:space="preserve"> Need R.</w:t>
            </w:r>
          </w:p>
        </w:tc>
      </w:tr>
      <w:tr w:rsidR="002C5D28" w:rsidRPr="00331BBB" w14:paraId="5B2A5D15" w14:textId="77777777" w:rsidTr="006D357F">
        <w:tc>
          <w:tcPr>
            <w:tcW w:w="4027" w:type="dxa"/>
          </w:tcPr>
          <w:p w14:paraId="66C1F661" w14:textId="1727A89F" w:rsidR="002C5D28" w:rsidRPr="00331BBB" w:rsidRDefault="002C5D28" w:rsidP="00F43D0B">
            <w:pPr>
              <w:pStyle w:val="TAL"/>
              <w:rPr>
                <w:i/>
              </w:rPr>
            </w:pPr>
            <w:r w:rsidRPr="00331BBB">
              <w:rPr>
                <w:i/>
              </w:rPr>
              <w:t>PDCCH-ofSpCellOrPUCCH-S</w:t>
            </w:r>
            <w:r w:rsidR="00475608" w:rsidRPr="00331BBB">
              <w:rPr>
                <w:i/>
              </w:rPr>
              <w:t>C</w:t>
            </w:r>
            <w:r w:rsidRPr="00331BBB">
              <w:rPr>
                <w:i/>
              </w:rPr>
              <w:t>ell</w:t>
            </w:r>
          </w:p>
        </w:tc>
        <w:tc>
          <w:tcPr>
            <w:tcW w:w="10146" w:type="dxa"/>
          </w:tcPr>
          <w:p w14:paraId="3A15D742" w14:textId="17CE8DAB" w:rsidR="00F95F2F" w:rsidRPr="00331BBB" w:rsidRDefault="002C5D28" w:rsidP="00F43D0B">
            <w:pPr>
              <w:pStyle w:val="TAL"/>
            </w:pPr>
            <w:r w:rsidRPr="00331BBB">
              <w:t xml:space="preserve">The field is mandatory present if the </w:t>
            </w:r>
            <w:r w:rsidRPr="00331BBB">
              <w:rPr>
                <w:i/>
              </w:rPr>
              <w:t>PUCCH-TPC-CommandConfig</w:t>
            </w:r>
            <w:r w:rsidRPr="00331BBB">
              <w:t xml:space="preserve"> is provided in the </w:t>
            </w:r>
            <w:r w:rsidRPr="00331BBB">
              <w:rPr>
                <w:i/>
              </w:rPr>
              <w:t>PDCCH-Config</w:t>
            </w:r>
            <w:r w:rsidRPr="00331BBB">
              <w:t xml:space="preserve"> for the PUCCH-SCell.</w:t>
            </w:r>
          </w:p>
          <w:p w14:paraId="72EFC7A7" w14:textId="77777777" w:rsidR="002C5D28" w:rsidRPr="00331BBB" w:rsidRDefault="002C5D28" w:rsidP="00F43D0B">
            <w:pPr>
              <w:pStyle w:val="TAL"/>
            </w:pPr>
            <w:r w:rsidRPr="00331BBB">
              <w:t xml:space="preserve">The field is optionally present, need R, if the UE is configured with a PUCCH SCell in this cell group and if the </w:t>
            </w:r>
            <w:r w:rsidRPr="00331BBB">
              <w:rPr>
                <w:i/>
              </w:rPr>
              <w:t xml:space="preserve">PUCCH-TPC-CommandConfig </w:t>
            </w:r>
            <w:r w:rsidRPr="00331BBB">
              <w:t xml:space="preserve">is provided in the </w:t>
            </w:r>
            <w:r w:rsidRPr="00331BBB">
              <w:rPr>
                <w:i/>
              </w:rPr>
              <w:t>PDCCH-Config</w:t>
            </w:r>
            <w:r w:rsidRPr="00331BBB">
              <w:t xml:space="preserve"> for the SpCell.</w:t>
            </w:r>
          </w:p>
          <w:p w14:paraId="73CB5936" w14:textId="196FD4CE" w:rsidR="002C5D28" w:rsidRPr="00331BBB" w:rsidRDefault="002C5D28" w:rsidP="00F43D0B">
            <w:pPr>
              <w:pStyle w:val="TAL"/>
            </w:pPr>
            <w:r w:rsidRPr="00331BBB">
              <w:t>Otherwise, the field is absent</w:t>
            </w:r>
            <w:r w:rsidR="00BE4264" w:rsidRPr="00331BBB">
              <w:t>,</w:t>
            </w:r>
            <w:r w:rsidR="00EA4B01" w:rsidRPr="00331BBB">
              <w:t xml:space="preserve"> Need R.</w:t>
            </w:r>
          </w:p>
        </w:tc>
      </w:tr>
    </w:tbl>
    <w:p w14:paraId="0341E133" w14:textId="77777777" w:rsidR="000B4A46" w:rsidRPr="00331BBB" w:rsidRDefault="000B4A46" w:rsidP="000B4A46"/>
    <w:p w14:paraId="11690A97" w14:textId="77777777" w:rsidR="002C5D28" w:rsidRPr="00331BBB" w:rsidRDefault="002C5D28" w:rsidP="002C5D28">
      <w:pPr>
        <w:pStyle w:val="Heading4"/>
      </w:pPr>
      <w:bookmarkStart w:id="1679" w:name="_Toc20426055"/>
      <w:bookmarkStart w:id="1680" w:name="_Toc29321451"/>
      <w:bookmarkStart w:id="1681" w:name="_Toc36757224"/>
      <w:r w:rsidRPr="00331BBB">
        <w:t>–</w:t>
      </w:r>
      <w:r w:rsidRPr="00331BBB">
        <w:tab/>
      </w:r>
      <w:r w:rsidRPr="00331BBB">
        <w:rPr>
          <w:i/>
        </w:rPr>
        <w:t>PUSCH-Config</w:t>
      </w:r>
      <w:bookmarkEnd w:id="1679"/>
      <w:bookmarkEnd w:id="1680"/>
      <w:bookmarkEnd w:id="1681"/>
    </w:p>
    <w:p w14:paraId="05C80B05" w14:textId="77777777" w:rsidR="002C5D28" w:rsidRPr="00331BBB" w:rsidRDefault="002C5D28" w:rsidP="002C5D28">
      <w:r w:rsidRPr="00331BBB">
        <w:t xml:space="preserve">The IE </w:t>
      </w:r>
      <w:r w:rsidRPr="00331BBB">
        <w:rPr>
          <w:i/>
        </w:rPr>
        <w:t>PUSCH-Config</w:t>
      </w:r>
      <w:r w:rsidRPr="00331BBB">
        <w:t xml:space="preserve"> is used to configure the UE specific PUSCH parameters applicable to a particular BWP.</w:t>
      </w:r>
    </w:p>
    <w:p w14:paraId="665B5FDC" w14:textId="77777777" w:rsidR="002C5D28" w:rsidRPr="00331BBB" w:rsidRDefault="002C5D28" w:rsidP="002C5D28">
      <w:pPr>
        <w:pStyle w:val="TH"/>
      </w:pPr>
      <w:r w:rsidRPr="00331BBB">
        <w:rPr>
          <w:i/>
        </w:rPr>
        <w:t>PUSCH-Config</w:t>
      </w:r>
      <w:r w:rsidRPr="00331BBB">
        <w:t xml:space="preserve"> information element</w:t>
      </w:r>
    </w:p>
    <w:p w14:paraId="5A7958BB" w14:textId="77777777" w:rsidR="002C5D28" w:rsidRPr="00A125B2" w:rsidRDefault="002C5D28" w:rsidP="0096519C">
      <w:pPr>
        <w:pStyle w:val="PL"/>
      </w:pPr>
      <w:r w:rsidRPr="00A125B2">
        <w:t>-- ASN1START</w:t>
      </w:r>
    </w:p>
    <w:p w14:paraId="7C4DE7A7" w14:textId="77777777" w:rsidR="002C5D28" w:rsidRPr="00A125B2" w:rsidRDefault="002C5D28" w:rsidP="0096519C">
      <w:pPr>
        <w:pStyle w:val="PL"/>
      </w:pPr>
      <w:r w:rsidRPr="00A125B2">
        <w:t>-- TAG-PUSCH-CONFIG-START</w:t>
      </w:r>
    </w:p>
    <w:p w14:paraId="53BCFD2F" w14:textId="77777777" w:rsidR="002C5D28" w:rsidRPr="00331BBB" w:rsidRDefault="002C5D28" w:rsidP="0096519C">
      <w:pPr>
        <w:pStyle w:val="PL"/>
      </w:pPr>
    </w:p>
    <w:p w14:paraId="1449D64F" w14:textId="77777777" w:rsidR="002C5D28" w:rsidRPr="00331BBB" w:rsidRDefault="002C5D28" w:rsidP="0096519C">
      <w:pPr>
        <w:pStyle w:val="PL"/>
      </w:pPr>
      <w:r w:rsidRPr="00331BBB">
        <w:t xml:space="preserve">PUSCH-Config ::=                        </w:t>
      </w:r>
      <w:r w:rsidRPr="00A125B2">
        <w:t>SEQUENCE</w:t>
      </w:r>
      <w:r w:rsidRPr="00331BBB">
        <w:t xml:space="preserve"> {</w:t>
      </w:r>
    </w:p>
    <w:p w14:paraId="6FAF4D31" w14:textId="4E8F1063" w:rsidR="002C5D28" w:rsidRPr="00A125B2" w:rsidRDefault="002C5D28" w:rsidP="0096519C">
      <w:pPr>
        <w:pStyle w:val="PL"/>
      </w:pPr>
      <w:r w:rsidRPr="00331BBB">
        <w:t xml:space="preserve">    dataScramblingIdentityPUSCH             </w:t>
      </w:r>
      <w:r w:rsidRPr="00A125B2">
        <w:t>INTEGER</w:t>
      </w:r>
      <w:r w:rsidRPr="00331BBB">
        <w:t xml:space="preserve"> (0..1023)                                                   </w:t>
      </w:r>
      <w:r w:rsidRPr="00A125B2">
        <w:t>OPTIONAL</w:t>
      </w:r>
      <w:r w:rsidRPr="00331BBB">
        <w:t xml:space="preserve">,   </w:t>
      </w:r>
      <w:r w:rsidRPr="00A125B2">
        <w:t>-- Need S</w:t>
      </w:r>
    </w:p>
    <w:p w14:paraId="33314F5B" w14:textId="4D88B14F" w:rsidR="002C5D28" w:rsidRPr="00A125B2" w:rsidRDefault="002C5D28" w:rsidP="0096519C">
      <w:pPr>
        <w:pStyle w:val="PL"/>
      </w:pPr>
      <w:r w:rsidRPr="00331BBB">
        <w:t xml:space="preserve">    txConfig                                </w:t>
      </w:r>
      <w:r w:rsidRPr="00A125B2">
        <w:t>ENUMERATED</w:t>
      </w:r>
      <w:r w:rsidRPr="00331BBB">
        <w:t xml:space="preserve"> {codebook, nonCodebook}                              </w:t>
      </w:r>
      <w:r w:rsidR="004F17E1" w:rsidRPr="00331BBB">
        <w:t xml:space="preserve">    </w:t>
      </w:r>
      <w:r w:rsidRPr="00A125B2">
        <w:t>OPTIONAL</w:t>
      </w:r>
      <w:r w:rsidRPr="00331BBB">
        <w:t xml:space="preserve">,   </w:t>
      </w:r>
      <w:r w:rsidRPr="00A125B2">
        <w:t>-- Need S</w:t>
      </w:r>
    </w:p>
    <w:p w14:paraId="05BE27F6" w14:textId="100703C3" w:rsidR="002C5D28" w:rsidRPr="00A125B2" w:rsidRDefault="002C5D28" w:rsidP="0096519C">
      <w:pPr>
        <w:pStyle w:val="PL"/>
      </w:pPr>
      <w:r w:rsidRPr="00331BBB">
        <w:t xml:space="preserve">    dmrs-UplinkForPUSCH-MappingTypeA        SetupRelease { DMRS-UplinkConfig }                                  </w:t>
      </w:r>
      <w:r w:rsidRPr="00A125B2">
        <w:t>OPTIONAL</w:t>
      </w:r>
      <w:r w:rsidRPr="00331BBB">
        <w:t xml:space="preserve">,   </w:t>
      </w:r>
      <w:r w:rsidRPr="00A125B2">
        <w:t>-- Need M</w:t>
      </w:r>
    </w:p>
    <w:p w14:paraId="6B0FA9EF" w14:textId="7827FE11" w:rsidR="002C5D28" w:rsidRPr="00A125B2" w:rsidRDefault="002C5D28" w:rsidP="0096519C">
      <w:pPr>
        <w:pStyle w:val="PL"/>
      </w:pPr>
      <w:r w:rsidRPr="00331BBB">
        <w:t xml:space="preserve">    dmrs-UplinkForPUSCH-MappingTypeB        SetupRelease { DMRS-UplinkConfig }                                  </w:t>
      </w:r>
      <w:r w:rsidRPr="00A125B2">
        <w:t>OPTIONAL</w:t>
      </w:r>
      <w:r w:rsidRPr="00331BBB">
        <w:t xml:space="preserve">,   </w:t>
      </w:r>
      <w:r w:rsidRPr="00A125B2">
        <w:t>-- Need M</w:t>
      </w:r>
    </w:p>
    <w:p w14:paraId="52F71E0C" w14:textId="77777777" w:rsidR="002C5D28" w:rsidRPr="00331BBB" w:rsidRDefault="002C5D28" w:rsidP="0096519C">
      <w:pPr>
        <w:pStyle w:val="PL"/>
      </w:pPr>
    </w:p>
    <w:p w14:paraId="6D48A5AC" w14:textId="314AD527" w:rsidR="002C5D28" w:rsidRPr="00A125B2" w:rsidRDefault="002C5D28" w:rsidP="0096519C">
      <w:pPr>
        <w:pStyle w:val="PL"/>
      </w:pPr>
      <w:r w:rsidRPr="00331BBB">
        <w:t xml:space="preserve">    pusch-PowerControl                      PUSCH-PowerControl                                                  </w:t>
      </w:r>
      <w:r w:rsidRPr="00A125B2">
        <w:t>OPTIONAL</w:t>
      </w:r>
      <w:r w:rsidRPr="00331BBB">
        <w:t xml:space="preserve">, </w:t>
      </w:r>
      <w:r w:rsidR="00F80BEF" w:rsidRPr="00331BBB">
        <w:t xml:space="preserve">  </w:t>
      </w:r>
      <w:r w:rsidRPr="00A125B2">
        <w:t>-- Need M</w:t>
      </w:r>
    </w:p>
    <w:p w14:paraId="1708A63B" w14:textId="1EE00021" w:rsidR="002C5D28" w:rsidRPr="00A125B2" w:rsidRDefault="002C5D28" w:rsidP="0096519C">
      <w:pPr>
        <w:pStyle w:val="PL"/>
      </w:pPr>
      <w:r w:rsidRPr="00331BBB">
        <w:t xml:space="preserve">    frequencyHopping                        </w:t>
      </w:r>
      <w:r w:rsidRPr="00A125B2">
        <w:t>ENUMERATED</w:t>
      </w:r>
      <w:r w:rsidRPr="00331BBB">
        <w:t xml:space="preserve"> {intraSlot, interSlot}                                   </w:t>
      </w:r>
      <w:r w:rsidRPr="00A125B2">
        <w:t>OPTIONAL</w:t>
      </w:r>
      <w:r w:rsidRPr="00331BBB">
        <w:t xml:space="preserve">,   </w:t>
      </w:r>
      <w:r w:rsidRPr="00A125B2">
        <w:t>-- Need S</w:t>
      </w:r>
    </w:p>
    <w:p w14:paraId="65D6424B" w14:textId="29752970" w:rsidR="00E96A66" w:rsidRPr="00331BBB" w:rsidRDefault="002C5D28" w:rsidP="0096519C">
      <w:pPr>
        <w:pStyle w:val="PL"/>
      </w:pPr>
      <w:r w:rsidRPr="00331BBB">
        <w:t xml:space="preserve">    frequencyHoppingOffsetLists             </w:t>
      </w:r>
      <w:r w:rsidRPr="00A125B2">
        <w:t>SEQUENCE</w:t>
      </w:r>
      <w:r w:rsidRPr="00331BBB">
        <w:t xml:space="preserve"> (</w:t>
      </w:r>
      <w:r w:rsidRPr="00A125B2">
        <w:t>SIZE</w:t>
      </w:r>
      <w:r w:rsidRPr="00331BBB">
        <w:t xml:space="preserve"> (1..4))</w:t>
      </w:r>
      <w:r w:rsidRPr="00A125B2">
        <w:t xml:space="preserve"> OF</w:t>
      </w:r>
      <w:r w:rsidRPr="00331BBB">
        <w:t xml:space="preserve"> </w:t>
      </w:r>
      <w:r w:rsidRPr="00A125B2">
        <w:t>INTEGER</w:t>
      </w:r>
      <w:r w:rsidRPr="00331BBB">
        <w:t xml:space="preserve"> (1.. maxNr</w:t>
      </w:r>
      <w:r w:rsidR="004F17E1" w:rsidRPr="00331BBB">
        <w:t>ofPhysicalResourceBlocks-1)</w:t>
      </w:r>
    </w:p>
    <w:p w14:paraId="41DDEAE4" w14:textId="1C3CB063" w:rsidR="002C5D28" w:rsidRPr="00A125B2" w:rsidRDefault="00E96A66" w:rsidP="0096519C">
      <w:pPr>
        <w:pStyle w:val="PL"/>
      </w:pPr>
      <w:r w:rsidRPr="00331BBB">
        <w:t xml:space="preserve">                                                                                                                </w:t>
      </w:r>
      <w:r w:rsidR="002C5D28" w:rsidRPr="00A125B2">
        <w:t>OPTIONAL</w:t>
      </w:r>
      <w:r w:rsidR="002C5D28" w:rsidRPr="00331BBB">
        <w:t xml:space="preserve">,   </w:t>
      </w:r>
      <w:r w:rsidR="002C5D28" w:rsidRPr="00A125B2">
        <w:t>-- Need M</w:t>
      </w:r>
    </w:p>
    <w:p w14:paraId="79891546" w14:textId="77777777" w:rsidR="002C5D28" w:rsidRPr="00331BBB" w:rsidRDefault="002C5D28" w:rsidP="0096519C">
      <w:pPr>
        <w:pStyle w:val="PL"/>
      </w:pPr>
      <w:r w:rsidRPr="00331BBB">
        <w:t xml:space="preserve">    resourceAllocation                      </w:t>
      </w:r>
      <w:r w:rsidRPr="00A125B2">
        <w:t>ENUMERATED</w:t>
      </w:r>
      <w:r w:rsidRPr="00331BBB">
        <w:t xml:space="preserve"> { resourceAllocationType0, resourceAllocationType1, dynamicSwitch},</w:t>
      </w:r>
    </w:p>
    <w:p w14:paraId="1B022694" w14:textId="0EC37384" w:rsidR="002C5D28" w:rsidRPr="00A125B2" w:rsidRDefault="002C5D28" w:rsidP="0096519C">
      <w:pPr>
        <w:pStyle w:val="PL"/>
      </w:pPr>
      <w:r w:rsidRPr="00331BBB">
        <w:t xml:space="preserve">    pusch-TimeDomainAllocationList          SetupRelease { PUSCH-TimeDomainResourceAllocationList }             </w:t>
      </w:r>
      <w:r w:rsidRPr="00A125B2">
        <w:t>OPTIONAL</w:t>
      </w:r>
      <w:r w:rsidRPr="00331BBB">
        <w:t xml:space="preserve">,   </w:t>
      </w:r>
      <w:r w:rsidRPr="00A125B2">
        <w:t>-- Need M</w:t>
      </w:r>
    </w:p>
    <w:p w14:paraId="3C8EB0E4" w14:textId="7B333E44" w:rsidR="002C5D28" w:rsidRPr="00A125B2" w:rsidRDefault="002C5D28" w:rsidP="0096519C">
      <w:pPr>
        <w:pStyle w:val="PL"/>
      </w:pPr>
      <w:r w:rsidRPr="00331BBB">
        <w:t xml:space="preserve">    pusch-AggregationFactor                 </w:t>
      </w:r>
      <w:r w:rsidRPr="00A125B2">
        <w:t>ENUMERATED</w:t>
      </w:r>
      <w:r w:rsidRPr="00331BBB">
        <w:t xml:space="preserve"> { n2, n4, n8 }                                       </w:t>
      </w:r>
      <w:r w:rsidR="004F17E1" w:rsidRPr="00331BBB">
        <w:t xml:space="preserve">    </w:t>
      </w:r>
      <w:r w:rsidRPr="00A125B2">
        <w:t>OPTIONAL</w:t>
      </w:r>
      <w:r w:rsidRPr="00331BBB">
        <w:t xml:space="preserve">,   </w:t>
      </w:r>
      <w:r w:rsidRPr="00A125B2">
        <w:t>-- Need S</w:t>
      </w:r>
    </w:p>
    <w:p w14:paraId="4924EC5A" w14:textId="77E8BECF" w:rsidR="002C5D28" w:rsidRPr="00A125B2" w:rsidRDefault="002C5D28" w:rsidP="0096519C">
      <w:pPr>
        <w:pStyle w:val="PL"/>
      </w:pPr>
      <w:r w:rsidRPr="00331BBB">
        <w:t xml:space="preserve">    mcs-Table                               </w:t>
      </w:r>
      <w:r w:rsidRPr="00A125B2">
        <w:t>ENUMERATED</w:t>
      </w:r>
      <w:r w:rsidRPr="00331BBB">
        <w:t xml:space="preserve"> {qam256, qam64LowSE}                                     </w:t>
      </w:r>
      <w:r w:rsidRPr="00A125B2">
        <w:t>OPTIONAL</w:t>
      </w:r>
      <w:r w:rsidRPr="00331BBB">
        <w:t xml:space="preserve">,   </w:t>
      </w:r>
      <w:r w:rsidRPr="00A125B2">
        <w:t>-- Need S</w:t>
      </w:r>
    </w:p>
    <w:p w14:paraId="288C0426" w14:textId="36ECF66C" w:rsidR="002C5D28" w:rsidRPr="00A125B2" w:rsidRDefault="002C5D28" w:rsidP="0096519C">
      <w:pPr>
        <w:pStyle w:val="PL"/>
      </w:pPr>
      <w:r w:rsidRPr="00331BBB">
        <w:t xml:space="preserve">    mcs-TableTransformPrecoder              </w:t>
      </w:r>
      <w:r w:rsidRPr="00A125B2">
        <w:t>ENUMERATED</w:t>
      </w:r>
      <w:r w:rsidRPr="00331BBB">
        <w:t xml:space="preserve"> {qam256, qam64LowSE}                                 </w:t>
      </w:r>
      <w:r w:rsidR="004F17E1" w:rsidRPr="00331BBB">
        <w:t xml:space="preserve">    </w:t>
      </w:r>
      <w:r w:rsidRPr="00A125B2">
        <w:t>OPTIONAL</w:t>
      </w:r>
      <w:r w:rsidRPr="00331BBB">
        <w:t xml:space="preserve">,   </w:t>
      </w:r>
      <w:r w:rsidRPr="00A125B2">
        <w:t>-- Need S</w:t>
      </w:r>
    </w:p>
    <w:p w14:paraId="1E87FC46" w14:textId="3BB66460" w:rsidR="002C5D28" w:rsidRPr="00A125B2" w:rsidRDefault="002C5D28" w:rsidP="0096519C">
      <w:pPr>
        <w:pStyle w:val="PL"/>
      </w:pPr>
      <w:r w:rsidRPr="00331BBB">
        <w:t xml:space="preserve">    transformPrecoder                       </w:t>
      </w:r>
      <w:r w:rsidRPr="00A125B2">
        <w:t>ENUMERATED</w:t>
      </w:r>
      <w:r w:rsidRPr="00331BBB">
        <w:t xml:space="preserve"> {enabled, disabled}                                  </w:t>
      </w:r>
      <w:r w:rsidR="004F17E1" w:rsidRPr="00331BBB">
        <w:t xml:space="preserve">    </w:t>
      </w:r>
      <w:r w:rsidRPr="00A125B2">
        <w:t>OPTIONAL</w:t>
      </w:r>
      <w:r w:rsidRPr="00331BBB">
        <w:t xml:space="preserve">,   </w:t>
      </w:r>
      <w:r w:rsidRPr="00A125B2">
        <w:t>-- Need S</w:t>
      </w:r>
    </w:p>
    <w:p w14:paraId="7AF0037C" w14:textId="77777777" w:rsidR="00E96A66" w:rsidRPr="00331BBB" w:rsidRDefault="002C5D28" w:rsidP="0096519C">
      <w:pPr>
        <w:pStyle w:val="PL"/>
      </w:pPr>
      <w:r w:rsidRPr="00331BBB">
        <w:t xml:space="preserve">    codebookSubset                          </w:t>
      </w:r>
      <w:r w:rsidRPr="00A125B2">
        <w:t>ENUMERATED</w:t>
      </w:r>
      <w:r w:rsidRPr="00331BBB">
        <w:t xml:space="preserve"> {fullyAndPartialAndNonCoherent, partialAndNonCoherent,nonCoherent}</w:t>
      </w:r>
    </w:p>
    <w:p w14:paraId="49137958" w14:textId="5F359A3A" w:rsidR="002C5D28" w:rsidRPr="00A125B2" w:rsidRDefault="00E96A66" w:rsidP="0096519C">
      <w:pPr>
        <w:pStyle w:val="PL"/>
      </w:pPr>
      <w:r w:rsidRPr="00331BBB">
        <w:t xml:space="preserve">                                                                        </w:t>
      </w:r>
      <w:r w:rsidR="002C5D28" w:rsidRPr="00331BBB">
        <w:t xml:space="preserve">        </w:t>
      </w:r>
      <w:r w:rsidR="004F17E1" w:rsidRPr="00331BBB">
        <w:t xml:space="preserve">               </w:t>
      </w:r>
      <w:r w:rsidRPr="00331BBB">
        <w:t xml:space="preserve">   </w:t>
      </w:r>
      <w:r w:rsidR="004F17E1" w:rsidRPr="00331BBB">
        <w:t xml:space="preserve">  </w:t>
      </w:r>
      <w:r w:rsidRPr="00331BBB">
        <w:t xml:space="preserve">  </w:t>
      </w:r>
      <w:r w:rsidR="002C5D28" w:rsidRPr="00A125B2">
        <w:t>OPTIONAL</w:t>
      </w:r>
      <w:r w:rsidR="004F17E1" w:rsidRPr="00331BBB">
        <w:t xml:space="preserve">, </w:t>
      </w:r>
      <w:r w:rsidR="004F17E1" w:rsidRPr="00A125B2">
        <w:t xml:space="preserve">-- Cond </w:t>
      </w:r>
      <w:r w:rsidR="002C5D28" w:rsidRPr="00A125B2">
        <w:t>codebookBased</w:t>
      </w:r>
    </w:p>
    <w:p w14:paraId="0B2308B4" w14:textId="6331CFAB" w:rsidR="002C5D28" w:rsidRPr="00A125B2" w:rsidRDefault="002C5D28" w:rsidP="0096519C">
      <w:pPr>
        <w:pStyle w:val="PL"/>
      </w:pPr>
      <w:r w:rsidRPr="00331BBB">
        <w:t xml:space="preserve">    maxRank                                 </w:t>
      </w:r>
      <w:r w:rsidRPr="00A125B2">
        <w:t>INTEGER</w:t>
      </w:r>
      <w:r w:rsidRPr="00331BBB">
        <w:t xml:space="preserve"> (1..4)                                        </w:t>
      </w:r>
      <w:r w:rsidR="004F17E1" w:rsidRPr="00331BBB">
        <w:t xml:space="preserve">  </w:t>
      </w:r>
      <w:r w:rsidR="00E96A66" w:rsidRPr="00331BBB">
        <w:t xml:space="preserve"> </w:t>
      </w:r>
      <w:r w:rsidR="004F17E1" w:rsidRPr="00331BBB">
        <w:t xml:space="preserve"> </w:t>
      </w:r>
      <w:r w:rsidRPr="00A125B2">
        <w:t>OPTIONAL</w:t>
      </w:r>
      <w:r w:rsidR="004F17E1" w:rsidRPr="00331BBB">
        <w:t xml:space="preserve">, </w:t>
      </w:r>
      <w:r w:rsidRPr="00A125B2">
        <w:t>-- Cond codebookBased</w:t>
      </w:r>
    </w:p>
    <w:p w14:paraId="5A118BCC" w14:textId="08F8D0EE" w:rsidR="002C5D28" w:rsidRPr="00A125B2" w:rsidRDefault="002C5D28" w:rsidP="0096519C">
      <w:pPr>
        <w:pStyle w:val="PL"/>
      </w:pPr>
      <w:r w:rsidRPr="00331BBB">
        <w:t xml:space="preserve">    rbg-Size                                </w:t>
      </w:r>
      <w:r w:rsidRPr="00A125B2">
        <w:t>ENUMERATED</w:t>
      </w:r>
      <w:r w:rsidRPr="00331BBB">
        <w:t xml:space="preserve"> { config2}               </w:t>
      </w:r>
      <w:r w:rsidR="00F80BEF" w:rsidRPr="00331BBB">
        <w:t xml:space="preserve">                      </w:t>
      </w:r>
      <w:r w:rsidRPr="00A125B2">
        <w:t>OPTIONAL</w:t>
      </w:r>
      <w:r w:rsidR="00F80BEF" w:rsidRPr="00331BBB">
        <w:t xml:space="preserve">, </w:t>
      </w:r>
      <w:r w:rsidRPr="00A125B2">
        <w:t>-- Need S</w:t>
      </w:r>
    </w:p>
    <w:p w14:paraId="6E2D09F7" w14:textId="1656838B" w:rsidR="002C5D28" w:rsidRPr="00A125B2" w:rsidRDefault="002C5D28" w:rsidP="0096519C">
      <w:pPr>
        <w:pStyle w:val="PL"/>
      </w:pPr>
      <w:r w:rsidRPr="00331BBB">
        <w:t xml:space="preserve">    uci-OnPUSCH                             SetupRelease { UCI-OnPUSCH}                           </w:t>
      </w:r>
      <w:r w:rsidR="00F80BEF" w:rsidRPr="00331BBB">
        <w:t xml:space="preserve">    </w:t>
      </w:r>
      <w:r w:rsidRPr="00A125B2">
        <w:t>OPTIONAL</w:t>
      </w:r>
      <w:r w:rsidRPr="00331BBB">
        <w:t xml:space="preserve">, </w:t>
      </w:r>
      <w:r w:rsidRPr="00A125B2">
        <w:t>-- Need M</w:t>
      </w:r>
    </w:p>
    <w:p w14:paraId="50E44868" w14:textId="18444EA8" w:rsidR="002C5D28" w:rsidRPr="00A125B2" w:rsidRDefault="002C5D28" w:rsidP="0096519C">
      <w:pPr>
        <w:pStyle w:val="PL"/>
      </w:pPr>
      <w:r w:rsidRPr="00331BBB">
        <w:t xml:space="preserve">    tp-pi2BPSK                              </w:t>
      </w:r>
      <w:r w:rsidRPr="00A125B2">
        <w:t>ENUMERATED</w:t>
      </w:r>
      <w:r w:rsidRPr="00331BBB">
        <w:t xml:space="preserve"> {enabled}                                   </w:t>
      </w:r>
      <w:r w:rsidR="00F80BEF" w:rsidRPr="00331BBB">
        <w:t xml:space="preserve">   </w:t>
      </w:r>
      <w:r w:rsidRPr="00A125B2">
        <w:t>OPTIONAL</w:t>
      </w:r>
      <w:r w:rsidRPr="00331BBB">
        <w:t xml:space="preserve">, </w:t>
      </w:r>
      <w:r w:rsidRPr="00A125B2">
        <w:t>-- Need S</w:t>
      </w:r>
    </w:p>
    <w:p w14:paraId="0A3E81FA" w14:textId="55347626" w:rsidR="00E67BE7" w:rsidRPr="00331BBB" w:rsidRDefault="002C5D28" w:rsidP="00E67BE7">
      <w:pPr>
        <w:pStyle w:val="PL"/>
      </w:pPr>
      <w:r w:rsidRPr="00331BBB">
        <w:t xml:space="preserve">    ...</w:t>
      </w:r>
      <w:r w:rsidR="00E67BE7" w:rsidRPr="00331BBB">
        <w:t>,</w:t>
      </w:r>
    </w:p>
    <w:p w14:paraId="1B0CFFF5" w14:textId="77777777" w:rsidR="00E67BE7" w:rsidRPr="00331BBB" w:rsidRDefault="00E67BE7" w:rsidP="00E67BE7">
      <w:pPr>
        <w:pStyle w:val="PL"/>
      </w:pPr>
      <w:r w:rsidRPr="00331BBB">
        <w:t xml:space="preserve">    [[</w:t>
      </w:r>
    </w:p>
    <w:p w14:paraId="5CC40CF4" w14:textId="489F783F" w:rsidR="00E67BE7" w:rsidRPr="00A125B2" w:rsidRDefault="00E67BE7" w:rsidP="00E67BE7">
      <w:pPr>
        <w:pStyle w:val="PL"/>
      </w:pPr>
      <w:r w:rsidRPr="00331BBB">
        <w:t xml:space="preserve">    minimumSchedulingOffsetK2-r16           SetupRelease { MinSchedulingOffsetK2-Values-r16 }         </w:t>
      </w:r>
      <w:r w:rsidRPr="00A125B2">
        <w:t>OPTIONAL</w:t>
      </w:r>
      <w:r w:rsidR="00BA19A2" w:rsidRPr="00A125B2">
        <w:t>,</w:t>
      </w:r>
      <w:r w:rsidRPr="00331BBB">
        <w:t xml:space="preserve">  </w:t>
      </w:r>
      <w:r w:rsidRPr="00A125B2">
        <w:t>-- Need M</w:t>
      </w:r>
    </w:p>
    <w:p w14:paraId="2A0949DA" w14:textId="79D31C11" w:rsidR="00BA19A2" w:rsidRPr="00A125B2" w:rsidRDefault="00BA19A2" w:rsidP="00BA19A2">
      <w:pPr>
        <w:pStyle w:val="PL"/>
      </w:pPr>
      <w:r w:rsidRPr="00331BBB">
        <w:t xml:space="preserve">    ul-dci-triggered-UL-ChannelAccess-CPext-CAPC-r16    SEQUENCE (SIZE (1..64)) OF INTEGER (0..63)    OPTIONAL</w:t>
      </w:r>
      <w:r w:rsidR="00B644E7" w:rsidRPr="00331BBB">
        <w:t>,</w:t>
      </w:r>
      <w:r w:rsidRPr="00331BBB">
        <w:t xml:space="preserve">  </w:t>
      </w:r>
      <w:r w:rsidRPr="00A125B2">
        <w:t>-- Need M</w:t>
      </w:r>
    </w:p>
    <w:p w14:paraId="378C81D8" w14:textId="45F618D1" w:rsidR="00B644E7" w:rsidRPr="00331BBB" w:rsidRDefault="00B644E7" w:rsidP="00B644E7">
      <w:pPr>
        <w:pStyle w:val="PL"/>
      </w:pPr>
      <w:r w:rsidRPr="00331BBB">
        <w:t xml:space="preserve">    pusch-RepTypeIndicator                  SEQUENCE {</w:t>
      </w:r>
    </w:p>
    <w:p w14:paraId="245E0473" w14:textId="0A937223" w:rsidR="00B644E7" w:rsidRPr="00331BBB" w:rsidRDefault="00B644E7" w:rsidP="00B644E7">
      <w:pPr>
        <w:pStyle w:val="PL"/>
      </w:pPr>
      <w:r w:rsidRPr="00331BBB">
        <w:t xml:space="preserve">        pusch-RepTypeIndicatorForDCI-Format0-2-r16  ENUMERATED { pusch-RepTypeA, pusch-RepTypeB}      OPTIONAL,   -- Need M</w:t>
      </w:r>
    </w:p>
    <w:p w14:paraId="575692D4" w14:textId="109BD648" w:rsidR="00B644E7" w:rsidRPr="00331BBB" w:rsidRDefault="00B644E7" w:rsidP="00B644E7">
      <w:pPr>
        <w:pStyle w:val="PL"/>
      </w:pPr>
      <w:r w:rsidRPr="00331BBB">
        <w:t xml:space="preserve">        pusch-RepTypeIndicatorForDCI-Format0-1-r16  ENUMERATED { pusch-RepTypeA, pusch-RepTypeB}      OPTIONAL    -- Need M</w:t>
      </w:r>
    </w:p>
    <w:p w14:paraId="21C7EE4C" w14:textId="773E3740" w:rsidR="00B644E7" w:rsidRPr="00331BBB" w:rsidRDefault="00B644E7" w:rsidP="00B644E7">
      <w:pPr>
        <w:pStyle w:val="PL"/>
      </w:pPr>
      <w:r w:rsidRPr="00331BBB">
        <w:t xml:space="preserve">    },</w:t>
      </w:r>
    </w:p>
    <w:p w14:paraId="5A75CC09" w14:textId="37529B4F" w:rsidR="00B644E7" w:rsidRPr="00331BBB" w:rsidRDefault="00B644E7" w:rsidP="00B644E7">
      <w:pPr>
        <w:pStyle w:val="PL"/>
      </w:pPr>
      <w:r w:rsidRPr="00331BBB">
        <w:t xml:space="preserve">    configurableFieldForDCI-Format0-2       SEQUENCE {</w:t>
      </w:r>
    </w:p>
    <w:p w14:paraId="74216C1A" w14:textId="1673338A" w:rsidR="00B644E7" w:rsidRPr="00331BBB" w:rsidRDefault="00B644E7" w:rsidP="00B644E7">
      <w:pPr>
        <w:pStyle w:val="PL"/>
      </w:pPr>
      <w:r w:rsidRPr="00331BBB">
        <w:t xml:space="preserve">        harq-ProcessNumberSizeForDCI-Format0-2-r16      INTEGER (0..4)                                OPTIONAL,   -- Need M</w:t>
      </w:r>
    </w:p>
    <w:p w14:paraId="413D24CB" w14:textId="3DF0DBED" w:rsidR="00B644E7" w:rsidRPr="00331BBB" w:rsidRDefault="00B644E7" w:rsidP="00B644E7">
      <w:pPr>
        <w:pStyle w:val="PL"/>
      </w:pPr>
      <w:r w:rsidRPr="00331BBB">
        <w:t xml:space="preserve">        dmrs-SequenceInitializationForDCI-Format0-2-r16 ENUMERATED {enabled}                          OPTIONAL,   -- Need S</w:t>
      </w:r>
    </w:p>
    <w:p w14:paraId="61B9699E" w14:textId="32254816" w:rsidR="00B644E7" w:rsidRPr="00331BBB" w:rsidRDefault="00B644E7" w:rsidP="00B644E7">
      <w:pPr>
        <w:pStyle w:val="PL"/>
      </w:pPr>
      <w:r w:rsidRPr="00331BBB">
        <w:t xml:space="preserve">        numberOfBitsForRV-ForDCI-Format0-2-r16          INTEGER (0..2)                                OPTIONAL,   -- Need M</w:t>
      </w:r>
    </w:p>
    <w:p w14:paraId="2115C57E" w14:textId="77777777" w:rsidR="00B644E7" w:rsidRPr="00331BBB" w:rsidRDefault="00B644E7" w:rsidP="00B644E7">
      <w:pPr>
        <w:pStyle w:val="PL"/>
      </w:pPr>
      <w:r w:rsidRPr="00331BBB">
        <w:t xml:space="preserve">        ...</w:t>
      </w:r>
    </w:p>
    <w:p w14:paraId="2D3636EC" w14:textId="0FEED127" w:rsidR="00B644E7" w:rsidRPr="00331BBB" w:rsidRDefault="00B644E7" w:rsidP="00B644E7">
      <w:pPr>
        <w:pStyle w:val="PL"/>
      </w:pPr>
      <w:r w:rsidRPr="00331BBB">
        <w:t xml:space="preserve">    },</w:t>
      </w:r>
    </w:p>
    <w:p w14:paraId="13E5D520" w14:textId="60A273E9" w:rsidR="00B644E7" w:rsidRPr="00331BBB" w:rsidRDefault="00B644E7" w:rsidP="00B644E7">
      <w:pPr>
        <w:pStyle w:val="PL"/>
      </w:pPr>
      <w:r w:rsidRPr="00331BBB">
        <w:t xml:space="preserve">    resourceAllocationType1GranularityForDCI-Format0-2-r16  ENUMERATED { n2,n4,n8,n16 }               OPTIONAL,   -- Need S</w:t>
      </w:r>
    </w:p>
    <w:p w14:paraId="732DFAD9" w14:textId="4F1BEF2E" w:rsidR="00B644E7" w:rsidRPr="00331BBB" w:rsidRDefault="00B644E7" w:rsidP="00B644E7">
      <w:pPr>
        <w:pStyle w:val="PL"/>
      </w:pPr>
      <w:r w:rsidRPr="00331BBB">
        <w:t xml:space="preserve">    frequencyHoppingForDCI-Format0-2-r16    CHOICE {</w:t>
      </w:r>
    </w:p>
    <w:p w14:paraId="45FD48F3" w14:textId="0896CA82" w:rsidR="00B644E7" w:rsidRPr="00331BBB" w:rsidRDefault="00B644E7" w:rsidP="00B644E7">
      <w:pPr>
        <w:pStyle w:val="PL"/>
      </w:pPr>
      <w:r w:rsidRPr="00331BBB">
        <w:t xml:space="preserve">        pusch-RepTypeA                          ENUMERATED {intraSlot, interSlot},</w:t>
      </w:r>
    </w:p>
    <w:p w14:paraId="20E45E55" w14:textId="1150E17D" w:rsidR="00B644E7" w:rsidRPr="00331BBB" w:rsidRDefault="00B644E7" w:rsidP="00B644E7">
      <w:pPr>
        <w:pStyle w:val="PL"/>
      </w:pPr>
      <w:r w:rsidRPr="00331BBB">
        <w:t xml:space="preserve">        pusch-RepTypeB                          ENUMERATED {interRepetition, interSlot}</w:t>
      </w:r>
    </w:p>
    <w:p w14:paraId="7403A45D" w14:textId="4CB09E0A" w:rsidR="00B644E7" w:rsidRPr="00331BBB" w:rsidRDefault="00B644E7" w:rsidP="00B644E7">
      <w:pPr>
        <w:pStyle w:val="PL"/>
      </w:pPr>
      <w:r w:rsidRPr="00331BBB">
        <w:t xml:space="preserve">    }                                                                                                 OPTIONAL,   -- Need S</w:t>
      </w:r>
    </w:p>
    <w:p w14:paraId="4AC57A8C" w14:textId="00836891" w:rsidR="00B644E7" w:rsidRPr="00331BBB" w:rsidRDefault="00B644E7" w:rsidP="00B644E7">
      <w:pPr>
        <w:pStyle w:val="PL"/>
      </w:pPr>
      <w:r w:rsidRPr="00331BBB">
        <w:t xml:space="preserve">    frequencyHoppingOffsetListsForDCI-Format0-2-r16 SEQUENCE (SIZE (1..4)) OF INTEGER (1.. maxNrofPhysicalResourceBlocks-1)</w:t>
      </w:r>
    </w:p>
    <w:p w14:paraId="14FB22F4" w14:textId="04BEA4A8" w:rsidR="00B644E7" w:rsidRPr="00331BBB" w:rsidRDefault="00B644E7" w:rsidP="00B644E7">
      <w:pPr>
        <w:pStyle w:val="PL"/>
      </w:pPr>
      <w:r w:rsidRPr="00331BBB">
        <w:t xml:space="preserve">                                                                                                      OPTIONAL,   -- Need M</w:t>
      </w:r>
    </w:p>
    <w:p w14:paraId="0178B92B" w14:textId="04151B5B" w:rsidR="00B644E7" w:rsidRPr="00331BBB" w:rsidRDefault="00B644E7" w:rsidP="00B644E7">
      <w:pPr>
        <w:pStyle w:val="PL"/>
      </w:pPr>
      <w:r w:rsidRPr="00331BBB">
        <w:t xml:space="preserve">    uci-OnPUSCH-ForDCI-Format0-2-r16            SetupRelease { UCI-OnPUSCH-ForDCI-Format0-2-r16 }     OPTIONAL,   -- Need M</w:t>
      </w:r>
    </w:p>
    <w:p w14:paraId="19F22AF6" w14:textId="5FA8E9B0" w:rsidR="00B644E7" w:rsidRPr="00331BBB" w:rsidRDefault="00B644E7" w:rsidP="00B644E7">
      <w:pPr>
        <w:pStyle w:val="PL"/>
      </w:pPr>
      <w:r w:rsidRPr="00331BBB">
        <w:t xml:space="preserve">    uci-OnPUSCH-ListForDCI-Format0-2-r16        SEQUENCE (SIZE (1..2)) OF UCI-OnPUSCH-ForDCI-Format0-2-r16  OPTIONAL,  -- Need M</w:t>
      </w:r>
    </w:p>
    <w:p w14:paraId="7A66E6E2" w14:textId="0EF69FE6" w:rsidR="00B644E7" w:rsidRPr="00331BBB" w:rsidRDefault="00B644E7" w:rsidP="00B644E7">
      <w:pPr>
        <w:pStyle w:val="PL"/>
      </w:pPr>
      <w:r w:rsidRPr="00331BBB">
        <w:t xml:space="preserve">    uci-OnPUSCH-ListForDCI-Format0-1-r16        SEQUENCE (SIZE (1..2)) OF UCI-OnPUSCH                 OPTIONAL,   -- Need M</w:t>
      </w:r>
    </w:p>
    <w:p w14:paraId="58B4678B" w14:textId="77777777" w:rsidR="00B644E7" w:rsidRPr="00331BBB" w:rsidRDefault="00B644E7" w:rsidP="00B644E7">
      <w:pPr>
        <w:pStyle w:val="PL"/>
      </w:pPr>
      <w:r w:rsidRPr="00331BBB">
        <w:t xml:space="preserve">    pusch-TimeDomainAllocationListForDCI-Format0-2-r16  SetupRelease { PUSCH-TimeDomainResourceAllocationListNew-r16 }</w:t>
      </w:r>
    </w:p>
    <w:p w14:paraId="1BF53643" w14:textId="2FE2BB11" w:rsidR="00B644E7" w:rsidRPr="00331BBB" w:rsidRDefault="00B644E7" w:rsidP="00B644E7">
      <w:pPr>
        <w:pStyle w:val="PL"/>
      </w:pPr>
      <w:r w:rsidRPr="00331BBB">
        <w:t xml:space="preserve">                                                                                                      OPTIONAL,   -- Need M</w:t>
      </w:r>
    </w:p>
    <w:p w14:paraId="292F57FF" w14:textId="77777777" w:rsidR="00B644E7" w:rsidRPr="00331BBB" w:rsidRDefault="00B644E7" w:rsidP="00B644E7">
      <w:pPr>
        <w:pStyle w:val="PL"/>
      </w:pPr>
      <w:r w:rsidRPr="00331BBB">
        <w:t xml:space="preserve">    pusch-TimeDomainAllocationListForDCI-Format0-1-r16  SetupRelease { PUSCH-TimeDomainResourceAllocationListNew-r16 }</w:t>
      </w:r>
    </w:p>
    <w:p w14:paraId="184F9932" w14:textId="23755526" w:rsidR="00B644E7" w:rsidRPr="00331BBB" w:rsidRDefault="00B644E7" w:rsidP="00B644E7">
      <w:pPr>
        <w:pStyle w:val="PL"/>
      </w:pPr>
      <w:r w:rsidRPr="00331BBB">
        <w:t xml:space="preserve">                                                                                                      OPTIONAL,   -- Need M</w:t>
      </w:r>
    </w:p>
    <w:p w14:paraId="40B4D88C" w14:textId="2F37B20C" w:rsidR="00B644E7" w:rsidRPr="00331BBB" w:rsidRDefault="00B644E7" w:rsidP="00B644E7">
      <w:pPr>
        <w:pStyle w:val="PL"/>
      </w:pPr>
      <w:r w:rsidRPr="00331BBB">
        <w:t xml:space="preserve">    maxRankForDCI-Format0-2-r16                 INTEGER (1..4)                                        OPTIONAL, -- Cond codebookBased</w:t>
      </w:r>
    </w:p>
    <w:p w14:paraId="74E45457" w14:textId="3C183F7E" w:rsidR="00B644E7" w:rsidRPr="00331BBB" w:rsidRDefault="00B644E7" w:rsidP="00B644E7">
      <w:pPr>
        <w:pStyle w:val="PL"/>
      </w:pPr>
      <w:r w:rsidRPr="00331BBB">
        <w:t xml:space="preserve">    codebookSubsetForDCI-Format0-2-r16          ENUMERATED {fullyAndPartialAndNonCoherent, partialAndNonCoherent,nonCoherent}</w:t>
      </w:r>
    </w:p>
    <w:p w14:paraId="76847381" w14:textId="77777777" w:rsidR="00B644E7" w:rsidRPr="00331BBB" w:rsidRDefault="00B644E7" w:rsidP="00B644E7">
      <w:pPr>
        <w:pStyle w:val="PL"/>
      </w:pPr>
      <w:r w:rsidRPr="00331BBB">
        <w:t xml:space="preserve">                                                                                                      OPTIONAL, -- Cond codebookBased</w:t>
      </w:r>
    </w:p>
    <w:p w14:paraId="667F87DA" w14:textId="7CF4CE43" w:rsidR="00B644E7" w:rsidRPr="00331BBB" w:rsidRDefault="00B644E7" w:rsidP="00B644E7">
      <w:pPr>
        <w:pStyle w:val="PL"/>
      </w:pPr>
      <w:r w:rsidRPr="00331BBB">
        <w:t xml:space="preserve">    dmrs-UplinkForPUSCH-MappingTypeA-ForDCI-Format0-2-r16   SetupRelease { DMRS-UplinkConfig }        OPTIONAL,   -- Need M</w:t>
      </w:r>
    </w:p>
    <w:p w14:paraId="18B97D12" w14:textId="5EB1F517" w:rsidR="00B644E7" w:rsidRPr="00331BBB" w:rsidRDefault="00B644E7" w:rsidP="00B644E7">
      <w:pPr>
        <w:pStyle w:val="PL"/>
      </w:pPr>
      <w:r w:rsidRPr="00331BBB">
        <w:t xml:space="preserve">    dmrs-UplinkForPUSCH-MappingTypeB-ForDCI-Format0-2-r16   SetupRelease { DMRS-UplinkConfig }        OPTIONAL,   -- Need M</w:t>
      </w:r>
    </w:p>
    <w:p w14:paraId="1EFFD5B0" w14:textId="3202A27A" w:rsidR="00B644E7" w:rsidRPr="00331BBB" w:rsidRDefault="00B644E7" w:rsidP="00B644E7">
      <w:pPr>
        <w:pStyle w:val="PL"/>
      </w:pPr>
      <w:r w:rsidRPr="00331BBB">
        <w:t xml:space="preserve">    mcs-TableForDCI-Format0-2-r16                    ENUMERATED {qam256, qam64LowSE}                  OPTIONAL,   -- Need S</w:t>
      </w:r>
    </w:p>
    <w:p w14:paraId="57B5729D" w14:textId="1D628886" w:rsidR="00B644E7" w:rsidRPr="00331BBB" w:rsidRDefault="00B644E7" w:rsidP="00B644E7">
      <w:pPr>
        <w:pStyle w:val="PL"/>
      </w:pPr>
      <w:r w:rsidRPr="00331BBB">
        <w:t xml:space="preserve">    mcs-TableTransformPrecoderForDCI-Format0-2-r16   ENUMERATED {qam256, qam64LowSE}                  OPTIONAL,   -- Need S</w:t>
      </w:r>
    </w:p>
    <w:p w14:paraId="40BB48BA" w14:textId="4ED05ACD" w:rsidR="00B644E7" w:rsidRPr="00331BBB" w:rsidRDefault="00B644E7" w:rsidP="00B644E7">
      <w:pPr>
        <w:pStyle w:val="PL"/>
      </w:pPr>
      <w:r w:rsidRPr="00331BBB">
        <w:t xml:space="preserve">    resourceAllocationForDCI-Format0-2-r16           ENUMERATED { resourceAllocationType0, resourceAllocationType1, dynamicSwitch},</w:t>
      </w:r>
    </w:p>
    <w:p w14:paraId="6BE1CCCD" w14:textId="34414732" w:rsidR="00B644E7" w:rsidRPr="00331BBB" w:rsidRDefault="00B644E7" w:rsidP="00B644E7">
      <w:pPr>
        <w:pStyle w:val="PL"/>
      </w:pPr>
      <w:r w:rsidRPr="00331BBB">
        <w:t xml:space="preserve">    priorityIndicator                           SEQUENCE {</w:t>
      </w:r>
    </w:p>
    <w:p w14:paraId="507ACE61" w14:textId="2D159F90" w:rsidR="00B644E7" w:rsidRPr="00331BBB" w:rsidRDefault="00B644E7" w:rsidP="00B644E7">
      <w:pPr>
        <w:pStyle w:val="PL"/>
      </w:pPr>
      <w:r w:rsidRPr="00331BBB">
        <w:t xml:space="preserve">        priorityIndicatorForDCI-Format0-2-r16       ENUMERATED {enabled}                              OPTIONAL,   -- Need S</w:t>
      </w:r>
    </w:p>
    <w:p w14:paraId="124C4D76" w14:textId="449575BA" w:rsidR="00B644E7" w:rsidRPr="00331BBB" w:rsidRDefault="00B644E7" w:rsidP="00B644E7">
      <w:pPr>
        <w:pStyle w:val="PL"/>
      </w:pPr>
      <w:r w:rsidRPr="00331BBB">
        <w:t xml:space="preserve">        priorityIndicatorForDCI-Format0-1-r16       ENUMERATED {enabled}                              OPTIONAL    -- Need S</w:t>
      </w:r>
    </w:p>
    <w:p w14:paraId="144462C4" w14:textId="2017E18F" w:rsidR="00B644E7" w:rsidRPr="00331BBB" w:rsidRDefault="00B644E7" w:rsidP="00B644E7">
      <w:pPr>
        <w:pStyle w:val="PL"/>
      </w:pPr>
      <w:r w:rsidRPr="00331BBB">
        <w:t xml:space="preserve">    }                                                                                                 OPTIONAL,   -- Need N</w:t>
      </w:r>
    </w:p>
    <w:p w14:paraId="3AD33025" w14:textId="20BC8790" w:rsidR="00B644E7" w:rsidRPr="00331BBB" w:rsidRDefault="00B644E7" w:rsidP="00B644E7">
      <w:pPr>
        <w:pStyle w:val="PL"/>
      </w:pPr>
      <w:r w:rsidRPr="00331BBB">
        <w:t xml:space="preserve">    invalidSymbolPatternIndicator               SEQUENCE {</w:t>
      </w:r>
    </w:p>
    <w:p w14:paraId="52EAC864" w14:textId="09A01FA6" w:rsidR="00B644E7" w:rsidRPr="00331BBB" w:rsidRDefault="00B644E7" w:rsidP="00B644E7">
      <w:pPr>
        <w:pStyle w:val="PL"/>
      </w:pPr>
      <w:r w:rsidRPr="00331BBB">
        <w:t xml:space="preserve">        invalidSymbolPatternIndicatorForDCI-Format0-1-r16   ENUMERATED {enabled}                      OPTIONAL,   -- Need S</w:t>
      </w:r>
    </w:p>
    <w:p w14:paraId="14169313" w14:textId="27C4930F" w:rsidR="00B644E7" w:rsidRPr="00331BBB" w:rsidRDefault="00B644E7" w:rsidP="00B644E7">
      <w:pPr>
        <w:pStyle w:val="PL"/>
      </w:pPr>
      <w:r w:rsidRPr="00331BBB">
        <w:t xml:space="preserve">        invalidSymbolPatternIndicatorForDCI-Format0-2-r16   ENUMERATED {enabled}                      OPTIONAL    -- Need S</w:t>
      </w:r>
    </w:p>
    <w:p w14:paraId="41150536" w14:textId="7B4A13AE" w:rsidR="00B644E7" w:rsidRPr="00331BBB" w:rsidRDefault="00B644E7" w:rsidP="00B644E7">
      <w:pPr>
        <w:pStyle w:val="PL"/>
      </w:pPr>
      <w:r w:rsidRPr="00331BBB">
        <w:t xml:space="preserve">    }                                                                                                 OPTIONAL,   -- Need N</w:t>
      </w:r>
    </w:p>
    <w:p w14:paraId="5E75C321" w14:textId="34CC4DEF" w:rsidR="00B644E7" w:rsidRPr="00331BBB" w:rsidRDefault="00B644E7" w:rsidP="00B644E7">
      <w:pPr>
        <w:pStyle w:val="PL"/>
      </w:pPr>
      <w:r w:rsidRPr="00331BBB">
        <w:t xml:space="preserve">    frequencyHoppingForDCI-Format0-1-r16        ENUMERATED {interRepetition, interSlot}               OPTIONAL,   -- Cond RepTypeB</w:t>
      </w:r>
    </w:p>
    <w:p w14:paraId="58CFE197" w14:textId="78E28F06" w:rsidR="00B644E7" w:rsidRPr="00331BBB" w:rsidRDefault="00B644E7" w:rsidP="00B644E7">
      <w:pPr>
        <w:pStyle w:val="PL"/>
      </w:pPr>
      <w:r w:rsidRPr="00331BBB">
        <w:t xml:space="preserve">    invalidSymbolPattern-r16                    InvalidSymbolPattern-r16                              OPTIONAL</w:t>
      </w:r>
      <w:r w:rsidR="00E65946" w:rsidRPr="00331BBB">
        <w:t>,</w:t>
      </w:r>
      <w:r w:rsidRPr="00331BBB">
        <w:t xml:space="preserve">   -- Need S</w:t>
      </w:r>
    </w:p>
    <w:p w14:paraId="3C5063D4" w14:textId="7C06F025" w:rsidR="00E65946" w:rsidRPr="00A125B2" w:rsidRDefault="00E65946" w:rsidP="00E65946">
      <w:pPr>
        <w:pStyle w:val="PL"/>
        <w:rPr>
          <w:szCs w:val="16"/>
        </w:rPr>
      </w:pPr>
      <w:r w:rsidRPr="00331BBB">
        <w:rPr>
          <w:szCs w:val="16"/>
        </w:rPr>
        <w:t xml:space="preserve">    pusch-PowerControl</w:t>
      </w:r>
      <w:r w:rsidR="00785849">
        <w:rPr>
          <w:szCs w:val="16"/>
        </w:rPr>
        <w:t>-v16xy</w:t>
      </w:r>
      <w:r w:rsidRPr="00331BBB">
        <w:rPr>
          <w:szCs w:val="16"/>
        </w:rPr>
        <w:t xml:space="preserve">                PUSCH-PowerControl</w:t>
      </w:r>
      <w:r w:rsidR="00785849">
        <w:rPr>
          <w:szCs w:val="16"/>
        </w:rPr>
        <w:t>-v16xy</w:t>
      </w:r>
      <w:r w:rsidRPr="00331BBB">
        <w:rPr>
          <w:szCs w:val="16"/>
        </w:rPr>
        <w:t xml:space="preserve">                                  </w:t>
      </w:r>
      <w:r w:rsidRPr="00A125B2">
        <w:rPr>
          <w:szCs w:val="16"/>
        </w:rPr>
        <w:t>OPTIONAL</w:t>
      </w:r>
      <w:r w:rsidRPr="00331BBB">
        <w:rPr>
          <w:szCs w:val="16"/>
        </w:rPr>
        <w:t xml:space="preserve">,   </w:t>
      </w:r>
      <w:r w:rsidRPr="00A125B2">
        <w:rPr>
          <w:szCs w:val="16"/>
        </w:rPr>
        <w:t>-- Need M</w:t>
      </w:r>
    </w:p>
    <w:p w14:paraId="73129EFE" w14:textId="77777777" w:rsidR="00E65946" w:rsidRPr="00331BBB" w:rsidRDefault="00E65946" w:rsidP="00E65946">
      <w:pPr>
        <w:pStyle w:val="PL"/>
        <w:rPr>
          <w:szCs w:val="16"/>
        </w:rPr>
      </w:pPr>
      <w:r w:rsidRPr="00331BBB">
        <w:rPr>
          <w:szCs w:val="16"/>
        </w:rPr>
        <w:t xml:space="preserve">    ul-FullPowerTransmission-r16            ENUMERATED {</w:t>
      </w:r>
      <w:r w:rsidRPr="00331BBB">
        <w:rPr>
          <w:lang w:val="en-US"/>
        </w:rPr>
        <w:t>fullpower, fullpowerMode1, fullpoweMode2</w:t>
      </w:r>
      <w:r w:rsidRPr="00331BBB">
        <w:rPr>
          <w:szCs w:val="16"/>
        </w:rPr>
        <w:t>}     OPTIONAL    -- Need R</w:t>
      </w:r>
    </w:p>
    <w:p w14:paraId="60BAAB66" w14:textId="2392FBBA" w:rsidR="002C5D28" w:rsidRPr="00331BBB" w:rsidRDefault="00E67BE7" w:rsidP="00B644E7">
      <w:pPr>
        <w:pStyle w:val="PL"/>
      </w:pPr>
      <w:r w:rsidRPr="00331BBB">
        <w:t xml:space="preserve">    ]]</w:t>
      </w:r>
    </w:p>
    <w:p w14:paraId="744E5E4A" w14:textId="77777777" w:rsidR="002C5D28" w:rsidRPr="00331BBB" w:rsidRDefault="002C5D28" w:rsidP="0096519C">
      <w:pPr>
        <w:pStyle w:val="PL"/>
      </w:pPr>
      <w:r w:rsidRPr="00331BBB">
        <w:t>}</w:t>
      </w:r>
    </w:p>
    <w:p w14:paraId="7D842ED8" w14:textId="77777777" w:rsidR="002C5D28" w:rsidRPr="00331BBB" w:rsidRDefault="002C5D28" w:rsidP="0096519C">
      <w:pPr>
        <w:pStyle w:val="PL"/>
      </w:pPr>
    </w:p>
    <w:p w14:paraId="53061F4F" w14:textId="77777777" w:rsidR="002C5D28" w:rsidRPr="00331BBB" w:rsidRDefault="002C5D28" w:rsidP="0096519C">
      <w:pPr>
        <w:pStyle w:val="PL"/>
      </w:pPr>
      <w:r w:rsidRPr="00331BBB">
        <w:t xml:space="preserve">UCI-OnPUSCH ::=                         </w:t>
      </w:r>
      <w:r w:rsidRPr="00A125B2">
        <w:t>SEQUENCE</w:t>
      </w:r>
      <w:r w:rsidRPr="00331BBB">
        <w:t xml:space="preserve"> {</w:t>
      </w:r>
    </w:p>
    <w:p w14:paraId="2CEC09DE" w14:textId="77777777" w:rsidR="002C5D28" w:rsidRPr="00331BBB" w:rsidRDefault="002C5D28" w:rsidP="0096519C">
      <w:pPr>
        <w:pStyle w:val="PL"/>
      </w:pPr>
      <w:r w:rsidRPr="00331BBB">
        <w:t xml:space="preserve">    betaOffsets                             </w:t>
      </w:r>
      <w:r w:rsidRPr="00A125B2">
        <w:t>CHOICE</w:t>
      </w:r>
      <w:r w:rsidRPr="00331BBB">
        <w:t xml:space="preserve"> {</w:t>
      </w:r>
    </w:p>
    <w:p w14:paraId="76436043" w14:textId="77777777" w:rsidR="002C5D28" w:rsidRPr="00331BBB" w:rsidRDefault="002C5D28" w:rsidP="0096519C">
      <w:pPr>
        <w:pStyle w:val="PL"/>
      </w:pPr>
      <w:r w:rsidRPr="00331BBB">
        <w:t xml:space="preserve">            dynamic                             </w:t>
      </w:r>
      <w:r w:rsidRPr="00A125B2">
        <w:t>SEQUENCE</w:t>
      </w:r>
      <w:r w:rsidRPr="00331BBB">
        <w:t xml:space="preserve"> (</w:t>
      </w:r>
      <w:r w:rsidRPr="00A125B2">
        <w:t>SIZE</w:t>
      </w:r>
      <w:r w:rsidRPr="00331BBB">
        <w:t xml:space="preserve"> (4))</w:t>
      </w:r>
      <w:r w:rsidRPr="00A125B2">
        <w:t xml:space="preserve"> OF</w:t>
      </w:r>
      <w:r w:rsidRPr="00331BBB">
        <w:t xml:space="preserve"> BetaOffsets,</w:t>
      </w:r>
    </w:p>
    <w:p w14:paraId="11D0E9A5" w14:textId="77777777" w:rsidR="002C5D28" w:rsidRPr="00331BBB" w:rsidRDefault="002C5D28" w:rsidP="0096519C">
      <w:pPr>
        <w:pStyle w:val="PL"/>
      </w:pPr>
      <w:r w:rsidRPr="00331BBB">
        <w:t xml:space="preserve">            semiStatic                          BetaOffsets</w:t>
      </w:r>
    </w:p>
    <w:p w14:paraId="16A029CC" w14:textId="0F8A2FD7" w:rsidR="002C5D28" w:rsidRPr="00A125B2" w:rsidRDefault="002C5D28" w:rsidP="0096519C">
      <w:pPr>
        <w:pStyle w:val="PL"/>
      </w:pPr>
      <w:r w:rsidRPr="00331BBB">
        <w:t xml:space="preserve">    }                                                                                       </w:t>
      </w:r>
      <w:r w:rsidR="00E96A66" w:rsidRPr="00331BBB">
        <w:t xml:space="preserve">         </w:t>
      </w:r>
      <w:r w:rsidRPr="00331BBB">
        <w:t xml:space="preserve">             </w:t>
      </w:r>
      <w:r w:rsidRPr="00A125B2">
        <w:t>OPTIONAL</w:t>
      </w:r>
      <w:r w:rsidRPr="00331BBB">
        <w:t xml:space="preserve">, </w:t>
      </w:r>
      <w:r w:rsidRPr="00A125B2">
        <w:t>-- Need M</w:t>
      </w:r>
    </w:p>
    <w:p w14:paraId="19703C32" w14:textId="77777777" w:rsidR="002C5D28" w:rsidRPr="00331BBB" w:rsidRDefault="002C5D28" w:rsidP="0096519C">
      <w:pPr>
        <w:pStyle w:val="PL"/>
      </w:pPr>
      <w:r w:rsidRPr="00331BBB">
        <w:t xml:space="preserve">    scaling                                 </w:t>
      </w:r>
      <w:r w:rsidRPr="00A125B2">
        <w:t>ENUMERATED</w:t>
      </w:r>
      <w:r w:rsidRPr="00331BBB">
        <w:t xml:space="preserve"> { f0p5, f0p65, f0p8, f1 }</w:t>
      </w:r>
    </w:p>
    <w:p w14:paraId="01C20FC7" w14:textId="77777777" w:rsidR="002C5D28" w:rsidRPr="00331BBB" w:rsidRDefault="002C5D28" w:rsidP="0096519C">
      <w:pPr>
        <w:pStyle w:val="PL"/>
      </w:pPr>
      <w:r w:rsidRPr="00331BBB">
        <w:t>}</w:t>
      </w:r>
    </w:p>
    <w:p w14:paraId="7A904CE3" w14:textId="77777777" w:rsidR="00E67BE7" w:rsidRPr="00331BBB" w:rsidRDefault="00E67BE7" w:rsidP="00E67BE7">
      <w:pPr>
        <w:pStyle w:val="PL"/>
      </w:pPr>
    </w:p>
    <w:p w14:paraId="0CE29F66" w14:textId="77777777" w:rsidR="00E67BE7" w:rsidRPr="00331BBB" w:rsidRDefault="00E67BE7" w:rsidP="00E67BE7">
      <w:pPr>
        <w:pStyle w:val="PL"/>
      </w:pPr>
      <w:r w:rsidRPr="00331BBB">
        <w:t xml:space="preserve">MinSchedulingOffsetK2-Values-r16 ::=    </w:t>
      </w:r>
      <w:r w:rsidRPr="00A125B2">
        <w:t>SEQUENCE</w:t>
      </w:r>
      <w:r w:rsidRPr="00331BBB">
        <w:t xml:space="preserve"> (</w:t>
      </w:r>
      <w:r w:rsidRPr="00A125B2">
        <w:t>SIZE</w:t>
      </w:r>
      <w:r w:rsidRPr="00331BBB">
        <w:t xml:space="preserve"> (1..maxNrOfMinSchedulingOffsetValues-r16))</w:t>
      </w:r>
      <w:r w:rsidRPr="00A125B2">
        <w:t xml:space="preserve"> OF</w:t>
      </w:r>
      <w:r w:rsidRPr="00331BBB">
        <w:t xml:space="preserve"> </w:t>
      </w:r>
      <w:r w:rsidRPr="00A125B2">
        <w:t>INTEGER</w:t>
      </w:r>
      <w:r w:rsidRPr="00331BBB">
        <w:t xml:space="preserve"> (0..maxK2-SchedulingOffset-r16)</w:t>
      </w:r>
    </w:p>
    <w:p w14:paraId="0CE3EEF5" w14:textId="32AA7CCD" w:rsidR="002C5D28" w:rsidRPr="00331BBB" w:rsidRDefault="002C5D28" w:rsidP="0096519C">
      <w:pPr>
        <w:pStyle w:val="PL"/>
      </w:pPr>
    </w:p>
    <w:p w14:paraId="5B8B59D9" w14:textId="77777777" w:rsidR="00B644E7" w:rsidRPr="00331BBB" w:rsidRDefault="00B644E7" w:rsidP="00B644E7">
      <w:pPr>
        <w:pStyle w:val="PL"/>
      </w:pPr>
      <w:r w:rsidRPr="00331BBB">
        <w:t>UCI-OnPUSCH-ForDCI-Format0-2-r16 ::=    SEQUENCE {</w:t>
      </w:r>
    </w:p>
    <w:p w14:paraId="0C02B6BF" w14:textId="77777777" w:rsidR="00B644E7" w:rsidRPr="00331BBB" w:rsidRDefault="00B644E7" w:rsidP="00B644E7">
      <w:pPr>
        <w:pStyle w:val="PL"/>
      </w:pPr>
      <w:r w:rsidRPr="00331BBB">
        <w:t xml:space="preserve">    betaOffsetsForDCI-Format0-2-r16         CHOICE {</w:t>
      </w:r>
    </w:p>
    <w:p w14:paraId="5F2979DA" w14:textId="77777777" w:rsidR="00B644E7" w:rsidRPr="00331BBB" w:rsidRDefault="00B644E7" w:rsidP="00B644E7">
      <w:pPr>
        <w:pStyle w:val="PL"/>
      </w:pPr>
      <w:r w:rsidRPr="00331BBB">
        <w:t xml:space="preserve">        dynamicForDCI-Format0-2-r16             CHOICE {</w:t>
      </w:r>
    </w:p>
    <w:p w14:paraId="55349070" w14:textId="77777777" w:rsidR="00B644E7" w:rsidRPr="00331BBB" w:rsidRDefault="00B644E7" w:rsidP="00B644E7">
      <w:pPr>
        <w:pStyle w:val="PL"/>
      </w:pPr>
      <w:r w:rsidRPr="00331BBB">
        <w:t xml:space="preserve">            oneBit-r16                              SEQUENCE (SIZE (2)) OF BetaOffsets,</w:t>
      </w:r>
    </w:p>
    <w:p w14:paraId="5C95F646" w14:textId="77777777" w:rsidR="00B644E7" w:rsidRPr="00331BBB" w:rsidRDefault="00B644E7" w:rsidP="00B644E7">
      <w:pPr>
        <w:pStyle w:val="PL"/>
      </w:pPr>
      <w:r w:rsidRPr="00331BBB">
        <w:t xml:space="preserve">            twoBits-r16                             SEQUENCE (SIZE (4)) OF BetaOffsets</w:t>
      </w:r>
    </w:p>
    <w:p w14:paraId="0015B041" w14:textId="77777777" w:rsidR="00B644E7" w:rsidRPr="00331BBB" w:rsidRDefault="00B644E7" w:rsidP="00B644E7">
      <w:pPr>
        <w:pStyle w:val="PL"/>
      </w:pPr>
      <w:r w:rsidRPr="00331BBB">
        <w:t xml:space="preserve">        },</w:t>
      </w:r>
    </w:p>
    <w:p w14:paraId="5B175267" w14:textId="77777777" w:rsidR="00B644E7" w:rsidRPr="00331BBB" w:rsidRDefault="00B644E7" w:rsidP="00B644E7">
      <w:pPr>
        <w:pStyle w:val="PL"/>
      </w:pPr>
      <w:r w:rsidRPr="00331BBB">
        <w:t xml:space="preserve">        semiStaticForDCI-Format0-2-r16          BetaOffsets</w:t>
      </w:r>
    </w:p>
    <w:p w14:paraId="28C11A61" w14:textId="0AE647FF" w:rsidR="00B644E7" w:rsidRPr="00331BBB" w:rsidRDefault="00B644E7" w:rsidP="00B644E7">
      <w:pPr>
        <w:pStyle w:val="PL"/>
      </w:pPr>
      <w:r w:rsidRPr="00331BBB">
        <w:t xml:space="preserve">    }                                                                                                 OPTIONAL,   -- Need M</w:t>
      </w:r>
    </w:p>
    <w:p w14:paraId="131DBE01" w14:textId="77777777" w:rsidR="00B644E7" w:rsidRPr="00331BBB" w:rsidRDefault="00B644E7" w:rsidP="00B644E7">
      <w:pPr>
        <w:pStyle w:val="PL"/>
      </w:pPr>
      <w:r w:rsidRPr="00331BBB">
        <w:t xml:space="preserve">    scalingForDCI-Format0-2-r16                 ENUMERATED { f0p5, f0p65, f0p8, f1 }</w:t>
      </w:r>
    </w:p>
    <w:p w14:paraId="4329E7D2" w14:textId="0FC53742" w:rsidR="00B644E7" w:rsidRPr="00331BBB" w:rsidRDefault="00B644E7" w:rsidP="00B644E7">
      <w:pPr>
        <w:pStyle w:val="PL"/>
      </w:pPr>
      <w:r w:rsidRPr="00331BBB">
        <w:t>}</w:t>
      </w:r>
    </w:p>
    <w:p w14:paraId="1BE5869E" w14:textId="77777777" w:rsidR="00B644E7" w:rsidRPr="00331BBB" w:rsidRDefault="00B644E7" w:rsidP="00B644E7">
      <w:pPr>
        <w:pStyle w:val="PL"/>
      </w:pPr>
    </w:p>
    <w:p w14:paraId="1F52E02F" w14:textId="77777777" w:rsidR="002C5D28" w:rsidRPr="00A125B2" w:rsidRDefault="002C5D28" w:rsidP="0096519C">
      <w:pPr>
        <w:pStyle w:val="PL"/>
      </w:pPr>
      <w:r w:rsidRPr="00A125B2">
        <w:t>-- TAG-PUSCH-CONFIG-STOP</w:t>
      </w:r>
    </w:p>
    <w:p w14:paraId="496F37DE" w14:textId="77777777" w:rsidR="002C5D28" w:rsidRPr="00A125B2" w:rsidRDefault="002C5D28" w:rsidP="0096519C">
      <w:pPr>
        <w:pStyle w:val="PL"/>
      </w:pPr>
      <w:r w:rsidRPr="00A125B2">
        <w:t>-- ASN1STOP</w:t>
      </w:r>
    </w:p>
    <w:p w14:paraId="4ABF113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7909408" w14:textId="77777777" w:rsidTr="006D357F">
        <w:tc>
          <w:tcPr>
            <w:tcW w:w="14173" w:type="dxa"/>
            <w:shd w:val="clear" w:color="auto" w:fill="auto"/>
          </w:tcPr>
          <w:p w14:paraId="1F04006A" w14:textId="77777777" w:rsidR="002C5D28" w:rsidRPr="00331BBB" w:rsidRDefault="002C5D28" w:rsidP="00F43D0B">
            <w:pPr>
              <w:pStyle w:val="TAH"/>
              <w:rPr>
                <w:szCs w:val="22"/>
              </w:rPr>
            </w:pPr>
            <w:bookmarkStart w:id="1682" w:name="_Hlk514756726"/>
            <w:r w:rsidRPr="00331BBB">
              <w:rPr>
                <w:i/>
                <w:szCs w:val="22"/>
              </w:rPr>
              <w:t>PUSCH-Config</w:t>
            </w:r>
            <w:bookmarkEnd w:id="1682"/>
            <w:r w:rsidRPr="00331BBB">
              <w:rPr>
                <w:i/>
                <w:szCs w:val="22"/>
              </w:rPr>
              <w:t xml:space="preserve"> </w:t>
            </w:r>
            <w:r w:rsidRPr="00331BBB">
              <w:rPr>
                <w:szCs w:val="22"/>
              </w:rPr>
              <w:t>field descriptions</w:t>
            </w:r>
          </w:p>
        </w:tc>
      </w:tr>
      <w:tr w:rsidR="00936420" w:rsidRPr="00331BBB" w14:paraId="728C0474" w14:textId="77777777" w:rsidTr="006D357F">
        <w:tc>
          <w:tcPr>
            <w:tcW w:w="14173" w:type="dxa"/>
            <w:shd w:val="clear" w:color="auto" w:fill="auto"/>
          </w:tcPr>
          <w:p w14:paraId="1195A274" w14:textId="77777777" w:rsidR="00B644E7" w:rsidRPr="00A125B2" w:rsidRDefault="00B644E7" w:rsidP="00B644E7">
            <w:pPr>
              <w:pStyle w:val="TAL"/>
              <w:rPr>
                <w:b/>
                <w:bCs/>
                <w:i/>
                <w:iCs/>
              </w:rPr>
            </w:pPr>
            <w:r w:rsidRPr="00A125B2">
              <w:rPr>
                <w:b/>
                <w:bCs/>
                <w:i/>
                <w:iCs/>
              </w:rPr>
              <w:t>betaOffsetsForDCI-Format0-2</w:t>
            </w:r>
          </w:p>
          <w:p w14:paraId="36122E6E" w14:textId="3486001A" w:rsidR="00B644E7" w:rsidRPr="00A125B2" w:rsidRDefault="00B644E7" w:rsidP="00A125B2">
            <w:pPr>
              <w:pStyle w:val="TAL"/>
              <w:rPr>
                <w:b/>
              </w:rPr>
            </w:pPr>
            <w:r w:rsidRPr="00331BB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w:t>
            </w:r>
            <w:r w:rsidRPr="00785849">
              <w:t>or in DCI format 0_2 (see TS 38.212 [17], clause 7.3.1 and TS 38.213 [13] clause 9.3).</w:t>
            </w:r>
          </w:p>
        </w:tc>
      </w:tr>
      <w:tr w:rsidR="00936420" w:rsidRPr="00331BBB" w14:paraId="3A20E440" w14:textId="77777777" w:rsidTr="006D357F">
        <w:tc>
          <w:tcPr>
            <w:tcW w:w="14173" w:type="dxa"/>
            <w:shd w:val="clear" w:color="auto" w:fill="auto"/>
          </w:tcPr>
          <w:p w14:paraId="008BF996" w14:textId="3CCD464C" w:rsidR="002C5D28" w:rsidRPr="00331BBB" w:rsidRDefault="002C5D28" w:rsidP="00F43D0B">
            <w:pPr>
              <w:pStyle w:val="TAL"/>
              <w:rPr>
                <w:szCs w:val="22"/>
              </w:rPr>
            </w:pPr>
            <w:r w:rsidRPr="00331BBB">
              <w:rPr>
                <w:b/>
                <w:i/>
                <w:szCs w:val="22"/>
              </w:rPr>
              <w:t>codebookSubset</w:t>
            </w:r>
            <w:r w:rsidR="00B644E7" w:rsidRPr="00331BBB">
              <w:rPr>
                <w:b/>
                <w:i/>
                <w:szCs w:val="22"/>
              </w:rPr>
              <w:t>, codebookSubsetForDCI-Format0-2</w:t>
            </w:r>
          </w:p>
          <w:p w14:paraId="14F29A94" w14:textId="33756784" w:rsidR="002C5D28" w:rsidRPr="00331BBB" w:rsidRDefault="002C5D28" w:rsidP="004D0E6A">
            <w:pPr>
              <w:pStyle w:val="TAL"/>
              <w:rPr>
                <w:szCs w:val="22"/>
              </w:rPr>
            </w:pPr>
            <w:r w:rsidRPr="00331BBB">
              <w:rPr>
                <w:szCs w:val="22"/>
              </w:rPr>
              <w:t xml:space="preserve">Subset of PMIs addressed by TPMI, where PMIs are those supported by UEs with maximum coherence capabilities (see </w:t>
            </w:r>
            <w:r w:rsidR="004D0E6A" w:rsidRPr="00331BBB">
              <w:rPr>
                <w:szCs w:val="22"/>
              </w:rPr>
              <w:t>TS 38.214 [19</w:t>
            </w:r>
            <w:r w:rsidR="00F93181" w:rsidRPr="00331BBB">
              <w:rPr>
                <w:szCs w:val="22"/>
              </w:rPr>
              <w:t>]</w:t>
            </w:r>
            <w:r w:rsidRPr="00331BBB">
              <w:rPr>
                <w:szCs w:val="22"/>
              </w:rPr>
              <w:t xml:space="preserve">, </w:t>
            </w:r>
            <w:r w:rsidR="00581EBE" w:rsidRPr="00331BBB">
              <w:rPr>
                <w:szCs w:val="22"/>
              </w:rPr>
              <w:t>clause</w:t>
            </w:r>
            <w:r w:rsidRPr="00331BBB">
              <w:rPr>
                <w:szCs w:val="22"/>
              </w:rPr>
              <w:t xml:space="preserve"> 6.1.</w:t>
            </w:r>
            <w:r w:rsidR="004D0E6A" w:rsidRPr="00331BBB">
              <w:rPr>
                <w:szCs w:val="22"/>
              </w:rPr>
              <w:t>1.1</w:t>
            </w:r>
            <w:r w:rsidRPr="00331BBB">
              <w:rPr>
                <w:szCs w:val="22"/>
              </w:rPr>
              <w:t>).</w:t>
            </w:r>
            <w:r w:rsidR="00B644E7" w:rsidRPr="00331BBB">
              <w:rPr>
                <w:szCs w:val="22"/>
              </w:rPr>
              <w:t xml:space="preserve"> The field </w:t>
            </w:r>
            <w:r w:rsidR="00B644E7" w:rsidRPr="00331BBB">
              <w:rPr>
                <w:i/>
                <w:szCs w:val="22"/>
              </w:rPr>
              <w:t xml:space="preserve">codebookSubset </w:t>
            </w:r>
            <w:r w:rsidR="00B644E7" w:rsidRPr="00331BBB">
              <w:rPr>
                <w:szCs w:val="22"/>
              </w:rPr>
              <w:t xml:space="preserve">refers to DCI format 0_1 and the field </w:t>
            </w:r>
            <w:r w:rsidR="00B644E7" w:rsidRPr="00331BBB">
              <w:rPr>
                <w:i/>
                <w:szCs w:val="22"/>
              </w:rPr>
              <w:t>codebookSubsetForDCI-Format0-2</w:t>
            </w:r>
            <w:r w:rsidR="00B644E7" w:rsidRPr="00331BBB">
              <w:rPr>
                <w:szCs w:val="22"/>
              </w:rPr>
              <w:t xml:space="preserve"> refers to DCI format 0_2, respectively (see TS 38.214 [19], clause 6.1.1.1).</w:t>
            </w:r>
          </w:p>
        </w:tc>
      </w:tr>
      <w:tr w:rsidR="00936420" w:rsidRPr="00331BBB" w14:paraId="2DD8D7FE" w14:textId="77777777" w:rsidTr="006D357F">
        <w:tc>
          <w:tcPr>
            <w:tcW w:w="14173" w:type="dxa"/>
            <w:shd w:val="clear" w:color="auto" w:fill="auto"/>
          </w:tcPr>
          <w:p w14:paraId="1AE15158" w14:textId="77777777" w:rsidR="002C5D28" w:rsidRPr="00331BBB" w:rsidRDefault="002C5D28" w:rsidP="00F43D0B">
            <w:pPr>
              <w:pStyle w:val="TAL"/>
              <w:rPr>
                <w:szCs w:val="22"/>
              </w:rPr>
            </w:pPr>
            <w:r w:rsidRPr="00331BBB">
              <w:rPr>
                <w:b/>
                <w:i/>
                <w:szCs w:val="22"/>
              </w:rPr>
              <w:t>dataScramblingIdentityPUSCH</w:t>
            </w:r>
          </w:p>
          <w:p w14:paraId="50FA4FEB" w14:textId="77777777" w:rsidR="002C5D28" w:rsidRPr="00331BBB" w:rsidRDefault="002C5D28" w:rsidP="00F43D0B">
            <w:pPr>
              <w:pStyle w:val="TAL"/>
              <w:rPr>
                <w:szCs w:val="22"/>
              </w:rPr>
            </w:pPr>
            <w:r w:rsidRPr="00331BBB">
              <w:rPr>
                <w:szCs w:val="22"/>
              </w:rPr>
              <w:t xml:space="preserve">Identifier used to initalite data scrambling (c_init) for PUSCH. If the field is absent, the UE applies the physical cell ID.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6.3.1.1).</w:t>
            </w:r>
          </w:p>
        </w:tc>
      </w:tr>
      <w:tr w:rsidR="00936420" w:rsidRPr="00331BBB" w14:paraId="05A4D5E3" w14:textId="77777777" w:rsidTr="006D357F">
        <w:tc>
          <w:tcPr>
            <w:tcW w:w="14173" w:type="dxa"/>
            <w:shd w:val="clear" w:color="auto" w:fill="auto"/>
          </w:tcPr>
          <w:p w14:paraId="62368C4B" w14:textId="77777777" w:rsidR="00B644E7" w:rsidRPr="00A125B2" w:rsidRDefault="00B644E7" w:rsidP="00A125B2">
            <w:pPr>
              <w:pStyle w:val="TAL"/>
              <w:rPr>
                <w:b/>
                <w:bCs/>
                <w:i/>
                <w:iCs/>
                <w:lang w:val="x-none" w:eastAsia="x-none"/>
              </w:rPr>
            </w:pPr>
            <w:r w:rsidRPr="00A125B2">
              <w:rPr>
                <w:b/>
                <w:bCs/>
                <w:i/>
                <w:iCs/>
                <w:lang w:val="x-none" w:eastAsia="x-none"/>
              </w:rPr>
              <w:t>dmrs-SequenceInitializationForDCI-Format0-2</w:t>
            </w:r>
          </w:p>
          <w:p w14:paraId="6BE685B8" w14:textId="61B0F4CF" w:rsidR="00B644E7" w:rsidRPr="00331BBB" w:rsidRDefault="00B644E7" w:rsidP="00B644E7">
            <w:pPr>
              <w:pStyle w:val="TAL"/>
              <w:rPr>
                <w:b/>
                <w:i/>
                <w:szCs w:val="22"/>
              </w:rPr>
            </w:pPr>
            <w:r w:rsidRPr="00331BB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936420" w:rsidRPr="00331BBB" w14:paraId="3BE7F643" w14:textId="77777777" w:rsidTr="006D357F">
        <w:tc>
          <w:tcPr>
            <w:tcW w:w="14173" w:type="dxa"/>
            <w:shd w:val="clear" w:color="auto" w:fill="auto"/>
          </w:tcPr>
          <w:p w14:paraId="72E2FB25" w14:textId="10D52B39" w:rsidR="002C5D28" w:rsidRPr="00331BBB" w:rsidRDefault="002C5D28" w:rsidP="00F43D0B">
            <w:pPr>
              <w:pStyle w:val="TAL"/>
              <w:rPr>
                <w:szCs w:val="22"/>
              </w:rPr>
            </w:pPr>
            <w:r w:rsidRPr="00331BBB">
              <w:rPr>
                <w:b/>
                <w:i/>
                <w:szCs w:val="22"/>
              </w:rPr>
              <w:t>dmrs-UplinkForPUSCH-MappingTypeA</w:t>
            </w:r>
            <w:r w:rsidR="00B644E7" w:rsidRPr="00331BBB">
              <w:rPr>
                <w:b/>
                <w:i/>
                <w:szCs w:val="22"/>
              </w:rPr>
              <w:t>, dmrs-UplinkForPUSCH-MappingTypeA-Format0-2</w:t>
            </w:r>
          </w:p>
          <w:p w14:paraId="08C9AC69" w14:textId="79A1DFFF" w:rsidR="002C5D28" w:rsidRPr="00331BBB" w:rsidRDefault="002C5D28" w:rsidP="00F43D0B">
            <w:pPr>
              <w:pStyle w:val="TAL"/>
              <w:rPr>
                <w:szCs w:val="22"/>
              </w:rPr>
            </w:pPr>
            <w:r w:rsidRPr="00331BBB">
              <w:rPr>
                <w:szCs w:val="22"/>
              </w:rPr>
              <w:t xml:space="preserve">DMRS configuration for PUSCH transmissions using PUSCH mapping type A (chosen dynamically via </w:t>
            </w:r>
            <w:r w:rsidRPr="00331BBB">
              <w:rPr>
                <w:i/>
                <w:szCs w:val="22"/>
              </w:rPr>
              <w:t>PUSCH-TimeDomainResourceAllocation</w:t>
            </w:r>
            <w:r w:rsidRPr="00331BBB">
              <w:rPr>
                <w:szCs w:val="22"/>
              </w:rPr>
              <w:t xml:space="preserve">). Only the fields </w:t>
            </w:r>
            <w:r w:rsidRPr="00331BBB">
              <w:rPr>
                <w:i/>
                <w:szCs w:val="22"/>
              </w:rPr>
              <w:t>dmrs-Type</w:t>
            </w:r>
            <w:r w:rsidRPr="00331BBB">
              <w:rPr>
                <w:szCs w:val="22"/>
              </w:rPr>
              <w:t xml:space="preserve">, </w:t>
            </w:r>
            <w:r w:rsidRPr="00331BBB">
              <w:rPr>
                <w:i/>
                <w:szCs w:val="22"/>
              </w:rPr>
              <w:t>dmrs-AdditionalPosition</w:t>
            </w:r>
            <w:r w:rsidRPr="00331BBB">
              <w:rPr>
                <w:szCs w:val="22"/>
              </w:rPr>
              <w:t xml:space="preserve"> and </w:t>
            </w:r>
            <w:r w:rsidRPr="00331BBB">
              <w:rPr>
                <w:i/>
                <w:szCs w:val="22"/>
              </w:rPr>
              <w:t>maxLength</w:t>
            </w:r>
            <w:r w:rsidRPr="00331BBB">
              <w:rPr>
                <w:szCs w:val="22"/>
              </w:rPr>
              <w:t xml:space="preserve"> may be set differently for mapping type A and B.</w:t>
            </w:r>
            <w:r w:rsidR="00B644E7" w:rsidRPr="00331BBB">
              <w:rPr>
                <w:szCs w:val="22"/>
              </w:rPr>
              <w:t xml:space="preserve"> The field </w:t>
            </w:r>
            <w:r w:rsidR="00B644E7" w:rsidRPr="00331BBB">
              <w:rPr>
                <w:i/>
                <w:szCs w:val="22"/>
              </w:rPr>
              <w:t xml:space="preserve">dmrs-UplinkForPUSCH-MappingTypeA </w:t>
            </w:r>
            <w:r w:rsidR="00B644E7" w:rsidRPr="00331BBB">
              <w:rPr>
                <w:szCs w:val="22"/>
              </w:rPr>
              <w:t xml:space="preserve">refers to DCI format 0_1 and the field </w:t>
            </w:r>
            <w:r w:rsidR="00B644E7" w:rsidRPr="00331BBB">
              <w:rPr>
                <w:i/>
                <w:szCs w:val="22"/>
              </w:rPr>
              <w:t>dmrs-UplinkForPUSCH-MappingTypeA-Format0-2</w:t>
            </w:r>
            <w:r w:rsidR="00B644E7" w:rsidRPr="00331BBB">
              <w:rPr>
                <w:szCs w:val="22"/>
              </w:rPr>
              <w:t xml:space="preserve"> refers to DCI format 0_2, respectively. If both </w:t>
            </w:r>
            <w:r w:rsidR="00B644E7" w:rsidRPr="00331BBB">
              <w:rPr>
                <w:i/>
                <w:szCs w:val="22"/>
              </w:rPr>
              <w:t>dmrs-UplinkForPUSCH-MappingTypeA-ForDCI-Format0-2</w:t>
            </w:r>
            <w:r w:rsidR="00B644E7" w:rsidRPr="00331BBB">
              <w:rPr>
                <w:szCs w:val="22"/>
              </w:rPr>
              <w:t xml:space="preserve"> and </w:t>
            </w:r>
            <w:r w:rsidR="00B644E7" w:rsidRPr="00331BBB">
              <w:rPr>
                <w:i/>
                <w:szCs w:val="22"/>
              </w:rPr>
              <w:t>dmrs-UplinkForPUSCH-MappingTypeB-ForDCIFormat0-2</w:t>
            </w:r>
            <w:r w:rsidR="00B644E7" w:rsidRPr="00331BBB">
              <w:rPr>
                <w:szCs w:val="22"/>
              </w:rPr>
              <w:t xml:space="preserve"> are absent, then 0 bit for "Antenna port(s)" in DCI format 0_2 (see TS 38.212 [17], clause 7.3.1).</w:t>
            </w:r>
          </w:p>
        </w:tc>
      </w:tr>
      <w:tr w:rsidR="00936420" w:rsidRPr="00331BBB" w14:paraId="2E2A8A80" w14:textId="77777777" w:rsidTr="006D357F">
        <w:tc>
          <w:tcPr>
            <w:tcW w:w="14173" w:type="dxa"/>
            <w:shd w:val="clear" w:color="auto" w:fill="auto"/>
          </w:tcPr>
          <w:p w14:paraId="4CDF3212" w14:textId="130CB336" w:rsidR="002C5D28" w:rsidRPr="00331BBB" w:rsidRDefault="002C5D28" w:rsidP="00F43D0B">
            <w:pPr>
              <w:pStyle w:val="TAL"/>
              <w:rPr>
                <w:szCs w:val="22"/>
              </w:rPr>
            </w:pPr>
            <w:r w:rsidRPr="00331BBB">
              <w:rPr>
                <w:b/>
                <w:i/>
                <w:szCs w:val="22"/>
              </w:rPr>
              <w:t>dmrs-UplinkForPUSCH-MappingTypeB</w:t>
            </w:r>
            <w:r w:rsidR="00B644E7" w:rsidRPr="00331BBB">
              <w:rPr>
                <w:b/>
                <w:i/>
                <w:szCs w:val="22"/>
              </w:rPr>
              <w:t>, dmrs-UplinkForPUSCH-MappingTypeB-Format0-2</w:t>
            </w:r>
          </w:p>
          <w:p w14:paraId="2990AC31" w14:textId="3168FB70" w:rsidR="002C5D28" w:rsidRPr="00331BBB" w:rsidRDefault="002C5D28" w:rsidP="00F43D0B">
            <w:pPr>
              <w:pStyle w:val="TAL"/>
              <w:rPr>
                <w:szCs w:val="22"/>
              </w:rPr>
            </w:pPr>
            <w:r w:rsidRPr="00331BBB">
              <w:rPr>
                <w:szCs w:val="22"/>
              </w:rPr>
              <w:t xml:space="preserve">DMRS configuration for PUSCH transmissions using PUSCH mapping type B (chosen dynamically via </w:t>
            </w:r>
            <w:r w:rsidRPr="00331BBB">
              <w:rPr>
                <w:i/>
                <w:szCs w:val="22"/>
              </w:rPr>
              <w:t>PUSCH-TimeDomainResourceAllocation</w:t>
            </w:r>
            <w:r w:rsidRPr="00331BBB">
              <w:rPr>
                <w:szCs w:val="22"/>
              </w:rPr>
              <w:t>).</w:t>
            </w:r>
            <w:r w:rsidR="0070000E" w:rsidRPr="00331BBB">
              <w:rPr>
                <w:szCs w:val="22"/>
              </w:rPr>
              <w:t xml:space="preserve"> </w:t>
            </w:r>
            <w:r w:rsidRPr="00331BBB">
              <w:rPr>
                <w:szCs w:val="22"/>
              </w:rPr>
              <w:t xml:space="preserve">Only the fields </w:t>
            </w:r>
            <w:r w:rsidRPr="00331BBB">
              <w:rPr>
                <w:i/>
                <w:szCs w:val="22"/>
              </w:rPr>
              <w:t>dmrs-Type</w:t>
            </w:r>
            <w:r w:rsidRPr="00331BBB">
              <w:rPr>
                <w:szCs w:val="22"/>
              </w:rPr>
              <w:t xml:space="preserve">, </w:t>
            </w:r>
            <w:r w:rsidRPr="00331BBB">
              <w:rPr>
                <w:i/>
                <w:szCs w:val="22"/>
              </w:rPr>
              <w:t>dmrs-AdditionalPosition</w:t>
            </w:r>
            <w:r w:rsidRPr="00331BBB">
              <w:rPr>
                <w:szCs w:val="22"/>
              </w:rPr>
              <w:t xml:space="preserve"> and </w:t>
            </w:r>
            <w:r w:rsidRPr="00331BBB">
              <w:rPr>
                <w:i/>
                <w:szCs w:val="22"/>
              </w:rPr>
              <w:t>maxLength</w:t>
            </w:r>
            <w:r w:rsidRPr="00331BBB">
              <w:rPr>
                <w:szCs w:val="22"/>
              </w:rPr>
              <w:t xml:space="preserve"> may be set differently for mapping type A and B.</w:t>
            </w:r>
            <w:r w:rsidR="00B644E7" w:rsidRPr="00331BBB">
              <w:rPr>
                <w:szCs w:val="22"/>
              </w:rPr>
              <w:t xml:space="preserve"> The field </w:t>
            </w:r>
            <w:r w:rsidR="00B644E7" w:rsidRPr="00331BBB">
              <w:rPr>
                <w:i/>
                <w:szCs w:val="22"/>
              </w:rPr>
              <w:t xml:space="preserve">dmrs-UplinkForPUSCH-MappingTypeB </w:t>
            </w:r>
            <w:r w:rsidR="00B644E7" w:rsidRPr="00331BBB">
              <w:rPr>
                <w:szCs w:val="22"/>
              </w:rPr>
              <w:t xml:space="preserve">refers to DCI format 0_1 and the field </w:t>
            </w:r>
            <w:r w:rsidR="00B644E7" w:rsidRPr="00331BBB">
              <w:rPr>
                <w:i/>
                <w:szCs w:val="22"/>
              </w:rPr>
              <w:t>dmrs-UplinkForPUSCH-MappingTypeB-Format0-2</w:t>
            </w:r>
            <w:r w:rsidR="00B644E7" w:rsidRPr="00331BBB">
              <w:rPr>
                <w:szCs w:val="22"/>
              </w:rPr>
              <w:t xml:space="preserve"> refers to DCI format 0_2, respectively. If both </w:t>
            </w:r>
            <w:r w:rsidR="00B644E7" w:rsidRPr="00331BBB">
              <w:rPr>
                <w:i/>
                <w:szCs w:val="22"/>
              </w:rPr>
              <w:t>dmrs-UplinkForPUSCH-MappingTypeA-ForDCI-Format0-2</w:t>
            </w:r>
            <w:r w:rsidR="00B644E7" w:rsidRPr="00331BBB">
              <w:rPr>
                <w:szCs w:val="22"/>
              </w:rPr>
              <w:t xml:space="preserve"> and </w:t>
            </w:r>
            <w:r w:rsidR="00B644E7" w:rsidRPr="00331BBB">
              <w:rPr>
                <w:i/>
                <w:szCs w:val="22"/>
              </w:rPr>
              <w:t>dmrs-UplinkForPUSCH-MappingTypeB-ForDCIFormat0-2</w:t>
            </w:r>
            <w:r w:rsidR="00B644E7" w:rsidRPr="00331BBB">
              <w:rPr>
                <w:szCs w:val="22"/>
              </w:rPr>
              <w:t xml:space="preserve"> are absent, then 0 bit for "Antenna port(s)" in DCI format 0_2 (see TS 38.212 [17], clause 7.3.1).</w:t>
            </w:r>
          </w:p>
        </w:tc>
      </w:tr>
      <w:tr w:rsidR="00936420" w:rsidRPr="00331BBB" w14:paraId="5807D0B4" w14:textId="77777777" w:rsidTr="006D357F">
        <w:tc>
          <w:tcPr>
            <w:tcW w:w="14173" w:type="dxa"/>
            <w:shd w:val="clear" w:color="auto" w:fill="auto"/>
          </w:tcPr>
          <w:p w14:paraId="31101AE8" w14:textId="77777777" w:rsidR="002C5D28" w:rsidRPr="00331BBB" w:rsidRDefault="002C5D28" w:rsidP="00F43D0B">
            <w:pPr>
              <w:pStyle w:val="TAL"/>
              <w:rPr>
                <w:szCs w:val="22"/>
              </w:rPr>
            </w:pPr>
            <w:r w:rsidRPr="00331BBB">
              <w:rPr>
                <w:b/>
                <w:i/>
                <w:szCs w:val="22"/>
              </w:rPr>
              <w:t>frequencyHopping</w:t>
            </w:r>
          </w:p>
          <w:p w14:paraId="51E4F7EB" w14:textId="5840BB67" w:rsidR="002C5D28" w:rsidRPr="00331BBB" w:rsidRDefault="002C5D28" w:rsidP="004D0E6A">
            <w:pPr>
              <w:pStyle w:val="TAL"/>
              <w:rPr>
                <w:szCs w:val="22"/>
              </w:rPr>
            </w:pPr>
            <w:r w:rsidRPr="00331BBB">
              <w:rPr>
                <w:szCs w:val="22"/>
              </w:rPr>
              <w:t xml:space="preserve">The value </w:t>
            </w:r>
            <w:r w:rsidRPr="00331BBB">
              <w:rPr>
                <w:i/>
                <w:szCs w:val="22"/>
              </w:rPr>
              <w:t>intraSlot</w:t>
            </w:r>
            <w:r w:rsidR="00E345E4" w:rsidRPr="00331BBB">
              <w:rPr>
                <w:szCs w:val="22"/>
              </w:rPr>
              <w:t xml:space="preserve"> enables '</w:t>
            </w:r>
            <w:r w:rsidRPr="00331BBB">
              <w:rPr>
                <w:szCs w:val="22"/>
              </w:rPr>
              <w:t>Intra-s</w:t>
            </w:r>
            <w:r w:rsidR="00E345E4" w:rsidRPr="00331BBB">
              <w:rPr>
                <w:szCs w:val="22"/>
              </w:rPr>
              <w:t>lot frequency hopping'</w:t>
            </w:r>
            <w:r w:rsidRPr="00331BBB">
              <w:rPr>
                <w:szCs w:val="22"/>
              </w:rPr>
              <w:t xml:space="preserve"> and the value </w:t>
            </w:r>
            <w:r w:rsidRPr="00331BBB">
              <w:rPr>
                <w:i/>
                <w:szCs w:val="22"/>
              </w:rPr>
              <w:t>interSlot</w:t>
            </w:r>
            <w:r w:rsidR="00E345E4" w:rsidRPr="00331BBB">
              <w:rPr>
                <w:szCs w:val="22"/>
              </w:rPr>
              <w:t xml:space="preserve"> enables 'Inter-slot frequency hopping'</w:t>
            </w:r>
            <w:r w:rsidRPr="00331BBB">
              <w:rPr>
                <w:szCs w:val="22"/>
              </w:rPr>
              <w:t>. If the field is absent, frequency hopping is not configure</w:t>
            </w:r>
            <w:r w:rsidR="00E345E4" w:rsidRPr="00331BBB">
              <w:rPr>
                <w:szCs w:val="22"/>
              </w:rPr>
              <w:t>d</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w:t>
            </w:r>
            <w:r w:rsidR="004D0E6A" w:rsidRPr="00331BBB">
              <w:rPr>
                <w:szCs w:val="22"/>
              </w:rPr>
              <w:t>.3</w:t>
            </w:r>
            <w:r w:rsidRPr="00331BBB">
              <w:rPr>
                <w:szCs w:val="22"/>
              </w:rPr>
              <w:t>).</w:t>
            </w:r>
            <w:r w:rsidR="00B644E7" w:rsidRPr="00331BBB">
              <w:rPr>
                <w:szCs w:val="22"/>
              </w:rPr>
              <w:t xml:space="preserve"> The field </w:t>
            </w:r>
            <w:r w:rsidR="00B644E7" w:rsidRPr="00331BBB">
              <w:rPr>
                <w:i/>
                <w:szCs w:val="22"/>
              </w:rPr>
              <w:t>frequencyHopping</w:t>
            </w:r>
            <w:r w:rsidR="00B644E7" w:rsidRPr="00331BBB">
              <w:rPr>
                <w:szCs w:val="22"/>
              </w:rPr>
              <w:t xml:space="preserve"> refers to DCI formats other than DCI format 0_2 for ‘pusch-RepTypeA’.</w:t>
            </w:r>
          </w:p>
        </w:tc>
      </w:tr>
      <w:tr w:rsidR="00936420" w:rsidRPr="00331BBB" w14:paraId="2EEDBA0E" w14:textId="77777777" w:rsidTr="006D357F">
        <w:tc>
          <w:tcPr>
            <w:tcW w:w="14173" w:type="dxa"/>
            <w:shd w:val="clear" w:color="auto" w:fill="auto"/>
          </w:tcPr>
          <w:p w14:paraId="58E22448" w14:textId="77777777" w:rsidR="00B644E7" w:rsidRPr="00A125B2" w:rsidRDefault="00B644E7" w:rsidP="00A125B2">
            <w:pPr>
              <w:pStyle w:val="TAL"/>
              <w:rPr>
                <w:b/>
                <w:bCs/>
                <w:i/>
                <w:iCs/>
                <w:lang w:val="x-none" w:eastAsia="x-none"/>
              </w:rPr>
            </w:pPr>
            <w:r w:rsidRPr="00A125B2">
              <w:rPr>
                <w:b/>
                <w:bCs/>
                <w:i/>
                <w:iCs/>
                <w:lang w:val="x-none" w:eastAsia="x-none"/>
              </w:rPr>
              <w:t>frequencyHoppingForDCI-Format0-1</w:t>
            </w:r>
          </w:p>
          <w:p w14:paraId="7696BED0" w14:textId="48865593" w:rsidR="00B644E7" w:rsidRPr="00331BBB" w:rsidRDefault="00B644E7" w:rsidP="00B644E7">
            <w:pPr>
              <w:pStyle w:val="TAL"/>
              <w:rPr>
                <w:rFonts w:cs="Arial"/>
                <w:szCs w:val="18"/>
              </w:rPr>
            </w:pPr>
            <w:r w:rsidRPr="00331BBB">
              <w:rPr>
                <w:rFonts w:cs="Arial"/>
                <w:szCs w:val="18"/>
              </w:rPr>
              <w:t xml:space="preserve">Indicates the frequency hopping scheme for DCI format 0_1 when </w:t>
            </w:r>
            <w:r w:rsidRPr="00331BBB">
              <w:rPr>
                <w:rFonts w:cs="Arial"/>
                <w:i/>
                <w:szCs w:val="18"/>
              </w:rPr>
              <w:t>pusch-RepTypeIndicatorForDCI-Format0-1</w:t>
            </w:r>
            <w:r w:rsidRPr="00331BBB">
              <w:rPr>
                <w:rFonts w:cs="Arial"/>
                <w:szCs w:val="18"/>
              </w:rPr>
              <w:t xml:space="preserve"> is set to ‘pusch-RepTypeB’, </w:t>
            </w:r>
            <w:r w:rsidRPr="00331BBB">
              <w:rPr>
                <w:szCs w:val="22"/>
              </w:rPr>
              <w:t xml:space="preserve">The value </w:t>
            </w:r>
            <w:r w:rsidRPr="00331BBB">
              <w:rPr>
                <w:i/>
                <w:szCs w:val="22"/>
              </w:rPr>
              <w:t>interRepetition</w:t>
            </w:r>
            <w:r w:rsidRPr="00331BBB">
              <w:rPr>
                <w:szCs w:val="22"/>
              </w:rPr>
              <w:t xml:space="preserve"> enables ‘Inter-repetition frequency hopping’, and the value </w:t>
            </w:r>
            <w:r w:rsidRPr="00331BBB">
              <w:rPr>
                <w:i/>
                <w:szCs w:val="22"/>
              </w:rPr>
              <w:t>interSlot</w:t>
            </w:r>
            <w:r w:rsidRPr="00331BBB">
              <w:rPr>
                <w:szCs w:val="22"/>
              </w:rPr>
              <w:t xml:space="preserve"> enables ‘Inter-slot frequency hopping’. </w:t>
            </w:r>
            <w:r w:rsidRPr="00331BBB">
              <w:rPr>
                <w:rFonts w:cs="Arial"/>
                <w:szCs w:val="18"/>
              </w:rPr>
              <w:t>If the field is absent, frequency hopping is not configured for DCI format 0_1 (see TS 38.214 [19], clause 6.1).</w:t>
            </w:r>
          </w:p>
          <w:p w14:paraId="7AC33C50" w14:textId="1023178B" w:rsidR="00B644E7" w:rsidRPr="00331BBB" w:rsidRDefault="00B644E7" w:rsidP="00B644E7">
            <w:pPr>
              <w:pStyle w:val="TAL"/>
              <w:rPr>
                <w:b/>
                <w:i/>
                <w:szCs w:val="22"/>
              </w:rPr>
            </w:pPr>
            <w:r w:rsidRPr="00A125B2">
              <w:rPr>
                <w:rFonts w:cs="Arial"/>
                <w:szCs w:val="18"/>
              </w:rPr>
              <w:t>Editor’s note</w:t>
            </w:r>
            <w:r w:rsidRPr="00331BBB">
              <w:rPr>
                <w:rFonts w:cs="Arial"/>
                <w:szCs w:val="18"/>
              </w:rPr>
              <w:t xml:space="preserve">: FFS on </w:t>
            </w:r>
            <w:r w:rsidRPr="00331BBB">
              <w:rPr>
                <w:rFonts w:cs="Arial"/>
                <w:i/>
                <w:szCs w:val="18"/>
              </w:rPr>
              <w:t>intraRepetition</w:t>
            </w:r>
            <w:r w:rsidRPr="00331BBB">
              <w:rPr>
                <w:rFonts w:cs="Arial"/>
                <w:szCs w:val="18"/>
              </w:rPr>
              <w:t xml:space="preserve"> </w:t>
            </w:r>
            <w:r w:rsidRPr="00331BBB">
              <w:rPr>
                <w:rFonts w:cs="Arial"/>
                <w:i/>
                <w:szCs w:val="18"/>
              </w:rPr>
              <w:t xml:space="preserve">for </w:t>
            </w:r>
            <w:r w:rsidRPr="00331BBB">
              <w:rPr>
                <w:rFonts w:cs="Arial"/>
                <w:szCs w:val="18"/>
              </w:rPr>
              <w:t>frequencyHoppingForDCI-Format0-1.</w:t>
            </w:r>
          </w:p>
        </w:tc>
      </w:tr>
      <w:tr w:rsidR="00936420" w:rsidRPr="00331BBB" w14:paraId="145C923E" w14:textId="77777777" w:rsidTr="006D357F">
        <w:tc>
          <w:tcPr>
            <w:tcW w:w="14173" w:type="dxa"/>
            <w:shd w:val="clear" w:color="auto" w:fill="auto"/>
          </w:tcPr>
          <w:p w14:paraId="2D4AEB37" w14:textId="77777777" w:rsidR="00B644E7" w:rsidRPr="00A125B2" w:rsidRDefault="00B644E7" w:rsidP="00A125B2">
            <w:pPr>
              <w:pStyle w:val="TAL"/>
              <w:rPr>
                <w:b/>
                <w:bCs/>
                <w:i/>
                <w:iCs/>
                <w:lang w:val="x-none" w:eastAsia="x-none"/>
              </w:rPr>
            </w:pPr>
            <w:r w:rsidRPr="00A125B2">
              <w:rPr>
                <w:b/>
                <w:bCs/>
                <w:i/>
                <w:iCs/>
                <w:lang w:val="x-none" w:eastAsia="x-none"/>
              </w:rPr>
              <w:t>frequencyHoppingForDCI-Format0-2</w:t>
            </w:r>
          </w:p>
          <w:p w14:paraId="2E2E6DE8" w14:textId="63FBA8C4" w:rsidR="00B644E7" w:rsidRPr="00331BBB" w:rsidRDefault="00B644E7" w:rsidP="00B644E7">
            <w:pPr>
              <w:keepNext/>
              <w:keepLines/>
              <w:spacing w:after="0"/>
              <w:rPr>
                <w:rFonts w:ascii="Arial" w:hAnsi="Arial"/>
                <w:sz w:val="18"/>
                <w:szCs w:val="22"/>
              </w:rPr>
            </w:pPr>
            <w:r w:rsidRPr="00331BBB">
              <w:rPr>
                <w:rFonts w:ascii="Arial" w:hAnsi="Arial"/>
                <w:sz w:val="18"/>
                <w:szCs w:val="22"/>
              </w:rPr>
              <w:t xml:space="preserve">Indicate the frequency hopping scheme for DCI format 0_2. The value </w:t>
            </w:r>
            <w:r w:rsidRPr="00331BBB">
              <w:rPr>
                <w:rFonts w:ascii="Arial" w:hAnsi="Arial"/>
                <w:i/>
                <w:sz w:val="18"/>
                <w:szCs w:val="22"/>
              </w:rPr>
              <w:t>intraSlot</w:t>
            </w:r>
            <w:r w:rsidRPr="00331BBB">
              <w:rPr>
                <w:rFonts w:ascii="Arial" w:hAnsi="Arial"/>
                <w:sz w:val="18"/>
                <w:szCs w:val="22"/>
              </w:rPr>
              <w:t xml:space="preserve"> enables ‘intra-slot frequency hopping’, and the value </w:t>
            </w:r>
            <w:r w:rsidRPr="00331BBB">
              <w:rPr>
                <w:rFonts w:ascii="Arial" w:hAnsi="Arial"/>
                <w:i/>
                <w:sz w:val="18"/>
                <w:szCs w:val="22"/>
              </w:rPr>
              <w:t>interRepetition</w:t>
            </w:r>
            <w:r w:rsidRPr="00331BBB">
              <w:rPr>
                <w:rFonts w:ascii="Arial" w:hAnsi="Arial"/>
                <w:sz w:val="18"/>
                <w:szCs w:val="22"/>
              </w:rPr>
              <w:t xml:space="preserve"> enables ‘Inter-repetition frequency hopping’, and the value </w:t>
            </w:r>
            <w:r w:rsidRPr="00331BBB">
              <w:rPr>
                <w:rFonts w:ascii="Arial" w:hAnsi="Arial"/>
                <w:i/>
                <w:sz w:val="18"/>
                <w:szCs w:val="22"/>
              </w:rPr>
              <w:t>interSlot</w:t>
            </w:r>
            <w:r w:rsidRPr="00331BBB">
              <w:rPr>
                <w:rFonts w:ascii="Arial" w:hAnsi="Arial"/>
                <w:sz w:val="18"/>
                <w:szCs w:val="22"/>
              </w:rPr>
              <w:t xml:space="preserve"> enables ‘Inter-slot frequency hopping’. When </w:t>
            </w:r>
            <w:r w:rsidRPr="00331BBB">
              <w:rPr>
                <w:rFonts w:ascii="Arial" w:hAnsi="Arial"/>
                <w:i/>
                <w:sz w:val="18"/>
                <w:szCs w:val="22"/>
              </w:rPr>
              <w:t>pusch-RepTypeIndicatorForDCI-Format0-2</w:t>
            </w:r>
            <w:r w:rsidRPr="00331BBB">
              <w:rPr>
                <w:rFonts w:ascii="Arial" w:hAnsi="Arial"/>
                <w:sz w:val="18"/>
                <w:szCs w:val="22"/>
              </w:rPr>
              <w:t xml:space="preserve"> is set to </w:t>
            </w:r>
            <w:r w:rsidRPr="00331BBB">
              <w:rPr>
                <w:rFonts w:ascii="Arial" w:hAnsi="Arial"/>
                <w:i/>
                <w:sz w:val="18"/>
                <w:szCs w:val="22"/>
              </w:rPr>
              <w:t>‘pusch-RepTypeA</w:t>
            </w:r>
            <w:r w:rsidRPr="00331BBB">
              <w:rPr>
                <w:rFonts w:ascii="Arial" w:hAnsi="Arial"/>
                <w:sz w:val="18"/>
                <w:szCs w:val="22"/>
              </w:rPr>
              <w:t xml:space="preserve">’, the frequency hopping scheme can be chosen between ‘intra-slot frequency hopping’ and ‘inter-slot frequency hopping’ if enabled. When </w:t>
            </w:r>
            <w:r w:rsidRPr="00331BBB">
              <w:rPr>
                <w:rFonts w:ascii="Arial" w:hAnsi="Arial"/>
                <w:i/>
                <w:sz w:val="18"/>
                <w:szCs w:val="22"/>
              </w:rPr>
              <w:t>pusch-RepTypeIndicatorForDCI-Format0-2</w:t>
            </w:r>
            <w:r w:rsidRPr="00331BBB">
              <w:rPr>
                <w:rFonts w:ascii="Arial" w:hAnsi="Arial"/>
                <w:sz w:val="18"/>
                <w:szCs w:val="22"/>
              </w:rPr>
              <w:t xml:space="preserve"> is set to </w:t>
            </w:r>
            <w:r w:rsidRPr="00331BBB">
              <w:rPr>
                <w:rFonts w:ascii="Arial" w:hAnsi="Arial"/>
                <w:i/>
                <w:sz w:val="18"/>
                <w:szCs w:val="22"/>
              </w:rPr>
              <w:t>‘pusch-RepTypeB</w:t>
            </w:r>
            <w:r w:rsidRPr="00331BB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362DC147" w14:textId="463B175A" w:rsidR="00B644E7" w:rsidRPr="00331BBB" w:rsidRDefault="00B644E7" w:rsidP="00B644E7">
            <w:pPr>
              <w:pStyle w:val="TAL"/>
              <w:rPr>
                <w:b/>
                <w:i/>
                <w:szCs w:val="22"/>
              </w:rPr>
            </w:pPr>
            <w:r w:rsidRPr="00A125B2">
              <w:rPr>
                <w:szCs w:val="22"/>
              </w:rPr>
              <w:t>Editor’s note</w:t>
            </w:r>
            <w:r w:rsidRPr="00331BBB">
              <w:rPr>
                <w:szCs w:val="22"/>
              </w:rPr>
              <w:t xml:space="preserve">: FFS on </w:t>
            </w:r>
            <w:r w:rsidRPr="00331BBB">
              <w:rPr>
                <w:i/>
                <w:szCs w:val="22"/>
              </w:rPr>
              <w:t>intraRepetition</w:t>
            </w:r>
            <w:r w:rsidRPr="00331BBB">
              <w:rPr>
                <w:szCs w:val="22"/>
              </w:rPr>
              <w:t xml:space="preserve"> for frequencyHoppingForDCI-Format0-2 if pusch-RepTypeIndicatorForDCI-Format0-2 is set to ‘pusch-RepTypeB’.</w:t>
            </w:r>
          </w:p>
        </w:tc>
      </w:tr>
      <w:tr w:rsidR="00936420" w:rsidRPr="00331BBB" w14:paraId="444334D2" w14:textId="77777777" w:rsidTr="006D357F">
        <w:tc>
          <w:tcPr>
            <w:tcW w:w="14173" w:type="dxa"/>
            <w:shd w:val="clear" w:color="auto" w:fill="auto"/>
          </w:tcPr>
          <w:p w14:paraId="3EDE7D88" w14:textId="2AD5138E" w:rsidR="002C5D28" w:rsidRPr="00331BBB" w:rsidRDefault="002C5D28" w:rsidP="00F43D0B">
            <w:pPr>
              <w:pStyle w:val="TAL"/>
              <w:rPr>
                <w:szCs w:val="22"/>
              </w:rPr>
            </w:pPr>
            <w:r w:rsidRPr="00331BBB">
              <w:rPr>
                <w:b/>
                <w:i/>
                <w:szCs w:val="22"/>
              </w:rPr>
              <w:t>frequencyHoppingOffsetLists</w:t>
            </w:r>
            <w:r w:rsidR="00B644E7" w:rsidRPr="00331BBB">
              <w:rPr>
                <w:b/>
                <w:i/>
                <w:szCs w:val="22"/>
              </w:rPr>
              <w:t>, frequencyHoppingOffsetListsForDCI-Format0-2</w:t>
            </w:r>
          </w:p>
          <w:p w14:paraId="788292B5" w14:textId="5A4CFD3D" w:rsidR="002C5D28" w:rsidRPr="00331BBB" w:rsidRDefault="002C5D28" w:rsidP="004D0E6A">
            <w:pPr>
              <w:pStyle w:val="TAL"/>
              <w:rPr>
                <w:szCs w:val="22"/>
              </w:rPr>
            </w:pPr>
            <w:r w:rsidRPr="00331BBB">
              <w:rPr>
                <w:szCs w:val="22"/>
              </w:rPr>
              <w:t xml:space="preserve">Set of frequency hopping offsets used when frequency hopping is enabled for granted transmission (not msg3) and type 2 </w:t>
            </w:r>
            <w:r w:rsidR="00475608" w:rsidRPr="00331BBB">
              <w:rPr>
                <w:szCs w:val="22"/>
              </w:rPr>
              <w:t xml:space="preserve">configured grant activation </w:t>
            </w:r>
            <w:r w:rsidRPr="00331BBB">
              <w:rPr>
                <w:szCs w:val="22"/>
              </w:rPr>
              <w:t xml:space="preserve">(see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6.3).</w:t>
            </w:r>
            <w:r w:rsidR="00B644E7" w:rsidRPr="00331BBB">
              <w:rPr>
                <w:rFonts w:cs="Arial"/>
                <w:szCs w:val="18"/>
              </w:rPr>
              <w:t xml:space="preserve"> </w:t>
            </w:r>
            <w:r w:rsidR="00B644E7" w:rsidRPr="00331BBB">
              <w:rPr>
                <w:szCs w:val="22"/>
              </w:rPr>
              <w:t xml:space="preserve">The field </w:t>
            </w:r>
            <w:r w:rsidR="00B644E7" w:rsidRPr="00331BBB">
              <w:rPr>
                <w:i/>
                <w:szCs w:val="22"/>
              </w:rPr>
              <w:t xml:space="preserve">frequencyHoppingOffsetLists </w:t>
            </w:r>
            <w:r w:rsidR="00B644E7" w:rsidRPr="00331BBB">
              <w:rPr>
                <w:szCs w:val="22"/>
              </w:rPr>
              <w:t xml:space="preserve">refers to DCI format 0_0 or DCI format 0_1 and the field </w:t>
            </w:r>
            <w:r w:rsidR="00B644E7" w:rsidRPr="00331BBB">
              <w:rPr>
                <w:i/>
                <w:szCs w:val="22"/>
              </w:rPr>
              <w:t>frequencyHoppingOffsetListsForDCI-Format0-2</w:t>
            </w:r>
            <w:r w:rsidR="00B644E7" w:rsidRPr="00331BBB">
              <w:rPr>
                <w:szCs w:val="22"/>
              </w:rPr>
              <w:t xml:space="preserve"> refers to DCI format 0_2, respectively (see TS 38.214 [19], clause 6.3).</w:t>
            </w:r>
          </w:p>
        </w:tc>
      </w:tr>
      <w:tr w:rsidR="00936420" w:rsidRPr="00331BBB" w14:paraId="4B8586AB" w14:textId="77777777" w:rsidTr="006D357F">
        <w:tc>
          <w:tcPr>
            <w:tcW w:w="14173" w:type="dxa"/>
            <w:shd w:val="clear" w:color="auto" w:fill="auto"/>
          </w:tcPr>
          <w:p w14:paraId="1D51736E" w14:textId="77777777" w:rsidR="00B644E7" w:rsidRPr="00A125B2" w:rsidRDefault="00B644E7" w:rsidP="00A125B2">
            <w:pPr>
              <w:pStyle w:val="TAL"/>
              <w:rPr>
                <w:b/>
                <w:bCs/>
                <w:i/>
                <w:iCs/>
                <w:lang w:val="x-none" w:eastAsia="x-none"/>
              </w:rPr>
            </w:pPr>
            <w:r w:rsidRPr="00A125B2">
              <w:rPr>
                <w:b/>
                <w:bCs/>
                <w:i/>
                <w:iCs/>
                <w:lang w:val="x-none" w:eastAsia="x-none"/>
              </w:rPr>
              <w:t>harq-ProcessNumberSizeForDCI-Format0-2</w:t>
            </w:r>
          </w:p>
          <w:p w14:paraId="68421DFE" w14:textId="58C6080B" w:rsidR="00B644E7" w:rsidRPr="00331BBB" w:rsidRDefault="00B644E7" w:rsidP="00B644E7">
            <w:pPr>
              <w:pStyle w:val="TAL"/>
              <w:rPr>
                <w:b/>
                <w:i/>
                <w:szCs w:val="22"/>
              </w:rPr>
            </w:pPr>
            <w:r w:rsidRPr="00331BBB">
              <w:rPr>
                <w:szCs w:val="22"/>
              </w:rPr>
              <w:t>Configure the number of bits for the field “HARQ process number” in DCI format 0_2 (see TS 38.212 [17], clause 7.3.1).</w:t>
            </w:r>
          </w:p>
        </w:tc>
      </w:tr>
      <w:tr w:rsidR="00936420" w:rsidRPr="00331BBB" w14:paraId="68631F50" w14:textId="77777777" w:rsidTr="006D357F">
        <w:tc>
          <w:tcPr>
            <w:tcW w:w="14173" w:type="dxa"/>
            <w:shd w:val="clear" w:color="auto" w:fill="auto"/>
          </w:tcPr>
          <w:p w14:paraId="402F79F8" w14:textId="77777777" w:rsidR="00B644E7" w:rsidRPr="00331BBB" w:rsidRDefault="00B644E7" w:rsidP="00B644E7">
            <w:pPr>
              <w:pStyle w:val="TAL"/>
              <w:rPr>
                <w:szCs w:val="22"/>
              </w:rPr>
            </w:pPr>
            <w:r w:rsidRPr="00331BBB">
              <w:rPr>
                <w:b/>
                <w:i/>
                <w:szCs w:val="22"/>
              </w:rPr>
              <w:t>invalidSymbolPattern</w:t>
            </w:r>
          </w:p>
          <w:p w14:paraId="4219872A" w14:textId="7866EF1D" w:rsidR="00B644E7" w:rsidRPr="00331BBB" w:rsidRDefault="00B644E7" w:rsidP="00B644E7">
            <w:pPr>
              <w:pStyle w:val="TAL"/>
              <w:rPr>
                <w:b/>
                <w:i/>
                <w:szCs w:val="22"/>
              </w:rPr>
            </w:pPr>
            <w:r w:rsidRPr="00331BBB">
              <w:rPr>
                <w:rFonts w:cs="Arial"/>
                <w:szCs w:val="18"/>
              </w:rPr>
              <w:t xml:space="preserve">Indicates one pattern for invalid symbols for PUSCH transmission repetition type B applicable to both DCI format 0_1 and 0_2. If </w:t>
            </w:r>
            <w:r w:rsidRPr="00331BBB">
              <w:rPr>
                <w:rFonts w:cs="Arial"/>
                <w:i/>
                <w:szCs w:val="18"/>
              </w:rPr>
              <w:t>InvalidSymbolPattern</w:t>
            </w:r>
            <w:r w:rsidRPr="00331BBB">
              <w:rPr>
                <w:rFonts w:cs="Arial"/>
                <w:szCs w:val="18"/>
              </w:rPr>
              <w:t xml:space="preserve"> is not configured, semi-static flexible symbols are used for PUSCH. Segmentation occurs only around semi-static DL symbols. If </w:t>
            </w:r>
            <w:r w:rsidRPr="00331BBB">
              <w:rPr>
                <w:rFonts w:cs="Arial"/>
                <w:i/>
                <w:szCs w:val="18"/>
              </w:rPr>
              <w:t>invalidSymbolPattern</w:t>
            </w:r>
            <w:r w:rsidRPr="00331BBB">
              <w:rPr>
                <w:rFonts w:cs="Arial"/>
                <w:szCs w:val="18"/>
              </w:rPr>
              <w:t xml:space="preserve"> is configured and </w:t>
            </w:r>
            <w:r w:rsidRPr="00331BBB">
              <w:rPr>
                <w:rFonts w:cs="Arial"/>
                <w:i/>
                <w:szCs w:val="18"/>
              </w:rPr>
              <w:t>invalidSymbolPatternIndicatorForDCI-Format0-2</w:t>
            </w:r>
            <w:r w:rsidRPr="00331BBB">
              <w:rPr>
                <w:rFonts w:cs="Arial"/>
                <w:szCs w:val="18"/>
              </w:rPr>
              <w:t xml:space="preserve"> is not configured, segmentation occurs around semi-static DL symbols and invalid symbols in the pattern, and the remaining symbols are used for PUSCH (see TS 38.214 [19] clause 6.1).</w:t>
            </w:r>
          </w:p>
        </w:tc>
      </w:tr>
      <w:tr w:rsidR="00936420" w:rsidRPr="00331BBB" w14:paraId="2205641C" w14:textId="77777777" w:rsidTr="006D357F">
        <w:tc>
          <w:tcPr>
            <w:tcW w:w="14173" w:type="dxa"/>
            <w:shd w:val="clear" w:color="auto" w:fill="auto"/>
          </w:tcPr>
          <w:p w14:paraId="1FF02B71" w14:textId="539DA593" w:rsidR="00B644E7" w:rsidRPr="00331BBB" w:rsidRDefault="00B644E7" w:rsidP="00B644E7">
            <w:pPr>
              <w:pStyle w:val="TAL"/>
              <w:rPr>
                <w:rFonts w:cs="Arial"/>
                <w:b/>
                <w:i/>
                <w:szCs w:val="18"/>
              </w:rPr>
            </w:pPr>
            <w:r w:rsidRPr="00331BBB">
              <w:rPr>
                <w:rFonts w:cs="Arial"/>
                <w:b/>
                <w:i/>
                <w:szCs w:val="18"/>
              </w:rPr>
              <w:t>invalidSymbolPatternIndicatorForDCI-Format0-1</w:t>
            </w:r>
            <w:r w:rsidRPr="00331BBB">
              <w:rPr>
                <w:rFonts w:cs="Arial"/>
                <w:b/>
                <w:i/>
                <w:szCs w:val="18"/>
                <w:lang w:eastAsia="zh-CN"/>
              </w:rPr>
              <w:t xml:space="preserve">, </w:t>
            </w:r>
            <w:r w:rsidRPr="00331BBB">
              <w:rPr>
                <w:rFonts w:cs="Arial"/>
                <w:b/>
                <w:i/>
                <w:szCs w:val="18"/>
              </w:rPr>
              <w:t>invalidSymbolPatternIndicatorForDCI-Format0-2</w:t>
            </w:r>
          </w:p>
          <w:p w14:paraId="6CFC318A" w14:textId="5BBF43EC" w:rsidR="00B644E7" w:rsidRPr="00331BBB" w:rsidRDefault="00B644E7" w:rsidP="00B644E7">
            <w:pPr>
              <w:pStyle w:val="TAL"/>
              <w:rPr>
                <w:b/>
                <w:i/>
                <w:szCs w:val="22"/>
              </w:rPr>
            </w:pPr>
            <w:r w:rsidRPr="00331BBB">
              <w:rPr>
                <w:rFonts w:cs="Arial"/>
                <w:szCs w:val="18"/>
              </w:rPr>
              <w:t xml:space="preserve">Indicates the presence of an additional bit in the DCI format 0_1/0_2 to indicate whether the pattern applies or not. If </w:t>
            </w:r>
            <w:r w:rsidRPr="00331BBB">
              <w:rPr>
                <w:rFonts w:cs="Arial"/>
                <w:i/>
                <w:szCs w:val="18"/>
              </w:rPr>
              <w:t>invalidSymbolPattern</w:t>
            </w:r>
            <w:r w:rsidRPr="00331BBB">
              <w:rPr>
                <w:rFonts w:cs="Arial"/>
                <w:szCs w:val="18"/>
              </w:rPr>
              <w:t xml:space="preserve"> is not configured, then 0 bit for "Invalid Symbol Pattern Indicator" in DCI format 0_1/0_2. The field </w:t>
            </w:r>
            <w:r w:rsidRPr="00331BBB">
              <w:rPr>
                <w:rFonts w:cs="Arial"/>
                <w:i/>
                <w:szCs w:val="18"/>
              </w:rPr>
              <w:t>invalidSymbolPatternIndicatorForDCI-Format0-1</w:t>
            </w:r>
            <w:r w:rsidRPr="00331BBB">
              <w:rPr>
                <w:rFonts w:cs="Arial"/>
                <w:szCs w:val="18"/>
              </w:rPr>
              <w:t xml:space="preserve"> refers to the DCI format 0_1 and the field </w:t>
            </w:r>
            <w:r w:rsidRPr="00331BBB">
              <w:rPr>
                <w:rFonts w:cs="Arial"/>
                <w:i/>
                <w:szCs w:val="18"/>
              </w:rPr>
              <w:t>invalidSymbolPatternIndicatorForDCI-Format0-1</w:t>
            </w:r>
            <w:r w:rsidRPr="00331BBB">
              <w:rPr>
                <w:rFonts w:cs="Arial"/>
                <w:szCs w:val="18"/>
              </w:rPr>
              <w:t xml:space="preserve"> refers to DCI format 0_2 (see TS 38.214 [19] clause 6.1).</w:t>
            </w:r>
          </w:p>
        </w:tc>
      </w:tr>
      <w:tr w:rsidR="00936420" w:rsidRPr="00331BBB" w14:paraId="136CE2CA" w14:textId="77777777" w:rsidTr="006D357F">
        <w:tc>
          <w:tcPr>
            <w:tcW w:w="14173" w:type="dxa"/>
            <w:shd w:val="clear" w:color="auto" w:fill="auto"/>
          </w:tcPr>
          <w:p w14:paraId="614E3AEC" w14:textId="11429D38" w:rsidR="002C5D28" w:rsidRPr="00331BBB" w:rsidRDefault="002C5D28" w:rsidP="00F43D0B">
            <w:pPr>
              <w:pStyle w:val="TAL"/>
              <w:rPr>
                <w:szCs w:val="22"/>
              </w:rPr>
            </w:pPr>
            <w:r w:rsidRPr="00331BBB">
              <w:rPr>
                <w:b/>
                <w:i/>
                <w:szCs w:val="22"/>
              </w:rPr>
              <w:t>maxRank</w:t>
            </w:r>
            <w:r w:rsidR="00B644E7" w:rsidRPr="00331BBB">
              <w:rPr>
                <w:b/>
                <w:i/>
                <w:szCs w:val="22"/>
              </w:rPr>
              <w:t>, maxRankForDCI-Format0-2</w:t>
            </w:r>
          </w:p>
          <w:p w14:paraId="11375963" w14:textId="7B1090EF" w:rsidR="002C5D28" w:rsidRPr="00331BBB" w:rsidRDefault="002C5D28" w:rsidP="004D0E6A">
            <w:pPr>
              <w:pStyle w:val="TAL"/>
              <w:rPr>
                <w:szCs w:val="22"/>
              </w:rPr>
            </w:pPr>
            <w:r w:rsidRPr="00331BBB">
              <w:rPr>
                <w:szCs w:val="22"/>
              </w:rPr>
              <w:t xml:space="preserve">Subset of PMIs addressed by TRIs from 1 to ULmaxRank (see </w:t>
            </w:r>
            <w:r w:rsidR="00F93181" w:rsidRPr="00331BBB">
              <w:rPr>
                <w:szCs w:val="22"/>
              </w:rPr>
              <w:t>TS 3</w:t>
            </w:r>
            <w:r w:rsidR="004D0E6A" w:rsidRPr="00331BBB">
              <w:rPr>
                <w:szCs w:val="22"/>
              </w:rPr>
              <w:t>8.214 [19</w:t>
            </w:r>
            <w:r w:rsidR="00F93181" w:rsidRPr="00331BBB">
              <w:rPr>
                <w:szCs w:val="22"/>
              </w:rPr>
              <w:t>]</w:t>
            </w:r>
            <w:r w:rsidRPr="00331BBB">
              <w:rPr>
                <w:szCs w:val="22"/>
              </w:rPr>
              <w:t xml:space="preserve">, </w:t>
            </w:r>
            <w:r w:rsidR="00581EBE" w:rsidRPr="00331BBB">
              <w:rPr>
                <w:szCs w:val="22"/>
              </w:rPr>
              <w:t>clause</w:t>
            </w:r>
            <w:r w:rsidRPr="00331BBB">
              <w:rPr>
                <w:szCs w:val="22"/>
              </w:rPr>
              <w:t xml:space="preserve"> 6.1.</w:t>
            </w:r>
            <w:r w:rsidR="004D0E6A" w:rsidRPr="00331BBB">
              <w:rPr>
                <w:szCs w:val="22"/>
              </w:rPr>
              <w:t>1.1</w:t>
            </w:r>
            <w:r w:rsidRPr="00331BBB">
              <w:rPr>
                <w:szCs w:val="22"/>
              </w:rPr>
              <w:t>).</w:t>
            </w:r>
            <w:r w:rsidR="00B644E7" w:rsidRPr="00331BBB">
              <w:rPr>
                <w:szCs w:val="22"/>
              </w:rPr>
              <w:t xml:space="preserve"> The field </w:t>
            </w:r>
            <w:r w:rsidR="00B644E7" w:rsidRPr="00331BBB">
              <w:rPr>
                <w:i/>
                <w:szCs w:val="22"/>
              </w:rPr>
              <w:t xml:space="preserve">maxRank </w:t>
            </w:r>
            <w:r w:rsidR="00B644E7" w:rsidRPr="00331BBB">
              <w:rPr>
                <w:szCs w:val="22"/>
              </w:rPr>
              <w:t xml:space="preserve">refers to DCI format 0_0 or DCI format 0_1 and the field </w:t>
            </w:r>
            <w:r w:rsidR="00B644E7" w:rsidRPr="00331BBB">
              <w:rPr>
                <w:i/>
                <w:szCs w:val="22"/>
              </w:rPr>
              <w:t>maxRankForDCI-Format0-2</w:t>
            </w:r>
            <w:r w:rsidR="00B644E7" w:rsidRPr="00331BBB">
              <w:rPr>
                <w:szCs w:val="22"/>
              </w:rPr>
              <w:t xml:space="preserve"> refers to DCI format 0_2, respectively (see TS 38.214 [19], clause 6.1.1.1).</w:t>
            </w:r>
          </w:p>
        </w:tc>
      </w:tr>
      <w:tr w:rsidR="00936420" w:rsidRPr="00331BBB" w14:paraId="27830792" w14:textId="77777777" w:rsidTr="006D357F">
        <w:tc>
          <w:tcPr>
            <w:tcW w:w="14173" w:type="dxa"/>
            <w:shd w:val="clear" w:color="auto" w:fill="auto"/>
          </w:tcPr>
          <w:p w14:paraId="53451F39" w14:textId="6D4C6C2E" w:rsidR="002C5D28" w:rsidRPr="00331BBB" w:rsidRDefault="002C5D28" w:rsidP="00F43D0B">
            <w:pPr>
              <w:pStyle w:val="TAL"/>
              <w:rPr>
                <w:szCs w:val="22"/>
              </w:rPr>
            </w:pPr>
            <w:r w:rsidRPr="00331BBB">
              <w:rPr>
                <w:b/>
                <w:i/>
                <w:szCs w:val="22"/>
              </w:rPr>
              <w:t>mcs-Table</w:t>
            </w:r>
            <w:r w:rsidR="00B644E7" w:rsidRPr="00331BBB">
              <w:rPr>
                <w:b/>
                <w:i/>
                <w:szCs w:val="22"/>
              </w:rPr>
              <w:t>, mcs-TableFormat0-2</w:t>
            </w:r>
          </w:p>
          <w:p w14:paraId="1DCB9E42" w14:textId="7E748D76" w:rsidR="002C5D28" w:rsidRPr="00331BBB" w:rsidRDefault="002C5D28" w:rsidP="00F43D0B">
            <w:pPr>
              <w:pStyle w:val="TAL"/>
              <w:rPr>
                <w:szCs w:val="22"/>
              </w:rPr>
            </w:pPr>
            <w:r w:rsidRPr="00331BBB">
              <w:rPr>
                <w:szCs w:val="22"/>
              </w:rPr>
              <w:t xml:space="preserve">Indicates which MCS table the UE shall use for PUSCH without transform precoder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6.1.4.1). If the field is absent the UE applies the value 64QAM</w:t>
            </w:r>
            <w:r w:rsidR="00B644E7" w:rsidRPr="00331BBB">
              <w:rPr>
                <w:szCs w:val="22"/>
              </w:rPr>
              <w:t xml:space="preserve">. The field </w:t>
            </w:r>
            <w:r w:rsidR="00B644E7" w:rsidRPr="00331BBB">
              <w:rPr>
                <w:i/>
                <w:szCs w:val="22"/>
              </w:rPr>
              <w:t xml:space="preserve">mcs-Table </w:t>
            </w:r>
            <w:r w:rsidR="00B644E7" w:rsidRPr="00331BBB">
              <w:rPr>
                <w:szCs w:val="22"/>
              </w:rPr>
              <w:t xml:space="preserve">refers to DCI format 0_0 or DCI format 0_1 and the field </w:t>
            </w:r>
            <w:r w:rsidR="00B644E7" w:rsidRPr="00331BBB">
              <w:rPr>
                <w:i/>
                <w:szCs w:val="22"/>
              </w:rPr>
              <w:t>mcs-TableForDCI-Format0-2</w:t>
            </w:r>
            <w:r w:rsidR="00B644E7" w:rsidRPr="00331BBB">
              <w:rPr>
                <w:szCs w:val="22"/>
              </w:rPr>
              <w:t xml:space="preserve"> refers to DCI format 0_2, respectively (see TS 38.214 [19], clause 6.1.4.1).</w:t>
            </w:r>
          </w:p>
        </w:tc>
      </w:tr>
      <w:tr w:rsidR="00936420" w:rsidRPr="00331BBB" w14:paraId="05991A3E" w14:textId="77777777" w:rsidTr="006D357F">
        <w:tc>
          <w:tcPr>
            <w:tcW w:w="14173" w:type="dxa"/>
            <w:shd w:val="clear" w:color="auto" w:fill="auto"/>
          </w:tcPr>
          <w:p w14:paraId="68C62B5A" w14:textId="56E27931" w:rsidR="002C5D28" w:rsidRPr="00331BBB" w:rsidRDefault="002C5D28" w:rsidP="00F43D0B">
            <w:pPr>
              <w:pStyle w:val="TAL"/>
              <w:rPr>
                <w:szCs w:val="22"/>
              </w:rPr>
            </w:pPr>
            <w:r w:rsidRPr="00331BBB">
              <w:rPr>
                <w:b/>
                <w:i/>
                <w:szCs w:val="22"/>
              </w:rPr>
              <w:t>mcs-TableTransformPrecoder</w:t>
            </w:r>
            <w:r w:rsidR="00B644E7" w:rsidRPr="00331BBB">
              <w:rPr>
                <w:b/>
                <w:i/>
                <w:szCs w:val="22"/>
              </w:rPr>
              <w:t>, mcs-TableTransformPrecoderFormat0-2</w:t>
            </w:r>
          </w:p>
          <w:p w14:paraId="157A0832" w14:textId="1B211442" w:rsidR="002C5D28" w:rsidRPr="00331BBB" w:rsidRDefault="002C5D28" w:rsidP="00F43D0B">
            <w:pPr>
              <w:pStyle w:val="TAL"/>
              <w:rPr>
                <w:szCs w:val="22"/>
              </w:rPr>
            </w:pPr>
            <w:r w:rsidRPr="00331BBB">
              <w:rPr>
                <w:szCs w:val="22"/>
              </w:rPr>
              <w:t xml:space="preserve">Indicates which MCS table the UE shall use for PUSCH with transform precoding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6.1.4.1) If the field is absent the UE applies the value 64QAM</w:t>
            </w:r>
            <w:r w:rsidR="00B644E7" w:rsidRPr="00331BBB">
              <w:rPr>
                <w:szCs w:val="22"/>
              </w:rPr>
              <w:t xml:space="preserve">. The field </w:t>
            </w:r>
            <w:r w:rsidR="00B644E7" w:rsidRPr="00331BBB">
              <w:rPr>
                <w:i/>
                <w:szCs w:val="22"/>
              </w:rPr>
              <w:t xml:space="preserve">mcs-TableTransformPrecoder </w:t>
            </w:r>
            <w:r w:rsidR="00B644E7" w:rsidRPr="00331BBB">
              <w:rPr>
                <w:szCs w:val="22"/>
              </w:rPr>
              <w:t xml:space="preserve">refers to DCI format 0_0 or DCI format 0_1 and the field </w:t>
            </w:r>
            <w:r w:rsidR="00B644E7" w:rsidRPr="00331BBB">
              <w:rPr>
                <w:i/>
                <w:szCs w:val="22"/>
              </w:rPr>
              <w:t>mcs-TableTransformPrecoderForDCI-Format0-2</w:t>
            </w:r>
            <w:r w:rsidR="00B644E7" w:rsidRPr="00331BBB">
              <w:rPr>
                <w:szCs w:val="22"/>
              </w:rPr>
              <w:t xml:space="preserve"> refers to DCI format 0_2, respectively (see TS 38.214 [19], clause 6.1.4.1).</w:t>
            </w:r>
          </w:p>
        </w:tc>
      </w:tr>
      <w:tr w:rsidR="00936420" w:rsidRPr="00331BBB" w14:paraId="46DDED37" w14:textId="77777777" w:rsidTr="00785849">
        <w:tc>
          <w:tcPr>
            <w:tcW w:w="14173" w:type="dxa"/>
            <w:shd w:val="clear" w:color="auto" w:fill="auto"/>
          </w:tcPr>
          <w:p w14:paraId="1973A6D3" w14:textId="77777777" w:rsidR="00E67BE7" w:rsidRPr="00331BBB" w:rsidRDefault="00E67BE7" w:rsidP="00785849">
            <w:pPr>
              <w:pStyle w:val="TAL"/>
              <w:rPr>
                <w:b/>
                <w:i/>
                <w:szCs w:val="22"/>
              </w:rPr>
            </w:pPr>
            <w:r w:rsidRPr="00331BBB">
              <w:rPr>
                <w:b/>
                <w:i/>
                <w:szCs w:val="22"/>
              </w:rPr>
              <w:t>minimumSchedulingOffsetK2</w:t>
            </w:r>
          </w:p>
          <w:p w14:paraId="04D3A7ED" w14:textId="77777777" w:rsidR="00E67BE7" w:rsidRPr="00331BBB" w:rsidRDefault="00E67BE7" w:rsidP="00785849">
            <w:pPr>
              <w:pStyle w:val="TAL"/>
              <w:rPr>
                <w:b/>
                <w:i/>
                <w:szCs w:val="22"/>
              </w:rPr>
            </w:pPr>
            <w:r w:rsidRPr="00331BBB">
              <w:rPr>
                <w:szCs w:val="22"/>
              </w:rPr>
              <w:t>List of minimum K2 values.</w:t>
            </w:r>
            <w:r w:rsidRPr="00331BBB">
              <w:t xml:space="preserve"> </w:t>
            </w:r>
            <w:r w:rsidRPr="00331BBB">
              <w:rPr>
                <w:szCs w:val="22"/>
              </w:rPr>
              <w:t xml:space="preserve">Minimum K2 parameter denotes minimum applicable value(s) for the </w:t>
            </w:r>
            <w:r w:rsidRPr="00331BBB">
              <w:rPr>
                <w:i/>
                <w:szCs w:val="22"/>
              </w:rPr>
              <w:t>Time domain resource assignment</w:t>
            </w:r>
            <w:r w:rsidRPr="00331BBB">
              <w:rPr>
                <w:szCs w:val="22"/>
              </w:rPr>
              <w:t xml:space="preserve"> table for PUSCH (see TS 38.214 [19], clause 6.1.2.1).</w:t>
            </w:r>
          </w:p>
        </w:tc>
      </w:tr>
      <w:tr w:rsidR="00936420" w:rsidRPr="00331BBB" w14:paraId="38C1D639" w14:textId="77777777" w:rsidTr="00785849">
        <w:tc>
          <w:tcPr>
            <w:tcW w:w="14173" w:type="dxa"/>
            <w:shd w:val="clear" w:color="auto" w:fill="auto"/>
          </w:tcPr>
          <w:p w14:paraId="77714EAE" w14:textId="77777777" w:rsidR="00B644E7" w:rsidRPr="00331BBB" w:rsidRDefault="00B644E7" w:rsidP="00B644E7">
            <w:pPr>
              <w:pStyle w:val="TAL"/>
              <w:rPr>
                <w:b/>
                <w:i/>
                <w:szCs w:val="22"/>
              </w:rPr>
            </w:pPr>
            <w:r w:rsidRPr="00331BBB">
              <w:rPr>
                <w:b/>
                <w:i/>
                <w:szCs w:val="22"/>
              </w:rPr>
              <w:t>numberOfBitsRV-ForDCI-Format0-2</w:t>
            </w:r>
          </w:p>
          <w:p w14:paraId="45D9348D" w14:textId="50E45BA0" w:rsidR="00B644E7" w:rsidRPr="00331BBB" w:rsidRDefault="00B644E7" w:rsidP="00B644E7">
            <w:pPr>
              <w:pStyle w:val="TAL"/>
              <w:rPr>
                <w:b/>
                <w:i/>
                <w:szCs w:val="22"/>
              </w:rPr>
            </w:pPr>
            <w:r w:rsidRPr="00331BBB">
              <w:rPr>
                <w:rFonts w:cs="Arial"/>
                <w:szCs w:val="18"/>
              </w:rPr>
              <w:t>Configures the number of bits for “Redundancy version” in the DCI format 0_2 (see TS 38.212 [17], clause 7.3.1 and TS 38.214 [19], clause 6.1.2.1).</w:t>
            </w:r>
          </w:p>
        </w:tc>
      </w:tr>
      <w:tr w:rsidR="00936420" w:rsidRPr="00331BBB" w14:paraId="45BC2EDC" w14:textId="77777777" w:rsidTr="00785849">
        <w:tc>
          <w:tcPr>
            <w:tcW w:w="14173" w:type="dxa"/>
            <w:shd w:val="clear" w:color="auto" w:fill="auto"/>
          </w:tcPr>
          <w:p w14:paraId="639BF10C" w14:textId="77777777" w:rsidR="00B644E7" w:rsidRPr="00331BBB" w:rsidRDefault="00B644E7" w:rsidP="00B644E7">
            <w:pPr>
              <w:pStyle w:val="TAL"/>
              <w:rPr>
                <w:rFonts w:eastAsia="MS Mincho"/>
                <w:b/>
                <w:i/>
                <w:szCs w:val="22"/>
              </w:rPr>
            </w:pPr>
            <w:r w:rsidRPr="00331BBB">
              <w:rPr>
                <w:b/>
                <w:i/>
                <w:szCs w:val="22"/>
              </w:rPr>
              <w:t>priorityIndicatorForDCI-Format0-1, numberOfBitsRV-ForDCI-Format0-2</w:t>
            </w:r>
          </w:p>
          <w:p w14:paraId="707B5716" w14:textId="77777777" w:rsidR="00B644E7" w:rsidRPr="00297791" w:rsidRDefault="00B644E7" w:rsidP="00A125B2">
            <w:pPr>
              <w:pStyle w:val="TAL"/>
            </w:pPr>
            <w:r w:rsidRPr="00785849">
              <w:t xml:space="preserve">Configures the presence of "priority indicator" in DCI format 0_1/0_2. When the field is absent in the IE, then the UE shall apply 0 bit for "Priority indicator" in DCI format 0_1/0_2. </w:t>
            </w:r>
            <w:r w:rsidRPr="00297791">
              <w:rPr>
                <w:szCs w:val="22"/>
              </w:rPr>
              <w:t xml:space="preserve">The field </w:t>
            </w:r>
            <w:r w:rsidRPr="00A125B2">
              <w:rPr>
                <w:i/>
                <w:szCs w:val="22"/>
              </w:rPr>
              <w:t xml:space="preserve">priorityIndicatorForDCI-Format0-1 </w:t>
            </w:r>
            <w:r w:rsidRPr="00A125B2">
              <w:rPr>
                <w:szCs w:val="22"/>
              </w:rPr>
              <w:t xml:space="preserve">refers to DCI format 0_1 and the field </w:t>
            </w:r>
            <w:r w:rsidRPr="00A125B2">
              <w:rPr>
                <w:i/>
                <w:szCs w:val="22"/>
              </w:rPr>
              <w:t>priorityIndicatorForDCI-Format0-2</w:t>
            </w:r>
            <w:r w:rsidRPr="00A125B2">
              <w:rPr>
                <w:szCs w:val="22"/>
              </w:rPr>
              <w:t xml:space="preserve"> refers to DCI format 0_2, respectively</w:t>
            </w:r>
            <w:r w:rsidRPr="00331BBB">
              <w:t xml:space="preserve"> (see TS 38.212 [17] c</w:t>
            </w:r>
            <w:r w:rsidRPr="00785849">
              <w:t>lause 7.3.1 and TS 38.213 [13] clause 9).</w:t>
            </w:r>
          </w:p>
          <w:p w14:paraId="6CF6738F" w14:textId="0B6B0498" w:rsidR="00B644E7" w:rsidRPr="00331BBB" w:rsidRDefault="00B644E7" w:rsidP="00B644E7">
            <w:pPr>
              <w:pStyle w:val="TAL"/>
              <w:rPr>
                <w:b/>
                <w:i/>
                <w:szCs w:val="22"/>
              </w:rPr>
            </w:pPr>
            <w:r w:rsidRPr="00A125B2">
              <w:rPr>
                <w:szCs w:val="22"/>
              </w:rPr>
              <w:t>Editor’s note</w:t>
            </w:r>
            <w:r w:rsidRPr="00331BBB">
              <w:rPr>
                <w:szCs w:val="22"/>
              </w:rPr>
              <w:t>: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936420" w:rsidRPr="00331BBB" w14:paraId="7AC15D6C" w14:textId="77777777" w:rsidTr="006D357F">
        <w:tc>
          <w:tcPr>
            <w:tcW w:w="14173" w:type="dxa"/>
            <w:shd w:val="clear" w:color="auto" w:fill="auto"/>
          </w:tcPr>
          <w:p w14:paraId="5D907937" w14:textId="77777777" w:rsidR="002C5D28" w:rsidRPr="00331BBB" w:rsidRDefault="002C5D28" w:rsidP="00F43D0B">
            <w:pPr>
              <w:pStyle w:val="TAL"/>
              <w:rPr>
                <w:szCs w:val="22"/>
              </w:rPr>
            </w:pPr>
            <w:r w:rsidRPr="00331BBB">
              <w:rPr>
                <w:b/>
                <w:i/>
                <w:szCs w:val="22"/>
              </w:rPr>
              <w:t>pusch-AggregationFactor</w:t>
            </w:r>
          </w:p>
          <w:p w14:paraId="0A8711C5" w14:textId="77777777" w:rsidR="002C5D28" w:rsidRPr="00331BBB" w:rsidRDefault="002C5D28" w:rsidP="004D0E6A">
            <w:pPr>
              <w:pStyle w:val="TAL"/>
              <w:rPr>
                <w:szCs w:val="22"/>
              </w:rPr>
            </w:pPr>
            <w:r w:rsidRPr="00331BBB">
              <w:rPr>
                <w:szCs w:val="22"/>
              </w:rPr>
              <w:t xml:space="preserve">Number of repetitions for data (see </w:t>
            </w:r>
            <w:r w:rsidR="001634A6" w:rsidRPr="00331BBB">
              <w:rPr>
                <w:szCs w:val="22"/>
              </w:rPr>
              <w:t>TS 38.214 [19]</w:t>
            </w:r>
            <w:r w:rsidRPr="00331BBB">
              <w:rPr>
                <w:szCs w:val="22"/>
              </w:rPr>
              <w:t xml:space="preserve">, </w:t>
            </w:r>
            <w:r w:rsidR="004D0E6A" w:rsidRPr="00331BBB">
              <w:rPr>
                <w:szCs w:val="22"/>
              </w:rPr>
              <w:t>clause 6.1.2.1</w:t>
            </w:r>
            <w:r w:rsidRPr="00331BBB">
              <w:rPr>
                <w:szCs w:val="22"/>
              </w:rPr>
              <w:t>). If the field is absent the UE applies the value 1.</w:t>
            </w:r>
          </w:p>
        </w:tc>
      </w:tr>
      <w:tr w:rsidR="00936420" w:rsidRPr="00331BBB" w14:paraId="5167D994" w14:textId="77777777" w:rsidTr="006D357F">
        <w:tc>
          <w:tcPr>
            <w:tcW w:w="14173" w:type="dxa"/>
            <w:shd w:val="clear" w:color="auto" w:fill="auto"/>
          </w:tcPr>
          <w:p w14:paraId="1870E13A" w14:textId="77777777" w:rsidR="00B644E7" w:rsidRPr="00A125B2" w:rsidRDefault="00B644E7" w:rsidP="00A125B2">
            <w:pPr>
              <w:pStyle w:val="TAL"/>
              <w:rPr>
                <w:b/>
                <w:bCs/>
                <w:i/>
                <w:iCs/>
                <w:lang w:val="x-none" w:eastAsia="x-none"/>
              </w:rPr>
            </w:pPr>
            <w:r w:rsidRPr="00A125B2">
              <w:rPr>
                <w:b/>
                <w:bCs/>
                <w:i/>
                <w:iCs/>
                <w:lang w:val="x-none" w:eastAsia="x-none"/>
              </w:rPr>
              <w:t>pusch-RepTypeIndicatorForDCI-Format0-1, pusch-RepTypeIndicatorForDCI-Format0-2</w:t>
            </w:r>
          </w:p>
          <w:p w14:paraId="33514F9C" w14:textId="3D7D237F" w:rsidR="00B644E7" w:rsidRPr="00331BBB" w:rsidRDefault="00B644E7" w:rsidP="00B644E7">
            <w:pPr>
              <w:pStyle w:val="TAL"/>
              <w:rPr>
                <w:b/>
                <w:i/>
                <w:szCs w:val="22"/>
              </w:rPr>
            </w:pPr>
            <w:r w:rsidRPr="00331BB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331BBB">
              <w:rPr>
                <w:i/>
                <w:szCs w:val="22"/>
              </w:rPr>
              <w:t xml:space="preserve">pusch-RepTypeA </w:t>
            </w:r>
            <w:r w:rsidRPr="00331BBB">
              <w:rPr>
                <w:szCs w:val="22"/>
              </w:rPr>
              <w:t xml:space="preserve">enables the ‘PUSCH repetition type A’ and the value </w:t>
            </w:r>
            <w:r w:rsidRPr="00331BBB">
              <w:rPr>
                <w:i/>
                <w:szCs w:val="22"/>
              </w:rPr>
              <w:t>pusch-RepTypeB</w:t>
            </w:r>
            <w:r w:rsidRPr="00331BBB">
              <w:rPr>
                <w:szCs w:val="22"/>
              </w:rPr>
              <w:t xml:space="preserve"> enables the ‘PUSCH repetition type B’. The field </w:t>
            </w:r>
            <w:r w:rsidRPr="00331BBB">
              <w:rPr>
                <w:i/>
                <w:szCs w:val="22"/>
              </w:rPr>
              <w:t xml:space="preserve">pusch-RepTypeIndicatorForDCI-Format0-1 </w:t>
            </w:r>
            <w:r w:rsidRPr="00331BBB">
              <w:rPr>
                <w:szCs w:val="22"/>
              </w:rPr>
              <w:t xml:space="preserve">refers to DCI format 0_1 and the field </w:t>
            </w:r>
            <w:r w:rsidRPr="00331BBB">
              <w:rPr>
                <w:i/>
                <w:szCs w:val="22"/>
              </w:rPr>
              <w:t>pusch-RepTypeIndicatorForDCI-Format0-2</w:t>
            </w:r>
            <w:r w:rsidRPr="00331BBB">
              <w:rPr>
                <w:szCs w:val="22"/>
              </w:rPr>
              <w:t xml:space="preserve"> refers to DCI format 0_2, respectively (see TS 38.214 [19], clause 6.1.2.1).</w:t>
            </w:r>
          </w:p>
        </w:tc>
      </w:tr>
      <w:tr w:rsidR="00936420" w:rsidRPr="00331BBB" w14:paraId="7778AA5D" w14:textId="77777777" w:rsidTr="006D357F">
        <w:tc>
          <w:tcPr>
            <w:tcW w:w="14173" w:type="dxa"/>
            <w:shd w:val="clear" w:color="auto" w:fill="auto"/>
          </w:tcPr>
          <w:p w14:paraId="6729F48A" w14:textId="77777777" w:rsidR="002C5D28" w:rsidRPr="00331BBB" w:rsidRDefault="002C5D28" w:rsidP="00F43D0B">
            <w:pPr>
              <w:pStyle w:val="TAL"/>
              <w:rPr>
                <w:szCs w:val="22"/>
              </w:rPr>
            </w:pPr>
            <w:r w:rsidRPr="00331BBB">
              <w:rPr>
                <w:b/>
                <w:i/>
                <w:szCs w:val="22"/>
              </w:rPr>
              <w:t>pusch-TimeDomainAllocationList</w:t>
            </w:r>
          </w:p>
          <w:p w14:paraId="4F973929" w14:textId="62675EEC" w:rsidR="002C5D28" w:rsidRPr="00331BBB" w:rsidRDefault="002C5D28" w:rsidP="00632133">
            <w:pPr>
              <w:pStyle w:val="TAL"/>
              <w:rPr>
                <w:szCs w:val="22"/>
              </w:rPr>
            </w:pPr>
            <w:r w:rsidRPr="00331BBB">
              <w:rPr>
                <w:szCs w:val="22"/>
              </w:rPr>
              <w:t xml:space="preserve">List of time domain allocations for timing of UL assignment to UL data </w:t>
            </w:r>
            <w:r w:rsidR="00E345E4" w:rsidRPr="00331BBB">
              <w:rPr>
                <w:szCs w:val="22"/>
              </w:rPr>
              <w:t xml:space="preserve">(see </w:t>
            </w:r>
            <w:r w:rsidR="001634A6" w:rsidRPr="00331BBB">
              <w:rPr>
                <w:szCs w:val="22"/>
              </w:rPr>
              <w:t xml:space="preserve">TS </w:t>
            </w:r>
            <w:r w:rsidR="00E345E4" w:rsidRPr="00331BBB">
              <w:rPr>
                <w:szCs w:val="22"/>
              </w:rPr>
              <w:t>38.214</w:t>
            </w:r>
            <w:r w:rsidR="00632133" w:rsidRPr="00331BBB">
              <w:rPr>
                <w:szCs w:val="22"/>
              </w:rPr>
              <w:t xml:space="preserve"> [19]</w:t>
            </w:r>
            <w:r w:rsidR="00E345E4" w:rsidRPr="00331BBB">
              <w:rPr>
                <w:szCs w:val="22"/>
              </w:rPr>
              <w:t>, table 6.1.2.1.1-1)</w:t>
            </w:r>
            <w:r w:rsidRPr="00331BBB">
              <w:rPr>
                <w:szCs w:val="22"/>
              </w:rPr>
              <w:t>.</w:t>
            </w:r>
            <w:r w:rsidR="00B644E7" w:rsidRPr="00331BBB">
              <w:rPr>
                <w:szCs w:val="22"/>
              </w:rPr>
              <w:t xml:space="preserve"> The field </w:t>
            </w:r>
            <w:r w:rsidR="00B644E7" w:rsidRPr="00331BBB">
              <w:rPr>
                <w:i/>
                <w:szCs w:val="22"/>
              </w:rPr>
              <w:t>pusch-TimeDomainAllocationList</w:t>
            </w:r>
            <w:r w:rsidR="00B644E7" w:rsidRPr="00331BBB">
              <w:rPr>
                <w:szCs w:val="22"/>
              </w:rPr>
              <w:t xml:space="preserve"> refers to DCI formats 0_0 or DCI format 0_1 when the field </w:t>
            </w:r>
            <w:r w:rsidR="00B644E7" w:rsidRPr="00331BBB">
              <w:rPr>
                <w:i/>
                <w:szCs w:val="22"/>
              </w:rPr>
              <w:t>pusch-TimeDomainAllocationListForDCI-Format0-1</w:t>
            </w:r>
            <w:r w:rsidR="00B644E7" w:rsidRPr="00331BBB">
              <w:rPr>
                <w:szCs w:val="22"/>
              </w:rPr>
              <w:t xml:space="preserve"> is not configured (see TS 38.214 [19], table 6.1.2.1.1-1 and table 6.1.2.1.1-1A).</w:t>
            </w:r>
          </w:p>
        </w:tc>
      </w:tr>
      <w:tr w:rsidR="00936420" w:rsidRPr="00331BBB" w14:paraId="71E77239" w14:textId="77777777" w:rsidTr="006D357F">
        <w:tc>
          <w:tcPr>
            <w:tcW w:w="14173" w:type="dxa"/>
            <w:shd w:val="clear" w:color="auto" w:fill="auto"/>
          </w:tcPr>
          <w:p w14:paraId="1C27D2C6" w14:textId="77777777" w:rsidR="00B644E7" w:rsidRPr="00A125B2" w:rsidRDefault="00B644E7" w:rsidP="00A125B2">
            <w:pPr>
              <w:pStyle w:val="TAL"/>
              <w:rPr>
                <w:b/>
                <w:bCs/>
                <w:i/>
                <w:iCs/>
                <w:lang w:val="x-none" w:eastAsia="x-none"/>
              </w:rPr>
            </w:pPr>
            <w:r w:rsidRPr="00A125B2">
              <w:rPr>
                <w:b/>
                <w:bCs/>
                <w:i/>
                <w:iCs/>
                <w:lang w:val="x-none" w:eastAsia="x-none"/>
              </w:rPr>
              <w:t>pusch-TimeDomainAllocationListForDCI-Format0-1</w:t>
            </w:r>
          </w:p>
          <w:p w14:paraId="1A98C5C2" w14:textId="3ECDBC23" w:rsidR="00B644E7" w:rsidRPr="00331BBB" w:rsidRDefault="00B644E7" w:rsidP="00B644E7">
            <w:pPr>
              <w:pStyle w:val="TAL"/>
              <w:rPr>
                <w:b/>
                <w:i/>
                <w:szCs w:val="22"/>
              </w:rPr>
            </w:pPr>
            <w:r w:rsidRPr="00331BBB">
              <w:rPr>
                <w:szCs w:val="22"/>
              </w:rPr>
              <w:t>Configuration of the time domain resource allocation (TDRA) table for DCI format 0_1 (see TS 38.214 [19], clause 6.2.1, table 6.1.2.1.1-1A).</w:t>
            </w:r>
          </w:p>
        </w:tc>
      </w:tr>
      <w:tr w:rsidR="00936420" w:rsidRPr="00331BBB" w14:paraId="59902A77" w14:textId="77777777" w:rsidTr="006D357F">
        <w:tc>
          <w:tcPr>
            <w:tcW w:w="14173" w:type="dxa"/>
            <w:shd w:val="clear" w:color="auto" w:fill="auto"/>
          </w:tcPr>
          <w:p w14:paraId="75B76C1E" w14:textId="77777777" w:rsidR="00B644E7" w:rsidRPr="00A125B2" w:rsidRDefault="00B644E7" w:rsidP="00A125B2">
            <w:pPr>
              <w:pStyle w:val="TAL"/>
              <w:rPr>
                <w:b/>
                <w:bCs/>
                <w:i/>
                <w:iCs/>
                <w:lang w:val="x-none" w:eastAsia="x-none"/>
              </w:rPr>
            </w:pPr>
            <w:r w:rsidRPr="00A125B2">
              <w:rPr>
                <w:b/>
                <w:bCs/>
                <w:i/>
                <w:iCs/>
                <w:lang w:val="x-none" w:eastAsia="x-none"/>
              </w:rPr>
              <w:t>pusch-TimeDomainAllocationListForDCI-Format0-2</w:t>
            </w:r>
          </w:p>
          <w:p w14:paraId="01DEC09E" w14:textId="18BBC033" w:rsidR="00B644E7" w:rsidRPr="00331BBB" w:rsidRDefault="00B644E7" w:rsidP="00B644E7">
            <w:pPr>
              <w:pStyle w:val="TAL"/>
              <w:rPr>
                <w:b/>
                <w:i/>
                <w:szCs w:val="22"/>
              </w:rPr>
            </w:pPr>
            <w:r w:rsidRPr="00331BBB">
              <w:rPr>
                <w:szCs w:val="22"/>
              </w:rPr>
              <w:t>Configuration of the time domain resource allocation (TDRA) table for DCI format 0_2 (see TS 38.214 [19], clause 6.2.1, table 6.1.2.1.1-1B).</w:t>
            </w:r>
          </w:p>
        </w:tc>
      </w:tr>
      <w:tr w:rsidR="00936420" w:rsidRPr="00331BBB" w14:paraId="4FA754DF" w14:textId="77777777" w:rsidTr="006D357F">
        <w:tc>
          <w:tcPr>
            <w:tcW w:w="14173" w:type="dxa"/>
            <w:shd w:val="clear" w:color="auto" w:fill="auto"/>
          </w:tcPr>
          <w:p w14:paraId="6B2CB522" w14:textId="77777777" w:rsidR="002C5D28" w:rsidRPr="00331BBB" w:rsidRDefault="002C5D28" w:rsidP="00F43D0B">
            <w:pPr>
              <w:pStyle w:val="TAL"/>
              <w:rPr>
                <w:szCs w:val="22"/>
              </w:rPr>
            </w:pPr>
            <w:r w:rsidRPr="00331BBB">
              <w:rPr>
                <w:b/>
                <w:i/>
                <w:szCs w:val="22"/>
              </w:rPr>
              <w:t>rbg-Size</w:t>
            </w:r>
          </w:p>
          <w:p w14:paraId="2D2DC33A" w14:textId="77777777" w:rsidR="002C5D28" w:rsidRPr="00331BBB" w:rsidRDefault="002C5D28" w:rsidP="007462AB">
            <w:pPr>
              <w:pStyle w:val="TAL"/>
              <w:rPr>
                <w:szCs w:val="22"/>
              </w:rPr>
            </w:pPr>
            <w:r w:rsidRPr="00331BBB">
              <w:rPr>
                <w:szCs w:val="22"/>
              </w:rPr>
              <w:t xml:space="preserve">Selection between configuration 1 and configuration 2 for RBG size for PUSCH. </w:t>
            </w:r>
            <w:r w:rsidR="007462AB" w:rsidRPr="00331BBB">
              <w:rPr>
                <w:szCs w:val="22"/>
              </w:rPr>
              <w:t xml:space="preserve">The UE does not apply this field if </w:t>
            </w:r>
            <w:r w:rsidR="007462AB" w:rsidRPr="00331BBB">
              <w:rPr>
                <w:i/>
                <w:szCs w:val="22"/>
              </w:rPr>
              <w:t>resourceAllocation</w:t>
            </w:r>
            <w:r w:rsidR="007462AB" w:rsidRPr="00331BBB">
              <w:rPr>
                <w:szCs w:val="22"/>
              </w:rPr>
              <w:t xml:space="preserve"> is set to </w:t>
            </w:r>
            <w:r w:rsidR="007462AB" w:rsidRPr="00331BBB">
              <w:rPr>
                <w:i/>
                <w:szCs w:val="22"/>
              </w:rPr>
              <w:t>resourceAllocationType1</w:t>
            </w:r>
            <w:r w:rsidR="007462AB" w:rsidRPr="00331BBB">
              <w:rPr>
                <w:szCs w:val="22"/>
              </w:rPr>
              <w:t xml:space="preserve">. Otherwise, the UE applies the value </w:t>
            </w:r>
            <w:r w:rsidR="007462AB" w:rsidRPr="00331BBB">
              <w:rPr>
                <w:i/>
                <w:szCs w:val="22"/>
              </w:rPr>
              <w:t>config1</w:t>
            </w:r>
            <w:r w:rsidR="007462AB" w:rsidRPr="00331BBB">
              <w:rPr>
                <w:szCs w:val="22"/>
              </w:rPr>
              <w:t xml:space="preserve"> when the field is absent</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6.1.2.2.1).</w:t>
            </w:r>
          </w:p>
        </w:tc>
      </w:tr>
      <w:tr w:rsidR="00936420" w:rsidRPr="00331BBB" w14:paraId="0A1CA9E0" w14:textId="77777777" w:rsidTr="006D357F">
        <w:tc>
          <w:tcPr>
            <w:tcW w:w="14173" w:type="dxa"/>
            <w:shd w:val="clear" w:color="auto" w:fill="auto"/>
          </w:tcPr>
          <w:p w14:paraId="616FCFD1" w14:textId="3F79A6B9" w:rsidR="002C5D28" w:rsidRPr="00331BBB" w:rsidRDefault="002C5D28" w:rsidP="00F43D0B">
            <w:pPr>
              <w:pStyle w:val="TAL"/>
              <w:rPr>
                <w:szCs w:val="22"/>
              </w:rPr>
            </w:pPr>
            <w:r w:rsidRPr="00331BBB">
              <w:rPr>
                <w:b/>
                <w:i/>
                <w:szCs w:val="22"/>
              </w:rPr>
              <w:t>resourceAllocation</w:t>
            </w:r>
            <w:r w:rsidR="00B644E7" w:rsidRPr="00331BBB">
              <w:rPr>
                <w:b/>
                <w:i/>
                <w:szCs w:val="22"/>
              </w:rPr>
              <w:t>, resourceAllocationForDCI-Format0-2</w:t>
            </w:r>
          </w:p>
          <w:p w14:paraId="198478D8" w14:textId="7F93F892" w:rsidR="002C5D28" w:rsidRPr="00331BBB" w:rsidRDefault="002C5D28" w:rsidP="004D0E6A">
            <w:pPr>
              <w:pStyle w:val="TAL"/>
              <w:rPr>
                <w:szCs w:val="22"/>
              </w:rPr>
            </w:pPr>
            <w:r w:rsidRPr="00331BBB">
              <w:rPr>
                <w:szCs w:val="22"/>
              </w:rPr>
              <w:t xml:space="preserve">Configuration of resource allocation type 0 and resource allocation type 1 for non-fallback DCI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6.1.2).</w:t>
            </w:r>
            <w:r w:rsidR="00B644E7" w:rsidRPr="00331BBB">
              <w:rPr>
                <w:szCs w:val="22"/>
              </w:rPr>
              <w:t xml:space="preserve"> The field </w:t>
            </w:r>
            <w:r w:rsidR="00B644E7" w:rsidRPr="00331BBB">
              <w:rPr>
                <w:i/>
                <w:szCs w:val="22"/>
              </w:rPr>
              <w:t xml:space="preserve">resourceAllocation </w:t>
            </w:r>
            <w:r w:rsidR="00B644E7" w:rsidRPr="00331BBB">
              <w:rPr>
                <w:szCs w:val="22"/>
              </w:rPr>
              <w:t xml:space="preserve">refers to DCI format 0_1 and the field </w:t>
            </w:r>
            <w:r w:rsidR="00B644E7" w:rsidRPr="00331BBB">
              <w:rPr>
                <w:i/>
                <w:szCs w:val="22"/>
              </w:rPr>
              <w:t>resourceAllocationForDCI-Format0-2</w:t>
            </w:r>
            <w:r w:rsidR="00B644E7" w:rsidRPr="00331BBB">
              <w:rPr>
                <w:szCs w:val="22"/>
              </w:rPr>
              <w:t xml:space="preserve"> refers to DCI format 0_2, respectively (see TS 38.214 [19], clause 6.1.2).</w:t>
            </w:r>
          </w:p>
        </w:tc>
      </w:tr>
      <w:tr w:rsidR="00936420" w:rsidRPr="00331BBB" w14:paraId="413532A0" w14:textId="77777777" w:rsidTr="006D357F">
        <w:tc>
          <w:tcPr>
            <w:tcW w:w="14173" w:type="dxa"/>
            <w:shd w:val="clear" w:color="auto" w:fill="auto"/>
          </w:tcPr>
          <w:p w14:paraId="241EDEE2" w14:textId="77777777" w:rsidR="00B644E7" w:rsidRPr="00A125B2" w:rsidRDefault="00B644E7" w:rsidP="00A125B2">
            <w:pPr>
              <w:pStyle w:val="TAL"/>
              <w:rPr>
                <w:b/>
                <w:bCs/>
                <w:i/>
                <w:iCs/>
                <w:lang w:val="x-none" w:eastAsia="x-none"/>
              </w:rPr>
            </w:pPr>
            <w:r w:rsidRPr="00A125B2">
              <w:rPr>
                <w:b/>
                <w:bCs/>
                <w:i/>
                <w:iCs/>
                <w:lang w:val="x-none" w:eastAsia="x-none"/>
              </w:rPr>
              <w:t>resourceAllocationType1GranularityForDCI-Format0-2</w:t>
            </w:r>
          </w:p>
          <w:p w14:paraId="61422292" w14:textId="4F594729" w:rsidR="00B644E7" w:rsidRPr="00331BBB" w:rsidRDefault="00B644E7" w:rsidP="00B644E7">
            <w:pPr>
              <w:pStyle w:val="TAL"/>
              <w:rPr>
                <w:b/>
                <w:i/>
                <w:szCs w:val="22"/>
              </w:rPr>
            </w:pPr>
            <w:r w:rsidRPr="00331BB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936420" w:rsidRPr="00331BBB" w14:paraId="54AB4D1F" w14:textId="77777777" w:rsidTr="006D357F">
        <w:tc>
          <w:tcPr>
            <w:tcW w:w="14173" w:type="dxa"/>
            <w:shd w:val="clear" w:color="auto" w:fill="auto"/>
          </w:tcPr>
          <w:p w14:paraId="08AD9AB8" w14:textId="77777777" w:rsidR="002C5D28" w:rsidRPr="00331BBB" w:rsidRDefault="002C5D28" w:rsidP="00F43D0B">
            <w:pPr>
              <w:pStyle w:val="TAL"/>
              <w:rPr>
                <w:szCs w:val="22"/>
              </w:rPr>
            </w:pPr>
            <w:r w:rsidRPr="00331BBB">
              <w:rPr>
                <w:b/>
                <w:i/>
                <w:szCs w:val="22"/>
              </w:rPr>
              <w:t>tp-pi2BPSK</w:t>
            </w:r>
          </w:p>
          <w:p w14:paraId="07153BFF" w14:textId="77777777" w:rsidR="002C5D28" w:rsidRPr="00331BBB" w:rsidRDefault="002C5D28" w:rsidP="00F43D0B">
            <w:pPr>
              <w:pStyle w:val="TAL"/>
              <w:rPr>
                <w:szCs w:val="22"/>
              </w:rPr>
            </w:pPr>
            <w:r w:rsidRPr="00331BBB">
              <w:rPr>
                <w:szCs w:val="22"/>
              </w:rPr>
              <w:t xml:space="preserve">Enables pi/2-BPSK modulation with transform precoding if the field is present and disables it otherwise. </w:t>
            </w:r>
          </w:p>
        </w:tc>
      </w:tr>
      <w:tr w:rsidR="00936420" w:rsidRPr="00331BBB" w14:paraId="1A5980BA" w14:textId="77777777" w:rsidTr="006D357F">
        <w:tc>
          <w:tcPr>
            <w:tcW w:w="14173" w:type="dxa"/>
            <w:shd w:val="clear" w:color="auto" w:fill="auto"/>
          </w:tcPr>
          <w:p w14:paraId="4ABA93E6" w14:textId="77777777" w:rsidR="002C5D28" w:rsidRPr="00331BBB" w:rsidRDefault="002C5D28" w:rsidP="00F43D0B">
            <w:pPr>
              <w:pStyle w:val="TAL"/>
              <w:rPr>
                <w:szCs w:val="22"/>
              </w:rPr>
            </w:pPr>
            <w:r w:rsidRPr="00331BBB">
              <w:rPr>
                <w:b/>
                <w:i/>
                <w:szCs w:val="22"/>
              </w:rPr>
              <w:t>transformPrecoder</w:t>
            </w:r>
          </w:p>
          <w:p w14:paraId="72C8BF22" w14:textId="24959453" w:rsidR="002C5D28" w:rsidRPr="00331BBB" w:rsidRDefault="002C5D28" w:rsidP="004D0E6A">
            <w:pPr>
              <w:pStyle w:val="TAL"/>
              <w:rPr>
                <w:szCs w:val="22"/>
              </w:rPr>
            </w:pPr>
            <w:r w:rsidRPr="00331BBB">
              <w:rPr>
                <w:szCs w:val="22"/>
              </w:rPr>
              <w:t>The UE specific selection of transformer precoder for PUSCH</w:t>
            </w:r>
            <w:r w:rsidR="004D0E6A" w:rsidRPr="00331BBB">
              <w:rPr>
                <w:szCs w:val="22"/>
              </w:rPr>
              <w:t xml:space="preserve"> (see TS 38.214 [19], clause 6.1.3)</w:t>
            </w:r>
            <w:r w:rsidRPr="00331BBB">
              <w:rPr>
                <w:szCs w:val="22"/>
              </w:rPr>
              <w:t xml:space="preserve">. When the field is absent the UE applies the value </w:t>
            </w:r>
            <w:r w:rsidR="00E734C0" w:rsidRPr="00331BBB">
              <w:rPr>
                <w:szCs w:val="22"/>
              </w:rPr>
              <w:t xml:space="preserve">of the field </w:t>
            </w:r>
            <w:r w:rsidRPr="00331BBB">
              <w:rPr>
                <w:i/>
              </w:rPr>
              <w:t>msg3-</w:t>
            </w:r>
            <w:r w:rsidR="004D0E6A" w:rsidRPr="00331BBB">
              <w:rPr>
                <w:i/>
              </w:rPr>
              <w:t>transformPrecoder</w:t>
            </w:r>
            <w:r w:rsidR="004D0E6A" w:rsidRPr="00331BBB">
              <w:rPr>
                <w:szCs w:val="22"/>
              </w:rPr>
              <w:t>.</w:t>
            </w:r>
          </w:p>
        </w:tc>
      </w:tr>
      <w:tr w:rsidR="00936420" w:rsidRPr="00331BBB" w14:paraId="240F3384" w14:textId="77777777" w:rsidTr="006D357F">
        <w:tc>
          <w:tcPr>
            <w:tcW w:w="14173" w:type="dxa"/>
            <w:shd w:val="clear" w:color="auto" w:fill="auto"/>
          </w:tcPr>
          <w:p w14:paraId="76AC1F55" w14:textId="77777777" w:rsidR="002C5D28" w:rsidRPr="00331BBB" w:rsidRDefault="002C5D28" w:rsidP="00F43D0B">
            <w:pPr>
              <w:pStyle w:val="TAL"/>
              <w:rPr>
                <w:szCs w:val="22"/>
              </w:rPr>
            </w:pPr>
            <w:r w:rsidRPr="00331BBB">
              <w:rPr>
                <w:b/>
                <w:i/>
                <w:szCs w:val="22"/>
              </w:rPr>
              <w:t>txConfig</w:t>
            </w:r>
          </w:p>
          <w:p w14:paraId="443AEFD2" w14:textId="77777777" w:rsidR="002C5D28" w:rsidRPr="00331BBB" w:rsidRDefault="002C5D28" w:rsidP="004D0E6A">
            <w:pPr>
              <w:pStyle w:val="TAL"/>
              <w:rPr>
                <w:szCs w:val="22"/>
              </w:rPr>
            </w:pPr>
            <w:r w:rsidRPr="00331BBB">
              <w:rPr>
                <w:szCs w:val="22"/>
              </w:rPr>
              <w:t xml:space="preserve">Whether UE uses codebook based or non-codebook based transmission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6.1.1). If the field is absent, the UE transmits PUSCH on one antenna port,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6.1.1.</w:t>
            </w:r>
          </w:p>
        </w:tc>
      </w:tr>
      <w:tr w:rsidR="00936420" w:rsidRPr="00331BBB" w14:paraId="78225C48" w14:textId="77777777" w:rsidTr="006D357F">
        <w:tc>
          <w:tcPr>
            <w:tcW w:w="14173" w:type="dxa"/>
            <w:shd w:val="clear" w:color="auto" w:fill="auto"/>
          </w:tcPr>
          <w:p w14:paraId="161DAF02" w14:textId="5BBE7D54" w:rsidR="00B644E7" w:rsidRPr="00A125B2" w:rsidRDefault="00B644E7" w:rsidP="00A125B2">
            <w:pPr>
              <w:pStyle w:val="TAL"/>
              <w:rPr>
                <w:b/>
                <w:bCs/>
                <w:i/>
                <w:iCs/>
                <w:lang w:val="x-none" w:eastAsia="x-none"/>
              </w:rPr>
            </w:pPr>
            <w:r w:rsidRPr="00A125B2">
              <w:rPr>
                <w:b/>
                <w:bCs/>
                <w:i/>
                <w:iCs/>
                <w:lang w:val="x-none" w:eastAsia="x-none"/>
              </w:rPr>
              <w:t>uci-OnPUSCH-ListForDCI-Format0-1, uci-OnPUSCH-ListForDCI-Format0-2</w:t>
            </w:r>
          </w:p>
          <w:p w14:paraId="0BCFA3B1" w14:textId="77777777" w:rsidR="00B644E7" w:rsidRPr="00331BBB" w:rsidRDefault="00B644E7" w:rsidP="00A125B2">
            <w:pPr>
              <w:pStyle w:val="TAL"/>
            </w:pPr>
            <w:r w:rsidRPr="00331BBB">
              <w:t xml:space="preserve">Configuration for up to 2 HARQ-ACK codebooks specific to DCI format 0_1/0_2. </w:t>
            </w:r>
            <w:r w:rsidRPr="00785849">
              <w:t>The field uci-OnPUSCH-ListForDCI-Format0-1 refers to DCI format 0_1 and the field uci-OnPUSCH-ListForDCI-Format0-2 refers to DCI format 0_2, respectively (see TS 38.212 [17], clause 7.3.1 and TS 38.213 [13] clause 9.3).</w:t>
            </w:r>
          </w:p>
          <w:p w14:paraId="4602E545" w14:textId="37C7671D" w:rsidR="00B644E7" w:rsidRPr="00331BBB" w:rsidRDefault="00B644E7" w:rsidP="00B644E7">
            <w:pPr>
              <w:pStyle w:val="TAL"/>
            </w:pPr>
            <w:r w:rsidRPr="00A125B2">
              <w:t>Editor’s note:</w:t>
            </w:r>
            <w:r w:rsidRPr="00331BBB">
              <w:t xml:space="preserve"> FFS on the definition for uci-OnPUSCH-ListForDCI-Format0-2.</w:t>
            </w:r>
          </w:p>
        </w:tc>
      </w:tr>
      <w:tr w:rsidR="00936420" w:rsidRPr="00331BBB" w14:paraId="38E773EA" w14:textId="77777777" w:rsidTr="00785849">
        <w:tc>
          <w:tcPr>
            <w:tcW w:w="14173" w:type="dxa"/>
            <w:shd w:val="clear" w:color="auto" w:fill="auto"/>
          </w:tcPr>
          <w:p w14:paraId="1B0D604A" w14:textId="77777777" w:rsidR="00BA19A2" w:rsidRPr="00331BBB" w:rsidRDefault="00BA19A2" w:rsidP="00785849">
            <w:pPr>
              <w:pStyle w:val="TAL"/>
              <w:rPr>
                <w:b/>
                <w:i/>
                <w:szCs w:val="22"/>
              </w:rPr>
            </w:pPr>
            <w:r w:rsidRPr="00331BBB">
              <w:rPr>
                <w:b/>
                <w:i/>
                <w:szCs w:val="22"/>
              </w:rPr>
              <w:t>ul-dci-triggered-UL-ChannelAccess-C</w:t>
            </w:r>
            <w:r w:rsidRPr="00331BBB">
              <w:rPr>
                <w:b/>
                <w:i/>
                <w:szCs w:val="22"/>
                <w:lang w:val="en-US"/>
              </w:rPr>
              <w:t>P</w:t>
            </w:r>
            <w:r w:rsidRPr="00331BBB">
              <w:rPr>
                <w:b/>
                <w:i/>
                <w:szCs w:val="22"/>
              </w:rPr>
              <w:t>ext-CAPC</w:t>
            </w:r>
          </w:p>
          <w:p w14:paraId="6B33AFAD" w14:textId="77777777" w:rsidR="00BA19A2" w:rsidRPr="00331BBB" w:rsidRDefault="00BA19A2" w:rsidP="00785849">
            <w:pPr>
              <w:pStyle w:val="TAL"/>
              <w:rPr>
                <w:b/>
                <w:i/>
                <w:szCs w:val="22"/>
              </w:rPr>
            </w:pPr>
            <w:r w:rsidRPr="00331BBB">
              <w:rPr>
                <w:szCs w:val="22"/>
              </w:rPr>
              <w:t xml:space="preserve">List of the combinations of CP extension and UL channel access </w:t>
            </w:r>
            <w:r w:rsidRPr="00331BBB">
              <w:rPr>
                <w:szCs w:val="22"/>
                <w:lang w:val="en-US"/>
              </w:rPr>
              <w:t>mode</w:t>
            </w:r>
            <w:r w:rsidRPr="00331BBB">
              <w:rPr>
                <w:szCs w:val="22"/>
              </w:rPr>
              <w:t xml:space="preserve"> (See TS 38.2</w:t>
            </w:r>
            <w:r w:rsidRPr="00331BBB">
              <w:rPr>
                <w:szCs w:val="22"/>
                <w:lang w:val="en-US"/>
              </w:rPr>
              <w:t>12 [17]</w:t>
            </w:r>
            <w:r w:rsidRPr="00331BBB">
              <w:rPr>
                <w:szCs w:val="22"/>
              </w:rPr>
              <w:t xml:space="preserve">, </w:t>
            </w:r>
            <w:r w:rsidRPr="00331BBB">
              <w:rPr>
                <w:szCs w:val="22"/>
                <w:lang w:val="en-US"/>
              </w:rPr>
              <w:t>Table</w:t>
            </w:r>
            <w:r w:rsidRPr="00331BBB">
              <w:rPr>
                <w:szCs w:val="22"/>
              </w:rPr>
              <w:t xml:space="preserve"> </w:t>
            </w:r>
            <w:r w:rsidRPr="00331BBB">
              <w:rPr>
                <w:szCs w:val="22"/>
                <w:lang w:val="en-US"/>
              </w:rPr>
              <w:t>7.3.1-2-35</w:t>
            </w:r>
            <w:r w:rsidRPr="00331BBB">
              <w:rPr>
                <w:szCs w:val="22"/>
              </w:rPr>
              <w:t>).</w:t>
            </w:r>
          </w:p>
        </w:tc>
      </w:tr>
      <w:tr w:rsidR="00E65946" w:rsidRPr="00331BBB" w14:paraId="1AA3ECB6" w14:textId="77777777" w:rsidTr="00785849">
        <w:tc>
          <w:tcPr>
            <w:tcW w:w="14173" w:type="dxa"/>
            <w:shd w:val="clear" w:color="auto" w:fill="auto"/>
          </w:tcPr>
          <w:p w14:paraId="027E17F9" w14:textId="77777777" w:rsidR="00E65946" w:rsidRPr="00331BBB" w:rsidRDefault="00E65946" w:rsidP="00785849">
            <w:pPr>
              <w:pStyle w:val="TAL"/>
              <w:rPr>
                <w:b/>
                <w:i/>
                <w:szCs w:val="22"/>
              </w:rPr>
            </w:pPr>
            <w:r w:rsidRPr="00331BBB">
              <w:rPr>
                <w:b/>
                <w:i/>
                <w:szCs w:val="22"/>
              </w:rPr>
              <w:t>ul-FullPowerTransmission</w:t>
            </w:r>
          </w:p>
          <w:p w14:paraId="3A6A49F4" w14:textId="77777777" w:rsidR="00E65946" w:rsidRPr="00331BBB" w:rsidRDefault="00E65946" w:rsidP="00785849">
            <w:pPr>
              <w:pStyle w:val="TAL"/>
              <w:rPr>
                <w:b/>
                <w:i/>
                <w:szCs w:val="22"/>
              </w:rPr>
            </w:pPr>
            <w:r w:rsidRPr="00331BBB">
              <w:rPr>
                <w:szCs w:val="22"/>
              </w:rPr>
              <w:t>Configures the UE with UL full power transmission mode as specified in TS 38.213.</w:t>
            </w:r>
          </w:p>
        </w:tc>
      </w:tr>
    </w:tbl>
    <w:p w14:paraId="76381BD4"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EE9E43F" w14:textId="77777777" w:rsidTr="006D357F">
        <w:tc>
          <w:tcPr>
            <w:tcW w:w="14173" w:type="dxa"/>
            <w:shd w:val="clear" w:color="auto" w:fill="auto"/>
          </w:tcPr>
          <w:p w14:paraId="61907BCA" w14:textId="77777777" w:rsidR="002C5D28" w:rsidRPr="00331BBB" w:rsidRDefault="002C5D28" w:rsidP="00F43D0B">
            <w:pPr>
              <w:pStyle w:val="TAH"/>
              <w:rPr>
                <w:szCs w:val="22"/>
              </w:rPr>
            </w:pPr>
            <w:bookmarkStart w:id="1683" w:name="_Hlk535948870"/>
            <w:r w:rsidRPr="00331BBB">
              <w:rPr>
                <w:i/>
                <w:szCs w:val="22"/>
              </w:rPr>
              <w:t xml:space="preserve">UCI-OnPUSCH </w:t>
            </w:r>
            <w:r w:rsidRPr="00331BBB">
              <w:rPr>
                <w:szCs w:val="22"/>
              </w:rPr>
              <w:t>field descriptions</w:t>
            </w:r>
          </w:p>
        </w:tc>
      </w:tr>
      <w:tr w:rsidR="00936420" w:rsidRPr="00331BBB" w14:paraId="6879E666" w14:textId="77777777" w:rsidTr="006D357F">
        <w:tc>
          <w:tcPr>
            <w:tcW w:w="14173" w:type="dxa"/>
            <w:shd w:val="clear" w:color="auto" w:fill="auto"/>
          </w:tcPr>
          <w:p w14:paraId="6DE64C5B" w14:textId="77777777" w:rsidR="002C5D28" w:rsidRPr="00331BBB" w:rsidRDefault="002C5D28" w:rsidP="00F43D0B">
            <w:pPr>
              <w:pStyle w:val="TAL"/>
              <w:rPr>
                <w:b/>
                <w:i/>
                <w:szCs w:val="22"/>
              </w:rPr>
            </w:pPr>
            <w:r w:rsidRPr="00331BBB">
              <w:rPr>
                <w:b/>
                <w:i/>
                <w:szCs w:val="22"/>
              </w:rPr>
              <w:t>betaOffsets</w:t>
            </w:r>
          </w:p>
          <w:p w14:paraId="370C287C" w14:textId="4FDCE7C1" w:rsidR="002C5D28" w:rsidRPr="00331BBB" w:rsidRDefault="002C5D28" w:rsidP="004D0E6A">
            <w:pPr>
              <w:pStyle w:val="TAL"/>
              <w:rPr>
                <w:szCs w:val="22"/>
              </w:rPr>
            </w:pPr>
            <w:r w:rsidRPr="00331BBB">
              <w:rPr>
                <w:szCs w:val="22"/>
              </w:rPr>
              <w:t>Selection between and configuration of dynamic and semi-static beta-offset</w:t>
            </w:r>
            <w:r w:rsidR="00B644E7" w:rsidRPr="00331BBB">
              <w:rPr>
                <w:szCs w:val="22"/>
              </w:rPr>
              <w:t xml:space="preserve"> for DCI formats other than DCI format 0_2</w:t>
            </w:r>
            <w:r w:rsidRPr="00331BBB">
              <w:rPr>
                <w:szCs w:val="22"/>
              </w:rPr>
              <w:t xml:space="preserve">. If the field is </w:t>
            </w:r>
            <w:r w:rsidR="00EA4B01" w:rsidRPr="00331BBB">
              <w:rPr>
                <w:szCs w:val="22"/>
              </w:rPr>
              <w:t>not configured</w:t>
            </w:r>
            <w:r w:rsidRPr="00331BBB">
              <w:rPr>
                <w:szCs w:val="22"/>
              </w:rPr>
              <w:t xml:space="preserve">, the UE applies the value 'semiStatic'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9.3).</w:t>
            </w:r>
          </w:p>
        </w:tc>
      </w:tr>
      <w:bookmarkEnd w:id="1683"/>
      <w:tr w:rsidR="002C5D28" w:rsidRPr="00331BBB" w14:paraId="74F4796C" w14:textId="77777777" w:rsidTr="006D357F">
        <w:tc>
          <w:tcPr>
            <w:tcW w:w="14173" w:type="dxa"/>
            <w:shd w:val="clear" w:color="auto" w:fill="auto"/>
          </w:tcPr>
          <w:p w14:paraId="2788D097" w14:textId="77777777" w:rsidR="002C5D28" w:rsidRPr="00331BBB" w:rsidRDefault="002C5D28" w:rsidP="00F43D0B">
            <w:pPr>
              <w:pStyle w:val="TAL"/>
              <w:rPr>
                <w:szCs w:val="22"/>
              </w:rPr>
            </w:pPr>
            <w:r w:rsidRPr="00331BBB">
              <w:rPr>
                <w:b/>
                <w:i/>
                <w:szCs w:val="22"/>
              </w:rPr>
              <w:t>scaling</w:t>
            </w:r>
          </w:p>
          <w:p w14:paraId="46B6FC29" w14:textId="4E583B2F" w:rsidR="002C5D28" w:rsidRPr="00331BBB" w:rsidRDefault="002C5D28" w:rsidP="004D0E6A">
            <w:pPr>
              <w:pStyle w:val="TAL"/>
              <w:rPr>
                <w:szCs w:val="22"/>
              </w:rPr>
            </w:pPr>
            <w:r w:rsidRPr="00331BBB">
              <w:rPr>
                <w:szCs w:val="22"/>
              </w:rPr>
              <w:t>Indicates a scaling factor to limit the number of resource elements assigned to UCI on PUSCH</w:t>
            </w:r>
            <w:r w:rsidR="00B644E7" w:rsidRPr="00331BBB">
              <w:rPr>
                <w:szCs w:val="22"/>
              </w:rPr>
              <w:t xml:space="preserve"> for DCI formats other than DCI format 0_2</w:t>
            </w:r>
            <w:r w:rsidRPr="00331BBB">
              <w:rPr>
                <w:szCs w:val="22"/>
              </w:rPr>
              <w:t xml:space="preserve">. Value </w:t>
            </w:r>
            <w:r w:rsidRPr="00331BBB">
              <w:rPr>
                <w:i/>
                <w:szCs w:val="22"/>
              </w:rPr>
              <w:t>f0p5</w:t>
            </w:r>
            <w:r w:rsidRPr="00331BBB">
              <w:rPr>
                <w:szCs w:val="22"/>
              </w:rPr>
              <w:t xml:space="preserve"> corresponds to 0.5, value </w:t>
            </w:r>
            <w:r w:rsidRPr="00331BBB">
              <w:rPr>
                <w:i/>
                <w:szCs w:val="22"/>
              </w:rPr>
              <w:t>f0p65</w:t>
            </w:r>
            <w:r w:rsidRPr="00331BBB">
              <w:rPr>
                <w:szCs w:val="22"/>
              </w:rPr>
              <w:t xml:space="preserve"> corresponds to 0.65, and so on. The value configured herein is applicable for </w:t>
            </w:r>
            <w:r w:rsidR="001C74DD" w:rsidRPr="00331BBB">
              <w:rPr>
                <w:szCs w:val="22"/>
              </w:rPr>
              <w:t xml:space="preserve">PUSCH </w:t>
            </w:r>
            <w:r w:rsidRPr="00331BBB">
              <w:rPr>
                <w:szCs w:val="22"/>
              </w:rPr>
              <w:t xml:space="preserve">with configured grant (see </w:t>
            </w:r>
            <w:r w:rsidR="00F93181" w:rsidRPr="00331BBB">
              <w:rPr>
                <w:szCs w:val="22"/>
              </w:rPr>
              <w:t>TS 38.212 [17]</w:t>
            </w:r>
            <w:r w:rsidRPr="00331BBB">
              <w:rPr>
                <w:szCs w:val="22"/>
              </w:rPr>
              <w:t xml:space="preserve">, </w:t>
            </w:r>
            <w:r w:rsidR="00581EBE" w:rsidRPr="00331BBB">
              <w:rPr>
                <w:szCs w:val="22"/>
              </w:rPr>
              <w:t>clause</w:t>
            </w:r>
            <w:r w:rsidRPr="00331BBB">
              <w:rPr>
                <w:szCs w:val="22"/>
              </w:rPr>
              <w:t xml:space="preserve"> 6.3).</w:t>
            </w:r>
          </w:p>
        </w:tc>
      </w:tr>
    </w:tbl>
    <w:p w14:paraId="6DF45795" w14:textId="77777777" w:rsidR="00B644E7" w:rsidRPr="00331BB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7916097" w14:textId="77777777" w:rsidTr="00785849">
        <w:tc>
          <w:tcPr>
            <w:tcW w:w="14173" w:type="dxa"/>
            <w:shd w:val="clear" w:color="auto" w:fill="auto"/>
          </w:tcPr>
          <w:p w14:paraId="51D0EFEE" w14:textId="77777777" w:rsidR="00B644E7" w:rsidRPr="00A125B2" w:rsidRDefault="00B644E7" w:rsidP="00A125B2">
            <w:pPr>
              <w:pStyle w:val="TAH"/>
              <w:rPr>
                <w:b w:val="0"/>
                <w:i/>
                <w:iCs/>
                <w:lang w:val="x-none" w:eastAsia="x-none"/>
              </w:rPr>
            </w:pPr>
            <w:r w:rsidRPr="00A125B2">
              <w:rPr>
                <w:i/>
                <w:iCs/>
                <w:lang w:val="x-none" w:eastAsia="x-none"/>
              </w:rPr>
              <w:t>UCI-OnPUSCH-ForDCI-Format0-2  field descriptions</w:t>
            </w:r>
          </w:p>
        </w:tc>
      </w:tr>
      <w:tr w:rsidR="00936420" w:rsidRPr="00331BBB" w14:paraId="41A5F152" w14:textId="77777777" w:rsidTr="00785849">
        <w:tc>
          <w:tcPr>
            <w:tcW w:w="14173" w:type="dxa"/>
            <w:shd w:val="clear" w:color="auto" w:fill="auto"/>
          </w:tcPr>
          <w:p w14:paraId="7F33669B" w14:textId="77777777" w:rsidR="00B644E7" w:rsidRPr="00A125B2" w:rsidRDefault="00B644E7" w:rsidP="00A125B2">
            <w:pPr>
              <w:pStyle w:val="TAL"/>
              <w:rPr>
                <w:b/>
                <w:bCs/>
                <w:i/>
                <w:iCs/>
                <w:lang w:val="x-none" w:eastAsia="x-none"/>
              </w:rPr>
            </w:pPr>
            <w:r w:rsidRPr="00A125B2">
              <w:rPr>
                <w:b/>
                <w:bCs/>
                <w:i/>
                <w:iCs/>
                <w:lang w:val="x-none" w:eastAsia="x-none"/>
              </w:rPr>
              <w:t>betaOffsetsForDCI-Format0-2</w:t>
            </w:r>
          </w:p>
          <w:p w14:paraId="71F43BC5" w14:textId="77777777" w:rsidR="00B644E7" w:rsidRPr="00331BBB" w:rsidRDefault="00B644E7" w:rsidP="00A125B2">
            <w:pPr>
              <w:pStyle w:val="TAL"/>
            </w:pPr>
            <w:r w:rsidRPr="00331BBB">
              <w:t xml:space="preserve">Selection between and </w:t>
            </w:r>
            <w:r w:rsidRPr="00785849">
              <w:t>configuration of dynamic and semi-static beta-offset for DCI Format 0_2. If the field is not configured, the UE applies the value 'semiStatic' (see TS 38.213 [13], clause 9.3).</w:t>
            </w:r>
          </w:p>
        </w:tc>
      </w:tr>
      <w:tr w:rsidR="00936420" w:rsidRPr="00331BBB" w14:paraId="1693EC04" w14:textId="77777777" w:rsidTr="00785849">
        <w:tc>
          <w:tcPr>
            <w:tcW w:w="14173" w:type="dxa"/>
            <w:shd w:val="clear" w:color="auto" w:fill="auto"/>
          </w:tcPr>
          <w:p w14:paraId="1627C144" w14:textId="77777777" w:rsidR="00B644E7" w:rsidRPr="00A125B2" w:rsidRDefault="00B644E7" w:rsidP="00A125B2">
            <w:pPr>
              <w:pStyle w:val="TAL"/>
              <w:rPr>
                <w:b/>
                <w:bCs/>
                <w:i/>
                <w:iCs/>
                <w:lang w:val="x-none" w:eastAsia="x-none"/>
              </w:rPr>
            </w:pPr>
            <w:r w:rsidRPr="00A125B2">
              <w:rPr>
                <w:b/>
                <w:bCs/>
                <w:i/>
                <w:iCs/>
                <w:lang w:val="x-none" w:eastAsia="x-none"/>
              </w:rPr>
              <w:t>dynamicForDCI-Format0-2</w:t>
            </w:r>
          </w:p>
          <w:p w14:paraId="0E2E0574" w14:textId="77777777" w:rsidR="00B644E7" w:rsidRPr="00331BBB" w:rsidRDefault="00B644E7" w:rsidP="00A125B2">
            <w:pPr>
              <w:pStyle w:val="TAL"/>
            </w:pPr>
            <w:r w:rsidRPr="00331BBB">
              <w:t>Indicates the UE applies the value ‘dynamic’ for DCI F</w:t>
            </w:r>
            <w:r w:rsidRPr="00785849">
              <w:t>ormat 0_2. If ‘</w:t>
            </w:r>
            <w:r w:rsidRPr="00A125B2">
              <w:rPr>
                <w:i/>
                <w:iCs/>
                <w:lang w:val="x-none" w:eastAsia="x-none"/>
              </w:rPr>
              <w:t>OneBit</w:t>
            </w:r>
            <w:r w:rsidRPr="00331BBB">
              <w:t>’ is chosen, 2 offset indexes can be configured. Otherwise if ‘</w:t>
            </w:r>
            <w:r w:rsidRPr="00A125B2">
              <w:rPr>
                <w:i/>
                <w:iCs/>
                <w:lang w:val="x-none" w:eastAsia="x-none"/>
              </w:rPr>
              <w:t>TwoBits</w:t>
            </w:r>
            <w:r w:rsidRPr="00331BBB">
              <w:t xml:space="preserve">’ is chosen, 4 offset indexes can be configured </w:t>
            </w:r>
            <w:r w:rsidRPr="00785849">
              <w:t>(see TS 38.212 [17], clause 7.3.1 and TS 38.213 [13], clause 9.3).</w:t>
            </w:r>
          </w:p>
        </w:tc>
      </w:tr>
      <w:tr w:rsidR="00936420" w:rsidRPr="00331BBB" w14:paraId="3CECBB49" w14:textId="77777777" w:rsidTr="00785849">
        <w:tc>
          <w:tcPr>
            <w:tcW w:w="14173" w:type="dxa"/>
            <w:shd w:val="clear" w:color="auto" w:fill="auto"/>
          </w:tcPr>
          <w:p w14:paraId="43D203C2" w14:textId="77777777" w:rsidR="00B644E7" w:rsidRPr="00A125B2" w:rsidRDefault="00B644E7" w:rsidP="00A125B2">
            <w:pPr>
              <w:pStyle w:val="TAL"/>
              <w:rPr>
                <w:b/>
                <w:bCs/>
                <w:i/>
                <w:iCs/>
                <w:lang w:val="x-none" w:eastAsia="x-none"/>
              </w:rPr>
            </w:pPr>
            <w:r w:rsidRPr="00A125B2">
              <w:rPr>
                <w:b/>
                <w:bCs/>
                <w:i/>
                <w:iCs/>
                <w:lang w:val="x-none" w:eastAsia="x-none"/>
              </w:rPr>
              <w:t>semiStaticForDCI-Format0-2</w:t>
            </w:r>
          </w:p>
          <w:p w14:paraId="6AE70D0E" w14:textId="77777777" w:rsidR="00B644E7" w:rsidRPr="00331BBB" w:rsidRDefault="00B644E7" w:rsidP="00A125B2">
            <w:pPr>
              <w:pStyle w:val="TAL"/>
            </w:pPr>
            <w:r w:rsidRPr="00331BBB">
              <w:t>Indicates the UE appli</w:t>
            </w:r>
            <w:r w:rsidRPr="00785849">
              <w:t>es the value ‘semiStatic’ for DCI Format 0_2. (see TS 38.212 [17], clause 7.3.1 and see TS 38.213 [13], clause 9.3).</w:t>
            </w:r>
          </w:p>
        </w:tc>
      </w:tr>
      <w:tr w:rsidR="00B644E7" w:rsidRPr="00331BBB" w14:paraId="14B2BF3D" w14:textId="77777777" w:rsidTr="00785849">
        <w:tc>
          <w:tcPr>
            <w:tcW w:w="14173" w:type="dxa"/>
            <w:shd w:val="clear" w:color="auto" w:fill="auto"/>
          </w:tcPr>
          <w:p w14:paraId="60D9BA42" w14:textId="77777777" w:rsidR="00B644E7" w:rsidRPr="00A125B2" w:rsidRDefault="00B644E7" w:rsidP="00A125B2">
            <w:pPr>
              <w:pStyle w:val="TAL"/>
              <w:rPr>
                <w:b/>
                <w:bCs/>
                <w:i/>
                <w:iCs/>
                <w:lang w:val="x-none" w:eastAsia="x-none"/>
              </w:rPr>
            </w:pPr>
            <w:r w:rsidRPr="00A125B2">
              <w:rPr>
                <w:b/>
                <w:bCs/>
                <w:i/>
                <w:iCs/>
                <w:lang w:val="x-none" w:eastAsia="x-none"/>
              </w:rPr>
              <w:t>scalingForDCI-Format0-2</w:t>
            </w:r>
          </w:p>
          <w:p w14:paraId="1BCB4E8B" w14:textId="77777777" w:rsidR="00B644E7" w:rsidRPr="00331BBB" w:rsidRDefault="00B644E7" w:rsidP="00A125B2">
            <w:pPr>
              <w:pStyle w:val="TAL"/>
            </w:pPr>
            <w:r w:rsidRPr="00331BBB">
              <w:t>Indicates a scaling factor to limit the number of resource elements assigned to UCI on PUSCH for DCI Format 0_2</w:t>
            </w:r>
            <w:r w:rsidRPr="00785849">
              <w:t xml:space="preserve">. Value f0p5 corresponds to 0.5, value </w:t>
            </w:r>
            <w:r w:rsidRPr="00A125B2">
              <w:rPr>
                <w:i/>
                <w:iCs/>
                <w:lang w:val="x-none" w:eastAsia="x-none"/>
              </w:rPr>
              <w:t>f0p65</w:t>
            </w:r>
            <w:r w:rsidRPr="00331BBB">
              <w:t xml:space="preserve"> corresponds to 0.65, and so on (see TS 38.212 [17]</w:t>
            </w:r>
            <w:r w:rsidRPr="00785849">
              <w:t>, clause 6.3).</w:t>
            </w:r>
          </w:p>
          <w:p w14:paraId="6190F8CB" w14:textId="77777777" w:rsidR="00B644E7" w:rsidRPr="00331BBB" w:rsidRDefault="00B644E7" w:rsidP="00A125B2">
            <w:pPr>
              <w:pStyle w:val="TAL"/>
            </w:pPr>
            <w:r w:rsidRPr="00A125B2">
              <w:t>Editor’s note:</w:t>
            </w:r>
            <w:r w:rsidRPr="00331BBB">
              <w:t xml:space="preserve"> Whether the scaling is shared or separate for DCI format 0_1 and DCI format 0_2.</w:t>
            </w:r>
          </w:p>
          <w:p w14:paraId="11A57CD5" w14:textId="77777777" w:rsidR="00B644E7" w:rsidRPr="00297791" w:rsidRDefault="00B644E7" w:rsidP="00A125B2">
            <w:pPr>
              <w:pStyle w:val="TAL"/>
              <w:rPr>
                <w:rFonts w:eastAsia="MS Mincho"/>
              </w:rPr>
            </w:pPr>
            <w:r w:rsidRPr="00A125B2">
              <w:t>Editor’s note:</w:t>
            </w:r>
            <w:r w:rsidRPr="00331BBB">
              <w:t xml:space="preserve"> Whether and how to apply the scaling f</w:t>
            </w:r>
            <w:r w:rsidRPr="00785849">
              <w:t>or PUSCH with configured grant.</w:t>
            </w:r>
          </w:p>
        </w:tc>
      </w:tr>
    </w:tbl>
    <w:p w14:paraId="61E31DD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86F49D6" w14:textId="77777777" w:rsidTr="006D357F">
        <w:tc>
          <w:tcPr>
            <w:tcW w:w="4027" w:type="dxa"/>
          </w:tcPr>
          <w:p w14:paraId="60FCB9D0" w14:textId="77777777" w:rsidR="002C5D28" w:rsidRPr="00331BBB" w:rsidRDefault="002C5D28" w:rsidP="00F43D0B">
            <w:pPr>
              <w:pStyle w:val="TAH"/>
            </w:pPr>
            <w:r w:rsidRPr="00331BBB">
              <w:t>Conditional Presence</w:t>
            </w:r>
          </w:p>
        </w:tc>
        <w:tc>
          <w:tcPr>
            <w:tcW w:w="10146" w:type="dxa"/>
          </w:tcPr>
          <w:p w14:paraId="5A71524D" w14:textId="77777777" w:rsidR="002C5D28" w:rsidRPr="00331BBB" w:rsidRDefault="002C5D28" w:rsidP="00F43D0B">
            <w:pPr>
              <w:pStyle w:val="TAH"/>
            </w:pPr>
            <w:r w:rsidRPr="00331BBB">
              <w:t>Explanation</w:t>
            </w:r>
          </w:p>
        </w:tc>
      </w:tr>
      <w:tr w:rsidR="00936420" w:rsidRPr="00331BBB" w14:paraId="7010CC92" w14:textId="77777777" w:rsidTr="006D357F">
        <w:tc>
          <w:tcPr>
            <w:tcW w:w="4027" w:type="dxa"/>
          </w:tcPr>
          <w:p w14:paraId="707065DD" w14:textId="77777777" w:rsidR="002C5D28" w:rsidRPr="00331BBB" w:rsidRDefault="002C5D28" w:rsidP="00F43D0B">
            <w:pPr>
              <w:pStyle w:val="TAL"/>
              <w:rPr>
                <w:i/>
              </w:rPr>
            </w:pPr>
            <w:r w:rsidRPr="00331BBB">
              <w:rPr>
                <w:i/>
              </w:rPr>
              <w:t>codebookBased</w:t>
            </w:r>
          </w:p>
        </w:tc>
        <w:tc>
          <w:tcPr>
            <w:tcW w:w="10146" w:type="dxa"/>
          </w:tcPr>
          <w:p w14:paraId="2300C84C" w14:textId="77777777" w:rsidR="002C5D28" w:rsidRPr="00331BBB" w:rsidRDefault="002C5D28" w:rsidP="00F43D0B">
            <w:pPr>
              <w:pStyle w:val="TAL"/>
            </w:pPr>
            <w:r w:rsidRPr="00331BBB">
              <w:t xml:space="preserve">The field is mandatory present if </w:t>
            </w:r>
            <w:r w:rsidRPr="00331BBB">
              <w:rPr>
                <w:i/>
              </w:rPr>
              <w:t>txConfig</w:t>
            </w:r>
            <w:r w:rsidRPr="00331BBB">
              <w:t xml:space="preserve"> is set to codebook and absent otherwise.</w:t>
            </w:r>
          </w:p>
        </w:tc>
      </w:tr>
      <w:tr w:rsidR="00B644E7" w:rsidRPr="00331BBB" w14:paraId="73BF0C6C" w14:textId="77777777" w:rsidTr="006D357F">
        <w:tc>
          <w:tcPr>
            <w:tcW w:w="4027" w:type="dxa"/>
          </w:tcPr>
          <w:p w14:paraId="3076FAD2" w14:textId="75352385" w:rsidR="00B644E7" w:rsidRPr="00331BBB" w:rsidRDefault="00B644E7" w:rsidP="00B644E7">
            <w:pPr>
              <w:pStyle w:val="TAL"/>
              <w:rPr>
                <w:i/>
              </w:rPr>
            </w:pPr>
            <w:r w:rsidRPr="00331BBB">
              <w:rPr>
                <w:i/>
                <w:lang w:eastAsia="zh-CN"/>
              </w:rPr>
              <w:t>RepTypeB</w:t>
            </w:r>
          </w:p>
        </w:tc>
        <w:tc>
          <w:tcPr>
            <w:tcW w:w="10146" w:type="dxa"/>
          </w:tcPr>
          <w:p w14:paraId="5F81058E" w14:textId="12A08933" w:rsidR="00B644E7" w:rsidRPr="00331BBB" w:rsidRDefault="00B644E7" w:rsidP="00B644E7">
            <w:pPr>
              <w:pStyle w:val="TAL"/>
            </w:pPr>
            <w:r w:rsidRPr="00331BBB">
              <w:rPr>
                <w:lang w:eastAsia="zh-CN"/>
              </w:rPr>
              <w:t xml:space="preserve">The field is optionally present, Need S, if </w:t>
            </w:r>
            <w:r w:rsidRPr="00331BBB">
              <w:rPr>
                <w:i/>
                <w:lang w:eastAsia="zh-CN"/>
              </w:rPr>
              <w:t>pusch-RepTypeIndicatorForDCI-Format0-1</w:t>
            </w:r>
            <w:r w:rsidRPr="00331BBB">
              <w:rPr>
                <w:lang w:eastAsia="zh-CN"/>
              </w:rPr>
              <w:t xml:space="preserve"> is set to pusch-RepTypeB. It is absent otherwise.</w:t>
            </w:r>
          </w:p>
        </w:tc>
      </w:tr>
    </w:tbl>
    <w:p w14:paraId="4F84E962" w14:textId="77777777" w:rsidR="000B4A46" w:rsidRPr="00331BBB" w:rsidRDefault="000B4A46" w:rsidP="000B4A46"/>
    <w:p w14:paraId="38FA479E" w14:textId="77777777" w:rsidR="002C5D28" w:rsidRPr="00331BBB" w:rsidRDefault="002C5D28" w:rsidP="002C5D28">
      <w:pPr>
        <w:pStyle w:val="Heading4"/>
      </w:pPr>
      <w:bookmarkStart w:id="1684" w:name="_Toc20426056"/>
      <w:bookmarkStart w:id="1685" w:name="_Toc29321452"/>
      <w:bookmarkStart w:id="1686" w:name="_Toc36757225"/>
      <w:r w:rsidRPr="00331BBB">
        <w:t>–</w:t>
      </w:r>
      <w:r w:rsidRPr="00331BBB">
        <w:tab/>
      </w:r>
      <w:r w:rsidRPr="00331BBB">
        <w:rPr>
          <w:i/>
        </w:rPr>
        <w:t>PUSCH-ConfigCommon</w:t>
      </w:r>
      <w:bookmarkEnd w:id="1684"/>
      <w:bookmarkEnd w:id="1685"/>
      <w:bookmarkEnd w:id="1686"/>
    </w:p>
    <w:p w14:paraId="749A4B44" w14:textId="7C1D0DC5" w:rsidR="002C5D28" w:rsidRPr="00331BBB" w:rsidRDefault="002C5D28" w:rsidP="002C5D28">
      <w:r w:rsidRPr="00331BBB">
        <w:t xml:space="preserve">The IE </w:t>
      </w:r>
      <w:r w:rsidRPr="00331BBB">
        <w:rPr>
          <w:i/>
        </w:rPr>
        <w:t>PUSCH-ConfigCommon</w:t>
      </w:r>
      <w:r w:rsidRPr="00331BBB">
        <w:t xml:space="preserve"> is used to configure the cell specific PUSCH parameters.</w:t>
      </w:r>
    </w:p>
    <w:p w14:paraId="5E466BDC" w14:textId="6715AFA2" w:rsidR="002C5D28" w:rsidRPr="00331BBB" w:rsidRDefault="002C5D28" w:rsidP="002C5D28">
      <w:pPr>
        <w:pStyle w:val="TH"/>
      </w:pPr>
      <w:r w:rsidRPr="00331BBB">
        <w:rPr>
          <w:bCs/>
          <w:i/>
          <w:iCs/>
        </w:rPr>
        <w:t>PUSCH-Config</w:t>
      </w:r>
      <w:r w:rsidR="004C34C2" w:rsidRPr="00331BBB">
        <w:rPr>
          <w:bCs/>
          <w:i/>
          <w:iCs/>
        </w:rPr>
        <w:t>Common</w:t>
      </w:r>
      <w:r w:rsidRPr="00331BBB">
        <w:rPr>
          <w:bCs/>
          <w:i/>
          <w:iCs/>
        </w:rPr>
        <w:t xml:space="preserve"> </w:t>
      </w:r>
      <w:r w:rsidRPr="00331BBB">
        <w:t>information element</w:t>
      </w:r>
    </w:p>
    <w:p w14:paraId="4EA4B003" w14:textId="77777777" w:rsidR="002C5D28" w:rsidRPr="00A125B2" w:rsidRDefault="002C5D28" w:rsidP="0096519C">
      <w:pPr>
        <w:pStyle w:val="PL"/>
      </w:pPr>
      <w:r w:rsidRPr="00A125B2">
        <w:t>-- ASN1START</w:t>
      </w:r>
    </w:p>
    <w:p w14:paraId="1F013BCF" w14:textId="77777777" w:rsidR="002C5D28" w:rsidRPr="00A125B2" w:rsidRDefault="002C5D28" w:rsidP="0096519C">
      <w:pPr>
        <w:pStyle w:val="PL"/>
      </w:pPr>
      <w:r w:rsidRPr="00A125B2">
        <w:t>-- TAG-PUSCH-CONFIGCOMMON-START</w:t>
      </w:r>
    </w:p>
    <w:p w14:paraId="0D602A13" w14:textId="77777777" w:rsidR="002C5D28" w:rsidRPr="00331BBB" w:rsidRDefault="002C5D28" w:rsidP="0096519C">
      <w:pPr>
        <w:pStyle w:val="PL"/>
      </w:pPr>
    </w:p>
    <w:p w14:paraId="3D3AE562" w14:textId="77777777" w:rsidR="002C5D28" w:rsidRPr="00331BBB" w:rsidRDefault="002C5D28" w:rsidP="0096519C">
      <w:pPr>
        <w:pStyle w:val="PL"/>
      </w:pPr>
      <w:r w:rsidRPr="00331BBB">
        <w:t xml:space="preserve">PUSCH-ConfigCommon ::=                  </w:t>
      </w:r>
      <w:r w:rsidRPr="00A125B2">
        <w:t>SEQUENCE</w:t>
      </w:r>
      <w:r w:rsidRPr="00331BBB">
        <w:t xml:space="preserve"> {</w:t>
      </w:r>
    </w:p>
    <w:p w14:paraId="177EA936" w14:textId="435A1669" w:rsidR="002C5D28" w:rsidRPr="00A125B2" w:rsidRDefault="002C5D28" w:rsidP="0096519C">
      <w:pPr>
        <w:pStyle w:val="PL"/>
      </w:pPr>
      <w:r w:rsidRPr="00331BBB">
        <w:t xml:space="preserve">    groupHoppingEnabledTransformPrecoding   </w:t>
      </w:r>
      <w:r w:rsidRPr="00A125B2">
        <w:t>ENUMERATED</w:t>
      </w:r>
      <w:r w:rsidRPr="00331BBB">
        <w:t xml:space="preserve"> {enabled}                                                </w:t>
      </w:r>
      <w:r w:rsidRPr="00A125B2">
        <w:t>OPTIONAL</w:t>
      </w:r>
      <w:r w:rsidRPr="00331BBB">
        <w:t xml:space="preserve">,   </w:t>
      </w:r>
      <w:r w:rsidRPr="00A125B2">
        <w:t>-- Need R</w:t>
      </w:r>
    </w:p>
    <w:p w14:paraId="712E3077" w14:textId="4B4CAF99" w:rsidR="002C5D28" w:rsidRPr="00A125B2" w:rsidRDefault="002C5D28" w:rsidP="0096519C">
      <w:pPr>
        <w:pStyle w:val="PL"/>
      </w:pPr>
      <w:r w:rsidRPr="00331BBB">
        <w:t xml:space="preserve">    pusch-TimeDomainAllocationList          PUSCH-TimeDomainResourceAllocationList  </w:t>
      </w:r>
      <w:r w:rsidR="00E96A66" w:rsidRPr="00331BBB">
        <w:t xml:space="preserve">    </w:t>
      </w:r>
      <w:r w:rsidRPr="00331BBB">
        <w:t xml:space="preserve">                        </w:t>
      </w:r>
      <w:r w:rsidRPr="00A125B2">
        <w:t>OPTIONAL</w:t>
      </w:r>
      <w:r w:rsidRPr="00331BBB">
        <w:t xml:space="preserve">,   </w:t>
      </w:r>
      <w:r w:rsidRPr="00A125B2">
        <w:t>-- Need R</w:t>
      </w:r>
    </w:p>
    <w:p w14:paraId="140639BF" w14:textId="721A82AC" w:rsidR="002C5D28" w:rsidRPr="00A125B2" w:rsidRDefault="002C5D28" w:rsidP="0096519C">
      <w:pPr>
        <w:pStyle w:val="PL"/>
      </w:pPr>
      <w:r w:rsidRPr="00331BBB">
        <w:t xml:space="preserve">    msg3-DeltaPreamble                      </w:t>
      </w:r>
      <w:r w:rsidRPr="00A125B2">
        <w:t>INTEGER</w:t>
      </w:r>
      <w:r w:rsidRPr="00331BBB">
        <w:t xml:space="preserve"> (-1..6)                                                     </w:t>
      </w:r>
      <w:r w:rsidRPr="00A125B2">
        <w:t>OPTIONAL</w:t>
      </w:r>
      <w:r w:rsidRPr="00331BBB">
        <w:t xml:space="preserve">,   </w:t>
      </w:r>
      <w:r w:rsidRPr="00A125B2">
        <w:t>-- Need R</w:t>
      </w:r>
    </w:p>
    <w:p w14:paraId="4DE2193F" w14:textId="7E13FA17" w:rsidR="002C5D28" w:rsidRPr="00A125B2" w:rsidRDefault="002C5D28" w:rsidP="0096519C">
      <w:pPr>
        <w:pStyle w:val="PL"/>
      </w:pPr>
      <w:r w:rsidRPr="00331BBB">
        <w:t xml:space="preserve">    p0-NominalWithGrant                     </w:t>
      </w:r>
      <w:r w:rsidRPr="00A125B2">
        <w:t>INTEGER</w:t>
      </w:r>
      <w:r w:rsidRPr="00331BBB">
        <w:t xml:space="preserve"> (-202..24)                                                  </w:t>
      </w:r>
      <w:r w:rsidRPr="00A125B2">
        <w:t>OPTIONAL</w:t>
      </w:r>
      <w:r w:rsidRPr="00331BBB">
        <w:t xml:space="preserve">,   </w:t>
      </w:r>
      <w:r w:rsidRPr="00A125B2">
        <w:t>-- Need R</w:t>
      </w:r>
    </w:p>
    <w:p w14:paraId="75EF5CF3" w14:textId="77777777" w:rsidR="002C5D28" w:rsidRPr="00331BBB" w:rsidRDefault="002C5D28" w:rsidP="0096519C">
      <w:pPr>
        <w:pStyle w:val="PL"/>
      </w:pPr>
      <w:r w:rsidRPr="00331BBB">
        <w:t xml:space="preserve">    ...</w:t>
      </w:r>
    </w:p>
    <w:p w14:paraId="7ACDD906" w14:textId="77777777" w:rsidR="002C5D28" w:rsidRPr="00331BBB" w:rsidRDefault="002C5D28" w:rsidP="0096519C">
      <w:pPr>
        <w:pStyle w:val="PL"/>
      </w:pPr>
      <w:r w:rsidRPr="00331BBB">
        <w:t>}</w:t>
      </w:r>
    </w:p>
    <w:p w14:paraId="460BBA09" w14:textId="77777777" w:rsidR="002C5D28" w:rsidRPr="00331BBB" w:rsidRDefault="002C5D28" w:rsidP="0096519C">
      <w:pPr>
        <w:pStyle w:val="PL"/>
      </w:pPr>
    </w:p>
    <w:p w14:paraId="4AECB2AD" w14:textId="77777777" w:rsidR="002C5D28" w:rsidRPr="00A125B2" w:rsidRDefault="002C5D28" w:rsidP="0096519C">
      <w:pPr>
        <w:pStyle w:val="PL"/>
      </w:pPr>
      <w:r w:rsidRPr="00A125B2">
        <w:t>-- TAG-PUSCH-CONFIGCOMMON-STOP</w:t>
      </w:r>
    </w:p>
    <w:p w14:paraId="758F74A8" w14:textId="77777777" w:rsidR="002C5D28" w:rsidRPr="00A125B2" w:rsidRDefault="002C5D28" w:rsidP="0096519C">
      <w:pPr>
        <w:pStyle w:val="PL"/>
      </w:pPr>
      <w:r w:rsidRPr="00A125B2">
        <w:t>-- ASN1STOP</w:t>
      </w:r>
    </w:p>
    <w:p w14:paraId="1B7B3AC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1E369A9" w14:textId="77777777" w:rsidTr="006D357F">
        <w:tc>
          <w:tcPr>
            <w:tcW w:w="14173" w:type="dxa"/>
            <w:shd w:val="clear" w:color="auto" w:fill="auto"/>
          </w:tcPr>
          <w:p w14:paraId="6189E357" w14:textId="77777777" w:rsidR="002C5D28" w:rsidRPr="00331BBB" w:rsidRDefault="002C5D28" w:rsidP="00F43D0B">
            <w:pPr>
              <w:pStyle w:val="TAH"/>
              <w:rPr>
                <w:szCs w:val="22"/>
              </w:rPr>
            </w:pPr>
            <w:r w:rsidRPr="00331BBB">
              <w:rPr>
                <w:i/>
                <w:szCs w:val="22"/>
              </w:rPr>
              <w:t xml:space="preserve">PUSCH-ConfigCommon </w:t>
            </w:r>
            <w:r w:rsidRPr="00331BBB">
              <w:rPr>
                <w:szCs w:val="22"/>
              </w:rPr>
              <w:t>field descriptions</w:t>
            </w:r>
          </w:p>
        </w:tc>
      </w:tr>
      <w:tr w:rsidR="00936420" w:rsidRPr="00331BBB" w14:paraId="7FC0BFFA" w14:textId="77777777" w:rsidTr="006D357F">
        <w:tc>
          <w:tcPr>
            <w:tcW w:w="14173" w:type="dxa"/>
            <w:shd w:val="clear" w:color="auto" w:fill="auto"/>
          </w:tcPr>
          <w:p w14:paraId="0C591ED6" w14:textId="77777777" w:rsidR="002C5D28" w:rsidRPr="00331BBB" w:rsidRDefault="002C5D28" w:rsidP="00F43D0B">
            <w:pPr>
              <w:pStyle w:val="TAL"/>
              <w:rPr>
                <w:szCs w:val="22"/>
              </w:rPr>
            </w:pPr>
            <w:r w:rsidRPr="00331BBB">
              <w:rPr>
                <w:b/>
                <w:i/>
                <w:szCs w:val="22"/>
              </w:rPr>
              <w:t>groupHoppingEnabledTransformPrecoding</w:t>
            </w:r>
          </w:p>
          <w:p w14:paraId="5200B230" w14:textId="45AE4958" w:rsidR="002C5D28" w:rsidRPr="00331BBB" w:rsidRDefault="005B765C" w:rsidP="00F43D0B">
            <w:pPr>
              <w:pStyle w:val="TAL"/>
              <w:rPr>
                <w:szCs w:val="22"/>
              </w:rPr>
            </w:pPr>
            <w:r w:rsidRPr="00331BBB">
              <w:rPr>
                <w:szCs w:val="22"/>
              </w:rPr>
              <w:t>For DMRS transmission with transform precoder</w:t>
            </w:r>
            <w:r w:rsidR="006B16CB" w:rsidRPr="00331BBB">
              <w:rPr>
                <w:szCs w:val="22"/>
              </w:rPr>
              <w:t>,</w:t>
            </w:r>
            <w:r w:rsidRPr="00331BBB">
              <w:rPr>
                <w:szCs w:val="22"/>
              </w:rPr>
              <w:t xml:space="preserve"> the NW may configure </w:t>
            </w:r>
            <w:r w:rsidR="002C5D28" w:rsidRPr="00331BBB">
              <w:rPr>
                <w:szCs w:val="22"/>
              </w:rPr>
              <w:t>group hopping by this cell-specific parameter</w:t>
            </w:r>
            <w:r w:rsidR="00363ACB" w:rsidRPr="00331BBB">
              <w:rPr>
                <w:szCs w:val="22"/>
              </w:rPr>
              <w:t>,</w:t>
            </w:r>
            <w:r w:rsidR="002C5D28" w:rsidRPr="00331BBB">
              <w:rPr>
                <w:szCs w:val="22"/>
              </w:rPr>
              <w:t xml:space="preserve"> see </w:t>
            </w:r>
            <w:r w:rsidR="00F93181" w:rsidRPr="00331BBB">
              <w:rPr>
                <w:szCs w:val="22"/>
              </w:rPr>
              <w:t>TS 38.211 [16]</w:t>
            </w:r>
            <w:r w:rsidR="002C5D28" w:rsidRPr="00331BBB">
              <w:rPr>
                <w:szCs w:val="22"/>
              </w:rPr>
              <w:t xml:space="preserve">, </w:t>
            </w:r>
            <w:r w:rsidR="003E44DB" w:rsidRPr="00331BBB">
              <w:rPr>
                <w:szCs w:val="22"/>
              </w:rPr>
              <w:t>clause 6.4.1.1.1.2.</w:t>
            </w:r>
          </w:p>
        </w:tc>
      </w:tr>
      <w:tr w:rsidR="00936420" w:rsidRPr="00331BBB" w14:paraId="7DF4F91E" w14:textId="77777777" w:rsidTr="006D357F">
        <w:tc>
          <w:tcPr>
            <w:tcW w:w="14173" w:type="dxa"/>
            <w:shd w:val="clear" w:color="auto" w:fill="auto"/>
          </w:tcPr>
          <w:p w14:paraId="2091E7F6" w14:textId="77777777" w:rsidR="002C5D28" w:rsidRPr="00331BBB" w:rsidRDefault="002C5D28" w:rsidP="00F43D0B">
            <w:pPr>
              <w:pStyle w:val="TAL"/>
              <w:rPr>
                <w:szCs w:val="22"/>
              </w:rPr>
            </w:pPr>
            <w:r w:rsidRPr="00331BBB">
              <w:rPr>
                <w:b/>
                <w:i/>
                <w:szCs w:val="22"/>
              </w:rPr>
              <w:t>msg3-DeltaPreamble</w:t>
            </w:r>
          </w:p>
          <w:p w14:paraId="187C91E0" w14:textId="77777777" w:rsidR="002C5D28" w:rsidRPr="00331BBB" w:rsidRDefault="002C5D28" w:rsidP="003E44DB">
            <w:pPr>
              <w:pStyle w:val="TAL"/>
              <w:rPr>
                <w:szCs w:val="22"/>
              </w:rPr>
            </w:pPr>
            <w:r w:rsidRPr="00331BBB">
              <w:rPr>
                <w:szCs w:val="22"/>
              </w:rPr>
              <w:t xml:space="preserve">Power offset between msg3 and RACH preamble transmission. Actual value = field value * 2 [dB]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p>
        </w:tc>
      </w:tr>
      <w:tr w:rsidR="00936420" w:rsidRPr="00331BBB" w14:paraId="77838865" w14:textId="77777777" w:rsidTr="006D357F">
        <w:tc>
          <w:tcPr>
            <w:tcW w:w="14173" w:type="dxa"/>
            <w:shd w:val="clear" w:color="auto" w:fill="auto"/>
          </w:tcPr>
          <w:p w14:paraId="3A05DD53" w14:textId="77777777" w:rsidR="002C5D28" w:rsidRPr="00331BBB" w:rsidRDefault="002C5D28" w:rsidP="00F43D0B">
            <w:pPr>
              <w:pStyle w:val="TAL"/>
              <w:rPr>
                <w:szCs w:val="22"/>
              </w:rPr>
            </w:pPr>
            <w:r w:rsidRPr="00331BBB">
              <w:rPr>
                <w:b/>
                <w:i/>
                <w:szCs w:val="22"/>
              </w:rPr>
              <w:t>p0-NominalWithGrant</w:t>
            </w:r>
          </w:p>
          <w:p w14:paraId="0E088283" w14:textId="77777777" w:rsidR="002C5D28" w:rsidRPr="00331BBB" w:rsidRDefault="002C5D28" w:rsidP="003E44DB">
            <w:pPr>
              <w:pStyle w:val="TAL"/>
              <w:rPr>
                <w:szCs w:val="22"/>
              </w:rPr>
            </w:pPr>
            <w:r w:rsidRPr="00331BBB">
              <w:rPr>
                <w:szCs w:val="22"/>
              </w:rPr>
              <w:t xml:space="preserve">P0 value for PUSCH with grant (except msg3). Value in dBm. Only even values (step size 2) allowed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 This field is cell specific</w:t>
            </w:r>
          </w:p>
        </w:tc>
      </w:tr>
      <w:tr w:rsidR="002C5D28" w:rsidRPr="00331BBB" w14:paraId="05024CC3" w14:textId="77777777" w:rsidTr="006D357F">
        <w:tc>
          <w:tcPr>
            <w:tcW w:w="14173" w:type="dxa"/>
            <w:shd w:val="clear" w:color="auto" w:fill="auto"/>
          </w:tcPr>
          <w:p w14:paraId="0C147C5C" w14:textId="77777777" w:rsidR="002C5D28" w:rsidRPr="00331BBB" w:rsidRDefault="002C5D28" w:rsidP="00F43D0B">
            <w:pPr>
              <w:pStyle w:val="TAL"/>
              <w:rPr>
                <w:szCs w:val="22"/>
              </w:rPr>
            </w:pPr>
            <w:r w:rsidRPr="00331BBB">
              <w:rPr>
                <w:b/>
                <w:i/>
                <w:szCs w:val="22"/>
              </w:rPr>
              <w:t>pusch-TimeDomainAllocationList</w:t>
            </w:r>
          </w:p>
          <w:p w14:paraId="08F39E08" w14:textId="77777777" w:rsidR="002C5D28" w:rsidRPr="00331BBB" w:rsidRDefault="002C5D28" w:rsidP="00F43D0B">
            <w:pPr>
              <w:pStyle w:val="TAL"/>
              <w:rPr>
                <w:szCs w:val="22"/>
              </w:rPr>
            </w:pPr>
            <w:r w:rsidRPr="00331BBB">
              <w:rPr>
                <w:szCs w:val="22"/>
              </w:rPr>
              <w:t>List of time domain allocations for timing of UL assignment to UL data</w:t>
            </w:r>
            <w:r w:rsidR="00632133" w:rsidRPr="00331BBB">
              <w:rPr>
                <w:szCs w:val="22"/>
              </w:rPr>
              <w:t xml:space="preserve"> (see </w:t>
            </w:r>
            <w:r w:rsidR="001634A6" w:rsidRPr="00331BBB">
              <w:rPr>
                <w:szCs w:val="22"/>
              </w:rPr>
              <w:t xml:space="preserve">TS </w:t>
            </w:r>
            <w:r w:rsidR="00632133" w:rsidRPr="00331BBB">
              <w:rPr>
                <w:szCs w:val="22"/>
              </w:rPr>
              <w:t>38.214 [19], table 6.1.2.1.1-1).</w:t>
            </w:r>
          </w:p>
        </w:tc>
      </w:tr>
    </w:tbl>
    <w:p w14:paraId="44477CA0" w14:textId="77777777" w:rsidR="000B4A46" w:rsidRPr="00331BBB" w:rsidRDefault="000B4A46" w:rsidP="000B4A46"/>
    <w:p w14:paraId="0584F147" w14:textId="77777777" w:rsidR="002C5D28" w:rsidRPr="00331BBB" w:rsidRDefault="002C5D28" w:rsidP="002C5D28">
      <w:pPr>
        <w:pStyle w:val="Heading4"/>
      </w:pPr>
      <w:bookmarkStart w:id="1687" w:name="_Toc20426057"/>
      <w:bookmarkStart w:id="1688" w:name="_Toc29321453"/>
      <w:bookmarkStart w:id="1689" w:name="_Toc36757226"/>
      <w:r w:rsidRPr="00331BBB">
        <w:t>–</w:t>
      </w:r>
      <w:r w:rsidRPr="00331BBB">
        <w:tab/>
      </w:r>
      <w:r w:rsidRPr="00331BBB">
        <w:rPr>
          <w:i/>
        </w:rPr>
        <w:t>PUSCH-PowerControl</w:t>
      </w:r>
      <w:bookmarkEnd w:id="1687"/>
      <w:bookmarkEnd w:id="1688"/>
      <w:bookmarkEnd w:id="1689"/>
    </w:p>
    <w:p w14:paraId="5828DA87" w14:textId="77777777" w:rsidR="002C5D28" w:rsidRPr="00331BBB" w:rsidRDefault="002C5D28" w:rsidP="002C5D28">
      <w:r w:rsidRPr="00331BBB">
        <w:t xml:space="preserve">The IE </w:t>
      </w:r>
      <w:r w:rsidRPr="00331BBB">
        <w:rPr>
          <w:i/>
        </w:rPr>
        <w:t>PUSCH-PowerControl</w:t>
      </w:r>
      <w:r w:rsidRPr="00331BBB">
        <w:t xml:space="preserve"> is used to configure UE specific power control parameter for PUSCH.</w:t>
      </w:r>
    </w:p>
    <w:p w14:paraId="32544D8D" w14:textId="77777777" w:rsidR="002C5D28" w:rsidRPr="00331BBB" w:rsidRDefault="002C5D28" w:rsidP="002C5D28">
      <w:pPr>
        <w:pStyle w:val="TH"/>
      </w:pPr>
      <w:r w:rsidRPr="00331BBB">
        <w:rPr>
          <w:i/>
        </w:rPr>
        <w:t>PUSCH-PowerControl</w:t>
      </w:r>
      <w:r w:rsidRPr="00331BBB">
        <w:t xml:space="preserve"> information element</w:t>
      </w:r>
    </w:p>
    <w:p w14:paraId="672FF243" w14:textId="77777777" w:rsidR="002C5D28" w:rsidRPr="00A125B2" w:rsidRDefault="002C5D28" w:rsidP="0096519C">
      <w:pPr>
        <w:pStyle w:val="PL"/>
      </w:pPr>
      <w:r w:rsidRPr="00A125B2">
        <w:t>-- ASN1START</w:t>
      </w:r>
    </w:p>
    <w:p w14:paraId="356DDE97" w14:textId="77777777" w:rsidR="002C5D28" w:rsidRPr="00A125B2" w:rsidRDefault="002C5D28" w:rsidP="0096519C">
      <w:pPr>
        <w:pStyle w:val="PL"/>
      </w:pPr>
      <w:r w:rsidRPr="00A125B2">
        <w:t>-- TAG-PUSCH-POWERCONTROL-START</w:t>
      </w:r>
    </w:p>
    <w:p w14:paraId="5301100F" w14:textId="77777777" w:rsidR="002C5D28" w:rsidRPr="00331BBB" w:rsidRDefault="002C5D28" w:rsidP="0096519C">
      <w:pPr>
        <w:pStyle w:val="PL"/>
      </w:pPr>
    </w:p>
    <w:p w14:paraId="6AD1FB0B" w14:textId="77777777" w:rsidR="002C5D28" w:rsidRPr="00331BBB" w:rsidRDefault="002C5D28" w:rsidP="0096519C">
      <w:pPr>
        <w:pStyle w:val="PL"/>
      </w:pPr>
      <w:r w:rsidRPr="00331BBB">
        <w:t xml:space="preserve">PUSCH-PowerControl ::=              </w:t>
      </w:r>
      <w:r w:rsidRPr="00A125B2">
        <w:t>SEQUENCE</w:t>
      </w:r>
      <w:r w:rsidRPr="00331BBB">
        <w:t xml:space="preserve"> {</w:t>
      </w:r>
    </w:p>
    <w:p w14:paraId="1498CEE8" w14:textId="5F6E3D10" w:rsidR="002C5D28" w:rsidRPr="00A125B2" w:rsidRDefault="002C5D28" w:rsidP="0096519C">
      <w:pPr>
        <w:pStyle w:val="PL"/>
      </w:pPr>
      <w:r w:rsidRPr="00331BBB">
        <w:t xml:space="preserve">    tpc-Accumulation                    </w:t>
      </w:r>
      <w:r w:rsidRPr="00A125B2">
        <w:t>ENUMERATED</w:t>
      </w:r>
      <w:r w:rsidRPr="00331BBB">
        <w:t xml:space="preserve"> { disabled }                                                 </w:t>
      </w:r>
      <w:r w:rsidRPr="00A125B2">
        <w:t>OPTIONAL</w:t>
      </w:r>
      <w:r w:rsidR="00F80BEF" w:rsidRPr="00331BBB">
        <w:t xml:space="preserve">, </w:t>
      </w:r>
      <w:r w:rsidRPr="00A125B2">
        <w:t>-- Need S</w:t>
      </w:r>
    </w:p>
    <w:p w14:paraId="45466223" w14:textId="232980A1" w:rsidR="002C5D28" w:rsidRPr="00A125B2" w:rsidRDefault="002C5D28" w:rsidP="0096519C">
      <w:pPr>
        <w:pStyle w:val="PL"/>
      </w:pPr>
      <w:r w:rsidRPr="00331BBB">
        <w:t xml:space="preserve">    msg3-Alpha                          Alpha                                                                   </w:t>
      </w:r>
      <w:r w:rsidRPr="00A125B2">
        <w:t>OPTIONAL</w:t>
      </w:r>
      <w:r w:rsidRPr="00331BBB">
        <w:t xml:space="preserve">, </w:t>
      </w:r>
      <w:r w:rsidRPr="00A125B2">
        <w:t>-- Need S</w:t>
      </w:r>
    </w:p>
    <w:p w14:paraId="382FB9F9" w14:textId="33386002" w:rsidR="002C5D28" w:rsidRPr="00A125B2" w:rsidRDefault="002C5D28" w:rsidP="0096519C">
      <w:pPr>
        <w:pStyle w:val="PL"/>
      </w:pPr>
      <w:r w:rsidRPr="00331BBB">
        <w:t xml:space="preserve">    p0-NominalWithoutGrant              </w:t>
      </w:r>
      <w:r w:rsidRPr="00A125B2">
        <w:t>INTEGER</w:t>
      </w:r>
      <w:r w:rsidRPr="00331BBB">
        <w:t xml:space="preserve"> (-202..24)                                                      </w:t>
      </w:r>
      <w:r w:rsidRPr="00A125B2">
        <w:t>OPTIONAL</w:t>
      </w:r>
      <w:r w:rsidRPr="00331BBB">
        <w:t xml:space="preserve">, </w:t>
      </w:r>
      <w:r w:rsidR="00F80BEF" w:rsidRPr="00A125B2">
        <w:t>-- Need M</w:t>
      </w:r>
    </w:p>
    <w:p w14:paraId="19FE5675" w14:textId="14C7FFC0" w:rsidR="002C5D28" w:rsidRPr="00A125B2" w:rsidRDefault="002C5D28" w:rsidP="0096519C">
      <w:pPr>
        <w:pStyle w:val="PL"/>
      </w:pPr>
      <w:r w:rsidRPr="00331BBB">
        <w:t xml:space="preserve">    p0-AlphaSets                        </w:t>
      </w:r>
      <w:r w:rsidRPr="00A125B2">
        <w:t>SEQUENCE</w:t>
      </w:r>
      <w:r w:rsidRPr="00331BBB">
        <w:t xml:space="preserve"> (</w:t>
      </w:r>
      <w:r w:rsidRPr="00A125B2">
        <w:t>SIZE</w:t>
      </w:r>
      <w:r w:rsidRPr="00331BBB">
        <w:t xml:space="preserve"> (1..maxNrofP0-PUSCH-AlphaSets))</w:t>
      </w:r>
      <w:r w:rsidRPr="00A125B2">
        <w:t xml:space="preserve"> OF</w:t>
      </w:r>
      <w:r w:rsidRPr="00331BBB">
        <w:t xml:space="preserve"> P0-PUSCH-AlphaSet     </w:t>
      </w:r>
      <w:r w:rsidRPr="00A125B2">
        <w:t>OPTIONAL</w:t>
      </w:r>
      <w:r w:rsidRPr="00331BBB">
        <w:t xml:space="preserve">, </w:t>
      </w:r>
      <w:r w:rsidRPr="00A125B2">
        <w:t>-- Need M</w:t>
      </w:r>
    </w:p>
    <w:p w14:paraId="4D47878B" w14:textId="77777777" w:rsidR="00F95F2F" w:rsidRPr="00331BBB" w:rsidRDefault="002C5D28" w:rsidP="0096519C">
      <w:pPr>
        <w:pStyle w:val="PL"/>
      </w:pPr>
      <w:r w:rsidRPr="00331BBB">
        <w:t xml:space="preserve">    pathlossReferenceRSToAddModList     </w:t>
      </w:r>
      <w:r w:rsidRPr="00A125B2">
        <w:t>SEQUENCE</w:t>
      </w:r>
      <w:r w:rsidRPr="00331BBB">
        <w:t xml:space="preserve"> (</w:t>
      </w:r>
      <w:r w:rsidRPr="00A125B2">
        <w:t>SIZE</w:t>
      </w:r>
      <w:r w:rsidRPr="00331BBB">
        <w:t xml:space="preserve"> (1..maxNrofPUSCH-PathlossReferenceRSs))</w:t>
      </w:r>
      <w:r w:rsidRPr="00A125B2">
        <w:t xml:space="preserve"> OF</w:t>
      </w:r>
      <w:r w:rsidRPr="00331BBB">
        <w:t xml:space="preserve"> PUSCH-PathlossReferenceRS</w:t>
      </w:r>
    </w:p>
    <w:p w14:paraId="4C27AC72" w14:textId="57AB261D" w:rsidR="002C5D28" w:rsidRPr="00A125B2" w:rsidRDefault="002C5D28" w:rsidP="0096519C">
      <w:pPr>
        <w:pStyle w:val="PL"/>
      </w:pPr>
      <w:r w:rsidRPr="00331BBB">
        <w:t xml:space="preserve">                                                                                                                </w:t>
      </w:r>
      <w:r w:rsidRPr="00A125B2">
        <w:t>OPTIONAL</w:t>
      </w:r>
      <w:r w:rsidR="00F80BEF" w:rsidRPr="00331BBB">
        <w:t xml:space="preserve">, </w:t>
      </w:r>
      <w:r w:rsidRPr="00A125B2">
        <w:t>-- Need N</w:t>
      </w:r>
    </w:p>
    <w:p w14:paraId="290F8029" w14:textId="77777777" w:rsidR="00F95F2F" w:rsidRPr="00331BBB" w:rsidRDefault="002C5D28" w:rsidP="0096519C">
      <w:pPr>
        <w:pStyle w:val="PL"/>
      </w:pPr>
      <w:r w:rsidRPr="00331BBB">
        <w:t xml:space="preserve">    pathlossReferenceRSToReleaseList    </w:t>
      </w:r>
      <w:r w:rsidRPr="00A125B2">
        <w:t>SEQUENCE</w:t>
      </w:r>
      <w:r w:rsidRPr="00331BBB">
        <w:t xml:space="preserve"> (</w:t>
      </w:r>
      <w:r w:rsidRPr="00A125B2">
        <w:t>SIZE</w:t>
      </w:r>
      <w:r w:rsidRPr="00331BBB">
        <w:t xml:space="preserve"> (1..maxNrofPUSCH-PathlossReferenceRSs))</w:t>
      </w:r>
      <w:r w:rsidRPr="00A125B2">
        <w:t xml:space="preserve"> OF</w:t>
      </w:r>
      <w:r w:rsidRPr="00331BBB">
        <w:t xml:space="preserve"> PUSCH-PathlossReferenceRS-Id</w:t>
      </w:r>
    </w:p>
    <w:p w14:paraId="52B46A34" w14:textId="5BE21DAB" w:rsidR="002C5D28" w:rsidRPr="00A125B2" w:rsidRDefault="002C5D28" w:rsidP="0096519C">
      <w:pPr>
        <w:pStyle w:val="PL"/>
      </w:pPr>
      <w:r w:rsidRPr="00331BBB">
        <w:t xml:space="preserve">                                                                                                                </w:t>
      </w:r>
      <w:r w:rsidRPr="00A125B2">
        <w:t>OPTIONAL</w:t>
      </w:r>
      <w:r w:rsidRPr="00331BBB">
        <w:t xml:space="preserve">,  </w:t>
      </w:r>
      <w:r w:rsidRPr="00A125B2">
        <w:t>-- Need N</w:t>
      </w:r>
    </w:p>
    <w:p w14:paraId="6E5B2767" w14:textId="0C9921FC" w:rsidR="002C5D28" w:rsidRPr="00A125B2" w:rsidRDefault="002C5D28" w:rsidP="0096519C">
      <w:pPr>
        <w:pStyle w:val="PL"/>
      </w:pPr>
      <w:r w:rsidRPr="00331BBB">
        <w:t xml:space="preserve">    twoPUSCH-PC-AdjustmentStates        </w:t>
      </w:r>
      <w:r w:rsidRPr="00A125B2">
        <w:t>ENUMERATED</w:t>
      </w:r>
      <w:r w:rsidRPr="00331BBB">
        <w:t xml:space="preserve"> {twoStates}                                                  </w:t>
      </w:r>
      <w:r w:rsidRPr="00A125B2">
        <w:t>OPTIONAL</w:t>
      </w:r>
      <w:r w:rsidRPr="00331BBB">
        <w:t xml:space="preserve">, </w:t>
      </w:r>
      <w:r w:rsidRPr="00A125B2">
        <w:t>-- Need S</w:t>
      </w:r>
    </w:p>
    <w:p w14:paraId="3A038471" w14:textId="69B9737F" w:rsidR="002C5D28" w:rsidRPr="00A125B2" w:rsidRDefault="002C5D28" w:rsidP="0096519C">
      <w:pPr>
        <w:pStyle w:val="PL"/>
      </w:pPr>
      <w:r w:rsidRPr="00331BBB">
        <w:t xml:space="preserve">    deltaMCS                            </w:t>
      </w:r>
      <w:r w:rsidRPr="00A125B2">
        <w:t>ENUMERATED</w:t>
      </w:r>
      <w:r w:rsidRPr="00331BBB">
        <w:t xml:space="preserve"> {enabled}                                                    </w:t>
      </w:r>
      <w:r w:rsidRPr="00A125B2">
        <w:t>OPTIONAL</w:t>
      </w:r>
      <w:r w:rsidRPr="00331BBB">
        <w:t xml:space="preserve">, </w:t>
      </w:r>
      <w:r w:rsidRPr="00A125B2">
        <w:t>-- Need S</w:t>
      </w:r>
    </w:p>
    <w:p w14:paraId="0AC7B661" w14:textId="73C48E16" w:rsidR="00E96A66" w:rsidRPr="00331BBB" w:rsidRDefault="002C5D28" w:rsidP="0096519C">
      <w:pPr>
        <w:pStyle w:val="PL"/>
      </w:pPr>
      <w:r w:rsidRPr="00331BBB">
        <w:t xml:space="preserve">    sri-PUSCH-MappingToAddModList       </w:t>
      </w:r>
      <w:r w:rsidRPr="00A125B2">
        <w:t>SEQUENCE</w:t>
      </w:r>
      <w:r w:rsidRPr="00331BBB">
        <w:t xml:space="preserve"> (</w:t>
      </w:r>
      <w:r w:rsidRPr="00A125B2">
        <w:t>SIZE</w:t>
      </w:r>
      <w:r w:rsidRPr="00331BBB">
        <w:t xml:space="preserve"> (1..maxNrofSRI-PUSCH-Mappings))</w:t>
      </w:r>
      <w:r w:rsidRPr="00A125B2">
        <w:t xml:space="preserve"> OF</w:t>
      </w:r>
      <w:r w:rsidRPr="00331BBB">
        <w:t xml:space="preserve"> SRI-PUSCH-PowerControl</w:t>
      </w:r>
    </w:p>
    <w:p w14:paraId="33FCBDCA" w14:textId="771F1A75" w:rsidR="002C5D28" w:rsidRPr="00A125B2" w:rsidRDefault="00E96A66" w:rsidP="0096519C">
      <w:pPr>
        <w:pStyle w:val="PL"/>
      </w:pPr>
      <w:r w:rsidRPr="00331BBB">
        <w:t xml:space="preserve">                                                                                                                </w:t>
      </w:r>
      <w:r w:rsidR="002C5D28" w:rsidRPr="00A125B2">
        <w:t>OPTIONAL</w:t>
      </w:r>
      <w:r w:rsidR="002C5D28" w:rsidRPr="00331BBB">
        <w:t xml:space="preserve">, </w:t>
      </w:r>
      <w:r w:rsidR="002C5D28" w:rsidRPr="00A125B2">
        <w:t>-- Need N</w:t>
      </w:r>
    </w:p>
    <w:p w14:paraId="36AE5FFE" w14:textId="51BE5AFB" w:rsidR="00E96A66" w:rsidRPr="00331BBB" w:rsidRDefault="002C5D28" w:rsidP="0096519C">
      <w:pPr>
        <w:pStyle w:val="PL"/>
      </w:pPr>
      <w:r w:rsidRPr="00331BBB">
        <w:t xml:space="preserve">    sri-PUSCH-MappingToReleaseList      </w:t>
      </w:r>
      <w:r w:rsidRPr="00A125B2">
        <w:t>SEQUENCE</w:t>
      </w:r>
      <w:r w:rsidRPr="00331BBB">
        <w:t xml:space="preserve"> (</w:t>
      </w:r>
      <w:r w:rsidRPr="00A125B2">
        <w:t>SIZE</w:t>
      </w:r>
      <w:r w:rsidRPr="00331BBB">
        <w:t xml:space="preserve"> (1..maxNrofSRI-PUSCH-Mappings))</w:t>
      </w:r>
      <w:r w:rsidRPr="00A125B2">
        <w:t xml:space="preserve"> OF</w:t>
      </w:r>
      <w:r w:rsidRPr="00331BBB">
        <w:t xml:space="preserve"> SRI-PUSCH-PowerControlId</w:t>
      </w:r>
    </w:p>
    <w:p w14:paraId="0209C6F4" w14:textId="672A3FD8" w:rsidR="002C5D28" w:rsidRPr="00A125B2" w:rsidRDefault="00E96A66" w:rsidP="0096519C">
      <w:pPr>
        <w:pStyle w:val="PL"/>
      </w:pPr>
      <w:r w:rsidRPr="00331BBB">
        <w:t xml:space="preserve">                                                                                                                </w:t>
      </w:r>
      <w:r w:rsidR="002C5D28" w:rsidRPr="00A125B2">
        <w:t>OPTIONAL</w:t>
      </w:r>
      <w:r w:rsidR="002C5D28" w:rsidRPr="00331BBB">
        <w:t xml:space="preserve">  </w:t>
      </w:r>
      <w:r w:rsidR="002C5D28" w:rsidRPr="00A125B2">
        <w:t>-- Need N</w:t>
      </w:r>
    </w:p>
    <w:p w14:paraId="4C222694" w14:textId="77777777" w:rsidR="002C5D28" w:rsidRPr="00331BBB" w:rsidRDefault="002C5D28" w:rsidP="0096519C">
      <w:pPr>
        <w:pStyle w:val="PL"/>
      </w:pPr>
      <w:r w:rsidRPr="00331BBB">
        <w:t>}</w:t>
      </w:r>
    </w:p>
    <w:p w14:paraId="552ECE7D" w14:textId="7DD5964E" w:rsidR="002C5D28" w:rsidRPr="00331BBB" w:rsidRDefault="00785849" w:rsidP="0096519C">
      <w:pPr>
        <w:pStyle w:val="PL"/>
      </w:pPr>
      <w:del w:id="1690" w:author="Draft version 4" w:date="2020-04-06T01:03:00Z">
        <w:r w:rsidDel="00450A0A">
          <w:delText>-v16xy</w:delText>
        </w:r>
      </w:del>
    </w:p>
    <w:p w14:paraId="7FB47044" w14:textId="77777777" w:rsidR="002C5D28" w:rsidRPr="00331BBB" w:rsidRDefault="002C5D28" w:rsidP="0096519C">
      <w:pPr>
        <w:pStyle w:val="PL"/>
      </w:pPr>
      <w:r w:rsidRPr="00331BBB">
        <w:t xml:space="preserve">P0-PUSCH-AlphaSet ::=               </w:t>
      </w:r>
      <w:r w:rsidRPr="00A125B2">
        <w:t>SEQUENCE</w:t>
      </w:r>
      <w:r w:rsidRPr="00331BBB">
        <w:t xml:space="preserve"> {</w:t>
      </w:r>
    </w:p>
    <w:p w14:paraId="4843DF42" w14:textId="77777777" w:rsidR="002C5D28" w:rsidRPr="00331BBB" w:rsidRDefault="002C5D28" w:rsidP="0096519C">
      <w:pPr>
        <w:pStyle w:val="PL"/>
      </w:pPr>
      <w:r w:rsidRPr="00331BBB">
        <w:t xml:space="preserve">    p0-PUSCH-AlphaSetId                 P0-PUSCH-AlphaSetId,</w:t>
      </w:r>
    </w:p>
    <w:p w14:paraId="6ED8B8DF" w14:textId="0EB53730" w:rsidR="002C5D28" w:rsidRPr="00A125B2" w:rsidRDefault="002C5D28" w:rsidP="0096519C">
      <w:pPr>
        <w:pStyle w:val="PL"/>
      </w:pPr>
      <w:r w:rsidRPr="00331BBB">
        <w:t xml:space="preserve">    p0                                  </w:t>
      </w:r>
      <w:r w:rsidRPr="00A125B2">
        <w:t>INTEGER</w:t>
      </w:r>
      <w:r w:rsidRPr="00331BBB">
        <w:t xml:space="preserve"> (-16..15)                                                       </w:t>
      </w:r>
      <w:r w:rsidRPr="00A125B2">
        <w:t>OPTIONAL</w:t>
      </w:r>
      <w:r w:rsidRPr="00331BBB">
        <w:t xml:space="preserve">, </w:t>
      </w:r>
      <w:r w:rsidRPr="00A125B2">
        <w:t>-- Need S</w:t>
      </w:r>
    </w:p>
    <w:p w14:paraId="0B39314F" w14:textId="5912E468" w:rsidR="002C5D28" w:rsidRPr="00A125B2" w:rsidRDefault="002C5D28" w:rsidP="0096519C">
      <w:pPr>
        <w:pStyle w:val="PL"/>
      </w:pPr>
      <w:r w:rsidRPr="00331BBB">
        <w:t xml:space="preserve">    alpha                               Alpha                                                                   </w:t>
      </w:r>
      <w:r w:rsidRPr="00A125B2">
        <w:t>OPTIONAL</w:t>
      </w:r>
      <w:r w:rsidRPr="00331BBB">
        <w:t xml:space="preserve">  </w:t>
      </w:r>
      <w:r w:rsidRPr="00A125B2">
        <w:t>-- Need S</w:t>
      </w:r>
    </w:p>
    <w:p w14:paraId="2C256590" w14:textId="77777777" w:rsidR="002C5D28" w:rsidRPr="00331BBB" w:rsidRDefault="002C5D28" w:rsidP="0096519C">
      <w:pPr>
        <w:pStyle w:val="PL"/>
      </w:pPr>
      <w:r w:rsidRPr="00331BBB">
        <w:t>}</w:t>
      </w:r>
    </w:p>
    <w:p w14:paraId="31B61231" w14:textId="77777777" w:rsidR="002C5D28" w:rsidRPr="00331BBB" w:rsidRDefault="002C5D28" w:rsidP="0096519C">
      <w:pPr>
        <w:pStyle w:val="PL"/>
      </w:pPr>
    </w:p>
    <w:p w14:paraId="30E4A337" w14:textId="77777777" w:rsidR="002C5D28" w:rsidRPr="00331BBB" w:rsidRDefault="002C5D28" w:rsidP="0096519C">
      <w:pPr>
        <w:pStyle w:val="PL"/>
      </w:pPr>
      <w:r w:rsidRPr="00331BBB">
        <w:t xml:space="preserve">P0-PUSCH-AlphaSetId ::=             </w:t>
      </w:r>
      <w:r w:rsidRPr="00A125B2">
        <w:t>INTEGER</w:t>
      </w:r>
      <w:r w:rsidRPr="00331BBB">
        <w:t xml:space="preserve"> (0..maxNrofP0-PUSCH-AlphaSets-1)</w:t>
      </w:r>
    </w:p>
    <w:p w14:paraId="4E563E69" w14:textId="77777777" w:rsidR="002C5D28" w:rsidRPr="00331BBB" w:rsidRDefault="002C5D28" w:rsidP="0096519C">
      <w:pPr>
        <w:pStyle w:val="PL"/>
      </w:pPr>
    </w:p>
    <w:p w14:paraId="5DA51C48" w14:textId="77777777" w:rsidR="002C5D28" w:rsidRPr="00331BBB" w:rsidRDefault="002C5D28" w:rsidP="0096519C">
      <w:pPr>
        <w:pStyle w:val="PL"/>
      </w:pPr>
      <w:r w:rsidRPr="00331BBB">
        <w:t xml:space="preserve">PUSCH-PathlossReferenceRS ::=       </w:t>
      </w:r>
      <w:r w:rsidRPr="00A125B2">
        <w:t>SEQUENCE</w:t>
      </w:r>
      <w:r w:rsidRPr="00331BBB">
        <w:t xml:space="preserve"> {</w:t>
      </w:r>
    </w:p>
    <w:p w14:paraId="223AE3B4" w14:textId="77777777" w:rsidR="002C5D28" w:rsidRPr="00331BBB" w:rsidRDefault="002C5D28" w:rsidP="0096519C">
      <w:pPr>
        <w:pStyle w:val="PL"/>
      </w:pPr>
      <w:r w:rsidRPr="00331BBB">
        <w:t xml:space="preserve">    pusch-PathlossReferenceRS-Id        PUSCH-PathlossReferenceRS-Id,</w:t>
      </w:r>
    </w:p>
    <w:p w14:paraId="483E394C" w14:textId="77777777" w:rsidR="002C5D28" w:rsidRPr="00331BBB" w:rsidRDefault="002C5D28" w:rsidP="0096519C">
      <w:pPr>
        <w:pStyle w:val="PL"/>
      </w:pPr>
      <w:r w:rsidRPr="00331BBB">
        <w:t xml:space="preserve">    referenceSignal                     </w:t>
      </w:r>
      <w:r w:rsidRPr="00A125B2">
        <w:t>CHOICE</w:t>
      </w:r>
      <w:r w:rsidRPr="00331BBB">
        <w:t xml:space="preserve"> {</w:t>
      </w:r>
    </w:p>
    <w:p w14:paraId="1628E856" w14:textId="77777777" w:rsidR="002C5D28" w:rsidRPr="00331BBB" w:rsidRDefault="002C5D28" w:rsidP="0096519C">
      <w:pPr>
        <w:pStyle w:val="PL"/>
      </w:pPr>
      <w:r w:rsidRPr="00331BBB">
        <w:t xml:space="preserve">        ssb-Index                           SSB-Index,</w:t>
      </w:r>
    </w:p>
    <w:p w14:paraId="3A65E8E9" w14:textId="77777777" w:rsidR="002C5D28" w:rsidRPr="00331BBB" w:rsidRDefault="002C5D28" w:rsidP="0096519C">
      <w:pPr>
        <w:pStyle w:val="PL"/>
      </w:pPr>
      <w:r w:rsidRPr="00331BBB">
        <w:t xml:space="preserve">        csi-RS-Index                        NZP-CSI-RS-ResourceId</w:t>
      </w:r>
    </w:p>
    <w:p w14:paraId="72A4F8ED" w14:textId="77777777" w:rsidR="002C5D28" w:rsidRPr="00331BBB" w:rsidRDefault="002C5D28" w:rsidP="0096519C">
      <w:pPr>
        <w:pStyle w:val="PL"/>
      </w:pPr>
      <w:r w:rsidRPr="00331BBB">
        <w:t xml:space="preserve">    }</w:t>
      </w:r>
    </w:p>
    <w:p w14:paraId="3DEE8479" w14:textId="77777777" w:rsidR="002C5D28" w:rsidRPr="00331BBB" w:rsidRDefault="002C5D28" w:rsidP="0096519C">
      <w:pPr>
        <w:pStyle w:val="PL"/>
      </w:pPr>
      <w:r w:rsidRPr="00331BBB">
        <w:t>}</w:t>
      </w:r>
    </w:p>
    <w:p w14:paraId="4538BCAA" w14:textId="77777777" w:rsidR="00E65946" w:rsidRPr="00331BBB" w:rsidRDefault="00E65946" w:rsidP="00E65946">
      <w:pPr>
        <w:pStyle w:val="PL"/>
      </w:pPr>
    </w:p>
    <w:p w14:paraId="2CAAAD03" w14:textId="6A2485E7" w:rsidR="00E65946" w:rsidRPr="00331BBB" w:rsidRDefault="00E65946" w:rsidP="00E65946">
      <w:pPr>
        <w:pStyle w:val="PL"/>
      </w:pPr>
      <w:r w:rsidRPr="00331BBB">
        <w:t xml:space="preserve">PUSCH-PathlossReferenceRS-r16 ::=   </w:t>
      </w:r>
      <w:r w:rsidRPr="00A125B2">
        <w:t>SEQUENCE</w:t>
      </w:r>
      <w:r w:rsidRPr="00331BBB">
        <w:t xml:space="preserve"> {</w:t>
      </w:r>
    </w:p>
    <w:p w14:paraId="2ABC0B1B" w14:textId="03E479AB" w:rsidR="00E65946" w:rsidRPr="00331BBB" w:rsidRDefault="00E65946" w:rsidP="00E65946">
      <w:pPr>
        <w:pStyle w:val="PL"/>
      </w:pPr>
      <w:r w:rsidRPr="00331BBB">
        <w:t xml:space="preserve">    pusch-PathlossReferenceRS-Id-r16    PUSCH-PathlossReferenceRS-Id-r16,</w:t>
      </w:r>
    </w:p>
    <w:p w14:paraId="0B02DB6F" w14:textId="2C05B83D" w:rsidR="00E65946" w:rsidRPr="00331BBB" w:rsidRDefault="00E65946" w:rsidP="00E65946">
      <w:pPr>
        <w:pStyle w:val="PL"/>
      </w:pPr>
      <w:r w:rsidRPr="00331BBB">
        <w:t xml:space="preserve">    referenceSignal-r16                 </w:t>
      </w:r>
      <w:r w:rsidRPr="00A125B2">
        <w:t>CHOICE</w:t>
      </w:r>
      <w:r w:rsidRPr="00331BBB">
        <w:t xml:space="preserve"> {</w:t>
      </w:r>
    </w:p>
    <w:p w14:paraId="07A8F5E3" w14:textId="4A58D9C9" w:rsidR="00E65946" w:rsidRPr="00331BBB" w:rsidRDefault="00E65946" w:rsidP="00E65946">
      <w:pPr>
        <w:pStyle w:val="PL"/>
      </w:pPr>
      <w:r w:rsidRPr="00331BBB">
        <w:t xml:space="preserve">        ssb-Index-r16                       SSB-Index,</w:t>
      </w:r>
    </w:p>
    <w:p w14:paraId="77EDC0A8" w14:textId="57478860" w:rsidR="00E65946" w:rsidRPr="00331BBB" w:rsidRDefault="00E65946" w:rsidP="00E65946">
      <w:pPr>
        <w:pStyle w:val="PL"/>
      </w:pPr>
      <w:r w:rsidRPr="00331BBB">
        <w:t xml:space="preserve">        csi-RS-Index-r16                    NZP-CSI-RS-ResourceId</w:t>
      </w:r>
    </w:p>
    <w:p w14:paraId="7704D9E6" w14:textId="77777777" w:rsidR="00E65946" w:rsidRPr="00331BBB" w:rsidRDefault="00E65946" w:rsidP="00E65946">
      <w:pPr>
        <w:pStyle w:val="PL"/>
      </w:pPr>
      <w:r w:rsidRPr="00331BBB">
        <w:t xml:space="preserve">    }</w:t>
      </w:r>
    </w:p>
    <w:p w14:paraId="102849EA" w14:textId="77777777" w:rsidR="00E65946" w:rsidRPr="00331BBB" w:rsidRDefault="00E65946" w:rsidP="00E65946">
      <w:pPr>
        <w:pStyle w:val="PL"/>
      </w:pPr>
      <w:r w:rsidRPr="00331BBB">
        <w:t>}</w:t>
      </w:r>
    </w:p>
    <w:p w14:paraId="025CF0D9" w14:textId="77777777" w:rsidR="002C5D28" w:rsidRPr="00331BBB" w:rsidRDefault="002C5D28" w:rsidP="0096519C">
      <w:pPr>
        <w:pStyle w:val="PL"/>
      </w:pPr>
    </w:p>
    <w:p w14:paraId="429074F9" w14:textId="77777777" w:rsidR="002C5D28" w:rsidRPr="00331BBB" w:rsidRDefault="002C5D28" w:rsidP="0096519C">
      <w:pPr>
        <w:pStyle w:val="PL"/>
      </w:pPr>
      <w:r w:rsidRPr="00331BBB">
        <w:t xml:space="preserve">PUSCH-PathlossReferenceRS-Id ::=    </w:t>
      </w:r>
      <w:r w:rsidRPr="00A125B2">
        <w:t>INTEGER</w:t>
      </w:r>
      <w:r w:rsidRPr="00331BBB">
        <w:t xml:space="preserve"> (0..maxNrofPUSCH-PathlossReferenceRSs-1)</w:t>
      </w:r>
    </w:p>
    <w:p w14:paraId="3AE43A85" w14:textId="77777777" w:rsidR="002C5D28" w:rsidRPr="00331BBB" w:rsidRDefault="002C5D28" w:rsidP="0096519C">
      <w:pPr>
        <w:pStyle w:val="PL"/>
      </w:pPr>
    </w:p>
    <w:p w14:paraId="7BF31044" w14:textId="7EB5FEFB" w:rsidR="00E65946" w:rsidRPr="00331BBB" w:rsidRDefault="00E65946" w:rsidP="00E65946">
      <w:pPr>
        <w:pStyle w:val="PL"/>
      </w:pPr>
      <w:r w:rsidRPr="00331BBB">
        <w:t xml:space="preserve">PUSCH-PathlossReferenceRS-Id-r16 ::= </w:t>
      </w:r>
      <w:r w:rsidRPr="00A125B2">
        <w:t>INTEGER</w:t>
      </w:r>
      <w:r w:rsidRPr="00331BBB">
        <w:t xml:space="preserve"> (0..maxNrofPUSCH-PathlossReferenceRSs-1-r16)</w:t>
      </w:r>
    </w:p>
    <w:p w14:paraId="60A5C46D" w14:textId="77777777" w:rsidR="002C5D28" w:rsidRPr="00331BBB" w:rsidRDefault="002C5D28" w:rsidP="0096519C">
      <w:pPr>
        <w:pStyle w:val="PL"/>
      </w:pPr>
    </w:p>
    <w:p w14:paraId="526D67B5" w14:textId="77777777" w:rsidR="002C5D28" w:rsidRPr="00331BBB" w:rsidRDefault="002C5D28" w:rsidP="0096519C">
      <w:pPr>
        <w:pStyle w:val="PL"/>
      </w:pPr>
      <w:r w:rsidRPr="00331BBB">
        <w:t xml:space="preserve">SRI-PUSCH-PowerControl ::=          </w:t>
      </w:r>
      <w:r w:rsidRPr="00A125B2">
        <w:t>SEQUENCE</w:t>
      </w:r>
      <w:r w:rsidRPr="00331BBB">
        <w:t xml:space="preserve"> {</w:t>
      </w:r>
    </w:p>
    <w:p w14:paraId="4A3069FD" w14:textId="77777777" w:rsidR="002C5D28" w:rsidRPr="00331BBB" w:rsidRDefault="002C5D28" w:rsidP="0096519C">
      <w:pPr>
        <w:pStyle w:val="PL"/>
      </w:pPr>
      <w:r w:rsidRPr="00331BBB">
        <w:t xml:space="preserve">    sri-PUSCH-PowerControlId            SRI-PUSCH-PowerControlId,</w:t>
      </w:r>
    </w:p>
    <w:p w14:paraId="3E5EE394" w14:textId="77777777" w:rsidR="002C5D28" w:rsidRPr="00331BBB" w:rsidRDefault="002C5D28" w:rsidP="0096519C">
      <w:pPr>
        <w:pStyle w:val="PL"/>
      </w:pPr>
      <w:r w:rsidRPr="00331BBB">
        <w:t xml:space="preserve">    sri-PUSCH-PathlossReferenceRS-Id    PUSCH-PathlossReferenceRS-Id,</w:t>
      </w:r>
    </w:p>
    <w:p w14:paraId="594D8858" w14:textId="77777777" w:rsidR="002C5D28" w:rsidRPr="00331BBB" w:rsidRDefault="002C5D28" w:rsidP="0096519C">
      <w:pPr>
        <w:pStyle w:val="PL"/>
      </w:pPr>
      <w:r w:rsidRPr="00331BBB">
        <w:t xml:space="preserve">    sri-P0-PUSCH-AlphaSetId             P0-PUSCH-AlphaSetId,</w:t>
      </w:r>
    </w:p>
    <w:p w14:paraId="0E74812C" w14:textId="77777777" w:rsidR="002C5D28" w:rsidRPr="00331BBB" w:rsidRDefault="002C5D28" w:rsidP="0096519C">
      <w:pPr>
        <w:pStyle w:val="PL"/>
      </w:pPr>
      <w:r w:rsidRPr="00331BBB">
        <w:t xml:space="preserve">    sri-PUSCH-ClosedLoopIndex           </w:t>
      </w:r>
      <w:r w:rsidRPr="00A125B2">
        <w:t>ENUMERATED</w:t>
      </w:r>
      <w:r w:rsidRPr="00331BBB">
        <w:t xml:space="preserve"> { i0, i1 }</w:t>
      </w:r>
    </w:p>
    <w:p w14:paraId="268C295C" w14:textId="77777777" w:rsidR="002C5D28" w:rsidRPr="00331BBB" w:rsidRDefault="002C5D28" w:rsidP="0096519C">
      <w:pPr>
        <w:pStyle w:val="PL"/>
      </w:pPr>
      <w:r w:rsidRPr="00331BBB">
        <w:t>}</w:t>
      </w:r>
    </w:p>
    <w:p w14:paraId="6A1B86FC" w14:textId="77777777" w:rsidR="002C5D28" w:rsidRPr="00331BBB" w:rsidRDefault="002C5D28" w:rsidP="0096519C">
      <w:pPr>
        <w:pStyle w:val="PL"/>
      </w:pPr>
    </w:p>
    <w:p w14:paraId="3D166636" w14:textId="77777777" w:rsidR="002C5D28" w:rsidRPr="00331BBB" w:rsidRDefault="002C5D28" w:rsidP="0096519C">
      <w:pPr>
        <w:pStyle w:val="PL"/>
      </w:pPr>
      <w:r w:rsidRPr="00331BBB">
        <w:t xml:space="preserve">SRI-PUSCH-PowerControlId ::=        </w:t>
      </w:r>
      <w:r w:rsidRPr="00A125B2">
        <w:t>INTEGER</w:t>
      </w:r>
      <w:r w:rsidRPr="00331BBB">
        <w:t xml:space="preserve"> (0..maxNrofSRI-PUSCH-Mappings-1)</w:t>
      </w:r>
    </w:p>
    <w:p w14:paraId="1F5BF857" w14:textId="447327B2" w:rsidR="002C5D28" w:rsidRPr="00331BBB" w:rsidRDefault="002C5D28" w:rsidP="0096519C">
      <w:pPr>
        <w:pStyle w:val="PL"/>
      </w:pPr>
    </w:p>
    <w:p w14:paraId="07131C05" w14:textId="03C414A5" w:rsidR="00B644E7" w:rsidRPr="00785849" w:rsidRDefault="00B644E7" w:rsidP="00A125B2">
      <w:pPr>
        <w:pStyle w:val="PL"/>
      </w:pPr>
      <w:r w:rsidRPr="00785849">
        <w:t>PUSCH-PowerControl</w:t>
      </w:r>
      <w:r w:rsidR="00785849">
        <w:t>-v16xy</w:t>
      </w:r>
      <w:r w:rsidRPr="00297791">
        <w:t xml:space="preserve"> ::=        </w:t>
      </w:r>
      <w:r w:rsidRPr="00A125B2">
        <w:t>SEQUENCE</w:t>
      </w:r>
      <w:r w:rsidRPr="00331BBB">
        <w:t xml:space="preserve"> {</w:t>
      </w:r>
    </w:p>
    <w:p w14:paraId="74B48601" w14:textId="77777777" w:rsidR="00D1794C" w:rsidRPr="00331BBB" w:rsidRDefault="00D1794C" w:rsidP="00D1794C">
      <w:pPr>
        <w:pStyle w:val="PL"/>
      </w:pPr>
      <w:r w:rsidRPr="00331BBB">
        <w:t xml:space="preserve">    pathlossReferenceRSToAddModList-r16   SEQUENCE (SIZE (1..maxNrofPUSCH-PathlossReferenceRSs-r16)) OF PUSCH-PathlossReferenceRS-r16</w:t>
      </w:r>
    </w:p>
    <w:p w14:paraId="4C85D3E4" w14:textId="77777777" w:rsidR="00D1794C" w:rsidRPr="00331BBB" w:rsidRDefault="00D1794C" w:rsidP="00D1794C">
      <w:pPr>
        <w:pStyle w:val="PL"/>
      </w:pPr>
      <w:r w:rsidRPr="00331BBB">
        <w:t xml:space="preserve">                                                                                                                OPTIONAL, -- Need N</w:t>
      </w:r>
    </w:p>
    <w:p w14:paraId="451EB1A9" w14:textId="77777777" w:rsidR="00D1794C" w:rsidRPr="00331BBB" w:rsidRDefault="00D1794C" w:rsidP="00D1794C">
      <w:pPr>
        <w:pStyle w:val="PL"/>
      </w:pPr>
      <w:r w:rsidRPr="00331BBB">
        <w:t xml:space="preserve">    pathlossReferenceRSToReleaseList-r16  SEQUENCE (SIZE (1..maxNrofPUSCH-PathlossReferenceRSs-r16)) OF PUSCH-PathlossReferenceRS-Id-r16</w:t>
      </w:r>
    </w:p>
    <w:p w14:paraId="45928672" w14:textId="1458B23F" w:rsidR="00D1794C" w:rsidRPr="00331BBB" w:rsidRDefault="00D1794C" w:rsidP="00D1794C">
      <w:pPr>
        <w:pStyle w:val="PL"/>
      </w:pPr>
      <w:r w:rsidRPr="00331BBB">
        <w:t xml:space="preserve">                                                                                                                OPTIONAL, -- Need N</w:t>
      </w:r>
    </w:p>
    <w:p w14:paraId="03269ACD" w14:textId="77777777" w:rsidR="00B644E7" w:rsidRPr="00A125B2" w:rsidRDefault="00B644E7" w:rsidP="00A125B2">
      <w:pPr>
        <w:pStyle w:val="PL"/>
      </w:pPr>
      <w:r w:rsidRPr="00785849">
        <w:t xml:space="preserve">    p0-PUSCH-SetList-r16                </w:t>
      </w:r>
      <w:r w:rsidRPr="00A125B2">
        <w:t>SEQUENCE</w:t>
      </w:r>
      <w:r w:rsidRPr="00331BBB">
        <w:t xml:space="preserve"> (</w:t>
      </w:r>
      <w:r w:rsidRPr="00A125B2">
        <w:t>SIZE</w:t>
      </w:r>
      <w:r w:rsidRPr="00331BBB">
        <w:t xml:space="preserve"> (1..maxNrofSRI-PUSCH-Mappings))</w:t>
      </w:r>
      <w:r w:rsidRPr="00A125B2">
        <w:t xml:space="preserve"> OF</w:t>
      </w:r>
      <w:r w:rsidRPr="00331BBB">
        <w:t xml:space="preserve"> P0-PUSCH-Set-r16      </w:t>
      </w:r>
      <w:r w:rsidRPr="00A125B2">
        <w:t>OPTIONAL</w:t>
      </w:r>
      <w:r w:rsidRPr="00331BBB">
        <w:t xml:space="preserve">, </w:t>
      </w:r>
      <w:r w:rsidRPr="00A125B2">
        <w:t>-- Need R</w:t>
      </w:r>
    </w:p>
    <w:p w14:paraId="7B0D59AD" w14:textId="77777777" w:rsidR="00B644E7" w:rsidRPr="00A125B2" w:rsidRDefault="00B644E7" w:rsidP="00A125B2">
      <w:pPr>
        <w:pStyle w:val="PL"/>
      </w:pPr>
      <w:r w:rsidRPr="00331BBB">
        <w:t xml:space="preserve">    </w:t>
      </w:r>
      <w:r w:rsidRPr="00785849">
        <w:rPr>
          <w:rFonts w:ascii="SimSun" w:hAnsi="SimSun"/>
          <w:lang w:eastAsia="zh-CN"/>
        </w:rPr>
        <w:t>o</w:t>
      </w:r>
      <w:r w:rsidRPr="00297791">
        <w:t xml:space="preserve">lpc-ParameterSet   </w:t>
      </w:r>
      <w:r w:rsidRPr="00A125B2">
        <w:t xml:space="preserve">                SEQUENCE</w:t>
      </w:r>
      <w:r w:rsidRPr="00331BBB">
        <w:t xml:space="preserve"> </w:t>
      </w:r>
      <w:r w:rsidRPr="00785849">
        <w:rPr>
          <w:rFonts w:ascii="SimSun" w:hAnsi="SimSun"/>
          <w:lang w:eastAsia="zh-CN"/>
        </w:rPr>
        <w:t>{</w:t>
      </w:r>
    </w:p>
    <w:p w14:paraId="4A362C53" w14:textId="384E7030" w:rsidR="00B644E7" w:rsidRPr="00A125B2" w:rsidRDefault="00B644E7" w:rsidP="00A125B2">
      <w:pPr>
        <w:pStyle w:val="PL"/>
      </w:pPr>
      <w:r w:rsidRPr="00331BBB">
        <w:t xml:space="preserve">        olpc-ParameterSet</w:t>
      </w:r>
      <w:r w:rsidRPr="00785849">
        <w:t xml:space="preserve">ForDCI-Format0-1-r16   </w:t>
      </w:r>
      <w:r w:rsidRPr="00A125B2">
        <w:t>INTEGER</w:t>
      </w:r>
      <w:r w:rsidRPr="00331BBB">
        <w:t xml:space="preserve"> (1</w:t>
      </w:r>
      <w:r w:rsidRPr="00785849">
        <w:t xml:space="preserve">..2)                                                  </w:t>
      </w:r>
      <w:r w:rsidRPr="00A125B2">
        <w:t>OPTIONAL</w:t>
      </w:r>
      <w:r w:rsidRPr="00331BBB">
        <w:t xml:space="preserve">, </w:t>
      </w:r>
      <w:r w:rsidRPr="00A125B2">
        <w:t>-- Need M</w:t>
      </w:r>
    </w:p>
    <w:p w14:paraId="1B4F3AE8" w14:textId="62FDF149" w:rsidR="00B644E7" w:rsidRPr="00A125B2" w:rsidRDefault="00B644E7" w:rsidP="00A125B2">
      <w:pPr>
        <w:pStyle w:val="PL"/>
      </w:pPr>
      <w:r w:rsidRPr="00331BBB">
        <w:t xml:space="preserve">        olpc-ParameterSet</w:t>
      </w:r>
      <w:r w:rsidRPr="00785849">
        <w:t>ForDCI-Format0-2-r16</w:t>
      </w:r>
      <w:r w:rsidRPr="00297791">
        <w:t xml:space="preserve">   </w:t>
      </w:r>
      <w:r w:rsidRPr="00A125B2">
        <w:t>INTEGER</w:t>
      </w:r>
      <w:r w:rsidRPr="00331BBB">
        <w:t xml:space="preserve"> (1</w:t>
      </w:r>
      <w:r w:rsidRPr="00785849">
        <w:t xml:space="preserve">..2)                                                  </w:t>
      </w:r>
      <w:r w:rsidRPr="00A125B2">
        <w:t xml:space="preserve">OPTIONAL </w:t>
      </w:r>
      <w:r w:rsidRPr="00331BBB">
        <w:t xml:space="preserve"> </w:t>
      </w:r>
      <w:r w:rsidRPr="00A125B2">
        <w:t>-- Need M</w:t>
      </w:r>
    </w:p>
    <w:p w14:paraId="49938616" w14:textId="0342FB24" w:rsidR="00B644E7" w:rsidRPr="00331BBB" w:rsidRDefault="00B644E7" w:rsidP="00A125B2">
      <w:pPr>
        <w:pStyle w:val="PL"/>
      </w:pPr>
      <w:r w:rsidRPr="00331BBB">
        <w:t xml:space="preserve">    }</w:t>
      </w:r>
      <w:r w:rsidRPr="00785849">
        <w:t xml:space="preserve">                                                                                                           </w:t>
      </w:r>
      <w:r w:rsidRPr="00A125B2">
        <w:t>OPTIONAL</w:t>
      </w:r>
      <w:r w:rsidRPr="00331BBB">
        <w:t xml:space="preserve">, </w:t>
      </w:r>
      <w:r w:rsidRPr="00A125B2">
        <w:t>-- Need M</w:t>
      </w:r>
    </w:p>
    <w:p w14:paraId="3B8BCF7C" w14:textId="77777777" w:rsidR="00B644E7" w:rsidRPr="00331BBB" w:rsidRDefault="00B644E7" w:rsidP="00A125B2">
      <w:pPr>
        <w:pStyle w:val="PL"/>
        <w:rPr>
          <w:lang w:eastAsia="zh-CN"/>
        </w:rPr>
      </w:pPr>
      <w:r w:rsidRPr="00A125B2">
        <w:rPr>
          <w:lang w:eastAsia="zh-CN"/>
        </w:rPr>
        <w:t xml:space="preserve">    ...</w:t>
      </w:r>
    </w:p>
    <w:p w14:paraId="7DA3AB8C" w14:textId="77777777" w:rsidR="00B644E7" w:rsidRPr="00331BBB" w:rsidRDefault="00B644E7" w:rsidP="00A125B2">
      <w:pPr>
        <w:pStyle w:val="PL"/>
      </w:pPr>
      <w:r w:rsidRPr="00785849">
        <w:t>}</w:t>
      </w:r>
    </w:p>
    <w:p w14:paraId="0AF92275" w14:textId="77777777" w:rsidR="00B644E7" w:rsidRPr="00331BBB" w:rsidRDefault="00B644E7" w:rsidP="00A125B2">
      <w:pPr>
        <w:pStyle w:val="PL"/>
      </w:pPr>
    </w:p>
    <w:p w14:paraId="12AB9B14" w14:textId="77777777" w:rsidR="00B644E7" w:rsidRPr="00785849" w:rsidRDefault="00B644E7" w:rsidP="00A125B2">
      <w:pPr>
        <w:pStyle w:val="PL"/>
      </w:pPr>
      <w:r w:rsidRPr="00785849">
        <w:t xml:space="preserve">P0-PUSCH-Set-r16 ::=                </w:t>
      </w:r>
      <w:r w:rsidRPr="00A125B2">
        <w:t>SEQUENCE</w:t>
      </w:r>
      <w:r w:rsidRPr="00331BBB">
        <w:t xml:space="preserve"> {</w:t>
      </w:r>
    </w:p>
    <w:p w14:paraId="5C69070F" w14:textId="03937845" w:rsidR="00B644E7" w:rsidRPr="00331BBB" w:rsidRDefault="00B644E7" w:rsidP="00A125B2">
      <w:pPr>
        <w:pStyle w:val="PL"/>
      </w:pPr>
      <w:r w:rsidRPr="00297791">
        <w:t xml:space="preserve">    p0-PUSCH-SetId-r16         </w:t>
      </w:r>
      <w:r w:rsidRPr="00A125B2">
        <w:t xml:space="preserve">         P0-PUSCH-SetId-r16,</w:t>
      </w:r>
    </w:p>
    <w:p w14:paraId="4440BE83" w14:textId="77777777" w:rsidR="00B644E7" w:rsidRPr="00A125B2" w:rsidRDefault="00B644E7" w:rsidP="00A125B2">
      <w:pPr>
        <w:pStyle w:val="PL"/>
      </w:pPr>
      <w:r w:rsidRPr="00785849">
        <w:t xml:space="preserve">    p0-List-r16                         </w:t>
      </w:r>
      <w:r w:rsidRPr="00A125B2">
        <w:t>SEQUENCE</w:t>
      </w:r>
      <w:r w:rsidRPr="00331BBB">
        <w:t xml:space="preserve"> (</w:t>
      </w:r>
      <w:r w:rsidRPr="00A125B2">
        <w:t>SIZE</w:t>
      </w:r>
      <w:r w:rsidRPr="00331BBB">
        <w:t xml:space="preserve"> (1..maxNrofP0</w:t>
      </w:r>
      <w:r w:rsidRPr="00785849">
        <w:t>-PUSCH-Set-r16))</w:t>
      </w:r>
      <w:r w:rsidRPr="00A125B2">
        <w:t xml:space="preserve"> OF</w:t>
      </w:r>
      <w:r w:rsidRPr="00331BBB">
        <w:t xml:space="preserve"> P</w:t>
      </w:r>
      <w:r w:rsidRPr="00785849">
        <w:t xml:space="preserve">0-PUSCH-r16            </w:t>
      </w:r>
      <w:r w:rsidRPr="00A125B2">
        <w:t>OPTIONAL</w:t>
      </w:r>
      <w:r w:rsidRPr="00331BBB">
        <w:t xml:space="preserve">, </w:t>
      </w:r>
      <w:r w:rsidRPr="00A125B2">
        <w:t>-- Need N</w:t>
      </w:r>
    </w:p>
    <w:p w14:paraId="02D98F4B" w14:textId="77777777" w:rsidR="00B644E7" w:rsidRPr="00331BBB" w:rsidRDefault="00B644E7" w:rsidP="00A125B2">
      <w:pPr>
        <w:pStyle w:val="PL"/>
        <w:rPr>
          <w:lang w:eastAsia="zh-CN"/>
        </w:rPr>
      </w:pPr>
      <w:r w:rsidRPr="00A125B2">
        <w:rPr>
          <w:lang w:eastAsia="zh-CN"/>
        </w:rPr>
        <w:t xml:space="preserve">    ...</w:t>
      </w:r>
    </w:p>
    <w:p w14:paraId="6F5AF2B4" w14:textId="77777777" w:rsidR="00B644E7" w:rsidRPr="00331BBB" w:rsidRDefault="00B644E7" w:rsidP="00A125B2">
      <w:pPr>
        <w:pStyle w:val="PL"/>
      </w:pPr>
      <w:r w:rsidRPr="00785849">
        <w:t>}</w:t>
      </w:r>
    </w:p>
    <w:p w14:paraId="0F1DE805" w14:textId="77777777" w:rsidR="00B644E7" w:rsidRPr="00331BBB" w:rsidRDefault="00B644E7" w:rsidP="00A125B2">
      <w:pPr>
        <w:pStyle w:val="PL"/>
      </w:pPr>
    </w:p>
    <w:p w14:paraId="095ABF58" w14:textId="77777777" w:rsidR="00B644E7" w:rsidRPr="00331BBB" w:rsidRDefault="00B644E7" w:rsidP="00A125B2">
      <w:pPr>
        <w:pStyle w:val="PL"/>
      </w:pPr>
      <w:r w:rsidRPr="00785849">
        <w:t xml:space="preserve">P0-PUSCH-SetId-r16 ::=              </w:t>
      </w:r>
      <w:r w:rsidRPr="00A125B2">
        <w:t>INTEGER</w:t>
      </w:r>
      <w:r w:rsidRPr="00331BBB">
        <w:t xml:space="preserve"> (0..maxNrofSRI-PUSCH-Mappings-1</w:t>
      </w:r>
      <w:r w:rsidRPr="00785849">
        <w:t>)</w:t>
      </w:r>
    </w:p>
    <w:p w14:paraId="796B36EE" w14:textId="77777777" w:rsidR="00B644E7" w:rsidRPr="00331BBB" w:rsidRDefault="00B644E7" w:rsidP="00A125B2">
      <w:pPr>
        <w:pStyle w:val="PL"/>
      </w:pPr>
      <w:r w:rsidRPr="00785849">
        <w:t xml:space="preserve">P0-PUSCH-r16 ::=                    </w:t>
      </w:r>
      <w:r w:rsidRPr="00A125B2">
        <w:t>INTEGER</w:t>
      </w:r>
      <w:r w:rsidRPr="00331BBB">
        <w:t xml:space="preserve"> (-16</w:t>
      </w:r>
      <w:r w:rsidRPr="00785849">
        <w:t>..15)</w:t>
      </w:r>
    </w:p>
    <w:p w14:paraId="10C6BDA5" w14:textId="77777777" w:rsidR="00B644E7" w:rsidRPr="00331BBB" w:rsidRDefault="00B644E7" w:rsidP="00B644E7">
      <w:pPr>
        <w:pStyle w:val="PL"/>
      </w:pPr>
    </w:p>
    <w:p w14:paraId="4CB4B3A4" w14:textId="77777777" w:rsidR="002C5D28" w:rsidRPr="00A125B2" w:rsidRDefault="002C5D28" w:rsidP="0096519C">
      <w:pPr>
        <w:pStyle w:val="PL"/>
      </w:pPr>
      <w:r w:rsidRPr="00A125B2">
        <w:t>-- TAG-PUSCH-POWERCONTROL-STOP</w:t>
      </w:r>
    </w:p>
    <w:p w14:paraId="4B5C6AE7" w14:textId="77777777" w:rsidR="002C5D28" w:rsidRPr="00A125B2" w:rsidRDefault="002C5D28" w:rsidP="0096519C">
      <w:pPr>
        <w:pStyle w:val="PL"/>
      </w:pPr>
      <w:r w:rsidRPr="00A125B2">
        <w:t>-- ASN1STOP</w:t>
      </w:r>
    </w:p>
    <w:p w14:paraId="337DEEF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BB1759A" w14:textId="77777777" w:rsidTr="006D357F">
        <w:tc>
          <w:tcPr>
            <w:tcW w:w="14173" w:type="dxa"/>
            <w:shd w:val="clear" w:color="auto" w:fill="auto"/>
          </w:tcPr>
          <w:p w14:paraId="2694208D" w14:textId="77777777" w:rsidR="002C5D28" w:rsidRPr="00331BBB" w:rsidRDefault="002C5D28" w:rsidP="00F43D0B">
            <w:pPr>
              <w:pStyle w:val="TAH"/>
              <w:rPr>
                <w:szCs w:val="22"/>
              </w:rPr>
            </w:pPr>
            <w:r w:rsidRPr="00331BBB">
              <w:rPr>
                <w:i/>
                <w:szCs w:val="22"/>
              </w:rPr>
              <w:t xml:space="preserve">P0-PUSCH-AlphaSet </w:t>
            </w:r>
            <w:r w:rsidRPr="00331BBB">
              <w:rPr>
                <w:szCs w:val="22"/>
              </w:rPr>
              <w:t>field descriptions</w:t>
            </w:r>
          </w:p>
        </w:tc>
      </w:tr>
      <w:tr w:rsidR="00936420" w:rsidRPr="00331BBB" w14:paraId="3EED1D88" w14:textId="77777777" w:rsidTr="006D357F">
        <w:tc>
          <w:tcPr>
            <w:tcW w:w="14173" w:type="dxa"/>
            <w:shd w:val="clear" w:color="auto" w:fill="auto"/>
          </w:tcPr>
          <w:p w14:paraId="01F94727" w14:textId="77777777" w:rsidR="002C5D28" w:rsidRPr="00331BBB" w:rsidRDefault="002C5D28" w:rsidP="00F43D0B">
            <w:pPr>
              <w:pStyle w:val="TAL"/>
              <w:rPr>
                <w:szCs w:val="22"/>
              </w:rPr>
            </w:pPr>
            <w:r w:rsidRPr="00331BBB">
              <w:rPr>
                <w:b/>
                <w:i/>
                <w:szCs w:val="22"/>
              </w:rPr>
              <w:t>alpha</w:t>
            </w:r>
          </w:p>
          <w:p w14:paraId="532B4B1B" w14:textId="5C49403D" w:rsidR="002C5D28" w:rsidRPr="00331BBB" w:rsidRDefault="002C5D28" w:rsidP="00F43D0B">
            <w:pPr>
              <w:pStyle w:val="TAL"/>
              <w:rPr>
                <w:szCs w:val="22"/>
              </w:rPr>
            </w:pPr>
            <w:r w:rsidRPr="00331BBB">
              <w:rPr>
                <w:szCs w:val="22"/>
              </w:rPr>
              <w:t xml:space="preserve">alpha value for PUSCH with grant (except msg3)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r w:rsidRPr="00331BBB">
              <w:rPr>
                <w:szCs w:val="22"/>
              </w:rPr>
              <w:t xml:space="preserve"> When the field is absent the UE applies the value 1</w:t>
            </w:r>
            <w:r w:rsidR="00637CE7" w:rsidRPr="00331BBB">
              <w:rPr>
                <w:szCs w:val="22"/>
              </w:rPr>
              <w:t>.</w:t>
            </w:r>
          </w:p>
        </w:tc>
      </w:tr>
      <w:tr w:rsidR="002C5D28" w:rsidRPr="00331BBB" w14:paraId="5761DC03" w14:textId="77777777" w:rsidTr="006D357F">
        <w:tc>
          <w:tcPr>
            <w:tcW w:w="14173" w:type="dxa"/>
            <w:shd w:val="clear" w:color="auto" w:fill="auto"/>
          </w:tcPr>
          <w:p w14:paraId="2992C944" w14:textId="77777777" w:rsidR="002C5D28" w:rsidRPr="00331BBB" w:rsidRDefault="002C5D28" w:rsidP="00F43D0B">
            <w:pPr>
              <w:pStyle w:val="TAL"/>
              <w:rPr>
                <w:szCs w:val="22"/>
              </w:rPr>
            </w:pPr>
            <w:r w:rsidRPr="00331BBB">
              <w:rPr>
                <w:b/>
                <w:i/>
                <w:szCs w:val="22"/>
              </w:rPr>
              <w:t>p0</w:t>
            </w:r>
          </w:p>
          <w:p w14:paraId="7F400DE4" w14:textId="26A92415" w:rsidR="002C5D28" w:rsidRPr="00331BBB" w:rsidRDefault="002C5D28" w:rsidP="003E44DB">
            <w:pPr>
              <w:pStyle w:val="TAL"/>
              <w:rPr>
                <w:szCs w:val="22"/>
              </w:rPr>
            </w:pPr>
            <w:r w:rsidRPr="00331BBB">
              <w:rPr>
                <w:szCs w:val="22"/>
              </w:rPr>
              <w:t xml:space="preserve">P0 value for PUSCH with grant (except msg3) in steps of 1dB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 When the field is absent the UE applies the value 0.</w:t>
            </w:r>
          </w:p>
        </w:tc>
      </w:tr>
    </w:tbl>
    <w:p w14:paraId="6D5C4C20" w14:textId="77777777" w:rsidR="00B644E7" w:rsidRPr="00331BB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833FA63" w14:textId="77777777" w:rsidTr="00785849">
        <w:tc>
          <w:tcPr>
            <w:tcW w:w="14173" w:type="dxa"/>
            <w:shd w:val="clear" w:color="auto" w:fill="auto"/>
          </w:tcPr>
          <w:p w14:paraId="08E15985" w14:textId="77777777" w:rsidR="00B644E7" w:rsidRPr="00A125B2" w:rsidRDefault="00B644E7" w:rsidP="00A125B2">
            <w:pPr>
              <w:pStyle w:val="TAH"/>
              <w:rPr>
                <w:b w:val="0"/>
              </w:rPr>
            </w:pPr>
            <w:r w:rsidRPr="00785849">
              <w:rPr>
                <w:i/>
              </w:rPr>
              <w:t xml:space="preserve">P0-PUSCH-Set </w:t>
            </w:r>
            <w:r w:rsidRPr="00297791">
              <w:t>field descriptions</w:t>
            </w:r>
          </w:p>
        </w:tc>
      </w:tr>
      <w:tr w:rsidR="00936420" w:rsidRPr="00331BBB" w14:paraId="639FAF4C" w14:textId="77777777" w:rsidTr="00785849">
        <w:tc>
          <w:tcPr>
            <w:tcW w:w="14173" w:type="dxa"/>
            <w:shd w:val="clear" w:color="auto" w:fill="auto"/>
          </w:tcPr>
          <w:p w14:paraId="0D199537" w14:textId="77777777" w:rsidR="00B644E7" w:rsidRPr="00A125B2" w:rsidRDefault="00B644E7" w:rsidP="00A125B2">
            <w:pPr>
              <w:pStyle w:val="TAL"/>
              <w:rPr>
                <w:b/>
                <w:bCs/>
                <w:i/>
                <w:iCs/>
                <w:lang w:val="x-none" w:eastAsia="x-none"/>
              </w:rPr>
            </w:pPr>
            <w:r w:rsidRPr="00A125B2">
              <w:rPr>
                <w:b/>
                <w:bCs/>
                <w:i/>
                <w:iCs/>
                <w:lang w:val="x-none" w:eastAsia="x-none"/>
              </w:rPr>
              <w:t>p0-List</w:t>
            </w:r>
          </w:p>
          <w:p w14:paraId="297E0C04" w14:textId="30B75F8B" w:rsidR="00B644E7" w:rsidRPr="00331BBB" w:rsidRDefault="00B644E7" w:rsidP="00A125B2">
            <w:pPr>
              <w:pStyle w:val="TAL"/>
            </w:pPr>
            <w:r w:rsidRPr="00331BBB">
              <w:t xml:space="preserve">Configuration of {p0-PUSCH, p0-PUSCH} sets for PUSCH. If SRI is present in the DCI, then one p0-PUSCH can be configured in P0-PUSCH-Set. If SRI is not present in the DCI, and both </w:t>
            </w:r>
            <w:r w:rsidRPr="00A125B2">
              <w:rPr>
                <w:i/>
                <w:iCs/>
                <w:lang w:val="x-none" w:eastAsia="x-none"/>
              </w:rPr>
              <w:t>OLPCParameterSet-ForDCIFormat0_1</w:t>
            </w:r>
            <w:r w:rsidRPr="00331BBB">
              <w:t xml:space="preserve"> and </w:t>
            </w:r>
            <w:r w:rsidRPr="00A125B2">
              <w:rPr>
                <w:i/>
                <w:iCs/>
                <w:lang w:val="x-none" w:eastAsia="x-none"/>
              </w:rPr>
              <w:t>OLPCParameterSet-ForDCIFormat0_2</w:t>
            </w:r>
            <w:r w:rsidRPr="00331BBB">
              <w:t xml:space="preserve"> are co</w:t>
            </w:r>
            <w:r w:rsidRPr="00785849">
              <w:t xml:space="preserve">nfigured to be 1 bit, then one p0-PUSCH can be configured in P0-PUSCH-Set. If SRI is not present in the DCI, and if any of </w:t>
            </w:r>
            <w:r w:rsidRPr="00A125B2">
              <w:rPr>
                <w:i/>
                <w:iCs/>
                <w:lang w:val="x-none" w:eastAsia="x-none"/>
              </w:rPr>
              <w:t>OLPCParameterSet-ForDCIFormat0_1</w:t>
            </w:r>
            <w:r w:rsidRPr="00331BBB">
              <w:t xml:space="preserve"> and </w:t>
            </w:r>
            <w:r w:rsidRPr="00A125B2">
              <w:rPr>
                <w:i/>
                <w:iCs/>
                <w:lang w:val="x-none" w:eastAsia="x-none"/>
              </w:rPr>
              <w:t>OLPCParameterSet-ForDCIFormat0_2</w:t>
            </w:r>
            <w:r w:rsidRPr="00331BBB">
              <w:t xml:space="preserve"> is configured to be 2 bits, then two p0-PUSCH values can be con</w:t>
            </w:r>
            <w:r w:rsidRPr="00785849">
              <w:t>figured in P0-PUSCH-Set (see TS 38.213 [13] clause 7 and TS 38.212 [17] clause 7.3.1).</w:t>
            </w:r>
          </w:p>
        </w:tc>
      </w:tr>
      <w:tr w:rsidR="00B644E7" w:rsidRPr="00331BBB" w14:paraId="00C6197D" w14:textId="77777777" w:rsidTr="00785849">
        <w:tc>
          <w:tcPr>
            <w:tcW w:w="14173" w:type="dxa"/>
            <w:shd w:val="clear" w:color="auto" w:fill="auto"/>
          </w:tcPr>
          <w:p w14:paraId="0014D925" w14:textId="2657B683" w:rsidR="00B644E7" w:rsidRPr="00A125B2" w:rsidRDefault="00B644E7" w:rsidP="00A125B2">
            <w:pPr>
              <w:pStyle w:val="TAL"/>
              <w:rPr>
                <w:b/>
                <w:bCs/>
                <w:i/>
                <w:iCs/>
                <w:lang w:val="x-none" w:eastAsia="x-none"/>
              </w:rPr>
            </w:pPr>
            <w:r w:rsidRPr="00A125B2">
              <w:rPr>
                <w:b/>
                <w:bCs/>
                <w:i/>
                <w:iCs/>
                <w:lang w:val="x-none" w:eastAsia="x-none"/>
              </w:rPr>
              <w:t>p0-PUSCH-SetId</w:t>
            </w:r>
          </w:p>
          <w:p w14:paraId="3ADB0E73" w14:textId="77777777" w:rsidR="00B644E7" w:rsidRPr="00331BBB" w:rsidRDefault="00B644E7" w:rsidP="00A125B2">
            <w:pPr>
              <w:pStyle w:val="TAL"/>
            </w:pPr>
            <w:r w:rsidRPr="00331BBB">
              <w:t>Configure the index of a p0-PUSCH-Set</w:t>
            </w:r>
            <w:r w:rsidRPr="00785849">
              <w:t xml:space="preserve"> (see TS 38.213 [13] clause 7 and TS 38.212 [17] clause 7.3.1).</w:t>
            </w:r>
          </w:p>
        </w:tc>
      </w:tr>
    </w:tbl>
    <w:p w14:paraId="6042466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6EF6A0F" w14:textId="77777777" w:rsidTr="006D357F">
        <w:tc>
          <w:tcPr>
            <w:tcW w:w="14507" w:type="dxa"/>
            <w:shd w:val="clear" w:color="auto" w:fill="auto"/>
          </w:tcPr>
          <w:p w14:paraId="69943CDA" w14:textId="77777777" w:rsidR="002C5D28" w:rsidRPr="00331BBB" w:rsidRDefault="002C5D28" w:rsidP="00F43D0B">
            <w:pPr>
              <w:pStyle w:val="TAH"/>
              <w:rPr>
                <w:szCs w:val="22"/>
              </w:rPr>
            </w:pPr>
            <w:r w:rsidRPr="00331BBB">
              <w:rPr>
                <w:i/>
                <w:szCs w:val="22"/>
              </w:rPr>
              <w:t xml:space="preserve">PUSCH-PowerControl </w:t>
            </w:r>
            <w:r w:rsidRPr="00331BBB">
              <w:rPr>
                <w:szCs w:val="22"/>
              </w:rPr>
              <w:t>field descriptions</w:t>
            </w:r>
          </w:p>
        </w:tc>
      </w:tr>
      <w:tr w:rsidR="00936420" w:rsidRPr="00331BBB" w14:paraId="24247C80" w14:textId="77777777" w:rsidTr="006D357F">
        <w:tc>
          <w:tcPr>
            <w:tcW w:w="14507" w:type="dxa"/>
            <w:shd w:val="clear" w:color="auto" w:fill="auto"/>
          </w:tcPr>
          <w:p w14:paraId="59C4ACBF" w14:textId="77777777" w:rsidR="002C5D28" w:rsidRPr="00331BBB" w:rsidRDefault="002C5D28" w:rsidP="00F43D0B">
            <w:pPr>
              <w:pStyle w:val="TAL"/>
              <w:rPr>
                <w:szCs w:val="22"/>
              </w:rPr>
            </w:pPr>
            <w:r w:rsidRPr="00331BBB">
              <w:rPr>
                <w:b/>
                <w:i/>
                <w:szCs w:val="22"/>
              </w:rPr>
              <w:t>deltaMCS</w:t>
            </w:r>
          </w:p>
          <w:p w14:paraId="6923F96B" w14:textId="475FD327" w:rsidR="002C5D28" w:rsidRPr="00331BBB" w:rsidRDefault="002C5D28" w:rsidP="003E44DB">
            <w:pPr>
              <w:pStyle w:val="TAL"/>
              <w:rPr>
                <w:szCs w:val="22"/>
              </w:rPr>
            </w:pPr>
            <w:r w:rsidRPr="00331BBB">
              <w:rPr>
                <w:szCs w:val="22"/>
              </w:rPr>
              <w:t xml:space="preserve">Indicates whether to apply delta MCS. When the field is absent, the UE applies Ks = 0 in delta_TFC formula for PUSCH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r w:rsidR="00936420" w:rsidRPr="00331BBB" w14:paraId="15C8F5B7" w14:textId="77777777" w:rsidTr="006D357F">
        <w:tc>
          <w:tcPr>
            <w:tcW w:w="14507" w:type="dxa"/>
            <w:shd w:val="clear" w:color="auto" w:fill="auto"/>
          </w:tcPr>
          <w:p w14:paraId="26C9134B" w14:textId="77777777" w:rsidR="002C5D28" w:rsidRPr="00331BBB" w:rsidRDefault="002C5D28" w:rsidP="00F43D0B">
            <w:pPr>
              <w:pStyle w:val="TAL"/>
              <w:rPr>
                <w:szCs w:val="22"/>
              </w:rPr>
            </w:pPr>
            <w:r w:rsidRPr="00331BBB">
              <w:rPr>
                <w:b/>
                <w:i/>
                <w:szCs w:val="22"/>
              </w:rPr>
              <w:t>msg3-Alpha</w:t>
            </w:r>
          </w:p>
          <w:p w14:paraId="0AF5E117" w14:textId="77777777" w:rsidR="002C5D28" w:rsidRPr="00331BBB" w:rsidRDefault="002C5D28" w:rsidP="003E44DB">
            <w:pPr>
              <w:pStyle w:val="TAL"/>
              <w:rPr>
                <w:szCs w:val="22"/>
              </w:rPr>
            </w:pPr>
            <w:r w:rsidRPr="00331BBB">
              <w:rPr>
                <w:szCs w:val="22"/>
              </w:rPr>
              <w:t xml:space="preserve">Dedicated alpha value for msg3 PUSCH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3E44DB" w:rsidRPr="00331BBB">
              <w:rPr>
                <w:szCs w:val="22"/>
              </w:rPr>
              <w:t>.</w:t>
            </w:r>
            <w:r w:rsidRPr="00331BBB">
              <w:rPr>
                <w:szCs w:val="22"/>
              </w:rPr>
              <w:t xml:space="preserve"> When the field is absent the UE applies the value 1.</w:t>
            </w:r>
          </w:p>
        </w:tc>
      </w:tr>
      <w:tr w:rsidR="00936420" w:rsidRPr="00331BBB" w14:paraId="2ADF560D" w14:textId="77777777" w:rsidTr="006D357F">
        <w:tc>
          <w:tcPr>
            <w:tcW w:w="14507" w:type="dxa"/>
            <w:shd w:val="clear" w:color="auto" w:fill="auto"/>
          </w:tcPr>
          <w:p w14:paraId="59C4CF56" w14:textId="77777777" w:rsidR="00B644E7" w:rsidRPr="00A125B2" w:rsidRDefault="00B644E7" w:rsidP="00A125B2">
            <w:pPr>
              <w:pStyle w:val="TAL"/>
              <w:rPr>
                <w:rFonts w:eastAsia="MS Mincho"/>
                <w:b/>
                <w:bCs/>
                <w:i/>
                <w:iCs/>
                <w:lang w:val="x-none" w:eastAsia="x-none"/>
              </w:rPr>
            </w:pPr>
            <w:r w:rsidRPr="00A125B2">
              <w:rPr>
                <w:b/>
                <w:bCs/>
                <w:i/>
                <w:iCs/>
                <w:lang w:val="x-none" w:eastAsia="x-none"/>
              </w:rPr>
              <w:t>olpc-ParameterSetForDCI-Format0-1, olpc-ParameterSetForDCI-Format0-2</w:t>
            </w:r>
          </w:p>
          <w:p w14:paraId="426EAC93" w14:textId="50DB7445" w:rsidR="00B644E7" w:rsidRPr="00331BBB" w:rsidRDefault="00B644E7" w:rsidP="00B644E7">
            <w:pPr>
              <w:pStyle w:val="TAL"/>
              <w:rPr>
                <w:b/>
                <w:i/>
                <w:szCs w:val="22"/>
              </w:rPr>
            </w:pPr>
            <w:r w:rsidRPr="00331BB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331BBB">
              <w:rPr>
                <w:i/>
                <w:szCs w:val="22"/>
              </w:rPr>
              <w:t xml:space="preserve">olpc-ParameterSetForDCI-Format0-1 </w:t>
            </w:r>
            <w:r w:rsidRPr="00331BBB">
              <w:rPr>
                <w:szCs w:val="22"/>
              </w:rPr>
              <w:t xml:space="preserve">refers to DCI format 0_1 and the field </w:t>
            </w:r>
            <w:r w:rsidRPr="00331BBB">
              <w:rPr>
                <w:i/>
                <w:szCs w:val="22"/>
              </w:rPr>
              <w:t>olpc-ParameterSetForDCI-Format0-2</w:t>
            </w:r>
            <w:r w:rsidRPr="00331BBB">
              <w:rPr>
                <w:szCs w:val="22"/>
              </w:rPr>
              <w:t xml:space="preserve"> refers to DCI format 0_2, respectively (see TS 38.212 [17], clause 7.3.1 and TS 38.213 [13], clause 11).</w:t>
            </w:r>
          </w:p>
        </w:tc>
      </w:tr>
      <w:tr w:rsidR="00936420" w:rsidRPr="00331BBB" w14:paraId="64FE04DB" w14:textId="77777777" w:rsidTr="006D357F">
        <w:tc>
          <w:tcPr>
            <w:tcW w:w="14507" w:type="dxa"/>
            <w:shd w:val="clear" w:color="auto" w:fill="auto"/>
          </w:tcPr>
          <w:p w14:paraId="59873676" w14:textId="77777777" w:rsidR="002C5D28" w:rsidRPr="00331BBB" w:rsidRDefault="002C5D28" w:rsidP="00F43D0B">
            <w:pPr>
              <w:pStyle w:val="TAL"/>
              <w:rPr>
                <w:szCs w:val="22"/>
              </w:rPr>
            </w:pPr>
            <w:r w:rsidRPr="00331BBB">
              <w:rPr>
                <w:b/>
                <w:i/>
                <w:szCs w:val="22"/>
              </w:rPr>
              <w:t>p0-AlphaSets</w:t>
            </w:r>
          </w:p>
          <w:p w14:paraId="3341238F" w14:textId="77777777" w:rsidR="002C5D28" w:rsidRPr="00331BBB" w:rsidRDefault="002C5D28" w:rsidP="003E44DB">
            <w:pPr>
              <w:pStyle w:val="TAL"/>
              <w:rPr>
                <w:szCs w:val="22"/>
              </w:rPr>
            </w:pPr>
            <w:r w:rsidRPr="00331BBB">
              <w:rPr>
                <w:szCs w:val="22"/>
              </w:rPr>
              <w:t xml:space="preserve">configuration {p0-pusch, alpha} sets for PUSCH (except msg3), i.e., { {p0,alpha,index1}, {p0,alpha,index2},...}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 When no set is configured, the UE uses the P0-nominal for msg3 PUSCH, P0-UE is set to 0 and alpha is set according to msg3-Alpha configured for msg3 PUSCH.</w:t>
            </w:r>
          </w:p>
        </w:tc>
      </w:tr>
      <w:tr w:rsidR="00936420" w:rsidRPr="00331BBB" w14:paraId="41D465F9" w14:textId="77777777" w:rsidTr="006D357F">
        <w:tc>
          <w:tcPr>
            <w:tcW w:w="14507" w:type="dxa"/>
            <w:shd w:val="clear" w:color="auto" w:fill="auto"/>
          </w:tcPr>
          <w:p w14:paraId="000D3295" w14:textId="77777777" w:rsidR="002C5D28" w:rsidRPr="00331BBB" w:rsidRDefault="002C5D28" w:rsidP="00F43D0B">
            <w:pPr>
              <w:pStyle w:val="TAL"/>
              <w:rPr>
                <w:szCs w:val="22"/>
              </w:rPr>
            </w:pPr>
            <w:r w:rsidRPr="00331BBB">
              <w:rPr>
                <w:b/>
                <w:i/>
                <w:szCs w:val="22"/>
              </w:rPr>
              <w:t>p0-NominalWithoutGrant</w:t>
            </w:r>
          </w:p>
          <w:p w14:paraId="155A3C9F" w14:textId="2FC5BC6D" w:rsidR="002C5D28" w:rsidRPr="00331BBB" w:rsidRDefault="002C5D28" w:rsidP="003E44DB">
            <w:pPr>
              <w:pStyle w:val="TAL"/>
              <w:rPr>
                <w:szCs w:val="22"/>
              </w:rPr>
            </w:pPr>
            <w:r w:rsidRPr="00331BBB">
              <w:rPr>
                <w:szCs w:val="22"/>
              </w:rPr>
              <w:t xml:space="preserve">P0 value for UL grant-free/SPS based PUSCH. Value in dBm. Only even values (step size 2) allowed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r w:rsidR="00936420" w:rsidRPr="00331BBB" w14:paraId="32DE6A59" w14:textId="77777777" w:rsidTr="006D357F">
        <w:tc>
          <w:tcPr>
            <w:tcW w:w="14507" w:type="dxa"/>
            <w:shd w:val="clear" w:color="auto" w:fill="auto"/>
          </w:tcPr>
          <w:p w14:paraId="4E1A5563" w14:textId="77777777" w:rsidR="00B644E7" w:rsidRPr="00A125B2" w:rsidRDefault="00B644E7" w:rsidP="00A125B2">
            <w:pPr>
              <w:pStyle w:val="TAL"/>
              <w:rPr>
                <w:b/>
                <w:bCs/>
                <w:i/>
                <w:iCs/>
                <w:lang w:val="x-none" w:eastAsia="x-none"/>
              </w:rPr>
            </w:pPr>
            <w:r w:rsidRPr="00A125B2">
              <w:rPr>
                <w:b/>
                <w:bCs/>
                <w:i/>
                <w:iCs/>
                <w:lang w:val="x-none" w:eastAsia="x-none"/>
              </w:rPr>
              <w:t>p0-PUSCH-SetList</w:t>
            </w:r>
          </w:p>
          <w:p w14:paraId="53E5D30D" w14:textId="634A8C9B" w:rsidR="00B644E7" w:rsidRPr="00331BBB" w:rsidRDefault="00B644E7" w:rsidP="00B644E7">
            <w:pPr>
              <w:pStyle w:val="TAL"/>
              <w:rPr>
                <w:b/>
                <w:i/>
                <w:szCs w:val="22"/>
              </w:rPr>
            </w:pPr>
            <w:r w:rsidRPr="00331BBB">
              <w:rPr>
                <w:szCs w:val="22"/>
              </w:rPr>
              <w:t xml:space="preserve">Configure one additional </w:t>
            </w:r>
            <w:r w:rsidRPr="00331BBB">
              <w:rPr>
                <w:i/>
                <w:szCs w:val="22"/>
              </w:rPr>
              <w:t>P0-PUSCH-Set</w:t>
            </w:r>
            <w:r w:rsidRPr="00331BBB">
              <w:rPr>
                <w:szCs w:val="22"/>
              </w:rPr>
              <w:t xml:space="preserve"> per SRI. If present, the one bit or 2 bits in the DCI is used to dynamically indicate among the P0 value from the existing </w:t>
            </w:r>
            <w:r w:rsidRPr="00331BBB">
              <w:rPr>
                <w:i/>
                <w:szCs w:val="22"/>
              </w:rPr>
              <w:t>P0-PUSCH-AlphaSet</w:t>
            </w:r>
            <w:r w:rsidRPr="00331BBB">
              <w:rPr>
                <w:szCs w:val="22"/>
              </w:rPr>
              <w:t xml:space="preserve"> and the P0 value(s) from the </w:t>
            </w:r>
            <w:r w:rsidRPr="00331BBB">
              <w:rPr>
                <w:i/>
                <w:szCs w:val="22"/>
              </w:rPr>
              <w:t xml:space="preserve">P0-PUSCH-Set </w:t>
            </w:r>
            <w:r w:rsidRPr="00331BBB">
              <w:rPr>
                <w:szCs w:val="22"/>
              </w:rPr>
              <w:t>(See TS 38.212 [17], clause 7.3.1 and TS 38.213 [13], clause 17).</w:t>
            </w:r>
          </w:p>
        </w:tc>
      </w:tr>
      <w:tr w:rsidR="00936420" w:rsidRPr="00331BBB" w14:paraId="31C80117" w14:textId="77777777" w:rsidTr="006D357F">
        <w:tc>
          <w:tcPr>
            <w:tcW w:w="14507" w:type="dxa"/>
            <w:shd w:val="clear" w:color="auto" w:fill="auto"/>
          </w:tcPr>
          <w:p w14:paraId="0C58CA29" w14:textId="77777777" w:rsidR="002C5D28" w:rsidRPr="00331BBB" w:rsidRDefault="002C5D28" w:rsidP="00F43D0B">
            <w:pPr>
              <w:pStyle w:val="TAL"/>
              <w:rPr>
                <w:szCs w:val="22"/>
              </w:rPr>
            </w:pPr>
            <w:r w:rsidRPr="00331BBB">
              <w:rPr>
                <w:b/>
                <w:i/>
                <w:szCs w:val="22"/>
              </w:rPr>
              <w:t>pathlossReferenceRSToAddModList</w:t>
            </w:r>
          </w:p>
          <w:p w14:paraId="455039D9" w14:textId="22E567AA" w:rsidR="002C5D28" w:rsidRPr="00331BBB" w:rsidRDefault="002C5D28" w:rsidP="003E44DB">
            <w:pPr>
              <w:pStyle w:val="TAL"/>
              <w:rPr>
                <w:szCs w:val="22"/>
              </w:rPr>
            </w:pPr>
            <w:r w:rsidRPr="00331BBB">
              <w:rPr>
                <w:szCs w:val="22"/>
              </w:rPr>
              <w:t xml:space="preserve">A set of Reference Signals (e.g. a CSI-RS config or a SS block) to be used for PUSCH path loss estimation. Up to </w:t>
            </w:r>
            <w:r w:rsidRPr="00331BBB">
              <w:rPr>
                <w:i/>
                <w:szCs w:val="22"/>
              </w:rPr>
              <w:t>maxNrofPUSCH-PathlossReferenceRSs</w:t>
            </w:r>
            <w:r w:rsidRPr="00331BBB">
              <w:rPr>
                <w:szCs w:val="22"/>
              </w:rPr>
              <w:t xml:space="preserve"> may be configured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r w:rsidR="00936420" w:rsidRPr="00331BBB" w14:paraId="334A4BAD" w14:textId="77777777" w:rsidTr="006D357F">
        <w:tc>
          <w:tcPr>
            <w:tcW w:w="14507" w:type="dxa"/>
            <w:shd w:val="clear" w:color="auto" w:fill="auto"/>
          </w:tcPr>
          <w:p w14:paraId="60DE9F3A" w14:textId="77777777" w:rsidR="002C5D28" w:rsidRPr="00331BBB" w:rsidRDefault="002C5D28" w:rsidP="00F43D0B">
            <w:pPr>
              <w:pStyle w:val="TAL"/>
              <w:rPr>
                <w:szCs w:val="22"/>
              </w:rPr>
            </w:pPr>
            <w:r w:rsidRPr="00331BBB">
              <w:rPr>
                <w:b/>
                <w:i/>
                <w:szCs w:val="22"/>
              </w:rPr>
              <w:t>sri-PUSCH-MappingToAddModList</w:t>
            </w:r>
          </w:p>
          <w:p w14:paraId="578F6609" w14:textId="60406A4B" w:rsidR="002C5D28" w:rsidRPr="00331BBB" w:rsidRDefault="002C5D28" w:rsidP="003E44DB">
            <w:pPr>
              <w:pStyle w:val="TAL"/>
              <w:rPr>
                <w:szCs w:val="22"/>
              </w:rPr>
            </w:pPr>
            <w:r w:rsidRPr="00331BBB">
              <w:rPr>
                <w:szCs w:val="22"/>
              </w:rPr>
              <w:t xml:space="preserve">A list of </w:t>
            </w:r>
            <w:r w:rsidRPr="00331BBB">
              <w:rPr>
                <w:i/>
                <w:szCs w:val="22"/>
              </w:rPr>
              <w:t>SRI-PUSCH-PowerControl</w:t>
            </w:r>
            <w:r w:rsidRPr="00331BBB">
              <w:rPr>
                <w:szCs w:val="22"/>
              </w:rPr>
              <w:t xml:space="preserve"> elements among which one is selected by the SRI field in DCI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r w:rsidR="00936420" w:rsidRPr="00331BBB" w14:paraId="249A8DBD" w14:textId="77777777" w:rsidTr="006D357F">
        <w:tc>
          <w:tcPr>
            <w:tcW w:w="14507" w:type="dxa"/>
            <w:shd w:val="clear" w:color="auto" w:fill="auto"/>
          </w:tcPr>
          <w:p w14:paraId="4445EE9C" w14:textId="77777777" w:rsidR="002C5D28" w:rsidRPr="00331BBB" w:rsidRDefault="002C5D28" w:rsidP="00F43D0B">
            <w:pPr>
              <w:pStyle w:val="TAL"/>
              <w:rPr>
                <w:szCs w:val="22"/>
              </w:rPr>
            </w:pPr>
            <w:r w:rsidRPr="00331BBB">
              <w:rPr>
                <w:b/>
                <w:i/>
                <w:szCs w:val="22"/>
              </w:rPr>
              <w:t>tpc-Accumulation</w:t>
            </w:r>
          </w:p>
          <w:p w14:paraId="49DFAA71" w14:textId="5E9A1321" w:rsidR="002C5D28" w:rsidRPr="00331BBB" w:rsidRDefault="002C5D28" w:rsidP="003E44DB">
            <w:pPr>
              <w:pStyle w:val="TAL"/>
              <w:rPr>
                <w:szCs w:val="22"/>
              </w:rPr>
            </w:pPr>
            <w:r w:rsidRPr="00331BBB">
              <w:rPr>
                <w:szCs w:val="22"/>
              </w:rPr>
              <w:t xml:space="preserve">If enabled, UE applies TPC commands via accumulation. If not enabled, UE applies the TPC command without accumulation. If the field is absent, TPC accumulation is enabled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r w:rsidR="002C5D28" w:rsidRPr="00331BBB" w14:paraId="70F3F9C1" w14:textId="77777777" w:rsidTr="006D357F">
        <w:tc>
          <w:tcPr>
            <w:tcW w:w="14507" w:type="dxa"/>
            <w:shd w:val="clear" w:color="auto" w:fill="auto"/>
          </w:tcPr>
          <w:p w14:paraId="583C5996" w14:textId="77777777" w:rsidR="002C5D28" w:rsidRPr="00331BBB" w:rsidRDefault="002C5D28" w:rsidP="00F43D0B">
            <w:pPr>
              <w:pStyle w:val="TAL"/>
              <w:rPr>
                <w:szCs w:val="22"/>
              </w:rPr>
            </w:pPr>
            <w:r w:rsidRPr="00331BBB">
              <w:rPr>
                <w:b/>
                <w:i/>
                <w:szCs w:val="22"/>
              </w:rPr>
              <w:t>twoPUSCH-PC-AdjustmentStates</w:t>
            </w:r>
          </w:p>
          <w:p w14:paraId="1E45A5BD" w14:textId="68AA63E8" w:rsidR="002C5D28" w:rsidRPr="00331BBB" w:rsidRDefault="002C5D28" w:rsidP="003E44DB">
            <w:pPr>
              <w:pStyle w:val="TAL"/>
              <w:rPr>
                <w:szCs w:val="22"/>
              </w:rPr>
            </w:pPr>
            <w:r w:rsidRPr="00331BBB">
              <w:rPr>
                <w:szCs w:val="22"/>
              </w:rPr>
              <w:t>Number of PUSCH power control adjustment states maintained by the UE (i.e., fc(i)). If the field is present (</w:t>
            </w:r>
            <w:r w:rsidRPr="00331BBB">
              <w:rPr>
                <w:i/>
                <w:szCs w:val="22"/>
              </w:rPr>
              <w:t>n2</w:t>
            </w:r>
            <w:r w:rsidRPr="00331BBB">
              <w:rPr>
                <w:szCs w:val="22"/>
              </w:rPr>
              <w:t>) the UE maintains two power control states (i.e., fc(i,</w:t>
            </w:r>
            <w:r w:rsidR="00581EBE" w:rsidRPr="00331BBB">
              <w:rPr>
                <w:szCs w:val="22"/>
              </w:rPr>
              <w:t>0</w:t>
            </w:r>
            <w:r w:rsidRPr="00331BBB">
              <w:rPr>
                <w:szCs w:val="22"/>
              </w:rPr>
              <w:t>) and fc(i,</w:t>
            </w:r>
            <w:r w:rsidR="00581EBE" w:rsidRPr="00331BBB">
              <w:rPr>
                <w:szCs w:val="22"/>
              </w:rPr>
              <w:t>1</w:t>
            </w:r>
            <w:r w:rsidRPr="00331BBB">
              <w:rPr>
                <w:szCs w:val="22"/>
              </w:rPr>
              <w:t xml:space="preserve">)). If the field is absent, it </w:t>
            </w:r>
            <w:r w:rsidR="00581EBE" w:rsidRPr="00331BBB">
              <w:rPr>
                <w:szCs w:val="22"/>
              </w:rPr>
              <w:t>maintains</w:t>
            </w:r>
            <w:r w:rsidRPr="00331BBB">
              <w:rPr>
                <w:szCs w:val="22"/>
              </w:rPr>
              <w:t xml:space="preserve"> one </w:t>
            </w:r>
            <w:r w:rsidR="00581EBE" w:rsidRPr="00331BBB">
              <w:rPr>
                <w:szCs w:val="22"/>
              </w:rPr>
              <w:t xml:space="preserve">power control state </w:t>
            </w:r>
            <w:r w:rsidRPr="00331BBB">
              <w:rPr>
                <w:szCs w:val="22"/>
              </w:rPr>
              <w:t>(i.e., fc(i,</w:t>
            </w:r>
            <w:r w:rsidR="00581EBE" w:rsidRPr="00331BBB">
              <w:rPr>
                <w:szCs w:val="22"/>
              </w:rPr>
              <w:t>0</w:t>
            </w:r>
            <w:r w:rsidRPr="00331BBB">
              <w:rPr>
                <w:szCs w:val="22"/>
              </w:rPr>
              <w:t xml:space="preserv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7.1)</w:t>
            </w:r>
            <w:r w:rsidR="00637CE7" w:rsidRPr="00331BBB">
              <w:rPr>
                <w:szCs w:val="22"/>
              </w:rPr>
              <w:t>.</w:t>
            </w:r>
          </w:p>
        </w:tc>
      </w:tr>
    </w:tbl>
    <w:p w14:paraId="5AC166D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D4F3E40" w14:textId="77777777" w:rsidTr="006D357F">
        <w:tc>
          <w:tcPr>
            <w:tcW w:w="14173" w:type="dxa"/>
            <w:shd w:val="clear" w:color="auto" w:fill="auto"/>
          </w:tcPr>
          <w:p w14:paraId="4893E89A" w14:textId="77777777" w:rsidR="002C5D28" w:rsidRPr="00331BBB" w:rsidRDefault="002C5D28" w:rsidP="00F43D0B">
            <w:pPr>
              <w:pStyle w:val="TAH"/>
              <w:rPr>
                <w:szCs w:val="22"/>
              </w:rPr>
            </w:pPr>
            <w:r w:rsidRPr="00331BBB">
              <w:rPr>
                <w:i/>
                <w:szCs w:val="22"/>
              </w:rPr>
              <w:t xml:space="preserve">SRI-PUSCH-PowerControl </w:t>
            </w:r>
            <w:r w:rsidRPr="00331BBB">
              <w:rPr>
                <w:szCs w:val="22"/>
              </w:rPr>
              <w:t>field descriptions</w:t>
            </w:r>
          </w:p>
        </w:tc>
      </w:tr>
      <w:tr w:rsidR="00936420" w:rsidRPr="00331BBB" w14:paraId="101B9750" w14:textId="77777777" w:rsidTr="006D357F">
        <w:tc>
          <w:tcPr>
            <w:tcW w:w="14173" w:type="dxa"/>
            <w:shd w:val="clear" w:color="auto" w:fill="auto"/>
          </w:tcPr>
          <w:p w14:paraId="14140315" w14:textId="77777777" w:rsidR="002C5D28" w:rsidRPr="00331BBB" w:rsidRDefault="002C5D28" w:rsidP="00F43D0B">
            <w:pPr>
              <w:pStyle w:val="TAL"/>
              <w:rPr>
                <w:szCs w:val="22"/>
              </w:rPr>
            </w:pPr>
            <w:r w:rsidRPr="00331BBB">
              <w:rPr>
                <w:b/>
                <w:i/>
                <w:szCs w:val="22"/>
              </w:rPr>
              <w:t>sri-P0-PUSCH-AlphaSetId</w:t>
            </w:r>
          </w:p>
          <w:p w14:paraId="5EC6EA69" w14:textId="77777777" w:rsidR="002C5D28" w:rsidRPr="00331BBB" w:rsidRDefault="002C5D28" w:rsidP="00F43D0B">
            <w:pPr>
              <w:pStyle w:val="TAL"/>
              <w:rPr>
                <w:szCs w:val="22"/>
              </w:rPr>
            </w:pPr>
            <w:r w:rsidRPr="00331BBB">
              <w:rPr>
                <w:szCs w:val="22"/>
              </w:rPr>
              <w:t xml:space="preserve">The ID of a </w:t>
            </w:r>
            <w:r w:rsidRPr="00331BBB">
              <w:rPr>
                <w:i/>
                <w:szCs w:val="22"/>
              </w:rPr>
              <w:t>P0-PUSCH-AlphaSet</w:t>
            </w:r>
            <w:r w:rsidRPr="00331BBB">
              <w:rPr>
                <w:szCs w:val="22"/>
              </w:rPr>
              <w:t xml:space="preserve"> as configured in </w:t>
            </w:r>
            <w:r w:rsidRPr="00331BBB">
              <w:rPr>
                <w:i/>
                <w:szCs w:val="22"/>
              </w:rPr>
              <w:t>p0-AlphaSets</w:t>
            </w:r>
            <w:r w:rsidRPr="00331BBB">
              <w:rPr>
                <w:szCs w:val="22"/>
              </w:rPr>
              <w:t xml:space="preserve"> </w:t>
            </w:r>
            <w:r w:rsidRPr="00331BBB">
              <w:rPr>
                <w:i/>
                <w:szCs w:val="22"/>
              </w:rPr>
              <w:t>in PUSCH-PowerControl</w:t>
            </w:r>
            <w:r w:rsidRPr="00331BBB">
              <w:rPr>
                <w:szCs w:val="22"/>
              </w:rPr>
              <w:t>.</w:t>
            </w:r>
          </w:p>
        </w:tc>
      </w:tr>
      <w:tr w:rsidR="00936420" w:rsidRPr="00331BBB" w14:paraId="2C7941B3" w14:textId="77777777" w:rsidTr="006D357F">
        <w:tc>
          <w:tcPr>
            <w:tcW w:w="14173" w:type="dxa"/>
            <w:shd w:val="clear" w:color="auto" w:fill="auto"/>
          </w:tcPr>
          <w:p w14:paraId="0D889163" w14:textId="77777777" w:rsidR="002C5D28" w:rsidRPr="00331BBB" w:rsidRDefault="002C5D28" w:rsidP="00F43D0B">
            <w:pPr>
              <w:pStyle w:val="TAL"/>
              <w:rPr>
                <w:szCs w:val="22"/>
              </w:rPr>
            </w:pPr>
            <w:r w:rsidRPr="00331BBB">
              <w:rPr>
                <w:b/>
                <w:i/>
                <w:szCs w:val="22"/>
              </w:rPr>
              <w:t>sri-PUSCH-ClosedLoopIndex</w:t>
            </w:r>
          </w:p>
          <w:p w14:paraId="4B3E34B8" w14:textId="15F097BD" w:rsidR="002C5D28" w:rsidRPr="00331BBB" w:rsidRDefault="002C5D28" w:rsidP="00F43D0B">
            <w:pPr>
              <w:pStyle w:val="TAL"/>
              <w:rPr>
                <w:szCs w:val="22"/>
              </w:rPr>
            </w:pPr>
            <w:r w:rsidRPr="00331BBB">
              <w:rPr>
                <w:szCs w:val="22"/>
              </w:rPr>
              <w:t xml:space="preserve">The index of the closed power control loop associated with this </w:t>
            </w:r>
            <w:r w:rsidRPr="00331BBB">
              <w:rPr>
                <w:i/>
                <w:szCs w:val="22"/>
              </w:rPr>
              <w:t>SRI-PUSCH-PowerControl</w:t>
            </w:r>
            <w:r w:rsidR="00C31B99" w:rsidRPr="00331BBB">
              <w:rPr>
                <w:i/>
                <w:szCs w:val="22"/>
              </w:rPr>
              <w:t>.</w:t>
            </w:r>
          </w:p>
        </w:tc>
      </w:tr>
      <w:tr w:rsidR="00936420" w:rsidRPr="00331BBB" w14:paraId="1C32DE78" w14:textId="77777777" w:rsidTr="006D357F">
        <w:tc>
          <w:tcPr>
            <w:tcW w:w="14173" w:type="dxa"/>
            <w:shd w:val="clear" w:color="auto" w:fill="auto"/>
          </w:tcPr>
          <w:p w14:paraId="42DA351D" w14:textId="77777777" w:rsidR="002C5D28" w:rsidRPr="00331BBB" w:rsidRDefault="002C5D28" w:rsidP="00F43D0B">
            <w:pPr>
              <w:pStyle w:val="TAL"/>
              <w:rPr>
                <w:szCs w:val="22"/>
              </w:rPr>
            </w:pPr>
            <w:r w:rsidRPr="00331BBB">
              <w:rPr>
                <w:b/>
                <w:i/>
                <w:szCs w:val="22"/>
              </w:rPr>
              <w:t>sri-PUSCH-PathlossReferenceRS-Id</w:t>
            </w:r>
          </w:p>
          <w:p w14:paraId="48345F25" w14:textId="77777777" w:rsidR="002C5D28" w:rsidRPr="00331BBB" w:rsidRDefault="002C5D28" w:rsidP="00F43D0B">
            <w:pPr>
              <w:pStyle w:val="TAL"/>
              <w:rPr>
                <w:szCs w:val="22"/>
              </w:rPr>
            </w:pPr>
            <w:r w:rsidRPr="00331BBB">
              <w:rPr>
                <w:szCs w:val="22"/>
              </w:rPr>
              <w:t xml:space="preserve">The ID of </w:t>
            </w:r>
            <w:r w:rsidRPr="00331BBB">
              <w:rPr>
                <w:i/>
                <w:szCs w:val="22"/>
              </w:rPr>
              <w:t>PUSCH-PathlossReferenceRS</w:t>
            </w:r>
            <w:r w:rsidRPr="00331BBB">
              <w:rPr>
                <w:szCs w:val="22"/>
              </w:rPr>
              <w:t xml:space="preserve"> as configured in the </w:t>
            </w:r>
            <w:r w:rsidRPr="00331BBB">
              <w:rPr>
                <w:i/>
                <w:szCs w:val="22"/>
              </w:rPr>
              <w:t>pathlossReferenceRSToAddModList</w:t>
            </w:r>
            <w:r w:rsidRPr="00331BBB">
              <w:rPr>
                <w:szCs w:val="22"/>
              </w:rPr>
              <w:t xml:space="preserve"> in </w:t>
            </w:r>
            <w:r w:rsidRPr="00331BBB">
              <w:rPr>
                <w:i/>
                <w:szCs w:val="22"/>
              </w:rPr>
              <w:t>PUSCH-PowerControl</w:t>
            </w:r>
            <w:r w:rsidRPr="00331BBB">
              <w:rPr>
                <w:szCs w:val="22"/>
              </w:rPr>
              <w:t>.</w:t>
            </w:r>
          </w:p>
        </w:tc>
      </w:tr>
      <w:tr w:rsidR="002C5D28" w:rsidRPr="00331BBB" w14:paraId="4BEEFA72" w14:textId="77777777" w:rsidTr="006D357F">
        <w:tc>
          <w:tcPr>
            <w:tcW w:w="14173" w:type="dxa"/>
            <w:shd w:val="clear" w:color="auto" w:fill="auto"/>
          </w:tcPr>
          <w:p w14:paraId="668D54C5" w14:textId="77777777" w:rsidR="002C5D28" w:rsidRPr="00331BBB" w:rsidRDefault="002C5D28" w:rsidP="00F43D0B">
            <w:pPr>
              <w:pStyle w:val="TAL"/>
              <w:rPr>
                <w:szCs w:val="22"/>
              </w:rPr>
            </w:pPr>
            <w:r w:rsidRPr="00331BBB">
              <w:rPr>
                <w:b/>
                <w:i/>
                <w:szCs w:val="22"/>
              </w:rPr>
              <w:t>sri-PUSCH-PowerControlId</w:t>
            </w:r>
          </w:p>
          <w:p w14:paraId="56F9E5BA" w14:textId="77777777" w:rsidR="002C5D28" w:rsidRPr="00331BBB" w:rsidRDefault="002C5D28" w:rsidP="00F43D0B">
            <w:pPr>
              <w:pStyle w:val="TAL"/>
              <w:rPr>
                <w:szCs w:val="22"/>
              </w:rPr>
            </w:pPr>
            <w:r w:rsidRPr="00331BBB">
              <w:rPr>
                <w:szCs w:val="22"/>
              </w:rPr>
              <w:t xml:space="preserve">The ID of this </w:t>
            </w:r>
            <w:r w:rsidRPr="00331BBB">
              <w:rPr>
                <w:i/>
                <w:szCs w:val="22"/>
              </w:rPr>
              <w:t>SRI-PUSCH-PowerControl</w:t>
            </w:r>
            <w:r w:rsidRPr="00331BBB">
              <w:rPr>
                <w:szCs w:val="22"/>
              </w:rPr>
              <w:t xml:space="preserve"> configuration. It is used as the codepoint (payload) in the SRI DCI field.</w:t>
            </w:r>
          </w:p>
        </w:tc>
      </w:tr>
    </w:tbl>
    <w:p w14:paraId="2A0AB424" w14:textId="77777777" w:rsidR="000B4A46" w:rsidRPr="00331BBB" w:rsidRDefault="000B4A46" w:rsidP="000B4A46"/>
    <w:p w14:paraId="77ADA2EA" w14:textId="77777777" w:rsidR="002C5D28" w:rsidRPr="00331BBB" w:rsidRDefault="002C5D28" w:rsidP="002C5D28">
      <w:pPr>
        <w:pStyle w:val="Heading4"/>
      </w:pPr>
      <w:bookmarkStart w:id="1691" w:name="_Toc20426058"/>
      <w:bookmarkStart w:id="1692" w:name="_Toc29321454"/>
      <w:bookmarkStart w:id="1693" w:name="_Toc36757227"/>
      <w:r w:rsidRPr="00331BBB">
        <w:t>–</w:t>
      </w:r>
      <w:r w:rsidRPr="00331BBB">
        <w:tab/>
      </w:r>
      <w:r w:rsidRPr="00331BBB">
        <w:rPr>
          <w:i/>
        </w:rPr>
        <w:t>PUSCH-ServingCellConfig</w:t>
      </w:r>
      <w:bookmarkEnd w:id="1691"/>
      <w:bookmarkEnd w:id="1692"/>
      <w:bookmarkEnd w:id="1693"/>
    </w:p>
    <w:p w14:paraId="5B4FE30B" w14:textId="77777777" w:rsidR="00F95F2F" w:rsidRPr="00331BBB" w:rsidRDefault="002C5D28" w:rsidP="002C5D28">
      <w:r w:rsidRPr="00331BBB">
        <w:t xml:space="preserve">The IE </w:t>
      </w:r>
      <w:r w:rsidRPr="00331BBB">
        <w:rPr>
          <w:i/>
        </w:rPr>
        <w:t>PUSCH-ServingCellConfig</w:t>
      </w:r>
      <w:r w:rsidRPr="00331BBB">
        <w:t xml:space="preserve"> is used to configure UE specific PUSCH parameters that are common across the UE's BWPs of one serving cell.</w:t>
      </w:r>
    </w:p>
    <w:p w14:paraId="22C5F68A" w14:textId="77777777" w:rsidR="002C5D28" w:rsidRPr="00331BBB" w:rsidRDefault="002C5D28" w:rsidP="002C5D28">
      <w:pPr>
        <w:pStyle w:val="TH"/>
      </w:pPr>
      <w:r w:rsidRPr="00331BBB">
        <w:rPr>
          <w:i/>
        </w:rPr>
        <w:t>PUSCH-ServingCellConfig</w:t>
      </w:r>
      <w:r w:rsidRPr="00331BBB">
        <w:t xml:space="preserve"> information element</w:t>
      </w:r>
    </w:p>
    <w:p w14:paraId="1F8FC1EF" w14:textId="77777777" w:rsidR="002C5D28" w:rsidRPr="00A125B2" w:rsidRDefault="002C5D28" w:rsidP="0096519C">
      <w:pPr>
        <w:pStyle w:val="PL"/>
      </w:pPr>
      <w:r w:rsidRPr="00A125B2">
        <w:t>-- ASN1START</w:t>
      </w:r>
    </w:p>
    <w:p w14:paraId="690FB155" w14:textId="77777777" w:rsidR="002C5D28" w:rsidRPr="00A125B2" w:rsidRDefault="002C5D28" w:rsidP="0096519C">
      <w:pPr>
        <w:pStyle w:val="PL"/>
      </w:pPr>
      <w:r w:rsidRPr="00A125B2">
        <w:t>-- TAG-PUSCH-SERVINGCELLCONFIG-START</w:t>
      </w:r>
    </w:p>
    <w:p w14:paraId="1A12FCF9" w14:textId="77777777" w:rsidR="002C5D28" w:rsidRPr="00331BBB" w:rsidRDefault="002C5D28" w:rsidP="0096519C">
      <w:pPr>
        <w:pStyle w:val="PL"/>
      </w:pPr>
    </w:p>
    <w:p w14:paraId="657F8FEE" w14:textId="77777777" w:rsidR="002C5D28" w:rsidRPr="00331BBB" w:rsidRDefault="002C5D28" w:rsidP="0096519C">
      <w:pPr>
        <w:pStyle w:val="PL"/>
      </w:pPr>
      <w:r w:rsidRPr="00331BBB">
        <w:t xml:space="preserve">PUSCH-ServingCellConfig ::=             </w:t>
      </w:r>
      <w:r w:rsidRPr="00A125B2">
        <w:t>SEQUENCE</w:t>
      </w:r>
      <w:r w:rsidRPr="00331BBB">
        <w:t xml:space="preserve"> {</w:t>
      </w:r>
    </w:p>
    <w:p w14:paraId="69C1957E" w14:textId="77777777" w:rsidR="002C5D28" w:rsidRPr="00A125B2" w:rsidRDefault="002C5D28" w:rsidP="0096519C">
      <w:pPr>
        <w:pStyle w:val="PL"/>
      </w:pPr>
      <w:r w:rsidRPr="00331BBB">
        <w:t xml:space="preserve">    codeBlockGroupTransmission              SetupRelease { PUSCH-CodeBlockGroupTransmission }       </w:t>
      </w:r>
      <w:r w:rsidRPr="00A125B2">
        <w:t>OPTIONAL</w:t>
      </w:r>
      <w:r w:rsidRPr="00331BBB">
        <w:t xml:space="preserve">,   </w:t>
      </w:r>
      <w:r w:rsidRPr="00A125B2">
        <w:t>-- Need M</w:t>
      </w:r>
    </w:p>
    <w:p w14:paraId="42910287" w14:textId="77777777" w:rsidR="002C5D28" w:rsidRPr="00A125B2" w:rsidRDefault="002C5D28" w:rsidP="0096519C">
      <w:pPr>
        <w:pStyle w:val="PL"/>
      </w:pPr>
      <w:r w:rsidRPr="00331BBB">
        <w:t xml:space="preserve">    rateMatching                            </w:t>
      </w:r>
      <w:r w:rsidRPr="00A125B2">
        <w:t>ENUMERATED</w:t>
      </w:r>
      <w:r w:rsidRPr="00331BBB">
        <w:t xml:space="preserve"> {limitedBufferRM}                            </w:t>
      </w:r>
      <w:r w:rsidRPr="00A125B2">
        <w:t>OPTIONAL</w:t>
      </w:r>
      <w:r w:rsidRPr="00331BBB">
        <w:t xml:space="preserve">,   </w:t>
      </w:r>
      <w:r w:rsidRPr="00A125B2">
        <w:t>-- Need S</w:t>
      </w:r>
    </w:p>
    <w:p w14:paraId="501AC344" w14:textId="77777777" w:rsidR="002C5D28" w:rsidRPr="00A125B2" w:rsidRDefault="002C5D28" w:rsidP="0096519C">
      <w:pPr>
        <w:pStyle w:val="PL"/>
      </w:pPr>
      <w:r w:rsidRPr="00331BBB">
        <w:t xml:space="preserve">    xOverhead                               </w:t>
      </w:r>
      <w:r w:rsidRPr="00A125B2">
        <w:t>ENUMERATED</w:t>
      </w:r>
      <w:r w:rsidRPr="00331BBB">
        <w:t xml:space="preserve"> {xoh6, xoh12, xoh18}                         </w:t>
      </w:r>
      <w:r w:rsidRPr="00A125B2">
        <w:t>OPTIONAL</w:t>
      </w:r>
      <w:r w:rsidRPr="00331BBB">
        <w:t xml:space="preserve">,   </w:t>
      </w:r>
      <w:r w:rsidRPr="00A125B2">
        <w:t>-- Need S</w:t>
      </w:r>
    </w:p>
    <w:p w14:paraId="2DC1F9D2" w14:textId="77777777" w:rsidR="003164AD" w:rsidRPr="00331BBB" w:rsidRDefault="002C5D28" w:rsidP="0096519C">
      <w:pPr>
        <w:pStyle w:val="PL"/>
      </w:pPr>
      <w:r w:rsidRPr="00331BBB">
        <w:t xml:space="preserve">    ...</w:t>
      </w:r>
      <w:r w:rsidR="003164AD" w:rsidRPr="00331BBB">
        <w:t>,</w:t>
      </w:r>
    </w:p>
    <w:p w14:paraId="0599B945" w14:textId="77777777" w:rsidR="00692E8B" w:rsidRPr="00331BBB" w:rsidRDefault="00A7304B" w:rsidP="0096519C">
      <w:pPr>
        <w:pStyle w:val="PL"/>
      </w:pPr>
      <w:r w:rsidRPr="00331BBB">
        <w:t xml:space="preserve">    </w:t>
      </w:r>
      <w:r w:rsidR="003164AD" w:rsidRPr="00331BBB">
        <w:t>[[</w:t>
      </w:r>
    </w:p>
    <w:p w14:paraId="75654695" w14:textId="77777777" w:rsidR="003164AD" w:rsidRPr="00A125B2" w:rsidRDefault="003164AD" w:rsidP="0096519C">
      <w:pPr>
        <w:pStyle w:val="PL"/>
      </w:pPr>
      <w:r w:rsidRPr="00331BBB">
        <w:t xml:space="preserve">    maxMIMO-Layers               </w:t>
      </w:r>
      <w:r w:rsidR="00A7304B" w:rsidRPr="00331BBB">
        <w:t xml:space="preserve"> </w:t>
      </w:r>
      <w:r w:rsidR="00692E8B" w:rsidRPr="00331BBB">
        <w:t xml:space="preserve">          </w:t>
      </w:r>
      <w:r w:rsidRPr="00A125B2">
        <w:t>INT</w:t>
      </w:r>
      <w:r w:rsidR="00A7304B" w:rsidRPr="00A125B2">
        <w:t>EGER</w:t>
      </w:r>
      <w:r w:rsidR="00A7304B" w:rsidRPr="00331BBB">
        <w:t xml:space="preserve"> (1..4)                                          </w:t>
      </w:r>
      <w:r w:rsidR="00A7304B" w:rsidRPr="00A125B2">
        <w:t>OPTIONAL</w:t>
      </w:r>
      <w:r w:rsidR="00C43D29" w:rsidRPr="00331BBB">
        <w:t>,</w:t>
      </w:r>
      <w:r w:rsidR="00A7304B" w:rsidRPr="00331BBB">
        <w:t xml:space="preserve"> </w:t>
      </w:r>
      <w:r w:rsidRPr="00331BBB">
        <w:t xml:space="preserve">  </w:t>
      </w:r>
      <w:r w:rsidRPr="00A125B2">
        <w:t>-- Need M</w:t>
      </w:r>
    </w:p>
    <w:p w14:paraId="4951BD03" w14:textId="77777777" w:rsidR="00692E8B" w:rsidRPr="00A125B2" w:rsidRDefault="00692E8B" w:rsidP="0096519C">
      <w:pPr>
        <w:pStyle w:val="PL"/>
      </w:pPr>
      <w:r w:rsidRPr="00331BBB">
        <w:t xml:space="preserve">    processingType2Enabled                  </w:t>
      </w:r>
      <w:r w:rsidRPr="00A125B2">
        <w:t>BOOLEAN</w:t>
      </w:r>
      <w:r w:rsidRPr="00331BBB">
        <w:t xml:space="preserve">                                                 </w:t>
      </w:r>
      <w:r w:rsidRPr="00A125B2">
        <w:t>OPTIONAL</w:t>
      </w:r>
      <w:r w:rsidRPr="00331BBB">
        <w:t xml:space="preserve">   </w:t>
      </w:r>
      <w:r w:rsidR="00F80BEF" w:rsidRPr="00331BBB">
        <w:t xml:space="preserve"> </w:t>
      </w:r>
      <w:r w:rsidRPr="00A125B2">
        <w:t>-- Need M</w:t>
      </w:r>
    </w:p>
    <w:p w14:paraId="5EB07E2C" w14:textId="0086FD52" w:rsidR="00B644E7" w:rsidRPr="00331BBB" w:rsidRDefault="00A7304B" w:rsidP="00B644E7">
      <w:pPr>
        <w:pStyle w:val="PL"/>
      </w:pPr>
      <w:r w:rsidRPr="00331BBB">
        <w:t xml:space="preserve">    </w:t>
      </w:r>
      <w:r w:rsidR="003164AD" w:rsidRPr="00331BBB">
        <w:t>]]</w:t>
      </w:r>
      <w:r w:rsidR="00B644E7" w:rsidRPr="00331BBB">
        <w:t>,</w:t>
      </w:r>
    </w:p>
    <w:p w14:paraId="33E54DDA" w14:textId="6F17BBE6" w:rsidR="00B644E7" w:rsidRPr="00331BBB" w:rsidRDefault="00B644E7" w:rsidP="00B644E7">
      <w:pPr>
        <w:pStyle w:val="PL"/>
      </w:pPr>
      <w:r w:rsidRPr="00331BBB">
        <w:t xml:space="preserve">    [[</w:t>
      </w:r>
    </w:p>
    <w:p w14:paraId="7EE8854D" w14:textId="77777777" w:rsidR="00B644E7" w:rsidRPr="00331BBB" w:rsidRDefault="00B644E7" w:rsidP="00B644E7">
      <w:pPr>
        <w:pStyle w:val="PL"/>
      </w:pPr>
      <w:r w:rsidRPr="00331BBB">
        <w:t xml:space="preserve">    maxMIMO-LayersForDCI-Format0-2-r16      INTEGER (1..4)                                          OPTIONAL    -- Need M</w:t>
      </w:r>
    </w:p>
    <w:p w14:paraId="5FCCF1BB" w14:textId="394EC466" w:rsidR="002C5D28" w:rsidRPr="00331BBB" w:rsidRDefault="00B644E7" w:rsidP="00B644E7">
      <w:pPr>
        <w:pStyle w:val="PL"/>
      </w:pPr>
      <w:r w:rsidRPr="00331BBB">
        <w:t xml:space="preserve">    ]]</w:t>
      </w:r>
    </w:p>
    <w:p w14:paraId="54628460" w14:textId="77777777" w:rsidR="002C5D28" w:rsidRPr="00331BBB" w:rsidRDefault="002C5D28" w:rsidP="0096519C">
      <w:pPr>
        <w:pStyle w:val="PL"/>
      </w:pPr>
      <w:r w:rsidRPr="00331BBB">
        <w:t>}</w:t>
      </w:r>
    </w:p>
    <w:p w14:paraId="627D30DD" w14:textId="77777777" w:rsidR="002C5D28" w:rsidRPr="00331BBB" w:rsidRDefault="002C5D28" w:rsidP="0096519C">
      <w:pPr>
        <w:pStyle w:val="PL"/>
      </w:pPr>
    </w:p>
    <w:p w14:paraId="77C86DE4" w14:textId="77777777" w:rsidR="002C5D28" w:rsidRPr="00331BBB" w:rsidRDefault="002C5D28" w:rsidP="0096519C">
      <w:pPr>
        <w:pStyle w:val="PL"/>
      </w:pPr>
      <w:r w:rsidRPr="00331BBB">
        <w:t xml:space="preserve">PUSCH-CodeBlockGroupTransmission ::=    </w:t>
      </w:r>
      <w:r w:rsidRPr="00A125B2">
        <w:t>SEQUENCE</w:t>
      </w:r>
      <w:r w:rsidRPr="00331BBB">
        <w:t xml:space="preserve"> {</w:t>
      </w:r>
    </w:p>
    <w:p w14:paraId="5F2CBB56" w14:textId="77777777" w:rsidR="002C5D28" w:rsidRPr="00331BBB" w:rsidRDefault="002C5D28" w:rsidP="0096519C">
      <w:pPr>
        <w:pStyle w:val="PL"/>
      </w:pPr>
      <w:r w:rsidRPr="00331BBB">
        <w:t xml:space="preserve">    maxCodeBlockGroupsPerTransportBlock     </w:t>
      </w:r>
      <w:r w:rsidRPr="00A125B2">
        <w:t>ENUMERATED</w:t>
      </w:r>
      <w:r w:rsidRPr="00331BBB">
        <w:t xml:space="preserve"> {n2, n4, n6, n8},</w:t>
      </w:r>
    </w:p>
    <w:p w14:paraId="521BC7A7" w14:textId="77777777" w:rsidR="002C5D28" w:rsidRPr="00331BBB" w:rsidRDefault="002C5D28" w:rsidP="0096519C">
      <w:pPr>
        <w:pStyle w:val="PL"/>
      </w:pPr>
      <w:r w:rsidRPr="00331BBB">
        <w:t xml:space="preserve">    ...</w:t>
      </w:r>
    </w:p>
    <w:p w14:paraId="0EC743B6" w14:textId="77777777" w:rsidR="002C5D28" w:rsidRPr="00331BBB" w:rsidRDefault="002C5D28" w:rsidP="0096519C">
      <w:pPr>
        <w:pStyle w:val="PL"/>
      </w:pPr>
      <w:r w:rsidRPr="00331BBB">
        <w:t>}</w:t>
      </w:r>
    </w:p>
    <w:p w14:paraId="0D7D6221" w14:textId="77777777" w:rsidR="002C5D28" w:rsidRPr="00331BBB" w:rsidRDefault="002C5D28" w:rsidP="0096519C">
      <w:pPr>
        <w:pStyle w:val="PL"/>
      </w:pPr>
    </w:p>
    <w:p w14:paraId="1E2A4AA1" w14:textId="77777777" w:rsidR="002C5D28" w:rsidRPr="00A125B2" w:rsidRDefault="002C5D28" w:rsidP="0096519C">
      <w:pPr>
        <w:pStyle w:val="PL"/>
      </w:pPr>
      <w:r w:rsidRPr="00A125B2">
        <w:t>-- TAG-PUSCH-SERVINGCELLCONFIG-STOP</w:t>
      </w:r>
    </w:p>
    <w:p w14:paraId="577DD6A2" w14:textId="77777777" w:rsidR="002C5D28" w:rsidRPr="00A125B2" w:rsidRDefault="002C5D28" w:rsidP="0096519C">
      <w:pPr>
        <w:pStyle w:val="PL"/>
      </w:pPr>
      <w:r w:rsidRPr="00A125B2">
        <w:t>-- ASN1STOP</w:t>
      </w:r>
    </w:p>
    <w:p w14:paraId="119FDE05" w14:textId="77777777" w:rsidR="002C5D28" w:rsidRPr="00331BBB" w:rsidRDefault="002C5D28" w:rsidP="002C5D28">
      <w:bookmarkStart w:id="169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E5859D4" w14:textId="77777777" w:rsidTr="006D357F">
        <w:tc>
          <w:tcPr>
            <w:tcW w:w="14507" w:type="dxa"/>
            <w:shd w:val="clear" w:color="auto" w:fill="auto"/>
          </w:tcPr>
          <w:p w14:paraId="3D151F23" w14:textId="77777777" w:rsidR="002C5D28" w:rsidRPr="00331BBB" w:rsidRDefault="002C5D28" w:rsidP="00F43D0B">
            <w:pPr>
              <w:pStyle w:val="TAH"/>
              <w:rPr>
                <w:szCs w:val="22"/>
              </w:rPr>
            </w:pPr>
            <w:r w:rsidRPr="00331BBB">
              <w:rPr>
                <w:i/>
                <w:szCs w:val="22"/>
              </w:rPr>
              <w:t xml:space="preserve">PUSCH-CodeBlockGroupTransmission </w:t>
            </w:r>
            <w:r w:rsidRPr="00331BBB">
              <w:rPr>
                <w:szCs w:val="22"/>
              </w:rPr>
              <w:t>field descriptions</w:t>
            </w:r>
          </w:p>
        </w:tc>
      </w:tr>
      <w:tr w:rsidR="002C5D28" w:rsidRPr="00331BBB" w14:paraId="579FA094" w14:textId="77777777" w:rsidTr="006D357F">
        <w:tc>
          <w:tcPr>
            <w:tcW w:w="14507" w:type="dxa"/>
            <w:shd w:val="clear" w:color="auto" w:fill="auto"/>
          </w:tcPr>
          <w:p w14:paraId="4E7B0B3B" w14:textId="77777777" w:rsidR="002C5D28" w:rsidRPr="00331BBB" w:rsidRDefault="002C5D28" w:rsidP="00F43D0B">
            <w:pPr>
              <w:pStyle w:val="TAL"/>
              <w:rPr>
                <w:szCs w:val="22"/>
              </w:rPr>
            </w:pPr>
            <w:r w:rsidRPr="00331BBB">
              <w:rPr>
                <w:b/>
                <w:i/>
                <w:szCs w:val="22"/>
              </w:rPr>
              <w:t>maxCodeBlockGroupsPerTransportBlock</w:t>
            </w:r>
          </w:p>
          <w:p w14:paraId="616AC1F4" w14:textId="648376FC" w:rsidR="002C5D28" w:rsidRPr="00331BBB" w:rsidRDefault="002C5D28" w:rsidP="003E44DB">
            <w:pPr>
              <w:pStyle w:val="TAL"/>
              <w:rPr>
                <w:szCs w:val="22"/>
              </w:rPr>
            </w:pPr>
            <w:r w:rsidRPr="00331BBB">
              <w:rPr>
                <w:szCs w:val="22"/>
              </w:rPr>
              <w:t xml:space="preserve">Maximum number of code-block-groups (CBGs) per TB (see </w:t>
            </w:r>
            <w:bookmarkStart w:id="1695" w:name="_Hlk536167544"/>
            <w:r w:rsidR="00375E04" w:rsidRPr="00331BBB">
              <w:rPr>
                <w:szCs w:val="22"/>
              </w:rPr>
              <w:t xml:space="preserve">TS </w:t>
            </w:r>
            <w:r w:rsidRPr="00331BBB">
              <w:rPr>
                <w:szCs w:val="22"/>
              </w:rPr>
              <w:t>38.</w:t>
            </w:r>
            <w:r w:rsidR="00375E04" w:rsidRPr="00331BBB">
              <w:rPr>
                <w:szCs w:val="22"/>
              </w:rPr>
              <w:t>213 [13]</w:t>
            </w:r>
            <w:r w:rsidRPr="00331BBB">
              <w:rPr>
                <w:szCs w:val="22"/>
              </w:rPr>
              <w:t xml:space="preserve">, </w:t>
            </w:r>
            <w:r w:rsidR="00B43D13" w:rsidRPr="00331BBB">
              <w:rPr>
                <w:szCs w:val="22"/>
              </w:rPr>
              <w:t>clause</w:t>
            </w:r>
            <w:r w:rsidRPr="00331BBB">
              <w:rPr>
                <w:szCs w:val="22"/>
              </w:rPr>
              <w:t xml:space="preserve"> </w:t>
            </w:r>
            <w:r w:rsidR="00375E04" w:rsidRPr="00331BBB">
              <w:rPr>
                <w:szCs w:val="22"/>
              </w:rPr>
              <w:t>9.1</w:t>
            </w:r>
            <w:r w:rsidRPr="00331BBB">
              <w:rPr>
                <w:szCs w:val="22"/>
              </w:rPr>
              <w:t>)</w:t>
            </w:r>
            <w:r w:rsidR="003E44DB" w:rsidRPr="00331BBB">
              <w:rPr>
                <w:szCs w:val="22"/>
              </w:rPr>
              <w:t>.</w:t>
            </w:r>
            <w:bookmarkEnd w:id="1695"/>
          </w:p>
        </w:tc>
      </w:tr>
    </w:tbl>
    <w:p w14:paraId="21E0400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D60ECED" w14:textId="77777777" w:rsidTr="006D357F">
        <w:tc>
          <w:tcPr>
            <w:tcW w:w="14173" w:type="dxa"/>
            <w:shd w:val="clear" w:color="auto" w:fill="auto"/>
          </w:tcPr>
          <w:p w14:paraId="33054CD2" w14:textId="77777777" w:rsidR="002C5D28" w:rsidRPr="00331BBB" w:rsidRDefault="002C5D28" w:rsidP="00F43D0B">
            <w:pPr>
              <w:pStyle w:val="TAH"/>
              <w:rPr>
                <w:szCs w:val="22"/>
              </w:rPr>
            </w:pPr>
            <w:r w:rsidRPr="00331BBB">
              <w:rPr>
                <w:i/>
                <w:szCs w:val="22"/>
              </w:rPr>
              <w:t xml:space="preserve">PUSCH-ServingCellConfig </w:t>
            </w:r>
            <w:r w:rsidRPr="00331BBB">
              <w:rPr>
                <w:szCs w:val="22"/>
              </w:rPr>
              <w:t>field descriptions</w:t>
            </w:r>
          </w:p>
        </w:tc>
      </w:tr>
      <w:tr w:rsidR="00936420" w:rsidRPr="00331BBB" w14:paraId="4F8F66BE" w14:textId="77777777" w:rsidTr="006D357F">
        <w:tc>
          <w:tcPr>
            <w:tcW w:w="14173" w:type="dxa"/>
            <w:shd w:val="clear" w:color="auto" w:fill="auto"/>
          </w:tcPr>
          <w:p w14:paraId="3A6E3BBB" w14:textId="77777777" w:rsidR="002C5D28" w:rsidRPr="00331BBB" w:rsidRDefault="002C5D28" w:rsidP="00F43D0B">
            <w:pPr>
              <w:pStyle w:val="TAL"/>
              <w:rPr>
                <w:szCs w:val="22"/>
              </w:rPr>
            </w:pPr>
            <w:r w:rsidRPr="00331BBB">
              <w:rPr>
                <w:b/>
                <w:i/>
                <w:szCs w:val="22"/>
              </w:rPr>
              <w:t>codeBlockGroupTransmission</w:t>
            </w:r>
          </w:p>
          <w:p w14:paraId="31F643AF" w14:textId="77777777" w:rsidR="002C5D28" w:rsidRPr="00331BBB" w:rsidRDefault="002C5D28" w:rsidP="003E44DB">
            <w:pPr>
              <w:pStyle w:val="TAL"/>
              <w:rPr>
                <w:szCs w:val="22"/>
              </w:rPr>
            </w:pPr>
            <w:r w:rsidRPr="00331BBB">
              <w:rPr>
                <w:szCs w:val="22"/>
              </w:rPr>
              <w:t xml:space="preserve">Enables and configures code-block-group (CBG) based transmission (see </w:t>
            </w:r>
            <w:r w:rsidR="001634A6" w:rsidRPr="00331BBB">
              <w:rPr>
                <w:szCs w:val="22"/>
              </w:rPr>
              <w:t>TS 38.214 [19]</w:t>
            </w:r>
            <w:r w:rsidRPr="00331BBB">
              <w:rPr>
                <w:szCs w:val="22"/>
              </w:rPr>
              <w:t xml:space="preserve">, </w:t>
            </w:r>
            <w:r w:rsidR="003E44DB" w:rsidRPr="00331BBB">
              <w:rPr>
                <w:szCs w:val="22"/>
              </w:rPr>
              <w:t>clause 5.1.5</w:t>
            </w:r>
            <w:r w:rsidRPr="00331BBB">
              <w:rPr>
                <w:szCs w:val="22"/>
              </w:rPr>
              <w:t>)</w:t>
            </w:r>
            <w:r w:rsidR="003E44DB" w:rsidRPr="00331BBB">
              <w:rPr>
                <w:szCs w:val="22"/>
              </w:rPr>
              <w:t>.</w:t>
            </w:r>
          </w:p>
        </w:tc>
      </w:tr>
      <w:tr w:rsidR="00936420" w:rsidRPr="00331BBB" w14:paraId="7ADFC5BB" w14:textId="77777777" w:rsidTr="006D357F">
        <w:tc>
          <w:tcPr>
            <w:tcW w:w="14173" w:type="dxa"/>
            <w:shd w:val="clear" w:color="auto" w:fill="auto"/>
          </w:tcPr>
          <w:p w14:paraId="4B655C84" w14:textId="77777777" w:rsidR="00A7304B" w:rsidRPr="00331BBB" w:rsidRDefault="00A7304B" w:rsidP="008D6D3B">
            <w:pPr>
              <w:pStyle w:val="TAL"/>
              <w:rPr>
                <w:b/>
                <w:i/>
                <w:szCs w:val="22"/>
              </w:rPr>
            </w:pPr>
            <w:r w:rsidRPr="00331BBB">
              <w:rPr>
                <w:b/>
                <w:i/>
                <w:szCs w:val="22"/>
              </w:rPr>
              <w:t>maxMIMO-Layers</w:t>
            </w:r>
          </w:p>
          <w:p w14:paraId="0A9B1776" w14:textId="46EBDE74" w:rsidR="00A7304B" w:rsidRPr="00331BBB" w:rsidRDefault="00A7304B" w:rsidP="008D6D3B">
            <w:pPr>
              <w:pStyle w:val="TAL"/>
              <w:rPr>
                <w:szCs w:val="22"/>
              </w:rPr>
            </w:pPr>
            <w:r w:rsidRPr="00331BBB">
              <w:rPr>
                <w:szCs w:val="22"/>
              </w:rPr>
              <w:t xml:space="preserve">Indicates the maximum MIMO layer to be used for PUSCH in all BWPs </w:t>
            </w:r>
            <w:r w:rsidR="00BA48F7" w:rsidRPr="00331BBB">
              <w:rPr>
                <w:rFonts w:eastAsia="Malgun Gothic"/>
                <w:szCs w:val="22"/>
              </w:rPr>
              <w:t xml:space="preserve">of the normal UL </w:t>
            </w:r>
            <w:r w:rsidRPr="00331BBB">
              <w:rPr>
                <w:szCs w:val="22"/>
              </w:rPr>
              <w:t xml:space="preserve">of this serving cell (see </w:t>
            </w:r>
            <w:r w:rsidR="0092754A" w:rsidRPr="00331BBB">
              <w:rPr>
                <w:szCs w:val="22"/>
              </w:rPr>
              <w:t>TS 38.212 [17], clause 5.4.2.1</w:t>
            </w:r>
            <w:r w:rsidRPr="00331BBB">
              <w:rPr>
                <w:szCs w:val="22"/>
              </w:rPr>
              <w:t xml:space="preserve">). If present, the network sets </w:t>
            </w:r>
            <w:r w:rsidRPr="00331BBB">
              <w:rPr>
                <w:i/>
                <w:szCs w:val="22"/>
              </w:rPr>
              <w:t>maxRank</w:t>
            </w:r>
            <w:r w:rsidRPr="00331BBB">
              <w:rPr>
                <w:szCs w:val="22"/>
              </w:rPr>
              <w:t xml:space="preserve"> to the same value. </w:t>
            </w:r>
            <w:r w:rsidR="00BA48F7" w:rsidRPr="00331BBB">
              <w:rPr>
                <w:rFonts w:eastAsia="Malgun Gothic"/>
                <w:szCs w:val="22"/>
              </w:rPr>
              <w:t xml:space="preserve">For SUL, the maximum number of MIMO layers is always 1, and </w:t>
            </w:r>
            <w:r w:rsidR="00BA48F7" w:rsidRPr="00331BBB">
              <w:rPr>
                <w:rFonts w:eastAsia="Malgun Gothic"/>
                <w:szCs w:val="22"/>
                <w:lang w:eastAsia="ko-KR"/>
              </w:rPr>
              <w:t>network does not configure this field</w:t>
            </w:r>
            <w:r w:rsidR="00BA48F7" w:rsidRPr="00331BBB">
              <w:rPr>
                <w:rFonts w:eastAsia="Malgun Gothic"/>
                <w:szCs w:val="22"/>
              </w:rPr>
              <w:t>.</w:t>
            </w:r>
            <w:r w:rsidR="00B644E7" w:rsidRPr="00331BBB">
              <w:rPr>
                <w:szCs w:val="22"/>
              </w:rPr>
              <w:t xml:space="preserve"> The field </w:t>
            </w:r>
            <w:r w:rsidR="00B644E7" w:rsidRPr="00331BBB">
              <w:rPr>
                <w:i/>
                <w:szCs w:val="22"/>
              </w:rPr>
              <w:t xml:space="preserve">maxMIMO-Layers </w:t>
            </w:r>
            <w:r w:rsidR="00B644E7" w:rsidRPr="00331BBB">
              <w:rPr>
                <w:szCs w:val="22"/>
              </w:rPr>
              <w:t>refers to DCI format 0_1.</w:t>
            </w:r>
          </w:p>
        </w:tc>
      </w:tr>
      <w:tr w:rsidR="00936420" w:rsidRPr="00331BBB" w14:paraId="296984D9" w14:textId="77777777" w:rsidTr="006D357F">
        <w:tc>
          <w:tcPr>
            <w:tcW w:w="14173" w:type="dxa"/>
            <w:shd w:val="clear" w:color="auto" w:fill="auto"/>
          </w:tcPr>
          <w:p w14:paraId="75B19C27" w14:textId="77777777" w:rsidR="00692E8B" w:rsidRPr="00331BBB" w:rsidRDefault="00692E8B" w:rsidP="00706D38">
            <w:pPr>
              <w:pStyle w:val="TAL"/>
              <w:rPr>
                <w:b/>
                <w:i/>
              </w:rPr>
            </w:pPr>
            <w:r w:rsidRPr="00331BBB">
              <w:rPr>
                <w:b/>
                <w:i/>
              </w:rPr>
              <w:t>processingType2Enabled</w:t>
            </w:r>
          </w:p>
          <w:p w14:paraId="39C082DF" w14:textId="77777777" w:rsidR="00692E8B" w:rsidRPr="00331BBB" w:rsidRDefault="00692E8B" w:rsidP="00706D38">
            <w:pPr>
              <w:pStyle w:val="TAL"/>
            </w:pPr>
            <w:r w:rsidRPr="00331BBB">
              <w:rPr>
                <w:rFonts w:eastAsia="Yu Mincho"/>
              </w:rPr>
              <w:t>Enables configuration of advanced processing time capability 2 for PUSCH (see 38.214 [19], clause 6.4).</w:t>
            </w:r>
          </w:p>
        </w:tc>
      </w:tr>
      <w:tr w:rsidR="00936420" w:rsidRPr="00331BBB" w14:paraId="5DDE1614" w14:textId="77777777" w:rsidTr="006D357F">
        <w:tc>
          <w:tcPr>
            <w:tcW w:w="14173" w:type="dxa"/>
            <w:shd w:val="clear" w:color="auto" w:fill="auto"/>
          </w:tcPr>
          <w:p w14:paraId="501A3885" w14:textId="77777777" w:rsidR="002C5D28" w:rsidRPr="00331BBB" w:rsidRDefault="002C5D28" w:rsidP="00F43D0B">
            <w:pPr>
              <w:pStyle w:val="TAL"/>
              <w:rPr>
                <w:szCs w:val="22"/>
              </w:rPr>
            </w:pPr>
            <w:r w:rsidRPr="00331BBB">
              <w:rPr>
                <w:b/>
                <w:i/>
                <w:szCs w:val="22"/>
              </w:rPr>
              <w:t>rateMatching</w:t>
            </w:r>
          </w:p>
          <w:p w14:paraId="18F72F4B" w14:textId="77777777" w:rsidR="002C5D28" w:rsidRPr="00331BBB" w:rsidRDefault="002C5D28" w:rsidP="003E44DB">
            <w:pPr>
              <w:pStyle w:val="TAL"/>
              <w:rPr>
                <w:szCs w:val="22"/>
              </w:rPr>
            </w:pPr>
            <w:r w:rsidRPr="00331BBB">
              <w:rPr>
                <w:szCs w:val="22"/>
              </w:rPr>
              <w:t xml:space="preserve">Enables LBRM (Limited buffer rate-matching). When the field is absent the UE applies FBRM (Full buffer rate-matchingLBRM) (see </w:t>
            </w:r>
            <w:r w:rsidR="00F93181" w:rsidRPr="00331BBB">
              <w:rPr>
                <w:szCs w:val="22"/>
              </w:rPr>
              <w:t>TS 38.212 [17]</w:t>
            </w:r>
            <w:r w:rsidRPr="00331BBB">
              <w:rPr>
                <w:szCs w:val="22"/>
              </w:rPr>
              <w:t xml:space="preserve">, </w:t>
            </w:r>
            <w:r w:rsidR="00581EBE" w:rsidRPr="00331BBB">
              <w:rPr>
                <w:szCs w:val="22"/>
              </w:rPr>
              <w:t>clause</w:t>
            </w:r>
            <w:r w:rsidRPr="00331BBB">
              <w:rPr>
                <w:szCs w:val="22"/>
              </w:rPr>
              <w:t xml:space="preserve"> 5.4.2)</w:t>
            </w:r>
            <w:r w:rsidR="003E44DB" w:rsidRPr="00331BBB">
              <w:rPr>
                <w:szCs w:val="22"/>
              </w:rPr>
              <w:t>.</w:t>
            </w:r>
          </w:p>
        </w:tc>
      </w:tr>
      <w:tr w:rsidR="00936420" w:rsidRPr="00331BBB" w14:paraId="03EF97E5" w14:textId="77777777" w:rsidTr="006D357F">
        <w:tc>
          <w:tcPr>
            <w:tcW w:w="14173" w:type="dxa"/>
            <w:shd w:val="clear" w:color="auto" w:fill="auto"/>
          </w:tcPr>
          <w:p w14:paraId="2C01E232" w14:textId="77777777" w:rsidR="002C5D28" w:rsidRPr="00331BBB" w:rsidRDefault="002C5D28" w:rsidP="00F43D0B">
            <w:pPr>
              <w:pStyle w:val="TAL"/>
              <w:rPr>
                <w:szCs w:val="22"/>
              </w:rPr>
            </w:pPr>
            <w:r w:rsidRPr="00331BBB">
              <w:rPr>
                <w:b/>
                <w:i/>
                <w:szCs w:val="22"/>
              </w:rPr>
              <w:t>xOverhead</w:t>
            </w:r>
          </w:p>
          <w:p w14:paraId="5F4F6557" w14:textId="41FFC585" w:rsidR="002C5D28" w:rsidRPr="00331BBB" w:rsidRDefault="002C5D28" w:rsidP="003E44DB">
            <w:pPr>
              <w:pStyle w:val="TAL"/>
              <w:rPr>
                <w:szCs w:val="22"/>
              </w:rPr>
            </w:pPr>
            <w:r w:rsidRPr="00331BBB">
              <w:rPr>
                <w:szCs w:val="22"/>
              </w:rPr>
              <w:t xml:space="preserve">If the field is absent, the UE applies the value 'xoh0'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5.1.3.2)</w:t>
            </w:r>
            <w:r w:rsidR="003E44DB" w:rsidRPr="00331BBB">
              <w:rPr>
                <w:szCs w:val="22"/>
              </w:rPr>
              <w:t>.</w:t>
            </w:r>
          </w:p>
        </w:tc>
      </w:tr>
      <w:tr w:rsidR="00B644E7" w:rsidRPr="00331BBB" w14:paraId="4B23AD5F" w14:textId="77777777" w:rsidTr="006D357F">
        <w:tc>
          <w:tcPr>
            <w:tcW w:w="14173" w:type="dxa"/>
            <w:shd w:val="clear" w:color="auto" w:fill="auto"/>
          </w:tcPr>
          <w:p w14:paraId="21BB72AF" w14:textId="77777777" w:rsidR="00B644E7" w:rsidRPr="00A125B2" w:rsidRDefault="00B644E7" w:rsidP="00A125B2">
            <w:pPr>
              <w:pStyle w:val="TAL"/>
              <w:rPr>
                <w:b/>
                <w:bCs/>
                <w:i/>
                <w:iCs/>
                <w:lang w:val="x-none" w:eastAsia="x-none"/>
              </w:rPr>
            </w:pPr>
            <w:r w:rsidRPr="00A125B2">
              <w:rPr>
                <w:b/>
                <w:bCs/>
                <w:i/>
                <w:iCs/>
                <w:lang w:val="x-none" w:eastAsia="x-none"/>
              </w:rPr>
              <w:t>maxMIMO-LayersForDCI-Format0-2</w:t>
            </w:r>
          </w:p>
          <w:p w14:paraId="5D4214C5" w14:textId="41D0984D" w:rsidR="00B644E7" w:rsidRPr="00331BBB" w:rsidRDefault="00B644E7" w:rsidP="00B644E7">
            <w:pPr>
              <w:pStyle w:val="TAL"/>
              <w:rPr>
                <w:b/>
                <w:i/>
                <w:szCs w:val="22"/>
              </w:rPr>
            </w:pPr>
            <w:r w:rsidRPr="00331BBB">
              <w:rPr>
                <w:szCs w:val="22"/>
              </w:rPr>
              <w:t xml:space="preserve">Indicates the maximum MIMO layer to be used for PUSCH for DCI format 0_2 in all BWPs </w:t>
            </w:r>
            <w:r w:rsidRPr="00331BBB">
              <w:rPr>
                <w:rFonts w:eastAsia="Malgun Gothic"/>
                <w:szCs w:val="22"/>
              </w:rPr>
              <w:t xml:space="preserve">of the normal UL </w:t>
            </w:r>
            <w:r w:rsidRPr="00331BBB">
              <w:rPr>
                <w:szCs w:val="22"/>
              </w:rPr>
              <w:t xml:space="preserve">of this serving cell (see TS 38.212 [17], clause 5.4.2.1). If present, the network sets </w:t>
            </w:r>
            <w:r w:rsidRPr="00331BBB">
              <w:rPr>
                <w:i/>
                <w:szCs w:val="22"/>
              </w:rPr>
              <w:t xml:space="preserve">maxRankForDCI-Format0-2 </w:t>
            </w:r>
            <w:r w:rsidRPr="00331BBB">
              <w:rPr>
                <w:szCs w:val="22"/>
              </w:rPr>
              <w:t xml:space="preserve">to the same value. </w:t>
            </w:r>
            <w:r w:rsidRPr="00331BBB">
              <w:rPr>
                <w:rFonts w:eastAsia="Malgun Gothic"/>
                <w:szCs w:val="22"/>
              </w:rPr>
              <w:t xml:space="preserve">For SUL, the maximum number of MIMO layers is always 1, and </w:t>
            </w:r>
            <w:r w:rsidRPr="00331BBB">
              <w:rPr>
                <w:rFonts w:eastAsia="Malgun Gothic"/>
                <w:szCs w:val="22"/>
                <w:lang w:eastAsia="ko-KR"/>
              </w:rPr>
              <w:t>network does not configure this field</w:t>
            </w:r>
            <w:r w:rsidRPr="00331BBB">
              <w:rPr>
                <w:rFonts w:eastAsia="Malgun Gothic"/>
                <w:szCs w:val="22"/>
              </w:rPr>
              <w:t>.</w:t>
            </w:r>
          </w:p>
        </w:tc>
      </w:tr>
    </w:tbl>
    <w:p w14:paraId="19A2E524" w14:textId="77777777" w:rsidR="000B4A46" w:rsidRPr="00331BBB" w:rsidRDefault="000B4A46" w:rsidP="000B4A46"/>
    <w:p w14:paraId="193D4B5B" w14:textId="3E41F278" w:rsidR="002C5D28" w:rsidRPr="00331BBB" w:rsidRDefault="002C5D28" w:rsidP="002C5D28">
      <w:pPr>
        <w:pStyle w:val="Heading4"/>
      </w:pPr>
      <w:bookmarkStart w:id="1696" w:name="_Toc20426059"/>
      <w:bookmarkStart w:id="1697" w:name="_Toc29321455"/>
      <w:bookmarkStart w:id="1698" w:name="_Toc36757228"/>
      <w:bookmarkEnd w:id="1694"/>
      <w:r w:rsidRPr="00331BBB">
        <w:t>–</w:t>
      </w:r>
      <w:r w:rsidRPr="00331BBB">
        <w:tab/>
      </w:r>
      <w:r w:rsidRPr="00331BBB">
        <w:rPr>
          <w:i/>
        </w:rPr>
        <w:t>PUSCH-TimeDomainResourceAllocationList</w:t>
      </w:r>
      <w:bookmarkEnd w:id="1696"/>
      <w:bookmarkEnd w:id="1697"/>
      <w:bookmarkEnd w:id="1698"/>
    </w:p>
    <w:p w14:paraId="5F809B27" w14:textId="77777777" w:rsidR="002C5D28" w:rsidRPr="00331BBB" w:rsidRDefault="002C5D28" w:rsidP="002C5D28">
      <w:r w:rsidRPr="00331BBB">
        <w:t xml:space="preserve">The IE </w:t>
      </w:r>
      <w:r w:rsidRPr="00331BBB">
        <w:rPr>
          <w:i/>
        </w:rPr>
        <w:t>PUSCH-TimeDomainResourceAllocation</w:t>
      </w:r>
      <w:r w:rsidRPr="00331BBB">
        <w:t xml:space="preserve"> is used to configure a time domain relation between PDCCH and PUSCH. </w:t>
      </w:r>
      <w:r w:rsidRPr="00331BBB">
        <w:rPr>
          <w:i/>
        </w:rPr>
        <w:t>PUSCH-TimeDomainResourceAllocationList</w:t>
      </w:r>
      <w:r w:rsidRPr="00331BBB">
        <w:t xml:space="preserve"> contains one or more of such </w:t>
      </w:r>
      <w:r w:rsidRPr="00331BBB">
        <w:rPr>
          <w:i/>
        </w:rPr>
        <w:t>PUSCH-TimeDomainResourceAllocations</w:t>
      </w:r>
      <w:r w:rsidRPr="00331BBB">
        <w:t xml:space="preserve">. The network indicates in the UL grant which of the configured time domain allocations the UE shall apply for that UL grant. The UE determines the bit width of the DCI field based on the number of entries in the </w:t>
      </w:r>
      <w:r w:rsidRPr="00331BBB">
        <w:rPr>
          <w:i/>
        </w:rPr>
        <w:t>PUSCH-TimeDomainResourceAllocationList</w:t>
      </w:r>
      <w:r w:rsidRPr="00331BBB">
        <w:t>. Value 0 in the DCI field refers to the first element in this list, value 1 in the DCI field refers to the second element in this list, and so on.</w:t>
      </w:r>
    </w:p>
    <w:p w14:paraId="63CD10BD" w14:textId="77777777" w:rsidR="002C5D28" w:rsidRPr="00331BBB" w:rsidRDefault="002C5D28" w:rsidP="002C5D28">
      <w:pPr>
        <w:pStyle w:val="TH"/>
      </w:pPr>
      <w:r w:rsidRPr="00331BBB">
        <w:rPr>
          <w:i/>
        </w:rPr>
        <w:t>PUSCH-TimeDomainResourceAllocation</w:t>
      </w:r>
      <w:r w:rsidRPr="00331BBB">
        <w:t xml:space="preserve"> information element</w:t>
      </w:r>
    </w:p>
    <w:p w14:paraId="4D08203D" w14:textId="77777777" w:rsidR="002C5D28" w:rsidRPr="00A125B2" w:rsidRDefault="002C5D28" w:rsidP="0096519C">
      <w:pPr>
        <w:pStyle w:val="PL"/>
      </w:pPr>
      <w:r w:rsidRPr="00A125B2">
        <w:t>-- ASN1START</w:t>
      </w:r>
    </w:p>
    <w:p w14:paraId="4BC9AE7C" w14:textId="77777777" w:rsidR="002C5D28" w:rsidRPr="00A125B2" w:rsidRDefault="002C5D28" w:rsidP="0096519C">
      <w:pPr>
        <w:pStyle w:val="PL"/>
      </w:pPr>
      <w:r w:rsidRPr="00A125B2">
        <w:t>-- TAG-PUSCH-TIMEDOMAINRESOURCEALLOCATIONLIST-START</w:t>
      </w:r>
    </w:p>
    <w:p w14:paraId="13379B39" w14:textId="77777777" w:rsidR="002C5D28" w:rsidRPr="00331BBB" w:rsidRDefault="002C5D28" w:rsidP="0096519C">
      <w:pPr>
        <w:pStyle w:val="PL"/>
      </w:pPr>
    </w:p>
    <w:p w14:paraId="574A9AD2" w14:textId="44D15DEC" w:rsidR="002C5D28" w:rsidRPr="00331BBB" w:rsidRDefault="002C5D28" w:rsidP="0096519C">
      <w:pPr>
        <w:pStyle w:val="PL"/>
      </w:pPr>
      <w:r w:rsidRPr="00331BBB">
        <w:t xml:space="preserve">PUSCH-TimeDomainResourceAllocationList ::= </w:t>
      </w:r>
      <w:r w:rsidR="00E96A66" w:rsidRPr="00331BBB">
        <w:t xml:space="preserve"> </w:t>
      </w:r>
      <w:r w:rsidRPr="00A125B2">
        <w:t>SEQUENCE</w:t>
      </w:r>
      <w:r w:rsidRPr="00331BBB">
        <w:t xml:space="preserve"> (</w:t>
      </w:r>
      <w:r w:rsidRPr="00A125B2">
        <w:t>SIZE</w:t>
      </w:r>
      <w:r w:rsidRPr="00331BBB">
        <w:t>(1..maxNrofUL-Allocations))</w:t>
      </w:r>
      <w:r w:rsidRPr="00A125B2">
        <w:t xml:space="preserve"> OF</w:t>
      </w:r>
      <w:r w:rsidRPr="00331BBB">
        <w:t xml:space="preserve"> PUSCH-TimeDomainResourceAllocation</w:t>
      </w:r>
    </w:p>
    <w:p w14:paraId="64223E35" w14:textId="77777777" w:rsidR="002C5D28" w:rsidRPr="00331BBB" w:rsidRDefault="002C5D28" w:rsidP="0096519C">
      <w:pPr>
        <w:pStyle w:val="PL"/>
      </w:pPr>
    </w:p>
    <w:p w14:paraId="10B961E1" w14:textId="2F0CEF0B" w:rsidR="002C5D28" w:rsidRPr="00331BBB" w:rsidRDefault="002C5D28" w:rsidP="0096519C">
      <w:pPr>
        <w:pStyle w:val="PL"/>
      </w:pPr>
      <w:r w:rsidRPr="00331BBB">
        <w:t xml:space="preserve">PUSCH-TimeDomainResourceAllocation ::= </w:t>
      </w:r>
      <w:r w:rsidR="00E96A66" w:rsidRPr="00331BBB">
        <w:t xml:space="preserve"> </w:t>
      </w:r>
      <w:r w:rsidRPr="00A125B2">
        <w:t>SEQUENCE</w:t>
      </w:r>
      <w:r w:rsidRPr="00331BBB">
        <w:t xml:space="preserve"> {</w:t>
      </w:r>
    </w:p>
    <w:p w14:paraId="32ECBA6C" w14:textId="77777777" w:rsidR="002C5D28" w:rsidRPr="00A125B2" w:rsidRDefault="002C5D28" w:rsidP="0096519C">
      <w:pPr>
        <w:pStyle w:val="PL"/>
      </w:pPr>
      <w:r w:rsidRPr="00331BBB">
        <w:t xml:space="preserve">    k2                                      </w:t>
      </w:r>
      <w:r w:rsidRPr="00A125B2">
        <w:t>INTEGER</w:t>
      </w:r>
      <w:r w:rsidRPr="00331BBB">
        <w:t xml:space="preserve">(0..32)          </w:t>
      </w:r>
      <w:r w:rsidRPr="00A125B2">
        <w:t>OPTIONAL</w:t>
      </w:r>
      <w:r w:rsidRPr="00331BBB">
        <w:t xml:space="preserve">,   </w:t>
      </w:r>
      <w:r w:rsidRPr="00A125B2">
        <w:t>-- Need S</w:t>
      </w:r>
    </w:p>
    <w:p w14:paraId="3EB8983A" w14:textId="77777777" w:rsidR="002C5D28" w:rsidRPr="00331BBB" w:rsidRDefault="002C5D28" w:rsidP="0096519C">
      <w:pPr>
        <w:pStyle w:val="PL"/>
      </w:pPr>
      <w:r w:rsidRPr="00331BBB">
        <w:t xml:space="preserve">    mappingType                             </w:t>
      </w:r>
      <w:r w:rsidRPr="00A125B2">
        <w:t>ENUMERATED</w:t>
      </w:r>
      <w:r w:rsidRPr="00331BBB">
        <w:t xml:space="preserve"> {typeA, typeB},</w:t>
      </w:r>
    </w:p>
    <w:p w14:paraId="4AB4BE7D" w14:textId="77777777" w:rsidR="002C5D28" w:rsidRPr="00331BBB" w:rsidRDefault="002C5D28" w:rsidP="0096519C">
      <w:pPr>
        <w:pStyle w:val="PL"/>
      </w:pPr>
      <w:r w:rsidRPr="00331BBB">
        <w:t xml:space="preserve">    startSymbolAndLength                    </w:t>
      </w:r>
      <w:r w:rsidRPr="00A125B2">
        <w:t>INTEGER</w:t>
      </w:r>
      <w:r w:rsidRPr="00331BBB">
        <w:t xml:space="preserve"> (0..127)</w:t>
      </w:r>
    </w:p>
    <w:p w14:paraId="12FC9DF3" w14:textId="77777777" w:rsidR="002C5D28" w:rsidRPr="00331BBB" w:rsidRDefault="002C5D28" w:rsidP="0096519C">
      <w:pPr>
        <w:pStyle w:val="PL"/>
      </w:pPr>
      <w:r w:rsidRPr="00331BBB">
        <w:t>}</w:t>
      </w:r>
    </w:p>
    <w:p w14:paraId="00443345" w14:textId="77777777" w:rsidR="002C5D28" w:rsidRPr="00331BBB" w:rsidRDefault="002C5D28" w:rsidP="0096519C">
      <w:pPr>
        <w:pStyle w:val="PL"/>
      </w:pPr>
    </w:p>
    <w:p w14:paraId="536F9630" w14:textId="77777777" w:rsidR="002C5D28" w:rsidRPr="00A125B2" w:rsidRDefault="002C5D28" w:rsidP="0096519C">
      <w:pPr>
        <w:pStyle w:val="PL"/>
      </w:pPr>
      <w:r w:rsidRPr="00A125B2">
        <w:t>-- TAG-PUSCH-TIMEDOMAINRESOURCEALLOCATIONLIST-STOP</w:t>
      </w:r>
    </w:p>
    <w:p w14:paraId="7AE18B26" w14:textId="77777777" w:rsidR="002C5D28" w:rsidRPr="00A125B2" w:rsidRDefault="002C5D28" w:rsidP="0096519C">
      <w:pPr>
        <w:pStyle w:val="PL"/>
      </w:pPr>
      <w:r w:rsidRPr="00A125B2">
        <w:t>-- ASN1STOP</w:t>
      </w:r>
    </w:p>
    <w:p w14:paraId="39A4259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09F81EE" w14:textId="77777777" w:rsidTr="006D357F">
        <w:tc>
          <w:tcPr>
            <w:tcW w:w="14173" w:type="dxa"/>
            <w:shd w:val="clear" w:color="auto" w:fill="auto"/>
          </w:tcPr>
          <w:p w14:paraId="6943FF21" w14:textId="77777777" w:rsidR="002C5D28" w:rsidRPr="00331BBB" w:rsidRDefault="002C5D28" w:rsidP="00F43D0B">
            <w:pPr>
              <w:pStyle w:val="TAH"/>
              <w:rPr>
                <w:szCs w:val="22"/>
              </w:rPr>
            </w:pPr>
            <w:bookmarkStart w:id="1699" w:name="_Hlk536735950"/>
            <w:r w:rsidRPr="00331BBB">
              <w:rPr>
                <w:i/>
                <w:szCs w:val="22"/>
              </w:rPr>
              <w:t xml:space="preserve">PUSCH-TimeDomainResourceAllocationList </w:t>
            </w:r>
            <w:r w:rsidRPr="00331BBB">
              <w:rPr>
                <w:szCs w:val="22"/>
              </w:rPr>
              <w:t>field descriptions</w:t>
            </w:r>
          </w:p>
        </w:tc>
      </w:tr>
      <w:tr w:rsidR="00936420" w:rsidRPr="00331BBB" w14:paraId="29A2C952" w14:textId="77777777" w:rsidTr="006D357F">
        <w:tc>
          <w:tcPr>
            <w:tcW w:w="14173" w:type="dxa"/>
            <w:shd w:val="clear" w:color="auto" w:fill="auto"/>
          </w:tcPr>
          <w:p w14:paraId="32488BB6" w14:textId="77777777" w:rsidR="002C5D28" w:rsidRPr="00331BBB" w:rsidRDefault="002C5D28" w:rsidP="00F43D0B">
            <w:pPr>
              <w:pStyle w:val="TAL"/>
              <w:rPr>
                <w:szCs w:val="22"/>
              </w:rPr>
            </w:pPr>
            <w:r w:rsidRPr="00331BBB">
              <w:rPr>
                <w:b/>
                <w:i/>
                <w:szCs w:val="22"/>
              </w:rPr>
              <w:t>k2</w:t>
            </w:r>
          </w:p>
          <w:p w14:paraId="24248F86" w14:textId="7AB593F2" w:rsidR="002C5D28" w:rsidRPr="00331BBB" w:rsidRDefault="002C5D28" w:rsidP="00F43D0B">
            <w:pPr>
              <w:pStyle w:val="TAL"/>
              <w:rPr>
                <w:szCs w:val="22"/>
              </w:rPr>
            </w:pPr>
            <w:r w:rsidRPr="00331BBB">
              <w:rPr>
                <w:szCs w:val="22"/>
              </w:rPr>
              <w:t xml:space="preserve">Corresponds to L1 parameter 'K2'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6.1.2.1) When the field is absent the UE applies the value 1 when PUSCH SCS is 15/30</w:t>
            </w:r>
            <w:r w:rsidR="0058751A" w:rsidRPr="00331BBB">
              <w:rPr>
                <w:szCs w:val="22"/>
              </w:rPr>
              <w:t xml:space="preserve"> k</w:t>
            </w:r>
            <w:r w:rsidRPr="00331BBB">
              <w:rPr>
                <w:szCs w:val="22"/>
              </w:rPr>
              <w:t>Hz;</w:t>
            </w:r>
            <w:r w:rsidR="0058751A" w:rsidRPr="00331BBB">
              <w:rPr>
                <w:szCs w:val="22"/>
              </w:rPr>
              <w:t xml:space="preserve"> the value</w:t>
            </w:r>
            <w:r w:rsidRPr="00331BBB">
              <w:rPr>
                <w:szCs w:val="22"/>
              </w:rPr>
              <w:t xml:space="preserve"> 2 when PUSCH SCS is 60</w:t>
            </w:r>
            <w:r w:rsidR="0058751A" w:rsidRPr="00331BBB">
              <w:rPr>
                <w:szCs w:val="22"/>
              </w:rPr>
              <w:t xml:space="preserve"> k</w:t>
            </w:r>
            <w:r w:rsidRPr="00331BBB">
              <w:rPr>
                <w:szCs w:val="22"/>
              </w:rPr>
              <w:t>Hz</w:t>
            </w:r>
            <w:r w:rsidR="0058751A" w:rsidRPr="00331BBB">
              <w:rPr>
                <w:szCs w:val="22"/>
              </w:rPr>
              <w:t>,</w:t>
            </w:r>
            <w:r w:rsidRPr="00331BBB">
              <w:rPr>
                <w:szCs w:val="22"/>
              </w:rPr>
              <w:t xml:space="preserve"> and </w:t>
            </w:r>
            <w:r w:rsidR="0058751A" w:rsidRPr="00331BBB">
              <w:rPr>
                <w:szCs w:val="22"/>
              </w:rPr>
              <w:t xml:space="preserve">the value </w:t>
            </w:r>
            <w:r w:rsidRPr="00331BBB">
              <w:rPr>
                <w:szCs w:val="22"/>
              </w:rPr>
              <w:t>3 when PUSCH SCS is 120KHz.</w:t>
            </w:r>
          </w:p>
        </w:tc>
      </w:tr>
      <w:bookmarkEnd w:id="1699"/>
      <w:tr w:rsidR="00936420" w:rsidRPr="00331BBB" w14:paraId="59E159B4" w14:textId="77777777" w:rsidTr="006D357F">
        <w:tc>
          <w:tcPr>
            <w:tcW w:w="14173" w:type="dxa"/>
            <w:shd w:val="clear" w:color="auto" w:fill="auto"/>
          </w:tcPr>
          <w:p w14:paraId="651206C2" w14:textId="77777777" w:rsidR="002C5D28" w:rsidRPr="00331BBB" w:rsidRDefault="002C5D28" w:rsidP="00F43D0B">
            <w:pPr>
              <w:pStyle w:val="TAL"/>
              <w:rPr>
                <w:szCs w:val="22"/>
              </w:rPr>
            </w:pPr>
            <w:r w:rsidRPr="00331BBB">
              <w:rPr>
                <w:b/>
                <w:i/>
                <w:szCs w:val="22"/>
              </w:rPr>
              <w:t>mappingType</w:t>
            </w:r>
          </w:p>
          <w:p w14:paraId="7F9A349D" w14:textId="77777777" w:rsidR="002C5D28" w:rsidRPr="00331BBB" w:rsidRDefault="002C5D28" w:rsidP="003E44DB">
            <w:pPr>
              <w:pStyle w:val="TAL"/>
              <w:rPr>
                <w:szCs w:val="22"/>
              </w:rPr>
            </w:pPr>
            <w:r w:rsidRPr="00331BBB">
              <w:rPr>
                <w:szCs w:val="22"/>
              </w:rPr>
              <w:t xml:space="preserve">Mapping type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6.1.2.1)</w:t>
            </w:r>
            <w:r w:rsidR="003E44DB" w:rsidRPr="00331BBB">
              <w:rPr>
                <w:szCs w:val="22"/>
              </w:rPr>
              <w:t>.</w:t>
            </w:r>
          </w:p>
        </w:tc>
      </w:tr>
      <w:tr w:rsidR="002C5D28" w:rsidRPr="00331BBB" w14:paraId="5D28163C" w14:textId="77777777" w:rsidTr="006D357F">
        <w:tc>
          <w:tcPr>
            <w:tcW w:w="14173" w:type="dxa"/>
            <w:shd w:val="clear" w:color="auto" w:fill="auto"/>
          </w:tcPr>
          <w:p w14:paraId="353B332C" w14:textId="77777777" w:rsidR="002C5D28" w:rsidRPr="00331BBB" w:rsidRDefault="002C5D28" w:rsidP="00F43D0B">
            <w:pPr>
              <w:pStyle w:val="TAL"/>
              <w:rPr>
                <w:szCs w:val="22"/>
              </w:rPr>
            </w:pPr>
            <w:r w:rsidRPr="00331BBB">
              <w:rPr>
                <w:b/>
                <w:i/>
                <w:szCs w:val="22"/>
              </w:rPr>
              <w:t>startSymbolAndLength</w:t>
            </w:r>
          </w:p>
          <w:p w14:paraId="3B26DE39" w14:textId="77777777" w:rsidR="002C5D28" w:rsidRPr="00331BBB" w:rsidRDefault="002C5D28" w:rsidP="00F43D0B">
            <w:pPr>
              <w:pStyle w:val="TAL"/>
              <w:rPr>
                <w:szCs w:val="22"/>
              </w:rPr>
            </w:pPr>
            <w:r w:rsidRPr="00331BB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6.1.2.1)</w:t>
            </w:r>
            <w:r w:rsidR="003E44DB" w:rsidRPr="00331BBB">
              <w:rPr>
                <w:szCs w:val="22"/>
              </w:rPr>
              <w:t>.</w:t>
            </w:r>
          </w:p>
        </w:tc>
      </w:tr>
    </w:tbl>
    <w:p w14:paraId="65E9DA5B" w14:textId="0F9CC6C7" w:rsidR="000B4A46" w:rsidRPr="00331BBB" w:rsidRDefault="000B4A46" w:rsidP="000B4A46"/>
    <w:p w14:paraId="716A4EC6" w14:textId="77777777" w:rsidR="00B644E7" w:rsidRPr="00331BBB" w:rsidRDefault="00B644E7" w:rsidP="00A125B2">
      <w:pPr>
        <w:pStyle w:val="Heading4"/>
      </w:pPr>
      <w:bookmarkStart w:id="1700" w:name="_Toc36757229"/>
      <w:r w:rsidRPr="00785849">
        <w:t>–</w:t>
      </w:r>
      <w:r w:rsidRPr="00785849">
        <w:tab/>
      </w:r>
      <w:r w:rsidRPr="00A125B2">
        <w:rPr>
          <w:i/>
          <w:iCs/>
          <w:lang w:val="x-none" w:eastAsia="x-none"/>
        </w:rPr>
        <w:t>PUSCH-TimeDomainResourceAllocationListNew</w:t>
      </w:r>
      <w:bookmarkEnd w:id="1700"/>
    </w:p>
    <w:p w14:paraId="165D061B" w14:textId="3E114CEF" w:rsidR="00B644E7" w:rsidRPr="00331BBB" w:rsidRDefault="00B644E7" w:rsidP="00B644E7">
      <w:r w:rsidRPr="00331BBB">
        <w:t xml:space="preserve">The IE </w:t>
      </w:r>
      <w:r w:rsidRPr="00331BBB">
        <w:rPr>
          <w:i/>
        </w:rPr>
        <w:t xml:space="preserve">PUSCH-TimeDomainResourceAllocationListNew </w:t>
      </w:r>
      <w:r w:rsidRPr="00331BBB">
        <w:t xml:space="preserve">is used to configure a time domain relation between PDCCH and PUSCH for DCI format 01/0-2. </w:t>
      </w:r>
      <w:r w:rsidRPr="00331BBB">
        <w:rPr>
          <w:i/>
        </w:rPr>
        <w:t xml:space="preserve">PUSCH-TimeDomainResourceAllocationListNew </w:t>
      </w:r>
      <w:r w:rsidRPr="00331BBB">
        <w:t xml:space="preserve">contains one or more of such </w:t>
      </w:r>
      <w:r w:rsidRPr="00331BBB">
        <w:rPr>
          <w:i/>
        </w:rPr>
        <w:t>PUSCH-TimeDomainResourceAllocationNew</w:t>
      </w:r>
      <w:r w:rsidRPr="00331BBB">
        <w:t xml:space="preserve">. The network indicates in the UL grant which of the configured time domain allocations the UE shall apply for that UL grant. The UE determines the bit width of the DCI field based on the number of entries in the </w:t>
      </w:r>
      <w:r w:rsidRPr="00331BBB">
        <w:rPr>
          <w:i/>
        </w:rPr>
        <w:t>PUSCH-TimeDomainResourceAllocationListNew</w:t>
      </w:r>
      <w:r w:rsidRPr="00331BBB">
        <w:t>. Value 0 in the DCI field refers to the first element in this list, value 1 in the DCI field refers to the second element in this list, and so on.</w:t>
      </w:r>
    </w:p>
    <w:p w14:paraId="09BFFD2C" w14:textId="77777777" w:rsidR="00B644E7" w:rsidRPr="00A125B2" w:rsidRDefault="00B644E7" w:rsidP="00A125B2">
      <w:pPr>
        <w:pStyle w:val="TH"/>
        <w:rPr>
          <w:b w:val="0"/>
        </w:rPr>
      </w:pPr>
      <w:r w:rsidRPr="00A125B2">
        <w:rPr>
          <w:i/>
          <w:iCs/>
          <w:lang w:val="x-none" w:eastAsia="x-none"/>
        </w:rPr>
        <w:t>PUSCH-TimeDomainResourceAllocationNew</w:t>
      </w:r>
      <w:r w:rsidRPr="00331BBB">
        <w:t xml:space="preserve"> information element</w:t>
      </w:r>
    </w:p>
    <w:p w14:paraId="25603FC7" w14:textId="77777777" w:rsidR="00B644E7" w:rsidRPr="00331BBB" w:rsidRDefault="00B644E7" w:rsidP="00A125B2">
      <w:pPr>
        <w:pStyle w:val="PL"/>
      </w:pPr>
      <w:r w:rsidRPr="00785849">
        <w:t>-- ASN1START</w:t>
      </w:r>
    </w:p>
    <w:p w14:paraId="787B7102" w14:textId="77777777" w:rsidR="00B644E7" w:rsidRPr="00785849" w:rsidRDefault="00B644E7" w:rsidP="00A125B2">
      <w:pPr>
        <w:pStyle w:val="PL"/>
      </w:pPr>
      <w:r w:rsidRPr="00785849">
        <w:t>-- T</w:t>
      </w:r>
      <w:r w:rsidRPr="00331BBB">
        <w:t>AG-PUSCH-TIMEDOMAINRESOURCEALLOCATIONLISTNEW-START</w:t>
      </w:r>
    </w:p>
    <w:p w14:paraId="32AB5103" w14:textId="77777777" w:rsidR="00B644E7" w:rsidRPr="00297791" w:rsidRDefault="00B644E7" w:rsidP="00A125B2">
      <w:pPr>
        <w:pStyle w:val="PL"/>
      </w:pPr>
    </w:p>
    <w:p w14:paraId="714FC085" w14:textId="77777777" w:rsidR="00B644E7" w:rsidRPr="00331BBB" w:rsidRDefault="00B644E7" w:rsidP="00A125B2">
      <w:pPr>
        <w:pStyle w:val="PL"/>
      </w:pPr>
      <w:r w:rsidRPr="00A125B2">
        <w:t>PUSCH-TimeDomainResourceAllocationListNew-r16 ::=  SEQUENCE</w:t>
      </w:r>
      <w:r w:rsidRPr="00331BBB">
        <w:t xml:space="preserve"> (</w:t>
      </w:r>
      <w:r w:rsidRPr="00A125B2">
        <w:t>SIZE</w:t>
      </w:r>
      <w:r w:rsidRPr="00331BBB">
        <w:t>(1..maxNrofUL-Allocations-r16</w:t>
      </w:r>
      <w:r w:rsidRPr="00785849">
        <w:t>))</w:t>
      </w:r>
      <w:r w:rsidRPr="00A125B2">
        <w:t xml:space="preserve"> OF</w:t>
      </w:r>
      <w:r w:rsidRPr="00331BBB">
        <w:t xml:space="preserve"> PUSCH-TimeDomainResourceAllocationNew-r16</w:t>
      </w:r>
    </w:p>
    <w:p w14:paraId="1B99A5C1" w14:textId="77777777" w:rsidR="00B644E7" w:rsidRPr="00331BBB" w:rsidRDefault="00B644E7" w:rsidP="00A125B2">
      <w:pPr>
        <w:pStyle w:val="PL"/>
      </w:pPr>
    </w:p>
    <w:p w14:paraId="7078A544" w14:textId="77777777" w:rsidR="00B644E7" w:rsidRPr="00785849" w:rsidRDefault="00B644E7" w:rsidP="00A125B2">
      <w:pPr>
        <w:pStyle w:val="PL"/>
      </w:pPr>
      <w:r w:rsidRPr="00785849">
        <w:t xml:space="preserve">PUSCH-TimeDomainResourceAllocationNew-r16 ::=  </w:t>
      </w:r>
      <w:r w:rsidRPr="00A125B2">
        <w:t>SEQUENCE</w:t>
      </w:r>
      <w:r w:rsidRPr="00331BBB">
        <w:t xml:space="preserve"> {</w:t>
      </w:r>
    </w:p>
    <w:p w14:paraId="5F691ED5" w14:textId="774A3ABB" w:rsidR="00B644E7" w:rsidRPr="00785849" w:rsidRDefault="00B644E7" w:rsidP="00A125B2">
      <w:pPr>
        <w:pStyle w:val="PL"/>
      </w:pPr>
      <w:r w:rsidRPr="00297791">
        <w:t xml:space="preserve">    k2-r16                                     </w:t>
      </w:r>
      <w:r w:rsidRPr="00A125B2">
        <w:t xml:space="preserve">    INTEGER </w:t>
      </w:r>
      <w:r w:rsidRPr="00331BBB">
        <w:t>(0..32)</w:t>
      </w:r>
      <w:r w:rsidRPr="00785849">
        <w:t xml:space="preserve">                          </w:t>
      </w:r>
      <w:r w:rsidRPr="00A125B2">
        <w:t>OPTIONAL</w:t>
      </w:r>
      <w:r w:rsidRPr="00331BBB">
        <w:t>,</w:t>
      </w:r>
      <w:r w:rsidRPr="00A125B2">
        <w:t xml:space="preserve">  </w:t>
      </w:r>
      <w:r w:rsidRPr="00331BBB">
        <w:t xml:space="preserve"> -- Need S</w:t>
      </w:r>
    </w:p>
    <w:p w14:paraId="5ED0B867" w14:textId="2F8D894C" w:rsidR="00B644E7" w:rsidRPr="00331BBB" w:rsidRDefault="00B644E7" w:rsidP="00A125B2">
      <w:pPr>
        <w:pStyle w:val="PL"/>
      </w:pPr>
      <w:r w:rsidRPr="00297791">
        <w:t xml:space="preserve">    mappingType-r16                             </w:t>
      </w:r>
      <w:r w:rsidRPr="00A125B2">
        <w:t xml:space="preserve">   ENUMERATED </w:t>
      </w:r>
      <w:r w:rsidRPr="00331BBB">
        <w:t>{typeA, typeB}</w:t>
      </w:r>
      <w:r w:rsidRPr="00A125B2">
        <w:t xml:space="preserve">                OPTIONAL</w:t>
      </w:r>
      <w:r w:rsidRPr="00331BBB">
        <w:t>,   -- Cond RepTypeA</w:t>
      </w:r>
    </w:p>
    <w:p w14:paraId="083F3E42" w14:textId="0A543285" w:rsidR="00B644E7" w:rsidRPr="00331BBB" w:rsidRDefault="00B644E7" w:rsidP="00A125B2">
      <w:pPr>
        <w:pStyle w:val="PL"/>
      </w:pPr>
      <w:r w:rsidRPr="00785849">
        <w:t xml:space="preserve">    startSymbolAndLength-r16   </w:t>
      </w:r>
      <w:r w:rsidRPr="00297791">
        <w:t xml:space="preserve">   </w:t>
      </w:r>
      <w:r w:rsidRPr="00A125B2">
        <w:t xml:space="preserve">                 INTEGER </w:t>
      </w:r>
      <w:r w:rsidRPr="00331BBB">
        <w:t>(0..127)</w:t>
      </w:r>
      <w:r w:rsidRPr="00785849">
        <w:t xml:space="preserve">                         </w:t>
      </w:r>
      <w:r w:rsidRPr="00A125B2">
        <w:t>OPTIONAL</w:t>
      </w:r>
      <w:r w:rsidRPr="00331BBB">
        <w:t>,   -- Cond RepTypeA</w:t>
      </w:r>
    </w:p>
    <w:p w14:paraId="7D442099" w14:textId="55C9177A" w:rsidR="00B644E7" w:rsidRPr="00331BBB" w:rsidRDefault="00B644E7" w:rsidP="00A125B2">
      <w:pPr>
        <w:pStyle w:val="PL"/>
      </w:pPr>
      <w:r w:rsidRPr="00785849">
        <w:t xml:space="preserve">    startSymbo</w:t>
      </w:r>
      <w:r w:rsidRPr="00297791">
        <w:t xml:space="preserve">l-r16               </w:t>
      </w:r>
      <w:r w:rsidRPr="00A125B2">
        <w:t xml:space="preserve">   </w:t>
      </w:r>
      <w:r w:rsidRPr="00331BBB">
        <w:t xml:space="preserve">              </w:t>
      </w:r>
      <w:r w:rsidRPr="00A125B2">
        <w:t>INTEGER</w:t>
      </w:r>
      <w:r w:rsidRPr="00331BBB">
        <w:t xml:space="preserve"> (0.</w:t>
      </w:r>
      <w:r w:rsidRPr="00785849">
        <w:t>.13)</w:t>
      </w:r>
      <w:r w:rsidRPr="00A125B2">
        <w:t xml:space="preserve">                          OPTIONAL</w:t>
      </w:r>
      <w:r w:rsidRPr="00331BBB">
        <w:t>,   -- Cond RepTypeB</w:t>
      </w:r>
    </w:p>
    <w:p w14:paraId="39A37762" w14:textId="41DDB32B" w:rsidR="00B644E7" w:rsidRPr="00331BBB" w:rsidRDefault="00B644E7" w:rsidP="00A125B2">
      <w:pPr>
        <w:pStyle w:val="PL"/>
      </w:pPr>
      <w:r w:rsidRPr="00785849">
        <w:t xml:space="preserve">    length-r16                       </w:t>
      </w:r>
      <w:r w:rsidRPr="00297791">
        <w:t xml:space="preserve">   </w:t>
      </w:r>
      <w:r w:rsidRPr="00A125B2">
        <w:t xml:space="preserve">           INTEGER </w:t>
      </w:r>
      <w:r w:rsidRPr="00331BBB">
        <w:t>(1..14)</w:t>
      </w:r>
      <w:r w:rsidRPr="00A125B2">
        <w:t xml:space="preserve">                          OPTIONAL</w:t>
      </w:r>
      <w:r w:rsidRPr="00331BBB">
        <w:t>,   -- Cond RepTypeB</w:t>
      </w:r>
    </w:p>
    <w:p w14:paraId="4F27B05C" w14:textId="47ECE1B0" w:rsidR="00B644E7" w:rsidRPr="00331BBB" w:rsidRDefault="00B644E7" w:rsidP="00A125B2">
      <w:pPr>
        <w:pStyle w:val="PL"/>
      </w:pPr>
      <w:r w:rsidRPr="00785849">
        <w:t xml:space="preserve">    </w:t>
      </w:r>
      <w:r w:rsidRPr="00297791">
        <w:t xml:space="preserve">numberOfRepetitions-r16             </w:t>
      </w:r>
      <w:r w:rsidRPr="00A125B2">
        <w:t xml:space="preserve">   </w:t>
      </w:r>
      <w:r w:rsidRPr="00331BBB">
        <w:t xml:space="preserve">        </w:t>
      </w:r>
      <w:r w:rsidRPr="00A125B2">
        <w:t xml:space="preserve">ENUMERATED </w:t>
      </w:r>
      <w:r w:rsidRPr="00331BBB">
        <w:t>{n1, n2, n4, n7, n12, n16</w:t>
      </w:r>
      <w:r w:rsidRPr="00785849">
        <w:t>},</w:t>
      </w:r>
    </w:p>
    <w:p w14:paraId="40A59762" w14:textId="2FA0018A" w:rsidR="00B644E7" w:rsidRPr="00331BBB" w:rsidRDefault="00B644E7" w:rsidP="00B644E7">
      <w:pPr>
        <w:pStyle w:val="PL"/>
      </w:pPr>
      <w:r w:rsidRPr="00331BBB">
        <w:t xml:space="preserve">    ...</w:t>
      </w:r>
    </w:p>
    <w:p w14:paraId="2BAD5BE6" w14:textId="77777777" w:rsidR="00B644E7" w:rsidRPr="00331BBB" w:rsidRDefault="00B644E7" w:rsidP="00A125B2">
      <w:pPr>
        <w:pStyle w:val="PL"/>
      </w:pPr>
      <w:r w:rsidRPr="00785849">
        <w:t>}</w:t>
      </w:r>
    </w:p>
    <w:p w14:paraId="34AB6377" w14:textId="77777777" w:rsidR="00B644E7" w:rsidRPr="00331BBB" w:rsidRDefault="00B644E7" w:rsidP="00A125B2">
      <w:pPr>
        <w:pStyle w:val="PL"/>
      </w:pPr>
    </w:p>
    <w:p w14:paraId="2E13AF10" w14:textId="77777777" w:rsidR="00B644E7" w:rsidRPr="00331BBB" w:rsidRDefault="00B644E7" w:rsidP="00A125B2">
      <w:pPr>
        <w:pStyle w:val="PL"/>
      </w:pPr>
      <w:r w:rsidRPr="00785849">
        <w:t>-- TAG-PUSCH-TIMEDOMAINRESOURCEALLOCATIONLISTNEW-STOP</w:t>
      </w:r>
    </w:p>
    <w:p w14:paraId="442FC2B1" w14:textId="77777777" w:rsidR="00B644E7" w:rsidRPr="00297791" w:rsidRDefault="00B644E7" w:rsidP="00A125B2">
      <w:pPr>
        <w:pStyle w:val="PL"/>
      </w:pPr>
      <w:r w:rsidRPr="00785849">
        <w:t>-- ASN1STOP</w:t>
      </w:r>
    </w:p>
    <w:p w14:paraId="774CDDE2" w14:textId="77777777" w:rsidR="00B644E7" w:rsidRPr="00331BB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CD515AC" w14:textId="77777777" w:rsidTr="00785849">
        <w:tc>
          <w:tcPr>
            <w:tcW w:w="14173" w:type="dxa"/>
            <w:shd w:val="clear" w:color="auto" w:fill="auto"/>
          </w:tcPr>
          <w:p w14:paraId="5AE92248" w14:textId="77777777" w:rsidR="00B644E7" w:rsidRPr="00331BBB" w:rsidRDefault="00B644E7" w:rsidP="00785849">
            <w:pPr>
              <w:pStyle w:val="TAH"/>
              <w:rPr>
                <w:szCs w:val="22"/>
              </w:rPr>
            </w:pPr>
            <w:r w:rsidRPr="00331BBB">
              <w:rPr>
                <w:i/>
                <w:szCs w:val="22"/>
              </w:rPr>
              <w:t>PUSCH-TimeDomainResourceAllocationListNew</w:t>
            </w:r>
            <w:r w:rsidRPr="00331BBB">
              <w:t xml:space="preserve"> </w:t>
            </w:r>
            <w:r w:rsidRPr="00331BBB">
              <w:rPr>
                <w:i/>
                <w:szCs w:val="22"/>
              </w:rPr>
              <w:t xml:space="preserve"> </w:t>
            </w:r>
            <w:r w:rsidRPr="00331BBB">
              <w:rPr>
                <w:szCs w:val="22"/>
              </w:rPr>
              <w:t>field descriptions</w:t>
            </w:r>
          </w:p>
        </w:tc>
      </w:tr>
      <w:tr w:rsidR="00936420" w:rsidRPr="00331BBB" w14:paraId="4C2569A8" w14:textId="77777777" w:rsidTr="00785849">
        <w:tc>
          <w:tcPr>
            <w:tcW w:w="14173" w:type="dxa"/>
            <w:shd w:val="clear" w:color="auto" w:fill="auto"/>
          </w:tcPr>
          <w:p w14:paraId="55AD4871" w14:textId="77777777" w:rsidR="00B644E7" w:rsidRPr="00331BBB" w:rsidRDefault="00B644E7" w:rsidP="00785849">
            <w:pPr>
              <w:pStyle w:val="TAL"/>
              <w:rPr>
                <w:szCs w:val="22"/>
              </w:rPr>
            </w:pPr>
            <w:r w:rsidRPr="00331BBB">
              <w:rPr>
                <w:b/>
                <w:i/>
                <w:szCs w:val="22"/>
              </w:rPr>
              <w:t>k2</w:t>
            </w:r>
          </w:p>
          <w:p w14:paraId="73C0F289" w14:textId="77777777" w:rsidR="00B644E7" w:rsidRPr="00331BBB" w:rsidRDefault="00B644E7" w:rsidP="00785849">
            <w:pPr>
              <w:pStyle w:val="TAL"/>
              <w:rPr>
                <w:szCs w:val="22"/>
              </w:rPr>
            </w:pPr>
            <w:r w:rsidRPr="00331BB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936420" w:rsidRPr="00331BBB" w14:paraId="0FA42807" w14:textId="77777777" w:rsidTr="00785849">
        <w:tc>
          <w:tcPr>
            <w:tcW w:w="14173" w:type="dxa"/>
            <w:shd w:val="clear" w:color="auto" w:fill="auto"/>
          </w:tcPr>
          <w:p w14:paraId="52531D7C" w14:textId="77777777" w:rsidR="00B644E7" w:rsidRPr="00331BBB" w:rsidRDefault="00B644E7" w:rsidP="00785849">
            <w:pPr>
              <w:pStyle w:val="TAL"/>
              <w:rPr>
                <w:szCs w:val="22"/>
              </w:rPr>
            </w:pPr>
            <w:r w:rsidRPr="00331BBB">
              <w:rPr>
                <w:b/>
                <w:i/>
                <w:szCs w:val="22"/>
              </w:rPr>
              <w:t>length</w:t>
            </w:r>
          </w:p>
          <w:p w14:paraId="599EF483" w14:textId="6142D19D" w:rsidR="00B644E7" w:rsidRPr="00A125B2" w:rsidRDefault="00B644E7" w:rsidP="00785849">
            <w:pPr>
              <w:pStyle w:val="TAL"/>
              <w:rPr>
                <w:szCs w:val="22"/>
              </w:rPr>
            </w:pPr>
            <w:r w:rsidRPr="00331BBB">
              <w:rPr>
                <w:szCs w:val="22"/>
              </w:rPr>
              <w:t>Indicates the length allocated for PUSCH for DCI format 0_1/0_2 (see TS 38.214 [19], clause 6.1.2.1).</w:t>
            </w:r>
          </w:p>
          <w:p w14:paraId="421736F5" w14:textId="77777777" w:rsidR="00B644E7" w:rsidRPr="00A125B2" w:rsidRDefault="00B644E7" w:rsidP="00785849">
            <w:pPr>
              <w:pStyle w:val="TAL"/>
              <w:rPr>
                <w:rFonts w:eastAsia="MS Mincho"/>
                <w:szCs w:val="22"/>
              </w:rPr>
            </w:pPr>
            <w:r w:rsidRPr="00A125B2">
              <w:rPr>
                <w:szCs w:val="22"/>
              </w:rPr>
              <w:t>Editor’s note</w:t>
            </w:r>
            <w:r w:rsidRPr="00331BBB">
              <w:rPr>
                <w:szCs w:val="22"/>
              </w:rPr>
              <w:t xml:space="preserve">: FFS on 1 for </w:t>
            </w:r>
            <w:r w:rsidRPr="00331BBB">
              <w:rPr>
                <w:i/>
                <w:szCs w:val="22"/>
              </w:rPr>
              <w:t>length</w:t>
            </w:r>
            <w:r w:rsidRPr="00331BBB">
              <w:rPr>
                <w:szCs w:val="22"/>
              </w:rPr>
              <w:t>.</w:t>
            </w:r>
          </w:p>
        </w:tc>
      </w:tr>
      <w:tr w:rsidR="00936420" w:rsidRPr="00331BBB" w14:paraId="78E2635D" w14:textId="77777777" w:rsidTr="00785849">
        <w:tc>
          <w:tcPr>
            <w:tcW w:w="14173" w:type="dxa"/>
            <w:shd w:val="clear" w:color="auto" w:fill="auto"/>
          </w:tcPr>
          <w:p w14:paraId="27A051E9" w14:textId="77777777" w:rsidR="00B644E7" w:rsidRPr="00331BBB" w:rsidRDefault="00B644E7" w:rsidP="00785849">
            <w:pPr>
              <w:pStyle w:val="TAL"/>
              <w:rPr>
                <w:szCs w:val="22"/>
              </w:rPr>
            </w:pPr>
            <w:r w:rsidRPr="00331BBB">
              <w:rPr>
                <w:b/>
                <w:i/>
                <w:szCs w:val="22"/>
              </w:rPr>
              <w:t>mappingType</w:t>
            </w:r>
          </w:p>
          <w:p w14:paraId="4C73286B" w14:textId="77777777" w:rsidR="00B644E7" w:rsidRPr="00331BBB" w:rsidRDefault="00B644E7" w:rsidP="00785849">
            <w:pPr>
              <w:pStyle w:val="TAL"/>
              <w:rPr>
                <w:szCs w:val="22"/>
              </w:rPr>
            </w:pPr>
            <w:r w:rsidRPr="00331BBB">
              <w:rPr>
                <w:szCs w:val="22"/>
              </w:rPr>
              <w:t>Mapping type for DCI format 0_1/0_2 (see TS 38.214 [19], clause 6.1.2.1).</w:t>
            </w:r>
          </w:p>
        </w:tc>
      </w:tr>
      <w:tr w:rsidR="00936420" w:rsidRPr="00331BBB" w14:paraId="224A3520" w14:textId="77777777" w:rsidTr="00785849">
        <w:tc>
          <w:tcPr>
            <w:tcW w:w="14173" w:type="dxa"/>
            <w:shd w:val="clear" w:color="auto" w:fill="auto"/>
          </w:tcPr>
          <w:p w14:paraId="200AE677" w14:textId="77777777" w:rsidR="00B644E7" w:rsidRPr="00331BBB" w:rsidRDefault="00B644E7" w:rsidP="00785849">
            <w:pPr>
              <w:pStyle w:val="TAL"/>
              <w:rPr>
                <w:szCs w:val="22"/>
              </w:rPr>
            </w:pPr>
            <w:r w:rsidRPr="00331BBB">
              <w:rPr>
                <w:b/>
                <w:i/>
                <w:szCs w:val="22"/>
              </w:rPr>
              <w:t>numberOfRepetitions</w:t>
            </w:r>
          </w:p>
          <w:p w14:paraId="5D382A7C" w14:textId="0F7A48AD" w:rsidR="00B644E7" w:rsidRPr="00331BBB" w:rsidRDefault="00B644E7" w:rsidP="00785849">
            <w:pPr>
              <w:pStyle w:val="TAL"/>
              <w:rPr>
                <w:szCs w:val="22"/>
              </w:rPr>
            </w:pPr>
            <w:r w:rsidRPr="00331BBB">
              <w:rPr>
                <w:szCs w:val="22"/>
              </w:rPr>
              <w:t>Configure the number of repetitions for DCI format 0_1/0_2 (see TS 38.214 [19], clause 6.1.2.1).</w:t>
            </w:r>
          </w:p>
          <w:p w14:paraId="4EC2CD48" w14:textId="77777777" w:rsidR="00B644E7" w:rsidRPr="00331BBB" w:rsidRDefault="00B644E7" w:rsidP="00785849">
            <w:pPr>
              <w:pStyle w:val="TAL"/>
              <w:rPr>
                <w:rFonts w:eastAsia="MS Mincho"/>
                <w:szCs w:val="22"/>
              </w:rPr>
            </w:pPr>
            <w:r w:rsidRPr="00A125B2">
              <w:rPr>
                <w:szCs w:val="22"/>
              </w:rPr>
              <w:t>Editor’s note</w:t>
            </w:r>
            <w:r w:rsidRPr="00331BBB">
              <w:rPr>
                <w:szCs w:val="22"/>
              </w:rPr>
              <w:t xml:space="preserve">: FFS on 3,6,8 for </w:t>
            </w:r>
            <w:r w:rsidRPr="00331BBB">
              <w:rPr>
                <w:i/>
                <w:szCs w:val="22"/>
              </w:rPr>
              <w:t>numberOfRepetitions</w:t>
            </w:r>
            <w:r w:rsidRPr="00331BBB">
              <w:rPr>
                <w:szCs w:val="22"/>
              </w:rPr>
              <w:t>.</w:t>
            </w:r>
          </w:p>
        </w:tc>
      </w:tr>
      <w:tr w:rsidR="00936420" w:rsidRPr="00331BBB" w14:paraId="4E2F78B3" w14:textId="77777777" w:rsidTr="00785849">
        <w:tc>
          <w:tcPr>
            <w:tcW w:w="14173" w:type="dxa"/>
            <w:shd w:val="clear" w:color="auto" w:fill="auto"/>
          </w:tcPr>
          <w:p w14:paraId="13E4CAAB" w14:textId="77777777" w:rsidR="00B644E7" w:rsidRPr="00331BBB" w:rsidRDefault="00B644E7" w:rsidP="00785849">
            <w:pPr>
              <w:pStyle w:val="TAL"/>
              <w:rPr>
                <w:szCs w:val="22"/>
              </w:rPr>
            </w:pPr>
            <w:r w:rsidRPr="00331BBB">
              <w:rPr>
                <w:b/>
                <w:i/>
                <w:szCs w:val="22"/>
              </w:rPr>
              <w:t>startSymbol</w:t>
            </w:r>
          </w:p>
          <w:p w14:paraId="4B3FC4E2" w14:textId="5ECA3C5B" w:rsidR="00B644E7" w:rsidRPr="00A125B2" w:rsidRDefault="00B644E7" w:rsidP="00785849">
            <w:pPr>
              <w:pStyle w:val="TAL"/>
              <w:rPr>
                <w:szCs w:val="22"/>
              </w:rPr>
            </w:pPr>
            <w:r w:rsidRPr="00331BBB">
              <w:rPr>
                <w:szCs w:val="22"/>
              </w:rPr>
              <w:t>Indicates the index of start symbol for PUSCH for DCI format 0_1/0_2 (see TS 38.214 [19], clause 6.1.2.1).</w:t>
            </w:r>
          </w:p>
          <w:p w14:paraId="6870E5DF" w14:textId="77777777" w:rsidR="00B644E7" w:rsidRPr="00A125B2" w:rsidRDefault="00B644E7" w:rsidP="00785849">
            <w:pPr>
              <w:pStyle w:val="TAL"/>
              <w:rPr>
                <w:rFonts w:eastAsia="MS Mincho"/>
                <w:szCs w:val="22"/>
              </w:rPr>
            </w:pPr>
            <w:r w:rsidRPr="00A125B2">
              <w:rPr>
                <w:szCs w:val="22"/>
              </w:rPr>
              <w:t>Editor’s note</w:t>
            </w:r>
            <w:r w:rsidRPr="00331BBB">
              <w:rPr>
                <w:szCs w:val="22"/>
              </w:rPr>
              <w:t xml:space="preserve">: FFS on 13 for </w:t>
            </w:r>
            <w:r w:rsidRPr="00331BBB">
              <w:rPr>
                <w:i/>
                <w:szCs w:val="22"/>
              </w:rPr>
              <w:t>startSymbol</w:t>
            </w:r>
            <w:r w:rsidRPr="00331BBB">
              <w:rPr>
                <w:szCs w:val="22"/>
              </w:rPr>
              <w:t>.</w:t>
            </w:r>
          </w:p>
        </w:tc>
      </w:tr>
      <w:tr w:rsidR="00B644E7" w:rsidRPr="00331BBB" w14:paraId="492EC090" w14:textId="77777777" w:rsidTr="00785849">
        <w:tc>
          <w:tcPr>
            <w:tcW w:w="14173" w:type="dxa"/>
            <w:shd w:val="clear" w:color="auto" w:fill="auto"/>
          </w:tcPr>
          <w:p w14:paraId="0E3638F5" w14:textId="77777777" w:rsidR="00B644E7" w:rsidRPr="00331BBB" w:rsidRDefault="00B644E7" w:rsidP="00785849">
            <w:pPr>
              <w:pStyle w:val="TAL"/>
              <w:rPr>
                <w:szCs w:val="22"/>
              </w:rPr>
            </w:pPr>
            <w:r w:rsidRPr="00331BBB">
              <w:rPr>
                <w:b/>
                <w:i/>
                <w:szCs w:val="22"/>
              </w:rPr>
              <w:t>startSymbolAndLength</w:t>
            </w:r>
          </w:p>
          <w:p w14:paraId="5133BEE2" w14:textId="77777777" w:rsidR="00B644E7" w:rsidRPr="00331BBB" w:rsidRDefault="00B644E7" w:rsidP="00785849">
            <w:pPr>
              <w:pStyle w:val="TAL"/>
              <w:rPr>
                <w:szCs w:val="22"/>
              </w:rPr>
            </w:pPr>
            <w:r w:rsidRPr="00331BB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331BB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486C95D" w14:textId="77777777" w:rsidTr="00785849">
        <w:tc>
          <w:tcPr>
            <w:tcW w:w="4027" w:type="dxa"/>
          </w:tcPr>
          <w:p w14:paraId="4D321645" w14:textId="77777777" w:rsidR="00B644E7" w:rsidRPr="00A125B2" w:rsidRDefault="00B644E7" w:rsidP="00A125B2">
            <w:pPr>
              <w:pStyle w:val="TAH"/>
              <w:rPr>
                <w:b w:val="0"/>
              </w:rPr>
            </w:pPr>
            <w:r w:rsidRPr="00785849">
              <w:t>Conditional Presence</w:t>
            </w:r>
          </w:p>
        </w:tc>
        <w:tc>
          <w:tcPr>
            <w:tcW w:w="10146" w:type="dxa"/>
          </w:tcPr>
          <w:p w14:paraId="158D3068" w14:textId="77777777" w:rsidR="00B644E7" w:rsidRPr="00A125B2" w:rsidRDefault="00B644E7" w:rsidP="00A125B2">
            <w:pPr>
              <w:pStyle w:val="TAH"/>
              <w:rPr>
                <w:b w:val="0"/>
              </w:rPr>
            </w:pPr>
            <w:r w:rsidRPr="00785849">
              <w:t>Explanation</w:t>
            </w:r>
          </w:p>
        </w:tc>
      </w:tr>
      <w:tr w:rsidR="00936420" w:rsidRPr="00331BBB" w14:paraId="1C07C57D" w14:textId="77777777" w:rsidTr="00785849">
        <w:tc>
          <w:tcPr>
            <w:tcW w:w="4027" w:type="dxa"/>
          </w:tcPr>
          <w:p w14:paraId="21E7EED8" w14:textId="77777777" w:rsidR="00B644E7" w:rsidRPr="00A125B2" w:rsidRDefault="00B644E7" w:rsidP="00A125B2">
            <w:pPr>
              <w:pStyle w:val="TAL"/>
              <w:rPr>
                <w:i/>
                <w:iCs/>
                <w:lang w:val="x-none" w:eastAsia="x-none"/>
              </w:rPr>
            </w:pPr>
            <w:r w:rsidRPr="00A125B2">
              <w:rPr>
                <w:i/>
                <w:iCs/>
                <w:lang w:val="x-none" w:eastAsia="x-none"/>
              </w:rPr>
              <w:t>RepTypeA</w:t>
            </w:r>
          </w:p>
        </w:tc>
        <w:tc>
          <w:tcPr>
            <w:tcW w:w="10146" w:type="dxa"/>
          </w:tcPr>
          <w:p w14:paraId="59C2AA2F" w14:textId="77777777" w:rsidR="00B644E7" w:rsidRPr="00331BBB" w:rsidRDefault="00B644E7" w:rsidP="00A125B2">
            <w:pPr>
              <w:pStyle w:val="TAL"/>
            </w:pPr>
            <w:r w:rsidRPr="00331BBB">
              <w:t>The field is optionally</w:t>
            </w:r>
            <w:r w:rsidRPr="00785849">
              <w:t xml:space="preserve"> present if the corresponding </w:t>
            </w:r>
            <w:r w:rsidRPr="00A125B2">
              <w:rPr>
                <w:i/>
                <w:iCs/>
                <w:lang w:val="x-none" w:eastAsia="x-none"/>
              </w:rPr>
              <w:t>pusch-RepTypeIndicatorForDCI-Format0-1</w:t>
            </w:r>
            <w:r w:rsidRPr="00331BBB">
              <w:t xml:space="preserve"> or </w:t>
            </w:r>
            <w:r w:rsidRPr="00A125B2">
              <w:rPr>
                <w:i/>
                <w:iCs/>
                <w:lang w:val="x-none" w:eastAsia="x-none"/>
              </w:rPr>
              <w:t>pusch-RepTypeIndicatorForDCI-Format0-2</w:t>
            </w:r>
            <w:r w:rsidRPr="00331BBB">
              <w:t xml:space="preserve"> is set to </w:t>
            </w:r>
            <w:r w:rsidRPr="00785849">
              <w:t>pusch-RepTypeA, Need R. It is absent otherwise.</w:t>
            </w:r>
          </w:p>
        </w:tc>
      </w:tr>
      <w:tr w:rsidR="00B644E7" w:rsidRPr="00331BBB" w14:paraId="293820FA" w14:textId="77777777" w:rsidTr="00785849">
        <w:tc>
          <w:tcPr>
            <w:tcW w:w="4027" w:type="dxa"/>
          </w:tcPr>
          <w:p w14:paraId="712FFBE9" w14:textId="77777777" w:rsidR="00B644E7" w:rsidRPr="00A125B2" w:rsidRDefault="00B644E7" w:rsidP="00A125B2">
            <w:pPr>
              <w:pStyle w:val="TAL"/>
              <w:rPr>
                <w:i/>
                <w:iCs/>
                <w:lang w:val="x-none" w:eastAsia="x-none"/>
              </w:rPr>
            </w:pPr>
            <w:r w:rsidRPr="00A125B2">
              <w:rPr>
                <w:i/>
                <w:iCs/>
                <w:lang w:val="x-none" w:eastAsia="zh-CN"/>
              </w:rPr>
              <w:t>RepTypeB</w:t>
            </w:r>
          </w:p>
        </w:tc>
        <w:tc>
          <w:tcPr>
            <w:tcW w:w="10146" w:type="dxa"/>
          </w:tcPr>
          <w:p w14:paraId="58E01FFD" w14:textId="77777777" w:rsidR="00B644E7" w:rsidRPr="00331BBB" w:rsidRDefault="00B644E7" w:rsidP="00A125B2">
            <w:pPr>
              <w:pStyle w:val="TAL"/>
            </w:pPr>
            <w:r w:rsidRPr="00331BBB">
              <w:t>The field is optionally</w:t>
            </w:r>
            <w:r w:rsidRPr="00785849">
              <w:t xml:space="preserve"> present if </w:t>
            </w:r>
            <w:r w:rsidRPr="00A125B2">
              <w:rPr>
                <w:i/>
                <w:iCs/>
                <w:lang w:val="x-none" w:eastAsia="x-none"/>
              </w:rPr>
              <w:t>pusch-RepTypeIndicatorForDCI-Format0-1</w:t>
            </w:r>
            <w:r w:rsidRPr="00331BBB">
              <w:t xml:space="preserve"> or </w:t>
            </w:r>
            <w:r w:rsidRPr="00A125B2">
              <w:rPr>
                <w:i/>
                <w:iCs/>
                <w:lang w:val="x-none" w:eastAsia="x-none"/>
              </w:rPr>
              <w:t>pusch-RepTypeIndicatorForDCI-Format0-2</w:t>
            </w:r>
            <w:r w:rsidRPr="00331BBB">
              <w:t xml:space="preserve"> is set to </w:t>
            </w:r>
            <w:r w:rsidRPr="00785849">
              <w:t>pusch-RepTypeB, Need R.</w:t>
            </w:r>
            <w:r w:rsidRPr="00297791">
              <w:t xml:space="preserve"> It is absen</w:t>
            </w:r>
            <w:r w:rsidRPr="00A125B2">
              <w:t>t otherwise.</w:t>
            </w:r>
          </w:p>
        </w:tc>
      </w:tr>
    </w:tbl>
    <w:p w14:paraId="0C827725" w14:textId="77777777" w:rsidR="00B644E7" w:rsidRPr="00331BBB" w:rsidRDefault="00B644E7" w:rsidP="000B4A46"/>
    <w:p w14:paraId="576AB7BD" w14:textId="77777777" w:rsidR="002C5D28" w:rsidRPr="00331BBB" w:rsidRDefault="002C5D28" w:rsidP="002C5D28">
      <w:pPr>
        <w:pStyle w:val="Heading4"/>
      </w:pPr>
      <w:bookmarkStart w:id="1701" w:name="_Toc20426060"/>
      <w:bookmarkStart w:id="1702" w:name="_Toc29321456"/>
      <w:bookmarkStart w:id="1703" w:name="_Toc36757230"/>
      <w:r w:rsidRPr="00331BBB">
        <w:t>–</w:t>
      </w:r>
      <w:r w:rsidRPr="00331BBB">
        <w:tab/>
      </w:r>
      <w:r w:rsidRPr="00331BBB">
        <w:rPr>
          <w:i/>
        </w:rPr>
        <w:t>PUSCH-TPC-CommandConfig</w:t>
      </w:r>
      <w:bookmarkEnd w:id="1701"/>
      <w:bookmarkEnd w:id="1702"/>
      <w:bookmarkEnd w:id="1703"/>
    </w:p>
    <w:p w14:paraId="3417AFF8" w14:textId="77777777" w:rsidR="002C5D28" w:rsidRPr="00331BBB" w:rsidRDefault="002C5D28" w:rsidP="002C5D28">
      <w:r w:rsidRPr="00331BBB">
        <w:t xml:space="preserve">The IE </w:t>
      </w:r>
      <w:r w:rsidRPr="00331BBB">
        <w:rPr>
          <w:i/>
        </w:rPr>
        <w:t>PUSCH-TPC-CommandConfig</w:t>
      </w:r>
      <w:r w:rsidRPr="00331BBB">
        <w:t xml:space="preserve"> is used to configure the UE for extracting TPC commands for PUSCH from a group-TPC messages on DCI.</w:t>
      </w:r>
    </w:p>
    <w:p w14:paraId="0BC67C90" w14:textId="77777777" w:rsidR="002C5D28" w:rsidRPr="00331BBB" w:rsidRDefault="002C5D28" w:rsidP="002C5D28">
      <w:pPr>
        <w:pStyle w:val="TH"/>
      </w:pPr>
      <w:r w:rsidRPr="00331BBB">
        <w:rPr>
          <w:i/>
        </w:rPr>
        <w:t>PUSCH-TPC-CommandConfig</w:t>
      </w:r>
      <w:r w:rsidRPr="00331BBB">
        <w:t xml:space="preserve"> information element</w:t>
      </w:r>
    </w:p>
    <w:p w14:paraId="58A54E05" w14:textId="77777777" w:rsidR="002C5D28" w:rsidRPr="00A125B2" w:rsidRDefault="002C5D28" w:rsidP="0096519C">
      <w:pPr>
        <w:pStyle w:val="PL"/>
      </w:pPr>
      <w:r w:rsidRPr="00A125B2">
        <w:t>-- ASN1START</w:t>
      </w:r>
    </w:p>
    <w:p w14:paraId="58AEE803" w14:textId="77777777" w:rsidR="002C5D28" w:rsidRPr="00A125B2" w:rsidRDefault="002C5D28" w:rsidP="0096519C">
      <w:pPr>
        <w:pStyle w:val="PL"/>
      </w:pPr>
      <w:r w:rsidRPr="00A125B2">
        <w:t>-- TAG-PUSCH-TPC-COMMANDCONFIG-START</w:t>
      </w:r>
    </w:p>
    <w:p w14:paraId="49079EE5" w14:textId="77777777" w:rsidR="002C5D28" w:rsidRPr="00331BBB" w:rsidRDefault="002C5D28" w:rsidP="0096519C">
      <w:pPr>
        <w:pStyle w:val="PL"/>
      </w:pPr>
    </w:p>
    <w:p w14:paraId="44678EEF" w14:textId="77777777" w:rsidR="002C5D28" w:rsidRPr="00331BBB" w:rsidRDefault="002C5D28" w:rsidP="0096519C">
      <w:pPr>
        <w:pStyle w:val="PL"/>
      </w:pPr>
      <w:r w:rsidRPr="00331BBB">
        <w:t xml:space="preserve">PUSCH-TPC-CommandConfig ::=         </w:t>
      </w:r>
      <w:r w:rsidRPr="00A125B2">
        <w:t>SEQUENCE</w:t>
      </w:r>
      <w:r w:rsidRPr="00331BBB">
        <w:t xml:space="preserve"> {</w:t>
      </w:r>
    </w:p>
    <w:p w14:paraId="53E33533" w14:textId="1E3B3757" w:rsidR="002C5D28" w:rsidRPr="00A125B2" w:rsidRDefault="002C5D28" w:rsidP="0096519C">
      <w:pPr>
        <w:pStyle w:val="PL"/>
      </w:pPr>
      <w:r w:rsidRPr="00331BBB">
        <w:t xml:space="preserve">    tpc-Index                           </w:t>
      </w:r>
      <w:r w:rsidRPr="00A125B2">
        <w:t>INTEGER</w:t>
      </w:r>
      <w:r w:rsidRPr="00331BBB">
        <w:t xml:space="preserve"> (1..15)                                                 </w:t>
      </w:r>
      <w:r w:rsidRPr="00A125B2">
        <w:t>OPTIONAL</w:t>
      </w:r>
      <w:r w:rsidRPr="00331BBB">
        <w:t xml:space="preserve">,   </w:t>
      </w:r>
      <w:r w:rsidRPr="00A125B2">
        <w:t>-- Cond SUL</w:t>
      </w:r>
    </w:p>
    <w:p w14:paraId="4E7CBF37" w14:textId="60C6BCE0" w:rsidR="002C5D28" w:rsidRPr="00A125B2" w:rsidRDefault="002C5D28" w:rsidP="0096519C">
      <w:pPr>
        <w:pStyle w:val="PL"/>
      </w:pPr>
      <w:r w:rsidRPr="00331BBB">
        <w:t xml:space="preserve">    tpc-IndexSUL                        </w:t>
      </w:r>
      <w:r w:rsidRPr="00A125B2">
        <w:t>INTEGER</w:t>
      </w:r>
      <w:r w:rsidRPr="00331BBB">
        <w:t xml:space="preserve"> (1..15)                                                 </w:t>
      </w:r>
      <w:r w:rsidRPr="00A125B2">
        <w:t>OPTIONAL</w:t>
      </w:r>
      <w:r w:rsidRPr="00331BBB">
        <w:t xml:space="preserve">,   </w:t>
      </w:r>
      <w:r w:rsidRPr="00A125B2">
        <w:t>-- Cond SUL-Only</w:t>
      </w:r>
    </w:p>
    <w:p w14:paraId="22C08B15" w14:textId="4348C706" w:rsidR="002C5D28" w:rsidRPr="00A125B2" w:rsidRDefault="002C5D28" w:rsidP="0096519C">
      <w:pPr>
        <w:pStyle w:val="PL"/>
      </w:pPr>
      <w:r w:rsidRPr="00331BBB">
        <w:t xml:space="preserve">    targetCell                          ServCellIndex                                                   </w:t>
      </w:r>
      <w:r w:rsidRPr="00A125B2">
        <w:t>OPTIONAL</w:t>
      </w:r>
      <w:r w:rsidRPr="00331BBB">
        <w:t xml:space="preserve">,   </w:t>
      </w:r>
      <w:r w:rsidRPr="00A125B2">
        <w:t>-- Need S</w:t>
      </w:r>
    </w:p>
    <w:p w14:paraId="4FA45FE6" w14:textId="77777777" w:rsidR="002C5D28" w:rsidRPr="00331BBB" w:rsidRDefault="002C5D28" w:rsidP="0096519C">
      <w:pPr>
        <w:pStyle w:val="PL"/>
      </w:pPr>
      <w:r w:rsidRPr="00331BBB">
        <w:t xml:space="preserve">    ...</w:t>
      </w:r>
    </w:p>
    <w:p w14:paraId="6FFFC807" w14:textId="77777777" w:rsidR="002C5D28" w:rsidRPr="00331BBB" w:rsidRDefault="002C5D28" w:rsidP="0096519C">
      <w:pPr>
        <w:pStyle w:val="PL"/>
      </w:pPr>
      <w:r w:rsidRPr="00331BBB">
        <w:t>}</w:t>
      </w:r>
    </w:p>
    <w:p w14:paraId="42A9ADB4" w14:textId="77777777" w:rsidR="002C5D28" w:rsidRPr="00331BBB" w:rsidRDefault="002C5D28" w:rsidP="0096519C">
      <w:pPr>
        <w:pStyle w:val="PL"/>
      </w:pPr>
    </w:p>
    <w:p w14:paraId="0279A14B" w14:textId="77777777" w:rsidR="002C5D28" w:rsidRPr="00A125B2" w:rsidRDefault="002C5D28" w:rsidP="0096519C">
      <w:pPr>
        <w:pStyle w:val="PL"/>
      </w:pPr>
      <w:r w:rsidRPr="00A125B2">
        <w:t>-- TAG-PUSCH-TPC-COMMANDCONFIG-STOP</w:t>
      </w:r>
    </w:p>
    <w:p w14:paraId="0F2D77FE" w14:textId="77777777" w:rsidR="002C5D28" w:rsidRPr="00A125B2" w:rsidRDefault="002C5D28" w:rsidP="0096519C">
      <w:pPr>
        <w:pStyle w:val="PL"/>
      </w:pPr>
      <w:r w:rsidRPr="00A125B2">
        <w:t>-- ASN1STOP</w:t>
      </w:r>
    </w:p>
    <w:p w14:paraId="5E60F22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28D4C4B" w14:textId="77777777" w:rsidTr="006D357F">
        <w:tc>
          <w:tcPr>
            <w:tcW w:w="14507" w:type="dxa"/>
            <w:shd w:val="clear" w:color="auto" w:fill="auto"/>
          </w:tcPr>
          <w:p w14:paraId="48370A27" w14:textId="77777777" w:rsidR="002C5D28" w:rsidRPr="00331BBB" w:rsidRDefault="002C5D28" w:rsidP="00F43D0B">
            <w:pPr>
              <w:pStyle w:val="TAH"/>
              <w:rPr>
                <w:szCs w:val="22"/>
              </w:rPr>
            </w:pPr>
            <w:r w:rsidRPr="00331BBB">
              <w:rPr>
                <w:i/>
                <w:szCs w:val="22"/>
              </w:rPr>
              <w:t xml:space="preserve">PUSCH-TPC-CommandConfig </w:t>
            </w:r>
            <w:r w:rsidRPr="00331BBB">
              <w:rPr>
                <w:szCs w:val="22"/>
              </w:rPr>
              <w:t>field descriptions</w:t>
            </w:r>
          </w:p>
        </w:tc>
      </w:tr>
      <w:tr w:rsidR="00936420" w:rsidRPr="00331BBB" w14:paraId="4E8341C1" w14:textId="77777777" w:rsidTr="006D357F">
        <w:tc>
          <w:tcPr>
            <w:tcW w:w="14507" w:type="dxa"/>
            <w:shd w:val="clear" w:color="auto" w:fill="auto"/>
          </w:tcPr>
          <w:p w14:paraId="01B48FB9" w14:textId="77777777" w:rsidR="002C5D28" w:rsidRPr="00331BBB" w:rsidRDefault="002C5D28" w:rsidP="00F43D0B">
            <w:pPr>
              <w:pStyle w:val="TAL"/>
              <w:rPr>
                <w:szCs w:val="22"/>
              </w:rPr>
            </w:pPr>
            <w:r w:rsidRPr="00331BBB">
              <w:rPr>
                <w:b/>
                <w:i/>
                <w:szCs w:val="22"/>
              </w:rPr>
              <w:t>targetCell</w:t>
            </w:r>
          </w:p>
          <w:p w14:paraId="06FA61B6" w14:textId="77777777" w:rsidR="002C5D28" w:rsidRPr="00331BBB" w:rsidRDefault="002C5D28" w:rsidP="00F43D0B">
            <w:pPr>
              <w:pStyle w:val="TAL"/>
              <w:rPr>
                <w:szCs w:val="22"/>
              </w:rPr>
            </w:pPr>
            <w:r w:rsidRPr="00331BBB">
              <w:rPr>
                <w:szCs w:val="22"/>
              </w:rPr>
              <w:t>The serving cell to which the acquired power control commands are applicable. If the value is absent, the UE applies the TPC commands to the serving cell on which the command has been received.</w:t>
            </w:r>
          </w:p>
        </w:tc>
      </w:tr>
      <w:tr w:rsidR="00936420" w:rsidRPr="00331BBB" w14:paraId="0AC5A46C" w14:textId="77777777" w:rsidTr="006D357F">
        <w:tc>
          <w:tcPr>
            <w:tcW w:w="14507" w:type="dxa"/>
            <w:shd w:val="clear" w:color="auto" w:fill="auto"/>
          </w:tcPr>
          <w:p w14:paraId="1C7E55A3" w14:textId="77777777" w:rsidR="002C5D28" w:rsidRPr="00331BBB" w:rsidRDefault="002C5D28" w:rsidP="00F43D0B">
            <w:pPr>
              <w:pStyle w:val="TAL"/>
              <w:rPr>
                <w:szCs w:val="22"/>
              </w:rPr>
            </w:pPr>
            <w:r w:rsidRPr="00331BBB">
              <w:rPr>
                <w:b/>
                <w:i/>
                <w:szCs w:val="22"/>
              </w:rPr>
              <w:t>tpc-Index</w:t>
            </w:r>
          </w:p>
          <w:p w14:paraId="35A80B48" w14:textId="77777777" w:rsidR="002C5D28" w:rsidRPr="00331BBB" w:rsidRDefault="002C5D28" w:rsidP="00F43D0B">
            <w:pPr>
              <w:pStyle w:val="TAL"/>
              <w:rPr>
                <w:szCs w:val="22"/>
              </w:rPr>
            </w:pPr>
            <w:r w:rsidRPr="00331BBB">
              <w:rPr>
                <w:szCs w:val="22"/>
              </w:rPr>
              <w:t>An index determining the position of the first bit of TPC command inside the DCI format 2-2 payload.</w:t>
            </w:r>
          </w:p>
        </w:tc>
      </w:tr>
      <w:tr w:rsidR="002C5D28" w:rsidRPr="00331BBB" w14:paraId="7E37966E" w14:textId="77777777" w:rsidTr="006D357F">
        <w:tc>
          <w:tcPr>
            <w:tcW w:w="14507" w:type="dxa"/>
            <w:shd w:val="clear" w:color="auto" w:fill="auto"/>
          </w:tcPr>
          <w:p w14:paraId="5B417FDA" w14:textId="77777777" w:rsidR="002C5D28" w:rsidRPr="00331BBB" w:rsidRDefault="002C5D28" w:rsidP="00F43D0B">
            <w:pPr>
              <w:pStyle w:val="TAL"/>
              <w:rPr>
                <w:szCs w:val="22"/>
              </w:rPr>
            </w:pPr>
            <w:r w:rsidRPr="00331BBB">
              <w:rPr>
                <w:b/>
                <w:i/>
                <w:szCs w:val="22"/>
              </w:rPr>
              <w:t>tpc-IndexSUL</w:t>
            </w:r>
          </w:p>
          <w:p w14:paraId="7AD2A602" w14:textId="77777777" w:rsidR="002C5D28" w:rsidRPr="00331BBB" w:rsidRDefault="002C5D28" w:rsidP="00F43D0B">
            <w:pPr>
              <w:pStyle w:val="TAL"/>
              <w:rPr>
                <w:szCs w:val="22"/>
              </w:rPr>
            </w:pPr>
            <w:r w:rsidRPr="00331BBB">
              <w:rPr>
                <w:szCs w:val="22"/>
              </w:rPr>
              <w:t>An index determining the position of the first bit of TPC command inside the DCI format 2-2 payload.</w:t>
            </w:r>
          </w:p>
        </w:tc>
      </w:tr>
    </w:tbl>
    <w:p w14:paraId="3592F5F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13AFCCF6" w14:textId="77777777" w:rsidTr="006D357F">
        <w:tc>
          <w:tcPr>
            <w:tcW w:w="4027" w:type="dxa"/>
          </w:tcPr>
          <w:p w14:paraId="61F2F63F" w14:textId="77777777" w:rsidR="002C5D28" w:rsidRPr="00331BBB" w:rsidRDefault="002C5D28" w:rsidP="00F43D0B">
            <w:pPr>
              <w:pStyle w:val="TAH"/>
            </w:pPr>
            <w:r w:rsidRPr="00331BBB">
              <w:t>Conditional Presence</w:t>
            </w:r>
          </w:p>
        </w:tc>
        <w:tc>
          <w:tcPr>
            <w:tcW w:w="10146" w:type="dxa"/>
          </w:tcPr>
          <w:p w14:paraId="40DDAFD8" w14:textId="77777777" w:rsidR="002C5D28" w:rsidRPr="00331BBB" w:rsidRDefault="002C5D28" w:rsidP="00F43D0B">
            <w:pPr>
              <w:pStyle w:val="TAH"/>
            </w:pPr>
            <w:r w:rsidRPr="00331BBB">
              <w:t>Explanation</w:t>
            </w:r>
          </w:p>
        </w:tc>
      </w:tr>
      <w:tr w:rsidR="00936420" w:rsidRPr="00331BBB" w14:paraId="1E1DD09B" w14:textId="77777777" w:rsidTr="006D357F">
        <w:tc>
          <w:tcPr>
            <w:tcW w:w="4027" w:type="dxa"/>
          </w:tcPr>
          <w:p w14:paraId="5A56A486" w14:textId="77777777" w:rsidR="002C5D28" w:rsidRPr="00331BBB" w:rsidRDefault="002C5D28" w:rsidP="00F43D0B">
            <w:pPr>
              <w:pStyle w:val="TAL"/>
              <w:rPr>
                <w:i/>
              </w:rPr>
            </w:pPr>
            <w:r w:rsidRPr="00331BBB">
              <w:rPr>
                <w:i/>
              </w:rPr>
              <w:t>SUL-Only</w:t>
            </w:r>
          </w:p>
        </w:tc>
        <w:tc>
          <w:tcPr>
            <w:tcW w:w="10146" w:type="dxa"/>
          </w:tcPr>
          <w:p w14:paraId="48F29A7F" w14:textId="77777777" w:rsidR="002C5D28" w:rsidRPr="00331BBB" w:rsidRDefault="002C5D28" w:rsidP="00F43D0B">
            <w:pPr>
              <w:pStyle w:val="TAL"/>
            </w:pPr>
            <w:r w:rsidRPr="00331BBB">
              <w:t>The field is optionally present, Need R, if this serving cell is configured with a supplementary uplink (SUL). It is absent otherwise.</w:t>
            </w:r>
          </w:p>
        </w:tc>
      </w:tr>
      <w:tr w:rsidR="002C5D28" w:rsidRPr="00331BBB" w14:paraId="1501965D" w14:textId="77777777" w:rsidTr="006D357F">
        <w:tc>
          <w:tcPr>
            <w:tcW w:w="4027" w:type="dxa"/>
          </w:tcPr>
          <w:p w14:paraId="78D8954F" w14:textId="77777777" w:rsidR="002C5D28" w:rsidRPr="00331BBB" w:rsidRDefault="002C5D28" w:rsidP="00F43D0B">
            <w:pPr>
              <w:pStyle w:val="TAL"/>
              <w:rPr>
                <w:i/>
              </w:rPr>
            </w:pPr>
            <w:r w:rsidRPr="00331BBB">
              <w:rPr>
                <w:i/>
              </w:rPr>
              <w:t>SUL</w:t>
            </w:r>
          </w:p>
        </w:tc>
        <w:tc>
          <w:tcPr>
            <w:tcW w:w="10146" w:type="dxa"/>
          </w:tcPr>
          <w:p w14:paraId="27E4F116" w14:textId="77777777" w:rsidR="002C5D28" w:rsidRPr="00331BBB" w:rsidRDefault="002C5D28" w:rsidP="00F43D0B">
            <w:pPr>
              <w:pStyle w:val="TAL"/>
            </w:pPr>
            <w:r w:rsidRPr="00331BBB">
              <w:t>The field is optionally present, Need R, if this serving cell is configured with a supplementary uplink (SUL). It is mandatory present otherwise.</w:t>
            </w:r>
          </w:p>
        </w:tc>
      </w:tr>
    </w:tbl>
    <w:p w14:paraId="78F21831" w14:textId="77777777" w:rsidR="000B4A46" w:rsidRPr="00331BBB" w:rsidRDefault="000B4A46" w:rsidP="000B4A46"/>
    <w:p w14:paraId="7A9708A8" w14:textId="77777777" w:rsidR="002C5D28" w:rsidRPr="00331BBB" w:rsidRDefault="002C5D28" w:rsidP="002C5D28">
      <w:pPr>
        <w:pStyle w:val="Heading4"/>
        <w:rPr>
          <w:rFonts w:eastAsia="MS Mincho"/>
          <w:i/>
          <w:iCs/>
        </w:rPr>
      </w:pPr>
      <w:bookmarkStart w:id="1704" w:name="_Toc20426061"/>
      <w:bookmarkStart w:id="1705" w:name="_Toc29321457"/>
      <w:bookmarkStart w:id="1706" w:name="_Toc36757231"/>
      <w:r w:rsidRPr="00331BBB">
        <w:rPr>
          <w:rFonts w:eastAsia="MS Mincho"/>
          <w:i/>
          <w:iCs/>
        </w:rPr>
        <w:t>–</w:t>
      </w:r>
      <w:r w:rsidRPr="00331BBB">
        <w:rPr>
          <w:rFonts w:eastAsia="MS Mincho"/>
          <w:i/>
          <w:iCs/>
        </w:rPr>
        <w:tab/>
        <w:t>Q-OffsetRange</w:t>
      </w:r>
      <w:bookmarkEnd w:id="1704"/>
      <w:bookmarkEnd w:id="1705"/>
      <w:bookmarkEnd w:id="1706"/>
    </w:p>
    <w:p w14:paraId="0F3414CA" w14:textId="667DA279" w:rsidR="002C5D28" w:rsidRPr="00331BBB" w:rsidRDefault="002C5D28" w:rsidP="002C5D28">
      <w:pPr>
        <w:rPr>
          <w:rFonts w:eastAsia="MS Mincho"/>
        </w:rPr>
      </w:pPr>
      <w:r w:rsidRPr="00331BBB">
        <w:t xml:space="preserve">The IE </w:t>
      </w:r>
      <w:r w:rsidRPr="00331BBB">
        <w:rPr>
          <w:i/>
        </w:rPr>
        <w:t>Q-OffsetRange</w:t>
      </w:r>
      <w:r w:rsidRPr="00331BBB">
        <w:t xml:space="preserve"> is used to indicate a cell, beam or measurement object specific offset to be applied when evaluating candidates for cell re-selection or when evaluating triggering conditions for measurement reporting. The value </w:t>
      </w:r>
      <w:r w:rsidR="00C31B99" w:rsidRPr="00331BBB">
        <w:t xml:space="preserve">is </w:t>
      </w:r>
      <w:r w:rsidRPr="00331BBB">
        <w:t xml:space="preserve">in dB. Value </w:t>
      </w:r>
      <w:r w:rsidRPr="00331BBB">
        <w:rPr>
          <w:i/>
        </w:rPr>
        <w:t>dB-24</w:t>
      </w:r>
      <w:r w:rsidRPr="00331BBB">
        <w:t xml:space="preserve"> corresponds to -24 dB, </w:t>
      </w:r>
      <w:r w:rsidRPr="00331BBB">
        <w:rPr>
          <w:i/>
        </w:rPr>
        <w:t>dB-22</w:t>
      </w:r>
      <w:r w:rsidRPr="00331BBB">
        <w:t xml:space="preserve"> corresponds to -22 dB and so on.</w:t>
      </w:r>
    </w:p>
    <w:p w14:paraId="5C0E3151" w14:textId="77777777" w:rsidR="002C5D28" w:rsidRPr="00331BBB" w:rsidRDefault="002C5D28" w:rsidP="002C5D28">
      <w:pPr>
        <w:pStyle w:val="TH"/>
      </w:pPr>
      <w:r w:rsidRPr="00331BBB">
        <w:rPr>
          <w:bCs/>
          <w:i/>
          <w:iCs/>
        </w:rPr>
        <w:t>Q-OffsetRange</w:t>
      </w:r>
      <w:r w:rsidRPr="00331BBB">
        <w:t xml:space="preserve"> information element</w:t>
      </w:r>
    </w:p>
    <w:p w14:paraId="2786E983" w14:textId="77777777" w:rsidR="002C5D28" w:rsidRPr="00A125B2" w:rsidRDefault="002C5D28" w:rsidP="0096519C">
      <w:pPr>
        <w:pStyle w:val="PL"/>
      </w:pPr>
      <w:r w:rsidRPr="00A125B2">
        <w:t>-- ASN1START</w:t>
      </w:r>
    </w:p>
    <w:p w14:paraId="7DB90E71" w14:textId="74C69355" w:rsidR="002C5D28" w:rsidRPr="00A125B2" w:rsidRDefault="002C5D28" w:rsidP="0096519C">
      <w:pPr>
        <w:pStyle w:val="PL"/>
      </w:pPr>
      <w:r w:rsidRPr="00A125B2">
        <w:t>-- TAG-Q-OFFSET</w:t>
      </w:r>
      <w:r w:rsidR="001B1109" w:rsidRPr="00A125B2">
        <w:t>RANGE</w:t>
      </w:r>
      <w:r w:rsidRPr="00A125B2">
        <w:t>-START</w:t>
      </w:r>
    </w:p>
    <w:p w14:paraId="3F6C0CAC" w14:textId="77777777" w:rsidR="002C5D28" w:rsidRPr="00331BBB" w:rsidRDefault="002C5D28" w:rsidP="0096519C">
      <w:pPr>
        <w:pStyle w:val="PL"/>
      </w:pPr>
    </w:p>
    <w:p w14:paraId="2F2EF3A2" w14:textId="77777777" w:rsidR="002C5D28" w:rsidRPr="00331BBB" w:rsidRDefault="002C5D28" w:rsidP="0096519C">
      <w:pPr>
        <w:pStyle w:val="PL"/>
      </w:pPr>
      <w:r w:rsidRPr="00331BBB">
        <w:t xml:space="preserve">Q-OffsetRange ::=                   </w:t>
      </w:r>
      <w:r w:rsidRPr="00A125B2">
        <w:t>ENUMERATED</w:t>
      </w:r>
      <w:r w:rsidRPr="00331BBB">
        <w:t xml:space="preserve"> {</w:t>
      </w:r>
    </w:p>
    <w:p w14:paraId="37455CD4" w14:textId="77777777" w:rsidR="002C5D28" w:rsidRPr="00331BBB" w:rsidRDefault="002C5D28" w:rsidP="0096519C">
      <w:pPr>
        <w:pStyle w:val="PL"/>
      </w:pPr>
      <w:r w:rsidRPr="00331BBB">
        <w:t xml:space="preserve">                                                dB-24, dB-22, dB-20, dB-18, dB-16, dB-14,</w:t>
      </w:r>
    </w:p>
    <w:p w14:paraId="7B06F5B9" w14:textId="77777777" w:rsidR="002C5D28" w:rsidRPr="00331BBB" w:rsidRDefault="002C5D28" w:rsidP="0096519C">
      <w:pPr>
        <w:pStyle w:val="PL"/>
      </w:pPr>
      <w:r w:rsidRPr="00331BBB">
        <w:t xml:space="preserve">                                                dB-12, dB-10, dB-8, dB-6, dB-5, dB-4, dB-3,</w:t>
      </w:r>
    </w:p>
    <w:p w14:paraId="550DA9B3" w14:textId="77777777" w:rsidR="002C5D28" w:rsidRPr="00331BBB" w:rsidRDefault="002C5D28" w:rsidP="0096519C">
      <w:pPr>
        <w:pStyle w:val="PL"/>
      </w:pPr>
      <w:r w:rsidRPr="00331BBB">
        <w:t xml:space="preserve">                                                dB-2, dB-1, dB0, dB1, dB2, dB3, dB4, dB5,</w:t>
      </w:r>
    </w:p>
    <w:p w14:paraId="08341CA9" w14:textId="77777777" w:rsidR="002C5D28" w:rsidRPr="00331BBB" w:rsidRDefault="002C5D28" w:rsidP="0096519C">
      <w:pPr>
        <w:pStyle w:val="PL"/>
      </w:pPr>
      <w:r w:rsidRPr="00331BBB">
        <w:t xml:space="preserve">                                                dB6, dB8, dB10, dB12, dB14, dB16, dB18,</w:t>
      </w:r>
    </w:p>
    <w:p w14:paraId="523C30B2" w14:textId="77777777" w:rsidR="002C5D28" w:rsidRPr="00331BBB" w:rsidRDefault="002C5D28" w:rsidP="0096519C">
      <w:pPr>
        <w:pStyle w:val="PL"/>
      </w:pPr>
      <w:r w:rsidRPr="00331BBB">
        <w:t xml:space="preserve">                                                dB20, dB22, dB24}</w:t>
      </w:r>
    </w:p>
    <w:p w14:paraId="6A250A6F" w14:textId="77777777" w:rsidR="002C5D28" w:rsidRPr="00331BBB" w:rsidRDefault="002C5D28" w:rsidP="0096519C">
      <w:pPr>
        <w:pStyle w:val="PL"/>
      </w:pPr>
    </w:p>
    <w:p w14:paraId="2A0E2223" w14:textId="010F17F2" w:rsidR="002C5D28" w:rsidRPr="00A125B2" w:rsidRDefault="002C5D28" w:rsidP="0096519C">
      <w:pPr>
        <w:pStyle w:val="PL"/>
      </w:pPr>
      <w:r w:rsidRPr="00A125B2">
        <w:t>-- TAG-Q-OFFSET</w:t>
      </w:r>
      <w:r w:rsidR="001B1109" w:rsidRPr="00A125B2">
        <w:t>RANGE</w:t>
      </w:r>
      <w:r w:rsidRPr="00A125B2">
        <w:t>-STOP</w:t>
      </w:r>
    </w:p>
    <w:p w14:paraId="7B405C12" w14:textId="77777777" w:rsidR="002C5D28" w:rsidRPr="00A125B2" w:rsidRDefault="002C5D28" w:rsidP="0096519C">
      <w:pPr>
        <w:pStyle w:val="PL"/>
      </w:pPr>
      <w:r w:rsidRPr="00A125B2">
        <w:t>-- ASN1STOP</w:t>
      </w:r>
    </w:p>
    <w:p w14:paraId="6F192A0E" w14:textId="77777777" w:rsidR="002C5D28" w:rsidRPr="00331BBB" w:rsidRDefault="002C5D28" w:rsidP="002C5D28"/>
    <w:p w14:paraId="336F3D51" w14:textId="77777777" w:rsidR="002C5D28" w:rsidRPr="00331BBB" w:rsidRDefault="002C5D28" w:rsidP="002C5D28">
      <w:pPr>
        <w:pStyle w:val="Heading4"/>
        <w:rPr>
          <w:rFonts w:eastAsia="SimSun"/>
        </w:rPr>
      </w:pPr>
      <w:bookmarkStart w:id="1707" w:name="_Toc20426062"/>
      <w:bookmarkStart w:id="1708" w:name="_Toc29321458"/>
      <w:bookmarkStart w:id="1709" w:name="_Toc36757232"/>
      <w:r w:rsidRPr="00331BBB">
        <w:rPr>
          <w:rFonts w:eastAsia="SimSun"/>
        </w:rPr>
        <w:t>–</w:t>
      </w:r>
      <w:r w:rsidRPr="00331BBB">
        <w:rPr>
          <w:rFonts w:eastAsia="SimSun"/>
        </w:rPr>
        <w:tab/>
      </w:r>
      <w:r w:rsidRPr="00331BBB">
        <w:rPr>
          <w:rFonts w:eastAsia="SimSun"/>
          <w:i/>
        </w:rPr>
        <w:t>Q-QualMin</w:t>
      </w:r>
      <w:bookmarkEnd w:id="1707"/>
      <w:bookmarkEnd w:id="1708"/>
      <w:bookmarkEnd w:id="1709"/>
    </w:p>
    <w:p w14:paraId="4D902B5C" w14:textId="77777777" w:rsidR="002C5D28" w:rsidRPr="00331BBB" w:rsidRDefault="002C5D28" w:rsidP="002C5D28">
      <w:pPr>
        <w:rPr>
          <w:rFonts w:eastAsia="SimSun"/>
        </w:rPr>
      </w:pPr>
      <w:r w:rsidRPr="00331BBB">
        <w:t xml:space="preserve">The IE </w:t>
      </w:r>
      <w:r w:rsidRPr="00331BBB">
        <w:rPr>
          <w:i/>
          <w:noProof/>
        </w:rPr>
        <w:t>Q-QualMin</w:t>
      </w:r>
      <w:r w:rsidRPr="00331BBB">
        <w:t xml:space="preserve"> is used to indicate for cell selection/ re-selection the required minimum received RSRQ level in the (NR) cell. Corresponds to parameter Q</w:t>
      </w:r>
      <w:r w:rsidRPr="00331BBB">
        <w:rPr>
          <w:vertAlign w:val="subscript"/>
        </w:rPr>
        <w:t>qualmin</w:t>
      </w:r>
      <w:r w:rsidRPr="00331BBB">
        <w:t xml:space="preserve"> in TS 38.304 [</w:t>
      </w:r>
      <w:r w:rsidR="001C74DD" w:rsidRPr="00331BBB">
        <w:t>20</w:t>
      </w:r>
      <w:r w:rsidRPr="00331BBB">
        <w:t>]. Actual value Q</w:t>
      </w:r>
      <w:r w:rsidRPr="00331BBB">
        <w:rPr>
          <w:vertAlign w:val="subscript"/>
        </w:rPr>
        <w:t>qualmin</w:t>
      </w:r>
      <w:r w:rsidRPr="00331BBB">
        <w:t xml:space="preserve"> = field value [dB].</w:t>
      </w:r>
    </w:p>
    <w:p w14:paraId="2EDC4795" w14:textId="77777777" w:rsidR="002C5D28" w:rsidRPr="00331BBB" w:rsidRDefault="002C5D28" w:rsidP="002C5D28">
      <w:pPr>
        <w:pStyle w:val="TH"/>
      </w:pPr>
      <w:r w:rsidRPr="00331BBB">
        <w:rPr>
          <w:bCs/>
          <w:i/>
          <w:iCs/>
        </w:rPr>
        <w:t xml:space="preserve">Q-QualMin </w:t>
      </w:r>
      <w:r w:rsidRPr="00331BBB">
        <w:t>information element</w:t>
      </w:r>
    </w:p>
    <w:p w14:paraId="53B2ECD4" w14:textId="77777777" w:rsidR="002C5D28" w:rsidRPr="00A125B2" w:rsidRDefault="002C5D28" w:rsidP="0096519C">
      <w:pPr>
        <w:pStyle w:val="PL"/>
      </w:pPr>
      <w:r w:rsidRPr="00A125B2">
        <w:t>-- ASN1START</w:t>
      </w:r>
    </w:p>
    <w:p w14:paraId="123468B8" w14:textId="77777777" w:rsidR="002C5D28" w:rsidRPr="00A125B2" w:rsidRDefault="002C5D28" w:rsidP="0096519C">
      <w:pPr>
        <w:pStyle w:val="PL"/>
      </w:pPr>
      <w:r w:rsidRPr="00A125B2">
        <w:t>-- TAG-Q-QUALMIN-START</w:t>
      </w:r>
    </w:p>
    <w:p w14:paraId="7FA21D4D" w14:textId="77777777" w:rsidR="002C5D28" w:rsidRPr="00331BBB" w:rsidRDefault="002C5D28" w:rsidP="0096519C">
      <w:pPr>
        <w:pStyle w:val="PL"/>
      </w:pPr>
    </w:p>
    <w:p w14:paraId="094B1799" w14:textId="77777777" w:rsidR="002C5D28" w:rsidRPr="00331BBB" w:rsidRDefault="002C5D28" w:rsidP="0096519C">
      <w:pPr>
        <w:pStyle w:val="PL"/>
      </w:pPr>
      <w:r w:rsidRPr="00331BBB">
        <w:t xml:space="preserve">Q-QualMin ::=                       </w:t>
      </w:r>
      <w:r w:rsidRPr="00A125B2">
        <w:t>INTEGER</w:t>
      </w:r>
      <w:r w:rsidRPr="00331BBB">
        <w:t xml:space="preserve"> (-</w:t>
      </w:r>
      <w:r w:rsidR="00AE687D" w:rsidRPr="00331BBB">
        <w:t>43</w:t>
      </w:r>
      <w:r w:rsidRPr="00331BBB">
        <w:t>..-</w:t>
      </w:r>
      <w:r w:rsidR="00AE687D" w:rsidRPr="00331BBB">
        <w:t>12</w:t>
      </w:r>
      <w:r w:rsidRPr="00331BBB">
        <w:t>)</w:t>
      </w:r>
    </w:p>
    <w:p w14:paraId="20D50F8B" w14:textId="77777777" w:rsidR="002C5D28" w:rsidRPr="00331BBB" w:rsidRDefault="002C5D28" w:rsidP="0096519C">
      <w:pPr>
        <w:pStyle w:val="PL"/>
      </w:pPr>
    </w:p>
    <w:p w14:paraId="28C1FB80" w14:textId="77777777" w:rsidR="002C5D28" w:rsidRPr="00A125B2" w:rsidRDefault="002C5D28" w:rsidP="0096519C">
      <w:pPr>
        <w:pStyle w:val="PL"/>
      </w:pPr>
      <w:r w:rsidRPr="00A125B2">
        <w:t>-- TAG-Q-QUALMIN-STOP</w:t>
      </w:r>
    </w:p>
    <w:p w14:paraId="34DA1339" w14:textId="77777777" w:rsidR="002C5D28" w:rsidRPr="00A125B2" w:rsidRDefault="002C5D28" w:rsidP="0096519C">
      <w:pPr>
        <w:pStyle w:val="PL"/>
        <w:rPr>
          <w:rFonts w:eastAsia="SimSun"/>
        </w:rPr>
      </w:pPr>
      <w:r w:rsidRPr="00A125B2">
        <w:t>-- ASN1STOP</w:t>
      </w:r>
    </w:p>
    <w:p w14:paraId="2D20549D" w14:textId="77777777" w:rsidR="000B4A46" w:rsidRPr="00331BBB" w:rsidRDefault="000B4A46" w:rsidP="000B4A46"/>
    <w:p w14:paraId="4C5ADBE2" w14:textId="77777777" w:rsidR="002C5D28" w:rsidRPr="00331BBB" w:rsidRDefault="002C5D28" w:rsidP="002C5D28">
      <w:pPr>
        <w:pStyle w:val="Heading4"/>
        <w:rPr>
          <w:rFonts w:eastAsia="SimSun"/>
        </w:rPr>
      </w:pPr>
      <w:bookmarkStart w:id="1710" w:name="_Toc20426063"/>
      <w:bookmarkStart w:id="1711" w:name="_Toc29321459"/>
      <w:bookmarkStart w:id="1712" w:name="_Toc36757233"/>
      <w:r w:rsidRPr="00331BBB">
        <w:rPr>
          <w:rFonts w:eastAsia="SimSun"/>
        </w:rPr>
        <w:t>–</w:t>
      </w:r>
      <w:r w:rsidRPr="00331BBB">
        <w:rPr>
          <w:rFonts w:eastAsia="SimSun"/>
        </w:rPr>
        <w:tab/>
      </w:r>
      <w:r w:rsidRPr="00331BBB">
        <w:rPr>
          <w:rFonts w:eastAsia="SimSun"/>
          <w:i/>
        </w:rPr>
        <w:t>Q-RxLevMin</w:t>
      </w:r>
      <w:bookmarkEnd w:id="1710"/>
      <w:bookmarkEnd w:id="1711"/>
      <w:bookmarkEnd w:id="1712"/>
    </w:p>
    <w:p w14:paraId="54B24691" w14:textId="77777777" w:rsidR="002C5D28" w:rsidRPr="00331BBB" w:rsidRDefault="002C5D28" w:rsidP="002C5D28">
      <w:pPr>
        <w:rPr>
          <w:rFonts w:eastAsia="SimSun"/>
        </w:rPr>
      </w:pPr>
      <w:r w:rsidRPr="00331BBB">
        <w:t xml:space="preserve">The IE </w:t>
      </w:r>
      <w:r w:rsidRPr="00331BBB">
        <w:rPr>
          <w:i/>
          <w:noProof/>
        </w:rPr>
        <w:t>Q-RxLevMin</w:t>
      </w:r>
      <w:r w:rsidRPr="00331BBB">
        <w:t xml:space="preserve"> is used to indicate for cell selection/ re-selection the required minimum received RSRP level in the (NR) cell. Corresponds to parameter Q</w:t>
      </w:r>
      <w:r w:rsidRPr="00331BBB">
        <w:rPr>
          <w:vertAlign w:val="subscript"/>
        </w:rPr>
        <w:t>rxlevmin</w:t>
      </w:r>
      <w:r w:rsidRPr="00331BBB">
        <w:t xml:space="preserve"> in TS 38.304 [</w:t>
      </w:r>
      <w:r w:rsidR="00BB1D7F" w:rsidRPr="00331BBB">
        <w:t>20</w:t>
      </w:r>
      <w:r w:rsidRPr="00331BBB">
        <w:t>]. Actual value Q</w:t>
      </w:r>
      <w:r w:rsidRPr="00331BBB">
        <w:rPr>
          <w:vertAlign w:val="subscript"/>
        </w:rPr>
        <w:t>rxlevmin</w:t>
      </w:r>
      <w:r w:rsidRPr="00331BBB">
        <w:t xml:space="preserve"> = field value * 2 [dBm].</w:t>
      </w:r>
    </w:p>
    <w:p w14:paraId="5649FDDE" w14:textId="77777777" w:rsidR="002C5D28" w:rsidRPr="00331BBB" w:rsidRDefault="002C5D28" w:rsidP="002C5D28">
      <w:pPr>
        <w:pStyle w:val="TH"/>
      </w:pPr>
      <w:r w:rsidRPr="00331BBB">
        <w:rPr>
          <w:i/>
        </w:rPr>
        <w:t>Q-RxLevMin</w:t>
      </w:r>
      <w:r w:rsidRPr="00331BBB">
        <w:t xml:space="preserve"> information element</w:t>
      </w:r>
    </w:p>
    <w:p w14:paraId="6F9D1BA4" w14:textId="77777777" w:rsidR="002C5D28" w:rsidRPr="00A125B2" w:rsidRDefault="002C5D28" w:rsidP="0096519C">
      <w:pPr>
        <w:pStyle w:val="PL"/>
      </w:pPr>
      <w:r w:rsidRPr="00A125B2">
        <w:t>-- ASN1START</w:t>
      </w:r>
    </w:p>
    <w:p w14:paraId="793A554A" w14:textId="77777777" w:rsidR="002C5D28" w:rsidRPr="00A125B2" w:rsidRDefault="002C5D28" w:rsidP="0096519C">
      <w:pPr>
        <w:pStyle w:val="PL"/>
      </w:pPr>
      <w:r w:rsidRPr="00A125B2">
        <w:t>-- TAG-Q-RXLEVMIN-START</w:t>
      </w:r>
    </w:p>
    <w:p w14:paraId="4DE6FBAE" w14:textId="77777777" w:rsidR="002C5D28" w:rsidRPr="00331BBB" w:rsidRDefault="002C5D28" w:rsidP="0096519C">
      <w:pPr>
        <w:pStyle w:val="PL"/>
      </w:pPr>
    </w:p>
    <w:p w14:paraId="31522F88" w14:textId="77777777" w:rsidR="002C5D28" w:rsidRPr="00331BBB" w:rsidRDefault="002C5D28" w:rsidP="0096519C">
      <w:pPr>
        <w:pStyle w:val="PL"/>
      </w:pPr>
      <w:r w:rsidRPr="00331BBB">
        <w:t xml:space="preserve">Q-RxLevMin ::=                      </w:t>
      </w:r>
      <w:r w:rsidRPr="00A125B2">
        <w:t>INTEGER</w:t>
      </w:r>
      <w:r w:rsidRPr="00331BBB">
        <w:t xml:space="preserve"> (-70..-22)</w:t>
      </w:r>
    </w:p>
    <w:p w14:paraId="38F64EC5" w14:textId="77777777" w:rsidR="002C5D28" w:rsidRPr="00331BBB" w:rsidRDefault="002C5D28" w:rsidP="0096519C">
      <w:pPr>
        <w:pStyle w:val="PL"/>
      </w:pPr>
    </w:p>
    <w:p w14:paraId="5C38B7A7" w14:textId="77777777" w:rsidR="002C5D28" w:rsidRPr="00A125B2" w:rsidRDefault="002C5D28" w:rsidP="0096519C">
      <w:pPr>
        <w:pStyle w:val="PL"/>
      </w:pPr>
      <w:r w:rsidRPr="00A125B2">
        <w:t>-- TAG-Q-RXLEVMIN-STOP</w:t>
      </w:r>
    </w:p>
    <w:p w14:paraId="06EA6494" w14:textId="77777777" w:rsidR="002C5D28" w:rsidRPr="00A125B2" w:rsidRDefault="002C5D28" w:rsidP="0096519C">
      <w:pPr>
        <w:pStyle w:val="PL"/>
        <w:rPr>
          <w:rFonts w:eastAsia="SimSun"/>
        </w:rPr>
      </w:pPr>
      <w:r w:rsidRPr="00A125B2">
        <w:t>-- ASN1STOP</w:t>
      </w:r>
    </w:p>
    <w:p w14:paraId="69212C3F" w14:textId="77777777" w:rsidR="000B4A46" w:rsidRPr="00331BBB" w:rsidRDefault="000B4A46" w:rsidP="000B4A46"/>
    <w:p w14:paraId="38AB6CB7" w14:textId="77777777" w:rsidR="002C5D28" w:rsidRPr="00331BBB" w:rsidRDefault="002C5D28" w:rsidP="002C5D28">
      <w:pPr>
        <w:pStyle w:val="Heading4"/>
        <w:rPr>
          <w:rFonts w:eastAsia="MS Mincho"/>
          <w:i/>
        </w:rPr>
      </w:pPr>
      <w:bookmarkStart w:id="1713" w:name="_Toc20426064"/>
      <w:bookmarkStart w:id="1714" w:name="_Toc29321460"/>
      <w:bookmarkStart w:id="1715" w:name="_Toc36757234"/>
      <w:r w:rsidRPr="00331BBB">
        <w:rPr>
          <w:rFonts w:eastAsia="MS Mincho"/>
        </w:rPr>
        <w:t>–</w:t>
      </w:r>
      <w:r w:rsidRPr="00331BBB">
        <w:rPr>
          <w:rFonts w:eastAsia="MS Mincho"/>
        </w:rPr>
        <w:tab/>
      </w:r>
      <w:r w:rsidRPr="00331BBB">
        <w:rPr>
          <w:rFonts w:eastAsia="MS Mincho"/>
          <w:i/>
        </w:rPr>
        <w:t>QuantityConfig</w:t>
      </w:r>
      <w:bookmarkEnd w:id="1713"/>
      <w:bookmarkEnd w:id="1714"/>
      <w:bookmarkEnd w:id="1715"/>
    </w:p>
    <w:p w14:paraId="23767DAD" w14:textId="77777777" w:rsidR="002C5D28" w:rsidRPr="00331BBB" w:rsidRDefault="002C5D28" w:rsidP="002C5D28">
      <w:pPr>
        <w:rPr>
          <w:rFonts w:eastAsia="MS Mincho"/>
        </w:rPr>
      </w:pPr>
      <w:r w:rsidRPr="00331BBB">
        <w:t xml:space="preserve">The IE </w:t>
      </w:r>
      <w:r w:rsidRPr="00331BBB">
        <w:rPr>
          <w:i/>
        </w:rPr>
        <w:t>QuantityConfig</w:t>
      </w:r>
      <w:r w:rsidRPr="00331BBB">
        <w:t xml:space="preserve"> specifies the measurement quantities and layer 3 filtering coefficients for NR and inter-RAT measurements.</w:t>
      </w:r>
    </w:p>
    <w:p w14:paraId="13C01D7B" w14:textId="77777777" w:rsidR="002C5D28" w:rsidRPr="00331BBB" w:rsidRDefault="002C5D28" w:rsidP="002C5D28">
      <w:pPr>
        <w:pStyle w:val="TH"/>
      </w:pPr>
      <w:r w:rsidRPr="00331BBB">
        <w:t>QuantityConfig information element</w:t>
      </w:r>
    </w:p>
    <w:p w14:paraId="4C37C409" w14:textId="77777777" w:rsidR="002C5D28" w:rsidRPr="00A125B2" w:rsidRDefault="002C5D28" w:rsidP="0096519C">
      <w:pPr>
        <w:pStyle w:val="PL"/>
      </w:pPr>
      <w:r w:rsidRPr="00A125B2">
        <w:t>-- ASN1START</w:t>
      </w:r>
    </w:p>
    <w:p w14:paraId="12686AA2" w14:textId="773C222C" w:rsidR="002C5D28" w:rsidRPr="00A125B2" w:rsidRDefault="002C5D28" w:rsidP="0096519C">
      <w:pPr>
        <w:pStyle w:val="PL"/>
      </w:pPr>
      <w:r w:rsidRPr="00A125B2">
        <w:t>-- TAG-QUANTITYCONFIG-START</w:t>
      </w:r>
    </w:p>
    <w:p w14:paraId="4ACF88C4" w14:textId="77777777" w:rsidR="002C5D28" w:rsidRPr="00331BBB" w:rsidRDefault="002C5D28" w:rsidP="0096519C">
      <w:pPr>
        <w:pStyle w:val="PL"/>
      </w:pPr>
    </w:p>
    <w:p w14:paraId="16BE9EB9" w14:textId="77777777" w:rsidR="00F95F2F" w:rsidRPr="00331BBB" w:rsidRDefault="00F95F2F" w:rsidP="0096519C">
      <w:pPr>
        <w:pStyle w:val="PL"/>
      </w:pPr>
    </w:p>
    <w:p w14:paraId="29DBD8AE" w14:textId="77777777" w:rsidR="002C5D28" w:rsidRPr="00331BBB" w:rsidRDefault="002C5D28" w:rsidP="0096519C">
      <w:pPr>
        <w:pStyle w:val="PL"/>
      </w:pPr>
      <w:r w:rsidRPr="00331BBB">
        <w:t xml:space="preserve">QuantityConfig ::=                  </w:t>
      </w:r>
      <w:r w:rsidRPr="00A125B2">
        <w:t>SEQUENCE</w:t>
      </w:r>
      <w:r w:rsidRPr="00331BBB">
        <w:t xml:space="preserve"> {</w:t>
      </w:r>
    </w:p>
    <w:p w14:paraId="72144AE6" w14:textId="77777777" w:rsidR="002C5D28" w:rsidRPr="00A125B2" w:rsidRDefault="002C5D28" w:rsidP="0096519C">
      <w:pPr>
        <w:pStyle w:val="PL"/>
      </w:pPr>
      <w:r w:rsidRPr="00331BBB">
        <w:t xml:space="preserve">    quantityConfigNR-List               </w:t>
      </w:r>
      <w:r w:rsidRPr="00A125B2">
        <w:t>SEQUENCE</w:t>
      </w:r>
      <w:r w:rsidRPr="00331BBB">
        <w:t xml:space="preserve"> (</w:t>
      </w:r>
      <w:r w:rsidRPr="00A125B2">
        <w:t>SIZE</w:t>
      </w:r>
      <w:r w:rsidRPr="00331BBB">
        <w:t xml:space="preserve"> (1..maxNrofQuantityConfig))</w:t>
      </w:r>
      <w:r w:rsidRPr="00A125B2">
        <w:t xml:space="preserve"> OF</w:t>
      </w:r>
      <w:r w:rsidRPr="00331BBB">
        <w:t xml:space="preserve"> QuantityConfigNR          </w:t>
      </w:r>
      <w:r w:rsidRPr="00A125B2">
        <w:t>OPTIONAL</w:t>
      </w:r>
      <w:r w:rsidRPr="00331BBB">
        <w:t xml:space="preserve">,   </w:t>
      </w:r>
      <w:r w:rsidRPr="00A125B2">
        <w:t>-- Need M</w:t>
      </w:r>
    </w:p>
    <w:p w14:paraId="0F8A4288" w14:textId="77777777" w:rsidR="002C5D28" w:rsidRPr="00331BBB" w:rsidRDefault="002C5D28" w:rsidP="0096519C">
      <w:pPr>
        <w:pStyle w:val="PL"/>
      </w:pPr>
      <w:r w:rsidRPr="00331BBB">
        <w:t xml:space="preserve">    ...,</w:t>
      </w:r>
    </w:p>
    <w:p w14:paraId="46272150" w14:textId="77777777" w:rsidR="002C5D28" w:rsidRPr="00331BBB" w:rsidRDefault="002C5D28" w:rsidP="0096519C">
      <w:pPr>
        <w:pStyle w:val="PL"/>
      </w:pPr>
      <w:r w:rsidRPr="00331BBB">
        <w:t xml:space="preserve">    [[</w:t>
      </w:r>
    </w:p>
    <w:p w14:paraId="6635E5F5" w14:textId="77777777" w:rsidR="002C5D28" w:rsidRPr="00A125B2" w:rsidRDefault="002C5D28" w:rsidP="0096519C">
      <w:pPr>
        <w:pStyle w:val="PL"/>
      </w:pPr>
      <w:r w:rsidRPr="00331BBB">
        <w:t xml:space="preserve">    quantityConfigEUTRA                 FilterConfig                                                            </w:t>
      </w:r>
      <w:r w:rsidRPr="00A125B2">
        <w:t>OPTIONAL</w:t>
      </w:r>
      <w:r w:rsidRPr="00331BBB">
        <w:t xml:space="preserve">    </w:t>
      </w:r>
      <w:r w:rsidRPr="00A125B2">
        <w:t>-- Need M</w:t>
      </w:r>
    </w:p>
    <w:p w14:paraId="6B11C995" w14:textId="42AF0CF9" w:rsidR="00270D77" w:rsidRPr="00331BBB" w:rsidRDefault="002C5D28" w:rsidP="00270D77">
      <w:pPr>
        <w:pStyle w:val="PL"/>
      </w:pPr>
      <w:r w:rsidRPr="00331BBB">
        <w:t xml:space="preserve">    ]]</w:t>
      </w:r>
      <w:r w:rsidR="00270D77" w:rsidRPr="00331BBB">
        <w:t>,</w:t>
      </w:r>
    </w:p>
    <w:p w14:paraId="246F4B52" w14:textId="77777777" w:rsidR="00270D77" w:rsidRPr="00331BBB" w:rsidRDefault="00270D77" w:rsidP="00270D77">
      <w:pPr>
        <w:pStyle w:val="PL"/>
      </w:pPr>
      <w:r w:rsidRPr="00331BBB">
        <w:t xml:space="preserve">    [[</w:t>
      </w:r>
    </w:p>
    <w:p w14:paraId="5CA95BBC" w14:textId="38C133B6" w:rsidR="00270D77" w:rsidRPr="00331BBB" w:rsidRDefault="00270D77" w:rsidP="00270D77">
      <w:pPr>
        <w:pStyle w:val="PL"/>
        <w:rPr>
          <w:lang w:eastAsia="en-US"/>
        </w:rPr>
      </w:pPr>
      <w:r w:rsidRPr="00331BBB">
        <w:t xml:space="preserve">    quantityConfigUTRA-FDD-r16          QuantityConfigUTRA-FDD-r16    </w:t>
      </w:r>
      <w:r w:rsidR="001E4859" w:rsidRPr="00331BBB">
        <w:t xml:space="preserve">                                          </w:t>
      </w:r>
      <w:r w:rsidRPr="00A125B2">
        <w:t>OPTIONAL</w:t>
      </w:r>
      <w:r w:rsidR="00D65E17" w:rsidRPr="00331BBB">
        <w:t>,</w:t>
      </w:r>
      <w:r w:rsidRPr="00331BBB">
        <w:t xml:space="preserve">   </w:t>
      </w:r>
      <w:r w:rsidRPr="00A125B2">
        <w:t>-- Need M</w:t>
      </w:r>
    </w:p>
    <w:p w14:paraId="3D9A1886" w14:textId="77777777" w:rsidR="001E4859" w:rsidRPr="00331BBB" w:rsidRDefault="001E4859" w:rsidP="00270D77">
      <w:pPr>
        <w:pStyle w:val="PL"/>
      </w:pPr>
      <w:r w:rsidRPr="00331BBB">
        <w:t xml:space="preserve">    quantityConfigCLI-r16               FilterConfigCLI-r16                                                     OPTIONAL    -- Need M</w:t>
      </w:r>
    </w:p>
    <w:p w14:paraId="3CC3D76C" w14:textId="6A403E12" w:rsidR="002C5D28" w:rsidRPr="00331BBB" w:rsidRDefault="00270D77" w:rsidP="00270D77">
      <w:pPr>
        <w:pStyle w:val="PL"/>
      </w:pPr>
      <w:r w:rsidRPr="00331BBB">
        <w:t xml:space="preserve">    </w:t>
      </w:r>
      <w:r w:rsidRPr="00331BBB">
        <w:rPr>
          <w:rFonts w:asciiTheme="minorEastAsia" w:eastAsiaTheme="minorEastAsia" w:hAnsiTheme="minorEastAsia"/>
          <w:lang w:eastAsia="zh-CN"/>
        </w:rPr>
        <w:t>]]</w:t>
      </w:r>
    </w:p>
    <w:p w14:paraId="402C27E5" w14:textId="77777777" w:rsidR="002C5D28" w:rsidRPr="00331BBB" w:rsidRDefault="002C5D28" w:rsidP="0096519C">
      <w:pPr>
        <w:pStyle w:val="PL"/>
      </w:pPr>
      <w:r w:rsidRPr="00331BBB">
        <w:t>}</w:t>
      </w:r>
    </w:p>
    <w:p w14:paraId="790357FA" w14:textId="77777777" w:rsidR="002C5D28" w:rsidRPr="00331BBB" w:rsidRDefault="002C5D28" w:rsidP="0096519C">
      <w:pPr>
        <w:pStyle w:val="PL"/>
      </w:pPr>
    </w:p>
    <w:p w14:paraId="1052FF38" w14:textId="77777777" w:rsidR="002C5D28" w:rsidRPr="00331BBB" w:rsidRDefault="002C5D28" w:rsidP="0096519C">
      <w:pPr>
        <w:pStyle w:val="PL"/>
      </w:pPr>
      <w:r w:rsidRPr="00331BBB">
        <w:t xml:space="preserve">QuantityConfigNR::=                 </w:t>
      </w:r>
      <w:r w:rsidRPr="00A125B2">
        <w:t>SEQUENCE</w:t>
      </w:r>
      <w:r w:rsidRPr="00331BBB">
        <w:t xml:space="preserve"> {</w:t>
      </w:r>
    </w:p>
    <w:p w14:paraId="5B15C250" w14:textId="77777777" w:rsidR="002C5D28" w:rsidRPr="00331BBB" w:rsidRDefault="002C5D28" w:rsidP="0096519C">
      <w:pPr>
        <w:pStyle w:val="PL"/>
      </w:pPr>
      <w:r w:rsidRPr="00331BBB">
        <w:t xml:space="preserve">    quantityConfigCell                  QuantityConfigRS,</w:t>
      </w:r>
    </w:p>
    <w:p w14:paraId="6CCC4F07" w14:textId="77777777" w:rsidR="002C5D28" w:rsidRPr="00A125B2" w:rsidRDefault="002C5D28" w:rsidP="0096519C">
      <w:pPr>
        <w:pStyle w:val="PL"/>
      </w:pPr>
      <w:r w:rsidRPr="00331BBB">
        <w:t xml:space="preserve">    quantityConfigRS-Index              QuantityConfigRS                                                        </w:t>
      </w:r>
      <w:r w:rsidRPr="00A125B2">
        <w:t>OPTIONAL</w:t>
      </w:r>
      <w:r w:rsidRPr="00331BBB">
        <w:t xml:space="preserve">    </w:t>
      </w:r>
      <w:r w:rsidRPr="00A125B2">
        <w:t>-- Need M</w:t>
      </w:r>
    </w:p>
    <w:p w14:paraId="7500A2D2" w14:textId="77777777" w:rsidR="002C5D28" w:rsidRPr="00331BBB" w:rsidRDefault="002C5D28" w:rsidP="0096519C">
      <w:pPr>
        <w:pStyle w:val="PL"/>
      </w:pPr>
      <w:r w:rsidRPr="00331BBB">
        <w:t>}</w:t>
      </w:r>
    </w:p>
    <w:p w14:paraId="3473460E" w14:textId="77777777" w:rsidR="002C5D28" w:rsidRPr="00331BBB" w:rsidRDefault="002C5D28" w:rsidP="0096519C">
      <w:pPr>
        <w:pStyle w:val="PL"/>
      </w:pPr>
    </w:p>
    <w:p w14:paraId="455352FD" w14:textId="77777777" w:rsidR="002C5D28" w:rsidRPr="00331BBB" w:rsidRDefault="002C5D28" w:rsidP="0096519C">
      <w:pPr>
        <w:pStyle w:val="PL"/>
      </w:pPr>
      <w:r w:rsidRPr="00331BBB">
        <w:t xml:space="preserve">QuantityConfigRS ::=                </w:t>
      </w:r>
      <w:r w:rsidRPr="00A125B2">
        <w:t>SEQUENCE</w:t>
      </w:r>
      <w:r w:rsidRPr="00331BBB">
        <w:t xml:space="preserve"> {</w:t>
      </w:r>
    </w:p>
    <w:p w14:paraId="28A38DD3" w14:textId="77777777" w:rsidR="002C5D28" w:rsidRPr="00331BBB" w:rsidRDefault="002C5D28" w:rsidP="0096519C">
      <w:pPr>
        <w:pStyle w:val="PL"/>
      </w:pPr>
      <w:r w:rsidRPr="00331BBB">
        <w:t xml:space="preserve">    ssb-FilterConfig                    FilterConfig,</w:t>
      </w:r>
    </w:p>
    <w:p w14:paraId="2584B04B" w14:textId="77777777" w:rsidR="002C5D28" w:rsidRPr="00331BBB" w:rsidRDefault="002C5D28" w:rsidP="0096519C">
      <w:pPr>
        <w:pStyle w:val="PL"/>
      </w:pPr>
      <w:r w:rsidRPr="00331BBB">
        <w:t xml:space="preserve">    cs</w:t>
      </w:r>
      <w:r w:rsidR="001C74DD" w:rsidRPr="00331BBB">
        <w:t>i</w:t>
      </w:r>
      <w:r w:rsidRPr="00331BBB">
        <w:t>-RS-FilterConfig                 FilterConfig</w:t>
      </w:r>
    </w:p>
    <w:p w14:paraId="6E6C0283" w14:textId="77777777" w:rsidR="002C5D28" w:rsidRPr="00331BBB" w:rsidRDefault="002C5D28" w:rsidP="0096519C">
      <w:pPr>
        <w:pStyle w:val="PL"/>
      </w:pPr>
      <w:r w:rsidRPr="00331BBB">
        <w:t>}</w:t>
      </w:r>
    </w:p>
    <w:p w14:paraId="40A9508E" w14:textId="77777777" w:rsidR="002C5D28" w:rsidRPr="00331BBB" w:rsidRDefault="002C5D28" w:rsidP="0096519C">
      <w:pPr>
        <w:pStyle w:val="PL"/>
      </w:pPr>
    </w:p>
    <w:p w14:paraId="3A841FE4" w14:textId="77777777" w:rsidR="002C5D28" w:rsidRPr="00331BBB" w:rsidRDefault="002C5D28" w:rsidP="0096519C">
      <w:pPr>
        <w:pStyle w:val="PL"/>
      </w:pPr>
      <w:r w:rsidRPr="00331BBB">
        <w:t xml:space="preserve">FilterConfig ::=                    </w:t>
      </w:r>
      <w:r w:rsidRPr="00A125B2">
        <w:t>SEQUENCE</w:t>
      </w:r>
      <w:r w:rsidRPr="00331BBB">
        <w:t xml:space="preserve"> {</w:t>
      </w:r>
    </w:p>
    <w:p w14:paraId="79C85287" w14:textId="77777777" w:rsidR="002C5D28" w:rsidRPr="00331BBB" w:rsidRDefault="002C5D28" w:rsidP="0096519C">
      <w:pPr>
        <w:pStyle w:val="PL"/>
      </w:pPr>
      <w:r w:rsidRPr="00331BBB">
        <w:t xml:space="preserve">    filterCoefficientRSRP               FilterCoefficient                                       DEFAULT fc4,</w:t>
      </w:r>
    </w:p>
    <w:p w14:paraId="15130A0B" w14:textId="77777777" w:rsidR="002C5D28" w:rsidRPr="00331BBB" w:rsidRDefault="002C5D28" w:rsidP="0096519C">
      <w:pPr>
        <w:pStyle w:val="PL"/>
      </w:pPr>
      <w:r w:rsidRPr="00331BBB">
        <w:t xml:space="preserve">    filterCoefficientRSRQ               FilterCoefficient                                       DEFAULT fc4,</w:t>
      </w:r>
    </w:p>
    <w:p w14:paraId="16750B5C" w14:textId="77777777" w:rsidR="002C5D28" w:rsidRPr="00331BBB" w:rsidRDefault="002C5D28" w:rsidP="0096519C">
      <w:pPr>
        <w:pStyle w:val="PL"/>
      </w:pPr>
      <w:r w:rsidRPr="00331BBB">
        <w:t xml:space="preserve">    filterCoefficientRS-SINR            FilterCoefficient                                       DEFAULT fc4</w:t>
      </w:r>
    </w:p>
    <w:p w14:paraId="23418737" w14:textId="77777777" w:rsidR="002C5D28" w:rsidRPr="00331BBB" w:rsidRDefault="002C5D28" w:rsidP="0096519C">
      <w:pPr>
        <w:pStyle w:val="PL"/>
      </w:pPr>
      <w:r w:rsidRPr="00331BBB">
        <w:t>}</w:t>
      </w:r>
    </w:p>
    <w:p w14:paraId="6F5DEE5C" w14:textId="77777777" w:rsidR="00D65E17" w:rsidRPr="00331BBB" w:rsidRDefault="00D65E17" w:rsidP="00D65E17">
      <w:pPr>
        <w:pStyle w:val="PL"/>
      </w:pPr>
    </w:p>
    <w:p w14:paraId="018E38CF" w14:textId="77777777" w:rsidR="00D65E17" w:rsidRPr="00331BBB" w:rsidRDefault="00D65E17" w:rsidP="00D65E17">
      <w:pPr>
        <w:pStyle w:val="PL"/>
      </w:pPr>
      <w:r w:rsidRPr="00331BBB">
        <w:t>FilterConfigCLI-r16 ::=             SEQUENCE {</w:t>
      </w:r>
    </w:p>
    <w:p w14:paraId="48261A91" w14:textId="77777777" w:rsidR="00D65E17" w:rsidRPr="00331BBB" w:rsidRDefault="00D65E17" w:rsidP="00D65E17">
      <w:pPr>
        <w:pStyle w:val="PL"/>
      </w:pPr>
      <w:r w:rsidRPr="00331BBB">
        <w:t xml:space="preserve">    filterCoefficientSRS-RSRP-r16       FilterCoefficient                                       DEFAULT fc4,</w:t>
      </w:r>
    </w:p>
    <w:p w14:paraId="78D5FD72" w14:textId="77777777" w:rsidR="00D65E17" w:rsidRPr="00331BBB" w:rsidRDefault="00D65E17" w:rsidP="00D65E17">
      <w:pPr>
        <w:pStyle w:val="PL"/>
      </w:pPr>
      <w:r w:rsidRPr="00331BBB">
        <w:t xml:space="preserve">    filterCoefficientCLI-RSSI-r16       FilterCoefficient                                       DEFAULT fc4</w:t>
      </w:r>
    </w:p>
    <w:p w14:paraId="446902BD" w14:textId="77777777" w:rsidR="00D65E17" w:rsidRPr="00331BBB" w:rsidRDefault="00D65E17" w:rsidP="00D65E17">
      <w:pPr>
        <w:pStyle w:val="PL"/>
      </w:pPr>
      <w:r w:rsidRPr="00331BBB">
        <w:t>}</w:t>
      </w:r>
    </w:p>
    <w:p w14:paraId="6E2FB8A9" w14:textId="77777777" w:rsidR="00270D77" w:rsidRPr="00331BBB" w:rsidRDefault="00270D77" w:rsidP="00270D77">
      <w:pPr>
        <w:pStyle w:val="PL"/>
      </w:pPr>
    </w:p>
    <w:p w14:paraId="65618CC2" w14:textId="45371BBB" w:rsidR="00270D77" w:rsidRPr="00331BBB" w:rsidRDefault="00270D77" w:rsidP="00270D77">
      <w:pPr>
        <w:pStyle w:val="PL"/>
        <w:rPr>
          <w:lang w:eastAsia="en-US"/>
        </w:rPr>
      </w:pPr>
      <w:r w:rsidRPr="00331BBB">
        <w:t xml:space="preserve">QuantityConfigUTRA-FDD-r16 ::=      </w:t>
      </w:r>
      <w:r w:rsidRPr="00A125B2">
        <w:t>SEQUENCE</w:t>
      </w:r>
      <w:r w:rsidRPr="00331BBB">
        <w:t xml:space="preserve"> {</w:t>
      </w:r>
    </w:p>
    <w:p w14:paraId="6A61EBC1" w14:textId="1DBC49FA" w:rsidR="00270D77" w:rsidRPr="00331BBB" w:rsidRDefault="00270D77" w:rsidP="00270D77">
      <w:pPr>
        <w:pStyle w:val="PL"/>
      </w:pPr>
      <w:r w:rsidRPr="00331BBB">
        <w:t xml:space="preserve">    filterCoefficientRSCP-r16           FilterCoefficient                  </w:t>
      </w:r>
      <w:r w:rsidR="001E4859" w:rsidRPr="00331BBB">
        <w:t xml:space="preserve">                     </w:t>
      </w:r>
      <w:r w:rsidRPr="00331BBB">
        <w:t>DEFAULT fc4,</w:t>
      </w:r>
    </w:p>
    <w:p w14:paraId="499E3FED" w14:textId="3690AA46" w:rsidR="00270D77" w:rsidRPr="00331BBB" w:rsidRDefault="00270D77" w:rsidP="00270D77">
      <w:pPr>
        <w:pStyle w:val="PL"/>
      </w:pPr>
      <w:r w:rsidRPr="00331BBB">
        <w:t xml:space="preserve">    filterCoefficientEcNO-r16           FilterCoefficient                  </w:t>
      </w:r>
      <w:r w:rsidR="001E4859" w:rsidRPr="00331BBB">
        <w:t xml:space="preserve">                     </w:t>
      </w:r>
      <w:r w:rsidRPr="00331BBB">
        <w:t>DEFAULT fc4</w:t>
      </w:r>
    </w:p>
    <w:p w14:paraId="570747C1" w14:textId="77777777" w:rsidR="00270D77" w:rsidRPr="00331BBB" w:rsidRDefault="00270D77" w:rsidP="00270D77">
      <w:pPr>
        <w:pStyle w:val="PL"/>
      </w:pPr>
      <w:r w:rsidRPr="00331BBB">
        <w:t>}</w:t>
      </w:r>
    </w:p>
    <w:p w14:paraId="4E445573" w14:textId="77777777" w:rsidR="001E4859" w:rsidRPr="00331BBB" w:rsidRDefault="001E4859" w:rsidP="0096519C">
      <w:pPr>
        <w:pStyle w:val="PL"/>
      </w:pPr>
    </w:p>
    <w:p w14:paraId="56DA17F3" w14:textId="58F7EB84" w:rsidR="002C5D28" w:rsidRPr="00A125B2" w:rsidRDefault="002C5D28" w:rsidP="0096519C">
      <w:pPr>
        <w:pStyle w:val="PL"/>
      </w:pPr>
      <w:r w:rsidRPr="00A125B2">
        <w:t>-- TAG-QUANTITYCONFIG-STOP</w:t>
      </w:r>
    </w:p>
    <w:p w14:paraId="07D5A5B7" w14:textId="77777777" w:rsidR="002C5D28" w:rsidRPr="00A125B2" w:rsidRDefault="002C5D28" w:rsidP="0096519C">
      <w:pPr>
        <w:pStyle w:val="PL"/>
      </w:pPr>
      <w:r w:rsidRPr="00A125B2">
        <w:t>-- ASN1STOP</w:t>
      </w:r>
    </w:p>
    <w:p w14:paraId="2A43083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19E5908" w14:textId="77777777" w:rsidTr="006D357F">
        <w:tc>
          <w:tcPr>
            <w:tcW w:w="14507" w:type="dxa"/>
            <w:shd w:val="clear" w:color="auto" w:fill="auto"/>
          </w:tcPr>
          <w:p w14:paraId="689E07CE" w14:textId="77777777" w:rsidR="002C5D28" w:rsidRPr="00331BBB" w:rsidRDefault="002C5D28" w:rsidP="00F43D0B">
            <w:pPr>
              <w:pStyle w:val="TAH"/>
              <w:rPr>
                <w:szCs w:val="22"/>
              </w:rPr>
            </w:pPr>
            <w:r w:rsidRPr="00331BBB">
              <w:rPr>
                <w:i/>
                <w:szCs w:val="22"/>
              </w:rPr>
              <w:t xml:space="preserve">QuantityConfigNR </w:t>
            </w:r>
            <w:r w:rsidRPr="00331BBB">
              <w:rPr>
                <w:szCs w:val="22"/>
              </w:rPr>
              <w:t>field descriptions</w:t>
            </w:r>
          </w:p>
        </w:tc>
      </w:tr>
      <w:tr w:rsidR="00936420" w:rsidRPr="00331BBB" w14:paraId="62AFFFC5" w14:textId="77777777" w:rsidTr="006D357F">
        <w:tc>
          <w:tcPr>
            <w:tcW w:w="14507" w:type="dxa"/>
            <w:shd w:val="clear" w:color="auto" w:fill="auto"/>
          </w:tcPr>
          <w:p w14:paraId="02CA50AA" w14:textId="77777777" w:rsidR="002C5D28" w:rsidRPr="00331BBB" w:rsidRDefault="002C5D28" w:rsidP="00F43D0B">
            <w:pPr>
              <w:pStyle w:val="TAL"/>
              <w:rPr>
                <w:szCs w:val="22"/>
              </w:rPr>
            </w:pPr>
            <w:r w:rsidRPr="00331BBB">
              <w:rPr>
                <w:b/>
                <w:i/>
                <w:szCs w:val="22"/>
              </w:rPr>
              <w:t>quantityConfigCell</w:t>
            </w:r>
          </w:p>
          <w:p w14:paraId="26854B8C" w14:textId="77777777" w:rsidR="002C5D28" w:rsidRPr="00331BBB" w:rsidRDefault="002C5D28" w:rsidP="00F43D0B">
            <w:pPr>
              <w:pStyle w:val="TAL"/>
              <w:rPr>
                <w:szCs w:val="22"/>
              </w:rPr>
            </w:pPr>
            <w:r w:rsidRPr="00331BBB">
              <w:rPr>
                <w:szCs w:val="22"/>
              </w:rPr>
              <w:t>Specifies L3 filter configurations for cell measurement results for the configurable RS Types (e.g. SS/PBCH block and CSI-RS) and the configurable measurement quantities (e.g. RSRP, RSRQ and SINR).</w:t>
            </w:r>
          </w:p>
        </w:tc>
      </w:tr>
      <w:tr w:rsidR="002C5D28" w:rsidRPr="00331BBB" w14:paraId="44B01C98" w14:textId="77777777" w:rsidTr="006D357F">
        <w:tc>
          <w:tcPr>
            <w:tcW w:w="14507" w:type="dxa"/>
            <w:shd w:val="clear" w:color="auto" w:fill="auto"/>
          </w:tcPr>
          <w:p w14:paraId="14F4051B" w14:textId="77777777" w:rsidR="002C5D28" w:rsidRPr="00331BBB" w:rsidRDefault="002C5D28" w:rsidP="00F43D0B">
            <w:pPr>
              <w:pStyle w:val="TAL"/>
              <w:rPr>
                <w:szCs w:val="22"/>
              </w:rPr>
            </w:pPr>
            <w:r w:rsidRPr="00331BBB">
              <w:rPr>
                <w:b/>
                <w:i/>
                <w:szCs w:val="22"/>
              </w:rPr>
              <w:t>quantityConfigRS-Index</w:t>
            </w:r>
          </w:p>
          <w:p w14:paraId="70749CCB" w14:textId="77777777" w:rsidR="002C5D28" w:rsidRPr="00331BBB" w:rsidRDefault="002C5D28" w:rsidP="00F43D0B">
            <w:pPr>
              <w:pStyle w:val="TAL"/>
              <w:rPr>
                <w:szCs w:val="22"/>
              </w:rPr>
            </w:pPr>
            <w:r w:rsidRPr="00331BB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C5E61D0" w14:textId="77777777" w:rsidTr="006D357F">
        <w:tc>
          <w:tcPr>
            <w:tcW w:w="14173" w:type="dxa"/>
            <w:shd w:val="clear" w:color="auto" w:fill="auto"/>
          </w:tcPr>
          <w:p w14:paraId="182346C3" w14:textId="77777777" w:rsidR="002C5D28" w:rsidRPr="00331BBB" w:rsidRDefault="002C5D28" w:rsidP="00F43D0B">
            <w:pPr>
              <w:pStyle w:val="TAH"/>
              <w:rPr>
                <w:szCs w:val="22"/>
              </w:rPr>
            </w:pPr>
            <w:r w:rsidRPr="00331BBB">
              <w:rPr>
                <w:i/>
                <w:szCs w:val="22"/>
              </w:rPr>
              <w:t xml:space="preserve">QuantityConfigRS </w:t>
            </w:r>
            <w:r w:rsidRPr="00331BBB">
              <w:rPr>
                <w:szCs w:val="22"/>
              </w:rPr>
              <w:t>field descriptions</w:t>
            </w:r>
          </w:p>
        </w:tc>
      </w:tr>
      <w:tr w:rsidR="00936420" w:rsidRPr="00331BBB" w14:paraId="6129A298" w14:textId="77777777" w:rsidTr="006D357F">
        <w:tc>
          <w:tcPr>
            <w:tcW w:w="14173" w:type="dxa"/>
            <w:shd w:val="clear" w:color="auto" w:fill="auto"/>
          </w:tcPr>
          <w:p w14:paraId="6BDB1A2A" w14:textId="77777777" w:rsidR="002C5D28" w:rsidRPr="00331BBB" w:rsidRDefault="002C5D28" w:rsidP="00F43D0B">
            <w:pPr>
              <w:pStyle w:val="TAL"/>
              <w:rPr>
                <w:szCs w:val="22"/>
              </w:rPr>
            </w:pPr>
            <w:r w:rsidRPr="00331BBB">
              <w:rPr>
                <w:b/>
                <w:i/>
                <w:szCs w:val="22"/>
              </w:rPr>
              <w:t>cs</w:t>
            </w:r>
            <w:r w:rsidR="001C74DD" w:rsidRPr="00331BBB">
              <w:rPr>
                <w:b/>
                <w:i/>
                <w:szCs w:val="22"/>
              </w:rPr>
              <w:t>i</w:t>
            </w:r>
            <w:r w:rsidRPr="00331BBB">
              <w:rPr>
                <w:b/>
                <w:i/>
                <w:szCs w:val="22"/>
              </w:rPr>
              <w:t>-RS-FilterConfig</w:t>
            </w:r>
          </w:p>
          <w:p w14:paraId="4F87A08A" w14:textId="3A1318C5" w:rsidR="002C5D28" w:rsidRPr="00331BBB" w:rsidRDefault="002C5D28" w:rsidP="00F43D0B">
            <w:pPr>
              <w:pStyle w:val="TAL"/>
              <w:rPr>
                <w:szCs w:val="22"/>
              </w:rPr>
            </w:pPr>
            <w:r w:rsidRPr="00331BBB">
              <w:rPr>
                <w:szCs w:val="22"/>
              </w:rPr>
              <w:t>CSI-RS based</w:t>
            </w:r>
            <w:r w:rsidR="00D22B93" w:rsidRPr="00331BBB">
              <w:rPr>
                <w:szCs w:val="22"/>
              </w:rPr>
              <w:t xml:space="preserve"> </w:t>
            </w:r>
            <w:r w:rsidRPr="00331BBB">
              <w:rPr>
                <w:szCs w:val="22"/>
              </w:rPr>
              <w:t>L3 filter configurations:</w:t>
            </w:r>
          </w:p>
          <w:p w14:paraId="21269B89" w14:textId="77777777" w:rsidR="002C5D28" w:rsidRPr="00331BBB" w:rsidRDefault="002C5D28" w:rsidP="00F43D0B">
            <w:pPr>
              <w:pStyle w:val="TAL"/>
              <w:rPr>
                <w:szCs w:val="22"/>
              </w:rPr>
            </w:pPr>
            <w:r w:rsidRPr="00331BBB">
              <w:rPr>
                <w:szCs w:val="22"/>
              </w:rPr>
              <w:t xml:space="preserve">Specifies L3 filter configurations for CSI-RSRP, CSI-RSRQ and CSI-SINR measurement results from the L1 filter(s), as defined in </w:t>
            </w:r>
            <w:r w:rsidR="00A87238" w:rsidRPr="00331BBB">
              <w:rPr>
                <w:szCs w:val="22"/>
              </w:rPr>
              <w:t xml:space="preserve">TS </w:t>
            </w:r>
            <w:r w:rsidRPr="00331BBB">
              <w:rPr>
                <w:szCs w:val="22"/>
              </w:rPr>
              <w:t>38.215 [9].</w:t>
            </w:r>
          </w:p>
        </w:tc>
      </w:tr>
      <w:tr w:rsidR="002C5D28" w:rsidRPr="00331BBB" w14:paraId="636EF00E" w14:textId="77777777" w:rsidTr="006D357F">
        <w:tc>
          <w:tcPr>
            <w:tcW w:w="14173" w:type="dxa"/>
            <w:shd w:val="clear" w:color="auto" w:fill="auto"/>
          </w:tcPr>
          <w:p w14:paraId="154F9A88" w14:textId="77777777" w:rsidR="002C5D28" w:rsidRPr="00331BBB" w:rsidRDefault="002C5D28" w:rsidP="00F43D0B">
            <w:pPr>
              <w:pStyle w:val="TAL"/>
              <w:rPr>
                <w:szCs w:val="22"/>
              </w:rPr>
            </w:pPr>
            <w:r w:rsidRPr="00331BBB">
              <w:rPr>
                <w:b/>
                <w:i/>
                <w:szCs w:val="22"/>
              </w:rPr>
              <w:t>ssb-FilterConfig</w:t>
            </w:r>
          </w:p>
          <w:p w14:paraId="29E809CE" w14:textId="77777777" w:rsidR="002C5D28" w:rsidRPr="00331BBB" w:rsidRDefault="002C5D28" w:rsidP="00F43D0B">
            <w:pPr>
              <w:pStyle w:val="TAL"/>
              <w:rPr>
                <w:szCs w:val="22"/>
              </w:rPr>
            </w:pPr>
            <w:r w:rsidRPr="00331BBB">
              <w:rPr>
                <w:szCs w:val="22"/>
              </w:rPr>
              <w:t>SS Block based L3 filter configurations:</w:t>
            </w:r>
          </w:p>
          <w:p w14:paraId="45CCF8BB" w14:textId="77777777" w:rsidR="002C5D28" w:rsidRPr="00331BBB" w:rsidRDefault="002C5D28" w:rsidP="00F43D0B">
            <w:pPr>
              <w:pStyle w:val="TAL"/>
              <w:rPr>
                <w:szCs w:val="22"/>
              </w:rPr>
            </w:pPr>
            <w:r w:rsidRPr="00331BBB">
              <w:rPr>
                <w:szCs w:val="22"/>
              </w:rPr>
              <w:t xml:space="preserve">Specifies L3 filter configurations for SS-RSRP, SS-RSRQ and SS-SINR measurement results from the L1 filter(s), as defined in </w:t>
            </w:r>
            <w:r w:rsidR="00A87238" w:rsidRPr="00331BBB">
              <w:rPr>
                <w:szCs w:val="22"/>
              </w:rPr>
              <w:t xml:space="preserve">TS </w:t>
            </w:r>
            <w:r w:rsidRPr="00331BBB">
              <w:rPr>
                <w:szCs w:val="22"/>
              </w:rPr>
              <w:t>38.215 [9].</w:t>
            </w:r>
          </w:p>
        </w:tc>
      </w:tr>
    </w:tbl>
    <w:p w14:paraId="31FC25EC" w14:textId="13C64B7B" w:rsidR="000B4A46" w:rsidRPr="00331BB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936420" w:rsidRPr="00331BBB" w14:paraId="46AB2B2A"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A125B2" w:rsidRDefault="00270D77" w:rsidP="00A125B2">
            <w:pPr>
              <w:pStyle w:val="TAH"/>
              <w:rPr>
                <w:b w:val="0"/>
                <w:i/>
                <w:iCs/>
                <w:lang w:val="x-none" w:eastAsia="x-none"/>
              </w:rPr>
            </w:pPr>
            <w:r w:rsidRPr="00A125B2">
              <w:rPr>
                <w:i/>
                <w:iCs/>
                <w:lang w:val="x-none" w:eastAsia="x-none"/>
              </w:rPr>
              <w:t>QuantityConfigUTRA-FDD field descriptions</w:t>
            </w:r>
          </w:p>
        </w:tc>
      </w:tr>
      <w:tr w:rsidR="00936420" w:rsidRPr="00331BBB" w14:paraId="7EE1E496"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A125B2" w:rsidRDefault="00270D77" w:rsidP="00A125B2">
            <w:pPr>
              <w:pStyle w:val="TAL"/>
              <w:rPr>
                <w:b/>
                <w:bCs/>
                <w:i/>
                <w:iCs/>
                <w:noProof/>
                <w:lang w:val="x-none" w:eastAsia="x-none"/>
              </w:rPr>
            </w:pPr>
            <w:r w:rsidRPr="00A125B2">
              <w:rPr>
                <w:b/>
                <w:bCs/>
                <w:i/>
                <w:iCs/>
                <w:noProof/>
                <w:lang w:val="x-none" w:eastAsia="x-none"/>
              </w:rPr>
              <w:t>filterCoefficientRSCP</w:t>
            </w:r>
          </w:p>
          <w:p w14:paraId="371A169A" w14:textId="77777777" w:rsidR="00270D77" w:rsidRPr="00331BBB" w:rsidRDefault="00270D77" w:rsidP="00A125B2">
            <w:pPr>
              <w:pStyle w:val="TAL"/>
              <w:rPr>
                <w:szCs w:val="22"/>
              </w:rPr>
            </w:pPr>
            <w:r w:rsidRPr="00331BBB">
              <w:rPr>
                <w:noProof/>
              </w:rPr>
              <w:t xml:space="preserve">Specifies L3 filter coefficient for FDD UTRAN CPICH_RSCP measuement results from L1 </w:t>
            </w:r>
            <w:r w:rsidRPr="00297791">
              <w:rPr>
                <w:noProof/>
              </w:rPr>
              <w:t>filter.</w:t>
            </w:r>
          </w:p>
        </w:tc>
      </w:tr>
      <w:tr w:rsidR="00270D77" w:rsidRPr="00331BBB" w14:paraId="56DE8ACD" w14:textId="77777777" w:rsidTr="00785849">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A125B2" w:rsidRDefault="00270D77" w:rsidP="00A125B2">
            <w:pPr>
              <w:pStyle w:val="TAL"/>
              <w:rPr>
                <w:b/>
                <w:bCs/>
                <w:i/>
                <w:iCs/>
                <w:noProof/>
                <w:lang w:val="x-none" w:eastAsia="x-none"/>
              </w:rPr>
            </w:pPr>
            <w:r w:rsidRPr="00A125B2">
              <w:rPr>
                <w:b/>
                <w:bCs/>
                <w:i/>
                <w:iCs/>
                <w:noProof/>
                <w:lang w:val="x-none" w:eastAsia="x-none"/>
              </w:rPr>
              <w:t>filterCoefficientEcN0</w:t>
            </w:r>
          </w:p>
          <w:p w14:paraId="3DD95D56" w14:textId="77777777" w:rsidR="00270D77" w:rsidRPr="00331BBB" w:rsidRDefault="00270D77" w:rsidP="00A125B2">
            <w:pPr>
              <w:pStyle w:val="TAL"/>
              <w:rPr>
                <w:noProof/>
              </w:rPr>
            </w:pPr>
            <w:r w:rsidRPr="00331BBB">
              <w:rPr>
                <w:noProof/>
              </w:rPr>
              <w:t>Specifies L3 filter coefficient for FDD UTRAN CPICH_EcN0 measuement results from L1 filter.</w:t>
            </w:r>
          </w:p>
        </w:tc>
      </w:tr>
    </w:tbl>
    <w:p w14:paraId="394A74B7" w14:textId="77777777" w:rsidR="00270D77" w:rsidRPr="00331BBB" w:rsidRDefault="00270D77" w:rsidP="000B4A46"/>
    <w:p w14:paraId="3147AA99" w14:textId="77777777" w:rsidR="002C5D28" w:rsidRPr="00331BBB" w:rsidRDefault="002C5D28" w:rsidP="002C5D28">
      <w:pPr>
        <w:pStyle w:val="Heading4"/>
      </w:pPr>
      <w:bookmarkStart w:id="1716" w:name="_Toc20426065"/>
      <w:bookmarkStart w:id="1717" w:name="_Toc29321461"/>
      <w:bookmarkStart w:id="1718" w:name="_Toc36757235"/>
      <w:r w:rsidRPr="00331BBB">
        <w:t>–</w:t>
      </w:r>
      <w:r w:rsidRPr="00331BBB">
        <w:tab/>
      </w:r>
      <w:r w:rsidRPr="00331BBB">
        <w:rPr>
          <w:i/>
          <w:noProof/>
        </w:rPr>
        <w:t>RACH-ConfigCommon</w:t>
      </w:r>
      <w:bookmarkEnd w:id="1716"/>
      <w:bookmarkEnd w:id="1717"/>
      <w:bookmarkEnd w:id="1718"/>
    </w:p>
    <w:p w14:paraId="25687D96" w14:textId="09AA140A" w:rsidR="002C5D28" w:rsidRPr="00331BBB" w:rsidRDefault="002C5D28" w:rsidP="002C5D28">
      <w:r w:rsidRPr="00331BBB">
        <w:t>The</w:t>
      </w:r>
      <w:r w:rsidR="00776C52" w:rsidRPr="00331BBB">
        <w:t xml:space="preserve"> IE</w:t>
      </w:r>
      <w:r w:rsidRPr="00331BBB">
        <w:t xml:space="preserve"> </w:t>
      </w:r>
      <w:r w:rsidRPr="00331BBB">
        <w:rPr>
          <w:i/>
        </w:rPr>
        <w:t>RACH-ConfigCommon</w:t>
      </w:r>
      <w:r w:rsidRPr="00331BBB">
        <w:t xml:space="preserve"> is used to specify the cell specific random-access parameters.</w:t>
      </w:r>
    </w:p>
    <w:p w14:paraId="34A69A57" w14:textId="77777777" w:rsidR="002C5D28" w:rsidRPr="00331BBB" w:rsidRDefault="002C5D28" w:rsidP="002C5D28">
      <w:pPr>
        <w:pStyle w:val="TH"/>
      </w:pPr>
      <w:r w:rsidRPr="00331BBB">
        <w:rPr>
          <w:bCs/>
          <w:i/>
          <w:iCs/>
        </w:rPr>
        <w:t>RACH-ConfigCommon</w:t>
      </w:r>
      <w:r w:rsidRPr="00331BBB">
        <w:t xml:space="preserve"> information element</w:t>
      </w:r>
    </w:p>
    <w:p w14:paraId="767BD3F1" w14:textId="77777777" w:rsidR="002C5D28" w:rsidRPr="00A125B2" w:rsidRDefault="002C5D28" w:rsidP="0096519C">
      <w:pPr>
        <w:pStyle w:val="PL"/>
      </w:pPr>
      <w:r w:rsidRPr="00A125B2">
        <w:t>-- ASN1START</w:t>
      </w:r>
    </w:p>
    <w:p w14:paraId="077ECAAD" w14:textId="5CCF6845" w:rsidR="002C5D28" w:rsidRPr="00A125B2" w:rsidRDefault="002C5D28" w:rsidP="0096519C">
      <w:pPr>
        <w:pStyle w:val="PL"/>
      </w:pPr>
      <w:r w:rsidRPr="00A125B2">
        <w:t>-- TAG-RACH-CONFIGCOMMON-START</w:t>
      </w:r>
    </w:p>
    <w:p w14:paraId="263207B8" w14:textId="77777777" w:rsidR="002C5D28" w:rsidRPr="00331BBB" w:rsidRDefault="002C5D28" w:rsidP="0096519C">
      <w:pPr>
        <w:pStyle w:val="PL"/>
      </w:pPr>
    </w:p>
    <w:p w14:paraId="685EF283" w14:textId="77777777" w:rsidR="002C5D28" w:rsidRPr="00331BBB" w:rsidRDefault="002C5D28" w:rsidP="0096519C">
      <w:pPr>
        <w:pStyle w:val="PL"/>
      </w:pPr>
      <w:r w:rsidRPr="00331BBB">
        <w:t xml:space="preserve">RACH-ConfigCommon ::=               </w:t>
      </w:r>
      <w:r w:rsidRPr="00A125B2">
        <w:t>SEQUENCE</w:t>
      </w:r>
      <w:r w:rsidRPr="00331BBB">
        <w:t xml:space="preserve"> {</w:t>
      </w:r>
    </w:p>
    <w:p w14:paraId="1D8A6F2C" w14:textId="77777777" w:rsidR="002C5D28" w:rsidRPr="00331BBB" w:rsidRDefault="002C5D28" w:rsidP="0096519C">
      <w:pPr>
        <w:pStyle w:val="PL"/>
      </w:pPr>
      <w:r w:rsidRPr="00331BBB">
        <w:t xml:space="preserve">    rach-ConfigGeneric                  RACH-ConfigGeneric,</w:t>
      </w:r>
    </w:p>
    <w:p w14:paraId="62D7ADD2" w14:textId="5A080F5D" w:rsidR="002C5D28" w:rsidRPr="00A125B2" w:rsidRDefault="002C5D28" w:rsidP="0096519C">
      <w:pPr>
        <w:pStyle w:val="PL"/>
      </w:pPr>
      <w:r w:rsidRPr="00331BBB">
        <w:t xml:space="preserve">    totalNumberOfRA-Preambles           </w:t>
      </w:r>
      <w:r w:rsidRPr="00A125B2">
        <w:t>INTEGER</w:t>
      </w:r>
      <w:r w:rsidRPr="00331BBB">
        <w:t xml:space="preserve"> (1..63)                             </w:t>
      </w:r>
      <w:r w:rsidR="00F80BEF" w:rsidRPr="00331BBB">
        <w:t xml:space="preserve">                        </w:t>
      </w:r>
      <w:r w:rsidRPr="00A125B2">
        <w:t>OPTIONAL</w:t>
      </w:r>
      <w:r w:rsidRPr="00331BBB">
        <w:t xml:space="preserve">,   </w:t>
      </w:r>
      <w:r w:rsidRPr="00A125B2">
        <w:t>-- Need S</w:t>
      </w:r>
    </w:p>
    <w:p w14:paraId="07342C08" w14:textId="77777777" w:rsidR="00F95F2F" w:rsidRPr="00331BBB" w:rsidRDefault="002C5D28" w:rsidP="0096519C">
      <w:pPr>
        <w:pStyle w:val="PL"/>
      </w:pPr>
      <w:r w:rsidRPr="00331BBB">
        <w:t xml:space="preserve">    ssb-perRACH-OccasionAndCB-PreamblesPerSSB   </w:t>
      </w:r>
      <w:r w:rsidRPr="00A125B2">
        <w:t>CHOICE</w:t>
      </w:r>
      <w:r w:rsidRPr="00331BBB">
        <w:t xml:space="preserve"> {</w:t>
      </w:r>
    </w:p>
    <w:p w14:paraId="7789E11B" w14:textId="7CC69359" w:rsidR="002C5D28" w:rsidRPr="00331BBB" w:rsidRDefault="002C5D28" w:rsidP="0096519C">
      <w:pPr>
        <w:pStyle w:val="PL"/>
      </w:pPr>
      <w:r w:rsidRPr="00331BBB">
        <w:t xml:space="preserve">        oneEighth                       </w:t>
      </w:r>
      <w:r w:rsidR="007806BB" w:rsidRPr="00331BBB">
        <w:t xml:space="preserve">    </w:t>
      </w:r>
      <w:r w:rsidRPr="00331BBB">
        <w:t xml:space="preserve">        </w:t>
      </w:r>
      <w:r w:rsidRPr="00A125B2">
        <w:t>ENUMERATED</w:t>
      </w:r>
      <w:r w:rsidRPr="00331BBB">
        <w:t xml:space="preserve"> {n4,n8,n12,n16,n20,n24,n28,n32,n36,n40,n44,n48,n52,n56,n60,n64},</w:t>
      </w:r>
    </w:p>
    <w:p w14:paraId="7F8DBD78" w14:textId="791F3B91" w:rsidR="002C5D28" w:rsidRPr="00331BBB" w:rsidRDefault="002C5D28" w:rsidP="0096519C">
      <w:pPr>
        <w:pStyle w:val="PL"/>
      </w:pPr>
      <w:r w:rsidRPr="00331BBB">
        <w:t xml:space="preserve">        oneFourth                           </w:t>
      </w:r>
      <w:r w:rsidR="007806BB" w:rsidRPr="00331BBB">
        <w:t xml:space="preserve">    </w:t>
      </w:r>
      <w:r w:rsidRPr="00331BBB">
        <w:t xml:space="preserve">    </w:t>
      </w:r>
      <w:r w:rsidRPr="00A125B2">
        <w:t>ENUMERATED</w:t>
      </w:r>
      <w:r w:rsidRPr="00331BBB">
        <w:t xml:space="preserve"> {n4,n8,n12,n16,n20,n24,n28,n32,n36,n40,n44,n48,n52,n56,n60,n64},</w:t>
      </w:r>
    </w:p>
    <w:p w14:paraId="7BAA9DC0" w14:textId="2693F59F" w:rsidR="002C5D28" w:rsidRPr="00331BBB" w:rsidRDefault="002C5D28" w:rsidP="0096519C">
      <w:pPr>
        <w:pStyle w:val="PL"/>
      </w:pPr>
      <w:r w:rsidRPr="00331BBB">
        <w:t xml:space="preserve">        oneHalf            </w:t>
      </w:r>
      <w:r w:rsidR="007806BB" w:rsidRPr="00331BBB">
        <w:t xml:space="preserve">    </w:t>
      </w:r>
      <w:r w:rsidRPr="00331BBB">
        <w:t xml:space="preserve">                     </w:t>
      </w:r>
      <w:r w:rsidRPr="00A125B2">
        <w:t>ENUMERATED</w:t>
      </w:r>
      <w:r w:rsidRPr="00331BBB">
        <w:t xml:space="preserve"> {n4,n8,n12,n16,n20,n24,n28,n32,n36,n40,n44,n48,n52,n56,n60,n64},</w:t>
      </w:r>
    </w:p>
    <w:p w14:paraId="5B72C403" w14:textId="3982660B" w:rsidR="002C5D28" w:rsidRPr="00331BBB" w:rsidRDefault="002C5D28" w:rsidP="0096519C">
      <w:pPr>
        <w:pStyle w:val="PL"/>
      </w:pPr>
      <w:r w:rsidRPr="00331BBB">
        <w:t xml:space="preserve">        one                    </w:t>
      </w:r>
      <w:r w:rsidR="007806BB" w:rsidRPr="00331BBB">
        <w:t xml:space="preserve">    </w:t>
      </w:r>
      <w:r w:rsidRPr="00331BBB">
        <w:t xml:space="preserve">                 </w:t>
      </w:r>
      <w:r w:rsidRPr="00A125B2">
        <w:t>ENUMERATED</w:t>
      </w:r>
      <w:r w:rsidRPr="00331BBB">
        <w:t xml:space="preserve"> {n4,n8,n12,n16,n20,n24,n28,n32,n36,n40,n44,n48,n52,n56,n60,n64},</w:t>
      </w:r>
    </w:p>
    <w:p w14:paraId="5CD68B44" w14:textId="63A32275" w:rsidR="002C5D28" w:rsidRPr="00331BBB" w:rsidRDefault="002C5D28" w:rsidP="0096519C">
      <w:pPr>
        <w:pStyle w:val="PL"/>
      </w:pPr>
      <w:r w:rsidRPr="00331BBB">
        <w:t xml:space="preserve">        two                        </w:t>
      </w:r>
      <w:r w:rsidR="007806BB" w:rsidRPr="00331BBB">
        <w:t xml:space="preserve">    </w:t>
      </w:r>
      <w:r w:rsidRPr="00331BBB">
        <w:t xml:space="preserve">             </w:t>
      </w:r>
      <w:r w:rsidRPr="00A125B2">
        <w:t>ENUMERATED</w:t>
      </w:r>
      <w:r w:rsidRPr="00331BBB">
        <w:t xml:space="preserve"> {n4,n8,n12,n16,n20,n24,n28,n32},</w:t>
      </w:r>
    </w:p>
    <w:p w14:paraId="2DA9AA4A" w14:textId="103456E0" w:rsidR="002C5D28" w:rsidRPr="00331BBB" w:rsidRDefault="002C5D28" w:rsidP="0096519C">
      <w:pPr>
        <w:pStyle w:val="PL"/>
      </w:pPr>
      <w:r w:rsidRPr="00331BBB">
        <w:t xml:space="preserve">        four                           </w:t>
      </w:r>
      <w:r w:rsidR="007806BB" w:rsidRPr="00331BBB">
        <w:t xml:space="preserve">    </w:t>
      </w:r>
      <w:r w:rsidRPr="00331BBB">
        <w:t xml:space="preserve">         </w:t>
      </w:r>
      <w:r w:rsidRPr="00A125B2">
        <w:t>INTEGER</w:t>
      </w:r>
      <w:r w:rsidRPr="00331BBB">
        <w:t xml:space="preserve"> (1..16),</w:t>
      </w:r>
    </w:p>
    <w:p w14:paraId="60F692A7" w14:textId="00864C01" w:rsidR="002C5D28" w:rsidRPr="00331BBB" w:rsidRDefault="002C5D28" w:rsidP="0096519C">
      <w:pPr>
        <w:pStyle w:val="PL"/>
      </w:pPr>
      <w:r w:rsidRPr="00331BBB">
        <w:t xml:space="preserve">        eight                              </w:t>
      </w:r>
      <w:r w:rsidR="007806BB" w:rsidRPr="00331BBB">
        <w:t xml:space="preserve">    </w:t>
      </w:r>
      <w:r w:rsidRPr="00331BBB">
        <w:t xml:space="preserve">     </w:t>
      </w:r>
      <w:r w:rsidRPr="00A125B2">
        <w:t>INTEGER</w:t>
      </w:r>
      <w:r w:rsidRPr="00331BBB">
        <w:t xml:space="preserve"> (1..8),</w:t>
      </w:r>
    </w:p>
    <w:p w14:paraId="6E64EC3A" w14:textId="0BDDFEBF" w:rsidR="002C5D28" w:rsidRPr="00331BBB" w:rsidRDefault="002C5D28" w:rsidP="0096519C">
      <w:pPr>
        <w:pStyle w:val="PL"/>
      </w:pPr>
      <w:r w:rsidRPr="00331BBB">
        <w:t xml:space="preserve">        sixteen                                </w:t>
      </w:r>
      <w:r w:rsidR="007806BB" w:rsidRPr="00331BBB">
        <w:t xml:space="preserve">    </w:t>
      </w:r>
      <w:r w:rsidRPr="00331BBB">
        <w:t xml:space="preserve"> </w:t>
      </w:r>
      <w:r w:rsidRPr="00A125B2">
        <w:t>INTEGER</w:t>
      </w:r>
      <w:r w:rsidRPr="00331BBB">
        <w:t xml:space="preserve"> (1..4)</w:t>
      </w:r>
    </w:p>
    <w:p w14:paraId="30C76BED" w14:textId="024248FE" w:rsidR="002C5D28" w:rsidRPr="00A125B2" w:rsidRDefault="002C5D28" w:rsidP="0096519C">
      <w:pPr>
        <w:pStyle w:val="PL"/>
      </w:pPr>
      <w:r w:rsidRPr="00331BBB">
        <w:t xml:space="preserve">    }                                                                                                       </w:t>
      </w:r>
      <w:r w:rsidRPr="00A125B2">
        <w:t>OPTIONAL</w:t>
      </w:r>
      <w:r w:rsidRPr="00331BBB">
        <w:t xml:space="preserve">,   </w:t>
      </w:r>
      <w:r w:rsidRPr="00A125B2">
        <w:t>-- Need M</w:t>
      </w:r>
    </w:p>
    <w:p w14:paraId="6D842A80" w14:textId="77777777" w:rsidR="002C5D28" w:rsidRPr="00331BBB" w:rsidRDefault="002C5D28" w:rsidP="0096519C">
      <w:pPr>
        <w:pStyle w:val="PL"/>
      </w:pPr>
    </w:p>
    <w:p w14:paraId="025F74AD" w14:textId="77777777" w:rsidR="002C5D28" w:rsidRPr="00331BBB" w:rsidRDefault="002C5D28" w:rsidP="0096519C">
      <w:pPr>
        <w:pStyle w:val="PL"/>
      </w:pPr>
      <w:r w:rsidRPr="00331BBB">
        <w:t xml:space="preserve">    groupBconfigured                    </w:t>
      </w:r>
      <w:r w:rsidRPr="00A125B2">
        <w:t>SEQUENCE</w:t>
      </w:r>
      <w:r w:rsidRPr="00331BBB">
        <w:t xml:space="preserve"> {</w:t>
      </w:r>
    </w:p>
    <w:p w14:paraId="230BD436" w14:textId="77777777" w:rsidR="002C5D28" w:rsidRPr="00331BBB" w:rsidRDefault="002C5D28" w:rsidP="0096519C">
      <w:pPr>
        <w:pStyle w:val="PL"/>
      </w:pPr>
      <w:r w:rsidRPr="00331BBB">
        <w:t xml:space="preserve">        ra-Msg3SizeGroupA                   </w:t>
      </w:r>
      <w:r w:rsidRPr="00A125B2">
        <w:t>ENUMERATED</w:t>
      </w:r>
      <w:r w:rsidRPr="00331BBB">
        <w:t xml:space="preserve"> {b56, b144, b208, b256, b282, b480, b640,</w:t>
      </w:r>
    </w:p>
    <w:p w14:paraId="17D8DA6A" w14:textId="77777777" w:rsidR="002C5D28" w:rsidRPr="00331BBB" w:rsidRDefault="002C5D28" w:rsidP="0096519C">
      <w:pPr>
        <w:pStyle w:val="PL"/>
      </w:pPr>
      <w:r w:rsidRPr="00331BBB">
        <w:t xml:space="preserve">                                                        b800, b1000, b72, spare6, spare5,spare4, spare3, spare2, spare1},</w:t>
      </w:r>
    </w:p>
    <w:p w14:paraId="753FC0DD" w14:textId="77777777" w:rsidR="002C5D28" w:rsidRPr="00331BBB" w:rsidRDefault="002C5D28" w:rsidP="0096519C">
      <w:pPr>
        <w:pStyle w:val="PL"/>
      </w:pPr>
      <w:r w:rsidRPr="00331BBB">
        <w:t xml:space="preserve">        messagePowerOffsetGroupB            </w:t>
      </w:r>
      <w:r w:rsidRPr="00A125B2">
        <w:t>ENUMERATED</w:t>
      </w:r>
      <w:r w:rsidRPr="00331BBB">
        <w:t xml:space="preserve"> { minusinfinity, dB0, dB5, dB8, dB10, dB12, dB15, dB18},</w:t>
      </w:r>
    </w:p>
    <w:p w14:paraId="29D6CC82" w14:textId="77777777" w:rsidR="002C5D28" w:rsidRPr="00331BBB" w:rsidRDefault="002C5D28" w:rsidP="0096519C">
      <w:pPr>
        <w:pStyle w:val="PL"/>
      </w:pPr>
      <w:r w:rsidRPr="00331BBB">
        <w:t xml:space="preserve">        numberOfRA-PreamblesGroupA          </w:t>
      </w:r>
      <w:r w:rsidRPr="00A125B2">
        <w:t>INTEGER</w:t>
      </w:r>
      <w:r w:rsidRPr="00331BBB">
        <w:t xml:space="preserve"> (1..64)</w:t>
      </w:r>
    </w:p>
    <w:p w14:paraId="30705232" w14:textId="43F6E275" w:rsidR="002C5D28" w:rsidRPr="00A125B2" w:rsidRDefault="002C5D28" w:rsidP="0096519C">
      <w:pPr>
        <w:pStyle w:val="PL"/>
      </w:pPr>
      <w:r w:rsidRPr="00331BBB">
        <w:t xml:space="preserve">    }                                                                                                       </w:t>
      </w:r>
      <w:r w:rsidRPr="00A125B2">
        <w:t>OPTIONAL</w:t>
      </w:r>
      <w:r w:rsidRPr="00331BBB">
        <w:t xml:space="preserve">,   </w:t>
      </w:r>
      <w:r w:rsidRPr="00A125B2">
        <w:t>-- Need R</w:t>
      </w:r>
    </w:p>
    <w:p w14:paraId="600E2021" w14:textId="77777777" w:rsidR="002C5D28" w:rsidRPr="00331BBB" w:rsidRDefault="002C5D28" w:rsidP="0096519C">
      <w:pPr>
        <w:pStyle w:val="PL"/>
      </w:pPr>
      <w:r w:rsidRPr="00331BBB">
        <w:t xml:space="preserve">    ra-ContentionResolutionTimer            </w:t>
      </w:r>
      <w:r w:rsidRPr="00A125B2">
        <w:t>ENUMERATED</w:t>
      </w:r>
      <w:r w:rsidRPr="00331BBB">
        <w:t xml:space="preserve"> { sf8, sf16, sf24, sf32, sf40, sf48, sf56, sf64},</w:t>
      </w:r>
    </w:p>
    <w:p w14:paraId="18F37545" w14:textId="715A8675" w:rsidR="002C5D28" w:rsidRPr="00A125B2" w:rsidRDefault="002C5D28" w:rsidP="0096519C">
      <w:pPr>
        <w:pStyle w:val="PL"/>
      </w:pPr>
      <w:r w:rsidRPr="00331BBB">
        <w:t xml:space="preserve">    rsrp-ThresholdSSB                       RSRP-Range                                                      </w:t>
      </w:r>
      <w:r w:rsidRPr="00A125B2">
        <w:t>OPTIONAL</w:t>
      </w:r>
      <w:r w:rsidRPr="00331BBB">
        <w:t xml:space="preserve">,   </w:t>
      </w:r>
      <w:r w:rsidRPr="00A125B2">
        <w:t>-- Need R</w:t>
      </w:r>
    </w:p>
    <w:p w14:paraId="4EE6A564" w14:textId="38E5332F" w:rsidR="002C5D28" w:rsidRPr="00A125B2" w:rsidRDefault="002C5D28" w:rsidP="0096519C">
      <w:pPr>
        <w:pStyle w:val="PL"/>
      </w:pPr>
      <w:r w:rsidRPr="00331BBB">
        <w:t xml:space="preserve">    rsrp-ThresholdSSB-SUL                   RSRP-Range                                                      </w:t>
      </w:r>
      <w:r w:rsidRPr="00A125B2">
        <w:t>OPTIONAL</w:t>
      </w:r>
      <w:r w:rsidRPr="00331BBB">
        <w:t xml:space="preserve">,   </w:t>
      </w:r>
      <w:r w:rsidRPr="00A125B2">
        <w:t>-- Cond SUL</w:t>
      </w:r>
    </w:p>
    <w:p w14:paraId="0163D88E" w14:textId="77777777" w:rsidR="002C5D28" w:rsidRPr="00331BBB" w:rsidRDefault="002C5D28" w:rsidP="0096519C">
      <w:pPr>
        <w:pStyle w:val="PL"/>
      </w:pPr>
      <w:r w:rsidRPr="00331BBB">
        <w:t xml:space="preserve">    prach-RootSequenceIndex                 </w:t>
      </w:r>
      <w:r w:rsidRPr="00A125B2">
        <w:t>CHOICE</w:t>
      </w:r>
      <w:r w:rsidRPr="00331BBB">
        <w:t xml:space="preserve"> {</w:t>
      </w:r>
    </w:p>
    <w:p w14:paraId="6E777049" w14:textId="77777777" w:rsidR="002C5D28" w:rsidRPr="00331BBB" w:rsidRDefault="002C5D28" w:rsidP="0096519C">
      <w:pPr>
        <w:pStyle w:val="PL"/>
      </w:pPr>
      <w:r w:rsidRPr="00331BBB">
        <w:t xml:space="preserve">        l839                                    </w:t>
      </w:r>
      <w:r w:rsidRPr="00A125B2">
        <w:t>INTEGER</w:t>
      </w:r>
      <w:r w:rsidRPr="00331BBB">
        <w:t xml:space="preserve"> (0..837),</w:t>
      </w:r>
    </w:p>
    <w:p w14:paraId="771BA344" w14:textId="77777777" w:rsidR="002C5D28" w:rsidRPr="00331BBB" w:rsidRDefault="002C5D28" w:rsidP="0096519C">
      <w:pPr>
        <w:pStyle w:val="PL"/>
      </w:pPr>
      <w:r w:rsidRPr="00331BBB">
        <w:t xml:space="preserve">        l139                                    </w:t>
      </w:r>
      <w:r w:rsidRPr="00A125B2">
        <w:t>INTEGER</w:t>
      </w:r>
      <w:r w:rsidRPr="00331BBB">
        <w:t xml:space="preserve"> (0..137)</w:t>
      </w:r>
    </w:p>
    <w:p w14:paraId="7A537218" w14:textId="77777777" w:rsidR="002C5D28" w:rsidRPr="00331BBB" w:rsidRDefault="002C5D28" w:rsidP="0096519C">
      <w:pPr>
        <w:pStyle w:val="PL"/>
      </w:pPr>
      <w:r w:rsidRPr="00331BBB">
        <w:t xml:space="preserve">    },</w:t>
      </w:r>
    </w:p>
    <w:p w14:paraId="6E4CEF70" w14:textId="4BE97581" w:rsidR="002C5D28" w:rsidRPr="00A125B2" w:rsidRDefault="002C5D28" w:rsidP="0096519C">
      <w:pPr>
        <w:pStyle w:val="PL"/>
      </w:pPr>
      <w:r w:rsidRPr="00331BBB">
        <w:t xml:space="preserve">    msg1-SubcarrierSpacing                  SubcarrierSpacing                                               </w:t>
      </w:r>
      <w:r w:rsidRPr="00A125B2">
        <w:t>OPTIONAL</w:t>
      </w:r>
      <w:r w:rsidRPr="00331BBB">
        <w:t xml:space="preserve">,   </w:t>
      </w:r>
      <w:r w:rsidRPr="00A125B2">
        <w:t xml:space="preserve">-- Cond </w:t>
      </w:r>
      <w:r w:rsidR="001C74DD" w:rsidRPr="00A125B2">
        <w:t>L139</w:t>
      </w:r>
    </w:p>
    <w:p w14:paraId="188A8B1C" w14:textId="77777777" w:rsidR="002C5D28" w:rsidRPr="00331BBB" w:rsidRDefault="002C5D28" w:rsidP="0096519C">
      <w:pPr>
        <w:pStyle w:val="PL"/>
      </w:pPr>
      <w:r w:rsidRPr="00331BBB">
        <w:t xml:space="preserve">    restrictedSetConfig                     </w:t>
      </w:r>
      <w:r w:rsidRPr="00A125B2">
        <w:t>ENUMERATED</w:t>
      </w:r>
      <w:r w:rsidRPr="00331BBB">
        <w:t xml:space="preserve"> {unrestrictedSet, restrictedSetTypeA, restrictedSetTypeB},</w:t>
      </w:r>
    </w:p>
    <w:p w14:paraId="1607688C" w14:textId="564DB120" w:rsidR="002C5D28" w:rsidRPr="00A125B2" w:rsidRDefault="002C5D28" w:rsidP="0096519C">
      <w:pPr>
        <w:pStyle w:val="PL"/>
      </w:pPr>
      <w:r w:rsidRPr="00331BBB">
        <w:t xml:space="preserve">    msg3-transformPrecoder                  </w:t>
      </w:r>
      <w:r w:rsidRPr="00A125B2">
        <w:t>ENUMERATED</w:t>
      </w:r>
      <w:r w:rsidRPr="00331BBB">
        <w:t xml:space="preserve"> {enabled}                                            </w:t>
      </w:r>
      <w:r w:rsidRPr="00A125B2">
        <w:t>OPTIONAL</w:t>
      </w:r>
      <w:r w:rsidRPr="00331BBB">
        <w:t xml:space="preserve">,   </w:t>
      </w:r>
      <w:r w:rsidRPr="00A125B2">
        <w:t>-- Need R</w:t>
      </w:r>
    </w:p>
    <w:p w14:paraId="71DD01E3" w14:textId="628DC101" w:rsidR="00DA5FE6" w:rsidRPr="00331BBB" w:rsidRDefault="002C5D28" w:rsidP="00DA5FE6">
      <w:pPr>
        <w:pStyle w:val="PL"/>
      </w:pPr>
      <w:r w:rsidRPr="00331BBB">
        <w:t xml:space="preserve">    ...</w:t>
      </w:r>
      <w:r w:rsidR="00DA5FE6" w:rsidRPr="00331BBB">
        <w:t>,</w:t>
      </w:r>
    </w:p>
    <w:p w14:paraId="469E5DB2" w14:textId="77777777" w:rsidR="00DA5FE6" w:rsidRPr="00331BBB" w:rsidRDefault="00DA5FE6" w:rsidP="00DA5FE6">
      <w:pPr>
        <w:pStyle w:val="PL"/>
      </w:pPr>
      <w:r w:rsidRPr="00331BBB">
        <w:t xml:space="preserve">    [[</w:t>
      </w:r>
    </w:p>
    <w:p w14:paraId="447D55CC" w14:textId="77777777" w:rsidR="00DA5FE6" w:rsidRPr="00331BBB" w:rsidRDefault="00DA5FE6" w:rsidP="00DA5FE6">
      <w:pPr>
        <w:pStyle w:val="PL"/>
      </w:pPr>
      <w:r w:rsidRPr="00331BBB">
        <w:t xml:space="preserve">    ra-PrioritizationForAccessIdentity      SEQUENCE {</w:t>
      </w:r>
    </w:p>
    <w:p w14:paraId="17514EAD" w14:textId="77777777" w:rsidR="00DA5FE6" w:rsidRPr="00331BBB" w:rsidRDefault="00DA5FE6" w:rsidP="00DA5FE6">
      <w:pPr>
        <w:pStyle w:val="PL"/>
      </w:pPr>
      <w:r w:rsidRPr="00331BBB">
        <w:t xml:space="preserve">        ra-Prioritization-r16                   RA-Prioritization,</w:t>
      </w:r>
    </w:p>
    <w:p w14:paraId="2543F4FA" w14:textId="77777777" w:rsidR="00DA5FE6" w:rsidRPr="00331BBB" w:rsidRDefault="00DA5FE6" w:rsidP="00DA5FE6">
      <w:pPr>
        <w:pStyle w:val="PL"/>
      </w:pPr>
      <w:r w:rsidRPr="00331BBB">
        <w:t xml:space="preserve">        ra-PrioritizationForAI-r16              BIT STRING (SIZE (2))</w:t>
      </w:r>
    </w:p>
    <w:p w14:paraId="3B19E227" w14:textId="1151451D" w:rsidR="00DA5FE6" w:rsidRPr="00331BBB" w:rsidRDefault="00DA5FE6" w:rsidP="00DA5FE6">
      <w:pPr>
        <w:pStyle w:val="PL"/>
      </w:pPr>
      <w:r w:rsidRPr="00331BBB">
        <w:t xml:space="preserve">    }                                                                                                       OPTIONAL</w:t>
      </w:r>
      <w:r w:rsidR="00BA19A2" w:rsidRPr="00331BBB">
        <w:t>,</w:t>
      </w:r>
      <w:r w:rsidRPr="00331BBB">
        <w:t xml:space="preserve">   -- Need R</w:t>
      </w:r>
    </w:p>
    <w:p w14:paraId="206CEB5C" w14:textId="5396B092" w:rsidR="00BA19A2" w:rsidRPr="00331BBB" w:rsidRDefault="00BA19A2" w:rsidP="00BA19A2">
      <w:pPr>
        <w:pStyle w:val="PL"/>
      </w:pPr>
      <w:r w:rsidRPr="00331BBB">
        <w:t xml:space="preserve">    prach-RootSequenceIndex-r16             CHOICE {</w:t>
      </w:r>
    </w:p>
    <w:p w14:paraId="0D8DEA96" w14:textId="38B570CF" w:rsidR="00BA19A2" w:rsidRPr="00331BBB" w:rsidRDefault="00BA19A2" w:rsidP="00BA19A2">
      <w:pPr>
        <w:pStyle w:val="PL"/>
        <w:rPr>
          <w:lang w:val="en-US"/>
        </w:rPr>
      </w:pPr>
      <w:r w:rsidRPr="00331BBB">
        <w:t xml:space="preserve">        l571                                    INTEGER (0..569</w:t>
      </w:r>
      <w:r w:rsidRPr="00331BBB">
        <w:rPr>
          <w:lang w:val="en-US"/>
        </w:rPr>
        <w:t>),</w:t>
      </w:r>
    </w:p>
    <w:p w14:paraId="186D3EE2" w14:textId="2DADE08E" w:rsidR="00BA19A2" w:rsidRPr="00331BBB" w:rsidRDefault="00BA19A2" w:rsidP="00BA19A2">
      <w:pPr>
        <w:pStyle w:val="PL"/>
        <w:rPr>
          <w:lang w:val="en-US"/>
        </w:rPr>
      </w:pPr>
      <w:r w:rsidRPr="00331BBB">
        <w:rPr>
          <w:lang w:val="en-US"/>
        </w:rPr>
        <w:t xml:space="preserve">        l1151                                   </w:t>
      </w:r>
      <w:r w:rsidRPr="00A125B2">
        <w:t>INTEGER</w:t>
      </w:r>
      <w:r w:rsidRPr="00331BBB">
        <w:t xml:space="preserve"> (0..1149)</w:t>
      </w:r>
    </w:p>
    <w:p w14:paraId="32121508" w14:textId="77777777" w:rsidR="00BA19A2" w:rsidRPr="00331BBB" w:rsidRDefault="00BA19A2" w:rsidP="00BA19A2">
      <w:pPr>
        <w:pStyle w:val="PL"/>
      </w:pPr>
      <w:r w:rsidRPr="00331BBB">
        <w:t xml:space="preserve">    }   </w:t>
      </w:r>
      <w:r w:rsidRPr="00A125B2">
        <w:t>OPTIONAL</w:t>
      </w:r>
      <w:r w:rsidRPr="00331BBB">
        <w:t xml:space="preserve">   </w:t>
      </w:r>
      <w:r w:rsidRPr="00A125B2">
        <w:t>-- Need R</w:t>
      </w:r>
    </w:p>
    <w:p w14:paraId="35427F41" w14:textId="6B05C902" w:rsidR="002C5D28" w:rsidRPr="00331BBB" w:rsidRDefault="00DA5FE6" w:rsidP="00DA5FE6">
      <w:pPr>
        <w:pStyle w:val="PL"/>
      </w:pPr>
      <w:r w:rsidRPr="00331BBB">
        <w:t xml:space="preserve">    ]]</w:t>
      </w:r>
    </w:p>
    <w:p w14:paraId="5318A386" w14:textId="77777777" w:rsidR="002C5D28" w:rsidRPr="00331BBB" w:rsidRDefault="002C5D28" w:rsidP="0096519C">
      <w:pPr>
        <w:pStyle w:val="PL"/>
      </w:pPr>
      <w:r w:rsidRPr="00331BBB">
        <w:t>}</w:t>
      </w:r>
    </w:p>
    <w:p w14:paraId="73462D62" w14:textId="77777777" w:rsidR="002C5D28" w:rsidRPr="00331BBB" w:rsidRDefault="002C5D28" w:rsidP="0096519C">
      <w:pPr>
        <w:pStyle w:val="PL"/>
      </w:pPr>
    </w:p>
    <w:p w14:paraId="66480368" w14:textId="1BE01874" w:rsidR="00F95F2F" w:rsidRPr="00A125B2" w:rsidRDefault="002C5D28" w:rsidP="0096519C">
      <w:pPr>
        <w:pStyle w:val="PL"/>
      </w:pPr>
      <w:r w:rsidRPr="00A125B2">
        <w:t>-- TAG-RACH-CONFIGCOMMON-STOP</w:t>
      </w:r>
    </w:p>
    <w:p w14:paraId="73B7A1E4" w14:textId="77777777" w:rsidR="002C5D28" w:rsidRPr="00A125B2" w:rsidRDefault="002C5D28" w:rsidP="0096519C">
      <w:pPr>
        <w:pStyle w:val="PL"/>
      </w:pPr>
      <w:r w:rsidRPr="00A125B2">
        <w:t>-- ASN1STOP</w:t>
      </w:r>
    </w:p>
    <w:p w14:paraId="66CAA45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31BBB" w:rsidRDefault="002C5D28" w:rsidP="00F43D0B">
            <w:pPr>
              <w:pStyle w:val="TAH"/>
              <w:rPr>
                <w:szCs w:val="22"/>
              </w:rPr>
            </w:pPr>
            <w:bookmarkStart w:id="1719" w:name="_Hlk535948981"/>
            <w:r w:rsidRPr="00331BBB">
              <w:rPr>
                <w:i/>
                <w:szCs w:val="22"/>
              </w:rPr>
              <w:t xml:space="preserve">RACH-ConfigCommon </w:t>
            </w:r>
            <w:r w:rsidRPr="00331BBB">
              <w:rPr>
                <w:szCs w:val="22"/>
              </w:rPr>
              <w:t>field descriptions</w:t>
            </w:r>
          </w:p>
        </w:tc>
      </w:tr>
      <w:tr w:rsidR="00936420" w:rsidRPr="00331BB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31BBB" w:rsidRDefault="002C5D28" w:rsidP="00F43D0B">
            <w:pPr>
              <w:pStyle w:val="TAL"/>
              <w:rPr>
                <w:szCs w:val="22"/>
              </w:rPr>
            </w:pPr>
            <w:r w:rsidRPr="00331BBB">
              <w:rPr>
                <w:b/>
                <w:i/>
                <w:szCs w:val="22"/>
              </w:rPr>
              <w:t>messagePowerOffsetGroupB</w:t>
            </w:r>
          </w:p>
          <w:p w14:paraId="1C321C8E" w14:textId="2A566700" w:rsidR="002C5D28" w:rsidRPr="00331BBB" w:rsidRDefault="002C5D28" w:rsidP="00F43D0B">
            <w:pPr>
              <w:pStyle w:val="TAL"/>
              <w:rPr>
                <w:szCs w:val="22"/>
              </w:rPr>
            </w:pPr>
            <w:r w:rsidRPr="00331BBB">
              <w:rPr>
                <w:szCs w:val="22"/>
              </w:rPr>
              <w:t>Threshold for preamble selection. Value</w:t>
            </w:r>
            <w:r w:rsidR="00C31B99" w:rsidRPr="00331BBB">
              <w:rPr>
                <w:szCs w:val="22"/>
              </w:rPr>
              <w:t xml:space="preserve"> is</w:t>
            </w:r>
            <w:r w:rsidRPr="00331BBB">
              <w:rPr>
                <w:szCs w:val="22"/>
              </w:rPr>
              <w:t xml:space="preserve"> in dB. Value </w:t>
            </w:r>
            <w:r w:rsidRPr="00331BBB">
              <w:rPr>
                <w:i/>
                <w:szCs w:val="22"/>
              </w:rPr>
              <w:t>minusinfinity</w:t>
            </w:r>
            <w:r w:rsidRPr="00331BBB">
              <w:rPr>
                <w:szCs w:val="22"/>
              </w:rPr>
              <w:t xml:space="preserve"> corresponds to –infinity. Value </w:t>
            </w:r>
            <w:r w:rsidRPr="00331BBB">
              <w:rPr>
                <w:i/>
                <w:szCs w:val="22"/>
              </w:rPr>
              <w:t>dB0</w:t>
            </w:r>
            <w:r w:rsidRPr="00331BBB">
              <w:rPr>
                <w:szCs w:val="22"/>
              </w:rPr>
              <w:t xml:space="preserve"> corresponds to 0 dB, </w:t>
            </w:r>
            <w:r w:rsidRPr="00331BBB">
              <w:rPr>
                <w:i/>
                <w:szCs w:val="22"/>
              </w:rPr>
              <w:t>dB5</w:t>
            </w:r>
            <w:r w:rsidRPr="00331BBB">
              <w:rPr>
                <w:szCs w:val="22"/>
              </w:rPr>
              <w:t xml:space="preserve"> corresponds to 5 dB and so on.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5.1.2)</w:t>
            </w:r>
          </w:p>
        </w:tc>
      </w:tr>
      <w:tr w:rsidR="00936420" w:rsidRPr="00331BB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31BBB" w:rsidRDefault="002C5D28" w:rsidP="00F43D0B">
            <w:pPr>
              <w:pStyle w:val="TAL"/>
              <w:rPr>
                <w:szCs w:val="22"/>
              </w:rPr>
            </w:pPr>
            <w:r w:rsidRPr="00331BBB">
              <w:rPr>
                <w:b/>
                <w:i/>
                <w:szCs w:val="22"/>
              </w:rPr>
              <w:t>msg1-SubcarrierSpacing</w:t>
            </w:r>
          </w:p>
          <w:p w14:paraId="3693D524" w14:textId="5EFCDD2E" w:rsidR="002C5D28" w:rsidRPr="00331BBB" w:rsidRDefault="002C5D28" w:rsidP="003027F5">
            <w:pPr>
              <w:pStyle w:val="TAL"/>
              <w:rPr>
                <w:szCs w:val="22"/>
              </w:rPr>
            </w:pPr>
            <w:r w:rsidRPr="00331BBB">
              <w:rPr>
                <w:szCs w:val="22"/>
              </w:rPr>
              <w:t>Subcarrier spacing of PRACH</w:t>
            </w:r>
            <w:r w:rsidR="003E44DB" w:rsidRPr="00331BBB">
              <w:rPr>
                <w:szCs w:val="22"/>
              </w:rPr>
              <w:t xml:space="preserve"> (see TS 38.211 [16], </w:t>
            </w:r>
            <w:r w:rsidR="003027F5" w:rsidRPr="00331BBB">
              <w:rPr>
                <w:szCs w:val="22"/>
              </w:rPr>
              <w:t>clause</w:t>
            </w:r>
            <w:r w:rsidR="003E44DB" w:rsidRPr="00331BBB">
              <w:rPr>
                <w:szCs w:val="22"/>
              </w:rPr>
              <w:t xml:space="preserve"> 5.3.2)</w:t>
            </w:r>
            <w:r w:rsidRPr="00331BBB">
              <w:rPr>
                <w:szCs w:val="22"/>
              </w:rPr>
              <w:t>. Only the values 15 or 30 kHz (</w:t>
            </w:r>
            <w:r w:rsidR="008429BC" w:rsidRPr="00331BBB">
              <w:rPr>
                <w:szCs w:val="22"/>
              </w:rPr>
              <w:t>FR1</w:t>
            </w:r>
            <w:r w:rsidRPr="00331BBB">
              <w:rPr>
                <w:szCs w:val="22"/>
              </w:rPr>
              <w:t xml:space="preserve">), </w:t>
            </w:r>
            <w:r w:rsidR="008429BC" w:rsidRPr="00331BBB">
              <w:rPr>
                <w:szCs w:val="22"/>
              </w:rPr>
              <w:t xml:space="preserve">and </w:t>
            </w:r>
            <w:r w:rsidRPr="00331BBB">
              <w:rPr>
                <w:szCs w:val="22"/>
              </w:rPr>
              <w:t>60 or 120 kHz (</w:t>
            </w:r>
            <w:r w:rsidR="008429BC" w:rsidRPr="00331BBB">
              <w:rPr>
                <w:szCs w:val="22"/>
              </w:rPr>
              <w:t>FR2</w:t>
            </w:r>
            <w:r w:rsidRPr="00331BBB">
              <w:rPr>
                <w:szCs w:val="22"/>
              </w:rPr>
              <w:t xml:space="preserve">) are applicable. </w:t>
            </w:r>
            <w:r w:rsidRPr="00331BBB">
              <w:t xml:space="preserve">If absent, the UE applies the SCS as derived from the </w:t>
            </w:r>
            <w:r w:rsidRPr="00331BBB">
              <w:rPr>
                <w:i/>
              </w:rPr>
              <w:t>prach-ConfigurationIndex</w:t>
            </w:r>
            <w:r w:rsidRPr="00331BBB">
              <w:t xml:space="preserve"> in </w:t>
            </w:r>
            <w:r w:rsidRPr="00331BBB">
              <w:rPr>
                <w:i/>
              </w:rPr>
              <w:t>RACH-ConfigGeneric</w:t>
            </w:r>
            <w:r w:rsidRPr="00331BBB">
              <w:t xml:space="preserve"> (see tables Table 6.3.3.1-1 and Table 6.3.3.2-2, </w:t>
            </w:r>
            <w:r w:rsidR="00F93181" w:rsidRPr="00331BBB">
              <w:t>TS 38.211 [16]</w:t>
            </w:r>
            <w:r w:rsidRPr="00331BBB">
              <w:t>). The value also applies to contention free random access (</w:t>
            </w:r>
            <w:r w:rsidRPr="00331BBB">
              <w:rPr>
                <w:i/>
              </w:rPr>
              <w:t>RACH-ConfigDedicated</w:t>
            </w:r>
            <w:r w:rsidRPr="00331BBB">
              <w:t>), to SI-request and to contention</w:t>
            </w:r>
            <w:r w:rsidR="003E44DB" w:rsidRPr="00331BBB">
              <w:t>-</w:t>
            </w:r>
            <w:r w:rsidRPr="00331BBB">
              <w:t xml:space="preserve">based beam failure recovery (CB-BFR). But it does not apply for contention free beam failure recovery (CF-BFR) (see </w:t>
            </w:r>
            <w:r w:rsidRPr="00331BBB">
              <w:rPr>
                <w:i/>
              </w:rPr>
              <w:t>BeamFailureRecoveryConfig</w:t>
            </w:r>
            <w:r w:rsidRPr="00331BBB">
              <w:t>).</w:t>
            </w:r>
          </w:p>
        </w:tc>
      </w:tr>
      <w:bookmarkEnd w:id="1719"/>
      <w:tr w:rsidR="00936420" w:rsidRPr="00331BB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31BBB" w:rsidRDefault="002C5D28" w:rsidP="00F43D0B">
            <w:pPr>
              <w:pStyle w:val="TAL"/>
              <w:rPr>
                <w:szCs w:val="22"/>
              </w:rPr>
            </w:pPr>
            <w:r w:rsidRPr="00331BBB">
              <w:rPr>
                <w:b/>
                <w:i/>
                <w:szCs w:val="22"/>
              </w:rPr>
              <w:t>msg3-transformPrecoder</w:t>
            </w:r>
          </w:p>
          <w:p w14:paraId="26E55DC5" w14:textId="052E9558" w:rsidR="002C5D28" w:rsidRPr="00331BBB" w:rsidRDefault="002C5D28" w:rsidP="003E44DB">
            <w:pPr>
              <w:pStyle w:val="TAL"/>
              <w:rPr>
                <w:szCs w:val="22"/>
              </w:rPr>
            </w:pPr>
            <w:r w:rsidRPr="00331BBB">
              <w:rPr>
                <w:szCs w:val="22"/>
              </w:rPr>
              <w:t xml:space="preserve">Enables the transform precoder </w:t>
            </w:r>
            <w:r w:rsidR="00574804" w:rsidRPr="00331BBB">
              <w:rPr>
                <w:szCs w:val="22"/>
              </w:rPr>
              <w:t xml:space="preserve">for Msg3 transmission </w:t>
            </w:r>
            <w:r w:rsidR="00A91E08" w:rsidRPr="00331BBB">
              <w:rPr>
                <w:szCs w:val="22"/>
              </w:rPr>
              <w:t>according to clause 6.1.3 of TS 38.214 [19]</w:t>
            </w:r>
            <w:r w:rsidRPr="00331BBB">
              <w:rPr>
                <w:szCs w:val="22"/>
              </w:rPr>
              <w:t xml:space="preserve">. If the field is absent, the UE disables the transformer precoder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8.</w:t>
            </w:r>
            <w:r w:rsidR="003E44DB" w:rsidRPr="00331BBB">
              <w:rPr>
                <w:szCs w:val="22"/>
              </w:rPr>
              <w:t>3</w:t>
            </w:r>
            <w:r w:rsidRPr="00331BBB">
              <w:rPr>
                <w:szCs w:val="22"/>
              </w:rPr>
              <w:t>)</w:t>
            </w:r>
            <w:r w:rsidR="00574804" w:rsidRPr="00331BBB">
              <w:rPr>
                <w:szCs w:val="22"/>
              </w:rPr>
              <w:t>.</w:t>
            </w:r>
          </w:p>
        </w:tc>
      </w:tr>
      <w:tr w:rsidR="00936420" w:rsidRPr="00331BB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31BBB" w:rsidRDefault="002C5D28" w:rsidP="00F43D0B">
            <w:pPr>
              <w:pStyle w:val="TAL"/>
              <w:rPr>
                <w:szCs w:val="22"/>
              </w:rPr>
            </w:pPr>
            <w:r w:rsidRPr="00331BBB">
              <w:rPr>
                <w:b/>
                <w:i/>
                <w:szCs w:val="22"/>
              </w:rPr>
              <w:t>numberOfRA-PreamblesGroupA</w:t>
            </w:r>
          </w:p>
          <w:p w14:paraId="4B9A4D6D" w14:textId="77777777" w:rsidR="002C5D28" w:rsidRPr="00331BBB" w:rsidRDefault="002C5D28" w:rsidP="00F43D0B">
            <w:pPr>
              <w:pStyle w:val="TAL"/>
              <w:rPr>
                <w:szCs w:val="22"/>
              </w:rPr>
            </w:pPr>
            <w:r w:rsidRPr="00331BBB">
              <w:rPr>
                <w:szCs w:val="22"/>
              </w:rPr>
              <w:t xml:space="preserve">The number of CB preambles per SSB in group A. This determines implicitly the number of CB preambles per SSB available in group B.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5.1.1). The setting should be consistent with the setting of </w:t>
            </w:r>
            <w:r w:rsidRPr="00331BBB">
              <w:rPr>
                <w:i/>
                <w:szCs w:val="22"/>
              </w:rPr>
              <w:t>ssb-perRACH-OccasionAndCB-PreamblesPerSSB</w:t>
            </w:r>
            <w:r w:rsidRPr="00331BBB">
              <w:rPr>
                <w:szCs w:val="22"/>
              </w:rPr>
              <w:t>.</w:t>
            </w:r>
          </w:p>
        </w:tc>
      </w:tr>
      <w:tr w:rsidR="00936420" w:rsidRPr="00331BB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31BBB" w:rsidRDefault="002C5D28" w:rsidP="00F43D0B">
            <w:pPr>
              <w:pStyle w:val="TAL"/>
              <w:rPr>
                <w:szCs w:val="22"/>
              </w:rPr>
            </w:pPr>
            <w:r w:rsidRPr="00331BBB">
              <w:rPr>
                <w:b/>
                <w:i/>
                <w:szCs w:val="22"/>
              </w:rPr>
              <w:t>prach-RootSequenceIndex</w:t>
            </w:r>
          </w:p>
          <w:p w14:paraId="49087260" w14:textId="2DCC7CEA" w:rsidR="002C5D28" w:rsidRPr="00331BBB" w:rsidRDefault="002C5D28" w:rsidP="003E44DB">
            <w:pPr>
              <w:pStyle w:val="TAL"/>
              <w:rPr>
                <w:szCs w:val="22"/>
              </w:rPr>
            </w:pPr>
            <w:r w:rsidRPr="00331BBB">
              <w:rPr>
                <w:szCs w:val="22"/>
              </w:rPr>
              <w:t xml:space="preserve">PRACH root sequence index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6.3.3.1). The value range depends on whether L=839 or L=139. The short/long preamble format indicated in this IE should be consistent with the one indicated in </w:t>
            </w:r>
            <w:r w:rsidRPr="00331BBB">
              <w:rPr>
                <w:i/>
                <w:szCs w:val="22"/>
              </w:rPr>
              <w:t>prach-ConfigurationIndex</w:t>
            </w:r>
            <w:r w:rsidRPr="00331BBB">
              <w:rPr>
                <w:szCs w:val="22"/>
              </w:rPr>
              <w:t xml:space="preserve"> in the </w:t>
            </w:r>
            <w:r w:rsidRPr="00331BBB">
              <w:rPr>
                <w:i/>
                <w:szCs w:val="22"/>
              </w:rPr>
              <w:t>RACH-ConfigDedicated</w:t>
            </w:r>
            <w:r w:rsidRPr="00331BBB">
              <w:rPr>
                <w:szCs w:val="22"/>
              </w:rPr>
              <w:t xml:space="preserve"> (if configured).</w:t>
            </w:r>
            <w:r w:rsidR="00BA19A2" w:rsidRPr="00331BBB">
              <w:rPr>
                <w:szCs w:val="22"/>
              </w:rPr>
              <w:t xml:space="preserve"> If </w:t>
            </w:r>
            <w:r w:rsidR="00BA19A2" w:rsidRPr="00331BBB">
              <w:rPr>
                <w:i/>
                <w:szCs w:val="22"/>
              </w:rPr>
              <w:t>prach-RootSequenceIndex-r16</w:t>
            </w:r>
            <w:r w:rsidR="00BA19A2" w:rsidRPr="00331BBB">
              <w:rPr>
                <w:szCs w:val="22"/>
              </w:rPr>
              <w:t xml:space="preserve"> is signalled, UE shall ignore the </w:t>
            </w:r>
            <w:r w:rsidR="00BA19A2" w:rsidRPr="00331BBB">
              <w:rPr>
                <w:i/>
                <w:szCs w:val="22"/>
              </w:rPr>
              <w:t xml:space="preserve">prach-RootSequenceIndex </w:t>
            </w:r>
            <w:r w:rsidR="00BA19A2" w:rsidRPr="00331BBB">
              <w:rPr>
                <w:szCs w:val="22"/>
              </w:rPr>
              <w:t>(without suffix</w:t>
            </w:r>
            <w:r w:rsidR="00BA19A2" w:rsidRPr="00331BBB">
              <w:rPr>
                <w:szCs w:val="22"/>
                <w:lang w:val="en-US"/>
              </w:rPr>
              <w:t>).</w:t>
            </w:r>
          </w:p>
        </w:tc>
      </w:tr>
      <w:tr w:rsidR="00936420" w:rsidRPr="00331BB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31BBB" w:rsidRDefault="002C5D28" w:rsidP="00F43D0B">
            <w:pPr>
              <w:pStyle w:val="TAL"/>
              <w:rPr>
                <w:szCs w:val="22"/>
              </w:rPr>
            </w:pPr>
            <w:r w:rsidRPr="00331BBB">
              <w:rPr>
                <w:b/>
                <w:i/>
                <w:szCs w:val="22"/>
              </w:rPr>
              <w:t>ra-ContentionResolutionTimer</w:t>
            </w:r>
          </w:p>
          <w:p w14:paraId="0D966BC5" w14:textId="77777777" w:rsidR="002C5D28" w:rsidRPr="00331BBB" w:rsidRDefault="002C5D28" w:rsidP="00F43D0B">
            <w:pPr>
              <w:pStyle w:val="TAL"/>
              <w:rPr>
                <w:szCs w:val="22"/>
              </w:rPr>
            </w:pPr>
            <w:r w:rsidRPr="00331BBB">
              <w:rPr>
                <w:szCs w:val="22"/>
              </w:rPr>
              <w:t xml:space="preserve">The initial value for the contention resolution timer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5.1.5). Value </w:t>
            </w:r>
            <w:r w:rsidRPr="00331BBB">
              <w:rPr>
                <w:i/>
                <w:szCs w:val="22"/>
              </w:rPr>
              <w:t>sf8</w:t>
            </w:r>
            <w:r w:rsidRPr="00331BBB">
              <w:rPr>
                <w:szCs w:val="22"/>
              </w:rPr>
              <w:t xml:space="preserve"> corresponds to 8 subframes, value </w:t>
            </w:r>
            <w:r w:rsidRPr="00331BBB">
              <w:rPr>
                <w:i/>
                <w:szCs w:val="22"/>
              </w:rPr>
              <w:t>sf16</w:t>
            </w:r>
            <w:r w:rsidRPr="00331BBB">
              <w:rPr>
                <w:szCs w:val="22"/>
              </w:rPr>
              <w:t xml:space="preserve"> corresponds to 16 subframes, and so on.</w:t>
            </w:r>
          </w:p>
        </w:tc>
      </w:tr>
      <w:tr w:rsidR="00936420" w:rsidRPr="00331BB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31BBB" w:rsidRDefault="002C5D28" w:rsidP="00F43D0B">
            <w:pPr>
              <w:pStyle w:val="TAL"/>
              <w:rPr>
                <w:szCs w:val="22"/>
              </w:rPr>
            </w:pPr>
            <w:r w:rsidRPr="00331BBB">
              <w:rPr>
                <w:b/>
                <w:i/>
                <w:szCs w:val="22"/>
              </w:rPr>
              <w:t>ra-Msg3SizeGroupA</w:t>
            </w:r>
          </w:p>
          <w:p w14:paraId="1A4BFE7E" w14:textId="4DF7D5D9" w:rsidR="002C5D28" w:rsidRPr="00331BBB" w:rsidRDefault="002C5D28" w:rsidP="00F43D0B">
            <w:pPr>
              <w:pStyle w:val="TAL"/>
              <w:rPr>
                <w:szCs w:val="22"/>
              </w:rPr>
            </w:pPr>
            <w:r w:rsidRPr="00331BBB">
              <w:rPr>
                <w:szCs w:val="22"/>
              </w:rPr>
              <w:t>Transport Blocks size threshold in bit</w:t>
            </w:r>
            <w:r w:rsidR="009F3029" w:rsidRPr="00331BBB">
              <w:rPr>
                <w:szCs w:val="22"/>
              </w:rPr>
              <w:t>s</w:t>
            </w:r>
            <w:r w:rsidRPr="00331BBB">
              <w:rPr>
                <w:szCs w:val="22"/>
              </w:rPr>
              <w:t xml:space="preserve"> below which the UE shall use a contention</w:t>
            </w:r>
            <w:r w:rsidR="003E44DB" w:rsidRPr="00331BBB">
              <w:rPr>
                <w:szCs w:val="22"/>
              </w:rPr>
              <w:t>-</w:t>
            </w:r>
            <w:r w:rsidRPr="00331BBB">
              <w:rPr>
                <w:szCs w:val="22"/>
              </w:rPr>
              <w:t xml:space="preserve">based RA preamble of group A.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5.1.2)</w:t>
            </w:r>
            <w:r w:rsidR="00C31B99" w:rsidRPr="00331BBB">
              <w:rPr>
                <w:szCs w:val="22"/>
              </w:rPr>
              <w:t>.</w:t>
            </w:r>
          </w:p>
        </w:tc>
      </w:tr>
      <w:tr w:rsidR="00936420" w:rsidRPr="00331BB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331BBB" w:rsidRDefault="00DA5FE6" w:rsidP="00DA5FE6">
            <w:pPr>
              <w:pStyle w:val="TAL"/>
              <w:rPr>
                <w:b/>
                <w:bCs/>
                <w:i/>
                <w:szCs w:val="22"/>
                <w:lang w:eastAsia="en-GB"/>
              </w:rPr>
            </w:pPr>
            <w:r w:rsidRPr="00331BBB">
              <w:rPr>
                <w:b/>
                <w:bCs/>
                <w:i/>
                <w:szCs w:val="22"/>
                <w:lang w:eastAsia="en-GB"/>
              </w:rPr>
              <w:t>ra-PrioritizationForAI</w:t>
            </w:r>
          </w:p>
          <w:p w14:paraId="720CC1DA" w14:textId="2ED688F8" w:rsidR="00DA5FE6" w:rsidRPr="00331BBB" w:rsidRDefault="00DA5FE6" w:rsidP="00DA5FE6">
            <w:pPr>
              <w:pStyle w:val="TAL"/>
              <w:rPr>
                <w:b/>
                <w:i/>
                <w:szCs w:val="22"/>
              </w:rPr>
            </w:pPr>
            <w:r w:rsidRPr="00331BBB">
              <w:rPr>
                <w:szCs w:val="22"/>
                <w:lang w:eastAsia="en-GB"/>
              </w:rPr>
              <w:t xml:space="preserve">Indicates whether the the field </w:t>
            </w:r>
            <w:r w:rsidRPr="00331BBB">
              <w:rPr>
                <w:i/>
                <w:szCs w:val="22"/>
                <w:lang w:eastAsia="en-GB"/>
              </w:rPr>
              <w:t xml:space="preserve">ra-Prioritization-r16 </w:t>
            </w:r>
            <w:r w:rsidRPr="00331BBB">
              <w:rPr>
                <w:szCs w:val="22"/>
                <w:lang w:eastAsia="en-GB"/>
              </w:rPr>
              <w:t xml:space="preserve">applies for Access Identities. The first/leftmost bit corresponds to Access Identity 1, the next bit corresponds to Access Identity 2. Value 1 indicates that the field </w:t>
            </w:r>
            <w:r w:rsidRPr="00331BBB">
              <w:rPr>
                <w:i/>
                <w:szCs w:val="22"/>
                <w:lang w:eastAsia="en-GB"/>
              </w:rPr>
              <w:t>ra-Prioritization-r16</w:t>
            </w:r>
            <w:r w:rsidRPr="00331BBB">
              <w:rPr>
                <w:szCs w:val="22"/>
                <w:lang w:eastAsia="en-GB"/>
              </w:rPr>
              <w:t xml:space="preserve"> applies otherwise the field does not apply (see TS 23.501 [32]).</w:t>
            </w:r>
          </w:p>
        </w:tc>
      </w:tr>
      <w:tr w:rsidR="00936420" w:rsidRPr="00331BB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331BBB" w:rsidRDefault="00DA5FE6" w:rsidP="00DA5FE6">
            <w:pPr>
              <w:pStyle w:val="TAL"/>
              <w:rPr>
                <w:b/>
                <w:bCs/>
                <w:i/>
                <w:szCs w:val="22"/>
                <w:lang w:eastAsia="en-GB"/>
              </w:rPr>
            </w:pPr>
            <w:r w:rsidRPr="00331BBB">
              <w:rPr>
                <w:b/>
                <w:bCs/>
                <w:i/>
                <w:szCs w:val="22"/>
                <w:lang w:eastAsia="en-GB"/>
              </w:rPr>
              <w:t>ra-Prioritization</w:t>
            </w:r>
          </w:p>
          <w:p w14:paraId="7155120F" w14:textId="4096763C" w:rsidR="00DA5FE6" w:rsidRPr="00331BBB" w:rsidRDefault="00DA5FE6" w:rsidP="00DA5FE6">
            <w:pPr>
              <w:pStyle w:val="TAL"/>
              <w:rPr>
                <w:b/>
                <w:i/>
                <w:szCs w:val="22"/>
              </w:rPr>
            </w:pPr>
            <w:r w:rsidRPr="00331BBB">
              <w:rPr>
                <w:szCs w:val="22"/>
              </w:rPr>
              <w:t>Parameters which apply for prioritized random access procedure for specific Access Identities (see TS 38.321 [3], clause 5.1.1).</w:t>
            </w:r>
          </w:p>
        </w:tc>
      </w:tr>
      <w:tr w:rsidR="00936420" w:rsidRPr="00331BB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331BBB" w:rsidRDefault="00DA5FE6" w:rsidP="00DA5FE6">
            <w:pPr>
              <w:pStyle w:val="TAL"/>
              <w:rPr>
                <w:szCs w:val="22"/>
              </w:rPr>
            </w:pPr>
            <w:r w:rsidRPr="00331BBB">
              <w:rPr>
                <w:b/>
                <w:i/>
                <w:szCs w:val="22"/>
              </w:rPr>
              <w:t>rach-ConfigGeneric</w:t>
            </w:r>
          </w:p>
          <w:p w14:paraId="06837F00" w14:textId="6724056B" w:rsidR="00DA5FE6" w:rsidRPr="00331BBB" w:rsidRDefault="00DA5FE6" w:rsidP="00DA5FE6">
            <w:pPr>
              <w:pStyle w:val="TAL"/>
              <w:rPr>
                <w:szCs w:val="22"/>
              </w:rPr>
            </w:pPr>
            <w:r w:rsidRPr="00331BBB">
              <w:t>RACH parameters for both regular random access and beam failure recovery</w:t>
            </w:r>
            <w:r w:rsidRPr="00331BBB">
              <w:rPr>
                <w:szCs w:val="22"/>
              </w:rPr>
              <w:t>.</w:t>
            </w:r>
          </w:p>
        </w:tc>
      </w:tr>
      <w:tr w:rsidR="00936420" w:rsidRPr="00331BB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331BBB" w:rsidRDefault="00DA5FE6" w:rsidP="00DA5FE6">
            <w:pPr>
              <w:pStyle w:val="TAL"/>
              <w:rPr>
                <w:szCs w:val="22"/>
              </w:rPr>
            </w:pPr>
            <w:r w:rsidRPr="00331BBB">
              <w:rPr>
                <w:b/>
                <w:i/>
                <w:szCs w:val="22"/>
              </w:rPr>
              <w:t>restrictedSetConfig</w:t>
            </w:r>
          </w:p>
          <w:p w14:paraId="42311F81" w14:textId="77777777" w:rsidR="00DA5FE6" w:rsidRPr="00331BBB" w:rsidRDefault="00DA5FE6" w:rsidP="00DA5FE6">
            <w:pPr>
              <w:pStyle w:val="TAL"/>
              <w:rPr>
                <w:szCs w:val="22"/>
              </w:rPr>
            </w:pPr>
            <w:r w:rsidRPr="00331BBB">
              <w:rPr>
                <w:szCs w:val="22"/>
              </w:rPr>
              <w:t>Configuration of an unrestricted set or one of two types of restricted sets, see TS 38.211 [16], clause 6.3.3.1.</w:t>
            </w:r>
          </w:p>
        </w:tc>
      </w:tr>
      <w:tr w:rsidR="00936420" w:rsidRPr="00331BB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331BBB" w:rsidRDefault="00DA5FE6" w:rsidP="00DA5FE6">
            <w:pPr>
              <w:pStyle w:val="TAL"/>
              <w:rPr>
                <w:szCs w:val="22"/>
              </w:rPr>
            </w:pPr>
            <w:r w:rsidRPr="00331BBB">
              <w:rPr>
                <w:b/>
                <w:i/>
                <w:szCs w:val="22"/>
              </w:rPr>
              <w:t>rsrp-ThresholdSSB</w:t>
            </w:r>
          </w:p>
          <w:p w14:paraId="305F97E2" w14:textId="5E155378" w:rsidR="00DA5FE6" w:rsidRPr="00331BBB" w:rsidRDefault="00DA5FE6" w:rsidP="00DA5FE6">
            <w:pPr>
              <w:pStyle w:val="TAL"/>
              <w:rPr>
                <w:b/>
                <w:i/>
                <w:szCs w:val="22"/>
              </w:rPr>
            </w:pPr>
            <w:r w:rsidRPr="00331BBB">
              <w:rPr>
                <w:szCs w:val="22"/>
              </w:rPr>
              <w:t>UE may select the SS block and corresponding PRACH resource for path-loss estimation and (re)transmission based on SS blocks that satisfy the threshold (see TS 38.213 [13]).</w:t>
            </w:r>
          </w:p>
        </w:tc>
      </w:tr>
      <w:tr w:rsidR="00936420" w:rsidRPr="00331BB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331BBB" w:rsidRDefault="00DA5FE6" w:rsidP="00DA5FE6">
            <w:pPr>
              <w:pStyle w:val="TAL"/>
              <w:rPr>
                <w:szCs w:val="22"/>
              </w:rPr>
            </w:pPr>
            <w:r w:rsidRPr="00331BBB">
              <w:rPr>
                <w:b/>
                <w:i/>
                <w:szCs w:val="22"/>
              </w:rPr>
              <w:t>rsrp-ThresholdSSB-SUL</w:t>
            </w:r>
          </w:p>
          <w:p w14:paraId="1E545EED" w14:textId="77777777" w:rsidR="00DA5FE6" w:rsidRPr="00331BBB" w:rsidRDefault="00DA5FE6" w:rsidP="00DA5FE6">
            <w:pPr>
              <w:pStyle w:val="TAL"/>
              <w:rPr>
                <w:szCs w:val="22"/>
              </w:rPr>
            </w:pPr>
            <w:r w:rsidRPr="00331BBB">
              <w:rPr>
                <w:szCs w:val="22"/>
              </w:rPr>
              <w:t>The UE selects SUL carrier to perform random access based on this threshold (see TS 38.321 [3], clause 5.1.1). The value applies to all the BWPs.</w:t>
            </w:r>
          </w:p>
        </w:tc>
      </w:tr>
      <w:tr w:rsidR="00936420" w:rsidRPr="00331BB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331BBB" w:rsidRDefault="00DA5FE6" w:rsidP="00DA5FE6">
            <w:pPr>
              <w:pStyle w:val="TAL"/>
              <w:rPr>
                <w:szCs w:val="22"/>
              </w:rPr>
            </w:pPr>
            <w:r w:rsidRPr="00331BBB">
              <w:rPr>
                <w:b/>
                <w:i/>
                <w:szCs w:val="22"/>
              </w:rPr>
              <w:t>ssb-perRACH-OccasionAndCB-PreamblesPerSSB</w:t>
            </w:r>
          </w:p>
          <w:p w14:paraId="7E89D464" w14:textId="2A30749D" w:rsidR="00DA5FE6" w:rsidRPr="00331BBB" w:rsidRDefault="00DA5FE6" w:rsidP="00DA5FE6">
            <w:pPr>
              <w:pStyle w:val="TAL"/>
              <w:rPr>
                <w:szCs w:val="22"/>
              </w:rPr>
            </w:pPr>
            <w:r w:rsidRPr="00331BBB">
              <w:rPr>
                <w:szCs w:val="22"/>
              </w:rPr>
              <w:t xml:space="preserve">The meaning of this field is twofold: the CHOICE conveys the information about the number of SSBs per RACH occasion. Value </w:t>
            </w:r>
            <w:r w:rsidRPr="00331BBB">
              <w:rPr>
                <w:i/>
                <w:szCs w:val="22"/>
              </w:rPr>
              <w:t>oneEight</w:t>
            </w:r>
            <w:r w:rsidRPr="00331BBB">
              <w:rPr>
                <w:szCs w:val="22"/>
              </w:rPr>
              <w:t xml:space="preserve"> corresponds to one SSB associated with 8 RACH occasions, value </w:t>
            </w:r>
            <w:r w:rsidRPr="00331BBB">
              <w:rPr>
                <w:i/>
                <w:szCs w:val="22"/>
              </w:rPr>
              <w:t>oneFourth</w:t>
            </w:r>
            <w:r w:rsidRPr="00331BBB">
              <w:rPr>
                <w:szCs w:val="22"/>
              </w:rPr>
              <w:t xml:space="preserve"> corresponds to one SSB associated with 4 RACH occasions, and so on. The ENUMERATED part indicates the number of Contention Based preambles per SSB. Value </w:t>
            </w:r>
            <w:r w:rsidRPr="00331BBB">
              <w:rPr>
                <w:i/>
                <w:szCs w:val="22"/>
              </w:rPr>
              <w:t>n4</w:t>
            </w:r>
            <w:r w:rsidRPr="00331BBB">
              <w:rPr>
                <w:szCs w:val="22"/>
              </w:rPr>
              <w:t xml:space="preserve"> corresponds to 4 Contention Based preambles per SSB, value </w:t>
            </w:r>
            <w:r w:rsidRPr="00331BBB">
              <w:rPr>
                <w:i/>
                <w:szCs w:val="22"/>
              </w:rPr>
              <w:t>n8</w:t>
            </w:r>
            <w:r w:rsidRPr="00331BBB">
              <w:rPr>
                <w:szCs w:val="22"/>
              </w:rPr>
              <w:t xml:space="preserve"> corresponds to 8 Contention Based preambles per SSB, and so on. The total number of CB preambles in a RACH occasion is given by </w:t>
            </w:r>
            <w:r w:rsidRPr="00331BBB">
              <w:rPr>
                <w:i/>
                <w:szCs w:val="22"/>
              </w:rPr>
              <w:t>CB-preambles-per-SSB</w:t>
            </w:r>
            <w:r w:rsidRPr="00331BBB">
              <w:rPr>
                <w:szCs w:val="22"/>
              </w:rPr>
              <w:t xml:space="preserve"> * max(1, </w:t>
            </w:r>
            <w:r w:rsidRPr="00331BBB">
              <w:rPr>
                <w:i/>
                <w:szCs w:val="22"/>
              </w:rPr>
              <w:t>SSB-per-rach-occasion</w:t>
            </w:r>
            <w:r w:rsidRPr="00331BBB">
              <w:rPr>
                <w:szCs w:val="22"/>
              </w:rPr>
              <w:t>). See TS 38.213 [13].</w:t>
            </w:r>
          </w:p>
        </w:tc>
      </w:tr>
      <w:tr w:rsidR="00DA5FE6" w:rsidRPr="00331BB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331BBB" w:rsidRDefault="00DA5FE6" w:rsidP="00DA5FE6">
            <w:pPr>
              <w:pStyle w:val="TAL"/>
              <w:rPr>
                <w:szCs w:val="22"/>
              </w:rPr>
            </w:pPr>
            <w:r w:rsidRPr="00331BBB">
              <w:rPr>
                <w:b/>
                <w:i/>
                <w:szCs w:val="22"/>
              </w:rPr>
              <w:t>totalNumberOfRA-Preambles</w:t>
            </w:r>
          </w:p>
          <w:p w14:paraId="5C0FDACF" w14:textId="1FF67D4F" w:rsidR="00DA5FE6" w:rsidRPr="00331BBB" w:rsidRDefault="00DA5FE6" w:rsidP="00DA5FE6">
            <w:pPr>
              <w:pStyle w:val="TAL"/>
              <w:rPr>
                <w:szCs w:val="22"/>
              </w:rPr>
            </w:pPr>
            <w:r w:rsidRPr="00331BBB">
              <w:rPr>
                <w:szCs w:val="22"/>
              </w:rPr>
              <w:t xml:space="preserve">Total number of preambles used for contention based and contention free random access in the RACH resources defined in </w:t>
            </w:r>
            <w:r w:rsidRPr="00331BBB">
              <w:rPr>
                <w:i/>
                <w:szCs w:val="22"/>
              </w:rPr>
              <w:t>RACH-ConfigCommon</w:t>
            </w:r>
            <w:r w:rsidRPr="00331BBB">
              <w:rPr>
                <w:szCs w:val="22"/>
              </w:rPr>
              <w:t xml:space="preserve">, excluding preambles used for other purposes (e.g. for SI request). If the field is absent, all 64 preambles are available for RA. The setting should be consistent with the setting of </w:t>
            </w:r>
            <w:r w:rsidRPr="00331BBB">
              <w:rPr>
                <w:i/>
                <w:szCs w:val="22"/>
              </w:rPr>
              <w:t>ssb-perRACH-OccasionAndCB-PreamblesPerSSB</w:t>
            </w:r>
            <w:r w:rsidRPr="00331BBB">
              <w:rPr>
                <w:szCs w:val="22"/>
              </w:rPr>
              <w:t>, i.e. it should be a multiple of the number of SSBs per RACH occasion.</w:t>
            </w:r>
          </w:p>
        </w:tc>
      </w:tr>
    </w:tbl>
    <w:p w14:paraId="1EA7C7E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31BBB" w:rsidRDefault="002C5D28" w:rsidP="00F43D0B">
            <w:pPr>
              <w:pStyle w:val="TAH"/>
              <w:rPr>
                <w:rFonts w:eastAsia="Calibri"/>
              </w:rPr>
            </w:pPr>
            <w:r w:rsidRPr="00331BB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31BBB" w:rsidRDefault="002C5D28" w:rsidP="00F43D0B">
            <w:pPr>
              <w:pStyle w:val="TAH"/>
              <w:rPr>
                <w:rFonts w:eastAsia="Calibri"/>
              </w:rPr>
            </w:pPr>
            <w:r w:rsidRPr="00331BBB">
              <w:rPr>
                <w:rFonts w:eastAsia="Calibri"/>
              </w:rPr>
              <w:t>Explanation</w:t>
            </w:r>
          </w:p>
        </w:tc>
      </w:tr>
      <w:tr w:rsidR="00936420" w:rsidRPr="00331BB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31BBB" w:rsidRDefault="002C5D28" w:rsidP="00F43D0B">
            <w:pPr>
              <w:pStyle w:val="TAL"/>
              <w:rPr>
                <w:i/>
                <w:iCs/>
              </w:rPr>
            </w:pPr>
            <w:r w:rsidRPr="00331BB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31BBB" w:rsidRDefault="002C5D28" w:rsidP="00F43D0B">
            <w:pPr>
              <w:pStyle w:val="TAL"/>
              <w:rPr>
                <w:rFonts w:eastAsia="Calibri"/>
              </w:rPr>
            </w:pPr>
            <w:r w:rsidRPr="00331BBB">
              <w:rPr>
                <w:rFonts w:eastAsia="Calibri"/>
              </w:rPr>
              <w:t xml:space="preserve">The field is mandatory present if </w:t>
            </w:r>
            <w:r w:rsidRPr="00331BBB">
              <w:rPr>
                <w:rFonts w:eastAsia="Calibri"/>
                <w:i/>
              </w:rPr>
              <w:t>prach-RootSequenceIndex</w:t>
            </w:r>
            <w:r w:rsidRPr="00331BBB">
              <w:rPr>
                <w:rFonts w:eastAsia="Calibri"/>
              </w:rPr>
              <w:t xml:space="preserve"> L=139, otherwise the field is absent</w:t>
            </w:r>
            <w:r w:rsidR="009254C4" w:rsidRPr="00331BBB">
              <w:rPr>
                <w:rFonts w:eastAsia="Calibri"/>
              </w:rPr>
              <w:t>, Need S</w:t>
            </w:r>
            <w:r w:rsidRPr="00331BBB">
              <w:rPr>
                <w:rFonts w:eastAsia="Calibri"/>
              </w:rPr>
              <w:t>.</w:t>
            </w:r>
          </w:p>
        </w:tc>
      </w:tr>
      <w:tr w:rsidR="002C5D28" w:rsidRPr="00331BB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31BBB" w:rsidRDefault="002C5D28" w:rsidP="00F43D0B">
            <w:pPr>
              <w:pStyle w:val="TAL"/>
              <w:rPr>
                <w:rFonts w:eastAsia="Calibri"/>
                <w:i/>
                <w:iCs/>
              </w:rPr>
            </w:pPr>
            <w:r w:rsidRPr="00331BB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31BBB" w:rsidRDefault="002C5D28" w:rsidP="00F43D0B">
            <w:pPr>
              <w:pStyle w:val="TAL"/>
              <w:rPr>
                <w:rFonts w:eastAsia="SimSun"/>
              </w:rPr>
            </w:pPr>
            <w:r w:rsidRPr="00331BBB">
              <w:rPr>
                <w:rFonts w:eastAsia="Calibri"/>
              </w:rPr>
              <w:t>The field is mandatory present</w:t>
            </w:r>
            <w:r w:rsidRPr="00331BBB">
              <w:t xml:space="preserve"> in </w:t>
            </w:r>
            <w:r w:rsidRPr="00331BBB">
              <w:rPr>
                <w:i/>
              </w:rPr>
              <w:t>initialUplinkBWP</w:t>
            </w:r>
            <w:r w:rsidRPr="00331BBB">
              <w:t xml:space="preserve"> in </w:t>
            </w:r>
            <w:r w:rsidRPr="00331BBB">
              <w:rPr>
                <w:i/>
              </w:rPr>
              <w:t>supplementaryUplink</w:t>
            </w:r>
            <w:r w:rsidRPr="00331BBB">
              <w:t>; o</w:t>
            </w:r>
            <w:r w:rsidRPr="00331BBB">
              <w:rPr>
                <w:rFonts w:eastAsia="Calibri"/>
              </w:rPr>
              <w:t>therwise, the field is absent.</w:t>
            </w:r>
          </w:p>
        </w:tc>
      </w:tr>
    </w:tbl>
    <w:p w14:paraId="484A6665" w14:textId="4A423EB0" w:rsidR="000B4A46" w:rsidRPr="00331BBB" w:rsidRDefault="000B4A46" w:rsidP="000B4A46">
      <w:bookmarkStart w:id="1720" w:name="_Hlk515434066"/>
    </w:p>
    <w:p w14:paraId="6CAF0532" w14:textId="77777777" w:rsidR="007348B5" w:rsidRPr="00331BBB" w:rsidRDefault="007348B5" w:rsidP="007348B5">
      <w:pPr>
        <w:pStyle w:val="Heading4"/>
      </w:pPr>
      <w:bookmarkStart w:id="1721" w:name="_Toc36757236"/>
      <w:r w:rsidRPr="00331BBB">
        <w:t>–</w:t>
      </w:r>
      <w:r w:rsidRPr="00331BBB">
        <w:tab/>
      </w:r>
      <w:r w:rsidRPr="00331BBB">
        <w:rPr>
          <w:i/>
        </w:rPr>
        <w:t>RACH-ConfigCommonIAB</w:t>
      </w:r>
      <w:bookmarkEnd w:id="1721"/>
    </w:p>
    <w:p w14:paraId="1167331F" w14:textId="77777777" w:rsidR="007348B5" w:rsidRPr="00331BBB" w:rsidRDefault="007348B5" w:rsidP="007348B5">
      <w:r w:rsidRPr="00331BBB">
        <w:t xml:space="preserve">The IE </w:t>
      </w:r>
      <w:r w:rsidRPr="00331BBB">
        <w:rPr>
          <w:i/>
        </w:rPr>
        <w:t>RACH-ConfigCommonIAB</w:t>
      </w:r>
      <w:r w:rsidRPr="00331BBB">
        <w:t xml:space="preserve"> is used to specify the cell specific random-access parameters for IAB-MT.</w:t>
      </w:r>
    </w:p>
    <w:p w14:paraId="6D0012A3" w14:textId="77777777" w:rsidR="007348B5" w:rsidRPr="00331BBB" w:rsidRDefault="007348B5" w:rsidP="007348B5">
      <w:pPr>
        <w:pStyle w:val="TH"/>
      </w:pPr>
      <w:r w:rsidRPr="00331BBB">
        <w:rPr>
          <w:bCs/>
          <w:i/>
          <w:iCs/>
        </w:rPr>
        <w:t>RACH-ConfigCommonIAB</w:t>
      </w:r>
      <w:r w:rsidRPr="00331BBB">
        <w:t xml:space="preserve"> information element</w:t>
      </w:r>
    </w:p>
    <w:p w14:paraId="36D7EFC6" w14:textId="77777777" w:rsidR="007348B5" w:rsidRPr="00A125B2" w:rsidRDefault="007348B5" w:rsidP="007348B5">
      <w:pPr>
        <w:pStyle w:val="PL"/>
      </w:pPr>
      <w:r w:rsidRPr="00A125B2">
        <w:t>-- ASN1START</w:t>
      </w:r>
    </w:p>
    <w:p w14:paraId="151662D0" w14:textId="77777777" w:rsidR="007348B5" w:rsidRPr="00A125B2" w:rsidRDefault="007348B5" w:rsidP="007348B5">
      <w:pPr>
        <w:pStyle w:val="PL"/>
      </w:pPr>
      <w:r w:rsidRPr="00A125B2">
        <w:t>-- TAG-RACH-CONFIGCOMMONIAB-START</w:t>
      </w:r>
    </w:p>
    <w:p w14:paraId="16D97DE9" w14:textId="581613BA" w:rsidR="007348B5" w:rsidRPr="00331BBB" w:rsidRDefault="007348B5" w:rsidP="007348B5">
      <w:pPr>
        <w:pStyle w:val="PL"/>
      </w:pPr>
    </w:p>
    <w:p w14:paraId="30C01DE6" w14:textId="6F8D5F56" w:rsidR="007348B5" w:rsidRPr="00331BBB" w:rsidRDefault="007348B5" w:rsidP="007348B5">
      <w:pPr>
        <w:pStyle w:val="PL"/>
      </w:pPr>
      <w:r w:rsidRPr="00331BBB">
        <w:t>RACH-ConfigCommonIAB-</w:t>
      </w:r>
      <w:r w:rsidR="0044764F" w:rsidRPr="00331BBB">
        <w:t>r</w:t>
      </w:r>
      <w:r w:rsidRPr="00331BBB">
        <w:t xml:space="preserve">16 ::=          </w:t>
      </w:r>
      <w:r w:rsidR="0044764F" w:rsidRPr="00331BBB">
        <w:t xml:space="preserve">  </w:t>
      </w:r>
      <w:r w:rsidRPr="00A125B2">
        <w:t>SEQUENCE</w:t>
      </w:r>
      <w:r w:rsidRPr="00331BBB">
        <w:t xml:space="preserve"> {</w:t>
      </w:r>
    </w:p>
    <w:p w14:paraId="5547DA9E" w14:textId="150F030F" w:rsidR="007348B5" w:rsidRPr="00331BBB" w:rsidRDefault="007348B5" w:rsidP="007348B5">
      <w:pPr>
        <w:pStyle w:val="PL"/>
      </w:pPr>
      <w:r w:rsidRPr="00331BBB">
        <w:t xml:space="preserve">    rach-configIAB-r16                      RACH-ConfigCommon                               OPTIONAL,   -- Need S</w:t>
      </w:r>
    </w:p>
    <w:p w14:paraId="409AC5FA" w14:textId="07E4894F" w:rsidR="007348B5" w:rsidRPr="00331BBB" w:rsidRDefault="007348B5" w:rsidP="007348B5">
      <w:pPr>
        <w:pStyle w:val="PL"/>
      </w:pPr>
      <w:r w:rsidRPr="00331BBB">
        <w:t xml:space="preserve">    </w:t>
      </w:r>
      <w:r w:rsidRPr="00331BBB">
        <w:rPr>
          <w:rFonts w:cs="Courier New"/>
          <w:szCs w:val="16"/>
        </w:rPr>
        <w:t>prach-ConfigurationPeriodScaling-r16</w:t>
      </w:r>
      <w:r w:rsidRPr="00331BBB">
        <w:t xml:space="preserve">    </w:t>
      </w:r>
      <w:r w:rsidRPr="00A125B2">
        <w:t>ENUMERATED</w:t>
      </w:r>
      <w:r w:rsidRPr="00331BBB">
        <w:t xml:space="preserve"> {scf1,scf2,scf4,scf16,scf32,scf64}   </w:t>
      </w:r>
      <w:r w:rsidRPr="00A125B2">
        <w:t>OPTIONAL,</w:t>
      </w:r>
      <w:r w:rsidRPr="00331BBB">
        <w:t xml:space="preserve">   </w:t>
      </w:r>
      <w:r w:rsidRPr="00A125B2">
        <w:t>-- Need M</w:t>
      </w:r>
    </w:p>
    <w:p w14:paraId="0CA9D4DA" w14:textId="4033CEEA" w:rsidR="007348B5" w:rsidRPr="00331BBB" w:rsidRDefault="007348B5" w:rsidP="007348B5">
      <w:pPr>
        <w:pStyle w:val="PL"/>
      </w:pPr>
      <w:r w:rsidRPr="00331BBB">
        <w:t xml:space="preserve">    </w:t>
      </w:r>
      <w:r w:rsidRPr="00331BBB">
        <w:rPr>
          <w:rFonts w:cs="Courier New"/>
          <w:szCs w:val="16"/>
        </w:rPr>
        <w:t>prach-ConfigurationFrameOffset-r16</w:t>
      </w:r>
      <w:r w:rsidRPr="00331BBB">
        <w:t xml:space="preserve">      </w:t>
      </w:r>
      <w:r w:rsidRPr="00A125B2">
        <w:t>INTEGER</w:t>
      </w:r>
      <w:r w:rsidRPr="00331BBB">
        <w:t xml:space="preserve"> (0..63)                                 </w:t>
      </w:r>
      <w:r w:rsidRPr="00A125B2">
        <w:t>OPTIONAL,</w:t>
      </w:r>
      <w:r w:rsidRPr="00331BBB">
        <w:t xml:space="preserve">   </w:t>
      </w:r>
      <w:r w:rsidRPr="00A125B2">
        <w:t>-- Need M</w:t>
      </w:r>
    </w:p>
    <w:p w14:paraId="33DEC443" w14:textId="7DD23C5F" w:rsidR="007348B5" w:rsidRPr="00A125B2" w:rsidRDefault="007348B5" w:rsidP="007348B5">
      <w:pPr>
        <w:pStyle w:val="PL"/>
      </w:pPr>
      <w:r w:rsidRPr="00331BBB">
        <w:t xml:space="preserve">    </w:t>
      </w:r>
      <w:r w:rsidRPr="00331BBB">
        <w:rPr>
          <w:rFonts w:cs="Courier New"/>
          <w:szCs w:val="16"/>
        </w:rPr>
        <w:t>prach-ConfigurationSOffset-r16</w:t>
      </w:r>
      <w:r w:rsidRPr="00331BBB">
        <w:t xml:space="preserve">          </w:t>
      </w:r>
      <w:r w:rsidRPr="00A125B2">
        <w:t>INTEGER</w:t>
      </w:r>
      <w:r w:rsidRPr="00331BBB">
        <w:t xml:space="preserve"> (0..39)                                 </w:t>
      </w:r>
      <w:r w:rsidRPr="00A125B2">
        <w:t>OPTIONAL,</w:t>
      </w:r>
      <w:r w:rsidRPr="00331BBB">
        <w:t xml:space="preserve">   </w:t>
      </w:r>
      <w:r w:rsidRPr="00A125B2">
        <w:t>-- Need M</w:t>
      </w:r>
    </w:p>
    <w:p w14:paraId="041C193B" w14:textId="77777777" w:rsidR="007348B5" w:rsidRPr="00331BBB" w:rsidRDefault="007348B5" w:rsidP="007348B5">
      <w:pPr>
        <w:pStyle w:val="PL"/>
      </w:pPr>
      <w:r w:rsidRPr="00331BBB">
        <w:t xml:space="preserve">    ...</w:t>
      </w:r>
    </w:p>
    <w:p w14:paraId="4500AC92" w14:textId="77777777" w:rsidR="007348B5" w:rsidRPr="00331BBB" w:rsidRDefault="007348B5" w:rsidP="007348B5">
      <w:pPr>
        <w:pStyle w:val="PL"/>
      </w:pPr>
      <w:r w:rsidRPr="00331BBB">
        <w:t>}</w:t>
      </w:r>
    </w:p>
    <w:p w14:paraId="45E94976" w14:textId="77777777" w:rsidR="007348B5" w:rsidRPr="00331BBB" w:rsidRDefault="007348B5" w:rsidP="007348B5">
      <w:pPr>
        <w:pStyle w:val="PL"/>
      </w:pPr>
    </w:p>
    <w:p w14:paraId="21B40757" w14:textId="77777777" w:rsidR="007348B5" w:rsidRPr="00A125B2" w:rsidRDefault="007348B5" w:rsidP="007348B5">
      <w:pPr>
        <w:pStyle w:val="PL"/>
      </w:pPr>
      <w:r w:rsidRPr="00A125B2">
        <w:t>-- TAG-RACH-CONFIGCOMMONIAB-STOP</w:t>
      </w:r>
    </w:p>
    <w:p w14:paraId="128A556C" w14:textId="77777777" w:rsidR="007348B5" w:rsidRPr="00A125B2" w:rsidRDefault="007348B5" w:rsidP="007348B5">
      <w:pPr>
        <w:pStyle w:val="PL"/>
      </w:pPr>
      <w:r w:rsidRPr="00A125B2">
        <w:t>-- ASN1STOP</w:t>
      </w:r>
    </w:p>
    <w:p w14:paraId="5FFBC847" w14:textId="77777777" w:rsidR="007348B5" w:rsidRPr="00331BB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6B8FD01A" w14:textId="77777777" w:rsidTr="00785849">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331BBB" w:rsidRDefault="007348B5" w:rsidP="00785849">
            <w:pPr>
              <w:pStyle w:val="TAH"/>
              <w:rPr>
                <w:szCs w:val="22"/>
              </w:rPr>
            </w:pPr>
            <w:r w:rsidRPr="00331BBB">
              <w:rPr>
                <w:i/>
                <w:szCs w:val="22"/>
              </w:rPr>
              <w:t xml:space="preserve">RACH-ConfigCommonIAB </w:t>
            </w:r>
            <w:r w:rsidRPr="00331BBB">
              <w:rPr>
                <w:szCs w:val="22"/>
              </w:rPr>
              <w:t>field descriptions</w:t>
            </w:r>
          </w:p>
        </w:tc>
      </w:tr>
      <w:tr w:rsidR="00936420" w:rsidRPr="00331BBB" w14:paraId="12333856" w14:textId="77777777" w:rsidTr="00785849">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331BBB" w:rsidRDefault="007348B5" w:rsidP="00785849">
            <w:pPr>
              <w:pStyle w:val="TAL"/>
              <w:rPr>
                <w:b/>
                <w:i/>
                <w:szCs w:val="22"/>
              </w:rPr>
            </w:pPr>
            <w:r w:rsidRPr="00331BBB">
              <w:rPr>
                <w:b/>
                <w:i/>
                <w:szCs w:val="22"/>
              </w:rPr>
              <w:t>prach-ConfigurationPeriodScaling</w:t>
            </w:r>
          </w:p>
          <w:p w14:paraId="193E9DAA" w14:textId="4E6AEC35" w:rsidR="007348B5" w:rsidRPr="00A125B2" w:rsidRDefault="007348B5" w:rsidP="00A125B2">
            <w:pPr>
              <w:pStyle w:val="TAL"/>
              <w:rPr>
                <w:rFonts w:cs="Arial"/>
                <w:szCs w:val="18"/>
                <w:lang w:val="en-US"/>
              </w:rPr>
            </w:pPr>
            <w:r w:rsidRPr="00297791">
              <w:rPr>
                <w:rFonts w:cs="Arial"/>
                <w:szCs w:val="18"/>
              </w:rPr>
              <w:t xml:space="preserve">Scaling factor to extend the periodicity of the baseline configuration indicated by </w:t>
            </w:r>
            <w:r w:rsidRPr="00331BBB">
              <w:rPr>
                <w:rFonts w:cs="Arial"/>
                <w:i/>
                <w:szCs w:val="18"/>
              </w:rPr>
              <w:t>prach-ConfigurationIndex</w:t>
            </w:r>
            <w:r w:rsidRPr="00331BBB">
              <w:rPr>
                <w:rFonts w:cs="Arial"/>
                <w:i/>
                <w:szCs w:val="18"/>
                <w:lang w:val="en-US"/>
              </w:rPr>
              <w:t xml:space="preserve">. </w:t>
            </w:r>
            <w:r w:rsidRPr="00331BBB">
              <w:rPr>
                <w:rFonts w:cs="Arial"/>
                <w:szCs w:val="18"/>
                <w:lang w:val="en-US"/>
              </w:rPr>
              <w:t>Value scf1 corr</w:t>
            </w:r>
            <w:r w:rsidRPr="00331BBB">
              <w:rPr>
                <w:rFonts w:eastAsia="SimSun" w:cs="Arial"/>
                <w:szCs w:val="18"/>
                <w:lang w:val="en-US"/>
              </w:rPr>
              <w:t>e</w:t>
            </w:r>
            <w:r w:rsidRPr="00331BBB">
              <w:rPr>
                <w:rFonts w:cs="Arial"/>
                <w:szCs w:val="18"/>
                <w:lang w:val="en-US"/>
              </w:rPr>
              <w:t>ponds to scaling factor of 1 and so on.</w:t>
            </w:r>
          </w:p>
        </w:tc>
      </w:tr>
      <w:tr w:rsidR="00936420" w:rsidRPr="00331BBB" w14:paraId="560D4803" w14:textId="77777777" w:rsidTr="00785849">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331BBB" w:rsidRDefault="007348B5" w:rsidP="00785849">
            <w:pPr>
              <w:pStyle w:val="TAL"/>
              <w:rPr>
                <w:szCs w:val="22"/>
              </w:rPr>
            </w:pPr>
            <w:r w:rsidRPr="00331BBB">
              <w:rPr>
                <w:b/>
                <w:i/>
                <w:szCs w:val="22"/>
              </w:rPr>
              <w:t>prach-ConfigurationFrameOffset</w:t>
            </w:r>
          </w:p>
          <w:p w14:paraId="1358F074" w14:textId="43F534B6" w:rsidR="007348B5" w:rsidRPr="00A125B2" w:rsidRDefault="007348B5" w:rsidP="00A125B2">
            <w:pPr>
              <w:pStyle w:val="TAL"/>
              <w:rPr>
                <w:rFonts w:cs="Arial"/>
                <w:szCs w:val="18"/>
                <w:lang w:val="en-US"/>
              </w:rPr>
            </w:pPr>
            <w:r w:rsidRPr="00297791">
              <w:rPr>
                <w:rFonts w:cs="Arial"/>
                <w:szCs w:val="18"/>
              </w:rPr>
              <w:t xml:space="preserve">Scaling factor </w:t>
            </w:r>
            <w:r w:rsidRPr="00331BBB">
              <w:rPr>
                <w:rFonts w:cs="Arial"/>
                <w:szCs w:val="18"/>
                <w:lang w:val="en-US"/>
              </w:rPr>
              <w:t xml:space="preserve">for ROs defined in the baseline configuration indicated by </w:t>
            </w:r>
            <w:r w:rsidRPr="00331BBB">
              <w:rPr>
                <w:rFonts w:cs="Arial"/>
                <w:i/>
                <w:szCs w:val="18"/>
              </w:rPr>
              <w:t>prach-ConfigurationIndex</w:t>
            </w:r>
            <w:r w:rsidRPr="00331BBB">
              <w:rPr>
                <w:rFonts w:cs="Arial"/>
                <w:i/>
                <w:szCs w:val="18"/>
                <w:lang w:val="en-US"/>
              </w:rPr>
              <w:t>.</w:t>
            </w:r>
          </w:p>
        </w:tc>
      </w:tr>
      <w:tr w:rsidR="00936420" w:rsidRPr="00331BBB" w14:paraId="5F07A280" w14:textId="77777777" w:rsidTr="00785849">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331BBB" w:rsidRDefault="007348B5" w:rsidP="00785849">
            <w:pPr>
              <w:pStyle w:val="TAL"/>
              <w:rPr>
                <w:szCs w:val="22"/>
              </w:rPr>
            </w:pPr>
            <w:r w:rsidRPr="00331BBB">
              <w:rPr>
                <w:b/>
                <w:i/>
                <w:szCs w:val="22"/>
              </w:rPr>
              <w:t>prach-ConfigurationSOffset</w:t>
            </w:r>
          </w:p>
          <w:p w14:paraId="15970E2D" w14:textId="327DF4EF" w:rsidR="007348B5" w:rsidRPr="00A125B2" w:rsidRDefault="007348B5" w:rsidP="00A125B2">
            <w:pPr>
              <w:pStyle w:val="TAL"/>
              <w:rPr>
                <w:rFonts w:cs="Arial"/>
                <w:szCs w:val="18"/>
                <w:lang w:val="en-US"/>
              </w:rPr>
            </w:pPr>
            <w:r w:rsidRPr="00297791">
              <w:rPr>
                <w:rFonts w:cs="Arial"/>
                <w:szCs w:val="18"/>
                <w:lang w:val="en-US"/>
              </w:rPr>
              <w:t>Subframe/Slot offset for ROs</w:t>
            </w:r>
            <w:r w:rsidRPr="00331BBB">
              <w:rPr>
                <w:rFonts w:cs="Arial"/>
                <w:szCs w:val="18"/>
              </w:rPr>
              <w:t xml:space="preserve"> </w:t>
            </w:r>
            <w:r w:rsidRPr="00331BBB">
              <w:rPr>
                <w:rFonts w:cs="Arial"/>
                <w:szCs w:val="18"/>
                <w:lang w:val="en-US"/>
              </w:rPr>
              <w:t xml:space="preserve">defined in the baseline configuration indicated </w:t>
            </w:r>
            <w:r w:rsidRPr="00331BBB">
              <w:rPr>
                <w:rFonts w:cs="Arial"/>
                <w:szCs w:val="18"/>
              </w:rPr>
              <w:t xml:space="preserve">by </w:t>
            </w:r>
            <w:r w:rsidRPr="00331BBB">
              <w:rPr>
                <w:rFonts w:cs="Arial"/>
                <w:i/>
                <w:szCs w:val="18"/>
              </w:rPr>
              <w:t>prach-ConfigurationIndex</w:t>
            </w:r>
            <w:r w:rsidRPr="00331BBB">
              <w:rPr>
                <w:rFonts w:cs="Arial"/>
                <w:i/>
                <w:szCs w:val="18"/>
                <w:lang w:val="en-US"/>
              </w:rPr>
              <w:t>.</w:t>
            </w:r>
          </w:p>
        </w:tc>
      </w:tr>
      <w:tr w:rsidR="007348B5" w:rsidRPr="00331BBB" w14:paraId="152FC493" w14:textId="77777777" w:rsidTr="00785849">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331BBB" w:rsidRDefault="007348B5" w:rsidP="00785849">
            <w:pPr>
              <w:pStyle w:val="TAL"/>
              <w:rPr>
                <w:b/>
                <w:i/>
                <w:szCs w:val="22"/>
              </w:rPr>
            </w:pPr>
            <w:r w:rsidRPr="00331BBB">
              <w:rPr>
                <w:b/>
                <w:i/>
                <w:szCs w:val="22"/>
              </w:rPr>
              <w:t>rach-ConfigIAB</w:t>
            </w:r>
          </w:p>
          <w:p w14:paraId="54CFB1EA" w14:textId="77777777" w:rsidR="007348B5" w:rsidRPr="00331BBB" w:rsidRDefault="007348B5" w:rsidP="00785849">
            <w:pPr>
              <w:pStyle w:val="TAL"/>
              <w:rPr>
                <w:szCs w:val="22"/>
              </w:rPr>
            </w:pPr>
            <w:r w:rsidRPr="00331BB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331BBB">
              <w:rPr>
                <w:i/>
              </w:rPr>
              <w:t>RACH-ConfigCommon</w:t>
            </w:r>
            <w:r w:rsidRPr="00331BBB">
              <w:rPr>
                <w:szCs w:val="22"/>
              </w:rPr>
              <w:t xml:space="preserve">) only for UL BWPs if the linked DL BWPs (same </w:t>
            </w:r>
            <w:r w:rsidRPr="00331BBB">
              <w:rPr>
                <w:i/>
              </w:rPr>
              <w:t>bwp-Id</w:t>
            </w:r>
            <w:r w:rsidRPr="00331BBB">
              <w:rPr>
                <w:szCs w:val="22"/>
              </w:rPr>
              <w:t xml:space="preserve"> as UL-BWP) are the initial DL BWPs or DL BWPs containing the SSB associated to the initial DL BWP. The network may configure </w:t>
            </w:r>
            <w:r w:rsidRPr="00331BBB">
              <w:rPr>
                <w:i/>
              </w:rPr>
              <w:t>rach-ConfigIAB</w:t>
            </w:r>
            <w:r w:rsidRPr="00331BBB">
              <w:rPr>
                <w:szCs w:val="22"/>
              </w:rPr>
              <w:t>, whenever it configures contention free random access (for reconfiguration with sync or for beam failure recovery).</w:t>
            </w:r>
          </w:p>
          <w:p w14:paraId="3EE93F57" w14:textId="77777777" w:rsidR="007348B5" w:rsidRPr="00331BBB" w:rsidRDefault="007348B5" w:rsidP="00785849">
            <w:pPr>
              <w:pStyle w:val="TAL"/>
              <w:rPr>
                <w:b/>
                <w:i/>
                <w:szCs w:val="22"/>
              </w:rPr>
            </w:pPr>
            <w:r w:rsidRPr="00331BBB">
              <w:rPr>
                <w:lang w:val="en-US" w:eastAsia="en-GB"/>
              </w:rPr>
              <w:t xml:space="preserve">If the field is </w:t>
            </w:r>
            <w:r w:rsidRPr="00331BBB">
              <w:rPr>
                <w:szCs w:val="22"/>
                <w:lang w:val="en-US" w:eastAsia="en-GB"/>
              </w:rPr>
              <w:t>absent</w:t>
            </w:r>
            <w:r w:rsidRPr="00331BBB">
              <w:rPr>
                <w:lang w:val="en-US" w:eastAsia="en-GB"/>
              </w:rPr>
              <w:t xml:space="preserve">, the IAB-MT applies the configuration indicated in the IE </w:t>
            </w:r>
            <w:r w:rsidRPr="00331BBB">
              <w:rPr>
                <w:lang w:val="en-US"/>
              </w:rPr>
              <w:t>rach-ConfigCommon included in BWP-UplinkCommon</w:t>
            </w:r>
            <w:r w:rsidRPr="00331BBB">
              <w:rPr>
                <w:lang w:val="en-US" w:eastAsia="en-GB"/>
              </w:rPr>
              <w:t>.</w:t>
            </w:r>
          </w:p>
        </w:tc>
      </w:tr>
    </w:tbl>
    <w:p w14:paraId="6A6BBCC7" w14:textId="31926947" w:rsidR="007348B5" w:rsidRPr="00331BBB" w:rsidRDefault="007348B5" w:rsidP="000B4A46"/>
    <w:p w14:paraId="6A434D0A" w14:textId="77777777" w:rsidR="00FE259D" w:rsidRPr="00331BBB" w:rsidRDefault="00FE259D" w:rsidP="00FE259D">
      <w:pPr>
        <w:pStyle w:val="Heading4"/>
      </w:pPr>
      <w:bookmarkStart w:id="1722" w:name="_Toc36757237"/>
      <w:r w:rsidRPr="00331BBB">
        <w:t>–</w:t>
      </w:r>
      <w:r w:rsidRPr="00331BBB">
        <w:tab/>
      </w:r>
      <w:r w:rsidRPr="00331BBB">
        <w:rPr>
          <w:i/>
          <w:noProof/>
        </w:rPr>
        <w:t>RACH-ConfigCommonTwoStepRA</w:t>
      </w:r>
      <w:bookmarkEnd w:id="1722"/>
    </w:p>
    <w:p w14:paraId="32EF69B3" w14:textId="77777777" w:rsidR="00FE259D" w:rsidRPr="00331BBB" w:rsidRDefault="00FE259D" w:rsidP="00FE259D">
      <w:r w:rsidRPr="00331BBB">
        <w:t xml:space="preserve">The IE </w:t>
      </w:r>
      <w:r w:rsidRPr="00331BBB">
        <w:rPr>
          <w:i/>
        </w:rPr>
        <w:t>RACH-ConfigCommonTwoStepRA</w:t>
      </w:r>
      <w:r w:rsidRPr="00331BBB">
        <w:t xml:space="preserve"> is used to specify cell specific 2-step random-access type parameters.</w:t>
      </w:r>
    </w:p>
    <w:p w14:paraId="25B6D58A" w14:textId="77777777" w:rsidR="00FE259D" w:rsidRPr="00331BBB" w:rsidRDefault="00FE259D" w:rsidP="00FE259D">
      <w:pPr>
        <w:pStyle w:val="TH"/>
      </w:pPr>
      <w:bookmarkStart w:id="1723" w:name="_Hlk33710403"/>
      <w:r w:rsidRPr="00331BBB">
        <w:rPr>
          <w:bCs/>
          <w:i/>
          <w:iCs/>
        </w:rPr>
        <w:t>RACH-ConfigCommonTwoStepRA</w:t>
      </w:r>
      <w:r w:rsidRPr="00331BBB">
        <w:t xml:space="preserve"> information element</w:t>
      </w:r>
    </w:p>
    <w:p w14:paraId="722ADCFB" w14:textId="77777777" w:rsidR="00FE259D" w:rsidRPr="00331BBB" w:rsidRDefault="00FE259D" w:rsidP="00FE259D">
      <w:pPr>
        <w:pStyle w:val="PL"/>
      </w:pPr>
      <w:r w:rsidRPr="00331BBB">
        <w:t>-- ASN1START</w:t>
      </w:r>
    </w:p>
    <w:p w14:paraId="716C7ED1" w14:textId="77777777" w:rsidR="00FE259D" w:rsidRPr="00331BBB" w:rsidRDefault="00FE259D" w:rsidP="00FE259D">
      <w:pPr>
        <w:pStyle w:val="PL"/>
      </w:pPr>
      <w:r w:rsidRPr="00331BBB">
        <w:t>-- TAG-</w:t>
      </w:r>
      <w:bookmarkStart w:id="1724" w:name="_Hlk30602504"/>
      <w:r w:rsidRPr="00331BBB">
        <w:t>RACH-CONFIGCOMMONTWOSTEPRA</w:t>
      </w:r>
      <w:bookmarkEnd w:id="1724"/>
      <w:r w:rsidRPr="00331BBB">
        <w:t>-START</w:t>
      </w:r>
    </w:p>
    <w:p w14:paraId="6A4A1F05" w14:textId="77777777" w:rsidR="00FE259D" w:rsidRPr="00331BBB" w:rsidRDefault="00FE259D" w:rsidP="00FE259D">
      <w:pPr>
        <w:pStyle w:val="PL"/>
      </w:pPr>
    </w:p>
    <w:p w14:paraId="3894EFD6" w14:textId="77777777" w:rsidR="00FE259D" w:rsidRPr="00331BBB" w:rsidRDefault="00FE259D" w:rsidP="00FE259D">
      <w:pPr>
        <w:pStyle w:val="PL"/>
      </w:pPr>
      <w:bookmarkStart w:id="1725" w:name="_Hlk30602529"/>
      <w:r w:rsidRPr="00331BBB">
        <w:t>RACH-ConfigCommonTwoStepRA-r16 ::=                   SEQUENCE {</w:t>
      </w:r>
    </w:p>
    <w:bookmarkEnd w:id="1725"/>
    <w:p w14:paraId="44C1C998" w14:textId="77777777" w:rsidR="00FE259D" w:rsidRPr="00331BBB" w:rsidRDefault="00FE259D" w:rsidP="00FE259D">
      <w:pPr>
        <w:pStyle w:val="PL"/>
      </w:pPr>
      <w:r w:rsidRPr="00331BBB">
        <w:t xml:space="preserve">    rach-ConfigGenericTwoStepRA-r16                      RACH-ConfigCommonTwoStepRA-r16,</w:t>
      </w:r>
    </w:p>
    <w:p w14:paraId="595FB8CA" w14:textId="77777777" w:rsidR="00FE259D" w:rsidRPr="00331BBB" w:rsidRDefault="00FE259D" w:rsidP="00FE259D">
      <w:pPr>
        <w:pStyle w:val="PL"/>
      </w:pPr>
      <w:r w:rsidRPr="00331BBB">
        <w:t xml:space="preserve">    msgA-TotalNumberOfRA-Preambles-r16                   INTEGER (1..63)                                    OPTIONAL, -- Need S</w:t>
      </w:r>
    </w:p>
    <w:p w14:paraId="4840FECA" w14:textId="77777777" w:rsidR="00FE259D" w:rsidRPr="00331BBB" w:rsidRDefault="00FE259D" w:rsidP="00FE259D">
      <w:pPr>
        <w:pStyle w:val="PL"/>
      </w:pPr>
      <w:r w:rsidRPr="00331BBB">
        <w:t xml:space="preserve">    msgA-SSB-PerRACH-OccasionAndCB-PreamblesPerSSB-r16   CHOICE {</w:t>
      </w:r>
    </w:p>
    <w:p w14:paraId="007B6A52" w14:textId="77777777" w:rsidR="00FE259D" w:rsidRPr="00331BBB" w:rsidRDefault="00FE259D" w:rsidP="00FE259D">
      <w:pPr>
        <w:pStyle w:val="PL"/>
      </w:pPr>
      <w:r w:rsidRPr="00331BBB">
        <w:t xml:space="preserve">        oneEighth                                            ENUMERATED {</w:t>
      </w:r>
      <w:bookmarkStart w:id="1726" w:name="_Hlk30606833"/>
      <w:r w:rsidRPr="00331BBB">
        <w:t>n4,n8,n12,n16,n20,n24,n28,n32,n36,n40,n44,n48,n52,n56,n60,n64</w:t>
      </w:r>
      <w:bookmarkEnd w:id="1726"/>
      <w:r w:rsidRPr="00331BBB">
        <w:t>},</w:t>
      </w:r>
    </w:p>
    <w:p w14:paraId="19AA8496" w14:textId="77777777" w:rsidR="00FE259D" w:rsidRPr="00331BBB" w:rsidRDefault="00FE259D" w:rsidP="00FE259D">
      <w:pPr>
        <w:pStyle w:val="PL"/>
      </w:pPr>
      <w:r w:rsidRPr="00331BBB">
        <w:t xml:space="preserve">        oneFourth                                            ENUMERATED {n4,n8,n12,n16,n20,n24,n28,n32,n36,n40,n44,n48,n52,n56,n60,n64},</w:t>
      </w:r>
    </w:p>
    <w:p w14:paraId="3DAD3C32" w14:textId="77777777" w:rsidR="00FE259D" w:rsidRPr="00331BBB" w:rsidRDefault="00FE259D" w:rsidP="00FE259D">
      <w:pPr>
        <w:pStyle w:val="PL"/>
      </w:pPr>
      <w:r w:rsidRPr="00331BBB">
        <w:t xml:space="preserve">        oneHalf                                              ENUMERATED {n4,n8,n12,n16,n20,n24,n28,n32,n36,n40,n44,n48,n52,n56,n60,n64},</w:t>
      </w:r>
    </w:p>
    <w:p w14:paraId="39EB1701" w14:textId="77777777" w:rsidR="00FE259D" w:rsidRPr="00331BBB" w:rsidRDefault="00FE259D" w:rsidP="00FE259D">
      <w:pPr>
        <w:pStyle w:val="PL"/>
      </w:pPr>
      <w:r w:rsidRPr="00331BBB">
        <w:t xml:space="preserve">        one                                                  ENUMERATED {n4,n8,n12,n16,n20,n24,n28,n32,n36,n40,n44,n48,n52,n56,n60,n64},</w:t>
      </w:r>
    </w:p>
    <w:p w14:paraId="0ADE5270" w14:textId="77777777" w:rsidR="00FE259D" w:rsidRPr="00331BBB" w:rsidRDefault="00FE259D" w:rsidP="00FE259D">
      <w:pPr>
        <w:pStyle w:val="PL"/>
      </w:pPr>
      <w:r w:rsidRPr="00331BBB">
        <w:t xml:space="preserve">        two                                                  ENUMERATED {n4,n8,n12,n16,n20,n24,n28,n32},</w:t>
      </w:r>
    </w:p>
    <w:p w14:paraId="0E0D5AB2" w14:textId="77777777" w:rsidR="00FE259D" w:rsidRPr="00331BBB" w:rsidRDefault="00FE259D" w:rsidP="00FE259D">
      <w:pPr>
        <w:pStyle w:val="PL"/>
      </w:pPr>
      <w:r w:rsidRPr="00331BBB">
        <w:t xml:space="preserve">        four                                                 INTEGER (1..16),</w:t>
      </w:r>
    </w:p>
    <w:p w14:paraId="315D277F" w14:textId="77777777" w:rsidR="00FE259D" w:rsidRPr="00331BBB" w:rsidRDefault="00FE259D" w:rsidP="00FE259D">
      <w:pPr>
        <w:pStyle w:val="PL"/>
      </w:pPr>
      <w:r w:rsidRPr="00331BBB">
        <w:t xml:space="preserve">        eight                                                INTEGER (1..8),</w:t>
      </w:r>
    </w:p>
    <w:p w14:paraId="5DC0FBE4" w14:textId="77777777" w:rsidR="00FE259D" w:rsidRPr="00331BBB" w:rsidRDefault="00FE259D" w:rsidP="00FE259D">
      <w:pPr>
        <w:pStyle w:val="PL"/>
      </w:pPr>
      <w:r w:rsidRPr="00331BBB">
        <w:t xml:space="preserve">        sixteen                                              INTEGER (1..4)</w:t>
      </w:r>
    </w:p>
    <w:p w14:paraId="4F8C41FA" w14:textId="77777777" w:rsidR="00FE259D" w:rsidRPr="00331BBB" w:rsidRDefault="00FE259D" w:rsidP="00FE259D">
      <w:pPr>
        <w:pStyle w:val="PL"/>
      </w:pPr>
      <w:r w:rsidRPr="00331BBB">
        <w:t xml:space="preserve">    }                                                                                                       OPTIONAL, -- Cond 2StepOnly</w:t>
      </w:r>
    </w:p>
    <w:p w14:paraId="52CC0017" w14:textId="77777777" w:rsidR="00FE259D" w:rsidRPr="00331BBB" w:rsidRDefault="00FE259D" w:rsidP="00FE259D">
      <w:pPr>
        <w:pStyle w:val="PL"/>
      </w:pPr>
      <w:r w:rsidRPr="00331BBB">
        <w:t xml:space="preserve">    msgA-CB-PreamblesPerSSB-PerSharedRO-r16              INTEGER (1..60)                                    OPTIONAL, -- Cond SharedRO</w:t>
      </w:r>
    </w:p>
    <w:p w14:paraId="772C5E40" w14:textId="77777777" w:rsidR="00FE259D" w:rsidRPr="00331BBB" w:rsidRDefault="00FE259D" w:rsidP="00FE259D">
      <w:pPr>
        <w:pStyle w:val="PL"/>
      </w:pPr>
      <w:r w:rsidRPr="00331BBB">
        <w:t xml:space="preserve">    msgA-SSB-SharedRO-MaskIndex-r16                      INTEGER (1..15)                                    OPTIONAL, -- Need S</w:t>
      </w:r>
    </w:p>
    <w:p w14:paraId="7C28ACAA" w14:textId="77777777" w:rsidR="00FE259D" w:rsidRPr="00331BBB" w:rsidRDefault="00FE259D" w:rsidP="00FE259D">
      <w:pPr>
        <w:pStyle w:val="PL"/>
      </w:pPr>
      <w:r w:rsidRPr="00331BBB">
        <w:t xml:space="preserve">    groupB-ConfiguredTwoStepRA-r16                       GroupB-ConfiguredTwoStepRA-r16                     OPTIONAL, -- Need S</w:t>
      </w:r>
    </w:p>
    <w:p w14:paraId="3F74F9DB" w14:textId="77777777" w:rsidR="00FE259D" w:rsidRPr="00331BBB" w:rsidRDefault="00FE259D" w:rsidP="00FE259D">
      <w:pPr>
        <w:pStyle w:val="PL"/>
      </w:pPr>
      <w:r w:rsidRPr="00331BBB">
        <w:t xml:space="preserve">    msgA-PRACH-RootSequenceIndex-r16                     CHOICE {</w:t>
      </w:r>
    </w:p>
    <w:p w14:paraId="05A22965" w14:textId="77777777" w:rsidR="00FE259D" w:rsidRPr="00331BBB" w:rsidRDefault="00FE259D" w:rsidP="00FE259D">
      <w:pPr>
        <w:pStyle w:val="PL"/>
      </w:pPr>
      <w:r w:rsidRPr="00331BBB">
        <w:t xml:space="preserve">        l839                                                 INTEGER (0..837),</w:t>
      </w:r>
    </w:p>
    <w:p w14:paraId="391AAB35" w14:textId="77777777" w:rsidR="00FE259D" w:rsidRPr="00331BBB" w:rsidRDefault="00FE259D" w:rsidP="00FE259D">
      <w:pPr>
        <w:pStyle w:val="PL"/>
      </w:pPr>
      <w:r w:rsidRPr="00331BBB">
        <w:t xml:space="preserve">        l139                                                 INTEGER (0..137)</w:t>
      </w:r>
    </w:p>
    <w:p w14:paraId="4F26EDD7" w14:textId="77777777" w:rsidR="00FE259D" w:rsidRPr="00331BBB" w:rsidRDefault="00FE259D" w:rsidP="00FE259D">
      <w:pPr>
        <w:pStyle w:val="PL"/>
      </w:pPr>
      <w:r w:rsidRPr="00331BBB">
        <w:t xml:space="preserve">    }                                                                                                       OPTIONAL, -- Cond 2StepOnly</w:t>
      </w:r>
    </w:p>
    <w:p w14:paraId="237F25ED" w14:textId="77777777" w:rsidR="00FE259D" w:rsidRPr="00331BBB" w:rsidRDefault="00FE259D" w:rsidP="00FE259D">
      <w:pPr>
        <w:pStyle w:val="PL"/>
      </w:pPr>
      <w:r w:rsidRPr="00331BBB">
        <w:t xml:space="preserve">    msgA-RSRP-Threshold-r16                              RSRP-Range                                         OPTIONAL, -- Cond 2Step4Step</w:t>
      </w:r>
    </w:p>
    <w:p w14:paraId="5FDEC040" w14:textId="77777777" w:rsidR="00FE259D" w:rsidRPr="00331BBB" w:rsidRDefault="00FE259D" w:rsidP="00FE259D">
      <w:pPr>
        <w:pStyle w:val="PL"/>
      </w:pPr>
      <w:r w:rsidRPr="00331BBB">
        <w:t xml:space="preserve">    msgA-RSRP-ThresholdSUL-r16                           RSRP-Range                                         OPTIONAL, -- Cond 2StepSUL</w:t>
      </w:r>
    </w:p>
    <w:p w14:paraId="7F823834" w14:textId="77777777" w:rsidR="00FE259D" w:rsidRPr="00331BBB" w:rsidRDefault="00FE259D" w:rsidP="00FE259D">
      <w:pPr>
        <w:pStyle w:val="PL"/>
      </w:pPr>
      <w:r w:rsidRPr="00331BBB">
        <w:t xml:space="preserve">    msgA-RSRP-ThresholdSSB-r16                           RSRP-Range                                         OPTIONAL, -- Need S</w:t>
      </w:r>
    </w:p>
    <w:p w14:paraId="41B324BE" w14:textId="77777777" w:rsidR="00FE259D" w:rsidRPr="00331BBB" w:rsidRDefault="00FE259D" w:rsidP="00FE259D">
      <w:pPr>
        <w:pStyle w:val="PL"/>
      </w:pPr>
      <w:r w:rsidRPr="00331BBB">
        <w:t xml:space="preserve">    msgA-RSRP-ThresholdSSB-SUL-r16                       RSRP-Range                                         OPTIONAL, -- Cond 2StepSUL</w:t>
      </w:r>
    </w:p>
    <w:p w14:paraId="10955EA0" w14:textId="77777777" w:rsidR="00FE259D" w:rsidRPr="00331BBB" w:rsidRDefault="00FE259D" w:rsidP="00FE259D">
      <w:pPr>
        <w:pStyle w:val="PL"/>
      </w:pPr>
      <w:r w:rsidRPr="00331BBB">
        <w:t xml:space="preserve">    msgA-SubcarrierSpacing-r16                           SubcarrierSpacing                                  OPTIONAL, -- Cond 2StepOnlyL139</w:t>
      </w:r>
    </w:p>
    <w:p w14:paraId="4D5BCC2F" w14:textId="77777777" w:rsidR="00FE259D" w:rsidRPr="00331BBB" w:rsidRDefault="00FE259D" w:rsidP="00FE259D">
      <w:pPr>
        <w:pStyle w:val="PL"/>
      </w:pPr>
      <w:r w:rsidRPr="00331BBB">
        <w:t xml:space="preserve">    msgA-RestrictedSetConfig-r16                         ENUMERATED {unrestrictedSet, restrictedSetTypeA, </w:t>
      </w:r>
    </w:p>
    <w:p w14:paraId="55B4F96B" w14:textId="77777777" w:rsidR="00FE259D" w:rsidRPr="00331BBB" w:rsidRDefault="00FE259D" w:rsidP="00FE259D">
      <w:pPr>
        <w:pStyle w:val="PL"/>
      </w:pPr>
      <w:r w:rsidRPr="00331BBB">
        <w:t xml:space="preserve">                                                                     restrictedSetTypeB}                    OPTIONAL, -- Cond 2StepOnly</w:t>
      </w:r>
    </w:p>
    <w:p w14:paraId="1AD16F9D" w14:textId="77777777" w:rsidR="00FE259D" w:rsidRPr="00331BBB" w:rsidRDefault="00FE259D" w:rsidP="00FE259D">
      <w:pPr>
        <w:pStyle w:val="PL"/>
      </w:pPr>
      <w:r w:rsidRPr="00331BBB">
        <w:t xml:space="preserve">    ra-PrioritizationForAccessIdentityTwoStep-r16        SEQUENCE {</w:t>
      </w:r>
    </w:p>
    <w:p w14:paraId="6FB3A988" w14:textId="77777777" w:rsidR="00FE259D" w:rsidRPr="00331BBB" w:rsidRDefault="00FE259D" w:rsidP="00FE259D">
      <w:pPr>
        <w:pStyle w:val="PL"/>
      </w:pPr>
      <w:r w:rsidRPr="00331BBB">
        <w:t xml:space="preserve">        ra-Prioritization-r16                                RA-Prioritization                              OPTIONAL, -- Need M</w:t>
      </w:r>
    </w:p>
    <w:p w14:paraId="5A7BBBE4" w14:textId="77777777" w:rsidR="00FE259D" w:rsidRPr="00331BBB" w:rsidRDefault="00FE259D" w:rsidP="00FE259D">
      <w:pPr>
        <w:pStyle w:val="PL"/>
      </w:pPr>
      <w:r w:rsidRPr="00331BBB">
        <w:t xml:space="preserve">        ra-PrioritizationForAI-r16                           BIT STRING (SIZE (2))                          OPTIONAL  -- Need M</w:t>
      </w:r>
    </w:p>
    <w:p w14:paraId="57E412D6" w14:textId="77777777" w:rsidR="00FE259D" w:rsidRPr="00331BBB" w:rsidRDefault="00FE259D" w:rsidP="00FE259D">
      <w:pPr>
        <w:pStyle w:val="PL"/>
      </w:pPr>
      <w:r w:rsidRPr="00331BBB">
        <w:t xml:space="preserve">    }                                                                                                       OPTIONAL, -- Need R</w:t>
      </w:r>
    </w:p>
    <w:p w14:paraId="63B382FE" w14:textId="2834607F" w:rsidR="00FE259D" w:rsidRPr="00331BBB" w:rsidRDefault="00FE259D" w:rsidP="00FE259D">
      <w:pPr>
        <w:pStyle w:val="PL"/>
      </w:pPr>
      <w:r w:rsidRPr="00331BBB">
        <w:t xml:space="preserve">    ra-ContentionResolutionTimer-r16                     ENUMERATED {sf8, sf16, sf24, sf32, sf40, sf48, sf56, sf64} OPTIONAL, -- Cond 2StepOnly</w:t>
      </w:r>
    </w:p>
    <w:p w14:paraId="78B52FA6" w14:textId="77777777" w:rsidR="00FE259D" w:rsidRPr="00331BBB" w:rsidRDefault="00FE259D" w:rsidP="00FE259D">
      <w:pPr>
        <w:pStyle w:val="PL"/>
      </w:pPr>
      <w:r w:rsidRPr="00331BBB">
        <w:t xml:space="preserve">    ...</w:t>
      </w:r>
    </w:p>
    <w:p w14:paraId="59F1EA4A" w14:textId="77777777" w:rsidR="00FE259D" w:rsidRPr="00331BBB" w:rsidRDefault="00FE259D" w:rsidP="00FE259D">
      <w:pPr>
        <w:pStyle w:val="PL"/>
      </w:pPr>
      <w:r w:rsidRPr="00331BBB">
        <w:t>}</w:t>
      </w:r>
    </w:p>
    <w:p w14:paraId="30B603CF" w14:textId="77777777" w:rsidR="00FE259D" w:rsidRPr="00331BBB" w:rsidRDefault="00FE259D" w:rsidP="00FE259D">
      <w:pPr>
        <w:pStyle w:val="PL"/>
      </w:pPr>
    </w:p>
    <w:p w14:paraId="51BCD764" w14:textId="77777777" w:rsidR="00FE259D" w:rsidRPr="00331BBB" w:rsidRDefault="00FE259D" w:rsidP="00FE259D">
      <w:pPr>
        <w:pStyle w:val="PL"/>
      </w:pPr>
      <w:r w:rsidRPr="00331BBB">
        <w:t>GroupB-ConfiguredTwoStepRA-r16 ::=                       SEQUENCE {</w:t>
      </w:r>
    </w:p>
    <w:p w14:paraId="54A00433" w14:textId="77777777" w:rsidR="00FE259D" w:rsidRPr="00331BBB" w:rsidRDefault="00FE259D" w:rsidP="00FE259D">
      <w:pPr>
        <w:pStyle w:val="PL"/>
      </w:pPr>
      <w:r w:rsidRPr="00331BBB">
        <w:t xml:space="preserve">    ra-MsgA-SizeGroupA                                   ENUMERATED {b56, b144, b208, b256, b282, b480, b640, b800,</w:t>
      </w:r>
    </w:p>
    <w:p w14:paraId="19CDEF72" w14:textId="77777777" w:rsidR="00FE259D" w:rsidRPr="00331BBB" w:rsidRDefault="00FE259D" w:rsidP="00FE259D">
      <w:pPr>
        <w:pStyle w:val="PL"/>
      </w:pPr>
      <w:r w:rsidRPr="00331BBB">
        <w:t xml:space="preserve">                                                                     b1000, b72, spare6, spare5, spare4, spare3, spare2, spare1} OPTIONAL, -- Need M</w:t>
      </w:r>
    </w:p>
    <w:p w14:paraId="0C67B6DE" w14:textId="77777777" w:rsidR="00FE259D" w:rsidRPr="00331BBB" w:rsidRDefault="00FE259D" w:rsidP="00FE259D">
      <w:pPr>
        <w:pStyle w:val="PL"/>
      </w:pPr>
      <w:r w:rsidRPr="00331BBB">
        <w:t xml:space="preserve">    messagePowerOffsetGroupB                             ENUMERATED {minusinfinity, dB0, dB5, dB8, dB10, dB12, dB15, dB18}   OPTIONAL, -- Need M</w:t>
      </w:r>
    </w:p>
    <w:p w14:paraId="01DF1CF2" w14:textId="77777777" w:rsidR="00FE259D" w:rsidRPr="00331BBB" w:rsidRDefault="00FE259D" w:rsidP="00FE259D">
      <w:pPr>
        <w:pStyle w:val="PL"/>
      </w:pPr>
      <w:r w:rsidRPr="00331BBB">
        <w:t xml:space="preserve">    numberofRA-PreamblesGroupA                           INTEGER (1..64)</w:t>
      </w:r>
    </w:p>
    <w:p w14:paraId="67662F87" w14:textId="77777777" w:rsidR="00FE259D" w:rsidRPr="00331BBB" w:rsidRDefault="00FE259D" w:rsidP="00FE259D">
      <w:pPr>
        <w:pStyle w:val="PL"/>
      </w:pPr>
      <w:r w:rsidRPr="00331BBB">
        <w:t>}</w:t>
      </w:r>
    </w:p>
    <w:p w14:paraId="563A300D" w14:textId="77777777" w:rsidR="00FE259D" w:rsidRPr="00331BBB" w:rsidRDefault="00FE259D" w:rsidP="00FE259D">
      <w:pPr>
        <w:pStyle w:val="PL"/>
      </w:pPr>
    </w:p>
    <w:p w14:paraId="115243AF" w14:textId="77777777" w:rsidR="00FE259D" w:rsidRPr="00331BBB" w:rsidRDefault="00FE259D" w:rsidP="00FE259D">
      <w:pPr>
        <w:pStyle w:val="PL"/>
      </w:pPr>
      <w:r w:rsidRPr="00331BBB">
        <w:t>-- TAG-RACH-CONFIGCOMMONTWOSTEPRA-STOP</w:t>
      </w:r>
    </w:p>
    <w:p w14:paraId="1BFB45B3" w14:textId="77777777" w:rsidR="00FE259D" w:rsidRPr="00331BBB" w:rsidRDefault="00FE259D" w:rsidP="00FE259D">
      <w:pPr>
        <w:pStyle w:val="PL"/>
      </w:pPr>
      <w:r w:rsidRPr="00331BBB">
        <w:t>-- ASN1STOP</w:t>
      </w:r>
    </w:p>
    <w:bookmarkEnd w:id="1723"/>
    <w:p w14:paraId="11ADB58D" w14:textId="77777777" w:rsidR="00FE259D" w:rsidRPr="00331BBB" w:rsidRDefault="00FE259D" w:rsidP="00FE259D"/>
    <w:p w14:paraId="501AADAD" w14:textId="77777777" w:rsidR="00FE259D" w:rsidRPr="00331BBB" w:rsidRDefault="00FE259D" w:rsidP="00FE259D">
      <w:r w:rsidRPr="00A125B2">
        <w:t>Editor’s note: Need codes and dependencies when reconfiguring 2-step RA and 4-step RA is still FFS and needs to be analyzed.</w:t>
      </w:r>
    </w:p>
    <w:p w14:paraId="2A859C51"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19340FC"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331BBB" w:rsidRDefault="00FE259D" w:rsidP="00785849">
            <w:pPr>
              <w:pStyle w:val="TAH"/>
              <w:rPr>
                <w:szCs w:val="22"/>
              </w:rPr>
            </w:pPr>
            <w:bookmarkStart w:id="1727" w:name="_Hlk30606740"/>
            <w:r w:rsidRPr="00331BBB">
              <w:rPr>
                <w:i/>
                <w:szCs w:val="22"/>
              </w:rPr>
              <w:t xml:space="preserve">RACH-ConfigCommonTwoStepRA </w:t>
            </w:r>
            <w:r w:rsidRPr="00331BBB">
              <w:rPr>
                <w:szCs w:val="22"/>
              </w:rPr>
              <w:t>field descriptions</w:t>
            </w:r>
          </w:p>
        </w:tc>
      </w:tr>
      <w:tr w:rsidR="00936420" w:rsidRPr="00331BBB" w14:paraId="5BFC4827" w14:textId="77777777" w:rsidTr="00785849">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331BBB" w:rsidRDefault="00FE259D" w:rsidP="00785849">
            <w:pPr>
              <w:pStyle w:val="TAL"/>
              <w:rPr>
                <w:b/>
                <w:i/>
                <w:szCs w:val="22"/>
              </w:rPr>
            </w:pPr>
            <w:r w:rsidRPr="00331BBB">
              <w:rPr>
                <w:b/>
                <w:i/>
                <w:szCs w:val="22"/>
              </w:rPr>
              <w:t>groupB-ConfiguredTwoStepRA</w:t>
            </w:r>
          </w:p>
          <w:p w14:paraId="3E65A1C8" w14:textId="30CF467D" w:rsidR="00FE259D" w:rsidRPr="00331BBB" w:rsidRDefault="00FE259D" w:rsidP="00785849">
            <w:pPr>
              <w:pStyle w:val="TAL"/>
              <w:rPr>
                <w:b/>
                <w:i/>
                <w:szCs w:val="22"/>
              </w:rPr>
            </w:pPr>
            <w:r w:rsidRPr="00331BBB">
              <w:rPr>
                <w:szCs w:val="22"/>
              </w:rPr>
              <w:t>Preamble grouping for 2-step random access type. If the field is absent then there is only one preamble group configured and only one msgA PUSCH configuration.</w:t>
            </w:r>
          </w:p>
        </w:tc>
      </w:tr>
      <w:tr w:rsidR="00936420" w:rsidRPr="00331BBB" w14:paraId="76AC4D48" w14:textId="77777777" w:rsidTr="00785849">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331BBB" w:rsidRDefault="00FE259D" w:rsidP="00785849">
            <w:pPr>
              <w:pStyle w:val="TAL"/>
              <w:rPr>
                <w:b/>
                <w:i/>
                <w:szCs w:val="22"/>
              </w:rPr>
            </w:pPr>
            <w:r w:rsidRPr="00331BBB">
              <w:rPr>
                <w:b/>
                <w:i/>
                <w:szCs w:val="22"/>
              </w:rPr>
              <w:t>msgA-CB-PreamblesPerSSB-PerSharedRO</w:t>
            </w:r>
          </w:p>
          <w:p w14:paraId="696C314D" w14:textId="77777777" w:rsidR="00FE259D" w:rsidRPr="00331BBB" w:rsidRDefault="00FE259D" w:rsidP="00785849">
            <w:pPr>
              <w:pStyle w:val="TAL"/>
              <w:rPr>
                <w:szCs w:val="22"/>
              </w:rPr>
            </w:pPr>
            <w:r w:rsidRPr="00331BB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331BBB">
              <w:rPr>
                <w:i/>
                <w:iCs/>
                <w:szCs w:val="22"/>
              </w:rPr>
              <w:t>SSB-perRACH-OccasionAndCB-PreamblesPerSSB</w:t>
            </w:r>
            <w:r w:rsidRPr="00331BBB">
              <w:rPr>
                <w:szCs w:val="22"/>
              </w:rPr>
              <w:t xml:space="preserve"> in </w:t>
            </w:r>
            <w:r w:rsidRPr="00331BBB">
              <w:rPr>
                <w:i/>
                <w:iCs/>
                <w:szCs w:val="22"/>
              </w:rPr>
              <w:t>RACH-ConfigCommon</w:t>
            </w:r>
            <w:r w:rsidRPr="00331BBB">
              <w:rPr>
                <w:szCs w:val="22"/>
              </w:rPr>
              <w:t>. The field is only applicable for the case of shared ROs with 4-step type random access.</w:t>
            </w:r>
          </w:p>
        </w:tc>
      </w:tr>
      <w:tr w:rsidR="00936420" w:rsidRPr="00331BBB" w14:paraId="0E697C75" w14:textId="77777777" w:rsidTr="00785849">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331BBB" w:rsidRDefault="00FE259D" w:rsidP="00785849">
            <w:pPr>
              <w:pStyle w:val="TAL"/>
              <w:rPr>
                <w:szCs w:val="22"/>
              </w:rPr>
            </w:pPr>
            <w:r w:rsidRPr="00331BBB">
              <w:rPr>
                <w:b/>
                <w:i/>
                <w:szCs w:val="22"/>
              </w:rPr>
              <w:t>msgA-PRACH-RootSequenceIndex</w:t>
            </w:r>
          </w:p>
          <w:p w14:paraId="4EC59ECA" w14:textId="1AD00892" w:rsidR="00FE259D" w:rsidRPr="00331BBB" w:rsidRDefault="00FE259D" w:rsidP="00785849">
            <w:pPr>
              <w:pStyle w:val="TAL"/>
              <w:rPr>
                <w:b/>
                <w:i/>
                <w:szCs w:val="22"/>
              </w:rPr>
            </w:pPr>
            <w:r w:rsidRPr="00331BBB">
              <w:rPr>
                <w:lang w:val="en-US"/>
              </w:rPr>
              <w:t xml:space="preserve">PRACH root sequence index. If the field is not configured, the UE applies the value in field </w:t>
            </w:r>
            <w:r w:rsidRPr="00331BBB">
              <w:rPr>
                <w:i/>
                <w:lang w:val="en-US"/>
              </w:rPr>
              <w:t>prach-RootSequenceIndex</w:t>
            </w:r>
            <w:r w:rsidRPr="00331BBB">
              <w:rPr>
                <w:iCs/>
                <w:lang w:val="en-US"/>
              </w:rPr>
              <w:t xml:space="preserve"> in </w:t>
            </w:r>
            <w:r w:rsidRPr="00331BBB">
              <w:rPr>
                <w:i/>
                <w:szCs w:val="22"/>
              </w:rPr>
              <w:t>RACH-ConfigCommon</w:t>
            </w:r>
            <w:r w:rsidRPr="00331BBB">
              <w:rPr>
                <w:iCs/>
                <w:szCs w:val="22"/>
              </w:rPr>
              <w:t xml:space="preserve"> in the configured BWP.</w:t>
            </w:r>
          </w:p>
        </w:tc>
      </w:tr>
      <w:tr w:rsidR="00936420" w:rsidRPr="00331BBB" w14:paraId="066BB5FE" w14:textId="77777777" w:rsidTr="00785849">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331BBB" w:rsidRDefault="00FE259D" w:rsidP="00785849">
            <w:pPr>
              <w:pStyle w:val="TAL"/>
              <w:rPr>
                <w:b/>
                <w:i/>
                <w:szCs w:val="22"/>
              </w:rPr>
            </w:pPr>
            <w:r w:rsidRPr="00331BBB">
              <w:rPr>
                <w:b/>
                <w:i/>
                <w:szCs w:val="22"/>
              </w:rPr>
              <w:t>msgA-RestrictedSetConfig</w:t>
            </w:r>
          </w:p>
          <w:p w14:paraId="2A61D66C" w14:textId="39E596BE" w:rsidR="00FE259D" w:rsidRPr="00331BBB" w:rsidRDefault="00FE259D" w:rsidP="00785849">
            <w:pPr>
              <w:pStyle w:val="TAL"/>
              <w:rPr>
                <w:iCs/>
                <w:szCs w:val="22"/>
              </w:rPr>
            </w:pPr>
            <w:r w:rsidRPr="00331BBB">
              <w:rPr>
                <w:szCs w:val="22"/>
              </w:rPr>
              <w:t xml:space="preserve">Configuration of an unrestricted set or one of two types of restricted sets for 2-step random access type preamble. If the field is not configured, the UE applies the value in field </w:t>
            </w:r>
            <w:r w:rsidRPr="00331BBB">
              <w:rPr>
                <w:i/>
                <w:szCs w:val="22"/>
              </w:rPr>
              <w:t>restrictedSetConfig</w:t>
            </w:r>
            <w:r w:rsidRPr="00331BBB">
              <w:rPr>
                <w:iCs/>
                <w:szCs w:val="22"/>
              </w:rPr>
              <w:t xml:space="preserve"> </w:t>
            </w:r>
            <w:r w:rsidRPr="00331BBB">
              <w:rPr>
                <w:iCs/>
                <w:lang w:val="en-US"/>
              </w:rPr>
              <w:t xml:space="preserve">in </w:t>
            </w:r>
            <w:r w:rsidRPr="00331BBB">
              <w:rPr>
                <w:i/>
                <w:szCs w:val="22"/>
              </w:rPr>
              <w:t>RACH-ConfigCommon</w:t>
            </w:r>
            <w:r w:rsidRPr="00331BBB">
              <w:rPr>
                <w:iCs/>
                <w:szCs w:val="22"/>
              </w:rPr>
              <w:t xml:space="preserve"> in the configured BWP.</w:t>
            </w:r>
          </w:p>
        </w:tc>
      </w:tr>
      <w:tr w:rsidR="00936420" w:rsidRPr="00331BBB" w14:paraId="328088D1" w14:textId="77777777" w:rsidTr="00785849">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331BBB" w:rsidRDefault="00FE259D" w:rsidP="00785849">
            <w:pPr>
              <w:pStyle w:val="TAL"/>
              <w:rPr>
                <w:szCs w:val="22"/>
              </w:rPr>
            </w:pPr>
            <w:r w:rsidRPr="00331BBB">
              <w:rPr>
                <w:b/>
                <w:i/>
                <w:szCs w:val="22"/>
              </w:rPr>
              <w:t>msgA-RSRP-Threshold</w:t>
            </w:r>
          </w:p>
          <w:p w14:paraId="21E392B9" w14:textId="77777777" w:rsidR="00FE259D" w:rsidRPr="00331BBB" w:rsidRDefault="00FE259D" w:rsidP="00785849">
            <w:pPr>
              <w:pStyle w:val="TAL"/>
              <w:rPr>
                <w:b/>
                <w:i/>
                <w:szCs w:val="22"/>
              </w:rPr>
            </w:pPr>
            <w:r w:rsidRPr="00331BBB">
              <w:rPr>
                <w:szCs w:val="22"/>
              </w:rPr>
              <w:t>The UE selects 2-step random access type to perform random access based on this threshold (see TS 38.321 [3], clause 5.1.1). This field is only present if both 2-step and 4-step RA type are configured for the BWP.</w:t>
            </w:r>
          </w:p>
        </w:tc>
      </w:tr>
      <w:tr w:rsidR="00936420" w:rsidRPr="00331BBB" w14:paraId="53C91616" w14:textId="77777777" w:rsidTr="00785849">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331BBB" w:rsidRDefault="00FE259D" w:rsidP="00785849">
            <w:pPr>
              <w:pStyle w:val="TAL"/>
              <w:rPr>
                <w:b/>
                <w:i/>
                <w:szCs w:val="22"/>
              </w:rPr>
            </w:pPr>
            <w:r w:rsidRPr="00331BBB">
              <w:rPr>
                <w:b/>
                <w:i/>
                <w:szCs w:val="22"/>
              </w:rPr>
              <w:t>msgA-RSRP-ThresholdSSB</w:t>
            </w:r>
          </w:p>
          <w:p w14:paraId="0A7208D2" w14:textId="77777777" w:rsidR="00FE259D" w:rsidRPr="00331BBB" w:rsidRDefault="00FE259D" w:rsidP="00785849">
            <w:pPr>
              <w:pStyle w:val="TAL"/>
              <w:rPr>
                <w:b/>
                <w:i/>
                <w:szCs w:val="22"/>
              </w:rPr>
            </w:pPr>
            <w:r w:rsidRPr="00331BBB">
              <w:rPr>
                <w:szCs w:val="22"/>
              </w:rPr>
              <w:t>UE may select the SS block and corresponding PRACH resource for path-loss estimation and (re)transmission based on SS blocks that satisfy the threshold (see TS 38.213 [13]).</w:t>
            </w:r>
          </w:p>
        </w:tc>
      </w:tr>
      <w:tr w:rsidR="00936420" w:rsidRPr="00331BBB" w14:paraId="715574B6" w14:textId="77777777" w:rsidTr="00785849">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331BBB" w:rsidRDefault="00FE259D" w:rsidP="00785849">
            <w:pPr>
              <w:pStyle w:val="TAL"/>
              <w:rPr>
                <w:b/>
                <w:i/>
                <w:szCs w:val="22"/>
              </w:rPr>
            </w:pPr>
            <w:r w:rsidRPr="00331BBB">
              <w:rPr>
                <w:b/>
                <w:i/>
                <w:szCs w:val="22"/>
              </w:rPr>
              <w:t>msgA-RSRP-ThresholdSSB-SUL</w:t>
            </w:r>
          </w:p>
          <w:p w14:paraId="000F9861" w14:textId="77777777" w:rsidR="00FE259D" w:rsidRPr="00331BBB" w:rsidRDefault="00FE259D" w:rsidP="00785849">
            <w:pPr>
              <w:pStyle w:val="TAL"/>
              <w:rPr>
                <w:b/>
                <w:i/>
                <w:szCs w:val="22"/>
              </w:rPr>
            </w:pPr>
            <w:r w:rsidRPr="00331BBB">
              <w:rPr>
                <w:szCs w:val="22"/>
              </w:rPr>
              <w:t>The UE selects SUL carrier to perform random access based on this threshold (see TS 38.321 [3], clause 5.1.1). The value applies to all the BWPs where 2-step RA is configured.</w:t>
            </w:r>
          </w:p>
        </w:tc>
      </w:tr>
      <w:tr w:rsidR="00936420" w:rsidRPr="00331BBB" w14:paraId="18ED6375" w14:textId="77777777" w:rsidTr="00785849">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331BBB" w:rsidRDefault="00FE259D" w:rsidP="00785849">
            <w:pPr>
              <w:pStyle w:val="TAL"/>
              <w:rPr>
                <w:szCs w:val="22"/>
              </w:rPr>
            </w:pPr>
            <w:r w:rsidRPr="00331BBB">
              <w:rPr>
                <w:b/>
                <w:i/>
                <w:szCs w:val="22"/>
              </w:rPr>
              <w:t>msgA-RSRP-ThresholdSUL</w:t>
            </w:r>
          </w:p>
          <w:p w14:paraId="10A15959" w14:textId="77777777" w:rsidR="00FE259D" w:rsidRPr="00331BBB" w:rsidRDefault="00FE259D" w:rsidP="00785849">
            <w:pPr>
              <w:pStyle w:val="TAL"/>
              <w:rPr>
                <w:b/>
                <w:i/>
                <w:szCs w:val="22"/>
              </w:rPr>
            </w:pPr>
            <w:r w:rsidRPr="00331BB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936420" w:rsidRPr="00331BBB" w14:paraId="69FA3A36" w14:textId="77777777" w:rsidTr="00785849">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331BBB" w:rsidRDefault="00FE259D" w:rsidP="00785849">
            <w:pPr>
              <w:pStyle w:val="TAL"/>
              <w:rPr>
                <w:szCs w:val="22"/>
              </w:rPr>
            </w:pPr>
            <w:r w:rsidRPr="00331BBB">
              <w:rPr>
                <w:b/>
                <w:i/>
                <w:szCs w:val="22"/>
              </w:rPr>
              <w:t>msgA-SSB-PerRACH-OccasionAndCB-PreamblesPerSSB</w:t>
            </w:r>
          </w:p>
          <w:p w14:paraId="23B175A0" w14:textId="77777777" w:rsidR="00FE259D" w:rsidRPr="00331BBB" w:rsidRDefault="00FE259D" w:rsidP="00785849">
            <w:pPr>
              <w:pStyle w:val="TAL"/>
              <w:rPr>
                <w:b/>
                <w:i/>
                <w:szCs w:val="22"/>
              </w:rPr>
            </w:pPr>
            <w:r w:rsidRPr="00331BBB">
              <w:rPr>
                <w:szCs w:val="22"/>
              </w:rPr>
              <w:t xml:space="preserve">The meaning of this field is twofold: the CHOICE conveys the information about the number of SSBs per RACH occasion. Value </w:t>
            </w:r>
            <w:r w:rsidRPr="00331BBB">
              <w:rPr>
                <w:i/>
                <w:szCs w:val="22"/>
              </w:rPr>
              <w:t>oneEight</w:t>
            </w:r>
            <w:r w:rsidRPr="00331BBB">
              <w:rPr>
                <w:szCs w:val="22"/>
              </w:rPr>
              <w:t xml:space="preserve"> corresponds to one SSB associated with 8 RACH occasions, value </w:t>
            </w:r>
            <w:r w:rsidRPr="00331BBB">
              <w:rPr>
                <w:i/>
                <w:szCs w:val="22"/>
              </w:rPr>
              <w:t>oneFourth</w:t>
            </w:r>
            <w:r w:rsidRPr="00331BBB">
              <w:rPr>
                <w:szCs w:val="22"/>
              </w:rPr>
              <w:t xml:space="preserve"> corresponds to one SSB associated with 4 RACH occasions, and so on. The ENUMERATED part indicates the number of Contention Based preambles per SSB. Value </w:t>
            </w:r>
            <w:r w:rsidRPr="00331BBB">
              <w:rPr>
                <w:i/>
                <w:szCs w:val="22"/>
              </w:rPr>
              <w:t>n4</w:t>
            </w:r>
            <w:r w:rsidRPr="00331BBB">
              <w:rPr>
                <w:szCs w:val="22"/>
              </w:rPr>
              <w:t xml:space="preserve"> corresponds to 4 Contention Based preambles per SSB, value </w:t>
            </w:r>
            <w:r w:rsidRPr="00331BBB">
              <w:rPr>
                <w:i/>
                <w:szCs w:val="22"/>
              </w:rPr>
              <w:t>n8</w:t>
            </w:r>
            <w:r w:rsidRPr="00331BBB">
              <w:rPr>
                <w:szCs w:val="22"/>
              </w:rPr>
              <w:t xml:space="preserve"> corresponds to 8 Contention Based preambles per SSB, and so on. The total number of CB preambles in a RACH occasion is given by </w:t>
            </w:r>
            <w:r w:rsidRPr="00331BBB">
              <w:rPr>
                <w:i/>
                <w:szCs w:val="22"/>
              </w:rPr>
              <w:t>CB-preambles-per-SSB</w:t>
            </w:r>
            <w:r w:rsidRPr="00331BBB">
              <w:rPr>
                <w:szCs w:val="22"/>
              </w:rPr>
              <w:t xml:space="preserve"> * max(1, </w:t>
            </w:r>
            <w:r w:rsidRPr="00331BBB">
              <w:rPr>
                <w:i/>
                <w:szCs w:val="22"/>
              </w:rPr>
              <w:t>SSB-per-rach-occasion</w:t>
            </w:r>
            <w:r w:rsidRPr="00331BBB">
              <w:rPr>
                <w:szCs w:val="22"/>
              </w:rPr>
              <w:t xml:space="preserve">). If the field is not configured and both 2-step and 4-step are configured for the BWP, the UE applies the value in the field </w:t>
            </w:r>
            <w:r w:rsidRPr="00331BBB">
              <w:rPr>
                <w:i/>
                <w:szCs w:val="22"/>
              </w:rPr>
              <w:t>ssb-perRACH-OccasionAndCB-PreamblesPerSSB</w:t>
            </w:r>
            <w:r w:rsidRPr="00331BBB">
              <w:rPr>
                <w:szCs w:val="22"/>
              </w:rPr>
              <w:t xml:space="preserve"> in </w:t>
            </w:r>
            <w:r w:rsidRPr="00331BBB">
              <w:rPr>
                <w:i/>
                <w:szCs w:val="22"/>
              </w:rPr>
              <w:t>RACH-ConfigCommon</w:t>
            </w:r>
            <w:r w:rsidRPr="00331BBB">
              <w:rPr>
                <w:szCs w:val="22"/>
              </w:rPr>
              <w:t>.</w:t>
            </w:r>
          </w:p>
        </w:tc>
      </w:tr>
      <w:tr w:rsidR="00936420" w:rsidRPr="00331BBB" w14:paraId="7C9B0409" w14:textId="77777777" w:rsidTr="00785849">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331BBB" w:rsidRDefault="00FE259D" w:rsidP="00785849">
            <w:pPr>
              <w:pStyle w:val="TAL"/>
              <w:rPr>
                <w:b/>
                <w:i/>
                <w:szCs w:val="22"/>
              </w:rPr>
            </w:pPr>
            <w:r w:rsidRPr="00331BBB">
              <w:rPr>
                <w:b/>
                <w:i/>
                <w:szCs w:val="22"/>
              </w:rPr>
              <w:t>msgA-SSB-SharedRO-MaskIndex</w:t>
            </w:r>
          </w:p>
          <w:p w14:paraId="4B32F2D7" w14:textId="37D4B85D" w:rsidR="00FE259D" w:rsidRPr="00331BBB" w:rsidRDefault="00FE259D" w:rsidP="00785849">
            <w:pPr>
              <w:pStyle w:val="TAL"/>
              <w:rPr>
                <w:szCs w:val="22"/>
              </w:rPr>
            </w:pPr>
            <w:r w:rsidRPr="00331BB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936420" w:rsidRPr="00331BBB" w14:paraId="3EB6CCF8" w14:textId="77777777" w:rsidTr="00785849">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331BBB" w:rsidRDefault="00FE259D" w:rsidP="00785849">
            <w:pPr>
              <w:pStyle w:val="TAL"/>
              <w:rPr>
                <w:b/>
                <w:i/>
                <w:szCs w:val="22"/>
              </w:rPr>
            </w:pPr>
            <w:r w:rsidRPr="00331BBB">
              <w:rPr>
                <w:b/>
                <w:i/>
                <w:szCs w:val="22"/>
              </w:rPr>
              <w:t>msgA-SubcarrierSpacing</w:t>
            </w:r>
          </w:p>
          <w:p w14:paraId="50C8B439" w14:textId="76B18A3E" w:rsidR="00FE259D" w:rsidRPr="00331BBB" w:rsidRDefault="00FE259D" w:rsidP="00785849">
            <w:pPr>
              <w:pStyle w:val="TAL"/>
              <w:rPr>
                <w:szCs w:val="22"/>
              </w:rPr>
            </w:pPr>
            <w:r w:rsidRPr="00331BBB">
              <w:rPr>
                <w:szCs w:val="22"/>
              </w:rPr>
              <w:t>Subcarrier spacing of PRACH (see TS 38.211 [16], clause 5.3.2). Only the values 15 or 30 kHz (FR1), and 60 or 120 kHz (FR2) are applicable. The field is only present in case of 2-step only BWP</w:t>
            </w:r>
            <w:r w:rsidRPr="00331BBB">
              <w:t xml:space="preserve">, otherwise the UE applies the SCS as derived from the </w:t>
            </w:r>
            <w:r w:rsidRPr="00331BBB">
              <w:rPr>
                <w:i/>
              </w:rPr>
              <w:t>msgA-PRACH-ConfigurationIndex</w:t>
            </w:r>
            <w:r w:rsidRPr="00331BBB">
              <w:t xml:space="preserve"> in </w:t>
            </w:r>
            <w:r w:rsidRPr="00331BBB">
              <w:rPr>
                <w:i/>
              </w:rPr>
              <w:t>RACH-ConfigGenericTwoStepRA</w:t>
            </w:r>
            <w:r w:rsidRPr="00331BBB">
              <w:t xml:space="preserve"> in the configured BWP (see tables Table 6.3.3.1-1 and Table 6.3.3.2-2, TS 38.211 [16]). The value also applies to contention free 2-step random access type (</w:t>
            </w:r>
            <w:r w:rsidRPr="00331BBB">
              <w:rPr>
                <w:i/>
              </w:rPr>
              <w:t>RACH-ConfigDedicated</w:t>
            </w:r>
            <w:r w:rsidRPr="00331BBB">
              <w:t>).</w:t>
            </w:r>
          </w:p>
        </w:tc>
      </w:tr>
      <w:tr w:rsidR="00936420" w:rsidRPr="00331BBB" w14:paraId="7A67024B" w14:textId="77777777" w:rsidTr="00785849">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331BBB" w:rsidRDefault="00FE259D" w:rsidP="00785849">
            <w:pPr>
              <w:pStyle w:val="TAL"/>
              <w:rPr>
                <w:szCs w:val="22"/>
              </w:rPr>
            </w:pPr>
            <w:r w:rsidRPr="00331BBB">
              <w:rPr>
                <w:b/>
                <w:i/>
                <w:szCs w:val="22"/>
              </w:rPr>
              <w:t>msgA-TotalNumberOfRA-Preambles</w:t>
            </w:r>
          </w:p>
          <w:p w14:paraId="4C15C658" w14:textId="77777777" w:rsidR="00FE259D" w:rsidRPr="00331BBB" w:rsidRDefault="00FE259D" w:rsidP="00785849">
            <w:pPr>
              <w:pStyle w:val="TAL"/>
              <w:rPr>
                <w:b/>
                <w:i/>
                <w:szCs w:val="22"/>
              </w:rPr>
            </w:pPr>
            <w:r w:rsidRPr="00331BBB">
              <w:rPr>
                <w:lang w:val="en-US"/>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936420" w:rsidRPr="00331BBB" w14:paraId="6D2866C5" w14:textId="77777777" w:rsidTr="00785849">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331BBB" w:rsidRDefault="00FE259D" w:rsidP="00785849">
            <w:pPr>
              <w:pStyle w:val="TAL"/>
              <w:rPr>
                <w:b/>
                <w:i/>
                <w:szCs w:val="22"/>
              </w:rPr>
            </w:pPr>
            <w:r w:rsidRPr="00331BBB">
              <w:rPr>
                <w:b/>
                <w:i/>
                <w:szCs w:val="22"/>
              </w:rPr>
              <w:t>ra-PrioritizationForAI</w:t>
            </w:r>
          </w:p>
          <w:p w14:paraId="3293DA3F" w14:textId="14117126" w:rsidR="00FE259D" w:rsidRPr="00331BBB" w:rsidRDefault="00FE259D" w:rsidP="00785849">
            <w:pPr>
              <w:pStyle w:val="TAL"/>
              <w:rPr>
                <w:szCs w:val="22"/>
              </w:rPr>
            </w:pPr>
            <w:r w:rsidRPr="00331BB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936420" w:rsidRPr="00331BBB" w14:paraId="58620FB1" w14:textId="77777777" w:rsidTr="00785849">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331BBB" w:rsidRDefault="00FE259D" w:rsidP="00785849">
            <w:pPr>
              <w:pStyle w:val="TAL"/>
              <w:rPr>
                <w:b/>
                <w:i/>
                <w:szCs w:val="22"/>
              </w:rPr>
            </w:pPr>
            <w:r w:rsidRPr="00331BBB">
              <w:rPr>
                <w:b/>
                <w:i/>
                <w:szCs w:val="22"/>
              </w:rPr>
              <w:t>ra-ContentionResolutionTimer</w:t>
            </w:r>
          </w:p>
          <w:p w14:paraId="68E29B05" w14:textId="77777777" w:rsidR="00FE259D" w:rsidRPr="00331BBB" w:rsidRDefault="00FE259D" w:rsidP="00785849">
            <w:pPr>
              <w:pStyle w:val="TAL"/>
              <w:rPr>
                <w:bCs/>
                <w:iCs/>
                <w:szCs w:val="22"/>
              </w:rPr>
            </w:pPr>
            <w:r w:rsidRPr="00331BBB">
              <w:rPr>
                <w:szCs w:val="22"/>
              </w:rPr>
              <w:t xml:space="preserve">The initial value for the contention resolution timer for fallback RAR in case no 4-step random access type is configured (see TS 38.321 [3], clause 5.1.5). Value </w:t>
            </w:r>
            <w:r w:rsidRPr="00331BBB">
              <w:rPr>
                <w:i/>
                <w:szCs w:val="22"/>
              </w:rPr>
              <w:t>sf8</w:t>
            </w:r>
            <w:r w:rsidRPr="00331BBB">
              <w:rPr>
                <w:szCs w:val="22"/>
              </w:rPr>
              <w:t xml:space="preserve"> corresponds to 8 subframes, value </w:t>
            </w:r>
            <w:r w:rsidRPr="00331BBB">
              <w:rPr>
                <w:i/>
                <w:szCs w:val="22"/>
              </w:rPr>
              <w:t>sf16</w:t>
            </w:r>
            <w:r w:rsidRPr="00331BBB">
              <w:rPr>
                <w:szCs w:val="22"/>
              </w:rPr>
              <w:t xml:space="preserve"> corresponds to 16 subframes, and so on.</w:t>
            </w:r>
          </w:p>
        </w:tc>
      </w:tr>
      <w:tr w:rsidR="00936420" w:rsidRPr="00331BBB" w14:paraId="66A14085" w14:textId="77777777" w:rsidTr="00785849">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331BBB" w:rsidRDefault="00FE259D" w:rsidP="00785849">
            <w:pPr>
              <w:pStyle w:val="TAL"/>
              <w:rPr>
                <w:b/>
                <w:i/>
                <w:szCs w:val="22"/>
              </w:rPr>
            </w:pPr>
            <w:r w:rsidRPr="00331BBB">
              <w:rPr>
                <w:b/>
                <w:i/>
                <w:szCs w:val="22"/>
              </w:rPr>
              <w:t>ra-Prioritization</w:t>
            </w:r>
          </w:p>
          <w:p w14:paraId="4E1DC1D1" w14:textId="77777777" w:rsidR="00FE259D" w:rsidRPr="00331BBB" w:rsidRDefault="00FE259D" w:rsidP="00785849">
            <w:pPr>
              <w:pStyle w:val="TAL"/>
              <w:rPr>
                <w:szCs w:val="22"/>
              </w:rPr>
            </w:pPr>
            <w:r w:rsidRPr="00331BBB">
              <w:rPr>
                <w:szCs w:val="22"/>
              </w:rPr>
              <w:t>Parameters which apply for prioritized random access procedure for specific Access Identities. If not configured, the UE shall use the values in the corresponding 4-step configuration if configured.</w:t>
            </w:r>
          </w:p>
        </w:tc>
      </w:tr>
      <w:tr w:rsidR="00FE259D" w:rsidRPr="00331BBB" w14:paraId="16EE5120" w14:textId="77777777" w:rsidTr="00785849">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331BBB" w:rsidRDefault="00FE259D" w:rsidP="00785849">
            <w:pPr>
              <w:pStyle w:val="TAL"/>
              <w:rPr>
                <w:b/>
                <w:i/>
                <w:szCs w:val="22"/>
              </w:rPr>
            </w:pPr>
            <w:r w:rsidRPr="00331BBB">
              <w:rPr>
                <w:b/>
                <w:i/>
                <w:szCs w:val="22"/>
              </w:rPr>
              <w:t>rach-ConfigGenericTwoStepRA</w:t>
            </w:r>
          </w:p>
          <w:p w14:paraId="3929E2CB" w14:textId="77777777" w:rsidR="00FE259D" w:rsidRPr="00331BBB" w:rsidRDefault="00FE259D" w:rsidP="00785849">
            <w:pPr>
              <w:pStyle w:val="TAL"/>
              <w:rPr>
                <w:b/>
                <w:i/>
                <w:szCs w:val="22"/>
              </w:rPr>
            </w:pPr>
            <w:r w:rsidRPr="00331BBB">
              <w:t>2-step random access type parameters for both regular random access and beam failure recovery</w:t>
            </w:r>
            <w:r w:rsidRPr="00331BBB">
              <w:rPr>
                <w:szCs w:val="22"/>
              </w:rPr>
              <w:t>.</w:t>
            </w:r>
          </w:p>
        </w:tc>
      </w:tr>
      <w:bookmarkEnd w:id="1727"/>
    </w:tbl>
    <w:p w14:paraId="4FAB0820"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79BD26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331BBB" w:rsidRDefault="00FE259D" w:rsidP="00785849">
            <w:pPr>
              <w:pStyle w:val="TAH"/>
              <w:rPr>
                <w:szCs w:val="22"/>
              </w:rPr>
            </w:pPr>
            <w:r w:rsidRPr="00331BBB">
              <w:rPr>
                <w:i/>
                <w:szCs w:val="22"/>
              </w:rPr>
              <w:t xml:space="preserve">GroupB-ConfiguredTwoStepRA </w:t>
            </w:r>
            <w:r w:rsidRPr="00331BBB">
              <w:rPr>
                <w:szCs w:val="22"/>
              </w:rPr>
              <w:t>field descriptions</w:t>
            </w:r>
          </w:p>
        </w:tc>
      </w:tr>
      <w:tr w:rsidR="00936420" w:rsidRPr="00331BBB" w14:paraId="6B53C9F9" w14:textId="77777777" w:rsidTr="00785849">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331BBB" w:rsidRDefault="00FE259D" w:rsidP="00785849">
            <w:pPr>
              <w:pStyle w:val="TAL"/>
              <w:rPr>
                <w:szCs w:val="22"/>
              </w:rPr>
            </w:pPr>
            <w:r w:rsidRPr="00331BBB">
              <w:rPr>
                <w:b/>
                <w:i/>
                <w:szCs w:val="22"/>
              </w:rPr>
              <w:t>messagePowerOffsetGroupB</w:t>
            </w:r>
          </w:p>
          <w:p w14:paraId="1F1B09CD" w14:textId="77777777" w:rsidR="00FE259D" w:rsidRPr="00331BBB" w:rsidRDefault="00FE259D" w:rsidP="00785849">
            <w:pPr>
              <w:pStyle w:val="TAL"/>
              <w:rPr>
                <w:b/>
                <w:i/>
                <w:szCs w:val="22"/>
              </w:rPr>
            </w:pPr>
            <w:r w:rsidRPr="00331BBB">
              <w:rPr>
                <w:szCs w:val="22"/>
              </w:rPr>
              <w:t xml:space="preserve">Threshold for preamble selection. Value is in dB. Value </w:t>
            </w:r>
            <w:r w:rsidRPr="00331BBB">
              <w:rPr>
                <w:i/>
                <w:szCs w:val="22"/>
              </w:rPr>
              <w:t>minusinfinity</w:t>
            </w:r>
            <w:r w:rsidRPr="00331BBB">
              <w:rPr>
                <w:szCs w:val="22"/>
              </w:rPr>
              <w:t xml:space="preserve"> corresponds to –infinity. Value </w:t>
            </w:r>
            <w:r w:rsidRPr="00331BBB">
              <w:rPr>
                <w:i/>
                <w:szCs w:val="22"/>
              </w:rPr>
              <w:t>dB0</w:t>
            </w:r>
            <w:r w:rsidRPr="00331BBB">
              <w:rPr>
                <w:szCs w:val="22"/>
              </w:rPr>
              <w:t xml:space="preserve"> corresponds to 0 dB, </w:t>
            </w:r>
            <w:r w:rsidRPr="00331BBB">
              <w:rPr>
                <w:i/>
                <w:szCs w:val="22"/>
              </w:rPr>
              <w:t>dB5</w:t>
            </w:r>
            <w:r w:rsidRPr="00331BBB">
              <w:rPr>
                <w:szCs w:val="22"/>
              </w:rPr>
              <w:t xml:space="preserve"> corresponds to 5 dB and so on. (see TS 38.321 [3], clause 5.1.1). Absent if only one preamble group is configured.</w:t>
            </w:r>
          </w:p>
        </w:tc>
      </w:tr>
      <w:tr w:rsidR="00936420" w:rsidRPr="00331BBB" w14:paraId="5AE72C12" w14:textId="77777777" w:rsidTr="00785849">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331BBB" w:rsidRDefault="00FE259D" w:rsidP="00785849">
            <w:pPr>
              <w:pStyle w:val="TAL"/>
              <w:rPr>
                <w:b/>
                <w:i/>
                <w:szCs w:val="22"/>
              </w:rPr>
            </w:pPr>
            <w:r w:rsidRPr="00331BBB">
              <w:rPr>
                <w:b/>
                <w:i/>
                <w:szCs w:val="22"/>
              </w:rPr>
              <w:t>numberofRA-PreamblesGroupA</w:t>
            </w:r>
          </w:p>
          <w:p w14:paraId="08590A27" w14:textId="0D76A0B8" w:rsidR="00FE259D" w:rsidRPr="00331BBB" w:rsidRDefault="00FE259D" w:rsidP="00785849">
            <w:pPr>
              <w:pStyle w:val="TAL"/>
              <w:rPr>
                <w:szCs w:val="22"/>
                <w:lang w:val="en-US"/>
              </w:rPr>
            </w:pPr>
            <w:r w:rsidRPr="00331BBB">
              <w:rPr>
                <w:szCs w:val="22"/>
              </w:rPr>
              <w:t xml:space="preserve">The number of CB preambles per SSB in group A for idle/inactive or connected mode. The setting of the number of preambles for each group should be consistent with </w:t>
            </w:r>
            <w:r w:rsidRPr="00331BBB">
              <w:rPr>
                <w:i/>
              </w:rPr>
              <w:t>ssb-perRACH-OccasionAndCB-PreamblesPerSSB-TwoStepRA</w:t>
            </w:r>
            <w:r w:rsidRPr="00331BBB">
              <w:rPr>
                <w:lang w:val="en-US"/>
              </w:rPr>
              <w:t xml:space="preserve"> or </w:t>
            </w:r>
            <w:r w:rsidRPr="00331BBB">
              <w:rPr>
                <w:i/>
              </w:rPr>
              <w:t>msgA-CB-PreamblesPerSSB</w:t>
            </w:r>
            <w:r w:rsidRPr="00331BBB">
              <w:rPr>
                <w:lang w:val="en-US"/>
              </w:rPr>
              <w:t xml:space="preserve"> if configured.</w:t>
            </w:r>
          </w:p>
        </w:tc>
      </w:tr>
      <w:tr w:rsidR="00FE259D" w:rsidRPr="00331BBB" w14:paraId="4E167390" w14:textId="77777777" w:rsidTr="00785849">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331BBB" w:rsidRDefault="00FE259D" w:rsidP="00785849">
            <w:pPr>
              <w:pStyle w:val="TAL"/>
              <w:rPr>
                <w:b/>
                <w:i/>
                <w:szCs w:val="22"/>
              </w:rPr>
            </w:pPr>
            <w:r w:rsidRPr="00331BBB">
              <w:rPr>
                <w:b/>
                <w:i/>
                <w:szCs w:val="22"/>
              </w:rPr>
              <w:t>ra-MsgA-SizeGroupA</w:t>
            </w:r>
          </w:p>
          <w:p w14:paraId="1D5E84B9" w14:textId="77777777" w:rsidR="00FE259D" w:rsidRPr="00331BBB" w:rsidRDefault="00FE259D" w:rsidP="00785849">
            <w:pPr>
              <w:pStyle w:val="TAL"/>
              <w:rPr>
                <w:szCs w:val="22"/>
              </w:rPr>
            </w:pPr>
            <w:r w:rsidRPr="00331BB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3D33A78E"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331BBB" w:rsidRDefault="00FE259D" w:rsidP="00785849">
            <w:pPr>
              <w:pStyle w:val="TAH"/>
              <w:rPr>
                <w:rFonts w:eastAsia="Calibri"/>
              </w:rPr>
            </w:pPr>
            <w:r w:rsidRPr="00331BB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331BBB" w:rsidRDefault="00FE259D" w:rsidP="00785849">
            <w:pPr>
              <w:pStyle w:val="TAH"/>
              <w:rPr>
                <w:rFonts w:eastAsia="Calibri"/>
              </w:rPr>
            </w:pPr>
            <w:r w:rsidRPr="00331BBB">
              <w:rPr>
                <w:rFonts w:eastAsia="Calibri"/>
              </w:rPr>
              <w:t>Explanation</w:t>
            </w:r>
          </w:p>
        </w:tc>
      </w:tr>
      <w:tr w:rsidR="00936420" w:rsidRPr="00331BBB" w14:paraId="59D0BF46" w14:textId="77777777" w:rsidTr="00785849">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331BBB" w:rsidRDefault="00FE259D" w:rsidP="00785849">
            <w:pPr>
              <w:pStyle w:val="TAL"/>
              <w:rPr>
                <w:i/>
                <w:iCs/>
              </w:rPr>
            </w:pPr>
            <w:r w:rsidRPr="00331BB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331BBB" w:rsidRDefault="00FE259D" w:rsidP="00785849">
            <w:pPr>
              <w:pStyle w:val="TAL"/>
              <w:rPr>
                <w:rFonts w:eastAsia="Calibri"/>
              </w:rPr>
            </w:pPr>
            <w:r w:rsidRPr="00331BBB">
              <w:rPr>
                <w:rFonts w:eastAsia="Calibri"/>
              </w:rPr>
              <w:t xml:space="preserve">The field is mandatory present if </w:t>
            </w:r>
            <w:r w:rsidRPr="00331BBB">
              <w:rPr>
                <w:rFonts w:eastAsia="Calibri"/>
                <w:i/>
              </w:rPr>
              <w:t>prach-RootSequenceIndex</w:t>
            </w:r>
            <w:r w:rsidRPr="00331BBB">
              <w:rPr>
                <w:rFonts w:eastAsia="Calibri"/>
              </w:rPr>
              <w:t xml:space="preserve"> L=139 and no 4-step random access type is configured, otherwise the field is absent, Need S.</w:t>
            </w:r>
          </w:p>
        </w:tc>
      </w:tr>
      <w:tr w:rsidR="00936420" w:rsidRPr="00331BBB" w14:paraId="3FE1EC80"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331BBB" w:rsidRDefault="00FE259D" w:rsidP="00785849">
            <w:pPr>
              <w:pStyle w:val="TAL"/>
              <w:rPr>
                <w:rFonts w:eastAsia="Calibri"/>
                <w:i/>
                <w:iCs/>
              </w:rPr>
            </w:pPr>
            <w:r w:rsidRPr="00331BB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331BBB" w:rsidRDefault="00FE259D" w:rsidP="00785849">
            <w:pPr>
              <w:pStyle w:val="TAL"/>
              <w:rPr>
                <w:rFonts w:eastAsia="SimSun"/>
              </w:rPr>
            </w:pPr>
            <w:r w:rsidRPr="00331BBB">
              <w:rPr>
                <w:rFonts w:eastAsia="Calibri"/>
              </w:rPr>
              <w:t>The field is mandatory present</w:t>
            </w:r>
            <w:r w:rsidRPr="00331BBB">
              <w:t xml:space="preserve"> in </w:t>
            </w:r>
            <w:r w:rsidRPr="00331BBB">
              <w:rPr>
                <w:i/>
              </w:rPr>
              <w:t>initialUplinkBWP</w:t>
            </w:r>
            <w:r w:rsidRPr="00331BBB">
              <w:t xml:space="preserve"> in </w:t>
            </w:r>
            <w:r w:rsidRPr="00331BBB">
              <w:rPr>
                <w:i/>
              </w:rPr>
              <w:t>supplementaryUplink</w:t>
            </w:r>
            <w:r w:rsidRPr="00331BBB">
              <w:t xml:space="preserve"> when both 2-step and 4-step RA type is configured; o</w:t>
            </w:r>
            <w:r w:rsidRPr="00331BBB">
              <w:rPr>
                <w:rFonts w:eastAsia="Calibri"/>
              </w:rPr>
              <w:t>therwise, the field is absent.</w:t>
            </w:r>
          </w:p>
        </w:tc>
      </w:tr>
      <w:tr w:rsidR="00936420" w:rsidRPr="00331BBB" w14:paraId="7F526354" w14:textId="77777777" w:rsidTr="00785849">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331BBB" w:rsidRDefault="00FE259D" w:rsidP="00785849">
            <w:pPr>
              <w:pStyle w:val="TAL"/>
              <w:rPr>
                <w:i/>
                <w:iCs/>
              </w:rPr>
            </w:pPr>
            <w:r w:rsidRPr="00331BB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331BBB" w:rsidRDefault="00FE259D" w:rsidP="00785849">
            <w:pPr>
              <w:pStyle w:val="TAL"/>
              <w:rPr>
                <w:rFonts w:eastAsia="Calibri"/>
              </w:rPr>
            </w:pPr>
            <w:r w:rsidRPr="00331BBB">
              <w:rPr>
                <w:rFonts w:eastAsia="Calibri"/>
              </w:rPr>
              <w:t>The field is mandatory present if there are no 4-step random access configurations configured in the BWP, i.e only 2-step random access type configured in the BWP, otherwise the field is Need S.</w:t>
            </w:r>
          </w:p>
        </w:tc>
      </w:tr>
      <w:tr w:rsidR="00936420" w:rsidRPr="00331BBB" w14:paraId="46951CDD" w14:textId="77777777" w:rsidTr="00785849">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331BBB" w:rsidRDefault="00FE259D" w:rsidP="00785849">
            <w:pPr>
              <w:pStyle w:val="TAL"/>
              <w:rPr>
                <w:i/>
                <w:iCs/>
              </w:rPr>
            </w:pPr>
            <w:r w:rsidRPr="00331BB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331BBB" w:rsidRDefault="00FE259D" w:rsidP="00785849">
            <w:pPr>
              <w:pStyle w:val="TAL"/>
              <w:rPr>
                <w:rFonts w:eastAsia="Calibri"/>
              </w:rPr>
            </w:pPr>
            <w:r w:rsidRPr="00331BBB">
              <w:rPr>
                <w:rFonts w:eastAsia="Calibri"/>
              </w:rPr>
              <w:t>The field is mandatory present if the 2-step random access type occasions are shared with 4-step random access type, otherwise the field is not present.</w:t>
            </w:r>
          </w:p>
        </w:tc>
      </w:tr>
      <w:tr w:rsidR="00FE259D" w:rsidRPr="00331BBB" w14:paraId="57611A41" w14:textId="77777777" w:rsidTr="00785849">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331BBB" w:rsidRDefault="00FE259D" w:rsidP="00785849">
            <w:pPr>
              <w:pStyle w:val="TAL"/>
              <w:rPr>
                <w:i/>
                <w:iCs/>
              </w:rPr>
            </w:pPr>
            <w:r w:rsidRPr="00331BB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331BBB" w:rsidRDefault="00FE259D" w:rsidP="00785849">
            <w:pPr>
              <w:pStyle w:val="TAL"/>
              <w:rPr>
                <w:rFonts w:eastAsia="Calibri"/>
              </w:rPr>
            </w:pPr>
            <w:r w:rsidRPr="00331BB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331BBB" w:rsidRDefault="00FE259D" w:rsidP="000B4A46"/>
    <w:p w14:paraId="6946FC24" w14:textId="77777777" w:rsidR="002C5D28" w:rsidRPr="00331BBB" w:rsidRDefault="002C5D28" w:rsidP="002C5D28">
      <w:pPr>
        <w:pStyle w:val="Heading4"/>
        <w:rPr>
          <w:i/>
          <w:noProof/>
        </w:rPr>
      </w:pPr>
      <w:bookmarkStart w:id="1728" w:name="_Toc20426066"/>
      <w:bookmarkStart w:id="1729" w:name="_Toc29321462"/>
      <w:bookmarkStart w:id="1730" w:name="_Toc36757238"/>
      <w:r w:rsidRPr="00331BBB">
        <w:t>–</w:t>
      </w:r>
      <w:r w:rsidRPr="00331BBB">
        <w:tab/>
      </w:r>
      <w:r w:rsidRPr="00331BBB">
        <w:rPr>
          <w:i/>
          <w:noProof/>
        </w:rPr>
        <w:t>RACH-ConfigDedicated</w:t>
      </w:r>
      <w:bookmarkEnd w:id="1728"/>
      <w:bookmarkEnd w:id="1729"/>
      <w:bookmarkEnd w:id="1730"/>
    </w:p>
    <w:bookmarkEnd w:id="1720"/>
    <w:p w14:paraId="6343EDE8" w14:textId="77777777" w:rsidR="002C5D28" w:rsidRPr="00331BBB" w:rsidRDefault="002C5D28" w:rsidP="002C5D28">
      <w:r w:rsidRPr="00331BBB">
        <w:t xml:space="preserve">The IE </w:t>
      </w:r>
      <w:r w:rsidRPr="00331BBB">
        <w:rPr>
          <w:i/>
        </w:rPr>
        <w:t>RACH-ConfigDedicated</w:t>
      </w:r>
      <w:r w:rsidRPr="00331BBB">
        <w:t xml:space="preserve"> is used to specify the dedicated random access parameters.</w:t>
      </w:r>
    </w:p>
    <w:p w14:paraId="400ACEA6" w14:textId="77777777" w:rsidR="002C5D28" w:rsidRPr="00331BBB" w:rsidRDefault="002C5D28" w:rsidP="002C5D28">
      <w:pPr>
        <w:pStyle w:val="TH"/>
      </w:pPr>
      <w:r w:rsidRPr="00331BBB">
        <w:rPr>
          <w:bCs/>
          <w:i/>
          <w:iCs/>
        </w:rPr>
        <w:t>RACH-ConfigDedicated</w:t>
      </w:r>
      <w:r w:rsidRPr="00331BBB">
        <w:t xml:space="preserve"> information element</w:t>
      </w:r>
    </w:p>
    <w:p w14:paraId="79A68952" w14:textId="77777777" w:rsidR="002C5D28" w:rsidRPr="00A125B2" w:rsidRDefault="002C5D28" w:rsidP="0096519C">
      <w:pPr>
        <w:pStyle w:val="PL"/>
      </w:pPr>
      <w:r w:rsidRPr="00A125B2">
        <w:t>-- ASN1START</w:t>
      </w:r>
    </w:p>
    <w:p w14:paraId="04EF18E3" w14:textId="4E32041C" w:rsidR="002C5D28" w:rsidRPr="00A125B2" w:rsidRDefault="002C5D28" w:rsidP="0096519C">
      <w:pPr>
        <w:pStyle w:val="PL"/>
      </w:pPr>
      <w:r w:rsidRPr="00A125B2">
        <w:t>-- TAG-RACH-CONFIGDEDICATED-START</w:t>
      </w:r>
    </w:p>
    <w:p w14:paraId="639A66F3" w14:textId="77777777" w:rsidR="002C5D28" w:rsidRPr="00331BBB" w:rsidRDefault="002C5D28" w:rsidP="0096519C">
      <w:pPr>
        <w:pStyle w:val="PL"/>
      </w:pPr>
    </w:p>
    <w:p w14:paraId="356C51BE" w14:textId="77777777" w:rsidR="002C5D28" w:rsidRPr="00331BBB" w:rsidRDefault="002C5D28" w:rsidP="0096519C">
      <w:pPr>
        <w:pStyle w:val="PL"/>
      </w:pPr>
    </w:p>
    <w:p w14:paraId="1788BB38" w14:textId="77777777" w:rsidR="002C5D28" w:rsidRPr="00331BBB" w:rsidRDefault="002C5D28" w:rsidP="0096519C">
      <w:pPr>
        <w:pStyle w:val="PL"/>
      </w:pPr>
      <w:bookmarkStart w:id="1731" w:name="_Hlk515480822"/>
      <w:r w:rsidRPr="00331BBB">
        <w:t xml:space="preserve">RACH-ConfigDedicated ::=        </w:t>
      </w:r>
      <w:r w:rsidRPr="00A125B2">
        <w:t>SEQUENCE</w:t>
      </w:r>
      <w:r w:rsidRPr="00331BBB">
        <w:t xml:space="preserve"> {</w:t>
      </w:r>
    </w:p>
    <w:p w14:paraId="73831AF9" w14:textId="7D90FB9A" w:rsidR="002C5D28" w:rsidRPr="00A125B2" w:rsidRDefault="002C5D28" w:rsidP="0096519C">
      <w:pPr>
        <w:pStyle w:val="PL"/>
      </w:pPr>
      <w:r w:rsidRPr="00331BBB">
        <w:t xml:space="preserve">    cfra                            CFRA                                                                    </w:t>
      </w:r>
      <w:r w:rsidRPr="00A125B2">
        <w:t>OPTIONAL</w:t>
      </w:r>
      <w:r w:rsidR="00F80BEF" w:rsidRPr="00331BBB">
        <w:t xml:space="preserve">, </w:t>
      </w:r>
      <w:r w:rsidRPr="00A125B2">
        <w:t>-- Need S</w:t>
      </w:r>
    </w:p>
    <w:p w14:paraId="07AEB52D" w14:textId="3E114120" w:rsidR="002C5D28" w:rsidRPr="00A125B2" w:rsidRDefault="002C5D28" w:rsidP="0096519C">
      <w:pPr>
        <w:pStyle w:val="PL"/>
      </w:pPr>
      <w:r w:rsidRPr="00331BBB">
        <w:t xml:space="preserve">    ra-Prioritization               RA-Prioritization                                                       </w:t>
      </w:r>
      <w:r w:rsidRPr="00A125B2">
        <w:t>OPTIONAL</w:t>
      </w:r>
      <w:r w:rsidR="00F80BEF" w:rsidRPr="00331BBB">
        <w:t xml:space="preserve">, </w:t>
      </w:r>
      <w:r w:rsidRPr="00A125B2">
        <w:t>--</w:t>
      </w:r>
      <w:r w:rsidR="00F80BEF" w:rsidRPr="00A125B2">
        <w:t xml:space="preserve"> </w:t>
      </w:r>
      <w:r w:rsidRPr="00A125B2">
        <w:t>Need N</w:t>
      </w:r>
    </w:p>
    <w:p w14:paraId="02C77461" w14:textId="05B19F31" w:rsidR="007348B5" w:rsidRPr="00331BBB" w:rsidRDefault="002C5D28" w:rsidP="007348B5">
      <w:pPr>
        <w:pStyle w:val="PL"/>
      </w:pPr>
      <w:r w:rsidRPr="00331BBB">
        <w:t xml:space="preserve">    ...</w:t>
      </w:r>
      <w:r w:rsidR="007348B5" w:rsidRPr="00331BBB">
        <w:t>,</w:t>
      </w:r>
    </w:p>
    <w:p w14:paraId="38C84E48" w14:textId="39675BFC" w:rsidR="007348B5" w:rsidRPr="00331BBB" w:rsidRDefault="00FE259D" w:rsidP="007348B5">
      <w:pPr>
        <w:pStyle w:val="PL"/>
      </w:pPr>
      <w:r w:rsidRPr="00331BBB">
        <w:t xml:space="preserve">    </w:t>
      </w:r>
      <w:r w:rsidR="007348B5" w:rsidRPr="00331BBB">
        <w:t>[[</w:t>
      </w:r>
    </w:p>
    <w:p w14:paraId="776FFDF7" w14:textId="5B103429" w:rsidR="007348B5" w:rsidRPr="00A125B2" w:rsidRDefault="007348B5" w:rsidP="007348B5">
      <w:pPr>
        <w:pStyle w:val="PL"/>
      </w:pPr>
      <w:r w:rsidRPr="00331BBB">
        <w:t xml:space="preserve">    rachConfigDedicatedIAB-r16  </w:t>
      </w:r>
      <w:r w:rsidR="00FE259D" w:rsidRPr="00331BBB">
        <w:t xml:space="preserve">    </w:t>
      </w:r>
      <w:r w:rsidRPr="00331BBB">
        <w:t>RACH-ConfigDedicated-IAB</w:t>
      </w:r>
      <w:r w:rsidR="00785849">
        <w:t>-v16xy</w:t>
      </w:r>
      <w:r w:rsidRPr="00331BBB">
        <w:t xml:space="preserve">                                          </w:t>
      </w:r>
      <w:r w:rsidRPr="00A125B2">
        <w:t>OPTIONAL</w:t>
      </w:r>
      <w:r w:rsidR="00FE259D" w:rsidRPr="00A125B2">
        <w:t>,</w:t>
      </w:r>
      <w:r w:rsidRPr="00331BBB">
        <w:t xml:space="preserve"> </w:t>
      </w:r>
      <w:r w:rsidRPr="00A125B2">
        <w:t>-- Need S</w:t>
      </w:r>
    </w:p>
    <w:p w14:paraId="7C26264E" w14:textId="77777777" w:rsidR="00FE259D" w:rsidRPr="00331BBB" w:rsidRDefault="00FE259D" w:rsidP="00FE259D">
      <w:pPr>
        <w:pStyle w:val="PL"/>
      </w:pPr>
      <w:r w:rsidRPr="00331BBB">
        <w:t xml:space="preserve">    ra-PrioritizationTwoStep-r16    RA-Prioritization                                                       OPTIONAL, -- Need N</w:t>
      </w:r>
    </w:p>
    <w:p w14:paraId="5E9881C2" w14:textId="77777777" w:rsidR="00FE259D" w:rsidRPr="00331BBB" w:rsidRDefault="00FE259D" w:rsidP="00FE259D">
      <w:pPr>
        <w:pStyle w:val="PL"/>
      </w:pPr>
      <w:r w:rsidRPr="00331BBB">
        <w:t xml:space="preserve">    cfra-TwoStep-r16                CFRA-TwoStep-r16                                                        OPTIONAL  -- Need N</w:t>
      </w:r>
    </w:p>
    <w:p w14:paraId="5469366B" w14:textId="4D409588" w:rsidR="002C5D28" w:rsidRPr="00331BBB" w:rsidRDefault="00FE259D" w:rsidP="007348B5">
      <w:pPr>
        <w:pStyle w:val="PL"/>
      </w:pPr>
      <w:r w:rsidRPr="00331BBB">
        <w:t xml:space="preserve">    </w:t>
      </w:r>
      <w:r w:rsidR="007348B5" w:rsidRPr="00331BBB">
        <w:t>]]</w:t>
      </w:r>
    </w:p>
    <w:p w14:paraId="6359941D" w14:textId="77777777" w:rsidR="002C5D28" w:rsidRPr="00331BBB" w:rsidRDefault="002C5D28" w:rsidP="0096519C">
      <w:pPr>
        <w:pStyle w:val="PL"/>
      </w:pPr>
      <w:r w:rsidRPr="00331BBB">
        <w:t>}</w:t>
      </w:r>
    </w:p>
    <w:p w14:paraId="7E94164A" w14:textId="77777777" w:rsidR="002C5D28" w:rsidRPr="00331BBB" w:rsidRDefault="002C5D28" w:rsidP="0096519C">
      <w:pPr>
        <w:pStyle w:val="PL"/>
      </w:pPr>
    </w:p>
    <w:p w14:paraId="12281B75" w14:textId="77777777" w:rsidR="002C5D28" w:rsidRPr="00331BBB" w:rsidRDefault="002C5D28" w:rsidP="0096519C">
      <w:pPr>
        <w:pStyle w:val="PL"/>
      </w:pPr>
      <w:r w:rsidRPr="00331BBB">
        <w:t xml:space="preserve">CFRA ::=                    </w:t>
      </w:r>
      <w:r w:rsidRPr="00A125B2">
        <w:t>SEQUENCE</w:t>
      </w:r>
      <w:r w:rsidRPr="00331BBB">
        <w:t xml:space="preserve"> {</w:t>
      </w:r>
    </w:p>
    <w:p w14:paraId="27B213AC" w14:textId="77777777" w:rsidR="002C5D28" w:rsidRPr="00331BBB" w:rsidRDefault="002C5D28" w:rsidP="0096519C">
      <w:pPr>
        <w:pStyle w:val="PL"/>
      </w:pPr>
      <w:r w:rsidRPr="00331BBB">
        <w:t xml:space="preserve">    occasions                       </w:t>
      </w:r>
      <w:r w:rsidRPr="00A125B2">
        <w:t>SEQUENCE</w:t>
      </w:r>
      <w:r w:rsidRPr="00331BBB">
        <w:t xml:space="preserve"> {</w:t>
      </w:r>
    </w:p>
    <w:p w14:paraId="75A981DA" w14:textId="77777777" w:rsidR="002C5D28" w:rsidRPr="00331BBB" w:rsidRDefault="002C5D28" w:rsidP="0096519C">
      <w:pPr>
        <w:pStyle w:val="PL"/>
      </w:pPr>
      <w:r w:rsidRPr="00331BBB">
        <w:t xml:space="preserve">        rach-ConfigGeneric              RACH-ConfigGeneric,</w:t>
      </w:r>
    </w:p>
    <w:p w14:paraId="54583EB7" w14:textId="77777777" w:rsidR="00E96A66" w:rsidRPr="00331BBB" w:rsidRDefault="002C5D28" w:rsidP="0096519C">
      <w:pPr>
        <w:pStyle w:val="PL"/>
      </w:pPr>
      <w:r w:rsidRPr="00331BBB">
        <w:t xml:space="preserve">        ssb-perRACH-Occasion            </w:t>
      </w:r>
      <w:r w:rsidRPr="00A125B2">
        <w:t>ENUMERATED</w:t>
      </w:r>
      <w:r w:rsidRPr="00331BBB">
        <w:t xml:space="preserve"> {oneEighth, oneFourth, oneHalf, one, two, four, eight, sixteen}</w:t>
      </w:r>
    </w:p>
    <w:p w14:paraId="02E77645" w14:textId="1696C8FF" w:rsidR="002C5D28" w:rsidRPr="00A125B2" w:rsidRDefault="00E96A66" w:rsidP="0096519C">
      <w:pPr>
        <w:pStyle w:val="PL"/>
      </w:pPr>
      <w:r w:rsidRPr="00331BBB">
        <w:t xml:space="preserve">                                                                                                            </w:t>
      </w:r>
      <w:r w:rsidR="002C5D28" w:rsidRPr="00A125B2">
        <w:t>OPTIONAL</w:t>
      </w:r>
      <w:r w:rsidR="00F80BEF" w:rsidRPr="00331BBB">
        <w:t xml:space="preserve">  </w:t>
      </w:r>
      <w:r w:rsidR="002C5D28" w:rsidRPr="00A125B2">
        <w:t>-- Cond SSB-CFRA</w:t>
      </w:r>
    </w:p>
    <w:p w14:paraId="04B0E21A" w14:textId="36FC3DF8" w:rsidR="002C5D28" w:rsidRPr="00A125B2" w:rsidRDefault="002C5D28" w:rsidP="0096519C">
      <w:pPr>
        <w:pStyle w:val="PL"/>
      </w:pPr>
      <w:r w:rsidRPr="00331BBB">
        <w:t xml:space="preserve">    }                                                                                                       </w:t>
      </w:r>
      <w:r w:rsidRPr="00A125B2">
        <w:t>OPTIONAL</w:t>
      </w:r>
      <w:r w:rsidRPr="00331BBB">
        <w:t xml:space="preserve">, </w:t>
      </w:r>
      <w:r w:rsidRPr="00A125B2">
        <w:t>-- Need S</w:t>
      </w:r>
    </w:p>
    <w:p w14:paraId="10DEB94C" w14:textId="77777777" w:rsidR="002C5D28" w:rsidRPr="00331BBB" w:rsidRDefault="002C5D28" w:rsidP="0096519C">
      <w:pPr>
        <w:pStyle w:val="PL"/>
      </w:pPr>
      <w:r w:rsidRPr="00331BBB">
        <w:t xml:space="preserve">    resources                       </w:t>
      </w:r>
      <w:r w:rsidRPr="00A125B2">
        <w:t>CHOICE</w:t>
      </w:r>
      <w:r w:rsidRPr="00331BBB">
        <w:t xml:space="preserve"> {</w:t>
      </w:r>
    </w:p>
    <w:p w14:paraId="4B774568" w14:textId="77777777" w:rsidR="002C5D28" w:rsidRPr="00331BBB" w:rsidRDefault="002C5D28" w:rsidP="0096519C">
      <w:pPr>
        <w:pStyle w:val="PL"/>
      </w:pPr>
      <w:r w:rsidRPr="00331BBB">
        <w:t xml:space="preserve">        ssb                             </w:t>
      </w:r>
      <w:r w:rsidRPr="00A125B2">
        <w:t>SEQUENCE</w:t>
      </w:r>
      <w:r w:rsidRPr="00331BBB">
        <w:t xml:space="preserve"> {</w:t>
      </w:r>
    </w:p>
    <w:p w14:paraId="39AE8933" w14:textId="77777777" w:rsidR="002C5D28" w:rsidRPr="00331BBB" w:rsidRDefault="002C5D28" w:rsidP="0096519C">
      <w:pPr>
        <w:pStyle w:val="PL"/>
      </w:pPr>
      <w:r w:rsidRPr="00331BBB">
        <w:t xml:space="preserve">            ssb-ResourceList                </w:t>
      </w:r>
      <w:r w:rsidRPr="00A125B2">
        <w:t>SEQUENCE</w:t>
      </w:r>
      <w:r w:rsidRPr="00331BBB">
        <w:t xml:space="preserve"> (</w:t>
      </w:r>
      <w:r w:rsidRPr="00A125B2">
        <w:t>SIZE</w:t>
      </w:r>
      <w:r w:rsidRPr="00331BBB">
        <w:t>(1..maxRA-SSB-Resources))</w:t>
      </w:r>
      <w:r w:rsidRPr="00A125B2">
        <w:t xml:space="preserve"> OF</w:t>
      </w:r>
      <w:r w:rsidRPr="00331BBB">
        <w:t xml:space="preserve"> CFRA-SSB-Resource,</w:t>
      </w:r>
    </w:p>
    <w:p w14:paraId="77D24696" w14:textId="77777777" w:rsidR="002C5D28" w:rsidRPr="00331BBB" w:rsidRDefault="002C5D28" w:rsidP="0096519C">
      <w:pPr>
        <w:pStyle w:val="PL"/>
      </w:pPr>
      <w:r w:rsidRPr="00331BBB">
        <w:t xml:space="preserve">            ra-ssb-OccasionMaskIndex        </w:t>
      </w:r>
      <w:r w:rsidRPr="00A125B2">
        <w:t>INTEGER</w:t>
      </w:r>
      <w:r w:rsidRPr="00331BBB">
        <w:t xml:space="preserve"> (0..15)</w:t>
      </w:r>
    </w:p>
    <w:p w14:paraId="58EAD942" w14:textId="77777777" w:rsidR="002C5D28" w:rsidRPr="00331BBB" w:rsidRDefault="002C5D28" w:rsidP="0096519C">
      <w:pPr>
        <w:pStyle w:val="PL"/>
      </w:pPr>
      <w:r w:rsidRPr="00331BBB">
        <w:t xml:space="preserve">        },</w:t>
      </w:r>
    </w:p>
    <w:p w14:paraId="449DA10D" w14:textId="77777777" w:rsidR="002C5D28" w:rsidRPr="00331BBB" w:rsidRDefault="002C5D28" w:rsidP="0096519C">
      <w:pPr>
        <w:pStyle w:val="PL"/>
      </w:pPr>
      <w:r w:rsidRPr="00331BBB">
        <w:t xml:space="preserve">        csirs                           </w:t>
      </w:r>
      <w:r w:rsidRPr="00A125B2">
        <w:t>SEQUENCE</w:t>
      </w:r>
      <w:r w:rsidRPr="00331BBB">
        <w:t xml:space="preserve"> {</w:t>
      </w:r>
    </w:p>
    <w:bookmarkEnd w:id="1731"/>
    <w:p w14:paraId="6E385506" w14:textId="77777777" w:rsidR="002C5D28" w:rsidRPr="00331BBB" w:rsidRDefault="002C5D28" w:rsidP="0096519C">
      <w:pPr>
        <w:pStyle w:val="PL"/>
      </w:pPr>
      <w:r w:rsidRPr="00331BBB">
        <w:t xml:space="preserve">            csirs-ResourceList              </w:t>
      </w:r>
      <w:r w:rsidRPr="00A125B2">
        <w:t>SEQUENCE</w:t>
      </w:r>
      <w:r w:rsidRPr="00331BBB">
        <w:t xml:space="preserve"> (</w:t>
      </w:r>
      <w:r w:rsidRPr="00A125B2">
        <w:t>SIZE</w:t>
      </w:r>
      <w:r w:rsidRPr="00331BBB">
        <w:t>(1..maxRA-CSIRS-Resources))</w:t>
      </w:r>
      <w:r w:rsidRPr="00A125B2">
        <w:t xml:space="preserve"> OF</w:t>
      </w:r>
      <w:r w:rsidRPr="00331BBB">
        <w:t xml:space="preserve"> CFRA-CSIRS-Resource,</w:t>
      </w:r>
    </w:p>
    <w:p w14:paraId="0222B734" w14:textId="77777777" w:rsidR="002C5D28" w:rsidRPr="00331BBB" w:rsidRDefault="002C5D28" w:rsidP="0096519C">
      <w:pPr>
        <w:pStyle w:val="PL"/>
      </w:pPr>
      <w:r w:rsidRPr="00331BBB">
        <w:t xml:space="preserve">            rsrp-ThresholdCSI-RS            RSRP-Range</w:t>
      </w:r>
    </w:p>
    <w:p w14:paraId="08DAE849" w14:textId="77777777" w:rsidR="002C5D28" w:rsidRPr="00331BBB" w:rsidRDefault="002C5D28" w:rsidP="0096519C">
      <w:pPr>
        <w:pStyle w:val="PL"/>
      </w:pPr>
      <w:r w:rsidRPr="00331BBB">
        <w:t xml:space="preserve">        }</w:t>
      </w:r>
    </w:p>
    <w:p w14:paraId="510DFA4F" w14:textId="77777777" w:rsidR="002C5D28" w:rsidRPr="00331BBB" w:rsidRDefault="002C5D28" w:rsidP="0096519C">
      <w:pPr>
        <w:pStyle w:val="PL"/>
      </w:pPr>
      <w:r w:rsidRPr="00331BBB">
        <w:t xml:space="preserve">    },</w:t>
      </w:r>
    </w:p>
    <w:p w14:paraId="2048859A" w14:textId="77777777" w:rsidR="002C5D28" w:rsidRPr="00331BBB" w:rsidRDefault="002C5D28" w:rsidP="0096519C">
      <w:pPr>
        <w:pStyle w:val="PL"/>
      </w:pPr>
      <w:r w:rsidRPr="00331BBB">
        <w:t xml:space="preserve">    ...,</w:t>
      </w:r>
    </w:p>
    <w:p w14:paraId="193A387E" w14:textId="77777777" w:rsidR="002C5D28" w:rsidRPr="00331BBB" w:rsidRDefault="002C5D28" w:rsidP="0096519C">
      <w:pPr>
        <w:pStyle w:val="PL"/>
      </w:pPr>
      <w:r w:rsidRPr="00331BBB">
        <w:t xml:space="preserve">    [[</w:t>
      </w:r>
    </w:p>
    <w:p w14:paraId="6996018D" w14:textId="0B0FB0DA" w:rsidR="002C5D28" w:rsidRPr="00A125B2" w:rsidRDefault="002C5D28" w:rsidP="0096519C">
      <w:pPr>
        <w:pStyle w:val="PL"/>
      </w:pPr>
      <w:r w:rsidRPr="00331BBB">
        <w:t xml:space="preserve">    totalNumberOfRA-Preambles </w:t>
      </w:r>
      <w:r w:rsidRPr="00A125B2">
        <w:t>INTEGER</w:t>
      </w:r>
      <w:r w:rsidRPr="00331BBB">
        <w:t xml:space="preserve"> (1..63)                     </w:t>
      </w:r>
      <w:r w:rsidR="00E96A66" w:rsidRPr="00331BBB">
        <w:t xml:space="preserve">                               </w:t>
      </w:r>
      <w:r w:rsidRPr="00331BBB">
        <w:t xml:space="preserve">    </w:t>
      </w:r>
      <w:r w:rsidR="00E96A66" w:rsidRPr="00331BBB">
        <w:t xml:space="preserve"> </w:t>
      </w:r>
      <w:r w:rsidRPr="00A125B2">
        <w:t>OPTIONAL</w:t>
      </w:r>
      <w:r w:rsidRPr="00331BBB">
        <w:t xml:space="preserve"> </w:t>
      </w:r>
      <w:r w:rsidRPr="00A125B2">
        <w:t>-- Cond Occasions</w:t>
      </w:r>
    </w:p>
    <w:p w14:paraId="3AC67EE0" w14:textId="77777777" w:rsidR="002C5D28" w:rsidRPr="00331BBB" w:rsidRDefault="002C5D28" w:rsidP="0096519C">
      <w:pPr>
        <w:pStyle w:val="PL"/>
      </w:pPr>
      <w:r w:rsidRPr="00331BBB">
        <w:t xml:space="preserve">    ]]</w:t>
      </w:r>
    </w:p>
    <w:p w14:paraId="6BFE2C7E" w14:textId="77777777" w:rsidR="002C5D28" w:rsidRPr="00331BBB" w:rsidRDefault="002C5D28" w:rsidP="0096519C">
      <w:pPr>
        <w:pStyle w:val="PL"/>
      </w:pPr>
      <w:r w:rsidRPr="00331BBB">
        <w:t>}</w:t>
      </w:r>
    </w:p>
    <w:p w14:paraId="53395617" w14:textId="77777777" w:rsidR="00FE259D" w:rsidRPr="00331BBB" w:rsidRDefault="00FE259D" w:rsidP="00FE259D">
      <w:pPr>
        <w:pStyle w:val="PL"/>
      </w:pPr>
    </w:p>
    <w:p w14:paraId="0CC9E0DB" w14:textId="1E162941" w:rsidR="00FE259D" w:rsidRPr="00331BBB" w:rsidRDefault="00FE259D" w:rsidP="00FE259D">
      <w:pPr>
        <w:pStyle w:val="PL"/>
      </w:pPr>
      <w:r w:rsidRPr="00331BBB">
        <w:t>CFRA-TwoStep-r16 ::=                    SEQUENCE {</w:t>
      </w:r>
    </w:p>
    <w:p w14:paraId="37C3E389" w14:textId="77777777" w:rsidR="00FE259D" w:rsidRPr="00331BBB" w:rsidRDefault="00FE259D" w:rsidP="00FE259D">
      <w:pPr>
        <w:pStyle w:val="PL"/>
      </w:pPr>
      <w:r w:rsidRPr="00331BBB">
        <w:t xml:space="preserve">    occasionsTwoStepRA-r16                  SEQUENCE {</w:t>
      </w:r>
    </w:p>
    <w:p w14:paraId="70FCDE86" w14:textId="77777777" w:rsidR="00FE259D" w:rsidRPr="00331BBB" w:rsidRDefault="00FE259D" w:rsidP="00FE259D">
      <w:pPr>
        <w:pStyle w:val="PL"/>
      </w:pPr>
      <w:r w:rsidRPr="00331BBB">
        <w:t xml:space="preserve">        rach-ConfigGenericTwoStepRA-r16         RACH-ConfigGeneric,</w:t>
      </w:r>
    </w:p>
    <w:p w14:paraId="2FF1C021" w14:textId="77777777" w:rsidR="00FE259D" w:rsidRPr="00331BBB" w:rsidRDefault="00FE259D" w:rsidP="00FE259D">
      <w:pPr>
        <w:pStyle w:val="PL"/>
      </w:pPr>
      <w:r w:rsidRPr="00331BBB">
        <w:t xml:space="preserve">        ssb-PerRACH-OccasionTwoStepRA-r16       ENUMERATED {oneEighth, oneFourth, oneHalf, one, </w:t>
      </w:r>
    </w:p>
    <w:p w14:paraId="686478CB" w14:textId="77777777" w:rsidR="00FE259D" w:rsidRPr="00331BBB" w:rsidRDefault="00FE259D" w:rsidP="00FE259D">
      <w:pPr>
        <w:pStyle w:val="PL"/>
      </w:pPr>
      <w:r w:rsidRPr="00331BBB">
        <w:t xml:space="preserve">                                                            two, four, eight, sixteen}                    OPTIONAL  -- Cond SSB-CFRA</w:t>
      </w:r>
    </w:p>
    <w:p w14:paraId="717AF689" w14:textId="77777777" w:rsidR="00FE259D" w:rsidRPr="00331BBB" w:rsidRDefault="00FE259D" w:rsidP="00FE259D">
      <w:pPr>
        <w:pStyle w:val="PL"/>
        <w:rPr>
          <w:lang w:val="sv-SE"/>
        </w:rPr>
      </w:pPr>
      <w:r w:rsidRPr="00331BBB">
        <w:t xml:space="preserve">    </w:t>
      </w:r>
      <w:r w:rsidRPr="00331BBB">
        <w:rPr>
          <w:lang w:val="sv-SE"/>
        </w:rPr>
        <w:t>}                                                                                                     OPTIONAL, -- Need S</w:t>
      </w:r>
    </w:p>
    <w:p w14:paraId="1550CA1A" w14:textId="77777777" w:rsidR="00FE259D" w:rsidRPr="00331BBB" w:rsidRDefault="00FE259D" w:rsidP="00FE259D">
      <w:pPr>
        <w:pStyle w:val="PL"/>
        <w:rPr>
          <w:lang w:val="sv-SE"/>
        </w:rPr>
      </w:pPr>
      <w:r w:rsidRPr="00331BBB">
        <w:rPr>
          <w:lang w:val="sv-SE"/>
        </w:rPr>
        <w:t xml:space="preserve">    msgA-CFRA-PUSCH-r16                     MsgA-PUSCH-Config-r16,</w:t>
      </w:r>
    </w:p>
    <w:p w14:paraId="57660350" w14:textId="77777777" w:rsidR="00FE259D" w:rsidRPr="00331BBB" w:rsidRDefault="00FE259D" w:rsidP="00FE259D">
      <w:pPr>
        <w:pStyle w:val="PL"/>
      </w:pPr>
      <w:r w:rsidRPr="00331BBB">
        <w:rPr>
          <w:lang w:val="sv-SE"/>
        </w:rPr>
        <w:t xml:space="preserve">    </w:t>
      </w:r>
      <w:r w:rsidRPr="00331BBB">
        <w:t>resourcesTwoStep-r16                    CHOICE {</w:t>
      </w:r>
    </w:p>
    <w:p w14:paraId="7F99F2EB" w14:textId="77777777" w:rsidR="00FE259D" w:rsidRPr="00331BBB" w:rsidRDefault="00FE259D" w:rsidP="00FE259D">
      <w:pPr>
        <w:pStyle w:val="PL"/>
      </w:pPr>
      <w:r w:rsidRPr="00331BBB">
        <w:t xml:space="preserve">        ssb                                     SEQUENCE {</w:t>
      </w:r>
    </w:p>
    <w:p w14:paraId="50091FED" w14:textId="77777777" w:rsidR="00FE259D" w:rsidRPr="00331BBB" w:rsidRDefault="00FE259D" w:rsidP="00FE259D">
      <w:pPr>
        <w:pStyle w:val="PL"/>
      </w:pPr>
      <w:r w:rsidRPr="00331BBB">
        <w:t xml:space="preserve">            ssb-ResourceList                        SEQUENCE (SIZE(1..maxRA-SSB-Resources)) OF CFRA-SSB-Resource,</w:t>
      </w:r>
    </w:p>
    <w:p w14:paraId="091A98FF" w14:textId="77777777" w:rsidR="00FE259D" w:rsidRPr="00331BBB" w:rsidRDefault="00FE259D" w:rsidP="00FE259D">
      <w:pPr>
        <w:pStyle w:val="PL"/>
      </w:pPr>
      <w:r w:rsidRPr="00331BBB">
        <w:t xml:space="preserve">            ra-ssb-OccasionMaskIndex                INTEGER (0..15)</w:t>
      </w:r>
    </w:p>
    <w:p w14:paraId="5C6C3691" w14:textId="77777777" w:rsidR="00FE259D" w:rsidRPr="00331BBB" w:rsidRDefault="00FE259D" w:rsidP="00FE259D">
      <w:pPr>
        <w:pStyle w:val="PL"/>
      </w:pPr>
      <w:r w:rsidRPr="00331BBB">
        <w:t xml:space="preserve">        },</w:t>
      </w:r>
    </w:p>
    <w:p w14:paraId="3E7640E7" w14:textId="77777777" w:rsidR="00FE259D" w:rsidRPr="00331BBB" w:rsidRDefault="00FE259D" w:rsidP="00FE259D">
      <w:pPr>
        <w:pStyle w:val="PL"/>
      </w:pPr>
      <w:r w:rsidRPr="00331BBB">
        <w:t xml:space="preserve">        csirs                                   SEQUENCE {</w:t>
      </w:r>
    </w:p>
    <w:p w14:paraId="59A4AACB" w14:textId="77777777" w:rsidR="00FE259D" w:rsidRPr="00331BBB" w:rsidRDefault="00FE259D" w:rsidP="00FE259D">
      <w:pPr>
        <w:pStyle w:val="PL"/>
      </w:pPr>
      <w:r w:rsidRPr="00331BBB">
        <w:t xml:space="preserve">            csirs-ResourceList                      SEQUENCE (SIZE(1..maxRA-CSIRS-Resources)) OF CFRA-CSIRS-Resource,</w:t>
      </w:r>
    </w:p>
    <w:p w14:paraId="1D391586" w14:textId="77777777" w:rsidR="00FE259D" w:rsidRPr="00331BBB" w:rsidRDefault="00FE259D" w:rsidP="00FE259D">
      <w:pPr>
        <w:pStyle w:val="PL"/>
      </w:pPr>
      <w:r w:rsidRPr="00331BBB">
        <w:t xml:space="preserve">            rsrp-ThresholdCSI-RS                    RSRP-Range</w:t>
      </w:r>
    </w:p>
    <w:p w14:paraId="31FB7F1C" w14:textId="77777777" w:rsidR="00FE259D" w:rsidRPr="00331BBB" w:rsidRDefault="00FE259D" w:rsidP="00FE259D">
      <w:pPr>
        <w:pStyle w:val="PL"/>
      </w:pPr>
      <w:r w:rsidRPr="00331BBB">
        <w:t xml:space="preserve">        }</w:t>
      </w:r>
    </w:p>
    <w:p w14:paraId="18482F50" w14:textId="77777777" w:rsidR="00FE259D" w:rsidRPr="00331BBB" w:rsidRDefault="00FE259D" w:rsidP="00FE259D">
      <w:pPr>
        <w:pStyle w:val="PL"/>
      </w:pPr>
      <w:r w:rsidRPr="00331BBB">
        <w:t xml:space="preserve">    },</w:t>
      </w:r>
    </w:p>
    <w:p w14:paraId="244BD73F" w14:textId="77777777" w:rsidR="00FE259D" w:rsidRPr="00331BBB" w:rsidRDefault="00FE259D" w:rsidP="00FE259D">
      <w:pPr>
        <w:pStyle w:val="PL"/>
      </w:pPr>
      <w:r w:rsidRPr="00331BBB">
        <w:t xml:space="preserve">    totalNumberOfTwoStepRA-Preambles-r16    INTEGER (1..62),</w:t>
      </w:r>
    </w:p>
    <w:p w14:paraId="0C8D54CC" w14:textId="77777777" w:rsidR="00FE259D" w:rsidRPr="00331BBB" w:rsidRDefault="00FE259D" w:rsidP="00FE259D">
      <w:pPr>
        <w:pStyle w:val="PL"/>
      </w:pPr>
      <w:r w:rsidRPr="00331BBB">
        <w:t xml:space="preserve">    ...</w:t>
      </w:r>
    </w:p>
    <w:p w14:paraId="24FABF79" w14:textId="77777777" w:rsidR="00FE259D" w:rsidRPr="00331BBB" w:rsidRDefault="00FE259D" w:rsidP="00FE259D">
      <w:pPr>
        <w:pStyle w:val="PL"/>
      </w:pPr>
      <w:r w:rsidRPr="00331BBB">
        <w:t>}</w:t>
      </w:r>
    </w:p>
    <w:p w14:paraId="10FDC4CE" w14:textId="77777777" w:rsidR="002C5D28" w:rsidRPr="00331BBB" w:rsidRDefault="002C5D28" w:rsidP="0096519C">
      <w:pPr>
        <w:pStyle w:val="PL"/>
      </w:pPr>
    </w:p>
    <w:p w14:paraId="7273BD05" w14:textId="77777777" w:rsidR="002C5D28" w:rsidRPr="00331BBB" w:rsidRDefault="002C5D28" w:rsidP="0096519C">
      <w:pPr>
        <w:pStyle w:val="PL"/>
      </w:pPr>
      <w:r w:rsidRPr="00331BBB">
        <w:t xml:space="preserve">CFRA-SSB-Resource ::=           </w:t>
      </w:r>
      <w:r w:rsidRPr="00A125B2">
        <w:t>SEQUENCE</w:t>
      </w:r>
      <w:r w:rsidRPr="00331BBB">
        <w:t xml:space="preserve"> {</w:t>
      </w:r>
    </w:p>
    <w:p w14:paraId="5D274CC5" w14:textId="77777777" w:rsidR="002C5D28" w:rsidRPr="00331BBB" w:rsidRDefault="002C5D28" w:rsidP="0096519C">
      <w:pPr>
        <w:pStyle w:val="PL"/>
      </w:pPr>
      <w:r w:rsidRPr="00331BBB">
        <w:t xml:space="preserve">    ssb                             SSB-Index,</w:t>
      </w:r>
    </w:p>
    <w:p w14:paraId="47B90765" w14:textId="77777777" w:rsidR="002C5D28" w:rsidRPr="00331BBB" w:rsidRDefault="002C5D28" w:rsidP="0096519C">
      <w:pPr>
        <w:pStyle w:val="PL"/>
      </w:pPr>
      <w:r w:rsidRPr="00331BBB">
        <w:t xml:space="preserve">    ra-PreambleIndex                </w:t>
      </w:r>
      <w:r w:rsidRPr="00A125B2">
        <w:t>INTEGER</w:t>
      </w:r>
      <w:r w:rsidRPr="00331BBB">
        <w:t xml:space="preserve"> (0..63),</w:t>
      </w:r>
    </w:p>
    <w:p w14:paraId="205D81C3" w14:textId="77777777" w:rsidR="002C5D28" w:rsidRPr="00331BBB" w:rsidRDefault="002C5D28" w:rsidP="0096519C">
      <w:pPr>
        <w:pStyle w:val="PL"/>
      </w:pPr>
      <w:r w:rsidRPr="00331BBB">
        <w:t xml:space="preserve">    ...</w:t>
      </w:r>
    </w:p>
    <w:p w14:paraId="3E47E809" w14:textId="77777777" w:rsidR="002C5D28" w:rsidRPr="00331BBB" w:rsidRDefault="002C5D28" w:rsidP="0096519C">
      <w:pPr>
        <w:pStyle w:val="PL"/>
      </w:pPr>
      <w:r w:rsidRPr="00331BBB">
        <w:t>}</w:t>
      </w:r>
    </w:p>
    <w:p w14:paraId="679D8512" w14:textId="77777777" w:rsidR="002C5D28" w:rsidRPr="00331BBB" w:rsidRDefault="002C5D28" w:rsidP="0096519C">
      <w:pPr>
        <w:pStyle w:val="PL"/>
      </w:pPr>
    </w:p>
    <w:p w14:paraId="210701A5" w14:textId="77777777" w:rsidR="002C5D28" w:rsidRPr="00331BBB" w:rsidRDefault="002C5D28" w:rsidP="0096519C">
      <w:pPr>
        <w:pStyle w:val="PL"/>
      </w:pPr>
      <w:r w:rsidRPr="00331BBB">
        <w:t xml:space="preserve">CFRA-CSIRS-Resource ::=         </w:t>
      </w:r>
      <w:r w:rsidRPr="00A125B2">
        <w:t>SEQUENCE</w:t>
      </w:r>
      <w:r w:rsidRPr="00331BBB">
        <w:t xml:space="preserve"> {</w:t>
      </w:r>
    </w:p>
    <w:p w14:paraId="24D6E552" w14:textId="77777777" w:rsidR="002C5D28" w:rsidRPr="00331BBB" w:rsidRDefault="002C5D28" w:rsidP="0096519C">
      <w:pPr>
        <w:pStyle w:val="PL"/>
      </w:pPr>
      <w:r w:rsidRPr="00331BBB">
        <w:t xml:space="preserve">    csi-RS                          CSI-RS-Index,</w:t>
      </w:r>
    </w:p>
    <w:p w14:paraId="63282E1D" w14:textId="77777777" w:rsidR="002C5D28" w:rsidRPr="00331BBB" w:rsidRDefault="002C5D28" w:rsidP="0096519C">
      <w:pPr>
        <w:pStyle w:val="PL"/>
      </w:pPr>
      <w:r w:rsidRPr="00331BBB">
        <w:t xml:space="preserve">    ra-OccasionList                 </w:t>
      </w:r>
      <w:r w:rsidRPr="00A125B2">
        <w:t>SEQUENCE</w:t>
      </w:r>
      <w:r w:rsidRPr="00331BBB">
        <w:t xml:space="preserve"> (</w:t>
      </w:r>
      <w:r w:rsidRPr="00A125B2">
        <w:t>SIZE</w:t>
      </w:r>
      <w:r w:rsidRPr="00331BBB">
        <w:t>(1..maxRA-OccasionsPerCSIRS))</w:t>
      </w:r>
      <w:r w:rsidRPr="00A125B2">
        <w:t xml:space="preserve"> OF</w:t>
      </w:r>
      <w:r w:rsidRPr="00331BBB">
        <w:t xml:space="preserve"> </w:t>
      </w:r>
      <w:r w:rsidRPr="00A125B2">
        <w:t>INTEGER</w:t>
      </w:r>
      <w:r w:rsidRPr="00331BBB">
        <w:t xml:space="preserve"> (0..maxRA-Occasions-1),</w:t>
      </w:r>
    </w:p>
    <w:p w14:paraId="177DF8A3" w14:textId="77777777" w:rsidR="00F95F2F" w:rsidRPr="00331BBB" w:rsidRDefault="002C5D28" w:rsidP="0096519C">
      <w:pPr>
        <w:pStyle w:val="PL"/>
      </w:pPr>
      <w:r w:rsidRPr="00331BBB">
        <w:t xml:space="preserve">    ra-PreambleIndex                </w:t>
      </w:r>
      <w:r w:rsidRPr="00A125B2">
        <w:t>INTEGER</w:t>
      </w:r>
      <w:r w:rsidRPr="00331BBB">
        <w:t xml:space="preserve"> (0..63),</w:t>
      </w:r>
    </w:p>
    <w:p w14:paraId="56B8407B" w14:textId="77777777" w:rsidR="00F95F2F" w:rsidRPr="00331BBB" w:rsidRDefault="002C5D28" w:rsidP="0096519C">
      <w:pPr>
        <w:pStyle w:val="PL"/>
      </w:pPr>
      <w:r w:rsidRPr="00331BBB">
        <w:t xml:space="preserve">    ...</w:t>
      </w:r>
    </w:p>
    <w:p w14:paraId="758EA285" w14:textId="77777777" w:rsidR="002C5D28" w:rsidRPr="00331BBB" w:rsidRDefault="002C5D28" w:rsidP="0096519C">
      <w:pPr>
        <w:pStyle w:val="PL"/>
      </w:pPr>
      <w:r w:rsidRPr="00331BBB">
        <w:t>}</w:t>
      </w:r>
    </w:p>
    <w:p w14:paraId="3552F78F" w14:textId="77777777" w:rsidR="007348B5" w:rsidRPr="00331BBB" w:rsidRDefault="007348B5" w:rsidP="007348B5">
      <w:pPr>
        <w:pStyle w:val="PL"/>
      </w:pPr>
    </w:p>
    <w:p w14:paraId="4AEFF560" w14:textId="2EBF5583" w:rsidR="007348B5" w:rsidRPr="00331BBB" w:rsidRDefault="007348B5" w:rsidP="007348B5">
      <w:pPr>
        <w:pStyle w:val="PL"/>
      </w:pPr>
      <w:r w:rsidRPr="00331BBB">
        <w:t>RACH-ConfigDedicated-IAB</w:t>
      </w:r>
      <w:r w:rsidR="00785849">
        <w:t>-v16xy</w:t>
      </w:r>
      <w:r w:rsidRPr="00331BBB">
        <w:t xml:space="preserve"> ::=      </w:t>
      </w:r>
      <w:r w:rsidRPr="00A125B2">
        <w:t>SEQUENCE</w:t>
      </w:r>
      <w:r w:rsidRPr="00331BBB">
        <w:t xml:space="preserve"> {</w:t>
      </w:r>
    </w:p>
    <w:p w14:paraId="72A54834" w14:textId="77777777" w:rsidR="007348B5" w:rsidRPr="00331BBB" w:rsidRDefault="007348B5" w:rsidP="007348B5">
      <w:pPr>
        <w:pStyle w:val="PL"/>
      </w:pPr>
      <w:r w:rsidRPr="00331BBB">
        <w:t xml:space="preserve">    </w:t>
      </w:r>
      <w:r w:rsidRPr="00331BBB">
        <w:rPr>
          <w:rFonts w:cs="Courier New"/>
          <w:szCs w:val="16"/>
        </w:rPr>
        <w:t>prach-ConfigurationPeriodScaling-r16</w:t>
      </w:r>
      <w:r w:rsidRPr="00331BBB">
        <w:t xml:space="preserve">    </w:t>
      </w:r>
      <w:r w:rsidRPr="00A125B2">
        <w:t>ENUMERATED</w:t>
      </w:r>
      <w:r w:rsidRPr="00331BBB">
        <w:t xml:space="preserve"> {scf1,scf2,scf4,scf16,scf32,scf64},</w:t>
      </w:r>
    </w:p>
    <w:p w14:paraId="49CFD50C" w14:textId="77777777" w:rsidR="007348B5" w:rsidRPr="00331BBB" w:rsidRDefault="007348B5" w:rsidP="007348B5">
      <w:pPr>
        <w:pStyle w:val="PL"/>
      </w:pPr>
      <w:r w:rsidRPr="00331BBB">
        <w:t xml:space="preserve">    </w:t>
      </w:r>
      <w:r w:rsidRPr="00331BBB">
        <w:rPr>
          <w:rFonts w:cs="Courier New"/>
          <w:szCs w:val="16"/>
        </w:rPr>
        <w:t>prach-ConfigurationFrameOffset-r16</w:t>
      </w:r>
      <w:r w:rsidRPr="00331BBB">
        <w:t xml:space="preserve">      </w:t>
      </w:r>
      <w:r w:rsidRPr="00A125B2">
        <w:t>INTEGER</w:t>
      </w:r>
      <w:r w:rsidRPr="00331BBB">
        <w:t xml:space="preserve"> (0..63),</w:t>
      </w:r>
    </w:p>
    <w:p w14:paraId="452D0566" w14:textId="77777777" w:rsidR="007348B5" w:rsidRPr="00331BBB" w:rsidRDefault="007348B5" w:rsidP="007348B5">
      <w:pPr>
        <w:pStyle w:val="PL"/>
      </w:pPr>
      <w:r w:rsidRPr="00331BBB">
        <w:t xml:space="preserve">    </w:t>
      </w:r>
      <w:r w:rsidRPr="00331BBB">
        <w:rPr>
          <w:rFonts w:cs="Courier New"/>
          <w:szCs w:val="16"/>
        </w:rPr>
        <w:t>prach-ConfigurationSOffset-r16</w:t>
      </w:r>
      <w:r w:rsidRPr="00331BBB">
        <w:t xml:space="preserve">          </w:t>
      </w:r>
      <w:r w:rsidRPr="00A125B2">
        <w:t>INTEGER</w:t>
      </w:r>
      <w:r w:rsidRPr="00331BBB">
        <w:t xml:space="preserve"> (0..39)</w:t>
      </w:r>
    </w:p>
    <w:p w14:paraId="6B35044D" w14:textId="77777777" w:rsidR="007348B5" w:rsidRPr="00331BBB" w:rsidRDefault="007348B5" w:rsidP="007348B5">
      <w:pPr>
        <w:pStyle w:val="PL"/>
      </w:pPr>
      <w:r w:rsidRPr="00331BBB">
        <w:t>}</w:t>
      </w:r>
    </w:p>
    <w:p w14:paraId="7BFDC179" w14:textId="77777777" w:rsidR="002C5D28" w:rsidRPr="00331BBB" w:rsidRDefault="002C5D28" w:rsidP="0096519C">
      <w:pPr>
        <w:pStyle w:val="PL"/>
      </w:pPr>
    </w:p>
    <w:p w14:paraId="50F43438" w14:textId="6FD479CA" w:rsidR="002C5D28" w:rsidRPr="00A125B2" w:rsidRDefault="002C5D28" w:rsidP="0096519C">
      <w:pPr>
        <w:pStyle w:val="PL"/>
      </w:pPr>
      <w:r w:rsidRPr="00A125B2">
        <w:t>-- TAG-RACH-CONFIGDEDICATED-STOP</w:t>
      </w:r>
    </w:p>
    <w:p w14:paraId="43842C86" w14:textId="77777777" w:rsidR="002C5D28" w:rsidRPr="00A125B2" w:rsidRDefault="002C5D28" w:rsidP="0096519C">
      <w:pPr>
        <w:pStyle w:val="PL"/>
      </w:pPr>
      <w:r w:rsidRPr="00A125B2">
        <w:t>-- ASN1STOP</w:t>
      </w:r>
    </w:p>
    <w:p w14:paraId="40ACE4E6" w14:textId="7A68C6FF" w:rsidR="002C5D28" w:rsidRPr="00331BBB" w:rsidRDefault="002C5D28" w:rsidP="002C5D28"/>
    <w:p w14:paraId="20A71362" w14:textId="124D8F3B" w:rsidR="00FE259D" w:rsidRPr="00331BBB" w:rsidRDefault="00FE259D" w:rsidP="002C5D28">
      <w:r w:rsidRPr="00331BBB">
        <w:t>Editor’s note: Details on signalling the PRU for 2-step CFRA msg PUSCH is still TBD.</w:t>
      </w:r>
    </w:p>
    <w:p w14:paraId="447C7511" w14:textId="77777777" w:rsidR="00FE259D" w:rsidRPr="00331BB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31BBB" w:rsidRDefault="002C5D28" w:rsidP="00F43D0B">
            <w:pPr>
              <w:pStyle w:val="TAH"/>
              <w:rPr>
                <w:szCs w:val="22"/>
              </w:rPr>
            </w:pPr>
            <w:r w:rsidRPr="00331BBB">
              <w:rPr>
                <w:i/>
                <w:szCs w:val="22"/>
              </w:rPr>
              <w:t xml:space="preserve">CFRA-CSIRS-Resource </w:t>
            </w:r>
            <w:r w:rsidRPr="00331BBB">
              <w:rPr>
                <w:szCs w:val="22"/>
              </w:rPr>
              <w:t>field descriptions</w:t>
            </w:r>
          </w:p>
        </w:tc>
      </w:tr>
      <w:tr w:rsidR="00936420" w:rsidRPr="00331BB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31BBB" w:rsidRDefault="002C5D28" w:rsidP="00F43D0B">
            <w:pPr>
              <w:pStyle w:val="TAL"/>
              <w:rPr>
                <w:szCs w:val="22"/>
              </w:rPr>
            </w:pPr>
            <w:r w:rsidRPr="00331BBB">
              <w:rPr>
                <w:b/>
                <w:i/>
                <w:szCs w:val="22"/>
              </w:rPr>
              <w:t>csi-RS</w:t>
            </w:r>
          </w:p>
          <w:p w14:paraId="19DC2F9C" w14:textId="77777777" w:rsidR="002C5D28" w:rsidRPr="00331BBB" w:rsidRDefault="002C5D28" w:rsidP="00F43D0B">
            <w:pPr>
              <w:pStyle w:val="TAL"/>
              <w:rPr>
                <w:szCs w:val="22"/>
              </w:rPr>
            </w:pPr>
            <w:r w:rsidRPr="00331BBB">
              <w:rPr>
                <w:szCs w:val="22"/>
              </w:rPr>
              <w:t>The ID of a CSI-RS resource defined in the measurement object associated with this serving cell.</w:t>
            </w:r>
          </w:p>
        </w:tc>
      </w:tr>
      <w:tr w:rsidR="00936420" w:rsidRPr="00331BB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31BBB" w:rsidRDefault="002C5D28" w:rsidP="00F43D0B">
            <w:pPr>
              <w:pStyle w:val="TAL"/>
              <w:rPr>
                <w:szCs w:val="22"/>
              </w:rPr>
            </w:pPr>
            <w:r w:rsidRPr="00331BBB">
              <w:rPr>
                <w:b/>
                <w:i/>
                <w:szCs w:val="22"/>
              </w:rPr>
              <w:t>ra-OccasionList</w:t>
            </w:r>
          </w:p>
          <w:p w14:paraId="1666CC16" w14:textId="77777777" w:rsidR="002C5D28" w:rsidRPr="00331BBB" w:rsidRDefault="002C5D28" w:rsidP="00F43D0B">
            <w:pPr>
              <w:pStyle w:val="TAL"/>
              <w:rPr>
                <w:szCs w:val="22"/>
              </w:rPr>
            </w:pPr>
            <w:r w:rsidRPr="00331BB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31BB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31BBB" w:rsidRDefault="002C5D28" w:rsidP="00F43D0B">
            <w:pPr>
              <w:pStyle w:val="TAL"/>
              <w:rPr>
                <w:szCs w:val="22"/>
              </w:rPr>
            </w:pPr>
            <w:r w:rsidRPr="00331BBB">
              <w:rPr>
                <w:b/>
                <w:i/>
                <w:szCs w:val="22"/>
              </w:rPr>
              <w:t>ra-PreambleIndex</w:t>
            </w:r>
          </w:p>
          <w:p w14:paraId="5C18A6ED" w14:textId="77777777" w:rsidR="002C5D28" w:rsidRPr="00331BBB" w:rsidRDefault="002C5D28" w:rsidP="00F43D0B">
            <w:pPr>
              <w:pStyle w:val="TAL"/>
              <w:rPr>
                <w:szCs w:val="22"/>
              </w:rPr>
            </w:pPr>
            <w:r w:rsidRPr="00331BBB">
              <w:rPr>
                <w:szCs w:val="22"/>
              </w:rPr>
              <w:t>The RA preamble index to use in the RA occasions associated with this CSI-RS.</w:t>
            </w:r>
          </w:p>
        </w:tc>
      </w:tr>
    </w:tbl>
    <w:p w14:paraId="08853DC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31BBB" w:rsidRDefault="002C5D28" w:rsidP="00F43D0B">
            <w:pPr>
              <w:pStyle w:val="TAH"/>
              <w:rPr>
                <w:szCs w:val="22"/>
              </w:rPr>
            </w:pPr>
            <w:r w:rsidRPr="00331BBB">
              <w:rPr>
                <w:i/>
                <w:szCs w:val="22"/>
              </w:rPr>
              <w:t xml:space="preserve">CFRA </w:t>
            </w:r>
            <w:r w:rsidRPr="00331BBB">
              <w:rPr>
                <w:szCs w:val="22"/>
              </w:rPr>
              <w:t>field descriptions</w:t>
            </w:r>
          </w:p>
        </w:tc>
      </w:tr>
      <w:tr w:rsidR="00936420" w:rsidRPr="00331BB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31BBB" w:rsidRDefault="002C5D28" w:rsidP="00F43D0B">
            <w:pPr>
              <w:pStyle w:val="TAL"/>
              <w:rPr>
                <w:szCs w:val="22"/>
              </w:rPr>
            </w:pPr>
            <w:r w:rsidRPr="00331BBB">
              <w:rPr>
                <w:b/>
                <w:i/>
                <w:szCs w:val="22"/>
              </w:rPr>
              <w:t>occasions</w:t>
            </w:r>
          </w:p>
          <w:p w14:paraId="736C5C90" w14:textId="77777777" w:rsidR="002C5D28" w:rsidRPr="00331BBB" w:rsidRDefault="002C5D28" w:rsidP="00F43D0B">
            <w:pPr>
              <w:pStyle w:val="TAL"/>
              <w:rPr>
                <w:szCs w:val="22"/>
              </w:rPr>
            </w:pPr>
            <w:r w:rsidRPr="00331BBB">
              <w:rPr>
                <w:szCs w:val="22"/>
              </w:rPr>
              <w:t xml:space="preserve">RA occasions for contention free random access. If the field is absent, the UE uses the RA occasions configured in </w:t>
            </w:r>
            <w:r w:rsidRPr="00331BBB">
              <w:rPr>
                <w:i/>
                <w:szCs w:val="22"/>
              </w:rPr>
              <w:t>RACH-ConfigCommon</w:t>
            </w:r>
            <w:r w:rsidRPr="00331BBB">
              <w:rPr>
                <w:szCs w:val="22"/>
              </w:rPr>
              <w:t xml:space="preserve"> in the first active UL BWP.</w:t>
            </w:r>
          </w:p>
        </w:tc>
      </w:tr>
      <w:tr w:rsidR="00936420" w:rsidRPr="00331BB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31BBB" w:rsidRDefault="002C5D28" w:rsidP="00F43D0B">
            <w:pPr>
              <w:pStyle w:val="TAL"/>
              <w:rPr>
                <w:szCs w:val="22"/>
              </w:rPr>
            </w:pPr>
            <w:r w:rsidRPr="00331BBB">
              <w:rPr>
                <w:b/>
                <w:i/>
                <w:szCs w:val="22"/>
              </w:rPr>
              <w:t>ra-ssb-OccasionMaskIndex</w:t>
            </w:r>
          </w:p>
          <w:p w14:paraId="0AA64AC9" w14:textId="7156CC0B" w:rsidR="002C5D28" w:rsidRPr="00331BBB" w:rsidRDefault="002C5D28" w:rsidP="00F43D0B">
            <w:pPr>
              <w:pStyle w:val="TAL"/>
              <w:rPr>
                <w:szCs w:val="22"/>
              </w:rPr>
            </w:pPr>
            <w:r w:rsidRPr="00331BBB">
              <w:rPr>
                <w:szCs w:val="22"/>
              </w:rPr>
              <w:t>Explicitly signalled PRACH Mask Index for RA Resource selection in TS 3</w:t>
            </w:r>
            <w:r w:rsidR="00F14847" w:rsidRPr="00331BBB">
              <w:rPr>
                <w:szCs w:val="22"/>
              </w:rPr>
              <w:t>8</w:t>
            </w:r>
            <w:r w:rsidR="00D74F91" w:rsidRPr="00331BBB">
              <w:rPr>
                <w:szCs w:val="22"/>
              </w:rPr>
              <w:t>.</w:t>
            </w:r>
            <w:r w:rsidRPr="00331BBB">
              <w:rPr>
                <w:szCs w:val="22"/>
              </w:rPr>
              <w:t>321</w:t>
            </w:r>
            <w:r w:rsidR="00F14847" w:rsidRPr="00331BBB">
              <w:rPr>
                <w:szCs w:val="22"/>
              </w:rPr>
              <w:t xml:space="preserve"> [3]</w:t>
            </w:r>
            <w:r w:rsidRPr="00331BBB">
              <w:rPr>
                <w:szCs w:val="22"/>
              </w:rPr>
              <w:t xml:space="preserve">. The mask is valid for all SSB resources signalled in </w:t>
            </w:r>
            <w:r w:rsidRPr="00331BBB">
              <w:rPr>
                <w:i/>
                <w:szCs w:val="22"/>
              </w:rPr>
              <w:t>ssb-ResourceList</w:t>
            </w:r>
            <w:r w:rsidR="00CD0869" w:rsidRPr="00331BBB">
              <w:rPr>
                <w:szCs w:val="22"/>
              </w:rPr>
              <w:t>.</w:t>
            </w:r>
          </w:p>
        </w:tc>
      </w:tr>
      <w:tr w:rsidR="00936420" w:rsidRPr="00331BB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31BBB" w:rsidRDefault="002C5D28" w:rsidP="00F43D0B">
            <w:pPr>
              <w:pStyle w:val="TAL"/>
              <w:rPr>
                <w:b/>
                <w:i/>
                <w:szCs w:val="22"/>
              </w:rPr>
            </w:pPr>
            <w:r w:rsidRPr="00331BBB">
              <w:rPr>
                <w:b/>
                <w:i/>
                <w:szCs w:val="22"/>
              </w:rPr>
              <w:t>rach-ConfigGeneric</w:t>
            </w:r>
          </w:p>
          <w:p w14:paraId="5B118E96" w14:textId="77777777" w:rsidR="002C5D28" w:rsidRPr="00331BBB" w:rsidRDefault="002C5D28" w:rsidP="00F43D0B">
            <w:pPr>
              <w:pStyle w:val="TAL"/>
              <w:rPr>
                <w:szCs w:val="22"/>
              </w:rPr>
            </w:pPr>
            <w:r w:rsidRPr="00331BBB">
              <w:rPr>
                <w:szCs w:val="22"/>
              </w:rPr>
              <w:t xml:space="preserve">Configuration of contention free random access occasions for CFRA. The UE shall ignore </w:t>
            </w:r>
            <w:r w:rsidRPr="00331BBB">
              <w:rPr>
                <w:i/>
                <w:szCs w:val="22"/>
              </w:rPr>
              <w:t>preambleReceivedTargetPower</w:t>
            </w:r>
            <w:r w:rsidRPr="00331BBB">
              <w:rPr>
                <w:szCs w:val="22"/>
              </w:rPr>
              <w:t xml:space="preserve">, </w:t>
            </w:r>
            <w:r w:rsidRPr="00331BBB">
              <w:rPr>
                <w:i/>
                <w:szCs w:val="22"/>
              </w:rPr>
              <w:t>preambleTransMax</w:t>
            </w:r>
            <w:r w:rsidRPr="00331BBB">
              <w:rPr>
                <w:szCs w:val="22"/>
              </w:rPr>
              <w:t xml:space="preserve">, </w:t>
            </w:r>
            <w:r w:rsidRPr="00331BBB">
              <w:rPr>
                <w:i/>
                <w:szCs w:val="22"/>
              </w:rPr>
              <w:t>powerRampingStep</w:t>
            </w:r>
            <w:r w:rsidRPr="00331BBB">
              <w:rPr>
                <w:szCs w:val="22"/>
              </w:rPr>
              <w:t xml:space="preserve">, </w:t>
            </w:r>
            <w:r w:rsidRPr="00331BBB">
              <w:rPr>
                <w:i/>
                <w:szCs w:val="22"/>
              </w:rPr>
              <w:t>ra-ResponseWindow</w:t>
            </w:r>
            <w:r w:rsidRPr="00331BBB">
              <w:rPr>
                <w:szCs w:val="22"/>
              </w:rPr>
              <w:t xml:space="preserve"> signaled within this field and use the corresponding values provided in </w:t>
            </w:r>
            <w:r w:rsidRPr="00331BBB">
              <w:rPr>
                <w:i/>
                <w:szCs w:val="22"/>
              </w:rPr>
              <w:t>RACH-ConfigCommon</w:t>
            </w:r>
            <w:r w:rsidRPr="00331BBB">
              <w:rPr>
                <w:szCs w:val="22"/>
              </w:rPr>
              <w:t>.</w:t>
            </w:r>
          </w:p>
        </w:tc>
      </w:tr>
      <w:tr w:rsidR="00936420" w:rsidRPr="00331BB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31BBB" w:rsidRDefault="002C5D28" w:rsidP="00F43D0B">
            <w:pPr>
              <w:pStyle w:val="TAL"/>
              <w:rPr>
                <w:b/>
                <w:i/>
                <w:szCs w:val="22"/>
              </w:rPr>
            </w:pPr>
            <w:r w:rsidRPr="00331BBB">
              <w:rPr>
                <w:b/>
                <w:i/>
                <w:szCs w:val="22"/>
              </w:rPr>
              <w:t>ssb-perRACH-Occasion</w:t>
            </w:r>
          </w:p>
          <w:p w14:paraId="46B49891" w14:textId="45512F7F" w:rsidR="002C5D28" w:rsidRPr="00331BBB" w:rsidRDefault="002C5D28" w:rsidP="00F43D0B">
            <w:pPr>
              <w:pStyle w:val="TAL"/>
              <w:rPr>
                <w:szCs w:val="22"/>
              </w:rPr>
            </w:pPr>
            <w:r w:rsidRPr="00331BBB">
              <w:rPr>
                <w:szCs w:val="22"/>
              </w:rPr>
              <w:t>Number of SSBs per RACH occasion.</w:t>
            </w:r>
          </w:p>
        </w:tc>
      </w:tr>
      <w:tr w:rsidR="002C5D28" w:rsidRPr="00331BB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31BBB" w:rsidRDefault="002C5D28" w:rsidP="00F43D0B">
            <w:pPr>
              <w:pStyle w:val="TAL"/>
              <w:rPr>
                <w:szCs w:val="22"/>
              </w:rPr>
            </w:pPr>
            <w:r w:rsidRPr="00331BBB">
              <w:rPr>
                <w:b/>
                <w:i/>
                <w:szCs w:val="22"/>
              </w:rPr>
              <w:t>totalNumberOfRA-Preambles</w:t>
            </w:r>
          </w:p>
          <w:p w14:paraId="3AA3FD3C" w14:textId="77777777" w:rsidR="002C5D28" w:rsidRPr="00331BBB" w:rsidRDefault="002C5D28" w:rsidP="00F43D0B">
            <w:pPr>
              <w:pStyle w:val="TAL"/>
              <w:rPr>
                <w:szCs w:val="22"/>
              </w:rPr>
            </w:pPr>
            <w:r w:rsidRPr="00331BBB">
              <w:rPr>
                <w:szCs w:val="22"/>
              </w:rPr>
              <w:t xml:space="preserve">Total number of preambles used for contention free random access in the RACH resources defined in CFRA, excluding preambles used for other purposes (e.g. for SI request). If the field is absent but the field </w:t>
            </w:r>
            <w:r w:rsidRPr="00331BBB">
              <w:rPr>
                <w:i/>
                <w:szCs w:val="22"/>
              </w:rPr>
              <w:t>occasions</w:t>
            </w:r>
            <w:r w:rsidRPr="00331BBB">
              <w:rPr>
                <w:szCs w:val="22"/>
              </w:rPr>
              <w:t xml:space="preserve"> is present, the UE may assume all the 64 preambles are for RA. The setting should be consistent with the setting of </w:t>
            </w:r>
            <w:r w:rsidRPr="00331BBB">
              <w:rPr>
                <w:i/>
                <w:szCs w:val="22"/>
              </w:rPr>
              <w:t>ssb-perRACH-Occasion</w:t>
            </w:r>
            <w:r w:rsidRPr="00331BBB">
              <w:rPr>
                <w:szCs w:val="22"/>
              </w:rPr>
              <w:t>, if present, i.e. it should be a multiple of the number of SSBs per RACH occasion.</w:t>
            </w:r>
          </w:p>
        </w:tc>
      </w:tr>
    </w:tbl>
    <w:p w14:paraId="001C1F20" w14:textId="77777777" w:rsidR="00FE259D" w:rsidRPr="00331BB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331BBB" w:rsidRDefault="002C5D28" w:rsidP="00F43D0B">
            <w:pPr>
              <w:pStyle w:val="TAH"/>
              <w:rPr>
                <w:szCs w:val="22"/>
              </w:rPr>
            </w:pPr>
            <w:r w:rsidRPr="00331BBB">
              <w:rPr>
                <w:i/>
                <w:szCs w:val="22"/>
              </w:rPr>
              <w:t xml:space="preserve">CFRA-SSB-Resource </w:t>
            </w:r>
            <w:r w:rsidRPr="00331BBB">
              <w:rPr>
                <w:szCs w:val="22"/>
              </w:rPr>
              <w:t>field descriptions</w:t>
            </w:r>
          </w:p>
        </w:tc>
      </w:tr>
      <w:tr w:rsidR="00936420" w:rsidRPr="00331BB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331BBB" w:rsidRDefault="002C5D28" w:rsidP="00F43D0B">
            <w:pPr>
              <w:pStyle w:val="TAL"/>
              <w:rPr>
                <w:szCs w:val="22"/>
              </w:rPr>
            </w:pPr>
            <w:r w:rsidRPr="00331BBB">
              <w:rPr>
                <w:b/>
                <w:i/>
                <w:szCs w:val="22"/>
              </w:rPr>
              <w:t>ra-PreambleIndex</w:t>
            </w:r>
          </w:p>
          <w:p w14:paraId="6D51913E" w14:textId="77777777" w:rsidR="002C5D28" w:rsidRPr="00331BBB" w:rsidRDefault="002C5D28" w:rsidP="00F43D0B">
            <w:pPr>
              <w:pStyle w:val="TAL"/>
              <w:rPr>
                <w:szCs w:val="22"/>
              </w:rPr>
            </w:pPr>
            <w:r w:rsidRPr="00331BBB">
              <w:rPr>
                <w:szCs w:val="22"/>
              </w:rPr>
              <w:t>The preamble index that the UE shall use when performing CF-RA upon selecting the candidate beams identified by this SSB.</w:t>
            </w:r>
          </w:p>
        </w:tc>
      </w:tr>
      <w:tr w:rsidR="002C5D28" w:rsidRPr="00331BB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331BBB" w:rsidRDefault="002C5D28" w:rsidP="00F43D0B">
            <w:pPr>
              <w:pStyle w:val="TAL"/>
              <w:rPr>
                <w:szCs w:val="22"/>
              </w:rPr>
            </w:pPr>
            <w:r w:rsidRPr="00331BBB">
              <w:rPr>
                <w:b/>
                <w:i/>
                <w:szCs w:val="22"/>
              </w:rPr>
              <w:t>ssb</w:t>
            </w:r>
          </w:p>
          <w:p w14:paraId="4581AD43" w14:textId="77777777" w:rsidR="002C5D28" w:rsidRPr="00331BBB" w:rsidRDefault="002C5D28" w:rsidP="00F43D0B">
            <w:pPr>
              <w:pStyle w:val="TAL"/>
              <w:rPr>
                <w:szCs w:val="22"/>
              </w:rPr>
            </w:pPr>
            <w:r w:rsidRPr="00331BBB">
              <w:rPr>
                <w:szCs w:val="22"/>
              </w:rPr>
              <w:t>The ID of an SSB transmitted by this serving cell.</w:t>
            </w:r>
          </w:p>
        </w:tc>
      </w:tr>
    </w:tbl>
    <w:p w14:paraId="2F175314" w14:textId="77777777" w:rsidR="00D65E17" w:rsidRPr="00331BB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65E17" w:rsidRPr="00331BBB" w14:paraId="65CE5DF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331BBB" w:rsidRDefault="00D65E17" w:rsidP="00785849">
            <w:pPr>
              <w:pStyle w:val="TAH"/>
              <w:rPr>
                <w:szCs w:val="22"/>
              </w:rPr>
            </w:pPr>
            <w:r w:rsidRPr="00331BBB">
              <w:rPr>
                <w:i/>
                <w:szCs w:val="22"/>
              </w:rPr>
              <w:t xml:space="preserve">CFRA-TwoStep </w:t>
            </w:r>
            <w:r w:rsidRPr="00331BBB">
              <w:rPr>
                <w:szCs w:val="22"/>
              </w:rPr>
              <w:t>field descriptions</w:t>
            </w:r>
          </w:p>
        </w:tc>
      </w:tr>
      <w:tr w:rsidR="00D65E17" w:rsidRPr="00331BBB" w14:paraId="7557181F" w14:textId="77777777" w:rsidTr="00785849">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331BBB" w:rsidRDefault="00D65E17" w:rsidP="00785849">
            <w:pPr>
              <w:pStyle w:val="TAL"/>
              <w:rPr>
                <w:b/>
                <w:i/>
                <w:szCs w:val="22"/>
              </w:rPr>
            </w:pPr>
            <w:r w:rsidRPr="00331BBB">
              <w:rPr>
                <w:b/>
                <w:i/>
                <w:szCs w:val="22"/>
              </w:rPr>
              <w:t>msgA-CFRA-PUSCH</w:t>
            </w:r>
          </w:p>
          <w:p w14:paraId="6CF7B13B" w14:textId="77777777" w:rsidR="00D65E17" w:rsidRPr="00331BBB" w:rsidRDefault="00D65E17" w:rsidP="00785849">
            <w:pPr>
              <w:pStyle w:val="TAL"/>
              <w:rPr>
                <w:b/>
                <w:i/>
                <w:szCs w:val="22"/>
              </w:rPr>
            </w:pPr>
            <w:r w:rsidRPr="00331BBB">
              <w:rPr>
                <w:szCs w:val="22"/>
              </w:rPr>
              <w:t>PUSCH resource configuration(s) for msgA CFRA.</w:t>
            </w:r>
          </w:p>
        </w:tc>
      </w:tr>
      <w:tr w:rsidR="00D65E17" w:rsidRPr="00331BBB" w14:paraId="6513D8CA" w14:textId="77777777" w:rsidTr="00785849">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331BBB" w:rsidRDefault="00D65E17" w:rsidP="00785849">
            <w:pPr>
              <w:pStyle w:val="TAL"/>
              <w:rPr>
                <w:szCs w:val="22"/>
              </w:rPr>
            </w:pPr>
            <w:r w:rsidRPr="00331BBB">
              <w:rPr>
                <w:b/>
                <w:i/>
                <w:szCs w:val="22"/>
              </w:rPr>
              <w:t>occasionsTwoStepRA</w:t>
            </w:r>
          </w:p>
          <w:p w14:paraId="61FA9430" w14:textId="77777777" w:rsidR="00D65E17" w:rsidRPr="00331BBB" w:rsidRDefault="00D65E17" w:rsidP="00785849">
            <w:pPr>
              <w:pStyle w:val="TAL"/>
              <w:rPr>
                <w:szCs w:val="22"/>
              </w:rPr>
            </w:pPr>
            <w:r w:rsidRPr="00331BBB">
              <w:rPr>
                <w:szCs w:val="22"/>
              </w:rPr>
              <w:t xml:space="preserve">RA occasions for contention free random access. If the field is absent, the UE uses the RA occasions configured in </w:t>
            </w:r>
            <w:r w:rsidRPr="00331BBB">
              <w:rPr>
                <w:i/>
                <w:szCs w:val="22"/>
              </w:rPr>
              <w:t>RACH-ConfigCommonTwoStepRA</w:t>
            </w:r>
            <w:r w:rsidRPr="00331BBB">
              <w:rPr>
                <w:szCs w:val="22"/>
              </w:rPr>
              <w:t xml:space="preserve"> in the first active UL BWP.</w:t>
            </w:r>
          </w:p>
        </w:tc>
      </w:tr>
      <w:tr w:rsidR="00D65E17" w:rsidRPr="00331BBB" w14:paraId="17E089B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331BBB" w:rsidRDefault="00D65E17" w:rsidP="00785849">
            <w:pPr>
              <w:pStyle w:val="TAL"/>
              <w:rPr>
                <w:szCs w:val="22"/>
              </w:rPr>
            </w:pPr>
            <w:r w:rsidRPr="00331BBB">
              <w:rPr>
                <w:b/>
                <w:i/>
                <w:szCs w:val="22"/>
              </w:rPr>
              <w:t>ra-SSB-OccasionMaskIndex</w:t>
            </w:r>
          </w:p>
          <w:p w14:paraId="10513EBD" w14:textId="77777777" w:rsidR="00D65E17" w:rsidRPr="00331BBB" w:rsidRDefault="00D65E17" w:rsidP="00785849">
            <w:pPr>
              <w:pStyle w:val="TAL"/>
              <w:rPr>
                <w:szCs w:val="22"/>
              </w:rPr>
            </w:pPr>
            <w:r w:rsidRPr="00331BBB">
              <w:rPr>
                <w:szCs w:val="22"/>
              </w:rPr>
              <w:t xml:space="preserve">Explicitly signalled PRACH Mask Index for RA Resource selection in TS 38.321 [3]. The mask is valid for all SSB resources signalled in </w:t>
            </w:r>
            <w:r w:rsidRPr="00331BBB">
              <w:rPr>
                <w:i/>
                <w:szCs w:val="22"/>
              </w:rPr>
              <w:t>ssb-ResourceList</w:t>
            </w:r>
            <w:r w:rsidRPr="00331BBB">
              <w:rPr>
                <w:szCs w:val="22"/>
              </w:rPr>
              <w:t>.</w:t>
            </w:r>
          </w:p>
        </w:tc>
      </w:tr>
      <w:tr w:rsidR="00D65E17" w:rsidRPr="00331BBB" w14:paraId="765A49CB" w14:textId="77777777" w:rsidTr="00785849">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331BBB" w:rsidRDefault="00D65E17" w:rsidP="00785849">
            <w:pPr>
              <w:pStyle w:val="TAL"/>
              <w:rPr>
                <w:b/>
                <w:i/>
                <w:szCs w:val="22"/>
              </w:rPr>
            </w:pPr>
            <w:r w:rsidRPr="00331BBB">
              <w:rPr>
                <w:b/>
                <w:i/>
                <w:szCs w:val="22"/>
              </w:rPr>
              <w:t>rach-ConfigGenericTwoStepRA</w:t>
            </w:r>
          </w:p>
          <w:p w14:paraId="50E82EDA" w14:textId="77777777" w:rsidR="00D65E17" w:rsidRPr="00331BBB" w:rsidRDefault="00D65E17" w:rsidP="00785849">
            <w:pPr>
              <w:pStyle w:val="TAL"/>
              <w:rPr>
                <w:b/>
                <w:i/>
                <w:szCs w:val="22"/>
              </w:rPr>
            </w:pPr>
            <w:r w:rsidRPr="00331BBB">
              <w:rPr>
                <w:szCs w:val="22"/>
              </w:rPr>
              <w:t xml:space="preserve">Configuration of contention free random access occasions for CFRA 2-step random access type. The UE shall ignore </w:t>
            </w:r>
            <w:r w:rsidRPr="00331BBB">
              <w:rPr>
                <w:i/>
                <w:szCs w:val="22"/>
              </w:rPr>
              <w:t>msgA-preambleReceivedTargetPower</w:t>
            </w:r>
            <w:r w:rsidRPr="00331BBB">
              <w:rPr>
                <w:szCs w:val="22"/>
              </w:rPr>
              <w:t xml:space="preserve">, </w:t>
            </w:r>
            <w:r w:rsidRPr="00331BBB">
              <w:rPr>
                <w:i/>
                <w:szCs w:val="22"/>
              </w:rPr>
              <w:t>preambleTransMax</w:t>
            </w:r>
            <w:r w:rsidRPr="00331BBB">
              <w:rPr>
                <w:szCs w:val="22"/>
              </w:rPr>
              <w:t xml:space="preserve">, </w:t>
            </w:r>
            <w:r w:rsidRPr="00331BBB">
              <w:rPr>
                <w:i/>
                <w:szCs w:val="22"/>
              </w:rPr>
              <w:t>msgA-powerRampingStep</w:t>
            </w:r>
            <w:r w:rsidRPr="00331BBB">
              <w:rPr>
                <w:szCs w:val="22"/>
              </w:rPr>
              <w:t xml:space="preserve">, </w:t>
            </w:r>
            <w:r w:rsidRPr="00331BBB">
              <w:rPr>
                <w:i/>
                <w:szCs w:val="22"/>
              </w:rPr>
              <w:t>msgB-ResponseWindow, msgA-TransMax</w:t>
            </w:r>
            <w:r w:rsidRPr="00331BBB">
              <w:rPr>
                <w:szCs w:val="22"/>
              </w:rPr>
              <w:t xml:space="preserve"> signaled within this field and use the corresponding values provided in </w:t>
            </w:r>
            <w:r w:rsidRPr="00331BBB">
              <w:rPr>
                <w:i/>
                <w:szCs w:val="22"/>
              </w:rPr>
              <w:t>RACH-ConfigCommonTwoStepRA</w:t>
            </w:r>
            <w:r w:rsidRPr="00331BBB">
              <w:rPr>
                <w:szCs w:val="22"/>
              </w:rPr>
              <w:t>.</w:t>
            </w:r>
          </w:p>
        </w:tc>
      </w:tr>
      <w:tr w:rsidR="00D65E17" w:rsidRPr="00331BBB" w14:paraId="42370298" w14:textId="77777777" w:rsidTr="00785849">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331BBB" w:rsidRDefault="00D65E17" w:rsidP="00785849">
            <w:pPr>
              <w:pStyle w:val="TAL"/>
              <w:rPr>
                <w:b/>
                <w:i/>
                <w:szCs w:val="22"/>
              </w:rPr>
            </w:pPr>
            <w:r w:rsidRPr="00331BBB">
              <w:rPr>
                <w:b/>
                <w:i/>
                <w:szCs w:val="22"/>
              </w:rPr>
              <w:t>ssb-PerRACH-OccasionTwoStep</w:t>
            </w:r>
          </w:p>
          <w:p w14:paraId="75290879" w14:textId="77777777" w:rsidR="00D65E17" w:rsidRPr="00331BBB" w:rsidRDefault="00D65E17" w:rsidP="00785849">
            <w:pPr>
              <w:pStyle w:val="TAL"/>
              <w:rPr>
                <w:b/>
                <w:i/>
                <w:szCs w:val="22"/>
              </w:rPr>
            </w:pPr>
            <w:r w:rsidRPr="00331BBB">
              <w:rPr>
                <w:szCs w:val="22"/>
              </w:rPr>
              <w:t>Number of SSBs per RACH occasion for 2-step random access type.</w:t>
            </w:r>
          </w:p>
        </w:tc>
      </w:tr>
      <w:tr w:rsidR="00D65E17" w:rsidRPr="00331BBB" w14:paraId="763B8515" w14:textId="77777777" w:rsidTr="00785849">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331BBB" w:rsidRDefault="00D65E17" w:rsidP="00785849">
            <w:pPr>
              <w:pStyle w:val="TAL"/>
              <w:rPr>
                <w:szCs w:val="22"/>
              </w:rPr>
            </w:pPr>
            <w:r w:rsidRPr="00331BBB">
              <w:rPr>
                <w:b/>
                <w:i/>
                <w:szCs w:val="22"/>
              </w:rPr>
              <w:t>totalNumberOfTwoStepRA-Preambles</w:t>
            </w:r>
          </w:p>
          <w:p w14:paraId="5715B131" w14:textId="77777777" w:rsidR="00D65E17" w:rsidRPr="00331BBB" w:rsidRDefault="00D65E17" w:rsidP="00785849">
            <w:pPr>
              <w:pStyle w:val="TAL"/>
              <w:rPr>
                <w:szCs w:val="22"/>
              </w:rPr>
            </w:pPr>
            <w:r w:rsidRPr="00331BBB">
              <w:rPr>
                <w:szCs w:val="22"/>
              </w:rPr>
              <w:t xml:space="preserve">Total number of preambles used for contention free random access in the RACH resources defined in 2-step CFRA, excluding preambles used for other purposes (e.g. for SI request). If the field is absent but the field </w:t>
            </w:r>
            <w:r w:rsidRPr="00331BBB">
              <w:rPr>
                <w:i/>
                <w:szCs w:val="22"/>
              </w:rPr>
              <w:t>occasions</w:t>
            </w:r>
            <w:r w:rsidRPr="00331BBB">
              <w:rPr>
                <w:szCs w:val="22"/>
              </w:rPr>
              <w:t xml:space="preserve"> is present, the UE may assume all the 64 preambles are for 2-step RA. The setting should be consistent with the setting of </w:t>
            </w:r>
            <w:r w:rsidRPr="00331BBB">
              <w:rPr>
                <w:i/>
                <w:szCs w:val="22"/>
              </w:rPr>
              <w:t>ssb-perRACH-OccasionTwoStep</w:t>
            </w:r>
            <w:r w:rsidRPr="00331BBB">
              <w:rPr>
                <w:szCs w:val="22"/>
              </w:rPr>
              <w:t>, if present, i.e. it should be a multiple of the number of SSBs per RACH occasion.</w:t>
            </w:r>
          </w:p>
        </w:tc>
      </w:tr>
    </w:tbl>
    <w:p w14:paraId="3A64A3C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331BBB" w:rsidRDefault="002C5D28" w:rsidP="00F43D0B">
            <w:pPr>
              <w:pStyle w:val="TAH"/>
              <w:rPr>
                <w:szCs w:val="22"/>
              </w:rPr>
            </w:pPr>
            <w:r w:rsidRPr="00331BBB">
              <w:rPr>
                <w:i/>
                <w:szCs w:val="22"/>
              </w:rPr>
              <w:t xml:space="preserve">RACH-ConfigDedicated </w:t>
            </w:r>
            <w:r w:rsidRPr="00331BBB">
              <w:rPr>
                <w:szCs w:val="22"/>
              </w:rPr>
              <w:t>field descriptions</w:t>
            </w:r>
          </w:p>
        </w:tc>
      </w:tr>
      <w:tr w:rsidR="00936420" w:rsidRPr="00331BB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331BBB" w:rsidRDefault="002C5D28" w:rsidP="00F43D0B">
            <w:pPr>
              <w:pStyle w:val="TAL"/>
              <w:rPr>
                <w:szCs w:val="22"/>
              </w:rPr>
            </w:pPr>
            <w:r w:rsidRPr="00331BBB">
              <w:rPr>
                <w:b/>
                <w:i/>
                <w:szCs w:val="22"/>
              </w:rPr>
              <w:t>cfra</w:t>
            </w:r>
          </w:p>
          <w:p w14:paraId="7007FDC5" w14:textId="7A36C1A0" w:rsidR="002C5D28" w:rsidRPr="00331BBB" w:rsidRDefault="002C5D28" w:rsidP="00F43D0B">
            <w:pPr>
              <w:pStyle w:val="TAL"/>
              <w:rPr>
                <w:szCs w:val="22"/>
              </w:rPr>
            </w:pPr>
            <w:r w:rsidRPr="00331BBB">
              <w:rPr>
                <w:szCs w:val="22"/>
              </w:rPr>
              <w:t>Parameters for contention free random access to a given target cell. If th</w:t>
            </w:r>
            <w:r w:rsidR="00FE259D" w:rsidRPr="00331BBB">
              <w:rPr>
                <w:szCs w:val="22"/>
              </w:rPr>
              <w:t>is</w:t>
            </w:r>
            <w:r w:rsidRPr="00331BBB">
              <w:rPr>
                <w:szCs w:val="22"/>
              </w:rPr>
              <w:t xml:space="preserve"> field </w:t>
            </w:r>
            <w:r w:rsidR="00FE259D" w:rsidRPr="00331BBB">
              <w:rPr>
                <w:szCs w:val="22"/>
              </w:rPr>
              <w:t xml:space="preserve">and </w:t>
            </w:r>
            <w:r w:rsidR="00FE259D" w:rsidRPr="00331BBB">
              <w:rPr>
                <w:i/>
                <w:iCs/>
                <w:szCs w:val="22"/>
              </w:rPr>
              <w:t>cfra-TwoStep</w:t>
            </w:r>
            <w:r w:rsidR="00FE259D" w:rsidRPr="00331BBB">
              <w:rPr>
                <w:szCs w:val="22"/>
              </w:rPr>
              <w:t xml:space="preserve"> are</w:t>
            </w:r>
            <w:r w:rsidRPr="00331BBB">
              <w:rPr>
                <w:szCs w:val="22"/>
              </w:rPr>
              <w:t xml:space="preserve"> absent, the UE performs contention based random access.</w:t>
            </w:r>
          </w:p>
        </w:tc>
      </w:tr>
      <w:tr w:rsidR="00936420" w:rsidRPr="00331BBB" w14:paraId="433ACF1B" w14:textId="77777777" w:rsidTr="00785849">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331BBB" w:rsidRDefault="00FE259D" w:rsidP="00785849">
            <w:pPr>
              <w:pStyle w:val="TAL"/>
              <w:rPr>
                <w:b/>
                <w:i/>
                <w:szCs w:val="22"/>
              </w:rPr>
            </w:pPr>
            <w:r w:rsidRPr="00331BBB">
              <w:rPr>
                <w:b/>
                <w:i/>
                <w:szCs w:val="22"/>
              </w:rPr>
              <w:t>cfra-TwoStep</w:t>
            </w:r>
          </w:p>
          <w:p w14:paraId="0AF3BA32" w14:textId="77777777" w:rsidR="00FE259D" w:rsidRPr="00331BBB" w:rsidRDefault="00FE259D" w:rsidP="00785849">
            <w:pPr>
              <w:pStyle w:val="TAL"/>
              <w:rPr>
                <w:b/>
                <w:i/>
                <w:szCs w:val="22"/>
              </w:rPr>
            </w:pPr>
            <w:r w:rsidRPr="00331BBB">
              <w:rPr>
                <w:szCs w:val="22"/>
              </w:rPr>
              <w:t xml:space="preserve">Parameters for contention free 2-step random access type to a given target cell. Network ensures that </w:t>
            </w:r>
            <w:r w:rsidRPr="00331BBB">
              <w:rPr>
                <w:i/>
                <w:szCs w:val="22"/>
              </w:rPr>
              <w:t>cfra</w:t>
            </w:r>
            <w:r w:rsidRPr="00331BBB">
              <w:rPr>
                <w:szCs w:val="22"/>
              </w:rPr>
              <w:t xml:space="preserve"> and </w:t>
            </w:r>
            <w:r w:rsidRPr="00331BBB">
              <w:rPr>
                <w:i/>
                <w:szCs w:val="22"/>
              </w:rPr>
              <w:t>cfra-TwoStep</w:t>
            </w:r>
            <w:r w:rsidRPr="00331BBB">
              <w:rPr>
                <w:szCs w:val="22"/>
              </w:rPr>
              <w:t xml:space="preserve"> are not configured at the same time.</w:t>
            </w:r>
          </w:p>
        </w:tc>
      </w:tr>
      <w:tr w:rsidR="00936420" w:rsidRPr="00331BBB" w14:paraId="4BBB716F" w14:textId="77777777" w:rsidTr="00785849">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331BBB" w:rsidRDefault="007348B5" w:rsidP="00785849">
            <w:pPr>
              <w:pStyle w:val="TAL"/>
              <w:rPr>
                <w:szCs w:val="22"/>
              </w:rPr>
            </w:pPr>
            <w:r w:rsidRPr="00331BBB">
              <w:rPr>
                <w:b/>
                <w:i/>
                <w:szCs w:val="22"/>
              </w:rPr>
              <w:t>rachConfigDedicatedIAB</w:t>
            </w:r>
          </w:p>
          <w:p w14:paraId="74E9E321" w14:textId="77777777" w:rsidR="007348B5" w:rsidRPr="00331BBB" w:rsidRDefault="007348B5" w:rsidP="00785849">
            <w:pPr>
              <w:pStyle w:val="TAL"/>
              <w:rPr>
                <w:szCs w:val="22"/>
              </w:rPr>
            </w:pPr>
            <w:r w:rsidRPr="00331BBB">
              <w:rPr>
                <w:szCs w:val="22"/>
              </w:rPr>
              <w:t>Prach configuration for the IAB-MT.</w:t>
            </w:r>
          </w:p>
        </w:tc>
      </w:tr>
      <w:tr w:rsidR="00936420" w:rsidRPr="00331BB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331BBB" w:rsidRDefault="002C5D28" w:rsidP="00F43D0B">
            <w:pPr>
              <w:pStyle w:val="TAL"/>
              <w:rPr>
                <w:b/>
                <w:i/>
                <w:szCs w:val="22"/>
              </w:rPr>
            </w:pPr>
            <w:r w:rsidRPr="00331BBB">
              <w:rPr>
                <w:b/>
                <w:i/>
                <w:szCs w:val="22"/>
              </w:rPr>
              <w:t>ra-prioritization</w:t>
            </w:r>
          </w:p>
          <w:p w14:paraId="0FAAE92D" w14:textId="77777777" w:rsidR="002C5D28" w:rsidRPr="00331BBB" w:rsidRDefault="002C5D28" w:rsidP="00F43D0B">
            <w:pPr>
              <w:pStyle w:val="TAL"/>
              <w:rPr>
                <w:szCs w:val="22"/>
              </w:rPr>
            </w:pPr>
            <w:r w:rsidRPr="00331BBB">
              <w:rPr>
                <w:szCs w:val="22"/>
              </w:rPr>
              <w:t xml:space="preserve">Parameters which apply for prioritized random access procedure to a given target cell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5.1.1).</w:t>
            </w:r>
          </w:p>
        </w:tc>
      </w:tr>
      <w:tr w:rsidR="00FE259D" w:rsidRPr="00331BBB" w14:paraId="3A0019A8" w14:textId="77777777" w:rsidTr="00785849">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331BBB" w:rsidRDefault="00FE259D" w:rsidP="00785849">
            <w:pPr>
              <w:pStyle w:val="TAL"/>
              <w:rPr>
                <w:b/>
                <w:i/>
                <w:szCs w:val="22"/>
              </w:rPr>
            </w:pPr>
            <w:r w:rsidRPr="00331BBB">
              <w:rPr>
                <w:b/>
                <w:i/>
                <w:szCs w:val="22"/>
              </w:rPr>
              <w:t>ra-PrioritizationTwoStep</w:t>
            </w:r>
          </w:p>
          <w:p w14:paraId="767D24F7" w14:textId="77777777" w:rsidR="00FE259D" w:rsidRPr="00331BBB" w:rsidRDefault="00FE259D" w:rsidP="00785849">
            <w:pPr>
              <w:pStyle w:val="TAL"/>
              <w:rPr>
                <w:b/>
                <w:i/>
                <w:szCs w:val="22"/>
              </w:rPr>
            </w:pPr>
            <w:r w:rsidRPr="00331BBB">
              <w:rPr>
                <w:szCs w:val="22"/>
              </w:rPr>
              <w:t>Parameters which apply for prioritized 2-step random access type procedure to a given target cell (see TS 38.321 [3], clause 5.1.1).</w:t>
            </w:r>
          </w:p>
        </w:tc>
      </w:tr>
    </w:tbl>
    <w:p w14:paraId="2874749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31BBB" w:rsidRDefault="002C5D28" w:rsidP="00F43D0B">
            <w:pPr>
              <w:pStyle w:val="TAH"/>
            </w:pPr>
            <w:r w:rsidRPr="00331BBB">
              <w:t>Explanation</w:t>
            </w:r>
          </w:p>
        </w:tc>
      </w:tr>
      <w:tr w:rsidR="00936420" w:rsidRPr="00331BB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31BBB" w:rsidRDefault="002C5D28" w:rsidP="00F43D0B">
            <w:pPr>
              <w:pStyle w:val="TAL"/>
              <w:rPr>
                <w:rFonts w:eastAsia="Calibri"/>
                <w:i/>
                <w:szCs w:val="22"/>
              </w:rPr>
            </w:pPr>
            <w:r w:rsidRPr="00331BB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31BBB" w:rsidRDefault="002C5D28" w:rsidP="00F43D0B">
            <w:pPr>
              <w:pStyle w:val="TAL"/>
              <w:rPr>
                <w:rFonts w:eastAsia="Calibri"/>
                <w:szCs w:val="22"/>
              </w:rPr>
            </w:pPr>
            <w:r w:rsidRPr="00331BBB">
              <w:rPr>
                <w:rFonts w:eastAsia="Calibri"/>
                <w:szCs w:val="22"/>
              </w:rPr>
              <w:t xml:space="preserve">The field is mandatory present if the field resources in CFRA is set to ssb; otherwise it is </w:t>
            </w:r>
            <w:r w:rsidR="009C0754" w:rsidRPr="00331BBB">
              <w:rPr>
                <w:rFonts w:eastAsia="Calibri"/>
                <w:szCs w:val="22"/>
              </w:rPr>
              <w:t>absent</w:t>
            </w:r>
            <w:r w:rsidRPr="00331BBB">
              <w:rPr>
                <w:rFonts w:eastAsia="Calibri"/>
                <w:szCs w:val="22"/>
              </w:rPr>
              <w:t>.</w:t>
            </w:r>
          </w:p>
        </w:tc>
      </w:tr>
      <w:tr w:rsidR="002C5D28" w:rsidRPr="00331BB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31BBB" w:rsidRDefault="002C5D28" w:rsidP="00F43D0B">
            <w:pPr>
              <w:pStyle w:val="TAL"/>
              <w:rPr>
                <w:rFonts w:eastAsia="Calibri"/>
                <w:i/>
                <w:szCs w:val="22"/>
              </w:rPr>
            </w:pPr>
            <w:r w:rsidRPr="00331BB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31BBB" w:rsidRDefault="002C5D28" w:rsidP="00F43D0B">
            <w:pPr>
              <w:pStyle w:val="TAL"/>
              <w:rPr>
                <w:rFonts w:eastAsia="Calibri"/>
                <w:szCs w:val="22"/>
              </w:rPr>
            </w:pPr>
            <w:r w:rsidRPr="00331BBB">
              <w:rPr>
                <w:rFonts w:eastAsia="Calibri"/>
                <w:szCs w:val="22"/>
              </w:rPr>
              <w:t>The field is optionally present</w:t>
            </w:r>
            <w:r w:rsidR="00732FC2" w:rsidRPr="00331BBB">
              <w:rPr>
                <w:rFonts w:eastAsia="Calibri"/>
                <w:szCs w:val="22"/>
              </w:rPr>
              <w:t>, Need S,</w:t>
            </w:r>
            <w:r w:rsidRPr="00331BBB">
              <w:rPr>
                <w:rFonts w:eastAsia="Calibri"/>
                <w:szCs w:val="22"/>
              </w:rPr>
              <w:t xml:space="preserve"> if the field </w:t>
            </w:r>
            <w:r w:rsidRPr="00331BBB">
              <w:rPr>
                <w:rFonts w:eastAsia="Calibri"/>
                <w:i/>
                <w:szCs w:val="22"/>
              </w:rPr>
              <w:t>occasions</w:t>
            </w:r>
            <w:r w:rsidRPr="00331BBB">
              <w:rPr>
                <w:rFonts w:eastAsia="Calibri"/>
                <w:szCs w:val="22"/>
              </w:rPr>
              <w:t xml:space="preserve"> is present</w:t>
            </w:r>
            <w:r w:rsidR="001C74DD" w:rsidRPr="00331BBB">
              <w:rPr>
                <w:rFonts w:eastAsia="Calibri"/>
                <w:szCs w:val="22"/>
              </w:rPr>
              <w:t>,</w:t>
            </w:r>
            <w:r w:rsidRPr="00331BBB">
              <w:rPr>
                <w:rFonts w:eastAsia="Calibri"/>
                <w:szCs w:val="22"/>
              </w:rPr>
              <w:t xml:space="preserve"> otherwise it is </w:t>
            </w:r>
            <w:r w:rsidR="009C0754" w:rsidRPr="00331BBB">
              <w:rPr>
                <w:rFonts w:eastAsia="Calibri"/>
                <w:szCs w:val="22"/>
              </w:rPr>
              <w:t>absent</w:t>
            </w:r>
            <w:r w:rsidRPr="00331BBB">
              <w:rPr>
                <w:rFonts w:eastAsia="Calibri"/>
                <w:szCs w:val="22"/>
              </w:rPr>
              <w:t>.</w:t>
            </w:r>
          </w:p>
        </w:tc>
      </w:tr>
    </w:tbl>
    <w:p w14:paraId="7B523EB2" w14:textId="77777777" w:rsidR="000B4A46" w:rsidRPr="00331BBB" w:rsidRDefault="000B4A46" w:rsidP="000B4A46"/>
    <w:p w14:paraId="1D3C1E7D" w14:textId="77777777" w:rsidR="002C5D28" w:rsidRPr="00331BBB" w:rsidRDefault="002C5D28" w:rsidP="002C5D28">
      <w:pPr>
        <w:pStyle w:val="Heading4"/>
      </w:pPr>
      <w:bookmarkStart w:id="1732" w:name="_Toc20426067"/>
      <w:bookmarkStart w:id="1733" w:name="_Toc29321463"/>
      <w:bookmarkStart w:id="1734" w:name="_Toc36757239"/>
      <w:r w:rsidRPr="00331BBB">
        <w:t>–</w:t>
      </w:r>
      <w:r w:rsidRPr="00331BBB">
        <w:tab/>
      </w:r>
      <w:r w:rsidRPr="00331BBB">
        <w:rPr>
          <w:i/>
          <w:noProof/>
        </w:rPr>
        <w:t>RACH-ConfigGeneric</w:t>
      </w:r>
      <w:bookmarkEnd w:id="1732"/>
      <w:bookmarkEnd w:id="1733"/>
      <w:bookmarkEnd w:id="1734"/>
    </w:p>
    <w:p w14:paraId="266A6393" w14:textId="7E529C68" w:rsidR="002C5D28" w:rsidRPr="00331BBB" w:rsidRDefault="002C5D28" w:rsidP="002C5D28">
      <w:r w:rsidRPr="00331BBB">
        <w:t>The</w:t>
      </w:r>
      <w:r w:rsidR="00265837" w:rsidRPr="00331BBB">
        <w:t xml:space="preserve"> IE</w:t>
      </w:r>
      <w:r w:rsidRPr="00331BBB">
        <w:t xml:space="preserve"> </w:t>
      </w:r>
      <w:r w:rsidRPr="00331BBB">
        <w:rPr>
          <w:i/>
        </w:rPr>
        <w:t>RACH-ConfigGeneric</w:t>
      </w:r>
      <w:r w:rsidRPr="00331BBB">
        <w:t xml:space="preserve"> is used to specify the random-access parameters both for regular random access as well as for beam failure recovery.</w:t>
      </w:r>
    </w:p>
    <w:p w14:paraId="5A7AC0CA" w14:textId="77777777" w:rsidR="002C5D28" w:rsidRPr="00331BBB" w:rsidRDefault="002C5D28" w:rsidP="002C5D28">
      <w:pPr>
        <w:pStyle w:val="TH"/>
      </w:pPr>
      <w:r w:rsidRPr="00331BBB">
        <w:rPr>
          <w:bCs/>
          <w:i/>
          <w:iCs/>
        </w:rPr>
        <w:t>RACH-ConfigGeneric</w:t>
      </w:r>
      <w:r w:rsidRPr="00331BBB">
        <w:t xml:space="preserve"> information element</w:t>
      </w:r>
    </w:p>
    <w:p w14:paraId="3242DCAD" w14:textId="77777777" w:rsidR="002C5D28" w:rsidRPr="00A125B2" w:rsidRDefault="002C5D28" w:rsidP="0096519C">
      <w:pPr>
        <w:pStyle w:val="PL"/>
      </w:pPr>
      <w:r w:rsidRPr="00A125B2">
        <w:t>-- ASN1START</w:t>
      </w:r>
    </w:p>
    <w:p w14:paraId="4A18A3C7" w14:textId="42474AC0" w:rsidR="002C5D28" w:rsidRPr="00A125B2" w:rsidRDefault="002C5D28" w:rsidP="0096519C">
      <w:pPr>
        <w:pStyle w:val="PL"/>
      </w:pPr>
      <w:r w:rsidRPr="00A125B2">
        <w:t>-- TAG-RACH-CONFIGGENERIC-START</w:t>
      </w:r>
    </w:p>
    <w:p w14:paraId="2E4FD559" w14:textId="77777777" w:rsidR="002C5D28" w:rsidRPr="00331BBB" w:rsidRDefault="002C5D28" w:rsidP="0096519C">
      <w:pPr>
        <w:pStyle w:val="PL"/>
      </w:pPr>
    </w:p>
    <w:p w14:paraId="47B878D2" w14:textId="77777777" w:rsidR="002C5D28" w:rsidRPr="00331BBB" w:rsidRDefault="002C5D28" w:rsidP="0096519C">
      <w:pPr>
        <w:pStyle w:val="PL"/>
      </w:pPr>
      <w:r w:rsidRPr="00331BBB">
        <w:t xml:space="preserve">RACH-ConfigGeneric ::=              </w:t>
      </w:r>
      <w:r w:rsidRPr="00A125B2">
        <w:t>SEQUENCE</w:t>
      </w:r>
      <w:r w:rsidRPr="00331BBB">
        <w:t xml:space="preserve"> {</w:t>
      </w:r>
    </w:p>
    <w:p w14:paraId="0AFFE0B1" w14:textId="77777777" w:rsidR="002C5D28" w:rsidRPr="00331BBB" w:rsidRDefault="002C5D28" w:rsidP="0096519C">
      <w:pPr>
        <w:pStyle w:val="PL"/>
      </w:pPr>
      <w:r w:rsidRPr="00331BBB">
        <w:t xml:space="preserve">    prach-ConfigurationIndex            </w:t>
      </w:r>
      <w:r w:rsidRPr="00A125B2">
        <w:t>INTEGER</w:t>
      </w:r>
      <w:r w:rsidRPr="00331BBB">
        <w:t xml:space="preserve"> (0..255),</w:t>
      </w:r>
    </w:p>
    <w:p w14:paraId="155B95F5" w14:textId="77777777" w:rsidR="002C5D28" w:rsidRPr="00331BBB" w:rsidRDefault="002C5D28" w:rsidP="0096519C">
      <w:pPr>
        <w:pStyle w:val="PL"/>
      </w:pPr>
      <w:r w:rsidRPr="00331BBB">
        <w:t xml:space="preserve">    msg1-FDM                            </w:t>
      </w:r>
      <w:r w:rsidRPr="00A125B2">
        <w:t>ENUMERATED</w:t>
      </w:r>
      <w:r w:rsidRPr="00331BBB">
        <w:t xml:space="preserve"> {one, two, four, eight},</w:t>
      </w:r>
    </w:p>
    <w:p w14:paraId="75949F8F" w14:textId="77777777" w:rsidR="002C5D28" w:rsidRPr="00331BBB" w:rsidRDefault="002C5D28" w:rsidP="0096519C">
      <w:pPr>
        <w:pStyle w:val="PL"/>
      </w:pPr>
      <w:r w:rsidRPr="00331BBB">
        <w:t xml:space="preserve">    msg1-FrequencyStart                 </w:t>
      </w:r>
      <w:r w:rsidRPr="00A125B2">
        <w:t>INTEGER</w:t>
      </w:r>
      <w:r w:rsidRPr="00331BBB">
        <w:t xml:space="preserve"> (0..maxNrofPhysicalResourceBlocks-1),</w:t>
      </w:r>
    </w:p>
    <w:p w14:paraId="61BA1CB2" w14:textId="77777777" w:rsidR="002C5D28" w:rsidRPr="00331BBB" w:rsidRDefault="002C5D28" w:rsidP="0096519C">
      <w:pPr>
        <w:pStyle w:val="PL"/>
      </w:pPr>
      <w:r w:rsidRPr="00331BBB">
        <w:t xml:space="preserve">    zeroCorrelationZoneConfig           </w:t>
      </w:r>
      <w:r w:rsidRPr="00A125B2">
        <w:t>INTEGER</w:t>
      </w:r>
      <w:r w:rsidRPr="00331BBB">
        <w:t>(0..15),</w:t>
      </w:r>
    </w:p>
    <w:p w14:paraId="3BEBBA4C" w14:textId="77777777" w:rsidR="002C5D28" w:rsidRPr="00331BBB" w:rsidRDefault="002C5D28" w:rsidP="0096519C">
      <w:pPr>
        <w:pStyle w:val="PL"/>
      </w:pPr>
      <w:r w:rsidRPr="00331BBB">
        <w:t xml:space="preserve">    preambleReceivedTargetPower         </w:t>
      </w:r>
      <w:r w:rsidRPr="00A125B2">
        <w:t>INTEGER</w:t>
      </w:r>
      <w:r w:rsidRPr="00331BBB">
        <w:t xml:space="preserve"> (-202..-60),</w:t>
      </w:r>
    </w:p>
    <w:p w14:paraId="5D56C315" w14:textId="77777777" w:rsidR="002C5D28" w:rsidRPr="00331BBB" w:rsidRDefault="002C5D28" w:rsidP="0096519C">
      <w:pPr>
        <w:pStyle w:val="PL"/>
      </w:pPr>
      <w:r w:rsidRPr="00331BBB">
        <w:t xml:space="preserve">    preambleTransMax                    </w:t>
      </w:r>
      <w:r w:rsidRPr="00A125B2">
        <w:t>ENUMERATED</w:t>
      </w:r>
      <w:r w:rsidRPr="00331BBB">
        <w:t xml:space="preserve"> {n3, n4, n5, n6, n7, n8, n10, n20, n50, n100, n200},</w:t>
      </w:r>
    </w:p>
    <w:p w14:paraId="6486F5C9" w14:textId="77777777" w:rsidR="002C5D28" w:rsidRPr="00331BBB" w:rsidRDefault="002C5D28" w:rsidP="0096519C">
      <w:pPr>
        <w:pStyle w:val="PL"/>
      </w:pPr>
      <w:r w:rsidRPr="00331BBB">
        <w:t xml:space="preserve">    powerRampingStep                    </w:t>
      </w:r>
      <w:r w:rsidRPr="00A125B2">
        <w:t>ENUMERATED</w:t>
      </w:r>
      <w:r w:rsidRPr="00331BBB">
        <w:t xml:space="preserve"> {dB0, dB2, dB4, dB6},</w:t>
      </w:r>
    </w:p>
    <w:p w14:paraId="28901536" w14:textId="77777777" w:rsidR="002C5D28" w:rsidRPr="00331BBB" w:rsidRDefault="002C5D28" w:rsidP="0096519C">
      <w:pPr>
        <w:pStyle w:val="PL"/>
      </w:pPr>
      <w:r w:rsidRPr="00331BBB">
        <w:t xml:space="preserve">    ra-ResponseWindow                   </w:t>
      </w:r>
      <w:r w:rsidRPr="00A125B2">
        <w:t>ENUMERATED</w:t>
      </w:r>
      <w:r w:rsidRPr="00331BBB">
        <w:t xml:space="preserve"> {sl1, sl2, sl4, sl8, sl10, sl20, sl40, sl80},</w:t>
      </w:r>
    </w:p>
    <w:p w14:paraId="7222D083" w14:textId="28C409AB" w:rsidR="00BA19A2" w:rsidRPr="00331BBB" w:rsidRDefault="002C5D28" w:rsidP="00BA19A2">
      <w:pPr>
        <w:pStyle w:val="PL"/>
      </w:pPr>
      <w:r w:rsidRPr="00331BBB">
        <w:t xml:space="preserve">    ...</w:t>
      </w:r>
      <w:r w:rsidR="00BA19A2" w:rsidRPr="00331BBB">
        <w:t>,</w:t>
      </w:r>
    </w:p>
    <w:p w14:paraId="3CA6189E" w14:textId="77777777" w:rsidR="00BA19A2" w:rsidRPr="00331BBB" w:rsidRDefault="00BA19A2" w:rsidP="00BA19A2">
      <w:pPr>
        <w:pStyle w:val="PL"/>
      </w:pPr>
      <w:r w:rsidRPr="00331BBB">
        <w:t xml:space="preserve">    [[</w:t>
      </w:r>
    </w:p>
    <w:p w14:paraId="4B0B35F2" w14:textId="5F74F6B4" w:rsidR="00BA19A2" w:rsidRPr="00A125B2" w:rsidRDefault="00BA19A2" w:rsidP="00BA19A2">
      <w:pPr>
        <w:pStyle w:val="PL"/>
      </w:pPr>
      <w:r w:rsidRPr="00331BBB">
        <w:t xml:space="preserve">    ra-ResponseWindow-r16           </w:t>
      </w:r>
      <w:r w:rsidRPr="00A125B2">
        <w:t>ENUMERATED</w:t>
      </w:r>
      <w:r w:rsidRPr="00331BBB">
        <w:t xml:space="preserve"> {sl1, sl2, sl4, sl8, sl10, sl20, sl40, sl60, sl80, sl160}  OPTIONAL</w:t>
      </w:r>
      <w:r w:rsidR="001740C8" w:rsidRPr="00331BBB">
        <w:t>,</w:t>
      </w:r>
      <w:r w:rsidRPr="00331BBB">
        <w:t xml:space="preserve"> </w:t>
      </w:r>
      <w:r w:rsidRPr="00A125B2">
        <w:t>-- Need R</w:t>
      </w:r>
    </w:p>
    <w:p w14:paraId="59104ECA" w14:textId="544A0CD5" w:rsidR="001740C8" w:rsidRPr="00331BBB" w:rsidRDefault="001740C8" w:rsidP="001740C8">
      <w:pPr>
        <w:pStyle w:val="PL"/>
      </w:pPr>
      <w:r w:rsidRPr="00331BBB">
        <w:t xml:space="preserve">    prach-ConfigurationIndex</w:t>
      </w:r>
      <w:r w:rsidR="00785849">
        <w:t>-v16xy</w:t>
      </w:r>
      <w:r w:rsidRPr="00331BBB">
        <w:t xml:space="preserve">  </w:t>
      </w:r>
      <w:r w:rsidRPr="00A125B2">
        <w:t>INTEGER</w:t>
      </w:r>
      <w:r w:rsidRPr="00331BBB">
        <w:t xml:space="preserve"> (256..262)                                                    </w:t>
      </w:r>
      <w:r w:rsidRPr="00A125B2">
        <w:t>OPTIONAL</w:t>
      </w:r>
      <w:r w:rsidRPr="00331BBB">
        <w:t xml:space="preserve">  </w:t>
      </w:r>
      <w:r w:rsidRPr="00A125B2">
        <w:t>-- Need R</w:t>
      </w:r>
    </w:p>
    <w:p w14:paraId="3A8A6F64" w14:textId="082168DF" w:rsidR="002C5D28" w:rsidRPr="00331BBB" w:rsidRDefault="00BA19A2" w:rsidP="00BA19A2">
      <w:pPr>
        <w:pStyle w:val="PL"/>
      </w:pPr>
      <w:r w:rsidRPr="00331BBB">
        <w:t xml:space="preserve">    ]]</w:t>
      </w:r>
    </w:p>
    <w:p w14:paraId="6BE020B3" w14:textId="77777777" w:rsidR="002C5D28" w:rsidRPr="00331BBB" w:rsidRDefault="002C5D28" w:rsidP="0096519C">
      <w:pPr>
        <w:pStyle w:val="PL"/>
      </w:pPr>
      <w:r w:rsidRPr="00331BBB">
        <w:t>}</w:t>
      </w:r>
    </w:p>
    <w:p w14:paraId="105356E9" w14:textId="77777777" w:rsidR="002C5D28" w:rsidRPr="00331BBB" w:rsidRDefault="002C5D28" w:rsidP="0096519C">
      <w:pPr>
        <w:pStyle w:val="PL"/>
      </w:pPr>
    </w:p>
    <w:p w14:paraId="6839E110" w14:textId="440B8316" w:rsidR="00F95F2F" w:rsidRPr="00A125B2" w:rsidRDefault="002C5D28" w:rsidP="0096519C">
      <w:pPr>
        <w:pStyle w:val="PL"/>
      </w:pPr>
      <w:r w:rsidRPr="00A125B2">
        <w:t>-- TAG-RACH-CONFIGGENERIC-STOP</w:t>
      </w:r>
    </w:p>
    <w:p w14:paraId="0F7C1A67" w14:textId="77777777" w:rsidR="002C5D28" w:rsidRPr="00A125B2" w:rsidRDefault="002C5D28" w:rsidP="0096519C">
      <w:pPr>
        <w:pStyle w:val="PL"/>
      </w:pPr>
      <w:r w:rsidRPr="00A125B2">
        <w:t>-- ASN1STOP</w:t>
      </w:r>
    </w:p>
    <w:p w14:paraId="270D910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31BBB" w:rsidRDefault="002C5D28" w:rsidP="00F43D0B">
            <w:pPr>
              <w:pStyle w:val="TAH"/>
              <w:rPr>
                <w:szCs w:val="22"/>
              </w:rPr>
            </w:pPr>
            <w:bookmarkStart w:id="1735" w:name="_Hlk524340040"/>
            <w:r w:rsidRPr="00331BBB">
              <w:rPr>
                <w:i/>
                <w:szCs w:val="22"/>
              </w:rPr>
              <w:t xml:space="preserve">RACH-ConfigGeneric </w:t>
            </w:r>
            <w:r w:rsidRPr="00331BBB">
              <w:rPr>
                <w:szCs w:val="22"/>
              </w:rPr>
              <w:t>field descriptions</w:t>
            </w:r>
          </w:p>
        </w:tc>
      </w:tr>
      <w:tr w:rsidR="00936420" w:rsidRPr="00331BB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31BBB" w:rsidRDefault="002C5D28" w:rsidP="00F43D0B">
            <w:pPr>
              <w:pStyle w:val="TAL"/>
              <w:rPr>
                <w:szCs w:val="22"/>
              </w:rPr>
            </w:pPr>
            <w:r w:rsidRPr="00331BBB">
              <w:rPr>
                <w:b/>
                <w:i/>
                <w:szCs w:val="22"/>
              </w:rPr>
              <w:t>msg1-FDM</w:t>
            </w:r>
          </w:p>
          <w:p w14:paraId="27C74178" w14:textId="2F9CDBB7" w:rsidR="002C5D28" w:rsidRPr="00331BBB" w:rsidRDefault="002C5D28" w:rsidP="00F43D0B">
            <w:pPr>
              <w:pStyle w:val="TAL"/>
              <w:rPr>
                <w:szCs w:val="22"/>
              </w:rPr>
            </w:pPr>
            <w:r w:rsidRPr="00331BBB">
              <w:rPr>
                <w:szCs w:val="22"/>
              </w:rPr>
              <w:t xml:space="preserve">The number of PRACH transmission occasions FDMed in one time instance.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6.3.3.2)</w:t>
            </w:r>
            <w:r w:rsidR="009F3029" w:rsidRPr="00331BBB">
              <w:rPr>
                <w:szCs w:val="22"/>
              </w:rPr>
              <w:t>.</w:t>
            </w:r>
          </w:p>
        </w:tc>
      </w:tr>
      <w:bookmarkEnd w:id="1735"/>
      <w:tr w:rsidR="00936420" w:rsidRPr="00331BB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31BBB" w:rsidRDefault="002C5D28" w:rsidP="00F43D0B">
            <w:pPr>
              <w:pStyle w:val="TAL"/>
              <w:rPr>
                <w:szCs w:val="22"/>
              </w:rPr>
            </w:pPr>
            <w:r w:rsidRPr="00331BBB">
              <w:rPr>
                <w:b/>
                <w:i/>
                <w:szCs w:val="22"/>
              </w:rPr>
              <w:t>msg1-FrequencyStart</w:t>
            </w:r>
          </w:p>
          <w:p w14:paraId="0D975915" w14:textId="77777777" w:rsidR="002C5D28" w:rsidRPr="00331BBB" w:rsidRDefault="002C5D28" w:rsidP="00F43D0B">
            <w:pPr>
              <w:pStyle w:val="TAL"/>
              <w:rPr>
                <w:szCs w:val="22"/>
              </w:rPr>
            </w:pPr>
            <w:r w:rsidRPr="00331BB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6.3.3.2).</w:t>
            </w:r>
          </w:p>
        </w:tc>
      </w:tr>
      <w:tr w:rsidR="00936420" w:rsidRPr="00331BB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31BBB" w:rsidRDefault="002C5D28" w:rsidP="00F43D0B">
            <w:pPr>
              <w:pStyle w:val="TAL"/>
              <w:rPr>
                <w:szCs w:val="22"/>
              </w:rPr>
            </w:pPr>
            <w:r w:rsidRPr="00331BBB">
              <w:rPr>
                <w:b/>
                <w:i/>
                <w:szCs w:val="22"/>
              </w:rPr>
              <w:t>powerRampingStep</w:t>
            </w:r>
          </w:p>
          <w:p w14:paraId="327AEA5A" w14:textId="77777777" w:rsidR="002C5D28" w:rsidRPr="00331BBB" w:rsidRDefault="002C5D28" w:rsidP="00F43D0B">
            <w:pPr>
              <w:pStyle w:val="TAL"/>
              <w:rPr>
                <w:szCs w:val="22"/>
              </w:rPr>
            </w:pPr>
            <w:r w:rsidRPr="00331BBB">
              <w:rPr>
                <w:szCs w:val="22"/>
              </w:rPr>
              <w:t xml:space="preserve">Power ramping steps for PRACH (see </w:t>
            </w:r>
            <w:r w:rsidR="001634A6" w:rsidRPr="00331BBB">
              <w:rPr>
                <w:szCs w:val="22"/>
              </w:rPr>
              <w:t>TS 38.321 [3]</w:t>
            </w:r>
            <w:r w:rsidRPr="00331BBB">
              <w:rPr>
                <w:szCs w:val="22"/>
              </w:rPr>
              <w:t>,5.1.3).</w:t>
            </w:r>
          </w:p>
        </w:tc>
      </w:tr>
      <w:tr w:rsidR="00936420" w:rsidRPr="00331BB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31BBB" w:rsidRDefault="002C5D28" w:rsidP="00F43D0B">
            <w:pPr>
              <w:pStyle w:val="TAL"/>
              <w:rPr>
                <w:szCs w:val="22"/>
              </w:rPr>
            </w:pPr>
            <w:r w:rsidRPr="00331BBB">
              <w:rPr>
                <w:b/>
                <w:i/>
                <w:szCs w:val="22"/>
              </w:rPr>
              <w:t>prach-ConfigurationIndex</w:t>
            </w:r>
          </w:p>
          <w:p w14:paraId="3999E525" w14:textId="6D458B20" w:rsidR="002C5D28" w:rsidRPr="00331BBB" w:rsidRDefault="002C5D28" w:rsidP="003E44DB">
            <w:pPr>
              <w:pStyle w:val="TAL"/>
              <w:rPr>
                <w:szCs w:val="22"/>
              </w:rPr>
            </w:pPr>
            <w:r w:rsidRPr="00331BBB">
              <w:rPr>
                <w:szCs w:val="22"/>
              </w:rPr>
              <w:t xml:space="preserve">PRACH configuration index. For </w:t>
            </w:r>
            <w:r w:rsidRPr="00331BBB">
              <w:rPr>
                <w:i/>
                <w:szCs w:val="22"/>
              </w:rPr>
              <w:t>prach-ConfigurationIndex</w:t>
            </w:r>
            <w:r w:rsidRPr="00331BBB">
              <w:rPr>
                <w:szCs w:val="22"/>
              </w:rPr>
              <w:t xml:space="preserve"> configured under </w:t>
            </w:r>
            <w:r w:rsidRPr="00331BBB">
              <w:rPr>
                <w:i/>
                <w:szCs w:val="22"/>
              </w:rPr>
              <w:t>beamFailureRecovery-Config</w:t>
            </w:r>
            <w:r w:rsidRPr="00331BBB">
              <w:rPr>
                <w:szCs w:val="22"/>
              </w:rPr>
              <w:t xml:space="preserve">, the </w:t>
            </w:r>
            <w:r w:rsidRPr="00331BBB">
              <w:rPr>
                <w:i/>
                <w:szCs w:val="22"/>
              </w:rPr>
              <w:t>prach-ConfigurationIndex</w:t>
            </w:r>
            <w:r w:rsidRPr="00331BBB">
              <w:rPr>
                <w:szCs w:val="22"/>
              </w:rPr>
              <w:t xml:space="preserve"> can only correspond to the short preamble format</w:t>
            </w:r>
            <w:r w:rsidR="003E44DB" w:rsidRPr="00331BBB">
              <w:rPr>
                <w:szCs w:val="22"/>
              </w:rPr>
              <w:t>,</w:t>
            </w:r>
            <w:r w:rsidRPr="00331BBB">
              <w:rPr>
                <w:szCs w:val="22"/>
              </w:rPr>
              <w:t xml:space="preserve">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6.3.3.2).</w:t>
            </w:r>
            <w:r w:rsidR="001740C8" w:rsidRPr="00331BBB">
              <w:rPr>
                <w:szCs w:val="22"/>
              </w:rPr>
              <w:t xml:space="preserve"> If the field </w:t>
            </w:r>
            <w:r w:rsidR="001740C8" w:rsidRPr="00331BBB">
              <w:rPr>
                <w:i/>
                <w:szCs w:val="22"/>
              </w:rPr>
              <w:t>prach-ConfigurationIndex</w:t>
            </w:r>
            <w:r w:rsidR="00785849">
              <w:rPr>
                <w:i/>
                <w:szCs w:val="22"/>
              </w:rPr>
              <w:t>-v16xy</w:t>
            </w:r>
            <w:r w:rsidR="001740C8" w:rsidRPr="00331BBB">
              <w:rPr>
                <w:szCs w:val="22"/>
              </w:rPr>
              <w:t xml:space="preserve"> is present, the UE shall ignore the value provided in </w:t>
            </w:r>
            <w:r w:rsidR="001740C8" w:rsidRPr="00331BBB">
              <w:rPr>
                <w:i/>
                <w:szCs w:val="22"/>
              </w:rPr>
              <w:t>prach-ConfigurationIndex</w:t>
            </w:r>
            <w:r w:rsidR="001740C8" w:rsidRPr="00331BBB">
              <w:rPr>
                <w:szCs w:val="22"/>
              </w:rPr>
              <w:t xml:space="preserve"> (without suffix).</w:t>
            </w:r>
          </w:p>
        </w:tc>
      </w:tr>
      <w:tr w:rsidR="00936420" w:rsidRPr="00331BB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31BBB" w:rsidRDefault="002C5D28" w:rsidP="00F43D0B">
            <w:pPr>
              <w:pStyle w:val="TAL"/>
              <w:rPr>
                <w:szCs w:val="22"/>
              </w:rPr>
            </w:pPr>
            <w:r w:rsidRPr="00331BBB">
              <w:rPr>
                <w:b/>
                <w:i/>
                <w:szCs w:val="22"/>
              </w:rPr>
              <w:t>preambleReceivedTargetPower</w:t>
            </w:r>
          </w:p>
          <w:p w14:paraId="34ED04DF" w14:textId="77777777" w:rsidR="002C5D28" w:rsidRPr="00331BBB" w:rsidRDefault="002C5D28" w:rsidP="00F43D0B">
            <w:pPr>
              <w:pStyle w:val="TAL"/>
              <w:rPr>
                <w:szCs w:val="22"/>
              </w:rPr>
            </w:pPr>
            <w:r w:rsidRPr="00331BBB">
              <w:rPr>
                <w:szCs w:val="22"/>
              </w:rPr>
              <w:t xml:space="preserve">The target power level at the network receiver side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7.4, </w:t>
            </w:r>
            <w:r w:rsidR="001634A6" w:rsidRPr="00331BBB">
              <w:rPr>
                <w:szCs w:val="22"/>
              </w:rPr>
              <w:t>TS 38.321 [3]</w:t>
            </w:r>
            <w:r w:rsidRPr="00331BBB">
              <w:rPr>
                <w:szCs w:val="22"/>
              </w:rPr>
              <w:t xml:space="preserve">, </w:t>
            </w:r>
            <w:r w:rsidR="00581EBE" w:rsidRPr="00331BBB">
              <w:rPr>
                <w:szCs w:val="22"/>
              </w:rPr>
              <w:t>clauses</w:t>
            </w:r>
            <w:r w:rsidRPr="00331BBB">
              <w:rPr>
                <w:szCs w:val="22"/>
              </w:rPr>
              <w:t xml:space="preserve"> 5.1.2, 5.1.3). Only multiples of 2 dBm may be chosen (e.g. -202, -200, -198, ...). </w:t>
            </w:r>
          </w:p>
        </w:tc>
      </w:tr>
      <w:tr w:rsidR="00936420" w:rsidRPr="00331BB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31BBB" w:rsidRDefault="002C5D28" w:rsidP="00F43D0B">
            <w:pPr>
              <w:pStyle w:val="TAL"/>
              <w:rPr>
                <w:szCs w:val="22"/>
              </w:rPr>
            </w:pPr>
            <w:r w:rsidRPr="00331BBB">
              <w:rPr>
                <w:b/>
                <w:i/>
                <w:szCs w:val="22"/>
              </w:rPr>
              <w:t>preambleTransMax</w:t>
            </w:r>
          </w:p>
          <w:p w14:paraId="0DD2E458" w14:textId="77777777" w:rsidR="002C5D28" w:rsidRPr="00331BBB" w:rsidRDefault="002C5D28" w:rsidP="00F43D0B">
            <w:pPr>
              <w:pStyle w:val="TAL"/>
              <w:rPr>
                <w:szCs w:val="22"/>
              </w:rPr>
            </w:pPr>
            <w:r w:rsidRPr="00331BBB">
              <w:rPr>
                <w:szCs w:val="22"/>
              </w:rPr>
              <w:t xml:space="preserve">Max number of RA preamble transmission performed before declaring a failure (see </w:t>
            </w:r>
            <w:r w:rsidR="001634A6" w:rsidRPr="00331BBB">
              <w:rPr>
                <w:szCs w:val="22"/>
              </w:rPr>
              <w:t>TS 38.321 [3]</w:t>
            </w:r>
            <w:r w:rsidRPr="00331BBB">
              <w:rPr>
                <w:szCs w:val="22"/>
              </w:rPr>
              <w:t xml:space="preserve">, </w:t>
            </w:r>
            <w:r w:rsidR="00581EBE" w:rsidRPr="00331BBB">
              <w:rPr>
                <w:szCs w:val="22"/>
              </w:rPr>
              <w:t>clauses</w:t>
            </w:r>
            <w:r w:rsidRPr="00331BBB">
              <w:rPr>
                <w:szCs w:val="22"/>
              </w:rPr>
              <w:t xml:space="preserve"> 5.1.4, 5.1.5).</w:t>
            </w:r>
          </w:p>
        </w:tc>
      </w:tr>
      <w:tr w:rsidR="00936420" w:rsidRPr="00331BB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31BBB" w:rsidRDefault="002C5D28" w:rsidP="00F43D0B">
            <w:pPr>
              <w:pStyle w:val="TAL"/>
              <w:rPr>
                <w:szCs w:val="22"/>
              </w:rPr>
            </w:pPr>
            <w:r w:rsidRPr="00331BBB">
              <w:rPr>
                <w:b/>
                <w:i/>
                <w:szCs w:val="22"/>
              </w:rPr>
              <w:t>ra-ResponseWindow</w:t>
            </w:r>
          </w:p>
          <w:p w14:paraId="3D1125F7" w14:textId="56354FE5" w:rsidR="002C5D28" w:rsidRPr="00331BBB" w:rsidRDefault="002C5D28" w:rsidP="00F43D0B">
            <w:pPr>
              <w:pStyle w:val="TAL"/>
              <w:rPr>
                <w:szCs w:val="22"/>
              </w:rPr>
            </w:pPr>
            <w:r w:rsidRPr="00331BBB">
              <w:rPr>
                <w:szCs w:val="22"/>
              </w:rPr>
              <w:t xml:space="preserve">Msg2 (RAR) window length in number of slots. The network configures a value lower than or equal to 10 ms </w:t>
            </w:r>
            <w:r w:rsidR="00BA19A2" w:rsidRPr="00331BBB">
              <w:rPr>
                <w:szCs w:val="22"/>
              </w:rPr>
              <w:t xml:space="preserve">when Msg2 is transmitted </w:t>
            </w:r>
            <w:r w:rsidR="00BA19A2" w:rsidRPr="00331BBB">
              <w:rPr>
                <w:szCs w:val="22"/>
                <w:lang w:val="en-US"/>
              </w:rPr>
              <w:t>with</w:t>
            </w:r>
            <w:r w:rsidR="00BA19A2" w:rsidRPr="00331BBB">
              <w:rPr>
                <w:szCs w:val="22"/>
              </w:rPr>
              <w:t xml:space="preserve"> licensed spectrum </w:t>
            </w:r>
            <w:r w:rsidR="00BA19A2" w:rsidRPr="00331BBB">
              <w:rPr>
                <w:szCs w:val="22"/>
                <w:lang w:val="en-US"/>
              </w:rPr>
              <w:t xml:space="preserve">channel access </w:t>
            </w:r>
            <w:r w:rsidR="00BA19A2" w:rsidRPr="00331BBB">
              <w:rPr>
                <w:szCs w:val="22"/>
              </w:rPr>
              <w:t xml:space="preserve">and 40 ms when Msg2 is transmitted </w:t>
            </w:r>
            <w:r w:rsidR="00BA19A2" w:rsidRPr="00331BBB">
              <w:rPr>
                <w:szCs w:val="22"/>
                <w:lang w:val="en-US"/>
              </w:rPr>
              <w:t>with</w:t>
            </w:r>
            <w:r w:rsidR="00BA19A2" w:rsidRPr="00331BBB">
              <w:rPr>
                <w:szCs w:val="22"/>
              </w:rPr>
              <w:t xml:space="preserve"> shared spectrum channel access </w:t>
            </w:r>
            <w:r w:rsidRPr="00331BBB">
              <w:rPr>
                <w:szCs w:val="22"/>
              </w:rPr>
              <w:t xml:space="preserve">(see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5.1.4).</w:t>
            </w:r>
            <w:r w:rsidR="00995FC4" w:rsidRPr="00331BBB">
              <w:rPr>
                <w:szCs w:val="22"/>
              </w:rPr>
              <w:t xml:space="preserve"> UE ignores the field if included in </w:t>
            </w:r>
            <w:r w:rsidR="00995FC4" w:rsidRPr="00331BBB">
              <w:rPr>
                <w:i/>
                <w:szCs w:val="22"/>
              </w:rPr>
              <w:t>SCellConfig</w:t>
            </w:r>
            <w:r w:rsidR="00995FC4" w:rsidRPr="00331BBB">
              <w:rPr>
                <w:szCs w:val="22"/>
              </w:rPr>
              <w:t>.</w:t>
            </w:r>
            <w:r w:rsidR="00BA19A2" w:rsidRPr="00331BBB">
              <w:rPr>
                <w:szCs w:val="22"/>
              </w:rPr>
              <w:t xml:space="preserve"> If </w:t>
            </w:r>
            <w:r w:rsidR="00BA19A2" w:rsidRPr="00331BBB">
              <w:rPr>
                <w:i/>
                <w:szCs w:val="22"/>
              </w:rPr>
              <w:t>ra-ResponseWindow-r16</w:t>
            </w:r>
            <w:r w:rsidR="00BA19A2" w:rsidRPr="00331BBB">
              <w:rPr>
                <w:szCs w:val="22"/>
              </w:rPr>
              <w:t xml:space="preserve"> is signalled, UE shall ignore the </w:t>
            </w:r>
            <w:r w:rsidR="00BA19A2" w:rsidRPr="00331BBB">
              <w:rPr>
                <w:i/>
                <w:szCs w:val="22"/>
              </w:rPr>
              <w:t xml:space="preserve">ra-ResponseWindow </w:t>
            </w:r>
            <w:r w:rsidR="00BA19A2" w:rsidRPr="00331BBB">
              <w:rPr>
                <w:szCs w:val="22"/>
              </w:rPr>
              <w:t>(without suffix</w:t>
            </w:r>
            <w:r w:rsidR="00BA19A2" w:rsidRPr="00331BBB">
              <w:rPr>
                <w:szCs w:val="22"/>
                <w:lang w:val="en-US"/>
              </w:rPr>
              <w:t>).</w:t>
            </w:r>
          </w:p>
        </w:tc>
      </w:tr>
      <w:tr w:rsidR="002C5D28" w:rsidRPr="00331BB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31BBB" w:rsidRDefault="002C5D28" w:rsidP="00F43D0B">
            <w:pPr>
              <w:pStyle w:val="TAL"/>
              <w:rPr>
                <w:szCs w:val="22"/>
              </w:rPr>
            </w:pPr>
            <w:r w:rsidRPr="00331BBB">
              <w:rPr>
                <w:b/>
                <w:i/>
                <w:szCs w:val="22"/>
              </w:rPr>
              <w:t>zeroCorrelationZoneConfig</w:t>
            </w:r>
          </w:p>
          <w:p w14:paraId="47D40C31" w14:textId="2FA5D373" w:rsidR="002C5D28" w:rsidRPr="00331BBB" w:rsidRDefault="002C5D28" w:rsidP="00F43D0B">
            <w:pPr>
              <w:pStyle w:val="TAL"/>
              <w:rPr>
                <w:szCs w:val="22"/>
              </w:rPr>
            </w:pPr>
            <w:r w:rsidRPr="00331BBB">
              <w:rPr>
                <w:szCs w:val="22"/>
              </w:rPr>
              <w:t xml:space="preserve">N-CS configuration, see Table 6.3.3.1-5 in </w:t>
            </w:r>
            <w:r w:rsidR="00F93181" w:rsidRPr="00331BBB">
              <w:rPr>
                <w:szCs w:val="22"/>
              </w:rPr>
              <w:t>TS 38.211 [16]</w:t>
            </w:r>
            <w:r w:rsidR="009F3029" w:rsidRPr="00331BBB">
              <w:rPr>
                <w:szCs w:val="22"/>
              </w:rPr>
              <w:t>.</w:t>
            </w:r>
          </w:p>
        </w:tc>
      </w:tr>
    </w:tbl>
    <w:p w14:paraId="2929631F" w14:textId="77777777" w:rsidR="00FE259D" w:rsidRPr="00331BBB" w:rsidRDefault="00FE259D" w:rsidP="00FE259D"/>
    <w:p w14:paraId="33CC7581" w14:textId="77777777" w:rsidR="00FE259D" w:rsidRPr="00331BBB" w:rsidRDefault="00FE259D" w:rsidP="00FE259D">
      <w:pPr>
        <w:pStyle w:val="Heading4"/>
      </w:pPr>
      <w:bookmarkStart w:id="1736" w:name="_Toc36757240"/>
      <w:r w:rsidRPr="00331BBB">
        <w:t>–</w:t>
      </w:r>
      <w:r w:rsidRPr="00331BBB">
        <w:tab/>
      </w:r>
      <w:r w:rsidRPr="00331BBB">
        <w:rPr>
          <w:i/>
          <w:noProof/>
        </w:rPr>
        <w:t>RACH-ConfigGenericTwoStepRA</w:t>
      </w:r>
      <w:bookmarkEnd w:id="1736"/>
    </w:p>
    <w:p w14:paraId="45C49627" w14:textId="77777777" w:rsidR="00FE259D" w:rsidRPr="00331BBB" w:rsidRDefault="00FE259D" w:rsidP="00FE259D">
      <w:bookmarkStart w:id="1737" w:name="_Hlk30608459"/>
      <w:r w:rsidRPr="00331BBB">
        <w:t xml:space="preserve">The IE </w:t>
      </w:r>
      <w:r w:rsidRPr="00331BBB">
        <w:rPr>
          <w:i/>
        </w:rPr>
        <w:t>RACH-ConfigGenericTwoStepRA</w:t>
      </w:r>
      <w:r w:rsidRPr="00331BBB">
        <w:t xml:space="preserve"> is used to specify the 2-step random access type parameters.</w:t>
      </w:r>
    </w:p>
    <w:bookmarkEnd w:id="1737"/>
    <w:p w14:paraId="21C12A2A" w14:textId="77777777" w:rsidR="00FE259D" w:rsidRPr="00331BBB" w:rsidRDefault="00FE259D" w:rsidP="00FE259D">
      <w:pPr>
        <w:pStyle w:val="TH"/>
      </w:pPr>
      <w:r w:rsidRPr="00331BBB">
        <w:rPr>
          <w:bCs/>
          <w:i/>
          <w:iCs/>
        </w:rPr>
        <w:t>RACH-ConfigGenericTwoStepRA</w:t>
      </w:r>
      <w:r w:rsidRPr="00331BBB">
        <w:t xml:space="preserve"> information element</w:t>
      </w:r>
    </w:p>
    <w:p w14:paraId="0A7B587D" w14:textId="77777777" w:rsidR="00FE259D" w:rsidRPr="00331BBB" w:rsidRDefault="00FE259D" w:rsidP="00FE259D">
      <w:pPr>
        <w:pStyle w:val="PL"/>
      </w:pPr>
      <w:r w:rsidRPr="00331BBB">
        <w:t>-- ASN1START</w:t>
      </w:r>
    </w:p>
    <w:p w14:paraId="38FE74F9" w14:textId="77777777" w:rsidR="00FE259D" w:rsidRPr="00331BBB" w:rsidRDefault="00FE259D" w:rsidP="00FE259D">
      <w:pPr>
        <w:pStyle w:val="PL"/>
      </w:pPr>
      <w:r w:rsidRPr="00331BBB">
        <w:t>-- TAG-RACH-CONFIGGENERICTWOSTEPRA-START</w:t>
      </w:r>
    </w:p>
    <w:p w14:paraId="14DA4BD4" w14:textId="77777777" w:rsidR="00FE259D" w:rsidRPr="00331BBB" w:rsidRDefault="00FE259D" w:rsidP="00FE259D">
      <w:pPr>
        <w:pStyle w:val="PL"/>
      </w:pPr>
    </w:p>
    <w:p w14:paraId="159BAF8D" w14:textId="27A0A46A" w:rsidR="00FE259D" w:rsidRPr="00331BBB" w:rsidRDefault="00FE259D" w:rsidP="00FE259D">
      <w:pPr>
        <w:pStyle w:val="PL"/>
      </w:pPr>
      <w:bookmarkStart w:id="1738" w:name="_Hlk30608593"/>
      <w:bookmarkStart w:id="1739" w:name="_Hlk30608652"/>
      <w:r w:rsidRPr="00331BBB">
        <w:t>RACH-ConfigGenericTwoStepRA-r16 ::=     SEQUENCE {</w:t>
      </w:r>
    </w:p>
    <w:p w14:paraId="10AA7C28" w14:textId="0250588D" w:rsidR="00FE259D" w:rsidRPr="00331BBB" w:rsidRDefault="00FE259D" w:rsidP="00FE259D">
      <w:pPr>
        <w:pStyle w:val="PL"/>
      </w:pPr>
      <w:r w:rsidRPr="00331BBB">
        <w:t xml:space="preserve">    msgA-PRACH-ConfigurationIndex-r16       INTEGER (0..262)                                                OPTIONAL, -- Cond 2StepOnly</w:t>
      </w:r>
    </w:p>
    <w:p w14:paraId="7769CC64" w14:textId="74166561" w:rsidR="00FE259D" w:rsidRPr="00331BBB" w:rsidRDefault="00FE259D" w:rsidP="00FE259D">
      <w:pPr>
        <w:pStyle w:val="PL"/>
      </w:pPr>
      <w:r w:rsidRPr="00331BBB">
        <w:t xml:space="preserve">    msgA-RO-FDM-r16                         ENUMERATED {one, two, four, eight}                              OPTIONAL, -- Cond 2StepOnly</w:t>
      </w:r>
    </w:p>
    <w:p w14:paraId="30D30B92" w14:textId="11440E14" w:rsidR="00FE259D" w:rsidRPr="00331BBB" w:rsidRDefault="00FE259D" w:rsidP="00FE259D">
      <w:pPr>
        <w:pStyle w:val="PL"/>
      </w:pPr>
      <w:r w:rsidRPr="00331BBB">
        <w:t xml:space="preserve">    msgA-RO-FrequencyStart-r16              INTEGER (0..maxNrofPhysicalResourceBlocks-1)                    OPTIONAL, -- Cond 2StepOnly</w:t>
      </w:r>
    </w:p>
    <w:p w14:paraId="2B6FA19A" w14:textId="19AF1372" w:rsidR="00FE259D" w:rsidRPr="00331BBB" w:rsidRDefault="00FE259D" w:rsidP="00FE259D">
      <w:pPr>
        <w:pStyle w:val="PL"/>
      </w:pPr>
      <w:r w:rsidRPr="00331BBB">
        <w:t xml:space="preserve">    msgA-ZeroCorrelationZoneConfig-r16      INTEGER (0..15)                                                 OPTIONAL, -- Cond 2StepOnly</w:t>
      </w:r>
    </w:p>
    <w:p w14:paraId="7497684F" w14:textId="5342C010" w:rsidR="00FE259D" w:rsidRPr="00331BBB" w:rsidRDefault="00FE259D" w:rsidP="00FE259D">
      <w:pPr>
        <w:pStyle w:val="PL"/>
      </w:pPr>
      <w:r w:rsidRPr="00331BBB">
        <w:t xml:space="preserve">    msgA-PreamblePowerRampingStep-r16       ENUMERATED {dB0, dB2, dB4, dB6}                                 OPTIONAL, -- Cond 2StepOnly</w:t>
      </w:r>
    </w:p>
    <w:p w14:paraId="6F8996F5" w14:textId="2AD2AB5F" w:rsidR="00FE259D" w:rsidRPr="00331BBB" w:rsidRDefault="00FE259D" w:rsidP="00FE259D">
      <w:pPr>
        <w:pStyle w:val="PL"/>
      </w:pPr>
      <w:r w:rsidRPr="00331BBB">
        <w:t xml:space="preserve">    msgA-PreambleReceivedTargetPower-r16    INTEGER (-202..-60)                                             OPTIONAL, -- Cond 2StepOnly</w:t>
      </w:r>
    </w:p>
    <w:p w14:paraId="0C712360" w14:textId="40488E9B" w:rsidR="00FE259D" w:rsidRPr="00331BBB" w:rsidRDefault="00FE259D" w:rsidP="00FE259D">
      <w:pPr>
        <w:pStyle w:val="PL"/>
      </w:pPr>
      <w:r w:rsidRPr="00331BBB">
        <w:t xml:space="preserve">    msgB-ResponseWindow-r16                 ENUMERATED {sl1, sl2, sl4, sl8, sl10, sl20, sl40, sl80, sl160, sl320},</w:t>
      </w:r>
    </w:p>
    <w:p w14:paraId="6B66E2C7" w14:textId="26EBACA3" w:rsidR="00FE259D" w:rsidRPr="00331BBB" w:rsidRDefault="00FE259D" w:rsidP="00FE259D">
      <w:pPr>
        <w:pStyle w:val="PL"/>
      </w:pPr>
      <w:r w:rsidRPr="00331BBB">
        <w:t xml:space="preserve">    preambleTransMax-r16                    ENUMERATED {n3, n4, n5, n6, n7, n8, n10, n20, n50, n100, n200},</w:t>
      </w:r>
    </w:p>
    <w:p w14:paraId="6516E261" w14:textId="281EBFE7" w:rsidR="00FE259D" w:rsidRPr="00331BBB" w:rsidRDefault="00FE259D" w:rsidP="00FE259D">
      <w:pPr>
        <w:pStyle w:val="PL"/>
      </w:pPr>
      <w:r w:rsidRPr="00331BBB">
        <w:t xml:space="preserve">    msgA-TransMax-r16                       ENUMERATED {n1, n2, n4, n6, n8, n10, n20, n50, n100, n200}      OPTIONAL, -- Need R</w:t>
      </w:r>
    </w:p>
    <w:p w14:paraId="39F78745" w14:textId="77777777" w:rsidR="00FE259D" w:rsidRPr="00331BBB" w:rsidRDefault="00FE259D" w:rsidP="00FE259D">
      <w:pPr>
        <w:pStyle w:val="PL"/>
      </w:pPr>
      <w:r w:rsidRPr="00331BBB">
        <w:t xml:space="preserve">    ...</w:t>
      </w:r>
    </w:p>
    <w:bookmarkEnd w:id="1738"/>
    <w:bookmarkEnd w:id="1739"/>
    <w:p w14:paraId="680D2859" w14:textId="77777777" w:rsidR="00FE259D" w:rsidRPr="00331BBB" w:rsidRDefault="00FE259D" w:rsidP="00FE259D">
      <w:pPr>
        <w:pStyle w:val="PL"/>
      </w:pPr>
      <w:r w:rsidRPr="00331BBB">
        <w:t>}</w:t>
      </w:r>
    </w:p>
    <w:p w14:paraId="5BD1C6B5" w14:textId="77777777" w:rsidR="00FE259D" w:rsidRPr="00331BBB" w:rsidRDefault="00FE259D" w:rsidP="00FE259D">
      <w:pPr>
        <w:pStyle w:val="PL"/>
      </w:pPr>
    </w:p>
    <w:p w14:paraId="19C0E892" w14:textId="77777777" w:rsidR="00FE259D" w:rsidRPr="00331BBB" w:rsidRDefault="00FE259D" w:rsidP="00FE259D">
      <w:pPr>
        <w:pStyle w:val="PL"/>
      </w:pPr>
      <w:r w:rsidRPr="00331BBB">
        <w:t>-- TAG-RACH-CONFIGGENERICTWOSTEPRA-STOP</w:t>
      </w:r>
    </w:p>
    <w:p w14:paraId="18A6E236" w14:textId="77777777" w:rsidR="00FE259D" w:rsidRPr="00331BBB" w:rsidRDefault="00FE259D" w:rsidP="00FE259D">
      <w:pPr>
        <w:pStyle w:val="PL"/>
      </w:pPr>
      <w:r w:rsidRPr="00331BBB">
        <w:t>-- ASN1STOP</w:t>
      </w:r>
    </w:p>
    <w:p w14:paraId="33C2D74D" w14:textId="77777777" w:rsidR="00FE259D" w:rsidRPr="00A125B2" w:rsidRDefault="00FE259D" w:rsidP="00FE259D"/>
    <w:p w14:paraId="5540FBCC" w14:textId="022F3F3D" w:rsidR="00FE259D" w:rsidRPr="00331BBB" w:rsidRDefault="00FE259D" w:rsidP="00FE259D">
      <w:r w:rsidRPr="00A125B2">
        <w:t>Editor’s note: Need codes and dependencies when reconfiguring 2-step RA and 4-step RA is still FFS and needs to be analyzed.</w:t>
      </w:r>
    </w:p>
    <w:p w14:paraId="6999BB62"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92A7997"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331BBB" w:rsidRDefault="00FE259D" w:rsidP="00785849">
            <w:pPr>
              <w:pStyle w:val="TAH"/>
              <w:rPr>
                <w:szCs w:val="22"/>
              </w:rPr>
            </w:pPr>
            <w:r w:rsidRPr="00331BBB">
              <w:rPr>
                <w:i/>
                <w:szCs w:val="22"/>
              </w:rPr>
              <w:t xml:space="preserve">RACH-ConfigGenericTwoStepRA </w:t>
            </w:r>
            <w:r w:rsidRPr="00331BBB">
              <w:rPr>
                <w:szCs w:val="22"/>
              </w:rPr>
              <w:t>field descriptions</w:t>
            </w:r>
          </w:p>
        </w:tc>
      </w:tr>
      <w:tr w:rsidR="00936420" w:rsidRPr="00331BBB" w14:paraId="7206DCD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331BBB" w:rsidRDefault="00FE259D" w:rsidP="00785849">
            <w:pPr>
              <w:pStyle w:val="TAL"/>
              <w:rPr>
                <w:szCs w:val="22"/>
              </w:rPr>
            </w:pPr>
            <w:r w:rsidRPr="00331BBB">
              <w:rPr>
                <w:b/>
                <w:i/>
                <w:szCs w:val="22"/>
              </w:rPr>
              <w:t>msgA-PreamblePowerRampingStep</w:t>
            </w:r>
          </w:p>
          <w:p w14:paraId="1DDAE81A" w14:textId="77777777" w:rsidR="00FE259D" w:rsidRPr="00331BBB" w:rsidRDefault="00FE259D" w:rsidP="00785849">
            <w:pPr>
              <w:pStyle w:val="TAL"/>
              <w:rPr>
                <w:szCs w:val="22"/>
              </w:rPr>
            </w:pPr>
            <w:r w:rsidRPr="00331BBB">
              <w:rPr>
                <w:lang w:val="en-US"/>
              </w:rPr>
              <w:t xml:space="preserve">Power ramping steps for msgA PRACH. If the field is absent, UE shall use the value of </w:t>
            </w:r>
            <w:r w:rsidRPr="00331BBB">
              <w:rPr>
                <w:i/>
                <w:lang w:val="en-US"/>
              </w:rPr>
              <w:t>powerRampingStep</w:t>
            </w:r>
            <w:r w:rsidRPr="00331BBB">
              <w:rPr>
                <w:lang w:val="en-US"/>
              </w:rPr>
              <w:t xml:space="preserve"> in </w:t>
            </w:r>
            <w:r w:rsidRPr="00331BBB">
              <w:rPr>
                <w:i/>
                <w:lang w:val="en-US"/>
              </w:rPr>
              <w:t>RACH-ConfigGeneric</w:t>
            </w:r>
            <w:r w:rsidRPr="00331BBB">
              <w:rPr>
                <w:lang w:val="en-US"/>
              </w:rPr>
              <w:t xml:space="preserve"> in the configured BWP </w:t>
            </w:r>
            <w:r w:rsidRPr="00331BBB">
              <w:rPr>
                <w:szCs w:val="22"/>
              </w:rPr>
              <w:t>(see TS 38.321 [3],</w:t>
            </w:r>
            <w:r w:rsidRPr="00331BBB">
              <w:rPr>
                <w:szCs w:val="22"/>
                <w:lang w:val="en-US"/>
              </w:rPr>
              <w:t xml:space="preserve"> </w:t>
            </w:r>
            <w:r w:rsidRPr="00331BBB">
              <w:rPr>
                <w:szCs w:val="22"/>
              </w:rPr>
              <w:t>5.1.3)</w:t>
            </w:r>
            <w:r w:rsidRPr="00331BBB">
              <w:rPr>
                <w:lang w:val="en-US"/>
              </w:rPr>
              <w:t>. This field may only be present if no 4-step type RA is configured in the BWP or in the case of separate ROs with 4-step type RA.</w:t>
            </w:r>
          </w:p>
        </w:tc>
      </w:tr>
      <w:tr w:rsidR="00936420" w:rsidRPr="00331BBB" w14:paraId="30731543" w14:textId="77777777" w:rsidTr="00785849">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331BBB" w:rsidRDefault="00FE259D" w:rsidP="00785849">
            <w:pPr>
              <w:pStyle w:val="TAL"/>
              <w:rPr>
                <w:b/>
                <w:i/>
                <w:szCs w:val="22"/>
              </w:rPr>
            </w:pPr>
            <w:r w:rsidRPr="00331BBB">
              <w:rPr>
                <w:b/>
                <w:i/>
                <w:szCs w:val="22"/>
              </w:rPr>
              <w:t>msgA-PreambleReceivedTargetPower</w:t>
            </w:r>
          </w:p>
          <w:p w14:paraId="1A830C14" w14:textId="77777777" w:rsidR="00FE259D" w:rsidRPr="00331BBB" w:rsidRDefault="00FE259D" w:rsidP="00785849">
            <w:pPr>
              <w:pStyle w:val="TAL"/>
              <w:rPr>
                <w:szCs w:val="22"/>
              </w:rPr>
            </w:pPr>
            <w:r w:rsidRPr="00331BBB">
              <w:rPr>
                <w:szCs w:val="22"/>
              </w:rPr>
              <w:t xml:space="preserve">The target power level at the network receiver side (see TS 38.213 [13], clause 7.1.1 and TS 38.321 [3], clause 5.1.1). Only multiples of 2 dBm may be chosen (e.g -202, -200, -198, …). </w:t>
            </w:r>
            <w:r w:rsidRPr="00331BBB">
              <w:rPr>
                <w:lang w:val="en-US"/>
              </w:rPr>
              <w:t xml:space="preserve">If the field is absent, UE shall use the value of </w:t>
            </w:r>
            <w:r w:rsidRPr="00331BBB">
              <w:rPr>
                <w:i/>
                <w:lang w:val="en-US"/>
              </w:rPr>
              <w:t>preambleReceivedTargetPower</w:t>
            </w:r>
            <w:r w:rsidRPr="00331BBB">
              <w:rPr>
                <w:lang w:val="en-US"/>
              </w:rPr>
              <w:t xml:space="preserve"> in </w:t>
            </w:r>
            <w:r w:rsidRPr="00331BBB">
              <w:rPr>
                <w:i/>
                <w:lang w:val="en-US"/>
              </w:rPr>
              <w:t>RACH-ConfigGeneric</w:t>
            </w:r>
            <w:r w:rsidRPr="00331BBB">
              <w:rPr>
                <w:lang w:val="en-US"/>
              </w:rPr>
              <w:t xml:space="preserve"> in the configured BWP. This field may only be present if no 4-step type RA is configured in the BWP or in the case of separate ROs with 4-step type RA.</w:t>
            </w:r>
          </w:p>
        </w:tc>
      </w:tr>
      <w:tr w:rsidR="00936420" w:rsidRPr="00331BBB" w14:paraId="597A36F3"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331BBB" w:rsidRDefault="00FE259D" w:rsidP="00785849">
            <w:pPr>
              <w:pStyle w:val="TAL"/>
              <w:rPr>
                <w:szCs w:val="22"/>
              </w:rPr>
            </w:pPr>
            <w:r w:rsidRPr="00331BBB">
              <w:rPr>
                <w:b/>
                <w:i/>
                <w:szCs w:val="22"/>
              </w:rPr>
              <w:t>msgA-PRACH-ConfigurationIndex</w:t>
            </w:r>
          </w:p>
          <w:p w14:paraId="01BD628C" w14:textId="2BE952DF" w:rsidR="00FE259D" w:rsidRPr="00331BBB" w:rsidRDefault="00FE259D" w:rsidP="00785849">
            <w:pPr>
              <w:pStyle w:val="TAL"/>
              <w:rPr>
                <w:szCs w:val="22"/>
              </w:rPr>
            </w:pPr>
            <w:r w:rsidRPr="00331BBB">
              <w:rPr>
                <w:lang w:val="en-US"/>
              </w:rPr>
              <w:t xml:space="preserve">Cell-specific PRACH configuration index for 2-step RA type. If the field is absent the UE shall use the value of corresponding 4-step random access parameter in the configured BWP. If the value is in the range of 256 to 262, the field </w:t>
            </w:r>
            <w:r w:rsidRPr="00331BBB">
              <w:rPr>
                <w:i/>
                <w:lang w:val="sv-SE"/>
              </w:rPr>
              <w:t>prach-</w:t>
            </w:r>
            <w:r w:rsidRPr="00331BBB">
              <w:rPr>
                <w:i/>
              </w:rPr>
              <w:t>ConfigurationIndex</w:t>
            </w:r>
            <w:r w:rsidR="00785849">
              <w:rPr>
                <w:i/>
                <w:lang w:val="sv-SE"/>
              </w:rPr>
              <w:t>-v16xy</w:t>
            </w:r>
            <w:r w:rsidR="00A6512C" w:rsidRPr="00331BBB">
              <w:rPr>
                <w:i/>
                <w:lang w:val="sv-SE"/>
              </w:rPr>
              <w:t xml:space="preserve"> </w:t>
            </w:r>
            <w:r w:rsidRPr="00331BBB">
              <w:rPr>
                <w:lang w:val="en-US"/>
              </w:rPr>
              <w:t>should be considered configured (</w:t>
            </w:r>
            <w:r w:rsidRPr="00331BBB">
              <w:rPr>
                <w:szCs w:val="22"/>
              </w:rPr>
              <w:t>see TS 38.211 [16], clause 6.3.3.2</w:t>
            </w:r>
            <w:r w:rsidRPr="00331BBB">
              <w:rPr>
                <w:szCs w:val="22"/>
                <w:lang w:val="en-US"/>
              </w:rPr>
              <w:t>)</w:t>
            </w:r>
            <w:r w:rsidRPr="00331BBB">
              <w:rPr>
                <w:lang w:val="en-US"/>
              </w:rPr>
              <w:t>. This field may only be present if no 4-step type RA is configured in the BWP or in the case of separate ROs with 4-step type RA.</w:t>
            </w:r>
          </w:p>
        </w:tc>
      </w:tr>
      <w:tr w:rsidR="00936420" w:rsidRPr="00331BBB" w14:paraId="4B3F9E89" w14:textId="77777777" w:rsidTr="00785849">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331BBB" w:rsidRDefault="00FE259D" w:rsidP="00785849">
            <w:pPr>
              <w:pStyle w:val="TAL"/>
              <w:rPr>
                <w:szCs w:val="22"/>
              </w:rPr>
            </w:pPr>
            <w:r w:rsidRPr="00331BBB">
              <w:rPr>
                <w:b/>
                <w:i/>
                <w:szCs w:val="22"/>
              </w:rPr>
              <w:t>msgA-RO-FDM</w:t>
            </w:r>
          </w:p>
          <w:p w14:paraId="1498F6C5" w14:textId="77777777" w:rsidR="00FE259D" w:rsidRPr="00331BBB" w:rsidRDefault="00FE259D" w:rsidP="00785849">
            <w:pPr>
              <w:pStyle w:val="TAL"/>
              <w:rPr>
                <w:b/>
                <w:i/>
                <w:szCs w:val="22"/>
              </w:rPr>
            </w:pPr>
            <w:r w:rsidRPr="00331BBB">
              <w:rPr>
                <w:lang w:val="en-US"/>
              </w:rPr>
              <w:t xml:space="preserve">The number of msgA PRACH transmission occasions Frequency-Division Multiplexed in one time instance. If the field is absent, UE shall use value of </w:t>
            </w:r>
            <w:r w:rsidRPr="00331BBB">
              <w:rPr>
                <w:i/>
                <w:lang w:val="en-US"/>
              </w:rPr>
              <w:t>msg1-FDM</w:t>
            </w:r>
            <w:r w:rsidRPr="00331BBB">
              <w:rPr>
                <w:lang w:val="en-US"/>
              </w:rPr>
              <w:t xml:space="preserve"> in </w:t>
            </w:r>
            <w:r w:rsidRPr="00331BBB">
              <w:rPr>
                <w:i/>
                <w:lang w:val="en-US"/>
              </w:rPr>
              <w:t>RACH-ConfigGeneric</w:t>
            </w:r>
            <w:r w:rsidRPr="00331BBB">
              <w:rPr>
                <w:lang w:val="en-US"/>
              </w:rPr>
              <w:t xml:space="preserve"> in the configured BWP (</w:t>
            </w:r>
            <w:r w:rsidRPr="00331BBB">
              <w:rPr>
                <w:szCs w:val="22"/>
              </w:rPr>
              <w:t>see TS 38.211 [16], clause</w:t>
            </w:r>
            <w:r w:rsidRPr="00331BBB">
              <w:rPr>
                <w:szCs w:val="22"/>
                <w:lang w:val="en-US"/>
              </w:rPr>
              <w:t xml:space="preserve"> 6.3.3.2</w:t>
            </w:r>
            <w:r w:rsidRPr="00331BBB">
              <w:rPr>
                <w:lang w:val="en-US"/>
              </w:rPr>
              <w:t>). This field may only be present if no 4-step type RA is configured in the BWP or in the case of separate ROs with 4-step type RA.</w:t>
            </w:r>
          </w:p>
        </w:tc>
      </w:tr>
      <w:tr w:rsidR="00936420" w:rsidRPr="00331BBB" w14:paraId="484C1B17" w14:textId="77777777" w:rsidTr="00785849">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331BBB" w:rsidRDefault="00FE259D" w:rsidP="00785849">
            <w:pPr>
              <w:pStyle w:val="TAL"/>
              <w:rPr>
                <w:szCs w:val="22"/>
              </w:rPr>
            </w:pPr>
            <w:r w:rsidRPr="00331BBB">
              <w:rPr>
                <w:b/>
                <w:i/>
                <w:szCs w:val="22"/>
              </w:rPr>
              <w:t>msgA-RO-FrequencyStart</w:t>
            </w:r>
          </w:p>
          <w:p w14:paraId="58FBA093" w14:textId="77777777" w:rsidR="00FE259D" w:rsidRPr="00331BBB" w:rsidRDefault="00FE259D" w:rsidP="00785849">
            <w:pPr>
              <w:pStyle w:val="TAL"/>
              <w:rPr>
                <w:b/>
                <w:i/>
                <w:szCs w:val="22"/>
              </w:rPr>
            </w:pPr>
            <w:r w:rsidRPr="00331BBB">
              <w:rPr>
                <w:lang w:val="en-US"/>
              </w:rPr>
              <w:t xml:space="preserve">Offset of lowest PRACH transmissions occasion in frequency domain with respect to PRB 0. If the field is absent, UE shall use value of </w:t>
            </w:r>
            <w:r w:rsidRPr="00331BBB">
              <w:rPr>
                <w:i/>
                <w:lang w:val="en-US"/>
              </w:rPr>
              <w:t>msg1-FrequencyStart</w:t>
            </w:r>
            <w:r w:rsidRPr="00331BBB">
              <w:rPr>
                <w:lang w:val="en-US"/>
              </w:rPr>
              <w:t xml:space="preserve"> in </w:t>
            </w:r>
            <w:r w:rsidRPr="00331BBB">
              <w:rPr>
                <w:i/>
                <w:lang w:val="en-US"/>
              </w:rPr>
              <w:t>RACH-ConfigGeneric</w:t>
            </w:r>
            <w:r w:rsidRPr="00331BBB">
              <w:rPr>
                <w:lang w:val="en-US"/>
              </w:rPr>
              <w:t xml:space="preserve"> in the configured BWP (see TS 38.211 [16], clauses 5.3.2 and 6.3.3.2). This field may only be present if no 4-step type RA is configured in the BWP or in the case of separate ROs with 4-step type RA.</w:t>
            </w:r>
          </w:p>
        </w:tc>
      </w:tr>
      <w:tr w:rsidR="00936420" w:rsidRPr="00331BBB" w14:paraId="0093C7C5" w14:textId="77777777" w:rsidTr="00785849">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331BBB" w:rsidRDefault="00FE259D" w:rsidP="00785849">
            <w:pPr>
              <w:pStyle w:val="TAL"/>
              <w:rPr>
                <w:szCs w:val="22"/>
              </w:rPr>
            </w:pPr>
            <w:r w:rsidRPr="00331BBB">
              <w:rPr>
                <w:b/>
                <w:i/>
                <w:szCs w:val="22"/>
              </w:rPr>
              <w:t>msgA-TransMax</w:t>
            </w:r>
          </w:p>
          <w:p w14:paraId="769300D4" w14:textId="77777777" w:rsidR="00FE259D" w:rsidRPr="00331BBB" w:rsidRDefault="00FE259D" w:rsidP="00785849">
            <w:pPr>
              <w:pStyle w:val="TAL"/>
              <w:rPr>
                <w:b/>
                <w:i/>
                <w:szCs w:val="22"/>
              </w:rPr>
            </w:pPr>
            <w:r w:rsidRPr="00331BB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936420" w:rsidRPr="00331BBB" w14:paraId="56B4F1F1"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331BBB" w:rsidRDefault="00FE259D" w:rsidP="00785849">
            <w:pPr>
              <w:pStyle w:val="TAL"/>
              <w:rPr>
                <w:szCs w:val="22"/>
              </w:rPr>
            </w:pPr>
            <w:r w:rsidRPr="00331BBB">
              <w:rPr>
                <w:b/>
                <w:i/>
                <w:szCs w:val="22"/>
              </w:rPr>
              <w:t>msgA-ZeroCorrelationZoneConfig</w:t>
            </w:r>
          </w:p>
          <w:p w14:paraId="4499ADFF" w14:textId="77777777" w:rsidR="00FE259D" w:rsidRPr="00331BBB" w:rsidRDefault="00FE259D" w:rsidP="00785849">
            <w:pPr>
              <w:pStyle w:val="TAL"/>
              <w:rPr>
                <w:szCs w:val="22"/>
              </w:rPr>
            </w:pPr>
            <w:r w:rsidRPr="00331BBB">
              <w:rPr>
                <w:lang w:val="en-US"/>
              </w:rPr>
              <w:t xml:space="preserve">N-CS configuration for msgA preamble, </w:t>
            </w:r>
            <w:r w:rsidRPr="00331BBB">
              <w:rPr>
                <w:szCs w:val="22"/>
              </w:rPr>
              <w:t>see Table 6.3.3.1-5 in TS 38.211 [16].</w:t>
            </w:r>
            <w:r w:rsidRPr="00331BBB">
              <w:rPr>
                <w:lang w:val="en-US"/>
              </w:rPr>
              <w:t xml:space="preserve"> If the field is absent, UE shall use value </w:t>
            </w:r>
            <w:r w:rsidRPr="00331BBB">
              <w:rPr>
                <w:i/>
                <w:lang w:val="en-US"/>
              </w:rPr>
              <w:t>zeroCorrelationZoneConfig</w:t>
            </w:r>
            <w:r w:rsidRPr="00331BBB">
              <w:rPr>
                <w:lang w:val="en-US"/>
              </w:rPr>
              <w:t xml:space="preserve"> in </w:t>
            </w:r>
            <w:r w:rsidRPr="00331BBB">
              <w:rPr>
                <w:i/>
                <w:lang w:val="en-US"/>
              </w:rPr>
              <w:t>RACH-ConfigGeneric</w:t>
            </w:r>
            <w:r w:rsidRPr="00331BBB">
              <w:rPr>
                <w:lang w:val="en-US"/>
              </w:rPr>
              <w:t xml:space="preserve"> in the configured BWP. This field may only be present if no 4-step type RA is configured in the BWP or in the case of separate ROs with 4-step type RA.</w:t>
            </w:r>
          </w:p>
        </w:tc>
      </w:tr>
      <w:tr w:rsidR="00936420" w:rsidRPr="00331BBB" w14:paraId="7A5A820B" w14:textId="77777777" w:rsidTr="00785849">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331BBB" w:rsidRDefault="00FE259D" w:rsidP="00785849">
            <w:pPr>
              <w:pStyle w:val="TAL"/>
              <w:rPr>
                <w:b/>
                <w:i/>
                <w:szCs w:val="22"/>
              </w:rPr>
            </w:pPr>
            <w:r w:rsidRPr="00331BBB">
              <w:rPr>
                <w:b/>
                <w:i/>
                <w:szCs w:val="22"/>
              </w:rPr>
              <w:t>msgB-ResponseWindow</w:t>
            </w:r>
          </w:p>
          <w:p w14:paraId="3B59AD4F" w14:textId="77777777" w:rsidR="00FE259D" w:rsidRPr="00331BBB" w:rsidRDefault="00FE259D" w:rsidP="00785849">
            <w:pPr>
              <w:pStyle w:val="TAL"/>
              <w:rPr>
                <w:b/>
                <w:i/>
                <w:szCs w:val="22"/>
              </w:rPr>
            </w:pPr>
            <w:r w:rsidRPr="00331BBB">
              <w:rPr>
                <w:szCs w:val="22"/>
              </w:rPr>
              <w:t xml:space="preserve">MsgB monitoring window length in number of slots. The network configures a value lower than or equal to 40ms (see TS 38.321 [3], clause 5.1.1). </w:t>
            </w:r>
          </w:p>
        </w:tc>
      </w:tr>
      <w:tr w:rsidR="00FE259D" w:rsidRPr="00331BBB" w14:paraId="005A26D7" w14:textId="77777777" w:rsidTr="00785849">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331BBB" w:rsidRDefault="00FE259D" w:rsidP="00785849">
            <w:pPr>
              <w:pStyle w:val="TAL"/>
              <w:rPr>
                <w:szCs w:val="22"/>
              </w:rPr>
            </w:pPr>
            <w:r w:rsidRPr="00331BBB">
              <w:rPr>
                <w:b/>
                <w:i/>
                <w:szCs w:val="22"/>
              </w:rPr>
              <w:t>preambleTransMax</w:t>
            </w:r>
          </w:p>
          <w:p w14:paraId="7AEA0F4E" w14:textId="309822C7" w:rsidR="00FE259D" w:rsidRPr="00331BBB" w:rsidRDefault="00FE259D" w:rsidP="00785849">
            <w:pPr>
              <w:pStyle w:val="TAL"/>
              <w:rPr>
                <w:b/>
                <w:i/>
                <w:szCs w:val="22"/>
              </w:rPr>
            </w:pPr>
            <w:r w:rsidRPr="00331BBB">
              <w:rPr>
                <w:szCs w:val="22"/>
              </w:rPr>
              <w:t xml:space="preserve">Max number of RA preamble transmission performed before declaring a failure (see TS 38.321 [3], clauses 5.1.4, 5.1.5). </w:t>
            </w:r>
          </w:p>
        </w:tc>
      </w:tr>
    </w:tbl>
    <w:p w14:paraId="52EA6949" w14:textId="77777777" w:rsidR="00FE259D" w:rsidRPr="00331BB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1B7F606"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331BBB" w:rsidRDefault="00FE259D" w:rsidP="00785849">
            <w:pPr>
              <w:pStyle w:val="TAH"/>
              <w:rPr>
                <w:rFonts w:eastAsia="Calibri"/>
              </w:rPr>
            </w:pPr>
            <w:r w:rsidRPr="00331BB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331BBB" w:rsidRDefault="00FE259D" w:rsidP="00785849">
            <w:pPr>
              <w:pStyle w:val="TAH"/>
              <w:rPr>
                <w:rFonts w:eastAsia="Calibri"/>
              </w:rPr>
            </w:pPr>
            <w:r w:rsidRPr="00331BBB">
              <w:rPr>
                <w:rFonts w:eastAsia="Calibri"/>
              </w:rPr>
              <w:t>Explanation</w:t>
            </w:r>
          </w:p>
        </w:tc>
      </w:tr>
      <w:tr w:rsidR="00FE259D" w:rsidRPr="00331BBB" w14:paraId="7BB1522A" w14:textId="77777777" w:rsidTr="00785849">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331BBB" w:rsidRDefault="00FE259D" w:rsidP="00785849">
            <w:pPr>
              <w:pStyle w:val="TAL"/>
              <w:rPr>
                <w:i/>
                <w:iCs/>
              </w:rPr>
            </w:pPr>
            <w:r w:rsidRPr="00331BB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331BBB" w:rsidRDefault="00FE259D" w:rsidP="00785849">
            <w:pPr>
              <w:pStyle w:val="TAL"/>
              <w:rPr>
                <w:rFonts w:eastAsia="Calibri"/>
              </w:rPr>
            </w:pPr>
            <w:r w:rsidRPr="00331BB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331BBB" w:rsidRDefault="00FE259D" w:rsidP="000B4A46"/>
    <w:p w14:paraId="23DF9906" w14:textId="77777777" w:rsidR="002C5D28" w:rsidRPr="00331BBB" w:rsidRDefault="002C5D28" w:rsidP="002C5D28">
      <w:pPr>
        <w:pStyle w:val="Heading4"/>
      </w:pPr>
      <w:bookmarkStart w:id="1740" w:name="_Toc20426068"/>
      <w:bookmarkStart w:id="1741" w:name="_Toc29321464"/>
      <w:bookmarkStart w:id="1742" w:name="_Toc36757241"/>
      <w:r w:rsidRPr="00331BBB">
        <w:t>–</w:t>
      </w:r>
      <w:r w:rsidRPr="00331BBB">
        <w:tab/>
      </w:r>
      <w:r w:rsidRPr="00331BBB">
        <w:rPr>
          <w:i/>
        </w:rPr>
        <w:t>RA-Prioritization</w:t>
      </w:r>
      <w:bookmarkEnd w:id="1740"/>
      <w:bookmarkEnd w:id="1741"/>
      <w:bookmarkEnd w:id="1742"/>
    </w:p>
    <w:p w14:paraId="53FE4296" w14:textId="77777777" w:rsidR="00F95F2F" w:rsidRPr="00331BBB" w:rsidRDefault="002C5D28" w:rsidP="002C5D28">
      <w:r w:rsidRPr="00331BBB">
        <w:t xml:space="preserve">The IE </w:t>
      </w:r>
      <w:r w:rsidRPr="00331BBB">
        <w:rPr>
          <w:i/>
        </w:rPr>
        <w:t>RA-Prioritization</w:t>
      </w:r>
      <w:r w:rsidRPr="00331BBB">
        <w:t xml:space="preserve"> is used to configure prioritized random access.</w:t>
      </w:r>
    </w:p>
    <w:p w14:paraId="5C4D524D" w14:textId="77777777" w:rsidR="002C5D28" w:rsidRPr="00331BBB" w:rsidRDefault="002C5D28" w:rsidP="002C5D28">
      <w:pPr>
        <w:pStyle w:val="TH"/>
      </w:pPr>
      <w:r w:rsidRPr="00331BBB">
        <w:rPr>
          <w:i/>
        </w:rPr>
        <w:t>RA-Prioritization</w:t>
      </w:r>
      <w:r w:rsidRPr="00331BBB">
        <w:t xml:space="preserve"> information element</w:t>
      </w:r>
    </w:p>
    <w:p w14:paraId="1D5B3DB3" w14:textId="77777777" w:rsidR="002C5D28" w:rsidRPr="00A125B2" w:rsidRDefault="002C5D28" w:rsidP="0096519C">
      <w:pPr>
        <w:pStyle w:val="PL"/>
      </w:pPr>
      <w:r w:rsidRPr="00A125B2">
        <w:t>-- ASN1START</w:t>
      </w:r>
    </w:p>
    <w:p w14:paraId="505ABAD1" w14:textId="77777777" w:rsidR="002C5D28" w:rsidRPr="00A125B2" w:rsidRDefault="002C5D28" w:rsidP="0096519C">
      <w:pPr>
        <w:pStyle w:val="PL"/>
      </w:pPr>
      <w:r w:rsidRPr="00A125B2">
        <w:t>-- TAG-RA-PRIORITIZATION-START</w:t>
      </w:r>
    </w:p>
    <w:p w14:paraId="43BDC602" w14:textId="77777777" w:rsidR="002C5D28" w:rsidRPr="00331BBB" w:rsidRDefault="002C5D28" w:rsidP="0096519C">
      <w:pPr>
        <w:pStyle w:val="PL"/>
      </w:pPr>
    </w:p>
    <w:p w14:paraId="62620BA6" w14:textId="77777777" w:rsidR="002C5D28" w:rsidRPr="00331BBB" w:rsidRDefault="002C5D28" w:rsidP="0096519C">
      <w:pPr>
        <w:pStyle w:val="PL"/>
      </w:pPr>
      <w:r w:rsidRPr="00331BBB">
        <w:t xml:space="preserve">RA-Prioritization ::=           </w:t>
      </w:r>
      <w:r w:rsidRPr="00A125B2">
        <w:t>SEQUENCE</w:t>
      </w:r>
      <w:r w:rsidRPr="00331BBB">
        <w:t xml:space="preserve"> {</w:t>
      </w:r>
    </w:p>
    <w:p w14:paraId="6665BFBC" w14:textId="19CE4027" w:rsidR="002C5D28" w:rsidRPr="00331BBB" w:rsidRDefault="002C5D28" w:rsidP="0096519C">
      <w:pPr>
        <w:pStyle w:val="PL"/>
      </w:pPr>
      <w:r w:rsidRPr="00331BBB">
        <w:t xml:space="preserve">    powerRampingStepHighPriority    </w:t>
      </w:r>
      <w:r w:rsidRPr="00A125B2">
        <w:t>ENUMERATED</w:t>
      </w:r>
      <w:r w:rsidRPr="00331BBB">
        <w:t xml:space="preserve"> {dB0, dB2, dB4, dB6},</w:t>
      </w:r>
    </w:p>
    <w:p w14:paraId="687986BB" w14:textId="77777777" w:rsidR="002C5D28" w:rsidRPr="00A125B2" w:rsidRDefault="002C5D28" w:rsidP="0096519C">
      <w:pPr>
        <w:pStyle w:val="PL"/>
      </w:pPr>
      <w:r w:rsidRPr="00331BBB">
        <w:t xml:space="preserve">    scalingFactorBI                 </w:t>
      </w:r>
      <w:r w:rsidRPr="00A125B2">
        <w:t>ENUMERATED</w:t>
      </w:r>
      <w:r w:rsidRPr="00331BBB">
        <w:t xml:space="preserve"> {zero, dot25, dot5, dot75}                               </w:t>
      </w:r>
      <w:r w:rsidRPr="00A125B2">
        <w:t>OPTIONAL</w:t>
      </w:r>
      <w:r w:rsidRPr="00331BBB">
        <w:t xml:space="preserve">,   </w:t>
      </w:r>
      <w:r w:rsidRPr="00A125B2">
        <w:t>-- Need R</w:t>
      </w:r>
    </w:p>
    <w:p w14:paraId="1932A24E" w14:textId="77777777" w:rsidR="002C5D28" w:rsidRPr="00331BBB" w:rsidRDefault="002C5D28" w:rsidP="0096519C">
      <w:pPr>
        <w:pStyle w:val="PL"/>
      </w:pPr>
      <w:r w:rsidRPr="00331BBB">
        <w:t xml:space="preserve">    ...</w:t>
      </w:r>
    </w:p>
    <w:p w14:paraId="4689532B" w14:textId="77777777" w:rsidR="002C5D28" w:rsidRPr="00331BBB" w:rsidRDefault="002C5D28" w:rsidP="0096519C">
      <w:pPr>
        <w:pStyle w:val="PL"/>
      </w:pPr>
      <w:r w:rsidRPr="00331BBB">
        <w:t>}</w:t>
      </w:r>
    </w:p>
    <w:p w14:paraId="1D486161" w14:textId="77777777" w:rsidR="002C5D28" w:rsidRPr="00331BBB" w:rsidRDefault="002C5D28" w:rsidP="0096519C">
      <w:pPr>
        <w:pStyle w:val="PL"/>
      </w:pPr>
    </w:p>
    <w:p w14:paraId="7CCC8806" w14:textId="77777777" w:rsidR="002C5D28" w:rsidRPr="00A125B2" w:rsidRDefault="002C5D28" w:rsidP="0096519C">
      <w:pPr>
        <w:pStyle w:val="PL"/>
      </w:pPr>
      <w:r w:rsidRPr="00A125B2">
        <w:t>-- TAG-RA-PRIORITIZATION-STOP</w:t>
      </w:r>
    </w:p>
    <w:p w14:paraId="4D8B3A73" w14:textId="77777777" w:rsidR="002C5D28" w:rsidRPr="00A125B2" w:rsidRDefault="002C5D28" w:rsidP="0096519C">
      <w:pPr>
        <w:pStyle w:val="PL"/>
      </w:pPr>
      <w:r w:rsidRPr="00A125B2">
        <w:t>-- ASN1STOP</w:t>
      </w:r>
    </w:p>
    <w:p w14:paraId="714E39B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31BBB" w:rsidRDefault="002C5D28" w:rsidP="00F43D0B">
            <w:pPr>
              <w:pStyle w:val="TAH"/>
              <w:rPr>
                <w:szCs w:val="22"/>
              </w:rPr>
            </w:pPr>
            <w:r w:rsidRPr="00331BBB">
              <w:rPr>
                <w:i/>
                <w:szCs w:val="22"/>
              </w:rPr>
              <w:t xml:space="preserve">RA-Prioritization </w:t>
            </w:r>
            <w:r w:rsidRPr="00331BBB">
              <w:rPr>
                <w:szCs w:val="22"/>
              </w:rPr>
              <w:t>field descriptions</w:t>
            </w:r>
          </w:p>
        </w:tc>
      </w:tr>
      <w:tr w:rsidR="00936420" w:rsidRPr="00331BB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31BBB" w:rsidRDefault="002C5D28" w:rsidP="00F43D0B">
            <w:pPr>
              <w:pStyle w:val="TAL"/>
              <w:rPr>
                <w:szCs w:val="22"/>
              </w:rPr>
            </w:pPr>
            <w:r w:rsidRPr="00331BBB">
              <w:rPr>
                <w:b/>
                <w:i/>
                <w:szCs w:val="22"/>
              </w:rPr>
              <w:t>powerRampingStepHighPrioritiy</w:t>
            </w:r>
          </w:p>
          <w:p w14:paraId="69DECFFC" w14:textId="77777777" w:rsidR="002C5D28" w:rsidRPr="00331BBB" w:rsidRDefault="002C5D28" w:rsidP="00F43D0B">
            <w:pPr>
              <w:pStyle w:val="TAL"/>
              <w:rPr>
                <w:szCs w:val="22"/>
              </w:rPr>
            </w:pPr>
            <w:r w:rsidRPr="00331BBB">
              <w:rPr>
                <w:szCs w:val="22"/>
              </w:rPr>
              <w:t>Power ramping step applied for prioritized random access procedure.</w:t>
            </w:r>
          </w:p>
        </w:tc>
      </w:tr>
      <w:tr w:rsidR="002C5D28" w:rsidRPr="00331BB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31BBB" w:rsidRDefault="002C5D28" w:rsidP="00F43D0B">
            <w:pPr>
              <w:pStyle w:val="TAL"/>
              <w:rPr>
                <w:szCs w:val="22"/>
              </w:rPr>
            </w:pPr>
            <w:r w:rsidRPr="00331BBB">
              <w:rPr>
                <w:b/>
                <w:i/>
                <w:szCs w:val="22"/>
              </w:rPr>
              <w:t>scalingFactorBI</w:t>
            </w:r>
          </w:p>
          <w:p w14:paraId="5564A6C2" w14:textId="77777777" w:rsidR="002C5D28" w:rsidRPr="00331BBB" w:rsidRDefault="002C5D28" w:rsidP="00F43D0B">
            <w:pPr>
              <w:pStyle w:val="TAL"/>
              <w:rPr>
                <w:szCs w:val="22"/>
              </w:rPr>
            </w:pPr>
            <w:r w:rsidRPr="00331BBB">
              <w:rPr>
                <w:szCs w:val="22"/>
              </w:rPr>
              <w:t xml:space="preserve">Scaling factor for the backoff indicator (BI) for the prioritized random access procedure.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5.1.4). Value </w:t>
            </w:r>
            <w:r w:rsidRPr="00331BBB">
              <w:rPr>
                <w:i/>
                <w:szCs w:val="22"/>
              </w:rPr>
              <w:t>zero</w:t>
            </w:r>
            <w:r w:rsidRPr="00331BBB">
              <w:rPr>
                <w:szCs w:val="22"/>
              </w:rPr>
              <w:t xml:space="preserve"> corresponds to 0, value </w:t>
            </w:r>
            <w:r w:rsidRPr="00331BBB">
              <w:rPr>
                <w:i/>
                <w:szCs w:val="22"/>
              </w:rPr>
              <w:t>dot25</w:t>
            </w:r>
            <w:r w:rsidRPr="00331BBB">
              <w:rPr>
                <w:szCs w:val="22"/>
              </w:rPr>
              <w:t xml:space="preserve"> corresponds to 0.25 and so on.</w:t>
            </w:r>
          </w:p>
        </w:tc>
      </w:tr>
    </w:tbl>
    <w:p w14:paraId="66DEC7DF" w14:textId="77777777" w:rsidR="000B4A46" w:rsidRPr="00331BBB" w:rsidRDefault="000B4A46" w:rsidP="000B4A46"/>
    <w:p w14:paraId="0BA6A822" w14:textId="77777777" w:rsidR="002C5D28" w:rsidRPr="00331BBB" w:rsidRDefault="002C5D28" w:rsidP="002C5D28">
      <w:pPr>
        <w:pStyle w:val="Heading4"/>
      </w:pPr>
      <w:bookmarkStart w:id="1743" w:name="_Toc20426069"/>
      <w:bookmarkStart w:id="1744" w:name="_Toc29321465"/>
      <w:bookmarkStart w:id="1745" w:name="_Toc36757242"/>
      <w:r w:rsidRPr="00331BBB">
        <w:t>–</w:t>
      </w:r>
      <w:r w:rsidRPr="00331BBB">
        <w:tab/>
      </w:r>
      <w:r w:rsidRPr="00331BBB">
        <w:rPr>
          <w:i/>
        </w:rPr>
        <w:t>RadioBearerConfig</w:t>
      </w:r>
      <w:bookmarkEnd w:id="1743"/>
      <w:bookmarkEnd w:id="1744"/>
      <w:bookmarkEnd w:id="1745"/>
    </w:p>
    <w:p w14:paraId="138CC5F8" w14:textId="77777777" w:rsidR="002C5D28" w:rsidRPr="00331BBB" w:rsidRDefault="002C5D28" w:rsidP="002C5D28">
      <w:r w:rsidRPr="00331BBB">
        <w:t xml:space="preserve">The IE </w:t>
      </w:r>
      <w:r w:rsidRPr="00331BBB">
        <w:rPr>
          <w:i/>
        </w:rPr>
        <w:t xml:space="preserve">RadioBearerConfig </w:t>
      </w:r>
      <w:r w:rsidRPr="00331BBB">
        <w:t>is used to add, modify and release signalling and/or data radio bearers. Specifically, this IE carries the parameters for PDCP and, if applicable, SDAP entities for the radio bearers.</w:t>
      </w:r>
    </w:p>
    <w:p w14:paraId="1A93759E" w14:textId="77777777" w:rsidR="002C5D28" w:rsidRPr="00331BBB" w:rsidRDefault="002C5D28" w:rsidP="002C5D28">
      <w:pPr>
        <w:pStyle w:val="TH"/>
      </w:pPr>
      <w:r w:rsidRPr="00331BBB">
        <w:rPr>
          <w:bCs/>
          <w:i/>
          <w:iCs/>
        </w:rPr>
        <w:t xml:space="preserve">RadioBearerConfig </w:t>
      </w:r>
      <w:r w:rsidRPr="00331BBB">
        <w:t>information element</w:t>
      </w:r>
    </w:p>
    <w:p w14:paraId="2613DC8E" w14:textId="77777777" w:rsidR="002C5D28" w:rsidRPr="00A125B2" w:rsidRDefault="002C5D28" w:rsidP="0096519C">
      <w:pPr>
        <w:pStyle w:val="PL"/>
      </w:pPr>
      <w:r w:rsidRPr="00A125B2">
        <w:t>-- ASN1START</w:t>
      </w:r>
    </w:p>
    <w:p w14:paraId="6301093A" w14:textId="62CD22ED" w:rsidR="002C5D28" w:rsidRPr="00A125B2" w:rsidRDefault="002C5D28" w:rsidP="0096519C">
      <w:pPr>
        <w:pStyle w:val="PL"/>
      </w:pPr>
      <w:r w:rsidRPr="00A125B2">
        <w:t>-- TAG-RADIOBEARERCONFIG-START</w:t>
      </w:r>
    </w:p>
    <w:p w14:paraId="39CBE783" w14:textId="77777777" w:rsidR="002C5D28" w:rsidRPr="00331BBB" w:rsidRDefault="002C5D28" w:rsidP="0096519C">
      <w:pPr>
        <w:pStyle w:val="PL"/>
      </w:pPr>
    </w:p>
    <w:p w14:paraId="5E7D6694" w14:textId="77777777" w:rsidR="002C5D28" w:rsidRPr="00331BBB" w:rsidRDefault="002C5D28" w:rsidP="0096519C">
      <w:pPr>
        <w:pStyle w:val="PL"/>
      </w:pPr>
      <w:r w:rsidRPr="00331BBB">
        <w:t xml:space="preserve">RadioBearerConfig ::=                   </w:t>
      </w:r>
      <w:r w:rsidRPr="00A125B2">
        <w:t>SEQUENCE</w:t>
      </w:r>
      <w:r w:rsidRPr="00331BBB">
        <w:t xml:space="preserve"> {</w:t>
      </w:r>
    </w:p>
    <w:p w14:paraId="0BD51B61" w14:textId="77777777" w:rsidR="002C5D28" w:rsidRPr="00A125B2" w:rsidRDefault="002C5D28" w:rsidP="0096519C">
      <w:pPr>
        <w:pStyle w:val="PL"/>
      </w:pPr>
      <w:r w:rsidRPr="00331BBB">
        <w:t xml:space="preserve">    srb-ToAddModList                        SRB-ToAddModList                                        </w:t>
      </w:r>
      <w:r w:rsidRPr="00A125B2">
        <w:t>OPTIONAL</w:t>
      </w:r>
      <w:r w:rsidRPr="00331BBB">
        <w:t xml:space="preserve">,   </w:t>
      </w:r>
      <w:r w:rsidRPr="00A125B2">
        <w:t>-- Cond HO-Conn</w:t>
      </w:r>
    </w:p>
    <w:p w14:paraId="09880307" w14:textId="77777777" w:rsidR="002C5D28" w:rsidRPr="00A125B2" w:rsidRDefault="002C5D28" w:rsidP="0096519C">
      <w:pPr>
        <w:pStyle w:val="PL"/>
      </w:pPr>
      <w:r w:rsidRPr="00331BBB">
        <w:t xml:space="preserve">    srb3-ToRelease                          </w:t>
      </w:r>
      <w:r w:rsidRPr="00A125B2">
        <w:t>ENUMERATED</w:t>
      </w:r>
      <w:r w:rsidRPr="00331BBB">
        <w:t xml:space="preserve">{true}                                        </w:t>
      </w:r>
      <w:r w:rsidRPr="00A125B2">
        <w:t>OPTIONAL</w:t>
      </w:r>
      <w:r w:rsidRPr="00331BBB">
        <w:t xml:space="preserve">,   </w:t>
      </w:r>
      <w:r w:rsidRPr="00A125B2">
        <w:t>-- Need N</w:t>
      </w:r>
    </w:p>
    <w:p w14:paraId="41E8CC28" w14:textId="77777777" w:rsidR="002C5D28" w:rsidRPr="00A125B2" w:rsidRDefault="002C5D28" w:rsidP="0096519C">
      <w:pPr>
        <w:pStyle w:val="PL"/>
      </w:pPr>
      <w:r w:rsidRPr="00331BBB">
        <w:t xml:space="preserve">    drb-ToAddModList                        DRB-ToAddModList                                        </w:t>
      </w:r>
      <w:r w:rsidRPr="00A125B2">
        <w:t>OPTIONAL</w:t>
      </w:r>
      <w:r w:rsidRPr="00331BBB">
        <w:t xml:space="preserve">,   </w:t>
      </w:r>
      <w:r w:rsidRPr="00A125B2">
        <w:t>-- Cond HO-toNR</w:t>
      </w:r>
    </w:p>
    <w:p w14:paraId="1AECDF3E" w14:textId="77777777" w:rsidR="002C5D28" w:rsidRPr="00A125B2" w:rsidRDefault="002C5D28" w:rsidP="0096519C">
      <w:pPr>
        <w:pStyle w:val="PL"/>
      </w:pPr>
      <w:r w:rsidRPr="00331BBB">
        <w:t xml:space="preserve">    drb-ToReleaseList                       DRB-ToReleaseList                                       </w:t>
      </w:r>
      <w:r w:rsidRPr="00A125B2">
        <w:t>OPTIONAL</w:t>
      </w:r>
      <w:r w:rsidRPr="00331BBB">
        <w:t xml:space="preserve">,   </w:t>
      </w:r>
      <w:r w:rsidRPr="00A125B2">
        <w:t>-- Need N</w:t>
      </w:r>
    </w:p>
    <w:p w14:paraId="0C3D16A8" w14:textId="77777777" w:rsidR="002C5D28" w:rsidRPr="00A125B2" w:rsidRDefault="002C5D28" w:rsidP="0096519C">
      <w:pPr>
        <w:pStyle w:val="PL"/>
      </w:pPr>
      <w:r w:rsidRPr="00331BBB">
        <w:t xml:space="preserve">    securityConfig                          SecurityConfig                                          </w:t>
      </w:r>
      <w:r w:rsidRPr="00A125B2">
        <w:t>OPTIONAL</w:t>
      </w:r>
      <w:r w:rsidRPr="00331BBB">
        <w:t xml:space="preserve">,   </w:t>
      </w:r>
      <w:r w:rsidRPr="00A125B2">
        <w:t>-- Need M</w:t>
      </w:r>
    </w:p>
    <w:p w14:paraId="1E9AE94D" w14:textId="77777777" w:rsidR="002C5D28" w:rsidRPr="00331BBB" w:rsidRDefault="002C5D28" w:rsidP="0096519C">
      <w:pPr>
        <w:pStyle w:val="PL"/>
      </w:pPr>
      <w:r w:rsidRPr="00331BBB">
        <w:t xml:space="preserve">    ...</w:t>
      </w:r>
    </w:p>
    <w:p w14:paraId="37F4E047" w14:textId="77777777" w:rsidR="002C5D28" w:rsidRPr="00331BBB" w:rsidRDefault="002C5D28" w:rsidP="0096519C">
      <w:pPr>
        <w:pStyle w:val="PL"/>
      </w:pPr>
      <w:r w:rsidRPr="00331BBB">
        <w:t>}</w:t>
      </w:r>
    </w:p>
    <w:p w14:paraId="484CCB33" w14:textId="77777777" w:rsidR="002C5D28" w:rsidRPr="00331BBB" w:rsidRDefault="002C5D28" w:rsidP="0096519C">
      <w:pPr>
        <w:pStyle w:val="PL"/>
      </w:pPr>
    </w:p>
    <w:p w14:paraId="451C4156" w14:textId="77777777" w:rsidR="002C5D28" w:rsidRPr="00331BBB" w:rsidRDefault="002C5D28" w:rsidP="0096519C">
      <w:pPr>
        <w:pStyle w:val="PL"/>
      </w:pPr>
      <w:r w:rsidRPr="00331BBB">
        <w:t xml:space="preserve">SRB-ToAddModList ::=                    </w:t>
      </w:r>
      <w:r w:rsidRPr="00A125B2">
        <w:t>SEQUENCE</w:t>
      </w:r>
      <w:r w:rsidRPr="00331BBB">
        <w:t xml:space="preserve"> (</w:t>
      </w:r>
      <w:r w:rsidRPr="00A125B2">
        <w:t>SIZE</w:t>
      </w:r>
      <w:r w:rsidRPr="00331BBB">
        <w:t xml:space="preserve"> (1..2))</w:t>
      </w:r>
      <w:r w:rsidRPr="00A125B2">
        <w:t xml:space="preserve"> OF</w:t>
      </w:r>
      <w:r w:rsidRPr="00331BBB">
        <w:t xml:space="preserve"> SRB-ToAddMod</w:t>
      </w:r>
    </w:p>
    <w:p w14:paraId="680369F7" w14:textId="77777777" w:rsidR="002C5D28" w:rsidRPr="00331BBB" w:rsidRDefault="002C5D28" w:rsidP="0096519C">
      <w:pPr>
        <w:pStyle w:val="PL"/>
      </w:pPr>
      <w:r w:rsidRPr="00331BBB">
        <w:t xml:space="preserve">SRB-ToAddMod ::=                        </w:t>
      </w:r>
      <w:r w:rsidRPr="00A125B2">
        <w:t>SEQUENCE</w:t>
      </w:r>
      <w:r w:rsidRPr="00331BBB">
        <w:t xml:space="preserve"> {</w:t>
      </w:r>
    </w:p>
    <w:p w14:paraId="66050DE2" w14:textId="77777777" w:rsidR="002C5D28" w:rsidRPr="00331BBB" w:rsidRDefault="002C5D28" w:rsidP="0096519C">
      <w:pPr>
        <w:pStyle w:val="PL"/>
      </w:pPr>
      <w:r w:rsidRPr="00331BBB">
        <w:t xml:space="preserve">    srb-Identity                            SRB-Identity,</w:t>
      </w:r>
    </w:p>
    <w:p w14:paraId="6AF2792E" w14:textId="77777777" w:rsidR="002C5D28" w:rsidRPr="00A125B2" w:rsidRDefault="002C5D28" w:rsidP="0096519C">
      <w:pPr>
        <w:pStyle w:val="PL"/>
      </w:pPr>
      <w:r w:rsidRPr="00331BBB">
        <w:t xml:space="preserve">    reestablishPDCP                         </w:t>
      </w:r>
      <w:r w:rsidRPr="00A125B2">
        <w:t>ENUMERATED</w:t>
      </w:r>
      <w:r w:rsidRPr="00331BBB">
        <w:t xml:space="preserve">{true}                                        </w:t>
      </w:r>
      <w:r w:rsidRPr="00A125B2">
        <w:t>OPTIONAL</w:t>
      </w:r>
      <w:r w:rsidRPr="00331BBB">
        <w:t xml:space="preserve">,   </w:t>
      </w:r>
      <w:r w:rsidRPr="00A125B2">
        <w:t>-- Need N</w:t>
      </w:r>
    </w:p>
    <w:p w14:paraId="731FD0FE" w14:textId="77777777" w:rsidR="002C5D28" w:rsidRPr="00A125B2" w:rsidRDefault="002C5D28" w:rsidP="0096519C">
      <w:pPr>
        <w:pStyle w:val="PL"/>
      </w:pPr>
      <w:r w:rsidRPr="00331BBB">
        <w:t xml:space="preserve">    discardOnPDCP                           </w:t>
      </w:r>
      <w:r w:rsidRPr="00A125B2">
        <w:t>ENUMERATED</w:t>
      </w:r>
      <w:r w:rsidRPr="00331BBB">
        <w:t xml:space="preserve">{true}                                        </w:t>
      </w:r>
      <w:r w:rsidRPr="00A125B2">
        <w:t>OPTIONAL</w:t>
      </w:r>
      <w:r w:rsidRPr="00331BBB">
        <w:t xml:space="preserve">,   </w:t>
      </w:r>
      <w:r w:rsidRPr="00A125B2">
        <w:t>-- Need N</w:t>
      </w:r>
    </w:p>
    <w:p w14:paraId="26A1A712" w14:textId="77777777" w:rsidR="002C5D28" w:rsidRPr="00A125B2" w:rsidRDefault="002C5D28" w:rsidP="0096519C">
      <w:pPr>
        <w:pStyle w:val="PL"/>
      </w:pPr>
      <w:r w:rsidRPr="00331BBB">
        <w:t xml:space="preserve">    pdcp-Config                             PDCP-Config                                             </w:t>
      </w:r>
      <w:r w:rsidRPr="00A125B2">
        <w:t>OPTIONAL</w:t>
      </w:r>
      <w:r w:rsidRPr="00331BBB">
        <w:t xml:space="preserve">,   </w:t>
      </w:r>
      <w:r w:rsidRPr="00A125B2">
        <w:t>-- Cond PDCP</w:t>
      </w:r>
    </w:p>
    <w:p w14:paraId="22932EB0" w14:textId="77777777" w:rsidR="002C5D28" w:rsidRPr="00331BBB" w:rsidRDefault="002C5D28" w:rsidP="0096519C">
      <w:pPr>
        <w:pStyle w:val="PL"/>
      </w:pPr>
      <w:r w:rsidRPr="00331BBB">
        <w:t xml:space="preserve">    ...</w:t>
      </w:r>
    </w:p>
    <w:p w14:paraId="0372E4EA" w14:textId="77777777" w:rsidR="002C5D28" w:rsidRPr="00331BBB" w:rsidRDefault="002C5D28" w:rsidP="0096519C">
      <w:pPr>
        <w:pStyle w:val="PL"/>
      </w:pPr>
      <w:r w:rsidRPr="00331BBB">
        <w:t>}</w:t>
      </w:r>
    </w:p>
    <w:p w14:paraId="69C4A9B7" w14:textId="77777777" w:rsidR="002C5D28" w:rsidRPr="00331BBB" w:rsidRDefault="002C5D28" w:rsidP="0096519C">
      <w:pPr>
        <w:pStyle w:val="PL"/>
      </w:pPr>
    </w:p>
    <w:p w14:paraId="38AFC0F9" w14:textId="77777777" w:rsidR="002C5D28" w:rsidRPr="00331BBB" w:rsidRDefault="002C5D28" w:rsidP="0096519C">
      <w:pPr>
        <w:pStyle w:val="PL"/>
      </w:pPr>
      <w:r w:rsidRPr="00331BBB">
        <w:t xml:space="preserve">DRB-ToAddModList ::=                    </w:t>
      </w:r>
      <w:r w:rsidRPr="00A125B2">
        <w:t>SEQUENCE</w:t>
      </w:r>
      <w:r w:rsidRPr="00331BBB">
        <w:t xml:space="preserve"> (</w:t>
      </w:r>
      <w:r w:rsidRPr="00A125B2">
        <w:t>SIZE</w:t>
      </w:r>
      <w:r w:rsidRPr="00331BBB">
        <w:t xml:space="preserve"> (1..maxDRB))</w:t>
      </w:r>
      <w:r w:rsidRPr="00A125B2">
        <w:t xml:space="preserve"> OF</w:t>
      </w:r>
      <w:r w:rsidRPr="00331BBB">
        <w:t xml:space="preserve"> DRB-ToAddMod</w:t>
      </w:r>
    </w:p>
    <w:p w14:paraId="41F539E5" w14:textId="77777777" w:rsidR="007806BB" w:rsidRPr="00331BBB" w:rsidRDefault="007806BB" w:rsidP="0096519C">
      <w:pPr>
        <w:pStyle w:val="PL"/>
      </w:pPr>
    </w:p>
    <w:p w14:paraId="498AF516" w14:textId="65A9E64E" w:rsidR="002C5D28" w:rsidRPr="00331BBB" w:rsidRDefault="002C5D28" w:rsidP="0096519C">
      <w:pPr>
        <w:pStyle w:val="PL"/>
      </w:pPr>
      <w:r w:rsidRPr="00331BBB">
        <w:t xml:space="preserve">DRB-ToAddMod ::=                        </w:t>
      </w:r>
      <w:r w:rsidRPr="00A125B2">
        <w:t>SEQUENCE</w:t>
      </w:r>
      <w:r w:rsidRPr="00331BBB">
        <w:t xml:space="preserve"> {</w:t>
      </w:r>
    </w:p>
    <w:p w14:paraId="72E924A8" w14:textId="77777777" w:rsidR="002C5D28" w:rsidRPr="00331BBB" w:rsidRDefault="002C5D28" w:rsidP="0096519C">
      <w:pPr>
        <w:pStyle w:val="PL"/>
      </w:pPr>
      <w:r w:rsidRPr="00331BBB">
        <w:t xml:space="preserve">    cnAssociation                           </w:t>
      </w:r>
      <w:r w:rsidRPr="00A125B2">
        <w:t>CHOICE</w:t>
      </w:r>
      <w:r w:rsidRPr="00331BBB">
        <w:t xml:space="preserve"> {</w:t>
      </w:r>
    </w:p>
    <w:p w14:paraId="75302ECC" w14:textId="26CBD581" w:rsidR="002C5D28" w:rsidRPr="00331BBB" w:rsidRDefault="002C5D28" w:rsidP="0096519C">
      <w:pPr>
        <w:pStyle w:val="PL"/>
      </w:pPr>
      <w:r w:rsidRPr="00331BBB">
        <w:t xml:space="preserve">        eps-BearerIdentity                      </w:t>
      </w:r>
      <w:r w:rsidRPr="00A125B2">
        <w:t>INTEGER</w:t>
      </w:r>
      <w:r w:rsidRPr="00331BBB">
        <w:t xml:space="preserve"> (0..15),</w:t>
      </w:r>
    </w:p>
    <w:p w14:paraId="54804C5B" w14:textId="50F5C13C" w:rsidR="002C5D28" w:rsidRPr="00331BBB" w:rsidRDefault="002C5D28" w:rsidP="0096519C">
      <w:pPr>
        <w:pStyle w:val="PL"/>
      </w:pPr>
      <w:r w:rsidRPr="00331BBB">
        <w:t xml:space="preserve">        sdap-Config                             SDAP-Config</w:t>
      </w:r>
    </w:p>
    <w:p w14:paraId="58FE2FD3" w14:textId="77777777" w:rsidR="002C5D28" w:rsidRPr="00A125B2" w:rsidRDefault="002C5D28" w:rsidP="0096519C">
      <w:pPr>
        <w:pStyle w:val="PL"/>
      </w:pPr>
      <w:r w:rsidRPr="00331BBB">
        <w:t xml:space="preserve">    }                                       </w:t>
      </w:r>
      <w:r w:rsidR="00F80BEF" w:rsidRPr="00331BBB">
        <w:t xml:space="preserve">                                                        </w:t>
      </w:r>
      <w:r w:rsidRPr="00A125B2">
        <w:t>OPTIONAL</w:t>
      </w:r>
      <w:r w:rsidRPr="00331BBB">
        <w:t xml:space="preserve">, </w:t>
      </w:r>
      <w:r w:rsidR="00F80BEF" w:rsidRPr="00331BBB">
        <w:t xml:space="preserve">  </w:t>
      </w:r>
      <w:r w:rsidRPr="00A125B2">
        <w:t>-- Cond DRBSetup</w:t>
      </w:r>
    </w:p>
    <w:p w14:paraId="2A7D99A8" w14:textId="77777777" w:rsidR="002C5D28" w:rsidRPr="00331BBB" w:rsidRDefault="002C5D28" w:rsidP="0096519C">
      <w:pPr>
        <w:pStyle w:val="PL"/>
      </w:pPr>
      <w:r w:rsidRPr="00331BBB">
        <w:t xml:space="preserve">    drb-Identity                            DRB-Identity,</w:t>
      </w:r>
    </w:p>
    <w:p w14:paraId="2F7C7A01" w14:textId="77777777" w:rsidR="002C5D28" w:rsidRPr="00A125B2" w:rsidRDefault="002C5D28" w:rsidP="0096519C">
      <w:pPr>
        <w:pStyle w:val="PL"/>
      </w:pPr>
      <w:r w:rsidRPr="00331BBB">
        <w:t xml:space="preserve">    reestablishPDCP                         </w:t>
      </w:r>
      <w:r w:rsidRPr="00A125B2">
        <w:t>ENUMERATED</w:t>
      </w:r>
      <w:r w:rsidRPr="00331BBB">
        <w:t xml:space="preserve">{true}                                        </w:t>
      </w:r>
      <w:r w:rsidRPr="00A125B2">
        <w:t>OPTIONAL</w:t>
      </w:r>
      <w:r w:rsidRPr="00331BBB">
        <w:t xml:space="preserve">,   </w:t>
      </w:r>
      <w:r w:rsidRPr="00A125B2">
        <w:t>-- Need N</w:t>
      </w:r>
    </w:p>
    <w:p w14:paraId="55614623" w14:textId="77777777" w:rsidR="002C5D28" w:rsidRPr="00A125B2" w:rsidRDefault="002C5D28" w:rsidP="0096519C">
      <w:pPr>
        <w:pStyle w:val="PL"/>
      </w:pPr>
      <w:r w:rsidRPr="00331BBB">
        <w:t xml:space="preserve">    recoverPDCP                             </w:t>
      </w:r>
      <w:r w:rsidRPr="00A125B2">
        <w:t>ENUMERATED</w:t>
      </w:r>
      <w:r w:rsidRPr="00331BBB">
        <w:t xml:space="preserve">{true}                                        </w:t>
      </w:r>
      <w:r w:rsidRPr="00A125B2">
        <w:t>OPTIONAL</w:t>
      </w:r>
      <w:r w:rsidRPr="00331BBB">
        <w:t xml:space="preserve">,   </w:t>
      </w:r>
      <w:r w:rsidRPr="00A125B2">
        <w:t>-- Need N</w:t>
      </w:r>
    </w:p>
    <w:p w14:paraId="0FCC9B63" w14:textId="77777777" w:rsidR="002C5D28" w:rsidRPr="00A125B2" w:rsidRDefault="002C5D28" w:rsidP="0096519C">
      <w:pPr>
        <w:pStyle w:val="PL"/>
      </w:pPr>
      <w:r w:rsidRPr="00331BBB">
        <w:t xml:space="preserve">    pdcp-Config                             PDCP-Config                                             </w:t>
      </w:r>
      <w:r w:rsidRPr="00A125B2">
        <w:t>OPTIONAL</w:t>
      </w:r>
      <w:r w:rsidRPr="00331BBB">
        <w:t xml:space="preserve">,   </w:t>
      </w:r>
      <w:r w:rsidRPr="00A125B2">
        <w:t>-- Cond PDCP</w:t>
      </w:r>
    </w:p>
    <w:p w14:paraId="33702992" w14:textId="35E3348D" w:rsidR="00201BF8" w:rsidRPr="00331BBB" w:rsidRDefault="002C5D28" w:rsidP="00201BF8">
      <w:pPr>
        <w:pStyle w:val="PL"/>
      </w:pPr>
      <w:r w:rsidRPr="00331BBB">
        <w:t xml:space="preserve">    ...</w:t>
      </w:r>
      <w:r w:rsidR="00201BF8" w:rsidRPr="00331BBB">
        <w:t>,</w:t>
      </w:r>
    </w:p>
    <w:p w14:paraId="70F79D07" w14:textId="69DA236C" w:rsidR="00201BF8" w:rsidRPr="00331BBB" w:rsidRDefault="00201BF8" w:rsidP="00201BF8">
      <w:pPr>
        <w:pStyle w:val="PL"/>
      </w:pPr>
      <w:r w:rsidRPr="00331BBB">
        <w:t xml:space="preserve">    [[</w:t>
      </w:r>
    </w:p>
    <w:p w14:paraId="66501153" w14:textId="5158B2F5" w:rsidR="00201BF8" w:rsidRPr="00331BBB" w:rsidRDefault="00201BF8" w:rsidP="00201BF8">
      <w:pPr>
        <w:pStyle w:val="PL"/>
      </w:pPr>
      <w:r w:rsidRPr="00331BBB">
        <w:t xml:space="preserve">    dapsConfig-r16                          ENUMERATED{true}                                        OPTIONAL     --Need N</w:t>
      </w:r>
    </w:p>
    <w:p w14:paraId="3771E34E" w14:textId="3CB6D742" w:rsidR="002C5D28" w:rsidRPr="00331BBB" w:rsidRDefault="00201BF8" w:rsidP="00201BF8">
      <w:pPr>
        <w:pStyle w:val="PL"/>
      </w:pPr>
      <w:r w:rsidRPr="00331BBB">
        <w:t xml:space="preserve">    ]]</w:t>
      </w:r>
    </w:p>
    <w:p w14:paraId="272A05F9" w14:textId="77777777" w:rsidR="002C5D28" w:rsidRPr="00331BBB" w:rsidRDefault="002C5D28" w:rsidP="0096519C">
      <w:pPr>
        <w:pStyle w:val="PL"/>
      </w:pPr>
      <w:r w:rsidRPr="00331BBB">
        <w:t>}</w:t>
      </w:r>
    </w:p>
    <w:p w14:paraId="1233E4BF" w14:textId="77777777" w:rsidR="002C5D28" w:rsidRPr="00331BBB" w:rsidRDefault="002C5D28" w:rsidP="0096519C">
      <w:pPr>
        <w:pStyle w:val="PL"/>
      </w:pPr>
      <w:r w:rsidRPr="00331BBB">
        <w:t xml:space="preserve">DRB-ToReleaseList ::=                   </w:t>
      </w:r>
      <w:r w:rsidRPr="00A125B2">
        <w:t>SEQUENCE</w:t>
      </w:r>
      <w:r w:rsidRPr="00331BBB">
        <w:t xml:space="preserve"> (</w:t>
      </w:r>
      <w:r w:rsidRPr="00A125B2">
        <w:t>SIZE</w:t>
      </w:r>
      <w:r w:rsidRPr="00331BBB">
        <w:t xml:space="preserve"> (1..maxDRB))</w:t>
      </w:r>
      <w:r w:rsidRPr="00A125B2">
        <w:t xml:space="preserve"> OF</w:t>
      </w:r>
      <w:r w:rsidRPr="00331BBB">
        <w:t xml:space="preserve"> DRB-Identity</w:t>
      </w:r>
    </w:p>
    <w:p w14:paraId="6BDB2B35" w14:textId="77777777" w:rsidR="002C5D28" w:rsidRPr="00331BBB" w:rsidRDefault="002C5D28" w:rsidP="0096519C">
      <w:pPr>
        <w:pStyle w:val="PL"/>
      </w:pPr>
    </w:p>
    <w:p w14:paraId="52157675" w14:textId="77777777" w:rsidR="00F95F2F" w:rsidRPr="00331BBB" w:rsidRDefault="002C5D28" w:rsidP="0096519C">
      <w:pPr>
        <w:pStyle w:val="PL"/>
      </w:pPr>
      <w:r w:rsidRPr="00331BBB">
        <w:t xml:space="preserve">SecurityConfig ::=                      </w:t>
      </w:r>
      <w:r w:rsidRPr="00A125B2">
        <w:t>SEQUENCE</w:t>
      </w:r>
      <w:r w:rsidRPr="00331BBB">
        <w:t xml:space="preserve"> {</w:t>
      </w:r>
    </w:p>
    <w:p w14:paraId="1C6E370E" w14:textId="4D31135F" w:rsidR="002C5D28" w:rsidRPr="00A125B2" w:rsidRDefault="002C5D28" w:rsidP="0096519C">
      <w:pPr>
        <w:pStyle w:val="PL"/>
      </w:pPr>
      <w:r w:rsidRPr="00331BBB">
        <w:t xml:space="preserve">    securityAlgorithmConfig                 SecurityAlgorithmConfig                                 </w:t>
      </w:r>
      <w:r w:rsidRPr="00A125B2">
        <w:t>OPTIONAL</w:t>
      </w:r>
      <w:r w:rsidRPr="00331BBB">
        <w:t xml:space="preserve">,   </w:t>
      </w:r>
      <w:r w:rsidRPr="00A125B2">
        <w:t>-- Cond RBTermChange</w:t>
      </w:r>
      <w:r w:rsidR="002B3D91" w:rsidRPr="00A125B2">
        <w:t>1</w:t>
      </w:r>
    </w:p>
    <w:p w14:paraId="4B42D1AD" w14:textId="77777777" w:rsidR="002C5D28" w:rsidRPr="00A125B2" w:rsidRDefault="002C5D28" w:rsidP="0096519C">
      <w:pPr>
        <w:pStyle w:val="PL"/>
      </w:pPr>
      <w:r w:rsidRPr="00331BBB">
        <w:t xml:space="preserve">    keyToUse                                </w:t>
      </w:r>
      <w:r w:rsidRPr="00A125B2">
        <w:t>ENUMERATED</w:t>
      </w:r>
      <w:r w:rsidRPr="00331BBB">
        <w:t xml:space="preserve">{master, secondary}                           </w:t>
      </w:r>
      <w:r w:rsidRPr="00A125B2">
        <w:t>OPTIONAL</w:t>
      </w:r>
      <w:r w:rsidRPr="00331BBB">
        <w:t xml:space="preserve">,   </w:t>
      </w:r>
      <w:r w:rsidRPr="00A125B2">
        <w:t>-- Cond RBTermChange</w:t>
      </w:r>
    </w:p>
    <w:p w14:paraId="5D72BF86" w14:textId="77777777" w:rsidR="002C5D28" w:rsidRPr="00331BBB" w:rsidRDefault="002C5D28" w:rsidP="0096519C">
      <w:pPr>
        <w:pStyle w:val="PL"/>
      </w:pPr>
      <w:r w:rsidRPr="00331BBB">
        <w:t xml:space="preserve">    ...</w:t>
      </w:r>
    </w:p>
    <w:p w14:paraId="162A642E" w14:textId="77777777" w:rsidR="002C5D28" w:rsidRPr="00331BBB" w:rsidRDefault="002C5D28" w:rsidP="0096519C">
      <w:pPr>
        <w:pStyle w:val="PL"/>
      </w:pPr>
      <w:r w:rsidRPr="00331BBB">
        <w:t>}</w:t>
      </w:r>
    </w:p>
    <w:p w14:paraId="7351ECC9" w14:textId="77777777" w:rsidR="002C5D28" w:rsidRPr="00331BBB" w:rsidRDefault="002C5D28" w:rsidP="0096519C">
      <w:pPr>
        <w:pStyle w:val="PL"/>
      </w:pPr>
    </w:p>
    <w:p w14:paraId="28F5BE14" w14:textId="77777777" w:rsidR="002C5D28" w:rsidRPr="00331BBB" w:rsidRDefault="002C5D28" w:rsidP="0096519C">
      <w:pPr>
        <w:pStyle w:val="PL"/>
      </w:pPr>
    </w:p>
    <w:p w14:paraId="7689BDD5" w14:textId="77777777" w:rsidR="002C5D28" w:rsidRPr="00331BBB" w:rsidRDefault="002C5D28" w:rsidP="0096519C">
      <w:pPr>
        <w:pStyle w:val="PL"/>
      </w:pPr>
    </w:p>
    <w:p w14:paraId="1D4499E7" w14:textId="72C1DB73" w:rsidR="002C5D28" w:rsidRPr="00A125B2" w:rsidRDefault="002C5D28" w:rsidP="0096519C">
      <w:pPr>
        <w:pStyle w:val="PL"/>
      </w:pPr>
      <w:r w:rsidRPr="00A125B2">
        <w:t>-- TAG-RADIOBEARERCONFIG-STOP</w:t>
      </w:r>
    </w:p>
    <w:p w14:paraId="6BD100C4" w14:textId="77777777" w:rsidR="002C5D28" w:rsidRPr="00A125B2" w:rsidRDefault="002C5D28" w:rsidP="0096519C">
      <w:pPr>
        <w:pStyle w:val="PL"/>
      </w:pPr>
      <w:r w:rsidRPr="00A125B2">
        <w:t>-- ASN1STOP</w:t>
      </w:r>
    </w:p>
    <w:p w14:paraId="4C1754D7"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31BBB" w:rsidRDefault="002C5D28" w:rsidP="00F43D0B">
            <w:pPr>
              <w:pStyle w:val="TAH"/>
              <w:rPr>
                <w:rFonts w:eastAsia="SimSun"/>
                <w:szCs w:val="22"/>
              </w:rPr>
            </w:pPr>
            <w:r w:rsidRPr="00331BBB">
              <w:rPr>
                <w:rFonts w:eastAsia="SimSun"/>
                <w:i/>
                <w:szCs w:val="22"/>
              </w:rPr>
              <w:t xml:space="preserve">DRB-ToAddMod </w:t>
            </w:r>
            <w:r w:rsidRPr="00331BBB">
              <w:rPr>
                <w:rFonts w:eastAsia="SimSun"/>
                <w:szCs w:val="22"/>
              </w:rPr>
              <w:t>field descriptions</w:t>
            </w:r>
          </w:p>
        </w:tc>
      </w:tr>
      <w:tr w:rsidR="00936420" w:rsidRPr="00331BB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31BBB" w:rsidRDefault="002C5D28" w:rsidP="00F43D0B">
            <w:pPr>
              <w:pStyle w:val="TAL"/>
              <w:rPr>
                <w:rFonts w:eastAsia="SimSun"/>
                <w:szCs w:val="22"/>
              </w:rPr>
            </w:pPr>
            <w:r w:rsidRPr="00331BBB">
              <w:rPr>
                <w:rFonts w:eastAsia="SimSun"/>
                <w:b/>
                <w:i/>
                <w:szCs w:val="22"/>
              </w:rPr>
              <w:t>cnAssociation</w:t>
            </w:r>
          </w:p>
          <w:p w14:paraId="67CE0BFB" w14:textId="77777777" w:rsidR="002C5D28" w:rsidRPr="00331BBB" w:rsidRDefault="002C5D28" w:rsidP="00F43D0B">
            <w:pPr>
              <w:pStyle w:val="TAL"/>
              <w:rPr>
                <w:rFonts w:eastAsia="SimSun"/>
                <w:szCs w:val="22"/>
              </w:rPr>
            </w:pPr>
            <w:r w:rsidRPr="00331BBB">
              <w:rPr>
                <w:rFonts w:eastAsia="SimSun"/>
                <w:szCs w:val="22"/>
              </w:rPr>
              <w:t xml:space="preserve">Indicates if the bearer is associated with the </w:t>
            </w:r>
            <w:r w:rsidRPr="00331BBB">
              <w:rPr>
                <w:rFonts w:eastAsia="SimSun"/>
                <w:i/>
                <w:szCs w:val="22"/>
              </w:rPr>
              <w:t>eps-bearerIdentity</w:t>
            </w:r>
            <w:r w:rsidRPr="00331BBB">
              <w:rPr>
                <w:rFonts w:eastAsia="SimSun"/>
                <w:szCs w:val="22"/>
              </w:rPr>
              <w:t xml:space="preserve"> (when connected to EPC) or </w:t>
            </w:r>
            <w:r w:rsidRPr="00331BBB">
              <w:rPr>
                <w:rFonts w:eastAsia="SimSun"/>
                <w:i/>
                <w:szCs w:val="22"/>
              </w:rPr>
              <w:t>sdap-Config</w:t>
            </w:r>
            <w:r w:rsidRPr="00331BBB">
              <w:rPr>
                <w:rFonts w:eastAsia="SimSun"/>
                <w:szCs w:val="22"/>
              </w:rPr>
              <w:t xml:space="preserve"> (when connected to 5GC).</w:t>
            </w:r>
          </w:p>
        </w:tc>
      </w:tr>
      <w:tr w:rsidR="00936420" w:rsidRPr="00331BBB" w14:paraId="779F5C3B" w14:textId="77777777" w:rsidTr="00785849">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331BBB" w:rsidRDefault="00201BF8" w:rsidP="00785849">
            <w:pPr>
              <w:pStyle w:val="TAL"/>
              <w:rPr>
                <w:rFonts w:eastAsia="SimSun"/>
                <w:szCs w:val="22"/>
              </w:rPr>
            </w:pPr>
            <w:r w:rsidRPr="00331BBB">
              <w:rPr>
                <w:b/>
                <w:i/>
                <w:szCs w:val="22"/>
              </w:rPr>
              <w:t>dapsConfig</w:t>
            </w:r>
          </w:p>
          <w:p w14:paraId="55DC185C" w14:textId="77777777" w:rsidR="00201BF8" w:rsidRPr="00331BBB" w:rsidRDefault="00201BF8" w:rsidP="00785849">
            <w:pPr>
              <w:pStyle w:val="TAL"/>
              <w:rPr>
                <w:b/>
                <w:i/>
                <w:szCs w:val="22"/>
              </w:rPr>
            </w:pPr>
            <w:r w:rsidRPr="00331BBB">
              <w:rPr>
                <w:rFonts w:eastAsia="SimSun"/>
                <w:szCs w:val="22"/>
              </w:rPr>
              <w:t>Indicates that the bearer is configured as DAPS bearer.</w:t>
            </w:r>
            <w:bookmarkStart w:id="1746" w:name="_Hlk34284368"/>
            <w:r w:rsidRPr="00331BBB">
              <w:rPr>
                <w:rFonts w:eastAsia="SimSun"/>
                <w:szCs w:val="22"/>
              </w:rPr>
              <w:t xml:space="preserve">This field is optional present, need N, in case </w:t>
            </w:r>
            <w:r w:rsidRPr="00331BBB">
              <w:rPr>
                <w:rFonts w:eastAsia="SimSun"/>
                <w:i/>
                <w:iCs/>
                <w:szCs w:val="22"/>
              </w:rPr>
              <w:t>masterCellGroup</w:t>
            </w:r>
            <w:r w:rsidRPr="00331BBB">
              <w:rPr>
                <w:rFonts w:eastAsia="SimSun"/>
                <w:szCs w:val="22"/>
              </w:rPr>
              <w:t xml:space="preserve"> includes </w:t>
            </w:r>
            <w:r w:rsidRPr="00331BBB">
              <w:rPr>
                <w:rFonts w:eastAsia="SimSun"/>
                <w:i/>
                <w:iCs/>
                <w:szCs w:val="22"/>
              </w:rPr>
              <w:t>ReconfigurationWithSync</w:t>
            </w:r>
            <w:r w:rsidRPr="00331BBB">
              <w:rPr>
                <w:rFonts w:eastAsia="SimSun"/>
                <w:szCs w:val="22"/>
              </w:rPr>
              <w:t xml:space="preserve"> and MR DC is not configured. Otherwise the field is absent.</w:t>
            </w:r>
            <w:bookmarkEnd w:id="1746"/>
          </w:p>
        </w:tc>
      </w:tr>
      <w:tr w:rsidR="00936420" w:rsidRPr="00331BB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31BBB" w:rsidRDefault="002C5D28" w:rsidP="00F43D0B">
            <w:pPr>
              <w:pStyle w:val="TAL"/>
              <w:rPr>
                <w:rFonts w:eastAsia="SimSun"/>
                <w:szCs w:val="22"/>
              </w:rPr>
            </w:pPr>
            <w:r w:rsidRPr="00331BBB">
              <w:rPr>
                <w:rFonts w:eastAsia="SimSun"/>
                <w:b/>
                <w:i/>
                <w:szCs w:val="22"/>
              </w:rPr>
              <w:t>drb-Identity</w:t>
            </w:r>
          </w:p>
          <w:p w14:paraId="48D35B17" w14:textId="77777777" w:rsidR="002C5D28" w:rsidRPr="00331BBB" w:rsidRDefault="002C5D28" w:rsidP="00F43D0B">
            <w:pPr>
              <w:pStyle w:val="TAL"/>
              <w:rPr>
                <w:rFonts w:eastAsia="SimSun"/>
                <w:szCs w:val="22"/>
              </w:rPr>
            </w:pPr>
            <w:r w:rsidRPr="00331BB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936420" w:rsidRPr="00331BB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31BBB" w:rsidRDefault="001C74DD" w:rsidP="001C74DD">
            <w:pPr>
              <w:pStyle w:val="TAL"/>
              <w:rPr>
                <w:rFonts w:eastAsia="SimSun"/>
                <w:b/>
                <w:i/>
              </w:rPr>
            </w:pPr>
            <w:r w:rsidRPr="00331BBB">
              <w:rPr>
                <w:rFonts w:eastAsia="SimSun"/>
                <w:b/>
                <w:i/>
              </w:rPr>
              <w:t>eps-BearerIdentity</w:t>
            </w:r>
          </w:p>
          <w:p w14:paraId="6FF8B7A6" w14:textId="120CC690" w:rsidR="001C74DD" w:rsidRPr="00331BBB" w:rsidDel="001C74DD" w:rsidRDefault="001C74DD" w:rsidP="001C74DD">
            <w:pPr>
              <w:pStyle w:val="TAL"/>
              <w:rPr>
                <w:rFonts w:eastAsia="SimSun"/>
              </w:rPr>
            </w:pPr>
            <w:r w:rsidRPr="00331BBB">
              <w:rPr>
                <w:rFonts w:eastAsia="SimSun"/>
              </w:rPr>
              <w:t>The EPS bearer ID determines the EPS bearer.</w:t>
            </w:r>
          </w:p>
        </w:tc>
      </w:tr>
      <w:tr w:rsidR="00936420" w:rsidRPr="00331BB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31BBB" w:rsidRDefault="002C5D28" w:rsidP="00F43D0B">
            <w:pPr>
              <w:pStyle w:val="TAL"/>
              <w:rPr>
                <w:rFonts w:eastAsia="SimSun"/>
                <w:szCs w:val="22"/>
              </w:rPr>
            </w:pPr>
            <w:r w:rsidRPr="00331BBB">
              <w:rPr>
                <w:rFonts w:eastAsia="SimSun"/>
                <w:b/>
                <w:i/>
                <w:szCs w:val="22"/>
              </w:rPr>
              <w:t>reestablishPDCP</w:t>
            </w:r>
          </w:p>
          <w:p w14:paraId="0BD9D4C2" w14:textId="1E8E67E3" w:rsidR="002C5D28" w:rsidRPr="00331BBB" w:rsidRDefault="002C5D28" w:rsidP="00F43D0B">
            <w:pPr>
              <w:pStyle w:val="TAL"/>
              <w:rPr>
                <w:rFonts w:eastAsia="SimSun"/>
              </w:rPr>
            </w:pPr>
            <w:r w:rsidRPr="00331BBB">
              <w:rPr>
                <w:rFonts w:eastAsia="SimSun"/>
              </w:rPr>
              <w:t xml:space="preserve">Indicates that PDCP should be re-established. Network sets this to </w:t>
            </w:r>
            <w:r w:rsidR="00413A89" w:rsidRPr="00331BBB">
              <w:rPr>
                <w:i/>
                <w:iCs/>
                <w:lang w:eastAsia="en-GB"/>
              </w:rPr>
              <w:t>true</w:t>
            </w:r>
            <w:r w:rsidR="00413A89" w:rsidRPr="00331BBB" w:rsidDel="00413A89">
              <w:rPr>
                <w:rFonts w:eastAsia="SimSun"/>
              </w:rPr>
              <w:t xml:space="preserve"> </w:t>
            </w:r>
            <w:r w:rsidRPr="00331BBB">
              <w:rPr>
                <w:rFonts w:eastAsia="SimSun"/>
              </w:rPr>
              <w:t>whenever the security key used for this radio bearer changes. Key change could for example be due to termination point change for the bearer,</w:t>
            </w:r>
            <w:r w:rsidRPr="00331BBB">
              <w:t xml:space="preserve"> </w:t>
            </w:r>
            <w:r w:rsidRPr="00331BBB">
              <w:rPr>
                <w:rFonts w:eastAsia="SimSun"/>
              </w:rPr>
              <w:t>reconfiguration with sync, resuming an RRC connection, or the first reconfiguration after reestablishment.</w:t>
            </w:r>
            <w:r w:rsidRPr="00331BBB">
              <w:t xml:space="preserve"> It is also applicable for LTE procedures when NR PDCP is configured.</w:t>
            </w:r>
            <w:r w:rsidR="00201BF8" w:rsidRPr="00331BBB">
              <w:t xml:space="preserve"> Network doesn’t include this field if </w:t>
            </w:r>
            <w:r w:rsidR="00201BF8" w:rsidRPr="00331BBB">
              <w:rPr>
                <w:i/>
              </w:rPr>
              <w:t>dapsConfig</w:t>
            </w:r>
            <w:r w:rsidR="00201BF8" w:rsidRPr="00331BBB">
              <w:t xml:space="preserve"> is configured for this bearer.</w:t>
            </w:r>
          </w:p>
        </w:tc>
      </w:tr>
      <w:tr w:rsidR="00936420" w:rsidRPr="00331BB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31BBB" w:rsidRDefault="002C5D28" w:rsidP="00F43D0B">
            <w:pPr>
              <w:pStyle w:val="TAL"/>
              <w:rPr>
                <w:rFonts w:eastAsia="SimSun"/>
                <w:b/>
                <w:i/>
                <w:szCs w:val="22"/>
              </w:rPr>
            </w:pPr>
            <w:r w:rsidRPr="00331BBB">
              <w:rPr>
                <w:rFonts w:eastAsia="SimSun"/>
                <w:b/>
                <w:i/>
                <w:szCs w:val="22"/>
              </w:rPr>
              <w:t>recoverPDCP</w:t>
            </w:r>
          </w:p>
          <w:p w14:paraId="73724D1A" w14:textId="5E51EA6C" w:rsidR="002C5D28" w:rsidRPr="00331BBB" w:rsidRDefault="002C5D28" w:rsidP="00F43D0B">
            <w:pPr>
              <w:pStyle w:val="TAL"/>
              <w:rPr>
                <w:rFonts w:eastAsia="SimSun"/>
                <w:b/>
                <w:i/>
                <w:szCs w:val="22"/>
              </w:rPr>
            </w:pPr>
            <w:r w:rsidRPr="00331BBB">
              <w:rPr>
                <w:rFonts w:eastAsia="SimSun"/>
                <w:szCs w:val="22"/>
              </w:rPr>
              <w:t>Indicates that PDCP should perform recovery according to TS</w:t>
            </w:r>
            <w:r w:rsidR="001C74DD" w:rsidRPr="00331BBB">
              <w:rPr>
                <w:rFonts w:eastAsia="SimSun"/>
                <w:szCs w:val="22"/>
              </w:rPr>
              <w:t xml:space="preserve"> </w:t>
            </w:r>
            <w:r w:rsidRPr="00331BBB">
              <w:rPr>
                <w:rFonts w:eastAsia="SimSun"/>
                <w:szCs w:val="22"/>
              </w:rPr>
              <w:t>38.323</w:t>
            </w:r>
            <w:r w:rsidR="001C74DD" w:rsidRPr="00331BBB">
              <w:rPr>
                <w:rFonts w:eastAsia="SimSun"/>
                <w:szCs w:val="22"/>
              </w:rPr>
              <w:t xml:space="preserve"> [5]</w:t>
            </w:r>
            <w:r w:rsidRPr="00331BBB">
              <w:rPr>
                <w:rFonts w:eastAsia="SimSun"/>
                <w:szCs w:val="22"/>
              </w:rPr>
              <w:t>.</w:t>
            </w:r>
            <w:r w:rsidR="00201BF8" w:rsidRPr="00331BBB">
              <w:t xml:space="preserve"> Network doesn’t include this field if </w:t>
            </w:r>
            <w:r w:rsidR="00201BF8" w:rsidRPr="00331BBB">
              <w:rPr>
                <w:i/>
              </w:rPr>
              <w:t>dapsConfig</w:t>
            </w:r>
            <w:r w:rsidR="00201BF8" w:rsidRPr="00331BBB">
              <w:t xml:space="preserve"> is configured for this bearer.</w:t>
            </w:r>
          </w:p>
        </w:tc>
      </w:tr>
      <w:tr w:rsidR="002C5D28" w:rsidRPr="00331BB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31BBB" w:rsidRDefault="002C5D28" w:rsidP="00F43D0B">
            <w:pPr>
              <w:pStyle w:val="TAL"/>
              <w:rPr>
                <w:rFonts w:eastAsia="SimSun"/>
                <w:szCs w:val="22"/>
              </w:rPr>
            </w:pPr>
            <w:r w:rsidRPr="00331BBB">
              <w:rPr>
                <w:rFonts w:eastAsia="SimSun"/>
                <w:b/>
                <w:i/>
                <w:szCs w:val="22"/>
              </w:rPr>
              <w:t>sdap-Config</w:t>
            </w:r>
          </w:p>
          <w:p w14:paraId="1B181A36" w14:textId="4240F08B" w:rsidR="002C5D28" w:rsidRPr="00331BBB" w:rsidRDefault="002C5D28" w:rsidP="00F43D0B">
            <w:pPr>
              <w:pStyle w:val="TAL"/>
              <w:rPr>
                <w:rFonts w:eastAsia="SimSun"/>
                <w:szCs w:val="22"/>
              </w:rPr>
            </w:pPr>
            <w:r w:rsidRPr="00331BBB">
              <w:rPr>
                <w:rFonts w:eastAsia="SimSun"/>
                <w:szCs w:val="22"/>
              </w:rPr>
              <w:t xml:space="preserve">The SDAP configuration determines how to map QoS flows to DRBs when NR </w:t>
            </w:r>
            <w:r w:rsidR="008429BC" w:rsidRPr="00331BBB">
              <w:rPr>
                <w:rFonts w:eastAsia="SimSun"/>
                <w:szCs w:val="22"/>
              </w:rPr>
              <w:t xml:space="preserve">or E-UTRA </w:t>
            </w:r>
            <w:r w:rsidRPr="00331BBB">
              <w:rPr>
                <w:rFonts w:eastAsia="SimSun"/>
                <w:szCs w:val="22"/>
              </w:rPr>
              <w:t>connects to the 5GC and presence/absence of UL/DL SDAP headers.</w:t>
            </w:r>
          </w:p>
        </w:tc>
      </w:tr>
    </w:tbl>
    <w:p w14:paraId="006B418C"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31BBB" w:rsidRDefault="002C5D28" w:rsidP="00F43D0B">
            <w:pPr>
              <w:pStyle w:val="TAH"/>
              <w:rPr>
                <w:rFonts w:eastAsia="SimSun"/>
                <w:szCs w:val="22"/>
              </w:rPr>
            </w:pPr>
            <w:r w:rsidRPr="00331BBB">
              <w:rPr>
                <w:rFonts w:eastAsia="SimSun"/>
                <w:i/>
                <w:szCs w:val="22"/>
              </w:rPr>
              <w:t xml:space="preserve">RadioBearerConfig </w:t>
            </w:r>
            <w:r w:rsidRPr="00331BBB">
              <w:rPr>
                <w:rFonts w:eastAsia="SimSun"/>
                <w:szCs w:val="22"/>
              </w:rPr>
              <w:t>field descriptions</w:t>
            </w:r>
          </w:p>
        </w:tc>
      </w:tr>
      <w:tr w:rsidR="00936420" w:rsidRPr="00331BB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31BBB" w:rsidRDefault="002C5D28" w:rsidP="00F43D0B">
            <w:pPr>
              <w:pStyle w:val="TAL"/>
              <w:rPr>
                <w:b/>
                <w:i/>
                <w:szCs w:val="22"/>
              </w:rPr>
            </w:pPr>
            <w:r w:rsidRPr="00331BBB">
              <w:rPr>
                <w:b/>
                <w:i/>
                <w:szCs w:val="22"/>
              </w:rPr>
              <w:t>securityConfig</w:t>
            </w:r>
          </w:p>
          <w:p w14:paraId="1C657193" w14:textId="47F65687" w:rsidR="002C5D28" w:rsidRPr="00331BBB" w:rsidRDefault="002C5D28" w:rsidP="00F43D0B">
            <w:pPr>
              <w:pStyle w:val="TAL"/>
              <w:rPr>
                <w:rFonts w:eastAsia="SimSun"/>
                <w:szCs w:val="22"/>
              </w:rPr>
            </w:pPr>
            <w:r w:rsidRPr="00331BBB">
              <w:rPr>
                <w:szCs w:val="22"/>
              </w:rPr>
              <w:t xml:space="preserve">Indicates the security algorithm and key to use for the signalling and data radio bearers configured with the list in this </w:t>
            </w:r>
            <w:r w:rsidR="002F7027" w:rsidRPr="00331BBB">
              <w:rPr>
                <w:szCs w:val="22"/>
              </w:rPr>
              <w:t>IE</w:t>
            </w:r>
            <w:r w:rsidR="002F7027" w:rsidRPr="00331BBB">
              <w:rPr>
                <w:i/>
                <w:szCs w:val="22"/>
              </w:rPr>
              <w:t xml:space="preserve"> RadioBearerConfig</w:t>
            </w:r>
            <w:r w:rsidR="001C74DD" w:rsidRPr="00331BBB">
              <w:rPr>
                <w:szCs w:val="22"/>
              </w:rPr>
              <w:t>.</w:t>
            </w:r>
            <w:r w:rsidRPr="00331BBB">
              <w:rPr>
                <w:szCs w:val="22"/>
              </w:rPr>
              <w:t xml:space="preserve"> When the field is not included</w:t>
            </w:r>
            <w:r w:rsidR="00B0381B" w:rsidRPr="00331BBB">
              <w:rPr>
                <w:szCs w:val="22"/>
              </w:rPr>
              <w:t xml:space="preserve"> </w:t>
            </w:r>
            <w:r w:rsidR="00B0381B" w:rsidRPr="00331BBB">
              <w:rPr>
                <w:rFonts w:eastAsia="Batang"/>
              </w:rPr>
              <w:t xml:space="preserve">after </w:t>
            </w:r>
            <w:r w:rsidR="00812ED0" w:rsidRPr="00331BBB">
              <w:t xml:space="preserve">AS </w:t>
            </w:r>
            <w:r w:rsidR="00B0381B" w:rsidRPr="00331BBB">
              <w:rPr>
                <w:rFonts w:eastAsia="Batang"/>
              </w:rPr>
              <w:t>security has been activated</w:t>
            </w:r>
            <w:r w:rsidRPr="00331BBB">
              <w:rPr>
                <w:szCs w:val="22"/>
              </w:rPr>
              <w:t xml:space="preserve">, the UE shall continue to use the currently configured </w:t>
            </w:r>
            <w:r w:rsidRPr="00331BBB">
              <w:rPr>
                <w:i/>
                <w:szCs w:val="22"/>
              </w:rPr>
              <w:t>keyToUse</w:t>
            </w:r>
            <w:r w:rsidRPr="00331BBB">
              <w:rPr>
                <w:szCs w:val="22"/>
              </w:rPr>
              <w:t xml:space="preserve"> and security algorithm for the radio bearers reconfigured with the lists in this </w:t>
            </w:r>
            <w:r w:rsidR="002F7027" w:rsidRPr="00331BBB">
              <w:rPr>
                <w:szCs w:val="22"/>
              </w:rPr>
              <w:t xml:space="preserve">IE </w:t>
            </w:r>
            <w:r w:rsidR="002F7027" w:rsidRPr="00331BBB">
              <w:rPr>
                <w:i/>
                <w:szCs w:val="22"/>
              </w:rPr>
              <w:t>RadioBearerConfig</w:t>
            </w:r>
            <w:r w:rsidRPr="00331BBB">
              <w:rPr>
                <w:szCs w:val="22"/>
              </w:rPr>
              <w:t>.</w:t>
            </w:r>
            <w:r w:rsidR="00B0381B" w:rsidRPr="00331BBB">
              <w:rPr>
                <w:szCs w:val="22"/>
              </w:rPr>
              <w:t xml:space="preserve"> The field is not included when configuring SRB1 before </w:t>
            </w:r>
            <w:r w:rsidR="00812ED0" w:rsidRPr="00331BBB">
              <w:t xml:space="preserve">AS </w:t>
            </w:r>
            <w:r w:rsidR="00B0381B" w:rsidRPr="00331BBB">
              <w:rPr>
                <w:szCs w:val="22"/>
              </w:rPr>
              <w:t>security is activated.</w:t>
            </w:r>
          </w:p>
        </w:tc>
      </w:tr>
      <w:tr w:rsidR="002C5D28" w:rsidRPr="00331BB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31BBB" w:rsidRDefault="002C5D28" w:rsidP="00F43D0B">
            <w:pPr>
              <w:pStyle w:val="TAL"/>
              <w:rPr>
                <w:szCs w:val="22"/>
              </w:rPr>
            </w:pPr>
            <w:r w:rsidRPr="00331BBB">
              <w:rPr>
                <w:b/>
                <w:i/>
                <w:szCs w:val="22"/>
              </w:rPr>
              <w:t>srb3-ToRelease</w:t>
            </w:r>
          </w:p>
          <w:p w14:paraId="0D7EEC24" w14:textId="77777777" w:rsidR="002C5D28" w:rsidRPr="00331BBB" w:rsidRDefault="002C5D28" w:rsidP="00F43D0B">
            <w:pPr>
              <w:pStyle w:val="TAL"/>
              <w:rPr>
                <w:b/>
                <w:i/>
                <w:szCs w:val="22"/>
              </w:rPr>
            </w:pPr>
            <w:r w:rsidRPr="00331BBB">
              <w:rPr>
                <w:szCs w:val="22"/>
              </w:rPr>
              <w:t xml:space="preserve">Release SRB3. SRB3 release can only be done </w:t>
            </w:r>
            <w:r w:rsidR="00E3318E" w:rsidRPr="00331BBB">
              <w:rPr>
                <w:szCs w:val="22"/>
              </w:rPr>
              <w:t xml:space="preserve">over SRB1 and only </w:t>
            </w:r>
            <w:r w:rsidRPr="00331BBB">
              <w:rPr>
                <w:szCs w:val="22"/>
              </w:rPr>
              <w:t>at SCG release and reconfiguration with sync.</w:t>
            </w:r>
          </w:p>
        </w:tc>
      </w:tr>
    </w:tbl>
    <w:p w14:paraId="037B227E"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31BBB" w:rsidRDefault="002C5D28" w:rsidP="00F43D0B">
            <w:pPr>
              <w:pStyle w:val="TAH"/>
              <w:rPr>
                <w:rFonts w:eastAsia="SimSun"/>
                <w:szCs w:val="22"/>
              </w:rPr>
            </w:pPr>
            <w:r w:rsidRPr="00331BBB">
              <w:rPr>
                <w:rFonts w:eastAsia="SimSun"/>
                <w:i/>
                <w:szCs w:val="22"/>
              </w:rPr>
              <w:t xml:space="preserve">SecurityConfig </w:t>
            </w:r>
            <w:r w:rsidRPr="00331BBB">
              <w:rPr>
                <w:rFonts w:eastAsia="SimSun"/>
                <w:szCs w:val="22"/>
              </w:rPr>
              <w:t>field descriptions</w:t>
            </w:r>
          </w:p>
        </w:tc>
      </w:tr>
      <w:tr w:rsidR="00936420" w:rsidRPr="00331BB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31BBB" w:rsidRDefault="002C5D28" w:rsidP="00F43D0B">
            <w:pPr>
              <w:pStyle w:val="TAL"/>
              <w:rPr>
                <w:rFonts w:eastAsia="SimSun"/>
                <w:szCs w:val="22"/>
              </w:rPr>
            </w:pPr>
            <w:r w:rsidRPr="00331BBB">
              <w:rPr>
                <w:rFonts w:eastAsia="SimSun"/>
                <w:b/>
                <w:i/>
                <w:szCs w:val="22"/>
              </w:rPr>
              <w:t>keyToUse</w:t>
            </w:r>
          </w:p>
          <w:p w14:paraId="0D7E1E1A" w14:textId="46916E92" w:rsidR="002C5D28" w:rsidRPr="00331BBB" w:rsidRDefault="002C5D28" w:rsidP="00F43D0B">
            <w:pPr>
              <w:pStyle w:val="TAL"/>
              <w:rPr>
                <w:rFonts w:eastAsia="SimSun"/>
                <w:szCs w:val="22"/>
              </w:rPr>
            </w:pPr>
            <w:r w:rsidRPr="00331BBB">
              <w:rPr>
                <w:rFonts w:eastAsia="SimSun"/>
                <w:szCs w:val="22"/>
              </w:rPr>
              <w:t xml:space="preserve">Indicates if the bearers configured with the list in this </w:t>
            </w:r>
            <w:r w:rsidR="002F7027" w:rsidRPr="00331BBB">
              <w:rPr>
                <w:szCs w:val="22"/>
              </w:rPr>
              <w:t xml:space="preserve">IE </w:t>
            </w:r>
            <w:r w:rsidR="002F7027" w:rsidRPr="00331BBB">
              <w:rPr>
                <w:i/>
                <w:szCs w:val="22"/>
              </w:rPr>
              <w:t>RadioBearerConfig</w:t>
            </w:r>
            <w:r w:rsidR="002F7027" w:rsidRPr="00331BBB">
              <w:rPr>
                <w:rFonts w:eastAsia="SimSun"/>
                <w:szCs w:val="22"/>
              </w:rPr>
              <w:t xml:space="preserve"> are</w:t>
            </w:r>
            <w:r w:rsidRPr="00331BBB">
              <w:rPr>
                <w:rFonts w:eastAsia="SimSun"/>
                <w:szCs w:val="22"/>
              </w:rPr>
              <w:t xml:space="preserve"> using the master key or the secondary key for deriving ciphering and/or integrity protection keys. For </w:t>
            </w:r>
            <w:r w:rsidR="00A64469" w:rsidRPr="00331BBB">
              <w:rPr>
                <w:rFonts w:eastAsia="SimSun"/>
                <w:szCs w:val="22"/>
              </w:rPr>
              <w:t>MR</w:t>
            </w:r>
            <w:r w:rsidRPr="00331BBB">
              <w:rPr>
                <w:rFonts w:eastAsia="SimSun"/>
                <w:szCs w:val="22"/>
              </w:rPr>
              <w:t xml:space="preserve">-DC, network should not configure SRB1 and SRB2 with secondary key and SRB3 with the master key. When the field is not included, the UE shall continue to use the currently configured </w:t>
            </w:r>
            <w:r w:rsidRPr="00331BBB">
              <w:rPr>
                <w:rFonts w:eastAsia="SimSun"/>
                <w:i/>
                <w:szCs w:val="22"/>
              </w:rPr>
              <w:t>keyToUse</w:t>
            </w:r>
            <w:r w:rsidRPr="00331BBB">
              <w:rPr>
                <w:rFonts w:eastAsia="SimSun"/>
                <w:szCs w:val="22"/>
              </w:rPr>
              <w:t xml:space="preserve"> for the radio bearers reconfigured with the lists in this </w:t>
            </w:r>
            <w:r w:rsidR="002F7027" w:rsidRPr="00331BBB">
              <w:rPr>
                <w:szCs w:val="22"/>
              </w:rPr>
              <w:t xml:space="preserve">IE </w:t>
            </w:r>
            <w:r w:rsidR="002F7027" w:rsidRPr="00331BBB">
              <w:rPr>
                <w:i/>
                <w:szCs w:val="22"/>
              </w:rPr>
              <w:t>RadioBearerConfig</w:t>
            </w:r>
            <w:r w:rsidRPr="00331BBB">
              <w:rPr>
                <w:rFonts w:eastAsia="SimSun"/>
                <w:szCs w:val="22"/>
              </w:rPr>
              <w:t>.</w:t>
            </w:r>
          </w:p>
        </w:tc>
      </w:tr>
      <w:tr w:rsidR="002C5D28" w:rsidRPr="00331BB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31BBB" w:rsidRDefault="002C5D28" w:rsidP="00F43D0B">
            <w:pPr>
              <w:pStyle w:val="TAL"/>
              <w:rPr>
                <w:rFonts w:eastAsia="SimSun"/>
                <w:szCs w:val="22"/>
              </w:rPr>
            </w:pPr>
            <w:r w:rsidRPr="00331BBB">
              <w:rPr>
                <w:rFonts w:eastAsia="SimSun"/>
                <w:b/>
                <w:i/>
                <w:szCs w:val="22"/>
              </w:rPr>
              <w:t>securityAlgorithmConfig</w:t>
            </w:r>
          </w:p>
          <w:p w14:paraId="3EB911E1" w14:textId="7941A42E" w:rsidR="002C5D28" w:rsidRPr="00331BBB" w:rsidRDefault="002C5D28" w:rsidP="00F43D0B">
            <w:pPr>
              <w:pStyle w:val="TAL"/>
              <w:rPr>
                <w:rFonts w:eastAsia="SimSun"/>
                <w:szCs w:val="22"/>
              </w:rPr>
            </w:pPr>
            <w:r w:rsidRPr="00331BBB">
              <w:rPr>
                <w:rFonts w:eastAsia="SimSun"/>
                <w:szCs w:val="22"/>
              </w:rPr>
              <w:t xml:space="preserve">Indicates the security algorithm for the signalling and data radio bearers configured with the list in this </w:t>
            </w:r>
            <w:r w:rsidR="002F7027" w:rsidRPr="00331BBB">
              <w:rPr>
                <w:szCs w:val="22"/>
              </w:rPr>
              <w:t xml:space="preserve">IE </w:t>
            </w:r>
            <w:r w:rsidR="002F7027" w:rsidRPr="00331BBB">
              <w:rPr>
                <w:i/>
                <w:szCs w:val="22"/>
              </w:rPr>
              <w:t>RadioBearerConfig</w:t>
            </w:r>
            <w:r w:rsidRPr="00331BBB">
              <w:rPr>
                <w:rFonts w:eastAsia="SimSun"/>
                <w:szCs w:val="22"/>
              </w:rPr>
              <w:t xml:space="preserve">. When the field is not included, the UE shall continue to use the currently configured security algorithm for the radio bearers reconfigured with the lists in this </w:t>
            </w:r>
            <w:r w:rsidR="002F7027" w:rsidRPr="00331BBB">
              <w:rPr>
                <w:szCs w:val="22"/>
              </w:rPr>
              <w:t xml:space="preserve">IE </w:t>
            </w:r>
            <w:r w:rsidR="002F7027" w:rsidRPr="00331BBB">
              <w:rPr>
                <w:i/>
                <w:szCs w:val="22"/>
              </w:rPr>
              <w:t>RadioBearerConfig</w:t>
            </w:r>
            <w:r w:rsidRPr="00331BBB">
              <w:rPr>
                <w:rFonts w:eastAsia="SimSun"/>
                <w:szCs w:val="22"/>
              </w:rPr>
              <w:t>.</w:t>
            </w:r>
          </w:p>
        </w:tc>
      </w:tr>
    </w:tbl>
    <w:p w14:paraId="7554FB17"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31BBB" w:rsidRDefault="002C5D28" w:rsidP="00F43D0B">
            <w:pPr>
              <w:pStyle w:val="TAH"/>
              <w:rPr>
                <w:rFonts w:eastAsia="SimSun"/>
                <w:szCs w:val="22"/>
              </w:rPr>
            </w:pPr>
            <w:r w:rsidRPr="00331BBB">
              <w:rPr>
                <w:rFonts w:eastAsia="SimSun"/>
                <w:i/>
                <w:szCs w:val="22"/>
              </w:rPr>
              <w:t xml:space="preserve">SRB-ToAddMod </w:t>
            </w:r>
            <w:r w:rsidRPr="00331BBB">
              <w:rPr>
                <w:rFonts w:eastAsia="SimSun"/>
                <w:szCs w:val="22"/>
              </w:rPr>
              <w:t>field descriptions</w:t>
            </w:r>
          </w:p>
        </w:tc>
      </w:tr>
      <w:tr w:rsidR="00936420" w:rsidRPr="00331BB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31BBB" w:rsidRDefault="002C5D28" w:rsidP="00F43D0B">
            <w:pPr>
              <w:pStyle w:val="TAL"/>
              <w:rPr>
                <w:rFonts w:eastAsia="SimSun"/>
                <w:b/>
                <w:i/>
                <w:szCs w:val="22"/>
              </w:rPr>
            </w:pPr>
            <w:r w:rsidRPr="00331BBB">
              <w:rPr>
                <w:rFonts w:eastAsia="SimSun"/>
                <w:b/>
                <w:i/>
                <w:szCs w:val="22"/>
              </w:rPr>
              <w:t>discardOnPDCP</w:t>
            </w:r>
          </w:p>
          <w:p w14:paraId="2217666E" w14:textId="77777777" w:rsidR="002C5D28" w:rsidRPr="00331BBB" w:rsidRDefault="002C5D28" w:rsidP="00F43D0B">
            <w:pPr>
              <w:pStyle w:val="TAL"/>
              <w:rPr>
                <w:rFonts w:eastAsia="SimSun"/>
                <w:b/>
                <w:i/>
                <w:szCs w:val="22"/>
              </w:rPr>
            </w:pPr>
            <w:r w:rsidRPr="00331BBB">
              <w:t>Indicates that PDCP should discard stored SDU and PDU according to TS</w:t>
            </w:r>
            <w:r w:rsidR="001634A6" w:rsidRPr="00331BBB">
              <w:t xml:space="preserve"> </w:t>
            </w:r>
            <w:r w:rsidRPr="00331BBB">
              <w:t>38.323</w:t>
            </w:r>
            <w:r w:rsidR="001634A6" w:rsidRPr="00331BBB">
              <w:t xml:space="preserve"> [5]</w:t>
            </w:r>
            <w:r w:rsidRPr="00331BBB">
              <w:t>.</w:t>
            </w:r>
          </w:p>
        </w:tc>
      </w:tr>
      <w:tr w:rsidR="00936420" w:rsidRPr="00331BB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31BBB" w:rsidRDefault="002C5D28" w:rsidP="00F43D0B">
            <w:pPr>
              <w:pStyle w:val="TAL"/>
              <w:rPr>
                <w:rFonts w:eastAsia="SimSun"/>
                <w:szCs w:val="22"/>
              </w:rPr>
            </w:pPr>
            <w:r w:rsidRPr="00331BBB">
              <w:rPr>
                <w:rFonts w:eastAsia="SimSun"/>
                <w:b/>
                <w:i/>
                <w:szCs w:val="22"/>
              </w:rPr>
              <w:t>reestablishPDCP</w:t>
            </w:r>
          </w:p>
          <w:p w14:paraId="3C809250" w14:textId="6DF802AE" w:rsidR="002C5D28" w:rsidRPr="00331BBB" w:rsidRDefault="002C5D28" w:rsidP="001C74DD">
            <w:pPr>
              <w:pStyle w:val="TAL"/>
              <w:rPr>
                <w:rFonts w:eastAsia="SimSun"/>
                <w:szCs w:val="22"/>
              </w:rPr>
            </w:pPr>
            <w:r w:rsidRPr="00331BBB">
              <w:rPr>
                <w:rFonts w:eastAsia="SimSun"/>
                <w:szCs w:val="22"/>
              </w:rPr>
              <w:t xml:space="preserve">Indicates that PDCP should be re-established. Network sets this to </w:t>
            </w:r>
            <w:r w:rsidR="00413A89" w:rsidRPr="00331BBB">
              <w:rPr>
                <w:i/>
                <w:iCs/>
                <w:lang w:eastAsia="en-GB"/>
              </w:rPr>
              <w:t>true</w:t>
            </w:r>
            <w:r w:rsidR="00413A89" w:rsidRPr="00331BBB" w:rsidDel="00413A89">
              <w:rPr>
                <w:rFonts w:eastAsia="SimSun"/>
                <w:szCs w:val="22"/>
              </w:rPr>
              <w:t xml:space="preserve"> </w:t>
            </w:r>
            <w:r w:rsidRPr="00331BBB">
              <w:rPr>
                <w:rFonts w:eastAsia="SimSun"/>
                <w:szCs w:val="22"/>
              </w:rPr>
              <w:t>whenever the security key used for this radio bearer changes. Key change could for example be due to reconfig</w:t>
            </w:r>
            <w:r w:rsidR="0058751A" w:rsidRPr="00331BBB">
              <w:rPr>
                <w:rFonts w:eastAsia="SimSun"/>
                <w:szCs w:val="22"/>
              </w:rPr>
              <w:t>uration</w:t>
            </w:r>
            <w:r w:rsidRPr="00331BBB">
              <w:rPr>
                <w:rFonts w:eastAsia="SimSun"/>
                <w:szCs w:val="22"/>
              </w:rPr>
              <w:t xml:space="preserve"> with sync, for SRB2 when resuming an RRC connection</w:t>
            </w:r>
            <w:r w:rsidR="001C74DD" w:rsidRPr="00331BBB">
              <w:rPr>
                <w:rFonts w:eastAsia="SimSun"/>
                <w:szCs w:val="22"/>
              </w:rPr>
              <w:t>, or at</w:t>
            </w:r>
            <w:r w:rsidRPr="00331BBB">
              <w:rPr>
                <w:rFonts w:eastAsia="SimSun"/>
                <w:szCs w:val="22"/>
              </w:rPr>
              <w:t xml:space="preserve"> the first reconfiguration after RRC connection reestablishment in NR. For LTE SRBs using NR PDCP, it could be for handover, RRC connection reestablishment or resume.</w:t>
            </w:r>
            <w:r w:rsidR="00201BF8" w:rsidRPr="00331BBB">
              <w:t xml:space="preserve"> Network doesn’t include this field if </w:t>
            </w:r>
            <w:r w:rsidR="00201BF8" w:rsidRPr="00331BBB">
              <w:rPr>
                <w:i/>
              </w:rPr>
              <w:t>dapsConfig</w:t>
            </w:r>
            <w:r w:rsidR="00201BF8" w:rsidRPr="00331BBB">
              <w:t xml:space="preserve"> is configured for any DRB.</w:t>
            </w:r>
          </w:p>
        </w:tc>
      </w:tr>
      <w:tr w:rsidR="002C5D28" w:rsidRPr="00331BB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31BBB" w:rsidRDefault="002C5D28" w:rsidP="00F43D0B">
            <w:pPr>
              <w:pStyle w:val="TAL"/>
              <w:rPr>
                <w:rFonts w:eastAsia="SimSun"/>
                <w:szCs w:val="22"/>
              </w:rPr>
            </w:pPr>
            <w:r w:rsidRPr="00331BBB">
              <w:rPr>
                <w:rFonts w:eastAsia="SimSun"/>
                <w:b/>
                <w:i/>
                <w:szCs w:val="22"/>
              </w:rPr>
              <w:t>srb-Identity</w:t>
            </w:r>
          </w:p>
          <w:p w14:paraId="47722404" w14:textId="77777777" w:rsidR="002C5D28" w:rsidRPr="00331BBB" w:rsidRDefault="002C5D28" w:rsidP="00F43D0B">
            <w:pPr>
              <w:pStyle w:val="TAL"/>
              <w:rPr>
                <w:rFonts w:eastAsia="SimSun"/>
                <w:szCs w:val="22"/>
              </w:rPr>
            </w:pPr>
            <w:r w:rsidRPr="00331BBB">
              <w:rPr>
                <w:rFonts w:eastAsia="SimSun"/>
                <w:szCs w:val="22"/>
              </w:rPr>
              <w:t>Value 1 is applicable for SRB1 only. Value 2 is applicable for SRB2 only. Value 3 is applicable for SRB3 only.</w:t>
            </w:r>
          </w:p>
        </w:tc>
      </w:tr>
    </w:tbl>
    <w:p w14:paraId="24E934D2"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31BBB" w:rsidRDefault="002C5D28" w:rsidP="00F43D0B">
            <w:pPr>
              <w:pStyle w:val="TAH"/>
            </w:pPr>
            <w:r w:rsidRPr="00331BBB">
              <w:t>Explanation</w:t>
            </w:r>
          </w:p>
        </w:tc>
      </w:tr>
      <w:tr w:rsidR="00936420" w:rsidRPr="00331BB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31BBB" w:rsidRDefault="002C5D28" w:rsidP="00F43D0B">
            <w:pPr>
              <w:pStyle w:val="TAL"/>
              <w:rPr>
                <w:i/>
              </w:rPr>
            </w:pPr>
            <w:r w:rsidRPr="00331BB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31BBB" w:rsidRDefault="002C5D28" w:rsidP="00F43D0B">
            <w:pPr>
              <w:pStyle w:val="TAL"/>
            </w:pPr>
            <w:r w:rsidRPr="00331BBB">
              <w:t xml:space="preserve">The field is mandatory present in case of set up of signalling and data radio bearer and </w:t>
            </w:r>
            <w:r w:rsidRPr="00331BBB">
              <w:rPr>
                <w:bCs/>
                <w:iCs/>
              </w:rPr>
              <w:t xml:space="preserve">change of termination point </w:t>
            </w:r>
            <w:r w:rsidRPr="00331BBB">
              <w:t>for the radio bearer</w:t>
            </w:r>
            <w:r w:rsidRPr="00331BBB">
              <w:rPr>
                <w:bCs/>
                <w:iCs/>
              </w:rPr>
              <w:t xml:space="preserve"> between MN and SN</w:t>
            </w:r>
            <w:r w:rsidRPr="00331BBB">
              <w:t>. It is optionally present otherwise, Need S.</w:t>
            </w:r>
          </w:p>
        </w:tc>
      </w:tr>
      <w:tr w:rsidR="00936420" w:rsidRPr="00331BB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31BBB" w:rsidRDefault="002B3D91" w:rsidP="00E742B8">
            <w:pPr>
              <w:pStyle w:val="TAL"/>
              <w:rPr>
                <w:i/>
              </w:rPr>
            </w:pPr>
            <w:r w:rsidRPr="00331BB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31BBB" w:rsidRDefault="002B3D91" w:rsidP="00E742B8">
            <w:pPr>
              <w:pStyle w:val="TAL"/>
            </w:pPr>
            <w:r w:rsidRPr="00331BBB">
              <w:t>The field is mandatory present in case of</w:t>
            </w:r>
            <w:r w:rsidR="00703205" w:rsidRPr="00331BBB">
              <w:t>:</w:t>
            </w:r>
          </w:p>
          <w:p w14:paraId="2FF1CF8F" w14:textId="4AFDFE26" w:rsidR="00817603" w:rsidRPr="00331BBB" w:rsidRDefault="00817603" w:rsidP="00D51FC9">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r>
            <w:r w:rsidR="002B3D91" w:rsidRPr="00331BBB">
              <w:rPr>
                <w:rFonts w:ascii="Arial" w:hAnsi="Arial" w:cs="Arial"/>
                <w:sz w:val="18"/>
                <w:szCs w:val="18"/>
              </w:rPr>
              <w:t>set up of signalling and data radio bearer</w:t>
            </w:r>
            <w:r w:rsidR="00672CD8" w:rsidRPr="00331BBB">
              <w:rPr>
                <w:rFonts w:ascii="Arial" w:hAnsi="Arial" w:cs="Arial"/>
                <w:sz w:val="18"/>
                <w:szCs w:val="18"/>
              </w:rPr>
              <w:t>,</w:t>
            </w:r>
          </w:p>
          <w:p w14:paraId="2E51E742" w14:textId="0BC6C8A7" w:rsidR="00817603" w:rsidRPr="00331BBB" w:rsidRDefault="00817603" w:rsidP="00D51FC9">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r>
            <w:r w:rsidR="002B3D91" w:rsidRPr="00331BBB">
              <w:rPr>
                <w:rFonts w:ascii="Arial" w:hAnsi="Arial" w:cs="Arial"/>
                <w:sz w:val="18"/>
                <w:szCs w:val="18"/>
              </w:rPr>
              <w:t>change of termination point for the radio bearer between MN and SN</w:t>
            </w:r>
            <w:r w:rsidR="00672CD8" w:rsidRPr="00331BBB">
              <w:rPr>
                <w:rFonts w:ascii="Arial" w:hAnsi="Arial" w:cs="Arial"/>
                <w:sz w:val="18"/>
                <w:szCs w:val="18"/>
              </w:rPr>
              <w:t>,</w:t>
            </w:r>
          </w:p>
          <w:p w14:paraId="694A2BF5" w14:textId="0E6A226D" w:rsidR="00817603" w:rsidRPr="00331BBB" w:rsidRDefault="00817603" w:rsidP="00D51FC9">
            <w:pPr>
              <w:pStyle w:val="B1"/>
              <w:spacing w:after="0"/>
              <w:rPr>
                <w:rFonts w:ascii="Arial" w:hAnsi="Arial" w:cs="Arial"/>
                <w:sz w:val="18"/>
                <w:szCs w:val="18"/>
              </w:rPr>
            </w:pPr>
            <w:r w:rsidRPr="00331BBB">
              <w:rPr>
                <w:rFonts w:ascii="Arial" w:hAnsi="Arial" w:cs="Arial"/>
                <w:sz w:val="18"/>
                <w:szCs w:val="18"/>
              </w:rPr>
              <w:t>-</w:t>
            </w:r>
            <w:r w:rsidRPr="00331BBB">
              <w:rPr>
                <w:rFonts w:ascii="Arial" w:hAnsi="Arial" w:cs="Arial"/>
                <w:sz w:val="18"/>
                <w:szCs w:val="18"/>
              </w:rPr>
              <w:tab/>
            </w:r>
            <w:r w:rsidR="002B3D91" w:rsidRPr="00331BBB">
              <w:rPr>
                <w:rFonts w:ascii="Arial" w:hAnsi="Arial" w:cs="Arial"/>
                <w:sz w:val="18"/>
                <w:szCs w:val="18"/>
              </w:rPr>
              <w:t>handover from E-UTRA</w:t>
            </w:r>
            <w:r w:rsidR="00475608" w:rsidRPr="00331BBB">
              <w:rPr>
                <w:rFonts w:ascii="Arial" w:hAnsi="Arial" w:cs="Arial"/>
                <w:sz w:val="18"/>
                <w:szCs w:val="18"/>
              </w:rPr>
              <w:t>/</w:t>
            </w:r>
            <w:r w:rsidR="002B3D91" w:rsidRPr="00331BBB">
              <w:rPr>
                <w:rFonts w:ascii="Arial" w:hAnsi="Arial" w:cs="Arial"/>
                <w:sz w:val="18"/>
                <w:szCs w:val="18"/>
              </w:rPr>
              <w:t>EPC or E-UTRA</w:t>
            </w:r>
            <w:r w:rsidR="00475608" w:rsidRPr="00331BBB">
              <w:rPr>
                <w:rFonts w:ascii="Arial" w:hAnsi="Arial" w:cs="Arial"/>
                <w:sz w:val="18"/>
                <w:szCs w:val="18"/>
              </w:rPr>
              <w:t>/</w:t>
            </w:r>
            <w:r w:rsidR="002B3D91" w:rsidRPr="00331BBB">
              <w:rPr>
                <w:rFonts w:ascii="Arial" w:hAnsi="Arial" w:cs="Arial"/>
                <w:sz w:val="18"/>
                <w:szCs w:val="18"/>
              </w:rPr>
              <w:t>5GC to NR</w:t>
            </w:r>
            <w:r w:rsidR="00672CD8" w:rsidRPr="00331BBB">
              <w:rPr>
                <w:rFonts w:ascii="Arial" w:hAnsi="Arial" w:cs="Arial"/>
                <w:sz w:val="18"/>
                <w:szCs w:val="18"/>
              </w:rPr>
              <w:t>,</w:t>
            </w:r>
          </w:p>
          <w:p w14:paraId="7B88B4D3" w14:textId="72A7A3E1" w:rsidR="00817603" w:rsidRPr="00331BBB" w:rsidRDefault="00817603" w:rsidP="00D51FC9">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t>handover from NR or E-UTRA</w:t>
            </w:r>
            <w:r w:rsidR="00C558E2" w:rsidRPr="00331BBB">
              <w:rPr>
                <w:rFonts w:ascii="Arial" w:hAnsi="Arial" w:cs="Arial"/>
                <w:sz w:val="18"/>
                <w:szCs w:val="18"/>
              </w:rPr>
              <w:t>/</w:t>
            </w:r>
            <w:r w:rsidRPr="00331BBB">
              <w:rPr>
                <w:rFonts w:ascii="Arial" w:hAnsi="Arial" w:cs="Arial"/>
                <w:sz w:val="18"/>
                <w:szCs w:val="18"/>
              </w:rPr>
              <w:t>EPC to E-UTRA</w:t>
            </w:r>
            <w:r w:rsidR="00C558E2" w:rsidRPr="00331BBB">
              <w:rPr>
                <w:rFonts w:ascii="Arial" w:hAnsi="Arial" w:cs="Arial"/>
                <w:sz w:val="18"/>
                <w:szCs w:val="18"/>
              </w:rPr>
              <w:t>/</w:t>
            </w:r>
            <w:r w:rsidRPr="00331BBB">
              <w:rPr>
                <w:rFonts w:ascii="Arial" w:hAnsi="Arial" w:cs="Arial"/>
                <w:sz w:val="18"/>
                <w:szCs w:val="18"/>
              </w:rPr>
              <w:t>5GC if the UE supports NGEN-DC</w:t>
            </w:r>
            <w:r w:rsidR="00672CD8" w:rsidRPr="00331BBB">
              <w:rPr>
                <w:rFonts w:ascii="Arial" w:hAnsi="Arial" w:cs="Arial"/>
                <w:sz w:val="18"/>
                <w:szCs w:val="18"/>
              </w:rPr>
              <w:t>.</w:t>
            </w:r>
          </w:p>
          <w:p w14:paraId="5A43E76C" w14:textId="270164E7" w:rsidR="002B3D91" w:rsidRPr="00331BBB" w:rsidRDefault="002B3D91" w:rsidP="00E742B8">
            <w:pPr>
              <w:pStyle w:val="TAL"/>
            </w:pPr>
            <w:r w:rsidRPr="00331BBB">
              <w:t>It is optionally present otherwise, Need S.</w:t>
            </w:r>
          </w:p>
        </w:tc>
      </w:tr>
      <w:tr w:rsidR="00936420" w:rsidRPr="00331BB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31BBB" w:rsidRDefault="002C5D28" w:rsidP="00F43D0B">
            <w:pPr>
              <w:pStyle w:val="TAL"/>
              <w:rPr>
                <w:i/>
              </w:rPr>
            </w:pPr>
            <w:r w:rsidRPr="00331BB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31BBB" w:rsidRDefault="002C5D28" w:rsidP="00F43D0B">
            <w:pPr>
              <w:pStyle w:val="TAL"/>
            </w:pPr>
            <w:r w:rsidRPr="00331BBB">
              <w:t xml:space="preserve">The field is mandatory present if the corresponding DRB is being setup or corresponding </w:t>
            </w:r>
            <w:r w:rsidR="00EB61F4" w:rsidRPr="00331BBB">
              <w:t>D</w:t>
            </w:r>
            <w:r w:rsidRPr="00331BBB">
              <w:t>RB is reconfigured with NR PDCP</w:t>
            </w:r>
            <w:r w:rsidR="00A64469" w:rsidRPr="00331BBB">
              <w:t xml:space="preserve"> or correspondin</w:t>
            </w:r>
            <w:r w:rsidR="009C53E9" w:rsidRPr="00331BBB">
              <w:t>g</w:t>
            </w:r>
            <w:r w:rsidR="00A64469" w:rsidRPr="00331BBB">
              <w:t xml:space="preserve"> SRB</w:t>
            </w:r>
            <w:r w:rsidR="00C558E2" w:rsidRPr="00331BBB">
              <w:t xml:space="preserve"> associated with two RLC entities</w:t>
            </w:r>
            <w:r w:rsidR="00A64469" w:rsidRPr="00331BBB">
              <w:t xml:space="preserve"> is being setup or if the number of RLC bearers associated with the DRB or SRB is changed</w:t>
            </w:r>
            <w:r w:rsidR="00BE4264" w:rsidRPr="00331BBB">
              <w:t>.</w:t>
            </w:r>
            <w:r w:rsidRPr="00331BBB">
              <w:t xml:space="preserve"> </w:t>
            </w:r>
            <w:r w:rsidR="00BE4264" w:rsidRPr="00331BBB">
              <w:t>The field is optionally present, Need S, if the corresponding SRB</w:t>
            </w:r>
            <w:r w:rsidR="00C558E2" w:rsidRPr="00331BBB">
              <w:t xml:space="preserve"> associated with one RLC entity</w:t>
            </w:r>
            <w:r w:rsidR="00BE4264" w:rsidRPr="00331BBB">
              <w:t xml:space="preserve"> is being setup or corresponding SRB is reconfigured with NR PDCP; </w:t>
            </w:r>
            <w:r w:rsidRPr="00331BBB">
              <w:t>otherwise the field is optionally present, need M.</w:t>
            </w:r>
          </w:p>
        </w:tc>
      </w:tr>
      <w:tr w:rsidR="00936420" w:rsidRPr="00331BB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31BBB" w:rsidRDefault="002C5D28" w:rsidP="00F43D0B">
            <w:pPr>
              <w:pStyle w:val="TAL"/>
              <w:rPr>
                <w:i/>
              </w:rPr>
            </w:pPr>
            <w:r w:rsidRPr="00331BB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31BBB" w:rsidRDefault="002C5D28" w:rsidP="00F43D0B">
            <w:pPr>
              <w:pStyle w:val="TAL"/>
            </w:pPr>
            <w:r w:rsidRPr="00331BBB">
              <w:t>The field is mandatory present if the corresponding DRB is being setup; otherwise the field is optionally present, need M.</w:t>
            </w:r>
          </w:p>
        </w:tc>
      </w:tr>
      <w:tr w:rsidR="00936420" w:rsidRPr="00331BB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31BBB" w:rsidRDefault="002C5D28" w:rsidP="00F43D0B">
            <w:pPr>
              <w:pStyle w:val="TAL"/>
              <w:rPr>
                <w:i/>
              </w:rPr>
            </w:pPr>
            <w:r w:rsidRPr="00331BB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31BBB" w:rsidRDefault="002C5D28" w:rsidP="00F43D0B">
            <w:pPr>
              <w:pStyle w:val="TAL"/>
            </w:pPr>
            <w:r w:rsidRPr="00331BBB">
              <w:t>The field is mandatory present</w:t>
            </w:r>
          </w:p>
          <w:p w14:paraId="0BD6986F" w14:textId="3AE6C942" w:rsidR="00AD3551" w:rsidRPr="00331BBB" w:rsidRDefault="00AD3551" w:rsidP="00E742B8">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r>
            <w:r w:rsidR="002C5D28" w:rsidRPr="00331BBB">
              <w:rPr>
                <w:rFonts w:ascii="Arial" w:hAnsi="Arial" w:cs="Arial"/>
                <w:sz w:val="18"/>
                <w:szCs w:val="18"/>
              </w:rPr>
              <w:t>in case of inter-system handover from E-UTRA</w:t>
            </w:r>
            <w:r w:rsidR="00433C77" w:rsidRPr="00331BBB">
              <w:rPr>
                <w:rFonts w:ascii="Arial" w:hAnsi="Arial" w:cs="Arial"/>
                <w:sz w:val="18"/>
                <w:szCs w:val="18"/>
              </w:rPr>
              <w:t>/</w:t>
            </w:r>
            <w:r w:rsidR="002C5D28" w:rsidRPr="00331BBB">
              <w:rPr>
                <w:rFonts w:ascii="Arial" w:hAnsi="Arial" w:cs="Arial"/>
                <w:sz w:val="18"/>
                <w:szCs w:val="18"/>
              </w:rPr>
              <w:t>EPC to E-UTRA</w:t>
            </w:r>
            <w:r w:rsidR="00433C77" w:rsidRPr="00331BBB">
              <w:rPr>
                <w:rFonts w:ascii="Arial" w:hAnsi="Arial" w:cs="Arial"/>
                <w:sz w:val="18"/>
                <w:szCs w:val="18"/>
              </w:rPr>
              <w:t>/</w:t>
            </w:r>
            <w:r w:rsidR="002C5D28" w:rsidRPr="00331BBB">
              <w:rPr>
                <w:rFonts w:ascii="Arial" w:hAnsi="Arial" w:cs="Arial"/>
                <w:sz w:val="18"/>
                <w:szCs w:val="18"/>
              </w:rPr>
              <w:t>5GC or NR,</w:t>
            </w:r>
          </w:p>
          <w:p w14:paraId="191E5A6C" w14:textId="09275209" w:rsidR="00AD3551" w:rsidRPr="00331BBB" w:rsidRDefault="00AD3551" w:rsidP="00E742B8">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r>
            <w:r w:rsidR="002C5D28" w:rsidRPr="00331BBB">
              <w:rPr>
                <w:rFonts w:ascii="Arial" w:hAnsi="Arial" w:cs="Arial"/>
                <w:sz w:val="18"/>
                <w:szCs w:val="18"/>
              </w:rPr>
              <w:t xml:space="preserve">or when the </w:t>
            </w:r>
            <w:r w:rsidR="002C5D28" w:rsidRPr="00331BBB">
              <w:rPr>
                <w:rFonts w:ascii="Arial" w:hAnsi="Arial" w:cs="Arial"/>
                <w:i/>
                <w:sz w:val="18"/>
                <w:szCs w:val="18"/>
              </w:rPr>
              <w:t>fullConfig</w:t>
            </w:r>
            <w:r w:rsidR="002C5D28" w:rsidRPr="00331BBB">
              <w:rPr>
                <w:rFonts w:ascii="Arial" w:hAnsi="Arial" w:cs="Arial"/>
                <w:sz w:val="18"/>
                <w:szCs w:val="18"/>
              </w:rPr>
              <w:t xml:space="preserve"> is included in the </w:t>
            </w:r>
            <w:r w:rsidR="002C5D28" w:rsidRPr="00331BBB">
              <w:rPr>
                <w:rFonts w:ascii="Arial" w:hAnsi="Arial" w:cs="Arial"/>
                <w:i/>
                <w:sz w:val="18"/>
                <w:szCs w:val="18"/>
              </w:rPr>
              <w:t>RRCReconfiguration</w:t>
            </w:r>
            <w:r w:rsidR="002C5D28" w:rsidRPr="00331BBB">
              <w:rPr>
                <w:rFonts w:ascii="Arial" w:hAnsi="Arial" w:cs="Arial"/>
                <w:sz w:val="18"/>
                <w:szCs w:val="18"/>
              </w:rPr>
              <w:t xml:space="preserve"> message</w:t>
            </w:r>
            <w:r w:rsidRPr="00331BBB">
              <w:rPr>
                <w:rFonts w:ascii="Arial" w:hAnsi="Arial" w:cs="Arial"/>
                <w:sz w:val="18"/>
                <w:szCs w:val="18"/>
                <w:lang w:eastAsia="zh-CN"/>
              </w:rPr>
              <w:t xml:space="preserve"> </w:t>
            </w:r>
            <w:r w:rsidRPr="00331BBB">
              <w:rPr>
                <w:rFonts w:ascii="Arial" w:hAnsi="Arial" w:cs="Arial"/>
                <w:sz w:val="18"/>
                <w:szCs w:val="18"/>
              </w:rPr>
              <w:t>and NE-DC/NR-DC is not configured</w:t>
            </w:r>
            <w:r w:rsidR="002C5D28" w:rsidRPr="00331BBB">
              <w:rPr>
                <w:rFonts w:ascii="Arial" w:hAnsi="Arial" w:cs="Arial"/>
                <w:sz w:val="18"/>
                <w:szCs w:val="18"/>
              </w:rPr>
              <w:t>,</w:t>
            </w:r>
          </w:p>
          <w:p w14:paraId="3C6D3E4F" w14:textId="2858F619" w:rsidR="00AD3551" w:rsidRPr="00331BBB" w:rsidRDefault="00AD3551" w:rsidP="00E742B8">
            <w:pPr>
              <w:pStyle w:val="B1"/>
              <w:spacing w:after="0"/>
              <w:rPr>
                <w:rFonts w:cs="Arial"/>
                <w:szCs w:val="18"/>
              </w:rPr>
            </w:pPr>
            <w:r w:rsidRPr="00331BBB">
              <w:rPr>
                <w:rFonts w:ascii="Arial" w:hAnsi="Arial" w:cs="Arial"/>
                <w:sz w:val="18"/>
                <w:szCs w:val="18"/>
              </w:rPr>
              <w:t>-</w:t>
            </w:r>
            <w:r w:rsidRPr="00331BBB">
              <w:rPr>
                <w:rFonts w:ascii="Arial" w:hAnsi="Arial" w:cs="Arial"/>
                <w:sz w:val="18"/>
                <w:szCs w:val="18"/>
              </w:rPr>
              <w:tab/>
            </w:r>
            <w:r w:rsidR="002C5D28" w:rsidRPr="00331BBB">
              <w:rPr>
                <w:rFonts w:ascii="Arial" w:hAnsi="Arial" w:cs="Arial"/>
                <w:sz w:val="18"/>
                <w:szCs w:val="18"/>
              </w:rPr>
              <w:t xml:space="preserve">or in case of </w:t>
            </w:r>
            <w:r w:rsidR="002C5D28" w:rsidRPr="00331BBB">
              <w:rPr>
                <w:rFonts w:ascii="Arial" w:hAnsi="Arial" w:cs="Arial"/>
                <w:i/>
                <w:sz w:val="18"/>
                <w:szCs w:val="18"/>
              </w:rPr>
              <w:t>RRCSetup</w:t>
            </w:r>
            <w:r w:rsidR="00672CD8" w:rsidRPr="00331BBB">
              <w:rPr>
                <w:rFonts w:ascii="Arial" w:hAnsi="Arial" w:cs="Arial"/>
                <w:sz w:val="18"/>
                <w:szCs w:val="18"/>
              </w:rPr>
              <w:t>.</w:t>
            </w:r>
          </w:p>
          <w:p w14:paraId="39B119B0" w14:textId="04919936" w:rsidR="00AD3551" w:rsidRPr="00331BBB" w:rsidRDefault="00672CD8" w:rsidP="00F43D0B">
            <w:pPr>
              <w:pStyle w:val="TAL"/>
            </w:pPr>
            <w:r w:rsidRPr="00331BBB">
              <w:t>O</w:t>
            </w:r>
            <w:r w:rsidR="002C5D28" w:rsidRPr="00331BBB">
              <w:t>therwise the field is optionally present, need N.</w:t>
            </w:r>
          </w:p>
          <w:p w14:paraId="5956982F" w14:textId="65AD054C" w:rsidR="002C5D28" w:rsidRPr="00331BBB" w:rsidRDefault="002C5D28" w:rsidP="00F43D0B">
            <w:pPr>
              <w:pStyle w:val="TAL"/>
            </w:pPr>
            <w:r w:rsidRPr="00331BBB">
              <w:t xml:space="preserve">Upon </w:t>
            </w:r>
            <w:r w:rsidRPr="00331BBB">
              <w:rPr>
                <w:i/>
              </w:rPr>
              <w:t>RRCSetup</w:t>
            </w:r>
            <w:r w:rsidRPr="00331BBB">
              <w:t>, only SRB1 can be present.</w:t>
            </w:r>
          </w:p>
        </w:tc>
      </w:tr>
      <w:tr w:rsidR="002C5D28" w:rsidRPr="00331BB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31BBB" w:rsidRDefault="002C5D28" w:rsidP="00F43D0B">
            <w:pPr>
              <w:pStyle w:val="TAL"/>
              <w:rPr>
                <w:i/>
                <w:iCs/>
              </w:rPr>
            </w:pPr>
            <w:r w:rsidRPr="00331BB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31BBB" w:rsidRDefault="002C5D28" w:rsidP="00765DC8">
            <w:pPr>
              <w:pStyle w:val="TAL"/>
            </w:pPr>
            <w:r w:rsidRPr="00331BBB">
              <w:t>The field is mandatory present</w:t>
            </w:r>
          </w:p>
          <w:p w14:paraId="6DA52BA3" w14:textId="204F8893" w:rsidR="0087057B" w:rsidRPr="00331BBB" w:rsidRDefault="0087057B" w:rsidP="00E742B8">
            <w:pPr>
              <w:pStyle w:val="B1"/>
              <w:spacing w:after="0"/>
            </w:pPr>
            <w:r w:rsidRPr="00331BBB">
              <w:rPr>
                <w:rFonts w:ascii="Arial" w:hAnsi="Arial"/>
                <w:sz w:val="18"/>
              </w:rPr>
              <w:t>-</w:t>
            </w:r>
            <w:r w:rsidRPr="00331BBB">
              <w:rPr>
                <w:rFonts w:ascii="Arial" w:hAnsi="Arial"/>
                <w:sz w:val="18"/>
              </w:rPr>
              <w:tab/>
            </w:r>
            <w:r w:rsidR="002C5D28" w:rsidRPr="00331BBB">
              <w:rPr>
                <w:rFonts w:ascii="Arial" w:hAnsi="Arial"/>
                <w:sz w:val="18"/>
              </w:rPr>
              <w:t>in case of inter-system handover from E-UTRA</w:t>
            </w:r>
            <w:r w:rsidR="00433C77" w:rsidRPr="00331BBB">
              <w:rPr>
                <w:rFonts w:ascii="Arial" w:hAnsi="Arial"/>
                <w:sz w:val="18"/>
              </w:rPr>
              <w:t>/</w:t>
            </w:r>
            <w:r w:rsidR="002C5D28" w:rsidRPr="00331BBB">
              <w:rPr>
                <w:rFonts w:ascii="Arial" w:hAnsi="Arial"/>
                <w:sz w:val="18"/>
              </w:rPr>
              <w:t>EPC to E-UTRA</w:t>
            </w:r>
            <w:r w:rsidR="00433C77" w:rsidRPr="00331BBB">
              <w:rPr>
                <w:rFonts w:ascii="Arial" w:hAnsi="Arial"/>
                <w:sz w:val="18"/>
              </w:rPr>
              <w:t>/</w:t>
            </w:r>
            <w:r w:rsidR="002C5D28" w:rsidRPr="00331BBB">
              <w:rPr>
                <w:rFonts w:ascii="Arial" w:hAnsi="Arial"/>
                <w:sz w:val="18"/>
              </w:rPr>
              <w:t>5GC or NR,</w:t>
            </w:r>
          </w:p>
          <w:p w14:paraId="6233D368" w14:textId="1A486F0A" w:rsidR="0087057B" w:rsidRPr="00331BBB" w:rsidRDefault="0087057B" w:rsidP="00E742B8">
            <w:pPr>
              <w:pStyle w:val="B1"/>
              <w:spacing w:after="0"/>
            </w:pPr>
            <w:r w:rsidRPr="00331BBB">
              <w:rPr>
                <w:rFonts w:ascii="Arial" w:hAnsi="Arial"/>
                <w:sz w:val="18"/>
              </w:rPr>
              <w:t>-</w:t>
            </w:r>
            <w:r w:rsidRPr="00331BBB">
              <w:rPr>
                <w:rFonts w:ascii="Arial" w:hAnsi="Arial"/>
                <w:sz w:val="18"/>
              </w:rPr>
              <w:tab/>
            </w:r>
            <w:r w:rsidR="002C5D28" w:rsidRPr="00331BBB">
              <w:rPr>
                <w:rFonts w:ascii="Arial" w:hAnsi="Arial"/>
                <w:sz w:val="18"/>
              </w:rPr>
              <w:t xml:space="preserve">or when the </w:t>
            </w:r>
            <w:r w:rsidR="002C5D28" w:rsidRPr="00331BBB">
              <w:rPr>
                <w:rFonts w:ascii="Arial" w:hAnsi="Arial"/>
                <w:i/>
                <w:sz w:val="18"/>
              </w:rPr>
              <w:t>fullConfig</w:t>
            </w:r>
            <w:r w:rsidR="002C5D28" w:rsidRPr="00331BBB">
              <w:rPr>
                <w:rFonts w:ascii="Arial" w:hAnsi="Arial"/>
                <w:sz w:val="18"/>
              </w:rPr>
              <w:t xml:space="preserve"> is included in the </w:t>
            </w:r>
            <w:r w:rsidR="002C5D28" w:rsidRPr="00331BBB">
              <w:rPr>
                <w:rFonts w:ascii="Arial" w:hAnsi="Arial"/>
                <w:i/>
                <w:sz w:val="18"/>
              </w:rPr>
              <w:t>RRCReconfiguration</w:t>
            </w:r>
            <w:r w:rsidR="002C5D28" w:rsidRPr="00331BBB">
              <w:rPr>
                <w:rFonts w:ascii="Arial" w:hAnsi="Arial"/>
                <w:sz w:val="18"/>
              </w:rPr>
              <w:t xml:space="preserve"> message</w:t>
            </w:r>
            <w:r w:rsidRPr="00331BBB">
              <w:rPr>
                <w:rFonts w:ascii="Arial" w:hAnsi="Arial"/>
                <w:sz w:val="18"/>
              </w:rPr>
              <w:t xml:space="preserve"> and NE-DC/NR-DC is not configured</w:t>
            </w:r>
            <w:r w:rsidR="002C5D28" w:rsidRPr="00331BBB">
              <w:rPr>
                <w:rFonts w:ascii="Arial" w:hAnsi="Arial"/>
                <w:sz w:val="18"/>
              </w:rPr>
              <w:t>.</w:t>
            </w:r>
          </w:p>
          <w:p w14:paraId="0BB3C746" w14:textId="67D8A3A1" w:rsidR="002C5D28" w:rsidRPr="00331BBB" w:rsidRDefault="002C5D28" w:rsidP="00765DC8">
            <w:pPr>
              <w:pStyle w:val="TAL"/>
            </w:pPr>
            <w:r w:rsidRPr="00331BBB">
              <w:t xml:space="preserve">In case of </w:t>
            </w:r>
            <w:r w:rsidRPr="00331BBB">
              <w:rPr>
                <w:i/>
              </w:rPr>
              <w:t>RRCSetup</w:t>
            </w:r>
            <w:r w:rsidRPr="00331BBB">
              <w:t xml:space="preserve">, the field is </w:t>
            </w:r>
            <w:r w:rsidR="009C0754" w:rsidRPr="00331BBB">
              <w:t>absent</w:t>
            </w:r>
            <w:r w:rsidRPr="00331BBB">
              <w:t>; otherwise the field is optionally present, need N.</w:t>
            </w:r>
          </w:p>
        </w:tc>
      </w:tr>
    </w:tbl>
    <w:p w14:paraId="4763BE3A" w14:textId="77777777" w:rsidR="000B4A46" w:rsidRPr="00331BBB" w:rsidRDefault="000B4A46" w:rsidP="000B4A46">
      <w:bookmarkStart w:id="1747" w:name="_Hlk512338927"/>
    </w:p>
    <w:p w14:paraId="5885A058" w14:textId="77777777" w:rsidR="002C5D28" w:rsidRPr="00331BBB" w:rsidRDefault="002C5D28" w:rsidP="002C5D28">
      <w:pPr>
        <w:pStyle w:val="Heading4"/>
      </w:pPr>
      <w:bookmarkStart w:id="1748" w:name="_Toc20426070"/>
      <w:bookmarkStart w:id="1749" w:name="_Toc29321466"/>
      <w:bookmarkStart w:id="1750" w:name="_Toc36757243"/>
      <w:r w:rsidRPr="00331BBB">
        <w:t>–</w:t>
      </w:r>
      <w:r w:rsidRPr="00331BBB">
        <w:tab/>
      </w:r>
      <w:r w:rsidRPr="00331BBB">
        <w:rPr>
          <w:i/>
        </w:rPr>
        <w:t>RadioLinkMonitoringConfig</w:t>
      </w:r>
      <w:bookmarkEnd w:id="1748"/>
      <w:bookmarkEnd w:id="1749"/>
      <w:bookmarkEnd w:id="1750"/>
    </w:p>
    <w:bookmarkEnd w:id="1747"/>
    <w:p w14:paraId="196531AE" w14:textId="6E9D81A4" w:rsidR="002C5D28" w:rsidRPr="00331BBB" w:rsidRDefault="002C5D28" w:rsidP="002C5D28">
      <w:r w:rsidRPr="00331BBB">
        <w:t>The</w:t>
      </w:r>
      <w:r w:rsidR="00A82AC3" w:rsidRPr="00331BBB">
        <w:t xml:space="preserve"> IE</w:t>
      </w:r>
      <w:r w:rsidRPr="00331BBB">
        <w:t xml:space="preserve"> </w:t>
      </w:r>
      <w:r w:rsidRPr="00331BBB">
        <w:rPr>
          <w:i/>
        </w:rPr>
        <w:t>RadioLinkMonitoringConfig</w:t>
      </w:r>
      <w:r w:rsidRPr="00331BBB">
        <w:t xml:space="preserve"> is used to configure radio link monitoring for detection of beam- and/or cell radio link failure. See also </w:t>
      </w:r>
      <w:r w:rsidR="001634A6" w:rsidRPr="00331BBB">
        <w:t xml:space="preserve">TS </w:t>
      </w:r>
      <w:r w:rsidRPr="00331BBB">
        <w:t>38.321</w:t>
      </w:r>
      <w:r w:rsidR="001C74DD" w:rsidRPr="00331BBB">
        <w:t xml:space="preserve"> [3]</w:t>
      </w:r>
      <w:r w:rsidRPr="00331BBB">
        <w:t xml:space="preserve">, </w:t>
      </w:r>
      <w:r w:rsidR="00581EBE" w:rsidRPr="00331BBB">
        <w:t>clause</w:t>
      </w:r>
      <w:r w:rsidRPr="00331BBB">
        <w:t xml:space="preserve"> 5.1.1.</w:t>
      </w:r>
    </w:p>
    <w:p w14:paraId="5A2F8E4A" w14:textId="77777777" w:rsidR="002C5D28" w:rsidRPr="00331BBB" w:rsidRDefault="002C5D28" w:rsidP="002C5D28">
      <w:pPr>
        <w:pStyle w:val="TH"/>
      </w:pPr>
      <w:r w:rsidRPr="00331BBB">
        <w:rPr>
          <w:i/>
        </w:rPr>
        <w:t>RadioLinkMonitoringConfig</w:t>
      </w:r>
      <w:r w:rsidRPr="00331BBB">
        <w:t xml:space="preserve"> information element</w:t>
      </w:r>
    </w:p>
    <w:p w14:paraId="6D72A1EB" w14:textId="77777777" w:rsidR="002C5D28" w:rsidRPr="00A125B2" w:rsidRDefault="002C5D28" w:rsidP="0096519C">
      <w:pPr>
        <w:pStyle w:val="PL"/>
      </w:pPr>
      <w:r w:rsidRPr="00A125B2">
        <w:t>-- ASN1START</w:t>
      </w:r>
    </w:p>
    <w:p w14:paraId="61BAA9EF" w14:textId="77777777" w:rsidR="002C5D28" w:rsidRPr="00A125B2" w:rsidRDefault="002C5D28" w:rsidP="0096519C">
      <w:pPr>
        <w:pStyle w:val="PL"/>
      </w:pPr>
      <w:r w:rsidRPr="00A125B2">
        <w:t>-- TAG-RADIOLINKMONITORINGCONFIG-START</w:t>
      </w:r>
    </w:p>
    <w:p w14:paraId="51160F83" w14:textId="77777777" w:rsidR="002C5D28" w:rsidRPr="00331BBB" w:rsidRDefault="002C5D28" w:rsidP="0096519C">
      <w:pPr>
        <w:pStyle w:val="PL"/>
      </w:pPr>
    </w:p>
    <w:p w14:paraId="565DFEB0" w14:textId="77777777" w:rsidR="002C5D28" w:rsidRPr="00331BBB" w:rsidRDefault="002C5D28" w:rsidP="0096519C">
      <w:pPr>
        <w:pStyle w:val="PL"/>
      </w:pPr>
      <w:r w:rsidRPr="00331BBB">
        <w:t xml:space="preserve">RadioLinkMonitoringConfig ::=       </w:t>
      </w:r>
      <w:r w:rsidRPr="00A125B2">
        <w:t>SEQUENCE</w:t>
      </w:r>
      <w:r w:rsidRPr="00331BBB">
        <w:t xml:space="preserve"> {</w:t>
      </w:r>
    </w:p>
    <w:p w14:paraId="52C9E64A" w14:textId="67F7D2DB" w:rsidR="00E96A66" w:rsidRPr="00331BBB" w:rsidRDefault="002C5D28" w:rsidP="0096519C">
      <w:pPr>
        <w:pStyle w:val="PL"/>
      </w:pPr>
      <w:r w:rsidRPr="00331BBB">
        <w:t xml:space="preserve">    failureDetectionResourcesToAddModList   </w:t>
      </w:r>
      <w:r w:rsidRPr="00A125B2">
        <w:t>SEQUENCE</w:t>
      </w:r>
      <w:r w:rsidRPr="00331BBB">
        <w:t xml:space="preserve"> (</w:t>
      </w:r>
      <w:r w:rsidRPr="00A125B2">
        <w:t>SIZE</w:t>
      </w:r>
      <w:r w:rsidRPr="00331BBB">
        <w:t>(1..maxNrofFailureDetectionResources))</w:t>
      </w:r>
      <w:r w:rsidRPr="00A125B2">
        <w:t xml:space="preserve"> OF</w:t>
      </w:r>
      <w:r w:rsidR="00F80BEF" w:rsidRPr="00331BBB">
        <w:t xml:space="preserve"> RadioLinkMonitoringRS</w:t>
      </w:r>
    </w:p>
    <w:p w14:paraId="6F008791" w14:textId="451C0B87" w:rsidR="002C5D28" w:rsidRPr="00A125B2" w:rsidRDefault="00E96A66" w:rsidP="0096519C">
      <w:pPr>
        <w:pStyle w:val="PL"/>
      </w:pPr>
      <w:r w:rsidRPr="00331BBB">
        <w:t xml:space="preserve">                                                                                                                  </w:t>
      </w:r>
      <w:r w:rsidR="002C5D28" w:rsidRPr="00A125B2">
        <w:t>OPTIONAL</w:t>
      </w:r>
      <w:r w:rsidR="00F80BEF" w:rsidRPr="00331BBB">
        <w:t xml:space="preserve">, </w:t>
      </w:r>
      <w:r w:rsidR="002C5D28" w:rsidRPr="00A125B2">
        <w:t>-- Need N</w:t>
      </w:r>
    </w:p>
    <w:p w14:paraId="025DB985" w14:textId="77777777" w:rsidR="00F80BEF" w:rsidRPr="00331BBB" w:rsidRDefault="002C5D28" w:rsidP="0096519C">
      <w:pPr>
        <w:pStyle w:val="PL"/>
      </w:pPr>
      <w:r w:rsidRPr="00331BBB">
        <w:t xml:space="preserve">    failureDetectionResourcesToReleaseList  </w:t>
      </w:r>
      <w:r w:rsidRPr="00A125B2">
        <w:t>SEQUENCE</w:t>
      </w:r>
      <w:r w:rsidRPr="00331BBB">
        <w:t xml:space="preserve"> (</w:t>
      </w:r>
      <w:r w:rsidRPr="00A125B2">
        <w:t>SIZE</w:t>
      </w:r>
      <w:r w:rsidRPr="00331BBB">
        <w:t>(1..maxNrofFailureDetectionResources))</w:t>
      </w:r>
      <w:r w:rsidRPr="00A125B2">
        <w:t xml:space="preserve"> OF</w:t>
      </w:r>
      <w:r w:rsidR="00F80BEF" w:rsidRPr="00331BBB">
        <w:t xml:space="preserve"> RadioLinkMonitoringRS-Id</w:t>
      </w:r>
    </w:p>
    <w:p w14:paraId="60A2CFE6" w14:textId="2960FD44" w:rsidR="002C5D28" w:rsidRPr="00A125B2" w:rsidRDefault="00F80BEF" w:rsidP="0096519C">
      <w:pPr>
        <w:pStyle w:val="PL"/>
      </w:pPr>
      <w:r w:rsidRPr="00331BBB">
        <w:t xml:space="preserve">                                                                                                                  </w:t>
      </w:r>
      <w:r w:rsidR="002C5D28" w:rsidRPr="00A125B2">
        <w:t>OPTIONAL</w:t>
      </w:r>
      <w:r w:rsidR="002C5D28" w:rsidRPr="00331BBB">
        <w:t>,</w:t>
      </w:r>
      <w:r w:rsidRPr="00331BBB">
        <w:t xml:space="preserve"> </w:t>
      </w:r>
      <w:r w:rsidR="002C5D28" w:rsidRPr="00A125B2">
        <w:t>-- Need N</w:t>
      </w:r>
    </w:p>
    <w:p w14:paraId="610E8751" w14:textId="08E0EE27" w:rsidR="002C5D28" w:rsidRPr="00A125B2" w:rsidRDefault="002C5D28" w:rsidP="0096519C">
      <w:pPr>
        <w:pStyle w:val="PL"/>
      </w:pPr>
      <w:r w:rsidRPr="00331BBB">
        <w:t xml:space="preserve">    beamFailureInstanceMaxCount             </w:t>
      </w:r>
      <w:r w:rsidRPr="00A125B2">
        <w:t>ENUMERATED</w:t>
      </w:r>
      <w:r w:rsidRPr="00331BBB">
        <w:t xml:space="preserve"> {n1, n2, n3, n4, n5, n6, n8, n10}                          </w:t>
      </w:r>
      <w:r w:rsidRPr="00A125B2">
        <w:t>OPTIONAL</w:t>
      </w:r>
      <w:r w:rsidRPr="00331BBB">
        <w:t>,</w:t>
      </w:r>
      <w:r w:rsidR="00F80BEF" w:rsidRPr="00331BBB">
        <w:t xml:space="preserve"> </w:t>
      </w:r>
      <w:r w:rsidRPr="00A125B2">
        <w:t>-- Need R</w:t>
      </w:r>
    </w:p>
    <w:p w14:paraId="056A1A54" w14:textId="381CF67B" w:rsidR="002C5D28" w:rsidRPr="00A125B2" w:rsidRDefault="002C5D28" w:rsidP="0096519C">
      <w:pPr>
        <w:pStyle w:val="PL"/>
      </w:pPr>
      <w:r w:rsidRPr="00331BBB">
        <w:t xml:space="preserve">    beamFailureDetectionTimer               </w:t>
      </w:r>
      <w:r w:rsidRPr="00A125B2">
        <w:t>ENUMERATED</w:t>
      </w:r>
      <w:r w:rsidRPr="00331BBB">
        <w:t xml:space="preserve"> {pbfd1, pbfd2, pbfd3, pbfd4, pbfd5, p</w:t>
      </w:r>
      <w:r w:rsidR="00F80BEF" w:rsidRPr="00331BBB">
        <w:t xml:space="preserve">bfd6, pbfd8, pbfd10}  </w:t>
      </w:r>
      <w:r w:rsidRPr="00A125B2">
        <w:t>OPTIONAL</w:t>
      </w:r>
      <w:r w:rsidR="00F80BEF" w:rsidRPr="00331BBB">
        <w:t xml:space="preserve">, </w:t>
      </w:r>
      <w:r w:rsidRPr="00A125B2">
        <w:t>-- Need R</w:t>
      </w:r>
    </w:p>
    <w:p w14:paraId="5280AB35" w14:textId="77777777" w:rsidR="002C5D28" w:rsidRPr="00331BBB" w:rsidRDefault="002C5D28" w:rsidP="0096519C">
      <w:pPr>
        <w:pStyle w:val="PL"/>
      </w:pPr>
      <w:r w:rsidRPr="00331BBB">
        <w:t xml:space="preserve">    ...</w:t>
      </w:r>
    </w:p>
    <w:p w14:paraId="2D34EDEA" w14:textId="77777777" w:rsidR="002C5D28" w:rsidRPr="00331BBB" w:rsidRDefault="002C5D28" w:rsidP="0096519C">
      <w:pPr>
        <w:pStyle w:val="PL"/>
      </w:pPr>
      <w:r w:rsidRPr="00331BBB">
        <w:t>}</w:t>
      </w:r>
    </w:p>
    <w:p w14:paraId="629805CB" w14:textId="77777777" w:rsidR="002C5D28" w:rsidRPr="00331BBB" w:rsidRDefault="002C5D28" w:rsidP="0096519C">
      <w:pPr>
        <w:pStyle w:val="PL"/>
      </w:pPr>
    </w:p>
    <w:p w14:paraId="7D232A23" w14:textId="77777777" w:rsidR="002C5D28" w:rsidRPr="00331BBB" w:rsidRDefault="002C5D28" w:rsidP="0096519C">
      <w:pPr>
        <w:pStyle w:val="PL"/>
      </w:pPr>
      <w:r w:rsidRPr="00331BBB">
        <w:t xml:space="preserve">RadioLinkMonitoringRS ::=           </w:t>
      </w:r>
      <w:r w:rsidRPr="00A125B2">
        <w:t>SEQUENCE</w:t>
      </w:r>
      <w:r w:rsidRPr="00331BBB">
        <w:t xml:space="preserve"> {</w:t>
      </w:r>
    </w:p>
    <w:p w14:paraId="49148869" w14:textId="4A289BE2" w:rsidR="002C5D28" w:rsidRPr="00331BBB" w:rsidRDefault="002C5D28" w:rsidP="0096519C">
      <w:pPr>
        <w:pStyle w:val="PL"/>
      </w:pPr>
      <w:r w:rsidRPr="00331BBB">
        <w:t xml:space="preserve">    radioLinkMonitoringRS-Id            RadioLinkMonitoringRS-Id,</w:t>
      </w:r>
    </w:p>
    <w:p w14:paraId="33C1FC30" w14:textId="77777777" w:rsidR="002C5D28" w:rsidRPr="00331BBB" w:rsidRDefault="002C5D28" w:rsidP="0096519C">
      <w:pPr>
        <w:pStyle w:val="PL"/>
      </w:pPr>
      <w:r w:rsidRPr="00331BBB">
        <w:t xml:space="preserve">    purpose                             </w:t>
      </w:r>
      <w:r w:rsidRPr="00A125B2">
        <w:t>ENUMERATED</w:t>
      </w:r>
      <w:r w:rsidRPr="00331BBB">
        <w:t xml:space="preserve"> {beamFailure, rlf, both},</w:t>
      </w:r>
    </w:p>
    <w:p w14:paraId="33F48153" w14:textId="77777777" w:rsidR="002C5D28" w:rsidRPr="00331BBB" w:rsidRDefault="002C5D28" w:rsidP="0096519C">
      <w:pPr>
        <w:pStyle w:val="PL"/>
      </w:pPr>
      <w:r w:rsidRPr="00331BBB">
        <w:t xml:space="preserve">    detectionResource                   </w:t>
      </w:r>
      <w:r w:rsidRPr="00A125B2">
        <w:t>CHOICE</w:t>
      </w:r>
      <w:r w:rsidRPr="00331BBB">
        <w:t xml:space="preserve"> {</w:t>
      </w:r>
    </w:p>
    <w:p w14:paraId="4612165B" w14:textId="77777777" w:rsidR="002C5D28" w:rsidRPr="00331BBB" w:rsidRDefault="002C5D28" w:rsidP="0096519C">
      <w:pPr>
        <w:pStyle w:val="PL"/>
      </w:pPr>
      <w:r w:rsidRPr="00331BBB">
        <w:t xml:space="preserve">        ssb-Index                           SSB-Index,</w:t>
      </w:r>
    </w:p>
    <w:p w14:paraId="3EF08CA8" w14:textId="77777777" w:rsidR="002C5D28" w:rsidRPr="00331BBB" w:rsidRDefault="002C5D28" w:rsidP="0096519C">
      <w:pPr>
        <w:pStyle w:val="PL"/>
      </w:pPr>
      <w:r w:rsidRPr="00331BBB">
        <w:t xml:space="preserve">        csi-RS-Index                        NZP-CSI-RS-ResourceId</w:t>
      </w:r>
    </w:p>
    <w:p w14:paraId="2D50DC94" w14:textId="77777777" w:rsidR="002C5D28" w:rsidRPr="00331BBB" w:rsidRDefault="002C5D28" w:rsidP="0096519C">
      <w:pPr>
        <w:pStyle w:val="PL"/>
      </w:pPr>
      <w:r w:rsidRPr="00331BBB">
        <w:t xml:space="preserve">    },</w:t>
      </w:r>
    </w:p>
    <w:p w14:paraId="122AE18D" w14:textId="77777777" w:rsidR="002C5D28" w:rsidRPr="00331BBB" w:rsidRDefault="002C5D28" w:rsidP="0096519C">
      <w:pPr>
        <w:pStyle w:val="PL"/>
      </w:pPr>
      <w:r w:rsidRPr="00331BBB">
        <w:t xml:space="preserve">    ...</w:t>
      </w:r>
    </w:p>
    <w:p w14:paraId="121B9227" w14:textId="77777777" w:rsidR="002C5D28" w:rsidRPr="00331BBB" w:rsidRDefault="002C5D28" w:rsidP="0096519C">
      <w:pPr>
        <w:pStyle w:val="PL"/>
      </w:pPr>
      <w:r w:rsidRPr="00331BBB">
        <w:t>}</w:t>
      </w:r>
    </w:p>
    <w:p w14:paraId="46C290EC" w14:textId="77777777" w:rsidR="002C5D28" w:rsidRPr="00331BBB" w:rsidRDefault="002C5D28" w:rsidP="0096519C">
      <w:pPr>
        <w:pStyle w:val="PL"/>
      </w:pPr>
    </w:p>
    <w:p w14:paraId="313E94C3" w14:textId="77777777" w:rsidR="002C5D28" w:rsidRPr="00A125B2" w:rsidRDefault="002C5D28" w:rsidP="0096519C">
      <w:pPr>
        <w:pStyle w:val="PL"/>
      </w:pPr>
      <w:r w:rsidRPr="00A125B2">
        <w:t>-- TAG-RADIOLINKMONITORINGCONFIG-STOP</w:t>
      </w:r>
    </w:p>
    <w:p w14:paraId="48DDCD50" w14:textId="77777777" w:rsidR="002C5D28" w:rsidRPr="00A125B2" w:rsidRDefault="002C5D28" w:rsidP="0096519C">
      <w:pPr>
        <w:pStyle w:val="PL"/>
      </w:pPr>
      <w:r w:rsidRPr="00A125B2">
        <w:t>-- ASN1STOP</w:t>
      </w:r>
    </w:p>
    <w:p w14:paraId="001A530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31BBB" w:rsidRDefault="002C5D28" w:rsidP="00F43D0B">
            <w:pPr>
              <w:pStyle w:val="TAH"/>
              <w:rPr>
                <w:szCs w:val="22"/>
              </w:rPr>
            </w:pPr>
            <w:r w:rsidRPr="00331BBB">
              <w:rPr>
                <w:i/>
                <w:szCs w:val="22"/>
              </w:rPr>
              <w:t xml:space="preserve">RadioLinkMonitoringConfig </w:t>
            </w:r>
            <w:r w:rsidRPr="00331BBB">
              <w:rPr>
                <w:szCs w:val="22"/>
              </w:rPr>
              <w:t>field descriptions</w:t>
            </w:r>
          </w:p>
        </w:tc>
      </w:tr>
      <w:tr w:rsidR="00936420" w:rsidRPr="00331BB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31BBB" w:rsidRDefault="002C5D28" w:rsidP="00F43D0B">
            <w:pPr>
              <w:pStyle w:val="TAL"/>
              <w:rPr>
                <w:szCs w:val="22"/>
              </w:rPr>
            </w:pPr>
            <w:r w:rsidRPr="00331BBB">
              <w:rPr>
                <w:b/>
                <w:i/>
                <w:szCs w:val="22"/>
              </w:rPr>
              <w:t>beamFailureDetectionTimer</w:t>
            </w:r>
          </w:p>
          <w:p w14:paraId="7CE05BFA" w14:textId="77777777" w:rsidR="002C5D28" w:rsidRPr="00331BBB" w:rsidRDefault="002C5D28" w:rsidP="00F43D0B">
            <w:pPr>
              <w:pStyle w:val="TAL"/>
              <w:rPr>
                <w:szCs w:val="22"/>
              </w:rPr>
            </w:pPr>
            <w:r w:rsidRPr="00331BBB">
              <w:rPr>
                <w:szCs w:val="22"/>
              </w:rPr>
              <w:t xml:space="preserve">Timer for beam failure detection (see </w:t>
            </w:r>
            <w:r w:rsidR="001634A6" w:rsidRPr="00331BBB">
              <w:rPr>
                <w:szCs w:val="22"/>
              </w:rPr>
              <w:t xml:space="preserve">TS </w:t>
            </w:r>
            <w:r w:rsidRPr="00331BBB">
              <w:rPr>
                <w:szCs w:val="22"/>
              </w:rPr>
              <w:t>38.321</w:t>
            </w:r>
            <w:r w:rsidR="001C74DD" w:rsidRPr="00331BBB">
              <w:rPr>
                <w:szCs w:val="22"/>
              </w:rPr>
              <w:t xml:space="preserve"> [3]</w:t>
            </w:r>
            <w:r w:rsidRPr="00331BBB">
              <w:rPr>
                <w:szCs w:val="22"/>
              </w:rPr>
              <w:t xml:space="preserve">, </w:t>
            </w:r>
            <w:r w:rsidR="00581EBE" w:rsidRPr="00331BBB">
              <w:rPr>
                <w:szCs w:val="22"/>
              </w:rPr>
              <w:t>clause</w:t>
            </w:r>
            <w:r w:rsidRPr="00331BBB">
              <w:rPr>
                <w:szCs w:val="22"/>
              </w:rPr>
              <w:t xml:space="preserve"> 5.17). See also the </w:t>
            </w:r>
            <w:r w:rsidRPr="00331BBB">
              <w:rPr>
                <w:i/>
                <w:szCs w:val="22"/>
              </w:rPr>
              <w:t>BeamFailureRecoveryConfig</w:t>
            </w:r>
            <w:r w:rsidRPr="00331BBB">
              <w:rPr>
                <w:szCs w:val="22"/>
              </w:rPr>
              <w:t xml:space="preserve"> IE. Value in number of "Q</w:t>
            </w:r>
            <w:r w:rsidRPr="00331BBB">
              <w:rPr>
                <w:szCs w:val="22"/>
                <w:vertAlign w:val="subscript"/>
              </w:rPr>
              <w:t>out,LR</w:t>
            </w:r>
            <w:r w:rsidRPr="00331BBB">
              <w:rPr>
                <w:szCs w:val="22"/>
              </w:rPr>
              <w:t xml:space="preserve"> reporting periods of Beam Failure Detection" Reference Signal (see </w:t>
            </w:r>
            <w:r w:rsidR="001634A6" w:rsidRPr="00331BBB">
              <w:rPr>
                <w:szCs w:val="22"/>
              </w:rPr>
              <w:t xml:space="preserve">TS </w:t>
            </w:r>
            <w:r w:rsidRPr="00331BBB">
              <w:rPr>
                <w:szCs w:val="22"/>
              </w:rPr>
              <w:t>38.213</w:t>
            </w:r>
            <w:r w:rsidR="001C74DD" w:rsidRPr="00331BBB">
              <w:rPr>
                <w:szCs w:val="22"/>
              </w:rPr>
              <w:t xml:space="preserve"> [13]</w:t>
            </w:r>
            <w:r w:rsidRPr="00331BBB">
              <w:rPr>
                <w:szCs w:val="22"/>
              </w:rPr>
              <w:t xml:space="preserve">, </w:t>
            </w:r>
            <w:r w:rsidR="00581EBE" w:rsidRPr="00331BBB">
              <w:rPr>
                <w:szCs w:val="22"/>
              </w:rPr>
              <w:t>clause</w:t>
            </w:r>
            <w:r w:rsidRPr="00331BBB">
              <w:rPr>
                <w:szCs w:val="22"/>
              </w:rPr>
              <w:t xml:space="preserve"> 6). Value </w:t>
            </w:r>
            <w:r w:rsidRPr="00331BBB">
              <w:rPr>
                <w:i/>
              </w:rPr>
              <w:t>pbfd1</w:t>
            </w:r>
            <w:r w:rsidRPr="00331BBB">
              <w:rPr>
                <w:szCs w:val="22"/>
              </w:rPr>
              <w:t xml:space="preserve"> corresponds to 1 Q</w:t>
            </w:r>
            <w:r w:rsidRPr="00331BBB">
              <w:rPr>
                <w:szCs w:val="22"/>
                <w:vertAlign w:val="subscript"/>
              </w:rPr>
              <w:t>out,LR</w:t>
            </w:r>
            <w:r w:rsidRPr="00331BBB">
              <w:rPr>
                <w:szCs w:val="22"/>
              </w:rPr>
              <w:t xml:space="preserve"> reporting period of Beam Failure Detection Reference Signal, value </w:t>
            </w:r>
            <w:r w:rsidRPr="00331BBB">
              <w:rPr>
                <w:i/>
              </w:rPr>
              <w:t>pbfd2</w:t>
            </w:r>
            <w:r w:rsidRPr="00331BBB">
              <w:rPr>
                <w:szCs w:val="22"/>
              </w:rPr>
              <w:t xml:space="preserve"> corresponds to 2 Q</w:t>
            </w:r>
            <w:r w:rsidRPr="00331BBB">
              <w:rPr>
                <w:szCs w:val="22"/>
                <w:vertAlign w:val="subscript"/>
              </w:rPr>
              <w:t>out,LR</w:t>
            </w:r>
            <w:r w:rsidRPr="00331BBB">
              <w:rPr>
                <w:szCs w:val="22"/>
              </w:rPr>
              <w:t xml:space="preserve"> reporting periods of Beam Failure Detection Reference Signal and so on. </w:t>
            </w:r>
          </w:p>
        </w:tc>
      </w:tr>
      <w:tr w:rsidR="00936420" w:rsidRPr="00331BB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31BBB" w:rsidRDefault="002C5D28" w:rsidP="00F43D0B">
            <w:pPr>
              <w:pStyle w:val="TAL"/>
              <w:rPr>
                <w:szCs w:val="22"/>
              </w:rPr>
            </w:pPr>
            <w:r w:rsidRPr="00331BBB">
              <w:rPr>
                <w:b/>
                <w:i/>
                <w:szCs w:val="22"/>
              </w:rPr>
              <w:t>beamFailureInstanceMaxCount</w:t>
            </w:r>
          </w:p>
          <w:p w14:paraId="260EA8E2" w14:textId="3B7459E4" w:rsidR="002C5D28" w:rsidRPr="00331BBB" w:rsidRDefault="002C5D28" w:rsidP="00F43D0B">
            <w:pPr>
              <w:pStyle w:val="TAL"/>
              <w:rPr>
                <w:szCs w:val="22"/>
              </w:rPr>
            </w:pPr>
            <w:r w:rsidRPr="00331BBB">
              <w:rPr>
                <w:szCs w:val="22"/>
              </w:rPr>
              <w:t xml:space="preserve">This field determines after how many beam failure events the UE triggers beam failure recovery (see </w:t>
            </w:r>
            <w:r w:rsidR="001634A6" w:rsidRPr="00331BBB">
              <w:rPr>
                <w:szCs w:val="22"/>
              </w:rPr>
              <w:t xml:space="preserve">TS </w:t>
            </w:r>
            <w:r w:rsidRPr="00331BBB">
              <w:rPr>
                <w:szCs w:val="22"/>
              </w:rPr>
              <w:t>38.321</w:t>
            </w:r>
            <w:r w:rsidR="001C74DD" w:rsidRPr="00331BBB">
              <w:rPr>
                <w:szCs w:val="22"/>
              </w:rPr>
              <w:t xml:space="preserve"> [3]</w:t>
            </w:r>
            <w:r w:rsidRPr="00331BBB">
              <w:rPr>
                <w:szCs w:val="22"/>
              </w:rPr>
              <w:t xml:space="preserve">, </w:t>
            </w:r>
            <w:r w:rsidR="00581EBE" w:rsidRPr="00331BBB">
              <w:rPr>
                <w:szCs w:val="22"/>
              </w:rPr>
              <w:t>clause</w:t>
            </w:r>
            <w:r w:rsidRPr="00331BBB">
              <w:rPr>
                <w:szCs w:val="22"/>
              </w:rPr>
              <w:t xml:space="preserve"> 5.17). Value n1 corresponds to 1 beam failure instance,</w:t>
            </w:r>
            <w:r w:rsidR="001A7CCE" w:rsidRPr="00331BBB">
              <w:rPr>
                <w:szCs w:val="22"/>
              </w:rPr>
              <w:t xml:space="preserve"> value</w:t>
            </w:r>
            <w:r w:rsidRPr="00331BBB">
              <w:rPr>
                <w:szCs w:val="22"/>
              </w:rPr>
              <w:t xml:space="preserve"> n2 corresponds to 2 beam failure instances and so on. </w:t>
            </w:r>
          </w:p>
        </w:tc>
      </w:tr>
      <w:tr w:rsidR="002C5D28" w:rsidRPr="00331BB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31BBB" w:rsidRDefault="002C5D28" w:rsidP="00F43D0B">
            <w:pPr>
              <w:pStyle w:val="TAL"/>
              <w:rPr>
                <w:szCs w:val="22"/>
              </w:rPr>
            </w:pPr>
            <w:r w:rsidRPr="00331BBB">
              <w:rPr>
                <w:b/>
                <w:i/>
                <w:szCs w:val="22"/>
              </w:rPr>
              <w:t>failureDetectionResourcesToAddModList</w:t>
            </w:r>
          </w:p>
          <w:p w14:paraId="0D8E868A" w14:textId="46737B97" w:rsidR="002C5D28" w:rsidRPr="00331BBB" w:rsidRDefault="002C5D28" w:rsidP="00F43D0B">
            <w:pPr>
              <w:pStyle w:val="TAL"/>
              <w:rPr>
                <w:szCs w:val="22"/>
              </w:rPr>
            </w:pPr>
            <w:r w:rsidRPr="00331BBB">
              <w:rPr>
                <w:szCs w:val="22"/>
              </w:rPr>
              <w:t xml:space="preserve">A list of reference signals for detecting beam failure and/or cell level radio link failure (RLF). </w:t>
            </w:r>
            <w:r w:rsidR="0065338C" w:rsidRPr="00331BBB">
              <w:rPr>
                <w:szCs w:val="22"/>
              </w:rPr>
              <w:t xml:space="preserve">The limits of the reference signals that the network can configure are specified in TS 38.213 [13], </w:t>
            </w:r>
            <w:r w:rsidR="008429BC" w:rsidRPr="00331BBB">
              <w:rPr>
                <w:szCs w:val="22"/>
              </w:rPr>
              <w:t>t</w:t>
            </w:r>
            <w:r w:rsidR="0065338C" w:rsidRPr="00331BBB">
              <w:rPr>
                <w:szCs w:val="22"/>
              </w:rPr>
              <w:t xml:space="preserve">able 5-1. </w:t>
            </w:r>
            <w:r w:rsidRPr="00331BBB">
              <w:rPr>
                <w:szCs w:val="22"/>
              </w:rPr>
              <w:t xml:space="preserve">The network configures at most two detectionResources per BWP for the purpose </w:t>
            </w:r>
            <w:r w:rsidRPr="00331BBB">
              <w:rPr>
                <w:i/>
              </w:rPr>
              <w:t>beamFailure</w:t>
            </w:r>
            <w:r w:rsidRPr="00331BBB">
              <w:rPr>
                <w:szCs w:val="22"/>
              </w:rPr>
              <w:t xml:space="preserve"> or </w:t>
            </w:r>
            <w:r w:rsidRPr="00331BBB">
              <w:rPr>
                <w:i/>
              </w:rPr>
              <w:t>both</w:t>
            </w:r>
            <w:r w:rsidRPr="00331BBB">
              <w:rPr>
                <w:szCs w:val="22"/>
              </w:rPr>
              <w:t xml:space="preserve">. If no RSs are provided for the purpose of beam failure detection, the UE performs beam monitoring based on the activated </w:t>
            </w:r>
            <w:r w:rsidRPr="00331BBB">
              <w:rPr>
                <w:i/>
                <w:szCs w:val="22"/>
              </w:rPr>
              <w:t>TCI-State</w:t>
            </w:r>
            <w:r w:rsidRPr="00331BBB">
              <w:rPr>
                <w:szCs w:val="22"/>
              </w:rPr>
              <w:t xml:space="preserve"> for PDCCH as described in TS 38.213</w:t>
            </w:r>
            <w:r w:rsidR="001C74DD" w:rsidRPr="00331BBB">
              <w:rPr>
                <w:szCs w:val="22"/>
              </w:rPr>
              <w:t xml:space="preserve"> [13]</w:t>
            </w:r>
            <w:r w:rsidRPr="00331BBB">
              <w:rPr>
                <w:szCs w:val="22"/>
              </w:rPr>
              <w:t xml:space="preserve">, </w:t>
            </w:r>
            <w:r w:rsidR="00581EBE" w:rsidRPr="00331BBB">
              <w:rPr>
                <w:szCs w:val="22"/>
              </w:rPr>
              <w:t>clause</w:t>
            </w:r>
            <w:r w:rsidRPr="00331BBB">
              <w:rPr>
                <w:szCs w:val="22"/>
              </w:rPr>
              <w:t xml:space="preserve"> 6. If no RSs are provided in this list for the purpose of RLF detection, the UE performs Cell-RLM based on the activated </w:t>
            </w:r>
            <w:r w:rsidRPr="00331BBB">
              <w:rPr>
                <w:i/>
                <w:szCs w:val="22"/>
              </w:rPr>
              <w:t>TCI-State</w:t>
            </w:r>
            <w:r w:rsidRPr="00331BBB">
              <w:rPr>
                <w:szCs w:val="22"/>
              </w:rPr>
              <w:t xml:space="preserve"> of PDCCH as described in TS 38.213</w:t>
            </w:r>
            <w:r w:rsidR="001C74DD" w:rsidRPr="00331BBB">
              <w:rPr>
                <w:szCs w:val="22"/>
              </w:rPr>
              <w:t xml:space="preserve"> [13]</w:t>
            </w:r>
            <w:r w:rsidRPr="00331BBB">
              <w:rPr>
                <w:szCs w:val="22"/>
              </w:rPr>
              <w:t xml:space="preserve">, </w:t>
            </w:r>
            <w:r w:rsidR="00581EBE" w:rsidRPr="00331BBB">
              <w:rPr>
                <w:szCs w:val="22"/>
              </w:rPr>
              <w:t>clause</w:t>
            </w:r>
            <w:r w:rsidRPr="00331BBB">
              <w:rPr>
                <w:szCs w:val="22"/>
              </w:rPr>
              <w:t xml:space="preserve"> 5. The network ensures that the UE has a suitable set of reference signals for performing cell-RLM. </w:t>
            </w:r>
          </w:p>
        </w:tc>
      </w:tr>
    </w:tbl>
    <w:p w14:paraId="408B7BD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31BBB" w:rsidRDefault="002C5D28" w:rsidP="00F43D0B">
            <w:pPr>
              <w:pStyle w:val="TAH"/>
              <w:rPr>
                <w:szCs w:val="22"/>
              </w:rPr>
            </w:pPr>
            <w:r w:rsidRPr="00331BBB">
              <w:rPr>
                <w:i/>
                <w:szCs w:val="22"/>
              </w:rPr>
              <w:t xml:space="preserve">RadioLinkMonitoringRS </w:t>
            </w:r>
            <w:r w:rsidRPr="00331BBB">
              <w:rPr>
                <w:szCs w:val="22"/>
              </w:rPr>
              <w:t>field descriptions</w:t>
            </w:r>
          </w:p>
        </w:tc>
      </w:tr>
      <w:tr w:rsidR="00936420" w:rsidRPr="00331BB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31BBB" w:rsidRDefault="002C5D28" w:rsidP="00F43D0B">
            <w:pPr>
              <w:pStyle w:val="TAL"/>
              <w:rPr>
                <w:szCs w:val="22"/>
              </w:rPr>
            </w:pPr>
            <w:r w:rsidRPr="00331BBB">
              <w:rPr>
                <w:b/>
                <w:i/>
                <w:szCs w:val="22"/>
              </w:rPr>
              <w:t>detectionResource</w:t>
            </w:r>
          </w:p>
          <w:p w14:paraId="7B437EB4" w14:textId="66788F03" w:rsidR="002C5D28" w:rsidRPr="00331BBB" w:rsidRDefault="002C5D28" w:rsidP="00F43D0B">
            <w:pPr>
              <w:pStyle w:val="TAL"/>
              <w:rPr>
                <w:szCs w:val="22"/>
              </w:rPr>
            </w:pPr>
            <w:r w:rsidRPr="00331BBB">
              <w:rPr>
                <w:szCs w:val="22"/>
              </w:rPr>
              <w:t xml:space="preserve">A reference signal that the UE shall use for radio link monitoring or beam failure detection (depending on the indicated </w:t>
            </w:r>
            <w:r w:rsidRPr="00331BBB">
              <w:rPr>
                <w:i/>
                <w:szCs w:val="22"/>
              </w:rPr>
              <w:t>purpose</w:t>
            </w:r>
            <w:r w:rsidRPr="00331BBB">
              <w:rPr>
                <w:szCs w:val="22"/>
              </w:rPr>
              <w:t xml:space="preserve">). </w:t>
            </w:r>
            <w:r w:rsidR="00E65946" w:rsidRPr="00331BBB">
              <w:rPr>
                <w:szCs w:val="22"/>
              </w:rPr>
              <w:t>Only periodic 1-port CSI-RS for BM can be configured on SCell for beam failure detection purpose.</w:t>
            </w:r>
          </w:p>
        </w:tc>
      </w:tr>
      <w:tr w:rsidR="002C5D28" w:rsidRPr="00331BB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31BBB" w:rsidRDefault="002C5D28" w:rsidP="00F43D0B">
            <w:pPr>
              <w:pStyle w:val="TAL"/>
              <w:rPr>
                <w:szCs w:val="22"/>
              </w:rPr>
            </w:pPr>
            <w:r w:rsidRPr="00331BBB">
              <w:rPr>
                <w:b/>
                <w:i/>
                <w:szCs w:val="22"/>
              </w:rPr>
              <w:t>purpose</w:t>
            </w:r>
          </w:p>
          <w:p w14:paraId="6CA6E494" w14:textId="74930DF3" w:rsidR="002C5D28" w:rsidRPr="00331BBB" w:rsidRDefault="002C5D28" w:rsidP="00F43D0B">
            <w:pPr>
              <w:pStyle w:val="TAL"/>
              <w:rPr>
                <w:szCs w:val="22"/>
              </w:rPr>
            </w:pPr>
            <w:r w:rsidRPr="00331BBB">
              <w:rPr>
                <w:szCs w:val="22"/>
              </w:rPr>
              <w:t>Determines whether the UE shall monitor the associated reference signal for the purpose of cell- and/or beam failure detection.</w:t>
            </w:r>
            <w:r w:rsidR="00E65946" w:rsidRPr="00331BBB">
              <w:rPr>
                <w:szCs w:val="22"/>
              </w:rPr>
              <w:t xml:space="preserve"> For SCell</w:t>
            </w:r>
            <w:r w:rsidR="00E65946" w:rsidRPr="00331BBB">
              <w:rPr>
                <w:szCs w:val="22"/>
                <w:lang w:val="en-US"/>
              </w:rPr>
              <w:t xml:space="preserve"> beam failure detection</w:t>
            </w:r>
            <w:r w:rsidR="00E65946" w:rsidRPr="00331BBB">
              <w:rPr>
                <w:szCs w:val="22"/>
              </w:rPr>
              <w:t xml:space="preserve">, </w:t>
            </w:r>
            <w:r w:rsidR="00E65946" w:rsidRPr="00331BBB">
              <w:rPr>
                <w:szCs w:val="22"/>
                <w:lang w:val="en-US"/>
              </w:rPr>
              <w:t xml:space="preserve">network only configures the value </w:t>
            </w:r>
            <w:r w:rsidR="00E65946" w:rsidRPr="00331BBB">
              <w:rPr>
                <w:szCs w:val="22"/>
              </w:rPr>
              <w:t>to beamFailure.</w:t>
            </w:r>
          </w:p>
        </w:tc>
      </w:tr>
    </w:tbl>
    <w:p w14:paraId="512C9707" w14:textId="77777777" w:rsidR="000B4A46" w:rsidRPr="00331BBB" w:rsidRDefault="000B4A46" w:rsidP="000B4A46"/>
    <w:p w14:paraId="36AADAEF" w14:textId="07AD9FB3" w:rsidR="002C5D28" w:rsidRPr="00331BBB" w:rsidRDefault="002C5D28" w:rsidP="002C5D28">
      <w:pPr>
        <w:pStyle w:val="Heading4"/>
      </w:pPr>
      <w:bookmarkStart w:id="1751" w:name="_Toc20426071"/>
      <w:bookmarkStart w:id="1752" w:name="_Toc29321467"/>
      <w:bookmarkStart w:id="1753" w:name="_Toc36757244"/>
      <w:r w:rsidRPr="00331BBB">
        <w:t>–</w:t>
      </w:r>
      <w:r w:rsidRPr="00331BBB">
        <w:tab/>
      </w:r>
      <w:r w:rsidRPr="00331BBB">
        <w:rPr>
          <w:i/>
        </w:rPr>
        <w:t>RadioLinkMonitoringRS</w:t>
      </w:r>
      <w:r w:rsidR="009F3029" w:rsidRPr="00331BBB">
        <w:rPr>
          <w:i/>
        </w:rPr>
        <w:t>-</w:t>
      </w:r>
      <w:r w:rsidRPr="00331BBB">
        <w:rPr>
          <w:i/>
        </w:rPr>
        <w:t>Id</w:t>
      </w:r>
      <w:bookmarkEnd w:id="1751"/>
      <w:bookmarkEnd w:id="1752"/>
      <w:bookmarkEnd w:id="1753"/>
    </w:p>
    <w:p w14:paraId="539DD22C" w14:textId="2AD43CFE" w:rsidR="002C5D28" w:rsidRPr="00331BBB" w:rsidRDefault="002C5D28" w:rsidP="002C5D28">
      <w:r w:rsidRPr="00331BBB">
        <w:t xml:space="preserve">The IE </w:t>
      </w:r>
      <w:r w:rsidRPr="00331BBB">
        <w:rPr>
          <w:i/>
        </w:rPr>
        <w:t>RadioLinkMonitoringRS</w:t>
      </w:r>
      <w:r w:rsidR="009F3029" w:rsidRPr="00331BBB">
        <w:rPr>
          <w:i/>
        </w:rPr>
        <w:t>-</w:t>
      </w:r>
      <w:r w:rsidRPr="00331BBB">
        <w:rPr>
          <w:i/>
        </w:rPr>
        <w:t>Id</w:t>
      </w:r>
      <w:r w:rsidRPr="00331BBB">
        <w:t xml:space="preserve"> is used to identify one </w:t>
      </w:r>
      <w:r w:rsidRPr="00331BBB">
        <w:rPr>
          <w:i/>
        </w:rPr>
        <w:t>RadioLinkMonitoringRS</w:t>
      </w:r>
      <w:r w:rsidRPr="00331BBB">
        <w:t>.</w:t>
      </w:r>
    </w:p>
    <w:p w14:paraId="6894C988" w14:textId="004A2143" w:rsidR="002C5D28" w:rsidRPr="00331BBB" w:rsidRDefault="002C5D28" w:rsidP="002C5D28">
      <w:pPr>
        <w:pStyle w:val="TH"/>
      </w:pPr>
      <w:r w:rsidRPr="00331BBB">
        <w:rPr>
          <w:bCs/>
          <w:i/>
          <w:iCs/>
        </w:rPr>
        <w:t>RadioLinkMonitoringRS</w:t>
      </w:r>
      <w:r w:rsidR="009F3029" w:rsidRPr="00331BBB">
        <w:rPr>
          <w:bCs/>
          <w:i/>
          <w:iCs/>
        </w:rPr>
        <w:t>-</w:t>
      </w:r>
      <w:r w:rsidRPr="00331BBB">
        <w:rPr>
          <w:bCs/>
          <w:i/>
          <w:iCs/>
        </w:rPr>
        <w:t xml:space="preserve">Id </w:t>
      </w:r>
      <w:r w:rsidRPr="00331BBB">
        <w:rPr>
          <w:bCs/>
          <w:iCs/>
        </w:rPr>
        <w:t>information element</w:t>
      </w:r>
    </w:p>
    <w:p w14:paraId="2F0467A9" w14:textId="77777777" w:rsidR="002C5D28" w:rsidRPr="00A125B2" w:rsidRDefault="002C5D28" w:rsidP="0096519C">
      <w:pPr>
        <w:pStyle w:val="PL"/>
      </w:pPr>
      <w:r w:rsidRPr="00A125B2">
        <w:t>-- ASN1START</w:t>
      </w:r>
    </w:p>
    <w:p w14:paraId="57097E88" w14:textId="2B34A122" w:rsidR="002C5D28" w:rsidRPr="00A125B2" w:rsidRDefault="002C5D28" w:rsidP="0096519C">
      <w:pPr>
        <w:pStyle w:val="PL"/>
      </w:pPr>
      <w:r w:rsidRPr="00A125B2">
        <w:t>-- TAG-RADIOLINKMONITORINGRS</w:t>
      </w:r>
      <w:r w:rsidR="009F3029" w:rsidRPr="00A125B2">
        <w:t>-</w:t>
      </w:r>
      <w:r w:rsidRPr="00A125B2">
        <w:t>ID-START</w:t>
      </w:r>
    </w:p>
    <w:p w14:paraId="224813D4" w14:textId="77777777" w:rsidR="002C5D28" w:rsidRPr="00331BBB" w:rsidRDefault="002C5D28" w:rsidP="0096519C">
      <w:pPr>
        <w:pStyle w:val="PL"/>
      </w:pPr>
    </w:p>
    <w:p w14:paraId="422D7F7C" w14:textId="77777777" w:rsidR="00F95F2F" w:rsidRPr="00331BBB" w:rsidRDefault="002C5D28" w:rsidP="0096519C">
      <w:pPr>
        <w:pStyle w:val="PL"/>
      </w:pPr>
      <w:r w:rsidRPr="00331BBB">
        <w:t xml:space="preserve">RadioLinkMonitoringRS-Id ::=            </w:t>
      </w:r>
      <w:r w:rsidRPr="00A125B2">
        <w:t>INTEGER</w:t>
      </w:r>
      <w:r w:rsidRPr="00331BBB">
        <w:t xml:space="preserve"> (0..maxNrofFailureDetectionResources-1)</w:t>
      </w:r>
    </w:p>
    <w:p w14:paraId="66809F39" w14:textId="77777777" w:rsidR="002C5D28" w:rsidRPr="00331BBB" w:rsidRDefault="002C5D28" w:rsidP="0096519C">
      <w:pPr>
        <w:pStyle w:val="PL"/>
      </w:pPr>
    </w:p>
    <w:p w14:paraId="6F692C1D" w14:textId="1D166C6C" w:rsidR="002C5D28" w:rsidRPr="00A125B2" w:rsidRDefault="002C5D28" w:rsidP="0096519C">
      <w:pPr>
        <w:pStyle w:val="PL"/>
      </w:pPr>
      <w:r w:rsidRPr="00A125B2">
        <w:t>-- TAG-RADIOLINKMONITORINGRS</w:t>
      </w:r>
      <w:r w:rsidR="009F3029" w:rsidRPr="00A125B2">
        <w:t>-</w:t>
      </w:r>
      <w:r w:rsidRPr="00A125B2">
        <w:t>ID-STOP</w:t>
      </w:r>
    </w:p>
    <w:p w14:paraId="30CE4FA5" w14:textId="77777777" w:rsidR="002C5D28" w:rsidRPr="00A125B2" w:rsidRDefault="002C5D28" w:rsidP="0096519C">
      <w:pPr>
        <w:pStyle w:val="PL"/>
      </w:pPr>
      <w:r w:rsidRPr="00A125B2">
        <w:t>-- ASN1STOP</w:t>
      </w:r>
    </w:p>
    <w:p w14:paraId="75D23133" w14:textId="77777777" w:rsidR="000B4A46" w:rsidRPr="00331BBB" w:rsidRDefault="000B4A46" w:rsidP="000B4A46"/>
    <w:p w14:paraId="1BB65D94" w14:textId="77777777" w:rsidR="002C5D28" w:rsidRPr="00331BBB" w:rsidRDefault="002C5D28" w:rsidP="002C5D28">
      <w:pPr>
        <w:pStyle w:val="Heading4"/>
        <w:rPr>
          <w:rFonts w:eastAsia="SimSun"/>
        </w:rPr>
      </w:pPr>
      <w:bookmarkStart w:id="1754" w:name="_Toc20426072"/>
      <w:bookmarkStart w:id="1755" w:name="_Toc29321468"/>
      <w:bookmarkStart w:id="1756" w:name="_Toc36757245"/>
      <w:r w:rsidRPr="00331BBB">
        <w:rPr>
          <w:rFonts w:eastAsia="SimSun"/>
        </w:rPr>
        <w:t>–</w:t>
      </w:r>
      <w:r w:rsidRPr="00331BBB">
        <w:rPr>
          <w:rFonts w:eastAsia="SimSun"/>
        </w:rPr>
        <w:tab/>
      </w:r>
      <w:r w:rsidRPr="00331BBB">
        <w:rPr>
          <w:rFonts w:eastAsia="SimSun"/>
          <w:i/>
          <w:noProof/>
        </w:rPr>
        <w:t>RAN-AreaCode</w:t>
      </w:r>
      <w:bookmarkEnd w:id="1754"/>
      <w:bookmarkEnd w:id="1755"/>
      <w:bookmarkEnd w:id="1756"/>
    </w:p>
    <w:p w14:paraId="3E30A78B" w14:textId="77777777" w:rsidR="002C5D28" w:rsidRPr="00331BBB" w:rsidRDefault="002C5D28" w:rsidP="002C5D28">
      <w:pPr>
        <w:rPr>
          <w:rFonts w:eastAsia="SimSun"/>
        </w:rPr>
      </w:pPr>
      <w:r w:rsidRPr="00331BBB">
        <w:t xml:space="preserve">The IE </w:t>
      </w:r>
      <w:r w:rsidRPr="00331BBB">
        <w:rPr>
          <w:i/>
          <w:noProof/>
        </w:rPr>
        <w:t>RAN-AreaCode</w:t>
      </w:r>
      <w:r w:rsidRPr="00331BBB">
        <w:t xml:space="preserve"> is used to identify a RAN area within the scope of a tracking area.</w:t>
      </w:r>
    </w:p>
    <w:p w14:paraId="6B9862D9" w14:textId="77777777" w:rsidR="002C5D28" w:rsidRPr="00331BBB" w:rsidRDefault="002C5D28" w:rsidP="002C5D28">
      <w:pPr>
        <w:pStyle w:val="TH"/>
      </w:pPr>
      <w:r w:rsidRPr="00331BBB">
        <w:rPr>
          <w:i/>
          <w:noProof/>
        </w:rPr>
        <w:t>RAN-AreaCode</w:t>
      </w:r>
      <w:r w:rsidRPr="00331BBB">
        <w:t xml:space="preserve"> information element</w:t>
      </w:r>
    </w:p>
    <w:p w14:paraId="5015197D" w14:textId="77777777" w:rsidR="002C5D28" w:rsidRPr="00A125B2" w:rsidRDefault="002C5D28" w:rsidP="0096519C">
      <w:pPr>
        <w:pStyle w:val="PL"/>
      </w:pPr>
      <w:r w:rsidRPr="00A125B2">
        <w:t>-- ASN1START</w:t>
      </w:r>
    </w:p>
    <w:p w14:paraId="547FB796" w14:textId="77777777" w:rsidR="002C5D28" w:rsidRPr="00A125B2" w:rsidRDefault="002C5D28" w:rsidP="0096519C">
      <w:pPr>
        <w:pStyle w:val="PL"/>
      </w:pPr>
      <w:r w:rsidRPr="00A125B2">
        <w:t>-- TAG-RAN-AREACODE-START</w:t>
      </w:r>
    </w:p>
    <w:p w14:paraId="42B2D3E7" w14:textId="77777777" w:rsidR="002C5D28" w:rsidRPr="00331BBB" w:rsidRDefault="002C5D28" w:rsidP="0096519C">
      <w:pPr>
        <w:pStyle w:val="PL"/>
      </w:pPr>
    </w:p>
    <w:p w14:paraId="617819A9" w14:textId="77777777" w:rsidR="002C5D28" w:rsidRPr="00331BBB" w:rsidRDefault="002C5D28" w:rsidP="0096519C">
      <w:pPr>
        <w:pStyle w:val="PL"/>
      </w:pPr>
      <w:r w:rsidRPr="00331BBB">
        <w:t xml:space="preserve">RAN-AreaCode ::=                </w:t>
      </w:r>
      <w:r w:rsidRPr="00A125B2">
        <w:t>INTEGER</w:t>
      </w:r>
      <w:r w:rsidRPr="00331BBB">
        <w:t xml:space="preserve"> (0..255)</w:t>
      </w:r>
    </w:p>
    <w:p w14:paraId="577D52F1" w14:textId="77777777" w:rsidR="002C5D28" w:rsidRPr="00331BBB" w:rsidRDefault="002C5D28" w:rsidP="0096519C">
      <w:pPr>
        <w:pStyle w:val="PL"/>
      </w:pPr>
    </w:p>
    <w:p w14:paraId="7DE3CCA0" w14:textId="77777777" w:rsidR="002C5D28" w:rsidRPr="00A125B2" w:rsidRDefault="002C5D28" w:rsidP="0096519C">
      <w:pPr>
        <w:pStyle w:val="PL"/>
      </w:pPr>
      <w:r w:rsidRPr="00A125B2">
        <w:t>-- TAG-RAN-AREACODE-STOP</w:t>
      </w:r>
    </w:p>
    <w:p w14:paraId="272E179A" w14:textId="77777777" w:rsidR="002C5D28" w:rsidRPr="00A125B2" w:rsidRDefault="002C5D28" w:rsidP="0096519C">
      <w:pPr>
        <w:pStyle w:val="PL"/>
      </w:pPr>
      <w:r w:rsidRPr="00A125B2">
        <w:t>-- ASN1STOP</w:t>
      </w:r>
    </w:p>
    <w:p w14:paraId="2E4C43FE" w14:textId="77777777" w:rsidR="000B4A46" w:rsidRPr="00331BBB" w:rsidRDefault="000B4A46" w:rsidP="000B4A46"/>
    <w:p w14:paraId="3ED920F8" w14:textId="77777777" w:rsidR="002C5D28" w:rsidRPr="00331BBB" w:rsidRDefault="002C5D28" w:rsidP="002C5D28">
      <w:pPr>
        <w:pStyle w:val="Heading4"/>
      </w:pPr>
      <w:bookmarkStart w:id="1757" w:name="_Toc20426073"/>
      <w:bookmarkStart w:id="1758" w:name="_Toc29321469"/>
      <w:bookmarkStart w:id="1759" w:name="_Toc36757246"/>
      <w:r w:rsidRPr="00331BBB">
        <w:t>–</w:t>
      </w:r>
      <w:r w:rsidRPr="00331BBB">
        <w:tab/>
      </w:r>
      <w:r w:rsidRPr="00331BBB">
        <w:rPr>
          <w:i/>
        </w:rPr>
        <w:t>RateMatchPattern</w:t>
      </w:r>
      <w:bookmarkEnd w:id="1757"/>
      <w:bookmarkEnd w:id="1758"/>
      <w:bookmarkEnd w:id="1759"/>
    </w:p>
    <w:p w14:paraId="2AD29EB0" w14:textId="77777777" w:rsidR="002C5D28" w:rsidRPr="00331BBB" w:rsidRDefault="002C5D28" w:rsidP="002C5D28">
      <w:r w:rsidRPr="00331BBB">
        <w:t xml:space="preserve">The IE </w:t>
      </w:r>
      <w:r w:rsidRPr="00331BBB">
        <w:rPr>
          <w:i/>
        </w:rPr>
        <w:t>RateMatchPattern</w:t>
      </w:r>
      <w:r w:rsidRPr="00331BBB">
        <w:t xml:space="preserve"> is used to configure one rate matching pattern for PDSCH, see </w:t>
      </w:r>
      <w:r w:rsidR="001634A6" w:rsidRPr="00331BBB">
        <w:t>TS 38.214 [19]</w:t>
      </w:r>
      <w:r w:rsidRPr="00331BBB">
        <w:t xml:space="preserve">, </w:t>
      </w:r>
      <w:r w:rsidR="003E44DB" w:rsidRPr="00331BBB">
        <w:t>clause 5.1.4.1</w:t>
      </w:r>
      <w:r w:rsidRPr="00331BBB">
        <w:t>.</w:t>
      </w:r>
    </w:p>
    <w:p w14:paraId="6D1EA28C" w14:textId="77777777" w:rsidR="002C5D28" w:rsidRPr="00331BBB" w:rsidRDefault="002C5D28" w:rsidP="002C5D28">
      <w:pPr>
        <w:pStyle w:val="TH"/>
      </w:pPr>
      <w:r w:rsidRPr="00331BBB">
        <w:rPr>
          <w:i/>
        </w:rPr>
        <w:t>RateMatchPattern</w:t>
      </w:r>
      <w:r w:rsidRPr="00331BBB">
        <w:t xml:space="preserve"> information element</w:t>
      </w:r>
    </w:p>
    <w:p w14:paraId="4B4EC22E" w14:textId="77777777" w:rsidR="002C5D28" w:rsidRPr="00A125B2" w:rsidRDefault="002C5D28" w:rsidP="0096519C">
      <w:pPr>
        <w:pStyle w:val="PL"/>
      </w:pPr>
      <w:r w:rsidRPr="00A125B2">
        <w:t>-- ASN1START</w:t>
      </w:r>
    </w:p>
    <w:p w14:paraId="277C3927" w14:textId="77777777" w:rsidR="002C5D28" w:rsidRPr="00A125B2" w:rsidRDefault="002C5D28" w:rsidP="0096519C">
      <w:pPr>
        <w:pStyle w:val="PL"/>
      </w:pPr>
      <w:r w:rsidRPr="00A125B2">
        <w:t>-- TAG-RATEMATCHPATTERN-START</w:t>
      </w:r>
    </w:p>
    <w:p w14:paraId="63A949DC" w14:textId="77777777" w:rsidR="002C5D28" w:rsidRPr="00331BBB" w:rsidRDefault="002C5D28" w:rsidP="0096519C">
      <w:pPr>
        <w:pStyle w:val="PL"/>
      </w:pPr>
    </w:p>
    <w:p w14:paraId="70835BB4" w14:textId="77777777" w:rsidR="002C5D28" w:rsidRPr="00331BBB" w:rsidRDefault="002C5D28" w:rsidP="0096519C">
      <w:pPr>
        <w:pStyle w:val="PL"/>
      </w:pPr>
      <w:r w:rsidRPr="00331BBB">
        <w:t xml:space="preserve">RateMatchPattern ::=                </w:t>
      </w:r>
      <w:r w:rsidRPr="00A125B2">
        <w:t>SEQUENCE</w:t>
      </w:r>
      <w:r w:rsidRPr="00331BBB">
        <w:t xml:space="preserve"> {</w:t>
      </w:r>
    </w:p>
    <w:p w14:paraId="7A61FFF9" w14:textId="77777777" w:rsidR="002C5D28" w:rsidRPr="00331BBB" w:rsidRDefault="002C5D28" w:rsidP="0096519C">
      <w:pPr>
        <w:pStyle w:val="PL"/>
      </w:pPr>
      <w:r w:rsidRPr="00331BBB">
        <w:t xml:space="preserve">    rateMatchPatternId                  RateMatchPatternId,</w:t>
      </w:r>
    </w:p>
    <w:p w14:paraId="1CA5EFC4" w14:textId="77777777" w:rsidR="002C5D28" w:rsidRPr="00331BBB" w:rsidRDefault="002C5D28" w:rsidP="0096519C">
      <w:pPr>
        <w:pStyle w:val="PL"/>
      </w:pPr>
    </w:p>
    <w:p w14:paraId="24EBF2DE" w14:textId="77777777" w:rsidR="002C5D28" w:rsidRPr="00331BBB" w:rsidRDefault="002C5D28" w:rsidP="0096519C">
      <w:pPr>
        <w:pStyle w:val="PL"/>
      </w:pPr>
      <w:r w:rsidRPr="00331BBB">
        <w:t xml:space="preserve">    patternType                         </w:t>
      </w:r>
      <w:r w:rsidRPr="00A125B2">
        <w:t>CHOICE</w:t>
      </w:r>
      <w:r w:rsidRPr="00331BBB">
        <w:t xml:space="preserve"> {</w:t>
      </w:r>
    </w:p>
    <w:p w14:paraId="0AD0FF20" w14:textId="77777777" w:rsidR="002C5D28" w:rsidRPr="00331BBB" w:rsidRDefault="002C5D28" w:rsidP="0096519C">
      <w:pPr>
        <w:pStyle w:val="PL"/>
      </w:pPr>
      <w:r w:rsidRPr="00331BBB">
        <w:t xml:space="preserve">        bitmaps                             </w:t>
      </w:r>
      <w:r w:rsidRPr="00A125B2">
        <w:t>SEQUENCE</w:t>
      </w:r>
      <w:r w:rsidRPr="00331BBB">
        <w:t xml:space="preserve"> {</w:t>
      </w:r>
    </w:p>
    <w:p w14:paraId="0ED82540" w14:textId="77777777" w:rsidR="002C5D28" w:rsidRPr="00331BBB" w:rsidRDefault="002C5D28" w:rsidP="0096519C">
      <w:pPr>
        <w:pStyle w:val="PL"/>
      </w:pPr>
      <w:r w:rsidRPr="00331BBB">
        <w:t xml:space="preserve">            resourceBlocks                      </w:t>
      </w:r>
      <w:r w:rsidRPr="00A125B2">
        <w:t>BIT</w:t>
      </w:r>
      <w:r w:rsidRPr="00331BBB">
        <w:t xml:space="preserve"> </w:t>
      </w:r>
      <w:r w:rsidRPr="00A125B2">
        <w:t>STRING</w:t>
      </w:r>
      <w:r w:rsidRPr="00331BBB">
        <w:t xml:space="preserve"> (</w:t>
      </w:r>
      <w:r w:rsidRPr="00A125B2">
        <w:t>SIZE</w:t>
      </w:r>
      <w:r w:rsidRPr="00331BBB">
        <w:t xml:space="preserve"> (275)),</w:t>
      </w:r>
    </w:p>
    <w:p w14:paraId="1519CBB0" w14:textId="77777777" w:rsidR="002C5D28" w:rsidRPr="00331BBB" w:rsidRDefault="002C5D28" w:rsidP="0096519C">
      <w:pPr>
        <w:pStyle w:val="PL"/>
      </w:pPr>
      <w:r w:rsidRPr="00331BBB">
        <w:t xml:space="preserve">            symbolsInResourceBlock              </w:t>
      </w:r>
      <w:r w:rsidRPr="00A125B2">
        <w:t>CHOICE</w:t>
      </w:r>
      <w:r w:rsidRPr="00331BBB">
        <w:t xml:space="preserve"> {</w:t>
      </w:r>
    </w:p>
    <w:p w14:paraId="19A7E4B3" w14:textId="77777777" w:rsidR="002C5D28" w:rsidRPr="00331BBB" w:rsidRDefault="002C5D28" w:rsidP="0096519C">
      <w:pPr>
        <w:pStyle w:val="PL"/>
      </w:pPr>
      <w:r w:rsidRPr="00331BBB">
        <w:t xml:space="preserve">                oneSlot                             </w:t>
      </w:r>
      <w:r w:rsidRPr="00A125B2">
        <w:t>BIT</w:t>
      </w:r>
      <w:r w:rsidRPr="00331BBB">
        <w:t xml:space="preserve"> </w:t>
      </w:r>
      <w:r w:rsidRPr="00A125B2">
        <w:t>STRING</w:t>
      </w:r>
      <w:r w:rsidRPr="00331BBB">
        <w:t xml:space="preserve"> (</w:t>
      </w:r>
      <w:r w:rsidRPr="00A125B2">
        <w:t>SIZE</w:t>
      </w:r>
      <w:r w:rsidRPr="00331BBB">
        <w:t xml:space="preserve"> (14)),</w:t>
      </w:r>
    </w:p>
    <w:p w14:paraId="58FD5E9F" w14:textId="77777777" w:rsidR="002C5D28" w:rsidRPr="00331BBB" w:rsidRDefault="002C5D28" w:rsidP="0096519C">
      <w:pPr>
        <w:pStyle w:val="PL"/>
      </w:pPr>
      <w:r w:rsidRPr="00331BBB">
        <w:t xml:space="preserve">                twoSlots                            </w:t>
      </w:r>
      <w:r w:rsidRPr="00A125B2">
        <w:t>BIT</w:t>
      </w:r>
      <w:r w:rsidRPr="00331BBB">
        <w:t xml:space="preserve"> </w:t>
      </w:r>
      <w:r w:rsidRPr="00A125B2">
        <w:t>STRING</w:t>
      </w:r>
      <w:r w:rsidRPr="00331BBB">
        <w:t xml:space="preserve"> (</w:t>
      </w:r>
      <w:r w:rsidRPr="00A125B2">
        <w:t>SIZE</w:t>
      </w:r>
      <w:r w:rsidRPr="00331BBB">
        <w:t xml:space="preserve"> (28))</w:t>
      </w:r>
    </w:p>
    <w:p w14:paraId="0B23F16D" w14:textId="77777777" w:rsidR="002C5D28" w:rsidRPr="00331BBB" w:rsidRDefault="002C5D28" w:rsidP="0096519C">
      <w:pPr>
        <w:pStyle w:val="PL"/>
      </w:pPr>
      <w:r w:rsidRPr="00331BBB">
        <w:t xml:space="preserve">            },</w:t>
      </w:r>
    </w:p>
    <w:p w14:paraId="7CF19924" w14:textId="77777777" w:rsidR="002C5D28" w:rsidRPr="00331BBB" w:rsidRDefault="002C5D28" w:rsidP="0096519C">
      <w:pPr>
        <w:pStyle w:val="PL"/>
      </w:pPr>
      <w:r w:rsidRPr="00331BBB">
        <w:t xml:space="preserve">            periodicityAndPattern               </w:t>
      </w:r>
      <w:r w:rsidRPr="00A125B2">
        <w:t>CHOICE</w:t>
      </w:r>
      <w:r w:rsidRPr="00331BBB">
        <w:t xml:space="preserve"> {</w:t>
      </w:r>
    </w:p>
    <w:p w14:paraId="5B8D0345" w14:textId="77777777" w:rsidR="002C5D28" w:rsidRPr="00331BBB" w:rsidRDefault="002C5D28" w:rsidP="0096519C">
      <w:pPr>
        <w:pStyle w:val="PL"/>
      </w:pPr>
      <w:r w:rsidRPr="00331BBB">
        <w:t xml:space="preserve">                n2                                  </w:t>
      </w:r>
      <w:r w:rsidRPr="00A125B2">
        <w:t>BIT</w:t>
      </w:r>
      <w:r w:rsidRPr="00331BBB">
        <w:t xml:space="preserve"> </w:t>
      </w:r>
      <w:r w:rsidRPr="00A125B2">
        <w:t>STRING</w:t>
      </w:r>
      <w:r w:rsidRPr="00331BBB">
        <w:t xml:space="preserve"> (</w:t>
      </w:r>
      <w:r w:rsidRPr="00A125B2">
        <w:t>SIZE</w:t>
      </w:r>
      <w:r w:rsidRPr="00331BBB">
        <w:t xml:space="preserve"> (2)),</w:t>
      </w:r>
    </w:p>
    <w:p w14:paraId="4BC35E62" w14:textId="77777777" w:rsidR="002C5D28" w:rsidRPr="00331BBB" w:rsidRDefault="002C5D28" w:rsidP="0096519C">
      <w:pPr>
        <w:pStyle w:val="PL"/>
      </w:pPr>
      <w:r w:rsidRPr="00331BBB">
        <w:t xml:space="preserve">                n4                                  </w:t>
      </w:r>
      <w:r w:rsidRPr="00A125B2">
        <w:t>BIT</w:t>
      </w:r>
      <w:r w:rsidRPr="00331BBB">
        <w:t xml:space="preserve"> </w:t>
      </w:r>
      <w:r w:rsidRPr="00A125B2">
        <w:t>STRING</w:t>
      </w:r>
      <w:r w:rsidRPr="00331BBB">
        <w:t xml:space="preserve"> (</w:t>
      </w:r>
      <w:r w:rsidRPr="00A125B2">
        <w:t>SIZE</w:t>
      </w:r>
      <w:r w:rsidRPr="00331BBB">
        <w:t xml:space="preserve"> (4)),</w:t>
      </w:r>
    </w:p>
    <w:p w14:paraId="2108BA28" w14:textId="77777777" w:rsidR="002C5D28" w:rsidRPr="00331BBB" w:rsidRDefault="002C5D28" w:rsidP="0096519C">
      <w:pPr>
        <w:pStyle w:val="PL"/>
      </w:pPr>
      <w:r w:rsidRPr="00331BBB">
        <w:t xml:space="preserve">                n5                                  </w:t>
      </w:r>
      <w:r w:rsidRPr="00A125B2">
        <w:t>BIT</w:t>
      </w:r>
      <w:r w:rsidRPr="00331BBB">
        <w:t xml:space="preserve"> </w:t>
      </w:r>
      <w:r w:rsidRPr="00A125B2">
        <w:t>STRING</w:t>
      </w:r>
      <w:r w:rsidRPr="00331BBB">
        <w:t xml:space="preserve"> (</w:t>
      </w:r>
      <w:r w:rsidRPr="00A125B2">
        <w:t>SIZE</w:t>
      </w:r>
      <w:r w:rsidRPr="00331BBB">
        <w:t xml:space="preserve"> (5)),</w:t>
      </w:r>
    </w:p>
    <w:p w14:paraId="66DA613A" w14:textId="77777777" w:rsidR="002C5D28" w:rsidRPr="00331BBB" w:rsidRDefault="002C5D28" w:rsidP="0096519C">
      <w:pPr>
        <w:pStyle w:val="PL"/>
      </w:pPr>
      <w:r w:rsidRPr="00331BBB">
        <w:t xml:space="preserve">                n8                                  </w:t>
      </w:r>
      <w:r w:rsidRPr="00A125B2">
        <w:t>BIT</w:t>
      </w:r>
      <w:r w:rsidRPr="00331BBB">
        <w:t xml:space="preserve"> </w:t>
      </w:r>
      <w:r w:rsidRPr="00A125B2">
        <w:t>STRING</w:t>
      </w:r>
      <w:r w:rsidRPr="00331BBB">
        <w:t xml:space="preserve"> (</w:t>
      </w:r>
      <w:r w:rsidRPr="00A125B2">
        <w:t>SIZE</w:t>
      </w:r>
      <w:r w:rsidRPr="00331BBB">
        <w:t xml:space="preserve"> (8)),</w:t>
      </w:r>
    </w:p>
    <w:p w14:paraId="62D0DFF6" w14:textId="77777777" w:rsidR="002C5D28" w:rsidRPr="00331BBB" w:rsidRDefault="002C5D28" w:rsidP="0096519C">
      <w:pPr>
        <w:pStyle w:val="PL"/>
      </w:pPr>
      <w:r w:rsidRPr="00331BBB">
        <w:t xml:space="preserve">                n10                                 </w:t>
      </w:r>
      <w:r w:rsidRPr="00A125B2">
        <w:t>BIT</w:t>
      </w:r>
      <w:r w:rsidRPr="00331BBB">
        <w:t xml:space="preserve"> </w:t>
      </w:r>
      <w:r w:rsidRPr="00A125B2">
        <w:t>STRING</w:t>
      </w:r>
      <w:r w:rsidRPr="00331BBB">
        <w:t xml:space="preserve"> (</w:t>
      </w:r>
      <w:r w:rsidRPr="00A125B2">
        <w:t>SIZE</w:t>
      </w:r>
      <w:r w:rsidRPr="00331BBB">
        <w:t xml:space="preserve"> (10)),</w:t>
      </w:r>
    </w:p>
    <w:p w14:paraId="022CBDCF" w14:textId="77777777" w:rsidR="002C5D28" w:rsidRPr="00331BBB" w:rsidRDefault="002C5D28" w:rsidP="0096519C">
      <w:pPr>
        <w:pStyle w:val="PL"/>
      </w:pPr>
      <w:r w:rsidRPr="00331BBB">
        <w:t xml:space="preserve">                n20                                 </w:t>
      </w:r>
      <w:r w:rsidRPr="00A125B2">
        <w:t>BIT</w:t>
      </w:r>
      <w:r w:rsidRPr="00331BBB">
        <w:t xml:space="preserve"> </w:t>
      </w:r>
      <w:r w:rsidRPr="00A125B2">
        <w:t>STRING</w:t>
      </w:r>
      <w:r w:rsidRPr="00331BBB">
        <w:t xml:space="preserve"> (</w:t>
      </w:r>
      <w:r w:rsidRPr="00A125B2">
        <w:t>SIZE</w:t>
      </w:r>
      <w:r w:rsidRPr="00331BBB">
        <w:t xml:space="preserve"> (20)),</w:t>
      </w:r>
    </w:p>
    <w:p w14:paraId="097A4EB9" w14:textId="77777777" w:rsidR="002C5D28" w:rsidRPr="00331BBB" w:rsidRDefault="002C5D28" w:rsidP="0096519C">
      <w:pPr>
        <w:pStyle w:val="PL"/>
      </w:pPr>
      <w:r w:rsidRPr="00331BBB">
        <w:t xml:space="preserve">                n40                                 </w:t>
      </w:r>
      <w:r w:rsidRPr="00A125B2">
        <w:t>BIT</w:t>
      </w:r>
      <w:r w:rsidRPr="00331BBB">
        <w:t xml:space="preserve"> </w:t>
      </w:r>
      <w:r w:rsidRPr="00A125B2">
        <w:t>STRING</w:t>
      </w:r>
      <w:r w:rsidRPr="00331BBB">
        <w:t xml:space="preserve"> (</w:t>
      </w:r>
      <w:r w:rsidRPr="00A125B2">
        <w:t>SIZE</w:t>
      </w:r>
      <w:r w:rsidRPr="00331BBB">
        <w:t xml:space="preserve"> (40))</w:t>
      </w:r>
    </w:p>
    <w:p w14:paraId="342ABC3E" w14:textId="12F106B8" w:rsidR="002C5D28" w:rsidRPr="00A125B2" w:rsidRDefault="002C5D28" w:rsidP="0096519C">
      <w:pPr>
        <w:pStyle w:val="PL"/>
      </w:pPr>
      <w:r w:rsidRPr="00331BBB">
        <w:t xml:space="preserve">            }                                                                              </w:t>
      </w:r>
      <w:r w:rsidR="00F80BEF" w:rsidRPr="00331BBB">
        <w:t xml:space="preserve">             </w:t>
      </w:r>
      <w:r w:rsidRPr="00A125B2">
        <w:t>OPTIONAL</w:t>
      </w:r>
      <w:r w:rsidRPr="00331BBB">
        <w:t xml:space="preserve">,   </w:t>
      </w:r>
      <w:r w:rsidRPr="00A125B2">
        <w:t>-- Need S</w:t>
      </w:r>
    </w:p>
    <w:p w14:paraId="6684675C" w14:textId="77777777" w:rsidR="002C5D28" w:rsidRPr="00331BBB" w:rsidRDefault="002C5D28" w:rsidP="0096519C">
      <w:pPr>
        <w:pStyle w:val="PL"/>
      </w:pPr>
      <w:r w:rsidRPr="00331BBB">
        <w:t xml:space="preserve">            ...</w:t>
      </w:r>
    </w:p>
    <w:p w14:paraId="007E2501" w14:textId="77777777" w:rsidR="002C5D28" w:rsidRPr="00331BBB" w:rsidRDefault="002C5D28" w:rsidP="0096519C">
      <w:pPr>
        <w:pStyle w:val="PL"/>
      </w:pPr>
      <w:r w:rsidRPr="00331BBB">
        <w:t xml:space="preserve">        },</w:t>
      </w:r>
    </w:p>
    <w:p w14:paraId="025E5ACE" w14:textId="77777777" w:rsidR="002C5D28" w:rsidRPr="00331BBB" w:rsidRDefault="002C5D28" w:rsidP="0096519C">
      <w:pPr>
        <w:pStyle w:val="PL"/>
      </w:pPr>
      <w:r w:rsidRPr="00331BBB">
        <w:t xml:space="preserve">        controlResourceSet                  ControlResourceSetId</w:t>
      </w:r>
    </w:p>
    <w:p w14:paraId="78CE303B" w14:textId="77777777" w:rsidR="002C5D28" w:rsidRPr="00331BBB" w:rsidRDefault="002C5D28" w:rsidP="0096519C">
      <w:pPr>
        <w:pStyle w:val="PL"/>
      </w:pPr>
      <w:r w:rsidRPr="00331BBB">
        <w:t xml:space="preserve">    },</w:t>
      </w:r>
    </w:p>
    <w:p w14:paraId="191D30E5" w14:textId="439B7D9C" w:rsidR="002C5D28" w:rsidRPr="00A125B2" w:rsidRDefault="002C5D28" w:rsidP="0096519C">
      <w:pPr>
        <w:pStyle w:val="PL"/>
      </w:pPr>
      <w:r w:rsidRPr="00331BBB">
        <w:t xml:space="preserve">    subcarrierSpacing                   SubcarrierSpacing                                               </w:t>
      </w:r>
      <w:r w:rsidRPr="00A125B2">
        <w:t>OPTIONAL</w:t>
      </w:r>
      <w:r w:rsidRPr="00331BBB">
        <w:t xml:space="preserve">,   </w:t>
      </w:r>
      <w:r w:rsidRPr="00A125B2">
        <w:t>-- Cond CellLevel</w:t>
      </w:r>
    </w:p>
    <w:p w14:paraId="0FE98A40" w14:textId="77777777" w:rsidR="002C5D28" w:rsidRPr="00331BBB" w:rsidRDefault="002C5D28" w:rsidP="0096519C">
      <w:pPr>
        <w:pStyle w:val="PL"/>
      </w:pPr>
      <w:r w:rsidRPr="00331BBB">
        <w:t xml:space="preserve">    dummy                               </w:t>
      </w:r>
      <w:r w:rsidRPr="00A125B2">
        <w:t>ENUMERATED</w:t>
      </w:r>
      <w:r w:rsidRPr="00331BBB">
        <w:t xml:space="preserve"> { dynamic, semiStatic },</w:t>
      </w:r>
    </w:p>
    <w:p w14:paraId="299BFC49" w14:textId="5E0DBCA8" w:rsidR="00E65946" w:rsidRPr="00331BBB" w:rsidRDefault="002C5D28" w:rsidP="00E65946">
      <w:pPr>
        <w:pStyle w:val="PL"/>
        <w:rPr>
          <w:szCs w:val="16"/>
        </w:rPr>
      </w:pPr>
      <w:r w:rsidRPr="00331BBB">
        <w:t xml:space="preserve">    ...</w:t>
      </w:r>
      <w:r w:rsidR="00E65946" w:rsidRPr="00331BBB">
        <w:rPr>
          <w:szCs w:val="16"/>
        </w:rPr>
        <w:t>,</w:t>
      </w:r>
    </w:p>
    <w:p w14:paraId="602A3889" w14:textId="77777777" w:rsidR="00E65946" w:rsidRPr="00331BBB" w:rsidRDefault="00E65946" w:rsidP="00E65946">
      <w:pPr>
        <w:pStyle w:val="PL"/>
        <w:rPr>
          <w:szCs w:val="16"/>
        </w:rPr>
      </w:pPr>
      <w:r w:rsidRPr="00331BBB">
        <w:rPr>
          <w:szCs w:val="16"/>
        </w:rPr>
        <w:t xml:space="preserve">    [[</w:t>
      </w:r>
    </w:p>
    <w:p w14:paraId="4EC7CC91" w14:textId="2E6D6DF4" w:rsidR="00E65946" w:rsidRPr="00331BBB" w:rsidRDefault="00E65946" w:rsidP="00E65946">
      <w:pPr>
        <w:pStyle w:val="PL"/>
      </w:pPr>
      <w:r w:rsidRPr="00331BBB">
        <w:t xml:space="preserve">    controlResourceSet-r16              ControlResourceSetId-r16</w:t>
      </w:r>
      <w:r w:rsidRPr="00331BBB">
        <w:rPr>
          <w:szCs w:val="16"/>
        </w:rPr>
        <w:t xml:space="preserve">                                        OPTIONAL    -- Need R</w:t>
      </w:r>
    </w:p>
    <w:p w14:paraId="61FFA69F" w14:textId="77777777" w:rsidR="00E65946" w:rsidRPr="00331BBB" w:rsidRDefault="00E65946" w:rsidP="00E65946">
      <w:pPr>
        <w:pStyle w:val="PL"/>
        <w:rPr>
          <w:szCs w:val="16"/>
        </w:rPr>
      </w:pPr>
      <w:r w:rsidRPr="00331BBB">
        <w:rPr>
          <w:szCs w:val="16"/>
        </w:rPr>
        <w:t xml:space="preserve">    ]]</w:t>
      </w:r>
    </w:p>
    <w:p w14:paraId="0D69708D" w14:textId="77777777" w:rsidR="002C5D28" w:rsidRPr="00331BBB" w:rsidRDefault="002C5D28" w:rsidP="0096519C">
      <w:pPr>
        <w:pStyle w:val="PL"/>
      </w:pPr>
    </w:p>
    <w:p w14:paraId="210F86A6" w14:textId="77777777" w:rsidR="002C5D28" w:rsidRPr="00331BBB" w:rsidRDefault="002C5D28" w:rsidP="0096519C">
      <w:pPr>
        <w:pStyle w:val="PL"/>
      </w:pPr>
      <w:r w:rsidRPr="00331BBB">
        <w:t>}</w:t>
      </w:r>
    </w:p>
    <w:p w14:paraId="6BAD5556" w14:textId="77777777" w:rsidR="002C5D28" w:rsidRPr="00331BBB" w:rsidRDefault="002C5D28" w:rsidP="0096519C">
      <w:pPr>
        <w:pStyle w:val="PL"/>
      </w:pPr>
    </w:p>
    <w:p w14:paraId="73AFA592" w14:textId="77777777" w:rsidR="002C5D28" w:rsidRPr="00A125B2" w:rsidRDefault="002C5D28" w:rsidP="0096519C">
      <w:pPr>
        <w:pStyle w:val="PL"/>
      </w:pPr>
      <w:r w:rsidRPr="00A125B2">
        <w:t>-- TAG-RATEMATCHPATTERN-STOP</w:t>
      </w:r>
    </w:p>
    <w:p w14:paraId="346FD072" w14:textId="77777777" w:rsidR="002C5D28" w:rsidRPr="00A125B2" w:rsidRDefault="002C5D28" w:rsidP="0096519C">
      <w:pPr>
        <w:pStyle w:val="PL"/>
      </w:pPr>
      <w:r w:rsidRPr="00A125B2">
        <w:t>-- ASN1STOP</w:t>
      </w:r>
    </w:p>
    <w:p w14:paraId="409C696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31BBB" w:rsidRDefault="002C5D28" w:rsidP="00F43D0B">
            <w:pPr>
              <w:pStyle w:val="TAH"/>
              <w:rPr>
                <w:szCs w:val="22"/>
              </w:rPr>
            </w:pPr>
            <w:r w:rsidRPr="00331BBB">
              <w:rPr>
                <w:i/>
                <w:szCs w:val="22"/>
              </w:rPr>
              <w:t xml:space="preserve">RateMatchPattern </w:t>
            </w:r>
            <w:r w:rsidRPr="00331BBB">
              <w:rPr>
                <w:szCs w:val="22"/>
              </w:rPr>
              <w:t>field descriptions</w:t>
            </w:r>
          </w:p>
        </w:tc>
      </w:tr>
      <w:tr w:rsidR="00936420" w:rsidRPr="00331BB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31BBB" w:rsidRDefault="002C5D28" w:rsidP="00F43D0B">
            <w:pPr>
              <w:pStyle w:val="TAL"/>
              <w:rPr>
                <w:szCs w:val="22"/>
              </w:rPr>
            </w:pPr>
            <w:r w:rsidRPr="00331BBB">
              <w:rPr>
                <w:b/>
                <w:i/>
                <w:szCs w:val="22"/>
              </w:rPr>
              <w:t>bitmaps</w:t>
            </w:r>
          </w:p>
          <w:p w14:paraId="6875B204" w14:textId="4DDB5CBD" w:rsidR="002C5D28" w:rsidRPr="00331BBB" w:rsidRDefault="002C5D28" w:rsidP="00F43D0B">
            <w:pPr>
              <w:pStyle w:val="TAL"/>
              <w:rPr>
                <w:szCs w:val="22"/>
              </w:rPr>
            </w:pPr>
            <w:r w:rsidRPr="00331BBB">
              <w:rPr>
                <w:szCs w:val="22"/>
              </w:rPr>
              <w:t xml:space="preserve">Indicates rate matching pattern by a pair of bitmaps </w:t>
            </w:r>
            <w:r w:rsidRPr="00331BBB">
              <w:rPr>
                <w:i/>
                <w:szCs w:val="22"/>
              </w:rPr>
              <w:t>resourceBlocks</w:t>
            </w:r>
            <w:r w:rsidRPr="00331BBB">
              <w:rPr>
                <w:szCs w:val="22"/>
              </w:rPr>
              <w:t xml:space="preserve"> and </w:t>
            </w:r>
            <w:r w:rsidRPr="00331BBB">
              <w:rPr>
                <w:i/>
                <w:szCs w:val="22"/>
              </w:rPr>
              <w:t>symbolsInResourceBlock</w:t>
            </w:r>
            <w:r w:rsidRPr="00331BBB">
              <w:rPr>
                <w:szCs w:val="22"/>
              </w:rPr>
              <w:t xml:space="preserve"> to define the rate match pattern within one or two slots, and a third bitmap </w:t>
            </w:r>
            <w:r w:rsidRPr="00331BBB">
              <w:rPr>
                <w:i/>
                <w:szCs w:val="22"/>
              </w:rPr>
              <w:t>periodicityAndPattern</w:t>
            </w:r>
            <w:r w:rsidRPr="00331BBB">
              <w:rPr>
                <w:szCs w:val="22"/>
              </w:rPr>
              <w:t xml:space="preserve"> to define the repetition pattern with which the pattern defined by the above bitmap pair occurs</w:t>
            </w:r>
            <w:r w:rsidR="001613A1" w:rsidRPr="00331BBB">
              <w:rPr>
                <w:szCs w:val="22"/>
              </w:rPr>
              <w:t>.</w:t>
            </w:r>
          </w:p>
        </w:tc>
      </w:tr>
      <w:tr w:rsidR="00936420" w:rsidRPr="00331BB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31BBB" w:rsidRDefault="002C5D28" w:rsidP="00F43D0B">
            <w:pPr>
              <w:pStyle w:val="TAL"/>
              <w:rPr>
                <w:szCs w:val="22"/>
              </w:rPr>
            </w:pPr>
            <w:r w:rsidRPr="00331BBB">
              <w:rPr>
                <w:b/>
                <w:i/>
                <w:szCs w:val="22"/>
              </w:rPr>
              <w:t>controlResourceSet</w:t>
            </w:r>
          </w:p>
          <w:p w14:paraId="11143B87" w14:textId="1EF995F6" w:rsidR="00E65946" w:rsidRPr="00331BBB" w:rsidRDefault="002C5D28" w:rsidP="00E65946">
            <w:pPr>
              <w:pStyle w:val="TAL"/>
              <w:rPr>
                <w:szCs w:val="22"/>
              </w:rPr>
            </w:pPr>
            <w:r w:rsidRPr="00331BB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331BBB" w:rsidRDefault="00E65946" w:rsidP="00E65946">
            <w:pPr>
              <w:pStyle w:val="TAL"/>
              <w:rPr>
                <w:szCs w:val="22"/>
              </w:rPr>
            </w:pPr>
            <w:r w:rsidRPr="00331BBB">
              <w:rPr>
                <w:szCs w:val="22"/>
              </w:rPr>
              <w:t xml:space="preserve">If the field </w:t>
            </w:r>
            <w:r w:rsidRPr="00331BBB">
              <w:rPr>
                <w:i/>
                <w:szCs w:val="22"/>
              </w:rPr>
              <w:t>controlResourceSetId-r16</w:t>
            </w:r>
            <w:r w:rsidRPr="00331BBB">
              <w:rPr>
                <w:szCs w:val="22"/>
              </w:rPr>
              <w:t xml:space="preserve"> is present, UE shall ignore the </w:t>
            </w:r>
            <w:r w:rsidRPr="00331BBB">
              <w:rPr>
                <w:i/>
                <w:szCs w:val="22"/>
              </w:rPr>
              <w:t>controlResourceSetId</w:t>
            </w:r>
            <w:r w:rsidRPr="00331BBB">
              <w:rPr>
                <w:szCs w:val="22"/>
              </w:rPr>
              <w:t xml:space="preserve"> (without suffix).</w:t>
            </w:r>
          </w:p>
        </w:tc>
      </w:tr>
      <w:tr w:rsidR="00936420" w:rsidRPr="00331BB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31BBB" w:rsidRDefault="002C5D28" w:rsidP="00F43D0B">
            <w:pPr>
              <w:pStyle w:val="TAL"/>
              <w:rPr>
                <w:szCs w:val="22"/>
              </w:rPr>
            </w:pPr>
            <w:r w:rsidRPr="00331BBB">
              <w:rPr>
                <w:b/>
                <w:i/>
                <w:szCs w:val="22"/>
              </w:rPr>
              <w:t>periodicityAndPattern</w:t>
            </w:r>
          </w:p>
          <w:p w14:paraId="38A4A9DB" w14:textId="54F81F73" w:rsidR="002C5D28" w:rsidRPr="00331BBB" w:rsidRDefault="002C5D28" w:rsidP="003E44DB">
            <w:pPr>
              <w:pStyle w:val="TAL"/>
              <w:rPr>
                <w:szCs w:val="22"/>
              </w:rPr>
            </w:pPr>
            <w:r w:rsidRPr="00331BBB">
              <w:rPr>
                <w:szCs w:val="22"/>
              </w:rPr>
              <w:t xml:space="preserve">A time domain repetition pattern at which the pattern defined by </w:t>
            </w:r>
            <w:r w:rsidRPr="00331BBB">
              <w:rPr>
                <w:i/>
                <w:szCs w:val="22"/>
              </w:rPr>
              <w:t>symbolsInResourceBlock</w:t>
            </w:r>
            <w:r w:rsidRPr="00331BBB">
              <w:rPr>
                <w:szCs w:val="22"/>
              </w:rPr>
              <w:t xml:space="preserve"> and </w:t>
            </w:r>
            <w:r w:rsidRPr="00331BBB">
              <w:rPr>
                <w:i/>
                <w:szCs w:val="22"/>
              </w:rPr>
              <w:t>resourceBlocks</w:t>
            </w:r>
            <w:r w:rsidRPr="00331BBB">
              <w:rPr>
                <w:szCs w:val="22"/>
              </w:rPr>
              <w:t xml:space="preserve"> recurs. This slot pattern repeats itself continuously. Absence of this field indicates the value </w:t>
            </w:r>
            <w:r w:rsidRPr="00331BBB">
              <w:rPr>
                <w:i/>
                <w:szCs w:val="22"/>
              </w:rPr>
              <w:t>n1</w:t>
            </w:r>
            <w:r w:rsidRPr="00331BBB">
              <w:rPr>
                <w:szCs w:val="22"/>
              </w:rPr>
              <w:t xml:space="preserve">, i.e., the </w:t>
            </w:r>
            <w:r w:rsidRPr="00331BBB">
              <w:rPr>
                <w:i/>
                <w:szCs w:val="22"/>
              </w:rPr>
              <w:t>symbolsInResourceBlock</w:t>
            </w:r>
            <w:r w:rsidRPr="00331BBB">
              <w:rPr>
                <w:szCs w:val="22"/>
              </w:rPr>
              <w:t xml:space="preserve"> recurs every 14 symbols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5.1.4.1)</w:t>
            </w:r>
            <w:r w:rsidR="001613A1" w:rsidRPr="00331BBB">
              <w:rPr>
                <w:szCs w:val="22"/>
              </w:rPr>
              <w:t>.</w:t>
            </w:r>
          </w:p>
        </w:tc>
      </w:tr>
      <w:tr w:rsidR="00936420" w:rsidRPr="00331BB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31BBB" w:rsidRDefault="002C5D28" w:rsidP="00F43D0B">
            <w:pPr>
              <w:pStyle w:val="TAL"/>
              <w:rPr>
                <w:szCs w:val="22"/>
              </w:rPr>
            </w:pPr>
            <w:r w:rsidRPr="00331BBB">
              <w:rPr>
                <w:b/>
                <w:i/>
                <w:szCs w:val="22"/>
              </w:rPr>
              <w:t>resourceBlocks</w:t>
            </w:r>
          </w:p>
          <w:p w14:paraId="24C939DF" w14:textId="523BA364" w:rsidR="002C5D28" w:rsidRPr="00331BBB" w:rsidRDefault="002C5D28" w:rsidP="003E44DB">
            <w:pPr>
              <w:pStyle w:val="TAL"/>
              <w:rPr>
                <w:szCs w:val="22"/>
              </w:rPr>
            </w:pPr>
            <w:r w:rsidRPr="00331BBB">
              <w:rPr>
                <w:szCs w:val="22"/>
              </w:rPr>
              <w:t xml:space="preserve">A resource block level bitmap in the frequency domain. A bit in the bitmap set to 1 indicates that the UE shall apply rate matching in the corresponding resource block in accordance with the </w:t>
            </w:r>
            <w:r w:rsidRPr="00331BBB">
              <w:rPr>
                <w:i/>
                <w:szCs w:val="22"/>
              </w:rPr>
              <w:t>symbolsInResourceBlock</w:t>
            </w:r>
            <w:r w:rsidRPr="00331BBB">
              <w:rPr>
                <w:szCs w:val="22"/>
              </w:rPr>
              <w:t xml:space="preserve"> bitmap. If used as cell-level rate matching </w:t>
            </w:r>
            <w:r w:rsidR="007A2DA2" w:rsidRPr="00331BBB">
              <w:rPr>
                <w:szCs w:val="22"/>
              </w:rPr>
              <w:t>pattern, the bitmap identifies "common resource blocks (CRB)"</w:t>
            </w:r>
            <w:r w:rsidRPr="00331BBB">
              <w:rPr>
                <w:szCs w:val="22"/>
              </w:rPr>
              <w:t xml:space="preserve">. If used as BWP-level rate matching </w:t>
            </w:r>
            <w:r w:rsidR="007A2DA2" w:rsidRPr="00331BBB">
              <w:rPr>
                <w:szCs w:val="22"/>
              </w:rPr>
              <w:t>pattern, the bitmap identifies "physical resource blocks"</w:t>
            </w:r>
            <w:r w:rsidRPr="00331BBB">
              <w:rPr>
                <w:szCs w:val="22"/>
              </w:rPr>
              <w:t xml:space="preserve"> inside the BWP. The first/ leftmost bit corresponds to resource block 0, and so 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5.1.4.1)</w:t>
            </w:r>
            <w:r w:rsidR="001613A1" w:rsidRPr="00331BBB">
              <w:rPr>
                <w:szCs w:val="22"/>
              </w:rPr>
              <w:t>.</w:t>
            </w:r>
            <w:r w:rsidRPr="00331BBB">
              <w:rPr>
                <w:szCs w:val="22"/>
              </w:rPr>
              <w:t xml:space="preserve"> </w:t>
            </w:r>
          </w:p>
        </w:tc>
      </w:tr>
      <w:tr w:rsidR="00936420" w:rsidRPr="00331BB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31BBB" w:rsidRDefault="002C5D28" w:rsidP="00F43D0B">
            <w:pPr>
              <w:pStyle w:val="TAL"/>
              <w:rPr>
                <w:szCs w:val="22"/>
              </w:rPr>
            </w:pPr>
            <w:r w:rsidRPr="00331BBB">
              <w:rPr>
                <w:b/>
                <w:i/>
                <w:szCs w:val="22"/>
              </w:rPr>
              <w:t>subcarrierSpacing</w:t>
            </w:r>
          </w:p>
          <w:p w14:paraId="73FE6098" w14:textId="2AFF2778" w:rsidR="002C5D28" w:rsidRPr="00331BBB" w:rsidRDefault="002C5D28" w:rsidP="003E44DB">
            <w:pPr>
              <w:pStyle w:val="TAL"/>
              <w:rPr>
                <w:szCs w:val="22"/>
              </w:rPr>
            </w:pPr>
            <w:r w:rsidRPr="00331BBB">
              <w:rPr>
                <w:szCs w:val="22"/>
              </w:rPr>
              <w:t xml:space="preserve">The SubcarrierSpacing for this resource pattern. If the field is absent, the UE applies the SCS of the associated BWP. The value </w:t>
            </w:r>
            <w:r w:rsidRPr="00331BBB">
              <w:rPr>
                <w:i/>
                <w:szCs w:val="22"/>
              </w:rPr>
              <w:t>kHz15</w:t>
            </w:r>
            <w:r w:rsidRPr="00331BBB">
              <w:rPr>
                <w:szCs w:val="22"/>
              </w:rPr>
              <w:t xml:space="preserve"> corresponds to µ=0,</w:t>
            </w:r>
            <w:r w:rsidR="001A7CCE" w:rsidRPr="00331BBB">
              <w:rPr>
                <w:szCs w:val="22"/>
              </w:rPr>
              <w:t xml:space="preserve"> the value</w:t>
            </w:r>
            <w:r w:rsidRPr="00331BBB">
              <w:rPr>
                <w:szCs w:val="22"/>
              </w:rPr>
              <w:t xml:space="preserve"> </w:t>
            </w:r>
            <w:r w:rsidRPr="00331BBB">
              <w:rPr>
                <w:i/>
                <w:szCs w:val="22"/>
              </w:rPr>
              <w:t>kHz30</w:t>
            </w:r>
            <w:r w:rsidRPr="00331BBB">
              <w:rPr>
                <w:szCs w:val="22"/>
              </w:rPr>
              <w:t xml:space="preserve"> </w:t>
            </w:r>
            <w:r w:rsidR="001A7CCE" w:rsidRPr="00331BBB">
              <w:rPr>
                <w:szCs w:val="22"/>
              </w:rPr>
              <w:t xml:space="preserve">corresponds </w:t>
            </w:r>
            <w:r w:rsidRPr="00331BBB">
              <w:rPr>
                <w:szCs w:val="22"/>
              </w:rPr>
              <w:t xml:space="preserve">to µ=1, and so on. Only the values 15 </w:t>
            </w:r>
            <w:r w:rsidR="001A7CCE" w:rsidRPr="00331BBB">
              <w:rPr>
                <w:szCs w:val="22"/>
              </w:rPr>
              <w:t>kHz</w:t>
            </w:r>
            <w:r w:rsidR="00277CFA" w:rsidRPr="00331BBB">
              <w:rPr>
                <w:szCs w:val="22"/>
              </w:rPr>
              <w:t>,</w:t>
            </w:r>
            <w:r w:rsidRPr="00331BBB">
              <w:rPr>
                <w:szCs w:val="22"/>
              </w:rPr>
              <w:t xml:space="preserve"> 30 kHz </w:t>
            </w:r>
            <w:r w:rsidR="00277CFA" w:rsidRPr="00331BBB">
              <w:rPr>
                <w:szCs w:val="22"/>
              </w:rPr>
              <w:t xml:space="preserve">or 60 kHz </w:t>
            </w:r>
            <w:r w:rsidRPr="00331BBB">
              <w:rPr>
                <w:szCs w:val="22"/>
              </w:rPr>
              <w:t>(</w:t>
            </w:r>
            <w:r w:rsidR="008429BC" w:rsidRPr="00331BBB">
              <w:rPr>
                <w:szCs w:val="22"/>
              </w:rPr>
              <w:t>FR1</w:t>
            </w:r>
            <w:r w:rsidRPr="00331BBB">
              <w:rPr>
                <w:szCs w:val="22"/>
              </w:rPr>
              <w:t xml:space="preserve">), </w:t>
            </w:r>
            <w:r w:rsidR="008429BC" w:rsidRPr="00331BBB">
              <w:rPr>
                <w:szCs w:val="22"/>
              </w:rPr>
              <w:t xml:space="preserve">and </w:t>
            </w:r>
            <w:r w:rsidRPr="00331BBB">
              <w:rPr>
                <w:szCs w:val="22"/>
              </w:rPr>
              <w:t>60</w:t>
            </w:r>
            <w:r w:rsidR="001A7CCE" w:rsidRPr="00331BBB">
              <w:rPr>
                <w:szCs w:val="22"/>
              </w:rPr>
              <w:t xml:space="preserve"> kHz</w:t>
            </w:r>
            <w:r w:rsidRPr="00331BBB">
              <w:rPr>
                <w:szCs w:val="22"/>
              </w:rPr>
              <w:t xml:space="preserve"> or 120 kHz (</w:t>
            </w:r>
            <w:r w:rsidR="008429BC" w:rsidRPr="00331BBB">
              <w:rPr>
                <w:szCs w:val="22"/>
              </w:rPr>
              <w:t>FR2</w:t>
            </w:r>
            <w:r w:rsidRPr="00331BBB">
              <w:rPr>
                <w:szCs w:val="22"/>
              </w:rPr>
              <w:t xml:space="preserve">) are applicable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5.1.4.1)</w:t>
            </w:r>
            <w:r w:rsidR="001613A1" w:rsidRPr="00331BBB">
              <w:rPr>
                <w:szCs w:val="22"/>
              </w:rPr>
              <w:t>.</w:t>
            </w:r>
          </w:p>
        </w:tc>
      </w:tr>
      <w:tr w:rsidR="002C5D28" w:rsidRPr="00331BB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31BBB" w:rsidRDefault="002C5D28" w:rsidP="00F43D0B">
            <w:pPr>
              <w:pStyle w:val="TAL"/>
              <w:rPr>
                <w:szCs w:val="22"/>
              </w:rPr>
            </w:pPr>
            <w:r w:rsidRPr="00331BBB">
              <w:rPr>
                <w:b/>
                <w:i/>
                <w:szCs w:val="22"/>
              </w:rPr>
              <w:t>symbolsInResourceBlock</w:t>
            </w:r>
          </w:p>
          <w:p w14:paraId="1073BBE0" w14:textId="1999FFFD" w:rsidR="002C5D28" w:rsidRPr="00331BBB" w:rsidRDefault="002C5D28" w:rsidP="003E44DB">
            <w:pPr>
              <w:pStyle w:val="TAL"/>
              <w:rPr>
                <w:szCs w:val="22"/>
              </w:rPr>
            </w:pPr>
            <w:r w:rsidRPr="00331BB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5.1.4.1)</w:t>
            </w:r>
            <w:r w:rsidR="001613A1" w:rsidRPr="00331BBB">
              <w:rPr>
                <w:szCs w:val="22"/>
              </w:rPr>
              <w:t>.</w:t>
            </w:r>
          </w:p>
          <w:p w14:paraId="42FB4409" w14:textId="77777777" w:rsidR="00B63C3D" w:rsidRPr="00331BBB" w:rsidRDefault="00B63C3D" w:rsidP="00B63C3D">
            <w:pPr>
              <w:pStyle w:val="TAL"/>
              <w:rPr>
                <w:noProof/>
                <w:lang w:eastAsia="zh-CN"/>
              </w:rPr>
            </w:pPr>
            <w:r w:rsidRPr="00331BBB">
              <w:rPr>
                <w:noProof/>
                <w:lang w:eastAsia="zh-CN"/>
              </w:rPr>
              <w:t xml:space="preserve">For </w:t>
            </w:r>
            <w:r w:rsidRPr="00331BBB">
              <w:rPr>
                <w:i/>
                <w:noProof/>
                <w:lang w:eastAsia="zh-CN"/>
              </w:rPr>
              <w:t>oneSlot</w:t>
            </w:r>
            <w:r w:rsidRPr="00331BB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31BBB" w:rsidRDefault="00B63C3D" w:rsidP="00B63C3D">
            <w:pPr>
              <w:pStyle w:val="TAL"/>
              <w:rPr>
                <w:noProof/>
                <w:lang w:eastAsia="zh-CN"/>
              </w:rPr>
            </w:pPr>
            <w:r w:rsidRPr="00331BBB">
              <w:t xml:space="preserve">For </w:t>
            </w:r>
            <w:r w:rsidRPr="00331BBB">
              <w:rPr>
                <w:i/>
                <w:noProof/>
                <w:lang w:eastAsia="zh-CN"/>
              </w:rPr>
              <w:t>twoSlots</w:t>
            </w:r>
            <w:r w:rsidRPr="00331BB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31BBB" w:rsidRDefault="00B63C3D" w:rsidP="00B63C3D">
            <w:pPr>
              <w:pStyle w:val="TAL"/>
              <w:rPr>
                <w:szCs w:val="22"/>
              </w:rPr>
            </w:pPr>
            <w:r w:rsidRPr="00331BBB">
              <w:rPr>
                <w:noProof/>
                <w:lang w:eastAsia="zh-CN"/>
              </w:rPr>
              <w:t xml:space="preserve">For the bits representing symbols in a slot, </w:t>
            </w:r>
            <w:r w:rsidRPr="00331BBB">
              <w:t>the most significant bit of the bit string represents the first symbol in the slot and the second most significant bit represents the second symbol in the slot and so on.</w:t>
            </w:r>
          </w:p>
        </w:tc>
      </w:tr>
    </w:tbl>
    <w:p w14:paraId="14BFFC0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31BBB" w:rsidRDefault="002C5D28" w:rsidP="00F43D0B">
            <w:pPr>
              <w:pStyle w:val="TAH"/>
            </w:pPr>
            <w:r w:rsidRPr="00331BBB">
              <w:t>Explanation</w:t>
            </w:r>
          </w:p>
        </w:tc>
      </w:tr>
      <w:tr w:rsidR="002C5D28" w:rsidRPr="00331BB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31BBB" w:rsidRDefault="002C5D28" w:rsidP="00F43D0B">
            <w:pPr>
              <w:pStyle w:val="TAL"/>
              <w:rPr>
                <w:i/>
              </w:rPr>
            </w:pPr>
            <w:r w:rsidRPr="00331BB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31BBB" w:rsidRDefault="002C5D28" w:rsidP="00F43D0B">
            <w:pPr>
              <w:pStyle w:val="TAL"/>
            </w:pPr>
            <w:r w:rsidRPr="00331BBB">
              <w:t xml:space="preserve">The field is mandatory present if the </w:t>
            </w:r>
            <w:r w:rsidRPr="00331BBB">
              <w:rPr>
                <w:i/>
              </w:rPr>
              <w:t>RateMatchPattern</w:t>
            </w:r>
            <w:r w:rsidRPr="00331BBB">
              <w:t xml:space="preserve"> is defined on cell level. The field is absent when the </w:t>
            </w:r>
            <w:r w:rsidRPr="00331BBB">
              <w:rPr>
                <w:i/>
              </w:rPr>
              <w:t>RateMatchPattern</w:t>
            </w:r>
            <w:r w:rsidRPr="00331BBB">
              <w:t xml:space="preserve"> is defined on BWP level. If the </w:t>
            </w:r>
            <w:r w:rsidRPr="00331BBB">
              <w:rPr>
                <w:i/>
              </w:rPr>
              <w:t>RateMatchPattern</w:t>
            </w:r>
            <w:r w:rsidRPr="00331BBB">
              <w:t xml:space="preserve"> is defined on BWP level, the UE applies the SCS of the BWP.</w:t>
            </w:r>
          </w:p>
        </w:tc>
      </w:tr>
    </w:tbl>
    <w:p w14:paraId="0A48C07B" w14:textId="77777777" w:rsidR="000B4A46" w:rsidRPr="00331BBB" w:rsidRDefault="000B4A46" w:rsidP="000B4A46"/>
    <w:p w14:paraId="240CE5AF" w14:textId="77777777" w:rsidR="002C5D28" w:rsidRPr="00331BBB" w:rsidRDefault="002C5D28" w:rsidP="002C5D28">
      <w:pPr>
        <w:pStyle w:val="Heading4"/>
      </w:pPr>
      <w:bookmarkStart w:id="1760" w:name="_Toc20426074"/>
      <w:bookmarkStart w:id="1761" w:name="_Toc29321470"/>
      <w:bookmarkStart w:id="1762" w:name="_Toc36757247"/>
      <w:r w:rsidRPr="00331BBB">
        <w:t>–</w:t>
      </w:r>
      <w:r w:rsidRPr="00331BBB">
        <w:tab/>
      </w:r>
      <w:r w:rsidRPr="00331BBB">
        <w:rPr>
          <w:i/>
        </w:rPr>
        <w:t>RateMatchPatternId</w:t>
      </w:r>
      <w:bookmarkEnd w:id="1760"/>
      <w:bookmarkEnd w:id="1761"/>
      <w:bookmarkEnd w:id="1762"/>
    </w:p>
    <w:p w14:paraId="1DD42A7E" w14:textId="77777777" w:rsidR="002C5D28" w:rsidRPr="00331BBB" w:rsidRDefault="002C5D28" w:rsidP="002C5D28">
      <w:r w:rsidRPr="00331BBB">
        <w:t xml:space="preserve">The IE </w:t>
      </w:r>
      <w:r w:rsidRPr="00331BBB">
        <w:rPr>
          <w:i/>
        </w:rPr>
        <w:t>RateMatchPatternId</w:t>
      </w:r>
      <w:r w:rsidRPr="00331BBB">
        <w:t xml:space="preserve"> identifies one RateMatchMattern (see </w:t>
      </w:r>
      <w:r w:rsidR="001634A6" w:rsidRPr="00331BBB">
        <w:t>TS 38.214 [19]</w:t>
      </w:r>
      <w:r w:rsidRPr="00331BBB">
        <w:t xml:space="preserve">, </w:t>
      </w:r>
      <w:r w:rsidR="00581EBE" w:rsidRPr="00331BBB">
        <w:t>clause</w:t>
      </w:r>
      <w:r w:rsidRPr="00331BBB">
        <w:t xml:space="preserve"> 5.1.4.2)</w:t>
      </w:r>
      <w:r w:rsidR="003E44DB" w:rsidRPr="00331BBB">
        <w:t>.</w:t>
      </w:r>
    </w:p>
    <w:p w14:paraId="6F6ED4ED" w14:textId="77777777" w:rsidR="002C5D28" w:rsidRPr="00331BBB" w:rsidRDefault="002C5D28" w:rsidP="002C5D28">
      <w:pPr>
        <w:pStyle w:val="TH"/>
      </w:pPr>
      <w:r w:rsidRPr="00331BBB">
        <w:rPr>
          <w:i/>
        </w:rPr>
        <w:t>RateMatchPatternId</w:t>
      </w:r>
      <w:r w:rsidRPr="00331BBB">
        <w:t xml:space="preserve"> information element</w:t>
      </w:r>
    </w:p>
    <w:p w14:paraId="09EB67EF" w14:textId="77777777" w:rsidR="002C5D28" w:rsidRPr="00A125B2" w:rsidRDefault="002C5D28" w:rsidP="0096519C">
      <w:pPr>
        <w:pStyle w:val="PL"/>
      </w:pPr>
      <w:r w:rsidRPr="00A125B2">
        <w:t>-- ASN1START</w:t>
      </w:r>
    </w:p>
    <w:p w14:paraId="26FEFB97" w14:textId="77777777" w:rsidR="002C5D28" w:rsidRPr="00A125B2" w:rsidRDefault="002C5D28" w:rsidP="0096519C">
      <w:pPr>
        <w:pStyle w:val="PL"/>
      </w:pPr>
      <w:r w:rsidRPr="00A125B2">
        <w:t>-- TAG-RATEMATCHPATTERNID-START</w:t>
      </w:r>
    </w:p>
    <w:p w14:paraId="1F069970" w14:textId="77777777" w:rsidR="002C5D28" w:rsidRPr="00331BBB" w:rsidRDefault="002C5D28" w:rsidP="0096519C">
      <w:pPr>
        <w:pStyle w:val="PL"/>
      </w:pPr>
    </w:p>
    <w:p w14:paraId="5B391F66" w14:textId="77777777" w:rsidR="002C5D28" w:rsidRPr="00331BBB" w:rsidRDefault="002C5D28" w:rsidP="0096519C">
      <w:pPr>
        <w:pStyle w:val="PL"/>
      </w:pPr>
      <w:r w:rsidRPr="00331BBB">
        <w:t xml:space="preserve">RateMatchPatternId ::=              </w:t>
      </w:r>
      <w:r w:rsidRPr="00A125B2">
        <w:t>INTEGER</w:t>
      </w:r>
      <w:r w:rsidRPr="00331BBB">
        <w:t xml:space="preserve"> (0..maxNrofRateMatchPatterns-1)</w:t>
      </w:r>
    </w:p>
    <w:p w14:paraId="3976715C" w14:textId="77777777" w:rsidR="002C5D28" w:rsidRPr="00331BBB" w:rsidRDefault="002C5D28" w:rsidP="0096519C">
      <w:pPr>
        <w:pStyle w:val="PL"/>
      </w:pPr>
    </w:p>
    <w:p w14:paraId="0FE7A014" w14:textId="77777777" w:rsidR="002C5D28" w:rsidRPr="00A125B2" w:rsidRDefault="002C5D28" w:rsidP="0096519C">
      <w:pPr>
        <w:pStyle w:val="PL"/>
      </w:pPr>
      <w:r w:rsidRPr="00A125B2">
        <w:t>-- TAG-RATEMATCHPATTERNID-STOP</w:t>
      </w:r>
    </w:p>
    <w:p w14:paraId="43F4E7F2" w14:textId="77777777" w:rsidR="002C5D28" w:rsidRPr="00A125B2" w:rsidRDefault="002C5D28" w:rsidP="0096519C">
      <w:pPr>
        <w:pStyle w:val="PL"/>
      </w:pPr>
      <w:r w:rsidRPr="00A125B2">
        <w:t>-- ASN1STOP</w:t>
      </w:r>
    </w:p>
    <w:p w14:paraId="25731019" w14:textId="77777777" w:rsidR="002C5D28" w:rsidRPr="00331BBB" w:rsidRDefault="002C5D28" w:rsidP="002C5D28">
      <w:pPr>
        <w:pStyle w:val="PL"/>
      </w:pPr>
    </w:p>
    <w:p w14:paraId="4A3D591C" w14:textId="77777777" w:rsidR="000B4A46" w:rsidRPr="00331BBB" w:rsidRDefault="000B4A46" w:rsidP="000B4A46"/>
    <w:p w14:paraId="2E9072B2" w14:textId="77777777" w:rsidR="002C5D28" w:rsidRPr="00331BBB" w:rsidRDefault="002C5D28" w:rsidP="002C5D28">
      <w:pPr>
        <w:pStyle w:val="Heading4"/>
      </w:pPr>
      <w:bookmarkStart w:id="1763" w:name="_Toc20426075"/>
      <w:bookmarkStart w:id="1764" w:name="_Toc29321471"/>
      <w:bookmarkStart w:id="1765" w:name="_Toc36757248"/>
      <w:r w:rsidRPr="00331BBB">
        <w:t>–</w:t>
      </w:r>
      <w:r w:rsidRPr="00331BBB">
        <w:tab/>
      </w:r>
      <w:r w:rsidRPr="00331BBB">
        <w:rPr>
          <w:i/>
        </w:rPr>
        <w:t>RateMatchPatternLTE-CRS</w:t>
      </w:r>
      <w:bookmarkEnd w:id="1763"/>
      <w:bookmarkEnd w:id="1764"/>
      <w:bookmarkEnd w:id="1765"/>
    </w:p>
    <w:p w14:paraId="768CE33D" w14:textId="58B7CF04" w:rsidR="002C5D28" w:rsidRPr="00331BBB" w:rsidRDefault="002C5D28" w:rsidP="002C5D28">
      <w:r w:rsidRPr="00331BBB">
        <w:t xml:space="preserve">The IE </w:t>
      </w:r>
      <w:r w:rsidRPr="00331BBB">
        <w:rPr>
          <w:i/>
        </w:rPr>
        <w:t>RateMatchPatternLTE-CRS</w:t>
      </w:r>
      <w:r w:rsidRPr="00331BBB">
        <w:t xml:space="preserve"> is used to configure a pattern to rate match around LTE CRS. See TS 38</w:t>
      </w:r>
      <w:r w:rsidR="001613A1" w:rsidRPr="00331BBB">
        <w:t>.</w:t>
      </w:r>
      <w:r w:rsidRPr="00331BBB">
        <w:t>214</w:t>
      </w:r>
      <w:r w:rsidR="001613A1" w:rsidRPr="00331BBB">
        <w:t xml:space="preserve"> [19],</w:t>
      </w:r>
      <w:r w:rsidRPr="00331BBB">
        <w:t xml:space="preserve"> </w:t>
      </w:r>
      <w:r w:rsidR="001613A1" w:rsidRPr="00331BBB">
        <w:t>c</w:t>
      </w:r>
      <w:r w:rsidR="00581EBE" w:rsidRPr="00331BBB">
        <w:t>lause</w:t>
      </w:r>
      <w:r w:rsidRPr="00331BBB">
        <w:t xml:space="preserve"> 5.1.4.2.</w:t>
      </w:r>
    </w:p>
    <w:p w14:paraId="15F68D6E" w14:textId="77777777" w:rsidR="002C5D28" w:rsidRPr="00331BBB" w:rsidRDefault="002C5D28" w:rsidP="002C5D28">
      <w:pPr>
        <w:pStyle w:val="TH"/>
      </w:pPr>
      <w:r w:rsidRPr="00331BBB">
        <w:rPr>
          <w:i/>
        </w:rPr>
        <w:t>RateMatchPatternLTE-CRS</w:t>
      </w:r>
      <w:r w:rsidRPr="00331BBB">
        <w:t xml:space="preserve"> information element</w:t>
      </w:r>
    </w:p>
    <w:p w14:paraId="2E9C6897" w14:textId="77777777" w:rsidR="002C5D28" w:rsidRPr="00A125B2" w:rsidRDefault="002C5D28" w:rsidP="0096519C">
      <w:pPr>
        <w:pStyle w:val="PL"/>
      </w:pPr>
      <w:r w:rsidRPr="00A125B2">
        <w:t>-- ASN1START</w:t>
      </w:r>
    </w:p>
    <w:p w14:paraId="4165221A" w14:textId="77777777" w:rsidR="002C5D28" w:rsidRPr="00A125B2" w:rsidRDefault="002C5D28" w:rsidP="0096519C">
      <w:pPr>
        <w:pStyle w:val="PL"/>
      </w:pPr>
      <w:r w:rsidRPr="00A125B2">
        <w:t>-- TAG-RATEMATCHPATTERNLTE-CRS-START</w:t>
      </w:r>
    </w:p>
    <w:p w14:paraId="5FDA1097" w14:textId="77777777" w:rsidR="002C5D28" w:rsidRPr="00331BBB" w:rsidRDefault="002C5D28" w:rsidP="0096519C">
      <w:pPr>
        <w:pStyle w:val="PL"/>
      </w:pPr>
    </w:p>
    <w:p w14:paraId="4BBB6631" w14:textId="77777777" w:rsidR="002C5D28" w:rsidRPr="00331BBB" w:rsidRDefault="002C5D28" w:rsidP="0096519C">
      <w:pPr>
        <w:pStyle w:val="PL"/>
      </w:pPr>
      <w:r w:rsidRPr="00331BBB">
        <w:t xml:space="preserve">RateMatchPatternLTE-CRS ::=         </w:t>
      </w:r>
      <w:r w:rsidRPr="00A125B2">
        <w:t>SEQUENCE</w:t>
      </w:r>
      <w:r w:rsidRPr="00331BBB">
        <w:t xml:space="preserve"> {</w:t>
      </w:r>
    </w:p>
    <w:p w14:paraId="6F4C50DF" w14:textId="77777777" w:rsidR="002C5D28" w:rsidRPr="00331BBB" w:rsidRDefault="002C5D28" w:rsidP="0096519C">
      <w:pPr>
        <w:pStyle w:val="PL"/>
      </w:pPr>
      <w:r w:rsidRPr="00331BBB">
        <w:t xml:space="preserve">    carrierFreqDL                       </w:t>
      </w:r>
      <w:r w:rsidRPr="00A125B2">
        <w:t>INTEGER</w:t>
      </w:r>
      <w:r w:rsidRPr="00331BBB">
        <w:t xml:space="preserve"> (0..16383),</w:t>
      </w:r>
    </w:p>
    <w:p w14:paraId="5DC76A81" w14:textId="77777777" w:rsidR="002C5D28" w:rsidRPr="00331BBB" w:rsidRDefault="002C5D28" w:rsidP="0096519C">
      <w:pPr>
        <w:pStyle w:val="PL"/>
      </w:pPr>
      <w:r w:rsidRPr="00331BBB">
        <w:t xml:space="preserve">    carrierBandwidthDL                  </w:t>
      </w:r>
      <w:r w:rsidRPr="00A125B2">
        <w:t>ENUMERATED</w:t>
      </w:r>
      <w:r w:rsidRPr="00331BBB">
        <w:t xml:space="preserve"> {n6, n15, n25, n50, n75, n100, spare2, spare1},</w:t>
      </w:r>
    </w:p>
    <w:p w14:paraId="464DBB7E" w14:textId="3F2EAF6D" w:rsidR="002C5D28" w:rsidRPr="00A125B2" w:rsidRDefault="002C5D28" w:rsidP="0096519C">
      <w:pPr>
        <w:pStyle w:val="PL"/>
      </w:pPr>
      <w:r w:rsidRPr="00331BBB">
        <w:t xml:space="preserve">    mbsfn-SubframeConfigList            EUTRA-MBSFN-SubframeConfigList                                          </w:t>
      </w:r>
      <w:r w:rsidRPr="00A125B2">
        <w:t>OPTIONAL</w:t>
      </w:r>
      <w:r w:rsidRPr="00331BBB">
        <w:t xml:space="preserve">,   </w:t>
      </w:r>
      <w:r w:rsidRPr="00A125B2">
        <w:t>-- Need M</w:t>
      </w:r>
    </w:p>
    <w:p w14:paraId="2F1EA871" w14:textId="77777777" w:rsidR="002C5D28" w:rsidRPr="00331BBB" w:rsidRDefault="002C5D28" w:rsidP="0096519C">
      <w:pPr>
        <w:pStyle w:val="PL"/>
      </w:pPr>
      <w:r w:rsidRPr="00331BBB">
        <w:t xml:space="preserve">    nrofCRS-Ports                       </w:t>
      </w:r>
      <w:r w:rsidRPr="00A125B2">
        <w:t>ENUMERATED</w:t>
      </w:r>
      <w:r w:rsidRPr="00331BBB">
        <w:t xml:space="preserve"> {n1, n2, n4},</w:t>
      </w:r>
    </w:p>
    <w:p w14:paraId="4630BE75" w14:textId="77777777" w:rsidR="00F95F2F" w:rsidRPr="00331BBB" w:rsidRDefault="002C5D28" w:rsidP="0096519C">
      <w:pPr>
        <w:pStyle w:val="PL"/>
      </w:pPr>
      <w:r w:rsidRPr="00331BBB">
        <w:t xml:space="preserve">    v-Shift                             </w:t>
      </w:r>
      <w:r w:rsidRPr="00A125B2">
        <w:t>ENUMERATED</w:t>
      </w:r>
      <w:r w:rsidRPr="00331BBB">
        <w:t xml:space="preserve"> {n0, n1, n2, n3, n4, n5}</w:t>
      </w:r>
    </w:p>
    <w:p w14:paraId="57076C50" w14:textId="77777777" w:rsidR="002C5D28" w:rsidRPr="00331BBB" w:rsidRDefault="002C5D28" w:rsidP="0096519C">
      <w:pPr>
        <w:pStyle w:val="PL"/>
      </w:pPr>
      <w:r w:rsidRPr="00331BBB">
        <w:t>}</w:t>
      </w:r>
    </w:p>
    <w:p w14:paraId="509684B1" w14:textId="77777777" w:rsidR="00E65946" w:rsidRPr="00331BBB" w:rsidRDefault="00E65946" w:rsidP="0096519C">
      <w:pPr>
        <w:pStyle w:val="PL"/>
      </w:pPr>
    </w:p>
    <w:p w14:paraId="52D322C9" w14:textId="76DB1AAD" w:rsidR="002C5D28" w:rsidRPr="00331BBB" w:rsidRDefault="00E65946" w:rsidP="0096519C">
      <w:pPr>
        <w:pStyle w:val="PL"/>
      </w:pPr>
      <w:r w:rsidRPr="00331BBB">
        <w:t>LTE-CRS-PatternList-r16 ::=         SEQUENCE (SIZE (1..maxLTE-CRS-Patterns-r16)) OF RateMatchPatternLTE-CRS</w:t>
      </w:r>
    </w:p>
    <w:p w14:paraId="31982262" w14:textId="77777777" w:rsidR="00E65946" w:rsidRPr="00A125B2" w:rsidRDefault="00E65946" w:rsidP="0096519C">
      <w:pPr>
        <w:pStyle w:val="PL"/>
      </w:pPr>
    </w:p>
    <w:p w14:paraId="08EA5E2D" w14:textId="396D4FB8" w:rsidR="002C5D28" w:rsidRPr="00A125B2" w:rsidRDefault="002C5D28" w:rsidP="0096519C">
      <w:pPr>
        <w:pStyle w:val="PL"/>
      </w:pPr>
      <w:r w:rsidRPr="00A125B2">
        <w:t>-- TAG-RATEMATCHPATTERNLTE-CRS-STOP</w:t>
      </w:r>
    </w:p>
    <w:p w14:paraId="222BA011" w14:textId="77777777" w:rsidR="002C5D28" w:rsidRPr="00A125B2" w:rsidRDefault="002C5D28" w:rsidP="0096519C">
      <w:pPr>
        <w:pStyle w:val="PL"/>
      </w:pPr>
      <w:r w:rsidRPr="00A125B2">
        <w:t>-- ASN1STOP</w:t>
      </w:r>
    </w:p>
    <w:p w14:paraId="7EA87D18" w14:textId="77777777" w:rsidR="002C5D28" w:rsidRPr="00331BBB" w:rsidRDefault="002C5D28" w:rsidP="002C5D28">
      <w:pPr>
        <w:pStyle w:val="PL"/>
      </w:pPr>
    </w:p>
    <w:p w14:paraId="20D40884"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31BBB" w:rsidRDefault="002C5D28" w:rsidP="00F43D0B">
            <w:pPr>
              <w:pStyle w:val="TAH"/>
              <w:rPr>
                <w:rFonts w:eastAsia="MS Mincho"/>
                <w:szCs w:val="22"/>
              </w:rPr>
            </w:pPr>
            <w:bookmarkStart w:id="1766" w:name="_Hlk535949042"/>
            <w:r w:rsidRPr="00331BBB">
              <w:rPr>
                <w:rFonts w:eastAsia="MS Mincho"/>
                <w:i/>
                <w:szCs w:val="22"/>
              </w:rPr>
              <w:t xml:space="preserve">RateMatchPatternLTE-CRS </w:t>
            </w:r>
            <w:r w:rsidRPr="00331BBB">
              <w:rPr>
                <w:rFonts w:eastAsia="MS Mincho"/>
                <w:szCs w:val="22"/>
              </w:rPr>
              <w:t>field descriptions</w:t>
            </w:r>
          </w:p>
        </w:tc>
      </w:tr>
      <w:tr w:rsidR="00936420" w:rsidRPr="00331BB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31BBB" w:rsidRDefault="002C5D28" w:rsidP="00F43D0B">
            <w:pPr>
              <w:pStyle w:val="TAL"/>
              <w:rPr>
                <w:rFonts w:eastAsia="MS Mincho"/>
                <w:szCs w:val="22"/>
              </w:rPr>
            </w:pPr>
            <w:r w:rsidRPr="00331BBB">
              <w:rPr>
                <w:rFonts w:eastAsia="MS Mincho"/>
                <w:b/>
                <w:i/>
                <w:szCs w:val="22"/>
              </w:rPr>
              <w:t>carrierBandwidthDL</w:t>
            </w:r>
          </w:p>
          <w:p w14:paraId="5846388B" w14:textId="77777777" w:rsidR="002C5D28" w:rsidRPr="00331BBB" w:rsidRDefault="002C5D28" w:rsidP="003E44DB">
            <w:pPr>
              <w:pStyle w:val="TAL"/>
              <w:rPr>
                <w:rFonts w:eastAsia="MS Mincho"/>
                <w:szCs w:val="22"/>
              </w:rPr>
            </w:pPr>
            <w:r w:rsidRPr="00331BBB">
              <w:rPr>
                <w:rFonts w:eastAsia="MS Mincho"/>
                <w:szCs w:val="22"/>
              </w:rPr>
              <w:t xml:space="preserve">BW of the LTE carrier in number of PRBs (see </w:t>
            </w:r>
            <w:r w:rsidR="001634A6" w:rsidRPr="00331BBB">
              <w:rPr>
                <w:rFonts w:eastAsia="MS Mincho"/>
                <w:szCs w:val="22"/>
              </w:rPr>
              <w:t>TS 38.214 [19]</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5.1.4.2)</w:t>
            </w:r>
            <w:r w:rsidR="003E44DB" w:rsidRPr="00331BBB">
              <w:rPr>
                <w:rFonts w:eastAsia="MS Mincho"/>
                <w:szCs w:val="22"/>
              </w:rPr>
              <w:t>.</w:t>
            </w:r>
          </w:p>
        </w:tc>
      </w:tr>
      <w:tr w:rsidR="00936420" w:rsidRPr="00331BB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31BBB" w:rsidRDefault="002C5D28" w:rsidP="00F43D0B">
            <w:pPr>
              <w:pStyle w:val="TAL"/>
              <w:rPr>
                <w:rFonts w:eastAsia="MS Mincho"/>
                <w:szCs w:val="22"/>
              </w:rPr>
            </w:pPr>
            <w:r w:rsidRPr="00331BBB">
              <w:rPr>
                <w:rFonts w:eastAsia="MS Mincho"/>
                <w:b/>
                <w:i/>
                <w:szCs w:val="22"/>
              </w:rPr>
              <w:t>carrierFreqDL</w:t>
            </w:r>
          </w:p>
          <w:p w14:paraId="05833D56" w14:textId="77777777" w:rsidR="002C5D28" w:rsidRPr="00331BBB" w:rsidRDefault="002C5D28" w:rsidP="003E44DB">
            <w:pPr>
              <w:pStyle w:val="TAL"/>
              <w:rPr>
                <w:rFonts w:eastAsia="MS Mincho"/>
                <w:szCs w:val="22"/>
              </w:rPr>
            </w:pPr>
            <w:r w:rsidRPr="00331BBB">
              <w:rPr>
                <w:rFonts w:eastAsia="MS Mincho"/>
                <w:szCs w:val="22"/>
              </w:rPr>
              <w:t xml:space="preserve">Center of the LTE carrier (see </w:t>
            </w:r>
            <w:r w:rsidR="001634A6" w:rsidRPr="00331BBB">
              <w:rPr>
                <w:rFonts w:eastAsia="MS Mincho"/>
                <w:szCs w:val="22"/>
              </w:rPr>
              <w:t>TS 38.214 [19]</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5.1.4.2)</w:t>
            </w:r>
            <w:r w:rsidR="003E44DB" w:rsidRPr="00331BBB">
              <w:rPr>
                <w:rFonts w:eastAsia="MS Mincho"/>
                <w:szCs w:val="22"/>
              </w:rPr>
              <w:t>.</w:t>
            </w:r>
          </w:p>
        </w:tc>
      </w:tr>
      <w:tr w:rsidR="00936420" w:rsidRPr="00331BB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31BBB" w:rsidRDefault="002C5D28" w:rsidP="00F43D0B">
            <w:pPr>
              <w:pStyle w:val="TAL"/>
              <w:rPr>
                <w:rFonts w:eastAsia="MS Mincho"/>
                <w:szCs w:val="22"/>
              </w:rPr>
            </w:pPr>
            <w:r w:rsidRPr="00331BBB">
              <w:rPr>
                <w:rFonts w:eastAsia="MS Mincho"/>
                <w:b/>
                <w:i/>
                <w:szCs w:val="22"/>
              </w:rPr>
              <w:t>mbsfn-SubframeConfigList</w:t>
            </w:r>
          </w:p>
          <w:p w14:paraId="2FCB93E8" w14:textId="3DD7BE66" w:rsidR="002C5D28" w:rsidRPr="00331BBB" w:rsidRDefault="002C5D28" w:rsidP="003E44DB">
            <w:pPr>
              <w:pStyle w:val="TAL"/>
              <w:rPr>
                <w:rFonts w:eastAsia="MS Mincho"/>
                <w:szCs w:val="22"/>
              </w:rPr>
            </w:pPr>
            <w:r w:rsidRPr="00331BBB">
              <w:rPr>
                <w:rFonts w:eastAsia="MS Mincho"/>
                <w:szCs w:val="22"/>
              </w:rPr>
              <w:t xml:space="preserve">LTE MBSFN subframe configuration (see </w:t>
            </w:r>
            <w:r w:rsidR="001634A6" w:rsidRPr="00331BBB">
              <w:rPr>
                <w:rFonts w:eastAsia="MS Mincho"/>
                <w:szCs w:val="22"/>
              </w:rPr>
              <w:t>TS 38.214 [19]</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5.1.4.2)</w:t>
            </w:r>
            <w:r w:rsidR="007047BC" w:rsidRPr="00331BBB">
              <w:rPr>
                <w:rFonts w:eastAsia="MS Mincho"/>
                <w:szCs w:val="22"/>
              </w:rPr>
              <w:t>.</w:t>
            </w:r>
          </w:p>
        </w:tc>
      </w:tr>
      <w:tr w:rsidR="00936420" w:rsidRPr="00331BB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31BBB" w:rsidRDefault="002C5D28" w:rsidP="00F43D0B">
            <w:pPr>
              <w:pStyle w:val="TAL"/>
              <w:rPr>
                <w:rFonts w:eastAsia="MS Mincho"/>
                <w:szCs w:val="22"/>
              </w:rPr>
            </w:pPr>
            <w:r w:rsidRPr="00331BBB">
              <w:rPr>
                <w:rFonts w:eastAsia="MS Mincho"/>
                <w:b/>
                <w:i/>
                <w:szCs w:val="22"/>
              </w:rPr>
              <w:t>nrofCRS-Ports</w:t>
            </w:r>
          </w:p>
          <w:p w14:paraId="540C07DD" w14:textId="77777777" w:rsidR="002C5D28" w:rsidRPr="00331BBB" w:rsidRDefault="002C5D28" w:rsidP="003E44DB">
            <w:pPr>
              <w:pStyle w:val="TAL"/>
              <w:rPr>
                <w:rFonts w:eastAsia="MS Mincho"/>
                <w:szCs w:val="22"/>
              </w:rPr>
            </w:pPr>
            <w:r w:rsidRPr="00331BBB">
              <w:rPr>
                <w:rFonts w:eastAsia="MS Mincho"/>
                <w:szCs w:val="22"/>
              </w:rPr>
              <w:t xml:space="preserve">Number of LTE CRS antenna port to rate-match around (see </w:t>
            </w:r>
            <w:r w:rsidR="001634A6" w:rsidRPr="00331BBB">
              <w:rPr>
                <w:rFonts w:eastAsia="MS Mincho"/>
                <w:szCs w:val="22"/>
              </w:rPr>
              <w:t>TS 38.214 [19]</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5.1.4.2)</w:t>
            </w:r>
            <w:r w:rsidR="003E44DB" w:rsidRPr="00331BBB">
              <w:rPr>
                <w:rFonts w:eastAsia="MS Mincho"/>
                <w:szCs w:val="22"/>
              </w:rPr>
              <w:t>.</w:t>
            </w:r>
          </w:p>
        </w:tc>
      </w:tr>
      <w:tr w:rsidR="002C5D28" w:rsidRPr="00331BB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31BBB" w:rsidRDefault="002C5D28" w:rsidP="00F43D0B">
            <w:pPr>
              <w:pStyle w:val="TAL"/>
              <w:rPr>
                <w:rFonts w:eastAsia="MS Mincho"/>
                <w:szCs w:val="22"/>
              </w:rPr>
            </w:pPr>
            <w:r w:rsidRPr="00331BBB">
              <w:rPr>
                <w:rFonts w:eastAsia="MS Mincho"/>
                <w:b/>
                <w:i/>
                <w:szCs w:val="22"/>
              </w:rPr>
              <w:t>v-Shift</w:t>
            </w:r>
          </w:p>
          <w:p w14:paraId="646C7150" w14:textId="77777777" w:rsidR="002C5D28" w:rsidRPr="00331BBB" w:rsidRDefault="002C5D28" w:rsidP="003E44DB">
            <w:pPr>
              <w:pStyle w:val="TAL"/>
              <w:rPr>
                <w:rFonts w:eastAsia="MS Mincho"/>
                <w:szCs w:val="22"/>
              </w:rPr>
            </w:pPr>
            <w:r w:rsidRPr="00331BBB">
              <w:rPr>
                <w:rFonts w:eastAsia="MS Mincho"/>
                <w:szCs w:val="22"/>
              </w:rPr>
              <w:t xml:space="preserve">Shifting value v-shift in LTE to rate match around LTE CRS (see </w:t>
            </w:r>
            <w:r w:rsidR="001634A6" w:rsidRPr="00331BBB">
              <w:rPr>
                <w:rFonts w:eastAsia="MS Mincho"/>
                <w:szCs w:val="22"/>
              </w:rPr>
              <w:t>TS 38.214 [19]</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5.1.4.2)</w:t>
            </w:r>
            <w:r w:rsidR="003E44DB" w:rsidRPr="00331BBB">
              <w:rPr>
                <w:rFonts w:eastAsia="MS Mincho"/>
                <w:szCs w:val="22"/>
              </w:rPr>
              <w:t>.</w:t>
            </w:r>
          </w:p>
        </w:tc>
      </w:tr>
      <w:bookmarkEnd w:id="1766"/>
    </w:tbl>
    <w:p w14:paraId="5F451024" w14:textId="49BFE2CE" w:rsidR="000B4A46" w:rsidRPr="00331BBB" w:rsidRDefault="000B4A46" w:rsidP="000B4A46"/>
    <w:p w14:paraId="26B88A13" w14:textId="77777777" w:rsidR="00A06B34" w:rsidRPr="00331BBB" w:rsidRDefault="00A06B34" w:rsidP="00A06B34">
      <w:pPr>
        <w:pStyle w:val="Heading4"/>
      </w:pPr>
      <w:bookmarkStart w:id="1767" w:name="_Toc36757249"/>
      <w:r w:rsidRPr="00331BBB">
        <w:t>–</w:t>
      </w:r>
      <w:r w:rsidRPr="00331BBB">
        <w:tab/>
      </w:r>
      <w:r w:rsidRPr="00331BBB">
        <w:rPr>
          <w:i/>
        </w:rPr>
        <w:t>ReferenceTimeInfo</w:t>
      </w:r>
      <w:bookmarkEnd w:id="1767"/>
    </w:p>
    <w:p w14:paraId="1095B905" w14:textId="77777777" w:rsidR="00A06B34" w:rsidRPr="00331BBB" w:rsidRDefault="00A06B34" w:rsidP="00A06B34">
      <w:r w:rsidRPr="00331BBB">
        <w:t xml:space="preserve">The IE </w:t>
      </w:r>
      <w:r w:rsidRPr="00331BBB">
        <w:rPr>
          <w:i/>
        </w:rPr>
        <w:t>ReferenceTimeInfo</w:t>
      </w:r>
      <w:r w:rsidRPr="00331BBB">
        <w:t xml:space="preserve"> contains timing information for </w:t>
      </w:r>
      <w:r w:rsidRPr="00331BBB">
        <w:rPr>
          <w:lang w:eastAsia="x-none"/>
        </w:rPr>
        <w:t>5G internal system clock used for, e.g., time stamping, see TS 23.501 [32], clause 5.27.1.2</w:t>
      </w:r>
      <w:r w:rsidRPr="00331BBB">
        <w:t>.</w:t>
      </w:r>
    </w:p>
    <w:p w14:paraId="5AE7BE8B" w14:textId="77777777" w:rsidR="00A06B34" w:rsidRPr="00331BBB" w:rsidRDefault="00A06B34" w:rsidP="00A06B34">
      <w:pPr>
        <w:pStyle w:val="TH"/>
      </w:pPr>
      <w:r w:rsidRPr="00331BBB">
        <w:rPr>
          <w:i/>
        </w:rPr>
        <w:t>ReferenceTimeInfo</w:t>
      </w:r>
      <w:r w:rsidRPr="00331BBB">
        <w:t xml:space="preserve"> information element</w:t>
      </w:r>
    </w:p>
    <w:p w14:paraId="0785D083" w14:textId="77777777" w:rsidR="00A06B34" w:rsidRPr="00A125B2" w:rsidRDefault="00A06B34" w:rsidP="00A06B34">
      <w:pPr>
        <w:pStyle w:val="PL"/>
      </w:pPr>
      <w:r w:rsidRPr="00A125B2">
        <w:t>-- ASN1START</w:t>
      </w:r>
    </w:p>
    <w:p w14:paraId="339CE84A" w14:textId="77777777" w:rsidR="00A06B34" w:rsidRPr="00A125B2" w:rsidRDefault="00A06B34" w:rsidP="00A06B34">
      <w:pPr>
        <w:pStyle w:val="PL"/>
      </w:pPr>
      <w:r w:rsidRPr="00A125B2">
        <w:t>-- TAG-REFERENCETIMEINFO-START</w:t>
      </w:r>
    </w:p>
    <w:p w14:paraId="2588294A" w14:textId="77777777" w:rsidR="00A06B34" w:rsidRPr="00331BBB" w:rsidRDefault="00A06B34" w:rsidP="00A06B34">
      <w:pPr>
        <w:pStyle w:val="PL"/>
      </w:pPr>
    </w:p>
    <w:p w14:paraId="73A4BD84" w14:textId="4089B312" w:rsidR="00A06B34" w:rsidRPr="00331BBB" w:rsidRDefault="00A06B34" w:rsidP="00A06B34">
      <w:pPr>
        <w:pStyle w:val="PL"/>
      </w:pPr>
      <w:r w:rsidRPr="00331BBB">
        <w:t xml:space="preserve">ReferenceTimeInfo-r16 ::= </w:t>
      </w:r>
      <w:r w:rsidRPr="00A125B2">
        <w:t>SEQUENCE</w:t>
      </w:r>
      <w:r w:rsidRPr="00331BBB">
        <w:t xml:space="preserve"> {</w:t>
      </w:r>
    </w:p>
    <w:p w14:paraId="120775A7" w14:textId="77777777" w:rsidR="00A06B34" w:rsidRPr="00331BBB" w:rsidRDefault="00A06B34" w:rsidP="00A06B34">
      <w:pPr>
        <w:pStyle w:val="PL"/>
      </w:pPr>
      <w:r w:rsidRPr="00331BBB">
        <w:t xml:space="preserve">    time-r16                            ReferenceTime-r16,</w:t>
      </w:r>
    </w:p>
    <w:p w14:paraId="43395585" w14:textId="3E234A24" w:rsidR="00A06B34" w:rsidRPr="00331BBB" w:rsidRDefault="00A06B34" w:rsidP="00A06B34">
      <w:pPr>
        <w:pStyle w:val="PL"/>
      </w:pPr>
      <w:r w:rsidRPr="00331BBB">
        <w:t xml:space="preserve">    uncertainty-r16                     </w:t>
      </w:r>
      <w:r w:rsidRPr="00A125B2">
        <w:t>INTEGER</w:t>
      </w:r>
      <w:r w:rsidRPr="00331BBB">
        <w:t xml:space="preserve"> (0..32767)          </w:t>
      </w:r>
      <w:r w:rsidRPr="00A125B2">
        <w:t>OPTIONAL</w:t>
      </w:r>
      <w:r w:rsidRPr="00331BBB">
        <w:t xml:space="preserve">,   </w:t>
      </w:r>
      <w:r w:rsidRPr="00A125B2">
        <w:t>-- Need R</w:t>
      </w:r>
    </w:p>
    <w:p w14:paraId="09929E98" w14:textId="77777777" w:rsidR="00A06B34" w:rsidRPr="00A125B2" w:rsidRDefault="00A06B34" w:rsidP="00A06B34">
      <w:pPr>
        <w:pStyle w:val="PL"/>
      </w:pPr>
      <w:r w:rsidRPr="00331BBB">
        <w:t xml:space="preserve">    timeInfoType-r16                    </w:t>
      </w:r>
      <w:r w:rsidRPr="00A125B2">
        <w:t>ENUMERATED</w:t>
      </w:r>
      <w:r w:rsidRPr="00331BBB">
        <w:t xml:space="preserve"> {localClock}     </w:t>
      </w:r>
      <w:r w:rsidRPr="00A125B2">
        <w:t>OPTIONAL</w:t>
      </w:r>
      <w:r w:rsidRPr="00331BBB">
        <w:t xml:space="preserve">,   </w:t>
      </w:r>
      <w:r w:rsidRPr="00A125B2">
        <w:t>-- Need R</w:t>
      </w:r>
    </w:p>
    <w:p w14:paraId="58DAE770" w14:textId="77777777" w:rsidR="00A06B34" w:rsidRPr="00A125B2" w:rsidRDefault="00A06B34" w:rsidP="00A06B34">
      <w:pPr>
        <w:pStyle w:val="PL"/>
      </w:pPr>
      <w:r w:rsidRPr="00331BBB">
        <w:t xml:space="preserve">    referenceSFN-r16                    </w:t>
      </w:r>
      <w:r w:rsidRPr="00A125B2">
        <w:t>INTEGER</w:t>
      </w:r>
      <w:r w:rsidRPr="00331BBB">
        <w:t xml:space="preserve"> (0..1023)           </w:t>
      </w:r>
      <w:r w:rsidRPr="00A125B2">
        <w:t>OPTIONAL</w:t>
      </w:r>
      <w:r w:rsidRPr="00331BBB">
        <w:t xml:space="preserve">    </w:t>
      </w:r>
      <w:r w:rsidRPr="00A125B2">
        <w:t>-- Cond RefTime</w:t>
      </w:r>
    </w:p>
    <w:p w14:paraId="60ED92B2" w14:textId="77777777" w:rsidR="00A06B34" w:rsidRPr="00331BBB" w:rsidRDefault="00A06B34" w:rsidP="00A06B34">
      <w:pPr>
        <w:pStyle w:val="PL"/>
      </w:pPr>
      <w:r w:rsidRPr="00331BBB">
        <w:t>}</w:t>
      </w:r>
    </w:p>
    <w:p w14:paraId="15219CCB" w14:textId="77777777" w:rsidR="00A06B34" w:rsidRPr="00331BBB" w:rsidRDefault="00A06B34" w:rsidP="00A06B34">
      <w:pPr>
        <w:pStyle w:val="PL"/>
      </w:pPr>
    </w:p>
    <w:p w14:paraId="4588E153" w14:textId="77777777" w:rsidR="00A06B34" w:rsidRPr="00331BBB" w:rsidRDefault="00A06B34" w:rsidP="00A06B34">
      <w:pPr>
        <w:pStyle w:val="PL"/>
      </w:pPr>
      <w:r w:rsidRPr="00331BBB">
        <w:t xml:space="preserve">ReferenceTime-r16 ::=           </w:t>
      </w:r>
      <w:r w:rsidRPr="00A125B2">
        <w:t>SEQUENCE</w:t>
      </w:r>
      <w:r w:rsidRPr="00331BBB">
        <w:t xml:space="preserve"> {</w:t>
      </w:r>
    </w:p>
    <w:p w14:paraId="2F39153B" w14:textId="77777777" w:rsidR="00A06B34" w:rsidRPr="00331BBB" w:rsidRDefault="00A06B34" w:rsidP="00A06B34">
      <w:pPr>
        <w:pStyle w:val="PL"/>
      </w:pPr>
      <w:r w:rsidRPr="00331BBB">
        <w:t xml:space="preserve">    refDays-r16                         </w:t>
      </w:r>
      <w:r w:rsidRPr="00A125B2">
        <w:t>INTEGER</w:t>
      </w:r>
      <w:r w:rsidRPr="00331BBB">
        <w:t xml:space="preserve"> (0..72999),</w:t>
      </w:r>
    </w:p>
    <w:p w14:paraId="3BF03760" w14:textId="77777777" w:rsidR="00A06B34" w:rsidRPr="00331BBB" w:rsidRDefault="00A06B34" w:rsidP="00A06B34">
      <w:pPr>
        <w:pStyle w:val="PL"/>
      </w:pPr>
      <w:r w:rsidRPr="00331BBB">
        <w:t xml:space="preserve">    refSeconds-r16                      </w:t>
      </w:r>
      <w:r w:rsidRPr="00A125B2">
        <w:t>INTEGER</w:t>
      </w:r>
      <w:r w:rsidRPr="00331BBB">
        <w:t xml:space="preserve"> (0..86399),</w:t>
      </w:r>
    </w:p>
    <w:p w14:paraId="09892788" w14:textId="77777777" w:rsidR="00A06B34" w:rsidRPr="00331BBB" w:rsidRDefault="00A06B34" w:rsidP="00A06B34">
      <w:pPr>
        <w:pStyle w:val="PL"/>
      </w:pPr>
      <w:r w:rsidRPr="00331BBB">
        <w:t xml:space="preserve">    refMilliSeconds-r16                 </w:t>
      </w:r>
      <w:r w:rsidRPr="00A125B2">
        <w:t>INTEGER</w:t>
      </w:r>
      <w:r w:rsidRPr="00331BBB">
        <w:t xml:space="preserve"> (0..999),</w:t>
      </w:r>
    </w:p>
    <w:p w14:paraId="6DBE5516" w14:textId="77777777" w:rsidR="00A06B34" w:rsidRPr="00331BBB" w:rsidRDefault="00A06B34" w:rsidP="00A06B34">
      <w:pPr>
        <w:pStyle w:val="PL"/>
      </w:pPr>
      <w:r w:rsidRPr="00331BBB">
        <w:t xml:space="preserve">    refTenNanoSeconds-r16               </w:t>
      </w:r>
      <w:r w:rsidRPr="00A125B2">
        <w:t>INTEGER</w:t>
      </w:r>
      <w:r w:rsidRPr="00331BBB">
        <w:t xml:space="preserve"> (0..99999)</w:t>
      </w:r>
    </w:p>
    <w:p w14:paraId="39D30E2D" w14:textId="77777777" w:rsidR="00A06B34" w:rsidRPr="00331BBB" w:rsidRDefault="00A06B34" w:rsidP="00A06B34">
      <w:pPr>
        <w:pStyle w:val="PL"/>
      </w:pPr>
      <w:r w:rsidRPr="00331BBB">
        <w:t>}</w:t>
      </w:r>
    </w:p>
    <w:p w14:paraId="70D39E73" w14:textId="77777777" w:rsidR="00A06B34" w:rsidRPr="00331BBB" w:rsidRDefault="00A06B34" w:rsidP="00A06B34">
      <w:pPr>
        <w:pStyle w:val="PL"/>
      </w:pPr>
    </w:p>
    <w:p w14:paraId="01729446" w14:textId="77777777" w:rsidR="00A06B34" w:rsidRPr="00A125B2" w:rsidRDefault="00A06B34" w:rsidP="00A06B34">
      <w:pPr>
        <w:pStyle w:val="PL"/>
      </w:pPr>
      <w:r w:rsidRPr="00A125B2">
        <w:t>-- TAG-REFERENCETIMEINFO-STOP</w:t>
      </w:r>
    </w:p>
    <w:p w14:paraId="23AEE386" w14:textId="77777777" w:rsidR="00A06B34" w:rsidRPr="00A125B2" w:rsidRDefault="00A06B34" w:rsidP="00A06B34">
      <w:pPr>
        <w:pStyle w:val="PL"/>
      </w:pPr>
      <w:r w:rsidRPr="00A125B2">
        <w:t>-- ASN1STOP</w:t>
      </w:r>
    </w:p>
    <w:p w14:paraId="075B57F6" w14:textId="77777777" w:rsidR="00A06B34" w:rsidRPr="00331BBB" w:rsidRDefault="00A06B34" w:rsidP="00A06B34"/>
    <w:tbl>
      <w:tblPr>
        <w:tblStyle w:val="TableGrid"/>
        <w:tblW w:w="14173" w:type="dxa"/>
        <w:tblLook w:val="04A0" w:firstRow="1" w:lastRow="0" w:firstColumn="1" w:lastColumn="0" w:noHBand="0" w:noVBand="1"/>
      </w:tblPr>
      <w:tblGrid>
        <w:gridCol w:w="14173"/>
      </w:tblGrid>
      <w:tr w:rsidR="00936420" w:rsidRPr="00331BBB" w14:paraId="77B5D13C" w14:textId="77777777" w:rsidTr="00785849">
        <w:tc>
          <w:tcPr>
            <w:tcW w:w="14281" w:type="dxa"/>
          </w:tcPr>
          <w:p w14:paraId="564A33E6" w14:textId="77777777" w:rsidR="00A06B34" w:rsidRPr="00331BBB" w:rsidRDefault="00A06B34" w:rsidP="00785849">
            <w:pPr>
              <w:pStyle w:val="TAH"/>
            </w:pPr>
            <w:r w:rsidRPr="00331BBB">
              <w:rPr>
                <w:i/>
              </w:rPr>
              <w:t>ReferenceTimeInfo field descriptions</w:t>
            </w:r>
          </w:p>
        </w:tc>
      </w:tr>
      <w:tr w:rsidR="00936420" w:rsidRPr="00331BBB" w14:paraId="22ED3D44" w14:textId="77777777" w:rsidTr="00785849">
        <w:tc>
          <w:tcPr>
            <w:tcW w:w="14281" w:type="dxa"/>
          </w:tcPr>
          <w:p w14:paraId="1528E8AE" w14:textId="77777777" w:rsidR="00A06B34" w:rsidRPr="00331BBB" w:rsidRDefault="00A06B34" w:rsidP="00785849">
            <w:pPr>
              <w:pStyle w:val="TAL"/>
              <w:rPr>
                <w:b/>
                <w:i/>
              </w:rPr>
            </w:pPr>
            <w:r w:rsidRPr="00331BBB">
              <w:rPr>
                <w:b/>
                <w:i/>
              </w:rPr>
              <w:t>referenceSFN</w:t>
            </w:r>
          </w:p>
          <w:p w14:paraId="5D7314AE" w14:textId="77777777" w:rsidR="00A06B34" w:rsidRPr="00331BBB" w:rsidRDefault="00A06B34" w:rsidP="00785849">
            <w:pPr>
              <w:pStyle w:val="TAL"/>
              <w:rPr>
                <w:lang w:val="sv-SE"/>
              </w:rPr>
            </w:pPr>
            <w:r w:rsidRPr="00331BBB">
              <w:t>This field indicates the reference SFN corresponding to the reference time information.</w:t>
            </w:r>
            <w:r w:rsidRPr="00331BBB">
              <w:rPr>
                <w:lang w:val="sv-SE"/>
              </w:rPr>
              <w:t xml:space="preserve"> </w:t>
            </w:r>
            <w:r w:rsidRPr="00331BBB">
              <w:t xml:space="preserve">If </w:t>
            </w:r>
            <w:r w:rsidRPr="00331BBB">
              <w:rPr>
                <w:i/>
              </w:rPr>
              <w:t>referenceTimeInfo</w:t>
            </w:r>
            <w:r w:rsidRPr="00331BBB">
              <w:t xml:space="preserve"> field is received in </w:t>
            </w:r>
            <w:r w:rsidRPr="00331BBB">
              <w:rPr>
                <w:i/>
              </w:rPr>
              <w:t>DLInformationTransfer</w:t>
            </w:r>
            <w:r w:rsidRPr="00331BBB">
              <w:t xml:space="preserve"> message, this field indicates the SFN of PCell.</w:t>
            </w:r>
          </w:p>
        </w:tc>
      </w:tr>
      <w:tr w:rsidR="00936420" w:rsidRPr="00331BBB" w14:paraId="414297FF" w14:textId="77777777" w:rsidTr="00785849">
        <w:tc>
          <w:tcPr>
            <w:tcW w:w="14281" w:type="dxa"/>
          </w:tcPr>
          <w:p w14:paraId="02541C52" w14:textId="77777777" w:rsidR="00A06B34" w:rsidRPr="00331BBB" w:rsidRDefault="00A06B34" w:rsidP="00785849">
            <w:pPr>
              <w:pStyle w:val="TAL"/>
              <w:rPr>
                <w:rFonts w:eastAsia="Calibri"/>
                <w:b/>
                <w:i/>
                <w:szCs w:val="22"/>
              </w:rPr>
            </w:pPr>
            <w:r w:rsidRPr="00331BBB">
              <w:rPr>
                <w:rFonts w:eastAsia="Calibri"/>
                <w:b/>
                <w:i/>
                <w:szCs w:val="22"/>
              </w:rPr>
              <w:t>time</w:t>
            </w:r>
          </w:p>
          <w:p w14:paraId="6FCF1542" w14:textId="77777777" w:rsidR="00A06B34" w:rsidRPr="00331BBB" w:rsidRDefault="00A06B34" w:rsidP="00785849">
            <w:pPr>
              <w:pStyle w:val="TAL"/>
            </w:pPr>
            <w:r w:rsidRPr="00331BBB">
              <w:t xml:space="preserve">This field indicates time reference with 10ns granularity. </w:t>
            </w:r>
            <w:r w:rsidRPr="00331BBB">
              <w:rPr>
                <w:lang w:eastAsia="zh-CN"/>
              </w:rPr>
              <w:t>The indicated time is referenced at the network, i.e., without compensating for RF propagation delay</w:t>
            </w:r>
            <w:r w:rsidRPr="00331BBB">
              <w:t xml:space="preserve">. The indicated time in 10ns unit from the origin is </w:t>
            </w:r>
            <w:r w:rsidRPr="00331BBB">
              <w:rPr>
                <w:i/>
              </w:rPr>
              <w:t>refDays</w:t>
            </w:r>
            <w:r w:rsidRPr="00331BBB">
              <w:t xml:space="preserve">*86400*1000*100000 + </w:t>
            </w:r>
            <w:r w:rsidRPr="00331BBB">
              <w:rPr>
                <w:i/>
              </w:rPr>
              <w:t>refSeconds</w:t>
            </w:r>
            <w:r w:rsidRPr="00331BBB">
              <w:t xml:space="preserve">*1000*100000 + </w:t>
            </w:r>
            <w:r w:rsidRPr="00331BBB">
              <w:rPr>
                <w:i/>
              </w:rPr>
              <w:t>refMilliSeconds</w:t>
            </w:r>
            <w:r w:rsidRPr="00331BBB">
              <w:t xml:space="preserve">*100000 + </w:t>
            </w:r>
            <w:r w:rsidRPr="00331BBB">
              <w:rPr>
                <w:i/>
              </w:rPr>
              <w:t>refTenNanoSeconds</w:t>
            </w:r>
            <w:r w:rsidRPr="00331BBB">
              <w:t xml:space="preserve">. The </w:t>
            </w:r>
            <w:r w:rsidRPr="00331BBB">
              <w:rPr>
                <w:i/>
              </w:rPr>
              <w:t>refDays</w:t>
            </w:r>
            <w:r w:rsidRPr="00331BBB">
              <w:t xml:space="preserve"> field specifies the sequential number of days (with day count starting at 0) from the origin of the </w:t>
            </w:r>
            <w:r w:rsidRPr="00331BBB">
              <w:rPr>
                <w:i/>
              </w:rPr>
              <w:t>time</w:t>
            </w:r>
            <w:r w:rsidRPr="00331BBB">
              <w:t xml:space="preserve"> field. </w:t>
            </w:r>
          </w:p>
          <w:p w14:paraId="766F69E8" w14:textId="77777777" w:rsidR="00A06B34" w:rsidRPr="00331BBB" w:rsidRDefault="00A06B34" w:rsidP="00785849">
            <w:pPr>
              <w:pStyle w:val="TAL"/>
            </w:pPr>
            <w:r w:rsidRPr="00331BBB">
              <w:t xml:space="preserve">If the </w:t>
            </w:r>
            <w:r w:rsidRPr="00331BBB">
              <w:rPr>
                <w:i/>
              </w:rPr>
              <w:t>referenceTimeInfo</w:t>
            </w:r>
            <w:r w:rsidRPr="00331BBB">
              <w:t xml:space="preserve"> field is received in </w:t>
            </w:r>
            <w:r w:rsidRPr="00331BBB">
              <w:rPr>
                <w:rFonts w:eastAsia="MS Mincho"/>
                <w:i/>
                <w:lang w:eastAsia="en-GB"/>
              </w:rPr>
              <w:t>DLInformationTransfer</w:t>
            </w:r>
            <w:r w:rsidRPr="00331BBB">
              <w:t xml:space="preserve"> message, the time field indicates the </w:t>
            </w:r>
            <w:r w:rsidRPr="00331BBB">
              <w:rPr>
                <w:i/>
              </w:rPr>
              <w:t>time</w:t>
            </w:r>
            <w:r w:rsidRPr="00331BBB">
              <w:t xml:space="preserve"> at the ending boundary of the system frame indicated by </w:t>
            </w:r>
            <w:r w:rsidRPr="00331BBB">
              <w:rPr>
                <w:i/>
              </w:rPr>
              <w:t>referenceSFN</w:t>
            </w:r>
            <w:r w:rsidRPr="00331BBB">
              <w:t xml:space="preserve">. The UE considers this frame (indicated by </w:t>
            </w:r>
            <w:r w:rsidRPr="00331BBB">
              <w:rPr>
                <w:i/>
              </w:rPr>
              <w:t>referenceSFN</w:t>
            </w:r>
            <w:r w:rsidRPr="00331BBB">
              <w:t>) to be the frame which is nearest to the frame where the message is received (which can be either in the past or in the future).</w:t>
            </w:r>
          </w:p>
          <w:p w14:paraId="2B3ECD76" w14:textId="77777777" w:rsidR="00A06B34" w:rsidRPr="00331BBB" w:rsidRDefault="00A06B34" w:rsidP="00785849">
            <w:pPr>
              <w:pStyle w:val="TAL"/>
            </w:pPr>
            <w:r w:rsidRPr="00331BBB">
              <w:t xml:space="preserve">If the </w:t>
            </w:r>
            <w:r w:rsidRPr="00331BBB">
              <w:rPr>
                <w:i/>
              </w:rPr>
              <w:t>referenceTimeInfo</w:t>
            </w:r>
            <w:r w:rsidRPr="00331BBB">
              <w:t xml:space="preserve"> field is received in </w:t>
            </w:r>
            <w:r w:rsidRPr="00331BBB">
              <w:rPr>
                <w:i/>
              </w:rPr>
              <w:t>SIB9</w:t>
            </w:r>
            <w:r w:rsidRPr="00331BBB">
              <w:t xml:space="preserve">, the </w:t>
            </w:r>
            <w:r w:rsidRPr="00331BBB">
              <w:rPr>
                <w:i/>
              </w:rPr>
              <w:t>time</w:t>
            </w:r>
            <w:r w:rsidRPr="00331BBB">
              <w:t xml:space="preserve"> field indicates the time at the SFN boundary at or immediately after the ending boundary of the SI-window in which </w:t>
            </w:r>
            <w:r w:rsidRPr="00331BBB">
              <w:rPr>
                <w:i/>
              </w:rPr>
              <w:t>SIB9</w:t>
            </w:r>
            <w:r w:rsidRPr="00331BBB">
              <w:t xml:space="preserve"> is transmitted.</w:t>
            </w:r>
          </w:p>
          <w:p w14:paraId="235CFC2A" w14:textId="77777777" w:rsidR="00A06B34" w:rsidRPr="00331BBB" w:rsidRDefault="00A06B34" w:rsidP="00785849">
            <w:pPr>
              <w:pStyle w:val="TAL"/>
            </w:pPr>
            <w:r w:rsidRPr="00331BBB">
              <w:t xml:space="preserve">If </w:t>
            </w:r>
            <w:r w:rsidRPr="00331BBB">
              <w:rPr>
                <w:i/>
              </w:rPr>
              <w:t>referenceTimeInfo</w:t>
            </w:r>
            <w:r w:rsidRPr="00331BBB">
              <w:t xml:space="preserve"> field is received in </w:t>
            </w:r>
            <w:r w:rsidRPr="00331BBB">
              <w:rPr>
                <w:i/>
              </w:rPr>
              <w:t>SIB9</w:t>
            </w:r>
            <w:r w:rsidRPr="00331BBB">
              <w:t xml:space="preserve">, this field is excluded when determining changes in system information, i.e. changes of time should neither result in system information change notifications nor in a modification of </w:t>
            </w:r>
            <w:r w:rsidRPr="00331BBB">
              <w:rPr>
                <w:i/>
              </w:rPr>
              <w:t>valueTag</w:t>
            </w:r>
            <w:r w:rsidRPr="00331BBB">
              <w:t xml:space="preserve"> in </w:t>
            </w:r>
            <w:r w:rsidRPr="00331BBB">
              <w:rPr>
                <w:i/>
              </w:rPr>
              <w:t>SIB1</w:t>
            </w:r>
            <w:r w:rsidRPr="00331BBB">
              <w:t>.</w:t>
            </w:r>
          </w:p>
        </w:tc>
      </w:tr>
      <w:tr w:rsidR="00936420" w:rsidRPr="00331BBB" w14:paraId="0994452A" w14:textId="77777777" w:rsidTr="00785849">
        <w:tc>
          <w:tcPr>
            <w:tcW w:w="14281" w:type="dxa"/>
          </w:tcPr>
          <w:p w14:paraId="32CDE914" w14:textId="77777777" w:rsidR="00A06B34" w:rsidRPr="00331BBB" w:rsidRDefault="00A06B34" w:rsidP="00785849">
            <w:pPr>
              <w:pStyle w:val="TAL"/>
              <w:rPr>
                <w:rFonts w:eastAsia="Calibri"/>
                <w:b/>
                <w:i/>
                <w:szCs w:val="22"/>
              </w:rPr>
            </w:pPr>
            <w:r w:rsidRPr="00331BBB">
              <w:rPr>
                <w:rFonts w:eastAsia="Calibri"/>
                <w:b/>
                <w:i/>
                <w:szCs w:val="22"/>
              </w:rPr>
              <w:t>timeInfoType</w:t>
            </w:r>
          </w:p>
          <w:p w14:paraId="20737D22" w14:textId="77777777" w:rsidR="00A06B34" w:rsidRPr="00331BBB" w:rsidRDefault="00A06B34" w:rsidP="00785849">
            <w:pPr>
              <w:pStyle w:val="TAL"/>
              <w:rPr>
                <w:rFonts w:eastAsia="Calibri"/>
              </w:rPr>
            </w:pPr>
            <w:r w:rsidRPr="00331BBB">
              <w:rPr>
                <w:rFonts w:eastAsia="Calibri"/>
              </w:rPr>
              <w:t xml:space="preserve">If </w:t>
            </w:r>
            <w:r w:rsidRPr="00331BBB">
              <w:rPr>
                <w:rFonts w:eastAsia="Calibri"/>
                <w:i/>
              </w:rPr>
              <w:t>timeInfoType</w:t>
            </w:r>
            <w:r w:rsidRPr="00331BBB">
              <w:rPr>
                <w:rFonts w:eastAsia="Calibri"/>
              </w:rPr>
              <w:t xml:space="preserve"> is not included, the </w:t>
            </w:r>
            <w:r w:rsidRPr="00331BBB">
              <w:rPr>
                <w:rFonts w:eastAsia="Calibri"/>
                <w:i/>
              </w:rPr>
              <w:t>time</w:t>
            </w:r>
            <w:r w:rsidRPr="00331BBB">
              <w:rPr>
                <w:rFonts w:eastAsia="Calibri"/>
              </w:rPr>
              <w:t xml:space="preserve"> indicates the GPS time and the origin of the </w:t>
            </w:r>
            <w:r w:rsidRPr="00331BBB">
              <w:rPr>
                <w:rFonts w:eastAsia="Calibri"/>
                <w:i/>
              </w:rPr>
              <w:t>time</w:t>
            </w:r>
            <w:r w:rsidRPr="00331BBB">
              <w:rPr>
                <w:rFonts w:eastAsia="Calibri"/>
              </w:rPr>
              <w:t xml:space="preserve"> field is 00:00:00 on Gregorian calendar date 6 January, 1980 (start of GPS time). If </w:t>
            </w:r>
            <w:r w:rsidRPr="00331BBB">
              <w:rPr>
                <w:rFonts w:eastAsia="Calibri"/>
                <w:i/>
              </w:rPr>
              <w:t>timeInfoType</w:t>
            </w:r>
            <w:r w:rsidRPr="00331BBB">
              <w:rPr>
                <w:rFonts w:eastAsia="Calibri"/>
              </w:rPr>
              <w:t xml:space="preserve"> is set to </w:t>
            </w:r>
            <w:r w:rsidRPr="00331BBB">
              <w:rPr>
                <w:rFonts w:eastAsia="Calibri"/>
                <w:i/>
              </w:rPr>
              <w:t>localClock</w:t>
            </w:r>
            <w:r w:rsidRPr="00331BBB">
              <w:rPr>
                <w:rFonts w:eastAsia="Calibri"/>
              </w:rPr>
              <w:t xml:space="preserve">, the origin of the </w:t>
            </w:r>
            <w:r w:rsidRPr="00331BBB">
              <w:rPr>
                <w:rFonts w:eastAsia="Calibri"/>
                <w:i/>
              </w:rPr>
              <w:t>time</w:t>
            </w:r>
            <w:r w:rsidRPr="00331BBB">
              <w:rPr>
                <w:rFonts w:eastAsia="Calibri"/>
              </w:rPr>
              <w:t xml:space="preserve"> is unspecified.</w:t>
            </w:r>
          </w:p>
        </w:tc>
      </w:tr>
      <w:tr w:rsidR="00A06B34" w:rsidRPr="00331BBB" w14:paraId="19102FF2" w14:textId="77777777" w:rsidTr="00785849">
        <w:tc>
          <w:tcPr>
            <w:tcW w:w="14281" w:type="dxa"/>
          </w:tcPr>
          <w:p w14:paraId="182E1E7F" w14:textId="77777777" w:rsidR="00A06B34" w:rsidRPr="00331BBB" w:rsidRDefault="00A06B34" w:rsidP="00785849">
            <w:pPr>
              <w:pStyle w:val="TAL"/>
              <w:rPr>
                <w:rFonts w:eastAsia="Calibri"/>
                <w:b/>
                <w:i/>
                <w:szCs w:val="22"/>
                <w:lang w:val="en-US"/>
              </w:rPr>
            </w:pPr>
            <w:r w:rsidRPr="00331BBB">
              <w:rPr>
                <w:rFonts w:eastAsia="Calibri"/>
                <w:b/>
                <w:i/>
                <w:szCs w:val="22"/>
                <w:lang w:val="en-US"/>
              </w:rPr>
              <w:t>uncertainty</w:t>
            </w:r>
          </w:p>
          <w:p w14:paraId="3C54B77E" w14:textId="77777777" w:rsidR="00A06B34" w:rsidRPr="00331BBB" w:rsidRDefault="00A06B34" w:rsidP="00785849">
            <w:pPr>
              <w:pStyle w:val="TAL"/>
              <w:rPr>
                <w:rFonts w:eastAsia="Calibri"/>
              </w:rPr>
            </w:pPr>
            <w:r w:rsidRPr="00331BBB">
              <w:rPr>
                <w:rFonts w:eastAsia="Calibri"/>
              </w:rPr>
              <w:t xml:space="preserve">This field indicates the uncertainty of the reference time information provided by the time field. </w:t>
            </w:r>
            <w:r w:rsidRPr="00331BBB">
              <w:rPr>
                <w:rFonts w:eastAsia="Calibri"/>
                <w:lang w:val="en-US"/>
              </w:rPr>
              <w:t>The uncertainty is 25ns multiplied by this field</w:t>
            </w:r>
            <w:r w:rsidRPr="00331BBB">
              <w:rPr>
                <w:rFonts w:eastAsia="Calibri"/>
                <w:i/>
                <w:lang w:val="en-US"/>
              </w:rPr>
              <w:t>.</w:t>
            </w:r>
            <w:r w:rsidRPr="00331BBB">
              <w:rPr>
                <w:rFonts w:eastAsia="Calibri"/>
                <w:lang w:val="en-US"/>
              </w:rPr>
              <w:t xml:space="preserve"> If this field is absent, t</w:t>
            </w:r>
            <w:r w:rsidRPr="00331BBB">
              <w:t>he uncertainty is unspecified.</w:t>
            </w:r>
          </w:p>
        </w:tc>
      </w:tr>
    </w:tbl>
    <w:p w14:paraId="1D0C2238" w14:textId="77777777" w:rsidR="00A06B34" w:rsidRPr="00331BBB" w:rsidRDefault="00A06B34" w:rsidP="00A06B34"/>
    <w:tbl>
      <w:tblPr>
        <w:tblStyle w:val="TableGrid"/>
        <w:tblW w:w="14173" w:type="dxa"/>
        <w:tblLook w:val="04A0" w:firstRow="1" w:lastRow="0" w:firstColumn="1" w:lastColumn="0" w:noHBand="0" w:noVBand="1"/>
      </w:tblPr>
      <w:tblGrid>
        <w:gridCol w:w="4027"/>
        <w:gridCol w:w="10146"/>
      </w:tblGrid>
      <w:tr w:rsidR="00936420" w:rsidRPr="00331BBB" w14:paraId="28BF301C" w14:textId="77777777" w:rsidTr="00785849">
        <w:tc>
          <w:tcPr>
            <w:tcW w:w="4027" w:type="dxa"/>
          </w:tcPr>
          <w:p w14:paraId="758986DF" w14:textId="77777777" w:rsidR="00A06B34" w:rsidRPr="00331BBB" w:rsidRDefault="00A06B34" w:rsidP="00785849">
            <w:pPr>
              <w:pStyle w:val="TAH"/>
            </w:pPr>
            <w:r w:rsidRPr="00331BBB">
              <w:t>Conditional Presence</w:t>
            </w:r>
          </w:p>
        </w:tc>
        <w:tc>
          <w:tcPr>
            <w:tcW w:w="10146" w:type="dxa"/>
          </w:tcPr>
          <w:p w14:paraId="3808129F" w14:textId="77777777" w:rsidR="00A06B34" w:rsidRPr="00331BBB" w:rsidRDefault="00A06B34" w:rsidP="00785849">
            <w:pPr>
              <w:pStyle w:val="TAH"/>
            </w:pPr>
            <w:r w:rsidRPr="00331BBB">
              <w:t>Explanation</w:t>
            </w:r>
          </w:p>
        </w:tc>
      </w:tr>
      <w:tr w:rsidR="00A06B34" w:rsidRPr="00331BBB" w14:paraId="47784D55" w14:textId="77777777" w:rsidTr="00785849">
        <w:tc>
          <w:tcPr>
            <w:tcW w:w="4027" w:type="dxa"/>
          </w:tcPr>
          <w:p w14:paraId="49A56D8D" w14:textId="77777777" w:rsidR="00A06B34" w:rsidRPr="00331BBB" w:rsidRDefault="00A06B34" w:rsidP="00785849">
            <w:pPr>
              <w:pStyle w:val="TAL"/>
              <w:rPr>
                <w:i/>
                <w:iCs/>
                <w:lang w:val="sv-SE"/>
              </w:rPr>
            </w:pPr>
            <w:r w:rsidRPr="00A125B2">
              <w:rPr>
                <w:i/>
                <w:iCs/>
              </w:rPr>
              <w:t>RefTime</w:t>
            </w:r>
          </w:p>
        </w:tc>
        <w:tc>
          <w:tcPr>
            <w:tcW w:w="10146" w:type="dxa"/>
          </w:tcPr>
          <w:p w14:paraId="6A6889B8" w14:textId="77777777" w:rsidR="00A06B34" w:rsidRPr="00331BBB" w:rsidRDefault="00A06B34" w:rsidP="00785849">
            <w:pPr>
              <w:pStyle w:val="TAL"/>
            </w:pPr>
            <w:r w:rsidRPr="00331BBB">
              <w:t xml:space="preserve">The field is mandatory present if </w:t>
            </w:r>
            <w:r w:rsidRPr="00331BBB">
              <w:rPr>
                <w:i/>
                <w:iCs/>
                <w:lang w:val="sv-SE"/>
              </w:rPr>
              <w:t>r</w:t>
            </w:r>
            <w:r w:rsidRPr="00331BBB">
              <w:rPr>
                <w:i/>
              </w:rPr>
              <w:t>eference</w:t>
            </w:r>
            <w:r w:rsidRPr="00331BBB">
              <w:rPr>
                <w:i/>
                <w:lang w:val="sv-SE"/>
              </w:rPr>
              <w:t>Time</w:t>
            </w:r>
            <w:r w:rsidRPr="00331BBB">
              <w:rPr>
                <w:i/>
              </w:rPr>
              <w:t>Info</w:t>
            </w:r>
            <w:r w:rsidRPr="00331BBB">
              <w:t xml:space="preserve"> is included in </w:t>
            </w:r>
            <w:r w:rsidRPr="00331BBB">
              <w:rPr>
                <w:i/>
              </w:rPr>
              <w:t>DLInformationTransfer</w:t>
            </w:r>
            <w:r w:rsidRPr="00331BBB">
              <w:t xml:space="preserve"> message; otherwise the field is absent.</w:t>
            </w:r>
          </w:p>
        </w:tc>
      </w:tr>
    </w:tbl>
    <w:p w14:paraId="616CD1C6" w14:textId="77777777" w:rsidR="00A06B34" w:rsidRPr="00331BBB" w:rsidRDefault="00A06B34" w:rsidP="000B4A46"/>
    <w:p w14:paraId="77892C36" w14:textId="77777777" w:rsidR="00E41D8B" w:rsidRPr="00331BBB" w:rsidRDefault="00E41D8B" w:rsidP="00706D38">
      <w:pPr>
        <w:pStyle w:val="Heading4"/>
      </w:pPr>
      <w:bookmarkStart w:id="1768" w:name="_Toc20426076"/>
      <w:bookmarkStart w:id="1769" w:name="_Toc29321472"/>
      <w:bookmarkStart w:id="1770" w:name="_Toc36757250"/>
      <w:r w:rsidRPr="00331BBB">
        <w:t>–</w:t>
      </w:r>
      <w:r w:rsidRPr="00331BBB">
        <w:tab/>
      </w:r>
      <w:r w:rsidRPr="00331BBB">
        <w:rPr>
          <w:i/>
        </w:rPr>
        <w:t>RejectWaitTime</w:t>
      </w:r>
      <w:bookmarkEnd w:id="1768"/>
      <w:bookmarkEnd w:id="1769"/>
      <w:bookmarkEnd w:id="1770"/>
    </w:p>
    <w:p w14:paraId="64720C7A" w14:textId="6C216568" w:rsidR="00E41D8B" w:rsidRPr="00331BBB" w:rsidRDefault="00E41D8B" w:rsidP="00E41D8B">
      <w:r w:rsidRPr="00331BBB">
        <w:t xml:space="preserve">The IE </w:t>
      </w:r>
      <w:r w:rsidR="00A544F5" w:rsidRPr="00331BBB">
        <w:rPr>
          <w:i/>
        </w:rPr>
        <w:t>RejectWaitTime</w:t>
      </w:r>
      <w:r w:rsidR="00A544F5" w:rsidRPr="00331BBB">
        <w:t xml:space="preserve"> </w:t>
      </w:r>
      <w:r w:rsidRPr="00331BBB">
        <w:t>is used to provide the value in seconds for timer T302.</w:t>
      </w:r>
    </w:p>
    <w:p w14:paraId="06557DB7" w14:textId="77777777" w:rsidR="00E41D8B" w:rsidRPr="00331BBB" w:rsidRDefault="00E41D8B" w:rsidP="00706D38">
      <w:pPr>
        <w:pStyle w:val="TH"/>
      </w:pPr>
      <w:r w:rsidRPr="00331BBB">
        <w:rPr>
          <w:i/>
        </w:rPr>
        <w:t>RejectWaitTime</w:t>
      </w:r>
      <w:r w:rsidRPr="00331BBB">
        <w:t xml:space="preserve"> information element</w:t>
      </w:r>
    </w:p>
    <w:p w14:paraId="18C47D58" w14:textId="77777777" w:rsidR="00E41D8B" w:rsidRPr="00A125B2" w:rsidRDefault="00E41D8B" w:rsidP="0096519C">
      <w:pPr>
        <w:pStyle w:val="PL"/>
        <w:rPr>
          <w:rFonts w:eastAsia="Batang"/>
        </w:rPr>
      </w:pPr>
      <w:r w:rsidRPr="00A125B2">
        <w:rPr>
          <w:rFonts w:eastAsia="Batang"/>
        </w:rPr>
        <w:t>-- ASN1START</w:t>
      </w:r>
    </w:p>
    <w:p w14:paraId="450964B9" w14:textId="5EDD5A05" w:rsidR="00E41D8B" w:rsidRPr="00A125B2" w:rsidRDefault="00E41D8B" w:rsidP="0096519C">
      <w:pPr>
        <w:pStyle w:val="PL"/>
        <w:rPr>
          <w:rFonts w:eastAsia="Batang"/>
        </w:rPr>
      </w:pPr>
      <w:r w:rsidRPr="00A125B2">
        <w:rPr>
          <w:rFonts w:eastAsia="Batang"/>
        </w:rPr>
        <w:t>-- TAG-REJECTWAITTIME-START</w:t>
      </w:r>
    </w:p>
    <w:p w14:paraId="1469D930" w14:textId="77777777" w:rsidR="00E41D8B" w:rsidRPr="00331BBB" w:rsidRDefault="00E41D8B" w:rsidP="0096519C">
      <w:pPr>
        <w:pStyle w:val="PL"/>
        <w:rPr>
          <w:rFonts w:eastAsia="Batang"/>
        </w:rPr>
      </w:pPr>
    </w:p>
    <w:p w14:paraId="3BBDC0F5" w14:textId="77777777" w:rsidR="00E41D8B" w:rsidRPr="00331BBB" w:rsidRDefault="00E41D8B" w:rsidP="0096519C">
      <w:pPr>
        <w:pStyle w:val="PL"/>
        <w:rPr>
          <w:rFonts w:eastAsia="Batang"/>
        </w:rPr>
      </w:pPr>
      <w:r w:rsidRPr="00331BBB">
        <w:rPr>
          <w:rFonts w:eastAsia="Batang"/>
        </w:rPr>
        <w:t xml:space="preserve">RejectWaitTime ::=                  </w:t>
      </w:r>
      <w:r w:rsidRPr="00A125B2">
        <w:rPr>
          <w:rFonts w:eastAsia="Batang"/>
        </w:rPr>
        <w:t>INTEGER</w:t>
      </w:r>
      <w:r w:rsidRPr="00331BBB">
        <w:rPr>
          <w:rFonts w:eastAsia="Batang"/>
        </w:rPr>
        <w:t xml:space="preserve"> (1..16)</w:t>
      </w:r>
    </w:p>
    <w:p w14:paraId="79A04B85" w14:textId="77777777" w:rsidR="00E41D8B" w:rsidRPr="00331BBB" w:rsidRDefault="00E41D8B" w:rsidP="0096519C">
      <w:pPr>
        <w:pStyle w:val="PL"/>
        <w:rPr>
          <w:rFonts w:eastAsia="Batang"/>
        </w:rPr>
      </w:pPr>
    </w:p>
    <w:p w14:paraId="157E2953" w14:textId="6CD3607C" w:rsidR="00E41D8B" w:rsidRPr="00A125B2" w:rsidRDefault="00E41D8B" w:rsidP="0096519C">
      <w:pPr>
        <w:pStyle w:val="PL"/>
        <w:rPr>
          <w:rFonts w:eastAsia="Batang"/>
        </w:rPr>
      </w:pPr>
      <w:r w:rsidRPr="00A125B2">
        <w:rPr>
          <w:rFonts w:eastAsia="Batang"/>
        </w:rPr>
        <w:t>-- TAG-REJECTWAITTIME-STOP</w:t>
      </w:r>
    </w:p>
    <w:p w14:paraId="2404204F" w14:textId="77777777" w:rsidR="00E41D8B" w:rsidRPr="00A125B2" w:rsidRDefault="00E41D8B" w:rsidP="0096519C">
      <w:pPr>
        <w:pStyle w:val="PL"/>
        <w:rPr>
          <w:rFonts w:eastAsia="Batang"/>
          <w:lang w:eastAsia="sv-SE"/>
        </w:rPr>
      </w:pPr>
      <w:r w:rsidRPr="00A125B2">
        <w:rPr>
          <w:rFonts w:eastAsia="Batang"/>
        </w:rPr>
        <w:t>-- ASN1STOP</w:t>
      </w:r>
    </w:p>
    <w:p w14:paraId="4D58314B" w14:textId="70A563A3" w:rsidR="00E41D8B" w:rsidRPr="00331BBB" w:rsidRDefault="00E41D8B" w:rsidP="000B4A46"/>
    <w:p w14:paraId="6BD89104" w14:textId="77777777" w:rsidR="00E65946" w:rsidRPr="00331BBB" w:rsidRDefault="00E65946" w:rsidP="00E65946">
      <w:pPr>
        <w:pStyle w:val="Heading4"/>
      </w:pPr>
      <w:bookmarkStart w:id="1771" w:name="_Toc36757251"/>
      <w:r w:rsidRPr="00331BBB">
        <w:t>–</w:t>
      </w:r>
      <w:r w:rsidRPr="00331BBB">
        <w:tab/>
      </w:r>
      <w:r w:rsidRPr="00331BBB">
        <w:rPr>
          <w:i/>
        </w:rPr>
        <w:t>RepetitionSchemeConfig</w:t>
      </w:r>
      <w:bookmarkEnd w:id="1771"/>
    </w:p>
    <w:p w14:paraId="6E403CD6" w14:textId="77777777" w:rsidR="00E65946" w:rsidRPr="00331BBB" w:rsidRDefault="00E65946" w:rsidP="00E65946">
      <w:r w:rsidRPr="00331BBB">
        <w:t xml:space="preserve">The IE </w:t>
      </w:r>
      <w:r w:rsidRPr="00331BBB">
        <w:rPr>
          <w:i/>
          <w:iCs/>
        </w:rPr>
        <w:t>RepetitionSchemeConfig</w:t>
      </w:r>
      <w:r w:rsidRPr="00331BBB">
        <w:t xml:space="preserve"> is used to configure the UE with repetition schemes as specified in TS 38.214 [19].</w:t>
      </w:r>
    </w:p>
    <w:p w14:paraId="316ADDA5" w14:textId="77777777" w:rsidR="00E65946" w:rsidRPr="00331BBB" w:rsidRDefault="00E65946" w:rsidP="00E65946">
      <w:pPr>
        <w:pStyle w:val="TH"/>
      </w:pPr>
      <w:r w:rsidRPr="00331BBB">
        <w:rPr>
          <w:i/>
        </w:rPr>
        <w:t xml:space="preserve">RepetitionSchemeConfig </w:t>
      </w:r>
      <w:r w:rsidRPr="00331BBB">
        <w:t>information element</w:t>
      </w:r>
    </w:p>
    <w:p w14:paraId="64EC6C0B" w14:textId="77777777" w:rsidR="00D65E17" w:rsidRPr="00A125B2" w:rsidRDefault="00D65E17" w:rsidP="00D65E17">
      <w:pPr>
        <w:pStyle w:val="PL"/>
        <w:rPr>
          <w:rFonts w:eastAsia="Batang"/>
        </w:rPr>
      </w:pPr>
      <w:r w:rsidRPr="00A125B2">
        <w:rPr>
          <w:rFonts w:eastAsia="Batang"/>
        </w:rPr>
        <w:t>-- ASN1START</w:t>
      </w:r>
    </w:p>
    <w:p w14:paraId="5CF9BD08" w14:textId="77777777" w:rsidR="00D65E17" w:rsidRPr="00A125B2" w:rsidRDefault="00D65E17" w:rsidP="00D65E17">
      <w:pPr>
        <w:pStyle w:val="PL"/>
        <w:rPr>
          <w:rFonts w:eastAsia="Batang"/>
        </w:rPr>
      </w:pPr>
      <w:r w:rsidRPr="00A125B2">
        <w:rPr>
          <w:rFonts w:eastAsia="Batang"/>
        </w:rPr>
        <w:t>-- TAG-REPETITIONSCHEMECONFIG-START</w:t>
      </w:r>
    </w:p>
    <w:p w14:paraId="73D5D058" w14:textId="77777777" w:rsidR="00D65E17" w:rsidRPr="00331BBB" w:rsidRDefault="00D65E17" w:rsidP="00D65E17">
      <w:pPr>
        <w:pStyle w:val="PL"/>
      </w:pPr>
    </w:p>
    <w:p w14:paraId="6BC5DF2D" w14:textId="29281026" w:rsidR="00E65946" w:rsidRPr="00331BBB" w:rsidRDefault="00E65946" w:rsidP="00E65946">
      <w:pPr>
        <w:pStyle w:val="PL"/>
      </w:pPr>
      <w:r w:rsidRPr="00331BBB">
        <w:t>RepetitionSchemeConfig-r16 ::= SEQUENCE {</w:t>
      </w:r>
    </w:p>
    <w:p w14:paraId="210FB231" w14:textId="01DC2CE9" w:rsidR="00E65946" w:rsidRPr="00331BBB" w:rsidRDefault="00E65946" w:rsidP="00E65946">
      <w:pPr>
        <w:pStyle w:val="PL"/>
      </w:pPr>
      <w:r w:rsidRPr="00331BBB">
        <w:t xml:space="preserve">    fdm-TDM                        </w:t>
      </w:r>
      <w:r w:rsidRPr="00331BBB">
        <w:rPr>
          <w:szCs w:val="16"/>
        </w:rPr>
        <w:t>SetupRelease</w:t>
      </w:r>
      <w:r w:rsidRPr="00331BBB">
        <w:t xml:space="preserve"> { FDM-TDM }                          OPTIONAL, </w:t>
      </w:r>
      <w:r w:rsidR="0076276E" w:rsidRPr="00331BBB">
        <w:t>--</w:t>
      </w:r>
      <w:r w:rsidRPr="00331BBB">
        <w:t xml:space="preserve"> Need M</w:t>
      </w:r>
    </w:p>
    <w:p w14:paraId="7233CA8E" w14:textId="76B3A847" w:rsidR="00E65946" w:rsidRPr="00331BBB" w:rsidRDefault="00E65946" w:rsidP="00E65946">
      <w:pPr>
        <w:pStyle w:val="PL"/>
      </w:pPr>
      <w:r w:rsidRPr="00331BBB">
        <w:t xml:space="preserve">    slotBased                      </w:t>
      </w:r>
      <w:r w:rsidRPr="00331BBB">
        <w:rPr>
          <w:szCs w:val="16"/>
        </w:rPr>
        <w:t>SetupRelease</w:t>
      </w:r>
      <w:r w:rsidRPr="00331BBB">
        <w:t xml:space="preserve"> { SlotBased }                        OPTIONAL  </w:t>
      </w:r>
      <w:r w:rsidR="0076276E" w:rsidRPr="00331BBB">
        <w:t>--</w:t>
      </w:r>
      <w:r w:rsidRPr="00331BBB">
        <w:t xml:space="preserve"> Need M</w:t>
      </w:r>
    </w:p>
    <w:p w14:paraId="47EE91BC" w14:textId="77777777" w:rsidR="00E65946" w:rsidRPr="00331BBB" w:rsidRDefault="00E65946" w:rsidP="00E65946">
      <w:pPr>
        <w:pStyle w:val="PL"/>
      </w:pPr>
      <w:r w:rsidRPr="00331BBB">
        <w:t>}</w:t>
      </w:r>
    </w:p>
    <w:p w14:paraId="2659C5B8" w14:textId="77777777" w:rsidR="00E65946" w:rsidRPr="00331BBB" w:rsidRDefault="00E65946" w:rsidP="00E65946">
      <w:pPr>
        <w:pStyle w:val="PL"/>
      </w:pPr>
    </w:p>
    <w:p w14:paraId="5D02F750" w14:textId="6CDF24F6" w:rsidR="00E65946" w:rsidRPr="00331BBB" w:rsidRDefault="00E65946" w:rsidP="00E65946">
      <w:pPr>
        <w:pStyle w:val="PL"/>
      </w:pPr>
      <w:r w:rsidRPr="00331BBB">
        <w:t>FDM-TDM ::=                    SEQUENCE {</w:t>
      </w:r>
    </w:p>
    <w:p w14:paraId="55D69F3D" w14:textId="3BAE2BF4" w:rsidR="00E65946" w:rsidRPr="00331BBB" w:rsidRDefault="00E65946" w:rsidP="00E65946">
      <w:pPr>
        <w:pStyle w:val="PL"/>
      </w:pPr>
      <w:r w:rsidRPr="00331BBB">
        <w:t xml:space="preserve">    repetitionScheme-r16           ENUMERATED {fdmSchemeA, fdmSchemeB,tdmSchemeA },</w:t>
      </w:r>
    </w:p>
    <w:p w14:paraId="305346C9" w14:textId="654BB07E" w:rsidR="00E65946" w:rsidRPr="00331BBB" w:rsidRDefault="00E65946" w:rsidP="00E65946">
      <w:pPr>
        <w:pStyle w:val="PL"/>
      </w:pPr>
      <w:r w:rsidRPr="00331BBB">
        <w:t xml:space="preserve">    startingSymbolOffsetK-r16      INTEGER (0..7)                                    OPTIONAL  </w:t>
      </w:r>
      <w:r w:rsidR="0076276E" w:rsidRPr="00331BBB">
        <w:t>--</w:t>
      </w:r>
      <w:r w:rsidRPr="00331BBB">
        <w:t xml:space="preserve"> Need R</w:t>
      </w:r>
    </w:p>
    <w:p w14:paraId="05CF5135" w14:textId="77777777" w:rsidR="00E65946" w:rsidRPr="00331BBB" w:rsidRDefault="00E65946" w:rsidP="00E65946">
      <w:pPr>
        <w:pStyle w:val="PL"/>
      </w:pPr>
      <w:r w:rsidRPr="00331BBB">
        <w:t>}</w:t>
      </w:r>
    </w:p>
    <w:p w14:paraId="7D6B1CF7" w14:textId="77777777" w:rsidR="00E65946" w:rsidRPr="00331BBB" w:rsidRDefault="00E65946" w:rsidP="00E65946">
      <w:pPr>
        <w:pStyle w:val="PL"/>
      </w:pPr>
    </w:p>
    <w:p w14:paraId="11433136" w14:textId="18CDC0A6" w:rsidR="00E65946" w:rsidRPr="00331BBB" w:rsidRDefault="00E65946" w:rsidP="00E65946">
      <w:pPr>
        <w:pStyle w:val="PL"/>
      </w:pPr>
      <w:r w:rsidRPr="00331BBB">
        <w:t>SlotBased ::=                  SEQUENCE {</w:t>
      </w:r>
    </w:p>
    <w:p w14:paraId="59C3934C" w14:textId="1AE2253B" w:rsidR="00E65946" w:rsidRPr="00331BBB" w:rsidRDefault="00E65946" w:rsidP="00E65946">
      <w:pPr>
        <w:pStyle w:val="PL"/>
      </w:pPr>
      <w:r w:rsidRPr="00331BBB">
        <w:t xml:space="preserve">    tciMapping-r16                 ENUMERATED {cyclicMapping, sequenticalMapping},</w:t>
      </w:r>
    </w:p>
    <w:p w14:paraId="3EF6AAAB" w14:textId="1B8C9088" w:rsidR="00E65946" w:rsidRPr="00331BBB" w:rsidRDefault="00E65946" w:rsidP="00E65946">
      <w:pPr>
        <w:pStyle w:val="PL"/>
      </w:pPr>
      <w:r w:rsidRPr="00331BBB">
        <w:t xml:space="preserve">    sequenceOffsetforRV-r16        INTEGER (1..3)</w:t>
      </w:r>
    </w:p>
    <w:p w14:paraId="17FE36B8" w14:textId="0CC5C936" w:rsidR="00E65946" w:rsidRPr="00331BBB" w:rsidRDefault="00E65946" w:rsidP="00E65946">
      <w:pPr>
        <w:pStyle w:val="PL"/>
      </w:pPr>
      <w:r w:rsidRPr="00331BBB">
        <w:t>}</w:t>
      </w:r>
    </w:p>
    <w:p w14:paraId="7636E583" w14:textId="77777777" w:rsidR="00D65E17" w:rsidRPr="00331BBB" w:rsidRDefault="00D65E17" w:rsidP="00D65E17">
      <w:pPr>
        <w:pStyle w:val="PL"/>
      </w:pPr>
    </w:p>
    <w:p w14:paraId="330FBD70" w14:textId="77777777" w:rsidR="00D65E17" w:rsidRPr="00A125B2" w:rsidRDefault="00D65E17" w:rsidP="00D65E17">
      <w:pPr>
        <w:pStyle w:val="PL"/>
        <w:rPr>
          <w:rFonts w:eastAsia="Batang"/>
        </w:rPr>
      </w:pPr>
      <w:r w:rsidRPr="00A125B2">
        <w:rPr>
          <w:rFonts w:eastAsia="Batang"/>
        </w:rPr>
        <w:t>-- TAG-REPETITIONSCHEMECONFIG-STOP</w:t>
      </w:r>
    </w:p>
    <w:p w14:paraId="1AC4D9D6" w14:textId="2E04B4AC" w:rsidR="00D65E17" w:rsidRPr="00A125B2" w:rsidRDefault="00D65E17" w:rsidP="00E65946">
      <w:pPr>
        <w:pStyle w:val="PL"/>
        <w:rPr>
          <w:rFonts w:eastAsia="Batang"/>
          <w:lang w:eastAsia="sv-SE"/>
        </w:rPr>
      </w:pPr>
      <w:r w:rsidRPr="00A125B2">
        <w:rPr>
          <w:rFonts w:eastAsia="Batang"/>
        </w:rPr>
        <w:t>-- ASN1STOP</w:t>
      </w:r>
    </w:p>
    <w:p w14:paraId="0E85E718" w14:textId="77777777" w:rsidR="00E65946" w:rsidRPr="00331BB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9E0A93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331BBB" w:rsidRDefault="00E65946" w:rsidP="00785849">
            <w:pPr>
              <w:pStyle w:val="TAH"/>
              <w:rPr>
                <w:szCs w:val="22"/>
              </w:rPr>
            </w:pPr>
            <w:r w:rsidRPr="00331BBB">
              <w:rPr>
                <w:i/>
                <w:szCs w:val="22"/>
              </w:rPr>
              <w:t xml:space="preserve">RepetitionSchemeConfig </w:t>
            </w:r>
            <w:r w:rsidRPr="00331BBB">
              <w:rPr>
                <w:szCs w:val="22"/>
              </w:rPr>
              <w:t>field descriptions</w:t>
            </w:r>
          </w:p>
        </w:tc>
      </w:tr>
      <w:tr w:rsidR="00936420" w:rsidRPr="00331BBB" w14:paraId="1B83185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331BBB" w:rsidRDefault="00E65946" w:rsidP="00785849">
            <w:pPr>
              <w:pStyle w:val="TAL"/>
              <w:rPr>
                <w:b/>
                <w:i/>
                <w:szCs w:val="22"/>
              </w:rPr>
            </w:pPr>
            <w:r w:rsidRPr="00331BBB">
              <w:rPr>
                <w:b/>
                <w:i/>
                <w:szCs w:val="22"/>
              </w:rPr>
              <w:t>fdm-TDM</w:t>
            </w:r>
          </w:p>
          <w:p w14:paraId="32FFD45F" w14:textId="77777777" w:rsidR="00E65946" w:rsidRPr="00331BBB" w:rsidRDefault="00E65946" w:rsidP="00785849">
            <w:pPr>
              <w:pStyle w:val="TAL"/>
              <w:rPr>
                <w:szCs w:val="22"/>
              </w:rPr>
            </w:pPr>
            <w:r w:rsidRPr="00331BBB">
              <w:rPr>
                <w:szCs w:val="22"/>
              </w:rPr>
              <w:t xml:space="preserve">Configures UE with a repetition scheme </w:t>
            </w:r>
            <w:r w:rsidRPr="00331BBB">
              <w:rPr>
                <w:lang w:val="en-US"/>
              </w:rPr>
              <w:t>scheme among fdmSchemeA, fdmSchemeB and tdmSchemeA as specified in clause 5.1 of TS 38.214 [19]</w:t>
            </w:r>
          </w:p>
        </w:tc>
      </w:tr>
      <w:tr w:rsidR="00936420" w:rsidRPr="00331BBB" w14:paraId="637499E2"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331BBB" w:rsidRDefault="00E65946" w:rsidP="00785849">
            <w:pPr>
              <w:pStyle w:val="TAL"/>
              <w:rPr>
                <w:b/>
                <w:i/>
                <w:szCs w:val="22"/>
              </w:rPr>
            </w:pPr>
            <w:r w:rsidRPr="00331BBB">
              <w:rPr>
                <w:b/>
                <w:i/>
                <w:szCs w:val="22"/>
              </w:rPr>
              <w:t>sequenceOffsetforRV</w:t>
            </w:r>
          </w:p>
          <w:p w14:paraId="03F1847E" w14:textId="77777777" w:rsidR="00E65946" w:rsidRPr="00331BBB" w:rsidRDefault="00E65946" w:rsidP="00785849">
            <w:pPr>
              <w:pStyle w:val="TAL"/>
              <w:rPr>
                <w:szCs w:val="22"/>
              </w:rPr>
            </w:pPr>
            <w:r w:rsidRPr="00331BB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936420" w:rsidRPr="00331BBB" w14:paraId="4E9B76DD"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331BBB" w:rsidRDefault="00E65946" w:rsidP="00785849">
            <w:pPr>
              <w:pStyle w:val="TAL"/>
              <w:rPr>
                <w:b/>
                <w:i/>
              </w:rPr>
            </w:pPr>
            <w:r w:rsidRPr="00331BBB">
              <w:rPr>
                <w:b/>
                <w:i/>
              </w:rPr>
              <w:t>slotBased</w:t>
            </w:r>
          </w:p>
          <w:p w14:paraId="3D7863DA" w14:textId="77777777" w:rsidR="00E65946" w:rsidRPr="00331BBB" w:rsidRDefault="00E65946" w:rsidP="00785849">
            <w:pPr>
              <w:pStyle w:val="TAL"/>
              <w:rPr>
                <w:szCs w:val="22"/>
              </w:rPr>
            </w:pPr>
            <w:r w:rsidRPr="00331BBB">
              <w:rPr>
                <w:szCs w:val="22"/>
              </w:rPr>
              <w:t xml:space="preserve">Configures UE with slot based repetition scheme. When slot based repetition scheme is configured the parameter </w:t>
            </w:r>
            <w:r w:rsidRPr="00331BBB">
              <w:rPr>
                <w:i/>
                <w:szCs w:val="22"/>
              </w:rPr>
              <w:t>repetitionNumber</w:t>
            </w:r>
            <w:r w:rsidRPr="00331BBB">
              <w:rPr>
                <w:szCs w:val="22"/>
              </w:rPr>
              <w:t xml:space="preserve"> is present in IE</w:t>
            </w:r>
            <w:r w:rsidRPr="00331BBB">
              <w:rPr>
                <w:i/>
                <w:szCs w:val="22"/>
              </w:rPr>
              <w:t xml:space="preserve"> PDSCH-TimeDomainResourceAllocationList</w:t>
            </w:r>
          </w:p>
        </w:tc>
      </w:tr>
      <w:tr w:rsidR="00936420" w:rsidRPr="00331BBB" w14:paraId="1BF711CA"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331BBB" w:rsidRDefault="00E65946" w:rsidP="00785849">
            <w:pPr>
              <w:pStyle w:val="TAL"/>
              <w:rPr>
                <w:b/>
                <w:i/>
              </w:rPr>
            </w:pPr>
            <w:r w:rsidRPr="00331BBB">
              <w:rPr>
                <w:b/>
                <w:i/>
                <w:lang w:val="en-US"/>
              </w:rPr>
              <w:t>s</w:t>
            </w:r>
            <w:r w:rsidRPr="00331BBB">
              <w:rPr>
                <w:b/>
                <w:i/>
              </w:rPr>
              <w:t>tartingSymbolOffsetK</w:t>
            </w:r>
          </w:p>
          <w:p w14:paraId="57380A7C" w14:textId="77777777" w:rsidR="00E65946" w:rsidRPr="00331BBB" w:rsidRDefault="00E65946" w:rsidP="00785849">
            <w:pPr>
              <w:pStyle w:val="TAL"/>
              <w:rPr>
                <w:szCs w:val="22"/>
              </w:rPr>
            </w:pPr>
            <w:r w:rsidRPr="00331BBB">
              <w:rPr>
                <w:szCs w:val="22"/>
              </w:rPr>
              <w:t xml:space="preserve">The starting symbol of the second transmission occasion has K symbol offset relative to the last symbol of the first transmission occasion. When UE is configured with </w:t>
            </w:r>
            <w:r w:rsidRPr="00331BBB">
              <w:rPr>
                <w:i/>
                <w:szCs w:val="22"/>
              </w:rPr>
              <w:t>tdmSchemeA,</w:t>
            </w:r>
            <w:r w:rsidRPr="00331BBB">
              <w:rPr>
                <w:szCs w:val="22"/>
              </w:rPr>
              <w:t xml:space="preserve"> the parameter </w:t>
            </w:r>
            <w:r w:rsidRPr="00331BBB">
              <w:rPr>
                <w:i/>
                <w:szCs w:val="22"/>
              </w:rPr>
              <w:t>startingSymbolOffsetK</w:t>
            </w:r>
            <w:r w:rsidRPr="00331BBB">
              <w:rPr>
                <w:szCs w:val="22"/>
              </w:rPr>
              <w:t xml:space="preserve"> is present, otherwise absent.</w:t>
            </w:r>
          </w:p>
        </w:tc>
      </w:tr>
      <w:tr w:rsidR="00E65946" w:rsidRPr="00331BBB" w14:paraId="1DDEAA8B"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331BBB" w:rsidRDefault="00E65946" w:rsidP="00785849">
            <w:pPr>
              <w:pStyle w:val="TAL"/>
              <w:rPr>
                <w:b/>
                <w:i/>
                <w:szCs w:val="22"/>
              </w:rPr>
            </w:pPr>
            <w:r w:rsidRPr="00331BBB">
              <w:rPr>
                <w:b/>
                <w:i/>
                <w:szCs w:val="22"/>
              </w:rPr>
              <w:t>tciMapping</w:t>
            </w:r>
          </w:p>
          <w:p w14:paraId="65F25CCA" w14:textId="77777777" w:rsidR="00E65946" w:rsidRPr="00331BBB" w:rsidRDefault="00E65946" w:rsidP="00785849">
            <w:pPr>
              <w:pStyle w:val="TAL"/>
              <w:rPr>
                <w:szCs w:val="22"/>
              </w:rPr>
            </w:pPr>
            <w:r w:rsidRPr="00331BBB">
              <w:rPr>
                <w:szCs w:val="22"/>
              </w:rPr>
              <w:t>Enables TCI state mapping method to PDSCH transmission occasions.</w:t>
            </w:r>
          </w:p>
        </w:tc>
      </w:tr>
    </w:tbl>
    <w:p w14:paraId="13EC507D" w14:textId="77777777" w:rsidR="00E65946" w:rsidRPr="00331BBB" w:rsidRDefault="00E65946" w:rsidP="000B4A46"/>
    <w:p w14:paraId="766ED068" w14:textId="77777777" w:rsidR="006F56D3" w:rsidRPr="00A125B2" w:rsidRDefault="006F56D3" w:rsidP="00A125B2">
      <w:pPr>
        <w:pStyle w:val="Heading4"/>
        <w:rPr>
          <w:i/>
          <w:iCs/>
        </w:rPr>
      </w:pPr>
      <w:bookmarkStart w:id="1772" w:name="_Toc36757252"/>
      <w:r w:rsidRPr="00297791">
        <w:rPr>
          <w:rFonts w:eastAsia="MS Mincho"/>
        </w:rPr>
        <w:t>–</w:t>
      </w:r>
      <w:r w:rsidRPr="00297791">
        <w:rPr>
          <w:rFonts w:eastAsia="MS Mincho"/>
        </w:rPr>
        <w:tab/>
      </w:r>
      <w:r w:rsidRPr="00A125B2">
        <w:rPr>
          <w:rFonts w:eastAsia="MS Mincho"/>
          <w:i/>
          <w:iCs/>
        </w:rPr>
        <w:t>ReportConfigEUTRA-SL</w:t>
      </w:r>
      <w:bookmarkEnd w:id="1772"/>
    </w:p>
    <w:p w14:paraId="143E13A1" w14:textId="77777777" w:rsidR="006F56D3" w:rsidRPr="00331BBB" w:rsidRDefault="006F56D3" w:rsidP="006F56D3">
      <w:pPr>
        <w:rPr>
          <w:rFonts w:eastAsia="MS Mincho"/>
        </w:rPr>
      </w:pPr>
      <w:r w:rsidRPr="00331BBB">
        <w:t xml:space="preserve">The IE </w:t>
      </w:r>
      <w:r w:rsidRPr="00331BBB">
        <w:rPr>
          <w:i/>
        </w:rPr>
        <w:t>ReportConfigEUTRA-SL</w:t>
      </w:r>
      <w:r w:rsidRPr="00331BB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331BBB" w:rsidRDefault="006F56D3" w:rsidP="006F56D3">
      <w:pPr>
        <w:ind w:left="568" w:hanging="284"/>
        <w:rPr>
          <w:lang w:eastAsia="x-none"/>
        </w:rPr>
      </w:pPr>
      <w:r w:rsidRPr="00331BBB">
        <w:rPr>
          <w:lang w:eastAsia="x-none"/>
        </w:rPr>
        <w:t>Event V1:</w:t>
      </w:r>
      <w:r w:rsidRPr="00331BBB">
        <w:rPr>
          <w:lang w:eastAsia="x-none"/>
        </w:rPr>
        <w:tab/>
        <w:t>CBR of V2X sidelink communication becomes better than absolute threshold (as specified in TS 36.331 [10]);</w:t>
      </w:r>
    </w:p>
    <w:p w14:paraId="5651D443" w14:textId="77777777" w:rsidR="006F56D3" w:rsidRPr="00331BBB" w:rsidRDefault="006F56D3" w:rsidP="006F56D3">
      <w:pPr>
        <w:ind w:left="568" w:hanging="284"/>
        <w:rPr>
          <w:lang w:eastAsia="x-none"/>
        </w:rPr>
      </w:pPr>
      <w:r w:rsidRPr="00331BBB">
        <w:rPr>
          <w:lang w:eastAsia="x-none"/>
        </w:rPr>
        <w:t>Event V2:</w:t>
      </w:r>
      <w:r w:rsidRPr="00331BBB">
        <w:rPr>
          <w:lang w:eastAsia="x-none"/>
        </w:rPr>
        <w:tab/>
        <w:t>CBR of V2X sidelink communication becomes worse than absolute threshold (as specified in TS 36.331 [10]);</w:t>
      </w:r>
    </w:p>
    <w:p w14:paraId="1C48EBA1" w14:textId="77777777" w:rsidR="006F56D3" w:rsidRPr="00A125B2" w:rsidRDefault="006F56D3" w:rsidP="00A125B2">
      <w:pPr>
        <w:pStyle w:val="TH"/>
        <w:rPr>
          <w:b w:val="0"/>
        </w:rPr>
      </w:pPr>
      <w:r w:rsidRPr="00297791">
        <w:rPr>
          <w:i/>
        </w:rPr>
        <w:t>ReportConfigEUTRA-SL</w:t>
      </w:r>
      <w:r w:rsidRPr="00297791">
        <w:t xml:space="preserve"> information element</w:t>
      </w:r>
    </w:p>
    <w:p w14:paraId="3484386F" w14:textId="77777777" w:rsidR="006F56D3" w:rsidRPr="00331BBB" w:rsidRDefault="006F56D3" w:rsidP="00A125B2">
      <w:pPr>
        <w:pStyle w:val="PL"/>
      </w:pPr>
      <w:r w:rsidRPr="00297791">
        <w:t>-- ASN1START</w:t>
      </w:r>
    </w:p>
    <w:p w14:paraId="4F75D5F6" w14:textId="77777777" w:rsidR="006F56D3" w:rsidRPr="00297791" w:rsidRDefault="006F56D3" w:rsidP="00A125B2">
      <w:pPr>
        <w:pStyle w:val="PL"/>
      </w:pPr>
      <w:r w:rsidRPr="00331BBB">
        <w:t>-- TAG-REPORTCONFIGEUTRA-SL-START</w:t>
      </w:r>
    </w:p>
    <w:p w14:paraId="769E1DD3" w14:textId="31DB8BC3" w:rsidR="006F56D3" w:rsidRPr="00A125B2" w:rsidRDefault="006F56D3" w:rsidP="00A125B2">
      <w:pPr>
        <w:pStyle w:val="PL"/>
      </w:pPr>
    </w:p>
    <w:p w14:paraId="2AEB113A" w14:textId="48DB5158" w:rsidR="006F56D3" w:rsidRPr="00331BBB" w:rsidRDefault="006F56D3" w:rsidP="00A125B2">
      <w:pPr>
        <w:pStyle w:val="PL"/>
      </w:pPr>
      <w:r w:rsidRPr="00A125B2">
        <w:t>ReportConfigEUTRA-SL-r16 ::=            SEQUENCE</w:t>
      </w:r>
      <w:r w:rsidRPr="00331BBB">
        <w:t xml:space="preserve"> {</w:t>
      </w:r>
    </w:p>
    <w:p w14:paraId="1700B55D" w14:textId="245AB41C" w:rsidR="006F56D3" w:rsidRPr="00331BBB" w:rsidRDefault="006F56D3" w:rsidP="00A125B2">
      <w:pPr>
        <w:pStyle w:val="PL"/>
      </w:pPr>
      <w:r w:rsidRPr="00297791">
        <w:t xml:space="preserve"> </w:t>
      </w:r>
      <w:r w:rsidRPr="00A125B2">
        <w:t xml:space="preserve">   reportType-r16                          CHOICE</w:t>
      </w:r>
      <w:r w:rsidRPr="00331BBB">
        <w:t xml:space="preserve"> {</w:t>
      </w:r>
    </w:p>
    <w:p w14:paraId="113A7BB7" w14:textId="4B5C4CDA" w:rsidR="006F56D3" w:rsidRPr="00331BBB" w:rsidRDefault="006F56D3" w:rsidP="00A125B2">
      <w:pPr>
        <w:pStyle w:val="PL"/>
      </w:pPr>
      <w:r w:rsidRPr="00297791">
        <w:t xml:space="preserve">        periodical-r16                          PeriodicalReportConfigEUTRA-SL-r16,</w:t>
      </w:r>
    </w:p>
    <w:p w14:paraId="0BA8E789" w14:textId="4B08AF93" w:rsidR="006F56D3" w:rsidRPr="00A125B2" w:rsidRDefault="006F56D3" w:rsidP="00A125B2">
      <w:pPr>
        <w:pStyle w:val="PL"/>
      </w:pPr>
      <w:r w:rsidRPr="00331BBB">
        <w:t xml:space="preserve">        eventTriggered-r16                      EventTriggerConfigEU</w:t>
      </w:r>
      <w:r w:rsidRPr="00297791">
        <w:t>TRA-SL-r16</w:t>
      </w:r>
    </w:p>
    <w:p w14:paraId="69C73441" w14:textId="77777777" w:rsidR="006F56D3" w:rsidRPr="00A125B2" w:rsidRDefault="006F56D3" w:rsidP="00A125B2">
      <w:pPr>
        <w:pStyle w:val="PL"/>
      </w:pPr>
      <w:r w:rsidRPr="00A125B2">
        <w:t xml:space="preserve">    }</w:t>
      </w:r>
    </w:p>
    <w:p w14:paraId="1A2C9861" w14:textId="77777777" w:rsidR="006F56D3" w:rsidRPr="00A125B2" w:rsidRDefault="006F56D3" w:rsidP="00A125B2">
      <w:pPr>
        <w:pStyle w:val="PL"/>
      </w:pPr>
      <w:r w:rsidRPr="00A125B2">
        <w:t>}</w:t>
      </w:r>
    </w:p>
    <w:p w14:paraId="3BDE70E5" w14:textId="77777777" w:rsidR="006F56D3" w:rsidRPr="00A125B2" w:rsidRDefault="006F56D3" w:rsidP="00A125B2">
      <w:pPr>
        <w:pStyle w:val="PL"/>
      </w:pPr>
    </w:p>
    <w:p w14:paraId="5F9DC8BF" w14:textId="5CF81BBB" w:rsidR="006F56D3" w:rsidRPr="00331BBB" w:rsidRDefault="006F56D3" w:rsidP="00A125B2">
      <w:pPr>
        <w:pStyle w:val="PL"/>
      </w:pPr>
      <w:r w:rsidRPr="00A125B2">
        <w:t>EventTriggerConfigEUTRA-SL-r16::=       SEQUENCE</w:t>
      </w:r>
      <w:r w:rsidRPr="00331BBB">
        <w:t xml:space="preserve"> {</w:t>
      </w:r>
    </w:p>
    <w:p w14:paraId="432B3322" w14:textId="024CCFF8" w:rsidR="006F56D3" w:rsidRPr="00331BBB" w:rsidRDefault="006F56D3" w:rsidP="00A125B2">
      <w:pPr>
        <w:pStyle w:val="PL"/>
      </w:pPr>
      <w:r w:rsidRPr="00297791">
        <w:t xml:space="preserve">    eventId                                 </w:t>
      </w:r>
      <w:r w:rsidRPr="00A125B2">
        <w:t>CHOICE</w:t>
      </w:r>
      <w:r w:rsidRPr="00331BBB">
        <w:t xml:space="preserve"> {</w:t>
      </w:r>
    </w:p>
    <w:p w14:paraId="6B5580D5" w14:textId="2874C37E" w:rsidR="006F56D3" w:rsidRPr="00331BBB" w:rsidRDefault="006F56D3" w:rsidP="00A125B2">
      <w:pPr>
        <w:pStyle w:val="PL"/>
      </w:pPr>
      <w:r w:rsidRPr="00297791">
        <w:t xml:space="preserve">        eventV1-r16                             </w:t>
      </w:r>
      <w:r w:rsidRPr="00A125B2">
        <w:t>SEQUENCE</w:t>
      </w:r>
      <w:r w:rsidRPr="00331BBB">
        <w:t xml:space="preserve"> {</w:t>
      </w:r>
    </w:p>
    <w:p w14:paraId="4A3C5148" w14:textId="1DAE3DC6" w:rsidR="006F56D3" w:rsidRPr="00331BBB" w:rsidRDefault="006F56D3" w:rsidP="00A125B2">
      <w:pPr>
        <w:pStyle w:val="PL"/>
      </w:pPr>
      <w:r w:rsidRPr="00297791">
        <w:t xml:space="preserve">            v1-Threshold-r16                        OCTET STRING,</w:t>
      </w:r>
    </w:p>
    <w:p w14:paraId="07071233" w14:textId="443339F0" w:rsidR="006F56D3" w:rsidRPr="00331BBB" w:rsidRDefault="006F56D3" w:rsidP="00A125B2">
      <w:pPr>
        <w:pStyle w:val="PL"/>
      </w:pPr>
      <w:r w:rsidRPr="00297791">
        <w:t xml:space="preserve">            hysteresis-r16                          Hystere</w:t>
      </w:r>
      <w:r w:rsidRPr="00A125B2">
        <w:t>sis,</w:t>
      </w:r>
    </w:p>
    <w:p w14:paraId="3551D63E" w14:textId="04F99A76" w:rsidR="006F56D3" w:rsidRPr="00A125B2" w:rsidRDefault="006F56D3" w:rsidP="00A125B2">
      <w:pPr>
        <w:pStyle w:val="PL"/>
      </w:pPr>
      <w:r w:rsidRPr="00297791">
        <w:t xml:space="preserve">            timeToTrigger-r16                       TimeToTrigger</w:t>
      </w:r>
    </w:p>
    <w:p w14:paraId="1F94C657" w14:textId="77777777" w:rsidR="006F56D3" w:rsidRPr="00A125B2" w:rsidRDefault="006F56D3" w:rsidP="00A125B2">
      <w:pPr>
        <w:pStyle w:val="PL"/>
      </w:pPr>
      <w:r w:rsidRPr="00A125B2">
        <w:t xml:space="preserve">        },</w:t>
      </w:r>
    </w:p>
    <w:p w14:paraId="2989CBD4" w14:textId="39BA10E1" w:rsidR="006F56D3" w:rsidRPr="00331BBB" w:rsidRDefault="006F56D3" w:rsidP="00A125B2">
      <w:pPr>
        <w:pStyle w:val="PL"/>
      </w:pPr>
      <w:r w:rsidRPr="00A125B2">
        <w:t xml:space="preserve">        eventV2-r16                     SEQUENCE</w:t>
      </w:r>
      <w:r w:rsidRPr="00331BBB">
        <w:t xml:space="preserve"> {</w:t>
      </w:r>
    </w:p>
    <w:p w14:paraId="265D3DCA" w14:textId="4E52766D" w:rsidR="006F56D3" w:rsidRPr="00331BBB" w:rsidRDefault="006F56D3" w:rsidP="00A125B2">
      <w:pPr>
        <w:pStyle w:val="PL"/>
      </w:pPr>
      <w:r w:rsidRPr="00297791">
        <w:t xml:space="preserve">            v2-Threshold-r16                OCTET STRING,</w:t>
      </w:r>
    </w:p>
    <w:p w14:paraId="62182395" w14:textId="25AAF3FF" w:rsidR="006F56D3" w:rsidRPr="00331BBB" w:rsidRDefault="006F56D3" w:rsidP="00A125B2">
      <w:pPr>
        <w:pStyle w:val="PL"/>
      </w:pPr>
      <w:r w:rsidRPr="00297791">
        <w:t xml:space="preserve">            hysteresis-r16                  Hysteresis,</w:t>
      </w:r>
    </w:p>
    <w:p w14:paraId="5319E39E" w14:textId="67E6C93F" w:rsidR="006F56D3" w:rsidRPr="00A125B2" w:rsidRDefault="006F56D3" w:rsidP="00A125B2">
      <w:pPr>
        <w:pStyle w:val="PL"/>
      </w:pPr>
      <w:r w:rsidRPr="00297791">
        <w:t xml:space="preserve">         </w:t>
      </w:r>
      <w:r w:rsidRPr="00A125B2">
        <w:t xml:space="preserve">   timeToTrigger-r16               TimeToTrigger</w:t>
      </w:r>
    </w:p>
    <w:p w14:paraId="233E1218" w14:textId="77777777" w:rsidR="006F56D3" w:rsidRPr="00A125B2" w:rsidRDefault="006F56D3" w:rsidP="00A125B2">
      <w:pPr>
        <w:pStyle w:val="PL"/>
      </w:pPr>
      <w:r w:rsidRPr="00A125B2">
        <w:t xml:space="preserve">        },</w:t>
      </w:r>
    </w:p>
    <w:p w14:paraId="1F48F990" w14:textId="77777777" w:rsidR="006F56D3" w:rsidRPr="00A125B2" w:rsidRDefault="006F56D3" w:rsidP="00A125B2">
      <w:pPr>
        <w:pStyle w:val="PL"/>
      </w:pPr>
      <w:r w:rsidRPr="00A125B2">
        <w:t xml:space="preserve">        ...</w:t>
      </w:r>
    </w:p>
    <w:p w14:paraId="4D9AD0CB" w14:textId="77777777" w:rsidR="006F56D3" w:rsidRPr="00A125B2" w:rsidRDefault="006F56D3" w:rsidP="00A125B2">
      <w:pPr>
        <w:pStyle w:val="PL"/>
      </w:pPr>
      <w:r w:rsidRPr="00A125B2">
        <w:t xml:space="preserve">    },</w:t>
      </w:r>
    </w:p>
    <w:p w14:paraId="4748E086" w14:textId="2887F3F5" w:rsidR="006F56D3" w:rsidRPr="00A125B2" w:rsidRDefault="006F56D3" w:rsidP="00A125B2">
      <w:pPr>
        <w:pStyle w:val="PL"/>
      </w:pPr>
      <w:r w:rsidRPr="00A125B2">
        <w:t xml:space="preserve">    reportInterval-r16                  ReportInterval,</w:t>
      </w:r>
    </w:p>
    <w:p w14:paraId="51DA5A48" w14:textId="66638887" w:rsidR="006F56D3" w:rsidRPr="00331BBB" w:rsidRDefault="006F56D3" w:rsidP="00A125B2">
      <w:pPr>
        <w:pStyle w:val="PL"/>
      </w:pPr>
      <w:r w:rsidRPr="00A125B2">
        <w:t xml:space="preserve">    reportAmount-r16                    ENUMERATED</w:t>
      </w:r>
      <w:r w:rsidRPr="00331BBB">
        <w:t xml:space="preserve"> {r1, r2, r4, r8, r16, r32, r64, infinity},</w:t>
      </w:r>
    </w:p>
    <w:p w14:paraId="40C661AF" w14:textId="77777777" w:rsidR="006F56D3" w:rsidRPr="00331BBB" w:rsidRDefault="006F56D3" w:rsidP="00A125B2">
      <w:pPr>
        <w:pStyle w:val="PL"/>
      </w:pPr>
      <w:r w:rsidRPr="00297791">
        <w:t xml:space="preserve">    ...</w:t>
      </w:r>
    </w:p>
    <w:p w14:paraId="159E5523" w14:textId="77777777" w:rsidR="006F56D3" w:rsidRPr="00331BBB" w:rsidRDefault="006F56D3" w:rsidP="00A125B2">
      <w:pPr>
        <w:pStyle w:val="PL"/>
      </w:pPr>
      <w:r w:rsidRPr="00297791">
        <w:t>}</w:t>
      </w:r>
    </w:p>
    <w:p w14:paraId="7634DC07" w14:textId="77777777" w:rsidR="006F56D3" w:rsidRPr="00297791" w:rsidRDefault="006F56D3" w:rsidP="00A125B2">
      <w:pPr>
        <w:pStyle w:val="PL"/>
      </w:pPr>
    </w:p>
    <w:p w14:paraId="64EA0136" w14:textId="26D1BDD9" w:rsidR="006F56D3" w:rsidRPr="00331BBB" w:rsidRDefault="006F56D3" w:rsidP="00A125B2">
      <w:pPr>
        <w:pStyle w:val="PL"/>
      </w:pPr>
      <w:r w:rsidRPr="00A125B2">
        <w:t>PeriodicalReportConfigEUTRA-SL-r16 ::=  SEQUENCE</w:t>
      </w:r>
      <w:r w:rsidRPr="00331BBB">
        <w:t xml:space="preserve"> {</w:t>
      </w:r>
    </w:p>
    <w:p w14:paraId="003D5A73" w14:textId="7B943225" w:rsidR="006F56D3" w:rsidRPr="00331BBB" w:rsidRDefault="006F56D3" w:rsidP="00A125B2">
      <w:pPr>
        <w:pStyle w:val="PL"/>
      </w:pPr>
      <w:r w:rsidRPr="00297791">
        <w:t xml:space="preserve">    reportInterval-r16                      </w:t>
      </w:r>
      <w:r w:rsidRPr="00A125B2">
        <w:t>ReportInterval,</w:t>
      </w:r>
    </w:p>
    <w:p w14:paraId="4CC39B7C" w14:textId="7D8B3E0D" w:rsidR="006F56D3" w:rsidRPr="00331BBB" w:rsidRDefault="006F56D3" w:rsidP="00A125B2">
      <w:pPr>
        <w:pStyle w:val="PL"/>
      </w:pPr>
      <w:r w:rsidRPr="00331BBB">
        <w:t xml:space="preserve">    reportAmount-r16                        </w:t>
      </w:r>
      <w:r w:rsidRPr="00A125B2">
        <w:t>ENUMERATED</w:t>
      </w:r>
      <w:r w:rsidRPr="00331BBB">
        <w:t xml:space="preserve"> {r1, r2, r4, r8, r16, r32, r64, infinity},</w:t>
      </w:r>
    </w:p>
    <w:p w14:paraId="0730B640" w14:textId="77777777" w:rsidR="006F56D3" w:rsidRPr="00331BBB" w:rsidRDefault="006F56D3" w:rsidP="00A125B2">
      <w:pPr>
        <w:pStyle w:val="PL"/>
      </w:pPr>
      <w:r w:rsidRPr="00297791">
        <w:t xml:space="preserve">    ...</w:t>
      </w:r>
    </w:p>
    <w:p w14:paraId="72CC5AB6" w14:textId="77777777" w:rsidR="006F56D3" w:rsidRPr="00331BBB" w:rsidRDefault="006F56D3" w:rsidP="00A125B2">
      <w:pPr>
        <w:pStyle w:val="PL"/>
      </w:pPr>
      <w:r w:rsidRPr="00297791">
        <w:t>}</w:t>
      </w:r>
    </w:p>
    <w:p w14:paraId="18FABF70" w14:textId="77777777" w:rsidR="006F56D3" w:rsidRPr="00297791" w:rsidRDefault="006F56D3" w:rsidP="00A125B2">
      <w:pPr>
        <w:pStyle w:val="PL"/>
      </w:pPr>
    </w:p>
    <w:p w14:paraId="668EE12F" w14:textId="77777777" w:rsidR="006F56D3" w:rsidRPr="00A125B2" w:rsidRDefault="006F56D3" w:rsidP="00A125B2">
      <w:pPr>
        <w:pStyle w:val="PL"/>
      </w:pPr>
      <w:r w:rsidRPr="00A125B2">
        <w:t>-- TAG-REPORTCONFIGEUTRA-SL-STOP</w:t>
      </w:r>
    </w:p>
    <w:p w14:paraId="1261BC71" w14:textId="77777777" w:rsidR="006F56D3" w:rsidRPr="00A125B2" w:rsidRDefault="006F56D3" w:rsidP="00A125B2">
      <w:pPr>
        <w:pStyle w:val="PL"/>
      </w:pPr>
      <w:r w:rsidRPr="00A125B2">
        <w:t>-- ASN1STOP</w:t>
      </w:r>
    </w:p>
    <w:p w14:paraId="4A86F1E6" w14:textId="77777777" w:rsidR="006F56D3" w:rsidRPr="00331BB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73F91CF2" w14:textId="77777777" w:rsidTr="00785849">
        <w:tc>
          <w:tcPr>
            <w:tcW w:w="14173" w:type="dxa"/>
          </w:tcPr>
          <w:p w14:paraId="35FADCE5" w14:textId="77777777" w:rsidR="006F56D3" w:rsidRPr="00A125B2" w:rsidRDefault="006F56D3" w:rsidP="00A125B2">
            <w:pPr>
              <w:pStyle w:val="TAH"/>
              <w:rPr>
                <w:b w:val="0"/>
              </w:rPr>
            </w:pPr>
            <w:r w:rsidRPr="00A125B2">
              <w:rPr>
                <w:i/>
                <w:iCs/>
              </w:rPr>
              <w:t>ReportConfigEUTRA-SL</w:t>
            </w:r>
            <w:r w:rsidRPr="00331BBB">
              <w:t xml:space="preserve"> field descriptions</w:t>
            </w:r>
          </w:p>
        </w:tc>
      </w:tr>
      <w:tr w:rsidR="006F56D3" w:rsidRPr="00331BBB" w14:paraId="14308EA6" w14:textId="77777777" w:rsidTr="00785849">
        <w:tc>
          <w:tcPr>
            <w:tcW w:w="14173" w:type="dxa"/>
          </w:tcPr>
          <w:p w14:paraId="36D8755D" w14:textId="77777777" w:rsidR="006F56D3" w:rsidRPr="00A125B2" w:rsidRDefault="006F56D3" w:rsidP="00A125B2">
            <w:pPr>
              <w:pStyle w:val="TAL"/>
              <w:rPr>
                <w:b/>
                <w:bCs/>
                <w:i/>
                <w:iCs/>
              </w:rPr>
            </w:pPr>
            <w:r w:rsidRPr="00A125B2">
              <w:rPr>
                <w:b/>
                <w:bCs/>
                <w:i/>
                <w:iCs/>
              </w:rPr>
              <w:t>reportType</w:t>
            </w:r>
          </w:p>
          <w:p w14:paraId="291B3798" w14:textId="77777777" w:rsidR="006F56D3" w:rsidRPr="00331BBB" w:rsidRDefault="006F56D3" w:rsidP="00A125B2">
            <w:pPr>
              <w:pStyle w:val="TAL"/>
            </w:pPr>
            <w:r w:rsidRPr="00331BBB">
              <w:t xml:space="preserve">Type of the configured CBR </w:t>
            </w:r>
            <w:r w:rsidRPr="00297791">
              <w:t>measurement report for NR sidelink communication.</w:t>
            </w:r>
          </w:p>
        </w:tc>
      </w:tr>
    </w:tbl>
    <w:p w14:paraId="25DD3446"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B0CEB9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A125B2" w:rsidRDefault="006F56D3" w:rsidP="00A125B2">
            <w:pPr>
              <w:pStyle w:val="TAH"/>
              <w:rPr>
                <w:b w:val="0"/>
              </w:rPr>
            </w:pPr>
            <w:r w:rsidRPr="00A125B2">
              <w:rPr>
                <w:i/>
                <w:iCs/>
              </w:rPr>
              <w:t>EventTriggerConfig</w:t>
            </w:r>
            <w:r w:rsidRPr="00331BBB">
              <w:t xml:space="preserve"> field descriptions</w:t>
            </w:r>
          </w:p>
        </w:tc>
      </w:tr>
      <w:tr w:rsidR="00936420" w:rsidRPr="00331BBB" w14:paraId="1BA71A24"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A125B2" w:rsidRDefault="006F56D3" w:rsidP="00A125B2">
            <w:pPr>
              <w:pStyle w:val="TAL"/>
              <w:rPr>
                <w:b/>
                <w:bCs/>
                <w:i/>
                <w:iCs/>
                <w:lang w:eastAsia="ko-KR"/>
              </w:rPr>
            </w:pPr>
            <w:r w:rsidRPr="00A125B2">
              <w:rPr>
                <w:b/>
                <w:bCs/>
                <w:i/>
                <w:iCs/>
                <w:lang w:eastAsia="ko-KR"/>
              </w:rPr>
              <w:t>vN-Threshold</w:t>
            </w:r>
          </w:p>
          <w:p w14:paraId="02A8AAA4" w14:textId="0B47F122" w:rsidR="006F56D3" w:rsidRPr="00331BBB" w:rsidRDefault="006F56D3" w:rsidP="00A125B2">
            <w:pPr>
              <w:pStyle w:val="TAL"/>
              <w:rPr>
                <w:lang w:eastAsia="en-GB"/>
              </w:rPr>
            </w:pPr>
            <w:r w:rsidRPr="00331BBB">
              <w:rPr>
                <w:lang w:eastAsia="ko-KR"/>
              </w:rPr>
              <w:t xml:space="preserve">Threshold used for </w:t>
            </w:r>
            <w:r w:rsidRPr="00297791">
              <w:t>events v1 and v2 specified in subclauses 5.5.4.</w:t>
            </w:r>
            <w:r w:rsidRPr="00A125B2">
              <w:t>1</w:t>
            </w:r>
            <w:r w:rsidR="0076276E" w:rsidRPr="00331BBB">
              <w:t>3</w:t>
            </w:r>
            <w:r w:rsidRPr="00A125B2">
              <w:t xml:space="preserve"> and 5.5.4.1</w:t>
            </w:r>
            <w:r w:rsidR="0076276E" w:rsidRPr="00331BBB">
              <w:t>4</w:t>
            </w:r>
            <w:r w:rsidRPr="00A125B2">
              <w:t xml:space="preserve">, respectively. They are contriners with contents being SL-CBR IE as specified in TS 36.331 [10]. </w:t>
            </w:r>
          </w:p>
        </w:tc>
      </w:tr>
      <w:tr w:rsidR="00936420" w:rsidRPr="00331BBB" w14:paraId="71773F66"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A125B2" w:rsidRDefault="006F56D3" w:rsidP="00A125B2">
            <w:pPr>
              <w:pStyle w:val="TAL"/>
              <w:rPr>
                <w:b/>
                <w:bCs/>
                <w:i/>
                <w:iCs/>
                <w:lang w:eastAsia="en-GB"/>
              </w:rPr>
            </w:pPr>
            <w:r w:rsidRPr="00A125B2">
              <w:rPr>
                <w:b/>
                <w:bCs/>
                <w:i/>
                <w:iCs/>
                <w:lang w:eastAsia="en-GB"/>
              </w:rPr>
              <w:t>eventId</w:t>
            </w:r>
          </w:p>
          <w:p w14:paraId="1BD264F1" w14:textId="77777777" w:rsidR="006F56D3" w:rsidRPr="00331BBB" w:rsidRDefault="006F56D3" w:rsidP="00A125B2">
            <w:pPr>
              <w:pStyle w:val="TAL"/>
            </w:pPr>
            <w:r w:rsidRPr="00331BBB">
              <w:rPr>
                <w:lang w:eastAsia="en-GB"/>
              </w:rPr>
              <w:t>Choice of NR event triggered reporting criteria.</w:t>
            </w:r>
          </w:p>
        </w:tc>
      </w:tr>
      <w:tr w:rsidR="00936420" w:rsidRPr="00331BBB" w14:paraId="042773DB"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A125B2" w:rsidRDefault="006F56D3" w:rsidP="00A125B2">
            <w:pPr>
              <w:pStyle w:val="TAL"/>
              <w:rPr>
                <w:b/>
                <w:bCs/>
                <w:i/>
                <w:iCs/>
                <w:lang w:eastAsia="en-GB"/>
              </w:rPr>
            </w:pPr>
            <w:r w:rsidRPr="00A125B2">
              <w:rPr>
                <w:b/>
                <w:bCs/>
                <w:i/>
                <w:iCs/>
                <w:lang w:eastAsia="en-GB"/>
              </w:rPr>
              <w:t>reportAmount</w:t>
            </w:r>
          </w:p>
          <w:p w14:paraId="46C16408" w14:textId="77777777" w:rsidR="006F56D3" w:rsidRPr="00331BBB" w:rsidRDefault="006F56D3" w:rsidP="00A125B2">
            <w:pPr>
              <w:pStyle w:val="TAL"/>
              <w:rPr>
                <w:lang w:eastAsia="en-GB"/>
              </w:rPr>
            </w:pPr>
            <w:r w:rsidRPr="00331BBB">
              <w:rPr>
                <w:lang w:eastAsia="en-GB"/>
              </w:rPr>
              <w:t xml:space="preserve">Number of measurement reports applicable for </w:t>
            </w:r>
            <w:r w:rsidRPr="00A125B2">
              <w:rPr>
                <w:i/>
                <w:iCs/>
                <w:lang w:eastAsia="en-GB"/>
              </w:rPr>
              <w:t>eventTriggered</w:t>
            </w:r>
            <w:r w:rsidRPr="00331BBB">
              <w:rPr>
                <w:lang w:eastAsia="en-GB"/>
              </w:rPr>
              <w:t xml:space="preserve"> as well as for </w:t>
            </w:r>
            <w:r w:rsidRPr="00A125B2">
              <w:rPr>
                <w:i/>
                <w:iCs/>
                <w:lang w:eastAsia="en-GB"/>
              </w:rPr>
              <w:t>periodical</w:t>
            </w:r>
            <w:r w:rsidRPr="00331BBB">
              <w:rPr>
                <w:lang w:eastAsia="en-GB"/>
              </w:rPr>
              <w:t xml:space="preserve"> report types.</w:t>
            </w:r>
          </w:p>
        </w:tc>
      </w:tr>
      <w:tr w:rsidR="006F56D3" w:rsidRPr="00331BBB" w14:paraId="166F9DB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A125B2" w:rsidRDefault="006F56D3" w:rsidP="00A125B2">
            <w:pPr>
              <w:pStyle w:val="TAL"/>
              <w:rPr>
                <w:b/>
                <w:bCs/>
                <w:i/>
                <w:iCs/>
                <w:lang w:eastAsia="en-GB"/>
              </w:rPr>
            </w:pPr>
            <w:r w:rsidRPr="00A125B2">
              <w:rPr>
                <w:b/>
                <w:bCs/>
                <w:i/>
                <w:iCs/>
                <w:lang w:eastAsia="en-GB"/>
              </w:rPr>
              <w:t>timeToTrigger</w:t>
            </w:r>
          </w:p>
          <w:p w14:paraId="11737C2E" w14:textId="77777777" w:rsidR="006F56D3" w:rsidRPr="00331BBB" w:rsidRDefault="006F56D3" w:rsidP="00A125B2">
            <w:pPr>
              <w:pStyle w:val="TAL"/>
            </w:pPr>
            <w:r w:rsidRPr="00331BBB">
              <w:rPr>
                <w:lang w:eastAsia="en-GB"/>
              </w:rPr>
              <w:t>Time during which specific criteria for the event needs to be met in order to trigger a measurement report.</w:t>
            </w:r>
          </w:p>
        </w:tc>
      </w:tr>
    </w:tbl>
    <w:p w14:paraId="5303623B"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68DFF1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A125B2" w:rsidRDefault="006F56D3" w:rsidP="00A125B2">
            <w:pPr>
              <w:pStyle w:val="TAH"/>
              <w:rPr>
                <w:b w:val="0"/>
              </w:rPr>
            </w:pPr>
            <w:r w:rsidRPr="00A125B2">
              <w:rPr>
                <w:i/>
                <w:iCs/>
              </w:rPr>
              <w:t>PeriodicalReportConfigEUTRA-SL</w:t>
            </w:r>
            <w:r w:rsidRPr="00331BBB">
              <w:t xml:space="preserve"> field descriptions</w:t>
            </w:r>
          </w:p>
        </w:tc>
      </w:tr>
      <w:tr w:rsidR="006F56D3" w:rsidRPr="00331BBB" w14:paraId="461B638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A125B2" w:rsidRDefault="006F56D3" w:rsidP="00A125B2">
            <w:pPr>
              <w:pStyle w:val="TAL"/>
              <w:rPr>
                <w:b/>
                <w:bCs/>
                <w:i/>
                <w:iCs/>
                <w:lang w:eastAsia="ko-KR"/>
              </w:rPr>
            </w:pPr>
            <w:r w:rsidRPr="00A125B2">
              <w:rPr>
                <w:b/>
                <w:bCs/>
                <w:i/>
                <w:iCs/>
                <w:lang w:eastAsia="ko-KR"/>
              </w:rPr>
              <w:t>reportAmount</w:t>
            </w:r>
          </w:p>
          <w:p w14:paraId="158FBB91" w14:textId="77777777" w:rsidR="006F56D3" w:rsidRPr="00331BBB" w:rsidRDefault="006F56D3" w:rsidP="00A125B2">
            <w:pPr>
              <w:pStyle w:val="TAL"/>
              <w:rPr>
                <w:lang w:eastAsia="ko-KR"/>
              </w:rPr>
            </w:pPr>
            <w:r w:rsidRPr="00331BBB">
              <w:rPr>
                <w:lang w:eastAsia="en-GB"/>
              </w:rPr>
              <w:t xml:space="preserve">Number of measurement reports applicable for </w:t>
            </w:r>
            <w:r w:rsidRPr="00297791">
              <w:rPr>
                <w:lang w:eastAsia="en-GB"/>
              </w:rPr>
              <w:t>eve</w:t>
            </w:r>
            <w:r w:rsidRPr="00A125B2">
              <w:rPr>
                <w:lang w:eastAsia="en-GB"/>
              </w:rPr>
              <w:t>ntTriggered as well as for periodical report types.</w:t>
            </w:r>
          </w:p>
        </w:tc>
      </w:tr>
    </w:tbl>
    <w:p w14:paraId="4935EAE1" w14:textId="77777777" w:rsidR="006F56D3" w:rsidRPr="00331BBB" w:rsidRDefault="006F56D3" w:rsidP="000B4A46"/>
    <w:p w14:paraId="4B67E5BC" w14:textId="77777777" w:rsidR="002C5D28" w:rsidRPr="00331BBB" w:rsidRDefault="002C5D28" w:rsidP="002C5D28">
      <w:pPr>
        <w:pStyle w:val="Heading4"/>
        <w:rPr>
          <w:rFonts w:eastAsia="MS Mincho"/>
          <w:i/>
        </w:rPr>
      </w:pPr>
      <w:bookmarkStart w:id="1773" w:name="_Toc20426077"/>
      <w:bookmarkStart w:id="1774" w:name="_Toc29321473"/>
      <w:bookmarkStart w:id="1775" w:name="_Toc36757253"/>
      <w:r w:rsidRPr="00331BBB">
        <w:rPr>
          <w:rFonts w:eastAsia="MS Mincho"/>
        </w:rPr>
        <w:t>–</w:t>
      </w:r>
      <w:r w:rsidRPr="00331BBB">
        <w:rPr>
          <w:rFonts w:eastAsia="MS Mincho"/>
        </w:rPr>
        <w:tab/>
      </w:r>
      <w:r w:rsidRPr="00331BBB">
        <w:rPr>
          <w:rFonts w:eastAsia="MS Mincho"/>
          <w:i/>
        </w:rPr>
        <w:t>ReportConfigId</w:t>
      </w:r>
      <w:bookmarkEnd w:id="1773"/>
      <w:bookmarkEnd w:id="1774"/>
      <w:bookmarkEnd w:id="1775"/>
    </w:p>
    <w:p w14:paraId="6BE52ED1" w14:textId="77777777" w:rsidR="002C5D28" w:rsidRPr="00331BBB" w:rsidRDefault="002C5D28" w:rsidP="002C5D28">
      <w:pPr>
        <w:rPr>
          <w:rFonts w:eastAsia="MS Mincho"/>
        </w:rPr>
      </w:pPr>
      <w:r w:rsidRPr="00331BBB">
        <w:t xml:space="preserve">The IE </w:t>
      </w:r>
      <w:r w:rsidRPr="00331BBB">
        <w:rPr>
          <w:i/>
        </w:rPr>
        <w:t>ReportConfigId</w:t>
      </w:r>
      <w:r w:rsidRPr="00331BBB">
        <w:t xml:space="preserve"> is used to identify a measurement reporting configuration.</w:t>
      </w:r>
    </w:p>
    <w:p w14:paraId="5241F9BE" w14:textId="77777777" w:rsidR="002C5D28" w:rsidRPr="00331BBB" w:rsidRDefault="002C5D28" w:rsidP="002C5D28">
      <w:pPr>
        <w:pStyle w:val="TH"/>
      </w:pPr>
      <w:r w:rsidRPr="00331BBB">
        <w:rPr>
          <w:i/>
        </w:rPr>
        <w:t>ReportConfigId</w:t>
      </w:r>
      <w:r w:rsidRPr="00331BBB">
        <w:t xml:space="preserve"> information element</w:t>
      </w:r>
    </w:p>
    <w:p w14:paraId="4816C491" w14:textId="77777777" w:rsidR="002C5D28" w:rsidRPr="00A125B2" w:rsidRDefault="002C5D28" w:rsidP="0096519C">
      <w:pPr>
        <w:pStyle w:val="PL"/>
      </w:pPr>
      <w:r w:rsidRPr="00A125B2">
        <w:t>-- ASN1START</w:t>
      </w:r>
    </w:p>
    <w:p w14:paraId="2C7FC0A6" w14:textId="042959C1" w:rsidR="002C5D28" w:rsidRPr="00A125B2" w:rsidRDefault="002C5D28" w:rsidP="0096519C">
      <w:pPr>
        <w:pStyle w:val="PL"/>
      </w:pPr>
      <w:r w:rsidRPr="00A125B2">
        <w:t>-- TAG-REPORTCONFIGID-START</w:t>
      </w:r>
    </w:p>
    <w:p w14:paraId="3C0E6F34" w14:textId="77777777" w:rsidR="002C5D28" w:rsidRPr="00331BBB" w:rsidRDefault="002C5D28" w:rsidP="0096519C">
      <w:pPr>
        <w:pStyle w:val="PL"/>
      </w:pPr>
    </w:p>
    <w:p w14:paraId="10CD01FF" w14:textId="77777777" w:rsidR="002C5D28" w:rsidRPr="00331BBB" w:rsidRDefault="002C5D28" w:rsidP="0096519C">
      <w:pPr>
        <w:pStyle w:val="PL"/>
      </w:pPr>
      <w:r w:rsidRPr="00331BBB">
        <w:t xml:space="preserve">ReportConfigId ::=                          </w:t>
      </w:r>
      <w:r w:rsidRPr="00A125B2">
        <w:t>INTEGER</w:t>
      </w:r>
      <w:r w:rsidRPr="00331BBB">
        <w:t xml:space="preserve"> (1..maxReportConfigId)</w:t>
      </w:r>
    </w:p>
    <w:p w14:paraId="23D260E4" w14:textId="77777777" w:rsidR="002C5D28" w:rsidRPr="00331BBB" w:rsidRDefault="002C5D28" w:rsidP="0096519C">
      <w:pPr>
        <w:pStyle w:val="PL"/>
      </w:pPr>
    </w:p>
    <w:p w14:paraId="58DBC8B8" w14:textId="4164F962" w:rsidR="002C5D28" w:rsidRPr="00A125B2" w:rsidRDefault="002C5D28" w:rsidP="0096519C">
      <w:pPr>
        <w:pStyle w:val="PL"/>
      </w:pPr>
      <w:r w:rsidRPr="00A125B2">
        <w:t>-- TAG-REPORTCONFIGID-STOP</w:t>
      </w:r>
    </w:p>
    <w:p w14:paraId="02B01609" w14:textId="77777777" w:rsidR="002C5D28" w:rsidRPr="00A125B2" w:rsidRDefault="002C5D28" w:rsidP="0096519C">
      <w:pPr>
        <w:pStyle w:val="PL"/>
      </w:pPr>
      <w:r w:rsidRPr="00A125B2">
        <w:t>-- ASN1STOP</w:t>
      </w:r>
    </w:p>
    <w:p w14:paraId="384A0CEB" w14:textId="77777777" w:rsidR="000B4A46" w:rsidRPr="00331BBB" w:rsidRDefault="000B4A46" w:rsidP="000B4A46"/>
    <w:p w14:paraId="0BDE6F50" w14:textId="77777777" w:rsidR="002C5D28" w:rsidRPr="00331BBB" w:rsidRDefault="002C5D28" w:rsidP="002C5D28">
      <w:pPr>
        <w:pStyle w:val="Heading4"/>
        <w:rPr>
          <w:rFonts w:eastAsia="MS Mincho"/>
          <w:i/>
          <w:iCs/>
        </w:rPr>
      </w:pPr>
      <w:bookmarkStart w:id="1776" w:name="_Toc20426078"/>
      <w:bookmarkStart w:id="1777" w:name="_Toc29321474"/>
      <w:bookmarkStart w:id="1778" w:name="_Toc36757254"/>
      <w:r w:rsidRPr="00331BBB">
        <w:rPr>
          <w:rFonts w:eastAsia="MS Mincho"/>
          <w:i/>
          <w:iCs/>
        </w:rPr>
        <w:t>–</w:t>
      </w:r>
      <w:r w:rsidRPr="00331BBB">
        <w:rPr>
          <w:rFonts w:eastAsia="MS Mincho"/>
          <w:i/>
          <w:iCs/>
        </w:rPr>
        <w:tab/>
        <w:t>ReportConfigInterRAT</w:t>
      </w:r>
      <w:bookmarkEnd w:id="1776"/>
      <w:bookmarkEnd w:id="1777"/>
      <w:bookmarkEnd w:id="1778"/>
    </w:p>
    <w:p w14:paraId="6F6115AB" w14:textId="061DF301" w:rsidR="002C5D28" w:rsidRPr="00331BBB" w:rsidRDefault="002C5D28" w:rsidP="002C5D28">
      <w:pPr>
        <w:rPr>
          <w:rFonts w:eastAsia="MS Mincho"/>
        </w:rPr>
      </w:pPr>
      <w:r w:rsidRPr="00331BBB">
        <w:t xml:space="preserve">The IE </w:t>
      </w:r>
      <w:r w:rsidRPr="00331BBB">
        <w:rPr>
          <w:i/>
        </w:rPr>
        <w:t>ReportConfigInterRAT</w:t>
      </w:r>
      <w:r w:rsidRPr="00331BBB">
        <w:t xml:space="preserve"> specifies criteria for triggering of an inter-RAT measurement reporting event. The inter-RAT measurement reporting events for </w:t>
      </w:r>
      <w:r w:rsidR="00764FDA" w:rsidRPr="00331BBB">
        <w:t>E-UTRA</w:t>
      </w:r>
      <w:r w:rsidR="00270D77" w:rsidRPr="00331BBB">
        <w:t xml:space="preserve"> and UTRA-FDD</w:t>
      </w:r>
      <w:r w:rsidRPr="00331BBB">
        <w:t xml:space="preserve"> are labelled B</w:t>
      </w:r>
      <w:r w:rsidRPr="00331BBB">
        <w:rPr>
          <w:i/>
        </w:rPr>
        <w:t>N</w:t>
      </w:r>
      <w:r w:rsidRPr="00331BBB">
        <w:t xml:space="preserve"> with </w:t>
      </w:r>
      <w:r w:rsidRPr="00331BBB">
        <w:rPr>
          <w:i/>
        </w:rPr>
        <w:t>N</w:t>
      </w:r>
      <w:r w:rsidRPr="00331BBB">
        <w:t xml:space="preserve"> equal to 1, 2 and so on.</w:t>
      </w:r>
    </w:p>
    <w:p w14:paraId="7A893781" w14:textId="77777777" w:rsidR="002C5D28" w:rsidRPr="00331BBB" w:rsidRDefault="002C5D28" w:rsidP="002C5D28">
      <w:pPr>
        <w:pStyle w:val="B1"/>
      </w:pPr>
      <w:r w:rsidRPr="00331BBB">
        <w:t>Event B1:</w:t>
      </w:r>
      <w:r w:rsidRPr="00331BBB">
        <w:tab/>
        <w:t>Neighbour becomes better than absolute threshold;</w:t>
      </w:r>
    </w:p>
    <w:p w14:paraId="7D234FC3" w14:textId="77777777" w:rsidR="002C5D28" w:rsidRPr="00331BBB" w:rsidRDefault="002C5D28" w:rsidP="002C5D28">
      <w:pPr>
        <w:pStyle w:val="B1"/>
      </w:pPr>
      <w:r w:rsidRPr="00331BBB">
        <w:t>Event B2:</w:t>
      </w:r>
      <w:r w:rsidRPr="00331BBB">
        <w:tab/>
        <w:t>PCell becomes worse than absolute threshold1 AND Neighbour becomes better than another absolute threshold2;</w:t>
      </w:r>
    </w:p>
    <w:p w14:paraId="4EB7EE70" w14:textId="77777777" w:rsidR="002C5D28" w:rsidRPr="00331BBB" w:rsidRDefault="002C5D28" w:rsidP="002C5D28">
      <w:pPr>
        <w:pStyle w:val="TH"/>
      </w:pPr>
      <w:r w:rsidRPr="00331BBB">
        <w:rPr>
          <w:bCs/>
          <w:i/>
          <w:iCs/>
        </w:rPr>
        <w:t>ReportConfigInterRAT</w:t>
      </w:r>
      <w:r w:rsidRPr="00331BBB">
        <w:t xml:space="preserve"> information element</w:t>
      </w:r>
    </w:p>
    <w:p w14:paraId="01432F9C" w14:textId="77777777" w:rsidR="002C5D28" w:rsidRPr="00A125B2" w:rsidRDefault="002C5D28" w:rsidP="0096519C">
      <w:pPr>
        <w:pStyle w:val="PL"/>
      </w:pPr>
      <w:r w:rsidRPr="00A125B2">
        <w:t>-- ASN1START</w:t>
      </w:r>
    </w:p>
    <w:p w14:paraId="09861CE3" w14:textId="59C00E40" w:rsidR="002C5D28" w:rsidRPr="00A125B2" w:rsidRDefault="002C5D28" w:rsidP="0096519C">
      <w:pPr>
        <w:pStyle w:val="PL"/>
      </w:pPr>
      <w:r w:rsidRPr="00A125B2">
        <w:t>-- TAG-REPORTCONFIGINTERRAT-START</w:t>
      </w:r>
    </w:p>
    <w:p w14:paraId="790EE031" w14:textId="77777777" w:rsidR="002C5D28" w:rsidRPr="00331BBB" w:rsidRDefault="002C5D28" w:rsidP="0096519C">
      <w:pPr>
        <w:pStyle w:val="PL"/>
      </w:pPr>
    </w:p>
    <w:p w14:paraId="4ABBB831" w14:textId="77777777" w:rsidR="002C5D28" w:rsidRPr="00331BBB" w:rsidRDefault="002C5D28" w:rsidP="0096519C">
      <w:pPr>
        <w:pStyle w:val="PL"/>
      </w:pPr>
      <w:r w:rsidRPr="00331BBB">
        <w:t xml:space="preserve">ReportConfigInterRAT ::=                    </w:t>
      </w:r>
      <w:r w:rsidRPr="00A125B2">
        <w:t>SEQUENCE</w:t>
      </w:r>
      <w:r w:rsidRPr="00331BBB">
        <w:t xml:space="preserve"> {</w:t>
      </w:r>
    </w:p>
    <w:p w14:paraId="1E95FFC0" w14:textId="77777777" w:rsidR="002C5D28" w:rsidRPr="00331BBB" w:rsidRDefault="002C5D28" w:rsidP="0096519C">
      <w:pPr>
        <w:pStyle w:val="PL"/>
      </w:pPr>
      <w:r w:rsidRPr="00331BBB">
        <w:t xml:space="preserve">    reportType                                  </w:t>
      </w:r>
      <w:r w:rsidRPr="00A125B2">
        <w:t>CHOICE</w:t>
      </w:r>
      <w:r w:rsidRPr="00331BBB">
        <w:t xml:space="preserve"> {</w:t>
      </w:r>
    </w:p>
    <w:p w14:paraId="7B813B51" w14:textId="77777777" w:rsidR="002C5D28" w:rsidRPr="00331BBB" w:rsidRDefault="002C5D28" w:rsidP="0096519C">
      <w:pPr>
        <w:pStyle w:val="PL"/>
      </w:pPr>
      <w:r w:rsidRPr="00331BBB">
        <w:t xml:space="preserve">        periodical                                  PeriodicalReportConfigInterRAT,</w:t>
      </w:r>
    </w:p>
    <w:p w14:paraId="27CD9913" w14:textId="77777777" w:rsidR="002C5D28" w:rsidRPr="00331BBB" w:rsidRDefault="002C5D28" w:rsidP="0096519C">
      <w:pPr>
        <w:pStyle w:val="PL"/>
      </w:pPr>
      <w:r w:rsidRPr="00331BBB">
        <w:t xml:space="preserve">        eventTriggered                              EventTriggerConfigInterRAT,</w:t>
      </w:r>
    </w:p>
    <w:p w14:paraId="1576311E" w14:textId="77777777" w:rsidR="002C5D28" w:rsidRPr="00331BBB" w:rsidRDefault="002C5D28" w:rsidP="0096519C">
      <w:pPr>
        <w:pStyle w:val="PL"/>
      </w:pPr>
      <w:r w:rsidRPr="00331BBB">
        <w:t xml:space="preserve">        reportCGI                                   ReportCGI-EUTRA,</w:t>
      </w:r>
    </w:p>
    <w:p w14:paraId="5A97251D" w14:textId="1C326F8B" w:rsidR="00A64469" w:rsidRPr="00331BBB" w:rsidRDefault="002C5D28" w:rsidP="0096519C">
      <w:pPr>
        <w:pStyle w:val="PL"/>
      </w:pPr>
      <w:r w:rsidRPr="00331BBB">
        <w:t xml:space="preserve">        ...</w:t>
      </w:r>
      <w:r w:rsidR="00A64469" w:rsidRPr="00331BBB">
        <w:t>,</w:t>
      </w:r>
    </w:p>
    <w:p w14:paraId="7246FCC0" w14:textId="701359BA" w:rsidR="002C5D28" w:rsidRPr="00331BBB" w:rsidRDefault="00A64469" w:rsidP="0096519C">
      <w:pPr>
        <w:pStyle w:val="PL"/>
      </w:pPr>
      <w:r w:rsidRPr="00331BBB">
        <w:t xml:space="preserve">        reportSFTD                                  ReportSFTD-EUTRA</w:t>
      </w:r>
    </w:p>
    <w:p w14:paraId="285B3C13" w14:textId="77777777" w:rsidR="002C5D28" w:rsidRPr="00331BBB" w:rsidRDefault="002C5D28" w:rsidP="0096519C">
      <w:pPr>
        <w:pStyle w:val="PL"/>
      </w:pPr>
      <w:r w:rsidRPr="00331BBB">
        <w:t xml:space="preserve">    }</w:t>
      </w:r>
    </w:p>
    <w:p w14:paraId="4F1C7526" w14:textId="77777777" w:rsidR="002C5D28" w:rsidRPr="00331BBB" w:rsidRDefault="002C5D28" w:rsidP="0096519C">
      <w:pPr>
        <w:pStyle w:val="PL"/>
      </w:pPr>
      <w:r w:rsidRPr="00331BBB">
        <w:t>}</w:t>
      </w:r>
    </w:p>
    <w:p w14:paraId="11C72141" w14:textId="77777777" w:rsidR="002C5D28" w:rsidRPr="00331BBB" w:rsidRDefault="002C5D28" w:rsidP="0096519C">
      <w:pPr>
        <w:pStyle w:val="PL"/>
      </w:pPr>
    </w:p>
    <w:p w14:paraId="1F53640D" w14:textId="77777777" w:rsidR="002C5D28" w:rsidRPr="00331BBB" w:rsidRDefault="002C5D28" w:rsidP="0096519C">
      <w:pPr>
        <w:pStyle w:val="PL"/>
      </w:pPr>
      <w:r w:rsidRPr="00331BBB">
        <w:t xml:space="preserve">ReportCGI-EUTRA ::=                         </w:t>
      </w:r>
      <w:r w:rsidRPr="00A125B2">
        <w:t>SEQUENCE</w:t>
      </w:r>
      <w:r w:rsidRPr="00331BBB">
        <w:t xml:space="preserve"> {</w:t>
      </w:r>
    </w:p>
    <w:p w14:paraId="5D320B5B" w14:textId="77777777" w:rsidR="002C5D28" w:rsidRPr="00331BBB" w:rsidRDefault="002C5D28" w:rsidP="0096519C">
      <w:pPr>
        <w:pStyle w:val="PL"/>
      </w:pPr>
      <w:r w:rsidRPr="00331BBB">
        <w:t xml:space="preserve">    cellForWhichToReportCGI         EUTRA-PhysCellId,</w:t>
      </w:r>
    </w:p>
    <w:p w14:paraId="04A2CCAC" w14:textId="789C4CC4" w:rsidR="003C559D" w:rsidRPr="00331BBB" w:rsidRDefault="002C5D28" w:rsidP="003C559D">
      <w:pPr>
        <w:pStyle w:val="PL"/>
      </w:pPr>
      <w:r w:rsidRPr="00331BBB">
        <w:t xml:space="preserve">    ...</w:t>
      </w:r>
      <w:r w:rsidR="003C559D" w:rsidRPr="00331BBB">
        <w:t>,</w:t>
      </w:r>
    </w:p>
    <w:p w14:paraId="74928D31" w14:textId="77777777" w:rsidR="003C559D" w:rsidRPr="00331BBB" w:rsidRDefault="003C559D" w:rsidP="003C559D">
      <w:pPr>
        <w:pStyle w:val="PL"/>
      </w:pPr>
      <w:r w:rsidRPr="00331BBB">
        <w:t xml:space="preserve">    [[</w:t>
      </w:r>
    </w:p>
    <w:p w14:paraId="353F7F2C" w14:textId="77777777" w:rsidR="003C559D" w:rsidRPr="00331BBB" w:rsidRDefault="003C559D" w:rsidP="003C559D">
      <w:pPr>
        <w:pStyle w:val="PL"/>
      </w:pPr>
      <w:r w:rsidRPr="00331BBB">
        <w:t xml:space="preserve">    useAutonomousGaps-r16           </w:t>
      </w:r>
      <w:r w:rsidRPr="00A125B2">
        <w:t>ENUMERATED</w:t>
      </w:r>
      <w:r w:rsidRPr="00331BBB">
        <w:t xml:space="preserve"> {setup}                OPTIONAL     </w:t>
      </w:r>
      <w:r w:rsidRPr="00A125B2">
        <w:t>-- Need R</w:t>
      </w:r>
    </w:p>
    <w:p w14:paraId="63EA8A95" w14:textId="66AF7D8A" w:rsidR="002C5D28" w:rsidRPr="00331BBB" w:rsidRDefault="003C559D" w:rsidP="0096519C">
      <w:pPr>
        <w:pStyle w:val="PL"/>
      </w:pPr>
      <w:r w:rsidRPr="00331BBB">
        <w:t xml:space="preserve">    ]]</w:t>
      </w:r>
    </w:p>
    <w:p w14:paraId="37D35EE1" w14:textId="77777777" w:rsidR="002C5D28" w:rsidRPr="00331BBB" w:rsidRDefault="002C5D28" w:rsidP="0096519C">
      <w:pPr>
        <w:pStyle w:val="PL"/>
      </w:pPr>
      <w:r w:rsidRPr="00331BBB">
        <w:t>}</w:t>
      </w:r>
    </w:p>
    <w:p w14:paraId="2BF43707" w14:textId="77777777" w:rsidR="00A64469" w:rsidRPr="00331BBB" w:rsidRDefault="00A64469" w:rsidP="0096519C">
      <w:pPr>
        <w:pStyle w:val="PL"/>
      </w:pPr>
    </w:p>
    <w:p w14:paraId="52EFC38F" w14:textId="77777777" w:rsidR="00A64469" w:rsidRPr="00331BBB" w:rsidRDefault="00A64469" w:rsidP="0096519C">
      <w:pPr>
        <w:pStyle w:val="PL"/>
      </w:pPr>
      <w:r w:rsidRPr="00331BBB">
        <w:t xml:space="preserve">ReportSFTD-EUTRA ::=                     </w:t>
      </w:r>
      <w:r w:rsidRPr="00A125B2">
        <w:t>SEQUENCE</w:t>
      </w:r>
      <w:r w:rsidRPr="00331BBB">
        <w:t xml:space="preserve"> {</w:t>
      </w:r>
    </w:p>
    <w:p w14:paraId="532E31BF" w14:textId="77777777" w:rsidR="00A64469" w:rsidRPr="00331BBB" w:rsidRDefault="00A64469" w:rsidP="0096519C">
      <w:pPr>
        <w:pStyle w:val="PL"/>
      </w:pPr>
      <w:r w:rsidRPr="00331BBB">
        <w:t xml:space="preserve">    reportSFTD-Meas                            </w:t>
      </w:r>
      <w:r w:rsidRPr="00A125B2">
        <w:t>BOOLEAN</w:t>
      </w:r>
      <w:r w:rsidRPr="00331BBB">
        <w:t>,</w:t>
      </w:r>
    </w:p>
    <w:p w14:paraId="2E373C56" w14:textId="57352291" w:rsidR="00A64469" w:rsidRPr="00331BBB" w:rsidRDefault="00A64469" w:rsidP="0096519C">
      <w:pPr>
        <w:pStyle w:val="PL"/>
      </w:pPr>
      <w:r w:rsidRPr="00331BBB">
        <w:t xml:space="preserve">    reportRSRP                                 </w:t>
      </w:r>
      <w:r w:rsidRPr="00A125B2">
        <w:t>BOOLEAN</w:t>
      </w:r>
      <w:r w:rsidRPr="00331BBB">
        <w:t>,</w:t>
      </w:r>
    </w:p>
    <w:p w14:paraId="181281D1" w14:textId="77777777" w:rsidR="00A64469" w:rsidRPr="00331BBB" w:rsidRDefault="00A64469" w:rsidP="0096519C">
      <w:pPr>
        <w:pStyle w:val="PL"/>
      </w:pPr>
      <w:r w:rsidRPr="00331BBB">
        <w:t xml:space="preserve">    ...</w:t>
      </w:r>
    </w:p>
    <w:p w14:paraId="1DA653F0" w14:textId="2E746B79" w:rsidR="00A64469" w:rsidRPr="00331BBB" w:rsidRDefault="00A64469" w:rsidP="0096519C">
      <w:pPr>
        <w:pStyle w:val="PL"/>
      </w:pPr>
      <w:r w:rsidRPr="00331BBB">
        <w:t>}</w:t>
      </w:r>
    </w:p>
    <w:p w14:paraId="434BCEF5" w14:textId="77777777" w:rsidR="00A02E0D" w:rsidRPr="00331BBB" w:rsidRDefault="00A02E0D" w:rsidP="0096519C">
      <w:pPr>
        <w:pStyle w:val="PL"/>
      </w:pPr>
    </w:p>
    <w:p w14:paraId="678CBED5" w14:textId="77777777" w:rsidR="002C5D28" w:rsidRPr="00331BBB" w:rsidRDefault="002C5D28" w:rsidP="0096519C">
      <w:pPr>
        <w:pStyle w:val="PL"/>
      </w:pPr>
      <w:r w:rsidRPr="00331BBB">
        <w:t xml:space="preserve">EventTriggerConfigInterRAT ::=              </w:t>
      </w:r>
      <w:r w:rsidRPr="00A125B2">
        <w:t>SEQUENCE</w:t>
      </w:r>
      <w:r w:rsidRPr="00331BBB">
        <w:t xml:space="preserve"> {</w:t>
      </w:r>
    </w:p>
    <w:p w14:paraId="1D81E3CC" w14:textId="77777777" w:rsidR="002C5D28" w:rsidRPr="00331BBB" w:rsidRDefault="002C5D28" w:rsidP="0096519C">
      <w:pPr>
        <w:pStyle w:val="PL"/>
      </w:pPr>
      <w:r w:rsidRPr="00331BBB">
        <w:t xml:space="preserve">    eventId                                     </w:t>
      </w:r>
      <w:r w:rsidRPr="00A125B2">
        <w:t>CHOICE</w:t>
      </w:r>
      <w:r w:rsidRPr="00331BBB">
        <w:t xml:space="preserve"> {</w:t>
      </w:r>
    </w:p>
    <w:p w14:paraId="1B0CCA99" w14:textId="77777777" w:rsidR="002C5D28" w:rsidRPr="00331BBB" w:rsidRDefault="002C5D28" w:rsidP="0096519C">
      <w:pPr>
        <w:pStyle w:val="PL"/>
      </w:pPr>
      <w:r w:rsidRPr="00331BBB">
        <w:t xml:space="preserve">        eventB1                                     </w:t>
      </w:r>
      <w:r w:rsidRPr="00A125B2">
        <w:t>SEQUENCE</w:t>
      </w:r>
      <w:r w:rsidRPr="00331BBB">
        <w:t xml:space="preserve"> {</w:t>
      </w:r>
    </w:p>
    <w:p w14:paraId="54C51FFB" w14:textId="77777777" w:rsidR="002C5D28" w:rsidRPr="00331BBB" w:rsidRDefault="002C5D28" w:rsidP="0096519C">
      <w:pPr>
        <w:pStyle w:val="PL"/>
      </w:pPr>
      <w:r w:rsidRPr="00331BBB">
        <w:t xml:space="preserve">            b1-ThresholdEUTRA                           MeasTriggerQuantityEUTRA,</w:t>
      </w:r>
    </w:p>
    <w:p w14:paraId="2968B634" w14:textId="77777777" w:rsidR="002C5D28" w:rsidRPr="00331BBB" w:rsidRDefault="002C5D28" w:rsidP="0096519C">
      <w:pPr>
        <w:pStyle w:val="PL"/>
      </w:pPr>
      <w:r w:rsidRPr="00331BBB">
        <w:t xml:space="preserve">            reportOnLeave                               </w:t>
      </w:r>
      <w:r w:rsidRPr="00A125B2">
        <w:t>BOOLEAN</w:t>
      </w:r>
      <w:r w:rsidRPr="00331BBB">
        <w:t>,</w:t>
      </w:r>
    </w:p>
    <w:p w14:paraId="3122B073" w14:textId="77777777" w:rsidR="002C5D28" w:rsidRPr="00331BBB" w:rsidRDefault="002C5D28" w:rsidP="0096519C">
      <w:pPr>
        <w:pStyle w:val="PL"/>
      </w:pPr>
      <w:r w:rsidRPr="00331BBB">
        <w:t xml:space="preserve">            hysteresis                                  Hysteresis,</w:t>
      </w:r>
    </w:p>
    <w:p w14:paraId="1AD7F12A" w14:textId="77777777" w:rsidR="002C5D28" w:rsidRPr="00331BBB" w:rsidRDefault="002C5D28" w:rsidP="0096519C">
      <w:pPr>
        <w:pStyle w:val="PL"/>
      </w:pPr>
      <w:r w:rsidRPr="00331BBB">
        <w:t xml:space="preserve">            timeToTrigger                               TimeToTrigger,</w:t>
      </w:r>
    </w:p>
    <w:p w14:paraId="694B9360" w14:textId="77777777" w:rsidR="002C5D28" w:rsidRPr="00331BBB" w:rsidRDefault="002C5D28" w:rsidP="0096519C">
      <w:pPr>
        <w:pStyle w:val="PL"/>
      </w:pPr>
      <w:r w:rsidRPr="00331BBB">
        <w:t xml:space="preserve">            ...</w:t>
      </w:r>
    </w:p>
    <w:p w14:paraId="1361AFC8" w14:textId="77777777" w:rsidR="002C5D28" w:rsidRPr="00331BBB" w:rsidRDefault="002C5D28" w:rsidP="0096519C">
      <w:pPr>
        <w:pStyle w:val="PL"/>
      </w:pPr>
      <w:r w:rsidRPr="00331BBB">
        <w:t xml:space="preserve">        },</w:t>
      </w:r>
    </w:p>
    <w:p w14:paraId="25A14055" w14:textId="77777777" w:rsidR="002C5D28" w:rsidRPr="00331BBB" w:rsidRDefault="002C5D28" w:rsidP="0096519C">
      <w:pPr>
        <w:pStyle w:val="PL"/>
      </w:pPr>
      <w:r w:rsidRPr="00331BBB">
        <w:t xml:space="preserve">        eventB2                                     </w:t>
      </w:r>
      <w:r w:rsidRPr="00A125B2">
        <w:t>SEQUENCE</w:t>
      </w:r>
      <w:r w:rsidRPr="00331BBB">
        <w:t xml:space="preserve"> {</w:t>
      </w:r>
    </w:p>
    <w:p w14:paraId="362DCAF5" w14:textId="77777777" w:rsidR="002C5D28" w:rsidRPr="00331BBB" w:rsidRDefault="002C5D28" w:rsidP="0096519C">
      <w:pPr>
        <w:pStyle w:val="PL"/>
      </w:pPr>
      <w:r w:rsidRPr="00331BBB">
        <w:t xml:space="preserve">            b2-Threshold1                               MeasTriggerQuantity,</w:t>
      </w:r>
    </w:p>
    <w:p w14:paraId="15CFD6D3" w14:textId="77777777" w:rsidR="002C5D28" w:rsidRPr="00331BBB" w:rsidRDefault="002C5D28" w:rsidP="0096519C">
      <w:pPr>
        <w:pStyle w:val="PL"/>
      </w:pPr>
      <w:r w:rsidRPr="00331BBB">
        <w:t xml:space="preserve">            b2-Threshold2EUTRA                          MeasTriggerQuantityEUTRA,</w:t>
      </w:r>
    </w:p>
    <w:p w14:paraId="61710A82" w14:textId="77777777" w:rsidR="002C5D28" w:rsidRPr="00331BBB" w:rsidRDefault="002C5D28" w:rsidP="0096519C">
      <w:pPr>
        <w:pStyle w:val="PL"/>
      </w:pPr>
      <w:r w:rsidRPr="00331BBB">
        <w:t xml:space="preserve">            reportOnLeave                               </w:t>
      </w:r>
      <w:r w:rsidRPr="00A125B2">
        <w:t>BOOLEAN</w:t>
      </w:r>
      <w:r w:rsidRPr="00331BBB">
        <w:t>,</w:t>
      </w:r>
    </w:p>
    <w:p w14:paraId="48ACFD5C" w14:textId="77777777" w:rsidR="002C5D28" w:rsidRPr="00331BBB" w:rsidRDefault="002C5D28" w:rsidP="0096519C">
      <w:pPr>
        <w:pStyle w:val="PL"/>
      </w:pPr>
      <w:r w:rsidRPr="00331BBB">
        <w:t xml:space="preserve">            hysteresis                                  Hysteresis,</w:t>
      </w:r>
    </w:p>
    <w:p w14:paraId="2F808DFC" w14:textId="77777777" w:rsidR="002C5D28" w:rsidRPr="00331BBB" w:rsidRDefault="002C5D28" w:rsidP="0096519C">
      <w:pPr>
        <w:pStyle w:val="PL"/>
      </w:pPr>
      <w:r w:rsidRPr="00331BBB">
        <w:t xml:space="preserve">            timeToTrigger                               TimeToTrigger,</w:t>
      </w:r>
    </w:p>
    <w:p w14:paraId="71D3D509" w14:textId="77777777" w:rsidR="002C5D28" w:rsidRPr="00331BBB" w:rsidRDefault="002C5D28" w:rsidP="0096519C">
      <w:pPr>
        <w:pStyle w:val="PL"/>
      </w:pPr>
      <w:r w:rsidRPr="00331BBB">
        <w:t xml:space="preserve">            ...</w:t>
      </w:r>
    </w:p>
    <w:p w14:paraId="66A0A7F6" w14:textId="77777777" w:rsidR="002C5D28" w:rsidRPr="00331BBB" w:rsidRDefault="002C5D28" w:rsidP="0096519C">
      <w:pPr>
        <w:pStyle w:val="PL"/>
      </w:pPr>
      <w:r w:rsidRPr="00331BBB">
        <w:t xml:space="preserve">        },</w:t>
      </w:r>
    </w:p>
    <w:p w14:paraId="215C61AE" w14:textId="434E8115" w:rsidR="00270D77" w:rsidRPr="00331BBB" w:rsidRDefault="002C5D28" w:rsidP="00270D77">
      <w:pPr>
        <w:pStyle w:val="PL"/>
      </w:pPr>
      <w:r w:rsidRPr="00331BBB">
        <w:t xml:space="preserve">        ...</w:t>
      </w:r>
      <w:r w:rsidR="00270D77" w:rsidRPr="00331BBB">
        <w:t>,</w:t>
      </w:r>
    </w:p>
    <w:p w14:paraId="1A65070B" w14:textId="09DF1E30" w:rsidR="00D65E17" w:rsidRPr="00331BBB" w:rsidRDefault="00D65E17" w:rsidP="00D65E17">
      <w:pPr>
        <w:pStyle w:val="PL"/>
      </w:pPr>
      <w:r w:rsidRPr="00331BBB">
        <w:t xml:space="preserve">        [[</w:t>
      </w:r>
    </w:p>
    <w:p w14:paraId="701C1CEF" w14:textId="77777777" w:rsidR="00270D77" w:rsidRPr="00331BBB" w:rsidRDefault="00270D77" w:rsidP="00270D77">
      <w:pPr>
        <w:pStyle w:val="PL"/>
      </w:pPr>
      <w:r w:rsidRPr="00331BBB">
        <w:t xml:space="preserve">        eventB1-UTRA-FDD-r16                         </w:t>
      </w:r>
      <w:r w:rsidRPr="00A125B2">
        <w:t>SEQUENCE</w:t>
      </w:r>
      <w:r w:rsidRPr="00331BBB">
        <w:t xml:space="preserve"> {</w:t>
      </w:r>
    </w:p>
    <w:p w14:paraId="018EFD08" w14:textId="77777777" w:rsidR="00270D77" w:rsidRPr="00331BBB" w:rsidRDefault="00270D77" w:rsidP="00270D77">
      <w:pPr>
        <w:pStyle w:val="PL"/>
      </w:pPr>
      <w:r w:rsidRPr="00331BBB">
        <w:t xml:space="preserve">            b1-ThresholdUTRA-FDD-r16                    MeasTriggerQuantityUTRA-FDD-r16,</w:t>
      </w:r>
    </w:p>
    <w:p w14:paraId="658DC74A" w14:textId="77777777" w:rsidR="00270D77" w:rsidRPr="00331BBB" w:rsidRDefault="00270D77" w:rsidP="00270D77">
      <w:pPr>
        <w:pStyle w:val="PL"/>
      </w:pPr>
      <w:r w:rsidRPr="00331BBB">
        <w:t xml:space="preserve">            reportOnLeave-r16                           </w:t>
      </w:r>
      <w:r w:rsidRPr="00A125B2">
        <w:t>BOOLEAN</w:t>
      </w:r>
      <w:r w:rsidRPr="00331BBB">
        <w:t>,</w:t>
      </w:r>
    </w:p>
    <w:p w14:paraId="0B23423F" w14:textId="77777777" w:rsidR="00270D77" w:rsidRPr="00331BBB" w:rsidRDefault="00270D77" w:rsidP="00270D77">
      <w:pPr>
        <w:pStyle w:val="PL"/>
      </w:pPr>
      <w:r w:rsidRPr="00331BBB">
        <w:t xml:space="preserve">            hysteresis-r16                              Hysteresis,</w:t>
      </w:r>
    </w:p>
    <w:p w14:paraId="62B11A17" w14:textId="77777777" w:rsidR="00270D77" w:rsidRPr="00331BBB" w:rsidRDefault="00270D77" w:rsidP="00270D77">
      <w:pPr>
        <w:pStyle w:val="PL"/>
      </w:pPr>
      <w:r w:rsidRPr="00331BBB">
        <w:t xml:space="preserve">            timeToTrigger-r16                           TimeToTrigger,</w:t>
      </w:r>
    </w:p>
    <w:p w14:paraId="3F42CED4" w14:textId="77777777" w:rsidR="00270D77" w:rsidRPr="00331BBB" w:rsidRDefault="00270D77" w:rsidP="00270D77">
      <w:pPr>
        <w:pStyle w:val="PL"/>
      </w:pPr>
      <w:r w:rsidRPr="00331BBB">
        <w:t xml:space="preserve">            ...</w:t>
      </w:r>
    </w:p>
    <w:p w14:paraId="01057921" w14:textId="77777777" w:rsidR="00270D77" w:rsidRPr="00331BBB" w:rsidRDefault="00270D77" w:rsidP="00270D77">
      <w:pPr>
        <w:pStyle w:val="PL"/>
      </w:pPr>
      <w:r w:rsidRPr="00331BBB">
        <w:t xml:space="preserve">        },</w:t>
      </w:r>
    </w:p>
    <w:p w14:paraId="4A049FDC" w14:textId="77777777" w:rsidR="00270D77" w:rsidRPr="00331BBB" w:rsidRDefault="00270D77" w:rsidP="00270D77">
      <w:pPr>
        <w:pStyle w:val="PL"/>
      </w:pPr>
      <w:r w:rsidRPr="00331BBB">
        <w:t xml:space="preserve">        eventB2-UTRA-FDD-r16                         </w:t>
      </w:r>
      <w:r w:rsidRPr="00A125B2">
        <w:t>SEQUENCE</w:t>
      </w:r>
      <w:r w:rsidRPr="00331BBB">
        <w:t xml:space="preserve"> {</w:t>
      </w:r>
    </w:p>
    <w:p w14:paraId="2E758F98" w14:textId="77777777" w:rsidR="00270D77" w:rsidRPr="00331BBB" w:rsidRDefault="00270D77" w:rsidP="00270D77">
      <w:pPr>
        <w:pStyle w:val="PL"/>
      </w:pPr>
      <w:r w:rsidRPr="00331BBB">
        <w:t xml:space="preserve">            b2-Threshold1-r16                           MeasTriggerQuantity,</w:t>
      </w:r>
    </w:p>
    <w:p w14:paraId="6F1282E6" w14:textId="77777777" w:rsidR="00270D77" w:rsidRPr="00331BBB" w:rsidRDefault="00270D77" w:rsidP="00270D77">
      <w:pPr>
        <w:pStyle w:val="PL"/>
      </w:pPr>
      <w:r w:rsidRPr="00331BBB">
        <w:t xml:space="preserve">            b2-Threshold2UTRA-FDD-r16                   MeasTriggerQuantityUTRA-FDD-r16,</w:t>
      </w:r>
    </w:p>
    <w:p w14:paraId="343492BD" w14:textId="77777777" w:rsidR="00270D77" w:rsidRPr="00331BBB" w:rsidRDefault="00270D77" w:rsidP="00270D77">
      <w:pPr>
        <w:pStyle w:val="PL"/>
      </w:pPr>
      <w:r w:rsidRPr="00331BBB">
        <w:t xml:space="preserve">            reportOnLeave-r16                           </w:t>
      </w:r>
      <w:r w:rsidRPr="00A125B2">
        <w:t>BOOLEAN</w:t>
      </w:r>
      <w:r w:rsidRPr="00331BBB">
        <w:t>,</w:t>
      </w:r>
    </w:p>
    <w:p w14:paraId="5FEE26C3" w14:textId="77777777" w:rsidR="00270D77" w:rsidRPr="00331BBB" w:rsidRDefault="00270D77" w:rsidP="00270D77">
      <w:pPr>
        <w:pStyle w:val="PL"/>
      </w:pPr>
      <w:r w:rsidRPr="00331BBB">
        <w:t xml:space="preserve">            hysteresis-r16                              Hysteresis,</w:t>
      </w:r>
    </w:p>
    <w:p w14:paraId="4E51F954" w14:textId="77777777" w:rsidR="00270D77" w:rsidRPr="00331BBB" w:rsidRDefault="00270D77" w:rsidP="00270D77">
      <w:pPr>
        <w:pStyle w:val="PL"/>
      </w:pPr>
      <w:r w:rsidRPr="00331BBB">
        <w:t xml:space="preserve">            timeToTrigger-r16                           TimeToTrigger,</w:t>
      </w:r>
    </w:p>
    <w:p w14:paraId="39D6FA56" w14:textId="77777777" w:rsidR="00270D77" w:rsidRPr="00331BBB" w:rsidRDefault="00270D77" w:rsidP="00270D77">
      <w:pPr>
        <w:pStyle w:val="PL"/>
      </w:pPr>
      <w:r w:rsidRPr="00331BBB">
        <w:t xml:space="preserve">            ...</w:t>
      </w:r>
    </w:p>
    <w:p w14:paraId="3C588593" w14:textId="1B7C0FAD" w:rsidR="002C5D28" w:rsidRPr="00331BBB" w:rsidRDefault="00270D77" w:rsidP="0096519C">
      <w:pPr>
        <w:pStyle w:val="PL"/>
      </w:pPr>
      <w:r w:rsidRPr="00331BBB">
        <w:t xml:space="preserve">        }</w:t>
      </w:r>
    </w:p>
    <w:p w14:paraId="34CA6EAD" w14:textId="70C30018" w:rsidR="00D65E17" w:rsidRPr="00331BBB" w:rsidRDefault="00D65E17" w:rsidP="00D65E17">
      <w:pPr>
        <w:pStyle w:val="PL"/>
      </w:pPr>
      <w:r w:rsidRPr="00331BBB">
        <w:t xml:space="preserve">        ]]</w:t>
      </w:r>
    </w:p>
    <w:p w14:paraId="2B091FE3" w14:textId="77777777" w:rsidR="002C5D28" w:rsidRPr="00331BBB" w:rsidRDefault="002C5D28" w:rsidP="0096519C">
      <w:pPr>
        <w:pStyle w:val="PL"/>
      </w:pPr>
      <w:r w:rsidRPr="00331BBB">
        <w:t xml:space="preserve">    },</w:t>
      </w:r>
    </w:p>
    <w:p w14:paraId="181905E2" w14:textId="77777777" w:rsidR="002C5D28" w:rsidRPr="00331BBB" w:rsidRDefault="002C5D28" w:rsidP="0096519C">
      <w:pPr>
        <w:pStyle w:val="PL"/>
      </w:pPr>
      <w:r w:rsidRPr="00331BBB">
        <w:t xml:space="preserve">    rsType                              NR-RS-Type,</w:t>
      </w:r>
    </w:p>
    <w:p w14:paraId="13036E58" w14:textId="77777777" w:rsidR="00F95F2F" w:rsidRPr="00331BBB" w:rsidRDefault="00F95F2F" w:rsidP="0096519C">
      <w:pPr>
        <w:pStyle w:val="PL"/>
      </w:pPr>
    </w:p>
    <w:p w14:paraId="05ACE523" w14:textId="7D0CB5B2" w:rsidR="002C5D28" w:rsidRPr="00331BBB" w:rsidRDefault="002C5D28" w:rsidP="0096519C">
      <w:pPr>
        <w:pStyle w:val="PL"/>
      </w:pPr>
      <w:r w:rsidRPr="00331BBB">
        <w:t xml:space="preserve">    reportInterval                      ReportInterval,</w:t>
      </w:r>
    </w:p>
    <w:p w14:paraId="54DF27E9" w14:textId="77777777" w:rsidR="002C5D28" w:rsidRPr="00331BBB" w:rsidRDefault="002C5D28" w:rsidP="0096519C">
      <w:pPr>
        <w:pStyle w:val="PL"/>
      </w:pPr>
      <w:r w:rsidRPr="00331BBB">
        <w:t xml:space="preserve">    reportAmount                        </w:t>
      </w:r>
      <w:r w:rsidRPr="00A125B2">
        <w:t>ENUMERATED</w:t>
      </w:r>
      <w:r w:rsidRPr="00331BBB">
        <w:t xml:space="preserve"> {r1, r2, r4, r8, r16, r32, r64, infinity},</w:t>
      </w:r>
    </w:p>
    <w:p w14:paraId="100AF854" w14:textId="77777777" w:rsidR="002C5D28" w:rsidRPr="00331BBB" w:rsidRDefault="002C5D28" w:rsidP="0096519C">
      <w:pPr>
        <w:pStyle w:val="PL"/>
      </w:pPr>
      <w:r w:rsidRPr="00331BBB">
        <w:t xml:space="preserve">    reportQuantity                      MeasReportQuantity,</w:t>
      </w:r>
    </w:p>
    <w:p w14:paraId="0FE56A76" w14:textId="6BA36A58" w:rsidR="002C5D28" w:rsidRPr="00331BBB" w:rsidRDefault="002C5D28" w:rsidP="0096519C">
      <w:pPr>
        <w:pStyle w:val="PL"/>
      </w:pPr>
      <w:r w:rsidRPr="00331BBB">
        <w:t xml:space="preserve">    maxReportCells                      </w:t>
      </w:r>
      <w:r w:rsidRPr="00A125B2">
        <w:t>INTEGER</w:t>
      </w:r>
      <w:r w:rsidRPr="00331BBB">
        <w:t xml:space="preserve"> (1..maxCellReport),</w:t>
      </w:r>
    </w:p>
    <w:p w14:paraId="1D29B2E9" w14:textId="15A69E05" w:rsidR="00270D77" w:rsidRPr="00331BBB" w:rsidRDefault="002C5D28" w:rsidP="00270D77">
      <w:pPr>
        <w:pStyle w:val="PL"/>
      </w:pPr>
      <w:r w:rsidRPr="00331BBB">
        <w:t xml:space="preserve">    ...</w:t>
      </w:r>
      <w:r w:rsidR="00270D77" w:rsidRPr="00331BBB">
        <w:t>,</w:t>
      </w:r>
    </w:p>
    <w:p w14:paraId="63C14B0A" w14:textId="77777777" w:rsidR="00270D77" w:rsidRPr="00331BBB" w:rsidRDefault="00270D77" w:rsidP="00270D77">
      <w:pPr>
        <w:pStyle w:val="PL"/>
      </w:pPr>
      <w:r w:rsidRPr="00331BBB">
        <w:t xml:space="preserve">    [[</w:t>
      </w:r>
    </w:p>
    <w:p w14:paraId="0968B9E5" w14:textId="77777777" w:rsidR="00270D77" w:rsidRPr="00331BBB" w:rsidRDefault="00270D77" w:rsidP="00270D77">
      <w:pPr>
        <w:pStyle w:val="PL"/>
      </w:pPr>
      <w:r w:rsidRPr="00331BBB">
        <w:t xml:space="preserve">    reportQuantityUTRA-FDD-r16          MeasReportQuantityUTRA-FDD-r16         </w:t>
      </w:r>
      <w:r w:rsidRPr="00A125B2">
        <w:t>OPTIONAL</w:t>
      </w:r>
      <w:r w:rsidRPr="00331BBB">
        <w:t xml:space="preserve">   </w:t>
      </w:r>
      <w:r w:rsidRPr="00A125B2">
        <w:t>-- Need R</w:t>
      </w:r>
    </w:p>
    <w:p w14:paraId="11B031F4" w14:textId="77777777" w:rsidR="00270D77" w:rsidRPr="00331BBB" w:rsidRDefault="00270D77" w:rsidP="00270D77">
      <w:pPr>
        <w:pStyle w:val="PL"/>
      </w:pPr>
      <w:r w:rsidRPr="00331BBB">
        <w:t xml:space="preserve">    ]]</w:t>
      </w:r>
    </w:p>
    <w:p w14:paraId="6F31F054" w14:textId="77777777" w:rsidR="002C5D28" w:rsidRPr="00331BBB" w:rsidRDefault="002C5D28" w:rsidP="0096519C">
      <w:pPr>
        <w:pStyle w:val="PL"/>
      </w:pPr>
    </w:p>
    <w:p w14:paraId="69DDC0F2" w14:textId="77777777" w:rsidR="002C5D28" w:rsidRPr="00331BBB" w:rsidRDefault="002C5D28" w:rsidP="0096519C">
      <w:pPr>
        <w:pStyle w:val="PL"/>
      </w:pPr>
    </w:p>
    <w:p w14:paraId="7B3FFC9F" w14:textId="77777777" w:rsidR="002C5D28" w:rsidRPr="00331BBB" w:rsidRDefault="002C5D28" w:rsidP="0096519C">
      <w:pPr>
        <w:pStyle w:val="PL"/>
      </w:pPr>
      <w:r w:rsidRPr="00331BBB">
        <w:t>}</w:t>
      </w:r>
    </w:p>
    <w:p w14:paraId="60CB5180" w14:textId="77777777" w:rsidR="002C5D28" w:rsidRPr="00331BBB" w:rsidRDefault="002C5D28" w:rsidP="0096519C">
      <w:pPr>
        <w:pStyle w:val="PL"/>
      </w:pPr>
    </w:p>
    <w:p w14:paraId="73029182" w14:textId="77777777" w:rsidR="002C5D28" w:rsidRPr="00331BBB" w:rsidRDefault="002C5D28" w:rsidP="0096519C">
      <w:pPr>
        <w:pStyle w:val="PL"/>
      </w:pPr>
      <w:r w:rsidRPr="00331BBB">
        <w:t xml:space="preserve">PeriodicalReportConfigInterRAT ::=              </w:t>
      </w:r>
      <w:r w:rsidRPr="00A125B2">
        <w:t>SEQUENCE</w:t>
      </w:r>
      <w:r w:rsidRPr="00331BBB">
        <w:t xml:space="preserve"> {</w:t>
      </w:r>
    </w:p>
    <w:p w14:paraId="44952BA7" w14:textId="77777777" w:rsidR="002C5D28" w:rsidRPr="00331BBB" w:rsidRDefault="002C5D28" w:rsidP="0096519C">
      <w:pPr>
        <w:pStyle w:val="PL"/>
      </w:pPr>
      <w:r w:rsidRPr="00331BBB">
        <w:t xml:space="preserve">    reportInterval                                  ReportInterval,</w:t>
      </w:r>
    </w:p>
    <w:p w14:paraId="29B87039" w14:textId="77777777" w:rsidR="002C5D28" w:rsidRPr="00331BBB" w:rsidRDefault="002C5D28" w:rsidP="0096519C">
      <w:pPr>
        <w:pStyle w:val="PL"/>
      </w:pPr>
      <w:r w:rsidRPr="00331BBB">
        <w:t xml:space="preserve">    reportAmount                                    </w:t>
      </w:r>
      <w:r w:rsidRPr="00A125B2">
        <w:t>ENUMERATED</w:t>
      </w:r>
      <w:r w:rsidRPr="00331BBB">
        <w:t xml:space="preserve"> {r1, r2, r4, r8, r16, r32, r64, infinity},</w:t>
      </w:r>
    </w:p>
    <w:p w14:paraId="23B60A48" w14:textId="77777777" w:rsidR="002C5D28" w:rsidRPr="00331BBB" w:rsidRDefault="002C5D28" w:rsidP="0096519C">
      <w:pPr>
        <w:pStyle w:val="PL"/>
      </w:pPr>
      <w:r w:rsidRPr="00331BBB">
        <w:t xml:space="preserve">    reportQuantity                                  MeasReportQuantity,</w:t>
      </w:r>
    </w:p>
    <w:p w14:paraId="19B54240" w14:textId="77777777" w:rsidR="002C5D28" w:rsidRPr="00331BBB" w:rsidRDefault="002C5D28" w:rsidP="0096519C">
      <w:pPr>
        <w:pStyle w:val="PL"/>
      </w:pPr>
      <w:r w:rsidRPr="00331BBB">
        <w:t xml:space="preserve">    maxReportCells                                  </w:t>
      </w:r>
      <w:r w:rsidRPr="00A125B2">
        <w:t>INTEGER</w:t>
      </w:r>
      <w:r w:rsidRPr="00331BBB">
        <w:t xml:space="preserve"> (1..maxCellReport),</w:t>
      </w:r>
    </w:p>
    <w:p w14:paraId="59BB5FC6" w14:textId="77777777" w:rsidR="002C5D28" w:rsidRPr="00331BBB" w:rsidRDefault="002C5D28" w:rsidP="0096519C">
      <w:pPr>
        <w:pStyle w:val="PL"/>
      </w:pPr>
      <w:r w:rsidRPr="00331BBB">
        <w:t xml:space="preserve">    ...</w:t>
      </w:r>
    </w:p>
    <w:p w14:paraId="0456168F" w14:textId="77777777" w:rsidR="002C5D28" w:rsidRPr="00331BBB" w:rsidRDefault="002C5D28" w:rsidP="0096519C">
      <w:pPr>
        <w:pStyle w:val="PL"/>
      </w:pPr>
      <w:r w:rsidRPr="00331BBB">
        <w:t>}</w:t>
      </w:r>
    </w:p>
    <w:p w14:paraId="3C94475A" w14:textId="77777777" w:rsidR="00270D77" w:rsidRPr="00331BBB" w:rsidRDefault="00270D77" w:rsidP="00270D77">
      <w:pPr>
        <w:pStyle w:val="PL"/>
      </w:pPr>
    </w:p>
    <w:p w14:paraId="1F822176" w14:textId="77777777" w:rsidR="00270D77" w:rsidRPr="00331BBB" w:rsidRDefault="00270D77" w:rsidP="00270D77">
      <w:pPr>
        <w:pStyle w:val="PL"/>
      </w:pPr>
      <w:r w:rsidRPr="00331BBB">
        <w:t xml:space="preserve">MeasTriggerQuantityUTRA-FDD-r16 ::=          </w:t>
      </w:r>
      <w:r w:rsidRPr="00A125B2">
        <w:t>CHOICE</w:t>
      </w:r>
      <w:r w:rsidRPr="00331BBB">
        <w:t>{</w:t>
      </w:r>
    </w:p>
    <w:p w14:paraId="5E4A7692" w14:textId="77777777" w:rsidR="00270D77" w:rsidRPr="00331BBB" w:rsidRDefault="00270D77" w:rsidP="00270D77">
      <w:pPr>
        <w:pStyle w:val="PL"/>
      </w:pPr>
      <w:r w:rsidRPr="00331BBB">
        <w:t xml:space="preserve">    utra-FDD-RSCP-r16                            </w:t>
      </w:r>
      <w:r w:rsidRPr="00A125B2">
        <w:t>INTEGER</w:t>
      </w:r>
      <w:r w:rsidRPr="00331BBB">
        <w:t xml:space="preserve"> (-5..91),</w:t>
      </w:r>
    </w:p>
    <w:p w14:paraId="69B39C8C" w14:textId="77777777" w:rsidR="00270D77" w:rsidRPr="00331BBB" w:rsidRDefault="00270D77" w:rsidP="00270D77">
      <w:pPr>
        <w:pStyle w:val="PL"/>
      </w:pPr>
      <w:r w:rsidRPr="00331BBB">
        <w:t xml:space="preserve">    utra-FDD-EcN0-r16                            </w:t>
      </w:r>
      <w:r w:rsidRPr="00A125B2">
        <w:t>INTEGER</w:t>
      </w:r>
      <w:r w:rsidRPr="00331BBB">
        <w:t xml:space="preserve"> (0..49)</w:t>
      </w:r>
    </w:p>
    <w:p w14:paraId="2A899B13" w14:textId="77777777" w:rsidR="00270D77" w:rsidRPr="00331BBB" w:rsidRDefault="00270D77" w:rsidP="00270D77">
      <w:pPr>
        <w:pStyle w:val="PL"/>
      </w:pPr>
      <w:r w:rsidRPr="00331BBB">
        <w:t>}</w:t>
      </w:r>
    </w:p>
    <w:p w14:paraId="7C0EF72C" w14:textId="77777777" w:rsidR="00270D77" w:rsidRPr="00331BBB" w:rsidRDefault="00270D77" w:rsidP="00270D77">
      <w:pPr>
        <w:pStyle w:val="PL"/>
      </w:pPr>
    </w:p>
    <w:p w14:paraId="652D59EE" w14:textId="77777777" w:rsidR="00270D77" w:rsidRPr="00331BBB" w:rsidRDefault="00270D77" w:rsidP="00270D77">
      <w:pPr>
        <w:pStyle w:val="PL"/>
      </w:pPr>
      <w:r w:rsidRPr="00331BBB">
        <w:t xml:space="preserve">MeasReportQuantityUTRA-FDD-r16 ::=        </w:t>
      </w:r>
      <w:r w:rsidRPr="00A125B2">
        <w:t>SEQUENCE</w:t>
      </w:r>
      <w:r w:rsidRPr="00331BBB">
        <w:t xml:space="preserve"> {</w:t>
      </w:r>
    </w:p>
    <w:p w14:paraId="17DFDE8C" w14:textId="77777777" w:rsidR="00270D77" w:rsidRPr="00331BBB" w:rsidRDefault="00270D77" w:rsidP="00270D77">
      <w:pPr>
        <w:pStyle w:val="PL"/>
      </w:pPr>
      <w:r w:rsidRPr="00331BBB">
        <w:t xml:space="preserve">    cpich-RSCP                                </w:t>
      </w:r>
      <w:r w:rsidRPr="00A125B2">
        <w:t>BOOLEAN</w:t>
      </w:r>
      <w:r w:rsidRPr="00331BBB">
        <w:t>,</w:t>
      </w:r>
    </w:p>
    <w:p w14:paraId="02696799" w14:textId="77777777" w:rsidR="00270D77" w:rsidRPr="00331BBB" w:rsidRDefault="00270D77" w:rsidP="00270D77">
      <w:pPr>
        <w:pStyle w:val="PL"/>
      </w:pPr>
      <w:r w:rsidRPr="00331BBB">
        <w:t xml:space="preserve">    cpich-EcN0                                </w:t>
      </w:r>
      <w:r w:rsidRPr="00A125B2">
        <w:t>BOOLEAN</w:t>
      </w:r>
    </w:p>
    <w:p w14:paraId="20B7F7AE" w14:textId="77777777" w:rsidR="00270D77" w:rsidRPr="00331BBB" w:rsidRDefault="00270D77" w:rsidP="00270D77">
      <w:pPr>
        <w:pStyle w:val="PL"/>
      </w:pPr>
      <w:r w:rsidRPr="00331BBB">
        <w:t>}</w:t>
      </w:r>
    </w:p>
    <w:p w14:paraId="04A7E0A2" w14:textId="77777777" w:rsidR="00270D77" w:rsidRPr="00331BBB" w:rsidRDefault="00270D77" w:rsidP="0096519C">
      <w:pPr>
        <w:pStyle w:val="PL"/>
      </w:pPr>
    </w:p>
    <w:p w14:paraId="68646F1F" w14:textId="37EF8B70" w:rsidR="002C5D28" w:rsidRPr="00A125B2" w:rsidRDefault="002C5D28" w:rsidP="0096519C">
      <w:pPr>
        <w:pStyle w:val="PL"/>
      </w:pPr>
      <w:r w:rsidRPr="00A125B2">
        <w:t>-- TAG-REPORTCONFIGINTERRAT-STOP</w:t>
      </w:r>
    </w:p>
    <w:p w14:paraId="7007E222" w14:textId="77777777" w:rsidR="002C5D28" w:rsidRPr="00A125B2" w:rsidRDefault="002C5D28" w:rsidP="0096519C">
      <w:pPr>
        <w:pStyle w:val="PL"/>
      </w:pPr>
      <w:r w:rsidRPr="00A125B2">
        <w:t>-- ASN1STOP</w:t>
      </w:r>
    </w:p>
    <w:p w14:paraId="797B2570" w14:textId="4FE47FDC" w:rsidR="002C5D28" w:rsidRPr="00331BB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26EBBB70" w14:textId="77777777" w:rsidTr="006D357F">
        <w:tc>
          <w:tcPr>
            <w:tcW w:w="14173" w:type="dxa"/>
          </w:tcPr>
          <w:p w14:paraId="7D39A13E" w14:textId="77777777" w:rsidR="00D66B4B" w:rsidRPr="00331BBB" w:rsidRDefault="00D66B4B" w:rsidP="007A36C9">
            <w:pPr>
              <w:pStyle w:val="TAH"/>
              <w:rPr>
                <w:i/>
              </w:rPr>
            </w:pPr>
            <w:r w:rsidRPr="00331BBB">
              <w:rPr>
                <w:bCs/>
                <w:i/>
                <w:iCs/>
              </w:rPr>
              <w:t>ReportConfigInterRAT</w:t>
            </w:r>
            <w:r w:rsidRPr="00331BBB">
              <w:rPr>
                <w:i/>
              </w:rPr>
              <w:t xml:space="preserve"> field descriptions</w:t>
            </w:r>
          </w:p>
        </w:tc>
      </w:tr>
      <w:tr w:rsidR="00D66B4B" w:rsidRPr="00331BBB" w14:paraId="74827ADE" w14:textId="77777777" w:rsidTr="006D357F">
        <w:tc>
          <w:tcPr>
            <w:tcW w:w="14173" w:type="dxa"/>
          </w:tcPr>
          <w:p w14:paraId="3C829187" w14:textId="77777777" w:rsidR="00D66B4B" w:rsidRPr="00331BBB" w:rsidRDefault="00D66B4B" w:rsidP="007A36C9">
            <w:pPr>
              <w:pStyle w:val="TAL"/>
              <w:rPr>
                <w:b/>
                <w:i/>
              </w:rPr>
            </w:pPr>
            <w:r w:rsidRPr="00331BBB">
              <w:rPr>
                <w:b/>
                <w:i/>
              </w:rPr>
              <w:t>reportType</w:t>
            </w:r>
          </w:p>
          <w:p w14:paraId="7815B9B6" w14:textId="77777777" w:rsidR="00D66B4B" w:rsidRPr="00331BBB" w:rsidRDefault="00D66B4B" w:rsidP="007A36C9">
            <w:pPr>
              <w:pStyle w:val="TAL"/>
            </w:pPr>
            <w:r w:rsidRPr="00331BBB">
              <w:t xml:space="preserve">Type of the configured measurement report. In EN-DC, network does not configure report of type </w:t>
            </w:r>
            <w:r w:rsidRPr="00331BBB">
              <w:rPr>
                <w:i/>
              </w:rPr>
              <w:t>ReportCGI-EUTRA</w:t>
            </w:r>
            <w:r w:rsidRPr="00331BBB">
              <w:t>.</w:t>
            </w:r>
          </w:p>
        </w:tc>
      </w:tr>
    </w:tbl>
    <w:p w14:paraId="60876AF4" w14:textId="77777777" w:rsidR="003C559D" w:rsidRPr="00331BB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2B4EDD43" w14:textId="77777777" w:rsidTr="00785849">
        <w:tc>
          <w:tcPr>
            <w:tcW w:w="14173" w:type="dxa"/>
          </w:tcPr>
          <w:p w14:paraId="461EEBF5" w14:textId="77777777" w:rsidR="003C559D" w:rsidRPr="00331BBB" w:rsidRDefault="003C559D" w:rsidP="00785849">
            <w:pPr>
              <w:pStyle w:val="TAH"/>
              <w:rPr>
                <w:i/>
              </w:rPr>
            </w:pPr>
            <w:r w:rsidRPr="00331BBB">
              <w:rPr>
                <w:bCs/>
                <w:i/>
                <w:iCs/>
              </w:rPr>
              <w:t>ReportCGI-EUTRA</w:t>
            </w:r>
            <w:r w:rsidRPr="00331BBB">
              <w:rPr>
                <w:i/>
              </w:rPr>
              <w:t xml:space="preserve"> field descriptions</w:t>
            </w:r>
          </w:p>
        </w:tc>
      </w:tr>
      <w:tr w:rsidR="003C559D" w:rsidRPr="00331BBB" w14:paraId="7732F888" w14:textId="77777777" w:rsidTr="00785849">
        <w:tc>
          <w:tcPr>
            <w:tcW w:w="14173" w:type="dxa"/>
          </w:tcPr>
          <w:p w14:paraId="0B8B2338" w14:textId="77777777" w:rsidR="003C559D" w:rsidRPr="00331BBB" w:rsidRDefault="003C559D" w:rsidP="00785849">
            <w:pPr>
              <w:pStyle w:val="TAL"/>
              <w:rPr>
                <w:b/>
                <w:i/>
                <w:szCs w:val="22"/>
                <w:lang w:eastAsia="en-GB"/>
              </w:rPr>
            </w:pPr>
            <w:r w:rsidRPr="00331BBB">
              <w:rPr>
                <w:b/>
                <w:i/>
                <w:szCs w:val="22"/>
                <w:lang w:eastAsia="en-GB"/>
              </w:rPr>
              <w:t>useAutonomousGaps</w:t>
            </w:r>
          </w:p>
          <w:p w14:paraId="73D2C095" w14:textId="77777777" w:rsidR="003C559D" w:rsidRPr="00331BBB" w:rsidRDefault="003C559D" w:rsidP="00785849">
            <w:pPr>
              <w:pStyle w:val="TAL"/>
            </w:pPr>
            <w:r w:rsidRPr="00331BBB">
              <w:t>Indicates whether or not the UE is allowed to use autonomous gaps in acquiring system information from the E-UTRAN neighbour cell.</w:t>
            </w:r>
            <w:r w:rsidRPr="00331BBB">
              <w:rPr>
                <w:lang w:eastAsia="zh-CN"/>
              </w:rPr>
              <w:t xml:space="preserve"> When the field is included, the UE</w:t>
            </w:r>
            <w:r w:rsidRPr="00331BBB">
              <w:t xml:space="preserve"> applies the corresponding value for T321.</w:t>
            </w:r>
          </w:p>
        </w:tc>
      </w:tr>
    </w:tbl>
    <w:p w14:paraId="0C09FDC1" w14:textId="77777777" w:rsidR="00D66B4B" w:rsidRPr="00331BB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47B1B193" w14:textId="77777777" w:rsidTr="006D357F">
        <w:tc>
          <w:tcPr>
            <w:tcW w:w="14173" w:type="dxa"/>
          </w:tcPr>
          <w:p w14:paraId="045839E5" w14:textId="77777777" w:rsidR="002C5D28" w:rsidRPr="00331BBB" w:rsidRDefault="002C5D28" w:rsidP="00F43D0B">
            <w:pPr>
              <w:pStyle w:val="TAH"/>
            </w:pPr>
            <w:r w:rsidRPr="00331BBB">
              <w:rPr>
                <w:i/>
                <w:szCs w:val="22"/>
              </w:rPr>
              <w:t>EventTriggerConfigInterRAT</w:t>
            </w:r>
            <w:r w:rsidRPr="00331BBB">
              <w:rPr>
                <w:i/>
              </w:rPr>
              <w:t xml:space="preserve"> </w:t>
            </w:r>
            <w:r w:rsidRPr="00331BBB">
              <w:t>field descriptions</w:t>
            </w:r>
          </w:p>
        </w:tc>
      </w:tr>
      <w:tr w:rsidR="00936420" w:rsidRPr="00331BBB" w14:paraId="3D729E0B" w14:textId="77777777" w:rsidTr="006D357F">
        <w:tc>
          <w:tcPr>
            <w:tcW w:w="14173" w:type="dxa"/>
          </w:tcPr>
          <w:p w14:paraId="06F634C4" w14:textId="77777777" w:rsidR="002C5D28" w:rsidRPr="00331BBB" w:rsidRDefault="002C5D28" w:rsidP="00F43D0B">
            <w:pPr>
              <w:pStyle w:val="TAL"/>
              <w:rPr>
                <w:b/>
                <w:i/>
                <w:szCs w:val="22"/>
                <w:lang w:eastAsia="ko-KR"/>
              </w:rPr>
            </w:pPr>
            <w:r w:rsidRPr="00331BBB">
              <w:rPr>
                <w:b/>
                <w:i/>
                <w:szCs w:val="22"/>
                <w:lang w:eastAsia="ko-KR"/>
              </w:rPr>
              <w:t>b2-Threshold1</w:t>
            </w:r>
          </w:p>
          <w:p w14:paraId="2E52E6F2" w14:textId="7BC50786" w:rsidR="002C5D28" w:rsidRPr="00331BBB" w:rsidRDefault="002C5D28" w:rsidP="00F43D0B">
            <w:pPr>
              <w:pStyle w:val="TAL"/>
              <w:rPr>
                <w:i/>
              </w:rPr>
            </w:pPr>
            <w:r w:rsidRPr="00331BBB">
              <w:rPr>
                <w:lang w:eastAsia="en-GB"/>
              </w:rPr>
              <w:t xml:space="preserve">NR threshold to be used in inter RAT measurement report triggering condition for event </w:t>
            </w:r>
            <w:r w:rsidR="001613A1" w:rsidRPr="00331BBB">
              <w:rPr>
                <w:lang w:eastAsia="en-GB"/>
              </w:rPr>
              <w:t>B</w:t>
            </w:r>
            <w:r w:rsidRPr="00331BBB">
              <w:rPr>
                <w:lang w:eastAsia="en-GB"/>
              </w:rPr>
              <w:t>2.</w:t>
            </w:r>
          </w:p>
        </w:tc>
      </w:tr>
      <w:tr w:rsidR="00936420" w:rsidRPr="00331BBB" w14:paraId="601F0969" w14:textId="77777777" w:rsidTr="006D357F">
        <w:tc>
          <w:tcPr>
            <w:tcW w:w="14173" w:type="dxa"/>
          </w:tcPr>
          <w:p w14:paraId="7125D473" w14:textId="77777777" w:rsidR="002C5D28" w:rsidRPr="00331BBB" w:rsidRDefault="002C5D28" w:rsidP="00F43D0B">
            <w:pPr>
              <w:pStyle w:val="TAL"/>
              <w:rPr>
                <w:b/>
                <w:i/>
                <w:szCs w:val="22"/>
                <w:lang w:eastAsia="ko-KR"/>
              </w:rPr>
            </w:pPr>
            <w:r w:rsidRPr="00331BBB">
              <w:rPr>
                <w:b/>
                <w:i/>
                <w:szCs w:val="22"/>
                <w:lang w:eastAsia="ko-KR"/>
              </w:rPr>
              <w:t>bN-ThresholdEUTRA</w:t>
            </w:r>
          </w:p>
          <w:p w14:paraId="5354326B" w14:textId="50502A17" w:rsidR="002C5D28" w:rsidRPr="00331BBB" w:rsidRDefault="002C5D28" w:rsidP="001C74DD">
            <w:pPr>
              <w:pStyle w:val="TAL"/>
              <w:rPr>
                <w:b/>
                <w:i/>
              </w:rPr>
            </w:pPr>
            <w:r w:rsidRPr="00331BBB">
              <w:rPr>
                <w:szCs w:val="22"/>
                <w:lang w:eastAsia="ko-KR"/>
              </w:rPr>
              <w:t>E-UTRA threshold</w:t>
            </w:r>
            <w:r w:rsidR="001C74DD" w:rsidRPr="00331BBB">
              <w:rPr>
                <w:szCs w:val="22"/>
                <w:lang w:eastAsia="ko-KR"/>
              </w:rPr>
              <w:t xml:space="preserve"> value associated with the selected trigger quantity (RSRP, RSRQ, SINR)</w:t>
            </w:r>
            <w:r w:rsidRPr="00331BBB">
              <w:rPr>
                <w:szCs w:val="22"/>
                <w:lang w:eastAsia="ko-KR"/>
              </w:rPr>
              <w:t xml:space="preserve"> to be used in inter RAT measurement report triggering condition for event number bN.</w:t>
            </w:r>
            <w:r w:rsidR="006132B4" w:rsidRPr="00331BBB">
              <w:rPr>
                <w:szCs w:val="22"/>
                <w:lang w:eastAsia="ko-KR"/>
              </w:rPr>
              <w:t xml:space="preserve"> </w:t>
            </w:r>
            <w:r w:rsidR="006132B4" w:rsidRPr="00331BBB">
              <w:rPr>
                <w:szCs w:val="22"/>
              </w:rPr>
              <w:t xml:space="preserve">In the same </w:t>
            </w:r>
            <w:r w:rsidR="006132B4" w:rsidRPr="00331BBB">
              <w:rPr>
                <w:i/>
                <w:szCs w:val="22"/>
              </w:rPr>
              <w:t>eventB2</w:t>
            </w:r>
            <w:r w:rsidR="006132B4" w:rsidRPr="00331BBB">
              <w:rPr>
                <w:szCs w:val="22"/>
              </w:rPr>
              <w:t xml:space="preserve">, the network configures the same CHOICE name </w:t>
            </w:r>
            <w:r w:rsidR="008429BC" w:rsidRPr="00331BBB">
              <w:rPr>
                <w:szCs w:val="22"/>
              </w:rPr>
              <w:t>(</w:t>
            </w:r>
            <w:r w:rsidR="008429BC" w:rsidRPr="00331BBB">
              <w:rPr>
                <w:i/>
                <w:szCs w:val="22"/>
              </w:rPr>
              <w:t>rsrp</w:t>
            </w:r>
            <w:r w:rsidR="008429BC" w:rsidRPr="00331BBB">
              <w:rPr>
                <w:szCs w:val="22"/>
              </w:rPr>
              <w:t xml:space="preserve">, </w:t>
            </w:r>
            <w:r w:rsidR="008429BC" w:rsidRPr="00331BBB">
              <w:rPr>
                <w:i/>
                <w:szCs w:val="22"/>
              </w:rPr>
              <w:t>rsrq</w:t>
            </w:r>
            <w:r w:rsidR="008429BC" w:rsidRPr="00331BBB">
              <w:rPr>
                <w:szCs w:val="22"/>
              </w:rPr>
              <w:t xml:space="preserve"> or </w:t>
            </w:r>
            <w:r w:rsidR="008429BC" w:rsidRPr="00331BBB">
              <w:rPr>
                <w:i/>
                <w:szCs w:val="22"/>
              </w:rPr>
              <w:t>sinr</w:t>
            </w:r>
            <w:r w:rsidR="008429BC" w:rsidRPr="00331BBB">
              <w:rPr>
                <w:szCs w:val="22"/>
              </w:rPr>
              <w:t xml:space="preserve">) </w:t>
            </w:r>
            <w:r w:rsidR="006132B4" w:rsidRPr="00331BBB">
              <w:rPr>
                <w:szCs w:val="22"/>
              </w:rPr>
              <w:t xml:space="preserve">for the </w:t>
            </w:r>
            <w:r w:rsidR="006132B4" w:rsidRPr="00331BBB">
              <w:rPr>
                <w:i/>
                <w:szCs w:val="22"/>
              </w:rPr>
              <w:t>MeasTriggerQuantity</w:t>
            </w:r>
            <w:r w:rsidR="006132B4" w:rsidRPr="00331BBB">
              <w:rPr>
                <w:szCs w:val="22"/>
              </w:rPr>
              <w:t xml:space="preserve"> of the </w:t>
            </w:r>
            <w:r w:rsidR="006132B4" w:rsidRPr="00331BBB">
              <w:rPr>
                <w:i/>
                <w:szCs w:val="22"/>
              </w:rPr>
              <w:t>b2-Threshold1</w:t>
            </w:r>
            <w:r w:rsidR="006132B4" w:rsidRPr="00331BBB">
              <w:rPr>
                <w:szCs w:val="22"/>
              </w:rPr>
              <w:t xml:space="preserve"> and for the </w:t>
            </w:r>
            <w:r w:rsidR="006132B4" w:rsidRPr="00331BBB">
              <w:rPr>
                <w:i/>
                <w:szCs w:val="22"/>
              </w:rPr>
              <w:t>MeasTriggerQuantityEUTRA</w:t>
            </w:r>
            <w:r w:rsidR="006132B4" w:rsidRPr="00331BBB">
              <w:rPr>
                <w:szCs w:val="22"/>
              </w:rPr>
              <w:t xml:space="preserve"> of the </w:t>
            </w:r>
            <w:r w:rsidR="006132B4" w:rsidRPr="00331BBB">
              <w:rPr>
                <w:i/>
                <w:szCs w:val="22"/>
              </w:rPr>
              <w:t>b2-Threshold2EUTRA</w:t>
            </w:r>
            <w:r w:rsidR="006132B4" w:rsidRPr="00331BBB">
              <w:rPr>
                <w:szCs w:val="22"/>
              </w:rPr>
              <w:t>.</w:t>
            </w:r>
          </w:p>
        </w:tc>
      </w:tr>
      <w:tr w:rsidR="00936420" w:rsidRPr="00331BBB" w14:paraId="699AE23B" w14:textId="77777777" w:rsidTr="006D357F">
        <w:tc>
          <w:tcPr>
            <w:tcW w:w="14173" w:type="dxa"/>
          </w:tcPr>
          <w:p w14:paraId="21B8F97B" w14:textId="77777777" w:rsidR="002C5D28" w:rsidRPr="00331BBB" w:rsidRDefault="002C5D28" w:rsidP="00F43D0B">
            <w:pPr>
              <w:pStyle w:val="TAL"/>
              <w:rPr>
                <w:b/>
                <w:i/>
                <w:szCs w:val="22"/>
                <w:lang w:eastAsia="en-GB"/>
              </w:rPr>
            </w:pPr>
            <w:r w:rsidRPr="00331BBB">
              <w:rPr>
                <w:b/>
                <w:i/>
                <w:szCs w:val="22"/>
                <w:lang w:eastAsia="en-GB"/>
              </w:rPr>
              <w:t>eventId</w:t>
            </w:r>
          </w:p>
          <w:p w14:paraId="5047B295" w14:textId="77777777" w:rsidR="002C5D28" w:rsidRPr="00331BBB" w:rsidRDefault="002C5D28" w:rsidP="00F43D0B">
            <w:pPr>
              <w:pStyle w:val="TAL"/>
            </w:pPr>
            <w:r w:rsidRPr="00331BBB">
              <w:rPr>
                <w:szCs w:val="22"/>
                <w:lang w:eastAsia="en-GB"/>
              </w:rPr>
              <w:t>Choice of inter RAT event triggered reporting criteria.</w:t>
            </w:r>
          </w:p>
        </w:tc>
      </w:tr>
      <w:tr w:rsidR="00936420" w:rsidRPr="00331BBB" w14:paraId="442C1F5F" w14:textId="77777777" w:rsidTr="006D357F">
        <w:tc>
          <w:tcPr>
            <w:tcW w:w="14173" w:type="dxa"/>
          </w:tcPr>
          <w:p w14:paraId="75E5E50C" w14:textId="77777777" w:rsidR="002C5D28" w:rsidRPr="00331BBB" w:rsidRDefault="002C5D28" w:rsidP="00F43D0B">
            <w:pPr>
              <w:pStyle w:val="TAL"/>
              <w:rPr>
                <w:b/>
                <w:i/>
                <w:szCs w:val="22"/>
                <w:lang w:eastAsia="en-GB"/>
              </w:rPr>
            </w:pPr>
            <w:r w:rsidRPr="00331BBB">
              <w:rPr>
                <w:b/>
                <w:i/>
                <w:szCs w:val="22"/>
                <w:lang w:eastAsia="en-GB"/>
              </w:rPr>
              <w:t>maxReportCells</w:t>
            </w:r>
          </w:p>
          <w:p w14:paraId="0F90E19E" w14:textId="77777777" w:rsidR="002C5D28" w:rsidRPr="00331BBB" w:rsidRDefault="002C5D28" w:rsidP="00F43D0B">
            <w:pPr>
              <w:pStyle w:val="TAL"/>
            </w:pPr>
            <w:r w:rsidRPr="00331BBB">
              <w:rPr>
                <w:szCs w:val="22"/>
                <w:lang w:eastAsia="en-GB"/>
              </w:rPr>
              <w:t>Max number of non-serving cells to include in the measurement report.</w:t>
            </w:r>
          </w:p>
        </w:tc>
      </w:tr>
      <w:tr w:rsidR="00936420" w:rsidRPr="00331BBB" w14:paraId="03F7151C" w14:textId="77777777" w:rsidTr="006D357F">
        <w:tc>
          <w:tcPr>
            <w:tcW w:w="14173" w:type="dxa"/>
          </w:tcPr>
          <w:p w14:paraId="6BBC6975" w14:textId="77777777" w:rsidR="002C5D28" w:rsidRPr="00331BBB" w:rsidRDefault="002C5D28" w:rsidP="00F43D0B">
            <w:pPr>
              <w:pStyle w:val="TAL"/>
              <w:rPr>
                <w:b/>
                <w:i/>
                <w:szCs w:val="22"/>
                <w:lang w:eastAsia="en-GB"/>
              </w:rPr>
            </w:pPr>
            <w:r w:rsidRPr="00331BBB">
              <w:rPr>
                <w:b/>
                <w:i/>
                <w:szCs w:val="22"/>
                <w:lang w:eastAsia="en-GB"/>
              </w:rPr>
              <w:t>reportAmount</w:t>
            </w:r>
          </w:p>
          <w:p w14:paraId="3626A790" w14:textId="77777777" w:rsidR="002C5D28" w:rsidRPr="00331BBB" w:rsidRDefault="002C5D28" w:rsidP="00F43D0B">
            <w:pPr>
              <w:pStyle w:val="TAL"/>
              <w:rPr>
                <w:b/>
                <w:i/>
              </w:rPr>
            </w:pPr>
            <w:r w:rsidRPr="00331BBB">
              <w:rPr>
                <w:i/>
                <w:szCs w:val="22"/>
                <w:lang w:eastAsia="en-GB"/>
              </w:rPr>
              <w:t>Number</w:t>
            </w:r>
            <w:r w:rsidRPr="00331BBB">
              <w:rPr>
                <w:szCs w:val="22"/>
                <w:lang w:eastAsia="en-GB"/>
              </w:rPr>
              <w:t xml:space="preserve"> of measurement reports applicable for </w:t>
            </w:r>
            <w:r w:rsidRPr="00331BBB">
              <w:rPr>
                <w:i/>
                <w:szCs w:val="22"/>
                <w:lang w:eastAsia="en-GB"/>
              </w:rPr>
              <w:t>eventTriggered</w:t>
            </w:r>
            <w:r w:rsidRPr="00331BBB">
              <w:rPr>
                <w:szCs w:val="22"/>
                <w:lang w:eastAsia="en-GB"/>
              </w:rPr>
              <w:t xml:space="preserve"> as well as for </w:t>
            </w:r>
            <w:r w:rsidRPr="00331BBB">
              <w:rPr>
                <w:i/>
                <w:szCs w:val="22"/>
                <w:lang w:eastAsia="en-GB"/>
              </w:rPr>
              <w:t>periodical</w:t>
            </w:r>
            <w:r w:rsidRPr="00331BBB">
              <w:rPr>
                <w:szCs w:val="22"/>
                <w:lang w:eastAsia="en-GB"/>
              </w:rPr>
              <w:t xml:space="preserve"> report types</w:t>
            </w:r>
          </w:p>
        </w:tc>
      </w:tr>
      <w:tr w:rsidR="00936420" w:rsidRPr="00331BBB" w14:paraId="52B34669" w14:textId="77777777" w:rsidTr="006D357F">
        <w:tc>
          <w:tcPr>
            <w:tcW w:w="14173" w:type="dxa"/>
          </w:tcPr>
          <w:p w14:paraId="38F185D3" w14:textId="77777777" w:rsidR="002C5D28" w:rsidRPr="00331BBB" w:rsidRDefault="002C5D28" w:rsidP="00F43D0B">
            <w:pPr>
              <w:pStyle w:val="TAL"/>
              <w:rPr>
                <w:b/>
                <w:i/>
                <w:szCs w:val="22"/>
                <w:lang w:eastAsia="en-GB"/>
              </w:rPr>
            </w:pPr>
            <w:r w:rsidRPr="00331BBB">
              <w:rPr>
                <w:b/>
                <w:i/>
                <w:szCs w:val="22"/>
                <w:lang w:eastAsia="en-GB"/>
              </w:rPr>
              <w:t>reportOnLeave</w:t>
            </w:r>
          </w:p>
          <w:p w14:paraId="24A7C167" w14:textId="77777777" w:rsidR="002C5D28" w:rsidRPr="00331BBB" w:rsidRDefault="002C5D28" w:rsidP="00F43D0B">
            <w:pPr>
              <w:pStyle w:val="TAL"/>
              <w:rPr>
                <w:b/>
                <w:i/>
                <w:szCs w:val="22"/>
                <w:lang w:eastAsia="en-GB"/>
              </w:rPr>
            </w:pPr>
            <w:r w:rsidRPr="00331BBB">
              <w:rPr>
                <w:szCs w:val="22"/>
                <w:lang w:eastAsia="en-GB"/>
              </w:rPr>
              <w:t xml:space="preserve">Indicates whether or not the UE shall initiate the measurement reporting procedure when the leaving condition is met for a cell in </w:t>
            </w:r>
            <w:r w:rsidRPr="00331BBB">
              <w:rPr>
                <w:i/>
              </w:rPr>
              <w:t>cellsTriggeredList</w:t>
            </w:r>
            <w:r w:rsidRPr="00331BBB">
              <w:rPr>
                <w:szCs w:val="22"/>
                <w:lang w:eastAsia="en-GB"/>
              </w:rPr>
              <w:t>, as specified in 5.5.4.1.</w:t>
            </w:r>
          </w:p>
        </w:tc>
      </w:tr>
      <w:tr w:rsidR="00936420" w:rsidRPr="00331BBB" w14:paraId="0246A4B8" w14:textId="77777777" w:rsidTr="006D357F">
        <w:tc>
          <w:tcPr>
            <w:tcW w:w="14173" w:type="dxa"/>
          </w:tcPr>
          <w:p w14:paraId="42A11A9D" w14:textId="672F5D13" w:rsidR="002C5D28" w:rsidRPr="00331BBB" w:rsidRDefault="002C5D28" w:rsidP="00F43D0B">
            <w:pPr>
              <w:pStyle w:val="TAL"/>
              <w:rPr>
                <w:b/>
                <w:i/>
                <w:szCs w:val="22"/>
              </w:rPr>
            </w:pPr>
            <w:r w:rsidRPr="00331BBB">
              <w:rPr>
                <w:b/>
                <w:i/>
                <w:szCs w:val="22"/>
              </w:rPr>
              <w:t>reportQuantity</w:t>
            </w:r>
            <w:r w:rsidR="00270D77" w:rsidRPr="00331BBB">
              <w:rPr>
                <w:b/>
                <w:i/>
                <w:szCs w:val="22"/>
              </w:rPr>
              <w:t>, reportQuantityUTRA-FDD</w:t>
            </w:r>
          </w:p>
          <w:p w14:paraId="3986C52A" w14:textId="51578ABD" w:rsidR="002C5D28" w:rsidRPr="00331BBB" w:rsidRDefault="002C5D28" w:rsidP="00F43D0B">
            <w:pPr>
              <w:pStyle w:val="TAL"/>
              <w:rPr>
                <w:b/>
                <w:i/>
              </w:rPr>
            </w:pPr>
            <w:r w:rsidRPr="00331BBB">
              <w:rPr>
                <w:szCs w:val="22"/>
                <w:lang w:eastAsia="en-GB"/>
              </w:rPr>
              <w:t>The cell measurement quantities to be included in the measurement report.</w:t>
            </w:r>
            <w:r w:rsidR="00270D77" w:rsidRPr="00331BBB">
              <w:rPr>
                <w:szCs w:val="22"/>
                <w:lang w:eastAsia="en-GB"/>
              </w:rPr>
              <w:t xml:space="preserve"> If the field </w:t>
            </w:r>
            <w:r w:rsidR="00270D77" w:rsidRPr="00331BBB">
              <w:rPr>
                <w:i/>
                <w:szCs w:val="22"/>
                <w:lang w:eastAsia="en-GB"/>
              </w:rPr>
              <w:t>eventB1-UTRA-FDD</w:t>
            </w:r>
            <w:r w:rsidR="00270D77" w:rsidRPr="00331BBB">
              <w:rPr>
                <w:szCs w:val="22"/>
                <w:lang w:eastAsia="en-GB"/>
              </w:rPr>
              <w:t xml:space="preserve"> or </w:t>
            </w:r>
            <w:r w:rsidR="00270D77" w:rsidRPr="00331BBB">
              <w:rPr>
                <w:i/>
                <w:szCs w:val="22"/>
                <w:lang w:eastAsia="en-GB"/>
              </w:rPr>
              <w:t>eventB2-UTRA-FDD</w:t>
            </w:r>
            <w:r w:rsidR="00270D77" w:rsidRPr="00331BBB">
              <w:rPr>
                <w:szCs w:val="22"/>
                <w:lang w:eastAsia="en-GB"/>
              </w:rPr>
              <w:t xml:space="preserve"> is present, the UE shall ignore the value(s) provided in </w:t>
            </w:r>
            <w:r w:rsidR="00270D77" w:rsidRPr="00331BBB">
              <w:rPr>
                <w:i/>
                <w:szCs w:val="22"/>
                <w:lang w:eastAsia="en-GB"/>
              </w:rPr>
              <w:t>reportQuantity</w:t>
            </w:r>
            <w:r w:rsidR="00270D77" w:rsidRPr="00331BBB">
              <w:rPr>
                <w:szCs w:val="22"/>
                <w:lang w:eastAsia="en-GB"/>
              </w:rPr>
              <w:t>.</w:t>
            </w:r>
          </w:p>
        </w:tc>
      </w:tr>
      <w:tr w:rsidR="00936420" w:rsidRPr="00331BBB" w14:paraId="6544BA0C" w14:textId="77777777" w:rsidTr="006D357F">
        <w:tc>
          <w:tcPr>
            <w:tcW w:w="14173" w:type="dxa"/>
          </w:tcPr>
          <w:p w14:paraId="6B29CCC1" w14:textId="77777777" w:rsidR="002C5D28" w:rsidRPr="00331BBB" w:rsidRDefault="002C5D28" w:rsidP="00F43D0B">
            <w:pPr>
              <w:pStyle w:val="TAL"/>
              <w:rPr>
                <w:b/>
                <w:i/>
                <w:szCs w:val="22"/>
                <w:lang w:eastAsia="en-GB"/>
              </w:rPr>
            </w:pPr>
            <w:r w:rsidRPr="00331BBB">
              <w:rPr>
                <w:b/>
                <w:i/>
                <w:szCs w:val="22"/>
                <w:lang w:eastAsia="en-GB"/>
              </w:rPr>
              <w:t>timeToTrigger</w:t>
            </w:r>
          </w:p>
          <w:p w14:paraId="3DA104DF" w14:textId="77777777" w:rsidR="002C5D28" w:rsidRPr="00331BBB" w:rsidRDefault="002C5D28" w:rsidP="00F43D0B">
            <w:pPr>
              <w:pStyle w:val="TAL"/>
              <w:rPr>
                <w:b/>
                <w:i/>
              </w:rPr>
            </w:pPr>
            <w:r w:rsidRPr="00331BBB">
              <w:rPr>
                <w:szCs w:val="22"/>
                <w:lang w:eastAsia="en-GB"/>
              </w:rPr>
              <w:t>Time during which specific criteria for the event needs to be met in order to trigger a measurement report.</w:t>
            </w:r>
          </w:p>
        </w:tc>
      </w:tr>
      <w:tr w:rsidR="00270D77" w:rsidRPr="00331BBB" w14:paraId="4C9A898F" w14:textId="77777777" w:rsidTr="00785849">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331BBB" w:rsidRDefault="00270D77" w:rsidP="00785849">
            <w:pPr>
              <w:pStyle w:val="TAL"/>
              <w:rPr>
                <w:b/>
                <w:i/>
              </w:rPr>
            </w:pPr>
            <w:r w:rsidRPr="00331BBB">
              <w:rPr>
                <w:b/>
                <w:i/>
              </w:rPr>
              <w:t>bN-ThresholdUTRA-FDD</w:t>
            </w:r>
          </w:p>
          <w:p w14:paraId="78A069E8" w14:textId="77777777" w:rsidR="00270D77" w:rsidRPr="00331BBB" w:rsidRDefault="00270D77" w:rsidP="00785849">
            <w:pPr>
              <w:pStyle w:val="TAL"/>
              <w:rPr>
                <w:b/>
                <w:i/>
              </w:rPr>
            </w:pPr>
            <w:r w:rsidRPr="00331BB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331BBB" w:rsidRDefault="00270D77" w:rsidP="00785849">
            <w:pPr>
              <w:pStyle w:val="TAL"/>
              <w:rPr>
                <w:lang w:eastAsia="en-GB"/>
              </w:rPr>
            </w:pPr>
            <w:r w:rsidRPr="00331BBB">
              <w:rPr>
                <w:i/>
                <w:lang w:eastAsia="en-GB"/>
              </w:rPr>
              <w:t>utra-FDD-RSCP</w:t>
            </w:r>
            <w:r w:rsidRPr="00331BBB">
              <w:rPr>
                <w:lang w:eastAsia="en-GB"/>
              </w:rPr>
              <w:t xml:space="preserve"> corresponds to CPICH_RSCP in TS 25.133 [</w:t>
            </w:r>
            <w:r w:rsidR="00FE0904" w:rsidRPr="00331BBB">
              <w:rPr>
                <w:lang w:eastAsia="en-GB"/>
              </w:rPr>
              <w:t>46</w:t>
            </w:r>
            <w:r w:rsidRPr="00331BBB">
              <w:rPr>
                <w:lang w:eastAsia="en-GB"/>
              </w:rPr>
              <w:t xml:space="preserve">] for FDD. </w:t>
            </w:r>
            <w:r w:rsidRPr="00331BBB">
              <w:rPr>
                <w:i/>
                <w:lang w:eastAsia="en-GB"/>
              </w:rPr>
              <w:t>utra-FDD-EcN0</w:t>
            </w:r>
            <w:r w:rsidRPr="00331BBB">
              <w:rPr>
                <w:lang w:eastAsia="en-GB"/>
              </w:rPr>
              <w:t xml:space="preserve"> corresponds to CPICH_Ec/No in TS 25.133 [</w:t>
            </w:r>
            <w:r w:rsidR="00FE0904" w:rsidRPr="00331BBB">
              <w:rPr>
                <w:lang w:eastAsia="en-GB"/>
              </w:rPr>
              <w:t>46</w:t>
            </w:r>
            <w:r w:rsidRPr="00331BBB">
              <w:rPr>
                <w:lang w:eastAsia="en-GB"/>
              </w:rPr>
              <w:t>] for FDD.</w:t>
            </w:r>
          </w:p>
          <w:p w14:paraId="0C68130A" w14:textId="77777777" w:rsidR="00270D77" w:rsidRPr="00331BBB" w:rsidRDefault="00270D77" w:rsidP="00785849">
            <w:pPr>
              <w:pStyle w:val="TAL"/>
              <w:rPr>
                <w:lang w:eastAsia="en-GB"/>
              </w:rPr>
            </w:pPr>
            <w:r w:rsidRPr="00331BBB">
              <w:rPr>
                <w:lang w:eastAsia="en-GB"/>
              </w:rPr>
              <w:t xml:space="preserve">For </w:t>
            </w:r>
            <w:r w:rsidRPr="00331BBB">
              <w:rPr>
                <w:i/>
                <w:lang w:eastAsia="en-GB"/>
              </w:rPr>
              <w:t>utra-FDD-RSCP</w:t>
            </w:r>
            <w:r w:rsidRPr="00331BBB">
              <w:rPr>
                <w:lang w:eastAsia="en-GB"/>
              </w:rPr>
              <w:t>: The actual value is field value – 115 dBm.</w:t>
            </w:r>
          </w:p>
          <w:p w14:paraId="0FAF213B" w14:textId="77777777" w:rsidR="00270D77" w:rsidRPr="00331BBB" w:rsidRDefault="00270D77" w:rsidP="00785849">
            <w:pPr>
              <w:keepNext/>
              <w:keepLines/>
              <w:spacing w:after="0"/>
              <w:rPr>
                <w:rFonts w:ascii="Arial" w:hAnsi="Arial" w:cs="Arial"/>
                <w:b/>
                <w:i/>
                <w:sz w:val="18"/>
                <w:szCs w:val="18"/>
                <w:lang w:eastAsia="en-GB"/>
              </w:rPr>
            </w:pPr>
            <w:r w:rsidRPr="00331BBB">
              <w:rPr>
                <w:rFonts w:ascii="Arial" w:hAnsi="Arial" w:cs="Arial"/>
                <w:sz w:val="18"/>
                <w:szCs w:val="18"/>
                <w:lang w:eastAsia="en-GB"/>
              </w:rPr>
              <w:t xml:space="preserve">For </w:t>
            </w:r>
            <w:r w:rsidRPr="00331BBB">
              <w:rPr>
                <w:rFonts w:ascii="Arial" w:hAnsi="Arial" w:cs="Arial"/>
                <w:i/>
                <w:sz w:val="18"/>
                <w:szCs w:val="18"/>
                <w:lang w:eastAsia="en-GB"/>
              </w:rPr>
              <w:t>utra-FDD-EcN0</w:t>
            </w:r>
            <w:r w:rsidRPr="00331BBB">
              <w:rPr>
                <w:rFonts w:ascii="Arial" w:hAnsi="Arial" w:cs="Arial"/>
                <w:sz w:val="18"/>
                <w:szCs w:val="18"/>
                <w:lang w:eastAsia="en-GB"/>
              </w:rPr>
              <w:t>: The actual value is (field value – 49)/2 dB.</w:t>
            </w:r>
          </w:p>
        </w:tc>
      </w:tr>
    </w:tbl>
    <w:p w14:paraId="211ACC7C" w14:textId="77777777" w:rsidR="006B16CB" w:rsidRPr="00331BB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49622B1A" w14:textId="77777777" w:rsidTr="006D357F">
        <w:tc>
          <w:tcPr>
            <w:tcW w:w="14173" w:type="dxa"/>
          </w:tcPr>
          <w:p w14:paraId="264F404A" w14:textId="77777777" w:rsidR="002C5D28" w:rsidRPr="00331BBB" w:rsidRDefault="002C5D28" w:rsidP="00F43D0B">
            <w:pPr>
              <w:pStyle w:val="TAH"/>
              <w:rPr>
                <w:szCs w:val="22"/>
              </w:rPr>
            </w:pPr>
            <w:r w:rsidRPr="00331BBB">
              <w:rPr>
                <w:i/>
                <w:szCs w:val="22"/>
              </w:rPr>
              <w:t xml:space="preserve">PeriodicalReportConfigInterRAT </w:t>
            </w:r>
            <w:r w:rsidRPr="00331BBB">
              <w:rPr>
                <w:szCs w:val="22"/>
              </w:rPr>
              <w:t>field descriptions</w:t>
            </w:r>
          </w:p>
        </w:tc>
      </w:tr>
      <w:tr w:rsidR="00936420" w:rsidRPr="00331BBB" w14:paraId="58483801" w14:textId="77777777" w:rsidTr="006D357F">
        <w:tc>
          <w:tcPr>
            <w:tcW w:w="14173" w:type="dxa"/>
          </w:tcPr>
          <w:p w14:paraId="561C6494" w14:textId="77777777" w:rsidR="002C5D28" w:rsidRPr="00331BBB" w:rsidRDefault="002C5D28" w:rsidP="00F43D0B">
            <w:pPr>
              <w:pStyle w:val="TAL"/>
              <w:rPr>
                <w:b/>
                <w:i/>
                <w:szCs w:val="22"/>
                <w:lang w:eastAsia="en-GB"/>
              </w:rPr>
            </w:pPr>
            <w:r w:rsidRPr="00331BBB">
              <w:rPr>
                <w:b/>
                <w:i/>
                <w:szCs w:val="22"/>
                <w:lang w:eastAsia="en-GB"/>
              </w:rPr>
              <w:t>maxReportCells</w:t>
            </w:r>
          </w:p>
          <w:p w14:paraId="1A4B5D55" w14:textId="77777777" w:rsidR="002C5D28" w:rsidRPr="00331BBB" w:rsidRDefault="002C5D28" w:rsidP="00F43D0B">
            <w:pPr>
              <w:pStyle w:val="TAL"/>
              <w:rPr>
                <w:szCs w:val="22"/>
              </w:rPr>
            </w:pPr>
            <w:r w:rsidRPr="00331BBB">
              <w:rPr>
                <w:szCs w:val="22"/>
                <w:lang w:eastAsia="en-GB"/>
              </w:rPr>
              <w:t>Max number of non-serving cells to include in the measurement report.</w:t>
            </w:r>
          </w:p>
        </w:tc>
      </w:tr>
      <w:tr w:rsidR="00936420" w:rsidRPr="00331BBB" w14:paraId="4B08CEBA" w14:textId="77777777" w:rsidTr="006D357F">
        <w:tc>
          <w:tcPr>
            <w:tcW w:w="14173" w:type="dxa"/>
          </w:tcPr>
          <w:p w14:paraId="65996C0E" w14:textId="77777777" w:rsidR="002C5D28" w:rsidRPr="00331BBB" w:rsidRDefault="002C5D28" w:rsidP="00F43D0B">
            <w:pPr>
              <w:pStyle w:val="TAL"/>
              <w:rPr>
                <w:b/>
                <w:i/>
                <w:szCs w:val="22"/>
                <w:lang w:eastAsia="en-GB"/>
              </w:rPr>
            </w:pPr>
            <w:r w:rsidRPr="00331BBB">
              <w:rPr>
                <w:b/>
                <w:i/>
                <w:szCs w:val="22"/>
                <w:lang w:eastAsia="en-GB"/>
              </w:rPr>
              <w:t>reportAmount</w:t>
            </w:r>
          </w:p>
          <w:p w14:paraId="49D3524A" w14:textId="77777777" w:rsidR="002C5D28" w:rsidRPr="00331BBB" w:rsidRDefault="002C5D28" w:rsidP="00F43D0B">
            <w:pPr>
              <w:pStyle w:val="TAL"/>
              <w:rPr>
                <w:b/>
                <w:i/>
                <w:szCs w:val="22"/>
                <w:lang w:eastAsia="en-GB"/>
              </w:rPr>
            </w:pPr>
            <w:r w:rsidRPr="00331BBB">
              <w:t>Number</w:t>
            </w:r>
            <w:r w:rsidRPr="00331BBB">
              <w:rPr>
                <w:szCs w:val="22"/>
                <w:lang w:eastAsia="en-GB"/>
              </w:rPr>
              <w:t xml:space="preserve"> of measurement reports applicable for </w:t>
            </w:r>
            <w:r w:rsidRPr="00331BBB">
              <w:rPr>
                <w:i/>
                <w:szCs w:val="22"/>
                <w:lang w:eastAsia="en-GB"/>
              </w:rPr>
              <w:t>eventTriggered</w:t>
            </w:r>
            <w:r w:rsidRPr="00331BBB">
              <w:rPr>
                <w:szCs w:val="22"/>
                <w:lang w:eastAsia="en-GB"/>
              </w:rPr>
              <w:t xml:space="preserve"> as well as for </w:t>
            </w:r>
            <w:r w:rsidRPr="00331BBB">
              <w:rPr>
                <w:i/>
                <w:szCs w:val="22"/>
                <w:lang w:eastAsia="en-GB"/>
              </w:rPr>
              <w:t>periodical</w:t>
            </w:r>
            <w:r w:rsidRPr="00331BBB">
              <w:rPr>
                <w:szCs w:val="22"/>
                <w:lang w:eastAsia="en-GB"/>
              </w:rPr>
              <w:t xml:space="preserve"> report types</w:t>
            </w:r>
          </w:p>
        </w:tc>
      </w:tr>
      <w:tr w:rsidR="002C5D28" w:rsidRPr="00331BBB" w14:paraId="224C0F5B" w14:textId="77777777" w:rsidTr="006D357F">
        <w:tc>
          <w:tcPr>
            <w:tcW w:w="14173" w:type="dxa"/>
          </w:tcPr>
          <w:p w14:paraId="2BEF9A5A" w14:textId="72A7632F" w:rsidR="002C5D28" w:rsidRPr="00331BBB" w:rsidRDefault="002C5D28" w:rsidP="00F43D0B">
            <w:pPr>
              <w:pStyle w:val="TAL"/>
              <w:rPr>
                <w:b/>
                <w:i/>
                <w:szCs w:val="22"/>
              </w:rPr>
            </w:pPr>
            <w:r w:rsidRPr="00331BBB">
              <w:rPr>
                <w:b/>
                <w:i/>
                <w:szCs w:val="22"/>
              </w:rPr>
              <w:t>reportQuantity</w:t>
            </w:r>
            <w:r w:rsidR="00270D77" w:rsidRPr="00331BBB">
              <w:rPr>
                <w:b/>
                <w:i/>
                <w:szCs w:val="22"/>
              </w:rPr>
              <w:t>, reportQuantityUTRA-FDD</w:t>
            </w:r>
          </w:p>
          <w:p w14:paraId="22012DF0" w14:textId="6EE0B929" w:rsidR="002C5D28" w:rsidRPr="00331BBB" w:rsidRDefault="002C5D28" w:rsidP="00F43D0B">
            <w:pPr>
              <w:pStyle w:val="TAL"/>
              <w:rPr>
                <w:b/>
                <w:i/>
                <w:szCs w:val="22"/>
                <w:lang w:eastAsia="en-GB"/>
              </w:rPr>
            </w:pPr>
            <w:r w:rsidRPr="00331BBB">
              <w:rPr>
                <w:szCs w:val="22"/>
                <w:lang w:eastAsia="en-GB"/>
              </w:rPr>
              <w:t>The cell measurement quantities to be included in the measurement report.</w:t>
            </w:r>
            <w:r w:rsidR="00270D77" w:rsidRPr="00331BBB">
              <w:rPr>
                <w:szCs w:val="22"/>
                <w:lang w:eastAsia="en-GB"/>
              </w:rPr>
              <w:t xml:space="preserve"> If the field </w:t>
            </w:r>
            <w:r w:rsidR="00270D77" w:rsidRPr="00331BBB">
              <w:rPr>
                <w:i/>
                <w:szCs w:val="22"/>
                <w:lang w:eastAsia="en-GB"/>
              </w:rPr>
              <w:t>reportQuantityUTRA-FDD</w:t>
            </w:r>
            <w:r w:rsidR="00270D77" w:rsidRPr="00331BBB">
              <w:rPr>
                <w:szCs w:val="22"/>
                <w:lang w:eastAsia="en-GB"/>
              </w:rPr>
              <w:t xml:space="preserve"> is present, the UE shall ignore the value(s) provided in </w:t>
            </w:r>
            <w:r w:rsidR="00270D77" w:rsidRPr="00331BBB">
              <w:rPr>
                <w:i/>
                <w:szCs w:val="22"/>
                <w:lang w:eastAsia="en-GB"/>
              </w:rPr>
              <w:t>reportQuantity</w:t>
            </w:r>
            <w:r w:rsidR="00270D77" w:rsidRPr="00331BBB">
              <w:rPr>
                <w:szCs w:val="22"/>
                <w:lang w:eastAsia="en-GB"/>
              </w:rPr>
              <w:t>.</w:t>
            </w:r>
          </w:p>
        </w:tc>
      </w:tr>
    </w:tbl>
    <w:p w14:paraId="2DEA2DC5" w14:textId="77777777" w:rsidR="002C5D28" w:rsidRPr="00331BBB" w:rsidRDefault="002C5D28" w:rsidP="002C5D28">
      <w:pPr>
        <w:rPr>
          <w:rFonts w:eastAsia="MS Mincho"/>
        </w:rPr>
      </w:pPr>
    </w:p>
    <w:p w14:paraId="0BEAB4E3" w14:textId="77777777" w:rsidR="002C5D28" w:rsidRPr="00331BBB" w:rsidRDefault="002C5D28" w:rsidP="002C5D28">
      <w:pPr>
        <w:pStyle w:val="Heading4"/>
        <w:rPr>
          <w:rFonts w:eastAsia="MS Mincho"/>
          <w:i/>
        </w:rPr>
      </w:pPr>
      <w:bookmarkStart w:id="1779" w:name="_Toc20426079"/>
      <w:bookmarkStart w:id="1780" w:name="_Toc29321475"/>
      <w:bookmarkStart w:id="1781" w:name="_Toc36757255"/>
      <w:r w:rsidRPr="00331BBB">
        <w:rPr>
          <w:rFonts w:eastAsia="MS Mincho"/>
        </w:rPr>
        <w:t>–</w:t>
      </w:r>
      <w:r w:rsidRPr="00331BBB">
        <w:rPr>
          <w:rFonts w:eastAsia="MS Mincho"/>
        </w:rPr>
        <w:tab/>
      </w:r>
      <w:r w:rsidRPr="00331BBB">
        <w:rPr>
          <w:rFonts w:eastAsia="MS Mincho"/>
          <w:i/>
        </w:rPr>
        <w:t>ReportConfigNR</w:t>
      </w:r>
      <w:bookmarkEnd w:id="1779"/>
      <w:bookmarkEnd w:id="1780"/>
      <w:bookmarkEnd w:id="1781"/>
    </w:p>
    <w:p w14:paraId="462A2588" w14:textId="5B5138A5" w:rsidR="002C5D28" w:rsidRPr="00331BBB" w:rsidRDefault="002C5D28" w:rsidP="002C5D28">
      <w:pPr>
        <w:rPr>
          <w:rFonts w:eastAsia="MS Mincho"/>
        </w:rPr>
      </w:pPr>
      <w:r w:rsidRPr="00331BBB">
        <w:t xml:space="preserve">The IE </w:t>
      </w:r>
      <w:r w:rsidRPr="00331BBB">
        <w:rPr>
          <w:i/>
        </w:rPr>
        <w:t>ReportConfigNR</w:t>
      </w:r>
      <w:r w:rsidRPr="00331BBB">
        <w:t xml:space="preserve"> specifies criteria for triggering of an NR measurement reporting event</w:t>
      </w:r>
      <w:r w:rsidR="00201BF8" w:rsidRPr="00331BBB">
        <w:t xml:space="preserve"> or of a CHO or CPC event</w:t>
      </w:r>
      <w:r w:rsidRPr="00331BBB">
        <w:t xml:space="preserve">. </w:t>
      </w:r>
      <w:r w:rsidR="001E4859" w:rsidRPr="00331BBB">
        <w:t>For events labelled AN with N equal to 1, 2 and so on, m</w:t>
      </w:r>
      <w:r w:rsidRPr="00331BBB">
        <w:t xml:space="preserve">easurement reporting events </w:t>
      </w:r>
      <w:r w:rsidR="00201BF8" w:rsidRPr="00331BBB">
        <w:t xml:space="preserve">and CHO or CPC events </w:t>
      </w:r>
      <w:r w:rsidRPr="00331BBB">
        <w:t>are based on cell measurement results, which can either be derived based on SS/PBCH block or CSI-RS.</w:t>
      </w:r>
    </w:p>
    <w:p w14:paraId="59EEADAB" w14:textId="77777777" w:rsidR="002C5D28" w:rsidRPr="00331BBB" w:rsidRDefault="002C5D28" w:rsidP="002C5D28">
      <w:pPr>
        <w:pStyle w:val="B1"/>
      </w:pPr>
      <w:r w:rsidRPr="00331BBB">
        <w:t>Event A1:</w:t>
      </w:r>
      <w:r w:rsidRPr="00331BBB">
        <w:tab/>
        <w:t>Serving becomes better than absolute threshold;</w:t>
      </w:r>
    </w:p>
    <w:p w14:paraId="34895C1A" w14:textId="77777777" w:rsidR="002C5D28" w:rsidRPr="00331BBB" w:rsidRDefault="002C5D28" w:rsidP="002C5D28">
      <w:pPr>
        <w:pStyle w:val="B1"/>
      </w:pPr>
      <w:r w:rsidRPr="00331BBB">
        <w:t>Event A2:</w:t>
      </w:r>
      <w:r w:rsidRPr="00331BBB">
        <w:tab/>
        <w:t>Serving becomes worse than absolute threshold;</w:t>
      </w:r>
    </w:p>
    <w:p w14:paraId="149F2944" w14:textId="77777777" w:rsidR="002C5D28" w:rsidRPr="00331BBB" w:rsidRDefault="002C5D28" w:rsidP="002C5D28">
      <w:pPr>
        <w:pStyle w:val="B1"/>
      </w:pPr>
      <w:r w:rsidRPr="00331BBB">
        <w:t>Event A3:</w:t>
      </w:r>
      <w:r w:rsidRPr="00331BBB">
        <w:tab/>
        <w:t>Neighbour becomes amount of offset better than PCell/PSCell;</w:t>
      </w:r>
    </w:p>
    <w:p w14:paraId="38FEC4AF" w14:textId="77777777" w:rsidR="002C5D28" w:rsidRPr="00331BBB" w:rsidRDefault="002C5D28" w:rsidP="002C5D28">
      <w:pPr>
        <w:pStyle w:val="B1"/>
      </w:pPr>
      <w:r w:rsidRPr="00331BBB">
        <w:t>Event A4:</w:t>
      </w:r>
      <w:r w:rsidRPr="00331BBB">
        <w:tab/>
        <w:t>Neighbour becomes better than absolute threshold;</w:t>
      </w:r>
    </w:p>
    <w:p w14:paraId="20CC4325" w14:textId="7E765F8C" w:rsidR="002C5D28" w:rsidRPr="00331BBB" w:rsidRDefault="002C5D28" w:rsidP="002C5D28">
      <w:pPr>
        <w:pStyle w:val="B1"/>
      </w:pPr>
      <w:r w:rsidRPr="00331BBB">
        <w:t>Event A5:</w:t>
      </w:r>
      <w:r w:rsidRPr="00331BBB">
        <w:tab/>
        <w:t>PCell/PSCell becomes worse than absolute threshold1 AND Neighbour/SCell becomes better than another absolute threshold2</w:t>
      </w:r>
      <w:r w:rsidR="00D45EA6" w:rsidRPr="00331BBB">
        <w:t>;</w:t>
      </w:r>
    </w:p>
    <w:p w14:paraId="7C9A9007" w14:textId="70A8DD9E" w:rsidR="001E4859" w:rsidRPr="00331BBB" w:rsidRDefault="002C5D28" w:rsidP="001E4859">
      <w:pPr>
        <w:pStyle w:val="B1"/>
      </w:pPr>
      <w:r w:rsidRPr="00331BBB">
        <w:t>Event A6:</w:t>
      </w:r>
      <w:r w:rsidRPr="00331BBB">
        <w:tab/>
        <w:t>Neighbour becomes amount of offset better than SCell.</w:t>
      </w:r>
      <w:r w:rsidR="001E4859" w:rsidRPr="00331BBB">
        <w:t xml:space="preserve"> </w:t>
      </w:r>
    </w:p>
    <w:p w14:paraId="5094624A" w14:textId="77777777" w:rsidR="001E4859" w:rsidRPr="00331BBB" w:rsidRDefault="001E4859" w:rsidP="00A125B2">
      <w:r w:rsidRPr="00331BBB">
        <w:t>For event I1, measurement reporting event is based on CLI measurement results, which can either be derived based on SRS-RSRP or CLI-RSSI.</w:t>
      </w:r>
    </w:p>
    <w:p w14:paraId="5738A68D" w14:textId="678B9390" w:rsidR="002C5D28" w:rsidRPr="00331BBB" w:rsidRDefault="001E4859" w:rsidP="001E4859">
      <w:pPr>
        <w:pStyle w:val="B1"/>
      </w:pPr>
      <w:r w:rsidRPr="00331BBB">
        <w:t>Event I1:</w:t>
      </w:r>
      <w:r w:rsidRPr="00331BBB">
        <w:tab/>
        <w:t>Interference becomes higher than absolute threshold.</w:t>
      </w:r>
    </w:p>
    <w:p w14:paraId="335A4D55" w14:textId="77777777" w:rsidR="002C5D28" w:rsidRPr="00331BBB" w:rsidRDefault="002C5D28" w:rsidP="002C5D28">
      <w:pPr>
        <w:pStyle w:val="TH"/>
      </w:pPr>
      <w:r w:rsidRPr="00331BBB">
        <w:rPr>
          <w:i/>
        </w:rPr>
        <w:t>ReportConfigNR</w:t>
      </w:r>
      <w:r w:rsidRPr="00331BBB">
        <w:t xml:space="preserve"> information element</w:t>
      </w:r>
    </w:p>
    <w:p w14:paraId="2A55951D" w14:textId="77777777" w:rsidR="002C5D28" w:rsidRPr="00A125B2" w:rsidRDefault="002C5D28" w:rsidP="0096519C">
      <w:pPr>
        <w:pStyle w:val="PL"/>
      </w:pPr>
      <w:r w:rsidRPr="00A125B2">
        <w:t>-- ASN1START</w:t>
      </w:r>
    </w:p>
    <w:p w14:paraId="30464E35" w14:textId="1E3C70E0" w:rsidR="002C5D28" w:rsidRPr="00A125B2" w:rsidRDefault="002C5D28" w:rsidP="0096519C">
      <w:pPr>
        <w:pStyle w:val="PL"/>
      </w:pPr>
      <w:r w:rsidRPr="00A125B2">
        <w:t>-- TAG-REPORTCONFIG</w:t>
      </w:r>
      <w:r w:rsidR="003F03BD" w:rsidRPr="00A125B2">
        <w:t>NR</w:t>
      </w:r>
      <w:r w:rsidRPr="00A125B2">
        <w:t>-START</w:t>
      </w:r>
    </w:p>
    <w:p w14:paraId="14330479" w14:textId="77777777" w:rsidR="002C5D28" w:rsidRPr="00331BBB" w:rsidRDefault="002C5D28" w:rsidP="0096519C">
      <w:pPr>
        <w:pStyle w:val="PL"/>
      </w:pPr>
    </w:p>
    <w:p w14:paraId="043F58CC" w14:textId="77777777" w:rsidR="002C5D28" w:rsidRPr="00331BBB" w:rsidRDefault="002C5D28" w:rsidP="0096519C">
      <w:pPr>
        <w:pStyle w:val="PL"/>
      </w:pPr>
      <w:r w:rsidRPr="00331BBB">
        <w:t xml:space="preserve">ReportConfigNR ::=                          </w:t>
      </w:r>
      <w:r w:rsidRPr="00A125B2">
        <w:t>SEQUENCE</w:t>
      </w:r>
      <w:r w:rsidRPr="00331BBB">
        <w:t xml:space="preserve"> {</w:t>
      </w:r>
    </w:p>
    <w:p w14:paraId="0D3E3E7D" w14:textId="77777777" w:rsidR="002C5D28" w:rsidRPr="00331BBB" w:rsidRDefault="002C5D28" w:rsidP="0096519C">
      <w:pPr>
        <w:pStyle w:val="PL"/>
      </w:pPr>
      <w:r w:rsidRPr="00331BBB">
        <w:t xml:space="preserve">    reportType                                  </w:t>
      </w:r>
      <w:r w:rsidRPr="00A125B2">
        <w:t>CHOICE</w:t>
      </w:r>
      <w:r w:rsidRPr="00331BBB">
        <w:t xml:space="preserve"> {</w:t>
      </w:r>
    </w:p>
    <w:p w14:paraId="27EFF39D" w14:textId="77777777" w:rsidR="002C5D28" w:rsidRPr="00331BBB" w:rsidRDefault="002C5D28" w:rsidP="0096519C">
      <w:pPr>
        <w:pStyle w:val="PL"/>
      </w:pPr>
      <w:r w:rsidRPr="00331BBB">
        <w:t xml:space="preserve">        periodical                                  PeriodicalReportConfig,</w:t>
      </w:r>
    </w:p>
    <w:p w14:paraId="3B619C56" w14:textId="77777777" w:rsidR="002C5D28" w:rsidRPr="00331BBB" w:rsidRDefault="002C5D28" w:rsidP="0096519C">
      <w:pPr>
        <w:pStyle w:val="PL"/>
      </w:pPr>
      <w:r w:rsidRPr="00331BBB">
        <w:t xml:space="preserve">        eventTriggered                              EventTriggerConfig,</w:t>
      </w:r>
    </w:p>
    <w:p w14:paraId="2AB761F7" w14:textId="77777777" w:rsidR="002C5D28" w:rsidRPr="00331BBB" w:rsidRDefault="002C5D28" w:rsidP="0096519C">
      <w:pPr>
        <w:pStyle w:val="PL"/>
      </w:pPr>
      <w:r w:rsidRPr="00331BBB">
        <w:t xml:space="preserve">        ...,</w:t>
      </w:r>
    </w:p>
    <w:p w14:paraId="25E84D82" w14:textId="77777777" w:rsidR="00A02E0D" w:rsidRPr="00331BBB" w:rsidRDefault="002C5D28" w:rsidP="0096519C">
      <w:pPr>
        <w:pStyle w:val="PL"/>
      </w:pPr>
      <w:r w:rsidRPr="00331BBB">
        <w:t xml:space="preserve">        reportCGI                                   ReportCGI</w:t>
      </w:r>
      <w:r w:rsidR="00A02E0D" w:rsidRPr="00331BBB">
        <w:t>,</w:t>
      </w:r>
    </w:p>
    <w:p w14:paraId="73F5758B" w14:textId="43A4F693" w:rsidR="00A02E0D" w:rsidRPr="00331BBB" w:rsidRDefault="00A02E0D" w:rsidP="0096519C">
      <w:pPr>
        <w:pStyle w:val="PL"/>
      </w:pPr>
      <w:r w:rsidRPr="00331BBB">
        <w:t xml:space="preserve">        reportSFTD                                  ReportSFTD-NR</w:t>
      </w:r>
      <w:r w:rsidR="00201BF8" w:rsidRPr="00331BBB">
        <w:t>,</w:t>
      </w:r>
    </w:p>
    <w:p w14:paraId="7D58136E" w14:textId="38F16C32" w:rsidR="00201BF8" w:rsidRPr="00331BBB" w:rsidRDefault="00201BF8" w:rsidP="00201BF8">
      <w:pPr>
        <w:pStyle w:val="PL"/>
      </w:pPr>
      <w:r w:rsidRPr="00331BBB">
        <w:t xml:space="preserve">        condTriggerConfig-r16                       CondTriggerConfig-r16</w:t>
      </w:r>
      <w:r w:rsidR="001E4859" w:rsidRPr="00331BBB">
        <w:t>,</w:t>
      </w:r>
    </w:p>
    <w:p w14:paraId="62675C99" w14:textId="77777777" w:rsidR="001E4859" w:rsidRPr="00331BBB" w:rsidRDefault="001E4859" w:rsidP="001E4859">
      <w:pPr>
        <w:pStyle w:val="PL"/>
      </w:pPr>
      <w:r w:rsidRPr="00331BBB">
        <w:t xml:space="preserve">        cli-Periodical-r16                          CLI-PeriodicalReportConfig-r16,</w:t>
      </w:r>
    </w:p>
    <w:p w14:paraId="325850CB" w14:textId="77777777" w:rsidR="001E4859" w:rsidRPr="00331BBB" w:rsidRDefault="001E4859" w:rsidP="001E4859">
      <w:pPr>
        <w:pStyle w:val="PL"/>
      </w:pPr>
      <w:r w:rsidRPr="00331BBB">
        <w:t xml:space="preserve">        cli-EventTriggered-r16                      CLI-EventTriggerConfig-r16</w:t>
      </w:r>
    </w:p>
    <w:p w14:paraId="2BF443C0" w14:textId="77777777" w:rsidR="002C5D28" w:rsidRPr="00331BBB" w:rsidRDefault="002C5D28" w:rsidP="0096519C">
      <w:pPr>
        <w:pStyle w:val="PL"/>
      </w:pPr>
      <w:r w:rsidRPr="00331BBB">
        <w:t xml:space="preserve">    }</w:t>
      </w:r>
    </w:p>
    <w:p w14:paraId="54D7EDBF" w14:textId="77777777" w:rsidR="002C5D28" w:rsidRPr="00331BBB" w:rsidRDefault="002C5D28" w:rsidP="0096519C">
      <w:pPr>
        <w:pStyle w:val="PL"/>
      </w:pPr>
      <w:r w:rsidRPr="00331BBB">
        <w:t>}</w:t>
      </w:r>
    </w:p>
    <w:p w14:paraId="7AC89FC9" w14:textId="77777777" w:rsidR="002C5D28" w:rsidRPr="00331BBB" w:rsidRDefault="002C5D28" w:rsidP="0096519C">
      <w:pPr>
        <w:pStyle w:val="PL"/>
      </w:pPr>
    </w:p>
    <w:p w14:paraId="7DA6D555" w14:textId="77777777" w:rsidR="002C5D28" w:rsidRPr="00331BBB" w:rsidRDefault="002C5D28" w:rsidP="0096519C">
      <w:pPr>
        <w:pStyle w:val="PL"/>
      </w:pPr>
      <w:r w:rsidRPr="00331BBB">
        <w:t xml:space="preserve">ReportCGI ::=                     </w:t>
      </w:r>
      <w:r w:rsidRPr="00A125B2">
        <w:t>SEQUENCE</w:t>
      </w:r>
      <w:r w:rsidRPr="00331BBB">
        <w:t xml:space="preserve"> {</w:t>
      </w:r>
    </w:p>
    <w:p w14:paraId="04530CB4" w14:textId="77777777" w:rsidR="002C5D28" w:rsidRPr="00331BBB" w:rsidRDefault="002C5D28" w:rsidP="0096519C">
      <w:pPr>
        <w:pStyle w:val="PL"/>
      </w:pPr>
      <w:r w:rsidRPr="00331BBB">
        <w:t xml:space="preserve">    cellForWhichToReportCGI          PhysCellId,</w:t>
      </w:r>
    </w:p>
    <w:p w14:paraId="26479361" w14:textId="60E00FFA" w:rsidR="003C559D" w:rsidRPr="00331BBB" w:rsidRDefault="002C5D28" w:rsidP="003C559D">
      <w:pPr>
        <w:pStyle w:val="PL"/>
      </w:pPr>
      <w:r w:rsidRPr="00331BBB">
        <w:t xml:space="preserve">        ...</w:t>
      </w:r>
      <w:r w:rsidR="003C559D" w:rsidRPr="00331BBB">
        <w:t>,</w:t>
      </w:r>
    </w:p>
    <w:p w14:paraId="22EDC85B" w14:textId="77777777" w:rsidR="003C559D" w:rsidRPr="00331BBB" w:rsidRDefault="003C559D" w:rsidP="003C559D">
      <w:pPr>
        <w:pStyle w:val="PL"/>
      </w:pPr>
      <w:r w:rsidRPr="00331BBB">
        <w:t xml:space="preserve">    [[</w:t>
      </w:r>
    </w:p>
    <w:p w14:paraId="172C15EA" w14:textId="77777777" w:rsidR="003C559D" w:rsidRPr="00331BBB" w:rsidRDefault="003C559D" w:rsidP="003C559D">
      <w:pPr>
        <w:pStyle w:val="PL"/>
      </w:pPr>
      <w:r w:rsidRPr="00331BBB">
        <w:t xml:space="preserve">    useAutonomousGaps-r16            </w:t>
      </w:r>
      <w:r w:rsidRPr="00A125B2">
        <w:t>ENUMERATED</w:t>
      </w:r>
      <w:r w:rsidRPr="00331BBB">
        <w:t xml:space="preserve"> {setup}                OPTIONAL   </w:t>
      </w:r>
      <w:r w:rsidRPr="00A125B2">
        <w:t>-- Need R</w:t>
      </w:r>
    </w:p>
    <w:p w14:paraId="11517718" w14:textId="77777777" w:rsidR="003C559D" w:rsidRPr="00331BBB" w:rsidRDefault="003C559D" w:rsidP="003C559D">
      <w:pPr>
        <w:pStyle w:val="PL"/>
      </w:pPr>
      <w:r w:rsidRPr="00331BBB">
        <w:t xml:space="preserve">    ]]</w:t>
      </w:r>
    </w:p>
    <w:p w14:paraId="011AFB62" w14:textId="77777777" w:rsidR="002C5D28" w:rsidRPr="00331BBB" w:rsidRDefault="002C5D28" w:rsidP="0096519C">
      <w:pPr>
        <w:pStyle w:val="PL"/>
      </w:pPr>
    </w:p>
    <w:p w14:paraId="032A959A" w14:textId="77777777" w:rsidR="002C5D28" w:rsidRPr="00331BBB" w:rsidRDefault="002C5D28" w:rsidP="0096519C">
      <w:pPr>
        <w:pStyle w:val="PL"/>
      </w:pPr>
      <w:r w:rsidRPr="00331BBB">
        <w:t>}</w:t>
      </w:r>
    </w:p>
    <w:p w14:paraId="2F2A224E" w14:textId="77777777" w:rsidR="00A02E0D" w:rsidRPr="00331BBB" w:rsidRDefault="00A02E0D" w:rsidP="0096519C">
      <w:pPr>
        <w:pStyle w:val="PL"/>
      </w:pPr>
    </w:p>
    <w:p w14:paraId="7E72DF3A" w14:textId="762173E3" w:rsidR="00A02E0D" w:rsidRPr="00331BBB" w:rsidRDefault="00A02E0D" w:rsidP="0096519C">
      <w:pPr>
        <w:pStyle w:val="PL"/>
      </w:pPr>
      <w:r w:rsidRPr="00331BBB">
        <w:t xml:space="preserve">ReportSFTD-NR ::=                 </w:t>
      </w:r>
      <w:r w:rsidRPr="00A125B2">
        <w:t>SEQUENCE</w:t>
      </w:r>
      <w:r w:rsidRPr="00331BBB">
        <w:t xml:space="preserve"> {</w:t>
      </w:r>
    </w:p>
    <w:p w14:paraId="17EAAC8F" w14:textId="48126A95" w:rsidR="00A02E0D" w:rsidRPr="00331BBB" w:rsidRDefault="00A02E0D" w:rsidP="0096519C">
      <w:pPr>
        <w:pStyle w:val="PL"/>
      </w:pPr>
      <w:r w:rsidRPr="00331BBB">
        <w:t xml:space="preserve">    reportSFTD-Meas                  </w:t>
      </w:r>
      <w:r w:rsidRPr="00A125B2">
        <w:t>BOOLEAN</w:t>
      </w:r>
      <w:r w:rsidRPr="00331BBB">
        <w:t>,</w:t>
      </w:r>
    </w:p>
    <w:p w14:paraId="20EAA06D" w14:textId="216A66AC" w:rsidR="00A02E0D" w:rsidRPr="00331BBB" w:rsidRDefault="00A02E0D" w:rsidP="0096519C">
      <w:pPr>
        <w:pStyle w:val="PL"/>
      </w:pPr>
      <w:r w:rsidRPr="00331BBB">
        <w:t xml:space="preserve">    reportRSRP                       </w:t>
      </w:r>
      <w:r w:rsidRPr="00A125B2">
        <w:t>BOOLEAN</w:t>
      </w:r>
      <w:r w:rsidRPr="00331BBB">
        <w:t>,</w:t>
      </w:r>
    </w:p>
    <w:p w14:paraId="7BB31F0F" w14:textId="1CE41E00" w:rsidR="001A079E" w:rsidRPr="00331BBB" w:rsidRDefault="00A02E0D" w:rsidP="0096519C">
      <w:pPr>
        <w:pStyle w:val="PL"/>
      </w:pPr>
      <w:r w:rsidRPr="00331BBB">
        <w:t xml:space="preserve">    ...</w:t>
      </w:r>
      <w:r w:rsidR="001A079E" w:rsidRPr="00331BBB">
        <w:t>,</w:t>
      </w:r>
    </w:p>
    <w:p w14:paraId="21BB704C" w14:textId="77777777" w:rsidR="001A079E" w:rsidRPr="00331BBB" w:rsidRDefault="001A079E" w:rsidP="0096519C">
      <w:pPr>
        <w:pStyle w:val="PL"/>
      </w:pPr>
      <w:r w:rsidRPr="00331BBB">
        <w:t xml:space="preserve">    [[</w:t>
      </w:r>
    </w:p>
    <w:p w14:paraId="2ECFD22D" w14:textId="77777777" w:rsidR="001A079E" w:rsidRPr="00A125B2" w:rsidRDefault="001A079E" w:rsidP="0096519C">
      <w:pPr>
        <w:pStyle w:val="PL"/>
      </w:pPr>
      <w:r w:rsidRPr="00331BBB">
        <w:t xml:space="preserve">    reportSFTD-NeighMeas             </w:t>
      </w:r>
      <w:r w:rsidRPr="00A125B2">
        <w:t>ENUMERATED</w:t>
      </w:r>
      <w:r w:rsidRPr="00331BBB">
        <w:t xml:space="preserve"> {true}                                </w:t>
      </w:r>
      <w:r w:rsidRPr="00A125B2">
        <w:t>OPTIONAL</w:t>
      </w:r>
      <w:r w:rsidRPr="00331BBB">
        <w:t xml:space="preserve">,   </w:t>
      </w:r>
      <w:r w:rsidRPr="00A125B2">
        <w:t>-- Need R</w:t>
      </w:r>
    </w:p>
    <w:p w14:paraId="75BED585" w14:textId="77777777" w:rsidR="001A079E" w:rsidRPr="00A125B2" w:rsidRDefault="001A079E" w:rsidP="0096519C">
      <w:pPr>
        <w:pStyle w:val="PL"/>
      </w:pPr>
      <w:r w:rsidRPr="00331BBB">
        <w:t xml:space="preserve">    drx-SFTD-NeighMeas               </w:t>
      </w:r>
      <w:r w:rsidRPr="00A125B2">
        <w:t>ENUMERATED</w:t>
      </w:r>
      <w:r w:rsidRPr="00331BBB">
        <w:t xml:space="preserve"> {true}                                </w:t>
      </w:r>
      <w:r w:rsidRPr="00A125B2">
        <w:t>OPTIONAL</w:t>
      </w:r>
      <w:r w:rsidRPr="00331BBB">
        <w:t xml:space="preserve">,   </w:t>
      </w:r>
      <w:r w:rsidRPr="00A125B2">
        <w:t>-- Need R</w:t>
      </w:r>
    </w:p>
    <w:p w14:paraId="351252F7" w14:textId="77777777" w:rsidR="001A079E" w:rsidRPr="00A125B2" w:rsidRDefault="001A079E" w:rsidP="0096519C">
      <w:pPr>
        <w:pStyle w:val="PL"/>
      </w:pPr>
      <w:r w:rsidRPr="00331BBB">
        <w:t xml:space="preserve">    cellsForWhichToReportSFTD        </w:t>
      </w:r>
      <w:r w:rsidRPr="00A125B2">
        <w:t>SEQUENCE</w:t>
      </w:r>
      <w:r w:rsidRPr="00331BBB">
        <w:t xml:space="preserve"> (</w:t>
      </w:r>
      <w:r w:rsidRPr="00A125B2">
        <w:t>SIZE</w:t>
      </w:r>
      <w:r w:rsidRPr="00331BBB">
        <w:t xml:space="preserve"> (1..maxCellSFTD))</w:t>
      </w:r>
      <w:r w:rsidRPr="00A125B2">
        <w:t xml:space="preserve"> OF</w:t>
      </w:r>
      <w:r w:rsidRPr="00331BBB">
        <w:t xml:space="preserve"> PhysCellId   </w:t>
      </w:r>
      <w:r w:rsidRPr="00A125B2">
        <w:t>OPTIONAL</w:t>
      </w:r>
      <w:r w:rsidRPr="00331BBB">
        <w:t xml:space="preserve">    </w:t>
      </w:r>
      <w:r w:rsidRPr="00A125B2">
        <w:t>-- Need R</w:t>
      </w:r>
    </w:p>
    <w:p w14:paraId="64192B18" w14:textId="1B05AD1E" w:rsidR="00A02E0D" w:rsidRPr="00331BBB" w:rsidRDefault="001A079E" w:rsidP="0096519C">
      <w:pPr>
        <w:pStyle w:val="PL"/>
      </w:pPr>
      <w:r w:rsidRPr="00331BBB">
        <w:t xml:space="preserve">    ]]</w:t>
      </w:r>
    </w:p>
    <w:p w14:paraId="34972C15" w14:textId="77777777" w:rsidR="00A02E0D" w:rsidRPr="00331BBB" w:rsidRDefault="00A02E0D" w:rsidP="0096519C">
      <w:pPr>
        <w:pStyle w:val="PL"/>
      </w:pPr>
      <w:r w:rsidRPr="00331BBB">
        <w:t>}</w:t>
      </w:r>
    </w:p>
    <w:p w14:paraId="31574C9B" w14:textId="5BBCCAEA" w:rsidR="00201BF8" w:rsidRPr="00331BBB" w:rsidRDefault="00201BF8" w:rsidP="00201BF8">
      <w:pPr>
        <w:pStyle w:val="PL"/>
      </w:pPr>
    </w:p>
    <w:p w14:paraId="7D22A92D" w14:textId="621E56CD" w:rsidR="00201BF8" w:rsidRPr="00331BBB" w:rsidRDefault="00201BF8" w:rsidP="00201BF8">
      <w:pPr>
        <w:pStyle w:val="PL"/>
      </w:pPr>
      <w:r w:rsidRPr="00331BBB">
        <w:t>CondTriggerConfig-r16 ::=        SEQUENCE {</w:t>
      </w:r>
    </w:p>
    <w:p w14:paraId="35C11F81" w14:textId="05F84EB4" w:rsidR="00201BF8" w:rsidRPr="00331BBB" w:rsidRDefault="00201BF8" w:rsidP="00201BF8">
      <w:pPr>
        <w:pStyle w:val="PL"/>
      </w:pPr>
      <w:r w:rsidRPr="00331BBB">
        <w:t xml:space="preserve">    condEventId                      CHOICE {</w:t>
      </w:r>
    </w:p>
    <w:p w14:paraId="4CE270F4" w14:textId="12E6A042" w:rsidR="00201BF8" w:rsidRPr="00331BBB" w:rsidRDefault="00201BF8" w:rsidP="00201BF8">
      <w:pPr>
        <w:pStyle w:val="PL"/>
      </w:pPr>
      <w:r w:rsidRPr="00331BBB">
        <w:t xml:space="preserve">        condEventA3                      SEQUENCE {</w:t>
      </w:r>
    </w:p>
    <w:p w14:paraId="2614195C" w14:textId="65CBEE93" w:rsidR="00201BF8" w:rsidRPr="00331BBB" w:rsidRDefault="00201BF8" w:rsidP="00201BF8">
      <w:pPr>
        <w:pStyle w:val="PL"/>
      </w:pPr>
      <w:r w:rsidRPr="00331BBB">
        <w:t xml:space="preserve">            a3-Offset                        MeasTriggerQuantityOffset,</w:t>
      </w:r>
    </w:p>
    <w:p w14:paraId="6C1D944B" w14:textId="2A77FE83" w:rsidR="00201BF8" w:rsidRPr="00331BBB" w:rsidRDefault="00201BF8" w:rsidP="00201BF8">
      <w:pPr>
        <w:pStyle w:val="PL"/>
      </w:pPr>
      <w:r w:rsidRPr="00331BBB">
        <w:t xml:space="preserve">            hysteresis                       Hysteresis,</w:t>
      </w:r>
    </w:p>
    <w:p w14:paraId="45CEF217" w14:textId="35A6F00A" w:rsidR="00201BF8" w:rsidRPr="00331BBB" w:rsidRDefault="00201BF8" w:rsidP="00201BF8">
      <w:pPr>
        <w:pStyle w:val="PL"/>
      </w:pPr>
      <w:r w:rsidRPr="00331BBB">
        <w:t xml:space="preserve">            timeToTrigger                    TimeToTrigger</w:t>
      </w:r>
    </w:p>
    <w:p w14:paraId="2F2A251D" w14:textId="77777777" w:rsidR="00201BF8" w:rsidRPr="00331BBB" w:rsidRDefault="00201BF8" w:rsidP="00201BF8">
      <w:pPr>
        <w:pStyle w:val="PL"/>
      </w:pPr>
      <w:r w:rsidRPr="00331BBB">
        <w:t xml:space="preserve">        },</w:t>
      </w:r>
    </w:p>
    <w:p w14:paraId="7EDE8B52" w14:textId="2D8F45A4" w:rsidR="00201BF8" w:rsidRPr="00331BBB" w:rsidRDefault="00201BF8" w:rsidP="00201BF8">
      <w:pPr>
        <w:pStyle w:val="PL"/>
      </w:pPr>
      <w:r w:rsidRPr="00331BBB">
        <w:t xml:space="preserve">        condEventA5                      SEQUENCE {</w:t>
      </w:r>
    </w:p>
    <w:p w14:paraId="3A93B510" w14:textId="520FEE9B" w:rsidR="00201BF8" w:rsidRPr="00331BBB" w:rsidRDefault="00201BF8" w:rsidP="00201BF8">
      <w:pPr>
        <w:pStyle w:val="PL"/>
      </w:pPr>
      <w:r w:rsidRPr="00331BBB">
        <w:t xml:space="preserve">            a5-Threshold1                    MeasTriggerQuantity,</w:t>
      </w:r>
    </w:p>
    <w:p w14:paraId="4F95EC6C" w14:textId="71E76907" w:rsidR="00201BF8" w:rsidRPr="00331BBB" w:rsidRDefault="00201BF8" w:rsidP="00201BF8">
      <w:pPr>
        <w:pStyle w:val="PL"/>
      </w:pPr>
      <w:r w:rsidRPr="00331BBB">
        <w:t xml:space="preserve">            a5-Threshold2                    MeasTriggerQuantity,</w:t>
      </w:r>
    </w:p>
    <w:p w14:paraId="459BBB42" w14:textId="4792E4B2" w:rsidR="00201BF8" w:rsidRPr="00331BBB" w:rsidRDefault="00201BF8" w:rsidP="00201BF8">
      <w:pPr>
        <w:pStyle w:val="PL"/>
      </w:pPr>
      <w:r w:rsidRPr="00331BBB">
        <w:t xml:space="preserve">            hysteresis                       Hysteresis,</w:t>
      </w:r>
    </w:p>
    <w:p w14:paraId="026BAC85" w14:textId="50C73656" w:rsidR="00201BF8" w:rsidRPr="00331BBB" w:rsidRDefault="00201BF8" w:rsidP="00201BF8">
      <w:pPr>
        <w:pStyle w:val="PL"/>
      </w:pPr>
      <w:r w:rsidRPr="00331BBB">
        <w:t xml:space="preserve">            timeToTrigger                    TimeToTrigger</w:t>
      </w:r>
    </w:p>
    <w:p w14:paraId="77C6201D" w14:textId="77777777" w:rsidR="00201BF8" w:rsidRPr="00331BBB" w:rsidRDefault="00201BF8" w:rsidP="00201BF8">
      <w:pPr>
        <w:pStyle w:val="PL"/>
      </w:pPr>
      <w:r w:rsidRPr="00331BBB">
        <w:t xml:space="preserve">        },</w:t>
      </w:r>
    </w:p>
    <w:p w14:paraId="06CAE26A" w14:textId="77777777" w:rsidR="00201BF8" w:rsidRPr="00331BBB" w:rsidRDefault="00201BF8" w:rsidP="00201BF8">
      <w:pPr>
        <w:pStyle w:val="PL"/>
      </w:pPr>
      <w:r w:rsidRPr="00331BBB">
        <w:t xml:space="preserve">        ...</w:t>
      </w:r>
    </w:p>
    <w:p w14:paraId="305CB9E0" w14:textId="77777777" w:rsidR="00201BF8" w:rsidRPr="00331BBB" w:rsidRDefault="00201BF8" w:rsidP="00201BF8">
      <w:pPr>
        <w:pStyle w:val="PL"/>
      </w:pPr>
      <w:r w:rsidRPr="00331BBB">
        <w:t xml:space="preserve">    },</w:t>
      </w:r>
    </w:p>
    <w:p w14:paraId="70539725" w14:textId="35C9F2EE" w:rsidR="00201BF8" w:rsidRPr="00331BBB" w:rsidRDefault="00201BF8" w:rsidP="00201BF8">
      <w:pPr>
        <w:pStyle w:val="PL"/>
      </w:pPr>
      <w:r w:rsidRPr="00331BBB">
        <w:t xml:space="preserve">    rsType-r16                       NR-RS-Type,</w:t>
      </w:r>
    </w:p>
    <w:p w14:paraId="51DA5F4D" w14:textId="77777777" w:rsidR="00201BF8" w:rsidRPr="00331BBB" w:rsidRDefault="00201BF8" w:rsidP="00201BF8">
      <w:pPr>
        <w:pStyle w:val="PL"/>
      </w:pPr>
      <w:r w:rsidRPr="00331BBB">
        <w:t xml:space="preserve">    ...</w:t>
      </w:r>
    </w:p>
    <w:p w14:paraId="4186E65D" w14:textId="77777777" w:rsidR="00201BF8" w:rsidRPr="00331BBB" w:rsidRDefault="00201BF8" w:rsidP="00201BF8">
      <w:pPr>
        <w:pStyle w:val="PL"/>
      </w:pPr>
      <w:r w:rsidRPr="00331BBB">
        <w:t>}</w:t>
      </w:r>
    </w:p>
    <w:p w14:paraId="13B9F4DD" w14:textId="77777777" w:rsidR="002C5D28" w:rsidRPr="00331BBB" w:rsidRDefault="002C5D28" w:rsidP="0096519C">
      <w:pPr>
        <w:pStyle w:val="PL"/>
      </w:pPr>
    </w:p>
    <w:p w14:paraId="5FF37EF0" w14:textId="77777777" w:rsidR="002C5D28" w:rsidRPr="00331BBB" w:rsidRDefault="002C5D28" w:rsidP="0096519C">
      <w:pPr>
        <w:pStyle w:val="PL"/>
      </w:pPr>
      <w:r w:rsidRPr="00331BBB">
        <w:t xml:space="preserve">EventTriggerConfig::=                       </w:t>
      </w:r>
      <w:r w:rsidRPr="00A125B2">
        <w:t>SEQUENCE</w:t>
      </w:r>
      <w:r w:rsidRPr="00331BBB">
        <w:t xml:space="preserve"> {</w:t>
      </w:r>
    </w:p>
    <w:p w14:paraId="1B5994AB" w14:textId="77777777" w:rsidR="002C5D28" w:rsidRPr="00331BBB" w:rsidRDefault="002C5D28" w:rsidP="0096519C">
      <w:pPr>
        <w:pStyle w:val="PL"/>
      </w:pPr>
      <w:r w:rsidRPr="00331BBB">
        <w:t xml:space="preserve">    eventId                                     </w:t>
      </w:r>
      <w:r w:rsidRPr="00A125B2">
        <w:t>CHOICE</w:t>
      </w:r>
      <w:r w:rsidRPr="00331BBB">
        <w:t xml:space="preserve"> {</w:t>
      </w:r>
    </w:p>
    <w:p w14:paraId="56A92D40" w14:textId="77777777" w:rsidR="002C5D28" w:rsidRPr="00331BBB" w:rsidRDefault="002C5D28" w:rsidP="0096519C">
      <w:pPr>
        <w:pStyle w:val="PL"/>
      </w:pPr>
      <w:r w:rsidRPr="00331BBB">
        <w:t xml:space="preserve">        eventA1                                     </w:t>
      </w:r>
      <w:r w:rsidRPr="00A125B2">
        <w:t>SEQUENCE</w:t>
      </w:r>
      <w:r w:rsidRPr="00331BBB">
        <w:t xml:space="preserve"> {</w:t>
      </w:r>
    </w:p>
    <w:p w14:paraId="3339D4E1" w14:textId="77777777" w:rsidR="002C5D28" w:rsidRPr="00331BBB" w:rsidRDefault="002C5D28" w:rsidP="0096519C">
      <w:pPr>
        <w:pStyle w:val="PL"/>
      </w:pPr>
      <w:r w:rsidRPr="00331BBB">
        <w:t xml:space="preserve">            a1-Threshold                                MeasTriggerQuantity,</w:t>
      </w:r>
    </w:p>
    <w:p w14:paraId="4CA89367" w14:textId="77777777" w:rsidR="002C5D28" w:rsidRPr="00331BBB" w:rsidRDefault="002C5D28" w:rsidP="0096519C">
      <w:pPr>
        <w:pStyle w:val="PL"/>
      </w:pPr>
      <w:r w:rsidRPr="00331BBB">
        <w:t xml:space="preserve">            reportOnLeave                               </w:t>
      </w:r>
      <w:r w:rsidRPr="00A125B2">
        <w:t>BOOLEAN</w:t>
      </w:r>
      <w:r w:rsidRPr="00331BBB">
        <w:t>,</w:t>
      </w:r>
    </w:p>
    <w:p w14:paraId="7A2BC42F" w14:textId="77777777" w:rsidR="002C5D28" w:rsidRPr="00331BBB" w:rsidRDefault="002C5D28" w:rsidP="0096519C">
      <w:pPr>
        <w:pStyle w:val="PL"/>
      </w:pPr>
      <w:r w:rsidRPr="00331BBB">
        <w:t xml:space="preserve">            hysteresis                                  Hysteresis,</w:t>
      </w:r>
    </w:p>
    <w:p w14:paraId="7C12433F" w14:textId="77777777" w:rsidR="002C5D28" w:rsidRPr="00331BBB" w:rsidRDefault="002C5D28" w:rsidP="0096519C">
      <w:pPr>
        <w:pStyle w:val="PL"/>
      </w:pPr>
      <w:r w:rsidRPr="00331BBB">
        <w:t xml:space="preserve">            timeToTrigger                               TimeToTrigger</w:t>
      </w:r>
    </w:p>
    <w:p w14:paraId="63AAB19C" w14:textId="77777777" w:rsidR="002C5D28" w:rsidRPr="00331BBB" w:rsidRDefault="002C5D28" w:rsidP="0096519C">
      <w:pPr>
        <w:pStyle w:val="PL"/>
      </w:pPr>
      <w:r w:rsidRPr="00331BBB">
        <w:t xml:space="preserve">        },</w:t>
      </w:r>
    </w:p>
    <w:p w14:paraId="266C92E7" w14:textId="77777777" w:rsidR="002C5D28" w:rsidRPr="00331BBB" w:rsidRDefault="002C5D28" w:rsidP="0096519C">
      <w:pPr>
        <w:pStyle w:val="PL"/>
      </w:pPr>
      <w:r w:rsidRPr="00331BBB">
        <w:t xml:space="preserve">        eventA2                                     </w:t>
      </w:r>
      <w:r w:rsidRPr="00A125B2">
        <w:t>SEQUENCE</w:t>
      </w:r>
      <w:r w:rsidRPr="00331BBB">
        <w:t xml:space="preserve"> {</w:t>
      </w:r>
    </w:p>
    <w:p w14:paraId="2E4C6A9B" w14:textId="77777777" w:rsidR="002C5D28" w:rsidRPr="00331BBB" w:rsidRDefault="002C5D28" w:rsidP="0096519C">
      <w:pPr>
        <w:pStyle w:val="PL"/>
      </w:pPr>
      <w:r w:rsidRPr="00331BBB">
        <w:t xml:space="preserve">            a2-Threshold                                MeasTriggerQuantity,</w:t>
      </w:r>
    </w:p>
    <w:p w14:paraId="44A2891C" w14:textId="77777777" w:rsidR="002C5D28" w:rsidRPr="00331BBB" w:rsidRDefault="002C5D28" w:rsidP="0096519C">
      <w:pPr>
        <w:pStyle w:val="PL"/>
      </w:pPr>
      <w:r w:rsidRPr="00331BBB">
        <w:t xml:space="preserve">            reportOnLeave                               </w:t>
      </w:r>
      <w:r w:rsidRPr="00A125B2">
        <w:t>BOOLEAN</w:t>
      </w:r>
      <w:r w:rsidRPr="00331BBB">
        <w:t>,</w:t>
      </w:r>
    </w:p>
    <w:p w14:paraId="2A72D7FB" w14:textId="77777777" w:rsidR="002C5D28" w:rsidRPr="00331BBB" w:rsidRDefault="002C5D28" w:rsidP="0096519C">
      <w:pPr>
        <w:pStyle w:val="PL"/>
      </w:pPr>
      <w:r w:rsidRPr="00331BBB">
        <w:t xml:space="preserve">            hysteresis                                  Hysteresis,</w:t>
      </w:r>
    </w:p>
    <w:p w14:paraId="12D485BD" w14:textId="77777777" w:rsidR="002C5D28" w:rsidRPr="00331BBB" w:rsidRDefault="002C5D28" w:rsidP="0096519C">
      <w:pPr>
        <w:pStyle w:val="PL"/>
      </w:pPr>
      <w:r w:rsidRPr="00331BBB">
        <w:t xml:space="preserve">            timeToTrigger                               TimeToTrigger</w:t>
      </w:r>
    </w:p>
    <w:p w14:paraId="7E1B570F" w14:textId="77777777" w:rsidR="002C5D28" w:rsidRPr="00331BBB" w:rsidRDefault="002C5D28" w:rsidP="0096519C">
      <w:pPr>
        <w:pStyle w:val="PL"/>
      </w:pPr>
      <w:r w:rsidRPr="00331BBB">
        <w:t xml:space="preserve">        },</w:t>
      </w:r>
    </w:p>
    <w:p w14:paraId="79E7CB83" w14:textId="77777777" w:rsidR="002C5D28" w:rsidRPr="00331BBB" w:rsidRDefault="002C5D28" w:rsidP="0096519C">
      <w:pPr>
        <w:pStyle w:val="PL"/>
      </w:pPr>
      <w:r w:rsidRPr="00331BBB">
        <w:t xml:space="preserve">        eventA3                                     </w:t>
      </w:r>
      <w:r w:rsidRPr="00A125B2">
        <w:t>SEQUENCE</w:t>
      </w:r>
      <w:r w:rsidRPr="00331BBB">
        <w:t xml:space="preserve"> {</w:t>
      </w:r>
    </w:p>
    <w:p w14:paraId="4C77648A" w14:textId="77777777" w:rsidR="002C5D28" w:rsidRPr="00331BBB" w:rsidRDefault="002C5D28" w:rsidP="0096519C">
      <w:pPr>
        <w:pStyle w:val="PL"/>
      </w:pPr>
      <w:r w:rsidRPr="00331BBB">
        <w:t xml:space="preserve">            a3-Offset                                   MeasTriggerQuantityOffset,</w:t>
      </w:r>
    </w:p>
    <w:p w14:paraId="1B58D707" w14:textId="77777777" w:rsidR="002C5D28" w:rsidRPr="00331BBB" w:rsidRDefault="002C5D28" w:rsidP="0096519C">
      <w:pPr>
        <w:pStyle w:val="PL"/>
      </w:pPr>
      <w:r w:rsidRPr="00331BBB">
        <w:t xml:space="preserve">            reportOnLeave                               </w:t>
      </w:r>
      <w:r w:rsidRPr="00A125B2">
        <w:t>BOOLEAN</w:t>
      </w:r>
      <w:r w:rsidRPr="00331BBB">
        <w:t>,</w:t>
      </w:r>
    </w:p>
    <w:p w14:paraId="3A3DF9AA" w14:textId="77777777" w:rsidR="002C5D28" w:rsidRPr="00331BBB" w:rsidRDefault="002C5D28" w:rsidP="0096519C">
      <w:pPr>
        <w:pStyle w:val="PL"/>
      </w:pPr>
      <w:r w:rsidRPr="00331BBB">
        <w:t xml:space="preserve">            hysteresis                                  Hysteresis,</w:t>
      </w:r>
    </w:p>
    <w:p w14:paraId="769FCB97" w14:textId="77777777" w:rsidR="002C5D28" w:rsidRPr="00331BBB" w:rsidRDefault="002C5D28" w:rsidP="0096519C">
      <w:pPr>
        <w:pStyle w:val="PL"/>
      </w:pPr>
      <w:r w:rsidRPr="00331BBB">
        <w:t xml:space="preserve">            timeToTrigger                               TimeToTrigger,</w:t>
      </w:r>
    </w:p>
    <w:p w14:paraId="6B526214" w14:textId="77777777" w:rsidR="00F95F2F" w:rsidRPr="00331BBB" w:rsidRDefault="002C5D28" w:rsidP="0096519C">
      <w:pPr>
        <w:pStyle w:val="PL"/>
      </w:pPr>
      <w:r w:rsidRPr="00331BBB">
        <w:t xml:space="preserve">            useWhiteCellList                            </w:t>
      </w:r>
      <w:r w:rsidRPr="00A125B2">
        <w:t>BOOLEAN</w:t>
      </w:r>
    </w:p>
    <w:p w14:paraId="52898DC7" w14:textId="77777777" w:rsidR="002C5D28" w:rsidRPr="00331BBB" w:rsidRDefault="002C5D28" w:rsidP="0096519C">
      <w:pPr>
        <w:pStyle w:val="PL"/>
      </w:pPr>
      <w:r w:rsidRPr="00331BBB">
        <w:t xml:space="preserve">        },</w:t>
      </w:r>
    </w:p>
    <w:p w14:paraId="0210F685" w14:textId="77777777" w:rsidR="002C5D28" w:rsidRPr="00331BBB" w:rsidRDefault="002C5D28" w:rsidP="0096519C">
      <w:pPr>
        <w:pStyle w:val="PL"/>
      </w:pPr>
      <w:r w:rsidRPr="00331BBB">
        <w:t xml:space="preserve">        eventA4                                     </w:t>
      </w:r>
      <w:r w:rsidRPr="00A125B2">
        <w:t>SEQUENCE</w:t>
      </w:r>
      <w:r w:rsidRPr="00331BBB">
        <w:t xml:space="preserve"> {</w:t>
      </w:r>
    </w:p>
    <w:p w14:paraId="5FCDFD05" w14:textId="77777777" w:rsidR="002C5D28" w:rsidRPr="00331BBB" w:rsidRDefault="002C5D28" w:rsidP="0096519C">
      <w:pPr>
        <w:pStyle w:val="PL"/>
      </w:pPr>
      <w:r w:rsidRPr="00331BBB">
        <w:t xml:space="preserve">            a4-Threshold                                MeasTriggerQuantity,</w:t>
      </w:r>
    </w:p>
    <w:p w14:paraId="7C708534" w14:textId="77777777" w:rsidR="002C5D28" w:rsidRPr="00331BBB" w:rsidRDefault="002C5D28" w:rsidP="0096519C">
      <w:pPr>
        <w:pStyle w:val="PL"/>
      </w:pPr>
      <w:r w:rsidRPr="00331BBB">
        <w:t xml:space="preserve">            reportOnLeave                               </w:t>
      </w:r>
      <w:r w:rsidRPr="00A125B2">
        <w:t>BOOLEAN</w:t>
      </w:r>
      <w:r w:rsidRPr="00331BBB">
        <w:t>,</w:t>
      </w:r>
    </w:p>
    <w:p w14:paraId="03B30B50" w14:textId="77777777" w:rsidR="002C5D28" w:rsidRPr="00331BBB" w:rsidRDefault="002C5D28" w:rsidP="0096519C">
      <w:pPr>
        <w:pStyle w:val="PL"/>
      </w:pPr>
      <w:r w:rsidRPr="00331BBB">
        <w:t xml:space="preserve">            hysteresis                                  Hysteresis,</w:t>
      </w:r>
    </w:p>
    <w:p w14:paraId="06C5B370" w14:textId="77777777" w:rsidR="002C5D28" w:rsidRPr="00331BBB" w:rsidRDefault="002C5D28" w:rsidP="0096519C">
      <w:pPr>
        <w:pStyle w:val="PL"/>
      </w:pPr>
      <w:r w:rsidRPr="00331BBB">
        <w:t xml:space="preserve">            timeToTrigger                               TimeToTrigger,</w:t>
      </w:r>
    </w:p>
    <w:p w14:paraId="69818C14" w14:textId="77777777" w:rsidR="00F95F2F" w:rsidRPr="00331BBB" w:rsidRDefault="002C5D28" w:rsidP="0096519C">
      <w:pPr>
        <w:pStyle w:val="PL"/>
      </w:pPr>
      <w:r w:rsidRPr="00331BBB">
        <w:t xml:space="preserve">            useWhiteCellList                            </w:t>
      </w:r>
      <w:r w:rsidRPr="00A125B2">
        <w:t>BOOLEAN</w:t>
      </w:r>
    </w:p>
    <w:p w14:paraId="29E7C48B" w14:textId="77777777" w:rsidR="002C5D28" w:rsidRPr="00331BBB" w:rsidRDefault="002C5D28" w:rsidP="0096519C">
      <w:pPr>
        <w:pStyle w:val="PL"/>
      </w:pPr>
      <w:r w:rsidRPr="00331BBB">
        <w:t xml:space="preserve">        },</w:t>
      </w:r>
    </w:p>
    <w:p w14:paraId="3B6BC3D7" w14:textId="77777777" w:rsidR="002C5D28" w:rsidRPr="00331BBB" w:rsidRDefault="002C5D28" w:rsidP="0096519C">
      <w:pPr>
        <w:pStyle w:val="PL"/>
      </w:pPr>
      <w:r w:rsidRPr="00331BBB">
        <w:t xml:space="preserve">        eventA5                                     </w:t>
      </w:r>
      <w:r w:rsidRPr="00A125B2">
        <w:t>SEQUENCE</w:t>
      </w:r>
      <w:r w:rsidRPr="00331BBB">
        <w:t xml:space="preserve"> {</w:t>
      </w:r>
    </w:p>
    <w:p w14:paraId="3044E38D" w14:textId="77777777" w:rsidR="002C5D28" w:rsidRPr="00331BBB" w:rsidRDefault="002C5D28" w:rsidP="0096519C">
      <w:pPr>
        <w:pStyle w:val="PL"/>
      </w:pPr>
      <w:r w:rsidRPr="00331BBB">
        <w:t xml:space="preserve">            a5-Threshold1                               MeasTriggerQuantity,</w:t>
      </w:r>
    </w:p>
    <w:p w14:paraId="5DDA66E5" w14:textId="77777777" w:rsidR="002C5D28" w:rsidRPr="00331BBB" w:rsidRDefault="002C5D28" w:rsidP="0096519C">
      <w:pPr>
        <w:pStyle w:val="PL"/>
      </w:pPr>
      <w:r w:rsidRPr="00331BBB">
        <w:t xml:space="preserve">            a5-Threshold2                               MeasTriggerQuantity,</w:t>
      </w:r>
    </w:p>
    <w:p w14:paraId="1EAA54C2" w14:textId="77777777" w:rsidR="002C5D28" w:rsidRPr="00331BBB" w:rsidRDefault="002C5D28" w:rsidP="0096519C">
      <w:pPr>
        <w:pStyle w:val="PL"/>
      </w:pPr>
      <w:r w:rsidRPr="00331BBB">
        <w:t xml:space="preserve">            reportOnLeave                               </w:t>
      </w:r>
      <w:r w:rsidRPr="00A125B2">
        <w:t>BOOLEAN</w:t>
      </w:r>
      <w:r w:rsidRPr="00331BBB">
        <w:t>,</w:t>
      </w:r>
    </w:p>
    <w:p w14:paraId="078249BB" w14:textId="77777777" w:rsidR="002C5D28" w:rsidRPr="00331BBB" w:rsidRDefault="002C5D28" w:rsidP="0096519C">
      <w:pPr>
        <w:pStyle w:val="PL"/>
      </w:pPr>
      <w:r w:rsidRPr="00331BBB">
        <w:t xml:space="preserve">            hysteresis                                  Hysteresis,</w:t>
      </w:r>
    </w:p>
    <w:p w14:paraId="2C5347B4" w14:textId="77777777" w:rsidR="002C5D28" w:rsidRPr="00331BBB" w:rsidRDefault="002C5D28" w:rsidP="0096519C">
      <w:pPr>
        <w:pStyle w:val="PL"/>
      </w:pPr>
      <w:r w:rsidRPr="00331BBB">
        <w:t xml:space="preserve">            timeToTrigger                               TimeToTrigger,</w:t>
      </w:r>
    </w:p>
    <w:p w14:paraId="11F283C8" w14:textId="77777777" w:rsidR="00F95F2F" w:rsidRPr="00331BBB" w:rsidRDefault="002C5D28" w:rsidP="0096519C">
      <w:pPr>
        <w:pStyle w:val="PL"/>
      </w:pPr>
      <w:r w:rsidRPr="00331BBB">
        <w:t xml:space="preserve">            useWhiteCellList                            </w:t>
      </w:r>
      <w:r w:rsidRPr="00A125B2">
        <w:t>BOOLEAN</w:t>
      </w:r>
    </w:p>
    <w:p w14:paraId="1FB65CC2" w14:textId="77777777" w:rsidR="002C5D28" w:rsidRPr="00331BBB" w:rsidRDefault="002C5D28" w:rsidP="0096519C">
      <w:pPr>
        <w:pStyle w:val="PL"/>
      </w:pPr>
      <w:r w:rsidRPr="00331BBB">
        <w:t xml:space="preserve">        },</w:t>
      </w:r>
    </w:p>
    <w:p w14:paraId="321154CC" w14:textId="77777777" w:rsidR="002C5D28" w:rsidRPr="00331BBB" w:rsidRDefault="002C5D28" w:rsidP="0096519C">
      <w:pPr>
        <w:pStyle w:val="PL"/>
      </w:pPr>
      <w:r w:rsidRPr="00331BBB">
        <w:t xml:space="preserve">        eventA6                                     </w:t>
      </w:r>
      <w:r w:rsidRPr="00A125B2">
        <w:t>SEQUENCE</w:t>
      </w:r>
      <w:r w:rsidRPr="00331BBB">
        <w:t xml:space="preserve"> {</w:t>
      </w:r>
    </w:p>
    <w:p w14:paraId="5DEED32D" w14:textId="77777777" w:rsidR="002C5D28" w:rsidRPr="00331BBB" w:rsidRDefault="002C5D28" w:rsidP="0096519C">
      <w:pPr>
        <w:pStyle w:val="PL"/>
      </w:pPr>
      <w:r w:rsidRPr="00331BBB">
        <w:t xml:space="preserve">            a6-Offset                                   MeasTriggerQuantityOffset,</w:t>
      </w:r>
    </w:p>
    <w:p w14:paraId="2E28409D" w14:textId="77777777" w:rsidR="002C5D28" w:rsidRPr="00331BBB" w:rsidRDefault="002C5D28" w:rsidP="0096519C">
      <w:pPr>
        <w:pStyle w:val="PL"/>
      </w:pPr>
      <w:r w:rsidRPr="00331BBB">
        <w:t xml:space="preserve">            reportOnLeave                               </w:t>
      </w:r>
      <w:r w:rsidRPr="00A125B2">
        <w:t>BOOLEAN</w:t>
      </w:r>
      <w:r w:rsidRPr="00331BBB">
        <w:t>,</w:t>
      </w:r>
    </w:p>
    <w:p w14:paraId="594383A7" w14:textId="77777777" w:rsidR="002C5D28" w:rsidRPr="00331BBB" w:rsidRDefault="002C5D28" w:rsidP="0096519C">
      <w:pPr>
        <w:pStyle w:val="PL"/>
      </w:pPr>
      <w:r w:rsidRPr="00331BBB">
        <w:t xml:space="preserve">            hysteresis                                  Hysteresis,</w:t>
      </w:r>
    </w:p>
    <w:p w14:paraId="0E1E757D" w14:textId="77777777" w:rsidR="002C5D28" w:rsidRPr="00331BBB" w:rsidRDefault="002C5D28" w:rsidP="0096519C">
      <w:pPr>
        <w:pStyle w:val="PL"/>
      </w:pPr>
      <w:r w:rsidRPr="00331BBB">
        <w:t xml:space="preserve">            timeToTrigger                               TimeToTrigger,</w:t>
      </w:r>
    </w:p>
    <w:p w14:paraId="418DEB64" w14:textId="77777777" w:rsidR="00F95F2F" w:rsidRPr="00331BBB" w:rsidRDefault="002C5D28" w:rsidP="0096519C">
      <w:pPr>
        <w:pStyle w:val="PL"/>
      </w:pPr>
      <w:r w:rsidRPr="00331BBB">
        <w:t xml:space="preserve">            useWhiteCellList                            </w:t>
      </w:r>
      <w:r w:rsidRPr="00A125B2">
        <w:t>BOOLEAN</w:t>
      </w:r>
    </w:p>
    <w:p w14:paraId="7C8C30E5" w14:textId="77777777" w:rsidR="002C5D28" w:rsidRPr="00331BBB" w:rsidRDefault="002C5D28" w:rsidP="0096519C">
      <w:pPr>
        <w:pStyle w:val="PL"/>
      </w:pPr>
      <w:r w:rsidRPr="00331BBB">
        <w:t xml:space="preserve">        },</w:t>
      </w:r>
    </w:p>
    <w:p w14:paraId="293CABAB" w14:textId="77777777" w:rsidR="002C5D28" w:rsidRPr="00331BBB" w:rsidRDefault="002C5D28" w:rsidP="0096519C">
      <w:pPr>
        <w:pStyle w:val="PL"/>
      </w:pPr>
      <w:r w:rsidRPr="00331BBB">
        <w:t xml:space="preserve">        ...</w:t>
      </w:r>
    </w:p>
    <w:p w14:paraId="179276F2" w14:textId="77777777" w:rsidR="002C5D28" w:rsidRPr="00331BBB" w:rsidRDefault="002C5D28" w:rsidP="0096519C">
      <w:pPr>
        <w:pStyle w:val="PL"/>
      </w:pPr>
      <w:r w:rsidRPr="00331BBB">
        <w:t xml:space="preserve">    },</w:t>
      </w:r>
    </w:p>
    <w:p w14:paraId="68E9E1C0" w14:textId="77777777" w:rsidR="002C5D28" w:rsidRPr="00331BBB" w:rsidRDefault="002C5D28" w:rsidP="0096519C">
      <w:pPr>
        <w:pStyle w:val="PL"/>
      </w:pPr>
    </w:p>
    <w:p w14:paraId="6F8679A9" w14:textId="77777777" w:rsidR="002C5D28" w:rsidRPr="00331BBB" w:rsidRDefault="002C5D28" w:rsidP="0096519C">
      <w:pPr>
        <w:pStyle w:val="PL"/>
      </w:pPr>
      <w:r w:rsidRPr="00331BBB">
        <w:t xml:space="preserve">    rsType                                      NR-RS-Type,</w:t>
      </w:r>
    </w:p>
    <w:p w14:paraId="14F62C5A" w14:textId="77777777" w:rsidR="002C5D28" w:rsidRPr="00331BBB" w:rsidRDefault="002C5D28" w:rsidP="0096519C">
      <w:pPr>
        <w:pStyle w:val="PL"/>
      </w:pPr>
    </w:p>
    <w:p w14:paraId="43103829" w14:textId="77777777" w:rsidR="002C5D28" w:rsidRPr="00331BBB" w:rsidRDefault="002C5D28" w:rsidP="0096519C">
      <w:pPr>
        <w:pStyle w:val="PL"/>
      </w:pPr>
      <w:r w:rsidRPr="00331BBB">
        <w:t xml:space="preserve">    reportInterval                              ReportInterval,</w:t>
      </w:r>
    </w:p>
    <w:p w14:paraId="604750F6" w14:textId="77777777" w:rsidR="002C5D28" w:rsidRPr="00331BBB" w:rsidRDefault="002C5D28" w:rsidP="0096519C">
      <w:pPr>
        <w:pStyle w:val="PL"/>
      </w:pPr>
      <w:r w:rsidRPr="00331BBB">
        <w:t xml:space="preserve">    reportAmount                                </w:t>
      </w:r>
      <w:r w:rsidRPr="00A125B2">
        <w:t>ENUMERATED</w:t>
      </w:r>
      <w:r w:rsidRPr="00331BBB">
        <w:t xml:space="preserve"> {r1, r2, r4, r8, r16, r32, r64, infinity},</w:t>
      </w:r>
    </w:p>
    <w:p w14:paraId="2AF9E5EE" w14:textId="77777777" w:rsidR="002C5D28" w:rsidRPr="00331BBB" w:rsidRDefault="002C5D28" w:rsidP="0096519C">
      <w:pPr>
        <w:pStyle w:val="PL"/>
      </w:pPr>
    </w:p>
    <w:p w14:paraId="4FF698E7" w14:textId="77777777" w:rsidR="002C5D28" w:rsidRPr="00331BBB" w:rsidRDefault="002C5D28" w:rsidP="0096519C">
      <w:pPr>
        <w:pStyle w:val="PL"/>
      </w:pPr>
      <w:r w:rsidRPr="00331BBB">
        <w:t xml:space="preserve">    reportQuantityCell                          MeasReportQuantity,</w:t>
      </w:r>
    </w:p>
    <w:p w14:paraId="4254ADA9" w14:textId="77777777" w:rsidR="002C5D28" w:rsidRPr="00331BBB" w:rsidRDefault="002C5D28" w:rsidP="0096519C">
      <w:pPr>
        <w:pStyle w:val="PL"/>
      </w:pPr>
      <w:r w:rsidRPr="00331BBB">
        <w:t xml:space="preserve">    maxReportCells                              </w:t>
      </w:r>
      <w:r w:rsidRPr="00A125B2">
        <w:t>INTEGER</w:t>
      </w:r>
      <w:r w:rsidRPr="00331BBB">
        <w:t xml:space="preserve"> (1..maxCellReport),</w:t>
      </w:r>
    </w:p>
    <w:p w14:paraId="4596FAC5" w14:textId="77777777" w:rsidR="002C5D28" w:rsidRPr="00331BBB" w:rsidRDefault="002C5D28" w:rsidP="0096519C">
      <w:pPr>
        <w:pStyle w:val="PL"/>
      </w:pPr>
    </w:p>
    <w:p w14:paraId="4C1F3141" w14:textId="77339565" w:rsidR="002C5D28" w:rsidRPr="00A125B2" w:rsidRDefault="002C5D28" w:rsidP="0096519C">
      <w:pPr>
        <w:pStyle w:val="PL"/>
      </w:pPr>
      <w:r w:rsidRPr="00331BBB">
        <w:t xml:space="preserve">    </w:t>
      </w:r>
      <w:r w:rsidR="00E71D45" w:rsidRPr="00331BBB">
        <w:t>reportQuantityRS-Indexes</w:t>
      </w:r>
      <w:r w:rsidRPr="00331BBB">
        <w:t xml:space="preserve">                     MeasReportQuantity                                            </w:t>
      </w:r>
      <w:r w:rsidRPr="00A125B2">
        <w:t>OPTIONAL</w:t>
      </w:r>
      <w:r w:rsidRPr="00331BBB">
        <w:t xml:space="preserve">,   </w:t>
      </w:r>
      <w:r w:rsidRPr="00A125B2">
        <w:t>-- Need R</w:t>
      </w:r>
    </w:p>
    <w:p w14:paraId="63B174B6" w14:textId="792DF759" w:rsidR="002C5D28" w:rsidRPr="00A125B2" w:rsidRDefault="002C5D28" w:rsidP="0096519C">
      <w:pPr>
        <w:pStyle w:val="PL"/>
      </w:pPr>
      <w:r w:rsidRPr="00331BBB">
        <w:t xml:space="preserve">    </w:t>
      </w:r>
      <w:r w:rsidR="00E71D45" w:rsidRPr="00331BBB">
        <w:t>maxNrofRS-IndexesToReport</w:t>
      </w:r>
      <w:r w:rsidRPr="00331BBB">
        <w:t xml:space="preserve">                   </w:t>
      </w:r>
      <w:r w:rsidRPr="00A125B2">
        <w:t>INTEGER</w:t>
      </w:r>
      <w:r w:rsidRPr="00331BBB">
        <w:t xml:space="preserve"> (1..maxNrofIndexesToReport)                            </w:t>
      </w:r>
      <w:r w:rsidRPr="00A125B2">
        <w:t>OPTIONAL</w:t>
      </w:r>
      <w:r w:rsidRPr="00331BBB">
        <w:t xml:space="preserve">,   </w:t>
      </w:r>
      <w:r w:rsidRPr="00A125B2">
        <w:t>-- Need R</w:t>
      </w:r>
    </w:p>
    <w:p w14:paraId="29D74BC0" w14:textId="77777777" w:rsidR="002C5D28" w:rsidRPr="00331BBB" w:rsidRDefault="002C5D28" w:rsidP="0096519C">
      <w:pPr>
        <w:pStyle w:val="PL"/>
      </w:pPr>
      <w:r w:rsidRPr="00331BBB">
        <w:t xml:space="preserve">    includeBeamMeasurements                     </w:t>
      </w:r>
      <w:r w:rsidRPr="00A125B2">
        <w:t>BOOLEAN</w:t>
      </w:r>
      <w:r w:rsidRPr="00331BBB">
        <w:t>,</w:t>
      </w:r>
    </w:p>
    <w:p w14:paraId="4381D23A" w14:textId="3A08252B" w:rsidR="002C5D28" w:rsidRPr="00A125B2" w:rsidRDefault="002C5D28" w:rsidP="0096519C">
      <w:pPr>
        <w:pStyle w:val="PL"/>
      </w:pPr>
      <w:r w:rsidRPr="00331BBB">
        <w:t xml:space="preserve">    reportAddNeighMeas                          </w:t>
      </w:r>
      <w:r w:rsidRPr="00A125B2">
        <w:t>ENUMERATED</w:t>
      </w:r>
      <w:r w:rsidRPr="00331BBB">
        <w:t xml:space="preserve"> {setup}                                            </w:t>
      </w:r>
      <w:r w:rsidR="00F80BEF" w:rsidRPr="00331BBB">
        <w:t xml:space="preserve"> </w:t>
      </w:r>
      <w:r w:rsidRPr="00A125B2">
        <w:t>OPTIONAL</w:t>
      </w:r>
      <w:r w:rsidRPr="00331BBB">
        <w:t xml:space="preserve">,   </w:t>
      </w:r>
      <w:r w:rsidRPr="00A125B2">
        <w:t>-- Need R</w:t>
      </w:r>
    </w:p>
    <w:p w14:paraId="7DB95EE6" w14:textId="4D81569E" w:rsidR="00BA19A2" w:rsidRPr="00331BBB" w:rsidRDefault="002C5D28" w:rsidP="00BA19A2">
      <w:pPr>
        <w:pStyle w:val="PL"/>
      </w:pPr>
      <w:r w:rsidRPr="00331BBB">
        <w:t xml:space="preserve">    ...</w:t>
      </w:r>
      <w:r w:rsidR="00BA19A2" w:rsidRPr="00331BBB">
        <w:t>,</w:t>
      </w:r>
    </w:p>
    <w:p w14:paraId="4B7AA9F8" w14:textId="77777777" w:rsidR="00BA19A2" w:rsidRPr="00331BBB" w:rsidRDefault="00BA19A2" w:rsidP="00BA19A2">
      <w:pPr>
        <w:pStyle w:val="PL"/>
      </w:pPr>
      <w:r w:rsidRPr="00331BBB">
        <w:t xml:space="preserve">    [[</w:t>
      </w:r>
    </w:p>
    <w:p w14:paraId="3BD77838" w14:textId="1B0F6663" w:rsidR="00BA19A2" w:rsidRPr="00A125B2" w:rsidRDefault="00BA19A2" w:rsidP="00BA19A2">
      <w:pPr>
        <w:pStyle w:val="PL"/>
      </w:pPr>
      <w:r w:rsidRPr="00331BBB">
        <w:t xml:space="preserve">    measRSSI-ReportConfig-r16                   MeasRSSI-ReportConfig-r16                                      </w:t>
      </w:r>
      <w:r w:rsidRPr="00A125B2">
        <w:t>OPTIONAL</w:t>
      </w:r>
      <w:r w:rsidR="00201BF8" w:rsidRPr="00A125B2">
        <w:t>,</w:t>
      </w:r>
      <w:r w:rsidRPr="00331BBB">
        <w:t xml:space="preserve">   </w:t>
      </w:r>
      <w:r w:rsidRPr="00A125B2">
        <w:t>-- Need R</w:t>
      </w:r>
    </w:p>
    <w:p w14:paraId="000A69B4" w14:textId="318BD640" w:rsidR="00201BF8" w:rsidRPr="00331BBB" w:rsidRDefault="00201BF8" w:rsidP="00201BF8">
      <w:pPr>
        <w:pStyle w:val="PL"/>
      </w:pPr>
      <w:r w:rsidRPr="00331BBB">
        <w:t xml:space="preserve">    useT312-r16                                 BOOLEAN                                                        OPTIONAL</w:t>
      </w:r>
      <w:r w:rsidR="003804C0" w:rsidRPr="00331BBB">
        <w:t>,</w:t>
      </w:r>
      <w:r w:rsidRPr="00331BBB">
        <w:t xml:space="preserve">   -- Need M</w:t>
      </w:r>
    </w:p>
    <w:p w14:paraId="6D5368F1" w14:textId="554631FF" w:rsidR="003804C0" w:rsidRPr="00331BBB" w:rsidRDefault="003804C0" w:rsidP="003804C0">
      <w:pPr>
        <w:pStyle w:val="PL"/>
      </w:pPr>
      <w:r w:rsidRPr="00331BBB">
        <w:t xml:space="preserve">    includeCommonLocationInfo-r16               </w:t>
      </w:r>
      <w:r w:rsidRPr="00A125B2">
        <w:t>ENUMERATED</w:t>
      </w:r>
      <w:r w:rsidRPr="00331BBB">
        <w:t xml:space="preserve"> {true}                                             </w:t>
      </w:r>
      <w:r w:rsidRPr="00A125B2">
        <w:t xml:space="preserve"> OPTIONAL</w:t>
      </w:r>
      <w:r w:rsidRPr="00331BBB">
        <w:t xml:space="preserve">,   </w:t>
      </w:r>
      <w:r w:rsidRPr="00A125B2">
        <w:t>-- Need R</w:t>
      </w:r>
    </w:p>
    <w:p w14:paraId="33EDE17C" w14:textId="056410A5" w:rsidR="003804C0" w:rsidRPr="00331BBB" w:rsidRDefault="003804C0" w:rsidP="003804C0">
      <w:pPr>
        <w:pStyle w:val="PL"/>
      </w:pPr>
      <w:r w:rsidRPr="00331BBB">
        <w:t xml:space="preserve">    includeBT-Meas-r16                          BT-NameListConfig-r16                                          </w:t>
      </w:r>
      <w:r w:rsidRPr="00A125B2">
        <w:t>OPTIONAL</w:t>
      </w:r>
      <w:r w:rsidRPr="00331BBB">
        <w:t xml:space="preserve">,   </w:t>
      </w:r>
      <w:r w:rsidRPr="00A125B2">
        <w:t>-- Need R</w:t>
      </w:r>
    </w:p>
    <w:p w14:paraId="47F0164E" w14:textId="21273070" w:rsidR="003804C0" w:rsidRPr="00331BBB" w:rsidRDefault="003804C0" w:rsidP="003804C0">
      <w:pPr>
        <w:pStyle w:val="PL"/>
      </w:pPr>
      <w:r w:rsidRPr="00331BBB">
        <w:t xml:space="preserve">    includeWLAN-Meas-r16                        WLAN-NameListConfig-r16                                        </w:t>
      </w:r>
      <w:r w:rsidRPr="00A125B2">
        <w:t>OPTIONAL</w:t>
      </w:r>
      <w:r w:rsidRPr="00331BBB">
        <w:t xml:space="preserve">,   </w:t>
      </w:r>
      <w:r w:rsidRPr="00A125B2">
        <w:t>-- Need R</w:t>
      </w:r>
    </w:p>
    <w:p w14:paraId="60949A62" w14:textId="7175D2F0" w:rsidR="003804C0" w:rsidRPr="00331BBB" w:rsidRDefault="003804C0" w:rsidP="003804C0">
      <w:pPr>
        <w:pStyle w:val="PL"/>
      </w:pPr>
      <w:r w:rsidRPr="00331BBB">
        <w:t xml:space="preserve">    includeSensor-Meas-r16                      Sensor-NameListConfig-r16                                      </w:t>
      </w:r>
      <w:r w:rsidRPr="00A125B2">
        <w:t>OPTIONAL</w:t>
      </w:r>
      <w:r w:rsidRPr="00331BBB">
        <w:t xml:space="preserve">    </w:t>
      </w:r>
      <w:r w:rsidRPr="00A125B2">
        <w:t>-- Need R</w:t>
      </w:r>
    </w:p>
    <w:p w14:paraId="666ACDDD" w14:textId="542BD01D" w:rsidR="002C5D28" w:rsidRPr="00331BBB" w:rsidRDefault="00BA19A2" w:rsidP="00BA19A2">
      <w:pPr>
        <w:pStyle w:val="PL"/>
      </w:pPr>
      <w:r w:rsidRPr="00A125B2">
        <w:t xml:space="preserve">    ]]</w:t>
      </w:r>
    </w:p>
    <w:p w14:paraId="2A688C7A" w14:textId="77777777" w:rsidR="002C5D28" w:rsidRPr="00331BBB" w:rsidRDefault="002C5D28" w:rsidP="0096519C">
      <w:pPr>
        <w:pStyle w:val="PL"/>
      </w:pPr>
      <w:r w:rsidRPr="00331BBB">
        <w:t>}</w:t>
      </w:r>
    </w:p>
    <w:p w14:paraId="07E1DB19" w14:textId="77777777" w:rsidR="002C5D28" w:rsidRPr="00331BBB" w:rsidRDefault="002C5D28" w:rsidP="0096519C">
      <w:pPr>
        <w:pStyle w:val="PL"/>
      </w:pPr>
    </w:p>
    <w:p w14:paraId="7E9EF916" w14:textId="77777777" w:rsidR="002C5D28" w:rsidRPr="00331BBB" w:rsidRDefault="002C5D28" w:rsidP="0096519C">
      <w:pPr>
        <w:pStyle w:val="PL"/>
      </w:pPr>
      <w:r w:rsidRPr="00331BBB">
        <w:t xml:space="preserve">PeriodicalReportConfig ::=                  </w:t>
      </w:r>
      <w:r w:rsidRPr="00A125B2">
        <w:t>SEQUENCE</w:t>
      </w:r>
      <w:r w:rsidRPr="00331BBB">
        <w:t xml:space="preserve"> {</w:t>
      </w:r>
    </w:p>
    <w:p w14:paraId="33C6CB3C" w14:textId="77777777" w:rsidR="002C5D28" w:rsidRPr="00331BBB" w:rsidRDefault="002C5D28" w:rsidP="0096519C">
      <w:pPr>
        <w:pStyle w:val="PL"/>
      </w:pPr>
      <w:r w:rsidRPr="00331BBB">
        <w:t xml:space="preserve">    rsType                                      NR-RS-Type,</w:t>
      </w:r>
    </w:p>
    <w:p w14:paraId="6C6F9B94" w14:textId="77777777" w:rsidR="002C5D28" w:rsidRPr="00331BBB" w:rsidRDefault="002C5D28" w:rsidP="0096519C">
      <w:pPr>
        <w:pStyle w:val="PL"/>
      </w:pPr>
    </w:p>
    <w:p w14:paraId="10B0745B" w14:textId="77777777" w:rsidR="002C5D28" w:rsidRPr="00331BBB" w:rsidRDefault="002C5D28" w:rsidP="0096519C">
      <w:pPr>
        <w:pStyle w:val="PL"/>
      </w:pPr>
      <w:r w:rsidRPr="00331BBB">
        <w:t xml:space="preserve">    reportInterval                              ReportInterval,</w:t>
      </w:r>
    </w:p>
    <w:p w14:paraId="5C6C76A3" w14:textId="77777777" w:rsidR="002C5D28" w:rsidRPr="00331BBB" w:rsidRDefault="002C5D28" w:rsidP="0096519C">
      <w:pPr>
        <w:pStyle w:val="PL"/>
      </w:pPr>
      <w:r w:rsidRPr="00331BBB">
        <w:t xml:space="preserve">    reportAmount                                </w:t>
      </w:r>
      <w:r w:rsidRPr="00A125B2">
        <w:t>ENUMERATED</w:t>
      </w:r>
      <w:r w:rsidRPr="00331BBB">
        <w:t xml:space="preserve"> {r1, r2, r4, r8, r16, r32, r64, infinity},</w:t>
      </w:r>
    </w:p>
    <w:p w14:paraId="4810322B" w14:textId="77777777" w:rsidR="002C5D28" w:rsidRPr="00331BBB" w:rsidRDefault="002C5D28" w:rsidP="0096519C">
      <w:pPr>
        <w:pStyle w:val="PL"/>
      </w:pPr>
    </w:p>
    <w:p w14:paraId="30616521" w14:textId="77777777" w:rsidR="002C5D28" w:rsidRPr="00331BBB" w:rsidRDefault="002C5D28" w:rsidP="0096519C">
      <w:pPr>
        <w:pStyle w:val="PL"/>
      </w:pPr>
      <w:r w:rsidRPr="00331BBB">
        <w:t xml:space="preserve">    reportQuantityCell                          MeasReportQuantity,</w:t>
      </w:r>
    </w:p>
    <w:p w14:paraId="23715DBC" w14:textId="77777777" w:rsidR="002C5D28" w:rsidRPr="00331BBB" w:rsidRDefault="002C5D28" w:rsidP="0096519C">
      <w:pPr>
        <w:pStyle w:val="PL"/>
      </w:pPr>
      <w:r w:rsidRPr="00331BBB">
        <w:t xml:space="preserve">    maxReportCells                              </w:t>
      </w:r>
      <w:r w:rsidRPr="00A125B2">
        <w:t>INTEGER</w:t>
      </w:r>
      <w:r w:rsidRPr="00331BBB">
        <w:t xml:space="preserve"> (1..maxCellReport),</w:t>
      </w:r>
    </w:p>
    <w:p w14:paraId="4F25B85B" w14:textId="77777777" w:rsidR="002C5D28" w:rsidRPr="00331BBB" w:rsidRDefault="002C5D28" w:rsidP="0096519C">
      <w:pPr>
        <w:pStyle w:val="PL"/>
      </w:pPr>
    </w:p>
    <w:p w14:paraId="751E6AB3" w14:textId="41F66371" w:rsidR="002C5D28" w:rsidRPr="00A125B2" w:rsidRDefault="002C5D28" w:rsidP="0096519C">
      <w:pPr>
        <w:pStyle w:val="PL"/>
      </w:pPr>
      <w:r w:rsidRPr="00331BBB">
        <w:t xml:space="preserve">    </w:t>
      </w:r>
      <w:r w:rsidR="00E71D45" w:rsidRPr="00331BBB">
        <w:t>reportQuantityRS-Indexes</w:t>
      </w:r>
      <w:r w:rsidRPr="00331BBB">
        <w:t xml:space="preserve">                    MeasReportQuantity                                            </w:t>
      </w:r>
      <w:r w:rsidR="00AD54C6" w:rsidRPr="00331BBB">
        <w:t xml:space="preserve"> </w:t>
      </w:r>
      <w:r w:rsidRPr="00A125B2">
        <w:t>OPTIONAL</w:t>
      </w:r>
      <w:r w:rsidRPr="00331BBB">
        <w:t xml:space="preserve">,   </w:t>
      </w:r>
      <w:r w:rsidRPr="00A125B2">
        <w:t>-- Need R</w:t>
      </w:r>
    </w:p>
    <w:p w14:paraId="2AF04798" w14:textId="6ED6B0F2" w:rsidR="002C5D28" w:rsidRPr="00A125B2" w:rsidRDefault="002C5D28" w:rsidP="0096519C">
      <w:pPr>
        <w:pStyle w:val="PL"/>
      </w:pPr>
      <w:r w:rsidRPr="00331BBB">
        <w:t xml:space="preserve">    </w:t>
      </w:r>
      <w:r w:rsidR="00E71D45" w:rsidRPr="00331BBB">
        <w:t>maxNrofRS-IndexesToReport</w:t>
      </w:r>
      <w:r w:rsidRPr="00331BBB">
        <w:t xml:space="preserve">                   </w:t>
      </w:r>
      <w:r w:rsidRPr="00A125B2">
        <w:t>INTEGER</w:t>
      </w:r>
      <w:r w:rsidRPr="00331BBB">
        <w:t xml:space="preserve"> (1..maxNrofIndexesToReport)                           </w:t>
      </w:r>
      <w:r w:rsidR="00AD54C6" w:rsidRPr="00331BBB">
        <w:t xml:space="preserve"> </w:t>
      </w:r>
      <w:r w:rsidRPr="00A125B2">
        <w:t>OPTIONAL</w:t>
      </w:r>
      <w:r w:rsidRPr="00331BBB">
        <w:t xml:space="preserve">,   </w:t>
      </w:r>
      <w:r w:rsidRPr="00A125B2">
        <w:t>-- Need R</w:t>
      </w:r>
    </w:p>
    <w:p w14:paraId="5EF761B7" w14:textId="77777777" w:rsidR="002C5D28" w:rsidRPr="00331BBB" w:rsidRDefault="002C5D28" w:rsidP="0096519C">
      <w:pPr>
        <w:pStyle w:val="PL"/>
      </w:pPr>
      <w:r w:rsidRPr="00331BBB">
        <w:t xml:space="preserve">    includeBeamMeasurements                     </w:t>
      </w:r>
      <w:r w:rsidRPr="00A125B2">
        <w:t>BOOLEAN</w:t>
      </w:r>
      <w:r w:rsidRPr="00331BBB">
        <w:t>,</w:t>
      </w:r>
    </w:p>
    <w:p w14:paraId="536C9EF8" w14:textId="77777777" w:rsidR="002C5D28" w:rsidRPr="00331BBB" w:rsidRDefault="002C5D28" w:rsidP="0096519C">
      <w:pPr>
        <w:pStyle w:val="PL"/>
      </w:pPr>
      <w:r w:rsidRPr="00331BBB">
        <w:t xml:space="preserve">    useWhiteCellList                            </w:t>
      </w:r>
      <w:r w:rsidRPr="00A125B2">
        <w:t>BOOLEAN</w:t>
      </w:r>
      <w:r w:rsidRPr="00331BBB">
        <w:t>,</w:t>
      </w:r>
    </w:p>
    <w:p w14:paraId="4CED8D28" w14:textId="3776538F" w:rsidR="00BA19A2" w:rsidRPr="00331BBB" w:rsidRDefault="002C5D28" w:rsidP="00BA19A2">
      <w:pPr>
        <w:pStyle w:val="PL"/>
      </w:pPr>
      <w:r w:rsidRPr="00331BBB">
        <w:t xml:space="preserve">    ...</w:t>
      </w:r>
      <w:r w:rsidR="00BA19A2" w:rsidRPr="00331BBB">
        <w:t>,</w:t>
      </w:r>
    </w:p>
    <w:p w14:paraId="504D1A83" w14:textId="77777777" w:rsidR="00BA19A2" w:rsidRPr="00331BBB" w:rsidRDefault="00BA19A2" w:rsidP="00BA19A2">
      <w:pPr>
        <w:pStyle w:val="PL"/>
      </w:pPr>
      <w:r w:rsidRPr="00331BBB">
        <w:t xml:space="preserve">    [[</w:t>
      </w:r>
    </w:p>
    <w:p w14:paraId="38FEEB68" w14:textId="0D5D5D9F" w:rsidR="00BA19A2" w:rsidRPr="00A125B2" w:rsidRDefault="00BA19A2" w:rsidP="00BA19A2">
      <w:pPr>
        <w:pStyle w:val="PL"/>
      </w:pPr>
      <w:r w:rsidRPr="00331BBB">
        <w:t xml:space="preserve">    measRSSI-ReportConfig-r16                   MeasRSSI-ReportConfig-r16                                      </w:t>
      </w:r>
      <w:r w:rsidRPr="00A125B2">
        <w:t>OPTIONAL</w:t>
      </w:r>
      <w:r w:rsidR="00D70148" w:rsidRPr="00A125B2">
        <w:t>,</w:t>
      </w:r>
      <w:r w:rsidRPr="00A125B2">
        <w:t xml:space="preserve"> </w:t>
      </w:r>
      <w:r w:rsidRPr="00331BBB">
        <w:t xml:space="preserve">  </w:t>
      </w:r>
      <w:r w:rsidRPr="00A125B2">
        <w:t>-- Need R</w:t>
      </w:r>
    </w:p>
    <w:p w14:paraId="25A52024" w14:textId="3973F31F" w:rsidR="00D70148" w:rsidRPr="00A125B2" w:rsidRDefault="00D70148" w:rsidP="00D70148">
      <w:pPr>
        <w:pStyle w:val="PL"/>
      </w:pPr>
      <w:r w:rsidRPr="00331BBB">
        <w:t xml:space="preserve">    includeCommonLocationInfo-r16               </w:t>
      </w:r>
      <w:r w:rsidRPr="00A125B2">
        <w:t>ENUMERATED</w:t>
      </w:r>
      <w:r w:rsidRPr="00331BBB">
        <w:t xml:space="preserve"> {true}                                              </w:t>
      </w:r>
      <w:r w:rsidRPr="00A125B2">
        <w:t>OPTIONAL</w:t>
      </w:r>
      <w:r w:rsidRPr="00331BBB">
        <w:t xml:space="preserve">,   </w:t>
      </w:r>
      <w:r w:rsidRPr="00A125B2">
        <w:t>-- Need R</w:t>
      </w:r>
    </w:p>
    <w:p w14:paraId="4ACEC571" w14:textId="3FF6E0B4" w:rsidR="00D70148" w:rsidRPr="00A125B2" w:rsidRDefault="00D70148" w:rsidP="00D70148">
      <w:pPr>
        <w:pStyle w:val="PL"/>
      </w:pPr>
      <w:r w:rsidRPr="00331BBB">
        <w:t xml:space="preserve">    includeBT-Meas-r16                          BT-NameListConfig-r16                                          </w:t>
      </w:r>
      <w:r w:rsidRPr="00A125B2">
        <w:t>OPTIONAL</w:t>
      </w:r>
      <w:r w:rsidRPr="00331BBB">
        <w:t xml:space="preserve">,   </w:t>
      </w:r>
      <w:r w:rsidRPr="00A125B2">
        <w:t>-- Need R</w:t>
      </w:r>
    </w:p>
    <w:p w14:paraId="79795B03" w14:textId="2A4EE8A0" w:rsidR="00D70148" w:rsidRPr="00331BBB" w:rsidRDefault="00D70148" w:rsidP="00D70148">
      <w:pPr>
        <w:pStyle w:val="PL"/>
      </w:pPr>
      <w:r w:rsidRPr="00331BBB">
        <w:t xml:space="preserve">    includeWLAN-Meas-r16                        WLAN-NameListConfig-r16                                        </w:t>
      </w:r>
      <w:r w:rsidRPr="00A125B2">
        <w:t>OPTIONAL</w:t>
      </w:r>
      <w:r w:rsidRPr="00331BBB">
        <w:t xml:space="preserve">,   </w:t>
      </w:r>
      <w:r w:rsidRPr="00A125B2">
        <w:t>-- Need R</w:t>
      </w:r>
    </w:p>
    <w:p w14:paraId="3FA56F8F" w14:textId="0B884681" w:rsidR="00D70148" w:rsidRPr="00331BBB" w:rsidRDefault="00D70148" w:rsidP="00D70148">
      <w:pPr>
        <w:pStyle w:val="PL"/>
      </w:pPr>
      <w:r w:rsidRPr="00331BBB">
        <w:t xml:space="preserve">    includeSensor-Meas-r16                      Sensor-NameListConfig-r16                                      </w:t>
      </w:r>
      <w:r w:rsidRPr="00A125B2">
        <w:t>OPTIONA</w:t>
      </w:r>
      <w:r w:rsidRPr="00331BBB">
        <w:t xml:space="preserve">L,   </w:t>
      </w:r>
      <w:r w:rsidRPr="00A125B2">
        <w:t>-- Need R</w:t>
      </w:r>
    </w:p>
    <w:p w14:paraId="48B5A953" w14:textId="1CF9589C" w:rsidR="00D70148" w:rsidRPr="00331BBB" w:rsidRDefault="00D70148" w:rsidP="00D70148">
      <w:pPr>
        <w:pStyle w:val="PL"/>
      </w:pPr>
      <w:r w:rsidRPr="00331BBB">
        <w:t xml:space="preserve">    ul-DelayValueConfig-r16                     SetupRelease { UL-DelayValueConfig-r16 }                       </w:t>
      </w:r>
      <w:r w:rsidRPr="00A125B2">
        <w:t>OPTIONAL</w:t>
      </w:r>
      <w:r w:rsidRPr="00331BBB">
        <w:t xml:space="preserve">    </w:t>
      </w:r>
      <w:r w:rsidRPr="00A125B2">
        <w:t>-- Need R</w:t>
      </w:r>
    </w:p>
    <w:p w14:paraId="2699CA20" w14:textId="77777777" w:rsidR="00BA19A2" w:rsidRPr="00331BBB" w:rsidRDefault="00BA19A2" w:rsidP="00BA19A2">
      <w:pPr>
        <w:pStyle w:val="PL"/>
      </w:pPr>
      <w:r w:rsidRPr="00A125B2">
        <w:t xml:space="preserve">    ]]</w:t>
      </w:r>
    </w:p>
    <w:p w14:paraId="091B62BE" w14:textId="77777777" w:rsidR="002C5D28" w:rsidRPr="00331BBB" w:rsidRDefault="002C5D28" w:rsidP="0096519C">
      <w:pPr>
        <w:pStyle w:val="PL"/>
      </w:pPr>
    </w:p>
    <w:p w14:paraId="7AA7D3E8" w14:textId="77777777" w:rsidR="002C5D28" w:rsidRPr="00331BBB" w:rsidRDefault="002C5D28" w:rsidP="0096519C">
      <w:pPr>
        <w:pStyle w:val="PL"/>
      </w:pPr>
      <w:r w:rsidRPr="00331BBB">
        <w:t>}</w:t>
      </w:r>
    </w:p>
    <w:p w14:paraId="13797707" w14:textId="77777777" w:rsidR="002C5D28" w:rsidRPr="00331BBB" w:rsidRDefault="002C5D28" w:rsidP="0096519C">
      <w:pPr>
        <w:pStyle w:val="PL"/>
      </w:pPr>
    </w:p>
    <w:p w14:paraId="35D7F1E1" w14:textId="77777777" w:rsidR="002C5D28" w:rsidRPr="00331BBB" w:rsidRDefault="002C5D28" w:rsidP="0096519C">
      <w:pPr>
        <w:pStyle w:val="PL"/>
      </w:pPr>
      <w:r w:rsidRPr="00331BBB">
        <w:t xml:space="preserve">NR-RS-Type ::=                              </w:t>
      </w:r>
      <w:r w:rsidRPr="00A125B2">
        <w:t>ENUMERATED</w:t>
      </w:r>
      <w:r w:rsidRPr="00331BBB">
        <w:t xml:space="preserve"> {ssb, csi-rs}</w:t>
      </w:r>
    </w:p>
    <w:p w14:paraId="38671044" w14:textId="77777777" w:rsidR="002C5D28" w:rsidRPr="00331BBB" w:rsidRDefault="002C5D28" w:rsidP="0096519C">
      <w:pPr>
        <w:pStyle w:val="PL"/>
      </w:pPr>
    </w:p>
    <w:p w14:paraId="64E7DE23" w14:textId="77777777" w:rsidR="002C5D28" w:rsidRPr="00331BBB" w:rsidRDefault="002C5D28" w:rsidP="0096519C">
      <w:pPr>
        <w:pStyle w:val="PL"/>
      </w:pPr>
      <w:r w:rsidRPr="00331BBB">
        <w:t xml:space="preserve">MeasTriggerQuantity ::=                     </w:t>
      </w:r>
      <w:r w:rsidRPr="00A125B2">
        <w:t>CHOICE</w:t>
      </w:r>
      <w:r w:rsidRPr="00331BBB">
        <w:t xml:space="preserve"> {</w:t>
      </w:r>
    </w:p>
    <w:p w14:paraId="2E41D1F6" w14:textId="77777777" w:rsidR="002C5D28" w:rsidRPr="00331BBB" w:rsidRDefault="002C5D28" w:rsidP="0096519C">
      <w:pPr>
        <w:pStyle w:val="PL"/>
      </w:pPr>
      <w:r w:rsidRPr="00331BBB">
        <w:t xml:space="preserve">    rsrp                                        RSRP-Range,</w:t>
      </w:r>
    </w:p>
    <w:p w14:paraId="2E209DC4" w14:textId="77777777" w:rsidR="002C5D28" w:rsidRPr="00331BBB" w:rsidRDefault="002C5D28" w:rsidP="0096519C">
      <w:pPr>
        <w:pStyle w:val="PL"/>
      </w:pPr>
      <w:r w:rsidRPr="00331BBB">
        <w:t xml:space="preserve">    rsrq                                        RSRQ-Range,</w:t>
      </w:r>
    </w:p>
    <w:p w14:paraId="3451220C" w14:textId="77777777" w:rsidR="002C5D28" w:rsidRPr="00331BBB" w:rsidRDefault="002C5D28" w:rsidP="0096519C">
      <w:pPr>
        <w:pStyle w:val="PL"/>
      </w:pPr>
      <w:r w:rsidRPr="00331BBB">
        <w:t xml:space="preserve">    sinr                                        SINR-Range</w:t>
      </w:r>
    </w:p>
    <w:p w14:paraId="279408E4" w14:textId="77777777" w:rsidR="002C5D28" w:rsidRPr="00331BBB" w:rsidRDefault="002C5D28" w:rsidP="0096519C">
      <w:pPr>
        <w:pStyle w:val="PL"/>
      </w:pPr>
      <w:r w:rsidRPr="00331BBB">
        <w:t>}</w:t>
      </w:r>
    </w:p>
    <w:p w14:paraId="7525E732" w14:textId="77777777" w:rsidR="002C5D28" w:rsidRPr="00331BBB" w:rsidRDefault="002C5D28" w:rsidP="0096519C">
      <w:pPr>
        <w:pStyle w:val="PL"/>
      </w:pPr>
    </w:p>
    <w:p w14:paraId="4A23573C" w14:textId="77777777" w:rsidR="002C5D28" w:rsidRPr="00331BBB" w:rsidRDefault="002C5D28" w:rsidP="0096519C">
      <w:pPr>
        <w:pStyle w:val="PL"/>
      </w:pPr>
      <w:r w:rsidRPr="00331BBB">
        <w:t xml:space="preserve">MeasTriggerQuantityOffset ::=               </w:t>
      </w:r>
      <w:r w:rsidRPr="00A125B2">
        <w:t>CHOICE</w:t>
      </w:r>
      <w:r w:rsidRPr="00331BBB">
        <w:t xml:space="preserve"> {</w:t>
      </w:r>
    </w:p>
    <w:p w14:paraId="48D66C31" w14:textId="77777777" w:rsidR="00F95F2F" w:rsidRPr="00331BBB" w:rsidRDefault="002C5D28" w:rsidP="0096519C">
      <w:pPr>
        <w:pStyle w:val="PL"/>
      </w:pPr>
      <w:r w:rsidRPr="00331BBB">
        <w:t xml:space="preserve">    rsrp                                        </w:t>
      </w:r>
      <w:r w:rsidRPr="00A125B2">
        <w:t>INTEGER</w:t>
      </w:r>
      <w:r w:rsidR="00F95F2F" w:rsidRPr="00331BBB">
        <w:t xml:space="preserve"> (-30..30),</w:t>
      </w:r>
    </w:p>
    <w:p w14:paraId="65017402" w14:textId="77777777" w:rsidR="00F95F2F" w:rsidRPr="00331BBB" w:rsidRDefault="002C5D28" w:rsidP="0096519C">
      <w:pPr>
        <w:pStyle w:val="PL"/>
      </w:pPr>
      <w:r w:rsidRPr="00331BBB">
        <w:t xml:space="preserve">    rsrq                                        </w:t>
      </w:r>
      <w:r w:rsidRPr="00A125B2">
        <w:t>INTEGER</w:t>
      </w:r>
      <w:r w:rsidR="00F95F2F" w:rsidRPr="00331BBB">
        <w:t xml:space="preserve"> (-30..30),</w:t>
      </w:r>
    </w:p>
    <w:p w14:paraId="03CC5343" w14:textId="77777777" w:rsidR="00F95F2F" w:rsidRPr="00331BBB" w:rsidRDefault="002C5D28" w:rsidP="0096519C">
      <w:pPr>
        <w:pStyle w:val="PL"/>
      </w:pPr>
      <w:r w:rsidRPr="00331BBB">
        <w:t xml:space="preserve">    sinr                                        </w:t>
      </w:r>
      <w:r w:rsidRPr="00A125B2">
        <w:t>INTEGER</w:t>
      </w:r>
      <w:r w:rsidR="00F95F2F" w:rsidRPr="00331BBB">
        <w:t xml:space="preserve"> (-30..30)</w:t>
      </w:r>
    </w:p>
    <w:p w14:paraId="50A2DF58" w14:textId="77777777" w:rsidR="002C5D28" w:rsidRPr="00331BBB" w:rsidRDefault="002C5D28" w:rsidP="0096519C">
      <w:pPr>
        <w:pStyle w:val="PL"/>
      </w:pPr>
      <w:r w:rsidRPr="00331BBB">
        <w:t>}</w:t>
      </w:r>
    </w:p>
    <w:p w14:paraId="135F210B" w14:textId="77777777" w:rsidR="002C5D28" w:rsidRPr="00331BBB" w:rsidRDefault="002C5D28" w:rsidP="0096519C">
      <w:pPr>
        <w:pStyle w:val="PL"/>
      </w:pPr>
    </w:p>
    <w:p w14:paraId="43834FF4" w14:textId="77777777" w:rsidR="00F95F2F" w:rsidRPr="00331BBB" w:rsidRDefault="00F95F2F" w:rsidP="0096519C">
      <w:pPr>
        <w:pStyle w:val="PL"/>
      </w:pPr>
    </w:p>
    <w:p w14:paraId="1F9F1CE2" w14:textId="77777777" w:rsidR="002C5D28" w:rsidRPr="00331BBB" w:rsidRDefault="002C5D28" w:rsidP="0096519C">
      <w:pPr>
        <w:pStyle w:val="PL"/>
      </w:pPr>
      <w:r w:rsidRPr="00331BBB">
        <w:t xml:space="preserve">MeasReportQuantity ::=                      </w:t>
      </w:r>
      <w:r w:rsidRPr="00A125B2">
        <w:t>SEQUENCE</w:t>
      </w:r>
      <w:r w:rsidRPr="00331BBB">
        <w:t xml:space="preserve"> {</w:t>
      </w:r>
    </w:p>
    <w:p w14:paraId="3623CA64" w14:textId="77777777" w:rsidR="002C5D28" w:rsidRPr="00331BBB" w:rsidRDefault="002C5D28" w:rsidP="0096519C">
      <w:pPr>
        <w:pStyle w:val="PL"/>
      </w:pPr>
      <w:r w:rsidRPr="00331BBB">
        <w:t xml:space="preserve">    rsrp                                        </w:t>
      </w:r>
      <w:r w:rsidRPr="00A125B2">
        <w:t>BOOLEAN</w:t>
      </w:r>
      <w:r w:rsidRPr="00331BBB">
        <w:t>,</w:t>
      </w:r>
    </w:p>
    <w:p w14:paraId="16183253" w14:textId="77777777" w:rsidR="002C5D28" w:rsidRPr="00331BBB" w:rsidRDefault="002C5D28" w:rsidP="0096519C">
      <w:pPr>
        <w:pStyle w:val="PL"/>
      </w:pPr>
      <w:r w:rsidRPr="00331BBB">
        <w:t xml:space="preserve">    rsrq                                        </w:t>
      </w:r>
      <w:r w:rsidRPr="00A125B2">
        <w:t>BOOLEAN</w:t>
      </w:r>
      <w:r w:rsidRPr="00331BBB">
        <w:t>,</w:t>
      </w:r>
    </w:p>
    <w:p w14:paraId="394F6562" w14:textId="77777777" w:rsidR="002C5D28" w:rsidRPr="00331BBB" w:rsidRDefault="002C5D28" w:rsidP="0096519C">
      <w:pPr>
        <w:pStyle w:val="PL"/>
      </w:pPr>
      <w:r w:rsidRPr="00331BBB">
        <w:t xml:space="preserve">    sinr                                        </w:t>
      </w:r>
      <w:r w:rsidRPr="00A125B2">
        <w:t>BOOLEAN</w:t>
      </w:r>
    </w:p>
    <w:p w14:paraId="35F1222A" w14:textId="77777777" w:rsidR="002C5D28" w:rsidRPr="00331BBB" w:rsidRDefault="002C5D28" w:rsidP="0096519C">
      <w:pPr>
        <w:pStyle w:val="PL"/>
      </w:pPr>
      <w:r w:rsidRPr="00331BBB">
        <w:t>}</w:t>
      </w:r>
    </w:p>
    <w:p w14:paraId="7EB87C9F" w14:textId="77777777" w:rsidR="002C5D28" w:rsidRPr="00331BBB" w:rsidRDefault="002C5D28" w:rsidP="0096519C">
      <w:pPr>
        <w:pStyle w:val="PL"/>
      </w:pPr>
    </w:p>
    <w:p w14:paraId="2D661022" w14:textId="6BB9AA10" w:rsidR="00BA19A2" w:rsidRPr="00331BBB" w:rsidRDefault="00BA19A2" w:rsidP="00BA19A2">
      <w:pPr>
        <w:pStyle w:val="PL"/>
      </w:pPr>
      <w:bookmarkStart w:id="1782" w:name="_Hlk32437314"/>
      <w:r w:rsidRPr="00331BBB">
        <w:t xml:space="preserve">MeasRSSI-ReportConfig-r16 </w:t>
      </w:r>
      <w:bookmarkEnd w:id="1782"/>
      <w:r w:rsidRPr="00331BBB">
        <w:t xml:space="preserve">::=               </w:t>
      </w:r>
      <w:r w:rsidRPr="00A125B2">
        <w:t>SEQUENCE</w:t>
      </w:r>
      <w:r w:rsidRPr="00331BBB">
        <w:t xml:space="preserve"> {</w:t>
      </w:r>
    </w:p>
    <w:p w14:paraId="3F85C1E4" w14:textId="213BE0C0" w:rsidR="00BA19A2" w:rsidRPr="00331BBB" w:rsidRDefault="00BA19A2" w:rsidP="00BA19A2">
      <w:pPr>
        <w:pStyle w:val="PL"/>
        <w:rPr>
          <w:rFonts w:ascii="Times New Roman" w:hAnsi="Times New Roman"/>
          <w:noProof w:val="0"/>
          <w:sz w:val="20"/>
          <w:lang w:eastAsia="ja-JP"/>
        </w:rPr>
      </w:pPr>
      <w:r w:rsidRPr="00331BBB">
        <w:t xml:space="preserve">    channelOccupancyThreshold-r16               </w:t>
      </w:r>
      <w:r w:rsidR="00D1794C" w:rsidRPr="00331BBB">
        <w:t>INTEGER (1..</w:t>
      </w:r>
      <w:r w:rsidRPr="00331BBB">
        <w:t>ffsValue</w:t>
      </w:r>
      <w:r w:rsidR="00D1794C" w:rsidRPr="00331BBB">
        <w:t>)</w:t>
      </w:r>
      <w:r w:rsidRPr="00331BBB">
        <w:t xml:space="preserve">         OPTIONAL,   </w:t>
      </w:r>
      <w:r w:rsidRPr="00A125B2">
        <w:t>-- Need R</w:t>
      </w:r>
      <w:r w:rsidRPr="00331BBB">
        <w:rPr>
          <w:rFonts w:ascii="Times New Roman" w:hAnsi="Times New Roman"/>
          <w:noProof w:val="0"/>
          <w:sz w:val="20"/>
          <w:lang w:eastAsia="ja-JP"/>
        </w:rPr>
        <w:t xml:space="preserve"> </w:t>
      </w:r>
    </w:p>
    <w:p w14:paraId="096C23FE" w14:textId="77777777" w:rsidR="00BA19A2" w:rsidRPr="00331BBB" w:rsidRDefault="00BA19A2" w:rsidP="00BA19A2">
      <w:pPr>
        <w:pStyle w:val="PL"/>
      </w:pPr>
      <w:r w:rsidRPr="00331BBB">
        <w:t xml:space="preserve">    ...</w:t>
      </w:r>
    </w:p>
    <w:p w14:paraId="14AD8AC9" w14:textId="77777777" w:rsidR="00BA19A2" w:rsidRPr="00331BBB" w:rsidRDefault="00BA19A2" w:rsidP="00BA19A2">
      <w:pPr>
        <w:pStyle w:val="PL"/>
      </w:pPr>
      <w:r w:rsidRPr="00331BBB">
        <w:t>}</w:t>
      </w:r>
    </w:p>
    <w:p w14:paraId="0691D807" w14:textId="7BD2A07C" w:rsidR="002C5D28" w:rsidRPr="00331BBB" w:rsidRDefault="002C5D28" w:rsidP="0096519C">
      <w:pPr>
        <w:pStyle w:val="PL"/>
      </w:pPr>
    </w:p>
    <w:p w14:paraId="3F581C8C" w14:textId="77777777" w:rsidR="001E4859" w:rsidRPr="00331BBB" w:rsidRDefault="001E4859" w:rsidP="001E4859">
      <w:pPr>
        <w:pStyle w:val="PL"/>
      </w:pPr>
      <w:r w:rsidRPr="00331BBB">
        <w:t xml:space="preserve">CLI-EventTriggerConfig-r16 ::=              </w:t>
      </w:r>
      <w:r w:rsidRPr="00A125B2">
        <w:t>SEQUENCE</w:t>
      </w:r>
      <w:r w:rsidRPr="00331BBB">
        <w:t xml:space="preserve"> {</w:t>
      </w:r>
    </w:p>
    <w:p w14:paraId="324C00A0" w14:textId="77777777" w:rsidR="001E4859" w:rsidRPr="00331BBB" w:rsidRDefault="001E4859" w:rsidP="001E4859">
      <w:pPr>
        <w:pStyle w:val="PL"/>
      </w:pPr>
      <w:r w:rsidRPr="00331BBB">
        <w:t xml:space="preserve">    eventId-r16                                 </w:t>
      </w:r>
      <w:r w:rsidRPr="00A125B2">
        <w:t>CHOICE</w:t>
      </w:r>
      <w:r w:rsidRPr="00331BBB">
        <w:t xml:space="preserve"> {</w:t>
      </w:r>
    </w:p>
    <w:p w14:paraId="28C0C4D5" w14:textId="77777777" w:rsidR="001E4859" w:rsidRPr="00331BBB" w:rsidRDefault="001E4859" w:rsidP="001E4859">
      <w:pPr>
        <w:pStyle w:val="PL"/>
      </w:pPr>
      <w:r w:rsidRPr="00331BBB">
        <w:t xml:space="preserve">        eventI1-r16                                 </w:t>
      </w:r>
      <w:r w:rsidRPr="00A125B2">
        <w:t>SEQUENCE</w:t>
      </w:r>
      <w:r w:rsidRPr="00331BBB">
        <w:t xml:space="preserve"> {</w:t>
      </w:r>
    </w:p>
    <w:p w14:paraId="064BD688" w14:textId="77777777" w:rsidR="001E4859" w:rsidRPr="00331BBB" w:rsidRDefault="001E4859" w:rsidP="001E4859">
      <w:pPr>
        <w:pStyle w:val="PL"/>
      </w:pPr>
      <w:r w:rsidRPr="00331BBB">
        <w:t xml:space="preserve">            i1-Threshold-r16                            MeasTriggerQuantityCLI-r16,</w:t>
      </w:r>
    </w:p>
    <w:p w14:paraId="2671C6E5" w14:textId="77777777" w:rsidR="001E4859" w:rsidRPr="00331BBB" w:rsidRDefault="001E4859" w:rsidP="001E4859">
      <w:pPr>
        <w:pStyle w:val="PL"/>
      </w:pPr>
      <w:r w:rsidRPr="00331BBB">
        <w:t xml:space="preserve">            reportOnLeave-r16                           </w:t>
      </w:r>
      <w:r w:rsidRPr="00A125B2">
        <w:t>BOOLEAN</w:t>
      </w:r>
      <w:r w:rsidRPr="00331BBB">
        <w:t>,</w:t>
      </w:r>
    </w:p>
    <w:p w14:paraId="75E80E76" w14:textId="77777777" w:rsidR="001E4859" w:rsidRPr="00331BBB" w:rsidRDefault="001E4859" w:rsidP="001E4859">
      <w:pPr>
        <w:pStyle w:val="PL"/>
      </w:pPr>
      <w:r w:rsidRPr="00331BBB">
        <w:t xml:space="preserve">            hysteresis-r16                              Hysteresis,</w:t>
      </w:r>
    </w:p>
    <w:p w14:paraId="627FCBD0" w14:textId="77777777" w:rsidR="001E4859" w:rsidRPr="00331BBB" w:rsidRDefault="001E4859" w:rsidP="001E4859">
      <w:pPr>
        <w:pStyle w:val="PL"/>
      </w:pPr>
      <w:r w:rsidRPr="00331BBB">
        <w:t xml:space="preserve">            timeToTrigger-r16                           TimeToTrigger</w:t>
      </w:r>
    </w:p>
    <w:p w14:paraId="5BBAC9A5" w14:textId="77777777" w:rsidR="001E4859" w:rsidRPr="00331BBB" w:rsidRDefault="001E4859" w:rsidP="001E4859">
      <w:pPr>
        <w:pStyle w:val="PL"/>
      </w:pPr>
      <w:r w:rsidRPr="00331BBB">
        <w:t xml:space="preserve">        },</w:t>
      </w:r>
    </w:p>
    <w:p w14:paraId="27D6AC0A" w14:textId="27CE438D" w:rsidR="001E4859" w:rsidRPr="00331BBB" w:rsidRDefault="001E4859" w:rsidP="001E4859">
      <w:pPr>
        <w:pStyle w:val="PL"/>
      </w:pPr>
      <w:r w:rsidRPr="00331BBB">
        <w:t xml:space="preserve">    ...</w:t>
      </w:r>
    </w:p>
    <w:p w14:paraId="7192C117" w14:textId="77777777" w:rsidR="001E4859" w:rsidRPr="00331BBB" w:rsidRDefault="001E4859" w:rsidP="001E4859">
      <w:pPr>
        <w:pStyle w:val="PL"/>
      </w:pPr>
      <w:r w:rsidRPr="00331BBB">
        <w:t xml:space="preserve">    },</w:t>
      </w:r>
    </w:p>
    <w:p w14:paraId="260677CF" w14:textId="77777777" w:rsidR="001E4859" w:rsidRPr="00331BBB" w:rsidRDefault="001E4859" w:rsidP="001E4859">
      <w:pPr>
        <w:pStyle w:val="PL"/>
      </w:pPr>
      <w:r w:rsidRPr="00331BBB">
        <w:t xml:space="preserve">    reportInterval-r16                          ReportInterval,</w:t>
      </w:r>
    </w:p>
    <w:p w14:paraId="612EFBC4" w14:textId="77777777" w:rsidR="001E4859" w:rsidRPr="00331BBB" w:rsidRDefault="001E4859" w:rsidP="001E4859">
      <w:pPr>
        <w:pStyle w:val="PL"/>
      </w:pPr>
      <w:r w:rsidRPr="00331BBB">
        <w:t xml:space="preserve">    reportAmount-r16                            </w:t>
      </w:r>
      <w:r w:rsidRPr="00A125B2">
        <w:t>ENUMERATED</w:t>
      </w:r>
      <w:r w:rsidRPr="00331BBB">
        <w:t xml:space="preserve"> {r1, r2, r4, r8, r16, r32, r64, infinity},</w:t>
      </w:r>
    </w:p>
    <w:p w14:paraId="627D778D" w14:textId="77777777" w:rsidR="001E4859" w:rsidRPr="00331BBB" w:rsidRDefault="001E4859" w:rsidP="001E4859">
      <w:pPr>
        <w:pStyle w:val="PL"/>
      </w:pPr>
      <w:r w:rsidRPr="00331BBB">
        <w:t xml:space="preserve">    maxReportCLI-r16                            </w:t>
      </w:r>
      <w:r w:rsidRPr="00A125B2">
        <w:t>INTEGER</w:t>
      </w:r>
      <w:r w:rsidRPr="00331BBB">
        <w:t xml:space="preserve"> (1..maxCLI-Report-r16),</w:t>
      </w:r>
    </w:p>
    <w:p w14:paraId="026044E7" w14:textId="77777777" w:rsidR="001E4859" w:rsidRPr="00331BBB" w:rsidRDefault="001E4859" w:rsidP="001E4859">
      <w:pPr>
        <w:pStyle w:val="PL"/>
      </w:pPr>
      <w:r w:rsidRPr="00331BBB">
        <w:t xml:space="preserve">    ...</w:t>
      </w:r>
    </w:p>
    <w:p w14:paraId="423FFBE1" w14:textId="77777777" w:rsidR="001E4859" w:rsidRPr="00331BBB" w:rsidRDefault="001E4859" w:rsidP="001E4859">
      <w:pPr>
        <w:pStyle w:val="PL"/>
      </w:pPr>
      <w:r w:rsidRPr="00331BBB">
        <w:t>}</w:t>
      </w:r>
    </w:p>
    <w:p w14:paraId="2BAEB5CB" w14:textId="77777777" w:rsidR="001E4859" w:rsidRPr="00331BBB" w:rsidRDefault="001E4859" w:rsidP="001E4859">
      <w:pPr>
        <w:pStyle w:val="PL"/>
      </w:pPr>
    </w:p>
    <w:p w14:paraId="6880E910" w14:textId="77777777" w:rsidR="001E4859" w:rsidRPr="00331BBB" w:rsidRDefault="001E4859" w:rsidP="001E4859">
      <w:pPr>
        <w:pStyle w:val="PL"/>
      </w:pPr>
      <w:r w:rsidRPr="00331BBB">
        <w:t xml:space="preserve">CLI-PeriodicalReportConfig-r16 ::=          </w:t>
      </w:r>
      <w:r w:rsidRPr="00A125B2">
        <w:t>SEQUENCE</w:t>
      </w:r>
      <w:r w:rsidRPr="00331BBB">
        <w:t xml:space="preserve"> {</w:t>
      </w:r>
    </w:p>
    <w:p w14:paraId="3479ED1F" w14:textId="77777777" w:rsidR="001E4859" w:rsidRPr="00331BBB" w:rsidRDefault="001E4859" w:rsidP="001E4859">
      <w:pPr>
        <w:pStyle w:val="PL"/>
      </w:pPr>
      <w:r w:rsidRPr="00331BBB">
        <w:t xml:space="preserve">    reportInterval-r16                          ReportInterval,</w:t>
      </w:r>
    </w:p>
    <w:p w14:paraId="448A7DBA" w14:textId="77777777" w:rsidR="001E4859" w:rsidRPr="00331BBB" w:rsidRDefault="001E4859" w:rsidP="001E4859">
      <w:pPr>
        <w:pStyle w:val="PL"/>
      </w:pPr>
      <w:r w:rsidRPr="00331BBB">
        <w:t xml:space="preserve">    reportAmount-r16                            </w:t>
      </w:r>
      <w:r w:rsidRPr="00A125B2">
        <w:t>ENUMERATED</w:t>
      </w:r>
      <w:r w:rsidRPr="00331BBB">
        <w:t xml:space="preserve"> {r1, r2, r4, r8, r16, r32, r64, infinity},</w:t>
      </w:r>
    </w:p>
    <w:p w14:paraId="10061CA5" w14:textId="77777777" w:rsidR="001E4859" w:rsidRPr="00331BBB" w:rsidRDefault="001E4859" w:rsidP="001E4859">
      <w:pPr>
        <w:pStyle w:val="PL"/>
      </w:pPr>
      <w:r w:rsidRPr="00331BBB">
        <w:t xml:space="preserve">    reportQuantityCLI-r16                       MeasReportQuantityCLI-r16,</w:t>
      </w:r>
    </w:p>
    <w:p w14:paraId="558591C6" w14:textId="77777777" w:rsidR="001E4859" w:rsidRPr="00331BBB" w:rsidRDefault="001E4859" w:rsidP="001E4859">
      <w:pPr>
        <w:pStyle w:val="PL"/>
      </w:pPr>
      <w:r w:rsidRPr="00331BBB">
        <w:t xml:space="preserve">    maxReportCLI-r16                            </w:t>
      </w:r>
      <w:r w:rsidRPr="00A125B2">
        <w:t>INTEGER</w:t>
      </w:r>
      <w:r w:rsidRPr="00331BBB">
        <w:t xml:space="preserve"> (1..maxCLI-Report-r16),</w:t>
      </w:r>
    </w:p>
    <w:p w14:paraId="00363CBD" w14:textId="77777777" w:rsidR="001E4859" w:rsidRPr="00331BBB" w:rsidRDefault="001E4859" w:rsidP="001E4859">
      <w:pPr>
        <w:pStyle w:val="PL"/>
      </w:pPr>
      <w:r w:rsidRPr="00331BBB">
        <w:t xml:space="preserve">    ...</w:t>
      </w:r>
    </w:p>
    <w:p w14:paraId="3BC4D00A" w14:textId="77777777" w:rsidR="001E4859" w:rsidRPr="00331BBB" w:rsidRDefault="001E4859" w:rsidP="001E4859">
      <w:pPr>
        <w:pStyle w:val="PL"/>
      </w:pPr>
      <w:r w:rsidRPr="00331BBB">
        <w:t>}</w:t>
      </w:r>
    </w:p>
    <w:p w14:paraId="086DDE03" w14:textId="77777777" w:rsidR="001E4859" w:rsidRPr="00331BBB" w:rsidRDefault="001E4859" w:rsidP="001E4859">
      <w:pPr>
        <w:pStyle w:val="PL"/>
      </w:pPr>
    </w:p>
    <w:p w14:paraId="79EADACC" w14:textId="77777777" w:rsidR="001E4859" w:rsidRPr="00331BBB" w:rsidRDefault="001E4859" w:rsidP="001E4859">
      <w:pPr>
        <w:pStyle w:val="PL"/>
      </w:pPr>
      <w:r w:rsidRPr="00331BBB">
        <w:t xml:space="preserve">MeasTriggerQuantityCLI-r16 ::=              </w:t>
      </w:r>
      <w:r w:rsidRPr="00A125B2">
        <w:t>CHOICE</w:t>
      </w:r>
      <w:r w:rsidRPr="00331BBB">
        <w:t xml:space="preserve"> {</w:t>
      </w:r>
    </w:p>
    <w:p w14:paraId="41D8CFC7" w14:textId="77777777" w:rsidR="001E4859" w:rsidRPr="00331BBB" w:rsidRDefault="001E4859" w:rsidP="001E4859">
      <w:pPr>
        <w:pStyle w:val="PL"/>
      </w:pPr>
      <w:r w:rsidRPr="00331BBB">
        <w:t xml:space="preserve">    srs-RSRP-r16                                SRS-RSRP-Range-r16,</w:t>
      </w:r>
    </w:p>
    <w:p w14:paraId="35A7CEF3" w14:textId="77777777" w:rsidR="001E4859" w:rsidRPr="00331BBB" w:rsidRDefault="001E4859" w:rsidP="001E4859">
      <w:pPr>
        <w:pStyle w:val="PL"/>
      </w:pPr>
      <w:r w:rsidRPr="00331BBB">
        <w:t xml:space="preserve">    cli-RSSI-r16                                CLI-RSSI-Range-r16</w:t>
      </w:r>
    </w:p>
    <w:p w14:paraId="01BB08F6" w14:textId="77777777" w:rsidR="001E4859" w:rsidRPr="00331BBB" w:rsidRDefault="001E4859" w:rsidP="001E4859">
      <w:pPr>
        <w:pStyle w:val="PL"/>
      </w:pPr>
      <w:r w:rsidRPr="00331BBB">
        <w:t>}</w:t>
      </w:r>
    </w:p>
    <w:p w14:paraId="7F53802F" w14:textId="77777777" w:rsidR="001E4859" w:rsidRPr="00331BBB" w:rsidRDefault="001E4859" w:rsidP="001E4859">
      <w:pPr>
        <w:pStyle w:val="PL"/>
      </w:pPr>
    </w:p>
    <w:p w14:paraId="41697B78" w14:textId="77777777" w:rsidR="001E4859" w:rsidRPr="00331BBB" w:rsidRDefault="001E4859" w:rsidP="001E4859">
      <w:pPr>
        <w:pStyle w:val="PL"/>
      </w:pPr>
      <w:r w:rsidRPr="00331BBB">
        <w:t xml:space="preserve">MeasReportQuantityCLI-r16 ::=               </w:t>
      </w:r>
      <w:r w:rsidRPr="00A125B2">
        <w:t>ENUMERATED</w:t>
      </w:r>
      <w:r w:rsidRPr="00331BBB">
        <w:t xml:space="preserve"> {srs-rsrp, cli-rssi}</w:t>
      </w:r>
    </w:p>
    <w:p w14:paraId="5A63BD0A" w14:textId="77777777" w:rsidR="001E4859" w:rsidRPr="00331BBB" w:rsidRDefault="001E4859" w:rsidP="0096519C">
      <w:pPr>
        <w:pStyle w:val="PL"/>
      </w:pPr>
    </w:p>
    <w:p w14:paraId="24192630" w14:textId="0FC31453" w:rsidR="002C5D28" w:rsidRPr="00A125B2" w:rsidRDefault="002C5D28" w:rsidP="0096519C">
      <w:pPr>
        <w:pStyle w:val="PL"/>
      </w:pPr>
      <w:r w:rsidRPr="00A125B2">
        <w:t>-- TAG-REPORTCONFIG</w:t>
      </w:r>
      <w:r w:rsidR="003F03BD" w:rsidRPr="00A125B2">
        <w:t>NR</w:t>
      </w:r>
      <w:r w:rsidRPr="00A125B2">
        <w:t>-ST</w:t>
      </w:r>
      <w:r w:rsidR="005051A8" w:rsidRPr="00A125B2">
        <w:t>OP</w:t>
      </w:r>
    </w:p>
    <w:p w14:paraId="73DAC844" w14:textId="77777777" w:rsidR="002C5D28" w:rsidRPr="00A125B2" w:rsidRDefault="002C5D28" w:rsidP="0096519C">
      <w:pPr>
        <w:pStyle w:val="PL"/>
      </w:pPr>
      <w:r w:rsidRPr="00A125B2">
        <w:t>-- ASN1STOP</w:t>
      </w:r>
    </w:p>
    <w:p w14:paraId="3C8C5F36" w14:textId="77777777" w:rsidR="00201BF8" w:rsidRPr="00331BB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91BF23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331BBB" w:rsidRDefault="00201BF8" w:rsidP="00785849">
            <w:pPr>
              <w:pStyle w:val="TAH"/>
              <w:rPr>
                <w:szCs w:val="22"/>
              </w:rPr>
            </w:pPr>
            <w:r w:rsidRPr="00331BBB">
              <w:rPr>
                <w:i/>
                <w:szCs w:val="22"/>
              </w:rPr>
              <w:t>C</w:t>
            </w:r>
            <w:r w:rsidRPr="00331BBB">
              <w:rPr>
                <w:i/>
                <w:szCs w:val="22"/>
                <w:lang w:val="en-US"/>
              </w:rPr>
              <w:t>ond</w:t>
            </w:r>
            <w:r w:rsidRPr="00331BBB">
              <w:rPr>
                <w:i/>
                <w:szCs w:val="22"/>
              </w:rPr>
              <w:t xml:space="preserve">TriggerConfig </w:t>
            </w:r>
            <w:r w:rsidRPr="00331BBB">
              <w:rPr>
                <w:szCs w:val="22"/>
              </w:rPr>
              <w:t>field descriptions</w:t>
            </w:r>
          </w:p>
        </w:tc>
      </w:tr>
      <w:tr w:rsidR="00936420" w:rsidRPr="00331BBB" w14:paraId="2B4F78EA"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331BBB" w:rsidRDefault="00201BF8" w:rsidP="00785849">
            <w:pPr>
              <w:pStyle w:val="TAL"/>
              <w:rPr>
                <w:b/>
                <w:i/>
                <w:szCs w:val="22"/>
                <w:lang w:eastAsia="en-GB"/>
              </w:rPr>
            </w:pPr>
            <w:r w:rsidRPr="00331BBB">
              <w:rPr>
                <w:b/>
                <w:i/>
                <w:szCs w:val="22"/>
                <w:lang w:eastAsia="en-GB"/>
              </w:rPr>
              <w:t>a3-Offset</w:t>
            </w:r>
          </w:p>
          <w:p w14:paraId="03493A55" w14:textId="77777777" w:rsidR="00201BF8" w:rsidRPr="00331BBB" w:rsidRDefault="00201BF8" w:rsidP="00785849">
            <w:pPr>
              <w:pStyle w:val="TAL"/>
              <w:rPr>
                <w:b/>
                <w:i/>
                <w:szCs w:val="22"/>
                <w:lang w:eastAsia="ko-KR"/>
              </w:rPr>
            </w:pPr>
            <w:r w:rsidRPr="00331BBB">
              <w:rPr>
                <w:szCs w:val="22"/>
                <w:lang w:eastAsia="ko-KR"/>
              </w:rPr>
              <w:t xml:space="preserve">Offset value(s) to be used in NR </w:t>
            </w:r>
            <w:r w:rsidRPr="00331BBB">
              <w:rPr>
                <w:szCs w:val="22"/>
                <w:lang w:val="en-US" w:eastAsia="ko-KR"/>
              </w:rPr>
              <w:t>conditional configuration</w:t>
            </w:r>
            <w:r w:rsidRPr="00331BBB">
              <w:rPr>
                <w:szCs w:val="22"/>
                <w:lang w:eastAsia="ko-KR"/>
              </w:rPr>
              <w:t xml:space="preserve"> triggering condition for </w:t>
            </w:r>
            <w:r w:rsidRPr="00331BBB">
              <w:rPr>
                <w:szCs w:val="22"/>
                <w:lang w:val="en-US" w:eastAsia="ko-KR"/>
              </w:rPr>
              <w:t>cond</w:t>
            </w:r>
            <w:r w:rsidRPr="00331BBB">
              <w:rPr>
                <w:szCs w:val="22"/>
                <w:lang w:eastAsia="ko-KR"/>
              </w:rPr>
              <w:t xml:space="preserve"> event a3.</w:t>
            </w:r>
            <w:r w:rsidRPr="00331BBB">
              <w:rPr>
                <w:rFonts w:cs="Arial"/>
                <w:szCs w:val="22"/>
                <w:lang w:eastAsia="ko-KR"/>
              </w:rPr>
              <w:t xml:space="preserve"> The actual value is field value * 0.5 dB.</w:t>
            </w:r>
          </w:p>
        </w:tc>
      </w:tr>
      <w:tr w:rsidR="00936420" w:rsidRPr="00331BBB" w14:paraId="6575DE2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331BBB" w:rsidRDefault="00201BF8" w:rsidP="00785849">
            <w:pPr>
              <w:pStyle w:val="TAL"/>
              <w:rPr>
                <w:b/>
                <w:i/>
                <w:szCs w:val="22"/>
                <w:lang w:eastAsia="ko-KR"/>
              </w:rPr>
            </w:pPr>
            <w:r w:rsidRPr="00331BBB">
              <w:rPr>
                <w:b/>
                <w:i/>
                <w:szCs w:val="22"/>
                <w:lang w:eastAsia="ko-KR"/>
              </w:rPr>
              <w:t>a5-Threshold1/ a5-Threshold2</w:t>
            </w:r>
          </w:p>
          <w:p w14:paraId="4CBC0E1A" w14:textId="77777777" w:rsidR="00201BF8" w:rsidRPr="00331BBB" w:rsidRDefault="00201BF8" w:rsidP="00785849">
            <w:pPr>
              <w:pStyle w:val="TAL"/>
              <w:rPr>
                <w:b/>
                <w:i/>
                <w:szCs w:val="22"/>
                <w:lang w:eastAsia="en-GB"/>
              </w:rPr>
            </w:pPr>
            <w:r w:rsidRPr="00331BBB">
              <w:rPr>
                <w:szCs w:val="22"/>
                <w:lang w:eastAsia="ko-KR"/>
              </w:rPr>
              <w:t xml:space="preserve">Threshold value associated to the selected trigger quantity (e.g. RSRP, RSRQ, SINR) per RS Type (e.g. SS/PBCH block, CSI-RS) to be used in NR </w:t>
            </w:r>
            <w:r w:rsidRPr="00331BBB">
              <w:rPr>
                <w:szCs w:val="22"/>
                <w:lang w:val="en-US" w:eastAsia="ko-KR"/>
              </w:rPr>
              <w:t>conditional configuration</w:t>
            </w:r>
            <w:r w:rsidRPr="00331BBB">
              <w:rPr>
                <w:szCs w:val="22"/>
                <w:lang w:eastAsia="ko-KR"/>
              </w:rPr>
              <w:t xml:space="preserve"> triggering condition for event number a5.</w:t>
            </w:r>
            <w:r w:rsidRPr="00331BBB">
              <w:rPr>
                <w:szCs w:val="22"/>
              </w:rPr>
              <w:t xml:space="preserve"> In the same </w:t>
            </w:r>
            <w:r w:rsidRPr="00331BBB">
              <w:rPr>
                <w:i/>
                <w:szCs w:val="22"/>
              </w:rPr>
              <w:t>eventA5</w:t>
            </w:r>
            <w:r w:rsidRPr="00331BBB">
              <w:rPr>
                <w:szCs w:val="22"/>
              </w:rPr>
              <w:t xml:space="preserve">, the network configures the same quantity for the </w:t>
            </w:r>
            <w:r w:rsidRPr="00331BBB">
              <w:rPr>
                <w:i/>
                <w:szCs w:val="22"/>
              </w:rPr>
              <w:t>MeasTriggerQuantity</w:t>
            </w:r>
            <w:r w:rsidRPr="00331BBB">
              <w:rPr>
                <w:szCs w:val="22"/>
              </w:rPr>
              <w:t xml:space="preserve"> of the </w:t>
            </w:r>
            <w:r w:rsidRPr="00331BBB">
              <w:rPr>
                <w:i/>
                <w:szCs w:val="22"/>
              </w:rPr>
              <w:t>a5-Threshold1</w:t>
            </w:r>
            <w:r w:rsidRPr="00331BBB">
              <w:rPr>
                <w:szCs w:val="22"/>
              </w:rPr>
              <w:t xml:space="preserve"> and for the </w:t>
            </w:r>
            <w:r w:rsidRPr="00331BBB">
              <w:rPr>
                <w:i/>
                <w:szCs w:val="22"/>
              </w:rPr>
              <w:t>MeasTriggerQuantity</w:t>
            </w:r>
            <w:r w:rsidRPr="00331BBB">
              <w:rPr>
                <w:szCs w:val="22"/>
              </w:rPr>
              <w:t xml:space="preserve"> of the </w:t>
            </w:r>
            <w:r w:rsidRPr="00331BBB">
              <w:rPr>
                <w:i/>
                <w:szCs w:val="22"/>
              </w:rPr>
              <w:t>a5-Threshold2</w:t>
            </w:r>
            <w:r w:rsidRPr="00331BBB">
              <w:rPr>
                <w:szCs w:val="22"/>
              </w:rPr>
              <w:t>.</w:t>
            </w:r>
          </w:p>
        </w:tc>
      </w:tr>
      <w:tr w:rsidR="00936420" w:rsidRPr="00331BBB" w14:paraId="1C736608"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331BBB" w:rsidRDefault="00201BF8" w:rsidP="00785849">
            <w:pPr>
              <w:pStyle w:val="TAL"/>
              <w:rPr>
                <w:b/>
                <w:i/>
                <w:szCs w:val="22"/>
                <w:lang w:eastAsia="en-GB"/>
              </w:rPr>
            </w:pPr>
            <w:r w:rsidRPr="00331BBB">
              <w:rPr>
                <w:b/>
                <w:i/>
                <w:szCs w:val="22"/>
                <w:lang w:val="en-US" w:eastAsia="en-GB"/>
              </w:rPr>
              <w:t>cond</w:t>
            </w:r>
            <w:r w:rsidRPr="00331BBB">
              <w:rPr>
                <w:b/>
                <w:i/>
                <w:szCs w:val="22"/>
                <w:lang w:eastAsia="en-GB"/>
              </w:rPr>
              <w:t>EventId</w:t>
            </w:r>
          </w:p>
          <w:p w14:paraId="60BBB749" w14:textId="77777777" w:rsidR="00201BF8" w:rsidRPr="00331BBB" w:rsidRDefault="00201BF8" w:rsidP="00785849">
            <w:pPr>
              <w:pStyle w:val="TAL"/>
              <w:rPr>
                <w:szCs w:val="22"/>
              </w:rPr>
            </w:pPr>
            <w:r w:rsidRPr="00331BBB">
              <w:rPr>
                <w:szCs w:val="22"/>
                <w:lang w:eastAsia="en-GB"/>
              </w:rPr>
              <w:t xml:space="preserve">Choice of NR </w:t>
            </w:r>
            <w:r w:rsidRPr="00331BBB">
              <w:rPr>
                <w:szCs w:val="22"/>
                <w:lang w:val="en-US" w:eastAsia="en-GB"/>
              </w:rPr>
              <w:t>conditional reconfiguration</w:t>
            </w:r>
            <w:r w:rsidRPr="00331BBB">
              <w:rPr>
                <w:szCs w:val="22"/>
                <w:lang w:eastAsia="en-GB"/>
              </w:rPr>
              <w:t xml:space="preserve"> event triggered criteria.</w:t>
            </w:r>
          </w:p>
        </w:tc>
      </w:tr>
      <w:tr w:rsidR="00201BF8" w:rsidRPr="00331BBB" w14:paraId="0B6A0EC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331BBB" w:rsidRDefault="00201BF8" w:rsidP="00785849">
            <w:pPr>
              <w:pStyle w:val="TAL"/>
              <w:rPr>
                <w:b/>
                <w:i/>
                <w:szCs w:val="22"/>
                <w:lang w:eastAsia="en-GB"/>
              </w:rPr>
            </w:pPr>
            <w:r w:rsidRPr="00331BBB">
              <w:rPr>
                <w:b/>
                <w:i/>
                <w:szCs w:val="22"/>
                <w:lang w:eastAsia="en-GB"/>
              </w:rPr>
              <w:t>timeToTrigger</w:t>
            </w:r>
          </w:p>
          <w:p w14:paraId="221B4671" w14:textId="77777777" w:rsidR="00201BF8" w:rsidRPr="00331BBB" w:rsidRDefault="00201BF8" w:rsidP="00785849">
            <w:pPr>
              <w:pStyle w:val="TAL"/>
              <w:rPr>
                <w:b/>
                <w:i/>
                <w:szCs w:val="22"/>
              </w:rPr>
            </w:pPr>
            <w:r w:rsidRPr="00331BBB">
              <w:rPr>
                <w:szCs w:val="22"/>
                <w:lang w:eastAsia="en-GB"/>
              </w:rPr>
              <w:t xml:space="preserve">Time during which specific criteria for the event needs to be met in order to execute the conditional </w:t>
            </w:r>
            <w:r w:rsidRPr="00331BBB">
              <w:rPr>
                <w:szCs w:val="22"/>
                <w:lang w:val="en-US" w:eastAsia="en-GB"/>
              </w:rPr>
              <w:t>configuration evaluation</w:t>
            </w:r>
            <w:r w:rsidRPr="00331BBB">
              <w:rPr>
                <w:szCs w:val="22"/>
                <w:lang w:eastAsia="en-GB"/>
              </w:rPr>
              <w:t>.</w:t>
            </w:r>
          </w:p>
        </w:tc>
      </w:tr>
    </w:tbl>
    <w:p w14:paraId="2B41C7D3" w14:textId="77777777" w:rsidR="009C2FE8" w:rsidRPr="00331BB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100FB3D5" w14:textId="77777777" w:rsidTr="006D357F">
        <w:tc>
          <w:tcPr>
            <w:tcW w:w="14173" w:type="dxa"/>
          </w:tcPr>
          <w:p w14:paraId="159BAB84" w14:textId="77777777" w:rsidR="009C2FE8" w:rsidRPr="00331BBB" w:rsidRDefault="009C2FE8" w:rsidP="00706D38">
            <w:pPr>
              <w:pStyle w:val="TAH"/>
              <w:rPr>
                <w:i/>
              </w:rPr>
            </w:pPr>
            <w:r w:rsidRPr="00331BBB">
              <w:rPr>
                <w:bCs/>
                <w:i/>
                <w:iCs/>
              </w:rPr>
              <w:t>ReportConfigNR</w:t>
            </w:r>
            <w:r w:rsidRPr="00331BBB">
              <w:rPr>
                <w:i/>
              </w:rPr>
              <w:t xml:space="preserve"> </w:t>
            </w:r>
            <w:r w:rsidRPr="00331BBB">
              <w:t>field descriptions</w:t>
            </w:r>
          </w:p>
        </w:tc>
      </w:tr>
      <w:tr w:rsidR="009C2FE8" w:rsidRPr="00331BBB" w14:paraId="25D9647D" w14:textId="77777777" w:rsidTr="006D357F">
        <w:tc>
          <w:tcPr>
            <w:tcW w:w="14173" w:type="dxa"/>
          </w:tcPr>
          <w:p w14:paraId="4572B3CB" w14:textId="77777777" w:rsidR="009C2FE8" w:rsidRPr="00331BBB" w:rsidRDefault="009C2FE8" w:rsidP="00706D38">
            <w:pPr>
              <w:pStyle w:val="TAL"/>
              <w:rPr>
                <w:b/>
                <w:i/>
              </w:rPr>
            </w:pPr>
            <w:r w:rsidRPr="00331BBB">
              <w:rPr>
                <w:b/>
                <w:i/>
              </w:rPr>
              <w:t>reportType</w:t>
            </w:r>
          </w:p>
          <w:p w14:paraId="5C683C2D" w14:textId="704CFDA0" w:rsidR="009C2FE8" w:rsidRPr="00331BBB" w:rsidRDefault="009C2FE8" w:rsidP="00706D38">
            <w:pPr>
              <w:pStyle w:val="TAL"/>
            </w:pPr>
            <w:r w:rsidRPr="00331BBB">
              <w:t xml:space="preserve">Type of the configured measurement report. In EN-DC, network does not configure report of type </w:t>
            </w:r>
            <w:r w:rsidRPr="00331BBB">
              <w:rPr>
                <w:i/>
              </w:rPr>
              <w:t>reportCGI</w:t>
            </w:r>
            <w:r w:rsidRPr="00331BBB">
              <w:t xml:space="preserve"> using SRB3.</w:t>
            </w:r>
            <w:r w:rsidR="00201BF8" w:rsidRPr="00331BBB">
              <w:rPr>
                <w:lang w:eastAsia="zh-CN"/>
              </w:rPr>
              <w:t xml:space="preserve"> The</w:t>
            </w:r>
            <w:r w:rsidR="00201BF8" w:rsidRPr="00331BBB">
              <w:rPr>
                <w:rFonts w:ascii="Courier New" w:hAnsi="Courier New"/>
                <w:noProof/>
                <w:sz w:val="16"/>
                <w:lang w:eastAsia="zh-CN"/>
              </w:rPr>
              <w:t xml:space="preserve"> </w:t>
            </w:r>
            <w:r w:rsidR="00201BF8" w:rsidRPr="00331BBB">
              <w:rPr>
                <w:i/>
                <w:lang w:eastAsia="zh-CN"/>
              </w:rPr>
              <w:t xml:space="preserve">condTriggerConfig is </w:t>
            </w:r>
            <w:r w:rsidR="00201BF8" w:rsidRPr="00331BBB">
              <w:rPr>
                <w:lang w:eastAsia="zh-CN"/>
              </w:rPr>
              <w:t>used for CHO or CPC configuration.</w:t>
            </w:r>
          </w:p>
        </w:tc>
      </w:tr>
    </w:tbl>
    <w:p w14:paraId="28C21ED5" w14:textId="77777777" w:rsidR="003C559D" w:rsidRPr="00331BB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4D358DEB" w14:textId="77777777" w:rsidTr="00785849">
        <w:tc>
          <w:tcPr>
            <w:tcW w:w="14173" w:type="dxa"/>
          </w:tcPr>
          <w:p w14:paraId="3A258A40" w14:textId="77777777" w:rsidR="003C559D" w:rsidRPr="00331BBB" w:rsidRDefault="003C559D" w:rsidP="00785849">
            <w:pPr>
              <w:pStyle w:val="TAH"/>
              <w:rPr>
                <w:i/>
              </w:rPr>
            </w:pPr>
            <w:r w:rsidRPr="00331BBB">
              <w:rPr>
                <w:bCs/>
                <w:i/>
                <w:iCs/>
              </w:rPr>
              <w:t>ReportCGI</w:t>
            </w:r>
            <w:r w:rsidRPr="00331BBB">
              <w:rPr>
                <w:i/>
              </w:rPr>
              <w:t xml:space="preserve"> </w:t>
            </w:r>
            <w:r w:rsidRPr="00331BBB">
              <w:t>field descriptions</w:t>
            </w:r>
          </w:p>
        </w:tc>
      </w:tr>
      <w:tr w:rsidR="003C559D" w:rsidRPr="00331BBB" w14:paraId="1F867510" w14:textId="77777777" w:rsidTr="00785849">
        <w:tc>
          <w:tcPr>
            <w:tcW w:w="14173" w:type="dxa"/>
          </w:tcPr>
          <w:p w14:paraId="1A9253F4" w14:textId="77777777" w:rsidR="003C559D" w:rsidRPr="00331BBB" w:rsidRDefault="003C559D" w:rsidP="00785849">
            <w:pPr>
              <w:pStyle w:val="TAL"/>
              <w:rPr>
                <w:b/>
                <w:i/>
              </w:rPr>
            </w:pPr>
            <w:r w:rsidRPr="00331BBB">
              <w:rPr>
                <w:b/>
                <w:i/>
              </w:rPr>
              <w:t>useAutonomousGaps</w:t>
            </w:r>
          </w:p>
          <w:p w14:paraId="7AAB7A79" w14:textId="77777777" w:rsidR="003C559D" w:rsidRPr="00331BBB" w:rsidRDefault="003C559D" w:rsidP="00785849">
            <w:pPr>
              <w:pStyle w:val="TAL"/>
            </w:pPr>
            <w:r w:rsidRPr="00331BBB">
              <w:t>Indicates whether or not the UE is allowed to use autonomous gaps in acquiring system information from the NR neighbour cell.</w:t>
            </w:r>
            <w:r w:rsidRPr="00331BBB">
              <w:rPr>
                <w:lang w:eastAsia="zh-CN"/>
              </w:rPr>
              <w:t xml:space="preserve"> When the field is included, the UE</w:t>
            </w:r>
            <w:r w:rsidRPr="00331BBB">
              <w:t xml:space="preserve"> applies the corresponding value for T321</w:t>
            </w:r>
            <w:r w:rsidRPr="00331BBB">
              <w:rPr>
                <w:iCs/>
                <w:noProof/>
                <w:lang w:eastAsia="en-GB"/>
              </w:rPr>
              <w:t>.</w:t>
            </w:r>
          </w:p>
        </w:tc>
      </w:tr>
    </w:tbl>
    <w:p w14:paraId="1FF0D69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31BBB" w:rsidRDefault="002C5D28" w:rsidP="00F43D0B">
            <w:pPr>
              <w:pStyle w:val="TAH"/>
              <w:rPr>
                <w:szCs w:val="22"/>
              </w:rPr>
            </w:pPr>
            <w:r w:rsidRPr="00331BBB">
              <w:rPr>
                <w:i/>
                <w:szCs w:val="22"/>
              </w:rPr>
              <w:t xml:space="preserve">EventTriggerConfig </w:t>
            </w:r>
            <w:r w:rsidRPr="00331BBB">
              <w:rPr>
                <w:szCs w:val="22"/>
              </w:rPr>
              <w:t>field descriptions</w:t>
            </w:r>
          </w:p>
        </w:tc>
      </w:tr>
      <w:tr w:rsidR="00936420" w:rsidRPr="00331BB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31BBB" w:rsidRDefault="002C5D28" w:rsidP="00F43D0B">
            <w:pPr>
              <w:pStyle w:val="TAL"/>
              <w:rPr>
                <w:b/>
                <w:i/>
                <w:szCs w:val="22"/>
                <w:lang w:eastAsia="en-GB"/>
              </w:rPr>
            </w:pPr>
            <w:r w:rsidRPr="00331BBB">
              <w:rPr>
                <w:b/>
                <w:i/>
                <w:szCs w:val="22"/>
                <w:lang w:eastAsia="en-GB"/>
              </w:rPr>
              <w:t>a3-Offset/a6-Offset</w:t>
            </w:r>
          </w:p>
          <w:p w14:paraId="776A0111" w14:textId="77777777" w:rsidR="002C5D28" w:rsidRPr="00331BBB" w:rsidRDefault="002C5D28" w:rsidP="00F43D0B">
            <w:pPr>
              <w:pStyle w:val="TAL"/>
              <w:rPr>
                <w:b/>
                <w:i/>
                <w:szCs w:val="22"/>
                <w:lang w:eastAsia="ko-KR"/>
              </w:rPr>
            </w:pPr>
            <w:r w:rsidRPr="00331BBB">
              <w:rPr>
                <w:szCs w:val="22"/>
                <w:lang w:eastAsia="ko-KR"/>
              </w:rPr>
              <w:t>Offset value(s) to be used in NR measurement report triggering condition for event a3/a6.</w:t>
            </w:r>
            <w:r w:rsidRPr="00331BBB">
              <w:rPr>
                <w:rFonts w:cs="Arial"/>
                <w:szCs w:val="22"/>
                <w:lang w:eastAsia="ko-KR"/>
              </w:rPr>
              <w:t xml:space="preserve"> The actual value is field value * 0.5 dB.</w:t>
            </w:r>
          </w:p>
        </w:tc>
      </w:tr>
      <w:tr w:rsidR="00936420" w:rsidRPr="00331BB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31BBB" w:rsidRDefault="002C5D28" w:rsidP="00F43D0B">
            <w:pPr>
              <w:pStyle w:val="TAL"/>
              <w:rPr>
                <w:b/>
                <w:i/>
                <w:szCs w:val="22"/>
                <w:lang w:eastAsia="ko-KR"/>
              </w:rPr>
            </w:pPr>
            <w:r w:rsidRPr="00331BBB">
              <w:rPr>
                <w:b/>
                <w:i/>
                <w:szCs w:val="22"/>
                <w:lang w:eastAsia="ko-KR"/>
              </w:rPr>
              <w:t>aN-ThresholdM</w:t>
            </w:r>
          </w:p>
          <w:p w14:paraId="2E71BDAD" w14:textId="43FE4BC6" w:rsidR="002C5D28" w:rsidRPr="00331BBB" w:rsidRDefault="002C5D28" w:rsidP="00F43D0B">
            <w:pPr>
              <w:pStyle w:val="TAL"/>
              <w:rPr>
                <w:b/>
                <w:i/>
                <w:szCs w:val="22"/>
                <w:lang w:eastAsia="en-GB"/>
              </w:rPr>
            </w:pPr>
            <w:r w:rsidRPr="00331BB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31BBB">
              <w:rPr>
                <w:szCs w:val="22"/>
              </w:rPr>
              <w:t>hreshold1 only for events A1, A2, A4, A5 and a5-Threshold2 only for event A5.</w:t>
            </w:r>
            <w:r w:rsidR="006132B4" w:rsidRPr="00331BBB">
              <w:rPr>
                <w:szCs w:val="22"/>
              </w:rPr>
              <w:t xml:space="preserve"> In the same </w:t>
            </w:r>
            <w:r w:rsidR="006132B4" w:rsidRPr="00331BBB">
              <w:rPr>
                <w:i/>
                <w:szCs w:val="22"/>
              </w:rPr>
              <w:t>eventA5</w:t>
            </w:r>
            <w:r w:rsidR="006132B4" w:rsidRPr="00331BBB">
              <w:rPr>
                <w:szCs w:val="22"/>
              </w:rPr>
              <w:t xml:space="preserve">, the network configures the same </w:t>
            </w:r>
            <w:r w:rsidR="008429BC" w:rsidRPr="00331BBB">
              <w:rPr>
                <w:szCs w:val="22"/>
              </w:rPr>
              <w:t>quantity</w:t>
            </w:r>
            <w:r w:rsidR="006132B4" w:rsidRPr="00331BBB">
              <w:rPr>
                <w:szCs w:val="22"/>
              </w:rPr>
              <w:t xml:space="preserve"> for the </w:t>
            </w:r>
            <w:r w:rsidR="006132B4" w:rsidRPr="00331BBB">
              <w:rPr>
                <w:i/>
                <w:szCs w:val="22"/>
              </w:rPr>
              <w:t>MeasTriggerQuantity</w:t>
            </w:r>
            <w:r w:rsidR="006132B4" w:rsidRPr="00331BBB">
              <w:rPr>
                <w:szCs w:val="22"/>
              </w:rPr>
              <w:t xml:space="preserve"> of the </w:t>
            </w:r>
            <w:r w:rsidR="006132B4" w:rsidRPr="00331BBB">
              <w:rPr>
                <w:i/>
                <w:szCs w:val="22"/>
              </w:rPr>
              <w:t>a5-Threshold1</w:t>
            </w:r>
            <w:r w:rsidR="006132B4" w:rsidRPr="00331BBB">
              <w:rPr>
                <w:szCs w:val="22"/>
              </w:rPr>
              <w:t xml:space="preserve"> and for the </w:t>
            </w:r>
            <w:r w:rsidR="006132B4" w:rsidRPr="00331BBB">
              <w:rPr>
                <w:i/>
                <w:szCs w:val="22"/>
              </w:rPr>
              <w:t>MeasTriggerQuantity</w:t>
            </w:r>
            <w:r w:rsidR="006132B4" w:rsidRPr="00331BBB">
              <w:rPr>
                <w:szCs w:val="22"/>
              </w:rPr>
              <w:t xml:space="preserve"> of the </w:t>
            </w:r>
            <w:r w:rsidR="006132B4" w:rsidRPr="00331BBB">
              <w:rPr>
                <w:i/>
                <w:szCs w:val="22"/>
              </w:rPr>
              <w:t>a5-Threshold2</w:t>
            </w:r>
            <w:r w:rsidR="006132B4" w:rsidRPr="00331BBB">
              <w:rPr>
                <w:szCs w:val="22"/>
              </w:rPr>
              <w:t>.</w:t>
            </w:r>
          </w:p>
        </w:tc>
      </w:tr>
      <w:tr w:rsidR="00936420" w:rsidRPr="00331BBB" w14:paraId="679E1651" w14:textId="77777777" w:rsidTr="00785849">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331BBB" w:rsidRDefault="00BA19A2" w:rsidP="00785849">
            <w:pPr>
              <w:pStyle w:val="TAL"/>
              <w:rPr>
                <w:b/>
                <w:i/>
                <w:szCs w:val="22"/>
                <w:lang w:eastAsia="en-GB"/>
              </w:rPr>
            </w:pPr>
            <w:r w:rsidRPr="00331BBB">
              <w:rPr>
                <w:rFonts w:cs="Arial"/>
                <w:b/>
                <w:i/>
                <w:szCs w:val="22"/>
                <w:lang w:eastAsia="ko-KR"/>
              </w:rPr>
              <w:t>channelOccupancyThresho</w:t>
            </w:r>
            <w:r w:rsidRPr="00331BBB">
              <w:rPr>
                <w:rFonts w:cs="Arial"/>
                <w:b/>
                <w:i/>
                <w:szCs w:val="22"/>
                <w:lang w:val="en-US" w:eastAsia="ko-KR"/>
              </w:rPr>
              <w:t>l</w:t>
            </w:r>
            <w:r w:rsidRPr="00331BBB">
              <w:rPr>
                <w:b/>
                <w:i/>
                <w:szCs w:val="22"/>
                <w:lang w:eastAsia="en-GB"/>
              </w:rPr>
              <w:t>d</w:t>
            </w:r>
          </w:p>
          <w:p w14:paraId="7A88A7E6" w14:textId="77777777" w:rsidR="00BA19A2" w:rsidRPr="00331BBB" w:rsidRDefault="00BA19A2" w:rsidP="00785849">
            <w:pPr>
              <w:pStyle w:val="TAL"/>
              <w:rPr>
                <w:b/>
                <w:i/>
                <w:szCs w:val="22"/>
                <w:lang w:eastAsia="ko-KR"/>
              </w:rPr>
            </w:pPr>
            <w:r w:rsidRPr="00331BBB">
              <w:rPr>
                <w:rFonts w:cs="Arial"/>
                <w:szCs w:val="22"/>
                <w:lang w:eastAsia="ko-KR"/>
              </w:rPr>
              <w:t>RSSI threshold which is used for channel occupancy evaluation</w:t>
            </w:r>
            <w:r w:rsidRPr="00331BBB">
              <w:rPr>
                <w:szCs w:val="22"/>
                <w:lang w:eastAsia="en-GB"/>
              </w:rPr>
              <w:t>.</w:t>
            </w:r>
          </w:p>
        </w:tc>
      </w:tr>
      <w:tr w:rsidR="00936420" w:rsidRPr="00331BB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31BBB" w:rsidRDefault="002C5D28" w:rsidP="00F43D0B">
            <w:pPr>
              <w:pStyle w:val="TAL"/>
              <w:rPr>
                <w:b/>
                <w:i/>
                <w:szCs w:val="22"/>
                <w:lang w:eastAsia="en-GB"/>
              </w:rPr>
            </w:pPr>
            <w:r w:rsidRPr="00331BBB">
              <w:rPr>
                <w:b/>
                <w:i/>
                <w:szCs w:val="22"/>
                <w:lang w:eastAsia="en-GB"/>
              </w:rPr>
              <w:t>eventId</w:t>
            </w:r>
          </w:p>
          <w:p w14:paraId="4789FAED" w14:textId="77777777" w:rsidR="002C5D28" w:rsidRPr="00331BBB" w:rsidRDefault="002C5D28" w:rsidP="00F43D0B">
            <w:pPr>
              <w:pStyle w:val="TAL"/>
              <w:rPr>
                <w:szCs w:val="22"/>
              </w:rPr>
            </w:pPr>
            <w:r w:rsidRPr="00331BBB">
              <w:rPr>
                <w:szCs w:val="22"/>
                <w:lang w:eastAsia="en-GB"/>
              </w:rPr>
              <w:t>Choice of NR event triggered reporting criteria.</w:t>
            </w:r>
          </w:p>
        </w:tc>
      </w:tr>
      <w:tr w:rsidR="00936420" w:rsidRPr="00331BB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31BBB" w:rsidRDefault="00E71D45" w:rsidP="00F43D0B">
            <w:pPr>
              <w:pStyle w:val="TAL"/>
              <w:rPr>
                <w:b/>
                <w:i/>
                <w:szCs w:val="22"/>
                <w:lang w:eastAsia="en-GB"/>
              </w:rPr>
            </w:pPr>
            <w:r w:rsidRPr="00331BBB">
              <w:rPr>
                <w:b/>
                <w:i/>
                <w:szCs w:val="22"/>
                <w:lang w:eastAsia="en-GB"/>
              </w:rPr>
              <w:t>maxNrofRS-IndexesToReport</w:t>
            </w:r>
          </w:p>
          <w:p w14:paraId="30019BA5" w14:textId="77777777" w:rsidR="002C5D28" w:rsidRPr="00331BBB" w:rsidRDefault="002C5D28" w:rsidP="001C74DD">
            <w:pPr>
              <w:pStyle w:val="TAL"/>
              <w:rPr>
                <w:b/>
                <w:i/>
                <w:szCs w:val="22"/>
                <w:lang w:eastAsia="en-GB"/>
              </w:rPr>
            </w:pPr>
            <w:r w:rsidRPr="00331BBB">
              <w:rPr>
                <w:szCs w:val="22"/>
                <w:lang w:eastAsia="en-GB"/>
              </w:rPr>
              <w:t>Max number of RS index</w:t>
            </w:r>
            <w:r w:rsidR="001C74DD" w:rsidRPr="00331BBB">
              <w:rPr>
                <w:szCs w:val="22"/>
                <w:lang w:eastAsia="en-GB"/>
              </w:rPr>
              <w:t>es</w:t>
            </w:r>
            <w:r w:rsidRPr="00331BBB">
              <w:rPr>
                <w:szCs w:val="22"/>
                <w:lang w:eastAsia="en-GB"/>
              </w:rPr>
              <w:t xml:space="preserve"> to include in the measurement report for A1-A6 events.</w:t>
            </w:r>
          </w:p>
        </w:tc>
      </w:tr>
      <w:tr w:rsidR="00936420" w:rsidRPr="00331BB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31BBB" w:rsidRDefault="002C5D28" w:rsidP="00F43D0B">
            <w:pPr>
              <w:pStyle w:val="TAL"/>
              <w:rPr>
                <w:b/>
                <w:i/>
                <w:szCs w:val="22"/>
                <w:lang w:eastAsia="en-GB"/>
              </w:rPr>
            </w:pPr>
            <w:r w:rsidRPr="00331BBB">
              <w:rPr>
                <w:b/>
                <w:i/>
                <w:szCs w:val="22"/>
                <w:lang w:eastAsia="en-GB"/>
              </w:rPr>
              <w:t>maxReportCells</w:t>
            </w:r>
          </w:p>
          <w:p w14:paraId="1136877D" w14:textId="77777777" w:rsidR="002C5D28" w:rsidRPr="00331BBB" w:rsidRDefault="002C5D28" w:rsidP="00F43D0B">
            <w:pPr>
              <w:pStyle w:val="TAL"/>
              <w:rPr>
                <w:szCs w:val="22"/>
              </w:rPr>
            </w:pPr>
            <w:r w:rsidRPr="00331BBB">
              <w:rPr>
                <w:szCs w:val="22"/>
                <w:lang w:eastAsia="en-GB"/>
              </w:rPr>
              <w:t>Max number of non-serving cells to include in the measurement report.</w:t>
            </w:r>
          </w:p>
        </w:tc>
      </w:tr>
      <w:tr w:rsidR="00936420" w:rsidRPr="00331BB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31BBB" w:rsidRDefault="002C5D28" w:rsidP="00F43D0B">
            <w:pPr>
              <w:pStyle w:val="TAL"/>
              <w:rPr>
                <w:b/>
                <w:i/>
                <w:szCs w:val="22"/>
              </w:rPr>
            </w:pPr>
            <w:r w:rsidRPr="00331BBB">
              <w:rPr>
                <w:b/>
                <w:i/>
                <w:szCs w:val="22"/>
              </w:rPr>
              <w:t>reportAddNeighMeas</w:t>
            </w:r>
          </w:p>
          <w:p w14:paraId="761A2C1A" w14:textId="77777777" w:rsidR="002C5D28" w:rsidRPr="00331BBB" w:rsidRDefault="002C5D28" w:rsidP="00F43D0B">
            <w:pPr>
              <w:pStyle w:val="TAL"/>
              <w:rPr>
                <w:b/>
                <w:i/>
                <w:szCs w:val="22"/>
              </w:rPr>
            </w:pPr>
            <w:r w:rsidRPr="00331BBB">
              <w:rPr>
                <w:szCs w:val="22"/>
                <w:lang w:eastAsia="en-GB"/>
              </w:rPr>
              <w:t>Indicates that the UE shall include the best neighbour cells per serving frequency.</w:t>
            </w:r>
          </w:p>
        </w:tc>
      </w:tr>
      <w:tr w:rsidR="00936420" w:rsidRPr="00331BB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31BBB" w:rsidRDefault="002C5D28" w:rsidP="00F43D0B">
            <w:pPr>
              <w:pStyle w:val="TAL"/>
              <w:rPr>
                <w:b/>
                <w:i/>
                <w:szCs w:val="22"/>
                <w:lang w:eastAsia="en-GB"/>
              </w:rPr>
            </w:pPr>
            <w:r w:rsidRPr="00331BBB">
              <w:rPr>
                <w:b/>
                <w:i/>
                <w:szCs w:val="22"/>
                <w:lang w:eastAsia="en-GB"/>
              </w:rPr>
              <w:t>reportAmount</w:t>
            </w:r>
          </w:p>
          <w:p w14:paraId="2BA58199" w14:textId="165957FA" w:rsidR="002C5D28" w:rsidRPr="00331BBB" w:rsidRDefault="002C5D28" w:rsidP="00F43D0B">
            <w:pPr>
              <w:pStyle w:val="TAL"/>
              <w:rPr>
                <w:b/>
                <w:i/>
                <w:szCs w:val="22"/>
                <w:lang w:eastAsia="en-GB"/>
              </w:rPr>
            </w:pPr>
            <w:r w:rsidRPr="00331BBB">
              <w:rPr>
                <w:i/>
                <w:szCs w:val="22"/>
                <w:lang w:eastAsia="en-GB"/>
              </w:rPr>
              <w:t>Number</w:t>
            </w:r>
            <w:r w:rsidRPr="00331BBB">
              <w:rPr>
                <w:szCs w:val="22"/>
                <w:lang w:eastAsia="en-GB"/>
              </w:rPr>
              <w:t xml:space="preserve"> of measurement reports applicable for </w:t>
            </w:r>
            <w:r w:rsidRPr="00331BBB">
              <w:rPr>
                <w:i/>
                <w:szCs w:val="22"/>
                <w:lang w:eastAsia="en-GB"/>
              </w:rPr>
              <w:t>eventTriggered</w:t>
            </w:r>
            <w:r w:rsidRPr="00331BBB">
              <w:rPr>
                <w:szCs w:val="22"/>
                <w:lang w:eastAsia="en-GB"/>
              </w:rPr>
              <w:t xml:space="preserve"> as well as for </w:t>
            </w:r>
            <w:r w:rsidRPr="00331BBB">
              <w:rPr>
                <w:i/>
                <w:szCs w:val="22"/>
                <w:lang w:eastAsia="en-GB"/>
              </w:rPr>
              <w:t>periodical</w:t>
            </w:r>
            <w:r w:rsidRPr="00331BBB">
              <w:rPr>
                <w:szCs w:val="22"/>
                <w:lang w:eastAsia="en-GB"/>
              </w:rPr>
              <w:t xml:space="preserve"> report types</w:t>
            </w:r>
            <w:r w:rsidR="001613A1" w:rsidRPr="00331BBB">
              <w:rPr>
                <w:szCs w:val="22"/>
                <w:lang w:eastAsia="en-GB"/>
              </w:rPr>
              <w:t>.</w:t>
            </w:r>
          </w:p>
        </w:tc>
      </w:tr>
      <w:tr w:rsidR="00936420" w:rsidRPr="00331BB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31BBB" w:rsidRDefault="002C5D28" w:rsidP="00F43D0B">
            <w:pPr>
              <w:pStyle w:val="TAL"/>
              <w:rPr>
                <w:b/>
                <w:i/>
                <w:szCs w:val="22"/>
                <w:lang w:eastAsia="en-GB"/>
              </w:rPr>
            </w:pPr>
            <w:r w:rsidRPr="00331BBB">
              <w:rPr>
                <w:b/>
                <w:i/>
                <w:szCs w:val="22"/>
                <w:lang w:eastAsia="en-GB"/>
              </w:rPr>
              <w:t>reportOnLeave</w:t>
            </w:r>
          </w:p>
          <w:p w14:paraId="4245358F" w14:textId="77777777" w:rsidR="002C5D28" w:rsidRPr="00331BBB" w:rsidRDefault="002C5D28" w:rsidP="00F43D0B">
            <w:pPr>
              <w:pStyle w:val="TAL"/>
              <w:rPr>
                <w:b/>
                <w:i/>
                <w:szCs w:val="22"/>
                <w:lang w:eastAsia="en-GB"/>
              </w:rPr>
            </w:pPr>
            <w:r w:rsidRPr="00331BBB">
              <w:rPr>
                <w:szCs w:val="22"/>
                <w:lang w:eastAsia="en-GB"/>
              </w:rPr>
              <w:t xml:space="preserve">Indicates whether or not the UE shall initiate the measurement reporting procedure when the leaving condition is met for a cell in </w:t>
            </w:r>
            <w:r w:rsidRPr="00331BBB">
              <w:rPr>
                <w:i/>
              </w:rPr>
              <w:t>cellsTriggeredList</w:t>
            </w:r>
            <w:r w:rsidRPr="00331BBB">
              <w:rPr>
                <w:szCs w:val="22"/>
                <w:lang w:eastAsia="en-GB"/>
              </w:rPr>
              <w:t>, as specified in 5.5.4.1.</w:t>
            </w:r>
          </w:p>
        </w:tc>
      </w:tr>
      <w:tr w:rsidR="00936420" w:rsidRPr="00331BB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31BBB" w:rsidRDefault="002C5D28" w:rsidP="00F43D0B">
            <w:pPr>
              <w:pStyle w:val="TAL"/>
              <w:rPr>
                <w:b/>
                <w:i/>
                <w:szCs w:val="22"/>
              </w:rPr>
            </w:pPr>
            <w:r w:rsidRPr="00331BBB">
              <w:rPr>
                <w:b/>
                <w:i/>
                <w:szCs w:val="22"/>
              </w:rPr>
              <w:t>reportQuantityCell</w:t>
            </w:r>
          </w:p>
          <w:p w14:paraId="0BA06E03" w14:textId="77777777" w:rsidR="002C5D28" w:rsidRPr="00331BBB" w:rsidRDefault="002C5D28" w:rsidP="00F43D0B">
            <w:pPr>
              <w:pStyle w:val="TAL"/>
              <w:rPr>
                <w:b/>
                <w:i/>
                <w:szCs w:val="22"/>
                <w:lang w:eastAsia="en-GB"/>
              </w:rPr>
            </w:pPr>
            <w:r w:rsidRPr="00331BBB">
              <w:rPr>
                <w:szCs w:val="22"/>
                <w:lang w:eastAsia="en-GB"/>
              </w:rPr>
              <w:t>The cell measurement quantities to be included in the measurement report.</w:t>
            </w:r>
          </w:p>
        </w:tc>
      </w:tr>
      <w:tr w:rsidR="00936420" w:rsidRPr="00331BB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31BBB" w:rsidRDefault="00E71D45" w:rsidP="00F43D0B">
            <w:pPr>
              <w:pStyle w:val="TAL"/>
              <w:rPr>
                <w:b/>
                <w:i/>
                <w:szCs w:val="22"/>
              </w:rPr>
            </w:pPr>
            <w:r w:rsidRPr="00331BBB">
              <w:rPr>
                <w:b/>
                <w:i/>
                <w:szCs w:val="22"/>
              </w:rPr>
              <w:t>reportQuantityRS-Indexes</w:t>
            </w:r>
          </w:p>
          <w:p w14:paraId="17D00436" w14:textId="77777777" w:rsidR="002C5D28" w:rsidRPr="00331BBB" w:rsidRDefault="002C5D28" w:rsidP="00F43D0B">
            <w:pPr>
              <w:pStyle w:val="TAL"/>
              <w:rPr>
                <w:szCs w:val="22"/>
                <w:lang w:eastAsia="en-GB"/>
              </w:rPr>
            </w:pPr>
            <w:r w:rsidRPr="00331BBB">
              <w:rPr>
                <w:szCs w:val="22"/>
                <w:lang w:eastAsia="en-GB"/>
              </w:rPr>
              <w:t>Indicates which measurement information per RS index the UE shall include in the measurement report.</w:t>
            </w:r>
          </w:p>
        </w:tc>
      </w:tr>
      <w:tr w:rsidR="00936420" w:rsidRPr="00331BB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31BBB" w:rsidRDefault="002C5D28" w:rsidP="00F43D0B">
            <w:pPr>
              <w:pStyle w:val="TAL"/>
              <w:rPr>
                <w:b/>
                <w:i/>
                <w:szCs w:val="22"/>
                <w:lang w:eastAsia="en-GB"/>
              </w:rPr>
            </w:pPr>
            <w:r w:rsidRPr="00331BBB">
              <w:rPr>
                <w:b/>
                <w:i/>
                <w:szCs w:val="22"/>
                <w:lang w:eastAsia="en-GB"/>
              </w:rPr>
              <w:t>timeToTrigger</w:t>
            </w:r>
          </w:p>
          <w:p w14:paraId="5534A01A" w14:textId="77777777" w:rsidR="002C5D28" w:rsidRPr="00331BBB" w:rsidRDefault="002C5D28" w:rsidP="00F43D0B">
            <w:pPr>
              <w:pStyle w:val="TAL"/>
              <w:rPr>
                <w:b/>
                <w:i/>
                <w:szCs w:val="22"/>
              </w:rPr>
            </w:pPr>
            <w:r w:rsidRPr="00331BBB">
              <w:rPr>
                <w:szCs w:val="22"/>
                <w:lang w:eastAsia="en-GB"/>
              </w:rPr>
              <w:t>Time during which specific criteria for the event needs to be met in order to trigger a measurement report.</w:t>
            </w:r>
          </w:p>
        </w:tc>
      </w:tr>
      <w:tr w:rsidR="00936420" w:rsidRPr="00331BBB" w14:paraId="49BE91A2" w14:textId="77777777" w:rsidTr="00785849">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331BBB" w:rsidRDefault="00D70148" w:rsidP="00785849">
            <w:pPr>
              <w:pStyle w:val="TAL"/>
              <w:rPr>
                <w:rFonts w:eastAsia="DengXian"/>
                <w:b/>
                <w:i/>
                <w:szCs w:val="22"/>
                <w:lang w:val="en-US"/>
              </w:rPr>
            </w:pPr>
            <w:r w:rsidRPr="00331BBB">
              <w:rPr>
                <w:b/>
                <w:i/>
                <w:szCs w:val="22"/>
                <w:lang w:val="en-US" w:eastAsia="ko-KR"/>
              </w:rPr>
              <w:t>ul-DelayValueConfig</w:t>
            </w:r>
          </w:p>
          <w:p w14:paraId="5C7D309B" w14:textId="03014A32" w:rsidR="00D70148" w:rsidRPr="00331BBB" w:rsidRDefault="00D70148" w:rsidP="00785849">
            <w:pPr>
              <w:pStyle w:val="TAL"/>
              <w:rPr>
                <w:b/>
                <w:i/>
                <w:szCs w:val="22"/>
              </w:rPr>
            </w:pPr>
            <w:r w:rsidRPr="00331BBB">
              <w:rPr>
                <w:szCs w:val="22"/>
                <w:lang w:val="en-US" w:eastAsia="ko-KR"/>
              </w:rPr>
              <w:t xml:space="preserve">If the field is present, the UE shall perform the actual PDCP queueing delay measurement per DRB as specified in TS 38.314 </w:t>
            </w:r>
            <w:r w:rsidR="00D31965" w:rsidRPr="00331BBB">
              <w:rPr>
                <w:szCs w:val="22"/>
                <w:lang w:val="en-US" w:eastAsia="ko-KR"/>
              </w:rPr>
              <w:t>[53]</w:t>
            </w:r>
            <w:r w:rsidRPr="00331BBB">
              <w:rPr>
                <w:szCs w:val="22"/>
                <w:lang w:val="en-US" w:eastAsia="ko-KR"/>
              </w:rPr>
              <w:t xml:space="preserve"> and the UE shall ignore the fields </w:t>
            </w:r>
            <w:r w:rsidRPr="00331BBB">
              <w:rPr>
                <w:i/>
                <w:lang w:val="en-US"/>
              </w:rPr>
              <w:t>reportQuantityCell</w:t>
            </w:r>
            <w:r w:rsidRPr="00331BBB">
              <w:rPr>
                <w:szCs w:val="22"/>
                <w:lang w:val="en-US" w:eastAsia="ko-KR"/>
              </w:rPr>
              <w:t xml:space="preserve"> and </w:t>
            </w:r>
            <w:r w:rsidRPr="00331BBB">
              <w:rPr>
                <w:i/>
                <w:szCs w:val="22"/>
                <w:lang w:val="en-US" w:eastAsia="ko-KR"/>
              </w:rPr>
              <w:t>maxReportCells</w:t>
            </w:r>
            <w:r w:rsidRPr="00331BBB">
              <w:rPr>
                <w:szCs w:val="22"/>
                <w:lang w:val="en-US" w:eastAsia="ko-KR"/>
              </w:rPr>
              <w:t xml:space="preserve">. The applicable values for the corresponding </w:t>
            </w:r>
            <w:r w:rsidRPr="00331BBB">
              <w:rPr>
                <w:i/>
                <w:szCs w:val="22"/>
                <w:lang w:val="en-US" w:eastAsia="ko-KR"/>
              </w:rPr>
              <w:t>reportInterval</w:t>
            </w:r>
            <w:r w:rsidRPr="00331BBB">
              <w:rPr>
                <w:szCs w:val="22"/>
                <w:lang w:val="en-US" w:eastAsia="ko-KR"/>
              </w:rPr>
              <w:t xml:space="preserve"> are (one of the) {ms120, ms240, ms480, ms640, ms1024, ms2048, ms5120, ms10240, ms20480, ms40960, min1,min6, min12, min30}. The </w:t>
            </w:r>
            <w:r w:rsidRPr="00331BBB">
              <w:rPr>
                <w:i/>
                <w:szCs w:val="22"/>
                <w:lang w:val="en-US" w:eastAsia="ko-KR"/>
              </w:rPr>
              <w:t>reportInterval</w:t>
            </w:r>
            <w:r w:rsidRPr="00331BBB">
              <w:rPr>
                <w:szCs w:val="22"/>
                <w:lang w:val="en-US" w:eastAsia="ko-KR"/>
              </w:rPr>
              <w:t xml:space="preserve"> indicates the periodicity for reporting of UL PDCP Delay per DRB measurement as specified in TS 38.314 </w:t>
            </w:r>
            <w:r w:rsidR="00D31965" w:rsidRPr="00331BBB">
              <w:rPr>
                <w:szCs w:val="22"/>
                <w:lang w:val="en-US" w:eastAsia="ko-KR"/>
              </w:rPr>
              <w:t>[53]</w:t>
            </w:r>
            <w:r w:rsidRPr="00331BBB">
              <w:rPr>
                <w:szCs w:val="22"/>
                <w:lang w:val="en-US" w:eastAsia="ko-KR"/>
              </w:rPr>
              <w:t>.</w:t>
            </w:r>
          </w:p>
        </w:tc>
      </w:tr>
      <w:tr w:rsidR="00936420" w:rsidRPr="00331BBB" w14:paraId="0BCDDA09" w14:textId="77777777" w:rsidTr="00785849">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331BBB" w:rsidRDefault="00201BF8" w:rsidP="00785849">
            <w:pPr>
              <w:keepNext/>
              <w:keepLines/>
              <w:spacing w:after="0"/>
              <w:ind w:rightChars="-617" w:right="-1234"/>
              <w:rPr>
                <w:rFonts w:eastAsia="SimSun"/>
                <w:noProof/>
              </w:rPr>
            </w:pPr>
            <w:r w:rsidRPr="00331BBB">
              <w:rPr>
                <w:rFonts w:ascii="Arial" w:hAnsi="Arial"/>
                <w:b/>
                <w:bCs/>
                <w:i/>
                <w:noProof/>
                <w:sz w:val="18"/>
              </w:rPr>
              <w:t>useT312</w:t>
            </w:r>
          </w:p>
          <w:p w14:paraId="68010FF3" w14:textId="77777777" w:rsidR="00201BF8" w:rsidRPr="00331BBB" w:rsidRDefault="00201BF8" w:rsidP="00785849">
            <w:pPr>
              <w:pStyle w:val="TAL"/>
              <w:rPr>
                <w:b/>
                <w:i/>
                <w:szCs w:val="22"/>
                <w:lang w:eastAsia="en-GB"/>
              </w:rPr>
            </w:pPr>
            <w:r w:rsidRPr="00331BBB">
              <w:rPr>
                <w:noProof/>
                <w:lang w:eastAsia="ko-KR"/>
              </w:rPr>
              <w:t xml:space="preserve">If value </w:t>
            </w:r>
            <w:r w:rsidRPr="00331BBB">
              <w:rPr>
                <w:i/>
                <w:noProof/>
                <w:lang w:eastAsia="ko-KR"/>
              </w:rPr>
              <w:t>TRUE</w:t>
            </w:r>
            <w:r w:rsidRPr="00331BBB">
              <w:rPr>
                <w:noProof/>
                <w:lang w:eastAsia="ko-KR"/>
              </w:rPr>
              <w:t xml:space="preserve"> is configured, the UE shall use the timer T312 with the value </w:t>
            </w:r>
            <w:r w:rsidRPr="00331BBB">
              <w:rPr>
                <w:i/>
                <w:noProof/>
                <w:lang w:eastAsia="ko-KR"/>
              </w:rPr>
              <w:t>t312</w:t>
            </w:r>
            <w:r w:rsidRPr="00331BBB">
              <w:rPr>
                <w:noProof/>
                <w:lang w:eastAsia="ko-KR"/>
              </w:rPr>
              <w:t xml:space="preserve"> as specified in the corresponding </w:t>
            </w:r>
            <w:r w:rsidRPr="00331BBB">
              <w:rPr>
                <w:i/>
                <w:lang w:eastAsia="en-GB"/>
              </w:rPr>
              <w:t>measObjectNR</w:t>
            </w:r>
            <w:r w:rsidRPr="00331BBB">
              <w:rPr>
                <w:noProof/>
                <w:lang w:eastAsia="ko-KR"/>
              </w:rPr>
              <w:t xml:space="preserve">. If value FALSE is configured, the timer T312 is considered as disabled. </w:t>
            </w:r>
            <w:r w:rsidRPr="00331BBB">
              <w:rPr>
                <w:rFonts w:eastAsia="Malgun Gothic"/>
                <w:lang w:eastAsia="ko-KR"/>
              </w:rPr>
              <w:t>Network</w:t>
            </w:r>
            <w:r w:rsidRPr="00331BBB">
              <w:rPr>
                <w:lang w:eastAsia="en-GB"/>
              </w:rPr>
              <w:t xml:space="preserve"> configures </w:t>
            </w:r>
            <w:r w:rsidRPr="00331BBB">
              <w:rPr>
                <w:noProof/>
                <w:lang w:eastAsia="ko-KR"/>
              </w:rPr>
              <w:t xml:space="preserve">value </w:t>
            </w:r>
            <w:r w:rsidRPr="00331BBB">
              <w:rPr>
                <w:i/>
                <w:noProof/>
                <w:lang w:eastAsia="ko-KR"/>
              </w:rPr>
              <w:t>TRUE</w:t>
            </w:r>
            <w:r w:rsidRPr="00331BBB">
              <w:rPr>
                <w:noProof/>
                <w:lang w:eastAsia="ko-KR"/>
              </w:rPr>
              <w:t xml:space="preserve"> </w:t>
            </w:r>
            <w:r w:rsidRPr="00331BBB">
              <w:rPr>
                <w:lang w:eastAsia="en-GB"/>
              </w:rPr>
              <w:t xml:space="preserve">only if </w:t>
            </w:r>
            <w:r w:rsidRPr="00331BBB">
              <w:rPr>
                <w:i/>
              </w:rPr>
              <w:t>reportType</w:t>
            </w:r>
            <w:r w:rsidRPr="00331BBB">
              <w:t xml:space="preserve"> </w:t>
            </w:r>
            <w:r w:rsidRPr="00331BBB">
              <w:rPr>
                <w:lang w:eastAsia="en-GB"/>
              </w:rPr>
              <w:t xml:space="preserve">is set to </w:t>
            </w:r>
            <w:r w:rsidRPr="00331BBB">
              <w:rPr>
                <w:i/>
              </w:rPr>
              <w:t>eventTriggered</w:t>
            </w:r>
            <w:r w:rsidRPr="00331BBB">
              <w:rPr>
                <w:lang w:eastAsia="en-GB"/>
              </w:rPr>
              <w:t>.</w:t>
            </w:r>
          </w:p>
        </w:tc>
      </w:tr>
      <w:tr w:rsidR="002C5D28" w:rsidRPr="00331BB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31BBB" w:rsidRDefault="002C5D28" w:rsidP="00F43D0B">
            <w:pPr>
              <w:pStyle w:val="TAL"/>
              <w:rPr>
                <w:b/>
                <w:i/>
                <w:szCs w:val="22"/>
                <w:lang w:eastAsia="ko-KR"/>
              </w:rPr>
            </w:pPr>
            <w:r w:rsidRPr="00331BBB">
              <w:rPr>
                <w:b/>
                <w:i/>
                <w:szCs w:val="22"/>
                <w:lang w:eastAsia="ko-KR"/>
              </w:rPr>
              <w:t>useWhiteCellList</w:t>
            </w:r>
          </w:p>
          <w:p w14:paraId="717B2C06" w14:textId="77777777" w:rsidR="002C5D28" w:rsidRPr="00331BBB" w:rsidRDefault="002C5D28" w:rsidP="00F43D0B">
            <w:pPr>
              <w:pStyle w:val="TAL"/>
              <w:rPr>
                <w:b/>
                <w:i/>
                <w:szCs w:val="22"/>
                <w:lang w:eastAsia="en-GB"/>
              </w:rPr>
            </w:pPr>
            <w:r w:rsidRPr="00331BBB">
              <w:rPr>
                <w:szCs w:val="22"/>
                <w:lang w:eastAsia="ko-KR"/>
              </w:rPr>
              <w:t>Indicates whether only the cells included in the white-list of the associated measObject are applicable as specified in 5.5.4.1.</w:t>
            </w:r>
          </w:p>
        </w:tc>
      </w:tr>
    </w:tbl>
    <w:p w14:paraId="3F137C91" w14:textId="77777777" w:rsidR="001E4859" w:rsidRPr="00331BB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313D59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331BBB" w:rsidRDefault="001E4859" w:rsidP="00785849">
            <w:pPr>
              <w:pStyle w:val="TAH"/>
              <w:rPr>
                <w:szCs w:val="22"/>
              </w:rPr>
            </w:pPr>
            <w:r w:rsidRPr="00331BBB">
              <w:rPr>
                <w:i/>
                <w:szCs w:val="22"/>
              </w:rPr>
              <w:t xml:space="preserve">CLI-EventTriggerConfig </w:t>
            </w:r>
            <w:r w:rsidRPr="00331BBB">
              <w:rPr>
                <w:szCs w:val="22"/>
              </w:rPr>
              <w:t>field descriptions</w:t>
            </w:r>
          </w:p>
        </w:tc>
      </w:tr>
      <w:tr w:rsidR="00936420" w:rsidRPr="00331BBB" w14:paraId="4834D5C3"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331BBB" w:rsidRDefault="001E4859" w:rsidP="00785849">
            <w:pPr>
              <w:pStyle w:val="TAL"/>
              <w:rPr>
                <w:b/>
                <w:i/>
                <w:szCs w:val="22"/>
                <w:lang w:eastAsia="ko-KR"/>
              </w:rPr>
            </w:pPr>
            <w:r w:rsidRPr="00331BBB">
              <w:rPr>
                <w:b/>
                <w:i/>
                <w:szCs w:val="22"/>
                <w:lang w:eastAsia="ko-KR"/>
              </w:rPr>
              <w:t>i1-Threshold</w:t>
            </w:r>
          </w:p>
          <w:p w14:paraId="0815D263" w14:textId="77777777" w:rsidR="001E4859" w:rsidRPr="00331BBB" w:rsidRDefault="001E4859" w:rsidP="00785849">
            <w:pPr>
              <w:pStyle w:val="TAL"/>
              <w:rPr>
                <w:b/>
                <w:i/>
                <w:szCs w:val="22"/>
                <w:lang w:eastAsia="en-GB"/>
              </w:rPr>
            </w:pPr>
            <w:r w:rsidRPr="00331BBB">
              <w:rPr>
                <w:szCs w:val="22"/>
                <w:lang w:eastAsia="ko-KR"/>
              </w:rPr>
              <w:t>Threshold value associated to the selected trigger quantity (e.g. SRS-RSRP, CLI-RSSI) to be used in CLI measurement report triggering condition for event i1.</w:t>
            </w:r>
          </w:p>
        </w:tc>
      </w:tr>
      <w:tr w:rsidR="00936420" w:rsidRPr="00331BBB" w14:paraId="7CC65B17"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331BBB" w:rsidRDefault="001E4859" w:rsidP="00785849">
            <w:pPr>
              <w:pStyle w:val="TAL"/>
              <w:rPr>
                <w:b/>
                <w:i/>
                <w:szCs w:val="22"/>
                <w:lang w:eastAsia="en-GB"/>
              </w:rPr>
            </w:pPr>
            <w:r w:rsidRPr="00331BBB">
              <w:rPr>
                <w:b/>
                <w:i/>
                <w:szCs w:val="22"/>
                <w:lang w:eastAsia="en-GB"/>
              </w:rPr>
              <w:t>eventId</w:t>
            </w:r>
          </w:p>
          <w:p w14:paraId="583ED035" w14:textId="77777777" w:rsidR="001E4859" w:rsidRPr="00331BBB" w:rsidRDefault="001E4859" w:rsidP="00785849">
            <w:pPr>
              <w:pStyle w:val="TAL"/>
              <w:rPr>
                <w:szCs w:val="22"/>
              </w:rPr>
            </w:pPr>
            <w:r w:rsidRPr="00331BBB">
              <w:rPr>
                <w:szCs w:val="22"/>
                <w:lang w:eastAsia="en-GB"/>
              </w:rPr>
              <w:t>Choice of CLI event triggered reporting criteria.</w:t>
            </w:r>
          </w:p>
        </w:tc>
      </w:tr>
      <w:tr w:rsidR="00936420" w:rsidRPr="00331BBB" w14:paraId="720582C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331BBB" w:rsidRDefault="001E4859" w:rsidP="00785849">
            <w:pPr>
              <w:pStyle w:val="TAL"/>
              <w:rPr>
                <w:b/>
                <w:i/>
                <w:szCs w:val="22"/>
                <w:lang w:eastAsia="en-GB"/>
              </w:rPr>
            </w:pPr>
            <w:r w:rsidRPr="00331BBB">
              <w:rPr>
                <w:b/>
                <w:i/>
                <w:szCs w:val="22"/>
                <w:lang w:eastAsia="en-GB"/>
              </w:rPr>
              <w:t>maxReportCLI</w:t>
            </w:r>
          </w:p>
          <w:p w14:paraId="2DBACADE" w14:textId="77777777" w:rsidR="001E4859" w:rsidRPr="00331BBB" w:rsidRDefault="001E4859" w:rsidP="00785849">
            <w:pPr>
              <w:pStyle w:val="TAL"/>
              <w:rPr>
                <w:szCs w:val="22"/>
              </w:rPr>
            </w:pPr>
            <w:r w:rsidRPr="00331BBB">
              <w:rPr>
                <w:szCs w:val="22"/>
                <w:lang w:eastAsia="en-GB"/>
              </w:rPr>
              <w:t xml:space="preserve">Max number of </w:t>
            </w:r>
            <w:r w:rsidRPr="00331BBB">
              <w:rPr>
                <w:szCs w:val="22"/>
              </w:rPr>
              <w:t>CLI measurement</w:t>
            </w:r>
            <w:r w:rsidRPr="00331BBB">
              <w:rPr>
                <w:szCs w:val="22"/>
                <w:lang w:eastAsia="en-GB"/>
              </w:rPr>
              <w:t xml:space="preserve"> resource to include in the measurement report.</w:t>
            </w:r>
          </w:p>
        </w:tc>
      </w:tr>
      <w:tr w:rsidR="00936420" w:rsidRPr="00331BBB" w14:paraId="05F1FC34"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331BBB" w:rsidRDefault="001E4859" w:rsidP="00785849">
            <w:pPr>
              <w:pStyle w:val="TAL"/>
              <w:rPr>
                <w:b/>
                <w:i/>
                <w:szCs w:val="22"/>
                <w:lang w:eastAsia="en-GB"/>
              </w:rPr>
            </w:pPr>
            <w:r w:rsidRPr="00331BBB">
              <w:rPr>
                <w:b/>
                <w:i/>
                <w:szCs w:val="22"/>
                <w:lang w:eastAsia="en-GB"/>
              </w:rPr>
              <w:t>reportAmount</w:t>
            </w:r>
          </w:p>
          <w:p w14:paraId="14CC8AB5" w14:textId="77777777" w:rsidR="001E4859" w:rsidRPr="00331BBB" w:rsidRDefault="001E4859" w:rsidP="00785849">
            <w:pPr>
              <w:pStyle w:val="TAL"/>
              <w:rPr>
                <w:b/>
                <w:i/>
                <w:szCs w:val="22"/>
                <w:lang w:eastAsia="en-GB"/>
              </w:rPr>
            </w:pPr>
            <w:r w:rsidRPr="00331BBB">
              <w:rPr>
                <w:i/>
                <w:szCs w:val="22"/>
                <w:lang w:eastAsia="en-GB"/>
              </w:rPr>
              <w:t>Number</w:t>
            </w:r>
            <w:r w:rsidRPr="00331BBB">
              <w:rPr>
                <w:szCs w:val="22"/>
                <w:lang w:eastAsia="en-GB"/>
              </w:rPr>
              <w:t xml:space="preserve"> of measurement reports.</w:t>
            </w:r>
          </w:p>
        </w:tc>
      </w:tr>
      <w:tr w:rsidR="00936420" w:rsidRPr="00331BBB" w14:paraId="11D7409D"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331BBB" w:rsidRDefault="001E4859" w:rsidP="00785849">
            <w:pPr>
              <w:pStyle w:val="TAL"/>
              <w:rPr>
                <w:b/>
                <w:i/>
                <w:szCs w:val="22"/>
                <w:lang w:eastAsia="en-GB"/>
              </w:rPr>
            </w:pPr>
            <w:r w:rsidRPr="00331BBB">
              <w:rPr>
                <w:b/>
                <w:i/>
                <w:szCs w:val="22"/>
                <w:lang w:eastAsia="en-GB"/>
              </w:rPr>
              <w:t>reportOnLeave</w:t>
            </w:r>
          </w:p>
          <w:p w14:paraId="50741F07" w14:textId="77777777" w:rsidR="001E4859" w:rsidRPr="00331BBB" w:rsidRDefault="001E4859" w:rsidP="00785849">
            <w:pPr>
              <w:pStyle w:val="TAL"/>
              <w:rPr>
                <w:b/>
                <w:i/>
                <w:szCs w:val="22"/>
                <w:lang w:eastAsia="en-GB"/>
              </w:rPr>
            </w:pPr>
            <w:r w:rsidRPr="00331BBB">
              <w:rPr>
                <w:szCs w:val="22"/>
                <w:lang w:eastAsia="en-GB"/>
              </w:rPr>
              <w:t xml:space="preserve">Indicates whether or not the UE shall initiate the measurement reporting procedure when the leaving condition is met for a CLI measurement resource in </w:t>
            </w:r>
            <w:r w:rsidRPr="00331BBB">
              <w:rPr>
                <w:i/>
              </w:rPr>
              <w:t xml:space="preserve">srsTriggeredList </w:t>
            </w:r>
            <w:r w:rsidRPr="00331BBB">
              <w:t>or</w:t>
            </w:r>
            <w:r w:rsidRPr="00331BBB">
              <w:rPr>
                <w:i/>
              </w:rPr>
              <w:t xml:space="preserve"> rssiTriggeredList</w:t>
            </w:r>
            <w:r w:rsidRPr="00331BBB">
              <w:rPr>
                <w:szCs w:val="22"/>
                <w:lang w:eastAsia="en-GB"/>
              </w:rPr>
              <w:t>, as specified in 5.5.4.1.</w:t>
            </w:r>
          </w:p>
        </w:tc>
      </w:tr>
      <w:tr w:rsidR="001E4859" w:rsidRPr="00331BBB" w14:paraId="79E4B95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331BBB" w:rsidRDefault="001E4859" w:rsidP="00785849">
            <w:pPr>
              <w:pStyle w:val="TAL"/>
              <w:rPr>
                <w:b/>
                <w:i/>
                <w:szCs w:val="22"/>
                <w:lang w:eastAsia="en-GB"/>
              </w:rPr>
            </w:pPr>
            <w:r w:rsidRPr="00331BBB">
              <w:rPr>
                <w:b/>
                <w:i/>
                <w:szCs w:val="22"/>
                <w:lang w:eastAsia="en-GB"/>
              </w:rPr>
              <w:t>timeToTrigger</w:t>
            </w:r>
          </w:p>
          <w:p w14:paraId="04B39EEE" w14:textId="77777777" w:rsidR="001E4859" w:rsidRPr="00331BBB" w:rsidRDefault="001E4859" w:rsidP="00785849">
            <w:pPr>
              <w:pStyle w:val="TAL"/>
              <w:rPr>
                <w:b/>
                <w:i/>
                <w:szCs w:val="22"/>
              </w:rPr>
            </w:pPr>
            <w:r w:rsidRPr="00331BBB">
              <w:rPr>
                <w:szCs w:val="22"/>
                <w:lang w:eastAsia="en-GB"/>
              </w:rPr>
              <w:t>Time during which specific criteria for the event needs to be met in order to trigger a measurement report.</w:t>
            </w:r>
          </w:p>
        </w:tc>
      </w:tr>
    </w:tbl>
    <w:p w14:paraId="1360EFC3" w14:textId="77777777" w:rsidR="00D65E17" w:rsidRPr="00331BB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65E17" w:rsidRPr="00331BBB" w14:paraId="4CFB404D"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331BBB" w:rsidRDefault="00D65E17" w:rsidP="00785849">
            <w:pPr>
              <w:pStyle w:val="TAH"/>
              <w:rPr>
                <w:szCs w:val="22"/>
              </w:rPr>
            </w:pPr>
            <w:r w:rsidRPr="00331BBB">
              <w:rPr>
                <w:i/>
                <w:szCs w:val="22"/>
              </w:rPr>
              <w:t xml:space="preserve">CLI-PeriodicalReportConfig </w:t>
            </w:r>
            <w:r w:rsidRPr="00331BBB">
              <w:rPr>
                <w:szCs w:val="22"/>
              </w:rPr>
              <w:t>field descriptions</w:t>
            </w:r>
          </w:p>
        </w:tc>
      </w:tr>
      <w:tr w:rsidR="00D65E17" w:rsidRPr="00331BBB" w14:paraId="4C1EE2B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331BBB" w:rsidRDefault="00D65E17" w:rsidP="00785849">
            <w:pPr>
              <w:pStyle w:val="TAL"/>
              <w:rPr>
                <w:b/>
                <w:i/>
                <w:szCs w:val="22"/>
                <w:lang w:eastAsia="en-GB"/>
              </w:rPr>
            </w:pPr>
            <w:r w:rsidRPr="00331BBB">
              <w:rPr>
                <w:b/>
                <w:i/>
                <w:szCs w:val="22"/>
                <w:lang w:eastAsia="en-GB"/>
              </w:rPr>
              <w:t>maxReportCLI</w:t>
            </w:r>
          </w:p>
          <w:p w14:paraId="4286E57E" w14:textId="77777777" w:rsidR="00D65E17" w:rsidRPr="00331BBB" w:rsidRDefault="00D65E17" w:rsidP="00785849">
            <w:pPr>
              <w:pStyle w:val="TAL"/>
              <w:rPr>
                <w:szCs w:val="22"/>
              </w:rPr>
            </w:pPr>
            <w:r w:rsidRPr="00331BBB">
              <w:rPr>
                <w:szCs w:val="22"/>
                <w:lang w:eastAsia="en-GB"/>
              </w:rPr>
              <w:t xml:space="preserve">Max number of </w:t>
            </w:r>
            <w:r w:rsidRPr="00331BBB">
              <w:rPr>
                <w:szCs w:val="22"/>
              </w:rPr>
              <w:t>CLI measurement</w:t>
            </w:r>
            <w:r w:rsidRPr="00331BBB">
              <w:rPr>
                <w:szCs w:val="22"/>
                <w:lang w:eastAsia="en-GB"/>
              </w:rPr>
              <w:t xml:space="preserve"> resource to include in the measurement report.</w:t>
            </w:r>
          </w:p>
        </w:tc>
      </w:tr>
      <w:tr w:rsidR="00D65E17" w:rsidRPr="00331BBB" w14:paraId="29B027E7"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331BBB" w:rsidRDefault="00D65E17" w:rsidP="00785849">
            <w:pPr>
              <w:pStyle w:val="TAL"/>
              <w:rPr>
                <w:b/>
                <w:i/>
                <w:szCs w:val="22"/>
                <w:lang w:eastAsia="en-GB"/>
              </w:rPr>
            </w:pPr>
            <w:r w:rsidRPr="00331BBB">
              <w:rPr>
                <w:b/>
                <w:i/>
                <w:szCs w:val="22"/>
                <w:lang w:eastAsia="en-GB"/>
              </w:rPr>
              <w:t>reportAmount</w:t>
            </w:r>
          </w:p>
          <w:p w14:paraId="2CA0A394" w14:textId="77777777" w:rsidR="00D65E17" w:rsidRPr="00331BBB" w:rsidRDefault="00D65E17" w:rsidP="00785849">
            <w:pPr>
              <w:pStyle w:val="TAL"/>
              <w:rPr>
                <w:b/>
                <w:i/>
                <w:szCs w:val="22"/>
                <w:lang w:eastAsia="en-GB"/>
              </w:rPr>
            </w:pPr>
            <w:r w:rsidRPr="00331BBB">
              <w:rPr>
                <w:i/>
                <w:szCs w:val="22"/>
                <w:lang w:eastAsia="en-GB"/>
              </w:rPr>
              <w:t>Number</w:t>
            </w:r>
            <w:r w:rsidRPr="00331BBB">
              <w:rPr>
                <w:szCs w:val="22"/>
                <w:lang w:eastAsia="en-GB"/>
              </w:rPr>
              <w:t xml:space="preserve"> of measurement reports.</w:t>
            </w:r>
          </w:p>
        </w:tc>
      </w:tr>
      <w:tr w:rsidR="00D65E17" w:rsidRPr="00331BBB" w14:paraId="4DF59F3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331BBB" w:rsidRDefault="00D65E17" w:rsidP="00785849">
            <w:pPr>
              <w:pStyle w:val="TAL"/>
              <w:rPr>
                <w:b/>
                <w:i/>
                <w:szCs w:val="22"/>
              </w:rPr>
            </w:pPr>
            <w:r w:rsidRPr="00331BBB">
              <w:rPr>
                <w:b/>
                <w:i/>
                <w:szCs w:val="22"/>
              </w:rPr>
              <w:t>reportQuantityCLI</w:t>
            </w:r>
          </w:p>
          <w:p w14:paraId="66BBCEB3" w14:textId="77777777" w:rsidR="00D65E17" w:rsidRPr="00331BBB" w:rsidRDefault="00D65E17" w:rsidP="00785849">
            <w:pPr>
              <w:pStyle w:val="TAL"/>
              <w:rPr>
                <w:b/>
                <w:i/>
                <w:szCs w:val="22"/>
                <w:lang w:eastAsia="en-GB"/>
              </w:rPr>
            </w:pPr>
            <w:r w:rsidRPr="00331BBB">
              <w:rPr>
                <w:szCs w:val="22"/>
                <w:lang w:eastAsia="en-GB"/>
              </w:rPr>
              <w:t>The CLI measurement quantities to be included in the measurement report.</w:t>
            </w:r>
          </w:p>
        </w:tc>
      </w:tr>
    </w:tbl>
    <w:p w14:paraId="55C69A1F" w14:textId="77777777" w:rsidR="001E4859" w:rsidRPr="00331BB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31BBB" w:rsidRDefault="002C5D28" w:rsidP="00F43D0B">
            <w:pPr>
              <w:pStyle w:val="TAH"/>
              <w:rPr>
                <w:szCs w:val="22"/>
              </w:rPr>
            </w:pPr>
            <w:r w:rsidRPr="00331BBB">
              <w:rPr>
                <w:i/>
                <w:szCs w:val="22"/>
              </w:rPr>
              <w:t xml:space="preserve">PeriodicalReportConfig </w:t>
            </w:r>
            <w:r w:rsidRPr="00331BBB">
              <w:rPr>
                <w:szCs w:val="22"/>
              </w:rPr>
              <w:t>field descriptions</w:t>
            </w:r>
          </w:p>
        </w:tc>
      </w:tr>
      <w:tr w:rsidR="00936420" w:rsidRPr="00331BB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31BBB" w:rsidRDefault="00E71D45" w:rsidP="00F43D0B">
            <w:pPr>
              <w:pStyle w:val="TAL"/>
              <w:rPr>
                <w:b/>
                <w:i/>
                <w:szCs w:val="22"/>
                <w:lang w:eastAsia="en-GB"/>
              </w:rPr>
            </w:pPr>
            <w:r w:rsidRPr="00331BBB">
              <w:rPr>
                <w:b/>
                <w:i/>
                <w:szCs w:val="22"/>
                <w:lang w:eastAsia="en-GB"/>
              </w:rPr>
              <w:t>maxNrofRS-IndexesToReport</w:t>
            </w:r>
          </w:p>
          <w:p w14:paraId="34E1E1E5" w14:textId="77777777" w:rsidR="002C5D28" w:rsidRPr="00331BBB" w:rsidRDefault="002C5D28" w:rsidP="001C74DD">
            <w:pPr>
              <w:pStyle w:val="TAL"/>
              <w:rPr>
                <w:b/>
                <w:i/>
                <w:szCs w:val="22"/>
                <w:lang w:eastAsia="en-GB"/>
              </w:rPr>
            </w:pPr>
            <w:r w:rsidRPr="00331BBB">
              <w:rPr>
                <w:szCs w:val="22"/>
                <w:lang w:eastAsia="en-GB"/>
              </w:rPr>
              <w:t>Max number of RS index</w:t>
            </w:r>
            <w:r w:rsidR="001C74DD" w:rsidRPr="00331BBB">
              <w:rPr>
                <w:szCs w:val="22"/>
                <w:lang w:eastAsia="en-GB"/>
              </w:rPr>
              <w:t>es</w:t>
            </w:r>
            <w:r w:rsidRPr="00331BBB">
              <w:rPr>
                <w:szCs w:val="22"/>
                <w:lang w:eastAsia="en-GB"/>
              </w:rPr>
              <w:t xml:space="preserve"> to include in the measurement report.</w:t>
            </w:r>
          </w:p>
        </w:tc>
      </w:tr>
      <w:tr w:rsidR="00936420" w:rsidRPr="00331BB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31BBB" w:rsidRDefault="002C5D28" w:rsidP="00F43D0B">
            <w:pPr>
              <w:pStyle w:val="TAL"/>
              <w:rPr>
                <w:b/>
                <w:i/>
                <w:szCs w:val="22"/>
                <w:lang w:eastAsia="en-GB"/>
              </w:rPr>
            </w:pPr>
            <w:r w:rsidRPr="00331BBB">
              <w:rPr>
                <w:b/>
                <w:i/>
                <w:szCs w:val="22"/>
                <w:lang w:eastAsia="en-GB"/>
              </w:rPr>
              <w:t>maxReportCells</w:t>
            </w:r>
          </w:p>
          <w:p w14:paraId="34E4BF18" w14:textId="77777777" w:rsidR="002C5D28" w:rsidRPr="00331BBB" w:rsidRDefault="002C5D28" w:rsidP="00F43D0B">
            <w:pPr>
              <w:pStyle w:val="TAL"/>
              <w:rPr>
                <w:szCs w:val="22"/>
              </w:rPr>
            </w:pPr>
            <w:r w:rsidRPr="00331BBB">
              <w:rPr>
                <w:szCs w:val="22"/>
                <w:lang w:eastAsia="en-GB"/>
              </w:rPr>
              <w:t>Max number of non-serving cells to include in the measurement report.</w:t>
            </w:r>
          </w:p>
        </w:tc>
      </w:tr>
      <w:tr w:rsidR="00936420" w:rsidRPr="00331BB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31BBB" w:rsidRDefault="002C5D28" w:rsidP="00F43D0B">
            <w:pPr>
              <w:pStyle w:val="TAL"/>
              <w:rPr>
                <w:b/>
                <w:i/>
                <w:szCs w:val="22"/>
                <w:lang w:eastAsia="en-GB"/>
              </w:rPr>
            </w:pPr>
            <w:r w:rsidRPr="00331BBB">
              <w:rPr>
                <w:b/>
                <w:i/>
                <w:szCs w:val="22"/>
                <w:lang w:eastAsia="en-GB"/>
              </w:rPr>
              <w:t>reportAmount</w:t>
            </w:r>
          </w:p>
          <w:p w14:paraId="5A8E3BC7" w14:textId="77777777" w:rsidR="002C5D28" w:rsidRPr="00331BBB" w:rsidRDefault="002C5D28" w:rsidP="00F43D0B">
            <w:pPr>
              <w:pStyle w:val="TAL"/>
              <w:rPr>
                <w:b/>
                <w:i/>
                <w:szCs w:val="22"/>
                <w:lang w:eastAsia="en-GB"/>
              </w:rPr>
            </w:pPr>
            <w:r w:rsidRPr="00331BBB">
              <w:rPr>
                <w:i/>
                <w:szCs w:val="22"/>
                <w:lang w:eastAsia="en-GB"/>
              </w:rPr>
              <w:t>Number</w:t>
            </w:r>
            <w:r w:rsidRPr="00331BBB">
              <w:rPr>
                <w:szCs w:val="22"/>
                <w:lang w:eastAsia="en-GB"/>
              </w:rPr>
              <w:t xml:space="preserve"> of measurement reports applicable for </w:t>
            </w:r>
            <w:r w:rsidRPr="00331BBB">
              <w:rPr>
                <w:i/>
                <w:szCs w:val="22"/>
                <w:lang w:eastAsia="en-GB"/>
              </w:rPr>
              <w:t>eventTriggered</w:t>
            </w:r>
            <w:r w:rsidRPr="00331BBB">
              <w:rPr>
                <w:szCs w:val="22"/>
                <w:lang w:eastAsia="en-GB"/>
              </w:rPr>
              <w:t xml:space="preserve"> as well as for </w:t>
            </w:r>
            <w:r w:rsidRPr="00331BBB">
              <w:rPr>
                <w:i/>
                <w:szCs w:val="22"/>
                <w:lang w:eastAsia="en-GB"/>
              </w:rPr>
              <w:t>periodical</w:t>
            </w:r>
            <w:r w:rsidRPr="00331BBB">
              <w:rPr>
                <w:szCs w:val="22"/>
                <w:lang w:eastAsia="en-GB"/>
              </w:rPr>
              <w:t xml:space="preserve"> report types</w:t>
            </w:r>
          </w:p>
        </w:tc>
      </w:tr>
      <w:tr w:rsidR="00936420" w:rsidRPr="00331BB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31BBB" w:rsidRDefault="002C5D28" w:rsidP="00F43D0B">
            <w:pPr>
              <w:pStyle w:val="TAL"/>
              <w:rPr>
                <w:b/>
                <w:i/>
                <w:szCs w:val="22"/>
              </w:rPr>
            </w:pPr>
            <w:r w:rsidRPr="00331BBB">
              <w:rPr>
                <w:b/>
                <w:i/>
                <w:szCs w:val="22"/>
              </w:rPr>
              <w:t>reportQuantityCell</w:t>
            </w:r>
          </w:p>
          <w:p w14:paraId="2E9E20BC" w14:textId="77777777" w:rsidR="002C5D28" w:rsidRPr="00331BBB" w:rsidRDefault="002C5D28" w:rsidP="00F43D0B">
            <w:pPr>
              <w:pStyle w:val="TAL"/>
              <w:rPr>
                <w:b/>
                <w:i/>
                <w:szCs w:val="22"/>
                <w:lang w:eastAsia="en-GB"/>
              </w:rPr>
            </w:pPr>
            <w:r w:rsidRPr="00331BBB">
              <w:rPr>
                <w:szCs w:val="22"/>
                <w:lang w:eastAsia="en-GB"/>
              </w:rPr>
              <w:t>The cell measurement quantities to be included in the measurement report.</w:t>
            </w:r>
          </w:p>
        </w:tc>
      </w:tr>
      <w:tr w:rsidR="00936420" w:rsidRPr="00331BB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31BBB" w:rsidRDefault="00E71D45" w:rsidP="00F43D0B">
            <w:pPr>
              <w:pStyle w:val="TAL"/>
              <w:rPr>
                <w:b/>
                <w:i/>
                <w:szCs w:val="22"/>
              </w:rPr>
            </w:pPr>
            <w:r w:rsidRPr="00331BBB">
              <w:rPr>
                <w:b/>
                <w:i/>
                <w:szCs w:val="22"/>
              </w:rPr>
              <w:t>reportQuantityRS-Indexes</w:t>
            </w:r>
          </w:p>
          <w:p w14:paraId="1F916EFA" w14:textId="77777777" w:rsidR="002C5D28" w:rsidRPr="00331BBB" w:rsidRDefault="002C5D28" w:rsidP="00F43D0B">
            <w:pPr>
              <w:pStyle w:val="TAL"/>
              <w:rPr>
                <w:b/>
                <w:i/>
                <w:szCs w:val="22"/>
              </w:rPr>
            </w:pPr>
            <w:r w:rsidRPr="00331BBB">
              <w:rPr>
                <w:szCs w:val="22"/>
                <w:lang w:eastAsia="en-GB"/>
              </w:rPr>
              <w:t>Indicates which measurement information per RS index the UE shall include in the measurement report.</w:t>
            </w:r>
          </w:p>
        </w:tc>
      </w:tr>
      <w:tr w:rsidR="002C5D28" w:rsidRPr="00331BB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31BBB" w:rsidRDefault="002C5D28" w:rsidP="00F43D0B">
            <w:pPr>
              <w:pStyle w:val="TAL"/>
              <w:rPr>
                <w:b/>
                <w:i/>
                <w:szCs w:val="22"/>
                <w:lang w:eastAsia="ko-KR"/>
              </w:rPr>
            </w:pPr>
            <w:r w:rsidRPr="00331BBB">
              <w:rPr>
                <w:b/>
                <w:i/>
                <w:szCs w:val="22"/>
                <w:lang w:eastAsia="ko-KR"/>
              </w:rPr>
              <w:t>useWhiteCellList</w:t>
            </w:r>
          </w:p>
          <w:p w14:paraId="75EC77A3" w14:textId="77777777" w:rsidR="002C5D28" w:rsidRPr="00331BBB" w:rsidRDefault="002C5D28" w:rsidP="00F43D0B">
            <w:pPr>
              <w:pStyle w:val="TAL"/>
              <w:rPr>
                <w:b/>
                <w:i/>
                <w:szCs w:val="22"/>
              </w:rPr>
            </w:pPr>
            <w:r w:rsidRPr="00331BBB">
              <w:rPr>
                <w:szCs w:val="22"/>
                <w:lang w:eastAsia="ko-KR"/>
              </w:rPr>
              <w:t>Indicates whether only the cells included in the white-list of the associated measObject are applicable as specified in 5.5.4.1.</w:t>
            </w:r>
          </w:p>
        </w:tc>
      </w:tr>
    </w:tbl>
    <w:p w14:paraId="543618CA" w14:textId="77777777" w:rsidR="00A02E0D" w:rsidRPr="00331BB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31BBB" w:rsidRDefault="00A02E0D" w:rsidP="00F71051">
            <w:pPr>
              <w:pStyle w:val="TAH"/>
              <w:rPr>
                <w:szCs w:val="22"/>
              </w:rPr>
            </w:pPr>
            <w:r w:rsidRPr="00331BBB">
              <w:rPr>
                <w:i/>
                <w:szCs w:val="22"/>
              </w:rPr>
              <w:t xml:space="preserve">ReportSFTD-NR </w:t>
            </w:r>
            <w:r w:rsidRPr="00331BBB">
              <w:rPr>
                <w:szCs w:val="22"/>
              </w:rPr>
              <w:t>field descriptions</w:t>
            </w:r>
          </w:p>
        </w:tc>
      </w:tr>
      <w:tr w:rsidR="00936420" w:rsidRPr="00331BB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31BBB" w:rsidRDefault="001A079E" w:rsidP="00E742B8">
            <w:pPr>
              <w:pStyle w:val="TAL"/>
              <w:rPr>
                <w:b/>
                <w:i/>
              </w:rPr>
            </w:pPr>
            <w:r w:rsidRPr="00331BBB">
              <w:rPr>
                <w:b/>
                <w:i/>
              </w:rPr>
              <w:t>cellForWhichToReportSFTD</w:t>
            </w:r>
          </w:p>
          <w:p w14:paraId="6C274E10" w14:textId="53DE2370" w:rsidR="001A079E" w:rsidRPr="00331BBB" w:rsidRDefault="001A079E" w:rsidP="00E742B8">
            <w:pPr>
              <w:pStyle w:val="TAL"/>
            </w:pPr>
            <w:r w:rsidRPr="00331BBB">
              <w:rPr>
                <w:szCs w:val="22"/>
                <w:lang w:eastAsia="en-GB"/>
              </w:rPr>
              <w:t>Indicates the target NR neighbour cells for SFTD measurement between PCell and NR neighbour cells.</w:t>
            </w:r>
          </w:p>
        </w:tc>
      </w:tr>
      <w:tr w:rsidR="00936420" w:rsidRPr="00331BB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31BBB" w:rsidRDefault="001A079E" w:rsidP="00E742B8">
            <w:pPr>
              <w:pStyle w:val="TAL"/>
              <w:rPr>
                <w:b/>
                <w:i/>
              </w:rPr>
            </w:pPr>
            <w:r w:rsidRPr="00331BBB">
              <w:rPr>
                <w:b/>
                <w:i/>
              </w:rPr>
              <w:t>drx-SFTD-NeighMeas</w:t>
            </w:r>
          </w:p>
          <w:p w14:paraId="535DB98E" w14:textId="3458EF1D" w:rsidR="001A079E" w:rsidRPr="00331BBB" w:rsidRDefault="001A079E" w:rsidP="00E742B8">
            <w:pPr>
              <w:pStyle w:val="TAL"/>
            </w:pPr>
            <w:r w:rsidRPr="00331BBB">
              <w:rPr>
                <w:szCs w:val="22"/>
                <w:lang w:eastAsia="en-GB"/>
              </w:rPr>
              <w:t xml:space="preserve">Indicates that the UE shall use available idle periods (i.e. DRX off periods) for the SFTD measurement in NR standalone. The network only includes </w:t>
            </w:r>
            <w:r w:rsidRPr="00331BBB">
              <w:rPr>
                <w:i/>
                <w:szCs w:val="22"/>
                <w:lang w:eastAsia="en-GB"/>
              </w:rPr>
              <w:t>drx-SFTD-NeighMeas</w:t>
            </w:r>
            <w:r w:rsidRPr="00331BBB">
              <w:rPr>
                <w:szCs w:val="22"/>
                <w:lang w:eastAsia="en-GB"/>
              </w:rPr>
              <w:t xml:space="preserve"> field when </w:t>
            </w:r>
            <w:r w:rsidRPr="00331BBB">
              <w:rPr>
                <w:i/>
                <w:szCs w:val="22"/>
                <w:lang w:eastAsia="en-GB"/>
              </w:rPr>
              <w:t>reprtSFTD-NeighMeas</w:t>
            </w:r>
            <w:r w:rsidRPr="00331BBB">
              <w:rPr>
                <w:szCs w:val="22"/>
                <w:lang w:eastAsia="en-GB"/>
              </w:rPr>
              <w:t xml:space="preserve"> is set to true.</w:t>
            </w:r>
          </w:p>
        </w:tc>
      </w:tr>
      <w:tr w:rsidR="00936420" w:rsidRPr="00331BB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31BBB" w:rsidRDefault="00A02E0D" w:rsidP="00F71051">
            <w:pPr>
              <w:pStyle w:val="TAL"/>
              <w:rPr>
                <w:b/>
                <w:i/>
                <w:szCs w:val="22"/>
                <w:lang w:eastAsia="en-GB"/>
              </w:rPr>
            </w:pPr>
            <w:r w:rsidRPr="00331BBB">
              <w:rPr>
                <w:b/>
                <w:i/>
                <w:szCs w:val="22"/>
                <w:lang w:eastAsia="en-GB"/>
              </w:rPr>
              <w:t>reportSFTD-Meas</w:t>
            </w:r>
          </w:p>
          <w:p w14:paraId="2AE33A2F" w14:textId="77777777" w:rsidR="00A02E0D" w:rsidRPr="00331BBB" w:rsidRDefault="00A02E0D" w:rsidP="00F71051">
            <w:pPr>
              <w:pStyle w:val="TAL"/>
              <w:rPr>
                <w:b/>
                <w:i/>
                <w:szCs w:val="22"/>
                <w:lang w:eastAsia="en-GB"/>
              </w:rPr>
            </w:pPr>
            <w:r w:rsidRPr="00331BBB">
              <w:rPr>
                <w:szCs w:val="22"/>
                <w:lang w:eastAsia="en-GB"/>
              </w:rPr>
              <w:t>Indicates whether UE is required to perform SFTD measurement between PCell and NR PSCell in NR-DC.</w:t>
            </w:r>
          </w:p>
        </w:tc>
      </w:tr>
      <w:tr w:rsidR="00936420" w:rsidRPr="00331BB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31BBB" w:rsidRDefault="001A079E" w:rsidP="00E742B8">
            <w:pPr>
              <w:pStyle w:val="TAL"/>
              <w:rPr>
                <w:b/>
                <w:i/>
              </w:rPr>
            </w:pPr>
            <w:r w:rsidRPr="00331BBB">
              <w:rPr>
                <w:b/>
                <w:i/>
              </w:rPr>
              <w:t>reportSFTD-NeighMeas</w:t>
            </w:r>
          </w:p>
          <w:p w14:paraId="30C3EC21" w14:textId="5DF77B9A" w:rsidR="001A079E" w:rsidRPr="00331BBB" w:rsidRDefault="001A079E" w:rsidP="001A079E">
            <w:pPr>
              <w:pStyle w:val="TAL"/>
              <w:rPr>
                <w:b/>
                <w:i/>
                <w:szCs w:val="22"/>
                <w:lang w:eastAsia="en-GB"/>
              </w:rPr>
            </w:pPr>
            <w:r w:rsidRPr="00331BBB">
              <w:rPr>
                <w:szCs w:val="22"/>
                <w:lang w:eastAsia="en-GB"/>
              </w:rPr>
              <w:t xml:space="preserve">Indicates whether UE is required to perform SFTD measurement between PCell and NR neighbour cells in NR standalone. The network does not include this field if </w:t>
            </w:r>
            <w:r w:rsidRPr="00331BBB">
              <w:rPr>
                <w:i/>
                <w:szCs w:val="22"/>
                <w:lang w:eastAsia="en-GB"/>
              </w:rPr>
              <w:t>reportSFTD-Meas</w:t>
            </w:r>
            <w:r w:rsidRPr="00331BBB">
              <w:rPr>
                <w:szCs w:val="22"/>
                <w:lang w:eastAsia="en-GB"/>
              </w:rPr>
              <w:t xml:space="preserve"> is set to </w:t>
            </w:r>
            <w:r w:rsidRPr="00331BBB">
              <w:rPr>
                <w:i/>
                <w:szCs w:val="22"/>
                <w:lang w:eastAsia="en-GB"/>
              </w:rPr>
              <w:t>true</w:t>
            </w:r>
            <w:r w:rsidRPr="00331BBB">
              <w:rPr>
                <w:szCs w:val="22"/>
                <w:lang w:eastAsia="en-GB"/>
              </w:rPr>
              <w:t>.</w:t>
            </w:r>
          </w:p>
        </w:tc>
      </w:tr>
      <w:tr w:rsidR="001A079E" w:rsidRPr="00331BB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31BBB" w:rsidRDefault="001A079E" w:rsidP="001A079E">
            <w:pPr>
              <w:pStyle w:val="TAL"/>
              <w:rPr>
                <w:b/>
                <w:i/>
                <w:szCs w:val="22"/>
                <w:lang w:eastAsia="en-GB"/>
              </w:rPr>
            </w:pPr>
            <w:r w:rsidRPr="00331BBB">
              <w:rPr>
                <w:b/>
                <w:i/>
                <w:szCs w:val="22"/>
                <w:lang w:eastAsia="en-GB"/>
              </w:rPr>
              <w:t>reportRSRP</w:t>
            </w:r>
          </w:p>
          <w:p w14:paraId="56A3F712" w14:textId="252AD841" w:rsidR="001A079E" w:rsidRPr="00331BBB" w:rsidRDefault="001A079E" w:rsidP="001A079E">
            <w:pPr>
              <w:pStyle w:val="TAL"/>
              <w:rPr>
                <w:b/>
                <w:i/>
                <w:szCs w:val="22"/>
                <w:lang w:eastAsia="en-GB"/>
              </w:rPr>
            </w:pPr>
            <w:r w:rsidRPr="00331BBB">
              <w:rPr>
                <w:szCs w:val="22"/>
                <w:lang w:eastAsia="en-GB"/>
              </w:rPr>
              <w:t>Indicates whether UE is required to include RSRP result of NR PSCell in SFTD measurement result</w:t>
            </w:r>
            <w:r w:rsidRPr="00331BBB">
              <w:rPr>
                <w:szCs w:val="22"/>
                <w:lang w:eastAsia="zh-CN"/>
              </w:rPr>
              <w:t xml:space="preserve">, </w:t>
            </w:r>
            <w:r w:rsidRPr="00331BBB">
              <w:rPr>
                <w:rFonts w:eastAsia="MS PGothic"/>
              </w:rPr>
              <w:t>derived based on SSB</w:t>
            </w:r>
            <w:r w:rsidRPr="00331BBB">
              <w:rPr>
                <w:szCs w:val="22"/>
                <w:lang w:eastAsia="en-GB"/>
              </w:rPr>
              <w:t>.</w:t>
            </w:r>
            <w:r w:rsidRPr="00331BBB">
              <w:rPr>
                <w:szCs w:val="22"/>
                <w:lang w:eastAsia="zh-CN"/>
              </w:rPr>
              <w:t xml:space="preserve"> If it is set to true, the network should ensure that </w:t>
            </w:r>
            <w:r w:rsidRPr="00331BBB">
              <w:rPr>
                <w:i/>
              </w:rPr>
              <w:t>ssb-ConfigMobility</w:t>
            </w:r>
            <w:r w:rsidRPr="00331BBB">
              <w:rPr>
                <w:i/>
                <w:lang w:eastAsia="zh-CN"/>
              </w:rPr>
              <w:t xml:space="preserve"> </w:t>
            </w:r>
            <w:r w:rsidRPr="00331BBB">
              <w:rPr>
                <w:lang w:eastAsia="zh-CN"/>
              </w:rPr>
              <w:t xml:space="preserve">is included </w:t>
            </w:r>
            <w:r w:rsidRPr="00331BBB">
              <w:rPr>
                <w:szCs w:val="22"/>
                <w:lang w:eastAsia="zh-CN"/>
              </w:rPr>
              <w:t>in the measurement object for NR PSCell.</w:t>
            </w:r>
          </w:p>
        </w:tc>
      </w:tr>
    </w:tbl>
    <w:p w14:paraId="491E053C" w14:textId="77777777" w:rsidR="006F56D3" w:rsidRPr="00331BBB" w:rsidRDefault="006F56D3" w:rsidP="006F56D3"/>
    <w:p w14:paraId="1FBB9CCD" w14:textId="77777777" w:rsidR="006F56D3" w:rsidRPr="00331BBB" w:rsidRDefault="006F56D3" w:rsidP="00A125B2">
      <w:pPr>
        <w:pStyle w:val="Heading4"/>
      </w:pPr>
      <w:bookmarkStart w:id="1783" w:name="_Toc36757256"/>
      <w:r w:rsidRPr="00297791">
        <w:rPr>
          <w:rFonts w:eastAsia="MS Mincho"/>
        </w:rPr>
        <w:t>–</w:t>
      </w:r>
      <w:r w:rsidRPr="00297791">
        <w:rPr>
          <w:rFonts w:eastAsia="MS Mincho"/>
        </w:rPr>
        <w:tab/>
      </w:r>
      <w:r w:rsidRPr="00A125B2">
        <w:rPr>
          <w:rFonts w:eastAsia="MS Mincho"/>
          <w:i/>
          <w:iCs/>
        </w:rPr>
        <w:t>ReportConfigNR-SL</w:t>
      </w:r>
      <w:bookmarkEnd w:id="1783"/>
    </w:p>
    <w:p w14:paraId="7B7B1B51" w14:textId="77777777" w:rsidR="006F56D3" w:rsidRPr="00331BBB" w:rsidRDefault="006F56D3" w:rsidP="006F56D3">
      <w:pPr>
        <w:rPr>
          <w:rFonts w:eastAsia="MS Mincho"/>
        </w:rPr>
      </w:pPr>
      <w:r w:rsidRPr="00331BBB">
        <w:t xml:space="preserve">The IE </w:t>
      </w:r>
      <w:r w:rsidRPr="00331BBB">
        <w:rPr>
          <w:i/>
        </w:rPr>
        <w:t>ReportConfigNR-SL</w:t>
      </w:r>
      <w:r w:rsidRPr="00331BB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331BBB" w:rsidRDefault="006F56D3" w:rsidP="006F56D3">
      <w:pPr>
        <w:ind w:left="568" w:hanging="284"/>
        <w:rPr>
          <w:lang w:eastAsia="x-none"/>
        </w:rPr>
      </w:pPr>
      <w:r w:rsidRPr="00331BBB">
        <w:rPr>
          <w:lang w:eastAsia="x-none"/>
        </w:rPr>
        <w:t>Event C1:</w:t>
      </w:r>
      <w:r w:rsidRPr="00331BBB">
        <w:rPr>
          <w:lang w:eastAsia="x-none"/>
        </w:rPr>
        <w:tab/>
        <w:t>CBR of NR sidelink communication becomes better than absolute threshold;</w:t>
      </w:r>
    </w:p>
    <w:p w14:paraId="29D65ED3" w14:textId="77777777" w:rsidR="006F56D3" w:rsidRPr="00331BBB" w:rsidRDefault="006F56D3" w:rsidP="006F56D3">
      <w:pPr>
        <w:ind w:left="568" w:hanging="284"/>
        <w:rPr>
          <w:lang w:eastAsia="x-none"/>
        </w:rPr>
      </w:pPr>
      <w:r w:rsidRPr="00331BBB">
        <w:rPr>
          <w:lang w:eastAsia="x-none"/>
        </w:rPr>
        <w:t>Event C2:</w:t>
      </w:r>
      <w:r w:rsidRPr="00331BBB">
        <w:rPr>
          <w:lang w:eastAsia="x-none"/>
        </w:rPr>
        <w:tab/>
        <w:t>CBR of NR sidelink communication becomes worse than absolute threshold;</w:t>
      </w:r>
    </w:p>
    <w:p w14:paraId="20008458" w14:textId="77777777" w:rsidR="006F56D3" w:rsidRPr="00A125B2" w:rsidRDefault="006F56D3" w:rsidP="00A125B2">
      <w:pPr>
        <w:pStyle w:val="TH"/>
        <w:rPr>
          <w:b w:val="0"/>
        </w:rPr>
      </w:pPr>
      <w:r w:rsidRPr="00297791">
        <w:rPr>
          <w:i/>
        </w:rPr>
        <w:t>ReportConfigNR-SL</w:t>
      </w:r>
      <w:r w:rsidRPr="00A125B2">
        <w:t xml:space="preserve"> information element</w:t>
      </w:r>
    </w:p>
    <w:p w14:paraId="4EE1E694" w14:textId="77777777" w:rsidR="006F56D3" w:rsidRPr="00297791" w:rsidRDefault="006F56D3" w:rsidP="00A125B2">
      <w:pPr>
        <w:pStyle w:val="PL"/>
      </w:pPr>
      <w:r w:rsidRPr="00331BBB">
        <w:t>-- ASN1START</w:t>
      </w:r>
    </w:p>
    <w:p w14:paraId="4B57A7F6" w14:textId="77777777" w:rsidR="006F56D3" w:rsidRPr="00A125B2" w:rsidRDefault="006F56D3" w:rsidP="00A125B2">
      <w:pPr>
        <w:pStyle w:val="PL"/>
      </w:pPr>
      <w:r w:rsidRPr="00A125B2">
        <w:t>-- TAG-REPORTCONFIGNR-SL-START</w:t>
      </w:r>
    </w:p>
    <w:p w14:paraId="7CD36D4B" w14:textId="1E78E086" w:rsidR="006F56D3" w:rsidRPr="00A125B2" w:rsidRDefault="006F56D3" w:rsidP="00A125B2">
      <w:pPr>
        <w:pStyle w:val="PL"/>
      </w:pPr>
    </w:p>
    <w:p w14:paraId="5614C9C9" w14:textId="622E373F" w:rsidR="006F56D3" w:rsidRPr="00331BBB" w:rsidRDefault="006F56D3" w:rsidP="00A125B2">
      <w:pPr>
        <w:pStyle w:val="PL"/>
      </w:pPr>
      <w:r w:rsidRPr="00A125B2">
        <w:t>ReportConfigNR-SL-r16 ::=            SEQUENCE</w:t>
      </w:r>
      <w:r w:rsidRPr="00331BBB">
        <w:t xml:space="preserve"> {</w:t>
      </w:r>
    </w:p>
    <w:p w14:paraId="768E0174" w14:textId="5DCFFBFE" w:rsidR="006F56D3" w:rsidRPr="00331BBB" w:rsidRDefault="006F56D3" w:rsidP="00A125B2">
      <w:pPr>
        <w:pStyle w:val="PL"/>
      </w:pPr>
      <w:r w:rsidRPr="00297791">
        <w:t xml:space="preserve">    reportType-r16          </w:t>
      </w:r>
      <w:r w:rsidRPr="00A125B2">
        <w:t xml:space="preserve">    </w:t>
      </w:r>
      <w:r w:rsidRPr="00331BBB">
        <w:t xml:space="preserve">  </w:t>
      </w:r>
      <w:r w:rsidRPr="00297791">
        <w:t xml:space="preserve">    </w:t>
      </w:r>
      <w:r w:rsidRPr="00A125B2">
        <w:t xml:space="preserve">   CHOICE</w:t>
      </w:r>
      <w:r w:rsidRPr="00331BBB">
        <w:t xml:space="preserve"> {</w:t>
      </w:r>
    </w:p>
    <w:p w14:paraId="40DAAC63" w14:textId="7B7DE480" w:rsidR="006F56D3" w:rsidRPr="00297791" w:rsidRDefault="006F56D3" w:rsidP="00A125B2">
      <w:pPr>
        <w:pStyle w:val="PL"/>
      </w:pPr>
      <w:r w:rsidRPr="00297791">
        <w:t xml:space="preserve">        periodical-r16          </w:t>
      </w:r>
      <w:r w:rsidRPr="00A125B2">
        <w:t xml:space="preserve">        </w:t>
      </w:r>
      <w:r w:rsidRPr="00331BBB">
        <w:t xml:space="preserve">     PeriodicalReportConfigNR-SL-r16,</w:t>
      </w:r>
    </w:p>
    <w:p w14:paraId="20142583" w14:textId="612CD02F" w:rsidR="006F56D3" w:rsidRPr="00A125B2" w:rsidRDefault="006F56D3" w:rsidP="00A125B2">
      <w:pPr>
        <w:pStyle w:val="PL"/>
      </w:pPr>
      <w:r w:rsidRPr="00A125B2">
        <w:t xml:space="preserve">        eventTriggered-r16                   EventTriggerConfigNR-SL-r16</w:t>
      </w:r>
    </w:p>
    <w:p w14:paraId="3FEFDA5F" w14:textId="77777777" w:rsidR="006F56D3" w:rsidRPr="00A125B2" w:rsidRDefault="006F56D3" w:rsidP="00A125B2">
      <w:pPr>
        <w:pStyle w:val="PL"/>
      </w:pPr>
      <w:r w:rsidRPr="00A125B2">
        <w:t xml:space="preserve">    }</w:t>
      </w:r>
    </w:p>
    <w:p w14:paraId="6F9948CC" w14:textId="77777777" w:rsidR="006F56D3" w:rsidRPr="00A125B2" w:rsidRDefault="006F56D3" w:rsidP="00A125B2">
      <w:pPr>
        <w:pStyle w:val="PL"/>
      </w:pPr>
      <w:r w:rsidRPr="00A125B2">
        <w:t>}</w:t>
      </w:r>
    </w:p>
    <w:p w14:paraId="668AB597" w14:textId="77777777" w:rsidR="006F56D3" w:rsidRPr="00A125B2" w:rsidRDefault="006F56D3" w:rsidP="00A125B2">
      <w:pPr>
        <w:pStyle w:val="PL"/>
      </w:pPr>
    </w:p>
    <w:p w14:paraId="726548E1" w14:textId="54F81BBA" w:rsidR="006F56D3" w:rsidRPr="00331BBB" w:rsidRDefault="006F56D3" w:rsidP="00A125B2">
      <w:pPr>
        <w:pStyle w:val="PL"/>
      </w:pPr>
      <w:r w:rsidRPr="00A125B2">
        <w:t>EventTriggerConfigNR-SL-r16::=       SEQUENCE</w:t>
      </w:r>
      <w:r w:rsidRPr="00331BBB">
        <w:t xml:space="preserve"> {</w:t>
      </w:r>
    </w:p>
    <w:p w14:paraId="32A9D693" w14:textId="4B1827B7" w:rsidR="006F56D3" w:rsidRPr="00331BBB" w:rsidRDefault="006F56D3" w:rsidP="00A125B2">
      <w:pPr>
        <w:pStyle w:val="PL"/>
      </w:pPr>
      <w:r w:rsidRPr="00297791">
        <w:t xml:space="preserve">    eventId-r16                          </w:t>
      </w:r>
      <w:r w:rsidRPr="00A125B2">
        <w:t>CHOICE</w:t>
      </w:r>
      <w:r w:rsidRPr="00331BBB">
        <w:t xml:space="preserve"> {</w:t>
      </w:r>
    </w:p>
    <w:p w14:paraId="3899A28A" w14:textId="3576933E" w:rsidR="006F56D3" w:rsidRPr="00331BBB" w:rsidRDefault="006F56D3" w:rsidP="00A125B2">
      <w:pPr>
        <w:pStyle w:val="PL"/>
      </w:pPr>
      <w:r w:rsidRPr="00297791">
        <w:t xml:space="preserve">        eventC1                              </w:t>
      </w:r>
      <w:r w:rsidRPr="00A125B2">
        <w:t>SEQUENCE</w:t>
      </w:r>
      <w:r w:rsidRPr="00331BBB">
        <w:t xml:space="preserve"> {</w:t>
      </w:r>
    </w:p>
    <w:p w14:paraId="2A5F8DBF" w14:textId="4E8022F7" w:rsidR="006F56D3" w:rsidRPr="00331BBB" w:rsidRDefault="006F56D3" w:rsidP="00A125B2">
      <w:pPr>
        <w:pStyle w:val="PL"/>
      </w:pPr>
      <w:r w:rsidRPr="00297791">
        <w:t xml:space="preserve">            c1-Thres</w:t>
      </w:r>
      <w:r w:rsidRPr="00A125B2">
        <w:t>hold-r16                     SL-CBR-r16,</w:t>
      </w:r>
    </w:p>
    <w:p w14:paraId="2ECD90CF" w14:textId="79FCF71C" w:rsidR="006F56D3" w:rsidRPr="00A125B2" w:rsidRDefault="006F56D3" w:rsidP="00A125B2">
      <w:pPr>
        <w:pStyle w:val="PL"/>
      </w:pPr>
      <w:r w:rsidRPr="00297791">
        <w:t xml:space="preserve">            hysteresis-r16                       Hysteresis,</w:t>
      </w:r>
    </w:p>
    <w:p w14:paraId="1F39266C" w14:textId="3B800494" w:rsidR="006F56D3" w:rsidRPr="00A125B2" w:rsidRDefault="006F56D3" w:rsidP="00A125B2">
      <w:pPr>
        <w:pStyle w:val="PL"/>
      </w:pPr>
      <w:r w:rsidRPr="00A125B2">
        <w:t xml:space="preserve">            timeToTrigger-r16                    TimeToTrigger</w:t>
      </w:r>
    </w:p>
    <w:p w14:paraId="6E83D32D" w14:textId="77777777" w:rsidR="006F56D3" w:rsidRPr="00A125B2" w:rsidRDefault="006F56D3" w:rsidP="00A125B2">
      <w:pPr>
        <w:pStyle w:val="PL"/>
      </w:pPr>
      <w:r w:rsidRPr="00A125B2">
        <w:t xml:space="preserve">        },</w:t>
      </w:r>
    </w:p>
    <w:p w14:paraId="52494C4C" w14:textId="20851B8A" w:rsidR="006F56D3" w:rsidRPr="00331BBB" w:rsidRDefault="006F56D3" w:rsidP="00A125B2">
      <w:pPr>
        <w:pStyle w:val="PL"/>
      </w:pPr>
      <w:r w:rsidRPr="00A125B2">
        <w:t xml:space="preserve">        eventC2-r16                  SEQUENCE</w:t>
      </w:r>
      <w:r w:rsidRPr="00331BBB">
        <w:t xml:space="preserve"> {</w:t>
      </w:r>
    </w:p>
    <w:p w14:paraId="6100EFA0" w14:textId="1DC7DF2F" w:rsidR="006F56D3" w:rsidRPr="00331BBB" w:rsidRDefault="006F56D3" w:rsidP="00A125B2">
      <w:pPr>
        <w:pStyle w:val="PL"/>
      </w:pPr>
      <w:r w:rsidRPr="00297791">
        <w:t xml:space="preserve">            c2-Threshold-r16    </w:t>
      </w:r>
      <w:r w:rsidRPr="00A125B2">
        <w:t xml:space="preserve">         SL-CBR-r16,</w:t>
      </w:r>
    </w:p>
    <w:p w14:paraId="7BF5BC2A" w14:textId="6082A202" w:rsidR="006F56D3" w:rsidRPr="00A125B2" w:rsidRDefault="006F56D3" w:rsidP="00A125B2">
      <w:pPr>
        <w:pStyle w:val="PL"/>
      </w:pPr>
      <w:r w:rsidRPr="00297791">
        <w:t xml:space="preserve">            hysteresis-r16               Hysteresis,</w:t>
      </w:r>
    </w:p>
    <w:p w14:paraId="1D409ECE" w14:textId="38BAEB58" w:rsidR="006F56D3" w:rsidRPr="00A125B2" w:rsidRDefault="006F56D3" w:rsidP="00A125B2">
      <w:pPr>
        <w:pStyle w:val="PL"/>
      </w:pPr>
      <w:r w:rsidRPr="00A125B2">
        <w:t xml:space="preserve">            timeToTrigger-r16            TimeToTrigger</w:t>
      </w:r>
    </w:p>
    <w:p w14:paraId="53190EF0" w14:textId="77777777" w:rsidR="006F56D3" w:rsidRPr="00A125B2" w:rsidRDefault="006F56D3" w:rsidP="00A125B2">
      <w:pPr>
        <w:pStyle w:val="PL"/>
      </w:pPr>
      <w:r w:rsidRPr="00A125B2">
        <w:t xml:space="preserve">        },</w:t>
      </w:r>
    </w:p>
    <w:p w14:paraId="035EFFAF" w14:textId="77777777" w:rsidR="006F56D3" w:rsidRPr="00A125B2" w:rsidRDefault="006F56D3" w:rsidP="00A125B2">
      <w:pPr>
        <w:pStyle w:val="PL"/>
      </w:pPr>
      <w:r w:rsidRPr="00A125B2">
        <w:t xml:space="preserve">        ...</w:t>
      </w:r>
    </w:p>
    <w:p w14:paraId="6E837EAA" w14:textId="77777777" w:rsidR="006F56D3" w:rsidRPr="00A125B2" w:rsidRDefault="006F56D3" w:rsidP="00A125B2">
      <w:pPr>
        <w:pStyle w:val="PL"/>
      </w:pPr>
      <w:r w:rsidRPr="00A125B2">
        <w:t xml:space="preserve">    },</w:t>
      </w:r>
    </w:p>
    <w:p w14:paraId="459F3266" w14:textId="7712B97A" w:rsidR="006F56D3" w:rsidRPr="00A125B2" w:rsidRDefault="006F56D3" w:rsidP="00A125B2">
      <w:pPr>
        <w:pStyle w:val="PL"/>
      </w:pPr>
      <w:r w:rsidRPr="00A125B2">
        <w:t xml:space="preserve">    reportInterval-r16               ReportInterval,</w:t>
      </w:r>
    </w:p>
    <w:p w14:paraId="075D499A" w14:textId="13277FBF" w:rsidR="006F56D3" w:rsidRPr="00331BBB" w:rsidRDefault="006F56D3" w:rsidP="00A125B2">
      <w:pPr>
        <w:pStyle w:val="PL"/>
      </w:pPr>
      <w:r w:rsidRPr="00A125B2">
        <w:t xml:space="preserve">    reportAmount-r16                 ENUMERATED</w:t>
      </w:r>
      <w:r w:rsidRPr="00331BBB">
        <w:t xml:space="preserve"> {r1, r2, r4, r8, r16, r32, r64, infinity},</w:t>
      </w:r>
    </w:p>
    <w:p w14:paraId="20DD448E" w14:textId="08F5AAA9" w:rsidR="006F56D3" w:rsidRPr="00331BBB" w:rsidRDefault="006F56D3" w:rsidP="00A125B2">
      <w:pPr>
        <w:pStyle w:val="PL"/>
      </w:pPr>
      <w:r w:rsidRPr="00297791">
        <w:t xml:space="preserve">    reportQuantity-r16               MeasReportQuantity-r16,</w:t>
      </w:r>
    </w:p>
    <w:p w14:paraId="639BCA7C" w14:textId="77777777" w:rsidR="006F56D3" w:rsidRPr="00297791" w:rsidRDefault="006F56D3" w:rsidP="00A125B2">
      <w:pPr>
        <w:pStyle w:val="PL"/>
      </w:pPr>
      <w:r w:rsidRPr="00331BBB">
        <w:t xml:space="preserve">    ...</w:t>
      </w:r>
    </w:p>
    <w:p w14:paraId="6AB3DB26" w14:textId="77777777" w:rsidR="006F56D3" w:rsidRPr="00A125B2" w:rsidRDefault="006F56D3" w:rsidP="00A125B2">
      <w:pPr>
        <w:pStyle w:val="PL"/>
      </w:pPr>
      <w:r w:rsidRPr="00A125B2">
        <w:t>}</w:t>
      </w:r>
    </w:p>
    <w:p w14:paraId="10EB346C" w14:textId="66FAF01A" w:rsidR="006F56D3" w:rsidRPr="00A125B2" w:rsidRDefault="006F56D3" w:rsidP="00A125B2">
      <w:pPr>
        <w:pStyle w:val="PL"/>
      </w:pPr>
    </w:p>
    <w:p w14:paraId="2A46D120" w14:textId="0E89242E" w:rsidR="006F56D3" w:rsidRPr="00331BBB" w:rsidRDefault="006F56D3" w:rsidP="00A125B2">
      <w:pPr>
        <w:pStyle w:val="PL"/>
      </w:pPr>
      <w:r w:rsidRPr="00A125B2">
        <w:t>PeriodicalReportConfigNR-SL-r16 ::=  SEQUENCE</w:t>
      </w:r>
      <w:r w:rsidRPr="00331BBB">
        <w:t xml:space="preserve"> {</w:t>
      </w:r>
    </w:p>
    <w:p w14:paraId="79D193CF" w14:textId="2E9F5C04" w:rsidR="006F56D3" w:rsidRPr="00331BBB" w:rsidRDefault="006F56D3" w:rsidP="00A125B2">
      <w:pPr>
        <w:pStyle w:val="PL"/>
      </w:pPr>
      <w:r w:rsidRPr="00297791">
        <w:t xml:space="preserve">    reportInterval-r16                   ReportInterval,</w:t>
      </w:r>
    </w:p>
    <w:p w14:paraId="78206E92" w14:textId="383F3F9E" w:rsidR="006F56D3" w:rsidRPr="00331BBB" w:rsidRDefault="006F56D3" w:rsidP="00A125B2">
      <w:pPr>
        <w:pStyle w:val="PL"/>
      </w:pPr>
      <w:r w:rsidRPr="00331BBB">
        <w:t xml:space="preserve">    reportAmount-r16                     </w:t>
      </w:r>
      <w:r w:rsidRPr="00A125B2">
        <w:t>ENUMERATED</w:t>
      </w:r>
      <w:r w:rsidRPr="00331BBB">
        <w:t xml:space="preserve"> {r1, r2, r4, r8, r16, r32, r64, infinity},</w:t>
      </w:r>
    </w:p>
    <w:p w14:paraId="0F3ED958" w14:textId="6306208C" w:rsidR="006F56D3" w:rsidRPr="00331BBB" w:rsidRDefault="006F56D3" w:rsidP="00A125B2">
      <w:pPr>
        <w:pStyle w:val="PL"/>
      </w:pPr>
      <w:r w:rsidRPr="00297791">
        <w:t xml:space="preserve">    reportQuantity-r16                   MeasReportQuantity-r16,</w:t>
      </w:r>
    </w:p>
    <w:p w14:paraId="7924B3A5" w14:textId="77777777" w:rsidR="006F56D3" w:rsidRPr="00297791" w:rsidRDefault="006F56D3" w:rsidP="00A125B2">
      <w:pPr>
        <w:pStyle w:val="PL"/>
      </w:pPr>
      <w:r w:rsidRPr="00331BBB">
        <w:t xml:space="preserve">    ...</w:t>
      </w:r>
    </w:p>
    <w:p w14:paraId="100CC75E" w14:textId="77777777" w:rsidR="006F56D3" w:rsidRPr="00A125B2" w:rsidRDefault="006F56D3" w:rsidP="00A125B2">
      <w:pPr>
        <w:pStyle w:val="PL"/>
      </w:pPr>
      <w:r w:rsidRPr="00A125B2">
        <w:t>}</w:t>
      </w:r>
    </w:p>
    <w:p w14:paraId="55490F87" w14:textId="77777777" w:rsidR="006F56D3" w:rsidRPr="00A125B2" w:rsidRDefault="006F56D3" w:rsidP="00A125B2">
      <w:pPr>
        <w:pStyle w:val="PL"/>
      </w:pPr>
    </w:p>
    <w:p w14:paraId="6EE59897" w14:textId="32C635A5" w:rsidR="006F56D3" w:rsidRPr="00331BBB" w:rsidRDefault="006F56D3" w:rsidP="00A125B2">
      <w:pPr>
        <w:pStyle w:val="PL"/>
      </w:pPr>
      <w:r w:rsidRPr="00A125B2">
        <w:t>MeasReportQuantity-r16 ::=           SEQUENCE</w:t>
      </w:r>
      <w:r w:rsidRPr="00331BBB">
        <w:t xml:space="preserve"> {</w:t>
      </w:r>
    </w:p>
    <w:p w14:paraId="791BBDEE" w14:textId="562F2B36" w:rsidR="006F56D3" w:rsidRPr="00331BBB" w:rsidRDefault="006F56D3" w:rsidP="00A125B2">
      <w:pPr>
        <w:pStyle w:val="PL"/>
      </w:pPr>
      <w:r w:rsidRPr="00297791">
        <w:t xml:space="preserve">    cbr-r16                              </w:t>
      </w:r>
      <w:r w:rsidRPr="00A125B2">
        <w:t>BOOLEAN</w:t>
      </w:r>
      <w:r w:rsidRPr="00331BBB">
        <w:t>,</w:t>
      </w:r>
    </w:p>
    <w:p w14:paraId="38525503" w14:textId="77777777" w:rsidR="006F56D3" w:rsidRPr="00331BBB" w:rsidRDefault="006F56D3" w:rsidP="00A125B2">
      <w:pPr>
        <w:pStyle w:val="PL"/>
      </w:pPr>
      <w:r w:rsidRPr="00297791">
        <w:t xml:space="preserve">    ...</w:t>
      </w:r>
    </w:p>
    <w:p w14:paraId="4994302D" w14:textId="77777777" w:rsidR="006F56D3" w:rsidRPr="00297791" w:rsidRDefault="006F56D3" w:rsidP="00A125B2">
      <w:pPr>
        <w:pStyle w:val="PL"/>
      </w:pPr>
      <w:r w:rsidRPr="00331BBB">
        <w:t>}</w:t>
      </w:r>
    </w:p>
    <w:p w14:paraId="700F7754" w14:textId="77777777" w:rsidR="006F56D3" w:rsidRPr="00A125B2" w:rsidRDefault="006F56D3" w:rsidP="00A125B2">
      <w:pPr>
        <w:pStyle w:val="PL"/>
      </w:pPr>
    </w:p>
    <w:p w14:paraId="1C61CD13" w14:textId="77777777" w:rsidR="006F56D3" w:rsidRPr="00A125B2" w:rsidRDefault="006F56D3" w:rsidP="00A125B2">
      <w:pPr>
        <w:pStyle w:val="PL"/>
      </w:pPr>
      <w:r w:rsidRPr="00A125B2">
        <w:t>-- TAG-REPORTCONFIGNR-SL-STOP</w:t>
      </w:r>
    </w:p>
    <w:p w14:paraId="6F05199B" w14:textId="77777777" w:rsidR="006F56D3" w:rsidRPr="00A125B2" w:rsidRDefault="006F56D3" w:rsidP="00A125B2">
      <w:pPr>
        <w:pStyle w:val="PL"/>
      </w:pPr>
      <w:r w:rsidRPr="00A125B2">
        <w:t>-- ASN1STOP</w:t>
      </w:r>
    </w:p>
    <w:p w14:paraId="31B448FE" w14:textId="77777777" w:rsidR="006F56D3" w:rsidRPr="00331BB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36420" w:rsidRPr="00331BBB" w14:paraId="62E9B53D" w14:textId="77777777" w:rsidTr="00785849">
        <w:tc>
          <w:tcPr>
            <w:tcW w:w="14173" w:type="dxa"/>
          </w:tcPr>
          <w:p w14:paraId="6C611183" w14:textId="77777777" w:rsidR="006F56D3" w:rsidRPr="00A125B2" w:rsidRDefault="006F56D3" w:rsidP="00A125B2">
            <w:pPr>
              <w:pStyle w:val="TAH"/>
              <w:rPr>
                <w:b w:val="0"/>
              </w:rPr>
            </w:pPr>
            <w:r w:rsidRPr="00A125B2">
              <w:rPr>
                <w:bCs/>
                <w:i/>
              </w:rPr>
              <w:t>ReportConfigNR-SL</w:t>
            </w:r>
            <w:r w:rsidRPr="00331BBB">
              <w:t xml:space="preserve"> field descriptions</w:t>
            </w:r>
          </w:p>
        </w:tc>
      </w:tr>
      <w:tr w:rsidR="006F56D3" w:rsidRPr="00331BBB" w14:paraId="5B83DC34" w14:textId="77777777" w:rsidTr="00785849">
        <w:tc>
          <w:tcPr>
            <w:tcW w:w="14173" w:type="dxa"/>
          </w:tcPr>
          <w:p w14:paraId="3ADADFAB" w14:textId="77777777" w:rsidR="006F56D3" w:rsidRPr="00A125B2" w:rsidRDefault="006F56D3" w:rsidP="00A125B2">
            <w:pPr>
              <w:pStyle w:val="TAL"/>
              <w:rPr>
                <w:b/>
                <w:bCs/>
                <w:i/>
                <w:iCs/>
              </w:rPr>
            </w:pPr>
            <w:r w:rsidRPr="00A125B2">
              <w:rPr>
                <w:b/>
                <w:bCs/>
                <w:i/>
                <w:iCs/>
              </w:rPr>
              <w:t>reportType</w:t>
            </w:r>
          </w:p>
          <w:p w14:paraId="79C37C48" w14:textId="77777777" w:rsidR="006F56D3" w:rsidRPr="00331BBB" w:rsidRDefault="006F56D3" w:rsidP="00A125B2">
            <w:pPr>
              <w:pStyle w:val="TAL"/>
            </w:pPr>
            <w:r w:rsidRPr="00331BBB">
              <w:t xml:space="preserve">Type of the configured CBR measurement report for NR sidelink </w:t>
            </w:r>
            <w:r w:rsidRPr="00297791">
              <w:t>communication.</w:t>
            </w:r>
          </w:p>
        </w:tc>
      </w:tr>
    </w:tbl>
    <w:p w14:paraId="6CA38F14"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C93251B"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A125B2" w:rsidRDefault="006F56D3" w:rsidP="00A125B2">
            <w:pPr>
              <w:pStyle w:val="TAH"/>
              <w:rPr>
                <w:b w:val="0"/>
              </w:rPr>
            </w:pPr>
            <w:r w:rsidRPr="00A125B2">
              <w:rPr>
                <w:i/>
                <w:iCs/>
              </w:rPr>
              <w:t>EventTriggerConfig</w:t>
            </w:r>
            <w:r w:rsidRPr="00331BBB">
              <w:t xml:space="preserve"> field descriptions</w:t>
            </w:r>
          </w:p>
        </w:tc>
      </w:tr>
      <w:tr w:rsidR="00936420" w:rsidRPr="00331BBB" w14:paraId="3062862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A125B2" w:rsidRDefault="006F56D3" w:rsidP="00A125B2">
            <w:pPr>
              <w:pStyle w:val="TAL"/>
              <w:rPr>
                <w:b/>
                <w:bCs/>
                <w:i/>
                <w:iCs/>
                <w:lang w:eastAsia="ko-KR"/>
              </w:rPr>
            </w:pPr>
            <w:r w:rsidRPr="00A125B2">
              <w:rPr>
                <w:b/>
                <w:bCs/>
                <w:i/>
                <w:iCs/>
                <w:lang w:eastAsia="ko-KR"/>
              </w:rPr>
              <w:t>cN-Threshold</w:t>
            </w:r>
          </w:p>
          <w:p w14:paraId="0C263240" w14:textId="31C0DFE0" w:rsidR="006F56D3" w:rsidRPr="00297791" w:rsidRDefault="006F56D3" w:rsidP="00A125B2">
            <w:pPr>
              <w:pStyle w:val="TAL"/>
              <w:rPr>
                <w:lang w:eastAsia="en-GB"/>
              </w:rPr>
            </w:pPr>
            <w:r w:rsidRPr="00331BBB">
              <w:rPr>
                <w:lang w:eastAsia="ko-KR"/>
              </w:rPr>
              <w:t xml:space="preserve">Threshold used for </w:t>
            </w:r>
            <w:r w:rsidRPr="00297791">
              <w:t>events C1 and C2 specified in subclauses 5</w:t>
            </w:r>
            <w:r w:rsidRPr="00A125B2">
              <w:t>.5.4.1</w:t>
            </w:r>
            <w:r w:rsidR="0076276E" w:rsidRPr="00331BBB">
              <w:t>1</w:t>
            </w:r>
            <w:r w:rsidRPr="00A125B2">
              <w:t xml:space="preserve"> and 5.5.4.</w:t>
            </w:r>
            <w:r w:rsidRPr="00331BBB">
              <w:t>1</w:t>
            </w:r>
            <w:r w:rsidR="0076276E" w:rsidRPr="00297791">
              <w:t>2</w:t>
            </w:r>
            <w:r w:rsidRPr="00331BBB">
              <w:t>, respectively.</w:t>
            </w:r>
          </w:p>
        </w:tc>
      </w:tr>
      <w:tr w:rsidR="00936420" w:rsidRPr="00331BBB" w14:paraId="210DD27B"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A125B2" w:rsidRDefault="006F56D3" w:rsidP="00A125B2">
            <w:pPr>
              <w:pStyle w:val="TAL"/>
              <w:rPr>
                <w:b/>
                <w:bCs/>
                <w:i/>
                <w:iCs/>
                <w:lang w:eastAsia="en-GB"/>
              </w:rPr>
            </w:pPr>
            <w:r w:rsidRPr="00A125B2">
              <w:rPr>
                <w:b/>
                <w:bCs/>
                <w:i/>
                <w:iCs/>
                <w:lang w:eastAsia="en-GB"/>
              </w:rPr>
              <w:t>eventId</w:t>
            </w:r>
          </w:p>
          <w:p w14:paraId="1A2BE571" w14:textId="77777777" w:rsidR="006F56D3" w:rsidRPr="00331BBB" w:rsidRDefault="006F56D3" w:rsidP="00A125B2">
            <w:pPr>
              <w:pStyle w:val="TAL"/>
            </w:pPr>
            <w:r w:rsidRPr="00331BBB">
              <w:rPr>
                <w:lang w:eastAsia="en-GB"/>
              </w:rPr>
              <w:t>Choice of NR event triggered reporting criteria.</w:t>
            </w:r>
          </w:p>
        </w:tc>
      </w:tr>
      <w:tr w:rsidR="00936420" w:rsidRPr="00331BBB" w14:paraId="46CC7266"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A125B2" w:rsidRDefault="006F56D3" w:rsidP="00A125B2">
            <w:pPr>
              <w:pStyle w:val="TAL"/>
              <w:rPr>
                <w:b/>
                <w:bCs/>
                <w:i/>
                <w:iCs/>
                <w:lang w:eastAsia="en-GB"/>
              </w:rPr>
            </w:pPr>
            <w:r w:rsidRPr="00A125B2">
              <w:rPr>
                <w:b/>
                <w:bCs/>
                <w:i/>
                <w:iCs/>
                <w:lang w:eastAsia="en-GB"/>
              </w:rPr>
              <w:t>reportAmoun</w:t>
            </w:r>
          </w:p>
          <w:p w14:paraId="6BB98266" w14:textId="77777777" w:rsidR="006F56D3" w:rsidRPr="00331BBB" w:rsidRDefault="006F56D3" w:rsidP="00A125B2">
            <w:pPr>
              <w:pStyle w:val="TAL"/>
              <w:rPr>
                <w:lang w:eastAsia="en-GB"/>
              </w:rPr>
            </w:pPr>
            <w:r w:rsidRPr="00331BBB">
              <w:rPr>
                <w:lang w:eastAsia="en-GB"/>
              </w:rPr>
              <w:t xml:space="preserve">Number of </w:t>
            </w:r>
            <w:r w:rsidRPr="00297791">
              <w:rPr>
                <w:lang w:eastAsia="en-GB"/>
              </w:rPr>
              <w:t xml:space="preserve">measurement reports applicable for </w:t>
            </w:r>
            <w:r w:rsidRPr="00A125B2">
              <w:rPr>
                <w:i/>
                <w:iCs/>
                <w:lang w:eastAsia="en-GB"/>
              </w:rPr>
              <w:t>eventTriggered</w:t>
            </w:r>
            <w:r w:rsidRPr="00331BBB">
              <w:rPr>
                <w:lang w:eastAsia="en-GB"/>
              </w:rPr>
              <w:t xml:space="preserve"> as well as for </w:t>
            </w:r>
            <w:r w:rsidRPr="00A125B2">
              <w:rPr>
                <w:i/>
                <w:iCs/>
                <w:lang w:eastAsia="en-GB"/>
              </w:rPr>
              <w:t>periodical</w:t>
            </w:r>
            <w:r w:rsidRPr="00331BBB">
              <w:rPr>
                <w:lang w:eastAsia="en-GB"/>
              </w:rPr>
              <w:t xml:space="preserve"> report types.</w:t>
            </w:r>
          </w:p>
        </w:tc>
      </w:tr>
      <w:tr w:rsidR="00936420" w:rsidRPr="00331BBB" w14:paraId="7D52D1E4"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A125B2" w:rsidRDefault="006F56D3" w:rsidP="00A125B2">
            <w:pPr>
              <w:pStyle w:val="TAL"/>
              <w:rPr>
                <w:b/>
                <w:bCs/>
                <w:i/>
                <w:iCs/>
              </w:rPr>
            </w:pPr>
            <w:r w:rsidRPr="00A125B2">
              <w:rPr>
                <w:b/>
                <w:bCs/>
                <w:i/>
                <w:iCs/>
              </w:rPr>
              <w:t>reportQuantity</w:t>
            </w:r>
          </w:p>
          <w:p w14:paraId="22965BF7" w14:textId="77777777" w:rsidR="006F56D3" w:rsidRPr="00331BBB" w:rsidRDefault="006F56D3" w:rsidP="00A125B2">
            <w:pPr>
              <w:pStyle w:val="TAL"/>
              <w:rPr>
                <w:lang w:eastAsia="en-GB"/>
              </w:rPr>
            </w:pPr>
            <w:r w:rsidRPr="00331BBB">
              <w:rPr>
                <w:lang w:eastAsia="en-GB"/>
              </w:rPr>
              <w:t>The sidelink measurement quantities to be included in the measurement report. In this release, this is set as the CBR measurement result.</w:t>
            </w:r>
          </w:p>
        </w:tc>
      </w:tr>
      <w:tr w:rsidR="00936420" w:rsidRPr="00331BBB" w14:paraId="4FDA2215"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A125B2" w:rsidRDefault="006F56D3" w:rsidP="00A125B2">
            <w:pPr>
              <w:pStyle w:val="TAL"/>
              <w:rPr>
                <w:b/>
                <w:bCs/>
                <w:i/>
                <w:iCs/>
                <w:lang w:eastAsia="en-GB"/>
              </w:rPr>
            </w:pPr>
            <w:r w:rsidRPr="00A125B2">
              <w:rPr>
                <w:b/>
                <w:bCs/>
                <w:i/>
                <w:iCs/>
                <w:lang w:eastAsia="en-GB"/>
              </w:rPr>
              <w:t>timeToTrigger</w:t>
            </w:r>
          </w:p>
          <w:p w14:paraId="759AD494" w14:textId="77777777" w:rsidR="006F56D3" w:rsidRPr="00331BBB" w:rsidRDefault="006F56D3" w:rsidP="00A125B2">
            <w:pPr>
              <w:pStyle w:val="TAL"/>
            </w:pPr>
            <w:r w:rsidRPr="00331BBB">
              <w:rPr>
                <w:lang w:eastAsia="en-GB"/>
              </w:rPr>
              <w:t>Time during which specific crite</w:t>
            </w:r>
            <w:r w:rsidRPr="00297791">
              <w:rPr>
                <w:lang w:eastAsia="en-GB"/>
              </w:rPr>
              <w:t>ria for the event needs to be met in order to trigger a measurement report.</w:t>
            </w:r>
          </w:p>
        </w:tc>
      </w:tr>
      <w:tr w:rsidR="006F56D3" w:rsidRPr="00331BBB" w14:paraId="5EF5F47F" w14:textId="77777777" w:rsidTr="00785849">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A125B2" w:rsidRDefault="006F56D3" w:rsidP="00A125B2">
            <w:pPr>
              <w:pStyle w:val="TAL"/>
              <w:rPr>
                <w:b/>
                <w:bCs/>
                <w:i/>
                <w:iCs/>
                <w:lang w:eastAsia="en-GB"/>
              </w:rPr>
            </w:pPr>
            <w:r w:rsidRPr="00A125B2">
              <w:rPr>
                <w:b/>
                <w:bCs/>
                <w:i/>
                <w:iCs/>
                <w:lang w:eastAsia="en-GB"/>
              </w:rPr>
              <w:t>SL-CBR</w:t>
            </w:r>
          </w:p>
          <w:p w14:paraId="6CC50FA4" w14:textId="77777777" w:rsidR="006F56D3" w:rsidRPr="00331BBB" w:rsidRDefault="006F56D3" w:rsidP="00A125B2">
            <w:pPr>
              <w:pStyle w:val="TAL"/>
              <w:rPr>
                <w:lang w:eastAsia="en-GB"/>
              </w:rPr>
            </w:pPr>
            <w:r w:rsidRPr="00331BBB">
              <w:rPr>
                <w:lang w:eastAsia="en-GB"/>
              </w:rPr>
              <w:t>Value 0 corresponds to 0, value 1 to 0.01, value 2 to 0.02, and so on.</w:t>
            </w:r>
          </w:p>
        </w:tc>
      </w:tr>
    </w:tbl>
    <w:p w14:paraId="1CB197F6"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6A995ED"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A125B2" w:rsidRDefault="006F56D3" w:rsidP="00A125B2">
            <w:pPr>
              <w:pStyle w:val="TAH"/>
              <w:rPr>
                <w:b w:val="0"/>
              </w:rPr>
            </w:pPr>
            <w:r w:rsidRPr="00A125B2">
              <w:rPr>
                <w:i/>
                <w:iCs/>
              </w:rPr>
              <w:t>PeriodicalReportConfigNR-SL</w:t>
            </w:r>
            <w:r w:rsidRPr="00331BBB">
              <w:t xml:space="preserve"> field descriptions</w:t>
            </w:r>
          </w:p>
        </w:tc>
      </w:tr>
      <w:tr w:rsidR="00936420" w:rsidRPr="00331BBB" w14:paraId="35E34EF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A125B2" w:rsidRDefault="006F56D3" w:rsidP="00A125B2">
            <w:pPr>
              <w:pStyle w:val="TAL"/>
              <w:rPr>
                <w:b/>
                <w:bCs/>
                <w:i/>
                <w:iCs/>
                <w:lang w:eastAsia="ko-KR"/>
              </w:rPr>
            </w:pPr>
            <w:r w:rsidRPr="00A125B2">
              <w:rPr>
                <w:b/>
                <w:bCs/>
                <w:i/>
                <w:iCs/>
                <w:lang w:eastAsia="ko-KR"/>
              </w:rPr>
              <w:t>reportAmount</w:t>
            </w:r>
          </w:p>
          <w:p w14:paraId="5D342E5B" w14:textId="77777777" w:rsidR="006F56D3" w:rsidRPr="00331BBB" w:rsidRDefault="006F56D3" w:rsidP="00A125B2">
            <w:pPr>
              <w:pStyle w:val="TAL"/>
              <w:rPr>
                <w:lang w:eastAsia="ko-KR"/>
              </w:rPr>
            </w:pPr>
            <w:r w:rsidRPr="00331BBB">
              <w:rPr>
                <w:lang w:eastAsia="en-GB"/>
              </w:rPr>
              <w:t xml:space="preserve">Number of measurement reports applicable for </w:t>
            </w:r>
            <w:r w:rsidRPr="00A125B2">
              <w:rPr>
                <w:i/>
                <w:iCs/>
                <w:lang w:eastAsia="en-GB"/>
              </w:rPr>
              <w:t>eventTriggered</w:t>
            </w:r>
            <w:r w:rsidRPr="00331BBB">
              <w:rPr>
                <w:lang w:eastAsia="en-GB"/>
              </w:rPr>
              <w:t xml:space="preserve"> as well as for </w:t>
            </w:r>
            <w:r w:rsidRPr="00A125B2">
              <w:rPr>
                <w:i/>
                <w:iCs/>
                <w:lang w:eastAsia="en-GB"/>
              </w:rPr>
              <w:t>periodical</w:t>
            </w:r>
            <w:r w:rsidRPr="00331BBB">
              <w:rPr>
                <w:lang w:eastAsia="en-GB"/>
              </w:rPr>
              <w:t xml:space="preserve"> report types.</w:t>
            </w:r>
          </w:p>
        </w:tc>
      </w:tr>
      <w:tr w:rsidR="006F56D3" w:rsidRPr="00331BBB" w14:paraId="73BC662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A125B2" w:rsidRDefault="006F56D3" w:rsidP="00A125B2">
            <w:pPr>
              <w:pStyle w:val="TAL"/>
              <w:rPr>
                <w:b/>
                <w:bCs/>
                <w:i/>
                <w:iCs/>
                <w:lang w:eastAsia="ko-KR"/>
              </w:rPr>
            </w:pPr>
            <w:r w:rsidRPr="00A125B2">
              <w:rPr>
                <w:b/>
                <w:bCs/>
                <w:i/>
                <w:iCs/>
                <w:lang w:eastAsia="ko-KR"/>
              </w:rPr>
              <w:t>reportQuantity</w:t>
            </w:r>
          </w:p>
          <w:p w14:paraId="628A6E75" w14:textId="77777777" w:rsidR="006F56D3" w:rsidRPr="00331BBB" w:rsidRDefault="006F56D3" w:rsidP="00A125B2">
            <w:pPr>
              <w:pStyle w:val="TAL"/>
              <w:rPr>
                <w:lang w:eastAsia="ko-KR"/>
              </w:rPr>
            </w:pPr>
            <w:r w:rsidRPr="00331BBB">
              <w:rPr>
                <w:lang w:eastAsia="en-GB"/>
              </w:rPr>
              <w:t xml:space="preserve">The sidelink measurement quantities to be included in the measurement report. In this release, this is </w:t>
            </w:r>
            <w:r w:rsidRPr="00297791">
              <w:rPr>
                <w:lang w:eastAsia="en-GB"/>
              </w:rPr>
              <w:t>set as the CBR measurement result.</w:t>
            </w:r>
          </w:p>
        </w:tc>
      </w:tr>
    </w:tbl>
    <w:p w14:paraId="78C12A1E" w14:textId="77777777" w:rsidR="000B4A46" w:rsidRPr="00331BBB" w:rsidRDefault="000B4A46" w:rsidP="000B4A46"/>
    <w:p w14:paraId="2579AA1A" w14:textId="77777777" w:rsidR="002C5D28" w:rsidRPr="00331BBB" w:rsidRDefault="002C5D28" w:rsidP="002C5D28">
      <w:pPr>
        <w:pStyle w:val="Heading4"/>
        <w:rPr>
          <w:rFonts w:eastAsia="MS Mincho"/>
        </w:rPr>
      </w:pPr>
      <w:bookmarkStart w:id="1784" w:name="_Toc20426080"/>
      <w:bookmarkStart w:id="1785" w:name="_Toc29321476"/>
      <w:bookmarkStart w:id="1786" w:name="_Toc36757257"/>
      <w:r w:rsidRPr="00331BBB">
        <w:rPr>
          <w:rFonts w:eastAsia="MS Mincho"/>
        </w:rPr>
        <w:t>–</w:t>
      </w:r>
      <w:r w:rsidRPr="00331BBB">
        <w:rPr>
          <w:rFonts w:eastAsia="MS Mincho"/>
        </w:rPr>
        <w:tab/>
      </w:r>
      <w:r w:rsidRPr="00331BBB">
        <w:rPr>
          <w:rFonts w:eastAsia="MS Mincho"/>
          <w:i/>
        </w:rPr>
        <w:t>ReportConfigToAddModList</w:t>
      </w:r>
      <w:bookmarkEnd w:id="1784"/>
      <w:bookmarkEnd w:id="1785"/>
      <w:bookmarkEnd w:id="1786"/>
    </w:p>
    <w:p w14:paraId="477F5BD2" w14:textId="77777777" w:rsidR="002C5D28" w:rsidRPr="00331BBB" w:rsidRDefault="002C5D28" w:rsidP="002C5D28">
      <w:pPr>
        <w:rPr>
          <w:rFonts w:eastAsia="MS Mincho"/>
        </w:rPr>
      </w:pPr>
      <w:r w:rsidRPr="00331BBB">
        <w:t xml:space="preserve">The IE </w:t>
      </w:r>
      <w:r w:rsidRPr="00331BBB">
        <w:rPr>
          <w:i/>
        </w:rPr>
        <w:t>ReportConfigToAddModList</w:t>
      </w:r>
      <w:r w:rsidRPr="00331BBB">
        <w:t xml:space="preserve"> concerns a list of reporting configurations to add or modify.</w:t>
      </w:r>
    </w:p>
    <w:p w14:paraId="7BF25FDA" w14:textId="77777777" w:rsidR="002C5D28" w:rsidRPr="00331BBB" w:rsidRDefault="002C5D28" w:rsidP="002C5D28">
      <w:pPr>
        <w:pStyle w:val="TH"/>
      </w:pPr>
      <w:r w:rsidRPr="00331BBB">
        <w:t>ReportConfigToAddModList information element</w:t>
      </w:r>
    </w:p>
    <w:p w14:paraId="1C5422DC" w14:textId="77777777" w:rsidR="002C5D28" w:rsidRPr="00A125B2" w:rsidRDefault="002C5D28" w:rsidP="0096519C">
      <w:pPr>
        <w:pStyle w:val="PL"/>
      </w:pPr>
      <w:r w:rsidRPr="00A125B2">
        <w:t>-- ASN1START</w:t>
      </w:r>
    </w:p>
    <w:p w14:paraId="62CA24B7" w14:textId="49EF6A8D" w:rsidR="002C5D28" w:rsidRPr="00A125B2" w:rsidRDefault="002C5D28" w:rsidP="0096519C">
      <w:pPr>
        <w:pStyle w:val="PL"/>
      </w:pPr>
      <w:r w:rsidRPr="00A125B2">
        <w:t>-- TAG-REPORTCONFIGTOADDMODLIST-START</w:t>
      </w:r>
    </w:p>
    <w:p w14:paraId="7FEF75AA" w14:textId="77777777" w:rsidR="002C5D28" w:rsidRPr="00331BBB" w:rsidRDefault="002C5D28" w:rsidP="0096519C">
      <w:pPr>
        <w:pStyle w:val="PL"/>
      </w:pPr>
    </w:p>
    <w:p w14:paraId="2081FE42" w14:textId="77777777" w:rsidR="002C5D28" w:rsidRPr="00331BBB" w:rsidRDefault="002C5D28" w:rsidP="0096519C">
      <w:pPr>
        <w:pStyle w:val="PL"/>
      </w:pPr>
      <w:r w:rsidRPr="00331BBB">
        <w:t xml:space="preserve">ReportConfigToAddModList ::=        </w:t>
      </w:r>
      <w:r w:rsidRPr="00A125B2">
        <w:t>SEQUENCE</w:t>
      </w:r>
      <w:r w:rsidRPr="00331BBB">
        <w:t xml:space="preserve"> (</w:t>
      </w:r>
      <w:r w:rsidRPr="00A125B2">
        <w:t>SIZE</w:t>
      </w:r>
      <w:r w:rsidRPr="00331BBB">
        <w:t xml:space="preserve"> (1..maxReportConfigId))</w:t>
      </w:r>
      <w:r w:rsidRPr="00A125B2">
        <w:t xml:space="preserve"> OF</w:t>
      </w:r>
      <w:r w:rsidRPr="00331BBB">
        <w:t xml:space="preserve"> ReportConfigToAddMod</w:t>
      </w:r>
    </w:p>
    <w:p w14:paraId="3603FB6D" w14:textId="77777777" w:rsidR="002C5D28" w:rsidRPr="00331BBB" w:rsidRDefault="002C5D28" w:rsidP="0096519C">
      <w:pPr>
        <w:pStyle w:val="PL"/>
      </w:pPr>
    </w:p>
    <w:p w14:paraId="51D14915" w14:textId="77777777" w:rsidR="002C5D28" w:rsidRPr="00331BBB" w:rsidRDefault="002C5D28" w:rsidP="0096519C">
      <w:pPr>
        <w:pStyle w:val="PL"/>
      </w:pPr>
      <w:r w:rsidRPr="00331BBB">
        <w:t xml:space="preserve">ReportConfigToAddMod ::=            </w:t>
      </w:r>
      <w:r w:rsidRPr="00A125B2">
        <w:t>SEQUENCE</w:t>
      </w:r>
      <w:r w:rsidRPr="00331BBB">
        <w:t xml:space="preserve"> {</w:t>
      </w:r>
    </w:p>
    <w:p w14:paraId="64ED8537" w14:textId="77777777" w:rsidR="002C5D28" w:rsidRPr="00331BBB" w:rsidRDefault="002C5D28" w:rsidP="0096519C">
      <w:pPr>
        <w:pStyle w:val="PL"/>
      </w:pPr>
      <w:r w:rsidRPr="00331BBB">
        <w:t xml:space="preserve">    reportConfigId                      ReportConfigId,</w:t>
      </w:r>
    </w:p>
    <w:p w14:paraId="071C7FFA" w14:textId="77777777" w:rsidR="002C5D28" w:rsidRPr="00331BBB" w:rsidRDefault="002C5D28" w:rsidP="0096519C">
      <w:pPr>
        <w:pStyle w:val="PL"/>
      </w:pPr>
      <w:r w:rsidRPr="00331BBB">
        <w:t xml:space="preserve">    reportConfig                        </w:t>
      </w:r>
      <w:r w:rsidRPr="00A125B2">
        <w:t>CHOICE</w:t>
      </w:r>
      <w:r w:rsidRPr="00331BBB">
        <w:t xml:space="preserve"> {</w:t>
      </w:r>
    </w:p>
    <w:p w14:paraId="6B6649FF" w14:textId="77777777" w:rsidR="002C5D28" w:rsidRPr="00331BBB" w:rsidRDefault="002C5D28" w:rsidP="0096519C">
      <w:pPr>
        <w:pStyle w:val="PL"/>
      </w:pPr>
      <w:r w:rsidRPr="00331BBB">
        <w:t xml:space="preserve">        reportConfigNR                      ReportConfigNR,</w:t>
      </w:r>
    </w:p>
    <w:p w14:paraId="4E31B3F9" w14:textId="77777777" w:rsidR="002C5D28" w:rsidRPr="00331BBB" w:rsidRDefault="002C5D28" w:rsidP="0096519C">
      <w:pPr>
        <w:pStyle w:val="PL"/>
      </w:pPr>
      <w:r w:rsidRPr="00331BBB">
        <w:t xml:space="preserve">        ...,</w:t>
      </w:r>
    </w:p>
    <w:p w14:paraId="47F8C3BE" w14:textId="77777777" w:rsidR="006F56D3" w:rsidRPr="00331BBB" w:rsidRDefault="002C5D28" w:rsidP="006F56D3">
      <w:pPr>
        <w:pStyle w:val="PL"/>
      </w:pPr>
      <w:r w:rsidRPr="00331BBB">
        <w:t xml:space="preserve">        reportConfigInterRAT                ReportConfigInterRAT</w:t>
      </w:r>
      <w:r w:rsidR="006F56D3" w:rsidRPr="00331BBB">
        <w:t>,</w:t>
      </w:r>
    </w:p>
    <w:p w14:paraId="2D7A3D45" w14:textId="77777777" w:rsidR="006F56D3" w:rsidRPr="00331BBB" w:rsidRDefault="006F56D3" w:rsidP="006F56D3">
      <w:pPr>
        <w:pStyle w:val="PL"/>
      </w:pPr>
      <w:r w:rsidRPr="00331BBB">
        <w:t xml:space="preserve">        reportConfigNR-SL-r16               ReportConfigNR-SL-r16,</w:t>
      </w:r>
    </w:p>
    <w:p w14:paraId="63D22681" w14:textId="458D5376" w:rsidR="002C5D28" w:rsidRPr="00331BBB" w:rsidRDefault="006F56D3" w:rsidP="006F56D3">
      <w:pPr>
        <w:pStyle w:val="PL"/>
      </w:pPr>
      <w:r w:rsidRPr="00331BBB">
        <w:t xml:space="preserve">        reportConfigEUTRA-SL-r16            ReportConfigEUTRA-SL-r16</w:t>
      </w:r>
    </w:p>
    <w:p w14:paraId="101C14E8" w14:textId="77777777" w:rsidR="002C5D28" w:rsidRPr="00331BBB" w:rsidRDefault="002C5D28" w:rsidP="0096519C">
      <w:pPr>
        <w:pStyle w:val="PL"/>
      </w:pPr>
      <w:r w:rsidRPr="00331BBB">
        <w:t xml:space="preserve">    }</w:t>
      </w:r>
    </w:p>
    <w:p w14:paraId="205ACD4B" w14:textId="77777777" w:rsidR="002C5D28" w:rsidRPr="00331BBB" w:rsidRDefault="002C5D28" w:rsidP="0096519C">
      <w:pPr>
        <w:pStyle w:val="PL"/>
      </w:pPr>
      <w:r w:rsidRPr="00331BBB">
        <w:t>}</w:t>
      </w:r>
    </w:p>
    <w:p w14:paraId="568274E3" w14:textId="77777777" w:rsidR="002C5D28" w:rsidRPr="00331BBB" w:rsidRDefault="002C5D28" w:rsidP="0096519C">
      <w:pPr>
        <w:pStyle w:val="PL"/>
      </w:pPr>
    </w:p>
    <w:p w14:paraId="65CAFC9B" w14:textId="00D7781F" w:rsidR="002C5D28" w:rsidRPr="00A125B2" w:rsidRDefault="002C5D28" w:rsidP="0096519C">
      <w:pPr>
        <w:pStyle w:val="PL"/>
      </w:pPr>
      <w:r w:rsidRPr="00A125B2">
        <w:t>-- TAG-REPORTCONFIGTOADDMODLIST-STOP</w:t>
      </w:r>
    </w:p>
    <w:p w14:paraId="3749C5D6" w14:textId="77777777" w:rsidR="002C5D28" w:rsidRPr="00A125B2" w:rsidRDefault="002C5D28" w:rsidP="0096519C">
      <w:pPr>
        <w:pStyle w:val="PL"/>
      </w:pPr>
      <w:r w:rsidRPr="00A125B2">
        <w:t>-- ASN1STOP</w:t>
      </w:r>
    </w:p>
    <w:p w14:paraId="2437826D" w14:textId="77777777" w:rsidR="000B4A46" w:rsidRPr="00331BBB" w:rsidRDefault="000B4A46" w:rsidP="000B4A46"/>
    <w:p w14:paraId="009367B8" w14:textId="77777777" w:rsidR="002C5D28" w:rsidRPr="00331BBB" w:rsidRDefault="002C5D28" w:rsidP="002C5D28">
      <w:pPr>
        <w:pStyle w:val="Heading4"/>
        <w:rPr>
          <w:rFonts w:eastAsia="MS Mincho"/>
        </w:rPr>
      </w:pPr>
      <w:bookmarkStart w:id="1787" w:name="_Toc20426081"/>
      <w:bookmarkStart w:id="1788" w:name="_Toc29321477"/>
      <w:bookmarkStart w:id="1789" w:name="_Toc36757258"/>
      <w:r w:rsidRPr="00331BBB">
        <w:rPr>
          <w:rFonts w:eastAsia="MS Mincho"/>
        </w:rPr>
        <w:t>–</w:t>
      </w:r>
      <w:r w:rsidRPr="00331BBB">
        <w:rPr>
          <w:rFonts w:eastAsia="MS Mincho"/>
        </w:rPr>
        <w:tab/>
      </w:r>
      <w:r w:rsidRPr="00331BBB">
        <w:rPr>
          <w:rFonts w:eastAsia="MS Mincho"/>
          <w:i/>
        </w:rPr>
        <w:t>ReportInterval</w:t>
      </w:r>
      <w:bookmarkEnd w:id="1787"/>
      <w:bookmarkEnd w:id="1788"/>
      <w:bookmarkEnd w:id="1789"/>
    </w:p>
    <w:p w14:paraId="31FEA256" w14:textId="627117B5" w:rsidR="002C5D28" w:rsidRPr="00331BBB" w:rsidRDefault="002C5D28" w:rsidP="002C5D28">
      <w:pPr>
        <w:rPr>
          <w:rFonts w:eastAsia="MS Mincho"/>
        </w:rPr>
      </w:pPr>
      <w:r w:rsidRPr="00331BBB">
        <w:t>The</w:t>
      </w:r>
      <w:r w:rsidR="00E3563B" w:rsidRPr="00331BBB">
        <w:t xml:space="preserve"> IE</w:t>
      </w:r>
      <w:r w:rsidRPr="00331BBB">
        <w:t xml:space="preserve"> </w:t>
      </w:r>
      <w:r w:rsidRPr="00331BBB">
        <w:rPr>
          <w:i/>
        </w:rPr>
        <w:t xml:space="preserve">ReportInterval </w:t>
      </w:r>
      <w:r w:rsidRPr="00331BBB">
        <w:rPr>
          <w:iCs/>
        </w:rPr>
        <w:t xml:space="preserve">indicates the interval between periodical reports. </w:t>
      </w:r>
      <w:r w:rsidRPr="00331BBB">
        <w:t xml:space="preserve">The </w:t>
      </w:r>
      <w:r w:rsidRPr="00331BBB">
        <w:rPr>
          <w:i/>
        </w:rPr>
        <w:t>ReportInterval</w:t>
      </w:r>
      <w:r w:rsidRPr="00331BBB">
        <w:t xml:space="preserve"> is </w:t>
      </w:r>
      <w:r w:rsidRPr="00331BBB">
        <w:rPr>
          <w:iCs/>
        </w:rPr>
        <w:t xml:space="preserve">applicable if the UE performs periodical reporting (i.e. when </w:t>
      </w:r>
      <w:r w:rsidRPr="00331BBB">
        <w:rPr>
          <w:i/>
          <w:iCs/>
        </w:rPr>
        <w:t>reportAmount</w:t>
      </w:r>
      <w:r w:rsidRPr="00331BBB">
        <w:rPr>
          <w:iCs/>
        </w:rPr>
        <w:t xml:space="preserve"> exceeds 1), for </w:t>
      </w:r>
      <w:r w:rsidRPr="00331BBB">
        <w:rPr>
          <w:i/>
          <w:iCs/>
        </w:rPr>
        <w:t>triggerTypeevent</w:t>
      </w:r>
      <w:r w:rsidRPr="00331BBB">
        <w:rPr>
          <w:iCs/>
        </w:rPr>
        <w:t xml:space="preserve"> as well as for </w:t>
      </w:r>
      <w:r w:rsidRPr="00331BBB">
        <w:rPr>
          <w:i/>
          <w:iCs/>
        </w:rPr>
        <w:t>triggerTypeperiodical</w:t>
      </w:r>
      <w:r w:rsidRPr="00331BBB">
        <w:t xml:space="preserve">. Value </w:t>
      </w:r>
      <w:r w:rsidRPr="00331BBB">
        <w:rPr>
          <w:i/>
        </w:rPr>
        <w:t>ms120</w:t>
      </w:r>
      <w:r w:rsidRPr="00331BBB">
        <w:t xml:space="preserve"> corresponds to 120 ms,</w:t>
      </w:r>
      <w:r w:rsidR="001A7CCE" w:rsidRPr="00331BBB">
        <w:t xml:space="preserve"> value</w:t>
      </w:r>
      <w:r w:rsidRPr="00331BBB">
        <w:t xml:space="preserve"> </w:t>
      </w:r>
      <w:r w:rsidRPr="00331BBB">
        <w:rPr>
          <w:i/>
        </w:rPr>
        <w:t>ms240</w:t>
      </w:r>
      <w:r w:rsidRPr="00331BBB">
        <w:t xml:space="preserve"> corresponds to 240 ms and so on, while value </w:t>
      </w:r>
      <w:r w:rsidRPr="00331BBB">
        <w:rPr>
          <w:i/>
        </w:rPr>
        <w:t>min1</w:t>
      </w:r>
      <w:r w:rsidRPr="00331BBB">
        <w:t xml:space="preserve"> corresponds to 1 min, </w:t>
      </w:r>
      <w:r w:rsidRPr="00331BBB">
        <w:rPr>
          <w:i/>
        </w:rPr>
        <w:t>min6</w:t>
      </w:r>
      <w:r w:rsidRPr="00331BBB">
        <w:t xml:space="preserve"> corresponds to 6 min and so on.</w:t>
      </w:r>
    </w:p>
    <w:p w14:paraId="10A68255" w14:textId="77777777" w:rsidR="002C5D28" w:rsidRPr="00331BBB" w:rsidRDefault="002C5D28" w:rsidP="002C5D28">
      <w:pPr>
        <w:pStyle w:val="TH"/>
      </w:pPr>
      <w:r w:rsidRPr="00331BBB">
        <w:rPr>
          <w:bCs/>
          <w:i/>
          <w:iCs/>
        </w:rPr>
        <w:t xml:space="preserve">ReportInterval </w:t>
      </w:r>
      <w:r w:rsidRPr="00331BBB">
        <w:t>information element</w:t>
      </w:r>
    </w:p>
    <w:p w14:paraId="5EE2A1A0" w14:textId="77777777" w:rsidR="002C5D28" w:rsidRPr="00A125B2" w:rsidRDefault="002C5D28" w:rsidP="0096519C">
      <w:pPr>
        <w:pStyle w:val="PL"/>
      </w:pPr>
      <w:r w:rsidRPr="00A125B2">
        <w:t>-- ASN1START</w:t>
      </w:r>
    </w:p>
    <w:p w14:paraId="375F55CC" w14:textId="77777777" w:rsidR="002C5D28" w:rsidRPr="00A125B2" w:rsidRDefault="005051A8" w:rsidP="0096519C">
      <w:pPr>
        <w:pStyle w:val="PL"/>
      </w:pPr>
      <w:r w:rsidRPr="00A125B2">
        <w:t>-- TAG-REPORTINTERVAL-START</w:t>
      </w:r>
    </w:p>
    <w:p w14:paraId="5F6B4D06" w14:textId="77777777" w:rsidR="005051A8" w:rsidRPr="00331BBB" w:rsidRDefault="005051A8" w:rsidP="0096519C">
      <w:pPr>
        <w:pStyle w:val="PL"/>
      </w:pPr>
    </w:p>
    <w:p w14:paraId="3276B7D2" w14:textId="77777777" w:rsidR="002C5D28" w:rsidRPr="00331BBB" w:rsidRDefault="002C5D28" w:rsidP="0096519C">
      <w:pPr>
        <w:pStyle w:val="PL"/>
      </w:pPr>
      <w:r w:rsidRPr="00331BBB">
        <w:t xml:space="preserve">ReportInterval ::=                  </w:t>
      </w:r>
      <w:r w:rsidRPr="00A125B2">
        <w:t>ENUMERATED</w:t>
      </w:r>
      <w:r w:rsidRPr="00331BBB">
        <w:t xml:space="preserve"> {ms120, ms240, ms480, ms640, ms1024, ms2048, ms5120, ms10240, ms20480, ms40960,</w:t>
      </w:r>
    </w:p>
    <w:p w14:paraId="0F76C890" w14:textId="77777777" w:rsidR="002C5D28" w:rsidRPr="00331BBB" w:rsidRDefault="002C5D28" w:rsidP="0096519C">
      <w:pPr>
        <w:pStyle w:val="PL"/>
      </w:pPr>
      <w:r w:rsidRPr="00331BBB">
        <w:t xml:space="preserve">                                                    min1,min6, min12, min30 }</w:t>
      </w:r>
    </w:p>
    <w:p w14:paraId="5AF8E48C" w14:textId="77777777" w:rsidR="002C5D28" w:rsidRPr="00331BBB" w:rsidRDefault="002C5D28" w:rsidP="0096519C">
      <w:pPr>
        <w:pStyle w:val="PL"/>
      </w:pPr>
    </w:p>
    <w:p w14:paraId="1964BD75" w14:textId="77777777" w:rsidR="005051A8" w:rsidRPr="00A125B2" w:rsidRDefault="005051A8" w:rsidP="0096519C">
      <w:pPr>
        <w:pStyle w:val="PL"/>
      </w:pPr>
      <w:r w:rsidRPr="00A125B2">
        <w:t>-- TAG-REPORTINTERVAL-STOP</w:t>
      </w:r>
    </w:p>
    <w:p w14:paraId="48C4E8E0" w14:textId="77777777" w:rsidR="002C5D28" w:rsidRPr="00A125B2" w:rsidRDefault="002C5D28" w:rsidP="0096519C">
      <w:pPr>
        <w:pStyle w:val="PL"/>
      </w:pPr>
      <w:r w:rsidRPr="00A125B2">
        <w:t>-- ASN1STOP</w:t>
      </w:r>
    </w:p>
    <w:p w14:paraId="4526BC21" w14:textId="77777777" w:rsidR="000B4A46" w:rsidRPr="00331BBB" w:rsidRDefault="000B4A46" w:rsidP="000B4A46"/>
    <w:p w14:paraId="7A0C2742" w14:textId="77777777" w:rsidR="002C5D28" w:rsidRPr="00331BBB" w:rsidRDefault="002C5D28" w:rsidP="002C5D28">
      <w:pPr>
        <w:pStyle w:val="Heading4"/>
        <w:rPr>
          <w:rFonts w:eastAsia="SimSun"/>
        </w:rPr>
      </w:pPr>
      <w:bookmarkStart w:id="1790" w:name="_Toc20426082"/>
      <w:bookmarkStart w:id="1791" w:name="_Toc29321478"/>
      <w:bookmarkStart w:id="1792" w:name="_Toc36757259"/>
      <w:r w:rsidRPr="00331BBB">
        <w:rPr>
          <w:rFonts w:eastAsia="SimSun"/>
        </w:rPr>
        <w:t>–</w:t>
      </w:r>
      <w:r w:rsidRPr="00331BBB">
        <w:rPr>
          <w:rFonts w:eastAsia="SimSun"/>
        </w:rPr>
        <w:tab/>
      </w:r>
      <w:r w:rsidRPr="00331BBB">
        <w:rPr>
          <w:rFonts w:eastAsia="SimSun"/>
          <w:i/>
        </w:rPr>
        <w:t>ReselectionThreshold</w:t>
      </w:r>
      <w:bookmarkEnd w:id="1790"/>
      <w:bookmarkEnd w:id="1791"/>
      <w:bookmarkEnd w:id="1792"/>
    </w:p>
    <w:p w14:paraId="3F4B170C" w14:textId="44B4822A" w:rsidR="002C5D28" w:rsidRPr="00331BBB" w:rsidRDefault="00765DA8" w:rsidP="002C5D28">
      <w:pPr>
        <w:rPr>
          <w:rFonts w:eastAsia="SimSun"/>
        </w:rPr>
      </w:pPr>
      <w:r w:rsidRPr="00331BBB">
        <w:rPr>
          <w:noProof/>
        </w:rPr>
        <w:t>The IE</w:t>
      </w:r>
      <w:r w:rsidRPr="00331BBB">
        <w:rPr>
          <w:i/>
          <w:noProof/>
        </w:rPr>
        <w:t xml:space="preserve"> </w:t>
      </w:r>
      <w:r w:rsidR="002C5D28" w:rsidRPr="00331BBB">
        <w:rPr>
          <w:i/>
          <w:noProof/>
        </w:rPr>
        <w:t>ReselectionThreshold</w:t>
      </w:r>
      <w:r w:rsidR="002C5D28" w:rsidRPr="00331BBB">
        <w:t xml:space="preserve"> is used to indicate an Rx level threshold for cell reselection. Actual value of threshold = field value * 2 [dB].</w:t>
      </w:r>
    </w:p>
    <w:p w14:paraId="3EBFFBCE" w14:textId="77777777" w:rsidR="002C5D28" w:rsidRPr="00331BBB" w:rsidRDefault="002C5D28" w:rsidP="002C5D28">
      <w:pPr>
        <w:pStyle w:val="TH"/>
      </w:pPr>
      <w:r w:rsidRPr="00331BBB">
        <w:rPr>
          <w:bCs/>
          <w:i/>
          <w:iCs/>
        </w:rPr>
        <w:t xml:space="preserve">ReselectionThreshold </w:t>
      </w:r>
      <w:r w:rsidRPr="00331BBB">
        <w:t>information element</w:t>
      </w:r>
    </w:p>
    <w:p w14:paraId="662BDC82" w14:textId="77777777" w:rsidR="002C5D28" w:rsidRPr="00A125B2" w:rsidRDefault="002C5D28" w:rsidP="0096519C">
      <w:pPr>
        <w:pStyle w:val="PL"/>
      </w:pPr>
      <w:r w:rsidRPr="00A125B2">
        <w:t>-- ASN1START</w:t>
      </w:r>
    </w:p>
    <w:p w14:paraId="3BB75CCA" w14:textId="6527E905" w:rsidR="002C5D28" w:rsidRPr="00A125B2" w:rsidRDefault="002C5D28" w:rsidP="0096519C">
      <w:pPr>
        <w:pStyle w:val="PL"/>
      </w:pPr>
      <w:r w:rsidRPr="00A125B2">
        <w:t>-- TAG-RESELECTIONTHRESHOLD-START</w:t>
      </w:r>
    </w:p>
    <w:p w14:paraId="046F8B00" w14:textId="77777777" w:rsidR="002C5D28" w:rsidRPr="00331BBB" w:rsidRDefault="002C5D28" w:rsidP="0096519C">
      <w:pPr>
        <w:pStyle w:val="PL"/>
      </w:pPr>
    </w:p>
    <w:p w14:paraId="46343BC4" w14:textId="77777777" w:rsidR="002C5D28" w:rsidRPr="00331BBB" w:rsidRDefault="002C5D28" w:rsidP="0096519C">
      <w:pPr>
        <w:pStyle w:val="PL"/>
      </w:pPr>
      <w:r w:rsidRPr="00331BBB">
        <w:t xml:space="preserve">ReselectionThreshold ::=                </w:t>
      </w:r>
      <w:r w:rsidRPr="00A125B2">
        <w:t>INTEGER</w:t>
      </w:r>
      <w:r w:rsidRPr="00331BBB">
        <w:t xml:space="preserve"> (0..31)</w:t>
      </w:r>
    </w:p>
    <w:p w14:paraId="5CE5B3F4" w14:textId="77777777" w:rsidR="002C5D28" w:rsidRPr="00331BBB" w:rsidRDefault="002C5D28" w:rsidP="0096519C">
      <w:pPr>
        <w:pStyle w:val="PL"/>
      </w:pPr>
    </w:p>
    <w:p w14:paraId="73358B1A" w14:textId="472341A7" w:rsidR="002C5D28" w:rsidRPr="00A125B2" w:rsidRDefault="002C5D28" w:rsidP="0096519C">
      <w:pPr>
        <w:pStyle w:val="PL"/>
      </w:pPr>
      <w:r w:rsidRPr="00A125B2">
        <w:t>-- TAG-RESELECTIONTHRESHOLD-STOP</w:t>
      </w:r>
    </w:p>
    <w:p w14:paraId="68266120" w14:textId="77777777" w:rsidR="002C5D28" w:rsidRPr="00A125B2" w:rsidRDefault="002C5D28" w:rsidP="0096519C">
      <w:pPr>
        <w:pStyle w:val="PL"/>
        <w:rPr>
          <w:rFonts w:eastAsia="SimSun"/>
        </w:rPr>
      </w:pPr>
      <w:r w:rsidRPr="00A125B2">
        <w:t>-- ASN1STOP</w:t>
      </w:r>
    </w:p>
    <w:p w14:paraId="2368EC0F" w14:textId="77777777" w:rsidR="000B4A46" w:rsidRPr="00331BBB" w:rsidRDefault="000B4A46" w:rsidP="000B4A46"/>
    <w:p w14:paraId="0B34B05A" w14:textId="77777777" w:rsidR="002C5D28" w:rsidRPr="00331BBB" w:rsidRDefault="002C5D28" w:rsidP="002C5D28">
      <w:pPr>
        <w:pStyle w:val="Heading4"/>
        <w:rPr>
          <w:rFonts w:eastAsia="SimSun"/>
        </w:rPr>
      </w:pPr>
      <w:bookmarkStart w:id="1793" w:name="_Toc20426083"/>
      <w:bookmarkStart w:id="1794" w:name="_Toc29321479"/>
      <w:bookmarkStart w:id="1795" w:name="_Toc36757260"/>
      <w:r w:rsidRPr="00331BBB">
        <w:rPr>
          <w:rFonts w:eastAsia="SimSun"/>
        </w:rPr>
        <w:t>–</w:t>
      </w:r>
      <w:r w:rsidRPr="00331BBB">
        <w:rPr>
          <w:rFonts w:eastAsia="SimSun"/>
        </w:rPr>
        <w:tab/>
      </w:r>
      <w:r w:rsidRPr="00331BBB">
        <w:rPr>
          <w:rFonts w:eastAsia="SimSun"/>
          <w:i/>
        </w:rPr>
        <w:t>ReselectionThresholdQ</w:t>
      </w:r>
      <w:bookmarkEnd w:id="1793"/>
      <w:bookmarkEnd w:id="1794"/>
      <w:bookmarkEnd w:id="1795"/>
    </w:p>
    <w:p w14:paraId="7F5E294F" w14:textId="77777777" w:rsidR="002C5D28" w:rsidRPr="00331BBB" w:rsidRDefault="002C5D28" w:rsidP="002C5D28">
      <w:pPr>
        <w:rPr>
          <w:rFonts w:eastAsia="SimSun"/>
        </w:rPr>
      </w:pPr>
      <w:r w:rsidRPr="00331BBB">
        <w:t xml:space="preserve">The IE </w:t>
      </w:r>
      <w:r w:rsidRPr="00331BBB">
        <w:rPr>
          <w:i/>
          <w:noProof/>
        </w:rPr>
        <w:t>ReselectionThresholdQ</w:t>
      </w:r>
      <w:r w:rsidRPr="00331BBB">
        <w:t xml:space="preserve"> is used to indicate a quality level threshold for cell reselection. Actual value of threshold = field value [dB].</w:t>
      </w:r>
    </w:p>
    <w:p w14:paraId="5A63B9E1" w14:textId="77777777" w:rsidR="002C5D28" w:rsidRPr="00331BBB" w:rsidRDefault="002C5D28" w:rsidP="002C5D28">
      <w:pPr>
        <w:pStyle w:val="TH"/>
      </w:pPr>
      <w:r w:rsidRPr="00331BBB">
        <w:rPr>
          <w:bCs/>
          <w:i/>
          <w:iCs/>
        </w:rPr>
        <w:t xml:space="preserve">ReselectionThresholdQ </w:t>
      </w:r>
      <w:r w:rsidRPr="00331BBB">
        <w:t>information element</w:t>
      </w:r>
    </w:p>
    <w:p w14:paraId="3EDEC215" w14:textId="77777777" w:rsidR="002C5D28" w:rsidRPr="00A125B2" w:rsidRDefault="002C5D28" w:rsidP="0096519C">
      <w:pPr>
        <w:pStyle w:val="PL"/>
      </w:pPr>
      <w:r w:rsidRPr="00A125B2">
        <w:t>-- ASN1START</w:t>
      </w:r>
    </w:p>
    <w:p w14:paraId="02C87533" w14:textId="2E9A8AFF" w:rsidR="002C5D28" w:rsidRPr="00A125B2" w:rsidRDefault="002C5D28" w:rsidP="0096519C">
      <w:pPr>
        <w:pStyle w:val="PL"/>
      </w:pPr>
      <w:r w:rsidRPr="00A125B2">
        <w:t>-- TAG-RESELECTIONTHRESHOLDQ-START</w:t>
      </w:r>
    </w:p>
    <w:p w14:paraId="5F44E9A3" w14:textId="77777777" w:rsidR="002C5D28" w:rsidRPr="00331BBB" w:rsidRDefault="002C5D28" w:rsidP="0096519C">
      <w:pPr>
        <w:pStyle w:val="PL"/>
      </w:pPr>
    </w:p>
    <w:p w14:paraId="71C3F053" w14:textId="77777777" w:rsidR="002C5D28" w:rsidRPr="00331BBB" w:rsidRDefault="002C5D28" w:rsidP="0096519C">
      <w:pPr>
        <w:pStyle w:val="PL"/>
      </w:pPr>
      <w:r w:rsidRPr="00331BBB">
        <w:t xml:space="preserve">ReselectionThresholdQ ::=           </w:t>
      </w:r>
      <w:r w:rsidRPr="00A125B2">
        <w:t>INTEGER</w:t>
      </w:r>
      <w:r w:rsidRPr="00331BBB">
        <w:t xml:space="preserve"> (0..31)</w:t>
      </w:r>
    </w:p>
    <w:p w14:paraId="04E79665" w14:textId="77777777" w:rsidR="002C5D28" w:rsidRPr="00331BBB" w:rsidRDefault="002C5D28" w:rsidP="0096519C">
      <w:pPr>
        <w:pStyle w:val="PL"/>
      </w:pPr>
    </w:p>
    <w:p w14:paraId="43814615" w14:textId="79D31E9E" w:rsidR="002C5D28" w:rsidRPr="00A125B2" w:rsidRDefault="002C5D28" w:rsidP="0096519C">
      <w:pPr>
        <w:pStyle w:val="PL"/>
      </w:pPr>
      <w:r w:rsidRPr="00A125B2">
        <w:t>-- TAG-RESELECTIONTHRESHOLDQ-STOP</w:t>
      </w:r>
    </w:p>
    <w:p w14:paraId="516A5F9B" w14:textId="77777777" w:rsidR="002C5D28" w:rsidRPr="00A125B2" w:rsidRDefault="002C5D28" w:rsidP="0096519C">
      <w:pPr>
        <w:pStyle w:val="PL"/>
        <w:rPr>
          <w:rFonts w:eastAsia="SimSun"/>
        </w:rPr>
      </w:pPr>
      <w:r w:rsidRPr="00A125B2">
        <w:t>-- ASN1STOP</w:t>
      </w:r>
    </w:p>
    <w:p w14:paraId="78E29E30" w14:textId="77777777" w:rsidR="000B4A46" w:rsidRPr="00331BBB" w:rsidRDefault="000B4A46" w:rsidP="000B4A46"/>
    <w:p w14:paraId="28DB9252" w14:textId="77777777" w:rsidR="002C5D28" w:rsidRPr="00331BBB" w:rsidRDefault="002C5D28" w:rsidP="002C5D28">
      <w:pPr>
        <w:pStyle w:val="Heading4"/>
        <w:rPr>
          <w:rFonts w:eastAsia="SimSun"/>
        </w:rPr>
      </w:pPr>
      <w:bookmarkStart w:id="1796" w:name="_Toc20426084"/>
      <w:bookmarkStart w:id="1797" w:name="_Toc29321480"/>
      <w:bookmarkStart w:id="1798" w:name="_Toc36757261"/>
      <w:r w:rsidRPr="00331BBB">
        <w:rPr>
          <w:rFonts w:eastAsia="SimSun"/>
        </w:rPr>
        <w:t>–</w:t>
      </w:r>
      <w:r w:rsidRPr="00331BBB">
        <w:rPr>
          <w:rFonts w:eastAsia="SimSun"/>
        </w:rPr>
        <w:tab/>
      </w:r>
      <w:r w:rsidRPr="00331BBB">
        <w:rPr>
          <w:rFonts w:eastAsia="SimSun"/>
          <w:i/>
        </w:rPr>
        <w:t>ResumeCause</w:t>
      </w:r>
      <w:bookmarkEnd w:id="1796"/>
      <w:bookmarkEnd w:id="1797"/>
      <w:bookmarkEnd w:id="1798"/>
    </w:p>
    <w:p w14:paraId="0A892970" w14:textId="77777777" w:rsidR="002C5D28" w:rsidRPr="00331BBB" w:rsidRDefault="002C5D28" w:rsidP="002C5D28">
      <w:pPr>
        <w:rPr>
          <w:rFonts w:eastAsia="SimSun"/>
        </w:rPr>
      </w:pPr>
      <w:r w:rsidRPr="00331BBB">
        <w:t xml:space="preserve">The IE </w:t>
      </w:r>
      <w:r w:rsidRPr="00331BBB">
        <w:rPr>
          <w:i/>
          <w:noProof/>
        </w:rPr>
        <w:t xml:space="preserve">ResumeCause </w:t>
      </w:r>
      <w:r w:rsidRPr="00331BBB">
        <w:t xml:space="preserve">is used to indicate the resume cause in </w:t>
      </w:r>
      <w:r w:rsidRPr="00331BBB">
        <w:rPr>
          <w:i/>
        </w:rPr>
        <w:t>RRCResumeRequest</w:t>
      </w:r>
      <w:r w:rsidRPr="00331BBB">
        <w:t xml:space="preserve"> and </w:t>
      </w:r>
      <w:r w:rsidRPr="00331BBB">
        <w:rPr>
          <w:i/>
        </w:rPr>
        <w:t>RRCResumeRequest1</w:t>
      </w:r>
      <w:r w:rsidRPr="00331BBB">
        <w:t>.</w:t>
      </w:r>
    </w:p>
    <w:p w14:paraId="4B075267" w14:textId="77777777" w:rsidR="002C5D28" w:rsidRPr="00331BBB" w:rsidRDefault="002C5D28" w:rsidP="002C5D28">
      <w:pPr>
        <w:pStyle w:val="TH"/>
      </w:pPr>
      <w:r w:rsidRPr="00331BBB">
        <w:rPr>
          <w:bCs/>
          <w:i/>
          <w:iCs/>
        </w:rPr>
        <w:t xml:space="preserve">ResumeCause </w:t>
      </w:r>
      <w:r w:rsidRPr="00331BBB">
        <w:t>information element</w:t>
      </w:r>
    </w:p>
    <w:p w14:paraId="72F11367" w14:textId="77777777" w:rsidR="002C5D28" w:rsidRPr="00A125B2" w:rsidRDefault="002C5D28" w:rsidP="0096519C">
      <w:pPr>
        <w:pStyle w:val="PL"/>
      </w:pPr>
      <w:r w:rsidRPr="00A125B2">
        <w:t>-- ASN1START</w:t>
      </w:r>
    </w:p>
    <w:p w14:paraId="25825C64" w14:textId="334A8644" w:rsidR="002C5D28" w:rsidRPr="00A125B2" w:rsidRDefault="002C5D28" w:rsidP="0096519C">
      <w:pPr>
        <w:pStyle w:val="PL"/>
      </w:pPr>
      <w:r w:rsidRPr="00A125B2">
        <w:t>-- TAG-RESUMECAUSE-START</w:t>
      </w:r>
    </w:p>
    <w:p w14:paraId="151F397A" w14:textId="77777777" w:rsidR="002C5D28" w:rsidRPr="00331BBB" w:rsidRDefault="002C5D28" w:rsidP="0096519C">
      <w:pPr>
        <w:pStyle w:val="PL"/>
      </w:pPr>
    </w:p>
    <w:p w14:paraId="69ECCC4B" w14:textId="77777777" w:rsidR="002C5D28" w:rsidRPr="00331BBB" w:rsidRDefault="002C5D28" w:rsidP="0096519C">
      <w:pPr>
        <w:pStyle w:val="PL"/>
      </w:pPr>
      <w:r w:rsidRPr="00331BBB">
        <w:t xml:space="preserve">ResumeCause ::=             </w:t>
      </w:r>
      <w:r w:rsidRPr="00A125B2">
        <w:t>ENUMERATED</w:t>
      </w:r>
      <w:r w:rsidRPr="00331BBB">
        <w:t xml:space="preserve"> {emergency, highPriorityAccess, mt-Access, mo-Signalling,</w:t>
      </w:r>
    </w:p>
    <w:p w14:paraId="4F43FC40" w14:textId="77777777" w:rsidR="00A34490" w:rsidRPr="00331BBB" w:rsidRDefault="002C5D28" w:rsidP="0096519C">
      <w:pPr>
        <w:pStyle w:val="PL"/>
      </w:pPr>
      <w:r w:rsidRPr="00331BBB">
        <w:t xml:space="preserve">                                        mo-Data, mo-VoiceCall, mo-VideoCall, mo-SMS, rna-Update, mps-PriorityAccess,</w:t>
      </w:r>
    </w:p>
    <w:p w14:paraId="3C664452" w14:textId="580009E6" w:rsidR="002C5D28" w:rsidRPr="00331BBB" w:rsidRDefault="00A34490" w:rsidP="0096519C">
      <w:pPr>
        <w:pStyle w:val="PL"/>
      </w:pPr>
      <w:r w:rsidRPr="00331BBB">
        <w:t xml:space="preserve">                                        </w:t>
      </w:r>
      <w:r w:rsidR="002C5D28" w:rsidRPr="00331BBB">
        <w:t>mcs-PriorityAccess, spare1, spare2, spare3, spare4, spare5 }</w:t>
      </w:r>
    </w:p>
    <w:p w14:paraId="3A57C6EB" w14:textId="77777777" w:rsidR="002C5D28" w:rsidRPr="00331BBB" w:rsidRDefault="002C5D28" w:rsidP="0096519C">
      <w:pPr>
        <w:pStyle w:val="PL"/>
      </w:pPr>
    </w:p>
    <w:p w14:paraId="54770A00" w14:textId="7347B7B9" w:rsidR="002C5D28" w:rsidRPr="00A125B2" w:rsidRDefault="002C5D28" w:rsidP="0096519C">
      <w:pPr>
        <w:pStyle w:val="PL"/>
      </w:pPr>
      <w:r w:rsidRPr="00A125B2">
        <w:t>-- TAG-RESUMECAUSE-STOP</w:t>
      </w:r>
    </w:p>
    <w:p w14:paraId="75C779AA" w14:textId="77777777" w:rsidR="002C5D28" w:rsidRPr="00A125B2" w:rsidRDefault="002C5D28" w:rsidP="0096519C">
      <w:pPr>
        <w:pStyle w:val="PL"/>
        <w:rPr>
          <w:rFonts w:eastAsia="SimSun"/>
        </w:rPr>
      </w:pPr>
      <w:r w:rsidRPr="00A125B2">
        <w:t>-- ASN1STOP</w:t>
      </w:r>
    </w:p>
    <w:p w14:paraId="00935C88" w14:textId="77777777" w:rsidR="000B4A46" w:rsidRPr="00331BBB" w:rsidRDefault="000B4A46" w:rsidP="000B4A46"/>
    <w:p w14:paraId="305184EE" w14:textId="77777777" w:rsidR="002C5D28" w:rsidRPr="00331BBB" w:rsidRDefault="002C5D28" w:rsidP="002C5D28">
      <w:pPr>
        <w:pStyle w:val="Heading4"/>
        <w:rPr>
          <w:rFonts w:eastAsia="SimSun"/>
        </w:rPr>
      </w:pPr>
      <w:bookmarkStart w:id="1799" w:name="_Toc20426085"/>
      <w:bookmarkStart w:id="1800" w:name="_Toc29321481"/>
      <w:bookmarkStart w:id="1801" w:name="_Toc36757262"/>
      <w:r w:rsidRPr="00331BBB">
        <w:rPr>
          <w:rFonts w:eastAsia="SimSun"/>
        </w:rPr>
        <w:t>–</w:t>
      </w:r>
      <w:r w:rsidRPr="00331BBB">
        <w:rPr>
          <w:rFonts w:eastAsia="SimSun"/>
        </w:rPr>
        <w:tab/>
      </w:r>
      <w:r w:rsidRPr="00331BBB">
        <w:rPr>
          <w:rFonts w:eastAsia="SimSun"/>
          <w:i/>
        </w:rPr>
        <w:t>RLC-BearerConfig</w:t>
      </w:r>
      <w:bookmarkEnd w:id="1799"/>
      <w:bookmarkEnd w:id="1800"/>
      <w:bookmarkEnd w:id="1801"/>
    </w:p>
    <w:p w14:paraId="426568CB" w14:textId="77777777" w:rsidR="002C5D28" w:rsidRPr="00331BBB" w:rsidRDefault="002C5D28" w:rsidP="002C5D28">
      <w:pPr>
        <w:rPr>
          <w:rFonts w:eastAsia="SimSun"/>
        </w:rPr>
      </w:pPr>
      <w:r w:rsidRPr="00331BBB">
        <w:rPr>
          <w:rFonts w:eastAsia="SimSun"/>
        </w:rPr>
        <w:t xml:space="preserve">The IE </w:t>
      </w:r>
      <w:r w:rsidRPr="00331BBB">
        <w:rPr>
          <w:rFonts w:eastAsia="SimSun"/>
          <w:i/>
        </w:rPr>
        <w:t>RLC-BearerConfig</w:t>
      </w:r>
      <w:r w:rsidRPr="00331BBB">
        <w:rPr>
          <w:rFonts w:eastAsia="SimSun"/>
        </w:rPr>
        <w:t xml:space="preserve"> is used to configure an RLC entity, a corresponding logical channel in MAC and the linking to a PDCP entity (served radio bearer).</w:t>
      </w:r>
    </w:p>
    <w:p w14:paraId="4771F9EB" w14:textId="77777777" w:rsidR="002C5D28" w:rsidRPr="00331BBB" w:rsidRDefault="002C5D28" w:rsidP="002C5D28">
      <w:pPr>
        <w:pStyle w:val="TH"/>
        <w:rPr>
          <w:rFonts w:eastAsia="SimSun"/>
        </w:rPr>
      </w:pPr>
      <w:r w:rsidRPr="00331BBB">
        <w:rPr>
          <w:rFonts w:eastAsia="SimSun"/>
          <w:i/>
        </w:rPr>
        <w:t>RLC-BearerConfig</w:t>
      </w:r>
      <w:r w:rsidRPr="00331BBB">
        <w:rPr>
          <w:rFonts w:eastAsia="SimSun"/>
        </w:rPr>
        <w:t xml:space="preserve"> information element</w:t>
      </w:r>
    </w:p>
    <w:p w14:paraId="7A8D7725" w14:textId="77777777" w:rsidR="002C5D28" w:rsidRPr="00A125B2" w:rsidRDefault="002C5D28" w:rsidP="0096519C">
      <w:pPr>
        <w:pStyle w:val="PL"/>
      </w:pPr>
      <w:r w:rsidRPr="00A125B2">
        <w:t>-- ASN1START</w:t>
      </w:r>
    </w:p>
    <w:p w14:paraId="2020D149" w14:textId="77777777" w:rsidR="002C5D28" w:rsidRPr="00A125B2" w:rsidRDefault="002C5D28" w:rsidP="0096519C">
      <w:pPr>
        <w:pStyle w:val="PL"/>
      </w:pPr>
      <w:r w:rsidRPr="00A125B2">
        <w:t>-- TAG-RLC-BEARERCONFIG-START</w:t>
      </w:r>
    </w:p>
    <w:p w14:paraId="2609A753" w14:textId="77777777" w:rsidR="002C5D28" w:rsidRPr="00331BBB" w:rsidRDefault="002C5D28" w:rsidP="0096519C">
      <w:pPr>
        <w:pStyle w:val="PL"/>
      </w:pPr>
    </w:p>
    <w:p w14:paraId="5B64F1C5" w14:textId="77777777" w:rsidR="002C5D28" w:rsidRPr="00331BBB" w:rsidRDefault="002C5D28" w:rsidP="0096519C">
      <w:pPr>
        <w:pStyle w:val="PL"/>
      </w:pPr>
      <w:r w:rsidRPr="00331BBB">
        <w:t xml:space="preserve">RLC-BearerConfig ::=                        </w:t>
      </w:r>
      <w:r w:rsidRPr="00A125B2">
        <w:t>SEQUENCE</w:t>
      </w:r>
      <w:r w:rsidRPr="00331BBB">
        <w:t xml:space="preserve"> {</w:t>
      </w:r>
    </w:p>
    <w:p w14:paraId="4A9BEB82" w14:textId="77777777" w:rsidR="002C5D28" w:rsidRPr="00331BBB" w:rsidRDefault="002C5D28" w:rsidP="0096519C">
      <w:pPr>
        <w:pStyle w:val="PL"/>
      </w:pPr>
      <w:r w:rsidRPr="00331BBB">
        <w:t xml:space="preserve">    logicalChannelIdentity                      LogicalChannelIdentity,</w:t>
      </w:r>
    </w:p>
    <w:p w14:paraId="5AA6A501" w14:textId="77777777" w:rsidR="002C5D28" w:rsidRPr="00331BBB" w:rsidRDefault="002C5D28" w:rsidP="0096519C">
      <w:pPr>
        <w:pStyle w:val="PL"/>
      </w:pPr>
      <w:r w:rsidRPr="00331BBB">
        <w:t xml:space="preserve">    servedRadioBearer                           </w:t>
      </w:r>
      <w:r w:rsidRPr="00A125B2">
        <w:t>CHOICE</w:t>
      </w:r>
      <w:r w:rsidRPr="00331BBB">
        <w:t xml:space="preserve"> {</w:t>
      </w:r>
    </w:p>
    <w:p w14:paraId="4614FBD8" w14:textId="77777777" w:rsidR="002C5D28" w:rsidRPr="00331BBB" w:rsidRDefault="002C5D28" w:rsidP="0096519C">
      <w:pPr>
        <w:pStyle w:val="PL"/>
      </w:pPr>
      <w:r w:rsidRPr="00331BBB">
        <w:t xml:space="preserve">        srb-Identity                                SRB-Identity,</w:t>
      </w:r>
    </w:p>
    <w:p w14:paraId="2E0E5733" w14:textId="77777777" w:rsidR="002C5D28" w:rsidRPr="00331BBB" w:rsidRDefault="002C5D28" w:rsidP="0096519C">
      <w:pPr>
        <w:pStyle w:val="PL"/>
      </w:pPr>
      <w:r w:rsidRPr="00331BBB">
        <w:t xml:space="preserve">        drb-Identity                                DRB-Identity</w:t>
      </w:r>
    </w:p>
    <w:p w14:paraId="77340F2C" w14:textId="1488ABD4" w:rsidR="002C5D28" w:rsidRPr="00A125B2" w:rsidRDefault="002C5D28" w:rsidP="0096519C">
      <w:pPr>
        <w:pStyle w:val="PL"/>
      </w:pPr>
      <w:r w:rsidRPr="00331BBB">
        <w:t xml:space="preserve">    }                                                                        </w:t>
      </w:r>
      <w:r w:rsidR="00F80BEF" w:rsidRPr="00331BBB">
        <w:t xml:space="preserve">                       </w:t>
      </w:r>
      <w:r w:rsidRPr="00A125B2">
        <w:t>OPTIONAL</w:t>
      </w:r>
      <w:r w:rsidRPr="00331BBB">
        <w:t xml:space="preserve">,   </w:t>
      </w:r>
      <w:r w:rsidRPr="00A125B2">
        <w:t>-- Cond LCH-SetupOnly</w:t>
      </w:r>
    </w:p>
    <w:p w14:paraId="23370E69" w14:textId="5A348D60" w:rsidR="002C5D28" w:rsidRPr="00A125B2" w:rsidRDefault="002C5D28" w:rsidP="0096519C">
      <w:pPr>
        <w:pStyle w:val="PL"/>
      </w:pPr>
      <w:r w:rsidRPr="00331BBB">
        <w:t xml:space="preserve">    reestablishRLC                              </w:t>
      </w:r>
      <w:r w:rsidRPr="00A125B2">
        <w:t>ENUMERATED</w:t>
      </w:r>
      <w:r w:rsidRPr="00331BBB">
        <w:t xml:space="preserve"> {true}            </w:t>
      </w:r>
      <w:r w:rsidR="00F80BEF" w:rsidRPr="00331BBB">
        <w:t xml:space="preserve">                       </w:t>
      </w:r>
      <w:r w:rsidRPr="00A125B2">
        <w:t>OPTIONAL</w:t>
      </w:r>
      <w:r w:rsidRPr="00331BBB">
        <w:t xml:space="preserve">,   </w:t>
      </w:r>
      <w:r w:rsidRPr="00A125B2">
        <w:t>-- Need N</w:t>
      </w:r>
    </w:p>
    <w:p w14:paraId="12309CB4" w14:textId="2D207FE8" w:rsidR="002C5D28" w:rsidRPr="00A125B2" w:rsidRDefault="002C5D28" w:rsidP="0096519C">
      <w:pPr>
        <w:pStyle w:val="PL"/>
      </w:pPr>
      <w:r w:rsidRPr="00331BBB">
        <w:t xml:space="preserve">    rlc-Config                                  RLC-Config                   </w:t>
      </w:r>
      <w:r w:rsidR="00F80BEF" w:rsidRPr="00331BBB">
        <w:t xml:space="preserve">                       </w:t>
      </w:r>
      <w:r w:rsidRPr="00A125B2">
        <w:t>OPTIONAL</w:t>
      </w:r>
      <w:r w:rsidRPr="00331BBB">
        <w:t xml:space="preserve">,   </w:t>
      </w:r>
      <w:r w:rsidRPr="00A125B2">
        <w:t>-- Cond LCH-Setup</w:t>
      </w:r>
    </w:p>
    <w:p w14:paraId="6DF84E99" w14:textId="52D7AD90" w:rsidR="002C5D28" w:rsidRPr="00A125B2" w:rsidRDefault="002C5D28" w:rsidP="0096519C">
      <w:pPr>
        <w:pStyle w:val="PL"/>
      </w:pPr>
      <w:r w:rsidRPr="00331BBB">
        <w:t xml:space="preserve">    mac-LogicalChannelConfig                    LogicalChannelConfig         </w:t>
      </w:r>
      <w:r w:rsidR="00F80BEF" w:rsidRPr="00331BBB">
        <w:t xml:space="preserve">                       </w:t>
      </w:r>
      <w:r w:rsidRPr="00A125B2">
        <w:t>OPTIONAL</w:t>
      </w:r>
      <w:r w:rsidRPr="00331BBB">
        <w:t xml:space="preserve">,   </w:t>
      </w:r>
      <w:r w:rsidRPr="00A125B2">
        <w:t>-- Cond LCH-Setup</w:t>
      </w:r>
    </w:p>
    <w:p w14:paraId="69EC4009" w14:textId="77777777" w:rsidR="00F95F2F" w:rsidRPr="00331BBB" w:rsidRDefault="002C5D28" w:rsidP="0096519C">
      <w:pPr>
        <w:pStyle w:val="PL"/>
      </w:pPr>
      <w:r w:rsidRPr="00331BBB">
        <w:t xml:space="preserve">    ...</w:t>
      </w:r>
    </w:p>
    <w:p w14:paraId="27618E3C" w14:textId="77777777" w:rsidR="002C5D28" w:rsidRPr="00331BBB" w:rsidRDefault="002C5D28" w:rsidP="0096519C">
      <w:pPr>
        <w:pStyle w:val="PL"/>
      </w:pPr>
      <w:r w:rsidRPr="00331BBB">
        <w:t>}</w:t>
      </w:r>
    </w:p>
    <w:p w14:paraId="649A5C07" w14:textId="77777777" w:rsidR="002C5D28" w:rsidRPr="00331BBB" w:rsidRDefault="002C5D28" w:rsidP="0096519C">
      <w:pPr>
        <w:pStyle w:val="PL"/>
      </w:pPr>
    </w:p>
    <w:p w14:paraId="10C95648" w14:textId="77777777" w:rsidR="002C5D28" w:rsidRPr="00A125B2" w:rsidRDefault="002C5D28" w:rsidP="0096519C">
      <w:pPr>
        <w:pStyle w:val="PL"/>
      </w:pPr>
      <w:r w:rsidRPr="00A125B2">
        <w:t>-- TAG-RLC-BEARERCONFIG-STOP</w:t>
      </w:r>
    </w:p>
    <w:p w14:paraId="16FFC48D" w14:textId="77777777" w:rsidR="002C5D28" w:rsidRPr="00A125B2" w:rsidRDefault="002C5D28" w:rsidP="0096519C">
      <w:pPr>
        <w:pStyle w:val="PL"/>
      </w:pPr>
      <w:r w:rsidRPr="00A125B2">
        <w:t>-- ASN1STOP</w:t>
      </w:r>
    </w:p>
    <w:p w14:paraId="6D24182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AC1BDE4" w14:textId="77777777" w:rsidTr="006D357F">
        <w:tc>
          <w:tcPr>
            <w:tcW w:w="0" w:type="auto"/>
            <w:shd w:val="clear" w:color="auto" w:fill="auto"/>
            <w:hideMark/>
          </w:tcPr>
          <w:p w14:paraId="1CBEB20F" w14:textId="77777777" w:rsidR="002C5D28" w:rsidRPr="00331BBB" w:rsidRDefault="002C5D28" w:rsidP="00F43D0B">
            <w:pPr>
              <w:pStyle w:val="TAH"/>
              <w:rPr>
                <w:szCs w:val="22"/>
              </w:rPr>
            </w:pPr>
            <w:r w:rsidRPr="00331BBB">
              <w:rPr>
                <w:i/>
                <w:szCs w:val="22"/>
              </w:rPr>
              <w:t xml:space="preserve">RLC-BearerConfig </w:t>
            </w:r>
            <w:r w:rsidRPr="00331BBB">
              <w:rPr>
                <w:szCs w:val="22"/>
              </w:rPr>
              <w:t>field descriptions</w:t>
            </w:r>
          </w:p>
        </w:tc>
      </w:tr>
      <w:tr w:rsidR="00936420" w:rsidRPr="00331BBB" w14:paraId="7D0F4D71" w14:textId="77777777" w:rsidTr="006D357F">
        <w:tc>
          <w:tcPr>
            <w:tcW w:w="0" w:type="auto"/>
            <w:shd w:val="clear" w:color="auto" w:fill="auto"/>
            <w:hideMark/>
          </w:tcPr>
          <w:p w14:paraId="559EC8DD" w14:textId="77777777" w:rsidR="002C5D28" w:rsidRPr="00331BBB" w:rsidRDefault="002C5D28" w:rsidP="00F43D0B">
            <w:pPr>
              <w:pStyle w:val="TAL"/>
              <w:rPr>
                <w:szCs w:val="22"/>
              </w:rPr>
            </w:pPr>
            <w:r w:rsidRPr="00331BBB">
              <w:rPr>
                <w:b/>
                <w:i/>
                <w:szCs w:val="22"/>
              </w:rPr>
              <w:t>logicalChannelIdentity</w:t>
            </w:r>
          </w:p>
          <w:p w14:paraId="478CBBD9" w14:textId="77777777" w:rsidR="002C5D28" w:rsidRPr="00331BBB" w:rsidRDefault="002C5D28" w:rsidP="00F43D0B">
            <w:pPr>
              <w:pStyle w:val="TAL"/>
              <w:rPr>
                <w:szCs w:val="22"/>
              </w:rPr>
            </w:pPr>
            <w:r w:rsidRPr="00331BBB">
              <w:rPr>
                <w:szCs w:val="22"/>
              </w:rPr>
              <w:t>ID used commonly for the MAC logical channel and for the RLC bearer.</w:t>
            </w:r>
          </w:p>
        </w:tc>
      </w:tr>
      <w:tr w:rsidR="00936420" w:rsidRPr="00331BBB" w14:paraId="470A0F39" w14:textId="77777777" w:rsidTr="006D357F">
        <w:tc>
          <w:tcPr>
            <w:tcW w:w="0" w:type="auto"/>
            <w:shd w:val="clear" w:color="auto" w:fill="auto"/>
          </w:tcPr>
          <w:p w14:paraId="4F1AF18B" w14:textId="77777777" w:rsidR="002C5D28" w:rsidRPr="00331BBB" w:rsidRDefault="002C5D28" w:rsidP="00F43D0B">
            <w:pPr>
              <w:pStyle w:val="TAL"/>
              <w:rPr>
                <w:szCs w:val="22"/>
              </w:rPr>
            </w:pPr>
            <w:r w:rsidRPr="00331BBB">
              <w:rPr>
                <w:b/>
                <w:i/>
                <w:szCs w:val="22"/>
              </w:rPr>
              <w:t>reestablishRLC</w:t>
            </w:r>
          </w:p>
          <w:p w14:paraId="57B14753" w14:textId="4AEA7B6B" w:rsidR="002C5D28" w:rsidRPr="00331BBB" w:rsidRDefault="002C5D28" w:rsidP="00F43D0B">
            <w:pPr>
              <w:pStyle w:val="TAL"/>
              <w:rPr>
                <w:szCs w:val="22"/>
              </w:rPr>
            </w:pPr>
            <w:r w:rsidRPr="00331BBB">
              <w:rPr>
                <w:szCs w:val="22"/>
              </w:rPr>
              <w:t xml:space="preserve">Indicates that RLC should be re-established. Network sets this to </w:t>
            </w:r>
            <w:r w:rsidR="00413A89" w:rsidRPr="00331BBB">
              <w:rPr>
                <w:i/>
                <w:iCs/>
                <w:lang w:eastAsia="en-GB"/>
              </w:rPr>
              <w:t>true</w:t>
            </w:r>
            <w:r w:rsidRPr="00331BBB">
              <w:rPr>
                <w:szCs w:val="22"/>
              </w:rPr>
              <w:t xml:space="preserve"> </w:t>
            </w:r>
            <w:r w:rsidR="006907BD" w:rsidRPr="00331BBB">
              <w:rPr>
                <w:szCs w:val="22"/>
              </w:rPr>
              <w:t xml:space="preserve">at least </w:t>
            </w:r>
            <w:r w:rsidRPr="00331BBB">
              <w:rPr>
                <w:szCs w:val="22"/>
              </w:rPr>
              <w:t xml:space="preserve">whenever the security key used for the radio bearer associated with this RLC entity changes. For SRB2 and DRBs, it is also set to </w:t>
            </w:r>
            <w:r w:rsidR="00413A89" w:rsidRPr="00331BBB">
              <w:rPr>
                <w:i/>
                <w:iCs/>
                <w:lang w:eastAsia="en-GB"/>
              </w:rPr>
              <w:t>true</w:t>
            </w:r>
            <w:r w:rsidRPr="00331BBB">
              <w:rPr>
                <w:szCs w:val="22"/>
              </w:rPr>
              <w:t xml:space="preserve"> during the resumption of the RRC connection or the first reconfiguration after reestablishment.</w:t>
            </w:r>
          </w:p>
        </w:tc>
      </w:tr>
      <w:tr w:rsidR="00936420" w:rsidRPr="00331BBB" w14:paraId="512BF4F3" w14:textId="77777777" w:rsidTr="006D357F">
        <w:tc>
          <w:tcPr>
            <w:tcW w:w="0" w:type="auto"/>
            <w:shd w:val="clear" w:color="auto" w:fill="auto"/>
          </w:tcPr>
          <w:p w14:paraId="67F6CFE7" w14:textId="77777777" w:rsidR="002C5D28" w:rsidRPr="00331BBB" w:rsidRDefault="002C5D28" w:rsidP="00F43D0B">
            <w:pPr>
              <w:pStyle w:val="TAL"/>
              <w:rPr>
                <w:szCs w:val="22"/>
              </w:rPr>
            </w:pPr>
            <w:r w:rsidRPr="00331BBB">
              <w:rPr>
                <w:b/>
                <w:i/>
                <w:szCs w:val="22"/>
              </w:rPr>
              <w:t>rlc-Config</w:t>
            </w:r>
          </w:p>
          <w:p w14:paraId="0292B4BA" w14:textId="7C90BCFA" w:rsidR="002C5D28" w:rsidRPr="00331BBB" w:rsidRDefault="002C5D28" w:rsidP="00F43D0B">
            <w:pPr>
              <w:pStyle w:val="TAL"/>
              <w:rPr>
                <w:szCs w:val="22"/>
              </w:rPr>
            </w:pPr>
            <w:r w:rsidRPr="00331BBB">
              <w:rPr>
                <w:szCs w:val="22"/>
              </w:rPr>
              <w:t>Determines the RLC mode (UM, AM) and provides corresponding parameters. RLC mode reconfiguration can only be performed by DRB release/addition or full configuration</w:t>
            </w:r>
            <w:r w:rsidR="001613A1" w:rsidRPr="00331BBB">
              <w:rPr>
                <w:szCs w:val="22"/>
              </w:rPr>
              <w:t>.</w:t>
            </w:r>
          </w:p>
        </w:tc>
      </w:tr>
      <w:tr w:rsidR="002C5D28" w:rsidRPr="00331BBB" w14:paraId="1B082175" w14:textId="77777777" w:rsidTr="006D357F">
        <w:tc>
          <w:tcPr>
            <w:tcW w:w="0" w:type="auto"/>
            <w:shd w:val="clear" w:color="auto" w:fill="auto"/>
            <w:hideMark/>
          </w:tcPr>
          <w:p w14:paraId="1E60DCA8" w14:textId="77777777" w:rsidR="002C5D28" w:rsidRPr="00331BBB" w:rsidRDefault="002C5D28" w:rsidP="00F43D0B">
            <w:pPr>
              <w:pStyle w:val="TAL"/>
              <w:rPr>
                <w:szCs w:val="22"/>
              </w:rPr>
            </w:pPr>
            <w:bookmarkStart w:id="1802" w:name="_Hlk524340687"/>
            <w:r w:rsidRPr="00331BBB">
              <w:rPr>
                <w:b/>
                <w:i/>
                <w:szCs w:val="22"/>
              </w:rPr>
              <w:t>servedRadioBearer</w:t>
            </w:r>
          </w:p>
          <w:p w14:paraId="04FDE35D" w14:textId="60AA10FC" w:rsidR="002C5D28" w:rsidRPr="00331BBB" w:rsidRDefault="002C5D28" w:rsidP="00F43D0B">
            <w:pPr>
              <w:pStyle w:val="TAL"/>
              <w:rPr>
                <w:szCs w:val="22"/>
              </w:rPr>
            </w:pPr>
            <w:r w:rsidRPr="00331BBB">
              <w:rPr>
                <w:szCs w:val="22"/>
              </w:rPr>
              <w:t xml:space="preserve">Associates the RLC Bearer with an SRB or a DRB. The UE shall deliver DL RLC SDUs received via the RLC entity of this RLC bearer to the PDCP entity of the </w:t>
            </w:r>
            <w:r w:rsidRPr="00331BBB">
              <w:rPr>
                <w:i/>
                <w:szCs w:val="22"/>
              </w:rPr>
              <w:t>servedRadioBearer</w:t>
            </w:r>
            <w:r w:rsidRPr="00331BBB">
              <w:rPr>
                <w:szCs w:val="22"/>
              </w:rPr>
              <w:t xml:space="preserve">. Furthermore, the UE shall advertise and deliver uplink PDCP PDUs of the uplink PDCP entity of the </w:t>
            </w:r>
            <w:r w:rsidRPr="00331BBB">
              <w:rPr>
                <w:i/>
                <w:szCs w:val="22"/>
              </w:rPr>
              <w:t>servedRadioBearer</w:t>
            </w:r>
            <w:r w:rsidRPr="00331BBB">
              <w:rPr>
                <w:szCs w:val="22"/>
              </w:rPr>
              <w:t xml:space="preserve"> to the uplink RLC entity of this RLC bearer unless the uplink scheduling restrictions (</w:t>
            </w:r>
            <w:r w:rsidRPr="00331BBB">
              <w:rPr>
                <w:i/>
                <w:szCs w:val="22"/>
              </w:rPr>
              <w:t>moreThanOneRLC</w:t>
            </w:r>
            <w:r w:rsidRPr="00331BBB">
              <w:rPr>
                <w:szCs w:val="22"/>
              </w:rPr>
              <w:t xml:space="preserve"> in </w:t>
            </w:r>
            <w:r w:rsidRPr="00331BBB">
              <w:rPr>
                <w:i/>
                <w:szCs w:val="22"/>
              </w:rPr>
              <w:t>PDCP-Config</w:t>
            </w:r>
            <w:r w:rsidRPr="00331BBB">
              <w:rPr>
                <w:szCs w:val="22"/>
              </w:rPr>
              <w:t xml:space="preserve"> and the restrictions in </w:t>
            </w:r>
            <w:r w:rsidRPr="00331BBB">
              <w:rPr>
                <w:i/>
                <w:szCs w:val="22"/>
              </w:rPr>
              <w:t>LogicalChannelConfig</w:t>
            </w:r>
            <w:r w:rsidRPr="00331BBB">
              <w:rPr>
                <w:szCs w:val="22"/>
              </w:rPr>
              <w:t>) forbid it to do so.</w:t>
            </w:r>
            <w:bookmarkEnd w:id="1802"/>
          </w:p>
        </w:tc>
      </w:tr>
    </w:tbl>
    <w:p w14:paraId="21F84199" w14:textId="77777777" w:rsidR="002C5D28" w:rsidRPr="00331BB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36420" w:rsidRPr="00331BB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31BBB" w:rsidRDefault="002C5D28" w:rsidP="00F43D0B">
            <w:pPr>
              <w:pStyle w:val="TAH"/>
              <w:rPr>
                <w:rFonts w:eastAsia="SimSun"/>
                <w:szCs w:val="22"/>
              </w:rPr>
            </w:pPr>
            <w:r w:rsidRPr="00331BB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31BBB" w:rsidRDefault="002C5D28" w:rsidP="00F43D0B">
            <w:pPr>
              <w:pStyle w:val="TAH"/>
              <w:rPr>
                <w:rFonts w:eastAsia="SimSun"/>
                <w:szCs w:val="22"/>
              </w:rPr>
            </w:pPr>
            <w:r w:rsidRPr="00331BBB">
              <w:rPr>
                <w:rFonts w:eastAsia="SimSun"/>
                <w:szCs w:val="22"/>
              </w:rPr>
              <w:t>Explanation</w:t>
            </w:r>
          </w:p>
        </w:tc>
      </w:tr>
      <w:tr w:rsidR="00936420" w:rsidRPr="00331BB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31BBB" w:rsidRDefault="002C5D28" w:rsidP="00F43D0B">
            <w:pPr>
              <w:pStyle w:val="TAL"/>
              <w:rPr>
                <w:rFonts w:eastAsia="SimSun"/>
                <w:i/>
                <w:szCs w:val="22"/>
              </w:rPr>
            </w:pPr>
            <w:r w:rsidRPr="00331BB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31BBB" w:rsidRDefault="002C5D28" w:rsidP="00F43D0B">
            <w:pPr>
              <w:pStyle w:val="TAL"/>
              <w:rPr>
                <w:rFonts w:eastAsia="SimSun"/>
                <w:szCs w:val="22"/>
              </w:rPr>
            </w:pPr>
            <w:r w:rsidRPr="00331BBB">
              <w:rPr>
                <w:rFonts w:eastAsia="SimSun"/>
                <w:szCs w:val="22"/>
              </w:rPr>
              <w:t>This field is mandatory present upon creation of a new logical channel</w:t>
            </w:r>
            <w:r w:rsidR="00D01579" w:rsidRPr="00331BBB">
              <w:rPr>
                <w:rFonts w:eastAsia="SimSun"/>
                <w:szCs w:val="22"/>
              </w:rPr>
              <w:t xml:space="preserve"> for a DRB. This field is optionally present, Need S, upon creation of a new logical channel for an SRB</w:t>
            </w:r>
            <w:r w:rsidRPr="00331BBB">
              <w:rPr>
                <w:rFonts w:eastAsia="SimSun"/>
                <w:szCs w:val="22"/>
              </w:rPr>
              <w:t>. It is optionally present</w:t>
            </w:r>
            <w:r w:rsidR="00732FC2" w:rsidRPr="00331BBB">
              <w:rPr>
                <w:rFonts w:eastAsia="SimSun"/>
                <w:szCs w:val="22"/>
              </w:rPr>
              <w:t>, Need M,</w:t>
            </w:r>
            <w:r w:rsidRPr="00331BBB">
              <w:rPr>
                <w:rFonts w:eastAsia="SimSun"/>
                <w:szCs w:val="22"/>
              </w:rPr>
              <w:t xml:space="preserve"> otherwise.</w:t>
            </w:r>
          </w:p>
        </w:tc>
      </w:tr>
      <w:tr w:rsidR="002C5D28" w:rsidRPr="00331BB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31BBB" w:rsidRDefault="002C5D28" w:rsidP="00F43D0B">
            <w:pPr>
              <w:pStyle w:val="TAL"/>
              <w:rPr>
                <w:rFonts w:eastAsia="SimSun"/>
                <w:i/>
                <w:szCs w:val="22"/>
              </w:rPr>
            </w:pPr>
            <w:r w:rsidRPr="00331BB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31BBB" w:rsidRDefault="002C5D28" w:rsidP="00F43D0B">
            <w:pPr>
              <w:pStyle w:val="TAL"/>
              <w:rPr>
                <w:rFonts w:eastAsia="SimSun"/>
                <w:szCs w:val="22"/>
              </w:rPr>
            </w:pPr>
            <w:r w:rsidRPr="00331BBB">
              <w:rPr>
                <w:rFonts w:eastAsia="SimSun"/>
                <w:szCs w:val="22"/>
              </w:rPr>
              <w:t>This field is mandatory present upon creation of a new logical channel. It is absent</w:t>
            </w:r>
            <w:r w:rsidR="00EA4B01" w:rsidRPr="00331BBB">
              <w:rPr>
                <w:rFonts w:eastAsia="SimSun"/>
                <w:szCs w:val="22"/>
              </w:rPr>
              <w:t>, Need M</w:t>
            </w:r>
            <w:r w:rsidRPr="00331BBB">
              <w:rPr>
                <w:rFonts w:eastAsia="SimSun"/>
                <w:szCs w:val="22"/>
              </w:rPr>
              <w:t xml:space="preserve"> otherwise.</w:t>
            </w:r>
          </w:p>
        </w:tc>
      </w:tr>
    </w:tbl>
    <w:p w14:paraId="47A1E67E" w14:textId="77777777" w:rsidR="00C1597C" w:rsidRPr="00331BBB" w:rsidRDefault="00C1597C" w:rsidP="00C1597C"/>
    <w:p w14:paraId="2914481E" w14:textId="77777777" w:rsidR="002C5D28" w:rsidRPr="00331BBB" w:rsidRDefault="002C5D28" w:rsidP="002C5D28">
      <w:pPr>
        <w:pStyle w:val="Heading4"/>
        <w:rPr>
          <w:rFonts w:eastAsia="SimSun"/>
        </w:rPr>
      </w:pPr>
      <w:bookmarkStart w:id="1803" w:name="_Toc20426086"/>
      <w:bookmarkStart w:id="1804" w:name="_Toc29321482"/>
      <w:bookmarkStart w:id="1805" w:name="_Toc36757263"/>
      <w:r w:rsidRPr="00331BBB">
        <w:rPr>
          <w:rFonts w:eastAsia="SimSun"/>
        </w:rPr>
        <w:t>–</w:t>
      </w:r>
      <w:r w:rsidRPr="00331BBB">
        <w:rPr>
          <w:rFonts w:eastAsia="SimSun"/>
        </w:rPr>
        <w:tab/>
      </w:r>
      <w:r w:rsidRPr="00331BBB">
        <w:rPr>
          <w:rFonts w:eastAsia="SimSun"/>
          <w:i/>
        </w:rPr>
        <w:t>RLC-Config</w:t>
      </w:r>
      <w:bookmarkEnd w:id="1803"/>
      <w:bookmarkEnd w:id="1804"/>
      <w:bookmarkEnd w:id="1805"/>
    </w:p>
    <w:p w14:paraId="0A1F604C" w14:textId="77777777" w:rsidR="002C5D28" w:rsidRPr="00331BBB" w:rsidRDefault="002C5D28" w:rsidP="002C5D28">
      <w:r w:rsidRPr="00331BBB">
        <w:t xml:space="preserve">The IE </w:t>
      </w:r>
      <w:r w:rsidRPr="00331BBB">
        <w:rPr>
          <w:i/>
        </w:rPr>
        <w:t>RLC-Config</w:t>
      </w:r>
      <w:r w:rsidRPr="00331BBB">
        <w:t xml:space="preserve"> is used to specify the RLC configuration of SRBs and DRBs.</w:t>
      </w:r>
    </w:p>
    <w:p w14:paraId="70BDFC54" w14:textId="77777777" w:rsidR="002C5D28" w:rsidRPr="00331BBB" w:rsidRDefault="002C5D28" w:rsidP="002C5D28">
      <w:pPr>
        <w:pStyle w:val="TH"/>
        <w:rPr>
          <w:rFonts w:eastAsia="SimSun"/>
          <w:lang w:eastAsia="zh-CN"/>
        </w:rPr>
      </w:pPr>
      <w:r w:rsidRPr="00331BBB">
        <w:rPr>
          <w:i/>
          <w:lang w:eastAsia="zh-CN"/>
        </w:rPr>
        <w:t>RLC-Config</w:t>
      </w:r>
      <w:r w:rsidRPr="00331BBB">
        <w:rPr>
          <w:lang w:eastAsia="zh-CN"/>
        </w:rPr>
        <w:t xml:space="preserve"> information element</w:t>
      </w:r>
    </w:p>
    <w:p w14:paraId="43860F9C" w14:textId="77777777" w:rsidR="002C5D28" w:rsidRPr="00A125B2" w:rsidRDefault="002C5D28" w:rsidP="0096519C">
      <w:pPr>
        <w:pStyle w:val="PL"/>
      </w:pPr>
      <w:r w:rsidRPr="00A125B2">
        <w:t>-- ASN1START</w:t>
      </w:r>
    </w:p>
    <w:p w14:paraId="0911BF7F" w14:textId="77777777" w:rsidR="002C5D28" w:rsidRPr="00A125B2" w:rsidRDefault="002C5D28" w:rsidP="0096519C">
      <w:pPr>
        <w:pStyle w:val="PL"/>
      </w:pPr>
      <w:r w:rsidRPr="00A125B2">
        <w:t>-- TAG-RLC-CONFIG-START</w:t>
      </w:r>
    </w:p>
    <w:p w14:paraId="08EC2D3A" w14:textId="77777777" w:rsidR="002C5D28" w:rsidRPr="00331BBB" w:rsidRDefault="002C5D28" w:rsidP="0096519C">
      <w:pPr>
        <w:pStyle w:val="PL"/>
      </w:pPr>
    </w:p>
    <w:p w14:paraId="678FC57D" w14:textId="77777777" w:rsidR="002C5D28" w:rsidRPr="00331BBB" w:rsidRDefault="002C5D28" w:rsidP="0096519C">
      <w:pPr>
        <w:pStyle w:val="PL"/>
      </w:pPr>
      <w:r w:rsidRPr="00331BBB">
        <w:t xml:space="preserve">RLC-Config ::=                      </w:t>
      </w:r>
      <w:r w:rsidRPr="00A125B2">
        <w:t>CHOICE</w:t>
      </w:r>
      <w:r w:rsidRPr="00331BBB">
        <w:t xml:space="preserve"> {</w:t>
      </w:r>
    </w:p>
    <w:p w14:paraId="119827D3" w14:textId="77777777" w:rsidR="002C5D28" w:rsidRPr="00331BBB" w:rsidRDefault="002C5D28" w:rsidP="0096519C">
      <w:pPr>
        <w:pStyle w:val="PL"/>
      </w:pPr>
      <w:r w:rsidRPr="00331BBB">
        <w:t xml:space="preserve">    am                                  </w:t>
      </w:r>
      <w:r w:rsidRPr="00A125B2">
        <w:t>SEQUENCE</w:t>
      </w:r>
      <w:r w:rsidRPr="00331BBB">
        <w:t xml:space="preserve"> {</w:t>
      </w:r>
    </w:p>
    <w:p w14:paraId="153C9435" w14:textId="77777777" w:rsidR="002C5D28" w:rsidRPr="00331BBB" w:rsidRDefault="002C5D28" w:rsidP="0096519C">
      <w:pPr>
        <w:pStyle w:val="PL"/>
      </w:pPr>
      <w:r w:rsidRPr="00331BBB">
        <w:t xml:space="preserve">        ul-AM-RLC                           UL-AM-RLC,</w:t>
      </w:r>
    </w:p>
    <w:p w14:paraId="500E84D4" w14:textId="77777777" w:rsidR="002C5D28" w:rsidRPr="00331BBB" w:rsidRDefault="002C5D28" w:rsidP="0096519C">
      <w:pPr>
        <w:pStyle w:val="PL"/>
      </w:pPr>
      <w:r w:rsidRPr="00331BBB">
        <w:t xml:space="preserve">        dl-AM-RLC                           DL-AM-RLC</w:t>
      </w:r>
    </w:p>
    <w:p w14:paraId="580A8F1B" w14:textId="77777777" w:rsidR="002C5D28" w:rsidRPr="00331BBB" w:rsidRDefault="002C5D28" w:rsidP="0096519C">
      <w:pPr>
        <w:pStyle w:val="PL"/>
      </w:pPr>
      <w:r w:rsidRPr="00331BBB">
        <w:t xml:space="preserve">    },</w:t>
      </w:r>
    </w:p>
    <w:p w14:paraId="2820F3B3" w14:textId="77777777" w:rsidR="002C5D28" w:rsidRPr="00331BBB" w:rsidRDefault="002C5D28" w:rsidP="0096519C">
      <w:pPr>
        <w:pStyle w:val="PL"/>
      </w:pPr>
      <w:r w:rsidRPr="00331BBB">
        <w:t xml:space="preserve">    um-Bi-Directional                   </w:t>
      </w:r>
      <w:r w:rsidRPr="00A125B2">
        <w:t>SEQUENCE</w:t>
      </w:r>
      <w:r w:rsidRPr="00331BBB">
        <w:t xml:space="preserve"> {</w:t>
      </w:r>
    </w:p>
    <w:p w14:paraId="1331DB4B" w14:textId="77777777" w:rsidR="002C5D28" w:rsidRPr="00331BBB" w:rsidRDefault="002C5D28" w:rsidP="0096519C">
      <w:pPr>
        <w:pStyle w:val="PL"/>
      </w:pPr>
      <w:r w:rsidRPr="00331BBB">
        <w:t xml:space="preserve">        ul-UM-RLC                           UL-UM-RLC,</w:t>
      </w:r>
    </w:p>
    <w:p w14:paraId="7AB687BC" w14:textId="77777777" w:rsidR="002C5D28" w:rsidRPr="00331BBB" w:rsidRDefault="002C5D28" w:rsidP="0096519C">
      <w:pPr>
        <w:pStyle w:val="PL"/>
      </w:pPr>
      <w:r w:rsidRPr="00331BBB">
        <w:t xml:space="preserve">        dl-UM-RLC                           DL-UM-RLC</w:t>
      </w:r>
    </w:p>
    <w:p w14:paraId="4782400A" w14:textId="77777777" w:rsidR="002C5D28" w:rsidRPr="00331BBB" w:rsidRDefault="002C5D28" w:rsidP="0096519C">
      <w:pPr>
        <w:pStyle w:val="PL"/>
      </w:pPr>
      <w:r w:rsidRPr="00331BBB">
        <w:t xml:space="preserve">    },</w:t>
      </w:r>
    </w:p>
    <w:p w14:paraId="6ADFAC80" w14:textId="77777777" w:rsidR="002C5D28" w:rsidRPr="00331BBB" w:rsidRDefault="002C5D28" w:rsidP="0096519C">
      <w:pPr>
        <w:pStyle w:val="PL"/>
      </w:pPr>
      <w:r w:rsidRPr="00331BBB">
        <w:t xml:space="preserve">    um-Uni-Directional-UL               </w:t>
      </w:r>
      <w:r w:rsidRPr="00A125B2">
        <w:t>SEQUENCE</w:t>
      </w:r>
      <w:r w:rsidRPr="00331BBB">
        <w:t xml:space="preserve"> {</w:t>
      </w:r>
    </w:p>
    <w:p w14:paraId="21E9A7C8" w14:textId="77777777" w:rsidR="002C5D28" w:rsidRPr="00331BBB" w:rsidRDefault="002C5D28" w:rsidP="0096519C">
      <w:pPr>
        <w:pStyle w:val="PL"/>
      </w:pPr>
      <w:r w:rsidRPr="00331BBB">
        <w:t xml:space="preserve">        ul-UM-RLC                           UL-UM-RLC</w:t>
      </w:r>
    </w:p>
    <w:p w14:paraId="1BD6721C" w14:textId="77777777" w:rsidR="002C5D28" w:rsidRPr="00331BBB" w:rsidRDefault="002C5D28" w:rsidP="0096519C">
      <w:pPr>
        <w:pStyle w:val="PL"/>
      </w:pPr>
      <w:r w:rsidRPr="00331BBB">
        <w:t xml:space="preserve">    },</w:t>
      </w:r>
    </w:p>
    <w:p w14:paraId="0CE45678" w14:textId="77777777" w:rsidR="002C5D28" w:rsidRPr="00331BBB" w:rsidRDefault="002C5D28" w:rsidP="0096519C">
      <w:pPr>
        <w:pStyle w:val="PL"/>
      </w:pPr>
      <w:r w:rsidRPr="00331BBB">
        <w:t xml:space="preserve">    um-Uni-Directional-DL               </w:t>
      </w:r>
      <w:r w:rsidRPr="00A125B2">
        <w:t>SEQUENCE</w:t>
      </w:r>
      <w:r w:rsidRPr="00331BBB">
        <w:t xml:space="preserve"> {</w:t>
      </w:r>
    </w:p>
    <w:p w14:paraId="2ED5F936" w14:textId="77777777" w:rsidR="002C5D28" w:rsidRPr="00331BBB" w:rsidRDefault="002C5D28" w:rsidP="0096519C">
      <w:pPr>
        <w:pStyle w:val="PL"/>
      </w:pPr>
      <w:r w:rsidRPr="00331BBB">
        <w:t xml:space="preserve">        dl-UM-RLC                           DL-UM-RLC</w:t>
      </w:r>
    </w:p>
    <w:p w14:paraId="61C64842" w14:textId="77777777" w:rsidR="002C5D28" w:rsidRPr="00331BBB" w:rsidRDefault="002C5D28" w:rsidP="0096519C">
      <w:pPr>
        <w:pStyle w:val="PL"/>
      </w:pPr>
      <w:r w:rsidRPr="00331BBB">
        <w:t xml:space="preserve">    },</w:t>
      </w:r>
    </w:p>
    <w:p w14:paraId="0ECEFC4C" w14:textId="77777777" w:rsidR="002C5D28" w:rsidRPr="00331BBB" w:rsidRDefault="002C5D28" w:rsidP="0096519C">
      <w:pPr>
        <w:pStyle w:val="PL"/>
      </w:pPr>
      <w:r w:rsidRPr="00331BBB">
        <w:t xml:space="preserve">    ...</w:t>
      </w:r>
    </w:p>
    <w:p w14:paraId="35B1ADCD" w14:textId="77777777" w:rsidR="002C5D28" w:rsidRPr="00331BBB" w:rsidRDefault="002C5D28" w:rsidP="0096519C">
      <w:pPr>
        <w:pStyle w:val="PL"/>
      </w:pPr>
      <w:r w:rsidRPr="00331BBB">
        <w:t>}</w:t>
      </w:r>
    </w:p>
    <w:p w14:paraId="7C65622B" w14:textId="77777777" w:rsidR="002C5D28" w:rsidRPr="00331BBB" w:rsidRDefault="002C5D28" w:rsidP="0096519C">
      <w:pPr>
        <w:pStyle w:val="PL"/>
      </w:pPr>
    </w:p>
    <w:p w14:paraId="5873FD83" w14:textId="77777777" w:rsidR="002C5D28" w:rsidRPr="00331BBB" w:rsidRDefault="002C5D28" w:rsidP="0096519C">
      <w:pPr>
        <w:pStyle w:val="PL"/>
      </w:pPr>
      <w:r w:rsidRPr="00331BBB">
        <w:t xml:space="preserve">UL-AM-RLC ::=                       </w:t>
      </w:r>
      <w:r w:rsidRPr="00A125B2">
        <w:t>SEQUENCE</w:t>
      </w:r>
      <w:r w:rsidRPr="00331BBB">
        <w:t xml:space="preserve"> {</w:t>
      </w:r>
    </w:p>
    <w:p w14:paraId="74D16806" w14:textId="77777777" w:rsidR="002C5D28" w:rsidRPr="00A125B2" w:rsidRDefault="002C5D28" w:rsidP="0096519C">
      <w:pPr>
        <w:pStyle w:val="PL"/>
      </w:pPr>
      <w:r w:rsidRPr="00331BBB">
        <w:t xml:space="preserve">    sn-FieldLength                      SN-FieldLengthAM                                    </w:t>
      </w:r>
      <w:r w:rsidRPr="00A125B2">
        <w:t>OPTIONAL</w:t>
      </w:r>
      <w:r w:rsidRPr="00331BBB">
        <w:t xml:space="preserve">,   </w:t>
      </w:r>
      <w:r w:rsidRPr="00A125B2">
        <w:t>-- Cond Reestab</w:t>
      </w:r>
    </w:p>
    <w:p w14:paraId="20909B6D" w14:textId="77777777" w:rsidR="002C5D28" w:rsidRPr="00331BBB" w:rsidRDefault="002C5D28" w:rsidP="0096519C">
      <w:pPr>
        <w:pStyle w:val="PL"/>
      </w:pPr>
      <w:r w:rsidRPr="00331BBB">
        <w:t xml:space="preserve">    t-PollRetransmit                    T-PollRetransmit,</w:t>
      </w:r>
    </w:p>
    <w:p w14:paraId="66A77824" w14:textId="77777777" w:rsidR="002C5D28" w:rsidRPr="00331BBB" w:rsidRDefault="002C5D28" w:rsidP="0096519C">
      <w:pPr>
        <w:pStyle w:val="PL"/>
      </w:pPr>
      <w:r w:rsidRPr="00331BBB">
        <w:t xml:space="preserve">    pollPDU                             PollPDU,</w:t>
      </w:r>
    </w:p>
    <w:p w14:paraId="41B8EB39" w14:textId="77777777" w:rsidR="002C5D28" w:rsidRPr="00331BBB" w:rsidRDefault="002C5D28" w:rsidP="0096519C">
      <w:pPr>
        <w:pStyle w:val="PL"/>
      </w:pPr>
      <w:r w:rsidRPr="00331BBB">
        <w:t xml:space="preserve">    pollByte                            PollByte,</w:t>
      </w:r>
    </w:p>
    <w:p w14:paraId="6E24C3FE" w14:textId="77777777" w:rsidR="002C5D28" w:rsidRPr="00331BBB" w:rsidRDefault="002C5D28" w:rsidP="0096519C">
      <w:pPr>
        <w:pStyle w:val="PL"/>
      </w:pPr>
      <w:r w:rsidRPr="00331BBB">
        <w:t xml:space="preserve">    maxRetxThreshold                    </w:t>
      </w:r>
      <w:r w:rsidRPr="00A125B2">
        <w:t>ENUMERATED</w:t>
      </w:r>
      <w:r w:rsidRPr="00331BBB">
        <w:t xml:space="preserve"> { t1, t2, t3, t4, t6, t8, t16, t32 }</w:t>
      </w:r>
    </w:p>
    <w:p w14:paraId="137FE2C2" w14:textId="77777777" w:rsidR="002C5D28" w:rsidRPr="00331BBB" w:rsidRDefault="002C5D28" w:rsidP="0096519C">
      <w:pPr>
        <w:pStyle w:val="PL"/>
      </w:pPr>
      <w:r w:rsidRPr="00331BBB">
        <w:t>}</w:t>
      </w:r>
    </w:p>
    <w:p w14:paraId="2C2AED24" w14:textId="77777777" w:rsidR="002C5D28" w:rsidRPr="00331BBB" w:rsidRDefault="002C5D28" w:rsidP="0096519C">
      <w:pPr>
        <w:pStyle w:val="PL"/>
      </w:pPr>
    </w:p>
    <w:p w14:paraId="05D84E8E" w14:textId="77777777" w:rsidR="002C5D28" w:rsidRPr="00331BBB" w:rsidRDefault="002C5D28" w:rsidP="0096519C">
      <w:pPr>
        <w:pStyle w:val="PL"/>
      </w:pPr>
      <w:r w:rsidRPr="00331BBB">
        <w:t xml:space="preserve">DL-AM-RLC ::=                       </w:t>
      </w:r>
      <w:r w:rsidRPr="00A125B2">
        <w:t>SEQUENCE</w:t>
      </w:r>
      <w:r w:rsidRPr="00331BBB">
        <w:t xml:space="preserve"> {</w:t>
      </w:r>
    </w:p>
    <w:p w14:paraId="564A5435" w14:textId="77777777" w:rsidR="002C5D28" w:rsidRPr="00A125B2" w:rsidRDefault="002C5D28" w:rsidP="0096519C">
      <w:pPr>
        <w:pStyle w:val="PL"/>
      </w:pPr>
      <w:r w:rsidRPr="00331BBB">
        <w:t xml:space="preserve">    sn-FieldLength                      SN-FieldLengthAM                                    </w:t>
      </w:r>
      <w:r w:rsidRPr="00A125B2">
        <w:t>OPTIONAL</w:t>
      </w:r>
      <w:r w:rsidRPr="00331BBB">
        <w:t xml:space="preserve">,   </w:t>
      </w:r>
      <w:r w:rsidRPr="00A125B2">
        <w:t>-- Cond Reestab</w:t>
      </w:r>
    </w:p>
    <w:p w14:paraId="7C8D5F0D" w14:textId="77777777" w:rsidR="002C5D28" w:rsidRPr="00331BBB" w:rsidRDefault="002C5D28" w:rsidP="0096519C">
      <w:pPr>
        <w:pStyle w:val="PL"/>
      </w:pPr>
      <w:r w:rsidRPr="00331BBB">
        <w:t xml:space="preserve">    t-Reassembly                        T-Reassembly,</w:t>
      </w:r>
    </w:p>
    <w:p w14:paraId="568461D8" w14:textId="77777777" w:rsidR="002C5D28" w:rsidRPr="00331BBB" w:rsidRDefault="002C5D28" w:rsidP="0096519C">
      <w:pPr>
        <w:pStyle w:val="PL"/>
      </w:pPr>
      <w:r w:rsidRPr="00331BBB">
        <w:t xml:space="preserve">    t-StatusProhibit                    T-StatusProhibit</w:t>
      </w:r>
    </w:p>
    <w:p w14:paraId="2FAA7981" w14:textId="77777777" w:rsidR="002C5D28" w:rsidRPr="00331BBB" w:rsidRDefault="002C5D28" w:rsidP="0096519C">
      <w:pPr>
        <w:pStyle w:val="PL"/>
      </w:pPr>
      <w:r w:rsidRPr="00331BBB">
        <w:t>}</w:t>
      </w:r>
    </w:p>
    <w:p w14:paraId="3A042221" w14:textId="77777777" w:rsidR="002C5D28" w:rsidRPr="00331BBB" w:rsidRDefault="002C5D28" w:rsidP="0096519C">
      <w:pPr>
        <w:pStyle w:val="PL"/>
      </w:pPr>
    </w:p>
    <w:p w14:paraId="4B9E24C7" w14:textId="77777777" w:rsidR="002C5D28" w:rsidRPr="00331BBB" w:rsidRDefault="002C5D28" w:rsidP="0096519C">
      <w:pPr>
        <w:pStyle w:val="PL"/>
      </w:pPr>
      <w:r w:rsidRPr="00331BBB">
        <w:t xml:space="preserve">UL-UM-RLC ::=                       </w:t>
      </w:r>
      <w:r w:rsidRPr="00A125B2">
        <w:t>SEQUENCE</w:t>
      </w:r>
      <w:r w:rsidRPr="00331BBB">
        <w:t xml:space="preserve"> {</w:t>
      </w:r>
    </w:p>
    <w:p w14:paraId="0CF5C980" w14:textId="77777777" w:rsidR="002C5D28" w:rsidRPr="00A125B2" w:rsidRDefault="002C5D28" w:rsidP="0096519C">
      <w:pPr>
        <w:pStyle w:val="PL"/>
      </w:pPr>
      <w:r w:rsidRPr="00331BBB">
        <w:t xml:space="preserve">    sn-FieldLength                      SN-FieldLengthUM                                    </w:t>
      </w:r>
      <w:r w:rsidRPr="00A125B2">
        <w:t>OPTIONAL</w:t>
      </w:r>
      <w:r w:rsidRPr="00331BBB">
        <w:t xml:space="preserve">    </w:t>
      </w:r>
      <w:r w:rsidRPr="00A125B2">
        <w:t>-- Cond Reestab</w:t>
      </w:r>
    </w:p>
    <w:p w14:paraId="4C3FF9DB" w14:textId="77777777" w:rsidR="002C5D28" w:rsidRPr="00331BBB" w:rsidRDefault="002C5D28" w:rsidP="0096519C">
      <w:pPr>
        <w:pStyle w:val="PL"/>
      </w:pPr>
      <w:r w:rsidRPr="00331BBB">
        <w:t>}</w:t>
      </w:r>
    </w:p>
    <w:p w14:paraId="4D6135E7" w14:textId="77777777" w:rsidR="002C5D28" w:rsidRPr="00331BBB" w:rsidRDefault="002C5D28" w:rsidP="0096519C">
      <w:pPr>
        <w:pStyle w:val="PL"/>
      </w:pPr>
    </w:p>
    <w:p w14:paraId="255DB59D" w14:textId="77777777" w:rsidR="002C5D28" w:rsidRPr="00331BBB" w:rsidRDefault="002C5D28" w:rsidP="0096519C">
      <w:pPr>
        <w:pStyle w:val="PL"/>
      </w:pPr>
      <w:r w:rsidRPr="00331BBB">
        <w:t xml:space="preserve">DL-UM-RLC ::=                       </w:t>
      </w:r>
      <w:r w:rsidRPr="00A125B2">
        <w:t>SEQUENCE</w:t>
      </w:r>
      <w:r w:rsidRPr="00331BBB">
        <w:t xml:space="preserve"> {</w:t>
      </w:r>
    </w:p>
    <w:p w14:paraId="170D0195" w14:textId="77777777" w:rsidR="002C5D28" w:rsidRPr="00A125B2" w:rsidRDefault="002C5D28" w:rsidP="0096519C">
      <w:pPr>
        <w:pStyle w:val="PL"/>
      </w:pPr>
      <w:r w:rsidRPr="00331BBB">
        <w:t xml:space="preserve">    sn-FieldLength                      SN-FieldLengthUM                                    </w:t>
      </w:r>
      <w:r w:rsidRPr="00A125B2">
        <w:t>OPTIONAL</w:t>
      </w:r>
      <w:r w:rsidRPr="00331BBB">
        <w:t xml:space="preserve">,   </w:t>
      </w:r>
      <w:r w:rsidRPr="00A125B2">
        <w:t>-- Cond Reestab</w:t>
      </w:r>
    </w:p>
    <w:p w14:paraId="690277C9" w14:textId="77777777" w:rsidR="002C5D28" w:rsidRPr="00331BBB" w:rsidRDefault="002C5D28" w:rsidP="0096519C">
      <w:pPr>
        <w:pStyle w:val="PL"/>
      </w:pPr>
      <w:r w:rsidRPr="00331BBB">
        <w:t xml:space="preserve">    t-Reassembly                        T-Reassembly</w:t>
      </w:r>
    </w:p>
    <w:p w14:paraId="1EBA3EE0" w14:textId="77777777" w:rsidR="002C5D28" w:rsidRPr="00331BBB" w:rsidRDefault="002C5D28" w:rsidP="0096519C">
      <w:pPr>
        <w:pStyle w:val="PL"/>
      </w:pPr>
      <w:r w:rsidRPr="00331BBB">
        <w:t>}</w:t>
      </w:r>
    </w:p>
    <w:p w14:paraId="6A0ADD95" w14:textId="77777777" w:rsidR="002C5D28" w:rsidRPr="00331BBB" w:rsidRDefault="002C5D28" w:rsidP="0096519C">
      <w:pPr>
        <w:pStyle w:val="PL"/>
      </w:pPr>
    </w:p>
    <w:p w14:paraId="3DE37E89" w14:textId="77777777" w:rsidR="002C5D28" w:rsidRPr="00331BBB" w:rsidRDefault="002C5D28" w:rsidP="0096519C">
      <w:pPr>
        <w:pStyle w:val="PL"/>
      </w:pPr>
      <w:r w:rsidRPr="00331BBB">
        <w:t xml:space="preserve">T-PollRetransmit ::=                </w:t>
      </w:r>
      <w:r w:rsidRPr="00A125B2">
        <w:t>ENUMERATED</w:t>
      </w:r>
      <w:r w:rsidRPr="00331BBB">
        <w:t xml:space="preserve"> {</w:t>
      </w:r>
    </w:p>
    <w:p w14:paraId="5B7A2CB4" w14:textId="77777777" w:rsidR="002C5D28" w:rsidRPr="00331BBB" w:rsidRDefault="002C5D28" w:rsidP="0096519C">
      <w:pPr>
        <w:pStyle w:val="PL"/>
      </w:pPr>
      <w:r w:rsidRPr="00331BBB">
        <w:t xml:space="preserve">                                        ms5, ms10, ms15, ms20, ms25, ms30, ms35,</w:t>
      </w:r>
    </w:p>
    <w:p w14:paraId="7911D48C" w14:textId="77777777" w:rsidR="002C5D28" w:rsidRPr="00331BBB" w:rsidRDefault="002C5D28" w:rsidP="0096519C">
      <w:pPr>
        <w:pStyle w:val="PL"/>
      </w:pPr>
      <w:r w:rsidRPr="00331BBB">
        <w:t xml:space="preserve">                                        ms40, ms45, ms50, ms55, ms60, ms65, ms70,</w:t>
      </w:r>
    </w:p>
    <w:p w14:paraId="3C13F2ED" w14:textId="77777777" w:rsidR="002C5D28" w:rsidRPr="00331BBB" w:rsidRDefault="002C5D28" w:rsidP="0096519C">
      <w:pPr>
        <w:pStyle w:val="PL"/>
      </w:pPr>
      <w:r w:rsidRPr="00331BBB">
        <w:t xml:space="preserve">                                        ms75, ms80, ms85, ms90, ms95, ms100, ms105,</w:t>
      </w:r>
    </w:p>
    <w:p w14:paraId="645B2F82" w14:textId="77777777" w:rsidR="002C5D28" w:rsidRPr="00331BBB" w:rsidRDefault="002C5D28" w:rsidP="0096519C">
      <w:pPr>
        <w:pStyle w:val="PL"/>
      </w:pPr>
      <w:r w:rsidRPr="00331BBB">
        <w:t xml:space="preserve">                                        ms110, ms115, ms120, ms125, ms130, ms135,</w:t>
      </w:r>
    </w:p>
    <w:p w14:paraId="193A7E06" w14:textId="77777777" w:rsidR="002C5D28" w:rsidRPr="00331BBB" w:rsidRDefault="002C5D28" w:rsidP="0096519C">
      <w:pPr>
        <w:pStyle w:val="PL"/>
      </w:pPr>
      <w:r w:rsidRPr="00331BBB">
        <w:t xml:space="preserve">                                        ms140, ms145, ms150, ms155, ms160, ms165,</w:t>
      </w:r>
    </w:p>
    <w:p w14:paraId="74015FF4" w14:textId="77777777" w:rsidR="002C5D28" w:rsidRPr="00331BBB" w:rsidRDefault="002C5D28" w:rsidP="0096519C">
      <w:pPr>
        <w:pStyle w:val="PL"/>
      </w:pPr>
      <w:r w:rsidRPr="00331BBB">
        <w:t xml:space="preserve">                                        ms170, ms175, ms180, ms185, ms190, ms195,</w:t>
      </w:r>
    </w:p>
    <w:p w14:paraId="73CB012F" w14:textId="77777777" w:rsidR="002C5D28" w:rsidRPr="00331BBB" w:rsidRDefault="002C5D28" w:rsidP="0096519C">
      <w:pPr>
        <w:pStyle w:val="PL"/>
      </w:pPr>
      <w:r w:rsidRPr="00331BBB">
        <w:t xml:space="preserve">                                        ms200, ms205, ms210, ms215, ms220, ms225,</w:t>
      </w:r>
    </w:p>
    <w:p w14:paraId="4DF9577E" w14:textId="77777777" w:rsidR="002C5D28" w:rsidRPr="00331BBB" w:rsidRDefault="002C5D28" w:rsidP="0096519C">
      <w:pPr>
        <w:pStyle w:val="PL"/>
      </w:pPr>
      <w:r w:rsidRPr="00331BBB">
        <w:t xml:space="preserve">                                        ms230, ms235, ms240, ms245, ms250, ms300,</w:t>
      </w:r>
    </w:p>
    <w:p w14:paraId="719E5A82" w14:textId="77777777" w:rsidR="002C5D28" w:rsidRPr="00331BBB" w:rsidRDefault="002C5D28" w:rsidP="0096519C">
      <w:pPr>
        <w:pStyle w:val="PL"/>
      </w:pPr>
      <w:r w:rsidRPr="00331BBB">
        <w:t xml:space="preserve">                                        ms350, ms400, ms450, ms500, ms800, ms1000,</w:t>
      </w:r>
    </w:p>
    <w:p w14:paraId="63030FFB" w14:textId="3E6C3609" w:rsidR="002C5D28" w:rsidRPr="00331BBB" w:rsidRDefault="002C5D28" w:rsidP="0096519C">
      <w:pPr>
        <w:pStyle w:val="PL"/>
      </w:pPr>
      <w:r w:rsidRPr="00331BBB">
        <w:t xml:space="preserve">                                        ms2000, ms4000, </w:t>
      </w:r>
      <w:r w:rsidR="00B644E7" w:rsidRPr="00331BBB">
        <w:t>ms1</w:t>
      </w:r>
      <w:r w:rsidR="00785849">
        <w:t>-v16xy</w:t>
      </w:r>
      <w:r w:rsidRPr="00331BBB">
        <w:t xml:space="preserve">, </w:t>
      </w:r>
      <w:r w:rsidR="00B644E7" w:rsidRPr="00331BBB">
        <w:t>ms2</w:t>
      </w:r>
      <w:r w:rsidR="00785849">
        <w:t>-v16xy</w:t>
      </w:r>
      <w:r w:rsidRPr="00331BBB">
        <w:t xml:space="preserve">, </w:t>
      </w:r>
      <w:r w:rsidR="00B644E7" w:rsidRPr="00331BBB">
        <w:t>ms3</w:t>
      </w:r>
      <w:r w:rsidR="00785849">
        <w:t>-v16xy</w:t>
      </w:r>
      <w:r w:rsidRPr="00331BBB">
        <w:t>,</w:t>
      </w:r>
    </w:p>
    <w:p w14:paraId="0788F99D" w14:textId="3A9A5C9D" w:rsidR="002C5D28" w:rsidRPr="00331BBB" w:rsidRDefault="002C5D28" w:rsidP="0096519C">
      <w:pPr>
        <w:pStyle w:val="PL"/>
      </w:pPr>
      <w:r w:rsidRPr="00331BBB">
        <w:t xml:space="preserve">                                        </w:t>
      </w:r>
      <w:r w:rsidR="00B644E7" w:rsidRPr="00331BBB">
        <w:t>ms4</w:t>
      </w:r>
      <w:r w:rsidR="00785849">
        <w:t>-v16xy</w:t>
      </w:r>
      <w:r w:rsidRPr="00331BBB">
        <w:t>, spare1}</w:t>
      </w:r>
    </w:p>
    <w:p w14:paraId="2CDC9EF4" w14:textId="77777777" w:rsidR="002C5D28" w:rsidRPr="00331BBB" w:rsidRDefault="002C5D28" w:rsidP="0096519C">
      <w:pPr>
        <w:pStyle w:val="PL"/>
      </w:pPr>
    </w:p>
    <w:p w14:paraId="26CAC2D8" w14:textId="77777777" w:rsidR="002C5D28" w:rsidRPr="00331BBB" w:rsidRDefault="002C5D28" w:rsidP="0096519C">
      <w:pPr>
        <w:pStyle w:val="PL"/>
      </w:pPr>
    </w:p>
    <w:p w14:paraId="4BA1A7E4" w14:textId="77777777" w:rsidR="002C5D28" w:rsidRPr="00331BBB" w:rsidRDefault="002C5D28" w:rsidP="0096519C">
      <w:pPr>
        <w:pStyle w:val="PL"/>
      </w:pPr>
      <w:r w:rsidRPr="00331BBB">
        <w:t xml:space="preserve">PollPDU ::=                         </w:t>
      </w:r>
      <w:r w:rsidRPr="00A125B2">
        <w:t>ENUMERATED</w:t>
      </w:r>
      <w:r w:rsidRPr="00331BBB">
        <w:t xml:space="preserve"> {</w:t>
      </w:r>
    </w:p>
    <w:p w14:paraId="13B2C45A" w14:textId="72D714EE" w:rsidR="002C5D28" w:rsidRPr="00331BBB" w:rsidRDefault="002C5D28" w:rsidP="0096519C">
      <w:pPr>
        <w:pStyle w:val="PL"/>
      </w:pPr>
      <w:r w:rsidRPr="00331BBB">
        <w:t xml:space="preserve">                                        p4, p8, p16, p32, p64, p128, p256, p512, p1024, p2048, p4096, p6144, p8192, p12288, p16384,p20480,</w:t>
      </w:r>
    </w:p>
    <w:p w14:paraId="4C236119" w14:textId="77777777" w:rsidR="002C5D28" w:rsidRPr="00331BBB" w:rsidRDefault="002C5D28" w:rsidP="0096519C">
      <w:pPr>
        <w:pStyle w:val="PL"/>
      </w:pPr>
      <w:r w:rsidRPr="00331BBB">
        <w:t xml:space="preserve">                                        p24576, p28672, p32768, p40960, p49152, p57344, p65536, infinity, spare8, spare7, spare6, spare5, spare4,</w:t>
      </w:r>
    </w:p>
    <w:p w14:paraId="0450E2F6" w14:textId="77777777" w:rsidR="002C5D28" w:rsidRPr="00331BBB" w:rsidRDefault="002C5D28" w:rsidP="0096519C">
      <w:pPr>
        <w:pStyle w:val="PL"/>
      </w:pPr>
      <w:r w:rsidRPr="00331BBB">
        <w:t xml:space="preserve">                                        spare3, spare2, spare1}</w:t>
      </w:r>
    </w:p>
    <w:p w14:paraId="2E1FB9E8" w14:textId="77777777" w:rsidR="002C5D28" w:rsidRPr="00331BBB" w:rsidRDefault="002C5D28" w:rsidP="0096519C">
      <w:pPr>
        <w:pStyle w:val="PL"/>
      </w:pPr>
    </w:p>
    <w:p w14:paraId="122BB826" w14:textId="77777777" w:rsidR="002C5D28" w:rsidRPr="00331BBB" w:rsidRDefault="002C5D28" w:rsidP="0096519C">
      <w:pPr>
        <w:pStyle w:val="PL"/>
      </w:pPr>
      <w:r w:rsidRPr="00331BBB">
        <w:t xml:space="preserve">PollByte ::=                        </w:t>
      </w:r>
      <w:r w:rsidRPr="00A125B2">
        <w:t>ENUMERATED</w:t>
      </w:r>
      <w:r w:rsidRPr="00331BBB">
        <w:t xml:space="preserve"> {</w:t>
      </w:r>
    </w:p>
    <w:p w14:paraId="32444C7E" w14:textId="77777777" w:rsidR="002C5D28" w:rsidRPr="00331BBB" w:rsidRDefault="002C5D28" w:rsidP="0096519C">
      <w:pPr>
        <w:pStyle w:val="PL"/>
      </w:pPr>
      <w:r w:rsidRPr="00331BBB">
        <w:t xml:space="preserve">                                        kB1, kB2, kB5, kB8, kB10, kB15, kB25, kB50, kB75,</w:t>
      </w:r>
    </w:p>
    <w:p w14:paraId="01374A94" w14:textId="77777777" w:rsidR="002C5D28" w:rsidRPr="00331BBB" w:rsidRDefault="002C5D28" w:rsidP="0096519C">
      <w:pPr>
        <w:pStyle w:val="PL"/>
      </w:pPr>
      <w:r w:rsidRPr="00331BBB">
        <w:t xml:space="preserve">                                        kB100, kB125, kB250, kB375, kB500, kB750, kB1000,</w:t>
      </w:r>
    </w:p>
    <w:p w14:paraId="4134CA36" w14:textId="77777777" w:rsidR="002C5D28" w:rsidRPr="00331BBB" w:rsidRDefault="002C5D28" w:rsidP="0096519C">
      <w:pPr>
        <w:pStyle w:val="PL"/>
      </w:pPr>
      <w:r w:rsidRPr="00331BBB">
        <w:t xml:space="preserve">                                        kB1250, kB1500, kB2000, kB3000, kB4000, kB4500,</w:t>
      </w:r>
    </w:p>
    <w:p w14:paraId="213E472C" w14:textId="77777777" w:rsidR="002C5D28" w:rsidRPr="00331BBB" w:rsidRDefault="002C5D28" w:rsidP="0096519C">
      <w:pPr>
        <w:pStyle w:val="PL"/>
      </w:pPr>
      <w:r w:rsidRPr="00331BBB">
        <w:t xml:space="preserve">                                        kB5000, kB5500, kB6000, kB6500, kB7000, kB7500,</w:t>
      </w:r>
    </w:p>
    <w:p w14:paraId="6D3D21D9" w14:textId="77777777" w:rsidR="002C5D28" w:rsidRPr="00331BBB" w:rsidRDefault="002C5D28" w:rsidP="0096519C">
      <w:pPr>
        <w:pStyle w:val="PL"/>
      </w:pPr>
      <w:r w:rsidRPr="00331BBB">
        <w:t xml:space="preserve">                                        mB8, mB9, mB10, mB11, mB12, mB13, mB14, mB15,</w:t>
      </w:r>
    </w:p>
    <w:p w14:paraId="5D486AE1" w14:textId="77777777" w:rsidR="002C5D28" w:rsidRPr="00331BBB" w:rsidRDefault="002C5D28" w:rsidP="0096519C">
      <w:pPr>
        <w:pStyle w:val="PL"/>
      </w:pPr>
      <w:r w:rsidRPr="00331BBB">
        <w:t xml:space="preserve">                                        mB16, mB17, mB18, mB20, mB25, mB30, mB40, infinity,</w:t>
      </w:r>
    </w:p>
    <w:p w14:paraId="3E392D0E" w14:textId="77777777" w:rsidR="002C5D28" w:rsidRPr="00331BBB" w:rsidRDefault="002C5D28" w:rsidP="0096519C">
      <w:pPr>
        <w:pStyle w:val="PL"/>
      </w:pPr>
      <w:r w:rsidRPr="00331BBB">
        <w:t xml:space="preserve">                                        spare20, spare19, spare18, spare17, spare16,</w:t>
      </w:r>
    </w:p>
    <w:p w14:paraId="32823A78" w14:textId="77777777" w:rsidR="002C5D28" w:rsidRPr="00331BBB" w:rsidRDefault="002C5D28" w:rsidP="0096519C">
      <w:pPr>
        <w:pStyle w:val="PL"/>
      </w:pPr>
      <w:r w:rsidRPr="00331BBB">
        <w:t xml:space="preserve">                                        spare15, spare14, spare13, spare12, spare11,</w:t>
      </w:r>
    </w:p>
    <w:p w14:paraId="4909D2E7" w14:textId="77777777" w:rsidR="002C5D28" w:rsidRPr="00331BBB" w:rsidRDefault="002C5D28" w:rsidP="0096519C">
      <w:pPr>
        <w:pStyle w:val="PL"/>
      </w:pPr>
      <w:r w:rsidRPr="00331BBB">
        <w:t xml:space="preserve">                                        spare10, spare9, spare8, spare7, spare6, spare5,</w:t>
      </w:r>
    </w:p>
    <w:p w14:paraId="18ECC26F" w14:textId="77777777" w:rsidR="002C5D28" w:rsidRPr="00331BBB" w:rsidRDefault="002C5D28" w:rsidP="0096519C">
      <w:pPr>
        <w:pStyle w:val="PL"/>
      </w:pPr>
      <w:r w:rsidRPr="00331BBB">
        <w:t xml:space="preserve">                                        spare4, spare3, spare2, spare1}</w:t>
      </w:r>
    </w:p>
    <w:p w14:paraId="4DEBDFFC" w14:textId="77777777" w:rsidR="002C5D28" w:rsidRPr="00331BBB" w:rsidRDefault="002C5D28" w:rsidP="0096519C">
      <w:pPr>
        <w:pStyle w:val="PL"/>
      </w:pPr>
    </w:p>
    <w:p w14:paraId="6CFCA135" w14:textId="77777777" w:rsidR="002C5D28" w:rsidRPr="00331BBB" w:rsidRDefault="002C5D28" w:rsidP="0096519C">
      <w:pPr>
        <w:pStyle w:val="PL"/>
      </w:pPr>
      <w:r w:rsidRPr="00331BBB">
        <w:t xml:space="preserve">T-Reassembly ::=                    </w:t>
      </w:r>
      <w:r w:rsidRPr="00A125B2">
        <w:t>ENUMERATED</w:t>
      </w:r>
      <w:r w:rsidRPr="00331BBB">
        <w:t xml:space="preserve"> {</w:t>
      </w:r>
    </w:p>
    <w:p w14:paraId="32C16637" w14:textId="77777777" w:rsidR="002C5D28" w:rsidRPr="00331BBB" w:rsidRDefault="002C5D28" w:rsidP="0096519C">
      <w:pPr>
        <w:pStyle w:val="PL"/>
      </w:pPr>
      <w:r w:rsidRPr="00331BBB">
        <w:t xml:space="preserve">                                        ms0, ms5, ms10, ms15, ms20, ms25, ms30, ms35,</w:t>
      </w:r>
    </w:p>
    <w:p w14:paraId="407B1E7A" w14:textId="77777777" w:rsidR="002C5D28" w:rsidRPr="00331BBB" w:rsidRDefault="002C5D28" w:rsidP="0096519C">
      <w:pPr>
        <w:pStyle w:val="PL"/>
      </w:pPr>
      <w:r w:rsidRPr="00331BBB">
        <w:t xml:space="preserve">                                        ms40, ms45, ms50, ms55, ms60, ms65, ms70,</w:t>
      </w:r>
    </w:p>
    <w:p w14:paraId="4E4D07A2" w14:textId="77777777" w:rsidR="002C5D28" w:rsidRPr="00331BBB" w:rsidRDefault="002C5D28" w:rsidP="0096519C">
      <w:pPr>
        <w:pStyle w:val="PL"/>
      </w:pPr>
      <w:r w:rsidRPr="00331BBB">
        <w:t xml:space="preserve">                                        ms75, ms80, ms85, ms90, ms95, ms100, ms110,</w:t>
      </w:r>
    </w:p>
    <w:p w14:paraId="7C2ABF78" w14:textId="77777777" w:rsidR="002C5D28" w:rsidRPr="00331BBB" w:rsidRDefault="002C5D28" w:rsidP="0096519C">
      <w:pPr>
        <w:pStyle w:val="PL"/>
      </w:pPr>
      <w:r w:rsidRPr="00331BBB">
        <w:t xml:space="preserve">                                        ms120, ms130, ms140, ms150, ms160, ms170,</w:t>
      </w:r>
    </w:p>
    <w:p w14:paraId="0F0054D5" w14:textId="77777777" w:rsidR="002C5D28" w:rsidRPr="00331BBB" w:rsidRDefault="002C5D28" w:rsidP="0096519C">
      <w:pPr>
        <w:pStyle w:val="PL"/>
      </w:pPr>
      <w:r w:rsidRPr="00331BBB">
        <w:t xml:space="preserve">                                        ms180, ms190, ms200, spare1}</w:t>
      </w:r>
    </w:p>
    <w:p w14:paraId="1AC33B22" w14:textId="77777777" w:rsidR="002C5D28" w:rsidRPr="00331BBB" w:rsidRDefault="002C5D28" w:rsidP="0096519C">
      <w:pPr>
        <w:pStyle w:val="PL"/>
      </w:pPr>
    </w:p>
    <w:p w14:paraId="4EC05354" w14:textId="77777777" w:rsidR="002C5D28" w:rsidRPr="00331BBB" w:rsidRDefault="002C5D28" w:rsidP="0096519C">
      <w:pPr>
        <w:pStyle w:val="PL"/>
      </w:pPr>
      <w:r w:rsidRPr="00331BBB">
        <w:t xml:space="preserve">T-StatusProhibit ::=                </w:t>
      </w:r>
      <w:r w:rsidRPr="00A125B2">
        <w:t>ENUMERATED</w:t>
      </w:r>
      <w:r w:rsidRPr="00331BBB">
        <w:t xml:space="preserve"> {</w:t>
      </w:r>
    </w:p>
    <w:p w14:paraId="43499E66" w14:textId="77777777" w:rsidR="002C5D28" w:rsidRPr="00331BBB" w:rsidRDefault="002C5D28" w:rsidP="0096519C">
      <w:pPr>
        <w:pStyle w:val="PL"/>
      </w:pPr>
      <w:r w:rsidRPr="00331BBB">
        <w:t xml:space="preserve">                                        ms0, ms5, ms10, ms15, ms20, ms25, ms30, ms35,</w:t>
      </w:r>
    </w:p>
    <w:p w14:paraId="7A4E8392" w14:textId="77777777" w:rsidR="002C5D28" w:rsidRPr="00331BBB" w:rsidRDefault="002C5D28" w:rsidP="0096519C">
      <w:pPr>
        <w:pStyle w:val="PL"/>
      </w:pPr>
      <w:r w:rsidRPr="00331BBB">
        <w:t xml:space="preserve">                                        ms40, ms45, ms50, ms55, ms60, ms65, ms70,</w:t>
      </w:r>
    </w:p>
    <w:p w14:paraId="311A740C" w14:textId="77777777" w:rsidR="002C5D28" w:rsidRPr="00331BBB" w:rsidRDefault="002C5D28" w:rsidP="0096519C">
      <w:pPr>
        <w:pStyle w:val="PL"/>
      </w:pPr>
      <w:r w:rsidRPr="00331BBB">
        <w:t xml:space="preserve">                                        ms75, ms80, ms85, ms90, ms95, ms100, ms105,</w:t>
      </w:r>
    </w:p>
    <w:p w14:paraId="5EE2BB83" w14:textId="77777777" w:rsidR="002C5D28" w:rsidRPr="00331BBB" w:rsidRDefault="002C5D28" w:rsidP="0096519C">
      <w:pPr>
        <w:pStyle w:val="PL"/>
      </w:pPr>
      <w:r w:rsidRPr="00331BBB">
        <w:t xml:space="preserve">                                        ms110, ms115, ms120, ms125, ms130, ms135,</w:t>
      </w:r>
    </w:p>
    <w:p w14:paraId="3B40718C" w14:textId="77777777" w:rsidR="002C5D28" w:rsidRPr="00331BBB" w:rsidRDefault="002C5D28" w:rsidP="0096519C">
      <w:pPr>
        <w:pStyle w:val="PL"/>
      </w:pPr>
      <w:r w:rsidRPr="00331BBB">
        <w:t xml:space="preserve">                                        ms140, ms145, ms150, ms155, ms160, ms165,</w:t>
      </w:r>
    </w:p>
    <w:p w14:paraId="3250E359" w14:textId="77777777" w:rsidR="002C5D28" w:rsidRPr="00331BBB" w:rsidRDefault="002C5D28" w:rsidP="0096519C">
      <w:pPr>
        <w:pStyle w:val="PL"/>
      </w:pPr>
      <w:r w:rsidRPr="00331BBB">
        <w:t xml:space="preserve">                                        ms170, ms175, ms180, ms185, ms190, ms195,</w:t>
      </w:r>
    </w:p>
    <w:p w14:paraId="642E9EDA" w14:textId="77777777" w:rsidR="002C5D28" w:rsidRPr="00331BBB" w:rsidRDefault="002C5D28" w:rsidP="0096519C">
      <w:pPr>
        <w:pStyle w:val="PL"/>
      </w:pPr>
      <w:r w:rsidRPr="00331BBB">
        <w:t xml:space="preserve">                                        ms200, ms205, ms210, ms215, ms220, ms225,</w:t>
      </w:r>
    </w:p>
    <w:p w14:paraId="6B910302" w14:textId="77777777" w:rsidR="002C5D28" w:rsidRPr="00331BBB" w:rsidRDefault="002C5D28" w:rsidP="0096519C">
      <w:pPr>
        <w:pStyle w:val="PL"/>
      </w:pPr>
      <w:r w:rsidRPr="00331BBB">
        <w:t xml:space="preserve">                                        ms230, ms235, ms240, ms245, ms250, ms300,</w:t>
      </w:r>
    </w:p>
    <w:p w14:paraId="352D608F" w14:textId="77777777" w:rsidR="002C5D28" w:rsidRPr="00331BBB" w:rsidRDefault="002C5D28" w:rsidP="0096519C">
      <w:pPr>
        <w:pStyle w:val="PL"/>
      </w:pPr>
      <w:r w:rsidRPr="00331BBB">
        <w:t xml:space="preserve">                                        ms350, ms400, ms450, ms500, ms800, ms1000,</w:t>
      </w:r>
    </w:p>
    <w:p w14:paraId="28DE191B" w14:textId="77777777" w:rsidR="002C5D28" w:rsidRPr="00331BBB" w:rsidRDefault="002C5D28" w:rsidP="0096519C">
      <w:pPr>
        <w:pStyle w:val="PL"/>
      </w:pPr>
      <w:r w:rsidRPr="00331BBB">
        <w:t xml:space="preserve">                                        ms1200, ms1600, ms2000, ms2400, spare2, spare1}</w:t>
      </w:r>
    </w:p>
    <w:p w14:paraId="6B75DB66" w14:textId="77777777" w:rsidR="002C5D28" w:rsidRPr="00331BBB" w:rsidRDefault="002C5D28" w:rsidP="0096519C">
      <w:pPr>
        <w:pStyle w:val="PL"/>
      </w:pPr>
    </w:p>
    <w:p w14:paraId="236ED9E8" w14:textId="77777777" w:rsidR="002C5D28" w:rsidRPr="00331BBB" w:rsidRDefault="002C5D28" w:rsidP="0096519C">
      <w:pPr>
        <w:pStyle w:val="PL"/>
      </w:pPr>
      <w:r w:rsidRPr="00331BBB">
        <w:t xml:space="preserve">SN-FieldLengthUM ::=                </w:t>
      </w:r>
      <w:r w:rsidRPr="00A125B2">
        <w:t>ENUMERATED</w:t>
      </w:r>
      <w:r w:rsidRPr="00331BBB">
        <w:t xml:space="preserve"> {size6, size12}</w:t>
      </w:r>
    </w:p>
    <w:p w14:paraId="6EAA6AE0" w14:textId="77777777" w:rsidR="002C5D28" w:rsidRPr="00331BBB" w:rsidRDefault="002C5D28" w:rsidP="0096519C">
      <w:pPr>
        <w:pStyle w:val="PL"/>
      </w:pPr>
      <w:r w:rsidRPr="00331BBB">
        <w:t xml:space="preserve">SN-FieldLengthAM ::=                </w:t>
      </w:r>
      <w:r w:rsidRPr="00A125B2">
        <w:t>ENUMERATED</w:t>
      </w:r>
      <w:r w:rsidRPr="00331BBB">
        <w:t xml:space="preserve"> {size12, size18}</w:t>
      </w:r>
    </w:p>
    <w:p w14:paraId="2F7807CC" w14:textId="77777777" w:rsidR="00B644E7" w:rsidRPr="00331BBB" w:rsidRDefault="00B644E7" w:rsidP="00B644E7">
      <w:pPr>
        <w:pStyle w:val="PL"/>
      </w:pPr>
    </w:p>
    <w:p w14:paraId="02B56E55" w14:textId="7967AEB1" w:rsidR="00B644E7" w:rsidRPr="00331BBB" w:rsidRDefault="00B644E7" w:rsidP="00B644E7">
      <w:pPr>
        <w:pStyle w:val="PL"/>
      </w:pPr>
      <w:r w:rsidRPr="00331BBB">
        <w:t>DL-AM-RLC</w:t>
      </w:r>
      <w:r w:rsidR="00785849">
        <w:t>-v16xy</w:t>
      </w:r>
      <w:r w:rsidRPr="00331BBB">
        <w:t xml:space="preserve"> ::=                 SEQUENCE {</w:t>
      </w:r>
    </w:p>
    <w:p w14:paraId="055652F4" w14:textId="19A5BBFB" w:rsidR="00B644E7" w:rsidRPr="00331BBB" w:rsidRDefault="00B644E7" w:rsidP="00B644E7">
      <w:pPr>
        <w:pStyle w:val="PL"/>
      </w:pPr>
      <w:r w:rsidRPr="00331BBB">
        <w:t xml:space="preserve">    t-StatusProhibitExt-r16             T-StatusProhibitExt-</w:t>
      </w:r>
      <w:r w:rsidR="00A14749" w:rsidRPr="00331BBB">
        <w:t>r</w:t>
      </w:r>
      <w:r w:rsidRPr="00331BBB">
        <w:t>16                                              OPTIONAL,   -- Need N</w:t>
      </w:r>
    </w:p>
    <w:p w14:paraId="5BB9043A" w14:textId="45874A5E" w:rsidR="00B644E7" w:rsidRPr="00331BBB" w:rsidRDefault="00B644E7" w:rsidP="00B644E7">
      <w:pPr>
        <w:pStyle w:val="PL"/>
      </w:pPr>
      <w:r w:rsidRPr="00331BBB">
        <w:t xml:space="preserve">    ...</w:t>
      </w:r>
    </w:p>
    <w:p w14:paraId="63E40EA2" w14:textId="77777777" w:rsidR="00B644E7" w:rsidRPr="00331BBB" w:rsidRDefault="00B644E7" w:rsidP="00B644E7">
      <w:pPr>
        <w:pStyle w:val="PL"/>
      </w:pPr>
      <w:r w:rsidRPr="00331BBB">
        <w:t>}</w:t>
      </w:r>
    </w:p>
    <w:p w14:paraId="3BD9B2AB" w14:textId="77777777" w:rsidR="00B644E7" w:rsidRPr="00331BBB" w:rsidRDefault="00B644E7" w:rsidP="00B644E7">
      <w:pPr>
        <w:pStyle w:val="PL"/>
      </w:pPr>
    </w:p>
    <w:p w14:paraId="29A81700" w14:textId="06295372" w:rsidR="00B644E7" w:rsidRPr="00331BBB" w:rsidRDefault="00B644E7" w:rsidP="00B644E7">
      <w:pPr>
        <w:pStyle w:val="PL"/>
      </w:pPr>
      <w:r w:rsidRPr="00331BBB">
        <w:t>T-StatusProhibitExt-</w:t>
      </w:r>
      <w:r w:rsidR="00A14749" w:rsidRPr="00331BBB">
        <w:t>r</w:t>
      </w:r>
      <w:r w:rsidRPr="00331BBB">
        <w:t>16 ::=         ENUMERATED { ms1, ms2, ms3, ms4, spare4, spare3, spare2, spare1}</w:t>
      </w:r>
    </w:p>
    <w:p w14:paraId="1AD30C29" w14:textId="3E125641" w:rsidR="002C5D28" w:rsidRPr="00331BBB" w:rsidRDefault="002C5D28" w:rsidP="00B644E7">
      <w:pPr>
        <w:pStyle w:val="PL"/>
      </w:pPr>
    </w:p>
    <w:p w14:paraId="2D86533E" w14:textId="77777777" w:rsidR="002C5D28" w:rsidRPr="00A125B2" w:rsidRDefault="002C5D28" w:rsidP="0096519C">
      <w:pPr>
        <w:pStyle w:val="PL"/>
      </w:pPr>
      <w:r w:rsidRPr="00A125B2">
        <w:t>-- TAG-RLC-CONFIG-STOP</w:t>
      </w:r>
    </w:p>
    <w:p w14:paraId="15343CE7" w14:textId="77777777" w:rsidR="002C5D28" w:rsidRPr="00A125B2" w:rsidRDefault="002C5D28" w:rsidP="0096519C">
      <w:pPr>
        <w:pStyle w:val="PL"/>
      </w:pPr>
      <w:r w:rsidRPr="00A125B2">
        <w:t>-- ASN1STOP</w:t>
      </w:r>
    </w:p>
    <w:p w14:paraId="1011396C" w14:textId="77777777" w:rsidR="002C5D28" w:rsidRPr="00331BB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36420" w:rsidRPr="00331BBB" w14:paraId="1831E549" w14:textId="77777777" w:rsidTr="006D357F">
        <w:trPr>
          <w:cantSplit/>
          <w:tblHeader/>
        </w:trPr>
        <w:tc>
          <w:tcPr>
            <w:tcW w:w="14055" w:type="dxa"/>
            <w:shd w:val="clear" w:color="auto" w:fill="auto"/>
            <w:hideMark/>
          </w:tcPr>
          <w:p w14:paraId="7FD48CFE" w14:textId="77777777" w:rsidR="002C5D28" w:rsidRPr="00331BBB" w:rsidRDefault="002C5D28" w:rsidP="00F43D0B">
            <w:pPr>
              <w:pStyle w:val="TAH"/>
              <w:rPr>
                <w:lang w:eastAsia="en-GB"/>
              </w:rPr>
            </w:pPr>
            <w:r w:rsidRPr="00331BBB">
              <w:rPr>
                <w:i/>
                <w:lang w:eastAsia="en-GB"/>
              </w:rPr>
              <w:t xml:space="preserve">RLC-Config </w:t>
            </w:r>
            <w:r w:rsidRPr="00331BBB">
              <w:rPr>
                <w:lang w:eastAsia="en-GB"/>
              </w:rPr>
              <w:t>field descriptions</w:t>
            </w:r>
          </w:p>
        </w:tc>
      </w:tr>
      <w:tr w:rsidR="00936420" w:rsidRPr="00331BBB" w14:paraId="221C8069" w14:textId="77777777" w:rsidTr="006D357F">
        <w:trPr>
          <w:cantSplit/>
          <w:trHeight w:val="52"/>
        </w:trPr>
        <w:tc>
          <w:tcPr>
            <w:tcW w:w="14055" w:type="dxa"/>
            <w:shd w:val="clear" w:color="auto" w:fill="auto"/>
            <w:hideMark/>
          </w:tcPr>
          <w:p w14:paraId="4D35E27B" w14:textId="77777777" w:rsidR="002C5D28" w:rsidRPr="00331BBB" w:rsidRDefault="002C5D28" w:rsidP="00F43D0B">
            <w:pPr>
              <w:pStyle w:val="TAL"/>
              <w:rPr>
                <w:b/>
                <w:bCs/>
                <w:i/>
                <w:iCs/>
                <w:lang w:eastAsia="en-GB"/>
              </w:rPr>
            </w:pPr>
            <w:r w:rsidRPr="00331BBB">
              <w:rPr>
                <w:b/>
                <w:bCs/>
                <w:i/>
                <w:iCs/>
                <w:lang w:eastAsia="en-GB"/>
              </w:rPr>
              <w:t>maxRetxThreshold</w:t>
            </w:r>
          </w:p>
          <w:p w14:paraId="273E7508" w14:textId="6B118AA5" w:rsidR="002C5D28" w:rsidRPr="00331BBB" w:rsidRDefault="002C5D28" w:rsidP="00F43D0B">
            <w:pPr>
              <w:pStyle w:val="TAL"/>
              <w:rPr>
                <w:iCs/>
                <w:lang w:eastAsia="en-GB"/>
              </w:rPr>
            </w:pPr>
            <w:r w:rsidRPr="00331BBB">
              <w:rPr>
                <w:lang w:eastAsia="en-GB"/>
              </w:rPr>
              <w:t xml:space="preserve">Parameter for RLC AM in TS 38.322 [4]. Value </w:t>
            </w:r>
            <w:r w:rsidRPr="00331BBB">
              <w:rPr>
                <w:i/>
              </w:rPr>
              <w:t>t1</w:t>
            </w:r>
            <w:r w:rsidRPr="00331BBB">
              <w:rPr>
                <w:lang w:eastAsia="en-GB"/>
              </w:rPr>
              <w:t xml:space="preserve"> corresponds to 1 retransmission,</w:t>
            </w:r>
            <w:r w:rsidR="001A7CCE" w:rsidRPr="00331BBB">
              <w:rPr>
                <w:lang w:eastAsia="en-GB"/>
              </w:rPr>
              <w:t xml:space="preserve"> value</w:t>
            </w:r>
            <w:r w:rsidRPr="00331BBB">
              <w:rPr>
                <w:lang w:eastAsia="en-GB"/>
              </w:rPr>
              <w:t xml:space="preserve"> </w:t>
            </w:r>
            <w:r w:rsidRPr="00331BBB">
              <w:rPr>
                <w:i/>
              </w:rPr>
              <w:t>t2</w:t>
            </w:r>
            <w:r w:rsidRPr="00331BBB">
              <w:rPr>
                <w:lang w:eastAsia="en-GB"/>
              </w:rPr>
              <w:t xml:space="preserve"> </w:t>
            </w:r>
            <w:r w:rsidR="001A7CCE" w:rsidRPr="00331BBB">
              <w:rPr>
                <w:lang w:eastAsia="en-GB"/>
              </w:rPr>
              <w:t xml:space="preserve">corresponds </w:t>
            </w:r>
            <w:r w:rsidRPr="00331BBB">
              <w:rPr>
                <w:lang w:eastAsia="en-GB"/>
              </w:rPr>
              <w:t>to 2 retransmissions and so on.</w:t>
            </w:r>
          </w:p>
        </w:tc>
      </w:tr>
      <w:tr w:rsidR="00936420" w:rsidRPr="00331BBB" w14:paraId="4CD6743D" w14:textId="77777777" w:rsidTr="006D357F">
        <w:trPr>
          <w:cantSplit/>
          <w:trHeight w:val="52"/>
        </w:trPr>
        <w:tc>
          <w:tcPr>
            <w:tcW w:w="14055" w:type="dxa"/>
            <w:shd w:val="clear" w:color="auto" w:fill="auto"/>
            <w:hideMark/>
          </w:tcPr>
          <w:p w14:paraId="3A770114" w14:textId="77777777" w:rsidR="002C5D28" w:rsidRPr="00331BBB" w:rsidRDefault="002C5D28" w:rsidP="00F43D0B">
            <w:pPr>
              <w:pStyle w:val="TAL"/>
              <w:rPr>
                <w:b/>
                <w:i/>
                <w:lang w:eastAsia="en-GB"/>
              </w:rPr>
            </w:pPr>
            <w:r w:rsidRPr="00331BBB">
              <w:rPr>
                <w:b/>
                <w:i/>
                <w:lang w:eastAsia="en-GB"/>
              </w:rPr>
              <w:t>pollByte</w:t>
            </w:r>
          </w:p>
          <w:p w14:paraId="02713A4E" w14:textId="65BE020A" w:rsidR="002C5D28" w:rsidRPr="00331BBB" w:rsidRDefault="002C5D28" w:rsidP="00F43D0B">
            <w:pPr>
              <w:pStyle w:val="TAL"/>
              <w:rPr>
                <w:b/>
                <w:bCs/>
                <w:i/>
                <w:lang w:eastAsia="en-GB"/>
              </w:rPr>
            </w:pPr>
            <w:r w:rsidRPr="00331BBB">
              <w:rPr>
                <w:lang w:eastAsia="en-GB"/>
              </w:rPr>
              <w:t xml:space="preserve">Parameter for RLC AM in TS 38.322 [4]. Value </w:t>
            </w:r>
            <w:r w:rsidRPr="00331BBB">
              <w:rPr>
                <w:i/>
              </w:rPr>
              <w:t>kB25</w:t>
            </w:r>
            <w:r w:rsidRPr="00331BBB">
              <w:rPr>
                <w:lang w:eastAsia="en-GB"/>
              </w:rPr>
              <w:t xml:space="preserve"> corresponds to 25 </w:t>
            </w:r>
            <w:bookmarkStart w:id="1806" w:name="_Hlk524340766"/>
            <w:r w:rsidRPr="00331BBB">
              <w:rPr>
                <w:lang w:eastAsia="en-GB"/>
              </w:rPr>
              <w:t>kBytes</w:t>
            </w:r>
            <w:bookmarkEnd w:id="1806"/>
            <w:r w:rsidRPr="00331BBB">
              <w:rPr>
                <w:lang w:eastAsia="en-GB"/>
              </w:rPr>
              <w:t>,</w:t>
            </w:r>
            <w:r w:rsidR="001A7CCE" w:rsidRPr="00331BBB">
              <w:rPr>
                <w:lang w:eastAsia="en-GB"/>
              </w:rPr>
              <w:t xml:space="preserve"> value</w:t>
            </w:r>
            <w:r w:rsidRPr="00331BBB">
              <w:rPr>
                <w:lang w:eastAsia="en-GB"/>
              </w:rPr>
              <w:t xml:space="preserve"> </w:t>
            </w:r>
            <w:r w:rsidRPr="00331BBB">
              <w:rPr>
                <w:i/>
              </w:rPr>
              <w:t>kB50</w:t>
            </w:r>
            <w:r w:rsidRPr="00331BBB">
              <w:rPr>
                <w:lang w:eastAsia="en-GB"/>
              </w:rPr>
              <w:t xml:space="preserve"> </w:t>
            </w:r>
            <w:r w:rsidR="001A7CCE" w:rsidRPr="00331BBB">
              <w:rPr>
                <w:lang w:eastAsia="en-GB"/>
              </w:rPr>
              <w:t xml:space="preserve">corresponds </w:t>
            </w:r>
            <w:r w:rsidRPr="00331BBB">
              <w:rPr>
                <w:lang w:eastAsia="en-GB"/>
              </w:rPr>
              <w:t xml:space="preserve">to 50 kBytes and so on. </w:t>
            </w:r>
            <w:r w:rsidRPr="00331BBB">
              <w:rPr>
                <w:i/>
              </w:rPr>
              <w:t>infinity</w:t>
            </w:r>
            <w:r w:rsidRPr="00331BBB">
              <w:rPr>
                <w:lang w:eastAsia="en-GB"/>
              </w:rPr>
              <w:t xml:space="preserve"> corresponds to an infinite amount of kBytes.</w:t>
            </w:r>
          </w:p>
        </w:tc>
      </w:tr>
      <w:tr w:rsidR="00936420" w:rsidRPr="00331BBB" w14:paraId="7B07ECB3" w14:textId="77777777" w:rsidTr="006D357F">
        <w:trPr>
          <w:cantSplit/>
          <w:trHeight w:val="52"/>
        </w:trPr>
        <w:tc>
          <w:tcPr>
            <w:tcW w:w="14055" w:type="dxa"/>
            <w:shd w:val="clear" w:color="auto" w:fill="auto"/>
            <w:hideMark/>
          </w:tcPr>
          <w:p w14:paraId="5A3620F4" w14:textId="77777777" w:rsidR="002C5D28" w:rsidRPr="00331BBB" w:rsidRDefault="002C5D28" w:rsidP="00F43D0B">
            <w:pPr>
              <w:pStyle w:val="TAL"/>
              <w:rPr>
                <w:b/>
                <w:i/>
                <w:lang w:eastAsia="en-GB"/>
              </w:rPr>
            </w:pPr>
            <w:r w:rsidRPr="00331BBB">
              <w:rPr>
                <w:b/>
                <w:i/>
                <w:lang w:eastAsia="en-GB"/>
              </w:rPr>
              <w:t>pollPDU</w:t>
            </w:r>
          </w:p>
          <w:p w14:paraId="699B047C" w14:textId="2AB2D7ED" w:rsidR="002C5D28" w:rsidRPr="00331BBB" w:rsidRDefault="002C5D28" w:rsidP="00F43D0B">
            <w:pPr>
              <w:pStyle w:val="TAL"/>
              <w:rPr>
                <w:lang w:eastAsia="zh-CN"/>
              </w:rPr>
            </w:pPr>
            <w:r w:rsidRPr="00331BBB">
              <w:rPr>
                <w:lang w:eastAsia="en-GB"/>
              </w:rPr>
              <w:t xml:space="preserve">Parameter for RLC AM in TS 38.322 [4]. Value </w:t>
            </w:r>
            <w:r w:rsidRPr="00331BBB">
              <w:rPr>
                <w:i/>
              </w:rPr>
              <w:t>p4</w:t>
            </w:r>
            <w:r w:rsidRPr="00331BBB">
              <w:rPr>
                <w:lang w:eastAsia="en-GB"/>
              </w:rPr>
              <w:t xml:space="preserve"> corresponds to 4 PDUs,</w:t>
            </w:r>
            <w:r w:rsidR="001A7CCE" w:rsidRPr="00331BBB">
              <w:rPr>
                <w:lang w:eastAsia="en-GB"/>
              </w:rPr>
              <w:t xml:space="preserve"> value</w:t>
            </w:r>
            <w:r w:rsidRPr="00331BBB">
              <w:rPr>
                <w:lang w:eastAsia="en-GB"/>
              </w:rPr>
              <w:t xml:space="preserve"> </w:t>
            </w:r>
            <w:r w:rsidRPr="00331BBB">
              <w:rPr>
                <w:i/>
              </w:rPr>
              <w:t>p8</w:t>
            </w:r>
            <w:r w:rsidRPr="00331BBB">
              <w:rPr>
                <w:lang w:eastAsia="en-GB"/>
              </w:rPr>
              <w:t xml:space="preserve"> </w:t>
            </w:r>
            <w:r w:rsidR="001A7CCE" w:rsidRPr="00331BBB">
              <w:rPr>
                <w:lang w:eastAsia="en-GB"/>
              </w:rPr>
              <w:t xml:space="preserve">corresponds </w:t>
            </w:r>
            <w:r w:rsidRPr="00331BBB">
              <w:rPr>
                <w:lang w:eastAsia="en-GB"/>
              </w:rPr>
              <w:t xml:space="preserve">to 8 PDUs and so on. </w:t>
            </w:r>
            <w:r w:rsidRPr="00331BBB">
              <w:rPr>
                <w:i/>
              </w:rPr>
              <w:t>infinity</w:t>
            </w:r>
            <w:r w:rsidRPr="00331BBB">
              <w:rPr>
                <w:lang w:eastAsia="en-GB"/>
              </w:rPr>
              <w:t xml:space="preserve"> corresponds to an infinite number of PDUs.</w:t>
            </w:r>
          </w:p>
        </w:tc>
      </w:tr>
      <w:tr w:rsidR="00936420" w:rsidRPr="00331BBB" w14:paraId="3BBEEC8B" w14:textId="77777777" w:rsidTr="006D357F">
        <w:trPr>
          <w:cantSplit/>
          <w:trHeight w:val="52"/>
        </w:trPr>
        <w:tc>
          <w:tcPr>
            <w:tcW w:w="14055" w:type="dxa"/>
            <w:shd w:val="clear" w:color="auto" w:fill="auto"/>
            <w:hideMark/>
          </w:tcPr>
          <w:p w14:paraId="7A107F31" w14:textId="77777777" w:rsidR="002C5D28" w:rsidRPr="00331BBB" w:rsidRDefault="002C5D28" w:rsidP="00F43D0B">
            <w:pPr>
              <w:pStyle w:val="TAL"/>
              <w:rPr>
                <w:b/>
                <w:i/>
                <w:lang w:eastAsia="en-GB"/>
              </w:rPr>
            </w:pPr>
            <w:r w:rsidRPr="00331BBB">
              <w:rPr>
                <w:b/>
                <w:i/>
                <w:lang w:eastAsia="en-GB"/>
              </w:rPr>
              <w:t>sn-FieldLength</w:t>
            </w:r>
          </w:p>
          <w:p w14:paraId="65EC77DB" w14:textId="31401D64" w:rsidR="002C5D28" w:rsidRPr="00331BBB" w:rsidRDefault="002C5D28" w:rsidP="00F43D0B">
            <w:pPr>
              <w:pStyle w:val="TAL"/>
              <w:rPr>
                <w:bCs/>
                <w:lang w:eastAsia="en-GB"/>
              </w:rPr>
            </w:pPr>
            <w:r w:rsidRPr="00331BBB">
              <w:rPr>
                <w:lang w:eastAsia="en-GB"/>
              </w:rPr>
              <w:t xml:space="preserve">Indicates the RLC SN field size, see TS 38.322 [4], in bits. Value </w:t>
            </w:r>
            <w:r w:rsidRPr="00331BBB">
              <w:rPr>
                <w:i/>
              </w:rPr>
              <w:t>size6</w:t>
            </w:r>
            <w:r w:rsidRPr="00331BBB">
              <w:rPr>
                <w:lang w:eastAsia="en-GB"/>
              </w:rPr>
              <w:t xml:space="preserve"> means 6 bits,</w:t>
            </w:r>
            <w:r w:rsidR="001A7CCE" w:rsidRPr="00331BBB">
              <w:rPr>
                <w:lang w:eastAsia="en-GB"/>
              </w:rPr>
              <w:t xml:space="preserve"> value</w:t>
            </w:r>
            <w:r w:rsidRPr="00331BBB">
              <w:rPr>
                <w:lang w:eastAsia="en-GB"/>
              </w:rPr>
              <w:t xml:space="preserve"> </w:t>
            </w:r>
            <w:r w:rsidRPr="00331BBB">
              <w:rPr>
                <w:i/>
              </w:rPr>
              <w:t>size12</w:t>
            </w:r>
            <w:r w:rsidRPr="00331BBB">
              <w:rPr>
                <w:lang w:eastAsia="en-GB"/>
              </w:rPr>
              <w:t xml:space="preserve"> means 12 bits,</w:t>
            </w:r>
            <w:r w:rsidR="001A7CCE" w:rsidRPr="00331BBB">
              <w:rPr>
                <w:lang w:eastAsia="en-GB"/>
              </w:rPr>
              <w:t xml:space="preserve"> value</w:t>
            </w:r>
            <w:r w:rsidRPr="00331BBB">
              <w:rPr>
                <w:lang w:eastAsia="en-GB"/>
              </w:rPr>
              <w:t xml:space="preserve"> </w:t>
            </w:r>
            <w:r w:rsidRPr="00331BBB">
              <w:rPr>
                <w:i/>
              </w:rPr>
              <w:t>size18</w:t>
            </w:r>
            <w:r w:rsidRPr="00331BBB">
              <w:rPr>
                <w:lang w:eastAsia="en-GB"/>
              </w:rPr>
              <w:t xml:space="preserve"> means 18 bits.</w:t>
            </w:r>
            <w:r w:rsidRPr="00331BBB">
              <w:rPr>
                <w:bCs/>
                <w:lang w:eastAsia="en-GB"/>
              </w:rPr>
              <w:t xml:space="preserve"> The value of </w:t>
            </w:r>
            <w:r w:rsidRPr="00331BBB">
              <w:rPr>
                <w:rFonts w:eastAsia="Yu Mincho"/>
                <w:i/>
              </w:rPr>
              <w:t>sn-FieldLength</w:t>
            </w:r>
            <w:r w:rsidRPr="00331BBB">
              <w:rPr>
                <w:bCs/>
                <w:lang w:eastAsia="en-GB"/>
              </w:rPr>
              <w:t xml:space="preserve"> for a DRB </w:t>
            </w:r>
            <w:r w:rsidRPr="00331BBB">
              <w:rPr>
                <w:rFonts w:eastAsia="Yu Mincho"/>
                <w:bCs/>
              </w:rPr>
              <w:t>shall</w:t>
            </w:r>
            <w:r w:rsidRPr="00331BBB">
              <w:rPr>
                <w:bCs/>
                <w:lang w:eastAsia="en-GB"/>
              </w:rPr>
              <w:t xml:space="preserve"> be changed only using reconfiguration with sync. The network configures only</w:t>
            </w:r>
            <w:r w:rsidR="001A7CCE" w:rsidRPr="00331BBB">
              <w:rPr>
                <w:bCs/>
                <w:lang w:eastAsia="en-GB"/>
              </w:rPr>
              <w:t xml:space="preserve"> value</w:t>
            </w:r>
            <w:r w:rsidRPr="00331BBB">
              <w:rPr>
                <w:bCs/>
                <w:lang w:eastAsia="en-GB"/>
              </w:rPr>
              <w:t xml:space="preserve"> </w:t>
            </w:r>
            <w:r w:rsidRPr="00331BBB">
              <w:rPr>
                <w:bCs/>
                <w:i/>
                <w:lang w:eastAsia="en-GB"/>
              </w:rPr>
              <w:t>size12</w:t>
            </w:r>
            <w:r w:rsidRPr="00331BBB">
              <w:rPr>
                <w:bCs/>
                <w:lang w:eastAsia="en-GB"/>
              </w:rPr>
              <w:t xml:space="preserve"> in </w:t>
            </w:r>
            <w:r w:rsidRPr="00331BBB">
              <w:rPr>
                <w:bCs/>
                <w:i/>
                <w:lang w:eastAsia="en-GB"/>
              </w:rPr>
              <w:t>SN-FieldLengthAM</w:t>
            </w:r>
            <w:r w:rsidRPr="00331BBB">
              <w:rPr>
                <w:bCs/>
                <w:lang w:eastAsia="en-GB"/>
              </w:rPr>
              <w:t xml:space="preserve"> for SRB.</w:t>
            </w:r>
          </w:p>
        </w:tc>
      </w:tr>
      <w:tr w:rsidR="00936420" w:rsidRPr="00331BBB" w14:paraId="616B1C38" w14:textId="77777777" w:rsidTr="006D357F">
        <w:trPr>
          <w:cantSplit/>
          <w:trHeight w:val="52"/>
        </w:trPr>
        <w:tc>
          <w:tcPr>
            <w:tcW w:w="14055" w:type="dxa"/>
            <w:shd w:val="clear" w:color="auto" w:fill="auto"/>
            <w:hideMark/>
          </w:tcPr>
          <w:p w14:paraId="26855E20" w14:textId="77777777" w:rsidR="002C5D28" w:rsidRPr="00331BBB" w:rsidRDefault="002C5D28" w:rsidP="00F43D0B">
            <w:pPr>
              <w:pStyle w:val="TAL"/>
              <w:rPr>
                <w:b/>
                <w:i/>
                <w:lang w:eastAsia="en-GB"/>
              </w:rPr>
            </w:pPr>
            <w:r w:rsidRPr="00331BBB">
              <w:rPr>
                <w:b/>
                <w:i/>
                <w:lang w:eastAsia="en-GB"/>
              </w:rPr>
              <w:t>t-PollRetransmit</w:t>
            </w:r>
          </w:p>
          <w:p w14:paraId="6578ABFE" w14:textId="5B382516" w:rsidR="002C5D28" w:rsidRPr="00331BBB" w:rsidRDefault="002C5D28" w:rsidP="00F43D0B">
            <w:pPr>
              <w:pStyle w:val="TAL"/>
              <w:rPr>
                <w:lang w:eastAsia="ko-KR"/>
              </w:rPr>
            </w:pPr>
            <w:r w:rsidRPr="00331BBB">
              <w:rPr>
                <w:lang w:eastAsia="en-GB"/>
              </w:rPr>
              <w:t xml:space="preserve">Timer for RLC AM in TS 38.322 [4], in milliseconds. Value </w:t>
            </w:r>
            <w:r w:rsidRPr="00331BBB">
              <w:rPr>
                <w:i/>
              </w:rPr>
              <w:t>ms5</w:t>
            </w:r>
            <w:r w:rsidRPr="00331BBB">
              <w:rPr>
                <w:lang w:eastAsia="en-GB"/>
              </w:rPr>
              <w:t xml:space="preserve"> means 5</w:t>
            </w:r>
            <w:r w:rsidR="000517F2" w:rsidRPr="00331BBB">
              <w:rPr>
                <w:lang w:eastAsia="en-GB"/>
              </w:rPr>
              <w:t xml:space="preserve"> </w:t>
            </w:r>
            <w:r w:rsidRPr="00331BBB">
              <w:rPr>
                <w:lang w:eastAsia="en-GB"/>
              </w:rPr>
              <w:t>ms,</w:t>
            </w:r>
            <w:r w:rsidR="001A7CCE" w:rsidRPr="00331BBB">
              <w:rPr>
                <w:lang w:eastAsia="en-GB"/>
              </w:rPr>
              <w:t xml:space="preserve"> value</w:t>
            </w:r>
            <w:r w:rsidRPr="00331BBB">
              <w:rPr>
                <w:lang w:eastAsia="en-GB"/>
              </w:rPr>
              <w:t xml:space="preserve"> </w:t>
            </w:r>
            <w:r w:rsidRPr="00331BBB">
              <w:rPr>
                <w:i/>
              </w:rPr>
              <w:t>ms10</w:t>
            </w:r>
            <w:r w:rsidRPr="00331BBB">
              <w:rPr>
                <w:lang w:eastAsia="en-GB"/>
              </w:rPr>
              <w:t xml:space="preserve"> means 10</w:t>
            </w:r>
            <w:r w:rsidR="000517F2" w:rsidRPr="00331BBB">
              <w:rPr>
                <w:lang w:eastAsia="en-GB"/>
              </w:rPr>
              <w:t xml:space="preserve"> </w:t>
            </w:r>
            <w:r w:rsidRPr="00331BBB">
              <w:rPr>
                <w:lang w:eastAsia="en-GB"/>
              </w:rPr>
              <w:t>ms and so on.</w:t>
            </w:r>
          </w:p>
        </w:tc>
      </w:tr>
      <w:tr w:rsidR="00936420" w:rsidRPr="00331BBB" w14:paraId="044DF4E0" w14:textId="77777777" w:rsidTr="006D357F">
        <w:trPr>
          <w:cantSplit/>
          <w:trHeight w:val="52"/>
        </w:trPr>
        <w:tc>
          <w:tcPr>
            <w:tcW w:w="14055" w:type="dxa"/>
            <w:shd w:val="clear" w:color="auto" w:fill="auto"/>
            <w:hideMark/>
          </w:tcPr>
          <w:p w14:paraId="65266E3A" w14:textId="77777777" w:rsidR="002C5D28" w:rsidRPr="00331BBB" w:rsidRDefault="002C5D28" w:rsidP="00F43D0B">
            <w:pPr>
              <w:pStyle w:val="TAL"/>
              <w:rPr>
                <w:b/>
                <w:i/>
                <w:lang w:eastAsia="en-GB"/>
              </w:rPr>
            </w:pPr>
            <w:r w:rsidRPr="00331BBB">
              <w:rPr>
                <w:b/>
                <w:i/>
                <w:lang w:eastAsia="en-GB"/>
              </w:rPr>
              <w:t>t-Reassembly</w:t>
            </w:r>
          </w:p>
          <w:p w14:paraId="0E5F97C4" w14:textId="03B49222" w:rsidR="002C5D28" w:rsidRPr="00331BBB" w:rsidRDefault="002C5D28" w:rsidP="00F43D0B">
            <w:pPr>
              <w:pStyle w:val="TAL"/>
              <w:rPr>
                <w:bCs/>
                <w:lang w:eastAsia="en-GB"/>
              </w:rPr>
            </w:pPr>
            <w:r w:rsidRPr="00331BBB">
              <w:rPr>
                <w:lang w:eastAsia="en-GB"/>
              </w:rPr>
              <w:t xml:space="preserve">Timer for reassembly in TS 38.322 [4], in milliseconds. Value </w:t>
            </w:r>
            <w:r w:rsidRPr="00331BBB">
              <w:rPr>
                <w:i/>
              </w:rPr>
              <w:t>ms0</w:t>
            </w:r>
            <w:r w:rsidRPr="00331BBB">
              <w:rPr>
                <w:lang w:eastAsia="en-GB"/>
              </w:rPr>
              <w:t xml:space="preserve"> means 0</w:t>
            </w:r>
            <w:r w:rsidR="000517F2" w:rsidRPr="00331BBB">
              <w:rPr>
                <w:lang w:eastAsia="en-GB"/>
              </w:rPr>
              <w:t xml:space="preserve"> </w:t>
            </w:r>
            <w:r w:rsidRPr="00331BBB">
              <w:rPr>
                <w:lang w:eastAsia="en-GB"/>
              </w:rPr>
              <w:t>ms</w:t>
            </w:r>
            <w:r w:rsidRPr="00331BBB">
              <w:t>,</w:t>
            </w:r>
            <w:r w:rsidR="001A7CCE" w:rsidRPr="00331BBB">
              <w:t xml:space="preserve"> value</w:t>
            </w:r>
            <w:r w:rsidRPr="00331BBB">
              <w:rPr>
                <w:lang w:eastAsia="en-GB"/>
              </w:rPr>
              <w:t xml:space="preserve"> </w:t>
            </w:r>
            <w:r w:rsidRPr="00331BBB">
              <w:rPr>
                <w:i/>
              </w:rPr>
              <w:t>ms5</w:t>
            </w:r>
            <w:r w:rsidRPr="00331BBB">
              <w:rPr>
                <w:lang w:eastAsia="en-GB"/>
              </w:rPr>
              <w:t xml:space="preserve"> means 5</w:t>
            </w:r>
            <w:r w:rsidR="000517F2" w:rsidRPr="00331BBB">
              <w:rPr>
                <w:lang w:eastAsia="en-GB"/>
              </w:rPr>
              <w:t xml:space="preserve"> </w:t>
            </w:r>
            <w:r w:rsidRPr="00331BBB">
              <w:rPr>
                <w:lang w:eastAsia="en-GB"/>
              </w:rPr>
              <w:t xml:space="preserve">ms and so on. </w:t>
            </w:r>
          </w:p>
        </w:tc>
      </w:tr>
      <w:tr w:rsidR="00936420" w:rsidRPr="00331BBB" w14:paraId="186AE378" w14:textId="77777777" w:rsidTr="006D357F">
        <w:trPr>
          <w:cantSplit/>
          <w:trHeight w:val="52"/>
        </w:trPr>
        <w:tc>
          <w:tcPr>
            <w:tcW w:w="14055" w:type="dxa"/>
            <w:shd w:val="clear" w:color="auto" w:fill="auto"/>
            <w:hideMark/>
          </w:tcPr>
          <w:p w14:paraId="3DB7F178" w14:textId="77777777" w:rsidR="002C5D28" w:rsidRPr="00331BBB" w:rsidRDefault="002C5D28" w:rsidP="00F43D0B">
            <w:pPr>
              <w:pStyle w:val="TAL"/>
              <w:rPr>
                <w:b/>
                <w:i/>
                <w:lang w:eastAsia="en-GB"/>
              </w:rPr>
            </w:pPr>
            <w:r w:rsidRPr="00331BBB">
              <w:rPr>
                <w:b/>
                <w:i/>
                <w:lang w:eastAsia="en-GB"/>
              </w:rPr>
              <w:t>t-StatusProhibit</w:t>
            </w:r>
          </w:p>
          <w:p w14:paraId="54B755FE" w14:textId="38E633C0" w:rsidR="002C5D28" w:rsidRPr="00331BBB" w:rsidRDefault="002C5D28" w:rsidP="00F43D0B">
            <w:pPr>
              <w:pStyle w:val="TAL"/>
              <w:rPr>
                <w:bCs/>
                <w:lang w:eastAsia="en-GB"/>
              </w:rPr>
            </w:pPr>
            <w:r w:rsidRPr="00331BBB">
              <w:rPr>
                <w:lang w:eastAsia="en-GB"/>
              </w:rPr>
              <w:t xml:space="preserve">Timer for status reporting in TS 38.322 [4], in milliseconds. Value </w:t>
            </w:r>
            <w:r w:rsidRPr="00331BBB">
              <w:rPr>
                <w:i/>
              </w:rPr>
              <w:t>ms0</w:t>
            </w:r>
            <w:r w:rsidRPr="00331BBB">
              <w:rPr>
                <w:lang w:eastAsia="en-GB"/>
              </w:rPr>
              <w:t xml:space="preserve"> means 0</w:t>
            </w:r>
            <w:r w:rsidR="000517F2" w:rsidRPr="00331BBB">
              <w:rPr>
                <w:lang w:eastAsia="en-GB"/>
              </w:rPr>
              <w:t xml:space="preserve"> </w:t>
            </w:r>
            <w:r w:rsidRPr="00331BBB">
              <w:rPr>
                <w:lang w:eastAsia="en-GB"/>
              </w:rPr>
              <w:t>ms</w:t>
            </w:r>
            <w:r w:rsidRPr="00331BBB">
              <w:t>,</w:t>
            </w:r>
            <w:r w:rsidR="001A7CCE" w:rsidRPr="00331BBB">
              <w:t xml:space="preserve"> value</w:t>
            </w:r>
            <w:r w:rsidRPr="00331BBB">
              <w:rPr>
                <w:lang w:eastAsia="en-GB"/>
              </w:rPr>
              <w:t xml:space="preserve"> </w:t>
            </w:r>
            <w:r w:rsidRPr="00331BBB">
              <w:rPr>
                <w:i/>
              </w:rPr>
              <w:t>ms5</w:t>
            </w:r>
            <w:r w:rsidRPr="00331BBB">
              <w:rPr>
                <w:lang w:eastAsia="en-GB"/>
              </w:rPr>
              <w:t xml:space="preserve"> means 5</w:t>
            </w:r>
            <w:r w:rsidR="000517F2" w:rsidRPr="00331BBB">
              <w:rPr>
                <w:lang w:eastAsia="en-GB"/>
              </w:rPr>
              <w:t xml:space="preserve"> </w:t>
            </w:r>
            <w:r w:rsidRPr="00331BBB">
              <w:rPr>
                <w:lang w:eastAsia="en-GB"/>
              </w:rPr>
              <w:t>ms and so on.</w:t>
            </w:r>
          </w:p>
        </w:tc>
      </w:tr>
      <w:tr w:rsidR="00B644E7" w:rsidRPr="00331BBB" w14:paraId="506CEA95" w14:textId="77777777" w:rsidTr="006D357F">
        <w:trPr>
          <w:cantSplit/>
          <w:trHeight w:val="52"/>
        </w:trPr>
        <w:tc>
          <w:tcPr>
            <w:tcW w:w="14055" w:type="dxa"/>
            <w:shd w:val="clear" w:color="auto" w:fill="auto"/>
          </w:tcPr>
          <w:p w14:paraId="7CA40B80" w14:textId="77777777" w:rsidR="00B644E7" w:rsidRPr="00A125B2" w:rsidRDefault="00B644E7" w:rsidP="00A125B2">
            <w:pPr>
              <w:pStyle w:val="TAL"/>
              <w:rPr>
                <w:b/>
                <w:bCs/>
                <w:i/>
                <w:iCs/>
                <w:lang w:val="x-none" w:eastAsia="x-none"/>
              </w:rPr>
            </w:pPr>
            <w:r w:rsidRPr="00A125B2">
              <w:rPr>
                <w:b/>
                <w:bCs/>
                <w:i/>
                <w:iCs/>
                <w:lang w:val="x-none" w:eastAsia="x-none"/>
              </w:rPr>
              <w:t>t-StatusProhibitExt</w:t>
            </w:r>
          </w:p>
          <w:p w14:paraId="000B66A1" w14:textId="3C5A36FE" w:rsidR="00B644E7" w:rsidRPr="00331BBB" w:rsidRDefault="00B644E7" w:rsidP="00B644E7">
            <w:pPr>
              <w:pStyle w:val="TAL"/>
              <w:rPr>
                <w:b/>
                <w:i/>
                <w:lang w:eastAsia="en-GB"/>
              </w:rPr>
            </w:pPr>
            <w:r w:rsidRPr="00331BBB">
              <w:rPr>
                <w:lang w:eastAsia="en-GB"/>
              </w:rPr>
              <w:t xml:space="preserve">Timer for status reporting in TS 38.322 [4], in milliseconds. Value </w:t>
            </w:r>
            <w:r w:rsidRPr="00331BBB">
              <w:rPr>
                <w:i/>
                <w:lang w:eastAsia="en-GB"/>
              </w:rPr>
              <w:t>ms1</w:t>
            </w:r>
            <w:r w:rsidRPr="00331BBB">
              <w:rPr>
                <w:lang w:eastAsia="en-GB"/>
              </w:rPr>
              <w:t xml:space="preserve"> means 1 ms, value </w:t>
            </w:r>
            <w:r w:rsidRPr="00331BBB">
              <w:rPr>
                <w:i/>
                <w:lang w:eastAsia="en-GB"/>
              </w:rPr>
              <w:t>ms2</w:t>
            </w:r>
            <w:r w:rsidRPr="00331BBB">
              <w:rPr>
                <w:lang w:eastAsia="en-GB"/>
              </w:rPr>
              <w:t xml:space="preserve"> means 2 ms and so on. If this field is present, the field </w:t>
            </w:r>
            <w:r w:rsidRPr="00331BBB">
              <w:rPr>
                <w:i/>
                <w:lang w:eastAsia="en-GB"/>
              </w:rPr>
              <w:t>t-StatusProhibit</w:t>
            </w:r>
            <w:r w:rsidRPr="00331BBB">
              <w:rPr>
                <w:lang w:eastAsia="en-GB"/>
              </w:rPr>
              <w:t xml:space="preserve"> is ignored and </w:t>
            </w:r>
            <w:r w:rsidRPr="00331BBB">
              <w:rPr>
                <w:i/>
                <w:lang w:eastAsia="en-GB"/>
              </w:rPr>
              <w:t>t-StatusProhibitExt</w:t>
            </w:r>
            <w:r w:rsidRPr="00331BBB">
              <w:rPr>
                <w:lang w:eastAsia="en-GB"/>
              </w:rPr>
              <w:t xml:space="preserve"> is used instead.</w:t>
            </w:r>
          </w:p>
        </w:tc>
      </w:tr>
    </w:tbl>
    <w:p w14:paraId="57A51F2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1B8E3760" w14:textId="77777777" w:rsidTr="006D357F">
        <w:tc>
          <w:tcPr>
            <w:tcW w:w="4027" w:type="dxa"/>
          </w:tcPr>
          <w:p w14:paraId="74A9DE1B" w14:textId="77777777" w:rsidR="002C5D28" w:rsidRPr="00331BBB" w:rsidRDefault="002C5D28" w:rsidP="00F43D0B">
            <w:pPr>
              <w:pStyle w:val="TAH"/>
              <w:rPr>
                <w:szCs w:val="22"/>
              </w:rPr>
            </w:pPr>
            <w:r w:rsidRPr="00331BBB">
              <w:rPr>
                <w:szCs w:val="22"/>
              </w:rPr>
              <w:t>Conditional Presence</w:t>
            </w:r>
          </w:p>
        </w:tc>
        <w:tc>
          <w:tcPr>
            <w:tcW w:w="10146" w:type="dxa"/>
          </w:tcPr>
          <w:p w14:paraId="33BAAD11" w14:textId="77777777" w:rsidR="002C5D28" w:rsidRPr="00331BBB" w:rsidRDefault="002C5D28" w:rsidP="00F43D0B">
            <w:pPr>
              <w:pStyle w:val="TAH"/>
              <w:rPr>
                <w:szCs w:val="22"/>
              </w:rPr>
            </w:pPr>
            <w:r w:rsidRPr="00331BBB">
              <w:rPr>
                <w:szCs w:val="22"/>
              </w:rPr>
              <w:t>Explanation</w:t>
            </w:r>
          </w:p>
        </w:tc>
      </w:tr>
      <w:tr w:rsidR="002C5D28" w:rsidRPr="00331BBB" w14:paraId="5113A1FF" w14:textId="77777777" w:rsidTr="006D357F">
        <w:tc>
          <w:tcPr>
            <w:tcW w:w="4027" w:type="dxa"/>
          </w:tcPr>
          <w:p w14:paraId="39EF1B51" w14:textId="77777777" w:rsidR="002C5D28" w:rsidRPr="00331BBB" w:rsidRDefault="002C5D28" w:rsidP="00F43D0B">
            <w:pPr>
              <w:pStyle w:val="TAL"/>
              <w:rPr>
                <w:i/>
                <w:szCs w:val="22"/>
              </w:rPr>
            </w:pPr>
            <w:r w:rsidRPr="00331BBB">
              <w:rPr>
                <w:i/>
                <w:szCs w:val="22"/>
              </w:rPr>
              <w:t>Reestab</w:t>
            </w:r>
          </w:p>
        </w:tc>
        <w:tc>
          <w:tcPr>
            <w:tcW w:w="10146" w:type="dxa"/>
          </w:tcPr>
          <w:p w14:paraId="24F7CA2B" w14:textId="4221CCA6" w:rsidR="002C5D28" w:rsidRPr="00331BBB" w:rsidRDefault="002C5D28" w:rsidP="00F43D0B">
            <w:pPr>
              <w:pStyle w:val="TAL"/>
              <w:rPr>
                <w:szCs w:val="22"/>
              </w:rPr>
            </w:pPr>
            <w:r w:rsidRPr="00331BBB">
              <w:rPr>
                <w:szCs w:val="22"/>
              </w:rPr>
              <w:t xml:space="preserve">The field is mandatory present at bearer setup. It is optionally present, need M, at RLC re-establishment. Otherwise it is </w:t>
            </w:r>
            <w:r w:rsidR="009C0754" w:rsidRPr="00331BBB">
              <w:rPr>
                <w:szCs w:val="22"/>
              </w:rPr>
              <w:t>absent</w:t>
            </w:r>
            <w:r w:rsidRPr="00331BBB">
              <w:rPr>
                <w:szCs w:val="22"/>
              </w:rPr>
              <w:t>.</w:t>
            </w:r>
            <w:r w:rsidR="00EA4B01" w:rsidRPr="00331BBB">
              <w:rPr>
                <w:szCs w:val="22"/>
              </w:rPr>
              <w:t xml:space="preserve"> Need M.</w:t>
            </w:r>
          </w:p>
        </w:tc>
      </w:tr>
    </w:tbl>
    <w:p w14:paraId="793A8D53" w14:textId="77777777" w:rsidR="00C1597C" w:rsidRPr="00331BBB" w:rsidRDefault="00C1597C" w:rsidP="00C1597C"/>
    <w:p w14:paraId="564C9340" w14:textId="77777777" w:rsidR="002C5D28" w:rsidRPr="00331BBB" w:rsidRDefault="002C5D28" w:rsidP="002C5D28">
      <w:pPr>
        <w:pStyle w:val="Heading4"/>
      </w:pPr>
      <w:bookmarkStart w:id="1807" w:name="_Toc20426087"/>
      <w:bookmarkStart w:id="1808" w:name="_Toc29321483"/>
      <w:bookmarkStart w:id="1809" w:name="_Toc36757264"/>
      <w:bookmarkStart w:id="1810" w:name="_Hlk535949102"/>
      <w:r w:rsidRPr="00331BBB">
        <w:t>–</w:t>
      </w:r>
      <w:r w:rsidRPr="00331BBB">
        <w:tab/>
      </w:r>
      <w:r w:rsidRPr="00331BBB">
        <w:rPr>
          <w:i/>
        </w:rPr>
        <w:t>RLF-TimersAndConstants</w:t>
      </w:r>
      <w:bookmarkEnd w:id="1807"/>
      <w:bookmarkEnd w:id="1808"/>
      <w:bookmarkEnd w:id="1809"/>
    </w:p>
    <w:bookmarkEnd w:id="1810"/>
    <w:p w14:paraId="3FCEAE94" w14:textId="5BF3D8D0" w:rsidR="002C5D28" w:rsidRPr="00331BBB" w:rsidRDefault="002C5D28" w:rsidP="002C5D28">
      <w:r w:rsidRPr="00331BBB">
        <w:t>The</w:t>
      </w:r>
      <w:r w:rsidR="00765DA8" w:rsidRPr="00331BBB">
        <w:t xml:space="preserve"> IE</w:t>
      </w:r>
      <w:r w:rsidRPr="00331BBB">
        <w:t xml:space="preserve"> </w:t>
      </w:r>
      <w:r w:rsidRPr="00331BBB">
        <w:rPr>
          <w:i/>
        </w:rPr>
        <w:t xml:space="preserve">RLF-TimersAndConstants </w:t>
      </w:r>
      <w:r w:rsidRPr="00331BBB">
        <w:t>is used to configure UE specific timers and constants.</w:t>
      </w:r>
    </w:p>
    <w:p w14:paraId="770C368F" w14:textId="77777777" w:rsidR="002C5D28" w:rsidRPr="00331BBB" w:rsidRDefault="002C5D28" w:rsidP="002C5D28">
      <w:pPr>
        <w:pStyle w:val="TH"/>
      </w:pPr>
      <w:r w:rsidRPr="00331BBB">
        <w:rPr>
          <w:bCs/>
          <w:i/>
          <w:iCs/>
        </w:rPr>
        <w:t xml:space="preserve">RLF-TimersAndConstants </w:t>
      </w:r>
      <w:r w:rsidRPr="00331BBB">
        <w:t>information element</w:t>
      </w:r>
    </w:p>
    <w:p w14:paraId="2A960124" w14:textId="77777777" w:rsidR="002C5D28" w:rsidRPr="00A125B2" w:rsidRDefault="002C5D28" w:rsidP="0096519C">
      <w:pPr>
        <w:pStyle w:val="PL"/>
      </w:pPr>
      <w:r w:rsidRPr="00A125B2">
        <w:t>-- ASN1START</w:t>
      </w:r>
    </w:p>
    <w:p w14:paraId="57B678D9" w14:textId="34D18D70" w:rsidR="002C5D28" w:rsidRPr="00A125B2" w:rsidRDefault="002C5D28" w:rsidP="0096519C">
      <w:pPr>
        <w:pStyle w:val="PL"/>
      </w:pPr>
      <w:r w:rsidRPr="00A125B2">
        <w:t>-- TAG-RLF-TIMERSANDCONSTANTS-START</w:t>
      </w:r>
    </w:p>
    <w:p w14:paraId="0E471492" w14:textId="77777777" w:rsidR="002C5D28" w:rsidRPr="00331BBB" w:rsidRDefault="002C5D28" w:rsidP="0096519C">
      <w:pPr>
        <w:pStyle w:val="PL"/>
      </w:pPr>
    </w:p>
    <w:p w14:paraId="57ECE28E" w14:textId="77777777" w:rsidR="002C5D28" w:rsidRPr="00331BBB" w:rsidRDefault="002C5D28" w:rsidP="0096519C">
      <w:pPr>
        <w:pStyle w:val="PL"/>
      </w:pPr>
      <w:r w:rsidRPr="00331BBB">
        <w:t xml:space="preserve">RLF-TimersAndConstants ::=          </w:t>
      </w:r>
      <w:r w:rsidRPr="00A125B2">
        <w:t>SEQUENCE</w:t>
      </w:r>
      <w:r w:rsidRPr="00331BBB">
        <w:t xml:space="preserve"> {</w:t>
      </w:r>
    </w:p>
    <w:p w14:paraId="35BC404C" w14:textId="77777777" w:rsidR="002C5D28" w:rsidRPr="00331BBB" w:rsidRDefault="002C5D28" w:rsidP="0096519C">
      <w:pPr>
        <w:pStyle w:val="PL"/>
      </w:pPr>
      <w:r w:rsidRPr="00331BBB">
        <w:t xml:space="preserve">    t310                                </w:t>
      </w:r>
      <w:r w:rsidRPr="00A125B2">
        <w:t>ENUMERATED</w:t>
      </w:r>
      <w:r w:rsidRPr="00331BBB">
        <w:t xml:space="preserve"> {ms0, ms50, ms100, ms200, ms500, ms1000, ms2000, ms4000, ms6000},</w:t>
      </w:r>
    </w:p>
    <w:p w14:paraId="11FB6DDE" w14:textId="77777777" w:rsidR="002C5D28" w:rsidRPr="00331BBB" w:rsidRDefault="002C5D28" w:rsidP="0096519C">
      <w:pPr>
        <w:pStyle w:val="PL"/>
      </w:pPr>
      <w:r w:rsidRPr="00331BBB">
        <w:t xml:space="preserve">    n310                                </w:t>
      </w:r>
      <w:r w:rsidRPr="00A125B2">
        <w:t>ENUMERATED</w:t>
      </w:r>
      <w:r w:rsidRPr="00331BBB">
        <w:t xml:space="preserve"> {n1, n2, n3, n4, n6, n8, n10, n20},</w:t>
      </w:r>
    </w:p>
    <w:p w14:paraId="75B29159" w14:textId="77777777" w:rsidR="002C5D28" w:rsidRPr="00331BBB" w:rsidRDefault="002C5D28" w:rsidP="0096519C">
      <w:pPr>
        <w:pStyle w:val="PL"/>
      </w:pPr>
      <w:r w:rsidRPr="00331BBB">
        <w:t xml:space="preserve">    n311                                </w:t>
      </w:r>
      <w:r w:rsidRPr="00A125B2">
        <w:t>ENUMERATED</w:t>
      </w:r>
      <w:r w:rsidRPr="00331BBB">
        <w:t xml:space="preserve"> {n1, n2, n3, n4, n5, n6, n8, n10},</w:t>
      </w:r>
    </w:p>
    <w:p w14:paraId="5E7EE9E8" w14:textId="77777777" w:rsidR="002C5D28" w:rsidRPr="00331BBB" w:rsidRDefault="002C5D28" w:rsidP="0096519C">
      <w:pPr>
        <w:pStyle w:val="PL"/>
      </w:pPr>
      <w:r w:rsidRPr="00331BBB">
        <w:t xml:space="preserve">    ...,</w:t>
      </w:r>
    </w:p>
    <w:p w14:paraId="45E05CBF" w14:textId="77777777" w:rsidR="002C5D28" w:rsidRPr="00331BBB" w:rsidRDefault="002C5D28" w:rsidP="0096519C">
      <w:pPr>
        <w:pStyle w:val="PL"/>
      </w:pPr>
      <w:r w:rsidRPr="00331BBB">
        <w:t xml:space="preserve">    [[</w:t>
      </w:r>
    </w:p>
    <w:p w14:paraId="4B52E1B4" w14:textId="1A9B5159" w:rsidR="002C5D28" w:rsidRPr="00331BBB" w:rsidRDefault="002C5D28" w:rsidP="0096519C">
      <w:pPr>
        <w:pStyle w:val="PL"/>
      </w:pPr>
      <w:r w:rsidRPr="00331BBB">
        <w:t xml:space="preserve">    t311                          </w:t>
      </w:r>
      <w:r w:rsidR="00433C77" w:rsidRPr="00331BBB">
        <w:t xml:space="preserve">      </w:t>
      </w:r>
      <w:r w:rsidRPr="00A125B2">
        <w:t>ENUMERATED</w:t>
      </w:r>
      <w:r w:rsidRPr="00331BBB">
        <w:t xml:space="preserve"> {ms1000, ms3000, ms5000, ms10000, ms15000, ms20000, ms30000}</w:t>
      </w:r>
    </w:p>
    <w:p w14:paraId="069256BC" w14:textId="5EAC4EF8" w:rsidR="00EC61B4" w:rsidRPr="00331BBB" w:rsidRDefault="002C5D28" w:rsidP="00EC61B4">
      <w:pPr>
        <w:pStyle w:val="PL"/>
      </w:pPr>
      <w:r w:rsidRPr="00331BBB">
        <w:t xml:space="preserve">    ]]</w:t>
      </w:r>
      <w:r w:rsidR="00EC61B4" w:rsidRPr="00331BBB">
        <w:t>,</w:t>
      </w:r>
    </w:p>
    <w:p w14:paraId="371622F2" w14:textId="77777777" w:rsidR="00EC61B4" w:rsidRPr="00331BBB" w:rsidRDefault="00EC61B4" w:rsidP="00EC61B4">
      <w:pPr>
        <w:pStyle w:val="PL"/>
      </w:pPr>
      <w:r w:rsidRPr="00331BBB">
        <w:t xml:space="preserve">    [[</w:t>
      </w:r>
    </w:p>
    <w:p w14:paraId="67475DAD" w14:textId="728D6A77" w:rsidR="00EC61B4" w:rsidRPr="00331BBB" w:rsidRDefault="00EC61B4" w:rsidP="00EC61B4">
      <w:pPr>
        <w:pStyle w:val="PL"/>
      </w:pPr>
      <w:r w:rsidRPr="00331BBB">
        <w:t xml:space="preserve">    t316-r16                        SetupRelease {T316-r16 } OPTIONAL     -- Cond MCG-Only </w:t>
      </w:r>
    </w:p>
    <w:p w14:paraId="45A999D2" w14:textId="0DAA53A3" w:rsidR="002C5D28" w:rsidRPr="00331BBB" w:rsidRDefault="00EC61B4" w:rsidP="00EC61B4">
      <w:pPr>
        <w:pStyle w:val="PL"/>
      </w:pPr>
      <w:r w:rsidRPr="00331BBB">
        <w:t xml:space="preserve">    ]]</w:t>
      </w:r>
    </w:p>
    <w:p w14:paraId="167EE88E" w14:textId="77777777" w:rsidR="002C5D28" w:rsidRPr="00331BBB" w:rsidRDefault="002C5D28" w:rsidP="0096519C">
      <w:pPr>
        <w:pStyle w:val="PL"/>
      </w:pPr>
      <w:r w:rsidRPr="00331BBB">
        <w:t>}</w:t>
      </w:r>
    </w:p>
    <w:p w14:paraId="1DAC4C35" w14:textId="17F681A3" w:rsidR="002C5D28" w:rsidRPr="00331BBB" w:rsidRDefault="002C5D28" w:rsidP="0096519C">
      <w:pPr>
        <w:pStyle w:val="PL"/>
      </w:pPr>
    </w:p>
    <w:p w14:paraId="66D80782" w14:textId="5A1B4B6B" w:rsidR="00EC61B4" w:rsidRPr="00331BBB" w:rsidRDefault="00EC61B4" w:rsidP="0096519C">
      <w:pPr>
        <w:pStyle w:val="PL"/>
      </w:pPr>
      <w:r w:rsidRPr="00331BBB">
        <w:t>T316-r16 ::=         ENUMERATED {ms50, ms100, ms200, ms300, ms400, ms500, m600, ms1000, ms1500, ms2000}</w:t>
      </w:r>
    </w:p>
    <w:p w14:paraId="35545287" w14:textId="77777777" w:rsidR="00EC61B4" w:rsidRPr="00331BBB" w:rsidRDefault="00EC61B4" w:rsidP="0096519C">
      <w:pPr>
        <w:pStyle w:val="PL"/>
      </w:pPr>
    </w:p>
    <w:p w14:paraId="75F43EB4" w14:textId="662BCE69" w:rsidR="002C5D28" w:rsidRPr="00A125B2" w:rsidRDefault="002C5D28" w:rsidP="0096519C">
      <w:pPr>
        <w:pStyle w:val="PL"/>
      </w:pPr>
      <w:r w:rsidRPr="00A125B2">
        <w:t>-- TAG-RLF-TIMERSANDCONSTANTS-STOP</w:t>
      </w:r>
    </w:p>
    <w:p w14:paraId="36167B19" w14:textId="77777777" w:rsidR="002C5D28" w:rsidRPr="00A125B2" w:rsidRDefault="002C5D28" w:rsidP="0096519C">
      <w:pPr>
        <w:pStyle w:val="PL"/>
      </w:pPr>
      <w:r w:rsidRPr="00A125B2">
        <w:t>-- ASN1STOP</w:t>
      </w:r>
    </w:p>
    <w:p w14:paraId="177D43BA" w14:textId="77777777" w:rsidR="002C5D28" w:rsidRPr="00331BB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36420" w:rsidRPr="00331BBB" w14:paraId="6AF8174B" w14:textId="77777777" w:rsidTr="006D357F">
        <w:trPr>
          <w:cantSplit/>
          <w:tblHeader/>
        </w:trPr>
        <w:tc>
          <w:tcPr>
            <w:tcW w:w="14055" w:type="dxa"/>
            <w:shd w:val="clear" w:color="auto" w:fill="auto"/>
            <w:hideMark/>
          </w:tcPr>
          <w:p w14:paraId="3B9C01A6" w14:textId="77777777" w:rsidR="002C5D28" w:rsidRPr="00331BBB" w:rsidRDefault="002C5D28" w:rsidP="00F43D0B">
            <w:pPr>
              <w:pStyle w:val="TAH"/>
              <w:rPr>
                <w:lang w:eastAsia="en-GB"/>
              </w:rPr>
            </w:pPr>
            <w:r w:rsidRPr="00331BBB">
              <w:rPr>
                <w:i/>
                <w:lang w:eastAsia="en-GB"/>
              </w:rPr>
              <w:t>RLF-TimersAndConstants</w:t>
            </w:r>
            <w:r w:rsidRPr="00331BBB">
              <w:rPr>
                <w:iCs/>
                <w:lang w:eastAsia="en-GB"/>
              </w:rPr>
              <w:t xml:space="preserve"> field descriptions</w:t>
            </w:r>
          </w:p>
        </w:tc>
      </w:tr>
      <w:tr w:rsidR="00936420" w:rsidRPr="00331BBB" w14:paraId="153237BB" w14:textId="77777777" w:rsidTr="006D357F">
        <w:trPr>
          <w:cantSplit/>
          <w:trHeight w:val="52"/>
        </w:trPr>
        <w:tc>
          <w:tcPr>
            <w:tcW w:w="14055" w:type="dxa"/>
            <w:shd w:val="clear" w:color="auto" w:fill="auto"/>
            <w:hideMark/>
          </w:tcPr>
          <w:p w14:paraId="4AA277DB" w14:textId="77777777" w:rsidR="002C5D28" w:rsidRPr="00331BBB" w:rsidRDefault="002C5D28" w:rsidP="00F43D0B">
            <w:pPr>
              <w:pStyle w:val="TAL"/>
              <w:rPr>
                <w:b/>
                <w:bCs/>
                <w:i/>
                <w:lang w:eastAsia="en-GB"/>
              </w:rPr>
            </w:pPr>
            <w:r w:rsidRPr="00331BBB">
              <w:rPr>
                <w:b/>
                <w:bCs/>
                <w:i/>
                <w:lang w:eastAsia="en-GB"/>
              </w:rPr>
              <w:t>n3xy</w:t>
            </w:r>
          </w:p>
          <w:p w14:paraId="55DCDDB4" w14:textId="399A9259" w:rsidR="002C5D28" w:rsidRPr="00331BBB" w:rsidRDefault="002C5D28" w:rsidP="00F43D0B">
            <w:pPr>
              <w:pStyle w:val="TAL"/>
              <w:rPr>
                <w:iCs/>
                <w:lang w:eastAsia="en-GB"/>
              </w:rPr>
            </w:pPr>
            <w:r w:rsidRPr="00331BBB">
              <w:rPr>
                <w:bCs/>
                <w:lang w:eastAsia="en-GB"/>
              </w:rPr>
              <w:t xml:space="preserve">Constants are described in </w:t>
            </w:r>
            <w:r w:rsidR="00581EBE" w:rsidRPr="00331BBB">
              <w:rPr>
                <w:bCs/>
                <w:lang w:eastAsia="en-GB"/>
              </w:rPr>
              <w:t>clause</w:t>
            </w:r>
            <w:r w:rsidRPr="00331BBB">
              <w:rPr>
                <w:bCs/>
                <w:lang w:eastAsia="en-GB"/>
              </w:rPr>
              <w:t xml:space="preserve"> 7.3. </w:t>
            </w:r>
            <w:r w:rsidR="00C57E16" w:rsidRPr="00331BBB">
              <w:rPr>
                <w:bCs/>
                <w:lang w:eastAsia="en-GB"/>
              </w:rPr>
              <w:t xml:space="preserve">Value </w:t>
            </w:r>
            <w:r w:rsidRPr="00331BBB">
              <w:rPr>
                <w:bCs/>
                <w:i/>
                <w:lang w:eastAsia="en-GB"/>
              </w:rPr>
              <w:t>n1</w:t>
            </w:r>
            <w:r w:rsidRPr="00331BBB">
              <w:rPr>
                <w:bCs/>
                <w:lang w:eastAsia="en-GB"/>
              </w:rPr>
              <w:t xml:space="preserve"> corresponds </w:t>
            </w:r>
            <w:r w:rsidR="00C57E16" w:rsidRPr="00331BBB">
              <w:rPr>
                <w:bCs/>
                <w:lang w:eastAsia="en-GB"/>
              </w:rPr>
              <w:t xml:space="preserve">to </w:t>
            </w:r>
            <w:r w:rsidRPr="00331BBB">
              <w:rPr>
                <w:bCs/>
                <w:lang w:eastAsia="en-GB"/>
              </w:rPr>
              <w:t>1,</w:t>
            </w:r>
            <w:r w:rsidR="001A7CCE" w:rsidRPr="00331BBB">
              <w:rPr>
                <w:bCs/>
                <w:lang w:eastAsia="en-GB"/>
              </w:rPr>
              <w:t xml:space="preserve"> value</w:t>
            </w:r>
            <w:r w:rsidRPr="00331BBB">
              <w:rPr>
                <w:bCs/>
                <w:lang w:eastAsia="en-GB"/>
              </w:rPr>
              <w:t xml:space="preserve"> </w:t>
            </w:r>
            <w:r w:rsidRPr="00331BBB">
              <w:rPr>
                <w:bCs/>
                <w:i/>
                <w:lang w:eastAsia="en-GB"/>
              </w:rPr>
              <w:t>n2</w:t>
            </w:r>
            <w:r w:rsidRPr="00331BBB">
              <w:rPr>
                <w:bCs/>
                <w:lang w:eastAsia="en-GB"/>
              </w:rPr>
              <w:t xml:space="preserve"> corresponds to 2 and so on.</w:t>
            </w:r>
          </w:p>
        </w:tc>
      </w:tr>
      <w:tr w:rsidR="002C5D28" w:rsidRPr="00331BBB" w14:paraId="293DDB2B" w14:textId="77777777" w:rsidTr="006D357F">
        <w:trPr>
          <w:cantSplit/>
          <w:trHeight w:val="52"/>
        </w:trPr>
        <w:tc>
          <w:tcPr>
            <w:tcW w:w="14055" w:type="dxa"/>
            <w:shd w:val="clear" w:color="auto" w:fill="auto"/>
            <w:hideMark/>
          </w:tcPr>
          <w:p w14:paraId="4290C5A5" w14:textId="77777777" w:rsidR="002C5D28" w:rsidRPr="00331BBB" w:rsidRDefault="002C5D28" w:rsidP="00F43D0B">
            <w:pPr>
              <w:pStyle w:val="TAL"/>
              <w:rPr>
                <w:b/>
                <w:bCs/>
                <w:i/>
                <w:lang w:eastAsia="en-GB"/>
              </w:rPr>
            </w:pPr>
            <w:r w:rsidRPr="00331BBB">
              <w:rPr>
                <w:b/>
                <w:bCs/>
                <w:i/>
                <w:lang w:eastAsia="en-GB"/>
              </w:rPr>
              <w:t>t3xy</w:t>
            </w:r>
          </w:p>
          <w:p w14:paraId="46FB1412" w14:textId="574F7398" w:rsidR="002C5D28" w:rsidRPr="00331BBB" w:rsidRDefault="002C5D28" w:rsidP="00F43D0B">
            <w:pPr>
              <w:pStyle w:val="TAL"/>
              <w:rPr>
                <w:b/>
                <w:bCs/>
                <w:i/>
                <w:lang w:eastAsia="en-GB"/>
              </w:rPr>
            </w:pPr>
            <w:r w:rsidRPr="00331BBB">
              <w:rPr>
                <w:iCs/>
                <w:lang w:eastAsia="en-GB"/>
              </w:rPr>
              <w:t xml:space="preserve">Timers are described in </w:t>
            </w:r>
            <w:r w:rsidR="00581EBE" w:rsidRPr="00331BBB">
              <w:rPr>
                <w:iCs/>
                <w:lang w:eastAsia="en-GB"/>
              </w:rPr>
              <w:t>clause</w:t>
            </w:r>
            <w:r w:rsidRPr="00331BBB">
              <w:rPr>
                <w:iCs/>
                <w:lang w:eastAsia="en-GB"/>
              </w:rPr>
              <w:t xml:space="preserve"> 7.1. Value </w:t>
            </w:r>
            <w:r w:rsidRPr="00331BBB">
              <w:rPr>
                <w:i/>
                <w:iCs/>
                <w:lang w:eastAsia="en-GB"/>
              </w:rPr>
              <w:t>ms0</w:t>
            </w:r>
            <w:r w:rsidRPr="00331BBB">
              <w:rPr>
                <w:iCs/>
                <w:lang w:eastAsia="en-GB"/>
              </w:rPr>
              <w:t xml:space="preserve"> corresponds </w:t>
            </w:r>
            <w:r w:rsidR="00C57E16" w:rsidRPr="00331BBB">
              <w:rPr>
                <w:iCs/>
                <w:lang w:eastAsia="en-GB"/>
              </w:rPr>
              <w:t xml:space="preserve">to </w:t>
            </w:r>
            <w:r w:rsidRPr="00331BBB">
              <w:rPr>
                <w:iCs/>
                <w:lang w:eastAsia="en-GB"/>
              </w:rPr>
              <w:t>0 ms,</w:t>
            </w:r>
            <w:r w:rsidR="001A7CCE" w:rsidRPr="00331BBB">
              <w:rPr>
                <w:iCs/>
                <w:lang w:eastAsia="en-GB"/>
              </w:rPr>
              <w:t xml:space="preserve"> value</w:t>
            </w:r>
            <w:r w:rsidRPr="00331BBB">
              <w:rPr>
                <w:iCs/>
                <w:lang w:eastAsia="en-GB"/>
              </w:rPr>
              <w:t xml:space="preserve"> </w:t>
            </w:r>
            <w:r w:rsidRPr="00331BBB">
              <w:rPr>
                <w:i/>
                <w:iCs/>
                <w:lang w:eastAsia="en-GB"/>
              </w:rPr>
              <w:t>ms50</w:t>
            </w:r>
            <w:r w:rsidRPr="00331BBB">
              <w:rPr>
                <w:iCs/>
                <w:lang w:eastAsia="en-GB"/>
              </w:rPr>
              <w:t xml:space="preserve"> corresponds to 50 ms and so on.</w:t>
            </w:r>
            <w:r w:rsidR="00EC61B4" w:rsidRPr="00331BBB">
              <w:rPr>
                <w:iCs/>
                <w:lang w:eastAsia="en-GB"/>
              </w:rPr>
              <w:t xml:space="preserve"> Configuration of t316 for the MCG indicates that fast MCG link recovery is configured.</w:t>
            </w:r>
          </w:p>
        </w:tc>
      </w:tr>
    </w:tbl>
    <w:p w14:paraId="450DD84A" w14:textId="04D23613" w:rsidR="00C1597C" w:rsidRPr="00331BB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112B384"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331BBB" w:rsidRDefault="00EC61B4" w:rsidP="00785849">
            <w:pPr>
              <w:pStyle w:val="TAH"/>
              <w:spacing w:line="256" w:lineRule="auto"/>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331BBB" w:rsidRDefault="00EC61B4" w:rsidP="00785849">
            <w:pPr>
              <w:pStyle w:val="TAH"/>
              <w:spacing w:line="256" w:lineRule="auto"/>
            </w:pPr>
            <w:r w:rsidRPr="00331BBB">
              <w:t>Explanation</w:t>
            </w:r>
          </w:p>
        </w:tc>
      </w:tr>
      <w:tr w:rsidR="00EC61B4" w:rsidRPr="00331BBB" w14:paraId="7B545D34"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331BBB" w:rsidRDefault="00EC61B4" w:rsidP="00785849">
            <w:pPr>
              <w:pStyle w:val="TAL"/>
              <w:spacing w:line="256" w:lineRule="auto"/>
              <w:rPr>
                <w:i/>
              </w:rPr>
            </w:pPr>
            <w:r w:rsidRPr="00331BB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331BBB" w:rsidRDefault="00EC61B4" w:rsidP="00785849">
            <w:pPr>
              <w:pStyle w:val="TAL"/>
              <w:spacing w:line="256" w:lineRule="auto"/>
            </w:pPr>
            <w:r w:rsidRPr="00331BBB">
              <w:t xml:space="preserve">This field is optionally present, Need </w:t>
            </w:r>
            <w:r w:rsidRPr="00331BBB">
              <w:rPr>
                <w:lang w:val="en-US"/>
              </w:rPr>
              <w:t>N</w:t>
            </w:r>
            <w:r w:rsidRPr="00331BBB">
              <w:t xml:space="preserve">, in the </w:t>
            </w:r>
            <w:r w:rsidRPr="00331BBB">
              <w:rPr>
                <w:i/>
                <w:lang w:val="en-US"/>
              </w:rPr>
              <w:t>RLF-TimersAndConstants</w:t>
            </w:r>
            <w:r w:rsidRPr="00331BBB">
              <w:t xml:space="preserve"> of the MCG</w:t>
            </w:r>
            <w:r w:rsidRPr="00331BBB">
              <w:rPr>
                <w:lang w:val="en-US"/>
              </w:rPr>
              <w:t>, if the UE is configured with split SRB1 or SRB3</w:t>
            </w:r>
            <w:r w:rsidRPr="00331BBB">
              <w:t xml:space="preserve">. It is absent otherwise. </w:t>
            </w:r>
          </w:p>
        </w:tc>
      </w:tr>
    </w:tbl>
    <w:p w14:paraId="0F71286F" w14:textId="77777777" w:rsidR="00EC61B4" w:rsidRPr="00331BBB" w:rsidRDefault="00EC61B4" w:rsidP="00C1597C"/>
    <w:p w14:paraId="3F2F564A" w14:textId="77777777" w:rsidR="002C5D28" w:rsidRPr="00331BBB" w:rsidRDefault="002C5D28" w:rsidP="002C5D28">
      <w:pPr>
        <w:pStyle w:val="Heading4"/>
      </w:pPr>
      <w:bookmarkStart w:id="1811" w:name="_Toc20426088"/>
      <w:bookmarkStart w:id="1812" w:name="_Toc29321484"/>
      <w:bookmarkStart w:id="1813" w:name="_Toc36757265"/>
      <w:r w:rsidRPr="00331BBB">
        <w:t>–</w:t>
      </w:r>
      <w:r w:rsidRPr="00331BBB">
        <w:tab/>
      </w:r>
      <w:r w:rsidRPr="00331BBB">
        <w:rPr>
          <w:i/>
        </w:rPr>
        <w:t>RNTI-Value</w:t>
      </w:r>
      <w:bookmarkEnd w:id="1811"/>
      <w:bookmarkEnd w:id="1812"/>
      <w:bookmarkEnd w:id="1813"/>
    </w:p>
    <w:p w14:paraId="160E32B2" w14:textId="77777777" w:rsidR="002C5D28" w:rsidRPr="00331BBB" w:rsidRDefault="002C5D28" w:rsidP="002C5D28">
      <w:r w:rsidRPr="00331BBB">
        <w:t xml:space="preserve">The IE </w:t>
      </w:r>
      <w:r w:rsidRPr="00331BBB">
        <w:rPr>
          <w:i/>
        </w:rPr>
        <w:t>RNTI-Value</w:t>
      </w:r>
      <w:r w:rsidRPr="00331BBB">
        <w:t xml:space="preserve"> represents a Radio Network Temporary Identity.</w:t>
      </w:r>
    </w:p>
    <w:p w14:paraId="39BB9A06" w14:textId="77777777" w:rsidR="002C5D28" w:rsidRPr="00331BBB" w:rsidRDefault="002C5D28" w:rsidP="002C5D28">
      <w:pPr>
        <w:pStyle w:val="TH"/>
      </w:pPr>
      <w:r w:rsidRPr="00331BBB">
        <w:rPr>
          <w:bCs/>
          <w:i/>
          <w:iCs/>
        </w:rPr>
        <w:t>RNTI-Value</w:t>
      </w:r>
      <w:r w:rsidRPr="00331BBB">
        <w:t xml:space="preserve"> information element</w:t>
      </w:r>
    </w:p>
    <w:p w14:paraId="6D10BD55" w14:textId="77777777" w:rsidR="002C5D28" w:rsidRPr="00A125B2" w:rsidRDefault="002C5D28" w:rsidP="0096519C">
      <w:pPr>
        <w:pStyle w:val="PL"/>
      </w:pPr>
      <w:r w:rsidRPr="00A125B2">
        <w:t>-- ASN1START</w:t>
      </w:r>
    </w:p>
    <w:p w14:paraId="363C47F6" w14:textId="77777777" w:rsidR="002C5D28" w:rsidRPr="00A125B2" w:rsidRDefault="002C5D28" w:rsidP="0096519C">
      <w:pPr>
        <w:pStyle w:val="PL"/>
      </w:pPr>
      <w:r w:rsidRPr="00A125B2">
        <w:t>-- TAG-RNTI-VALUE-START</w:t>
      </w:r>
    </w:p>
    <w:p w14:paraId="41A1795D" w14:textId="77777777" w:rsidR="002C5D28" w:rsidRPr="00331BBB" w:rsidRDefault="002C5D28" w:rsidP="0096519C">
      <w:pPr>
        <w:pStyle w:val="PL"/>
      </w:pPr>
    </w:p>
    <w:p w14:paraId="6AB9CC2F" w14:textId="77777777" w:rsidR="002C5D28" w:rsidRPr="00331BBB" w:rsidRDefault="002C5D28" w:rsidP="0096519C">
      <w:pPr>
        <w:pStyle w:val="PL"/>
      </w:pPr>
      <w:r w:rsidRPr="00331BBB">
        <w:t xml:space="preserve">RNTI-Value ::=                      </w:t>
      </w:r>
      <w:r w:rsidRPr="00A125B2">
        <w:t>INTEGER</w:t>
      </w:r>
      <w:r w:rsidRPr="00331BBB">
        <w:t xml:space="preserve"> (0..65535)</w:t>
      </w:r>
    </w:p>
    <w:p w14:paraId="74DB1A63" w14:textId="77777777" w:rsidR="002C5D28" w:rsidRPr="00331BBB" w:rsidRDefault="002C5D28" w:rsidP="0096519C">
      <w:pPr>
        <w:pStyle w:val="PL"/>
      </w:pPr>
    </w:p>
    <w:p w14:paraId="149036B6" w14:textId="77777777" w:rsidR="002C5D28" w:rsidRPr="00A125B2" w:rsidRDefault="002C5D28" w:rsidP="0096519C">
      <w:pPr>
        <w:pStyle w:val="PL"/>
      </w:pPr>
      <w:r w:rsidRPr="00A125B2">
        <w:t>-- TAG-RNTI-VALUE-STOP</w:t>
      </w:r>
    </w:p>
    <w:p w14:paraId="7B8FA993" w14:textId="77777777" w:rsidR="002C5D28" w:rsidRPr="00A125B2" w:rsidRDefault="002C5D28" w:rsidP="0096519C">
      <w:pPr>
        <w:pStyle w:val="PL"/>
        <w:rPr>
          <w:rFonts w:eastAsia="MS Mincho"/>
        </w:rPr>
      </w:pPr>
      <w:r w:rsidRPr="00A125B2">
        <w:t>-- ASN1STOP</w:t>
      </w:r>
    </w:p>
    <w:p w14:paraId="516954DA" w14:textId="77777777" w:rsidR="00C1597C" w:rsidRPr="00331BBB" w:rsidRDefault="00C1597C" w:rsidP="00C1597C"/>
    <w:p w14:paraId="50E91120" w14:textId="77777777" w:rsidR="002C5D28" w:rsidRPr="00331BBB" w:rsidRDefault="002C5D28" w:rsidP="002C5D28">
      <w:pPr>
        <w:pStyle w:val="Heading4"/>
        <w:rPr>
          <w:rFonts w:eastAsia="MS Mincho"/>
        </w:rPr>
      </w:pPr>
      <w:bookmarkStart w:id="1814" w:name="_Toc20426089"/>
      <w:bookmarkStart w:id="1815" w:name="_Toc29321485"/>
      <w:bookmarkStart w:id="1816" w:name="_Toc36757266"/>
      <w:r w:rsidRPr="00331BBB">
        <w:rPr>
          <w:rFonts w:eastAsia="MS Mincho"/>
        </w:rPr>
        <w:t>–</w:t>
      </w:r>
      <w:r w:rsidRPr="00331BBB">
        <w:rPr>
          <w:rFonts w:eastAsia="MS Mincho"/>
        </w:rPr>
        <w:tab/>
      </w:r>
      <w:r w:rsidRPr="00331BBB">
        <w:rPr>
          <w:rFonts w:eastAsia="MS Mincho"/>
          <w:i/>
        </w:rPr>
        <w:t>RSRP-Range</w:t>
      </w:r>
      <w:bookmarkEnd w:id="1814"/>
      <w:bookmarkEnd w:id="1815"/>
      <w:bookmarkEnd w:id="1816"/>
    </w:p>
    <w:p w14:paraId="1842E1FA" w14:textId="280A783B" w:rsidR="002C5D28" w:rsidRPr="00331BBB" w:rsidRDefault="002C5D28" w:rsidP="002C5D28">
      <w:pPr>
        <w:rPr>
          <w:rFonts w:eastAsia="MS Mincho"/>
        </w:rPr>
      </w:pPr>
      <w:r w:rsidRPr="00331BBB">
        <w:t xml:space="preserve">The IE </w:t>
      </w:r>
      <w:r w:rsidRPr="00331BBB">
        <w:rPr>
          <w:i/>
        </w:rPr>
        <w:t>RSRP-Range</w:t>
      </w:r>
      <w:r w:rsidRPr="00331BBB">
        <w:t xml:space="preserve"> specifies the value range used in RSRP measurements and thresholds. </w:t>
      </w:r>
      <w:r w:rsidR="00682F1B" w:rsidRPr="00331BBB">
        <w:t>For measurements, i</w:t>
      </w:r>
      <w:r w:rsidRPr="00331BBB">
        <w:t xml:space="preserve">nteger value for RSRP measurements </w:t>
      </w:r>
      <w:r w:rsidR="00682F1B" w:rsidRPr="00331BBB">
        <w:t xml:space="preserve">is </w:t>
      </w:r>
      <w:r w:rsidRPr="00331BBB">
        <w:t xml:space="preserve">according to </w:t>
      </w:r>
      <w:r w:rsidR="00682F1B" w:rsidRPr="00331BBB">
        <w:rPr>
          <w:rFonts w:cs="v4.2.0"/>
        </w:rPr>
        <w:t>Table 10.1.6.1-1</w:t>
      </w:r>
      <w:r w:rsidRPr="00331BBB">
        <w:t xml:space="preserve"> in TS 38.133 [14].</w:t>
      </w:r>
      <w:r w:rsidR="00682F1B" w:rsidRPr="00331BBB">
        <w:rPr>
          <w:lang w:eastAsia="ko-KR"/>
        </w:rPr>
        <w:t xml:space="preserve"> For thresholds, the actual value is (IE value – 156) dBm, except for the IE value 127, in which case the actual value is infinity.</w:t>
      </w:r>
    </w:p>
    <w:p w14:paraId="58E3F621" w14:textId="77777777" w:rsidR="002C5D28" w:rsidRPr="00331BBB" w:rsidRDefault="002C5D28" w:rsidP="002C5D28">
      <w:pPr>
        <w:pStyle w:val="TH"/>
      </w:pPr>
      <w:r w:rsidRPr="00331BBB">
        <w:rPr>
          <w:i/>
        </w:rPr>
        <w:t>RSRP-Range</w:t>
      </w:r>
      <w:r w:rsidRPr="00331BBB">
        <w:t xml:space="preserve"> information element</w:t>
      </w:r>
    </w:p>
    <w:p w14:paraId="3C6646AD" w14:textId="77777777" w:rsidR="002C5D28" w:rsidRPr="00A125B2" w:rsidRDefault="002C5D28" w:rsidP="0096519C">
      <w:pPr>
        <w:pStyle w:val="PL"/>
      </w:pPr>
      <w:r w:rsidRPr="00A125B2">
        <w:t>-- ASN1START</w:t>
      </w:r>
    </w:p>
    <w:p w14:paraId="3AB229E6" w14:textId="77777777" w:rsidR="002C5D28" w:rsidRPr="00A125B2" w:rsidRDefault="002C5D28" w:rsidP="0096519C">
      <w:pPr>
        <w:pStyle w:val="PL"/>
      </w:pPr>
      <w:r w:rsidRPr="00A125B2">
        <w:t>-- TAG-RSRP-RANGE-START</w:t>
      </w:r>
    </w:p>
    <w:p w14:paraId="5FFE283B" w14:textId="77777777" w:rsidR="002C5D28" w:rsidRPr="00331BBB" w:rsidRDefault="002C5D28" w:rsidP="0096519C">
      <w:pPr>
        <w:pStyle w:val="PL"/>
      </w:pPr>
    </w:p>
    <w:p w14:paraId="345A4ACF" w14:textId="77777777" w:rsidR="002C5D28" w:rsidRPr="00331BBB" w:rsidRDefault="002C5D28" w:rsidP="0096519C">
      <w:pPr>
        <w:pStyle w:val="PL"/>
      </w:pPr>
      <w:r w:rsidRPr="00331BBB">
        <w:t xml:space="preserve">RSRP-Range ::=                      </w:t>
      </w:r>
      <w:r w:rsidRPr="00A125B2">
        <w:t>INTEGER</w:t>
      </w:r>
      <w:r w:rsidRPr="00331BBB">
        <w:t>(0..127)</w:t>
      </w:r>
    </w:p>
    <w:p w14:paraId="06F4A5D8" w14:textId="77777777" w:rsidR="002C5D28" w:rsidRPr="00331BBB" w:rsidRDefault="002C5D28" w:rsidP="0096519C">
      <w:pPr>
        <w:pStyle w:val="PL"/>
      </w:pPr>
    </w:p>
    <w:p w14:paraId="728AFD3F" w14:textId="77777777" w:rsidR="002C5D28" w:rsidRPr="00A125B2" w:rsidRDefault="002C5D28" w:rsidP="0096519C">
      <w:pPr>
        <w:pStyle w:val="PL"/>
      </w:pPr>
      <w:r w:rsidRPr="00A125B2">
        <w:t>-- TAG-RSRP-RANGE-STOP</w:t>
      </w:r>
    </w:p>
    <w:p w14:paraId="5922596A" w14:textId="77777777" w:rsidR="002C5D28" w:rsidRPr="00A125B2" w:rsidRDefault="002C5D28" w:rsidP="0096519C">
      <w:pPr>
        <w:pStyle w:val="PL"/>
      </w:pPr>
      <w:r w:rsidRPr="00A125B2">
        <w:t>-- ASN1STOP</w:t>
      </w:r>
    </w:p>
    <w:p w14:paraId="15CD1758" w14:textId="77777777" w:rsidR="00C1597C" w:rsidRPr="00331BBB" w:rsidRDefault="00C1597C" w:rsidP="00C1597C"/>
    <w:p w14:paraId="78054AA8" w14:textId="77777777" w:rsidR="002C5D28" w:rsidRPr="00331BBB" w:rsidRDefault="002C5D28" w:rsidP="002C5D28">
      <w:pPr>
        <w:pStyle w:val="Heading4"/>
        <w:rPr>
          <w:rFonts w:eastAsia="MS Mincho"/>
        </w:rPr>
      </w:pPr>
      <w:bookmarkStart w:id="1817" w:name="_Toc20426090"/>
      <w:bookmarkStart w:id="1818" w:name="_Toc29321486"/>
      <w:bookmarkStart w:id="1819" w:name="_Toc36757267"/>
      <w:r w:rsidRPr="00331BBB">
        <w:rPr>
          <w:rFonts w:eastAsia="MS Mincho"/>
        </w:rPr>
        <w:t>–</w:t>
      </w:r>
      <w:r w:rsidRPr="00331BBB">
        <w:rPr>
          <w:rFonts w:eastAsia="MS Mincho"/>
        </w:rPr>
        <w:tab/>
      </w:r>
      <w:r w:rsidRPr="00331BBB">
        <w:rPr>
          <w:rFonts w:eastAsia="MS Mincho"/>
          <w:i/>
        </w:rPr>
        <w:t>RSRQ-Range</w:t>
      </w:r>
      <w:bookmarkEnd w:id="1817"/>
      <w:bookmarkEnd w:id="1818"/>
      <w:bookmarkEnd w:id="1819"/>
    </w:p>
    <w:p w14:paraId="7E0DF801" w14:textId="5A5CF323" w:rsidR="002C5D28" w:rsidRPr="00331BBB" w:rsidRDefault="002C5D28" w:rsidP="002C5D28">
      <w:pPr>
        <w:rPr>
          <w:rFonts w:eastAsia="MS Mincho"/>
        </w:rPr>
      </w:pPr>
      <w:r w:rsidRPr="00331BBB">
        <w:t xml:space="preserve">The IE </w:t>
      </w:r>
      <w:r w:rsidRPr="00331BBB">
        <w:rPr>
          <w:i/>
        </w:rPr>
        <w:t>RSRQ-Range</w:t>
      </w:r>
      <w:r w:rsidRPr="00331BBB">
        <w:t xml:space="preserve"> specifies the value range used in RSRQ measurements and thresholds. </w:t>
      </w:r>
      <w:r w:rsidR="00682F1B" w:rsidRPr="00331BBB">
        <w:t>For measurements</w:t>
      </w:r>
      <w:r w:rsidR="00682F1B" w:rsidRPr="00331BBB">
        <w:rPr>
          <w:lang w:eastAsia="ko-KR"/>
        </w:rPr>
        <w:t xml:space="preserve">, </w:t>
      </w:r>
      <w:r w:rsidR="00682F1B" w:rsidRPr="00331BBB">
        <w:t>i</w:t>
      </w:r>
      <w:r w:rsidRPr="00331BBB">
        <w:t xml:space="preserve">nteger value for RSRQ measurements is according to </w:t>
      </w:r>
      <w:r w:rsidR="00CB3E90" w:rsidRPr="00331BBB">
        <w:t>T</w:t>
      </w:r>
      <w:r w:rsidRPr="00331BBB">
        <w:t xml:space="preserve">able </w:t>
      </w:r>
      <w:r w:rsidR="00CB3E90" w:rsidRPr="00331BBB">
        <w:rPr>
          <w:rFonts w:cs="v4.2.0"/>
        </w:rPr>
        <w:t xml:space="preserve">10.1.11.1-1 </w:t>
      </w:r>
      <w:r w:rsidRPr="00331BBB">
        <w:t>in TS 38.133 [14].</w:t>
      </w:r>
      <w:r w:rsidR="00682F1B" w:rsidRPr="00331BBB">
        <w:rPr>
          <w:lang w:eastAsia="ko-KR"/>
        </w:rPr>
        <w:t xml:space="preserve"> For thresholds, the actual value is (IE value – 87) / 2 dB.</w:t>
      </w:r>
    </w:p>
    <w:p w14:paraId="78F02AA2" w14:textId="77777777" w:rsidR="002C5D28" w:rsidRPr="00331BBB" w:rsidRDefault="002C5D28" w:rsidP="002C5D28">
      <w:pPr>
        <w:pStyle w:val="TH"/>
      </w:pPr>
      <w:r w:rsidRPr="00331BBB">
        <w:rPr>
          <w:i/>
        </w:rPr>
        <w:t>RSRQ-Range</w:t>
      </w:r>
      <w:r w:rsidRPr="00331BBB">
        <w:t xml:space="preserve"> information element</w:t>
      </w:r>
    </w:p>
    <w:p w14:paraId="30A074D3" w14:textId="77777777" w:rsidR="002C5D28" w:rsidRPr="00A125B2" w:rsidRDefault="002C5D28" w:rsidP="0096519C">
      <w:pPr>
        <w:pStyle w:val="PL"/>
      </w:pPr>
      <w:r w:rsidRPr="00A125B2">
        <w:t>-- ASN1START</w:t>
      </w:r>
    </w:p>
    <w:p w14:paraId="16AE92C1" w14:textId="77777777" w:rsidR="002C5D28" w:rsidRPr="00A125B2" w:rsidRDefault="002C5D28" w:rsidP="0096519C">
      <w:pPr>
        <w:pStyle w:val="PL"/>
      </w:pPr>
      <w:r w:rsidRPr="00A125B2">
        <w:t>-- TAG-RSRQ-RANGE-START</w:t>
      </w:r>
    </w:p>
    <w:p w14:paraId="4240B042" w14:textId="77777777" w:rsidR="002C5D28" w:rsidRPr="00331BBB" w:rsidRDefault="002C5D28" w:rsidP="0096519C">
      <w:pPr>
        <w:pStyle w:val="PL"/>
      </w:pPr>
    </w:p>
    <w:p w14:paraId="46B6AC04" w14:textId="77777777" w:rsidR="002C5D28" w:rsidRPr="00331BBB" w:rsidRDefault="002C5D28" w:rsidP="0096519C">
      <w:pPr>
        <w:pStyle w:val="PL"/>
      </w:pPr>
      <w:r w:rsidRPr="00331BBB">
        <w:t xml:space="preserve">RSRQ-Range ::=                      </w:t>
      </w:r>
      <w:r w:rsidRPr="00A125B2">
        <w:t>INTEGER</w:t>
      </w:r>
      <w:r w:rsidRPr="00331BBB">
        <w:t>(0..127)</w:t>
      </w:r>
    </w:p>
    <w:p w14:paraId="68F1FFB3" w14:textId="77777777" w:rsidR="002C5D28" w:rsidRPr="00331BBB" w:rsidRDefault="002C5D28" w:rsidP="0096519C">
      <w:pPr>
        <w:pStyle w:val="PL"/>
      </w:pPr>
    </w:p>
    <w:p w14:paraId="26EB6599" w14:textId="77777777" w:rsidR="002C5D28" w:rsidRPr="00A125B2" w:rsidRDefault="002C5D28" w:rsidP="0096519C">
      <w:pPr>
        <w:pStyle w:val="PL"/>
      </w:pPr>
      <w:r w:rsidRPr="00A125B2">
        <w:t>-- TAG-RSRQ-RANGE-STOP</w:t>
      </w:r>
    </w:p>
    <w:p w14:paraId="2FA563D1" w14:textId="77777777" w:rsidR="002C5D28" w:rsidRPr="00A125B2" w:rsidRDefault="002C5D28" w:rsidP="0096519C">
      <w:pPr>
        <w:pStyle w:val="PL"/>
      </w:pPr>
      <w:r w:rsidRPr="00A125B2">
        <w:t>-- ASN1STOP</w:t>
      </w:r>
    </w:p>
    <w:p w14:paraId="76F31C78" w14:textId="77777777" w:rsidR="00C1597C" w:rsidRPr="00331BBB" w:rsidRDefault="00C1597C" w:rsidP="00C1597C"/>
    <w:p w14:paraId="679815BC" w14:textId="77777777" w:rsidR="002C5D28" w:rsidRPr="00331BBB" w:rsidRDefault="002C5D28" w:rsidP="002C5D28">
      <w:pPr>
        <w:pStyle w:val="Heading4"/>
        <w:rPr>
          <w:i/>
          <w:noProof/>
        </w:rPr>
      </w:pPr>
      <w:bookmarkStart w:id="1820" w:name="_Toc20426091"/>
      <w:bookmarkStart w:id="1821" w:name="_Toc29321487"/>
      <w:bookmarkStart w:id="1822" w:name="_Toc36757268"/>
      <w:r w:rsidRPr="00331BBB">
        <w:t>–</w:t>
      </w:r>
      <w:r w:rsidRPr="00331BBB">
        <w:tab/>
      </w:r>
      <w:r w:rsidRPr="00331BBB">
        <w:rPr>
          <w:i/>
        </w:rPr>
        <w:t>S</w:t>
      </w:r>
      <w:r w:rsidRPr="00331BBB">
        <w:rPr>
          <w:i/>
          <w:noProof/>
        </w:rPr>
        <w:t>CellIndex</w:t>
      </w:r>
      <w:bookmarkEnd w:id="1820"/>
      <w:bookmarkEnd w:id="1821"/>
      <w:bookmarkEnd w:id="1822"/>
    </w:p>
    <w:p w14:paraId="5086CE19" w14:textId="77777777" w:rsidR="002C5D28" w:rsidRPr="00331BBB" w:rsidRDefault="002C5D28" w:rsidP="002C5D28">
      <w:r w:rsidRPr="00331BBB">
        <w:t xml:space="preserve">The IE </w:t>
      </w:r>
      <w:r w:rsidRPr="00331BBB">
        <w:rPr>
          <w:i/>
        </w:rPr>
        <w:t>SCellIndex</w:t>
      </w:r>
      <w:r w:rsidRPr="00331BBB">
        <w:t xml:space="preserve"> concerns a short identity, used to identify an SCell or PSCell. The value range is shared across the Cell Groups.</w:t>
      </w:r>
    </w:p>
    <w:p w14:paraId="5E9D7823" w14:textId="77777777" w:rsidR="002C5D28" w:rsidRPr="00331BBB" w:rsidRDefault="002C5D28" w:rsidP="002C5D28">
      <w:pPr>
        <w:pStyle w:val="TH"/>
      </w:pPr>
      <w:r w:rsidRPr="00331BBB">
        <w:rPr>
          <w:bCs/>
          <w:i/>
          <w:iCs/>
        </w:rPr>
        <w:t xml:space="preserve">SCellIndex </w:t>
      </w:r>
      <w:r w:rsidRPr="00331BBB">
        <w:t>information element</w:t>
      </w:r>
    </w:p>
    <w:p w14:paraId="5A16B57F" w14:textId="77777777" w:rsidR="002C5D28" w:rsidRPr="00A125B2" w:rsidRDefault="002C5D28" w:rsidP="0096519C">
      <w:pPr>
        <w:pStyle w:val="PL"/>
      </w:pPr>
      <w:r w:rsidRPr="00A125B2">
        <w:t>-- ASN1START</w:t>
      </w:r>
    </w:p>
    <w:p w14:paraId="343DC0B9" w14:textId="3AE87D14" w:rsidR="002C5D28" w:rsidRPr="00A125B2" w:rsidRDefault="002C5D28" w:rsidP="0096519C">
      <w:pPr>
        <w:pStyle w:val="PL"/>
      </w:pPr>
      <w:r w:rsidRPr="00A125B2">
        <w:t>-- TAG-SCELLINDEX-START</w:t>
      </w:r>
    </w:p>
    <w:p w14:paraId="40174F26" w14:textId="77777777" w:rsidR="002C5D28" w:rsidRPr="00331BBB" w:rsidRDefault="002C5D28" w:rsidP="0096519C">
      <w:pPr>
        <w:pStyle w:val="PL"/>
      </w:pPr>
    </w:p>
    <w:p w14:paraId="59444BC1" w14:textId="77777777" w:rsidR="002C5D28" w:rsidRPr="00331BBB" w:rsidRDefault="002C5D28" w:rsidP="0096519C">
      <w:pPr>
        <w:pStyle w:val="PL"/>
      </w:pPr>
      <w:r w:rsidRPr="00331BBB">
        <w:t xml:space="preserve">SCellIndex ::=                      </w:t>
      </w:r>
      <w:r w:rsidRPr="00A125B2">
        <w:t>INTEGER</w:t>
      </w:r>
      <w:r w:rsidRPr="00331BBB">
        <w:t xml:space="preserve"> (1..31)</w:t>
      </w:r>
    </w:p>
    <w:p w14:paraId="2C1B1AFC" w14:textId="77777777" w:rsidR="002C5D28" w:rsidRPr="00331BBB" w:rsidRDefault="002C5D28" w:rsidP="0096519C">
      <w:pPr>
        <w:pStyle w:val="PL"/>
      </w:pPr>
    </w:p>
    <w:p w14:paraId="26E6F04B" w14:textId="0413294F" w:rsidR="002C5D28" w:rsidRPr="00A125B2" w:rsidRDefault="002C5D28" w:rsidP="0096519C">
      <w:pPr>
        <w:pStyle w:val="PL"/>
      </w:pPr>
      <w:r w:rsidRPr="00A125B2">
        <w:t>-- TAG-SCELLINDEX-STOP</w:t>
      </w:r>
    </w:p>
    <w:p w14:paraId="049D3050" w14:textId="77777777" w:rsidR="002C5D28" w:rsidRPr="00A125B2" w:rsidRDefault="002C5D28" w:rsidP="0096519C">
      <w:pPr>
        <w:pStyle w:val="PL"/>
      </w:pPr>
      <w:r w:rsidRPr="00A125B2">
        <w:t>-- ASN1STOP</w:t>
      </w:r>
    </w:p>
    <w:p w14:paraId="1D530FFB" w14:textId="77777777" w:rsidR="00C1597C" w:rsidRPr="00331BBB" w:rsidRDefault="00C1597C" w:rsidP="00C1597C"/>
    <w:p w14:paraId="1698DC63" w14:textId="77777777" w:rsidR="002C5D28" w:rsidRPr="00331BBB" w:rsidRDefault="002C5D28" w:rsidP="002C5D28">
      <w:pPr>
        <w:pStyle w:val="Heading4"/>
        <w:rPr>
          <w:rFonts w:eastAsia="SimSun"/>
        </w:rPr>
      </w:pPr>
      <w:bookmarkStart w:id="1823" w:name="_Toc20426092"/>
      <w:bookmarkStart w:id="1824" w:name="_Toc29321488"/>
      <w:bookmarkStart w:id="1825" w:name="_Toc36757269"/>
      <w:r w:rsidRPr="00331BBB">
        <w:rPr>
          <w:rFonts w:eastAsia="SimSun"/>
        </w:rPr>
        <w:t>–</w:t>
      </w:r>
      <w:r w:rsidRPr="00331BBB">
        <w:rPr>
          <w:rFonts w:eastAsia="SimSun"/>
        </w:rPr>
        <w:tab/>
      </w:r>
      <w:r w:rsidRPr="00331BBB">
        <w:rPr>
          <w:rFonts w:eastAsia="SimSun"/>
          <w:i/>
        </w:rPr>
        <w:t>SchedulingRequestConfig</w:t>
      </w:r>
      <w:bookmarkEnd w:id="1823"/>
      <w:bookmarkEnd w:id="1824"/>
      <w:bookmarkEnd w:id="1825"/>
    </w:p>
    <w:p w14:paraId="014B9165" w14:textId="77777777" w:rsidR="002C5D28" w:rsidRPr="00331BBB" w:rsidRDefault="002C5D28" w:rsidP="002C5D28">
      <w:pPr>
        <w:rPr>
          <w:rFonts w:eastAsia="SimSun"/>
          <w:lang w:eastAsia="zh-CN"/>
        </w:rPr>
      </w:pPr>
      <w:r w:rsidRPr="00331BBB">
        <w:rPr>
          <w:rFonts w:eastAsia="SimSun"/>
          <w:lang w:eastAsia="zh-CN"/>
        </w:rPr>
        <w:t xml:space="preserve">The IE </w:t>
      </w:r>
      <w:r w:rsidRPr="00331BBB">
        <w:rPr>
          <w:rFonts w:eastAsia="SimSun"/>
          <w:i/>
          <w:lang w:eastAsia="zh-CN"/>
        </w:rPr>
        <w:t>SchedulingRequestConfig</w:t>
      </w:r>
      <w:r w:rsidRPr="00331BBB">
        <w:rPr>
          <w:rFonts w:eastAsia="SimSun"/>
          <w:lang w:eastAsia="zh-CN"/>
        </w:rPr>
        <w:t xml:space="preserve"> is used to configure the parameters, for the dedicated scheduling request (SR) resources.</w:t>
      </w:r>
    </w:p>
    <w:p w14:paraId="4B15717C" w14:textId="77777777" w:rsidR="002C5D28" w:rsidRPr="00331BBB" w:rsidRDefault="002C5D28" w:rsidP="002C5D28">
      <w:pPr>
        <w:pStyle w:val="TH"/>
        <w:rPr>
          <w:lang w:eastAsia="zh-CN"/>
        </w:rPr>
      </w:pPr>
      <w:r w:rsidRPr="00331BBB">
        <w:rPr>
          <w:i/>
          <w:lang w:eastAsia="zh-CN"/>
        </w:rPr>
        <w:t xml:space="preserve">SchedulingRequestConfig </w:t>
      </w:r>
      <w:r w:rsidRPr="00331BBB">
        <w:rPr>
          <w:lang w:eastAsia="zh-CN"/>
        </w:rPr>
        <w:t>information element</w:t>
      </w:r>
    </w:p>
    <w:p w14:paraId="10AF78D1" w14:textId="77777777" w:rsidR="00F95F2F" w:rsidRPr="00A125B2" w:rsidRDefault="002C5D28" w:rsidP="0096519C">
      <w:pPr>
        <w:pStyle w:val="PL"/>
      </w:pPr>
      <w:r w:rsidRPr="00A125B2">
        <w:t>-- ASN1START</w:t>
      </w:r>
    </w:p>
    <w:p w14:paraId="36BAB5E7" w14:textId="6E246249" w:rsidR="002C5D28" w:rsidRPr="00A125B2" w:rsidRDefault="002C5D28" w:rsidP="0096519C">
      <w:pPr>
        <w:pStyle w:val="PL"/>
      </w:pPr>
      <w:r w:rsidRPr="00A125B2">
        <w:t>-- TAG-SCHEDULINGREQUESTCONFIG-START</w:t>
      </w:r>
    </w:p>
    <w:p w14:paraId="33E13FCD" w14:textId="77777777" w:rsidR="002C5D28" w:rsidRPr="00331BBB" w:rsidRDefault="002C5D28" w:rsidP="0096519C">
      <w:pPr>
        <w:pStyle w:val="PL"/>
      </w:pPr>
    </w:p>
    <w:p w14:paraId="63596FFD" w14:textId="77777777" w:rsidR="002C5D28" w:rsidRPr="00331BBB" w:rsidRDefault="002C5D28" w:rsidP="0096519C">
      <w:pPr>
        <w:pStyle w:val="PL"/>
      </w:pPr>
      <w:r w:rsidRPr="00331BBB">
        <w:t xml:space="preserve">SchedulingRequestConfig ::=         </w:t>
      </w:r>
      <w:r w:rsidRPr="00A125B2">
        <w:t>SEQUENCE</w:t>
      </w:r>
      <w:r w:rsidRPr="00331BBB">
        <w:t xml:space="preserve"> {</w:t>
      </w:r>
    </w:p>
    <w:p w14:paraId="5C8D6ADF" w14:textId="6A90DEC5" w:rsidR="00A34490" w:rsidRPr="00331BBB" w:rsidRDefault="002C5D28" w:rsidP="0096519C">
      <w:pPr>
        <w:pStyle w:val="PL"/>
      </w:pPr>
      <w:r w:rsidRPr="00331BBB">
        <w:t xml:space="preserve">    schedulingRequestToAddModList       </w:t>
      </w:r>
      <w:r w:rsidRPr="00A125B2">
        <w:t>SEQUENCE</w:t>
      </w:r>
      <w:r w:rsidRPr="00331BBB">
        <w:t xml:space="preserve"> (</w:t>
      </w:r>
      <w:r w:rsidRPr="00A125B2">
        <w:t>SIZE</w:t>
      </w:r>
      <w:r w:rsidRPr="00331BBB">
        <w:t xml:space="preserve"> (1..maxNrofSR-ConfigPerCellGroup))</w:t>
      </w:r>
      <w:r w:rsidRPr="00A125B2">
        <w:t xml:space="preserve"> OF</w:t>
      </w:r>
      <w:r w:rsidR="00F80BEF" w:rsidRPr="00331BBB">
        <w:t xml:space="preserve"> SchedulingRequestToAddMod</w:t>
      </w:r>
    </w:p>
    <w:p w14:paraId="792A38EA" w14:textId="7B24BDB6" w:rsidR="002C5D28" w:rsidRPr="00A125B2" w:rsidRDefault="00A34490" w:rsidP="0096519C">
      <w:pPr>
        <w:pStyle w:val="PL"/>
      </w:pPr>
      <w:r w:rsidRPr="00331BBB">
        <w:t xml:space="preserve">                                                                                                          </w:t>
      </w:r>
      <w:r w:rsidR="002C5D28" w:rsidRPr="00A125B2">
        <w:t>OPTIONAL</w:t>
      </w:r>
      <w:r w:rsidR="002C5D28" w:rsidRPr="00331BBB">
        <w:t xml:space="preserve">, </w:t>
      </w:r>
      <w:r w:rsidR="002C5D28" w:rsidRPr="00A125B2">
        <w:t>-- Need N</w:t>
      </w:r>
    </w:p>
    <w:p w14:paraId="402502CE" w14:textId="275EEF0F" w:rsidR="00A34490" w:rsidRPr="00331BBB" w:rsidRDefault="002C5D28" w:rsidP="0096519C">
      <w:pPr>
        <w:pStyle w:val="PL"/>
      </w:pPr>
      <w:r w:rsidRPr="00331BBB">
        <w:t xml:space="preserve">    schedulingRequestToReleaseList      </w:t>
      </w:r>
      <w:r w:rsidRPr="00A125B2">
        <w:t>SEQUENCE</w:t>
      </w:r>
      <w:r w:rsidRPr="00331BBB">
        <w:t xml:space="preserve"> (</w:t>
      </w:r>
      <w:r w:rsidRPr="00A125B2">
        <w:t>SIZE</w:t>
      </w:r>
      <w:r w:rsidRPr="00331BBB">
        <w:t xml:space="preserve"> (1..maxNrofSR-ConfigPerCellGroup))</w:t>
      </w:r>
      <w:r w:rsidRPr="00A125B2">
        <w:t xml:space="preserve"> OF</w:t>
      </w:r>
      <w:r w:rsidRPr="00331BBB">
        <w:t xml:space="preserve"> SchedulingRequestId</w:t>
      </w:r>
    </w:p>
    <w:p w14:paraId="63D65A73" w14:textId="4309DAEF" w:rsidR="002C5D28" w:rsidRPr="00A125B2" w:rsidRDefault="00A34490" w:rsidP="0096519C">
      <w:pPr>
        <w:pStyle w:val="PL"/>
      </w:pPr>
      <w:r w:rsidRPr="00331BBB">
        <w:t xml:space="preserve">                                                                                                          </w:t>
      </w:r>
      <w:r w:rsidR="002C5D28" w:rsidRPr="00A125B2">
        <w:t>OPTIONAL</w:t>
      </w:r>
      <w:r w:rsidR="00F80BEF" w:rsidRPr="00331BBB">
        <w:t xml:space="preserve">  </w:t>
      </w:r>
      <w:r w:rsidR="002C5D28" w:rsidRPr="00A125B2">
        <w:t>-- Need N</w:t>
      </w:r>
    </w:p>
    <w:p w14:paraId="3158C7EB" w14:textId="77777777" w:rsidR="002C5D28" w:rsidRPr="00331BBB" w:rsidRDefault="002C5D28" w:rsidP="0096519C">
      <w:pPr>
        <w:pStyle w:val="PL"/>
      </w:pPr>
      <w:r w:rsidRPr="00331BBB">
        <w:t>}</w:t>
      </w:r>
    </w:p>
    <w:p w14:paraId="35FA498E" w14:textId="77777777" w:rsidR="002C5D28" w:rsidRPr="00331BBB" w:rsidRDefault="002C5D28" w:rsidP="0096519C">
      <w:pPr>
        <w:pStyle w:val="PL"/>
      </w:pPr>
    </w:p>
    <w:p w14:paraId="5DE4957D" w14:textId="77777777" w:rsidR="002C5D28" w:rsidRPr="00331BBB" w:rsidRDefault="002C5D28" w:rsidP="0096519C">
      <w:pPr>
        <w:pStyle w:val="PL"/>
      </w:pPr>
      <w:r w:rsidRPr="00331BBB">
        <w:t xml:space="preserve">SchedulingRequestToAddMod ::=       </w:t>
      </w:r>
      <w:r w:rsidRPr="00A125B2">
        <w:t>SEQUENCE</w:t>
      </w:r>
      <w:r w:rsidRPr="00331BBB">
        <w:t xml:space="preserve"> {</w:t>
      </w:r>
    </w:p>
    <w:p w14:paraId="2547D280" w14:textId="3F44D08A" w:rsidR="002C5D28" w:rsidRPr="00331BBB" w:rsidRDefault="002C5D28" w:rsidP="0096519C">
      <w:pPr>
        <w:pStyle w:val="PL"/>
      </w:pPr>
      <w:r w:rsidRPr="00331BBB">
        <w:t xml:space="preserve">    schedulingRequestId    </w:t>
      </w:r>
      <w:r w:rsidR="00AD54C6" w:rsidRPr="00331BBB">
        <w:t xml:space="preserve">            </w:t>
      </w:r>
      <w:r w:rsidRPr="00331BBB">
        <w:t xml:space="preserve"> SchedulingRequestId,</w:t>
      </w:r>
    </w:p>
    <w:p w14:paraId="2C21D5E8" w14:textId="0005D3A4" w:rsidR="002C5D28" w:rsidRPr="00A125B2" w:rsidRDefault="002C5D28" w:rsidP="0096519C">
      <w:pPr>
        <w:pStyle w:val="PL"/>
      </w:pPr>
      <w:r w:rsidRPr="00331BBB">
        <w:t xml:space="preserve">    sr-ProhibitTimer                    </w:t>
      </w:r>
      <w:r w:rsidRPr="00A125B2">
        <w:t>ENUMERATED</w:t>
      </w:r>
      <w:r w:rsidRPr="00331BBB">
        <w:t xml:space="preserve"> {ms1, ms2, ms4, ms8, ms16, ms32, ms64, ms</w:t>
      </w:r>
      <w:r w:rsidR="00F80BEF" w:rsidRPr="00331BBB">
        <w:t xml:space="preserve">128}          </w:t>
      </w:r>
      <w:r w:rsidRPr="00A125B2">
        <w:t>OPTIONAL</w:t>
      </w:r>
      <w:r w:rsidR="00F80BEF" w:rsidRPr="00331BBB">
        <w:t xml:space="preserve">, </w:t>
      </w:r>
      <w:r w:rsidRPr="00A125B2">
        <w:t>-- Need S</w:t>
      </w:r>
    </w:p>
    <w:p w14:paraId="2917E74B" w14:textId="77777777" w:rsidR="002C5D28" w:rsidRPr="00331BBB" w:rsidRDefault="002C5D28" w:rsidP="0096519C">
      <w:pPr>
        <w:pStyle w:val="PL"/>
      </w:pPr>
      <w:r w:rsidRPr="00331BBB">
        <w:t xml:space="preserve">    sr-TransMax                         </w:t>
      </w:r>
      <w:r w:rsidRPr="00A125B2">
        <w:t>ENUMERATED</w:t>
      </w:r>
      <w:r w:rsidRPr="00331BBB">
        <w:t xml:space="preserve"> { n4, n8, n16, n32, n64, spare3, spare2, spare1}</w:t>
      </w:r>
    </w:p>
    <w:p w14:paraId="15110310" w14:textId="77777777" w:rsidR="002C5D28" w:rsidRPr="00331BBB" w:rsidRDefault="002C5D28" w:rsidP="0096519C">
      <w:pPr>
        <w:pStyle w:val="PL"/>
      </w:pPr>
      <w:r w:rsidRPr="00331BBB">
        <w:t>}</w:t>
      </w:r>
    </w:p>
    <w:p w14:paraId="48AF35FC" w14:textId="77777777" w:rsidR="002C5D28" w:rsidRPr="00331BBB" w:rsidRDefault="002C5D28" w:rsidP="0096519C">
      <w:pPr>
        <w:pStyle w:val="PL"/>
      </w:pPr>
    </w:p>
    <w:p w14:paraId="04B6CEBB" w14:textId="77777777" w:rsidR="002C5D28" w:rsidRPr="00331BBB" w:rsidRDefault="002C5D28" w:rsidP="0096519C">
      <w:pPr>
        <w:pStyle w:val="PL"/>
      </w:pPr>
    </w:p>
    <w:p w14:paraId="742588AA" w14:textId="77777777" w:rsidR="002C5D28" w:rsidRPr="00331BBB" w:rsidRDefault="002C5D28" w:rsidP="0096519C">
      <w:pPr>
        <w:pStyle w:val="PL"/>
      </w:pPr>
    </w:p>
    <w:p w14:paraId="5EF8CC74" w14:textId="04DB7944" w:rsidR="002C5D28" w:rsidRPr="00A125B2" w:rsidRDefault="002C5D28" w:rsidP="0096519C">
      <w:pPr>
        <w:pStyle w:val="PL"/>
      </w:pPr>
      <w:r w:rsidRPr="00A125B2">
        <w:t>-- TAG-SCHEDULINGREQUESTCONFIG-STOP</w:t>
      </w:r>
    </w:p>
    <w:p w14:paraId="09C87129" w14:textId="77777777" w:rsidR="002C5D28" w:rsidRPr="00A125B2" w:rsidRDefault="002C5D28" w:rsidP="0096519C">
      <w:pPr>
        <w:pStyle w:val="PL"/>
      </w:pPr>
      <w:r w:rsidRPr="00A125B2">
        <w:t>-- ASN1STOP</w:t>
      </w:r>
    </w:p>
    <w:p w14:paraId="69A9DE66"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31BBB" w:rsidRDefault="002C5D28" w:rsidP="00F43D0B">
            <w:pPr>
              <w:pStyle w:val="TAH"/>
              <w:rPr>
                <w:rFonts w:eastAsia="SimSun"/>
                <w:szCs w:val="22"/>
              </w:rPr>
            </w:pPr>
            <w:r w:rsidRPr="00331BBB">
              <w:rPr>
                <w:rFonts w:eastAsia="SimSun"/>
                <w:i/>
                <w:szCs w:val="22"/>
              </w:rPr>
              <w:t>SchedulingRequestConfig</w:t>
            </w:r>
            <w:r w:rsidRPr="00331BBB">
              <w:rPr>
                <w:rFonts w:eastAsia="SimSun"/>
                <w:szCs w:val="22"/>
              </w:rPr>
              <w:t xml:space="preserve"> field descriptions</w:t>
            </w:r>
          </w:p>
        </w:tc>
      </w:tr>
      <w:tr w:rsidR="00936420" w:rsidRPr="00331BB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31BBB" w:rsidRDefault="002C5D28" w:rsidP="00F43D0B">
            <w:pPr>
              <w:pStyle w:val="TAL"/>
              <w:rPr>
                <w:b/>
                <w:bCs/>
                <w:i/>
                <w:szCs w:val="22"/>
                <w:lang w:eastAsia="en-GB"/>
              </w:rPr>
            </w:pPr>
            <w:r w:rsidRPr="00331BBB">
              <w:rPr>
                <w:b/>
                <w:bCs/>
                <w:i/>
                <w:szCs w:val="22"/>
                <w:lang w:eastAsia="en-GB"/>
              </w:rPr>
              <w:t>schedulingRequestToAddModList</w:t>
            </w:r>
          </w:p>
          <w:p w14:paraId="1A438CF1" w14:textId="77777777" w:rsidR="002C5D28" w:rsidRPr="00331BBB" w:rsidRDefault="002C5D28" w:rsidP="00F43D0B">
            <w:pPr>
              <w:pStyle w:val="TAL"/>
              <w:rPr>
                <w:bCs/>
                <w:szCs w:val="22"/>
                <w:lang w:eastAsia="en-GB"/>
              </w:rPr>
            </w:pPr>
            <w:r w:rsidRPr="00331BBB">
              <w:rPr>
                <w:bCs/>
                <w:szCs w:val="22"/>
                <w:lang w:eastAsia="en-GB"/>
              </w:rPr>
              <w:t>List of Scheduling Request configurations to add or modify.</w:t>
            </w:r>
          </w:p>
        </w:tc>
      </w:tr>
      <w:tr w:rsidR="002C5D28" w:rsidRPr="00331BB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31BBB" w:rsidRDefault="002C5D28" w:rsidP="00F43D0B">
            <w:pPr>
              <w:pStyle w:val="TAL"/>
              <w:rPr>
                <w:rFonts w:eastAsia="Yu Mincho"/>
                <w:b/>
                <w:bCs/>
                <w:i/>
                <w:szCs w:val="22"/>
              </w:rPr>
            </w:pPr>
            <w:r w:rsidRPr="00331BBB">
              <w:rPr>
                <w:rFonts w:eastAsia="Yu Mincho"/>
                <w:b/>
                <w:bCs/>
                <w:i/>
                <w:szCs w:val="22"/>
              </w:rPr>
              <w:t>schedulingRequestToReleaseList</w:t>
            </w:r>
          </w:p>
          <w:p w14:paraId="71035121" w14:textId="72CF2FE7" w:rsidR="002C5D28" w:rsidRPr="00331BBB" w:rsidRDefault="002C5D28" w:rsidP="00F43D0B">
            <w:pPr>
              <w:pStyle w:val="TAL"/>
              <w:rPr>
                <w:b/>
                <w:bCs/>
                <w:i/>
                <w:szCs w:val="22"/>
                <w:lang w:eastAsia="en-GB"/>
              </w:rPr>
            </w:pPr>
            <w:r w:rsidRPr="00331BBB">
              <w:rPr>
                <w:bCs/>
                <w:szCs w:val="22"/>
                <w:lang w:eastAsia="en-GB"/>
              </w:rPr>
              <w:t xml:space="preserve">List of Scheduling Request configurations to </w:t>
            </w:r>
            <w:r w:rsidRPr="00331BBB">
              <w:rPr>
                <w:rFonts w:eastAsia="Yu Mincho"/>
                <w:bCs/>
                <w:szCs w:val="22"/>
              </w:rPr>
              <w:t>release</w:t>
            </w:r>
            <w:r w:rsidR="00C57E16" w:rsidRPr="00331BBB">
              <w:rPr>
                <w:rFonts w:eastAsia="Yu Mincho"/>
                <w:bCs/>
                <w:szCs w:val="22"/>
              </w:rPr>
              <w:t>.</w:t>
            </w:r>
          </w:p>
        </w:tc>
      </w:tr>
    </w:tbl>
    <w:p w14:paraId="36012297"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31BBB" w:rsidRDefault="002C5D28" w:rsidP="00F43D0B">
            <w:pPr>
              <w:pStyle w:val="TAH"/>
              <w:rPr>
                <w:szCs w:val="22"/>
              </w:rPr>
            </w:pPr>
            <w:r w:rsidRPr="00331BBB">
              <w:rPr>
                <w:i/>
                <w:szCs w:val="22"/>
              </w:rPr>
              <w:t>SchedulingRequestToAddMod</w:t>
            </w:r>
            <w:r w:rsidRPr="00331BBB">
              <w:rPr>
                <w:szCs w:val="22"/>
              </w:rPr>
              <w:t xml:space="preserve"> field descriptions</w:t>
            </w:r>
          </w:p>
        </w:tc>
      </w:tr>
      <w:tr w:rsidR="00936420" w:rsidRPr="00331BB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31BBB" w:rsidRDefault="002C5D28" w:rsidP="00F43D0B">
            <w:pPr>
              <w:pStyle w:val="TAL"/>
              <w:rPr>
                <w:b/>
                <w:bCs/>
                <w:i/>
                <w:szCs w:val="22"/>
                <w:lang w:eastAsia="en-GB"/>
              </w:rPr>
            </w:pPr>
            <w:r w:rsidRPr="00331BBB">
              <w:rPr>
                <w:b/>
                <w:bCs/>
                <w:i/>
                <w:szCs w:val="22"/>
                <w:lang w:eastAsia="en-GB"/>
              </w:rPr>
              <w:t>schedulingRequestId</w:t>
            </w:r>
          </w:p>
          <w:p w14:paraId="1CF7605E" w14:textId="77777777" w:rsidR="002C5D28" w:rsidRPr="00331BBB" w:rsidRDefault="002C5D28" w:rsidP="00F43D0B">
            <w:pPr>
              <w:pStyle w:val="TAL"/>
              <w:rPr>
                <w:bCs/>
                <w:szCs w:val="22"/>
                <w:lang w:eastAsia="en-GB"/>
              </w:rPr>
            </w:pPr>
            <w:r w:rsidRPr="00331BBB">
              <w:rPr>
                <w:bCs/>
                <w:szCs w:val="22"/>
                <w:lang w:eastAsia="en-GB"/>
              </w:rPr>
              <w:t xml:space="preserve">Used to modify a SR configuration and to indicate, in </w:t>
            </w:r>
            <w:r w:rsidRPr="00331BBB">
              <w:rPr>
                <w:i/>
              </w:rPr>
              <w:t>LogicalChannelConfig</w:t>
            </w:r>
            <w:r w:rsidRPr="00331BBB">
              <w:rPr>
                <w:bCs/>
                <w:szCs w:val="22"/>
                <w:lang w:eastAsia="en-GB"/>
              </w:rPr>
              <w:t xml:space="preserve">, the SR configuration to which a logical channel is mapped and to indicate, in </w:t>
            </w:r>
            <w:r w:rsidRPr="00331BBB">
              <w:rPr>
                <w:bCs/>
                <w:i/>
                <w:szCs w:val="22"/>
                <w:lang w:eastAsia="en-GB"/>
              </w:rPr>
              <w:t>SchedulingRequestresourceConfig</w:t>
            </w:r>
            <w:r w:rsidRPr="00331BBB">
              <w:rPr>
                <w:bCs/>
                <w:szCs w:val="22"/>
                <w:lang w:eastAsia="en-GB"/>
              </w:rPr>
              <w:t>, the SR configuration for which a scheduling request resource is used.</w:t>
            </w:r>
          </w:p>
        </w:tc>
      </w:tr>
      <w:tr w:rsidR="00936420" w:rsidRPr="00331BB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31BBB" w:rsidRDefault="002C5D28" w:rsidP="00F43D0B">
            <w:pPr>
              <w:pStyle w:val="TAL"/>
              <w:rPr>
                <w:b/>
                <w:bCs/>
                <w:i/>
                <w:szCs w:val="22"/>
                <w:lang w:eastAsia="en-GB"/>
              </w:rPr>
            </w:pPr>
            <w:r w:rsidRPr="00331BBB">
              <w:rPr>
                <w:b/>
                <w:bCs/>
                <w:i/>
                <w:szCs w:val="22"/>
                <w:lang w:eastAsia="en-GB"/>
              </w:rPr>
              <w:t>sr-</w:t>
            </w:r>
            <w:r w:rsidRPr="00331BBB">
              <w:rPr>
                <w:b/>
                <w:bCs/>
                <w:i/>
                <w:szCs w:val="22"/>
              </w:rPr>
              <w:t>P</w:t>
            </w:r>
            <w:r w:rsidRPr="00331BBB">
              <w:rPr>
                <w:b/>
                <w:bCs/>
                <w:i/>
                <w:szCs w:val="22"/>
                <w:lang w:eastAsia="en-GB"/>
              </w:rPr>
              <w:t>rohibitTimer</w:t>
            </w:r>
          </w:p>
          <w:p w14:paraId="565F7AD0" w14:textId="4603E6F3" w:rsidR="002C5D28" w:rsidRPr="00331BBB" w:rsidRDefault="002C5D28" w:rsidP="00F43D0B">
            <w:pPr>
              <w:pStyle w:val="TAL"/>
              <w:rPr>
                <w:szCs w:val="22"/>
                <w:lang w:eastAsia="en-GB"/>
              </w:rPr>
            </w:pPr>
            <w:r w:rsidRPr="00331BBB">
              <w:rPr>
                <w:szCs w:val="22"/>
                <w:lang w:eastAsia="en-GB"/>
              </w:rPr>
              <w:t xml:space="preserve">Timer for SR transmission on PUCCH in TS 38.321 [3]. Value </w:t>
            </w:r>
            <w:r w:rsidR="00C57E16" w:rsidRPr="00331BBB">
              <w:rPr>
                <w:szCs w:val="22"/>
                <w:lang w:eastAsia="en-GB"/>
              </w:rPr>
              <w:t xml:space="preserve">is </w:t>
            </w:r>
            <w:r w:rsidRPr="00331BBB">
              <w:rPr>
                <w:szCs w:val="22"/>
                <w:lang w:eastAsia="en-GB"/>
              </w:rPr>
              <w:t xml:space="preserve">in ms. </w:t>
            </w:r>
            <w:r w:rsidR="00C57E16" w:rsidRPr="00331BBB">
              <w:rPr>
                <w:szCs w:val="22"/>
                <w:lang w:eastAsia="en-GB"/>
              </w:rPr>
              <w:t xml:space="preserve">Value </w:t>
            </w:r>
            <w:r w:rsidRPr="00331BBB">
              <w:rPr>
                <w:i/>
                <w:szCs w:val="22"/>
                <w:lang w:eastAsia="en-GB"/>
              </w:rPr>
              <w:t>ms1</w:t>
            </w:r>
            <w:r w:rsidRPr="00331BBB">
              <w:rPr>
                <w:szCs w:val="22"/>
                <w:lang w:eastAsia="en-GB"/>
              </w:rPr>
              <w:t xml:space="preserve"> corresponds to 1ms,</w:t>
            </w:r>
            <w:r w:rsidR="001A7CCE" w:rsidRPr="00331BBB">
              <w:rPr>
                <w:szCs w:val="22"/>
                <w:lang w:eastAsia="en-GB"/>
              </w:rPr>
              <w:t xml:space="preserve"> value</w:t>
            </w:r>
            <w:r w:rsidRPr="00331BBB">
              <w:rPr>
                <w:szCs w:val="22"/>
                <w:lang w:eastAsia="en-GB"/>
              </w:rPr>
              <w:t xml:space="preserve"> </w:t>
            </w:r>
            <w:r w:rsidRPr="00331BBB">
              <w:rPr>
                <w:i/>
                <w:szCs w:val="22"/>
                <w:lang w:eastAsia="en-GB"/>
              </w:rPr>
              <w:t>ms2</w:t>
            </w:r>
            <w:r w:rsidRPr="00331BBB">
              <w:rPr>
                <w:szCs w:val="22"/>
                <w:lang w:eastAsia="en-GB"/>
              </w:rPr>
              <w:t xml:space="preserve"> corresponds to 2ms, and so on.  When the field is absent, the UE applies the value 0.</w:t>
            </w:r>
          </w:p>
        </w:tc>
      </w:tr>
      <w:tr w:rsidR="002C5D28" w:rsidRPr="00331BB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31BBB" w:rsidRDefault="002C5D28" w:rsidP="00F43D0B">
            <w:pPr>
              <w:pStyle w:val="TAL"/>
              <w:rPr>
                <w:b/>
                <w:bCs/>
                <w:i/>
                <w:szCs w:val="22"/>
                <w:lang w:eastAsia="en-GB"/>
              </w:rPr>
            </w:pPr>
            <w:r w:rsidRPr="00331BBB">
              <w:rPr>
                <w:b/>
                <w:bCs/>
                <w:i/>
                <w:szCs w:val="22"/>
                <w:lang w:eastAsia="en-GB"/>
              </w:rPr>
              <w:t>sr-TransMax</w:t>
            </w:r>
          </w:p>
          <w:p w14:paraId="40B4172E" w14:textId="5C1165D4" w:rsidR="002C5D28" w:rsidRPr="00331BBB" w:rsidRDefault="002C5D28" w:rsidP="00F43D0B">
            <w:pPr>
              <w:pStyle w:val="TAL"/>
              <w:rPr>
                <w:b/>
                <w:bCs/>
                <w:i/>
                <w:szCs w:val="22"/>
                <w:lang w:eastAsia="en-GB"/>
              </w:rPr>
            </w:pPr>
            <w:r w:rsidRPr="00331BBB">
              <w:rPr>
                <w:szCs w:val="22"/>
                <w:lang w:eastAsia="en-GB"/>
              </w:rPr>
              <w:t xml:space="preserve">Maximum number of SR transmissions as described in </w:t>
            </w:r>
            <w:r w:rsidR="001634A6" w:rsidRPr="00331BBB">
              <w:rPr>
                <w:szCs w:val="22"/>
                <w:lang w:eastAsia="en-GB"/>
              </w:rPr>
              <w:t xml:space="preserve">TS </w:t>
            </w:r>
            <w:r w:rsidRPr="00331BBB">
              <w:rPr>
                <w:szCs w:val="22"/>
                <w:lang w:eastAsia="en-GB"/>
              </w:rPr>
              <w:t xml:space="preserve">38.321 [3]. </w:t>
            </w:r>
            <w:r w:rsidR="00C57E16" w:rsidRPr="00331BBB">
              <w:rPr>
                <w:szCs w:val="22"/>
                <w:lang w:eastAsia="en-GB"/>
              </w:rPr>
              <w:t xml:space="preserve">Value </w:t>
            </w:r>
            <w:r w:rsidRPr="00331BBB">
              <w:rPr>
                <w:i/>
                <w:szCs w:val="22"/>
                <w:lang w:eastAsia="en-GB"/>
              </w:rPr>
              <w:t>n4</w:t>
            </w:r>
            <w:r w:rsidRPr="00331BBB">
              <w:rPr>
                <w:szCs w:val="22"/>
                <w:lang w:eastAsia="en-GB"/>
              </w:rPr>
              <w:t xml:space="preserve"> corresponds to 4,</w:t>
            </w:r>
            <w:r w:rsidR="001A7CCE" w:rsidRPr="00331BBB">
              <w:rPr>
                <w:szCs w:val="22"/>
                <w:lang w:eastAsia="en-GB"/>
              </w:rPr>
              <w:t xml:space="preserve"> value</w:t>
            </w:r>
            <w:r w:rsidRPr="00331BBB">
              <w:rPr>
                <w:szCs w:val="22"/>
                <w:lang w:eastAsia="en-GB"/>
              </w:rPr>
              <w:t xml:space="preserve"> </w:t>
            </w:r>
            <w:r w:rsidRPr="00331BBB">
              <w:rPr>
                <w:i/>
                <w:szCs w:val="22"/>
                <w:lang w:eastAsia="en-GB"/>
              </w:rPr>
              <w:t>n8</w:t>
            </w:r>
            <w:r w:rsidRPr="00331BBB">
              <w:rPr>
                <w:szCs w:val="22"/>
                <w:lang w:eastAsia="en-GB"/>
              </w:rPr>
              <w:t xml:space="preserve"> corresponds to 8, and so on. </w:t>
            </w:r>
          </w:p>
        </w:tc>
      </w:tr>
    </w:tbl>
    <w:p w14:paraId="4B13E5B2" w14:textId="77777777" w:rsidR="00C1597C" w:rsidRPr="00331BBB" w:rsidRDefault="00C1597C" w:rsidP="00C1597C"/>
    <w:p w14:paraId="555FBDB9" w14:textId="77777777" w:rsidR="002C5D28" w:rsidRPr="00331BBB" w:rsidRDefault="002C5D28" w:rsidP="002C5D28">
      <w:pPr>
        <w:pStyle w:val="Heading4"/>
        <w:rPr>
          <w:rFonts w:eastAsia="SimSun"/>
        </w:rPr>
      </w:pPr>
      <w:bookmarkStart w:id="1826" w:name="_Toc20426093"/>
      <w:bookmarkStart w:id="1827" w:name="_Toc29321489"/>
      <w:bookmarkStart w:id="1828" w:name="_Toc36757270"/>
      <w:r w:rsidRPr="00331BBB">
        <w:rPr>
          <w:rFonts w:eastAsia="SimSun"/>
        </w:rPr>
        <w:t>–</w:t>
      </w:r>
      <w:r w:rsidRPr="00331BBB">
        <w:rPr>
          <w:rFonts w:eastAsia="SimSun"/>
        </w:rPr>
        <w:tab/>
      </w:r>
      <w:r w:rsidRPr="00331BBB">
        <w:rPr>
          <w:rFonts w:eastAsia="SimSun"/>
          <w:i/>
        </w:rPr>
        <w:t>SchedulingRequestId</w:t>
      </w:r>
      <w:bookmarkEnd w:id="1826"/>
      <w:bookmarkEnd w:id="1827"/>
      <w:bookmarkEnd w:id="1828"/>
    </w:p>
    <w:p w14:paraId="54FE36CD" w14:textId="77777777" w:rsidR="002C5D28" w:rsidRPr="00331BBB" w:rsidRDefault="002C5D28" w:rsidP="002C5D28">
      <w:pPr>
        <w:rPr>
          <w:rFonts w:eastAsia="SimSun"/>
        </w:rPr>
      </w:pPr>
      <w:r w:rsidRPr="00331BBB">
        <w:rPr>
          <w:rFonts w:eastAsia="SimSun"/>
        </w:rPr>
        <w:t xml:space="preserve">The IE </w:t>
      </w:r>
      <w:r w:rsidRPr="00331BBB">
        <w:rPr>
          <w:rFonts w:eastAsia="SimSun"/>
          <w:i/>
        </w:rPr>
        <w:t>SchedulingRequestId</w:t>
      </w:r>
      <w:r w:rsidRPr="00331BBB">
        <w:rPr>
          <w:rFonts w:eastAsia="SimSun"/>
        </w:rPr>
        <w:t xml:space="preserve"> is used to identify a Scheduling Request instance in the MAC layer.</w:t>
      </w:r>
    </w:p>
    <w:p w14:paraId="37893316" w14:textId="77777777" w:rsidR="002C5D28" w:rsidRPr="00331BBB" w:rsidRDefault="002C5D28" w:rsidP="002C5D28">
      <w:pPr>
        <w:pStyle w:val="TH"/>
        <w:rPr>
          <w:rFonts w:eastAsia="SimSun"/>
        </w:rPr>
      </w:pPr>
      <w:r w:rsidRPr="00331BBB">
        <w:rPr>
          <w:rFonts w:eastAsia="SimSun"/>
          <w:i/>
        </w:rPr>
        <w:t>SchedulingRequestId</w:t>
      </w:r>
      <w:r w:rsidRPr="00331BBB">
        <w:rPr>
          <w:rFonts w:eastAsia="SimSun"/>
        </w:rPr>
        <w:t xml:space="preserve"> information element</w:t>
      </w:r>
    </w:p>
    <w:p w14:paraId="257999F4" w14:textId="77777777" w:rsidR="002C5D28" w:rsidRPr="00A125B2" w:rsidRDefault="002C5D28" w:rsidP="0096519C">
      <w:pPr>
        <w:pStyle w:val="PL"/>
      </w:pPr>
      <w:r w:rsidRPr="00A125B2">
        <w:t>-- ASN1START</w:t>
      </w:r>
    </w:p>
    <w:p w14:paraId="4513D9A4" w14:textId="77777777" w:rsidR="002C5D28" w:rsidRPr="00A125B2" w:rsidRDefault="002C5D28" w:rsidP="0096519C">
      <w:pPr>
        <w:pStyle w:val="PL"/>
      </w:pPr>
      <w:r w:rsidRPr="00A125B2">
        <w:t>-- TAG-SCHEDULINGREQUESTID-START</w:t>
      </w:r>
    </w:p>
    <w:p w14:paraId="259144AB" w14:textId="77777777" w:rsidR="002C5D28" w:rsidRPr="00331BBB" w:rsidRDefault="002C5D28" w:rsidP="0096519C">
      <w:pPr>
        <w:pStyle w:val="PL"/>
      </w:pPr>
    </w:p>
    <w:p w14:paraId="510410AA" w14:textId="77777777" w:rsidR="002C5D28" w:rsidRPr="00331BBB" w:rsidRDefault="002C5D28" w:rsidP="0096519C">
      <w:pPr>
        <w:pStyle w:val="PL"/>
      </w:pPr>
      <w:r w:rsidRPr="00331BBB">
        <w:t xml:space="preserve">SchedulingRequestId ::=             </w:t>
      </w:r>
      <w:r w:rsidRPr="00A125B2">
        <w:t>INTEGER</w:t>
      </w:r>
      <w:r w:rsidRPr="00331BBB">
        <w:t xml:space="preserve"> (0..7)</w:t>
      </w:r>
    </w:p>
    <w:p w14:paraId="24001A9C" w14:textId="77777777" w:rsidR="002C5D28" w:rsidRPr="00331BBB" w:rsidRDefault="002C5D28" w:rsidP="0096519C">
      <w:pPr>
        <w:pStyle w:val="PL"/>
      </w:pPr>
    </w:p>
    <w:p w14:paraId="330985C6" w14:textId="77777777" w:rsidR="002C5D28" w:rsidRPr="00A125B2" w:rsidRDefault="002C5D28" w:rsidP="0096519C">
      <w:pPr>
        <w:pStyle w:val="PL"/>
      </w:pPr>
      <w:r w:rsidRPr="00A125B2">
        <w:t>-- TAG-SCHEDULINGREQUESTID-STOP</w:t>
      </w:r>
    </w:p>
    <w:p w14:paraId="0F5DD220" w14:textId="77777777" w:rsidR="002C5D28" w:rsidRPr="00A125B2" w:rsidRDefault="002C5D28" w:rsidP="0096519C">
      <w:pPr>
        <w:pStyle w:val="PL"/>
      </w:pPr>
      <w:r w:rsidRPr="00A125B2">
        <w:t>-- ASN1STOP</w:t>
      </w:r>
    </w:p>
    <w:p w14:paraId="1D52DD42" w14:textId="77777777" w:rsidR="00C1597C" w:rsidRPr="00331BBB" w:rsidRDefault="00C1597C" w:rsidP="00C1597C"/>
    <w:p w14:paraId="0EFEF955" w14:textId="77777777" w:rsidR="002C5D28" w:rsidRPr="00331BBB" w:rsidRDefault="002C5D28" w:rsidP="002C5D28">
      <w:pPr>
        <w:pStyle w:val="Heading4"/>
        <w:rPr>
          <w:rFonts w:eastAsia="SimSun"/>
        </w:rPr>
      </w:pPr>
      <w:bookmarkStart w:id="1829" w:name="_Toc20426094"/>
      <w:bookmarkStart w:id="1830" w:name="_Toc29321490"/>
      <w:bookmarkStart w:id="1831" w:name="_Toc36757271"/>
      <w:r w:rsidRPr="00331BBB">
        <w:rPr>
          <w:rFonts w:eastAsia="SimSun"/>
        </w:rPr>
        <w:t>–</w:t>
      </w:r>
      <w:r w:rsidRPr="00331BBB">
        <w:rPr>
          <w:rFonts w:eastAsia="SimSun"/>
        </w:rPr>
        <w:tab/>
      </w:r>
      <w:r w:rsidRPr="00331BBB">
        <w:rPr>
          <w:rFonts w:eastAsia="SimSun"/>
          <w:i/>
        </w:rPr>
        <w:t>SchedulingRequestResourceConfig</w:t>
      </w:r>
      <w:bookmarkEnd w:id="1829"/>
      <w:bookmarkEnd w:id="1830"/>
      <w:bookmarkEnd w:id="1831"/>
    </w:p>
    <w:p w14:paraId="66AFE8E0" w14:textId="77777777" w:rsidR="00F95F2F" w:rsidRPr="00331BBB" w:rsidRDefault="002C5D28" w:rsidP="002C5D28">
      <w:pPr>
        <w:rPr>
          <w:rFonts w:eastAsia="SimSun"/>
        </w:rPr>
      </w:pPr>
      <w:r w:rsidRPr="00331BBB">
        <w:rPr>
          <w:rFonts w:eastAsia="SimSun"/>
        </w:rPr>
        <w:t xml:space="preserve">The IE </w:t>
      </w:r>
      <w:r w:rsidRPr="00331BBB">
        <w:rPr>
          <w:rFonts w:eastAsia="SimSun"/>
          <w:i/>
        </w:rPr>
        <w:t>SchedulingRequestResourceConfig</w:t>
      </w:r>
      <w:r w:rsidRPr="00331BBB">
        <w:rPr>
          <w:rFonts w:eastAsia="SimSun"/>
        </w:rPr>
        <w:t xml:space="preserve"> determines physical layer resources on PUCCH where the UE may send the dedicated scheduling request (D-SR) (see </w:t>
      </w:r>
      <w:r w:rsidR="00A87238" w:rsidRPr="00331BBB">
        <w:rPr>
          <w:rFonts w:eastAsia="SimSun"/>
        </w:rPr>
        <w:t>TS 38.213 [13]</w:t>
      </w:r>
      <w:r w:rsidRPr="00331BBB">
        <w:rPr>
          <w:rFonts w:eastAsia="SimSun"/>
        </w:rPr>
        <w:t xml:space="preserve">, </w:t>
      </w:r>
      <w:r w:rsidR="00581EBE" w:rsidRPr="00331BBB">
        <w:rPr>
          <w:rFonts w:eastAsia="SimSun"/>
        </w:rPr>
        <w:t>clause</w:t>
      </w:r>
      <w:r w:rsidRPr="00331BBB">
        <w:rPr>
          <w:rFonts w:eastAsia="SimSun"/>
        </w:rPr>
        <w:t xml:space="preserve"> 9.2.4).</w:t>
      </w:r>
    </w:p>
    <w:p w14:paraId="0585BFA8" w14:textId="77777777" w:rsidR="002C5D28" w:rsidRPr="00331BBB" w:rsidRDefault="002C5D28" w:rsidP="002C5D28">
      <w:pPr>
        <w:pStyle w:val="TH"/>
        <w:rPr>
          <w:rFonts w:eastAsia="SimSun"/>
        </w:rPr>
      </w:pPr>
      <w:r w:rsidRPr="00331BBB">
        <w:rPr>
          <w:rFonts w:eastAsia="SimSun"/>
          <w:i/>
        </w:rPr>
        <w:t>SchedulingRequestResourceConfig</w:t>
      </w:r>
      <w:r w:rsidRPr="00331BBB">
        <w:rPr>
          <w:rFonts w:eastAsia="SimSun"/>
        </w:rPr>
        <w:t xml:space="preserve"> information element</w:t>
      </w:r>
    </w:p>
    <w:p w14:paraId="7716412E" w14:textId="77777777" w:rsidR="00F95F2F" w:rsidRPr="00A125B2" w:rsidRDefault="002C5D28" w:rsidP="0096519C">
      <w:pPr>
        <w:pStyle w:val="PL"/>
      </w:pPr>
      <w:r w:rsidRPr="00A125B2">
        <w:t>-- ASN1START</w:t>
      </w:r>
    </w:p>
    <w:p w14:paraId="2BCF87E9" w14:textId="72C7EB29" w:rsidR="002C5D28" w:rsidRPr="00A125B2" w:rsidRDefault="002C5D28" w:rsidP="0096519C">
      <w:pPr>
        <w:pStyle w:val="PL"/>
      </w:pPr>
      <w:r w:rsidRPr="00A125B2">
        <w:t>-- TAG-SCHEDULINGREQUESTRESOURCECONFIG-START</w:t>
      </w:r>
    </w:p>
    <w:p w14:paraId="539DB568" w14:textId="77777777" w:rsidR="002C5D28" w:rsidRPr="00331BBB" w:rsidRDefault="002C5D28" w:rsidP="0096519C">
      <w:pPr>
        <w:pStyle w:val="PL"/>
      </w:pPr>
    </w:p>
    <w:p w14:paraId="644546B9" w14:textId="77777777" w:rsidR="002C5D28" w:rsidRPr="00331BBB" w:rsidRDefault="002C5D28" w:rsidP="0096519C">
      <w:pPr>
        <w:pStyle w:val="PL"/>
      </w:pPr>
      <w:r w:rsidRPr="00331BBB">
        <w:t xml:space="preserve">SchedulingRequestResourceConfig ::=     </w:t>
      </w:r>
      <w:r w:rsidRPr="00A125B2">
        <w:t>SEQUENCE</w:t>
      </w:r>
      <w:r w:rsidRPr="00331BBB">
        <w:t xml:space="preserve"> {</w:t>
      </w:r>
    </w:p>
    <w:p w14:paraId="50B70F48" w14:textId="77777777" w:rsidR="002C5D28" w:rsidRPr="00331BBB" w:rsidRDefault="002C5D28" w:rsidP="0096519C">
      <w:pPr>
        <w:pStyle w:val="PL"/>
      </w:pPr>
      <w:r w:rsidRPr="00331BBB">
        <w:t xml:space="preserve">    schedulingRequestResourceId             SchedulingRequestResourceId,</w:t>
      </w:r>
    </w:p>
    <w:p w14:paraId="19D22276" w14:textId="77777777" w:rsidR="002C5D28" w:rsidRPr="00331BBB" w:rsidRDefault="002C5D28" w:rsidP="0096519C">
      <w:pPr>
        <w:pStyle w:val="PL"/>
      </w:pPr>
      <w:r w:rsidRPr="00331BBB">
        <w:t xml:space="preserve">    schedulingRequestID                     SchedulingRequestId,</w:t>
      </w:r>
    </w:p>
    <w:p w14:paraId="2D80D286" w14:textId="77777777" w:rsidR="002C5D28" w:rsidRPr="00331BBB" w:rsidRDefault="002C5D28" w:rsidP="0096519C">
      <w:pPr>
        <w:pStyle w:val="PL"/>
      </w:pPr>
      <w:r w:rsidRPr="00331BBB">
        <w:t xml:space="preserve">    periodicityAndOffset                    </w:t>
      </w:r>
      <w:r w:rsidRPr="00A125B2">
        <w:t>CHOICE</w:t>
      </w:r>
      <w:r w:rsidRPr="00331BBB">
        <w:t xml:space="preserve"> {</w:t>
      </w:r>
    </w:p>
    <w:p w14:paraId="4219275C" w14:textId="77777777" w:rsidR="00F95F2F" w:rsidRPr="00331BBB" w:rsidRDefault="002C5D28" w:rsidP="0096519C">
      <w:pPr>
        <w:pStyle w:val="PL"/>
      </w:pPr>
      <w:r w:rsidRPr="00331BBB">
        <w:t xml:space="preserve">        sym2                                    </w:t>
      </w:r>
      <w:r w:rsidRPr="00A125B2">
        <w:t>NULL</w:t>
      </w:r>
      <w:r w:rsidRPr="00331BBB">
        <w:t>,</w:t>
      </w:r>
    </w:p>
    <w:p w14:paraId="5A07D59A" w14:textId="77777777" w:rsidR="00F95F2F" w:rsidRPr="00331BBB" w:rsidRDefault="002C5D28" w:rsidP="0096519C">
      <w:pPr>
        <w:pStyle w:val="PL"/>
      </w:pPr>
      <w:r w:rsidRPr="00331BBB">
        <w:t xml:space="preserve">        sym6or7                                 </w:t>
      </w:r>
      <w:r w:rsidRPr="00A125B2">
        <w:t>NULL</w:t>
      </w:r>
      <w:r w:rsidRPr="00331BBB">
        <w:t>,</w:t>
      </w:r>
    </w:p>
    <w:p w14:paraId="799A6556" w14:textId="77777777" w:rsidR="002C5D28" w:rsidRPr="00A125B2" w:rsidRDefault="002C5D28" w:rsidP="0096519C">
      <w:pPr>
        <w:pStyle w:val="PL"/>
      </w:pPr>
      <w:r w:rsidRPr="00331BBB">
        <w:t xml:space="preserve">        sl1                                     </w:t>
      </w:r>
      <w:r w:rsidRPr="00A125B2">
        <w:t>NULL</w:t>
      </w:r>
      <w:r w:rsidRPr="00331BBB">
        <w:t xml:space="preserve">,                       </w:t>
      </w:r>
      <w:r w:rsidRPr="00A125B2">
        <w:t>-- Recurs in every slot</w:t>
      </w:r>
    </w:p>
    <w:p w14:paraId="332E7FC4" w14:textId="77777777" w:rsidR="002C5D28" w:rsidRPr="00331BBB" w:rsidRDefault="002C5D28" w:rsidP="0096519C">
      <w:pPr>
        <w:pStyle w:val="PL"/>
      </w:pPr>
      <w:r w:rsidRPr="00331BBB">
        <w:t xml:space="preserve">        sl2                                     </w:t>
      </w:r>
      <w:r w:rsidRPr="00A125B2">
        <w:t>INTEGER</w:t>
      </w:r>
      <w:r w:rsidRPr="00331BBB">
        <w:t xml:space="preserve"> (0..1),</w:t>
      </w:r>
    </w:p>
    <w:p w14:paraId="19E84EDB" w14:textId="77777777" w:rsidR="002C5D28" w:rsidRPr="00331BBB" w:rsidRDefault="002C5D28" w:rsidP="0096519C">
      <w:pPr>
        <w:pStyle w:val="PL"/>
      </w:pPr>
      <w:r w:rsidRPr="00331BBB">
        <w:t xml:space="preserve">        sl4                                     </w:t>
      </w:r>
      <w:r w:rsidRPr="00A125B2">
        <w:t>INTEGER</w:t>
      </w:r>
      <w:r w:rsidRPr="00331BBB">
        <w:t xml:space="preserve"> (0..3),</w:t>
      </w:r>
    </w:p>
    <w:p w14:paraId="0025FA6F" w14:textId="77777777" w:rsidR="002C5D28" w:rsidRPr="00331BBB" w:rsidRDefault="002C5D28" w:rsidP="0096519C">
      <w:pPr>
        <w:pStyle w:val="PL"/>
      </w:pPr>
      <w:r w:rsidRPr="00331BBB">
        <w:t xml:space="preserve">        sl5                                     </w:t>
      </w:r>
      <w:r w:rsidRPr="00A125B2">
        <w:t>INTEGER</w:t>
      </w:r>
      <w:r w:rsidRPr="00331BBB">
        <w:t xml:space="preserve"> (0..4),</w:t>
      </w:r>
    </w:p>
    <w:p w14:paraId="4C0523C1" w14:textId="77777777" w:rsidR="002C5D28" w:rsidRPr="00331BBB" w:rsidRDefault="002C5D28" w:rsidP="0096519C">
      <w:pPr>
        <w:pStyle w:val="PL"/>
      </w:pPr>
      <w:r w:rsidRPr="00331BBB">
        <w:t xml:space="preserve">        sl8                                     </w:t>
      </w:r>
      <w:r w:rsidRPr="00A125B2">
        <w:t>INTEGER</w:t>
      </w:r>
      <w:r w:rsidRPr="00331BBB">
        <w:t xml:space="preserve"> (0..7),</w:t>
      </w:r>
    </w:p>
    <w:p w14:paraId="7C397C20" w14:textId="77777777" w:rsidR="002C5D28" w:rsidRPr="00331BBB" w:rsidRDefault="002C5D28" w:rsidP="0096519C">
      <w:pPr>
        <w:pStyle w:val="PL"/>
      </w:pPr>
      <w:r w:rsidRPr="00331BBB">
        <w:t xml:space="preserve">        sl10                                    </w:t>
      </w:r>
      <w:r w:rsidRPr="00A125B2">
        <w:t>INTEGER</w:t>
      </w:r>
      <w:r w:rsidRPr="00331BBB">
        <w:t xml:space="preserve"> (0..9),</w:t>
      </w:r>
    </w:p>
    <w:p w14:paraId="445BDE1F" w14:textId="77777777" w:rsidR="002C5D28" w:rsidRPr="00331BBB" w:rsidRDefault="002C5D28" w:rsidP="0096519C">
      <w:pPr>
        <w:pStyle w:val="PL"/>
      </w:pPr>
      <w:r w:rsidRPr="00331BBB">
        <w:t xml:space="preserve">        sl16                                    </w:t>
      </w:r>
      <w:r w:rsidRPr="00A125B2">
        <w:t>INTEGER</w:t>
      </w:r>
      <w:r w:rsidRPr="00331BBB">
        <w:t xml:space="preserve"> (0..15),</w:t>
      </w:r>
    </w:p>
    <w:p w14:paraId="136526E7" w14:textId="77777777" w:rsidR="002C5D28" w:rsidRPr="00331BBB" w:rsidRDefault="002C5D28" w:rsidP="0096519C">
      <w:pPr>
        <w:pStyle w:val="PL"/>
      </w:pPr>
      <w:r w:rsidRPr="00331BBB">
        <w:t xml:space="preserve">        sl20                                    </w:t>
      </w:r>
      <w:r w:rsidRPr="00A125B2">
        <w:t>INTEGER</w:t>
      </w:r>
      <w:r w:rsidRPr="00331BBB">
        <w:t xml:space="preserve"> (0..19),</w:t>
      </w:r>
    </w:p>
    <w:p w14:paraId="2A922504" w14:textId="77777777" w:rsidR="002C5D28" w:rsidRPr="00331BBB" w:rsidRDefault="002C5D28" w:rsidP="0096519C">
      <w:pPr>
        <w:pStyle w:val="PL"/>
      </w:pPr>
      <w:r w:rsidRPr="00331BBB">
        <w:t xml:space="preserve">        sl40                                    </w:t>
      </w:r>
      <w:r w:rsidRPr="00A125B2">
        <w:t>INTEGER</w:t>
      </w:r>
      <w:r w:rsidRPr="00331BBB">
        <w:t xml:space="preserve"> (0..39),</w:t>
      </w:r>
    </w:p>
    <w:p w14:paraId="43A2CDAA" w14:textId="77777777" w:rsidR="002C5D28" w:rsidRPr="00331BBB" w:rsidRDefault="002C5D28" w:rsidP="0096519C">
      <w:pPr>
        <w:pStyle w:val="PL"/>
      </w:pPr>
      <w:r w:rsidRPr="00331BBB">
        <w:t xml:space="preserve">        sl80                                    </w:t>
      </w:r>
      <w:r w:rsidRPr="00A125B2">
        <w:t>INTEGER</w:t>
      </w:r>
      <w:r w:rsidRPr="00331BBB">
        <w:t xml:space="preserve"> (0..79),</w:t>
      </w:r>
    </w:p>
    <w:p w14:paraId="57B8C9F9" w14:textId="77777777" w:rsidR="002C5D28" w:rsidRPr="00331BBB" w:rsidRDefault="002C5D28" w:rsidP="0096519C">
      <w:pPr>
        <w:pStyle w:val="PL"/>
      </w:pPr>
      <w:r w:rsidRPr="00331BBB">
        <w:t xml:space="preserve">        sl160                                   </w:t>
      </w:r>
      <w:r w:rsidRPr="00A125B2">
        <w:t>INTEGER</w:t>
      </w:r>
      <w:r w:rsidRPr="00331BBB">
        <w:t xml:space="preserve"> (0..159),</w:t>
      </w:r>
    </w:p>
    <w:p w14:paraId="67293FC7" w14:textId="77777777" w:rsidR="002C5D28" w:rsidRPr="00331BBB" w:rsidRDefault="002C5D28" w:rsidP="0096519C">
      <w:pPr>
        <w:pStyle w:val="PL"/>
      </w:pPr>
      <w:r w:rsidRPr="00331BBB">
        <w:t xml:space="preserve">        sl320                                   </w:t>
      </w:r>
      <w:r w:rsidRPr="00A125B2">
        <w:t>INTEGER</w:t>
      </w:r>
      <w:r w:rsidRPr="00331BBB">
        <w:t xml:space="preserve"> (0..319),</w:t>
      </w:r>
    </w:p>
    <w:p w14:paraId="3480ABD5" w14:textId="77777777" w:rsidR="002C5D28" w:rsidRPr="00331BBB" w:rsidRDefault="002C5D28" w:rsidP="0096519C">
      <w:pPr>
        <w:pStyle w:val="PL"/>
      </w:pPr>
      <w:r w:rsidRPr="00331BBB">
        <w:t xml:space="preserve">        sl640                                   </w:t>
      </w:r>
      <w:r w:rsidRPr="00A125B2">
        <w:t>INTEGER</w:t>
      </w:r>
      <w:r w:rsidRPr="00331BBB">
        <w:t xml:space="preserve"> (0..639)</w:t>
      </w:r>
    </w:p>
    <w:p w14:paraId="474CCB7E" w14:textId="7A94EF1A" w:rsidR="002C5D28" w:rsidRPr="00A125B2" w:rsidRDefault="002C5D28" w:rsidP="0096519C">
      <w:pPr>
        <w:pStyle w:val="PL"/>
      </w:pPr>
      <w:r w:rsidRPr="00331BBB">
        <w:t xml:space="preserve">    }                                                                           </w:t>
      </w:r>
      <w:r w:rsidR="00F80BEF" w:rsidRPr="00331BBB">
        <w:t xml:space="preserve">                            </w:t>
      </w:r>
      <w:r w:rsidRPr="00A125B2">
        <w:t>OPTIONAL</w:t>
      </w:r>
      <w:r w:rsidRPr="00331BBB">
        <w:t xml:space="preserve">,   </w:t>
      </w:r>
      <w:r w:rsidRPr="00A125B2">
        <w:t>-- Need M</w:t>
      </w:r>
    </w:p>
    <w:p w14:paraId="682774B1" w14:textId="3EA59EF3" w:rsidR="002C5D28" w:rsidRPr="00A125B2" w:rsidRDefault="002C5D28" w:rsidP="0096519C">
      <w:pPr>
        <w:pStyle w:val="PL"/>
      </w:pPr>
      <w:r w:rsidRPr="00331BBB">
        <w:t xml:space="preserve">    resource                                PUCCH-ResourceId                                                </w:t>
      </w:r>
      <w:r w:rsidRPr="00A125B2">
        <w:t>OPTIONAL</w:t>
      </w:r>
      <w:r w:rsidRPr="00331BBB">
        <w:t xml:space="preserve">    </w:t>
      </w:r>
      <w:r w:rsidRPr="00A125B2">
        <w:t>-- Need M</w:t>
      </w:r>
    </w:p>
    <w:p w14:paraId="4CB494EC" w14:textId="77777777" w:rsidR="002C5D28" w:rsidRPr="00331BBB" w:rsidRDefault="002C5D28" w:rsidP="0096519C">
      <w:pPr>
        <w:pStyle w:val="PL"/>
      </w:pPr>
      <w:r w:rsidRPr="00331BBB">
        <w:t>}</w:t>
      </w:r>
    </w:p>
    <w:p w14:paraId="2CE45A8B" w14:textId="77777777" w:rsidR="00A06B34" w:rsidRPr="00331BBB" w:rsidRDefault="00A06B34" w:rsidP="00A06B34">
      <w:pPr>
        <w:pStyle w:val="PL"/>
      </w:pPr>
    </w:p>
    <w:p w14:paraId="4F724715" w14:textId="24EB80B4" w:rsidR="00A06B34" w:rsidRPr="00331BBB" w:rsidRDefault="00A06B34" w:rsidP="00A06B34">
      <w:pPr>
        <w:pStyle w:val="PL"/>
      </w:pPr>
      <w:r w:rsidRPr="00331BBB">
        <w:t>SchedulingRequestResourceConfig</w:t>
      </w:r>
      <w:r w:rsidR="00785849">
        <w:t>-v16xy</w:t>
      </w:r>
      <w:r w:rsidRPr="00331BBB">
        <w:t xml:space="preserve"> ::=   </w:t>
      </w:r>
      <w:r w:rsidRPr="00A125B2">
        <w:t>SEQUENCE</w:t>
      </w:r>
      <w:r w:rsidRPr="00331BBB">
        <w:t xml:space="preserve"> {</w:t>
      </w:r>
    </w:p>
    <w:p w14:paraId="6E1DE07F" w14:textId="542C5E9B" w:rsidR="00A06B34" w:rsidRPr="00A125B2" w:rsidRDefault="00A06B34" w:rsidP="00A06B34">
      <w:pPr>
        <w:pStyle w:val="PL"/>
      </w:pPr>
      <w:r w:rsidRPr="00331BBB">
        <w:t xml:space="preserve">    phy-PriorityIndex-r16                       </w:t>
      </w:r>
      <w:r w:rsidRPr="00A125B2">
        <w:t xml:space="preserve">ENUMERATED </w:t>
      </w:r>
      <w:r w:rsidRPr="00331BBB">
        <w:t xml:space="preserve">{p0, p1}                                         </w:t>
      </w:r>
      <w:r w:rsidRPr="00A125B2">
        <w:t>OPTIONAL,</w:t>
      </w:r>
      <w:r w:rsidRPr="00331BBB">
        <w:t xml:space="preserve">   </w:t>
      </w:r>
      <w:r w:rsidRPr="00A125B2">
        <w:t>-- Need M</w:t>
      </w:r>
    </w:p>
    <w:p w14:paraId="0B3A493F" w14:textId="3C8FB597" w:rsidR="00A06B34" w:rsidRPr="00A125B2" w:rsidRDefault="00A06B34" w:rsidP="00A125B2">
      <w:pPr>
        <w:pStyle w:val="PL"/>
      </w:pPr>
      <w:r w:rsidRPr="00331BBB">
        <w:t xml:space="preserve">    </w:t>
      </w:r>
      <w:r w:rsidRPr="00A125B2">
        <w:t>...</w:t>
      </w:r>
    </w:p>
    <w:p w14:paraId="5618B8F2" w14:textId="77777777" w:rsidR="00A06B34" w:rsidRPr="00331BBB" w:rsidRDefault="00A06B34" w:rsidP="00A06B34">
      <w:pPr>
        <w:pStyle w:val="PL"/>
      </w:pPr>
      <w:r w:rsidRPr="00331BBB">
        <w:t>}</w:t>
      </w:r>
    </w:p>
    <w:p w14:paraId="46C20DC8" w14:textId="77777777" w:rsidR="002C5D28" w:rsidRPr="00331BBB" w:rsidRDefault="002C5D28" w:rsidP="0096519C">
      <w:pPr>
        <w:pStyle w:val="PL"/>
      </w:pPr>
    </w:p>
    <w:p w14:paraId="1D9788A7" w14:textId="7A956C57" w:rsidR="002C5D28" w:rsidRPr="00A125B2" w:rsidRDefault="002C5D28" w:rsidP="0096519C">
      <w:pPr>
        <w:pStyle w:val="PL"/>
      </w:pPr>
      <w:r w:rsidRPr="00A125B2">
        <w:t>-- TAG-SCHEDULINGREQUESTRESOURCECONFIG-STOP</w:t>
      </w:r>
    </w:p>
    <w:p w14:paraId="59621DB9" w14:textId="77777777" w:rsidR="002C5D28" w:rsidRPr="00A125B2" w:rsidRDefault="002C5D28" w:rsidP="0096519C">
      <w:pPr>
        <w:pStyle w:val="PL"/>
      </w:pPr>
      <w:r w:rsidRPr="00A125B2">
        <w:t>-- ASN1STOP</w:t>
      </w:r>
    </w:p>
    <w:p w14:paraId="241B1EB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31BBB" w:rsidRDefault="002C5D28" w:rsidP="00F43D0B">
            <w:pPr>
              <w:pStyle w:val="TAH"/>
              <w:rPr>
                <w:szCs w:val="22"/>
              </w:rPr>
            </w:pPr>
            <w:r w:rsidRPr="00331BBB">
              <w:rPr>
                <w:i/>
                <w:szCs w:val="22"/>
              </w:rPr>
              <w:t xml:space="preserve">SchedulingRequestResourceConfig </w:t>
            </w:r>
            <w:r w:rsidRPr="00331BBB">
              <w:rPr>
                <w:szCs w:val="22"/>
              </w:rPr>
              <w:t>field descriptions</w:t>
            </w:r>
          </w:p>
        </w:tc>
      </w:tr>
      <w:tr w:rsidR="00936420" w:rsidRPr="00331BB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31BBB" w:rsidRDefault="002C5D28" w:rsidP="00F43D0B">
            <w:pPr>
              <w:pStyle w:val="TAL"/>
              <w:rPr>
                <w:szCs w:val="22"/>
              </w:rPr>
            </w:pPr>
            <w:r w:rsidRPr="00331BBB">
              <w:rPr>
                <w:b/>
                <w:i/>
                <w:szCs w:val="22"/>
              </w:rPr>
              <w:t>periodicityAndOffset</w:t>
            </w:r>
          </w:p>
          <w:p w14:paraId="18DD51C8" w14:textId="77777777" w:rsidR="00F95F2F" w:rsidRPr="00331BBB" w:rsidRDefault="002C5D28" w:rsidP="00F43D0B">
            <w:pPr>
              <w:pStyle w:val="TAL"/>
              <w:rPr>
                <w:szCs w:val="22"/>
              </w:rPr>
            </w:pPr>
            <w:r w:rsidRPr="00331BBB">
              <w:rPr>
                <w:szCs w:val="22"/>
              </w:rPr>
              <w:t xml:space="preserve">SR periodicity and offset in number of </w:t>
            </w:r>
            <w:r w:rsidR="00E71D45" w:rsidRPr="00331BBB">
              <w:rPr>
                <w:szCs w:val="22"/>
              </w:rPr>
              <w:t xml:space="preserve">symbols or </w:t>
            </w:r>
            <w:r w:rsidRPr="00331BBB">
              <w:rPr>
                <w:szCs w:val="22"/>
              </w:rPr>
              <w:t xml:space="preserve">slots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9.2.</w:t>
            </w:r>
            <w:r w:rsidR="007A343C" w:rsidRPr="00331BBB">
              <w:rPr>
                <w:szCs w:val="22"/>
              </w:rPr>
              <w:t>4</w:t>
            </w:r>
            <w:r w:rsidRPr="00331BBB">
              <w:rPr>
                <w:szCs w:val="22"/>
              </w:rPr>
              <w:t>) The following periodicities may be configured depending on the chosen subcarrier spacing:</w:t>
            </w:r>
          </w:p>
          <w:p w14:paraId="7D9724BE" w14:textId="77777777" w:rsidR="00F95F2F" w:rsidRPr="00331BBB" w:rsidRDefault="002C5D28" w:rsidP="00F43D0B">
            <w:pPr>
              <w:pStyle w:val="TAL"/>
              <w:rPr>
                <w:szCs w:val="22"/>
              </w:rPr>
            </w:pPr>
            <w:r w:rsidRPr="00331BBB">
              <w:rPr>
                <w:szCs w:val="22"/>
              </w:rPr>
              <w:t>SCS =  15 kHz: 2sym, 7sym, 1sl, 2sl, 4sl, 5sl, 8sl, 10sl, 16sl, 20sl, 40sl, 80sl</w:t>
            </w:r>
          </w:p>
          <w:p w14:paraId="2A698AFB" w14:textId="77777777" w:rsidR="00F95F2F" w:rsidRPr="00331BBB" w:rsidRDefault="002C5D28" w:rsidP="00F43D0B">
            <w:pPr>
              <w:pStyle w:val="TAL"/>
              <w:rPr>
                <w:szCs w:val="22"/>
              </w:rPr>
            </w:pPr>
            <w:r w:rsidRPr="00331BBB">
              <w:rPr>
                <w:szCs w:val="22"/>
              </w:rPr>
              <w:t>SCS =  30 kHz: 2sym, 7sym, 1sl, 2sl, 4sl, 8sl, 10sl, 16sl, 20sl, 40sl, 80sl, 160sl</w:t>
            </w:r>
          </w:p>
          <w:p w14:paraId="2E057FB3" w14:textId="77777777" w:rsidR="00F95F2F" w:rsidRPr="00331BBB" w:rsidRDefault="002C5D28" w:rsidP="00F43D0B">
            <w:pPr>
              <w:pStyle w:val="TAL"/>
              <w:rPr>
                <w:szCs w:val="22"/>
              </w:rPr>
            </w:pPr>
            <w:r w:rsidRPr="00331BBB">
              <w:rPr>
                <w:szCs w:val="22"/>
              </w:rPr>
              <w:t>SCS =  60 kHz: 2sym, 7sym/6sym, 1sl, 2sl, 4sl, 8sl, 16sl, 20sl, 40sl, 80sl, 160sl, 320sl</w:t>
            </w:r>
          </w:p>
          <w:p w14:paraId="2400B891" w14:textId="77777777" w:rsidR="00F95F2F" w:rsidRPr="00331BBB" w:rsidRDefault="002C5D28" w:rsidP="00F43D0B">
            <w:pPr>
              <w:pStyle w:val="TAL"/>
              <w:rPr>
                <w:szCs w:val="22"/>
              </w:rPr>
            </w:pPr>
            <w:r w:rsidRPr="00331BBB">
              <w:rPr>
                <w:szCs w:val="22"/>
              </w:rPr>
              <w:t>SCS = 120 kHz: 2sym, 7sym, 1sl, 2sl, 4sl, 8sl, 16sl, 40sl, 80sl, 160sl, 320sl, 640</w:t>
            </w:r>
            <w:r w:rsidR="00E71D45" w:rsidRPr="00331BBB">
              <w:rPr>
                <w:szCs w:val="22"/>
              </w:rPr>
              <w:t>sl</w:t>
            </w:r>
          </w:p>
          <w:p w14:paraId="4AB5518A" w14:textId="77777777" w:rsidR="002C5D28" w:rsidRPr="00331BBB" w:rsidRDefault="002C5D28" w:rsidP="00F43D0B">
            <w:pPr>
              <w:pStyle w:val="TAL"/>
              <w:rPr>
                <w:szCs w:val="22"/>
              </w:rPr>
            </w:pPr>
          </w:p>
          <w:p w14:paraId="2906042F" w14:textId="77777777" w:rsidR="00F95F2F" w:rsidRPr="00331BBB" w:rsidRDefault="002C5D28" w:rsidP="00F43D0B">
            <w:pPr>
              <w:pStyle w:val="TAL"/>
              <w:rPr>
                <w:szCs w:val="22"/>
              </w:rPr>
            </w:pPr>
            <w:r w:rsidRPr="00331BBB">
              <w:rPr>
                <w:szCs w:val="22"/>
              </w:rPr>
              <w:t>sym6or7 corresponds to 6 symbols if extended cyclic prefix and a SCS of 60 kHz are configured, otherwise it corresponds to 7 symbols.</w:t>
            </w:r>
          </w:p>
          <w:p w14:paraId="66DB4BE0" w14:textId="77777777" w:rsidR="002C5D28" w:rsidRPr="00331BBB" w:rsidRDefault="002C5D28" w:rsidP="00F43D0B">
            <w:pPr>
              <w:pStyle w:val="TAL"/>
              <w:rPr>
                <w:szCs w:val="22"/>
              </w:rPr>
            </w:pPr>
            <w:r w:rsidRPr="00331BBB">
              <w:rPr>
                <w:szCs w:val="22"/>
              </w:rPr>
              <w:t xml:space="preserve">For periodicities </w:t>
            </w:r>
            <w:r w:rsidR="00E71D45" w:rsidRPr="00331BBB">
              <w:rPr>
                <w:szCs w:val="22"/>
              </w:rPr>
              <w:t>2</w:t>
            </w:r>
            <w:r w:rsidRPr="00331BBB">
              <w:rPr>
                <w:szCs w:val="22"/>
              </w:rPr>
              <w:t xml:space="preserve">sym, </w:t>
            </w:r>
            <w:r w:rsidR="00E71D45" w:rsidRPr="00331BBB">
              <w:rPr>
                <w:szCs w:val="22"/>
              </w:rPr>
              <w:t>7</w:t>
            </w:r>
            <w:r w:rsidRPr="00331BBB">
              <w:rPr>
                <w:szCs w:val="22"/>
              </w:rPr>
              <w:t>sym and sl1 the UE assumes an offset of 0 slots.</w:t>
            </w:r>
          </w:p>
        </w:tc>
      </w:tr>
      <w:tr w:rsidR="00936420" w:rsidRPr="00331BBB" w14:paraId="3CC5CF20" w14:textId="77777777" w:rsidTr="00785849">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331BBB" w:rsidRDefault="00A06B34" w:rsidP="00785849">
            <w:pPr>
              <w:pStyle w:val="TAL"/>
              <w:rPr>
                <w:b/>
                <w:i/>
                <w:szCs w:val="22"/>
              </w:rPr>
            </w:pPr>
            <w:r w:rsidRPr="00331BBB">
              <w:rPr>
                <w:b/>
                <w:i/>
                <w:szCs w:val="22"/>
              </w:rPr>
              <w:t>phy-PriorityIndex</w:t>
            </w:r>
          </w:p>
          <w:p w14:paraId="1FD801B2" w14:textId="77777777" w:rsidR="00A06B34" w:rsidRPr="00331BBB" w:rsidRDefault="00A06B34" w:rsidP="00785849">
            <w:pPr>
              <w:pStyle w:val="TAL"/>
              <w:rPr>
                <w:b/>
                <w:i/>
                <w:szCs w:val="22"/>
              </w:rPr>
            </w:pPr>
            <w:r w:rsidRPr="00331BBB">
              <w:rPr>
                <w:lang w:val="en-US"/>
              </w:rPr>
              <w:t>I</w:t>
            </w:r>
            <w:r w:rsidRPr="00331BBB">
              <w:t>ndicat</w:t>
            </w:r>
            <w:r w:rsidRPr="00331BBB">
              <w:rPr>
                <w:lang w:val="en-US"/>
              </w:rPr>
              <w:t>es</w:t>
            </w:r>
            <w:r w:rsidRPr="00331BBB">
              <w:t xml:space="preserve"> whether </w:t>
            </w:r>
            <w:r w:rsidRPr="00331BBB">
              <w:rPr>
                <w:lang w:val="en-US"/>
              </w:rPr>
              <w:t xml:space="preserve">this scheduling request resource </w:t>
            </w:r>
            <w:r w:rsidRPr="00331BBB">
              <w:t xml:space="preserve">is </w:t>
            </w:r>
            <w:r w:rsidRPr="00331BBB">
              <w:rPr>
                <w:i/>
              </w:rPr>
              <w:t>high</w:t>
            </w:r>
            <w:r w:rsidRPr="00331BBB">
              <w:t xml:space="preserve"> or </w:t>
            </w:r>
            <w:r w:rsidRPr="00331BBB">
              <w:rPr>
                <w:i/>
              </w:rPr>
              <w:t>low</w:t>
            </w:r>
            <w:r w:rsidRPr="00331BBB">
              <w:t xml:space="preserve"> priority in PHY prioritization/multiplexing handling</w:t>
            </w:r>
            <w:r w:rsidRPr="00331BBB">
              <w:rPr>
                <w:lang w:val="sv-SE"/>
              </w:rPr>
              <w:t xml:space="preserve"> (see TS 38.213 [13], clause 9.2.4)</w:t>
            </w:r>
            <w:r w:rsidRPr="00331BBB">
              <w:rPr>
                <w:lang w:val="en-US"/>
              </w:rPr>
              <w:t xml:space="preserve">. Value </w:t>
            </w:r>
            <w:r w:rsidRPr="00331BBB">
              <w:rPr>
                <w:i/>
                <w:lang w:val="en-US"/>
              </w:rPr>
              <w:t xml:space="preserve">p0 </w:t>
            </w:r>
            <w:r w:rsidRPr="00331BBB">
              <w:rPr>
                <w:lang w:val="en-US"/>
              </w:rPr>
              <w:t xml:space="preserve">indicates low priority and value </w:t>
            </w:r>
            <w:r w:rsidRPr="00331BBB">
              <w:rPr>
                <w:i/>
                <w:lang w:val="en-US"/>
              </w:rPr>
              <w:t xml:space="preserve">p1 </w:t>
            </w:r>
            <w:r w:rsidRPr="00331BBB">
              <w:rPr>
                <w:lang w:val="en-US"/>
              </w:rPr>
              <w:t>indicates high priority.</w:t>
            </w:r>
          </w:p>
        </w:tc>
      </w:tr>
      <w:tr w:rsidR="00936420" w:rsidRPr="00331BB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31BBB" w:rsidRDefault="002C5D28" w:rsidP="00F43D0B">
            <w:pPr>
              <w:pStyle w:val="TAL"/>
              <w:rPr>
                <w:szCs w:val="22"/>
              </w:rPr>
            </w:pPr>
            <w:r w:rsidRPr="00331BBB">
              <w:rPr>
                <w:b/>
                <w:i/>
                <w:szCs w:val="22"/>
              </w:rPr>
              <w:t>resource</w:t>
            </w:r>
          </w:p>
          <w:p w14:paraId="38EC44E4" w14:textId="77777777" w:rsidR="002C5D28" w:rsidRPr="00331BBB" w:rsidRDefault="002C5D28" w:rsidP="007A343C">
            <w:pPr>
              <w:pStyle w:val="TAL"/>
              <w:rPr>
                <w:szCs w:val="22"/>
              </w:rPr>
            </w:pPr>
            <w:r w:rsidRPr="00331BBB">
              <w:rPr>
                <w:szCs w:val="22"/>
              </w:rPr>
              <w:t xml:space="preserve">ID of the PUCCH resource in which the UE shall send the scheduling request. The actual </w:t>
            </w:r>
            <w:r w:rsidRPr="00331BBB">
              <w:rPr>
                <w:i/>
                <w:szCs w:val="22"/>
              </w:rPr>
              <w:t>PUCCH-Resource</w:t>
            </w:r>
            <w:r w:rsidRPr="00331BBB">
              <w:rPr>
                <w:szCs w:val="22"/>
              </w:rPr>
              <w:t xml:space="preserve"> is configured in </w:t>
            </w:r>
            <w:r w:rsidRPr="00331BBB">
              <w:rPr>
                <w:i/>
                <w:szCs w:val="22"/>
              </w:rPr>
              <w:t>PUCCH-Config</w:t>
            </w:r>
            <w:r w:rsidRPr="00331BBB">
              <w:rPr>
                <w:szCs w:val="22"/>
              </w:rPr>
              <w:t xml:space="preserve"> of the same UL BWP and serving cell as this </w:t>
            </w:r>
            <w:r w:rsidRPr="00331BBB">
              <w:rPr>
                <w:i/>
                <w:szCs w:val="22"/>
              </w:rPr>
              <w:t>SchedulingRequestResourceConfig</w:t>
            </w:r>
            <w:r w:rsidRPr="00331BBB">
              <w:rPr>
                <w:szCs w:val="22"/>
              </w:rPr>
              <w:t xml:space="preserve">. The network configures a </w:t>
            </w:r>
            <w:r w:rsidRPr="00331BBB">
              <w:rPr>
                <w:i/>
                <w:szCs w:val="22"/>
              </w:rPr>
              <w:t>PUCCH-Resource</w:t>
            </w:r>
            <w:r w:rsidRPr="00331BBB">
              <w:rPr>
                <w:szCs w:val="22"/>
              </w:rPr>
              <w:t xml:space="preserve"> of </w:t>
            </w:r>
            <w:r w:rsidRPr="00331BBB">
              <w:rPr>
                <w:i/>
                <w:szCs w:val="22"/>
              </w:rPr>
              <w:t>PUCCH-format0</w:t>
            </w:r>
            <w:r w:rsidRPr="00331BBB">
              <w:rPr>
                <w:szCs w:val="22"/>
              </w:rPr>
              <w:t xml:space="preserve"> or </w:t>
            </w:r>
            <w:r w:rsidRPr="00331BBB">
              <w:rPr>
                <w:i/>
                <w:szCs w:val="22"/>
              </w:rPr>
              <w:t>PUCCH-format1</w:t>
            </w:r>
            <w:r w:rsidRPr="00331BBB">
              <w:rPr>
                <w:szCs w:val="22"/>
              </w:rPr>
              <w:t xml:space="preserve"> (other formats not supported)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9.2.</w:t>
            </w:r>
            <w:r w:rsidR="007A343C" w:rsidRPr="00331BBB">
              <w:rPr>
                <w:szCs w:val="22"/>
              </w:rPr>
              <w:t>4</w:t>
            </w:r>
            <w:r w:rsidRPr="00331BBB">
              <w:rPr>
                <w:szCs w:val="22"/>
              </w:rPr>
              <w:t>)</w:t>
            </w:r>
          </w:p>
        </w:tc>
      </w:tr>
      <w:tr w:rsidR="002C5D28" w:rsidRPr="00331BB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31BBB" w:rsidRDefault="002C5D28" w:rsidP="00F43D0B">
            <w:pPr>
              <w:pStyle w:val="TAL"/>
              <w:rPr>
                <w:szCs w:val="22"/>
              </w:rPr>
            </w:pPr>
            <w:r w:rsidRPr="00331BBB">
              <w:rPr>
                <w:b/>
                <w:i/>
                <w:szCs w:val="22"/>
              </w:rPr>
              <w:t>schedulingRequestID</w:t>
            </w:r>
          </w:p>
          <w:p w14:paraId="4D811001" w14:textId="77777777" w:rsidR="002C5D28" w:rsidRPr="00331BBB" w:rsidRDefault="002C5D28" w:rsidP="00F43D0B">
            <w:pPr>
              <w:pStyle w:val="TAL"/>
              <w:rPr>
                <w:szCs w:val="22"/>
              </w:rPr>
            </w:pPr>
            <w:r w:rsidRPr="00331BBB">
              <w:rPr>
                <w:szCs w:val="22"/>
              </w:rPr>
              <w:t xml:space="preserve">The ID of the </w:t>
            </w:r>
            <w:r w:rsidRPr="00331BBB">
              <w:rPr>
                <w:i/>
                <w:szCs w:val="22"/>
              </w:rPr>
              <w:t>SchedulingRequestConfig</w:t>
            </w:r>
            <w:r w:rsidRPr="00331BBB">
              <w:rPr>
                <w:szCs w:val="22"/>
              </w:rPr>
              <w:t xml:space="preserve"> that uses this scheduling request resource.</w:t>
            </w:r>
          </w:p>
        </w:tc>
      </w:tr>
    </w:tbl>
    <w:p w14:paraId="6E7A9D80" w14:textId="77777777" w:rsidR="00C1597C" w:rsidRPr="00331BBB" w:rsidRDefault="00C1597C" w:rsidP="00C1597C"/>
    <w:p w14:paraId="70F93A19" w14:textId="77777777" w:rsidR="002C5D28" w:rsidRPr="00331BBB" w:rsidRDefault="002C5D28" w:rsidP="002C5D28">
      <w:pPr>
        <w:pStyle w:val="Heading4"/>
      </w:pPr>
      <w:bookmarkStart w:id="1832" w:name="_Toc20426095"/>
      <w:bookmarkStart w:id="1833" w:name="_Toc29321491"/>
      <w:bookmarkStart w:id="1834" w:name="_Toc36757272"/>
      <w:r w:rsidRPr="00331BBB">
        <w:t>–</w:t>
      </w:r>
      <w:r w:rsidRPr="00331BBB">
        <w:tab/>
      </w:r>
      <w:r w:rsidRPr="00331BBB">
        <w:rPr>
          <w:i/>
        </w:rPr>
        <w:t>SchedulingRequestResourceId</w:t>
      </w:r>
      <w:bookmarkEnd w:id="1832"/>
      <w:bookmarkEnd w:id="1833"/>
      <w:bookmarkEnd w:id="1834"/>
    </w:p>
    <w:p w14:paraId="2436C200" w14:textId="77777777" w:rsidR="002C5D28" w:rsidRPr="00331BBB" w:rsidRDefault="002C5D28" w:rsidP="002C5D28">
      <w:r w:rsidRPr="00331BBB">
        <w:t xml:space="preserve">The IE </w:t>
      </w:r>
      <w:r w:rsidRPr="00331BBB">
        <w:rPr>
          <w:i/>
        </w:rPr>
        <w:t>SchedulingRequestResourceId</w:t>
      </w:r>
      <w:r w:rsidRPr="00331BBB">
        <w:t xml:space="preserve"> is used to identify scheduling request resources on PUCCH.</w:t>
      </w:r>
    </w:p>
    <w:p w14:paraId="63BD49A6" w14:textId="77777777" w:rsidR="002C5D28" w:rsidRPr="00331BBB" w:rsidRDefault="002C5D28" w:rsidP="002C5D28">
      <w:pPr>
        <w:pStyle w:val="TH"/>
      </w:pPr>
      <w:r w:rsidRPr="00331BBB">
        <w:rPr>
          <w:i/>
        </w:rPr>
        <w:t>SchedulingRequestResourceId</w:t>
      </w:r>
      <w:r w:rsidRPr="00331BBB">
        <w:t xml:space="preserve"> information element</w:t>
      </w:r>
    </w:p>
    <w:p w14:paraId="6FBF425D" w14:textId="77777777" w:rsidR="002C5D28" w:rsidRPr="00A125B2" w:rsidRDefault="002C5D28" w:rsidP="0096519C">
      <w:pPr>
        <w:pStyle w:val="PL"/>
      </w:pPr>
      <w:r w:rsidRPr="00A125B2">
        <w:t>-- ASN1START</w:t>
      </w:r>
    </w:p>
    <w:p w14:paraId="1761DA8E" w14:textId="77777777" w:rsidR="002C5D28" w:rsidRPr="00A125B2" w:rsidRDefault="002C5D28" w:rsidP="0096519C">
      <w:pPr>
        <w:pStyle w:val="PL"/>
      </w:pPr>
      <w:r w:rsidRPr="00A125B2">
        <w:t>-- TAG-SCHEDULINGREQUESTRESOURCEID-START</w:t>
      </w:r>
    </w:p>
    <w:p w14:paraId="200A3B4D" w14:textId="77777777" w:rsidR="002C5D28" w:rsidRPr="00331BBB" w:rsidRDefault="002C5D28" w:rsidP="0096519C">
      <w:pPr>
        <w:pStyle w:val="PL"/>
      </w:pPr>
    </w:p>
    <w:p w14:paraId="4391B7EA" w14:textId="77777777" w:rsidR="002C5D28" w:rsidRPr="00331BBB" w:rsidRDefault="002C5D28" w:rsidP="0096519C">
      <w:pPr>
        <w:pStyle w:val="PL"/>
      </w:pPr>
      <w:r w:rsidRPr="00331BBB">
        <w:t xml:space="preserve">SchedulingRequestResourceId ::=     </w:t>
      </w:r>
      <w:r w:rsidRPr="00A125B2">
        <w:t>INTEGER</w:t>
      </w:r>
      <w:r w:rsidRPr="00331BBB">
        <w:t xml:space="preserve"> (1..maxNrofSR-Resources)</w:t>
      </w:r>
    </w:p>
    <w:p w14:paraId="484955AA" w14:textId="77777777" w:rsidR="002C5D28" w:rsidRPr="00331BBB" w:rsidRDefault="002C5D28" w:rsidP="0096519C">
      <w:pPr>
        <w:pStyle w:val="PL"/>
      </w:pPr>
    </w:p>
    <w:p w14:paraId="40682370" w14:textId="77777777" w:rsidR="002C5D28" w:rsidRPr="00A125B2" w:rsidRDefault="002C5D28" w:rsidP="0096519C">
      <w:pPr>
        <w:pStyle w:val="PL"/>
      </w:pPr>
      <w:r w:rsidRPr="00A125B2">
        <w:t>-- TAG-SCHEDULINGREQUESTRESOURCEID-STOP</w:t>
      </w:r>
    </w:p>
    <w:p w14:paraId="762460DE" w14:textId="77777777" w:rsidR="002C5D28" w:rsidRPr="00A125B2" w:rsidRDefault="002C5D28" w:rsidP="0096519C">
      <w:pPr>
        <w:pStyle w:val="PL"/>
      </w:pPr>
      <w:r w:rsidRPr="00A125B2">
        <w:t>-- ASN1STOP</w:t>
      </w:r>
    </w:p>
    <w:p w14:paraId="6CA5150A" w14:textId="77777777" w:rsidR="00C1597C" w:rsidRPr="00331BBB" w:rsidRDefault="00C1597C" w:rsidP="00C1597C"/>
    <w:p w14:paraId="14250C28" w14:textId="77777777" w:rsidR="002C5D28" w:rsidRPr="00331BBB" w:rsidRDefault="002C5D28" w:rsidP="002C5D28">
      <w:pPr>
        <w:pStyle w:val="Heading4"/>
        <w:rPr>
          <w:rFonts w:eastAsia="SimSun"/>
        </w:rPr>
      </w:pPr>
      <w:bookmarkStart w:id="1835" w:name="_Toc20426096"/>
      <w:bookmarkStart w:id="1836" w:name="_Toc29321492"/>
      <w:bookmarkStart w:id="1837" w:name="_Toc36757273"/>
      <w:r w:rsidRPr="00331BBB">
        <w:rPr>
          <w:rFonts w:eastAsia="SimSun"/>
        </w:rPr>
        <w:t>–</w:t>
      </w:r>
      <w:r w:rsidRPr="00331BBB">
        <w:rPr>
          <w:rFonts w:eastAsia="SimSun"/>
        </w:rPr>
        <w:tab/>
      </w:r>
      <w:r w:rsidRPr="00331BBB">
        <w:rPr>
          <w:rFonts w:eastAsia="SimSun"/>
          <w:i/>
        </w:rPr>
        <w:t>ScramblingId</w:t>
      </w:r>
      <w:bookmarkEnd w:id="1835"/>
      <w:bookmarkEnd w:id="1836"/>
      <w:bookmarkEnd w:id="1837"/>
    </w:p>
    <w:p w14:paraId="52096DE0" w14:textId="7F6EFF87" w:rsidR="008429BC" w:rsidRPr="00331BBB" w:rsidRDefault="002C5D28" w:rsidP="008429BC">
      <w:pPr>
        <w:rPr>
          <w:rFonts w:eastAsia="SimSun"/>
        </w:rPr>
      </w:pPr>
      <w:r w:rsidRPr="00331BBB">
        <w:rPr>
          <w:rFonts w:eastAsia="SimSun"/>
        </w:rPr>
        <w:t xml:space="preserve">The IE </w:t>
      </w:r>
      <w:r w:rsidRPr="00331BBB">
        <w:rPr>
          <w:rFonts w:eastAsia="SimSun"/>
          <w:i/>
        </w:rPr>
        <w:t>ScramblingID</w:t>
      </w:r>
      <w:r w:rsidRPr="00331BBB">
        <w:rPr>
          <w:rFonts w:eastAsia="SimSun"/>
        </w:rPr>
        <w:t xml:space="preserve"> is used for scrambling channels and reference signals.</w:t>
      </w:r>
    </w:p>
    <w:p w14:paraId="6C50272E" w14:textId="4EC9196B" w:rsidR="002C5D28" w:rsidRPr="00331BBB" w:rsidRDefault="008429BC" w:rsidP="00852D09">
      <w:pPr>
        <w:pStyle w:val="TH"/>
        <w:rPr>
          <w:rFonts w:eastAsia="SimSun"/>
        </w:rPr>
      </w:pPr>
      <w:r w:rsidRPr="00331BBB">
        <w:rPr>
          <w:rFonts w:eastAsia="SimSun"/>
          <w:i/>
        </w:rPr>
        <w:t>ScramblingId</w:t>
      </w:r>
      <w:r w:rsidRPr="00331BBB">
        <w:t xml:space="preserve"> information element</w:t>
      </w:r>
    </w:p>
    <w:p w14:paraId="59FC08F2" w14:textId="77777777" w:rsidR="002C5D28" w:rsidRPr="00A125B2" w:rsidRDefault="002C5D28" w:rsidP="0096519C">
      <w:pPr>
        <w:pStyle w:val="PL"/>
      </w:pPr>
      <w:r w:rsidRPr="00A125B2">
        <w:t>-- ASN1START</w:t>
      </w:r>
    </w:p>
    <w:p w14:paraId="34F001DC" w14:textId="516A4DE6" w:rsidR="002C5D28" w:rsidRPr="00A125B2" w:rsidRDefault="002C5D28" w:rsidP="0096519C">
      <w:pPr>
        <w:pStyle w:val="PL"/>
      </w:pPr>
      <w:r w:rsidRPr="00A125B2">
        <w:t>-- TAG-SCRAMBLINGID-START</w:t>
      </w:r>
    </w:p>
    <w:p w14:paraId="76841582" w14:textId="77777777" w:rsidR="002C5D28" w:rsidRPr="00331BBB" w:rsidRDefault="002C5D28" w:rsidP="0096519C">
      <w:pPr>
        <w:pStyle w:val="PL"/>
      </w:pPr>
    </w:p>
    <w:p w14:paraId="443A0C18" w14:textId="77777777" w:rsidR="002C5D28" w:rsidRPr="00331BBB" w:rsidRDefault="002C5D28" w:rsidP="0096519C">
      <w:pPr>
        <w:pStyle w:val="PL"/>
      </w:pPr>
      <w:r w:rsidRPr="00331BBB">
        <w:t xml:space="preserve">ScramblingId ::=                    </w:t>
      </w:r>
      <w:r w:rsidRPr="00A125B2">
        <w:t>INTEGER</w:t>
      </w:r>
      <w:r w:rsidRPr="00331BBB">
        <w:t>(0..1023)</w:t>
      </w:r>
    </w:p>
    <w:p w14:paraId="01EED5E8" w14:textId="77777777" w:rsidR="002C5D28" w:rsidRPr="00331BBB" w:rsidRDefault="002C5D28" w:rsidP="0096519C">
      <w:pPr>
        <w:pStyle w:val="PL"/>
      </w:pPr>
    </w:p>
    <w:p w14:paraId="4290C8F3" w14:textId="763B59FA" w:rsidR="002C5D28" w:rsidRPr="00A125B2" w:rsidRDefault="002C5D28" w:rsidP="0096519C">
      <w:pPr>
        <w:pStyle w:val="PL"/>
      </w:pPr>
      <w:r w:rsidRPr="00A125B2">
        <w:t>-- TAG-SCRAMBLINGID-STOP</w:t>
      </w:r>
    </w:p>
    <w:p w14:paraId="4779D770" w14:textId="77777777" w:rsidR="002C5D28" w:rsidRPr="00A125B2" w:rsidRDefault="002C5D28" w:rsidP="0096519C">
      <w:pPr>
        <w:pStyle w:val="PL"/>
        <w:rPr>
          <w:rFonts w:eastAsia="SimSun"/>
        </w:rPr>
      </w:pPr>
      <w:r w:rsidRPr="00A125B2">
        <w:t>-- ASN1STOP</w:t>
      </w:r>
    </w:p>
    <w:p w14:paraId="284AC745" w14:textId="77777777" w:rsidR="00C1597C" w:rsidRPr="00331BBB" w:rsidRDefault="00C1597C" w:rsidP="00C1597C"/>
    <w:p w14:paraId="57CB64E7" w14:textId="77777777" w:rsidR="002C5D28" w:rsidRPr="00331BBB" w:rsidRDefault="002C5D28" w:rsidP="002C5D28">
      <w:pPr>
        <w:pStyle w:val="Heading4"/>
      </w:pPr>
      <w:bookmarkStart w:id="1838" w:name="_Toc20426097"/>
      <w:bookmarkStart w:id="1839" w:name="_Toc29321493"/>
      <w:bookmarkStart w:id="1840" w:name="_Toc36757274"/>
      <w:r w:rsidRPr="00331BBB">
        <w:t>–</w:t>
      </w:r>
      <w:r w:rsidRPr="00331BBB">
        <w:tab/>
      </w:r>
      <w:r w:rsidRPr="00331BBB">
        <w:rPr>
          <w:i/>
        </w:rPr>
        <w:t>SCS-SpecificCarrier</w:t>
      </w:r>
      <w:bookmarkEnd w:id="1838"/>
      <w:bookmarkEnd w:id="1839"/>
      <w:bookmarkEnd w:id="1840"/>
    </w:p>
    <w:p w14:paraId="5393D01F" w14:textId="2793A880" w:rsidR="008429BC" w:rsidRPr="00331BBB" w:rsidRDefault="002C5D28" w:rsidP="008429BC">
      <w:r w:rsidRPr="00331BBB">
        <w:t xml:space="preserve">The IE </w:t>
      </w:r>
      <w:r w:rsidRPr="00331BBB">
        <w:rPr>
          <w:i/>
        </w:rPr>
        <w:t>SCS-SpecificCarrier</w:t>
      </w:r>
      <w:r w:rsidRPr="00331BBB">
        <w:t xml:space="preserve"> provides parameters determining the location and width of the actual carrier</w:t>
      </w:r>
      <w:r w:rsidR="00CF2CDD" w:rsidRPr="00331BBB">
        <w:t xml:space="preserve"> or the carrier bandwidth</w:t>
      </w:r>
      <w:r w:rsidRPr="00331BBB">
        <w:t>. It is defined specifically for a numerology (subcarrier spacing (SCS)) and in relation (frequency offset) to Point A.</w:t>
      </w:r>
    </w:p>
    <w:p w14:paraId="30EACCA8" w14:textId="78B34C50" w:rsidR="002C5D28" w:rsidRPr="00331BBB" w:rsidRDefault="008429BC" w:rsidP="00852D09">
      <w:pPr>
        <w:pStyle w:val="TH"/>
      </w:pPr>
      <w:r w:rsidRPr="00331BBB">
        <w:rPr>
          <w:i/>
        </w:rPr>
        <w:t>SCS-SpecificCarrier</w:t>
      </w:r>
      <w:r w:rsidRPr="00331BBB">
        <w:t xml:space="preserve"> information element</w:t>
      </w:r>
    </w:p>
    <w:p w14:paraId="3ABA2199" w14:textId="77777777" w:rsidR="002C5D28" w:rsidRPr="00A125B2" w:rsidRDefault="002C5D28" w:rsidP="0096519C">
      <w:pPr>
        <w:pStyle w:val="PL"/>
      </w:pPr>
      <w:r w:rsidRPr="00A125B2">
        <w:t>-- ASN1START</w:t>
      </w:r>
    </w:p>
    <w:p w14:paraId="11A7B8E3" w14:textId="5DF7BB76" w:rsidR="002C5D28" w:rsidRPr="00A125B2" w:rsidRDefault="002C5D28" w:rsidP="0096519C">
      <w:pPr>
        <w:pStyle w:val="PL"/>
      </w:pPr>
      <w:r w:rsidRPr="00A125B2">
        <w:t>-- TAG-SCS-SPECIFICCARRIER-START</w:t>
      </w:r>
    </w:p>
    <w:p w14:paraId="6A6C88D2" w14:textId="77777777" w:rsidR="002C5D28" w:rsidRPr="00331BBB" w:rsidRDefault="002C5D28" w:rsidP="0096519C">
      <w:pPr>
        <w:pStyle w:val="PL"/>
      </w:pPr>
    </w:p>
    <w:p w14:paraId="60C9CE82" w14:textId="77777777" w:rsidR="002C5D28" w:rsidRPr="00331BBB" w:rsidRDefault="002C5D28" w:rsidP="0096519C">
      <w:pPr>
        <w:pStyle w:val="PL"/>
      </w:pPr>
      <w:r w:rsidRPr="00331BBB">
        <w:t xml:space="preserve">SCS-SpecificCarrier ::=             </w:t>
      </w:r>
      <w:r w:rsidRPr="00A125B2">
        <w:t>SEQUENCE</w:t>
      </w:r>
      <w:r w:rsidRPr="00331BBB">
        <w:t xml:space="preserve"> {</w:t>
      </w:r>
    </w:p>
    <w:p w14:paraId="3904327C" w14:textId="77777777" w:rsidR="002C5D28" w:rsidRPr="00331BBB" w:rsidRDefault="002C5D28" w:rsidP="0096519C">
      <w:pPr>
        <w:pStyle w:val="PL"/>
      </w:pPr>
      <w:r w:rsidRPr="00331BBB">
        <w:t xml:space="preserve">    offsetToCarrier                     </w:t>
      </w:r>
      <w:r w:rsidRPr="00A125B2">
        <w:t>INTEGER</w:t>
      </w:r>
      <w:r w:rsidRPr="00331BBB">
        <w:t xml:space="preserve"> (0..2199),</w:t>
      </w:r>
    </w:p>
    <w:p w14:paraId="7111900B" w14:textId="77777777" w:rsidR="002C5D28" w:rsidRPr="00331BBB" w:rsidRDefault="002C5D28" w:rsidP="0096519C">
      <w:pPr>
        <w:pStyle w:val="PL"/>
      </w:pPr>
      <w:r w:rsidRPr="00331BBB">
        <w:t xml:space="preserve">    subcarrierSpacing                   SubcarrierSpacing,</w:t>
      </w:r>
    </w:p>
    <w:p w14:paraId="49CFDD66" w14:textId="77777777" w:rsidR="002C5D28" w:rsidRPr="00331BBB" w:rsidRDefault="002C5D28" w:rsidP="0096519C">
      <w:pPr>
        <w:pStyle w:val="PL"/>
      </w:pPr>
      <w:r w:rsidRPr="00331BBB">
        <w:t xml:space="preserve">    carrierBandwidth                    </w:t>
      </w:r>
      <w:r w:rsidRPr="00A125B2">
        <w:t>INTEGER</w:t>
      </w:r>
      <w:r w:rsidRPr="00331BBB">
        <w:t xml:space="preserve"> (1..maxNrofPhysicalResourceBlocks),</w:t>
      </w:r>
    </w:p>
    <w:p w14:paraId="466D5F02" w14:textId="77777777" w:rsidR="002C5D28" w:rsidRPr="00331BBB" w:rsidRDefault="002C5D28" w:rsidP="0096519C">
      <w:pPr>
        <w:pStyle w:val="PL"/>
      </w:pPr>
      <w:r w:rsidRPr="00331BBB">
        <w:t xml:space="preserve">    ...,</w:t>
      </w:r>
    </w:p>
    <w:p w14:paraId="6CE2981B" w14:textId="77777777" w:rsidR="002C5D28" w:rsidRPr="00331BBB" w:rsidRDefault="002C5D28" w:rsidP="0096519C">
      <w:pPr>
        <w:pStyle w:val="PL"/>
      </w:pPr>
      <w:r w:rsidRPr="00331BBB">
        <w:t xml:space="preserve">    [[</w:t>
      </w:r>
    </w:p>
    <w:p w14:paraId="4BF22F7B" w14:textId="5856211E" w:rsidR="002C5D28" w:rsidRPr="00A125B2" w:rsidRDefault="002C5D28" w:rsidP="0096519C">
      <w:pPr>
        <w:pStyle w:val="PL"/>
      </w:pPr>
      <w:r w:rsidRPr="00331BBB">
        <w:t xml:space="preserve">    txDirectCurrentLocation   </w:t>
      </w:r>
      <w:r w:rsidR="00433C77" w:rsidRPr="00331BBB">
        <w:t xml:space="preserve">      </w:t>
      </w:r>
      <w:r w:rsidRPr="00A125B2">
        <w:t>INTEGER</w:t>
      </w:r>
      <w:r w:rsidRPr="00331BBB">
        <w:t xml:space="preserve"> (0..4095)                                       </w:t>
      </w:r>
      <w:r w:rsidRPr="00A125B2">
        <w:t>OPTIONAL</w:t>
      </w:r>
      <w:r w:rsidRPr="00331BBB">
        <w:t xml:space="preserve">            </w:t>
      </w:r>
      <w:r w:rsidRPr="00A125B2">
        <w:t>-- Need S</w:t>
      </w:r>
    </w:p>
    <w:p w14:paraId="25145C46" w14:textId="77777777" w:rsidR="002C5D28" w:rsidRPr="00331BBB" w:rsidRDefault="002C5D28" w:rsidP="0096519C">
      <w:pPr>
        <w:pStyle w:val="PL"/>
      </w:pPr>
      <w:r w:rsidRPr="00331BBB">
        <w:t xml:space="preserve">    ]]</w:t>
      </w:r>
    </w:p>
    <w:p w14:paraId="1924B410" w14:textId="77777777" w:rsidR="002C5D28" w:rsidRPr="00331BBB" w:rsidRDefault="002C5D28" w:rsidP="0096519C">
      <w:pPr>
        <w:pStyle w:val="PL"/>
      </w:pPr>
      <w:r w:rsidRPr="00331BBB">
        <w:t>}</w:t>
      </w:r>
    </w:p>
    <w:p w14:paraId="301C79FE" w14:textId="77777777" w:rsidR="002C5D28" w:rsidRPr="00331BBB" w:rsidRDefault="002C5D28" w:rsidP="0096519C">
      <w:pPr>
        <w:pStyle w:val="PL"/>
      </w:pPr>
    </w:p>
    <w:p w14:paraId="4F80D73F" w14:textId="03DF9096" w:rsidR="00F95F2F" w:rsidRPr="00A125B2" w:rsidRDefault="002C5D28" w:rsidP="0096519C">
      <w:pPr>
        <w:pStyle w:val="PL"/>
      </w:pPr>
      <w:r w:rsidRPr="00A125B2">
        <w:t>-- TAG-SCS-SPECIFICCARRIER-STOP</w:t>
      </w:r>
    </w:p>
    <w:p w14:paraId="1CCE5ACA" w14:textId="77777777" w:rsidR="002C5D28" w:rsidRPr="00A125B2" w:rsidRDefault="002C5D28" w:rsidP="0096519C">
      <w:pPr>
        <w:pStyle w:val="PL"/>
      </w:pPr>
      <w:r w:rsidRPr="00A125B2">
        <w:t>-- ASN1STOP</w:t>
      </w:r>
    </w:p>
    <w:p w14:paraId="337DB520"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31BBB" w:rsidRDefault="002C5D28" w:rsidP="00F43D0B">
            <w:pPr>
              <w:pStyle w:val="TAH"/>
              <w:rPr>
                <w:rFonts w:eastAsia="MS Mincho"/>
                <w:szCs w:val="22"/>
              </w:rPr>
            </w:pPr>
            <w:r w:rsidRPr="00331BBB">
              <w:rPr>
                <w:rFonts w:eastAsia="MS Mincho"/>
                <w:i/>
                <w:szCs w:val="22"/>
              </w:rPr>
              <w:t xml:space="preserve">SCS-SpecificCarrier </w:t>
            </w:r>
            <w:r w:rsidRPr="00331BBB">
              <w:rPr>
                <w:rFonts w:eastAsia="MS Mincho"/>
                <w:szCs w:val="22"/>
              </w:rPr>
              <w:t>field descriptions</w:t>
            </w:r>
          </w:p>
        </w:tc>
      </w:tr>
      <w:tr w:rsidR="00936420" w:rsidRPr="00331BB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31BBB" w:rsidRDefault="002C5D28" w:rsidP="00F43D0B">
            <w:pPr>
              <w:pStyle w:val="TAL"/>
              <w:rPr>
                <w:rFonts w:eastAsia="MS Mincho"/>
                <w:szCs w:val="22"/>
              </w:rPr>
            </w:pPr>
            <w:r w:rsidRPr="00331BBB">
              <w:rPr>
                <w:rFonts w:eastAsia="MS Mincho"/>
                <w:b/>
                <w:i/>
                <w:szCs w:val="22"/>
              </w:rPr>
              <w:t>carrierBandwidth</w:t>
            </w:r>
          </w:p>
          <w:p w14:paraId="2F44519A" w14:textId="77777777" w:rsidR="002C5D28" w:rsidRPr="00331BBB" w:rsidRDefault="002C5D28" w:rsidP="007A343C">
            <w:pPr>
              <w:pStyle w:val="TAL"/>
              <w:rPr>
                <w:rFonts w:eastAsia="MS Mincho"/>
                <w:szCs w:val="22"/>
              </w:rPr>
            </w:pPr>
            <w:r w:rsidRPr="00331BBB">
              <w:rPr>
                <w:rFonts w:eastAsia="MS Mincho"/>
                <w:szCs w:val="22"/>
              </w:rPr>
              <w:t xml:space="preserve">Width of this carrier in number of PRBs (using the </w:t>
            </w:r>
            <w:r w:rsidRPr="00331BBB">
              <w:rPr>
                <w:rFonts w:eastAsia="MS Mincho"/>
                <w:i/>
                <w:szCs w:val="22"/>
              </w:rPr>
              <w:t>subcarrierSpacing</w:t>
            </w:r>
            <w:r w:rsidRPr="00331BBB">
              <w:rPr>
                <w:rFonts w:eastAsia="MS Mincho"/>
                <w:szCs w:val="22"/>
              </w:rPr>
              <w:t xml:space="preserve"> defined for this carrier) (see </w:t>
            </w:r>
            <w:r w:rsidR="00F93181" w:rsidRPr="00331BBB">
              <w:rPr>
                <w:rFonts w:eastAsia="MS Mincho"/>
                <w:szCs w:val="22"/>
              </w:rPr>
              <w:t>TS 38.211 [16]</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4.4.2)</w:t>
            </w:r>
            <w:r w:rsidR="007A343C" w:rsidRPr="00331BBB">
              <w:rPr>
                <w:rFonts w:eastAsia="MS Mincho"/>
                <w:szCs w:val="22"/>
              </w:rPr>
              <w:t>.</w:t>
            </w:r>
          </w:p>
        </w:tc>
      </w:tr>
      <w:tr w:rsidR="00936420" w:rsidRPr="00331BB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31BBB" w:rsidRDefault="002C5D28" w:rsidP="00F43D0B">
            <w:pPr>
              <w:pStyle w:val="TAL"/>
              <w:rPr>
                <w:rFonts w:eastAsia="MS Mincho"/>
                <w:szCs w:val="22"/>
              </w:rPr>
            </w:pPr>
            <w:r w:rsidRPr="00331BBB">
              <w:rPr>
                <w:rFonts w:eastAsia="MS Mincho"/>
                <w:b/>
                <w:i/>
                <w:szCs w:val="22"/>
              </w:rPr>
              <w:t>offsetToCarrier</w:t>
            </w:r>
          </w:p>
          <w:p w14:paraId="1A2B2297" w14:textId="77777777" w:rsidR="002C5D28" w:rsidRPr="00331BBB" w:rsidRDefault="002C5D28" w:rsidP="007A343C">
            <w:pPr>
              <w:pStyle w:val="TAL"/>
              <w:rPr>
                <w:rFonts w:eastAsia="MS Mincho"/>
                <w:szCs w:val="22"/>
              </w:rPr>
            </w:pPr>
            <w:r w:rsidRPr="00331BB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31BBB">
              <w:rPr>
                <w:rFonts w:eastAsia="MS Mincho"/>
                <w:szCs w:val="22"/>
              </w:rPr>
              <w:t>S</w:t>
            </w:r>
            <w:r w:rsidRPr="00331BBB">
              <w:rPr>
                <w:rFonts w:eastAsia="MS Mincho"/>
                <w:szCs w:val="22"/>
              </w:rPr>
              <w:t xml:space="preserve">ee </w:t>
            </w:r>
            <w:r w:rsidR="00F93181" w:rsidRPr="00331BBB">
              <w:rPr>
                <w:rFonts w:eastAsia="MS Mincho"/>
                <w:szCs w:val="22"/>
              </w:rPr>
              <w:t>TS 38.211 [16]</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4.4.2</w:t>
            </w:r>
            <w:r w:rsidR="007A343C" w:rsidRPr="00331BBB">
              <w:rPr>
                <w:rFonts w:eastAsia="MS Mincho"/>
                <w:szCs w:val="22"/>
              </w:rPr>
              <w:t>.</w:t>
            </w:r>
          </w:p>
        </w:tc>
      </w:tr>
      <w:tr w:rsidR="00936420" w:rsidRPr="00331BB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31BBB" w:rsidRDefault="002C5D28" w:rsidP="00F43D0B">
            <w:pPr>
              <w:pStyle w:val="TAL"/>
              <w:rPr>
                <w:rFonts w:eastAsia="MS Mincho"/>
                <w:szCs w:val="22"/>
              </w:rPr>
            </w:pPr>
            <w:r w:rsidRPr="00331BBB">
              <w:rPr>
                <w:rFonts w:eastAsia="MS Mincho"/>
                <w:b/>
                <w:i/>
                <w:szCs w:val="22"/>
              </w:rPr>
              <w:t>txDirectCurrentLocation</w:t>
            </w:r>
          </w:p>
          <w:p w14:paraId="22FC54FB" w14:textId="75514D08" w:rsidR="002C5D28" w:rsidRPr="00331BBB" w:rsidRDefault="002C5D28" w:rsidP="00F43D0B">
            <w:pPr>
              <w:pStyle w:val="TAL"/>
              <w:rPr>
                <w:rFonts w:eastAsia="MS Mincho"/>
                <w:szCs w:val="22"/>
              </w:rPr>
            </w:pPr>
            <w:r w:rsidRPr="00331BB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31BBB">
              <w:rPr>
                <w:rFonts w:eastAsia="MS Mincho"/>
                <w:szCs w:val="22"/>
              </w:rPr>
              <w:t xml:space="preserve"> for downlink within </w:t>
            </w:r>
            <w:r w:rsidR="00CF2CDD" w:rsidRPr="00331BBB">
              <w:rPr>
                <w:rFonts w:eastAsia="MS Mincho"/>
                <w:i/>
                <w:szCs w:val="22"/>
              </w:rPr>
              <w:t>ServingCellConfigCommon</w:t>
            </w:r>
            <w:r w:rsidR="00CF2CDD" w:rsidRPr="00331BBB">
              <w:rPr>
                <w:rFonts w:eastAsia="MS Mincho"/>
                <w:szCs w:val="22"/>
              </w:rPr>
              <w:t xml:space="preserve"> and </w:t>
            </w:r>
            <w:r w:rsidR="00CF2CDD" w:rsidRPr="00331BBB">
              <w:rPr>
                <w:rFonts w:eastAsia="MS Mincho"/>
                <w:i/>
                <w:szCs w:val="22"/>
              </w:rPr>
              <w:t>ServingCellConfigCommonSIB</w:t>
            </w:r>
            <w:r w:rsidRPr="00331BBB">
              <w:rPr>
                <w:rFonts w:eastAsia="MS Mincho"/>
                <w:szCs w:val="22"/>
              </w:rPr>
              <w:t xml:space="preserve">, the UE assumes the default value of 3300 (i.e. "Outside the carrier"). (see </w:t>
            </w:r>
            <w:r w:rsidR="00F93181" w:rsidRPr="00331BBB">
              <w:rPr>
                <w:rFonts w:eastAsia="MS Mincho"/>
                <w:szCs w:val="22"/>
              </w:rPr>
              <w:t>TS 38.211 [16]</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4.4.2)</w:t>
            </w:r>
            <w:r w:rsidR="007A343C" w:rsidRPr="00331BBB">
              <w:rPr>
                <w:rFonts w:eastAsia="MS Mincho"/>
                <w:szCs w:val="22"/>
              </w:rPr>
              <w:t>.</w:t>
            </w:r>
            <w:r w:rsidR="00CF2CDD" w:rsidRPr="00331BBB">
              <w:rPr>
                <w:rFonts w:eastAsia="MS Mincho"/>
                <w:szCs w:val="22"/>
              </w:rPr>
              <w:t xml:space="preserve"> Network does not configure this field via </w:t>
            </w:r>
            <w:r w:rsidR="00CF2CDD" w:rsidRPr="00331BBB">
              <w:rPr>
                <w:rFonts w:eastAsia="MS Mincho"/>
                <w:i/>
                <w:szCs w:val="22"/>
              </w:rPr>
              <w:t>ServingCellConfig</w:t>
            </w:r>
            <w:r w:rsidR="00CF2CDD" w:rsidRPr="00331BBB">
              <w:rPr>
                <w:rFonts w:eastAsia="MS Mincho"/>
                <w:szCs w:val="22"/>
              </w:rPr>
              <w:t xml:space="preserve"> or for uplink carriers.</w:t>
            </w:r>
          </w:p>
        </w:tc>
      </w:tr>
      <w:tr w:rsidR="002C5D28" w:rsidRPr="00331BB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31BBB" w:rsidRDefault="002C5D28" w:rsidP="00F43D0B">
            <w:pPr>
              <w:pStyle w:val="TAL"/>
              <w:rPr>
                <w:rFonts w:eastAsia="MS Mincho"/>
                <w:szCs w:val="22"/>
              </w:rPr>
            </w:pPr>
            <w:r w:rsidRPr="00331BBB">
              <w:rPr>
                <w:rFonts w:eastAsia="MS Mincho"/>
                <w:b/>
                <w:i/>
                <w:szCs w:val="22"/>
              </w:rPr>
              <w:t>subcarrierSpacing</w:t>
            </w:r>
          </w:p>
          <w:p w14:paraId="0ABB2552" w14:textId="40A27B27" w:rsidR="002C5D28" w:rsidRPr="00331BBB" w:rsidRDefault="002C5D28" w:rsidP="007A343C">
            <w:pPr>
              <w:pStyle w:val="TAL"/>
              <w:rPr>
                <w:rFonts w:eastAsia="MS Mincho"/>
                <w:szCs w:val="22"/>
              </w:rPr>
            </w:pPr>
            <w:r w:rsidRPr="00331BBB">
              <w:rPr>
                <w:rFonts w:eastAsia="MS Mincho"/>
                <w:szCs w:val="22"/>
              </w:rPr>
              <w:t>Subcarrier spacing of this carrier. It is used to convert the offsetToCarrier into an actual frequency. Only the values 15</w:t>
            </w:r>
            <w:r w:rsidR="008B740C" w:rsidRPr="00331BBB">
              <w:rPr>
                <w:rFonts w:eastAsia="MS Mincho"/>
                <w:szCs w:val="22"/>
              </w:rPr>
              <w:t xml:space="preserve"> kHz</w:t>
            </w:r>
            <w:r w:rsidR="00277CFA" w:rsidRPr="00331BBB">
              <w:rPr>
                <w:rFonts w:eastAsia="MS Mincho"/>
                <w:szCs w:val="22"/>
              </w:rPr>
              <w:t>,</w:t>
            </w:r>
            <w:r w:rsidRPr="00331BBB">
              <w:rPr>
                <w:rFonts w:eastAsia="MS Mincho"/>
                <w:szCs w:val="22"/>
              </w:rPr>
              <w:t xml:space="preserve"> 30 kHz</w:t>
            </w:r>
            <w:r w:rsidR="00277CFA" w:rsidRPr="00331BBB">
              <w:rPr>
                <w:rFonts w:eastAsia="MS Mincho"/>
                <w:szCs w:val="22"/>
              </w:rPr>
              <w:t xml:space="preserve"> or 60 kHz</w:t>
            </w:r>
            <w:r w:rsidRPr="00331BBB">
              <w:rPr>
                <w:rFonts w:eastAsia="MS Mincho"/>
                <w:szCs w:val="22"/>
              </w:rPr>
              <w:t xml:space="preserve"> (</w:t>
            </w:r>
            <w:r w:rsidR="00666ECB" w:rsidRPr="00331BBB">
              <w:rPr>
                <w:rFonts w:eastAsia="MS Mincho"/>
                <w:szCs w:val="22"/>
              </w:rPr>
              <w:t>FR1</w:t>
            </w:r>
            <w:r w:rsidRPr="00331BBB">
              <w:rPr>
                <w:rFonts w:eastAsia="MS Mincho"/>
                <w:szCs w:val="22"/>
              </w:rPr>
              <w:t xml:space="preserve">), </w:t>
            </w:r>
            <w:r w:rsidR="00666ECB" w:rsidRPr="00331BBB">
              <w:rPr>
                <w:rFonts w:eastAsia="MS Mincho"/>
                <w:szCs w:val="22"/>
              </w:rPr>
              <w:t xml:space="preserve">and </w:t>
            </w:r>
            <w:r w:rsidRPr="00331BBB">
              <w:rPr>
                <w:rFonts w:eastAsia="MS Mincho"/>
                <w:szCs w:val="22"/>
              </w:rPr>
              <w:t xml:space="preserve">60 </w:t>
            </w:r>
            <w:r w:rsidR="008B740C" w:rsidRPr="00331BBB">
              <w:rPr>
                <w:rFonts w:eastAsia="MS Mincho"/>
                <w:szCs w:val="22"/>
              </w:rPr>
              <w:t xml:space="preserve">kHz </w:t>
            </w:r>
            <w:r w:rsidRPr="00331BBB">
              <w:rPr>
                <w:rFonts w:eastAsia="MS Mincho"/>
                <w:szCs w:val="22"/>
              </w:rPr>
              <w:t>or 120 kHz (</w:t>
            </w:r>
            <w:r w:rsidR="00666ECB" w:rsidRPr="00331BBB">
              <w:rPr>
                <w:rFonts w:eastAsia="MS Mincho"/>
                <w:szCs w:val="22"/>
              </w:rPr>
              <w:t>FR2</w:t>
            </w:r>
            <w:r w:rsidRPr="00331BBB">
              <w:rPr>
                <w:rFonts w:eastAsia="MS Mincho"/>
                <w:szCs w:val="22"/>
              </w:rPr>
              <w:t>) are applicable.</w:t>
            </w:r>
          </w:p>
        </w:tc>
      </w:tr>
    </w:tbl>
    <w:p w14:paraId="5BEE4D62" w14:textId="77777777" w:rsidR="002C5D28" w:rsidRPr="00331BBB" w:rsidRDefault="002C5D28" w:rsidP="002C5D28">
      <w:pPr>
        <w:rPr>
          <w:rFonts w:eastAsia="MS Mincho"/>
        </w:rPr>
      </w:pPr>
    </w:p>
    <w:p w14:paraId="237A704A" w14:textId="4B216BAF" w:rsidR="002C5D28" w:rsidRPr="00331BBB" w:rsidRDefault="002C5D28" w:rsidP="002C5D28">
      <w:pPr>
        <w:pStyle w:val="Heading4"/>
        <w:rPr>
          <w:rFonts w:eastAsia="SimSun"/>
        </w:rPr>
      </w:pPr>
      <w:bookmarkStart w:id="1841" w:name="_Toc20426098"/>
      <w:bookmarkStart w:id="1842" w:name="_Toc29321494"/>
      <w:bookmarkStart w:id="1843" w:name="_Toc36757275"/>
      <w:r w:rsidRPr="00331BBB">
        <w:rPr>
          <w:rFonts w:eastAsia="SimSun"/>
        </w:rPr>
        <w:t>–</w:t>
      </w:r>
      <w:r w:rsidRPr="00331BBB">
        <w:rPr>
          <w:rFonts w:eastAsia="SimSun"/>
        </w:rPr>
        <w:tab/>
      </w:r>
      <w:r w:rsidRPr="00331BBB">
        <w:rPr>
          <w:rFonts w:eastAsia="SimSun"/>
          <w:i/>
        </w:rPr>
        <w:t>SDAP-Config</w:t>
      </w:r>
      <w:bookmarkEnd w:id="1841"/>
      <w:bookmarkEnd w:id="1842"/>
      <w:bookmarkEnd w:id="1843"/>
    </w:p>
    <w:p w14:paraId="2B329E40" w14:textId="77777777" w:rsidR="002C5D28" w:rsidRPr="00331BBB" w:rsidRDefault="002C5D28" w:rsidP="002C5D28">
      <w:pPr>
        <w:rPr>
          <w:rFonts w:eastAsia="SimSun"/>
          <w:lang w:eastAsia="zh-CN"/>
        </w:rPr>
      </w:pPr>
      <w:r w:rsidRPr="00331BBB">
        <w:rPr>
          <w:rFonts w:eastAsia="SimSun"/>
          <w:lang w:eastAsia="zh-CN"/>
        </w:rPr>
        <w:t xml:space="preserve">The IE </w:t>
      </w:r>
      <w:r w:rsidRPr="00331BBB">
        <w:rPr>
          <w:rFonts w:eastAsia="SimSun"/>
          <w:i/>
          <w:lang w:eastAsia="zh-CN"/>
        </w:rPr>
        <w:t>SDAP-Config</w:t>
      </w:r>
      <w:r w:rsidRPr="00331BB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31BBB">
        <w:rPr>
          <w:rFonts w:eastAsia="SimSun"/>
          <w:lang w:eastAsia="zh-CN"/>
        </w:rPr>
        <w:t>24</w:t>
      </w:r>
      <w:r w:rsidRPr="00331BBB">
        <w:rPr>
          <w:rFonts w:eastAsia="SimSun"/>
          <w:lang w:eastAsia="zh-CN"/>
        </w:rPr>
        <w:t>].</w:t>
      </w:r>
    </w:p>
    <w:p w14:paraId="4FEDCF25" w14:textId="77777777" w:rsidR="002C5D28" w:rsidRPr="00331BBB" w:rsidRDefault="002C5D28" w:rsidP="002C5D28">
      <w:pPr>
        <w:pStyle w:val="TH"/>
        <w:rPr>
          <w:rFonts w:eastAsia="SimSun"/>
          <w:lang w:eastAsia="zh-CN"/>
        </w:rPr>
      </w:pPr>
      <w:r w:rsidRPr="00331BBB">
        <w:rPr>
          <w:i/>
          <w:lang w:eastAsia="zh-CN"/>
        </w:rPr>
        <w:t>SDAP-Config</w:t>
      </w:r>
      <w:r w:rsidRPr="00331BBB">
        <w:rPr>
          <w:lang w:eastAsia="zh-CN"/>
        </w:rPr>
        <w:t xml:space="preserve"> information element</w:t>
      </w:r>
    </w:p>
    <w:p w14:paraId="7130ACBC" w14:textId="77777777" w:rsidR="00F95F2F" w:rsidRPr="00A125B2" w:rsidRDefault="002C5D28" w:rsidP="0096519C">
      <w:pPr>
        <w:pStyle w:val="PL"/>
      </w:pPr>
      <w:r w:rsidRPr="00A125B2">
        <w:t>-- ASN1START</w:t>
      </w:r>
    </w:p>
    <w:p w14:paraId="735F9085" w14:textId="77777777" w:rsidR="002C5D28" w:rsidRPr="00A125B2" w:rsidRDefault="002C5D28" w:rsidP="0096519C">
      <w:pPr>
        <w:pStyle w:val="PL"/>
      </w:pPr>
      <w:r w:rsidRPr="00A125B2">
        <w:t>-- TAG-SDAP-CONFIG-START</w:t>
      </w:r>
    </w:p>
    <w:p w14:paraId="343831A2" w14:textId="77777777" w:rsidR="002C5D28" w:rsidRPr="00331BBB" w:rsidRDefault="002C5D28" w:rsidP="0096519C">
      <w:pPr>
        <w:pStyle w:val="PL"/>
      </w:pPr>
    </w:p>
    <w:p w14:paraId="6AD4DC4E" w14:textId="77777777" w:rsidR="002C5D28" w:rsidRPr="00331BBB" w:rsidRDefault="002C5D28" w:rsidP="0096519C">
      <w:pPr>
        <w:pStyle w:val="PL"/>
      </w:pPr>
      <w:r w:rsidRPr="00331BBB">
        <w:t xml:space="preserve">SDAP-Config ::=                     </w:t>
      </w:r>
      <w:r w:rsidRPr="00A125B2">
        <w:t>SEQUENCE</w:t>
      </w:r>
      <w:r w:rsidRPr="00331BBB">
        <w:t xml:space="preserve"> {</w:t>
      </w:r>
    </w:p>
    <w:p w14:paraId="03148EFB" w14:textId="77777777" w:rsidR="002C5D28" w:rsidRPr="00331BBB" w:rsidRDefault="002C5D28" w:rsidP="0096519C">
      <w:pPr>
        <w:pStyle w:val="PL"/>
      </w:pPr>
      <w:r w:rsidRPr="00331BBB">
        <w:t xml:space="preserve">    pdu-Session                         PDU-SessionID,</w:t>
      </w:r>
    </w:p>
    <w:p w14:paraId="46BDE35D" w14:textId="77777777" w:rsidR="002C5D28" w:rsidRPr="00331BBB" w:rsidRDefault="002C5D28" w:rsidP="0096519C">
      <w:pPr>
        <w:pStyle w:val="PL"/>
      </w:pPr>
      <w:r w:rsidRPr="00331BBB">
        <w:t xml:space="preserve">    sdap-HeaderDL                       </w:t>
      </w:r>
      <w:r w:rsidRPr="00A125B2">
        <w:t>ENUMERATED</w:t>
      </w:r>
      <w:r w:rsidRPr="00331BBB">
        <w:t xml:space="preserve"> {present, absent},</w:t>
      </w:r>
    </w:p>
    <w:p w14:paraId="7DC838C1" w14:textId="77777777" w:rsidR="002C5D28" w:rsidRPr="00331BBB" w:rsidRDefault="002C5D28" w:rsidP="0096519C">
      <w:pPr>
        <w:pStyle w:val="PL"/>
      </w:pPr>
      <w:r w:rsidRPr="00331BBB">
        <w:t xml:space="preserve">    sdap-HeaderUL                       </w:t>
      </w:r>
      <w:r w:rsidRPr="00A125B2">
        <w:t>ENUMERATED</w:t>
      </w:r>
      <w:r w:rsidRPr="00331BBB">
        <w:t xml:space="preserve"> {present, absent},</w:t>
      </w:r>
    </w:p>
    <w:p w14:paraId="05365062" w14:textId="77777777" w:rsidR="002C5D28" w:rsidRPr="00331BBB" w:rsidRDefault="002C5D28" w:rsidP="0096519C">
      <w:pPr>
        <w:pStyle w:val="PL"/>
      </w:pPr>
      <w:r w:rsidRPr="00331BBB">
        <w:t xml:space="preserve">    defaultDRB                          </w:t>
      </w:r>
      <w:r w:rsidRPr="00A125B2">
        <w:t>BOOLEAN</w:t>
      </w:r>
      <w:r w:rsidRPr="00331BBB">
        <w:t>,</w:t>
      </w:r>
    </w:p>
    <w:p w14:paraId="0FB67448" w14:textId="72CFA445" w:rsidR="002C5D28" w:rsidRPr="00A125B2" w:rsidRDefault="002C5D28" w:rsidP="0096519C">
      <w:pPr>
        <w:pStyle w:val="PL"/>
      </w:pPr>
      <w:r w:rsidRPr="00331BBB">
        <w:t xml:space="preserve">    mappedQoS-FlowsToAdd                </w:t>
      </w:r>
      <w:r w:rsidRPr="00A125B2">
        <w:t>SEQUENCE</w:t>
      </w:r>
      <w:r w:rsidRPr="00331BBB">
        <w:t xml:space="preserve"> (</w:t>
      </w:r>
      <w:r w:rsidRPr="00A125B2">
        <w:t>SIZE</w:t>
      </w:r>
      <w:r w:rsidRPr="00331BBB">
        <w:t xml:space="preserve"> (1..maxNrofQFIs))</w:t>
      </w:r>
      <w:r w:rsidRPr="00A125B2">
        <w:t xml:space="preserve"> OF</w:t>
      </w:r>
      <w:r w:rsidRPr="00331BBB">
        <w:t xml:space="preserve"> QFI                                 </w:t>
      </w:r>
      <w:r w:rsidRPr="00A125B2">
        <w:t>OPTIONAL</w:t>
      </w:r>
      <w:r w:rsidRPr="00331BBB">
        <w:t xml:space="preserve">, </w:t>
      </w:r>
      <w:r w:rsidRPr="00A125B2">
        <w:t>-- Need N</w:t>
      </w:r>
    </w:p>
    <w:p w14:paraId="659795DE" w14:textId="22DDDCA9" w:rsidR="002C5D28" w:rsidRPr="00A125B2" w:rsidRDefault="002C5D28" w:rsidP="0096519C">
      <w:pPr>
        <w:pStyle w:val="PL"/>
      </w:pPr>
      <w:r w:rsidRPr="00331BBB">
        <w:t xml:space="preserve">    mappedQoS-FlowsToRelease            </w:t>
      </w:r>
      <w:r w:rsidRPr="00A125B2">
        <w:t>SEQUENCE</w:t>
      </w:r>
      <w:r w:rsidRPr="00331BBB">
        <w:t xml:space="preserve"> (</w:t>
      </w:r>
      <w:r w:rsidRPr="00A125B2">
        <w:t>SIZE</w:t>
      </w:r>
      <w:r w:rsidRPr="00331BBB">
        <w:t xml:space="preserve"> (1..maxNrofQFIs))</w:t>
      </w:r>
      <w:r w:rsidRPr="00A125B2">
        <w:t xml:space="preserve"> OF</w:t>
      </w:r>
      <w:r w:rsidRPr="00331BBB">
        <w:t xml:space="preserve"> QFI                                 </w:t>
      </w:r>
      <w:r w:rsidRPr="00A125B2">
        <w:t>OPTIONAL</w:t>
      </w:r>
      <w:r w:rsidRPr="00331BBB">
        <w:t xml:space="preserve">, </w:t>
      </w:r>
      <w:r w:rsidRPr="00A125B2">
        <w:t>-- Need N</w:t>
      </w:r>
    </w:p>
    <w:p w14:paraId="035D49D5" w14:textId="77777777" w:rsidR="002C5D28" w:rsidRPr="00331BBB" w:rsidRDefault="002C5D28" w:rsidP="0096519C">
      <w:pPr>
        <w:pStyle w:val="PL"/>
      </w:pPr>
      <w:r w:rsidRPr="00331BBB">
        <w:t xml:space="preserve">    ...</w:t>
      </w:r>
    </w:p>
    <w:p w14:paraId="2CE61E3D" w14:textId="77777777" w:rsidR="002C5D28" w:rsidRPr="00331BBB" w:rsidRDefault="002C5D28" w:rsidP="0096519C">
      <w:pPr>
        <w:pStyle w:val="PL"/>
      </w:pPr>
      <w:r w:rsidRPr="00331BBB">
        <w:t>}</w:t>
      </w:r>
    </w:p>
    <w:p w14:paraId="1322C3EF" w14:textId="77777777" w:rsidR="002C5D28" w:rsidRPr="00331BBB" w:rsidRDefault="002C5D28" w:rsidP="0096519C">
      <w:pPr>
        <w:pStyle w:val="PL"/>
      </w:pPr>
    </w:p>
    <w:p w14:paraId="37C35D06" w14:textId="77777777" w:rsidR="002C5D28" w:rsidRPr="00331BBB" w:rsidRDefault="002C5D28" w:rsidP="0096519C">
      <w:pPr>
        <w:pStyle w:val="PL"/>
      </w:pPr>
      <w:r w:rsidRPr="00331BBB">
        <w:t xml:space="preserve">QFI ::=                             </w:t>
      </w:r>
      <w:r w:rsidRPr="00A125B2">
        <w:t>INTEGER</w:t>
      </w:r>
      <w:r w:rsidRPr="00331BBB">
        <w:t xml:space="preserve"> (0..maxQFI)</w:t>
      </w:r>
    </w:p>
    <w:p w14:paraId="5CD487AB" w14:textId="77777777" w:rsidR="002C5D28" w:rsidRPr="00331BBB" w:rsidRDefault="002C5D28" w:rsidP="0096519C">
      <w:pPr>
        <w:pStyle w:val="PL"/>
      </w:pPr>
    </w:p>
    <w:p w14:paraId="606598D1" w14:textId="77777777" w:rsidR="002C5D28" w:rsidRPr="00331BBB" w:rsidRDefault="002C5D28" w:rsidP="0096519C">
      <w:pPr>
        <w:pStyle w:val="PL"/>
      </w:pPr>
      <w:r w:rsidRPr="00331BBB">
        <w:t xml:space="preserve">PDU-SessionID ::=                   </w:t>
      </w:r>
      <w:r w:rsidRPr="00A125B2">
        <w:t>INTEGER</w:t>
      </w:r>
      <w:r w:rsidRPr="00331BBB">
        <w:t xml:space="preserve"> (0..255)</w:t>
      </w:r>
    </w:p>
    <w:p w14:paraId="34A460C5" w14:textId="77777777" w:rsidR="002C5D28" w:rsidRPr="00331BBB" w:rsidRDefault="002C5D28" w:rsidP="0096519C">
      <w:pPr>
        <w:pStyle w:val="PL"/>
      </w:pPr>
    </w:p>
    <w:p w14:paraId="21212D0D" w14:textId="77777777" w:rsidR="002C5D28" w:rsidRPr="00A125B2" w:rsidRDefault="002C5D28" w:rsidP="0096519C">
      <w:pPr>
        <w:pStyle w:val="PL"/>
      </w:pPr>
      <w:r w:rsidRPr="00A125B2">
        <w:t>-- TAG-SDAP-CONFIG-STOP</w:t>
      </w:r>
    </w:p>
    <w:p w14:paraId="10CA0A24" w14:textId="77777777" w:rsidR="002C5D28" w:rsidRPr="00A125B2" w:rsidRDefault="002C5D28" w:rsidP="0096519C">
      <w:pPr>
        <w:pStyle w:val="PL"/>
      </w:pPr>
      <w:r w:rsidRPr="00A125B2">
        <w:t>-- ASN1STOP</w:t>
      </w:r>
    </w:p>
    <w:p w14:paraId="31F3C65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60DCD34" w14:textId="77777777" w:rsidTr="006D357F">
        <w:tc>
          <w:tcPr>
            <w:tcW w:w="0" w:type="auto"/>
            <w:shd w:val="clear" w:color="auto" w:fill="auto"/>
            <w:hideMark/>
          </w:tcPr>
          <w:p w14:paraId="700BF6F3" w14:textId="77777777" w:rsidR="002C5D28" w:rsidRPr="00331BBB" w:rsidRDefault="002C5D28" w:rsidP="00F43D0B">
            <w:pPr>
              <w:pStyle w:val="TAH"/>
              <w:rPr>
                <w:szCs w:val="22"/>
              </w:rPr>
            </w:pPr>
            <w:r w:rsidRPr="00331BBB">
              <w:rPr>
                <w:i/>
                <w:szCs w:val="22"/>
              </w:rPr>
              <w:t xml:space="preserve">SDAP-Config </w:t>
            </w:r>
            <w:r w:rsidRPr="00331BBB">
              <w:rPr>
                <w:szCs w:val="22"/>
              </w:rPr>
              <w:t>field descriptions</w:t>
            </w:r>
          </w:p>
        </w:tc>
      </w:tr>
      <w:tr w:rsidR="00936420" w:rsidRPr="00331BBB" w14:paraId="36C7CE8F" w14:textId="77777777" w:rsidTr="006D357F">
        <w:tc>
          <w:tcPr>
            <w:tcW w:w="0" w:type="auto"/>
            <w:shd w:val="clear" w:color="auto" w:fill="auto"/>
            <w:hideMark/>
          </w:tcPr>
          <w:p w14:paraId="2A86005C" w14:textId="77777777" w:rsidR="002C5D28" w:rsidRPr="00331BBB" w:rsidRDefault="002C5D28" w:rsidP="00F43D0B">
            <w:pPr>
              <w:pStyle w:val="TAL"/>
              <w:rPr>
                <w:b/>
                <w:bCs/>
                <w:i/>
                <w:szCs w:val="22"/>
                <w:lang w:eastAsia="en-GB"/>
              </w:rPr>
            </w:pPr>
            <w:r w:rsidRPr="00331BBB">
              <w:rPr>
                <w:b/>
                <w:bCs/>
                <w:i/>
                <w:szCs w:val="22"/>
                <w:lang w:eastAsia="en-GB"/>
              </w:rPr>
              <w:t>defaultDRB</w:t>
            </w:r>
          </w:p>
          <w:p w14:paraId="71C8934C" w14:textId="0F491A57" w:rsidR="002C5D28" w:rsidRPr="00331BBB" w:rsidRDefault="002C5D28" w:rsidP="00F43D0B">
            <w:pPr>
              <w:pStyle w:val="TAL"/>
              <w:rPr>
                <w:b/>
                <w:i/>
                <w:szCs w:val="22"/>
              </w:rPr>
            </w:pPr>
            <w:r w:rsidRPr="00331BBB">
              <w:rPr>
                <w:bCs/>
                <w:szCs w:val="22"/>
                <w:lang w:eastAsia="en-GB"/>
              </w:rPr>
              <w:t xml:space="preserve">Indicates whether or not this is the default DRB for this PDU session. Among all configured instances of </w:t>
            </w:r>
            <w:r w:rsidRPr="00331BBB">
              <w:rPr>
                <w:bCs/>
                <w:i/>
                <w:szCs w:val="22"/>
                <w:lang w:eastAsia="en-GB"/>
              </w:rPr>
              <w:t>SDAP-Config</w:t>
            </w:r>
            <w:r w:rsidRPr="00331BBB">
              <w:rPr>
                <w:bCs/>
                <w:szCs w:val="22"/>
                <w:lang w:eastAsia="en-GB"/>
              </w:rPr>
              <w:t xml:space="preserve"> with the same value of </w:t>
            </w:r>
            <w:r w:rsidRPr="00331BBB">
              <w:rPr>
                <w:bCs/>
                <w:i/>
                <w:szCs w:val="22"/>
                <w:lang w:eastAsia="en-GB"/>
              </w:rPr>
              <w:t>pdu-Session</w:t>
            </w:r>
            <w:r w:rsidRPr="00331BBB">
              <w:rPr>
                <w:bCs/>
                <w:szCs w:val="22"/>
                <w:lang w:eastAsia="en-GB"/>
              </w:rPr>
              <w:t xml:space="preserve">, this field shall be set to </w:t>
            </w:r>
            <w:r w:rsidR="00413A89" w:rsidRPr="00331BBB">
              <w:rPr>
                <w:i/>
                <w:iCs/>
                <w:lang w:eastAsia="en-GB"/>
              </w:rPr>
              <w:t>true</w:t>
            </w:r>
            <w:r w:rsidRPr="00331BBB">
              <w:rPr>
                <w:bCs/>
                <w:szCs w:val="22"/>
                <w:lang w:eastAsia="en-GB"/>
              </w:rPr>
              <w:t xml:space="preserve"> in at most one instance of SDAP-Config and to </w:t>
            </w:r>
            <w:r w:rsidR="000517F2" w:rsidRPr="00331BBB">
              <w:rPr>
                <w:bCs/>
                <w:i/>
                <w:szCs w:val="22"/>
                <w:lang w:eastAsia="en-GB"/>
              </w:rPr>
              <w:t>false</w:t>
            </w:r>
            <w:r w:rsidR="000517F2" w:rsidRPr="00331BBB">
              <w:rPr>
                <w:bCs/>
                <w:szCs w:val="22"/>
                <w:lang w:eastAsia="en-GB"/>
              </w:rPr>
              <w:t xml:space="preserve"> </w:t>
            </w:r>
            <w:r w:rsidRPr="00331BBB">
              <w:rPr>
                <w:bCs/>
                <w:szCs w:val="22"/>
                <w:lang w:eastAsia="en-GB"/>
              </w:rPr>
              <w:t>in all other instances.</w:t>
            </w:r>
          </w:p>
        </w:tc>
      </w:tr>
      <w:tr w:rsidR="00936420" w:rsidRPr="00331BBB" w14:paraId="7B24C5B0" w14:textId="77777777" w:rsidTr="006D357F">
        <w:tc>
          <w:tcPr>
            <w:tcW w:w="0" w:type="auto"/>
            <w:shd w:val="clear" w:color="auto" w:fill="auto"/>
            <w:hideMark/>
          </w:tcPr>
          <w:p w14:paraId="2A4C18D8" w14:textId="77777777" w:rsidR="002C5D28" w:rsidRPr="00331BBB" w:rsidRDefault="002C5D28" w:rsidP="00F43D0B">
            <w:pPr>
              <w:pStyle w:val="TAL"/>
              <w:rPr>
                <w:b/>
                <w:bCs/>
                <w:i/>
                <w:szCs w:val="22"/>
                <w:lang w:eastAsia="en-GB"/>
              </w:rPr>
            </w:pPr>
            <w:r w:rsidRPr="00331BBB">
              <w:rPr>
                <w:b/>
                <w:bCs/>
                <w:i/>
                <w:szCs w:val="22"/>
                <w:lang w:eastAsia="en-GB"/>
              </w:rPr>
              <w:t>mappedQoS-FlowsToAdd</w:t>
            </w:r>
          </w:p>
          <w:p w14:paraId="4461E897" w14:textId="77777777" w:rsidR="002C5D28" w:rsidRPr="00331BBB" w:rsidRDefault="002C5D28" w:rsidP="00F43D0B">
            <w:pPr>
              <w:pStyle w:val="TAL"/>
              <w:rPr>
                <w:b/>
                <w:bCs/>
                <w:i/>
                <w:szCs w:val="22"/>
                <w:lang w:eastAsia="en-GB"/>
              </w:rPr>
            </w:pPr>
            <w:r w:rsidRPr="00331BBB">
              <w:rPr>
                <w:bCs/>
                <w:szCs w:val="22"/>
                <w:lang w:eastAsia="en-GB"/>
              </w:rPr>
              <w:t xml:space="preserve">Indicates the list of QFIs of </w:t>
            </w:r>
            <w:r w:rsidR="001C74DD" w:rsidRPr="00331BBB">
              <w:rPr>
                <w:bCs/>
                <w:szCs w:val="22"/>
                <w:lang w:eastAsia="en-GB"/>
              </w:rPr>
              <w:t xml:space="preserve">UL </w:t>
            </w:r>
            <w:r w:rsidRPr="00331BBB">
              <w:rPr>
                <w:bCs/>
                <w:szCs w:val="22"/>
                <w:lang w:eastAsia="en-GB"/>
              </w:rPr>
              <w:t xml:space="preserve">QoS flows of the PDU session to be additionally mapped to this DRB. A QFI value can be included at most once in all configured instances of </w:t>
            </w:r>
            <w:r w:rsidRPr="00331BBB">
              <w:rPr>
                <w:bCs/>
                <w:i/>
                <w:szCs w:val="22"/>
                <w:lang w:eastAsia="en-GB"/>
              </w:rPr>
              <w:t>SDAP-Config</w:t>
            </w:r>
            <w:r w:rsidRPr="00331BBB">
              <w:rPr>
                <w:bCs/>
                <w:szCs w:val="22"/>
                <w:lang w:eastAsia="en-GB"/>
              </w:rPr>
              <w:t xml:space="preserve"> with the same value of </w:t>
            </w:r>
            <w:r w:rsidRPr="00331BBB">
              <w:rPr>
                <w:bCs/>
                <w:i/>
                <w:szCs w:val="22"/>
                <w:lang w:eastAsia="en-GB"/>
              </w:rPr>
              <w:t>pdu-Session</w:t>
            </w:r>
            <w:r w:rsidRPr="00331BBB">
              <w:rPr>
                <w:bCs/>
                <w:szCs w:val="22"/>
                <w:lang w:eastAsia="en-GB"/>
              </w:rPr>
              <w:t>.</w:t>
            </w:r>
            <w:r w:rsidR="00FA04DC" w:rsidRPr="00331BBB">
              <w:rPr>
                <w:bCs/>
                <w:szCs w:val="22"/>
                <w:lang w:eastAsia="en-GB"/>
              </w:rPr>
              <w:t xml:space="preserve"> For QoS flow remapping, the QFI value of the remapped QoS flow is only included in </w:t>
            </w:r>
            <w:r w:rsidR="00FA04DC" w:rsidRPr="00331BBB">
              <w:rPr>
                <w:bCs/>
                <w:i/>
                <w:szCs w:val="22"/>
                <w:lang w:eastAsia="en-GB"/>
              </w:rPr>
              <w:t>mappedQoS-FlowsToAdd</w:t>
            </w:r>
            <w:r w:rsidR="00FA04DC" w:rsidRPr="00331BBB">
              <w:rPr>
                <w:bCs/>
                <w:szCs w:val="22"/>
                <w:lang w:eastAsia="en-GB"/>
              </w:rPr>
              <w:t xml:space="preserve"> in </w:t>
            </w:r>
            <w:r w:rsidR="00FA04DC" w:rsidRPr="00331BBB">
              <w:rPr>
                <w:bCs/>
                <w:i/>
                <w:szCs w:val="22"/>
                <w:lang w:eastAsia="en-GB"/>
              </w:rPr>
              <w:t>sdap-Config</w:t>
            </w:r>
            <w:r w:rsidR="00FA04DC" w:rsidRPr="00331BBB">
              <w:rPr>
                <w:bCs/>
                <w:szCs w:val="22"/>
                <w:lang w:eastAsia="en-GB"/>
              </w:rPr>
              <w:t xml:space="preserve"> corresponding to the new DRB and not included in </w:t>
            </w:r>
            <w:r w:rsidR="00FA04DC" w:rsidRPr="00331BBB">
              <w:rPr>
                <w:bCs/>
                <w:i/>
                <w:szCs w:val="22"/>
                <w:lang w:eastAsia="en-GB"/>
              </w:rPr>
              <w:t>mappedQoS-FlowsToRelease</w:t>
            </w:r>
            <w:r w:rsidR="00FA04DC" w:rsidRPr="00331BBB">
              <w:rPr>
                <w:bCs/>
                <w:szCs w:val="22"/>
                <w:lang w:eastAsia="en-GB"/>
              </w:rPr>
              <w:t xml:space="preserve"> in </w:t>
            </w:r>
            <w:r w:rsidR="00FA04DC" w:rsidRPr="00331BBB">
              <w:rPr>
                <w:bCs/>
                <w:i/>
                <w:szCs w:val="22"/>
                <w:lang w:eastAsia="en-GB"/>
              </w:rPr>
              <w:t>sdap-Config</w:t>
            </w:r>
            <w:r w:rsidR="00FA04DC" w:rsidRPr="00331BBB">
              <w:rPr>
                <w:bCs/>
                <w:szCs w:val="22"/>
                <w:lang w:eastAsia="en-GB"/>
              </w:rPr>
              <w:t xml:space="preserve"> corresponding to the old DRB.</w:t>
            </w:r>
          </w:p>
        </w:tc>
      </w:tr>
      <w:tr w:rsidR="00936420" w:rsidRPr="00331BBB" w14:paraId="4AA860EE" w14:textId="77777777" w:rsidTr="006D357F">
        <w:tc>
          <w:tcPr>
            <w:tcW w:w="0" w:type="auto"/>
            <w:shd w:val="clear" w:color="auto" w:fill="auto"/>
            <w:hideMark/>
          </w:tcPr>
          <w:p w14:paraId="4CC0F32A" w14:textId="77777777" w:rsidR="002C5D28" w:rsidRPr="00331BBB" w:rsidRDefault="002C5D28" w:rsidP="00F43D0B">
            <w:pPr>
              <w:pStyle w:val="TAL"/>
              <w:rPr>
                <w:b/>
                <w:bCs/>
                <w:i/>
                <w:szCs w:val="22"/>
                <w:lang w:eastAsia="en-GB"/>
              </w:rPr>
            </w:pPr>
            <w:r w:rsidRPr="00331BBB">
              <w:rPr>
                <w:b/>
                <w:bCs/>
                <w:i/>
                <w:szCs w:val="22"/>
                <w:lang w:eastAsia="en-GB"/>
              </w:rPr>
              <w:t>mappedQoS-FlowsToRelease</w:t>
            </w:r>
          </w:p>
          <w:p w14:paraId="213D6069" w14:textId="77777777" w:rsidR="002C5D28" w:rsidRPr="00331BBB" w:rsidRDefault="002C5D28" w:rsidP="00F43D0B">
            <w:pPr>
              <w:pStyle w:val="TAL"/>
              <w:rPr>
                <w:b/>
                <w:bCs/>
                <w:i/>
                <w:szCs w:val="22"/>
                <w:lang w:eastAsia="en-GB"/>
              </w:rPr>
            </w:pPr>
            <w:r w:rsidRPr="00331BBB">
              <w:rPr>
                <w:bCs/>
                <w:szCs w:val="22"/>
                <w:lang w:eastAsia="en-GB"/>
              </w:rPr>
              <w:t xml:space="preserve">Indicates the list of QFIs of QoS flows of the PDU session to be released from existing QoS flow to DRB mapping of this DRB. </w:t>
            </w:r>
          </w:p>
        </w:tc>
      </w:tr>
      <w:tr w:rsidR="00936420" w:rsidRPr="00331BBB" w14:paraId="5794608B" w14:textId="77777777" w:rsidTr="006D357F">
        <w:tc>
          <w:tcPr>
            <w:tcW w:w="0" w:type="auto"/>
            <w:shd w:val="clear" w:color="auto" w:fill="auto"/>
            <w:hideMark/>
          </w:tcPr>
          <w:p w14:paraId="389B5A8F" w14:textId="77777777" w:rsidR="002C5D28" w:rsidRPr="00331BBB" w:rsidRDefault="002C5D28" w:rsidP="00F43D0B">
            <w:pPr>
              <w:pStyle w:val="TAL"/>
              <w:rPr>
                <w:b/>
                <w:i/>
                <w:iCs/>
                <w:szCs w:val="22"/>
                <w:lang w:eastAsia="en-GB"/>
              </w:rPr>
            </w:pPr>
            <w:r w:rsidRPr="00331BBB">
              <w:rPr>
                <w:b/>
                <w:i/>
                <w:iCs/>
                <w:szCs w:val="22"/>
                <w:lang w:eastAsia="en-GB"/>
              </w:rPr>
              <w:t>pdu-Session</w:t>
            </w:r>
          </w:p>
          <w:p w14:paraId="3AEE0075" w14:textId="04A1D9D9" w:rsidR="002C5D28" w:rsidRPr="00331BBB" w:rsidRDefault="002C5D28" w:rsidP="00F43D0B">
            <w:pPr>
              <w:pStyle w:val="TAL"/>
              <w:rPr>
                <w:b/>
                <w:bCs/>
                <w:i/>
                <w:szCs w:val="22"/>
                <w:lang w:eastAsia="en-GB"/>
              </w:rPr>
            </w:pPr>
            <w:r w:rsidRPr="00331BBB">
              <w:rPr>
                <w:iCs/>
                <w:szCs w:val="22"/>
                <w:lang w:eastAsia="en-GB"/>
              </w:rPr>
              <w:t>Identity of the PDU session whose QoS flows are mapped to the DRB</w:t>
            </w:r>
            <w:r w:rsidR="00C57E16" w:rsidRPr="00331BBB">
              <w:rPr>
                <w:iCs/>
                <w:szCs w:val="22"/>
                <w:lang w:eastAsia="en-GB"/>
              </w:rPr>
              <w:t>.</w:t>
            </w:r>
          </w:p>
        </w:tc>
      </w:tr>
      <w:tr w:rsidR="00936420" w:rsidRPr="00331BBB" w14:paraId="58486287" w14:textId="77777777" w:rsidTr="006D357F">
        <w:tc>
          <w:tcPr>
            <w:tcW w:w="0" w:type="auto"/>
            <w:shd w:val="clear" w:color="auto" w:fill="auto"/>
            <w:hideMark/>
          </w:tcPr>
          <w:p w14:paraId="72489EBE" w14:textId="77777777" w:rsidR="002C5D28" w:rsidRPr="00331BBB" w:rsidRDefault="002C5D28" w:rsidP="00F43D0B">
            <w:pPr>
              <w:pStyle w:val="TAL"/>
              <w:rPr>
                <w:b/>
                <w:bCs/>
                <w:i/>
                <w:szCs w:val="22"/>
                <w:lang w:eastAsia="en-GB"/>
              </w:rPr>
            </w:pPr>
            <w:r w:rsidRPr="00331BBB">
              <w:rPr>
                <w:b/>
                <w:bCs/>
                <w:i/>
                <w:szCs w:val="22"/>
                <w:lang w:eastAsia="en-GB"/>
              </w:rPr>
              <w:t>sdap-HeaderUL</w:t>
            </w:r>
          </w:p>
          <w:p w14:paraId="66FECE97" w14:textId="02844544" w:rsidR="002C5D28" w:rsidRPr="00331BBB" w:rsidRDefault="002C5D28" w:rsidP="00F43D0B">
            <w:pPr>
              <w:pStyle w:val="TAL"/>
              <w:rPr>
                <w:b/>
                <w:bCs/>
                <w:i/>
                <w:szCs w:val="22"/>
                <w:lang w:eastAsia="en-GB"/>
              </w:rPr>
            </w:pPr>
            <w:r w:rsidRPr="00331BBB">
              <w:rPr>
                <w:bCs/>
                <w:szCs w:val="22"/>
                <w:lang w:eastAsia="en-GB"/>
              </w:rPr>
              <w:t>Indicates whether or not a SDAP header is present for UL data on this DRB. The field cannot be changed after a DRB is established.</w:t>
            </w:r>
            <w:r w:rsidRPr="00331BBB">
              <w:t xml:space="preserve"> </w:t>
            </w:r>
            <w:r w:rsidRPr="00331BBB">
              <w:rPr>
                <w:bCs/>
                <w:szCs w:val="22"/>
                <w:lang w:eastAsia="en-GB"/>
              </w:rPr>
              <w:t xml:space="preserve">The network sets this field to </w:t>
            </w:r>
            <w:r w:rsidRPr="00331BBB">
              <w:rPr>
                <w:bCs/>
                <w:i/>
                <w:szCs w:val="22"/>
                <w:lang w:eastAsia="en-GB"/>
              </w:rPr>
              <w:t>present</w:t>
            </w:r>
            <w:r w:rsidRPr="00331BBB">
              <w:rPr>
                <w:bCs/>
                <w:szCs w:val="22"/>
                <w:lang w:eastAsia="en-GB"/>
              </w:rPr>
              <w:t xml:space="preserve"> if the field </w:t>
            </w:r>
            <w:r w:rsidRPr="00331BBB">
              <w:rPr>
                <w:bCs/>
                <w:i/>
                <w:szCs w:val="22"/>
                <w:lang w:eastAsia="en-GB"/>
              </w:rPr>
              <w:t>defaultDRB</w:t>
            </w:r>
            <w:r w:rsidRPr="00331BBB">
              <w:rPr>
                <w:bCs/>
                <w:szCs w:val="22"/>
                <w:lang w:eastAsia="en-GB"/>
              </w:rPr>
              <w:t xml:space="preserve"> is set to </w:t>
            </w:r>
            <w:r w:rsidR="00413A89" w:rsidRPr="00331BBB">
              <w:rPr>
                <w:i/>
                <w:iCs/>
                <w:lang w:eastAsia="en-GB"/>
              </w:rPr>
              <w:t>true</w:t>
            </w:r>
            <w:r w:rsidRPr="00331BBB">
              <w:rPr>
                <w:bCs/>
                <w:szCs w:val="22"/>
                <w:lang w:eastAsia="en-GB"/>
              </w:rPr>
              <w:t>.</w:t>
            </w:r>
          </w:p>
        </w:tc>
      </w:tr>
      <w:tr w:rsidR="002C5D28" w:rsidRPr="00331BBB" w14:paraId="7A4A6F68" w14:textId="77777777" w:rsidTr="006D357F">
        <w:tc>
          <w:tcPr>
            <w:tcW w:w="0" w:type="auto"/>
            <w:shd w:val="clear" w:color="auto" w:fill="auto"/>
            <w:hideMark/>
          </w:tcPr>
          <w:p w14:paraId="6BF8AF8E" w14:textId="77777777" w:rsidR="002C5D28" w:rsidRPr="00331BBB" w:rsidRDefault="002C5D28" w:rsidP="00F43D0B">
            <w:pPr>
              <w:pStyle w:val="TAL"/>
              <w:rPr>
                <w:b/>
                <w:bCs/>
                <w:i/>
                <w:szCs w:val="22"/>
                <w:lang w:eastAsia="en-GB"/>
              </w:rPr>
            </w:pPr>
            <w:r w:rsidRPr="00331BBB">
              <w:rPr>
                <w:b/>
                <w:bCs/>
                <w:i/>
                <w:szCs w:val="22"/>
                <w:lang w:eastAsia="en-GB"/>
              </w:rPr>
              <w:t>sdap-HeaderDL</w:t>
            </w:r>
          </w:p>
          <w:p w14:paraId="3E73C49C" w14:textId="77777777" w:rsidR="002C5D28" w:rsidRPr="00331BBB" w:rsidRDefault="002C5D28" w:rsidP="00F43D0B">
            <w:pPr>
              <w:pStyle w:val="TAL"/>
              <w:rPr>
                <w:b/>
                <w:bCs/>
                <w:i/>
                <w:szCs w:val="22"/>
                <w:lang w:eastAsia="en-GB"/>
              </w:rPr>
            </w:pPr>
            <w:r w:rsidRPr="00331BBB">
              <w:rPr>
                <w:bCs/>
                <w:szCs w:val="22"/>
                <w:lang w:eastAsia="en-GB"/>
              </w:rPr>
              <w:t>Indicates whether or not a SDAP header is present for DL data on this DRB. The field cannot be changed after a DRB is established.</w:t>
            </w:r>
          </w:p>
        </w:tc>
      </w:tr>
    </w:tbl>
    <w:p w14:paraId="14A0E7B6" w14:textId="77777777" w:rsidR="00C1597C" w:rsidRPr="00331BBB" w:rsidRDefault="00C1597C" w:rsidP="00C1597C"/>
    <w:p w14:paraId="7BE5FF90" w14:textId="77777777" w:rsidR="002C5D28" w:rsidRPr="00331BBB" w:rsidRDefault="002C5D28" w:rsidP="002C5D28">
      <w:pPr>
        <w:pStyle w:val="Heading4"/>
      </w:pPr>
      <w:bookmarkStart w:id="1844" w:name="_Toc20426099"/>
      <w:bookmarkStart w:id="1845" w:name="_Toc29321495"/>
      <w:bookmarkStart w:id="1846" w:name="_Toc36757276"/>
      <w:r w:rsidRPr="00331BBB">
        <w:t>–</w:t>
      </w:r>
      <w:r w:rsidRPr="00331BBB">
        <w:tab/>
      </w:r>
      <w:r w:rsidRPr="00331BBB">
        <w:rPr>
          <w:i/>
        </w:rPr>
        <w:t>SearchSpace</w:t>
      </w:r>
      <w:bookmarkEnd w:id="1844"/>
      <w:bookmarkEnd w:id="1845"/>
      <w:bookmarkEnd w:id="1846"/>
    </w:p>
    <w:p w14:paraId="418A3E55" w14:textId="51898B23" w:rsidR="002C5D28" w:rsidRPr="00331BBB" w:rsidRDefault="002C5D28" w:rsidP="002C5D28">
      <w:r w:rsidRPr="00331BBB">
        <w:t xml:space="preserve">The IE </w:t>
      </w:r>
      <w:r w:rsidRPr="00331BBB">
        <w:rPr>
          <w:i/>
        </w:rPr>
        <w:t>SearchSpace</w:t>
      </w:r>
      <w:r w:rsidRPr="00331BBB">
        <w:t xml:space="preserve"> defines how/where to search for PDCCH candidates. Each search space is associated with one </w:t>
      </w:r>
      <w:r w:rsidRPr="00331BBB">
        <w:rPr>
          <w:i/>
        </w:rPr>
        <w:t>ControlResourceSet</w:t>
      </w:r>
      <w:r w:rsidRPr="00331BBB">
        <w:t>.</w:t>
      </w:r>
      <w:r w:rsidR="000B1F8F" w:rsidRPr="00331BBB">
        <w:t xml:space="preserve"> For a scheduled cell in the case of cross carrier scheduling, except for </w:t>
      </w:r>
      <w:r w:rsidR="000B1F8F" w:rsidRPr="00331BBB">
        <w:rPr>
          <w:i/>
        </w:rPr>
        <w:t>nrofCandidates</w:t>
      </w:r>
      <w:r w:rsidR="000B1F8F" w:rsidRPr="00331BBB">
        <w:t>, all the optional fields are absent.</w:t>
      </w:r>
    </w:p>
    <w:p w14:paraId="6F862901" w14:textId="77777777" w:rsidR="002C5D28" w:rsidRPr="00331BBB" w:rsidRDefault="002C5D28" w:rsidP="002C5D28">
      <w:pPr>
        <w:pStyle w:val="TH"/>
      </w:pPr>
      <w:r w:rsidRPr="00331BBB">
        <w:rPr>
          <w:i/>
        </w:rPr>
        <w:t>SearchSpace</w:t>
      </w:r>
      <w:r w:rsidRPr="00331BBB">
        <w:t xml:space="preserve"> information element</w:t>
      </w:r>
    </w:p>
    <w:p w14:paraId="08DFFB4F" w14:textId="77777777" w:rsidR="002C5D28" w:rsidRPr="00A125B2" w:rsidRDefault="002C5D28" w:rsidP="0096519C">
      <w:pPr>
        <w:pStyle w:val="PL"/>
      </w:pPr>
      <w:r w:rsidRPr="00A125B2">
        <w:t>-- ASN1START</w:t>
      </w:r>
    </w:p>
    <w:p w14:paraId="13B8C790" w14:textId="77777777" w:rsidR="002C5D28" w:rsidRPr="00A125B2" w:rsidRDefault="002C5D28" w:rsidP="0096519C">
      <w:pPr>
        <w:pStyle w:val="PL"/>
      </w:pPr>
      <w:r w:rsidRPr="00A125B2">
        <w:t>-- TAG-SEARCHSPACE-START</w:t>
      </w:r>
    </w:p>
    <w:p w14:paraId="32CCAC31" w14:textId="77777777" w:rsidR="002C5D28" w:rsidRPr="00331BBB" w:rsidRDefault="002C5D28" w:rsidP="0096519C">
      <w:pPr>
        <w:pStyle w:val="PL"/>
      </w:pPr>
    </w:p>
    <w:p w14:paraId="70F69536" w14:textId="77777777" w:rsidR="002C5D28" w:rsidRPr="00331BBB" w:rsidRDefault="002C5D28" w:rsidP="0096519C">
      <w:pPr>
        <w:pStyle w:val="PL"/>
      </w:pPr>
      <w:r w:rsidRPr="00331BBB">
        <w:t xml:space="preserve">SearchSpace ::=                         </w:t>
      </w:r>
      <w:r w:rsidRPr="00A125B2">
        <w:t>SEQUENCE</w:t>
      </w:r>
      <w:r w:rsidRPr="00331BBB">
        <w:t xml:space="preserve"> {</w:t>
      </w:r>
    </w:p>
    <w:p w14:paraId="3EC72869" w14:textId="77777777" w:rsidR="002C5D28" w:rsidRPr="00331BBB" w:rsidRDefault="002C5D28" w:rsidP="0096519C">
      <w:pPr>
        <w:pStyle w:val="PL"/>
      </w:pPr>
      <w:r w:rsidRPr="00331BBB">
        <w:t xml:space="preserve">    searchSpaceId                           SearchSpaceId,</w:t>
      </w:r>
    </w:p>
    <w:p w14:paraId="79661E48" w14:textId="346700F5" w:rsidR="002C5D28" w:rsidRPr="00A125B2" w:rsidRDefault="002C5D28" w:rsidP="0096519C">
      <w:pPr>
        <w:pStyle w:val="PL"/>
      </w:pPr>
      <w:r w:rsidRPr="00331BBB">
        <w:t xml:space="preserve">    controlResourceSetId                    ControlResourceSetId                        </w:t>
      </w:r>
      <w:r w:rsidR="00F80BEF" w:rsidRPr="00331BBB">
        <w:t xml:space="preserve">                </w:t>
      </w:r>
      <w:r w:rsidRPr="00A125B2">
        <w:t>OPTIONAL</w:t>
      </w:r>
      <w:r w:rsidRPr="00331BBB">
        <w:t xml:space="preserve">,   </w:t>
      </w:r>
      <w:r w:rsidRPr="00A125B2">
        <w:t>-- Cond SetupOnly</w:t>
      </w:r>
    </w:p>
    <w:p w14:paraId="5DA49DB3" w14:textId="77777777" w:rsidR="002C5D28" w:rsidRPr="00331BBB" w:rsidRDefault="002C5D28" w:rsidP="0096519C">
      <w:pPr>
        <w:pStyle w:val="PL"/>
      </w:pPr>
      <w:r w:rsidRPr="00331BBB">
        <w:t xml:space="preserve">    monitoringSlotPeriodicityAndOffset      </w:t>
      </w:r>
      <w:r w:rsidRPr="00A125B2">
        <w:t>CHOICE</w:t>
      </w:r>
      <w:r w:rsidRPr="00331BBB">
        <w:t xml:space="preserve"> {</w:t>
      </w:r>
    </w:p>
    <w:p w14:paraId="0F42CB73" w14:textId="77777777" w:rsidR="002C5D28" w:rsidRPr="00331BBB" w:rsidRDefault="002C5D28" w:rsidP="0096519C">
      <w:pPr>
        <w:pStyle w:val="PL"/>
      </w:pPr>
      <w:r w:rsidRPr="00331BBB">
        <w:t xml:space="preserve">        sl1                                     </w:t>
      </w:r>
      <w:r w:rsidRPr="00A125B2">
        <w:t>NULL</w:t>
      </w:r>
      <w:r w:rsidRPr="00331BBB">
        <w:t>,</w:t>
      </w:r>
    </w:p>
    <w:p w14:paraId="1083B214" w14:textId="77777777" w:rsidR="002C5D28" w:rsidRPr="00331BBB" w:rsidRDefault="002C5D28" w:rsidP="0096519C">
      <w:pPr>
        <w:pStyle w:val="PL"/>
      </w:pPr>
      <w:r w:rsidRPr="00331BBB">
        <w:t xml:space="preserve">        sl2                                     </w:t>
      </w:r>
      <w:r w:rsidRPr="00A125B2">
        <w:t>INTEGER</w:t>
      </w:r>
      <w:r w:rsidRPr="00331BBB">
        <w:t xml:space="preserve"> (0..1),</w:t>
      </w:r>
    </w:p>
    <w:p w14:paraId="27535EB1" w14:textId="77777777" w:rsidR="002C5D28" w:rsidRPr="00331BBB" w:rsidRDefault="002C5D28" w:rsidP="0096519C">
      <w:pPr>
        <w:pStyle w:val="PL"/>
      </w:pPr>
      <w:r w:rsidRPr="00331BBB">
        <w:t xml:space="preserve">        sl4                                     </w:t>
      </w:r>
      <w:r w:rsidRPr="00A125B2">
        <w:t>INTEGER</w:t>
      </w:r>
      <w:r w:rsidRPr="00331BBB">
        <w:t xml:space="preserve"> (0..3),</w:t>
      </w:r>
    </w:p>
    <w:p w14:paraId="44647355" w14:textId="77777777" w:rsidR="002C5D28" w:rsidRPr="00331BBB" w:rsidRDefault="002C5D28" w:rsidP="0096519C">
      <w:pPr>
        <w:pStyle w:val="PL"/>
      </w:pPr>
      <w:r w:rsidRPr="00331BBB">
        <w:t xml:space="preserve">        sl5                                     </w:t>
      </w:r>
      <w:r w:rsidRPr="00A125B2">
        <w:t>INTEGER</w:t>
      </w:r>
      <w:r w:rsidRPr="00331BBB">
        <w:t xml:space="preserve"> (0..4),</w:t>
      </w:r>
    </w:p>
    <w:p w14:paraId="5CA96536" w14:textId="77777777" w:rsidR="002C5D28" w:rsidRPr="00331BBB" w:rsidRDefault="002C5D28" w:rsidP="0096519C">
      <w:pPr>
        <w:pStyle w:val="PL"/>
      </w:pPr>
      <w:r w:rsidRPr="00331BBB">
        <w:t xml:space="preserve">        sl8                                     </w:t>
      </w:r>
      <w:r w:rsidRPr="00A125B2">
        <w:t>INTEGER</w:t>
      </w:r>
      <w:r w:rsidRPr="00331BBB">
        <w:t xml:space="preserve"> (0..7),</w:t>
      </w:r>
    </w:p>
    <w:p w14:paraId="699CA095" w14:textId="77777777" w:rsidR="002C5D28" w:rsidRPr="00331BBB" w:rsidRDefault="002C5D28" w:rsidP="0096519C">
      <w:pPr>
        <w:pStyle w:val="PL"/>
      </w:pPr>
      <w:r w:rsidRPr="00331BBB">
        <w:t xml:space="preserve">        sl10                                    </w:t>
      </w:r>
      <w:r w:rsidRPr="00A125B2">
        <w:t>INTEGER</w:t>
      </w:r>
      <w:r w:rsidRPr="00331BBB">
        <w:t xml:space="preserve"> (0..9),</w:t>
      </w:r>
    </w:p>
    <w:p w14:paraId="38C95769" w14:textId="77777777" w:rsidR="002C5D28" w:rsidRPr="00331BBB" w:rsidRDefault="002C5D28" w:rsidP="0096519C">
      <w:pPr>
        <w:pStyle w:val="PL"/>
      </w:pPr>
      <w:r w:rsidRPr="00331BBB">
        <w:t xml:space="preserve">        sl16                                    </w:t>
      </w:r>
      <w:r w:rsidRPr="00A125B2">
        <w:t>INTEGER</w:t>
      </w:r>
      <w:r w:rsidRPr="00331BBB">
        <w:t xml:space="preserve"> (0..15),</w:t>
      </w:r>
    </w:p>
    <w:p w14:paraId="1F2B2479" w14:textId="77777777" w:rsidR="002C5D28" w:rsidRPr="00331BBB" w:rsidRDefault="002C5D28" w:rsidP="0096519C">
      <w:pPr>
        <w:pStyle w:val="PL"/>
      </w:pPr>
      <w:r w:rsidRPr="00331BBB">
        <w:t xml:space="preserve">        sl20                                    </w:t>
      </w:r>
      <w:r w:rsidRPr="00A125B2">
        <w:t>INTEGER</w:t>
      </w:r>
      <w:r w:rsidRPr="00331BBB">
        <w:t xml:space="preserve"> (0..19),</w:t>
      </w:r>
    </w:p>
    <w:p w14:paraId="5522FAD1" w14:textId="77777777" w:rsidR="002C5D28" w:rsidRPr="00331BBB" w:rsidRDefault="002C5D28" w:rsidP="0096519C">
      <w:pPr>
        <w:pStyle w:val="PL"/>
      </w:pPr>
      <w:r w:rsidRPr="00331BBB">
        <w:t xml:space="preserve">        sl40                                    </w:t>
      </w:r>
      <w:r w:rsidRPr="00A125B2">
        <w:t>INTEGER</w:t>
      </w:r>
      <w:r w:rsidRPr="00331BBB">
        <w:t xml:space="preserve"> (0..39),</w:t>
      </w:r>
    </w:p>
    <w:p w14:paraId="39FCFAFE" w14:textId="77777777" w:rsidR="002C5D28" w:rsidRPr="00331BBB" w:rsidRDefault="002C5D28" w:rsidP="0096519C">
      <w:pPr>
        <w:pStyle w:val="PL"/>
      </w:pPr>
      <w:r w:rsidRPr="00331BBB">
        <w:t xml:space="preserve">        sl80                                    </w:t>
      </w:r>
      <w:r w:rsidRPr="00A125B2">
        <w:t>INTEGER</w:t>
      </w:r>
      <w:r w:rsidRPr="00331BBB">
        <w:t xml:space="preserve"> (0..79),</w:t>
      </w:r>
    </w:p>
    <w:p w14:paraId="3935BEA9" w14:textId="77777777" w:rsidR="002C5D28" w:rsidRPr="00331BBB" w:rsidRDefault="002C5D28" w:rsidP="0096519C">
      <w:pPr>
        <w:pStyle w:val="PL"/>
      </w:pPr>
      <w:r w:rsidRPr="00331BBB">
        <w:t xml:space="preserve">        sl160                                   </w:t>
      </w:r>
      <w:r w:rsidRPr="00A125B2">
        <w:t>INTEGER</w:t>
      </w:r>
      <w:r w:rsidRPr="00331BBB">
        <w:t xml:space="preserve"> (0..159),</w:t>
      </w:r>
    </w:p>
    <w:p w14:paraId="5DE031CF" w14:textId="77777777" w:rsidR="002C5D28" w:rsidRPr="00331BBB" w:rsidRDefault="002C5D28" w:rsidP="0096519C">
      <w:pPr>
        <w:pStyle w:val="PL"/>
      </w:pPr>
      <w:r w:rsidRPr="00331BBB">
        <w:t xml:space="preserve">        sl320                                   </w:t>
      </w:r>
      <w:r w:rsidRPr="00A125B2">
        <w:t>INTEGER</w:t>
      </w:r>
      <w:r w:rsidRPr="00331BBB">
        <w:t xml:space="preserve"> (0..319),</w:t>
      </w:r>
    </w:p>
    <w:p w14:paraId="7CE3B8EC" w14:textId="77777777" w:rsidR="002C5D28" w:rsidRPr="00331BBB" w:rsidRDefault="002C5D28" w:rsidP="0096519C">
      <w:pPr>
        <w:pStyle w:val="PL"/>
      </w:pPr>
      <w:r w:rsidRPr="00331BBB">
        <w:t xml:space="preserve">        sl640                                   </w:t>
      </w:r>
      <w:r w:rsidRPr="00A125B2">
        <w:t>INTEGER</w:t>
      </w:r>
      <w:r w:rsidRPr="00331BBB">
        <w:t xml:space="preserve"> (0..639),</w:t>
      </w:r>
    </w:p>
    <w:p w14:paraId="473A370F" w14:textId="77777777" w:rsidR="002C5D28" w:rsidRPr="00331BBB" w:rsidRDefault="002C5D28" w:rsidP="0096519C">
      <w:pPr>
        <w:pStyle w:val="PL"/>
      </w:pPr>
      <w:r w:rsidRPr="00331BBB">
        <w:t xml:space="preserve">        sl1280                                  </w:t>
      </w:r>
      <w:r w:rsidRPr="00A125B2">
        <w:t>INTEGER</w:t>
      </w:r>
      <w:r w:rsidRPr="00331BBB">
        <w:t xml:space="preserve"> (0..1279),</w:t>
      </w:r>
    </w:p>
    <w:p w14:paraId="1F5F2812" w14:textId="77777777" w:rsidR="002C5D28" w:rsidRPr="00331BBB" w:rsidRDefault="002C5D28" w:rsidP="0096519C">
      <w:pPr>
        <w:pStyle w:val="PL"/>
      </w:pPr>
      <w:r w:rsidRPr="00331BBB">
        <w:t xml:space="preserve">        sl2560                                  </w:t>
      </w:r>
      <w:r w:rsidRPr="00A125B2">
        <w:t>INTEGER</w:t>
      </w:r>
      <w:r w:rsidRPr="00331BBB">
        <w:t xml:space="preserve"> (0..2559)</w:t>
      </w:r>
    </w:p>
    <w:p w14:paraId="20910A6A" w14:textId="6E9C8E5E" w:rsidR="002C5D28" w:rsidRPr="00A125B2" w:rsidRDefault="002C5D28" w:rsidP="0096519C">
      <w:pPr>
        <w:pStyle w:val="PL"/>
      </w:pPr>
      <w:r w:rsidRPr="00331BBB">
        <w:t xml:space="preserve">    }                                                                                                   </w:t>
      </w:r>
      <w:r w:rsidRPr="00A125B2">
        <w:t>OPTIONAL</w:t>
      </w:r>
      <w:r w:rsidRPr="00331BBB">
        <w:t xml:space="preserve">,   </w:t>
      </w:r>
      <w:r w:rsidRPr="00A125B2">
        <w:t>-- Cond Setup</w:t>
      </w:r>
    </w:p>
    <w:p w14:paraId="7749501B" w14:textId="070EA46A" w:rsidR="002C5D28" w:rsidRPr="00A125B2" w:rsidRDefault="002C5D28" w:rsidP="0096519C">
      <w:pPr>
        <w:pStyle w:val="PL"/>
      </w:pPr>
      <w:r w:rsidRPr="00331BBB">
        <w:t xml:space="preserve">    duration                                </w:t>
      </w:r>
      <w:r w:rsidRPr="00A125B2">
        <w:t>INTEGER</w:t>
      </w:r>
      <w:r w:rsidRPr="00331BBB">
        <w:t xml:space="preserve"> (2..2559)                                           </w:t>
      </w:r>
      <w:r w:rsidRPr="00A125B2">
        <w:t>OPTIONAL</w:t>
      </w:r>
      <w:r w:rsidRPr="00331BBB">
        <w:t xml:space="preserve">,   </w:t>
      </w:r>
      <w:r w:rsidRPr="00A125B2">
        <w:t>-- Need R</w:t>
      </w:r>
    </w:p>
    <w:p w14:paraId="52932693" w14:textId="57C61826" w:rsidR="002C5D28" w:rsidRPr="00A125B2" w:rsidRDefault="002C5D28" w:rsidP="0096519C">
      <w:pPr>
        <w:pStyle w:val="PL"/>
      </w:pPr>
      <w:r w:rsidRPr="00331BBB">
        <w:t xml:space="preserve">    monitoringSymbolsWithinSlot             </w:t>
      </w:r>
      <w:r w:rsidRPr="00A125B2">
        <w:t>BIT</w:t>
      </w:r>
      <w:r w:rsidRPr="00331BBB">
        <w:t xml:space="preserve"> </w:t>
      </w:r>
      <w:r w:rsidRPr="00A125B2">
        <w:t>STRING</w:t>
      </w:r>
      <w:r w:rsidRPr="00331BBB">
        <w:t xml:space="preserve"> (</w:t>
      </w:r>
      <w:r w:rsidRPr="00A125B2">
        <w:t>SIZE</w:t>
      </w:r>
      <w:r w:rsidRPr="00331BBB">
        <w:t xml:space="preserve"> (14))                                      </w:t>
      </w:r>
      <w:r w:rsidRPr="00A125B2">
        <w:t>OPTIONAL</w:t>
      </w:r>
      <w:r w:rsidRPr="00331BBB">
        <w:t xml:space="preserve">,   </w:t>
      </w:r>
      <w:r w:rsidRPr="00A125B2">
        <w:t>-- Cond Setup</w:t>
      </w:r>
    </w:p>
    <w:p w14:paraId="723BBE86" w14:textId="77777777" w:rsidR="002C5D28" w:rsidRPr="00331BBB" w:rsidRDefault="002C5D28" w:rsidP="0096519C">
      <w:pPr>
        <w:pStyle w:val="PL"/>
      </w:pPr>
      <w:r w:rsidRPr="00331BBB">
        <w:t xml:space="preserve">    nrofCandidates                          </w:t>
      </w:r>
      <w:r w:rsidRPr="00A125B2">
        <w:t>SEQUENCE</w:t>
      </w:r>
      <w:r w:rsidRPr="00331BBB">
        <w:t xml:space="preserve"> {</w:t>
      </w:r>
    </w:p>
    <w:p w14:paraId="790914CF" w14:textId="77777777" w:rsidR="002C5D28" w:rsidRPr="00331BBB" w:rsidRDefault="002C5D28" w:rsidP="0096519C">
      <w:pPr>
        <w:pStyle w:val="PL"/>
      </w:pPr>
      <w:r w:rsidRPr="00331BBB">
        <w:t xml:space="preserve">        aggregationLevel1                       </w:t>
      </w:r>
      <w:r w:rsidRPr="00A125B2">
        <w:t>ENUMERATED</w:t>
      </w:r>
      <w:r w:rsidRPr="00331BBB">
        <w:t xml:space="preserve"> {n0, n1, n2, n3, n4, n5, n6, n8},</w:t>
      </w:r>
    </w:p>
    <w:p w14:paraId="6C704C65" w14:textId="77777777" w:rsidR="002C5D28" w:rsidRPr="00331BBB" w:rsidRDefault="002C5D28" w:rsidP="0096519C">
      <w:pPr>
        <w:pStyle w:val="PL"/>
      </w:pPr>
      <w:r w:rsidRPr="00331BBB">
        <w:t xml:space="preserve">        aggregationLevel2                       </w:t>
      </w:r>
      <w:r w:rsidRPr="00A125B2">
        <w:t>ENUMERATED</w:t>
      </w:r>
      <w:r w:rsidRPr="00331BBB">
        <w:t xml:space="preserve"> {n0, n1, n2, n3, n4, n5, n6, n8},</w:t>
      </w:r>
    </w:p>
    <w:p w14:paraId="2B2FC0FE" w14:textId="77777777" w:rsidR="002C5D28" w:rsidRPr="00331BBB" w:rsidRDefault="002C5D28" w:rsidP="0096519C">
      <w:pPr>
        <w:pStyle w:val="PL"/>
      </w:pPr>
      <w:r w:rsidRPr="00331BBB">
        <w:t xml:space="preserve">        aggregationLevel4                       </w:t>
      </w:r>
      <w:r w:rsidRPr="00A125B2">
        <w:t>ENUMERATED</w:t>
      </w:r>
      <w:r w:rsidRPr="00331BBB">
        <w:t xml:space="preserve"> {n0, n1, n2, n3, n4, n5, n6, n8},</w:t>
      </w:r>
    </w:p>
    <w:p w14:paraId="620BA551" w14:textId="77777777" w:rsidR="002C5D28" w:rsidRPr="00331BBB" w:rsidRDefault="002C5D28" w:rsidP="0096519C">
      <w:pPr>
        <w:pStyle w:val="PL"/>
      </w:pPr>
      <w:r w:rsidRPr="00331BBB">
        <w:t xml:space="preserve">        aggregationLevel8                       </w:t>
      </w:r>
      <w:r w:rsidRPr="00A125B2">
        <w:t>ENUMERATED</w:t>
      </w:r>
      <w:r w:rsidRPr="00331BBB">
        <w:t xml:space="preserve"> {n0, n1, n2, n3, n4, n5, n6, n8},</w:t>
      </w:r>
    </w:p>
    <w:p w14:paraId="73D1F47B" w14:textId="77777777" w:rsidR="002C5D28" w:rsidRPr="00331BBB" w:rsidRDefault="002C5D28" w:rsidP="0096519C">
      <w:pPr>
        <w:pStyle w:val="PL"/>
      </w:pPr>
      <w:r w:rsidRPr="00331BBB">
        <w:t xml:space="preserve">        aggregationLevel16                      </w:t>
      </w:r>
      <w:r w:rsidRPr="00A125B2">
        <w:t>ENUMERATED</w:t>
      </w:r>
      <w:r w:rsidRPr="00331BBB">
        <w:t xml:space="preserve"> {n0, n1, n2, n3, n4, n5, n6, n8}</w:t>
      </w:r>
    </w:p>
    <w:p w14:paraId="589D0DA4" w14:textId="659958FF" w:rsidR="002C5D28" w:rsidRPr="00A125B2" w:rsidRDefault="002C5D28" w:rsidP="0096519C">
      <w:pPr>
        <w:pStyle w:val="PL"/>
      </w:pPr>
      <w:r w:rsidRPr="00331BBB">
        <w:t xml:space="preserve">    }                                                                                                   </w:t>
      </w:r>
      <w:r w:rsidRPr="00A125B2">
        <w:t>OPTIONAL</w:t>
      </w:r>
      <w:r w:rsidRPr="00331BBB">
        <w:t xml:space="preserve">,   </w:t>
      </w:r>
      <w:r w:rsidRPr="00A125B2">
        <w:t>-- Cond Setup</w:t>
      </w:r>
    </w:p>
    <w:p w14:paraId="1C212944" w14:textId="77777777" w:rsidR="002C5D28" w:rsidRPr="00331BBB" w:rsidRDefault="002C5D28" w:rsidP="0096519C">
      <w:pPr>
        <w:pStyle w:val="PL"/>
      </w:pPr>
      <w:r w:rsidRPr="00331BBB">
        <w:t xml:space="preserve">    searchSpaceType                         </w:t>
      </w:r>
      <w:r w:rsidRPr="00A125B2">
        <w:t>CHOICE</w:t>
      </w:r>
      <w:r w:rsidRPr="00331BBB">
        <w:t xml:space="preserve"> {</w:t>
      </w:r>
    </w:p>
    <w:p w14:paraId="3F38E3A1" w14:textId="77777777" w:rsidR="002C5D28" w:rsidRPr="00331BBB" w:rsidRDefault="002C5D28" w:rsidP="0096519C">
      <w:pPr>
        <w:pStyle w:val="PL"/>
      </w:pPr>
      <w:r w:rsidRPr="00331BBB">
        <w:t xml:space="preserve">        common                                  </w:t>
      </w:r>
      <w:r w:rsidRPr="00A125B2">
        <w:t>SEQUENCE</w:t>
      </w:r>
      <w:r w:rsidRPr="00331BBB">
        <w:t xml:space="preserve"> {</w:t>
      </w:r>
    </w:p>
    <w:p w14:paraId="04816DBC" w14:textId="77777777" w:rsidR="002C5D28" w:rsidRPr="00331BBB" w:rsidRDefault="002C5D28" w:rsidP="0096519C">
      <w:pPr>
        <w:pStyle w:val="PL"/>
      </w:pPr>
      <w:r w:rsidRPr="00331BBB">
        <w:t xml:space="preserve">            dci-Format0-0-AndFormat1-0              </w:t>
      </w:r>
      <w:r w:rsidRPr="00A125B2">
        <w:t>SEQUENCE</w:t>
      </w:r>
      <w:r w:rsidRPr="00331BBB">
        <w:t xml:space="preserve"> {</w:t>
      </w:r>
    </w:p>
    <w:p w14:paraId="745B7B64" w14:textId="77777777" w:rsidR="002C5D28" w:rsidRPr="00331BBB" w:rsidRDefault="002C5D28" w:rsidP="0096519C">
      <w:pPr>
        <w:pStyle w:val="PL"/>
      </w:pPr>
      <w:r w:rsidRPr="00331BBB">
        <w:t xml:space="preserve">                ...</w:t>
      </w:r>
    </w:p>
    <w:p w14:paraId="7499B112" w14:textId="46F81DC1" w:rsidR="002C5D28" w:rsidRPr="00A125B2" w:rsidRDefault="002C5D28" w:rsidP="0096519C">
      <w:pPr>
        <w:pStyle w:val="PL"/>
      </w:pPr>
      <w:r w:rsidRPr="00331BBB">
        <w:t xml:space="preserve">            }                                                                                           </w:t>
      </w:r>
      <w:r w:rsidRPr="00A125B2">
        <w:t>OPTIONAL</w:t>
      </w:r>
      <w:r w:rsidRPr="00331BBB">
        <w:t xml:space="preserve">,   </w:t>
      </w:r>
      <w:r w:rsidRPr="00A125B2">
        <w:t>-- Need R</w:t>
      </w:r>
    </w:p>
    <w:p w14:paraId="472B0895" w14:textId="77777777" w:rsidR="002C5D28" w:rsidRPr="00331BBB" w:rsidRDefault="002C5D28" w:rsidP="0096519C">
      <w:pPr>
        <w:pStyle w:val="PL"/>
      </w:pPr>
      <w:r w:rsidRPr="00331BBB">
        <w:t xml:space="preserve">            dci-Format2-0                           </w:t>
      </w:r>
      <w:r w:rsidRPr="00A125B2">
        <w:t>SEQUENCE</w:t>
      </w:r>
      <w:r w:rsidRPr="00331BBB">
        <w:t xml:space="preserve"> {</w:t>
      </w:r>
    </w:p>
    <w:p w14:paraId="58F51E82" w14:textId="77777777" w:rsidR="002C5D28" w:rsidRPr="00331BBB" w:rsidRDefault="002C5D28" w:rsidP="0096519C">
      <w:pPr>
        <w:pStyle w:val="PL"/>
      </w:pPr>
      <w:r w:rsidRPr="00331BBB">
        <w:t xml:space="preserve">                nrofCandidates-SFI                      </w:t>
      </w:r>
      <w:r w:rsidRPr="00A125B2">
        <w:t>SEQUENCE</w:t>
      </w:r>
      <w:r w:rsidRPr="00331BBB">
        <w:t xml:space="preserve"> {</w:t>
      </w:r>
    </w:p>
    <w:p w14:paraId="4EA04E06" w14:textId="379A5D44" w:rsidR="002C5D28" w:rsidRPr="00A125B2" w:rsidRDefault="002C5D28" w:rsidP="0096519C">
      <w:pPr>
        <w:pStyle w:val="PL"/>
      </w:pPr>
      <w:r w:rsidRPr="00331BBB">
        <w:t xml:space="preserve">                    aggregationLevel1                       </w:t>
      </w:r>
      <w:r w:rsidRPr="00A125B2">
        <w:t>ENUMERATED</w:t>
      </w:r>
      <w:r w:rsidRPr="00331BBB">
        <w:t xml:space="preserve"> {n1, n2}              </w:t>
      </w:r>
      <w:r w:rsidR="00A34490" w:rsidRPr="00331BBB">
        <w:t xml:space="preserve"> </w:t>
      </w:r>
      <w:r w:rsidRPr="00331BBB">
        <w:t xml:space="preserve">          </w:t>
      </w:r>
      <w:r w:rsidRPr="00A125B2">
        <w:t>OPTIONAL</w:t>
      </w:r>
      <w:r w:rsidRPr="00331BBB">
        <w:t xml:space="preserve">,   </w:t>
      </w:r>
      <w:r w:rsidRPr="00A125B2">
        <w:t>-- Need R</w:t>
      </w:r>
    </w:p>
    <w:p w14:paraId="76DE0C20" w14:textId="37F8BF9D" w:rsidR="002C5D28" w:rsidRPr="00A125B2" w:rsidRDefault="002C5D28" w:rsidP="0096519C">
      <w:pPr>
        <w:pStyle w:val="PL"/>
      </w:pPr>
      <w:r w:rsidRPr="00331BBB">
        <w:t xml:space="preserve">                    aggregationLevel2                       </w:t>
      </w:r>
      <w:r w:rsidRPr="00A125B2">
        <w:t>ENUMERATED</w:t>
      </w:r>
      <w:r w:rsidRPr="00331BBB">
        <w:t xml:space="preserve"> {n1, n2}                         </w:t>
      </w:r>
      <w:r w:rsidRPr="00A125B2">
        <w:t>OPTIONAL</w:t>
      </w:r>
      <w:r w:rsidRPr="00331BBB">
        <w:t xml:space="preserve">,   </w:t>
      </w:r>
      <w:r w:rsidRPr="00A125B2">
        <w:t>-- Need R</w:t>
      </w:r>
    </w:p>
    <w:p w14:paraId="3F84208F" w14:textId="5CDBAF91" w:rsidR="002C5D28" w:rsidRPr="00A125B2" w:rsidRDefault="002C5D28" w:rsidP="0096519C">
      <w:pPr>
        <w:pStyle w:val="PL"/>
      </w:pPr>
      <w:r w:rsidRPr="00331BBB">
        <w:t xml:space="preserve">                    aggregationLevel4                       </w:t>
      </w:r>
      <w:r w:rsidRPr="00A125B2">
        <w:t>ENUMERATED</w:t>
      </w:r>
      <w:r w:rsidRPr="00331BBB">
        <w:t xml:space="preserve"> {n1, n2}                         </w:t>
      </w:r>
      <w:r w:rsidRPr="00A125B2">
        <w:t>OPTIONAL</w:t>
      </w:r>
      <w:r w:rsidRPr="00331BBB">
        <w:t xml:space="preserve">,   </w:t>
      </w:r>
      <w:r w:rsidRPr="00A125B2">
        <w:t>-- Need R</w:t>
      </w:r>
    </w:p>
    <w:p w14:paraId="4AE1EE62" w14:textId="72EB3D17" w:rsidR="002C5D28" w:rsidRPr="00A125B2" w:rsidRDefault="002C5D28" w:rsidP="0096519C">
      <w:pPr>
        <w:pStyle w:val="PL"/>
      </w:pPr>
      <w:r w:rsidRPr="00331BBB">
        <w:t xml:space="preserve">                    aggregationLevel8                       </w:t>
      </w:r>
      <w:r w:rsidRPr="00A125B2">
        <w:t>ENUMERATED</w:t>
      </w:r>
      <w:r w:rsidRPr="00331BBB">
        <w:t xml:space="preserve"> {n1, n2}                         </w:t>
      </w:r>
      <w:r w:rsidRPr="00A125B2">
        <w:t>OPTIONAL</w:t>
      </w:r>
      <w:r w:rsidRPr="00331BBB">
        <w:t xml:space="preserve">,   </w:t>
      </w:r>
      <w:r w:rsidRPr="00A125B2">
        <w:t>-- Need R</w:t>
      </w:r>
    </w:p>
    <w:p w14:paraId="5882F6AC" w14:textId="45939F61" w:rsidR="002C5D28" w:rsidRPr="00A125B2" w:rsidRDefault="002C5D28" w:rsidP="0096519C">
      <w:pPr>
        <w:pStyle w:val="PL"/>
      </w:pPr>
      <w:r w:rsidRPr="00331BBB">
        <w:t xml:space="preserve">                    aggregationLevel16                      </w:t>
      </w:r>
      <w:r w:rsidRPr="00A125B2">
        <w:t>ENUMERATED</w:t>
      </w:r>
      <w:r w:rsidRPr="00331BBB">
        <w:t xml:space="preserve"> {n1, n2}                         </w:t>
      </w:r>
      <w:r w:rsidRPr="00A125B2">
        <w:t>OPTIONAL</w:t>
      </w:r>
      <w:r w:rsidRPr="00331BBB">
        <w:t xml:space="preserve">    </w:t>
      </w:r>
      <w:r w:rsidRPr="00A125B2">
        <w:t>-- Need R</w:t>
      </w:r>
    </w:p>
    <w:p w14:paraId="333E12DB" w14:textId="77777777" w:rsidR="002C5D28" w:rsidRPr="00331BBB" w:rsidRDefault="002C5D28" w:rsidP="0096519C">
      <w:pPr>
        <w:pStyle w:val="PL"/>
      </w:pPr>
      <w:r w:rsidRPr="00331BBB">
        <w:t xml:space="preserve">                },</w:t>
      </w:r>
    </w:p>
    <w:p w14:paraId="6F662463" w14:textId="77777777" w:rsidR="002C5D28" w:rsidRPr="00331BBB" w:rsidRDefault="002C5D28" w:rsidP="0096519C">
      <w:pPr>
        <w:pStyle w:val="PL"/>
      </w:pPr>
      <w:r w:rsidRPr="00331BBB">
        <w:t xml:space="preserve">                ...</w:t>
      </w:r>
    </w:p>
    <w:p w14:paraId="3C8ED916" w14:textId="4B56282D" w:rsidR="002C5D28" w:rsidRPr="00A125B2" w:rsidRDefault="002C5D28" w:rsidP="0096519C">
      <w:pPr>
        <w:pStyle w:val="PL"/>
      </w:pPr>
      <w:r w:rsidRPr="00331BBB">
        <w:t xml:space="preserve">            }                                                                           </w:t>
      </w:r>
      <w:r w:rsidR="00F80BEF" w:rsidRPr="00331BBB">
        <w:t xml:space="preserve">                </w:t>
      </w:r>
      <w:r w:rsidRPr="00A125B2">
        <w:t>OPTIONAL</w:t>
      </w:r>
      <w:r w:rsidRPr="00331BBB">
        <w:t xml:space="preserve">,   </w:t>
      </w:r>
      <w:r w:rsidRPr="00A125B2">
        <w:t>-- Need R</w:t>
      </w:r>
    </w:p>
    <w:p w14:paraId="4F2AE2DB" w14:textId="77777777" w:rsidR="002C5D28" w:rsidRPr="00331BBB" w:rsidRDefault="002C5D28" w:rsidP="0096519C">
      <w:pPr>
        <w:pStyle w:val="PL"/>
      </w:pPr>
      <w:r w:rsidRPr="00331BBB">
        <w:t xml:space="preserve">            dci-Format2-1                           </w:t>
      </w:r>
      <w:r w:rsidRPr="00A125B2">
        <w:t>SEQUENCE</w:t>
      </w:r>
      <w:r w:rsidRPr="00331BBB">
        <w:t xml:space="preserve"> {</w:t>
      </w:r>
    </w:p>
    <w:p w14:paraId="3B4DB870" w14:textId="77777777" w:rsidR="002C5D28" w:rsidRPr="00331BBB" w:rsidRDefault="002C5D28" w:rsidP="0096519C">
      <w:pPr>
        <w:pStyle w:val="PL"/>
      </w:pPr>
      <w:r w:rsidRPr="00331BBB">
        <w:t xml:space="preserve">                ...</w:t>
      </w:r>
    </w:p>
    <w:p w14:paraId="2FA9621A" w14:textId="43501B51" w:rsidR="002C5D28" w:rsidRPr="00A125B2" w:rsidRDefault="002C5D28" w:rsidP="0096519C">
      <w:pPr>
        <w:pStyle w:val="PL"/>
      </w:pPr>
      <w:r w:rsidRPr="00331BBB">
        <w:t xml:space="preserve">            }                                                                                           </w:t>
      </w:r>
      <w:r w:rsidRPr="00A125B2">
        <w:t>OPTIONAL</w:t>
      </w:r>
      <w:r w:rsidRPr="00331BBB">
        <w:t xml:space="preserve">,   </w:t>
      </w:r>
      <w:r w:rsidRPr="00A125B2">
        <w:t>-- Need R</w:t>
      </w:r>
    </w:p>
    <w:p w14:paraId="102548E1" w14:textId="77777777" w:rsidR="002C5D28" w:rsidRPr="00331BBB" w:rsidRDefault="002C5D28" w:rsidP="0096519C">
      <w:pPr>
        <w:pStyle w:val="PL"/>
      </w:pPr>
      <w:r w:rsidRPr="00331BBB">
        <w:t xml:space="preserve">            dci-Format2-2                           </w:t>
      </w:r>
      <w:r w:rsidRPr="00A125B2">
        <w:t>SEQUENCE</w:t>
      </w:r>
      <w:r w:rsidRPr="00331BBB">
        <w:t xml:space="preserve"> {</w:t>
      </w:r>
    </w:p>
    <w:p w14:paraId="01699385" w14:textId="77777777" w:rsidR="002C5D28" w:rsidRPr="00331BBB" w:rsidRDefault="002C5D28" w:rsidP="0096519C">
      <w:pPr>
        <w:pStyle w:val="PL"/>
      </w:pPr>
      <w:r w:rsidRPr="00331BBB">
        <w:t xml:space="preserve">                ...</w:t>
      </w:r>
    </w:p>
    <w:p w14:paraId="4A4CF622" w14:textId="7334CB83" w:rsidR="002C5D28" w:rsidRPr="00A125B2" w:rsidRDefault="002C5D28" w:rsidP="0096519C">
      <w:pPr>
        <w:pStyle w:val="PL"/>
      </w:pPr>
      <w:r w:rsidRPr="00331BBB">
        <w:t xml:space="preserve">            }                                                                                           </w:t>
      </w:r>
      <w:r w:rsidRPr="00A125B2">
        <w:t>OPTIONAL</w:t>
      </w:r>
      <w:r w:rsidRPr="00331BBB">
        <w:t xml:space="preserve">,   </w:t>
      </w:r>
      <w:r w:rsidRPr="00A125B2">
        <w:t>-- Need R</w:t>
      </w:r>
    </w:p>
    <w:p w14:paraId="058B65A0" w14:textId="77777777" w:rsidR="002C5D28" w:rsidRPr="00331BBB" w:rsidRDefault="002C5D28" w:rsidP="0096519C">
      <w:pPr>
        <w:pStyle w:val="PL"/>
      </w:pPr>
      <w:r w:rsidRPr="00331BBB">
        <w:t xml:space="preserve">            dci-Format2-3                           </w:t>
      </w:r>
      <w:r w:rsidRPr="00A125B2">
        <w:t>SEQUENCE</w:t>
      </w:r>
      <w:r w:rsidRPr="00331BBB">
        <w:t xml:space="preserve"> {</w:t>
      </w:r>
    </w:p>
    <w:p w14:paraId="4FC65FF3" w14:textId="67272913" w:rsidR="002C5D28" w:rsidRPr="00A125B2" w:rsidRDefault="002C5D28" w:rsidP="0096519C">
      <w:pPr>
        <w:pStyle w:val="PL"/>
      </w:pPr>
      <w:r w:rsidRPr="00331BBB">
        <w:t xml:space="preserve">                dummy1               </w:t>
      </w:r>
      <w:r w:rsidR="00AD54C6" w:rsidRPr="00331BBB">
        <w:t xml:space="preserve">                </w:t>
      </w:r>
      <w:r w:rsidRPr="00331BBB">
        <w:t xml:space="preserve">   </w:t>
      </w:r>
      <w:r w:rsidRPr="00A125B2">
        <w:t>ENUMERATED</w:t>
      </w:r>
      <w:r w:rsidRPr="00331BBB">
        <w:t xml:space="preserve"> {sl1, sl2, sl4, sl5, sl8, sl10, sl16, sl20}  </w:t>
      </w:r>
      <w:r w:rsidRPr="00A125B2">
        <w:t>OPTIONAL</w:t>
      </w:r>
      <w:r w:rsidRPr="00331BBB">
        <w:t xml:space="preserve">,   </w:t>
      </w:r>
      <w:r w:rsidRPr="00A125B2">
        <w:t>-- Cond Setup</w:t>
      </w:r>
    </w:p>
    <w:p w14:paraId="085BC94B" w14:textId="35741536" w:rsidR="002C5D28" w:rsidRPr="00331BBB" w:rsidRDefault="002C5D28" w:rsidP="0096519C">
      <w:pPr>
        <w:pStyle w:val="PL"/>
      </w:pPr>
      <w:r w:rsidRPr="00331BBB">
        <w:t xml:space="preserve">                dummy2        </w:t>
      </w:r>
      <w:r w:rsidR="00AD54C6" w:rsidRPr="00331BBB">
        <w:t xml:space="preserve">                </w:t>
      </w:r>
      <w:r w:rsidRPr="00331BBB">
        <w:t xml:space="preserve">          </w:t>
      </w:r>
      <w:r w:rsidRPr="00A125B2">
        <w:t>ENUMERATED</w:t>
      </w:r>
      <w:r w:rsidRPr="00331BBB">
        <w:t xml:space="preserve"> {n1, n2},</w:t>
      </w:r>
    </w:p>
    <w:p w14:paraId="4445F7D2" w14:textId="77777777" w:rsidR="002C5D28" w:rsidRPr="00331BBB" w:rsidRDefault="002C5D28" w:rsidP="0096519C">
      <w:pPr>
        <w:pStyle w:val="PL"/>
      </w:pPr>
      <w:r w:rsidRPr="00331BBB">
        <w:t xml:space="preserve">                ...</w:t>
      </w:r>
    </w:p>
    <w:p w14:paraId="4B410842" w14:textId="79B53781" w:rsidR="002C5D28" w:rsidRPr="00A125B2" w:rsidRDefault="002C5D28" w:rsidP="0096519C">
      <w:pPr>
        <w:pStyle w:val="PL"/>
      </w:pPr>
      <w:r w:rsidRPr="00331BBB">
        <w:t xml:space="preserve">            }                                                                                           </w:t>
      </w:r>
      <w:r w:rsidRPr="00A125B2">
        <w:t>OPTIONAL</w:t>
      </w:r>
      <w:r w:rsidRPr="00331BBB">
        <w:t xml:space="preserve">    </w:t>
      </w:r>
      <w:r w:rsidRPr="00A125B2">
        <w:t>-- Need R</w:t>
      </w:r>
    </w:p>
    <w:p w14:paraId="18E6A512" w14:textId="77777777" w:rsidR="002C5D28" w:rsidRPr="00331BBB" w:rsidRDefault="002C5D28" w:rsidP="0096519C">
      <w:pPr>
        <w:pStyle w:val="PL"/>
      </w:pPr>
      <w:r w:rsidRPr="00331BBB">
        <w:t xml:space="preserve">        },</w:t>
      </w:r>
    </w:p>
    <w:p w14:paraId="635755E4" w14:textId="7835CE08" w:rsidR="002C5D28" w:rsidRPr="00331BBB" w:rsidRDefault="002C5D28" w:rsidP="0096519C">
      <w:pPr>
        <w:pStyle w:val="PL"/>
      </w:pPr>
      <w:r w:rsidRPr="00331BBB">
        <w:t xml:space="preserve">        ue-Specific                             </w:t>
      </w:r>
      <w:r w:rsidR="00DC7DDD" w:rsidRPr="00331BBB">
        <w:t xml:space="preserve">    </w:t>
      </w:r>
      <w:r w:rsidRPr="00A125B2">
        <w:t>SEQUENCE</w:t>
      </w:r>
      <w:r w:rsidRPr="00331BBB">
        <w:t xml:space="preserve"> {</w:t>
      </w:r>
    </w:p>
    <w:p w14:paraId="2886E811" w14:textId="28C1C404" w:rsidR="002C5D28" w:rsidRPr="00331BBB" w:rsidRDefault="002C5D28" w:rsidP="0096519C">
      <w:pPr>
        <w:pStyle w:val="PL"/>
      </w:pPr>
      <w:r w:rsidRPr="00331BBB">
        <w:t xml:space="preserve">            dci-Formats                        </w:t>
      </w:r>
      <w:r w:rsidR="00DC7DDD" w:rsidRPr="00331BBB">
        <w:t xml:space="preserve">    </w:t>
      </w:r>
      <w:r w:rsidRPr="00331BBB">
        <w:t xml:space="preserve">     </w:t>
      </w:r>
      <w:r w:rsidRPr="00A125B2">
        <w:t>ENUMERATED</w:t>
      </w:r>
      <w:r w:rsidRPr="00331BBB">
        <w:t xml:space="preserve"> {formats0-0-And-1-0, formats0-1-And-1-1},</w:t>
      </w:r>
    </w:p>
    <w:p w14:paraId="7F9FB28B" w14:textId="6BB653B2" w:rsidR="00BA19A2" w:rsidRPr="00331BBB" w:rsidRDefault="002C5D28" w:rsidP="00BA19A2">
      <w:pPr>
        <w:pStyle w:val="PL"/>
      </w:pPr>
      <w:r w:rsidRPr="00331BBB">
        <w:t xml:space="preserve">            ...</w:t>
      </w:r>
      <w:r w:rsidR="00BA19A2" w:rsidRPr="00331BBB">
        <w:t>,</w:t>
      </w:r>
    </w:p>
    <w:p w14:paraId="2C916A3F" w14:textId="375A53FA" w:rsidR="00BA19A2" w:rsidRPr="00331BBB" w:rsidRDefault="00BA19A2" w:rsidP="00BA19A2">
      <w:pPr>
        <w:pStyle w:val="PL"/>
      </w:pPr>
      <w:r w:rsidRPr="00331BBB">
        <w:t xml:space="preserve">            [[</w:t>
      </w:r>
    </w:p>
    <w:p w14:paraId="3B9A7CD0" w14:textId="77777777" w:rsidR="00D65E17" w:rsidRPr="00331BBB" w:rsidRDefault="00D65E17" w:rsidP="00D65E17">
      <w:pPr>
        <w:pStyle w:val="PL"/>
      </w:pPr>
      <w:r w:rsidRPr="00331BBB">
        <w:t xml:space="preserve">            dci-FormatsSL-r16                    ENUMERATED {formats0-0-And-1-0, formats0-1-And-1-1, formats3-0, formats3-1,</w:t>
      </w:r>
    </w:p>
    <w:p w14:paraId="30B30A49" w14:textId="794D1B8F" w:rsidR="00D65E17" w:rsidRPr="00331BBB" w:rsidRDefault="00D65E17" w:rsidP="00D65E17">
      <w:pPr>
        <w:pStyle w:val="PL"/>
      </w:pPr>
      <w:r w:rsidRPr="00331BBB">
        <w:t xml:space="preserve">                                                             formats3-0-And-3-1}                        OPTIONAL,    -- Need R</w:t>
      </w:r>
    </w:p>
    <w:p w14:paraId="5332866F" w14:textId="77777777" w:rsidR="00D65E17" w:rsidRPr="00331BBB" w:rsidRDefault="00D65E17" w:rsidP="00D65E17">
      <w:pPr>
        <w:pStyle w:val="PL"/>
      </w:pPr>
      <w:r w:rsidRPr="00331BBB">
        <w:t xml:space="preserve">            dci-FormatsExt-r16                   ENUMERATED {formats0-1-And-1-1, formats0-2-And-1-2, formats0-1-And-1-1And-0-2-And-1-2}</w:t>
      </w:r>
    </w:p>
    <w:p w14:paraId="545C29B6" w14:textId="77777777" w:rsidR="00D65E17" w:rsidRPr="00331BBB" w:rsidRDefault="00D65E17" w:rsidP="00D65E17">
      <w:pPr>
        <w:pStyle w:val="PL"/>
      </w:pPr>
      <w:r w:rsidRPr="00331BBB">
        <w:t xml:space="preserve">                                                                                                        OPTIONAL,    -- Need N</w:t>
      </w:r>
    </w:p>
    <w:p w14:paraId="61A5AE27" w14:textId="6839C34A" w:rsidR="00BA19A2" w:rsidRPr="00A125B2" w:rsidRDefault="00BA19A2" w:rsidP="00BA19A2">
      <w:pPr>
        <w:pStyle w:val="PL"/>
      </w:pPr>
      <w:r w:rsidRPr="00331BBB">
        <w:t xml:space="preserve">            searchSpaceGroupIdList-r16       SEQUENCE (SIZE (1.. 2)) OF INTEGER (0..1)    </w:t>
      </w:r>
      <w:r w:rsidRPr="00A125B2">
        <w:t xml:space="preserve">        </w:t>
      </w:r>
      <w:r w:rsidR="006F56D3" w:rsidRPr="00A125B2">
        <w:t xml:space="preserve">      </w:t>
      </w:r>
      <w:r w:rsidRPr="00A125B2">
        <w:t>OPTIONAL,</w:t>
      </w:r>
      <w:r w:rsidRPr="00331BBB">
        <w:t xml:space="preserve">    </w:t>
      </w:r>
      <w:r w:rsidRPr="00A125B2">
        <w:t>-- Need R</w:t>
      </w:r>
    </w:p>
    <w:p w14:paraId="2C170202" w14:textId="6A42B856" w:rsidR="00BA19A2" w:rsidRPr="00A125B2" w:rsidRDefault="00BA19A2" w:rsidP="00BA19A2">
      <w:pPr>
        <w:pStyle w:val="PL"/>
      </w:pPr>
      <w:r w:rsidRPr="00331BBB">
        <w:t xml:space="preserve">            freqMonitorLocations-r16             BIT STRING (SIZE (5))      </w:t>
      </w:r>
      <w:r w:rsidRPr="00A125B2">
        <w:t xml:space="preserve">                          </w:t>
      </w:r>
      <w:r w:rsidR="006F56D3" w:rsidRPr="00A125B2">
        <w:t xml:space="preserve">  </w:t>
      </w:r>
      <w:r w:rsidRPr="00A125B2">
        <w:t>OPTIONAL</w:t>
      </w:r>
      <w:r w:rsidR="00D65E17" w:rsidRPr="00331BBB">
        <w:t xml:space="preserve"> </w:t>
      </w:r>
      <w:r w:rsidRPr="00331BBB">
        <w:t xml:space="preserve">    </w:t>
      </w:r>
      <w:r w:rsidRPr="00A125B2">
        <w:t>-- Need R</w:t>
      </w:r>
    </w:p>
    <w:p w14:paraId="5A819EA7" w14:textId="0E4003CA" w:rsidR="00F95F2F" w:rsidRPr="00331BBB" w:rsidRDefault="00BA19A2" w:rsidP="006F56D3">
      <w:pPr>
        <w:pStyle w:val="PL"/>
      </w:pPr>
      <w:r w:rsidRPr="00331BBB">
        <w:t xml:space="preserve">            ]]</w:t>
      </w:r>
    </w:p>
    <w:p w14:paraId="39B05BA3" w14:textId="58D91389" w:rsidR="002C5D28" w:rsidRPr="00331BBB" w:rsidRDefault="002C5D28" w:rsidP="0096519C">
      <w:pPr>
        <w:pStyle w:val="PL"/>
      </w:pPr>
      <w:r w:rsidRPr="00331BBB">
        <w:t xml:space="preserve">        }</w:t>
      </w:r>
    </w:p>
    <w:p w14:paraId="3DB8566E" w14:textId="134D0ADA" w:rsidR="002C5D28" w:rsidRPr="00A125B2" w:rsidRDefault="002C5D28" w:rsidP="0096519C">
      <w:pPr>
        <w:pStyle w:val="PL"/>
      </w:pPr>
      <w:r w:rsidRPr="00331BBB">
        <w:t xml:space="preserve">    }                                                                                                   </w:t>
      </w:r>
      <w:r w:rsidRPr="00A125B2">
        <w:t>OPTIONAL</w:t>
      </w:r>
      <w:r w:rsidRPr="00331BBB">
        <w:t xml:space="preserve">    </w:t>
      </w:r>
      <w:r w:rsidRPr="00A125B2">
        <w:t>-- Cond Setup</w:t>
      </w:r>
      <w:r w:rsidR="00E67BE7" w:rsidRPr="00A125B2">
        <w:t>2</w:t>
      </w:r>
    </w:p>
    <w:p w14:paraId="63D8881C" w14:textId="77777777" w:rsidR="002C5D28" w:rsidRPr="00331BBB" w:rsidRDefault="002C5D28" w:rsidP="0096519C">
      <w:pPr>
        <w:pStyle w:val="PL"/>
      </w:pPr>
      <w:r w:rsidRPr="00331BBB">
        <w:t>}</w:t>
      </w:r>
    </w:p>
    <w:p w14:paraId="5C565D48" w14:textId="77777777" w:rsidR="00E67BE7" w:rsidRPr="00331BBB" w:rsidRDefault="00E67BE7" w:rsidP="00E67BE7">
      <w:pPr>
        <w:pStyle w:val="PL"/>
      </w:pPr>
    </w:p>
    <w:p w14:paraId="78458844" w14:textId="1ACF4FF4" w:rsidR="00E67BE7" w:rsidRPr="00331BBB" w:rsidRDefault="00E67BE7" w:rsidP="00E67BE7">
      <w:pPr>
        <w:pStyle w:val="PL"/>
      </w:pPr>
      <w:r w:rsidRPr="00331BBB">
        <w:t>SearchSpace</w:t>
      </w:r>
      <w:r w:rsidR="00785849">
        <w:t>-v16xy</w:t>
      </w:r>
      <w:r w:rsidRPr="00331BBB">
        <w:t xml:space="preserve"> ::=                   </w:t>
      </w:r>
      <w:r w:rsidRPr="00A125B2">
        <w:t>SEQUENCE</w:t>
      </w:r>
      <w:r w:rsidRPr="00331BBB">
        <w:t xml:space="preserve"> {</w:t>
      </w:r>
    </w:p>
    <w:p w14:paraId="1E89953C" w14:textId="77777777" w:rsidR="00E67BE7" w:rsidRPr="00331BBB" w:rsidRDefault="00E67BE7" w:rsidP="00E67BE7">
      <w:pPr>
        <w:pStyle w:val="PL"/>
      </w:pPr>
      <w:r w:rsidRPr="00331BBB">
        <w:t xml:space="preserve">    searchSpaceId                           SearchSpaceId,</w:t>
      </w:r>
    </w:p>
    <w:p w14:paraId="22744C7D" w14:textId="6C39C8A7" w:rsidR="00FC3C86" w:rsidRPr="00331BBB" w:rsidRDefault="00FC3C86" w:rsidP="00FC3C86">
      <w:pPr>
        <w:pStyle w:val="PL"/>
      </w:pPr>
      <w:r w:rsidRPr="00331BBB">
        <w:t xml:space="preserve">    controlResourceSetId-r16                ControlResourceSetId-r16                                    OPTIONAL,   -- Cond SetupOnly</w:t>
      </w:r>
    </w:p>
    <w:p w14:paraId="1F2EF471" w14:textId="57070059" w:rsidR="00E67BE7" w:rsidRPr="00331BBB" w:rsidRDefault="00E67BE7" w:rsidP="00E67BE7">
      <w:pPr>
        <w:pStyle w:val="PL"/>
      </w:pPr>
      <w:r w:rsidRPr="00331BBB">
        <w:t xml:space="preserve">    searchSpaceType</w:t>
      </w:r>
      <w:r w:rsidR="00B644E7" w:rsidRPr="00331BBB">
        <w:t>-r16</w:t>
      </w:r>
      <w:r w:rsidRPr="00331BBB">
        <w:t xml:space="preserve">                     </w:t>
      </w:r>
      <w:r w:rsidRPr="00A125B2">
        <w:t>CHOICE</w:t>
      </w:r>
      <w:r w:rsidRPr="00331BBB">
        <w:t xml:space="preserve"> {</w:t>
      </w:r>
    </w:p>
    <w:p w14:paraId="67645E20" w14:textId="77777777" w:rsidR="00E67BE7" w:rsidRPr="00331BBB" w:rsidRDefault="00E67BE7" w:rsidP="00E67BE7">
      <w:pPr>
        <w:pStyle w:val="PL"/>
      </w:pPr>
      <w:r w:rsidRPr="00331BBB">
        <w:t xml:space="preserve">        common-r16                              </w:t>
      </w:r>
      <w:r w:rsidRPr="00A125B2">
        <w:t>SEQUENCE</w:t>
      </w:r>
      <w:r w:rsidRPr="00331BBB">
        <w:t xml:space="preserve"> {</w:t>
      </w:r>
    </w:p>
    <w:p w14:paraId="68B335E1" w14:textId="77777777" w:rsidR="00B644E7" w:rsidRPr="00331BBB" w:rsidRDefault="00B644E7" w:rsidP="00B644E7">
      <w:pPr>
        <w:pStyle w:val="PL"/>
      </w:pPr>
      <w:r w:rsidRPr="00331BBB">
        <w:t xml:space="preserve">            dci-Format2-4-r16                       SEQUENCE {</w:t>
      </w:r>
    </w:p>
    <w:p w14:paraId="3E26EED3" w14:textId="77777777" w:rsidR="00B644E7" w:rsidRPr="00331BBB" w:rsidRDefault="00B644E7" w:rsidP="00B644E7">
      <w:pPr>
        <w:pStyle w:val="PL"/>
      </w:pPr>
      <w:r w:rsidRPr="00331BBB">
        <w:t xml:space="preserve">                nrofCandidates-CI-r16                   SEQUENCE {</w:t>
      </w:r>
    </w:p>
    <w:p w14:paraId="76A4F8AE" w14:textId="77777777" w:rsidR="00B644E7" w:rsidRPr="00331BBB" w:rsidRDefault="00B644E7" w:rsidP="00B644E7">
      <w:pPr>
        <w:pStyle w:val="PL"/>
      </w:pPr>
      <w:r w:rsidRPr="00331BBB">
        <w:t xml:space="preserve">                    aggregationLevel1                       ENUMERATED {n1, n2}                         OPTIONAL,   -- Need R</w:t>
      </w:r>
    </w:p>
    <w:p w14:paraId="31E517DC" w14:textId="77777777" w:rsidR="00B644E7" w:rsidRPr="00331BBB" w:rsidRDefault="00B644E7" w:rsidP="00B644E7">
      <w:pPr>
        <w:pStyle w:val="PL"/>
      </w:pPr>
      <w:r w:rsidRPr="00331BBB">
        <w:t xml:space="preserve">                    aggregationLevel2                       ENUMERATED {n1, n2}                         OPTIONAL,   -- Need R</w:t>
      </w:r>
    </w:p>
    <w:p w14:paraId="3CD11516" w14:textId="77777777" w:rsidR="00B644E7" w:rsidRPr="00331BBB" w:rsidRDefault="00B644E7" w:rsidP="00B644E7">
      <w:pPr>
        <w:pStyle w:val="PL"/>
      </w:pPr>
      <w:r w:rsidRPr="00331BBB">
        <w:t xml:space="preserve">                    aggregationLevel4                       ENUMERATED {n1, n2}                         OPTIONAL,   -- Need R</w:t>
      </w:r>
    </w:p>
    <w:p w14:paraId="3C22AF61" w14:textId="77777777" w:rsidR="00B644E7" w:rsidRPr="00331BBB" w:rsidRDefault="00B644E7" w:rsidP="00B644E7">
      <w:pPr>
        <w:pStyle w:val="PL"/>
      </w:pPr>
      <w:r w:rsidRPr="00331BBB">
        <w:t xml:space="preserve">                    aggregationLevel8                       ENUMERATED {n1, n2}                         OPTIONAL,   -- Need R</w:t>
      </w:r>
    </w:p>
    <w:p w14:paraId="19AEF388" w14:textId="77777777" w:rsidR="00B644E7" w:rsidRPr="00331BBB" w:rsidRDefault="00B644E7" w:rsidP="00B644E7">
      <w:pPr>
        <w:pStyle w:val="PL"/>
      </w:pPr>
      <w:r w:rsidRPr="00331BBB">
        <w:t xml:space="preserve">                    aggregationLevel16                      ENUMERATED {n1, n2}                         OPTIONAL    -- Need R</w:t>
      </w:r>
    </w:p>
    <w:p w14:paraId="1C34E82F" w14:textId="77777777" w:rsidR="00B644E7" w:rsidRPr="00331BBB" w:rsidRDefault="00B644E7" w:rsidP="00B644E7">
      <w:pPr>
        <w:pStyle w:val="PL"/>
      </w:pPr>
      <w:r w:rsidRPr="00331BBB">
        <w:t xml:space="preserve">                },</w:t>
      </w:r>
    </w:p>
    <w:p w14:paraId="28E69A2C" w14:textId="77777777" w:rsidR="00B644E7" w:rsidRPr="00331BBB" w:rsidRDefault="00B644E7" w:rsidP="00B644E7">
      <w:pPr>
        <w:pStyle w:val="PL"/>
      </w:pPr>
      <w:r w:rsidRPr="00331BBB">
        <w:t xml:space="preserve">                ...</w:t>
      </w:r>
    </w:p>
    <w:p w14:paraId="6119BA7D" w14:textId="05873085" w:rsidR="00B644E7" w:rsidRPr="00331BBB" w:rsidRDefault="00B644E7" w:rsidP="00B644E7">
      <w:pPr>
        <w:pStyle w:val="PL"/>
      </w:pPr>
      <w:r w:rsidRPr="00331BBB">
        <w:t xml:space="preserve">            },</w:t>
      </w:r>
    </w:p>
    <w:p w14:paraId="4831BD32" w14:textId="1E3B0DAC" w:rsidR="00D65E17" w:rsidRPr="00331BBB" w:rsidRDefault="00D65E17" w:rsidP="00D65E17">
      <w:pPr>
        <w:pStyle w:val="PL"/>
      </w:pPr>
      <w:r w:rsidRPr="00331BBB">
        <w:t xml:space="preserve">            dci-Format2-5</w:t>
      </w:r>
      <w:r w:rsidR="00785849">
        <w:t>-v16xy</w:t>
      </w:r>
      <w:r w:rsidRPr="00331BBB">
        <w:t xml:space="preserve">                     SEQUENCE {</w:t>
      </w:r>
    </w:p>
    <w:p w14:paraId="3733FA69" w14:textId="77777777" w:rsidR="00D65E17" w:rsidRPr="00331BBB" w:rsidRDefault="00D65E17" w:rsidP="00D65E17">
      <w:pPr>
        <w:pStyle w:val="PL"/>
      </w:pPr>
      <w:r w:rsidRPr="00331BBB">
        <w:t xml:space="preserve">                nrofCandidates-IAB-r16                  SEQUENCE {</w:t>
      </w:r>
    </w:p>
    <w:p w14:paraId="601A606A" w14:textId="77777777" w:rsidR="00D65E17" w:rsidRPr="00331BBB" w:rsidRDefault="00D65E17" w:rsidP="00D65E17">
      <w:pPr>
        <w:pStyle w:val="PL"/>
      </w:pPr>
      <w:r w:rsidRPr="00331BBB">
        <w:t xml:space="preserve">                    aggregationLevel1-r16                   ENUMERATED {n1, n2}                         OPTIONAL,   -- Need R</w:t>
      </w:r>
    </w:p>
    <w:p w14:paraId="6EF1AD47" w14:textId="77777777" w:rsidR="00D65E17" w:rsidRPr="00331BBB" w:rsidRDefault="00D65E17" w:rsidP="00D65E17">
      <w:pPr>
        <w:pStyle w:val="PL"/>
      </w:pPr>
      <w:r w:rsidRPr="00331BBB">
        <w:t xml:space="preserve">                    aggregationLevel2-r16                   ENUMERATED {n1, n2}                         OPTIONAL,   -- Need R</w:t>
      </w:r>
    </w:p>
    <w:p w14:paraId="489176C7" w14:textId="77777777" w:rsidR="00D65E17" w:rsidRPr="00331BBB" w:rsidRDefault="00D65E17" w:rsidP="00D65E17">
      <w:pPr>
        <w:pStyle w:val="PL"/>
      </w:pPr>
      <w:r w:rsidRPr="00331BBB">
        <w:t xml:space="preserve">                    aggregationLevel4-r16                   ENUMERATED {n1, n2}                         OPTIONAL,   -- Need R</w:t>
      </w:r>
    </w:p>
    <w:p w14:paraId="0F867F0C" w14:textId="77777777" w:rsidR="00D65E17" w:rsidRPr="00331BBB" w:rsidRDefault="00D65E17" w:rsidP="00D65E17">
      <w:pPr>
        <w:pStyle w:val="PL"/>
      </w:pPr>
      <w:r w:rsidRPr="00331BBB">
        <w:t xml:space="preserve">                    aggregationLevel8-r16                   ENUMERATED {n1, n2}                         OPTIONAL,   -- Need R</w:t>
      </w:r>
    </w:p>
    <w:p w14:paraId="35C49F2A" w14:textId="77777777" w:rsidR="00D65E17" w:rsidRPr="00331BBB" w:rsidRDefault="00D65E17" w:rsidP="00D65E17">
      <w:pPr>
        <w:pStyle w:val="PL"/>
      </w:pPr>
      <w:r w:rsidRPr="00331BBB">
        <w:t xml:space="preserve">                    aggregationLevel16-r16                  ENUMERATED {n1, n2}                         OPTIONAL    -- Need R</w:t>
      </w:r>
    </w:p>
    <w:p w14:paraId="531AE3C0" w14:textId="77777777" w:rsidR="00D65E17" w:rsidRPr="00331BBB" w:rsidRDefault="00D65E17" w:rsidP="00D65E17">
      <w:pPr>
        <w:pStyle w:val="PL"/>
      </w:pPr>
      <w:r w:rsidRPr="00331BBB">
        <w:t xml:space="preserve">                },</w:t>
      </w:r>
    </w:p>
    <w:p w14:paraId="49A02041" w14:textId="77777777" w:rsidR="00D65E17" w:rsidRPr="00331BBB" w:rsidRDefault="00D65E17" w:rsidP="00D65E17">
      <w:pPr>
        <w:pStyle w:val="PL"/>
      </w:pPr>
      <w:r w:rsidRPr="00331BBB">
        <w:t xml:space="preserve">                ...</w:t>
      </w:r>
    </w:p>
    <w:p w14:paraId="1F023FD9" w14:textId="668D3C14" w:rsidR="00D65E17" w:rsidRPr="00331BBB" w:rsidRDefault="00D65E17" w:rsidP="00D65E17">
      <w:pPr>
        <w:pStyle w:val="PL"/>
      </w:pPr>
      <w:r w:rsidRPr="00331BBB">
        <w:t xml:space="preserve">            }</w:t>
      </w:r>
      <w:r w:rsidR="0044764F" w:rsidRPr="00331BBB">
        <w:t>,</w:t>
      </w:r>
    </w:p>
    <w:p w14:paraId="107BF1FB" w14:textId="74DEA38A" w:rsidR="00E67BE7" w:rsidRPr="00331BBB" w:rsidRDefault="00E67BE7" w:rsidP="00B644E7">
      <w:pPr>
        <w:pStyle w:val="PL"/>
      </w:pPr>
      <w:r w:rsidRPr="00331BBB">
        <w:t xml:space="preserve">            dci-Format2-6-r16                       </w:t>
      </w:r>
      <w:r w:rsidRPr="00A125B2">
        <w:t>SEQUENCE</w:t>
      </w:r>
      <w:r w:rsidRPr="00331BBB">
        <w:t xml:space="preserve"> {</w:t>
      </w:r>
    </w:p>
    <w:p w14:paraId="7DFEE36D" w14:textId="77777777" w:rsidR="00E67BE7" w:rsidRPr="00331BBB" w:rsidRDefault="00E67BE7" w:rsidP="00E67BE7">
      <w:pPr>
        <w:pStyle w:val="PL"/>
      </w:pPr>
      <w:r w:rsidRPr="00331BBB">
        <w:t xml:space="preserve">                ...</w:t>
      </w:r>
    </w:p>
    <w:p w14:paraId="3667C41C" w14:textId="77777777" w:rsidR="00E67BE7" w:rsidRPr="00A125B2" w:rsidRDefault="00E67BE7" w:rsidP="00E67BE7">
      <w:pPr>
        <w:pStyle w:val="PL"/>
      </w:pPr>
      <w:r w:rsidRPr="00331BBB">
        <w:t xml:space="preserve">            }                                                                                           </w:t>
      </w:r>
      <w:r w:rsidRPr="00A125B2">
        <w:t>OPTIONAL</w:t>
      </w:r>
      <w:r w:rsidRPr="00331BBB">
        <w:t xml:space="preserve">,   </w:t>
      </w:r>
      <w:r w:rsidRPr="00A125B2">
        <w:t>-- Need R</w:t>
      </w:r>
    </w:p>
    <w:p w14:paraId="45DB3539" w14:textId="77777777" w:rsidR="00E67BE7" w:rsidRPr="00331BBB" w:rsidRDefault="00E67BE7" w:rsidP="00E67BE7">
      <w:pPr>
        <w:pStyle w:val="PL"/>
      </w:pPr>
      <w:r w:rsidRPr="00A125B2">
        <w:t xml:space="preserve">            </w:t>
      </w:r>
      <w:r w:rsidRPr="00331BBB">
        <w:t>...</w:t>
      </w:r>
    </w:p>
    <w:p w14:paraId="2394BEF8" w14:textId="5A8844A4" w:rsidR="00FC3C86" w:rsidRPr="00331BBB" w:rsidRDefault="00E67BE7" w:rsidP="00FC3C86">
      <w:pPr>
        <w:pStyle w:val="PL"/>
      </w:pPr>
      <w:r w:rsidRPr="00331BBB">
        <w:t xml:space="preserve">        },</w:t>
      </w:r>
    </w:p>
    <w:p w14:paraId="1C6EF7F4" w14:textId="38BE3A85" w:rsidR="00FC3C86" w:rsidRPr="00331BBB" w:rsidRDefault="00FC3C86" w:rsidP="00FC3C86">
      <w:pPr>
        <w:pStyle w:val="PL"/>
      </w:pPr>
      <w:r w:rsidRPr="00331BBB">
        <w:t xml:space="preserve">        mt-Specific</w:t>
      </w:r>
      <w:r w:rsidR="00785849">
        <w:t>-v16xy</w:t>
      </w:r>
      <w:r w:rsidRPr="00331BBB">
        <w:t xml:space="preserve">                           SEQUENCE {</w:t>
      </w:r>
    </w:p>
    <w:p w14:paraId="682B0688" w14:textId="77777777" w:rsidR="00FC3C86" w:rsidRPr="00331BBB" w:rsidRDefault="00FC3C86" w:rsidP="00FC3C86">
      <w:pPr>
        <w:pStyle w:val="PL"/>
      </w:pPr>
      <w:r w:rsidRPr="00331BBB">
        <w:t xml:space="preserve">            dci-Formats-r16                             ENUMERATED {formats2-0-And-2-5},</w:t>
      </w:r>
    </w:p>
    <w:p w14:paraId="55A686C4" w14:textId="77777777" w:rsidR="00FC3C86" w:rsidRPr="00331BBB" w:rsidRDefault="00FC3C86" w:rsidP="00FC3C86">
      <w:pPr>
        <w:pStyle w:val="PL"/>
      </w:pPr>
      <w:r w:rsidRPr="00331BBB">
        <w:t xml:space="preserve">            ...</w:t>
      </w:r>
    </w:p>
    <w:p w14:paraId="708CF49A" w14:textId="77777777" w:rsidR="00FC3C86" w:rsidRPr="00331BBB" w:rsidRDefault="00FC3C86" w:rsidP="00FC3C86">
      <w:pPr>
        <w:pStyle w:val="PL"/>
      </w:pPr>
      <w:r w:rsidRPr="00331BBB">
        <w:t xml:space="preserve">        }</w:t>
      </w:r>
    </w:p>
    <w:p w14:paraId="5301D351" w14:textId="77777777" w:rsidR="00FC3C86" w:rsidRPr="00331BBB" w:rsidRDefault="00FC3C86" w:rsidP="00FC3C86">
      <w:pPr>
        <w:pStyle w:val="PL"/>
      </w:pPr>
      <w:r w:rsidRPr="00331BBB">
        <w:t xml:space="preserve">    }                                                                                                   OPTIONAL    -- Cond Setup2</w:t>
      </w:r>
    </w:p>
    <w:p w14:paraId="6A90AB42" w14:textId="5BC60008" w:rsidR="00FC3C86" w:rsidRPr="00331BBB" w:rsidRDefault="00FC3C86" w:rsidP="00FC3C86">
      <w:pPr>
        <w:pStyle w:val="PL"/>
      </w:pPr>
      <w:r w:rsidRPr="00331BBB">
        <w:t>}</w:t>
      </w:r>
    </w:p>
    <w:p w14:paraId="767E418C" w14:textId="77777777" w:rsidR="00E65946" w:rsidRPr="00331BBB" w:rsidRDefault="00E65946" w:rsidP="0096519C">
      <w:pPr>
        <w:pStyle w:val="PL"/>
      </w:pPr>
    </w:p>
    <w:p w14:paraId="34096AE3" w14:textId="77777777" w:rsidR="002C5D28" w:rsidRPr="00A125B2" w:rsidRDefault="002C5D28" w:rsidP="0096519C">
      <w:pPr>
        <w:pStyle w:val="PL"/>
      </w:pPr>
      <w:r w:rsidRPr="00A125B2">
        <w:t>-- TAG-SEARCHSPACE-STOP</w:t>
      </w:r>
    </w:p>
    <w:p w14:paraId="685666F8" w14:textId="77777777" w:rsidR="002C5D28" w:rsidRPr="00A125B2" w:rsidRDefault="002C5D28" w:rsidP="0096519C">
      <w:pPr>
        <w:pStyle w:val="PL"/>
      </w:pPr>
      <w:r w:rsidRPr="00A125B2">
        <w:t>-- ASN1STOP</w:t>
      </w:r>
    </w:p>
    <w:p w14:paraId="55B9367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31BBB" w:rsidRDefault="002C5D28" w:rsidP="00F43D0B">
            <w:pPr>
              <w:pStyle w:val="TAH"/>
              <w:rPr>
                <w:szCs w:val="22"/>
              </w:rPr>
            </w:pPr>
            <w:r w:rsidRPr="00331BBB">
              <w:rPr>
                <w:i/>
                <w:szCs w:val="22"/>
              </w:rPr>
              <w:t xml:space="preserve">SearchSpace </w:t>
            </w:r>
            <w:r w:rsidRPr="00331BBB">
              <w:rPr>
                <w:szCs w:val="22"/>
              </w:rPr>
              <w:t>field descriptions</w:t>
            </w:r>
          </w:p>
        </w:tc>
      </w:tr>
      <w:tr w:rsidR="00936420" w:rsidRPr="00331BB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31BBB" w:rsidRDefault="002C5D28" w:rsidP="00F43D0B">
            <w:pPr>
              <w:pStyle w:val="TAL"/>
              <w:rPr>
                <w:szCs w:val="22"/>
              </w:rPr>
            </w:pPr>
            <w:r w:rsidRPr="00331BBB">
              <w:rPr>
                <w:b/>
                <w:i/>
                <w:szCs w:val="22"/>
              </w:rPr>
              <w:t>common</w:t>
            </w:r>
          </w:p>
          <w:p w14:paraId="529DA7E3" w14:textId="77777777" w:rsidR="002C5D28" w:rsidRPr="00331BBB" w:rsidRDefault="002C5D28" w:rsidP="00F43D0B">
            <w:pPr>
              <w:pStyle w:val="TAL"/>
              <w:rPr>
                <w:szCs w:val="22"/>
              </w:rPr>
            </w:pPr>
            <w:r w:rsidRPr="00331BBB">
              <w:rPr>
                <w:szCs w:val="22"/>
              </w:rPr>
              <w:t>Configures this search space as common search space (CSS) and DCI formats to monitor.</w:t>
            </w:r>
          </w:p>
        </w:tc>
      </w:tr>
      <w:tr w:rsidR="00936420" w:rsidRPr="00331BB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31BBB" w:rsidRDefault="002C5D28" w:rsidP="00F43D0B">
            <w:pPr>
              <w:pStyle w:val="TAL"/>
              <w:rPr>
                <w:szCs w:val="22"/>
              </w:rPr>
            </w:pPr>
            <w:r w:rsidRPr="00331BBB">
              <w:rPr>
                <w:b/>
                <w:i/>
                <w:szCs w:val="22"/>
              </w:rPr>
              <w:t>controlResourceSetId</w:t>
            </w:r>
          </w:p>
          <w:p w14:paraId="5309097C" w14:textId="43FCF870" w:rsidR="002C5D28" w:rsidRPr="00331BBB" w:rsidRDefault="002C5D28" w:rsidP="00F43D0B">
            <w:pPr>
              <w:pStyle w:val="TAL"/>
              <w:rPr>
                <w:szCs w:val="22"/>
              </w:rPr>
            </w:pPr>
            <w:r w:rsidRPr="00331BBB">
              <w:rPr>
                <w:szCs w:val="22"/>
              </w:rPr>
              <w:t xml:space="preserve">The CORESET applicable for this SearchSpace. Value 0 identifies the common CORESET#0 configured in MIB and in </w:t>
            </w:r>
            <w:r w:rsidRPr="00331BBB">
              <w:rPr>
                <w:i/>
                <w:szCs w:val="22"/>
              </w:rPr>
              <w:t>ServingCellConfigCommon</w:t>
            </w:r>
            <w:r w:rsidRPr="00331BBB">
              <w:rPr>
                <w:szCs w:val="22"/>
              </w:rPr>
              <w:t>. Values 1..</w:t>
            </w:r>
            <w:r w:rsidRPr="00331BBB">
              <w:rPr>
                <w:i/>
                <w:szCs w:val="22"/>
              </w:rPr>
              <w:t>maxNrofControlResourceSets-1</w:t>
            </w:r>
            <w:r w:rsidRPr="00331BBB">
              <w:rPr>
                <w:szCs w:val="22"/>
              </w:rPr>
              <w:t xml:space="preserve"> identify CORESETs configured in System Information or by dedicated signalling. The CORESETs with </w:t>
            </w:r>
            <w:r w:rsidRPr="00331BBB">
              <w:rPr>
                <w:i/>
                <w:szCs w:val="22"/>
              </w:rPr>
              <w:t>non-zero contro</w:t>
            </w:r>
            <w:r w:rsidR="00583FD4" w:rsidRPr="00331BBB">
              <w:rPr>
                <w:i/>
                <w:szCs w:val="22"/>
              </w:rPr>
              <w:t>l</w:t>
            </w:r>
            <w:r w:rsidRPr="00331BBB">
              <w:rPr>
                <w:i/>
                <w:szCs w:val="22"/>
              </w:rPr>
              <w:t>ResourceSetId</w:t>
            </w:r>
            <w:r w:rsidRPr="00331BBB">
              <w:rPr>
                <w:szCs w:val="22"/>
              </w:rPr>
              <w:t xml:space="preserve"> </w:t>
            </w:r>
            <w:r w:rsidR="00AB0C9A" w:rsidRPr="00331BBB">
              <w:rPr>
                <w:rFonts w:cs="Arial"/>
                <w:szCs w:val="22"/>
              </w:rPr>
              <w:t>are configured</w:t>
            </w:r>
            <w:r w:rsidRPr="00331BBB">
              <w:rPr>
                <w:szCs w:val="22"/>
              </w:rPr>
              <w:t xml:space="preserve"> in the same BWP as this </w:t>
            </w:r>
            <w:r w:rsidRPr="00331BBB">
              <w:rPr>
                <w:i/>
                <w:szCs w:val="22"/>
              </w:rPr>
              <w:t>SearchSpace</w:t>
            </w:r>
            <w:r w:rsidRPr="00331BBB">
              <w:rPr>
                <w:szCs w:val="22"/>
              </w:rPr>
              <w:t>.</w:t>
            </w:r>
            <w:r w:rsidR="00E65946" w:rsidRPr="00331BBB">
              <w:rPr>
                <w:szCs w:val="22"/>
              </w:rPr>
              <w:t xml:space="preserve"> If the field </w:t>
            </w:r>
            <w:r w:rsidR="00E65946" w:rsidRPr="00331BBB">
              <w:rPr>
                <w:i/>
                <w:szCs w:val="22"/>
              </w:rPr>
              <w:t>controlResourceSetId-r16</w:t>
            </w:r>
            <w:r w:rsidR="00E65946" w:rsidRPr="00331BBB">
              <w:rPr>
                <w:szCs w:val="22"/>
              </w:rPr>
              <w:t xml:space="preserve"> is present, UE shall ignore the </w:t>
            </w:r>
            <w:r w:rsidR="00E65946" w:rsidRPr="00331BBB">
              <w:rPr>
                <w:i/>
                <w:szCs w:val="22"/>
              </w:rPr>
              <w:t>controlResourceSetId</w:t>
            </w:r>
            <w:r w:rsidR="00E65946" w:rsidRPr="00331BBB">
              <w:rPr>
                <w:szCs w:val="22"/>
              </w:rPr>
              <w:t xml:space="preserve"> (without suffix).</w:t>
            </w:r>
          </w:p>
        </w:tc>
      </w:tr>
      <w:tr w:rsidR="00936420" w:rsidRPr="00331BB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31BBB" w:rsidRDefault="002C5D28" w:rsidP="00B47FA8">
            <w:pPr>
              <w:pStyle w:val="TAL"/>
              <w:rPr>
                <w:rFonts w:eastAsia="SimSun"/>
                <w:b/>
                <w:bCs/>
                <w:i/>
                <w:iCs/>
              </w:rPr>
            </w:pPr>
            <w:r w:rsidRPr="00331BBB">
              <w:rPr>
                <w:rFonts w:eastAsia="SimSun"/>
                <w:b/>
                <w:bCs/>
                <w:i/>
                <w:iCs/>
              </w:rPr>
              <w:t>dummy1, dummy2</w:t>
            </w:r>
          </w:p>
          <w:p w14:paraId="6A5B2DDC" w14:textId="77777777" w:rsidR="002C5D28" w:rsidRPr="00331BBB" w:rsidRDefault="002C5D28" w:rsidP="00B47FA8">
            <w:pPr>
              <w:pStyle w:val="TAL"/>
            </w:pPr>
            <w:r w:rsidRPr="00331BBB">
              <w:rPr>
                <w:rFonts w:eastAsia="SimSun"/>
              </w:rPr>
              <w:t>This field is not used in the specification. If received it shall be ignored by the UE.</w:t>
            </w:r>
          </w:p>
        </w:tc>
      </w:tr>
      <w:tr w:rsidR="00936420" w:rsidRPr="00331BB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31BBB" w:rsidRDefault="002C5D28" w:rsidP="00F43D0B">
            <w:pPr>
              <w:pStyle w:val="TAL"/>
              <w:rPr>
                <w:szCs w:val="22"/>
              </w:rPr>
            </w:pPr>
            <w:r w:rsidRPr="00331BBB">
              <w:rPr>
                <w:b/>
                <w:i/>
                <w:szCs w:val="22"/>
              </w:rPr>
              <w:t>dci-Format0-0-AndFormat1-0</w:t>
            </w:r>
          </w:p>
          <w:p w14:paraId="76AE31B0" w14:textId="77777777" w:rsidR="002C5D28" w:rsidRPr="00331BBB" w:rsidRDefault="002C5D28" w:rsidP="00A87238">
            <w:pPr>
              <w:pStyle w:val="TAL"/>
              <w:rPr>
                <w:szCs w:val="22"/>
              </w:rPr>
            </w:pPr>
            <w:r w:rsidRPr="00331BBB">
              <w:rPr>
                <w:szCs w:val="22"/>
              </w:rPr>
              <w:t xml:space="preserve">If configured, the UE monitors the DCI formats 0_0 and 1_0 </w:t>
            </w:r>
            <w:r w:rsidR="00F90E73" w:rsidRPr="00331BBB">
              <w:rPr>
                <w:szCs w:val="22"/>
              </w:rPr>
              <w:t xml:space="preserve">according to </w:t>
            </w:r>
            <w:r w:rsidR="00A87238" w:rsidRPr="00331BBB">
              <w:rPr>
                <w:szCs w:val="22"/>
              </w:rPr>
              <w:t>TS 38.213 [13], clause</w:t>
            </w:r>
            <w:r w:rsidR="00F90E73" w:rsidRPr="00331BBB">
              <w:rPr>
                <w:szCs w:val="22"/>
              </w:rPr>
              <w:t xml:space="preserve"> 10.1.</w:t>
            </w:r>
          </w:p>
        </w:tc>
      </w:tr>
      <w:tr w:rsidR="00936420" w:rsidRPr="00331BB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31BBB" w:rsidRDefault="002C5D28" w:rsidP="00F43D0B">
            <w:pPr>
              <w:pStyle w:val="TAL"/>
              <w:rPr>
                <w:szCs w:val="22"/>
              </w:rPr>
            </w:pPr>
            <w:r w:rsidRPr="00331BBB">
              <w:rPr>
                <w:b/>
                <w:i/>
                <w:szCs w:val="22"/>
              </w:rPr>
              <w:t>dci-Format2-0</w:t>
            </w:r>
          </w:p>
          <w:p w14:paraId="57EC4A79" w14:textId="77777777" w:rsidR="002C5D28" w:rsidRPr="00331BBB" w:rsidRDefault="002C5D28" w:rsidP="00A87238">
            <w:pPr>
              <w:pStyle w:val="TAL"/>
              <w:rPr>
                <w:szCs w:val="22"/>
              </w:rPr>
            </w:pPr>
            <w:r w:rsidRPr="00331BBB">
              <w:rPr>
                <w:szCs w:val="22"/>
              </w:rPr>
              <w:t xml:space="preserve">If configured, UE monitors the DCI format 2_0 </w:t>
            </w:r>
            <w:r w:rsidR="00F90E73" w:rsidRPr="00331BBB">
              <w:rPr>
                <w:szCs w:val="22"/>
              </w:rPr>
              <w:t xml:space="preserve">according to </w:t>
            </w:r>
            <w:r w:rsidR="00A87238" w:rsidRPr="00331BBB">
              <w:rPr>
                <w:szCs w:val="22"/>
              </w:rPr>
              <w:t>TS 38.213 [13], clause</w:t>
            </w:r>
            <w:r w:rsidR="00F90E73" w:rsidRPr="00331BBB">
              <w:rPr>
                <w:szCs w:val="22"/>
              </w:rPr>
              <w:t xml:space="preserve"> 10.1, 11.1.1.</w:t>
            </w:r>
          </w:p>
        </w:tc>
      </w:tr>
      <w:tr w:rsidR="00936420" w:rsidRPr="00331BB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31BBB" w:rsidRDefault="002C5D28" w:rsidP="00F43D0B">
            <w:pPr>
              <w:pStyle w:val="TAL"/>
              <w:rPr>
                <w:szCs w:val="22"/>
              </w:rPr>
            </w:pPr>
            <w:r w:rsidRPr="00331BBB">
              <w:rPr>
                <w:b/>
                <w:i/>
                <w:szCs w:val="22"/>
              </w:rPr>
              <w:t>dci-Format2-1</w:t>
            </w:r>
          </w:p>
          <w:p w14:paraId="44CC3B5E" w14:textId="77777777" w:rsidR="002C5D28" w:rsidRPr="00331BBB" w:rsidRDefault="002C5D28" w:rsidP="00A87238">
            <w:pPr>
              <w:pStyle w:val="TAL"/>
              <w:rPr>
                <w:szCs w:val="22"/>
              </w:rPr>
            </w:pPr>
            <w:r w:rsidRPr="00331BBB">
              <w:rPr>
                <w:szCs w:val="22"/>
              </w:rPr>
              <w:t xml:space="preserve">If configured, UE monitors the DCI format 2_1 </w:t>
            </w:r>
            <w:r w:rsidR="00F90E73" w:rsidRPr="00331BBB">
              <w:rPr>
                <w:szCs w:val="22"/>
              </w:rPr>
              <w:t xml:space="preserve">according to </w:t>
            </w:r>
            <w:r w:rsidR="00A87238" w:rsidRPr="00331BBB">
              <w:rPr>
                <w:szCs w:val="22"/>
              </w:rPr>
              <w:t>TS 38.213 [13], clause</w:t>
            </w:r>
            <w:r w:rsidR="00F90E73" w:rsidRPr="00331BBB">
              <w:rPr>
                <w:szCs w:val="22"/>
              </w:rPr>
              <w:t xml:space="preserve"> 10.1, 11.2.</w:t>
            </w:r>
          </w:p>
        </w:tc>
      </w:tr>
      <w:tr w:rsidR="00936420" w:rsidRPr="00331BB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31BBB" w:rsidRDefault="002C5D28" w:rsidP="00F43D0B">
            <w:pPr>
              <w:pStyle w:val="TAL"/>
              <w:rPr>
                <w:szCs w:val="22"/>
              </w:rPr>
            </w:pPr>
            <w:r w:rsidRPr="00331BBB">
              <w:rPr>
                <w:b/>
                <w:i/>
                <w:szCs w:val="22"/>
              </w:rPr>
              <w:t>dci-Format2-2</w:t>
            </w:r>
          </w:p>
          <w:p w14:paraId="3047E009" w14:textId="77777777" w:rsidR="002C5D28" w:rsidRPr="00331BBB" w:rsidRDefault="002C5D28" w:rsidP="00A87238">
            <w:pPr>
              <w:pStyle w:val="TAL"/>
              <w:rPr>
                <w:szCs w:val="22"/>
              </w:rPr>
            </w:pPr>
            <w:r w:rsidRPr="00331BBB">
              <w:rPr>
                <w:szCs w:val="22"/>
              </w:rPr>
              <w:t xml:space="preserve">If configured, UE monitors the DCI format 2_2 </w:t>
            </w:r>
            <w:r w:rsidR="00F90E73" w:rsidRPr="00331BBB">
              <w:rPr>
                <w:szCs w:val="22"/>
              </w:rPr>
              <w:t xml:space="preserve">according to </w:t>
            </w:r>
            <w:r w:rsidR="00A87238" w:rsidRPr="00331BBB">
              <w:rPr>
                <w:szCs w:val="22"/>
              </w:rPr>
              <w:t>TS 38.213 [13], clause</w:t>
            </w:r>
            <w:r w:rsidR="00F90E73" w:rsidRPr="00331BBB">
              <w:rPr>
                <w:szCs w:val="22"/>
              </w:rPr>
              <w:t xml:space="preserve"> 10.1, 11.3.</w:t>
            </w:r>
          </w:p>
        </w:tc>
      </w:tr>
      <w:tr w:rsidR="00936420" w:rsidRPr="00331BB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31BBB" w:rsidRDefault="002C5D28" w:rsidP="00F43D0B">
            <w:pPr>
              <w:pStyle w:val="TAL"/>
              <w:rPr>
                <w:szCs w:val="22"/>
              </w:rPr>
            </w:pPr>
            <w:r w:rsidRPr="00331BBB">
              <w:rPr>
                <w:b/>
                <w:i/>
                <w:szCs w:val="22"/>
              </w:rPr>
              <w:t>dci-Format2-3</w:t>
            </w:r>
          </w:p>
          <w:p w14:paraId="7FC26863" w14:textId="77777777" w:rsidR="002C5D28" w:rsidRPr="00331BBB" w:rsidRDefault="002C5D28" w:rsidP="00A87238">
            <w:pPr>
              <w:pStyle w:val="TAL"/>
              <w:rPr>
                <w:szCs w:val="22"/>
              </w:rPr>
            </w:pPr>
            <w:r w:rsidRPr="00331BBB">
              <w:rPr>
                <w:szCs w:val="22"/>
              </w:rPr>
              <w:t xml:space="preserve">If configured, UE monitors the DCI format 2_3 </w:t>
            </w:r>
            <w:r w:rsidR="00F90E73" w:rsidRPr="00331BBB">
              <w:rPr>
                <w:szCs w:val="22"/>
              </w:rPr>
              <w:t xml:space="preserve">according to </w:t>
            </w:r>
            <w:r w:rsidR="00A87238" w:rsidRPr="00331BBB">
              <w:rPr>
                <w:szCs w:val="22"/>
              </w:rPr>
              <w:t>TS 38.213 [13], clause</w:t>
            </w:r>
            <w:r w:rsidR="00F90E73" w:rsidRPr="00331BBB">
              <w:rPr>
                <w:szCs w:val="22"/>
              </w:rPr>
              <w:t xml:space="preserve"> 10.1, 11.4</w:t>
            </w:r>
          </w:p>
        </w:tc>
      </w:tr>
      <w:tr w:rsidR="00936420" w:rsidRPr="00331BB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A125B2" w:rsidRDefault="00B644E7" w:rsidP="00A125B2">
            <w:pPr>
              <w:pStyle w:val="TAL"/>
              <w:rPr>
                <w:b/>
                <w:bCs/>
                <w:i/>
                <w:iCs/>
                <w:lang w:val="x-none" w:eastAsia="x-none"/>
              </w:rPr>
            </w:pPr>
            <w:r w:rsidRPr="00A125B2">
              <w:rPr>
                <w:b/>
                <w:bCs/>
                <w:i/>
                <w:iCs/>
                <w:lang w:val="x-none" w:eastAsia="x-none"/>
              </w:rPr>
              <w:t>dci-Format2-4</w:t>
            </w:r>
          </w:p>
          <w:p w14:paraId="01BEA8A3" w14:textId="77BF0EC4" w:rsidR="00B644E7" w:rsidRPr="00331BBB" w:rsidRDefault="00B644E7" w:rsidP="00B644E7">
            <w:pPr>
              <w:pStyle w:val="TAL"/>
              <w:rPr>
                <w:b/>
                <w:i/>
                <w:szCs w:val="22"/>
              </w:rPr>
            </w:pPr>
            <w:r w:rsidRPr="00331BBB">
              <w:rPr>
                <w:szCs w:val="22"/>
              </w:rPr>
              <w:t>If configured, UE monitors the DCI format 2_4 according to TS 38.213 [13], clause 11.5. The maximum monitoring periodicity for DCI format 2_4 is 5 slots.</w:t>
            </w:r>
          </w:p>
        </w:tc>
      </w:tr>
      <w:tr w:rsidR="00936420" w:rsidRPr="00331BBB" w14:paraId="434F261C" w14:textId="77777777" w:rsidTr="00785849">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331BBB" w:rsidRDefault="00B644E7" w:rsidP="00B644E7">
            <w:pPr>
              <w:pStyle w:val="TAL"/>
              <w:rPr>
                <w:szCs w:val="22"/>
              </w:rPr>
            </w:pPr>
            <w:r w:rsidRPr="00331BBB">
              <w:rPr>
                <w:b/>
                <w:i/>
                <w:szCs w:val="22"/>
              </w:rPr>
              <w:t>dci-Format2-5</w:t>
            </w:r>
          </w:p>
          <w:p w14:paraId="23CB24CA" w14:textId="77777777" w:rsidR="00B644E7" w:rsidRPr="00331BBB" w:rsidRDefault="00B644E7" w:rsidP="00B644E7">
            <w:pPr>
              <w:pStyle w:val="TAL"/>
              <w:rPr>
                <w:b/>
                <w:i/>
                <w:szCs w:val="22"/>
              </w:rPr>
            </w:pPr>
            <w:r w:rsidRPr="00331BBB">
              <w:rPr>
                <w:szCs w:val="22"/>
              </w:rPr>
              <w:t>If configured, IAB-MT monitors the DCI format 2_5 according to TS 38.213 [13], clause 14.</w:t>
            </w:r>
          </w:p>
        </w:tc>
      </w:tr>
      <w:tr w:rsidR="00936420" w:rsidRPr="00331BBB" w14:paraId="1718F76B"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331BBB" w:rsidRDefault="00B644E7" w:rsidP="00B644E7">
            <w:pPr>
              <w:pStyle w:val="TAL"/>
              <w:rPr>
                <w:szCs w:val="22"/>
              </w:rPr>
            </w:pPr>
            <w:r w:rsidRPr="00331BBB">
              <w:rPr>
                <w:b/>
                <w:i/>
                <w:szCs w:val="22"/>
              </w:rPr>
              <w:t>dci-Format2-6</w:t>
            </w:r>
          </w:p>
          <w:p w14:paraId="58357D69" w14:textId="77777777" w:rsidR="00B644E7" w:rsidRPr="00331BBB" w:rsidRDefault="00B644E7" w:rsidP="00B644E7">
            <w:pPr>
              <w:pStyle w:val="TAL"/>
              <w:rPr>
                <w:szCs w:val="22"/>
              </w:rPr>
            </w:pPr>
            <w:r w:rsidRPr="00331BBB">
              <w:rPr>
                <w:szCs w:val="22"/>
              </w:rPr>
              <w:t>If configured, UE monitors the DCI format 2_6 according to TS 38.213 [13], clause 10.1, 11.5. DCI format 2_6 can only be configured on the SpCell.</w:t>
            </w:r>
          </w:p>
        </w:tc>
      </w:tr>
      <w:tr w:rsidR="00936420" w:rsidRPr="00331BB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331BBB" w:rsidRDefault="00B644E7" w:rsidP="00B644E7">
            <w:pPr>
              <w:pStyle w:val="TAL"/>
              <w:rPr>
                <w:szCs w:val="22"/>
              </w:rPr>
            </w:pPr>
            <w:r w:rsidRPr="00331BBB">
              <w:rPr>
                <w:b/>
                <w:i/>
                <w:szCs w:val="22"/>
              </w:rPr>
              <w:t>dci-Formats</w:t>
            </w:r>
          </w:p>
          <w:p w14:paraId="511586FD" w14:textId="77777777" w:rsidR="00B644E7" w:rsidRPr="00331BBB" w:rsidRDefault="00B644E7" w:rsidP="00B644E7">
            <w:pPr>
              <w:pStyle w:val="TAL"/>
              <w:rPr>
                <w:szCs w:val="22"/>
              </w:rPr>
            </w:pPr>
            <w:r w:rsidRPr="00331BBB">
              <w:rPr>
                <w:szCs w:val="22"/>
              </w:rPr>
              <w:t>Indicates whether the UE monitors in this USS for DCI formats 0-0 and 1-0 or for formats 0-1 and 1-1.</w:t>
            </w:r>
          </w:p>
        </w:tc>
      </w:tr>
      <w:tr w:rsidR="00936420" w:rsidRPr="00331BB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331BBB" w:rsidRDefault="00B644E7" w:rsidP="00B644E7">
            <w:pPr>
              <w:pStyle w:val="TAL"/>
              <w:rPr>
                <w:b/>
                <w:i/>
                <w:szCs w:val="22"/>
              </w:rPr>
            </w:pPr>
            <w:r w:rsidRPr="00331BBB">
              <w:rPr>
                <w:b/>
                <w:i/>
                <w:szCs w:val="22"/>
              </w:rPr>
              <w:t>dci-FormatsExt</w:t>
            </w:r>
          </w:p>
          <w:p w14:paraId="60F2285D" w14:textId="77777777" w:rsidR="00B644E7" w:rsidRPr="00331BBB" w:rsidRDefault="00B644E7" w:rsidP="00B644E7">
            <w:pPr>
              <w:pStyle w:val="TAL"/>
            </w:pPr>
            <w:r w:rsidRPr="00331BBB">
              <w:t xml:space="preserve">If this field is present, the field </w:t>
            </w:r>
            <w:r w:rsidRPr="00A125B2">
              <w:rPr>
                <w:i/>
                <w:iCs/>
              </w:rPr>
              <w:t>dci-Formats</w:t>
            </w:r>
            <w:r w:rsidRPr="00331BBB">
              <w:t xml:space="preserve"> is ignored and </w:t>
            </w:r>
            <w:r w:rsidRPr="00A125B2">
              <w:rPr>
                <w:i/>
                <w:iCs/>
              </w:rPr>
              <w:t xml:space="preserve">dci-FormatsExt </w:t>
            </w:r>
            <w:r w:rsidRPr="00331BBB">
              <w:t xml:space="preserve">is used instead to indicate whether the UE monitors in this USS for DCI formats 0_1 and 1_1 or format 0_2 and 1_2 or formats 0_1 and 1_1 and 0_2 and 1_2 (see TS 38.212 [17], clause 7.3.1 and TS 38.213 [13], clause 10.1). </w:t>
            </w:r>
          </w:p>
          <w:p w14:paraId="7101E30B" w14:textId="45036807" w:rsidR="00B644E7" w:rsidRPr="00331BBB" w:rsidRDefault="00B644E7" w:rsidP="00B644E7">
            <w:pPr>
              <w:pStyle w:val="TAL"/>
            </w:pPr>
            <w:r w:rsidRPr="00331BBB">
              <w:t xml:space="preserve">Editor ‘note: FFS on </w:t>
            </w:r>
            <w:r w:rsidRPr="00A125B2">
              <w:rPr>
                <w:i/>
                <w:iCs/>
              </w:rPr>
              <w:t>formats0-0-And-1-0</w:t>
            </w:r>
            <w:r w:rsidRPr="00331BBB">
              <w:t xml:space="preserve"> for dci-FormatsExt.</w:t>
            </w:r>
          </w:p>
        </w:tc>
      </w:tr>
      <w:tr w:rsidR="00936420" w:rsidRPr="00331BBB" w14:paraId="2BA9C9B5" w14:textId="77777777" w:rsidTr="00785849">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A125B2" w:rsidRDefault="006F56D3" w:rsidP="00A125B2">
            <w:pPr>
              <w:pStyle w:val="TAL"/>
              <w:rPr>
                <w:b/>
                <w:bCs/>
                <w:i/>
                <w:iCs/>
              </w:rPr>
            </w:pPr>
            <w:r w:rsidRPr="00A125B2">
              <w:rPr>
                <w:b/>
                <w:bCs/>
                <w:i/>
                <w:iCs/>
              </w:rPr>
              <w:t>dci-FormatsSL</w:t>
            </w:r>
          </w:p>
          <w:p w14:paraId="7DA7DBD7" w14:textId="1A19E3CB" w:rsidR="006F56D3" w:rsidRPr="00331BBB" w:rsidRDefault="006F56D3" w:rsidP="00A125B2">
            <w:pPr>
              <w:pStyle w:val="TAL"/>
            </w:pPr>
            <w:r w:rsidRPr="0002614C">
              <w:t>Indicates whether the UE monitors in this USS for DCI formats 0-0 and 1-0 or for formats 0-1 and 1-1 or for format 3</w:t>
            </w:r>
            <w:r w:rsidRPr="00A125B2">
              <w:t>-0 of dynamic grant or for format 3-1 or for formats 3-0 of dynamic grant and 3-1.</w:t>
            </w:r>
          </w:p>
        </w:tc>
      </w:tr>
      <w:tr w:rsidR="00936420" w:rsidRPr="00331BB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331BBB" w:rsidRDefault="00B644E7" w:rsidP="00B644E7">
            <w:pPr>
              <w:pStyle w:val="TAL"/>
              <w:rPr>
                <w:szCs w:val="22"/>
              </w:rPr>
            </w:pPr>
            <w:r w:rsidRPr="00331BBB">
              <w:rPr>
                <w:b/>
                <w:i/>
                <w:szCs w:val="22"/>
              </w:rPr>
              <w:t>duration</w:t>
            </w:r>
          </w:p>
          <w:p w14:paraId="6E17E461" w14:textId="5ADEFBC8" w:rsidR="00B644E7" w:rsidRPr="00331BBB" w:rsidRDefault="00B644E7" w:rsidP="00B644E7">
            <w:pPr>
              <w:pStyle w:val="TAL"/>
              <w:rPr>
                <w:szCs w:val="22"/>
              </w:rPr>
            </w:pPr>
            <w:r w:rsidRPr="00331BBB">
              <w:rPr>
                <w:szCs w:val="22"/>
              </w:rPr>
              <w:t xml:space="preserve">Number of consecutive slots that a SearchSpace lasts in every occasion, i.e., upon every period as given in the </w:t>
            </w:r>
            <w:r w:rsidRPr="00331BBB">
              <w:rPr>
                <w:i/>
                <w:szCs w:val="22"/>
              </w:rPr>
              <w:t>periodicityAndOffset</w:t>
            </w:r>
            <w:r w:rsidRPr="00331BBB">
              <w:rPr>
                <w:szCs w:val="22"/>
              </w:rPr>
              <w:t xml:space="preserve">. If the field is absent, the UE applies the value 1 slot, except for DCI format 2_0. The UE ignores this field for DCI format 2_0. The maximum valid duration is periodicity-1 (periodicity as given in the </w:t>
            </w:r>
            <w:r w:rsidRPr="00331BBB">
              <w:rPr>
                <w:i/>
                <w:szCs w:val="22"/>
              </w:rPr>
              <w:t>monitoringSlotPeriodicityAndOffset</w:t>
            </w:r>
            <w:r w:rsidRPr="00331BBB">
              <w:rPr>
                <w:szCs w:val="22"/>
              </w:rPr>
              <w:t>).</w:t>
            </w:r>
          </w:p>
          <w:p w14:paraId="455379AA" w14:textId="25A14B4F" w:rsidR="00B644E7" w:rsidRPr="00331BBB" w:rsidRDefault="00B644E7" w:rsidP="00B644E7">
            <w:pPr>
              <w:pStyle w:val="TAL"/>
              <w:rPr>
                <w:szCs w:val="22"/>
              </w:rPr>
            </w:pPr>
            <w:r w:rsidRPr="00331BBB">
              <w:rPr>
                <w:szCs w:val="18"/>
              </w:rPr>
              <w:t>For IAB-MT, duration indicates n</w:t>
            </w:r>
            <w:r w:rsidRPr="00A125B2">
              <w:rPr>
                <w:rFonts w:cs="Arial"/>
                <w:szCs w:val="18"/>
                <w:lang w:val="en-US" w:eastAsia="sv-SE"/>
              </w:rPr>
              <w:t xml:space="preserve">umber of consecutive slots that a SearchSpace lasts in every occasion, i.e., upon every period as given in the </w:t>
            </w:r>
            <w:r w:rsidRPr="00A125B2">
              <w:rPr>
                <w:rFonts w:cs="Arial"/>
                <w:i/>
                <w:szCs w:val="18"/>
                <w:lang w:val="en-US" w:eastAsia="sv-SE"/>
              </w:rPr>
              <w:t>periodicityAndOffset</w:t>
            </w:r>
            <w:r w:rsidRPr="00A125B2">
              <w:rPr>
                <w:rFonts w:cs="Arial"/>
                <w:szCs w:val="18"/>
                <w:lang w:val="en-US"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A125B2">
              <w:rPr>
                <w:rFonts w:cs="Arial"/>
                <w:i/>
                <w:szCs w:val="18"/>
                <w:lang w:val="en-US" w:eastAsia="sv-SE"/>
              </w:rPr>
              <w:t>monitoringSlotPeriodicityAndOffset</w:t>
            </w:r>
            <w:r w:rsidRPr="00A125B2">
              <w:rPr>
                <w:rFonts w:cs="Arial"/>
                <w:szCs w:val="18"/>
                <w:lang w:val="en-US" w:eastAsia="sv-SE"/>
              </w:rPr>
              <w:t>).</w:t>
            </w:r>
          </w:p>
        </w:tc>
      </w:tr>
      <w:tr w:rsidR="00936420" w:rsidRPr="00331BBB" w14:paraId="04BCF89C" w14:textId="77777777" w:rsidTr="00785849">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331BBB" w:rsidRDefault="00B644E7" w:rsidP="00B644E7">
            <w:pPr>
              <w:pStyle w:val="TAL"/>
              <w:rPr>
                <w:szCs w:val="22"/>
              </w:rPr>
            </w:pPr>
            <w:r w:rsidRPr="00331BBB">
              <w:rPr>
                <w:b/>
                <w:i/>
                <w:szCs w:val="22"/>
              </w:rPr>
              <w:t>freqMonitorLocations</w:t>
            </w:r>
          </w:p>
          <w:p w14:paraId="65338688" w14:textId="77777777" w:rsidR="00B644E7" w:rsidRPr="00331BBB" w:rsidRDefault="00B644E7" w:rsidP="00B644E7">
            <w:pPr>
              <w:pStyle w:val="TAL"/>
              <w:rPr>
                <w:b/>
                <w:i/>
                <w:szCs w:val="22"/>
              </w:rPr>
            </w:pPr>
            <w:r w:rsidRPr="00331BB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331BBB">
              <w:rPr>
                <w:i/>
                <w:iCs/>
                <w:szCs w:val="22"/>
              </w:rPr>
              <w:t>rb-Offset</w:t>
            </w:r>
            <w:r w:rsidRPr="00331BBB">
              <w:rPr>
                <w:szCs w:val="22"/>
              </w:rPr>
              <w:t xml:space="preserve"> provided by the associated CORESET.</w:t>
            </w:r>
          </w:p>
        </w:tc>
      </w:tr>
      <w:tr w:rsidR="00936420" w:rsidRPr="00331BB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331BBB" w:rsidRDefault="00B644E7" w:rsidP="00B644E7">
            <w:pPr>
              <w:pStyle w:val="TAL"/>
              <w:rPr>
                <w:szCs w:val="22"/>
              </w:rPr>
            </w:pPr>
            <w:r w:rsidRPr="00331BBB">
              <w:rPr>
                <w:b/>
                <w:i/>
                <w:szCs w:val="22"/>
              </w:rPr>
              <w:t>monitoringSlotPeriodicityAndOffset</w:t>
            </w:r>
          </w:p>
          <w:p w14:paraId="1A7735F5" w14:textId="0A5978AC" w:rsidR="00B644E7" w:rsidRPr="00331BBB" w:rsidRDefault="00B644E7" w:rsidP="00B644E7">
            <w:pPr>
              <w:pStyle w:val="TAL"/>
              <w:rPr>
                <w:szCs w:val="22"/>
              </w:rPr>
            </w:pPr>
            <w:r w:rsidRPr="00331BB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331BBB">
              <w:rPr>
                <w:rFonts w:cs="Arial"/>
                <w:szCs w:val="22"/>
              </w:rPr>
              <w:t>′</w:t>
            </w:r>
            <w:r w:rsidRPr="00331BBB">
              <w:rPr>
                <w:szCs w:val="22"/>
              </w:rPr>
              <w:t xml:space="preserve">sl4′, ′sl5′, ′sl8′, ′sl10′, ′sl16′, and ′sl20′ are applicable (see TS 38.213 [13], clause 10). </w:t>
            </w:r>
          </w:p>
          <w:p w14:paraId="0979261C" w14:textId="71C620DC" w:rsidR="00B644E7" w:rsidRPr="00331BBB" w:rsidRDefault="00B644E7" w:rsidP="00B644E7">
            <w:pPr>
              <w:pStyle w:val="TAL"/>
              <w:rPr>
                <w:szCs w:val="22"/>
              </w:rPr>
            </w:pPr>
            <w:r w:rsidRPr="00331BBB">
              <w:rPr>
                <w:szCs w:val="22"/>
              </w:rPr>
              <w:t>For IAB-MT,</w:t>
            </w:r>
            <w:r w:rsidRPr="00A125B2">
              <w:rPr>
                <w:rFonts w:cs="Arial"/>
                <w:sz w:val="16"/>
                <w:szCs w:val="16"/>
                <w:lang w:val="en-US" w:eastAsia="sv-SE"/>
              </w:rPr>
              <w:t xml:space="preserve"> </w:t>
            </w:r>
            <w:r w:rsidRPr="00A125B2">
              <w:rPr>
                <w:rFonts w:cs="Arial"/>
                <w:szCs w:val="16"/>
                <w:lang w:val="en-US" w:eastAsia="sv-SE"/>
              </w:rPr>
              <w:t>I</w:t>
            </w:r>
            <w:r w:rsidRPr="00A125B2">
              <w:rPr>
                <w:rFonts w:cs="Arial"/>
                <w:szCs w:val="18"/>
                <w:lang w:val="en-US"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936420" w:rsidRPr="00331BB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331BBB" w:rsidRDefault="00B644E7" w:rsidP="00B644E7">
            <w:pPr>
              <w:pStyle w:val="TAL"/>
              <w:rPr>
                <w:szCs w:val="22"/>
              </w:rPr>
            </w:pPr>
            <w:r w:rsidRPr="00331BBB">
              <w:rPr>
                <w:b/>
                <w:i/>
                <w:szCs w:val="22"/>
              </w:rPr>
              <w:t>monitoringSymbolsWithinSlot</w:t>
            </w:r>
          </w:p>
          <w:p w14:paraId="4928CFB8" w14:textId="77777777" w:rsidR="00B644E7" w:rsidRPr="00331BBB" w:rsidRDefault="00B644E7" w:rsidP="00B644E7">
            <w:pPr>
              <w:pStyle w:val="TAL"/>
              <w:rPr>
                <w:szCs w:val="22"/>
              </w:rPr>
            </w:pPr>
            <w:r w:rsidRPr="00331BBB">
              <w:rPr>
                <w:szCs w:val="22"/>
              </w:rPr>
              <w:t xml:space="preserve">The first symbol(s) for PDCCH monitoring in the slots configured for PDCCH monitoring (see </w:t>
            </w:r>
            <w:r w:rsidRPr="00331BBB">
              <w:rPr>
                <w:i/>
                <w:szCs w:val="22"/>
              </w:rPr>
              <w:t>monitoringSlotPeriodicityAndOffset</w:t>
            </w:r>
            <w:r w:rsidRPr="00331BBB">
              <w:rPr>
                <w:szCs w:val="22"/>
              </w:rPr>
              <w:t xml:space="preserve"> and </w:t>
            </w:r>
            <w:r w:rsidRPr="00331BBB">
              <w:rPr>
                <w:i/>
                <w:szCs w:val="22"/>
              </w:rPr>
              <w:t>duration</w:t>
            </w:r>
            <w:r w:rsidRPr="00331BB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331BBB" w:rsidRDefault="00B644E7" w:rsidP="00B644E7">
            <w:pPr>
              <w:pStyle w:val="TAL"/>
              <w:rPr>
                <w:szCs w:val="22"/>
              </w:rPr>
            </w:pPr>
            <w:r w:rsidRPr="00331BBB">
              <w:rPr>
                <w:szCs w:val="22"/>
              </w:rPr>
              <w:t xml:space="preserve">For DCI format 2_0, the first one symbol applies if the </w:t>
            </w:r>
            <w:r w:rsidRPr="00331BBB">
              <w:rPr>
                <w:i/>
                <w:szCs w:val="22"/>
              </w:rPr>
              <w:t>duration</w:t>
            </w:r>
            <w:r w:rsidRPr="00331BBB">
              <w:rPr>
                <w:szCs w:val="22"/>
              </w:rPr>
              <w:t xml:space="preserve"> of CORESET (in the IE </w:t>
            </w:r>
            <w:r w:rsidRPr="00331BBB">
              <w:rPr>
                <w:i/>
                <w:szCs w:val="22"/>
              </w:rPr>
              <w:t>ControlResourceSet</w:t>
            </w:r>
            <w:r w:rsidRPr="00331BBB">
              <w:rPr>
                <w:szCs w:val="22"/>
              </w:rPr>
              <w:t xml:space="preserve">) identified by </w:t>
            </w:r>
            <w:r w:rsidRPr="00331BBB">
              <w:rPr>
                <w:i/>
                <w:szCs w:val="22"/>
              </w:rPr>
              <w:t>controlResourceSetId</w:t>
            </w:r>
            <w:r w:rsidRPr="00331BBB">
              <w:rPr>
                <w:szCs w:val="22"/>
              </w:rPr>
              <w:t xml:space="preserve"> indicates 3 symbols, the first two symbols apply if the </w:t>
            </w:r>
            <w:r w:rsidRPr="00331BBB">
              <w:rPr>
                <w:i/>
                <w:szCs w:val="22"/>
              </w:rPr>
              <w:t>duration</w:t>
            </w:r>
            <w:r w:rsidRPr="00331BBB">
              <w:rPr>
                <w:szCs w:val="22"/>
              </w:rPr>
              <w:t xml:space="preserve"> of CORESET identified by </w:t>
            </w:r>
            <w:r w:rsidRPr="00331BBB">
              <w:rPr>
                <w:i/>
                <w:szCs w:val="22"/>
              </w:rPr>
              <w:t>controlResourceSetId</w:t>
            </w:r>
            <w:r w:rsidRPr="00331BBB">
              <w:rPr>
                <w:szCs w:val="22"/>
              </w:rPr>
              <w:t xml:space="preserve"> indicates 2 symbols, and the first three symbols apply if the </w:t>
            </w:r>
            <w:r w:rsidRPr="00331BBB">
              <w:rPr>
                <w:i/>
                <w:szCs w:val="22"/>
              </w:rPr>
              <w:t>duration</w:t>
            </w:r>
            <w:r w:rsidRPr="00331BBB">
              <w:rPr>
                <w:szCs w:val="22"/>
              </w:rPr>
              <w:t xml:space="preserve"> of CORESET identified by </w:t>
            </w:r>
            <w:r w:rsidRPr="00331BBB">
              <w:rPr>
                <w:i/>
                <w:szCs w:val="22"/>
              </w:rPr>
              <w:t>controlResourceSetId</w:t>
            </w:r>
            <w:r w:rsidRPr="00331BBB">
              <w:rPr>
                <w:szCs w:val="22"/>
              </w:rPr>
              <w:t xml:space="preserve"> indicates 1 symbol.</w:t>
            </w:r>
          </w:p>
          <w:p w14:paraId="7B1235DF" w14:textId="77777777" w:rsidR="00B644E7" w:rsidRPr="00331BBB" w:rsidRDefault="00B644E7" w:rsidP="00B644E7">
            <w:pPr>
              <w:pStyle w:val="TAL"/>
              <w:rPr>
                <w:szCs w:val="22"/>
              </w:rPr>
            </w:pPr>
            <w:r w:rsidRPr="00331BBB">
              <w:rPr>
                <w:szCs w:val="22"/>
              </w:rPr>
              <w:t>See TS 38.213 [13], clause 10.</w:t>
            </w:r>
          </w:p>
        </w:tc>
      </w:tr>
      <w:tr w:rsidR="00936420" w:rsidRPr="00331BB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A125B2" w:rsidRDefault="00B644E7" w:rsidP="00B644E7">
            <w:pPr>
              <w:pStyle w:val="TAL"/>
              <w:rPr>
                <w:b/>
                <w:bCs/>
                <w:i/>
                <w:iCs/>
              </w:rPr>
            </w:pPr>
            <w:r w:rsidRPr="00A125B2">
              <w:rPr>
                <w:b/>
                <w:bCs/>
                <w:i/>
                <w:iCs/>
              </w:rPr>
              <w:t>nrofCandidates-CI</w:t>
            </w:r>
          </w:p>
          <w:p w14:paraId="24DE6A70" w14:textId="3958FE53" w:rsidR="00B644E7" w:rsidRPr="00331BBB" w:rsidRDefault="00B644E7" w:rsidP="00B644E7">
            <w:pPr>
              <w:pStyle w:val="TAL"/>
            </w:pPr>
            <w:r w:rsidRPr="00331BB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936420" w:rsidRPr="00331BB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331BBB" w:rsidRDefault="00B644E7" w:rsidP="00B644E7">
            <w:pPr>
              <w:pStyle w:val="TAL"/>
              <w:rPr>
                <w:szCs w:val="22"/>
              </w:rPr>
            </w:pPr>
            <w:r w:rsidRPr="00331BBB">
              <w:rPr>
                <w:b/>
                <w:i/>
                <w:szCs w:val="22"/>
              </w:rPr>
              <w:t>nrofCandidates-SFI</w:t>
            </w:r>
          </w:p>
          <w:p w14:paraId="432F328A" w14:textId="77777777" w:rsidR="00B644E7" w:rsidRPr="00331BBB" w:rsidRDefault="00B644E7" w:rsidP="00B644E7">
            <w:pPr>
              <w:pStyle w:val="TAL"/>
              <w:rPr>
                <w:szCs w:val="22"/>
              </w:rPr>
            </w:pPr>
            <w:r w:rsidRPr="00331BB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936420" w:rsidRPr="00331BB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331BBB" w:rsidRDefault="00B644E7" w:rsidP="00B644E7">
            <w:pPr>
              <w:pStyle w:val="TAL"/>
              <w:rPr>
                <w:szCs w:val="22"/>
              </w:rPr>
            </w:pPr>
            <w:r w:rsidRPr="00331BBB">
              <w:rPr>
                <w:b/>
                <w:i/>
                <w:szCs w:val="22"/>
              </w:rPr>
              <w:t>nrofCandidates</w:t>
            </w:r>
          </w:p>
          <w:p w14:paraId="71CEEFD1" w14:textId="4EBDF0B5" w:rsidR="00B644E7" w:rsidRPr="00331BBB" w:rsidRDefault="00B644E7" w:rsidP="00B644E7">
            <w:pPr>
              <w:pStyle w:val="TAL"/>
              <w:rPr>
                <w:szCs w:val="22"/>
              </w:rPr>
            </w:pPr>
            <w:r w:rsidRPr="00331BB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331BBB">
              <w:rPr>
                <w:i/>
                <w:szCs w:val="22"/>
              </w:rPr>
              <w:t>searchSpaceType</w:t>
            </w:r>
            <w:r w:rsidRPr="00331BBB">
              <w:rPr>
                <w:szCs w:val="22"/>
              </w:rPr>
              <w:t xml:space="preserve">). If configured in the </w:t>
            </w:r>
            <w:r w:rsidRPr="00331BBB">
              <w:rPr>
                <w:i/>
                <w:szCs w:val="22"/>
              </w:rPr>
              <w:t>SearchSpace</w:t>
            </w:r>
            <w:r w:rsidRPr="00331BBB">
              <w:rPr>
                <w:szCs w:val="22"/>
              </w:rPr>
              <w:t xml:space="preserve"> of a cross carrier scheduled cell, this field determines the number of candidates and aggregation levels to be used on the linked scheduling cell (see TS 38.213 [13], clause 10).</w:t>
            </w:r>
          </w:p>
        </w:tc>
      </w:tr>
      <w:tr w:rsidR="00936420" w:rsidRPr="00331BBB" w14:paraId="39915AB8" w14:textId="77777777" w:rsidTr="00785849">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331BBB" w:rsidRDefault="00B644E7" w:rsidP="00B644E7">
            <w:pPr>
              <w:pStyle w:val="TAL"/>
              <w:rPr>
                <w:szCs w:val="22"/>
              </w:rPr>
            </w:pPr>
            <w:r w:rsidRPr="00331BBB">
              <w:rPr>
                <w:b/>
                <w:i/>
                <w:szCs w:val="22"/>
              </w:rPr>
              <w:t>searchSpaceGroupIdList</w:t>
            </w:r>
          </w:p>
          <w:p w14:paraId="4174D161" w14:textId="77777777" w:rsidR="00B644E7" w:rsidRPr="00331BBB" w:rsidRDefault="00B644E7" w:rsidP="00B644E7">
            <w:pPr>
              <w:pStyle w:val="TAL"/>
              <w:rPr>
                <w:b/>
                <w:i/>
                <w:szCs w:val="22"/>
              </w:rPr>
            </w:pPr>
            <w:r w:rsidRPr="00331BBB">
              <w:rPr>
                <w:szCs w:val="22"/>
              </w:rPr>
              <w:t>List of search space group IDs which the search space set is associated with.</w:t>
            </w:r>
          </w:p>
        </w:tc>
      </w:tr>
      <w:tr w:rsidR="00936420" w:rsidRPr="00331BB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331BBB" w:rsidRDefault="00B644E7" w:rsidP="00B644E7">
            <w:pPr>
              <w:pStyle w:val="TAL"/>
              <w:rPr>
                <w:szCs w:val="22"/>
              </w:rPr>
            </w:pPr>
            <w:r w:rsidRPr="00331BBB">
              <w:rPr>
                <w:b/>
                <w:i/>
                <w:szCs w:val="22"/>
              </w:rPr>
              <w:t>searchSpaceId</w:t>
            </w:r>
          </w:p>
          <w:p w14:paraId="4764C819" w14:textId="48A2A2CD" w:rsidR="00B644E7" w:rsidRPr="00331BBB" w:rsidRDefault="00B644E7" w:rsidP="00B644E7">
            <w:pPr>
              <w:pStyle w:val="TAL"/>
              <w:rPr>
                <w:szCs w:val="22"/>
              </w:rPr>
            </w:pPr>
            <w:r w:rsidRPr="00331BBB">
              <w:rPr>
                <w:szCs w:val="22"/>
              </w:rPr>
              <w:t xml:space="preserve">Identity of the search space. SearchSpaceId = 0 identifies the </w:t>
            </w:r>
            <w:r w:rsidRPr="00331BBB">
              <w:rPr>
                <w:i/>
                <w:szCs w:val="22"/>
              </w:rPr>
              <w:t>searchSpaceZero</w:t>
            </w:r>
            <w:r w:rsidRPr="00331BBB">
              <w:rPr>
                <w:szCs w:val="22"/>
              </w:rPr>
              <w:t xml:space="preserve"> configured via PBCH (MIB) or </w:t>
            </w:r>
            <w:r w:rsidRPr="00331BBB">
              <w:rPr>
                <w:i/>
                <w:szCs w:val="22"/>
              </w:rPr>
              <w:t>ServingCellConfigCommon</w:t>
            </w:r>
            <w:r w:rsidRPr="00331BBB">
              <w:rPr>
                <w:szCs w:val="22"/>
              </w:rPr>
              <w:t xml:space="preserve"> and may hence not be used in the </w:t>
            </w:r>
            <w:r w:rsidRPr="00331BBB">
              <w:rPr>
                <w:i/>
                <w:szCs w:val="22"/>
              </w:rPr>
              <w:t>SearchSpace</w:t>
            </w:r>
            <w:r w:rsidRPr="00331BBB">
              <w:rPr>
                <w:szCs w:val="22"/>
              </w:rPr>
              <w:t xml:space="preserve"> IE. The </w:t>
            </w:r>
            <w:r w:rsidRPr="00331BBB">
              <w:rPr>
                <w:i/>
                <w:szCs w:val="22"/>
              </w:rPr>
              <w:t>searchSpaceId</w:t>
            </w:r>
            <w:r w:rsidRPr="00331BBB">
              <w:rPr>
                <w:szCs w:val="22"/>
              </w:rPr>
              <w:t xml:space="preserve"> is unique among the BWPs of a Serving Cell. In case of cross carrier scheduling, search spaces with the same </w:t>
            </w:r>
            <w:r w:rsidRPr="00331BBB">
              <w:rPr>
                <w:i/>
                <w:szCs w:val="22"/>
              </w:rPr>
              <w:t>searchSpaceId</w:t>
            </w:r>
            <w:r w:rsidRPr="00331BB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331BBB" w:rsidRDefault="00B644E7" w:rsidP="00B644E7">
            <w:pPr>
              <w:pStyle w:val="TAL"/>
              <w:rPr>
                <w:szCs w:val="22"/>
              </w:rPr>
            </w:pPr>
            <w:r w:rsidRPr="00331BB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936420" w:rsidRPr="00331BB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331BBB" w:rsidRDefault="00B644E7" w:rsidP="00B644E7">
            <w:pPr>
              <w:pStyle w:val="TAL"/>
              <w:rPr>
                <w:szCs w:val="22"/>
              </w:rPr>
            </w:pPr>
            <w:r w:rsidRPr="00331BBB">
              <w:rPr>
                <w:b/>
                <w:i/>
                <w:szCs w:val="22"/>
              </w:rPr>
              <w:t>searchSpaceType</w:t>
            </w:r>
          </w:p>
          <w:p w14:paraId="417A79AC" w14:textId="77777777" w:rsidR="00B644E7" w:rsidRPr="00331BBB" w:rsidRDefault="00B644E7" w:rsidP="00B644E7">
            <w:pPr>
              <w:pStyle w:val="TAL"/>
              <w:rPr>
                <w:szCs w:val="22"/>
              </w:rPr>
            </w:pPr>
            <w:r w:rsidRPr="00331BBB">
              <w:rPr>
                <w:szCs w:val="22"/>
              </w:rPr>
              <w:t>Indicates whether this is a common search space (present) or a UE specific search space as well as DCI formats to monitor for.</w:t>
            </w:r>
          </w:p>
        </w:tc>
      </w:tr>
      <w:tr w:rsidR="00936420" w:rsidRPr="00331BB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331BBB" w:rsidRDefault="00B644E7" w:rsidP="00B644E7">
            <w:pPr>
              <w:pStyle w:val="TAL"/>
              <w:rPr>
                <w:szCs w:val="22"/>
              </w:rPr>
            </w:pPr>
            <w:r w:rsidRPr="00331BBB">
              <w:rPr>
                <w:b/>
                <w:i/>
                <w:szCs w:val="22"/>
              </w:rPr>
              <w:t>ue-Specific</w:t>
            </w:r>
          </w:p>
          <w:p w14:paraId="0F410C31" w14:textId="77777777" w:rsidR="00B644E7" w:rsidRPr="00331BBB" w:rsidRDefault="00B644E7" w:rsidP="00B644E7">
            <w:pPr>
              <w:pStyle w:val="TAL"/>
              <w:rPr>
                <w:szCs w:val="22"/>
              </w:rPr>
            </w:pPr>
            <w:r w:rsidRPr="00331BBB">
              <w:rPr>
                <w:szCs w:val="22"/>
              </w:rPr>
              <w:t>Configures this search space as UE specific search space (USS). The UE monitors the DCI format with CRC scrambled by C-RNTI, CS-RNTI (if configured), and SP-CSI-RNTI (if configured)</w:t>
            </w:r>
          </w:p>
        </w:tc>
      </w:tr>
      <w:tr w:rsidR="00B644E7" w:rsidRPr="00331BBB" w14:paraId="289CA8CE" w14:textId="77777777" w:rsidTr="00785849">
        <w:tc>
          <w:tcPr>
            <w:tcW w:w="14173" w:type="dxa"/>
            <w:tcBorders>
              <w:top w:val="single" w:sz="4" w:space="0" w:color="auto"/>
              <w:left w:val="single" w:sz="4" w:space="0" w:color="auto"/>
              <w:bottom w:val="single" w:sz="4" w:space="0" w:color="auto"/>
              <w:right w:val="single" w:sz="4" w:space="0" w:color="auto"/>
            </w:tcBorders>
          </w:tcPr>
          <w:p w14:paraId="0FC82AC1" w14:textId="257706B9" w:rsidR="00B644E7" w:rsidRPr="00331BBB" w:rsidRDefault="00B644E7" w:rsidP="00B644E7">
            <w:pPr>
              <w:pStyle w:val="TAL"/>
              <w:rPr>
                <w:szCs w:val="22"/>
              </w:rPr>
            </w:pPr>
            <w:r w:rsidRPr="00331BBB">
              <w:rPr>
                <w:b/>
                <w:i/>
                <w:szCs w:val="22"/>
              </w:rPr>
              <w:t>mt-Specific</w:t>
            </w:r>
            <w:r w:rsidR="00785849">
              <w:rPr>
                <w:b/>
                <w:i/>
                <w:szCs w:val="22"/>
              </w:rPr>
              <w:t>-v16xy</w:t>
            </w:r>
          </w:p>
          <w:p w14:paraId="0D1CE57D" w14:textId="77777777" w:rsidR="00B644E7" w:rsidRPr="00331BBB" w:rsidRDefault="00B644E7" w:rsidP="00B644E7">
            <w:pPr>
              <w:pStyle w:val="TAL"/>
              <w:rPr>
                <w:b/>
                <w:i/>
                <w:szCs w:val="22"/>
              </w:rPr>
            </w:pPr>
            <w:r w:rsidRPr="00331BBB">
              <w:rPr>
                <w:szCs w:val="22"/>
              </w:rPr>
              <w:t>Configure this search space as IAB-MT specific search space (MSS).</w:t>
            </w:r>
          </w:p>
        </w:tc>
      </w:tr>
    </w:tbl>
    <w:p w14:paraId="5F9698F6" w14:textId="77777777" w:rsidR="002C5D28" w:rsidRPr="00331BBB" w:rsidRDefault="002C5D28" w:rsidP="002C5D28">
      <w:bookmarkStart w:id="18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31BBB" w:rsidRDefault="002C5D28" w:rsidP="00F43D0B">
            <w:pPr>
              <w:pStyle w:val="TAH"/>
            </w:pPr>
            <w:r w:rsidRPr="00331BBB">
              <w:t>Explanation</w:t>
            </w:r>
          </w:p>
        </w:tc>
      </w:tr>
      <w:tr w:rsidR="00936420" w:rsidRPr="00331BB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31BBB" w:rsidRDefault="002C5D28" w:rsidP="00F43D0B">
            <w:pPr>
              <w:pStyle w:val="TAL"/>
              <w:rPr>
                <w:i/>
              </w:rPr>
            </w:pPr>
            <w:r w:rsidRPr="00331BB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31BBB" w:rsidRDefault="002C5D28" w:rsidP="00F43D0B">
            <w:pPr>
              <w:pStyle w:val="TAL"/>
            </w:pPr>
            <w:r w:rsidRPr="00331BBB">
              <w:t xml:space="preserve">This field is mandatory present upon creation of a new </w:t>
            </w:r>
            <w:r w:rsidRPr="00331BBB">
              <w:rPr>
                <w:i/>
              </w:rPr>
              <w:t>SearchSpace</w:t>
            </w:r>
            <w:r w:rsidRPr="00331BBB">
              <w:t>. It is optionally present, Need M, otherwise.</w:t>
            </w:r>
          </w:p>
        </w:tc>
      </w:tr>
      <w:tr w:rsidR="00936420" w:rsidRPr="00331BBB" w14:paraId="43B8D822"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331BBB" w:rsidRDefault="00E67BE7" w:rsidP="00785849">
            <w:pPr>
              <w:pStyle w:val="TAL"/>
              <w:rPr>
                <w:i/>
              </w:rPr>
            </w:pPr>
            <w:r w:rsidRPr="00331BB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331BBB" w:rsidRDefault="00E67BE7" w:rsidP="00785849">
            <w:pPr>
              <w:pStyle w:val="TAL"/>
            </w:pPr>
            <w:r w:rsidRPr="00331BBB">
              <w:t>Either of searchSpaceType (without suffix) or searchSpaceType-r16 field is mandatory present upon creation of a new SearchSpace. The fields are optionally present, Need M, otherwise.</w:t>
            </w:r>
          </w:p>
        </w:tc>
      </w:tr>
      <w:tr w:rsidR="002C5D28" w:rsidRPr="00331BB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31BBB" w:rsidRDefault="002C5D28" w:rsidP="00F43D0B">
            <w:pPr>
              <w:pStyle w:val="TAL"/>
              <w:rPr>
                <w:i/>
              </w:rPr>
            </w:pPr>
            <w:r w:rsidRPr="00331BB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31BBB" w:rsidRDefault="002C5D28" w:rsidP="00F43D0B">
            <w:pPr>
              <w:pStyle w:val="TAL"/>
            </w:pPr>
            <w:r w:rsidRPr="00331BBB">
              <w:t xml:space="preserve">This field is mandatory present upon creation of a new </w:t>
            </w:r>
            <w:r w:rsidRPr="00331BBB">
              <w:rPr>
                <w:i/>
              </w:rPr>
              <w:t>SearchSpace</w:t>
            </w:r>
            <w:r w:rsidRPr="00331BBB">
              <w:t>. It is absent</w:t>
            </w:r>
            <w:r w:rsidR="00A340A1" w:rsidRPr="00331BBB">
              <w:t>, Need M,</w:t>
            </w:r>
            <w:r w:rsidRPr="00331BBB">
              <w:t xml:space="preserve"> otherwise.</w:t>
            </w:r>
          </w:p>
        </w:tc>
      </w:tr>
      <w:bookmarkEnd w:id="1847"/>
    </w:tbl>
    <w:p w14:paraId="3CAACBC7" w14:textId="77777777" w:rsidR="00C1597C" w:rsidRPr="00331BBB" w:rsidRDefault="00C1597C" w:rsidP="00C1597C"/>
    <w:p w14:paraId="7F58570C" w14:textId="77777777" w:rsidR="002C5D28" w:rsidRPr="00331BBB" w:rsidRDefault="002C5D28" w:rsidP="002C5D28">
      <w:pPr>
        <w:pStyle w:val="Heading4"/>
      </w:pPr>
      <w:bookmarkStart w:id="1848" w:name="_Toc20426100"/>
      <w:bookmarkStart w:id="1849" w:name="_Toc29321496"/>
      <w:bookmarkStart w:id="1850" w:name="_Toc36757277"/>
      <w:r w:rsidRPr="00331BBB">
        <w:t>–</w:t>
      </w:r>
      <w:r w:rsidRPr="00331BBB">
        <w:tab/>
      </w:r>
      <w:r w:rsidRPr="00331BBB">
        <w:rPr>
          <w:i/>
        </w:rPr>
        <w:t>SearchSpaceId</w:t>
      </w:r>
      <w:bookmarkEnd w:id="1848"/>
      <w:bookmarkEnd w:id="1849"/>
      <w:bookmarkEnd w:id="1850"/>
    </w:p>
    <w:p w14:paraId="7B106BAE" w14:textId="77777777" w:rsidR="002C5D28" w:rsidRPr="00331BBB" w:rsidRDefault="002C5D28" w:rsidP="002C5D28">
      <w:r w:rsidRPr="00331BBB">
        <w:t xml:space="preserve">The IE </w:t>
      </w:r>
      <w:r w:rsidRPr="00331BBB">
        <w:rPr>
          <w:i/>
        </w:rPr>
        <w:t>SearchSpaceId</w:t>
      </w:r>
      <w:r w:rsidRPr="00331BBB">
        <w:t xml:space="preserve"> is used to identify Search Spaces. </w:t>
      </w:r>
      <w:r w:rsidR="001C74DD" w:rsidRPr="00331BBB">
        <w:t xml:space="preserve">The ID space is used across the BWPs of a Serving Cell. </w:t>
      </w:r>
      <w:r w:rsidRPr="00331BBB">
        <w:t xml:space="preserve">The search space with the </w:t>
      </w:r>
      <w:r w:rsidRPr="00331BBB">
        <w:rPr>
          <w:i/>
        </w:rPr>
        <w:t>SearchSpaceId</w:t>
      </w:r>
      <w:r w:rsidRPr="00331BBB">
        <w:t xml:space="preserve"> = 0 identifies the search space configured via PBCH (MIB) and in </w:t>
      </w:r>
      <w:r w:rsidRPr="00331BBB">
        <w:rPr>
          <w:i/>
        </w:rPr>
        <w:t>ServingCellConfigCommon</w:t>
      </w:r>
      <w:r w:rsidRPr="00331BBB">
        <w:t xml:space="preserve"> (</w:t>
      </w:r>
      <w:r w:rsidRPr="00331BBB">
        <w:rPr>
          <w:i/>
        </w:rPr>
        <w:t>searchSpaceZero</w:t>
      </w:r>
      <w:r w:rsidRPr="00331BBB">
        <w:t>). The number of Search Spaces per BWP is limited to 10 including the common and UE specific Search Spaces.</w:t>
      </w:r>
    </w:p>
    <w:p w14:paraId="3FFFEA06" w14:textId="77777777" w:rsidR="002C5D28" w:rsidRPr="00331BBB" w:rsidRDefault="002C5D28" w:rsidP="002C5D28">
      <w:pPr>
        <w:pStyle w:val="TH"/>
      </w:pPr>
      <w:r w:rsidRPr="00331BBB">
        <w:rPr>
          <w:i/>
        </w:rPr>
        <w:t>SearchSpaceId</w:t>
      </w:r>
      <w:r w:rsidRPr="00331BBB">
        <w:t xml:space="preserve"> information element</w:t>
      </w:r>
    </w:p>
    <w:p w14:paraId="57C1ACBD" w14:textId="77777777" w:rsidR="002C5D28" w:rsidRPr="00A125B2" w:rsidRDefault="002C5D28" w:rsidP="0096519C">
      <w:pPr>
        <w:pStyle w:val="PL"/>
      </w:pPr>
      <w:r w:rsidRPr="00A125B2">
        <w:t>-- ASN1START</w:t>
      </w:r>
    </w:p>
    <w:p w14:paraId="3C0CB038" w14:textId="77777777" w:rsidR="002C5D28" w:rsidRPr="00A125B2" w:rsidRDefault="002C5D28" w:rsidP="0096519C">
      <w:pPr>
        <w:pStyle w:val="PL"/>
      </w:pPr>
      <w:r w:rsidRPr="00A125B2">
        <w:t>-- TAG-SEARCHSPACEID-START</w:t>
      </w:r>
    </w:p>
    <w:p w14:paraId="4DD11ADA" w14:textId="77777777" w:rsidR="002C5D28" w:rsidRPr="00331BBB" w:rsidRDefault="002C5D28" w:rsidP="0096519C">
      <w:pPr>
        <w:pStyle w:val="PL"/>
      </w:pPr>
    </w:p>
    <w:p w14:paraId="69FFF41C" w14:textId="77777777" w:rsidR="002C5D28" w:rsidRPr="00331BBB" w:rsidRDefault="002C5D28" w:rsidP="0096519C">
      <w:pPr>
        <w:pStyle w:val="PL"/>
      </w:pPr>
      <w:r w:rsidRPr="00331BBB">
        <w:t xml:space="preserve">SearchSpaceId ::=                   </w:t>
      </w:r>
      <w:r w:rsidRPr="00A125B2">
        <w:t>INTEGER</w:t>
      </w:r>
      <w:r w:rsidRPr="00331BBB">
        <w:t xml:space="preserve"> (0..maxNrofSearchSpaces-1)</w:t>
      </w:r>
    </w:p>
    <w:p w14:paraId="1B44CAFD" w14:textId="77777777" w:rsidR="002C5D28" w:rsidRPr="00331BBB" w:rsidRDefault="002C5D28" w:rsidP="0096519C">
      <w:pPr>
        <w:pStyle w:val="PL"/>
      </w:pPr>
    </w:p>
    <w:p w14:paraId="392C0635" w14:textId="77777777" w:rsidR="002C5D28" w:rsidRPr="00A125B2" w:rsidRDefault="002C5D28" w:rsidP="0096519C">
      <w:pPr>
        <w:pStyle w:val="PL"/>
      </w:pPr>
      <w:r w:rsidRPr="00A125B2">
        <w:t>-- TAG-SEARCHSPACEID-STOP</w:t>
      </w:r>
    </w:p>
    <w:p w14:paraId="68F6DEDE" w14:textId="77777777" w:rsidR="002C5D28" w:rsidRPr="00A125B2" w:rsidRDefault="002C5D28" w:rsidP="0096519C">
      <w:pPr>
        <w:pStyle w:val="PL"/>
      </w:pPr>
      <w:r w:rsidRPr="00A125B2">
        <w:t>-- ASN1STOP</w:t>
      </w:r>
    </w:p>
    <w:p w14:paraId="61D0CCA7" w14:textId="77777777" w:rsidR="00C1597C" w:rsidRPr="00331BBB" w:rsidRDefault="00C1597C" w:rsidP="00C1597C"/>
    <w:p w14:paraId="224812FD" w14:textId="77777777" w:rsidR="002C5D28" w:rsidRPr="00331BBB" w:rsidRDefault="002C5D28" w:rsidP="002C5D28">
      <w:pPr>
        <w:pStyle w:val="Heading4"/>
      </w:pPr>
      <w:bookmarkStart w:id="1851" w:name="_Toc20426101"/>
      <w:bookmarkStart w:id="1852" w:name="_Toc29321497"/>
      <w:bookmarkStart w:id="1853" w:name="_Toc36757278"/>
      <w:r w:rsidRPr="00331BBB">
        <w:t>–</w:t>
      </w:r>
      <w:r w:rsidRPr="00331BBB">
        <w:tab/>
      </w:r>
      <w:r w:rsidRPr="00331BBB">
        <w:rPr>
          <w:i/>
        </w:rPr>
        <w:t>SearchSpaceZero</w:t>
      </w:r>
      <w:bookmarkEnd w:id="1851"/>
      <w:bookmarkEnd w:id="1852"/>
      <w:bookmarkEnd w:id="1853"/>
    </w:p>
    <w:p w14:paraId="420D321A" w14:textId="77777777" w:rsidR="002C5D28" w:rsidRPr="00331BBB" w:rsidRDefault="002C5D28" w:rsidP="002C5D28">
      <w:r w:rsidRPr="00331BBB">
        <w:t xml:space="preserve">The IE </w:t>
      </w:r>
      <w:r w:rsidRPr="00331BBB">
        <w:rPr>
          <w:i/>
        </w:rPr>
        <w:t>SearchSpaceZero</w:t>
      </w:r>
      <w:r w:rsidRPr="00331BBB">
        <w:t xml:space="preserve"> is used to configure SearchSpace#0 of the initial BWP (see TS 38.213 [13], </w:t>
      </w:r>
      <w:r w:rsidR="00581EBE" w:rsidRPr="00331BBB">
        <w:t>clause</w:t>
      </w:r>
      <w:r w:rsidRPr="00331BBB">
        <w:t xml:space="preserve"> 13).</w:t>
      </w:r>
    </w:p>
    <w:p w14:paraId="0F47E025" w14:textId="77777777" w:rsidR="002C5D28" w:rsidRPr="00331BBB" w:rsidRDefault="002C5D28" w:rsidP="002C5D28">
      <w:pPr>
        <w:pStyle w:val="TH"/>
      </w:pPr>
      <w:r w:rsidRPr="00331BBB">
        <w:rPr>
          <w:i/>
        </w:rPr>
        <w:t>SearchSpaceZero</w:t>
      </w:r>
      <w:r w:rsidRPr="00331BBB">
        <w:t xml:space="preserve"> information element</w:t>
      </w:r>
    </w:p>
    <w:p w14:paraId="536EB6F8" w14:textId="77777777" w:rsidR="002C5D28" w:rsidRPr="00A125B2" w:rsidRDefault="002C5D28" w:rsidP="0096519C">
      <w:pPr>
        <w:pStyle w:val="PL"/>
      </w:pPr>
      <w:r w:rsidRPr="00A125B2">
        <w:t>-- ASN1START</w:t>
      </w:r>
    </w:p>
    <w:p w14:paraId="596E2587" w14:textId="77777777" w:rsidR="002C5D28" w:rsidRPr="00A125B2" w:rsidRDefault="002C5D28" w:rsidP="0096519C">
      <w:pPr>
        <w:pStyle w:val="PL"/>
      </w:pPr>
      <w:r w:rsidRPr="00A125B2">
        <w:t>-- TAG-SEARCHSPACEZERO-START</w:t>
      </w:r>
    </w:p>
    <w:p w14:paraId="71A29949" w14:textId="77777777" w:rsidR="002C5D28" w:rsidRPr="00331BBB" w:rsidRDefault="002C5D28" w:rsidP="0096519C">
      <w:pPr>
        <w:pStyle w:val="PL"/>
      </w:pPr>
    </w:p>
    <w:p w14:paraId="05DF7F48" w14:textId="77777777" w:rsidR="002C5D28" w:rsidRPr="00331BBB" w:rsidRDefault="002C5D28" w:rsidP="0096519C">
      <w:pPr>
        <w:pStyle w:val="PL"/>
      </w:pPr>
      <w:r w:rsidRPr="00331BBB">
        <w:t xml:space="preserve">SearchSpaceZero ::=                 </w:t>
      </w:r>
      <w:r w:rsidRPr="00A125B2">
        <w:t>INTEGER</w:t>
      </w:r>
      <w:r w:rsidRPr="00331BBB">
        <w:t xml:space="preserve"> (0..15)</w:t>
      </w:r>
    </w:p>
    <w:p w14:paraId="6A22A713" w14:textId="77777777" w:rsidR="002C5D28" w:rsidRPr="00331BBB" w:rsidRDefault="002C5D28" w:rsidP="0096519C">
      <w:pPr>
        <w:pStyle w:val="PL"/>
      </w:pPr>
    </w:p>
    <w:p w14:paraId="4E706D67" w14:textId="77777777" w:rsidR="002C5D28" w:rsidRPr="00A125B2" w:rsidRDefault="002C5D28" w:rsidP="0096519C">
      <w:pPr>
        <w:pStyle w:val="PL"/>
      </w:pPr>
      <w:r w:rsidRPr="00A125B2">
        <w:t>-- TAG-SEARCHSPACEZERO-STOP</w:t>
      </w:r>
    </w:p>
    <w:p w14:paraId="4A21D8AA" w14:textId="77777777" w:rsidR="002C5D28" w:rsidRPr="00A125B2" w:rsidRDefault="002C5D28" w:rsidP="0096519C">
      <w:pPr>
        <w:pStyle w:val="PL"/>
      </w:pPr>
      <w:r w:rsidRPr="00A125B2">
        <w:t>-- ASN1STOP</w:t>
      </w:r>
    </w:p>
    <w:p w14:paraId="0F81E035" w14:textId="77777777" w:rsidR="00C1597C" w:rsidRPr="00331BBB" w:rsidRDefault="00C1597C" w:rsidP="00C1597C"/>
    <w:p w14:paraId="0482FAB1" w14:textId="77777777" w:rsidR="002C5D28" w:rsidRPr="00331BBB" w:rsidRDefault="002C5D28" w:rsidP="002C5D28">
      <w:pPr>
        <w:pStyle w:val="Heading4"/>
      </w:pPr>
      <w:bookmarkStart w:id="1854" w:name="_Toc20426102"/>
      <w:bookmarkStart w:id="1855" w:name="_Toc29321498"/>
      <w:bookmarkStart w:id="1856" w:name="_Toc36757279"/>
      <w:r w:rsidRPr="00331BBB">
        <w:t>–</w:t>
      </w:r>
      <w:r w:rsidRPr="00331BBB">
        <w:tab/>
      </w:r>
      <w:r w:rsidRPr="00331BBB">
        <w:rPr>
          <w:i/>
          <w:noProof/>
        </w:rPr>
        <w:t>SecurityAlgorithmConfig</w:t>
      </w:r>
      <w:bookmarkEnd w:id="1854"/>
      <w:bookmarkEnd w:id="1855"/>
      <w:bookmarkEnd w:id="1856"/>
    </w:p>
    <w:p w14:paraId="2FD81CF0" w14:textId="77777777" w:rsidR="002C5D28" w:rsidRPr="00331BBB" w:rsidRDefault="002C5D28" w:rsidP="002C5D28">
      <w:r w:rsidRPr="00331BBB">
        <w:t xml:space="preserve">The IE </w:t>
      </w:r>
      <w:r w:rsidRPr="00331BBB">
        <w:rPr>
          <w:i/>
        </w:rPr>
        <w:t>SecurityAlgorithmConfig</w:t>
      </w:r>
      <w:r w:rsidRPr="00331BBB">
        <w:t xml:space="preserve"> is used to configure AS integrity protection algorithm and AS ciphering algorithm for SRBs and DRBs.</w:t>
      </w:r>
    </w:p>
    <w:p w14:paraId="10DAE55A" w14:textId="77777777" w:rsidR="002C5D28" w:rsidRPr="00331BBB" w:rsidRDefault="002C5D28" w:rsidP="002C5D28">
      <w:pPr>
        <w:pStyle w:val="TH"/>
      </w:pPr>
      <w:r w:rsidRPr="00331BBB">
        <w:rPr>
          <w:bCs/>
          <w:i/>
          <w:iCs/>
        </w:rPr>
        <w:t xml:space="preserve">SecurityAlgorithmConfig </w:t>
      </w:r>
      <w:r w:rsidRPr="00331BBB">
        <w:t>information element</w:t>
      </w:r>
    </w:p>
    <w:p w14:paraId="389D7015" w14:textId="77777777" w:rsidR="002C5D28" w:rsidRPr="00A125B2" w:rsidRDefault="002C5D28" w:rsidP="0096519C">
      <w:pPr>
        <w:pStyle w:val="PL"/>
      </w:pPr>
      <w:r w:rsidRPr="00A125B2">
        <w:t>-- ASN1START</w:t>
      </w:r>
    </w:p>
    <w:p w14:paraId="0AE1ACED" w14:textId="2761E406" w:rsidR="002C5D28" w:rsidRPr="00A125B2" w:rsidRDefault="002C5D28" w:rsidP="0096519C">
      <w:pPr>
        <w:pStyle w:val="PL"/>
      </w:pPr>
      <w:r w:rsidRPr="00A125B2">
        <w:t>-- TAG-SECURITYALGORITHMCONFIG-START</w:t>
      </w:r>
    </w:p>
    <w:p w14:paraId="0EB3A4AA" w14:textId="77777777" w:rsidR="002C5D28" w:rsidRPr="00331BBB" w:rsidRDefault="002C5D28" w:rsidP="0096519C">
      <w:pPr>
        <w:pStyle w:val="PL"/>
      </w:pPr>
    </w:p>
    <w:p w14:paraId="1CC0D9D0" w14:textId="77777777" w:rsidR="002C5D28" w:rsidRPr="00331BBB" w:rsidRDefault="002C5D28" w:rsidP="0096519C">
      <w:pPr>
        <w:pStyle w:val="PL"/>
      </w:pPr>
      <w:bookmarkStart w:id="1857" w:name="_Hlk2863315"/>
      <w:r w:rsidRPr="00331BBB">
        <w:t xml:space="preserve">SecurityAlgorithmConfig ::=         </w:t>
      </w:r>
      <w:r w:rsidRPr="00A125B2">
        <w:t>SEQUENCE</w:t>
      </w:r>
      <w:r w:rsidRPr="00331BBB">
        <w:t xml:space="preserve"> {</w:t>
      </w:r>
    </w:p>
    <w:p w14:paraId="2D70C20D" w14:textId="77777777" w:rsidR="002C5D28" w:rsidRPr="00331BBB" w:rsidRDefault="002C5D28" w:rsidP="0096519C">
      <w:pPr>
        <w:pStyle w:val="PL"/>
      </w:pPr>
      <w:r w:rsidRPr="00331BBB">
        <w:t xml:space="preserve">    cipheringAlgorithm                  CipheringAlgorithm,</w:t>
      </w:r>
    </w:p>
    <w:p w14:paraId="59D13D1F" w14:textId="77777777" w:rsidR="00F95F2F" w:rsidRPr="00A125B2" w:rsidRDefault="002C5D28" w:rsidP="0096519C">
      <w:pPr>
        <w:pStyle w:val="PL"/>
      </w:pPr>
      <w:r w:rsidRPr="00331BBB">
        <w:t xml:space="preserve">    integrityProtAlgorithm              IntegrityProtAlgorithm          </w:t>
      </w:r>
      <w:r w:rsidRPr="00A125B2">
        <w:t>OPTIONAL</w:t>
      </w:r>
      <w:r w:rsidRPr="00331BBB">
        <w:t xml:space="preserve">,   </w:t>
      </w:r>
      <w:r w:rsidRPr="00A125B2">
        <w:t>-- Need R</w:t>
      </w:r>
    </w:p>
    <w:p w14:paraId="4B22A447" w14:textId="77777777" w:rsidR="002C5D28" w:rsidRPr="00331BBB" w:rsidRDefault="002C5D28" w:rsidP="0096519C">
      <w:pPr>
        <w:pStyle w:val="PL"/>
      </w:pPr>
      <w:r w:rsidRPr="00331BBB">
        <w:t xml:space="preserve">    ...</w:t>
      </w:r>
    </w:p>
    <w:p w14:paraId="0B0525B7" w14:textId="77777777" w:rsidR="002C5D28" w:rsidRPr="00331BBB" w:rsidRDefault="002C5D28" w:rsidP="0096519C">
      <w:pPr>
        <w:pStyle w:val="PL"/>
      </w:pPr>
      <w:r w:rsidRPr="00331BBB">
        <w:t>}</w:t>
      </w:r>
    </w:p>
    <w:p w14:paraId="5F84A2DD" w14:textId="77777777" w:rsidR="002C5D28" w:rsidRPr="00331BBB" w:rsidRDefault="002C5D28" w:rsidP="0096519C">
      <w:pPr>
        <w:pStyle w:val="PL"/>
      </w:pPr>
    </w:p>
    <w:p w14:paraId="7E68D9C3" w14:textId="77777777" w:rsidR="002C5D28" w:rsidRPr="00331BBB" w:rsidRDefault="002C5D28" w:rsidP="0096519C">
      <w:pPr>
        <w:pStyle w:val="PL"/>
      </w:pPr>
      <w:r w:rsidRPr="00331BBB">
        <w:t xml:space="preserve">IntegrityProtAlgorithm ::=          </w:t>
      </w:r>
      <w:r w:rsidRPr="00A125B2">
        <w:t>ENUMERATED</w:t>
      </w:r>
      <w:r w:rsidRPr="00331BBB">
        <w:t xml:space="preserve"> {</w:t>
      </w:r>
    </w:p>
    <w:p w14:paraId="17771A1C" w14:textId="77777777" w:rsidR="002C5D28" w:rsidRPr="00331BBB" w:rsidRDefault="002C5D28" w:rsidP="0096519C">
      <w:pPr>
        <w:pStyle w:val="PL"/>
      </w:pPr>
      <w:r w:rsidRPr="00331BBB">
        <w:t xml:space="preserve">                                        nia0, nia1, nia2, nia3, spare4, spare3,</w:t>
      </w:r>
    </w:p>
    <w:p w14:paraId="4F3158D9" w14:textId="77777777" w:rsidR="002C5D28" w:rsidRPr="00331BBB" w:rsidRDefault="002C5D28" w:rsidP="0096519C">
      <w:pPr>
        <w:pStyle w:val="PL"/>
      </w:pPr>
      <w:r w:rsidRPr="00331BBB">
        <w:t xml:space="preserve">                                        spare2, spare1, ...}</w:t>
      </w:r>
    </w:p>
    <w:p w14:paraId="332A4AE9" w14:textId="77777777" w:rsidR="002C5D28" w:rsidRPr="00331BBB" w:rsidRDefault="002C5D28" w:rsidP="0096519C">
      <w:pPr>
        <w:pStyle w:val="PL"/>
      </w:pPr>
    </w:p>
    <w:p w14:paraId="78888A75" w14:textId="77777777" w:rsidR="002C5D28" w:rsidRPr="00331BBB" w:rsidRDefault="002C5D28" w:rsidP="0096519C">
      <w:pPr>
        <w:pStyle w:val="PL"/>
      </w:pPr>
      <w:r w:rsidRPr="00331BBB">
        <w:t xml:space="preserve">CipheringAlgorithm ::=              </w:t>
      </w:r>
      <w:r w:rsidRPr="00A125B2">
        <w:t>ENUMERATED</w:t>
      </w:r>
      <w:r w:rsidRPr="00331BBB">
        <w:t xml:space="preserve"> {</w:t>
      </w:r>
    </w:p>
    <w:p w14:paraId="2934A517" w14:textId="77777777" w:rsidR="002C5D28" w:rsidRPr="00331BBB" w:rsidRDefault="002C5D28" w:rsidP="0096519C">
      <w:pPr>
        <w:pStyle w:val="PL"/>
      </w:pPr>
      <w:r w:rsidRPr="00331BBB">
        <w:t xml:space="preserve">                                        nea0, nea1, nea2, nea3, spare4, spare3,</w:t>
      </w:r>
    </w:p>
    <w:p w14:paraId="63AE1D20" w14:textId="77777777" w:rsidR="002C5D28" w:rsidRPr="00331BBB" w:rsidRDefault="002C5D28" w:rsidP="0096519C">
      <w:pPr>
        <w:pStyle w:val="PL"/>
      </w:pPr>
      <w:r w:rsidRPr="00331BBB">
        <w:t xml:space="preserve">                                        spare2, spare1, ...}</w:t>
      </w:r>
    </w:p>
    <w:p w14:paraId="29A03030" w14:textId="77777777" w:rsidR="002C5D28" w:rsidRPr="00331BBB" w:rsidRDefault="002C5D28" w:rsidP="0096519C">
      <w:pPr>
        <w:pStyle w:val="PL"/>
      </w:pPr>
    </w:p>
    <w:bookmarkEnd w:id="1857"/>
    <w:p w14:paraId="016579EF" w14:textId="71757500" w:rsidR="002C5D28" w:rsidRPr="00A125B2" w:rsidRDefault="002C5D28" w:rsidP="0096519C">
      <w:pPr>
        <w:pStyle w:val="PL"/>
      </w:pPr>
      <w:r w:rsidRPr="00A125B2">
        <w:t>-- TAG-SECURITYALGORITHMCONFIG-STOP</w:t>
      </w:r>
    </w:p>
    <w:p w14:paraId="2D0366CB" w14:textId="77777777" w:rsidR="002C5D28" w:rsidRPr="00A125B2" w:rsidRDefault="002C5D28" w:rsidP="0096519C">
      <w:pPr>
        <w:pStyle w:val="PL"/>
      </w:pPr>
      <w:r w:rsidRPr="00A125B2">
        <w:t>-- ASN1STOP</w:t>
      </w:r>
    </w:p>
    <w:p w14:paraId="768B5096" w14:textId="77777777" w:rsidR="002C5D28" w:rsidRPr="00331BBB" w:rsidRDefault="002C5D28" w:rsidP="002C5D28">
      <w:pPr>
        <w:rPr>
          <w:iCs/>
        </w:rPr>
      </w:pPr>
      <w:bookmarkStart w:id="18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36420" w:rsidRPr="00331BBB" w14:paraId="57919C35" w14:textId="77777777" w:rsidTr="006D357F">
        <w:trPr>
          <w:cantSplit/>
          <w:trHeight w:val="151"/>
          <w:tblHeader/>
        </w:trPr>
        <w:tc>
          <w:tcPr>
            <w:tcW w:w="14100" w:type="dxa"/>
            <w:shd w:val="clear" w:color="auto" w:fill="auto"/>
            <w:hideMark/>
          </w:tcPr>
          <w:p w14:paraId="599F83D6" w14:textId="77777777" w:rsidR="002C5D28" w:rsidRPr="00331BBB" w:rsidRDefault="002C5D28" w:rsidP="00F43D0B">
            <w:pPr>
              <w:pStyle w:val="TAH"/>
              <w:rPr>
                <w:lang w:eastAsia="en-GB"/>
              </w:rPr>
            </w:pPr>
            <w:r w:rsidRPr="00331BBB">
              <w:rPr>
                <w:i/>
                <w:lang w:eastAsia="en-GB"/>
              </w:rPr>
              <w:t>SecurityAlgorithmConfig</w:t>
            </w:r>
            <w:r w:rsidRPr="00331BBB">
              <w:rPr>
                <w:iCs/>
                <w:lang w:eastAsia="en-GB"/>
              </w:rPr>
              <w:t xml:space="preserve"> field descriptions</w:t>
            </w:r>
          </w:p>
        </w:tc>
      </w:tr>
      <w:tr w:rsidR="00936420" w:rsidRPr="00331BBB" w14:paraId="3ECB55DB" w14:textId="77777777" w:rsidTr="006D357F">
        <w:trPr>
          <w:cantSplit/>
          <w:trHeight w:val="641"/>
        </w:trPr>
        <w:tc>
          <w:tcPr>
            <w:tcW w:w="14100" w:type="dxa"/>
            <w:shd w:val="clear" w:color="auto" w:fill="auto"/>
            <w:hideMark/>
          </w:tcPr>
          <w:p w14:paraId="08227393" w14:textId="77777777" w:rsidR="002C5D28" w:rsidRPr="00331BBB" w:rsidRDefault="002C5D28" w:rsidP="00F43D0B">
            <w:pPr>
              <w:pStyle w:val="TAL"/>
              <w:rPr>
                <w:b/>
                <w:bCs/>
                <w:i/>
                <w:lang w:eastAsia="en-GB"/>
              </w:rPr>
            </w:pPr>
            <w:r w:rsidRPr="00331BBB">
              <w:rPr>
                <w:b/>
                <w:bCs/>
                <w:i/>
                <w:lang w:eastAsia="en-GB"/>
              </w:rPr>
              <w:t>cipheringAlgorithm</w:t>
            </w:r>
          </w:p>
          <w:p w14:paraId="2CB88B78" w14:textId="1587DEFA" w:rsidR="002C5D28" w:rsidRPr="00331BBB" w:rsidRDefault="002C5D28" w:rsidP="00E16E93">
            <w:pPr>
              <w:pStyle w:val="TAL"/>
              <w:rPr>
                <w:lang w:eastAsia="en-GB"/>
              </w:rPr>
            </w:pPr>
            <w:r w:rsidRPr="00331BBB">
              <w:rPr>
                <w:lang w:eastAsia="en-GB"/>
              </w:rPr>
              <w:t>Indicates the ciphering algorithm to be used for SRBs and DRBs</w:t>
            </w:r>
            <w:r w:rsidRPr="00331BBB">
              <w:rPr>
                <w:iCs/>
                <w:lang w:eastAsia="en-GB"/>
              </w:rPr>
              <w:t>, as specified in TS 33.501 [11]</w:t>
            </w:r>
            <w:r w:rsidRPr="00331BBB">
              <w:rPr>
                <w:lang w:eastAsia="en-GB"/>
              </w:rPr>
              <w:t xml:space="preserve">. The algorithms </w:t>
            </w:r>
            <w:r w:rsidRPr="00331BBB">
              <w:rPr>
                <w:i/>
              </w:rPr>
              <w:t>nea0</w:t>
            </w:r>
            <w:r w:rsidRPr="00331BBB">
              <w:rPr>
                <w:lang w:eastAsia="en-GB"/>
              </w:rPr>
              <w:t>-</w:t>
            </w:r>
            <w:r w:rsidRPr="00331BBB">
              <w:rPr>
                <w:i/>
              </w:rPr>
              <w:t>nea3</w:t>
            </w:r>
            <w:r w:rsidRPr="00331BBB">
              <w:rPr>
                <w:lang w:eastAsia="en-GB"/>
              </w:rPr>
              <w:t xml:space="preserve"> are identical to the LTE algorithms eea0-3. </w:t>
            </w:r>
            <w:r w:rsidR="004D5B47" w:rsidRPr="00331BBB">
              <w:rPr>
                <w:lang w:eastAsia="en-GB"/>
              </w:rPr>
              <w:t>T</w:t>
            </w:r>
            <w:r w:rsidRPr="00331BBB">
              <w:rPr>
                <w:lang w:eastAsia="en-GB"/>
              </w:rPr>
              <w:t xml:space="preserve">he algorithms configured for </w:t>
            </w:r>
            <w:r w:rsidR="00A02E0D" w:rsidRPr="00331BBB">
              <w:rPr>
                <w:lang w:eastAsia="en-GB"/>
              </w:rPr>
              <w:t xml:space="preserve">all </w:t>
            </w:r>
            <w:r w:rsidRPr="00331BBB">
              <w:rPr>
                <w:lang w:eastAsia="en-GB"/>
              </w:rPr>
              <w:t xml:space="preserve">bearers using </w:t>
            </w:r>
            <w:r w:rsidR="004D5B47" w:rsidRPr="00331BBB">
              <w:rPr>
                <w:lang w:eastAsia="zh-CN"/>
              </w:rPr>
              <w:t>master key</w:t>
            </w:r>
            <w:r w:rsidR="004D5B47" w:rsidRPr="00331BBB">
              <w:rPr>
                <w:lang w:eastAsia="en-GB"/>
              </w:rPr>
              <w:t xml:space="preserve"> </w:t>
            </w:r>
            <w:r w:rsidRPr="00331BBB">
              <w:rPr>
                <w:lang w:eastAsia="en-GB"/>
              </w:rPr>
              <w:t>shall be the same</w:t>
            </w:r>
            <w:r w:rsidR="00542B55" w:rsidRPr="00331BBB">
              <w:rPr>
                <w:lang w:eastAsia="en-GB"/>
              </w:rPr>
              <w:t>,</w:t>
            </w:r>
            <w:r w:rsidRPr="00331BBB">
              <w:rPr>
                <w:lang w:eastAsia="en-GB"/>
              </w:rPr>
              <w:t xml:space="preserve"> </w:t>
            </w:r>
            <w:r w:rsidRPr="00331BBB">
              <w:t>and the algorithms configured for</w:t>
            </w:r>
            <w:r w:rsidR="00A02E0D" w:rsidRPr="00331BBB">
              <w:t xml:space="preserve"> all</w:t>
            </w:r>
            <w:r w:rsidRPr="00331BBB">
              <w:t xml:space="preserve"> bearers using </w:t>
            </w:r>
            <w:r w:rsidR="004D5B47" w:rsidRPr="00331BBB">
              <w:rPr>
                <w:lang w:eastAsia="zh-CN"/>
              </w:rPr>
              <w:t>secondary key</w:t>
            </w:r>
            <w:r w:rsidR="00A02E0D" w:rsidRPr="00331BBB">
              <w:rPr>
                <w:lang w:eastAsia="zh-CN"/>
              </w:rPr>
              <w:t>, if any,</w:t>
            </w:r>
            <w:r w:rsidRPr="00331BBB">
              <w:t xml:space="preserve"> shall be the same</w:t>
            </w:r>
            <w:r w:rsidR="00A02E0D" w:rsidRPr="00331BBB">
              <w:t>.</w:t>
            </w:r>
            <w:r w:rsidRPr="00331BBB">
              <w:t xml:space="preserve"> </w:t>
            </w:r>
            <w:r w:rsidR="00A02E0D" w:rsidRPr="00331BBB">
              <w:t>If UE is connected to E-UTRA/EPC</w:t>
            </w:r>
            <w:r w:rsidR="00A02E0D" w:rsidRPr="00331BBB">
              <w:rPr>
                <w:lang w:eastAsia="en-GB"/>
              </w:rPr>
              <w:t>, this field indicates the ciphering algorithm to be used for RBs configured with NR PDCP, as specified in TS 33.501 [11].</w:t>
            </w:r>
          </w:p>
        </w:tc>
      </w:tr>
      <w:tr w:rsidR="002C5D28" w:rsidRPr="00331BBB" w14:paraId="5E9CE254" w14:textId="77777777" w:rsidTr="006D357F">
        <w:trPr>
          <w:cantSplit/>
          <w:trHeight w:val="641"/>
        </w:trPr>
        <w:tc>
          <w:tcPr>
            <w:tcW w:w="14100" w:type="dxa"/>
            <w:shd w:val="clear" w:color="auto" w:fill="auto"/>
            <w:hideMark/>
          </w:tcPr>
          <w:p w14:paraId="19A9958B" w14:textId="77777777" w:rsidR="004D5B47" w:rsidRPr="00331BBB" w:rsidRDefault="002C5D28" w:rsidP="004D5B47">
            <w:pPr>
              <w:pStyle w:val="TAL"/>
              <w:rPr>
                <w:b/>
                <w:bCs/>
                <w:i/>
                <w:lang w:eastAsia="en-GB"/>
              </w:rPr>
            </w:pPr>
            <w:r w:rsidRPr="00331BBB">
              <w:rPr>
                <w:b/>
                <w:bCs/>
                <w:i/>
                <w:lang w:eastAsia="en-GB"/>
              </w:rPr>
              <w:t>integrityProtAlgorithm</w:t>
            </w:r>
          </w:p>
          <w:p w14:paraId="19DAA6F4" w14:textId="136EAD7C" w:rsidR="002C5D28" w:rsidRPr="00331BBB" w:rsidRDefault="0091081F" w:rsidP="00E16E93">
            <w:pPr>
              <w:pStyle w:val="TAL"/>
            </w:pPr>
            <w:r w:rsidRPr="00331BBB">
              <w:rPr>
                <w:lang w:eastAsia="en-GB"/>
              </w:rPr>
              <w:t>I</w:t>
            </w:r>
            <w:r w:rsidR="004D5B47" w:rsidRPr="00331BBB">
              <w:t xml:space="preserve">ndicates the integrity protection algorithm to be used for SRBs and DRBs, as specified in TS 33.501 [11]. </w:t>
            </w:r>
            <w:r w:rsidR="00A02E0D" w:rsidRPr="00331BBB">
              <w:rPr>
                <w:lang w:eastAsia="en-GB"/>
              </w:rPr>
              <w:t xml:space="preserve">The algorithms </w:t>
            </w:r>
            <w:r w:rsidR="00A02E0D" w:rsidRPr="00331BBB">
              <w:rPr>
                <w:i/>
                <w:lang w:eastAsia="en-GB"/>
              </w:rPr>
              <w:t>nia0-nia3</w:t>
            </w:r>
            <w:r w:rsidR="00A02E0D" w:rsidRPr="00331BBB">
              <w:rPr>
                <w:lang w:eastAsia="en-GB"/>
              </w:rPr>
              <w:t xml:space="preserve"> are identical to the </w:t>
            </w:r>
            <w:r w:rsidR="00542B55" w:rsidRPr="00331BBB">
              <w:rPr>
                <w:lang w:eastAsia="en-GB"/>
              </w:rPr>
              <w:t>E-UTRA</w:t>
            </w:r>
            <w:r w:rsidR="00A02E0D" w:rsidRPr="00331BBB">
              <w:rPr>
                <w:lang w:eastAsia="en-GB"/>
              </w:rPr>
              <w:t xml:space="preserve"> algorithms </w:t>
            </w:r>
            <w:r w:rsidR="00A02E0D" w:rsidRPr="00331BBB">
              <w:rPr>
                <w:i/>
                <w:lang w:eastAsia="en-GB"/>
              </w:rPr>
              <w:t>eia0-3</w:t>
            </w:r>
            <w:r w:rsidR="00A02E0D" w:rsidRPr="00331BBB">
              <w:rPr>
                <w:lang w:eastAsia="en-GB"/>
              </w:rPr>
              <w:t xml:space="preserve">. The algorithms configured for all bearers using </w:t>
            </w:r>
            <w:r w:rsidR="00A02E0D" w:rsidRPr="00331BBB">
              <w:rPr>
                <w:lang w:eastAsia="zh-CN"/>
              </w:rPr>
              <w:t>master key</w:t>
            </w:r>
            <w:r w:rsidR="00A02E0D" w:rsidRPr="00331BBB">
              <w:rPr>
                <w:lang w:eastAsia="en-GB"/>
              </w:rPr>
              <w:t xml:space="preserve"> shall be the same </w:t>
            </w:r>
            <w:r w:rsidR="00A02E0D" w:rsidRPr="00331BBB">
              <w:t xml:space="preserve">and the algorithms configured for all bearers using </w:t>
            </w:r>
            <w:r w:rsidR="00A02E0D" w:rsidRPr="00331BBB">
              <w:rPr>
                <w:lang w:eastAsia="zh-CN"/>
              </w:rPr>
              <w:t>secondary key, if any,</w:t>
            </w:r>
            <w:r w:rsidR="00A02E0D" w:rsidRPr="00331BBB">
              <w:t xml:space="preserve"> shall be the same.</w:t>
            </w:r>
            <w:r w:rsidR="00A02E0D" w:rsidRPr="00331BBB">
              <w:rPr>
                <w:lang w:eastAsia="en-GB"/>
              </w:rPr>
              <w:t xml:space="preserve"> </w:t>
            </w:r>
            <w:r w:rsidR="004D5B47" w:rsidRPr="00331BBB">
              <w:t xml:space="preserve">The network does not configure </w:t>
            </w:r>
            <w:r w:rsidR="004D5B47" w:rsidRPr="00331BBB">
              <w:rPr>
                <w:i/>
              </w:rPr>
              <w:t>nia0</w:t>
            </w:r>
            <w:r w:rsidR="004D5B47" w:rsidRPr="00331BBB">
              <w:t xml:space="preserve"> except for unauthenticated emergency sessions for unauthenticated UEs in LSM (limited service mode).</w:t>
            </w:r>
          </w:p>
          <w:p w14:paraId="74438D9E" w14:textId="498B4EA4" w:rsidR="002C5D28" w:rsidRPr="00331BBB" w:rsidRDefault="0091081F" w:rsidP="00E16E93">
            <w:pPr>
              <w:pStyle w:val="TAL"/>
              <w:rPr>
                <w:lang w:eastAsia="en-GB"/>
              </w:rPr>
            </w:pPr>
            <w:r w:rsidRPr="00331BBB">
              <w:t>If UE is connected to E-UTRA/EPC</w:t>
            </w:r>
            <w:r w:rsidR="002C5D28" w:rsidRPr="00331BBB">
              <w:t xml:space="preserve">, this </w:t>
            </w:r>
            <w:r w:rsidR="006B16CB" w:rsidRPr="00331BBB">
              <w:t xml:space="preserve">field </w:t>
            </w:r>
            <w:r w:rsidR="002C5D28" w:rsidRPr="00331BBB">
              <w:t>indicates</w:t>
            </w:r>
            <w:r w:rsidR="002C5D28" w:rsidRPr="00331BBB">
              <w:rPr>
                <w:lang w:eastAsia="en-GB"/>
              </w:rPr>
              <w:t xml:space="preserve"> the integrity protection algorithm to be used for SRBs</w:t>
            </w:r>
            <w:r w:rsidRPr="00331BBB">
              <w:rPr>
                <w:lang w:eastAsia="en-GB"/>
              </w:rPr>
              <w:t xml:space="preserve"> configured with NR PDCP</w:t>
            </w:r>
            <w:r w:rsidR="002C5D28" w:rsidRPr="00331BBB">
              <w:rPr>
                <w:lang w:eastAsia="en-GB"/>
              </w:rPr>
              <w:t xml:space="preserve">, as specified in TS 33.501 [11]. The network does not configure </w:t>
            </w:r>
            <w:r w:rsidR="002C5D28" w:rsidRPr="00331BBB">
              <w:rPr>
                <w:i/>
                <w:lang w:eastAsia="en-GB"/>
              </w:rPr>
              <w:t>nia0</w:t>
            </w:r>
            <w:r w:rsidR="002C5D28" w:rsidRPr="00331BBB">
              <w:rPr>
                <w:lang w:eastAsia="en-GB"/>
              </w:rPr>
              <w:t xml:space="preserve"> for SRB3.</w:t>
            </w:r>
          </w:p>
        </w:tc>
      </w:tr>
    </w:tbl>
    <w:p w14:paraId="7DB4CA98" w14:textId="77777777" w:rsidR="00BA19A2" w:rsidRPr="00331BBB" w:rsidRDefault="00BA19A2" w:rsidP="00BA19A2">
      <w:pPr>
        <w:rPr>
          <w:lang w:eastAsia="x-none"/>
        </w:rPr>
      </w:pPr>
    </w:p>
    <w:p w14:paraId="1BCD3483" w14:textId="77777777" w:rsidR="00BA19A2" w:rsidRPr="00331BBB" w:rsidRDefault="00BA19A2" w:rsidP="00BA19A2">
      <w:pPr>
        <w:pStyle w:val="Heading4"/>
      </w:pPr>
      <w:bookmarkStart w:id="1859" w:name="_Toc36757280"/>
      <w:r w:rsidRPr="00331BBB">
        <w:t>–</w:t>
      </w:r>
      <w:r w:rsidRPr="00331BBB">
        <w:tab/>
      </w:r>
      <w:r w:rsidRPr="00331BBB">
        <w:rPr>
          <w:i/>
          <w:noProof/>
        </w:rPr>
        <w:t>SemiStaticChannelAccessConfig</w:t>
      </w:r>
      <w:bookmarkEnd w:id="1859"/>
    </w:p>
    <w:p w14:paraId="2A6452D8" w14:textId="225872DA" w:rsidR="00BA19A2" w:rsidRPr="00331BBB" w:rsidRDefault="00BA19A2" w:rsidP="00BA19A2">
      <w:r w:rsidRPr="00331BBB">
        <w:t xml:space="preserve">The IE </w:t>
      </w:r>
      <w:r w:rsidRPr="00331BBB">
        <w:rPr>
          <w:i/>
        </w:rPr>
        <w:t>SemiStaticChannelAccessConfig</w:t>
      </w:r>
      <w:r w:rsidRPr="00331BBB">
        <w:t xml:space="preserve"> is used to configure channel access parameters when the network is operating in semi-static channel accces mode mode (see clause 4.3 TS 37.213 </w:t>
      </w:r>
      <w:r w:rsidR="003C4E8D" w:rsidRPr="00331BBB">
        <w:t>[48]</w:t>
      </w:r>
      <w:r w:rsidRPr="00331BBB">
        <w:t>.</w:t>
      </w:r>
    </w:p>
    <w:p w14:paraId="65CAE65C" w14:textId="77777777" w:rsidR="00BA19A2" w:rsidRPr="00331BBB" w:rsidRDefault="00BA19A2" w:rsidP="00BA19A2">
      <w:pPr>
        <w:pStyle w:val="TH"/>
      </w:pPr>
      <w:r w:rsidRPr="00331BBB">
        <w:rPr>
          <w:i/>
        </w:rPr>
        <w:t xml:space="preserve">SemiStaticChannelAccessConfig </w:t>
      </w:r>
      <w:r w:rsidRPr="00331BBB">
        <w:t>information element</w:t>
      </w:r>
    </w:p>
    <w:p w14:paraId="33F4329C" w14:textId="77777777" w:rsidR="00BA19A2" w:rsidRPr="00A125B2" w:rsidRDefault="00BA19A2" w:rsidP="00BA19A2">
      <w:pPr>
        <w:pStyle w:val="PL"/>
      </w:pPr>
      <w:r w:rsidRPr="00A125B2">
        <w:t>-- ASN1START</w:t>
      </w:r>
    </w:p>
    <w:p w14:paraId="3A4666AF" w14:textId="77777777" w:rsidR="00BA19A2" w:rsidRPr="00A125B2" w:rsidRDefault="00BA19A2" w:rsidP="00BA19A2">
      <w:pPr>
        <w:pStyle w:val="PL"/>
      </w:pPr>
      <w:r w:rsidRPr="00A125B2">
        <w:t>-- TAG-SEMISTATICCHANNELACCESSCONFIG-START</w:t>
      </w:r>
    </w:p>
    <w:p w14:paraId="39DE2383" w14:textId="60718180" w:rsidR="00BA19A2" w:rsidRPr="00331BBB" w:rsidRDefault="00BA19A2" w:rsidP="00BA19A2">
      <w:pPr>
        <w:pStyle w:val="PL"/>
      </w:pPr>
    </w:p>
    <w:p w14:paraId="1A052D90" w14:textId="6820CE9A" w:rsidR="00BA19A2" w:rsidRPr="00331BBB" w:rsidRDefault="00BA19A2" w:rsidP="00BA19A2">
      <w:pPr>
        <w:pStyle w:val="PL"/>
      </w:pPr>
      <w:r w:rsidRPr="00331BBB">
        <w:rPr>
          <w:iCs/>
        </w:rPr>
        <w:t>SemiStaticChannelAccessConfig</w:t>
      </w:r>
      <w:r w:rsidRPr="00331BBB">
        <w:t xml:space="preserve"> ::=    </w:t>
      </w:r>
      <w:r w:rsidRPr="00A125B2">
        <w:t>SEQUENCE</w:t>
      </w:r>
      <w:r w:rsidRPr="00331BBB">
        <w:t xml:space="preserve"> {</w:t>
      </w:r>
    </w:p>
    <w:p w14:paraId="53B1A00A" w14:textId="7AFAAF34" w:rsidR="00BA19A2" w:rsidRPr="00331BBB" w:rsidRDefault="00BA19A2" w:rsidP="00BA19A2">
      <w:pPr>
        <w:pStyle w:val="PL"/>
      </w:pPr>
      <w:r w:rsidRPr="00331BBB">
        <w:t xml:space="preserve">    period                               ENUMERATED {ms1, ms2, ms2dot5, ms4, ms5, ms10}</w:t>
      </w:r>
    </w:p>
    <w:p w14:paraId="60557859" w14:textId="77777777" w:rsidR="00BA19A2" w:rsidRPr="00331BBB" w:rsidRDefault="00BA19A2" w:rsidP="00BA19A2">
      <w:pPr>
        <w:pStyle w:val="PL"/>
      </w:pPr>
      <w:r w:rsidRPr="00331BBB">
        <w:t>}</w:t>
      </w:r>
    </w:p>
    <w:p w14:paraId="49F6CA92" w14:textId="77777777" w:rsidR="00BA19A2" w:rsidRPr="00331BBB" w:rsidRDefault="00BA19A2" w:rsidP="00BA19A2">
      <w:pPr>
        <w:pStyle w:val="PL"/>
      </w:pPr>
    </w:p>
    <w:p w14:paraId="1BC60D85" w14:textId="77777777" w:rsidR="00BA19A2" w:rsidRPr="00A125B2" w:rsidRDefault="00BA19A2" w:rsidP="00BA19A2">
      <w:pPr>
        <w:pStyle w:val="PL"/>
      </w:pPr>
      <w:r w:rsidRPr="00A125B2">
        <w:t>-- TAG-SEMISTATICCHANNELACCESSCONFIG-STOP</w:t>
      </w:r>
    </w:p>
    <w:p w14:paraId="18016FED" w14:textId="77777777" w:rsidR="00BA19A2" w:rsidRPr="00A125B2" w:rsidRDefault="00BA19A2" w:rsidP="00BA19A2">
      <w:pPr>
        <w:pStyle w:val="PL"/>
      </w:pPr>
      <w:r w:rsidRPr="00A125B2">
        <w:t>-- ASN1STOP</w:t>
      </w:r>
    </w:p>
    <w:p w14:paraId="0A2F8AF4" w14:textId="77777777" w:rsidR="00BA19A2" w:rsidRPr="00331BB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331BBB" w:rsidRDefault="00BA19A2" w:rsidP="00785849">
            <w:pPr>
              <w:pStyle w:val="TAH"/>
              <w:rPr>
                <w:szCs w:val="22"/>
              </w:rPr>
            </w:pPr>
            <w:r w:rsidRPr="00331BBB">
              <w:rPr>
                <w:i/>
                <w:szCs w:val="22"/>
              </w:rPr>
              <w:t xml:space="preserve">SemiStaticChannelAccessConfig </w:t>
            </w:r>
            <w:r w:rsidRPr="00331BBB">
              <w:rPr>
                <w:szCs w:val="22"/>
              </w:rPr>
              <w:t>field descriptions</w:t>
            </w:r>
          </w:p>
        </w:tc>
      </w:tr>
      <w:tr w:rsidR="00936420" w:rsidRPr="00331BB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331BBB" w:rsidRDefault="00BA19A2" w:rsidP="00785849">
            <w:pPr>
              <w:pStyle w:val="TAL"/>
              <w:rPr>
                <w:b/>
                <w:bCs/>
                <w:i/>
                <w:iCs/>
                <w:szCs w:val="22"/>
              </w:rPr>
            </w:pPr>
            <w:r w:rsidRPr="00331BBB">
              <w:rPr>
                <w:b/>
                <w:bCs/>
                <w:i/>
                <w:iCs/>
                <w:szCs w:val="22"/>
              </w:rPr>
              <w:t>period</w:t>
            </w:r>
          </w:p>
          <w:p w14:paraId="16E9CA8F" w14:textId="3FBB4F7B" w:rsidR="00BA19A2" w:rsidRPr="00331BBB" w:rsidRDefault="00BA19A2" w:rsidP="00785849">
            <w:pPr>
              <w:pStyle w:val="TAL"/>
              <w:rPr>
                <w:szCs w:val="22"/>
              </w:rPr>
            </w:pPr>
            <w:r w:rsidRPr="00331BBB">
              <w:rPr>
                <w:szCs w:val="22"/>
              </w:rPr>
              <w:t>Indicates the periodicity of the semi-static channel access mode (see TS 37.213 [48].</w:t>
            </w:r>
          </w:p>
        </w:tc>
      </w:tr>
    </w:tbl>
    <w:p w14:paraId="3BEE15BE" w14:textId="77777777" w:rsidR="00D70148" w:rsidRPr="00331BBB" w:rsidRDefault="00D70148" w:rsidP="00D70148">
      <w:pPr>
        <w:rPr>
          <w:rFonts w:eastAsiaTheme="minorEastAsia"/>
        </w:rPr>
      </w:pPr>
    </w:p>
    <w:p w14:paraId="37C4FE5A" w14:textId="77777777" w:rsidR="00D70148" w:rsidRPr="00331BBB" w:rsidRDefault="00D70148" w:rsidP="00D70148">
      <w:pPr>
        <w:pStyle w:val="Heading4"/>
      </w:pPr>
      <w:bookmarkStart w:id="1860" w:name="_Toc36757281"/>
      <w:r w:rsidRPr="00331BBB">
        <w:t>–</w:t>
      </w:r>
      <w:r w:rsidRPr="00331BBB">
        <w:tab/>
      </w:r>
      <w:r w:rsidRPr="00331BBB">
        <w:rPr>
          <w:i/>
        </w:rPr>
        <w:t>Sensor-LocationInfo</w:t>
      </w:r>
      <w:bookmarkEnd w:id="1860"/>
    </w:p>
    <w:p w14:paraId="1B5EA4DB" w14:textId="77777777" w:rsidR="00D70148" w:rsidRPr="00331BBB" w:rsidRDefault="00D70148" w:rsidP="00D70148">
      <w:pPr>
        <w:rPr>
          <w:lang w:val="en-US"/>
        </w:rPr>
      </w:pPr>
      <w:r w:rsidRPr="00331BBB">
        <w:rPr>
          <w:lang w:val="en-US"/>
        </w:rPr>
        <w:t xml:space="preserve">The IE </w:t>
      </w:r>
      <w:bookmarkStart w:id="1861" w:name="_Hlk20488590"/>
      <w:r w:rsidRPr="00331BBB">
        <w:rPr>
          <w:i/>
          <w:lang w:val="en-US"/>
        </w:rPr>
        <w:t>Sensor-LocationInfo</w:t>
      </w:r>
      <w:bookmarkEnd w:id="1861"/>
      <w:r w:rsidRPr="00331BBB">
        <w:rPr>
          <w:i/>
          <w:iCs/>
          <w:lang w:val="en-US"/>
        </w:rPr>
        <w:t xml:space="preserve"> </w:t>
      </w:r>
      <w:r w:rsidRPr="00331BBB">
        <w:rPr>
          <w:lang w:val="en-US"/>
        </w:rPr>
        <w:t xml:space="preserve">is used </w:t>
      </w:r>
      <w:r w:rsidRPr="00331BBB">
        <w:rPr>
          <w:lang w:val="en-US" w:eastAsia="zh-CN"/>
        </w:rPr>
        <w:t xml:space="preserve">by the UE </w:t>
      </w:r>
      <w:r w:rsidRPr="00331BBB">
        <w:rPr>
          <w:lang w:val="en-US"/>
        </w:rPr>
        <w:t>to provide sensor information.</w:t>
      </w:r>
    </w:p>
    <w:p w14:paraId="18E71717" w14:textId="77777777" w:rsidR="00D70148" w:rsidRPr="00331BBB" w:rsidRDefault="00D70148" w:rsidP="00D70148">
      <w:pPr>
        <w:pStyle w:val="TH"/>
        <w:rPr>
          <w:lang w:val="en-US"/>
        </w:rPr>
      </w:pPr>
      <w:r w:rsidRPr="00331BBB">
        <w:rPr>
          <w:i/>
          <w:lang w:val="en-US"/>
        </w:rPr>
        <w:t xml:space="preserve">Sensor-LocationInfo </w:t>
      </w:r>
      <w:r w:rsidRPr="00331BBB">
        <w:rPr>
          <w:lang w:val="en-US"/>
        </w:rPr>
        <w:t>information element</w:t>
      </w:r>
    </w:p>
    <w:p w14:paraId="746D834D" w14:textId="77777777" w:rsidR="00D70148" w:rsidRPr="00A125B2" w:rsidRDefault="00D70148" w:rsidP="00D70148">
      <w:pPr>
        <w:pStyle w:val="PL"/>
      </w:pPr>
      <w:r w:rsidRPr="00A125B2">
        <w:t>-- ASN1START</w:t>
      </w:r>
    </w:p>
    <w:p w14:paraId="285318C9" w14:textId="77777777" w:rsidR="00D70148" w:rsidRPr="00A125B2" w:rsidRDefault="00D70148" w:rsidP="00D70148">
      <w:pPr>
        <w:pStyle w:val="PL"/>
      </w:pPr>
      <w:r w:rsidRPr="00A125B2">
        <w:t>-- TAG-SENSORLOCATIONINFO-START</w:t>
      </w:r>
    </w:p>
    <w:p w14:paraId="16EA9B95" w14:textId="77777777" w:rsidR="00D70148" w:rsidRPr="00331BBB" w:rsidRDefault="00D70148" w:rsidP="00D70148">
      <w:pPr>
        <w:pStyle w:val="PL"/>
        <w:rPr>
          <w:lang w:eastAsia="zh-CN"/>
        </w:rPr>
      </w:pPr>
    </w:p>
    <w:p w14:paraId="415F5E53" w14:textId="77777777" w:rsidR="00D70148" w:rsidRPr="00331BBB" w:rsidRDefault="00D70148" w:rsidP="00D70148">
      <w:pPr>
        <w:pStyle w:val="PL"/>
        <w:rPr>
          <w:rFonts w:eastAsia="Malgun Gothic"/>
        </w:rPr>
      </w:pPr>
      <w:r w:rsidRPr="00331BBB">
        <w:rPr>
          <w:rFonts w:eastAsia="Malgun Gothic"/>
        </w:rPr>
        <w:t xml:space="preserve">Sensor-LocationInfo-r16 ::= </w:t>
      </w:r>
      <w:r w:rsidRPr="00A125B2">
        <w:t>SEQUENCE</w:t>
      </w:r>
      <w:r w:rsidRPr="00331BBB">
        <w:rPr>
          <w:rFonts w:eastAsia="Malgun Gothic"/>
        </w:rPr>
        <w:t xml:space="preserve"> {</w:t>
      </w:r>
    </w:p>
    <w:p w14:paraId="02B25CAA" w14:textId="76F7FD97" w:rsidR="00D70148" w:rsidRPr="00331BBB" w:rsidRDefault="00D70148" w:rsidP="00D70148">
      <w:pPr>
        <w:pStyle w:val="PL"/>
      </w:pPr>
      <w:r w:rsidRPr="00331BBB">
        <w:t xml:space="preserve">    sensor-MeasurementInformation-r16    </w:t>
      </w:r>
      <w:r w:rsidRPr="00A125B2">
        <w:t>OCTET STRING    OPTIONAL,</w:t>
      </w:r>
    </w:p>
    <w:p w14:paraId="0F999651" w14:textId="6B8CBE23" w:rsidR="00D70148" w:rsidRPr="00331BBB" w:rsidRDefault="00D70148" w:rsidP="00D70148">
      <w:pPr>
        <w:pStyle w:val="PL"/>
        <w:tabs>
          <w:tab w:val="clear" w:pos="6528"/>
        </w:tabs>
      </w:pPr>
      <w:r w:rsidRPr="00331BBB">
        <w:t xml:space="preserve">    sensor-MotionInformation-r16         </w:t>
      </w:r>
      <w:r w:rsidRPr="00A125B2">
        <w:t>OCTET STRING    OPTIONAL,</w:t>
      </w:r>
    </w:p>
    <w:p w14:paraId="12284985" w14:textId="0D953DFB" w:rsidR="00D70148" w:rsidRPr="00331BBB" w:rsidRDefault="00D70148" w:rsidP="00D70148">
      <w:pPr>
        <w:pStyle w:val="PL"/>
      </w:pPr>
      <w:r w:rsidRPr="00331BBB">
        <w:t xml:space="preserve">    ...</w:t>
      </w:r>
    </w:p>
    <w:p w14:paraId="2E991E40" w14:textId="77777777" w:rsidR="00D70148" w:rsidRPr="00331BBB" w:rsidRDefault="00D70148" w:rsidP="00D70148">
      <w:pPr>
        <w:pStyle w:val="PL"/>
        <w:rPr>
          <w:rFonts w:eastAsia="Malgun Gothic"/>
        </w:rPr>
      </w:pPr>
      <w:r w:rsidRPr="00331BBB">
        <w:rPr>
          <w:rFonts w:eastAsia="Malgun Gothic"/>
        </w:rPr>
        <w:t>}</w:t>
      </w:r>
    </w:p>
    <w:p w14:paraId="432A5A29" w14:textId="77777777" w:rsidR="00D70148" w:rsidRPr="00331BBB" w:rsidRDefault="00D70148" w:rsidP="00D70148">
      <w:pPr>
        <w:pStyle w:val="PL"/>
      </w:pPr>
    </w:p>
    <w:p w14:paraId="4AD1B9BA" w14:textId="77777777" w:rsidR="00D70148" w:rsidRPr="00A125B2" w:rsidRDefault="00D70148" w:rsidP="00D70148">
      <w:pPr>
        <w:pStyle w:val="PL"/>
      </w:pPr>
      <w:r w:rsidRPr="00A125B2">
        <w:t>-- TAG-SENSORLOCATIONINFO-STOP</w:t>
      </w:r>
    </w:p>
    <w:p w14:paraId="6ACEDE73" w14:textId="77777777" w:rsidR="00D70148" w:rsidRPr="00A125B2" w:rsidRDefault="00D70148" w:rsidP="00D70148">
      <w:pPr>
        <w:pStyle w:val="PL"/>
      </w:pPr>
      <w:r w:rsidRPr="00A125B2">
        <w:t>-- ASN1STOP</w:t>
      </w:r>
    </w:p>
    <w:p w14:paraId="1D38BF5E" w14:textId="77777777" w:rsidR="00D70148" w:rsidRPr="00331BB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44891055" w14:textId="77777777" w:rsidTr="00785849">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331BBB" w:rsidRDefault="00D70148" w:rsidP="00785849">
            <w:pPr>
              <w:pStyle w:val="TAH"/>
              <w:rPr>
                <w:szCs w:val="22"/>
              </w:rPr>
            </w:pPr>
            <w:r w:rsidRPr="00331BBB">
              <w:rPr>
                <w:i/>
              </w:rPr>
              <w:t>Sensor-LocationInfo</w:t>
            </w:r>
            <w:r w:rsidRPr="00331BBB">
              <w:rPr>
                <w:i/>
                <w:szCs w:val="22"/>
              </w:rPr>
              <w:t xml:space="preserve"> </w:t>
            </w:r>
            <w:r w:rsidRPr="00331BBB">
              <w:rPr>
                <w:szCs w:val="22"/>
              </w:rPr>
              <w:t>field descriptions</w:t>
            </w:r>
          </w:p>
        </w:tc>
      </w:tr>
      <w:tr w:rsidR="00936420" w:rsidRPr="00331BBB" w14:paraId="62A796F8" w14:textId="77777777" w:rsidTr="00785849">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331BBB" w:rsidRDefault="00D70148" w:rsidP="00785849">
            <w:pPr>
              <w:pStyle w:val="TAL"/>
              <w:rPr>
                <w:b/>
                <w:i/>
                <w:szCs w:val="22"/>
                <w:lang w:val="en-US"/>
              </w:rPr>
            </w:pPr>
            <w:r w:rsidRPr="00331BBB">
              <w:rPr>
                <w:b/>
                <w:i/>
                <w:szCs w:val="22"/>
                <w:lang w:val="en-US"/>
              </w:rPr>
              <w:t>sensor-MeasurementInformation</w:t>
            </w:r>
          </w:p>
          <w:p w14:paraId="30986D58" w14:textId="7CD5A4AB" w:rsidR="00D70148" w:rsidRPr="00331BBB" w:rsidRDefault="00D70148" w:rsidP="00785849">
            <w:pPr>
              <w:pStyle w:val="TAL"/>
              <w:rPr>
                <w:szCs w:val="22"/>
                <w:lang w:val="en-US"/>
              </w:rPr>
            </w:pPr>
            <w:r w:rsidRPr="00331BBB">
              <w:rPr>
                <w:szCs w:val="22"/>
                <w:lang w:val="en-US"/>
              </w:rPr>
              <w:t xml:space="preserve">This field provides barometric pressure measurements as </w:t>
            </w:r>
            <w:r w:rsidRPr="00331BBB">
              <w:rPr>
                <w:i/>
                <w:lang w:val="en-US"/>
              </w:rPr>
              <w:t>Sensor-MeasurementInformation</w:t>
            </w:r>
            <w:r w:rsidRPr="00331BBB">
              <w:rPr>
                <w:lang w:val="en-US"/>
              </w:rPr>
              <w:t xml:space="preserve"> </w:t>
            </w:r>
            <w:r w:rsidRPr="00331BBB">
              <w:rPr>
                <w:lang w:val="en-US" w:eastAsia="ko-KR"/>
              </w:rPr>
              <w:t xml:space="preserve">defined in TS 37.355 </w:t>
            </w:r>
            <w:r w:rsidR="00D31965" w:rsidRPr="00331BBB">
              <w:rPr>
                <w:lang w:val="en-US" w:eastAsia="ko-KR"/>
              </w:rPr>
              <w:t>[49]</w:t>
            </w:r>
            <w:r w:rsidRPr="00331BBB">
              <w:rPr>
                <w:lang w:val="en-US"/>
              </w:rPr>
              <w:t xml:space="preserve">. </w:t>
            </w:r>
            <w:r w:rsidRPr="00331BBB">
              <w:rPr>
                <w:lang w:val="en-US" w:eastAsia="en-GB"/>
              </w:rPr>
              <w:t>The first/leftmost bit of the first octet contains the most significant bit.</w:t>
            </w:r>
          </w:p>
        </w:tc>
      </w:tr>
      <w:tr w:rsidR="00D70148" w:rsidRPr="00331BBB" w14:paraId="1628A19C" w14:textId="77777777" w:rsidTr="00785849">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331BBB" w:rsidRDefault="00D70148" w:rsidP="00785849">
            <w:pPr>
              <w:pStyle w:val="TAL"/>
              <w:rPr>
                <w:b/>
                <w:bCs/>
                <w:i/>
                <w:iCs/>
                <w:szCs w:val="22"/>
                <w:lang w:val="en-US"/>
              </w:rPr>
            </w:pPr>
            <w:r w:rsidRPr="00331BBB">
              <w:rPr>
                <w:b/>
                <w:bCs/>
                <w:i/>
                <w:iCs/>
                <w:szCs w:val="22"/>
                <w:lang w:val="en-US"/>
              </w:rPr>
              <w:t>sensor-MotionInformation</w:t>
            </w:r>
          </w:p>
          <w:p w14:paraId="02A1D9AE" w14:textId="3A05DDBF" w:rsidR="00D70148" w:rsidRPr="00331BBB" w:rsidRDefault="00D70148" w:rsidP="00785849">
            <w:pPr>
              <w:pStyle w:val="TAL"/>
              <w:rPr>
                <w:szCs w:val="22"/>
                <w:lang w:val="en-US"/>
              </w:rPr>
            </w:pPr>
            <w:r w:rsidRPr="00331BBB">
              <w:rPr>
                <w:szCs w:val="22"/>
                <w:lang w:val="en-US"/>
              </w:rPr>
              <w:t xml:space="preserve">This field provides motion sensor measurements as </w:t>
            </w:r>
            <w:r w:rsidRPr="00331BBB">
              <w:rPr>
                <w:i/>
                <w:lang w:val="en-US"/>
              </w:rPr>
              <w:t>Sensor-MotionInformation</w:t>
            </w:r>
            <w:r w:rsidRPr="00331BBB">
              <w:rPr>
                <w:lang w:val="en-US"/>
              </w:rPr>
              <w:t xml:space="preserve"> </w:t>
            </w:r>
            <w:r w:rsidRPr="00331BBB">
              <w:rPr>
                <w:lang w:val="en-US" w:eastAsia="ko-KR"/>
              </w:rPr>
              <w:t xml:space="preserve">defined in TS 37.355 </w:t>
            </w:r>
            <w:r w:rsidR="00D31965" w:rsidRPr="00331BBB">
              <w:rPr>
                <w:lang w:val="en-US" w:eastAsia="ko-KR"/>
              </w:rPr>
              <w:t>[49]</w:t>
            </w:r>
            <w:r w:rsidRPr="00331BBB">
              <w:rPr>
                <w:lang w:val="en-US"/>
              </w:rPr>
              <w:t xml:space="preserve">. </w:t>
            </w:r>
            <w:r w:rsidRPr="00331BBB">
              <w:rPr>
                <w:lang w:val="en-US" w:eastAsia="en-GB"/>
              </w:rPr>
              <w:t>The first/leftmost bit of the first octet contains the most significant bit.</w:t>
            </w:r>
          </w:p>
        </w:tc>
      </w:tr>
    </w:tbl>
    <w:p w14:paraId="43A39B24" w14:textId="77777777" w:rsidR="00C1597C" w:rsidRPr="00331BBB" w:rsidRDefault="00C1597C" w:rsidP="00C1597C"/>
    <w:p w14:paraId="768379C2" w14:textId="77777777" w:rsidR="002C5D28" w:rsidRPr="00331BBB" w:rsidRDefault="002C5D28" w:rsidP="002C5D28">
      <w:pPr>
        <w:pStyle w:val="Heading4"/>
        <w:rPr>
          <w:noProof/>
        </w:rPr>
      </w:pPr>
      <w:bookmarkStart w:id="1862" w:name="_Toc20426103"/>
      <w:bookmarkStart w:id="1863" w:name="_Toc29321499"/>
      <w:bookmarkStart w:id="1864" w:name="_Toc36757282"/>
      <w:bookmarkEnd w:id="1858"/>
      <w:r w:rsidRPr="00331BBB">
        <w:t>–</w:t>
      </w:r>
      <w:r w:rsidRPr="00331BBB">
        <w:tab/>
      </w:r>
      <w:r w:rsidRPr="00331BBB">
        <w:rPr>
          <w:i/>
        </w:rPr>
        <w:t>Serv</w:t>
      </w:r>
      <w:r w:rsidRPr="00331BBB">
        <w:rPr>
          <w:i/>
          <w:noProof/>
        </w:rPr>
        <w:t>CellIndex</w:t>
      </w:r>
      <w:bookmarkEnd w:id="1862"/>
      <w:bookmarkEnd w:id="1863"/>
      <w:bookmarkEnd w:id="1864"/>
    </w:p>
    <w:p w14:paraId="2CE304D5" w14:textId="77777777" w:rsidR="002C5D28" w:rsidRPr="00331BBB" w:rsidRDefault="002C5D28" w:rsidP="002C5D28">
      <w:r w:rsidRPr="00331BBB">
        <w:t xml:space="preserve">The IE </w:t>
      </w:r>
      <w:r w:rsidRPr="00331BBB">
        <w:rPr>
          <w:i/>
        </w:rPr>
        <w:t>ServCellIndex</w:t>
      </w:r>
      <w:r w:rsidRPr="00331BBB">
        <w:t xml:space="preserve"> concerns a short identity, used to identify a serving cell (i.e. the PCell, the PSCell or an SCell). Value 0 applies for the PCell, while the </w:t>
      </w:r>
      <w:r w:rsidRPr="00331BBB">
        <w:rPr>
          <w:i/>
        </w:rPr>
        <w:t>SCellIndex</w:t>
      </w:r>
      <w:r w:rsidRPr="00331BBB">
        <w:t xml:space="preserve"> that has previously been assigned applies for SCells.</w:t>
      </w:r>
    </w:p>
    <w:p w14:paraId="1C3D34E0" w14:textId="77777777" w:rsidR="002C5D28" w:rsidRPr="00331BBB" w:rsidRDefault="002C5D28" w:rsidP="002C5D28">
      <w:pPr>
        <w:pStyle w:val="TH"/>
      </w:pPr>
      <w:r w:rsidRPr="00331BBB">
        <w:rPr>
          <w:bCs/>
          <w:i/>
          <w:iCs/>
        </w:rPr>
        <w:t xml:space="preserve">ServCellIndex </w:t>
      </w:r>
      <w:r w:rsidRPr="00331BBB">
        <w:t>information element</w:t>
      </w:r>
    </w:p>
    <w:p w14:paraId="73223284" w14:textId="77777777" w:rsidR="002C5D28" w:rsidRPr="00A125B2" w:rsidRDefault="002C5D28" w:rsidP="0096519C">
      <w:pPr>
        <w:pStyle w:val="PL"/>
      </w:pPr>
      <w:r w:rsidRPr="00A125B2">
        <w:t>-- ASN1START</w:t>
      </w:r>
    </w:p>
    <w:p w14:paraId="01F8D430" w14:textId="61246C2D" w:rsidR="002C5D28" w:rsidRPr="00A125B2" w:rsidRDefault="002C5D28" w:rsidP="0096519C">
      <w:pPr>
        <w:pStyle w:val="PL"/>
      </w:pPr>
      <w:r w:rsidRPr="00A125B2">
        <w:t>-- TAG-SERVCELLINDEX-START</w:t>
      </w:r>
    </w:p>
    <w:p w14:paraId="41F0EE02" w14:textId="77777777" w:rsidR="002C5D28" w:rsidRPr="00331BBB" w:rsidRDefault="002C5D28" w:rsidP="0096519C">
      <w:pPr>
        <w:pStyle w:val="PL"/>
      </w:pPr>
    </w:p>
    <w:p w14:paraId="52E7A1E3" w14:textId="77777777" w:rsidR="002C5D28" w:rsidRPr="00331BBB" w:rsidRDefault="002C5D28" w:rsidP="0096519C">
      <w:pPr>
        <w:pStyle w:val="PL"/>
      </w:pPr>
      <w:r w:rsidRPr="00331BBB">
        <w:t xml:space="preserve">ServCellIndex ::=                   </w:t>
      </w:r>
      <w:r w:rsidRPr="00A125B2">
        <w:t>INTEGER</w:t>
      </w:r>
      <w:r w:rsidRPr="00331BBB">
        <w:t xml:space="preserve"> (0..maxNrofServingCells-1)</w:t>
      </w:r>
    </w:p>
    <w:p w14:paraId="1B3A662C" w14:textId="77777777" w:rsidR="002C5D28" w:rsidRPr="00331BBB" w:rsidRDefault="002C5D28" w:rsidP="0096519C">
      <w:pPr>
        <w:pStyle w:val="PL"/>
      </w:pPr>
    </w:p>
    <w:p w14:paraId="2A6E5E42" w14:textId="4D56DEC0" w:rsidR="002C5D28" w:rsidRPr="00A125B2" w:rsidRDefault="002C5D28" w:rsidP="0096519C">
      <w:pPr>
        <w:pStyle w:val="PL"/>
      </w:pPr>
      <w:r w:rsidRPr="00A125B2">
        <w:t>-- TAG-SERVCELLINDEX-STOP</w:t>
      </w:r>
    </w:p>
    <w:p w14:paraId="6722CD43" w14:textId="77777777" w:rsidR="002C5D28" w:rsidRPr="00A125B2" w:rsidRDefault="002C5D28" w:rsidP="0096519C">
      <w:pPr>
        <w:pStyle w:val="PL"/>
        <w:rPr>
          <w:iCs/>
        </w:rPr>
      </w:pPr>
      <w:r w:rsidRPr="00A125B2">
        <w:t>-- ASN1STOP</w:t>
      </w:r>
    </w:p>
    <w:p w14:paraId="3D296186" w14:textId="77777777" w:rsidR="002C5D28" w:rsidRPr="00331BBB" w:rsidRDefault="002C5D28" w:rsidP="002C5D28"/>
    <w:p w14:paraId="778F37E1" w14:textId="77777777" w:rsidR="002C5D28" w:rsidRPr="00331BBB" w:rsidRDefault="002C5D28" w:rsidP="002C5D28">
      <w:pPr>
        <w:pStyle w:val="Heading4"/>
      </w:pPr>
      <w:bookmarkStart w:id="1865" w:name="_Toc20426104"/>
      <w:bookmarkStart w:id="1866" w:name="_Toc29321500"/>
      <w:bookmarkStart w:id="1867" w:name="_Toc36757283"/>
      <w:r w:rsidRPr="00331BBB">
        <w:t>–</w:t>
      </w:r>
      <w:r w:rsidRPr="00331BBB">
        <w:tab/>
      </w:r>
      <w:r w:rsidRPr="00331BBB">
        <w:rPr>
          <w:i/>
        </w:rPr>
        <w:t>ServingCellConfig</w:t>
      </w:r>
      <w:bookmarkEnd w:id="1865"/>
      <w:bookmarkEnd w:id="1866"/>
      <w:bookmarkEnd w:id="1867"/>
    </w:p>
    <w:p w14:paraId="4C5FA9A6" w14:textId="028B632D" w:rsidR="002C5D28" w:rsidRPr="00331BBB" w:rsidRDefault="002C5D28" w:rsidP="002C5D28">
      <w:r w:rsidRPr="00331BBB">
        <w:t>The</w:t>
      </w:r>
      <w:r w:rsidR="009A091F" w:rsidRPr="00331BBB">
        <w:t xml:space="preserve"> IE</w:t>
      </w:r>
      <w:r w:rsidRPr="00331BBB">
        <w:t xml:space="preserve"> </w:t>
      </w:r>
      <w:r w:rsidRPr="00331BBB">
        <w:rPr>
          <w:i/>
        </w:rPr>
        <w:t xml:space="preserve">ServingCellConfig </w:t>
      </w:r>
      <w:r w:rsidRPr="00331BBB">
        <w:t>is used to configure (add or modify) the UE with a serving cell, which may be the SpCell or an SCell of an MCG or SCG. The parameters herein are mostly UE specific but partly also cell specific (e.g. in additionally configured bandwidth parts).</w:t>
      </w:r>
      <w:r w:rsidR="00A340A1" w:rsidRPr="00331BBB">
        <w:t xml:space="preserve"> Reconfiguration between a PUCCH and PUCCHless S</w:t>
      </w:r>
      <w:r w:rsidR="00542B55" w:rsidRPr="00331BBB">
        <w:t>C</w:t>
      </w:r>
      <w:r w:rsidR="00A340A1" w:rsidRPr="00331BBB">
        <w:t>ell is only supported using an S</w:t>
      </w:r>
      <w:r w:rsidR="00542B55" w:rsidRPr="00331BBB">
        <w:t>C</w:t>
      </w:r>
      <w:r w:rsidR="00A340A1" w:rsidRPr="00331BBB">
        <w:t>ell release and add.</w:t>
      </w:r>
    </w:p>
    <w:p w14:paraId="0CFC2956" w14:textId="77777777" w:rsidR="002C5D28" w:rsidRPr="00331BBB" w:rsidRDefault="002C5D28" w:rsidP="002C5D28">
      <w:pPr>
        <w:pStyle w:val="TH"/>
      </w:pPr>
      <w:r w:rsidRPr="00331BBB">
        <w:rPr>
          <w:bCs/>
          <w:i/>
          <w:iCs/>
        </w:rPr>
        <w:t xml:space="preserve">ServingCellConfig </w:t>
      </w:r>
      <w:r w:rsidRPr="00331BBB">
        <w:t>information element</w:t>
      </w:r>
    </w:p>
    <w:p w14:paraId="40CA8E86" w14:textId="77777777" w:rsidR="002C5D28" w:rsidRPr="00A125B2" w:rsidRDefault="002C5D28" w:rsidP="0096519C">
      <w:pPr>
        <w:pStyle w:val="PL"/>
      </w:pPr>
      <w:r w:rsidRPr="00A125B2">
        <w:t>-- ASN1START</w:t>
      </w:r>
    </w:p>
    <w:p w14:paraId="35CA930E" w14:textId="233D0D21" w:rsidR="002C5D28" w:rsidRPr="00A125B2" w:rsidRDefault="002C5D28" w:rsidP="0096519C">
      <w:pPr>
        <w:pStyle w:val="PL"/>
      </w:pPr>
      <w:r w:rsidRPr="00A125B2">
        <w:t>-- TAG-SERVINGCELLCONFIG-START</w:t>
      </w:r>
    </w:p>
    <w:p w14:paraId="37785AE6" w14:textId="77777777" w:rsidR="002C5D28" w:rsidRPr="00331BBB" w:rsidRDefault="002C5D28" w:rsidP="0096519C">
      <w:pPr>
        <w:pStyle w:val="PL"/>
      </w:pPr>
    </w:p>
    <w:p w14:paraId="1F440917" w14:textId="77777777" w:rsidR="002C5D28" w:rsidRPr="00331BBB" w:rsidRDefault="002C5D28" w:rsidP="0096519C">
      <w:pPr>
        <w:pStyle w:val="PL"/>
      </w:pPr>
      <w:r w:rsidRPr="00331BBB">
        <w:t xml:space="preserve">ServingCellConfig ::=               </w:t>
      </w:r>
      <w:r w:rsidRPr="00A125B2">
        <w:t>SEQUENCE</w:t>
      </w:r>
      <w:r w:rsidRPr="00331BBB">
        <w:t xml:space="preserve"> {</w:t>
      </w:r>
    </w:p>
    <w:p w14:paraId="101D818A" w14:textId="34D60486" w:rsidR="002C5D28" w:rsidRPr="00A125B2" w:rsidRDefault="002C5D28" w:rsidP="0096519C">
      <w:pPr>
        <w:pStyle w:val="PL"/>
      </w:pPr>
      <w:r w:rsidRPr="00331BBB">
        <w:t xml:space="preserve">    tdd-UL-DL-ConfigurationDedicated    TDD-UL-DL-ConfigDedicated                                   </w:t>
      </w:r>
      <w:r w:rsidRPr="00A125B2">
        <w:t>OPTIONAL</w:t>
      </w:r>
      <w:r w:rsidRPr="00331BBB">
        <w:t xml:space="preserve">,   </w:t>
      </w:r>
      <w:r w:rsidRPr="00A125B2">
        <w:t>-- Cond TDD</w:t>
      </w:r>
    </w:p>
    <w:p w14:paraId="180F03FC" w14:textId="117862E6" w:rsidR="002C5D28" w:rsidRPr="00A125B2" w:rsidRDefault="002C5D28" w:rsidP="0096519C">
      <w:pPr>
        <w:pStyle w:val="PL"/>
      </w:pPr>
      <w:r w:rsidRPr="00331BBB">
        <w:t xml:space="preserve">    initialDownlinkBWP                  BWP-DownlinkDedicated                                       </w:t>
      </w:r>
      <w:r w:rsidRPr="00A125B2">
        <w:t>OPTIONAL</w:t>
      </w:r>
      <w:r w:rsidRPr="00331BBB">
        <w:t xml:space="preserve">,   </w:t>
      </w:r>
      <w:r w:rsidRPr="00A125B2">
        <w:t>-- Need M</w:t>
      </w:r>
    </w:p>
    <w:p w14:paraId="1318A734" w14:textId="5276B957" w:rsidR="002C5D28" w:rsidRPr="00A125B2" w:rsidRDefault="002C5D28" w:rsidP="0096519C">
      <w:pPr>
        <w:pStyle w:val="PL"/>
      </w:pPr>
      <w:r w:rsidRPr="00331BBB">
        <w:t xml:space="preserve">    downlinkBWP-ToReleaseList           </w:t>
      </w:r>
      <w:r w:rsidRPr="00A125B2">
        <w:t>SEQUENCE</w:t>
      </w:r>
      <w:r w:rsidRPr="00331BBB">
        <w:t xml:space="preserve"> (</w:t>
      </w:r>
      <w:r w:rsidRPr="00A125B2">
        <w:t>SIZE</w:t>
      </w:r>
      <w:r w:rsidRPr="00331BBB">
        <w:t xml:space="preserve"> (1..maxNrofBWPs))</w:t>
      </w:r>
      <w:r w:rsidRPr="00A125B2">
        <w:t xml:space="preserve"> OF</w:t>
      </w:r>
      <w:r w:rsidRPr="00331BBB">
        <w:t xml:space="preserve"> BWP-Id                  </w:t>
      </w:r>
      <w:r w:rsidRPr="00A125B2">
        <w:t>OPTIONAL</w:t>
      </w:r>
      <w:r w:rsidRPr="00331BBB">
        <w:t xml:space="preserve">,   </w:t>
      </w:r>
      <w:r w:rsidRPr="00A125B2">
        <w:t>-- Need N</w:t>
      </w:r>
    </w:p>
    <w:p w14:paraId="33D32266" w14:textId="2FB129C1" w:rsidR="002C5D28" w:rsidRPr="00A125B2" w:rsidRDefault="002C5D28" w:rsidP="0096519C">
      <w:pPr>
        <w:pStyle w:val="PL"/>
      </w:pPr>
      <w:r w:rsidRPr="00331BBB">
        <w:t xml:space="preserve">    downlinkBWP-ToAddModList            </w:t>
      </w:r>
      <w:r w:rsidRPr="00A125B2">
        <w:t>SEQUENCE</w:t>
      </w:r>
      <w:r w:rsidRPr="00331BBB">
        <w:t xml:space="preserve"> (</w:t>
      </w:r>
      <w:r w:rsidRPr="00A125B2">
        <w:t>SIZE</w:t>
      </w:r>
      <w:r w:rsidRPr="00331BBB">
        <w:t xml:space="preserve"> (1..maxNrofBWPs))</w:t>
      </w:r>
      <w:r w:rsidRPr="00A125B2">
        <w:t xml:space="preserve"> OF</w:t>
      </w:r>
      <w:r w:rsidRPr="00331BBB">
        <w:t xml:space="preserve"> BWP-Downlink            </w:t>
      </w:r>
      <w:r w:rsidRPr="00A125B2">
        <w:t>OPTIONAL</w:t>
      </w:r>
      <w:r w:rsidRPr="00331BBB">
        <w:t xml:space="preserve">,   </w:t>
      </w:r>
      <w:r w:rsidRPr="00A125B2">
        <w:t>-- Need N</w:t>
      </w:r>
    </w:p>
    <w:p w14:paraId="45DB78D9" w14:textId="3A9BA136" w:rsidR="002C5D28" w:rsidRPr="00A125B2" w:rsidRDefault="002C5D28" w:rsidP="0096519C">
      <w:pPr>
        <w:pStyle w:val="PL"/>
      </w:pPr>
      <w:r w:rsidRPr="00331BBB">
        <w:t xml:space="preserve">    firstActiveDownlinkBWP-Id           BWP-Id                                  </w:t>
      </w:r>
      <w:r w:rsidR="007D07CD" w:rsidRPr="00331BBB">
        <w:t xml:space="preserve">                    </w:t>
      </w:r>
      <w:r w:rsidRPr="00A125B2">
        <w:t>OPTIONAL</w:t>
      </w:r>
      <w:r w:rsidRPr="00331BBB">
        <w:t xml:space="preserve">,   </w:t>
      </w:r>
      <w:r w:rsidRPr="00A125B2">
        <w:t>-- Cond SyncAndCellAdd</w:t>
      </w:r>
    </w:p>
    <w:p w14:paraId="0FB7F5DA" w14:textId="77777777" w:rsidR="002C5D28" w:rsidRPr="00331BBB" w:rsidRDefault="002C5D28" w:rsidP="0096519C">
      <w:pPr>
        <w:pStyle w:val="PL"/>
      </w:pPr>
      <w:r w:rsidRPr="00331BBB">
        <w:t xml:space="preserve">    bwp-InactivityTimer                 </w:t>
      </w:r>
      <w:r w:rsidRPr="00A125B2">
        <w:t>ENUMERATED</w:t>
      </w:r>
      <w:r w:rsidRPr="00331BBB">
        <w:t xml:space="preserve"> {ms2, ms3, ms4, ms5, ms6, ms8, ms10, ms20, ms30,</w:t>
      </w:r>
    </w:p>
    <w:p w14:paraId="1F5F5795" w14:textId="77777777" w:rsidR="002C5D28" w:rsidRPr="00331BBB" w:rsidRDefault="002C5D28" w:rsidP="0096519C">
      <w:pPr>
        <w:pStyle w:val="PL"/>
      </w:pPr>
      <w:r w:rsidRPr="00331BBB">
        <w:t xml:space="preserve">                                                    ms40,ms50, ms60, ms80,ms100, ms200,ms300, ms500,</w:t>
      </w:r>
    </w:p>
    <w:p w14:paraId="27AFA920" w14:textId="77777777" w:rsidR="002C5D28" w:rsidRPr="00331BBB" w:rsidRDefault="002C5D28" w:rsidP="0096519C">
      <w:pPr>
        <w:pStyle w:val="PL"/>
      </w:pPr>
      <w:r w:rsidRPr="00331BBB">
        <w:t xml:space="preserve">                                                    ms750, ms1280, ms1920, ms2560, spare10, spare9, spare8,</w:t>
      </w:r>
    </w:p>
    <w:p w14:paraId="18F7FABB" w14:textId="77777777" w:rsidR="00F95F2F" w:rsidRPr="00A125B2" w:rsidRDefault="002C5D28" w:rsidP="0096519C">
      <w:pPr>
        <w:pStyle w:val="PL"/>
      </w:pPr>
      <w:r w:rsidRPr="00331BBB">
        <w:t xml:space="preserve">                                                    spare7, spare6, spare5, spare4, spare3, spare2, spare1 }    </w:t>
      </w:r>
      <w:r w:rsidRPr="00A125B2">
        <w:t>OPTIONAL</w:t>
      </w:r>
      <w:r w:rsidRPr="00331BBB">
        <w:t xml:space="preserve">,   </w:t>
      </w:r>
      <w:r w:rsidRPr="00A125B2">
        <w:t>--Need R</w:t>
      </w:r>
    </w:p>
    <w:p w14:paraId="7C5AA40F" w14:textId="77777777" w:rsidR="002C5D28" w:rsidRPr="00A125B2" w:rsidRDefault="002C5D28" w:rsidP="0096519C">
      <w:pPr>
        <w:pStyle w:val="PL"/>
      </w:pPr>
      <w:r w:rsidRPr="00331BBB">
        <w:t xml:space="preserve">    defaultDownlinkBWP-Id               BWP-Id                                                                  </w:t>
      </w:r>
      <w:r w:rsidRPr="00A125B2">
        <w:t>OPTIONAL</w:t>
      </w:r>
      <w:r w:rsidRPr="00331BBB">
        <w:t xml:space="preserve">,   </w:t>
      </w:r>
      <w:r w:rsidRPr="00A125B2">
        <w:t>-- Need S</w:t>
      </w:r>
    </w:p>
    <w:p w14:paraId="1AAD9D6C" w14:textId="77777777" w:rsidR="002C5D28" w:rsidRPr="00A125B2" w:rsidRDefault="002C5D28" w:rsidP="0096519C">
      <w:pPr>
        <w:pStyle w:val="PL"/>
      </w:pPr>
      <w:r w:rsidRPr="00331BBB">
        <w:t xml:space="preserve">    uplinkConfig                        UplinkConfig                                                            </w:t>
      </w:r>
      <w:r w:rsidRPr="00A125B2">
        <w:t>OPTIONAL</w:t>
      </w:r>
      <w:r w:rsidRPr="00331BBB">
        <w:t xml:space="preserve">,   </w:t>
      </w:r>
      <w:r w:rsidRPr="00A125B2">
        <w:t>-- Need M</w:t>
      </w:r>
    </w:p>
    <w:p w14:paraId="117CEF3C" w14:textId="77777777" w:rsidR="002C5D28" w:rsidRPr="00A125B2" w:rsidRDefault="002C5D28" w:rsidP="0096519C">
      <w:pPr>
        <w:pStyle w:val="PL"/>
      </w:pPr>
      <w:r w:rsidRPr="00331BBB">
        <w:t xml:space="preserve">    supplementaryUplink                 UplinkConfig                                                            </w:t>
      </w:r>
      <w:r w:rsidRPr="00A125B2">
        <w:t>OPTIONAL</w:t>
      </w:r>
      <w:r w:rsidRPr="00331BBB">
        <w:t xml:space="preserve">,   </w:t>
      </w:r>
      <w:r w:rsidRPr="00A125B2">
        <w:t>-- Need M</w:t>
      </w:r>
    </w:p>
    <w:p w14:paraId="74A66DA1" w14:textId="77777777" w:rsidR="002C5D28" w:rsidRPr="00A125B2" w:rsidRDefault="002C5D28" w:rsidP="0096519C">
      <w:pPr>
        <w:pStyle w:val="PL"/>
      </w:pPr>
      <w:r w:rsidRPr="00331BBB">
        <w:t xml:space="preserve">    pdcch-ServingCellConfig             SetupRelease { PDCCH-ServingCellConfig }                                </w:t>
      </w:r>
      <w:r w:rsidRPr="00A125B2">
        <w:t>OPTIONAL</w:t>
      </w:r>
      <w:r w:rsidRPr="00331BBB">
        <w:t xml:space="preserve">,   </w:t>
      </w:r>
      <w:r w:rsidRPr="00A125B2">
        <w:t>-- Need M</w:t>
      </w:r>
    </w:p>
    <w:p w14:paraId="2FC8BFB0" w14:textId="77777777" w:rsidR="002C5D28" w:rsidRPr="00A125B2" w:rsidRDefault="002C5D28" w:rsidP="0096519C">
      <w:pPr>
        <w:pStyle w:val="PL"/>
      </w:pPr>
      <w:r w:rsidRPr="00331BBB">
        <w:t xml:space="preserve">    pdsch-ServingCellConfig             SetupRelease { PDSCH-ServingCellConfig }                                </w:t>
      </w:r>
      <w:r w:rsidRPr="00A125B2">
        <w:t>OPTIONAL</w:t>
      </w:r>
      <w:r w:rsidRPr="00331BBB">
        <w:t xml:space="preserve">,   </w:t>
      </w:r>
      <w:r w:rsidRPr="00A125B2">
        <w:t>-- Need M</w:t>
      </w:r>
    </w:p>
    <w:p w14:paraId="436E8E3E" w14:textId="77777777" w:rsidR="002C5D28" w:rsidRPr="00A125B2" w:rsidRDefault="002C5D28" w:rsidP="0096519C">
      <w:pPr>
        <w:pStyle w:val="PL"/>
      </w:pPr>
      <w:r w:rsidRPr="00331BBB">
        <w:t xml:space="preserve">    csi-MeasConfig                      SetupRelease { CSI-MeasConfig }                                         </w:t>
      </w:r>
      <w:r w:rsidRPr="00A125B2">
        <w:t>OPTIONAL</w:t>
      </w:r>
      <w:r w:rsidRPr="00331BBB">
        <w:t xml:space="preserve">,   </w:t>
      </w:r>
      <w:r w:rsidRPr="00A125B2">
        <w:t>-- Need M</w:t>
      </w:r>
    </w:p>
    <w:p w14:paraId="0353A90F" w14:textId="77777777" w:rsidR="002C5D28" w:rsidRPr="00331BBB" w:rsidRDefault="002C5D28" w:rsidP="0096519C">
      <w:pPr>
        <w:pStyle w:val="PL"/>
      </w:pPr>
      <w:r w:rsidRPr="00331BBB">
        <w:t xml:space="preserve">    sCellDeactivationTimer              </w:t>
      </w:r>
      <w:r w:rsidRPr="00A125B2">
        <w:t>ENUMERATED</w:t>
      </w:r>
      <w:r w:rsidRPr="00331BBB">
        <w:t xml:space="preserve"> {ms20, ms40, ms80, ms160, ms200, ms240,</w:t>
      </w:r>
    </w:p>
    <w:p w14:paraId="3B895155" w14:textId="77777777" w:rsidR="002C5D28" w:rsidRPr="00331BBB" w:rsidRDefault="002C5D28" w:rsidP="0096519C">
      <w:pPr>
        <w:pStyle w:val="PL"/>
      </w:pPr>
      <w:r w:rsidRPr="00331BBB">
        <w:t xml:space="preserve">                                                    ms320, ms400, ms480, ms520, ms640, ms720,</w:t>
      </w:r>
    </w:p>
    <w:p w14:paraId="1E01FC28" w14:textId="7F84751F" w:rsidR="002C5D28" w:rsidRPr="00A125B2" w:rsidRDefault="002C5D28" w:rsidP="0096519C">
      <w:pPr>
        <w:pStyle w:val="PL"/>
      </w:pPr>
      <w:r w:rsidRPr="00331BBB">
        <w:t xml:space="preserve">                                                    ms840, ms1280, s</w:t>
      </w:r>
      <w:r w:rsidR="007D07CD" w:rsidRPr="00331BBB">
        <w:t xml:space="preserve">pare2,spare1}       </w:t>
      </w:r>
      <w:r w:rsidRPr="00A125B2">
        <w:t>OPTIONAL</w:t>
      </w:r>
      <w:r w:rsidRPr="00331BBB">
        <w:t xml:space="preserve">,   </w:t>
      </w:r>
      <w:r w:rsidRPr="00A125B2">
        <w:t>-- Cond ServingCellWithoutPUCCH</w:t>
      </w:r>
    </w:p>
    <w:p w14:paraId="4D333F94" w14:textId="178E24AB" w:rsidR="002C5D28" w:rsidRPr="00A125B2" w:rsidRDefault="002C5D28" w:rsidP="0096519C">
      <w:pPr>
        <w:pStyle w:val="PL"/>
      </w:pPr>
      <w:r w:rsidRPr="00331BBB">
        <w:t xml:space="preserve">    crossCarrierSchedulingConfig        CrossCarrierSchedulingConfig            </w:t>
      </w:r>
      <w:r w:rsidR="007D07CD" w:rsidRPr="00331BBB">
        <w:t xml:space="preserve">                        </w:t>
      </w:r>
      <w:r w:rsidRPr="00A125B2">
        <w:t>OPTIONAL</w:t>
      </w:r>
      <w:r w:rsidRPr="00331BBB">
        <w:t xml:space="preserve">,   </w:t>
      </w:r>
      <w:r w:rsidRPr="00A125B2">
        <w:t>-- Need M</w:t>
      </w:r>
    </w:p>
    <w:p w14:paraId="421B01AF" w14:textId="77777777" w:rsidR="002C5D28" w:rsidRPr="00331BBB" w:rsidRDefault="002C5D28" w:rsidP="0096519C">
      <w:pPr>
        <w:pStyle w:val="PL"/>
      </w:pPr>
      <w:r w:rsidRPr="00331BBB">
        <w:t xml:space="preserve">    tag-Id                              TAG-Id,</w:t>
      </w:r>
    </w:p>
    <w:p w14:paraId="211C6626" w14:textId="43217815" w:rsidR="002C5D28" w:rsidRPr="00A125B2" w:rsidRDefault="002C5D28" w:rsidP="0096519C">
      <w:pPr>
        <w:pStyle w:val="PL"/>
      </w:pPr>
      <w:r w:rsidRPr="00331BBB">
        <w:t xml:space="preserve">    </w:t>
      </w:r>
      <w:r w:rsidR="000128BE" w:rsidRPr="00331BBB">
        <w:t xml:space="preserve">dummy              </w:t>
      </w:r>
      <w:r w:rsidRPr="00331BBB">
        <w:t xml:space="preserve">                 </w:t>
      </w:r>
      <w:r w:rsidRPr="00A125B2">
        <w:t>ENUMERATED</w:t>
      </w:r>
      <w:r w:rsidRPr="00331BBB">
        <w:t xml:space="preserve"> {enabled}                                            </w:t>
      </w:r>
      <w:r w:rsidRPr="00A125B2">
        <w:t>OPTIONAL</w:t>
      </w:r>
      <w:r w:rsidRPr="00331BBB">
        <w:t xml:space="preserve">,   </w:t>
      </w:r>
      <w:r w:rsidRPr="00A125B2">
        <w:t>-- Need R</w:t>
      </w:r>
    </w:p>
    <w:p w14:paraId="598795E5" w14:textId="19E39432" w:rsidR="002C5D28" w:rsidRPr="00A125B2" w:rsidRDefault="002C5D28" w:rsidP="0096519C">
      <w:pPr>
        <w:pStyle w:val="PL"/>
      </w:pPr>
      <w:r w:rsidRPr="00331BBB">
        <w:t xml:space="preserve">    pathlossReferenceLinking            </w:t>
      </w:r>
      <w:r w:rsidRPr="00A125B2">
        <w:t>ENUMERATED</w:t>
      </w:r>
      <w:r w:rsidRPr="00331BBB">
        <w:t xml:space="preserve"> {</w:t>
      </w:r>
      <w:r w:rsidR="00240698" w:rsidRPr="00331BBB">
        <w:t>s</w:t>
      </w:r>
      <w:r w:rsidRPr="00331BBB">
        <w:t xml:space="preserve">pCell, sCell}                                       </w:t>
      </w:r>
      <w:r w:rsidRPr="00A125B2">
        <w:t>OPTIONAL</w:t>
      </w:r>
      <w:r w:rsidRPr="00331BBB">
        <w:t xml:space="preserve">,   </w:t>
      </w:r>
      <w:r w:rsidRPr="00A125B2">
        <w:t>-- Cond SCellOnly</w:t>
      </w:r>
    </w:p>
    <w:p w14:paraId="418E6714" w14:textId="4134D8F3" w:rsidR="002C5D28" w:rsidRPr="00A125B2" w:rsidRDefault="002C5D28" w:rsidP="0096519C">
      <w:pPr>
        <w:pStyle w:val="PL"/>
      </w:pPr>
      <w:r w:rsidRPr="00331BBB">
        <w:t xml:space="preserve">    servingCellMO                       MeasObjectId                                                    </w:t>
      </w:r>
      <w:r w:rsidRPr="00A125B2">
        <w:t>OPTIONAL</w:t>
      </w:r>
      <w:r w:rsidRPr="00331BBB">
        <w:t xml:space="preserve">,   </w:t>
      </w:r>
      <w:r w:rsidRPr="00A125B2">
        <w:t>-- Cond MeasObject</w:t>
      </w:r>
    </w:p>
    <w:p w14:paraId="0F1551E5" w14:textId="77777777" w:rsidR="005F5995" w:rsidRPr="00331BBB" w:rsidRDefault="002C5D28" w:rsidP="0096519C">
      <w:pPr>
        <w:pStyle w:val="PL"/>
      </w:pPr>
      <w:r w:rsidRPr="00331BBB">
        <w:t xml:space="preserve">    ...</w:t>
      </w:r>
      <w:r w:rsidR="005F5995" w:rsidRPr="00331BBB">
        <w:t>,</w:t>
      </w:r>
    </w:p>
    <w:p w14:paraId="3FF379AF" w14:textId="77777777" w:rsidR="005F5995" w:rsidRPr="00331BBB" w:rsidRDefault="005F5995" w:rsidP="0096519C">
      <w:pPr>
        <w:pStyle w:val="PL"/>
        <w:rPr>
          <w:rFonts w:eastAsia="SimSun"/>
        </w:rPr>
      </w:pPr>
      <w:r w:rsidRPr="00331BBB">
        <w:t xml:space="preserve">    </w:t>
      </w:r>
      <w:r w:rsidRPr="00331BBB">
        <w:rPr>
          <w:rFonts w:eastAsia="SimSun"/>
        </w:rPr>
        <w:t>[[</w:t>
      </w:r>
    </w:p>
    <w:p w14:paraId="7A9010F4" w14:textId="77777777" w:rsidR="005F5995" w:rsidRPr="00A125B2" w:rsidRDefault="005F5995" w:rsidP="0096519C">
      <w:pPr>
        <w:pStyle w:val="PL"/>
      </w:pPr>
      <w:r w:rsidRPr="00331BBB">
        <w:t xml:space="preserve">    lte-CRS-ToMatchAround               SetupRelease { RateMatchPatternLTE-CRS }                                </w:t>
      </w:r>
      <w:r w:rsidRPr="00A125B2">
        <w:t>OPTIONAL</w:t>
      </w:r>
      <w:r w:rsidRPr="00331BBB">
        <w:t xml:space="preserve">,   </w:t>
      </w:r>
      <w:r w:rsidRPr="00A125B2">
        <w:t>-- Need M</w:t>
      </w:r>
    </w:p>
    <w:p w14:paraId="03E74D71" w14:textId="77777777" w:rsidR="005F5995" w:rsidRPr="00A125B2" w:rsidRDefault="005F5995" w:rsidP="0096519C">
      <w:pPr>
        <w:pStyle w:val="PL"/>
      </w:pPr>
      <w:r w:rsidRPr="00331BBB">
        <w:t xml:space="preserve">    rateMatchPatternToAddModList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       </w:t>
      </w:r>
      <w:r w:rsidRPr="00A125B2">
        <w:t>OPTIONAL</w:t>
      </w:r>
      <w:r w:rsidRPr="00331BBB">
        <w:t xml:space="preserve">,   </w:t>
      </w:r>
      <w:r w:rsidRPr="00A125B2">
        <w:t>-- Need N</w:t>
      </w:r>
    </w:p>
    <w:p w14:paraId="5B9291A2" w14:textId="77777777" w:rsidR="005F5995" w:rsidRPr="00A125B2" w:rsidRDefault="005F5995" w:rsidP="0096519C">
      <w:pPr>
        <w:pStyle w:val="PL"/>
      </w:pPr>
      <w:r w:rsidRPr="00331BBB">
        <w:t xml:space="preserve">    rateMatchPatternToReleaseList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RateMatchPatternId     </w:t>
      </w:r>
      <w:r w:rsidRPr="00A125B2">
        <w:t>OPTIONAL</w:t>
      </w:r>
      <w:r w:rsidR="00C00546" w:rsidRPr="00331BBB">
        <w:t>,</w:t>
      </w:r>
      <w:r w:rsidRPr="00331BBB">
        <w:t xml:space="preserve">   </w:t>
      </w:r>
      <w:r w:rsidRPr="00A125B2">
        <w:t>-- Need N</w:t>
      </w:r>
    </w:p>
    <w:p w14:paraId="20E9ECCA" w14:textId="77777777" w:rsidR="00C00546" w:rsidRPr="00A125B2" w:rsidRDefault="00C00546" w:rsidP="0096519C">
      <w:pPr>
        <w:pStyle w:val="PL"/>
      </w:pPr>
      <w:r w:rsidRPr="00331BBB">
        <w:t xml:space="preserve">    downlinkChannelBW-PerSCS-List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                     </w:t>
      </w:r>
      <w:r w:rsidRPr="00A125B2">
        <w:t>OPTIONAL</w:t>
      </w:r>
      <w:r w:rsidRPr="00331BBB">
        <w:t xml:space="preserve">    </w:t>
      </w:r>
      <w:r w:rsidRPr="00A125B2">
        <w:t>-- Need S</w:t>
      </w:r>
    </w:p>
    <w:p w14:paraId="3D2648C5" w14:textId="4E828085" w:rsidR="007348B5" w:rsidRPr="00331BBB" w:rsidRDefault="005F5995" w:rsidP="00A125B2">
      <w:pPr>
        <w:pStyle w:val="PL"/>
        <w:rPr>
          <w:rFonts w:eastAsia="SimSun"/>
        </w:rPr>
      </w:pPr>
      <w:r w:rsidRPr="00A125B2">
        <w:t xml:space="preserve">    </w:t>
      </w:r>
      <w:r w:rsidRPr="00A125B2">
        <w:rPr>
          <w:rFonts w:eastAsia="SimSun"/>
        </w:rPr>
        <w:t>]]</w:t>
      </w:r>
      <w:r w:rsidR="00042159" w:rsidRPr="00A125B2">
        <w:rPr>
          <w:rFonts w:eastAsia="SimSun"/>
        </w:rPr>
        <w:t>,</w:t>
      </w:r>
    </w:p>
    <w:p w14:paraId="6F8FC05F" w14:textId="7920DE67" w:rsidR="00042159" w:rsidRPr="00A125B2" w:rsidRDefault="007348B5" w:rsidP="00A125B2">
      <w:pPr>
        <w:pStyle w:val="PL"/>
        <w:rPr>
          <w:rFonts w:eastAsia="SimSun"/>
        </w:rPr>
      </w:pPr>
      <w:r w:rsidRPr="00A125B2">
        <w:t xml:space="preserve">    </w:t>
      </w:r>
      <w:r w:rsidR="00042159" w:rsidRPr="00A125B2">
        <w:rPr>
          <w:rFonts w:eastAsia="SimSun"/>
        </w:rPr>
        <w:t>[[</w:t>
      </w:r>
    </w:p>
    <w:p w14:paraId="78D3EE40" w14:textId="1E8B1785" w:rsidR="00042159" w:rsidRPr="00331BBB" w:rsidRDefault="007348B5" w:rsidP="00A125B2">
      <w:pPr>
        <w:pStyle w:val="PL"/>
        <w:rPr>
          <w:rFonts w:eastAsia="SimSun"/>
        </w:rPr>
      </w:pPr>
      <w:r w:rsidRPr="00A125B2">
        <w:t xml:space="preserve">    </w:t>
      </w:r>
      <w:r w:rsidR="00042159" w:rsidRPr="00A125B2">
        <w:t xml:space="preserve">supplementaryUplinkRelease          ENUMERATED {true}                                          </w:t>
      </w:r>
      <w:r w:rsidRPr="00A125B2">
        <w:t xml:space="preserve">            </w:t>
      </w:r>
      <w:r w:rsidR="00042159" w:rsidRPr="00A125B2">
        <w:t xml:space="preserve"> OPTIONAL</w:t>
      </w:r>
      <w:r w:rsidR="00BA19A2" w:rsidRPr="00A125B2">
        <w:t>,</w:t>
      </w:r>
      <w:r w:rsidR="00042159" w:rsidRPr="00A125B2">
        <w:t xml:space="preserve">   -- Need N</w:t>
      </w:r>
    </w:p>
    <w:p w14:paraId="70CF8FCD" w14:textId="27CA8CC6" w:rsidR="007348B5" w:rsidRPr="00A125B2" w:rsidRDefault="007348B5" w:rsidP="007348B5">
      <w:pPr>
        <w:pStyle w:val="PL"/>
      </w:pPr>
      <w:r w:rsidRPr="00331BBB">
        <w:t xml:space="preserve">    tdd-UL-DL-ConfigurationDedicated-iab-mt</w:t>
      </w:r>
      <w:r w:rsidR="00785849">
        <w:t>-v16xy</w:t>
      </w:r>
      <w:r w:rsidRPr="00331BBB">
        <w:t xml:space="preserve">    TDD-UL-DL-ConfigDedicated-IAB-MT</w:t>
      </w:r>
      <w:r w:rsidR="00785849">
        <w:t>-v16xy</w:t>
      </w:r>
      <w:r w:rsidRPr="00331BBB">
        <w:t xml:space="preserve">                     </w:t>
      </w:r>
      <w:r w:rsidRPr="00A125B2">
        <w:t>OPTIONAL</w:t>
      </w:r>
      <w:r w:rsidR="00BA19A2" w:rsidRPr="00A125B2">
        <w:t>,</w:t>
      </w:r>
      <w:r w:rsidRPr="00331BBB">
        <w:t xml:space="preserve">   </w:t>
      </w:r>
      <w:r w:rsidRPr="00A125B2">
        <w:t>-- Need FFS</w:t>
      </w:r>
    </w:p>
    <w:p w14:paraId="651351B5" w14:textId="5D98A7CF" w:rsidR="00EC61B4" w:rsidRPr="00331BBB" w:rsidRDefault="00EC61B4" w:rsidP="00A125B2">
      <w:pPr>
        <w:pStyle w:val="PL"/>
      </w:pPr>
      <w:r w:rsidRPr="00A125B2">
        <w:t xml:space="preserve">    firstWithinActiveTimeBWP-Id-r16     BWP-Id                                          OPTIONAL,   -- Cond MultipleNonDormantBWP</w:t>
      </w:r>
    </w:p>
    <w:p w14:paraId="313272CF" w14:textId="20875DA6" w:rsidR="00EC61B4" w:rsidRPr="00331BBB" w:rsidRDefault="00EC61B4" w:rsidP="00A125B2">
      <w:pPr>
        <w:pStyle w:val="PL"/>
      </w:pPr>
      <w:r w:rsidRPr="00A125B2">
        <w:t xml:space="preserve">    firstOutsideActiveTimeBWP-Id-r16    BWP-Id                                          OPTIONAL</w:t>
      </w:r>
      <w:r w:rsidR="00D1794C" w:rsidRPr="00331BBB">
        <w:t>,</w:t>
      </w:r>
      <w:r w:rsidRPr="00A125B2">
        <w:t xml:space="preserve">   -- Cond MultipleNonDormantBWP-WUS</w:t>
      </w:r>
    </w:p>
    <w:p w14:paraId="776B31CF" w14:textId="769FD0CD" w:rsidR="00EC61B4" w:rsidRPr="00331BBB" w:rsidRDefault="00EC61B4" w:rsidP="00A125B2">
      <w:pPr>
        <w:pStyle w:val="PL"/>
      </w:pPr>
      <w:r w:rsidRPr="00A125B2">
        <w:t xml:space="preserve">    ca-SlotOffset-r16                   CHOICE {</w:t>
      </w:r>
    </w:p>
    <w:p w14:paraId="6662BE65" w14:textId="6A6762FE" w:rsidR="00EC61B4" w:rsidRPr="00A125B2" w:rsidRDefault="00EC61B4" w:rsidP="00A125B2">
      <w:pPr>
        <w:pStyle w:val="PL"/>
      </w:pPr>
      <w:r w:rsidRPr="00A125B2">
        <w:t xml:space="preserve">        refSCS15kHz                         INTEGER (-2..2),</w:t>
      </w:r>
    </w:p>
    <w:p w14:paraId="752F0D9E" w14:textId="7AB6F88D" w:rsidR="00EC61B4" w:rsidRPr="00A125B2" w:rsidRDefault="00EC61B4" w:rsidP="00A125B2">
      <w:pPr>
        <w:pStyle w:val="PL"/>
        <w:rPr>
          <w:lang w:val="sv-SE"/>
        </w:rPr>
      </w:pPr>
      <w:r w:rsidRPr="00A125B2">
        <w:t xml:space="preserve">        </w:t>
      </w:r>
      <w:r w:rsidRPr="00A125B2">
        <w:rPr>
          <w:lang w:val="sv-SE"/>
        </w:rPr>
        <w:t>refSCS30KHz                         INTEGER (-5..5),</w:t>
      </w:r>
    </w:p>
    <w:p w14:paraId="292A59F1" w14:textId="4CEA4894" w:rsidR="00EC61B4" w:rsidRPr="00A125B2" w:rsidRDefault="00EC61B4" w:rsidP="00A125B2">
      <w:pPr>
        <w:pStyle w:val="PL"/>
        <w:rPr>
          <w:lang w:val="sv-SE"/>
        </w:rPr>
      </w:pPr>
      <w:r w:rsidRPr="00A125B2">
        <w:rPr>
          <w:lang w:val="sv-SE"/>
        </w:rPr>
        <w:t xml:space="preserve">        refSCS60KHz                         INTEGER (-10..10),</w:t>
      </w:r>
    </w:p>
    <w:p w14:paraId="58C9299F" w14:textId="203BEB72" w:rsidR="00EC61B4" w:rsidRPr="00A125B2" w:rsidRDefault="00EC61B4" w:rsidP="00A125B2">
      <w:pPr>
        <w:pStyle w:val="PL"/>
        <w:rPr>
          <w:lang w:val="sv-SE"/>
        </w:rPr>
      </w:pPr>
      <w:r w:rsidRPr="00A125B2">
        <w:rPr>
          <w:lang w:val="sv-SE"/>
        </w:rPr>
        <w:t xml:space="preserve">        refSCS120KHz                        INTEGER (-20..20)</w:t>
      </w:r>
    </w:p>
    <w:p w14:paraId="384EA602" w14:textId="472B1DB7" w:rsidR="00EC61B4" w:rsidRPr="00A125B2" w:rsidRDefault="00EC61B4" w:rsidP="00A125B2">
      <w:pPr>
        <w:pStyle w:val="PL"/>
      </w:pPr>
      <w:r w:rsidRPr="00A125B2">
        <w:rPr>
          <w:lang w:val="sv-SE"/>
        </w:rPr>
        <w:t xml:space="preserve">    </w:t>
      </w:r>
      <w:r w:rsidRPr="00A125B2">
        <w:t>}                                                                                   OPTIONAL</w:t>
      </w:r>
      <w:r w:rsidR="00BA19A2" w:rsidRPr="00A125B2">
        <w:t>,</w:t>
      </w:r>
      <w:r w:rsidRPr="00A125B2">
        <w:t xml:space="preserve">   -- Cond AsyncCA</w:t>
      </w:r>
    </w:p>
    <w:p w14:paraId="3480D469" w14:textId="04207B5B" w:rsidR="00BA19A2" w:rsidRPr="00A125B2" w:rsidRDefault="00BA19A2" w:rsidP="00BA19A2">
      <w:pPr>
        <w:pStyle w:val="PL"/>
      </w:pPr>
      <w:r w:rsidRPr="00331BBB">
        <w:t xml:space="preserve">    </w:t>
      </w:r>
      <w:r w:rsidRPr="00331BBB">
        <w:rPr>
          <w:rFonts w:eastAsia="SimSun"/>
        </w:rPr>
        <w:t>channelAccessConfig-r16</w:t>
      </w:r>
      <w:r w:rsidRPr="00331BBB">
        <w:t xml:space="preserve">            </w:t>
      </w:r>
      <w:r w:rsidRPr="00331BBB">
        <w:rPr>
          <w:rFonts w:eastAsia="SimSun"/>
        </w:rPr>
        <w:t>ChannelAccessConfig-</w:t>
      </w:r>
      <w:r w:rsidRPr="00331BBB">
        <w:t xml:space="preserve">r16                         </w:t>
      </w:r>
      <w:r w:rsidRPr="00A125B2">
        <w:t xml:space="preserve">OPTIONAL </w:t>
      </w:r>
      <w:r w:rsidRPr="00331BBB">
        <w:t xml:space="preserve">   </w:t>
      </w:r>
      <w:r w:rsidRPr="00A125B2">
        <w:t>-- Need M</w:t>
      </w:r>
    </w:p>
    <w:p w14:paraId="492DBB4D" w14:textId="62B47B06" w:rsidR="002C5D28" w:rsidRPr="00331BBB" w:rsidRDefault="007348B5" w:rsidP="00042159">
      <w:pPr>
        <w:pStyle w:val="PL"/>
      </w:pPr>
      <w:r w:rsidRPr="00331BBB">
        <w:t xml:space="preserve">    </w:t>
      </w:r>
      <w:r w:rsidR="00042159" w:rsidRPr="00331BBB">
        <w:rPr>
          <w:rFonts w:eastAsia="SimSun"/>
        </w:rPr>
        <w:t>]]</w:t>
      </w:r>
    </w:p>
    <w:p w14:paraId="7A776278" w14:textId="77777777" w:rsidR="002C5D28" w:rsidRPr="00331BBB" w:rsidRDefault="002C5D28" w:rsidP="0096519C">
      <w:pPr>
        <w:pStyle w:val="PL"/>
      </w:pPr>
      <w:r w:rsidRPr="00331BBB">
        <w:t>}</w:t>
      </w:r>
    </w:p>
    <w:p w14:paraId="51098C34" w14:textId="77777777" w:rsidR="002C5D28" w:rsidRPr="00331BBB" w:rsidRDefault="002C5D28" w:rsidP="0096519C">
      <w:pPr>
        <w:pStyle w:val="PL"/>
      </w:pPr>
    </w:p>
    <w:p w14:paraId="76549568" w14:textId="77777777" w:rsidR="002C5D28" w:rsidRPr="00331BBB" w:rsidRDefault="002C5D28" w:rsidP="0096519C">
      <w:pPr>
        <w:pStyle w:val="PL"/>
      </w:pPr>
      <w:r w:rsidRPr="00331BBB">
        <w:t xml:space="preserve">UplinkConfig ::=                    </w:t>
      </w:r>
      <w:r w:rsidRPr="00A125B2">
        <w:t>SEQUENCE</w:t>
      </w:r>
      <w:r w:rsidRPr="00331BBB">
        <w:t xml:space="preserve"> {</w:t>
      </w:r>
    </w:p>
    <w:p w14:paraId="25F4B3EA" w14:textId="6CCDF81C" w:rsidR="002C5D28" w:rsidRPr="00A125B2" w:rsidRDefault="002C5D28" w:rsidP="0096519C">
      <w:pPr>
        <w:pStyle w:val="PL"/>
      </w:pPr>
      <w:r w:rsidRPr="00331BBB">
        <w:t xml:space="preserve">    initialUplinkBWP                    BWP-UplinkDedicated                                         </w:t>
      </w:r>
      <w:r w:rsidRPr="00A125B2">
        <w:t>OPTIONAL</w:t>
      </w:r>
      <w:r w:rsidRPr="00331BBB">
        <w:t xml:space="preserve">,   </w:t>
      </w:r>
      <w:r w:rsidRPr="00A125B2">
        <w:t>-- Need M</w:t>
      </w:r>
    </w:p>
    <w:p w14:paraId="37A6D8AC" w14:textId="0830ABA6" w:rsidR="002C5D28" w:rsidRPr="00A125B2" w:rsidRDefault="002C5D28" w:rsidP="0096519C">
      <w:pPr>
        <w:pStyle w:val="PL"/>
      </w:pPr>
      <w:r w:rsidRPr="00331BBB">
        <w:t xml:space="preserve">    uplinkBWP-ToReleaseList             </w:t>
      </w:r>
      <w:r w:rsidRPr="00A125B2">
        <w:t>SEQUENCE</w:t>
      </w:r>
      <w:r w:rsidRPr="00331BBB">
        <w:t xml:space="preserve"> (</w:t>
      </w:r>
      <w:r w:rsidRPr="00A125B2">
        <w:t>SIZE</w:t>
      </w:r>
      <w:r w:rsidRPr="00331BBB">
        <w:t xml:space="preserve"> (1..maxNrofBWPs))</w:t>
      </w:r>
      <w:r w:rsidRPr="00A125B2">
        <w:t xml:space="preserve"> OF</w:t>
      </w:r>
      <w:r w:rsidRPr="00331BBB">
        <w:t xml:space="preserve"> BWP-Id                  </w:t>
      </w:r>
      <w:r w:rsidRPr="00A125B2">
        <w:t>OPTIONAL</w:t>
      </w:r>
      <w:r w:rsidRPr="00331BBB">
        <w:t xml:space="preserve">,   </w:t>
      </w:r>
      <w:r w:rsidRPr="00A125B2">
        <w:t>-- Need N</w:t>
      </w:r>
    </w:p>
    <w:p w14:paraId="16D30EF6" w14:textId="421CBF61" w:rsidR="002C5D28" w:rsidRPr="00A125B2" w:rsidRDefault="002C5D28" w:rsidP="0096519C">
      <w:pPr>
        <w:pStyle w:val="PL"/>
      </w:pPr>
      <w:r w:rsidRPr="00331BBB">
        <w:t xml:space="preserve">    uplinkBWP-ToAddModList              </w:t>
      </w:r>
      <w:r w:rsidRPr="00A125B2">
        <w:t>SEQUENCE</w:t>
      </w:r>
      <w:r w:rsidRPr="00331BBB">
        <w:t xml:space="preserve"> (</w:t>
      </w:r>
      <w:r w:rsidRPr="00A125B2">
        <w:t>SIZE</w:t>
      </w:r>
      <w:r w:rsidRPr="00331BBB">
        <w:t xml:space="preserve"> (1..maxNrofBWPs))</w:t>
      </w:r>
      <w:r w:rsidRPr="00A125B2">
        <w:t xml:space="preserve"> OF</w:t>
      </w:r>
      <w:r w:rsidRPr="00331BBB">
        <w:t xml:space="preserve"> BWP-Uplink              </w:t>
      </w:r>
      <w:r w:rsidRPr="00A125B2">
        <w:t>OPTIONAL</w:t>
      </w:r>
      <w:r w:rsidRPr="00331BBB">
        <w:t xml:space="preserve">,   </w:t>
      </w:r>
      <w:r w:rsidRPr="00A125B2">
        <w:t>-- Need N</w:t>
      </w:r>
    </w:p>
    <w:p w14:paraId="39F1A9FE" w14:textId="2BBCC7CD" w:rsidR="002C5D28" w:rsidRPr="00A125B2" w:rsidRDefault="002C5D28" w:rsidP="0096519C">
      <w:pPr>
        <w:pStyle w:val="PL"/>
      </w:pPr>
      <w:r w:rsidRPr="00331BBB">
        <w:t xml:space="preserve">    firstActiveUplinkBWP-Id             BWP-Id                                                      </w:t>
      </w:r>
      <w:r w:rsidRPr="00A125B2">
        <w:t>OPTIONAL</w:t>
      </w:r>
      <w:r w:rsidRPr="00331BBB">
        <w:t xml:space="preserve">,   </w:t>
      </w:r>
      <w:r w:rsidRPr="00A125B2">
        <w:t>-- Cond SyncAndCellAdd</w:t>
      </w:r>
    </w:p>
    <w:p w14:paraId="077363E1" w14:textId="5BAFE9A0" w:rsidR="002C5D28" w:rsidRPr="00A125B2" w:rsidRDefault="002C5D28" w:rsidP="0096519C">
      <w:pPr>
        <w:pStyle w:val="PL"/>
      </w:pPr>
      <w:r w:rsidRPr="00331BBB">
        <w:t xml:space="preserve">    pusch-ServingCellConfig             SetupRelease { PUSCH-ServingCellConfig }                    </w:t>
      </w:r>
      <w:r w:rsidRPr="00A125B2">
        <w:t>OPTIONAL</w:t>
      </w:r>
      <w:r w:rsidRPr="00331BBB">
        <w:t xml:space="preserve">,   </w:t>
      </w:r>
      <w:r w:rsidRPr="00A125B2">
        <w:t>-- Need M</w:t>
      </w:r>
    </w:p>
    <w:p w14:paraId="70CB6655" w14:textId="11FC73B1" w:rsidR="002C5D28" w:rsidRPr="00A125B2" w:rsidRDefault="002C5D28" w:rsidP="0096519C">
      <w:pPr>
        <w:pStyle w:val="PL"/>
      </w:pPr>
      <w:r w:rsidRPr="00331BBB">
        <w:t xml:space="preserve">    carrierSwitching                    SetupRelease { SRS-CarrierSwitching }                       </w:t>
      </w:r>
      <w:r w:rsidRPr="00A125B2">
        <w:t>OPTIONAL</w:t>
      </w:r>
      <w:r w:rsidRPr="00331BBB">
        <w:t xml:space="preserve">,   </w:t>
      </w:r>
      <w:r w:rsidRPr="00A125B2">
        <w:t>-- Need M</w:t>
      </w:r>
    </w:p>
    <w:p w14:paraId="4621C28A" w14:textId="77777777" w:rsidR="00663A6F" w:rsidRPr="00331BBB" w:rsidRDefault="002C5D28" w:rsidP="0096519C">
      <w:pPr>
        <w:pStyle w:val="PL"/>
      </w:pPr>
      <w:r w:rsidRPr="00331BBB">
        <w:t xml:space="preserve">    ...</w:t>
      </w:r>
      <w:r w:rsidR="00663A6F" w:rsidRPr="00331BBB">
        <w:t>,</w:t>
      </w:r>
    </w:p>
    <w:p w14:paraId="1831051F" w14:textId="77777777" w:rsidR="00663A6F" w:rsidRPr="00331BBB" w:rsidRDefault="00C00546" w:rsidP="0096519C">
      <w:pPr>
        <w:pStyle w:val="PL"/>
      </w:pPr>
      <w:r w:rsidRPr="00331BBB">
        <w:t xml:space="preserve">    </w:t>
      </w:r>
      <w:r w:rsidR="00663A6F" w:rsidRPr="00331BBB">
        <w:t>[[</w:t>
      </w:r>
    </w:p>
    <w:p w14:paraId="2B9E39B3" w14:textId="66B2B8F7" w:rsidR="00663A6F" w:rsidRPr="00A125B2" w:rsidRDefault="00C00546" w:rsidP="0096519C">
      <w:pPr>
        <w:pStyle w:val="PL"/>
      </w:pPr>
      <w:r w:rsidRPr="00331BBB">
        <w:t xml:space="preserve">    </w:t>
      </w:r>
      <w:r w:rsidR="00663A6F" w:rsidRPr="00331BBB">
        <w:t xml:space="preserve">powerBoostPi2BPSK                   </w:t>
      </w:r>
      <w:r w:rsidR="00663A6F" w:rsidRPr="00A125B2">
        <w:t>BOOLEAN</w:t>
      </w:r>
      <w:r w:rsidR="00663A6F" w:rsidRPr="00331BBB">
        <w:t xml:space="preserve">                                                     </w:t>
      </w:r>
      <w:r w:rsidR="00663A6F" w:rsidRPr="00A125B2">
        <w:t>OPTIONAL</w:t>
      </w:r>
      <w:r w:rsidRPr="00331BBB">
        <w:t>,</w:t>
      </w:r>
      <w:r w:rsidR="00663A6F" w:rsidRPr="00331BBB">
        <w:t xml:space="preserve">   </w:t>
      </w:r>
      <w:r w:rsidR="00663A6F" w:rsidRPr="00A125B2">
        <w:t>-- Need M</w:t>
      </w:r>
    </w:p>
    <w:p w14:paraId="70184DC8" w14:textId="60E58992" w:rsidR="00C00546" w:rsidRPr="00A125B2" w:rsidRDefault="00C00546" w:rsidP="0096519C">
      <w:pPr>
        <w:pStyle w:val="PL"/>
      </w:pPr>
      <w:r w:rsidRPr="00331BBB">
        <w:t xml:space="preserve">    uplinkChannelBW-PerSCS-List         </w:t>
      </w:r>
      <w:r w:rsidRPr="00A125B2">
        <w:t>SEQUENCE</w:t>
      </w:r>
      <w:r w:rsidRPr="00331BBB">
        <w:t xml:space="preserve"> (</w:t>
      </w:r>
      <w:r w:rsidRPr="00A125B2">
        <w:t>SIZE</w:t>
      </w:r>
      <w:r w:rsidRPr="00331BBB">
        <w:t xml:space="preserve"> (1..maxSCSs))</w:t>
      </w:r>
      <w:r w:rsidRPr="00A125B2">
        <w:t xml:space="preserve"> OF</w:t>
      </w:r>
      <w:r w:rsidRPr="00331BBB">
        <w:t xml:space="preserve"> SCS-SpecificCarrier         </w:t>
      </w:r>
      <w:r w:rsidRPr="00A125B2">
        <w:t>OPTIONAL</w:t>
      </w:r>
      <w:r w:rsidRPr="00331BBB">
        <w:t xml:space="preserve">  </w:t>
      </w:r>
      <w:r w:rsidR="007D07CD" w:rsidRPr="00331BBB">
        <w:t xml:space="preserve"> </w:t>
      </w:r>
      <w:r w:rsidRPr="00331BBB">
        <w:t xml:space="preserve"> </w:t>
      </w:r>
      <w:r w:rsidRPr="00A125B2">
        <w:t>-- Need S</w:t>
      </w:r>
    </w:p>
    <w:p w14:paraId="7DAD35E6" w14:textId="2E12E8F7" w:rsidR="00E65946" w:rsidRPr="00331BBB" w:rsidRDefault="00C00546" w:rsidP="00E65946">
      <w:pPr>
        <w:pStyle w:val="PL"/>
      </w:pPr>
      <w:r w:rsidRPr="00331BBB">
        <w:t xml:space="preserve">    </w:t>
      </w:r>
      <w:r w:rsidR="00663A6F" w:rsidRPr="00331BBB">
        <w:t>]]</w:t>
      </w:r>
      <w:r w:rsidR="00E65946" w:rsidRPr="00331BBB">
        <w:t>,</w:t>
      </w:r>
    </w:p>
    <w:p w14:paraId="78F9BC33" w14:textId="77777777" w:rsidR="00E65946" w:rsidRPr="00331BBB" w:rsidRDefault="00E65946" w:rsidP="00E65946">
      <w:pPr>
        <w:pStyle w:val="PL"/>
      </w:pPr>
      <w:r w:rsidRPr="00331BBB">
        <w:t xml:space="preserve">    [[</w:t>
      </w:r>
    </w:p>
    <w:p w14:paraId="1FB5F647" w14:textId="6638C6DC" w:rsidR="00E65946" w:rsidRPr="00331BBB" w:rsidRDefault="00E65946" w:rsidP="00E65946">
      <w:pPr>
        <w:pStyle w:val="PL"/>
      </w:pPr>
      <w:r w:rsidRPr="00331BBB">
        <w:t xml:space="preserve">    bdFactorR-r16                       ENUMERATED {n1}                                             OPTIONAL,   -- Need R</w:t>
      </w:r>
    </w:p>
    <w:p w14:paraId="19DE29DD" w14:textId="04F7F541" w:rsidR="00E65946" w:rsidRPr="00331BBB" w:rsidRDefault="00E65946" w:rsidP="00A125B2">
      <w:pPr>
        <w:pStyle w:val="PL"/>
      </w:pPr>
      <w:r w:rsidRPr="00A125B2">
        <w:t xml:space="preserve">    lte-CRS-PatternList-r16             SetupRelease { LTE-CRS-PatternList-r16 }                    OPTIONAL,   -- Cond LTE-CRS</w:t>
      </w:r>
    </w:p>
    <w:p w14:paraId="22B5BE1D" w14:textId="66989A94" w:rsidR="00E65946" w:rsidRPr="00331BBB" w:rsidRDefault="00E65946" w:rsidP="00A125B2">
      <w:pPr>
        <w:pStyle w:val="PL"/>
      </w:pPr>
      <w:r w:rsidRPr="00A125B2">
        <w:t xml:space="preserve">    lte-CRS-PatternListSecond-r16       SetupRelease { LTE-CRS-PatternList-r16 }                    OPTIONAL,   -- Cond CORESETPool</w:t>
      </w:r>
    </w:p>
    <w:p w14:paraId="314B1A7B" w14:textId="15C83B1B" w:rsidR="00E65946" w:rsidRPr="00331BBB" w:rsidRDefault="00E65946" w:rsidP="00E65946">
      <w:pPr>
        <w:pStyle w:val="PL"/>
      </w:pPr>
      <w:r w:rsidRPr="00331BBB">
        <w:t xml:space="preserve">    enablePLRS-UpdateForPUSCH-SRS</w:t>
      </w:r>
      <w:r w:rsidRPr="00A125B2">
        <w:t xml:space="preserve">       ENUMERATED</w:t>
      </w:r>
      <w:r w:rsidRPr="00331BBB">
        <w:t xml:space="preserve"> {enabled}                                        </w:t>
      </w:r>
      <w:r w:rsidRPr="00A125B2">
        <w:t>OPTIONAL</w:t>
      </w:r>
      <w:r w:rsidRPr="00331BBB">
        <w:t xml:space="preserve">,   </w:t>
      </w:r>
      <w:r w:rsidRPr="00A125B2">
        <w:t>-- Need R</w:t>
      </w:r>
      <w:r w:rsidRPr="00331BBB">
        <w:t xml:space="preserve"> </w:t>
      </w:r>
    </w:p>
    <w:p w14:paraId="2943A026" w14:textId="3D90321B" w:rsidR="00E65946" w:rsidRPr="00A125B2" w:rsidRDefault="00E65946" w:rsidP="00E65946">
      <w:pPr>
        <w:pStyle w:val="PL"/>
      </w:pPr>
      <w:r w:rsidRPr="00331BBB">
        <w:t xml:space="preserve">    enableDefaultBeamPL-ForPUSCH0</w:t>
      </w:r>
      <w:r w:rsidRPr="00A125B2">
        <w:t xml:space="preserve">       ENUMERATED</w:t>
      </w:r>
      <w:r w:rsidRPr="00331BBB">
        <w:t xml:space="preserve"> {enabled}                                        </w:t>
      </w:r>
      <w:r w:rsidRPr="00A125B2">
        <w:t>OPTIONAL</w:t>
      </w:r>
      <w:r w:rsidRPr="00331BBB">
        <w:t xml:space="preserve">,   </w:t>
      </w:r>
      <w:r w:rsidRPr="00A125B2">
        <w:t>-- Need R</w:t>
      </w:r>
    </w:p>
    <w:p w14:paraId="2263A5E0" w14:textId="5FDF1198" w:rsidR="00E65946" w:rsidRPr="00A125B2" w:rsidRDefault="00E65946" w:rsidP="00E65946">
      <w:pPr>
        <w:pStyle w:val="PL"/>
      </w:pPr>
      <w:r w:rsidRPr="00331BBB">
        <w:t xml:space="preserve">    enableDefaultBeamPL-ForPUCCH</w:t>
      </w:r>
      <w:r w:rsidRPr="00A125B2">
        <w:t xml:space="preserve">        ENUMERATED</w:t>
      </w:r>
      <w:r w:rsidRPr="00331BBB">
        <w:t xml:space="preserve"> {enabled}                                        </w:t>
      </w:r>
      <w:r w:rsidRPr="00A125B2">
        <w:t>OPTIONAL</w:t>
      </w:r>
      <w:r w:rsidRPr="00331BBB">
        <w:t xml:space="preserve">,   </w:t>
      </w:r>
      <w:r w:rsidRPr="00A125B2">
        <w:t>-- Need R</w:t>
      </w:r>
    </w:p>
    <w:p w14:paraId="63DF5492" w14:textId="0BB2E19E" w:rsidR="00E65946" w:rsidRPr="00331BBB" w:rsidRDefault="00E65946" w:rsidP="00E65946">
      <w:pPr>
        <w:pStyle w:val="PL"/>
      </w:pPr>
      <w:r w:rsidRPr="00331BBB">
        <w:t xml:space="preserve">    enableDefaultBeamPL-ForSRS</w:t>
      </w:r>
      <w:r w:rsidRPr="00A125B2">
        <w:t xml:space="preserve">          ENUMERATED</w:t>
      </w:r>
      <w:r w:rsidRPr="00331BBB">
        <w:t xml:space="preserve"> {enabled}                                        </w:t>
      </w:r>
      <w:r w:rsidRPr="00A125B2">
        <w:t>OPTIONAL</w:t>
      </w:r>
      <w:r w:rsidRPr="00331BBB">
        <w:t xml:space="preserve">    </w:t>
      </w:r>
      <w:r w:rsidRPr="00A125B2">
        <w:t>-- Need R</w:t>
      </w:r>
    </w:p>
    <w:p w14:paraId="6F6CF5FA" w14:textId="6886255D" w:rsidR="002C5D28" w:rsidRPr="00331BBB" w:rsidRDefault="00E65946" w:rsidP="0096519C">
      <w:pPr>
        <w:pStyle w:val="PL"/>
      </w:pPr>
      <w:r w:rsidRPr="00331BBB">
        <w:t xml:space="preserve">    ]]</w:t>
      </w:r>
    </w:p>
    <w:p w14:paraId="42256FA1" w14:textId="77777777" w:rsidR="002C5D28" w:rsidRPr="00331BBB" w:rsidRDefault="002C5D28" w:rsidP="0096519C">
      <w:pPr>
        <w:pStyle w:val="PL"/>
      </w:pPr>
      <w:r w:rsidRPr="00331BBB">
        <w:t>}</w:t>
      </w:r>
    </w:p>
    <w:p w14:paraId="6939DD3E" w14:textId="77777777" w:rsidR="00BA19A2" w:rsidRPr="00331BBB" w:rsidRDefault="00BA19A2" w:rsidP="00BA19A2">
      <w:pPr>
        <w:pStyle w:val="PL"/>
      </w:pPr>
    </w:p>
    <w:p w14:paraId="6BE98111" w14:textId="6D290190" w:rsidR="00BA19A2" w:rsidRPr="00331BBB" w:rsidRDefault="00BA19A2" w:rsidP="00BA19A2">
      <w:pPr>
        <w:pStyle w:val="PL"/>
      </w:pPr>
      <w:r w:rsidRPr="00331BBB">
        <w:t xml:space="preserve">ChannelAccessConfig-r16 ::=            </w:t>
      </w:r>
      <w:r w:rsidRPr="00A125B2">
        <w:t>SEQUENCE</w:t>
      </w:r>
      <w:r w:rsidRPr="00331BBB">
        <w:t xml:space="preserve"> {</w:t>
      </w:r>
    </w:p>
    <w:p w14:paraId="78095871" w14:textId="2A2577BB" w:rsidR="00BA19A2" w:rsidRPr="00331BBB" w:rsidRDefault="00BA19A2" w:rsidP="00BA19A2">
      <w:pPr>
        <w:pStyle w:val="PL"/>
      </w:pPr>
      <w:r w:rsidRPr="00331BBB">
        <w:t xml:space="preserve">    maxEnergyDetectionThreshold-r16         INTEGER(-85..-52),</w:t>
      </w:r>
    </w:p>
    <w:p w14:paraId="1992DD37" w14:textId="31EBF458" w:rsidR="00BA19A2" w:rsidRPr="00331BBB" w:rsidRDefault="00BA19A2" w:rsidP="00BA19A2">
      <w:pPr>
        <w:pStyle w:val="PL"/>
      </w:pPr>
      <w:r w:rsidRPr="00331BBB">
        <w:t xml:space="preserve">    energyDetectionThresholdOffset-r16      INTEGER (-20..-13),</w:t>
      </w:r>
    </w:p>
    <w:p w14:paraId="323D4BB1" w14:textId="135034D5" w:rsidR="00BA19A2" w:rsidRPr="00A125B2" w:rsidRDefault="00BA19A2" w:rsidP="00BA19A2">
      <w:pPr>
        <w:pStyle w:val="PL"/>
      </w:pPr>
      <w:r w:rsidRPr="00331BBB">
        <w:t xml:space="preserve">    ul-toDL-COT-SharingED-Threshold-r16     INTEGER (-85..-52)    </w:t>
      </w:r>
      <w:r w:rsidRPr="00A125B2">
        <w:t>OPTIONAL,</w:t>
      </w:r>
      <w:r w:rsidRPr="00331BBB">
        <w:t xml:space="preserve">   </w:t>
      </w:r>
      <w:r w:rsidRPr="00A125B2">
        <w:t>-- Need R</w:t>
      </w:r>
    </w:p>
    <w:p w14:paraId="748D8E6E" w14:textId="73A3CA97" w:rsidR="00BA19A2" w:rsidRPr="00A125B2" w:rsidRDefault="00BA19A2" w:rsidP="00BA19A2">
      <w:pPr>
        <w:pStyle w:val="PL"/>
      </w:pPr>
      <w:r w:rsidRPr="00331BBB">
        <w:t xml:space="preserve">    absenceOfAnyOtherTechnology-r16         ENUMERATED {true}     </w:t>
      </w:r>
      <w:r w:rsidRPr="00A125B2">
        <w:t>OPTIONAL</w:t>
      </w:r>
      <w:r w:rsidRPr="00331BBB">
        <w:t xml:space="preserve">    </w:t>
      </w:r>
      <w:r w:rsidRPr="00A125B2">
        <w:t>-- Need R</w:t>
      </w:r>
    </w:p>
    <w:p w14:paraId="759DF696" w14:textId="77777777" w:rsidR="00BA19A2" w:rsidRPr="00331BBB" w:rsidRDefault="00BA19A2" w:rsidP="00BA19A2">
      <w:pPr>
        <w:pStyle w:val="PL"/>
      </w:pPr>
      <w:r w:rsidRPr="00331BBB">
        <w:t>}</w:t>
      </w:r>
    </w:p>
    <w:p w14:paraId="31385E6A" w14:textId="77777777" w:rsidR="002C5D28" w:rsidRPr="00331BBB" w:rsidRDefault="002C5D28" w:rsidP="0096519C">
      <w:pPr>
        <w:pStyle w:val="PL"/>
      </w:pPr>
    </w:p>
    <w:p w14:paraId="5A8AC3B3" w14:textId="03847F41" w:rsidR="002C5D28" w:rsidRPr="00A125B2" w:rsidRDefault="002C5D28" w:rsidP="0096519C">
      <w:pPr>
        <w:pStyle w:val="PL"/>
      </w:pPr>
      <w:r w:rsidRPr="00A125B2">
        <w:t>-- TAG-SERVINGCELLCONFIG-STOP</w:t>
      </w:r>
    </w:p>
    <w:p w14:paraId="188296E7" w14:textId="77777777" w:rsidR="002C5D28" w:rsidRPr="00A125B2" w:rsidRDefault="002C5D28" w:rsidP="0096519C">
      <w:pPr>
        <w:pStyle w:val="PL"/>
      </w:pPr>
      <w:r w:rsidRPr="00A125B2">
        <w:t>-- ASN1STOP</w:t>
      </w:r>
    </w:p>
    <w:p w14:paraId="64E3CC7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31BBB" w:rsidRDefault="002C5D28" w:rsidP="00F43D0B">
            <w:pPr>
              <w:pStyle w:val="TAH"/>
              <w:rPr>
                <w:szCs w:val="22"/>
              </w:rPr>
            </w:pPr>
            <w:bookmarkStart w:id="1868" w:name="_Hlk36068628"/>
            <w:bookmarkStart w:id="1869" w:name="_Hlk535949153"/>
            <w:bookmarkStart w:id="1870" w:name="_Hlk535949293"/>
            <w:r w:rsidRPr="00331BBB">
              <w:rPr>
                <w:i/>
                <w:szCs w:val="22"/>
              </w:rPr>
              <w:t xml:space="preserve">ServingCellConfig </w:t>
            </w:r>
            <w:r w:rsidRPr="00331BBB">
              <w:rPr>
                <w:szCs w:val="22"/>
              </w:rPr>
              <w:t>field descriptions</w:t>
            </w:r>
            <w:bookmarkEnd w:id="1868"/>
          </w:p>
        </w:tc>
      </w:tr>
      <w:tr w:rsidR="00936420" w:rsidRPr="00331BBB" w14:paraId="30230A4B" w14:textId="77777777" w:rsidTr="00785849">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331BBB" w:rsidRDefault="00BA19A2" w:rsidP="00785849">
            <w:pPr>
              <w:pStyle w:val="TAL"/>
              <w:rPr>
                <w:szCs w:val="22"/>
                <w:lang w:val="en-US"/>
              </w:rPr>
            </w:pPr>
            <w:bookmarkStart w:id="1871" w:name="_Hlk36068660"/>
            <w:r w:rsidRPr="00331BBB">
              <w:rPr>
                <w:b/>
                <w:i/>
                <w:szCs w:val="22"/>
              </w:rPr>
              <w:t>absenceOfAnyOtherTechnolo</w:t>
            </w:r>
            <w:r w:rsidRPr="00331BBB">
              <w:rPr>
                <w:b/>
                <w:i/>
                <w:szCs w:val="22"/>
                <w:lang w:val="en-US"/>
              </w:rPr>
              <w:t>gy</w:t>
            </w:r>
          </w:p>
          <w:bookmarkEnd w:id="1871"/>
          <w:p w14:paraId="381C48D6" w14:textId="2938E080" w:rsidR="00BA19A2" w:rsidRPr="00331BBB" w:rsidRDefault="00BA19A2" w:rsidP="00785849">
            <w:pPr>
              <w:pStyle w:val="TAL"/>
              <w:rPr>
                <w:b/>
                <w:i/>
                <w:szCs w:val="22"/>
              </w:rPr>
            </w:pPr>
            <w:r w:rsidRPr="00331BBB">
              <w:rPr>
                <w:lang w:eastAsia="zh-CN"/>
              </w:rPr>
              <w:t>Presence of this field indicates absence on a long term basis (e.g. by level of regulation) of any other technology sharing the carrier; absence of this field i</w:t>
            </w:r>
            <w:r w:rsidRPr="00331BBB">
              <w:t xml:space="preserve">ndicates </w:t>
            </w:r>
            <w:r w:rsidRPr="00331BBB">
              <w:rPr>
                <w:lang w:eastAsia="zh-CN"/>
              </w:rPr>
              <w:t>the</w:t>
            </w:r>
            <w:r w:rsidRPr="00331BBB">
              <w:t xml:space="preserve"> </w:t>
            </w:r>
            <w:r w:rsidRPr="00331BBB">
              <w:rPr>
                <w:lang w:eastAsia="zh-CN"/>
              </w:rPr>
              <w:t xml:space="preserve">potential </w:t>
            </w:r>
            <w:r w:rsidRPr="00331BBB">
              <w:t>presence of any other technology sharing the carrier</w:t>
            </w:r>
            <w:bookmarkStart w:id="1872" w:name="_Hlk36068670"/>
            <w:r w:rsidRPr="00331BBB">
              <w:rPr>
                <w:lang w:eastAsia="zh-CN"/>
              </w:rPr>
              <w:t>,</w:t>
            </w:r>
            <w:r w:rsidRPr="00331BBB">
              <w:t xml:space="preserve"> as specified in TS 37.213 [</w:t>
            </w:r>
            <w:r w:rsidR="003C4E8D" w:rsidRPr="00331BBB">
              <w:t>48</w:t>
            </w:r>
            <w:r w:rsidRPr="00331BBB">
              <w:t xml:space="preserve">} </w:t>
            </w:r>
            <w:r w:rsidR="003C4E8D" w:rsidRPr="00331BBB">
              <w:t>clause</w:t>
            </w:r>
            <w:r w:rsidRPr="00331BBB">
              <w:rPr>
                <w:lang w:val="en-US"/>
              </w:rPr>
              <w:t xml:space="preserve"> Y</w:t>
            </w:r>
            <w:r w:rsidRPr="00331BBB">
              <w:rPr>
                <w:szCs w:val="22"/>
              </w:rPr>
              <w:t>.</w:t>
            </w:r>
            <w:bookmarkEnd w:id="1872"/>
          </w:p>
        </w:tc>
      </w:tr>
      <w:tr w:rsidR="00936420" w:rsidRPr="00331BBB" w14:paraId="3E928B20" w14:textId="77777777" w:rsidTr="00785849">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331BBB" w:rsidRDefault="00E65946" w:rsidP="00785849">
            <w:pPr>
              <w:pStyle w:val="TAL"/>
              <w:rPr>
                <w:b/>
                <w:i/>
              </w:rPr>
            </w:pPr>
            <w:r w:rsidRPr="00331BBB">
              <w:rPr>
                <w:b/>
                <w:i/>
              </w:rPr>
              <w:t>bdFactorR</w:t>
            </w:r>
          </w:p>
          <w:p w14:paraId="3555FB32" w14:textId="77777777" w:rsidR="00E65946" w:rsidRPr="00331BBB" w:rsidRDefault="00E65946" w:rsidP="00785849">
            <w:pPr>
              <w:pStyle w:val="TAL"/>
              <w:rPr>
                <w:b/>
                <w:i/>
                <w:szCs w:val="22"/>
              </w:rPr>
            </w:pPr>
            <w:r w:rsidRPr="00331BBB">
              <w:rPr>
                <w:szCs w:val="22"/>
              </w:rPr>
              <w:t>Parameter for determining and distributing the maximum numbers of BD/CCE for mPDCCH based mPDSCH transmission as specified in TS 38.213 [13] Clause 10.1.</w:t>
            </w:r>
          </w:p>
        </w:tc>
      </w:tr>
      <w:tr w:rsidR="00936420" w:rsidRPr="00331BB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31BBB" w:rsidRDefault="002C5D28" w:rsidP="00F43D0B">
            <w:pPr>
              <w:pStyle w:val="TAL"/>
              <w:rPr>
                <w:szCs w:val="22"/>
              </w:rPr>
            </w:pPr>
            <w:r w:rsidRPr="00331BBB">
              <w:rPr>
                <w:b/>
                <w:i/>
                <w:szCs w:val="22"/>
              </w:rPr>
              <w:t>bwp-InactivityTimer</w:t>
            </w:r>
          </w:p>
          <w:p w14:paraId="3B6173C4" w14:textId="191FB19B" w:rsidR="002C5D28" w:rsidRPr="00331BBB" w:rsidRDefault="002C5D28" w:rsidP="00F43D0B">
            <w:pPr>
              <w:pStyle w:val="TAL"/>
              <w:rPr>
                <w:szCs w:val="22"/>
              </w:rPr>
            </w:pPr>
            <w:r w:rsidRPr="00331BBB">
              <w:rPr>
                <w:szCs w:val="22"/>
              </w:rPr>
              <w:t xml:space="preserve">The duration in ms after which the UE falls back to the default Bandwidth Part (see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5.15)</w:t>
            </w:r>
            <w:r w:rsidR="00666ECB" w:rsidRPr="00331BBB">
              <w:rPr>
                <w:szCs w:val="22"/>
              </w:rPr>
              <w:t>.</w:t>
            </w:r>
            <w:r w:rsidRPr="00331BBB">
              <w:rPr>
                <w:szCs w:val="22"/>
              </w:rPr>
              <w:t xml:space="preserve"> When the network releases the timer configuration, the UE stops the timer without switching to the default BWP.</w:t>
            </w:r>
          </w:p>
        </w:tc>
      </w:tr>
      <w:tr w:rsidR="00936420" w:rsidRPr="00331BBB" w14:paraId="645846AF" w14:textId="77777777" w:rsidTr="00785849">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A125B2" w:rsidRDefault="00EC61B4" w:rsidP="00A125B2">
            <w:pPr>
              <w:pStyle w:val="TAL"/>
              <w:rPr>
                <w:b/>
                <w:bCs/>
                <w:i/>
                <w:iCs/>
                <w:lang w:val="x-none" w:eastAsia="x-none"/>
              </w:rPr>
            </w:pPr>
            <w:r w:rsidRPr="00A125B2">
              <w:rPr>
                <w:b/>
                <w:bCs/>
                <w:i/>
                <w:iCs/>
                <w:lang w:val="x-none" w:eastAsia="x-none"/>
              </w:rPr>
              <w:t>ca-SlotOffset</w:t>
            </w:r>
          </w:p>
          <w:p w14:paraId="1C20F405" w14:textId="77777777" w:rsidR="00EC61B4" w:rsidRPr="00331BBB" w:rsidRDefault="00EC61B4" w:rsidP="00A125B2">
            <w:pPr>
              <w:pStyle w:val="TAL"/>
            </w:pPr>
            <w:r w:rsidRPr="00A125B2">
              <w:t>Slot offset between the primary cell (PCell/PSCell) and the S</w:t>
            </w:r>
            <w:r w:rsidRPr="00A125B2">
              <w:rPr>
                <w:rFonts w:asciiTheme="minorEastAsia" w:eastAsiaTheme="minorEastAsia" w:hAnsiTheme="minorEastAsia"/>
                <w:lang w:eastAsia="zh-CN"/>
              </w:rPr>
              <w:t>C</w:t>
            </w:r>
            <w:r w:rsidRPr="00A125B2">
              <w:t xml:space="preserve">ell in unaligned frame boundary with slot alignment and partial SFN alignment inter-band CA. Based on this field, the UE determines the time offset of the SCell as specified in section 4.5 of TS 38.211 [16]. The granularity of this field is determined by the reference SCS for the slot offset (i.e. the maximum of PCell/PSCell lowest SCS among all the configured SCSs in DL/UL </w:t>
            </w:r>
            <w:r w:rsidRPr="00A125B2">
              <w:rPr>
                <w:i/>
                <w:iCs/>
                <w:lang w:val="x-none" w:eastAsia="x-none"/>
              </w:rPr>
              <w:t>SCS-SpecificCarrierList</w:t>
            </w:r>
            <w:r w:rsidRPr="00A125B2">
              <w:t xml:space="preserve"> in </w:t>
            </w:r>
            <w:r w:rsidRPr="00A125B2">
              <w:rPr>
                <w:i/>
                <w:iCs/>
                <w:lang w:val="x-none" w:eastAsia="x-none"/>
              </w:rPr>
              <w:t>ServingCellConfig</w:t>
            </w:r>
            <w:r w:rsidRPr="00A125B2">
              <w:t xml:space="preserve"> and this serving cell’s lowest SCS among all the configured SCSs in DL/UL </w:t>
            </w:r>
            <w:r w:rsidRPr="00A125B2">
              <w:rPr>
                <w:i/>
                <w:iCs/>
                <w:lang w:val="x-none" w:eastAsia="x-none"/>
              </w:rPr>
              <w:t>SCS-SpecificCarrierList</w:t>
            </w:r>
            <w:r w:rsidRPr="00A125B2">
              <w:t xml:space="preserve"> in </w:t>
            </w:r>
            <w:r w:rsidRPr="00A125B2">
              <w:rPr>
                <w:i/>
                <w:iCs/>
                <w:lang w:val="x-none" w:eastAsia="x-none"/>
              </w:rPr>
              <w:t>ServingCellConfig</w:t>
            </w:r>
            <w:r w:rsidRPr="00A125B2">
              <w:t>).</w:t>
            </w:r>
          </w:p>
          <w:p w14:paraId="373E192B" w14:textId="77777777" w:rsidR="00EC61B4" w:rsidRPr="00331BBB" w:rsidRDefault="00EC61B4" w:rsidP="00EC61B4">
            <w:pPr>
              <w:pStyle w:val="TAL"/>
            </w:pPr>
            <w:r w:rsidRPr="00331BBB">
              <w:t>The Network configures at most single non-zero offset duration in ms (independent on SCS) among CCs in the unaligned CA configuration. If the field is absent, the UE applies the value of 0.</w:t>
            </w:r>
          </w:p>
        </w:tc>
      </w:tr>
      <w:tr w:rsidR="00936420" w:rsidRPr="00331BBB" w14:paraId="59EA8DB2" w14:textId="77777777" w:rsidTr="00785849">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331BBB" w:rsidRDefault="00BA19A2" w:rsidP="00785849">
            <w:pPr>
              <w:pStyle w:val="TAL"/>
              <w:rPr>
                <w:szCs w:val="22"/>
              </w:rPr>
            </w:pPr>
            <w:r w:rsidRPr="00331BBB">
              <w:rPr>
                <w:b/>
                <w:i/>
                <w:szCs w:val="22"/>
              </w:rPr>
              <w:t>channelAccessConfi</w:t>
            </w:r>
            <w:r w:rsidRPr="00331BBB">
              <w:rPr>
                <w:b/>
                <w:i/>
                <w:szCs w:val="22"/>
                <w:lang w:val="en-US"/>
              </w:rPr>
              <w:t>g</w:t>
            </w:r>
          </w:p>
          <w:p w14:paraId="25A22ECF" w14:textId="2BA75D47" w:rsidR="00BA19A2" w:rsidRPr="00331BBB" w:rsidRDefault="00BA19A2" w:rsidP="00785849">
            <w:pPr>
              <w:pStyle w:val="TAL"/>
              <w:rPr>
                <w:b/>
                <w:i/>
                <w:szCs w:val="22"/>
              </w:rPr>
            </w:pPr>
            <w:r w:rsidRPr="00331BBB">
              <w:rPr>
                <w:szCs w:val="22"/>
              </w:rPr>
              <w:t>List of parameters used for access procedures of operation with shared spectrum channel access (see TS 37.213 [</w:t>
            </w:r>
            <w:r w:rsidR="003C4E8D" w:rsidRPr="00331BBB">
              <w:rPr>
                <w:szCs w:val="22"/>
              </w:rPr>
              <w:t>48</w:t>
            </w:r>
            <w:r w:rsidRPr="00331BBB">
              <w:rPr>
                <w:szCs w:val="22"/>
                <w:lang w:val="en-US"/>
              </w:rPr>
              <w:t>)</w:t>
            </w:r>
            <w:r w:rsidRPr="00331BBB">
              <w:rPr>
                <w:szCs w:val="22"/>
              </w:rPr>
              <w:t>.</w:t>
            </w:r>
          </w:p>
        </w:tc>
      </w:tr>
      <w:tr w:rsidR="00936420" w:rsidRPr="00331BB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31BBB" w:rsidRDefault="002C5D28" w:rsidP="00F43D0B">
            <w:pPr>
              <w:pStyle w:val="TAL"/>
              <w:rPr>
                <w:szCs w:val="22"/>
              </w:rPr>
            </w:pPr>
            <w:r w:rsidRPr="00331BBB">
              <w:rPr>
                <w:b/>
                <w:i/>
                <w:szCs w:val="22"/>
              </w:rPr>
              <w:t>crossCarrierSchedulingConfig</w:t>
            </w:r>
          </w:p>
          <w:p w14:paraId="5DBD03B0" w14:textId="77777777" w:rsidR="002C5D28" w:rsidRPr="00331BBB" w:rsidRDefault="002C5D28" w:rsidP="00F43D0B">
            <w:pPr>
              <w:pStyle w:val="TAL"/>
              <w:rPr>
                <w:szCs w:val="22"/>
              </w:rPr>
            </w:pPr>
            <w:r w:rsidRPr="00331BBB">
              <w:rPr>
                <w:szCs w:val="22"/>
              </w:rPr>
              <w:t>Indicates whether this serving cell is cross-carrier scheduled by another serving cell or whether it cross-carrier schedules another serving cell.</w:t>
            </w:r>
          </w:p>
        </w:tc>
      </w:tr>
      <w:tr w:rsidR="00936420" w:rsidRPr="00331BB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31BBB" w:rsidRDefault="002C5D28" w:rsidP="00F43D0B">
            <w:pPr>
              <w:pStyle w:val="TAL"/>
              <w:rPr>
                <w:szCs w:val="22"/>
              </w:rPr>
            </w:pPr>
            <w:r w:rsidRPr="00331BBB">
              <w:rPr>
                <w:b/>
                <w:i/>
                <w:szCs w:val="22"/>
              </w:rPr>
              <w:t>defaultDownlinkBWP-Id</w:t>
            </w:r>
          </w:p>
          <w:p w14:paraId="5A15AB06" w14:textId="77777777" w:rsidR="002C5D28" w:rsidRPr="00331BBB" w:rsidRDefault="002C5D28" w:rsidP="007A343C">
            <w:pPr>
              <w:pStyle w:val="TAL"/>
              <w:rPr>
                <w:szCs w:val="22"/>
              </w:rPr>
            </w:pPr>
            <w:r w:rsidRPr="00331BB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331BBB">
              <w:rPr>
                <w:szCs w:val="22"/>
              </w:rPr>
              <w:t>i</w:t>
            </w:r>
            <w:r w:rsidRPr="00331BBB">
              <w:rPr>
                <w:szCs w:val="22"/>
              </w:rPr>
              <w:t xml:space="preserve">nitial BWP as default BWP.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12 and </w:t>
            </w:r>
            <w:r w:rsidR="001634A6" w:rsidRPr="00331BBB">
              <w:rPr>
                <w:szCs w:val="22"/>
              </w:rPr>
              <w:t>TS 38.321 [3]</w:t>
            </w:r>
            <w:r w:rsidRPr="00331BBB">
              <w:rPr>
                <w:szCs w:val="22"/>
              </w:rPr>
              <w:t xml:space="preserve">, </w:t>
            </w:r>
            <w:r w:rsidR="00581EBE" w:rsidRPr="00331BBB">
              <w:rPr>
                <w:szCs w:val="22"/>
              </w:rPr>
              <w:t>clause</w:t>
            </w:r>
            <w:r w:rsidRPr="00331BBB">
              <w:rPr>
                <w:szCs w:val="22"/>
              </w:rPr>
              <w:t xml:space="preserve"> 5.15)</w:t>
            </w:r>
            <w:r w:rsidR="007A343C" w:rsidRPr="00331BBB">
              <w:rPr>
                <w:szCs w:val="22"/>
              </w:rPr>
              <w:t>.</w:t>
            </w:r>
          </w:p>
        </w:tc>
      </w:tr>
      <w:tr w:rsidR="00936420" w:rsidRPr="00331BB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31BBB" w:rsidRDefault="002C5D28" w:rsidP="00F43D0B">
            <w:pPr>
              <w:pStyle w:val="TAL"/>
              <w:rPr>
                <w:szCs w:val="22"/>
              </w:rPr>
            </w:pPr>
            <w:r w:rsidRPr="00331BBB">
              <w:rPr>
                <w:b/>
                <w:i/>
                <w:szCs w:val="22"/>
              </w:rPr>
              <w:t>downlinkBWP-ToAddModList</w:t>
            </w:r>
          </w:p>
          <w:p w14:paraId="2C7BC634" w14:textId="77777777" w:rsidR="002C5D28" w:rsidRPr="00331BBB" w:rsidRDefault="002C5D28" w:rsidP="00F43D0B">
            <w:pPr>
              <w:pStyle w:val="TAL"/>
              <w:rPr>
                <w:szCs w:val="22"/>
              </w:rPr>
            </w:pPr>
            <w:r w:rsidRPr="00331BBB">
              <w:rPr>
                <w:szCs w:val="22"/>
              </w:rPr>
              <w:t xml:space="preserve">List of additional downlink bandwidth parts to be added or modified.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12).</w:t>
            </w:r>
          </w:p>
        </w:tc>
      </w:tr>
      <w:tr w:rsidR="00936420" w:rsidRPr="00331BB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31BBB" w:rsidRDefault="002C5D28" w:rsidP="00F43D0B">
            <w:pPr>
              <w:pStyle w:val="TAL"/>
              <w:rPr>
                <w:szCs w:val="22"/>
              </w:rPr>
            </w:pPr>
            <w:r w:rsidRPr="00331BBB">
              <w:rPr>
                <w:b/>
                <w:i/>
                <w:szCs w:val="22"/>
              </w:rPr>
              <w:t>downlinkBWP-ToReleaseList</w:t>
            </w:r>
          </w:p>
          <w:p w14:paraId="36339EAE" w14:textId="77777777" w:rsidR="002C5D28" w:rsidRPr="00331BBB" w:rsidRDefault="002C5D28" w:rsidP="00F43D0B">
            <w:pPr>
              <w:pStyle w:val="TAL"/>
              <w:rPr>
                <w:szCs w:val="22"/>
              </w:rPr>
            </w:pPr>
            <w:r w:rsidRPr="00331BBB">
              <w:rPr>
                <w:szCs w:val="22"/>
              </w:rPr>
              <w:t xml:space="preserve">List of additional downlink bandwidth parts to be released.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12).</w:t>
            </w:r>
          </w:p>
        </w:tc>
      </w:tr>
      <w:tr w:rsidR="00936420" w:rsidRPr="00331BB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31BBB" w:rsidRDefault="00C43D29" w:rsidP="009C3DEF">
            <w:pPr>
              <w:pStyle w:val="TAL"/>
              <w:rPr>
                <w:b/>
                <w:i/>
                <w:szCs w:val="22"/>
              </w:rPr>
            </w:pPr>
            <w:r w:rsidRPr="00331BBB">
              <w:rPr>
                <w:b/>
                <w:i/>
                <w:szCs w:val="22"/>
              </w:rPr>
              <w:t>downlinkChannelBW-PerSCS-List</w:t>
            </w:r>
          </w:p>
          <w:p w14:paraId="2C590C1B" w14:textId="49535AEE" w:rsidR="00C43D29" w:rsidRPr="00331BBB" w:rsidRDefault="00C43D29" w:rsidP="009C3DEF">
            <w:pPr>
              <w:pStyle w:val="TAL"/>
              <w:rPr>
                <w:szCs w:val="22"/>
              </w:rPr>
            </w:pPr>
            <w:r w:rsidRPr="00331BBB">
              <w:rPr>
                <w:szCs w:val="22"/>
              </w:rPr>
              <w:t xml:space="preserve">A set of UE specific </w:t>
            </w:r>
            <w:r w:rsidR="00B364C0" w:rsidRPr="00331BBB">
              <w:rPr>
                <w:szCs w:val="22"/>
              </w:rPr>
              <w:t>channel bandwidth and location</w:t>
            </w:r>
            <w:r w:rsidR="00B364C0" w:rsidRPr="00331BBB" w:rsidDel="00B364C0">
              <w:rPr>
                <w:szCs w:val="22"/>
              </w:rPr>
              <w:t xml:space="preserve"> </w:t>
            </w:r>
            <w:r w:rsidRPr="00331BBB">
              <w:rPr>
                <w:szCs w:val="22"/>
              </w:rPr>
              <w:t xml:space="preserve">configurations for different subcarrier spacings (numerologies). Defined in relation to Point A. </w:t>
            </w:r>
            <w:r w:rsidR="00EE554A" w:rsidRPr="00331BBB">
              <w:rPr>
                <w:szCs w:val="22"/>
              </w:rPr>
              <w:t xml:space="preserve">The UE uses the configuration provided in this field only for the purpose of channel bandwidth and location determination. </w:t>
            </w:r>
            <w:r w:rsidRPr="00331BBB">
              <w:rPr>
                <w:szCs w:val="22"/>
              </w:rPr>
              <w:t xml:space="preserve">If absent, UE uses the configuration indicated in </w:t>
            </w:r>
            <w:r w:rsidRPr="00331BBB">
              <w:rPr>
                <w:i/>
                <w:szCs w:val="22"/>
              </w:rPr>
              <w:t>scs-SpecificCarrierList</w:t>
            </w:r>
            <w:r w:rsidRPr="00331BBB">
              <w:rPr>
                <w:szCs w:val="22"/>
              </w:rPr>
              <w:t xml:space="preserve"> in </w:t>
            </w:r>
            <w:r w:rsidRPr="00331BBB">
              <w:rPr>
                <w:i/>
                <w:szCs w:val="22"/>
              </w:rPr>
              <w:t>DownlinkConfigCommon</w:t>
            </w:r>
            <w:r w:rsidRPr="00331BBB">
              <w:rPr>
                <w:szCs w:val="22"/>
              </w:rPr>
              <w:t xml:space="preserve"> / </w:t>
            </w:r>
            <w:r w:rsidRPr="00331BBB">
              <w:rPr>
                <w:i/>
                <w:szCs w:val="22"/>
              </w:rPr>
              <w:t>DownlinkConfigCommonSIB</w:t>
            </w:r>
            <w:r w:rsidRPr="00331BBB">
              <w:rPr>
                <w:szCs w:val="22"/>
              </w:rPr>
              <w:t>.</w:t>
            </w:r>
            <w:r w:rsidR="00EE554A" w:rsidRPr="00331BBB">
              <w:rPr>
                <w:szCs w:val="22"/>
              </w:rPr>
              <w:t xml:space="preserve"> Network only configures channel bandwidth that corresponds to the channel bandwidth values defined in TS 38.101-1 [</w:t>
            </w:r>
            <w:r w:rsidR="00DA69F2" w:rsidRPr="00331BBB">
              <w:rPr>
                <w:szCs w:val="22"/>
              </w:rPr>
              <w:t>15</w:t>
            </w:r>
            <w:r w:rsidR="00EE554A" w:rsidRPr="00331BBB">
              <w:rPr>
                <w:szCs w:val="22"/>
              </w:rPr>
              <w:t>] and TS 38.101-2 [</w:t>
            </w:r>
            <w:r w:rsidR="00D003FD" w:rsidRPr="00331BBB">
              <w:rPr>
                <w:szCs w:val="22"/>
              </w:rPr>
              <w:t>39</w:t>
            </w:r>
            <w:r w:rsidR="00EE554A" w:rsidRPr="00331BBB">
              <w:rPr>
                <w:szCs w:val="22"/>
              </w:rPr>
              <w:t>].</w:t>
            </w:r>
          </w:p>
        </w:tc>
      </w:tr>
      <w:tr w:rsidR="00936420" w:rsidRPr="00331BBB" w14:paraId="4C159A1D" w14:textId="77777777" w:rsidTr="00785849">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331BBB" w:rsidRDefault="00BA19A2" w:rsidP="00785849">
            <w:pPr>
              <w:pStyle w:val="TAL"/>
              <w:rPr>
                <w:szCs w:val="22"/>
                <w:lang w:val="en-US"/>
              </w:rPr>
            </w:pPr>
            <w:r w:rsidRPr="00331BBB">
              <w:rPr>
                <w:rFonts w:cs="Arial"/>
                <w:b/>
                <w:i/>
                <w:noProof/>
                <w:szCs w:val="18"/>
                <w:lang w:val="en-US" w:eastAsia="en-GB"/>
              </w:rPr>
              <w:t>e</w:t>
            </w:r>
            <w:r w:rsidRPr="00331BBB">
              <w:rPr>
                <w:rFonts w:cs="Arial"/>
                <w:b/>
                <w:i/>
                <w:noProof/>
                <w:szCs w:val="18"/>
                <w:lang w:eastAsia="en-GB"/>
              </w:rPr>
              <w:t>nergyDetectionThresholdOffs</w:t>
            </w:r>
            <w:r w:rsidRPr="00331BBB">
              <w:rPr>
                <w:rFonts w:cs="Arial"/>
                <w:b/>
                <w:i/>
                <w:noProof/>
                <w:szCs w:val="18"/>
                <w:lang w:val="en-US" w:eastAsia="en-GB"/>
              </w:rPr>
              <w:t>et</w:t>
            </w:r>
          </w:p>
          <w:p w14:paraId="64487DF9" w14:textId="2A645C64" w:rsidR="00BA19A2" w:rsidRPr="00331BBB" w:rsidRDefault="00BA19A2" w:rsidP="00785849">
            <w:pPr>
              <w:pStyle w:val="TAL"/>
              <w:rPr>
                <w:b/>
                <w:i/>
                <w:szCs w:val="22"/>
              </w:rPr>
            </w:pPr>
            <w:r w:rsidRPr="00331BBB">
              <w:rPr>
                <w:rFonts w:cs="Arial"/>
                <w:noProof/>
                <w:szCs w:val="18"/>
                <w:lang w:eastAsia="zh-CN"/>
              </w:rPr>
              <w:t>Indicates the o</w:t>
            </w:r>
            <w:r w:rsidRPr="00331BBB">
              <w:rPr>
                <w:rFonts w:cs="Arial"/>
                <w:noProof/>
                <w:szCs w:val="18"/>
                <w:lang w:eastAsia="en-GB"/>
              </w:rPr>
              <w:t>ffset to the default maximum energy detection threshold value</w:t>
            </w:r>
            <w:r w:rsidRPr="00331BBB">
              <w:rPr>
                <w:rFonts w:cs="Arial"/>
                <w:noProof/>
                <w:szCs w:val="18"/>
                <w:lang w:eastAsia="zh-CN"/>
              </w:rPr>
              <w:t>. Unit in dB. V</w:t>
            </w:r>
            <w:r w:rsidRPr="00331BBB">
              <w:rPr>
                <w:rFonts w:cs="Arial"/>
                <w:noProof/>
                <w:szCs w:val="18"/>
                <w:lang w:eastAsia="en-GB"/>
              </w:rPr>
              <w:t xml:space="preserve">alue </w:t>
            </w:r>
            <w:r w:rsidRPr="00331BBB">
              <w:rPr>
                <w:rFonts w:cs="Arial"/>
                <w:noProof/>
                <w:szCs w:val="18"/>
                <w:lang w:eastAsia="zh-CN"/>
              </w:rPr>
              <w:t>-13 corresponds</w:t>
            </w:r>
            <w:r w:rsidRPr="00331BBB">
              <w:rPr>
                <w:rFonts w:cs="Arial"/>
                <w:noProof/>
                <w:szCs w:val="18"/>
                <w:lang w:eastAsia="en-GB"/>
              </w:rPr>
              <w:t xml:space="preserve"> to -1</w:t>
            </w:r>
            <w:r w:rsidRPr="00331BBB">
              <w:rPr>
                <w:rFonts w:cs="Arial"/>
                <w:noProof/>
                <w:szCs w:val="18"/>
                <w:lang w:eastAsia="zh-CN"/>
              </w:rPr>
              <w:t>3</w:t>
            </w:r>
            <w:r w:rsidRPr="00331BBB">
              <w:rPr>
                <w:rFonts w:cs="Arial"/>
                <w:noProof/>
                <w:szCs w:val="18"/>
                <w:lang w:eastAsia="en-GB"/>
              </w:rPr>
              <w:t xml:space="preserve">dB, value </w:t>
            </w:r>
            <w:r w:rsidRPr="00331BBB">
              <w:rPr>
                <w:rFonts w:cs="Arial"/>
                <w:noProof/>
                <w:szCs w:val="18"/>
                <w:lang w:eastAsia="zh-CN"/>
              </w:rPr>
              <w:t>-12</w:t>
            </w:r>
            <w:r w:rsidRPr="00331BBB">
              <w:rPr>
                <w:rFonts w:cs="Arial"/>
                <w:noProof/>
                <w:szCs w:val="18"/>
                <w:lang w:eastAsia="en-GB"/>
              </w:rPr>
              <w:t xml:space="preserve"> corresponds to -1</w:t>
            </w:r>
            <w:r w:rsidRPr="00331BBB">
              <w:rPr>
                <w:rFonts w:cs="Arial"/>
                <w:noProof/>
                <w:szCs w:val="18"/>
                <w:lang w:eastAsia="zh-CN"/>
              </w:rPr>
              <w:t>2</w:t>
            </w:r>
            <w:r w:rsidRPr="00331BBB">
              <w:rPr>
                <w:rFonts w:cs="Arial"/>
                <w:noProof/>
                <w:szCs w:val="18"/>
                <w:lang w:eastAsia="en-GB"/>
              </w:rPr>
              <w:t xml:space="preserve">dB, and so on (i.e. in steps of </w:t>
            </w:r>
            <w:r w:rsidRPr="00331BBB">
              <w:rPr>
                <w:rFonts w:cs="Arial"/>
                <w:noProof/>
                <w:szCs w:val="18"/>
                <w:lang w:eastAsia="zh-CN"/>
              </w:rPr>
              <w:t>1</w:t>
            </w:r>
            <w:r w:rsidRPr="00331BBB">
              <w:rPr>
                <w:rFonts w:cs="Arial"/>
                <w:noProof/>
                <w:szCs w:val="18"/>
                <w:lang w:eastAsia="en-GB"/>
              </w:rPr>
              <w:t>dB)</w:t>
            </w:r>
            <w:r w:rsidRPr="00331BBB">
              <w:rPr>
                <w:rFonts w:cs="Arial"/>
                <w:noProof/>
                <w:szCs w:val="18"/>
                <w:lang w:eastAsia="zh-CN"/>
              </w:rPr>
              <w:t xml:space="preserve"> as specified in </w:t>
            </w:r>
            <w:r w:rsidRPr="00331BBB">
              <w:rPr>
                <w:rFonts w:cs="Arial"/>
                <w:szCs w:val="18"/>
                <w:lang w:eastAsia="en-GB"/>
              </w:rPr>
              <w:t>TS 37.213 [48]</w:t>
            </w:r>
            <w:r w:rsidRPr="00331BBB">
              <w:rPr>
                <w:szCs w:val="22"/>
              </w:rPr>
              <w:t>.</w:t>
            </w:r>
          </w:p>
        </w:tc>
      </w:tr>
      <w:bookmarkEnd w:id="1869"/>
      <w:tr w:rsidR="00936420" w:rsidRPr="00331BB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31BBB" w:rsidRDefault="002C5D28" w:rsidP="00F43D0B">
            <w:pPr>
              <w:pStyle w:val="TAL"/>
              <w:rPr>
                <w:szCs w:val="22"/>
              </w:rPr>
            </w:pPr>
            <w:r w:rsidRPr="00331BBB">
              <w:rPr>
                <w:b/>
                <w:i/>
                <w:szCs w:val="22"/>
              </w:rPr>
              <w:t>firstActiveDownlinkBWP-Id</w:t>
            </w:r>
          </w:p>
          <w:p w14:paraId="1721ED46" w14:textId="77777777" w:rsidR="00F95F2F" w:rsidRPr="00331BBB" w:rsidRDefault="002C5D28" w:rsidP="00F43D0B">
            <w:pPr>
              <w:pStyle w:val="TAL"/>
              <w:rPr>
                <w:szCs w:val="22"/>
              </w:rPr>
            </w:pPr>
            <w:r w:rsidRPr="00331BB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31BBB" w:rsidRDefault="002C5D28" w:rsidP="00F43D0B">
            <w:pPr>
              <w:pStyle w:val="TAL"/>
              <w:rPr>
                <w:szCs w:val="22"/>
              </w:rPr>
            </w:pPr>
            <w:r w:rsidRPr="00331BB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331BBB" w:rsidRDefault="002C5D28" w:rsidP="00F43D0B">
            <w:pPr>
              <w:pStyle w:val="TAL"/>
              <w:rPr>
                <w:szCs w:val="22"/>
              </w:rPr>
            </w:pPr>
            <w:r w:rsidRPr="00331BBB">
              <w:rPr>
                <w:szCs w:val="22"/>
              </w:rPr>
              <w:t xml:space="preserve">Upon PCell </w:t>
            </w:r>
            <w:r w:rsidR="00E2239B" w:rsidRPr="00331BBB">
              <w:rPr>
                <w:szCs w:val="22"/>
              </w:rPr>
              <w:t>change and</w:t>
            </w:r>
            <w:r w:rsidRPr="00331BBB">
              <w:rPr>
                <w:szCs w:val="22"/>
              </w:rPr>
              <w:t xml:space="preserve"> PSCell</w:t>
            </w:r>
            <w:r w:rsidR="00E2239B" w:rsidRPr="00331BBB">
              <w:rPr>
                <w:szCs w:val="22"/>
              </w:rPr>
              <w:t xml:space="preserve"> </w:t>
            </w:r>
            <w:r w:rsidRPr="00331BBB">
              <w:rPr>
                <w:szCs w:val="22"/>
              </w:rPr>
              <w:t xml:space="preserve">addition/change, the network sets the </w:t>
            </w:r>
            <w:r w:rsidRPr="00331BBB">
              <w:rPr>
                <w:i/>
                <w:szCs w:val="22"/>
              </w:rPr>
              <w:t>firstActiveDownlinkBWP-Id</w:t>
            </w:r>
            <w:r w:rsidRPr="00331BBB">
              <w:rPr>
                <w:szCs w:val="22"/>
              </w:rPr>
              <w:t xml:space="preserve"> and </w:t>
            </w:r>
            <w:r w:rsidRPr="00331BBB">
              <w:rPr>
                <w:i/>
                <w:szCs w:val="22"/>
              </w:rPr>
              <w:t>firstActiveUplinkBWP-Id</w:t>
            </w:r>
            <w:r w:rsidRPr="00331BBB">
              <w:rPr>
                <w:szCs w:val="22"/>
              </w:rPr>
              <w:t xml:space="preserve"> to the same value.</w:t>
            </w:r>
          </w:p>
        </w:tc>
      </w:tr>
      <w:tr w:rsidR="00936420" w:rsidRPr="00331BB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31BBB" w:rsidRDefault="002C5D28" w:rsidP="00F43D0B">
            <w:pPr>
              <w:pStyle w:val="TAL"/>
              <w:rPr>
                <w:szCs w:val="22"/>
              </w:rPr>
            </w:pPr>
            <w:r w:rsidRPr="00331BBB">
              <w:rPr>
                <w:b/>
                <w:i/>
                <w:szCs w:val="22"/>
              </w:rPr>
              <w:t>initialDownlinkBWP</w:t>
            </w:r>
          </w:p>
          <w:p w14:paraId="0FCEAFDD" w14:textId="2033D773" w:rsidR="002C5D28" w:rsidRPr="00331BBB" w:rsidRDefault="002C5D28" w:rsidP="00F43D0B">
            <w:pPr>
              <w:pStyle w:val="TAL"/>
              <w:rPr>
                <w:szCs w:val="22"/>
              </w:rPr>
            </w:pPr>
            <w:r w:rsidRPr="00331BBB">
              <w:rPr>
                <w:szCs w:val="22"/>
              </w:rPr>
              <w:t>The dedicated (UE-specific) configuration for the initial downlink bandwidth-part</w:t>
            </w:r>
            <w:r w:rsidR="00B63F36" w:rsidRPr="00331BBB">
              <w:rPr>
                <w:szCs w:val="22"/>
              </w:rPr>
              <w:t xml:space="preserve"> (i.e. DL BWP#0)</w:t>
            </w:r>
            <w:r w:rsidRPr="00331BBB">
              <w:rPr>
                <w:szCs w:val="22"/>
              </w:rPr>
              <w:t>.</w:t>
            </w:r>
            <w:r w:rsidR="00B05BA8" w:rsidRPr="00331BBB">
              <w:rPr>
                <w:szCs w:val="22"/>
              </w:rPr>
              <w:t xml:space="preserve"> If any of the optional IEs are configured within this IE, the UE considers the </w:t>
            </w:r>
            <w:r w:rsidR="00B63F36" w:rsidRPr="00331BBB">
              <w:rPr>
                <w:szCs w:val="22"/>
              </w:rPr>
              <w:t xml:space="preserve">BWP#0 to be </w:t>
            </w:r>
            <w:r w:rsidR="00B05BA8" w:rsidRPr="00331BBB">
              <w:rPr>
                <w:szCs w:val="22"/>
              </w:rPr>
              <w:t>a</w:t>
            </w:r>
            <w:r w:rsidR="00B63F36" w:rsidRPr="00331BBB">
              <w:rPr>
                <w:szCs w:val="22"/>
              </w:rPr>
              <w:t>n</w:t>
            </w:r>
            <w:r w:rsidR="00B05BA8" w:rsidRPr="00331BBB">
              <w:rPr>
                <w:szCs w:val="22"/>
              </w:rPr>
              <w:t xml:space="preserve"> RRC configured BWP</w:t>
            </w:r>
            <w:r w:rsidR="00B63F36" w:rsidRPr="00331BBB">
              <w:rPr>
                <w:szCs w:val="22"/>
              </w:rPr>
              <w:t xml:space="preserve"> (from UE capability viewpoint)</w:t>
            </w:r>
            <w:r w:rsidR="00B05BA8" w:rsidRPr="00331BBB">
              <w:rPr>
                <w:szCs w:val="22"/>
              </w:rPr>
              <w:t xml:space="preserve">. Otherwise, the UE does not consider the </w:t>
            </w:r>
            <w:r w:rsidR="00B63F36" w:rsidRPr="00331BBB">
              <w:rPr>
                <w:szCs w:val="22"/>
              </w:rPr>
              <w:t xml:space="preserve">BWP#0 </w:t>
            </w:r>
            <w:r w:rsidR="00B05BA8" w:rsidRPr="00331BBB">
              <w:rPr>
                <w:szCs w:val="22"/>
              </w:rPr>
              <w:t xml:space="preserve">as </w:t>
            </w:r>
            <w:r w:rsidR="00B63F36" w:rsidRPr="00331BBB">
              <w:rPr>
                <w:szCs w:val="22"/>
              </w:rPr>
              <w:t xml:space="preserve">an </w:t>
            </w:r>
            <w:r w:rsidR="00B05BA8" w:rsidRPr="00331BBB">
              <w:rPr>
                <w:szCs w:val="22"/>
              </w:rPr>
              <w:t xml:space="preserve">RRC configured BWP </w:t>
            </w:r>
            <w:r w:rsidR="00B63F36" w:rsidRPr="00331BBB">
              <w:rPr>
                <w:szCs w:val="22"/>
              </w:rPr>
              <w:t>(from UE capability viewpoint)</w:t>
            </w:r>
            <w:r w:rsidR="00B05BA8" w:rsidRPr="00331BBB">
              <w:rPr>
                <w:szCs w:val="22"/>
              </w:rPr>
              <w:t>.</w:t>
            </w:r>
            <w:r w:rsidR="00B63F36" w:rsidRPr="00331BBB">
              <w:rPr>
                <w:szCs w:val="22"/>
              </w:rPr>
              <w:t xml:space="preserve"> Network always configures </w:t>
            </w:r>
            <w:r w:rsidR="00A340A1" w:rsidRPr="00331BBB">
              <w:t>the UE with a value for</w:t>
            </w:r>
            <w:r w:rsidR="00A340A1" w:rsidRPr="00331BBB">
              <w:rPr>
                <w:szCs w:val="22"/>
              </w:rPr>
              <w:t xml:space="preserve"> </w:t>
            </w:r>
            <w:r w:rsidR="00B63F36" w:rsidRPr="00331BBB">
              <w:rPr>
                <w:szCs w:val="22"/>
              </w:rPr>
              <w:t>this field if no other BWPs are configured. NOTE1</w:t>
            </w:r>
          </w:p>
        </w:tc>
      </w:tr>
      <w:tr w:rsidR="00936420" w:rsidRPr="00331BBB" w14:paraId="29EBAE30" w14:textId="77777777" w:rsidTr="00785849">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331BBB" w:rsidRDefault="00E65946" w:rsidP="00785849">
            <w:pPr>
              <w:pStyle w:val="TAL"/>
              <w:rPr>
                <w:b/>
                <w:i/>
              </w:rPr>
            </w:pPr>
            <w:r w:rsidRPr="00331BBB">
              <w:rPr>
                <w:b/>
                <w:i/>
              </w:rPr>
              <w:t xml:space="preserve">lte-CRS-PatternList </w:t>
            </w:r>
          </w:p>
          <w:p w14:paraId="149EC4AC" w14:textId="77777777" w:rsidR="00E65946" w:rsidRPr="00331BBB" w:rsidRDefault="00E65946" w:rsidP="00785849">
            <w:pPr>
              <w:pStyle w:val="TAL"/>
              <w:rPr>
                <w:b/>
                <w:i/>
                <w:szCs w:val="22"/>
              </w:rPr>
            </w:pPr>
            <w:r w:rsidRPr="00331BBB">
              <w:t>A list of LTE CRS patterns around which the UE shall do rate matching for PDSCH.</w:t>
            </w:r>
            <w:r w:rsidRPr="00331BBB">
              <w:rPr>
                <w:lang w:val="en-US"/>
              </w:rPr>
              <w:t xml:space="preserve"> The LTE CRS patterns in this list shall be non-overlapping in frequency.</w:t>
            </w:r>
          </w:p>
        </w:tc>
      </w:tr>
      <w:tr w:rsidR="00936420" w:rsidRPr="00331BBB" w14:paraId="3B56C204" w14:textId="77777777" w:rsidTr="00785849">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331BBB" w:rsidRDefault="00E65946" w:rsidP="00785849">
            <w:pPr>
              <w:pStyle w:val="TAL"/>
              <w:rPr>
                <w:b/>
                <w:i/>
              </w:rPr>
            </w:pPr>
            <w:r w:rsidRPr="00331BBB">
              <w:rPr>
                <w:b/>
                <w:i/>
              </w:rPr>
              <w:t>lte-CRS-PatternList</w:t>
            </w:r>
            <w:r w:rsidRPr="00331BBB">
              <w:rPr>
                <w:b/>
                <w:i/>
                <w:lang w:val="en-US"/>
              </w:rPr>
              <w:t>Second</w:t>
            </w:r>
          </w:p>
          <w:p w14:paraId="22ABFEB2" w14:textId="4723635B" w:rsidR="00E65946" w:rsidRPr="00331BBB" w:rsidRDefault="00E65946" w:rsidP="00785849">
            <w:pPr>
              <w:pStyle w:val="TAL"/>
              <w:rPr>
                <w:b/>
                <w:i/>
                <w:szCs w:val="22"/>
              </w:rPr>
            </w:pPr>
            <w:r w:rsidRPr="00331BBB">
              <w:t>A list of LTE CRS patterns around which the UE shall do rate matching for PDSCH</w:t>
            </w:r>
            <w:r w:rsidRPr="00331BBB">
              <w:rPr>
                <w:lang w:val="en-US"/>
              </w:rPr>
              <w:t xml:space="preserve"> scheduled with a DCI detected on a CORESET with CORESETPoolIndex configured with 1</w:t>
            </w:r>
            <w:r w:rsidRPr="00331BBB">
              <w:t>.</w:t>
            </w:r>
            <w:r w:rsidRPr="00331BBB">
              <w:rPr>
                <w:lang w:val="en-US"/>
              </w:rPr>
              <w:t xml:space="preserve">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936420" w:rsidRPr="00331BB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31BBB" w:rsidRDefault="005F5995" w:rsidP="00530F49">
            <w:pPr>
              <w:pStyle w:val="TAL"/>
              <w:rPr>
                <w:szCs w:val="22"/>
              </w:rPr>
            </w:pPr>
            <w:r w:rsidRPr="00331BBB">
              <w:rPr>
                <w:b/>
                <w:i/>
                <w:szCs w:val="22"/>
              </w:rPr>
              <w:t>lte-CRS-ToMatchAround</w:t>
            </w:r>
          </w:p>
          <w:p w14:paraId="36ECE6BD" w14:textId="77777777" w:rsidR="005F5995" w:rsidRPr="00331BBB" w:rsidRDefault="005F5995" w:rsidP="00530F49">
            <w:pPr>
              <w:pStyle w:val="TAL"/>
              <w:rPr>
                <w:b/>
                <w:i/>
                <w:szCs w:val="22"/>
              </w:rPr>
            </w:pPr>
            <w:r w:rsidRPr="00331BBB">
              <w:rPr>
                <w:szCs w:val="22"/>
              </w:rPr>
              <w:t>Parameters to determine an LTE CRS pattern that the UE shall rate match around.</w:t>
            </w:r>
          </w:p>
        </w:tc>
      </w:tr>
      <w:tr w:rsidR="00936420" w:rsidRPr="00331BBB" w14:paraId="57E17A65" w14:textId="77777777" w:rsidTr="00785849">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331BBB" w:rsidRDefault="00BA19A2" w:rsidP="00785849">
            <w:pPr>
              <w:pStyle w:val="TAL"/>
              <w:rPr>
                <w:szCs w:val="22"/>
                <w:lang w:val="en-US"/>
              </w:rPr>
            </w:pPr>
            <w:r w:rsidRPr="00331BBB">
              <w:rPr>
                <w:b/>
                <w:i/>
                <w:szCs w:val="22"/>
              </w:rPr>
              <w:t>maxEnergyDetectionThreshol</w:t>
            </w:r>
            <w:r w:rsidRPr="00331BBB">
              <w:rPr>
                <w:b/>
                <w:i/>
                <w:szCs w:val="22"/>
                <w:lang w:val="en-US"/>
              </w:rPr>
              <w:t>d</w:t>
            </w:r>
          </w:p>
          <w:p w14:paraId="29485B40" w14:textId="74E40972" w:rsidR="00BA19A2" w:rsidRPr="00331BBB" w:rsidRDefault="00BA19A2" w:rsidP="00785849">
            <w:pPr>
              <w:pStyle w:val="TAL"/>
              <w:rPr>
                <w:b/>
                <w:i/>
                <w:szCs w:val="22"/>
              </w:rPr>
            </w:pPr>
            <w:r w:rsidRPr="00331BBB">
              <w:rPr>
                <w:szCs w:val="22"/>
              </w:rPr>
              <w:t>Indicates the absolute maximum energy detection threshold value. Unit in dBm. Value -85 corresponds to -85 dBm, value -84 corresponds to -84 dBm, and so on (i.e. in steps of 1dBm) as specified in TS 37.213 [</w:t>
            </w:r>
            <w:r w:rsidR="00772198" w:rsidRPr="00331BBB">
              <w:rPr>
                <w:szCs w:val="22"/>
              </w:rPr>
              <w:t>48</w:t>
            </w:r>
            <w:r w:rsidRPr="00331BBB">
              <w:rPr>
                <w:szCs w:val="22"/>
              </w:rPr>
              <w:t xml:space="preserve">]. If the field is not configured, the UE shall use a default maximum energy detection threshold value as specified </w:t>
            </w:r>
            <w:r w:rsidRPr="00331BBB">
              <w:rPr>
                <w:szCs w:val="22"/>
                <w:lang w:val="en-US"/>
              </w:rPr>
              <w:t>in TS 37.213 [48].</w:t>
            </w:r>
          </w:p>
        </w:tc>
      </w:tr>
      <w:tr w:rsidR="00936420" w:rsidRPr="00331BB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31BBB" w:rsidRDefault="002C5D28" w:rsidP="00F43D0B">
            <w:pPr>
              <w:pStyle w:val="TAL"/>
              <w:rPr>
                <w:szCs w:val="22"/>
              </w:rPr>
            </w:pPr>
            <w:r w:rsidRPr="00331BBB">
              <w:rPr>
                <w:b/>
                <w:i/>
                <w:szCs w:val="22"/>
              </w:rPr>
              <w:t>pathlossReferenceLinking</w:t>
            </w:r>
          </w:p>
          <w:p w14:paraId="069A2B15" w14:textId="5BFE8FF1" w:rsidR="002C5D28" w:rsidRPr="00331BBB" w:rsidRDefault="002C5D28" w:rsidP="00F43D0B">
            <w:pPr>
              <w:pStyle w:val="TAL"/>
              <w:rPr>
                <w:szCs w:val="22"/>
              </w:rPr>
            </w:pPr>
            <w:r w:rsidRPr="00331BBB">
              <w:rPr>
                <w:szCs w:val="22"/>
              </w:rPr>
              <w:t xml:space="preserve">Indicates whether UE shall apply as pathloss reference either the downlink of </w:t>
            </w:r>
            <w:r w:rsidR="00240698" w:rsidRPr="00331BBB">
              <w:rPr>
                <w:szCs w:val="22"/>
              </w:rPr>
              <w:t>SpCell (</w:t>
            </w:r>
            <w:r w:rsidRPr="00331BBB">
              <w:rPr>
                <w:szCs w:val="22"/>
              </w:rPr>
              <w:t xml:space="preserve">PCell </w:t>
            </w:r>
            <w:r w:rsidR="00240698" w:rsidRPr="00331BBB">
              <w:rPr>
                <w:szCs w:val="22"/>
              </w:rPr>
              <w:t xml:space="preserve">for MCG or PSCell for SCG) </w:t>
            </w:r>
            <w:r w:rsidRPr="00331BBB">
              <w:rPr>
                <w:szCs w:val="22"/>
              </w:rPr>
              <w:t xml:space="preserve">or of SCell that corresponds with this uplink (see </w:t>
            </w:r>
            <w:r w:rsidR="00A87238" w:rsidRPr="00331BBB">
              <w:rPr>
                <w:szCs w:val="22"/>
              </w:rPr>
              <w:t>TS 38.213 [13]</w:t>
            </w:r>
            <w:r w:rsidRPr="00331BBB">
              <w:rPr>
                <w:szCs w:val="22"/>
              </w:rPr>
              <w:t xml:space="preserve">, </w:t>
            </w:r>
            <w:r w:rsidR="00581EBE" w:rsidRPr="00331BBB">
              <w:rPr>
                <w:szCs w:val="22"/>
              </w:rPr>
              <w:t>clause</w:t>
            </w:r>
            <w:r w:rsidRPr="00331BBB">
              <w:rPr>
                <w:szCs w:val="22"/>
              </w:rPr>
              <w:t xml:space="preserve"> 7)</w:t>
            </w:r>
            <w:r w:rsidR="00C57E16" w:rsidRPr="00331BBB">
              <w:rPr>
                <w:szCs w:val="22"/>
              </w:rPr>
              <w:t>.</w:t>
            </w:r>
          </w:p>
        </w:tc>
      </w:tr>
      <w:tr w:rsidR="00936420" w:rsidRPr="00331BB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31BBB" w:rsidRDefault="002C5D28" w:rsidP="00F43D0B">
            <w:pPr>
              <w:pStyle w:val="TAL"/>
              <w:rPr>
                <w:szCs w:val="22"/>
              </w:rPr>
            </w:pPr>
            <w:r w:rsidRPr="00331BBB">
              <w:rPr>
                <w:b/>
                <w:i/>
                <w:szCs w:val="22"/>
              </w:rPr>
              <w:t>pdsch-ServingCellConfig</w:t>
            </w:r>
          </w:p>
          <w:p w14:paraId="448E1A8A" w14:textId="77777777" w:rsidR="002C5D28" w:rsidRPr="00331BBB" w:rsidRDefault="002C5D28" w:rsidP="00F43D0B">
            <w:pPr>
              <w:pStyle w:val="TAL"/>
              <w:rPr>
                <w:szCs w:val="22"/>
              </w:rPr>
            </w:pPr>
            <w:r w:rsidRPr="00331BBB">
              <w:rPr>
                <w:szCs w:val="22"/>
              </w:rPr>
              <w:t>PDSCH related parameters that are not BWP-specific.</w:t>
            </w:r>
          </w:p>
        </w:tc>
      </w:tr>
      <w:tr w:rsidR="00936420" w:rsidRPr="00331BB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31BBB" w:rsidRDefault="005F5995" w:rsidP="00530F49">
            <w:pPr>
              <w:pStyle w:val="TAL"/>
              <w:tabs>
                <w:tab w:val="left" w:pos="5823"/>
              </w:tabs>
              <w:rPr>
                <w:szCs w:val="22"/>
              </w:rPr>
            </w:pPr>
            <w:r w:rsidRPr="00331BBB">
              <w:rPr>
                <w:b/>
                <w:i/>
                <w:szCs w:val="22"/>
              </w:rPr>
              <w:t>rateMatchPatternToAddModList</w:t>
            </w:r>
          </w:p>
          <w:p w14:paraId="14D6E8AF" w14:textId="53401EA7" w:rsidR="005F5995" w:rsidRPr="00331BBB" w:rsidRDefault="005F5995" w:rsidP="00530F49">
            <w:pPr>
              <w:pStyle w:val="TAL"/>
              <w:rPr>
                <w:szCs w:val="22"/>
              </w:rPr>
            </w:pPr>
            <w:r w:rsidRPr="00331BBB">
              <w:rPr>
                <w:szCs w:val="22"/>
              </w:rPr>
              <w:t xml:space="preserve">Resources patterns which the UE should rate match PDSCH around. The UE rate matches around the union of all resources indicated in the </w:t>
            </w:r>
            <w:r w:rsidR="00EE46B6" w:rsidRPr="00331BBB">
              <w:rPr>
                <w:szCs w:val="22"/>
              </w:rPr>
              <w:t>rate match patterns</w:t>
            </w:r>
            <w:r w:rsidRPr="00331BBB">
              <w:rPr>
                <w:szCs w:val="22"/>
              </w:rPr>
              <w:t xml:space="preserve">. Rate match patterns defined here on cell level apply only to PDSCH of the same numerology. </w:t>
            </w:r>
            <w:r w:rsidR="001437F6" w:rsidRPr="00331BBB">
              <w:rPr>
                <w:szCs w:val="22"/>
              </w:rPr>
              <w:t>S</w:t>
            </w:r>
            <w:r w:rsidRPr="00331BBB">
              <w:rPr>
                <w:szCs w:val="22"/>
              </w:rPr>
              <w:t>ee TS 38.214</w:t>
            </w:r>
            <w:r w:rsidR="001634A6" w:rsidRPr="00331BBB">
              <w:rPr>
                <w:szCs w:val="22"/>
              </w:rPr>
              <w:t xml:space="preserve"> [19]</w:t>
            </w:r>
            <w:r w:rsidRPr="00331BBB">
              <w:rPr>
                <w:szCs w:val="22"/>
              </w:rPr>
              <w:t xml:space="preserve">, </w:t>
            </w:r>
            <w:r w:rsidR="00581EBE" w:rsidRPr="00331BBB">
              <w:rPr>
                <w:szCs w:val="22"/>
              </w:rPr>
              <w:t>clause</w:t>
            </w:r>
            <w:r w:rsidRPr="00331BBB">
              <w:rPr>
                <w:szCs w:val="22"/>
              </w:rPr>
              <w:t xml:space="preserve"> 5.1.2.2.3</w:t>
            </w:r>
            <w:r w:rsidR="001437F6" w:rsidRPr="00331BBB">
              <w:rPr>
                <w:szCs w:val="22"/>
              </w:rPr>
              <w:t>.</w:t>
            </w:r>
          </w:p>
        </w:tc>
      </w:tr>
      <w:tr w:rsidR="00936420" w:rsidRPr="00331BB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31BBB" w:rsidRDefault="002C5D28" w:rsidP="00F43D0B">
            <w:pPr>
              <w:pStyle w:val="TAL"/>
              <w:rPr>
                <w:szCs w:val="22"/>
              </w:rPr>
            </w:pPr>
            <w:r w:rsidRPr="00331BBB">
              <w:rPr>
                <w:b/>
                <w:i/>
                <w:szCs w:val="22"/>
              </w:rPr>
              <w:t>sCellDeactivationTimer</w:t>
            </w:r>
          </w:p>
          <w:p w14:paraId="2B3E3384" w14:textId="77777777" w:rsidR="002C5D28" w:rsidRPr="00331BBB" w:rsidRDefault="002C5D28" w:rsidP="00F43D0B">
            <w:pPr>
              <w:pStyle w:val="TAL"/>
              <w:rPr>
                <w:szCs w:val="22"/>
              </w:rPr>
            </w:pPr>
            <w:r w:rsidRPr="00331BBB">
              <w:rPr>
                <w:szCs w:val="22"/>
              </w:rPr>
              <w:t>SCell deactivation timer in TS 38.321 [3]. If the field is absent, the UE applies the value infinity.</w:t>
            </w:r>
          </w:p>
        </w:tc>
      </w:tr>
      <w:tr w:rsidR="00936420" w:rsidRPr="00331BB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31BBB" w:rsidRDefault="002C5D28" w:rsidP="00F43D0B">
            <w:pPr>
              <w:pStyle w:val="TAL"/>
              <w:rPr>
                <w:b/>
                <w:i/>
                <w:szCs w:val="22"/>
              </w:rPr>
            </w:pPr>
            <w:bookmarkStart w:id="1873" w:name="_Hlk524341368"/>
            <w:r w:rsidRPr="00331BBB">
              <w:rPr>
                <w:b/>
                <w:i/>
                <w:szCs w:val="22"/>
              </w:rPr>
              <w:t>servingCellMO</w:t>
            </w:r>
          </w:p>
          <w:p w14:paraId="5B131E63" w14:textId="77777777" w:rsidR="002C5D28" w:rsidRPr="00331BBB" w:rsidRDefault="002C5D28" w:rsidP="00F43D0B">
            <w:pPr>
              <w:pStyle w:val="TAL"/>
              <w:rPr>
                <w:b/>
                <w:i/>
                <w:szCs w:val="22"/>
              </w:rPr>
            </w:pPr>
            <w:r w:rsidRPr="00331BBB">
              <w:rPr>
                <w:i/>
                <w:szCs w:val="22"/>
              </w:rPr>
              <w:t xml:space="preserve">measObjectId </w:t>
            </w:r>
            <w:r w:rsidRPr="00331BBB">
              <w:rPr>
                <w:szCs w:val="22"/>
              </w:rPr>
              <w:t xml:space="preserve">of the </w:t>
            </w:r>
            <w:r w:rsidRPr="00331BBB">
              <w:rPr>
                <w:i/>
                <w:szCs w:val="22"/>
              </w:rPr>
              <w:t>MeasObjectNR</w:t>
            </w:r>
            <w:r w:rsidRPr="00331BBB">
              <w:rPr>
                <w:szCs w:val="22"/>
              </w:rPr>
              <w:t xml:space="preserve"> in </w:t>
            </w:r>
            <w:r w:rsidRPr="00331BBB">
              <w:rPr>
                <w:i/>
              </w:rPr>
              <w:t>MeasConfig</w:t>
            </w:r>
            <w:r w:rsidR="00346B5A" w:rsidRPr="00331BBB">
              <w:t xml:space="preserve"> </w:t>
            </w:r>
            <w:r w:rsidRPr="00331BBB">
              <w:t xml:space="preserve">which is </w:t>
            </w:r>
            <w:r w:rsidRPr="00331BBB">
              <w:rPr>
                <w:szCs w:val="22"/>
              </w:rPr>
              <w:t xml:space="preserve">associated to the serving cell. For this </w:t>
            </w:r>
            <w:r w:rsidRPr="00331BBB">
              <w:rPr>
                <w:i/>
                <w:szCs w:val="22"/>
              </w:rPr>
              <w:t>MeasObjectNR</w:t>
            </w:r>
            <w:r w:rsidRPr="00331BBB">
              <w:rPr>
                <w:szCs w:val="22"/>
              </w:rPr>
              <w:t xml:space="preserve">, the following relationship applies between this MeasObjectNR and </w:t>
            </w:r>
            <w:r w:rsidRPr="00331BBB">
              <w:rPr>
                <w:i/>
                <w:szCs w:val="22"/>
              </w:rPr>
              <w:t>frequencyInfoDL</w:t>
            </w:r>
            <w:r w:rsidRPr="00331BBB">
              <w:rPr>
                <w:szCs w:val="22"/>
              </w:rPr>
              <w:t xml:space="preserve"> in </w:t>
            </w:r>
            <w:r w:rsidRPr="00331BBB">
              <w:rPr>
                <w:i/>
                <w:szCs w:val="22"/>
              </w:rPr>
              <w:t>ServingCellConfigCommon</w:t>
            </w:r>
            <w:r w:rsidRPr="00331BBB">
              <w:rPr>
                <w:szCs w:val="22"/>
              </w:rPr>
              <w:t xml:space="preserve"> of the serving cell: if </w:t>
            </w:r>
            <w:r w:rsidRPr="00331BBB">
              <w:rPr>
                <w:i/>
                <w:szCs w:val="22"/>
              </w:rPr>
              <w:t>ssbFrequency</w:t>
            </w:r>
            <w:r w:rsidRPr="00331BBB">
              <w:rPr>
                <w:szCs w:val="22"/>
              </w:rPr>
              <w:t xml:space="preserve"> is configured, its value is the same as the </w:t>
            </w:r>
            <w:r w:rsidRPr="00331BBB">
              <w:rPr>
                <w:i/>
              </w:rPr>
              <w:t>absoluteFrequencySSB</w:t>
            </w:r>
            <w:r w:rsidRPr="00331BBB">
              <w:t xml:space="preserve"> and if </w:t>
            </w:r>
            <w:r w:rsidRPr="00331BBB">
              <w:rPr>
                <w:i/>
              </w:rPr>
              <w:t>csi-rs-ResourceConfigMobility</w:t>
            </w:r>
            <w:r w:rsidRPr="00331BBB">
              <w:t xml:space="preserve"> is configured, the value of its </w:t>
            </w:r>
            <w:r w:rsidRPr="00331BBB">
              <w:rPr>
                <w:i/>
              </w:rPr>
              <w:t>subcarrierSpacing</w:t>
            </w:r>
            <w:r w:rsidRPr="00331BBB">
              <w:t xml:space="preserve"> is present in one entry of the </w:t>
            </w:r>
            <w:r w:rsidRPr="00331BBB">
              <w:rPr>
                <w:i/>
              </w:rPr>
              <w:t>scs-SpecificCarrierList</w:t>
            </w:r>
            <w:r w:rsidRPr="00331BBB">
              <w:t xml:space="preserve">, </w:t>
            </w:r>
            <w:r w:rsidRPr="00331BBB">
              <w:rPr>
                <w:i/>
              </w:rPr>
              <w:t>csi-RS-</w:t>
            </w:r>
            <w:r w:rsidRPr="00331BBB">
              <w:rPr>
                <w:i/>
                <w:lang w:eastAsia="ko-KR"/>
              </w:rPr>
              <w:t>Cell</w:t>
            </w:r>
            <w:r w:rsidRPr="00331BBB">
              <w:rPr>
                <w:i/>
              </w:rPr>
              <w:t>ListMobility</w:t>
            </w:r>
            <w:r w:rsidRPr="00331BBB">
              <w:t xml:space="preserve"> includes an entry corresponding to the serving cell (with </w:t>
            </w:r>
            <w:r w:rsidRPr="00331BBB">
              <w:rPr>
                <w:i/>
              </w:rPr>
              <w:t>cellId</w:t>
            </w:r>
            <w:r w:rsidRPr="00331BBB">
              <w:t xml:space="preserve"> equal to </w:t>
            </w:r>
            <w:r w:rsidRPr="00331BBB">
              <w:rPr>
                <w:i/>
              </w:rPr>
              <w:t>physCellId</w:t>
            </w:r>
            <w:r w:rsidRPr="00331BBB">
              <w:t xml:space="preserve"> in </w:t>
            </w:r>
            <w:r w:rsidRPr="00331BBB">
              <w:rPr>
                <w:i/>
              </w:rPr>
              <w:t>ServingCellConfigCommon</w:t>
            </w:r>
            <w:r w:rsidRPr="00331BBB">
              <w:t xml:space="preserve">) and the frequency range indicated by the </w:t>
            </w:r>
            <w:r w:rsidRPr="00331BBB">
              <w:rPr>
                <w:i/>
              </w:rPr>
              <w:t>csi-rs-MeasurementBW</w:t>
            </w:r>
            <w:r w:rsidRPr="00331BBB">
              <w:t xml:space="preserve"> of the entry in </w:t>
            </w:r>
            <w:r w:rsidRPr="00331BBB">
              <w:rPr>
                <w:i/>
              </w:rPr>
              <w:t>csi-RS-</w:t>
            </w:r>
            <w:r w:rsidRPr="00331BBB">
              <w:rPr>
                <w:i/>
                <w:lang w:eastAsia="ko-KR"/>
              </w:rPr>
              <w:t>Cell</w:t>
            </w:r>
            <w:r w:rsidRPr="00331BBB">
              <w:rPr>
                <w:i/>
              </w:rPr>
              <w:t>ListMobility</w:t>
            </w:r>
            <w:r w:rsidRPr="00331BBB">
              <w:t xml:space="preserve"> is included in the frequency range indicated by in the entry of the </w:t>
            </w:r>
            <w:r w:rsidRPr="00331BBB">
              <w:rPr>
                <w:i/>
              </w:rPr>
              <w:t>scs-SpecificCarrierList</w:t>
            </w:r>
            <w:r w:rsidRPr="00331BBB">
              <w:t xml:space="preserve">.   </w:t>
            </w:r>
            <w:bookmarkEnd w:id="1873"/>
          </w:p>
        </w:tc>
      </w:tr>
      <w:tr w:rsidR="00936420" w:rsidRPr="00331BB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31BBB" w:rsidRDefault="00732FC2" w:rsidP="000F6936">
            <w:pPr>
              <w:pStyle w:val="TAL"/>
              <w:rPr>
                <w:b/>
                <w:i/>
                <w:szCs w:val="22"/>
              </w:rPr>
            </w:pPr>
            <w:r w:rsidRPr="00331BBB">
              <w:rPr>
                <w:b/>
                <w:i/>
                <w:szCs w:val="22"/>
              </w:rPr>
              <w:t>supplementaryUplink</w:t>
            </w:r>
          </w:p>
          <w:p w14:paraId="1B6A0251" w14:textId="5262982B" w:rsidR="00732FC2" w:rsidRPr="00331BBB" w:rsidRDefault="00732FC2" w:rsidP="000F6936">
            <w:pPr>
              <w:pStyle w:val="TAL"/>
              <w:rPr>
                <w:szCs w:val="22"/>
              </w:rPr>
            </w:pPr>
            <w:r w:rsidRPr="00331BBB">
              <w:rPr>
                <w:szCs w:val="22"/>
              </w:rPr>
              <w:t xml:space="preserve">Network may configure this field only when </w:t>
            </w:r>
            <w:r w:rsidRPr="00331BBB">
              <w:rPr>
                <w:i/>
                <w:szCs w:val="22"/>
              </w:rPr>
              <w:t>supplementaryUplinkConfig</w:t>
            </w:r>
            <w:r w:rsidRPr="00331BBB">
              <w:rPr>
                <w:szCs w:val="22"/>
              </w:rPr>
              <w:t xml:space="preserve"> is configured in </w:t>
            </w:r>
            <w:r w:rsidRPr="00331BBB">
              <w:rPr>
                <w:i/>
                <w:szCs w:val="22"/>
              </w:rPr>
              <w:t>ServingCellConfigCommon</w:t>
            </w:r>
            <w:r w:rsidR="00C37B58" w:rsidRPr="00331BBB">
              <w:rPr>
                <w:szCs w:val="22"/>
              </w:rPr>
              <w:t xml:space="preserve"> or </w:t>
            </w:r>
            <w:r w:rsidR="00C37B58" w:rsidRPr="00331BBB">
              <w:rPr>
                <w:i/>
                <w:szCs w:val="22"/>
              </w:rPr>
              <w:t>ServingCellConfigCommonSIB</w:t>
            </w:r>
            <w:r w:rsidRPr="00331BBB">
              <w:rPr>
                <w:szCs w:val="22"/>
              </w:rPr>
              <w:t>.</w:t>
            </w:r>
          </w:p>
        </w:tc>
      </w:tr>
      <w:tr w:rsidR="00936420" w:rsidRPr="00331BBB" w14:paraId="6854E7C0" w14:textId="77777777" w:rsidTr="00785849">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A125B2" w:rsidRDefault="00042159" w:rsidP="00A125B2">
            <w:pPr>
              <w:pStyle w:val="TAL"/>
              <w:rPr>
                <w:b/>
                <w:bCs/>
                <w:i/>
                <w:iCs/>
                <w:lang w:val="x-none" w:eastAsia="x-none"/>
              </w:rPr>
            </w:pPr>
            <w:r w:rsidRPr="00A125B2">
              <w:rPr>
                <w:b/>
                <w:bCs/>
                <w:i/>
                <w:iCs/>
                <w:lang w:val="x-none" w:eastAsia="x-none"/>
              </w:rPr>
              <w:t>supplementaryUplinkRelease</w:t>
            </w:r>
          </w:p>
          <w:p w14:paraId="3A519F31" w14:textId="77777777" w:rsidR="00042159" w:rsidRPr="00331BBB" w:rsidRDefault="00042159" w:rsidP="00A125B2">
            <w:pPr>
              <w:pStyle w:val="TAL"/>
            </w:pPr>
            <w:r w:rsidRPr="00A125B2">
              <w:t xml:space="preserve">If this field is included, the UE shall release the uplink configuration configured by </w:t>
            </w:r>
            <w:r w:rsidRPr="00A125B2">
              <w:rPr>
                <w:i/>
                <w:iCs/>
                <w:lang w:val="x-none" w:eastAsia="x-none"/>
              </w:rPr>
              <w:t>supplementaryUplink</w:t>
            </w:r>
            <w:r w:rsidRPr="00A125B2">
              <w:t xml:space="preserve">. The network only includes either </w:t>
            </w:r>
            <w:r w:rsidRPr="00A125B2">
              <w:rPr>
                <w:i/>
                <w:lang w:val="x-none" w:eastAsia="x-none"/>
              </w:rPr>
              <w:t>supplementaryUplinkRelease</w:t>
            </w:r>
            <w:r w:rsidRPr="00A125B2">
              <w:t xml:space="preserve"> or </w:t>
            </w:r>
            <w:r w:rsidRPr="00A125B2">
              <w:rPr>
                <w:i/>
                <w:lang w:val="x-none" w:eastAsia="x-none"/>
              </w:rPr>
              <w:t>supplementaryUplink</w:t>
            </w:r>
            <w:r w:rsidRPr="00A125B2">
              <w:t xml:space="preserve"> at a time.</w:t>
            </w:r>
          </w:p>
        </w:tc>
      </w:tr>
      <w:tr w:rsidR="00936420" w:rsidRPr="00331BB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31BBB" w:rsidRDefault="002C5D28" w:rsidP="00F43D0B">
            <w:pPr>
              <w:pStyle w:val="TAL"/>
              <w:rPr>
                <w:szCs w:val="22"/>
              </w:rPr>
            </w:pPr>
            <w:r w:rsidRPr="00331BBB">
              <w:rPr>
                <w:b/>
                <w:i/>
                <w:szCs w:val="22"/>
              </w:rPr>
              <w:t>tag-Id</w:t>
            </w:r>
          </w:p>
          <w:p w14:paraId="04D69C4A" w14:textId="77777777" w:rsidR="002C5D28" w:rsidRPr="00331BBB" w:rsidRDefault="002C5D28" w:rsidP="00F43D0B">
            <w:pPr>
              <w:pStyle w:val="TAL"/>
              <w:rPr>
                <w:szCs w:val="22"/>
              </w:rPr>
            </w:pPr>
            <w:r w:rsidRPr="00331BBB">
              <w:rPr>
                <w:szCs w:val="22"/>
              </w:rPr>
              <w:t>Timing Advance Group ID, as specified in TS 38.321 [3], which this cell belongs to.</w:t>
            </w:r>
          </w:p>
        </w:tc>
      </w:tr>
      <w:tr w:rsidR="00936420" w:rsidRPr="00331BBB" w14:paraId="24237835" w14:textId="77777777" w:rsidTr="00785849">
        <w:tc>
          <w:tcPr>
            <w:tcW w:w="14173" w:type="dxa"/>
            <w:tcBorders>
              <w:top w:val="single" w:sz="4" w:space="0" w:color="auto"/>
              <w:left w:val="single" w:sz="4" w:space="0" w:color="auto"/>
              <w:bottom w:val="single" w:sz="4" w:space="0" w:color="auto"/>
              <w:right w:val="single" w:sz="4" w:space="0" w:color="auto"/>
            </w:tcBorders>
          </w:tcPr>
          <w:p w14:paraId="2FF0781B" w14:textId="592DD14B" w:rsidR="007348B5" w:rsidRPr="00331BBB" w:rsidRDefault="00D1794C" w:rsidP="00785849">
            <w:pPr>
              <w:pStyle w:val="TAL"/>
              <w:rPr>
                <w:szCs w:val="22"/>
              </w:rPr>
            </w:pPr>
            <w:r w:rsidRPr="00331BBB">
              <w:rPr>
                <w:b/>
                <w:i/>
                <w:szCs w:val="22"/>
              </w:rPr>
              <w:t>t</w:t>
            </w:r>
            <w:r w:rsidR="007348B5" w:rsidRPr="00331BBB">
              <w:rPr>
                <w:b/>
                <w:i/>
                <w:szCs w:val="22"/>
              </w:rPr>
              <w:t>dd-UL-DL-ConfigurationDedicated-iab-mt</w:t>
            </w:r>
            <w:r w:rsidR="007348B5" w:rsidRPr="00331BBB">
              <w:rPr>
                <w:lang w:val="en-US"/>
              </w:rPr>
              <w:t xml:space="preserve"> </w:t>
            </w:r>
            <w:r w:rsidR="007348B5" w:rsidRPr="00331BBB">
              <w:rPr>
                <w:b/>
                <w:i/>
                <w:lang w:val="en-US"/>
              </w:rPr>
              <w:t>v1600</w:t>
            </w:r>
          </w:p>
          <w:p w14:paraId="373C6CB7" w14:textId="77777777" w:rsidR="007348B5" w:rsidRPr="00331BBB" w:rsidRDefault="007348B5" w:rsidP="00785849">
            <w:pPr>
              <w:pStyle w:val="TAL"/>
              <w:rPr>
                <w:szCs w:val="22"/>
              </w:rPr>
            </w:pPr>
            <w:r w:rsidRPr="00331BBB">
              <w:rPr>
                <w:szCs w:val="22"/>
              </w:rPr>
              <w:t xml:space="preserve">Resource configuration per IAB-MT D/U/F overrides all symbols (with a limitation that effectively only flexible symbols can be overwritten in Rel-16) per slot over the number of slots as provided by </w:t>
            </w:r>
            <w:r w:rsidRPr="00331BBB">
              <w:rPr>
                <w:i/>
                <w:szCs w:val="22"/>
              </w:rPr>
              <w:t>TDD-UL-DL ConfigurationCommon</w:t>
            </w:r>
            <w:r w:rsidRPr="00331BBB">
              <w:rPr>
                <w:szCs w:val="22"/>
              </w:rPr>
              <w:t>.</w:t>
            </w:r>
          </w:p>
        </w:tc>
      </w:tr>
      <w:tr w:rsidR="00936420" w:rsidRPr="00331BBB" w14:paraId="274774B4" w14:textId="77777777" w:rsidTr="00785849">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331BBB" w:rsidRDefault="00BA19A2" w:rsidP="00785849">
            <w:pPr>
              <w:pStyle w:val="TAL"/>
              <w:rPr>
                <w:szCs w:val="22"/>
              </w:rPr>
            </w:pPr>
            <w:r w:rsidRPr="00331BBB">
              <w:rPr>
                <w:b/>
                <w:i/>
                <w:szCs w:val="22"/>
              </w:rPr>
              <w:t>ul-toDL-COT-SharingED-Threshold</w:t>
            </w:r>
          </w:p>
          <w:p w14:paraId="6D4C683A" w14:textId="7E64E6D6" w:rsidR="00BA19A2" w:rsidRPr="00331BBB" w:rsidRDefault="00BA19A2" w:rsidP="00785849">
            <w:pPr>
              <w:pStyle w:val="TAL"/>
              <w:rPr>
                <w:b/>
                <w:i/>
                <w:szCs w:val="22"/>
              </w:rPr>
            </w:pPr>
            <w:r w:rsidRPr="00331BBB">
              <w:rPr>
                <w:szCs w:val="22"/>
              </w:rPr>
              <w:t>Maximum energy detection threshold that the UE should use to share channel occupancy with gNB for DL transmission with length</w:t>
            </w:r>
            <w:r w:rsidRPr="00331BBB">
              <w:rPr>
                <w:szCs w:val="22"/>
                <w:lang w:val="en-US"/>
              </w:rPr>
              <w:t xml:space="preserve"> no</w:t>
            </w:r>
            <w:r w:rsidRPr="00331BBB">
              <w:rPr>
                <w:szCs w:val="22"/>
              </w:rPr>
              <w:t xml:space="preserve"> longer than 2, 4, and 8 OFDM symbols for 15Khz, 30Khz, 60KHz SCS respectively, as specified in TS 37.213 [48</w:t>
            </w:r>
            <w:r w:rsidRPr="00331BBB">
              <w:rPr>
                <w:szCs w:val="22"/>
                <w:lang w:val="en-US"/>
              </w:rPr>
              <w:t>]</w:t>
            </w:r>
            <w:r w:rsidRPr="00331BBB">
              <w:rPr>
                <w:szCs w:val="22"/>
              </w:rPr>
              <w:t>.</w:t>
            </w:r>
          </w:p>
        </w:tc>
      </w:tr>
      <w:bookmarkEnd w:id="1870"/>
      <w:tr w:rsidR="00732FC2" w:rsidRPr="00331BB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31BBB" w:rsidRDefault="00732FC2" w:rsidP="000F6936">
            <w:pPr>
              <w:pStyle w:val="TAL"/>
              <w:rPr>
                <w:b/>
                <w:i/>
                <w:szCs w:val="22"/>
              </w:rPr>
            </w:pPr>
            <w:r w:rsidRPr="00331BBB">
              <w:rPr>
                <w:b/>
                <w:i/>
                <w:szCs w:val="22"/>
              </w:rPr>
              <w:t>uplinkConfig</w:t>
            </w:r>
          </w:p>
          <w:p w14:paraId="64387560" w14:textId="5621A862" w:rsidR="00732FC2" w:rsidRPr="00331BBB" w:rsidRDefault="00732FC2" w:rsidP="000F6936">
            <w:pPr>
              <w:pStyle w:val="TAL"/>
              <w:rPr>
                <w:szCs w:val="22"/>
              </w:rPr>
            </w:pPr>
            <w:r w:rsidRPr="00331BBB">
              <w:rPr>
                <w:szCs w:val="22"/>
              </w:rPr>
              <w:t xml:space="preserve">Network may configure this field only when </w:t>
            </w:r>
            <w:r w:rsidRPr="00331BBB">
              <w:rPr>
                <w:i/>
                <w:szCs w:val="22"/>
              </w:rPr>
              <w:t>uplinkConfigCommon</w:t>
            </w:r>
            <w:r w:rsidRPr="00331BBB">
              <w:rPr>
                <w:szCs w:val="22"/>
              </w:rPr>
              <w:t xml:space="preserve"> is configured in </w:t>
            </w:r>
            <w:r w:rsidRPr="00331BBB">
              <w:rPr>
                <w:i/>
                <w:szCs w:val="22"/>
              </w:rPr>
              <w:t>ServingCellConfigCommon</w:t>
            </w:r>
            <w:r w:rsidR="00C37B58" w:rsidRPr="00331BBB">
              <w:rPr>
                <w:szCs w:val="22"/>
              </w:rPr>
              <w:t xml:space="preserve"> or </w:t>
            </w:r>
            <w:r w:rsidR="00C37B58" w:rsidRPr="00331BBB">
              <w:rPr>
                <w:i/>
                <w:szCs w:val="22"/>
              </w:rPr>
              <w:t>ServingCellConfigCommonSIB</w:t>
            </w:r>
            <w:r w:rsidRPr="00331BBB">
              <w:rPr>
                <w:szCs w:val="22"/>
              </w:rPr>
              <w:t>.</w:t>
            </w:r>
          </w:p>
        </w:tc>
      </w:tr>
    </w:tbl>
    <w:p w14:paraId="2EF15E3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31BBB" w:rsidRDefault="002C5D28" w:rsidP="00F43D0B">
            <w:pPr>
              <w:pStyle w:val="TAH"/>
              <w:rPr>
                <w:szCs w:val="22"/>
              </w:rPr>
            </w:pPr>
            <w:bookmarkStart w:id="1874" w:name="_Hlk535949404"/>
            <w:r w:rsidRPr="00331BBB">
              <w:rPr>
                <w:i/>
                <w:szCs w:val="22"/>
              </w:rPr>
              <w:t xml:space="preserve">UplinkConfig </w:t>
            </w:r>
            <w:r w:rsidRPr="00331BBB">
              <w:rPr>
                <w:szCs w:val="22"/>
              </w:rPr>
              <w:t>field descriptions</w:t>
            </w:r>
          </w:p>
        </w:tc>
      </w:tr>
      <w:tr w:rsidR="00936420" w:rsidRPr="00331BB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31BBB" w:rsidRDefault="002C5D28" w:rsidP="00F43D0B">
            <w:pPr>
              <w:pStyle w:val="TAL"/>
              <w:rPr>
                <w:szCs w:val="22"/>
              </w:rPr>
            </w:pPr>
            <w:r w:rsidRPr="00331BBB">
              <w:rPr>
                <w:b/>
                <w:i/>
                <w:szCs w:val="22"/>
              </w:rPr>
              <w:t>carrierSwitching</w:t>
            </w:r>
          </w:p>
          <w:p w14:paraId="6EFA44F1" w14:textId="77777777" w:rsidR="002C5D28" w:rsidRPr="00331BBB" w:rsidRDefault="002C5D28" w:rsidP="007A343C">
            <w:pPr>
              <w:pStyle w:val="TAL"/>
              <w:rPr>
                <w:b/>
                <w:i/>
                <w:szCs w:val="22"/>
              </w:rPr>
            </w:pPr>
            <w:r w:rsidRPr="00331BBB">
              <w:rPr>
                <w:szCs w:val="22"/>
              </w:rPr>
              <w:t xml:space="preserve">Includes parameters for configuration of carrier based SRS switching (see </w:t>
            </w:r>
            <w:r w:rsidR="001634A6" w:rsidRPr="00331BBB">
              <w:rPr>
                <w:szCs w:val="22"/>
              </w:rPr>
              <w:t>TS 38.214 [19]</w:t>
            </w:r>
            <w:r w:rsidRPr="00331BBB">
              <w:rPr>
                <w:szCs w:val="22"/>
              </w:rPr>
              <w:t xml:space="preserve">, </w:t>
            </w:r>
            <w:r w:rsidR="007A343C" w:rsidRPr="00331BBB">
              <w:rPr>
                <w:szCs w:val="22"/>
              </w:rPr>
              <w:t>clause 6.2.1.3</w:t>
            </w:r>
            <w:r w:rsidRPr="00331BBB">
              <w:rPr>
                <w:szCs w:val="22"/>
              </w:rPr>
              <w:t>.</w:t>
            </w:r>
          </w:p>
        </w:tc>
      </w:tr>
      <w:tr w:rsidR="00936420" w:rsidRPr="00331BBB" w14:paraId="3C797005" w14:textId="77777777" w:rsidTr="00785849">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331BBB" w:rsidRDefault="00E65946" w:rsidP="00785849">
            <w:pPr>
              <w:pStyle w:val="TAL"/>
              <w:rPr>
                <w:b/>
                <w:i/>
                <w:szCs w:val="22"/>
              </w:rPr>
            </w:pPr>
            <w:r w:rsidRPr="00331BBB">
              <w:rPr>
                <w:b/>
                <w:i/>
                <w:szCs w:val="22"/>
              </w:rPr>
              <w:t>enableDefaultBeamPlForPUSCH0_0, enableDefaultBeamPlForPUCCH, enableDefaultBeamPlForSRS</w:t>
            </w:r>
          </w:p>
          <w:p w14:paraId="0C65E7C7" w14:textId="77777777" w:rsidR="00E65946" w:rsidRPr="00331BBB" w:rsidRDefault="00E65946" w:rsidP="00785849">
            <w:pPr>
              <w:pStyle w:val="TAL"/>
              <w:rPr>
                <w:b/>
                <w:i/>
                <w:szCs w:val="22"/>
              </w:rPr>
            </w:pPr>
            <w:r w:rsidRPr="00331BBB">
              <w:rPr>
                <w:szCs w:val="22"/>
              </w:rPr>
              <w:t xml:space="preserve">When the parameter is present, UE derives the </w:t>
            </w:r>
            <w:r w:rsidRPr="00331BBB">
              <w:rPr>
                <w:lang w:val="en-US"/>
              </w:rPr>
              <w:t>spatial relation and the corresponding pathloss reference Rs as specified in 38.213, clauses 7.1.1, 7.2.1, 7.3.1 and 9.2.2The network only configures these parameters for FR2.</w:t>
            </w:r>
          </w:p>
        </w:tc>
      </w:tr>
      <w:tr w:rsidR="00936420" w:rsidRPr="00331BBB" w14:paraId="720A356B" w14:textId="77777777" w:rsidTr="00785849">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331BBB" w:rsidRDefault="00E65946" w:rsidP="00785849">
            <w:pPr>
              <w:pStyle w:val="TAL"/>
              <w:rPr>
                <w:b/>
                <w:i/>
                <w:szCs w:val="22"/>
              </w:rPr>
            </w:pPr>
            <w:r w:rsidRPr="00331BBB">
              <w:rPr>
                <w:b/>
                <w:i/>
                <w:szCs w:val="22"/>
              </w:rPr>
              <w:t>enablePLRSupdateForPUSCHSRS</w:t>
            </w:r>
          </w:p>
          <w:p w14:paraId="26AA65A5" w14:textId="02DB79D0" w:rsidR="00E65946" w:rsidRPr="00331BBB" w:rsidRDefault="00E65946" w:rsidP="00785849">
            <w:pPr>
              <w:pStyle w:val="TAL"/>
              <w:rPr>
                <w:b/>
                <w:i/>
                <w:szCs w:val="22"/>
              </w:rPr>
            </w:pPr>
            <w:r w:rsidRPr="00331BBB">
              <w:rPr>
                <w:lang w:val="en-US"/>
              </w:rPr>
              <w:t xml:space="preserve">When this parameter is present, the Rel-16 feature of MAC CE based pathloss RS updates for PUSCH/SRS is enabled. Network only configures this parameter , when the UE is configured with </w:t>
            </w:r>
            <w:r w:rsidRPr="00331BBB">
              <w:rPr>
                <w:i/>
                <w:lang w:val="en-US"/>
              </w:rPr>
              <w:t>sri-PUSCH-PowerControl</w:t>
            </w:r>
            <w:r w:rsidRPr="00331BBB">
              <w:rPr>
                <w:lang w:val="en-US"/>
              </w:rPr>
              <w:t>.</w:t>
            </w:r>
          </w:p>
        </w:tc>
      </w:tr>
      <w:tr w:rsidR="00936420" w:rsidRPr="00331BB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31BBB" w:rsidRDefault="002C5D28" w:rsidP="00F43D0B">
            <w:pPr>
              <w:pStyle w:val="TAL"/>
              <w:rPr>
                <w:szCs w:val="22"/>
              </w:rPr>
            </w:pPr>
            <w:r w:rsidRPr="00331BBB">
              <w:rPr>
                <w:b/>
                <w:i/>
                <w:szCs w:val="22"/>
              </w:rPr>
              <w:t>firstActiveUplinkBWP-Id</w:t>
            </w:r>
          </w:p>
          <w:p w14:paraId="7CFB87A7" w14:textId="77777777" w:rsidR="00F95F2F" w:rsidRPr="00331BBB" w:rsidRDefault="002C5D28" w:rsidP="00F43D0B">
            <w:pPr>
              <w:pStyle w:val="TAL"/>
              <w:rPr>
                <w:szCs w:val="22"/>
              </w:rPr>
            </w:pPr>
            <w:r w:rsidRPr="00331BB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31BBB" w:rsidRDefault="002C5D28" w:rsidP="00F43D0B">
            <w:pPr>
              <w:pStyle w:val="TAL"/>
              <w:rPr>
                <w:szCs w:val="22"/>
              </w:rPr>
            </w:pPr>
            <w:r w:rsidRPr="00331BBB">
              <w:rPr>
                <w:szCs w:val="22"/>
              </w:rPr>
              <w:t>If configured for an SCell, this field contains the ID of the uplink bandwidth part to be used upon MAC-activation of an SCell. The initial bandwidth part is referred to by BandiwdthPartId = 0.</w:t>
            </w:r>
          </w:p>
        </w:tc>
      </w:tr>
      <w:tr w:rsidR="00936420" w:rsidRPr="00331BB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31BBB" w:rsidRDefault="002C5D28" w:rsidP="00F43D0B">
            <w:pPr>
              <w:pStyle w:val="TAL"/>
              <w:rPr>
                <w:szCs w:val="22"/>
              </w:rPr>
            </w:pPr>
            <w:r w:rsidRPr="00331BBB">
              <w:rPr>
                <w:b/>
                <w:i/>
                <w:szCs w:val="22"/>
              </w:rPr>
              <w:t>initialUplinkBWP</w:t>
            </w:r>
          </w:p>
          <w:p w14:paraId="1333049A" w14:textId="2F9A37C6" w:rsidR="002C5D28" w:rsidRPr="00331BBB" w:rsidRDefault="002C5D28" w:rsidP="00F43D0B">
            <w:pPr>
              <w:pStyle w:val="TAL"/>
              <w:rPr>
                <w:szCs w:val="22"/>
              </w:rPr>
            </w:pPr>
            <w:r w:rsidRPr="00331BBB">
              <w:rPr>
                <w:szCs w:val="22"/>
              </w:rPr>
              <w:t>The dedicated (UE-specific) configuration for the initial uplink bandwidth-part</w:t>
            </w:r>
            <w:r w:rsidR="00B63F36" w:rsidRPr="00331BBB">
              <w:rPr>
                <w:szCs w:val="22"/>
              </w:rPr>
              <w:t xml:space="preserve"> (i.e. UL BWP#0)</w:t>
            </w:r>
            <w:r w:rsidRPr="00331BBB">
              <w:rPr>
                <w:szCs w:val="22"/>
              </w:rPr>
              <w:t>.</w:t>
            </w:r>
            <w:r w:rsidR="00B05BA8" w:rsidRPr="00331BBB">
              <w:rPr>
                <w:szCs w:val="22"/>
              </w:rPr>
              <w:t xml:space="preserve"> If any of the optional IEs are configured within this IE as part of the IE </w:t>
            </w:r>
            <w:r w:rsidR="00B05BA8" w:rsidRPr="00331BBB">
              <w:rPr>
                <w:i/>
                <w:szCs w:val="22"/>
              </w:rPr>
              <w:t>uplinkConfig</w:t>
            </w:r>
            <w:r w:rsidR="00B05BA8" w:rsidRPr="00331BBB">
              <w:rPr>
                <w:szCs w:val="22"/>
              </w:rPr>
              <w:t xml:space="preserve">, the UE considers the </w:t>
            </w:r>
            <w:r w:rsidR="00B63F36" w:rsidRPr="00331BBB">
              <w:rPr>
                <w:szCs w:val="22"/>
              </w:rPr>
              <w:t>BWP#0 to be</w:t>
            </w:r>
            <w:r w:rsidR="00B05BA8" w:rsidRPr="00331BBB">
              <w:rPr>
                <w:szCs w:val="22"/>
              </w:rPr>
              <w:t xml:space="preserve"> a</w:t>
            </w:r>
            <w:r w:rsidR="00B63F36" w:rsidRPr="00331BBB">
              <w:rPr>
                <w:szCs w:val="22"/>
              </w:rPr>
              <w:t>n</w:t>
            </w:r>
            <w:r w:rsidR="00B05BA8" w:rsidRPr="00331BBB">
              <w:rPr>
                <w:szCs w:val="22"/>
              </w:rPr>
              <w:t xml:space="preserve"> RRC configured BWP </w:t>
            </w:r>
            <w:r w:rsidR="00B63F36" w:rsidRPr="00331BBB">
              <w:rPr>
                <w:szCs w:val="22"/>
              </w:rPr>
              <w:t>(from UE capability viewpoint)</w:t>
            </w:r>
            <w:r w:rsidR="00B05BA8" w:rsidRPr="00331BBB">
              <w:rPr>
                <w:szCs w:val="22"/>
              </w:rPr>
              <w:t xml:space="preserve">. Otherwise, the UE does not consider the </w:t>
            </w:r>
            <w:r w:rsidR="00B63F36" w:rsidRPr="00331BBB">
              <w:rPr>
                <w:szCs w:val="22"/>
              </w:rPr>
              <w:t>BWP#0</w:t>
            </w:r>
            <w:r w:rsidR="00B05BA8" w:rsidRPr="00331BBB">
              <w:rPr>
                <w:szCs w:val="22"/>
              </w:rPr>
              <w:t xml:space="preserve"> as</w:t>
            </w:r>
            <w:r w:rsidR="00B63F36" w:rsidRPr="00331BBB">
              <w:rPr>
                <w:szCs w:val="22"/>
              </w:rPr>
              <w:t xml:space="preserve"> an</w:t>
            </w:r>
            <w:r w:rsidR="00B05BA8" w:rsidRPr="00331BBB">
              <w:rPr>
                <w:szCs w:val="22"/>
              </w:rPr>
              <w:t xml:space="preserve"> RRC configured BWP</w:t>
            </w:r>
            <w:r w:rsidR="004D41ED" w:rsidRPr="00331BBB">
              <w:rPr>
                <w:szCs w:val="22"/>
              </w:rPr>
              <w:t xml:space="preserve"> (from UE capability viewpoint). Network always configures </w:t>
            </w:r>
            <w:r w:rsidR="00A340A1" w:rsidRPr="00331BBB">
              <w:t>the UE with a value for</w:t>
            </w:r>
            <w:r w:rsidR="00A340A1" w:rsidRPr="00331BBB">
              <w:rPr>
                <w:szCs w:val="22"/>
              </w:rPr>
              <w:t xml:space="preserve"> </w:t>
            </w:r>
            <w:r w:rsidR="004D41ED" w:rsidRPr="00331BBB">
              <w:rPr>
                <w:szCs w:val="22"/>
              </w:rPr>
              <w:t>this field if no other BWPs are configured. NOTE1</w:t>
            </w:r>
          </w:p>
        </w:tc>
      </w:tr>
      <w:tr w:rsidR="00936420" w:rsidRPr="00331BB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31BBB" w:rsidRDefault="00C43D29" w:rsidP="009C3DEF">
            <w:pPr>
              <w:pStyle w:val="TAL"/>
              <w:rPr>
                <w:b/>
                <w:i/>
                <w:szCs w:val="22"/>
              </w:rPr>
            </w:pPr>
            <w:r w:rsidRPr="00331BBB">
              <w:rPr>
                <w:b/>
                <w:i/>
                <w:szCs w:val="22"/>
              </w:rPr>
              <w:t>powerBoostPi2BPSK</w:t>
            </w:r>
          </w:p>
          <w:p w14:paraId="605FAC07" w14:textId="630E25D1" w:rsidR="00C43D29" w:rsidRPr="00331BBB" w:rsidRDefault="00C43D29" w:rsidP="009C3DEF">
            <w:pPr>
              <w:pStyle w:val="TAL"/>
              <w:rPr>
                <w:szCs w:val="22"/>
              </w:rPr>
            </w:pPr>
            <w:r w:rsidRPr="00331BBB">
              <w:rPr>
                <w:szCs w:val="22"/>
              </w:rPr>
              <w:t xml:space="preserve">If this field is set to </w:t>
            </w:r>
            <w:r w:rsidR="00413A89" w:rsidRPr="00331BBB">
              <w:rPr>
                <w:i/>
                <w:iCs/>
                <w:lang w:eastAsia="en-GB"/>
              </w:rPr>
              <w:t>true</w:t>
            </w:r>
            <w:r w:rsidRPr="00331BBB">
              <w:rPr>
                <w:szCs w:val="22"/>
              </w:rPr>
              <w:t>, the UE determines the maximum output power for PUCCH/PUSCH transmissions that use pi/2 BPSK modulation according to TS 38.101</w:t>
            </w:r>
            <w:r w:rsidR="00825595" w:rsidRPr="00331BBB">
              <w:rPr>
                <w:szCs w:val="22"/>
              </w:rPr>
              <w:t>-1</w:t>
            </w:r>
            <w:r w:rsidRPr="00331BBB">
              <w:rPr>
                <w:szCs w:val="22"/>
              </w:rPr>
              <w:t xml:space="preserve"> [15], clause 6.2.4.</w:t>
            </w:r>
          </w:p>
        </w:tc>
      </w:tr>
      <w:tr w:rsidR="00936420" w:rsidRPr="00331BB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31BBB" w:rsidRDefault="002C5D28" w:rsidP="00F43D0B">
            <w:pPr>
              <w:pStyle w:val="TAL"/>
              <w:rPr>
                <w:szCs w:val="22"/>
              </w:rPr>
            </w:pPr>
            <w:r w:rsidRPr="00331BBB">
              <w:rPr>
                <w:b/>
                <w:i/>
                <w:szCs w:val="22"/>
              </w:rPr>
              <w:t>pusch-ServingCellConfig</w:t>
            </w:r>
          </w:p>
          <w:p w14:paraId="46FF7993" w14:textId="77777777" w:rsidR="002C5D28" w:rsidRPr="00331BBB" w:rsidRDefault="002C5D28" w:rsidP="00F43D0B">
            <w:pPr>
              <w:pStyle w:val="TAL"/>
              <w:rPr>
                <w:szCs w:val="22"/>
              </w:rPr>
            </w:pPr>
            <w:r w:rsidRPr="00331BBB">
              <w:rPr>
                <w:szCs w:val="22"/>
              </w:rPr>
              <w:t>PUSCH related parameters that are not BWP-specific.</w:t>
            </w:r>
          </w:p>
        </w:tc>
      </w:tr>
      <w:tr w:rsidR="00936420" w:rsidRPr="00331BB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31BBB" w:rsidRDefault="00666ECB" w:rsidP="00E34C96">
            <w:pPr>
              <w:pStyle w:val="TAL"/>
              <w:rPr>
                <w:b/>
                <w:i/>
                <w:szCs w:val="22"/>
              </w:rPr>
            </w:pPr>
            <w:r w:rsidRPr="00331BBB">
              <w:rPr>
                <w:b/>
                <w:i/>
                <w:szCs w:val="22"/>
              </w:rPr>
              <w:t>uplinkBWP-ToAddModList</w:t>
            </w:r>
          </w:p>
          <w:p w14:paraId="2FB9BE42" w14:textId="77777777" w:rsidR="00666ECB" w:rsidRPr="00331BBB" w:rsidRDefault="00666ECB" w:rsidP="00E34C96">
            <w:pPr>
              <w:pStyle w:val="TAL"/>
            </w:pPr>
            <w:r w:rsidRPr="00331BBB">
              <w:t xml:space="preserve">The additional bandwidth parts for uplink to be added or modified. In case of TDD uplink- and downlink BWP with the same </w:t>
            </w:r>
            <w:r w:rsidRPr="00331BBB">
              <w:rPr>
                <w:i/>
              </w:rPr>
              <w:t>bandwidthPartId</w:t>
            </w:r>
            <w:r w:rsidRPr="00331BBB">
              <w:t xml:space="preserve"> are considered as a BWP pair and must have the same center frequency.</w:t>
            </w:r>
          </w:p>
        </w:tc>
      </w:tr>
      <w:tr w:rsidR="00936420" w:rsidRPr="00331BB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31BBB" w:rsidRDefault="002C5D28" w:rsidP="00F43D0B">
            <w:pPr>
              <w:pStyle w:val="TAL"/>
              <w:rPr>
                <w:szCs w:val="22"/>
              </w:rPr>
            </w:pPr>
            <w:r w:rsidRPr="00331BBB">
              <w:rPr>
                <w:b/>
                <w:i/>
                <w:szCs w:val="22"/>
              </w:rPr>
              <w:t>uplinkBWP-ToReleaseList</w:t>
            </w:r>
          </w:p>
          <w:p w14:paraId="0BB8DD6B" w14:textId="152FFDAE" w:rsidR="002C5D28" w:rsidRPr="00331BBB" w:rsidRDefault="002C5D28" w:rsidP="00F43D0B">
            <w:pPr>
              <w:pStyle w:val="TAL"/>
              <w:rPr>
                <w:szCs w:val="22"/>
              </w:rPr>
            </w:pPr>
            <w:r w:rsidRPr="00331BBB">
              <w:rPr>
                <w:szCs w:val="22"/>
              </w:rPr>
              <w:t>The additional bandwidth parts for uplink</w:t>
            </w:r>
            <w:r w:rsidR="00666ECB" w:rsidRPr="00331BBB">
              <w:rPr>
                <w:szCs w:val="22"/>
              </w:rPr>
              <w:t xml:space="preserve"> to be released</w:t>
            </w:r>
            <w:r w:rsidRPr="00331BBB">
              <w:rPr>
                <w:szCs w:val="22"/>
              </w:rPr>
              <w:t>.</w:t>
            </w:r>
          </w:p>
        </w:tc>
      </w:tr>
      <w:tr w:rsidR="00C43D29" w:rsidRPr="00331BB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31BBB" w:rsidRDefault="00C43D29" w:rsidP="009C3DEF">
            <w:pPr>
              <w:pStyle w:val="TAL"/>
              <w:rPr>
                <w:b/>
                <w:i/>
                <w:szCs w:val="22"/>
              </w:rPr>
            </w:pPr>
            <w:r w:rsidRPr="00331BBB">
              <w:rPr>
                <w:b/>
                <w:i/>
                <w:szCs w:val="22"/>
              </w:rPr>
              <w:t>uplinkChannelBW-PerSCS-List</w:t>
            </w:r>
          </w:p>
          <w:p w14:paraId="5C56C50C" w14:textId="4B4180A5" w:rsidR="00C43D29" w:rsidRPr="00331BBB" w:rsidRDefault="00C43D29" w:rsidP="009C3DEF">
            <w:pPr>
              <w:pStyle w:val="TAL"/>
              <w:rPr>
                <w:szCs w:val="22"/>
              </w:rPr>
            </w:pPr>
            <w:r w:rsidRPr="00331BBB">
              <w:rPr>
                <w:szCs w:val="22"/>
              </w:rPr>
              <w:t xml:space="preserve">A set of UE specific </w:t>
            </w:r>
            <w:r w:rsidR="00EE554A" w:rsidRPr="00331BBB">
              <w:rPr>
                <w:szCs w:val="22"/>
              </w:rPr>
              <w:t>channel bandwidth and location</w:t>
            </w:r>
            <w:r w:rsidR="00EE554A" w:rsidRPr="00331BBB" w:rsidDel="00EE554A">
              <w:rPr>
                <w:szCs w:val="22"/>
              </w:rPr>
              <w:t xml:space="preserve"> </w:t>
            </w:r>
            <w:r w:rsidRPr="00331BBB">
              <w:rPr>
                <w:szCs w:val="22"/>
              </w:rPr>
              <w:t xml:space="preserve">configurations for different subcarrier spacings (numerologies). Defined in relation to Point A. </w:t>
            </w:r>
            <w:bookmarkStart w:id="1875" w:name="_Hlk2179834"/>
            <w:r w:rsidR="00EE554A" w:rsidRPr="00331BBB">
              <w:rPr>
                <w:szCs w:val="22"/>
              </w:rPr>
              <w:t xml:space="preserve">The UE uses the configuration provided in this field only for the purpose of channel bandwidth and location determination. </w:t>
            </w:r>
            <w:bookmarkEnd w:id="1875"/>
            <w:r w:rsidRPr="00331BBB">
              <w:rPr>
                <w:szCs w:val="22"/>
              </w:rPr>
              <w:t xml:space="preserve">If absent, UE uses the configuration indicated in </w:t>
            </w:r>
            <w:r w:rsidRPr="00331BBB">
              <w:rPr>
                <w:i/>
                <w:szCs w:val="22"/>
              </w:rPr>
              <w:t>scs-SpecificCarrierList</w:t>
            </w:r>
            <w:r w:rsidRPr="00331BBB">
              <w:rPr>
                <w:szCs w:val="22"/>
              </w:rPr>
              <w:t xml:space="preserve"> in </w:t>
            </w:r>
            <w:r w:rsidRPr="00331BBB">
              <w:rPr>
                <w:i/>
                <w:szCs w:val="22"/>
              </w:rPr>
              <w:t>UplinkConfigCommon</w:t>
            </w:r>
            <w:r w:rsidRPr="00331BBB">
              <w:rPr>
                <w:szCs w:val="22"/>
              </w:rPr>
              <w:t xml:space="preserve"> / </w:t>
            </w:r>
            <w:r w:rsidRPr="00331BBB">
              <w:rPr>
                <w:i/>
                <w:szCs w:val="22"/>
              </w:rPr>
              <w:t>UplinkConfigCommonSIB</w:t>
            </w:r>
            <w:r w:rsidRPr="00331BBB">
              <w:rPr>
                <w:szCs w:val="22"/>
              </w:rPr>
              <w:t>.</w:t>
            </w:r>
            <w:r w:rsidR="00EE554A" w:rsidRPr="00331BBB">
              <w:rPr>
                <w:szCs w:val="22"/>
              </w:rPr>
              <w:t xml:space="preserve"> Network only configures channel bandwidth that corresponds to the channel bandwidth values defined in TS 38.101-1 [</w:t>
            </w:r>
            <w:r w:rsidR="00DA69F2" w:rsidRPr="00331BBB">
              <w:rPr>
                <w:szCs w:val="22"/>
              </w:rPr>
              <w:t>15</w:t>
            </w:r>
            <w:r w:rsidR="00EE554A" w:rsidRPr="00331BBB">
              <w:rPr>
                <w:szCs w:val="22"/>
              </w:rPr>
              <w:t>] and TS 38.101-2 [</w:t>
            </w:r>
            <w:r w:rsidR="00D003FD" w:rsidRPr="00331BBB">
              <w:rPr>
                <w:szCs w:val="22"/>
              </w:rPr>
              <w:t>39</w:t>
            </w:r>
            <w:r w:rsidR="00EE554A" w:rsidRPr="00331BBB">
              <w:rPr>
                <w:szCs w:val="22"/>
              </w:rPr>
              <w:t>].</w:t>
            </w:r>
          </w:p>
        </w:tc>
      </w:tr>
    </w:tbl>
    <w:p w14:paraId="655CE552" w14:textId="3ED4FC8E" w:rsidR="002C5D28" w:rsidRPr="00331BBB" w:rsidRDefault="002C5D28" w:rsidP="002C5D28"/>
    <w:p w14:paraId="1EFFDE32" w14:textId="6D23ADF6" w:rsidR="004D41ED" w:rsidRPr="00331BBB" w:rsidRDefault="004D41ED" w:rsidP="004D41ED">
      <w:pPr>
        <w:pStyle w:val="NO"/>
        <w:rPr>
          <w:rFonts w:eastAsia="SimSun"/>
        </w:rPr>
      </w:pPr>
      <w:r w:rsidRPr="00331BBB">
        <w:rPr>
          <w:rFonts w:eastAsia="SimSun"/>
        </w:rPr>
        <w:t>NOTE 1:</w:t>
      </w:r>
      <w:r w:rsidRPr="00331BBB">
        <w:rPr>
          <w:rFonts w:eastAsia="SimSun"/>
        </w:rPr>
        <w:tab/>
        <w:t xml:space="preserve">If the dedicated part of initial UL/DL BWP configuration is </w:t>
      </w:r>
      <w:r w:rsidR="009C0754" w:rsidRPr="00331BBB">
        <w:rPr>
          <w:rFonts w:eastAsia="SimSun"/>
        </w:rPr>
        <w:t>absent</w:t>
      </w:r>
      <w:r w:rsidRPr="00331BBB">
        <w:rPr>
          <w:rFonts w:eastAsia="SimSun"/>
        </w:rPr>
        <w:t xml:space="preserve">, the initial BWP can be used but with some limitations. For example, changing to another BWP requires </w:t>
      </w:r>
      <w:r w:rsidRPr="00331BBB">
        <w:rPr>
          <w:rFonts w:eastAsia="SimSun"/>
          <w:i/>
        </w:rPr>
        <w:t>RRCReconfiguration</w:t>
      </w:r>
      <w:r w:rsidRPr="00331BBB">
        <w:rPr>
          <w:rFonts w:eastAsia="SimSun"/>
        </w:rPr>
        <w:t xml:space="preserve"> since DCI format 1_0 doesn</w:t>
      </w:r>
      <w:r w:rsidR="00817194" w:rsidRPr="00331BBB">
        <w:rPr>
          <w:rFonts w:eastAsia="SimSun"/>
        </w:rPr>
        <w:t>'</w:t>
      </w:r>
      <w:r w:rsidRPr="00331BBB">
        <w:rPr>
          <w:rFonts w:eastAsia="SimSun"/>
        </w:rPr>
        <w:t>t support DCI-based switching.</w:t>
      </w:r>
    </w:p>
    <w:p w14:paraId="0BE9A45D" w14:textId="77777777" w:rsidR="004D41ED" w:rsidRPr="00331BB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74"/>
          <w:p w14:paraId="37D65FA5"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31BBB" w:rsidRDefault="002C5D28" w:rsidP="00F43D0B">
            <w:pPr>
              <w:pStyle w:val="TAH"/>
            </w:pPr>
            <w:r w:rsidRPr="00331BBB">
              <w:t>Explanation</w:t>
            </w:r>
          </w:p>
        </w:tc>
      </w:tr>
      <w:tr w:rsidR="00936420" w:rsidRPr="00331BBB" w14:paraId="05DD0FAA" w14:textId="77777777" w:rsidTr="00785849">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331BBB" w:rsidRDefault="00EC61B4" w:rsidP="00785849">
            <w:pPr>
              <w:pStyle w:val="TAL"/>
              <w:rPr>
                <w:i/>
              </w:rPr>
            </w:pPr>
            <w:r w:rsidRPr="00331BB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331BBB" w:rsidRDefault="00EC61B4" w:rsidP="00785849">
            <w:pPr>
              <w:pStyle w:val="TAL"/>
            </w:pPr>
            <w:r w:rsidRPr="00331BBB">
              <w:t xml:space="preserve">This field is mandatory present for SCells whose slot offset between the SpCell is not 0. </w:t>
            </w:r>
            <w:r w:rsidRPr="00331BBB">
              <w:rPr>
                <w:lang w:val="en-US"/>
              </w:rPr>
              <w:t>Otherwise it is absent, Need S.</w:t>
            </w:r>
          </w:p>
        </w:tc>
      </w:tr>
      <w:tr w:rsidR="00936420" w:rsidRPr="00331BBB" w14:paraId="1121C833" w14:textId="77777777" w:rsidTr="00785849">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331BBB" w:rsidRDefault="00E65946" w:rsidP="00785849">
            <w:pPr>
              <w:pStyle w:val="TAL"/>
              <w:rPr>
                <w:i/>
              </w:rPr>
            </w:pPr>
            <w:r w:rsidRPr="00331BB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331BBB" w:rsidRDefault="00E65946" w:rsidP="00785849">
            <w:pPr>
              <w:pStyle w:val="TAL"/>
            </w:pPr>
            <w:r w:rsidRPr="00331BBB">
              <w:t xml:space="preserve">This field is optionally present, Need M, if the field </w:t>
            </w:r>
            <w:r w:rsidRPr="00331BBB">
              <w:rPr>
                <w:i/>
              </w:rPr>
              <w:t>lte-CRS-ToMatchAround</w:t>
            </w:r>
            <w:r w:rsidRPr="00331BBB">
              <w:t xml:space="preserve"> is not configured and CORESETPoolIndex configured with 1. It is absent otherwise.</w:t>
            </w:r>
          </w:p>
        </w:tc>
      </w:tr>
      <w:tr w:rsidR="00936420" w:rsidRPr="00331BBB" w14:paraId="29F94D1B" w14:textId="77777777" w:rsidTr="00785849">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331BBB" w:rsidRDefault="00E65946" w:rsidP="00785849">
            <w:pPr>
              <w:pStyle w:val="TAL"/>
              <w:rPr>
                <w:i/>
              </w:rPr>
            </w:pPr>
            <w:r w:rsidRPr="00331BB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331BBB" w:rsidRDefault="00E65946" w:rsidP="00785849">
            <w:pPr>
              <w:pStyle w:val="TAL"/>
            </w:pPr>
            <w:r w:rsidRPr="00331BBB">
              <w:t xml:space="preserve">This field is optionally present, Need M, if the field </w:t>
            </w:r>
            <w:r w:rsidRPr="00331BBB">
              <w:rPr>
                <w:i/>
              </w:rPr>
              <w:t>lte-CRS-ToMatchAround</w:t>
            </w:r>
            <w:r w:rsidRPr="00331BBB">
              <w:t xml:space="preserve"> is not configured. It is absent otherwise.</w:t>
            </w:r>
          </w:p>
        </w:tc>
      </w:tr>
      <w:tr w:rsidR="00936420" w:rsidRPr="00331BB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31BBB" w:rsidRDefault="002C5D28" w:rsidP="00F43D0B">
            <w:pPr>
              <w:pStyle w:val="TAL"/>
              <w:rPr>
                <w:i/>
              </w:rPr>
            </w:pPr>
            <w:r w:rsidRPr="00331BB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31BBB" w:rsidRDefault="002C5D28" w:rsidP="00F43D0B">
            <w:pPr>
              <w:pStyle w:val="TAL"/>
            </w:pPr>
            <w:r w:rsidRPr="00331BBB">
              <w:t xml:space="preserve">This field is mandatory present for the SpCell if the UE has a </w:t>
            </w:r>
            <w:r w:rsidRPr="00331BBB">
              <w:rPr>
                <w:i/>
              </w:rPr>
              <w:t>measConfig</w:t>
            </w:r>
            <w:r w:rsidRPr="00331BBB">
              <w:t>, and it is optionally present, Need M, for SCells.</w:t>
            </w:r>
          </w:p>
        </w:tc>
      </w:tr>
      <w:tr w:rsidR="00936420" w:rsidRPr="00331BBB" w14:paraId="6415EB7C" w14:textId="77777777" w:rsidTr="00785849">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331BBB" w:rsidRDefault="00EC61B4" w:rsidP="00785849">
            <w:pPr>
              <w:pStyle w:val="TAL"/>
              <w:rPr>
                <w:i/>
              </w:rPr>
            </w:pPr>
            <w:r w:rsidRPr="00331BB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331BBB" w:rsidRDefault="00EC61B4" w:rsidP="00785849">
            <w:pPr>
              <w:pStyle w:val="TAL"/>
            </w:pPr>
            <w:r w:rsidRPr="00331BBB">
              <w:rPr>
                <w:szCs w:val="22"/>
              </w:rPr>
              <w:t xml:space="preserve">The field is mandatory present when the SCell is configured with more than one </w:t>
            </w:r>
            <w:r w:rsidRPr="00331BBB">
              <w:rPr>
                <w:i/>
                <w:szCs w:val="22"/>
              </w:rPr>
              <w:t>BWP-DownlinkDedicated</w:t>
            </w:r>
            <w:r w:rsidRPr="00331BBB">
              <w:rPr>
                <w:szCs w:val="22"/>
              </w:rPr>
              <w:t xml:space="preserve"> with </w:t>
            </w:r>
            <w:r w:rsidRPr="00331BBB">
              <w:rPr>
                <w:i/>
                <w:szCs w:val="22"/>
              </w:rPr>
              <w:t>pdcch-Config</w:t>
            </w:r>
            <w:r w:rsidRPr="00331BBB">
              <w:rPr>
                <w:szCs w:val="22"/>
              </w:rPr>
              <w:t xml:space="preserve"> present, otherwise it is absent.</w:t>
            </w:r>
          </w:p>
        </w:tc>
      </w:tr>
      <w:tr w:rsidR="00936420" w:rsidRPr="00331BBB" w14:paraId="397FA6F9" w14:textId="77777777" w:rsidTr="00785849">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331BBB" w:rsidRDefault="00EC61B4" w:rsidP="00785849">
            <w:pPr>
              <w:pStyle w:val="TAL"/>
              <w:rPr>
                <w:i/>
              </w:rPr>
            </w:pPr>
            <w:r w:rsidRPr="00331BB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331BBB" w:rsidRDefault="00EC61B4" w:rsidP="00785849">
            <w:pPr>
              <w:pStyle w:val="TAL"/>
            </w:pPr>
            <w:r w:rsidRPr="00331BBB">
              <w:rPr>
                <w:szCs w:val="22"/>
              </w:rPr>
              <w:t xml:space="preserve">The field is mandatory present when the SCell is configured with WUS and with more than one </w:t>
            </w:r>
            <w:r w:rsidRPr="00331BBB">
              <w:rPr>
                <w:i/>
                <w:szCs w:val="22"/>
              </w:rPr>
              <w:t>BWP-DownlinkDedicated</w:t>
            </w:r>
            <w:r w:rsidRPr="00331BBB">
              <w:rPr>
                <w:szCs w:val="22"/>
              </w:rPr>
              <w:t xml:space="preserve"> with </w:t>
            </w:r>
            <w:r w:rsidRPr="00331BBB">
              <w:rPr>
                <w:i/>
                <w:szCs w:val="22"/>
              </w:rPr>
              <w:t>pdcch-Config</w:t>
            </w:r>
            <w:r w:rsidRPr="00331BBB">
              <w:rPr>
                <w:szCs w:val="22"/>
              </w:rPr>
              <w:t xml:space="preserve"> present, otherwise it is absent.</w:t>
            </w:r>
          </w:p>
        </w:tc>
      </w:tr>
      <w:tr w:rsidR="00936420" w:rsidRPr="00331BB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31BBB" w:rsidRDefault="002C5D28" w:rsidP="00F43D0B">
            <w:pPr>
              <w:pStyle w:val="TAL"/>
              <w:rPr>
                <w:i/>
              </w:rPr>
            </w:pPr>
            <w:r w:rsidRPr="00331BB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31BBB" w:rsidRDefault="002C5D28" w:rsidP="00F43D0B">
            <w:pPr>
              <w:pStyle w:val="TAL"/>
            </w:pPr>
            <w:r w:rsidRPr="00331BBB">
              <w:t xml:space="preserve">This field is optionally present, Need R, for SCells. It is absent otherwise. </w:t>
            </w:r>
          </w:p>
        </w:tc>
      </w:tr>
      <w:tr w:rsidR="00936420" w:rsidRPr="00331BB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31BBB" w:rsidRDefault="002C5D28" w:rsidP="00F43D0B">
            <w:pPr>
              <w:pStyle w:val="TAL"/>
              <w:rPr>
                <w:i/>
              </w:rPr>
            </w:pPr>
            <w:r w:rsidRPr="00331BB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31BBB" w:rsidRDefault="002C5D28" w:rsidP="00F43D0B">
            <w:pPr>
              <w:pStyle w:val="TAL"/>
            </w:pPr>
            <w:r w:rsidRPr="00331BBB">
              <w:t>This field is optionally present, Need S, for SCells except PUCCH SCells. It is absent otherwise.</w:t>
            </w:r>
          </w:p>
        </w:tc>
      </w:tr>
      <w:tr w:rsidR="00936420" w:rsidRPr="00331BB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31BBB" w:rsidRDefault="002C5D28" w:rsidP="00F43D0B">
            <w:pPr>
              <w:pStyle w:val="TAL"/>
              <w:rPr>
                <w:i/>
              </w:rPr>
            </w:pPr>
            <w:r w:rsidRPr="00331BB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31BBB" w:rsidRDefault="002C5D28" w:rsidP="00F43D0B">
            <w:pPr>
              <w:pStyle w:val="TAL"/>
            </w:pPr>
            <w:r w:rsidRPr="00331BBB">
              <w:t xml:space="preserve">This field is mandatory present for a SpCell upon PCell </w:t>
            </w:r>
            <w:r w:rsidR="00E2239B" w:rsidRPr="00331BBB">
              <w:t>change and</w:t>
            </w:r>
            <w:r w:rsidRPr="00331BBB">
              <w:t xml:space="preserve"> PSCell</w:t>
            </w:r>
            <w:r w:rsidR="00542B55" w:rsidRPr="00331BBB">
              <w:t xml:space="preserve"> </w:t>
            </w:r>
            <w:r w:rsidRPr="00331BBB">
              <w:t xml:space="preserve">addition/change and upon </w:t>
            </w:r>
            <w:r w:rsidRPr="00331BBB">
              <w:rPr>
                <w:i/>
              </w:rPr>
              <w:t>RRC</w:t>
            </w:r>
            <w:r w:rsidR="005F0DBA" w:rsidRPr="00331BBB">
              <w:rPr>
                <w:i/>
              </w:rPr>
              <w:t>S</w:t>
            </w:r>
            <w:r w:rsidRPr="00331BBB">
              <w:rPr>
                <w:i/>
              </w:rPr>
              <w:t>etup</w:t>
            </w:r>
            <w:r w:rsidRPr="00331BBB">
              <w:t>/</w:t>
            </w:r>
            <w:r w:rsidRPr="00331BBB">
              <w:rPr>
                <w:i/>
              </w:rPr>
              <w:t>RRCResume</w:t>
            </w:r>
            <w:r w:rsidRPr="00331BBB">
              <w:t>.</w:t>
            </w:r>
          </w:p>
          <w:p w14:paraId="03BEBBD7" w14:textId="42DC0EEF" w:rsidR="00F95F2F" w:rsidRPr="00331BBB" w:rsidRDefault="002C5D28" w:rsidP="00F43D0B">
            <w:pPr>
              <w:pStyle w:val="TAL"/>
            </w:pPr>
            <w:r w:rsidRPr="00331BBB">
              <w:t>The field is mandatory present for an SCell upon addition.</w:t>
            </w:r>
          </w:p>
          <w:p w14:paraId="4738D230" w14:textId="77777777" w:rsidR="002C5D28" w:rsidRPr="00331BBB" w:rsidRDefault="002C5D28" w:rsidP="00F43D0B">
            <w:pPr>
              <w:pStyle w:val="TAL"/>
            </w:pPr>
            <w:r w:rsidRPr="00331BBB">
              <w:t xml:space="preserve">For SpCell, the field is optionally present, Need N, upon reconfiguration without </w:t>
            </w:r>
            <w:r w:rsidRPr="00331BBB">
              <w:rPr>
                <w:i/>
              </w:rPr>
              <w:t>reconfigurationWithSync</w:t>
            </w:r>
            <w:r w:rsidRPr="00331BBB">
              <w:t>.</w:t>
            </w:r>
          </w:p>
          <w:p w14:paraId="69E46648" w14:textId="77777777" w:rsidR="002C5D28" w:rsidRPr="00331BBB" w:rsidRDefault="002C5D28" w:rsidP="00F43D0B">
            <w:pPr>
              <w:pStyle w:val="TAL"/>
            </w:pPr>
            <w:r w:rsidRPr="00331BBB">
              <w:t>In all other cases the field is absent.</w:t>
            </w:r>
          </w:p>
        </w:tc>
      </w:tr>
      <w:tr w:rsidR="002C5D28" w:rsidRPr="00331BB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31BBB" w:rsidRDefault="002C5D28" w:rsidP="00F43D0B">
            <w:pPr>
              <w:pStyle w:val="TAL"/>
              <w:rPr>
                <w:i/>
              </w:rPr>
            </w:pPr>
            <w:r w:rsidRPr="00331BB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31BBB" w:rsidRDefault="002C5D28" w:rsidP="00F43D0B">
            <w:pPr>
              <w:pStyle w:val="TAL"/>
            </w:pPr>
            <w:r w:rsidRPr="00331BBB">
              <w:t>This field is optionally present, Need R, for TDD cells. It is absent otherwise.</w:t>
            </w:r>
          </w:p>
        </w:tc>
      </w:tr>
    </w:tbl>
    <w:p w14:paraId="444E5F7F" w14:textId="77777777" w:rsidR="00C1597C" w:rsidRPr="00331BBB" w:rsidRDefault="00C1597C" w:rsidP="00C1597C"/>
    <w:p w14:paraId="0DB26F3F" w14:textId="77777777" w:rsidR="002C5D28" w:rsidRPr="00331BBB" w:rsidRDefault="002C5D28" w:rsidP="002C5D28">
      <w:pPr>
        <w:pStyle w:val="Heading4"/>
      </w:pPr>
      <w:bookmarkStart w:id="1876" w:name="_Toc20426105"/>
      <w:bookmarkStart w:id="1877" w:name="_Toc29321501"/>
      <w:bookmarkStart w:id="1878" w:name="_Toc36757284"/>
      <w:r w:rsidRPr="00331BBB">
        <w:t>–</w:t>
      </w:r>
      <w:r w:rsidRPr="00331BBB">
        <w:tab/>
      </w:r>
      <w:r w:rsidRPr="00331BBB">
        <w:rPr>
          <w:i/>
        </w:rPr>
        <w:t>ServingCellConfigCommon</w:t>
      </w:r>
      <w:bookmarkEnd w:id="1876"/>
      <w:bookmarkEnd w:id="1877"/>
      <w:bookmarkEnd w:id="1878"/>
    </w:p>
    <w:p w14:paraId="11626AC7" w14:textId="1E26F4AC" w:rsidR="002C5D28" w:rsidRPr="00331BBB" w:rsidRDefault="002C5D28" w:rsidP="002C5D28">
      <w:r w:rsidRPr="00331BBB">
        <w:t>The</w:t>
      </w:r>
      <w:r w:rsidR="00DE5C3C" w:rsidRPr="00331BBB">
        <w:t xml:space="preserve"> IE</w:t>
      </w:r>
      <w:r w:rsidRPr="00331BBB">
        <w:t xml:space="preserve"> </w:t>
      </w:r>
      <w:r w:rsidRPr="00331BBB">
        <w:rPr>
          <w:i/>
        </w:rPr>
        <w:t xml:space="preserve">ServingCellConfigCommon </w:t>
      </w:r>
      <w:r w:rsidRPr="00331BBB">
        <w:t>is used to configure c</w:t>
      </w:r>
      <w:r w:rsidR="00E345E4" w:rsidRPr="00331BBB">
        <w:t>ell specific parameters of a UE'</w:t>
      </w:r>
      <w:r w:rsidRPr="00331BB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31BBB" w:rsidRDefault="002C5D28" w:rsidP="002C5D28">
      <w:pPr>
        <w:pStyle w:val="TH"/>
      </w:pPr>
      <w:r w:rsidRPr="00331BBB">
        <w:rPr>
          <w:bCs/>
          <w:i/>
          <w:iCs/>
        </w:rPr>
        <w:t xml:space="preserve">ServingCellConfigCommon </w:t>
      </w:r>
      <w:r w:rsidRPr="00331BBB">
        <w:t>information element</w:t>
      </w:r>
    </w:p>
    <w:p w14:paraId="2F717043" w14:textId="77777777" w:rsidR="002C5D28" w:rsidRPr="00A125B2" w:rsidRDefault="002C5D28" w:rsidP="0096519C">
      <w:pPr>
        <w:pStyle w:val="PL"/>
      </w:pPr>
      <w:r w:rsidRPr="00A125B2">
        <w:t>-- ASN1START</w:t>
      </w:r>
    </w:p>
    <w:p w14:paraId="2DEC965A" w14:textId="5785211B" w:rsidR="002C5D28" w:rsidRPr="00A125B2" w:rsidRDefault="002C5D28" w:rsidP="0096519C">
      <w:pPr>
        <w:pStyle w:val="PL"/>
      </w:pPr>
      <w:r w:rsidRPr="00A125B2">
        <w:t>-- TAG-SERVINGCELLCONFIGCOMMON-START</w:t>
      </w:r>
    </w:p>
    <w:p w14:paraId="6850D6A1" w14:textId="77777777" w:rsidR="002C5D28" w:rsidRPr="00331BBB" w:rsidRDefault="002C5D28" w:rsidP="0096519C">
      <w:pPr>
        <w:pStyle w:val="PL"/>
      </w:pPr>
    </w:p>
    <w:p w14:paraId="0046D9D3" w14:textId="77777777" w:rsidR="002C5D28" w:rsidRPr="00331BBB" w:rsidRDefault="002C5D28" w:rsidP="0096519C">
      <w:pPr>
        <w:pStyle w:val="PL"/>
      </w:pPr>
      <w:r w:rsidRPr="00331BBB">
        <w:t xml:space="preserve">ServingCellConfigCommon ::=         </w:t>
      </w:r>
      <w:r w:rsidRPr="00A125B2">
        <w:t>SEQUENCE</w:t>
      </w:r>
      <w:r w:rsidRPr="00331BBB">
        <w:t xml:space="preserve"> {</w:t>
      </w:r>
    </w:p>
    <w:p w14:paraId="391F2661" w14:textId="3DD56CA0" w:rsidR="002C5D28" w:rsidRPr="00A125B2" w:rsidRDefault="002C5D28" w:rsidP="0096519C">
      <w:pPr>
        <w:pStyle w:val="PL"/>
      </w:pPr>
      <w:r w:rsidRPr="00331BBB">
        <w:t xml:space="preserve">    physCellId                          PhysCellId                                </w:t>
      </w:r>
      <w:r w:rsidR="00DC7DDD" w:rsidRPr="00331BBB">
        <w:t xml:space="preserve">            </w:t>
      </w:r>
      <w:r w:rsidRPr="00331BBB">
        <w:t xml:space="preserve">              </w:t>
      </w:r>
      <w:r w:rsidRPr="00A125B2">
        <w:t>OPTIONAL</w:t>
      </w:r>
      <w:r w:rsidRPr="00331BBB">
        <w:t xml:space="preserve">,   </w:t>
      </w:r>
      <w:r w:rsidRPr="00A125B2">
        <w:t>-- Cond HOAndServCellAdd,</w:t>
      </w:r>
    </w:p>
    <w:p w14:paraId="7B102FF4" w14:textId="73EF4921" w:rsidR="002C5D28" w:rsidRPr="00A125B2" w:rsidRDefault="002C5D28" w:rsidP="0096519C">
      <w:pPr>
        <w:pStyle w:val="PL"/>
      </w:pPr>
      <w:r w:rsidRPr="00331BBB">
        <w:t xml:space="preserve">    downlinkConfigCommon                DownlinkConfigCommon                    </w:t>
      </w:r>
      <w:r w:rsidR="00DC7DDD" w:rsidRPr="00331BBB">
        <w:t xml:space="preserve">            </w:t>
      </w:r>
      <w:r w:rsidRPr="00331BBB">
        <w:t xml:space="preserve">                </w:t>
      </w:r>
      <w:r w:rsidRPr="00A125B2">
        <w:t>OPTIONAL</w:t>
      </w:r>
      <w:r w:rsidRPr="00331BBB">
        <w:t xml:space="preserve">,   </w:t>
      </w:r>
      <w:r w:rsidRPr="00A125B2">
        <w:t>-- Cond HOAndServCellAdd</w:t>
      </w:r>
    </w:p>
    <w:p w14:paraId="77BA8C75" w14:textId="477523E8" w:rsidR="002C5D28" w:rsidRPr="00A125B2" w:rsidRDefault="002C5D28" w:rsidP="0096519C">
      <w:pPr>
        <w:pStyle w:val="PL"/>
      </w:pPr>
      <w:r w:rsidRPr="00331BBB">
        <w:t xml:space="preserve">    uplinkConfigCommon                  UplinkConfigCommon                                 </w:t>
      </w:r>
      <w:r w:rsidR="00DC7DDD" w:rsidRPr="00331BBB">
        <w:t xml:space="preserve">            </w:t>
      </w:r>
      <w:r w:rsidRPr="00331BBB">
        <w:t xml:space="preserve">     </w:t>
      </w:r>
      <w:r w:rsidRPr="00A125B2">
        <w:t>OPTIONAL</w:t>
      </w:r>
      <w:r w:rsidRPr="00331BBB">
        <w:t xml:space="preserve">,   </w:t>
      </w:r>
      <w:r w:rsidRPr="00A125B2">
        <w:t>-- Need M</w:t>
      </w:r>
    </w:p>
    <w:p w14:paraId="4AAB68D4" w14:textId="22558FAA" w:rsidR="002C5D28" w:rsidRPr="00A125B2" w:rsidRDefault="002C5D28" w:rsidP="0096519C">
      <w:pPr>
        <w:pStyle w:val="PL"/>
      </w:pPr>
      <w:r w:rsidRPr="00331BBB">
        <w:t xml:space="preserve">    supplementaryUplinkConfig           UplinkConfigCommon</w:t>
      </w:r>
      <w:r w:rsidR="000E0B66" w:rsidRPr="00331BBB">
        <w:t xml:space="preserve">        </w:t>
      </w:r>
      <w:r w:rsidRPr="00331BBB">
        <w:t xml:space="preserve">             </w:t>
      </w:r>
      <w:r w:rsidR="00DC7DDD" w:rsidRPr="00331BBB">
        <w:t xml:space="preserve">            </w:t>
      </w:r>
      <w:r w:rsidRPr="00331BBB">
        <w:t xml:space="preserve">                 </w:t>
      </w:r>
      <w:r w:rsidRPr="00A125B2">
        <w:t>OPTIONAL</w:t>
      </w:r>
      <w:r w:rsidRPr="00331BBB">
        <w:t xml:space="preserve">,   </w:t>
      </w:r>
      <w:r w:rsidRPr="00A125B2">
        <w:t>-- Need S</w:t>
      </w:r>
    </w:p>
    <w:p w14:paraId="2CE15E77" w14:textId="5500FF78" w:rsidR="002C5D28" w:rsidRPr="00A125B2" w:rsidRDefault="002C5D28" w:rsidP="0096519C">
      <w:pPr>
        <w:pStyle w:val="PL"/>
      </w:pPr>
      <w:r w:rsidRPr="00331BBB">
        <w:t xml:space="preserve">    n-TimingAdvanceOffset               </w:t>
      </w:r>
      <w:r w:rsidRPr="00A125B2">
        <w:t>ENUMERATED</w:t>
      </w:r>
      <w:r w:rsidRPr="00331BBB">
        <w:t xml:space="preserve"> { n0, n25600, n39936 }      </w:t>
      </w:r>
      <w:r w:rsidR="00DC7DDD" w:rsidRPr="00331BBB">
        <w:t xml:space="preserve">            </w:t>
      </w:r>
      <w:r w:rsidRPr="00331BBB">
        <w:t xml:space="preserve">                 </w:t>
      </w:r>
      <w:r w:rsidRPr="00A125B2">
        <w:t>OPTIONAL</w:t>
      </w:r>
      <w:r w:rsidRPr="00331BBB">
        <w:t xml:space="preserve">,   </w:t>
      </w:r>
      <w:r w:rsidRPr="00A125B2">
        <w:t>-- Need S</w:t>
      </w:r>
    </w:p>
    <w:p w14:paraId="5CF1BFB7" w14:textId="77777777" w:rsidR="002C5D28" w:rsidRPr="00331BBB" w:rsidRDefault="002C5D28" w:rsidP="0096519C">
      <w:pPr>
        <w:pStyle w:val="PL"/>
      </w:pPr>
      <w:r w:rsidRPr="00331BBB">
        <w:t xml:space="preserve">    ssb-PositionsInBurst                </w:t>
      </w:r>
      <w:r w:rsidRPr="00A125B2">
        <w:t>CHOICE</w:t>
      </w:r>
      <w:r w:rsidRPr="00331BBB">
        <w:t xml:space="preserve"> {</w:t>
      </w:r>
    </w:p>
    <w:p w14:paraId="4154AA12" w14:textId="77777777" w:rsidR="002C5D28" w:rsidRPr="00331BBB" w:rsidRDefault="002C5D28" w:rsidP="0096519C">
      <w:pPr>
        <w:pStyle w:val="PL"/>
      </w:pPr>
      <w:r w:rsidRPr="00331BBB">
        <w:t xml:space="preserve">        shortBitmap                         </w:t>
      </w:r>
      <w:r w:rsidRPr="00A125B2">
        <w:t>BIT</w:t>
      </w:r>
      <w:r w:rsidRPr="00331BBB">
        <w:t xml:space="preserve"> </w:t>
      </w:r>
      <w:r w:rsidRPr="00A125B2">
        <w:t>STRING</w:t>
      </w:r>
      <w:r w:rsidRPr="00331BBB">
        <w:t xml:space="preserve"> (</w:t>
      </w:r>
      <w:r w:rsidRPr="00A125B2">
        <w:t>SIZE</w:t>
      </w:r>
      <w:r w:rsidRPr="00331BBB">
        <w:t xml:space="preserve"> (4)),</w:t>
      </w:r>
    </w:p>
    <w:p w14:paraId="680D3F2A" w14:textId="77777777" w:rsidR="002C5D28" w:rsidRPr="00331BBB" w:rsidRDefault="002C5D28" w:rsidP="0096519C">
      <w:pPr>
        <w:pStyle w:val="PL"/>
      </w:pPr>
      <w:r w:rsidRPr="00331BBB">
        <w:t xml:space="preserve">        mediumBitmap                        </w:t>
      </w:r>
      <w:r w:rsidRPr="00A125B2">
        <w:t>BIT</w:t>
      </w:r>
      <w:r w:rsidRPr="00331BBB">
        <w:t xml:space="preserve"> </w:t>
      </w:r>
      <w:r w:rsidRPr="00A125B2">
        <w:t>STRING</w:t>
      </w:r>
      <w:r w:rsidRPr="00331BBB">
        <w:t xml:space="preserve"> (</w:t>
      </w:r>
      <w:r w:rsidRPr="00A125B2">
        <w:t>SIZE</w:t>
      </w:r>
      <w:r w:rsidRPr="00331BBB">
        <w:t xml:space="preserve"> (8)),</w:t>
      </w:r>
    </w:p>
    <w:p w14:paraId="5F3D2B29" w14:textId="77777777" w:rsidR="002C5D28" w:rsidRPr="00331BBB" w:rsidRDefault="002C5D28" w:rsidP="0096519C">
      <w:pPr>
        <w:pStyle w:val="PL"/>
      </w:pPr>
      <w:r w:rsidRPr="00331BBB">
        <w:t xml:space="preserve">        longBitmap                          </w:t>
      </w:r>
      <w:r w:rsidRPr="00A125B2">
        <w:t>BIT</w:t>
      </w:r>
      <w:r w:rsidRPr="00331BBB">
        <w:t xml:space="preserve"> </w:t>
      </w:r>
      <w:r w:rsidRPr="00A125B2">
        <w:t>STRING</w:t>
      </w:r>
      <w:r w:rsidRPr="00331BBB">
        <w:t xml:space="preserve"> (</w:t>
      </w:r>
      <w:r w:rsidRPr="00A125B2">
        <w:t>SIZE</w:t>
      </w:r>
      <w:r w:rsidRPr="00331BBB">
        <w:t xml:space="preserve"> (64))</w:t>
      </w:r>
    </w:p>
    <w:p w14:paraId="48ADBC3B" w14:textId="5642916F" w:rsidR="002C5D28" w:rsidRPr="00A125B2" w:rsidRDefault="002C5D28" w:rsidP="0096519C">
      <w:pPr>
        <w:pStyle w:val="PL"/>
      </w:pPr>
      <w:r w:rsidRPr="00331BBB">
        <w:t xml:space="preserve">    }                                                                                  </w:t>
      </w:r>
      <w:r w:rsidR="00DC7DDD" w:rsidRPr="00331BBB">
        <w:t xml:space="preserve">            </w:t>
      </w:r>
      <w:r w:rsidRPr="00331BBB">
        <w:t xml:space="preserve">         </w:t>
      </w:r>
      <w:r w:rsidRPr="00A125B2">
        <w:t>OPTIONAL</w:t>
      </w:r>
      <w:r w:rsidRPr="00331BBB">
        <w:t xml:space="preserve">, </w:t>
      </w:r>
      <w:r w:rsidRPr="00A125B2">
        <w:t>-- Cond AbsFreqSSB</w:t>
      </w:r>
    </w:p>
    <w:p w14:paraId="4C1AF255" w14:textId="77777777" w:rsidR="002C5D28" w:rsidRPr="00A125B2" w:rsidRDefault="002C5D28" w:rsidP="0096519C">
      <w:pPr>
        <w:pStyle w:val="PL"/>
      </w:pPr>
      <w:r w:rsidRPr="00331BBB">
        <w:t xml:space="preserve">    ssb-periodicityServingCell          </w:t>
      </w:r>
      <w:r w:rsidRPr="00A125B2">
        <w:t>ENUMERATED</w:t>
      </w:r>
      <w:r w:rsidRPr="00331BBB">
        <w:t xml:space="preserve"> { ms5, ms10, ms20, ms40, ms80, ms160, spare2, spare1 }   </w:t>
      </w:r>
      <w:r w:rsidRPr="00A125B2">
        <w:t>OPTIONAL</w:t>
      </w:r>
      <w:r w:rsidRPr="00331BBB">
        <w:t xml:space="preserve">, </w:t>
      </w:r>
      <w:r w:rsidRPr="00A125B2">
        <w:t>-- Need S</w:t>
      </w:r>
    </w:p>
    <w:p w14:paraId="40CF8AFC" w14:textId="77777777" w:rsidR="002C5D28" w:rsidRPr="00331BBB" w:rsidRDefault="002C5D28" w:rsidP="0096519C">
      <w:pPr>
        <w:pStyle w:val="PL"/>
      </w:pPr>
      <w:r w:rsidRPr="00331BBB">
        <w:t xml:space="preserve">    dmrs-TypeA-Position                 </w:t>
      </w:r>
      <w:r w:rsidRPr="00A125B2">
        <w:t>ENUMERATED</w:t>
      </w:r>
      <w:r w:rsidRPr="00331BBB">
        <w:t xml:space="preserve"> {pos2, pos3},</w:t>
      </w:r>
    </w:p>
    <w:p w14:paraId="7513B2CC" w14:textId="77777777" w:rsidR="002C5D28" w:rsidRPr="00A125B2" w:rsidRDefault="002C5D28" w:rsidP="0096519C">
      <w:pPr>
        <w:pStyle w:val="PL"/>
      </w:pPr>
      <w:r w:rsidRPr="00331BBB">
        <w:t xml:space="preserve">    lte-CRS-ToMatchAround               SetupRelease { RateMatchPatternLTE-CRS }                            </w:t>
      </w:r>
      <w:r w:rsidRPr="00A125B2">
        <w:t>OPTIONAL</w:t>
      </w:r>
      <w:r w:rsidRPr="00331BBB">
        <w:t xml:space="preserve">, </w:t>
      </w:r>
      <w:r w:rsidRPr="00A125B2">
        <w:t>-- Need M</w:t>
      </w:r>
    </w:p>
    <w:p w14:paraId="0FBF205E" w14:textId="77777777" w:rsidR="002C5D28" w:rsidRPr="00A125B2" w:rsidRDefault="002C5D28" w:rsidP="0096519C">
      <w:pPr>
        <w:pStyle w:val="PL"/>
      </w:pPr>
      <w:r w:rsidRPr="00331BBB">
        <w:t xml:space="preserve">    rateMatchPatternToAddModList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   </w:t>
      </w:r>
      <w:r w:rsidRPr="00A125B2">
        <w:t>OPTIONAL</w:t>
      </w:r>
      <w:r w:rsidRPr="00331BBB">
        <w:t xml:space="preserve">, </w:t>
      </w:r>
      <w:r w:rsidRPr="00A125B2">
        <w:t>-- Need N</w:t>
      </w:r>
    </w:p>
    <w:p w14:paraId="32496B20" w14:textId="77777777" w:rsidR="002C5D28" w:rsidRPr="00A125B2" w:rsidRDefault="002C5D28" w:rsidP="0096519C">
      <w:pPr>
        <w:pStyle w:val="PL"/>
      </w:pPr>
      <w:r w:rsidRPr="00331BBB">
        <w:t xml:space="preserve">    rateMatchPatternToReleaseList       </w:t>
      </w:r>
      <w:r w:rsidRPr="00A125B2">
        <w:t>SEQUENCE</w:t>
      </w:r>
      <w:r w:rsidRPr="00331BBB">
        <w:t xml:space="preserve"> (</w:t>
      </w:r>
      <w:r w:rsidRPr="00A125B2">
        <w:t>SIZE</w:t>
      </w:r>
      <w:r w:rsidRPr="00331BBB">
        <w:t xml:space="preserve"> (1..maxNrofRateMatchPatterns))</w:t>
      </w:r>
      <w:r w:rsidRPr="00A125B2">
        <w:t xml:space="preserve"> OF</w:t>
      </w:r>
      <w:r w:rsidRPr="00331BBB">
        <w:t xml:space="preserve"> RateMatchPatternId </w:t>
      </w:r>
      <w:r w:rsidRPr="00A125B2">
        <w:t>OPTIONAL</w:t>
      </w:r>
      <w:r w:rsidRPr="00331BBB">
        <w:t xml:space="preserve">, </w:t>
      </w:r>
      <w:r w:rsidRPr="00A125B2">
        <w:t>-- Need N</w:t>
      </w:r>
    </w:p>
    <w:p w14:paraId="459F6E36" w14:textId="1724DFDA" w:rsidR="002C5D28" w:rsidRPr="00A125B2" w:rsidRDefault="002C5D28" w:rsidP="0096519C">
      <w:pPr>
        <w:pStyle w:val="PL"/>
      </w:pPr>
      <w:r w:rsidRPr="00331BBB">
        <w:t xml:space="preserve">    </w:t>
      </w:r>
      <w:r w:rsidR="00C51D07" w:rsidRPr="00331BBB">
        <w:t>ssbS</w:t>
      </w:r>
      <w:r w:rsidRPr="00331BBB">
        <w:t xml:space="preserve">ubcarrierSpacing                SubcarrierSpacing                                 </w:t>
      </w:r>
      <w:r w:rsidR="00DC7DDD" w:rsidRPr="00331BBB">
        <w:t xml:space="preserve">            </w:t>
      </w:r>
      <w:r w:rsidRPr="00331BBB">
        <w:t xml:space="preserve">      </w:t>
      </w:r>
      <w:r w:rsidRPr="00A125B2">
        <w:t>OPTIONAL</w:t>
      </w:r>
      <w:r w:rsidRPr="00331BBB">
        <w:t xml:space="preserve">, </w:t>
      </w:r>
      <w:r w:rsidRPr="00A125B2">
        <w:t xml:space="preserve">-- Cond </w:t>
      </w:r>
      <w:r w:rsidR="00401DAE" w:rsidRPr="00A125B2">
        <w:t>HOAndServCellWithSSB</w:t>
      </w:r>
    </w:p>
    <w:p w14:paraId="1053E151" w14:textId="7217FD75" w:rsidR="002C5D28" w:rsidRPr="00A125B2" w:rsidRDefault="002C5D28" w:rsidP="0096519C">
      <w:pPr>
        <w:pStyle w:val="PL"/>
      </w:pPr>
      <w:r w:rsidRPr="00331BBB">
        <w:t xml:space="preserve">    tdd-UL-DL-ConfigurationCommon       TDD-UL-DL-ConfigCommon                      </w:t>
      </w:r>
      <w:r w:rsidR="00DC7DDD" w:rsidRPr="00331BBB">
        <w:t xml:space="preserve">            </w:t>
      </w:r>
      <w:r w:rsidRPr="00331BBB">
        <w:t xml:space="preserve">            </w:t>
      </w:r>
      <w:r w:rsidRPr="00A125B2">
        <w:t>OPTIONAL</w:t>
      </w:r>
      <w:r w:rsidR="007D07CD" w:rsidRPr="00331BBB">
        <w:t xml:space="preserve">, </w:t>
      </w:r>
      <w:r w:rsidRPr="00A125B2">
        <w:t>-- Cond TDD</w:t>
      </w:r>
    </w:p>
    <w:p w14:paraId="7CF78FC7" w14:textId="77777777" w:rsidR="002C5D28" w:rsidRPr="00331BBB" w:rsidRDefault="002C5D28" w:rsidP="0096519C">
      <w:pPr>
        <w:pStyle w:val="PL"/>
      </w:pPr>
      <w:r w:rsidRPr="00331BBB">
        <w:t xml:space="preserve">    ss-PBCH-BlockPower                  </w:t>
      </w:r>
      <w:r w:rsidRPr="00A125B2">
        <w:t>INTEGER</w:t>
      </w:r>
      <w:r w:rsidRPr="00331BBB">
        <w:t xml:space="preserve"> (-60..50),</w:t>
      </w:r>
    </w:p>
    <w:p w14:paraId="34D8FAEA" w14:textId="6D568054" w:rsidR="00BA19A2" w:rsidRPr="00331BBB" w:rsidRDefault="002C5D28" w:rsidP="00BA19A2">
      <w:pPr>
        <w:pStyle w:val="PL"/>
      </w:pPr>
      <w:r w:rsidRPr="00331BBB">
        <w:t xml:space="preserve">    ...</w:t>
      </w:r>
      <w:r w:rsidR="00BA19A2" w:rsidRPr="00331BBB">
        <w:t>,</w:t>
      </w:r>
    </w:p>
    <w:p w14:paraId="031EBF40" w14:textId="77777777" w:rsidR="00BA19A2" w:rsidRPr="00331BBB" w:rsidRDefault="00BA19A2" w:rsidP="00BA19A2">
      <w:pPr>
        <w:pStyle w:val="PL"/>
      </w:pPr>
      <w:r w:rsidRPr="00331BBB">
        <w:t xml:space="preserve">    [[</w:t>
      </w:r>
    </w:p>
    <w:p w14:paraId="4D9B9E5D" w14:textId="77777777" w:rsidR="00BA19A2" w:rsidRPr="00331BBB" w:rsidRDefault="00BA19A2" w:rsidP="00BA19A2">
      <w:pPr>
        <w:pStyle w:val="PL"/>
      </w:pPr>
      <w:r w:rsidRPr="00331BBB">
        <w:t xml:space="preserve">    channelAccessMode-r16               </w:t>
      </w:r>
      <w:r w:rsidRPr="00A125B2">
        <w:t>CHOICE</w:t>
      </w:r>
      <w:r w:rsidRPr="00331BBB">
        <w:t xml:space="preserve"> {</w:t>
      </w:r>
    </w:p>
    <w:p w14:paraId="661744C1" w14:textId="77777777" w:rsidR="00BA19A2" w:rsidRPr="00331BBB" w:rsidRDefault="00BA19A2" w:rsidP="00BA19A2">
      <w:pPr>
        <w:pStyle w:val="PL"/>
      </w:pPr>
      <w:r w:rsidRPr="00331BBB">
        <w:t xml:space="preserve">        dynamic                             NULL,</w:t>
      </w:r>
    </w:p>
    <w:p w14:paraId="25B59155" w14:textId="77777777" w:rsidR="00BA19A2" w:rsidRPr="00331BBB" w:rsidRDefault="00BA19A2" w:rsidP="00BA19A2">
      <w:pPr>
        <w:pStyle w:val="PL"/>
      </w:pPr>
      <w:r w:rsidRPr="00331BBB">
        <w:t xml:space="preserve">        semistatic                          SemiStaticChannelAccessConfig</w:t>
      </w:r>
    </w:p>
    <w:p w14:paraId="41952EF7" w14:textId="77777777" w:rsidR="00BA19A2" w:rsidRPr="00A125B2" w:rsidRDefault="00BA19A2" w:rsidP="00BA19A2">
      <w:pPr>
        <w:pStyle w:val="PL"/>
      </w:pPr>
      <w:r w:rsidRPr="00331BBB">
        <w:t xml:space="preserve">    }                                                                                                       </w:t>
      </w:r>
      <w:r w:rsidRPr="00A125B2">
        <w:t>OPTIONAL</w:t>
      </w:r>
      <w:r w:rsidRPr="00331BBB">
        <w:t xml:space="preserve">, </w:t>
      </w:r>
      <w:r w:rsidRPr="00A125B2">
        <w:t>-- Need M</w:t>
      </w:r>
    </w:p>
    <w:p w14:paraId="13377F58" w14:textId="77777777" w:rsidR="00BA19A2" w:rsidRPr="00A125B2" w:rsidRDefault="00BA19A2" w:rsidP="00BA19A2">
      <w:pPr>
        <w:pStyle w:val="PL"/>
      </w:pPr>
      <w:r w:rsidRPr="00331BBB">
        <w:t xml:space="preserve">    discoveryBurst-WindowLength-r16         ENUMERATED {s0dot5, s1, s2, s3, s4, s5}                         </w:t>
      </w:r>
      <w:r w:rsidRPr="00A125B2">
        <w:t>OPTIONAL</w:t>
      </w:r>
      <w:r w:rsidRPr="00331BBB">
        <w:t xml:space="preserve">, </w:t>
      </w:r>
      <w:r w:rsidRPr="00A125B2">
        <w:t>-- Need M</w:t>
      </w:r>
    </w:p>
    <w:p w14:paraId="531CFCA1" w14:textId="24FD0475" w:rsidR="00BA19A2" w:rsidRPr="00A125B2" w:rsidRDefault="00BA19A2" w:rsidP="00BA19A2">
      <w:pPr>
        <w:pStyle w:val="PL"/>
      </w:pPr>
      <w:r w:rsidRPr="00331BBB">
        <w:t xml:space="preserve">    ssb-PositionQCL-r16                     SSB-PositionQCL-Relationship</w:t>
      </w:r>
      <w:r w:rsidR="00D1794C" w:rsidRPr="00331BBB">
        <w:t>-r16</w:t>
      </w:r>
      <w:r w:rsidRPr="00331BBB">
        <w:t xml:space="preserve">                                </w:t>
      </w:r>
      <w:r w:rsidRPr="00A125B2">
        <w:t>OPTIONAL,</w:t>
      </w:r>
      <w:r w:rsidRPr="00331BBB">
        <w:t xml:space="preserve"> </w:t>
      </w:r>
      <w:r w:rsidRPr="00A125B2">
        <w:t>-- Need M</w:t>
      </w:r>
    </w:p>
    <w:p w14:paraId="1A148608" w14:textId="77777777" w:rsidR="00BA19A2" w:rsidRPr="00A125B2" w:rsidRDefault="00BA19A2" w:rsidP="00BA19A2">
      <w:pPr>
        <w:pStyle w:val="PL"/>
      </w:pPr>
      <w:r w:rsidRPr="00331BBB">
        <w:t xml:space="preserve">    intraCellGuardBandUL-r16                </w:t>
      </w:r>
      <w:r w:rsidRPr="00A125B2">
        <w:t>IntraCellGuardBand-r16</w:t>
      </w:r>
      <w:r w:rsidRPr="00331BBB">
        <w:t xml:space="preserve">                                          </w:t>
      </w:r>
      <w:r w:rsidRPr="00A125B2">
        <w:t>OPTIONAL, -- Need M</w:t>
      </w:r>
    </w:p>
    <w:p w14:paraId="206696B5" w14:textId="77777777" w:rsidR="00BA19A2" w:rsidRPr="00A125B2" w:rsidRDefault="00BA19A2" w:rsidP="00BA19A2">
      <w:pPr>
        <w:pStyle w:val="PL"/>
      </w:pPr>
      <w:r w:rsidRPr="00331BBB">
        <w:t xml:space="preserve">    </w:t>
      </w:r>
      <w:bookmarkStart w:id="1879" w:name="_Hlk31052616"/>
      <w:r w:rsidRPr="00331BBB">
        <w:t>intraCellGuardBandDL</w:t>
      </w:r>
      <w:bookmarkEnd w:id="1879"/>
      <w:r w:rsidRPr="00331BBB">
        <w:t xml:space="preserve">-r16                </w:t>
      </w:r>
      <w:r w:rsidRPr="00A125B2">
        <w:t>IntraCellGuardBand-r16</w:t>
      </w:r>
      <w:r w:rsidRPr="00331BBB">
        <w:t xml:space="preserve">                                          </w:t>
      </w:r>
      <w:r w:rsidRPr="00A125B2">
        <w:t>OPTIONAL</w:t>
      </w:r>
      <w:r w:rsidRPr="00331BBB">
        <w:t xml:space="preserve">  </w:t>
      </w:r>
      <w:r w:rsidRPr="00A125B2">
        <w:t>-- Need M</w:t>
      </w:r>
    </w:p>
    <w:p w14:paraId="4053BDB4" w14:textId="08DA2446" w:rsidR="002C5D28" w:rsidRPr="00331BBB" w:rsidRDefault="00BA19A2" w:rsidP="0096519C">
      <w:pPr>
        <w:pStyle w:val="PL"/>
      </w:pPr>
      <w:r w:rsidRPr="00331BBB">
        <w:t xml:space="preserve">    ]]</w:t>
      </w:r>
    </w:p>
    <w:p w14:paraId="67A17855" w14:textId="77777777" w:rsidR="002C5D28" w:rsidRPr="00331BBB" w:rsidRDefault="002C5D28" w:rsidP="0096519C">
      <w:pPr>
        <w:pStyle w:val="PL"/>
      </w:pPr>
      <w:r w:rsidRPr="00331BBB">
        <w:t>}</w:t>
      </w:r>
    </w:p>
    <w:p w14:paraId="38923BD5" w14:textId="77777777" w:rsidR="002C5D28" w:rsidRPr="00331BBB" w:rsidRDefault="002C5D28" w:rsidP="0096519C">
      <w:pPr>
        <w:pStyle w:val="PL"/>
      </w:pPr>
    </w:p>
    <w:p w14:paraId="7D28F5A0" w14:textId="0BAF015B" w:rsidR="00BA19A2" w:rsidRPr="00A125B2" w:rsidRDefault="00BA19A2" w:rsidP="00BA19A2">
      <w:pPr>
        <w:pStyle w:val="PL"/>
      </w:pPr>
      <w:r w:rsidRPr="00A125B2">
        <w:t xml:space="preserve">IntraCellGuardBand-r16 </w:t>
      </w:r>
      <w:r w:rsidRPr="00331BBB">
        <w:t xml:space="preserve">::=          </w:t>
      </w:r>
      <w:r w:rsidRPr="00A125B2">
        <w:t>SEQUENCE (SIZE (1..ffsValue)) OF GuardBand-r16 -- FFS upper size 4, assuming 100Mhz cell</w:t>
      </w:r>
    </w:p>
    <w:p w14:paraId="27640465" w14:textId="112AE149" w:rsidR="00BA19A2" w:rsidRPr="00A125B2" w:rsidRDefault="00BA19A2" w:rsidP="00BA19A2">
      <w:pPr>
        <w:pStyle w:val="PL"/>
      </w:pPr>
    </w:p>
    <w:p w14:paraId="4309678A" w14:textId="105C8CF4" w:rsidR="00BA19A2" w:rsidRPr="00331BBB" w:rsidRDefault="00BA19A2" w:rsidP="00BA19A2">
      <w:pPr>
        <w:pStyle w:val="PL"/>
      </w:pPr>
      <w:r w:rsidRPr="00331BBB">
        <w:t>GuardBand-r16       ::=   SEQUENCE {</w:t>
      </w:r>
    </w:p>
    <w:p w14:paraId="5AD5F299" w14:textId="49FE672D" w:rsidR="00BA19A2" w:rsidRPr="00331BBB" w:rsidRDefault="00BA19A2" w:rsidP="00BA19A2">
      <w:pPr>
        <w:pStyle w:val="PL"/>
      </w:pPr>
      <w:r w:rsidRPr="00331BBB">
        <w:t xml:space="preserve">     startCRB-r16             INTEGER (0..ffsValue), --FFS upper range 275</w:t>
      </w:r>
    </w:p>
    <w:p w14:paraId="5CC8ACC6" w14:textId="79166D42" w:rsidR="00BA19A2" w:rsidRPr="00331BBB" w:rsidRDefault="00BA19A2" w:rsidP="00BA19A2">
      <w:pPr>
        <w:pStyle w:val="PL"/>
      </w:pPr>
      <w:r w:rsidRPr="00331BBB">
        <w:t xml:space="preserve">     nrofCRBs-r16             INTEGER (1..ffsValue)</w:t>
      </w:r>
    </w:p>
    <w:p w14:paraId="5D0E23E2" w14:textId="31DA0308" w:rsidR="002C5D28" w:rsidRPr="00331BBB" w:rsidRDefault="00BA19A2" w:rsidP="00BA19A2">
      <w:pPr>
        <w:pStyle w:val="PL"/>
      </w:pPr>
      <w:r w:rsidRPr="00331BBB">
        <w:t>}</w:t>
      </w:r>
    </w:p>
    <w:p w14:paraId="13B310DE" w14:textId="77777777" w:rsidR="00BA19A2" w:rsidRPr="00331BBB" w:rsidRDefault="00BA19A2" w:rsidP="00BA19A2">
      <w:pPr>
        <w:pStyle w:val="PL"/>
      </w:pPr>
    </w:p>
    <w:p w14:paraId="02837636" w14:textId="4F7629EC" w:rsidR="00F95F2F" w:rsidRPr="00A125B2" w:rsidRDefault="002C5D28" w:rsidP="0096519C">
      <w:pPr>
        <w:pStyle w:val="PL"/>
      </w:pPr>
      <w:r w:rsidRPr="00A125B2">
        <w:t>-- TAG-SERVINGCELLCONFIGCOMMON-STOP</w:t>
      </w:r>
    </w:p>
    <w:p w14:paraId="085AB8AF" w14:textId="77777777" w:rsidR="002C5D28" w:rsidRPr="00A125B2" w:rsidRDefault="002C5D28" w:rsidP="0096519C">
      <w:pPr>
        <w:pStyle w:val="PL"/>
      </w:pPr>
      <w:r w:rsidRPr="00A125B2">
        <w:t>-- ASN1STOP</w:t>
      </w:r>
    </w:p>
    <w:p w14:paraId="1B6BB47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31BBB" w:rsidRDefault="002C5D28" w:rsidP="00F43D0B">
            <w:pPr>
              <w:pStyle w:val="TAH"/>
              <w:rPr>
                <w:szCs w:val="22"/>
              </w:rPr>
            </w:pPr>
            <w:r w:rsidRPr="00331BBB">
              <w:rPr>
                <w:i/>
                <w:szCs w:val="22"/>
              </w:rPr>
              <w:t xml:space="preserve">ServingCellConfigCommon </w:t>
            </w:r>
            <w:r w:rsidRPr="00331BBB">
              <w:rPr>
                <w:szCs w:val="22"/>
              </w:rPr>
              <w:t>field descriptions</w:t>
            </w:r>
          </w:p>
        </w:tc>
      </w:tr>
      <w:tr w:rsidR="00936420" w:rsidRPr="00331BBB" w14:paraId="2A398071" w14:textId="77777777" w:rsidTr="00785849">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331BBB" w:rsidRDefault="00BA19A2" w:rsidP="00785849">
            <w:pPr>
              <w:pStyle w:val="TAL"/>
              <w:rPr>
                <w:szCs w:val="22"/>
                <w:lang w:val="en-US"/>
              </w:rPr>
            </w:pPr>
            <w:r w:rsidRPr="00331BBB">
              <w:rPr>
                <w:b/>
                <w:bCs/>
                <w:i/>
                <w:szCs w:val="22"/>
                <w:lang w:eastAsia="en-GB"/>
              </w:rPr>
              <w:t>channelAccessMod</w:t>
            </w:r>
            <w:r w:rsidRPr="00331BBB">
              <w:rPr>
                <w:b/>
                <w:bCs/>
                <w:i/>
                <w:szCs w:val="22"/>
                <w:lang w:val="en-US" w:eastAsia="en-GB"/>
              </w:rPr>
              <w:t>e</w:t>
            </w:r>
          </w:p>
          <w:p w14:paraId="4469CF10" w14:textId="0456F4B9" w:rsidR="00BA19A2" w:rsidRPr="00331BBB" w:rsidRDefault="00BA19A2" w:rsidP="00785849">
            <w:pPr>
              <w:pStyle w:val="TAL"/>
              <w:rPr>
                <w:b/>
                <w:i/>
                <w:szCs w:val="22"/>
              </w:rPr>
            </w:pPr>
            <w:r w:rsidRPr="00331BBB">
              <w:rPr>
                <w:lang w:val="en-US"/>
              </w:rP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331BBB">
              <w:rPr>
                <w:szCs w:val="22"/>
              </w:rPr>
              <w:t>.</w:t>
            </w:r>
          </w:p>
        </w:tc>
      </w:tr>
      <w:tr w:rsidR="00936420" w:rsidRPr="00331BB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31BBB" w:rsidRDefault="002C5D28" w:rsidP="00F43D0B">
            <w:pPr>
              <w:pStyle w:val="TAL"/>
              <w:rPr>
                <w:szCs w:val="22"/>
              </w:rPr>
            </w:pPr>
            <w:r w:rsidRPr="00331BBB">
              <w:rPr>
                <w:b/>
                <w:i/>
                <w:szCs w:val="22"/>
              </w:rPr>
              <w:t>dmrs-TypeA-Position</w:t>
            </w:r>
          </w:p>
          <w:p w14:paraId="38C1EE39" w14:textId="77777777" w:rsidR="002C5D28" w:rsidRPr="00331BBB" w:rsidRDefault="002C5D28" w:rsidP="00F43D0B">
            <w:pPr>
              <w:pStyle w:val="TAL"/>
              <w:rPr>
                <w:szCs w:val="22"/>
              </w:rPr>
            </w:pPr>
            <w:r w:rsidRPr="00331BBB">
              <w:rPr>
                <w:szCs w:val="22"/>
              </w:rPr>
              <w:t xml:space="preserve">Position of (first) DM-RS for downlink (see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7.4.1.1.1) and uplink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6.4.1.1.3).</w:t>
            </w:r>
          </w:p>
        </w:tc>
      </w:tr>
      <w:tr w:rsidR="00936420" w:rsidRPr="00331BB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31BBB" w:rsidRDefault="002C5D28" w:rsidP="00F43D0B">
            <w:pPr>
              <w:pStyle w:val="TAL"/>
              <w:rPr>
                <w:szCs w:val="22"/>
              </w:rPr>
            </w:pPr>
            <w:r w:rsidRPr="00331BBB">
              <w:rPr>
                <w:b/>
                <w:i/>
                <w:szCs w:val="22"/>
              </w:rPr>
              <w:t>downlinkConfigCommon</w:t>
            </w:r>
          </w:p>
          <w:p w14:paraId="553DE72D" w14:textId="2973D0FE" w:rsidR="002C5D28" w:rsidRPr="00331BBB" w:rsidRDefault="002C5D28" w:rsidP="00F43D0B">
            <w:pPr>
              <w:pStyle w:val="TAL"/>
              <w:rPr>
                <w:szCs w:val="22"/>
              </w:rPr>
            </w:pPr>
            <w:r w:rsidRPr="00331BB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31BBB">
              <w:rPr>
                <w:szCs w:val="22"/>
              </w:rPr>
              <w:t xml:space="preserve">(if provided) </w:t>
            </w:r>
            <w:r w:rsidRPr="00331BBB">
              <w:rPr>
                <w:szCs w:val="22"/>
              </w:rPr>
              <w:t>of the serving cell</w:t>
            </w:r>
            <w:r w:rsidR="00184936" w:rsidRPr="00331BBB">
              <w:rPr>
                <w:szCs w:val="22"/>
              </w:rPr>
              <w:t xml:space="preserve">, with the exception of </w:t>
            </w:r>
            <w:r w:rsidR="00184936" w:rsidRPr="00331BBB">
              <w:rPr>
                <w:i/>
                <w:szCs w:val="22"/>
              </w:rPr>
              <w:t>controlResourceSetZero</w:t>
            </w:r>
            <w:r w:rsidR="00184936" w:rsidRPr="00331BBB">
              <w:rPr>
                <w:szCs w:val="22"/>
              </w:rPr>
              <w:t xml:space="preserve"> and </w:t>
            </w:r>
            <w:r w:rsidR="00184936" w:rsidRPr="00331BBB">
              <w:rPr>
                <w:i/>
                <w:szCs w:val="22"/>
              </w:rPr>
              <w:t>searchSpaceZero</w:t>
            </w:r>
            <w:r w:rsidR="00184936" w:rsidRPr="00331BBB">
              <w:rPr>
                <w:szCs w:val="22"/>
              </w:rPr>
              <w:t xml:space="preserve"> which can be configured in </w:t>
            </w:r>
            <w:r w:rsidR="00184936" w:rsidRPr="00331BBB">
              <w:rPr>
                <w:i/>
                <w:szCs w:val="22"/>
              </w:rPr>
              <w:t>ServingCellConfigCommon</w:t>
            </w:r>
            <w:r w:rsidR="00184936" w:rsidRPr="00331BBB">
              <w:rPr>
                <w:szCs w:val="22"/>
              </w:rPr>
              <w:t xml:space="preserve"> even if MIB indicates that they are </w:t>
            </w:r>
            <w:r w:rsidR="009C0754" w:rsidRPr="00331BBB">
              <w:rPr>
                <w:szCs w:val="22"/>
              </w:rPr>
              <w:t>absent</w:t>
            </w:r>
            <w:r w:rsidRPr="00331BBB">
              <w:rPr>
                <w:szCs w:val="22"/>
              </w:rPr>
              <w:t>.</w:t>
            </w:r>
          </w:p>
        </w:tc>
      </w:tr>
      <w:tr w:rsidR="00936420" w:rsidRPr="00331BBB" w14:paraId="7D2F3697" w14:textId="77777777" w:rsidTr="00785849">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331BBB" w:rsidRDefault="00BA19A2" w:rsidP="00785849">
            <w:pPr>
              <w:pStyle w:val="TAL"/>
              <w:rPr>
                <w:b/>
                <w:i/>
                <w:szCs w:val="22"/>
                <w:lang w:val="en-US"/>
              </w:rPr>
            </w:pPr>
            <w:r w:rsidRPr="00331BBB">
              <w:rPr>
                <w:b/>
                <w:i/>
                <w:szCs w:val="22"/>
              </w:rPr>
              <w:t>discoveryBurst-WindowLengt</w:t>
            </w:r>
            <w:r w:rsidRPr="00331BBB">
              <w:rPr>
                <w:b/>
                <w:i/>
                <w:szCs w:val="22"/>
                <w:lang w:val="en-US"/>
              </w:rPr>
              <w:t>h</w:t>
            </w:r>
          </w:p>
          <w:p w14:paraId="4544D86A" w14:textId="4D418173" w:rsidR="00BA19A2" w:rsidRPr="00331BBB" w:rsidRDefault="00BA19A2" w:rsidP="00785849">
            <w:pPr>
              <w:pStyle w:val="TAL"/>
              <w:rPr>
                <w:b/>
                <w:i/>
                <w:szCs w:val="22"/>
                <w:lang w:val="en-US"/>
              </w:rPr>
            </w:pPr>
            <w:r w:rsidRPr="00331BBB">
              <w:rPr>
                <w:szCs w:val="22"/>
                <w:lang w:val="en-US"/>
              </w:rPr>
              <w:t>Indicates the</w:t>
            </w:r>
            <w:r w:rsidRPr="00331BBB">
              <w:rPr>
                <w:szCs w:val="22"/>
              </w:rPr>
              <w:t xml:space="preserve"> window length</w:t>
            </w:r>
            <w:r w:rsidRPr="00331BBB">
              <w:rPr>
                <w:szCs w:val="22"/>
                <w:lang w:val="en-US"/>
              </w:rPr>
              <w:t xml:space="preserve"> of the discovery burst</w:t>
            </w:r>
            <w:r w:rsidRPr="00331BBB">
              <w:rPr>
                <w:szCs w:val="22"/>
              </w:rPr>
              <w:t xml:space="preserve"> in ms (see TS 37.213 [48]).</w:t>
            </w:r>
          </w:p>
        </w:tc>
      </w:tr>
      <w:tr w:rsidR="00936420" w:rsidRPr="00331BBB" w14:paraId="5D4B2F6C" w14:textId="77777777" w:rsidTr="00785849">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331BBB" w:rsidRDefault="00BA19A2" w:rsidP="00785849">
            <w:pPr>
              <w:pStyle w:val="TAL"/>
              <w:rPr>
                <w:szCs w:val="22"/>
                <w:lang w:val="en-US"/>
              </w:rPr>
            </w:pPr>
            <w:r w:rsidRPr="00331BBB">
              <w:rPr>
                <w:b/>
                <w:i/>
                <w:szCs w:val="22"/>
                <w:lang w:val="en-US"/>
              </w:rPr>
              <w:t>i</w:t>
            </w:r>
            <w:r w:rsidRPr="00331BBB">
              <w:rPr>
                <w:b/>
                <w:i/>
                <w:szCs w:val="22"/>
              </w:rPr>
              <w:t>ntraCellGuardBandDL</w:t>
            </w:r>
          </w:p>
          <w:p w14:paraId="3131C479" w14:textId="77777777" w:rsidR="00BA19A2" w:rsidRPr="00331BBB" w:rsidRDefault="00BA19A2" w:rsidP="00785849">
            <w:pPr>
              <w:pStyle w:val="TAL"/>
              <w:rPr>
                <w:b/>
                <w:i/>
                <w:szCs w:val="22"/>
              </w:rPr>
            </w:pPr>
            <w:r w:rsidRPr="00331BBB">
              <w:rPr>
                <w:szCs w:val="22"/>
              </w:rPr>
              <w:t>Each value is a CRB index. For every two values, the first/second is the lowest/highest CRB of a guard band between two RB sets. If not configured, the guard bands are according to the TS 38.101</w:t>
            </w:r>
            <w:r w:rsidRPr="00331BBB">
              <w:rPr>
                <w:szCs w:val="22"/>
                <w:lang w:val="en-US"/>
              </w:rPr>
              <w:t>-X</w:t>
            </w:r>
            <w:r w:rsidRPr="00331BBB">
              <w:rPr>
                <w:szCs w:val="22"/>
              </w:rPr>
              <w:t xml:space="preserve">). </w:t>
            </w:r>
          </w:p>
        </w:tc>
      </w:tr>
      <w:tr w:rsidR="00936420" w:rsidRPr="00331BBB" w14:paraId="4AA2F992" w14:textId="77777777" w:rsidTr="00785849">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331BBB" w:rsidRDefault="00BA19A2" w:rsidP="00785849">
            <w:pPr>
              <w:pStyle w:val="TAL"/>
              <w:rPr>
                <w:szCs w:val="22"/>
                <w:lang w:val="en-US"/>
              </w:rPr>
            </w:pPr>
            <w:r w:rsidRPr="00331BBB">
              <w:rPr>
                <w:b/>
                <w:i/>
                <w:szCs w:val="22"/>
                <w:lang w:val="en-US"/>
              </w:rPr>
              <w:t>i</w:t>
            </w:r>
            <w:r w:rsidRPr="00331BBB">
              <w:rPr>
                <w:b/>
                <w:i/>
                <w:szCs w:val="22"/>
              </w:rPr>
              <w:t>ntraCellGuardBand</w:t>
            </w:r>
            <w:r w:rsidRPr="00331BBB">
              <w:rPr>
                <w:b/>
                <w:i/>
                <w:szCs w:val="22"/>
                <w:lang w:val="en-US"/>
              </w:rPr>
              <w:t>U</w:t>
            </w:r>
            <w:r w:rsidRPr="00331BBB">
              <w:rPr>
                <w:b/>
                <w:i/>
                <w:szCs w:val="22"/>
              </w:rPr>
              <w:t>L</w:t>
            </w:r>
          </w:p>
          <w:p w14:paraId="15FA9E98" w14:textId="77777777" w:rsidR="00BA19A2" w:rsidRPr="00331BBB" w:rsidRDefault="00BA19A2" w:rsidP="00785849">
            <w:pPr>
              <w:pStyle w:val="TAL"/>
              <w:rPr>
                <w:b/>
                <w:i/>
                <w:szCs w:val="22"/>
              </w:rPr>
            </w:pPr>
            <w:r w:rsidRPr="00331BBB">
              <w:rPr>
                <w:szCs w:val="22"/>
              </w:rPr>
              <w:t>Each value is a CRB index. For every two values, the first/second is the lowest/highest CRB of a guard band between two RB sets. If not configured, the guard bands are according to the TS 38.101</w:t>
            </w:r>
            <w:r w:rsidRPr="00331BBB">
              <w:rPr>
                <w:szCs w:val="22"/>
                <w:lang w:val="en-US"/>
              </w:rPr>
              <w:t>-X</w:t>
            </w:r>
            <w:r w:rsidRPr="00331BBB">
              <w:rPr>
                <w:szCs w:val="22"/>
              </w:rPr>
              <w:t>).</w:t>
            </w:r>
          </w:p>
        </w:tc>
      </w:tr>
      <w:tr w:rsidR="00936420" w:rsidRPr="00331BB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31BBB" w:rsidRDefault="002C5D28" w:rsidP="00F43D0B">
            <w:pPr>
              <w:pStyle w:val="TAL"/>
              <w:rPr>
                <w:szCs w:val="22"/>
              </w:rPr>
            </w:pPr>
            <w:r w:rsidRPr="00331BBB">
              <w:rPr>
                <w:b/>
                <w:i/>
                <w:szCs w:val="22"/>
              </w:rPr>
              <w:t>longBitmap</w:t>
            </w:r>
          </w:p>
          <w:p w14:paraId="6D1114D0" w14:textId="77777777" w:rsidR="002C5D28" w:rsidRPr="00331BBB" w:rsidRDefault="00653A25" w:rsidP="00DA46AC">
            <w:pPr>
              <w:pStyle w:val="TAL"/>
              <w:rPr>
                <w:szCs w:val="22"/>
              </w:rPr>
            </w:pPr>
            <w:r w:rsidRPr="00331BBB">
              <w:rPr>
                <w:szCs w:val="22"/>
              </w:rPr>
              <w:t>B</w:t>
            </w:r>
            <w:r w:rsidR="002C5D28" w:rsidRPr="00331BBB">
              <w:rPr>
                <w:szCs w:val="22"/>
              </w:rPr>
              <w:t xml:space="preserve">itmap </w:t>
            </w:r>
            <w:r w:rsidR="00DA46AC" w:rsidRPr="00331BBB">
              <w:rPr>
                <w:szCs w:val="22"/>
              </w:rPr>
              <w:t>when maximum number of SS/PBCH blocks per half frame equals to 64 as defined in TS 38.213 [1</w:t>
            </w:r>
            <w:r w:rsidR="00A87238" w:rsidRPr="00331BBB">
              <w:rPr>
                <w:szCs w:val="22"/>
              </w:rPr>
              <w:t>3</w:t>
            </w:r>
            <w:r w:rsidR="00DA46AC" w:rsidRPr="00331BBB">
              <w:rPr>
                <w:szCs w:val="22"/>
              </w:rPr>
              <w:t>], clause 4.1.</w:t>
            </w:r>
          </w:p>
        </w:tc>
      </w:tr>
      <w:tr w:rsidR="00936420" w:rsidRPr="00331BB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31BBB" w:rsidRDefault="002C5D28" w:rsidP="00F43D0B">
            <w:pPr>
              <w:pStyle w:val="TAL"/>
              <w:rPr>
                <w:szCs w:val="22"/>
              </w:rPr>
            </w:pPr>
            <w:r w:rsidRPr="00331BBB">
              <w:rPr>
                <w:b/>
                <w:i/>
                <w:szCs w:val="22"/>
              </w:rPr>
              <w:t>lte-CRS-ToMatchAround</w:t>
            </w:r>
          </w:p>
          <w:p w14:paraId="349390F5" w14:textId="77777777" w:rsidR="002C5D28" w:rsidRPr="00331BBB" w:rsidRDefault="002C5D28" w:rsidP="00F43D0B">
            <w:pPr>
              <w:pStyle w:val="TAL"/>
              <w:rPr>
                <w:szCs w:val="22"/>
              </w:rPr>
            </w:pPr>
            <w:r w:rsidRPr="00331BBB">
              <w:rPr>
                <w:szCs w:val="22"/>
              </w:rPr>
              <w:t>Parameters to determine an LTE CRS pattern that the UE shall rate match around.</w:t>
            </w:r>
          </w:p>
        </w:tc>
      </w:tr>
      <w:tr w:rsidR="00936420" w:rsidRPr="00331BB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31BBB" w:rsidRDefault="002C5D28" w:rsidP="00F43D0B">
            <w:pPr>
              <w:pStyle w:val="TAL"/>
              <w:rPr>
                <w:szCs w:val="22"/>
              </w:rPr>
            </w:pPr>
            <w:r w:rsidRPr="00331BBB">
              <w:rPr>
                <w:b/>
                <w:i/>
                <w:szCs w:val="22"/>
              </w:rPr>
              <w:t>mediumBitmap</w:t>
            </w:r>
          </w:p>
          <w:p w14:paraId="60DF9570" w14:textId="77777777" w:rsidR="002C5D28" w:rsidRPr="00331BBB" w:rsidRDefault="00C43D29" w:rsidP="00F43D0B">
            <w:pPr>
              <w:pStyle w:val="TAL"/>
              <w:rPr>
                <w:szCs w:val="22"/>
              </w:rPr>
            </w:pPr>
            <w:r w:rsidRPr="00331BBB">
              <w:rPr>
                <w:szCs w:val="22"/>
              </w:rPr>
              <w:t>B</w:t>
            </w:r>
            <w:r w:rsidR="002C5D28" w:rsidRPr="00331BBB">
              <w:rPr>
                <w:szCs w:val="22"/>
              </w:rPr>
              <w:t xml:space="preserve">itmap </w:t>
            </w:r>
            <w:r w:rsidR="00DA46AC" w:rsidRPr="00331BBB">
              <w:rPr>
                <w:szCs w:val="22"/>
              </w:rPr>
              <w:t>when maximum number of SS/PBCH blocks per half frame equals to 8 as defined in TS 38.213 [1</w:t>
            </w:r>
            <w:r w:rsidR="00A87238" w:rsidRPr="00331BBB">
              <w:rPr>
                <w:szCs w:val="22"/>
              </w:rPr>
              <w:t>3</w:t>
            </w:r>
            <w:r w:rsidR="00DA46AC" w:rsidRPr="00331BBB">
              <w:rPr>
                <w:szCs w:val="22"/>
              </w:rPr>
              <w:t>], clause 4.1.</w:t>
            </w:r>
          </w:p>
        </w:tc>
      </w:tr>
      <w:tr w:rsidR="00936420" w:rsidRPr="00331BB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31BBB" w:rsidRDefault="002C5D28" w:rsidP="00F43D0B">
            <w:pPr>
              <w:pStyle w:val="TAL"/>
              <w:rPr>
                <w:b/>
                <w:i/>
                <w:szCs w:val="22"/>
              </w:rPr>
            </w:pPr>
            <w:r w:rsidRPr="00331BBB">
              <w:rPr>
                <w:b/>
                <w:i/>
                <w:szCs w:val="22"/>
              </w:rPr>
              <w:t>n-TimingAdvanceOffset</w:t>
            </w:r>
          </w:p>
          <w:p w14:paraId="16EE8F09" w14:textId="5B255FD0" w:rsidR="002C5D28" w:rsidRPr="00331BBB" w:rsidRDefault="002C5D28" w:rsidP="00F43D0B">
            <w:pPr>
              <w:pStyle w:val="TAL"/>
              <w:rPr>
                <w:b/>
                <w:i/>
                <w:szCs w:val="22"/>
              </w:rPr>
            </w:pPr>
            <w:r w:rsidRPr="00331BBB">
              <w:rPr>
                <w:szCs w:val="22"/>
              </w:rPr>
              <w:t xml:space="preserve">The N_TA-Offset to be applied for </w:t>
            </w:r>
            <w:r w:rsidR="00666ECB" w:rsidRPr="00331BBB">
              <w:rPr>
                <w:szCs w:val="22"/>
              </w:rPr>
              <w:t>all uplink transmissions</w:t>
            </w:r>
            <w:r w:rsidRPr="00331BBB">
              <w:rPr>
                <w:szCs w:val="22"/>
              </w:rPr>
              <w:t xml:space="preserve"> on this serving cell. If the field is absent, the UE applies the value defined for the duplex mode and frequency range of this serving cell. See </w:t>
            </w:r>
            <w:r w:rsidR="00F93181" w:rsidRPr="00331BBB">
              <w:rPr>
                <w:szCs w:val="22"/>
              </w:rPr>
              <w:t xml:space="preserve">TS </w:t>
            </w:r>
            <w:r w:rsidRPr="00331BBB">
              <w:rPr>
                <w:szCs w:val="22"/>
              </w:rPr>
              <w:t>38.133</w:t>
            </w:r>
            <w:r w:rsidR="00F93181" w:rsidRPr="00331BBB">
              <w:rPr>
                <w:szCs w:val="22"/>
              </w:rPr>
              <w:t xml:space="preserve"> [14]</w:t>
            </w:r>
            <w:r w:rsidRPr="00331BBB">
              <w:rPr>
                <w:szCs w:val="22"/>
              </w:rPr>
              <w:t>, table 7.1.2-2.</w:t>
            </w:r>
          </w:p>
        </w:tc>
      </w:tr>
      <w:tr w:rsidR="00936420" w:rsidRPr="00331BB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31BBB" w:rsidRDefault="002C5D28" w:rsidP="00F43D0B">
            <w:pPr>
              <w:pStyle w:val="TAL"/>
              <w:rPr>
                <w:szCs w:val="22"/>
              </w:rPr>
            </w:pPr>
            <w:r w:rsidRPr="00331BBB">
              <w:rPr>
                <w:b/>
                <w:i/>
                <w:szCs w:val="22"/>
              </w:rPr>
              <w:t>rateMatchPatternToAddModList</w:t>
            </w:r>
          </w:p>
          <w:p w14:paraId="347D0ED5" w14:textId="5183A1AE" w:rsidR="002C5D28" w:rsidRPr="00331BBB" w:rsidRDefault="002C5D28" w:rsidP="007A343C">
            <w:pPr>
              <w:pStyle w:val="TAL"/>
              <w:rPr>
                <w:szCs w:val="22"/>
              </w:rPr>
            </w:pPr>
            <w:r w:rsidRPr="00331BBB">
              <w:rPr>
                <w:szCs w:val="22"/>
              </w:rPr>
              <w:t xml:space="preserve">Resources patterns which the UE should rate match PDSCH around. The UE rate matches around the union of all resources indicated in the </w:t>
            </w:r>
            <w:r w:rsidR="00EE46B6" w:rsidRPr="00331BBB">
              <w:rPr>
                <w:szCs w:val="22"/>
              </w:rPr>
              <w:t>rate match patterns</w:t>
            </w:r>
            <w:r w:rsidRPr="00331BBB">
              <w:rPr>
                <w:szCs w:val="22"/>
              </w:rPr>
              <w:t xml:space="preserve">. Rate match patterns defined here on cell level apply only to PDSCH of the same numerology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w:t>
            </w:r>
            <w:r w:rsidR="007A343C" w:rsidRPr="00331BBB">
              <w:rPr>
                <w:szCs w:val="22"/>
              </w:rPr>
              <w:t>4,1</w:t>
            </w:r>
            <w:r w:rsidRPr="00331BBB">
              <w:rPr>
                <w:szCs w:val="22"/>
              </w:rPr>
              <w:t>)</w:t>
            </w:r>
            <w:r w:rsidR="007A343C" w:rsidRPr="00331BBB">
              <w:rPr>
                <w:szCs w:val="22"/>
              </w:rPr>
              <w:t>.</w:t>
            </w:r>
          </w:p>
        </w:tc>
      </w:tr>
      <w:tr w:rsidR="00936420" w:rsidRPr="00331BBB" w14:paraId="5F364CB5" w14:textId="77777777" w:rsidTr="00785849">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331BBB" w:rsidRDefault="00BA19A2" w:rsidP="00785849">
            <w:pPr>
              <w:pStyle w:val="TAL"/>
              <w:rPr>
                <w:szCs w:val="22"/>
              </w:rPr>
            </w:pPr>
            <w:r w:rsidRPr="00331BBB">
              <w:rPr>
                <w:b/>
                <w:bCs/>
                <w:i/>
                <w:szCs w:val="22"/>
                <w:lang w:eastAsia="en-GB"/>
              </w:rPr>
              <w:t>semiStaticChannelAccessConfig</w:t>
            </w:r>
          </w:p>
          <w:p w14:paraId="295C9113" w14:textId="77777777" w:rsidR="00BA19A2" w:rsidRPr="00331BBB" w:rsidRDefault="00BA19A2" w:rsidP="00785849">
            <w:pPr>
              <w:pStyle w:val="TAL"/>
              <w:rPr>
                <w:b/>
                <w:i/>
                <w:szCs w:val="22"/>
              </w:rPr>
            </w:pPr>
            <w:r w:rsidRPr="00331BBB">
              <w:rPr>
                <w:bCs/>
                <w:szCs w:val="22"/>
                <w:lang w:eastAsia="en-GB"/>
              </w:rPr>
              <w:t>The param</w:t>
            </w:r>
            <w:r w:rsidRPr="00331BBB">
              <w:rPr>
                <w:bCs/>
                <w:szCs w:val="22"/>
                <w:lang w:val="en-US" w:eastAsia="en-GB"/>
              </w:rPr>
              <w:t>e</w:t>
            </w:r>
            <w:r w:rsidRPr="00331BBB">
              <w:rPr>
                <w:bCs/>
                <w:szCs w:val="22"/>
                <w:lang w:eastAsia="en-GB"/>
              </w:rPr>
              <w:t xml:space="preserve">ters for semi-static channel access. The network configures this only when </w:t>
            </w:r>
            <w:r w:rsidRPr="00331BBB">
              <w:rPr>
                <w:bCs/>
                <w:i/>
                <w:szCs w:val="22"/>
                <w:lang w:eastAsia="en-GB"/>
              </w:rPr>
              <w:t>channelAccessMode</w:t>
            </w:r>
            <w:r w:rsidRPr="00331BBB">
              <w:rPr>
                <w:bCs/>
                <w:szCs w:val="22"/>
                <w:lang w:eastAsia="en-GB"/>
              </w:rPr>
              <w:t xml:space="preserve"> is set to </w:t>
            </w:r>
            <w:r w:rsidRPr="00331BBB">
              <w:rPr>
                <w:bCs/>
                <w:i/>
                <w:szCs w:val="22"/>
                <w:lang w:eastAsia="en-GB"/>
              </w:rPr>
              <w:t>semistatic</w:t>
            </w:r>
            <w:r w:rsidRPr="00331BBB">
              <w:rPr>
                <w:szCs w:val="22"/>
              </w:rPr>
              <w:t>.</w:t>
            </w:r>
          </w:p>
        </w:tc>
      </w:tr>
      <w:tr w:rsidR="00936420" w:rsidRPr="00331BB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31BBB" w:rsidRDefault="002C5D28" w:rsidP="00F43D0B">
            <w:pPr>
              <w:pStyle w:val="TAL"/>
              <w:rPr>
                <w:szCs w:val="22"/>
              </w:rPr>
            </w:pPr>
            <w:r w:rsidRPr="00331BBB">
              <w:rPr>
                <w:b/>
                <w:i/>
                <w:szCs w:val="22"/>
              </w:rPr>
              <w:t>shortBitmap</w:t>
            </w:r>
          </w:p>
          <w:p w14:paraId="0121D0B6" w14:textId="77777777" w:rsidR="002C5D28" w:rsidRPr="00331BBB" w:rsidRDefault="00C43D29" w:rsidP="00DA46AC">
            <w:pPr>
              <w:pStyle w:val="TAL"/>
              <w:rPr>
                <w:szCs w:val="22"/>
              </w:rPr>
            </w:pPr>
            <w:r w:rsidRPr="00331BBB">
              <w:rPr>
                <w:szCs w:val="22"/>
              </w:rPr>
              <w:t>B</w:t>
            </w:r>
            <w:r w:rsidR="002C5D28" w:rsidRPr="00331BBB">
              <w:rPr>
                <w:szCs w:val="22"/>
              </w:rPr>
              <w:t xml:space="preserve">itmap </w:t>
            </w:r>
            <w:r w:rsidR="00DA46AC" w:rsidRPr="00331BBB">
              <w:rPr>
                <w:szCs w:val="22"/>
              </w:rPr>
              <w:t>when maximum number of SS/PBCH blocks per half frame equals to 4 as defined in TS 38.213 [1</w:t>
            </w:r>
            <w:r w:rsidR="00A87238" w:rsidRPr="00331BBB">
              <w:rPr>
                <w:szCs w:val="22"/>
              </w:rPr>
              <w:t>3</w:t>
            </w:r>
            <w:r w:rsidR="00DA46AC" w:rsidRPr="00331BBB">
              <w:rPr>
                <w:szCs w:val="22"/>
              </w:rPr>
              <w:t>], clause 4.1.</w:t>
            </w:r>
          </w:p>
        </w:tc>
      </w:tr>
      <w:tr w:rsidR="00936420" w:rsidRPr="00331BB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31BBB" w:rsidRDefault="002C5D28" w:rsidP="00F43D0B">
            <w:pPr>
              <w:pStyle w:val="TAL"/>
              <w:rPr>
                <w:szCs w:val="22"/>
              </w:rPr>
            </w:pPr>
            <w:r w:rsidRPr="00331BBB">
              <w:rPr>
                <w:b/>
                <w:i/>
                <w:szCs w:val="22"/>
              </w:rPr>
              <w:t>ss-PBCH-BlockPower</w:t>
            </w:r>
          </w:p>
          <w:p w14:paraId="02D5140E" w14:textId="4DAD025C" w:rsidR="002C5D28" w:rsidRPr="00331BBB" w:rsidRDefault="003A59A7" w:rsidP="00F43D0B">
            <w:pPr>
              <w:pStyle w:val="TAL"/>
              <w:rPr>
                <w:szCs w:val="22"/>
              </w:rPr>
            </w:pPr>
            <w:r w:rsidRPr="00331BBB">
              <w:rPr>
                <w:szCs w:val="22"/>
              </w:rPr>
              <w:t>Average EPRE of the resources elements that carry secondary synchronization signals in dBm</w:t>
            </w:r>
            <w:r w:rsidR="002C5D28" w:rsidRPr="00331BBB">
              <w:rPr>
                <w:szCs w:val="22"/>
              </w:rPr>
              <w:t xml:space="preserve"> that the NW used for SSB transmission</w:t>
            </w:r>
            <w:r w:rsidR="00AA21C1" w:rsidRPr="00331BBB">
              <w:rPr>
                <w:szCs w:val="22"/>
              </w:rPr>
              <w:t>,</w:t>
            </w:r>
            <w:r w:rsidR="002C5D28" w:rsidRPr="00331BBB">
              <w:rPr>
                <w:szCs w:val="22"/>
              </w:rPr>
              <w:t xml:space="preserve"> see </w:t>
            </w:r>
            <w:r w:rsidR="00A87238" w:rsidRPr="00331BBB">
              <w:rPr>
                <w:szCs w:val="22"/>
              </w:rPr>
              <w:t>TS 38.213 [13]</w:t>
            </w:r>
            <w:r w:rsidR="002C5D28" w:rsidRPr="00331BBB">
              <w:rPr>
                <w:szCs w:val="22"/>
              </w:rPr>
              <w:t xml:space="preserve">, </w:t>
            </w:r>
            <w:r w:rsidR="00581EBE" w:rsidRPr="00331BBB">
              <w:rPr>
                <w:szCs w:val="22"/>
              </w:rPr>
              <w:t>clause</w:t>
            </w:r>
            <w:r w:rsidR="002C5D28" w:rsidRPr="00331BBB">
              <w:rPr>
                <w:szCs w:val="22"/>
              </w:rPr>
              <w:t xml:space="preserve"> 7</w:t>
            </w:r>
            <w:r w:rsidR="00AA21C1" w:rsidRPr="00331BBB">
              <w:rPr>
                <w:szCs w:val="22"/>
              </w:rPr>
              <w:t>.</w:t>
            </w:r>
          </w:p>
        </w:tc>
      </w:tr>
      <w:tr w:rsidR="00936420" w:rsidRPr="00331BB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31BBB" w:rsidRDefault="002C5D28" w:rsidP="00F43D0B">
            <w:pPr>
              <w:pStyle w:val="TAL"/>
              <w:rPr>
                <w:szCs w:val="22"/>
              </w:rPr>
            </w:pPr>
            <w:r w:rsidRPr="00331BBB">
              <w:rPr>
                <w:b/>
                <w:i/>
                <w:szCs w:val="22"/>
              </w:rPr>
              <w:t>ssb-periodicityServingCell</w:t>
            </w:r>
          </w:p>
          <w:p w14:paraId="710A4B16" w14:textId="77777777" w:rsidR="002C5D28" w:rsidRPr="00331BBB" w:rsidRDefault="002C5D28" w:rsidP="00F43D0B">
            <w:pPr>
              <w:pStyle w:val="TAL"/>
              <w:rPr>
                <w:szCs w:val="22"/>
              </w:rPr>
            </w:pPr>
            <w:r w:rsidRPr="00331BBB">
              <w:rPr>
                <w:szCs w:val="22"/>
              </w:rPr>
              <w:t xml:space="preserve">The SSB periodicity in ms for the rate matching purpose. If the field is absent, the UE applies the value ms5. (see </w:t>
            </w:r>
            <w:r w:rsidR="007A343C" w:rsidRPr="00331BBB">
              <w:rPr>
                <w:szCs w:val="22"/>
              </w:rPr>
              <w:t>TS 38.213 [13</w:t>
            </w:r>
            <w:r w:rsidR="00F93181" w:rsidRPr="00331BBB">
              <w:rPr>
                <w:szCs w:val="22"/>
              </w:rPr>
              <w:t>]</w:t>
            </w:r>
            <w:r w:rsidRPr="00331BBB">
              <w:rPr>
                <w:szCs w:val="22"/>
              </w:rPr>
              <w:t xml:space="preserve">, </w:t>
            </w:r>
            <w:r w:rsidR="00581EBE" w:rsidRPr="00331BBB">
              <w:rPr>
                <w:szCs w:val="22"/>
              </w:rPr>
              <w:t>clause</w:t>
            </w:r>
            <w:r w:rsidRPr="00331BBB">
              <w:rPr>
                <w:szCs w:val="22"/>
              </w:rPr>
              <w:t xml:space="preserve"> 4.1)</w:t>
            </w:r>
          </w:p>
        </w:tc>
      </w:tr>
      <w:tr w:rsidR="00936420" w:rsidRPr="00331BBB" w14:paraId="387FE68A" w14:textId="77777777" w:rsidTr="00785849">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331BBB" w:rsidRDefault="00BA19A2" w:rsidP="00785849">
            <w:pPr>
              <w:pStyle w:val="TAL"/>
              <w:rPr>
                <w:b/>
                <w:bCs/>
                <w:i/>
                <w:iCs/>
              </w:rPr>
            </w:pPr>
            <w:r w:rsidRPr="00331BBB">
              <w:rPr>
                <w:b/>
                <w:bCs/>
                <w:i/>
                <w:iCs/>
              </w:rPr>
              <w:t>ssb-PositionQCL</w:t>
            </w:r>
          </w:p>
          <w:p w14:paraId="71392651" w14:textId="77777777" w:rsidR="00BA19A2" w:rsidRPr="00331BBB" w:rsidRDefault="00BA19A2" w:rsidP="00785849">
            <w:pPr>
              <w:pStyle w:val="TAL"/>
              <w:rPr>
                <w:b/>
                <w:i/>
                <w:szCs w:val="22"/>
              </w:rPr>
            </w:pPr>
            <w:r w:rsidRPr="00331BBB">
              <w:rPr>
                <w:rFonts w:cs="Arial"/>
                <w:bCs/>
                <w:lang w:eastAsia="en-GB"/>
              </w:rPr>
              <w:t>Indicates the QCL relationship between SSB positions for a neighbor cell as specified in TS 38.213 [13], clause 4.1.</w:t>
            </w:r>
          </w:p>
        </w:tc>
      </w:tr>
      <w:tr w:rsidR="00936420" w:rsidRPr="00331BB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31BBB" w:rsidRDefault="002C5D28" w:rsidP="00F43D0B">
            <w:pPr>
              <w:pStyle w:val="TAL"/>
              <w:rPr>
                <w:szCs w:val="22"/>
              </w:rPr>
            </w:pPr>
            <w:r w:rsidRPr="00331BBB">
              <w:rPr>
                <w:b/>
                <w:i/>
                <w:szCs w:val="22"/>
              </w:rPr>
              <w:t>ssb-PositionsInBurst</w:t>
            </w:r>
          </w:p>
          <w:p w14:paraId="2F6FB5F8" w14:textId="4BF3A484" w:rsidR="002C5D28" w:rsidRPr="00331BBB" w:rsidRDefault="002C5D28" w:rsidP="00DA46AC">
            <w:pPr>
              <w:pStyle w:val="TAL"/>
              <w:rPr>
                <w:szCs w:val="22"/>
              </w:rPr>
            </w:pPr>
            <w:r w:rsidRPr="00331BBB">
              <w:rPr>
                <w:szCs w:val="22"/>
              </w:rPr>
              <w:t>Indicates the time domain positions of the transmitted SS-blocks in</w:t>
            </w:r>
            <w:r w:rsidR="00E65E7C" w:rsidRPr="00331BBB">
              <w:rPr>
                <w:szCs w:val="22"/>
              </w:rPr>
              <w:t xml:space="preserve"> </w:t>
            </w:r>
            <w:r w:rsidR="00E65E7C" w:rsidRPr="00331BBB">
              <w:t>a half frame with SS/PBCH blocks</w:t>
            </w:r>
            <w:r w:rsidR="00DA46AC" w:rsidRPr="00331BBB">
              <w:rPr>
                <w:szCs w:val="22"/>
              </w:rPr>
              <w:t xml:space="preserve"> as defined in TS 38.213 [1</w:t>
            </w:r>
            <w:r w:rsidR="00A87238" w:rsidRPr="00331BBB">
              <w:rPr>
                <w:szCs w:val="22"/>
              </w:rPr>
              <w:t>3</w:t>
            </w:r>
            <w:r w:rsidR="00DA46AC" w:rsidRPr="00331BBB">
              <w:rPr>
                <w:szCs w:val="22"/>
              </w:rPr>
              <w:t>], clause 4.1</w:t>
            </w:r>
            <w:r w:rsidRPr="00331BB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31BBB">
              <w:rPr>
                <w:szCs w:val="22"/>
              </w:rPr>
              <w:t xml:space="preserve"> The network configures the same pattern in this field as in the corresponding field in ServingCellConfigCommonSIB.</w:t>
            </w:r>
            <w:r w:rsidR="00BA19A2" w:rsidRPr="00331BBB">
              <w:rPr>
                <w:szCs w:val="22"/>
              </w:rPr>
              <w:t xml:space="preserve"> For operation with shared spectrum channel access, only </w:t>
            </w:r>
            <w:r w:rsidR="00BA19A2" w:rsidRPr="00331BBB">
              <w:rPr>
                <w:i/>
                <w:szCs w:val="22"/>
              </w:rPr>
              <w:t>mediumBitmap</w:t>
            </w:r>
            <w:r w:rsidR="00BA19A2" w:rsidRPr="00331BBB">
              <w:rPr>
                <w:i/>
                <w:szCs w:val="22"/>
                <w:lang w:val="en-US"/>
              </w:rPr>
              <w:t xml:space="preserve"> </w:t>
            </w:r>
            <w:r w:rsidR="00BA19A2" w:rsidRPr="00331BBB">
              <w:rPr>
                <w:szCs w:val="22"/>
                <w:lang w:val="en-US"/>
              </w:rPr>
              <w:t xml:space="preserve">is used. The UE assumes that a bit at position k &gt; </w:t>
            </w:r>
            <w:r w:rsidR="00BA19A2" w:rsidRPr="00331BBB">
              <w:rPr>
                <w:i/>
                <w:szCs w:val="22"/>
              </w:rPr>
              <w:t xml:space="preserve">ssb-PositionQCL </w:t>
            </w:r>
            <w:r w:rsidR="00BA19A2" w:rsidRPr="00331BBB">
              <w:rPr>
                <w:iCs/>
                <w:szCs w:val="22"/>
                <w:lang w:val="en-US"/>
              </w:rPr>
              <w:t>is 0</w:t>
            </w:r>
          </w:p>
        </w:tc>
      </w:tr>
      <w:tr w:rsidR="00936420" w:rsidRPr="00331BB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31BBB" w:rsidRDefault="007E1BCA" w:rsidP="00F43D0B">
            <w:pPr>
              <w:pStyle w:val="TAL"/>
              <w:rPr>
                <w:szCs w:val="22"/>
              </w:rPr>
            </w:pPr>
            <w:r w:rsidRPr="00331BBB">
              <w:rPr>
                <w:b/>
                <w:i/>
                <w:szCs w:val="22"/>
              </w:rPr>
              <w:t>ssbS</w:t>
            </w:r>
            <w:r w:rsidR="002C5D28" w:rsidRPr="00331BBB">
              <w:rPr>
                <w:b/>
                <w:i/>
                <w:szCs w:val="22"/>
              </w:rPr>
              <w:t>ubcarrierSpacing</w:t>
            </w:r>
          </w:p>
          <w:p w14:paraId="1333F37D" w14:textId="0B80A706" w:rsidR="002C5D28" w:rsidRPr="00331BBB" w:rsidRDefault="002C5D28" w:rsidP="00F43D0B">
            <w:pPr>
              <w:pStyle w:val="TAL"/>
              <w:rPr>
                <w:szCs w:val="22"/>
              </w:rPr>
            </w:pPr>
            <w:r w:rsidRPr="00331BBB">
              <w:rPr>
                <w:szCs w:val="22"/>
              </w:rPr>
              <w:t>Subcarrier spacing of SSB. Only the values 15</w:t>
            </w:r>
            <w:r w:rsidR="008B740C" w:rsidRPr="00331BBB">
              <w:rPr>
                <w:szCs w:val="22"/>
              </w:rPr>
              <w:t xml:space="preserve"> kHz</w:t>
            </w:r>
            <w:r w:rsidRPr="00331BBB">
              <w:rPr>
                <w:szCs w:val="22"/>
              </w:rPr>
              <w:t xml:space="preserve"> or 30 kHz (</w:t>
            </w:r>
            <w:r w:rsidR="00666ECB" w:rsidRPr="00331BBB">
              <w:rPr>
                <w:szCs w:val="22"/>
              </w:rPr>
              <w:t>FR1</w:t>
            </w:r>
            <w:r w:rsidRPr="00331BBB">
              <w:rPr>
                <w:szCs w:val="22"/>
              </w:rPr>
              <w:t xml:space="preserve">), </w:t>
            </w:r>
            <w:r w:rsidR="00666ECB" w:rsidRPr="00331BBB">
              <w:rPr>
                <w:szCs w:val="22"/>
              </w:rPr>
              <w:t xml:space="preserve">and </w:t>
            </w:r>
            <w:r w:rsidRPr="00331BBB">
              <w:rPr>
                <w:szCs w:val="22"/>
              </w:rPr>
              <w:t>120</w:t>
            </w:r>
            <w:r w:rsidR="008B740C" w:rsidRPr="00331BBB">
              <w:rPr>
                <w:szCs w:val="22"/>
              </w:rPr>
              <w:t xml:space="preserve"> kHz</w:t>
            </w:r>
            <w:r w:rsidRPr="00331BBB">
              <w:rPr>
                <w:szCs w:val="22"/>
              </w:rPr>
              <w:t xml:space="preserve"> or 240 kHz (</w:t>
            </w:r>
            <w:r w:rsidR="00666ECB" w:rsidRPr="00331BBB">
              <w:rPr>
                <w:szCs w:val="22"/>
              </w:rPr>
              <w:t>FR2</w:t>
            </w:r>
            <w:r w:rsidRPr="00331BBB">
              <w:rPr>
                <w:szCs w:val="22"/>
              </w:rPr>
              <w:t>) are applicable.</w:t>
            </w:r>
          </w:p>
        </w:tc>
      </w:tr>
      <w:tr w:rsidR="00936420" w:rsidRPr="00331BB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31BBB" w:rsidRDefault="002C5D28" w:rsidP="00B47FA8">
            <w:pPr>
              <w:pStyle w:val="TAL"/>
              <w:rPr>
                <w:b/>
                <w:bCs/>
                <w:i/>
                <w:iCs/>
              </w:rPr>
            </w:pPr>
            <w:r w:rsidRPr="00331BBB">
              <w:rPr>
                <w:b/>
                <w:bCs/>
                <w:i/>
                <w:iCs/>
              </w:rPr>
              <w:t>supplementaryUplinkConfig</w:t>
            </w:r>
          </w:p>
          <w:p w14:paraId="0A6C30C8" w14:textId="77777777" w:rsidR="002C5D28" w:rsidRPr="00331BBB" w:rsidRDefault="002C5D28" w:rsidP="00F43D0B">
            <w:pPr>
              <w:pStyle w:val="TAL"/>
              <w:rPr>
                <w:b/>
                <w:i/>
                <w:szCs w:val="22"/>
              </w:rPr>
            </w:pPr>
            <w:r w:rsidRPr="00331BBB">
              <w:rPr>
                <w:szCs w:val="22"/>
              </w:rPr>
              <w:t xml:space="preserve">The network configures this field only if </w:t>
            </w:r>
            <w:r w:rsidRPr="00331BBB">
              <w:rPr>
                <w:i/>
                <w:szCs w:val="22"/>
              </w:rPr>
              <w:t>uplinkConfigCommon</w:t>
            </w:r>
            <w:r w:rsidRPr="00331BBB">
              <w:rPr>
                <w:szCs w:val="22"/>
              </w:rPr>
              <w:t xml:space="preserve"> is configured</w:t>
            </w:r>
            <w:r w:rsidRPr="00331BBB">
              <w:rPr>
                <w:szCs w:val="22"/>
                <w:lang w:eastAsia="zh-CN"/>
              </w:rPr>
              <w:t xml:space="preserve">. If this field is absent, the UE shall release the </w:t>
            </w:r>
            <w:r w:rsidRPr="00331BBB">
              <w:rPr>
                <w:i/>
                <w:szCs w:val="22"/>
                <w:lang w:eastAsia="zh-CN"/>
              </w:rPr>
              <w:t>supplementaryUplinkConfig</w:t>
            </w:r>
            <w:r w:rsidRPr="00331BBB">
              <w:rPr>
                <w:szCs w:val="22"/>
                <w:lang w:eastAsia="zh-CN"/>
              </w:rPr>
              <w:t xml:space="preserve"> and the </w:t>
            </w:r>
            <w:r w:rsidRPr="00331BBB">
              <w:rPr>
                <w:i/>
                <w:szCs w:val="22"/>
                <w:lang w:eastAsia="zh-CN"/>
              </w:rPr>
              <w:t>supplementaryUplink</w:t>
            </w:r>
            <w:r w:rsidRPr="00331BBB">
              <w:rPr>
                <w:szCs w:val="22"/>
                <w:lang w:eastAsia="zh-CN"/>
              </w:rPr>
              <w:t xml:space="preserve"> configured in </w:t>
            </w:r>
            <w:r w:rsidRPr="00331BBB">
              <w:rPr>
                <w:i/>
                <w:szCs w:val="22"/>
                <w:lang w:eastAsia="zh-CN"/>
              </w:rPr>
              <w:t>ServingCellConfig</w:t>
            </w:r>
            <w:r w:rsidRPr="00331BBB">
              <w:rPr>
                <w:szCs w:val="22"/>
                <w:lang w:eastAsia="zh-CN"/>
              </w:rPr>
              <w:t xml:space="preserve"> of this serving cell, if configured.</w:t>
            </w:r>
          </w:p>
        </w:tc>
      </w:tr>
      <w:tr w:rsidR="002C5D28" w:rsidRPr="00331BB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31BBB" w:rsidRDefault="002C5D28" w:rsidP="00F43D0B">
            <w:pPr>
              <w:pStyle w:val="TAL"/>
              <w:rPr>
                <w:szCs w:val="22"/>
              </w:rPr>
            </w:pPr>
            <w:r w:rsidRPr="00331BBB">
              <w:rPr>
                <w:b/>
                <w:i/>
                <w:szCs w:val="22"/>
              </w:rPr>
              <w:t>tdd-UL-DL-ConfigurationCommon</w:t>
            </w:r>
          </w:p>
          <w:p w14:paraId="3DE3D507" w14:textId="77777777" w:rsidR="002C5D28" w:rsidRPr="00331BBB" w:rsidRDefault="002C5D28" w:rsidP="00F43D0B">
            <w:pPr>
              <w:pStyle w:val="TAL"/>
              <w:rPr>
                <w:b/>
                <w:i/>
                <w:szCs w:val="22"/>
              </w:rPr>
            </w:pPr>
            <w:r w:rsidRPr="00331BBB">
              <w:t xml:space="preserve">A cell-specific TDD UL/DL configuration, see </w:t>
            </w:r>
            <w:r w:rsidR="00A87238" w:rsidRPr="00331BBB">
              <w:t>TS 38.213 [13]</w:t>
            </w:r>
            <w:r w:rsidRPr="00331BBB">
              <w:t xml:space="preserve">, </w:t>
            </w:r>
            <w:r w:rsidR="00581EBE" w:rsidRPr="00331BBB">
              <w:t>clause</w:t>
            </w:r>
            <w:r w:rsidRPr="00331BBB">
              <w:t xml:space="preserve"> 11.1.</w:t>
            </w:r>
          </w:p>
        </w:tc>
      </w:tr>
    </w:tbl>
    <w:p w14:paraId="34AC0094" w14:textId="77777777" w:rsidR="002C5D28" w:rsidRPr="00331BBB" w:rsidRDefault="002C5D28" w:rsidP="002C5D28">
      <w:bookmarkStart w:id="18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31BBB" w:rsidRDefault="002C5D28" w:rsidP="00F43D0B">
            <w:pPr>
              <w:pStyle w:val="TAH"/>
            </w:pPr>
            <w:r w:rsidRPr="00331BBB">
              <w:t>Explanation</w:t>
            </w:r>
          </w:p>
        </w:tc>
      </w:tr>
      <w:tr w:rsidR="00936420" w:rsidRPr="00331BB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31BBB" w:rsidRDefault="002C5D28" w:rsidP="00F43D0B">
            <w:pPr>
              <w:pStyle w:val="TAL"/>
              <w:rPr>
                <w:i/>
              </w:rPr>
            </w:pPr>
            <w:r w:rsidRPr="00331BB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31BBB" w:rsidRDefault="002C5D28" w:rsidP="00F43D0B">
            <w:pPr>
              <w:pStyle w:val="TAL"/>
            </w:pPr>
            <w:r w:rsidRPr="00331BBB">
              <w:t xml:space="preserve">The field is absent when </w:t>
            </w:r>
            <w:r w:rsidRPr="00331BBB">
              <w:rPr>
                <w:i/>
              </w:rPr>
              <w:t>absoluteFrequencySSB</w:t>
            </w:r>
            <w:r w:rsidRPr="00331BBB">
              <w:t xml:space="preserve"> in frequencyInfoDL is absent, otherwise the field is mandatory present.</w:t>
            </w:r>
          </w:p>
        </w:tc>
      </w:tr>
      <w:tr w:rsidR="00936420" w:rsidRPr="00331BB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31BBB" w:rsidRDefault="002C5D28" w:rsidP="00F43D0B">
            <w:pPr>
              <w:pStyle w:val="TAL"/>
              <w:rPr>
                <w:i/>
              </w:rPr>
            </w:pPr>
            <w:r w:rsidRPr="00331BB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31BBB" w:rsidRDefault="002C5D28" w:rsidP="00F43D0B">
            <w:pPr>
              <w:pStyle w:val="TAL"/>
            </w:pPr>
            <w:r w:rsidRPr="00331BBB">
              <w:t xml:space="preserve">This field is mandatory present </w:t>
            </w:r>
            <w:r w:rsidR="00E2239B" w:rsidRPr="00331BBB">
              <w:t xml:space="preserve">upon </w:t>
            </w:r>
            <w:r w:rsidR="00736D62" w:rsidRPr="00331BBB">
              <w:t xml:space="preserve">SpCell </w:t>
            </w:r>
            <w:r w:rsidR="00E2239B" w:rsidRPr="00331BBB">
              <w:t>change</w:t>
            </w:r>
            <w:r w:rsidRPr="00331BBB">
              <w:t xml:space="preserve"> and upon serving cell (PSCell/SCell) addition. Otherwise, the field is absent.</w:t>
            </w:r>
          </w:p>
        </w:tc>
      </w:tr>
      <w:tr w:rsidR="00936420" w:rsidRPr="00331BB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31BBB" w:rsidRDefault="004C7E83" w:rsidP="00F43D0B">
            <w:pPr>
              <w:pStyle w:val="TAL"/>
              <w:rPr>
                <w:i/>
              </w:rPr>
            </w:pPr>
            <w:r w:rsidRPr="00331BB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31BBB" w:rsidRDefault="004C7E83" w:rsidP="00F43D0B">
            <w:pPr>
              <w:pStyle w:val="TAL"/>
            </w:pPr>
            <w:r w:rsidRPr="00331BBB">
              <w:t xml:space="preserve">This field is mandatory present </w:t>
            </w:r>
            <w:r w:rsidR="00542B55" w:rsidRPr="00331BBB">
              <w:t xml:space="preserve">upon </w:t>
            </w:r>
            <w:r w:rsidR="00736D62" w:rsidRPr="00331BBB">
              <w:t xml:space="preserve">SpCell </w:t>
            </w:r>
            <w:r w:rsidR="00542B55" w:rsidRPr="00331BBB">
              <w:t>change</w:t>
            </w:r>
            <w:r w:rsidRPr="00331BBB">
              <w:t xml:space="preserve"> and upon serving cell (SCell with SSB or PSCell) addition. Otherwise, the field is absent.</w:t>
            </w:r>
          </w:p>
        </w:tc>
      </w:tr>
      <w:tr w:rsidR="002C5D28" w:rsidRPr="00331BB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31BBB" w:rsidRDefault="002C5D28" w:rsidP="00F43D0B">
            <w:pPr>
              <w:pStyle w:val="TAL"/>
              <w:rPr>
                <w:i/>
                <w:iCs/>
              </w:rPr>
            </w:pPr>
            <w:r w:rsidRPr="00331BB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31BBB" w:rsidRDefault="002C5D28" w:rsidP="00F43D0B">
            <w:pPr>
              <w:pStyle w:val="TAL"/>
            </w:pPr>
            <w:r w:rsidRPr="00331BBB">
              <w:t xml:space="preserve">The field is optionally present, Need R, for TDD cells; otherwise it is </w:t>
            </w:r>
            <w:r w:rsidR="009C0754" w:rsidRPr="00331BBB">
              <w:t>absent</w:t>
            </w:r>
            <w:r w:rsidRPr="00331BBB">
              <w:t>.</w:t>
            </w:r>
          </w:p>
        </w:tc>
      </w:tr>
      <w:bookmarkEnd w:id="1880"/>
    </w:tbl>
    <w:p w14:paraId="180194D8" w14:textId="77777777" w:rsidR="00BA19A2" w:rsidRPr="00331BBB" w:rsidRDefault="00BA19A2" w:rsidP="00BA19A2"/>
    <w:p w14:paraId="78784F1A" w14:textId="0FB7DFFD" w:rsidR="00C1597C" w:rsidRPr="00331BBB" w:rsidRDefault="00BA19A2" w:rsidP="00A125B2">
      <w:pPr>
        <w:pStyle w:val="EditorsNote"/>
      </w:pPr>
      <w:r w:rsidRPr="00A125B2">
        <w:rPr>
          <w:color w:val="auto"/>
          <w:lang w:val="x-none" w:eastAsia="x-none"/>
        </w:rPr>
        <w:t>Editor’s Note: Optimization of the signalling of intra-cell guard bands is FFS. The field descriptions will be updated after the signalling of guard bands is finalized.</w:t>
      </w:r>
    </w:p>
    <w:p w14:paraId="3A7FA011" w14:textId="77777777" w:rsidR="002C5D28" w:rsidRPr="00331BBB" w:rsidRDefault="002C5D28" w:rsidP="002C5D28">
      <w:pPr>
        <w:pStyle w:val="Heading4"/>
      </w:pPr>
      <w:bookmarkStart w:id="1881" w:name="_Toc20426106"/>
      <w:bookmarkStart w:id="1882" w:name="_Toc29321502"/>
      <w:bookmarkStart w:id="1883" w:name="_Toc36757285"/>
      <w:r w:rsidRPr="00331BBB">
        <w:t>–</w:t>
      </w:r>
      <w:r w:rsidRPr="00331BBB">
        <w:tab/>
      </w:r>
      <w:r w:rsidRPr="00331BBB">
        <w:rPr>
          <w:i/>
        </w:rPr>
        <w:t>ServingCellConfigCommonSIB</w:t>
      </w:r>
      <w:bookmarkEnd w:id="1881"/>
      <w:bookmarkEnd w:id="1882"/>
      <w:bookmarkEnd w:id="1883"/>
    </w:p>
    <w:p w14:paraId="4D2C7D53" w14:textId="38B7BCA9" w:rsidR="00F95F2F" w:rsidRPr="00331BBB" w:rsidRDefault="002C5D28" w:rsidP="002C5D28">
      <w:r w:rsidRPr="00331BBB">
        <w:t>The</w:t>
      </w:r>
      <w:r w:rsidR="003F3F51" w:rsidRPr="00331BBB">
        <w:t xml:space="preserve"> IE</w:t>
      </w:r>
      <w:r w:rsidRPr="00331BBB">
        <w:t xml:space="preserve"> </w:t>
      </w:r>
      <w:r w:rsidRPr="00331BBB">
        <w:rPr>
          <w:i/>
        </w:rPr>
        <w:t xml:space="preserve">ServingCellConfigCommonSIB </w:t>
      </w:r>
      <w:r w:rsidRPr="00331BBB">
        <w:t>is used to configure c</w:t>
      </w:r>
      <w:r w:rsidR="00E345E4" w:rsidRPr="00331BBB">
        <w:t>ell specific parameters of a UE'</w:t>
      </w:r>
      <w:r w:rsidRPr="00331BBB">
        <w:t>s serving cell in SIB1.</w:t>
      </w:r>
    </w:p>
    <w:p w14:paraId="3ED0A821" w14:textId="77777777" w:rsidR="002C5D28" w:rsidRPr="00331BBB" w:rsidRDefault="002C5D28" w:rsidP="002C5D28">
      <w:pPr>
        <w:pStyle w:val="TH"/>
      </w:pPr>
      <w:r w:rsidRPr="00331BBB">
        <w:rPr>
          <w:bCs/>
          <w:i/>
          <w:iCs/>
        </w:rPr>
        <w:t xml:space="preserve">ServingCellConfigCommonSIB </w:t>
      </w:r>
      <w:r w:rsidRPr="00331BBB">
        <w:t>information element</w:t>
      </w:r>
    </w:p>
    <w:p w14:paraId="65CEBEB2" w14:textId="77777777" w:rsidR="002C5D28" w:rsidRPr="00A125B2" w:rsidRDefault="002C5D28" w:rsidP="0096519C">
      <w:pPr>
        <w:pStyle w:val="PL"/>
      </w:pPr>
      <w:r w:rsidRPr="00A125B2">
        <w:t>-- ASN1START</w:t>
      </w:r>
    </w:p>
    <w:p w14:paraId="4776A228" w14:textId="77777777" w:rsidR="002C5D28" w:rsidRPr="00A125B2" w:rsidRDefault="002C5D28" w:rsidP="0096519C">
      <w:pPr>
        <w:pStyle w:val="PL"/>
      </w:pPr>
      <w:r w:rsidRPr="00A125B2">
        <w:t>-- TAG-SERVINGCELLCONFIGCOMMONSIB-START</w:t>
      </w:r>
    </w:p>
    <w:p w14:paraId="2D37BD29" w14:textId="77777777" w:rsidR="002C5D28" w:rsidRPr="00331BBB" w:rsidRDefault="002C5D28" w:rsidP="0096519C">
      <w:pPr>
        <w:pStyle w:val="PL"/>
      </w:pPr>
    </w:p>
    <w:p w14:paraId="4E60A58F" w14:textId="77777777" w:rsidR="002C5D28" w:rsidRPr="00331BBB" w:rsidRDefault="002C5D28" w:rsidP="0096519C">
      <w:pPr>
        <w:pStyle w:val="PL"/>
      </w:pPr>
      <w:r w:rsidRPr="00331BBB">
        <w:t xml:space="preserve">ServingCellConfigCommonSIB ::=      </w:t>
      </w:r>
      <w:r w:rsidRPr="00A125B2">
        <w:t>SEQUENCE</w:t>
      </w:r>
      <w:r w:rsidRPr="00331BBB">
        <w:t xml:space="preserve"> {</w:t>
      </w:r>
    </w:p>
    <w:p w14:paraId="6CBC4CB7" w14:textId="77777777" w:rsidR="002C5D28" w:rsidRPr="00331BBB" w:rsidRDefault="002C5D28" w:rsidP="0096519C">
      <w:pPr>
        <w:pStyle w:val="PL"/>
      </w:pPr>
      <w:r w:rsidRPr="00331BBB">
        <w:t xml:space="preserve">    downlinkConfigCommon                DownlinkConfigCommonSIB,</w:t>
      </w:r>
    </w:p>
    <w:p w14:paraId="0ED80CA8" w14:textId="4C2FC08F" w:rsidR="002C5D28" w:rsidRPr="00A125B2" w:rsidRDefault="002C5D28" w:rsidP="0096519C">
      <w:pPr>
        <w:pStyle w:val="PL"/>
      </w:pPr>
      <w:r w:rsidRPr="00331BBB">
        <w:t xml:space="preserve">    uplinkConfigCommon                  UplinkConfigCommonSIB                                       </w:t>
      </w:r>
      <w:r w:rsidRPr="00A125B2">
        <w:t>OPTIONAL</w:t>
      </w:r>
      <w:r w:rsidR="007D07CD" w:rsidRPr="00331BBB">
        <w:t xml:space="preserve">, </w:t>
      </w:r>
      <w:r w:rsidRPr="00A125B2">
        <w:t>-- Need R</w:t>
      </w:r>
    </w:p>
    <w:p w14:paraId="116A4C65" w14:textId="5EFAFC53" w:rsidR="002C5D28" w:rsidRPr="00A125B2" w:rsidRDefault="002C5D28" w:rsidP="0096519C">
      <w:pPr>
        <w:pStyle w:val="PL"/>
      </w:pPr>
      <w:r w:rsidRPr="00331BBB">
        <w:t xml:space="preserve">    supplementaryUplink                 UplinkConfigCommonSIB                                       </w:t>
      </w:r>
      <w:r w:rsidRPr="00A125B2">
        <w:t>OPTIONAL</w:t>
      </w:r>
      <w:r w:rsidR="007D07CD" w:rsidRPr="00331BBB">
        <w:t xml:space="preserve">, </w:t>
      </w:r>
      <w:r w:rsidRPr="00A125B2">
        <w:t>-- Need R</w:t>
      </w:r>
    </w:p>
    <w:p w14:paraId="36017D7B" w14:textId="5DAED5D7" w:rsidR="002C5D28" w:rsidRPr="00A125B2" w:rsidRDefault="002C5D28" w:rsidP="0096519C">
      <w:pPr>
        <w:pStyle w:val="PL"/>
      </w:pPr>
      <w:r w:rsidRPr="00331BBB">
        <w:t xml:space="preserve">    n-TimingAdvanceOffset               </w:t>
      </w:r>
      <w:r w:rsidRPr="00A125B2">
        <w:t>ENUMERATED</w:t>
      </w:r>
      <w:r w:rsidRPr="00331BBB">
        <w:t xml:space="preserve"> { n0, n2560</w:t>
      </w:r>
      <w:r w:rsidR="001C74DD" w:rsidRPr="00331BBB">
        <w:t>0</w:t>
      </w:r>
      <w:r w:rsidRPr="00331BBB">
        <w:t xml:space="preserve">, n39936 }                           </w:t>
      </w:r>
      <w:r w:rsidRPr="00A125B2">
        <w:t>OPTIONAL</w:t>
      </w:r>
      <w:r w:rsidR="007D07CD" w:rsidRPr="00331BBB">
        <w:t xml:space="preserve">, </w:t>
      </w:r>
      <w:r w:rsidRPr="00A125B2">
        <w:t>-- Need S</w:t>
      </w:r>
    </w:p>
    <w:p w14:paraId="7237B9C3" w14:textId="77777777" w:rsidR="002C5D28" w:rsidRPr="00331BBB" w:rsidRDefault="002C5D28" w:rsidP="0096519C">
      <w:pPr>
        <w:pStyle w:val="PL"/>
      </w:pPr>
      <w:r w:rsidRPr="00331BBB">
        <w:t xml:space="preserve">    ssb-PositionsInBurst                </w:t>
      </w:r>
      <w:r w:rsidRPr="00A125B2">
        <w:t>SEQUENCE</w:t>
      </w:r>
      <w:r w:rsidRPr="00331BBB">
        <w:t xml:space="preserve"> {</w:t>
      </w:r>
    </w:p>
    <w:p w14:paraId="5EDE6520" w14:textId="77777777" w:rsidR="002C5D28" w:rsidRPr="00331BBB" w:rsidRDefault="002C5D28" w:rsidP="0096519C">
      <w:pPr>
        <w:pStyle w:val="PL"/>
      </w:pPr>
      <w:r w:rsidRPr="00331BBB">
        <w:t xml:space="preserve">        inOneGroup                          </w:t>
      </w:r>
      <w:r w:rsidRPr="00A125B2">
        <w:t>BIT</w:t>
      </w:r>
      <w:r w:rsidRPr="00331BBB">
        <w:t xml:space="preserve"> </w:t>
      </w:r>
      <w:r w:rsidRPr="00A125B2">
        <w:t>STRING</w:t>
      </w:r>
      <w:r w:rsidRPr="00331BBB">
        <w:t xml:space="preserve"> (</w:t>
      </w:r>
      <w:r w:rsidRPr="00A125B2">
        <w:t>SIZE</w:t>
      </w:r>
      <w:r w:rsidRPr="00331BBB">
        <w:t xml:space="preserve"> (8)),</w:t>
      </w:r>
    </w:p>
    <w:p w14:paraId="14DA5D10" w14:textId="0F8DD1F8" w:rsidR="002C5D28" w:rsidRPr="00A125B2" w:rsidRDefault="002C5D28" w:rsidP="0096519C">
      <w:pPr>
        <w:pStyle w:val="PL"/>
      </w:pPr>
      <w:r w:rsidRPr="00331BBB">
        <w:t xml:space="preserve">        groupPresence                       </w:t>
      </w:r>
      <w:r w:rsidRPr="00A125B2">
        <w:t>BIT</w:t>
      </w:r>
      <w:r w:rsidRPr="00331BBB">
        <w:t xml:space="preserve"> </w:t>
      </w:r>
      <w:r w:rsidRPr="00A125B2">
        <w:t>STRING</w:t>
      </w:r>
      <w:r w:rsidRPr="00331BBB">
        <w:t xml:space="preserve"> (</w:t>
      </w:r>
      <w:r w:rsidRPr="00A125B2">
        <w:t>SIZE</w:t>
      </w:r>
      <w:r w:rsidRPr="00331BBB">
        <w:t xml:space="preserve"> (8))                                   </w:t>
      </w:r>
      <w:r w:rsidRPr="00A125B2">
        <w:t>OPTIONAL</w:t>
      </w:r>
      <w:r w:rsidRPr="00331BBB">
        <w:t xml:space="preserve"> </w:t>
      </w:r>
      <w:r w:rsidR="007D07CD" w:rsidRPr="00331BBB">
        <w:t xml:space="preserve"> </w:t>
      </w:r>
      <w:r w:rsidRPr="00A125B2">
        <w:t xml:space="preserve">-- Cond </w:t>
      </w:r>
      <w:r w:rsidR="00666ECB" w:rsidRPr="00A125B2">
        <w:t>FR2-Only</w:t>
      </w:r>
    </w:p>
    <w:p w14:paraId="1830D986" w14:textId="77777777" w:rsidR="002C5D28" w:rsidRPr="00331BBB" w:rsidRDefault="002C5D28" w:rsidP="0096519C">
      <w:pPr>
        <w:pStyle w:val="PL"/>
      </w:pPr>
      <w:r w:rsidRPr="00331BBB">
        <w:t xml:space="preserve">    },</w:t>
      </w:r>
    </w:p>
    <w:p w14:paraId="2515B1B0" w14:textId="77777777" w:rsidR="002C5D28" w:rsidRPr="00331BBB" w:rsidRDefault="002C5D28" w:rsidP="0096519C">
      <w:pPr>
        <w:pStyle w:val="PL"/>
      </w:pPr>
      <w:r w:rsidRPr="00331BBB">
        <w:t xml:space="preserve">    ssb-PeriodicityServingCell          </w:t>
      </w:r>
      <w:r w:rsidRPr="00A125B2">
        <w:t>ENUMERATED</w:t>
      </w:r>
      <w:r w:rsidRPr="00331BBB">
        <w:t xml:space="preserve"> {ms5, ms10, ms20, ms40, ms80, ms160},</w:t>
      </w:r>
    </w:p>
    <w:p w14:paraId="4C4E75C4" w14:textId="77777777" w:rsidR="002C5D28" w:rsidRPr="00331BBB" w:rsidRDefault="002C5D28" w:rsidP="0096519C">
      <w:pPr>
        <w:pStyle w:val="PL"/>
      </w:pPr>
    </w:p>
    <w:p w14:paraId="7908CF52" w14:textId="3A0C4386" w:rsidR="002C5D28" w:rsidRPr="00A125B2" w:rsidRDefault="002C5D28" w:rsidP="0096519C">
      <w:pPr>
        <w:pStyle w:val="PL"/>
      </w:pPr>
      <w:r w:rsidRPr="00331BBB">
        <w:t xml:space="preserve">    tdd-UL-DL-ConfigurationCommon       TDD-UL-DL-ConfigCommon                                      </w:t>
      </w:r>
      <w:r w:rsidRPr="00A125B2">
        <w:t>OPTIONAL</w:t>
      </w:r>
      <w:r w:rsidRPr="00331BBB">
        <w:t xml:space="preserve">, </w:t>
      </w:r>
      <w:r w:rsidRPr="00A125B2">
        <w:t>-- Cond TDD</w:t>
      </w:r>
    </w:p>
    <w:p w14:paraId="620664F0" w14:textId="77777777" w:rsidR="002C5D28" w:rsidRPr="00331BBB" w:rsidRDefault="002C5D28" w:rsidP="0096519C">
      <w:pPr>
        <w:pStyle w:val="PL"/>
      </w:pPr>
      <w:r w:rsidRPr="00331BBB">
        <w:t xml:space="preserve">    ss-PBCH-BlockPower                  </w:t>
      </w:r>
      <w:r w:rsidRPr="00A125B2">
        <w:t>INTEGER</w:t>
      </w:r>
      <w:r w:rsidRPr="00331BBB">
        <w:t xml:space="preserve"> (-60..50),</w:t>
      </w:r>
    </w:p>
    <w:p w14:paraId="7C055740" w14:textId="67F66463" w:rsidR="00BA19A2" w:rsidRPr="00331BBB" w:rsidRDefault="002C5D28" w:rsidP="00BA19A2">
      <w:pPr>
        <w:pStyle w:val="PL"/>
      </w:pPr>
      <w:r w:rsidRPr="00331BBB">
        <w:t xml:space="preserve">    ...</w:t>
      </w:r>
      <w:r w:rsidR="00BA19A2" w:rsidRPr="00331BBB">
        <w:t>,</w:t>
      </w:r>
    </w:p>
    <w:p w14:paraId="73F11BE5" w14:textId="77777777" w:rsidR="00BA19A2" w:rsidRPr="00331BBB" w:rsidRDefault="00BA19A2" w:rsidP="00BA19A2">
      <w:pPr>
        <w:pStyle w:val="PL"/>
      </w:pPr>
      <w:r w:rsidRPr="00331BBB">
        <w:t xml:space="preserve">    [[</w:t>
      </w:r>
    </w:p>
    <w:p w14:paraId="03C824E5" w14:textId="77777777" w:rsidR="00BA19A2" w:rsidRPr="00331BBB" w:rsidRDefault="00BA19A2" w:rsidP="00BA19A2">
      <w:pPr>
        <w:pStyle w:val="PL"/>
      </w:pPr>
      <w:r w:rsidRPr="00331BBB">
        <w:t xml:space="preserve">    channelAccessMode-r16               </w:t>
      </w:r>
      <w:r w:rsidRPr="00A125B2">
        <w:t>CHOICE</w:t>
      </w:r>
      <w:r w:rsidRPr="00331BBB">
        <w:t xml:space="preserve"> {</w:t>
      </w:r>
    </w:p>
    <w:p w14:paraId="303C0CAE" w14:textId="77777777" w:rsidR="00BA19A2" w:rsidRPr="00331BBB" w:rsidRDefault="00BA19A2" w:rsidP="00BA19A2">
      <w:pPr>
        <w:pStyle w:val="PL"/>
      </w:pPr>
      <w:r w:rsidRPr="00331BBB">
        <w:t xml:space="preserve">        dynamic                             NULL,</w:t>
      </w:r>
    </w:p>
    <w:p w14:paraId="0ABF3E7D" w14:textId="77777777" w:rsidR="00BA19A2" w:rsidRPr="00331BBB" w:rsidRDefault="00BA19A2" w:rsidP="00BA19A2">
      <w:pPr>
        <w:pStyle w:val="PL"/>
      </w:pPr>
      <w:r w:rsidRPr="00331BBB">
        <w:t xml:space="preserve">        semistatic                          SemiStaticChannelAccessConfig</w:t>
      </w:r>
    </w:p>
    <w:p w14:paraId="65CCFBA1" w14:textId="3BEF7FC7" w:rsidR="00BA19A2" w:rsidRPr="00A125B2" w:rsidRDefault="00BA19A2" w:rsidP="00BA19A2">
      <w:pPr>
        <w:pStyle w:val="PL"/>
      </w:pPr>
      <w:r w:rsidRPr="00331BBB">
        <w:t xml:space="preserve">    }                                                                                               </w:t>
      </w:r>
      <w:r w:rsidRPr="00A125B2">
        <w:t>OPTIONAL</w:t>
      </w:r>
      <w:r w:rsidRPr="00331BBB">
        <w:t xml:space="preserve">, </w:t>
      </w:r>
      <w:r w:rsidRPr="00A125B2">
        <w:t>-- Need M</w:t>
      </w:r>
    </w:p>
    <w:p w14:paraId="03DE2E80" w14:textId="517B2A85" w:rsidR="00BA19A2" w:rsidRPr="00A125B2" w:rsidRDefault="00BA19A2" w:rsidP="00BA19A2">
      <w:pPr>
        <w:pStyle w:val="PL"/>
      </w:pPr>
      <w:r w:rsidRPr="00331BBB">
        <w:t xml:space="preserve">    discoveryBurstWindowLength-r16      ENUMERATED {s0dot5, s1, s2, s3, s4, s5}                     </w:t>
      </w:r>
      <w:r w:rsidRPr="00A125B2">
        <w:t>OPTIONAL</w:t>
      </w:r>
      <w:r w:rsidRPr="00331BBB">
        <w:t xml:space="preserve"> </w:t>
      </w:r>
      <w:r w:rsidRPr="00A125B2">
        <w:t>-- Need M</w:t>
      </w:r>
    </w:p>
    <w:p w14:paraId="7DAAA443" w14:textId="77777777" w:rsidR="00BA19A2" w:rsidRPr="00331BBB" w:rsidRDefault="00BA19A2" w:rsidP="00BA19A2">
      <w:pPr>
        <w:pStyle w:val="PL"/>
      </w:pPr>
      <w:r w:rsidRPr="00331BBB">
        <w:t xml:space="preserve">    ]]</w:t>
      </w:r>
    </w:p>
    <w:p w14:paraId="2A5B379C" w14:textId="77777777" w:rsidR="002C5D28" w:rsidRPr="00331BBB" w:rsidRDefault="002C5D28" w:rsidP="0096519C">
      <w:pPr>
        <w:pStyle w:val="PL"/>
      </w:pPr>
    </w:p>
    <w:p w14:paraId="08712F25" w14:textId="77777777" w:rsidR="002C5D28" w:rsidRPr="00331BBB" w:rsidRDefault="002C5D28" w:rsidP="0096519C">
      <w:pPr>
        <w:pStyle w:val="PL"/>
      </w:pPr>
      <w:r w:rsidRPr="00331BBB">
        <w:t>}</w:t>
      </w:r>
    </w:p>
    <w:p w14:paraId="792A5F40" w14:textId="77777777" w:rsidR="002C5D28" w:rsidRPr="00331BBB" w:rsidRDefault="002C5D28" w:rsidP="0096519C">
      <w:pPr>
        <w:pStyle w:val="PL"/>
      </w:pPr>
    </w:p>
    <w:p w14:paraId="69951F05" w14:textId="77777777" w:rsidR="002C5D28" w:rsidRPr="00A125B2" w:rsidRDefault="002C5D28" w:rsidP="0096519C">
      <w:pPr>
        <w:pStyle w:val="PL"/>
      </w:pPr>
      <w:r w:rsidRPr="00A125B2">
        <w:t>-- TAG-SERVINGCELLCONFIGCOMMONSIB-STOP</w:t>
      </w:r>
    </w:p>
    <w:p w14:paraId="18D3FDED" w14:textId="77777777" w:rsidR="002C5D28" w:rsidRPr="00A125B2" w:rsidRDefault="002C5D28" w:rsidP="0096519C">
      <w:pPr>
        <w:pStyle w:val="PL"/>
      </w:pPr>
      <w:r w:rsidRPr="00A125B2">
        <w:t>-- ASN1STOP</w:t>
      </w:r>
    </w:p>
    <w:p w14:paraId="17C13149"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D86E4E9" w14:textId="77777777" w:rsidTr="006D357F">
        <w:tc>
          <w:tcPr>
            <w:tcW w:w="14173" w:type="dxa"/>
          </w:tcPr>
          <w:p w14:paraId="698C7C3B" w14:textId="77777777" w:rsidR="002C5D28" w:rsidRPr="00331BBB" w:rsidRDefault="002C5D28" w:rsidP="00F43D0B">
            <w:pPr>
              <w:pStyle w:val="TAH"/>
              <w:rPr>
                <w:rFonts w:eastAsia="MS Mincho"/>
                <w:szCs w:val="22"/>
              </w:rPr>
            </w:pPr>
            <w:r w:rsidRPr="00331BBB">
              <w:rPr>
                <w:rFonts w:eastAsia="MS Mincho"/>
                <w:i/>
                <w:szCs w:val="22"/>
              </w:rPr>
              <w:t xml:space="preserve">ServingCellConfigCommonSIB </w:t>
            </w:r>
            <w:r w:rsidRPr="00331BBB">
              <w:rPr>
                <w:rFonts w:eastAsia="MS Mincho"/>
                <w:szCs w:val="22"/>
              </w:rPr>
              <w:t>field descriptions</w:t>
            </w:r>
          </w:p>
        </w:tc>
      </w:tr>
      <w:tr w:rsidR="00936420" w:rsidRPr="00331BBB" w14:paraId="479445BB" w14:textId="77777777" w:rsidTr="00785849">
        <w:tc>
          <w:tcPr>
            <w:tcW w:w="14173" w:type="dxa"/>
          </w:tcPr>
          <w:p w14:paraId="3228FCD5" w14:textId="77777777" w:rsidR="00BA19A2" w:rsidRPr="00331BBB" w:rsidRDefault="00BA19A2" w:rsidP="00785849">
            <w:pPr>
              <w:pStyle w:val="TAL"/>
              <w:rPr>
                <w:szCs w:val="22"/>
                <w:lang w:val="en-US"/>
              </w:rPr>
            </w:pPr>
            <w:r w:rsidRPr="00331BBB">
              <w:rPr>
                <w:b/>
                <w:bCs/>
                <w:i/>
                <w:szCs w:val="22"/>
                <w:lang w:eastAsia="en-GB"/>
              </w:rPr>
              <w:t>channelAccessMod</w:t>
            </w:r>
            <w:r w:rsidRPr="00331BBB">
              <w:rPr>
                <w:b/>
                <w:bCs/>
                <w:i/>
                <w:szCs w:val="22"/>
                <w:lang w:val="en-US" w:eastAsia="en-GB"/>
              </w:rPr>
              <w:t>e</w:t>
            </w:r>
          </w:p>
          <w:p w14:paraId="69784FA4" w14:textId="1B2CB290" w:rsidR="00BA19A2" w:rsidRPr="00331BBB" w:rsidRDefault="00BA19A2" w:rsidP="00785849">
            <w:pPr>
              <w:pStyle w:val="TAL"/>
              <w:rPr>
                <w:rFonts w:eastAsia="MS Mincho"/>
                <w:b/>
                <w:i/>
                <w:szCs w:val="22"/>
              </w:rPr>
            </w:pPr>
            <w:r w:rsidRPr="00331BBB">
              <w:rPr>
                <w:lang w:val="en-US"/>
              </w:rP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331BBB">
              <w:rPr>
                <w:szCs w:val="22"/>
              </w:rPr>
              <w:t>.</w:t>
            </w:r>
          </w:p>
        </w:tc>
      </w:tr>
      <w:tr w:rsidR="00936420" w:rsidRPr="00331BBB" w14:paraId="1C0A7AAC" w14:textId="77777777" w:rsidTr="00785849">
        <w:tc>
          <w:tcPr>
            <w:tcW w:w="14173" w:type="dxa"/>
          </w:tcPr>
          <w:p w14:paraId="1E43FA24" w14:textId="77777777" w:rsidR="00BA19A2" w:rsidRPr="00331BBB" w:rsidRDefault="00BA19A2" w:rsidP="00785849">
            <w:pPr>
              <w:pStyle w:val="TAL"/>
              <w:rPr>
                <w:b/>
                <w:i/>
                <w:szCs w:val="22"/>
                <w:lang w:val="en-US"/>
              </w:rPr>
            </w:pPr>
            <w:r w:rsidRPr="00331BBB">
              <w:rPr>
                <w:b/>
                <w:i/>
                <w:szCs w:val="22"/>
              </w:rPr>
              <w:t>discoveryBurstWindowLengt</w:t>
            </w:r>
            <w:r w:rsidRPr="00331BBB">
              <w:rPr>
                <w:b/>
                <w:i/>
                <w:szCs w:val="22"/>
                <w:lang w:val="en-US"/>
              </w:rPr>
              <w:t>h</w:t>
            </w:r>
          </w:p>
          <w:p w14:paraId="30DFFD70" w14:textId="47DAFEDF" w:rsidR="00BA19A2" w:rsidRPr="00331BBB" w:rsidRDefault="00BA19A2" w:rsidP="00785849">
            <w:pPr>
              <w:pStyle w:val="TAL"/>
              <w:rPr>
                <w:rFonts w:eastAsia="MS Mincho"/>
                <w:b/>
                <w:i/>
                <w:szCs w:val="22"/>
              </w:rPr>
            </w:pPr>
            <w:r w:rsidRPr="00331BBB">
              <w:rPr>
                <w:szCs w:val="22"/>
                <w:lang w:val="en-US"/>
              </w:rPr>
              <w:t>Indicates the</w:t>
            </w:r>
            <w:r w:rsidRPr="00331BBB">
              <w:rPr>
                <w:szCs w:val="22"/>
              </w:rPr>
              <w:t xml:space="preserve"> window length</w:t>
            </w:r>
            <w:r w:rsidRPr="00331BBB">
              <w:rPr>
                <w:szCs w:val="22"/>
                <w:lang w:val="en-US"/>
              </w:rPr>
              <w:t xml:space="preserve"> of the discovery burst</w:t>
            </w:r>
            <w:r w:rsidRPr="00331BBB">
              <w:rPr>
                <w:szCs w:val="22"/>
              </w:rPr>
              <w:t xml:space="preserve"> in ms (see TS 37.213 [48]).</w:t>
            </w:r>
          </w:p>
        </w:tc>
      </w:tr>
      <w:tr w:rsidR="00936420" w:rsidRPr="00331BBB" w14:paraId="3711593B" w14:textId="77777777" w:rsidTr="006D357F">
        <w:tc>
          <w:tcPr>
            <w:tcW w:w="14173" w:type="dxa"/>
          </w:tcPr>
          <w:p w14:paraId="4B0893B0" w14:textId="77777777" w:rsidR="002C5D28" w:rsidRPr="00331BBB" w:rsidRDefault="002C5D28" w:rsidP="00F43D0B">
            <w:pPr>
              <w:pStyle w:val="TAL"/>
              <w:rPr>
                <w:rFonts w:eastAsia="MS Mincho"/>
                <w:szCs w:val="22"/>
              </w:rPr>
            </w:pPr>
            <w:r w:rsidRPr="00331BBB">
              <w:rPr>
                <w:rFonts w:eastAsia="MS Mincho"/>
                <w:b/>
                <w:i/>
                <w:szCs w:val="22"/>
              </w:rPr>
              <w:t>groupPresence</w:t>
            </w:r>
          </w:p>
          <w:p w14:paraId="2316A6FF" w14:textId="4EBCDEA6" w:rsidR="002C5D28" w:rsidRPr="00331BBB" w:rsidRDefault="002C5D28" w:rsidP="00DA46AC">
            <w:pPr>
              <w:pStyle w:val="TAL"/>
              <w:rPr>
                <w:rFonts w:eastAsia="MS Mincho"/>
                <w:szCs w:val="22"/>
              </w:rPr>
            </w:pPr>
            <w:r w:rsidRPr="00331BBB">
              <w:rPr>
                <w:rFonts w:eastAsia="MS Mincho"/>
                <w:szCs w:val="22"/>
              </w:rPr>
              <w:t xml:space="preserve">This field is present when </w:t>
            </w:r>
            <w:r w:rsidR="00DA46AC" w:rsidRPr="00331BBB">
              <w:rPr>
                <w:rFonts w:eastAsia="MS Mincho"/>
                <w:szCs w:val="22"/>
              </w:rPr>
              <w:t>maximum number of SS/PBCH blocks per half frame equals t</w:t>
            </w:r>
            <w:r w:rsidR="00484037" w:rsidRPr="00331BBB">
              <w:rPr>
                <w:rFonts w:eastAsia="MS Mincho"/>
                <w:szCs w:val="22"/>
              </w:rPr>
              <w:t>o 64 as defined in TS 38.213 [13</w:t>
            </w:r>
            <w:r w:rsidR="00DA46AC" w:rsidRPr="00331BBB">
              <w:rPr>
                <w:rFonts w:eastAsia="MS Mincho"/>
                <w:szCs w:val="22"/>
              </w:rPr>
              <w:t>], clause 4.1</w:t>
            </w:r>
            <w:r w:rsidRPr="00331BBB">
              <w:rPr>
                <w:rFonts w:eastAsia="MS Mincho"/>
                <w:szCs w:val="22"/>
              </w:rPr>
              <w:t xml:space="preserve">. The first/leftmost bit corresponds to the SS/PBCH index 0-7, the second bit corresponds to SS/PBCH block 8-15, and so on. Value 0 in the bitmap indicates that the SSBs according to </w:t>
            </w:r>
            <w:r w:rsidRPr="00331BBB">
              <w:rPr>
                <w:rFonts w:eastAsia="MS Mincho"/>
                <w:i/>
                <w:szCs w:val="22"/>
              </w:rPr>
              <w:t>inOneGroup</w:t>
            </w:r>
            <w:r w:rsidRPr="00331BBB">
              <w:rPr>
                <w:rFonts w:eastAsia="MS Mincho"/>
                <w:szCs w:val="22"/>
              </w:rPr>
              <w:t xml:space="preserve"> are </w:t>
            </w:r>
            <w:r w:rsidR="009C0754" w:rsidRPr="00331BBB">
              <w:rPr>
                <w:rFonts w:eastAsia="MS Mincho"/>
                <w:szCs w:val="22"/>
              </w:rPr>
              <w:t>absent</w:t>
            </w:r>
            <w:r w:rsidRPr="00331BBB">
              <w:rPr>
                <w:rFonts w:eastAsia="MS Mincho"/>
                <w:szCs w:val="22"/>
              </w:rPr>
              <w:t xml:space="preserve">. Value 1 indicates that the SS/PBCH blocks are transmitted in accordance with </w:t>
            </w:r>
            <w:r w:rsidRPr="00331BBB">
              <w:rPr>
                <w:rFonts w:eastAsia="MS Mincho"/>
                <w:i/>
                <w:szCs w:val="22"/>
              </w:rPr>
              <w:t>inOneGroup</w:t>
            </w:r>
            <w:r w:rsidRPr="00331BBB">
              <w:rPr>
                <w:rFonts w:eastAsia="MS Mincho"/>
                <w:szCs w:val="22"/>
              </w:rPr>
              <w:t>.</w:t>
            </w:r>
          </w:p>
        </w:tc>
      </w:tr>
      <w:tr w:rsidR="00936420" w:rsidRPr="00331BBB" w14:paraId="2B0375CA" w14:textId="77777777" w:rsidTr="006D357F">
        <w:tc>
          <w:tcPr>
            <w:tcW w:w="14173" w:type="dxa"/>
          </w:tcPr>
          <w:p w14:paraId="2F99090C" w14:textId="77777777" w:rsidR="002C5D28" w:rsidRPr="00331BBB" w:rsidRDefault="002C5D28" w:rsidP="00F43D0B">
            <w:pPr>
              <w:pStyle w:val="TAL"/>
              <w:rPr>
                <w:rFonts w:eastAsia="MS Mincho"/>
                <w:szCs w:val="22"/>
              </w:rPr>
            </w:pPr>
            <w:r w:rsidRPr="00331BBB">
              <w:rPr>
                <w:rFonts w:eastAsia="MS Mincho"/>
                <w:b/>
                <w:i/>
                <w:szCs w:val="22"/>
              </w:rPr>
              <w:t>inOneGroup</w:t>
            </w:r>
          </w:p>
          <w:p w14:paraId="1CFCD852" w14:textId="3EB6720D" w:rsidR="002C5D28" w:rsidRPr="00331BBB" w:rsidRDefault="00DA46AC" w:rsidP="00484037">
            <w:pPr>
              <w:pStyle w:val="TAL"/>
              <w:rPr>
                <w:rFonts w:eastAsia="MS Mincho"/>
                <w:szCs w:val="22"/>
              </w:rPr>
            </w:pPr>
            <w:r w:rsidRPr="00331BBB">
              <w:rPr>
                <w:rFonts w:eastAsia="MS Mincho"/>
                <w:szCs w:val="22"/>
              </w:rPr>
              <w:t>When maximum number of SS/PBCH blocks per half frame equals to 4 as defined in TS 38.213 [1</w:t>
            </w:r>
            <w:r w:rsidR="00484037" w:rsidRPr="00331BBB">
              <w:rPr>
                <w:rFonts w:eastAsia="MS Mincho"/>
                <w:szCs w:val="22"/>
              </w:rPr>
              <w:t>3</w:t>
            </w:r>
            <w:r w:rsidRPr="00331BBB">
              <w:rPr>
                <w:rFonts w:eastAsia="MS Mincho"/>
                <w:szCs w:val="22"/>
              </w:rPr>
              <w:t>], clause 4.1</w:t>
            </w:r>
            <w:r w:rsidR="002C5D28" w:rsidRPr="00331BBB">
              <w:rPr>
                <w:rFonts w:eastAsia="MS Mincho"/>
                <w:szCs w:val="22"/>
              </w:rPr>
              <w:t xml:space="preserve">, only the 4 leftmost bits are valid; the UE ignores the 4 rightmost bits. </w:t>
            </w:r>
            <w:r w:rsidRPr="00331BBB">
              <w:rPr>
                <w:rFonts w:eastAsia="MS Mincho"/>
                <w:szCs w:val="22"/>
              </w:rPr>
              <w:t xml:space="preserve">When maximum number of SS/PBCH blocks per half frame equals </w:t>
            </w:r>
            <w:r w:rsidR="00484037" w:rsidRPr="00331BBB">
              <w:rPr>
                <w:rFonts w:eastAsia="MS Mincho"/>
                <w:szCs w:val="22"/>
              </w:rPr>
              <w:t>to 8 as defined in TS 38.213 [13</w:t>
            </w:r>
            <w:r w:rsidRPr="00331BBB">
              <w:rPr>
                <w:rFonts w:eastAsia="MS Mincho"/>
                <w:szCs w:val="22"/>
              </w:rPr>
              <w:t>], clause 4.1</w:t>
            </w:r>
            <w:r w:rsidR="002C5D28" w:rsidRPr="00331BBB">
              <w:rPr>
                <w:rFonts w:eastAsia="MS Mincho"/>
                <w:szCs w:val="22"/>
              </w:rPr>
              <w:t xml:space="preserve">, all 8 bits are valid. The first/ leftmost bit corresponds to SS/PBCH block index 0, the second bit corresponds to SS/PBCH block index 1, and so on. </w:t>
            </w:r>
            <w:r w:rsidRPr="00331BBB">
              <w:rPr>
                <w:rFonts w:eastAsia="MS Mincho"/>
                <w:szCs w:val="22"/>
              </w:rPr>
              <w:t>When maximum number of SS/PBCH blocks per half frame equals t</w:t>
            </w:r>
            <w:r w:rsidR="00484037" w:rsidRPr="00331BBB">
              <w:rPr>
                <w:rFonts w:eastAsia="MS Mincho"/>
                <w:szCs w:val="22"/>
              </w:rPr>
              <w:t>o 64 as defined in TS 38.213 [13</w:t>
            </w:r>
            <w:r w:rsidRPr="00331BBB">
              <w:rPr>
                <w:rFonts w:eastAsia="MS Mincho"/>
                <w:szCs w:val="22"/>
              </w:rPr>
              <w:t>], clause 4.1</w:t>
            </w:r>
            <w:r w:rsidR="002C5D28" w:rsidRPr="00331BB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36420" w:rsidRPr="00331BBB" w14:paraId="4EFDD759" w14:textId="77777777" w:rsidTr="006D357F">
        <w:tc>
          <w:tcPr>
            <w:tcW w:w="14173" w:type="dxa"/>
          </w:tcPr>
          <w:p w14:paraId="3ECAA278" w14:textId="77777777" w:rsidR="002C5D28" w:rsidRPr="00331BBB" w:rsidRDefault="002C5D28" w:rsidP="00F43D0B">
            <w:pPr>
              <w:pStyle w:val="TAL"/>
              <w:rPr>
                <w:rFonts w:eastAsia="MS Mincho"/>
                <w:szCs w:val="22"/>
              </w:rPr>
            </w:pPr>
            <w:r w:rsidRPr="00331BBB">
              <w:rPr>
                <w:rFonts w:eastAsia="MS Mincho"/>
                <w:b/>
                <w:i/>
                <w:szCs w:val="22"/>
              </w:rPr>
              <w:t>n-TimingAdvanceOffset</w:t>
            </w:r>
          </w:p>
          <w:p w14:paraId="7EC7B87F" w14:textId="77777777" w:rsidR="002C5D28" w:rsidRPr="00331BBB" w:rsidRDefault="002C5D28" w:rsidP="00F43D0B">
            <w:pPr>
              <w:pStyle w:val="TAL"/>
              <w:rPr>
                <w:rFonts w:eastAsia="MS Mincho"/>
                <w:szCs w:val="22"/>
              </w:rPr>
            </w:pPr>
            <w:r w:rsidRPr="00331BB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331BBB">
              <w:rPr>
                <w:rFonts w:eastAsia="MS Mincho"/>
                <w:szCs w:val="22"/>
              </w:rPr>
              <w:t xml:space="preserve">TS </w:t>
            </w:r>
            <w:r w:rsidRPr="00331BBB">
              <w:rPr>
                <w:rFonts w:eastAsia="MS Mincho"/>
                <w:szCs w:val="22"/>
              </w:rPr>
              <w:t>38.133</w:t>
            </w:r>
            <w:r w:rsidR="00F93181" w:rsidRPr="00331BBB">
              <w:rPr>
                <w:rFonts w:eastAsia="MS Mincho"/>
                <w:szCs w:val="22"/>
              </w:rPr>
              <w:t xml:space="preserve"> [14]</w:t>
            </w:r>
            <w:r w:rsidRPr="00331BBB">
              <w:rPr>
                <w:rFonts w:eastAsia="MS Mincho"/>
                <w:szCs w:val="22"/>
              </w:rPr>
              <w:t>, table 7.1.2-2</w:t>
            </w:r>
            <w:r w:rsidR="00C43D29" w:rsidRPr="00331BBB">
              <w:rPr>
                <w:rFonts w:eastAsia="MS Mincho"/>
                <w:szCs w:val="22"/>
              </w:rPr>
              <w:t>.</w:t>
            </w:r>
          </w:p>
        </w:tc>
      </w:tr>
      <w:tr w:rsidR="00936420" w:rsidRPr="00331BBB" w14:paraId="0501E92F" w14:textId="77777777" w:rsidTr="00785849">
        <w:tc>
          <w:tcPr>
            <w:tcW w:w="14173" w:type="dxa"/>
          </w:tcPr>
          <w:p w14:paraId="7E207DF0" w14:textId="77777777" w:rsidR="00BA19A2" w:rsidRPr="00331BBB" w:rsidRDefault="00BA19A2" w:rsidP="00785849">
            <w:pPr>
              <w:pStyle w:val="TAL"/>
              <w:rPr>
                <w:szCs w:val="22"/>
              </w:rPr>
            </w:pPr>
            <w:r w:rsidRPr="00331BBB">
              <w:rPr>
                <w:b/>
                <w:bCs/>
                <w:i/>
                <w:szCs w:val="22"/>
                <w:lang w:eastAsia="en-GB"/>
              </w:rPr>
              <w:t>semiStaticChannelAccessConfig</w:t>
            </w:r>
          </w:p>
          <w:p w14:paraId="3F8C50BB" w14:textId="77777777" w:rsidR="00BA19A2" w:rsidRPr="00331BBB" w:rsidRDefault="00BA19A2" w:rsidP="00785849">
            <w:pPr>
              <w:pStyle w:val="TAL"/>
              <w:rPr>
                <w:rFonts w:eastAsia="MS Mincho"/>
                <w:b/>
                <w:i/>
                <w:szCs w:val="22"/>
              </w:rPr>
            </w:pPr>
            <w:r w:rsidRPr="00331BBB">
              <w:rPr>
                <w:bCs/>
                <w:szCs w:val="22"/>
                <w:lang w:eastAsia="en-GB"/>
              </w:rPr>
              <w:t>The param</w:t>
            </w:r>
            <w:r w:rsidRPr="00331BBB">
              <w:rPr>
                <w:bCs/>
                <w:szCs w:val="22"/>
                <w:lang w:val="en-US" w:eastAsia="en-GB"/>
              </w:rPr>
              <w:t>e</w:t>
            </w:r>
            <w:r w:rsidRPr="00331BBB">
              <w:rPr>
                <w:bCs/>
                <w:szCs w:val="22"/>
                <w:lang w:eastAsia="en-GB"/>
              </w:rPr>
              <w:t xml:space="preserve">ters for semi-static channel access. The network configures this only when </w:t>
            </w:r>
            <w:r w:rsidRPr="00331BBB">
              <w:rPr>
                <w:bCs/>
                <w:i/>
                <w:szCs w:val="22"/>
                <w:lang w:eastAsia="en-GB"/>
              </w:rPr>
              <w:t>channelAccessMode</w:t>
            </w:r>
            <w:r w:rsidRPr="00331BBB">
              <w:rPr>
                <w:bCs/>
                <w:szCs w:val="22"/>
                <w:lang w:eastAsia="en-GB"/>
              </w:rPr>
              <w:t xml:space="preserve"> is set to </w:t>
            </w:r>
            <w:r w:rsidRPr="00331BBB">
              <w:rPr>
                <w:bCs/>
                <w:i/>
                <w:szCs w:val="22"/>
                <w:lang w:eastAsia="en-GB"/>
              </w:rPr>
              <w:t>semistatic</w:t>
            </w:r>
            <w:r w:rsidRPr="00331BBB">
              <w:rPr>
                <w:szCs w:val="22"/>
              </w:rPr>
              <w:t>.</w:t>
            </w:r>
          </w:p>
        </w:tc>
      </w:tr>
      <w:tr w:rsidR="00936420" w:rsidRPr="00331BBB" w14:paraId="169C6703" w14:textId="77777777" w:rsidTr="006D357F">
        <w:tc>
          <w:tcPr>
            <w:tcW w:w="14173" w:type="dxa"/>
          </w:tcPr>
          <w:p w14:paraId="7B3B4ADE" w14:textId="77777777" w:rsidR="002C5D28" w:rsidRPr="00331BBB" w:rsidRDefault="002C5D28" w:rsidP="00F43D0B">
            <w:pPr>
              <w:pStyle w:val="TAL"/>
              <w:rPr>
                <w:rFonts w:eastAsia="MS Mincho"/>
                <w:szCs w:val="22"/>
              </w:rPr>
            </w:pPr>
            <w:r w:rsidRPr="00331BBB">
              <w:rPr>
                <w:rFonts w:eastAsia="MS Mincho"/>
                <w:b/>
                <w:i/>
                <w:szCs w:val="22"/>
              </w:rPr>
              <w:t>ssb-PositionsInBurst</w:t>
            </w:r>
          </w:p>
          <w:p w14:paraId="2CB4292D" w14:textId="09F3C1A6" w:rsidR="002C5D28" w:rsidRPr="00331BBB" w:rsidRDefault="002C5D28" w:rsidP="00DA46AC">
            <w:pPr>
              <w:pStyle w:val="TAL"/>
              <w:rPr>
                <w:rFonts w:eastAsia="MS Mincho"/>
                <w:szCs w:val="22"/>
              </w:rPr>
            </w:pPr>
            <w:r w:rsidRPr="00331BBB">
              <w:rPr>
                <w:rFonts w:eastAsia="MS Mincho"/>
                <w:szCs w:val="22"/>
              </w:rPr>
              <w:t>Time domain positions of the transmitted SS-blocks in an SS-burst</w:t>
            </w:r>
            <w:r w:rsidR="00DA46AC" w:rsidRPr="00331BBB">
              <w:rPr>
                <w:rFonts w:eastAsia="MS Mincho"/>
                <w:szCs w:val="22"/>
              </w:rPr>
              <w:t xml:space="preserve"> as defined in TS </w:t>
            </w:r>
            <w:r w:rsidRPr="00331BBB">
              <w:rPr>
                <w:rFonts w:eastAsia="MS Mincho"/>
                <w:szCs w:val="22"/>
              </w:rPr>
              <w:t>38.213</w:t>
            </w:r>
            <w:r w:rsidR="00484037" w:rsidRPr="00331BBB">
              <w:rPr>
                <w:rFonts w:eastAsia="MS Mincho"/>
                <w:szCs w:val="22"/>
              </w:rPr>
              <w:t xml:space="preserve"> [13</w:t>
            </w:r>
            <w:r w:rsidR="00DA46AC" w:rsidRPr="00331BBB">
              <w:rPr>
                <w:rFonts w:eastAsia="MS Mincho"/>
                <w:szCs w:val="22"/>
              </w:rPr>
              <w:t>]</w:t>
            </w:r>
            <w:r w:rsidRPr="00331BBB">
              <w:rPr>
                <w:rFonts w:eastAsia="MS Mincho"/>
                <w:szCs w:val="22"/>
              </w:rPr>
              <w:t xml:space="preserve">, </w:t>
            </w:r>
            <w:r w:rsidR="00DA46AC" w:rsidRPr="00331BBB">
              <w:rPr>
                <w:rFonts w:eastAsia="MS Mincho"/>
                <w:szCs w:val="22"/>
              </w:rPr>
              <w:t xml:space="preserve">clause </w:t>
            </w:r>
            <w:r w:rsidRPr="00331BBB">
              <w:rPr>
                <w:rFonts w:eastAsia="MS Mincho"/>
                <w:szCs w:val="22"/>
              </w:rPr>
              <w:t>4.1</w:t>
            </w:r>
            <w:r w:rsidR="00DA46AC" w:rsidRPr="00331BBB">
              <w:rPr>
                <w:rFonts w:eastAsia="MS Mincho"/>
                <w:szCs w:val="22"/>
              </w:rPr>
              <w:t>.</w:t>
            </w:r>
            <w:r w:rsidR="00BA19A2" w:rsidRPr="00331BBB">
              <w:rPr>
                <w:szCs w:val="22"/>
              </w:rPr>
              <w:t xml:space="preserve"> For operation with shared spectrum channel access, only </w:t>
            </w:r>
            <w:r w:rsidR="00BA19A2" w:rsidRPr="00331BBB">
              <w:rPr>
                <w:i/>
                <w:szCs w:val="22"/>
              </w:rPr>
              <w:t>mediumBitmap</w:t>
            </w:r>
            <w:r w:rsidR="00BA19A2" w:rsidRPr="00331BBB">
              <w:rPr>
                <w:i/>
                <w:szCs w:val="22"/>
                <w:lang w:val="en-US"/>
              </w:rPr>
              <w:t xml:space="preserve"> </w:t>
            </w:r>
            <w:r w:rsidR="00BA19A2" w:rsidRPr="00331BBB">
              <w:rPr>
                <w:szCs w:val="22"/>
                <w:lang w:val="en-US"/>
              </w:rPr>
              <w:t xml:space="preserve">is used. The UE assumes that a bit at position k &gt; </w:t>
            </w:r>
            <w:r w:rsidR="00BA19A2" w:rsidRPr="00331BBB">
              <w:rPr>
                <w:i/>
                <w:szCs w:val="22"/>
              </w:rPr>
              <w:t xml:space="preserve">ssb-PositionQCL </w:t>
            </w:r>
            <w:r w:rsidR="00BA19A2" w:rsidRPr="00331BBB">
              <w:rPr>
                <w:iCs/>
                <w:szCs w:val="22"/>
                <w:lang w:val="en-US"/>
              </w:rPr>
              <w:t>is 0.</w:t>
            </w:r>
          </w:p>
        </w:tc>
      </w:tr>
      <w:tr w:rsidR="00AA21C1" w:rsidRPr="00331BBB" w14:paraId="162B0620" w14:textId="77777777" w:rsidTr="006D357F">
        <w:tc>
          <w:tcPr>
            <w:tcW w:w="14173" w:type="dxa"/>
          </w:tcPr>
          <w:p w14:paraId="2C7A5313" w14:textId="77777777" w:rsidR="00AA21C1" w:rsidRPr="00331BBB" w:rsidRDefault="00AA21C1" w:rsidP="00AA21C1">
            <w:pPr>
              <w:pStyle w:val="TAL"/>
              <w:rPr>
                <w:szCs w:val="22"/>
              </w:rPr>
            </w:pPr>
            <w:r w:rsidRPr="00331BBB">
              <w:rPr>
                <w:b/>
                <w:i/>
                <w:szCs w:val="22"/>
              </w:rPr>
              <w:t>ss-PBCH-BlockPower</w:t>
            </w:r>
          </w:p>
          <w:p w14:paraId="3107E00C" w14:textId="6BD1BFAA" w:rsidR="00AA21C1" w:rsidRPr="00331BBB" w:rsidRDefault="00AA21C1" w:rsidP="00AA21C1">
            <w:pPr>
              <w:pStyle w:val="TAL"/>
              <w:rPr>
                <w:rFonts w:eastAsia="MS Mincho"/>
                <w:b/>
                <w:i/>
                <w:szCs w:val="22"/>
              </w:rPr>
            </w:pPr>
            <w:r w:rsidRPr="00331BBB">
              <w:rPr>
                <w:szCs w:val="22"/>
              </w:rPr>
              <w:t>Average EPRE of the resources elements that carry secondary synchronization signals in dBm that the NW used for SSB transmission, see TS 38.213 [13], clause 7.</w:t>
            </w:r>
          </w:p>
        </w:tc>
      </w:tr>
    </w:tbl>
    <w:p w14:paraId="09289265" w14:textId="77777777" w:rsidR="002C5D28" w:rsidRPr="00331BB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36420" w:rsidRPr="00331BBB" w14:paraId="207BCDAA" w14:textId="77777777" w:rsidTr="006D357F">
        <w:tc>
          <w:tcPr>
            <w:tcW w:w="2689" w:type="dxa"/>
          </w:tcPr>
          <w:p w14:paraId="7484D7EC" w14:textId="77777777" w:rsidR="002C5D28" w:rsidRPr="00331BBB" w:rsidRDefault="002C5D28" w:rsidP="00F43D0B">
            <w:pPr>
              <w:pStyle w:val="TAH"/>
              <w:rPr>
                <w:rFonts w:eastAsia="MS Mincho"/>
                <w:szCs w:val="22"/>
              </w:rPr>
            </w:pPr>
            <w:r w:rsidRPr="00331BBB">
              <w:rPr>
                <w:rFonts w:eastAsia="MS Mincho"/>
                <w:szCs w:val="22"/>
              </w:rPr>
              <w:t>Conditional Presence</w:t>
            </w:r>
          </w:p>
        </w:tc>
        <w:tc>
          <w:tcPr>
            <w:tcW w:w="11592" w:type="dxa"/>
          </w:tcPr>
          <w:p w14:paraId="275C7185" w14:textId="77777777" w:rsidR="002C5D28" w:rsidRPr="00331BBB" w:rsidRDefault="002C5D28" w:rsidP="00F43D0B">
            <w:pPr>
              <w:pStyle w:val="TAH"/>
              <w:rPr>
                <w:rFonts w:eastAsia="MS Mincho"/>
                <w:szCs w:val="22"/>
              </w:rPr>
            </w:pPr>
            <w:r w:rsidRPr="00331BBB">
              <w:rPr>
                <w:rFonts w:eastAsia="MS Mincho"/>
                <w:szCs w:val="22"/>
              </w:rPr>
              <w:t>Explanation</w:t>
            </w:r>
          </w:p>
        </w:tc>
      </w:tr>
      <w:tr w:rsidR="00936420" w:rsidRPr="00331BBB" w14:paraId="7D48511A" w14:textId="77777777" w:rsidTr="006D357F">
        <w:tc>
          <w:tcPr>
            <w:tcW w:w="2689" w:type="dxa"/>
          </w:tcPr>
          <w:p w14:paraId="488DBE23" w14:textId="205936CC" w:rsidR="002C5D28" w:rsidRPr="00331BBB" w:rsidRDefault="00666ECB" w:rsidP="00F43D0B">
            <w:pPr>
              <w:pStyle w:val="TAL"/>
              <w:rPr>
                <w:rFonts w:eastAsia="MS Mincho"/>
                <w:i/>
                <w:szCs w:val="22"/>
              </w:rPr>
            </w:pPr>
            <w:r w:rsidRPr="00331BBB">
              <w:rPr>
                <w:rFonts w:eastAsia="MS Mincho"/>
                <w:i/>
                <w:szCs w:val="22"/>
              </w:rPr>
              <w:t>FR2-Only</w:t>
            </w:r>
          </w:p>
        </w:tc>
        <w:tc>
          <w:tcPr>
            <w:tcW w:w="11592" w:type="dxa"/>
          </w:tcPr>
          <w:p w14:paraId="00C41438" w14:textId="306C99E6" w:rsidR="002C5D28" w:rsidRPr="00331BBB" w:rsidRDefault="002C5D28" w:rsidP="00F43D0B">
            <w:pPr>
              <w:pStyle w:val="TAL"/>
              <w:rPr>
                <w:rFonts w:eastAsia="MS Mincho"/>
                <w:szCs w:val="22"/>
              </w:rPr>
            </w:pPr>
            <w:r w:rsidRPr="00331BBB">
              <w:rPr>
                <w:rFonts w:eastAsia="MS Mincho"/>
                <w:szCs w:val="22"/>
              </w:rPr>
              <w:t xml:space="preserve">This field is </w:t>
            </w:r>
            <w:r w:rsidR="00732FC2" w:rsidRPr="00331BBB">
              <w:rPr>
                <w:rFonts w:eastAsia="MS Mincho"/>
                <w:szCs w:val="22"/>
              </w:rPr>
              <w:t xml:space="preserve">mandatory </w:t>
            </w:r>
            <w:r w:rsidRPr="00331BBB">
              <w:rPr>
                <w:rFonts w:eastAsia="MS Mincho"/>
                <w:szCs w:val="22"/>
              </w:rPr>
              <w:t xml:space="preserve">present </w:t>
            </w:r>
            <w:r w:rsidR="00666ECB" w:rsidRPr="00331BBB">
              <w:rPr>
                <w:rFonts w:eastAsia="MS Mincho"/>
                <w:szCs w:val="22"/>
              </w:rPr>
              <w:t>for an FR2</w:t>
            </w:r>
            <w:r w:rsidRPr="00331BBB">
              <w:rPr>
                <w:rFonts w:eastAsia="MS Mincho"/>
                <w:szCs w:val="22"/>
              </w:rPr>
              <w:t xml:space="preserve"> carrier frequency. It is absent otherwise</w:t>
            </w:r>
            <w:r w:rsidR="00732FC2" w:rsidRPr="00331BBB">
              <w:rPr>
                <w:rFonts w:eastAsia="MS Mincho"/>
                <w:szCs w:val="22"/>
              </w:rPr>
              <w:t xml:space="preserve"> and UE releases any configured value</w:t>
            </w:r>
            <w:r w:rsidRPr="00331BBB">
              <w:rPr>
                <w:rFonts w:eastAsia="MS Mincho"/>
                <w:szCs w:val="22"/>
              </w:rPr>
              <w:t>.</w:t>
            </w:r>
          </w:p>
        </w:tc>
      </w:tr>
      <w:tr w:rsidR="002C5D28" w:rsidRPr="00331BBB" w14:paraId="0085D5AA" w14:textId="77777777" w:rsidTr="006D357F">
        <w:tc>
          <w:tcPr>
            <w:tcW w:w="2689" w:type="dxa"/>
          </w:tcPr>
          <w:p w14:paraId="5A5C4B74" w14:textId="77777777" w:rsidR="002C5D28" w:rsidRPr="00331BBB" w:rsidRDefault="002C5D28" w:rsidP="00F43D0B">
            <w:pPr>
              <w:pStyle w:val="TAL"/>
              <w:rPr>
                <w:rFonts w:eastAsia="MS Mincho"/>
                <w:i/>
                <w:szCs w:val="22"/>
              </w:rPr>
            </w:pPr>
            <w:r w:rsidRPr="00331BBB">
              <w:rPr>
                <w:rFonts w:eastAsia="MS Mincho"/>
                <w:i/>
                <w:szCs w:val="22"/>
              </w:rPr>
              <w:t>TDD</w:t>
            </w:r>
          </w:p>
        </w:tc>
        <w:tc>
          <w:tcPr>
            <w:tcW w:w="11592" w:type="dxa"/>
          </w:tcPr>
          <w:p w14:paraId="21C79402" w14:textId="5158E0D9" w:rsidR="002C5D28" w:rsidRPr="00331BBB" w:rsidRDefault="00E32F60" w:rsidP="00F43D0B">
            <w:pPr>
              <w:pStyle w:val="TAL"/>
              <w:rPr>
                <w:rFonts w:eastAsia="MS Mincho"/>
                <w:szCs w:val="22"/>
              </w:rPr>
            </w:pPr>
            <w:r w:rsidRPr="00331BBB">
              <w:rPr>
                <w:rFonts w:eastAsia="MS Mincho"/>
                <w:szCs w:val="22"/>
              </w:rPr>
              <w:t xml:space="preserve">The field is optionally present, Need R, for TDD cells; otherwise it is </w:t>
            </w:r>
            <w:r w:rsidR="009C0754" w:rsidRPr="00331BBB">
              <w:rPr>
                <w:rFonts w:eastAsia="MS Mincho"/>
                <w:szCs w:val="22"/>
              </w:rPr>
              <w:t>absent</w:t>
            </w:r>
            <w:r w:rsidRPr="00331BBB">
              <w:rPr>
                <w:rFonts w:eastAsia="MS Mincho"/>
                <w:szCs w:val="22"/>
              </w:rPr>
              <w:t>.</w:t>
            </w:r>
          </w:p>
        </w:tc>
      </w:tr>
    </w:tbl>
    <w:p w14:paraId="2962926E" w14:textId="77777777" w:rsidR="00C1597C" w:rsidRPr="00331BBB" w:rsidRDefault="00C1597C" w:rsidP="00C1597C"/>
    <w:p w14:paraId="45985E3A" w14:textId="77777777" w:rsidR="002C5D28" w:rsidRPr="00331BBB" w:rsidRDefault="002C5D28" w:rsidP="002C5D28">
      <w:pPr>
        <w:pStyle w:val="Heading4"/>
        <w:rPr>
          <w:rFonts w:eastAsia="MS Mincho"/>
          <w:i/>
          <w:iCs/>
        </w:rPr>
      </w:pPr>
      <w:bookmarkStart w:id="1884" w:name="_Toc20426107"/>
      <w:bookmarkStart w:id="1885" w:name="_Toc29321503"/>
      <w:bookmarkStart w:id="1886" w:name="_Toc36757286"/>
      <w:r w:rsidRPr="00331BBB">
        <w:rPr>
          <w:rFonts w:eastAsia="MS Mincho"/>
          <w:i/>
          <w:iCs/>
        </w:rPr>
        <w:t>–</w:t>
      </w:r>
      <w:r w:rsidRPr="00331BBB">
        <w:rPr>
          <w:rFonts w:eastAsia="MS Mincho"/>
          <w:i/>
          <w:iCs/>
        </w:rPr>
        <w:tab/>
        <w:t>ShortI-RNTI-Value</w:t>
      </w:r>
      <w:bookmarkEnd w:id="1884"/>
      <w:bookmarkEnd w:id="1885"/>
      <w:bookmarkEnd w:id="1886"/>
    </w:p>
    <w:p w14:paraId="0163BB5E" w14:textId="38BCA2B4" w:rsidR="002C5D28" w:rsidRPr="00331BBB" w:rsidRDefault="002C5D28" w:rsidP="002C5D28">
      <w:pPr>
        <w:rPr>
          <w:rFonts w:eastAsia="MS Mincho"/>
        </w:rPr>
      </w:pPr>
      <w:r w:rsidRPr="00331BBB">
        <w:rPr>
          <w:lang w:eastAsia="ko-KR"/>
        </w:rPr>
        <w:t>The</w:t>
      </w:r>
      <w:r w:rsidR="001323C1" w:rsidRPr="00331BBB">
        <w:rPr>
          <w:lang w:eastAsia="ko-KR"/>
        </w:rPr>
        <w:t xml:space="preserve"> IE</w:t>
      </w:r>
      <w:r w:rsidRPr="00331BBB">
        <w:rPr>
          <w:lang w:eastAsia="ko-KR"/>
        </w:rPr>
        <w:t xml:space="preserve"> </w:t>
      </w:r>
      <w:r w:rsidRPr="00331BBB">
        <w:rPr>
          <w:rFonts w:eastAsia="MS Mincho"/>
          <w:i/>
        </w:rPr>
        <w:t>Short</w:t>
      </w:r>
      <w:r w:rsidRPr="00331BBB">
        <w:rPr>
          <w:i/>
          <w:lang w:eastAsia="ko-KR"/>
        </w:rPr>
        <w:t>I-RNTI-Value</w:t>
      </w:r>
      <w:r w:rsidRPr="00331BBB">
        <w:rPr>
          <w:lang w:eastAsia="ko-KR"/>
        </w:rPr>
        <w:t xml:space="preserve"> is used to identify the suspended UE context of a UE in RRC_INACTIVE using fewer bits compared to I-RNTI-Value.</w:t>
      </w:r>
    </w:p>
    <w:p w14:paraId="6A17AA50" w14:textId="77777777" w:rsidR="002C5D28" w:rsidRPr="00331BBB" w:rsidRDefault="002C5D28" w:rsidP="002C5D28">
      <w:pPr>
        <w:pStyle w:val="TH"/>
      </w:pPr>
      <w:r w:rsidRPr="00331BBB">
        <w:rPr>
          <w:rFonts w:eastAsia="MS Mincho"/>
          <w:i/>
        </w:rPr>
        <w:t>Short</w:t>
      </w:r>
      <w:r w:rsidRPr="00331BBB">
        <w:rPr>
          <w:bCs/>
          <w:i/>
          <w:iCs/>
        </w:rPr>
        <w:t xml:space="preserve">I-RNTI-Value </w:t>
      </w:r>
      <w:r w:rsidRPr="00331BBB">
        <w:t>information element</w:t>
      </w:r>
    </w:p>
    <w:p w14:paraId="28ED9C80" w14:textId="77777777" w:rsidR="002C5D28" w:rsidRPr="00A125B2" w:rsidRDefault="002C5D28" w:rsidP="0096519C">
      <w:pPr>
        <w:pStyle w:val="PL"/>
      </w:pPr>
      <w:r w:rsidRPr="00A125B2">
        <w:t>-- ASN1START</w:t>
      </w:r>
    </w:p>
    <w:p w14:paraId="3E99ACD9" w14:textId="37BA9448" w:rsidR="002C5D28" w:rsidRPr="00A125B2" w:rsidRDefault="002C5D28" w:rsidP="0096519C">
      <w:pPr>
        <w:pStyle w:val="PL"/>
      </w:pPr>
      <w:r w:rsidRPr="00A125B2">
        <w:t>-- TAG-</w:t>
      </w:r>
      <w:r w:rsidR="001323C1" w:rsidRPr="00A125B2">
        <w:t>SHORT</w:t>
      </w:r>
      <w:r w:rsidRPr="00A125B2">
        <w:t>I-RNTI-VALUE-START</w:t>
      </w:r>
    </w:p>
    <w:p w14:paraId="2888CC36" w14:textId="77777777" w:rsidR="002C5D28" w:rsidRPr="00331BBB" w:rsidRDefault="002C5D28" w:rsidP="0096519C">
      <w:pPr>
        <w:pStyle w:val="PL"/>
      </w:pPr>
    </w:p>
    <w:p w14:paraId="230F031E" w14:textId="77777777" w:rsidR="00F95F2F" w:rsidRPr="00331BBB" w:rsidRDefault="002C5D28" w:rsidP="0096519C">
      <w:pPr>
        <w:pStyle w:val="PL"/>
      </w:pPr>
      <w:r w:rsidRPr="00331BBB">
        <w:t xml:space="preserve">ShortI-RNTI-Value ::=   </w:t>
      </w:r>
      <w:r w:rsidRPr="00A125B2">
        <w:t>BIT</w:t>
      </w:r>
      <w:r w:rsidRPr="00331BBB">
        <w:t xml:space="preserve"> </w:t>
      </w:r>
      <w:r w:rsidRPr="00A125B2">
        <w:t>STRING</w:t>
      </w:r>
      <w:r w:rsidRPr="00331BBB">
        <w:t xml:space="preserve"> (</w:t>
      </w:r>
      <w:r w:rsidRPr="00A125B2">
        <w:t>SIZE</w:t>
      </w:r>
      <w:r w:rsidRPr="00331BBB">
        <w:t>(24))</w:t>
      </w:r>
    </w:p>
    <w:p w14:paraId="11F76507" w14:textId="77777777" w:rsidR="002C5D28" w:rsidRPr="00331BBB" w:rsidRDefault="002C5D28" w:rsidP="0096519C">
      <w:pPr>
        <w:pStyle w:val="PL"/>
      </w:pPr>
    </w:p>
    <w:p w14:paraId="5AEB69D3" w14:textId="0BD74D2D" w:rsidR="002C5D28" w:rsidRPr="00A125B2" w:rsidRDefault="002C5D28" w:rsidP="0096519C">
      <w:pPr>
        <w:pStyle w:val="PL"/>
      </w:pPr>
      <w:r w:rsidRPr="00A125B2">
        <w:t>-- TAG-</w:t>
      </w:r>
      <w:r w:rsidR="001323C1" w:rsidRPr="00A125B2">
        <w:t>SHORT</w:t>
      </w:r>
      <w:r w:rsidRPr="00A125B2">
        <w:t>I-RNTI-VALUE-STOP</w:t>
      </w:r>
    </w:p>
    <w:p w14:paraId="1447AAE8" w14:textId="77777777" w:rsidR="002C5D28" w:rsidRPr="00A125B2" w:rsidRDefault="002C5D28" w:rsidP="0096519C">
      <w:pPr>
        <w:pStyle w:val="PL"/>
        <w:rPr>
          <w:rFonts w:eastAsia="MS Mincho"/>
        </w:rPr>
      </w:pPr>
      <w:r w:rsidRPr="00A125B2">
        <w:t>-- ASN1STOP</w:t>
      </w:r>
    </w:p>
    <w:p w14:paraId="1C74454C" w14:textId="77777777" w:rsidR="00C1597C" w:rsidRPr="00331BBB" w:rsidRDefault="00C1597C" w:rsidP="00C1597C"/>
    <w:p w14:paraId="3393453C" w14:textId="77777777" w:rsidR="002C5D28" w:rsidRPr="00331BBB" w:rsidRDefault="002C5D28" w:rsidP="002C5D28">
      <w:pPr>
        <w:pStyle w:val="Heading4"/>
        <w:rPr>
          <w:i/>
          <w:iCs/>
        </w:rPr>
      </w:pPr>
      <w:bookmarkStart w:id="1887" w:name="_Toc20426108"/>
      <w:bookmarkStart w:id="1888" w:name="_Toc29321504"/>
      <w:bookmarkStart w:id="1889" w:name="_Toc36757287"/>
      <w:r w:rsidRPr="00331BBB">
        <w:rPr>
          <w:i/>
          <w:iCs/>
        </w:rPr>
        <w:t>–</w:t>
      </w:r>
      <w:r w:rsidRPr="00331BBB">
        <w:rPr>
          <w:i/>
          <w:iCs/>
        </w:rPr>
        <w:tab/>
      </w:r>
      <w:r w:rsidRPr="00331BBB">
        <w:rPr>
          <w:i/>
          <w:iCs/>
          <w:noProof/>
        </w:rPr>
        <w:t>ShortMAC-I</w:t>
      </w:r>
      <w:bookmarkEnd w:id="1887"/>
      <w:bookmarkEnd w:id="1888"/>
      <w:bookmarkEnd w:id="1889"/>
    </w:p>
    <w:p w14:paraId="33D3D35B" w14:textId="3659C31C" w:rsidR="002C5D28" w:rsidRPr="00331BBB" w:rsidRDefault="002C5D28" w:rsidP="002C5D28">
      <w:r w:rsidRPr="00331BBB">
        <w:t xml:space="preserve">The IE </w:t>
      </w:r>
      <w:r w:rsidRPr="00331BBB">
        <w:rPr>
          <w:i/>
          <w:noProof/>
        </w:rPr>
        <w:t>ShortMAC-I</w:t>
      </w:r>
      <w:r w:rsidRPr="00331BBB">
        <w:t xml:space="preserve"> is used to identify and verify the UE at RRC connection re-establishment. The 16 least significant bits of the MAC-I calculated using the </w:t>
      </w:r>
      <w:r w:rsidR="00812ED0" w:rsidRPr="00331BBB">
        <w:t xml:space="preserve">AS </w:t>
      </w:r>
      <w:r w:rsidRPr="00331BBB">
        <w:t>security configuration of the source PCell, as specified in 5.3.7.4.</w:t>
      </w:r>
    </w:p>
    <w:p w14:paraId="60602B9D" w14:textId="77777777" w:rsidR="002C5D28" w:rsidRPr="00331BBB" w:rsidRDefault="002C5D28" w:rsidP="002C5D28">
      <w:pPr>
        <w:pStyle w:val="TH"/>
      </w:pPr>
      <w:r w:rsidRPr="00331BBB">
        <w:rPr>
          <w:bCs/>
          <w:i/>
          <w:iCs/>
        </w:rPr>
        <w:t xml:space="preserve">ShortMAC-I </w:t>
      </w:r>
      <w:r w:rsidRPr="00331BBB">
        <w:t>information element</w:t>
      </w:r>
    </w:p>
    <w:p w14:paraId="647612E7" w14:textId="77777777" w:rsidR="002C5D28" w:rsidRPr="00A125B2" w:rsidRDefault="002C5D28" w:rsidP="0096519C">
      <w:pPr>
        <w:pStyle w:val="PL"/>
      </w:pPr>
      <w:r w:rsidRPr="00A125B2">
        <w:t>-- ASN1START</w:t>
      </w:r>
    </w:p>
    <w:p w14:paraId="20C02533" w14:textId="77777777" w:rsidR="002C5D28" w:rsidRPr="00A125B2" w:rsidRDefault="002C5D28" w:rsidP="0096519C">
      <w:pPr>
        <w:pStyle w:val="PL"/>
      </w:pPr>
      <w:r w:rsidRPr="00A125B2">
        <w:t>-- TAG-SHORTMAC-I-START</w:t>
      </w:r>
    </w:p>
    <w:p w14:paraId="065FE3FB" w14:textId="77777777" w:rsidR="002C5D28" w:rsidRPr="00331BBB" w:rsidRDefault="002C5D28" w:rsidP="0096519C">
      <w:pPr>
        <w:pStyle w:val="PL"/>
      </w:pPr>
    </w:p>
    <w:p w14:paraId="27B9CE7B" w14:textId="77777777" w:rsidR="002C5D28" w:rsidRPr="00331BBB" w:rsidRDefault="002C5D28" w:rsidP="0096519C">
      <w:pPr>
        <w:pStyle w:val="PL"/>
      </w:pPr>
      <w:r w:rsidRPr="00331BBB">
        <w:t xml:space="preserve">ShortMAC-I ::=                      </w:t>
      </w:r>
      <w:r w:rsidRPr="00A125B2">
        <w:t>BIT</w:t>
      </w:r>
      <w:r w:rsidRPr="00331BBB">
        <w:t xml:space="preserve"> </w:t>
      </w:r>
      <w:r w:rsidRPr="00A125B2">
        <w:t>STRING</w:t>
      </w:r>
      <w:r w:rsidRPr="00331BBB">
        <w:t xml:space="preserve"> (</w:t>
      </w:r>
      <w:r w:rsidRPr="00A125B2">
        <w:t>SIZE</w:t>
      </w:r>
      <w:r w:rsidRPr="00331BBB">
        <w:t xml:space="preserve"> (16))</w:t>
      </w:r>
    </w:p>
    <w:p w14:paraId="1E33044D" w14:textId="77777777" w:rsidR="002C5D28" w:rsidRPr="00331BBB" w:rsidRDefault="002C5D28" w:rsidP="0096519C">
      <w:pPr>
        <w:pStyle w:val="PL"/>
      </w:pPr>
    </w:p>
    <w:p w14:paraId="2638B99E" w14:textId="77777777" w:rsidR="002C5D28" w:rsidRPr="00A125B2" w:rsidRDefault="002C5D28" w:rsidP="0096519C">
      <w:pPr>
        <w:pStyle w:val="PL"/>
      </w:pPr>
      <w:r w:rsidRPr="00A125B2">
        <w:t>-- TAG-SHORTMAC-I-STOP</w:t>
      </w:r>
    </w:p>
    <w:p w14:paraId="6935AC5A" w14:textId="77777777" w:rsidR="002C5D28" w:rsidRPr="00A125B2" w:rsidRDefault="002C5D28" w:rsidP="0096519C">
      <w:pPr>
        <w:pStyle w:val="PL"/>
      </w:pPr>
      <w:r w:rsidRPr="00A125B2">
        <w:t>-- ASN1STOP</w:t>
      </w:r>
    </w:p>
    <w:p w14:paraId="4B21DD40" w14:textId="77777777" w:rsidR="00C1597C" w:rsidRPr="00331BBB" w:rsidRDefault="00C1597C" w:rsidP="00C1597C"/>
    <w:p w14:paraId="6D31B0F2" w14:textId="77777777" w:rsidR="002C5D28" w:rsidRPr="00331BBB" w:rsidRDefault="002C5D28" w:rsidP="002C5D28">
      <w:pPr>
        <w:pStyle w:val="Heading4"/>
        <w:rPr>
          <w:rFonts w:eastAsia="MS Mincho"/>
        </w:rPr>
      </w:pPr>
      <w:bookmarkStart w:id="1890" w:name="_Toc20426109"/>
      <w:bookmarkStart w:id="1891" w:name="_Toc29321505"/>
      <w:bookmarkStart w:id="1892" w:name="_Toc36757288"/>
      <w:r w:rsidRPr="00331BBB">
        <w:rPr>
          <w:rFonts w:eastAsia="MS Mincho"/>
        </w:rPr>
        <w:t>–</w:t>
      </w:r>
      <w:r w:rsidRPr="00331BBB">
        <w:rPr>
          <w:rFonts w:eastAsia="MS Mincho"/>
        </w:rPr>
        <w:tab/>
      </w:r>
      <w:r w:rsidRPr="00331BBB">
        <w:rPr>
          <w:rFonts w:eastAsia="MS Mincho"/>
          <w:i/>
        </w:rPr>
        <w:t>SINR-Range</w:t>
      </w:r>
      <w:bookmarkEnd w:id="1890"/>
      <w:bookmarkEnd w:id="1891"/>
      <w:bookmarkEnd w:id="1892"/>
    </w:p>
    <w:p w14:paraId="265E25CF" w14:textId="691652FD" w:rsidR="002C5D28" w:rsidRPr="00331BBB" w:rsidRDefault="002C5D28" w:rsidP="002C5D28">
      <w:pPr>
        <w:rPr>
          <w:rFonts w:eastAsia="MS Mincho"/>
        </w:rPr>
      </w:pPr>
      <w:r w:rsidRPr="00331BBB">
        <w:t xml:space="preserve">The IE </w:t>
      </w:r>
      <w:r w:rsidRPr="00331BBB">
        <w:rPr>
          <w:i/>
        </w:rPr>
        <w:t>SINR-Range</w:t>
      </w:r>
      <w:r w:rsidRPr="00331BBB">
        <w:t xml:space="preserve"> specifies the value range used in SINR measurements and thresholds. </w:t>
      </w:r>
      <w:r w:rsidR="00CB3E90" w:rsidRPr="00331BBB">
        <w:t>For measurements</w:t>
      </w:r>
      <w:r w:rsidR="00CB3E90" w:rsidRPr="00331BBB">
        <w:rPr>
          <w:lang w:eastAsia="ko-KR"/>
        </w:rPr>
        <w:t xml:space="preserve">, </w:t>
      </w:r>
      <w:r w:rsidR="00CB3E90" w:rsidRPr="00331BBB">
        <w:t>i</w:t>
      </w:r>
      <w:r w:rsidRPr="00331BBB">
        <w:t xml:space="preserve">nteger value for SINR measurements is according to </w:t>
      </w:r>
      <w:r w:rsidR="00CB3E90" w:rsidRPr="00331BBB">
        <w:t>T</w:t>
      </w:r>
      <w:r w:rsidRPr="00331BBB">
        <w:t>able</w:t>
      </w:r>
      <w:r w:rsidR="00CB3E90" w:rsidRPr="00331BBB">
        <w:t xml:space="preserve"> </w:t>
      </w:r>
      <w:r w:rsidR="00CB3E90" w:rsidRPr="00331BBB">
        <w:rPr>
          <w:rFonts w:cs="v4.2.0"/>
        </w:rPr>
        <w:t>10.1.16.1-1</w:t>
      </w:r>
      <w:r w:rsidRPr="00331BBB">
        <w:t xml:space="preserve"> in TS 38.133 [14].</w:t>
      </w:r>
      <w:r w:rsidR="00CB3E90" w:rsidRPr="00331BBB">
        <w:rPr>
          <w:lang w:eastAsia="ko-KR"/>
        </w:rPr>
        <w:t xml:space="preserve"> For thresholds, the actual value is (IE value – 4</w:t>
      </w:r>
      <w:r w:rsidR="0004359B" w:rsidRPr="00331BBB">
        <w:rPr>
          <w:lang w:eastAsia="ko-KR"/>
        </w:rPr>
        <w:t>6</w:t>
      </w:r>
      <w:r w:rsidR="00CB3E90" w:rsidRPr="00331BBB">
        <w:rPr>
          <w:lang w:eastAsia="ko-KR"/>
        </w:rPr>
        <w:t>) / 2 dB.</w:t>
      </w:r>
    </w:p>
    <w:p w14:paraId="04DD2D47" w14:textId="77777777" w:rsidR="002C5D28" w:rsidRPr="00331BBB" w:rsidRDefault="002C5D28" w:rsidP="002C5D28">
      <w:pPr>
        <w:pStyle w:val="TH"/>
      </w:pPr>
      <w:r w:rsidRPr="00331BBB">
        <w:rPr>
          <w:i/>
        </w:rPr>
        <w:t>SINR-Range</w:t>
      </w:r>
      <w:r w:rsidRPr="00331BBB">
        <w:t xml:space="preserve"> information element</w:t>
      </w:r>
    </w:p>
    <w:p w14:paraId="341E9D50" w14:textId="77777777" w:rsidR="002C5D28" w:rsidRPr="00A125B2" w:rsidRDefault="002C5D28" w:rsidP="0096519C">
      <w:pPr>
        <w:pStyle w:val="PL"/>
      </w:pPr>
      <w:r w:rsidRPr="00A125B2">
        <w:t>-- ASN1START</w:t>
      </w:r>
    </w:p>
    <w:p w14:paraId="1585D976" w14:textId="77777777" w:rsidR="002C5D28" w:rsidRPr="00A125B2" w:rsidRDefault="002C5D28" w:rsidP="0096519C">
      <w:pPr>
        <w:pStyle w:val="PL"/>
      </w:pPr>
      <w:r w:rsidRPr="00A125B2">
        <w:t>-- TAG-SINR-RANGE-START</w:t>
      </w:r>
    </w:p>
    <w:p w14:paraId="4AF43DB6" w14:textId="77777777" w:rsidR="002C5D28" w:rsidRPr="00331BBB" w:rsidRDefault="002C5D28" w:rsidP="0096519C">
      <w:pPr>
        <w:pStyle w:val="PL"/>
      </w:pPr>
    </w:p>
    <w:p w14:paraId="16F051A7" w14:textId="77777777" w:rsidR="002C5D28" w:rsidRPr="00331BBB" w:rsidRDefault="002C5D28" w:rsidP="0096519C">
      <w:pPr>
        <w:pStyle w:val="PL"/>
      </w:pPr>
      <w:r w:rsidRPr="00331BBB">
        <w:t xml:space="preserve">SINR-Range ::=                      </w:t>
      </w:r>
      <w:r w:rsidRPr="00A125B2">
        <w:t>INTEGER</w:t>
      </w:r>
      <w:r w:rsidRPr="00331BBB">
        <w:t>(0..127)</w:t>
      </w:r>
    </w:p>
    <w:p w14:paraId="1C7921AD" w14:textId="77777777" w:rsidR="002C5D28" w:rsidRPr="00331BBB" w:rsidRDefault="002C5D28" w:rsidP="0096519C">
      <w:pPr>
        <w:pStyle w:val="PL"/>
      </w:pPr>
    </w:p>
    <w:p w14:paraId="6E0DB18D" w14:textId="77777777" w:rsidR="002C5D28" w:rsidRPr="00A125B2" w:rsidRDefault="002C5D28" w:rsidP="0096519C">
      <w:pPr>
        <w:pStyle w:val="PL"/>
      </w:pPr>
      <w:r w:rsidRPr="00A125B2">
        <w:t>-- TAG-SINR-RANGE-STOP</w:t>
      </w:r>
    </w:p>
    <w:p w14:paraId="1E6167E9" w14:textId="77777777" w:rsidR="002C5D28" w:rsidRPr="00A125B2" w:rsidRDefault="002C5D28" w:rsidP="0096519C">
      <w:pPr>
        <w:pStyle w:val="PL"/>
      </w:pPr>
      <w:r w:rsidRPr="00A125B2">
        <w:t>-- ASN1STOP</w:t>
      </w:r>
    </w:p>
    <w:p w14:paraId="19DC0886" w14:textId="77777777" w:rsidR="00C1597C" w:rsidRPr="00331BBB" w:rsidRDefault="00C1597C" w:rsidP="00C1597C"/>
    <w:p w14:paraId="293FBCF8" w14:textId="77777777" w:rsidR="002C5D28" w:rsidRPr="00331BBB" w:rsidRDefault="002C5D28" w:rsidP="002C5D28">
      <w:pPr>
        <w:pStyle w:val="Heading4"/>
        <w:rPr>
          <w:rFonts w:eastAsia="SimSun"/>
        </w:rPr>
      </w:pPr>
      <w:bookmarkStart w:id="1893" w:name="_Toc20426110"/>
      <w:bookmarkStart w:id="1894" w:name="_Toc29321506"/>
      <w:bookmarkStart w:id="1895" w:name="_Toc36757289"/>
      <w:r w:rsidRPr="00331BBB">
        <w:rPr>
          <w:rFonts w:eastAsia="SimSun"/>
        </w:rPr>
        <w:t>–</w:t>
      </w:r>
      <w:r w:rsidRPr="00331BBB">
        <w:rPr>
          <w:rFonts w:eastAsia="SimSun"/>
        </w:rPr>
        <w:tab/>
      </w:r>
      <w:r w:rsidRPr="00331BBB">
        <w:rPr>
          <w:rFonts w:eastAsia="SimSun"/>
          <w:i/>
        </w:rPr>
        <w:t>SI-SchedulingInfo</w:t>
      </w:r>
      <w:bookmarkEnd w:id="1893"/>
      <w:bookmarkEnd w:id="1894"/>
      <w:bookmarkEnd w:id="1895"/>
    </w:p>
    <w:p w14:paraId="0D414A17" w14:textId="77777777" w:rsidR="002C5D28" w:rsidRPr="00331BBB" w:rsidRDefault="002C5D28" w:rsidP="002C5D28">
      <w:pPr>
        <w:rPr>
          <w:rFonts w:eastAsia="SimSun"/>
        </w:rPr>
      </w:pPr>
      <w:r w:rsidRPr="00331BBB">
        <w:t xml:space="preserve">The IE </w:t>
      </w:r>
      <w:r w:rsidRPr="00331BBB">
        <w:rPr>
          <w:i/>
        </w:rPr>
        <w:t xml:space="preserve">SI-SchedulingInfo </w:t>
      </w:r>
      <w:r w:rsidRPr="00331BBB">
        <w:t>contains information needed for acquisition of SI messages.</w:t>
      </w:r>
    </w:p>
    <w:p w14:paraId="1CC41F96" w14:textId="77777777" w:rsidR="002C5D28" w:rsidRPr="00331BBB" w:rsidRDefault="002C5D28" w:rsidP="002C5D28">
      <w:pPr>
        <w:pStyle w:val="TH"/>
      </w:pPr>
      <w:r w:rsidRPr="00331BBB">
        <w:rPr>
          <w:bCs/>
          <w:i/>
          <w:iCs/>
        </w:rPr>
        <w:t xml:space="preserve">SI-SchedulingInfo </w:t>
      </w:r>
      <w:r w:rsidRPr="00331BBB">
        <w:t>information element</w:t>
      </w:r>
    </w:p>
    <w:p w14:paraId="2AFC7F0E" w14:textId="77777777" w:rsidR="002C5D28" w:rsidRPr="00A125B2" w:rsidRDefault="002C5D28" w:rsidP="0096519C">
      <w:pPr>
        <w:pStyle w:val="PL"/>
      </w:pPr>
      <w:r w:rsidRPr="00A125B2">
        <w:t>-- ASN1START</w:t>
      </w:r>
    </w:p>
    <w:p w14:paraId="33A31374" w14:textId="2A4793DB" w:rsidR="002C5D28" w:rsidRPr="00A125B2" w:rsidRDefault="002C5D28" w:rsidP="0096519C">
      <w:pPr>
        <w:pStyle w:val="PL"/>
      </w:pPr>
      <w:r w:rsidRPr="00A125B2">
        <w:t>-- TAG</w:t>
      </w:r>
      <w:r w:rsidR="00A977CC" w:rsidRPr="00A125B2">
        <w:t>–</w:t>
      </w:r>
      <w:r w:rsidRPr="00A125B2">
        <w:t>SI-</w:t>
      </w:r>
      <w:r w:rsidR="0093731A" w:rsidRPr="00A125B2">
        <w:t>SCHEDULING</w:t>
      </w:r>
      <w:r w:rsidRPr="00A125B2">
        <w:t>INFO-START</w:t>
      </w:r>
    </w:p>
    <w:p w14:paraId="122E1B0A" w14:textId="77777777" w:rsidR="002C5D28" w:rsidRPr="00331BBB" w:rsidRDefault="002C5D28" w:rsidP="0096519C">
      <w:pPr>
        <w:pStyle w:val="PL"/>
      </w:pPr>
    </w:p>
    <w:p w14:paraId="0DD01691" w14:textId="77777777" w:rsidR="002C5D28" w:rsidRPr="00331BBB" w:rsidRDefault="002C5D28" w:rsidP="0096519C">
      <w:pPr>
        <w:pStyle w:val="PL"/>
      </w:pPr>
      <w:r w:rsidRPr="00331BBB">
        <w:t xml:space="preserve">SI-SchedulingInfo ::=               </w:t>
      </w:r>
      <w:r w:rsidRPr="00A125B2">
        <w:t>SEQUENCE</w:t>
      </w:r>
      <w:r w:rsidRPr="00331BBB">
        <w:t xml:space="preserve"> {</w:t>
      </w:r>
    </w:p>
    <w:p w14:paraId="02FE7A8B" w14:textId="77777777" w:rsidR="002C5D28" w:rsidRPr="00331BBB" w:rsidRDefault="002C5D28" w:rsidP="0096519C">
      <w:pPr>
        <w:pStyle w:val="PL"/>
      </w:pPr>
      <w:r w:rsidRPr="00331BBB">
        <w:t xml:space="preserve">    schedulingInfoList                  </w:t>
      </w:r>
      <w:r w:rsidRPr="00A125B2">
        <w:t>SEQUENCE</w:t>
      </w:r>
      <w:r w:rsidRPr="00331BBB">
        <w:t xml:space="preserve"> (</w:t>
      </w:r>
      <w:r w:rsidRPr="00A125B2">
        <w:t>SIZE</w:t>
      </w:r>
      <w:r w:rsidRPr="00331BBB">
        <w:t xml:space="preserve"> (1..maxSI-Message))</w:t>
      </w:r>
      <w:r w:rsidRPr="00A125B2">
        <w:t xml:space="preserve"> OF</w:t>
      </w:r>
      <w:r w:rsidRPr="00331BBB">
        <w:t xml:space="preserve"> SchedulingInfo,</w:t>
      </w:r>
    </w:p>
    <w:p w14:paraId="77AFCD02" w14:textId="77777777" w:rsidR="002C5D28" w:rsidRPr="00331BBB" w:rsidRDefault="002C5D28" w:rsidP="0096519C">
      <w:pPr>
        <w:pStyle w:val="PL"/>
      </w:pPr>
      <w:r w:rsidRPr="00331BBB">
        <w:t xml:space="preserve">    si-WindowLength                     </w:t>
      </w:r>
      <w:r w:rsidRPr="00A125B2">
        <w:t>ENUMERATED</w:t>
      </w:r>
      <w:r w:rsidRPr="00331BBB">
        <w:t xml:space="preserve"> {s5, s10, s20, s40, s80, s160, s320, s640, s1280},</w:t>
      </w:r>
    </w:p>
    <w:p w14:paraId="2E58AD82" w14:textId="066DA2C4" w:rsidR="002C5D28" w:rsidRPr="00A125B2" w:rsidRDefault="002C5D28" w:rsidP="0096519C">
      <w:pPr>
        <w:pStyle w:val="PL"/>
      </w:pPr>
      <w:r w:rsidRPr="00331BBB">
        <w:t xml:space="preserve">    si-RequestConfig                    SI-RequestConfig                                                </w:t>
      </w:r>
      <w:r w:rsidRPr="00A125B2">
        <w:t>OPTIONAL</w:t>
      </w:r>
      <w:r w:rsidRPr="00331BBB">
        <w:t xml:space="preserve">,  </w:t>
      </w:r>
      <w:r w:rsidRPr="00A125B2">
        <w:t>-- Cond MSG-1</w:t>
      </w:r>
    </w:p>
    <w:p w14:paraId="1B050E4C" w14:textId="3643F858" w:rsidR="002C5D28" w:rsidRPr="00A125B2" w:rsidRDefault="002C5D28" w:rsidP="0096519C">
      <w:pPr>
        <w:pStyle w:val="PL"/>
      </w:pPr>
      <w:r w:rsidRPr="00331BBB">
        <w:t xml:space="preserve">    si-RequestConfigSUL                 SI-RequestConfig                        </w:t>
      </w:r>
      <w:r w:rsidR="007D07CD" w:rsidRPr="00331BBB">
        <w:t xml:space="preserve">                        </w:t>
      </w:r>
      <w:r w:rsidRPr="00A125B2">
        <w:t>OPTIONAL</w:t>
      </w:r>
      <w:r w:rsidRPr="00331BBB">
        <w:t xml:space="preserve">,  </w:t>
      </w:r>
      <w:r w:rsidRPr="00A125B2">
        <w:t>-- Cond SUL-MSG-1</w:t>
      </w:r>
    </w:p>
    <w:p w14:paraId="2C024AAF" w14:textId="292824C1" w:rsidR="002C5D28" w:rsidRPr="00A125B2" w:rsidRDefault="002C5D28" w:rsidP="0096519C">
      <w:pPr>
        <w:pStyle w:val="PL"/>
      </w:pPr>
      <w:r w:rsidRPr="00331BBB">
        <w:t xml:space="preserve">    systemInformationAreaID             </w:t>
      </w:r>
      <w:r w:rsidRPr="00A125B2">
        <w:t>BIT</w:t>
      </w:r>
      <w:r w:rsidRPr="00331BBB">
        <w:t xml:space="preserve"> </w:t>
      </w:r>
      <w:r w:rsidRPr="00A125B2">
        <w:t>STRING</w:t>
      </w:r>
      <w:r w:rsidRPr="00331BBB">
        <w:t xml:space="preserve"> (</w:t>
      </w:r>
      <w:r w:rsidRPr="00A125B2">
        <w:t>SIZE</w:t>
      </w:r>
      <w:r w:rsidRPr="00331BBB">
        <w:t xml:space="preserve"> (24))                                          </w:t>
      </w:r>
      <w:r w:rsidRPr="00A125B2">
        <w:t>OPTIONAL</w:t>
      </w:r>
      <w:r w:rsidRPr="00331BBB">
        <w:t xml:space="preserve">,   </w:t>
      </w:r>
      <w:r w:rsidRPr="00A125B2">
        <w:t>-- Need R</w:t>
      </w:r>
    </w:p>
    <w:p w14:paraId="6EF7E394" w14:textId="77777777" w:rsidR="00F95F2F" w:rsidRPr="00331BBB" w:rsidRDefault="002C5D28" w:rsidP="0096519C">
      <w:pPr>
        <w:pStyle w:val="PL"/>
      </w:pPr>
      <w:r w:rsidRPr="00331BBB">
        <w:t xml:space="preserve">    ...</w:t>
      </w:r>
    </w:p>
    <w:p w14:paraId="36E293F6" w14:textId="77777777" w:rsidR="002C5D28" w:rsidRPr="00331BBB" w:rsidRDefault="002C5D28" w:rsidP="0096519C">
      <w:pPr>
        <w:pStyle w:val="PL"/>
      </w:pPr>
      <w:r w:rsidRPr="00331BBB">
        <w:t>}</w:t>
      </w:r>
    </w:p>
    <w:p w14:paraId="2D530D20" w14:textId="77777777" w:rsidR="002C5D28" w:rsidRPr="00331BBB" w:rsidRDefault="002C5D28" w:rsidP="0096519C">
      <w:pPr>
        <w:pStyle w:val="PL"/>
      </w:pPr>
    </w:p>
    <w:p w14:paraId="662B4669" w14:textId="77777777" w:rsidR="002C5D28" w:rsidRPr="00331BBB" w:rsidRDefault="002C5D28" w:rsidP="0096519C">
      <w:pPr>
        <w:pStyle w:val="PL"/>
      </w:pPr>
      <w:bookmarkStart w:id="1896" w:name="_Hlk776404"/>
      <w:r w:rsidRPr="00331BBB">
        <w:t xml:space="preserve">SchedulingInfo ::=                  </w:t>
      </w:r>
      <w:r w:rsidRPr="00A125B2">
        <w:t>SEQUENCE</w:t>
      </w:r>
      <w:r w:rsidRPr="00331BBB">
        <w:t xml:space="preserve"> {</w:t>
      </w:r>
    </w:p>
    <w:p w14:paraId="2539166B" w14:textId="77777777" w:rsidR="002C5D28" w:rsidRPr="00331BBB" w:rsidRDefault="002C5D28" w:rsidP="0096519C">
      <w:pPr>
        <w:pStyle w:val="PL"/>
      </w:pPr>
      <w:r w:rsidRPr="00331BBB">
        <w:t xml:space="preserve">    si-BroadcastStatus                  </w:t>
      </w:r>
      <w:r w:rsidRPr="00A125B2">
        <w:t>ENUMERATED</w:t>
      </w:r>
      <w:r w:rsidRPr="00331BBB">
        <w:t xml:space="preserve"> {broadcasting, notBroadcasting},</w:t>
      </w:r>
    </w:p>
    <w:p w14:paraId="1A1DCC68" w14:textId="77777777" w:rsidR="002C5D28" w:rsidRPr="00331BBB" w:rsidRDefault="002C5D28" w:rsidP="0096519C">
      <w:pPr>
        <w:pStyle w:val="PL"/>
      </w:pPr>
      <w:r w:rsidRPr="00331BBB">
        <w:t xml:space="preserve">    si-Periodicity                      </w:t>
      </w:r>
      <w:r w:rsidRPr="00A125B2">
        <w:t>ENUMERATED</w:t>
      </w:r>
      <w:r w:rsidRPr="00331BBB">
        <w:t xml:space="preserve"> {rf8, rf16, rf32, rf64, rf128, rf256, rf512},</w:t>
      </w:r>
    </w:p>
    <w:p w14:paraId="04377AD7" w14:textId="77777777" w:rsidR="002C5D28" w:rsidRPr="00331BBB" w:rsidRDefault="002C5D28" w:rsidP="0096519C">
      <w:pPr>
        <w:pStyle w:val="PL"/>
      </w:pPr>
      <w:r w:rsidRPr="00331BBB">
        <w:t xml:space="preserve">    sib-MappingInfo                     SIB-Mapping</w:t>
      </w:r>
    </w:p>
    <w:p w14:paraId="5F704167" w14:textId="77777777" w:rsidR="002C5D28" w:rsidRPr="00331BBB" w:rsidRDefault="002C5D28" w:rsidP="0096519C">
      <w:pPr>
        <w:pStyle w:val="PL"/>
      </w:pPr>
      <w:r w:rsidRPr="00331BBB">
        <w:t>}</w:t>
      </w:r>
    </w:p>
    <w:p w14:paraId="7089E834" w14:textId="77777777" w:rsidR="002C5D28" w:rsidRPr="00331BBB" w:rsidRDefault="002C5D28" w:rsidP="0096519C">
      <w:pPr>
        <w:pStyle w:val="PL"/>
      </w:pPr>
    </w:p>
    <w:p w14:paraId="759E0048" w14:textId="77777777" w:rsidR="002C5D28" w:rsidRPr="00331BBB" w:rsidRDefault="002C5D28" w:rsidP="0096519C">
      <w:pPr>
        <w:pStyle w:val="PL"/>
      </w:pPr>
      <w:r w:rsidRPr="00331BBB">
        <w:t xml:space="preserve">SIB-Mapping ::=                     </w:t>
      </w:r>
      <w:r w:rsidRPr="00A125B2">
        <w:t>SEQUENCE</w:t>
      </w:r>
      <w:r w:rsidRPr="00331BBB">
        <w:t xml:space="preserve"> (</w:t>
      </w:r>
      <w:r w:rsidRPr="00A125B2">
        <w:t>SIZE</w:t>
      </w:r>
      <w:r w:rsidRPr="00331BBB">
        <w:t xml:space="preserve"> (1..maxSIB))</w:t>
      </w:r>
      <w:r w:rsidRPr="00A125B2">
        <w:t xml:space="preserve"> OF</w:t>
      </w:r>
      <w:r w:rsidRPr="00331BBB">
        <w:t xml:space="preserve"> SIB-TypeInfo</w:t>
      </w:r>
    </w:p>
    <w:bookmarkEnd w:id="1896"/>
    <w:p w14:paraId="497DD1DA" w14:textId="77777777" w:rsidR="002C5D28" w:rsidRPr="00331BBB" w:rsidRDefault="002C5D28" w:rsidP="0096519C">
      <w:pPr>
        <w:pStyle w:val="PL"/>
      </w:pPr>
    </w:p>
    <w:p w14:paraId="7AE8703C" w14:textId="77777777" w:rsidR="002C5D28" w:rsidRPr="00331BBB" w:rsidRDefault="002C5D28" w:rsidP="0096519C">
      <w:pPr>
        <w:pStyle w:val="PL"/>
      </w:pPr>
      <w:bookmarkStart w:id="1897" w:name="_Hlk776656"/>
      <w:r w:rsidRPr="00331BBB">
        <w:t xml:space="preserve">SIB-TypeInfo ::=                    </w:t>
      </w:r>
      <w:r w:rsidRPr="00A125B2">
        <w:t>SEQUENCE</w:t>
      </w:r>
      <w:r w:rsidRPr="00331BBB">
        <w:t xml:space="preserve"> {</w:t>
      </w:r>
    </w:p>
    <w:p w14:paraId="4226980C" w14:textId="77777777" w:rsidR="002C5D28" w:rsidRPr="00331BBB" w:rsidRDefault="002C5D28" w:rsidP="0096519C">
      <w:pPr>
        <w:pStyle w:val="PL"/>
      </w:pPr>
      <w:r w:rsidRPr="00331BBB">
        <w:t xml:space="preserve">    type                                </w:t>
      </w:r>
      <w:r w:rsidRPr="00A125B2">
        <w:t>ENUMERATED</w:t>
      </w:r>
      <w:r w:rsidRPr="00331BBB">
        <w:t xml:space="preserve"> {sibType2, sibType3, sibType4, sibType5, sibType6, sibType7, sibType8, sibType9,</w:t>
      </w:r>
    </w:p>
    <w:p w14:paraId="5DA3CDB6" w14:textId="77777777" w:rsidR="002C5D28" w:rsidRPr="00331BBB" w:rsidRDefault="002C5D28" w:rsidP="0096519C">
      <w:pPr>
        <w:pStyle w:val="PL"/>
      </w:pPr>
      <w:r w:rsidRPr="00331BBB">
        <w:t xml:space="preserve">                                                    spare8, spare7, spare6, spare5, spare4, spare3, spare2, spare1,... },</w:t>
      </w:r>
    </w:p>
    <w:p w14:paraId="7017B8A6" w14:textId="7E90CDBD" w:rsidR="002C5D28" w:rsidRPr="00A125B2" w:rsidRDefault="002C5D28" w:rsidP="0096519C">
      <w:pPr>
        <w:pStyle w:val="PL"/>
      </w:pPr>
      <w:r w:rsidRPr="00331BBB">
        <w:t xml:space="preserve">    valueTag                            </w:t>
      </w:r>
      <w:r w:rsidRPr="00A125B2">
        <w:t>INTEGER</w:t>
      </w:r>
      <w:r w:rsidRPr="00331BBB">
        <w:t xml:space="preserve"> (0..31)                        </w:t>
      </w:r>
      <w:r w:rsidR="007D07CD" w:rsidRPr="00331BBB">
        <w:t xml:space="preserve">                          </w:t>
      </w:r>
      <w:r w:rsidRPr="00A125B2">
        <w:t>OPTIONAL</w:t>
      </w:r>
      <w:r w:rsidRPr="00331BBB">
        <w:t xml:space="preserve">, </w:t>
      </w:r>
      <w:r w:rsidRPr="00A125B2">
        <w:t>-- Cond SIB-TYPE</w:t>
      </w:r>
    </w:p>
    <w:p w14:paraId="5913A9F8" w14:textId="1431C366" w:rsidR="002C5D28" w:rsidRPr="00A125B2" w:rsidRDefault="002C5D28" w:rsidP="0096519C">
      <w:pPr>
        <w:pStyle w:val="PL"/>
      </w:pPr>
      <w:r w:rsidRPr="00331BBB">
        <w:t xml:space="preserve">    areaScope                           </w:t>
      </w:r>
      <w:r w:rsidRPr="00A125B2">
        <w:t>ENUMERATED</w:t>
      </w:r>
      <w:r w:rsidRPr="00331BBB">
        <w:t xml:space="preserve"> {true}                                                </w:t>
      </w:r>
      <w:r w:rsidRPr="00A125B2">
        <w:t>OPTIONAL</w:t>
      </w:r>
      <w:r w:rsidRPr="00331BBB">
        <w:t xml:space="preserve"> </w:t>
      </w:r>
      <w:r w:rsidRPr="00A125B2">
        <w:t xml:space="preserve">-- </w:t>
      </w:r>
      <w:r w:rsidR="00406733" w:rsidRPr="00A125B2">
        <w:t>Need S</w:t>
      </w:r>
    </w:p>
    <w:p w14:paraId="626C7E10" w14:textId="77777777" w:rsidR="002C5D28" w:rsidRPr="00331BBB" w:rsidRDefault="002C5D28" w:rsidP="0096519C">
      <w:pPr>
        <w:pStyle w:val="PL"/>
      </w:pPr>
      <w:r w:rsidRPr="00331BBB">
        <w:t>}</w:t>
      </w:r>
    </w:p>
    <w:p w14:paraId="772D0606" w14:textId="77777777" w:rsidR="002C5D28" w:rsidRPr="00331BBB" w:rsidRDefault="002C5D28" w:rsidP="0096519C">
      <w:pPr>
        <w:pStyle w:val="PL"/>
      </w:pPr>
    </w:p>
    <w:bookmarkEnd w:id="1897"/>
    <w:p w14:paraId="154D08B2" w14:textId="77777777" w:rsidR="002C5D28" w:rsidRPr="00A125B2" w:rsidRDefault="002C5D28" w:rsidP="0096519C">
      <w:pPr>
        <w:pStyle w:val="PL"/>
      </w:pPr>
      <w:r w:rsidRPr="00A125B2">
        <w:t>-- Configuration for Msg1 based SI Request</w:t>
      </w:r>
    </w:p>
    <w:p w14:paraId="47535986" w14:textId="77777777" w:rsidR="002C5D28" w:rsidRPr="00331BBB" w:rsidRDefault="002C5D28" w:rsidP="0096519C">
      <w:pPr>
        <w:pStyle w:val="PL"/>
      </w:pPr>
      <w:r w:rsidRPr="00331BBB">
        <w:t xml:space="preserve">SI-RequestConfig::=                 </w:t>
      </w:r>
      <w:r w:rsidRPr="00A125B2">
        <w:t>SEQUENCE</w:t>
      </w:r>
      <w:r w:rsidRPr="00331BBB">
        <w:t xml:space="preserve"> {</w:t>
      </w:r>
    </w:p>
    <w:p w14:paraId="639E40BF" w14:textId="77777777" w:rsidR="002C5D28" w:rsidRPr="00331BBB" w:rsidRDefault="002C5D28" w:rsidP="0096519C">
      <w:pPr>
        <w:pStyle w:val="PL"/>
      </w:pPr>
      <w:r w:rsidRPr="00331BBB">
        <w:t xml:space="preserve">    rach-OccasionsSI                    </w:t>
      </w:r>
      <w:r w:rsidRPr="00A125B2">
        <w:t>SEQUENCE</w:t>
      </w:r>
      <w:r w:rsidRPr="00331BBB">
        <w:t xml:space="preserve"> {</w:t>
      </w:r>
    </w:p>
    <w:p w14:paraId="4926BBC6" w14:textId="77777777" w:rsidR="002C5D28" w:rsidRPr="00331BBB" w:rsidRDefault="002C5D28" w:rsidP="0096519C">
      <w:pPr>
        <w:pStyle w:val="PL"/>
      </w:pPr>
      <w:r w:rsidRPr="00331BBB">
        <w:t xml:space="preserve">        rach-ConfigSI                       RACH-ConfigGeneric,</w:t>
      </w:r>
    </w:p>
    <w:p w14:paraId="6DFE7358" w14:textId="77777777" w:rsidR="002C5D28" w:rsidRPr="00331BBB" w:rsidRDefault="002C5D28" w:rsidP="0096519C">
      <w:pPr>
        <w:pStyle w:val="PL"/>
      </w:pPr>
      <w:r w:rsidRPr="00331BBB">
        <w:t xml:space="preserve">        ssb-perRACH-Occasion                </w:t>
      </w:r>
      <w:r w:rsidRPr="00A125B2">
        <w:t>ENUMERATED</w:t>
      </w:r>
      <w:r w:rsidRPr="00331BBB">
        <w:t xml:space="preserve"> {oneEighth, oneFourth, oneHalf, one, two, four, eight, sixteen}</w:t>
      </w:r>
    </w:p>
    <w:p w14:paraId="559BDDB2" w14:textId="6D6F4BC8" w:rsidR="002C5D28" w:rsidRPr="00A125B2" w:rsidRDefault="002C5D28" w:rsidP="0096519C">
      <w:pPr>
        <w:pStyle w:val="PL"/>
      </w:pPr>
      <w:r w:rsidRPr="00331BBB">
        <w:t xml:space="preserve">    }                                                                                                       </w:t>
      </w:r>
      <w:r w:rsidRPr="00A125B2">
        <w:t>OPTIONAL</w:t>
      </w:r>
      <w:r w:rsidRPr="00331BBB">
        <w:t xml:space="preserve">,   </w:t>
      </w:r>
      <w:r w:rsidRPr="00A125B2">
        <w:t>-- Need R</w:t>
      </w:r>
    </w:p>
    <w:p w14:paraId="5794D0B3" w14:textId="61BB38D5" w:rsidR="002C5D28" w:rsidRPr="00A125B2" w:rsidRDefault="002C5D28" w:rsidP="0096519C">
      <w:pPr>
        <w:pStyle w:val="PL"/>
      </w:pPr>
      <w:r w:rsidRPr="00331BBB">
        <w:t xml:space="preserve">    si-RequestPeriod                    </w:t>
      </w:r>
      <w:r w:rsidRPr="00A125B2">
        <w:t>ENUMERATED</w:t>
      </w:r>
      <w:r w:rsidRPr="00331BBB">
        <w:t xml:space="preserve"> {one, two, four, six, eight, ten, twelve, sixteen}       </w:t>
      </w:r>
      <w:r w:rsidRPr="00A125B2">
        <w:t>OPTIONAL</w:t>
      </w:r>
      <w:r w:rsidRPr="00331BBB">
        <w:t xml:space="preserve">,   </w:t>
      </w:r>
      <w:r w:rsidRPr="00A125B2">
        <w:t>-- Need R</w:t>
      </w:r>
    </w:p>
    <w:p w14:paraId="03175778" w14:textId="77777777" w:rsidR="002C5D28" w:rsidRPr="00331BBB" w:rsidRDefault="002C5D28" w:rsidP="0096519C">
      <w:pPr>
        <w:pStyle w:val="PL"/>
      </w:pPr>
      <w:r w:rsidRPr="00331BBB">
        <w:t xml:space="preserve">    si-RequestResources                 </w:t>
      </w:r>
      <w:r w:rsidRPr="00A125B2">
        <w:t>SEQUENCE</w:t>
      </w:r>
      <w:r w:rsidRPr="00331BBB">
        <w:t xml:space="preserve"> (</w:t>
      </w:r>
      <w:r w:rsidRPr="00A125B2">
        <w:t>SIZE</w:t>
      </w:r>
      <w:r w:rsidRPr="00331BBB">
        <w:t xml:space="preserve"> (1..maxSI-Message))</w:t>
      </w:r>
      <w:r w:rsidRPr="00A125B2">
        <w:t xml:space="preserve"> OF</w:t>
      </w:r>
      <w:r w:rsidRPr="00331BBB">
        <w:t xml:space="preserve"> SI-RequestResources</w:t>
      </w:r>
    </w:p>
    <w:p w14:paraId="31835469" w14:textId="77777777" w:rsidR="002C5D28" w:rsidRPr="00331BBB" w:rsidRDefault="002C5D28" w:rsidP="0096519C">
      <w:pPr>
        <w:pStyle w:val="PL"/>
      </w:pPr>
      <w:r w:rsidRPr="00331BBB">
        <w:t>}</w:t>
      </w:r>
    </w:p>
    <w:p w14:paraId="164A145F" w14:textId="77777777" w:rsidR="002C5D28" w:rsidRPr="00331BBB" w:rsidRDefault="002C5D28" w:rsidP="0096519C">
      <w:pPr>
        <w:pStyle w:val="PL"/>
      </w:pPr>
    </w:p>
    <w:p w14:paraId="32FC2AEC" w14:textId="77777777" w:rsidR="002C5D28" w:rsidRPr="00331BBB" w:rsidRDefault="002C5D28" w:rsidP="0096519C">
      <w:pPr>
        <w:pStyle w:val="PL"/>
      </w:pPr>
      <w:r w:rsidRPr="00331BBB">
        <w:t xml:space="preserve">SI-RequestResources ::=             </w:t>
      </w:r>
      <w:r w:rsidRPr="00A125B2">
        <w:t>SEQUENCE</w:t>
      </w:r>
      <w:r w:rsidRPr="00331BBB">
        <w:t xml:space="preserve"> {</w:t>
      </w:r>
    </w:p>
    <w:p w14:paraId="0F07723C" w14:textId="77777777" w:rsidR="002C5D28" w:rsidRPr="00331BBB" w:rsidRDefault="002C5D28" w:rsidP="0096519C">
      <w:pPr>
        <w:pStyle w:val="PL"/>
      </w:pPr>
      <w:r w:rsidRPr="00331BBB">
        <w:t xml:space="preserve">    ra-PreambleStartIndex               </w:t>
      </w:r>
      <w:r w:rsidRPr="00A125B2">
        <w:t>INTEGER</w:t>
      </w:r>
      <w:r w:rsidRPr="00331BBB">
        <w:t xml:space="preserve"> (0..63),</w:t>
      </w:r>
    </w:p>
    <w:p w14:paraId="2BB61AC0" w14:textId="668022E9" w:rsidR="002C5D28" w:rsidRPr="00A125B2" w:rsidRDefault="002C5D28" w:rsidP="0096519C">
      <w:pPr>
        <w:pStyle w:val="PL"/>
      </w:pPr>
      <w:r w:rsidRPr="00331BBB">
        <w:t xml:space="preserve">    ra-AssociationPeriodIndex           </w:t>
      </w:r>
      <w:r w:rsidRPr="00A125B2">
        <w:t>INTEGER</w:t>
      </w:r>
      <w:r w:rsidRPr="00331BBB">
        <w:t xml:space="preserve"> (0..15)                                                     </w:t>
      </w:r>
      <w:r w:rsidRPr="00A125B2">
        <w:t>OPTIONAL</w:t>
      </w:r>
      <w:r w:rsidRPr="00331BBB">
        <w:t xml:space="preserve">,   </w:t>
      </w:r>
      <w:r w:rsidRPr="00A125B2">
        <w:t>-- Need R</w:t>
      </w:r>
    </w:p>
    <w:p w14:paraId="042CFF03" w14:textId="5CC8352F" w:rsidR="002C5D28" w:rsidRPr="00A125B2" w:rsidRDefault="002C5D28" w:rsidP="0096519C">
      <w:pPr>
        <w:pStyle w:val="PL"/>
      </w:pPr>
      <w:r w:rsidRPr="00331BBB">
        <w:t xml:space="preserve">    ra-ssb-OccasionMaskIndex            </w:t>
      </w:r>
      <w:r w:rsidRPr="00A125B2">
        <w:t>INTEGER</w:t>
      </w:r>
      <w:r w:rsidRPr="00331BBB">
        <w:t xml:space="preserve"> (0..15)                                                     </w:t>
      </w:r>
      <w:r w:rsidRPr="00A125B2">
        <w:t>OPTIONAL</w:t>
      </w:r>
      <w:r w:rsidR="007D07CD" w:rsidRPr="00331BBB">
        <w:t xml:space="preserve">    </w:t>
      </w:r>
      <w:r w:rsidRPr="00A125B2">
        <w:t>-- Need R</w:t>
      </w:r>
    </w:p>
    <w:p w14:paraId="4D3FBF9A" w14:textId="77777777" w:rsidR="002C5D28" w:rsidRPr="00331BBB" w:rsidRDefault="002C5D28" w:rsidP="0096519C">
      <w:pPr>
        <w:pStyle w:val="PL"/>
      </w:pPr>
      <w:r w:rsidRPr="00331BBB">
        <w:t>}</w:t>
      </w:r>
    </w:p>
    <w:p w14:paraId="21A6428D" w14:textId="77777777" w:rsidR="002C5D28" w:rsidRPr="00331BBB" w:rsidRDefault="002C5D28" w:rsidP="0096519C">
      <w:pPr>
        <w:pStyle w:val="PL"/>
      </w:pPr>
    </w:p>
    <w:p w14:paraId="0253D944" w14:textId="74E651BB" w:rsidR="002C5D28" w:rsidRPr="00A125B2" w:rsidRDefault="002C5D28" w:rsidP="0096519C">
      <w:pPr>
        <w:pStyle w:val="PL"/>
      </w:pPr>
      <w:r w:rsidRPr="00A125B2">
        <w:t>-- TAG-SI-</w:t>
      </w:r>
      <w:r w:rsidR="0093731A" w:rsidRPr="00A125B2">
        <w:t>SCHEDULING</w:t>
      </w:r>
      <w:r w:rsidRPr="00A125B2">
        <w:t>INFO-STOP</w:t>
      </w:r>
    </w:p>
    <w:p w14:paraId="65C2C876" w14:textId="77777777" w:rsidR="002C5D28" w:rsidRPr="00A125B2" w:rsidRDefault="002C5D28" w:rsidP="0096519C">
      <w:pPr>
        <w:pStyle w:val="PL"/>
        <w:rPr>
          <w:rFonts w:eastAsia="SimSun"/>
        </w:rPr>
      </w:pPr>
      <w:r w:rsidRPr="00A125B2">
        <w:t>-- ASN1STOP</w:t>
      </w:r>
    </w:p>
    <w:p w14:paraId="7C915100" w14:textId="6AAE21D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27DC493" w14:textId="77777777" w:rsidTr="006D357F">
        <w:tc>
          <w:tcPr>
            <w:tcW w:w="14173" w:type="dxa"/>
          </w:tcPr>
          <w:p w14:paraId="20A4EF51" w14:textId="77777777" w:rsidR="00CE1F81" w:rsidRPr="00331BBB" w:rsidRDefault="00CE1F81" w:rsidP="00CE031B">
            <w:pPr>
              <w:pStyle w:val="TAH"/>
              <w:rPr>
                <w:szCs w:val="22"/>
              </w:rPr>
            </w:pPr>
            <w:r w:rsidRPr="00331BBB">
              <w:rPr>
                <w:i/>
                <w:szCs w:val="22"/>
              </w:rPr>
              <w:t xml:space="preserve">SchedulingInfo </w:t>
            </w:r>
            <w:r w:rsidRPr="00331BBB">
              <w:rPr>
                <w:szCs w:val="22"/>
              </w:rPr>
              <w:t>field descriptions</w:t>
            </w:r>
          </w:p>
        </w:tc>
      </w:tr>
      <w:tr w:rsidR="00936420" w:rsidRPr="00331BBB" w14:paraId="32E84D0A" w14:textId="77777777" w:rsidTr="006D357F">
        <w:tc>
          <w:tcPr>
            <w:tcW w:w="14173" w:type="dxa"/>
          </w:tcPr>
          <w:p w14:paraId="5DEB268C" w14:textId="77777777" w:rsidR="00CE1F81" w:rsidRPr="00331BBB" w:rsidRDefault="00CE1F81" w:rsidP="00CE031B">
            <w:pPr>
              <w:pStyle w:val="TAL"/>
              <w:rPr>
                <w:b/>
                <w:i/>
              </w:rPr>
            </w:pPr>
            <w:r w:rsidRPr="00331BBB">
              <w:rPr>
                <w:b/>
                <w:i/>
              </w:rPr>
              <w:t>areaScope</w:t>
            </w:r>
          </w:p>
          <w:p w14:paraId="2132BF79" w14:textId="59B6CBEF" w:rsidR="00CE1F81" w:rsidRPr="00331BBB" w:rsidRDefault="00CE1F81" w:rsidP="00CE031B">
            <w:pPr>
              <w:pStyle w:val="TAL"/>
              <w:rPr>
                <w:szCs w:val="22"/>
              </w:rPr>
            </w:pPr>
            <w:r w:rsidRPr="00331BBB">
              <w:rPr>
                <w:szCs w:val="22"/>
              </w:rPr>
              <w:t xml:space="preserve">Indicates that a SIB is area specific. If the field is </w:t>
            </w:r>
            <w:r w:rsidR="009C0754" w:rsidRPr="00331BBB">
              <w:rPr>
                <w:szCs w:val="22"/>
              </w:rPr>
              <w:t>absent</w:t>
            </w:r>
            <w:r w:rsidRPr="00331BBB">
              <w:rPr>
                <w:szCs w:val="22"/>
              </w:rPr>
              <w:t>, the SIB is cell specific.</w:t>
            </w:r>
          </w:p>
        </w:tc>
      </w:tr>
      <w:tr w:rsidR="00936420" w:rsidRPr="00331BBB" w14:paraId="03443588" w14:textId="77777777" w:rsidTr="006D357F">
        <w:tc>
          <w:tcPr>
            <w:tcW w:w="14173" w:type="dxa"/>
          </w:tcPr>
          <w:p w14:paraId="14E0486F" w14:textId="77777777" w:rsidR="00CE1F81" w:rsidRPr="00331BBB" w:rsidRDefault="00CE1F81" w:rsidP="00CE031B">
            <w:pPr>
              <w:pStyle w:val="TAL"/>
              <w:rPr>
                <w:b/>
                <w:bCs/>
                <w:i/>
                <w:iCs/>
              </w:rPr>
            </w:pPr>
            <w:r w:rsidRPr="00331BBB">
              <w:rPr>
                <w:b/>
                <w:bCs/>
                <w:i/>
                <w:iCs/>
                <w:szCs w:val="22"/>
              </w:rPr>
              <w:t>si-BroadcastStatus</w:t>
            </w:r>
          </w:p>
          <w:p w14:paraId="7B478EF5" w14:textId="77777777" w:rsidR="00CE1F81" w:rsidRPr="00331BBB" w:rsidRDefault="00CE1F81" w:rsidP="00CE031B">
            <w:pPr>
              <w:pStyle w:val="TAL"/>
              <w:rPr>
                <w:b/>
                <w:i/>
              </w:rPr>
            </w:pPr>
            <w:r w:rsidRPr="00331BBB">
              <w:rPr>
                <w:szCs w:val="22"/>
              </w:rPr>
              <w:t>Indicates if the SI message is being broadcasted or not. Change of</w:t>
            </w:r>
            <w:r w:rsidRPr="00331BBB">
              <w:rPr>
                <w:i/>
                <w:szCs w:val="22"/>
              </w:rPr>
              <w:t xml:space="preserve"> si-BroadcastStat</w:t>
            </w:r>
            <w:r w:rsidRPr="00331BB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331BBB">
              <w:rPr>
                <w:i/>
                <w:szCs w:val="22"/>
              </w:rPr>
              <w:t>broadcasting</w:t>
            </w:r>
            <w:r w:rsidRPr="00331BBB">
              <w:rPr>
                <w:szCs w:val="22"/>
              </w:rPr>
              <w:t>.</w:t>
            </w:r>
          </w:p>
        </w:tc>
      </w:tr>
      <w:tr w:rsidR="00CE1F81" w:rsidRPr="00331BBB" w14:paraId="3D96A688" w14:textId="77777777" w:rsidTr="006D357F">
        <w:tc>
          <w:tcPr>
            <w:tcW w:w="14173" w:type="dxa"/>
          </w:tcPr>
          <w:p w14:paraId="6AC664DE" w14:textId="77777777" w:rsidR="00CE1F81" w:rsidRPr="00331BBB" w:rsidRDefault="00CE1F81" w:rsidP="00CE031B">
            <w:pPr>
              <w:pStyle w:val="TAL"/>
              <w:rPr>
                <w:szCs w:val="22"/>
              </w:rPr>
            </w:pPr>
            <w:r w:rsidRPr="00331BBB">
              <w:rPr>
                <w:b/>
                <w:i/>
                <w:szCs w:val="22"/>
              </w:rPr>
              <w:t>si-Periodicity</w:t>
            </w:r>
          </w:p>
          <w:p w14:paraId="581876E9" w14:textId="139FFB44" w:rsidR="00CE1F81" w:rsidRPr="00331BBB" w:rsidRDefault="00CE1F81" w:rsidP="00CE031B">
            <w:pPr>
              <w:pStyle w:val="TAL"/>
              <w:rPr>
                <w:szCs w:val="22"/>
              </w:rPr>
            </w:pPr>
            <w:r w:rsidRPr="00331BBB">
              <w:rPr>
                <w:szCs w:val="22"/>
              </w:rPr>
              <w:t xml:space="preserve">Periodicity of the SI-message in radio frames. </w:t>
            </w:r>
            <w:r w:rsidR="008B740C" w:rsidRPr="00331BBB">
              <w:rPr>
                <w:szCs w:val="22"/>
              </w:rPr>
              <w:t xml:space="preserve">Value </w:t>
            </w:r>
            <w:r w:rsidRPr="00331BBB">
              <w:rPr>
                <w:i/>
                <w:szCs w:val="22"/>
              </w:rPr>
              <w:t>rf8</w:t>
            </w:r>
            <w:r w:rsidRPr="00331BBB">
              <w:rPr>
                <w:szCs w:val="22"/>
              </w:rPr>
              <w:t xml:space="preserve"> corresponds to 8 radio frames, </w:t>
            </w:r>
            <w:r w:rsidR="008B740C" w:rsidRPr="00331BBB">
              <w:rPr>
                <w:szCs w:val="22"/>
              </w:rPr>
              <w:t xml:space="preserve">value </w:t>
            </w:r>
            <w:r w:rsidRPr="00331BBB">
              <w:rPr>
                <w:i/>
                <w:szCs w:val="22"/>
              </w:rPr>
              <w:t>rf16</w:t>
            </w:r>
            <w:r w:rsidRPr="00331BBB">
              <w:rPr>
                <w:szCs w:val="22"/>
              </w:rPr>
              <w:t xml:space="preserve"> corresponds to 16 radio frames, and so on.</w:t>
            </w:r>
          </w:p>
        </w:tc>
      </w:tr>
    </w:tbl>
    <w:p w14:paraId="355525F3" w14:textId="77777777" w:rsidR="00CE1F81" w:rsidRPr="00331BB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31BBB" w:rsidRDefault="002C5D28" w:rsidP="00F43D0B">
            <w:pPr>
              <w:pStyle w:val="TAH"/>
              <w:rPr>
                <w:szCs w:val="22"/>
              </w:rPr>
            </w:pPr>
            <w:r w:rsidRPr="00331BBB">
              <w:rPr>
                <w:i/>
                <w:szCs w:val="22"/>
              </w:rPr>
              <w:t xml:space="preserve">SI-RequestConfig </w:t>
            </w:r>
            <w:r w:rsidRPr="00331BBB">
              <w:rPr>
                <w:szCs w:val="22"/>
              </w:rPr>
              <w:t>field descriptions</w:t>
            </w:r>
          </w:p>
        </w:tc>
      </w:tr>
      <w:tr w:rsidR="00936420" w:rsidRPr="00331BB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31BBB" w:rsidRDefault="002C5D28" w:rsidP="00F43D0B">
            <w:pPr>
              <w:pStyle w:val="TAL"/>
              <w:rPr>
                <w:szCs w:val="22"/>
              </w:rPr>
            </w:pPr>
            <w:r w:rsidRPr="00331BBB">
              <w:rPr>
                <w:b/>
                <w:i/>
                <w:szCs w:val="22"/>
              </w:rPr>
              <w:t>rach-OccasionsSI</w:t>
            </w:r>
          </w:p>
          <w:p w14:paraId="43E78BA0" w14:textId="77777777" w:rsidR="002C5D28" w:rsidRPr="00331BBB" w:rsidRDefault="002C5D28" w:rsidP="00F43D0B">
            <w:pPr>
              <w:pStyle w:val="TAL"/>
              <w:rPr>
                <w:szCs w:val="22"/>
              </w:rPr>
            </w:pPr>
            <w:r w:rsidRPr="00331BBB">
              <w:rPr>
                <w:szCs w:val="22"/>
              </w:rPr>
              <w:t xml:space="preserve">Configuration of dedicated RACH Occassions for SI. If the field is absent, the UE uses the corresponding parameters configured in </w:t>
            </w:r>
            <w:r w:rsidRPr="00331BBB">
              <w:rPr>
                <w:i/>
                <w:szCs w:val="22"/>
              </w:rPr>
              <w:t>rach-ConfigCommon</w:t>
            </w:r>
            <w:r w:rsidRPr="00331BBB">
              <w:rPr>
                <w:szCs w:val="22"/>
              </w:rPr>
              <w:t xml:space="preserve"> of the initial uplink BWP.</w:t>
            </w:r>
          </w:p>
        </w:tc>
      </w:tr>
      <w:tr w:rsidR="00936420" w:rsidRPr="00331BB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31BBB" w:rsidRDefault="002C5D28" w:rsidP="00F43D0B">
            <w:pPr>
              <w:pStyle w:val="TAL"/>
              <w:rPr>
                <w:szCs w:val="22"/>
              </w:rPr>
            </w:pPr>
            <w:r w:rsidRPr="00331BBB">
              <w:rPr>
                <w:b/>
                <w:i/>
                <w:szCs w:val="22"/>
              </w:rPr>
              <w:t>si-RequestPeriod</w:t>
            </w:r>
          </w:p>
          <w:p w14:paraId="37486FE6" w14:textId="77777777" w:rsidR="002C5D28" w:rsidRPr="00331BBB" w:rsidRDefault="002C5D28" w:rsidP="00F43D0B">
            <w:pPr>
              <w:pStyle w:val="TAL"/>
              <w:rPr>
                <w:szCs w:val="22"/>
              </w:rPr>
            </w:pPr>
            <w:r w:rsidRPr="00331BBB">
              <w:rPr>
                <w:szCs w:val="22"/>
              </w:rPr>
              <w:t xml:space="preserve">Periodicity of the </w:t>
            </w:r>
            <w:r w:rsidRPr="00331BBB">
              <w:rPr>
                <w:i/>
                <w:szCs w:val="22"/>
              </w:rPr>
              <w:t>SI-Request</w:t>
            </w:r>
            <w:r w:rsidRPr="00331BBB">
              <w:rPr>
                <w:szCs w:val="22"/>
              </w:rPr>
              <w:t xml:space="preserve"> configuration in number of association periods.</w:t>
            </w:r>
          </w:p>
        </w:tc>
      </w:tr>
      <w:tr w:rsidR="002C5D28" w:rsidRPr="00331BB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31BBB" w:rsidRDefault="002C5D28" w:rsidP="00F43D0B">
            <w:pPr>
              <w:pStyle w:val="TAL"/>
              <w:rPr>
                <w:szCs w:val="22"/>
              </w:rPr>
            </w:pPr>
            <w:r w:rsidRPr="00331BBB">
              <w:rPr>
                <w:b/>
                <w:i/>
                <w:szCs w:val="22"/>
              </w:rPr>
              <w:t>si-RequestResources</w:t>
            </w:r>
          </w:p>
          <w:p w14:paraId="5EFCD0AB" w14:textId="77777777" w:rsidR="002C5D28" w:rsidRPr="00331BBB" w:rsidRDefault="002C5D28" w:rsidP="00F43D0B">
            <w:pPr>
              <w:pStyle w:val="TAL"/>
              <w:rPr>
                <w:szCs w:val="22"/>
              </w:rPr>
            </w:pPr>
            <w:r w:rsidRPr="00331BBB">
              <w:rPr>
                <w:szCs w:val="22"/>
              </w:rPr>
              <w:t xml:space="preserve">If there is only one entry in the list, the configuration is used for all SI messages for which </w:t>
            </w:r>
            <w:r w:rsidRPr="00331BBB">
              <w:rPr>
                <w:i/>
                <w:szCs w:val="22"/>
              </w:rPr>
              <w:t>si-BroadcastStatus</w:t>
            </w:r>
            <w:r w:rsidRPr="00331BBB">
              <w:rPr>
                <w:szCs w:val="22"/>
              </w:rPr>
              <w:t xml:space="preserve"> is set to </w:t>
            </w:r>
            <w:r w:rsidRPr="00331BBB">
              <w:rPr>
                <w:i/>
                <w:szCs w:val="22"/>
              </w:rPr>
              <w:t>notBroadcasting</w:t>
            </w:r>
            <w:r w:rsidRPr="00331BBB">
              <w:rPr>
                <w:szCs w:val="22"/>
              </w:rPr>
              <w:t>. Otherwise the 1</w:t>
            </w:r>
            <w:r w:rsidRPr="00331BBB">
              <w:rPr>
                <w:szCs w:val="22"/>
                <w:vertAlign w:val="superscript"/>
              </w:rPr>
              <w:t>st</w:t>
            </w:r>
            <w:r w:rsidRPr="00331BBB">
              <w:rPr>
                <w:szCs w:val="22"/>
              </w:rPr>
              <w:t xml:space="preserve"> entry in the list corresponds to the first SI message in </w:t>
            </w:r>
            <w:r w:rsidRPr="00331BBB">
              <w:rPr>
                <w:i/>
                <w:szCs w:val="22"/>
              </w:rPr>
              <w:t>schedulingInfoList</w:t>
            </w:r>
            <w:r w:rsidRPr="00331BBB">
              <w:rPr>
                <w:szCs w:val="22"/>
              </w:rPr>
              <w:t xml:space="preserve"> for which </w:t>
            </w:r>
            <w:r w:rsidRPr="00331BBB">
              <w:rPr>
                <w:i/>
                <w:szCs w:val="22"/>
              </w:rPr>
              <w:t>si-BroadcastStatus</w:t>
            </w:r>
            <w:r w:rsidRPr="00331BBB">
              <w:rPr>
                <w:szCs w:val="22"/>
              </w:rPr>
              <w:t xml:space="preserve"> is set to </w:t>
            </w:r>
            <w:r w:rsidRPr="00331BBB">
              <w:rPr>
                <w:i/>
                <w:szCs w:val="22"/>
              </w:rPr>
              <w:t>notBroadcasting</w:t>
            </w:r>
            <w:r w:rsidRPr="00331BBB">
              <w:rPr>
                <w:szCs w:val="22"/>
              </w:rPr>
              <w:t>, 2</w:t>
            </w:r>
            <w:r w:rsidRPr="00331BBB">
              <w:rPr>
                <w:szCs w:val="22"/>
                <w:vertAlign w:val="superscript"/>
              </w:rPr>
              <w:t>nd</w:t>
            </w:r>
            <w:r w:rsidRPr="00331BBB">
              <w:rPr>
                <w:szCs w:val="22"/>
              </w:rPr>
              <w:t xml:space="preserve"> entry in the list corresponds to the second SI message in </w:t>
            </w:r>
            <w:r w:rsidRPr="00331BBB">
              <w:rPr>
                <w:i/>
                <w:szCs w:val="22"/>
              </w:rPr>
              <w:t>schedulingInfoList</w:t>
            </w:r>
            <w:r w:rsidRPr="00331BBB">
              <w:rPr>
                <w:szCs w:val="22"/>
              </w:rPr>
              <w:t xml:space="preserve"> for which </w:t>
            </w:r>
            <w:r w:rsidRPr="00331BBB">
              <w:rPr>
                <w:i/>
                <w:szCs w:val="22"/>
              </w:rPr>
              <w:t>si-BroadcastStatus</w:t>
            </w:r>
            <w:r w:rsidRPr="00331BBB">
              <w:rPr>
                <w:szCs w:val="22"/>
              </w:rPr>
              <w:t xml:space="preserve"> is set to </w:t>
            </w:r>
            <w:r w:rsidRPr="00331BBB">
              <w:rPr>
                <w:i/>
                <w:szCs w:val="22"/>
              </w:rPr>
              <w:t>notBroadcasting</w:t>
            </w:r>
            <w:r w:rsidRPr="00331BBB">
              <w:rPr>
                <w:szCs w:val="22"/>
              </w:rPr>
              <w:t xml:space="preserve"> and so on. Change of </w:t>
            </w:r>
            <w:r w:rsidRPr="00331BBB">
              <w:rPr>
                <w:i/>
                <w:szCs w:val="22"/>
              </w:rPr>
              <w:t>si-RequestResources</w:t>
            </w:r>
            <w:r w:rsidRPr="00331BBB">
              <w:rPr>
                <w:szCs w:val="22"/>
              </w:rPr>
              <w:t xml:space="preserve"> should not result in system information change notification.</w:t>
            </w:r>
          </w:p>
        </w:tc>
      </w:tr>
    </w:tbl>
    <w:p w14:paraId="1C83A24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4D23B79" w14:textId="77777777" w:rsidTr="006D357F">
        <w:tc>
          <w:tcPr>
            <w:tcW w:w="14281" w:type="dxa"/>
          </w:tcPr>
          <w:p w14:paraId="00F43CEF" w14:textId="77777777" w:rsidR="002C5D28" w:rsidRPr="00331BBB" w:rsidRDefault="002C5D28" w:rsidP="00F43D0B">
            <w:pPr>
              <w:pStyle w:val="TAH"/>
              <w:rPr>
                <w:szCs w:val="22"/>
              </w:rPr>
            </w:pPr>
            <w:r w:rsidRPr="00331BBB">
              <w:rPr>
                <w:i/>
                <w:szCs w:val="22"/>
              </w:rPr>
              <w:t xml:space="preserve">SI-RequestResources </w:t>
            </w:r>
            <w:r w:rsidRPr="00331BBB">
              <w:rPr>
                <w:szCs w:val="22"/>
              </w:rPr>
              <w:t>field descriptions</w:t>
            </w:r>
          </w:p>
        </w:tc>
      </w:tr>
      <w:tr w:rsidR="00936420" w:rsidRPr="00331BBB" w14:paraId="655618E2" w14:textId="77777777" w:rsidTr="006D357F">
        <w:tc>
          <w:tcPr>
            <w:tcW w:w="14281" w:type="dxa"/>
          </w:tcPr>
          <w:p w14:paraId="00404F9A" w14:textId="77777777" w:rsidR="002C5D28" w:rsidRPr="00331BBB" w:rsidRDefault="002C5D28" w:rsidP="00F43D0B">
            <w:pPr>
              <w:pStyle w:val="TAL"/>
              <w:rPr>
                <w:szCs w:val="22"/>
              </w:rPr>
            </w:pPr>
            <w:r w:rsidRPr="00331BBB">
              <w:rPr>
                <w:b/>
                <w:i/>
                <w:szCs w:val="22"/>
              </w:rPr>
              <w:t>ra-AssociationPeriodIndex</w:t>
            </w:r>
          </w:p>
          <w:p w14:paraId="3E3A803A" w14:textId="77777777" w:rsidR="002C5D28" w:rsidRPr="00331BBB" w:rsidRDefault="002C5D28" w:rsidP="00F43D0B">
            <w:pPr>
              <w:pStyle w:val="TAL"/>
              <w:rPr>
                <w:szCs w:val="22"/>
              </w:rPr>
            </w:pPr>
            <w:r w:rsidRPr="00331BBB">
              <w:rPr>
                <w:szCs w:val="22"/>
              </w:rPr>
              <w:t xml:space="preserve">Index of the association period in the si-RequestPeriod in which the UE can send the SI request for SI message(s) corresponding to this </w:t>
            </w:r>
            <w:r w:rsidRPr="00331BBB">
              <w:rPr>
                <w:i/>
                <w:szCs w:val="22"/>
              </w:rPr>
              <w:t>SI-RequestResources</w:t>
            </w:r>
            <w:r w:rsidRPr="00331BBB">
              <w:rPr>
                <w:szCs w:val="22"/>
              </w:rPr>
              <w:t xml:space="preserve">, using the preambles indicated by </w:t>
            </w:r>
            <w:r w:rsidRPr="00331BBB">
              <w:rPr>
                <w:i/>
                <w:szCs w:val="22"/>
              </w:rPr>
              <w:t>ra-PreambleStartIndex</w:t>
            </w:r>
            <w:r w:rsidRPr="00331BBB">
              <w:rPr>
                <w:szCs w:val="22"/>
              </w:rPr>
              <w:t xml:space="preserve"> and rach occasions indicated by </w:t>
            </w:r>
            <w:r w:rsidRPr="00331BBB">
              <w:rPr>
                <w:i/>
                <w:szCs w:val="22"/>
              </w:rPr>
              <w:t>ra-ssb-OccasionMaskIndex</w:t>
            </w:r>
            <w:r w:rsidRPr="00331BBB">
              <w:rPr>
                <w:szCs w:val="22"/>
              </w:rPr>
              <w:t>.</w:t>
            </w:r>
          </w:p>
        </w:tc>
      </w:tr>
      <w:tr w:rsidR="002C5D28" w:rsidRPr="00331BBB" w14:paraId="18311E08" w14:textId="77777777" w:rsidTr="006D357F">
        <w:tc>
          <w:tcPr>
            <w:tcW w:w="14281" w:type="dxa"/>
          </w:tcPr>
          <w:p w14:paraId="3305848C" w14:textId="77777777" w:rsidR="002C5D28" w:rsidRPr="00331BBB" w:rsidRDefault="002C5D28" w:rsidP="00F43D0B">
            <w:pPr>
              <w:pStyle w:val="TAL"/>
              <w:rPr>
                <w:szCs w:val="22"/>
              </w:rPr>
            </w:pPr>
            <w:r w:rsidRPr="00331BBB">
              <w:rPr>
                <w:b/>
                <w:i/>
                <w:szCs w:val="22"/>
              </w:rPr>
              <w:t>ra-PreambleStartIndex</w:t>
            </w:r>
          </w:p>
          <w:p w14:paraId="75BABEA8" w14:textId="77777777" w:rsidR="002C5D28" w:rsidRPr="00331BBB" w:rsidRDefault="002C5D28" w:rsidP="00F43D0B">
            <w:pPr>
              <w:pStyle w:val="TAL"/>
              <w:rPr>
                <w:szCs w:val="22"/>
              </w:rPr>
            </w:pPr>
            <w:r w:rsidRPr="00331BBB">
              <w:rPr>
                <w:szCs w:val="22"/>
              </w:rPr>
              <w:t xml:space="preserve">If N SSBs are associated with a RACH occasion, where N &gt; = 1, for the </w:t>
            </w:r>
            <w:bookmarkStart w:id="1898" w:name="_Hlk524341802"/>
            <w:r w:rsidRPr="00331BBB">
              <w:rPr>
                <w:szCs w:val="22"/>
              </w:rPr>
              <w:t xml:space="preserve">i-th </w:t>
            </w:r>
            <w:bookmarkEnd w:id="1898"/>
            <w:r w:rsidRPr="00331BBB">
              <w:rPr>
                <w:szCs w:val="22"/>
              </w:rPr>
              <w:t xml:space="preserve">SSB (i=0, …, N-1) the preamble with preamble index = </w:t>
            </w:r>
            <w:r w:rsidRPr="00331BBB">
              <w:rPr>
                <w:i/>
                <w:szCs w:val="22"/>
              </w:rPr>
              <w:t>ra-PreambleStartIndex</w:t>
            </w:r>
            <w:r w:rsidRPr="00331BBB">
              <w:rPr>
                <w:szCs w:val="22"/>
              </w:rPr>
              <w:t xml:space="preserve"> + i is used for SI request; For N &lt; 1, the preamble with preamble index = </w:t>
            </w:r>
            <w:r w:rsidRPr="00331BBB">
              <w:rPr>
                <w:i/>
                <w:szCs w:val="22"/>
              </w:rPr>
              <w:t>ra-PreambleStartIndex</w:t>
            </w:r>
            <w:r w:rsidRPr="00331BBB">
              <w:rPr>
                <w:szCs w:val="22"/>
              </w:rPr>
              <w:t xml:space="preserve"> is used for SI request.</w:t>
            </w:r>
          </w:p>
        </w:tc>
      </w:tr>
    </w:tbl>
    <w:p w14:paraId="299B954D"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52DADDF" w14:textId="77777777" w:rsidTr="006D357F">
        <w:tc>
          <w:tcPr>
            <w:tcW w:w="14173" w:type="dxa"/>
          </w:tcPr>
          <w:p w14:paraId="50BB86C2" w14:textId="14D1B136" w:rsidR="002C5D28" w:rsidRPr="00331BBB" w:rsidRDefault="0047376D" w:rsidP="00F43D0B">
            <w:pPr>
              <w:pStyle w:val="TAH"/>
              <w:rPr>
                <w:szCs w:val="22"/>
              </w:rPr>
            </w:pPr>
            <w:r w:rsidRPr="00331BBB">
              <w:rPr>
                <w:i/>
                <w:szCs w:val="22"/>
              </w:rPr>
              <w:t>SI-</w:t>
            </w:r>
            <w:r w:rsidR="002C5D28" w:rsidRPr="00331BBB">
              <w:rPr>
                <w:i/>
                <w:szCs w:val="22"/>
              </w:rPr>
              <w:t xml:space="preserve">SchedulingInfo </w:t>
            </w:r>
            <w:r w:rsidR="002C5D28" w:rsidRPr="00331BBB">
              <w:rPr>
                <w:szCs w:val="22"/>
              </w:rPr>
              <w:t>field descriptions</w:t>
            </w:r>
          </w:p>
        </w:tc>
      </w:tr>
      <w:tr w:rsidR="00936420" w:rsidRPr="00331BB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31BBB" w:rsidRDefault="0047376D" w:rsidP="00CE031B">
            <w:pPr>
              <w:pStyle w:val="TAL"/>
              <w:rPr>
                <w:b/>
                <w:i/>
              </w:rPr>
            </w:pPr>
            <w:r w:rsidRPr="00331BBB">
              <w:rPr>
                <w:b/>
                <w:bCs/>
                <w:i/>
                <w:iCs/>
                <w:szCs w:val="22"/>
              </w:rPr>
              <w:t>si-RequestConfig</w:t>
            </w:r>
          </w:p>
          <w:p w14:paraId="46FD1765" w14:textId="6ECD1CEC" w:rsidR="0047376D" w:rsidRPr="00331BBB" w:rsidRDefault="0047376D" w:rsidP="00807C54">
            <w:pPr>
              <w:pStyle w:val="TAL"/>
            </w:pPr>
            <w:r w:rsidRPr="00331BBB">
              <w:t xml:space="preserve">Configuration of Msg1 resources that the UE uses for requesting SI-messages for which </w:t>
            </w:r>
            <w:r w:rsidRPr="00331BBB">
              <w:rPr>
                <w:i/>
              </w:rPr>
              <w:t>si-BroadcastStatus</w:t>
            </w:r>
            <w:r w:rsidRPr="00331BBB">
              <w:t xml:space="preserve"> is set to notBroadcasting.</w:t>
            </w:r>
          </w:p>
        </w:tc>
      </w:tr>
      <w:tr w:rsidR="00936420" w:rsidRPr="00331BB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31BBB" w:rsidRDefault="0047376D" w:rsidP="00CE031B">
            <w:pPr>
              <w:pStyle w:val="TAL"/>
              <w:rPr>
                <w:b/>
                <w:i/>
              </w:rPr>
            </w:pPr>
            <w:r w:rsidRPr="00331BBB">
              <w:rPr>
                <w:b/>
                <w:bCs/>
                <w:i/>
                <w:iCs/>
                <w:szCs w:val="22"/>
              </w:rPr>
              <w:t>si-RequestConfigSUL</w:t>
            </w:r>
          </w:p>
          <w:p w14:paraId="229437F1" w14:textId="33B83A74" w:rsidR="0047376D" w:rsidRPr="00331BBB" w:rsidRDefault="0047376D" w:rsidP="00807C54">
            <w:pPr>
              <w:pStyle w:val="TAL"/>
            </w:pPr>
            <w:r w:rsidRPr="00331BBB">
              <w:t xml:space="preserve">Configuration of Msg1 resources that the UE uses for requesting SI-messages for which </w:t>
            </w:r>
            <w:r w:rsidRPr="00331BBB">
              <w:rPr>
                <w:i/>
              </w:rPr>
              <w:t>si-BroadcastStatus</w:t>
            </w:r>
            <w:r w:rsidRPr="00331BBB">
              <w:t xml:space="preserve"> is set to notBroadcasting.</w:t>
            </w:r>
          </w:p>
        </w:tc>
      </w:tr>
      <w:tr w:rsidR="00936420" w:rsidRPr="00331BB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31BBB" w:rsidRDefault="0047376D" w:rsidP="00CE031B">
            <w:pPr>
              <w:pStyle w:val="TAL"/>
              <w:rPr>
                <w:b/>
                <w:bCs/>
                <w:i/>
                <w:iCs/>
                <w:szCs w:val="22"/>
              </w:rPr>
            </w:pPr>
            <w:r w:rsidRPr="00331BBB">
              <w:rPr>
                <w:b/>
                <w:bCs/>
                <w:i/>
                <w:iCs/>
                <w:szCs w:val="22"/>
              </w:rPr>
              <w:t>si-WindowLength</w:t>
            </w:r>
          </w:p>
          <w:p w14:paraId="6BB57ABD" w14:textId="2CE5E70F" w:rsidR="0047376D" w:rsidRPr="00331BBB" w:rsidRDefault="0047376D" w:rsidP="00807C54">
            <w:pPr>
              <w:pStyle w:val="TAL"/>
            </w:pPr>
            <w:r w:rsidRPr="00331BBB">
              <w:t>The length of the SI scheduling window.</w:t>
            </w:r>
            <w:r w:rsidR="008B740C" w:rsidRPr="00331BBB">
              <w:t xml:space="preserve"> Value</w:t>
            </w:r>
            <w:r w:rsidRPr="00331BBB">
              <w:t xml:space="preserve"> </w:t>
            </w:r>
            <w:r w:rsidRPr="00331BBB">
              <w:rPr>
                <w:i/>
              </w:rPr>
              <w:t>s5</w:t>
            </w:r>
            <w:r w:rsidRPr="00331BBB">
              <w:t xml:space="preserve"> corresponds to 5 slots,</w:t>
            </w:r>
            <w:r w:rsidR="008B740C" w:rsidRPr="00331BBB">
              <w:t xml:space="preserve"> value</w:t>
            </w:r>
            <w:r w:rsidRPr="00331BBB">
              <w:t xml:space="preserve"> </w:t>
            </w:r>
            <w:r w:rsidRPr="00331BBB">
              <w:rPr>
                <w:i/>
              </w:rPr>
              <w:t>s10</w:t>
            </w:r>
            <w:r w:rsidRPr="00331BBB">
              <w:t xml:space="preserve"> </w:t>
            </w:r>
            <w:r w:rsidR="008B740C" w:rsidRPr="00331BBB">
              <w:t xml:space="preserve">corresponds </w:t>
            </w:r>
            <w:r w:rsidRPr="00331BBB">
              <w:t>to 10 slots and so on.</w:t>
            </w:r>
            <w:r w:rsidR="00582D4A" w:rsidRPr="00331BBB">
              <w:rPr>
                <w:szCs w:val="22"/>
              </w:rPr>
              <w:t xml:space="preserve"> The network always configures </w:t>
            </w:r>
            <w:r w:rsidR="00582D4A" w:rsidRPr="00331BBB">
              <w:rPr>
                <w:i/>
                <w:szCs w:val="22"/>
              </w:rPr>
              <w:t>si-WindowLength</w:t>
            </w:r>
            <w:r w:rsidR="00582D4A" w:rsidRPr="00331BBB">
              <w:rPr>
                <w:szCs w:val="22"/>
              </w:rPr>
              <w:t xml:space="preserve"> to be shorter than or equal to the </w:t>
            </w:r>
            <w:r w:rsidR="00582D4A" w:rsidRPr="00331BBB">
              <w:rPr>
                <w:i/>
                <w:szCs w:val="22"/>
              </w:rPr>
              <w:t>si-Periodicity</w:t>
            </w:r>
            <w:r w:rsidR="00582D4A" w:rsidRPr="00331BBB">
              <w:rPr>
                <w:szCs w:val="22"/>
              </w:rPr>
              <w:t>.</w:t>
            </w:r>
          </w:p>
        </w:tc>
      </w:tr>
      <w:tr w:rsidR="0047376D" w:rsidRPr="00331BB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31BBB" w:rsidRDefault="0047376D" w:rsidP="00CE031B">
            <w:pPr>
              <w:pStyle w:val="TAL"/>
              <w:rPr>
                <w:b/>
                <w:i/>
              </w:rPr>
            </w:pPr>
            <w:r w:rsidRPr="00331BBB">
              <w:rPr>
                <w:b/>
                <w:bCs/>
                <w:i/>
                <w:iCs/>
                <w:szCs w:val="22"/>
              </w:rPr>
              <w:t>systemInformationAreaID</w:t>
            </w:r>
          </w:p>
          <w:p w14:paraId="5ACE6903" w14:textId="77777777" w:rsidR="0047376D" w:rsidRPr="00331BBB" w:rsidRDefault="0047376D" w:rsidP="00807C54">
            <w:pPr>
              <w:pStyle w:val="TAL"/>
            </w:pPr>
            <w:r w:rsidRPr="00331BBB">
              <w:t xml:space="preserve">Indicates the system information area that the cell belongs to, if any. Any SIB with </w:t>
            </w:r>
            <w:r w:rsidRPr="00331BBB">
              <w:rPr>
                <w:i/>
              </w:rPr>
              <w:t>areaScope</w:t>
            </w:r>
            <w:r w:rsidRPr="00331BBB">
              <w:t xml:space="preserve"> within the SI is considered to belong to this </w:t>
            </w:r>
            <w:r w:rsidRPr="00331BBB">
              <w:rPr>
                <w:i/>
              </w:rPr>
              <w:t>systemInformationAreaID</w:t>
            </w:r>
            <w:r w:rsidRPr="00331BBB">
              <w:t>. The systemInformationAreaID is unique within a PLMN.</w:t>
            </w:r>
          </w:p>
        </w:tc>
      </w:tr>
    </w:tbl>
    <w:p w14:paraId="40417536" w14:textId="77777777" w:rsidR="002C5D28" w:rsidRPr="00331BB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36420" w:rsidRPr="00331BB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31BBB" w:rsidRDefault="002C5D28" w:rsidP="00F43D0B">
            <w:pPr>
              <w:pStyle w:val="TAH"/>
              <w:rPr>
                <w:lang w:eastAsia="en-GB"/>
              </w:rPr>
            </w:pPr>
            <w:r w:rsidRPr="00331BB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31BBB" w:rsidRDefault="002C5D28" w:rsidP="00F43D0B">
            <w:pPr>
              <w:pStyle w:val="TAH"/>
              <w:rPr>
                <w:lang w:eastAsia="en-GB"/>
              </w:rPr>
            </w:pPr>
            <w:r w:rsidRPr="00331BBB">
              <w:rPr>
                <w:lang w:eastAsia="en-GB"/>
              </w:rPr>
              <w:t>Explanation</w:t>
            </w:r>
          </w:p>
        </w:tc>
      </w:tr>
      <w:tr w:rsidR="00936420" w:rsidRPr="00331BB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31BBB" w:rsidRDefault="002C5D28" w:rsidP="00F43D0B">
            <w:pPr>
              <w:pStyle w:val="TAL"/>
              <w:rPr>
                <w:i/>
                <w:lang w:eastAsia="en-GB"/>
              </w:rPr>
            </w:pPr>
            <w:r w:rsidRPr="00331BB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31BBB" w:rsidRDefault="002C5D28" w:rsidP="00F43D0B">
            <w:pPr>
              <w:pStyle w:val="TAL"/>
              <w:rPr>
                <w:lang w:eastAsia="en-GB"/>
              </w:rPr>
            </w:pPr>
            <w:r w:rsidRPr="00331BBB">
              <w:rPr>
                <w:lang w:eastAsia="en-GB"/>
              </w:rPr>
              <w:t xml:space="preserve">The field is optionally present, Need R, if </w:t>
            </w:r>
            <w:r w:rsidRPr="00331BBB">
              <w:rPr>
                <w:i/>
                <w:lang w:eastAsia="en-GB"/>
              </w:rPr>
              <w:t>si-BroadcastStatus</w:t>
            </w:r>
            <w:r w:rsidRPr="00331BBB">
              <w:rPr>
                <w:lang w:eastAsia="en-GB"/>
              </w:rPr>
              <w:t xml:space="preserve"> is set to </w:t>
            </w:r>
            <w:r w:rsidRPr="00331BBB">
              <w:rPr>
                <w:i/>
              </w:rPr>
              <w:t>notBroadcasting</w:t>
            </w:r>
            <w:r w:rsidRPr="00331BBB">
              <w:t xml:space="preserve"> </w:t>
            </w:r>
            <w:r w:rsidRPr="00331BBB">
              <w:rPr>
                <w:lang w:eastAsia="en-GB"/>
              </w:rPr>
              <w:t xml:space="preserve">for any SI-message included in </w:t>
            </w:r>
            <w:r w:rsidRPr="00331BBB">
              <w:rPr>
                <w:i/>
                <w:lang w:eastAsia="en-GB"/>
              </w:rPr>
              <w:t>SchedulingInfo</w:t>
            </w:r>
            <w:r w:rsidRPr="00331BBB">
              <w:rPr>
                <w:lang w:eastAsia="en-GB"/>
              </w:rPr>
              <w:t>. It is absent otherwise.</w:t>
            </w:r>
          </w:p>
        </w:tc>
      </w:tr>
      <w:tr w:rsidR="00936420" w:rsidRPr="00331BB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31BBB" w:rsidRDefault="002C5D28" w:rsidP="00F43D0B">
            <w:pPr>
              <w:pStyle w:val="TAL"/>
              <w:rPr>
                <w:i/>
                <w:lang w:eastAsia="en-GB"/>
              </w:rPr>
            </w:pPr>
            <w:r w:rsidRPr="00331BB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31BBB" w:rsidRDefault="002C5D28" w:rsidP="00F43D0B">
            <w:pPr>
              <w:pStyle w:val="TAL"/>
              <w:rPr>
                <w:lang w:eastAsia="en-GB"/>
              </w:rPr>
            </w:pPr>
            <w:r w:rsidRPr="00331BBB">
              <w:rPr>
                <w:lang w:eastAsia="en-GB"/>
              </w:rPr>
              <w:t xml:space="preserve">The field is mandatory present if the SIB type is different from </w:t>
            </w:r>
            <w:r w:rsidRPr="00331BBB">
              <w:rPr>
                <w:i/>
                <w:lang w:eastAsia="en-GB"/>
              </w:rPr>
              <w:t>SIB6</w:t>
            </w:r>
            <w:r w:rsidRPr="00331BBB">
              <w:rPr>
                <w:lang w:eastAsia="en-GB"/>
              </w:rPr>
              <w:t xml:space="preserve">, </w:t>
            </w:r>
            <w:r w:rsidRPr="00331BBB">
              <w:rPr>
                <w:i/>
                <w:lang w:eastAsia="en-GB"/>
              </w:rPr>
              <w:t>SIB7</w:t>
            </w:r>
            <w:r w:rsidRPr="00331BBB">
              <w:rPr>
                <w:lang w:eastAsia="en-GB"/>
              </w:rPr>
              <w:t xml:space="preserve"> or </w:t>
            </w:r>
            <w:r w:rsidRPr="00331BBB">
              <w:rPr>
                <w:i/>
                <w:lang w:eastAsia="en-GB"/>
              </w:rPr>
              <w:t>SIB8</w:t>
            </w:r>
            <w:r w:rsidRPr="00331BBB">
              <w:rPr>
                <w:lang w:eastAsia="en-GB"/>
              </w:rPr>
              <w:t xml:space="preserve">. For </w:t>
            </w:r>
            <w:r w:rsidRPr="00331BBB">
              <w:rPr>
                <w:i/>
                <w:lang w:eastAsia="en-GB"/>
              </w:rPr>
              <w:t>SIB6</w:t>
            </w:r>
            <w:r w:rsidRPr="00331BBB">
              <w:rPr>
                <w:lang w:eastAsia="en-GB"/>
              </w:rPr>
              <w:t xml:space="preserve">, </w:t>
            </w:r>
            <w:r w:rsidRPr="00331BBB">
              <w:rPr>
                <w:i/>
                <w:lang w:eastAsia="en-GB"/>
              </w:rPr>
              <w:t>SIB7</w:t>
            </w:r>
            <w:r w:rsidRPr="00331BBB">
              <w:rPr>
                <w:lang w:eastAsia="en-GB"/>
              </w:rPr>
              <w:t xml:space="preserve"> and </w:t>
            </w:r>
            <w:r w:rsidRPr="00331BBB">
              <w:rPr>
                <w:i/>
                <w:lang w:eastAsia="en-GB"/>
              </w:rPr>
              <w:t>SIB8</w:t>
            </w:r>
            <w:r w:rsidRPr="00331BBB">
              <w:rPr>
                <w:lang w:eastAsia="en-GB"/>
              </w:rPr>
              <w:t xml:space="preserve"> it is </w:t>
            </w:r>
            <w:r w:rsidR="009C0754" w:rsidRPr="00331BBB">
              <w:rPr>
                <w:lang w:eastAsia="en-GB"/>
              </w:rPr>
              <w:t>absent</w:t>
            </w:r>
            <w:r w:rsidRPr="00331BBB">
              <w:rPr>
                <w:lang w:eastAsia="en-GB"/>
              </w:rPr>
              <w:t>.</w:t>
            </w:r>
          </w:p>
        </w:tc>
      </w:tr>
      <w:tr w:rsidR="002C5D28" w:rsidRPr="00331BB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31BBB" w:rsidRDefault="002C5D28" w:rsidP="00F43D0B">
            <w:pPr>
              <w:pStyle w:val="TAL"/>
              <w:rPr>
                <w:i/>
                <w:lang w:eastAsia="en-GB"/>
              </w:rPr>
            </w:pPr>
            <w:r w:rsidRPr="00331BB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31BBB" w:rsidRDefault="002C5D28" w:rsidP="00F43D0B">
            <w:pPr>
              <w:pStyle w:val="TAL"/>
              <w:rPr>
                <w:lang w:eastAsia="en-GB"/>
              </w:rPr>
            </w:pPr>
            <w:r w:rsidRPr="00331BBB">
              <w:rPr>
                <w:lang w:eastAsia="en-GB"/>
              </w:rPr>
              <w:t xml:space="preserve">The field is optionally present, Need R, if this serving cell is configured with a supplementary uplink and if </w:t>
            </w:r>
            <w:r w:rsidRPr="00331BBB">
              <w:rPr>
                <w:i/>
                <w:lang w:eastAsia="en-GB"/>
              </w:rPr>
              <w:t>si-BroadcastStatus</w:t>
            </w:r>
            <w:r w:rsidRPr="00331BBB">
              <w:rPr>
                <w:lang w:eastAsia="en-GB"/>
              </w:rPr>
              <w:t xml:space="preserve"> is set to </w:t>
            </w:r>
            <w:r w:rsidRPr="00331BBB">
              <w:rPr>
                <w:i/>
              </w:rPr>
              <w:t>notBroadcasting</w:t>
            </w:r>
            <w:r w:rsidRPr="00331BBB">
              <w:rPr>
                <w:lang w:eastAsia="en-GB"/>
              </w:rPr>
              <w:t xml:space="preserve"> for any SI-message included in </w:t>
            </w:r>
            <w:r w:rsidRPr="00331BBB">
              <w:rPr>
                <w:i/>
                <w:lang w:eastAsia="en-GB"/>
              </w:rPr>
              <w:t>SchedulingInfo</w:t>
            </w:r>
            <w:r w:rsidRPr="00331BBB">
              <w:rPr>
                <w:lang w:eastAsia="en-GB"/>
              </w:rPr>
              <w:t>. It is absent otherwise.</w:t>
            </w:r>
          </w:p>
        </w:tc>
      </w:tr>
    </w:tbl>
    <w:p w14:paraId="0AEA858A" w14:textId="4F0B5432" w:rsidR="00C1597C" w:rsidRPr="00331BBB" w:rsidRDefault="00C1597C" w:rsidP="00C1597C"/>
    <w:p w14:paraId="58222645" w14:textId="77777777" w:rsidR="00A02E0D" w:rsidRPr="00331BBB" w:rsidRDefault="00A02E0D" w:rsidP="00A02E0D">
      <w:pPr>
        <w:pStyle w:val="Heading4"/>
        <w:rPr>
          <w:rFonts w:eastAsia="SimSun"/>
          <w:i/>
          <w:iCs/>
        </w:rPr>
      </w:pPr>
      <w:bookmarkStart w:id="1899" w:name="_Toc20426111"/>
      <w:bookmarkStart w:id="1900" w:name="_Toc29321507"/>
      <w:bookmarkStart w:id="1901" w:name="_Toc36757290"/>
      <w:r w:rsidRPr="00331BBB">
        <w:rPr>
          <w:rFonts w:eastAsia="SimSun"/>
          <w:i/>
          <w:iCs/>
        </w:rPr>
        <w:t>–</w:t>
      </w:r>
      <w:r w:rsidRPr="00331BBB">
        <w:rPr>
          <w:rFonts w:eastAsia="SimSun"/>
          <w:i/>
          <w:iCs/>
        </w:rPr>
        <w:tab/>
      </w:r>
      <w:r w:rsidRPr="00331BBB">
        <w:rPr>
          <w:i/>
          <w:iCs/>
        </w:rPr>
        <w:t>SK-Counter</w:t>
      </w:r>
      <w:bookmarkEnd w:id="1899"/>
      <w:bookmarkEnd w:id="1900"/>
      <w:bookmarkEnd w:id="1901"/>
    </w:p>
    <w:p w14:paraId="31231AEE" w14:textId="77777777" w:rsidR="00A02E0D" w:rsidRPr="00331BBB" w:rsidRDefault="00A02E0D" w:rsidP="00A02E0D">
      <w:pPr>
        <w:rPr>
          <w:rFonts w:eastAsia="SimSun"/>
        </w:rPr>
      </w:pPr>
      <w:r w:rsidRPr="00331BBB">
        <w:rPr>
          <w:rFonts w:eastAsia="SimSun"/>
        </w:rPr>
        <w:t xml:space="preserve">The IE </w:t>
      </w:r>
      <w:r w:rsidRPr="00331BBB">
        <w:rPr>
          <w:rFonts w:eastAsia="SimSun"/>
          <w:i/>
        </w:rPr>
        <w:t xml:space="preserve">SK-Counter </w:t>
      </w:r>
      <w:r w:rsidRPr="00331BBB">
        <w:rPr>
          <w:rFonts w:eastAsia="SimSun"/>
        </w:rPr>
        <w:t xml:space="preserve">is a counter used </w:t>
      </w:r>
      <w:r w:rsidRPr="00331BBB">
        <w:rPr>
          <w:szCs w:val="22"/>
        </w:rPr>
        <w:t xml:space="preserve">upon initial configuration of SN security for NR-DC and NE-DC, as well as </w:t>
      </w:r>
      <w:r w:rsidRPr="00331BBB">
        <w:rPr>
          <w:rFonts w:eastAsia="SimSun"/>
        </w:rPr>
        <w:t>upon refresh of S-K</w:t>
      </w:r>
      <w:r w:rsidRPr="00331BBB">
        <w:rPr>
          <w:rStyle w:val="NOChar"/>
          <w:rFonts w:eastAsia="SimSun"/>
          <w:vertAlign w:val="subscript"/>
        </w:rPr>
        <w:t>gNB</w:t>
      </w:r>
      <w:r w:rsidRPr="00331BBB">
        <w:rPr>
          <w:rFonts w:eastAsia="SimSun"/>
        </w:rPr>
        <w:t xml:space="preserve"> or S-K</w:t>
      </w:r>
      <w:r w:rsidRPr="00331BBB">
        <w:rPr>
          <w:rStyle w:val="NOChar"/>
          <w:rFonts w:eastAsia="SimSun"/>
          <w:vertAlign w:val="subscript"/>
        </w:rPr>
        <w:t>eNB</w:t>
      </w:r>
      <w:r w:rsidRPr="00331BBB">
        <w:rPr>
          <w:rFonts w:eastAsia="SimSun"/>
        </w:rPr>
        <w:t xml:space="preserve"> based on the current or newly derived K</w:t>
      </w:r>
      <w:r w:rsidRPr="00331BBB">
        <w:rPr>
          <w:rFonts w:eastAsia="SimSun"/>
          <w:vertAlign w:val="subscript"/>
        </w:rPr>
        <w:t>gNB</w:t>
      </w:r>
      <w:r w:rsidRPr="00331BBB">
        <w:rPr>
          <w:rFonts w:eastAsia="SimSun"/>
        </w:rPr>
        <w:t xml:space="preserve"> during RRC Resume or RRC Reconfiguration, </w:t>
      </w:r>
      <w:r w:rsidRPr="00331BBB">
        <w:t>as defined in TS 33.501 [11]</w:t>
      </w:r>
      <w:r w:rsidRPr="00331BBB">
        <w:rPr>
          <w:rFonts w:eastAsia="SimSun"/>
        </w:rPr>
        <w:t>.</w:t>
      </w:r>
    </w:p>
    <w:p w14:paraId="2ACCEB96" w14:textId="77777777" w:rsidR="00A02E0D" w:rsidRPr="00A125B2" w:rsidRDefault="00A02E0D" w:rsidP="0096519C">
      <w:pPr>
        <w:pStyle w:val="PL"/>
      </w:pPr>
      <w:r w:rsidRPr="00A125B2">
        <w:t>-- ASN1START</w:t>
      </w:r>
    </w:p>
    <w:p w14:paraId="1276AC24" w14:textId="77777777" w:rsidR="00A02E0D" w:rsidRPr="00A125B2" w:rsidRDefault="00A02E0D" w:rsidP="0096519C">
      <w:pPr>
        <w:pStyle w:val="PL"/>
      </w:pPr>
      <w:r w:rsidRPr="00A125B2">
        <w:t>-- TAG-SKCOUNTER-START</w:t>
      </w:r>
    </w:p>
    <w:p w14:paraId="6DB6A1F7" w14:textId="77777777" w:rsidR="00A02E0D" w:rsidRPr="00331BBB" w:rsidRDefault="00A02E0D" w:rsidP="0096519C">
      <w:pPr>
        <w:pStyle w:val="PL"/>
      </w:pPr>
    </w:p>
    <w:p w14:paraId="1270661D" w14:textId="77777777" w:rsidR="00A02E0D" w:rsidRPr="00331BBB" w:rsidRDefault="00A02E0D" w:rsidP="0096519C">
      <w:pPr>
        <w:pStyle w:val="PL"/>
      </w:pPr>
      <w:r w:rsidRPr="00331BBB">
        <w:t xml:space="preserve">SK-Counter ::=  </w:t>
      </w:r>
      <w:r w:rsidRPr="00A125B2">
        <w:t>INTEGER</w:t>
      </w:r>
      <w:r w:rsidRPr="00331BBB">
        <w:t xml:space="preserve"> (0..65535)</w:t>
      </w:r>
    </w:p>
    <w:p w14:paraId="7D0A10DE" w14:textId="77777777" w:rsidR="00A02E0D" w:rsidRPr="00331BBB" w:rsidRDefault="00A02E0D" w:rsidP="0096519C">
      <w:pPr>
        <w:pStyle w:val="PL"/>
      </w:pPr>
    </w:p>
    <w:p w14:paraId="0636068B" w14:textId="77777777" w:rsidR="00A02E0D" w:rsidRPr="00A125B2" w:rsidRDefault="00A02E0D" w:rsidP="0096519C">
      <w:pPr>
        <w:pStyle w:val="PL"/>
      </w:pPr>
      <w:r w:rsidRPr="00A125B2">
        <w:t>-- TAG-SKCOUNTER-STOP</w:t>
      </w:r>
    </w:p>
    <w:p w14:paraId="61A5B991" w14:textId="77777777" w:rsidR="00A02E0D" w:rsidRPr="00A125B2" w:rsidRDefault="00A02E0D" w:rsidP="0096519C">
      <w:pPr>
        <w:pStyle w:val="PL"/>
        <w:rPr>
          <w:rFonts w:eastAsia="SimSun"/>
        </w:rPr>
      </w:pPr>
      <w:r w:rsidRPr="00A125B2">
        <w:t>-- ASN1STOP</w:t>
      </w:r>
    </w:p>
    <w:p w14:paraId="00A9F4CF" w14:textId="77777777" w:rsidR="00A02E0D" w:rsidRPr="00331BBB" w:rsidRDefault="00A02E0D" w:rsidP="00C1597C"/>
    <w:p w14:paraId="6211BD8C" w14:textId="77777777" w:rsidR="002C5D28" w:rsidRPr="00331BBB" w:rsidRDefault="002C5D28" w:rsidP="002C5D28">
      <w:pPr>
        <w:pStyle w:val="Heading4"/>
      </w:pPr>
      <w:bookmarkStart w:id="1902" w:name="_Toc20426112"/>
      <w:bookmarkStart w:id="1903" w:name="_Toc29321508"/>
      <w:bookmarkStart w:id="1904" w:name="_Toc36757291"/>
      <w:r w:rsidRPr="00331BBB">
        <w:t>–</w:t>
      </w:r>
      <w:r w:rsidRPr="00331BBB">
        <w:tab/>
      </w:r>
      <w:r w:rsidRPr="00331BBB">
        <w:rPr>
          <w:i/>
        </w:rPr>
        <w:t>SlotFormatCombinationsPerCell</w:t>
      </w:r>
      <w:bookmarkEnd w:id="1902"/>
      <w:bookmarkEnd w:id="1903"/>
      <w:bookmarkEnd w:id="1904"/>
    </w:p>
    <w:p w14:paraId="5DA18976" w14:textId="77777777" w:rsidR="002C5D28" w:rsidRPr="00331BBB" w:rsidRDefault="002C5D28" w:rsidP="002C5D28">
      <w:r w:rsidRPr="00331BBB">
        <w:t xml:space="preserve">The IE </w:t>
      </w:r>
      <w:r w:rsidRPr="00331BBB">
        <w:rPr>
          <w:i/>
        </w:rPr>
        <w:t>SlotFormatCombinationsPerCell</w:t>
      </w:r>
      <w:r w:rsidRPr="00331BBB">
        <w:t xml:space="preserve"> is used to configure the SlotFormatCombinations applicable for one serving cell (see </w:t>
      </w:r>
      <w:r w:rsidR="00484037" w:rsidRPr="00331BBB">
        <w:t>TS 38.213 [13]</w:t>
      </w:r>
      <w:r w:rsidRPr="00331BBB">
        <w:t xml:space="preserve">, </w:t>
      </w:r>
      <w:r w:rsidR="00581EBE" w:rsidRPr="00331BBB">
        <w:t>clause</w:t>
      </w:r>
      <w:r w:rsidRPr="00331BBB">
        <w:t xml:space="preserve"> 11.1.1).</w:t>
      </w:r>
    </w:p>
    <w:p w14:paraId="19235966" w14:textId="77777777" w:rsidR="002C5D28" w:rsidRPr="00331BBB" w:rsidRDefault="002C5D28" w:rsidP="002C5D28">
      <w:pPr>
        <w:pStyle w:val="TH"/>
      </w:pPr>
      <w:r w:rsidRPr="00331BBB">
        <w:rPr>
          <w:i/>
        </w:rPr>
        <w:t>SlotFormatCombinationsPerCell</w:t>
      </w:r>
      <w:r w:rsidRPr="00331BBB">
        <w:t xml:space="preserve"> information element</w:t>
      </w:r>
    </w:p>
    <w:p w14:paraId="7C29563F" w14:textId="77777777" w:rsidR="002C5D28" w:rsidRPr="00A125B2" w:rsidRDefault="002C5D28" w:rsidP="0096519C">
      <w:pPr>
        <w:pStyle w:val="PL"/>
      </w:pPr>
      <w:r w:rsidRPr="00A125B2">
        <w:t>-- ASN1START</w:t>
      </w:r>
    </w:p>
    <w:p w14:paraId="58DEB7EE" w14:textId="77777777" w:rsidR="002C5D28" w:rsidRPr="00A125B2" w:rsidRDefault="002C5D28" w:rsidP="0096519C">
      <w:pPr>
        <w:pStyle w:val="PL"/>
      </w:pPr>
      <w:r w:rsidRPr="00A125B2">
        <w:t>-- TAG-SLOTFORMATCOMBINATIONSPERCELL-START</w:t>
      </w:r>
    </w:p>
    <w:p w14:paraId="734307D7" w14:textId="77777777" w:rsidR="002C5D28" w:rsidRPr="00331BBB" w:rsidRDefault="002C5D28" w:rsidP="0096519C">
      <w:pPr>
        <w:pStyle w:val="PL"/>
      </w:pPr>
    </w:p>
    <w:p w14:paraId="6D90AFE6" w14:textId="77777777" w:rsidR="002C5D28" w:rsidRPr="00331BBB" w:rsidRDefault="002C5D28" w:rsidP="0096519C">
      <w:pPr>
        <w:pStyle w:val="PL"/>
      </w:pPr>
      <w:r w:rsidRPr="00331BBB">
        <w:t xml:space="preserve">SlotFormatCombinationsPerCell ::=   </w:t>
      </w:r>
      <w:r w:rsidRPr="00A125B2">
        <w:t>SEQUENCE</w:t>
      </w:r>
      <w:r w:rsidRPr="00331BBB">
        <w:t xml:space="preserve"> {</w:t>
      </w:r>
    </w:p>
    <w:p w14:paraId="62B900DD" w14:textId="77777777" w:rsidR="002C5D28" w:rsidRPr="00331BBB" w:rsidRDefault="002C5D28" w:rsidP="0096519C">
      <w:pPr>
        <w:pStyle w:val="PL"/>
      </w:pPr>
      <w:r w:rsidRPr="00331BBB">
        <w:t xml:space="preserve">    servingCellId                       ServCellIndex,</w:t>
      </w:r>
    </w:p>
    <w:p w14:paraId="6E63174B" w14:textId="77777777" w:rsidR="002C5D28" w:rsidRPr="00331BBB" w:rsidRDefault="002C5D28" w:rsidP="0096519C">
      <w:pPr>
        <w:pStyle w:val="PL"/>
      </w:pPr>
      <w:r w:rsidRPr="00331BBB">
        <w:t xml:space="preserve">    subcarrierSpacing                   SubcarrierSpacing,</w:t>
      </w:r>
    </w:p>
    <w:p w14:paraId="6A817F7F" w14:textId="07AD4589" w:rsidR="002C5D28" w:rsidRPr="00A125B2" w:rsidRDefault="002C5D28" w:rsidP="0096519C">
      <w:pPr>
        <w:pStyle w:val="PL"/>
      </w:pPr>
      <w:r w:rsidRPr="00331BBB">
        <w:t xml:space="preserve">    subcarrierSpacing2                  SubcarrierSpacing                           </w:t>
      </w:r>
      <w:r w:rsidR="007D07CD" w:rsidRPr="00331BBB">
        <w:t xml:space="preserve">                              </w:t>
      </w:r>
      <w:r w:rsidRPr="00A125B2">
        <w:t>OPTIONAL</w:t>
      </w:r>
      <w:r w:rsidR="007D07CD" w:rsidRPr="00331BBB">
        <w:t xml:space="preserve">, </w:t>
      </w:r>
      <w:r w:rsidRPr="00A125B2">
        <w:t>-- Need R</w:t>
      </w:r>
    </w:p>
    <w:p w14:paraId="54FFD286" w14:textId="77777777" w:rsidR="00D305DE" w:rsidRPr="00331BBB" w:rsidRDefault="002C5D28" w:rsidP="0096519C">
      <w:pPr>
        <w:pStyle w:val="PL"/>
      </w:pPr>
      <w:r w:rsidRPr="00331BBB">
        <w:t xml:space="preserve">    slotFormatCombinations              </w:t>
      </w:r>
      <w:r w:rsidRPr="00A125B2">
        <w:t>SEQUENCE</w:t>
      </w:r>
      <w:r w:rsidRPr="00331BBB">
        <w:t xml:space="preserve"> (</w:t>
      </w:r>
      <w:r w:rsidRPr="00A125B2">
        <w:t>SIZE</w:t>
      </w:r>
      <w:r w:rsidRPr="00331BBB">
        <w:t xml:space="preserve"> (1..maxNrofSlotFormatCombinationsPerSet))</w:t>
      </w:r>
      <w:r w:rsidRPr="00A125B2">
        <w:t xml:space="preserve"> OF</w:t>
      </w:r>
      <w:r w:rsidR="007D07CD" w:rsidRPr="00331BBB">
        <w:t xml:space="preserve"> SlotFormatCombination</w:t>
      </w:r>
    </w:p>
    <w:p w14:paraId="050510AB" w14:textId="68D5F85E" w:rsidR="002C5D28" w:rsidRPr="00A125B2" w:rsidRDefault="00D305DE" w:rsidP="0096519C">
      <w:pPr>
        <w:pStyle w:val="PL"/>
      </w:pPr>
      <w:r w:rsidRPr="00331BBB">
        <w:t xml:space="preserve">                                                                                                                  </w:t>
      </w:r>
      <w:r w:rsidR="002C5D28" w:rsidRPr="00A125B2">
        <w:t>OPTIONAL</w:t>
      </w:r>
      <w:r w:rsidR="007D07CD" w:rsidRPr="00331BBB">
        <w:t xml:space="preserve">, </w:t>
      </w:r>
      <w:r w:rsidR="002C5D28" w:rsidRPr="00A125B2">
        <w:t>-- Need M</w:t>
      </w:r>
    </w:p>
    <w:p w14:paraId="2E5D2852" w14:textId="1D515D1B" w:rsidR="002C5D28" w:rsidRPr="00A125B2" w:rsidRDefault="002C5D28" w:rsidP="0096519C">
      <w:pPr>
        <w:pStyle w:val="PL"/>
      </w:pPr>
      <w:r w:rsidRPr="00331BBB">
        <w:t xml:space="preserve">    positionInDCI                       </w:t>
      </w:r>
      <w:r w:rsidRPr="00A125B2">
        <w:t>INTEGER</w:t>
      </w:r>
      <w:r w:rsidRPr="00331BBB">
        <w:t xml:space="preserve">(0..maxSFI-DCI-PayloadSize-1)                            </w:t>
      </w:r>
      <w:r w:rsidR="007D07CD" w:rsidRPr="00331BBB">
        <w:t xml:space="preserve">          </w:t>
      </w:r>
      <w:r w:rsidRPr="00A125B2">
        <w:t>OPTIONAL</w:t>
      </w:r>
      <w:r w:rsidR="007D07CD" w:rsidRPr="00331BBB">
        <w:t xml:space="preserve">, </w:t>
      </w:r>
      <w:r w:rsidRPr="00A125B2">
        <w:t>-- Need M</w:t>
      </w:r>
    </w:p>
    <w:p w14:paraId="63C1F09B" w14:textId="4B70A440" w:rsidR="00BA19A2" w:rsidRPr="00331BBB" w:rsidRDefault="002C5D28" w:rsidP="00BA19A2">
      <w:pPr>
        <w:pStyle w:val="PL"/>
      </w:pPr>
      <w:r w:rsidRPr="00331BBB">
        <w:t xml:space="preserve">    ...</w:t>
      </w:r>
      <w:r w:rsidR="00BA19A2" w:rsidRPr="00331BBB">
        <w:t>,</w:t>
      </w:r>
    </w:p>
    <w:p w14:paraId="22384606" w14:textId="77777777" w:rsidR="00BA19A2" w:rsidRPr="00331BBB" w:rsidRDefault="00BA19A2" w:rsidP="00BA19A2">
      <w:pPr>
        <w:pStyle w:val="PL"/>
      </w:pPr>
      <w:r w:rsidRPr="00331BBB">
        <w:t xml:space="preserve">    [[</w:t>
      </w:r>
    </w:p>
    <w:p w14:paraId="63E3143E" w14:textId="39890EC1" w:rsidR="00BA19A2" w:rsidRPr="00A125B2" w:rsidRDefault="00BA19A2" w:rsidP="00BA19A2">
      <w:pPr>
        <w:pStyle w:val="PL"/>
      </w:pPr>
      <w:r w:rsidRPr="00331BBB">
        <w:t xml:space="preserve">    enableConfiguredUL-r16          ENUMERATED {enabled}                                                          </w:t>
      </w:r>
      <w:r w:rsidRPr="00A125B2">
        <w:t>OPTIONAL</w:t>
      </w:r>
      <w:r w:rsidRPr="00331BBB">
        <w:t xml:space="preserve">  </w:t>
      </w:r>
      <w:r w:rsidRPr="00A125B2">
        <w:t>-- Need N</w:t>
      </w:r>
    </w:p>
    <w:p w14:paraId="198C73FB" w14:textId="77777777" w:rsidR="00BA19A2" w:rsidRPr="00331BBB" w:rsidRDefault="00BA19A2" w:rsidP="00BA19A2">
      <w:pPr>
        <w:pStyle w:val="PL"/>
      </w:pPr>
      <w:r w:rsidRPr="00331BBB">
        <w:t xml:space="preserve">    ]]</w:t>
      </w:r>
    </w:p>
    <w:p w14:paraId="46E08E1B" w14:textId="77777777" w:rsidR="002C5D28" w:rsidRPr="00331BBB" w:rsidRDefault="002C5D28" w:rsidP="0096519C">
      <w:pPr>
        <w:pStyle w:val="PL"/>
      </w:pPr>
    </w:p>
    <w:p w14:paraId="2FB8841E" w14:textId="77777777" w:rsidR="002C5D28" w:rsidRPr="00331BBB" w:rsidRDefault="002C5D28" w:rsidP="0096519C">
      <w:pPr>
        <w:pStyle w:val="PL"/>
      </w:pPr>
      <w:r w:rsidRPr="00331BBB">
        <w:t>}</w:t>
      </w:r>
    </w:p>
    <w:p w14:paraId="54B1325D" w14:textId="77777777" w:rsidR="002C5D28" w:rsidRPr="00331BBB" w:rsidRDefault="002C5D28" w:rsidP="0096519C">
      <w:pPr>
        <w:pStyle w:val="PL"/>
      </w:pPr>
    </w:p>
    <w:p w14:paraId="2CE5EDDB" w14:textId="77777777" w:rsidR="002C5D28" w:rsidRPr="00331BBB" w:rsidRDefault="002C5D28" w:rsidP="0096519C">
      <w:pPr>
        <w:pStyle w:val="PL"/>
      </w:pPr>
      <w:r w:rsidRPr="00331BBB">
        <w:t xml:space="preserve">SlotFormatCombination ::=           </w:t>
      </w:r>
      <w:r w:rsidRPr="00A125B2">
        <w:t>SEQUENCE</w:t>
      </w:r>
      <w:r w:rsidRPr="00331BBB">
        <w:t xml:space="preserve"> {</w:t>
      </w:r>
    </w:p>
    <w:p w14:paraId="0BE2BCC2" w14:textId="77777777" w:rsidR="002C5D28" w:rsidRPr="00331BBB" w:rsidRDefault="002C5D28" w:rsidP="0096519C">
      <w:pPr>
        <w:pStyle w:val="PL"/>
      </w:pPr>
      <w:r w:rsidRPr="00331BBB">
        <w:t xml:space="preserve">    slotFormatCombinationId             SlotFormatCombinationId,</w:t>
      </w:r>
    </w:p>
    <w:p w14:paraId="14701BEC" w14:textId="77777777" w:rsidR="002C5D28" w:rsidRPr="00331BBB" w:rsidRDefault="002C5D28" w:rsidP="0096519C">
      <w:pPr>
        <w:pStyle w:val="PL"/>
      </w:pPr>
      <w:r w:rsidRPr="00331BBB">
        <w:t xml:space="preserve">    slotFormats                         </w:t>
      </w:r>
      <w:r w:rsidRPr="00A125B2">
        <w:t>SEQUENCE</w:t>
      </w:r>
      <w:r w:rsidRPr="00331BBB">
        <w:t xml:space="preserve"> (</w:t>
      </w:r>
      <w:r w:rsidRPr="00A125B2">
        <w:t>SIZE</w:t>
      </w:r>
      <w:r w:rsidRPr="00331BBB">
        <w:t xml:space="preserve"> (1..maxNrofSlotFormatsPerCombination))</w:t>
      </w:r>
      <w:r w:rsidRPr="00A125B2">
        <w:t xml:space="preserve"> OF</w:t>
      </w:r>
      <w:r w:rsidRPr="00331BBB">
        <w:t xml:space="preserve"> </w:t>
      </w:r>
      <w:r w:rsidRPr="00A125B2">
        <w:t>INTEGER</w:t>
      </w:r>
      <w:r w:rsidRPr="00331BBB">
        <w:t xml:space="preserve"> (0..255)</w:t>
      </w:r>
    </w:p>
    <w:p w14:paraId="2BEBDE1D" w14:textId="77777777" w:rsidR="002C5D28" w:rsidRPr="00331BBB" w:rsidRDefault="002C5D28" w:rsidP="0096519C">
      <w:pPr>
        <w:pStyle w:val="PL"/>
      </w:pPr>
      <w:r w:rsidRPr="00331BBB">
        <w:t>}</w:t>
      </w:r>
    </w:p>
    <w:p w14:paraId="12B4CCEA" w14:textId="77777777" w:rsidR="002C5D28" w:rsidRPr="00331BBB" w:rsidRDefault="002C5D28" w:rsidP="0096519C">
      <w:pPr>
        <w:pStyle w:val="PL"/>
      </w:pPr>
    </w:p>
    <w:p w14:paraId="3D25E056" w14:textId="77777777" w:rsidR="002C5D28" w:rsidRPr="00331BBB" w:rsidRDefault="002C5D28" w:rsidP="0096519C">
      <w:pPr>
        <w:pStyle w:val="PL"/>
      </w:pPr>
      <w:r w:rsidRPr="00331BBB">
        <w:t xml:space="preserve">SlotFormatCombinationId ::=         </w:t>
      </w:r>
      <w:r w:rsidRPr="00A125B2">
        <w:t>INTEGER</w:t>
      </w:r>
      <w:r w:rsidRPr="00331BBB">
        <w:t xml:space="preserve"> (0..maxNrofSlotFormatCombinationsPerSet-1)</w:t>
      </w:r>
    </w:p>
    <w:p w14:paraId="711C06FA" w14:textId="77777777" w:rsidR="002C5D28" w:rsidRPr="00331BBB" w:rsidRDefault="002C5D28" w:rsidP="0096519C">
      <w:pPr>
        <w:pStyle w:val="PL"/>
      </w:pPr>
    </w:p>
    <w:p w14:paraId="5B448673" w14:textId="77777777" w:rsidR="002C5D28" w:rsidRPr="00A125B2" w:rsidRDefault="002C5D28" w:rsidP="0096519C">
      <w:pPr>
        <w:pStyle w:val="PL"/>
      </w:pPr>
      <w:r w:rsidRPr="00A125B2">
        <w:t>-- TAG-SLOTFORMATCOMBINATIONSPERCELL-STOP</w:t>
      </w:r>
    </w:p>
    <w:p w14:paraId="6EE6DDB0" w14:textId="77777777" w:rsidR="002C5D28" w:rsidRPr="00A125B2" w:rsidRDefault="002C5D28" w:rsidP="0096519C">
      <w:pPr>
        <w:pStyle w:val="PL"/>
      </w:pPr>
      <w:r w:rsidRPr="00A125B2">
        <w:t>-- ASN1STOP</w:t>
      </w:r>
    </w:p>
    <w:p w14:paraId="29D3A91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31BBB" w:rsidRDefault="002C5D28" w:rsidP="00F43D0B">
            <w:pPr>
              <w:pStyle w:val="TAH"/>
              <w:rPr>
                <w:szCs w:val="22"/>
              </w:rPr>
            </w:pPr>
            <w:r w:rsidRPr="00331BBB">
              <w:rPr>
                <w:i/>
                <w:szCs w:val="22"/>
              </w:rPr>
              <w:t xml:space="preserve">SlotFormatCombination </w:t>
            </w:r>
            <w:r w:rsidRPr="00331BBB">
              <w:rPr>
                <w:szCs w:val="22"/>
              </w:rPr>
              <w:t>field descriptions</w:t>
            </w:r>
          </w:p>
        </w:tc>
      </w:tr>
      <w:tr w:rsidR="00936420" w:rsidRPr="00331BB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31BBB" w:rsidRDefault="002C5D28" w:rsidP="00F43D0B">
            <w:pPr>
              <w:pStyle w:val="TAL"/>
              <w:rPr>
                <w:szCs w:val="22"/>
              </w:rPr>
            </w:pPr>
            <w:r w:rsidRPr="00331BBB">
              <w:rPr>
                <w:b/>
                <w:i/>
                <w:szCs w:val="22"/>
              </w:rPr>
              <w:t>slotFormatCombinationId</w:t>
            </w:r>
          </w:p>
          <w:p w14:paraId="05A6AA21" w14:textId="77777777" w:rsidR="002C5D28" w:rsidRPr="00331BBB" w:rsidRDefault="002C5D28" w:rsidP="007A343C">
            <w:pPr>
              <w:pStyle w:val="TAL"/>
              <w:rPr>
                <w:szCs w:val="22"/>
              </w:rPr>
            </w:pPr>
            <w:r w:rsidRPr="00331BBB">
              <w:rPr>
                <w:szCs w:val="22"/>
              </w:rPr>
              <w:t xml:space="preserve">This ID is used in the DCI payload to dynamically select this </w:t>
            </w:r>
            <w:r w:rsidRPr="00331BBB">
              <w:rPr>
                <w:i/>
                <w:szCs w:val="22"/>
              </w:rPr>
              <w:t>SlotFormatCombination</w:t>
            </w:r>
            <w:r w:rsidR="001C74DD" w:rsidRPr="00331BBB">
              <w:rPr>
                <w:szCs w:val="22"/>
              </w:rPr>
              <w:t>,</w:t>
            </w:r>
            <w:r w:rsidRPr="00331BBB">
              <w:rPr>
                <w:szCs w:val="22"/>
              </w:rPr>
              <w:t xml:space="preserve"> see </w:t>
            </w:r>
            <w:r w:rsidR="001C74DD" w:rsidRPr="00331BBB">
              <w:rPr>
                <w:szCs w:val="22"/>
              </w:rPr>
              <w:t xml:space="preserve">TS </w:t>
            </w:r>
            <w:r w:rsidRPr="00331BBB">
              <w:rPr>
                <w:szCs w:val="22"/>
              </w:rPr>
              <w:t>38.213</w:t>
            </w:r>
            <w:r w:rsidR="001C74DD" w:rsidRPr="00331BBB">
              <w:rPr>
                <w:szCs w:val="22"/>
              </w:rPr>
              <w:t xml:space="preserve"> [13]</w:t>
            </w:r>
            <w:r w:rsidRPr="00331BBB">
              <w:rPr>
                <w:szCs w:val="22"/>
              </w:rPr>
              <w:t xml:space="preserve">, </w:t>
            </w:r>
            <w:r w:rsidR="007A343C" w:rsidRPr="00331BBB">
              <w:rPr>
                <w:szCs w:val="22"/>
              </w:rPr>
              <w:t>clause 11.1.1</w:t>
            </w:r>
            <w:r w:rsidR="001C74DD" w:rsidRPr="00331BBB">
              <w:rPr>
                <w:szCs w:val="22"/>
              </w:rPr>
              <w:t>.</w:t>
            </w:r>
          </w:p>
        </w:tc>
      </w:tr>
      <w:tr w:rsidR="002C5D28" w:rsidRPr="00331BB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31BBB" w:rsidRDefault="002C5D28" w:rsidP="00F43D0B">
            <w:pPr>
              <w:pStyle w:val="TAL"/>
              <w:rPr>
                <w:szCs w:val="22"/>
              </w:rPr>
            </w:pPr>
            <w:r w:rsidRPr="00331BBB">
              <w:rPr>
                <w:b/>
                <w:i/>
                <w:szCs w:val="22"/>
              </w:rPr>
              <w:t>slotFormats</w:t>
            </w:r>
          </w:p>
          <w:p w14:paraId="1A98FCBF" w14:textId="2925AF6E" w:rsidR="002C5D28" w:rsidRPr="00331BBB" w:rsidRDefault="002C5D28" w:rsidP="007A343C">
            <w:pPr>
              <w:pStyle w:val="TAL"/>
              <w:rPr>
                <w:szCs w:val="22"/>
              </w:rPr>
            </w:pPr>
            <w:r w:rsidRPr="00331BBB">
              <w:rPr>
                <w:szCs w:val="22"/>
              </w:rPr>
              <w:t xml:space="preserve">Slot formats that occur in consecutive slots in time domain order as listed here </w:t>
            </w:r>
            <w:r w:rsidR="007A343C" w:rsidRPr="00331BBB">
              <w:rPr>
                <w:szCs w:val="22"/>
              </w:rPr>
              <w:t xml:space="preserve">(see </w:t>
            </w:r>
            <w:r w:rsidR="001C74DD" w:rsidRPr="00331BBB">
              <w:rPr>
                <w:szCs w:val="22"/>
              </w:rPr>
              <w:t xml:space="preserve">TS </w:t>
            </w:r>
            <w:r w:rsidRPr="00331BBB">
              <w:rPr>
                <w:szCs w:val="22"/>
              </w:rPr>
              <w:t>38.21</w:t>
            </w:r>
            <w:r w:rsidR="001C74DD" w:rsidRPr="00331BBB">
              <w:rPr>
                <w:szCs w:val="22"/>
              </w:rPr>
              <w:t>3 [13]</w:t>
            </w:r>
            <w:r w:rsidRPr="00331BBB">
              <w:rPr>
                <w:szCs w:val="22"/>
              </w:rPr>
              <w:t xml:space="preserve">, </w:t>
            </w:r>
            <w:r w:rsidR="007A343C" w:rsidRPr="00331BBB">
              <w:rPr>
                <w:szCs w:val="22"/>
              </w:rPr>
              <w:t>clause</w:t>
            </w:r>
            <w:r w:rsidRPr="00331BBB">
              <w:rPr>
                <w:szCs w:val="22"/>
              </w:rPr>
              <w:t xml:space="preserve"> </w:t>
            </w:r>
            <w:r w:rsidR="001C74DD" w:rsidRPr="00331BBB">
              <w:rPr>
                <w:szCs w:val="22"/>
              </w:rPr>
              <w:t>11.1.1</w:t>
            </w:r>
            <w:r w:rsidR="003D2716" w:rsidRPr="00331BBB">
              <w:rPr>
                <w:szCs w:val="22"/>
              </w:rPr>
              <w:t>)</w:t>
            </w:r>
            <w:r w:rsidRPr="00331BBB">
              <w:rPr>
                <w:szCs w:val="22"/>
              </w:rPr>
              <w:t>.</w:t>
            </w:r>
          </w:p>
        </w:tc>
      </w:tr>
    </w:tbl>
    <w:p w14:paraId="774F4A5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31BBB" w:rsidRDefault="002C5D28" w:rsidP="00F43D0B">
            <w:pPr>
              <w:pStyle w:val="TAH"/>
              <w:rPr>
                <w:szCs w:val="22"/>
              </w:rPr>
            </w:pPr>
            <w:r w:rsidRPr="00331BBB">
              <w:rPr>
                <w:i/>
                <w:szCs w:val="22"/>
              </w:rPr>
              <w:t xml:space="preserve">SlotFormatCombinationsPerCell </w:t>
            </w:r>
            <w:r w:rsidRPr="00331BBB">
              <w:rPr>
                <w:szCs w:val="22"/>
              </w:rPr>
              <w:t>field descriptions</w:t>
            </w:r>
          </w:p>
        </w:tc>
      </w:tr>
      <w:tr w:rsidR="00936420" w:rsidRPr="00331BB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31BBB" w:rsidRDefault="002C5D28" w:rsidP="00F43D0B">
            <w:pPr>
              <w:pStyle w:val="TAL"/>
              <w:rPr>
                <w:szCs w:val="22"/>
              </w:rPr>
            </w:pPr>
            <w:r w:rsidRPr="00331BBB">
              <w:rPr>
                <w:b/>
                <w:i/>
                <w:szCs w:val="22"/>
              </w:rPr>
              <w:t>positionInDCI</w:t>
            </w:r>
          </w:p>
          <w:p w14:paraId="5C8F612A" w14:textId="77777777" w:rsidR="002C5D28" w:rsidRPr="00331BBB" w:rsidRDefault="002C5D28" w:rsidP="007A343C">
            <w:pPr>
              <w:pStyle w:val="TAL"/>
              <w:rPr>
                <w:szCs w:val="22"/>
              </w:rPr>
            </w:pPr>
            <w:r w:rsidRPr="00331BBB">
              <w:rPr>
                <w:szCs w:val="22"/>
              </w:rPr>
              <w:t xml:space="preserve">The (starting) position (bit) of the slotFormatCombinationId (SFI-Index) for this serving cell (servingCellId) within the DCI payload (see </w:t>
            </w:r>
            <w:r w:rsidR="00484037" w:rsidRPr="00331BBB">
              <w:rPr>
                <w:szCs w:val="22"/>
              </w:rPr>
              <w:t>TS 38.213 [13]</w:t>
            </w:r>
            <w:r w:rsidRPr="00331BBB">
              <w:rPr>
                <w:szCs w:val="22"/>
              </w:rPr>
              <w:t xml:space="preserve">, </w:t>
            </w:r>
            <w:r w:rsidR="007A343C" w:rsidRPr="00331BBB">
              <w:rPr>
                <w:szCs w:val="22"/>
              </w:rPr>
              <w:t>clause 11.1.1</w:t>
            </w:r>
            <w:r w:rsidRPr="00331BBB">
              <w:rPr>
                <w:szCs w:val="22"/>
              </w:rPr>
              <w:t>)</w:t>
            </w:r>
            <w:r w:rsidR="007A343C" w:rsidRPr="00331BBB">
              <w:rPr>
                <w:szCs w:val="22"/>
              </w:rPr>
              <w:t>.</w:t>
            </w:r>
          </w:p>
        </w:tc>
      </w:tr>
      <w:tr w:rsidR="00936420" w:rsidRPr="00331BB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31BBB" w:rsidRDefault="002C5D28" w:rsidP="00F43D0B">
            <w:pPr>
              <w:pStyle w:val="TAL"/>
              <w:rPr>
                <w:szCs w:val="22"/>
              </w:rPr>
            </w:pPr>
            <w:r w:rsidRPr="00331BBB">
              <w:rPr>
                <w:b/>
                <w:i/>
                <w:szCs w:val="22"/>
              </w:rPr>
              <w:t>servingCellId</w:t>
            </w:r>
          </w:p>
          <w:p w14:paraId="6EDFEA57" w14:textId="77777777" w:rsidR="002C5D28" w:rsidRPr="00331BBB" w:rsidRDefault="002C5D28" w:rsidP="00F43D0B">
            <w:pPr>
              <w:pStyle w:val="TAL"/>
              <w:rPr>
                <w:szCs w:val="22"/>
              </w:rPr>
            </w:pPr>
            <w:r w:rsidRPr="00331BBB">
              <w:rPr>
                <w:szCs w:val="22"/>
              </w:rPr>
              <w:t>The ID of the serving cell for which the slotFormatCombinations are applicable</w:t>
            </w:r>
            <w:r w:rsidR="007A343C" w:rsidRPr="00331BBB">
              <w:rPr>
                <w:szCs w:val="22"/>
              </w:rPr>
              <w:t>.</w:t>
            </w:r>
          </w:p>
        </w:tc>
      </w:tr>
      <w:tr w:rsidR="00936420" w:rsidRPr="00331BB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31BBB" w:rsidRDefault="002C5D28" w:rsidP="00F43D0B">
            <w:pPr>
              <w:pStyle w:val="TAL"/>
              <w:rPr>
                <w:szCs w:val="22"/>
              </w:rPr>
            </w:pPr>
            <w:r w:rsidRPr="00331BBB">
              <w:rPr>
                <w:b/>
                <w:i/>
                <w:szCs w:val="22"/>
              </w:rPr>
              <w:t>slotFormatCombinations</w:t>
            </w:r>
          </w:p>
          <w:p w14:paraId="14FD7E5C" w14:textId="77777777" w:rsidR="002C5D28" w:rsidRPr="00331BBB" w:rsidRDefault="002C5D28" w:rsidP="00F43D0B">
            <w:pPr>
              <w:pStyle w:val="TAL"/>
            </w:pPr>
            <w:r w:rsidRPr="00331BBB">
              <w:t xml:space="preserve">A list with </w:t>
            </w:r>
            <w:r w:rsidRPr="00331BBB">
              <w:rPr>
                <w:i/>
              </w:rPr>
              <w:t>SlotFormatCombinations</w:t>
            </w:r>
            <w:r w:rsidRPr="00331BBB">
              <w:t xml:space="preserve">. Each </w:t>
            </w:r>
            <w:r w:rsidRPr="00331BBB">
              <w:rPr>
                <w:i/>
              </w:rPr>
              <w:t>SlotFormatCombination</w:t>
            </w:r>
            <w:r w:rsidRPr="00331BBB">
              <w:t xml:space="preserve"> comprises of one or more </w:t>
            </w:r>
            <w:r w:rsidRPr="00331BBB">
              <w:rPr>
                <w:i/>
              </w:rPr>
              <w:t>SlotFormats</w:t>
            </w:r>
            <w:r w:rsidRPr="00331BBB">
              <w:t xml:space="preserve"> (see </w:t>
            </w:r>
            <w:r w:rsidR="00F93181" w:rsidRPr="00331BBB">
              <w:t>TS 38.211 [16]</w:t>
            </w:r>
            <w:r w:rsidRPr="00331BBB">
              <w:t xml:space="preserve">, </w:t>
            </w:r>
            <w:r w:rsidR="00581EBE" w:rsidRPr="00331BBB">
              <w:t>clause</w:t>
            </w:r>
            <w:r w:rsidRPr="00331BBB">
              <w:t xml:space="preserve"> 4.3.2). The total number of </w:t>
            </w:r>
            <w:r w:rsidRPr="00331BBB">
              <w:rPr>
                <w:i/>
              </w:rPr>
              <w:t>slotFormats</w:t>
            </w:r>
            <w:r w:rsidRPr="00331BBB">
              <w:t xml:space="preserve"> in the </w:t>
            </w:r>
            <w:r w:rsidRPr="00331BBB">
              <w:rPr>
                <w:i/>
              </w:rPr>
              <w:t>slotFormatCombinations</w:t>
            </w:r>
            <w:r w:rsidRPr="00331BBB">
              <w:t xml:space="preserve"> list does not exceed 512. </w:t>
            </w:r>
          </w:p>
        </w:tc>
      </w:tr>
      <w:tr w:rsidR="00936420" w:rsidRPr="00331BB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31BBB" w:rsidRDefault="002C5D28" w:rsidP="00F43D0B">
            <w:pPr>
              <w:pStyle w:val="TAL"/>
              <w:rPr>
                <w:szCs w:val="22"/>
              </w:rPr>
            </w:pPr>
            <w:r w:rsidRPr="00331BBB">
              <w:rPr>
                <w:b/>
                <w:i/>
                <w:szCs w:val="22"/>
              </w:rPr>
              <w:t>subcarrierSpacing2</w:t>
            </w:r>
          </w:p>
          <w:p w14:paraId="6DBA39E5" w14:textId="77777777" w:rsidR="002C5D28" w:rsidRPr="00331BBB" w:rsidRDefault="002C5D28" w:rsidP="007A343C">
            <w:pPr>
              <w:pStyle w:val="TAL"/>
              <w:rPr>
                <w:szCs w:val="22"/>
              </w:rPr>
            </w:pPr>
            <w:r w:rsidRPr="00331BBB">
              <w:rPr>
                <w:szCs w:val="22"/>
              </w:rPr>
              <w:t xml:space="preserve">Reference subcarrier spacing for a Slot Format Combination on an FDD or SUL cell (see </w:t>
            </w:r>
            <w:r w:rsidR="00484037" w:rsidRPr="00331BBB">
              <w:rPr>
                <w:szCs w:val="22"/>
              </w:rPr>
              <w:t>TS 38.213 [13]</w:t>
            </w:r>
            <w:r w:rsidRPr="00331BBB">
              <w:rPr>
                <w:szCs w:val="22"/>
              </w:rPr>
              <w:t xml:space="preserve">, </w:t>
            </w:r>
            <w:r w:rsidR="007A343C" w:rsidRPr="00331BBB">
              <w:rPr>
                <w:szCs w:val="22"/>
              </w:rPr>
              <w:t>clause 11.1.1</w:t>
            </w:r>
            <w:r w:rsidRPr="00331BBB">
              <w:rPr>
                <w:szCs w:val="22"/>
              </w:rPr>
              <w:t xml:space="preserve">). For FDD, subcarrierSpacing (SFI-scs) is the reference SCS for DL BWP and subcarrierSpacing2 (SFI-scs2) is the reference SCS for UL BWP. For SUL, </w:t>
            </w:r>
            <w:r w:rsidRPr="00331BBB">
              <w:rPr>
                <w:i/>
                <w:szCs w:val="22"/>
              </w:rPr>
              <w:t>subcarrierSpacing</w:t>
            </w:r>
            <w:r w:rsidRPr="00331BBB">
              <w:rPr>
                <w:szCs w:val="22"/>
              </w:rPr>
              <w:t xml:space="preserve"> (SFI-scs) is the reference SCS for non-SUL carrier and </w:t>
            </w:r>
            <w:r w:rsidRPr="00331BBB">
              <w:rPr>
                <w:i/>
                <w:szCs w:val="22"/>
              </w:rPr>
              <w:t>subcarrierSpacing2</w:t>
            </w:r>
            <w:r w:rsidRPr="00331BB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31BB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31BBB" w:rsidRDefault="002C5D28" w:rsidP="00F43D0B">
            <w:pPr>
              <w:pStyle w:val="TAL"/>
              <w:rPr>
                <w:szCs w:val="22"/>
              </w:rPr>
            </w:pPr>
            <w:r w:rsidRPr="00331BBB">
              <w:rPr>
                <w:b/>
                <w:i/>
                <w:szCs w:val="22"/>
              </w:rPr>
              <w:t>subcarrierSpacing</w:t>
            </w:r>
          </w:p>
          <w:p w14:paraId="0A76C050" w14:textId="77777777" w:rsidR="002C5D28" w:rsidRPr="00331BBB" w:rsidRDefault="002C5D28" w:rsidP="00CD0902">
            <w:pPr>
              <w:pStyle w:val="TAL"/>
              <w:rPr>
                <w:szCs w:val="22"/>
              </w:rPr>
            </w:pPr>
            <w:r w:rsidRPr="00331BB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31BBB">
              <w:rPr>
                <w:szCs w:val="22"/>
              </w:rPr>
              <w:t>TS 38.213 [13]</w:t>
            </w:r>
            <w:r w:rsidRPr="00331BBB">
              <w:rPr>
                <w:szCs w:val="22"/>
              </w:rPr>
              <w:t xml:space="preserve">, </w:t>
            </w:r>
            <w:r w:rsidR="00CD0902" w:rsidRPr="00331BBB">
              <w:rPr>
                <w:szCs w:val="22"/>
              </w:rPr>
              <w:t>clause 11.1.1</w:t>
            </w:r>
            <w:r w:rsidRPr="00331BBB">
              <w:rPr>
                <w:szCs w:val="22"/>
              </w:rPr>
              <w:t>)</w:t>
            </w:r>
            <w:r w:rsidR="007A343C" w:rsidRPr="00331BBB">
              <w:rPr>
                <w:szCs w:val="22"/>
              </w:rPr>
              <w:t>.</w:t>
            </w:r>
          </w:p>
        </w:tc>
      </w:tr>
    </w:tbl>
    <w:p w14:paraId="4024F095" w14:textId="77777777" w:rsidR="00C1597C" w:rsidRPr="00331BBB" w:rsidRDefault="00C1597C" w:rsidP="00C1597C"/>
    <w:p w14:paraId="642E4FE1" w14:textId="77777777" w:rsidR="002C5D28" w:rsidRPr="00331BBB" w:rsidRDefault="002C5D28" w:rsidP="002C5D28">
      <w:pPr>
        <w:pStyle w:val="Heading4"/>
      </w:pPr>
      <w:bookmarkStart w:id="1905" w:name="_Toc20426113"/>
      <w:bookmarkStart w:id="1906" w:name="_Toc29321509"/>
      <w:bookmarkStart w:id="1907" w:name="_Toc36757292"/>
      <w:r w:rsidRPr="00331BBB">
        <w:t>–</w:t>
      </w:r>
      <w:r w:rsidRPr="00331BBB">
        <w:tab/>
      </w:r>
      <w:r w:rsidRPr="00331BBB">
        <w:rPr>
          <w:i/>
        </w:rPr>
        <w:t>SlotFormatIndicator</w:t>
      </w:r>
      <w:bookmarkEnd w:id="1905"/>
      <w:bookmarkEnd w:id="1906"/>
      <w:bookmarkEnd w:id="1907"/>
    </w:p>
    <w:p w14:paraId="5FBB5D14" w14:textId="77777777" w:rsidR="002C5D28" w:rsidRPr="00331BBB" w:rsidRDefault="002C5D28" w:rsidP="002C5D28">
      <w:r w:rsidRPr="00331BBB">
        <w:t xml:space="preserve">The IE </w:t>
      </w:r>
      <w:r w:rsidRPr="00331BBB">
        <w:rPr>
          <w:i/>
        </w:rPr>
        <w:t>SlotFormatIndicator</w:t>
      </w:r>
      <w:r w:rsidRPr="00331BBB">
        <w:t xml:space="preserve"> is used to configure monitoring a Group-Common-PDCCH for Slot-Format-Indicators (SFI).</w:t>
      </w:r>
    </w:p>
    <w:p w14:paraId="31EEA926" w14:textId="77777777" w:rsidR="002C5D28" w:rsidRPr="00331BBB" w:rsidRDefault="002C5D28" w:rsidP="002C5D28">
      <w:pPr>
        <w:pStyle w:val="TH"/>
      </w:pPr>
      <w:r w:rsidRPr="00331BBB">
        <w:rPr>
          <w:i/>
        </w:rPr>
        <w:t>SlotFormatIndicator</w:t>
      </w:r>
      <w:r w:rsidRPr="00331BBB">
        <w:t xml:space="preserve"> information element</w:t>
      </w:r>
    </w:p>
    <w:p w14:paraId="2BDBEB53" w14:textId="77777777" w:rsidR="002C5D28" w:rsidRPr="00A125B2" w:rsidRDefault="002C5D28" w:rsidP="0096519C">
      <w:pPr>
        <w:pStyle w:val="PL"/>
      </w:pPr>
      <w:r w:rsidRPr="00A125B2">
        <w:t>-- ASN1START</w:t>
      </w:r>
    </w:p>
    <w:p w14:paraId="2EDFA4CC" w14:textId="77777777" w:rsidR="002C5D28" w:rsidRPr="00A125B2" w:rsidRDefault="002C5D28" w:rsidP="0096519C">
      <w:pPr>
        <w:pStyle w:val="PL"/>
      </w:pPr>
      <w:r w:rsidRPr="00A125B2">
        <w:t>-- TAG-SLOTFORMATINDICATOR-START</w:t>
      </w:r>
    </w:p>
    <w:p w14:paraId="54C1F130" w14:textId="77777777" w:rsidR="002C5D28" w:rsidRPr="00331BBB" w:rsidRDefault="002C5D28" w:rsidP="0096519C">
      <w:pPr>
        <w:pStyle w:val="PL"/>
      </w:pPr>
    </w:p>
    <w:p w14:paraId="2F4E986D" w14:textId="77777777" w:rsidR="002C5D28" w:rsidRPr="00331BBB" w:rsidRDefault="007D07CD" w:rsidP="0096519C">
      <w:pPr>
        <w:pStyle w:val="PL"/>
      </w:pPr>
      <w:r w:rsidRPr="00331BBB">
        <w:t xml:space="preserve">SlotFormatIndicator ::=     </w:t>
      </w:r>
      <w:r w:rsidR="002C5D28" w:rsidRPr="00A125B2">
        <w:t>SEQUENCE</w:t>
      </w:r>
      <w:r w:rsidR="002C5D28" w:rsidRPr="00331BBB">
        <w:t xml:space="preserve"> {</w:t>
      </w:r>
    </w:p>
    <w:p w14:paraId="753A6D34" w14:textId="77777777" w:rsidR="002C5D28" w:rsidRPr="00331BBB" w:rsidRDefault="002C5D28" w:rsidP="0096519C">
      <w:pPr>
        <w:pStyle w:val="PL"/>
      </w:pPr>
      <w:r w:rsidRPr="00331BBB">
        <w:t xml:space="preserve">    sfi-RNTI                    RNTI-Value,</w:t>
      </w:r>
    </w:p>
    <w:p w14:paraId="5D7C5B66" w14:textId="77777777" w:rsidR="002C5D28" w:rsidRPr="00331BBB" w:rsidRDefault="002C5D28" w:rsidP="0096519C">
      <w:pPr>
        <w:pStyle w:val="PL"/>
      </w:pPr>
      <w:r w:rsidRPr="00331BBB">
        <w:t xml:space="preserve">    dci-PayloadSize             </w:t>
      </w:r>
      <w:r w:rsidRPr="00A125B2">
        <w:t>INTEGER</w:t>
      </w:r>
      <w:r w:rsidRPr="00331BBB">
        <w:t xml:space="preserve"> (1..maxSFI-DCI-PayloadSize),</w:t>
      </w:r>
    </w:p>
    <w:p w14:paraId="5C82B8FC" w14:textId="281E3128" w:rsidR="00D305DE" w:rsidRPr="00331BBB" w:rsidRDefault="002C5D28" w:rsidP="0096519C">
      <w:pPr>
        <w:pStyle w:val="PL"/>
      </w:pPr>
      <w:r w:rsidRPr="00331BBB">
        <w:t xml:space="preserve">    slotForma</w:t>
      </w:r>
      <w:r w:rsidR="007D07CD" w:rsidRPr="00331BBB">
        <w:t xml:space="preserve">tCombToAddModList  </w:t>
      </w:r>
      <w:r w:rsidRPr="00A125B2">
        <w:t>SEQUENCE</w:t>
      </w:r>
      <w:r w:rsidRPr="00331BBB">
        <w:t xml:space="preserve"> (</w:t>
      </w:r>
      <w:r w:rsidRPr="00A125B2">
        <w:t>SIZE</w:t>
      </w:r>
      <w:r w:rsidRPr="00331BBB">
        <w:t>(1..maxNrofAggregatedCellsPerCellGroup))</w:t>
      </w:r>
      <w:r w:rsidRPr="00A125B2">
        <w:t xml:space="preserve"> OF</w:t>
      </w:r>
      <w:r w:rsidRPr="00331BBB">
        <w:t xml:space="preserve"> SlotFormatCombinationsPerCell</w:t>
      </w:r>
    </w:p>
    <w:p w14:paraId="06CB4D79" w14:textId="21116E52" w:rsidR="002C5D28" w:rsidRPr="00A125B2" w:rsidRDefault="00D305DE" w:rsidP="0096519C">
      <w:pPr>
        <w:pStyle w:val="PL"/>
      </w:pPr>
      <w:r w:rsidRPr="00331BBB">
        <w:t xml:space="preserve">                                                                                                      </w:t>
      </w:r>
      <w:r w:rsidR="00DC7DDD" w:rsidRPr="00331BBB">
        <w:t xml:space="preserve">        </w:t>
      </w:r>
      <w:r w:rsidRPr="00331BBB">
        <w:t xml:space="preserve">          </w:t>
      </w:r>
      <w:r w:rsidR="002C5D28" w:rsidRPr="00A125B2">
        <w:t>OPTIONAL</w:t>
      </w:r>
      <w:r w:rsidR="007D07CD" w:rsidRPr="00331BBB">
        <w:t xml:space="preserve">, </w:t>
      </w:r>
      <w:r w:rsidR="002C5D28" w:rsidRPr="00A125B2">
        <w:t>-- Need N</w:t>
      </w:r>
    </w:p>
    <w:p w14:paraId="4067C046" w14:textId="73D63FD4" w:rsidR="002C5D28" w:rsidRPr="00A125B2" w:rsidRDefault="002C5D28" w:rsidP="0096519C">
      <w:pPr>
        <w:pStyle w:val="PL"/>
      </w:pPr>
      <w:r w:rsidRPr="00331BBB">
        <w:t xml:space="preserve">    </w:t>
      </w:r>
      <w:r w:rsidR="007D07CD" w:rsidRPr="00331BBB">
        <w:t xml:space="preserve">slotFormatCombToReleaseList </w:t>
      </w:r>
      <w:r w:rsidRPr="00A125B2">
        <w:t>SEQUENCE</w:t>
      </w:r>
      <w:r w:rsidRPr="00331BBB">
        <w:t xml:space="preserve"> (</w:t>
      </w:r>
      <w:r w:rsidRPr="00A125B2">
        <w:t>SIZE</w:t>
      </w:r>
      <w:r w:rsidRPr="00331BBB">
        <w:t>(1..maxNrofAggregatedCellsPerCellGroup))</w:t>
      </w:r>
      <w:r w:rsidRPr="00A125B2">
        <w:t xml:space="preserve"> OF</w:t>
      </w:r>
      <w:r w:rsidRPr="00331BBB">
        <w:t xml:space="preserve"> ServCellIndex   </w:t>
      </w:r>
      <w:r w:rsidR="00DC7DDD" w:rsidRPr="00331BBB">
        <w:t xml:space="preserve">        </w:t>
      </w:r>
      <w:r w:rsidRPr="00331BBB">
        <w:t xml:space="preserve">      </w:t>
      </w:r>
      <w:r w:rsidRPr="00A125B2">
        <w:t>OPTIONAL</w:t>
      </w:r>
      <w:r w:rsidRPr="00331BBB">
        <w:t xml:space="preserve">, </w:t>
      </w:r>
      <w:r w:rsidRPr="00A125B2">
        <w:t>-- Need N</w:t>
      </w:r>
    </w:p>
    <w:p w14:paraId="623EF06F" w14:textId="3A924355" w:rsidR="00BA19A2" w:rsidRPr="00331BBB" w:rsidRDefault="002C5D28" w:rsidP="00BA19A2">
      <w:pPr>
        <w:pStyle w:val="PL"/>
      </w:pPr>
      <w:r w:rsidRPr="00331BBB">
        <w:t xml:space="preserve">    ...</w:t>
      </w:r>
      <w:r w:rsidR="00BA19A2" w:rsidRPr="00331BBB">
        <w:t>,</w:t>
      </w:r>
    </w:p>
    <w:p w14:paraId="239AAC3D" w14:textId="11EE3D95" w:rsidR="00BA19A2" w:rsidRPr="00331BBB" w:rsidRDefault="00BA19A2" w:rsidP="00BA19A2">
      <w:pPr>
        <w:pStyle w:val="PL"/>
      </w:pPr>
      <w:r w:rsidRPr="00331BBB">
        <w:t xml:space="preserve">    [[</w:t>
      </w:r>
    </w:p>
    <w:p w14:paraId="7FCE78CC" w14:textId="0A6C4964" w:rsidR="00BA19A2" w:rsidRPr="00A125B2" w:rsidRDefault="00BA19A2" w:rsidP="00BA19A2">
      <w:pPr>
        <w:pStyle w:val="PL"/>
      </w:pPr>
      <w:r w:rsidRPr="00331BBB">
        <w:t xml:space="preserve">    availableRB-SetToAddModList-r16  SEQUENCE (SIZE(1..maxNrofAggregatedCellsPerCellGroup)) OF AvailableRB-SetPerCell-r16  </w:t>
      </w:r>
      <w:r w:rsidRPr="00A125B2">
        <w:t>OPTIONAL</w:t>
      </w:r>
      <w:r w:rsidRPr="00331BBB">
        <w:t xml:space="preserve">, </w:t>
      </w:r>
      <w:r w:rsidRPr="00A125B2">
        <w:t>-- Need N</w:t>
      </w:r>
    </w:p>
    <w:p w14:paraId="2EFD25BE" w14:textId="05E23D71" w:rsidR="00BA19A2" w:rsidRPr="00A125B2" w:rsidRDefault="00BA19A2" w:rsidP="00BA19A2">
      <w:pPr>
        <w:pStyle w:val="PL"/>
      </w:pPr>
      <w:r w:rsidRPr="00331BBB">
        <w:t xml:space="preserve">    availableRB-SetToRelease-r16     SEQUENCE (SIZE(1..maxNrofAggregatedCellsPerCellGroup)) OF ServCellIndex </w:t>
      </w:r>
      <w:r w:rsidRPr="00331BBB">
        <w:rPr>
          <w:lang w:val="en-US"/>
        </w:rPr>
        <w:t xml:space="preserve">   </w:t>
      </w:r>
      <w:r w:rsidRPr="00A125B2">
        <w:t>OPTIONAL</w:t>
      </w:r>
      <w:r w:rsidRPr="00331BBB">
        <w:t xml:space="preserve">, </w:t>
      </w:r>
      <w:r w:rsidRPr="00A125B2">
        <w:t>-- Need N</w:t>
      </w:r>
    </w:p>
    <w:p w14:paraId="409DB8C6" w14:textId="77777777" w:rsidR="00BA19A2" w:rsidRPr="00331BBB" w:rsidRDefault="00BA19A2" w:rsidP="00BA19A2">
      <w:pPr>
        <w:pStyle w:val="PL"/>
      </w:pPr>
      <w:r w:rsidRPr="00331BBB">
        <w:t xml:space="preserve">    searchSpaceSwitchTrigger-r16     </w:t>
      </w:r>
      <w:r w:rsidRPr="00A125B2">
        <w:t>SEQUENCE</w:t>
      </w:r>
      <w:r w:rsidRPr="00331BBB">
        <w:t xml:space="preserve"> {</w:t>
      </w:r>
    </w:p>
    <w:p w14:paraId="7DC65A18" w14:textId="6D25A198" w:rsidR="00BA19A2" w:rsidRPr="00331BBB" w:rsidRDefault="00BA19A2" w:rsidP="00BA19A2">
      <w:pPr>
        <w:pStyle w:val="PL"/>
        <w:rPr>
          <w:lang w:val="en-US"/>
        </w:rPr>
      </w:pPr>
      <w:r w:rsidRPr="00331BBB">
        <w:t xml:space="preserve">        positionInDCI                    INTEGER(0..maxSFI-DCI-PayloadSize-1),</w:t>
      </w:r>
      <w:r w:rsidRPr="00331BBB">
        <w:rPr>
          <w:lang w:val="en-US"/>
        </w:rPr>
        <w:t xml:space="preserve"> </w:t>
      </w:r>
    </w:p>
    <w:p w14:paraId="3D7B4693" w14:textId="2BB61D87" w:rsidR="00BA19A2" w:rsidRPr="00A125B2" w:rsidRDefault="00BA19A2" w:rsidP="00BA19A2">
      <w:pPr>
        <w:pStyle w:val="PL"/>
      </w:pPr>
      <w:r w:rsidRPr="00A125B2">
        <w:t xml:space="preserve">        </w:t>
      </w:r>
      <w:r w:rsidRPr="00331BBB">
        <w:t>id                               CHOICE {</w:t>
      </w:r>
    </w:p>
    <w:p w14:paraId="3D4F58FC" w14:textId="5CD4303D" w:rsidR="00BA19A2" w:rsidRPr="00331BBB" w:rsidRDefault="00BA19A2" w:rsidP="00BA19A2">
      <w:pPr>
        <w:pStyle w:val="PL"/>
      </w:pPr>
      <w:r w:rsidRPr="00331BBB">
        <w:t xml:space="preserve">            servingCellId                    ServCellIndex,</w:t>
      </w:r>
    </w:p>
    <w:p w14:paraId="28157E62" w14:textId="572720C0" w:rsidR="00BA19A2" w:rsidRPr="00331BBB" w:rsidRDefault="00BA19A2" w:rsidP="00BA19A2">
      <w:pPr>
        <w:pStyle w:val="PL"/>
      </w:pPr>
      <w:r w:rsidRPr="00331BBB">
        <w:t xml:space="preserve">            groupId                          INTEGER (0..1)</w:t>
      </w:r>
    </w:p>
    <w:p w14:paraId="5B9E5057" w14:textId="53831568" w:rsidR="00BA19A2" w:rsidRPr="00331BBB" w:rsidRDefault="00BA19A2" w:rsidP="00BA19A2">
      <w:pPr>
        <w:pStyle w:val="PL"/>
      </w:pPr>
      <w:r w:rsidRPr="00331BBB">
        <w:t xml:space="preserve">        }</w:t>
      </w:r>
    </w:p>
    <w:p w14:paraId="637CF22B" w14:textId="470FE1F7" w:rsidR="00BA19A2" w:rsidRPr="00A125B2" w:rsidRDefault="00BA19A2" w:rsidP="00BA19A2">
      <w:pPr>
        <w:pStyle w:val="PL"/>
      </w:pPr>
      <w:r w:rsidRPr="00331BBB">
        <w:t xml:space="preserve">    } </w:t>
      </w:r>
      <w:r w:rsidRPr="00A125B2">
        <w:t>OPTIONAL,</w:t>
      </w:r>
      <w:r w:rsidRPr="00331BBB">
        <w:t xml:space="preserve"> </w:t>
      </w:r>
      <w:r w:rsidRPr="00A125B2">
        <w:t>-- Need N</w:t>
      </w:r>
    </w:p>
    <w:p w14:paraId="4B635049" w14:textId="0CA6FC70" w:rsidR="00BA19A2" w:rsidRPr="00A125B2" w:rsidRDefault="00BA19A2" w:rsidP="00BA19A2">
      <w:pPr>
        <w:pStyle w:val="PL"/>
      </w:pPr>
      <w:r w:rsidRPr="00A125B2">
        <w:t xml:space="preserve">    co-DurationPerCell-r16           </w:t>
      </w:r>
      <w:r w:rsidRPr="00331BBB">
        <w:t xml:space="preserve">CO-DurationPerCell-r16   </w:t>
      </w:r>
      <w:r w:rsidRPr="00A125B2">
        <w:t>OPTIONAL</w:t>
      </w:r>
      <w:r w:rsidRPr="00331BBB">
        <w:t xml:space="preserve"> </w:t>
      </w:r>
      <w:r w:rsidRPr="00A125B2">
        <w:t>-- Need N</w:t>
      </w:r>
    </w:p>
    <w:p w14:paraId="67480270" w14:textId="4DF42192" w:rsidR="002C5D28" w:rsidRPr="00331BBB" w:rsidRDefault="00BA19A2" w:rsidP="0096519C">
      <w:pPr>
        <w:pStyle w:val="PL"/>
      </w:pPr>
      <w:r w:rsidRPr="00331BBB">
        <w:t xml:space="preserve">    ]]</w:t>
      </w:r>
    </w:p>
    <w:p w14:paraId="509267B1" w14:textId="77777777" w:rsidR="002C5D28" w:rsidRPr="00331BBB" w:rsidRDefault="002C5D28" w:rsidP="0096519C">
      <w:pPr>
        <w:pStyle w:val="PL"/>
      </w:pPr>
      <w:r w:rsidRPr="00331BBB">
        <w:t>}</w:t>
      </w:r>
    </w:p>
    <w:p w14:paraId="76412DBC" w14:textId="184248B4" w:rsidR="00BA19A2" w:rsidRPr="00331BBB" w:rsidRDefault="00BA19A2" w:rsidP="00BA19A2">
      <w:pPr>
        <w:pStyle w:val="PL"/>
      </w:pPr>
    </w:p>
    <w:p w14:paraId="3D847C35" w14:textId="1F25A6B4" w:rsidR="00BA19A2" w:rsidRPr="00331BBB" w:rsidRDefault="00BA19A2" w:rsidP="00BA19A2">
      <w:pPr>
        <w:pStyle w:val="PL"/>
      </w:pPr>
      <w:r w:rsidRPr="00331BBB">
        <w:t xml:space="preserve">CO-DurationPerCell-r16 ::=   </w:t>
      </w:r>
      <w:r w:rsidRPr="00A125B2">
        <w:t>SEQUENCE</w:t>
      </w:r>
      <w:r w:rsidRPr="00331BBB">
        <w:t xml:space="preserve"> {</w:t>
      </w:r>
    </w:p>
    <w:p w14:paraId="1E9DE149" w14:textId="1A35B455" w:rsidR="00BA19A2" w:rsidRPr="00331BBB" w:rsidRDefault="00BA19A2" w:rsidP="00BA19A2">
      <w:pPr>
        <w:pStyle w:val="PL"/>
      </w:pPr>
      <w:r w:rsidRPr="00331BBB">
        <w:t xml:space="preserve">    servingCellId                ServCellIndex,</w:t>
      </w:r>
    </w:p>
    <w:p w14:paraId="29D873CE" w14:textId="27222D0E" w:rsidR="00BA19A2" w:rsidRPr="00A125B2" w:rsidRDefault="00BA19A2" w:rsidP="00BA19A2">
      <w:pPr>
        <w:pStyle w:val="PL"/>
      </w:pPr>
      <w:r w:rsidRPr="00331BBB">
        <w:t xml:space="preserve">    positionInDCI                INTEGER(0..maxSFI-DCI-PayloadSize-1)</w:t>
      </w:r>
      <w:r w:rsidRPr="00331BBB">
        <w:rPr>
          <w:lang w:val="en-US"/>
        </w:rPr>
        <w:t xml:space="preserve"> </w:t>
      </w:r>
      <w:r w:rsidRPr="00A125B2">
        <w:t>OPTIONAL</w:t>
      </w:r>
      <w:r w:rsidRPr="00331BBB">
        <w:t xml:space="preserve">,   </w:t>
      </w:r>
      <w:r w:rsidRPr="00A125B2">
        <w:t>-- Need M</w:t>
      </w:r>
    </w:p>
    <w:p w14:paraId="6FDF67D8" w14:textId="002A3206" w:rsidR="00BA19A2" w:rsidRPr="00331BBB" w:rsidRDefault="00BA19A2" w:rsidP="00BA19A2">
      <w:pPr>
        <w:pStyle w:val="PL"/>
        <w:rPr>
          <w:lang w:val="en-US"/>
        </w:rPr>
      </w:pPr>
      <w:r w:rsidRPr="00331BBB">
        <w:rPr>
          <w:lang w:val="en-US"/>
        </w:rPr>
        <w:t xml:space="preserve">    subcarrierSpacing            </w:t>
      </w:r>
      <w:r w:rsidRPr="00331BBB">
        <w:t>SubcarrierSpacing,</w:t>
      </w:r>
    </w:p>
    <w:p w14:paraId="689FCAA5" w14:textId="74ED22AA" w:rsidR="00BA19A2" w:rsidRPr="00331BBB" w:rsidRDefault="00BA19A2" w:rsidP="00BA19A2">
      <w:pPr>
        <w:pStyle w:val="PL"/>
      </w:pPr>
      <w:r w:rsidRPr="00331BBB">
        <w:t xml:space="preserve">    co-DurationList-r16          SEQUENCE (SIZE(1..ffsValue)) OF CO-Duration-r16 </w:t>
      </w:r>
      <w:r w:rsidRPr="00A125B2">
        <w:t>-- FFS size upper limit 64</w:t>
      </w:r>
    </w:p>
    <w:p w14:paraId="552DFB79" w14:textId="77777777" w:rsidR="00BA19A2" w:rsidRPr="00331BBB" w:rsidRDefault="00BA19A2" w:rsidP="00BA19A2">
      <w:pPr>
        <w:pStyle w:val="PL"/>
      </w:pPr>
      <w:r w:rsidRPr="00331BBB">
        <w:t>}</w:t>
      </w:r>
    </w:p>
    <w:p w14:paraId="6015417F" w14:textId="77777777" w:rsidR="00BA19A2" w:rsidRPr="00331BBB" w:rsidRDefault="00BA19A2" w:rsidP="00BA19A2">
      <w:pPr>
        <w:pStyle w:val="PL"/>
      </w:pPr>
    </w:p>
    <w:p w14:paraId="2A7E9E99" w14:textId="77777777" w:rsidR="00BA19A2" w:rsidRPr="00331BBB" w:rsidRDefault="00BA19A2" w:rsidP="00BA19A2">
      <w:pPr>
        <w:pStyle w:val="PL"/>
      </w:pPr>
      <w:r w:rsidRPr="00331BBB">
        <w:t xml:space="preserve">CO-Duration-r16 ::=    INTEGER (0..ffsValue) </w:t>
      </w:r>
      <w:r w:rsidRPr="00A125B2">
        <w:t>-- FFS upper limit 560</w:t>
      </w:r>
    </w:p>
    <w:p w14:paraId="1BA0C573" w14:textId="77777777" w:rsidR="002C5D28" w:rsidRPr="00331BBB" w:rsidRDefault="002C5D28" w:rsidP="0096519C">
      <w:pPr>
        <w:pStyle w:val="PL"/>
      </w:pPr>
    </w:p>
    <w:p w14:paraId="01C37F95" w14:textId="77777777" w:rsidR="002C5D28" w:rsidRPr="00A125B2" w:rsidRDefault="002C5D28" w:rsidP="0096519C">
      <w:pPr>
        <w:pStyle w:val="PL"/>
      </w:pPr>
      <w:r w:rsidRPr="00A125B2">
        <w:t>-- TAG-SLOTFORMATINDICATOR-STOP</w:t>
      </w:r>
    </w:p>
    <w:p w14:paraId="44023073" w14:textId="77777777" w:rsidR="002C5D28" w:rsidRPr="00A125B2" w:rsidRDefault="002C5D28" w:rsidP="0096519C">
      <w:pPr>
        <w:pStyle w:val="PL"/>
      </w:pPr>
      <w:r w:rsidRPr="00A125B2">
        <w:t>-- ASN1STOP</w:t>
      </w:r>
    </w:p>
    <w:p w14:paraId="230983E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31BBB" w:rsidRDefault="002C5D28" w:rsidP="00F43D0B">
            <w:pPr>
              <w:pStyle w:val="TAH"/>
              <w:rPr>
                <w:szCs w:val="22"/>
              </w:rPr>
            </w:pPr>
            <w:r w:rsidRPr="00331BBB">
              <w:rPr>
                <w:i/>
                <w:szCs w:val="22"/>
              </w:rPr>
              <w:t xml:space="preserve">SlotFormatIndicator </w:t>
            </w:r>
            <w:r w:rsidRPr="00331BBB">
              <w:rPr>
                <w:szCs w:val="22"/>
              </w:rPr>
              <w:t>field descriptions</w:t>
            </w:r>
          </w:p>
        </w:tc>
      </w:tr>
      <w:tr w:rsidR="00936420" w:rsidRPr="00331BBB" w14:paraId="3EBEFE1F" w14:textId="77777777" w:rsidTr="00785849">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331BBB" w:rsidRDefault="00BA19A2" w:rsidP="00785849">
            <w:pPr>
              <w:pStyle w:val="TAL"/>
              <w:rPr>
                <w:szCs w:val="22"/>
              </w:rPr>
            </w:pPr>
            <w:r w:rsidRPr="00331BBB">
              <w:rPr>
                <w:b/>
                <w:i/>
                <w:szCs w:val="22"/>
              </w:rPr>
              <w:t>availableRB-SetPerCell</w:t>
            </w:r>
          </w:p>
          <w:p w14:paraId="2709D1B6" w14:textId="77777777" w:rsidR="00BA19A2" w:rsidRPr="00331BBB" w:rsidRDefault="00BA19A2" w:rsidP="00785849">
            <w:pPr>
              <w:pStyle w:val="TAL"/>
              <w:rPr>
                <w:b/>
                <w:i/>
                <w:szCs w:val="22"/>
              </w:rPr>
            </w:pPr>
            <w:r w:rsidRPr="00331BBB">
              <w:rPr>
                <w:szCs w:val="22"/>
              </w:rPr>
              <w:t>position in DCI of the bit(s) indicating the availability of RB sets for UE’s serving cells (see TS 38.213 [13], clause 11.1.1).</w:t>
            </w:r>
          </w:p>
        </w:tc>
      </w:tr>
      <w:tr w:rsidR="00936420" w:rsidRPr="00331BBB" w14:paraId="6EF0DC3C" w14:textId="77777777" w:rsidTr="00785849">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331BBB" w:rsidRDefault="00BA19A2" w:rsidP="00785849">
            <w:pPr>
              <w:pStyle w:val="TAL"/>
              <w:rPr>
                <w:szCs w:val="22"/>
              </w:rPr>
            </w:pPr>
            <w:r w:rsidRPr="00331BBB">
              <w:rPr>
                <w:b/>
                <w:i/>
                <w:szCs w:val="22"/>
              </w:rPr>
              <w:t>co-DurationPerCell</w:t>
            </w:r>
          </w:p>
          <w:p w14:paraId="4FBBB3E3" w14:textId="77777777" w:rsidR="00BA19A2" w:rsidRPr="00331BBB" w:rsidRDefault="00BA19A2" w:rsidP="00785849">
            <w:pPr>
              <w:pStyle w:val="TAL"/>
              <w:rPr>
                <w:b/>
                <w:i/>
                <w:szCs w:val="22"/>
              </w:rPr>
            </w:pPr>
            <w:r w:rsidRPr="00331BBB">
              <w:rPr>
                <w:szCs w:val="22"/>
                <w:lang w:val="en-US"/>
              </w:rPr>
              <w:t>P</w:t>
            </w:r>
            <w:r w:rsidRPr="00331BBB">
              <w:rPr>
                <w:szCs w:val="22"/>
              </w:rPr>
              <w:t>osition in DCI of the bit field indicating Channal Occupancy duration for UE’s serving cells (see TS 38.213 [13], clause 11.1.1). If not configured, the UE uses SFI indication to determine the channel occupancy duration (if SFI is available).</w:t>
            </w:r>
          </w:p>
        </w:tc>
      </w:tr>
      <w:tr w:rsidR="00936420" w:rsidRPr="00331BB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31BBB" w:rsidRDefault="002C5D28" w:rsidP="00F43D0B">
            <w:pPr>
              <w:pStyle w:val="TAL"/>
              <w:rPr>
                <w:szCs w:val="22"/>
              </w:rPr>
            </w:pPr>
            <w:r w:rsidRPr="00331BBB">
              <w:rPr>
                <w:b/>
                <w:i/>
                <w:szCs w:val="22"/>
              </w:rPr>
              <w:t>dci-PayloadSize</w:t>
            </w:r>
          </w:p>
          <w:p w14:paraId="3EADCB74" w14:textId="3B952ED4" w:rsidR="002C5D28" w:rsidRPr="00331BBB" w:rsidRDefault="002C5D28" w:rsidP="00CD0902">
            <w:pPr>
              <w:pStyle w:val="TAL"/>
              <w:rPr>
                <w:szCs w:val="22"/>
              </w:rPr>
            </w:pPr>
            <w:r w:rsidRPr="00331BBB">
              <w:rPr>
                <w:szCs w:val="22"/>
              </w:rPr>
              <w:t xml:space="preserve">Total length of the DCI payload scrambled with SFI-RNTI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11.1.1)</w:t>
            </w:r>
            <w:r w:rsidR="003D2716" w:rsidRPr="00331BBB">
              <w:rPr>
                <w:szCs w:val="22"/>
              </w:rPr>
              <w:t>.</w:t>
            </w:r>
          </w:p>
        </w:tc>
      </w:tr>
      <w:tr w:rsidR="00936420" w:rsidRPr="00331BBB" w14:paraId="1EEE1605" w14:textId="77777777" w:rsidTr="00785849">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331BBB" w:rsidRDefault="00BA19A2" w:rsidP="00785849">
            <w:pPr>
              <w:pStyle w:val="TAL"/>
              <w:rPr>
                <w:szCs w:val="22"/>
                <w:lang w:val="en-US"/>
              </w:rPr>
            </w:pPr>
            <w:r w:rsidRPr="00331BBB">
              <w:rPr>
                <w:b/>
                <w:i/>
                <w:szCs w:val="22"/>
              </w:rPr>
              <w:t>searchSpaceSwitchTrigge</w:t>
            </w:r>
            <w:r w:rsidRPr="00331BBB">
              <w:rPr>
                <w:b/>
                <w:i/>
                <w:szCs w:val="22"/>
                <w:lang w:val="en-US"/>
              </w:rPr>
              <w:t>r</w:t>
            </w:r>
          </w:p>
          <w:p w14:paraId="2084BA5C" w14:textId="77777777" w:rsidR="00BA19A2" w:rsidRPr="00331BBB" w:rsidRDefault="00BA19A2" w:rsidP="00785849">
            <w:pPr>
              <w:pStyle w:val="TAL"/>
              <w:rPr>
                <w:b/>
                <w:i/>
                <w:szCs w:val="22"/>
              </w:rPr>
            </w:pPr>
            <w:r w:rsidRPr="00331BBB">
              <w:rPr>
                <w:szCs w:val="22"/>
              </w:rPr>
              <w:t xml:space="preserve">If configured, provides position in DCI of the bit field indicating search space switching flag for a group of serving cells in </w:t>
            </w:r>
            <w:r w:rsidRPr="00331BBB">
              <w:rPr>
                <w:i/>
                <w:szCs w:val="22"/>
              </w:rPr>
              <w:t xml:space="preserve">searchSpaceSwitchingGroup-r16 </w:t>
            </w:r>
            <w:r w:rsidRPr="00331BBB">
              <w:rPr>
                <w:szCs w:val="22"/>
              </w:rPr>
              <w:t>(see TS 38.213 [13], clause 11.5.2).</w:t>
            </w:r>
          </w:p>
        </w:tc>
      </w:tr>
      <w:tr w:rsidR="00936420" w:rsidRPr="00331BB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31BBB" w:rsidRDefault="002C5D28" w:rsidP="00F43D0B">
            <w:pPr>
              <w:pStyle w:val="TAL"/>
              <w:rPr>
                <w:szCs w:val="22"/>
              </w:rPr>
            </w:pPr>
            <w:r w:rsidRPr="00331BBB">
              <w:rPr>
                <w:b/>
                <w:i/>
                <w:szCs w:val="22"/>
              </w:rPr>
              <w:t>sfi-RNTI</w:t>
            </w:r>
          </w:p>
          <w:p w14:paraId="10B43573" w14:textId="77777777" w:rsidR="002C5D28" w:rsidRPr="00331BBB" w:rsidRDefault="002C5D28" w:rsidP="00CD0902">
            <w:pPr>
              <w:pStyle w:val="TAL"/>
              <w:rPr>
                <w:szCs w:val="22"/>
              </w:rPr>
            </w:pPr>
            <w:r w:rsidRPr="00331BBB">
              <w:rPr>
                <w:szCs w:val="22"/>
              </w:rPr>
              <w:t xml:space="preserve">RNTI used for SFI on the given cell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11.1.1)</w:t>
            </w:r>
            <w:r w:rsidR="00CD0902" w:rsidRPr="00331BBB">
              <w:rPr>
                <w:szCs w:val="22"/>
              </w:rPr>
              <w:t>.</w:t>
            </w:r>
          </w:p>
        </w:tc>
      </w:tr>
      <w:tr w:rsidR="002C5D28" w:rsidRPr="00331BB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31BBB" w:rsidRDefault="002C5D28" w:rsidP="00F43D0B">
            <w:pPr>
              <w:pStyle w:val="TAL"/>
              <w:rPr>
                <w:szCs w:val="22"/>
              </w:rPr>
            </w:pPr>
            <w:r w:rsidRPr="00331BBB">
              <w:rPr>
                <w:b/>
                <w:i/>
                <w:szCs w:val="22"/>
              </w:rPr>
              <w:t>slotFormatCombToAddModList</w:t>
            </w:r>
          </w:p>
          <w:p w14:paraId="3ED5F640" w14:textId="77777777" w:rsidR="002C5D28" w:rsidRPr="00331BBB" w:rsidRDefault="002C5D28" w:rsidP="00CD0902">
            <w:pPr>
              <w:pStyle w:val="TAL"/>
              <w:rPr>
                <w:szCs w:val="22"/>
              </w:rPr>
            </w:pPr>
            <w:r w:rsidRPr="00331BBB">
              <w:rPr>
                <w:szCs w:val="22"/>
              </w:rPr>
              <w:t xml:space="preserve">A list of SlotFormatCombinations for the UE's serving cells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11.1.1)</w:t>
            </w:r>
            <w:r w:rsidR="00CD0902" w:rsidRPr="00331BBB">
              <w:rPr>
                <w:szCs w:val="22"/>
              </w:rPr>
              <w:t>.</w:t>
            </w:r>
          </w:p>
        </w:tc>
      </w:tr>
    </w:tbl>
    <w:p w14:paraId="1AC237C0" w14:textId="77777777" w:rsidR="00C1597C" w:rsidRPr="00331BBB" w:rsidRDefault="00C1597C" w:rsidP="00C1597C"/>
    <w:p w14:paraId="27E17A99" w14:textId="77777777" w:rsidR="002C5D28" w:rsidRPr="00331BBB" w:rsidRDefault="002C5D28" w:rsidP="002C5D28">
      <w:pPr>
        <w:pStyle w:val="Heading4"/>
      </w:pPr>
      <w:bookmarkStart w:id="1908" w:name="_Toc20426114"/>
      <w:bookmarkStart w:id="1909" w:name="_Toc29321510"/>
      <w:bookmarkStart w:id="1910" w:name="_Toc36757293"/>
      <w:r w:rsidRPr="00331BBB">
        <w:t>–</w:t>
      </w:r>
      <w:r w:rsidRPr="00331BBB">
        <w:tab/>
      </w:r>
      <w:r w:rsidRPr="00331BBB">
        <w:rPr>
          <w:i/>
        </w:rPr>
        <w:t>S-NSSAI</w:t>
      </w:r>
      <w:bookmarkEnd w:id="1908"/>
      <w:bookmarkEnd w:id="1909"/>
      <w:bookmarkEnd w:id="1910"/>
    </w:p>
    <w:p w14:paraId="1028FBC1" w14:textId="77777777" w:rsidR="002C5D28" w:rsidRPr="00331BBB" w:rsidRDefault="002C5D28" w:rsidP="002C5D28">
      <w:r w:rsidRPr="00331BBB">
        <w:t xml:space="preserve">The IE </w:t>
      </w:r>
      <w:r w:rsidRPr="00331BBB">
        <w:rPr>
          <w:i/>
        </w:rPr>
        <w:t xml:space="preserve">S-NSSAI (Single Network Slice Selection Assistance Information) </w:t>
      </w:r>
      <w:r w:rsidRPr="00331BBB">
        <w:t>identifies a Network Slice end to end and comprises a slice/service type and a slice differentiator, see TS 23.003 [2</w:t>
      </w:r>
      <w:r w:rsidR="00BB1D7F" w:rsidRPr="00331BBB">
        <w:t>1</w:t>
      </w:r>
      <w:r w:rsidRPr="00331BBB">
        <w:t>].</w:t>
      </w:r>
    </w:p>
    <w:p w14:paraId="0F4EC91F" w14:textId="77777777" w:rsidR="002C5D28" w:rsidRPr="00331BBB" w:rsidRDefault="002C5D28" w:rsidP="002C5D28">
      <w:pPr>
        <w:pStyle w:val="TH"/>
      </w:pPr>
      <w:r w:rsidRPr="00331BBB">
        <w:rPr>
          <w:bCs/>
          <w:i/>
          <w:iCs/>
        </w:rPr>
        <w:t xml:space="preserve">S-NSSAI </w:t>
      </w:r>
      <w:r w:rsidRPr="00331BBB">
        <w:t>information element</w:t>
      </w:r>
    </w:p>
    <w:p w14:paraId="5C8671F7" w14:textId="77777777" w:rsidR="002C5D28" w:rsidRPr="00A125B2" w:rsidRDefault="002C5D28" w:rsidP="0096519C">
      <w:pPr>
        <w:pStyle w:val="PL"/>
      </w:pPr>
      <w:r w:rsidRPr="00A125B2">
        <w:t>-- ASN1START</w:t>
      </w:r>
    </w:p>
    <w:p w14:paraId="2CCF0A6A" w14:textId="77777777" w:rsidR="002C5D28" w:rsidRPr="00A125B2" w:rsidRDefault="002C5D28" w:rsidP="0096519C">
      <w:pPr>
        <w:pStyle w:val="PL"/>
      </w:pPr>
      <w:r w:rsidRPr="00A125B2">
        <w:t>-- TAG-S-NSSAI-START</w:t>
      </w:r>
    </w:p>
    <w:p w14:paraId="1DCF5DC0" w14:textId="77777777" w:rsidR="002C5D28" w:rsidRPr="00331BBB" w:rsidRDefault="002C5D28" w:rsidP="0096519C">
      <w:pPr>
        <w:pStyle w:val="PL"/>
      </w:pPr>
    </w:p>
    <w:p w14:paraId="374C4F0A" w14:textId="77777777" w:rsidR="002C5D28" w:rsidRPr="00331BBB" w:rsidRDefault="002C5D28" w:rsidP="0096519C">
      <w:pPr>
        <w:pStyle w:val="PL"/>
      </w:pPr>
      <w:r w:rsidRPr="00331BBB">
        <w:t xml:space="preserve">S-NSSAI  ::=                        </w:t>
      </w:r>
      <w:r w:rsidRPr="00A125B2">
        <w:t>CHOICE</w:t>
      </w:r>
      <w:r w:rsidRPr="00331BBB">
        <w:t>{</w:t>
      </w:r>
    </w:p>
    <w:p w14:paraId="058106A2" w14:textId="77777777" w:rsidR="002C5D28" w:rsidRPr="00331BBB" w:rsidRDefault="002C5D28" w:rsidP="0096519C">
      <w:pPr>
        <w:pStyle w:val="PL"/>
      </w:pPr>
      <w:r w:rsidRPr="00331BBB">
        <w:t xml:space="preserve">    sst                                 </w:t>
      </w:r>
      <w:r w:rsidRPr="00A125B2">
        <w:t>BIT</w:t>
      </w:r>
      <w:r w:rsidRPr="00331BBB">
        <w:t xml:space="preserve"> </w:t>
      </w:r>
      <w:r w:rsidRPr="00A125B2">
        <w:t>STRING</w:t>
      </w:r>
      <w:r w:rsidRPr="00331BBB">
        <w:t xml:space="preserve"> (</w:t>
      </w:r>
      <w:r w:rsidRPr="00A125B2">
        <w:t>SIZE</w:t>
      </w:r>
      <w:r w:rsidRPr="00331BBB">
        <w:t xml:space="preserve"> (8)),</w:t>
      </w:r>
    </w:p>
    <w:p w14:paraId="41E819B7" w14:textId="77777777" w:rsidR="002C5D28" w:rsidRPr="00331BBB" w:rsidRDefault="002C5D28" w:rsidP="0096519C">
      <w:pPr>
        <w:pStyle w:val="PL"/>
      </w:pPr>
      <w:r w:rsidRPr="00331BBB">
        <w:t xml:space="preserve">    sst-SD                              </w:t>
      </w:r>
      <w:r w:rsidRPr="00A125B2">
        <w:t>BIT</w:t>
      </w:r>
      <w:r w:rsidRPr="00331BBB">
        <w:t xml:space="preserve"> </w:t>
      </w:r>
      <w:r w:rsidRPr="00A125B2">
        <w:t>STRING</w:t>
      </w:r>
      <w:r w:rsidRPr="00331BBB">
        <w:t xml:space="preserve"> (</w:t>
      </w:r>
      <w:r w:rsidRPr="00A125B2">
        <w:t>SIZE</w:t>
      </w:r>
      <w:r w:rsidRPr="00331BBB">
        <w:t xml:space="preserve"> (32))</w:t>
      </w:r>
    </w:p>
    <w:p w14:paraId="002F6969" w14:textId="77777777" w:rsidR="002C5D28" w:rsidRPr="00331BBB" w:rsidRDefault="002C5D28" w:rsidP="0096519C">
      <w:pPr>
        <w:pStyle w:val="PL"/>
      </w:pPr>
      <w:r w:rsidRPr="00331BBB">
        <w:t>}</w:t>
      </w:r>
    </w:p>
    <w:p w14:paraId="35EB9226" w14:textId="77777777" w:rsidR="002C5D28" w:rsidRPr="00331BBB" w:rsidRDefault="002C5D28" w:rsidP="0096519C">
      <w:pPr>
        <w:pStyle w:val="PL"/>
      </w:pPr>
    </w:p>
    <w:p w14:paraId="29528DB4" w14:textId="77777777" w:rsidR="002C5D28" w:rsidRPr="00A125B2" w:rsidRDefault="002C5D28" w:rsidP="0096519C">
      <w:pPr>
        <w:pStyle w:val="PL"/>
      </w:pPr>
      <w:r w:rsidRPr="00A125B2">
        <w:t>-- TAG-S-NSSAI-STOP</w:t>
      </w:r>
    </w:p>
    <w:p w14:paraId="5F1308B5" w14:textId="77777777" w:rsidR="002C5D28" w:rsidRPr="00A125B2" w:rsidRDefault="002C5D28" w:rsidP="0096519C">
      <w:pPr>
        <w:pStyle w:val="PL"/>
      </w:pPr>
      <w:r w:rsidRPr="00A125B2">
        <w:t>-- ASN1STOP</w:t>
      </w:r>
    </w:p>
    <w:p w14:paraId="7841EB2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0B8D75F" w14:textId="77777777" w:rsidTr="006D357F">
        <w:tc>
          <w:tcPr>
            <w:tcW w:w="0" w:type="auto"/>
            <w:shd w:val="clear" w:color="auto" w:fill="auto"/>
          </w:tcPr>
          <w:p w14:paraId="13E84557" w14:textId="77777777" w:rsidR="002C5D28" w:rsidRPr="00331BBB" w:rsidRDefault="002C5D28" w:rsidP="00F43D0B">
            <w:pPr>
              <w:pStyle w:val="TAH"/>
              <w:rPr>
                <w:szCs w:val="22"/>
              </w:rPr>
            </w:pPr>
            <w:r w:rsidRPr="00331BBB">
              <w:rPr>
                <w:i/>
                <w:szCs w:val="22"/>
              </w:rPr>
              <w:t xml:space="preserve">S-NSSAI </w:t>
            </w:r>
            <w:r w:rsidRPr="00331BBB">
              <w:rPr>
                <w:szCs w:val="22"/>
              </w:rPr>
              <w:t>field descriptions</w:t>
            </w:r>
          </w:p>
        </w:tc>
      </w:tr>
      <w:tr w:rsidR="00936420" w:rsidRPr="00331BBB" w14:paraId="06D172A5" w14:textId="77777777" w:rsidTr="006D357F">
        <w:tc>
          <w:tcPr>
            <w:tcW w:w="0" w:type="auto"/>
            <w:shd w:val="clear" w:color="auto" w:fill="auto"/>
          </w:tcPr>
          <w:p w14:paraId="3812F93E" w14:textId="77777777" w:rsidR="003D2716" w:rsidRPr="00331BBB" w:rsidRDefault="003D2716" w:rsidP="003D2716">
            <w:pPr>
              <w:pStyle w:val="TAL"/>
              <w:rPr>
                <w:szCs w:val="22"/>
              </w:rPr>
            </w:pPr>
            <w:r w:rsidRPr="00331BBB">
              <w:rPr>
                <w:b/>
                <w:i/>
                <w:szCs w:val="22"/>
              </w:rPr>
              <w:t>sst</w:t>
            </w:r>
          </w:p>
          <w:p w14:paraId="7548D99E" w14:textId="22490E08" w:rsidR="003D2716" w:rsidRPr="00331BBB" w:rsidRDefault="003D2716" w:rsidP="003D2716">
            <w:pPr>
              <w:pStyle w:val="TAL"/>
              <w:rPr>
                <w:b/>
                <w:i/>
                <w:szCs w:val="22"/>
              </w:rPr>
            </w:pPr>
            <w:r w:rsidRPr="00331BBB">
              <w:rPr>
                <w:szCs w:val="22"/>
              </w:rPr>
              <w:t>Indicates the S-NSSAI consist</w:t>
            </w:r>
            <w:r w:rsidR="00A544F5" w:rsidRPr="00331BBB">
              <w:rPr>
                <w:szCs w:val="22"/>
              </w:rPr>
              <w:t>ing</w:t>
            </w:r>
            <w:r w:rsidRPr="00331BBB">
              <w:rPr>
                <w:szCs w:val="22"/>
              </w:rPr>
              <w:t xml:space="preserve"> of Slice/Service Type, see TS 23.003 [21].</w:t>
            </w:r>
          </w:p>
        </w:tc>
      </w:tr>
      <w:tr w:rsidR="00936420" w:rsidRPr="00331BBB" w14:paraId="3B0F8327" w14:textId="77777777" w:rsidTr="006D357F">
        <w:tc>
          <w:tcPr>
            <w:tcW w:w="0" w:type="auto"/>
            <w:shd w:val="clear" w:color="auto" w:fill="auto"/>
          </w:tcPr>
          <w:p w14:paraId="5E2B3D43" w14:textId="77777777" w:rsidR="003D2716" w:rsidRPr="00331BBB" w:rsidRDefault="003D2716" w:rsidP="003D2716">
            <w:pPr>
              <w:pStyle w:val="TAL"/>
              <w:rPr>
                <w:szCs w:val="22"/>
              </w:rPr>
            </w:pPr>
            <w:r w:rsidRPr="00331BBB">
              <w:rPr>
                <w:b/>
                <w:i/>
                <w:szCs w:val="22"/>
              </w:rPr>
              <w:t>sst-SD</w:t>
            </w:r>
          </w:p>
          <w:p w14:paraId="3BDA26CE" w14:textId="65324C63" w:rsidR="003D2716" w:rsidRPr="00331BBB" w:rsidRDefault="003D2716" w:rsidP="003D2716">
            <w:pPr>
              <w:pStyle w:val="TAL"/>
              <w:rPr>
                <w:szCs w:val="22"/>
              </w:rPr>
            </w:pPr>
            <w:r w:rsidRPr="00331BBB">
              <w:rPr>
                <w:szCs w:val="22"/>
              </w:rPr>
              <w:t>Indicates the S-NSSAI consist</w:t>
            </w:r>
            <w:r w:rsidR="00A544F5" w:rsidRPr="00331BBB">
              <w:rPr>
                <w:szCs w:val="22"/>
              </w:rPr>
              <w:t>ing</w:t>
            </w:r>
            <w:r w:rsidRPr="00331BBB">
              <w:rPr>
                <w:szCs w:val="22"/>
              </w:rPr>
              <w:t xml:space="preserve"> of Slice/Service Type and Slice Differentiator, see TS 23.003 [21].</w:t>
            </w:r>
          </w:p>
        </w:tc>
      </w:tr>
      <w:tr w:rsidR="003D2716" w:rsidRPr="00331BBB" w14:paraId="20464B74" w14:textId="77777777" w:rsidTr="006D357F">
        <w:tc>
          <w:tcPr>
            <w:tcW w:w="0" w:type="auto"/>
            <w:shd w:val="clear" w:color="auto" w:fill="auto"/>
          </w:tcPr>
          <w:p w14:paraId="489892D8" w14:textId="5E06EA64" w:rsidR="003D2716" w:rsidRPr="00331BBB" w:rsidRDefault="003D2716" w:rsidP="003D2716">
            <w:pPr>
              <w:pStyle w:val="TAL"/>
              <w:rPr>
                <w:szCs w:val="22"/>
              </w:rPr>
            </w:pPr>
          </w:p>
        </w:tc>
      </w:tr>
    </w:tbl>
    <w:p w14:paraId="43C95298" w14:textId="77777777" w:rsidR="00C1597C" w:rsidRPr="00331BBB" w:rsidRDefault="00C1597C" w:rsidP="00C1597C">
      <w:bookmarkStart w:id="1911" w:name="_Hlk514922885"/>
    </w:p>
    <w:p w14:paraId="1D726691" w14:textId="77777777" w:rsidR="002C5D28" w:rsidRPr="00331BBB" w:rsidRDefault="002C5D28" w:rsidP="002C5D28">
      <w:pPr>
        <w:pStyle w:val="Heading4"/>
      </w:pPr>
      <w:bookmarkStart w:id="1912" w:name="_Toc20426115"/>
      <w:bookmarkStart w:id="1913" w:name="_Toc29321511"/>
      <w:bookmarkStart w:id="1914" w:name="_Toc36757294"/>
      <w:r w:rsidRPr="00331BBB">
        <w:t>–</w:t>
      </w:r>
      <w:r w:rsidRPr="00331BBB">
        <w:tab/>
      </w:r>
      <w:r w:rsidRPr="00331BBB">
        <w:rPr>
          <w:i/>
        </w:rPr>
        <w:t>SpeedStateScaleFactors</w:t>
      </w:r>
      <w:bookmarkEnd w:id="1912"/>
      <w:bookmarkEnd w:id="1913"/>
      <w:bookmarkEnd w:id="1914"/>
    </w:p>
    <w:p w14:paraId="48D577E1" w14:textId="77777777" w:rsidR="002C5D28" w:rsidRPr="00331BBB" w:rsidRDefault="002C5D28" w:rsidP="002C5D28">
      <w:r w:rsidRPr="00331BBB">
        <w:t xml:space="preserve">The IE </w:t>
      </w:r>
      <w:r w:rsidRPr="00331BBB">
        <w:rPr>
          <w:i/>
          <w:noProof/>
        </w:rPr>
        <w:t>SpeedStateScaleFactors</w:t>
      </w:r>
      <w:r w:rsidRPr="00331BBB">
        <w:t xml:space="preserve"> concerns factors, to be applied when the UE is in medium or high speed state, used for scaling a mobility control related parameter.</w:t>
      </w:r>
    </w:p>
    <w:p w14:paraId="4064DD36" w14:textId="77777777" w:rsidR="002C5D28" w:rsidRPr="00331BBB" w:rsidRDefault="002C5D28" w:rsidP="002C5D28">
      <w:pPr>
        <w:pStyle w:val="TH"/>
      </w:pPr>
      <w:r w:rsidRPr="00331BBB">
        <w:rPr>
          <w:bCs/>
          <w:i/>
          <w:iCs/>
        </w:rPr>
        <w:t xml:space="preserve">SpeedStateScaleFactors </w:t>
      </w:r>
      <w:r w:rsidRPr="00331BBB">
        <w:t>information element</w:t>
      </w:r>
    </w:p>
    <w:p w14:paraId="78873EB9" w14:textId="77777777" w:rsidR="002C5D28" w:rsidRPr="00A125B2" w:rsidRDefault="002C5D28" w:rsidP="0096519C">
      <w:pPr>
        <w:pStyle w:val="PL"/>
      </w:pPr>
      <w:r w:rsidRPr="00A125B2">
        <w:t>-- ASN1START</w:t>
      </w:r>
    </w:p>
    <w:p w14:paraId="777E44CD" w14:textId="77777777" w:rsidR="002C5D28" w:rsidRPr="00A125B2" w:rsidRDefault="002C5D28" w:rsidP="0096519C">
      <w:pPr>
        <w:pStyle w:val="PL"/>
      </w:pPr>
      <w:r w:rsidRPr="00A125B2">
        <w:t>-- TAG-SPEEDSTATESCALEFACTORS-START</w:t>
      </w:r>
    </w:p>
    <w:p w14:paraId="42226794" w14:textId="77777777" w:rsidR="002C5D28" w:rsidRPr="00331BBB" w:rsidRDefault="002C5D28" w:rsidP="0096519C">
      <w:pPr>
        <w:pStyle w:val="PL"/>
      </w:pPr>
    </w:p>
    <w:p w14:paraId="3CEC8364" w14:textId="77777777" w:rsidR="002C5D28" w:rsidRPr="00331BBB" w:rsidRDefault="002C5D28" w:rsidP="0096519C">
      <w:pPr>
        <w:pStyle w:val="PL"/>
      </w:pPr>
      <w:r w:rsidRPr="00331BBB">
        <w:t xml:space="preserve">SpeedStateScaleFactors ::=          </w:t>
      </w:r>
      <w:r w:rsidRPr="00A125B2">
        <w:t>SEQUENCE</w:t>
      </w:r>
      <w:r w:rsidRPr="00331BBB">
        <w:t xml:space="preserve"> {</w:t>
      </w:r>
    </w:p>
    <w:p w14:paraId="58795903" w14:textId="77777777" w:rsidR="002C5D28" w:rsidRPr="00331BBB" w:rsidRDefault="002C5D28" w:rsidP="0096519C">
      <w:pPr>
        <w:pStyle w:val="PL"/>
      </w:pPr>
      <w:r w:rsidRPr="00331BBB">
        <w:t xml:space="preserve">    sf-Medium                           </w:t>
      </w:r>
      <w:r w:rsidRPr="00A125B2">
        <w:t>ENUMERATED</w:t>
      </w:r>
      <w:r w:rsidRPr="00331BBB">
        <w:t xml:space="preserve"> {oDot25, oDot5, oDot75, lDot0},</w:t>
      </w:r>
    </w:p>
    <w:p w14:paraId="42589F15" w14:textId="77777777" w:rsidR="002C5D28" w:rsidRPr="00331BBB" w:rsidRDefault="002C5D28" w:rsidP="0096519C">
      <w:pPr>
        <w:pStyle w:val="PL"/>
      </w:pPr>
      <w:r w:rsidRPr="00331BBB">
        <w:t xml:space="preserve">    sf-High                             </w:t>
      </w:r>
      <w:r w:rsidRPr="00A125B2">
        <w:t>ENUMERATED</w:t>
      </w:r>
      <w:r w:rsidRPr="00331BBB">
        <w:t xml:space="preserve"> {oDot25, oDot5, oDot75, lDot0}</w:t>
      </w:r>
    </w:p>
    <w:p w14:paraId="5CDBBE0C" w14:textId="77777777" w:rsidR="002C5D28" w:rsidRPr="00331BBB" w:rsidRDefault="002C5D28" w:rsidP="0096519C">
      <w:pPr>
        <w:pStyle w:val="PL"/>
      </w:pPr>
      <w:r w:rsidRPr="00331BBB">
        <w:t>}</w:t>
      </w:r>
    </w:p>
    <w:p w14:paraId="7516AEE5" w14:textId="77777777" w:rsidR="002C5D28" w:rsidRPr="00A125B2" w:rsidRDefault="002C5D28" w:rsidP="0096519C">
      <w:pPr>
        <w:pStyle w:val="PL"/>
      </w:pPr>
      <w:r w:rsidRPr="00A125B2">
        <w:t>-- TAG-SPEEDSTATESCALEFACTORS-STOP</w:t>
      </w:r>
    </w:p>
    <w:p w14:paraId="02406D8C" w14:textId="77777777" w:rsidR="002C5D28" w:rsidRPr="00A125B2" w:rsidRDefault="002C5D28" w:rsidP="0096519C">
      <w:pPr>
        <w:pStyle w:val="PL"/>
      </w:pPr>
      <w:r w:rsidRPr="00A125B2">
        <w:t>-- ASN1STOP</w:t>
      </w:r>
    </w:p>
    <w:p w14:paraId="7CB74C21" w14:textId="77777777" w:rsidR="002C5D28" w:rsidRPr="00331BB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36420" w:rsidRPr="00331BBB" w14:paraId="0A2A9D7B" w14:textId="77777777" w:rsidTr="006D357F">
        <w:trPr>
          <w:cantSplit/>
          <w:tblHeader/>
        </w:trPr>
        <w:tc>
          <w:tcPr>
            <w:tcW w:w="14175" w:type="dxa"/>
            <w:shd w:val="clear" w:color="auto" w:fill="auto"/>
          </w:tcPr>
          <w:p w14:paraId="1EF077A4" w14:textId="77777777" w:rsidR="002C5D28" w:rsidRPr="00331BBB" w:rsidRDefault="002C5D28" w:rsidP="00F43D0B">
            <w:pPr>
              <w:pStyle w:val="TAH"/>
              <w:rPr>
                <w:lang w:eastAsia="en-GB"/>
              </w:rPr>
            </w:pPr>
            <w:r w:rsidRPr="00331BBB">
              <w:rPr>
                <w:i/>
                <w:noProof/>
                <w:lang w:eastAsia="en-GB"/>
              </w:rPr>
              <w:t>SpeedStateScaleFactors</w:t>
            </w:r>
            <w:r w:rsidRPr="00331BBB">
              <w:rPr>
                <w:iCs/>
                <w:noProof/>
                <w:lang w:eastAsia="en-GB"/>
              </w:rPr>
              <w:t xml:space="preserve"> field descriptions</w:t>
            </w:r>
          </w:p>
        </w:tc>
      </w:tr>
      <w:tr w:rsidR="00936420" w:rsidRPr="00331BBB" w14:paraId="4F416016" w14:textId="77777777" w:rsidTr="006D357F">
        <w:trPr>
          <w:cantSplit/>
        </w:trPr>
        <w:tc>
          <w:tcPr>
            <w:tcW w:w="14175" w:type="dxa"/>
            <w:shd w:val="clear" w:color="auto" w:fill="auto"/>
          </w:tcPr>
          <w:p w14:paraId="1FE8356D" w14:textId="77777777" w:rsidR="002C5D28" w:rsidRPr="00331BBB" w:rsidRDefault="002C5D28" w:rsidP="00F43D0B">
            <w:pPr>
              <w:pStyle w:val="TAL"/>
              <w:rPr>
                <w:b/>
                <w:bCs/>
                <w:i/>
                <w:noProof/>
                <w:lang w:eastAsia="en-GB"/>
              </w:rPr>
            </w:pPr>
            <w:r w:rsidRPr="00331BBB">
              <w:rPr>
                <w:b/>
                <w:bCs/>
                <w:i/>
                <w:noProof/>
                <w:lang w:eastAsia="en-GB"/>
              </w:rPr>
              <w:t>sf-High</w:t>
            </w:r>
          </w:p>
          <w:p w14:paraId="2A5663DA" w14:textId="4A5ADE3C" w:rsidR="002C5D28" w:rsidRPr="00331BBB" w:rsidRDefault="002C5D28" w:rsidP="00F43D0B">
            <w:pPr>
              <w:pStyle w:val="TAL"/>
              <w:rPr>
                <w:b/>
                <w:bCs/>
                <w:i/>
                <w:noProof/>
                <w:lang w:eastAsia="en-GB"/>
              </w:rPr>
            </w:pPr>
            <w:r w:rsidRPr="00331BBB">
              <w:rPr>
                <w:lang w:eastAsia="en-GB"/>
              </w:rPr>
              <w:t xml:space="preserve">The concerned mobility control related parameter is multiplied with this factor if the UE is in High Mobility state </w:t>
            </w:r>
            <w:r w:rsidRPr="00331BBB">
              <w:rPr>
                <w:iCs/>
                <w:noProof/>
                <w:lang w:eastAsia="en-GB"/>
              </w:rPr>
              <w:t>as defined in TS 38.304 [</w:t>
            </w:r>
            <w:r w:rsidR="001C74DD" w:rsidRPr="00331BBB">
              <w:rPr>
                <w:iCs/>
                <w:noProof/>
                <w:lang w:eastAsia="en-GB"/>
              </w:rPr>
              <w:t>20</w:t>
            </w:r>
            <w:r w:rsidRPr="00331BBB">
              <w:rPr>
                <w:iCs/>
                <w:noProof/>
                <w:lang w:eastAsia="en-GB"/>
              </w:rPr>
              <w:t>]</w:t>
            </w:r>
            <w:r w:rsidRPr="00331BBB">
              <w:rPr>
                <w:lang w:eastAsia="en-GB"/>
              </w:rPr>
              <w:t xml:space="preserve">. Value </w:t>
            </w:r>
            <w:r w:rsidRPr="00331BBB">
              <w:rPr>
                <w:i/>
                <w:lang w:eastAsia="en-GB"/>
              </w:rPr>
              <w:t>oDot25</w:t>
            </w:r>
            <w:r w:rsidRPr="00331BBB">
              <w:rPr>
                <w:lang w:eastAsia="en-GB"/>
              </w:rPr>
              <w:t xml:space="preserve"> corresponds to 0.25,</w:t>
            </w:r>
            <w:r w:rsidR="008B740C" w:rsidRPr="00331BBB">
              <w:rPr>
                <w:lang w:eastAsia="en-GB"/>
              </w:rPr>
              <w:t xml:space="preserve"> value</w:t>
            </w:r>
            <w:r w:rsidRPr="00331BBB">
              <w:rPr>
                <w:lang w:eastAsia="en-GB"/>
              </w:rPr>
              <w:t xml:space="preserve"> </w:t>
            </w:r>
            <w:r w:rsidRPr="00331BBB">
              <w:rPr>
                <w:i/>
                <w:lang w:eastAsia="en-GB"/>
              </w:rPr>
              <w:t>oDot5</w:t>
            </w:r>
            <w:r w:rsidRPr="00331BBB">
              <w:rPr>
                <w:lang w:eastAsia="en-GB"/>
              </w:rPr>
              <w:t xml:space="preserve"> corresponds to 0.5, </w:t>
            </w:r>
            <w:r w:rsidRPr="00331BBB">
              <w:rPr>
                <w:i/>
                <w:lang w:eastAsia="en-GB"/>
              </w:rPr>
              <w:t>oDot75</w:t>
            </w:r>
            <w:r w:rsidRPr="00331BBB">
              <w:rPr>
                <w:lang w:eastAsia="en-GB"/>
              </w:rPr>
              <w:t xml:space="preserve"> corresponds to 0.75 and so on</w:t>
            </w:r>
            <w:r w:rsidR="003D2716" w:rsidRPr="00331BBB">
              <w:rPr>
                <w:lang w:eastAsia="en-GB"/>
              </w:rPr>
              <w:t>.</w:t>
            </w:r>
          </w:p>
        </w:tc>
      </w:tr>
      <w:tr w:rsidR="002C5D28" w:rsidRPr="00331BBB" w14:paraId="6495D424" w14:textId="77777777" w:rsidTr="006D357F">
        <w:trPr>
          <w:cantSplit/>
        </w:trPr>
        <w:tc>
          <w:tcPr>
            <w:tcW w:w="14175" w:type="dxa"/>
            <w:shd w:val="clear" w:color="auto" w:fill="auto"/>
          </w:tcPr>
          <w:p w14:paraId="1A10072F" w14:textId="77777777" w:rsidR="002C5D28" w:rsidRPr="00331BBB" w:rsidRDefault="002C5D28" w:rsidP="00F43D0B">
            <w:pPr>
              <w:pStyle w:val="TAL"/>
              <w:rPr>
                <w:b/>
                <w:bCs/>
                <w:i/>
                <w:noProof/>
                <w:lang w:eastAsia="en-GB"/>
              </w:rPr>
            </w:pPr>
            <w:r w:rsidRPr="00331BBB">
              <w:rPr>
                <w:b/>
                <w:bCs/>
                <w:i/>
                <w:noProof/>
                <w:lang w:eastAsia="en-GB"/>
              </w:rPr>
              <w:t>sf-Medium</w:t>
            </w:r>
          </w:p>
          <w:p w14:paraId="73F04BB8" w14:textId="275E9F70" w:rsidR="002C5D28" w:rsidRPr="00331BBB" w:rsidRDefault="002C5D28" w:rsidP="00F43D0B">
            <w:pPr>
              <w:pStyle w:val="TAL"/>
              <w:rPr>
                <w:b/>
                <w:bCs/>
                <w:i/>
                <w:noProof/>
                <w:lang w:eastAsia="en-GB"/>
              </w:rPr>
            </w:pPr>
            <w:r w:rsidRPr="00331BBB">
              <w:rPr>
                <w:lang w:eastAsia="en-GB"/>
              </w:rPr>
              <w:t xml:space="preserve">The concerned mobility control related parameter is multiplied with this factor if the UE is in Medium Mobility state </w:t>
            </w:r>
            <w:r w:rsidRPr="00331BBB">
              <w:rPr>
                <w:iCs/>
                <w:noProof/>
                <w:lang w:eastAsia="en-GB"/>
              </w:rPr>
              <w:t>as defined in TS 38.304 [</w:t>
            </w:r>
            <w:r w:rsidR="001C74DD" w:rsidRPr="00331BBB">
              <w:rPr>
                <w:iCs/>
                <w:noProof/>
                <w:lang w:eastAsia="en-GB"/>
              </w:rPr>
              <w:t>20</w:t>
            </w:r>
            <w:r w:rsidRPr="00331BBB">
              <w:rPr>
                <w:iCs/>
                <w:noProof/>
                <w:lang w:eastAsia="en-GB"/>
              </w:rPr>
              <w:t>]</w:t>
            </w:r>
            <w:r w:rsidRPr="00331BBB">
              <w:rPr>
                <w:lang w:eastAsia="en-GB"/>
              </w:rPr>
              <w:t xml:space="preserve">. Value </w:t>
            </w:r>
            <w:r w:rsidRPr="00331BBB">
              <w:rPr>
                <w:i/>
                <w:lang w:eastAsia="en-GB"/>
              </w:rPr>
              <w:t>oDot25</w:t>
            </w:r>
            <w:r w:rsidRPr="00331BBB">
              <w:rPr>
                <w:lang w:eastAsia="en-GB"/>
              </w:rPr>
              <w:t xml:space="preserve"> corresponds to 0.25,</w:t>
            </w:r>
            <w:r w:rsidR="00674B4B" w:rsidRPr="00331BBB">
              <w:rPr>
                <w:lang w:eastAsia="en-GB"/>
              </w:rPr>
              <w:t xml:space="preserve"> value</w:t>
            </w:r>
            <w:r w:rsidRPr="00331BBB">
              <w:rPr>
                <w:lang w:eastAsia="en-GB"/>
              </w:rPr>
              <w:t xml:space="preserve"> </w:t>
            </w:r>
            <w:r w:rsidRPr="00331BBB">
              <w:rPr>
                <w:i/>
                <w:lang w:eastAsia="en-GB"/>
              </w:rPr>
              <w:t>oDot5</w:t>
            </w:r>
            <w:r w:rsidRPr="00331BBB">
              <w:rPr>
                <w:lang w:eastAsia="en-GB"/>
              </w:rPr>
              <w:t xml:space="preserve"> corresponds to 0.5,</w:t>
            </w:r>
            <w:r w:rsidR="00674B4B" w:rsidRPr="00331BBB">
              <w:rPr>
                <w:lang w:eastAsia="en-GB"/>
              </w:rPr>
              <w:t xml:space="preserve"> value</w:t>
            </w:r>
            <w:r w:rsidRPr="00331BBB">
              <w:rPr>
                <w:lang w:eastAsia="en-GB"/>
              </w:rPr>
              <w:t xml:space="preserve"> </w:t>
            </w:r>
            <w:r w:rsidRPr="00331BBB">
              <w:rPr>
                <w:i/>
                <w:lang w:eastAsia="en-GB"/>
              </w:rPr>
              <w:t>oDot75</w:t>
            </w:r>
            <w:r w:rsidRPr="00331BBB">
              <w:rPr>
                <w:lang w:eastAsia="en-GB"/>
              </w:rPr>
              <w:t xml:space="preserve"> corresponds to 0.75</w:t>
            </w:r>
            <w:r w:rsidR="00674B4B" w:rsidRPr="00331BBB">
              <w:rPr>
                <w:lang w:eastAsia="en-GB"/>
              </w:rPr>
              <w:t>,</w:t>
            </w:r>
            <w:r w:rsidRPr="00331BBB">
              <w:rPr>
                <w:lang w:eastAsia="en-GB"/>
              </w:rPr>
              <w:t xml:space="preserve"> and so on.</w:t>
            </w:r>
          </w:p>
        </w:tc>
      </w:tr>
    </w:tbl>
    <w:p w14:paraId="62F8647C" w14:textId="77777777" w:rsidR="00C1597C" w:rsidRPr="00331BBB" w:rsidRDefault="00C1597C" w:rsidP="00C1597C"/>
    <w:p w14:paraId="400C164F" w14:textId="77777777" w:rsidR="002C5D28" w:rsidRPr="00331BBB" w:rsidRDefault="002C5D28" w:rsidP="002C5D28">
      <w:pPr>
        <w:pStyle w:val="Heading4"/>
        <w:rPr>
          <w:i/>
        </w:rPr>
      </w:pPr>
      <w:bookmarkStart w:id="1915" w:name="_Toc20426116"/>
      <w:bookmarkStart w:id="1916" w:name="_Toc29321512"/>
      <w:bookmarkStart w:id="1917" w:name="_Toc36757295"/>
      <w:r w:rsidRPr="00331BBB">
        <w:t>–</w:t>
      </w:r>
      <w:r w:rsidRPr="00331BBB">
        <w:tab/>
      </w:r>
      <w:r w:rsidRPr="00331BBB">
        <w:rPr>
          <w:i/>
        </w:rPr>
        <w:t>SPS-Config</w:t>
      </w:r>
      <w:bookmarkEnd w:id="1915"/>
      <w:bookmarkEnd w:id="1916"/>
      <w:bookmarkEnd w:id="1917"/>
    </w:p>
    <w:p w14:paraId="2AC0ABC4" w14:textId="2E38666E" w:rsidR="002C5D28" w:rsidRPr="00331BBB" w:rsidRDefault="002C5D28" w:rsidP="002C5D28">
      <w:r w:rsidRPr="00331BBB">
        <w:t>The</w:t>
      </w:r>
      <w:r w:rsidR="00F56B22" w:rsidRPr="00331BBB">
        <w:t xml:space="preserve"> IE</w:t>
      </w:r>
      <w:r w:rsidRPr="00331BBB">
        <w:t xml:space="preserve"> </w:t>
      </w:r>
      <w:r w:rsidRPr="00331BBB">
        <w:rPr>
          <w:i/>
        </w:rPr>
        <w:t>SPS-Config</w:t>
      </w:r>
      <w:r w:rsidRPr="00331BBB">
        <w:t xml:space="preserve"> is used to configure downlink semi-persistent transmission. </w:t>
      </w:r>
      <w:r w:rsidR="00A06B34" w:rsidRPr="00331BBB">
        <w:t>Multiple Downlink SPS configurations may be configured in one BWP of a serving cell.</w:t>
      </w:r>
    </w:p>
    <w:p w14:paraId="3C8A5A97" w14:textId="77777777" w:rsidR="002C5D28" w:rsidRPr="00331BBB" w:rsidRDefault="002C5D28" w:rsidP="002C5D28">
      <w:pPr>
        <w:pStyle w:val="TH"/>
      </w:pPr>
      <w:r w:rsidRPr="00331BBB">
        <w:rPr>
          <w:bCs/>
          <w:i/>
          <w:iCs/>
        </w:rPr>
        <w:t xml:space="preserve">SPS-Config </w:t>
      </w:r>
      <w:r w:rsidRPr="00331BBB">
        <w:t>information element</w:t>
      </w:r>
    </w:p>
    <w:p w14:paraId="22C22B46" w14:textId="77777777" w:rsidR="002C5D28" w:rsidRPr="00A125B2" w:rsidRDefault="002C5D28" w:rsidP="0096519C">
      <w:pPr>
        <w:pStyle w:val="PL"/>
      </w:pPr>
      <w:r w:rsidRPr="00A125B2">
        <w:t>-- ASN1START</w:t>
      </w:r>
    </w:p>
    <w:p w14:paraId="0E02DCCC" w14:textId="77777777" w:rsidR="002C5D28" w:rsidRPr="00A125B2" w:rsidRDefault="002C5D28" w:rsidP="0096519C">
      <w:pPr>
        <w:pStyle w:val="PL"/>
      </w:pPr>
      <w:r w:rsidRPr="00A125B2">
        <w:t>-- TAG-SPS-CONFIG-START</w:t>
      </w:r>
    </w:p>
    <w:p w14:paraId="1EDD32B6" w14:textId="77777777" w:rsidR="002C5D28" w:rsidRPr="00331BBB" w:rsidRDefault="002C5D28" w:rsidP="0096519C">
      <w:pPr>
        <w:pStyle w:val="PL"/>
      </w:pPr>
    </w:p>
    <w:p w14:paraId="26EF373A" w14:textId="06277488" w:rsidR="002C5D28" w:rsidRPr="00331BBB" w:rsidRDefault="002C5D28" w:rsidP="0096519C">
      <w:pPr>
        <w:pStyle w:val="PL"/>
      </w:pPr>
      <w:r w:rsidRPr="00331BBB">
        <w:t xml:space="preserve">SPS-Config ::=                  </w:t>
      </w:r>
      <w:r w:rsidRPr="00A125B2">
        <w:t>SEQUENCE</w:t>
      </w:r>
      <w:r w:rsidRPr="00331BBB">
        <w:t xml:space="preserve"> {</w:t>
      </w:r>
    </w:p>
    <w:p w14:paraId="42266E02" w14:textId="32AE44DF" w:rsidR="002C5D28" w:rsidRPr="00331BBB" w:rsidRDefault="002C5D28" w:rsidP="0096519C">
      <w:pPr>
        <w:pStyle w:val="PL"/>
      </w:pPr>
      <w:r w:rsidRPr="00331BBB">
        <w:t xml:space="preserve">    periodicity                     </w:t>
      </w:r>
      <w:r w:rsidRPr="00A125B2">
        <w:t>ENUMERATED</w:t>
      </w:r>
      <w:r w:rsidRPr="00331BBB">
        <w:t xml:space="preserve"> {ms10, ms20, ms32, ms40, ms64, ms80, ms128, ms160, ms320, ms640,</w:t>
      </w:r>
    </w:p>
    <w:p w14:paraId="57571692" w14:textId="77777777" w:rsidR="002C5D28" w:rsidRPr="00331BBB" w:rsidRDefault="002C5D28" w:rsidP="0096519C">
      <w:pPr>
        <w:pStyle w:val="PL"/>
      </w:pPr>
      <w:r w:rsidRPr="00331BBB">
        <w:t xml:space="preserve">                                                        spare6, spare5, spare4, spare3, spare2, spare1},</w:t>
      </w:r>
    </w:p>
    <w:p w14:paraId="4309C2B2" w14:textId="6294F314" w:rsidR="002C5D28" w:rsidRPr="00331BBB" w:rsidRDefault="002C5D28" w:rsidP="0096519C">
      <w:pPr>
        <w:pStyle w:val="PL"/>
      </w:pPr>
      <w:r w:rsidRPr="00331BBB">
        <w:t xml:space="preserve">    nrofHARQ-Processes              </w:t>
      </w:r>
      <w:r w:rsidRPr="00A125B2">
        <w:t>INTEGER</w:t>
      </w:r>
      <w:r w:rsidRPr="00331BBB">
        <w:t xml:space="preserve"> (1..8),</w:t>
      </w:r>
    </w:p>
    <w:p w14:paraId="687EF077" w14:textId="073E3ED4" w:rsidR="002C5D28" w:rsidRPr="00A125B2" w:rsidRDefault="002C5D28" w:rsidP="0096519C">
      <w:pPr>
        <w:pStyle w:val="PL"/>
      </w:pPr>
      <w:r w:rsidRPr="00331BBB">
        <w:t xml:space="preserve">    n1PUCCH-AN                      PUCCH-ResourceId                            </w:t>
      </w:r>
      <w:r w:rsidR="00DC7DDD" w:rsidRPr="00331BBB">
        <w:t xml:space="preserve">        </w:t>
      </w:r>
      <w:r w:rsidRPr="00331BBB">
        <w:t xml:space="preserve">                        </w:t>
      </w:r>
      <w:r w:rsidRPr="00A125B2">
        <w:t>OPTIONAL</w:t>
      </w:r>
      <w:r w:rsidRPr="00331BBB">
        <w:t xml:space="preserve">,   </w:t>
      </w:r>
      <w:r w:rsidRPr="00A125B2">
        <w:t>-- Need M</w:t>
      </w:r>
    </w:p>
    <w:p w14:paraId="68DC0235" w14:textId="46CC6C7F" w:rsidR="002C5D28" w:rsidRPr="00A125B2" w:rsidRDefault="002C5D28" w:rsidP="0096519C">
      <w:pPr>
        <w:pStyle w:val="PL"/>
      </w:pPr>
      <w:r w:rsidRPr="00331BBB">
        <w:t xml:space="preserve">    mcs-Table                       </w:t>
      </w:r>
      <w:r w:rsidRPr="00A125B2">
        <w:t>ENUMERATED</w:t>
      </w:r>
      <w:r w:rsidRPr="00331BBB">
        <w:t xml:space="preserve"> {qam64LowSE}                      </w:t>
      </w:r>
      <w:r w:rsidR="00DC7DDD" w:rsidRPr="00331BBB">
        <w:t xml:space="preserve">        </w:t>
      </w:r>
      <w:r w:rsidRPr="00331BBB">
        <w:t xml:space="preserve">                   </w:t>
      </w:r>
      <w:r w:rsidR="007D07CD" w:rsidRPr="00331BBB">
        <w:t xml:space="preserve">    </w:t>
      </w:r>
      <w:r w:rsidRPr="00A125B2">
        <w:t>OPTIONAL</w:t>
      </w:r>
      <w:r w:rsidRPr="00331BBB">
        <w:t xml:space="preserve">,   </w:t>
      </w:r>
      <w:r w:rsidRPr="00A125B2">
        <w:t>-- Need S</w:t>
      </w:r>
    </w:p>
    <w:p w14:paraId="201AB4FF" w14:textId="4599B919" w:rsidR="00FE259D" w:rsidRPr="00331BBB" w:rsidRDefault="002C5D28" w:rsidP="00FE259D">
      <w:pPr>
        <w:pStyle w:val="PL"/>
      </w:pPr>
      <w:r w:rsidRPr="00331BBB">
        <w:t xml:space="preserve">    ...</w:t>
      </w:r>
      <w:r w:rsidR="00FE259D" w:rsidRPr="00331BBB">
        <w:t>,</w:t>
      </w:r>
    </w:p>
    <w:p w14:paraId="3B9E60D8" w14:textId="57AD7734" w:rsidR="00FE259D" w:rsidRPr="00331BBB" w:rsidRDefault="00FE259D" w:rsidP="00FE259D">
      <w:pPr>
        <w:pStyle w:val="PL"/>
      </w:pPr>
      <w:r w:rsidRPr="00331BBB">
        <w:t xml:space="preserve">    [[</w:t>
      </w:r>
    </w:p>
    <w:p w14:paraId="45F61FE0" w14:textId="7ACDA2D7" w:rsidR="00FE259D" w:rsidRPr="00A125B2" w:rsidRDefault="00FE259D" w:rsidP="00FE259D">
      <w:pPr>
        <w:pStyle w:val="PL"/>
      </w:pPr>
      <w:r w:rsidRPr="00331BBB">
        <w:t xml:space="preserve">    sps-ConfigIndex-r16         SPS-ConfigIndex-r16                                                             </w:t>
      </w:r>
      <w:r w:rsidRPr="00A125B2">
        <w:t>OPTIONAL</w:t>
      </w:r>
      <w:r w:rsidRPr="00331BBB">
        <w:t xml:space="preserve">,   </w:t>
      </w:r>
      <w:r w:rsidRPr="00A125B2">
        <w:t>-- Need N</w:t>
      </w:r>
    </w:p>
    <w:p w14:paraId="0E31B350" w14:textId="6A84C407" w:rsidR="00FE259D" w:rsidRPr="00A125B2" w:rsidRDefault="00FE259D" w:rsidP="00FE259D">
      <w:pPr>
        <w:pStyle w:val="PL"/>
      </w:pPr>
      <w:r w:rsidRPr="00331BBB">
        <w:t xml:space="preserve">    harq-ProcID-Offset-r16      </w:t>
      </w:r>
      <w:r w:rsidRPr="00A125B2">
        <w:t>INTEGER</w:t>
      </w:r>
      <w:r w:rsidRPr="00331BBB">
        <w:t xml:space="preserve"> (0..15)                                                                 </w:t>
      </w:r>
      <w:r w:rsidRPr="00A125B2">
        <w:t>OPTIONAL</w:t>
      </w:r>
      <w:r w:rsidRPr="00331BBB">
        <w:t xml:space="preserve">,   </w:t>
      </w:r>
      <w:r w:rsidRPr="00A125B2">
        <w:t>-- Need N</w:t>
      </w:r>
    </w:p>
    <w:p w14:paraId="23B8BCDC" w14:textId="59942752" w:rsidR="00FE259D" w:rsidRPr="00A125B2" w:rsidRDefault="00FE259D" w:rsidP="00FE259D">
      <w:pPr>
        <w:pStyle w:val="PL"/>
      </w:pPr>
      <w:r w:rsidRPr="00331BBB">
        <w:t xml:space="preserve">    periodicityExt-r16          </w:t>
      </w:r>
      <w:r w:rsidRPr="00A125B2">
        <w:t>INTEGER</w:t>
      </w:r>
      <w:r w:rsidRPr="00331BBB">
        <w:t xml:space="preserve"> (1..5120)                                                               </w:t>
      </w:r>
      <w:r w:rsidRPr="00A125B2">
        <w:t>OPTIONAL,</w:t>
      </w:r>
      <w:r w:rsidRPr="00331BBB">
        <w:t xml:space="preserve">   </w:t>
      </w:r>
      <w:r w:rsidRPr="00A125B2">
        <w:t>-- Need N</w:t>
      </w:r>
    </w:p>
    <w:p w14:paraId="013211A0" w14:textId="78CE55CB" w:rsidR="00FE259D" w:rsidRPr="00A125B2" w:rsidRDefault="00FE259D" w:rsidP="00FE259D">
      <w:pPr>
        <w:pStyle w:val="PL"/>
      </w:pPr>
      <w:r w:rsidRPr="00331BBB">
        <w:t xml:space="preserve">    harq-CodebookID-r16         </w:t>
      </w:r>
      <w:r w:rsidRPr="00A125B2">
        <w:t>INTEGER</w:t>
      </w:r>
      <w:r w:rsidRPr="00331BBB">
        <w:t xml:space="preserve"> (1..2)                                                                  </w:t>
      </w:r>
      <w:r w:rsidRPr="00A125B2">
        <w:t>OPTIONAL</w:t>
      </w:r>
      <w:r w:rsidRPr="00331BBB">
        <w:t xml:space="preserve">    </w:t>
      </w:r>
      <w:r w:rsidRPr="00A125B2">
        <w:t>-- Need N</w:t>
      </w:r>
    </w:p>
    <w:p w14:paraId="5B4DAA8E" w14:textId="18880E4C" w:rsidR="002C5D28" w:rsidRPr="00331BBB" w:rsidRDefault="00FE259D" w:rsidP="00FE259D">
      <w:pPr>
        <w:pStyle w:val="PL"/>
      </w:pPr>
      <w:r w:rsidRPr="00331BBB">
        <w:t xml:space="preserve">    ]]</w:t>
      </w:r>
    </w:p>
    <w:p w14:paraId="4D94FABA" w14:textId="77777777" w:rsidR="002C5D28" w:rsidRPr="00331BBB" w:rsidRDefault="002C5D28" w:rsidP="0096519C">
      <w:pPr>
        <w:pStyle w:val="PL"/>
      </w:pPr>
      <w:r w:rsidRPr="00331BBB">
        <w:t>}</w:t>
      </w:r>
    </w:p>
    <w:p w14:paraId="6763960C" w14:textId="77777777" w:rsidR="002C5D28" w:rsidRPr="00331BBB" w:rsidRDefault="002C5D28" w:rsidP="0096519C">
      <w:pPr>
        <w:pStyle w:val="PL"/>
      </w:pPr>
    </w:p>
    <w:p w14:paraId="72803A73" w14:textId="77777777" w:rsidR="002C5D28" w:rsidRPr="00A125B2" w:rsidRDefault="002C5D28" w:rsidP="0096519C">
      <w:pPr>
        <w:pStyle w:val="PL"/>
      </w:pPr>
      <w:r w:rsidRPr="00A125B2">
        <w:t>-- TAG-SPS-CONFIG-STOP</w:t>
      </w:r>
    </w:p>
    <w:p w14:paraId="3C4F43CA" w14:textId="77777777" w:rsidR="002C5D28" w:rsidRPr="00A125B2" w:rsidRDefault="002C5D28" w:rsidP="0096519C">
      <w:pPr>
        <w:pStyle w:val="PL"/>
      </w:pPr>
      <w:r w:rsidRPr="00A125B2">
        <w:t>-- ASN1STOP</w:t>
      </w:r>
    </w:p>
    <w:p w14:paraId="47E8798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31BBB" w:rsidRDefault="002C5D28" w:rsidP="00F43D0B">
            <w:pPr>
              <w:pStyle w:val="TAH"/>
              <w:rPr>
                <w:szCs w:val="22"/>
              </w:rPr>
            </w:pPr>
            <w:r w:rsidRPr="00331BBB">
              <w:rPr>
                <w:i/>
                <w:szCs w:val="22"/>
              </w:rPr>
              <w:t xml:space="preserve">SPS-Config </w:t>
            </w:r>
            <w:r w:rsidRPr="00331BBB">
              <w:rPr>
                <w:szCs w:val="22"/>
              </w:rPr>
              <w:t>field descriptions</w:t>
            </w:r>
          </w:p>
        </w:tc>
      </w:tr>
      <w:tr w:rsidR="00936420" w:rsidRPr="00331BBB" w14:paraId="657D2414" w14:textId="77777777" w:rsidTr="00785849">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331BBB" w:rsidRDefault="00FE259D" w:rsidP="00785849">
            <w:pPr>
              <w:pStyle w:val="TAL"/>
              <w:rPr>
                <w:b/>
                <w:i/>
                <w:szCs w:val="22"/>
              </w:rPr>
            </w:pPr>
            <w:r w:rsidRPr="00331BBB">
              <w:rPr>
                <w:b/>
                <w:i/>
                <w:szCs w:val="22"/>
              </w:rPr>
              <w:t>harq-CodebookID</w:t>
            </w:r>
          </w:p>
          <w:p w14:paraId="559C3A80" w14:textId="77777777" w:rsidR="00FE259D" w:rsidRPr="00331BBB" w:rsidRDefault="00FE259D" w:rsidP="00785849">
            <w:pPr>
              <w:pStyle w:val="TAL"/>
              <w:rPr>
                <w:szCs w:val="22"/>
              </w:rPr>
            </w:pPr>
            <w:r w:rsidRPr="00331BBB">
              <w:rPr>
                <w:szCs w:val="22"/>
              </w:rPr>
              <w:t>Indicates the HARQ-ACK codebook index for the corresponding HARQ-ACK codebook for SPS PDSCH and ACK for SPS PDSCH release.</w:t>
            </w:r>
          </w:p>
        </w:tc>
      </w:tr>
      <w:tr w:rsidR="00936420" w:rsidRPr="00331BBB" w14:paraId="04A871AA" w14:textId="77777777" w:rsidTr="00785849">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331BBB" w:rsidRDefault="00FE259D" w:rsidP="00785849">
            <w:pPr>
              <w:pStyle w:val="TAL"/>
              <w:rPr>
                <w:b/>
                <w:i/>
                <w:szCs w:val="22"/>
              </w:rPr>
            </w:pPr>
            <w:r w:rsidRPr="00331BBB">
              <w:rPr>
                <w:b/>
                <w:i/>
                <w:szCs w:val="22"/>
              </w:rPr>
              <w:t>harq-ProcID-Offset</w:t>
            </w:r>
          </w:p>
          <w:p w14:paraId="3B2B3BF8" w14:textId="77777777" w:rsidR="00FE259D" w:rsidRPr="00331BBB" w:rsidRDefault="00FE259D" w:rsidP="00785849">
            <w:pPr>
              <w:pStyle w:val="TAL"/>
              <w:rPr>
                <w:b/>
                <w:i/>
                <w:szCs w:val="22"/>
              </w:rPr>
            </w:pPr>
            <w:r w:rsidRPr="00331BBB">
              <w:t>Indicates the offset used in deriving the HARQ process IDs, see TS 38.321 [3], clause 5.3.1.</w:t>
            </w:r>
          </w:p>
        </w:tc>
      </w:tr>
      <w:tr w:rsidR="00936420" w:rsidRPr="00331BB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31BBB" w:rsidRDefault="002C5D28" w:rsidP="00F43D0B">
            <w:pPr>
              <w:pStyle w:val="TAL"/>
              <w:rPr>
                <w:szCs w:val="22"/>
              </w:rPr>
            </w:pPr>
            <w:r w:rsidRPr="00331BBB">
              <w:rPr>
                <w:b/>
                <w:i/>
                <w:szCs w:val="22"/>
              </w:rPr>
              <w:t>mcs-Table</w:t>
            </w:r>
          </w:p>
          <w:p w14:paraId="3BF2C678" w14:textId="77777777" w:rsidR="002C5D28" w:rsidRPr="00331BBB" w:rsidRDefault="002C5D28" w:rsidP="00CD0902">
            <w:pPr>
              <w:pStyle w:val="TAL"/>
              <w:rPr>
                <w:szCs w:val="22"/>
              </w:rPr>
            </w:pPr>
            <w:r w:rsidRPr="00331BBB">
              <w:rPr>
                <w:szCs w:val="22"/>
              </w:rPr>
              <w:t>Indicates the MCS table the UE shall use for DL SP</w:t>
            </w:r>
            <w:r w:rsidR="00E345E4" w:rsidRPr="00331BBB">
              <w:rPr>
                <w:szCs w:val="22"/>
              </w:rPr>
              <w:t>S</w:t>
            </w:r>
            <w:r w:rsidRPr="00331BBB">
              <w:rPr>
                <w:szCs w:val="22"/>
              </w:rPr>
              <w:t xml:space="preserve"> </w:t>
            </w:r>
            <w:r w:rsidR="00CD0902" w:rsidRPr="00331BBB">
              <w:rPr>
                <w:szCs w:val="22"/>
              </w:rPr>
              <w:t>(see TS 38.214 [19],</w:t>
            </w:r>
            <w:r w:rsidR="00581EBE" w:rsidRPr="00331BBB">
              <w:rPr>
                <w:szCs w:val="22"/>
              </w:rPr>
              <w:t>clause</w:t>
            </w:r>
            <w:r w:rsidRPr="00331BBB">
              <w:rPr>
                <w:szCs w:val="22"/>
              </w:rPr>
              <w:t xml:space="preserve"> 5.1.3.1. If present, the UE shall use the MCS table of low-SE 64QAM table indicated in Table 5.1.3.1-3 of </w:t>
            </w:r>
            <w:r w:rsidR="001634A6" w:rsidRPr="00331BBB">
              <w:rPr>
                <w:szCs w:val="22"/>
              </w:rPr>
              <w:t>TS 38.214 [19]</w:t>
            </w:r>
            <w:r w:rsidRPr="00331BBB">
              <w:rPr>
                <w:szCs w:val="22"/>
              </w:rPr>
              <w:t>. If this field is absent and field mcs-t</w:t>
            </w:r>
            <w:r w:rsidR="00E345E4" w:rsidRPr="00331BBB">
              <w:rPr>
                <w:szCs w:val="22"/>
              </w:rPr>
              <w:t>able in PDSCH-Config is set to 'qam256'</w:t>
            </w:r>
            <w:r w:rsidRPr="00331BBB">
              <w:rPr>
                <w:szCs w:val="22"/>
              </w:rPr>
              <w:t xml:space="preserve"> and the activating DCI is of format 1_1, the UE applies the 256QAM table indicated in Table 5.1.3.1-2 of </w:t>
            </w:r>
            <w:r w:rsidR="001634A6" w:rsidRPr="00331BBB">
              <w:rPr>
                <w:szCs w:val="22"/>
              </w:rPr>
              <w:t>TS 38.214 [19]</w:t>
            </w:r>
            <w:r w:rsidRPr="00331BBB">
              <w:rPr>
                <w:szCs w:val="22"/>
              </w:rPr>
              <w:t xml:space="preserve">. Otherwise, the UE applies the non-low-SE 64QAM table indicated in Table 5.1.3.1-1 of </w:t>
            </w:r>
            <w:r w:rsidR="001634A6" w:rsidRPr="00331BBB">
              <w:rPr>
                <w:szCs w:val="22"/>
              </w:rPr>
              <w:t>TS 38.214 [19]</w:t>
            </w:r>
            <w:r w:rsidRPr="00331BBB">
              <w:rPr>
                <w:szCs w:val="22"/>
              </w:rPr>
              <w:t>.</w:t>
            </w:r>
          </w:p>
        </w:tc>
      </w:tr>
      <w:tr w:rsidR="00936420" w:rsidRPr="00331BB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31BBB" w:rsidRDefault="002C5D28" w:rsidP="00F43D0B">
            <w:pPr>
              <w:pStyle w:val="TAL"/>
              <w:rPr>
                <w:szCs w:val="22"/>
              </w:rPr>
            </w:pPr>
            <w:r w:rsidRPr="00331BBB">
              <w:rPr>
                <w:b/>
                <w:i/>
                <w:szCs w:val="22"/>
              </w:rPr>
              <w:t>n1PUCCH-AN</w:t>
            </w:r>
          </w:p>
          <w:p w14:paraId="20AF2FC6" w14:textId="77777777" w:rsidR="002C5D28" w:rsidRPr="00331BBB" w:rsidRDefault="002C5D28" w:rsidP="00CD0902">
            <w:pPr>
              <w:pStyle w:val="TAL"/>
              <w:rPr>
                <w:szCs w:val="22"/>
              </w:rPr>
            </w:pPr>
            <w:r w:rsidRPr="00331BBB">
              <w:rPr>
                <w:szCs w:val="22"/>
              </w:rPr>
              <w:t xml:space="preserve">HARQ resource for PUCCH for DL SPS. The network configures the resource either as format0 or format1. The actual </w:t>
            </w:r>
            <w:r w:rsidRPr="00331BBB">
              <w:rPr>
                <w:i/>
                <w:szCs w:val="22"/>
              </w:rPr>
              <w:t>PUCCH-Resource</w:t>
            </w:r>
            <w:r w:rsidRPr="00331BBB">
              <w:rPr>
                <w:szCs w:val="22"/>
              </w:rPr>
              <w:t xml:space="preserve"> is configured in </w:t>
            </w:r>
            <w:r w:rsidRPr="00331BBB">
              <w:rPr>
                <w:i/>
                <w:szCs w:val="22"/>
              </w:rPr>
              <w:t>PUCCH-Config</w:t>
            </w:r>
            <w:r w:rsidRPr="00331BBB">
              <w:rPr>
                <w:szCs w:val="22"/>
              </w:rPr>
              <w:t xml:space="preserve"> and referred to by its ID. See </w:t>
            </w:r>
            <w:r w:rsidR="001634A6" w:rsidRPr="00331BBB">
              <w:rPr>
                <w:szCs w:val="22"/>
              </w:rPr>
              <w:t>TS 38.21</w:t>
            </w:r>
            <w:r w:rsidR="00CD0902" w:rsidRPr="00331BBB">
              <w:rPr>
                <w:szCs w:val="22"/>
              </w:rPr>
              <w:t>3 [13</w:t>
            </w:r>
            <w:r w:rsidR="001634A6" w:rsidRPr="00331BBB">
              <w:rPr>
                <w:szCs w:val="22"/>
              </w:rPr>
              <w:t>]</w:t>
            </w:r>
            <w:r w:rsidRPr="00331BBB">
              <w:rPr>
                <w:szCs w:val="22"/>
              </w:rPr>
              <w:t xml:space="preserve">, </w:t>
            </w:r>
            <w:r w:rsidR="00CD0902" w:rsidRPr="00331BBB">
              <w:rPr>
                <w:szCs w:val="22"/>
              </w:rPr>
              <w:t>clause 9.2.3</w:t>
            </w:r>
            <w:r w:rsidRPr="00331BBB">
              <w:rPr>
                <w:szCs w:val="22"/>
              </w:rPr>
              <w:t>.</w:t>
            </w:r>
          </w:p>
        </w:tc>
      </w:tr>
      <w:tr w:rsidR="00936420" w:rsidRPr="00331BB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31BBB" w:rsidRDefault="002C5D28" w:rsidP="00F43D0B">
            <w:pPr>
              <w:pStyle w:val="TAL"/>
              <w:rPr>
                <w:szCs w:val="22"/>
              </w:rPr>
            </w:pPr>
            <w:r w:rsidRPr="00331BBB">
              <w:rPr>
                <w:b/>
                <w:i/>
                <w:szCs w:val="22"/>
              </w:rPr>
              <w:t>nrofHARQ-Processes</w:t>
            </w:r>
          </w:p>
          <w:p w14:paraId="342B7FC4" w14:textId="77777777" w:rsidR="002C5D28" w:rsidRPr="00331BBB" w:rsidRDefault="002C5D28" w:rsidP="00CD0902">
            <w:pPr>
              <w:pStyle w:val="TAL"/>
              <w:rPr>
                <w:szCs w:val="22"/>
              </w:rPr>
            </w:pPr>
            <w:r w:rsidRPr="00331BBB">
              <w:rPr>
                <w:szCs w:val="22"/>
              </w:rPr>
              <w:t>Number of configured HARQ processes for SPS D</w:t>
            </w:r>
            <w:r w:rsidR="00E345E4" w:rsidRPr="00331BBB">
              <w:rPr>
                <w:szCs w:val="22"/>
              </w:rPr>
              <w:t>L</w:t>
            </w:r>
            <w:r w:rsidRPr="00331BBB">
              <w:rPr>
                <w:szCs w:val="22"/>
              </w:rPr>
              <w:t xml:space="preserve"> (see </w:t>
            </w:r>
            <w:r w:rsidR="00CD0902" w:rsidRPr="00331BBB">
              <w:rPr>
                <w:szCs w:val="22"/>
              </w:rPr>
              <w:t>TS 38.321 [3</w:t>
            </w:r>
            <w:r w:rsidR="001634A6" w:rsidRPr="00331BBB">
              <w:rPr>
                <w:szCs w:val="22"/>
              </w:rPr>
              <w:t>]</w:t>
            </w:r>
            <w:r w:rsidRPr="00331BBB">
              <w:rPr>
                <w:szCs w:val="22"/>
              </w:rPr>
              <w:t xml:space="preserve">, </w:t>
            </w:r>
            <w:r w:rsidR="00CD0902" w:rsidRPr="00331BBB">
              <w:rPr>
                <w:szCs w:val="22"/>
              </w:rPr>
              <w:t>clause 5.8.1</w:t>
            </w:r>
            <w:r w:rsidRPr="00331BBB">
              <w:rPr>
                <w:szCs w:val="22"/>
              </w:rPr>
              <w:t>)</w:t>
            </w:r>
            <w:r w:rsidR="00CD0902" w:rsidRPr="00331BBB">
              <w:rPr>
                <w:szCs w:val="22"/>
              </w:rPr>
              <w:t>.</w:t>
            </w:r>
          </w:p>
        </w:tc>
      </w:tr>
      <w:tr w:rsidR="00936420" w:rsidRPr="00331BB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31BBB" w:rsidRDefault="002C5D28" w:rsidP="00F43D0B">
            <w:pPr>
              <w:pStyle w:val="TAL"/>
              <w:rPr>
                <w:szCs w:val="22"/>
              </w:rPr>
            </w:pPr>
            <w:r w:rsidRPr="00331BBB">
              <w:rPr>
                <w:b/>
                <w:i/>
                <w:szCs w:val="22"/>
              </w:rPr>
              <w:t>periodicity</w:t>
            </w:r>
          </w:p>
          <w:p w14:paraId="06B49399" w14:textId="44BE6633" w:rsidR="002C5D28" w:rsidRPr="00331BBB" w:rsidRDefault="002C5D28" w:rsidP="00F43D0B">
            <w:pPr>
              <w:pStyle w:val="TAL"/>
              <w:rPr>
                <w:szCs w:val="22"/>
              </w:rPr>
            </w:pPr>
            <w:r w:rsidRPr="00331BBB">
              <w:rPr>
                <w:szCs w:val="22"/>
              </w:rPr>
              <w:t xml:space="preserve">Periodicity for DL SPS (see </w:t>
            </w:r>
            <w:r w:rsidR="001634A6" w:rsidRPr="00331BBB">
              <w:rPr>
                <w:szCs w:val="22"/>
              </w:rPr>
              <w:t>TS 38.214 [19]</w:t>
            </w:r>
            <w:r w:rsidRPr="00331BBB">
              <w:rPr>
                <w:szCs w:val="22"/>
              </w:rPr>
              <w:t xml:space="preserve"> and </w:t>
            </w:r>
            <w:r w:rsidR="001634A6" w:rsidRPr="00331BBB">
              <w:rPr>
                <w:szCs w:val="22"/>
              </w:rPr>
              <w:t>TS 38.321 [3]</w:t>
            </w:r>
            <w:r w:rsidRPr="00331BBB">
              <w:rPr>
                <w:szCs w:val="22"/>
              </w:rPr>
              <w:t xml:space="preserve">, </w:t>
            </w:r>
            <w:r w:rsidR="00CD0902" w:rsidRPr="00331BBB">
              <w:rPr>
                <w:szCs w:val="22"/>
              </w:rPr>
              <w:t>clause 5.8.1</w:t>
            </w:r>
            <w:r w:rsidRPr="00331BBB">
              <w:rPr>
                <w:szCs w:val="22"/>
              </w:rPr>
              <w:t>)</w:t>
            </w:r>
            <w:r w:rsidR="00CD0902" w:rsidRPr="00331BBB">
              <w:rPr>
                <w:szCs w:val="22"/>
              </w:rPr>
              <w:t>.</w:t>
            </w:r>
          </w:p>
        </w:tc>
      </w:tr>
      <w:tr w:rsidR="00936420" w:rsidRPr="00331BBB" w14:paraId="12E0D4C5" w14:textId="77777777" w:rsidTr="00785849">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331BBB" w:rsidRDefault="00FE259D" w:rsidP="00785849">
            <w:pPr>
              <w:pStyle w:val="TAL"/>
              <w:rPr>
                <w:b/>
                <w:i/>
                <w:szCs w:val="22"/>
              </w:rPr>
            </w:pPr>
            <w:r w:rsidRPr="00331BBB">
              <w:rPr>
                <w:b/>
                <w:i/>
                <w:szCs w:val="22"/>
              </w:rPr>
              <w:t>periodicityExt</w:t>
            </w:r>
          </w:p>
          <w:p w14:paraId="74BFB778" w14:textId="77777777" w:rsidR="00FE259D" w:rsidRPr="00331BBB" w:rsidRDefault="00FE259D" w:rsidP="00785849">
            <w:pPr>
              <w:pStyle w:val="TAL"/>
              <w:rPr>
                <w:lang w:val="sv-SE"/>
              </w:rPr>
            </w:pPr>
            <w:r w:rsidRPr="00331BBB">
              <w:rPr>
                <w:lang w:val="sv-SE"/>
              </w:rPr>
              <w:t xml:space="preserve">This field is used to calculate the periodicity for DL SPS </w:t>
            </w:r>
            <w:r w:rsidRPr="00331BBB">
              <w:t>(see TS 38.214 [19] and see TS 38.321 [3], clause 5,8.1).</w:t>
            </w:r>
            <w:r w:rsidRPr="00331BBB">
              <w:rPr>
                <w:lang w:val="sv-SE"/>
              </w:rPr>
              <w:t xml:space="preserve"> </w:t>
            </w:r>
            <w:r w:rsidRPr="00331BBB">
              <w:t xml:space="preserve">If this field is present, the field </w:t>
            </w:r>
            <w:r w:rsidRPr="00331BBB">
              <w:rPr>
                <w:i/>
              </w:rPr>
              <w:t>periodicity</w:t>
            </w:r>
            <w:r w:rsidRPr="00331BBB">
              <w:t xml:space="preserve"> is ignored</w:t>
            </w:r>
            <w:r w:rsidRPr="00331BBB">
              <w:rPr>
                <w:lang w:val="sv-SE"/>
              </w:rPr>
              <w:t>.</w:t>
            </w:r>
          </w:p>
          <w:p w14:paraId="79EE59CC" w14:textId="77777777" w:rsidR="00FE259D" w:rsidRPr="00331BBB" w:rsidRDefault="00FE259D" w:rsidP="00785849">
            <w:pPr>
              <w:pStyle w:val="TAL"/>
              <w:rPr>
                <w:lang w:val="en-US"/>
              </w:rPr>
            </w:pPr>
            <w:r w:rsidRPr="00331BBB">
              <w:t>T</w:t>
            </w:r>
            <w:r w:rsidRPr="00331BBB">
              <w:rPr>
                <w:lang w:val="en-US"/>
              </w:rPr>
              <w:t>he following periodicities are supported depending on the configured subcarrier spacing [slots]:</w:t>
            </w:r>
          </w:p>
          <w:p w14:paraId="47F7D3D5" w14:textId="77777777" w:rsidR="00FE259D" w:rsidRPr="00331BBB" w:rsidRDefault="00FE259D" w:rsidP="00785849">
            <w:pPr>
              <w:pStyle w:val="TAL"/>
              <w:tabs>
                <w:tab w:val="left" w:pos="2014"/>
              </w:tabs>
              <w:rPr>
                <w:szCs w:val="22"/>
              </w:rPr>
            </w:pPr>
            <w:r w:rsidRPr="00331BBB">
              <w:rPr>
                <w:szCs w:val="22"/>
              </w:rPr>
              <w:t>15 kHz:</w:t>
            </w:r>
            <w:r w:rsidRPr="00331BBB">
              <w:rPr>
                <w:szCs w:val="22"/>
              </w:rPr>
              <w:tab/>
            </w:r>
            <w:r w:rsidRPr="00331BBB">
              <w:rPr>
                <w:i/>
                <w:szCs w:val="22"/>
              </w:rPr>
              <w:t>periodicityExt</w:t>
            </w:r>
            <w:r w:rsidRPr="00331BBB">
              <w:rPr>
                <w:szCs w:val="22"/>
              </w:rPr>
              <w:t xml:space="preserve">, where </w:t>
            </w:r>
            <w:r w:rsidRPr="00331BBB">
              <w:rPr>
                <w:i/>
                <w:szCs w:val="22"/>
              </w:rPr>
              <w:t>periodicityExt</w:t>
            </w:r>
            <w:r w:rsidRPr="00331BBB">
              <w:rPr>
                <w:szCs w:val="22"/>
              </w:rPr>
              <w:t xml:space="preserve"> has a value between 1 and 640.</w:t>
            </w:r>
          </w:p>
          <w:p w14:paraId="09865B70" w14:textId="77777777" w:rsidR="00FE259D" w:rsidRPr="00331BBB" w:rsidRDefault="00FE259D" w:rsidP="00785849">
            <w:pPr>
              <w:pStyle w:val="TAL"/>
              <w:tabs>
                <w:tab w:val="left" w:pos="2014"/>
              </w:tabs>
              <w:rPr>
                <w:szCs w:val="22"/>
              </w:rPr>
            </w:pPr>
            <w:r w:rsidRPr="00331BBB">
              <w:rPr>
                <w:szCs w:val="22"/>
              </w:rPr>
              <w:t>30 kHz:</w:t>
            </w:r>
            <w:r w:rsidRPr="00331BBB">
              <w:rPr>
                <w:szCs w:val="22"/>
              </w:rPr>
              <w:tab/>
            </w:r>
            <w:r w:rsidRPr="00331BBB">
              <w:rPr>
                <w:i/>
                <w:szCs w:val="22"/>
              </w:rPr>
              <w:t>periodicityExt</w:t>
            </w:r>
            <w:r w:rsidRPr="00331BBB">
              <w:rPr>
                <w:szCs w:val="22"/>
              </w:rPr>
              <w:t xml:space="preserve">, where </w:t>
            </w:r>
            <w:r w:rsidRPr="00331BBB">
              <w:rPr>
                <w:i/>
                <w:szCs w:val="22"/>
              </w:rPr>
              <w:t>periodicityExt</w:t>
            </w:r>
            <w:r w:rsidRPr="00331BBB">
              <w:rPr>
                <w:szCs w:val="22"/>
              </w:rPr>
              <w:t xml:space="preserve"> has a value between 1 and 1280.</w:t>
            </w:r>
          </w:p>
          <w:p w14:paraId="026E8EFD" w14:textId="77777777" w:rsidR="00FE259D" w:rsidRPr="00331BBB" w:rsidRDefault="00FE259D" w:rsidP="00785849">
            <w:pPr>
              <w:pStyle w:val="TAL"/>
              <w:tabs>
                <w:tab w:val="left" w:pos="2014"/>
              </w:tabs>
              <w:rPr>
                <w:szCs w:val="22"/>
              </w:rPr>
            </w:pPr>
            <w:r w:rsidRPr="00331BBB">
              <w:rPr>
                <w:szCs w:val="22"/>
              </w:rPr>
              <w:t>60 kHz with normal CP:</w:t>
            </w:r>
            <w:r w:rsidRPr="00331BBB">
              <w:rPr>
                <w:szCs w:val="22"/>
              </w:rPr>
              <w:tab/>
            </w:r>
            <w:r w:rsidRPr="00331BBB">
              <w:rPr>
                <w:i/>
                <w:szCs w:val="22"/>
              </w:rPr>
              <w:t>periodicityExt</w:t>
            </w:r>
            <w:r w:rsidRPr="00331BBB">
              <w:rPr>
                <w:szCs w:val="22"/>
              </w:rPr>
              <w:t xml:space="preserve">, where </w:t>
            </w:r>
            <w:r w:rsidRPr="00331BBB">
              <w:rPr>
                <w:i/>
                <w:szCs w:val="22"/>
              </w:rPr>
              <w:t>periodicityExt</w:t>
            </w:r>
            <w:r w:rsidRPr="00331BBB">
              <w:rPr>
                <w:szCs w:val="22"/>
              </w:rPr>
              <w:t xml:space="preserve"> has a value between 1 and 2560.</w:t>
            </w:r>
          </w:p>
          <w:p w14:paraId="66703555" w14:textId="77777777" w:rsidR="00FE259D" w:rsidRPr="00331BBB" w:rsidRDefault="00FE259D" w:rsidP="00785849">
            <w:pPr>
              <w:pStyle w:val="TAL"/>
              <w:tabs>
                <w:tab w:val="left" w:pos="2014"/>
              </w:tabs>
              <w:rPr>
                <w:szCs w:val="22"/>
              </w:rPr>
            </w:pPr>
            <w:r w:rsidRPr="00331BBB">
              <w:rPr>
                <w:szCs w:val="22"/>
              </w:rPr>
              <w:t>60 kHz with ECP:</w:t>
            </w:r>
            <w:r w:rsidRPr="00331BBB">
              <w:rPr>
                <w:szCs w:val="22"/>
              </w:rPr>
              <w:tab/>
            </w:r>
            <w:r w:rsidRPr="00331BBB">
              <w:rPr>
                <w:i/>
                <w:szCs w:val="22"/>
              </w:rPr>
              <w:t>periodicityExt</w:t>
            </w:r>
            <w:r w:rsidRPr="00331BBB">
              <w:rPr>
                <w:szCs w:val="22"/>
              </w:rPr>
              <w:t xml:space="preserve">, where </w:t>
            </w:r>
            <w:r w:rsidRPr="00331BBB">
              <w:rPr>
                <w:i/>
                <w:szCs w:val="22"/>
              </w:rPr>
              <w:t>periodicityExt</w:t>
            </w:r>
            <w:r w:rsidRPr="00331BBB">
              <w:rPr>
                <w:szCs w:val="22"/>
              </w:rPr>
              <w:t xml:space="preserve"> has a value between 1 and 2560.</w:t>
            </w:r>
          </w:p>
          <w:p w14:paraId="79BAEB46" w14:textId="77777777" w:rsidR="00FE259D" w:rsidRPr="00331BBB" w:rsidRDefault="00FE259D" w:rsidP="00785849">
            <w:pPr>
              <w:pStyle w:val="TAL"/>
              <w:rPr>
                <w:b/>
                <w:i/>
                <w:szCs w:val="22"/>
              </w:rPr>
            </w:pPr>
            <w:r w:rsidRPr="00331BBB">
              <w:rPr>
                <w:szCs w:val="22"/>
              </w:rPr>
              <w:t>120 kHz:</w:t>
            </w:r>
            <w:r w:rsidRPr="00331BBB">
              <w:rPr>
                <w:szCs w:val="22"/>
              </w:rPr>
              <w:tab/>
            </w:r>
            <w:r w:rsidRPr="00331BBB">
              <w:rPr>
                <w:szCs w:val="22"/>
              </w:rPr>
              <w:tab/>
            </w:r>
            <w:r w:rsidRPr="00331BBB">
              <w:rPr>
                <w:szCs w:val="22"/>
              </w:rPr>
              <w:tab/>
            </w:r>
            <w:r w:rsidRPr="00331BBB">
              <w:rPr>
                <w:szCs w:val="22"/>
              </w:rPr>
              <w:tab/>
            </w:r>
            <w:r w:rsidRPr="00331BBB">
              <w:rPr>
                <w:szCs w:val="22"/>
              </w:rPr>
              <w:tab/>
            </w:r>
            <w:r w:rsidRPr="00331BBB">
              <w:rPr>
                <w:i/>
                <w:szCs w:val="22"/>
              </w:rPr>
              <w:t>periodicityExt</w:t>
            </w:r>
            <w:r w:rsidRPr="00331BBB">
              <w:rPr>
                <w:szCs w:val="22"/>
              </w:rPr>
              <w:t xml:space="preserve">, where </w:t>
            </w:r>
            <w:r w:rsidRPr="00331BBB">
              <w:rPr>
                <w:i/>
                <w:szCs w:val="22"/>
              </w:rPr>
              <w:t>periodicityExt</w:t>
            </w:r>
            <w:r w:rsidRPr="00331BBB">
              <w:rPr>
                <w:szCs w:val="22"/>
              </w:rPr>
              <w:t xml:space="preserve"> has a value between 1 and 5120.</w:t>
            </w:r>
          </w:p>
        </w:tc>
      </w:tr>
      <w:tr w:rsidR="00FE259D" w:rsidRPr="00331BBB" w14:paraId="54B60941" w14:textId="77777777" w:rsidTr="00785849">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331BBB" w:rsidRDefault="00FE259D" w:rsidP="00785849">
            <w:pPr>
              <w:pStyle w:val="TAL"/>
              <w:rPr>
                <w:b/>
                <w:i/>
                <w:szCs w:val="22"/>
              </w:rPr>
            </w:pPr>
            <w:r w:rsidRPr="00331BBB">
              <w:rPr>
                <w:b/>
                <w:i/>
                <w:szCs w:val="22"/>
              </w:rPr>
              <w:t>sps-ConfigIndex</w:t>
            </w:r>
          </w:p>
          <w:p w14:paraId="3747B34B" w14:textId="77777777" w:rsidR="00FE259D" w:rsidRPr="00331BBB" w:rsidRDefault="00FE259D" w:rsidP="00785849">
            <w:pPr>
              <w:pStyle w:val="TAL"/>
              <w:rPr>
                <w:b/>
                <w:i/>
                <w:szCs w:val="22"/>
              </w:rPr>
            </w:pPr>
            <w:r w:rsidRPr="00331BBB">
              <w:t>Indicates the index of o</w:t>
            </w:r>
            <w:r w:rsidRPr="00331BBB">
              <w:rPr>
                <w:lang w:val="en-US"/>
              </w:rPr>
              <w:t>n</w:t>
            </w:r>
            <w:r w:rsidRPr="00331BBB">
              <w:t>e of multiple SPS configurations.</w:t>
            </w:r>
          </w:p>
        </w:tc>
      </w:tr>
    </w:tbl>
    <w:p w14:paraId="019C9FFB" w14:textId="0A270779" w:rsidR="00C1597C" w:rsidRPr="00331BBB" w:rsidRDefault="00C1597C" w:rsidP="00C1597C"/>
    <w:p w14:paraId="41665971" w14:textId="77777777" w:rsidR="00FE259D" w:rsidRPr="00331BBB" w:rsidRDefault="00FE259D" w:rsidP="00FE259D">
      <w:pPr>
        <w:pStyle w:val="Heading4"/>
      </w:pPr>
      <w:bookmarkStart w:id="1918" w:name="_Toc36757296"/>
      <w:r w:rsidRPr="00331BBB">
        <w:t>–</w:t>
      </w:r>
      <w:r w:rsidRPr="00331BBB">
        <w:tab/>
      </w:r>
      <w:r w:rsidRPr="00331BBB">
        <w:rPr>
          <w:i/>
        </w:rPr>
        <w:t>SPS-ConfigIndex</w:t>
      </w:r>
      <w:bookmarkEnd w:id="1918"/>
    </w:p>
    <w:p w14:paraId="0E822131" w14:textId="77777777" w:rsidR="00FE259D" w:rsidRPr="00331BBB" w:rsidRDefault="00FE259D" w:rsidP="00FE259D">
      <w:r w:rsidRPr="00331BBB">
        <w:t xml:space="preserve">The IE </w:t>
      </w:r>
      <w:r w:rsidRPr="00331BBB">
        <w:rPr>
          <w:i/>
        </w:rPr>
        <w:t>SPS-ConfigIndex</w:t>
      </w:r>
      <w:r w:rsidRPr="00331BBB">
        <w:t xml:space="preserve"> is used to indicate the index of one of multiple DL SPS configurations in one BWP.</w:t>
      </w:r>
    </w:p>
    <w:p w14:paraId="313FFFD0" w14:textId="77777777" w:rsidR="00FE259D" w:rsidRPr="00331BBB" w:rsidRDefault="00FE259D" w:rsidP="00FE259D">
      <w:pPr>
        <w:pStyle w:val="TH"/>
      </w:pPr>
      <w:r w:rsidRPr="00331BBB">
        <w:rPr>
          <w:i/>
        </w:rPr>
        <w:t>SPS-ConfigIndex</w:t>
      </w:r>
      <w:r w:rsidRPr="00331BBB">
        <w:t xml:space="preserve"> information element</w:t>
      </w:r>
    </w:p>
    <w:p w14:paraId="7F458C13" w14:textId="77777777" w:rsidR="00FE259D" w:rsidRPr="00A125B2" w:rsidRDefault="00FE259D" w:rsidP="00FE259D">
      <w:pPr>
        <w:pStyle w:val="PL"/>
      </w:pPr>
      <w:r w:rsidRPr="00A125B2">
        <w:t>-- ASN1START</w:t>
      </w:r>
    </w:p>
    <w:p w14:paraId="2A1BB9FA" w14:textId="77777777" w:rsidR="00FE259D" w:rsidRPr="00A125B2" w:rsidRDefault="00FE259D" w:rsidP="00FE259D">
      <w:pPr>
        <w:pStyle w:val="PL"/>
      </w:pPr>
      <w:r w:rsidRPr="00A125B2">
        <w:t>-- TAG-SPS-CONFIGINDEX-START</w:t>
      </w:r>
    </w:p>
    <w:p w14:paraId="04BA7614" w14:textId="77777777" w:rsidR="00FE259D" w:rsidRPr="00331BBB" w:rsidRDefault="00FE259D" w:rsidP="00FE259D">
      <w:pPr>
        <w:pStyle w:val="PL"/>
      </w:pPr>
    </w:p>
    <w:p w14:paraId="005090F8" w14:textId="77777777" w:rsidR="00FE259D" w:rsidRPr="00331BBB" w:rsidRDefault="00FE259D" w:rsidP="00FE259D">
      <w:pPr>
        <w:pStyle w:val="PL"/>
      </w:pPr>
      <w:r w:rsidRPr="00331BBB">
        <w:t xml:space="preserve">SPS-ConfigIndex-r16             ::= </w:t>
      </w:r>
      <w:r w:rsidRPr="00A125B2">
        <w:t>INTEGER</w:t>
      </w:r>
      <w:r w:rsidRPr="00331BBB">
        <w:t xml:space="preserve"> (0.. maxNrofSPS-Config-r16-1)</w:t>
      </w:r>
    </w:p>
    <w:p w14:paraId="2DD63A4F" w14:textId="77777777" w:rsidR="00FE259D" w:rsidRPr="00331BBB" w:rsidRDefault="00FE259D" w:rsidP="00FE259D">
      <w:pPr>
        <w:pStyle w:val="PL"/>
      </w:pPr>
    </w:p>
    <w:p w14:paraId="0E87B5BB" w14:textId="77777777" w:rsidR="00FE259D" w:rsidRPr="00A125B2" w:rsidRDefault="00FE259D" w:rsidP="00FE259D">
      <w:pPr>
        <w:pStyle w:val="PL"/>
      </w:pPr>
      <w:r w:rsidRPr="00A125B2">
        <w:t>-- TAG-SPS-CONFIGINDEX-STOP</w:t>
      </w:r>
    </w:p>
    <w:p w14:paraId="07537E4F" w14:textId="77777777" w:rsidR="00FE259D" w:rsidRPr="00A125B2" w:rsidRDefault="00FE259D" w:rsidP="00FE259D">
      <w:pPr>
        <w:pStyle w:val="PL"/>
      </w:pPr>
      <w:r w:rsidRPr="00A125B2">
        <w:t>-- ASN1STOP</w:t>
      </w:r>
    </w:p>
    <w:p w14:paraId="2E7BF232" w14:textId="77777777" w:rsidR="00FE259D" w:rsidRPr="00331BBB" w:rsidRDefault="00FE259D" w:rsidP="00FE259D"/>
    <w:p w14:paraId="64073C9B" w14:textId="77777777" w:rsidR="00FE259D" w:rsidRPr="00331BBB" w:rsidRDefault="00FE259D" w:rsidP="00FE259D">
      <w:pPr>
        <w:pStyle w:val="Heading4"/>
      </w:pPr>
      <w:bookmarkStart w:id="1919" w:name="_Toc36757297"/>
      <w:r w:rsidRPr="00331BBB">
        <w:t>–</w:t>
      </w:r>
      <w:r w:rsidRPr="00331BBB">
        <w:tab/>
      </w:r>
      <w:r w:rsidRPr="00331BBB">
        <w:rPr>
          <w:i/>
        </w:rPr>
        <w:t>SPS-ConfigList</w:t>
      </w:r>
      <w:bookmarkEnd w:id="1919"/>
    </w:p>
    <w:p w14:paraId="04ACFB5A" w14:textId="77777777" w:rsidR="00FE259D" w:rsidRPr="00331BBB" w:rsidRDefault="00FE259D" w:rsidP="00FE259D">
      <w:r w:rsidRPr="00331BBB">
        <w:t xml:space="preserve">The IE </w:t>
      </w:r>
      <w:r w:rsidRPr="00331BBB">
        <w:rPr>
          <w:i/>
        </w:rPr>
        <w:t>SPS-ConfigList</w:t>
      </w:r>
      <w:r w:rsidRPr="00331BBB">
        <w:t xml:space="preserve"> is used to configure multiple downlink SPS configurations in one BWP.</w:t>
      </w:r>
    </w:p>
    <w:p w14:paraId="7B335487" w14:textId="77777777" w:rsidR="00FE259D" w:rsidRPr="00331BBB" w:rsidRDefault="00FE259D" w:rsidP="00FE259D">
      <w:pPr>
        <w:pStyle w:val="TH"/>
      </w:pPr>
      <w:r w:rsidRPr="00331BBB">
        <w:rPr>
          <w:i/>
        </w:rPr>
        <w:t>SPS-ConfigList</w:t>
      </w:r>
      <w:r w:rsidRPr="00331BBB">
        <w:t xml:space="preserve"> information element</w:t>
      </w:r>
    </w:p>
    <w:p w14:paraId="7B3EBF04" w14:textId="77777777" w:rsidR="00FE259D" w:rsidRPr="00A125B2" w:rsidRDefault="00FE259D" w:rsidP="00FE259D">
      <w:pPr>
        <w:pStyle w:val="PL"/>
      </w:pPr>
      <w:r w:rsidRPr="00A125B2">
        <w:t>-- ASN1START</w:t>
      </w:r>
    </w:p>
    <w:p w14:paraId="313305F3" w14:textId="77777777" w:rsidR="00FE259D" w:rsidRPr="00A125B2" w:rsidRDefault="00FE259D" w:rsidP="00FE259D">
      <w:pPr>
        <w:pStyle w:val="PL"/>
      </w:pPr>
      <w:r w:rsidRPr="00A125B2">
        <w:t>-- TAG-SPS-CONFIGLIST-START</w:t>
      </w:r>
    </w:p>
    <w:p w14:paraId="0D77FABF" w14:textId="77777777" w:rsidR="00FE259D" w:rsidRPr="00331BBB" w:rsidRDefault="00FE259D" w:rsidP="00FE259D">
      <w:pPr>
        <w:pStyle w:val="PL"/>
      </w:pPr>
    </w:p>
    <w:p w14:paraId="4EDB1F18" w14:textId="5B3546FE" w:rsidR="00FE259D" w:rsidRPr="00331BBB" w:rsidRDefault="00FE259D" w:rsidP="00FE259D">
      <w:pPr>
        <w:pStyle w:val="PL"/>
      </w:pPr>
      <w:r w:rsidRPr="00331BBB">
        <w:t xml:space="preserve">SPS-ConfigList-r16 ::=                  </w:t>
      </w:r>
      <w:r w:rsidRPr="00A125B2">
        <w:t>SEQUENCE</w:t>
      </w:r>
      <w:r w:rsidRPr="00331BBB">
        <w:t xml:space="preserve"> {</w:t>
      </w:r>
    </w:p>
    <w:p w14:paraId="4744ADEA" w14:textId="4353F01C" w:rsidR="00FE259D" w:rsidRPr="00A125B2" w:rsidRDefault="00FE259D" w:rsidP="00FE259D">
      <w:pPr>
        <w:pStyle w:val="PL"/>
      </w:pPr>
      <w:r w:rsidRPr="00331BBB">
        <w:t xml:space="preserve">    sps-ConfigDeactivationStateList-r16     SPS-ConfigDeactivationStateList-r16         </w:t>
      </w:r>
      <w:r w:rsidRPr="00A125B2">
        <w:t>OPTIONAL</w:t>
      </w:r>
      <w:r w:rsidRPr="00331BBB">
        <w:t xml:space="preserve">,   </w:t>
      </w:r>
      <w:r w:rsidRPr="00A125B2">
        <w:t>-- Need N</w:t>
      </w:r>
    </w:p>
    <w:p w14:paraId="30D0CDD0" w14:textId="2D88D48C" w:rsidR="00FE259D" w:rsidRPr="00A125B2" w:rsidRDefault="00FE259D" w:rsidP="00FE259D">
      <w:pPr>
        <w:pStyle w:val="PL"/>
      </w:pPr>
      <w:r w:rsidRPr="00331BBB">
        <w:t xml:space="preserve">    sps-ConfigToAddModList-r16              SPS-ConfigToAddModList-r16                  </w:t>
      </w:r>
      <w:r w:rsidRPr="00A125B2">
        <w:t>OPTIONAL</w:t>
      </w:r>
      <w:r w:rsidRPr="00331BBB">
        <w:t xml:space="preserve">,   </w:t>
      </w:r>
      <w:r w:rsidRPr="00A125B2">
        <w:t>-- Need N</w:t>
      </w:r>
    </w:p>
    <w:p w14:paraId="55747C4D" w14:textId="7700719E" w:rsidR="00FE259D" w:rsidRPr="00A125B2" w:rsidRDefault="00FE259D" w:rsidP="00FE259D">
      <w:pPr>
        <w:pStyle w:val="PL"/>
      </w:pPr>
      <w:r w:rsidRPr="00331BBB">
        <w:t xml:space="preserve">    sps-ConfigToReleaseList-r16             SPS-ConfigToReleaseList-r16                 </w:t>
      </w:r>
      <w:r w:rsidRPr="00A125B2">
        <w:t>OPTIONAL,</w:t>
      </w:r>
      <w:r w:rsidRPr="00331BBB">
        <w:t xml:space="preserve">   </w:t>
      </w:r>
      <w:r w:rsidRPr="00A125B2">
        <w:t>-- Need N</w:t>
      </w:r>
    </w:p>
    <w:p w14:paraId="70D18AB5" w14:textId="3C0E4520" w:rsidR="00FE259D" w:rsidRPr="00A125B2" w:rsidRDefault="00FE259D" w:rsidP="00FE259D">
      <w:pPr>
        <w:pStyle w:val="PL"/>
      </w:pPr>
      <w:r w:rsidRPr="00331BBB">
        <w:t xml:space="preserve">    sps-PUCCH-AN-ListPerCodebook-r16        SPS-PUCCH-AN-ListPerCodebook-r16            </w:t>
      </w:r>
      <w:r w:rsidRPr="00A125B2">
        <w:t>OPTIONAL</w:t>
      </w:r>
      <w:r w:rsidRPr="00331BBB">
        <w:t xml:space="preserve">    </w:t>
      </w:r>
      <w:r w:rsidRPr="00A125B2">
        <w:t>-- Need N</w:t>
      </w:r>
    </w:p>
    <w:p w14:paraId="31C341CF" w14:textId="77777777" w:rsidR="00FE259D" w:rsidRPr="00331BBB" w:rsidRDefault="00FE259D" w:rsidP="00FE259D">
      <w:pPr>
        <w:pStyle w:val="PL"/>
      </w:pPr>
      <w:r w:rsidRPr="00331BBB">
        <w:t>}</w:t>
      </w:r>
    </w:p>
    <w:p w14:paraId="2AC06603" w14:textId="77777777" w:rsidR="00FE259D" w:rsidRPr="00331BBB" w:rsidRDefault="00FE259D" w:rsidP="00FE259D">
      <w:pPr>
        <w:pStyle w:val="PL"/>
      </w:pPr>
    </w:p>
    <w:p w14:paraId="32164354" w14:textId="0EEC9E9E" w:rsidR="00FE259D" w:rsidRPr="00331BBB" w:rsidRDefault="00FE259D" w:rsidP="00FE259D">
      <w:pPr>
        <w:pStyle w:val="PL"/>
      </w:pPr>
      <w:r w:rsidRPr="00331BBB">
        <w:t xml:space="preserve">SPS-ConfigToAddModList-r16 ::=          </w:t>
      </w:r>
      <w:r w:rsidRPr="00A125B2">
        <w:t>SEQUENCE</w:t>
      </w:r>
      <w:r w:rsidRPr="00331BBB">
        <w:t xml:space="preserve"> (</w:t>
      </w:r>
      <w:r w:rsidRPr="00A125B2">
        <w:t>SIZE</w:t>
      </w:r>
      <w:r w:rsidRPr="00331BBB">
        <w:t xml:space="preserve"> (1..maxNrofSPS-Config-r16))</w:t>
      </w:r>
      <w:r w:rsidRPr="00A125B2">
        <w:t xml:space="preserve"> OF</w:t>
      </w:r>
      <w:r w:rsidRPr="00331BBB">
        <w:t xml:space="preserve"> SPS-Config</w:t>
      </w:r>
    </w:p>
    <w:p w14:paraId="1B21B6DF" w14:textId="4F926DC6" w:rsidR="00FE259D" w:rsidRPr="00331BBB" w:rsidRDefault="00FE259D" w:rsidP="00FE259D">
      <w:pPr>
        <w:pStyle w:val="PL"/>
      </w:pPr>
      <w:r w:rsidRPr="00331BBB">
        <w:t xml:space="preserve">SPS-ConfigToReleaseList-r16 ::=         </w:t>
      </w:r>
      <w:r w:rsidRPr="00A125B2">
        <w:t>SEQUENCE</w:t>
      </w:r>
      <w:r w:rsidRPr="00331BBB">
        <w:t xml:space="preserve"> (</w:t>
      </w:r>
      <w:r w:rsidRPr="00A125B2">
        <w:t>SIZE</w:t>
      </w:r>
      <w:r w:rsidRPr="00331BBB">
        <w:t xml:space="preserve"> (1..maxNrofSPS-Config-r16))</w:t>
      </w:r>
      <w:r w:rsidRPr="00A125B2">
        <w:t xml:space="preserve"> OF</w:t>
      </w:r>
      <w:r w:rsidRPr="00331BBB">
        <w:t xml:space="preserve"> SPS-ConfigIndex-r16</w:t>
      </w:r>
    </w:p>
    <w:p w14:paraId="77715C2E" w14:textId="77777777" w:rsidR="00FE259D" w:rsidRPr="00331BBB" w:rsidRDefault="00FE259D" w:rsidP="00FE259D">
      <w:pPr>
        <w:pStyle w:val="PL"/>
      </w:pPr>
    </w:p>
    <w:p w14:paraId="52EA4260" w14:textId="4A64FA32" w:rsidR="00FE259D" w:rsidRPr="00331BBB" w:rsidRDefault="00FE259D" w:rsidP="00FE259D">
      <w:pPr>
        <w:pStyle w:val="PL"/>
      </w:pPr>
      <w:r w:rsidRPr="00331BBB">
        <w:t xml:space="preserve">SPS-ConfigDeactivationState-r16 ::=     </w:t>
      </w:r>
      <w:r w:rsidRPr="00A125B2">
        <w:t>SEQUENCE</w:t>
      </w:r>
      <w:r w:rsidRPr="00331BBB">
        <w:t xml:space="preserve"> (</w:t>
      </w:r>
      <w:r w:rsidRPr="00A125B2">
        <w:t>SIZE</w:t>
      </w:r>
      <w:r w:rsidRPr="00331BBB">
        <w:t xml:space="preserve"> (1..maxNrofSPS-Config-r16))</w:t>
      </w:r>
      <w:r w:rsidRPr="00A125B2">
        <w:t xml:space="preserve"> OF</w:t>
      </w:r>
      <w:r w:rsidRPr="00331BBB">
        <w:t xml:space="preserve"> SPS-ConfigIndex-r16</w:t>
      </w:r>
    </w:p>
    <w:p w14:paraId="00014BD9" w14:textId="62647BAA" w:rsidR="00FE259D" w:rsidRPr="00331BBB" w:rsidRDefault="00FE259D" w:rsidP="00FE259D">
      <w:pPr>
        <w:pStyle w:val="PL"/>
      </w:pPr>
      <w:r w:rsidRPr="00331BBB">
        <w:t xml:space="preserve">SPS-ConfigDeactivationStateList-r16 ::= </w:t>
      </w:r>
      <w:r w:rsidRPr="00A125B2">
        <w:t>SEQUENCE</w:t>
      </w:r>
      <w:r w:rsidRPr="00331BBB">
        <w:t xml:space="preserve"> (</w:t>
      </w:r>
      <w:r w:rsidRPr="00A125B2">
        <w:t>SIZE</w:t>
      </w:r>
      <w:r w:rsidRPr="00331BBB">
        <w:t xml:space="preserve"> (1..16))</w:t>
      </w:r>
      <w:r w:rsidRPr="00A125B2">
        <w:t xml:space="preserve"> OF</w:t>
      </w:r>
      <w:r w:rsidRPr="00331BBB">
        <w:t xml:space="preserve"> SPS-ConfigDeactivationState-r16</w:t>
      </w:r>
    </w:p>
    <w:p w14:paraId="4CC777AF" w14:textId="77777777" w:rsidR="00FE259D" w:rsidRPr="00331BBB" w:rsidRDefault="00FE259D" w:rsidP="00FE259D">
      <w:pPr>
        <w:pStyle w:val="PL"/>
      </w:pPr>
    </w:p>
    <w:p w14:paraId="1B4742BA" w14:textId="4829EE94" w:rsidR="00FE259D" w:rsidRPr="00A125B2" w:rsidRDefault="00FE259D" w:rsidP="00FE259D">
      <w:pPr>
        <w:pStyle w:val="PL"/>
      </w:pPr>
      <w:r w:rsidRPr="00331BBB">
        <w:t xml:space="preserve">SPS-PUCCH-AN-ListPerCodebook-r16 ::=    </w:t>
      </w:r>
      <w:r w:rsidRPr="00A125B2">
        <w:t xml:space="preserve">SEQUENCE (SIZE (1..2)) OF </w:t>
      </w:r>
      <w:r w:rsidRPr="00331BBB">
        <w:t>SPS-PUCCH-AN-List-r16</w:t>
      </w:r>
    </w:p>
    <w:p w14:paraId="17D7AC38" w14:textId="77777777" w:rsidR="00FE259D" w:rsidRPr="00331BBB" w:rsidRDefault="00FE259D" w:rsidP="00FE259D">
      <w:pPr>
        <w:pStyle w:val="PL"/>
      </w:pPr>
    </w:p>
    <w:p w14:paraId="47F6A13B" w14:textId="77777777" w:rsidR="00FE259D" w:rsidRPr="00A125B2" w:rsidRDefault="00FE259D" w:rsidP="00FE259D">
      <w:pPr>
        <w:pStyle w:val="PL"/>
      </w:pPr>
      <w:r w:rsidRPr="00A125B2">
        <w:t>-- TAG-SPS-CONFIGLIST-STOP</w:t>
      </w:r>
    </w:p>
    <w:p w14:paraId="5B9439CF" w14:textId="77777777" w:rsidR="00FE259D" w:rsidRPr="00A125B2" w:rsidRDefault="00FE259D" w:rsidP="00FE259D">
      <w:pPr>
        <w:pStyle w:val="PL"/>
      </w:pPr>
      <w:r w:rsidRPr="00A125B2">
        <w:t>-- ASN1STOP</w:t>
      </w:r>
    </w:p>
    <w:p w14:paraId="607AB12F" w14:textId="77777777" w:rsidR="00FE259D" w:rsidRPr="00331BBB" w:rsidRDefault="00FE259D" w:rsidP="00FE259D"/>
    <w:tbl>
      <w:tblPr>
        <w:tblStyle w:val="TableGrid"/>
        <w:tblW w:w="14173" w:type="dxa"/>
        <w:tblLook w:val="04A0" w:firstRow="1" w:lastRow="0" w:firstColumn="1" w:lastColumn="0" w:noHBand="0" w:noVBand="1"/>
      </w:tblPr>
      <w:tblGrid>
        <w:gridCol w:w="14173"/>
      </w:tblGrid>
      <w:tr w:rsidR="00936420" w:rsidRPr="00331BBB" w14:paraId="4BD31231" w14:textId="77777777" w:rsidTr="00785849">
        <w:tc>
          <w:tcPr>
            <w:tcW w:w="14173" w:type="dxa"/>
          </w:tcPr>
          <w:p w14:paraId="5DEC42FF" w14:textId="77777777" w:rsidR="00FE259D" w:rsidRPr="00331BBB" w:rsidRDefault="00FE259D" w:rsidP="00785849">
            <w:pPr>
              <w:pStyle w:val="TAH"/>
            </w:pPr>
            <w:r w:rsidRPr="00331BBB">
              <w:rPr>
                <w:i/>
              </w:rPr>
              <w:t>SPS-ConfigList field descriptions</w:t>
            </w:r>
          </w:p>
        </w:tc>
      </w:tr>
      <w:tr w:rsidR="00936420" w:rsidRPr="00331BBB" w14:paraId="5FBE04DE" w14:textId="77777777" w:rsidTr="00785849">
        <w:tc>
          <w:tcPr>
            <w:tcW w:w="14173" w:type="dxa"/>
          </w:tcPr>
          <w:p w14:paraId="7B6DCEAB" w14:textId="77777777" w:rsidR="00FE259D" w:rsidRPr="00331BBB" w:rsidRDefault="00FE259D" w:rsidP="00785849">
            <w:pPr>
              <w:pStyle w:val="TAL"/>
              <w:rPr>
                <w:b/>
                <w:i/>
              </w:rPr>
            </w:pPr>
            <w:r w:rsidRPr="00331BBB">
              <w:rPr>
                <w:b/>
                <w:i/>
                <w:lang w:val="sv-SE"/>
              </w:rPr>
              <w:t>sps</w:t>
            </w:r>
            <w:r w:rsidRPr="00331BBB">
              <w:rPr>
                <w:b/>
                <w:i/>
              </w:rPr>
              <w:t>-ConfigDeactivationStateList</w:t>
            </w:r>
          </w:p>
          <w:p w14:paraId="3E9E7367" w14:textId="77777777" w:rsidR="00FE259D" w:rsidRPr="00331BBB" w:rsidRDefault="00FE259D" w:rsidP="00785849">
            <w:pPr>
              <w:pStyle w:val="TAL"/>
              <w:rPr>
                <w:lang w:val="sv-SE"/>
              </w:rPr>
            </w:pPr>
            <w:r w:rsidRPr="00331BBB">
              <w:t xml:space="preserve">Indicates a list of the </w:t>
            </w:r>
            <w:r w:rsidRPr="00331BBB">
              <w:rPr>
                <w:lang w:val="sv-SE"/>
              </w:rPr>
              <w:t>deactivation</w:t>
            </w:r>
            <w:r w:rsidRPr="00331BBB">
              <w:t xml:space="preserve"> states in which each state can be mapped to a single or multiple SPS configurations to be</w:t>
            </w:r>
            <w:r w:rsidRPr="00331BBB">
              <w:rPr>
                <w:lang w:val="sv-SE"/>
              </w:rPr>
              <w:t xml:space="preserve"> deactivated, see clause 10.2 in TS 38.213 [13] </w:t>
            </w:r>
            <w:r w:rsidRPr="00331BBB">
              <w:t>.</w:t>
            </w:r>
            <w:r w:rsidRPr="00331BBB">
              <w:rPr>
                <w:lang w:val="sv-SE"/>
              </w:rPr>
              <w:t xml:space="preserve"> If a state is mapped to multiple SPS configurations, each of these SPS configurations is configured with the same </w:t>
            </w:r>
            <w:r w:rsidRPr="00331BBB">
              <w:rPr>
                <w:i/>
              </w:rPr>
              <w:t>harq-CodebookID</w:t>
            </w:r>
            <w:r w:rsidRPr="00331BBB">
              <w:rPr>
                <w:lang w:val="sv-SE"/>
              </w:rPr>
              <w:t>.</w:t>
            </w:r>
          </w:p>
        </w:tc>
      </w:tr>
      <w:tr w:rsidR="00936420" w:rsidRPr="00331BBB" w14:paraId="3AAD7E12" w14:textId="77777777" w:rsidTr="00785849">
        <w:tc>
          <w:tcPr>
            <w:tcW w:w="14173" w:type="dxa"/>
          </w:tcPr>
          <w:p w14:paraId="17CD994F" w14:textId="77777777" w:rsidR="00FE259D" w:rsidRPr="00331BBB" w:rsidRDefault="00FE259D" w:rsidP="00785849">
            <w:pPr>
              <w:pStyle w:val="TAL"/>
              <w:rPr>
                <w:b/>
                <w:i/>
              </w:rPr>
            </w:pPr>
            <w:r w:rsidRPr="00331BBB">
              <w:rPr>
                <w:b/>
                <w:i/>
              </w:rPr>
              <w:t>sps-ConfigToAddModList</w:t>
            </w:r>
          </w:p>
          <w:p w14:paraId="457F2B50" w14:textId="77777777" w:rsidR="00FE259D" w:rsidRPr="00331BBB" w:rsidRDefault="00FE259D" w:rsidP="00785849">
            <w:pPr>
              <w:pStyle w:val="TAL"/>
              <w:rPr>
                <w:lang w:val="en-US"/>
              </w:rPr>
            </w:pPr>
            <w:r w:rsidRPr="00331BBB">
              <w:t>Indicates a list of multiple DL SPS configurations to be added or modified</w:t>
            </w:r>
            <w:r w:rsidRPr="00331BBB">
              <w:rPr>
                <w:lang w:val="en-US"/>
              </w:rPr>
              <w:t>.</w:t>
            </w:r>
          </w:p>
        </w:tc>
      </w:tr>
      <w:tr w:rsidR="00936420" w:rsidRPr="00331BBB" w14:paraId="68902736" w14:textId="77777777" w:rsidTr="00785849">
        <w:tc>
          <w:tcPr>
            <w:tcW w:w="14173" w:type="dxa"/>
          </w:tcPr>
          <w:p w14:paraId="2CCA427F" w14:textId="77777777" w:rsidR="00FE259D" w:rsidRPr="00331BBB" w:rsidRDefault="00FE259D" w:rsidP="00785849">
            <w:pPr>
              <w:pStyle w:val="TAL"/>
              <w:rPr>
                <w:b/>
                <w:i/>
                <w:lang w:val="en-US"/>
              </w:rPr>
            </w:pPr>
            <w:r w:rsidRPr="00331BBB">
              <w:rPr>
                <w:b/>
                <w:i/>
                <w:lang w:val="en-US"/>
              </w:rPr>
              <w:t>sps-ConfigToReleaseList</w:t>
            </w:r>
          </w:p>
          <w:p w14:paraId="6665C053" w14:textId="77777777" w:rsidR="00FE259D" w:rsidRPr="00331BBB" w:rsidRDefault="00FE259D" w:rsidP="00785849">
            <w:pPr>
              <w:pStyle w:val="TAL"/>
            </w:pPr>
            <w:r w:rsidRPr="00331BBB">
              <w:t xml:space="preserve">Indicates a list of multiple DL SPS configurations to be </w:t>
            </w:r>
            <w:r w:rsidRPr="00331BBB">
              <w:rPr>
                <w:lang w:val="en-US"/>
              </w:rPr>
              <w:t>released.</w:t>
            </w:r>
          </w:p>
        </w:tc>
      </w:tr>
      <w:tr w:rsidR="00FE259D" w:rsidRPr="00331BBB" w14:paraId="13680CB8" w14:textId="77777777" w:rsidTr="00785849">
        <w:tc>
          <w:tcPr>
            <w:tcW w:w="14173" w:type="dxa"/>
          </w:tcPr>
          <w:p w14:paraId="7D3D3481" w14:textId="77777777" w:rsidR="00FE259D" w:rsidRPr="00331BBB" w:rsidRDefault="00FE259D" w:rsidP="00785849">
            <w:pPr>
              <w:pStyle w:val="TAL"/>
              <w:rPr>
                <w:b/>
                <w:i/>
              </w:rPr>
            </w:pPr>
            <w:r w:rsidRPr="00331BBB">
              <w:rPr>
                <w:b/>
                <w:i/>
                <w:lang w:val="en-US"/>
              </w:rPr>
              <w:t>sps</w:t>
            </w:r>
            <w:r w:rsidRPr="00331BBB">
              <w:rPr>
                <w:b/>
                <w:i/>
              </w:rPr>
              <w:t>-PUCCH-AN-ListPerCodebook</w:t>
            </w:r>
          </w:p>
          <w:p w14:paraId="30143CAA" w14:textId="77777777" w:rsidR="00FE259D" w:rsidRPr="00331BBB" w:rsidRDefault="00FE259D" w:rsidP="00785849">
            <w:pPr>
              <w:pStyle w:val="TAL"/>
              <w:rPr>
                <w:b/>
                <w:i/>
              </w:rPr>
            </w:pPr>
            <w:r w:rsidRPr="00331BBB">
              <w:rPr>
                <w:lang w:val="en-US"/>
              </w:rPr>
              <w:t xml:space="preserve">Indicates a list of </w:t>
            </w:r>
            <w:r w:rsidRPr="00331BBB">
              <w:t>PUCCH resource</w:t>
            </w:r>
            <w:r w:rsidRPr="00331BBB">
              <w:rPr>
                <w:lang w:val="en-US"/>
              </w:rPr>
              <w:t>s</w:t>
            </w:r>
            <w:r w:rsidRPr="00331BBB">
              <w:t xml:space="preserve"> </w:t>
            </w:r>
            <w:r w:rsidRPr="00331BBB">
              <w:rPr>
                <w:lang w:val="en-US"/>
              </w:rPr>
              <w:t xml:space="preserve">per configured </w:t>
            </w:r>
            <w:r w:rsidRPr="00331BBB">
              <w:t>HARQ-ACK codebook</w:t>
            </w:r>
            <w:r w:rsidRPr="00331BBB">
              <w:rPr>
                <w:lang w:val="en-US"/>
              </w:rPr>
              <w:t xml:space="preserve">. The PUCCH resources </w:t>
            </w:r>
            <w:r w:rsidRPr="00331BBB">
              <w:t>are common for all SPS configurations</w:t>
            </w:r>
            <w:r w:rsidRPr="00331BBB">
              <w:rPr>
                <w:lang w:val="en-US"/>
              </w:rPr>
              <w:t xml:space="preserve"> with the indicated HARQ-ACK codebook</w:t>
            </w:r>
            <w:r w:rsidRPr="00331BBB">
              <w:t xml:space="preserve">. If configured, this overrides </w:t>
            </w:r>
            <w:r w:rsidRPr="00331BBB">
              <w:rPr>
                <w:i/>
              </w:rPr>
              <w:t>n1PUCCH-AN</w:t>
            </w:r>
            <w:r w:rsidRPr="00331BBB">
              <w:t xml:space="preserve"> in </w:t>
            </w:r>
            <w:r w:rsidRPr="00331BBB">
              <w:rPr>
                <w:i/>
              </w:rPr>
              <w:t>SPS-config</w:t>
            </w:r>
            <w:r w:rsidRPr="00331BBB">
              <w:rPr>
                <w:lang w:val="sv-SE"/>
              </w:rPr>
              <w:t>.</w:t>
            </w:r>
          </w:p>
        </w:tc>
      </w:tr>
    </w:tbl>
    <w:p w14:paraId="19BCA2D9" w14:textId="77777777" w:rsidR="00FE259D" w:rsidRPr="00331BBB" w:rsidRDefault="00FE259D" w:rsidP="00FE259D"/>
    <w:p w14:paraId="74C0148D" w14:textId="77777777" w:rsidR="00FE259D" w:rsidRPr="00331BBB" w:rsidRDefault="00FE259D" w:rsidP="00FE259D">
      <w:pPr>
        <w:pStyle w:val="Heading4"/>
      </w:pPr>
      <w:bookmarkStart w:id="1920" w:name="_Toc36757298"/>
      <w:r w:rsidRPr="00331BBB">
        <w:t>–</w:t>
      </w:r>
      <w:r w:rsidRPr="00331BBB">
        <w:tab/>
      </w:r>
      <w:r w:rsidRPr="00331BBB">
        <w:rPr>
          <w:i/>
        </w:rPr>
        <w:t>SPS-PUCCH-AN</w:t>
      </w:r>
      <w:bookmarkEnd w:id="1920"/>
    </w:p>
    <w:p w14:paraId="07E16E7F" w14:textId="77777777" w:rsidR="00FE259D" w:rsidRPr="00331BBB" w:rsidRDefault="00FE259D" w:rsidP="00FE259D">
      <w:r w:rsidRPr="00331BBB">
        <w:t xml:space="preserve">The IE </w:t>
      </w:r>
      <w:r w:rsidRPr="00331BBB">
        <w:rPr>
          <w:i/>
        </w:rPr>
        <w:t>SPS-PUCCH-AN</w:t>
      </w:r>
      <w:r w:rsidRPr="00331BBB">
        <w:t xml:space="preserve"> is used to indicate a PUCCH resource for HARQ ACK and configure the corresponding maximum payload size for the PUCCH resource.</w:t>
      </w:r>
    </w:p>
    <w:p w14:paraId="6E58A89E" w14:textId="77777777" w:rsidR="00FE259D" w:rsidRPr="00331BBB" w:rsidRDefault="00FE259D" w:rsidP="00FE259D">
      <w:pPr>
        <w:pStyle w:val="TH"/>
      </w:pPr>
      <w:r w:rsidRPr="00331BBB">
        <w:rPr>
          <w:i/>
        </w:rPr>
        <w:t>SPS-PUCCH-AN</w:t>
      </w:r>
      <w:r w:rsidRPr="00331BBB">
        <w:t xml:space="preserve"> information element</w:t>
      </w:r>
    </w:p>
    <w:p w14:paraId="5A49B53A" w14:textId="77777777" w:rsidR="00FE259D" w:rsidRPr="00A125B2" w:rsidRDefault="00FE259D" w:rsidP="00FE259D">
      <w:pPr>
        <w:pStyle w:val="PL"/>
      </w:pPr>
      <w:r w:rsidRPr="00A125B2">
        <w:t>-- ASN1START</w:t>
      </w:r>
    </w:p>
    <w:p w14:paraId="58BA476A" w14:textId="77777777" w:rsidR="00FE259D" w:rsidRPr="00A125B2" w:rsidRDefault="00FE259D" w:rsidP="00FE259D">
      <w:pPr>
        <w:pStyle w:val="PL"/>
      </w:pPr>
      <w:r w:rsidRPr="00A125B2">
        <w:t>-- TAG-SPS-PUCCH-AN-START</w:t>
      </w:r>
    </w:p>
    <w:p w14:paraId="7D528313" w14:textId="77777777" w:rsidR="00FE259D" w:rsidRPr="00331BBB" w:rsidRDefault="00FE259D" w:rsidP="00FE259D">
      <w:pPr>
        <w:pStyle w:val="PL"/>
      </w:pPr>
    </w:p>
    <w:p w14:paraId="617B5A60" w14:textId="7CD37123" w:rsidR="00FE259D" w:rsidRPr="00331BBB" w:rsidRDefault="00FE259D" w:rsidP="00FE259D">
      <w:pPr>
        <w:pStyle w:val="PL"/>
      </w:pPr>
      <w:r w:rsidRPr="00331BBB">
        <w:t xml:space="preserve">SPS-PUCCH-AN-r16  ::=           </w:t>
      </w:r>
      <w:r w:rsidRPr="00A125B2">
        <w:t>SEQUENCE</w:t>
      </w:r>
      <w:r w:rsidRPr="00331BBB">
        <w:t xml:space="preserve"> {</w:t>
      </w:r>
    </w:p>
    <w:p w14:paraId="5446F30F" w14:textId="77777777" w:rsidR="00FE259D" w:rsidRPr="00331BBB" w:rsidRDefault="00FE259D" w:rsidP="00FE259D">
      <w:pPr>
        <w:pStyle w:val="PL"/>
      </w:pPr>
      <w:r w:rsidRPr="00331BBB">
        <w:t xml:space="preserve">    sps-PUCCH-AN-ResourceID-r16     PUCCH-ResourceId,</w:t>
      </w:r>
    </w:p>
    <w:p w14:paraId="40E76CA7" w14:textId="77777777" w:rsidR="00FE259D" w:rsidRPr="00331BBB" w:rsidRDefault="00FE259D" w:rsidP="00FE259D">
      <w:pPr>
        <w:pStyle w:val="PL"/>
      </w:pPr>
      <w:r w:rsidRPr="00331BBB">
        <w:t xml:space="preserve">    maxPayloadSize-r16              </w:t>
      </w:r>
      <w:r w:rsidRPr="00A125B2">
        <w:t>INTEGER</w:t>
      </w:r>
      <w:r w:rsidRPr="00331BBB">
        <w:t xml:space="preserve"> (4..256)                     </w:t>
      </w:r>
      <w:r w:rsidRPr="00A125B2">
        <w:t>OPTIONAL</w:t>
      </w:r>
      <w:r w:rsidRPr="00331BBB">
        <w:t xml:space="preserve">    </w:t>
      </w:r>
      <w:r w:rsidRPr="00A125B2">
        <w:t>-- Need N</w:t>
      </w:r>
    </w:p>
    <w:p w14:paraId="09401338" w14:textId="77777777" w:rsidR="00FE259D" w:rsidRPr="00331BBB" w:rsidRDefault="00FE259D" w:rsidP="00FE259D">
      <w:pPr>
        <w:pStyle w:val="PL"/>
      </w:pPr>
      <w:r w:rsidRPr="00331BBB">
        <w:t>}</w:t>
      </w:r>
    </w:p>
    <w:p w14:paraId="7A2E08EE" w14:textId="77777777" w:rsidR="00FE259D" w:rsidRPr="00331BBB" w:rsidRDefault="00FE259D" w:rsidP="00FE259D">
      <w:pPr>
        <w:pStyle w:val="PL"/>
      </w:pPr>
    </w:p>
    <w:p w14:paraId="53199E80" w14:textId="77777777" w:rsidR="00FE259D" w:rsidRPr="00A125B2" w:rsidRDefault="00FE259D" w:rsidP="00FE259D">
      <w:pPr>
        <w:pStyle w:val="PL"/>
      </w:pPr>
      <w:r w:rsidRPr="00A125B2">
        <w:t>-- TAG-SPS-PUCCH-AN-STOP</w:t>
      </w:r>
    </w:p>
    <w:p w14:paraId="18E28113" w14:textId="77777777" w:rsidR="00FE259D" w:rsidRPr="00A125B2" w:rsidRDefault="00FE259D" w:rsidP="00FE259D">
      <w:pPr>
        <w:pStyle w:val="PL"/>
      </w:pPr>
      <w:r w:rsidRPr="00A125B2">
        <w:t>-- ASN1STOP</w:t>
      </w:r>
    </w:p>
    <w:p w14:paraId="447E70F2" w14:textId="77777777" w:rsidR="00FE259D" w:rsidRPr="00331BBB" w:rsidRDefault="00FE259D" w:rsidP="00FE259D"/>
    <w:tbl>
      <w:tblPr>
        <w:tblStyle w:val="TableGrid"/>
        <w:tblW w:w="14173" w:type="dxa"/>
        <w:tblLook w:val="04A0" w:firstRow="1" w:lastRow="0" w:firstColumn="1" w:lastColumn="0" w:noHBand="0" w:noVBand="1"/>
      </w:tblPr>
      <w:tblGrid>
        <w:gridCol w:w="14173"/>
      </w:tblGrid>
      <w:tr w:rsidR="00936420" w:rsidRPr="00331BBB" w14:paraId="7708ADFD" w14:textId="77777777" w:rsidTr="00785849">
        <w:tc>
          <w:tcPr>
            <w:tcW w:w="14281" w:type="dxa"/>
          </w:tcPr>
          <w:p w14:paraId="41BFD2D9" w14:textId="77777777" w:rsidR="00FE259D" w:rsidRPr="00331BBB" w:rsidRDefault="00FE259D" w:rsidP="00785849">
            <w:pPr>
              <w:pStyle w:val="TAH"/>
            </w:pPr>
            <w:r w:rsidRPr="00331BBB">
              <w:rPr>
                <w:i/>
              </w:rPr>
              <w:t>SPS-PUCCH-AN field descriptions</w:t>
            </w:r>
          </w:p>
        </w:tc>
      </w:tr>
      <w:tr w:rsidR="00936420" w:rsidRPr="00331BBB" w14:paraId="6D100539" w14:textId="77777777" w:rsidTr="00785849">
        <w:tc>
          <w:tcPr>
            <w:tcW w:w="14281" w:type="dxa"/>
          </w:tcPr>
          <w:p w14:paraId="2307B6FA" w14:textId="77777777" w:rsidR="00FE259D" w:rsidRPr="00331BBB" w:rsidRDefault="00FE259D" w:rsidP="00785849">
            <w:pPr>
              <w:pStyle w:val="TAL"/>
              <w:rPr>
                <w:b/>
                <w:i/>
                <w:lang w:val="en-US"/>
              </w:rPr>
            </w:pPr>
            <w:r w:rsidRPr="00331BBB">
              <w:rPr>
                <w:b/>
                <w:i/>
                <w:lang w:val="en-US"/>
              </w:rPr>
              <w:t>maxPayloadSize</w:t>
            </w:r>
          </w:p>
          <w:p w14:paraId="7A03563B" w14:textId="77777777" w:rsidR="00FE259D" w:rsidRPr="00331BBB" w:rsidRDefault="00FE259D" w:rsidP="00785849">
            <w:pPr>
              <w:pStyle w:val="TAL"/>
              <w:rPr>
                <w:b/>
                <w:i/>
              </w:rPr>
            </w:pPr>
            <w:r w:rsidRPr="00331BBB">
              <w:rPr>
                <w:lang w:val="en-US"/>
              </w:rPr>
              <w:t xml:space="preserve">Indicates </w:t>
            </w:r>
            <w:r w:rsidRPr="00331BBB">
              <w:t>the maximum payload size for the corresponding PUCCH resource ID</w:t>
            </w:r>
            <w:r w:rsidRPr="00331BBB">
              <w:rPr>
                <w:lang w:val="en-US"/>
              </w:rPr>
              <w:t>.</w:t>
            </w:r>
          </w:p>
        </w:tc>
      </w:tr>
      <w:tr w:rsidR="00FE259D" w:rsidRPr="00331BBB" w14:paraId="2F784340" w14:textId="77777777" w:rsidTr="00785849">
        <w:tc>
          <w:tcPr>
            <w:tcW w:w="14281" w:type="dxa"/>
          </w:tcPr>
          <w:p w14:paraId="1AA55C36" w14:textId="77777777" w:rsidR="00FE259D" w:rsidRPr="00331BBB" w:rsidRDefault="00FE259D" w:rsidP="00785849">
            <w:pPr>
              <w:pStyle w:val="TAL"/>
              <w:rPr>
                <w:b/>
                <w:i/>
                <w:lang w:val="en-US"/>
              </w:rPr>
            </w:pPr>
            <w:r w:rsidRPr="00331BBB">
              <w:rPr>
                <w:b/>
                <w:i/>
                <w:lang w:val="en-US"/>
              </w:rPr>
              <w:t>sps-PUCCH-AN-ResourceID</w:t>
            </w:r>
          </w:p>
          <w:p w14:paraId="54CF4AE0" w14:textId="77777777" w:rsidR="00FE259D" w:rsidRPr="00331BBB" w:rsidRDefault="00FE259D" w:rsidP="00785849">
            <w:pPr>
              <w:pStyle w:val="TAL"/>
              <w:rPr>
                <w:b/>
                <w:i/>
                <w:lang w:val="en-US"/>
              </w:rPr>
            </w:pPr>
            <w:r w:rsidRPr="00331BBB">
              <w:rPr>
                <w:lang w:val="en-US"/>
              </w:rPr>
              <w:t>Indicates the PUCCH resource ID</w:t>
            </w:r>
          </w:p>
        </w:tc>
      </w:tr>
    </w:tbl>
    <w:p w14:paraId="33B8B9DB" w14:textId="77777777" w:rsidR="00FE259D" w:rsidRPr="00331BBB" w:rsidRDefault="00FE259D" w:rsidP="00FE259D"/>
    <w:p w14:paraId="50BEC499" w14:textId="77777777" w:rsidR="00FE259D" w:rsidRPr="00331BBB" w:rsidRDefault="00FE259D" w:rsidP="00FE259D">
      <w:pPr>
        <w:pStyle w:val="Heading4"/>
        <w:rPr>
          <w:lang w:val="en-US"/>
        </w:rPr>
      </w:pPr>
      <w:bookmarkStart w:id="1921" w:name="_Toc36757299"/>
      <w:r w:rsidRPr="00331BBB">
        <w:t>–</w:t>
      </w:r>
      <w:r w:rsidRPr="00331BBB">
        <w:tab/>
      </w:r>
      <w:r w:rsidRPr="00331BBB">
        <w:rPr>
          <w:i/>
        </w:rPr>
        <w:t>SPS-PUCCH-AN-</w:t>
      </w:r>
      <w:r w:rsidRPr="00331BBB">
        <w:rPr>
          <w:i/>
          <w:lang w:val="sv-SE"/>
        </w:rPr>
        <w:t>List</w:t>
      </w:r>
      <w:bookmarkEnd w:id="1921"/>
    </w:p>
    <w:p w14:paraId="41890AB5" w14:textId="77777777" w:rsidR="00FE259D" w:rsidRPr="00331BBB" w:rsidRDefault="00FE259D" w:rsidP="00FE259D">
      <w:r w:rsidRPr="00331BBB">
        <w:t xml:space="preserve">The IE </w:t>
      </w:r>
      <w:r w:rsidRPr="00331BBB">
        <w:rPr>
          <w:i/>
        </w:rPr>
        <w:t>SPS-PUCCH-AN-List</w:t>
      </w:r>
      <w:r w:rsidRPr="00331BBB">
        <w:t xml:space="preserve"> is used to configure the list of PUCCH resources per HARQ ACK codebook</w:t>
      </w:r>
    </w:p>
    <w:p w14:paraId="416C9586" w14:textId="77777777" w:rsidR="00FE259D" w:rsidRPr="00331BBB" w:rsidRDefault="00FE259D" w:rsidP="00FE259D">
      <w:pPr>
        <w:pStyle w:val="TH"/>
      </w:pPr>
      <w:r w:rsidRPr="00331BBB">
        <w:rPr>
          <w:i/>
        </w:rPr>
        <w:t>SPS-PUCCH-AN-</w:t>
      </w:r>
      <w:r w:rsidRPr="00331BBB">
        <w:rPr>
          <w:i/>
          <w:lang w:val="sv-SE"/>
        </w:rPr>
        <w:t>List</w:t>
      </w:r>
      <w:r w:rsidRPr="00331BBB">
        <w:t xml:space="preserve"> information element</w:t>
      </w:r>
    </w:p>
    <w:p w14:paraId="7DB1125D" w14:textId="77777777" w:rsidR="00FE259D" w:rsidRPr="00A125B2" w:rsidRDefault="00FE259D" w:rsidP="00FE259D">
      <w:pPr>
        <w:pStyle w:val="PL"/>
      </w:pPr>
      <w:r w:rsidRPr="00A125B2">
        <w:t>-- ASN1START</w:t>
      </w:r>
    </w:p>
    <w:p w14:paraId="0D1A6E14" w14:textId="77777777" w:rsidR="00FE259D" w:rsidRPr="00A125B2" w:rsidRDefault="00FE259D" w:rsidP="00FE259D">
      <w:pPr>
        <w:pStyle w:val="PL"/>
      </w:pPr>
      <w:r w:rsidRPr="00A125B2">
        <w:t>-- TAG-SPS-PUCCH-AN-LIST-START</w:t>
      </w:r>
    </w:p>
    <w:p w14:paraId="49FDA525" w14:textId="77777777" w:rsidR="00FE259D" w:rsidRPr="00331BBB" w:rsidRDefault="00FE259D" w:rsidP="00FE259D">
      <w:pPr>
        <w:pStyle w:val="PL"/>
      </w:pPr>
    </w:p>
    <w:p w14:paraId="22B558E8" w14:textId="6C1746DD" w:rsidR="00FE259D" w:rsidRPr="00331BBB" w:rsidRDefault="00FE259D" w:rsidP="00FE259D">
      <w:pPr>
        <w:pStyle w:val="PL"/>
      </w:pPr>
      <w:r w:rsidRPr="00331BBB">
        <w:t>SPS-PUCCH-AN-</w:t>
      </w:r>
      <w:r w:rsidRPr="00A125B2">
        <w:t>List</w:t>
      </w:r>
      <w:r w:rsidRPr="00331BBB">
        <w:t xml:space="preserve">-r16 ::=           </w:t>
      </w:r>
      <w:r w:rsidRPr="00A125B2">
        <w:t xml:space="preserve">SEQUENCE </w:t>
      </w:r>
      <w:r w:rsidRPr="00331BBB">
        <w:t>{</w:t>
      </w:r>
    </w:p>
    <w:p w14:paraId="2220754E" w14:textId="4FA38BE0" w:rsidR="00FE259D" w:rsidRPr="00331BBB" w:rsidRDefault="00FE259D" w:rsidP="00FE259D">
      <w:pPr>
        <w:pStyle w:val="PL"/>
      </w:pPr>
      <w:r w:rsidRPr="00A125B2">
        <w:t xml:space="preserve">    </w:t>
      </w:r>
      <w:r w:rsidRPr="00331BBB">
        <w:t xml:space="preserve">harq-CodebookID-r16 </w:t>
      </w:r>
      <w:r w:rsidRPr="00A125B2">
        <w:t xml:space="preserve">                INTEGER</w:t>
      </w:r>
      <w:r w:rsidRPr="00331BBB">
        <w:t xml:space="preserve"> (1..2),</w:t>
      </w:r>
    </w:p>
    <w:p w14:paraId="5240ED94" w14:textId="32FB6615" w:rsidR="00FE259D" w:rsidRPr="00331BBB" w:rsidRDefault="00FE259D" w:rsidP="00FE259D">
      <w:pPr>
        <w:pStyle w:val="PL"/>
      </w:pPr>
      <w:r w:rsidRPr="00A125B2">
        <w:t xml:space="preserve">    </w:t>
      </w:r>
      <w:r w:rsidRPr="00331BBB">
        <w:t>sps-PUCCH-AN-CodebookResource-r16</w:t>
      </w:r>
      <w:r w:rsidRPr="00A125B2">
        <w:t xml:space="preserve">   SEQUENCE</w:t>
      </w:r>
      <w:r w:rsidRPr="00331BBB">
        <w:t xml:space="preserve"> (</w:t>
      </w:r>
      <w:r w:rsidRPr="00A125B2">
        <w:t>SIZE</w:t>
      </w:r>
      <w:r w:rsidRPr="00331BBB">
        <w:t>(1..4))</w:t>
      </w:r>
      <w:r w:rsidRPr="00A125B2">
        <w:t xml:space="preserve"> OF </w:t>
      </w:r>
      <w:r w:rsidRPr="00331BBB">
        <w:t>SPS-PUCCH-AN-r16</w:t>
      </w:r>
    </w:p>
    <w:p w14:paraId="1FE7221B" w14:textId="77777777" w:rsidR="00FE259D" w:rsidRPr="00331BBB" w:rsidRDefault="00FE259D" w:rsidP="00FE259D">
      <w:pPr>
        <w:pStyle w:val="PL"/>
      </w:pPr>
      <w:r w:rsidRPr="00331BBB">
        <w:t>}</w:t>
      </w:r>
    </w:p>
    <w:p w14:paraId="01142966" w14:textId="77777777" w:rsidR="00FE259D" w:rsidRPr="00331BBB" w:rsidRDefault="00FE259D" w:rsidP="00FE259D">
      <w:pPr>
        <w:pStyle w:val="PL"/>
      </w:pPr>
    </w:p>
    <w:p w14:paraId="7D84DB62" w14:textId="77777777" w:rsidR="00FE259D" w:rsidRPr="00A125B2" w:rsidRDefault="00FE259D" w:rsidP="00FE259D">
      <w:pPr>
        <w:pStyle w:val="PL"/>
      </w:pPr>
      <w:r w:rsidRPr="00A125B2">
        <w:t>-- TAG-SPS-PUCCH-AN-LIST-STOP</w:t>
      </w:r>
    </w:p>
    <w:p w14:paraId="6CE13AAE" w14:textId="77777777" w:rsidR="00FE259D" w:rsidRPr="00A125B2" w:rsidRDefault="00FE259D" w:rsidP="00FE259D">
      <w:pPr>
        <w:pStyle w:val="PL"/>
      </w:pPr>
      <w:r w:rsidRPr="00A125B2">
        <w:t>-- ASN1STOP</w:t>
      </w:r>
    </w:p>
    <w:p w14:paraId="1795292A" w14:textId="77777777" w:rsidR="00FE259D" w:rsidRPr="00331BBB" w:rsidRDefault="00FE259D" w:rsidP="00FE259D"/>
    <w:tbl>
      <w:tblPr>
        <w:tblStyle w:val="TableGrid"/>
        <w:tblW w:w="14173" w:type="dxa"/>
        <w:tblLook w:val="04A0" w:firstRow="1" w:lastRow="0" w:firstColumn="1" w:lastColumn="0" w:noHBand="0" w:noVBand="1"/>
      </w:tblPr>
      <w:tblGrid>
        <w:gridCol w:w="14173"/>
      </w:tblGrid>
      <w:tr w:rsidR="00936420" w:rsidRPr="00331BBB" w14:paraId="7C67BD80" w14:textId="77777777" w:rsidTr="00785849">
        <w:tc>
          <w:tcPr>
            <w:tcW w:w="14281" w:type="dxa"/>
          </w:tcPr>
          <w:p w14:paraId="5058DECA" w14:textId="77777777" w:rsidR="00FE259D" w:rsidRPr="00331BBB" w:rsidRDefault="00FE259D" w:rsidP="00785849">
            <w:pPr>
              <w:pStyle w:val="TAH"/>
            </w:pPr>
            <w:r w:rsidRPr="00331BBB">
              <w:rPr>
                <w:i/>
              </w:rPr>
              <w:t>SPS-PUCCH-AN-</w:t>
            </w:r>
            <w:r w:rsidRPr="00331BBB">
              <w:rPr>
                <w:i/>
                <w:lang w:val="sv-SE"/>
              </w:rPr>
              <w:t>List</w:t>
            </w:r>
            <w:r w:rsidRPr="00331BBB">
              <w:rPr>
                <w:i/>
              </w:rPr>
              <w:t xml:space="preserve"> field descriptions</w:t>
            </w:r>
          </w:p>
        </w:tc>
      </w:tr>
      <w:tr w:rsidR="00936420" w:rsidRPr="00331BBB" w14:paraId="3C9238B3" w14:textId="77777777" w:rsidTr="00785849">
        <w:tc>
          <w:tcPr>
            <w:tcW w:w="14281" w:type="dxa"/>
          </w:tcPr>
          <w:p w14:paraId="32DDDAB3" w14:textId="77777777" w:rsidR="00FE259D" w:rsidRPr="00331BBB" w:rsidRDefault="00FE259D" w:rsidP="00785849">
            <w:pPr>
              <w:pStyle w:val="TAL"/>
              <w:rPr>
                <w:b/>
                <w:i/>
              </w:rPr>
            </w:pPr>
            <w:r w:rsidRPr="00331BBB">
              <w:rPr>
                <w:b/>
                <w:i/>
              </w:rPr>
              <w:t>harq-CodebookID</w:t>
            </w:r>
          </w:p>
          <w:p w14:paraId="041BE0F8" w14:textId="77777777" w:rsidR="00FE259D" w:rsidRPr="00331BBB" w:rsidRDefault="00FE259D" w:rsidP="00785849">
            <w:pPr>
              <w:pStyle w:val="TAL"/>
            </w:pPr>
            <w:r w:rsidRPr="00331BBB">
              <w:t>Indicates the HARQ codebook ID.</w:t>
            </w:r>
          </w:p>
        </w:tc>
      </w:tr>
      <w:tr w:rsidR="00FE259D" w:rsidRPr="00331BBB" w14:paraId="06182247" w14:textId="77777777" w:rsidTr="00785849">
        <w:tc>
          <w:tcPr>
            <w:tcW w:w="14281" w:type="dxa"/>
          </w:tcPr>
          <w:p w14:paraId="5096041E" w14:textId="77777777" w:rsidR="00FE259D" w:rsidRPr="00331BBB" w:rsidRDefault="00FE259D" w:rsidP="00785849">
            <w:pPr>
              <w:pStyle w:val="TAL"/>
              <w:rPr>
                <w:b/>
                <w:i/>
                <w:lang w:val="en-US"/>
              </w:rPr>
            </w:pPr>
            <w:r w:rsidRPr="00331BBB">
              <w:rPr>
                <w:b/>
                <w:i/>
              </w:rPr>
              <w:t>sps-PUCCH-AN-CodebookRes</w:t>
            </w:r>
            <w:r w:rsidRPr="00331BBB">
              <w:rPr>
                <w:b/>
                <w:i/>
                <w:lang w:val="en-US"/>
              </w:rPr>
              <w:t>ource</w:t>
            </w:r>
          </w:p>
          <w:p w14:paraId="2628CB9E" w14:textId="77777777" w:rsidR="00FE259D" w:rsidRPr="00331BBB" w:rsidRDefault="00FE259D" w:rsidP="00785849">
            <w:pPr>
              <w:pStyle w:val="TAL"/>
              <w:rPr>
                <w:lang w:val="en-US"/>
              </w:rPr>
            </w:pPr>
            <w:r w:rsidRPr="00331BBB">
              <w:rPr>
                <w:lang w:val="en-US"/>
              </w:rPr>
              <w:t xml:space="preserve">Indicates a list of PUCCH resources for HARQ ACK. The field </w:t>
            </w:r>
            <w:r w:rsidRPr="00331BBB">
              <w:rPr>
                <w:i/>
                <w:lang w:val="en-US"/>
              </w:rPr>
              <w:t xml:space="preserve">maxPayloadSize </w:t>
            </w:r>
            <w:r w:rsidRPr="00331BBB">
              <w:rPr>
                <w:lang w:val="en-US"/>
              </w:rPr>
              <w:t xml:space="preserve">is absent for the first and the last </w:t>
            </w:r>
            <w:r w:rsidRPr="00331BBB">
              <w:rPr>
                <w:i/>
                <w:lang w:val="en-US"/>
              </w:rPr>
              <w:t>SPS-PUCCH-AN</w:t>
            </w:r>
            <w:r w:rsidRPr="00331BBB">
              <w:rPr>
                <w:lang w:val="en-US"/>
              </w:rPr>
              <w:t xml:space="preserve"> in the list.</w:t>
            </w:r>
          </w:p>
        </w:tc>
      </w:tr>
    </w:tbl>
    <w:p w14:paraId="16565EF0" w14:textId="77777777" w:rsidR="00FE259D" w:rsidRPr="00331BBB" w:rsidRDefault="00FE259D" w:rsidP="00C1597C"/>
    <w:p w14:paraId="70B20772" w14:textId="77777777" w:rsidR="002C5D28" w:rsidRPr="00331BBB" w:rsidRDefault="002C5D28" w:rsidP="002C5D28">
      <w:pPr>
        <w:pStyle w:val="Heading4"/>
      </w:pPr>
      <w:bookmarkStart w:id="1922" w:name="_Toc20426117"/>
      <w:bookmarkStart w:id="1923" w:name="_Toc29321513"/>
      <w:bookmarkStart w:id="1924" w:name="_Toc36757300"/>
      <w:r w:rsidRPr="00331BBB">
        <w:t>–</w:t>
      </w:r>
      <w:r w:rsidRPr="00331BBB">
        <w:tab/>
      </w:r>
      <w:r w:rsidRPr="00331BBB">
        <w:rPr>
          <w:i/>
        </w:rPr>
        <w:t>SRB-Identity</w:t>
      </w:r>
      <w:bookmarkEnd w:id="1922"/>
      <w:bookmarkEnd w:id="1923"/>
      <w:bookmarkEnd w:id="1924"/>
    </w:p>
    <w:p w14:paraId="4875A9DC" w14:textId="5F688B5D" w:rsidR="00666ECB" w:rsidRPr="00331BBB" w:rsidRDefault="002C5D28" w:rsidP="00666ECB">
      <w:r w:rsidRPr="00331BBB">
        <w:t>The IE SRB-Identity is used to identify a Signalling Radio Bearer (SRB) used by a UE.</w:t>
      </w:r>
    </w:p>
    <w:p w14:paraId="78D48125" w14:textId="6502369C" w:rsidR="002C5D28" w:rsidRPr="00331BBB" w:rsidRDefault="00666ECB" w:rsidP="00852D09">
      <w:pPr>
        <w:pStyle w:val="TH"/>
      </w:pPr>
      <w:r w:rsidRPr="00331BBB">
        <w:rPr>
          <w:i/>
        </w:rPr>
        <w:t>SRB-Identity</w:t>
      </w:r>
      <w:r w:rsidRPr="00331BBB">
        <w:t xml:space="preserve"> information element</w:t>
      </w:r>
    </w:p>
    <w:p w14:paraId="0B6B6101" w14:textId="77777777" w:rsidR="002C5D28" w:rsidRPr="00A125B2" w:rsidRDefault="002C5D28" w:rsidP="0096519C">
      <w:pPr>
        <w:pStyle w:val="PL"/>
      </w:pPr>
      <w:r w:rsidRPr="00A125B2">
        <w:t>-- ASN1START</w:t>
      </w:r>
    </w:p>
    <w:p w14:paraId="317520E1" w14:textId="77777777" w:rsidR="002C5D28" w:rsidRPr="00A125B2" w:rsidRDefault="002C5D28" w:rsidP="0096519C">
      <w:pPr>
        <w:pStyle w:val="PL"/>
      </w:pPr>
      <w:r w:rsidRPr="00A125B2">
        <w:t>-- TAG-SRB-IDENTITY-START</w:t>
      </w:r>
    </w:p>
    <w:p w14:paraId="757B3672" w14:textId="77777777" w:rsidR="002C5D28" w:rsidRPr="00331BBB" w:rsidRDefault="002C5D28" w:rsidP="0096519C">
      <w:pPr>
        <w:pStyle w:val="PL"/>
      </w:pPr>
    </w:p>
    <w:p w14:paraId="12E4A409" w14:textId="77777777" w:rsidR="002C5D28" w:rsidRPr="00331BBB" w:rsidRDefault="002C5D28" w:rsidP="0096519C">
      <w:pPr>
        <w:pStyle w:val="PL"/>
      </w:pPr>
      <w:r w:rsidRPr="00331BBB">
        <w:t xml:space="preserve">SRB-Identity ::=                    </w:t>
      </w:r>
      <w:r w:rsidRPr="00A125B2">
        <w:t>INTEGER</w:t>
      </w:r>
      <w:r w:rsidRPr="00331BBB">
        <w:t xml:space="preserve"> (1..3)</w:t>
      </w:r>
    </w:p>
    <w:p w14:paraId="6875A10B" w14:textId="77777777" w:rsidR="002C5D28" w:rsidRPr="00331BBB" w:rsidRDefault="002C5D28" w:rsidP="0096519C">
      <w:pPr>
        <w:pStyle w:val="PL"/>
      </w:pPr>
    </w:p>
    <w:p w14:paraId="03B0108C" w14:textId="77777777" w:rsidR="002C5D28" w:rsidRPr="00A125B2" w:rsidRDefault="002C5D28" w:rsidP="0096519C">
      <w:pPr>
        <w:pStyle w:val="PL"/>
      </w:pPr>
      <w:r w:rsidRPr="00A125B2">
        <w:t>-- TAG-SRB-IDENTITY-STOP</w:t>
      </w:r>
    </w:p>
    <w:p w14:paraId="14776D68" w14:textId="77777777" w:rsidR="002C5D28" w:rsidRPr="00A125B2" w:rsidRDefault="002C5D28" w:rsidP="0096519C">
      <w:pPr>
        <w:pStyle w:val="PL"/>
      </w:pPr>
      <w:r w:rsidRPr="00A125B2">
        <w:t>-- ASN1STOP</w:t>
      </w:r>
    </w:p>
    <w:p w14:paraId="44ACD824" w14:textId="77777777" w:rsidR="002C5D28" w:rsidRPr="00331BBB" w:rsidRDefault="002C5D28" w:rsidP="002C5D28">
      <w:pPr>
        <w:pStyle w:val="PL"/>
      </w:pPr>
    </w:p>
    <w:bookmarkEnd w:id="1911"/>
    <w:p w14:paraId="35ECC11C" w14:textId="77777777" w:rsidR="00C1597C" w:rsidRPr="00331BBB" w:rsidRDefault="00C1597C" w:rsidP="00C1597C"/>
    <w:p w14:paraId="56B91574" w14:textId="77777777" w:rsidR="002C5D28" w:rsidRPr="00331BBB" w:rsidRDefault="002C5D28" w:rsidP="002C5D28">
      <w:pPr>
        <w:pStyle w:val="Heading4"/>
      </w:pPr>
      <w:bookmarkStart w:id="1925" w:name="_Toc20426118"/>
      <w:bookmarkStart w:id="1926" w:name="_Toc29321514"/>
      <w:bookmarkStart w:id="1927" w:name="_Toc36757301"/>
      <w:r w:rsidRPr="00331BBB">
        <w:t>–</w:t>
      </w:r>
      <w:r w:rsidRPr="00331BBB">
        <w:tab/>
      </w:r>
      <w:r w:rsidRPr="00331BBB">
        <w:rPr>
          <w:i/>
        </w:rPr>
        <w:t>SRS-CarrierSwitching</w:t>
      </w:r>
      <w:bookmarkEnd w:id="1925"/>
      <w:bookmarkEnd w:id="1926"/>
      <w:bookmarkEnd w:id="1927"/>
    </w:p>
    <w:p w14:paraId="1578EB85" w14:textId="77777777" w:rsidR="00F95F2F" w:rsidRPr="00331BBB" w:rsidRDefault="002C5D28" w:rsidP="002C5D28">
      <w:r w:rsidRPr="00331BBB">
        <w:t xml:space="preserve">The IE </w:t>
      </w:r>
      <w:r w:rsidRPr="00331BBB">
        <w:rPr>
          <w:i/>
        </w:rPr>
        <w:t>SRS-CarrierSwitching</w:t>
      </w:r>
      <w:r w:rsidRPr="00331BBB">
        <w:t xml:space="preserve"> is used to configure for SRS carrier switching when PUSCH is not configured and independent SRS power control from that of PUSCH.</w:t>
      </w:r>
    </w:p>
    <w:p w14:paraId="5AF001C4" w14:textId="77777777" w:rsidR="002C5D28" w:rsidRPr="00331BBB" w:rsidRDefault="002C5D28" w:rsidP="002C5D28">
      <w:pPr>
        <w:pStyle w:val="TH"/>
      </w:pPr>
      <w:r w:rsidRPr="00331BBB">
        <w:rPr>
          <w:i/>
        </w:rPr>
        <w:t>SRS-CarrierSwitching</w:t>
      </w:r>
      <w:r w:rsidRPr="00331BBB">
        <w:t xml:space="preserve"> information element</w:t>
      </w:r>
    </w:p>
    <w:p w14:paraId="44809BBD" w14:textId="77777777" w:rsidR="002C5D28" w:rsidRPr="00A125B2" w:rsidRDefault="002C5D28" w:rsidP="0096519C">
      <w:pPr>
        <w:pStyle w:val="PL"/>
      </w:pPr>
      <w:r w:rsidRPr="00A125B2">
        <w:t>-- ASN1START</w:t>
      </w:r>
    </w:p>
    <w:p w14:paraId="14E36BD8" w14:textId="77777777" w:rsidR="002C5D28" w:rsidRPr="00A125B2" w:rsidRDefault="002C5D28" w:rsidP="0096519C">
      <w:pPr>
        <w:pStyle w:val="PL"/>
      </w:pPr>
      <w:r w:rsidRPr="00A125B2">
        <w:t>-- TAG-SRS-CARRIERSWITCHING-START</w:t>
      </w:r>
    </w:p>
    <w:p w14:paraId="73ACEA33" w14:textId="77777777" w:rsidR="002C5D28" w:rsidRPr="00331BBB" w:rsidRDefault="002C5D28" w:rsidP="0096519C">
      <w:pPr>
        <w:pStyle w:val="PL"/>
      </w:pPr>
    </w:p>
    <w:p w14:paraId="4BA1913A" w14:textId="77777777" w:rsidR="002C5D28" w:rsidRPr="00331BBB" w:rsidRDefault="002C5D28" w:rsidP="0096519C">
      <w:pPr>
        <w:pStyle w:val="PL"/>
      </w:pPr>
      <w:r w:rsidRPr="00331BBB">
        <w:t xml:space="preserve">SRS-CarrierSwitching ::=            </w:t>
      </w:r>
      <w:r w:rsidRPr="00A125B2">
        <w:t>SEQUENCE</w:t>
      </w:r>
      <w:r w:rsidRPr="00331BBB">
        <w:t xml:space="preserve"> {</w:t>
      </w:r>
    </w:p>
    <w:p w14:paraId="104D2ABA" w14:textId="50E4980F" w:rsidR="002C5D28" w:rsidRPr="00A125B2" w:rsidRDefault="002C5D28" w:rsidP="0096519C">
      <w:pPr>
        <w:pStyle w:val="PL"/>
      </w:pPr>
      <w:r w:rsidRPr="00331BBB">
        <w:t xml:space="preserve">    srs-SwitchFromServCellIndex         </w:t>
      </w:r>
      <w:r w:rsidRPr="00A125B2">
        <w:t>INTEGER</w:t>
      </w:r>
      <w:r w:rsidRPr="00331BBB">
        <w:t xml:space="preserve"> (0..31)                                                         </w:t>
      </w:r>
      <w:r w:rsidRPr="00A125B2">
        <w:t>OPTIONAL</w:t>
      </w:r>
      <w:r w:rsidRPr="00331BBB">
        <w:t xml:space="preserve">,   </w:t>
      </w:r>
      <w:r w:rsidRPr="00A125B2">
        <w:t>-- Need M</w:t>
      </w:r>
    </w:p>
    <w:p w14:paraId="7B6CCE13" w14:textId="77777777" w:rsidR="002C5D28" w:rsidRPr="00331BBB" w:rsidRDefault="002C5D28" w:rsidP="0096519C">
      <w:pPr>
        <w:pStyle w:val="PL"/>
      </w:pPr>
      <w:r w:rsidRPr="00331BBB">
        <w:t xml:space="preserve">    srs-SwitchFromCarrier               </w:t>
      </w:r>
      <w:r w:rsidRPr="00A125B2">
        <w:t>ENUMERATED</w:t>
      </w:r>
      <w:r w:rsidRPr="00331BBB">
        <w:t xml:space="preserve"> {sUL, nUL},</w:t>
      </w:r>
    </w:p>
    <w:p w14:paraId="182AAB10" w14:textId="77777777" w:rsidR="002C5D28" w:rsidRPr="00331BBB" w:rsidRDefault="002C5D28" w:rsidP="0096519C">
      <w:pPr>
        <w:pStyle w:val="PL"/>
      </w:pPr>
      <w:r w:rsidRPr="00331BBB">
        <w:t xml:space="preserve">    srs-TPC-PDCCH-Group                 </w:t>
      </w:r>
      <w:r w:rsidRPr="00A125B2">
        <w:t>CHOICE</w:t>
      </w:r>
      <w:r w:rsidRPr="00331BBB">
        <w:t xml:space="preserve"> {</w:t>
      </w:r>
    </w:p>
    <w:p w14:paraId="37F1378A" w14:textId="77777777" w:rsidR="002C5D28" w:rsidRPr="00331BBB" w:rsidRDefault="002C5D28" w:rsidP="0096519C">
      <w:pPr>
        <w:pStyle w:val="PL"/>
      </w:pPr>
      <w:r w:rsidRPr="00331BBB">
        <w:t xml:space="preserve">        typeA                               </w:t>
      </w:r>
      <w:r w:rsidRPr="00A125B2">
        <w:t>SEQUENCE</w:t>
      </w:r>
      <w:r w:rsidRPr="00331BBB">
        <w:t xml:space="preserve"> (</w:t>
      </w:r>
      <w:r w:rsidRPr="00A125B2">
        <w:t>SIZE</w:t>
      </w:r>
      <w:r w:rsidRPr="00331BBB">
        <w:t xml:space="preserve"> (1..32))</w:t>
      </w:r>
      <w:r w:rsidRPr="00A125B2">
        <w:t xml:space="preserve"> OF</w:t>
      </w:r>
      <w:r w:rsidRPr="00331BBB">
        <w:t xml:space="preserve"> SRS-TPC-PDCCH-Config,</w:t>
      </w:r>
    </w:p>
    <w:p w14:paraId="3BEC81D9" w14:textId="77777777" w:rsidR="002C5D28" w:rsidRPr="00331BBB" w:rsidRDefault="002C5D28" w:rsidP="0096519C">
      <w:pPr>
        <w:pStyle w:val="PL"/>
      </w:pPr>
      <w:r w:rsidRPr="00331BBB">
        <w:t xml:space="preserve">        typeB                               SRS-TPC-PDCCH-Config</w:t>
      </w:r>
    </w:p>
    <w:p w14:paraId="7B3E3E11" w14:textId="6CAA64D8" w:rsidR="002C5D28" w:rsidRPr="00A125B2" w:rsidRDefault="002C5D28" w:rsidP="0096519C">
      <w:pPr>
        <w:pStyle w:val="PL"/>
      </w:pPr>
      <w:r w:rsidRPr="00331BBB">
        <w:t xml:space="preserve">    }                                                                                                           </w:t>
      </w:r>
      <w:r w:rsidRPr="00A125B2">
        <w:t>OPTIONAL</w:t>
      </w:r>
      <w:r w:rsidRPr="00331BBB">
        <w:t xml:space="preserve">,   </w:t>
      </w:r>
      <w:r w:rsidRPr="00A125B2">
        <w:t>-- Need M</w:t>
      </w:r>
    </w:p>
    <w:p w14:paraId="1DE00305" w14:textId="5FEB93CD" w:rsidR="002C5D28" w:rsidRPr="00A125B2" w:rsidRDefault="002C5D28" w:rsidP="0096519C">
      <w:pPr>
        <w:pStyle w:val="PL"/>
      </w:pPr>
      <w:r w:rsidRPr="00331BBB">
        <w:t xml:space="preserve">    monitoringCells                     </w:t>
      </w:r>
      <w:r w:rsidRPr="00A125B2">
        <w:t>SEQUENCE</w:t>
      </w:r>
      <w:r w:rsidRPr="00331BBB">
        <w:t xml:space="preserve"> (</w:t>
      </w:r>
      <w:r w:rsidRPr="00A125B2">
        <w:t>SIZE</w:t>
      </w:r>
      <w:r w:rsidRPr="00331BBB">
        <w:t xml:space="preserve"> (1..maxNrofServingCells))</w:t>
      </w:r>
      <w:r w:rsidRPr="00A125B2">
        <w:t xml:space="preserve"> OF</w:t>
      </w:r>
      <w:r w:rsidRPr="00331BBB">
        <w:t xml:space="preserve"> ServCellIndex               </w:t>
      </w:r>
      <w:r w:rsidRPr="00A125B2">
        <w:t>OPTIONAL</w:t>
      </w:r>
      <w:r w:rsidRPr="00331BBB">
        <w:t xml:space="preserve">,   </w:t>
      </w:r>
      <w:r w:rsidRPr="00A125B2">
        <w:t>-- Need M</w:t>
      </w:r>
    </w:p>
    <w:p w14:paraId="35E09F93" w14:textId="77777777" w:rsidR="002C5D28" w:rsidRPr="00331BBB" w:rsidRDefault="002C5D28" w:rsidP="0096519C">
      <w:pPr>
        <w:pStyle w:val="PL"/>
      </w:pPr>
      <w:r w:rsidRPr="00331BBB">
        <w:t xml:space="preserve">    ...</w:t>
      </w:r>
    </w:p>
    <w:p w14:paraId="05568C31" w14:textId="77777777" w:rsidR="002C5D28" w:rsidRPr="00331BBB" w:rsidRDefault="002C5D28" w:rsidP="0096519C">
      <w:pPr>
        <w:pStyle w:val="PL"/>
      </w:pPr>
      <w:r w:rsidRPr="00331BBB">
        <w:t>}</w:t>
      </w:r>
    </w:p>
    <w:p w14:paraId="644CF9B5" w14:textId="77777777" w:rsidR="002C5D28" w:rsidRPr="00331BBB" w:rsidRDefault="002C5D28" w:rsidP="0096519C">
      <w:pPr>
        <w:pStyle w:val="PL"/>
      </w:pPr>
    </w:p>
    <w:p w14:paraId="781480A6" w14:textId="77777777" w:rsidR="002C5D28" w:rsidRPr="00331BBB" w:rsidRDefault="002C5D28" w:rsidP="0096519C">
      <w:pPr>
        <w:pStyle w:val="PL"/>
      </w:pPr>
      <w:bookmarkStart w:id="1928" w:name="_Hlk512352962"/>
      <w:r w:rsidRPr="00331BBB">
        <w:t xml:space="preserve">SRS-TPC-PDCCH-Config ::=            </w:t>
      </w:r>
      <w:r w:rsidRPr="00A125B2">
        <w:t>SEQUENCE</w:t>
      </w:r>
      <w:r w:rsidRPr="00331BBB">
        <w:t xml:space="preserve"> {</w:t>
      </w:r>
    </w:p>
    <w:p w14:paraId="45984FB9" w14:textId="6B91F783" w:rsidR="002C5D28" w:rsidRPr="00A125B2" w:rsidRDefault="002C5D28" w:rsidP="0096519C">
      <w:pPr>
        <w:pStyle w:val="PL"/>
      </w:pPr>
      <w:r w:rsidRPr="00331BBB">
        <w:t xml:space="preserve">    srs-CC-SetIndexlist                 </w:t>
      </w:r>
      <w:r w:rsidRPr="00A125B2">
        <w:t>SEQUENCE</w:t>
      </w:r>
      <w:r w:rsidRPr="00331BBB">
        <w:t xml:space="preserve"> (</w:t>
      </w:r>
      <w:r w:rsidRPr="00A125B2">
        <w:t>SIZE</w:t>
      </w:r>
      <w:r w:rsidRPr="00331BBB">
        <w:t>(1..4))</w:t>
      </w:r>
      <w:r w:rsidRPr="00A125B2">
        <w:t xml:space="preserve"> OF</w:t>
      </w:r>
      <w:r w:rsidRPr="00331BBB">
        <w:t xml:space="preserve"> SRS-CC-SetIndex                                </w:t>
      </w:r>
      <w:r w:rsidRPr="00A125B2">
        <w:t>OPTIONAL</w:t>
      </w:r>
      <w:r w:rsidRPr="00331BBB">
        <w:t xml:space="preserve">    </w:t>
      </w:r>
      <w:r w:rsidRPr="00A125B2">
        <w:t>-- Need M</w:t>
      </w:r>
    </w:p>
    <w:p w14:paraId="7F3749F0" w14:textId="77777777" w:rsidR="002C5D28" w:rsidRPr="00331BBB" w:rsidRDefault="002C5D28" w:rsidP="0096519C">
      <w:pPr>
        <w:pStyle w:val="PL"/>
      </w:pPr>
      <w:r w:rsidRPr="00331BBB">
        <w:t>}</w:t>
      </w:r>
    </w:p>
    <w:bookmarkEnd w:id="1928"/>
    <w:p w14:paraId="071C854F" w14:textId="77777777" w:rsidR="002C5D28" w:rsidRPr="00331BBB" w:rsidRDefault="002C5D28" w:rsidP="0096519C">
      <w:pPr>
        <w:pStyle w:val="PL"/>
      </w:pPr>
    </w:p>
    <w:p w14:paraId="6C32EAC2" w14:textId="77777777" w:rsidR="002C5D28" w:rsidRPr="00331BBB" w:rsidRDefault="002C5D28" w:rsidP="0096519C">
      <w:pPr>
        <w:pStyle w:val="PL"/>
      </w:pPr>
      <w:r w:rsidRPr="00331BBB">
        <w:t xml:space="preserve">SRS-CC-SetIndex ::=                 </w:t>
      </w:r>
      <w:r w:rsidRPr="00A125B2">
        <w:t>SEQUENCE</w:t>
      </w:r>
      <w:r w:rsidRPr="00331BBB">
        <w:t xml:space="preserve"> {</w:t>
      </w:r>
    </w:p>
    <w:p w14:paraId="7865041E" w14:textId="689BD509" w:rsidR="002C5D28" w:rsidRPr="00A125B2" w:rsidRDefault="002C5D28" w:rsidP="0096519C">
      <w:pPr>
        <w:pStyle w:val="PL"/>
      </w:pPr>
      <w:r w:rsidRPr="00331BBB">
        <w:t xml:space="preserve">    cc-SetIndex                         </w:t>
      </w:r>
      <w:r w:rsidRPr="00A125B2">
        <w:t>INTEGER</w:t>
      </w:r>
      <w:r w:rsidRPr="00331BBB">
        <w:t xml:space="preserve"> (0..3)                                                          </w:t>
      </w:r>
      <w:r w:rsidRPr="00A125B2">
        <w:t>OPTIONAL</w:t>
      </w:r>
      <w:r w:rsidRPr="00331BBB">
        <w:t xml:space="preserve">,   </w:t>
      </w:r>
      <w:r w:rsidRPr="00A125B2">
        <w:t>-- Need M</w:t>
      </w:r>
    </w:p>
    <w:p w14:paraId="565BE59D" w14:textId="3D48ABF0" w:rsidR="002C5D28" w:rsidRPr="00A125B2" w:rsidRDefault="002C5D28" w:rsidP="0096519C">
      <w:pPr>
        <w:pStyle w:val="PL"/>
      </w:pPr>
      <w:r w:rsidRPr="00331BBB">
        <w:t xml:space="preserve">    cc-IndexInOneCC-Set                 </w:t>
      </w:r>
      <w:r w:rsidRPr="00A125B2">
        <w:t>INTEGER</w:t>
      </w:r>
      <w:r w:rsidRPr="00331BBB">
        <w:t xml:space="preserve"> (0..7)                                                          </w:t>
      </w:r>
      <w:r w:rsidRPr="00A125B2">
        <w:t>OPTIONAL</w:t>
      </w:r>
      <w:r w:rsidRPr="00331BBB">
        <w:t xml:space="preserve">    </w:t>
      </w:r>
      <w:r w:rsidRPr="00A125B2">
        <w:t>-- Need M</w:t>
      </w:r>
    </w:p>
    <w:p w14:paraId="1E849579" w14:textId="77777777" w:rsidR="002C5D28" w:rsidRPr="00331BBB" w:rsidRDefault="002C5D28" w:rsidP="0096519C">
      <w:pPr>
        <w:pStyle w:val="PL"/>
      </w:pPr>
      <w:r w:rsidRPr="00331BBB">
        <w:t>}</w:t>
      </w:r>
    </w:p>
    <w:p w14:paraId="5F6709D6" w14:textId="77777777" w:rsidR="002C5D28" w:rsidRPr="00331BBB" w:rsidRDefault="002C5D28" w:rsidP="0096519C">
      <w:pPr>
        <w:pStyle w:val="PL"/>
      </w:pPr>
    </w:p>
    <w:p w14:paraId="0EF15081" w14:textId="77777777" w:rsidR="002C5D28" w:rsidRPr="00A125B2" w:rsidRDefault="002C5D28" w:rsidP="0096519C">
      <w:pPr>
        <w:pStyle w:val="PL"/>
      </w:pPr>
      <w:r w:rsidRPr="00A125B2">
        <w:t>-- TAG-SRS-CARRIERSWITCHING-STOP</w:t>
      </w:r>
    </w:p>
    <w:p w14:paraId="5AAA1EB5" w14:textId="77777777" w:rsidR="002C5D28" w:rsidRPr="00A125B2" w:rsidRDefault="002C5D28" w:rsidP="0096519C">
      <w:pPr>
        <w:pStyle w:val="PL"/>
      </w:pPr>
      <w:r w:rsidRPr="00A125B2">
        <w:t>-- ASN1STOP</w:t>
      </w:r>
    </w:p>
    <w:p w14:paraId="4B68E84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31BBB" w:rsidRDefault="002C5D28" w:rsidP="00F43D0B">
            <w:pPr>
              <w:pStyle w:val="TAH"/>
              <w:rPr>
                <w:szCs w:val="22"/>
              </w:rPr>
            </w:pPr>
            <w:r w:rsidRPr="00331BBB">
              <w:rPr>
                <w:i/>
                <w:szCs w:val="22"/>
              </w:rPr>
              <w:t xml:space="preserve">SRS-CC-SetIndex </w:t>
            </w:r>
            <w:r w:rsidRPr="00331BBB">
              <w:rPr>
                <w:szCs w:val="22"/>
              </w:rPr>
              <w:t>field descriptions</w:t>
            </w:r>
          </w:p>
        </w:tc>
      </w:tr>
      <w:tr w:rsidR="00936420" w:rsidRPr="00331BB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31BBB" w:rsidRDefault="002C5D28" w:rsidP="00F43D0B">
            <w:pPr>
              <w:pStyle w:val="TAL"/>
              <w:rPr>
                <w:szCs w:val="22"/>
              </w:rPr>
            </w:pPr>
            <w:r w:rsidRPr="00331BBB">
              <w:rPr>
                <w:b/>
                <w:i/>
                <w:szCs w:val="22"/>
              </w:rPr>
              <w:t>cc-IndexInOneCC-Set</w:t>
            </w:r>
          </w:p>
          <w:p w14:paraId="62CA9898" w14:textId="2BCE5F44" w:rsidR="002C5D28" w:rsidRPr="00331BBB" w:rsidRDefault="002C5D28" w:rsidP="00F43D0B">
            <w:pPr>
              <w:pStyle w:val="TAL"/>
              <w:rPr>
                <w:szCs w:val="22"/>
              </w:rPr>
            </w:pPr>
            <w:r w:rsidRPr="00331BBB">
              <w:rPr>
                <w:szCs w:val="22"/>
              </w:rPr>
              <w:t xml:space="preserve">Indicates the CC index in one CC set for Type A (see </w:t>
            </w:r>
            <w:r w:rsidR="00F93181" w:rsidRPr="00331BBB">
              <w:rPr>
                <w:szCs w:val="22"/>
              </w:rPr>
              <w:t>TS 38.212 [17]</w:t>
            </w:r>
            <w:r w:rsidRPr="00331BBB">
              <w:rPr>
                <w:szCs w:val="22"/>
              </w:rPr>
              <w:t xml:space="preserv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7.3.1, 11.</w:t>
            </w:r>
            <w:r w:rsidR="002F4FB2" w:rsidRPr="00331BBB">
              <w:rPr>
                <w:szCs w:val="22"/>
              </w:rPr>
              <w:t>4</w:t>
            </w:r>
            <w:r w:rsidRPr="00331BBB">
              <w:rPr>
                <w:szCs w:val="22"/>
              </w:rPr>
              <w:t>)</w:t>
            </w:r>
            <w:r w:rsidR="00CD0902" w:rsidRPr="00331BBB">
              <w:rPr>
                <w:szCs w:val="22"/>
              </w:rPr>
              <w:t>.</w:t>
            </w:r>
            <w:r w:rsidR="00D0495F" w:rsidRPr="00331BBB">
              <w:t xml:space="preserve"> The network always includes this field when the </w:t>
            </w:r>
            <w:r w:rsidR="00D0495F" w:rsidRPr="00331BBB">
              <w:rPr>
                <w:i/>
              </w:rPr>
              <w:t>srs-TPC-PDCCH-Group</w:t>
            </w:r>
            <w:r w:rsidR="00D0495F" w:rsidRPr="00331BBB">
              <w:t xml:space="preserve"> is set to </w:t>
            </w:r>
            <w:r w:rsidR="00D0495F" w:rsidRPr="00331BBB">
              <w:rPr>
                <w:i/>
              </w:rPr>
              <w:t>typeA.</w:t>
            </w:r>
            <w:r w:rsidR="00D0495F" w:rsidRPr="00331BBB">
              <w:t xml:space="preserve"> The network does not configure this field for </w:t>
            </w:r>
            <w:r w:rsidR="00D0495F" w:rsidRPr="00331BBB">
              <w:rPr>
                <w:i/>
                <w:iCs/>
              </w:rPr>
              <w:t>typeB</w:t>
            </w:r>
            <w:r w:rsidR="00D0495F" w:rsidRPr="00331BBB">
              <w:t>.</w:t>
            </w:r>
          </w:p>
        </w:tc>
      </w:tr>
      <w:tr w:rsidR="002C5D28" w:rsidRPr="00331BB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31BBB" w:rsidRDefault="002C5D28" w:rsidP="00F43D0B">
            <w:pPr>
              <w:pStyle w:val="TAL"/>
              <w:rPr>
                <w:szCs w:val="22"/>
              </w:rPr>
            </w:pPr>
            <w:r w:rsidRPr="00331BBB">
              <w:rPr>
                <w:b/>
                <w:i/>
                <w:szCs w:val="22"/>
              </w:rPr>
              <w:t>cc-SetIndex</w:t>
            </w:r>
          </w:p>
          <w:p w14:paraId="0DA4C7F5" w14:textId="00203966" w:rsidR="002C5D28" w:rsidRPr="00331BBB" w:rsidRDefault="002C5D28" w:rsidP="00F43D0B">
            <w:pPr>
              <w:pStyle w:val="TAL"/>
              <w:rPr>
                <w:szCs w:val="22"/>
              </w:rPr>
            </w:pPr>
            <w:r w:rsidRPr="00331BBB">
              <w:rPr>
                <w:szCs w:val="22"/>
              </w:rPr>
              <w:t xml:space="preserve">Indicates the CC set index for Type A associated (see </w:t>
            </w:r>
            <w:r w:rsidR="00F93181" w:rsidRPr="00331BBB">
              <w:rPr>
                <w:szCs w:val="22"/>
              </w:rPr>
              <w:t>TS 38.212 [17]</w:t>
            </w:r>
            <w:r w:rsidRPr="00331BBB">
              <w:rPr>
                <w:szCs w:val="22"/>
              </w:rPr>
              <w:t xml:space="preserv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7.3.1, 11.</w:t>
            </w:r>
            <w:r w:rsidR="002F4FB2" w:rsidRPr="00331BBB">
              <w:rPr>
                <w:szCs w:val="22"/>
              </w:rPr>
              <w:t>4</w:t>
            </w:r>
            <w:r w:rsidRPr="00331BBB">
              <w:rPr>
                <w:szCs w:val="22"/>
              </w:rPr>
              <w:t>)</w:t>
            </w:r>
            <w:r w:rsidR="00CD0902" w:rsidRPr="00331BBB">
              <w:rPr>
                <w:szCs w:val="22"/>
              </w:rPr>
              <w:t>.</w:t>
            </w:r>
            <w:r w:rsidR="00D0495F" w:rsidRPr="00331BBB">
              <w:rPr>
                <w:szCs w:val="22"/>
              </w:rPr>
              <w:t xml:space="preserve"> </w:t>
            </w:r>
            <w:r w:rsidR="00D0495F" w:rsidRPr="00331BBB">
              <w:t xml:space="preserve">The network always includes this field when the </w:t>
            </w:r>
            <w:r w:rsidR="00D0495F" w:rsidRPr="00331BBB">
              <w:rPr>
                <w:i/>
              </w:rPr>
              <w:t>srs-TPC-PDCCH-Group</w:t>
            </w:r>
            <w:r w:rsidR="00D0495F" w:rsidRPr="00331BBB">
              <w:t xml:space="preserve"> is set to </w:t>
            </w:r>
            <w:r w:rsidR="00D0495F" w:rsidRPr="00331BBB">
              <w:rPr>
                <w:i/>
              </w:rPr>
              <w:t>typeA.</w:t>
            </w:r>
            <w:r w:rsidR="00D0495F" w:rsidRPr="00331BBB">
              <w:t xml:space="preserve"> The network does not configure this field for </w:t>
            </w:r>
            <w:r w:rsidR="00D0495F" w:rsidRPr="00331BBB">
              <w:rPr>
                <w:i/>
                <w:iCs/>
              </w:rPr>
              <w:t>typeB</w:t>
            </w:r>
            <w:r w:rsidR="00D0495F" w:rsidRPr="00331BBB">
              <w:t>.</w:t>
            </w:r>
          </w:p>
        </w:tc>
      </w:tr>
    </w:tbl>
    <w:p w14:paraId="2A36690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31BBB" w:rsidRDefault="002C5D28" w:rsidP="00F43D0B">
            <w:pPr>
              <w:pStyle w:val="TAH"/>
              <w:rPr>
                <w:szCs w:val="22"/>
              </w:rPr>
            </w:pPr>
            <w:r w:rsidRPr="00331BBB">
              <w:rPr>
                <w:i/>
                <w:szCs w:val="22"/>
              </w:rPr>
              <w:t xml:space="preserve">SRS-CarrierSwitching </w:t>
            </w:r>
            <w:r w:rsidRPr="00331BBB">
              <w:rPr>
                <w:szCs w:val="22"/>
              </w:rPr>
              <w:t>field descriptions</w:t>
            </w:r>
          </w:p>
        </w:tc>
      </w:tr>
      <w:tr w:rsidR="00936420" w:rsidRPr="00331BB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31BBB" w:rsidRDefault="002C5D28" w:rsidP="00F43D0B">
            <w:pPr>
              <w:pStyle w:val="TAL"/>
              <w:rPr>
                <w:szCs w:val="22"/>
              </w:rPr>
            </w:pPr>
            <w:r w:rsidRPr="00331BBB">
              <w:rPr>
                <w:b/>
                <w:i/>
                <w:szCs w:val="22"/>
              </w:rPr>
              <w:t>monitoringCells</w:t>
            </w:r>
          </w:p>
          <w:p w14:paraId="33C86E4A" w14:textId="77777777" w:rsidR="002C5D28" w:rsidRPr="00331BBB" w:rsidRDefault="002C5D28" w:rsidP="00CD0902">
            <w:pPr>
              <w:pStyle w:val="TAL"/>
              <w:rPr>
                <w:szCs w:val="22"/>
              </w:rPr>
            </w:pPr>
            <w:r w:rsidRPr="00331BBB">
              <w:rPr>
                <w:szCs w:val="22"/>
              </w:rPr>
              <w:t xml:space="preserve">A set of serving cells for monitoring PDCCH conveying SRS DCI format with CRC scrambled by TPC-SRS-RNTI (see </w:t>
            </w:r>
            <w:r w:rsidR="00F93181" w:rsidRPr="00331BBB">
              <w:rPr>
                <w:szCs w:val="22"/>
              </w:rPr>
              <w:t>TS 38.212 [17]</w:t>
            </w:r>
            <w:r w:rsidRPr="00331BBB">
              <w:rPr>
                <w:szCs w:val="22"/>
              </w:rPr>
              <w:t xml:space="preserv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7.3.1, 11.3)</w:t>
            </w:r>
            <w:r w:rsidR="00CD0902" w:rsidRPr="00331BBB">
              <w:rPr>
                <w:szCs w:val="22"/>
              </w:rPr>
              <w:t>.</w:t>
            </w:r>
          </w:p>
        </w:tc>
      </w:tr>
      <w:tr w:rsidR="00936420" w:rsidRPr="00331BB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31BBB" w:rsidRDefault="002C5D28" w:rsidP="00F43D0B">
            <w:pPr>
              <w:pStyle w:val="TAL"/>
              <w:rPr>
                <w:szCs w:val="22"/>
              </w:rPr>
            </w:pPr>
            <w:r w:rsidRPr="00331BBB">
              <w:rPr>
                <w:b/>
                <w:i/>
                <w:szCs w:val="22"/>
              </w:rPr>
              <w:t>srs-SwitchFromServCellIndex</w:t>
            </w:r>
          </w:p>
          <w:p w14:paraId="20DDD871" w14:textId="15013502" w:rsidR="002C5D28" w:rsidRPr="00331BBB" w:rsidRDefault="002C5D28" w:rsidP="00F43D0B">
            <w:pPr>
              <w:pStyle w:val="TAL"/>
              <w:rPr>
                <w:szCs w:val="22"/>
              </w:rPr>
            </w:pPr>
            <w:r w:rsidRPr="00331BBB">
              <w:rPr>
                <w:szCs w:val="22"/>
              </w:rPr>
              <w:t xml:space="preserve">Indicates the serving cell whose UL transmission may be interrupted during SRS transmission on a PUSCH-less </w:t>
            </w:r>
            <w:r w:rsidR="00823096" w:rsidRPr="00331BBB">
              <w:rPr>
                <w:szCs w:val="22"/>
              </w:rPr>
              <w:t>SCell</w:t>
            </w:r>
            <w:r w:rsidRPr="00331BBB">
              <w:rPr>
                <w:szCs w:val="22"/>
              </w:rPr>
              <w:t xml:space="preserve">. During SRS transmission on a PUSCH-less </w:t>
            </w:r>
            <w:r w:rsidR="00E40497" w:rsidRPr="00331BBB">
              <w:rPr>
                <w:szCs w:val="22"/>
              </w:rPr>
              <w:t>SC</w:t>
            </w:r>
            <w:r w:rsidRPr="00331BBB">
              <w:rPr>
                <w:szCs w:val="22"/>
              </w:rPr>
              <w:t xml:space="preserve">ell, the UE may temporarily suspend the UL transmission on a serving cell with PUSCH in the same CG to allow the PUSCH-less </w:t>
            </w:r>
            <w:r w:rsidR="00E40497" w:rsidRPr="00331BBB">
              <w:rPr>
                <w:szCs w:val="22"/>
              </w:rPr>
              <w:t>SC</w:t>
            </w:r>
            <w:r w:rsidRPr="00331BBB">
              <w:rPr>
                <w:szCs w:val="22"/>
              </w:rPr>
              <w:t xml:space="preserve">ell to transmit SRS.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6.2.1.3)</w:t>
            </w:r>
            <w:r w:rsidR="00CD0902" w:rsidRPr="00331BBB">
              <w:rPr>
                <w:szCs w:val="22"/>
              </w:rPr>
              <w:t>.</w:t>
            </w:r>
          </w:p>
        </w:tc>
      </w:tr>
      <w:tr w:rsidR="00936420" w:rsidRPr="00331BB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31BBB" w:rsidRDefault="002C5D28" w:rsidP="00F43D0B">
            <w:pPr>
              <w:pStyle w:val="TAL"/>
              <w:rPr>
                <w:szCs w:val="22"/>
              </w:rPr>
            </w:pPr>
            <w:r w:rsidRPr="00331BBB">
              <w:rPr>
                <w:b/>
                <w:i/>
                <w:szCs w:val="22"/>
              </w:rPr>
              <w:t>srs-TPC-PDCCH-Group</w:t>
            </w:r>
          </w:p>
          <w:p w14:paraId="4996FCB9" w14:textId="77777777" w:rsidR="002C5D28" w:rsidRPr="00331BBB" w:rsidRDefault="002C5D28" w:rsidP="00F43D0B">
            <w:pPr>
              <w:pStyle w:val="TAL"/>
              <w:rPr>
                <w:szCs w:val="22"/>
              </w:rPr>
            </w:pPr>
            <w:r w:rsidRPr="00331BBB">
              <w:rPr>
                <w:szCs w:val="22"/>
              </w:rPr>
              <w:t>Network configures the UE with either typeA-SRS-TPC-PDCCH-Group or typeB-SRS-TPC-PDCCH-Group, if any.</w:t>
            </w:r>
          </w:p>
        </w:tc>
      </w:tr>
      <w:tr w:rsidR="00936420" w:rsidRPr="00331BB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31BBB" w:rsidRDefault="002C5D28" w:rsidP="00F43D0B">
            <w:pPr>
              <w:pStyle w:val="TAL"/>
              <w:rPr>
                <w:szCs w:val="22"/>
              </w:rPr>
            </w:pPr>
            <w:r w:rsidRPr="00331BBB">
              <w:rPr>
                <w:b/>
                <w:i/>
                <w:szCs w:val="22"/>
              </w:rPr>
              <w:t>typeA</w:t>
            </w:r>
          </w:p>
          <w:p w14:paraId="48F77FEA" w14:textId="77777777" w:rsidR="002C5D28" w:rsidRPr="00331BBB" w:rsidRDefault="002C5D28" w:rsidP="00CD0902">
            <w:pPr>
              <w:pStyle w:val="TAL"/>
              <w:rPr>
                <w:szCs w:val="22"/>
              </w:rPr>
            </w:pPr>
            <w:r w:rsidRPr="00331BBB">
              <w:rPr>
                <w:szCs w:val="22"/>
              </w:rPr>
              <w:t xml:space="preserve">Type A trigger configuration for SRS transmission on a PUSCH-less SCell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w:t>
            </w:r>
            <w:r w:rsidR="00CD0902" w:rsidRPr="00331BBB">
              <w:rPr>
                <w:szCs w:val="22"/>
              </w:rPr>
              <w:t>4</w:t>
            </w:r>
            <w:r w:rsidRPr="00331BBB">
              <w:rPr>
                <w:szCs w:val="22"/>
              </w:rPr>
              <w:t>)</w:t>
            </w:r>
            <w:r w:rsidR="00CD0902" w:rsidRPr="00331BBB">
              <w:rPr>
                <w:szCs w:val="22"/>
              </w:rPr>
              <w:t>.</w:t>
            </w:r>
          </w:p>
        </w:tc>
      </w:tr>
      <w:tr w:rsidR="002C5D28" w:rsidRPr="00331BB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31BBB" w:rsidRDefault="002C5D28" w:rsidP="00F43D0B">
            <w:pPr>
              <w:pStyle w:val="TAL"/>
              <w:rPr>
                <w:szCs w:val="22"/>
              </w:rPr>
            </w:pPr>
            <w:r w:rsidRPr="00331BBB">
              <w:rPr>
                <w:b/>
                <w:i/>
                <w:szCs w:val="22"/>
              </w:rPr>
              <w:t>typeB</w:t>
            </w:r>
          </w:p>
          <w:p w14:paraId="3F348543" w14:textId="77777777" w:rsidR="002C5D28" w:rsidRPr="00331BBB" w:rsidRDefault="002C5D28" w:rsidP="00CD0902">
            <w:pPr>
              <w:pStyle w:val="TAL"/>
              <w:rPr>
                <w:szCs w:val="22"/>
              </w:rPr>
            </w:pPr>
            <w:r w:rsidRPr="00331BBB">
              <w:rPr>
                <w:szCs w:val="22"/>
              </w:rPr>
              <w:t xml:space="preserve">Type B trigger configuration for SRS transmission on a PUSCH-less SCell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w:t>
            </w:r>
            <w:r w:rsidR="00CD0902" w:rsidRPr="00331BBB">
              <w:rPr>
                <w:szCs w:val="22"/>
              </w:rPr>
              <w:t>4</w:t>
            </w:r>
            <w:r w:rsidRPr="00331BBB">
              <w:rPr>
                <w:szCs w:val="22"/>
              </w:rPr>
              <w:t>)</w:t>
            </w:r>
            <w:r w:rsidR="00CD0902" w:rsidRPr="00331BBB">
              <w:rPr>
                <w:szCs w:val="22"/>
              </w:rPr>
              <w:t>.</w:t>
            </w:r>
          </w:p>
        </w:tc>
      </w:tr>
    </w:tbl>
    <w:p w14:paraId="7ACC4A5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31BBB" w:rsidRDefault="002C5D28" w:rsidP="00F43D0B">
            <w:pPr>
              <w:pStyle w:val="TAH"/>
              <w:rPr>
                <w:szCs w:val="22"/>
              </w:rPr>
            </w:pPr>
            <w:r w:rsidRPr="00331BBB">
              <w:rPr>
                <w:i/>
                <w:szCs w:val="22"/>
              </w:rPr>
              <w:t xml:space="preserve">SRS-TPC-PDCCH-Config </w:t>
            </w:r>
            <w:r w:rsidRPr="00331BBB">
              <w:rPr>
                <w:szCs w:val="22"/>
              </w:rPr>
              <w:t>field descriptions</w:t>
            </w:r>
          </w:p>
        </w:tc>
      </w:tr>
      <w:tr w:rsidR="002C5D28" w:rsidRPr="00331BB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31BBB" w:rsidRDefault="002C5D28" w:rsidP="00F43D0B">
            <w:pPr>
              <w:pStyle w:val="TAL"/>
              <w:rPr>
                <w:szCs w:val="22"/>
              </w:rPr>
            </w:pPr>
            <w:r w:rsidRPr="00331BBB">
              <w:rPr>
                <w:b/>
                <w:i/>
                <w:szCs w:val="22"/>
              </w:rPr>
              <w:t>srs-CC-SetIndexlist</w:t>
            </w:r>
          </w:p>
          <w:p w14:paraId="647931EC" w14:textId="25D2A1E7" w:rsidR="002C5D28" w:rsidRPr="00331BBB" w:rsidRDefault="002C5D28" w:rsidP="00F43D0B">
            <w:pPr>
              <w:pStyle w:val="TAL"/>
              <w:rPr>
                <w:szCs w:val="22"/>
              </w:rPr>
            </w:pPr>
            <w:r w:rsidRPr="00331BBB">
              <w:rPr>
                <w:szCs w:val="22"/>
              </w:rPr>
              <w:t xml:space="preserve">A list of pairs of [cc-SetIndex; cc-IndexInOneCC-Set] (see </w:t>
            </w:r>
            <w:r w:rsidR="00F93181" w:rsidRPr="00331BBB">
              <w:rPr>
                <w:szCs w:val="22"/>
              </w:rPr>
              <w:t>TS 38.212 [17]</w:t>
            </w:r>
            <w:r w:rsidRPr="00331BBB">
              <w:rPr>
                <w:szCs w:val="22"/>
              </w:rPr>
              <w:t xml:space="preserv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7.3.1, 11.</w:t>
            </w:r>
            <w:r w:rsidR="002F4FB2" w:rsidRPr="00331BBB">
              <w:rPr>
                <w:szCs w:val="22"/>
              </w:rPr>
              <w:t>4</w:t>
            </w:r>
            <w:r w:rsidRPr="00331BBB">
              <w:rPr>
                <w:szCs w:val="22"/>
              </w:rPr>
              <w:t>)</w:t>
            </w:r>
            <w:r w:rsidR="00CD0902" w:rsidRPr="00331BBB">
              <w:rPr>
                <w:szCs w:val="22"/>
              </w:rPr>
              <w:t>.</w:t>
            </w:r>
          </w:p>
        </w:tc>
      </w:tr>
    </w:tbl>
    <w:p w14:paraId="0FEE8406" w14:textId="77777777" w:rsidR="002C5D28" w:rsidRPr="00331BBB" w:rsidRDefault="002C5D28" w:rsidP="002C5D28"/>
    <w:p w14:paraId="4C4B9FA3" w14:textId="77777777" w:rsidR="002C5D28" w:rsidRPr="00331BBB" w:rsidRDefault="002C5D28" w:rsidP="002C5D28">
      <w:pPr>
        <w:pStyle w:val="Heading4"/>
      </w:pPr>
      <w:bookmarkStart w:id="1929" w:name="_Toc20426119"/>
      <w:bookmarkStart w:id="1930" w:name="_Toc29321515"/>
      <w:bookmarkStart w:id="1931" w:name="_Toc36757302"/>
      <w:r w:rsidRPr="00331BBB">
        <w:t>–</w:t>
      </w:r>
      <w:r w:rsidRPr="00331BBB">
        <w:tab/>
      </w:r>
      <w:r w:rsidRPr="00331BBB">
        <w:rPr>
          <w:i/>
        </w:rPr>
        <w:t>SRS-Config</w:t>
      </w:r>
      <w:bookmarkEnd w:id="1929"/>
      <w:bookmarkEnd w:id="1930"/>
      <w:bookmarkEnd w:id="1931"/>
    </w:p>
    <w:p w14:paraId="0C3818AB" w14:textId="5F84F44A" w:rsidR="002C5D28" w:rsidRPr="00331BBB" w:rsidRDefault="002C5D28" w:rsidP="002C5D28">
      <w:r w:rsidRPr="00331BBB">
        <w:t>The</w:t>
      </w:r>
      <w:r w:rsidR="00744894" w:rsidRPr="00331BBB">
        <w:t xml:space="preserve"> IE</w:t>
      </w:r>
      <w:r w:rsidRPr="00331BBB">
        <w:t xml:space="preserve"> </w:t>
      </w:r>
      <w:r w:rsidRPr="00331BBB">
        <w:rPr>
          <w:i/>
        </w:rPr>
        <w:t xml:space="preserve">SRS-Config </w:t>
      </w:r>
      <w:r w:rsidRPr="00331BBB">
        <w:t>is used to configure sounding reference signal transmissions</w:t>
      </w:r>
      <w:r w:rsidR="001E4859" w:rsidRPr="00331BBB">
        <w:t xml:space="preserve"> or to configure sounding reference signal measurements for CLI</w:t>
      </w:r>
      <w:r w:rsidRPr="00331BB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31BBB" w:rsidRDefault="002C5D28" w:rsidP="002C5D28">
      <w:pPr>
        <w:pStyle w:val="TH"/>
      </w:pPr>
      <w:r w:rsidRPr="00331BBB">
        <w:rPr>
          <w:bCs/>
          <w:i/>
          <w:iCs/>
        </w:rPr>
        <w:t xml:space="preserve">SRS-Config </w:t>
      </w:r>
      <w:r w:rsidRPr="00331BBB">
        <w:t>information element</w:t>
      </w:r>
    </w:p>
    <w:p w14:paraId="1355708C" w14:textId="77777777" w:rsidR="002C5D28" w:rsidRPr="00A125B2" w:rsidRDefault="002C5D28" w:rsidP="0096519C">
      <w:pPr>
        <w:pStyle w:val="PL"/>
      </w:pPr>
      <w:r w:rsidRPr="00A125B2">
        <w:t>-- ASN1START</w:t>
      </w:r>
    </w:p>
    <w:p w14:paraId="4FCB756A" w14:textId="77777777" w:rsidR="002C5D28" w:rsidRPr="00A125B2" w:rsidRDefault="002C5D28" w:rsidP="0096519C">
      <w:pPr>
        <w:pStyle w:val="PL"/>
      </w:pPr>
      <w:r w:rsidRPr="00A125B2">
        <w:t>-- TAG-SRS-CONFIG-START</w:t>
      </w:r>
    </w:p>
    <w:p w14:paraId="4B643315" w14:textId="77777777" w:rsidR="002C5D28" w:rsidRPr="00331BBB" w:rsidRDefault="002C5D28" w:rsidP="0096519C">
      <w:pPr>
        <w:pStyle w:val="PL"/>
      </w:pPr>
    </w:p>
    <w:p w14:paraId="5E0882B8" w14:textId="77777777" w:rsidR="002C5D28" w:rsidRPr="00331BBB" w:rsidRDefault="002C5D28" w:rsidP="0096519C">
      <w:pPr>
        <w:pStyle w:val="PL"/>
      </w:pPr>
      <w:r w:rsidRPr="00331BBB">
        <w:t xml:space="preserve">SRS-Config ::=                          </w:t>
      </w:r>
      <w:r w:rsidRPr="00A125B2">
        <w:t>SEQUENCE</w:t>
      </w:r>
      <w:r w:rsidRPr="00331BBB">
        <w:t xml:space="preserve"> {</w:t>
      </w:r>
    </w:p>
    <w:p w14:paraId="078BC1BC" w14:textId="77777777" w:rsidR="002C5D28" w:rsidRPr="00A125B2" w:rsidRDefault="002C5D28" w:rsidP="0096519C">
      <w:pPr>
        <w:pStyle w:val="PL"/>
      </w:pPr>
      <w:r w:rsidRPr="00331BBB">
        <w:t xml:space="preserve">    srs-ResourceSetToReleaseList            </w:t>
      </w:r>
      <w:r w:rsidRPr="00A125B2">
        <w:t>SEQUENCE</w:t>
      </w:r>
      <w:r w:rsidRPr="00331BBB">
        <w:t xml:space="preserve"> (</w:t>
      </w:r>
      <w:r w:rsidRPr="00A125B2">
        <w:t>SIZE</w:t>
      </w:r>
      <w:r w:rsidRPr="00331BBB">
        <w:t>(1..maxNrofSRS-ResourceSets))</w:t>
      </w:r>
      <w:r w:rsidRPr="00A125B2">
        <w:t xml:space="preserve"> OF</w:t>
      </w:r>
      <w:r w:rsidRPr="00331BBB">
        <w:t xml:space="preserve"> SRS-ResourceSetId    </w:t>
      </w:r>
      <w:r w:rsidRPr="00A125B2">
        <w:t>OPTIONAL</w:t>
      </w:r>
      <w:r w:rsidRPr="00331BBB">
        <w:t xml:space="preserve">,   </w:t>
      </w:r>
      <w:r w:rsidRPr="00A125B2">
        <w:t>-- Need N</w:t>
      </w:r>
    </w:p>
    <w:p w14:paraId="17940A90" w14:textId="77777777" w:rsidR="002C5D28" w:rsidRPr="00A125B2" w:rsidRDefault="002C5D28" w:rsidP="0096519C">
      <w:pPr>
        <w:pStyle w:val="PL"/>
      </w:pPr>
      <w:r w:rsidRPr="00331BBB">
        <w:t xml:space="preserve">    srs-ResourceSetToAddModList             </w:t>
      </w:r>
      <w:r w:rsidRPr="00A125B2">
        <w:t>SEQUENCE</w:t>
      </w:r>
      <w:r w:rsidRPr="00331BBB">
        <w:t xml:space="preserve"> (</w:t>
      </w:r>
      <w:r w:rsidRPr="00A125B2">
        <w:t>SIZE</w:t>
      </w:r>
      <w:r w:rsidRPr="00331BBB">
        <w:t>(1..maxNrofSRS-ResourceSets))</w:t>
      </w:r>
      <w:r w:rsidRPr="00A125B2">
        <w:t xml:space="preserve"> OF</w:t>
      </w:r>
      <w:r w:rsidRPr="00331BBB">
        <w:t xml:space="preserve"> SRS-ResourceSet      </w:t>
      </w:r>
      <w:r w:rsidRPr="00A125B2">
        <w:t>OPTIONAL</w:t>
      </w:r>
      <w:r w:rsidRPr="00331BBB">
        <w:t xml:space="preserve">,   </w:t>
      </w:r>
      <w:r w:rsidRPr="00A125B2">
        <w:t>-- Need N</w:t>
      </w:r>
    </w:p>
    <w:p w14:paraId="2565F1CF" w14:textId="77777777" w:rsidR="002C5D28" w:rsidRPr="00A125B2" w:rsidRDefault="002C5D28" w:rsidP="0096519C">
      <w:pPr>
        <w:pStyle w:val="PL"/>
      </w:pPr>
      <w:r w:rsidRPr="00331BBB">
        <w:t xml:space="preserve">    srs-ResourceToReleaseList               </w:t>
      </w:r>
      <w:r w:rsidRPr="00A125B2">
        <w:t>SEQUENCE</w:t>
      </w:r>
      <w:r w:rsidRPr="00331BBB">
        <w:t xml:space="preserve"> (</w:t>
      </w:r>
      <w:r w:rsidRPr="00A125B2">
        <w:t>SIZE</w:t>
      </w:r>
      <w:r w:rsidRPr="00331BBB">
        <w:t>(1..maxNrofSRS-Resources))</w:t>
      </w:r>
      <w:r w:rsidRPr="00A125B2">
        <w:t xml:space="preserve"> OF</w:t>
      </w:r>
      <w:r w:rsidRPr="00331BBB">
        <w:t xml:space="preserve"> SRS-ResourceId          </w:t>
      </w:r>
      <w:r w:rsidRPr="00A125B2">
        <w:t>OPTIONAL</w:t>
      </w:r>
      <w:r w:rsidRPr="00331BBB">
        <w:t xml:space="preserve">,   </w:t>
      </w:r>
      <w:r w:rsidRPr="00A125B2">
        <w:t>-- Need N</w:t>
      </w:r>
    </w:p>
    <w:p w14:paraId="52FA4E37" w14:textId="77777777" w:rsidR="002C5D28" w:rsidRPr="00A125B2" w:rsidRDefault="002C5D28" w:rsidP="0096519C">
      <w:pPr>
        <w:pStyle w:val="PL"/>
      </w:pPr>
      <w:r w:rsidRPr="00331BBB">
        <w:t xml:space="preserve">    srs-ResourceToAddModList                </w:t>
      </w:r>
      <w:r w:rsidRPr="00A125B2">
        <w:t>SEQUENCE</w:t>
      </w:r>
      <w:r w:rsidRPr="00331BBB">
        <w:t xml:space="preserve"> (</w:t>
      </w:r>
      <w:r w:rsidRPr="00A125B2">
        <w:t>SIZE</w:t>
      </w:r>
      <w:r w:rsidRPr="00331BBB">
        <w:t>(1..maxNrofSRS-Resources))</w:t>
      </w:r>
      <w:r w:rsidRPr="00A125B2">
        <w:t xml:space="preserve"> OF</w:t>
      </w:r>
      <w:r w:rsidRPr="00331BBB">
        <w:t xml:space="preserve"> SRS-Resource            </w:t>
      </w:r>
      <w:r w:rsidRPr="00A125B2">
        <w:t>OPTIONAL</w:t>
      </w:r>
      <w:r w:rsidRPr="00331BBB">
        <w:t xml:space="preserve">,   </w:t>
      </w:r>
      <w:r w:rsidRPr="00A125B2">
        <w:t>-- Need N</w:t>
      </w:r>
    </w:p>
    <w:p w14:paraId="679780C6" w14:textId="77777777" w:rsidR="002C5D28" w:rsidRPr="00A125B2" w:rsidRDefault="002C5D28" w:rsidP="0096519C">
      <w:pPr>
        <w:pStyle w:val="PL"/>
      </w:pPr>
      <w:r w:rsidRPr="00331BBB">
        <w:t xml:space="preserve">    tpc-Accumulation                        </w:t>
      </w:r>
      <w:r w:rsidRPr="00A125B2">
        <w:t>ENUMERATED</w:t>
      </w:r>
      <w:r w:rsidRPr="00331BBB">
        <w:t xml:space="preserve"> {disabled}                                               </w:t>
      </w:r>
      <w:r w:rsidRPr="00A125B2">
        <w:t>OPTIONAL</w:t>
      </w:r>
      <w:r w:rsidRPr="00331BBB">
        <w:t xml:space="preserve">,   </w:t>
      </w:r>
      <w:r w:rsidRPr="00A125B2">
        <w:t>-- Need S</w:t>
      </w:r>
    </w:p>
    <w:p w14:paraId="4B6831FA" w14:textId="437F5A77" w:rsidR="00B644E7" w:rsidRPr="00331BBB" w:rsidRDefault="002C5D28" w:rsidP="00B644E7">
      <w:pPr>
        <w:pStyle w:val="PL"/>
      </w:pPr>
      <w:r w:rsidRPr="00331BBB">
        <w:t xml:space="preserve">    ...</w:t>
      </w:r>
      <w:r w:rsidR="00B644E7" w:rsidRPr="00331BBB">
        <w:t>,</w:t>
      </w:r>
    </w:p>
    <w:p w14:paraId="77521FC1" w14:textId="3F979690" w:rsidR="00B644E7" w:rsidRPr="00331BBB" w:rsidRDefault="00B644E7" w:rsidP="00B644E7">
      <w:pPr>
        <w:pStyle w:val="PL"/>
      </w:pPr>
      <w:r w:rsidRPr="00331BBB">
        <w:t xml:space="preserve">    [[</w:t>
      </w:r>
    </w:p>
    <w:p w14:paraId="24992A72" w14:textId="77777777" w:rsidR="00B644E7" w:rsidRPr="00331BBB" w:rsidRDefault="00B644E7" w:rsidP="00B644E7">
      <w:pPr>
        <w:pStyle w:val="PL"/>
      </w:pPr>
      <w:r w:rsidRPr="00331BBB">
        <w:t xml:space="preserve">    srs-RequestForDCI-Format1-2-r16         INTEGER (1..2)                                                      OPTIONAL,   -- Need S</w:t>
      </w:r>
    </w:p>
    <w:p w14:paraId="22FE30A8" w14:textId="77777777" w:rsidR="00B644E7" w:rsidRPr="00331BBB" w:rsidRDefault="00B644E7" w:rsidP="00B644E7">
      <w:pPr>
        <w:pStyle w:val="PL"/>
      </w:pPr>
      <w:r w:rsidRPr="00331BBB">
        <w:t xml:space="preserve">    srs-RequestForDCI-Format0-2-r16         INTEGER (1..2)                                                      OPTIONAL,   -- Need S</w:t>
      </w:r>
    </w:p>
    <w:p w14:paraId="0C9D5D53" w14:textId="4DABFDCA" w:rsidR="00B644E7" w:rsidRPr="00331BBB" w:rsidRDefault="00B644E7" w:rsidP="00B644E7">
      <w:pPr>
        <w:pStyle w:val="PL"/>
      </w:pPr>
      <w:r w:rsidRPr="00331BBB">
        <w:t xml:space="preserve">    srs-ResourceSetToAddModListForDCI-Format0-2-r16 SEQUENCE (SIZE(1..maxNrofSRS-ResourceSets)) OF SRS-ResourceSet OPTIONAL, -- Need N</w:t>
      </w:r>
    </w:p>
    <w:p w14:paraId="0C11E6CA" w14:textId="5BD03DC3" w:rsidR="00B644E7" w:rsidRPr="00331BBB" w:rsidRDefault="00B644E7" w:rsidP="00B644E7">
      <w:pPr>
        <w:pStyle w:val="PL"/>
      </w:pPr>
      <w:r w:rsidRPr="00331BBB">
        <w:t xml:space="preserve">    srs-ResourceSetToReleaseListForDCI-Format0-2-r16 SEQUENCE (SIZE(1..maxNrofSRS-ResourceSets)) OF SRS-ResourceSetId OPTIONAL</w:t>
      </w:r>
      <w:r w:rsidR="00D1794C" w:rsidRPr="00331BBB">
        <w:t>,</w:t>
      </w:r>
      <w:r w:rsidRPr="00331BBB">
        <w:t>-- Need N</w:t>
      </w:r>
    </w:p>
    <w:p w14:paraId="27938DCB" w14:textId="67E92B84" w:rsidR="009277CD" w:rsidRPr="00331BBB" w:rsidRDefault="009277CD" w:rsidP="009277CD">
      <w:pPr>
        <w:pStyle w:val="PL"/>
      </w:pPr>
      <w:r w:rsidRPr="00331BBB">
        <w:t xml:space="preserve">    srs-PosResourceSetToReleaseList-r16     </w:t>
      </w:r>
      <w:r w:rsidRPr="00A125B2">
        <w:t>SEQUENCE</w:t>
      </w:r>
      <w:r w:rsidRPr="00331BBB">
        <w:t xml:space="preserve"> (</w:t>
      </w:r>
      <w:r w:rsidRPr="00A125B2">
        <w:t>SIZE</w:t>
      </w:r>
      <w:r w:rsidRPr="00331BBB">
        <w:t>(1..maxNrofSRS-PosResourceSets</w:t>
      </w:r>
      <w:r w:rsidR="00D1794C" w:rsidRPr="00331BBB">
        <w:t>-r16</w:t>
      </w:r>
      <w:r w:rsidRPr="00331BBB">
        <w:t>))</w:t>
      </w:r>
      <w:r w:rsidRPr="00A125B2">
        <w:t xml:space="preserve"> OF</w:t>
      </w:r>
      <w:r w:rsidRPr="00331BBB">
        <w:t xml:space="preserve"> SRS-PosResourceSetId-r16</w:t>
      </w:r>
    </w:p>
    <w:p w14:paraId="389D6C33" w14:textId="1652C15A" w:rsidR="009277CD" w:rsidRPr="00331BBB" w:rsidRDefault="009277CD" w:rsidP="009277CD">
      <w:pPr>
        <w:pStyle w:val="PL"/>
      </w:pPr>
      <w:r w:rsidRPr="00331BBB">
        <w:t xml:space="preserve">                                                                                                                </w:t>
      </w:r>
      <w:r w:rsidRPr="00A125B2">
        <w:t>OPTIONAL</w:t>
      </w:r>
      <w:r w:rsidRPr="00331BBB">
        <w:t xml:space="preserve">,   </w:t>
      </w:r>
      <w:r w:rsidRPr="00A125B2">
        <w:t>-- Need N</w:t>
      </w:r>
    </w:p>
    <w:p w14:paraId="0A4CBB7E" w14:textId="79BDAA7A" w:rsidR="009277CD" w:rsidRPr="00A125B2" w:rsidRDefault="009277CD" w:rsidP="009277CD">
      <w:pPr>
        <w:pStyle w:val="PL"/>
      </w:pPr>
      <w:r w:rsidRPr="00331BBB">
        <w:t xml:space="preserve">    srs-PosResourceSetToAddModList-r16      </w:t>
      </w:r>
      <w:r w:rsidRPr="00A125B2">
        <w:t>SEQUENCE</w:t>
      </w:r>
      <w:r w:rsidRPr="00331BBB">
        <w:t xml:space="preserve"> (</w:t>
      </w:r>
      <w:r w:rsidRPr="00A125B2">
        <w:t>SIZE</w:t>
      </w:r>
      <w:r w:rsidRPr="00331BBB">
        <w:t>(1..maxNrofSRS-PosResourceSets</w:t>
      </w:r>
      <w:r w:rsidR="00D1794C" w:rsidRPr="00331BBB">
        <w:t>-r16</w:t>
      </w:r>
      <w:r w:rsidRPr="00331BBB">
        <w:t>))</w:t>
      </w:r>
      <w:r w:rsidRPr="00A125B2">
        <w:t xml:space="preserve"> OF</w:t>
      </w:r>
      <w:r w:rsidRPr="00331BBB">
        <w:t xml:space="preserve"> SRS-PosResourceSet-r16  </w:t>
      </w:r>
      <w:r w:rsidRPr="00A125B2">
        <w:t>OPTIONAL</w:t>
      </w:r>
      <w:r w:rsidRPr="00331BBB">
        <w:t>,</w:t>
      </w:r>
      <w:r w:rsidRPr="00A125B2">
        <w:t>-- Need N</w:t>
      </w:r>
    </w:p>
    <w:p w14:paraId="3CC197E2" w14:textId="5EDE39E1" w:rsidR="009277CD" w:rsidRPr="00A125B2" w:rsidRDefault="009277CD" w:rsidP="009277CD">
      <w:pPr>
        <w:pStyle w:val="PL"/>
      </w:pPr>
      <w:r w:rsidRPr="00331BBB">
        <w:t xml:space="preserve">    srs-PosResourceToReleaseList-r16        </w:t>
      </w:r>
      <w:r w:rsidRPr="00A125B2">
        <w:t>SEQUENCE</w:t>
      </w:r>
      <w:r w:rsidRPr="00331BBB">
        <w:t xml:space="preserve"> (</w:t>
      </w:r>
      <w:r w:rsidRPr="00A125B2">
        <w:t>SIZE</w:t>
      </w:r>
      <w:r w:rsidRPr="00331BBB">
        <w:t>(1..maxNrofSRS-PosResources</w:t>
      </w:r>
      <w:r w:rsidR="00D1794C" w:rsidRPr="00331BBB">
        <w:t>-r16</w:t>
      </w:r>
      <w:r w:rsidRPr="00331BBB">
        <w:t>))</w:t>
      </w:r>
      <w:r w:rsidRPr="00A125B2">
        <w:t xml:space="preserve"> OF</w:t>
      </w:r>
      <w:r w:rsidRPr="00331BBB">
        <w:t xml:space="preserve"> SRS-PosResourceId-r16  </w:t>
      </w:r>
      <w:r w:rsidRPr="00A125B2">
        <w:t>OPTIONAL</w:t>
      </w:r>
      <w:r w:rsidRPr="00331BBB">
        <w:t>,</w:t>
      </w:r>
      <w:r w:rsidRPr="00A125B2">
        <w:t>-- Need N</w:t>
      </w:r>
    </w:p>
    <w:p w14:paraId="69EC7B09" w14:textId="0E5F56FD" w:rsidR="009277CD" w:rsidRPr="00331BBB" w:rsidRDefault="009277CD" w:rsidP="009277CD">
      <w:pPr>
        <w:pStyle w:val="PL"/>
      </w:pPr>
      <w:r w:rsidRPr="00331BBB">
        <w:t xml:space="preserve">    srs-PosResourceToAddModList-r16         </w:t>
      </w:r>
      <w:r w:rsidRPr="00A125B2">
        <w:t>SEQUENCE</w:t>
      </w:r>
      <w:r w:rsidRPr="00331BBB">
        <w:t xml:space="preserve"> (</w:t>
      </w:r>
      <w:r w:rsidRPr="00A125B2">
        <w:t>SIZE</w:t>
      </w:r>
      <w:r w:rsidRPr="00331BBB">
        <w:t>(1..maxNrofSRS-PosResources</w:t>
      </w:r>
      <w:r w:rsidR="00D1794C" w:rsidRPr="00331BBB">
        <w:t>-r16</w:t>
      </w:r>
      <w:r w:rsidRPr="00331BBB">
        <w:t>))</w:t>
      </w:r>
      <w:r w:rsidRPr="00A125B2">
        <w:t xml:space="preserve"> OF</w:t>
      </w:r>
      <w:r w:rsidRPr="00331BBB">
        <w:t xml:space="preserve"> SRS-PosResource-r16 </w:t>
      </w:r>
      <w:r w:rsidRPr="00A125B2">
        <w:t>OPTIONAL</w:t>
      </w:r>
      <w:r w:rsidRPr="00331BBB">
        <w:t xml:space="preserve">    </w:t>
      </w:r>
      <w:r w:rsidRPr="00A125B2">
        <w:t>-- Need N</w:t>
      </w:r>
    </w:p>
    <w:p w14:paraId="3A34223E" w14:textId="1A33340F" w:rsidR="002C5D28" w:rsidRPr="00331BBB" w:rsidRDefault="00B644E7" w:rsidP="00B644E7">
      <w:pPr>
        <w:pStyle w:val="PL"/>
      </w:pPr>
      <w:r w:rsidRPr="00331BBB">
        <w:t xml:space="preserve">    ]]</w:t>
      </w:r>
    </w:p>
    <w:p w14:paraId="7D127717" w14:textId="77777777" w:rsidR="002C5D28" w:rsidRPr="00331BBB" w:rsidRDefault="002C5D28" w:rsidP="0096519C">
      <w:pPr>
        <w:pStyle w:val="PL"/>
      </w:pPr>
      <w:r w:rsidRPr="00331BBB">
        <w:t>}</w:t>
      </w:r>
    </w:p>
    <w:p w14:paraId="486FB400" w14:textId="77777777" w:rsidR="002C5D28" w:rsidRPr="00331BBB" w:rsidRDefault="002C5D28" w:rsidP="0096519C">
      <w:pPr>
        <w:pStyle w:val="PL"/>
      </w:pPr>
    </w:p>
    <w:p w14:paraId="00594D94" w14:textId="77777777" w:rsidR="002C5D28" w:rsidRPr="00331BBB" w:rsidRDefault="002C5D28" w:rsidP="0096519C">
      <w:pPr>
        <w:pStyle w:val="PL"/>
      </w:pPr>
      <w:r w:rsidRPr="00331BBB">
        <w:t xml:space="preserve">SRS-ResourceSet ::=                     </w:t>
      </w:r>
      <w:r w:rsidRPr="00A125B2">
        <w:t>SEQUENCE</w:t>
      </w:r>
      <w:r w:rsidRPr="00331BBB">
        <w:t xml:space="preserve"> {</w:t>
      </w:r>
    </w:p>
    <w:p w14:paraId="7D01D79E" w14:textId="77777777" w:rsidR="002C5D28" w:rsidRPr="00331BBB" w:rsidRDefault="002C5D28" w:rsidP="0096519C">
      <w:pPr>
        <w:pStyle w:val="PL"/>
      </w:pPr>
      <w:r w:rsidRPr="00331BBB">
        <w:t xml:space="preserve">    srs-ResourceSetId                       SRS-ResourceSetId,</w:t>
      </w:r>
    </w:p>
    <w:p w14:paraId="4AB9B2B9" w14:textId="27F8DEB8" w:rsidR="002C5D28" w:rsidRPr="00A125B2" w:rsidRDefault="002C5D28" w:rsidP="0096519C">
      <w:pPr>
        <w:pStyle w:val="PL"/>
      </w:pPr>
      <w:r w:rsidRPr="00331BBB">
        <w:t xml:space="preserve">    srs-ResourceIdList                      </w:t>
      </w:r>
      <w:r w:rsidRPr="00A125B2">
        <w:t>SEQUENCE</w:t>
      </w:r>
      <w:r w:rsidRPr="00331BBB">
        <w:t xml:space="preserve"> (</w:t>
      </w:r>
      <w:r w:rsidRPr="00A125B2">
        <w:t>SIZE</w:t>
      </w:r>
      <w:r w:rsidRPr="00331BBB">
        <w:t>(1..maxNrofSRS-ResourcesPerSet))</w:t>
      </w:r>
      <w:r w:rsidRPr="00A125B2">
        <w:t xml:space="preserve"> OF</w:t>
      </w:r>
      <w:r w:rsidRPr="00331BBB">
        <w:t xml:space="preserve"> SRS-ResourceId    </w:t>
      </w:r>
      <w:r w:rsidRPr="00A125B2">
        <w:t>OPTIONAL</w:t>
      </w:r>
      <w:r w:rsidRPr="00331BBB">
        <w:t xml:space="preserve">, </w:t>
      </w:r>
      <w:r w:rsidRPr="00A125B2">
        <w:t>-- Cond Setup</w:t>
      </w:r>
    </w:p>
    <w:p w14:paraId="118CBEC2" w14:textId="77777777" w:rsidR="002C5D28" w:rsidRPr="00331BBB" w:rsidRDefault="002C5D28" w:rsidP="0096519C">
      <w:pPr>
        <w:pStyle w:val="PL"/>
      </w:pPr>
      <w:r w:rsidRPr="00331BBB">
        <w:t xml:space="preserve">    resourceType                            </w:t>
      </w:r>
      <w:r w:rsidRPr="00A125B2">
        <w:t>CHOICE</w:t>
      </w:r>
      <w:r w:rsidRPr="00331BBB">
        <w:t xml:space="preserve"> {</w:t>
      </w:r>
    </w:p>
    <w:p w14:paraId="5F7ED04C" w14:textId="77777777" w:rsidR="002C5D28" w:rsidRPr="00331BBB" w:rsidRDefault="002C5D28" w:rsidP="0096519C">
      <w:pPr>
        <w:pStyle w:val="PL"/>
      </w:pPr>
      <w:r w:rsidRPr="00331BBB">
        <w:t xml:space="preserve">        aperiodic                               </w:t>
      </w:r>
      <w:r w:rsidRPr="00A125B2">
        <w:t>SEQUENCE</w:t>
      </w:r>
      <w:r w:rsidRPr="00331BBB">
        <w:t xml:space="preserve"> {</w:t>
      </w:r>
    </w:p>
    <w:p w14:paraId="1F09D9D0" w14:textId="77777777" w:rsidR="002C5D28" w:rsidRPr="00331BBB" w:rsidRDefault="002C5D28" w:rsidP="0096519C">
      <w:pPr>
        <w:pStyle w:val="PL"/>
      </w:pPr>
      <w:r w:rsidRPr="00331BBB">
        <w:t xml:space="preserve">            aperiodicSRS-ResourceTrigger            </w:t>
      </w:r>
      <w:r w:rsidRPr="00A125B2">
        <w:t>INTEGER</w:t>
      </w:r>
      <w:r w:rsidRPr="00331BBB">
        <w:t xml:space="preserve"> (1..maxNrofSRS-TriggerStates-1),</w:t>
      </w:r>
    </w:p>
    <w:p w14:paraId="57F5D11C" w14:textId="11850C18" w:rsidR="002C5D28" w:rsidRPr="00A125B2" w:rsidRDefault="002C5D28" w:rsidP="0096519C">
      <w:pPr>
        <w:pStyle w:val="PL"/>
      </w:pPr>
      <w:r w:rsidRPr="00331BBB">
        <w:t xml:space="preserve">            csi-RS                                  NZP-CSI-RS-ResourceId           </w:t>
      </w:r>
      <w:r w:rsidR="007D07CD" w:rsidRPr="00331BBB">
        <w:t xml:space="preserve">                    </w:t>
      </w:r>
      <w:r w:rsidRPr="00A125B2">
        <w:t>OPTIONAL</w:t>
      </w:r>
      <w:r w:rsidR="007D07CD" w:rsidRPr="00331BBB">
        <w:t xml:space="preserve">, </w:t>
      </w:r>
      <w:r w:rsidRPr="00A125B2">
        <w:t>-- Cond NonCodebook</w:t>
      </w:r>
    </w:p>
    <w:p w14:paraId="0C640321" w14:textId="497804E6" w:rsidR="002C5D28" w:rsidRPr="00A125B2" w:rsidRDefault="002C5D28" w:rsidP="0096519C">
      <w:pPr>
        <w:pStyle w:val="PL"/>
      </w:pPr>
      <w:r w:rsidRPr="00331BBB">
        <w:t xml:space="preserve">            slotOffset                              </w:t>
      </w:r>
      <w:r w:rsidRPr="00A125B2">
        <w:t>INTEGER</w:t>
      </w:r>
      <w:r w:rsidRPr="00331BBB">
        <w:t xml:space="preserve"> (1..32)                                     </w:t>
      </w:r>
      <w:r w:rsidRPr="00A125B2">
        <w:t>OPTIONAL</w:t>
      </w:r>
      <w:r w:rsidR="007D07CD" w:rsidRPr="00331BBB">
        <w:t xml:space="preserve">, </w:t>
      </w:r>
      <w:r w:rsidRPr="00A125B2">
        <w:t>-- Need S</w:t>
      </w:r>
    </w:p>
    <w:p w14:paraId="73D8C84D" w14:textId="77777777" w:rsidR="002C5D28" w:rsidRPr="00331BBB" w:rsidRDefault="002C5D28" w:rsidP="0096519C">
      <w:pPr>
        <w:pStyle w:val="PL"/>
      </w:pPr>
      <w:r w:rsidRPr="00331BBB">
        <w:t xml:space="preserve">            ...,</w:t>
      </w:r>
    </w:p>
    <w:p w14:paraId="5E891E78" w14:textId="77777777" w:rsidR="002C5D28" w:rsidRPr="00331BBB" w:rsidRDefault="002C5D28" w:rsidP="0096519C">
      <w:pPr>
        <w:pStyle w:val="PL"/>
      </w:pPr>
      <w:r w:rsidRPr="00331BBB">
        <w:t xml:space="preserve">            [[</w:t>
      </w:r>
    </w:p>
    <w:p w14:paraId="4D62BC08" w14:textId="4C65E08F" w:rsidR="00F95F2F" w:rsidRPr="00331BBB" w:rsidRDefault="002C5D28" w:rsidP="0096519C">
      <w:pPr>
        <w:pStyle w:val="PL"/>
      </w:pPr>
      <w:r w:rsidRPr="00331BBB">
        <w:t xml:space="preserve">            aperiodicSRS-ResourceTriggerList      </w:t>
      </w:r>
      <w:r w:rsidR="00433C77" w:rsidRPr="00331BBB">
        <w:t xml:space="preserve">      </w:t>
      </w:r>
      <w:r w:rsidRPr="00A125B2">
        <w:t>SEQUENCE</w:t>
      </w:r>
      <w:r w:rsidRPr="00331BBB">
        <w:t xml:space="preserve"> (</w:t>
      </w:r>
      <w:r w:rsidRPr="00A125B2">
        <w:t>SIZE</w:t>
      </w:r>
      <w:r w:rsidRPr="00331BBB">
        <w:t>(1..maxNrofSRS-TriggerStates-2))</w:t>
      </w:r>
    </w:p>
    <w:p w14:paraId="5FD461F6" w14:textId="4692F019" w:rsidR="002C5D28" w:rsidRPr="00A125B2" w:rsidRDefault="002C5D28" w:rsidP="0096519C">
      <w:pPr>
        <w:pStyle w:val="PL"/>
      </w:pPr>
      <w:r w:rsidRPr="00331BBB">
        <w:t xml:space="preserve">                                                           </w:t>
      </w:r>
      <w:r w:rsidRPr="00A125B2">
        <w:t xml:space="preserve"> OF</w:t>
      </w:r>
      <w:r w:rsidRPr="00331BBB">
        <w:t xml:space="preserve"> </w:t>
      </w:r>
      <w:r w:rsidRPr="00A125B2">
        <w:t>INTEGER</w:t>
      </w:r>
      <w:r w:rsidRPr="00331BBB">
        <w:t xml:space="preserve"> (1..maxNrofSRS-TriggerStates-1)  </w:t>
      </w:r>
      <w:r w:rsidRPr="00A125B2">
        <w:t>OPTIONAL</w:t>
      </w:r>
      <w:r w:rsidR="007D07CD" w:rsidRPr="00331BBB">
        <w:t xml:space="preserve">  </w:t>
      </w:r>
      <w:r w:rsidRPr="00A125B2">
        <w:t>-- Need M</w:t>
      </w:r>
    </w:p>
    <w:p w14:paraId="71BEF926" w14:textId="77777777" w:rsidR="002C5D28" w:rsidRPr="00331BBB" w:rsidRDefault="002C5D28" w:rsidP="0096519C">
      <w:pPr>
        <w:pStyle w:val="PL"/>
      </w:pPr>
      <w:r w:rsidRPr="00331BBB">
        <w:t xml:space="preserve">            ]]</w:t>
      </w:r>
    </w:p>
    <w:p w14:paraId="46691E64" w14:textId="77777777" w:rsidR="002C5D28" w:rsidRPr="00331BBB" w:rsidRDefault="002C5D28" w:rsidP="0096519C">
      <w:pPr>
        <w:pStyle w:val="PL"/>
      </w:pPr>
      <w:r w:rsidRPr="00331BBB">
        <w:t xml:space="preserve">        },</w:t>
      </w:r>
    </w:p>
    <w:p w14:paraId="49BFB845" w14:textId="77777777" w:rsidR="002C5D28" w:rsidRPr="00331BBB" w:rsidRDefault="002C5D28" w:rsidP="0096519C">
      <w:pPr>
        <w:pStyle w:val="PL"/>
      </w:pPr>
      <w:r w:rsidRPr="00331BBB">
        <w:t xml:space="preserve">        semi-persistent                         </w:t>
      </w:r>
      <w:r w:rsidRPr="00A125B2">
        <w:t>SEQUENCE</w:t>
      </w:r>
      <w:r w:rsidRPr="00331BBB">
        <w:t xml:space="preserve"> {</w:t>
      </w:r>
    </w:p>
    <w:p w14:paraId="5B0D1604" w14:textId="0E11C541" w:rsidR="002C5D28" w:rsidRPr="00A125B2" w:rsidRDefault="002C5D28" w:rsidP="0096519C">
      <w:pPr>
        <w:pStyle w:val="PL"/>
      </w:pPr>
      <w:r w:rsidRPr="00331BBB">
        <w:t xml:space="preserve">            associatedCSI-RS                        NZP-CSI-RS-ResourceId           </w:t>
      </w:r>
      <w:r w:rsidR="007D07CD" w:rsidRPr="00331BBB">
        <w:t xml:space="preserve">                    </w:t>
      </w:r>
      <w:r w:rsidRPr="00A125B2">
        <w:t>OPTIONAL</w:t>
      </w:r>
      <w:r w:rsidRPr="00331BBB">
        <w:t xml:space="preserve">, </w:t>
      </w:r>
      <w:r w:rsidRPr="00A125B2">
        <w:t>-- Cond NonCodebook</w:t>
      </w:r>
    </w:p>
    <w:p w14:paraId="20128753" w14:textId="77777777" w:rsidR="002C5D28" w:rsidRPr="00331BBB" w:rsidRDefault="002C5D28" w:rsidP="0096519C">
      <w:pPr>
        <w:pStyle w:val="PL"/>
      </w:pPr>
      <w:r w:rsidRPr="00331BBB">
        <w:t xml:space="preserve">            ...</w:t>
      </w:r>
    </w:p>
    <w:p w14:paraId="01DE35E6" w14:textId="77777777" w:rsidR="002C5D28" w:rsidRPr="00331BBB" w:rsidRDefault="002C5D28" w:rsidP="0096519C">
      <w:pPr>
        <w:pStyle w:val="PL"/>
      </w:pPr>
      <w:r w:rsidRPr="00331BBB">
        <w:t xml:space="preserve">        },</w:t>
      </w:r>
    </w:p>
    <w:p w14:paraId="44C67B9E" w14:textId="77777777" w:rsidR="002C5D28" w:rsidRPr="00331BBB" w:rsidRDefault="002C5D28" w:rsidP="0096519C">
      <w:pPr>
        <w:pStyle w:val="PL"/>
      </w:pPr>
      <w:r w:rsidRPr="00331BBB">
        <w:t xml:space="preserve">        periodic                                </w:t>
      </w:r>
      <w:r w:rsidRPr="00A125B2">
        <w:t>SEQUENCE</w:t>
      </w:r>
      <w:r w:rsidRPr="00331BBB">
        <w:t xml:space="preserve"> {</w:t>
      </w:r>
    </w:p>
    <w:p w14:paraId="0D8125AF" w14:textId="5AC8FDBE" w:rsidR="002C5D28" w:rsidRPr="00A125B2" w:rsidRDefault="002C5D28" w:rsidP="0096519C">
      <w:pPr>
        <w:pStyle w:val="PL"/>
      </w:pPr>
      <w:r w:rsidRPr="00331BBB">
        <w:t xml:space="preserve">            associatedCSI-RS                        NZP-CSI-RS-ResourceId                               </w:t>
      </w:r>
      <w:r w:rsidRPr="00A125B2">
        <w:t>OPTIONAL</w:t>
      </w:r>
      <w:r w:rsidRPr="00331BBB">
        <w:t xml:space="preserve">, </w:t>
      </w:r>
      <w:r w:rsidRPr="00A125B2">
        <w:t>-- Cond NonCodebook</w:t>
      </w:r>
    </w:p>
    <w:p w14:paraId="2E8F676B" w14:textId="77777777" w:rsidR="002C5D28" w:rsidRPr="00331BBB" w:rsidRDefault="002C5D28" w:rsidP="0096519C">
      <w:pPr>
        <w:pStyle w:val="PL"/>
      </w:pPr>
      <w:r w:rsidRPr="00331BBB">
        <w:t xml:space="preserve">            ...</w:t>
      </w:r>
    </w:p>
    <w:p w14:paraId="4E7F3A3A" w14:textId="77777777" w:rsidR="002C5D28" w:rsidRPr="00331BBB" w:rsidRDefault="002C5D28" w:rsidP="0096519C">
      <w:pPr>
        <w:pStyle w:val="PL"/>
      </w:pPr>
      <w:r w:rsidRPr="00331BBB">
        <w:t xml:space="preserve">        }</w:t>
      </w:r>
    </w:p>
    <w:p w14:paraId="01E9B26B" w14:textId="77777777" w:rsidR="002C5D28" w:rsidRPr="00331BBB" w:rsidRDefault="002C5D28" w:rsidP="0096519C">
      <w:pPr>
        <w:pStyle w:val="PL"/>
      </w:pPr>
      <w:r w:rsidRPr="00331BBB">
        <w:t xml:space="preserve">    },</w:t>
      </w:r>
    </w:p>
    <w:p w14:paraId="7D6E6332" w14:textId="77777777" w:rsidR="002C5D28" w:rsidRPr="00331BBB" w:rsidRDefault="002C5D28" w:rsidP="0096519C">
      <w:pPr>
        <w:pStyle w:val="PL"/>
      </w:pPr>
      <w:r w:rsidRPr="00331BBB">
        <w:t xml:space="preserve">    usage                                   </w:t>
      </w:r>
      <w:r w:rsidRPr="00A125B2">
        <w:t>ENUMERATED</w:t>
      </w:r>
      <w:r w:rsidRPr="00331BBB">
        <w:t xml:space="preserve"> {beamManagement, codebook, nonCodebook, antennaSwitching},</w:t>
      </w:r>
    </w:p>
    <w:p w14:paraId="0EE07B71" w14:textId="6BBB4587" w:rsidR="002C5D28" w:rsidRPr="00A125B2" w:rsidRDefault="002C5D28" w:rsidP="0096519C">
      <w:pPr>
        <w:pStyle w:val="PL"/>
      </w:pPr>
      <w:r w:rsidRPr="00331BBB">
        <w:t xml:space="preserve">    alpha                                   Alpha                                                       </w:t>
      </w:r>
      <w:r w:rsidRPr="00A125B2">
        <w:t>OPTIONAL</w:t>
      </w:r>
      <w:r w:rsidRPr="00331BBB">
        <w:t xml:space="preserve">, </w:t>
      </w:r>
      <w:r w:rsidRPr="00A125B2">
        <w:t>-- Need S</w:t>
      </w:r>
    </w:p>
    <w:p w14:paraId="54EC556C" w14:textId="0A672E47" w:rsidR="002C5D28" w:rsidRPr="00A125B2" w:rsidRDefault="002C5D28" w:rsidP="0096519C">
      <w:pPr>
        <w:pStyle w:val="PL"/>
      </w:pPr>
      <w:r w:rsidRPr="00331BBB">
        <w:t xml:space="preserve">    p0                                      </w:t>
      </w:r>
      <w:r w:rsidRPr="00A125B2">
        <w:t>INTEGER</w:t>
      </w:r>
      <w:r w:rsidRPr="00331BBB">
        <w:t xml:space="preserve"> (-202..24)                                          </w:t>
      </w:r>
      <w:r w:rsidRPr="00A125B2">
        <w:t>OPTIONAL</w:t>
      </w:r>
      <w:r w:rsidRPr="00331BBB">
        <w:t xml:space="preserve">, </w:t>
      </w:r>
      <w:r w:rsidRPr="00A125B2">
        <w:t>-- Cond Setup</w:t>
      </w:r>
    </w:p>
    <w:p w14:paraId="7F1BEE19" w14:textId="2F083DA2" w:rsidR="002C5D28" w:rsidRPr="00A125B2" w:rsidRDefault="002C5D28" w:rsidP="0096519C">
      <w:pPr>
        <w:pStyle w:val="PL"/>
      </w:pPr>
      <w:r w:rsidRPr="00331BBB">
        <w:t xml:space="preserve">    pathlossReferenceRS                     </w:t>
      </w:r>
      <w:r w:rsidR="00E65946" w:rsidRPr="00A125B2">
        <w:t>PathlossReferenceRS-Config</w:t>
      </w:r>
      <w:r w:rsidRPr="00331BBB">
        <w:t xml:space="preserve">                                  </w:t>
      </w:r>
      <w:r w:rsidRPr="00A125B2">
        <w:t>OPTIONAL</w:t>
      </w:r>
      <w:r w:rsidRPr="00331BBB">
        <w:t xml:space="preserve">, </w:t>
      </w:r>
      <w:r w:rsidRPr="00A125B2">
        <w:t>-- Need M</w:t>
      </w:r>
    </w:p>
    <w:p w14:paraId="6D8A2A1E" w14:textId="143858F2" w:rsidR="002C5D28" w:rsidRPr="00A125B2" w:rsidRDefault="002C5D28" w:rsidP="0096519C">
      <w:pPr>
        <w:pStyle w:val="PL"/>
      </w:pPr>
      <w:r w:rsidRPr="00331BBB">
        <w:t xml:space="preserve">    srs-PowerControlAdjustmentStates        </w:t>
      </w:r>
      <w:r w:rsidRPr="00A125B2">
        <w:t>ENUMERATED</w:t>
      </w:r>
      <w:r w:rsidRPr="00331BBB">
        <w:t xml:space="preserve"> { sameAsFci2, separateClosedLoop}                </w:t>
      </w:r>
      <w:r w:rsidRPr="00A125B2">
        <w:t>OPTIONAL</w:t>
      </w:r>
      <w:r w:rsidRPr="00331BBB">
        <w:t xml:space="preserve">, </w:t>
      </w:r>
      <w:r w:rsidRPr="00A125B2">
        <w:t>-- Need S</w:t>
      </w:r>
    </w:p>
    <w:p w14:paraId="79C648F9" w14:textId="0474C02A" w:rsidR="00E65946" w:rsidRPr="00331BBB" w:rsidRDefault="002C5D28" w:rsidP="00E65946">
      <w:pPr>
        <w:pStyle w:val="PL"/>
      </w:pPr>
      <w:r w:rsidRPr="00331BBB">
        <w:t xml:space="preserve">    ...</w:t>
      </w:r>
      <w:r w:rsidR="00E65946" w:rsidRPr="00A125B2">
        <w:t>,</w:t>
      </w:r>
    </w:p>
    <w:p w14:paraId="46EA68D9" w14:textId="3CED2792" w:rsidR="00E65946" w:rsidRPr="00A125B2" w:rsidRDefault="00E65946" w:rsidP="00E65946">
      <w:pPr>
        <w:pStyle w:val="PL"/>
      </w:pPr>
      <w:r w:rsidRPr="00331BBB">
        <w:t xml:space="preserve">    </w:t>
      </w:r>
      <w:r w:rsidRPr="00A125B2">
        <w:t>[[</w:t>
      </w:r>
    </w:p>
    <w:p w14:paraId="5B722507" w14:textId="4C69CB43" w:rsidR="00E65946" w:rsidRPr="00A125B2" w:rsidRDefault="00E65946" w:rsidP="00E65946">
      <w:pPr>
        <w:pStyle w:val="PL"/>
      </w:pPr>
      <w:r w:rsidRPr="00331BBB">
        <w:t xml:space="preserve">    </w:t>
      </w:r>
      <w:r w:rsidRPr="00A125B2">
        <w:t>pathlossReferenceRS-List-r16</w:t>
      </w:r>
      <w:r w:rsidRPr="00331BBB">
        <w:t xml:space="preserve">            </w:t>
      </w:r>
      <w:r w:rsidRPr="00A125B2">
        <w:t>SEQUENCE (SIZE(1..maxNrofSRS-PathlossReferenceRS-r16-1)) OF PathlossReferenceRS-Config</w:t>
      </w:r>
    </w:p>
    <w:p w14:paraId="29C5385B" w14:textId="6A3145CB" w:rsidR="00E65946" w:rsidRPr="00A125B2" w:rsidRDefault="00E65946" w:rsidP="00E65946">
      <w:pPr>
        <w:pStyle w:val="PL"/>
      </w:pPr>
      <w:r w:rsidRPr="00A125B2">
        <w:t xml:space="preserve">                                                                                                        OPTIONAL</w:t>
      </w:r>
      <w:r w:rsidR="00D1794C" w:rsidRPr="00331BBB">
        <w:t xml:space="preserve"> </w:t>
      </w:r>
      <w:r w:rsidRPr="00A125B2">
        <w:t xml:space="preserve"> -- Need M</w:t>
      </w:r>
    </w:p>
    <w:p w14:paraId="687EB69C" w14:textId="4A467926" w:rsidR="002C5D28" w:rsidRPr="00331BBB" w:rsidRDefault="00E65946" w:rsidP="0096519C">
      <w:pPr>
        <w:pStyle w:val="PL"/>
      </w:pPr>
      <w:r w:rsidRPr="00331BBB">
        <w:t xml:space="preserve">    </w:t>
      </w:r>
      <w:r w:rsidRPr="00A125B2">
        <w:t>]]</w:t>
      </w:r>
    </w:p>
    <w:p w14:paraId="6030664C" w14:textId="77777777" w:rsidR="002C5D28" w:rsidRPr="00331BBB" w:rsidRDefault="002C5D28" w:rsidP="0096519C">
      <w:pPr>
        <w:pStyle w:val="PL"/>
      </w:pPr>
      <w:r w:rsidRPr="00331BBB">
        <w:t>}</w:t>
      </w:r>
    </w:p>
    <w:p w14:paraId="1D140516" w14:textId="77777777" w:rsidR="00E65946" w:rsidRPr="00331BBB" w:rsidRDefault="00E65946" w:rsidP="00E65946">
      <w:pPr>
        <w:pStyle w:val="PL"/>
      </w:pPr>
    </w:p>
    <w:p w14:paraId="2413E7D9" w14:textId="5662D3C8" w:rsidR="00E65946" w:rsidRPr="00A125B2" w:rsidRDefault="00E65946" w:rsidP="00E65946">
      <w:pPr>
        <w:pStyle w:val="PL"/>
      </w:pPr>
      <w:r w:rsidRPr="00A125B2">
        <w:t xml:space="preserve">PathlossReferenceRS-Config </w:t>
      </w:r>
      <w:r w:rsidRPr="00A125B2">
        <w:rPr>
          <w:szCs w:val="16"/>
        </w:rPr>
        <w:t xml:space="preserve">::= </w:t>
      </w:r>
      <w:r w:rsidRPr="00A125B2">
        <w:t xml:space="preserve">             CHOICE {</w:t>
      </w:r>
    </w:p>
    <w:p w14:paraId="2AB234EB" w14:textId="5C956875" w:rsidR="00E65946" w:rsidRPr="00A125B2" w:rsidRDefault="00E65946" w:rsidP="00E65946">
      <w:pPr>
        <w:pStyle w:val="PL"/>
      </w:pPr>
      <w:r w:rsidRPr="00A125B2">
        <w:t xml:space="preserve">    ssb-Index                                   SSB-Index,</w:t>
      </w:r>
    </w:p>
    <w:p w14:paraId="11A4E0FC" w14:textId="4070B2BF" w:rsidR="00E65946" w:rsidRPr="00A125B2" w:rsidRDefault="00E65946" w:rsidP="00E65946">
      <w:pPr>
        <w:pStyle w:val="PL"/>
      </w:pPr>
      <w:r w:rsidRPr="00A125B2">
        <w:t xml:space="preserve">    csi-RS-Index                                NZP-CSI-RS-ResourceId</w:t>
      </w:r>
    </w:p>
    <w:p w14:paraId="7D57CD34" w14:textId="1553EC48" w:rsidR="00E65946" w:rsidRPr="00A125B2" w:rsidRDefault="00E65946" w:rsidP="00E65946">
      <w:pPr>
        <w:pStyle w:val="PL"/>
      </w:pPr>
      <w:r w:rsidRPr="00A125B2">
        <w:t>}</w:t>
      </w:r>
    </w:p>
    <w:p w14:paraId="09D53A0E" w14:textId="77777777" w:rsidR="009277CD" w:rsidRPr="00331BBB" w:rsidRDefault="009277CD" w:rsidP="009277CD">
      <w:pPr>
        <w:pStyle w:val="PL"/>
      </w:pPr>
    </w:p>
    <w:p w14:paraId="5420ED8C" w14:textId="77777777" w:rsidR="009277CD" w:rsidRPr="00331BBB" w:rsidRDefault="009277CD" w:rsidP="009277CD">
      <w:pPr>
        <w:pStyle w:val="PL"/>
      </w:pPr>
      <w:r w:rsidRPr="00331BBB">
        <w:t xml:space="preserve">SRS-PosResourceSet-r16 ::=                  </w:t>
      </w:r>
      <w:r w:rsidRPr="00A125B2">
        <w:t>SEQUENCE</w:t>
      </w:r>
      <w:r w:rsidRPr="00331BBB">
        <w:t xml:space="preserve"> {</w:t>
      </w:r>
    </w:p>
    <w:p w14:paraId="0E45F21F" w14:textId="77777777" w:rsidR="009277CD" w:rsidRPr="00331BBB" w:rsidRDefault="009277CD" w:rsidP="009277CD">
      <w:pPr>
        <w:pStyle w:val="PL"/>
      </w:pPr>
      <w:r w:rsidRPr="00331BBB">
        <w:t xml:space="preserve">    srs-PosResourceSetId-r16                    SRS-PosResourceSetId-r16,</w:t>
      </w:r>
    </w:p>
    <w:p w14:paraId="085DD7C5" w14:textId="77777777" w:rsidR="009277CD" w:rsidRPr="00331BBB" w:rsidRDefault="009277CD" w:rsidP="009277CD">
      <w:pPr>
        <w:pStyle w:val="PL"/>
      </w:pPr>
      <w:r w:rsidRPr="00331BBB">
        <w:t xml:space="preserve">    srs-PosResourceIdList-r16                   </w:t>
      </w:r>
      <w:r w:rsidRPr="00A125B2">
        <w:t>SEQUENCE</w:t>
      </w:r>
      <w:r w:rsidRPr="00331BBB">
        <w:t xml:space="preserve"> (</w:t>
      </w:r>
      <w:r w:rsidRPr="00A125B2">
        <w:t>SIZE</w:t>
      </w:r>
      <w:r w:rsidRPr="00331BBB">
        <w:t>(1..maxNrofSRS-ResourcesPerSet))</w:t>
      </w:r>
      <w:r w:rsidRPr="00A125B2">
        <w:t xml:space="preserve"> OF</w:t>
      </w:r>
      <w:r w:rsidRPr="00331BBB">
        <w:t xml:space="preserve"> SRS-PosResourceId-r16</w:t>
      </w:r>
    </w:p>
    <w:p w14:paraId="2C665612" w14:textId="21275E99" w:rsidR="009277CD" w:rsidRPr="00A125B2" w:rsidRDefault="009277CD" w:rsidP="009277CD">
      <w:pPr>
        <w:pStyle w:val="PL"/>
      </w:pPr>
      <w:r w:rsidRPr="00331BBB">
        <w:t xml:space="preserve">                                                                                                        </w:t>
      </w:r>
      <w:r w:rsidRPr="00A125B2">
        <w:t>OPTIONAL</w:t>
      </w:r>
      <w:r w:rsidRPr="00331BBB">
        <w:t xml:space="preserve">, </w:t>
      </w:r>
      <w:r w:rsidRPr="00A125B2">
        <w:t>-- Cond Setup</w:t>
      </w:r>
    </w:p>
    <w:p w14:paraId="6D00BCF7" w14:textId="77777777" w:rsidR="009277CD" w:rsidRPr="00331BBB" w:rsidRDefault="009277CD" w:rsidP="009277CD">
      <w:pPr>
        <w:pStyle w:val="PL"/>
      </w:pPr>
      <w:r w:rsidRPr="00331BBB">
        <w:t xml:space="preserve">    resourceType-r16                            </w:t>
      </w:r>
      <w:r w:rsidRPr="00A125B2">
        <w:t>CHOICE</w:t>
      </w:r>
      <w:r w:rsidRPr="00331BBB">
        <w:t xml:space="preserve"> {</w:t>
      </w:r>
    </w:p>
    <w:p w14:paraId="505E340F" w14:textId="77777777" w:rsidR="009277CD" w:rsidRPr="00331BBB" w:rsidRDefault="009277CD" w:rsidP="009277CD">
      <w:pPr>
        <w:pStyle w:val="PL"/>
      </w:pPr>
      <w:r w:rsidRPr="00331BBB">
        <w:t xml:space="preserve">        aperiodic-r16                               </w:t>
      </w:r>
      <w:r w:rsidRPr="00A125B2">
        <w:t>SEQUENCE</w:t>
      </w:r>
      <w:r w:rsidRPr="00331BBB">
        <w:t xml:space="preserve"> {</w:t>
      </w:r>
    </w:p>
    <w:p w14:paraId="490005AE" w14:textId="6D5AA071" w:rsidR="009277CD" w:rsidRPr="00331BBB" w:rsidRDefault="009277CD" w:rsidP="009277CD">
      <w:pPr>
        <w:pStyle w:val="PL"/>
      </w:pPr>
      <w:r w:rsidRPr="00331BBB">
        <w:t xml:space="preserve">            aperiodicSRS-ResourceTriggerList-r16        </w:t>
      </w:r>
      <w:r w:rsidRPr="00A125B2">
        <w:t>SEQUENCE</w:t>
      </w:r>
      <w:r w:rsidRPr="00331BBB">
        <w:t xml:space="preserve"> (</w:t>
      </w:r>
      <w:r w:rsidRPr="00A125B2">
        <w:t>SIZE</w:t>
      </w:r>
      <w:r w:rsidRPr="00331BBB">
        <w:t>(1..maxNrofSRS-TriggerStates-1))</w:t>
      </w:r>
    </w:p>
    <w:p w14:paraId="20E6C313" w14:textId="77777777" w:rsidR="009277CD" w:rsidRPr="00A125B2" w:rsidRDefault="009277CD" w:rsidP="009277CD">
      <w:pPr>
        <w:pStyle w:val="PL"/>
      </w:pPr>
      <w:r w:rsidRPr="00331BBB">
        <w:t xml:space="preserve">                                                           </w:t>
      </w:r>
      <w:r w:rsidRPr="00A125B2">
        <w:t xml:space="preserve"> OF</w:t>
      </w:r>
      <w:r w:rsidRPr="00331BBB">
        <w:t xml:space="preserve"> </w:t>
      </w:r>
      <w:r w:rsidRPr="00A125B2">
        <w:t>INTEGER</w:t>
      </w:r>
      <w:r w:rsidRPr="00331BBB">
        <w:t xml:space="preserve"> (1..maxNrofSRS-TriggerStates-1)  </w:t>
      </w:r>
      <w:r w:rsidRPr="00A125B2">
        <w:t>OPTIONAL,</w:t>
      </w:r>
      <w:r w:rsidRPr="00331BBB">
        <w:t xml:space="preserve"> </w:t>
      </w:r>
      <w:r w:rsidRPr="00A125B2">
        <w:t>-- Need M</w:t>
      </w:r>
    </w:p>
    <w:p w14:paraId="4FD661BB" w14:textId="5EC26E3E" w:rsidR="009277CD" w:rsidRPr="00A125B2" w:rsidRDefault="009277CD" w:rsidP="009277CD">
      <w:pPr>
        <w:pStyle w:val="PL"/>
      </w:pPr>
      <w:r w:rsidRPr="00331BBB">
        <w:t xml:space="preserve">            slotOffset-r16                              </w:t>
      </w:r>
      <w:r w:rsidRPr="00A125B2">
        <w:t>INTEGER</w:t>
      </w:r>
      <w:r w:rsidRPr="00331BBB">
        <w:t xml:space="preserve"> (1..32)                                 </w:t>
      </w:r>
      <w:r w:rsidRPr="00A125B2">
        <w:t>OPTIONAL</w:t>
      </w:r>
      <w:r w:rsidRPr="00331BBB">
        <w:t xml:space="preserve">, </w:t>
      </w:r>
      <w:r w:rsidRPr="00A125B2">
        <w:t>-- Need S</w:t>
      </w:r>
    </w:p>
    <w:p w14:paraId="6E7014C1" w14:textId="77777777" w:rsidR="009277CD" w:rsidRPr="00A125B2" w:rsidRDefault="009277CD" w:rsidP="009277CD">
      <w:pPr>
        <w:pStyle w:val="PL"/>
      </w:pPr>
      <w:r w:rsidRPr="00331BBB">
        <w:t xml:space="preserve">            </w:t>
      </w:r>
      <w:r w:rsidRPr="00A125B2">
        <w:t>...</w:t>
      </w:r>
    </w:p>
    <w:p w14:paraId="5CD91770" w14:textId="77777777" w:rsidR="009277CD" w:rsidRPr="00331BBB" w:rsidRDefault="009277CD" w:rsidP="009277CD">
      <w:pPr>
        <w:pStyle w:val="PL"/>
      </w:pPr>
      <w:r w:rsidRPr="00331BBB">
        <w:t xml:space="preserve">        },</w:t>
      </w:r>
    </w:p>
    <w:p w14:paraId="0F65101D" w14:textId="77777777" w:rsidR="009277CD" w:rsidRPr="00331BBB" w:rsidRDefault="009277CD" w:rsidP="009277CD">
      <w:pPr>
        <w:pStyle w:val="PL"/>
      </w:pPr>
      <w:r w:rsidRPr="00331BBB">
        <w:t xml:space="preserve">        semi-persistent-r16                         </w:t>
      </w:r>
      <w:r w:rsidRPr="00A125B2">
        <w:t>SEQUENCE</w:t>
      </w:r>
      <w:r w:rsidRPr="00331BBB">
        <w:t xml:space="preserve"> {</w:t>
      </w:r>
    </w:p>
    <w:p w14:paraId="3327D5A5" w14:textId="77777777" w:rsidR="009277CD" w:rsidRPr="00331BBB" w:rsidRDefault="009277CD" w:rsidP="009277CD">
      <w:pPr>
        <w:pStyle w:val="PL"/>
      </w:pPr>
      <w:r w:rsidRPr="00331BBB">
        <w:t xml:space="preserve">            ...</w:t>
      </w:r>
    </w:p>
    <w:p w14:paraId="1A3BDBC2" w14:textId="77777777" w:rsidR="009277CD" w:rsidRPr="00331BBB" w:rsidRDefault="009277CD" w:rsidP="009277CD">
      <w:pPr>
        <w:pStyle w:val="PL"/>
      </w:pPr>
      <w:r w:rsidRPr="00331BBB">
        <w:t xml:space="preserve">        },</w:t>
      </w:r>
    </w:p>
    <w:p w14:paraId="056A5987" w14:textId="77777777" w:rsidR="009277CD" w:rsidRPr="00331BBB" w:rsidRDefault="009277CD" w:rsidP="009277CD">
      <w:pPr>
        <w:pStyle w:val="PL"/>
      </w:pPr>
      <w:r w:rsidRPr="00331BBB">
        <w:t xml:space="preserve">        periodic-r16                                </w:t>
      </w:r>
      <w:r w:rsidRPr="00A125B2">
        <w:t>SEQUENCE</w:t>
      </w:r>
      <w:r w:rsidRPr="00331BBB">
        <w:t xml:space="preserve"> {</w:t>
      </w:r>
    </w:p>
    <w:p w14:paraId="5BF93E6C" w14:textId="77777777" w:rsidR="009277CD" w:rsidRPr="00331BBB" w:rsidRDefault="009277CD" w:rsidP="009277CD">
      <w:pPr>
        <w:pStyle w:val="PL"/>
      </w:pPr>
      <w:r w:rsidRPr="00331BBB">
        <w:t xml:space="preserve">            ...</w:t>
      </w:r>
    </w:p>
    <w:p w14:paraId="03DC9FC9" w14:textId="77777777" w:rsidR="009277CD" w:rsidRPr="00331BBB" w:rsidRDefault="009277CD" w:rsidP="009277CD">
      <w:pPr>
        <w:pStyle w:val="PL"/>
      </w:pPr>
      <w:r w:rsidRPr="00331BBB">
        <w:t xml:space="preserve">        }</w:t>
      </w:r>
    </w:p>
    <w:p w14:paraId="41EAA0BC" w14:textId="77777777" w:rsidR="009277CD" w:rsidRPr="00331BBB" w:rsidRDefault="009277CD" w:rsidP="009277CD">
      <w:pPr>
        <w:pStyle w:val="PL"/>
      </w:pPr>
      <w:r w:rsidRPr="00331BBB">
        <w:t xml:space="preserve">    },</w:t>
      </w:r>
    </w:p>
    <w:p w14:paraId="61252768" w14:textId="7D45BC2C" w:rsidR="009277CD" w:rsidRPr="00A125B2" w:rsidRDefault="009277CD" w:rsidP="009277CD">
      <w:pPr>
        <w:pStyle w:val="PL"/>
      </w:pPr>
      <w:r w:rsidRPr="00331BBB">
        <w:t xml:space="preserve">    alpha-r16                                   Alpha                                                   </w:t>
      </w:r>
      <w:r w:rsidRPr="00A125B2">
        <w:t>OPTIONAL</w:t>
      </w:r>
      <w:r w:rsidRPr="00331BBB">
        <w:t xml:space="preserve">, </w:t>
      </w:r>
      <w:r w:rsidRPr="00A125B2">
        <w:t>-- Need S</w:t>
      </w:r>
    </w:p>
    <w:p w14:paraId="6965BC30" w14:textId="40ABBC14" w:rsidR="009277CD" w:rsidRPr="00A125B2" w:rsidRDefault="009277CD" w:rsidP="009277CD">
      <w:pPr>
        <w:pStyle w:val="PL"/>
      </w:pPr>
      <w:r w:rsidRPr="00331BBB">
        <w:t xml:space="preserve">    p0-r16                                      </w:t>
      </w:r>
      <w:r w:rsidRPr="00A125B2">
        <w:t>INTEGER</w:t>
      </w:r>
      <w:r w:rsidRPr="00331BBB">
        <w:t xml:space="preserve"> (-202..24)                                      </w:t>
      </w:r>
      <w:r w:rsidRPr="00A125B2">
        <w:t>OPTIONAL</w:t>
      </w:r>
      <w:r w:rsidRPr="00331BBB">
        <w:t xml:space="preserve">, </w:t>
      </w:r>
      <w:r w:rsidRPr="00A125B2">
        <w:t>-- Cond Setup</w:t>
      </w:r>
    </w:p>
    <w:p w14:paraId="7EF15D7E" w14:textId="1341E66D" w:rsidR="009277CD" w:rsidRPr="00331BBB" w:rsidRDefault="009277CD" w:rsidP="009277CD">
      <w:pPr>
        <w:pStyle w:val="PL"/>
      </w:pPr>
      <w:r w:rsidRPr="00331BBB">
        <w:t xml:space="preserve">    pathlossReferenceRS-Pos-r16                 </w:t>
      </w:r>
      <w:r w:rsidRPr="00A125B2">
        <w:t>CHOICE</w:t>
      </w:r>
      <w:r w:rsidRPr="00331BBB">
        <w:t xml:space="preserve"> {</w:t>
      </w:r>
    </w:p>
    <w:p w14:paraId="0C9CA5BC" w14:textId="53E86C0A" w:rsidR="009277CD" w:rsidRPr="00331BBB" w:rsidRDefault="009277CD" w:rsidP="009277CD">
      <w:pPr>
        <w:pStyle w:val="PL"/>
      </w:pPr>
      <w:r w:rsidRPr="00331BBB">
        <w:t xml:space="preserve">        ssb-Index-16                                SSB-Index,</w:t>
      </w:r>
    </w:p>
    <w:p w14:paraId="708ED39E" w14:textId="3AFC3A52" w:rsidR="009277CD" w:rsidRPr="00331BBB" w:rsidRDefault="009277CD" w:rsidP="009277CD">
      <w:pPr>
        <w:pStyle w:val="PL"/>
      </w:pPr>
      <w:r w:rsidRPr="00331BBB">
        <w:t xml:space="preserve">        csi-RS-Index-r16                            NZP-CSI-RS-ResourceId,</w:t>
      </w:r>
    </w:p>
    <w:p w14:paraId="325948B0" w14:textId="7C7E26E3" w:rsidR="009277CD" w:rsidRPr="00A125B2" w:rsidRDefault="009277CD" w:rsidP="00A125B2">
      <w:pPr>
        <w:pStyle w:val="PL"/>
      </w:pPr>
      <w:r w:rsidRPr="00A125B2">
        <w:t xml:space="preserve">        ssb-r16                                     SSB-InfoNcell-r16,</w:t>
      </w:r>
    </w:p>
    <w:p w14:paraId="26465E2F" w14:textId="287A07A4" w:rsidR="009277CD" w:rsidRPr="00331BBB" w:rsidRDefault="009277CD" w:rsidP="009277CD">
      <w:pPr>
        <w:pStyle w:val="PL"/>
      </w:pPr>
      <w:r w:rsidRPr="00331BBB">
        <w:t xml:space="preserve">        </w:t>
      </w:r>
      <w:r w:rsidRPr="00331BBB">
        <w:rPr>
          <w:lang w:val="en-US"/>
        </w:rPr>
        <w:t xml:space="preserve">dl-PRS-r16     </w:t>
      </w:r>
      <w:r w:rsidRPr="00331BBB">
        <w:t xml:space="preserve">                             </w:t>
      </w:r>
      <w:r w:rsidRPr="00331BBB">
        <w:rPr>
          <w:lang w:val="en-US"/>
        </w:rPr>
        <w:t>DL-PRS-Info-r16</w:t>
      </w:r>
    </w:p>
    <w:p w14:paraId="7497E72B" w14:textId="55F75960" w:rsidR="009277CD" w:rsidRPr="00331BBB" w:rsidRDefault="009277CD" w:rsidP="009277CD">
      <w:pPr>
        <w:pStyle w:val="PL"/>
      </w:pPr>
      <w:r w:rsidRPr="00331BBB">
        <w:t xml:space="preserve">    }                                                                                                   </w:t>
      </w:r>
      <w:r w:rsidRPr="00A125B2">
        <w:t>OPTIONAL</w:t>
      </w:r>
      <w:r w:rsidRPr="00331BBB">
        <w:t xml:space="preserve">, </w:t>
      </w:r>
      <w:r w:rsidRPr="00A125B2">
        <w:t>-- Need M</w:t>
      </w:r>
    </w:p>
    <w:p w14:paraId="028C625F" w14:textId="77777777" w:rsidR="009277CD" w:rsidRPr="00331BBB" w:rsidRDefault="009277CD" w:rsidP="009277CD">
      <w:pPr>
        <w:pStyle w:val="PL"/>
      </w:pPr>
      <w:r w:rsidRPr="00331BBB">
        <w:t xml:space="preserve">    </w:t>
      </w:r>
      <w:r w:rsidRPr="00331BBB">
        <w:rPr>
          <w:rStyle w:val="CommentReference"/>
          <w:rFonts w:eastAsiaTheme="minorEastAsia"/>
          <w:lang w:eastAsia="en-US"/>
        </w:rPr>
        <w:t>...</w:t>
      </w:r>
    </w:p>
    <w:p w14:paraId="5EA692D4" w14:textId="77777777" w:rsidR="009277CD" w:rsidRPr="00331BBB" w:rsidRDefault="009277CD" w:rsidP="009277CD">
      <w:pPr>
        <w:pStyle w:val="PL"/>
      </w:pPr>
      <w:r w:rsidRPr="00331BBB">
        <w:t>}</w:t>
      </w:r>
    </w:p>
    <w:p w14:paraId="03E88223" w14:textId="77777777" w:rsidR="009277CD" w:rsidRPr="00331BBB" w:rsidRDefault="009277CD" w:rsidP="0096519C">
      <w:pPr>
        <w:pStyle w:val="PL"/>
      </w:pPr>
    </w:p>
    <w:p w14:paraId="687BDE9C" w14:textId="77777777" w:rsidR="002C5D28" w:rsidRPr="00331BBB" w:rsidRDefault="002C5D28" w:rsidP="0096519C">
      <w:pPr>
        <w:pStyle w:val="PL"/>
      </w:pPr>
      <w:r w:rsidRPr="00331BBB">
        <w:t xml:space="preserve">SRS-ResourceSetId ::=                   </w:t>
      </w:r>
      <w:r w:rsidRPr="00A125B2">
        <w:t>INTEGER</w:t>
      </w:r>
      <w:r w:rsidRPr="00331BBB">
        <w:t xml:space="preserve"> (0..maxNrofSRS-ResourceSets-1)</w:t>
      </w:r>
    </w:p>
    <w:p w14:paraId="7317F377" w14:textId="60116104" w:rsidR="002C5D28" w:rsidRPr="00331BBB" w:rsidRDefault="002C5D28" w:rsidP="0096519C">
      <w:pPr>
        <w:pStyle w:val="PL"/>
      </w:pPr>
    </w:p>
    <w:p w14:paraId="143FC604" w14:textId="31C4B655" w:rsidR="009277CD" w:rsidRPr="00331BBB" w:rsidRDefault="009277CD" w:rsidP="009277CD">
      <w:pPr>
        <w:pStyle w:val="PL"/>
      </w:pPr>
      <w:r w:rsidRPr="00331BBB">
        <w:t xml:space="preserve">SRS-PosResourceSetId-r16 ::=            </w:t>
      </w:r>
      <w:r w:rsidRPr="00A125B2">
        <w:t>INTEGER</w:t>
      </w:r>
      <w:r w:rsidRPr="00331BBB">
        <w:t xml:space="preserve"> (0..maxNrofSRS-PosResourceSets-1</w:t>
      </w:r>
      <w:r w:rsidR="0076276E" w:rsidRPr="00331BBB">
        <w:t>-r16</w:t>
      </w:r>
      <w:r w:rsidRPr="00331BBB">
        <w:t>)</w:t>
      </w:r>
    </w:p>
    <w:p w14:paraId="15C3D143" w14:textId="77777777" w:rsidR="009277CD" w:rsidRPr="00331BBB" w:rsidRDefault="009277CD" w:rsidP="0096519C">
      <w:pPr>
        <w:pStyle w:val="PL"/>
      </w:pPr>
    </w:p>
    <w:p w14:paraId="78E4128A" w14:textId="77777777" w:rsidR="002C5D28" w:rsidRPr="00331BBB" w:rsidRDefault="002C5D28" w:rsidP="0096519C">
      <w:pPr>
        <w:pStyle w:val="PL"/>
      </w:pPr>
      <w:r w:rsidRPr="00331BBB">
        <w:t xml:space="preserve">SRS-Resource ::=                        </w:t>
      </w:r>
      <w:r w:rsidRPr="00A125B2">
        <w:t>SEQUENCE</w:t>
      </w:r>
      <w:r w:rsidRPr="00331BBB">
        <w:t xml:space="preserve"> {</w:t>
      </w:r>
    </w:p>
    <w:p w14:paraId="60A83124" w14:textId="77777777" w:rsidR="002C5D28" w:rsidRPr="00331BBB" w:rsidRDefault="002C5D28" w:rsidP="0096519C">
      <w:pPr>
        <w:pStyle w:val="PL"/>
      </w:pPr>
      <w:r w:rsidRPr="00331BBB">
        <w:t xml:space="preserve">    srs-ResourceId                          SRS-ResourceId,</w:t>
      </w:r>
    </w:p>
    <w:p w14:paraId="2F721968" w14:textId="77777777" w:rsidR="002C5D28" w:rsidRPr="00331BBB" w:rsidRDefault="002C5D28" w:rsidP="0096519C">
      <w:pPr>
        <w:pStyle w:val="PL"/>
      </w:pPr>
      <w:r w:rsidRPr="00331BBB">
        <w:t xml:space="preserve">    nrofSRS-Ports                           </w:t>
      </w:r>
      <w:r w:rsidRPr="00A125B2">
        <w:t>ENUMERATED</w:t>
      </w:r>
      <w:r w:rsidRPr="00331BBB">
        <w:t xml:space="preserve"> {port1, ports2, ports4},</w:t>
      </w:r>
    </w:p>
    <w:p w14:paraId="474570C4" w14:textId="50B9099D" w:rsidR="00F95F2F" w:rsidRPr="00A125B2" w:rsidRDefault="002C5D28" w:rsidP="0096519C">
      <w:pPr>
        <w:pStyle w:val="PL"/>
      </w:pPr>
      <w:r w:rsidRPr="00331BBB">
        <w:t xml:space="preserve">    ptrs-PortIndex                          </w:t>
      </w:r>
      <w:r w:rsidRPr="00A125B2">
        <w:t>ENUMERATED</w:t>
      </w:r>
      <w:r w:rsidRPr="00331BBB">
        <w:t xml:space="preserve"> {n0, n1 }                    </w:t>
      </w:r>
      <w:r w:rsidR="007D07CD" w:rsidRPr="00331BBB">
        <w:t xml:space="preserve">                   </w:t>
      </w:r>
      <w:r w:rsidRPr="00A125B2">
        <w:t>OPTIONAL</w:t>
      </w:r>
      <w:r w:rsidRPr="00331BBB">
        <w:t xml:space="preserve">,   </w:t>
      </w:r>
      <w:r w:rsidRPr="00A125B2">
        <w:t>-- Need R</w:t>
      </w:r>
    </w:p>
    <w:p w14:paraId="4E03DBB4" w14:textId="77777777" w:rsidR="002C5D28" w:rsidRPr="00331BBB" w:rsidRDefault="002C5D28" w:rsidP="0096519C">
      <w:pPr>
        <w:pStyle w:val="PL"/>
      </w:pPr>
      <w:r w:rsidRPr="00331BBB">
        <w:t xml:space="preserve">    transmissionComb                        </w:t>
      </w:r>
      <w:r w:rsidRPr="00A125B2">
        <w:t>CHOICE</w:t>
      </w:r>
      <w:r w:rsidRPr="00331BBB">
        <w:t xml:space="preserve"> {</w:t>
      </w:r>
    </w:p>
    <w:p w14:paraId="051073B1" w14:textId="77777777" w:rsidR="002C5D28" w:rsidRPr="00331BBB" w:rsidRDefault="002C5D28" w:rsidP="0096519C">
      <w:pPr>
        <w:pStyle w:val="PL"/>
      </w:pPr>
      <w:r w:rsidRPr="00331BBB">
        <w:t xml:space="preserve">        n2                                      </w:t>
      </w:r>
      <w:r w:rsidRPr="00A125B2">
        <w:t>SEQUENCE</w:t>
      </w:r>
      <w:r w:rsidRPr="00331BBB">
        <w:t xml:space="preserve"> {</w:t>
      </w:r>
    </w:p>
    <w:p w14:paraId="633304F8" w14:textId="77777777" w:rsidR="002C5D28" w:rsidRPr="00331BBB" w:rsidRDefault="002C5D28" w:rsidP="0096519C">
      <w:pPr>
        <w:pStyle w:val="PL"/>
      </w:pPr>
      <w:r w:rsidRPr="00331BBB">
        <w:t xml:space="preserve">            combOffset-n2                           </w:t>
      </w:r>
      <w:r w:rsidRPr="00A125B2">
        <w:t>INTEGER</w:t>
      </w:r>
      <w:r w:rsidRPr="00331BBB">
        <w:t xml:space="preserve"> (0..1),</w:t>
      </w:r>
    </w:p>
    <w:p w14:paraId="37529CB9" w14:textId="77777777" w:rsidR="002C5D28" w:rsidRPr="00331BBB" w:rsidRDefault="002C5D28" w:rsidP="0096519C">
      <w:pPr>
        <w:pStyle w:val="PL"/>
      </w:pPr>
      <w:r w:rsidRPr="00331BBB">
        <w:t xml:space="preserve">            cyclicShift-n2                          </w:t>
      </w:r>
      <w:r w:rsidRPr="00A125B2">
        <w:t>INTEGER</w:t>
      </w:r>
      <w:r w:rsidRPr="00331BBB">
        <w:t xml:space="preserve"> (0..7)</w:t>
      </w:r>
    </w:p>
    <w:p w14:paraId="77533DFE" w14:textId="77777777" w:rsidR="002C5D28" w:rsidRPr="00331BBB" w:rsidRDefault="002C5D28" w:rsidP="0096519C">
      <w:pPr>
        <w:pStyle w:val="PL"/>
      </w:pPr>
      <w:r w:rsidRPr="00331BBB">
        <w:t xml:space="preserve">        },</w:t>
      </w:r>
    </w:p>
    <w:p w14:paraId="4F7E42D7" w14:textId="77777777" w:rsidR="002C5D28" w:rsidRPr="00331BBB" w:rsidRDefault="002C5D28" w:rsidP="0096519C">
      <w:pPr>
        <w:pStyle w:val="PL"/>
      </w:pPr>
      <w:r w:rsidRPr="00331BBB">
        <w:t xml:space="preserve">        n4                                      </w:t>
      </w:r>
      <w:r w:rsidRPr="00A125B2">
        <w:t>SEQUENCE</w:t>
      </w:r>
      <w:r w:rsidRPr="00331BBB">
        <w:t xml:space="preserve"> {</w:t>
      </w:r>
    </w:p>
    <w:p w14:paraId="39D71ED4" w14:textId="77777777" w:rsidR="002C5D28" w:rsidRPr="00331BBB" w:rsidRDefault="002C5D28" w:rsidP="0096519C">
      <w:pPr>
        <w:pStyle w:val="PL"/>
      </w:pPr>
      <w:r w:rsidRPr="00331BBB">
        <w:t xml:space="preserve">            combOffset-n4                           </w:t>
      </w:r>
      <w:r w:rsidRPr="00A125B2">
        <w:t>INTEGER</w:t>
      </w:r>
      <w:r w:rsidRPr="00331BBB">
        <w:t xml:space="preserve"> (0..3),</w:t>
      </w:r>
    </w:p>
    <w:p w14:paraId="0CC67400" w14:textId="77777777" w:rsidR="002C5D28" w:rsidRPr="00331BBB" w:rsidRDefault="002C5D28" w:rsidP="0096519C">
      <w:pPr>
        <w:pStyle w:val="PL"/>
      </w:pPr>
      <w:r w:rsidRPr="00331BBB">
        <w:t xml:space="preserve">            cyclicShift-n4                          </w:t>
      </w:r>
      <w:r w:rsidRPr="00A125B2">
        <w:t>INTEGER</w:t>
      </w:r>
      <w:r w:rsidRPr="00331BBB">
        <w:t xml:space="preserve"> (0..11)</w:t>
      </w:r>
    </w:p>
    <w:p w14:paraId="345CD454" w14:textId="77777777" w:rsidR="002C5D28" w:rsidRPr="00331BBB" w:rsidRDefault="002C5D28" w:rsidP="0096519C">
      <w:pPr>
        <w:pStyle w:val="PL"/>
      </w:pPr>
      <w:r w:rsidRPr="00331BBB">
        <w:t xml:space="preserve">        }</w:t>
      </w:r>
    </w:p>
    <w:p w14:paraId="684A7A6C" w14:textId="77777777" w:rsidR="002C5D28" w:rsidRPr="00331BBB" w:rsidRDefault="002C5D28" w:rsidP="0096519C">
      <w:pPr>
        <w:pStyle w:val="PL"/>
      </w:pPr>
      <w:r w:rsidRPr="00331BBB">
        <w:t xml:space="preserve">    },</w:t>
      </w:r>
    </w:p>
    <w:p w14:paraId="0C476E42" w14:textId="77777777" w:rsidR="002C5D28" w:rsidRPr="00331BBB" w:rsidRDefault="002C5D28" w:rsidP="0096519C">
      <w:pPr>
        <w:pStyle w:val="PL"/>
      </w:pPr>
      <w:r w:rsidRPr="00331BBB">
        <w:t xml:space="preserve">    resourceMapping                         </w:t>
      </w:r>
      <w:r w:rsidRPr="00A125B2">
        <w:t>SEQUENCE</w:t>
      </w:r>
      <w:r w:rsidRPr="00331BBB">
        <w:t xml:space="preserve"> {</w:t>
      </w:r>
    </w:p>
    <w:p w14:paraId="2B5D9878" w14:textId="77777777" w:rsidR="002C5D28" w:rsidRPr="00331BBB" w:rsidRDefault="002C5D28" w:rsidP="0096519C">
      <w:pPr>
        <w:pStyle w:val="PL"/>
      </w:pPr>
      <w:r w:rsidRPr="00331BBB">
        <w:t xml:space="preserve">        startPosition                           </w:t>
      </w:r>
      <w:r w:rsidRPr="00A125B2">
        <w:t>INTEGER</w:t>
      </w:r>
      <w:r w:rsidRPr="00331BBB">
        <w:t xml:space="preserve"> (0..5),</w:t>
      </w:r>
    </w:p>
    <w:p w14:paraId="40AEF9CD" w14:textId="77777777" w:rsidR="002C5D28" w:rsidRPr="00331BBB" w:rsidRDefault="002C5D28" w:rsidP="0096519C">
      <w:pPr>
        <w:pStyle w:val="PL"/>
      </w:pPr>
      <w:r w:rsidRPr="00331BBB">
        <w:t xml:space="preserve">        nrofSymbols                             </w:t>
      </w:r>
      <w:r w:rsidRPr="00A125B2">
        <w:t>ENUMERATED</w:t>
      </w:r>
      <w:r w:rsidRPr="00331BBB">
        <w:t xml:space="preserve"> {n1, n2, n4},</w:t>
      </w:r>
    </w:p>
    <w:p w14:paraId="13B20EE2" w14:textId="77777777" w:rsidR="002C5D28" w:rsidRPr="00331BBB" w:rsidRDefault="002C5D28" w:rsidP="0096519C">
      <w:pPr>
        <w:pStyle w:val="PL"/>
      </w:pPr>
      <w:r w:rsidRPr="00331BBB">
        <w:t xml:space="preserve">        repetitionFactor                        </w:t>
      </w:r>
      <w:r w:rsidRPr="00A125B2">
        <w:t>ENUMERATED</w:t>
      </w:r>
      <w:r w:rsidRPr="00331BBB">
        <w:t xml:space="preserve"> {n1, n2, n4}</w:t>
      </w:r>
    </w:p>
    <w:p w14:paraId="30F1ACAC" w14:textId="77777777" w:rsidR="002C5D28" w:rsidRPr="00331BBB" w:rsidRDefault="002C5D28" w:rsidP="0096519C">
      <w:pPr>
        <w:pStyle w:val="PL"/>
      </w:pPr>
      <w:r w:rsidRPr="00331BBB">
        <w:t xml:space="preserve">    },</w:t>
      </w:r>
    </w:p>
    <w:p w14:paraId="427A21A5" w14:textId="77777777" w:rsidR="002C5D28" w:rsidRPr="00331BBB" w:rsidRDefault="002C5D28" w:rsidP="0096519C">
      <w:pPr>
        <w:pStyle w:val="PL"/>
      </w:pPr>
      <w:r w:rsidRPr="00331BBB">
        <w:t xml:space="preserve">    freqDomainPosition                      </w:t>
      </w:r>
      <w:r w:rsidRPr="00A125B2">
        <w:t>INTEGER</w:t>
      </w:r>
      <w:r w:rsidRPr="00331BBB">
        <w:t xml:space="preserve"> (0..67),</w:t>
      </w:r>
    </w:p>
    <w:p w14:paraId="626984A4" w14:textId="77777777" w:rsidR="002C5D28" w:rsidRPr="00331BBB" w:rsidRDefault="002C5D28" w:rsidP="0096519C">
      <w:pPr>
        <w:pStyle w:val="PL"/>
      </w:pPr>
      <w:r w:rsidRPr="00331BBB">
        <w:t xml:space="preserve">    freqDomainShift                         </w:t>
      </w:r>
      <w:r w:rsidRPr="00A125B2">
        <w:t>INTEGER</w:t>
      </w:r>
      <w:r w:rsidRPr="00331BBB">
        <w:t xml:space="preserve"> (0..268),</w:t>
      </w:r>
    </w:p>
    <w:p w14:paraId="05126F48" w14:textId="77777777" w:rsidR="002C5D28" w:rsidRPr="00331BBB" w:rsidRDefault="002C5D28" w:rsidP="0096519C">
      <w:pPr>
        <w:pStyle w:val="PL"/>
      </w:pPr>
      <w:r w:rsidRPr="00331BBB">
        <w:t xml:space="preserve">    freqHopping                             </w:t>
      </w:r>
      <w:r w:rsidRPr="00A125B2">
        <w:t>SEQUENCE</w:t>
      </w:r>
      <w:r w:rsidRPr="00331BBB">
        <w:t xml:space="preserve"> {</w:t>
      </w:r>
    </w:p>
    <w:p w14:paraId="2F43DF9E" w14:textId="77777777" w:rsidR="002C5D28" w:rsidRPr="00331BBB" w:rsidRDefault="002C5D28" w:rsidP="0096519C">
      <w:pPr>
        <w:pStyle w:val="PL"/>
      </w:pPr>
      <w:r w:rsidRPr="00331BBB">
        <w:t xml:space="preserve">        c-SRS                                   </w:t>
      </w:r>
      <w:r w:rsidRPr="00A125B2">
        <w:t>INTEGER</w:t>
      </w:r>
      <w:r w:rsidRPr="00331BBB">
        <w:t xml:space="preserve"> (0..63),</w:t>
      </w:r>
    </w:p>
    <w:p w14:paraId="59E68EA8" w14:textId="77777777" w:rsidR="002C5D28" w:rsidRPr="00331BBB" w:rsidRDefault="002C5D28" w:rsidP="0096519C">
      <w:pPr>
        <w:pStyle w:val="PL"/>
      </w:pPr>
      <w:r w:rsidRPr="00331BBB">
        <w:t xml:space="preserve">        b-SRS                                   </w:t>
      </w:r>
      <w:r w:rsidRPr="00A125B2">
        <w:t>INTEGER</w:t>
      </w:r>
      <w:r w:rsidRPr="00331BBB">
        <w:t xml:space="preserve"> (0..3),</w:t>
      </w:r>
    </w:p>
    <w:p w14:paraId="7CFBB033" w14:textId="77777777" w:rsidR="002C5D28" w:rsidRPr="00331BBB" w:rsidRDefault="002C5D28" w:rsidP="0096519C">
      <w:pPr>
        <w:pStyle w:val="PL"/>
      </w:pPr>
      <w:r w:rsidRPr="00331BBB">
        <w:t xml:space="preserve">        b-hop                                   </w:t>
      </w:r>
      <w:r w:rsidRPr="00A125B2">
        <w:t>INTEGER</w:t>
      </w:r>
      <w:r w:rsidRPr="00331BBB">
        <w:t xml:space="preserve"> (0..3)</w:t>
      </w:r>
    </w:p>
    <w:p w14:paraId="5EA38751" w14:textId="77777777" w:rsidR="002C5D28" w:rsidRPr="00331BBB" w:rsidRDefault="002C5D28" w:rsidP="0096519C">
      <w:pPr>
        <w:pStyle w:val="PL"/>
      </w:pPr>
      <w:r w:rsidRPr="00331BBB">
        <w:t xml:space="preserve">    },</w:t>
      </w:r>
    </w:p>
    <w:p w14:paraId="428B12C1" w14:textId="77777777" w:rsidR="002C5D28" w:rsidRPr="00331BBB" w:rsidRDefault="002C5D28" w:rsidP="0096519C">
      <w:pPr>
        <w:pStyle w:val="PL"/>
      </w:pPr>
      <w:r w:rsidRPr="00331BBB">
        <w:t xml:space="preserve">    groupOrSequenceHopping                  </w:t>
      </w:r>
      <w:r w:rsidRPr="00A125B2">
        <w:t>ENUMERATED</w:t>
      </w:r>
      <w:r w:rsidRPr="00331BBB">
        <w:t xml:space="preserve"> { neither, groupHopping, sequenceHopping },</w:t>
      </w:r>
    </w:p>
    <w:p w14:paraId="6C5B5844" w14:textId="77777777" w:rsidR="002C5D28" w:rsidRPr="00331BBB" w:rsidRDefault="002C5D28" w:rsidP="0096519C">
      <w:pPr>
        <w:pStyle w:val="PL"/>
      </w:pPr>
      <w:r w:rsidRPr="00331BBB">
        <w:t xml:space="preserve">    resourceType                            </w:t>
      </w:r>
      <w:r w:rsidRPr="00A125B2">
        <w:t>CHOICE</w:t>
      </w:r>
      <w:r w:rsidRPr="00331BBB">
        <w:t xml:space="preserve"> {</w:t>
      </w:r>
    </w:p>
    <w:p w14:paraId="075626F6" w14:textId="77777777" w:rsidR="002C5D28" w:rsidRPr="00331BBB" w:rsidRDefault="002C5D28" w:rsidP="0096519C">
      <w:pPr>
        <w:pStyle w:val="PL"/>
      </w:pPr>
      <w:r w:rsidRPr="00331BBB">
        <w:t xml:space="preserve">        aperiodic                               </w:t>
      </w:r>
      <w:r w:rsidRPr="00A125B2">
        <w:t>SEQUENCE</w:t>
      </w:r>
      <w:r w:rsidRPr="00331BBB">
        <w:t xml:space="preserve"> {</w:t>
      </w:r>
    </w:p>
    <w:p w14:paraId="0F216165" w14:textId="77777777" w:rsidR="002C5D28" w:rsidRPr="00331BBB" w:rsidRDefault="002C5D28" w:rsidP="0096519C">
      <w:pPr>
        <w:pStyle w:val="PL"/>
      </w:pPr>
      <w:r w:rsidRPr="00331BBB">
        <w:t xml:space="preserve">            ...</w:t>
      </w:r>
    </w:p>
    <w:p w14:paraId="0EA211BF" w14:textId="77777777" w:rsidR="002C5D28" w:rsidRPr="00331BBB" w:rsidRDefault="002C5D28" w:rsidP="0096519C">
      <w:pPr>
        <w:pStyle w:val="PL"/>
      </w:pPr>
      <w:r w:rsidRPr="00331BBB">
        <w:t xml:space="preserve">        },</w:t>
      </w:r>
    </w:p>
    <w:p w14:paraId="7A8F8CBF" w14:textId="77777777" w:rsidR="002C5D28" w:rsidRPr="00331BBB" w:rsidRDefault="002C5D28" w:rsidP="0096519C">
      <w:pPr>
        <w:pStyle w:val="PL"/>
      </w:pPr>
      <w:r w:rsidRPr="00331BBB">
        <w:t xml:space="preserve">        semi-persistent                         </w:t>
      </w:r>
      <w:r w:rsidRPr="00A125B2">
        <w:t>SEQUENCE</w:t>
      </w:r>
      <w:r w:rsidRPr="00331BBB">
        <w:t xml:space="preserve"> {</w:t>
      </w:r>
    </w:p>
    <w:p w14:paraId="70177CB6" w14:textId="77777777" w:rsidR="002C5D28" w:rsidRPr="00331BBB" w:rsidRDefault="002C5D28" w:rsidP="0096519C">
      <w:pPr>
        <w:pStyle w:val="PL"/>
      </w:pPr>
      <w:r w:rsidRPr="00331BBB">
        <w:t xml:space="preserve">            periodicityAndOffset-sp                     SRS-PeriodicityAndOffset,</w:t>
      </w:r>
    </w:p>
    <w:p w14:paraId="50183FBD" w14:textId="77777777" w:rsidR="002C5D28" w:rsidRPr="00331BBB" w:rsidRDefault="002C5D28" w:rsidP="0096519C">
      <w:pPr>
        <w:pStyle w:val="PL"/>
      </w:pPr>
      <w:r w:rsidRPr="00331BBB">
        <w:t xml:space="preserve">            ...</w:t>
      </w:r>
    </w:p>
    <w:p w14:paraId="4D52059C" w14:textId="77777777" w:rsidR="002C5D28" w:rsidRPr="00331BBB" w:rsidRDefault="002C5D28" w:rsidP="0096519C">
      <w:pPr>
        <w:pStyle w:val="PL"/>
      </w:pPr>
      <w:r w:rsidRPr="00331BBB">
        <w:t xml:space="preserve">        },</w:t>
      </w:r>
    </w:p>
    <w:p w14:paraId="5EAE043E" w14:textId="77777777" w:rsidR="002C5D28" w:rsidRPr="00331BBB" w:rsidRDefault="002C5D28" w:rsidP="0096519C">
      <w:pPr>
        <w:pStyle w:val="PL"/>
      </w:pPr>
      <w:r w:rsidRPr="00331BBB">
        <w:t xml:space="preserve">        periodic                                </w:t>
      </w:r>
      <w:r w:rsidRPr="00A125B2">
        <w:t>SEQUENCE</w:t>
      </w:r>
      <w:r w:rsidRPr="00331BBB">
        <w:t xml:space="preserve"> {</w:t>
      </w:r>
    </w:p>
    <w:p w14:paraId="54E59ECE" w14:textId="77777777" w:rsidR="002C5D28" w:rsidRPr="00331BBB" w:rsidRDefault="002C5D28" w:rsidP="0096519C">
      <w:pPr>
        <w:pStyle w:val="PL"/>
      </w:pPr>
      <w:r w:rsidRPr="00331BBB">
        <w:t xml:space="preserve">            periodicityAndOffset-p                      SRS-PeriodicityAndOffset,</w:t>
      </w:r>
    </w:p>
    <w:p w14:paraId="080A2E57" w14:textId="77777777" w:rsidR="002C5D28" w:rsidRPr="00331BBB" w:rsidRDefault="002C5D28" w:rsidP="0096519C">
      <w:pPr>
        <w:pStyle w:val="PL"/>
      </w:pPr>
      <w:r w:rsidRPr="00331BBB">
        <w:t xml:space="preserve">            ...</w:t>
      </w:r>
    </w:p>
    <w:p w14:paraId="09A0697E" w14:textId="77777777" w:rsidR="002C5D28" w:rsidRPr="00331BBB" w:rsidRDefault="002C5D28" w:rsidP="0096519C">
      <w:pPr>
        <w:pStyle w:val="PL"/>
      </w:pPr>
      <w:r w:rsidRPr="00331BBB">
        <w:t xml:space="preserve">        }</w:t>
      </w:r>
    </w:p>
    <w:p w14:paraId="69FBCEDA" w14:textId="77777777" w:rsidR="002C5D28" w:rsidRPr="00331BBB" w:rsidRDefault="002C5D28" w:rsidP="0096519C">
      <w:pPr>
        <w:pStyle w:val="PL"/>
      </w:pPr>
      <w:r w:rsidRPr="00331BBB">
        <w:t xml:space="preserve">    },</w:t>
      </w:r>
    </w:p>
    <w:p w14:paraId="7C3B775B" w14:textId="77777777" w:rsidR="002C5D28" w:rsidRPr="00331BBB" w:rsidRDefault="002C5D28" w:rsidP="0096519C">
      <w:pPr>
        <w:pStyle w:val="PL"/>
      </w:pPr>
      <w:r w:rsidRPr="00331BBB">
        <w:t xml:space="preserve">    sequenceId                              </w:t>
      </w:r>
      <w:r w:rsidRPr="00A125B2">
        <w:t>INTEGER</w:t>
      </w:r>
      <w:r w:rsidRPr="00331BBB">
        <w:t xml:space="preserve"> (0..1023),</w:t>
      </w:r>
    </w:p>
    <w:p w14:paraId="105EC90F" w14:textId="65B2B3BC" w:rsidR="002C5D28" w:rsidRPr="00A125B2" w:rsidRDefault="002C5D28" w:rsidP="0096519C">
      <w:pPr>
        <w:pStyle w:val="PL"/>
      </w:pPr>
      <w:r w:rsidRPr="00331BBB">
        <w:t xml:space="preserve">    spatialRelationInfo                     SRS-SpatialRelationInfo                                 </w:t>
      </w:r>
      <w:r w:rsidRPr="00A125B2">
        <w:t>OPTIONAL</w:t>
      </w:r>
      <w:r w:rsidRPr="00331BBB">
        <w:t xml:space="preserve">,   </w:t>
      </w:r>
      <w:r w:rsidRPr="00A125B2">
        <w:t>-- Need R</w:t>
      </w:r>
    </w:p>
    <w:p w14:paraId="7BFADC38" w14:textId="57DFC1D9" w:rsidR="00BA19A2" w:rsidRPr="00331BBB" w:rsidRDefault="002C5D28" w:rsidP="00BA19A2">
      <w:pPr>
        <w:pStyle w:val="PL"/>
      </w:pPr>
      <w:r w:rsidRPr="00331BBB">
        <w:t xml:space="preserve">    ...</w:t>
      </w:r>
      <w:r w:rsidR="00BA19A2" w:rsidRPr="00331BBB">
        <w:t>,</w:t>
      </w:r>
    </w:p>
    <w:p w14:paraId="61DF4F92" w14:textId="77777777" w:rsidR="00BA19A2" w:rsidRPr="00331BBB" w:rsidRDefault="00BA19A2" w:rsidP="00BA19A2">
      <w:pPr>
        <w:pStyle w:val="PL"/>
      </w:pPr>
      <w:r w:rsidRPr="00331BBB">
        <w:t xml:space="preserve">    [[</w:t>
      </w:r>
    </w:p>
    <w:p w14:paraId="4EFC7E5D" w14:textId="191057CF" w:rsidR="00BA19A2" w:rsidRPr="00331BBB" w:rsidRDefault="00BA19A2" w:rsidP="00BA19A2">
      <w:pPr>
        <w:pStyle w:val="PL"/>
      </w:pPr>
      <w:r w:rsidRPr="00331BBB">
        <w:t xml:space="preserve">    resourceMapping-r16                     </w:t>
      </w:r>
      <w:r w:rsidRPr="00A125B2">
        <w:t>SEQUENCE</w:t>
      </w:r>
      <w:r w:rsidRPr="00331BBB">
        <w:t xml:space="preserve"> {</w:t>
      </w:r>
    </w:p>
    <w:p w14:paraId="478885F5" w14:textId="5408B9CC" w:rsidR="00BA19A2" w:rsidRPr="00331BBB" w:rsidRDefault="00BA19A2" w:rsidP="00BA19A2">
      <w:pPr>
        <w:pStyle w:val="PL"/>
      </w:pPr>
      <w:r w:rsidRPr="00331BBB">
        <w:t xml:space="preserve">        startPosition-r16                       </w:t>
      </w:r>
      <w:r w:rsidRPr="00A125B2">
        <w:t>INTEGER</w:t>
      </w:r>
      <w:r w:rsidRPr="00331BBB">
        <w:t xml:space="preserve"> (0..13),</w:t>
      </w:r>
    </w:p>
    <w:p w14:paraId="5B87EF7B" w14:textId="6464B1A9" w:rsidR="00BA19A2" w:rsidRPr="00331BBB" w:rsidRDefault="00BA19A2" w:rsidP="00BA19A2">
      <w:pPr>
        <w:pStyle w:val="PL"/>
      </w:pPr>
      <w:r w:rsidRPr="00331BBB">
        <w:t xml:space="preserve">        nrofSymbols-r16                         </w:t>
      </w:r>
      <w:r w:rsidRPr="00A125B2">
        <w:t>ENUMERATED</w:t>
      </w:r>
      <w:r w:rsidRPr="00331BBB">
        <w:t xml:space="preserve"> {n1, n2, n4},</w:t>
      </w:r>
    </w:p>
    <w:p w14:paraId="08FB159B" w14:textId="1E2A630C" w:rsidR="00BA19A2" w:rsidRPr="00331BBB" w:rsidRDefault="00BA19A2" w:rsidP="00BA19A2">
      <w:pPr>
        <w:pStyle w:val="PL"/>
      </w:pPr>
      <w:r w:rsidRPr="00331BBB">
        <w:t xml:space="preserve">        repetitionFactor-r16                    </w:t>
      </w:r>
      <w:r w:rsidRPr="00A125B2">
        <w:t>ENUMERATED</w:t>
      </w:r>
      <w:r w:rsidRPr="00331BBB">
        <w:t xml:space="preserve"> {n1, n2, n4}</w:t>
      </w:r>
    </w:p>
    <w:p w14:paraId="23789F92" w14:textId="77777777" w:rsidR="00BA19A2" w:rsidRPr="00A125B2" w:rsidRDefault="00BA19A2" w:rsidP="00BA19A2">
      <w:pPr>
        <w:pStyle w:val="PL"/>
      </w:pPr>
      <w:r w:rsidRPr="00331BBB">
        <w:t xml:space="preserve">    }                                                                                               </w:t>
      </w:r>
      <w:r w:rsidRPr="00A125B2">
        <w:t>OPTIONAL</w:t>
      </w:r>
      <w:r w:rsidRPr="00331BBB">
        <w:t xml:space="preserve">    </w:t>
      </w:r>
      <w:r w:rsidRPr="00A125B2">
        <w:t>-- Need R</w:t>
      </w:r>
    </w:p>
    <w:p w14:paraId="658E69B8" w14:textId="77777777" w:rsidR="00BA19A2" w:rsidRPr="00331BBB" w:rsidRDefault="00BA19A2" w:rsidP="00BA19A2">
      <w:pPr>
        <w:pStyle w:val="PL"/>
      </w:pPr>
      <w:r w:rsidRPr="00331BBB">
        <w:t xml:space="preserve">    ]]</w:t>
      </w:r>
    </w:p>
    <w:p w14:paraId="1F54069D" w14:textId="77777777" w:rsidR="002C5D28" w:rsidRPr="00331BBB" w:rsidRDefault="002C5D28" w:rsidP="0096519C">
      <w:pPr>
        <w:pStyle w:val="PL"/>
      </w:pPr>
    </w:p>
    <w:p w14:paraId="758E776B" w14:textId="77777777" w:rsidR="002C5D28" w:rsidRPr="00331BBB" w:rsidRDefault="002C5D28" w:rsidP="0096519C">
      <w:pPr>
        <w:pStyle w:val="PL"/>
      </w:pPr>
      <w:r w:rsidRPr="00331BBB">
        <w:t>}</w:t>
      </w:r>
    </w:p>
    <w:p w14:paraId="75884186" w14:textId="248A9963" w:rsidR="002C5D28" w:rsidRPr="00331BBB" w:rsidRDefault="002C5D28" w:rsidP="0096519C">
      <w:pPr>
        <w:pStyle w:val="PL"/>
      </w:pPr>
    </w:p>
    <w:p w14:paraId="5E696C0D" w14:textId="5E4A6F98" w:rsidR="009277CD" w:rsidRPr="00331BBB" w:rsidRDefault="009277CD" w:rsidP="009277CD">
      <w:pPr>
        <w:pStyle w:val="PL"/>
      </w:pPr>
      <w:r w:rsidRPr="00331BBB">
        <w:t>SRS-PosResource-r16::=                  SEQUENCE {</w:t>
      </w:r>
    </w:p>
    <w:p w14:paraId="0D631933" w14:textId="02CBF6B8" w:rsidR="009277CD" w:rsidRPr="00331BBB" w:rsidRDefault="009277CD" w:rsidP="009277CD">
      <w:pPr>
        <w:pStyle w:val="PL"/>
      </w:pPr>
      <w:r w:rsidRPr="00331BBB">
        <w:t xml:space="preserve">    srs-PosResourceId-r16                   SRS-PosResourceId-r16,</w:t>
      </w:r>
    </w:p>
    <w:p w14:paraId="2DCA7147" w14:textId="76531448" w:rsidR="009277CD" w:rsidRPr="00331BBB" w:rsidRDefault="009277CD" w:rsidP="009277CD">
      <w:pPr>
        <w:pStyle w:val="PL"/>
      </w:pPr>
      <w:r w:rsidRPr="00331BBB">
        <w:t xml:space="preserve">    transmissionComb-r16                    CHOICE {</w:t>
      </w:r>
    </w:p>
    <w:p w14:paraId="4A6869AA" w14:textId="1BC8957E" w:rsidR="009277CD" w:rsidRPr="00331BBB" w:rsidRDefault="009277CD" w:rsidP="009277CD">
      <w:pPr>
        <w:pStyle w:val="PL"/>
      </w:pPr>
      <w:r w:rsidRPr="00331BBB">
        <w:t xml:space="preserve">        n2-r16                                  SEQUENCE {</w:t>
      </w:r>
    </w:p>
    <w:p w14:paraId="22AA736E" w14:textId="7C8F2592" w:rsidR="009277CD" w:rsidRPr="00331BBB" w:rsidRDefault="009277CD" w:rsidP="009277CD">
      <w:pPr>
        <w:pStyle w:val="PL"/>
      </w:pPr>
      <w:r w:rsidRPr="00331BBB">
        <w:t xml:space="preserve">            combOffset-n2-r16                       INTEGER (0..1),</w:t>
      </w:r>
    </w:p>
    <w:p w14:paraId="001B002E" w14:textId="43AA84F1" w:rsidR="009277CD" w:rsidRPr="00331BBB" w:rsidRDefault="009277CD" w:rsidP="009277CD">
      <w:pPr>
        <w:pStyle w:val="PL"/>
      </w:pPr>
      <w:r w:rsidRPr="00331BBB">
        <w:t xml:space="preserve">            cyclicShift-n2-r16                      INTEGER (0..7)</w:t>
      </w:r>
    </w:p>
    <w:p w14:paraId="26E2A78D" w14:textId="77777777" w:rsidR="009277CD" w:rsidRPr="00331BBB" w:rsidRDefault="009277CD" w:rsidP="009277CD">
      <w:pPr>
        <w:pStyle w:val="PL"/>
      </w:pPr>
      <w:r w:rsidRPr="00331BBB">
        <w:t xml:space="preserve">        },</w:t>
      </w:r>
    </w:p>
    <w:p w14:paraId="60428099" w14:textId="0C7D159C" w:rsidR="009277CD" w:rsidRPr="00331BBB" w:rsidRDefault="009277CD" w:rsidP="009277CD">
      <w:pPr>
        <w:pStyle w:val="PL"/>
      </w:pPr>
      <w:r w:rsidRPr="00331BBB">
        <w:t xml:space="preserve">        n4-r16                                  SEQUENCE {</w:t>
      </w:r>
    </w:p>
    <w:p w14:paraId="724C5488" w14:textId="0BF5E164" w:rsidR="009277CD" w:rsidRPr="00331BBB" w:rsidRDefault="009277CD" w:rsidP="009277CD">
      <w:pPr>
        <w:pStyle w:val="PL"/>
      </w:pPr>
      <w:r w:rsidRPr="00331BBB">
        <w:t xml:space="preserve">            combOffset-n4-16                        INTEGER (0..3),</w:t>
      </w:r>
    </w:p>
    <w:p w14:paraId="7553D545" w14:textId="5F0508E9" w:rsidR="009277CD" w:rsidRPr="00331BBB" w:rsidRDefault="009277CD" w:rsidP="009277CD">
      <w:pPr>
        <w:pStyle w:val="PL"/>
      </w:pPr>
      <w:r w:rsidRPr="00331BBB">
        <w:t xml:space="preserve">            cyclicShift-n4-r16                      INTEGER (0..11)</w:t>
      </w:r>
    </w:p>
    <w:p w14:paraId="2C29BF9D" w14:textId="77777777" w:rsidR="009277CD" w:rsidRPr="00331BBB" w:rsidRDefault="009277CD" w:rsidP="009277CD">
      <w:pPr>
        <w:pStyle w:val="PL"/>
      </w:pPr>
      <w:r w:rsidRPr="00331BBB">
        <w:t xml:space="preserve">        },</w:t>
      </w:r>
    </w:p>
    <w:p w14:paraId="58A8B423" w14:textId="3353E029" w:rsidR="009277CD" w:rsidRPr="00331BBB" w:rsidRDefault="009277CD" w:rsidP="009277CD">
      <w:pPr>
        <w:pStyle w:val="PL"/>
      </w:pPr>
      <w:r w:rsidRPr="00331BBB">
        <w:t xml:space="preserve">        n8-r16                                  SEQUENCE {</w:t>
      </w:r>
    </w:p>
    <w:p w14:paraId="5B139534" w14:textId="2A01E5E2" w:rsidR="009277CD" w:rsidRPr="00331BBB" w:rsidRDefault="009277CD" w:rsidP="009277CD">
      <w:pPr>
        <w:pStyle w:val="PL"/>
      </w:pPr>
      <w:r w:rsidRPr="00331BBB">
        <w:t xml:space="preserve">            combOffset-n8-r16                       INTEGER (0..7),</w:t>
      </w:r>
    </w:p>
    <w:p w14:paraId="194FDAB6" w14:textId="3709FD99" w:rsidR="009277CD" w:rsidRPr="00331BBB" w:rsidRDefault="009277CD" w:rsidP="009277CD">
      <w:pPr>
        <w:pStyle w:val="PL"/>
      </w:pPr>
      <w:r w:rsidRPr="00331BBB">
        <w:t xml:space="preserve">            cyclicShift-n8-r16                      INTEGER (0..5)</w:t>
      </w:r>
    </w:p>
    <w:p w14:paraId="27864465" w14:textId="77777777" w:rsidR="009277CD" w:rsidRPr="00331BBB" w:rsidRDefault="009277CD" w:rsidP="009277CD">
      <w:pPr>
        <w:pStyle w:val="PL"/>
      </w:pPr>
      <w:r w:rsidRPr="00331BBB">
        <w:t xml:space="preserve">        },</w:t>
      </w:r>
    </w:p>
    <w:p w14:paraId="64FAAD15" w14:textId="798460B5" w:rsidR="009277CD" w:rsidRPr="00331BBB" w:rsidRDefault="009277CD" w:rsidP="009277CD">
      <w:pPr>
        <w:pStyle w:val="PL"/>
      </w:pPr>
      <w:r w:rsidRPr="00331BBB">
        <w:t xml:space="preserve">    ...</w:t>
      </w:r>
    </w:p>
    <w:p w14:paraId="7FCEE906" w14:textId="77777777" w:rsidR="009277CD" w:rsidRPr="00331BBB" w:rsidRDefault="009277CD" w:rsidP="009277CD">
      <w:pPr>
        <w:pStyle w:val="PL"/>
      </w:pPr>
      <w:r w:rsidRPr="00331BBB">
        <w:t xml:space="preserve">    },</w:t>
      </w:r>
    </w:p>
    <w:p w14:paraId="3FCE88AF" w14:textId="77777777" w:rsidR="009277CD" w:rsidRPr="00331BBB" w:rsidRDefault="009277CD" w:rsidP="009277CD">
      <w:pPr>
        <w:pStyle w:val="PL"/>
      </w:pPr>
      <w:r w:rsidRPr="00331BBB">
        <w:t xml:space="preserve">    resourceMapping-r16                       SEQUENCE {</w:t>
      </w:r>
    </w:p>
    <w:p w14:paraId="715E8500" w14:textId="77777777" w:rsidR="009277CD" w:rsidRPr="00331BBB" w:rsidRDefault="009277CD" w:rsidP="009277CD">
      <w:pPr>
        <w:pStyle w:val="PL"/>
      </w:pPr>
      <w:r w:rsidRPr="00331BBB">
        <w:t xml:space="preserve">        startPosition-r16                           INTEGER (0..13),</w:t>
      </w:r>
    </w:p>
    <w:p w14:paraId="522152A0" w14:textId="77777777" w:rsidR="009277CD" w:rsidRPr="00331BBB" w:rsidRDefault="009277CD" w:rsidP="009277CD">
      <w:pPr>
        <w:pStyle w:val="PL"/>
      </w:pPr>
      <w:r w:rsidRPr="00331BBB">
        <w:t xml:space="preserve">        nrofSymbols-r16                             ENUMERATED {n1, n2, n4, n8, n12}</w:t>
      </w:r>
    </w:p>
    <w:p w14:paraId="636BA741" w14:textId="403FFBE3" w:rsidR="009277CD" w:rsidRPr="00331BBB" w:rsidRDefault="009277CD" w:rsidP="009277CD">
      <w:pPr>
        <w:pStyle w:val="PL"/>
      </w:pPr>
      <w:r w:rsidRPr="00331BBB">
        <w:t xml:space="preserve">    },</w:t>
      </w:r>
    </w:p>
    <w:p w14:paraId="33FC4E5E" w14:textId="7B549F0D" w:rsidR="009277CD" w:rsidRPr="00331BBB" w:rsidRDefault="009277CD" w:rsidP="009277CD">
      <w:pPr>
        <w:pStyle w:val="PL"/>
      </w:pPr>
      <w:r w:rsidRPr="00331BBB">
        <w:t xml:space="preserve">    freqDomainShift-r16                       INTEGER (0..268),</w:t>
      </w:r>
    </w:p>
    <w:p w14:paraId="7157393F" w14:textId="5299EB98" w:rsidR="009277CD" w:rsidRPr="00331BBB" w:rsidRDefault="009277CD" w:rsidP="009277CD">
      <w:pPr>
        <w:pStyle w:val="PL"/>
      </w:pPr>
      <w:r w:rsidRPr="00331BBB">
        <w:t xml:space="preserve">    freqHopping-r16                           SEQUENCE {</w:t>
      </w:r>
    </w:p>
    <w:p w14:paraId="3A3C2291" w14:textId="05ACBF87" w:rsidR="009277CD" w:rsidRPr="00331BBB" w:rsidRDefault="009277CD" w:rsidP="009277CD">
      <w:pPr>
        <w:pStyle w:val="PL"/>
      </w:pPr>
      <w:r w:rsidRPr="00331BBB">
        <w:t xml:space="preserve">        c-SRS-r16                                 INTEGER (0..63)</w:t>
      </w:r>
    </w:p>
    <w:p w14:paraId="3006F81B" w14:textId="77777777" w:rsidR="009277CD" w:rsidRPr="00331BBB" w:rsidRDefault="009277CD" w:rsidP="009277CD">
      <w:pPr>
        <w:pStyle w:val="PL"/>
      </w:pPr>
      <w:r w:rsidRPr="00331BBB">
        <w:t xml:space="preserve">    },</w:t>
      </w:r>
    </w:p>
    <w:p w14:paraId="1668FF13" w14:textId="1148E467" w:rsidR="009277CD" w:rsidRPr="00331BBB" w:rsidRDefault="009277CD" w:rsidP="009277CD">
      <w:pPr>
        <w:pStyle w:val="PL"/>
      </w:pPr>
      <w:r w:rsidRPr="00331BBB">
        <w:t xml:space="preserve">    groupOrSequenceHopping-r16                ENUMERATED { neither, groupHopping, sequenceHopping },</w:t>
      </w:r>
    </w:p>
    <w:p w14:paraId="550E3885" w14:textId="1613EEDF" w:rsidR="009277CD" w:rsidRPr="00331BBB" w:rsidRDefault="009277CD" w:rsidP="009277CD">
      <w:pPr>
        <w:pStyle w:val="PL"/>
      </w:pPr>
      <w:r w:rsidRPr="00331BBB">
        <w:t xml:space="preserve">    resourceType-r16                          CHOICE {</w:t>
      </w:r>
    </w:p>
    <w:p w14:paraId="1D9B1E23" w14:textId="0B84E72D" w:rsidR="009277CD" w:rsidRPr="00331BBB" w:rsidRDefault="009277CD" w:rsidP="009277CD">
      <w:pPr>
        <w:pStyle w:val="PL"/>
      </w:pPr>
      <w:r w:rsidRPr="00331BBB">
        <w:t xml:space="preserve">        aperiodic-r16                             SEQUENCE {</w:t>
      </w:r>
    </w:p>
    <w:p w14:paraId="62DFD3B1" w14:textId="77777777" w:rsidR="009277CD" w:rsidRPr="00331BBB" w:rsidRDefault="009277CD" w:rsidP="009277CD">
      <w:pPr>
        <w:pStyle w:val="PL"/>
      </w:pPr>
      <w:r w:rsidRPr="00331BBB">
        <w:t xml:space="preserve">            ...</w:t>
      </w:r>
    </w:p>
    <w:p w14:paraId="3FC9293C" w14:textId="77777777" w:rsidR="009277CD" w:rsidRPr="00331BBB" w:rsidRDefault="009277CD" w:rsidP="009277CD">
      <w:pPr>
        <w:pStyle w:val="PL"/>
      </w:pPr>
      <w:r w:rsidRPr="00331BBB">
        <w:t xml:space="preserve">        },</w:t>
      </w:r>
    </w:p>
    <w:p w14:paraId="233FA6E9" w14:textId="3A4F7368" w:rsidR="009277CD" w:rsidRPr="00331BBB" w:rsidRDefault="009277CD" w:rsidP="009277CD">
      <w:pPr>
        <w:pStyle w:val="PL"/>
      </w:pPr>
      <w:r w:rsidRPr="00331BBB">
        <w:t xml:space="preserve">        semi-persistent-r16                       SEQUENCE {</w:t>
      </w:r>
    </w:p>
    <w:p w14:paraId="5BF2F064" w14:textId="6E54E4BF" w:rsidR="009277CD" w:rsidRPr="00331BBB" w:rsidRDefault="009277CD" w:rsidP="009277CD">
      <w:pPr>
        <w:pStyle w:val="PL"/>
      </w:pPr>
      <w:r w:rsidRPr="00331BBB">
        <w:t xml:space="preserve">            periodicityAndOffset-sp-r16               SRS-PeriodicityAndOffset-r16,</w:t>
      </w:r>
    </w:p>
    <w:p w14:paraId="11FD0B91" w14:textId="77777777" w:rsidR="009277CD" w:rsidRPr="00331BBB" w:rsidRDefault="009277CD" w:rsidP="009277CD">
      <w:pPr>
        <w:pStyle w:val="PL"/>
      </w:pPr>
      <w:r w:rsidRPr="00331BBB">
        <w:t xml:space="preserve">            ...</w:t>
      </w:r>
    </w:p>
    <w:p w14:paraId="33B167FC" w14:textId="77777777" w:rsidR="009277CD" w:rsidRPr="00331BBB" w:rsidRDefault="009277CD" w:rsidP="009277CD">
      <w:pPr>
        <w:pStyle w:val="PL"/>
      </w:pPr>
      <w:r w:rsidRPr="00331BBB">
        <w:t xml:space="preserve">        },</w:t>
      </w:r>
    </w:p>
    <w:p w14:paraId="37EEEBC4" w14:textId="440CE170" w:rsidR="009277CD" w:rsidRPr="00331BBB" w:rsidRDefault="009277CD" w:rsidP="009277CD">
      <w:pPr>
        <w:pStyle w:val="PL"/>
      </w:pPr>
      <w:r w:rsidRPr="00331BBB">
        <w:t xml:space="preserve">        periodic-r16                              SEQUENCE {</w:t>
      </w:r>
    </w:p>
    <w:p w14:paraId="63D7810A" w14:textId="2E38770B" w:rsidR="009277CD" w:rsidRPr="00331BBB" w:rsidRDefault="009277CD" w:rsidP="009277CD">
      <w:pPr>
        <w:pStyle w:val="PL"/>
      </w:pPr>
      <w:r w:rsidRPr="00331BBB">
        <w:t xml:space="preserve">            periodicityAndOffset-p-r16                SRS-PeriodicityAndOffset-r16,</w:t>
      </w:r>
    </w:p>
    <w:p w14:paraId="5D7E375F" w14:textId="77777777" w:rsidR="009277CD" w:rsidRPr="00331BBB" w:rsidRDefault="009277CD" w:rsidP="009277CD">
      <w:pPr>
        <w:pStyle w:val="PL"/>
      </w:pPr>
      <w:r w:rsidRPr="00331BBB">
        <w:t xml:space="preserve">            ...</w:t>
      </w:r>
    </w:p>
    <w:p w14:paraId="4E1F1014" w14:textId="77777777" w:rsidR="009277CD" w:rsidRPr="00331BBB" w:rsidRDefault="009277CD" w:rsidP="009277CD">
      <w:pPr>
        <w:pStyle w:val="PL"/>
      </w:pPr>
      <w:r w:rsidRPr="00331BBB">
        <w:t xml:space="preserve">        }</w:t>
      </w:r>
    </w:p>
    <w:p w14:paraId="18B89D92" w14:textId="77777777" w:rsidR="009277CD" w:rsidRPr="00331BBB" w:rsidRDefault="009277CD" w:rsidP="009277CD">
      <w:pPr>
        <w:pStyle w:val="PL"/>
      </w:pPr>
      <w:r w:rsidRPr="00331BBB">
        <w:t xml:space="preserve">    },</w:t>
      </w:r>
    </w:p>
    <w:p w14:paraId="7D819665" w14:textId="3BD0AB37" w:rsidR="009277CD" w:rsidRPr="00331BBB" w:rsidRDefault="009277CD" w:rsidP="009277CD">
      <w:pPr>
        <w:pStyle w:val="PL"/>
      </w:pPr>
      <w:r w:rsidRPr="00331BBB">
        <w:t xml:space="preserve">    sequenceId-r16                            INTEGER (0..65535),</w:t>
      </w:r>
    </w:p>
    <w:p w14:paraId="6F738EE9" w14:textId="229CF61B" w:rsidR="009277CD" w:rsidRPr="00331BBB" w:rsidRDefault="009277CD" w:rsidP="009277CD">
      <w:pPr>
        <w:pStyle w:val="PL"/>
      </w:pPr>
      <w:r w:rsidRPr="00331BBB">
        <w:t xml:space="preserve">    spatialRelationInfoPos-r16                SRS-SpatialRelationInfoPos-r16                        OPTIONAL,   -- Need R</w:t>
      </w:r>
    </w:p>
    <w:p w14:paraId="3F3E61FA" w14:textId="77777777" w:rsidR="009277CD" w:rsidRPr="00331BBB" w:rsidRDefault="009277CD" w:rsidP="009277CD">
      <w:pPr>
        <w:pStyle w:val="PL"/>
      </w:pPr>
      <w:r w:rsidRPr="00331BBB">
        <w:t xml:space="preserve">    ...</w:t>
      </w:r>
    </w:p>
    <w:p w14:paraId="57418BDC" w14:textId="77777777" w:rsidR="009277CD" w:rsidRPr="00331BBB" w:rsidRDefault="009277CD" w:rsidP="009277CD">
      <w:pPr>
        <w:pStyle w:val="PL"/>
      </w:pPr>
      <w:r w:rsidRPr="00331BBB">
        <w:t>}</w:t>
      </w:r>
    </w:p>
    <w:p w14:paraId="742B3631" w14:textId="77777777" w:rsidR="009277CD" w:rsidRPr="00331BBB" w:rsidRDefault="009277CD" w:rsidP="0096519C">
      <w:pPr>
        <w:pStyle w:val="PL"/>
      </w:pPr>
    </w:p>
    <w:p w14:paraId="0746A30D" w14:textId="77777777" w:rsidR="002C5D28" w:rsidRPr="00331BBB" w:rsidRDefault="002C5D28" w:rsidP="0096519C">
      <w:pPr>
        <w:pStyle w:val="PL"/>
      </w:pPr>
      <w:r w:rsidRPr="00331BBB">
        <w:t xml:space="preserve">SRS-SpatialRelationInfo ::=     </w:t>
      </w:r>
      <w:r w:rsidRPr="00A125B2">
        <w:t>SEQUENCE</w:t>
      </w:r>
      <w:r w:rsidRPr="00331BBB">
        <w:t xml:space="preserve"> {</w:t>
      </w:r>
    </w:p>
    <w:p w14:paraId="3BE9D675" w14:textId="13A61C20" w:rsidR="002C5D28" w:rsidRPr="00A125B2" w:rsidRDefault="002C5D28" w:rsidP="0096519C">
      <w:pPr>
        <w:pStyle w:val="PL"/>
      </w:pPr>
      <w:r w:rsidRPr="00331BBB">
        <w:t xml:space="preserve">    servingCellId                       ServCellIndex                                       </w:t>
      </w:r>
      <w:r w:rsidR="007D07CD" w:rsidRPr="00331BBB">
        <w:t xml:space="preserve">        </w:t>
      </w:r>
      <w:r w:rsidRPr="00A125B2">
        <w:t>OPTIONAL</w:t>
      </w:r>
      <w:r w:rsidRPr="00331BBB">
        <w:t xml:space="preserve">,   </w:t>
      </w:r>
      <w:r w:rsidRPr="00A125B2">
        <w:t>-- Need S</w:t>
      </w:r>
    </w:p>
    <w:p w14:paraId="14D50AD7" w14:textId="77777777" w:rsidR="002C5D28" w:rsidRPr="00331BBB" w:rsidRDefault="002C5D28" w:rsidP="0096519C">
      <w:pPr>
        <w:pStyle w:val="PL"/>
      </w:pPr>
      <w:r w:rsidRPr="00331BBB">
        <w:t xml:space="preserve">    referenceSignal                     </w:t>
      </w:r>
      <w:r w:rsidRPr="00A125B2">
        <w:t>CHOICE</w:t>
      </w:r>
      <w:r w:rsidRPr="00331BBB">
        <w:t xml:space="preserve"> {</w:t>
      </w:r>
    </w:p>
    <w:p w14:paraId="4C0DA6C2" w14:textId="77777777" w:rsidR="002C5D28" w:rsidRPr="00331BBB" w:rsidRDefault="002C5D28" w:rsidP="0096519C">
      <w:pPr>
        <w:pStyle w:val="PL"/>
      </w:pPr>
      <w:r w:rsidRPr="00331BBB">
        <w:t xml:space="preserve">        ssb-Index                           SSB-Index,</w:t>
      </w:r>
    </w:p>
    <w:p w14:paraId="42C33359" w14:textId="77777777" w:rsidR="002C5D28" w:rsidRPr="00331BBB" w:rsidRDefault="002C5D28" w:rsidP="0096519C">
      <w:pPr>
        <w:pStyle w:val="PL"/>
      </w:pPr>
      <w:r w:rsidRPr="00331BBB">
        <w:t xml:space="preserve">        csi-RS-Index                        NZP-CSI-RS-ResourceId,</w:t>
      </w:r>
    </w:p>
    <w:p w14:paraId="5595B320" w14:textId="77777777" w:rsidR="002C5D28" w:rsidRPr="00331BBB" w:rsidRDefault="002C5D28" w:rsidP="0096519C">
      <w:pPr>
        <w:pStyle w:val="PL"/>
      </w:pPr>
      <w:r w:rsidRPr="00331BBB">
        <w:t xml:space="preserve">        srs                                 </w:t>
      </w:r>
      <w:r w:rsidRPr="00A125B2">
        <w:t>SEQUENCE</w:t>
      </w:r>
      <w:r w:rsidRPr="00331BBB">
        <w:t xml:space="preserve"> {</w:t>
      </w:r>
    </w:p>
    <w:p w14:paraId="6B05ABA3" w14:textId="77777777" w:rsidR="002C5D28" w:rsidRPr="00331BBB" w:rsidRDefault="002C5D28" w:rsidP="0096519C">
      <w:pPr>
        <w:pStyle w:val="PL"/>
      </w:pPr>
      <w:r w:rsidRPr="00331BBB">
        <w:t xml:space="preserve">            resourceId                          SRS-ResourceId,</w:t>
      </w:r>
    </w:p>
    <w:p w14:paraId="53968453" w14:textId="77777777" w:rsidR="002C5D28" w:rsidRPr="00331BBB" w:rsidRDefault="002C5D28" w:rsidP="0096519C">
      <w:pPr>
        <w:pStyle w:val="PL"/>
      </w:pPr>
      <w:r w:rsidRPr="00331BBB">
        <w:t xml:space="preserve">            uplinkBWP                           BWP-Id</w:t>
      </w:r>
    </w:p>
    <w:p w14:paraId="505F4496" w14:textId="77777777" w:rsidR="002C5D28" w:rsidRPr="00331BBB" w:rsidRDefault="002C5D28" w:rsidP="0096519C">
      <w:pPr>
        <w:pStyle w:val="PL"/>
      </w:pPr>
      <w:r w:rsidRPr="00331BBB">
        <w:t xml:space="preserve">        }</w:t>
      </w:r>
    </w:p>
    <w:p w14:paraId="71D6FF90" w14:textId="77777777" w:rsidR="002C5D28" w:rsidRPr="00331BBB" w:rsidRDefault="002C5D28" w:rsidP="0096519C">
      <w:pPr>
        <w:pStyle w:val="PL"/>
      </w:pPr>
      <w:r w:rsidRPr="00331BBB">
        <w:t xml:space="preserve">    }</w:t>
      </w:r>
    </w:p>
    <w:p w14:paraId="601725AE" w14:textId="77777777" w:rsidR="002C5D28" w:rsidRPr="00331BBB" w:rsidRDefault="002C5D28" w:rsidP="0096519C">
      <w:pPr>
        <w:pStyle w:val="PL"/>
      </w:pPr>
      <w:r w:rsidRPr="00331BBB">
        <w:t>}</w:t>
      </w:r>
    </w:p>
    <w:p w14:paraId="0FB575F5" w14:textId="77777777" w:rsidR="009277CD" w:rsidRPr="00331BBB" w:rsidRDefault="009277CD" w:rsidP="009277CD">
      <w:pPr>
        <w:pStyle w:val="PL"/>
      </w:pPr>
    </w:p>
    <w:p w14:paraId="3F7AF200" w14:textId="0CBD2296" w:rsidR="009277CD" w:rsidRPr="00331BBB" w:rsidRDefault="009277CD" w:rsidP="00A125B2">
      <w:pPr>
        <w:pStyle w:val="PL"/>
      </w:pPr>
      <w:r w:rsidRPr="00A125B2">
        <w:t xml:space="preserve">SRS-SpatialRelationInfoPos-r16 ::=     </w:t>
      </w:r>
      <w:r w:rsidR="00D45909" w:rsidRPr="00A125B2">
        <w:t xml:space="preserve"> </w:t>
      </w:r>
      <w:r w:rsidRPr="00A125B2">
        <w:t>SEQUENCE {</w:t>
      </w:r>
    </w:p>
    <w:p w14:paraId="6AA2B41A" w14:textId="715BC32C" w:rsidR="009277CD" w:rsidRPr="00A125B2" w:rsidRDefault="009277CD" w:rsidP="00A125B2">
      <w:pPr>
        <w:pStyle w:val="PL"/>
      </w:pPr>
      <w:r w:rsidRPr="00A125B2">
        <w:t xml:space="preserve">    servingCellId-r16</w:t>
      </w:r>
      <w:r w:rsidR="00D45909" w:rsidRPr="00A125B2">
        <w:t xml:space="preserve">                       </w:t>
      </w:r>
      <w:r w:rsidRPr="00A125B2">
        <w:t>ServCellIndex                OPTIONAL,   -- Need S</w:t>
      </w:r>
    </w:p>
    <w:p w14:paraId="7EE43BEF" w14:textId="103C9950" w:rsidR="009277CD" w:rsidRPr="00331BBB" w:rsidRDefault="009277CD" w:rsidP="00A125B2">
      <w:pPr>
        <w:pStyle w:val="PL"/>
      </w:pPr>
      <w:r w:rsidRPr="00A125B2">
        <w:t xml:space="preserve">    referenceSignal-r16                     CHOICE {</w:t>
      </w:r>
    </w:p>
    <w:p w14:paraId="14DC2EA5" w14:textId="09FC837F" w:rsidR="009277CD" w:rsidRPr="00A125B2" w:rsidRDefault="009277CD" w:rsidP="00A125B2">
      <w:pPr>
        <w:pStyle w:val="PL"/>
        <w:rPr>
          <w:rFonts w:cs="Courier New"/>
        </w:rPr>
      </w:pPr>
      <w:r w:rsidRPr="00A125B2">
        <w:t xml:space="preserve">        </w:t>
      </w:r>
      <w:r w:rsidRPr="00A125B2">
        <w:rPr>
          <w:rFonts w:cs="Courier New"/>
        </w:rPr>
        <w:t>ssb-IndexServing-r16                    SSB-Index,</w:t>
      </w:r>
    </w:p>
    <w:p w14:paraId="5DF63C4B" w14:textId="03A19C31" w:rsidR="009277CD" w:rsidRPr="00331BBB" w:rsidRDefault="009277CD">
      <w:pPr>
        <w:pStyle w:val="PL"/>
      </w:pPr>
      <w:r w:rsidRPr="00331BBB">
        <w:t xml:space="preserve">        csi-RS-IndexServing-r16                 NZP-CSI-RS-ResourceId,</w:t>
      </w:r>
    </w:p>
    <w:p w14:paraId="4A73E69B" w14:textId="4AD0A075" w:rsidR="009277CD" w:rsidRPr="00331BBB" w:rsidRDefault="009277CD" w:rsidP="00A125B2">
      <w:pPr>
        <w:pStyle w:val="PL"/>
      </w:pPr>
      <w:r w:rsidRPr="00A125B2">
        <w:t xml:space="preserve">        srs-SpatialRelation-r16               </w:t>
      </w:r>
      <w:r w:rsidR="00D45909" w:rsidRPr="00A125B2">
        <w:t xml:space="preserve">  </w:t>
      </w:r>
      <w:r w:rsidRPr="00A125B2">
        <w:t>SEQUENCE {</w:t>
      </w:r>
    </w:p>
    <w:p w14:paraId="5B62AE96" w14:textId="7B8A0871" w:rsidR="009277CD" w:rsidRPr="00A125B2" w:rsidRDefault="009277CD" w:rsidP="00A125B2">
      <w:pPr>
        <w:pStyle w:val="PL"/>
      </w:pPr>
      <w:r w:rsidRPr="00A125B2">
        <w:t xml:space="preserve">            resourceSelection-r16</w:t>
      </w:r>
      <w:r w:rsidR="00D45909" w:rsidRPr="00A125B2">
        <w:t xml:space="preserve">                 </w:t>
      </w:r>
      <w:r w:rsidRPr="00A125B2">
        <w:t xml:space="preserve">  CHOICE {</w:t>
      </w:r>
    </w:p>
    <w:p w14:paraId="73D08801" w14:textId="23B09389" w:rsidR="009277CD" w:rsidRPr="00331BBB" w:rsidRDefault="009277CD" w:rsidP="00A125B2">
      <w:pPr>
        <w:pStyle w:val="PL"/>
      </w:pPr>
      <w:r w:rsidRPr="00A125B2">
        <w:t xml:space="preserve">                srs-Resource</w:t>
      </w:r>
      <w:r w:rsidR="00D1794C" w:rsidRPr="00A125B2">
        <w:t>Id</w:t>
      </w:r>
      <w:r w:rsidRPr="00A125B2">
        <w:t>-r16</w:t>
      </w:r>
      <w:r w:rsidR="00D45909" w:rsidRPr="00A125B2">
        <w:t xml:space="preserve">                      </w:t>
      </w:r>
      <w:r w:rsidRPr="00A125B2">
        <w:t>SRS-ResourceI</w:t>
      </w:r>
      <w:r w:rsidR="00D1794C" w:rsidRPr="00A125B2">
        <w:t>d,</w:t>
      </w:r>
    </w:p>
    <w:p w14:paraId="21FE9490" w14:textId="752ECFE2" w:rsidR="009277CD" w:rsidRPr="00331BBB" w:rsidRDefault="009277CD" w:rsidP="00A125B2">
      <w:pPr>
        <w:pStyle w:val="PL"/>
      </w:pPr>
      <w:r w:rsidRPr="00A125B2">
        <w:t xml:space="preserve">                srs-PosResourceI</w:t>
      </w:r>
      <w:r w:rsidR="00D1794C" w:rsidRPr="00A125B2">
        <w:t>d</w:t>
      </w:r>
      <w:r w:rsidRPr="00A125B2">
        <w:t>-r16</w:t>
      </w:r>
      <w:r w:rsidR="00D45909" w:rsidRPr="00A125B2">
        <w:t xml:space="preserve">                   </w:t>
      </w:r>
      <w:r w:rsidRPr="00A125B2">
        <w:t>SRS-PosResourceI</w:t>
      </w:r>
      <w:r w:rsidR="00D1794C" w:rsidRPr="00A125B2">
        <w:t>d</w:t>
      </w:r>
      <w:r w:rsidRPr="00A125B2">
        <w:t>-r16</w:t>
      </w:r>
    </w:p>
    <w:p w14:paraId="3E961814" w14:textId="351269F1" w:rsidR="009277CD" w:rsidRPr="00331BBB" w:rsidRDefault="009277CD" w:rsidP="00A125B2">
      <w:pPr>
        <w:pStyle w:val="PL"/>
      </w:pPr>
      <w:r w:rsidRPr="00A125B2">
        <w:t xml:space="preserve">            }</w:t>
      </w:r>
      <w:r w:rsidR="00D1794C" w:rsidRPr="00A125B2">
        <w:t>,</w:t>
      </w:r>
    </w:p>
    <w:p w14:paraId="1F2680D9" w14:textId="3738065A" w:rsidR="009277CD" w:rsidRPr="00331BBB" w:rsidRDefault="009277CD">
      <w:pPr>
        <w:pStyle w:val="PL"/>
      </w:pPr>
      <w:r w:rsidRPr="00331BBB">
        <w:t xml:space="preserve">            uplinkBWP-r16                         </w:t>
      </w:r>
      <w:r w:rsidR="00D45909" w:rsidRPr="00331BBB">
        <w:t xml:space="preserve">  </w:t>
      </w:r>
      <w:r w:rsidRPr="00331BBB">
        <w:t>BWP-Id</w:t>
      </w:r>
    </w:p>
    <w:p w14:paraId="2329C68C" w14:textId="378450A6" w:rsidR="009277CD" w:rsidRPr="00331BBB" w:rsidRDefault="009277CD" w:rsidP="00A125B2">
      <w:pPr>
        <w:pStyle w:val="PL"/>
      </w:pPr>
      <w:r w:rsidRPr="00A125B2">
        <w:t xml:space="preserve">        },</w:t>
      </w:r>
    </w:p>
    <w:p w14:paraId="24DC2D21" w14:textId="634BE6C1" w:rsidR="009277CD" w:rsidRPr="00A125B2" w:rsidRDefault="009277CD" w:rsidP="00A125B2">
      <w:pPr>
        <w:pStyle w:val="PL"/>
      </w:pPr>
      <w:r w:rsidRPr="00A125B2">
        <w:t xml:space="preserve">        ssbNcell-r16  </w:t>
      </w:r>
      <w:r w:rsidR="00D45909" w:rsidRPr="00A125B2">
        <w:t xml:space="preserve">                          </w:t>
      </w:r>
      <w:r w:rsidRPr="00A125B2">
        <w:t>SSB-InfoNcell-r16,</w:t>
      </w:r>
    </w:p>
    <w:p w14:paraId="2DBC13AC" w14:textId="32EFA10B" w:rsidR="009277CD" w:rsidRPr="00A125B2" w:rsidRDefault="009277CD" w:rsidP="00A125B2">
      <w:pPr>
        <w:pStyle w:val="PL"/>
      </w:pPr>
      <w:r w:rsidRPr="00A125B2">
        <w:t xml:space="preserve">        dl-PRS-r16         </w:t>
      </w:r>
      <w:r w:rsidR="00D45909" w:rsidRPr="00A125B2">
        <w:t xml:space="preserve">                     </w:t>
      </w:r>
      <w:r w:rsidRPr="00A125B2">
        <w:t>DL-PRS-Info-r16</w:t>
      </w:r>
    </w:p>
    <w:p w14:paraId="234B684E" w14:textId="2DB3D44E" w:rsidR="009277CD" w:rsidRPr="00A125B2" w:rsidRDefault="009277CD" w:rsidP="00A125B2">
      <w:pPr>
        <w:pStyle w:val="PL"/>
      </w:pPr>
      <w:r w:rsidRPr="00A125B2">
        <w:t xml:space="preserve">    }</w:t>
      </w:r>
    </w:p>
    <w:p w14:paraId="1EED425E" w14:textId="77777777" w:rsidR="009277CD" w:rsidRPr="00A125B2" w:rsidRDefault="009277CD" w:rsidP="00A125B2">
      <w:pPr>
        <w:pStyle w:val="PL"/>
      </w:pPr>
      <w:r w:rsidRPr="00A125B2">
        <w:t>}</w:t>
      </w:r>
    </w:p>
    <w:p w14:paraId="7833E3B1" w14:textId="77777777" w:rsidR="009277CD" w:rsidRPr="00331BBB" w:rsidRDefault="009277CD">
      <w:pPr>
        <w:pStyle w:val="PL"/>
      </w:pPr>
    </w:p>
    <w:p w14:paraId="79B2FD93" w14:textId="6729114C" w:rsidR="009277CD" w:rsidRPr="00331BBB" w:rsidRDefault="009277CD" w:rsidP="00A125B2">
      <w:pPr>
        <w:pStyle w:val="PL"/>
      </w:pPr>
      <w:r w:rsidRPr="00A125B2">
        <w:rPr>
          <w:rFonts w:cs="Courier New"/>
          <w:szCs w:val="16"/>
        </w:rPr>
        <w:t>SSB-Configuration-r16</w:t>
      </w:r>
      <w:r w:rsidRPr="00A125B2">
        <w:t xml:space="preserve">  ::=</w:t>
      </w:r>
      <w:r w:rsidR="00D45909" w:rsidRPr="00A125B2">
        <w:t xml:space="preserve">          </w:t>
      </w:r>
      <w:r w:rsidRPr="00A125B2">
        <w:t>SEQUENCE {</w:t>
      </w:r>
    </w:p>
    <w:p w14:paraId="62B6EF67" w14:textId="7C5C75E7" w:rsidR="009277CD" w:rsidRPr="00A125B2" w:rsidRDefault="00D45909" w:rsidP="00A125B2">
      <w:pPr>
        <w:pStyle w:val="PL"/>
      </w:pPr>
      <w:r w:rsidRPr="00A125B2">
        <w:t xml:space="preserve">    </w:t>
      </w:r>
      <w:r w:rsidR="009277CD" w:rsidRPr="00A125B2">
        <w:t>carrierFreq-r16                     ARFCN-ValueNR,</w:t>
      </w:r>
    </w:p>
    <w:p w14:paraId="1F0B3E20" w14:textId="42A5EC30" w:rsidR="009277CD" w:rsidRPr="00A125B2" w:rsidRDefault="00D45909" w:rsidP="00A125B2">
      <w:pPr>
        <w:pStyle w:val="PL"/>
      </w:pPr>
      <w:r w:rsidRPr="00A125B2">
        <w:t xml:space="preserve">    </w:t>
      </w:r>
      <w:r w:rsidR="009277CD" w:rsidRPr="00A125B2">
        <w:t>halfFrameIndex-r16</w:t>
      </w:r>
      <w:r w:rsidRPr="00A125B2">
        <w:t xml:space="preserve">                  </w:t>
      </w:r>
      <w:r w:rsidR="009277CD" w:rsidRPr="00A125B2">
        <w:t>ENUMERATED {zero, one},</w:t>
      </w:r>
    </w:p>
    <w:p w14:paraId="0D5B2732" w14:textId="2A67FADC" w:rsidR="009277CD" w:rsidRPr="00A125B2" w:rsidRDefault="00D45909" w:rsidP="00A125B2">
      <w:pPr>
        <w:pStyle w:val="PL"/>
      </w:pPr>
      <w:r w:rsidRPr="00A125B2">
        <w:t xml:space="preserve">    </w:t>
      </w:r>
      <w:r w:rsidR="009277CD" w:rsidRPr="00A125B2">
        <w:t>ssbSubcarrierSpacing-r16            SubcarrierSpacing,</w:t>
      </w:r>
    </w:p>
    <w:p w14:paraId="7CFB6D45" w14:textId="6CD2B653" w:rsidR="009277CD" w:rsidRPr="00A125B2" w:rsidRDefault="00D45909" w:rsidP="00A125B2">
      <w:pPr>
        <w:pStyle w:val="PL"/>
      </w:pPr>
      <w:r w:rsidRPr="00A125B2">
        <w:t xml:space="preserve">    </w:t>
      </w:r>
      <w:r w:rsidR="009277CD" w:rsidRPr="00A125B2">
        <w:t>ssb-periodicity-r16</w:t>
      </w:r>
      <w:r w:rsidRPr="00A125B2">
        <w:t xml:space="preserve">         </w:t>
      </w:r>
      <w:r w:rsidR="009277CD" w:rsidRPr="00A125B2">
        <w:t xml:space="preserve">        ENUMERATED { ms5, ms10, ms20, ms40, ms80, ms160, spare2,spare1 }</w:t>
      </w:r>
      <w:r w:rsidRPr="00A125B2">
        <w:t xml:space="preserve"> </w:t>
      </w:r>
      <w:r w:rsidR="009277CD" w:rsidRPr="00A125B2">
        <w:t xml:space="preserve">  OPTIONAL, -- Need S</w:t>
      </w:r>
    </w:p>
    <w:p w14:paraId="549BF48A" w14:textId="23B2BB01" w:rsidR="009277CD" w:rsidRPr="00A125B2" w:rsidRDefault="00D45909" w:rsidP="00A125B2">
      <w:pPr>
        <w:pStyle w:val="PL"/>
        <w:rPr>
          <w:rFonts w:cs="Courier New"/>
        </w:rPr>
      </w:pPr>
      <w:r w:rsidRPr="00A125B2">
        <w:t xml:space="preserve">    </w:t>
      </w:r>
      <w:r w:rsidR="009277CD" w:rsidRPr="00A125B2">
        <w:t xml:space="preserve">smtc-r16                            SSB-MTC             </w:t>
      </w:r>
      <w:r w:rsidR="009277CD" w:rsidRPr="00A125B2">
        <w:rPr>
          <w:rFonts w:cs="Courier New"/>
        </w:rPr>
        <w:t xml:space="preserve">    </w:t>
      </w:r>
      <w:r w:rsidRPr="00A125B2">
        <w:rPr>
          <w:rFonts w:cs="Courier New"/>
        </w:rPr>
        <w:t xml:space="preserve">                                           </w:t>
      </w:r>
      <w:r w:rsidR="009277CD" w:rsidRPr="00A125B2">
        <w:t>OPTIONAL, -- Need</w:t>
      </w:r>
      <w:r w:rsidR="009277CD" w:rsidRPr="00A125B2">
        <w:rPr>
          <w:rFonts w:cs="Courier New"/>
        </w:rPr>
        <w:t xml:space="preserve"> S</w:t>
      </w:r>
    </w:p>
    <w:p w14:paraId="7E01315D" w14:textId="32F34CE0" w:rsidR="009277CD" w:rsidRPr="00A125B2" w:rsidRDefault="00D45909" w:rsidP="00A125B2">
      <w:pPr>
        <w:pStyle w:val="PL"/>
        <w:rPr>
          <w:rFonts w:cs="Courier New"/>
          <w:lang w:val="sv-SE"/>
        </w:rPr>
      </w:pPr>
      <w:r w:rsidRPr="00A125B2">
        <w:t xml:space="preserve">    </w:t>
      </w:r>
      <w:r w:rsidR="009277CD" w:rsidRPr="00A125B2">
        <w:rPr>
          <w:rFonts w:cs="Courier New"/>
          <w:lang w:val="sv-SE"/>
        </w:rPr>
        <w:t>sfn-Offset-r16                      INTEGER (0..maxN</w:t>
      </w:r>
      <w:r w:rsidRPr="00A125B2">
        <w:rPr>
          <w:rFonts w:cs="Courier New"/>
          <w:lang w:val="sv-SE"/>
        </w:rPr>
        <w:t>rof</w:t>
      </w:r>
      <w:r w:rsidR="009277CD" w:rsidRPr="00A125B2">
        <w:rPr>
          <w:rFonts w:cs="Courier New"/>
          <w:lang w:val="sv-SE"/>
        </w:rPr>
        <w:t>FFS</w:t>
      </w:r>
      <w:r w:rsidR="00D1794C" w:rsidRPr="00A125B2">
        <w:rPr>
          <w:rFonts w:cs="Courier New"/>
          <w:lang w:val="sv-SE"/>
        </w:rPr>
        <w:t>-r16</w:t>
      </w:r>
      <w:r w:rsidR="009277CD" w:rsidRPr="00A125B2">
        <w:rPr>
          <w:rFonts w:cs="Courier New"/>
          <w:lang w:val="sv-SE"/>
        </w:rPr>
        <w:t>),</w:t>
      </w:r>
    </w:p>
    <w:p w14:paraId="0ECFB7D2" w14:textId="3A5BA7FA" w:rsidR="009277CD" w:rsidRPr="00A125B2" w:rsidRDefault="00D45909" w:rsidP="00A125B2">
      <w:pPr>
        <w:pStyle w:val="PL"/>
        <w:rPr>
          <w:rFonts w:cs="Courier New"/>
          <w:lang w:val="sv-SE"/>
        </w:rPr>
      </w:pPr>
      <w:r w:rsidRPr="00A125B2">
        <w:t xml:space="preserve">    </w:t>
      </w:r>
      <w:r w:rsidR="009277CD" w:rsidRPr="00A125B2">
        <w:rPr>
          <w:rFonts w:cs="Courier New"/>
          <w:lang w:val="sv-SE"/>
        </w:rPr>
        <w:t>sfn-SSB-Offset-r16                  INTEGER (0..15),</w:t>
      </w:r>
    </w:p>
    <w:p w14:paraId="51CBB0A8" w14:textId="1FE9FCA0" w:rsidR="009277CD" w:rsidRPr="00A125B2" w:rsidRDefault="00D45909" w:rsidP="00A125B2">
      <w:pPr>
        <w:pStyle w:val="PL"/>
        <w:rPr>
          <w:lang w:val="en-US"/>
        </w:rPr>
      </w:pPr>
      <w:r w:rsidRPr="00A125B2">
        <w:t xml:space="preserve">    </w:t>
      </w:r>
      <w:r w:rsidR="009277CD" w:rsidRPr="00A125B2">
        <w:rPr>
          <w:lang w:val="en-US"/>
        </w:rPr>
        <w:t xml:space="preserve">ss-PBCH-BlockPower-r16              INTEGER (-60..50) </w:t>
      </w:r>
      <w:r w:rsidRPr="00A125B2">
        <w:rPr>
          <w:lang w:val="en-US"/>
        </w:rPr>
        <w:t xml:space="preserve">                                                 </w:t>
      </w:r>
      <w:r w:rsidR="009277CD" w:rsidRPr="00A125B2">
        <w:rPr>
          <w:rFonts w:cs="Courier New"/>
          <w:snapToGrid w:val="0"/>
        </w:rPr>
        <w:t>OPTIONAL</w:t>
      </w:r>
      <w:r w:rsidRPr="00A125B2">
        <w:t xml:space="preserve">  </w:t>
      </w:r>
      <w:r w:rsidR="00D1794C" w:rsidRPr="00A125B2">
        <w:rPr>
          <w:rFonts w:cs="Courier New"/>
          <w:snapToGrid w:val="0"/>
        </w:rPr>
        <w:t>--</w:t>
      </w:r>
      <w:r w:rsidR="009277CD" w:rsidRPr="00A125B2">
        <w:rPr>
          <w:rFonts w:cs="Courier New"/>
          <w:snapToGrid w:val="0"/>
        </w:rPr>
        <w:t xml:space="preserve"> Cond Pathloss</w:t>
      </w:r>
    </w:p>
    <w:p w14:paraId="0E44EDCF" w14:textId="77777777" w:rsidR="009277CD" w:rsidRPr="00A125B2" w:rsidRDefault="009277CD" w:rsidP="00A125B2">
      <w:pPr>
        <w:pStyle w:val="PL"/>
      </w:pPr>
      <w:r w:rsidRPr="00A125B2">
        <w:t>}</w:t>
      </w:r>
    </w:p>
    <w:p w14:paraId="6055F831" w14:textId="77777777" w:rsidR="009277CD" w:rsidRPr="00331BBB" w:rsidRDefault="009277CD" w:rsidP="00A125B2">
      <w:pPr>
        <w:pStyle w:val="PL"/>
      </w:pPr>
    </w:p>
    <w:p w14:paraId="5D1F5D6B" w14:textId="5FD09536" w:rsidR="009277CD" w:rsidRPr="00331BBB" w:rsidRDefault="009277CD" w:rsidP="00A125B2">
      <w:pPr>
        <w:pStyle w:val="PL"/>
      </w:pPr>
      <w:r w:rsidRPr="00A125B2">
        <w:t xml:space="preserve">SSB-InfoNcell-r16  ::= </w:t>
      </w:r>
      <w:r w:rsidR="00D45909" w:rsidRPr="00A125B2">
        <w:t xml:space="preserve">            </w:t>
      </w:r>
      <w:r w:rsidRPr="00A125B2">
        <w:t xml:space="preserve"> SEQUENCE {</w:t>
      </w:r>
    </w:p>
    <w:p w14:paraId="174FC81C" w14:textId="00A09091" w:rsidR="009277CD" w:rsidRPr="00A125B2" w:rsidRDefault="00D45909" w:rsidP="00A125B2">
      <w:pPr>
        <w:pStyle w:val="PL"/>
        <w:rPr>
          <w:rFonts w:cs="Courier New"/>
          <w:lang w:val="en-US"/>
        </w:rPr>
      </w:pPr>
      <w:r w:rsidRPr="00A125B2">
        <w:t xml:space="preserve">    </w:t>
      </w:r>
      <w:r w:rsidR="009277CD" w:rsidRPr="00A125B2">
        <w:t>physicalCellId-r16</w:t>
      </w:r>
      <w:r w:rsidRPr="00A125B2">
        <w:t xml:space="preserve">                  </w:t>
      </w:r>
      <w:r w:rsidR="009277CD" w:rsidRPr="00A125B2">
        <w:rPr>
          <w:rFonts w:cs="Courier New"/>
        </w:rPr>
        <w:t>PhysCellId,</w:t>
      </w:r>
    </w:p>
    <w:p w14:paraId="6ABCA5C6" w14:textId="2FA93F8C" w:rsidR="009277CD" w:rsidRPr="00331BBB" w:rsidRDefault="00D45909" w:rsidP="00A125B2">
      <w:pPr>
        <w:pStyle w:val="PL"/>
        <w:rPr>
          <w:lang w:val="en-US"/>
        </w:rPr>
      </w:pPr>
      <w:r w:rsidRPr="00A125B2">
        <w:t xml:space="preserve">    </w:t>
      </w:r>
      <w:r w:rsidR="009277CD" w:rsidRPr="00A125B2">
        <w:rPr>
          <w:lang w:val="en-US"/>
        </w:rPr>
        <w:t>ssb-IndexNcell-r16                  SSB-Index,</w:t>
      </w:r>
    </w:p>
    <w:p w14:paraId="62308155" w14:textId="3B2348AD" w:rsidR="009277CD" w:rsidRPr="00A125B2" w:rsidRDefault="00D45909" w:rsidP="00A125B2">
      <w:pPr>
        <w:pStyle w:val="PL"/>
        <w:rPr>
          <w:lang w:val="en-US"/>
        </w:rPr>
      </w:pPr>
      <w:r w:rsidRPr="00A125B2">
        <w:t xml:space="preserve">    </w:t>
      </w:r>
      <w:r w:rsidR="009277CD" w:rsidRPr="00A125B2">
        <w:rPr>
          <w:rFonts w:cs="Courier New"/>
          <w:szCs w:val="16"/>
        </w:rPr>
        <w:t>ssb-Configuration-r16</w:t>
      </w:r>
      <w:r w:rsidRPr="00A125B2">
        <w:t xml:space="preserve">               </w:t>
      </w:r>
      <w:r w:rsidR="009277CD" w:rsidRPr="00A125B2">
        <w:rPr>
          <w:rFonts w:cs="Courier New"/>
          <w:szCs w:val="16"/>
        </w:rPr>
        <w:t>SSB-Configuration-r16</w:t>
      </w:r>
      <w:r w:rsidRPr="00A125B2">
        <w:t xml:space="preserve">                                              </w:t>
      </w:r>
      <w:r w:rsidR="009277CD" w:rsidRPr="00A125B2">
        <w:t>OPTIONAL</w:t>
      </w:r>
      <w:r w:rsidRPr="00A125B2">
        <w:t xml:space="preserve">  </w:t>
      </w:r>
      <w:r w:rsidR="009277CD" w:rsidRPr="00A125B2">
        <w:rPr>
          <w:lang w:val="en-US"/>
        </w:rPr>
        <w:t>-- Need M</w:t>
      </w:r>
    </w:p>
    <w:p w14:paraId="79DE8300" w14:textId="77777777" w:rsidR="009277CD" w:rsidRPr="00A125B2" w:rsidRDefault="009277CD" w:rsidP="00A125B2">
      <w:pPr>
        <w:pStyle w:val="PL"/>
      </w:pPr>
      <w:r w:rsidRPr="00A125B2">
        <w:t>}</w:t>
      </w:r>
    </w:p>
    <w:p w14:paraId="68549122" w14:textId="77777777" w:rsidR="009277CD" w:rsidRPr="00A125B2" w:rsidRDefault="009277CD" w:rsidP="00A125B2">
      <w:pPr>
        <w:pStyle w:val="PL"/>
      </w:pPr>
    </w:p>
    <w:p w14:paraId="0F50A231" w14:textId="5AC2468C" w:rsidR="009277CD" w:rsidRPr="00331BBB" w:rsidRDefault="009277CD" w:rsidP="00A125B2">
      <w:pPr>
        <w:pStyle w:val="PL"/>
      </w:pPr>
      <w:r w:rsidRPr="00A125B2">
        <w:t xml:space="preserve">DL-PRS-Info-r16  ::=  </w:t>
      </w:r>
      <w:r w:rsidR="00D45909" w:rsidRPr="00A125B2">
        <w:t xml:space="preserve">           </w:t>
      </w:r>
      <w:r w:rsidRPr="00A125B2">
        <w:t xml:space="preserve">   SEQUENCE {</w:t>
      </w:r>
    </w:p>
    <w:p w14:paraId="236AE74D" w14:textId="797AB8CE" w:rsidR="009277CD" w:rsidRPr="00A125B2" w:rsidRDefault="00D45909" w:rsidP="00A125B2">
      <w:pPr>
        <w:pStyle w:val="PL"/>
        <w:rPr>
          <w:lang w:val="sv-SE"/>
        </w:rPr>
      </w:pPr>
      <w:r w:rsidRPr="00A125B2">
        <w:t xml:space="preserve">    </w:t>
      </w:r>
      <w:r w:rsidR="009277CD" w:rsidRPr="00A125B2">
        <w:rPr>
          <w:lang w:val="sv-SE"/>
        </w:rPr>
        <w:t>trp-Id-r16</w:t>
      </w:r>
      <w:r w:rsidRPr="00A125B2">
        <w:t xml:space="preserve">                         </w:t>
      </w:r>
      <w:r w:rsidR="009277CD" w:rsidRPr="00A125B2">
        <w:rPr>
          <w:lang w:val="sv-SE"/>
        </w:rPr>
        <w:t>INTEGER (0..255),</w:t>
      </w:r>
    </w:p>
    <w:p w14:paraId="573842F9" w14:textId="0BF2B79D" w:rsidR="009277CD" w:rsidRPr="00A125B2" w:rsidRDefault="00D45909">
      <w:pPr>
        <w:pStyle w:val="PL"/>
        <w:rPr>
          <w:lang w:val="en-US"/>
        </w:rPr>
      </w:pPr>
      <w:bookmarkStart w:id="1932" w:name="_Hlk26966031"/>
      <w:r w:rsidRPr="00331BBB">
        <w:t xml:space="preserve">    </w:t>
      </w:r>
      <w:r w:rsidR="009277CD" w:rsidRPr="00A125B2">
        <w:rPr>
          <w:lang w:val="en-US"/>
        </w:rPr>
        <w:t xml:space="preserve">dl-PRS-ResourceSetId-r16 </w:t>
      </w:r>
      <w:r w:rsidRPr="00A125B2">
        <w:rPr>
          <w:lang w:val="en-US"/>
        </w:rPr>
        <w:t xml:space="preserve">          </w:t>
      </w:r>
      <w:r w:rsidR="009277CD" w:rsidRPr="00A125B2">
        <w:rPr>
          <w:lang w:val="en-US"/>
        </w:rPr>
        <w:t>INTEGER (0..7),</w:t>
      </w:r>
    </w:p>
    <w:p w14:paraId="246E27AB" w14:textId="6E8D52C6" w:rsidR="009277CD" w:rsidRPr="00A125B2" w:rsidRDefault="00D45909">
      <w:pPr>
        <w:pStyle w:val="PL"/>
        <w:rPr>
          <w:lang w:val="en-US"/>
        </w:rPr>
      </w:pPr>
      <w:r w:rsidRPr="00331BBB">
        <w:t xml:space="preserve">    </w:t>
      </w:r>
      <w:r w:rsidR="009277CD" w:rsidRPr="00331BBB">
        <w:t>dl-PRS-ResourceId-r16</w:t>
      </w:r>
      <w:r w:rsidR="009277CD" w:rsidRPr="00331BBB">
        <w:rPr>
          <w:snapToGrid w:val="0"/>
        </w:rPr>
        <w:t xml:space="preserve"> </w:t>
      </w:r>
      <w:r w:rsidRPr="00331BBB">
        <w:rPr>
          <w:snapToGrid w:val="0"/>
        </w:rPr>
        <w:t xml:space="preserve">             </w:t>
      </w:r>
      <w:r w:rsidR="009277CD" w:rsidRPr="00331BBB">
        <w:rPr>
          <w:snapToGrid w:val="0"/>
        </w:rPr>
        <w:t xml:space="preserve">INTEGER (0..63) </w:t>
      </w:r>
      <w:r w:rsidRPr="00331BBB">
        <w:rPr>
          <w:snapToGrid w:val="0"/>
        </w:rPr>
        <w:t xml:space="preserve">                                                    </w:t>
      </w:r>
      <w:r w:rsidR="009277CD" w:rsidRPr="00331BBB">
        <w:rPr>
          <w:snapToGrid w:val="0"/>
        </w:rPr>
        <w:t>OPTIONAL</w:t>
      </w:r>
      <w:r w:rsidRPr="00331BBB">
        <w:t xml:space="preserve">  </w:t>
      </w:r>
      <w:r w:rsidR="00D1794C" w:rsidRPr="00331BBB">
        <w:t>--</w:t>
      </w:r>
      <w:r w:rsidR="009277CD" w:rsidRPr="00331BBB">
        <w:rPr>
          <w:snapToGrid w:val="0"/>
        </w:rPr>
        <w:t xml:space="preserve"> Cond Pathloss</w:t>
      </w:r>
      <w:bookmarkEnd w:id="1932"/>
    </w:p>
    <w:p w14:paraId="30F4A376" w14:textId="77777777" w:rsidR="009277CD" w:rsidRPr="00A125B2" w:rsidRDefault="009277CD" w:rsidP="00A125B2">
      <w:pPr>
        <w:pStyle w:val="PL"/>
      </w:pPr>
      <w:r w:rsidRPr="00A125B2">
        <w:t>}</w:t>
      </w:r>
    </w:p>
    <w:p w14:paraId="5621C3FF" w14:textId="77777777" w:rsidR="009277CD" w:rsidRPr="00331BBB" w:rsidRDefault="009277CD" w:rsidP="0096519C">
      <w:pPr>
        <w:pStyle w:val="PL"/>
      </w:pPr>
    </w:p>
    <w:p w14:paraId="29204AD0" w14:textId="77777777" w:rsidR="002C5D28" w:rsidRPr="00331BBB" w:rsidRDefault="002C5D28" w:rsidP="0096519C">
      <w:pPr>
        <w:pStyle w:val="PL"/>
      </w:pPr>
      <w:r w:rsidRPr="00331BBB">
        <w:t xml:space="preserve">SRS-ResourceId ::=                      </w:t>
      </w:r>
      <w:r w:rsidRPr="00A125B2">
        <w:t>INTEGER</w:t>
      </w:r>
      <w:r w:rsidRPr="00331BBB">
        <w:t xml:space="preserve"> (0..maxNrofSRS-Resources-1)</w:t>
      </w:r>
    </w:p>
    <w:p w14:paraId="6FE7A97E" w14:textId="50BB9357" w:rsidR="00D45909" w:rsidRPr="00331BBB" w:rsidRDefault="00D45909" w:rsidP="00D45909">
      <w:pPr>
        <w:pStyle w:val="PL"/>
      </w:pPr>
      <w:r w:rsidRPr="00331BBB">
        <w:t xml:space="preserve">SRS-PosResourceId-r16 ::=               </w:t>
      </w:r>
      <w:r w:rsidRPr="00A125B2">
        <w:t>INTEGER</w:t>
      </w:r>
      <w:r w:rsidRPr="00331BBB">
        <w:t xml:space="preserve"> (0..maxNrofSRS-PosResources-1</w:t>
      </w:r>
      <w:r w:rsidR="00D1794C" w:rsidRPr="00331BBB">
        <w:t>-r16</w:t>
      </w:r>
      <w:r w:rsidRPr="00331BBB">
        <w:t>)</w:t>
      </w:r>
    </w:p>
    <w:p w14:paraId="56E2D3D8" w14:textId="77777777" w:rsidR="002C5D28" w:rsidRPr="00331BBB" w:rsidRDefault="002C5D28" w:rsidP="0096519C">
      <w:pPr>
        <w:pStyle w:val="PL"/>
      </w:pPr>
    </w:p>
    <w:p w14:paraId="56E5EDD8" w14:textId="77777777" w:rsidR="002C5D28" w:rsidRPr="00331BBB" w:rsidRDefault="002C5D28" w:rsidP="0096519C">
      <w:pPr>
        <w:pStyle w:val="PL"/>
      </w:pPr>
      <w:r w:rsidRPr="00331BBB">
        <w:t xml:space="preserve">SRS-PeriodicityAndOffset ::=            </w:t>
      </w:r>
      <w:r w:rsidRPr="00A125B2">
        <w:t>CHOICE</w:t>
      </w:r>
      <w:r w:rsidRPr="00331BBB">
        <w:t xml:space="preserve"> {</w:t>
      </w:r>
    </w:p>
    <w:p w14:paraId="4DE25248" w14:textId="77777777" w:rsidR="002C5D28" w:rsidRPr="00331BBB" w:rsidRDefault="002C5D28" w:rsidP="0096519C">
      <w:pPr>
        <w:pStyle w:val="PL"/>
      </w:pPr>
      <w:r w:rsidRPr="00331BBB">
        <w:t xml:space="preserve">    sl1                                     </w:t>
      </w:r>
      <w:r w:rsidRPr="00A125B2">
        <w:t>NULL</w:t>
      </w:r>
      <w:r w:rsidRPr="00331BBB">
        <w:t>,</w:t>
      </w:r>
    </w:p>
    <w:p w14:paraId="7E7B73B0" w14:textId="77777777" w:rsidR="002C5D28" w:rsidRPr="00331BBB" w:rsidRDefault="002C5D28" w:rsidP="0096519C">
      <w:pPr>
        <w:pStyle w:val="PL"/>
      </w:pPr>
      <w:r w:rsidRPr="00331BBB">
        <w:t xml:space="preserve">    sl2                                     </w:t>
      </w:r>
      <w:r w:rsidRPr="00A125B2">
        <w:t>INTEGER</w:t>
      </w:r>
      <w:r w:rsidRPr="00331BBB">
        <w:t>(0..1),</w:t>
      </w:r>
    </w:p>
    <w:p w14:paraId="6112177A" w14:textId="77777777" w:rsidR="002C5D28" w:rsidRPr="00331BBB" w:rsidRDefault="002C5D28" w:rsidP="0096519C">
      <w:pPr>
        <w:pStyle w:val="PL"/>
      </w:pPr>
      <w:r w:rsidRPr="00331BBB">
        <w:t xml:space="preserve">    sl4                                     </w:t>
      </w:r>
      <w:r w:rsidRPr="00A125B2">
        <w:t>INTEGER</w:t>
      </w:r>
      <w:r w:rsidRPr="00331BBB">
        <w:t>(0..3),</w:t>
      </w:r>
    </w:p>
    <w:p w14:paraId="0E1B9CEF" w14:textId="77777777" w:rsidR="002C5D28" w:rsidRPr="00331BBB" w:rsidRDefault="002C5D28" w:rsidP="0096519C">
      <w:pPr>
        <w:pStyle w:val="PL"/>
      </w:pPr>
      <w:r w:rsidRPr="00331BBB">
        <w:t xml:space="preserve">    sl5                                     </w:t>
      </w:r>
      <w:r w:rsidRPr="00A125B2">
        <w:t>INTEGER</w:t>
      </w:r>
      <w:r w:rsidRPr="00331BBB">
        <w:t>(0..4),</w:t>
      </w:r>
    </w:p>
    <w:p w14:paraId="546028BB" w14:textId="77777777" w:rsidR="002C5D28" w:rsidRPr="00331BBB" w:rsidRDefault="002C5D28" w:rsidP="0096519C">
      <w:pPr>
        <w:pStyle w:val="PL"/>
      </w:pPr>
      <w:r w:rsidRPr="00331BBB">
        <w:t xml:space="preserve">    sl8                                     </w:t>
      </w:r>
      <w:r w:rsidRPr="00A125B2">
        <w:t>INTEGER</w:t>
      </w:r>
      <w:r w:rsidRPr="00331BBB">
        <w:t>(0..7),</w:t>
      </w:r>
    </w:p>
    <w:p w14:paraId="080778B6" w14:textId="77777777" w:rsidR="002C5D28" w:rsidRPr="00331BBB" w:rsidRDefault="002C5D28" w:rsidP="0096519C">
      <w:pPr>
        <w:pStyle w:val="PL"/>
      </w:pPr>
      <w:r w:rsidRPr="00331BBB">
        <w:t xml:space="preserve">    sl10                                    </w:t>
      </w:r>
      <w:r w:rsidRPr="00A125B2">
        <w:t>INTEGER</w:t>
      </w:r>
      <w:r w:rsidRPr="00331BBB">
        <w:t>(0..9),</w:t>
      </w:r>
    </w:p>
    <w:p w14:paraId="21AE8B60" w14:textId="77777777" w:rsidR="002C5D28" w:rsidRPr="00331BBB" w:rsidRDefault="002C5D28" w:rsidP="0096519C">
      <w:pPr>
        <w:pStyle w:val="PL"/>
      </w:pPr>
      <w:r w:rsidRPr="00331BBB">
        <w:t xml:space="preserve">    sl16                                    </w:t>
      </w:r>
      <w:r w:rsidRPr="00A125B2">
        <w:t>INTEGER</w:t>
      </w:r>
      <w:r w:rsidRPr="00331BBB">
        <w:t>(0..15),</w:t>
      </w:r>
    </w:p>
    <w:p w14:paraId="4025B0A0" w14:textId="77777777" w:rsidR="002C5D28" w:rsidRPr="00331BBB" w:rsidRDefault="002C5D28" w:rsidP="0096519C">
      <w:pPr>
        <w:pStyle w:val="PL"/>
      </w:pPr>
      <w:r w:rsidRPr="00331BBB">
        <w:t xml:space="preserve">    sl20                                    </w:t>
      </w:r>
      <w:r w:rsidRPr="00A125B2">
        <w:t>INTEGER</w:t>
      </w:r>
      <w:r w:rsidRPr="00331BBB">
        <w:t>(0..19),</w:t>
      </w:r>
    </w:p>
    <w:p w14:paraId="00F5C04C" w14:textId="77777777" w:rsidR="002C5D28" w:rsidRPr="00331BBB" w:rsidRDefault="002C5D28" w:rsidP="0096519C">
      <w:pPr>
        <w:pStyle w:val="PL"/>
      </w:pPr>
      <w:r w:rsidRPr="00331BBB">
        <w:t xml:space="preserve">    sl32                                    </w:t>
      </w:r>
      <w:r w:rsidRPr="00A125B2">
        <w:t>INTEGER</w:t>
      </w:r>
      <w:r w:rsidRPr="00331BBB">
        <w:t>(0..31),</w:t>
      </w:r>
    </w:p>
    <w:p w14:paraId="6EDED2BD" w14:textId="77777777" w:rsidR="002C5D28" w:rsidRPr="00331BBB" w:rsidRDefault="002C5D28" w:rsidP="0096519C">
      <w:pPr>
        <w:pStyle w:val="PL"/>
      </w:pPr>
      <w:r w:rsidRPr="00331BBB">
        <w:t xml:space="preserve">    sl40                                    </w:t>
      </w:r>
      <w:r w:rsidRPr="00A125B2">
        <w:t>INTEGER</w:t>
      </w:r>
      <w:r w:rsidRPr="00331BBB">
        <w:t>(0..39),</w:t>
      </w:r>
    </w:p>
    <w:p w14:paraId="7547802A" w14:textId="77777777" w:rsidR="002C5D28" w:rsidRPr="00331BBB" w:rsidRDefault="002C5D28" w:rsidP="0096519C">
      <w:pPr>
        <w:pStyle w:val="PL"/>
      </w:pPr>
      <w:r w:rsidRPr="00331BBB">
        <w:t xml:space="preserve">    sl64                                    </w:t>
      </w:r>
      <w:r w:rsidRPr="00A125B2">
        <w:t>INTEGER</w:t>
      </w:r>
      <w:r w:rsidRPr="00331BBB">
        <w:t>(0..63),</w:t>
      </w:r>
    </w:p>
    <w:p w14:paraId="530CB907" w14:textId="77777777" w:rsidR="002C5D28" w:rsidRPr="00331BBB" w:rsidRDefault="002C5D28" w:rsidP="0096519C">
      <w:pPr>
        <w:pStyle w:val="PL"/>
      </w:pPr>
      <w:r w:rsidRPr="00331BBB">
        <w:t xml:space="preserve">    sl80                                    </w:t>
      </w:r>
      <w:r w:rsidRPr="00A125B2">
        <w:t>INTEGER</w:t>
      </w:r>
      <w:r w:rsidRPr="00331BBB">
        <w:t>(0..79),</w:t>
      </w:r>
    </w:p>
    <w:p w14:paraId="2A231F6E" w14:textId="77777777" w:rsidR="002C5D28" w:rsidRPr="00331BBB" w:rsidRDefault="002C5D28" w:rsidP="0096519C">
      <w:pPr>
        <w:pStyle w:val="PL"/>
      </w:pPr>
      <w:r w:rsidRPr="00331BBB">
        <w:t xml:space="preserve">    sl160                                   </w:t>
      </w:r>
      <w:r w:rsidRPr="00A125B2">
        <w:t>INTEGER</w:t>
      </w:r>
      <w:r w:rsidRPr="00331BBB">
        <w:t>(0..159),</w:t>
      </w:r>
    </w:p>
    <w:p w14:paraId="2079894B" w14:textId="77777777" w:rsidR="002C5D28" w:rsidRPr="00331BBB" w:rsidRDefault="002C5D28" w:rsidP="0096519C">
      <w:pPr>
        <w:pStyle w:val="PL"/>
      </w:pPr>
      <w:r w:rsidRPr="00331BBB">
        <w:t xml:space="preserve">    sl320                                   </w:t>
      </w:r>
      <w:r w:rsidRPr="00A125B2">
        <w:t>INTEGER</w:t>
      </w:r>
      <w:r w:rsidRPr="00331BBB">
        <w:t>(0..319),</w:t>
      </w:r>
    </w:p>
    <w:p w14:paraId="7194BCEA" w14:textId="77777777" w:rsidR="002C5D28" w:rsidRPr="00331BBB" w:rsidRDefault="002C5D28" w:rsidP="0096519C">
      <w:pPr>
        <w:pStyle w:val="PL"/>
      </w:pPr>
      <w:r w:rsidRPr="00331BBB">
        <w:t xml:space="preserve">    sl640                                   </w:t>
      </w:r>
      <w:r w:rsidRPr="00A125B2">
        <w:t>INTEGER</w:t>
      </w:r>
      <w:r w:rsidRPr="00331BBB">
        <w:t>(0..639),</w:t>
      </w:r>
    </w:p>
    <w:p w14:paraId="72203F76" w14:textId="77777777" w:rsidR="002C5D28" w:rsidRPr="00331BBB" w:rsidRDefault="002C5D28" w:rsidP="0096519C">
      <w:pPr>
        <w:pStyle w:val="PL"/>
      </w:pPr>
      <w:r w:rsidRPr="00331BBB">
        <w:t xml:space="preserve">    sl1280                                  </w:t>
      </w:r>
      <w:r w:rsidRPr="00A125B2">
        <w:t>INTEGER</w:t>
      </w:r>
      <w:r w:rsidRPr="00331BBB">
        <w:t>(0..1279),</w:t>
      </w:r>
    </w:p>
    <w:p w14:paraId="5A2F85C8" w14:textId="77777777" w:rsidR="002C5D28" w:rsidRPr="00331BBB" w:rsidRDefault="002C5D28" w:rsidP="0096519C">
      <w:pPr>
        <w:pStyle w:val="PL"/>
      </w:pPr>
      <w:r w:rsidRPr="00331BBB">
        <w:t xml:space="preserve">    sl2560                                  </w:t>
      </w:r>
      <w:r w:rsidRPr="00A125B2">
        <w:t>INTEGER</w:t>
      </w:r>
      <w:r w:rsidRPr="00331BBB">
        <w:t>(0..2559)</w:t>
      </w:r>
    </w:p>
    <w:p w14:paraId="6C2C237E" w14:textId="77777777" w:rsidR="002C5D28" w:rsidRPr="00331BBB" w:rsidRDefault="002C5D28" w:rsidP="0096519C">
      <w:pPr>
        <w:pStyle w:val="PL"/>
      </w:pPr>
      <w:r w:rsidRPr="00331BBB">
        <w:t>}</w:t>
      </w:r>
    </w:p>
    <w:p w14:paraId="008392F6" w14:textId="77777777" w:rsidR="00D45909" w:rsidRPr="00331BBB" w:rsidRDefault="00D45909" w:rsidP="00D45909">
      <w:pPr>
        <w:pStyle w:val="PL"/>
      </w:pPr>
    </w:p>
    <w:p w14:paraId="52A98F4E" w14:textId="77777777" w:rsidR="00D45909" w:rsidRPr="00331BBB" w:rsidRDefault="00D45909" w:rsidP="00D45909">
      <w:pPr>
        <w:pStyle w:val="PL"/>
      </w:pPr>
      <w:r w:rsidRPr="00331BBB">
        <w:t>SRS-PeriodicityAndOffset-r16 ::=        CHOICE {</w:t>
      </w:r>
    </w:p>
    <w:p w14:paraId="4DEB760F" w14:textId="3BF95F4D" w:rsidR="00D45909" w:rsidRPr="00331BBB" w:rsidRDefault="00D45909" w:rsidP="00D45909">
      <w:pPr>
        <w:pStyle w:val="PL"/>
      </w:pPr>
      <w:r w:rsidRPr="00331BBB">
        <w:t xml:space="preserve">    sl1                                     NULL,</w:t>
      </w:r>
    </w:p>
    <w:p w14:paraId="5D1CF0C5" w14:textId="77777777" w:rsidR="00D45909" w:rsidRPr="00331BBB" w:rsidRDefault="00D45909" w:rsidP="00D45909">
      <w:pPr>
        <w:pStyle w:val="PL"/>
      </w:pPr>
      <w:r w:rsidRPr="00331BBB">
        <w:t xml:space="preserve">    sl2                                     INTEGER(0..1),</w:t>
      </w:r>
    </w:p>
    <w:p w14:paraId="3A4D8ECF" w14:textId="77777777" w:rsidR="00D45909" w:rsidRPr="00331BBB" w:rsidRDefault="00D45909" w:rsidP="00D45909">
      <w:pPr>
        <w:pStyle w:val="PL"/>
      </w:pPr>
      <w:r w:rsidRPr="00331BBB">
        <w:t xml:space="preserve">    sl4                                     INTEGER(0..3),</w:t>
      </w:r>
    </w:p>
    <w:p w14:paraId="4C6C5B7D" w14:textId="77777777" w:rsidR="00D45909" w:rsidRPr="00331BBB" w:rsidRDefault="00D45909" w:rsidP="00D45909">
      <w:pPr>
        <w:pStyle w:val="PL"/>
      </w:pPr>
      <w:r w:rsidRPr="00331BBB">
        <w:t xml:space="preserve">    sl5                                     INTEGER(0..4),</w:t>
      </w:r>
    </w:p>
    <w:p w14:paraId="73FE9E67" w14:textId="77777777" w:rsidR="00D45909" w:rsidRPr="00331BBB" w:rsidRDefault="00D45909" w:rsidP="00D45909">
      <w:pPr>
        <w:pStyle w:val="PL"/>
      </w:pPr>
      <w:r w:rsidRPr="00331BBB">
        <w:t xml:space="preserve">    sl8                                     INTEGER(0..7),</w:t>
      </w:r>
    </w:p>
    <w:p w14:paraId="0A0FC703" w14:textId="77777777" w:rsidR="00D45909" w:rsidRPr="00331BBB" w:rsidRDefault="00D45909" w:rsidP="00D45909">
      <w:pPr>
        <w:pStyle w:val="PL"/>
      </w:pPr>
      <w:r w:rsidRPr="00331BBB">
        <w:t xml:space="preserve">    sl10                                    INTEGER(0..9),</w:t>
      </w:r>
    </w:p>
    <w:p w14:paraId="1A527FA8" w14:textId="77777777" w:rsidR="00D45909" w:rsidRPr="00331BBB" w:rsidRDefault="00D45909" w:rsidP="00D45909">
      <w:pPr>
        <w:pStyle w:val="PL"/>
      </w:pPr>
      <w:r w:rsidRPr="00331BBB">
        <w:t xml:space="preserve">    sl16                                    INTEGER(0..15),</w:t>
      </w:r>
    </w:p>
    <w:p w14:paraId="69F80108" w14:textId="77777777" w:rsidR="00D45909" w:rsidRPr="00331BBB" w:rsidRDefault="00D45909" w:rsidP="00D45909">
      <w:pPr>
        <w:pStyle w:val="PL"/>
      </w:pPr>
      <w:r w:rsidRPr="00331BBB">
        <w:t xml:space="preserve">    sl20                                    INTEGER(0..19),</w:t>
      </w:r>
    </w:p>
    <w:p w14:paraId="6A4C882A" w14:textId="77777777" w:rsidR="00D45909" w:rsidRPr="00331BBB" w:rsidRDefault="00D45909" w:rsidP="00D45909">
      <w:pPr>
        <w:pStyle w:val="PL"/>
      </w:pPr>
      <w:r w:rsidRPr="00331BBB">
        <w:t xml:space="preserve">    sl32                                    INTEGER(0..31),</w:t>
      </w:r>
    </w:p>
    <w:p w14:paraId="1510A18E" w14:textId="77777777" w:rsidR="00D45909" w:rsidRPr="00331BBB" w:rsidRDefault="00D45909" w:rsidP="00D45909">
      <w:pPr>
        <w:pStyle w:val="PL"/>
      </w:pPr>
      <w:r w:rsidRPr="00331BBB">
        <w:t xml:space="preserve">    sl40                                    INTEGER(0..39),</w:t>
      </w:r>
    </w:p>
    <w:p w14:paraId="3A128673" w14:textId="77777777" w:rsidR="00D45909" w:rsidRPr="00331BBB" w:rsidRDefault="00D45909" w:rsidP="00D45909">
      <w:pPr>
        <w:pStyle w:val="PL"/>
      </w:pPr>
      <w:r w:rsidRPr="00331BBB">
        <w:t xml:space="preserve">    sl64                                    INTEGER(0..63),</w:t>
      </w:r>
    </w:p>
    <w:p w14:paraId="73BCB6A7" w14:textId="77777777" w:rsidR="00D45909" w:rsidRPr="00331BBB" w:rsidRDefault="00D45909" w:rsidP="00D45909">
      <w:pPr>
        <w:pStyle w:val="PL"/>
      </w:pPr>
      <w:r w:rsidRPr="00331BBB">
        <w:t xml:space="preserve">    sl80                                    INTEGER(0..79),</w:t>
      </w:r>
    </w:p>
    <w:p w14:paraId="29B80C72" w14:textId="77777777" w:rsidR="00D45909" w:rsidRPr="00331BBB" w:rsidRDefault="00D45909" w:rsidP="00D45909">
      <w:pPr>
        <w:pStyle w:val="PL"/>
      </w:pPr>
      <w:r w:rsidRPr="00331BBB">
        <w:t xml:space="preserve">    sl160                                   INTEGER(0..159),</w:t>
      </w:r>
    </w:p>
    <w:p w14:paraId="14C23AEC" w14:textId="77777777" w:rsidR="00D45909" w:rsidRPr="00331BBB" w:rsidRDefault="00D45909" w:rsidP="00D45909">
      <w:pPr>
        <w:pStyle w:val="PL"/>
      </w:pPr>
      <w:r w:rsidRPr="00331BBB">
        <w:t xml:space="preserve">    sl320                                   INTEGER(0..319),</w:t>
      </w:r>
    </w:p>
    <w:p w14:paraId="7A5B2A7A" w14:textId="77777777" w:rsidR="00D45909" w:rsidRPr="00331BBB" w:rsidRDefault="00D45909" w:rsidP="00D45909">
      <w:pPr>
        <w:pStyle w:val="PL"/>
      </w:pPr>
      <w:r w:rsidRPr="00331BBB">
        <w:t xml:space="preserve">    sl640                                   INTEGER(0..639),</w:t>
      </w:r>
    </w:p>
    <w:p w14:paraId="167973BF" w14:textId="77777777" w:rsidR="00D45909" w:rsidRPr="00331BBB" w:rsidRDefault="00D45909" w:rsidP="00D45909">
      <w:pPr>
        <w:pStyle w:val="PL"/>
      </w:pPr>
      <w:r w:rsidRPr="00331BBB">
        <w:t xml:space="preserve">    sl1280                                  INTEGER(0..1279),</w:t>
      </w:r>
    </w:p>
    <w:p w14:paraId="4C5A2FBE" w14:textId="77777777" w:rsidR="00D45909" w:rsidRPr="00331BBB" w:rsidRDefault="00D45909" w:rsidP="00D45909">
      <w:pPr>
        <w:pStyle w:val="PL"/>
      </w:pPr>
      <w:r w:rsidRPr="00331BBB">
        <w:t xml:space="preserve">    sl2560                                  INTEGER(0..2559),</w:t>
      </w:r>
    </w:p>
    <w:p w14:paraId="3AE65F32" w14:textId="77777777" w:rsidR="00D45909" w:rsidRPr="00331BBB" w:rsidRDefault="00D45909" w:rsidP="00D45909">
      <w:pPr>
        <w:pStyle w:val="PL"/>
      </w:pPr>
      <w:r w:rsidRPr="00331BBB">
        <w:t xml:space="preserve">    sl5120                                  INTEGER(0..5119),</w:t>
      </w:r>
    </w:p>
    <w:p w14:paraId="32DECC78" w14:textId="77777777" w:rsidR="00D45909" w:rsidRPr="00331BBB" w:rsidRDefault="00D45909" w:rsidP="00D45909">
      <w:pPr>
        <w:pStyle w:val="PL"/>
      </w:pPr>
      <w:r w:rsidRPr="00331BBB">
        <w:t xml:space="preserve">    sl10240                                 INTEGER(0..10239),</w:t>
      </w:r>
    </w:p>
    <w:p w14:paraId="2856E020" w14:textId="63539526" w:rsidR="00D45909" w:rsidRPr="00331BBB" w:rsidRDefault="00D45909" w:rsidP="00D45909">
      <w:pPr>
        <w:pStyle w:val="PL"/>
      </w:pPr>
      <w:r w:rsidRPr="00331BBB">
        <w:t xml:space="preserve">    sl40960                                 INTEGER(0..40959),</w:t>
      </w:r>
    </w:p>
    <w:p w14:paraId="27E0FEDF" w14:textId="72002EF8" w:rsidR="00D45909" w:rsidRPr="00331BBB" w:rsidRDefault="00D45909" w:rsidP="00D45909">
      <w:pPr>
        <w:pStyle w:val="PL"/>
      </w:pPr>
      <w:r w:rsidRPr="00331BBB">
        <w:t xml:space="preserve">    sl81920                                 INTEGER(0..81919),</w:t>
      </w:r>
    </w:p>
    <w:p w14:paraId="7D9E8348" w14:textId="107D0A6E" w:rsidR="00D45909" w:rsidRPr="00331BBB" w:rsidRDefault="00D45909" w:rsidP="00D45909">
      <w:pPr>
        <w:pStyle w:val="PL"/>
      </w:pPr>
      <w:r w:rsidRPr="00331BBB">
        <w:t xml:space="preserve">    ...</w:t>
      </w:r>
    </w:p>
    <w:p w14:paraId="451F4BEE" w14:textId="77777777" w:rsidR="00D45909" w:rsidRPr="00331BBB" w:rsidRDefault="00D45909" w:rsidP="00D45909">
      <w:pPr>
        <w:pStyle w:val="PL"/>
      </w:pPr>
      <w:r w:rsidRPr="00331BBB">
        <w:t>}</w:t>
      </w:r>
    </w:p>
    <w:p w14:paraId="745A90CE" w14:textId="77777777" w:rsidR="002C5D28" w:rsidRPr="00331BBB" w:rsidRDefault="002C5D28" w:rsidP="0096519C">
      <w:pPr>
        <w:pStyle w:val="PL"/>
      </w:pPr>
    </w:p>
    <w:p w14:paraId="51722EBD" w14:textId="77777777" w:rsidR="002C5D28" w:rsidRPr="00A125B2" w:rsidRDefault="002C5D28" w:rsidP="0096519C">
      <w:pPr>
        <w:pStyle w:val="PL"/>
      </w:pPr>
      <w:r w:rsidRPr="00A125B2">
        <w:t>-- TAG-SRS-CONFIG-STOP</w:t>
      </w:r>
    </w:p>
    <w:p w14:paraId="2477E4E6" w14:textId="77777777" w:rsidR="002C5D28" w:rsidRPr="00A125B2" w:rsidRDefault="002C5D28" w:rsidP="0096519C">
      <w:pPr>
        <w:pStyle w:val="PL"/>
      </w:pPr>
      <w:r w:rsidRPr="00A125B2">
        <w:t>-- ASN1STOP</w:t>
      </w:r>
    </w:p>
    <w:p w14:paraId="2695160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31BBB" w:rsidRDefault="002C5D28" w:rsidP="00F43D0B">
            <w:pPr>
              <w:pStyle w:val="TAH"/>
              <w:rPr>
                <w:szCs w:val="22"/>
              </w:rPr>
            </w:pPr>
            <w:r w:rsidRPr="00331BBB">
              <w:rPr>
                <w:i/>
                <w:szCs w:val="22"/>
              </w:rPr>
              <w:t xml:space="preserve">SRS-Config </w:t>
            </w:r>
            <w:r w:rsidRPr="00331BBB">
              <w:rPr>
                <w:szCs w:val="22"/>
              </w:rPr>
              <w:t>field descriptions</w:t>
            </w:r>
          </w:p>
        </w:tc>
      </w:tr>
      <w:tr w:rsidR="002C5D28" w:rsidRPr="00331BB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31BBB" w:rsidRDefault="002C5D28" w:rsidP="00F43D0B">
            <w:pPr>
              <w:pStyle w:val="TAL"/>
              <w:rPr>
                <w:szCs w:val="22"/>
              </w:rPr>
            </w:pPr>
            <w:r w:rsidRPr="00331BBB">
              <w:rPr>
                <w:b/>
                <w:i/>
                <w:szCs w:val="22"/>
              </w:rPr>
              <w:t>tpc-Accumulation</w:t>
            </w:r>
          </w:p>
          <w:p w14:paraId="2A770283" w14:textId="43939BCC" w:rsidR="002C5D28" w:rsidRPr="00331BBB" w:rsidRDefault="002C5D28" w:rsidP="00CD0902">
            <w:pPr>
              <w:pStyle w:val="TAL"/>
              <w:rPr>
                <w:szCs w:val="22"/>
              </w:rPr>
            </w:pPr>
            <w:r w:rsidRPr="00331BBB">
              <w:rPr>
                <w:szCs w:val="22"/>
              </w:rPr>
              <w:t xml:space="preserve">If the field is absent, UE applies TPC commands via accumulation. If disabled, UE applies the TPC command without accumulation (this applies to SRS when a separate closed loop is configured for SRS)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w:t>
            </w:r>
            <w:r w:rsidR="00EE46B6" w:rsidRPr="00331BBB">
              <w:rPr>
                <w:szCs w:val="22"/>
              </w:rPr>
              <w:t>.</w:t>
            </w:r>
          </w:p>
        </w:tc>
      </w:tr>
    </w:tbl>
    <w:p w14:paraId="78A0DF7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31BBB" w:rsidRDefault="002C5D28" w:rsidP="00F43D0B">
            <w:pPr>
              <w:pStyle w:val="TAH"/>
              <w:rPr>
                <w:szCs w:val="22"/>
              </w:rPr>
            </w:pPr>
            <w:r w:rsidRPr="00331BBB">
              <w:rPr>
                <w:i/>
                <w:szCs w:val="22"/>
              </w:rPr>
              <w:t xml:space="preserve">SRS-Resource </w:t>
            </w:r>
            <w:r w:rsidRPr="00331BBB">
              <w:rPr>
                <w:szCs w:val="22"/>
              </w:rPr>
              <w:t>field descriptions</w:t>
            </w:r>
          </w:p>
        </w:tc>
      </w:tr>
      <w:tr w:rsidR="00936420" w:rsidRPr="00331BB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31BBB" w:rsidRDefault="002C5D28" w:rsidP="00F43D0B">
            <w:pPr>
              <w:pStyle w:val="TAL"/>
              <w:rPr>
                <w:szCs w:val="22"/>
              </w:rPr>
            </w:pPr>
            <w:r w:rsidRPr="00331BBB">
              <w:rPr>
                <w:b/>
                <w:i/>
                <w:szCs w:val="22"/>
              </w:rPr>
              <w:t>cyclicShift-n2</w:t>
            </w:r>
          </w:p>
          <w:p w14:paraId="336EA3E5" w14:textId="77777777" w:rsidR="002C5D28" w:rsidRPr="00331BBB" w:rsidRDefault="002C5D28" w:rsidP="00CD0902">
            <w:pPr>
              <w:pStyle w:val="TAL"/>
              <w:rPr>
                <w:szCs w:val="22"/>
              </w:rPr>
            </w:pPr>
            <w:r w:rsidRPr="00331BBB">
              <w:rPr>
                <w:szCs w:val="22"/>
              </w:rPr>
              <w:t xml:space="preserve">Cyclic shift configuration (see </w:t>
            </w:r>
            <w:r w:rsidR="001634A6" w:rsidRPr="00331BBB">
              <w:rPr>
                <w:szCs w:val="22"/>
              </w:rPr>
              <w:t>TS 38.214 [19]</w:t>
            </w:r>
            <w:r w:rsidRPr="00331BBB">
              <w:rPr>
                <w:szCs w:val="22"/>
              </w:rPr>
              <w:t xml:space="preserve">, </w:t>
            </w:r>
            <w:r w:rsidR="00E60ADD" w:rsidRPr="00331BBB">
              <w:rPr>
                <w:szCs w:val="22"/>
              </w:rPr>
              <w:t xml:space="preserve">clause </w:t>
            </w:r>
            <w:r w:rsidRPr="00331BBB">
              <w:rPr>
                <w:szCs w:val="22"/>
              </w:rPr>
              <w:t>6.2.1)</w:t>
            </w:r>
            <w:r w:rsidR="00CD0902" w:rsidRPr="00331BBB">
              <w:rPr>
                <w:szCs w:val="22"/>
              </w:rPr>
              <w:t>.</w:t>
            </w:r>
          </w:p>
        </w:tc>
      </w:tr>
      <w:tr w:rsidR="00936420" w:rsidRPr="00331BB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31BBB" w:rsidRDefault="002C5D28" w:rsidP="00F43D0B">
            <w:pPr>
              <w:pStyle w:val="TAL"/>
              <w:rPr>
                <w:szCs w:val="22"/>
              </w:rPr>
            </w:pPr>
            <w:r w:rsidRPr="00331BBB">
              <w:rPr>
                <w:b/>
                <w:i/>
                <w:szCs w:val="22"/>
              </w:rPr>
              <w:t>cyclicShift-n4</w:t>
            </w:r>
          </w:p>
          <w:p w14:paraId="0788A6F7" w14:textId="77777777" w:rsidR="002C5D28" w:rsidRPr="00331BBB" w:rsidRDefault="002C5D28" w:rsidP="00CD0902">
            <w:pPr>
              <w:pStyle w:val="TAL"/>
              <w:rPr>
                <w:szCs w:val="22"/>
              </w:rPr>
            </w:pPr>
            <w:r w:rsidRPr="00331BBB">
              <w:rPr>
                <w:szCs w:val="22"/>
              </w:rPr>
              <w:t xml:space="preserve">Cyclic shift configuration (see </w:t>
            </w:r>
            <w:r w:rsidR="001634A6" w:rsidRPr="00331BBB">
              <w:rPr>
                <w:szCs w:val="22"/>
              </w:rPr>
              <w:t>TS 38.214 [19]</w:t>
            </w:r>
            <w:r w:rsidRPr="00331BBB">
              <w:rPr>
                <w:szCs w:val="22"/>
              </w:rPr>
              <w:t xml:space="preserve">, </w:t>
            </w:r>
            <w:r w:rsidR="00E60ADD" w:rsidRPr="00331BBB">
              <w:rPr>
                <w:szCs w:val="22"/>
              </w:rPr>
              <w:t xml:space="preserve">clause </w:t>
            </w:r>
            <w:r w:rsidRPr="00331BBB">
              <w:rPr>
                <w:szCs w:val="22"/>
              </w:rPr>
              <w:t>6.2.1)</w:t>
            </w:r>
            <w:r w:rsidR="00CD0902" w:rsidRPr="00331BBB">
              <w:rPr>
                <w:szCs w:val="22"/>
              </w:rPr>
              <w:t>.</w:t>
            </w:r>
          </w:p>
        </w:tc>
      </w:tr>
      <w:tr w:rsidR="00936420" w:rsidRPr="00331BB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31BBB" w:rsidRDefault="002C5D28" w:rsidP="00F43D0B">
            <w:pPr>
              <w:pStyle w:val="TAL"/>
              <w:rPr>
                <w:szCs w:val="22"/>
              </w:rPr>
            </w:pPr>
            <w:r w:rsidRPr="00331BBB">
              <w:rPr>
                <w:b/>
                <w:i/>
                <w:szCs w:val="22"/>
              </w:rPr>
              <w:t>freqHopping</w:t>
            </w:r>
          </w:p>
          <w:p w14:paraId="2D6177A7" w14:textId="53869962" w:rsidR="002C5D28" w:rsidRPr="00331BBB" w:rsidRDefault="002C5D28" w:rsidP="00CD0902">
            <w:pPr>
              <w:pStyle w:val="TAL"/>
              <w:rPr>
                <w:szCs w:val="22"/>
              </w:rPr>
            </w:pPr>
            <w:r w:rsidRPr="00331BBB">
              <w:rPr>
                <w:szCs w:val="22"/>
              </w:rPr>
              <w:t xml:space="preserve">Includes parameters capturing SRS frequency hopping (see </w:t>
            </w:r>
            <w:r w:rsidR="001634A6" w:rsidRPr="00331BBB">
              <w:rPr>
                <w:szCs w:val="22"/>
              </w:rPr>
              <w:t>TS 38.214 [19]</w:t>
            </w:r>
            <w:r w:rsidRPr="00331BBB">
              <w:rPr>
                <w:szCs w:val="22"/>
              </w:rPr>
              <w:t xml:space="preserve">, </w:t>
            </w:r>
            <w:r w:rsidR="00E60ADD" w:rsidRPr="00331BBB">
              <w:rPr>
                <w:szCs w:val="22"/>
              </w:rPr>
              <w:t>clause</w:t>
            </w:r>
            <w:r w:rsidRPr="00331BBB">
              <w:rPr>
                <w:szCs w:val="22"/>
              </w:rPr>
              <w:t xml:space="preserve"> 6.2.1)</w:t>
            </w:r>
            <w:r w:rsidR="00CD0902" w:rsidRPr="00331BBB">
              <w:rPr>
                <w:szCs w:val="22"/>
              </w:rPr>
              <w:t>.</w:t>
            </w:r>
            <w:r w:rsidR="001E4859" w:rsidRPr="00331BBB">
              <w:rPr>
                <w:szCs w:val="22"/>
              </w:rPr>
              <w:t xml:space="preserve"> For CLI SRS-RSRP measurement, the network always configures this field such that </w:t>
            </w:r>
            <w:r w:rsidR="001E4859" w:rsidRPr="00331BBB">
              <w:rPr>
                <w:i/>
                <w:szCs w:val="22"/>
              </w:rPr>
              <w:t>b-hop</w:t>
            </w:r>
            <w:r w:rsidR="001E4859" w:rsidRPr="00331BBB">
              <w:rPr>
                <w:szCs w:val="22"/>
              </w:rPr>
              <w:t xml:space="preserve"> &gt; </w:t>
            </w:r>
            <w:r w:rsidR="001E4859" w:rsidRPr="00331BBB">
              <w:rPr>
                <w:i/>
                <w:szCs w:val="22"/>
              </w:rPr>
              <w:t>b-SRS</w:t>
            </w:r>
            <w:r w:rsidR="001E4859" w:rsidRPr="00331BBB">
              <w:rPr>
                <w:szCs w:val="22"/>
              </w:rPr>
              <w:t>.</w:t>
            </w:r>
          </w:p>
        </w:tc>
      </w:tr>
      <w:tr w:rsidR="00936420" w:rsidRPr="00331BB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31BBB" w:rsidRDefault="002C5D28" w:rsidP="00F43D0B">
            <w:pPr>
              <w:pStyle w:val="TAL"/>
              <w:rPr>
                <w:szCs w:val="22"/>
              </w:rPr>
            </w:pPr>
            <w:r w:rsidRPr="00331BBB">
              <w:rPr>
                <w:b/>
                <w:i/>
                <w:szCs w:val="22"/>
              </w:rPr>
              <w:t>groupOrSequenceHopping</w:t>
            </w:r>
          </w:p>
          <w:p w14:paraId="16AFF2AA" w14:textId="4E45B2CA" w:rsidR="002C5D28" w:rsidRPr="00331BBB" w:rsidRDefault="002C5D28" w:rsidP="00CD0902">
            <w:pPr>
              <w:pStyle w:val="TAL"/>
              <w:rPr>
                <w:szCs w:val="22"/>
              </w:rPr>
            </w:pPr>
            <w:r w:rsidRPr="00331BBB">
              <w:rPr>
                <w:szCs w:val="22"/>
              </w:rPr>
              <w:t xml:space="preserve">Parameter(s) for configuring group or sequence hopping (see </w:t>
            </w:r>
            <w:r w:rsidR="00F93181" w:rsidRPr="00331BBB">
              <w:rPr>
                <w:szCs w:val="22"/>
              </w:rPr>
              <w:t>TS 38.211 [16]</w:t>
            </w:r>
            <w:r w:rsidRPr="00331BBB">
              <w:rPr>
                <w:szCs w:val="22"/>
              </w:rPr>
              <w:t xml:space="preserve">, </w:t>
            </w:r>
            <w:r w:rsidR="00E60ADD" w:rsidRPr="00331BBB">
              <w:rPr>
                <w:szCs w:val="22"/>
              </w:rPr>
              <w:t>clause</w:t>
            </w:r>
            <w:r w:rsidRPr="00331BBB">
              <w:rPr>
                <w:szCs w:val="22"/>
              </w:rPr>
              <w:t xml:space="preserve"> </w:t>
            </w:r>
            <w:r w:rsidR="00E60ADD" w:rsidRPr="00331BBB">
              <w:rPr>
                <w:szCs w:val="22"/>
              </w:rPr>
              <w:t xml:space="preserve"> 6.4.1.4.2</w:t>
            </w:r>
            <w:r w:rsidRPr="00331BBB">
              <w:rPr>
                <w:szCs w:val="22"/>
              </w:rPr>
              <w:t>)</w:t>
            </w:r>
            <w:r w:rsidR="00CD0902" w:rsidRPr="00331BBB">
              <w:rPr>
                <w:szCs w:val="22"/>
              </w:rPr>
              <w:t>.</w:t>
            </w:r>
            <w:r w:rsidR="001E4859" w:rsidRPr="00331BBB">
              <w:rPr>
                <w:szCs w:val="22"/>
              </w:rPr>
              <w:t xml:space="preserve"> For CLI SRS-RSRP measurement, the network always configures this parameter to ‘neither’.</w:t>
            </w:r>
          </w:p>
        </w:tc>
      </w:tr>
      <w:tr w:rsidR="00936420" w:rsidRPr="00331BBB" w14:paraId="4B11F43C" w14:textId="77777777" w:rsidTr="00785849">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331BBB" w:rsidRDefault="001E4859" w:rsidP="00785849">
            <w:pPr>
              <w:pStyle w:val="TAL"/>
              <w:rPr>
                <w:b/>
                <w:i/>
                <w:szCs w:val="22"/>
              </w:rPr>
            </w:pPr>
            <w:r w:rsidRPr="00331BBB">
              <w:rPr>
                <w:b/>
                <w:i/>
                <w:szCs w:val="22"/>
              </w:rPr>
              <w:t>nrofSRS-Ports</w:t>
            </w:r>
          </w:p>
          <w:p w14:paraId="1D43BF63" w14:textId="77777777" w:rsidR="001E4859" w:rsidRPr="00331BBB" w:rsidRDefault="001E4859" w:rsidP="00785849">
            <w:pPr>
              <w:pStyle w:val="TAL"/>
              <w:rPr>
                <w:szCs w:val="22"/>
              </w:rPr>
            </w:pPr>
            <w:r w:rsidRPr="00331BBB">
              <w:rPr>
                <w:szCs w:val="22"/>
              </w:rPr>
              <w:t>Number of ports. For CLI SRS-RSRP measurement, the network always configures this parameter to ‘port1’.</w:t>
            </w:r>
          </w:p>
        </w:tc>
      </w:tr>
      <w:tr w:rsidR="00936420" w:rsidRPr="00331BB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31BBB" w:rsidRDefault="002C5D28" w:rsidP="00F43D0B">
            <w:pPr>
              <w:pStyle w:val="TAL"/>
              <w:rPr>
                <w:szCs w:val="22"/>
              </w:rPr>
            </w:pPr>
            <w:r w:rsidRPr="00331BBB">
              <w:rPr>
                <w:b/>
                <w:i/>
                <w:szCs w:val="22"/>
              </w:rPr>
              <w:t>periodicityAndOffset-p</w:t>
            </w:r>
          </w:p>
          <w:p w14:paraId="317BFFC6" w14:textId="1AC56432" w:rsidR="002C5D28" w:rsidRPr="00331BBB" w:rsidRDefault="002C5D28" w:rsidP="00544F6B">
            <w:pPr>
              <w:pStyle w:val="TAL"/>
              <w:rPr>
                <w:szCs w:val="22"/>
              </w:rPr>
            </w:pPr>
            <w:r w:rsidRPr="00331BBB">
              <w:rPr>
                <w:szCs w:val="22"/>
              </w:rPr>
              <w:t xml:space="preserve">Periodicity and slot offset for this SRS resource. All values </w:t>
            </w:r>
            <w:r w:rsidR="00BD581A" w:rsidRPr="00331BBB">
              <w:rPr>
                <w:szCs w:val="22"/>
              </w:rPr>
              <w:t xml:space="preserve">are </w:t>
            </w:r>
            <w:r w:rsidRPr="00331BBB">
              <w:rPr>
                <w:szCs w:val="22"/>
              </w:rPr>
              <w:t>in "number of slots"</w:t>
            </w:r>
            <w:r w:rsidR="00BD581A" w:rsidRPr="00331BBB">
              <w:rPr>
                <w:szCs w:val="22"/>
              </w:rPr>
              <w:t>. Value</w:t>
            </w:r>
            <w:r w:rsidRPr="00331BBB">
              <w:rPr>
                <w:szCs w:val="22"/>
              </w:rPr>
              <w:t xml:space="preserve"> </w:t>
            </w:r>
            <w:r w:rsidRPr="00331BBB">
              <w:rPr>
                <w:i/>
                <w:szCs w:val="22"/>
              </w:rPr>
              <w:t>sl1</w:t>
            </w:r>
            <w:r w:rsidRPr="00331BBB">
              <w:rPr>
                <w:szCs w:val="22"/>
              </w:rPr>
              <w:t xml:space="preserve"> corresponds to a periodicity of 1 slot, value </w:t>
            </w:r>
            <w:r w:rsidRPr="00331BBB">
              <w:rPr>
                <w:i/>
                <w:szCs w:val="22"/>
              </w:rPr>
              <w:t>sl2</w:t>
            </w:r>
            <w:r w:rsidRPr="00331BBB">
              <w:rPr>
                <w:szCs w:val="22"/>
              </w:rPr>
              <w:t xml:space="preserve"> corresponds to a periodicity of 2 slots, and so on. For each periodicity the corresponding offset is given in number of slots. For periodicity </w:t>
            </w:r>
            <w:r w:rsidRPr="00331BBB">
              <w:rPr>
                <w:i/>
                <w:szCs w:val="22"/>
              </w:rPr>
              <w:t>sl1</w:t>
            </w:r>
            <w:r w:rsidRPr="00331BBB">
              <w:rPr>
                <w:szCs w:val="22"/>
              </w:rPr>
              <w:t xml:space="preserve"> the offset is 0 slots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w:t>
            </w:r>
            <w:r w:rsidR="00544F6B" w:rsidRPr="00331BBB">
              <w:rPr>
                <w:szCs w:val="22"/>
              </w:rPr>
              <w:t>.</w:t>
            </w:r>
            <w:r w:rsidR="001E4859" w:rsidRPr="00331BBB">
              <w:rPr>
                <w:szCs w:val="22"/>
              </w:rPr>
              <w:t xml:space="preserve"> For CLI SRS-RSRP measurement, </w:t>
            </w:r>
            <w:r w:rsidR="001E4859" w:rsidRPr="00331BBB">
              <w:rPr>
                <w:i/>
                <w:szCs w:val="22"/>
              </w:rPr>
              <w:t>sl1280</w:t>
            </w:r>
            <w:r w:rsidR="001E4859" w:rsidRPr="00331BBB">
              <w:rPr>
                <w:szCs w:val="22"/>
              </w:rPr>
              <w:t xml:space="preserve"> and </w:t>
            </w:r>
            <w:r w:rsidR="001E4859" w:rsidRPr="00331BBB">
              <w:rPr>
                <w:i/>
                <w:szCs w:val="22"/>
              </w:rPr>
              <w:t>sl2560</w:t>
            </w:r>
            <w:r w:rsidR="001E4859" w:rsidRPr="00331BBB">
              <w:rPr>
                <w:szCs w:val="22"/>
              </w:rPr>
              <w:t xml:space="preserve"> cannot be configured.</w:t>
            </w:r>
          </w:p>
        </w:tc>
      </w:tr>
      <w:tr w:rsidR="00936420" w:rsidRPr="00331BB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31BBB" w:rsidRDefault="002C5D28" w:rsidP="00F43D0B">
            <w:pPr>
              <w:pStyle w:val="TAL"/>
              <w:rPr>
                <w:szCs w:val="22"/>
              </w:rPr>
            </w:pPr>
            <w:r w:rsidRPr="00331BBB">
              <w:rPr>
                <w:b/>
                <w:i/>
                <w:szCs w:val="22"/>
              </w:rPr>
              <w:t>periodicityAndOffset-sp</w:t>
            </w:r>
          </w:p>
          <w:p w14:paraId="3FE93E5A" w14:textId="2D9FE28C" w:rsidR="002C5D28" w:rsidRPr="00331BBB" w:rsidRDefault="002C5D28" w:rsidP="00544F6B">
            <w:pPr>
              <w:pStyle w:val="TAL"/>
              <w:rPr>
                <w:szCs w:val="22"/>
              </w:rPr>
            </w:pPr>
            <w:r w:rsidRPr="00331BBB">
              <w:rPr>
                <w:szCs w:val="22"/>
              </w:rPr>
              <w:t xml:space="preserve">Periodicity and slot offset for this SRS resource. All values </w:t>
            </w:r>
            <w:r w:rsidR="00BD581A" w:rsidRPr="00331BBB">
              <w:rPr>
                <w:szCs w:val="22"/>
              </w:rPr>
              <w:t xml:space="preserve">are </w:t>
            </w:r>
            <w:r w:rsidRPr="00331BBB">
              <w:rPr>
                <w:szCs w:val="22"/>
              </w:rPr>
              <w:t xml:space="preserve">in "number of slots". </w:t>
            </w:r>
            <w:r w:rsidR="00BD581A" w:rsidRPr="00331BBB">
              <w:rPr>
                <w:szCs w:val="22"/>
              </w:rPr>
              <w:t xml:space="preserve">Value </w:t>
            </w:r>
            <w:r w:rsidRPr="00331BBB">
              <w:rPr>
                <w:i/>
                <w:szCs w:val="22"/>
              </w:rPr>
              <w:t>sl1</w:t>
            </w:r>
            <w:r w:rsidRPr="00331BBB">
              <w:rPr>
                <w:szCs w:val="22"/>
              </w:rPr>
              <w:t xml:space="preserve"> corresponds to a periodicity of 1 slot, value </w:t>
            </w:r>
            <w:r w:rsidRPr="00331BBB">
              <w:rPr>
                <w:i/>
                <w:szCs w:val="22"/>
              </w:rPr>
              <w:t>sl2</w:t>
            </w:r>
            <w:r w:rsidRPr="00331BBB">
              <w:rPr>
                <w:szCs w:val="22"/>
              </w:rPr>
              <w:t xml:space="preserve"> corresponds to a periodicity of 2 slots, and so on. For each periodicity the corresponding offset is given in number of slots. For periodicity </w:t>
            </w:r>
            <w:r w:rsidRPr="00331BBB">
              <w:rPr>
                <w:i/>
                <w:szCs w:val="22"/>
              </w:rPr>
              <w:t>sl1</w:t>
            </w:r>
            <w:r w:rsidRPr="00331BBB">
              <w:rPr>
                <w:szCs w:val="22"/>
              </w:rPr>
              <w:t xml:space="preserve"> the offset is 0 slots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w:t>
            </w:r>
            <w:r w:rsidR="00544F6B" w:rsidRPr="00331BBB">
              <w:rPr>
                <w:szCs w:val="22"/>
              </w:rPr>
              <w:t>.</w:t>
            </w:r>
          </w:p>
        </w:tc>
      </w:tr>
      <w:tr w:rsidR="00936420" w:rsidRPr="00331BB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31BBB" w:rsidRDefault="002C5D28" w:rsidP="00F43D0B">
            <w:pPr>
              <w:pStyle w:val="TAL"/>
              <w:rPr>
                <w:szCs w:val="22"/>
              </w:rPr>
            </w:pPr>
            <w:r w:rsidRPr="00331BBB">
              <w:rPr>
                <w:b/>
                <w:i/>
                <w:szCs w:val="22"/>
              </w:rPr>
              <w:t>ptrs-PortIndex</w:t>
            </w:r>
          </w:p>
          <w:p w14:paraId="510C62C7" w14:textId="2E872027" w:rsidR="002C5D28" w:rsidRPr="00331BBB" w:rsidRDefault="002C5D28" w:rsidP="00544F6B">
            <w:pPr>
              <w:pStyle w:val="TAL"/>
              <w:rPr>
                <w:szCs w:val="22"/>
              </w:rPr>
            </w:pPr>
            <w:r w:rsidRPr="00331BBB">
              <w:rPr>
                <w:szCs w:val="22"/>
              </w:rPr>
              <w:t xml:space="preserve">The PTRS port index for this SRS resource for non-codebook based UL MIMO. This is only applicable when the corresponding </w:t>
            </w:r>
            <w:r w:rsidRPr="00331BBB">
              <w:rPr>
                <w:i/>
                <w:szCs w:val="22"/>
              </w:rPr>
              <w:t>PTRS-UplinkConfig</w:t>
            </w:r>
            <w:r w:rsidRPr="00331BBB">
              <w:rPr>
                <w:szCs w:val="22"/>
              </w:rPr>
              <w:t xml:space="preserve"> is set to CP-OFDM. The </w:t>
            </w:r>
            <w:r w:rsidRPr="00331BBB">
              <w:rPr>
                <w:i/>
                <w:szCs w:val="22"/>
              </w:rPr>
              <w:t>ptrs-PortIndex</w:t>
            </w:r>
            <w:r w:rsidRPr="00331BBB">
              <w:rPr>
                <w:szCs w:val="22"/>
              </w:rPr>
              <w:t xml:space="preserve"> configured here must be smaller than the </w:t>
            </w:r>
            <w:r w:rsidRPr="00331BBB">
              <w:rPr>
                <w:i/>
                <w:szCs w:val="22"/>
              </w:rPr>
              <w:t>maxNrofPorts</w:t>
            </w:r>
            <w:r w:rsidRPr="00331BBB">
              <w:rPr>
                <w:szCs w:val="22"/>
              </w:rPr>
              <w:t xml:space="preserve"> configured in the </w:t>
            </w:r>
            <w:r w:rsidRPr="00331BBB">
              <w:rPr>
                <w:i/>
                <w:szCs w:val="22"/>
              </w:rPr>
              <w:t>PTRS-UplinkConfig</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w:t>
            </w:r>
            <w:r w:rsidR="00544F6B" w:rsidRPr="00331BBB">
              <w:rPr>
                <w:szCs w:val="22"/>
              </w:rPr>
              <w:t>2.3.</w:t>
            </w:r>
            <w:r w:rsidRPr="00331BBB">
              <w:rPr>
                <w:szCs w:val="22"/>
              </w:rPr>
              <w:t>1)</w:t>
            </w:r>
            <w:r w:rsidR="00544F6B" w:rsidRPr="00331BBB">
              <w:rPr>
                <w:szCs w:val="22"/>
              </w:rPr>
              <w:t>.</w:t>
            </w:r>
            <w:r w:rsidR="001E4859" w:rsidRPr="00331BBB">
              <w:rPr>
                <w:szCs w:val="22"/>
              </w:rPr>
              <w:t xml:space="preserve"> This parameter is not applicable to CLI SRS-RSRP measurement.</w:t>
            </w:r>
          </w:p>
        </w:tc>
      </w:tr>
      <w:tr w:rsidR="00936420" w:rsidRPr="00331BB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31BBB" w:rsidRDefault="002C5D28" w:rsidP="00F43D0B">
            <w:pPr>
              <w:pStyle w:val="TAL"/>
              <w:rPr>
                <w:szCs w:val="22"/>
              </w:rPr>
            </w:pPr>
            <w:bookmarkStart w:id="1933" w:name="_Hlk12690134"/>
            <w:r w:rsidRPr="00331BBB">
              <w:rPr>
                <w:b/>
                <w:i/>
                <w:szCs w:val="22"/>
              </w:rPr>
              <w:t>resourceMapping</w:t>
            </w:r>
          </w:p>
          <w:p w14:paraId="4A1A4324" w14:textId="40009774" w:rsidR="002C5D28" w:rsidRPr="00331BBB" w:rsidRDefault="002C5D28" w:rsidP="00544F6B">
            <w:pPr>
              <w:pStyle w:val="TAL"/>
              <w:rPr>
                <w:szCs w:val="22"/>
              </w:rPr>
            </w:pPr>
            <w:r w:rsidRPr="00331BBB">
              <w:rPr>
                <w:szCs w:val="22"/>
              </w:rPr>
              <w:t xml:space="preserve">OFDM symbol location of the SRS resource within a slot including </w:t>
            </w:r>
            <w:r w:rsidR="00EE46B6" w:rsidRPr="00331BBB">
              <w:rPr>
                <w:i/>
              </w:rPr>
              <w:t>nrofSymbols</w:t>
            </w:r>
            <w:r w:rsidR="00EE46B6" w:rsidRPr="00331BBB">
              <w:t xml:space="preserve"> (</w:t>
            </w:r>
            <w:r w:rsidRPr="00331BBB">
              <w:rPr>
                <w:szCs w:val="22"/>
              </w:rPr>
              <w:t>number of OFDM symbols</w:t>
            </w:r>
            <w:r w:rsidR="00EE46B6" w:rsidRPr="00331BBB">
              <w:rPr>
                <w:szCs w:val="22"/>
              </w:rPr>
              <w:t>)</w:t>
            </w:r>
            <w:r w:rsidRPr="00331BBB">
              <w:rPr>
                <w:szCs w:val="22"/>
              </w:rPr>
              <w:t xml:space="preserve">, </w:t>
            </w:r>
            <w:r w:rsidRPr="00331BBB">
              <w:rPr>
                <w:i/>
                <w:szCs w:val="22"/>
              </w:rPr>
              <w:t>startPosition</w:t>
            </w:r>
            <w:r w:rsidRPr="00331BBB">
              <w:rPr>
                <w:szCs w:val="22"/>
              </w:rPr>
              <w:t xml:space="preserve"> (</w:t>
            </w:r>
            <w:r w:rsidR="00EE46B6" w:rsidRPr="00331BBB">
              <w:rPr>
                <w:szCs w:val="22"/>
              </w:rPr>
              <w:t>value</w:t>
            </w:r>
            <w:r w:rsidRPr="00331BBB">
              <w:rPr>
                <w:szCs w:val="22"/>
              </w:rPr>
              <w:t xml:space="preserve"> 0 refers to the last symbol, </w:t>
            </w:r>
            <w:r w:rsidR="00EE46B6" w:rsidRPr="00331BBB">
              <w:rPr>
                <w:szCs w:val="22"/>
              </w:rPr>
              <w:t xml:space="preserve">value </w:t>
            </w:r>
            <w:r w:rsidRPr="00331BBB">
              <w:rPr>
                <w:szCs w:val="22"/>
              </w:rPr>
              <w:t>1 refers to the second last symbol</w:t>
            </w:r>
            <w:r w:rsidR="00EE46B6" w:rsidRPr="00331BBB">
              <w:rPr>
                <w:szCs w:val="22"/>
              </w:rPr>
              <w:t>, and so on</w:t>
            </w:r>
            <w:r w:rsidRPr="00331BBB">
              <w:rPr>
                <w:szCs w:val="22"/>
              </w:rPr>
              <w:t xml:space="preserve">) and </w:t>
            </w:r>
            <w:r w:rsidR="00EE46B6" w:rsidRPr="00331BBB">
              <w:rPr>
                <w:i/>
                <w:szCs w:val="22"/>
              </w:rPr>
              <w:t>r</w:t>
            </w:r>
            <w:r w:rsidRPr="00331BBB">
              <w:rPr>
                <w:i/>
                <w:szCs w:val="22"/>
              </w:rPr>
              <w:t>epetitionFactor</w:t>
            </w:r>
            <w:r w:rsidRPr="00331BBB">
              <w:rPr>
                <w:szCs w:val="22"/>
              </w:rPr>
              <w:t xml:space="preserve">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 and </w:t>
            </w:r>
            <w:r w:rsidR="00F93181" w:rsidRPr="00331BBB">
              <w:rPr>
                <w:szCs w:val="22"/>
              </w:rPr>
              <w:t>TS 38.211 [16]</w:t>
            </w:r>
            <w:r w:rsidRPr="00331BBB">
              <w:rPr>
                <w:szCs w:val="22"/>
              </w:rPr>
              <w:t xml:space="preserve">, </w:t>
            </w:r>
            <w:r w:rsidR="00581EBE" w:rsidRPr="00331BBB">
              <w:rPr>
                <w:szCs w:val="22"/>
              </w:rPr>
              <w:t>clause</w:t>
            </w:r>
            <w:r w:rsidRPr="00331BBB">
              <w:rPr>
                <w:szCs w:val="22"/>
              </w:rPr>
              <w:t xml:space="preserve"> 6.4.1.4). </w:t>
            </w:r>
            <w:r w:rsidR="00E60ADD" w:rsidRPr="00331BBB">
              <w:rPr>
                <w:szCs w:val="22"/>
              </w:rPr>
              <w:t>The configured SRS resource does not exceed the slot boundary.</w:t>
            </w:r>
            <w:bookmarkEnd w:id="1933"/>
            <w:r w:rsidR="00BA19A2" w:rsidRPr="00331BBB">
              <w:rPr>
                <w:szCs w:val="22"/>
              </w:rPr>
              <w:t xml:space="preserve"> If </w:t>
            </w:r>
            <w:r w:rsidR="00BA19A2" w:rsidRPr="00331BBB">
              <w:rPr>
                <w:i/>
                <w:szCs w:val="22"/>
              </w:rPr>
              <w:t>resourceMapping-r16</w:t>
            </w:r>
            <w:r w:rsidR="00BA19A2" w:rsidRPr="00331BBB">
              <w:rPr>
                <w:szCs w:val="22"/>
              </w:rPr>
              <w:t xml:space="preserve"> is signalled, UE shall ignore the </w:t>
            </w:r>
            <w:r w:rsidR="00BA19A2" w:rsidRPr="00331BBB">
              <w:rPr>
                <w:i/>
                <w:szCs w:val="22"/>
              </w:rPr>
              <w:t xml:space="preserve">resourceMapping </w:t>
            </w:r>
            <w:r w:rsidR="00BA19A2" w:rsidRPr="00331BBB">
              <w:rPr>
                <w:szCs w:val="22"/>
              </w:rPr>
              <w:t>(without</w:t>
            </w:r>
            <w:r w:rsidR="00BA19A2" w:rsidRPr="00331BBB">
              <w:rPr>
                <w:szCs w:val="22"/>
                <w:lang w:val="en-US"/>
              </w:rPr>
              <w:t xml:space="preserve"> suffix).</w:t>
            </w:r>
            <w:r w:rsidR="001E4859" w:rsidRPr="00331BBB">
              <w:rPr>
                <w:szCs w:val="22"/>
              </w:rPr>
              <w:t xml:space="preserve"> For CLI SRS-RSRP measurement, the network always configures </w:t>
            </w:r>
            <w:r w:rsidR="001E4859" w:rsidRPr="00331BBB">
              <w:rPr>
                <w:i/>
                <w:szCs w:val="22"/>
              </w:rPr>
              <w:t>nrofSymbols</w:t>
            </w:r>
            <w:r w:rsidR="001E4859" w:rsidRPr="00331BBB">
              <w:rPr>
                <w:szCs w:val="22"/>
              </w:rPr>
              <w:t xml:space="preserve"> and </w:t>
            </w:r>
            <w:r w:rsidR="001E4859" w:rsidRPr="00331BBB">
              <w:rPr>
                <w:i/>
                <w:szCs w:val="22"/>
              </w:rPr>
              <w:t>repetitionFactor</w:t>
            </w:r>
            <w:r w:rsidR="001E4859" w:rsidRPr="00331BBB">
              <w:rPr>
                <w:szCs w:val="22"/>
              </w:rPr>
              <w:t xml:space="preserve"> to ‘n1’.</w:t>
            </w:r>
          </w:p>
        </w:tc>
      </w:tr>
      <w:tr w:rsidR="00936420" w:rsidRPr="00331BB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31BBB" w:rsidRDefault="002C5D28" w:rsidP="00F43D0B">
            <w:pPr>
              <w:pStyle w:val="TAL"/>
              <w:rPr>
                <w:szCs w:val="22"/>
              </w:rPr>
            </w:pPr>
            <w:r w:rsidRPr="00331BBB">
              <w:rPr>
                <w:b/>
                <w:i/>
                <w:szCs w:val="22"/>
              </w:rPr>
              <w:t>resourceType</w:t>
            </w:r>
          </w:p>
          <w:p w14:paraId="6713CE3B" w14:textId="6B5E7BA3" w:rsidR="002C5D28" w:rsidRPr="00331BBB" w:rsidRDefault="00E60ADD" w:rsidP="00C43D29">
            <w:pPr>
              <w:pStyle w:val="TAL"/>
              <w:rPr>
                <w:szCs w:val="22"/>
              </w:rPr>
            </w:pPr>
            <w:r w:rsidRPr="00331BBB">
              <w:rPr>
                <w:szCs w:val="22"/>
              </w:rPr>
              <w:t xml:space="preserve">Periodicity and offset for semi-persistent and periodic SRS resource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clause 6.2.1).</w:t>
            </w:r>
            <w:r w:rsidR="001E4859" w:rsidRPr="00331BBB">
              <w:rPr>
                <w:szCs w:val="22"/>
              </w:rPr>
              <w:t xml:space="preserve"> For CLI SRS-RSRP measurement, only ‘periodic’ is applicable for </w:t>
            </w:r>
            <w:r w:rsidR="001E4859" w:rsidRPr="00331BBB">
              <w:rPr>
                <w:i/>
                <w:szCs w:val="22"/>
              </w:rPr>
              <w:t>resourceType</w:t>
            </w:r>
            <w:r w:rsidR="001E4859" w:rsidRPr="00331BBB">
              <w:rPr>
                <w:szCs w:val="22"/>
              </w:rPr>
              <w:t>.</w:t>
            </w:r>
          </w:p>
        </w:tc>
      </w:tr>
      <w:tr w:rsidR="00936420" w:rsidRPr="00331BB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31BBB" w:rsidRDefault="002C5D28" w:rsidP="00F43D0B">
            <w:pPr>
              <w:pStyle w:val="TAL"/>
              <w:rPr>
                <w:szCs w:val="22"/>
              </w:rPr>
            </w:pPr>
            <w:r w:rsidRPr="00331BBB">
              <w:rPr>
                <w:b/>
                <w:i/>
                <w:szCs w:val="22"/>
              </w:rPr>
              <w:t>sequenceId</w:t>
            </w:r>
          </w:p>
          <w:p w14:paraId="5FD14385" w14:textId="77777777" w:rsidR="002C5D28" w:rsidRPr="00331BBB" w:rsidRDefault="002C5D28" w:rsidP="00544F6B">
            <w:pPr>
              <w:pStyle w:val="TAL"/>
              <w:rPr>
                <w:szCs w:val="22"/>
              </w:rPr>
            </w:pPr>
            <w:r w:rsidRPr="00331BBB">
              <w:rPr>
                <w:szCs w:val="22"/>
              </w:rPr>
              <w:t xml:space="preserve">Sequence ID used to initialize pseudo random group and sequence hopping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w:t>
            </w:r>
            <w:r w:rsidR="00544F6B" w:rsidRPr="00331BBB">
              <w:rPr>
                <w:szCs w:val="22"/>
              </w:rPr>
              <w:t>.</w:t>
            </w:r>
          </w:p>
        </w:tc>
      </w:tr>
      <w:tr w:rsidR="00936420" w:rsidRPr="00331BB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31BBB" w:rsidRDefault="002C5D28" w:rsidP="00F43D0B">
            <w:pPr>
              <w:pStyle w:val="TAL"/>
              <w:rPr>
                <w:szCs w:val="22"/>
              </w:rPr>
            </w:pPr>
            <w:r w:rsidRPr="00331BBB">
              <w:rPr>
                <w:b/>
                <w:i/>
                <w:szCs w:val="22"/>
              </w:rPr>
              <w:t>spatialRelationInfo</w:t>
            </w:r>
          </w:p>
          <w:p w14:paraId="18320330" w14:textId="2BDEA1A6" w:rsidR="002C5D28" w:rsidRPr="00331BBB" w:rsidRDefault="002C5D28" w:rsidP="00544F6B">
            <w:pPr>
              <w:pStyle w:val="TAL"/>
              <w:rPr>
                <w:szCs w:val="22"/>
              </w:rPr>
            </w:pPr>
            <w:r w:rsidRPr="00331BBB">
              <w:rPr>
                <w:szCs w:val="22"/>
              </w:rPr>
              <w:t xml:space="preserve">Configuration of the spatial relation between a reference RS and the target SRS. Reference RS can be SSB/CSI-RS/SRS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w:t>
            </w:r>
            <w:r w:rsidR="00544F6B" w:rsidRPr="00331BBB">
              <w:rPr>
                <w:szCs w:val="22"/>
              </w:rPr>
              <w:t>.</w:t>
            </w:r>
            <w:r w:rsidR="001E4859" w:rsidRPr="00331BBB">
              <w:rPr>
                <w:szCs w:val="22"/>
              </w:rPr>
              <w:t xml:space="preserve"> This parameter is not applicable to CLI SRS-RSRP measurement.</w:t>
            </w:r>
          </w:p>
        </w:tc>
      </w:tr>
      <w:tr w:rsidR="00936420" w:rsidRPr="00331BBB" w14:paraId="7A9C1A0D" w14:textId="77777777" w:rsidTr="00785849">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331BBB" w:rsidRDefault="00D45909" w:rsidP="00785849">
            <w:pPr>
              <w:pStyle w:val="TAL"/>
              <w:rPr>
                <w:szCs w:val="22"/>
              </w:rPr>
            </w:pPr>
            <w:r w:rsidRPr="00331BBB">
              <w:rPr>
                <w:b/>
                <w:i/>
                <w:szCs w:val="22"/>
              </w:rPr>
              <w:t>spatialRelationInfoPos</w:t>
            </w:r>
          </w:p>
          <w:p w14:paraId="0708E093" w14:textId="77777777" w:rsidR="00D45909" w:rsidRPr="00331BBB" w:rsidRDefault="00D45909" w:rsidP="00785849">
            <w:pPr>
              <w:pStyle w:val="TAL"/>
              <w:rPr>
                <w:b/>
                <w:i/>
                <w:szCs w:val="22"/>
              </w:rPr>
            </w:pPr>
            <w:r w:rsidRPr="00331BBB">
              <w:rPr>
                <w:szCs w:val="22"/>
              </w:rPr>
              <w:t>Configuration of the spatial relation between a reference RS and the target SRS. Reference RS can be SSB/CSI-RS/SRS/DL-PRS (see TS 38.214 [19], clause 6.2.1).</w:t>
            </w:r>
          </w:p>
        </w:tc>
      </w:tr>
      <w:tr w:rsidR="00936420" w:rsidRPr="00331BB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A125B2" w:rsidRDefault="00B644E7" w:rsidP="00A125B2">
            <w:pPr>
              <w:pStyle w:val="TAL"/>
              <w:rPr>
                <w:b/>
                <w:bCs/>
                <w:i/>
                <w:iCs/>
                <w:lang w:val="x-none" w:eastAsia="x-none"/>
              </w:rPr>
            </w:pPr>
            <w:r w:rsidRPr="00A125B2">
              <w:rPr>
                <w:b/>
                <w:bCs/>
                <w:i/>
                <w:iCs/>
                <w:lang w:val="x-none" w:eastAsia="x-none"/>
              </w:rPr>
              <w:t>srs-RequestForDCI-Format0-2</w:t>
            </w:r>
          </w:p>
          <w:p w14:paraId="1F80EF5B" w14:textId="72F5AEBC" w:rsidR="00B644E7" w:rsidRPr="00331BBB" w:rsidRDefault="00B644E7" w:rsidP="00B644E7">
            <w:pPr>
              <w:pStyle w:val="TAL"/>
              <w:rPr>
                <w:b/>
                <w:i/>
                <w:szCs w:val="22"/>
              </w:rPr>
            </w:pPr>
            <w:r w:rsidRPr="00331BBB">
              <w:rPr>
                <w:szCs w:val="22"/>
              </w:rPr>
              <w:t xml:space="preserve">Indicate the number of bits for "SRS request"in DCI format 0_2. When the field is absent, then the value of 0 bit for "SRS request" in DCI format 0_2 is applied. If the parameter </w:t>
            </w:r>
            <w:r w:rsidRPr="00331BBB">
              <w:rPr>
                <w:i/>
                <w:szCs w:val="22"/>
              </w:rPr>
              <w:t>srs-RequestForDCI-Format0-2</w:t>
            </w:r>
            <w:r w:rsidRPr="00331BB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331BBB">
              <w:rPr>
                <w:i/>
                <w:szCs w:val="22"/>
              </w:rPr>
              <w:t>supplementaryUplink</w:t>
            </w:r>
            <w:r w:rsidRPr="00331BBB">
              <w:rPr>
                <w:szCs w:val="22"/>
              </w:rPr>
              <w:t>, an extra bit (the first bit of the SRS request field) is used for the non-SUL/SUL indication.</w:t>
            </w:r>
          </w:p>
        </w:tc>
      </w:tr>
      <w:tr w:rsidR="00936420" w:rsidRPr="00331BB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A125B2" w:rsidRDefault="00B644E7" w:rsidP="00A125B2">
            <w:pPr>
              <w:pStyle w:val="TAL"/>
              <w:rPr>
                <w:b/>
                <w:bCs/>
                <w:i/>
                <w:iCs/>
                <w:lang w:val="x-none" w:eastAsia="x-none"/>
              </w:rPr>
            </w:pPr>
            <w:r w:rsidRPr="00A125B2">
              <w:rPr>
                <w:b/>
                <w:bCs/>
                <w:i/>
                <w:iCs/>
                <w:lang w:val="x-none" w:eastAsia="x-none"/>
              </w:rPr>
              <w:t>srs-RequestForDCI-Format1-2</w:t>
            </w:r>
          </w:p>
          <w:p w14:paraId="0DD1BA23" w14:textId="0B35230B" w:rsidR="00B644E7" w:rsidRPr="00331BBB" w:rsidRDefault="00B644E7" w:rsidP="00B644E7">
            <w:pPr>
              <w:pStyle w:val="TAL"/>
              <w:rPr>
                <w:b/>
                <w:i/>
                <w:szCs w:val="22"/>
              </w:rPr>
            </w:pPr>
            <w:r w:rsidRPr="00331BBB">
              <w:rPr>
                <w:szCs w:val="22"/>
              </w:rPr>
              <w:t xml:space="preserve">Indicate the number of bits for "SRS request" in DCI format 1_2. When the field is absent, then the value of 0 bit for "SRS request" in DCI format 1_2 is applied. When the UE is configured with </w:t>
            </w:r>
            <w:r w:rsidRPr="00331BBB">
              <w:rPr>
                <w:i/>
                <w:szCs w:val="22"/>
              </w:rPr>
              <w:t>supplementaryUplink</w:t>
            </w:r>
            <w:r w:rsidRPr="00331BBB">
              <w:rPr>
                <w:szCs w:val="22"/>
              </w:rPr>
              <w:t>, an extra bit (the first bit of the SRS request field) is used for the non-SUL/SUL indication (see TS 38.214 [19], clause 6.1.1.2).</w:t>
            </w:r>
          </w:p>
        </w:tc>
      </w:tr>
      <w:tr w:rsidR="00936420" w:rsidRPr="00331BB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A125B2" w:rsidRDefault="00B644E7" w:rsidP="00A125B2">
            <w:pPr>
              <w:pStyle w:val="TAL"/>
              <w:rPr>
                <w:b/>
                <w:bCs/>
                <w:i/>
                <w:iCs/>
                <w:lang w:val="x-none" w:eastAsia="x-none"/>
              </w:rPr>
            </w:pPr>
            <w:r w:rsidRPr="00A125B2">
              <w:rPr>
                <w:b/>
                <w:bCs/>
                <w:i/>
                <w:iCs/>
                <w:lang w:val="x-none" w:eastAsia="x-none"/>
              </w:rPr>
              <w:t>srs-ResourceSetToAddModListForDCI-Format0-2</w:t>
            </w:r>
          </w:p>
          <w:p w14:paraId="4387AA9E" w14:textId="37D54434" w:rsidR="00B644E7" w:rsidRPr="00331BBB" w:rsidRDefault="00B644E7" w:rsidP="00B644E7">
            <w:pPr>
              <w:pStyle w:val="TAL"/>
              <w:rPr>
                <w:b/>
                <w:i/>
                <w:szCs w:val="22"/>
              </w:rPr>
            </w:pPr>
            <w:r w:rsidRPr="00331BBB">
              <w:rPr>
                <w:szCs w:val="22"/>
              </w:rPr>
              <w:t>List of SRS resource set to be added or modified for DCI format 0_2 (see TS 38.212 [17], clause 7.3.1).</w:t>
            </w:r>
          </w:p>
        </w:tc>
      </w:tr>
      <w:tr w:rsidR="00936420" w:rsidRPr="00331BB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A125B2" w:rsidRDefault="00B644E7" w:rsidP="00A125B2">
            <w:pPr>
              <w:pStyle w:val="TAL"/>
              <w:rPr>
                <w:b/>
                <w:bCs/>
                <w:i/>
                <w:iCs/>
                <w:lang w:val="x-none" w:eastAsia="x-none"/>
              </w:rPr>
            </w:pPr>
            <w:r w:rsidRPr="00A125B2">
              <w:rPr>
                <w:b/>
                <w:bCs/>
                <w:i/>
                <w:iCs/>
                <w:lang w:val="x-none" w:eastAsia="x-none"/>
              </w:rPr>
              <w:t>srs-ResourceSetToReleaseListForDCI-Format0-2</w:t>
            </w:r>
          </w:p>
          <w:p w14:paraId="3EE50729" w14:textId="06FD373D" w:rsidR="00B644E7" w:rsidRPr="00331BBB" w:rsidRDefault="00B644E7" w:rsidP="00B644E7">
            <w:pPr>
              <w:pStyle w:val="TAL"/>
              <w:rPr>
                <w:b/>
                <w:i/>
                <w:szCs w:val="22"/>
              </w:rPr>
            </w:pPr>
            <w:r w:rsidRPr="00331BBB">
              <w:rPr>
                <w:szCs w:val="22"/>
              </w:rPr>
              <w:t>List of SRS resource set to be released for DCI format 0_2 (see TS 38.212 [17], clause 7.3.1).</w:t>
            </w:r>
          </w:p>
        </w:tc>
      </w:tr>
      <w:tr w:rsidR="002C5D28" w:rsidRPr="00331BB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31BBB" w:rsidRDefault="002C5D28" w:rsidP="00F43D0B">
            <w:pPr>
              <w:pStyle w:val="TAL"/>
              <w:rPr>
                <w:szCs w:val="22"/>
              </w:rPr>
            </w:pPr>
            <w:r w:rsidRPr="00331BBB">
              <w:rPr>
                <w:b/>
                <w:i/>
                <w:szCs w:val="22"/>
              </w:rPr>
              <w:t>transmissionComb</w:t>
            </w:r>
          </w:p>
          <w:p w14:paraId="4234CB8A" w14:textId="409FD922" w:rsidR="002C5D28" w:rsidRPr="00331BBB" w:rsidRDefault="002C5D28" w:rsidP="00544F6B">
            <w:pPr>
              <w:pStyle w:val="TAL"/>
              <w:rPr>
                <w:szCs w:val="22"/>
              </w:rPr>
            </w:pPr>
            <w:r w:rsidRPr="00331BBB">
              <w:rPr>
                <w:szCs w:val="22"/>
              </w:rPr>
              <w:t>Comb value (2 or 4</w:t>
            </w:r>
            <w:r w:rsidR="00D45909" w:rsidRPr="00331BBB">
              <w:rPr>
                <w:szCs w:val="22"/>
              </w:rPr>
              <w:t xml:space="preserve"> or 8</w:t>
            </w:r>
            <w:r w:rsidRPr="00331BBB">
              <w:rPr>
                <w:szCs w:val="22"/>
              </w:rPr>
              <w:t xml:space="preserve">) and comb offset (0..combValue-1)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6.2.1)</w:t>
            </w:r>
            <w:r w:rsidR="00544F6B" w:rsidRPr="00331BBB">
              <w:rPr>
                <w:szCs w:val="22"/>
              </w:rPr>
              <w:t>.</w:t>
            </w:r>
          </w:p>
        </w:tc>
      </w:tr>
    </w:tbl>
    <w:p w14:paraId="58A0287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31BBB" w:rsidRDefault="002C5D28" w:rsidP="00F43D0B">
            <w:pPr>
              <w:pStyle w:val="TAH"/>
              <w:rPr>
                <w:szCs w:val="22"/>
              </w:rPr>
            </w:pPr>
            <w:r w:rsidRPr="00331BBB">
              <w:rPr>
                <w:i/>
                <w:szCs w:val="22"/>
              </w:rPr>
              <w:t xml:space="preserve">SRS-ResourceSet </w:t>
            </w:r>
            <w:r w:rsidRPr="00331BBB">
              <w:rPr>
                <w:szCs w:val="22"/>
              </w:rPr>
              <w:t>field descriptions</w:t>
            </w:r>
          </w:p>
        </w:tc>
      </w:tr>
      <w:tr w:rsidR="00936420" w:rsidRPr="00331BB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31BBB" w:rsidRDefault="002C5D28" w:rsidP="00F43D0B">
            <w:pPr>
              <w:pStyle w:val="TAL"/>
              <w:rPr>
                <w:szCs w:val="22"/>
              </w:rPr>
            </w:pPr>
            <w:r w:rsidRPr="00331BBB">
              <w:rPr>
                <w:b/>
                <w:i/>
                <w:szCs w:val="22"/>
              </w:rPr>
              <w:t>alpha</w:t>
            </w:r>
          </w:p>
          <w:p w14:paraId="6E170384" w14:textId="77777777" w:rsidR="002C5D28" w:rsidRPr="00331BBB" w:rsidRDefault="002C5D28" w:rsidP="00544F6B">
            <w:pPr>
              <w:pStyle w:val="TAL"/>
              <w:rPr>
                <w:szCs w:val="22"/>
              </w:rPr>
            </w:pPr>
            <w:r w:rsidRPr="00331BBB">
              <w:rPr>
                <w:szCs w:val="22"/>
              </w:rPr>
              <w:t xml:space="preserve">alpha value for SRS power control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 When the field is absent the UE applies the value 1.</w:t>
            </w:r>
          </w:p>
        </w:tc>
      </w:tr>
      <w:tr w:rsidR="00936420" w:rsidRPr="00331BB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31BBB" w:rsidRDefault="002C5D28" w:rsidP="00F43D0B">
            <w:pPr>
              <w:pStyle w:val="TAL"/>
              <w:rPr>
                <w:szCs w:val="22"/>
              </w:rPr>
            </w:pPr>
            <w:r w:rsidRPr="00331BBB">
              <w:rPr>
                <w:b/>
                <w:i/>
                <w:szCs w:val="22"/>
              </w:rPr>
              <w:t>aperiodicSRS-ResourceTriggerList</w:t>
            </w:r>
          </w:p>
          <w:p w14:paraId="6CAF1D35" w14:textId="207CFDC8" w:rsidR="002C5D28" w:rsidRPr="00331BBB" w:rsidRDefault="002C5D28" w:rsidP="00544F6B">
            <w:pPr>
              <w:pStyle w:val="TAL"/>
            </w:pPr>
            <w:r w:rsidRPr="00331BBB">
              <w:t xml:space="preserve">An additional list of DCI "code points" upon which the UE shall transmit SRS according to this SRS resource set configuration (see </w:t>
            </w:r>
            <w:r w:rsidR="001634A6" w:rsidRPr="00331BBB">
              <w:t>TS 38.214 [19]</w:t>
            </w:r>
            <w:r w:rsidRPr="00331BBB">
              <w:t xml:space="preserve">, </w:t>
            </w:r>
            <w:r w:rsidR="00581EBE" w:rsidRPr="00331BBB">
              <w:t>clause</w:t>
            </w:r>
            <w:r w:rsidRPr="00331BBB">
              <w:t xml:space="preserve"> 6.1.1.2).</w:t>
            </w:r>
            <w:r w:rsidR="00D0495F" w:rsidRPr="00331BBB">
              <w:t xml:space="preserve"> When the field is not included during a reconfiguration of </w:t>
            </w:r>
            <w:r w:rsidR="00D0495F" w:rsidRPr="00331BBB">
              <w:rPr>
                <w:i/>
              </w:rPr>
              <w:t>SRS-ResourceSet</w:t>
            </w:r>
            <w:r w:rsidR="00D0495F" w:rsidRPr="00331BBB">
              <w:t xml:space="preserve"> of </w:t>
            </w:r>
            <w:r w:rsidR="00D0495F" w:rsidRPr="00331BBB">
              <w:rPr>
                <w:i/>
              </w:rPr>
              <w:t>resourceType</w:t>
            </w:r>
            <w:r w:rsidR="00D0495F" w:rsidRPr="00331BBB">
              <w:t xml:space="preserve"> set to </w:t>
            </w:r>
            <w:r w:rsidR="00D0495F" w:rsidRPr="00331BBB">
              <w:rPr>
                <w:i/>
              </w:rPr>
              <w:t>aperiodic</w:t>
            </w:r>
            <w:r w:rsidR="00D0495F" w:rsidRPr="00331BBB">
              <w:t xml:space="preserve">, UE maintains this value based on the Need M; that is, this list is not considered as an extension of </w:t>
            </w:r>
            <w:r w:rsidR="00D0495F" w:rsidRPr="00331BBB">
              <w:rPr>
                <w:i/>
                <w:szCs w:val="22"/>
              </w:rPr>
              <w:t>aperiodicSRS-ResourceTrigger</w:t>
            </w:r>
            <w:r w:rsidR="00D0495F" w:rsidRPr="00331BBB">
              <w:t xml:space="preserve"> for purpose of applying the general rule for extended list in clause 6.1.3.</w:t>
            </w:r>
          </w:p>
        </w:tc>
      </w:tr>
      <w:tr w:rsidR="00936420" w:rsidRPr="00331BB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31BBB" w:rsidRDefault="002C5D28" w:rsidP="00F43D0B">
            <w:pPr>
              <w:pStyle w:val="TAL"/>
              <w:rPr>
                <w:szCs w:val="22"/>
              </w:rPr>
            </w:pPr>
            <w:r w:rsidRPr="00331BBB">
              <w:rPr>
                <w:b/>
                <w:i/>
                <w:szCs w:val="22"/>
              </w:rPr>
              <w:t>aperiodicSRS-ResourceTrigger</w:t>
            </w:r>
          </w:p>
          <w:p w14:paraId="21026CAB" w14:textId="77777777" w:rsidR="002C5D28" w:rsidRPr="00331BBB" w:rsidRDefault="002C5D28" w:rsidP="00544F6B">
            <w:pPr>
              <w:pStyle w:val="TAL"/>
              <w:rPr>
                <w:szCs w:val="22"/>
              </w:rPr>
            </w:pPr>
            <w:r w:rsidRPr="00331BBB">
              <w:rPr>
                <w:szCs w:val="22"/>
              </w:rPr>
              <w:t xml:space="preserve">The DCI "code point" upon which the UE shall transmit SRS according to this SRS resource set configuration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6.1.1.2)</w:t>
            </w:r>
            <w:r w:rsidR="00544F6B" w:rsidRPr="00331BBB">
              <w:rPr>
                <w:szCs w:val="22"/>
              </w:rPr>
              <w:t>.</w:t>
            </w:r>
          </w:p>
        </w:tc>
      </w:tr>
      <w:tr w:rsidR="00936420" w:rsidRPr="00331BB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31BBB" w:rsidRDefault="002C5D28" w:rsidP="00F43D0B">
            <w:pPr>
              <w:pStyle w:val="TAL"/>
              <w:rPr>
                <w:szCs w:val="22"/>
              </w:rPr>
            </w:pPr>
            <w:r w:rsidRPr="00331BBB">
              <w:rPr>
                <w:b/>
                <w:i/>
                <w:szCs w:val="22"/>
              </w:rPr>
              <w:t>associatedCSI-RS</w:t>
            </w:r>
          </w:p>
          <w:p w14:paraId="0191514A" w14:textId="77777777" w:rsidR="002C5D28" w:rsidRPr="00331BBB" w:rsidRDefault="002C5D28" w:rsidP="00544F6B">
            <w:pPr>
              <w:pStyle w:val="TAL"/>
              <w:rPr>
                <w:szCs w:val="22"/>
              </w:rPr>
            </w:pPr>
            <w:r w:rsidRPr="00331BBB">
              <w:rPr>
                <w:szCs w:val="22"/>
              </w:rPr>
              <w:t xml:space="preserve">ID of CSI-RS resource associated with this SRS resource set in non-codebook based operation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w:t>
            </w:r>
            <w:r w:rsidR="00544F6B" w:rsidRPr="00331BBB">
              <w:rPr>
                <w:szCs w:val="22"/>
              </w:rPr>
              <w:t>1.1.</w:t>
            </w:r>
            <w:r w:rsidRPr="00331BBB">
              <w:rPr>
                <w:szCs w:val="22"/>
              </w:rPr>
              <w:t>2)</w:t>
            </w:r>
            <w:r w:rsidR="00544F6B" w:rsidRPr="00331BBB">
              <w:rPr>
                <w:szCs w:val="22"/>
              </w:rPr>
              <w:t>.</w:t>
            </w:r>
          </w:p>
        </w:tc>
      </w:tr>
      <w:tr w:rsidR="00936420" w:rsidRPr="00331BB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31BBB" w:rsidRDefault="002C5D28" w:rsidP="00F43D0B">
            <w:pPr>
              <w:pStyle w:val="TAL"/>
              <w:rPr>
                <w:szCs w:val="22"/>
              </w:rPr>
            </w:pPr>
            <w:r w:rsidRPr="00331BBB">
              <w:rPr>
                <w:b/>
                <w:i/>
                <w:szCs w:val="22"/>
              </w:rPr>
              <w:t>csi-RS</w:t>
            </w:r>
          </w:p>
          <w:p w14:paraId="291199D3" w14:textId="77777777" w:rsidR="002C5D28" w:rsidRPr="00331BBB" w:rsidRDefault="002C5D28" w:rsidP="00F43D0B">
            <w:pPr>
              <w:pStyle w:val="TAL"/>
              <w:rPr>
                <w:szCs w:val="22"/>
              </w:rPr>
            </w:pPr>
            <w:r w:rsidRPr="00331BBB">
              <w:rPr>
                <w:szCs w:val="22"/>
              </w:rPr>
              <w:t xml:space="preserve">ID of CSI-RS resource associated with this SRS resource set.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6.1.1.2)</w:t>
            </w:r>
            <w:r w:rsidR="00544F6B" w:rsidRPr="00331BBB">
              <w:rPr>
                <w:szCs w:val="22"/>
              </w:rPr>
              <w:t>.</w:t>
            </w:r>
          </w:p>
        </w:tc>
      </w:tr>
      <w:tr w:rsidR="00D1794C" w:rsidRPr="00331BBB" w14:paraId="3C339F7B" w14:textId="77777777" w:rsidTr="00785849">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331BBB" w:rsidRDefault="00D1794C" w:rsidP="00785849">
            <w:pPr>
              <w:pStyle w:val="TAL"/>
              <w:rPr>
                <w:b/>
                <w:i/>
                <w:szCs w:val="18"/>
              </w:rPr>
            </w:pPr>
            <w:r w:rsidRPr="00331BBB">
              <w:rPr>
                <w:b/>
                <w:i/>
                <w:szCs w:val="18"/>
              </w:rPr>
              <w:t>csi-RS-IndexServingcell</w:t>
            </w:r>
          </w:p>
          <w:p w14:paraId="126B5F4C" w14:textId="77777777" w:rsidR="00D1794C" w:rsidRPr="00331BBB" w:rsidRDefault="00D1794C" w:rsidP="00785849">
            <w:pPr>
              <w:pStyle w:val="TAL"/>
              <w:rPr>
                <w:b/>
                <w:i/>
                <w:szCs w:val="18"/>
              </w:rPr>
            </w:pPr>
            <w:r w:rsidRPr="00331BBB">
              <w:rPr>
                <w:szCs w:val="18"/>
              </w:rPr>
              <w:t>Indicates CSI-RS index belonging to a serving cell</w:t>
            </w:r>
          </w:p>
        </w:tc>
      </w:tr>
      <w:tr w:rsidR="00D1794C" w:rsidRPr="00331BBB" w14:paraId="13292854" w14:textId="77777777" w:rsidTr="00785849">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331BBB" w:rsidRDefault="00D1794C" w:rsidP="00785849">
            <w:pPr>
              <w:pStyle w:val="TAL"/>
              <w:rPr>
                <w:b/>
                <w:i/>
                <w:szCs w:val="18"/>
              </w:rPr>
            </w:pPr>
            <w:r w:rsidRPr="00331BBB">
              <w:rPr>
                <w:b/>
                <w:i/>
                <w:szCs w:val="18"/>
              </w:rPr>
              <w:t>dl-PRS-ResourceId</w:t>
            </w:r>
          </w:p>
          <w:p w14:paraId="673FBC56" w14:textId="77777777" w:rsidR="00D1794C" w:rsidRPr="00331BBB" w:rsidRDefault="00D1794C" w:rsidP="00785849">
            <w:pPr>
              <w:pStyle w:val="TAL"/>
              <w:rPr>
                <w:b/>
                <w:i/>
                <w:szCs w:val="18"/>
              </w:rPr>
            </w:pPr>
            <w:r w:rsidRPr="00331BBB">
              <w:rPr>
                <w:szCs w:val="18"/>
              </w:rPr>
              <w:t>The ID of the DL PRS resource, see TS 37.355 [49]</w:t>
            </w:r>
          </w:p>
        </w:tc>
      </w:tr>
      <w:tr w:rsidR="00D1794C" w:rsidRPr="00331BBB" w14:paraId="727BAE01" w14:textId="77777777" w:rsidTr="00785849">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331BBB" w:rsidRDefault="00D1794C" w:rsidP="00785849">
            <w:pPr>
              <w:pStyle w:val="TAL"/>
              <w:rPr>
                <w:b/>
                <w:i/>
                <w:szCs w:val="18"/>
              </w:rPr>
            </w:pPr>
            <w:r w:rsidRPr="00331BBB">
              <w:rPr>
                <w:b/>
                <w:i/>
                <w:szCs w:val="18"/>
              </w:rPr>
              <w:t>dl-PRS-ResourceSetId</w:t>
            </w:r>
          </w:p>
          <w:p w14:paraId="38460D5E" w14:textId="77777777" w:rsidR="00D1794C" w:rsidRPr="00331BBB" w:rsidRDefault="00D1794C" w:rsidP="00785849">
            <w:pPr>
              <w:pStyle w:val="TAL"/>
              <w:rPr>
                <w:b/>
                <w:i/>
                <w:szCs w:val="18"/>
              </w:rPr>
            </w:pPr>
            <w:r w:rsidRPr="00331BBB">
              <w:rPr>
                <w:szCs w:val="18"/>
              </w:rPr>
              <w:t>The ID of the DL PRS resource set, see TS 37.355 [49]</w:t>
            </w:r>
          </w:p>
        </w:tc>
      </w:tr>
      <w:tr w:rsidR="00D1794C" w:rsidRPr="00331BBB" w14:paraId="7CB222D8" w14:textId="77777777" w:rsidTr="00785849">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331BBB" w:rsidRDefault="00D1794C" w:rsidP="00785849">
            <w:pPr>
              <w:pStyle w:val="TAL"/>
              <w:rPr>
                <w:szCs w:val="18"/>
              </w:rPr>
            </w:pPr>
            <w:r w:rsidRPr="00331BBB">
              <w:rPr>
                <w:b/>
                <w:i/>
                <w:szCs w:val="18"/>
              </w:rPr>
              <w:t>halfFrameIndex</w:t>
            </w:r>
          </w:p>
          <w:p w14:paraId="7C30F19E" w14:textId="77777777" w:rsidR="00D1794C" w:rsidRPr="00331BBB" w:rsidRDefault="00D1794C" w:rsidP="00785849">
            <w:pPr>
              <w:pStyle w:val="TAL"/>
              <w:rPr>
                <w:b/>
                <w:i/>
                <w:szCs w:val="18"/>
              </w:rPr>
            </w:pPr>
            <w:r w:rsidRPr="00331BBB">
              <w:rPr>
                <w:szCs w:val="18"/>
              </w:rPr>
              <w:t xml:space="preserve">Indicates </w:t>
            </w:r>
            <w:r w:rsidRPr="00331BBB">
              <w:rPr>
                <w:szCs w:val="18"/>
                <w:lang w:val="en-US" w:eastAsia="zh-CN"/>
              </w:rPr>
              <w:t>whether SSB is in the first half or the second half of the frame. Value zero indicates the first half and value 1 indicates the second half.</w:t>
            </w:r>
          </w:p>
        </w:tc>
      </w:tr>
      <w:tr w:rsidR="00936420" w:rsidRPr="00331BB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31BBB" w:rsidRDefault="002C5D28" w:rsidP="00F43D0B">
            <w:pPr>
              <w:pStyle w:val="TAL"/>
              <w:rPr>
                <w:szCs w:val="22"/>
              </w:rPr>
            </w:pPr>
            <w:r w:rsidRPr="00331BBB">
              <w:rPr>
                <w:b/>
                <w:i/>
                <w:szCs w:val="22"/>
              </w:rPr>
              <w:t>p0</w:t>
            </w:r>
          </w:p>
          <w:p w14:paraId="7B13B67B" w14:textId="77777777" w:rsidR="002C5D28" w:rsidRPr="00331BBB" w:rsidRDefault="002C5D28" w:rsidP="00544F6B">
            <w:pPr>
              <w:pStyle w:val="TAL"/>
              <w:rPr>
                <w:szCs w:val="22"/>
              </w:rPr>
            </w:pPr>
            <w:r w:rsidRPr="00331BBB">
              <w:rPr>
                <w:szCs w:val="22"/>
              </w:rPr>
              <w:t xml:space="preserve">P0 value for SRS power control. The value is in dBm. Only even values (step size 2) are allowed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w:t>
            </w:r>
            <w:r w:rsidR="00544F6B" w:rsidRPr="00331BBB">
              <w:rPr>
                <w:szCs w:val="22"/>
              </w:rPr>
              <w:t>.</w:t>
            </w:r>
          </w:p>
        </w:tc>
      </w:tr>
      <w:tr w:rsidR="00936420" w:rsidRPr="00331BB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31BBB" w:rsidRDefault="002C5D28" w:rsidP="00F43D0B">
            <w:pPr>
              <w:pStyle w:val="TAL"/>
              <w:rPr>
                <w:szCs w:val="22"/>
              </w:rPr>
            </w:pPr>
            <w:r w:rsidRPr="00331BBB">
              <w:rPr>
                <w:b/>
                <w:i/>
                <w:szCs w:val="22"/>
              </w:rPr>
              <w:t>pathlossReferenceRS</w:t>
            </w:r>
          </w:p>
          <w:p w14:paraId="64123941" w14:textId="77777777" w:rsidR="002C5D28" w:rsidRPr="00331BBB" w:rsidRDefault="002C5D28" w:rsidP="00544F6B">
            <w:pPr>
              <w:pStyle w:val="TAL"/>
              <w:rPr>
                <w:szCs w:val="22"/>
              </w:rPr>
            </w:pPr>
            <w:r w:rsidRPr="00331BBB">
              <w:rPr>
                <w:szCs w:val="22"/>
              </w:rPr>
              <w:t xml:space="preserve">A reference signal (e.g. a CSI-RS config or a SS block) to be used for SRS path loss estimation (see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7.3)</w:t>
            </w:r>
            <w:r w:rsidR="00544F6B" w:rsidRPr="00331BBB">
              <w:rPr>
                <w:szCs w:val="22"/>
              </w:rPr>
              <w:t>.</w:t>
            </w:r>
          </w:p>
        </w:tc>
      </w:tr>
      <w:tr w:rsidR="00936420" w:rsidRPr="00331BBB" w14:paraId="3B419835" w14:textId="77777777" w:rsidTr="00785849">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331BBB" w:rsidRDefault="00D45909" w:rsidP="00785849">
            <w:pPr>
              <w:pStyle w:val="TAL"/>
              <w:rPr>
                <w:szCs w:val="22"/>
              </w:rPr>
            </w:pPr>
            <w:r w:rsidRPr="00331BBB">
              <w:rPr>
                <w:b/>
                <w:i/>
                <w:szCs w:val="22"/>
              </w:rPr>
              <w:t>pathlossReferenceRS-Pos</w:t>
            </w:r>
          </w:p>
          <w:p w14:paraId="38F572CB" w14:textId="77777777" w:rsidR="00D45909" w:rsidRPr="00331BBB" w:rsidRDefault="00D45909" w:rsidP="00785849">
            <w:pPr>
              <w:pStyle w:val="TAL"/>
              <w:rPr>
                <w:b/>
                <w:i/>
                <w:szCs w:val="22"/>
              </w:rPr>
            </w:pPr>
            <w:r w:rsidRPr="00331BBB">
              <w:rPr>
                <w:szCs w:val="22"/>
              </w:rPr>
              <w:t>A reference signal (e.g. a CSI-RS config or a SS block or a DL PRS config) to be used for SRS path loss estimation (see TS 38.213 [13], clause 7.3).</w:t>
            </w:r>
          </w:p>
        </w:tc>
      </w:tr>
      <w:tr w:rsidR="00D1794C" w:rsidRPr="00331BBB" w14:paraId="47F7CFD1" w14:textId="77777777" w:rsidTr="00785849">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331BBB" w:rsidRDefault="00D1794C" w:rsidP="00785849">
            <w:pPr>
              <w:pStyle w:val="TAL"/>
              <w:rPr>
                <w:rFonts w:cs="Arial"/>
                <w:b/>
                <w:i/>
                <w:sz w:val="20"/>
                <w:szCs w:val="18"/>
              </w:rPr>
            </w:pPr>
            <w:r w:rsidRPr="00331BBB">
              <w:rPr>
                <w:rFonts w:cs="Arial"/>
                <w:b/>
                <w:i/>
                <w:noProof/>
                <w:lang w:val="en-US" w:eastAsia="en-GB"/>
              </w:rPr>
              <w:t>r</w:t>
            </w:r>
            <w:r w:rsidRPr="00331BBB">
              <w:rPr>
                <w:rFonts w:cs="Arial"/>
                <w:b/>
                <w:i/>
                <w:noProof/>
                <w:lang w:eastAsia="en-GB"/>
              </w:rPr>
              <w:t>esourceSelection</w:t>
            </w:r>
          </w:p>
          <w:p w14:paraId="42EE386F" w14:textId="77777777" w:rsidR="00D1794C" w:rsidRPr="00331BBB" w:rsidRDefault="00D1794C" w:rsidP="00785849">
            <w:pPr>
              <w:pStyle w:val="TAL"/>
              <w:rPr>
                <w:b/>
                <w:i/>
                <w:szCs w:val="18"/>
              </w:rPr>
            </w:pPr>
            <w:r w:rsidRPr="00331BBB">
              <w:rPr>
                <w:szCs w:val="18"/>
              </w:rPr>
              <w:t xml:space="preserve">Indicates whether the configured SRS spatial relation resource is a </w:t>
            </w:r>
            <w:r w:rsidRPr="00331BBB">
              <w:rPr>
                <w:i/>
              </w:rPr>
              <w:t>SRS-Resource</w:t>
            </w:r>
            <w:r w:rsidRPr="00331BBB">
              <w:rPr>
                <w:lang w:val="en-US"/>
              </w:rPr>
              <w:t xml:space="preserve"> or </w:t>
            </w:r>
            <w:r w:rsidRPr="00331BBB">
              <w:rPr>
                <w:i/>
              </w:rPr>
              <w:t>SRS-</w:t>
            </w:r>
            <w:r w:rsidRPr="00331BBB">
              <w:rPr>
                <w:i/>
                <w:lang w:val="en-US"/>
              </w:rPr>
              <w:t>Pos</w:t>
            </w:r>
            <w:r w:rsidRPr="00331BBB">
              <w:rPr>
                <w:i/>
              </w:rPr>
              <w:t>Resource</w:t>
            </w:r>
            <w:r w:rsidRPr="00331BBB">
              <w:rPr>
                <w:lang w:val="en-US"/>
              </w:rPr>
              <w:t>.</w:t>
            </w:r>
          </w:p>
        </w:tc>
      </w:tr>
      <w:tr w:rsidR="00936420" w:rsidRPr="00331BB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31BBB" w:rsidRDefault="00E60ADD" w:rsidP="00E60ADD">
            <w:pPr>
              <w:pStyle w:val="TAL"/>
              <w:rPr>
                <w:b/>
                <w:i/>
                <w:szCs w:val="22"/>
              </w:rPr>
            </w:pPr>
            <w:r w:rsidRPr="00331BBB">
              <w:rPr>
                <w:b/>
                <w:i/>
                <w:szCs w:val="22"/>
              </w:rPr>
              <w:t>resourceType</w:t>
            </w:r>
          </w:p>
          <w:p w14:paraId="31A01755" w14:textId="191AC921" w:rsidR="00E60ADD" w:rsidRPr="00331BBB" w:rsidRDefault="00E60ADD" w:rsidP="00E60ADD">
            <w:pPr>
              <w:pStyle w:val="TAL"/>
              <w:rPr>
                <w:szCs w:val="22"/>
              </w:rPr>
            </w:pPr>
            <w:r w:rsidRPr="00331BBB">
              <w:rPr>
                <w:szCs w:val="22"/>
              </w:rPr>
              <w:t>Time domain behavior of SRS resource configuration</w:t>
            </w:r>
            <w:r w:rsidR="001437F6" w:rsidRPr="00331BBB">
              <w:rPr>
                <w:szCs w:val="22"/>
              </w:rPr>
              <w:t>,</w:t>
            </w:r>
            <w:r w:rsidRPr="00331BBB">
              <w:rPr>
                <w:szCs w:val="22"/>
              </w:rPr>
              <w:t xml:space="preserve"> see </w:t>
            </w:r>
            <w:r w:rsidR="001634A6" w:rsidRPr="00331BBB">
              <w:rPr>
                <w:szCs w:val="22"/>
              </w:rPr>
              <w:t xml:space="preserve">TS </w:t>
            </w:r>
            <w:r w:rsidRPr="00331BBB">
              <w:rPr>
                <w:szCs w:val="22"/>
              </w:rPr>
              <w:t>38.214</w:t>
            </w:r>
            <w:r w:rsidR="001634A6" w:rsidRPr="00331BBB">
              <w:rPr>
                <w:szCs w:val="22"/>
              </w:rPr>
              <w:t xml:space="preserve"> [19]</w:t>
            </w:r>
            <w:r w:rsidRPr="00331BBB">
              <w:rPr>
                <w:szCs w:val="22"/>
              </w:rPr>
              <w:t>, clause 6.2.1. The network configures SRS resources in the same resource set with the same time domain behavior on periodic, aperiodic and semi-persistent SRS.</w:t>
            </w:r>
          </w:p>
        </w:tc>
      </w:tr>
      <w:tr w:rsidR="001A4F3B" w:rsidRPr="00331BBB" w14:paraId="375E66CB" w14:textId="77777777" w:rsidTr="00785849">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331BBB" w:rsidRDefault="001A4F3B" w:rsidP="00785849">
            <w:pPr>
              <w:pStyle w:val="TAL"/>
              <w:rPr>
                <w:rFonts w:cs="Arial"/>
                <w:b/>
                <w:i/>
                <w:szCs w:val="18"/>
              </w:rPr>
            </w:pPr>
            <w:r w:rsidRPr="00331BBB">
              <w:rPr>
                <w:rFonts w:cs="Arial"/>
                <w:b/>
                <w:i/>
                <w:lang w:val="en-US"/>
              </w:rPr>
              <w:t>sfn-SSB-Offset</w:t>
            </w:r>
          </w:p>
          <w:p w14:paraId="632902D4" w14:textId="77777777" w:rsidR="001A4F3B" w:rsidRPr="00331BBB" w:rsidRDefault="001A4F3B" w:rsidP="00785849">
            <w:pPr>
              <w:pStyle w:val="TAL"/>
              <w:rPr>
                <w:b/>
                <w:i/>
                <w:szCs w:val="18"/>
              </w:rPr>
            </w:pPr>
            <w:r w:rsidRPr="00331BBB">
              <w:rPr>
                <w:szCs w:val="18"/>
              </w:rPr>
              <w:t>Indicates</w:t>
            </w:r>
            <w:r w:rsidRPr="00331BBB">
              <w:rPr>
                <w:sz w:val="21"/>
                <w:szCs w:val="21"/>
                <w:lang w:val="en-US" w:eastAsia="zh-CN"/>
              </w:rPr>
              <w:t xml:space="preserve"> </w:t>
            </w:r>
            <w:r w:rsidRPr="00331BBB">
              <w:rPr>
                <w:szCs w:val="21"/>
                <w:lang w:val="en-US" w:eastAsia="zh-CN"/>
              </w:rPr>
              <w:t>the 4 LSBs of the SFN of the cell in which SSB is transmitted</w:t>
            </w:r>
          </w:p>
        </w:tc>
      </w:tr>
      <w:tr w:rsidR="00D1794C" w:rsidRPr="00331BB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331BBB" w:rsidRDefault="00D1794C" w:rsidP="00D1794C">
            <w:pPr>
              <w:pStyle w:val="TAL"/>
              <w:rPr>
                <w:szCs w:val="22"/>
              </w:rPr>
            </w:pPr>
            <w:r w:rsidRPr="00331BBB">
              <w:rPr>
                <w:b/>
                <w:i/>
                <w:szCs w:val="22"/>
              </w:rPr>
              <w:t>slotOffset</w:t>
            </w:r>
          </w:p>
          <w:p w14:paraId="1B26A62D" w14:textId="477F42F7" w:rsidR="00D1794C" w:rsidRPr="00331BBB" w:rsidRDefault="00D1794C" w:rsidP="00D1794C">
            <w:pPr>
              <w:pStyle w:val="TAL"/>
              <w:rPr>
                <w:szCs w:val="22"/>
              </w:rPr>
            </w:pPr>
            <w:r w:rsidRPr="00331BBB">
              <w:rPr>
                <w:szCs w:val="22"/>
              </w:rPr>
              <w:t xml:space="preserve">An offset in number of slots between the triggering DCI and the actual transmission of this </w:t>
            </w:r>
            <w:r w:rsidRPr="00331BBB">
              <w:rPr>
                <w:i/>
                <w:szCs w:val="22"/>
              </w:rPr>
              <w:t>SRS-ResourceSet</w:t>
            </w:r>
            <w:r w:rsidRPr="00331BBB">
              <w:rPr>
                <w:szCs w:val="22"/>
              </w:rPr>
              <w:t>. If the field is absent the UE applies no offset (value 0).</w:t>
            </w:r>
          </w:p>
        </w:tc>
      </w:tr>
      <w:tr w:rsidR="00D1794C" w:rsidRPr="00331BB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331BBB" w:rsidRDefault="00D1794C" w:rsidP="00D1794C">
            <w:pPr>
              <w:pStyle w:val="TAL"/>
              <w:rPr>
                <w:szCs w:val="22"/>
              </w:rPr>
            </w:pPr>
            <w:r w:rsidRPr="00331BBB">
              <w:rPr>
                <w:b/>
                <w:i/>
                <w:szCs w:val="22"/>
              </w:rPr>
              <w:t>srs-PowerControlAdjustmentStates</w:t>
            </w:r>
          </w:p>
          <w:p w14:paraId="13442AA7" w14:textId="1C99E506" w:rsidR="00D1794C" w:rsidRPr="00331BBB" w:rsidRDefault="00D1794C" w:rsidP="00D1794C">
            <w:pPr>
              <w:pStyle w:val="TAL"/>
              <w:rPr>
                <w:szCs w:val="22"/>
              </w:rPr>
            </w:pPr>
            <w:r w:rsidRPr="00331BB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1794C" w:rsidRPr="00331BB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331BBB" w:rsidRDefault="00D1794C" w:rsidP="00D1794C">
            <w:pPr>
              <w:pStyle w:val="TAL"/>
              <w:rPr>
                <w:szCs w:val="22"/>
              </w:rPr>
            </w:pPr>
            <w:r w:rsidRPr="00331BBB">
              <w:rPr>
                <w:b/>
                <w:i/>
                <w:szCs w:val="22"/>
              </w:rPr>
              <w:t>srs-ResourceIdList</w:t>
            </w:r>
          </w:p>
          <w:p w14:paraId="1DD88458" w14:textId="77777777" w:rsidR="00D1794C" w:rsidRPr="00331BBB" w:rsidRDefault="00D1794C" w:rsidP="00D1794C">
            <w:pPr>
              <w:pStyle w:val="TAL"/>
              <w:rPr>
                <w:szCs w:val="22"/>
              </w:rPr>
            </w:pPr>
            <w:r w:rsidRPr="00331BBB">
              <w:rPr>
                <w:szCs w:val="22"/>
              </w:rPr>
              <w:t xml:space="preserve">The IDs of the SRS-Resources used in this </w:t>
            </w:r>
            <w:r w:rsidRPr="00331BBB">
              <w:rPr>
                <w:i/>
                <w:szCs w:val="22"/>
              </w:rPr>
              <w:t>SRS-ResourceSet</w:t>
            </w:r>
            <w:r w:rsidRPr="00331BBB">
              <w:rPr>
                <w:szCs w:val="22"/>
              </w:rPr>
              <w:t xml:space="preserve">. If this </w:t>
            </w:r>
            <w:r w:rsidRPr="00331BBB">
              <w:rPr>
                <w:i/>
                <w:szCs w:val="22"/>
              </w:rPr>
              <w:t>SRS-ResourceSet</w:t>
            </w:r>
            <w:r w:rsidRPr="00331BBB">
              <w:rPr>
                <w:szCs w:val="22"/>
              </w:rPr>
              <w:t xml:space="preserve"> is configured with usage set to codebook, the </w:t>
            </w:r>
            <w:r w:rsidRPr="00331BBB">
              <w:rPr>
                <w:i/>
                <w:szCs w:val="22"/>
              </w:rPr>
              <w:t>srs-ResourceIdList</w:t>
            </w:r>
            <w:r w:rsidRPr="00331BBB">
              <w:rPr>
                <w:szCs w:val="22"/>
              </w:rPr>
              <w:t xml:space="preserve"> contains at most 2 entries. If this </w:t>
            </w:r>
            <w:r w:rsidRPr="00331BBB">
              <w:rPr>
                <w:i/>
                <w:szCs w:val="22"/>
              </w:rPr>
              <w:t>SRS-ResourceSet</w:t>
            </w:r>
            <w:r w:rsidRPr="00331BBB">
              <w:rPr>
                <w:szCs w:val="22"/>
              </w:rPr>
              <w:t xml:space="preserve"> is configured with </w:t>
            </w:r>
            <w:r w:rsidRPr="00331BBB">
              <w:rPr>
                <w:i/>
                <w:szCs w:val="22"/>
              </w:rPr>
              <w:t>usage</w:t>
            </w:r>
            <w:r w:rsidRPr="00331BBB">
              <w:rPr>
                <w:szCs w:val="22"/>
              </w:rPr>
              <w:t xml:space="preserve"> set to </w:t>
            </w:r>
            <w:r w:rsidRPr="00331BBB">
              <w:rPr>
                <w:i/>
                <w:szCs w:val="22"/>
              </w:rPr>
              <w:t>nonCodebook</w:t>
            </w:r>
            <w:r w:rsidRPr="00331BBB">
              <w:rPr>
                <w:szCs w:val="22"/>
              </w:rPr>
              <w:t xml:space="preserve">, the </w:t>
            </w:r>
            <w:r w:rsidRPr="00331BBB">
              <w:rPr>
                <w:i/>
                <w:szCs w:val="22"/>
              </w:rPr>
              <w:t>srs-ResourceIdList</w:t>
            </w:r>
            <w:r w:rsidRPr="00331BBB">
              <w:rPr>
                <w:szCs w:val="22"/>
              </w:rPr>
              <w:t xml:space="preserve"> contains at most 4 entries.</w:t>
            </w:r>
          </w:p>
        </w:tc>
      </w:tr>
      <w:tr w:rsidR="00D1794C" w:rsidRPr="00331BB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331BBB" w:rsidRDefault="00D1794C" w:rsidP="00D1794C">
            <w:pPr>
              <w:pStyle w:val="TAL"/>
              <w:rPr>
                <w:szCs w:val="22"/>
              </w:rPr>
            </w:pPr>
            <w:r w:rsidRPr="00331BBB">
              <w:rPr>
                <w:b/>
                <w:i/>
                <w:szCs w:val="22"/>
              </w:rPr>
              <w:t>srs-ResourceSetId</w:t>
            </w:r>
          </w:p>
          <w:p w14:paraId="5397B573" w14:textId="77777777" w:rsidR="00D1794C" w:rsidRPr="00331BBB" w:rsidRDefault="00D1794C" w:rsidP="00D1794C">
            <w:pPr>
              <w:pStyle w:val="TAL"/>
              <w:rPr>
                <w:szCs w:val="22"/>
              </w:rPr>
            </w:pPr>
            <w:r w:rsidRPr="00331BBB">
              <w:rPr>
                <w:szCs w:val="22"/>
              </w:rPr>
              <w:t xml:space="preserve">The ID of this resource set. It is unique in the context of the BWP in which the parent </w:t>
            </w:r>
            <w:r w:rsidRPr="00331BBB">
              <w:rPr>
                <w:i/>
                <w:szCs w:val="22"/>
              </w:rPr>
              <w:t>SRS-Config</w:t>
            </w:r>
            <w:r w:rsidRPr="00331BBB">
              <w:rPr>
                <w:szCs w:val="22"/>
              </w:rPr>
              <w:t xml:space="preserve"> is defined.</w:t>
            </w:r>
          </w:p>
        </w:tc>
      </w:tr>
      <w:tr w:rsidR="00D1794C" w:rsidRPr="00331BBB" w14:paraId="45C5BDF4" w14:textId="77777777" w:rsidTr="00785849">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331BBB" w:rsidRDefault="00D1794C" w:rsidP="00785849">
            <w:pPr>
              <w:pStyle w:val="TAL"/>
              <w:rPr>
                <w:b/>
                <w:i/>
                <w:szCs w:val="18"/>
              </w:rPr>
            </w:pPr>
            <w:r w:rsidRPr="00331BBB">
              <w:rPr>
                <w:b/>
                <w:i/>
                <w:szCs w:val="18"/>
              </w:rPr>
              <w:t>ssb-IndexNcell</w:t>
            </w:r>
          </w:p>
          <w:p w14:paraId="6148ED55" w14:textId="77777777" w:rsidR="00D1794C" w:rsidRPr="00331BBB" w:rsidRDefault="00D1794C" w:rsidP="00785849">
            <w:pPr>
              <w:pStyle w:val="TAL"/>
              <w:rPr>
                <w:rFonts w:cs="Arial"/>
                <w:b/>
                <w:i/>
                <w:noProof/>
                <w:lang w:val="en-US" w:eastAsia="en-GB"/>
              </w:rPr>
            </w:pPr>
            <w:r w:rsidRPr="00331BBB">
              <w:rPr>
                <w:szCs w:val="18"/>
              </w:rPr>
              <w:t>Indicates SSB index belonging to a non-serving cell</w:t>
            </w:r>
          </w:p>
        </w:tc>
      </w:tr>
      <w:tr w:rsidR="00D1794C" w:rsidRPr="00331BBB" w14:paraId="250F0848" w14:textId="77777777" w:rsidTr="00785849">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331BBB" w:rsidRDefault="00D1794C" w:rsidP="00785849">
            <w:pPr>
              <w:pStyle w:val="TAL"/>
              <w:rPr>
                <w:b/>
                <w:i/>
                <w:szCs w:val="18"/>
              </w:rPr>
            </w:pPr>
            <w:r w:rsidRPr="00331BBB">
              <w:rPr>
                <w:b/>
                <w:i/>
                <w:szCs w:val="18"/>
              </w:rPr>
              <w:t>ssb-IndexSevingcell</w:t>
            </w:r>
          </w:p>
          <w:p w14:paraId="22B8C29F" w14:textId="77777777" w:rsidR="00D1794C" w:rsidRPr="00331BBB" w:rsidRDefault="00D1794C" w:rsidP="00785849">
            <w:pPr>
              <w:pStyle w:val="TAL"/>
              <w:rPr>
                <w:b/>
                <w:i/>
                <w:szCs w:val="18"/>
              </w:rPr>
            </w:pPr>
            <w:r w:rsidRPr="00331BBB">
              <w:rPr>
                <w:szCs w:val="18"/>
              </w:rPr>
              <w:t>Indicates SSB index belonging to a serving cell</w:t>
            </w:r>
          </w:p>
        </w:tc>
      </w:tr>
      <w:tr w:rsidR="00D1794C" w:rsidRPr="00331BBB" w14:paraId="13961844" w14:textId="77777777" w:rsidTr="00785849">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331BBB" w:rsidRDefault="00D1794C" w:rsidP="00785849">
            <w:pPr>
              <w:pStyle w:val="TAL"/>
              <w:rPr>
                <w:szCs w:val="18"/>
                <w:lang w:val="en-US" w:eastAsia="zh-CN"/>
              </w:rPr>
            </w:pPr>
            <w:r w:rsidRPr="00331BBB">
              <w:rPr>
                <w:b/>
                <w:i/>
                <w:szCs w:val="18"/>
              </w:rPr>
              <w:t>trp-Id</w:t>
            </w:r>
          </w:p>
          <w:p w14:paraId="3E065275" w14:textId="77777777" w:rsidR="00D1794C" w:rsidRPr="00331BBB" w:rsidRDefault="00D1794C" w:rsidP="00785849">
            <w:pPr>
              <w:pStyle w:val="TAL"/>
              <w:rPr>
                <w:b/>
                <w:i/>
                <w:szCs w:val="18"/>
              </w:rPr>
            </w:pPr>
            <w:r w:rsidRPr="00331BBB">
              <w:rPr>
                <w:szCs w:val="18"/>
                <w:lang w:val="en-US" w:eastAsia="zh-CN"/>
              </w:rPr>
              <w:t>indicates the TRP ID, see TS 37.355 [49]</w:t>
            </w:r>
          </w:p>
        </w:tc>
      </w:tr>
      <w:tr w:rsidR="00D1794C" w:rsidRPr="00331BB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331BBB" w:rsidRDefault="00D1794C" w:rsidP="00D1794C">
            <w:pPr>
              <w:pStyle w:val="TAL"/>
              <w:rPr>
                <w:szCs w:val="22"/>
              </w:rPr>
            </w:pPr>
            <w:r w:rsidRPr="00331BBB">
              <w:rPr>
                <w:b/>
                <w:i/>
                <w:szCs w:val="22"/>
              </w:rPr>
              <w:t>usage</w:t>
            </w:r>
          </w:p>
          <w:p w14:paraId="4BBEFE46" w14:textId="1460273B" w:rsidR="00D1794C" w:rsidRPr="00331BBB" w:rsidRDefault="00D1794C" w:rsidP="00D1794C">
            <w:pPr>
              <w:pStyle w:val="TAL"/>
              <w:rPr>
                <w:szCs w:val="22"/>
              </w:rPr>
            </w:pPr>
            <w:r w:rsidRPr="00331BB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D1794C" w:rsidRPr="00331BBB" w14:paraId="2C112ECB" w14:textId="77777777" w:rsidTr="00785849">
        <w:tc>
          <w:tcPr>
            <w:tcW w:w="14173" w:type="dxa"/>
            <w:tcBorders>
              <w:top w:val="single" w:sz="4" w:space="0" w:color="auto"/>
              <w:left w:val="single" w:sz="4" w:space="0" w:color="auto"/>
              <w:bottom w:val="single" w:sz="4" w:space="0" w:color="auto"/>
              <w:right w:val="single" w:sz="4" w:space="0" w:color="auto"/>
            </w:tcBorders>
          </w:tcPr>
          <w:p w14:paraId="7BACB7B9" w14:textId="1E22D368" w:rsidR="00D1794C" w:rsidRPr="00331BBB" w:rsidRDefault="00D1794C" w:rsidP="00D1794C">
            <w:pPr>
              <w:pStyle w:val="TAL"/>
              <w:rPr>
                <w:rFonts w:cs="Arial"/>
                <w:b/>
                <w:i/>
                <w:szCs w:val="18"/>
              </w:rPr>
            </w:pPr>
          </w:p>
        </w:tc>
      </w:tr>
    </w:tbl>
    <w:p w14:paraId="681C3909" w14:textId="3914ECA9"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31BBB" w:rsidRDefault="002C5D28" w:rsidP="00F43D0B">
            <w:pPr>
              <w:pStyle w:val="TAH"/>
            </w:pPr>
            <w:r w:rsidRPr="00331BBB">
              <w:t>Explanation</w:t>
            </w:r>
          </w:p>
        </w:tc>
      </w:tr>
      <w:tr w:rsidR="00936420" w:rsidRPr="00331BB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31BBB" w:rsidRDefault="002C5D28" w:rsidP="00F43D0B">
            <w:pPr>
              <w:pStyle w:val="TAL"/>
              <w:rPr>
                <w:i/>
              </w:rPr>
            </w:pPr>
            <w:r w:rsidRPr="00331BB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31BBB" w:rsidRDefault="002C5D28" w:rsidP="00F43D0B">
            <w:pPr>
              <w:pStyle w:val="TAL"/>
            </w:pPr>
            <w:r w:rsidRPr="00331BBB">
              <w:t xml:space="preserve">This field is mandatory present upon configuration of </w:t>
            </w:r>
            <w:r w:rsidRPr="00331BBB">
              <w:rPr>
                <w:i/>
              </w:rPr>
              <w:t>SRS-ResourceSet</w:t>
            </w:r>
            <w:r w:rsidRPr="00331BBB">
              <w:t xml:space="preserve"> or </w:t>
            </w:r>
            <w:r w:rsidRPr="00331BBB">
              <w:rPr>
                <w:i/>
              </w:rPr>
              <w:t>SRS-Resource</w:t>
            </w:r>
            <w:r w:rsidRPr="00331BBB">
              <w:t xml:space="preserve"> and optional</w:t>
            </w:r>
            <w:r w:rsidR="00716A51" w:rsidRPr="00331BBB">
              <w:t>ly present,</w:t>
            </w:r>
            <w:r w:rsidRPr="00331BBB">
              <w:t xml:space="preserve"> Need M</w:t>
            </w:r>
            <w:r w:rsidR="00716A51" w:rsidRPr="00331BBB">
              <w:t>,</w:t>
            </w:r>
            <w:r w:rsidRPr="00331BBB">
              <w:t xml:space="preserve"> otherwise</w:t>
            </w:r>
            <w:r w:rsidR="00544F6B" w:rsidRPr="00331BBB">
              <w:t>.</w:t>
            </w:r>
          </w:p>
        </w:tc>
      </w:tr>
      <w:tr w:rsidR="00936420" w:rsidRPr="00331BB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31BBB" w:rsidRDefault="002C5D28" w:rsidP="00F43D0B">
            <w:pPr>
              <w:pStyle w:val="TAL"/>
              <w:rPr>
                <w:i/>
              </w:rPr>
            </w:pPr>
            <w:r w:rsidRPr="00331BB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31BBB" w:rsidRDefault="002C5D28" w:rsidP="00F43D0B">
            <w:pPr>
              <w:pStyle w:val="TAL"/>
            </w:pPr>
            <w:r w:rsidRPr="00331BBB">
              <w:t xml:space="preserve">This field is optionally present, Need M, in case of </w:t>
            </w:r>
            <w:r w:rsidRPr="00331BBB">
              <w:rPr>
                <w:szCs w:val="22"/>
              </w:rPr>
              <w:t>non-codebook based transmission, otherwise the field is absent.</w:t>
            </w:r>
          </w:p>
        </w:tc>
      </w:tr>
      <w:tr w:rsidR="00D45909" w:rsidRPr="00331BBB" w14:paraId="4FB68103" w14:textId="77777777" w:rsidTr="00785849">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331BBB" w:rsidRDefault="00D45909" w:rsidP="00785849">
            <w:pPr>
              <w:pStyle w:val="TAL"/>
              <w:rPr>
                <w:i/>
              </w:rPr>
            </w:pPr>
            <w:r w:rsidRPr="00331BBB">
              <w:rPr>
                <w:i/>
                <w:iCs/>
                <w:lang w:eastAsia="en-GB"/>
              </w:rPr>
              <w:t>Path</w:t>
            </w:r>
            <w:r w:rsidRPr="00331BBB">
              <w:rPr>
                <w:i/>
                <w:iCs/>
                <w:lang w:val="sv-SE" w:eastAsia="en-GB"/>
              </w:rPr>
              <w:t>l</w:t>
            </w:r>
            <w:r w:rsidRPr="00331BBB">
              <w:rPr>
                <w:i/>
                <w:iCs/>
                <w:lang w:eastAsia="en-GB"/>
              </w:rPr>
              <w:t>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331BBB" w:rsidRDefault="00D45909" w:rsidP="00785849">
            <w:pPr>
              <w:pStyle w:val="TAL"/>
            </w:pPr>
            <w:r w:rsidRPr="00331BBB">
              <w:rPr>
                <w:lang w:eastAsia="en-GB"/>
              </w:rPr>
              <w:t xml:space="preserve">The field is mandatory present if </w:t>
            </w:r>
            <w:r w:rsidRPr="00331BBB">
              <w:rPr>
                <w:i/>
                <w:iCs/>
                <w:lang w:eastAsia="en-GB"/>
              </w:rPr>
              <w:t>pathlossReferenceRS-</w:t>
            </w:r>
            <w:r w:rsidRPr="00331BBB">
              <w:rPr>
                <w:i/>
                <w:iCs/>
                <w:lang w:val="en-US" w:eastAsia="en-GB"/>
              </w:rPr>
              <w:t>Pos</w:t>
            </w:r>
            <w:r w:rsidRPr="00331BBB">
              <w:rPr>
                <w:i/>
                <w:iCs/>
                <w:lang w:eastAsia="en-GB"/>
              </w:rPr>
              <w:t xml:space="preserve"> </w:t>
            </w:r>
            <w:r w:rsidRPr="00331BBB">
              <w:rPr>
                <w:lang w:eastAsia="en-GB"/>
              </w:rPr>
              <w:t>is included; otherwise it is optionally present, Need R</w:t>
            </w:r>
          </w:p>
        </w:tc>
      </w:tr>
    </w:tbl>
    <w:p w14:paraId="57B06CEA" w14:textId="19213F6D" w:rsidR="00C1597C" w:rsidRPr="00331BBB" w:rsidRDefault="00C1597C" w:rsidP="00C1597C"/>
    <w:p w14:paraId="28A1DF3A" w14:textId="77777777" w:rsidR="001E4859" w:rsidRPr="00331BBB" w:rsidRDefault="001E4859" w:rsidP="001E4859">
      <w:pPr>
        <w:pStyle w:val="Heading4"/>
        <w:rPr>
          <w:rFonts w:eastAsia="MS Mincho"/>
        </w:rPr>
      </w:pPr>
      <w:bookmarkStart w:id="1934" w:name="_Toc12718380"/>
      <w:bookmarkStart w:id="1935" w:name="_Toc36757303"/>
      <w:r w:rsidRPr="00331BBB">
        <w:rPr>
          <w:rFonts w:eastAsia="MS Mincho"/>
        </w:rPr>
        <w:t>–</w:t>
      </w:r>
      <w:r w:rsidRPr="00331BBB">
        <w:rPr>
          <w:rFonts w:eastAsia="MS Mincho"/>
        </w:rPr>
        <w:tab/>
      </w:r>
      <w:r w:rsidRPr="00331BBB">
        <w:rPr>
          <w:rFonts w:eastAsia="MS Mincho"/>
          <w:i/>
        </w:rPr>
        <w:t>SRS-RSRP-Range</w:t>
      </w:r>
      <w:bookmarkEnd w:id="1934"/>
      <w:bookmarkEnd w:id="1935"/>
    </w:p>
    <w:p w14:paraId="64FD8BA9" w14:textId="77777777" w:rsidR="001E4859" w:rsidRPr="00331BBB" w:rsidRDefault="001E4859" w:rsidP="001E4859">
      <w:pPr>
        <w:rPr>
          <w:rFonts w:eastAsia="MS Mincho"/>
        </w:rPr>
      </w:pPr>
      <w:r w:rsidRPr="00331BBB">
        <w:t xml:space="preserve">The IE </w:t>
      </w:r>
      <w:r w:rsidRPr="00331BBB">
        <w:rPr>
          <w:i/>
        </w:rPr>
        <w:t>SRS-RSRP-Range</w:t>
      </w:r>
      <w:r w:rsidRPr="00331BBB">
        <w:t xml:space="preserve"> specifies the value range used in SRS-RSRP measurements and thresholds. The integer value for SRS-RSRP measurements is according to Table [FFS] in TS 38.133 [14].</w:t>
      </w:r>
      <w:r w:rsidRPr="00331BBB">
        <w:rPr>
          <w:lang w:eastAsia="ko-KR"/>
        </w:rPr>
        <w:t xml:space="preserve"> For thresholds, the actual value is (IE value –140) dBm, </w:t>
      </w:r>
      <w:r w:rsidRPr="00331BBB">
        <w:t>except for the IE value 98, in which case the actual value is infinity.</w:t>
      </w:r>
    </w:p>
    <w:p w14:paraId="6DE3B932" w14:textId="77777777" w:rsidR="001E4859" w:rsidRPr="00331BBB" w:rsidRDefault="001E4859" w:rsidP="001E4859">
      <w:pPr>
        <w:pStyle w:val="TH"/>
      </w:pPr>
      <w:r w:rsidRPr="00331BBB">
        <w:rPr>
          <w:i/>
        </w:rPr>
        <w:t>SRS-RSRP-Range</w:t>
      </w:r>
      <w:r w:rsidRPr="00331BBB">
        <w:t xml:space="preserve"> information element</w:t>
      </w:r>
    </w:p>
    <w:p w14:paraId="54449518" w14:textId="77777777" w:rsidR="001E4859" w:rsidRPr="00A125B2" w:rsidRDefault="001E4859" w:rsidP="001E4859">
      <w:pPr>
        <w:pStyle w:val="PL"/>
      </w:pPr>
      <w:r w:rsidRPr="00A125B2">
        <w:t>-- ASN1START</w:t>
      </w:r>
    </w:p>
    <w:p w14:paraId="6618A324" w14:textId="77777777" w:rsidR="001E4859" w:rsidRPr="00A125B2" w:rsidRDefault="001E4859" w:rsidP="001E4859">
      <w:pPr>
        <w:pStyle w:val="PL"/>
      </w:pPr>
      <w:r w:rsidRPr="00A125B2">
        <w:t>-- TAG-SRS-RSRP-RANGE-START</w:t>
      </w:r>
    </w:p>
    <w:p w14:paraId="5A378BB8" w14:textId="77777777" w:rsidR="001E4859" w:rsidRPr="00331BBB" w:rsidRDefault="001E4859" w:rsidP="001E4859">
      <w:pPr>
        <w:pStyle w:val="PL"/>
      </w:pPr>
    </w:p>
    <w:p w14:paraId="1FF80469" w14:textId="77777777" w:rsidR="001E4859" w:rsidRPr="00331BBB" w:rsidRDefault="001E4859" w:rsidP="001E4859">
      <w:pPr>
        <w:pStyle w:val="PL"/>
      </w:pPr>
      <w:r w:rsidRPr="00331BBB">
        <w:t xml:space="preserve">SRS-RSRP-Range-r16 ::=                      </w:t>
      </w:r>
      <w:r w:rsidRPr="00A125B2">
        <w:t>INTEGER</w:t>
      </w:r>
      <w:r w:rsidRPr="00331BBB">
        <w:t>(0..98)</w:t>
      </w:r>
    </w:p>
    <w:p w14:paraId="08CDFF92" w14:textId="77777777" w:rsidR="001E4859" w:rsidRPr="00331BBB" w:rsidRDefault="001E4859" w:rsidP="001E4859">
      <w:pPr>
        <w:pStyle w:val="PL"/>
      </w:pPr>
    </w:p>
    <w:p w14:paraId="61D24C31" w14:textId="77777777" w:rsidR="001E4859" w:rsidRPr="00A125B2" w:rsidRDefault="001E4859" w:rsidP="001E4859">
      <w:pPr>
        <w:pStyle w:val="PL"/>
      </w:pPr>
      <w:r w:rsidRPr="00A125B2">
        <w:t>-- TAG-SRS-RSRP-RANGE-STOP</w:t>
      </w:r>
    </w:p>
    <w:p w14:paraId="5BC1F0EE" w14:textId="77777777" w:rsidR="001E4859" w:rsidRPr="00A125B2" w:rsidRDefault="001E4859" w:rsidP="001E4859">
      <w:pPr>
        <w:pStyle w:val="PL"/>
      </w:pPr>
      <w:r w:rsidRPr="00A125B2">
        <w:t>-- ASN1STOP</w:t>
      </w:r>
    </w:p>
    <w:p w14:paraId="2B8AEEC6" w14:textId="77777777" w:rsidR="001E4859" w:rsidRPr="00331BBB" w:rsidRDefault="001E4859" w:rsidP="00C1597C"/>
    <w:p w14:paraId="264F3888" w14:textId="77777777" w:rsidR="002C5D28" w:rsidRPr="00331BBB" w:rsidRDefault="002C5D28" w:rsidP="002C5D28">
      <w:pPr>
        <w:pStyle w:val="Heading4"/>
      </w:pPr>
      <w:bookmarkStart w:id="1936" w:name="_Toc20426120"/>
      <w:bookmarkStart w:id="1937" w:name="_Toc29321516"/>
      <w:bookmarkStart w:id="1938" w:name="_Toc36757304"/>
      <w:r w:rsidRPr="00331BBB">
        <w:t>–</w:t>
      </w:r>
      <w:r w:rsidRPr="00331BBB">
        <w:tab/>
      </w:r>
      <w:r w:rsidRPr="00331BBB">
        <w:rPr>
          <w:i/>
        </w:rPr>
        <w:t>SRS-TPC-CommandConfig</w:t>
      </w:r>
      <w:bookmarkEnd w:id="1936"/>
      <w:bookmarkEnd w:id="1937"/>
      <w:bookmarkEnd w:id="1938"/>
    </w:p>
    <w:p w14:paraId="483885FC" w14:textId="77777777" w:rsidR="002C5D28" w:rsidRPr="00331BBB" w:rsidRDefault="002C5D28" w:rsidP="002C5D28">
      <w:r w:rsidRPr="00331BBB">
        <w:t xml:space="preserve">The IE </w:t>
      </w:r>
      <w:r w:rsidRPr="00331BBB">
        <w:rPr>
          <w:i/>
        </w:rPr>
        <w:t>SRS-TPC-CommandConfig</w:t>
      </w:r>
      <w:r w:rsidRPr="00331BBB">
        <w:t xml:space="preserve"> is used to configure the UE for extracting TPC commands for SRS from a group-TPC messages on DCI</w:t>
      </w:r>
    </w:p>
    <w:p w14:paraId="3B78E073" w14:textId="77777777" w:rsidR="002C5D28" w:rsidRPr="00331BBB" w:rsidRDefault="002C5D28" w:rsidP="002C5D28">
      <w:pPr>
        <w:pStyle w:val="TH"/>
      </w:pPr>
      <w:r w:rsidRPr="00331BBB">
        <w:rPr>
          <w:i/>
        </w:rPr>
        <w:t>SRS-TPC-CommandConfig</w:t>
      </w:r>
      <w:r w:rsidRPr="00331BBB">
        <w:t xml:space="preserve"> information element</w:t>
      </w:r>
    </w:p>
    <w:p w14:paraId="274775B1" w14:textId="77777777" w:rsidR="002C5D28" w:rsidRPr="00A125B2" w:rsidRDefault="002C5D28" w:rsidP="0096519C">
      <w:pPr>
        <w:pStyle w:val="PL"/>
      </w:pPr>
      <w:r w:rsidRPr="00A125B2">
        <w:t>-- ASN1START</w:t>
      </w:r>
    </w:p>
    <w:p w14:paraId="7B7ADFF0" w14:textId="77777777" w:rsidR="002C5D28" w:rsidRPr="00A125B2" w:rsidRDefault="002C5D28" w:rsidP="0096519C">
      <w:pPr>
        <w:pStyle w:val="PL"/>
      </w:pPr>
      <w:r w:rsidRPr="00A125B2">
        <w:t>-- TAG-SRS-TPC-COMMANDCONFIG-START</w:t>
      </w:r>
    </w:p>
    <w:p w14:paraId="33EDF5D2" w14:textId="77777777" w:rsidR="002C5D28" w:rsidRPr="00331BBB" w:rsidRDefault="002C5D28" w:rsidP="0096519C">
      <w:pPr>
        <w:pStyle w:val="PL"/>
      </w:pPr>
    </w:p>
    <w:p w14:paraId="4AFC480A" w14:textId="77777777" w:rsidR="002C5D28" w:rsidRPr="00331BBB" w:rsidRDefault="002C5D28" w:rsidP="0096519C">
      <w:pPr>
        <w:pStyle w:val="PL"/>
      </w:pPr>
      <w:r w:rsidRPr="00331BBB">
        <w:t xml:space="preserve">SRS-TPC-CommandConfig ::=               </w:t>
      </w:r>
      <w:r w:rsidRPr="00A125B2">
        <w:t>SEQUENCE</w:t>
      </w:r>
      <w:r w:rsidRPr="00331BBB">
        <w:t xml:space="preserve"> {</w:t>
      </w:r>
    </w:p>
    <w:p w14:paraId="4B647DCD" w14:textId="77777777" w:rsidR="002C5D28" w:rsidRPr="00A125B2" w:rsidRDefault="002C5D28" w:rsidP="0096519C">
      <w:pPr>
        <w:pStyle w:val="PL"/>
      </w:pPr>
      <w:r w:rsidRPr="00331BBB">
        <w:t xml:space="preserve">    startingBitOfFormat2-3                  </w:t>
      </w:r>
      <w:r w:rsidRPr="00A125B2">
        <w:t>INTEGER</w:t>
      </w:r>
      <w:r w:rsidRPr="00331BBB">
        <w:t xml:space="preserve"> (1..31)                             </w:t>
      </w:r>
      <w:r w:rsidR="007D07CD" w:rsidRPr="00331BBB">
        <w:t xml:space="preserve">                        </w:t>
      </w:r>
      <w:r w:rsidRPr="00A125B2">
        <w:t>OPTIONAL</w:t>
      </w:r>
      <w:r w:rsidRPr="00331BBB">
        <w:t xml:space="preserve">,   </w:t>
      </w:r>
      <w:r w:rsidRPr="00A125B2">
        <w:t xml:space="preserve">-- </w:t>
      </w:r>
      <w:r w:rsidR="00DB4BFF" w:rsidRPr="00A125B2">
        <w:t>Need R</w:t>
      </w:r>
    </w:p>
    <w:p w14:paraId="693AF6F7" w14:textId="77777777" w:rsidR="002C5D28" w:rsidRPr="00A125B2" w:rsidRDefault="002C5D28" w:rsidP="0096519C">
      <w:pPr>
        <w:pStyle w:val="PL"/>
      </w:pPr>
      <w:r w:rsidRPr="00331BBB">
        <w:t xml:space="preserve">    fieldTypeFormat2-3                      </w:t>
      </w:r>
      <w:r w:rsidRPr="00A125B2">
        <w:t>INTEGER</w:t>
      </w:r>
      <w:r w:rsidRPr="00331BBB">
        <w:t xml:space="preserve"> (0..1)                                   </w:t>
      </w:r>
      <w:r w:rsidR="007D07CD" w:rsidRPr="00331BBB">
        <w:t xml:space="preserve">                   </w:t>
      </w:r>
      <w:r w:rsidRPr="00A125B2">
        <w:t>OPTIONAL</w:t>
      </w:r>
      <w:r w:rsidRPr="00331BBB">
        <w:t xml:space="preserve">,   </w:t>
      </w:r>
      <w:r w:rsidRPr="00A125B2">
        <w:t xml:space="preserve">-- </w:t>
      </w:r>
      <w:r w:rsidR="00DB4BFF" w:rsidRPr="00A125B2">
        <w:t>Need R</w:t>
      </w:r>
    </w:p>
    <w:p w14:paraId="1621453D" w14:textId="77777777" w:rsidR="002C5D28" w:rsidRPr="00331BBB" w:rsidRDefault="002C5D28" w:rsidP="0096519C">
      <w:pPr>
        <w:pStyle w:val="PL"/>
      </w:pPr>
      <w:r w:rsidRPr="00331BBB">
        <w:t xml:space="preserve">    ...,</w:t>
      </w:r>
    </w:p>
    <w:p w14:paraId="1569F108" w14:textId="77777777" w:rsidR="002C5D28" w:rsidRPr="00331BBB" w:rsidRDefault="002C5D28" w:rsidP="0096519C">
      <w:pPr>
        <w:pStyle w:val="PL"/>
      </w:pPr>
      <w:r w:rsidRPr="00331BBB">
        <w:t xml:space="preserve">    [[</w:t>
      </w:r>
    </w:p>
    <w:p w14:paraId="1C507868" w14:textId="39A30014" w:rsidR="002C5D28" w:rsidRPr="00A125B2" w:rsidRDefault="002C5D28" w:rsidP="0096519C">
      <w:pPr>
        <w:pStyle w:val="PL"/>
      </w:pPr>
      <w:r w:rsidRPr="00331BBB">
        <w:t xml:space="preserve">    startingBitOfFormat2-3SUL     </w:t>
      </w:r>
      <w:r w:rsidR="00433C77" w:rsidRPr="00331BBB">
        <w:t xml:space="preserve">      </w:t>
      </w:r>
      <w:r w:rsidRPr="00A125B2">
        <w:t>INTEGER</w:t>
      </w:r>
      <w:r w:rsidRPr="00331BBB">
        <w:t xml:space="preserve"> (1..31)                                                         </w:t>
      </w:r>
      <w:r w:rsidRPr="00A125B2">
        <w:t>OPTIONAL</w:t>
      </w:r>
      <w:r w:rsidRPr="00331BBB">
        <w:t xml:space="preserve">    </w:t>
      </w:r>
      <w:r w:rsidRPr="00A125B2">
        <w:t xml:space="preserve">-- </w:t>
      </w:r>
      <w:r w:rsidR="00DB4BFF" w:rsidRPr="00A125B2">
        <w:t>Need R</w:t>
      </w:r>
    </w:p>
    <w:p w14:paraId="5627DF9C" w14:textId="77777777" w:rsidR="002C5D28" w:rsidRPr="00331BBB" w:rsidRDefault="002C5D28" w:rsidP="0096519C">
      <w:pPr>
        <w:pStyle w:val="PL"/>
      </w:pPr>
      <w:r w:rsidRPr="00331BBB">
        <w:t xml:space="preserve">    ]]</w:t>
      </w:r>
    </w:p>
    <w:p w14:paraId="52BA357E" w14:textId="77777777" w:rsidR="002C5D28" w:rsidRPr="00331BBB" w:rsidRDefault="002C5D28" w:rsidP="0096519C">
      <w:pPr>
        <w:pStyle w:val="PL"/>
      </w:pPr>
      <w:r w:rsidRPr="00331BBB">
        <w:t>}</w:t>
      </w:r>
    </w:p>
    <w:p w14:paraId="4CA30A19" w14:textId="77777777" w:rsidR="002C5D28" w:rsidRPr="00331BBB" w:rsidRDefault="002C5D28" w:rsidP="0096519C">
      <w:pPr>
        <w:pStyle w:val="PL"/>
      </w:pPr>
    </w:p>
    <w:p w14:paraId="25C74D6E" w14:textId="77777777" w:rsidR="002C5D28" w:rsidRPr="00A125B2" w:rsidRDefault="002C5D28" w:rsidP="0096519C">
      <w:pPr>
        <w:pStyle w:val="PL"/>
      </w:pPr>
      <w:r w:rsidRPr="00A125B2">
        <w:t>-- TAG-SRS-TPC-COMMANDCONFIG-STOP</w:t>
      </w:r>
    </w:p>
    <w:p w14:paraId="69F24176" w14:textId="77777777" w:rsidR="002C5D28" w:rsidRPr="00A125B2" w:rsidRDefault="002C5D28" w:rsidP="0096519C">
      <w:pPr>
        <w:pStyle w:val="PL"/>
      </w:pPr>
      <w:r w:rsidRPr="00A125B2">
        <w:t>-- ASN1STOP</w:t>
      </w:r>
    </w:p>
    <w:p w14:paraId="0DC6372B"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31BBB" w:rsidRDefault="002C5D28" w:rsidP="00F43D0B">
            <w:pPr>
              <w:pStyle w:val="TAH"/>
              <w:rPr>
                <w:szCs w:val="22"/>
              </w:rPr>
            </w:pPr>
            <w:r w:rsidRPr="00331BBB">
              <w:rPr>
                <w:i/>
                <w:szCs w:val="22"/>
              </w:rPr>
              <w:t xml:space="preserve">SRS-TPC-CommandConfig </w:t>
            </w:r>
            <w:r w:rsidRPr="00331BBB">
              <w:rPr>
                <w:szCs w:val="22"/>
              </w:rPr>
              <w:t>field descriptions</w:t>
            </w:r>
          </w:p>
        </w:tc>
      </w:tr>
      <w:tr w:rsidR="00936420" w:rsidRPr="00331BB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31BBB" w:rsidRDefault="002C5D28" w:rsidP="00F43D0B">
            <w:pPr>
              <w:pStyle w:val="TAL"/>
              <w:rPr>
                <w:b/>
                <w:i/>
                <w:szCs w:val="22"/>
              </w:rPr>
            </w:pPr>
            <w:r w:rsidRPr="00331BBB">
              <w:rPr>
                <w:b/>
                <w:i/>
                <w:szCs w:val="22"/>
              </w:rPr>
              <w:t>fieldTypeFormat2-3</w:t>
            </w:r>
          </w:p>
          <w:p w14:paraId="29C8EF85" w14:textId="77777777" w:rsidR="00F95F2F" w:rsidRPr="00331BBB" w:rsidRDefault="002C5D28" w:rsidP="00F43D0B">
            <w:pPr>
              <w:pStyle w:val="TAL"/>
              <w:rPr>
                <w:szCs w:val="22"/>
              </w:rPr>
            </w:pPr>
            <w:r w:rsidRPr="00331BBB">
              <w:rPr>
                <w:szCs w:val="22"/>
              </w:rPr>
              <w:t>The type of a field within the group DCI with SRS request fields (optional), which indicates how many bits in the field are for SRS request (0 or 2).</w:t>
            </w:r>
          </w:p>
          <w:p w14:paraId="1C998EB8" w14:textId="77777777" w:rsidR="002C5D28" w:rsidRPr="00331BBB" w:rsidRDefault="002C5D28" w:rsidP="00544F6B">
            <w:pPr>
              <w:pStyle w:val="TAL"/>
              <w:rPr>
                <w:szCs w:val="22"/>
              </w:rPr>
            </w:pPr>
            <w:r w:rsidRPr="00331BBB">
              <w:rPr>
                <w:szCs w:val="22"/>
              </w:rPr>
              <w:t>Note that for Type A, there is a common SRS request field for all SCells in the set, but each SCell has its own TPC command bits. See TS 38.212</w:t>
            </w:r>
            <w:r w:rsidR="00544F6B" w:rsidRPr="00331BBB">
              <w:rPr>
                <w:szCs w:val="22"/>
              </w:rPr>
              <w:t xml:space="preserve"> [17] clause 7.3.1 and </w:t>
            </w:r>
            <w:r w:rsidRPr="00331BBB">
              <w:rPr>
                <w:szCs w:val="22"/>
              </w:rPr>
              <w:t xml:space="preserve">,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11.3</w:t>
            </w:r>
            <w:r w:rsidR="00544F6B" w:rsidRPr="00331BBB">
              <w:rPr>
                <w:szCs w:val="22"/>
              </w:rPr>
              <w:t>.</w:t>
            </w:r>
          </w:p>
        </w:tc>
      </w:tr>
      <w:tr w:rsidR="00936420" w:rsidRPr="00331BB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31BBB" w:rsidRDefault="002C5D28" w:rsidP="00F43D0B">
            <w:pPr>
              <w:pStyle w:val="TAL"/>
              <w:rPr>
                <w:b/>
                <w:i/>
                <w:szCs w:val="22"/>
              </w:rPr>
            </w:pPr>
            <w:r w:rsidRPr="00331BBB">
              <w:rPr>
                <w:b/>
                <w:i/>
                <w:szCs w:val="22"/>
              </w:rPr>
              <w:t>startingBitOfFormat2-3</w:t>
            </w:r>
          </w:p>
          <w:p w14:paraId="04E081BA" w14:textId="77777777" w:rsidR="002C5D28" w:rsidRPr="00331BBB" w:rsidRDefault="002C5D28" w:rsidP="00C43D29">
            <w:pPr>
              <w:pStyle w:val="TAL"/>
              <w:rPr>
                <w:b/>
                <w:i/>
                <w:szCs w:val="22"/>
              </w:rPr>
            </w:pPr>
            <w:r w:rsidRPr="00331BBB">
              <w:rPr>
                <w:szCs w:val="22"/>
              </w:rPr>
              <w:t>The starting bit position of a block within the group DCI with SRS request fields (optional) and TPC commands</w:t>
            </w:r>
            <w:r w:rsidR="00C43D29" w:rsidRPr="00331BBB">
              <w:rPr>
                <w:szCs w:val="22"/>
              </w:rPr>
              <w:t>. The value 1 of the field corresponds to the first/left most bit of format2-3. The value 2 of the field corresponds to the second bit format2-3, and so on</w:t>
            </w:r>
            <w:r w:rsidRPr="00331BBB">
              <w:rPr>
                <w:szCs w:val="22"/>
              </w:rPr>
              <w:t xml:space="preserve"> (see </w:t>
            </w:r>
            <w:r w:rsidR="00BB1D7F" w:rsidRPr="00331BBB">
              <w:rPr>
                <w:szCs w:val="22"/>
              </w:rPr>
              <w:t>TS 38.212 [17]</w:t>
            </w:r>
            <w:r w:rsidR="00544F6B" w:rsidRPr="00331BBB">
              <w:rPr>
                <w:szCs w:val="22"/>
              </w:rPr>
              <w:t xml:space="preserve">, clause 7.3.1 and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11.3).</w:t>
            </w:r>
          </w:p>
        </w:tc>
      </w:tr>
      <w:tr w:rsidR="002C5D28" w:rsidRPr="00331BB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31BBB" w:rsidRDefault="002C5D28" w:rsidP="00F43D0B">
            <w:pPr>
              <w:pStyle w:val="TAL"/>
              <w:rPr>
                <w:b/>
                <w:i/>
                <w:szCs w:val="22"/>
              </w:rPr>
            </w:pPr>
            <w:r w:rsidRPr="00331BBB">
              <w:rPr>
                <w:b/>
                <w:i/>
                <w:szCs w:val="22"/>
              </w:rPr>
              <w:t>startingBitOfFormat2-3SUL</w:t>
            </w:r>
          </w:p>
          <w:p w14:paraId="71371582" w14:textId="77777777" w:rsidR="002C5D28" w:rsidRPr="00331BBB" w:rsidRDefault="002C5D28" w:rsidP="00887F85">
            <w:pPr>
              <w:pStyle w:val="TAL"/>
              <w:rPr>
                <w:szCs w:val="22"/>
              </w:rPr>
            </w:pPr>
            <w:r w:rsidRPr="00331BBB">
              <w:rPr>
                <w:szCs w:val="22"/>
              </w:rPr>
              <w:t xml:space="preserve">The starting bit position of a block within the group DCI with SRS request fields (optional) and TPC commands for SUL carrier (see </w:t>
            </w:r>
            <w:r w:rsidR="00BB1D7F" w:rsidRPr="00331BBB">
              <w:rPr>
                <w:szCs w:val="22"/>
              </w:rPr>
              <w:t>TS 38.212 [17]</w:t>
            </w:r>
            <w:r w:rsidRPr="00331BBB">
              <w:rPr>
                <w:szCs w:val="22"/>
              </w:rPr>
              <w:t xml:space="preserve">, </w:t>
            </w:r>
            <w:r w:rsidR="00544F6B" w:rsidRPr="00331BBB">
              <w:rPr>
                <w:szCs w:val="22"/>
              </w:rPr>
              <w:t xml:space="preserve">clause 7.3.1 and </w:t>
            </w:r>
            <w:r w:rsidR="00484037" w:rsidRPr="00331BBB">
              <w:rPr>
                <w:szCs w:val="22"/>
              </w:rPr>
              <w:t>TS 38.213 [13]</w:t>
            </w:r>
            <w:r w:rsidRPr="00331BBB">
              <w:rPr>
                <w:szCs w:val="22"/>
              </w:rPr>
              <w:t xml:space="preserve">, </w:t>
            </w:r>
            <w:r w:rsidR="00581EBE" w:rsidRPr="00331BBB">
              <w:rPr>
                <w:szCs w:val="22"/>
              </w:rPr>
              <w:t>clause</w:t>
            </w:r>
            <w:r w:rsidRPr="00331BBB">
              <w:rPr>
                <w:szCs w:val="22"/>
              </w:rPr>
              <w:t xml:space="preserve"> 11.3).</w:t>
            </w:r>
          </w:p>
        </w:tc>
      </w:tr>
    </w:tbl>
    <w:p w14:paraId="023A164C" w14:textId="77777777" w:rsidR="00C1597C" w:rsidRPr="00331BBB" w:rsidRDefault="00C1597C" w:rsidP="00C1597C"/>
    <w:p w14:paraId="09760009" w14:textId="77777777" w:rsidR="002C5D28" w:rsidRPr="00331BBB" w:rsidRDefault="002C5D28" w:rsidP="002C5D28">
      <w:pPr>
        <w:pStyle w:val="Heading4"/>
      </w:pPr>
      <w:bookmarkStart w:id="1939" w:name="_Toc20426121"/>
      <w:bookmarkStart w:id="1940" w:name="_Toc29321517"/>
      <w:bookmarkStart w:id="1941" w:name="_Toc36757305"/>
      <w:bookmarkStart w:id="1942" w:name="_Hlk535949517"/>
      <w:r w:rsidRPr="00331BBB">
        <w:t>–</w:t>
      </w:r>
      <w:r w:rsidRPr="00331BBB">
        <w:tab/>
      </w:r>
      <w:r w:rsidRPr="00331BBB">
        <w:rPr>
          <w:i/>
        </w:rPr>
        <w:t>SSB-Index</w:t>
      </w:r>
      <w:bookmarkEnd w:id="1939"/>
      <w:bookmarkEnd w:id="1940"/>
      <w:bookmarkEnd w:id="1941"/>
    </w:p>
    <w:p w14:paraId="0EEC0303" w14:textId="4834B393" w:rsidR="002C5D28" w:rsidRPr="00331BBB" w:rsidRDefault="002C5D28" w:rsidP="002C5D28">
      <w:r w:rsidRPr="00331BBB">
        <w:t xml:space="preserve">The IE </w:t>
      </w:r>
      <w:r w:rsidRPr="00331BBB">
        <w:rPr>
          <w:i/>
        </w:rPr>
        <w:t>SSB-Index</w:t>
      </w:r>
      <w:r w:rsidRPr="00331BBB">
        <w:t xml:space="preserve"> identifies an SS-Block within an SS-Burst. See </w:t>
      </w:r>
      <w:r w:rsidR="00636FF1" w:rsidRPr="00331BBB">
        <w:rPr>
          <w:szCs w:val="22"/>
          <w:lang w:eastAsia="en-GB"/>
        </w:rPr>
        <w:t>TS 38.213 [13], clause 4.1</w:t>
      </w:r>
      <w:r w:rsidRPr="00331BBB">
        <w:t>.</w:t>
      </w:r>
    </w:p>
    <w:bookmarkEnd w:id="1942"/>
    <w:p w14:paraId="0F3C34DE" w14:textId="77777777" w:rsidR="002C5D28" w:rsidRPr="00331BBB" w:rsidRDefault="002C5D28" w:rsidP="002C5D28">
      <w:pPr>
        <w:pStyle w:val="TH"/>
      </w:pPr>
      <w:r w:rsidRPr="00331BBB">
        <w:rPr>
          <w:i/>
        </w:rPr>
        <w:t>SSB-Index</w:t>
      </w:r>
      <w:r w:rsidRPr="00331BBB">
        <w:t xml:space="preserve"> information element</w:t>
      </w:r>
    </w:p>
    <w:p w14:paraId="13C4E861" w14:textId="77777777" w:rsidR="002C5D28" w:rsidRPr="00A125B2" w:rsidRDefault="002C5D28" w:rsidP="0096519C">
      <w:pPr>
        <w:pStyle w:val="PL"/>
      </w:pPr>
      <w:r w:rsidRPr="00A125B2">
        <w:t>-- ASN1START</w:t>
      </w:r>
    </w:p>
    <w:p w14:paraId="04138428" w14:textId="77777777" w:rsidR="002C5D28" w:rsidRPr="00A125B2" w:rsidRDefault="002C5D28" w:rsidP="0096519C">
      <w:pPr>
        <w:pStyle w:val="PL"/>
      </w:pPr>
      <w:r w:rsidRPr="00A125B2">
        <w:t>-- TAG-SSB-INDEX-START</w:t>
      </w:r>
    </w:p>
    <w:p w14:paraId="7BC1A31E" w14:textId="77777777" w:rsidR="002C5D28" w:rsidRPr="00331BBB" w:rsidRDefault="002C5D28" w:rsidP="0096519C">
      <w:pPr>
        <w:pStyle w:val="PL"/>
      </w:pPr>
    </w:p>
    <w:p w14:paraId="4E9BC160" w14:textId="34C48C0D" w:rsidR="002C5D28" w:rsidRPr="00331BBB" w:rsidRDefault="002C5D28" w:rsidP="0096519C">
      <w:pPr>
        <w:pStyle w:val="PL"/>
      </w:pPr>
      <w:r w:rsidRPr="00331BBB">
        <w:t xml:space="preserve">SSB-Index ::=                       </w:t>
      </w:r>
      <w:r w:rsidRPr="00A125B2">
        <w:t>INTEGER</w:t>
      </w:r>
      <w:r w:rsidRPr="00331BBB">
        <w:t xml:space="preserve"> (0..maxNrofSSBs-1)</w:t>
      </w:r>
    </w:p>
    <w:p w14:paraId="485671B1" w14:textId="77777777" w:rsidR="002C5D28" w:rsidRPr="00331BBB" w:rsidRDefault="002C5D28" w:rsidP="0096519C">
      <w:pPr>
        <w:pStyle w:val="PL"/>
      </w:pPr>
    </w:p>
    <w:p w14:paraId="375469C5" w14:textId="77777777" w:rsidR="002C5D28" w:rsidRPr="00A125B2" w:rsidRDefault="002C5D28" w:rsidP="0096519C">
      <w:pPr>
        <w:pStyle w:val="PL"/>
      </w:pPr>
      <w:r w:rsidRPr="00A125B2">
        <w:t>-- TAG-SSB-INDEX-STOP</w:t>
      </w:r>
    </w:p>
    <w:p w14:paraId="3C6A7592" w14:textId="77777777" w:rsidR="002C5D28" w:rsidRPr="00A125B2" w:rsidRDefault="002C5D28" w:rsidP="0096519C">
      <w:pPr>
        <w:pStyle w:val="PL"/>
        <w:rPr>
          <w:rFonts w:eastAsia="MS Mincho"/>
        </w:rPr>
      </w:pPr>
      <w:r w:rsidRPr="00A125B2">
        <w:t>-- ASN1STOP</w:t>
      </w:r>
    </w:p>
    <w:p w14:paraId="5B2D350F" w14:textId="77777777" w:rsidR="00C1597C" w:rsidRPr="00331BBB" w:rsidRDefault="00C1597C" w:rsidP="00C1597C"/>
    <w:p w14:paraId="7059642D" w14:textId="77777777" w:rsidR="002C5D28" w:rsidRPr="00331BBB" w:rsidRDefault="002C5D28" w:rsidP="002C5D28">
      <w:pPr>
        <w:pStyle w:val="Heading4"/>
      </w:pPr>
      <w:bookmarkStart w:id="1943" w:name="_Toc20426122"/>
      <w:bookmarkStart w:id="1944" w:name="_Toc29321518"/>
      <w:bookmarkStart w:id="1945" w:name="_Toc36757306"/>
      <w:bookmarkStart w:id="1946" w:name="_Hlk536004864"/>
      <w:r w:rsidRPr="00331BBB">
        <w:t>–</w:t>
      </w:r>
      <w:r w:rsidRPr="00331BBB">
        <w:tab/>
      </w:r>
      <w:r w:rsidRPr="00331BBB">
        <w:rPr>
          <w:i/>
        </w:rPr>
        <w:t>SSB-MTC</w:t>
      </w:r>
      <w:bookmarkEnd w:id="1943"/>
      <w:bookmarkEnd w:id="1944"/>
      <w:bookmarkEnd w:id="1945"/>
    </w:p>
    <w:p w14:paraId="3065097C" w14:textId="77777777" w:rsidR="00F95F2F" w:rsidRPr="00331BBB" w:rsidRDefault="002C5D28" w:rsidP="002C5D28">
      <w:r w:rsidRPr="00331BBB">
        <w:t xml:space="preserve">The IE </w:t>
      </w:r>
      <w:r w:rsidRPr="00331BBB">
        <w:rPr>
          <w:i/>
        </w:rPr>
        <w:t>SSB-MTC</w:t>
      </w:r>
      <w:r w:rsidRPr="00331BBB">
        <w:t xml:space="preserve"> is used to configure measurement timing configurations, i.e., timing occasions at which the UE measures SSBs.</w:t>
      </w:r>
    </w:p>
    <w:p w14:paraId="2F29ACB2" w14:textId="77777777" w:rsidR="002C5D28" w:rsidRPr="00331BBB" w:rsidRDefault="002C5D28" w:rsidP="002C5D28">
      <w:pPr>
        <w:pStyle w:val="TH"/>
      </w:pPr>
      <w:r w:rsidRPr="00331BBB">
        <w:rPr>
          <w:i/>
        </w:rPr>
        <w:t>SSB-MTC</w:t>
      </w:r>
      <w:r w:rsidRPr="00331BBB">
        <w:t xml:space="preserve"> information element</w:t>
      </w:r>
    </w:p>
    <w:p w14:paraId="6CD2E98D" w14:textId="77777777" w:rsidR="002C5D28" w:rsidRPr="00A125B2" w:rsidRDefault="002C5D28" w:rsidP="0096519C">
      <w:pPr>
        <w:pStyle w:val="PL"/>
      </w:pPr>
      <w:r w:rsidRPr="00A125B2">
        <w:t>-- ASN1START</w:t>
      </w:r>
    </w:p>
    <w:p w14:paraId="7256AB99" w14:textId="77777777" w:rsidR="002C5D28" w:rsidRPr="00A125B2" w:rsidRDefault="002C5D28" w:rsidP="0096519C">
      <w:pPr>
        <w:pStyle w:val="PL"/>
      </w:pPr>
      <w:r w:rsidRPr="00A125B2">
        <w:t>-- TAG-SSB-MTC-START</w:t>
      </w:r>
    </w:p>
    <w:p w14:paraId="020203A6" w14:textId="77777777" w:rsidR="002C5D28" w:rsidRPr="00331BBB" w:rsidRDefault="002C5D28" w:rsidP="0096519C">
      <w:pPr>
        <w:pStyle w:val="PL"/>
      </w:pPr>
    </w:p>
    <w:p w14:paraId="22529C8C" w14:textId="77777777" w:rsidR="002C5D28" w:rsidRPr="00331BBB" w:rsidRDefault="002C5D28" w:rsidP="0096519C">
      <w:pPr>
        <w:pStyle w:val="PL"/>
      </w:pPr>
      <w:r w:rsidRPr="00331BBB">
        <w:t xml:space="preserve">SSB-MTC ::=                             </w:t>
      </w:r>
      <w:r w:rsidRPr="00A125B2">
        <w:t>SEQUENCE</w:t>
      </w:r>
      <w:r w:rsidRPr="00331BBB">
        <w:t xml:space="preserve"> {</w:t>
      </w:r>
    </w:p>
    <w:p w14:paraId="564C64E7" w14:textId="77777777" w:rsidR="002C5D28" w:rsidRPr="00331BBB" w:rsidRDefault="002C5D28" w:rsidP="0096519C">
      <w:pPr>
        <w:pStyle w:val="PL"/>
      </w:pPr>
      <w:r w:rsidRPr="00331BBB">
        <w:t xml:space="preserve">    periodicityAndOffset                    </w:t>
      </w:r>
      <w:r w:rsidRPr="00A125B2">
        <w:t>CHOICE</w:t>
      </w:r>
      <w:r w:rsidRPr="00331BBB">
        <w:t xml:space="preserve"> {</w:t>
      </w:r>
    </w:p>
    <w:p w14:paraId="4BC7CBAF" w14:textId="77777777" w:rsidR="002C5D28" w:rsidRPr="00331BBB" w:rsidRDefault="002C5D28" w:rsidP="0096519C">
      <w:pPr>
        <w:pStyle w:val="PL"/>
      </w:pPr>
      <w:r w:rsidRPr="00331BBB">
        <w:t xml:space="preserve">        sf5                                 </w:t>
      </w:r>
      <w:r w:rsidRPr="00A125B2">
        <w:t>INTEGER</w:t>
      </w:r>
      <w:r w:rsidRPr="00331BBB">
        <w:t xml:space="preserve"> (0..4),</w:t>
      </w:r>
    </w:p>
    <w:p w14:paraId="4ADDC347" w14:textId="77777777" w:rsidR="002C5D28" w:rsidRPr="00331BBB" w:rsidRDefault="002C5D28" w:rsidP="0096519C">
      <w:pPr>
        <w:pStyle w:val="PL"/>
      </w:pPr>
      <w:r w:rsidRPr="00331BBB">
        <w:t xml:space="preserve">        sf10                                    </w:t>
      </w:r>
      <w:r w:rsidRPr="00A125B2">
        <w:t>INTEGER</w:t>
      </w:r>
      <w:r w:rsidRPr="00331BBB">
        <w:t xml:space="preserve"> (0..9),</w:t>
      </w:r>
    </w:p>
    <w:p w14:paraId="3899584E" w14:textId="77777777" w:rsidR="002C5D28" w:rsidRPr="00331BBB" w:rsidRDefault="002C5D28" w:rsidP="0096519C">
      <w:pPr>
        <w:pStyle w:val="PL"/>
      </w:pPr>
      <w:r w:rsidRPr="00331BBB">
        <w:t xml:space="preserve">        sf20                                    </w:t>
      </w:r>
      <w:r w:rsidRPr="00A125B2">
        <w:t>INTEGER</w:t>
      </w:r>
      <w:r w:rsidRPr="00331BBB">
        <w:t xml:space="preserve"> (0..19),</w:t>
      </w:r>
    </w:p>
    <w:p w14:paraId="6DDD762F" w14:textId="77777777" w:rsidR="002C5D28" w:rsidRPr="00331BBB" w:rsidRDefault="002C5D28" w:rsidP="0096519C">
      <w:pPr>
        <w:pStyle w:val="PL"/>
      </w:pPr>
      <w:r w:rsidRPr="00331BBB">
        <w:t xml:space="preserve">        sf40                                    </w:t>
      </w:r>
      <w:r w:rsidRPr="00A125B2">
        <w:t>INTEGER</w:t>
      </w:r>
      <w:r w:rsidRPr="00331BBB">
        <w:t xml:space="preserve"> (0..39),</w:t>
      </w:r>
    </w:p>
    <w:p w14:paraId="640BDEB6" w14:textId="77777777" w:rsidR="002C5D28" w:rsidRPr="00331BBB" w:rsidRDefault="002C5D28" w:rsidP="0096519C">
      <w:pPr>
        <w:pStyle w:val="PL"/>
      </w:pPr>
      <w:r w:rsidRPr="00331BBB">
        <w:t xml:space="preserve">        sf80                                    </w:t>
      </w:r>
      <w:r w:rsidRPr="00A125B2">
        <w:t>INTEGER</w:t>
      </w:r>
      <w:r w:rsidRPr="00331BBB">
        <w:t xml:space="preserve"> (0..79),</w:t>
      </w:r>
    </w:p>
    <w:p w14:paraId="366BCCDA" w14:textId="7DF447AB" w:rsidR="002C5D28" w:rsidRPr="00331BBB" w:rsidRDefault="002C5D28" w:rsidP="0096519C">
      <w:pPr>
        <w:pStyle w:val="PL"/>
      </w:pPr>
      <w:r w:rsidRPr="00331BBB">
        <w:t xml:space="preserve">        sf160                               </w:t>
      </w:r>
      <w:r w:rsidR="00877884" w:rsidRPr="00331BBB">
        <w:t xml:space="preserve">    </w:t>
      </w:r>
      <w:r w:rsidRPr="00A125B2">
        <w:t>INTEGER</w:t>
      </w:r>
      <w:r w:rsidRPr="00331BBB">
        <w:t xml:space="preserve"> (0..159)</w:t>
      </w:r>
    </w:p>
    <w:p w14:paraId="609E8DC7" w14:textId="77777777" w:rsidR="002C5D28" w:rsidRPr="00331BBB" w:rsidRDefault="002C5D28" w:rsidP="0096519C">
      <w:pPr>
        <w:pStyle w:val="PL"/>
      </w:pPr>
      <w:r w:rsidRPr="00331BBB">
        <w:t xml:space="preserve">    },</w:t>
      </w:r>
    </w:p>
    <w:p w14:paraId="3DB1E92E" w14:textId="77777777" w:rsidR="002C5D28" w:rsidRPr="00331BBB" w:rsidRDefault="002C5D28" w:rsidP="0096519C">
      <w:pPr>
        <w:pStyle w:val="PL"/>
      </w:pPr>
      <w:r w:rsidRPr="00331BBB">
        <w:t xml:space="preserve">    duration                                </w:t>
      </w:r>
      <w:r w:rsidRPr="00A125B2">
        <w:t>ENUMERATED</w:t>
      </w:r>
      <w:r w:rsidRPr="00331BBB">
        <w:t xml:space="preserve"> { sf1, sf2, sf3, sf4, sf5 }</w:t>
      </w:r>
    </w:p>
    <w:p w14:paraId="6D4B540A" w14:textId="77777777" w:rsidR="002C5D28" w:rsidRPr="00331BBB" w:rsidRDefault="002C5D28" w:rsidP="0096519C">
      <w:pPr>
        <w:pStyle w:val="PL"/>
      </w:pPr>
      <w:r w:rsidRPr="00331BBB">
        <w:t>}</w:t>
      </w:r>
    </w:p>
    <w:p w14:paraId="7DE3E4A9" w14:textId="77777777" w:rsidR="002C5D28" w:rsidRPr="00331BBB" w:rsidRDefault="002C5D28" w:rsidP="0096519C">
      <w:pPr>
        <w:pStyle w:val="PL"/>
      </w:pPr>
    </w:p>
    <w:p w14:paraId="2AC8304A" w14:textId="77777777" w:rsidR="002C5D28" w:rsidRPr="00331BBB" w:rsidRDefault="002C5D28" w:rsidP="0096519C">
      <w:pPr>
        <w:pStyle w:val="PL"/>
      </w:pPr>
      <w:r w:rsidRPr="00331BBB">
        <w:t xml:space="preserve">SSB-MTC2 ::=                        </w:t>
      </w:r>
      <w:r w:rsidRPr="00A125B2">
        <w:t>SEQUENCE</w:t>
      </w:r>
      <w:r w:rsidRPr="00331BBB">
        <w:t xml:space="preserve"> {</w:t>
      </w:r>
    </w:p>
    <w:p w14:paraId="5CF15B53" w14:textId="6691AF85" w:rsidR="002C5D28" w:rsidRPr="00A125B2" w:rsidRDefault="002C5D28" w:rsidP="0096519C">
      <w:pPr>
        <w:pStyle w:val="PL"/>
      </w:pPr>
      <w:r w:rsidRPr="00331BBB">
        <w:t xml:space="preserve">    pci-List                            </w:t>
      </w:r>
      <w:r w:rsidRPr="00A125B2">
        <w:t>SEQUENCE</w:t>
      </w:r>
      <w:r w:rsidRPr="00331BBB">
        <w:t xml:space="preserve"> (</w:t>
      </w:r>
      <w:r w:rsidRPr="00A125B2">
        <w:t>SIZE</w:t>
      </w:r>
      <w:r w:rsidRPr="00331BBB">
        <w:t xml:space="preserve"> (1..maxNrofPCIsPerSMTC))</w:t>
      </w:r>
      <w:r w:rsidRPr="00A125B2">
        <w:t xml:space="preserve"> OF</w:t>
      </w:r>
      <w:r w:rsidRPr="00331BBB">
        <w:t xml:space="preserve"> PhysCellId                   </w:t>
      </w:r>
      <w:r w:rsidRPr="00A125B2">
        <w:t>OPTIONAL</w:t>
      </w:r>
      <w:r w:rsidRPr="00331BBB">
        <w:t xml:space="preserve">,   </w:t>
      </w:r>
      <w:r w:rsidRPr="00A125B2">
        <w:t>-- Need M</w:t>
      </w:r>
    </w:p>
    <w:p w14:paraId="32497431" w14:textId="77777777" w:rsidR="002C5D28" w:rsidRPr="00331BBB" w:rsidRDefault="002C5D28" w:rsidP="0096519C">
      <w:pPr>
        <w:pStyle w:val="PL"/>
      </w:pPr>
      <w:r w:rsidRPr="00331BBB">
        <w:t xml:space="preserve">    periodicity                         </w:t>
      </w:r>
      <w:r w:rsidRPr="00A125B2">
        <w:t>ENUMERATED</w:t>
      </w:r>
      <w:r w:rsidRPr="00331BBB">
        <w:t xml:space="preserve"> {sf5, sf10, sf20, sf40, sf80, spare3, spare2, spare1}</w:t>
      </w:r>
    </w:p>
    <w:p w14:paraId="2C2EE965" w14:textId="77777777" w:rsidR="0078266E" w:rsidRPr="00331BBB" w:rsidRDefault="002C5D28" w:rsidP="0078266E">
      <w:pPr>
        <w:pStyle w:val="PL"/>
      </w:pPr>
      <w:r w:rsidRPr="00331BBB">
        <w:t>}</w:t>
      </w:r>
    </w:p>
    <w:p w14:paraId="1EBC8F07" w14:textId="77777777" w:rsidR="0078266E" w:rsidRPr="00331BBB" w:rsidRDefault="0078266E" w:rsidP="0078266E">
      <w:pPr>
        <w:pStyle w:val="PL"/>
      </w:pPr>
    </w:p>
    <w:p w14:paraId="42C7B006" w14:textId="77777777" w:rsidR="0078266E" w:rsidRPr="00331BBB" w:rsidRDefault="0078266E" w:rsidP="0078266E">
      <w:pPr>
        <w:pStyle w:val="PL"/>
      </w:pPr>
      <w:r w:rsidRPr="00331BBB">
        <w:t>SSB-MTC2-LP-r16 ::=                 SEQUENCE {</w:t>
      </w:r>
    </w:p>
    <w:p w14:paraId="01B89DAA" w14:textId="77777777" w:rsidR="0078266E" w:rsidRPr="00331BBB" w:rsidRDefault="0078266E" w:rsidP="0078266E">
      <w:pPr>
        <w:pStyle w:val="PL"/>
      </w:pPr>
      <w:r w:rsidRPr="00331BBB">
        <w:t xml:space="preserve">    pci-List                            SEQUENCE (SIZE (1..maxNrofPCIsPerSMTC)) OF PhysCellId                   OPTIONAL,   -- Need R</w:t>
      </w:r>
    </w:p>
    <w:p w14:paraId="2285412D" w14:textId="77777777" w:rsidR="0078266E" w:rsidRPr="00331BBB" w:rsidRDefault="0078266E" w:rsidP="0078266E">
      <w:pPr>
        <w:pStyle w:val="PL"/>
      </w:pPr>
      <w:r w:rsidRPr="00331BBB">
        <w:t xml:space="preserve">    periodicity                         ENUMERATED {sf10, sf20, sf40, sf80, sf160, spare3, spare2, spare1}</w:t>
      </w:r>
    </w:p>
    <w:p w14:paraId="46FB4B00" w14:textId="4B3B537A" w:rsidR="002C5D28" w:rsidRPr="00331BBB" w:rsidRDefault="0078266E" w:rsidP="0096519C">
      <w:pPr>
        <w:pStyle w:val="PL"/>
      </w:pPr>
      <w:r w:rsidRPr="00331BBB">
        <w:t>}</w:t>
      </w:r>
    </w:p>
    <w:p w14:paraId="7D3401FA" w14:textId="77777777" w:rsidR="007348B5" w:rsidRPr="00331BBB" w:rsidRDefault="007348B5" w:rsidP="007348B5">
      <w:pPr>
        <w:pStyle w:val="PL"/>
      </w:pPr>
    </w:p>
    <w:p w14:paraId="48B489CF" w14:textId="4DAC56AB" w:rsidR="007348B5" w:rsidRPr="00A125B2" w:rsidRDefault="007348B5" w:rsidP="007348B5">
      <w:pPr>
        <w:pStyle w:val="PL"/>
      </w:pPr>
      <w:r w:rsidRPr="00331BBB">
        <w:t>SSB-MTC3-</w:t>
      </w:r>
      <w:r w:rsidR="0044764F" w:rsidRPr="00331BBB">
        <w:t>r</w:t>
      </w:r>
      <w:r w:rsidRPr="00331BBB">
        <w:t xml:space="preserve">16 ::=                  </w:t>
      </w:r>
      <w:r w:rsidR="0044764F" w:rsidRPr="00331BBB">
        <w:t xml:space="preserve">  </w:t>
      </w:r>
      <w:r w:rsidRPr="00A125B2">
        <w:t>SEQUENCE {</w:t>
      </w:r>
    </w:p>
    <w:p w14:paraId="5117AD7A" w14:textId="0FF10C02" w:rsidR="007348B5" w:rsidRPr="00331BBB" w:rsidRDefault="007348B5" w:rsidP="007348B5">
      <w:pPr>
        <w:pStyle w:val="PL"/>
      </w:pPr>
      <w:r w:rsidRPr="00331BBB">
        <w:t xml:space="preserve">        ssb-MTC-Periodicity-r16         </w:t>
      </w:r>
      <w:r w:rsidRPr="00A125B2">
        <w:t>ENUMERATED</w:t>
      </w:r>
      <w:r w:rsidRPr="00331BBB">
        <w:t xml:space="preserve"> {ms5, ms10, ms20, ms40, ms80, ms160, ms320, ms640, ms1280},</w:t>
      </w:r>
    </w:p>
    <w:p w14:paraId="14671503" w14:textId="44CA9299" w:rsidR="007348B5" w:rsidRPr="00331BBB" w:rsidRDefault="007348B5" w:rsidP="007348B5">
      <w:pPr>
        <w:pStyle w:val="PL"/>
        <w:rPr>
          <w:lang w:val="sv-SE"/>
        </w:rPr>
      </w:pPr>
      <w:r w:rsidRPr="00331BBB">
        <w:rPr>
          <w:lang w:val="en-US"/>
        </w:rPr>
        <w:t xml:space="preserve">        </w:t>
      </w:r>
      <w:r w:rsidRPr="00331BBB">
        <w:rPr>
          <w:lang w:val="sv-SE"/>
        </w:rPr>
        <w:t xml:space="preserve">ssb-MTC-Timingoffset-r16        </w:t>
      </w:r>
      <w:r w:rsidRPr="00A125B2">
        <w:rPr>
          <w:lang w:val="sv-SE"/>
        </w:rPr>
        <w:t>INTEGER</w:t>
      </w:r>
      <w:r w:rsidRPr="00331BBB">
        <w:rPr>
          <w:lang w:val="sv-SE"/>
        </w:rPr>
        <w:t xml:space="preserve"> (0..127),</w:t>
      </w:r>
    </w:p>
    <w:p w14:paraId="519DD8F3" w14:textId="4A96EF52" w:rsidR="007348B5" w:rsidRPr="00331BBB" w:rsidRDefault="007348B5" w:rsidP="007348B5">
      <w:pPr>
        <w:pStyle w:val="PL"/>
      </w:pPr>
      <w:r w:rsidRPr="00331BBB">
        <w:rPr>
          <w:lang w:val="sv-SE"/>
        </w:rPr>
        <w:t xml:space="preserve">        </w:t>
      </w:r>
      <w:r w:rsidRPr="00331BBB">
        <w:t xml:space="preserve">ssb-MTC-Duration-r16            </w:t>
      </w:r>
      <w:r w:rsidRPr="00A125B2">
        <w:t>ENUMERATED</w:t>
      </w:r>
      <w:r w:rsidRPr="00331BBB">
        <w:t xml:space="preserve"> {sf1, sf2, sf3, sf4, sf5},</w:t>
      </w:r>
    </w:p>
    <w:p w14:paraId="2F98B958" w14:textId="15118B28" w:rsidR="007348B5" w:rsidRPr="00331BBB" w:rsidRDefault="007348B5" w:rsidP="007348B5">
      <w:pPr>
        <w:pStyle w:val="PL"/>
        <w:rPr>
          <w:lang w:val="en-US"/>
        </w:rPr>
      </w:pPr>
      <w:r w:rsidRPr="00331BBB">
        <w:t xml:space="preserve">        </w:t>
      </w:r>
      <w:r w:rsidRPr="00331BBB">
        <w:rPr>
          <w:lang w:val="en-US"/>
        </w:rPr>
        <w:t xml:space="preserve">ssb-MTC-pci-List-r16            </w:t>
      </w:r>
      <w:r w:rsidRPr="00A125B2">
        <w:t>SEQUENCE</w:t>
      </w:r>
      <w:r w:rsidRPr="00331BBB">
        <w:t xml:space="preserve"> (</w:t>
      </w:r>
      <w:r w:rsidRPr="00A125B2">
        <w:t>SIZE</w:t>
      </w:r>
      <w:r w:rsidRPr="00331BBB">
        <w:t xml:space="preserve"> (0..63))</w:t>
      </w:r>
      <w:r w:rsidRPr="00A125B2">
        <w:t xml:space="preserve"> OF</w:t>
      </w:r>
      <w:r w:rsidRPr="00331BBB">
        <w:t xml:space="preserve"> PhysCellId,</w:t>
      </w:r>
    </w:p>
    <w:p w14:paraId="77D71879" w14:textId="4FE2C796" w:rsidR="007348B5" w:rsidRPr="00331BBB" w:rsidRDefault="007348B5" w:rsidP="007348B5">
      <w:pPr>
        <w:pStyle w:val="PL"/>
      </w:pPr>
      <w:r w:rsidRPr="00331BBB">
        <w:t xml:space="preserve">        ssb-ToMeasure-r16               SetupRelease { SSB-ToMeasure }                                          </w:t>
      </w:r>
      <w:r w:rsidRPr="00A125B2">
        <w:t>OPTIONAL</w:t>
      </w:r>
      <w:r w:rsidRPr="00331BBB">
        <w:t xml:space="preserve">   </w:t>
      </w:r>
      <w:r w:rsidRPr="00A125B2">
        <w:t>-- Need M</w:t>
      </w:r>
    </w:p>
    <w:p w14:paraId="11D2C0B0" w14:textId="77777777" w:rsidR="007348B5" w:rsidRPr="00331BBB" w:rsidRDefault="007348B5" w:rsidP="007348B5">
      <w:pPr>
        <w:pStyle w:val="PL"/>
        <w:rPr>
          <w:lang w:val="en-US"/>
        </w:rPr>
      </w:pPr>
      <w:r w:rsidRPr="00331BBB">
        <w:rPr>
          <w:lang w:val="en-US"/>
        </w:rPr>
        <w:t xml:space="preserve">    }</w:t>
      </w:r>
    </w:p>
    <w:p w14:paraId="5D36D49C" w14:textId="77777777" w:rsidR="007348B5" w:rsidRPr="00331BBB" w:rsidRDefault="007348B5" w:rsidP="007348B5">
      <w:pPr>
        <w:pStyle w:val="PL"/>
        <w:rPr>
          <w:lang w:val="sv-SE"/>
        </w:rPr>
      </w:pPr>
    </w:p>
    <w:p w14:paraId="3179189E" w14:textId="77777777" w:rsidR="002C5D28" w:rsidRPr="00331BBB" w:rsidRDefault="002C5D28" w:rsidP="0096519C">
      <w:pPr>
        <w:pStyle w:val="PL"/>
      </w:pPr>
    </w:p>
    <w:p w14:paraId="0DB2222B" w14:textId="77777777" w:rsidR="002C5D28" w:rsidRPr="00A125B2" w:rsidRDefault="002C5D28" w:rsidP="0096519C">
      <w:pPr>
        <w:pStyle w:val="PL"/>
      </w:pPr>
      <w:r w:rsidRPr="00A125B2">
        <w:t>-- TAG-SSB-MTC-STOP</w:t>
      </w:r>
    </w:p>
    <w:p w14:paraId="05D58B04" w14:textId="77777777" w:rsidR="002C5D28" w:rsidRPr="00A125B2" w:rsidRDefault="002C5D28" w:rsidP="0096519C">
      <w:pPr>
        <w:pStyle w:val="PL"/>
      </w:pPr>
      <w:r w:rsidRPr="00A125B2">
        <w:t>-- ASN1STOP</w:t>
      </w:r>
    </w:p>
    <w:p w14:paraId="6C42BF3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31BBB" w:rsidRDefault="002C5D28" w:rsidP="00F43D0B">
            <w:pPr>
              <w:pStyle w:val="TAH"/>
              <w:rPr>
                <w:szCs w:val="22"/>
              </w:rPr>
            </w:pPr>
            <w:r w:rsidRPr="00331BBB">
              <w:rPr>
                <w:i/>
                <w:szCs w:val="22"/>
              </w:rPr>
              <w:t>SSB-MTC</w:t>
            </w:r>
            <w:r w:rsidR="00EE6153" w:rsidRPr="00331BBB">
              <w:rPr>
                <w:i/>
                <w:szCs w:val="22"/>
              </w:rPr>
              <w:t xml:space="preserve"> </w:t>
            </w:r>
            <w:r w:rsidRPr="00331BBB">
              <w:t>field descriptions</w:t>
            </w:r>
          </w:p>
        </w:tc>
      </w:tr>
      <w:tr w:rsidR="00936420" w:rsidRPr="00331BB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31BBB" w:rsidRDefault="002C5D28" w:rsidP="00F43D0B">
            <w:pPr>
              <w:pStyle w:val="TAL"/>
              <w:rPr>
                <w:szCs w:val="22"/>
                <w:lang w:eastAsia="en-GB"/>
              </w:rPr>
            </w:pPr>
            <w:r w:rsidRPr="00331BBB">
              <w:rPr>
                <w:b/>
                <w:i/>
                <w:szCs w:val="22"/>
                <w:lang w:eastAsia="en-GB"/>
              </w:rPr>
              <w:t>duration</w:t>
            </w:r>
          </w:p>
          <w:p w14:paraId="40DA8946" w14:textId="77777777" w:rsidR="002C5D28" w:rsidRPr="00331BBB" w:rsidRDefault="002C5D28" w:rsidP="00F43D0B">
            <w:pPr>
              <w:pStyle w:val="TAL"/>
              <w:rPr>
                <w:szCs w:val="22"/>
              </w:rPr>
            </w:pPr>
            <w:r w:rsidRPr="00331BBB">
              <w:rPr>
                <w:szCs w:val="22"/>
                <w:lang w:eastAsia="en-GB"/>
              </w:rPr>
              <w:t xml:space="preserve">Duration of the measurement window in which to receive SS/PBCH blocks. It is given in number of subframes (see </w:t>
            </w:r>
            <w:r w:rsidR="00484037" w:rsidRPr="00331BBB">
              <w:rPr>
                <w:szCs w:val="22"/>
                <w:lang w:eastAsia="en-GB"/>
              </w:rPr>
              <w:t>TS 38.213 [13]</w:t>
            </w:r>
            <w:r w:rsidRPr="00331BBB">
              <w:rPr>
                <w:szCs w:val="22"/>
                <w:lang w:eastAsia="en-GB"/>
              </w:rPr>
              <w:t xml:space="preserve">, </w:t>
            </w:r>
            <w:r w:rsidR="00581EBE" w:rsidRPr="00331BBB">
              <w:rPr>
                <w:szCs w:val="22"/>
                <w:lang w:eastAsia="en-GB"/>
              </w:rPr>
              <w:t>clause</w:t>
            </w:r>
            <w:r w:rsidRPr="00331BBB">
              <w:rPr>
                <w:szCs w:val="22"/>
                <w:lang w:eastAsia="en-GB"/>
              </w:rPr>
              <w:t xml:space="preserve"> 4.1)</w:t>
            </w:r>
            <w:r w:rsidR="00544F6B" w:rsidRPr="00331BBB">
              <w:rPr>
                <w:szCs w:val="22"/>
                <w:lang w:eastAsia="en-GB"/>
              </w:rPr>
              <w:t>.</w:t>
            </w:r>
          </w:p>
        </w:tc>
      </w:tr>
      <w:tr w:rsidR="002C5D28" w:rsidRPr="00331BB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31BBB" w:rsidRDefault="002C5D28" w:rsidP="00F43D0B">
            <w:pPr>
              <w:pStyle w:val="TAL"/>
              <w:rPr>
                <w:szCs w:val="22"/>
              </w:rPr>
            </w:pPr>
            <w:r w:rsidRPr="00331BBB">
              <w:rPr>
                <w:b/>
                <w:i/>
                <w:szCs w:val="22"/>
              </w:rPr>
              <w:t>periodicityAndOffset</w:t>
            </w:r>
          </w:p>
          <w:p w14:paraId="17956F12" w14:textId="65641627" w:rsidR="002C5D28" w:rsidRPr="00331BBB" w:rsidRDefault="002C5D28" w:rsidP="003F2EA6">
            <w:pPr>
              <w:pStyle w:val="TAL"/>
              <w:rPr>
                <w:szCs w:val="22"/>
              </w:rPr>
            </w:pPr>
            <w:r w:rsidRPr="00331BBB">
              <w:rPr>
                <w:szCs w:val="22"/>
              </w:rPr>
              <w:t>Periodicity and offset of the measurement window in which to receive SS/PBCH blocks</w:t>
            </w:r>
            <w:r w:rsidR="00D61614" w:rsidRPr="00331BBB">
              <w:rPr>
                <w:szCs w:val="22"/>
              </w:rPr>
              <w:t>, see 5.5.</w:t>
            </w:r>
            <w:r w:rsidR="003C29C4" w:rsidRPr="00331BBB">
              <w:rPr>
                <w:szCs w:val="22"/>
              </w:rPr>
              <w:t>2.</w:t>
            </w:r>
            <w:r w:rsidR="00D61614" w:rsidRPr="00331BBB">
              <w:rPr>
                <w:szCs w:val="22"/>
              </w:rPr>
              <w:t>10</w:t>
            </w:r>
            <w:r w:rsidRPr="00331BBB">
              <w:rPr>
                <w:szCs w:val="22"/>
              </w:rPr>
              <w:t>. Periodicity and offset are given in number of subframes.</w:t>
            </w:r>
          </w:p>
        </w:tc>
      </w:tr>
    </w:tbl>
    <w:p w14:paraId="61DF96D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31BBB" w:rsidRDefault="002C5D28" w:rsidP="00F43D0B">
            <w:pPr>
              <w:pStyle w:val="TAH"/>
              <w:rPr>
                <w:szCs w:val="22"/>
              </w:rPr>
            </w:pPr>
            <w:r w:rsidRPr="00331BBB">
              <w:rPr>
                <w:i/>
                <w:szCs w:val="22"/>
              </w:rPr>
              <w:t xml:space="preserve">SSB-MTC2 </w:t>
            </w:r>
            <w:r w:rsidRPr="00331BBB">
              <w:rPr>
                <w:szCs w:val="22"/>
              </w:rPr>
              <w:t>field descriptions</w:t>
            </w:r>
          </w:p>
        </w:tc>
      </w:tr>
      <w:tr w:rsidR="002C5D28" w:rsidRPr="00331BB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31BBB" w:rsidRDefault="002C5D28" w:rsidP="00F43D0B">
            <w:pPr>
              <w:pStyle w:val="TAL"/>
              <w:rPr>
                <w:szCs w:val="22"/>
              </w:rPr>
            </w:pPr>
            <w:r w:rsidRPr="00331BBB">
              <w:rPr>
                <w:b/>
                <w:i/>
                <w:szCs w:val="22"/>
              </w:rPr>
              <w:t>pci-List</w:t>
            </w:r>
          </w:p>
          <w:p w14:paraId="53CAFEF8" w14:textId="77777777" w:rsidR="002C5D28" w:rsidRPr="00331BBB" w:rsidRDefault="002C5D28" w:rsidP="00F43D0B">
            <w:pPr>
              <w:pStyle w:val="TAL"/>
              <w:rPr>
                <w:szCs w:val="22"/>
              </w:rPr>
            </w:pPr>
            <w:r w:rsidRPr="00331BBB">
              <w:rPr>
                <w:szCs w:val="22"/>
              </w:rPr>
              <w:t>PCIs that are known to follow this SMTC.</w:t>
            </w:r>
          </w:p>
        </w:tc>
      </w:tr>
      <w:bookmarkEnd w:id="1946"/>
    </w:tbl>
    <w:p w14:paraId="46247567" w14:textId="77777777" w:rsidR="007348B5" w:rsidRPr="00331BB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6EB2BD77" w14:textId="77777777" w:rsidTr="00785849">
        <w:tc>
          <w:tcPr>
            <w:tcW w:w="14173" w:type="dxa"/>
            <w:tcBorders>
              <w:top w:val="single" w:sz="4" w:space="0" w:color="auto"/>
              <w:left w:val="single" w:sz="4" w:space="0" w:color="auto"/>
              <w:bottom w:val="single" w:sz="4" w:space="0" w:color="auto"/>
              <w:right w:val="single" w:sz="4" w:space="0" w:color="auto"/>
            </w:tcBorders>
          </w:tcPr>
          <w:p w14:paraId="7FB8C6E2" w14:textId="7D24AB20" w:rsidR="007348B5" w:rsidRPr="00331BBB" w:rsidRDefault="007348B5" w:rsidP="00785849">
            <w:pPr>
              <w:pStyle w:val="TAH"/>
              <w:rPr>
                <w:szCs w:val="22"/>
              </w:rPr>
            </w:pPr>
            <w:r w:rsidRPr="00331BBB">
              <w:rPr>
                <w:i/>
                <w:szCs w:val="22"/>
              </w:rPr>
              <w:t>SSB-MTC3</w:t>
            </w:r>
            <w:r w:rsidR="00785849">
              <w:rPr>
                <w:i/>
                <w:szCs w:val="22"/>
              </w:rPr>
              <w:t>-v16xy</w:t>
            </w:r>
            <w:r w:rsidRPr="00331BBB">
              <w:rPr>
                <w:i/>
                <w:szCs w:val="22"/>
              </w:rPr>
              <w:t xml:space="preserve"> </w:t>
            </w:r>
            <w:r w:rsidRPr="00331BBB">
              <w:rPr>
                <w:szCs w:val="22"/>
              </w:rPr>
              <w:t>field descriptions</w:t>
            </w:r>
          </w:p>
        </w:tc>
      </w:tr>
      <w:tr w:rsidR="00936420" w:rsidRPr="00331BBB" w14:paraId="1CD56ABD" w14:textId="77777777" w:rsidTr="00785849">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A125B2" w:rsidRDefault="007348B5" w:rsidP="007348B5">
            <w:pPr>
              <w:pStyle w:val="TAL"/>
              <w:rPr>
                <w:b/>
                <w:bCs/>
                <w:i/>
                <w:iCs/>
              </w:rPr>
            </w:pPr>
            <w:r w:rsidRPr="00A125B2">
              <w:rPr>
                <w:b/>
                <w:bCs/>
                <w:i/>
                <w:iCs/>
              </w:rPr>
              <w:t>ssb-MTC-Duration</w:t>
            </w:r>
          </w:p>
          <w:p w14:paraId="6ACB85B5" w14:textId="77777777" w:rsidR="007348B5" w:rsidRPr="00A125B2" w:rsidRDefault="007348B5" w:rsidP="00A125B2">
            <w:pPr>
              <w:pStyle w:val="TAL"/>
              <w:rPr>
                <w:b/>
              </w:rPr>
            </w:pPr>
            <w:r w:rsidRPr="00331BBB">
              <w:t>SMTC window duration.</w:t>
            </w:r>
          </w:p>
        </w:tc>
      </w:tr>
      <w:tr w:rsidR="00936420" w:rsidRPr="00331BBB" w14:paraId="2AC8D78F" w14:textId="77777777" w:rsidTr="00785849">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331BBB" w:rsidRDefault="007348B5" w:rsidP="00785849">
            <w:pPr>
              <w:pStyle w:val="TAL"/>
              <w:rPr>
                <w:b/>
                <w:i/>
                <w:szCs w:val="22"/>
              </w:rPr>
            </w:pPr>
            <w:r w:rsidRPr="00331BBB">
              <w:rPr>
                <w:b/>
                <w:i/>
                <w:szCs w:val="22"/>
              </w:rPr>
              <w:t>ssb-MTC-pci-List</w:t>
            </w:r>
          </w:p>
          <w:p w14:paraId="5CC5C950" w14:textId="77777777" w:rsidR="007348B5" w:rsidRPr="00331BBB" w:rsidRDefault="007348B5" w:rsidP="00785849">
            <w:pPr>
              <w:pStyle w:val="TAL"/>
              <w:rPr>
                <w:b/>
                <w:i/>
                <w:szCs w:val="22"/>
              </w:rPr>
            </w:pPr>
            <w:r w:rsidRPr="00331BBB">
              <w:rPr>
                <w:szCs w:val="22"/>
              </w:rPr>
              <w:t>List of physical cell IDs to be measured.</w:t>
            </w:r>
          </w:p>
        </w:tc>
      </w:tr>
      <w:tr w:rsidR="00936420" w:rsidRPr="00331BBB" w14:paraId="6C00D36D" w14:textId="77777777" w:rsidTr="00785849">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331BBB" w:rsidRDefault="007348B5" w:rsidP="00785849">
            <w:pPr>
              <w:pStyle w:val="TAL"/>
              <w:rPr>
                <w:b/>
                <w:i/>
                <w:szCs w:val="22"/>
              </w:rPr>
            </w:pPr>
            <w:r w:rsidRPr="00331BBB">
              <w:rPr>
                <w:b/>
                <w:i/>
                <w:szCs w:val="22"/>
              </w:rPr>
              <w:t>ssb-MTC-Periodity</w:t>
            </w:r>
          </w:p>
          <w:p w14:paraId="5047C296" w14:textId="77777777" w:rsidR="007348B5" w:rsidRPr="00331BBB" w:rsidRDefault="007348B5" w:rsidP="00785849">
            <w:pPr>
              <w:pStyle w:val="TAL"/>
              <w:rPr>
                <w:szCs w:val="22"/>
              </w:rPr>
            </w:pPr>
            <w:r w:rsidRPr="00331BBB">
              <w:rPr>
                <w:szCs w:val="22"/>
              </w:rPr>
              <w:t>SMTC window periodicity.</w:t>
            </w:r>
          </w:p>
        </w:tc>
      </w:tr>
      <w:tr w:rsidR="007348B5" w:rsidRPr="00331BBB" w14:paraId="7FBDB8DC" w14:textId="77777777" w:rsidTr="00785849">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331BBB" w:rsidRDefault="007348B5" w:rsidP="00785849">
            <w:pPr>
              <w:pStyle w:val="TAL"/>
              <w:rPr>
                <w:b/>
                <w:i/>
                <w:szCs w:val="22"/>
              </w:rPr>
            </w:pPr>
            <w:r w:rsidRPr="00331BBB">
              <w:rPr>
                <w:b/>
                <w:i/>
                <w:szCs w:val="22"/>
              </w:rPr>
              <w:t>ssb-MTC-Timingoffset</w:t>
            </w:r>
          </w:p>
          <w:p w14:paraId="1FEA6F54" w14:textId="77777777" w:rsidR="007348B5" w:rsidRPr="00331BBB" w:rsidRDefault="007348B5" w:rsidP="00785849">
            <w:pPr>
              <w:pStyle w:val="TAL"/>
              <w:rPr>
                <w:szCs w:val="22"/>
              </w:rPr>
            </w:pPr>
            <w:r w:rsidRPr="00331BBB">
              <w:rPr>
                <w:szCs w:val="22"/>
              </w:rPr>
              <w:t>SMTC window timing offset.</w:t>
            </w:r>
          </w:p>
        </w:tc>
      </w:tr>
    </w:tbl>
    <w:p w14:paraId="16BFF8F1" w14:textId="6DEC2098" w:rsidR="00C1597C" w:rsidRPr="00331BBB" w:rsidRDefault="00C1597C" w:rsidP="00C1597C"/>
    <w:p w14:paraId="47161E4A" w14:textId="77777777" w:rsidR="00BA19A2" w:rsidRPr="00331BBB" w:rsidRDefault="00BA19A2" w:rsidP="00BA19A2">
      <w:pPr>
        <w:pStyle w:val="Heading4"/>
      </w:pPr>
      <w:bookmarkStart w:id="1947" w:name="_Toc36757307"/>
      <w:r w:rsidRPr="00331BBB">
        <w:t>–</w:t>
      </w:r>
      <w:r w:rsidRPr="00331BBB">
        <w:tab/>
      </w:r>
      <w:r w:rsidRPr="00331BBB">
        <w:rPr>
          <w:i/>
          <w:iCs/>
        </w:rPr>
        <w:t>SSB</w:t>
      </w:r>
      <w:r w:rsidRPr="00A125B2">
        <w:rPr>
          <w:rFonts w:cs="Courier New"/>
          <w:i/>
          <w:iCs/>
        </w:rPr>
        <w:t>-PositionQCL-Relationship</w:t>
      </w:r>
      <w:bookmarkEnd w:id="1947"/>
    </w:p>
    <w:p w14:paraId="3694E9D4" w14:textId="1C134E5F" w:rsidR="00BA19A2" w:rsidRPr="00331BBB" w:rsidRDefault="00BA19A2" w:rsidP="00BA19A2">
      <w:r w:rsidRPr="00331BBB">
        <w:t xml:space="preserve">The IE </w:t>
      </w:r>
      <w:r w:rsidRPr="00331BBB">
        <w:rPr>
          <w:i/>
        </w:rPr>
        <w:t xml:space="preserve">SSB-PositionQCL-Relationship </w:t>
      </w:r>
      <w:r w:rsidRPr="00331BBB">
        <w:t xml:space="preserve">is used to indicate the </w:t>
      </w:r>
      <w:r w:rsidRPr="00331BBB">
        <w:rPr>
          <w:rFonts w:cs="Arial"/>
          <w:bCs/>
          <w:lang w:eastAsia="en-GB"/>
        </w:rPr>
        <w:t xml:space="preserve">QCL relationship between SSB positions on the frequency indicated by </w:t>
      </w:r>
      <w:r w:rsidRPr="00331BBB">
        <w:rPr>
          <w:rFonts w:cs="Arial"/>
          <w:i/>
          <w:iCs/>
          <w:szCs w:val="18"/>
        </w:rPr>
        <w:t>ssbFrequency</w:t>
      </w:r>
      <w:r w:rsidRPr="00331BBB">
        <w:rPr>
          <w:rFonts w:cs="Arial"/>
          <w:bCs/>
          <w:lang w:eastAsia="en-GB"/>
        </w:rPr>
        <w:t xml:space="preserve"> (see TS 38.213 [13], clause 4.1). </w:t>
      </w:r>
      <w:r w:rsidRPr="00331BBB" w:rsidDel="00185146">
        <w:rPr>
          <w:rFonts w:cs="Arial"/>
          <w:bCs/>
          <w:lang w:eastAsia="en-GB"/>
        </w:rPr>
        <w:t>Value n1 corresponds to 1, value n2 corresponds to 2 and so on</w:t>
      </w:r>
      <w:r w:rsidRPr="00331BBB">
        <w:t>.</w:t>
      </w:r>
    </w:p>
    <w:p w14:paraId="2BB259EC" w14:textId="48BEBFBF" w:rsidR="00BA19A2" w:rsidRPr="00A125B2" w:rsidRDefault="00BA19A2" w:rsidP="00A125B2">
      <w:pPr>
        <w:pStyle w:val="TH"/>
        <w:rPr>
          <w:b w:val="0"/>
        </w:rPr>
      </w:pPr>
      <w:r w:rsidRPr="00A125B2">
        <w:rPr>
          <w:i/>
          <w:iCs/>
          <w:lang w:eastAsia="x-none"/>
        </w:rPr>
        <w:t>SSB</w:t>
      </w:r>
      <w:r w:rsidRPr="00A125B2">
        <w:rPr>
          <w:i/>
          <w:iCs/>
          <w:lang w:val="x-none" w:eastAsia="x-none"/>
        </w:rPr>
        <w:t>-PositionQCL-Relationship</w:t>
      </w:r>
      <w:r w:rsidRPr="00A125B2">
        <w:t xml:space="preserve"> information element</w:t>
      </w:r>
    </w:p>
    <w:p w14:paraId="09DB47E8" w14:textId="77777777" w:rsidR="00BA19A2" w:rsidRPr="00A125B2" w:rsidRDefault="00BA19A2" w:rsidP="00BA19A2">
      <w:pPr>
        <w:pStyle w:val="PL"/>
      </w:pPr>
      <w:r w:rsidRPr="00A125B2">
        <w:t>-- ASN1START</w:t>
      </w:r>
    </w:p>
    <w:p w14:paraId="3C62333F" w14:textId="77777777" w:rsidR="00BA19A2" w:rsidRPr="00A125B2" w:rsidRDefault="00BA19A2" w:rsidP="00BA19A2">
      <w:pPr>
        <w:pStyle w:val="PL"/>
      </w:pPr>
      <w:r w:rsidRPr="00A125B2">
        <w:t>-- TAG-</w:t>
      </w:r>
      <w:r w:rsidRPr="00331BBB">
        <w:t>SSB-POSITIONQCL-RELATIONSHIP</w:t>
      </w:r>
      <w:r w:rsidRPr="00A125B2">
        <w:t>-START</w:t>
      </w:r>
    </w:p>
    <w:p w14:paraId="1E54D8EC" w14:textId="77777777" w:rsidR="00BA19A2" w:rsidRPr="00331BBB" w:rsidRDefault="00BA19A2" w:rsidP="00BA19A2">
      <w:pPr>
        <w:pStyle w:val="PL"/>
      </w:pPr>
    </w:p>
    <w:p w14:paraId="381291D4" w14:textId="77777777" w:rsidR="00BA19A2" w:rsidRPr="00331BBB" w:rsidRDefault="00BA19A2" w:rsidP="00BA19A2">
      <w:pPr>
        <w:pStyle w:val="PL"/>
      </w:pPr>
      <w:r w:rsidRPr="00331BBB">
        <w:t xml:space="preserve">SSB-PositionQCL-Relationship-r16 ::=  </w:t>
      </w:r>
      <w:r w:rsidRPr="00A125B2">
        <w:rPr>
          <w:rFonts w:cs="Courier New"/>
        </w:rPr>
        <w:t>ENUMERATED</w:t>
      </w:r>
      <w:r w:rsidRPr="00331BBB">
        <w:rPr>
          <w:rFonts w:cs="Courier New"/>
        </w:rPr>
        <w:t xml:space="preserve"> {n1,n2,n4,n8}</w:t>
      </w:r>
    </w:p>
    <w:p w14:paraId="3B713F6B" w14:textId="77777777" w:rsidR="00BA19A2" w:rsidRPr="00A125B2" w:rsidRDefault="00BA19A2" w:rsidP="00BA19A2">
      <w:pPr>
        <w:pStyle w:val="PL"/>
      </w:pPr>
    </w:p>
    <w:p w14:paraId="029AB7B4" w14:textId="77777777" w:rsidR="00BA19A2" w:rsidRPr="00A125B2" w:rsidRDefault="00BA19A2" w:rsidP="00BA19A2">
      <w:pPr>
        <w:pStyle w:val="PL"/>
      </w:pPr>
      <w:r w:rsidRPr="00A125B2">
        <w:t>-- TAG-</w:t>
      </w:r>
      <w:r w:rsidRPr="00331BBB">
        <w:t>SSB-POSITIONQCL-RELATIONSHIP</w:t>
      </w:r>
      <w:r w:rsidRPr="00A125B2">
        <w:t>-STOP</w:t>
      </w:r>
    </w:p>
    <w:p w14:paraId="048620FA" w14:textId="77777777" w:rsidR="00BA19A2" w:rsidRPr="00A125B2" w:rsidRDefault="00BA19A2" w:rsidP="00BA19A2">
      <w:pPr>
        <w:pStyle w:val="PL"/>
      </w:pPr>
      <w:r w:rsidRPr="00A125B2">
        <w:t>-- ASN1STOP</w:t>
      </w:r>
    </w:p>
    <w:p w14:paraId="16AB5CDC" w14:textId="77777777" w:rsidR="00BA19A2" w:rsidRPr="00331BBB" w:rsidRDefault="00BA19A2" w:rsidP="00C1597C"/>
    <w:p w14:paraId="5DBDF52A" w14:textId="77777777" w:rsidR="002C5D28" w:rsidRPr="00331BBB" w:rsidRDefault="002C5D28" w:rsidP="002C5D28">
      <w:pPr>
        <w:pStyle w:val="Heading4"/>
      </w:pPr>
      <w:bookmarkStart w:id="1948" w:name="_Toc20426123"/>
      <w:bookmarkStart w:id="1949" w:name="_Toc29321519"/>
      <w:bookmarkStart w:id="1950" w:name="_Toc36757308"/>
      <w:r w:rsidRPr="00331BBB">
        <w:t>–</w:t>
      </w:r>
      <w:r w:rsidRPr="00331BBB">
        <w:tab/>
      </w:r>
      <w:r w:rsidRPr="00331BBB">
        <w:rPr>
          <w:i/>
        </w:rPr>
        <w:t>SSB-ToMeasure</w:t>
      </w:r>
      <w:bookmarkEnd w:id="1948"/>
      <w:bookmarkEnd w:id="1949"/>
      <w:bookmarkEnd w:id="1950"/>
    </w:p>
    <w:p w14:paraId="5B732E43" w14:textId="77777777" w:rsidR="002C5D28" w:rsidRPr="00331BBB" w:rsidRDefault="002C5D28" w:rsidP="002C5D28">
      <w:r w:rsidRPr="00331BBB">
        <w:t xml:space="preserve">The IE </w:t>
      </w:r>
      <w:r w:rsidRPr="00331BBB">
        <w:rPr>
          <w:i/>
        </w:rPr>
        <w:t>SSB-ToMeasure</w:t>
      </w:r>
      <w:r w:rsidRPr="00331BBB">
        <w:t xml:space="preserve"> is used to configure a pattern of SSBs.</w:t>
      </w:r>
    </w:p>
    <w:p w14:paraId="6CC2B0A8" w14:textId="77777777" w:rsidR="002C5D28" w:rsidRPr="00331BBB" w:rsidRDefault="002C5D28" w:rsidP="002C5D28">
      <w:pPr>
        <w:pStyle w:val="TH"/>
      </w:pPr>
      <w:r w:rsidRPr="00331BBB">
        <w:rPr>
          <w:i/>
        </w:rPr>
        <w:t>SSB-ToMeasure</w:t>
      </w:r>
      <w:r w:rsidRPr="00331BBB">
        <w:t xml:space="preserve"> information element</w:t>
      </w:r>
    </w:p>
    <w:p w14:paraId="04000197" w14:textId="77777777" w:rsidR="002C5D28" w:rsidRPr="00A125B2" w:rsidRDefault="002C5D28" w:rsidP="0096519C">
      <w:pPr>
        <w:pStyle w:val="PL"/>
      </w:pPr>
      <w:r w:rsidRPr="00A125B2">
        <w:t>-- ASN1START</w:t>
      </w:r>
    </w:p>
    <w:p w14:paraId="0F49A858" w14:textId="77777777" w:rsidR="002C5D28" w:rsidRPr="00A125B2" w:rsidRDefault="002C5D28" w:rsidP="0096519C">
      <w:pPr>
        <w:pStyle w:val="PL"/>
      </w:pPr>
      <w:r w:rsidRPr="00A125B2">
        <w:t>-- TAG-SSB-TOMEASURE-START</w:t>
      </w:r>
    </w:p>
    <w:p w14:paraId="17CBEB13" w14:textId="77777777" w:rsidR="002C5D28" w:rsidRPr="00331BBB" w:rsidRDefault="002C5D28" w:rsidP="0096519C">
      <w:pPr>
        <w:pStyle w:val="PL"/>
      </w:pPr>
    </w:p>
    <w:p w14:paraId="0505E6BD" w14:textId="77777777" w:rsidR="002C5D28" w:rsidRPr="00331BBB" w:rsidRDefault="002C5D28" w:rsidP="0096519C">
      <w:pPr>
        <w:pStyle w:val="PL"/>
      </w:pPr>
      <w:r w:rsidRPr="00331BBB">
        <w:t xml:space="preserve">SSB-ToMeasure ::=                   </w:t>
      </w:r>
      <w:r w:rsidRPr="00A125B2">
        <w:t>CHOICE</w:t>
      </w:r>
      <w:r w:rsidRPr="00331BBB">
        <w:t xml:space="preserve"> {</w:t>
      </w:r>
    </w:p>
    <w:p w14:paraId="4E7181EE" w14:textId="77777777" w:rsidR="002C5D28" w:rsidRPr="00331BBB" w:rsidRDefault="002C5D28" w:rsidP="0096519C">
      <w:pPr>
        <w:pStyle w:val="PL"/>
      </w:pPr>
      <w:r w:rsidRPr="00331BBB">
        <w:t xml:space="preserve">    shortBitmap                         </w:t>
      </w:r>
      <w:r w:rsidRPr="00A125B2">
        <w:t>BIT</w:t>
      </w:r>
      <w:r w:rsidRPr="00331BBB">
        <w:t xml:space="preserve"> </w:t>
      </w:r>
      <w:r w:rsidRPr="00A125B2">
        <w:t>STRING</w:t>
      </w:r>
      <w:r w:rsidRPr="00331BBB">
        <w:t xml:space="preserve"> (</w:t>
      </w:r>
      <w:r w:rsidRPr="00A125B2">
        <w:t>SIZE</w:t>
      </w:r>
      <w:r w:rsidRPr="00331BBB">
        <w:t xml:space="preserve"> (4)),</w:t>
      </w:r>
    </w:p>
    <w:p w14:paraId="739253CF" w14:textId="77777777" w:rsidR="002C5D28" w:rsidRPr="00331BBB" w:rsidRDefault="002C5D28" w:rsidP="0096519C">
      <w:pPr>
        <w:pStyle w:val="PL"/>
      </w:pPr>
      <w:r w:rsidRPr="00331BBB">
        <w:t xml:space="preserve">    mediumBitmap                        </w:t>
      </w:r>
      <w:r w:rsidRPr="00A125B2">
        <w:t>BIT</w:t>
      </w:r>
      <w:r w:rsidRPr="00331BBB">
        <w:t xml:space="preserve"> </w:t>
      </w:r>
      <w:r w:rsidRPr="00A125B2">
        <w:t>STRING</w:t>
      </w:r>
      <w:r w:rsidRPr="00331BBB">
        <w:t xml:space="preserve"> (</w:t>
      </w:r>
      <w:r w:rsidRPr="00A125B2">
        <w:t>SIZE</w:t>
      </w:r>
      <w:r w:rsidRPr="00331BBB">
        <w:t xml:space="preserve"> (8)),</w:t>
      </w:r>
    </w:p>
    <w:p w14:paraId="4FA62FEC" w14:textId="77777777" w:rsidR="002C5D28" w:rsidRPr="00331BBB" w:rsidRDefault="002C5D28" w:rsidP="0096519C">
      <w:pPr>
        <w:pStyle w:val="PL"/>
      </w:pPr>
      <w:r w:rsidRPr="00331BBB">
        <w:t xml:space="preserve">    longBitmap                          </w:t>
      </w:r>
      <w:r w:rsidRPr="00A125B2">
        <w:t>BIT</w:t>
      </w:r>
      <w:r w:rsidRPr="00331BBB">
        <w:t xml:space="preserve"> </w:t>
      </w:r>
      <w:r w:rsidRPr="00A125B2">
        <w:t>STRING</w:t>
      </w:r>
      <w:r w:rsidRPr="00331BBB">
        <w:t xml:space="preserve"> (</w:t>
      </w:r>
      <w:r w:rsidRPr="00A125B2">
        <w:t>SIZE</w:t>
      </w:r>
      <w:r w:rsidRPr="00331BBB">
        <w:t xml:space="preserve"> (64))</w:t>
      </w:r>
    </w:p>
    <w:p w14:paraId="3589572A" w14:textId="77777777" w:rsidR="002C5D28" w:rsidRPr="00331BBB" w:rsidRDefault="002C5D28" w:rsidP="0096519C">
      <w:pPr>
        <w:pStyle w:val="PL"/>
      </w:pPr>
      <w:r w:rsidRPr="00331BBB">
        <w:t>}</w:t>
      </w:r>
    </w:p>
    <w:p w14:paraId="70E1A558" w14:textId="77777777" w:rsidR="002C5D28" w:rsidRPr="00331BBB" w:rsidRDefault="002C5D28" w:rsidP="0096519C">
      <w:pPr>
        <w:pStyle w:val="PL"/>
      </w:pPr>
    </w:p>
    <w:p w14:paraId="1B911EED" w14:textId="77777777" w:rsidR="002C5D28" w:rsidRPr="00A125B2" w:rsidRDefault="002C5D28" w:rsidP="0096519C">
      <w:pPr>
        <w:pStyle w:val="PL"/>
      </w:pPr>
      <w:r w:rsidRPr="00A125B2">
        <w:t>-- TAG-SSB-TOMEASURE-STOP</w:t>
      </w:r>
    </w:p>
    <w:p w14:paraId="295C2A9D" w14:textId="77777777" w:rsidR="002C5D28" w:rsidRPr="00A125B2" w:rsidRDefault="002C5D28" w:rsidP="0096519C">
      <w:pPr>
        <w:pStyle w:val="PL"/>
      </w:pPr>
      <w:r w:rsidRPr="00A125B2">
        <w:t>-- ASN1STOP</w:t>
      </w:r>
    </w:p>
    <w:p w14:paraId="4FDB8B9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E1C2AC1" w14:textId="77777777" w:rsidTr="006D357F">
        <w:tc>
          <w:tcPr>
            <w:tcW w:w="14173" w:type="dxa"/>
            <w:shd w:val="clear" w:color="auto" w:fill="auto"/>
          </w:tcPr>
          <w:p w14:paraId="34864545" w14:textId="77777777" w:rsidR="002C5D28" w:rsidRPr="00331BBB" w:rsidRDefault="002C5D28" w:rsidP="00F43D0B">
            <w:pPr>
              <w:pStyle w:val="TAH"/>
              <w:rPr>
                <w:szCs w:val="22"/>
              </w:rPr>
            </w:pPr>
            <w:r w:rsidRPr="00331BBB">
              <w:rPr>
                <w:i/>
                <w:szCs w:val="22"/>
              </w:rPr>
              <w:t xml:space="preserve">SSB-ToMeasure </w:t>
            </w:r>
            <w:r w:rsidRPr="00331BBB">
              <w:rPr>
                <w:szCs w:val="22"/>
              </w:rPr>
              <w:t>field descriptions</w:t>
            </w:r>
          </w:p>
        </w:tc>
      </w:tr>
      <w:tr w:rsidR="00936420" w:rsidRPr="00331BBB" w14:paraId="3752F67A" w14:textId="77777777" w:rsidTr="006D357F">
        <w:tc>
          <w:tcPr>
            <w:tcW w:w="14173" w:type="dxa"/>
            <w:shd w:val="clear" w:color="auto" w:fill="auto"/>
          </w:tcPr>
          <w:p w14:paraId="39A0FAEA" w14:textId="77777777" w:rsidR="002C5D28" w:rsidRPr="00331BBB" w:rsidRDefault="002C5D28" w:rsidP="00F43D0B">
            <w:pPr>
              <w:pStyle w:val="TAL"/>
              <w:rPr>
                <w:szCs w:val="22"/>
              </w:rPr>
            </w:pPr>
            <w:r w:rsidRPr="00331BBB">
              <w:rPr>
                <w:b/>
                <w:i/>
                <w:szCs w:val="22"/>
              </w:rPr>
              <w:t>longBitmap</w:t>
            </w:r>
          </w:p>
          <w:p w14:paraId="6FC6C3D0" w14:textId="77777777" w:rsidR="002C5D28" w:rsidRPr="00331BBB" w:rsidRDefault="00C43D29" w:rsidP="00F43D0B">
            <w:pPr>
              <w:pStyle w:val="TAL"/>
              <w:rPr>
                <w:szCs w:val="22"/>
              </w:rPr>
            </w:pPr>
            <w:r w:rsidRPr="00331BBB">
              <w:rPr>
                <w:szCs w:val="22"/>
              </w:rPr>
              <w:t>B</w:t>
            </w:r>
            <w:r w:rsidR="002C5D28" w:rsidRPr="00331BBB">
              <w:rPr>
                <w:szCs w:val="22"/>
              </w:rPr>
              <w:t xml:space="preserve">itmap </w:t>
            </w:r>
            <w:r w:rsidR="00DA46AC" w:rsidRPr="00331BBB">
              <w:rPr>
                <w:szCs w:val="22"/>
              </w:rPr>
              <w:t>when maximum number of SS/PBCH blocks per half frame equals t</w:t>
            </w:r>
            <w:r w:rsidR="00484037" w:rsidRPr="00331BBB">
              <w:rPr>
                <w:szCs w:val="22"/>
              </w:rPr>
              <w:t>o 64 as defined in TS 38.213 [13</w:t>
            </w:r>
            <w:r w:rsidR="00DA46AC" w:rsidRPr="00331BBB">
              <w:rPr>
                <w:szCs w:val="22"/>
              </w:rPr>
              <w:t>], clause 4.1.</w:t>
            </w:r>
          </w:p>
        </w:tc>
      </w:tr>
      <w:tr w:rsidR="00936420" w:rsidRPr="00331BBB" w14:paraId="0DE47212" w14:textId="77777777" w:rsidTr="006D357F">
        <w:tc>
          <w:tcPr>
            <w:tcW w:w="14173" w:type="dxa"/>
            <w:shd w:val="clear" w:color="auto" w:fill="auto"/>
          </w:tcPr>
          <w:p w14:paraId="04C6802A" w14:textId="77777777" w:rsidR="002C5D28" w:rsidRPr="00331BBB" w:rsidRDefault="002C5D28" w:rsidP="00F43D0B">
            <w:pPr>
              <w:pStyle w:val="TAL"/>
              <w:rPr>
                <w:szCs w:val="22"/>
              </w:rPr>
            </w:pPr>
            <w:r w:rsidRPr="00331BBB">
              <w:rPr>
                <w:b/>
                <w:i/>
                <w:szCs w:val="22"/>
              </w:rPr>
              <w:t>mediumBitmap</w:t>
            </w:r>
          </w:p>
          <w:p w14:paraId="4E2F7691" w14:textId="77777777" w:rsidR="002C5D28" w:rsidRPr="00331BBB" w:rsidRDefault="00C43D29" w:rsidP="00F43D0B">
            <w:pPr>
              <w:pStyle w:val="TAL"/>
              <w:rPr>
                <w:szCs w:val="22"/>
              </w:rPr>
            </w:pPr>
            <w:r w:rsidRPr="00331BBB">
              <w:rPr>
                <w:szCs w:val="22"/>
              </w:rPr>
              <w:t>B</w:t>
            </w:r>
            <w:r w:rsidR="002C5D28" w:rsidRPr="00331BBB">
              <w:rPr>
                <w:szCs w:val="22"/>
              </w:rPr>
              <w:t xml:space="preserve">itmap </w:t>
            </w:r>
            <w:r w:rsidR="00DA46AC" w:rsidRPr="00331BBB">
              <w:rPr>
                <w:szCs w:val="22"/>
              </w:rPr>
              <w:t xml:space="preserve">when maximum number of SS/PBCH blocks per half frame equals </w:t>
            </w:r>
            <w:r w:rsidR="00484037" w:rsidRPr="00331BBB">
              <w:rPr>
                <w:szCs w:val="22"/>
              </w:rPr>
              <w:t>to 8 as defined in TS 38.213 [13</w:t>
            </w:r>
            <w:r w:rsidR="00DA46AC" w:rsidRPr="00331BBB">
              <w:rPr>
                <w:szCs w:val="22"/>
              </w:rPr>
              <w:t>], clause 4.1.</w:t>
            </w:r>
          </w:p>
        </w:tc>
      </w:tr>
      <w:tr w:rsidR="002C5D28" w:rsidRPr="00331BBB" w14:paraId="141CB6F7" w14:textId="77777777" w:rsidTr="006D357F">
        <w:tc>
          <w:tcPr>
            <w:tcW w:w="14173" w:type="dxa"/>
            <w:shd w:val="clear" w:color="auto" w:fill="auto"/>
          </w:tcPr>
          <w:p w14:paraId="0FF8C467" w14:textId="77777777" w:rsidR="002C5D28" w:rsidRPr="00331BBB" w:rsidRDefault="002C5D28" w:rsidP="00F43D0B">
            <w:pPr>
              <w:pStyle w:val="TAL"/>
              <w:rPr>
                <w:szCs w:val="22"/>
              </w:rPr>
            </w:pPr>
            <w:r w:rsidRPr="00331BBB">
              <w:rPr>
                <w:b/>
                <w:i/>
                <w:szCs w:val="22"/>
              </w:rPr>
              <w:t>shortBitmap</w:t>
            </w:r>
          </w:p>
          <w:p w14:paraId="55936F2B" w14:textId="77777777" w:rsidR="002C5D28" w:rsidRPr="00331BBB" w:rsidRDefault="00C43D29" w:rsidP="00F43D0B">
            <w:pPr>
              <w:pStyle w:val="TAL"/>
              <w:rPr>
                <w:szCs w:val="22"/>
              </w:rPr>
            </w:pPr>
            <w:r w:rsidRPr="00331BBB">
              <w:rPr>
                <w:szCs w:val="22"/>
              </w:rPr>
              <w:t>B</w:t>
            </w:r>
            <w:r w:rsidR="002C5D28" w:rsidRPr="00331BBB">
              <w:rPr>
                <w:szCs w:val="22"/>
              </w:rPr>
              <w:t xml:space="preserve">itmap </w:t>
            </w:r>
            <w:r w:rsidR="00DA46AC" w:rsidRPr="00331BBB">
              <w:rPr>
                <w:szCs w:val="22"/>
              </w:rPr>
              <w:t xml:space="preserve">when maximum number of SS/PBCH blocks per half frame equals </w:t>
            </w:r>
            <w:r w:rsidR="00484037" w:rsidRPr="00331BBB">
              <w:rPr>
                <w:szCs w:val="22"/>
              </w:rPr>
              <w:t>to 4 as defined in TS 38.213 [13</w:t>
            </w:r>
            <w:r w:rsidR="00DA46AC" w:rsidRPr="00331BBB">
              <w:rPr>
                <w:szCs w:val="22"/>
              </w:rPr>
              <w:t>], clause 4.1.</w:t>
            </w:r>
          </w:p>
        </w:tc>
      </w:tr>
    </w:tbl>
    <w:p w14:paraId="2CA3DC40" w14:textId="77777777" w:rsidR="00C1597C" w:rsidRPr="00331BBB" w:rsidRDefault="00C1597C" w:rsidP="00C1597C"/>
    <w:p w14:paraId="6AD7B421" w14:textId="77777777" w:rsidR="00542B55" w:rsidRPr="00331BBB" w:rsidDel="00E2539C" w:rsidRDefault="00542B55" w:rsidP="00542B55">
      <w:pPr>
        <w:pStyle w:val="Heading4"/>
      </w:pPr>
      <w:bookmarkStart w:id="1951" w:name="_Toc20426124"/>
      <w:bookmarkStart w:id="1952" w:name="_Toc29321520"/>
      <w:bookmarkStart w:id="1953" w:name="_Toc36757309"/>
      <w:r w:rsidRPr="00331BBB" w:rsidDel="00E2539C">
        <w:t>–</w:t>
      </w:r>
      <w:r w:rsidRPr="00331BBB" w:rsidDel="00E2539C">
        <w:tab/>
      </w:r>
      <w:r w:rsidRPr="00331BBB" w:rsidDel="00E2539C">
        <w:rPr>
          <w:i/>
        </w:rPr>
        <w:t>SS-RSSI-Measurement</w:t>
      </w:r>
      <w:bookmarkEnd w:id="1951"/>
      <w:bookmarkEnd w:id="1952"/>
      <w:bookmarkEnd w:id="1953"/>
    </w:p>
    <w:p w14:paraId="702639DD" w14:textId="77777777" w:rsidR="00542B55" w:rsidRPr="00331BBB" w:rsidDel="00E2539C" w:rsidRDefault="00542B55" w:rsidP="00542B55">
      <w:r w:rsidRPr="00331BBB" w:rsidDel="00E2539C">
        <w:t xml:space="preserve">The IE </w:t>
      </w:r>
      <w:r w:rsidRPr="00331BBB" w:rsidDel="00E2539C">
        <w:rPr>
          <w:i/>
        </w:rPr>
        <w:t>SS-RSSI-Measurement</w:t>
      </w:r>
      <w:r w:rsidRPr="00331BBB" w:rsidDel="00E2539C">
        <w:t xml:space="preserve"> is used to configure RSSI measurements based on synchronization reference signals.</w:t>
      </w:r>
    </w:p>
    <w:p w14:paraId="0586D870" w14:textId="77777777" w:rsidR="00542B55" w:rsidRPr="00331BBB" w:rsidDel="00E2539C" w:rsidRDefault="00542B55" w:rsidP="00542B55">
      <w:pPr>
        <w:pStyle w:val="TH"/>
      </w:pPr>
      <w:r w:rsidRPr="00331BBB" w:rsidDel="00E2539C">
        <w:rPr>
          <w:i/>
        </w:rPr>
        <w:t>SS-RSSI-Measurement</w:t>
      </w:r>
      <w:r w:rsidRPr="00331BBB" w:rsidDel="00E2539C">
        <w:t xml:space="preserve"> information element</w:t>
      </w:r>
    </w:p>
    <w:p w14:paraId="2129EBA0" w14:textId="77777777" w:rsidR="00542B55" w:rsidRPr="00A125B2" w:rsidDel="00E2539C" w:rsidRDefault="00542B55" w:rsidP="0096519C">
      <w:pPr>
        <w:pStyle w:val="PL"/>
      </w:pPr>
      <w:r w:rsidRPr="00A125B2" w:rsidDel="00E2539C">
        <w:t>-- ASN1START</w:t>
      </w:r>
    </w:p>
    <w:p w14:paraId="60410FAC" w14:textId="77777777" w:rsidR="00542B55" w:rsidRPr="00A125B2" w:rsidDel="00E2539C" w:rsidRDefault="00542B55" w:rsidP="0096519C">
      <w:pPr>
        <w:pStyle w:val="PL"/>
      </w:pPr>
      <w:r w:rsidRPr="00A125B2" w:rsidDel="00E2539C">
        <w:t>-- TAG-SS-RSSI-MEASUREMENT-START</w:t>
      </w:r>
    </w:p>
    <w:p w14:paraId="3B031C51" w14:textId="77777777" w:rsidR="00542B55" w:rsidRPr="00331BBB" w:rsidDel="00E2539C" w:rsidRDefault="00542B55" w:rsidP="0096519C">
      <w:pPr>
        <w:pStyle w:val="PL"/>
      </w:pPr>
    </w:p>
    <w:p w14:paraId="0162194F" w14:textId="77777777" w:rsidR="00542B55" w:rsidRPr="00331BBB" w:rsidDel="00E2539C" w:rsidRDefault="00542B55" w:rsidP="0096519C">
      <w:pPr>
        <w:pStyle w:val="PL"/>
      </w:pPr>
      <w:r w:rsidRPr="00331BBB" w:rsidDel="00E2539C">
        <w:t xml:space="preserve">SS-RSSI-Measurement ::=             </w:t>
      </w:r>
      <w:r w:rsidRPr="00A125B2" w:rsidDel="00E2539C">
        <w:t>SEQUENCE</w:t>
      </w:r>
      <w:r w:rsidRPr="00331BBB" w:rsidDel="00E2539C">
        <w:t xml:space="preserve"> {</w:t>
      </w:r>
    </w:p>
    <w:p w14:paraId="2B71A2EC" w14:textId="77777777" w:rsidR="00542B55" w:rsidRPr="00331BBB" w:rsidDel="00E2539C" w:rsidRDefault="00542B55" w:rsidP="0096519C">
      <w:pPr>
        <w:pStyle w:val="PL"/>
      </w:pPr>
      <w:r w:rsidRPr="00331BBB" w:rsidDel="00E2539C">
        <w:t xml:space="preserve">    measurementSlots                    </w:t>
      </w:r>
      <w:r w:rsidRPr="00A125B2" w:rsidDel="00E2539C">
        <w:t>BIT</w:t>
      </w:r>
      <w:r w:rsidRPr="00331BBB" w:rsidDel="00E2539C">
        <w:t xml:space="preserve"> </w:t>
      </w:r>
      <w:r w:rsidRPr="00A125B2" w:rsidDel="00E2539C">
        <w:t>STRING</w:t>
      </w:r>
      <w:r w:rsidRPr="00331BBB" w:rsidDel="00E2539C">
        <w:t xml:space="preserve"> (</w:t>
      </w:r>
      <w:r w:rsidRPr="00A125B2" w:rsidDel="00E2539C">
        <w:t>SIZE</w:t>
      </w:r>
      <w:r w:rsidRPr="00331BBB" w:rsidDel="00E2539C">
        <w:t xml:space="preserve"> (1..80)),</w:t>
      </w:r>
    </w:p>
    <w:p w14:paraId="41840C8E" w14:textId="77777777" w:rsidR="00542B55" w:rsidRPr="00331BBB" w:rsidDel="00E2539C" w:rsidRDefault="00542B55" w:rsidP="0096519C">
      <w:pPr>
        <w:pStyle w:val="PL"/>
      </w:pPr>
      <w:r w:rsidRPr="00331BBB" w:rsidDel="00E2539C">
        <w:t xml:space="preserve">    endSymbol                           </w:t>
      </w:r>
      <w:r w:rsidRPr="00A125B2" w:rsidDel="00E2539C">
        <w:t>INTEGER</w:t>
      </w:r>
      <w:r w:rsidRPr="00331BBB" w:rsidDel="00E2539C">
        <w:t>(0..3)</w:t>
      </w:r>
    </w:p>
    <w:p w14:paraId="01E27A3F" w14:textId="77777777" w:rsidR="00542B55" w:rsidRPr="00331BBB" w:rsidDel="00E2539C" w:rsidRDefault="00542B55" w:rsidP="0096519C">
      <w:pPr>
        <w:pStyle w:val="PL"/>
      </w:pPr>
      <w:r w:rsidRPr="00331BBB" w:rsidDel="00E2539C">
        <w:t>}</w:t>
      </w:r>
    </w:p>
    <w:p w14:paraId="687865CD" w14:textId="77777777" w:rsidR="00542B55" w:rsidRPr="00331BBB" w:rsidDel="00E2539C" w:rsidRDefault="00542B55" w:rsidP="0096519C">
      <w:pPr>
        <w:pStyle w:val="PL"/>
      </w:pPr>
    </w:p>
    <w:p w14:paraId="6DE65C0A" w14:textId="77777777" w:rsidR="00542B55" w:rsidRPr="00A125B2" w:rsidDel="00E2539C" w:rsidRDefault="00542B55" w:rsidP="0096519C">
      <w:pPr>
        <w:pStyle w:val="PL"/>
      </w:pPr>
      <w:r w:rsidRPr="00A125B2" w:rsidDel="00E2539C">
        <w:t>-- TAG-SS-RSSI-MEASUREMENT-STOP</w:t>
      </w:r>
    </w:p>
    <w:p w14:paraId="3965D20F" w14:textId="77777777" w:rsidR="00542B55" w:rsidRPr="00A125B2" w:rsidDel="00E2539C" w:rsidRDefault="00542B55" w:rsidP="0096519C">
      <w:pPr>
        <w:pStyle w:val="PL"/>
      </w:pPr>
      <w:r w:rsidRPr="00A125B2" w:rsidDel="00E2539C">
        <w:t>-- ASN1STOP</w:t>
      </w:r>
    </w:p>
    <w:p w14:paraId="12386EFB" w14:textId="77777777" w:rsidR="00542B55" w:rsidRPr="00331BB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E86AAEA" w14:textId="77777777" w:rsidTr="00774C99">
        <w:tc>
          <w:tcPr>
            <w:tcW w:w="0" w:type="auto"/>
            <w:shd w:val="clear" w:color="auto" w:fill="auto"/>
            <w:hideMark/>
          </w:tcPr>
          <w:p w14:paraId="1A064B62" w14:textId="77777777" w:rsidR="00542B55" w:rsidRPr="00331BBB" w:rsidRDefault="00542B55" w:rsidP="00774C99">
            <w:pPr>
              <w:pStyle w:val="TAH"/>
              <w:rPr>
                <w:szCs w:val="22"/>
              </w:rPr>
            </w:pPr>
            <w:r w:rsidRPr="00331BBB">
              <w:rPr>
                <w:i/>
                <w:szCs w:val="22"/>
              </w:rPr>
              <w:t xml:space="preserve">SS-RSSI-Measurement </w:t>
            </w:r>
            <w:r w:rsidRPr="00331BBB">
              <w:rPr>
                <w:szCs w:val="22"/>
              </w:rPr>
              <w:t>field descriptions</w:t>
            </w:r>
          </w:p>
        </w:tc>
      </w:tr>
      <w:tr w:rsidR="00936420" w:rsidRPr="00331BBB" w14:paraId="0916FDEC" w14:textId="77777777" w:rsidTr="00774C99">
        <w:tc>
          <w:tcPr>
            <w:tcW w:w="0" w:type="auto"/>
            <w:shd w:val="clear" w:color="auto" w:fill="auto"/>
            <w:hideMark/>
          </w:tcPr>
          <w:p w14:paraId="0F57DBAE" w14:textId="77777777" w:rsidR="00542B55" w:rsidRPr="00331BBB" w:rsidRDefault="00542B55" w:rsidP="00774C99">
            <w:pPr>
              <w:pStyle w:val="TAL"/>
              <w:rPr>
                <w:szCs w:val="22"/>
              </w:rPr>
            </w:pPr>
            <w:r w:rsidRPr="00331BBB">
              <w:rPr>
                <w:b/>
                <w:i/>
                <w:szCs w:val="22"/>
              </w:rPr>
              <w:t>endSymbol</w:t>
            </w:r>
          </w:p>
          <w:p w14:paraId="389361AD" w14:textId="77777777" w:rsidR="00542B55" w:rsidRPr="00331BBB" w:rsidRDefault="00542B55" w:rsidP="00774C99">
            <w:pPr>
              <w:pStyle w:val="TAL"/>
              <w:rPr>
                <w:szCs w:val="22"/>
              </w:rPr>
            </w:pPr>
            <w:r w:rsidRPr="00331BBB">
              <w:rPr>
                <w:szCs w:val="22"/>
              </w:rPr>
              <w:t xml:space="preserve">Within a slot that is configured for RSSI measurements (see </w:t>
            </w:r>
            <w:r w:rsidRPr="00331BBB">
              <w:rPr>
                <w:i/>
                <w:szCs w:val="22"/>
              </w:rPr>
              <w:t>measurementSlots</w:t>
            </w:r>
            <w:r w:rsidRPr="00331BBB">
              <w:rPr>
                <w:szCs w:val="22"/>
              </w:rPr>
              <w:t xml:space="preserve">) the UE measures the RSSI from symbol 0 to symbol </w:t>
            </w:r>
            <w:r w:rsidRPr="00331BBB">
              <w:rPr>
                <w:i/>
                <w:szCs w:val="22"/>
              </w:rPr>
              <w:t>endSymbol</w:t>
            </w:r>
            <w:r w:rsidRPr="00331BBB">
              <w:rPr>
                <w:szCs w:val="22"/>
              </w:rPr>
              <w:t>. This field identifies the entry in Table 5.1.3-1 in TS 38.215 [9], which determines the actual end symbol.</w:t>
            </w:r>
          </w:p>
        </w:tc>
      </w:tr>
      <w:tr w:rsidR="00542B55" w:rsidRPr="00331BBB" w14:paraId="4A9DAE6D" w14:textId="77777777" w:rsidTr="00774C99">
        <w:tc>
          <w:tcPr>
            <w:tcW w:w="0" w:type="auto"/>
            <w:shd w:val="clear" w:color="auto" w:fill="auto"/>
            <w:hideMark/>
          </w:tcPr>
          <w:p w14:paraId="5217F291" w14:textId="77777777" w:rsidR="00542B55" w:rsidRPr="00331BBB" w:rsidRDefault="00542B55" w:rsidP="00774C99">
            <w:pPr>
              <w:pStyle w:val="TAL"/>
              <w:rPr>
                <w:szCs w:val="22"/>
              </w:rPr>
            </w:pPr>
            <w:r w:rsidRPr="00331BBB">
              <w:rPr>
                <w:b/>
                <w:i/>
                <w:szCs w:val="22"/>
              </w:rPr>
              <w:t>measurementSlots</w:t>
            </w:r>
          </w:p>
          <w:p w14:paraId="7BC1887A" w14:textId="77777777" w:rsidR="00542B55" w:rsidRPr="00331BBB" w:rsidRDefault="00542B55" w:rsidP="00774C99">
            <w:pPr>
              <w:pStyle w:val="TAL"/>
              <w:rPr>
                <w:szCs w:val="22"/>
              </w:rPr>
            </w:pPr>
            <w:r w:rsidRPr="00331BB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31BBB" w:rsidRDefault="00542B55" w:rsidP="00542B55"/>
    <w:p w14:paraId="254557C5" w14:textId="77777777" w:rsidR="002C5D28" w:rsidRPr="00331BBB" w:rsidRDefault="002C5D28" w:rsidP="002C5D28">
      <w:pPr>
        <w:pStyle w:val="Heading4"/>
        <w:rPr>
          <w:i/>
          <w:noProof/>
        </w:rPr>
      </w:pPr>
      <w:bookmarkStart w:id="1954" w:name="_Toc20426125"/>
      <w:bookmarkStart w:id="1955" w:name="_Toc29321521"/>
      <w:bookmarkStart w:id="1956" w:name="_Toc36757310"/>
      <w:r w:rsidRPr="00331BBB">
        <w:t>–</w:t>
      </w:r>
      <w:r w:rsidRPr="00331BBB">
        <w:tab/>
      </w:r>
      <w:r w:rsidRPr="00331BBB">
        <w:rPr>
          <w:i/>
        </w:rPr>
        <w:t>SubcarrierSpacing</w:t>
      </w:r>
      <w:bookmarkEnd w:id="1954"/>
      <w:bookmarkEnd w:id="1955"/>
      <w:bookmarkEnd w:id="1956"/>
    </w:p>
    <w:p w14:paraId="7044F635" w14:textId="77777777" w:rsidR="002C5D28" w:rsidRPr="00331BBB" w:rsidRDefault="002C5D28" w:rsidP="002C5D28">
      <w:r w:rsidRPr="00331BBB">
        <w:t xml:space="preserve">The IE </w:t>
      </w:r>
      <w:r w:rsidRPr="00331BBB">
        <w:rPr>
          <w:i/>
        </w:rPr>
        <w:t>SubcarrierSpacing</w:t>
      </w:r>
      <w:r w:rsidRPr="00331BBB">
        <w:t xml:space="preserve"> determines the subcarrier spacing. Restrictions applicable for certain frequencies, channels or signals are clarified in the fields that use this IE.</w:t>
      </w:r>
    </w:p>
    <w:p w14:paraId="20A640B3" w14:textId="77777777" w:rsidR="002C5D28" w:rsidRPr="00331BBB" w:rsidRDefault="002C5D28" w:rsidP="002C5D28">
      <w:pPr>
        <w:pStyle w:val="TH"/>
      </w:pPr>
      <w:r w:rsidRPr="00331BBB">
        <w:rPr>
          <w:i/>
        </w:rPr>
        <w:t xml:space="preserve">SubcarrierSpacing </w:t>
      </w:r>
      <w:r w:rsidRPr="00331BBB">
        <w:t>information element</w:t>
      </w:r>
    </w:p>
    <w:p w14:paraId="250CC6CE" w14:textId="77777777" w:rsidR="002C5D28" w:rsidRPr="00A125B2" w:rsidRDefault="002C5D28" w:rsidP="0096519C">
      <w:pPr>
        <w:pStyle w:val="PL"/>
      </w:pPr>
      <w:r w:rsidRPr="00A125B2">
        <w:t>-- ASN1START</w:t>
      </w:r>
    </w:p>
    <w:p w14:paraId="76339404" w14:textId="169E8CDC" w:rsidR="002C5D28" w:rsidRPr="00A125B2" w:rsidRDefault="002C5D28" w:rsidP="0096519C">
      <w:pPr>
        <w:pStyle w:val="PL"/>
      </w:pPr>
      <w:r w:rsidRPr="00A125B2">
        <w:t>-- TAG-SUBCARRIERSPACING-START</w:t>
      </w:r>
    </w:p>
    <w:p w14:paraId="33C24CB9" w14:textId="77777777" w:rsidR="002C5D28" w:rsidRPr="00331BBB" w:rsidRDefault="002C5D28" w:rsidP="0096519C">
      <w:pPr>
        <w:pStyle w:val="PL"/>
      </w:pPr>
    </w:p>
    <w:p w14:paraId="40062502" w14:textId="77777777" w:rsidR="002C5D28" w:rsidRPr="00331BBB" w:rsidRDefault="002C5D28" w:rsidP="0096519C">
      <w:pPr>
        <w:pStyle w:val="PL"/>
      </w:pPr>
      <w:r w:rsidRPr="00331BBB">
        <w:t xml:space="preserve">SubcarrierSpacing ::=               </w:t>
      </w:r>
      <w:r w:rsidRPr="00A125B2">
        <w:t>ENUMERATED</w:t>
      </w:r>
      <w:r w:rsidRPr="00331BBB">
        <w:t xml:space="preserve"> {kHz15, kHz30, kHz60, kHz120, kHz240, spare3, spare2, spare1}</w:t>
      </w:r>
    </w:p>
    <w:p w14:paraId="46C6825C" w14:textId="77777777" w:rsidR="002C5D28" w:rsidRPr="00331BBB" w:rsidRDefault="002C5D28" w:rsidP="0096519C">
      <w:pPr>
        <w:pStyle w:val="PL"/>
      </w:pPr>
    </w:p>
    <w:p w14:paraId="4883EBF2" w14:textId="5B8EA033" w:rsidR="002C5D28" w:rsidRPr="00A125B2" w:rsidRDefault="002C5D28" w:rsidP="0096519C">
      <w:pPr>
        <w:pStyle w:val="PL"/>
      </w:pPr>
      <w:r w:rsidRPr="00A125B2">
        <w:t>-- TAG-SUBCARRIERSPACING-STOP</w:t>
      </w:r>
    </w:p>
    <w:p w14:paraId="07FF8BAB" w14:textId="77777777" w:rsidR="002C5D28" w:rsidRPr="00A125B2" w:rsidRDefault="002C5D28" w:rsidP="0096519C">
      <w:pPr>
        <w:pStyle w:val="PL"/>
      </w:pPr>
      <w:r w:rsidRPr="00A125B2">
        <w:t>-- ASN1STOP</w:t>
      </w:r>
    </w:p>
    <w:p w14:paraId="719DD00C" w14:textId="77777777" w:rsidR="00C1597C" w:rsidRPr="00331BBB" w:rsidRDefault="00C1597C" w:rsidP="00C1597C"/>
    <w:p w14:paraId="4E434DA7" w14:textId="77777777" w:rsidR="002C5D28" w:rsidRPr="00331BBB" w:rsidRDefault="002C5D28" w:rsidP="002C5D28">
      <w:pPr>
        <w:pStyle w:val="Heading4"/>
      </w:pPr>
      <w:bookmarkStart w:id="1957" w:name="_Toc20426126"/>
      <w:bookmarkStart w:id="1958" w:name="_Toc29321522"/>
      <w:bookmarkStart w:id="1959" w:name="_Toc36757311"/>
      <w:r w:rsidRPr="00331BBB">
        <w:t>–</w:t>
      </w:r>
      <w:r w:rsidRPr="00331BBB">
        <w:tab/>
      </w:r>
      <w:r w:rsidRPr="00331BBB">
        <w:rPr>
          <w:i/>
        </w:rPr>
        <w:t>TAG-Config</w:t>
      </w:r>
      <w:bookmarkEnd w:id="1957"/>
      <w:bookmarkEnd w:id="1958"/>
      <w:bookmarkEnd w:id="1959"/>
    </w:p>
    <w:p w14:paraId="0706CBB9" w14:textId="77777777" w:rsidR="002C5D28" w:rsidRPr="00331BBB" w:rsidRDefault="002C5D28" w:rsidP="002C5D28">
      <w:r w:rsidRPr="00331BBB">
        <w:t xml:space="preserve">The IE </w:t>
      </w:r>
      <w:r w:rsidRPr="00331BBB">
        <w:rPr>
          <w:i/>
        </w:rPr>
        <w:t>TAG-Config</w:t>
      </w:r>
      <w:r w:rsidRPr="00331BBB">
        <w:t xml:space="preserve"> is used to configure parameters for a time-alignment group.</w:t>
      </w:r>
    </w:p>
    <w:p w14:paraId="2AC239B2" w14:textId="77777777" w:rsidR="002C5D28" w:rsidRPr="00331BBB" w:rsidRDefault="002C5D28" w:rsidP="002C5D28">
      <w:pPr>
        <w:pStyle w:val="TH"/>
      </w:pPr>
      <w:r w:rsidRPr="00331BBB">
        <w:rPr>
          <w:i/>
        </w:rPr>
        <w:t>TAG-Config</w:t>
      </w:r>
      <w:r w:rsidRPr="00331BBB">
        <w:t xml:space="preserve"> information element</w:t>
      </w:r>
    </w:p>
    <w:p w14:paraId="782C320F" w14:textId="77777777" w:rsidR="002C5D28" w:rsidRPr="00A125B2" w:rsidRDefault="002C5D28" w:rsidP="0096519C">
      <w:pPr>
        <w:pStyle w:val="PL"/>
      </w:pPr>
      <w:r w:rsidRPr="00A125B2">
        <w:t>-- ASN1START</w:t>
      </w:r>
    </w:p>
    <w:p w14:paraId="528965D4" w14:textId="77777777" w:rsidR="002C5D28" w:rsidRPr="00A125B2" w:rsidRDefault="002C5D28" w:rsidP="0096519C">
      <w:pPr>
        <w:pStyle w:val="PL"/>
      </w:pPr>
      <w:r w:rsidRPr="00A125B2">
        <w:t>-- TAG-TAG-CONFIG-START</w:t>
      </w:r>
    </w:p>
    <w:p w14:paraId="7C1463EF" w14:textId="77777777" w:rsidR="002C5D28" w:rsidRPr="00331BBB" w:rsidRDefault="002C5D28" w:rsidP="0096519C">
      <w:pPr>
        <w:pStyle w:val="PL"/>
      </w:pPr>
    </w:p>
    <w:p w14:paraId="354AB392" w14:textId="77777777" w:rsidR="002C5D28" w:rsidRPr="00331BBB" w:rsidRDefault="002C5D28" w:rsidP="0096519C">
      <w:pPr>
        <w:pStyle w:val="PL"/>
      </w:pPr>
      <w:r w:rsidRPr="00331BBB">
        <w:t xml:space="preserve">TAG-Config ::=                      </w:t>
      </w:r>
      <w:r w:rsidRPr="00A125B2">
        <w:t>SEQUENCE</w:t>
      </w:r>
      <w:r w:rsidRPr="00331BBB">
        <w:t xml:space="preserve"> {</w:t>
      </w:r>
    </w:p>
    <w:p w14:paraId="0DD7C9AD" w14:textId="77777777" w:rsidR="002C5D28" w:rsidRPr="00A125B2" w:rsidRDefault="002C5D28" w:rsidP="0096519C">
      <w:pPr>
        <w:pStyle w:val="PL"/>
      </w:pPr>
      <w:r w:rsidRPr="00331BBB">
        <w:t xml:space="preserve">    tag-ToReleaseList                   </w:t>
      </w:r>
      <w:r w:rsidRPr="00A125B2">
        <w:t>SEQUENCE</w:t>
      </w:r>
      <w:r w:rsidRPr="00331BBB">
        <w:t xml:space="preserve"> (</w:t>
      </w:r>
      <w:r w:rsidRPr="00A125B2">
        <w:t>SIZE</w:t>
      </w:r>
      <w:r w:rsidRPr="00331BBB">
        <w:t xml:space="preserve"> (1..maxNrofTAGs))</w:t>
      </w:r>
      <w:r w:rsidRPr="00A125B2">
        <w:t xml:space="preserve"> OF</w:t>
      </w:r>
      <w:r w:rsidRPr="00331BBB">
        <w:t xml:space="preserve"> TAG-Id                          </w:t>
      </w:r>
      <w:r w:rsidRPr="00A125B2">
        <w:t>OPTIONAL</w:t>
      </w:r>
      <w:r w:rsidRPr="00331BBB">
        <w:t xml:space="preserve">,   </w:t>
      </w:r>
      <w:r w:rsidRPr="00A125B2">
        <w:t>-- Need N</w:t>
      </w:r>
    </w:p>
    <w:p w14:paraId="2A6098F6" w14:textId="77777777" w:rsidR="002C5D28" w:rsidRPr="00A125B2" w:rsidRDefault="002C5D28" w:rsidP="0096519C">
      <w:pPr>
        <w:pStyle w:val="PL"/>
      </w:pPr>
      <w:r w:rsidRPr="00331BBB">
        <w:t xml:space="preserve">    tag-ToAddModList                    </w:t>
      </w:r>
      <w:r w:rsidRPr="00A125B2">
        <w:t>SEQUENCE</w:t>
      </w:r>
      <w:r w:rsidRPr="00331BBB">
        <w:t xml:space="preserve"> (</w:t>
      </w:r>
      <w:r w:rsidRPr="00A125B2">
        <w:t>SIZE</w:t>
      </w:r>
      <w:r w:rsidRPr="00331BBB">
        <w:t xml:space="preserve"> (1..maxNrofTAGs))</w:t>
      </w:r>
      <w:r w:rsidRPr="00A125B2">
        <w:t xml:space="preserve"> OF</w:t>
      </w:r>
      <w:r w:rsidRPr="00331BBB">
        <w:t xml:space="preserve"> TAG                             </w:t>
      </w:r>
      <w:r w:rsidRPr="00A125B2">
        <w:t>OPTIONAL</w:t>
      </w:r>
      <w:r w:rsidRPr="00331BBB">
        <w:t xml:space="preserve">    </w:t>
      </w:r>
      <w:r w:rsidRPr="00A125B2">
        <w:t>-- Need N</w:t>
      </w:r>
    </w:p>
    <w:p w14:paraId="56D8E829" w14:textId="77777777" w:rsidR="002C5D28" w:rsidRPr="00331BBB" w:rsidRDefault="002C5D28" w:rsidP="0096519C">
      <w:pPr>
        <w:pStyle w:val="PL"/>
      </w:pPr>
      <w:r w:rsidRPr="00331BBB">
        <w:t>}</w:t>
      </w:r>
    </w:p>
    <w:p w14:paraId="5A4F6215" w14:textId="77777777" w:rsidR="002C5D28" w:rsidRPr="00331BBB" w:rsidRDefault="002C5D28" w:rsidP="0096519C">
      <w:pPr>
        <w:pStyle w:val="PL"/>
      </w:pPr>
    </w:p>
    <w:p w14:paraId="32729CC4" w14:textId="77777777" w:rsidR="002C5D28" w:rsidRPr="00331BBB" w:rsidRDefault="002C5D28" w:rsidP="0096519C">
      <w:pPr>
        <w:pStyle w:val="PL"/>
      </w:pPr>
      <w:r w:rsidRPr="00331BBB">
        <w:t xml:space="preserve">TAG ::=                             </w:t>
      </w:r>
      <w:r w:rsidRPr="00A125B2">
        <w:t>SEQUENCE</w:t>
      </w:r>
      <w:r w:rsidRPr="00331BBB">
        <w:t xml:space="preserve"> {</w:t>
      </w:r>
    </w:p>
    <w:p w14:paraId="71F4DC93" w14:textId="77777777" w:rsidR="002C5D28" w:rsidRPr="00331BBB" w:rsidRDefault="002C5D28" w:rsidP="0096519C">
      <w:pPr>
        <w:pStyle w:val="PL"/>
      </w:pPr>
      <w:r w:rsidRPr="00331BBB">
        <w:t xml:space="preserve">    tag-Id                              TAG-Id,</w:t>
      </w:r>
    </w:p>
    <w:p w14:paraId="59BED748" w14:textId="77777777" w:rsidR="002C5D28" w:rsidRPr="00331BBB" w:rsidRDefault="002C5D28" w:rsidP="0096519C">
      <w:pPr>
        <w:pStyle w:val="PL"/>
      </w:pPr>
      <w:r w:rsidRPr="00331BBB">
        <w:t xml:space="preserve">    timeAlignmentTimer                  TimeAlignmentTimer,</w:t>
      </w:r>
    </w:p>
    <w:p w14:paraId="0955C3F2" w14:textId="77777777" w:rsidR="002C5D28" w:rsidRPr="00331BBB" w:rsidRDefault="002C5D28" w:rsidP="0096519C">
      <w:pPr>
        <w:pStyle w:val="PL"/>
      </w:pPr>
      <w:r w:rsidRPr="00331BBB">
        <w:t xml:space="preserve">    ...</w:t>
      </w:r>
    </w:p>
    <w:p w14:paraId="3A4AC5C6" w14:textId="77777777" w:rsidR="002C5D28" w:rsidRPr="00331BBB" w:rsidRDefault="002C5D28" w:rsidP="0096519C">
      <w:pPr>
        <w:pStyle w:val="PL"/>
      </w:pPr>
      <w:r w:rsidRPr="00331BBB">
        <w:t>}</w:t>
      </w:r>
    </w:p>
    <w:p w14:paraId="619212DF" w14:textId="77777777" w:rsidR="002C5D28" w:rsidRPr="00331BBB" w:rsidRDefault="002C5D28" w:rsidP="0096519C">
      <w:pPr>
        <w:pStyle w:val="PL"/>
      </w:pPr>
    </w:p>
    <w:p w14:paraId="3BEADBF7" w14:textId="77777777" w:rsidR="002C5D28" w:rsidRPr="00331BBB" w:rsidRDefault="002C5D28" w:rsidP="0096519C">
      <w:pPr>
        <w:pStyle w:val="PL"/>
      </w:pPr>
      <w:r w:rsidRPr="00331BBB">
        <w:t xml:space="preserve">TAG-Id ::=                          </w:t>
      </w:r>
      <w:r w:rsidRPr="00A125B2">
        <w:t>INTEGER</w:t>
      </w:r>
      <w:r w:rsidRPr="00331BBB">
        <w:t xml:space="preserve"> (0..maxNrofTAGs-1)</w:t>
      </w:r>
    </w:p>
    <w:p w14:paraId="3C055C3C" w14:textId="77777777" w:rsidR="002C5D28" w:rsidRPr="00331BBB" w:rsidRDefault="002C5D28" w:rsidP="0096519C">
      <w:pPr>
        <w:pStyle w:val="PL"/>
      </w:pPr>
    </w:p>
    <w:p w14:paraId="34B04AE8" w14:textId="77777777" w:rsidR="002C5D28" w:rsidRPr="00331BBB" w:rsidRDefault="002C5D28" w:rsidP="0096519C">
      <w:pPr>
        <w:pStyle w:val="PL"/>
      </w:pPr>
      <w:r w:rsidRPr="00331BBB">
        <w:t xml:space="preserve">TimeAlignmentTimer ::=              </w:t>
      </w:r>
      <w:r w:rsidRPr="00A125B2">
        <w:t>ENUMERATED</w:t>
      </w:r>
      <w:r w:rsidRPr="00331BBB">
        <w:t xml:space="preserve"> {ms500, ms750, ms1280, ms1920, ms2560, ms5120, ms10240, infinity}</w:t>
      </w:r>
    </w:p>
    <w:p w14:paraId="6A366957" w14:textId="77777777" w:rsidR="002C5D28" w:rsidRPr="00331BBB" w:rsidRDefault="002C5D28" w:rsidP="0096519C">
      <w:pPr>
        <w:pStyle w:val="PL"/>
      </w:pPr>
    </w:p>
    <w:p w14:paraId="44741E40" w14:textId="77777777" w:rsidR="002C5D28" w:rsidRPr="00A125B2" w:rsidRDefault="002C5D28" w:rsidP="0096519C">
      <w:pPr>
        <w:pStyle w:val="PL"/>
      </w:pPr>
      <w:r w:rsidRPr="00A125B2">
        <w:t>-- TAG-TAG-CONFIG-STOP</w:t>
      </w:r>
    </w:p>
    <w:p w14:paraId="35B94974" w14:textId="77777777" w:rsidR="002C5D28" w:rsidRPr="00A125B2" w:rsidRDefault="002C5D28" w:rsidP="0096519C">
      <w:pPr>
        <w:pStyle w:val="PL"/>
      </w:pPr>
      <w:r w:rsidRPr="00A125B2">
        <w:t>-- ASN1STOP</w:t>
      </w:r>
    </w:p>
    <w:p w14:paraId="2043B691"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289E226" w14:textId="77777777" w:rsidTr="006D357F">
        <w:tc>
          <w:tcPr>
            <w:tcW w:w="14173" w:type="dxa"/>
          </w:tcPr>
          <w:p w14:paraId="60BFA0D4" w14:textId="77777777" w:rsidR="002C5D28" w:rsidRPr="00331BBB" w:rsidRDefault="002C5D28" w:rsidP="00F43D0B">
            <w:pPr>
              <w:pStyle w:val="TAH"/>
              <w:rPr>
                <w:szCs w:val="22"/>
              </w:rPr>
            </w:pPr>
            <w:r w:rsidRPr="00331BBB">
              <w:rPr>
                <w:i/>
                <w:szCs w:val="22"/>
              </w:rPr>
              <w:t xml:space="preserve">TAG </w:t>
            </w:r>
            <w:r w:rsidRPr="00331BBB">
              <w:rPr>
                <w:szCs w:val="22"/>
              </w:rPr>
              <w:t>field descriptions</w:t>
            </w:r>
          </w:p>
        </w:tc>
      </w:tr>
      <w:tr w:rsidR="00936420" w:rsidRPr="00331BBB" w14:paraId="13E19D62" w14:textId="77777777" w:rsidTr="006D357F">
        <w:tc>
          <w:tcPr>
            <w:tcW w:w="14173" w:type="dxa"/>
          </w:tcPr>
          <w:p w14:paraId="6EB58C51" w14:textId="77777777" w:rsidR="002C5D28" w:rsidRPr="00331BBB" w:rsidRDefault="002C5D28" w:rsidP="00F43D0B">
            <w:pPr>
              <w:pStyle w:val="TAL"/>
              <w:rPr>
                <w:szCs w:val="22"/>
              </w:rPr>
            </w:pPr>
            <w:r w:rsidRPr="00331BBB">
              <w:rPr>
                <w:b/>
                <w:i/>
                <w:szCs w:val="22"/>
              </w:rPr>
              <w:t>tag-Id</w:t>
            </w:r>
          </w:p>
          <w:p w14:paraId="45D4E853" w14:textId="3CBC44D7" w:rsidR="002C5D28" w:rsidRPr="00331BBB" w:rsidRDefault="002C5D28" w:rsidP="00F43D0B">
            <w:pPr>
              <w:pStyle w:val="TAL"/>
              <w:rPr>
                <w:szCs w:val="22"/>
              </w:rPr>
            </w:pPr>
            <w:r w:rsidRPr="00331BBB">
              <w:rPr>
                <w:szCs w:val="22"/>
              </w:rPr>
              <w:t xml:space="preserve">Indicates the TAG of the </w:t>
            </w:r>
            <w:r w:rsidR="00E71D45" w:rsidRPr="00331BBB">
              <w:rPr>
                <w:szCs w:val="22"/>
              </w:rPr>
              <w:t>SpCell</w:t>
            </w:r>
            <w:r w:rsidRPr="00331BBB">
              <w:rPr>
                <w:szCs w:val="22"/>
              </w:rPr>
              <w:t xml:space="preserve"> or an SCell, see TS 38.321 [3]. Uniquely identifies the TAG within the scope of a Cell Group (i.e. MCG or SCG).</w:t>
            </w:r>
          </w:p>
        </w:tc>
      </w:tr>
      <w:tr w:rsidR="002C5D28" w:rsidRPr="00331BBB" w14:paraId="254D2462" w14:textId="77777777" w:rsidTr="006D357F">
        <w:tc>
          <w:tcPr>
            <w:tcW w:w="14173" w:type="dxa"/>
          </w:tcPr>
          <w:p w14:paraId="515F7B49" w14:textId="77777777" w:rsidR="002C5D28" w:rsidRPr="00331BBB" w:rsidRDefault="002C5D28" w:rsidP="00F43D0B">
            <w:pPr>
              <w:pStyle w:val="TAL"/>
              <w:rPr>
                <w:szCs w:val="22"/>
              </w:rPr>
            </w:pPr>
            <w:r w:rsidRPr="00331BBB">
              <w:rPr>
                <w:b/>
                <w:i/>
                <w:szCs w:val="22"/>
              </w:rPr>
              <w:t>timeAlignmentTimer</w:t>
            </w:r>
          </w:p>
          <w:p w14:paraId="570992AF" w14:textId="77777777" w:rsidR="002C5D28" w:rsidRPr="00331BBB" w:rsidRDefault="002C5D28" w:rsidP="00F43D0B">
            <w:pPr>
              <w:pStyle w:val="TAL"/>
              <w:rPr>
                <w:szCs w:val="22"/>
              </w:rPr>
            </w:pPr>
            <w:r w:rsidRPr="00331BBB">
              <w:rPr>
                <w:szCs w:val="22"/>
              </w:rPr>
              <w:t xml:space="preserve">Value in ms of the </w:t>
            </w:r>
            <w:r w:rsidRPr="00331BBB">
              <w:rPr>
                <w:i/>
              </w:rPr>
              <w:t>timeAlignmentTimer</w:t>
            </w:r>
            <w:r w:rsidRPr="00331BBB">
              <w:rPr>
                <w:szCs w:val="22"/>
              </w:rPr>
              <w:t xml:space="preserve"> for TAG with ID </w:t>
            </w:r>
            <w:r w:rsidRPr="00331BBB">
              <w:rPr>
                <w:i/>
              </w:rPr>
              <w:t>tag-Id</w:t>
            </w:r>
            <w:r w:rsidRPr="00331BBB">
              <w:rPr>
                <w:szCs w:val="22"/>
              </w:rPr>
              <w:t>, as specified in TS 38.321 [3].</w:t>
            </w:r>
          </w:p>
        </w:tc>
      </w:tr>
    </w:tbl>
    <w:p w14:paraId="1B799128" w14:textId="77777777" w:rsidR="00C1597C" w:rsidRPr="00331BBB" w:rsidRDefault="00C1597C" w:rsidP="00C1597C"/>
    <w:p w14:paraId="21C25EEF" w14:textId="77777777" w:rsidR="002C5D28" w:rsidRPr="00331BBB" w:rsidRDefault="002C5D28" w:rsidP="002C5D28">
      <w:pPr>
        <w:pStyle w:val="Heading4"/>
      </w:pPr>
      <w:bookmarkStart w:id="1960" w:name="_Toc20426127"/>
      <w:bookmarkStart w:id="1961" w:name="_Toc29321523"/>
      <w:bookmarkStart w:id="1962" w:name="_Toc36757312"/>
      <w:r w:rsidRPr="00331BBB">
        <w:t>–</w:t>
      </w:r>
      <w:r w:rsidRPr="00331BBB">
        <w:tab/>
      </w:r>
      <w:r w:rsidRPr="00331BBB">
        <w:rPr>
          <w:i/>
        </w:rPr>
        <w:t>TCI-State</w:t>
      </w:r>
      <w:bookmarkEnd w:id="1960"/>
      <w:bookmarkEnd w:id="1961"/>
      <w:bookmarkEnd w:id="1962"/>
    </w:p>
    <w:p w14:paraId="38C0C187" w14:textId="77777777" w:rsidR="002C5D28" w:rsidRPr="00331BBB" w:rsidRDefault="002C5D28" w:rsidP="002C5D28">
      <w:r w:rsidRPr="00331BBB">
        <w:t xml:space="preserve">The IE </w:t>
      </w:r>
      <w:r w:rsidRPr="00331BBB">
        <w:rPr>
          <w:i/>
        </w:rPr>
        <w:t>TCI-State</w:t>
      </w:r>
      <w:r w:rsidRPr="00331BBB">
        <w:t xml:space="preserve"> associates one or two DL reference signals with a corresponding quasi-colocation (QCL) type.</w:t>
      </w:r>
    </w:p>
    <w:p w14:paraId="55CD358D" w14:textId="77777777" w:rsidR="002C5D28" w:rsidRPr="00331BBB" w:rsidRDefault="002C5D28" w:rsidP="002C5D28">
      <w:pPr>
        <w:pStyle w:val="TH"/>
      </w:pPr>
      <w:r w:rsidRPr="00331BBB">
        <w:rPr>
          <w:i/>
        </w:rPr>
        <w:t>TCI-State</w:t>
      </w:r>
      <w:r w:rsidRPr="00331BBB">
        <w:t xml:space="preserve"> information element</w:t>
      </w:r>
    </w:p>
    <w:p w14:paraId="3C8C5670" w14:textId="77777777" w:rsidR="002C5D28" w:rsidRPr="00A125B2" w:rsidRDefault="002C5D28" w:rsidP="0096519C">
      <w:pPr>
        <w:pStyle w:val="PL"/>
      </w:pPr>
      <w:r w:rsidRPr="00A125B2">
        <w:t>-- ASN1START</w:t>
      </w:r>
    </w:p>
    <w:p w14:paraId="6EDCD5F6" w14:textId="77777777" w:rsidR="002C5D28" w:rsidRPr="00A125B2" w:rsidRDefault="002C5D28" w:rsidP="0096519C">
      <w:pPr>
        <w:pStyle w:val="PL"/>
      </w:pPr>
      <w:r w:rsidRPr="00A125B2">
        <w:t>-- TAG-TCI-STATE-START</w:t>
      </w:r>
    </w:p>
    <w:p w14:paraId="29091EF4" w14:textId="77777777" w:rsidR="002C5D28" w:rsidRPr="00331BBB" w:rsidRDefault="002C5D28" w:rsidP="0096519C">
      <w:pPr>
        <w:pStyle w:val="PL"/>
      </w:pPr>
    </w:p>
    <w:p w14:paraId="5DF52F5C" w14:textId="77777777" w:rsidR="002C5D28" w:rsidRPr="00331BBB" w:rsidRDefault="002C5D28" w:rsidP="0096519C">
      <w:pPr>
        <w:pStyle w:val="PL"/>
      </w:pPr>
      <w:r w:rsidRPr="00331BBB">
        <w:t xml:space="preserve">TCI-State ::=                       </w:t>
      </w:r>
      <w:r w:rsidRPr="00A125B2">
        <w:t>SEQUENCE</w:t>
      </w:r>
      <w:r w:rsidRPr="00331BBB">
        <w:t xml:space="preserve"> {</w:t>
      </w:r>
    </w:p>
    <w:p w14:paraId="2226C985" w14:textId="77777777" w:rsidR="002C5D28" w:rsidRPr="00331BBB" w:rsidRDefault="002C5D28" w:rsidP="0096519C">
      <w:pPr>
        <w:pStyle w:val="PL"/>
      </w:pPr>
      <w:r w:rsidRPr="00331BBB">
        <w:t xml:space="preserve">    tci-StateId                         TCI-StateId,</w:t>
      </w:r>
    </w:p>
    <w:p w14:paraId="450DB8C6" w14:textId="77777777" w:rsidR="002C5D28" w:rsidRPr="00331BBB" w:rsidRDefault="002C5D28" w:rsidP="0096519C">
      <w:pPr>
        <w:pStyle w:val="PL"/>
      </w:pPr>
      <w:r w:rsidRPr="00331BBB">
        <w:t xml:space="preserve">    qcl-Type1                           QCL-Info,</w:t>
      </w:r>
    </w:p>
    <w:p w14:paraId="3A766C61" w14:textId="25B65F13" w:rsidR="002C5D28" w:rsidRPr="00A125B2" w:rsidRDefault="002C5D28" w:rsidP="0096519C">
      <w:pPr>
        <w:pStyle w:val="PL"/>
      </w:pPr>
      <w:r w:rsidRPr="00331BBB">
        <w:t xml:space="preserve">    qcl-Type2                           QCL-Info                                                    </w:t>
      </w:r>
      <w:r w:rsidRPr="00A125B2">
        <w:t>OPTIONAL</w:t>
      </w:r>
      <w:r w:rsidRPr="00331BBB">
        <w:t xml:space="preserve">,   </w:t>
      </w:r>
      <w:r w:rsidRPr="00A125B2">
        <w:t>-- Need R</w:t>
      </w:r>
    </w:p>
    <w:p w14:paraId="6C28A704" w14:textId="77777777" w:rsidR="002C5D28" w:rsidRPr="00331BBB" w:rsidRDefault="002C5D28" w:rsidP="0096519C">
      <w:pPr>
        <w:pStyle w:val="PL"/>
      </w:pPr>
      <w:r w:rsidRPr="00331BBB">
        <w:t xml:space="preserve">    ...</w:t>
      </w:r>
    </w:p>
    <w:p w14:paraId="6E9C463A" w14:textId="77777777" w:rsidR="002C5D28" w:rsidRPr="00331BBB" w:rsidRDefault="002C5D28" w:rsidP="0096519C">
      <w:pPr>
        <w:pStyle w:val="PL"/>
      </w:pPr>
      <w:r w:rsidRPr="00331BBB">
        <w:t>}</w:t>
      </w:r>
    </w:p>
    <w:p w14:paraId="7C3F0FFC" w14:textId="77777777" w:rsidR="002C5D28" w:rsidRPr="00331BBB" w:rsidRDefault="002C5D28" w:rsidP="0096519C">
      <w:pPr>
        <w:pStyle w:val="PL"/>
      </w:pPr>
    </w:p>
    <w:p w14:paraId="1A552C90" w14:textId="77777777" w:rsidR="002C5D28" w:rsidRPr="00331BBB" w:rsidRDefault="002C5D28" w:rsidP="0096519C">
      <w:pPr>
        <w:pStyle w:val="PL"/>
      </w:pPr>
      <w:r w:rsidRPr="00331BBB">
        <w:t xml:space="preserve">QCL-Info ::=                        </w:t>
      </w:r>
      <w:r w:rsidRPr="00A125B2">
        <w:t>SEQUENCE</w:t>
      </w:r>
      <w:r w:rsidRPr="00331BBB">
        <w:t xml:space="preserve"> {</w:t>
      </w:r>
    </w:p>
    <w:p w14:paraId="509B4716" w14:textId="606A17C5" w:rsidR="002C5D28" w:rsidRPr="00A125B2" w:rsidRDefault="002C5D28" w:rsidP="0096519C">
      <w:pPr>
        <w:pStyle w:val="PL"/>
      </w:pPr>
      <w:r w:rsidRPr="00331BBB">
        <w:t xml:space="preserve">    cell                                ServCellIndex                                               </w:t>
      </w:r>
      <w:r w:rsidRPr="00A125B2">
        <w:t>OPTIONAL</w:t>
      </w:r>
      <w:r w:rsidRPr="00331BBB">
        <w:t xml:space="preserve">,   </w:t>
      </w:r>
      <w:r w:rsidRPr="00A125B2">
        <w:t>-- Need R</w:t>
      </w:r>
    </w:p>
    <w:p w14:paraId="7002E85D" w14:textId="611EBF6D" w:rsidR="002C5D28" w:rsidRPr="00A125B2" w:rsidRDefault="002C5D28" w:rsidP="0096519C">
      <w:pPr>
        <w:pStyle w:val="PL"/>
      </w:pPr>
      <w:r w:rsidRPr="00331BBB">
        <w:t xml:space="preserve">    bwp-Id                              BWP-Id                              </w:t>
      </w:r>
      <w:r w:rsidR="007D07CD" w:rsidRPr="00331BBB">
        <w:t xml:space="preserve">                        </w:t>
      </w:r>
      <w:r w:rsidRPr="00A125B2">
        <w:t>OPTIONAL</w:t>
      </w:r>
      <w:r w:rsidRPr="00331BBB">
        <w:t xml:space="preserve">, </w:t>
      </w:r>
      <w:r w:rsidRPr="00A125B2">
        <w:t>-- Cond CSI-RS-Indicated</w:t>
      </w:r>
    </w:p>
    <w:p w14:paraId="3A991BAA" w14:textId="77777777" w:rsidR="002C5D28" w:rsidRPr="00331BBB" w:rsidRDefault="002C5D28" w:rsidP="0096519C">
      <w:pPr>
        <w:pStyle w:val="PL"/>
      </w:pPr>
      <w:r w:rsidRPr="00331BBB">
        <w:t xml:space="preserve">    referenceSignal                     </w:t>
      </w:r>
      <w:r w:rsidRPr="00A125B2">
        <w:t>CHOICE</w:t>
      </w:r>
      <w:r w:rsidRPr="00331BBB">
        <w:t xml:space="preserve"> {</w:t>
      </w:r>
    </w:p>
    <w:p w14:paraId="1EC7278B" w14:textId="77777777" w:rsidR="002C5D28" w:rsidRPr="00331BBB" w:rsidRDefault="002C5D28" w:rsidP="0096519C">
      <w:pPr>
        <w:pStyle w:val="PL"/>
      </w:pPr>
      <w:r w:rsidRPr="00331BBB">
        <w:t xml:space="preserve">        csi-rs                              NZP-CSI-RS-ResourceId,</w:t>
      </w:r>
    </w:p>
    <w:p w14:paraId="5944D0B8" w14:textId="77777777" w:rsidR="002C5D28" w:rsidRPr="00331BBB" w:rsidRDefault="002C5D28" w:rsidP="0096519C">
      <w:pPr>
        <w:pStyle w:val="PL"/>
      </w:pPr>
      <w:r w:rsidRPr="00331BBB">
        <w:t xml:space="preserve">        ssb                                 SSB-Index</w:t>
      </w:r>
    </w:p>
    <w:p w14:paraId="4007F8C9" w14:textId="77777777" w:rsidR="002C5D28" w:rsidRPr="00331BBB" w:rsidRDefault="002C5D28" w:rsidP="0096519C">
      <w:pPr>
        <w:pStyle w:val="PL"/>
      </w:pPr>
      <w:r w:rsidRPr="00331BBB">
        <w:t xml:space="preserve">    },</w:t>
      </w:r>
    </w:p>
    <w:p w14:paraId="0CE01DF9" w14:textId="77777777" w:rsidR="002C5D28" w:rsidRPr="00331BBB" w:rsidRDefault="002C5D28" w:rsidP="0096519C">
      <w:pPr>
        <w:pStyle w:val="PL"/>
      </w:pPr>
      <w:r w:rsidRPr="00331BBB">
        <w:t xml:space="preserve">    qcl-Type                            </w:t>
      </w:r>
      <w:r w:rsidRPr="00A125B2">
        <w:t>ENUMERATED</w:t>
      </w:r>
      <w:r w:rsidRPr="00331BBB">
        <w:t xml:space="preserve"> {typeA, typeB, typeC, typeD},</w:t>
      </w:r>
    </w:p>
    <w:p w14:paraId="0CEAA2F7" w14:textId="77777777" w:rsidR="002C5D28" w:rsidRPr="00331BBB" w:rsidRDefault="002C5D28" w:rsidP="0096519C">
      <w:pPr>
        <w:pStyle w:val="PL"/>
      </w:pPr>
      <w:r w:rsidRPr="00331BBB">
        <w:t xml:space="preserve">    ...</w:t>
      </w:r>
    </w:p>
    <w:p w14:paraId="207A987A" w14:textId="77777777" w:rsidR="002C5D28" w:rsidRPr="00331BBB" w:rsidRDefault="002C5D28" w:rsidP="0096519C">
      <w:pPr>
        <w:pStyle w:val="PL"/>
      </w:pPr>
      <w:r w:rsidRPr="00331BBB">
        <w:t>}</w:t>
      </w:r>
    </w:p>
    <w:p w14:paraId="1A384362" w14:textId="77777777" w:rsidR="002C5D28" w:rsidRPr="00331BBB" w:rsidRDefault="002C5D28" w:rsidP="0096519C">
      <w:pPr>
        <w:pStyle w:val="PL"/>
      </w:pPr>
    </w:p>
    <w:p w14:paraId="7B7DCFE1" w14:textId="77777777" w:rsidR="002C5D28" w:rsidRPr="00A125B2" w:rsidRDefault="002C5D28" w:rsidP="0096519C">
      <w:pPr>
        <w:pStyle w:val="PL"/>
      </w:pPr>
      <w:r w:rsidRPr="00A125B2">
        <w:t>-- TAG-TCI-STATE-STOP</w:t>
      </w:r>
    </w:p>
    <w:p w14:paraId="249CDD4E" w14:textId="77777777" w:rsidR="002C5D28" w:rsidRPr="00A125B2" w:rsidRDefault="002C5D28" w:rsidP="0096519C">
      <w:pPr>
        <w:pStyle w:val="PL"/>
      </w:pPr>
      <w:r w:rsidRPr="00A125B2">
        <w:t>-- ASN1STOP</w:t>
      </w:r>
    </w:p>
    <w:p w14:paraId="30E2C8D6"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31BBB" w:rsidRDefault="002C5D28" w:rsidP="00F43D0B">
            <w:pPr>
              <w:pStyle w:val="TAH"/>
              <w:rPr>
                <w:szCs w:val="22"/>
              </w:rPr>
            </w:pPr>
            <w:r w:rsidRPr="00331BBB">
              <w:rPr>
                <w:i/>
                <w:szCs w:val="22"/>
              </w:rPr>
              <w:t xml:space="preserve">QCL-Info </w:t>
            </w:r>
            <w:r w:rsidRPr="00331BBB">
              <w:rPr>
                <w:szCs w:val="22"/>
              </w:rPr>
              <w:t>field descriptions</w:t>
            </w:r>
          </w:p>
        </w:tc>
      </w:tr>
      <w:tr w:rsidR="00936420" w:rsidRPr="00331BB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31BBB" w:rsidRDefault="002C5D28" w:rsidP="00F43D0B">
            <w:pPr>
              <w:pStyle w:val="TAL"/>
              <w:rPr>
                <w:szCs w:val="22"/>
              </w:rPr>
            </w:pPr>
            <w:r w:rsidRPr="00331BBB">
              <w:rPr>
                <w:b/>
                <w:i/>
                <w:szCs w:val="22"/>
              </w:rPr>
              <w:t>bwp-Id</w:t>
            </w:r>
          </w:p>
          <w:p w14:paraId="6DE5B883" w14:textId="77777777" w:rsidR="002C5D28" w:rsidRPr="00331BBB" w:rsidRDefault="002C5D28" w:rsidP="00F43D0B">
            <w:pPr>
              <w:pStyle w:val="TAL"/>
              <w:rPr>
                <w:szCs w:val="22"/>
              </w:rPr>
            </w:pPr>
            <w:r w:rsidRPr="00331BBB">
              <w:rPr>
                <w:szCs w:val="22"/>
              </w:rPr>
              <w:t>The DL BWP which the RS is located in.</w:t>
            </w:r>
          </w:p>
        </w:tc>
      </w:tr>
      <w:tr w:rsidR="00936420" w:rsidRPr="00331BB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31BBB" w:rsidRDefault="002C5D28" w:rsidP="00F43D0B">
            <w:pPr>
              <w:pStyle w:val="TAL"/>
              <w:rPr>
                <w:szCs w:val="22"/>
              </w:rPr>
            </w:pPr>
            <w:r w:rsidRPr="00331BBB">
              <w:rPr>
                <w:b/>
                <w:i/>
                <w:szCs w:val="22"/>
              </w:rPr>
              <w:t>cell</w:t>
            </w:r>
          </w:p>
          <w:p w14:paraId="30C32BB6" w14:textId="77777777" w:rsidR="002C5D28" w:rsidRPr="00331BBB" w:rsidRDefault="00E345E4" w:rsidP="00F43D0B">
            <w:pPr>
              <w:pStyle w:val="TAL"/>
              <w:rPr>
                <w:szCs w:val="22"/>
              </w:rPr>
            </w:pPr>
            <w:r w:rsidRPr="00331BBB">
              <w:rPr>
                <w:szCs w:val="22"/>
              </w:rPr>
              <w:t>The UE'</w:t>
            </w:r>
            <w:r w:rsidR="002C5D28" w:rsidRPr="00331BBB">
              <w:rPr>
                <w:szCs w:val="22"/>
              </w:rPr>
              <w:t xml:space="preserve">s serving cell in which the </w:t>
            </w:r>
            <w:r w:rsidR="002C5D28" w:rsidRPr="00331BBB">
              <w:rPr>
                <w:i/>
                <w:szCs w:val="22"/>
              </w:rPr>
              <w:t>referenceSignal</w:t>
            </w:r>
            <w:r w:rsidR="002C5D28" w:rsidRPr="00331BBB">
              <w:rPr>
                <w:szCs w:val="22"/>
              </w:rPr>
              <w:t xml:space="preserve"> is configured. If the field is absent, it applies to the serving cell in which the </w:t>
            </w:r>
            <w:r w:rsidR="002C5D28" w:rsidRPr="00331BBB">
              <w:rPr>
                <w:i/>
                <w:szCs w:val="22"/>
              </w:rPr>
              <w:t xml:space="preserve">TCI-State </w:t>
            </w:r>
            <w:r w:rsidR="002C5D28" w:rsidRPr="00331BBB">
              <w:rPr>
                <w:szCs w:val="22"/>
              </w:rPr>
              <w:t xml:space="preserve">is configured. The RS can be located on a serving cell other than the serving cell in which the </w:t>
            </w:r>
            <w:r w:rsidR="002C5D28" w:rsidRPr="00331BBB">
              <w:rPr>
                <w:i/>
                <w:szCs w:val="22"/>
              </w:rPr>
              <w:t xml:space="preserve">TCI-State </w:t>
            </w:r>
            <w:r w:rsidR="002C5D28" w:rsidRPr="00331BBB">
              <w:rPr>
                <w:szCs w:val="22"/>
              </w:rPr>
              <w:t xml:space="preserve">is configured only if the </w:t>
            </w:r>
            <w:r w:rsidR="002C5D28" w:rsidRPr="00331BBB">
              <w:rPr>
                <w:i/>
                <w:szCs w:val="22"/>
              </w:rPr>
              <w:t>qcl-Type</w:t>
            </w:r>
            <w:r w:rsidR="002C5D28" w:rsidRPr="00331BBB">
              <w:rPr>
                <w:szCs w:val="22"/>
              </w:rPr>
              <w:t xml:space="preserve"> is configured as </w:t>
            </w:r>
            <w:r w:rsidR="00697FCB" w:rsidRPr="00331BBB">
              <w:rPr>
                <w:i/>
                <w:szCs w:val="22"/>
              </w:rPr>
              <w:t>typeC</w:t>
            </w:r>
            <w:r w:rsidR="00697FCB" w:rsidRPr="00331BBB">
              <w:rPr>
                <w:szCs w:val="22"/>
              </w:rPr>
              <w:t xml:space="preserve"> or </w:t>
            </w:r>
            <w:r w:rsidR="002C5D28" w:rsidRPr="00331BBB">
              <w:rPr>
                <w:i/>
                <w:szCs w:val="22"/>
              </w:rPr>
              <w:t>typeD</w:t>
            </w:r>
            <w:r w:rsidR="002C5D28" w:rsidRPr="00331BBB">
              <w:rPr>
                <w:szCs w:val="22"/>
              </w:rPr>
              <w:t>. See TS 38.214</w:t>
            </w:r>
            <w:r w:rsidR="001634A6" w:rsidRPr="00331BBB">
              <w:rPr>
                <w:szCs w:val="22"/>
              </w:rPr>
              <w:t xml:space="preserve"> [19]</w:t>
            </w:r>
            <w:r w:rsidR="002C5D28" w:rsidRPr="00331BBB">
              <w:rPr>
                <w:szCs w:val="22"/>
              </w:rPr>
              <w:t xml:space="preserve"> </w:t>
            </w:r>
            <w:r w:rsidR="00581EBE" w:rsidRPr="00331BBB">
              <w:rPr>
                <w:szCs w:val="22"/>
              </w:rPr>
              <w:t>clause</w:t>
            </w:r>
            <w:r w:rsidR="002C5D28" w:rsidRPr="00331BBB">
              <w:rPr>
                <w:szCs w:val="22"/>
              </w:rPr>
              <w:t xml:space="preserve"> 5.1.5.</w:t>
            </w:r>
          </w:p>
        </w:tc>
      </w:tr>
      <w:tr w:rsidR="00936420" w:rsidRPr="00331BB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31BBB" w:rsidRDefault="002C5D28" w:rsidP="00F43D0B">
            <w:pPr>
              <w:pStyle w:val="TAL"/>
              <w:rPr>
                <w:szCs w:val="22"/>
              </w:rPr>
            </w:pPr>
            <w:r w:rsidRPr="00331BBB">
              <w:rPr>
                <w:b/>
                <w:i/>
                <w:szCs w:val="22"/>
              </w:rPr>
              <w:t>referenceSignal</w:t>
            </w:r>
          </w:p>
          <w:p w14:paraId="737D6941" w14:textId="77777777" w:rsidR="002C5D28" w:rsidRPr="00331BBB" w:rsidRDefault="002C5D28" w:rsidP="00F43D0B">
            <w:pPr>
              <w:pStyle w:val="TAL"/>
              <w:rPr>
                <w:szCs w:val="22"/>
              </w:rPr>
            </w:pPr>
            <w:r w:rsidRPr="00331BBB">
              <w:rPr>
                <w:szCs w:val="22"/>
              </w:rPr>
              <w:t>Reference signal with which quasi-collocation information is provided as specified in TS 38.214</w:t>
            </w:r>
            <w:r w:rsidR="001634A6" w:rsidRPr="00331BBB">
              <w:rPr>
                <w:szCs w:val="22"/>
              </w:rPr>
              <w:t xml:space="preserve"> [19]</w:t>
            </w:r>
            <w:r w:rsidRPr="00331BBB">
              <w:rPr>
                <w:szCs w:val="22"/>
              </w:rPr>
              <w:t xml:space="preserve"> subclause 5.1.5.</w:t>
            </w:r>
          </w:p>
        </w:tc>
      </w:tr>
      <w:tr w:rsidR="002C5D28" w:rsidRPr="00331BB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31BBB" w:rsidRDefault="002C5D28" w:rsidP="00F43D0B">
            <w:pPr>
              <w:pStyle w:val="TAL"/>
              <w:rPr>
                <w:b/>
                <w:i/>
                <w:szCs w:val="22"/>
              </w:rPr>
            </w:pPr>
            <w:r w:rsidRPr="00331BBB">
              <w:rPr>
                <w:b/>
                <w:i/>
                <w:szCs w:val="22"/>
              </w:rPr>
              <w:t>qcl-Type</w:t>
            </w:r>
          </w:p>
          <w:p w14:paraId="2C95831D" w14:textId="77777777" w:rsidR="002C5D28" w:rsidRPr="00331BBB" w:rsidRDefault="002C5D28" w:rsidP="00F43D0B">
            <w:pPr>
              <w:pStyle w:val="TAL"/>
              <w:rPr>
                <w:b/>
                <w:i/>
                <w:szCs w:val="22"/>
              </w:rPr>
            </w:pPr>
            <w:r w:rsidRPr="00331BBB">
              <w:rPr>
                <w:szCs w:val="22"/>
              </w:rPr>
              <w:t>QCL type as specified in TS 38.214</w:t>
            </w:r>
            <w:r w:rsidR="001634A6" w:rsidRPr="00331BBB">
              <w:rPr>
                <w:szCs w:val="22"/>
              </w:rPr>
              <w:t xml:space="preserve"> [19]</w:t>
            </w:r>
            <w:r w:rsidRPr="00331BBB">
              <w:rPr>
                <w:szCs w:val="22"/>
              </w:rPr>
              <w:t xml:space="preserve"> subclause 5.1.5.</w:t>
            </w:r>
          </w:p>
        </w:tc>
      </w:tr>
    </w:tbl>
    <w:p w14:paraId="1CB6470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31BBB" w:rsidRDefault="002C5D28" w:rsidP="00F43D0B">
            <w:pPr>
              <w:pStyle w:val="TAH"/>
            </w:pPr>
            <w:r w:rsidRPr="00331BB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31BBB" w:rsidRDefault="002C5D28" w:rsidP="00F43D0B">
            <w:pPr>
              <w:pStyle w:val="TAH"/>
            </w:pPr>
            <w:r w:rsidRPr="00331BBB">
              <w:t>Explanation</w:t>
            </w:r>
          </w:p>
        </w:tc>
      </w:tr>
      <w:tr w:rsidR="002C5D28" w:rsidRPr="00331BB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31BBB" w:rsidRDefault="002C5D28" w:rsidP="00F43D0B">
            <w:pPr>
              <w:pStyle w:val="TAL"/>
              <w:rPr>
                <w:i/>
              </w:rPr>
            </w:pPr>
            <w:r w:rsidRPr="00331BB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31BBB" w:rsidRDefault="002C5D28" w:rsidP="00F43D0B">
            <w:pPr>
              <w:pStyle w:val="TAL"/>
            </w:pPr>
            <w:r w:rsidRPr="00331BBB">
              <w:t xml:space="preserve">This field is mandatory present </w:t>
            </w:r>
            <w:r w:rsidRPr="00331BBB">
              <w:rPr>
                <w:szCs w:val="22"/>
              </w:rPr>
              <w:t xml:space="preserve">if </w:t>
            </w:r>
            <w:r w:rsidRPr="00331BBB">
              <w:rPr>
                <w:i/>
                <w:szCs w:val="22"/>
              </w:rPr>
              <w:t>csi-rs</w:t>
            </w:r>
            <w:r w:rsidRPr="00331BBB">
              <w:rPr>
                <w:szCs w:val="22"/>
              </w:rPr>
              <w:t xml:space="preserve"> is included, absent otherwise</w:t>
            </w:r>
          </w:p>
        </w:tc>
      </w:tr>
    </w:tbl>
    <w:p w14:paraId="15F18F23" w14:textId="77777777" w:rsidR="00C1597C" w:rsidRPr="00331BBB" w:rsidRDefault="00C1597C" w:rsidP="00C1597C"/>
    <w:p w14:paraId="6F0CF0F4" w14:textId="77777777" w:rsidR="002C5D28" w:rsidRPr="00331BBB" w:rsidRDefault="002C5D28" w:rsidP="002C5D28">
      <w:pPr>
        <w:pStyle w:val="Heading4"/>
      </w:pPr>
      <w:bookmarkStart w:id="1963" w:name="_Toc20426128"/>
      <w:bookmarkStart w:id="1964" w:name="_Toc29321524"/>
      <w:bookmarkStart w:id="1965" w:name="_Toc36757313"/>
      <w:r w:rsidRPr="00331BBB">
        <w:t>–</w:t>
      </w:r>
      <w:r w:rsidRPr="00331BBB">
        <w:tab/>
      </w:r>
      <w:r w:rsidRPr="00331BBB">
        <w:rPr>
          <w:i/>
        </w:rPr>
        <w:t>TCI-StateId</w:t>
      </w:r>
      <w:bookmarkEnd w:id="1963"/>
      <w:bookmarkEnd w:id="1964"/>
      <w:bookmarkEnd w:id="1965"/>
    </w:p>
    <w:p w14:paraId="5E84A62B" w14:textId="77777777" w:rsidR="002C5D28" w:rsidRPr="00331BBB" w:rsidRDefault="002C5D28" w:rsidP="002C5D28">
      <w:r w:rsidRPr="00331BBB">
        <w:t xml:space="preserve">The IE </w:t>
      </w:r>
      <w:r w:rsidRPr="00331BBB">
        <w:rPr>
          <w:i/>
        </w:rPr>
        <w:t>TCI-StateId</w:t>
      </w:r>
      <w:r w:rsidRPr="00331BBB">
        <w:t xml:space="preserve"> is used to identify one </w:t>
      </w:r>
      <w:r w:rsidRPr="00331BBB">
        <w:rPr>
          <w:i/>
        </w:rPr>
        <w:t>TCI-State</w:t>
      </w:r>
      <w:r w:rsidRPr="00331BBB">
        <w:t xml:space="preserve"> configuration.</w:t>
      </w:r>
    </w:p>
    <w:p w14:paraId="21E79E42" w14:textId="77777777" w:rsidR="002C5D28" w:rsidRPr="00331BBB" w:rsidRDefault="002C5D28" w:rsidP="002C5D28">
      <w:pPr>
        <w:pStyle w:val="TH"/>
      </w:pPr>
      <w:r w:rsidRPr="00331BBB">
        <w:rPr>
          <w:i/>
        </w:rPr>
        <w:t>TCI-StateId</w:t>
      </w:r>
      <w:r w:rsidRPr="00331BBB">
        <w:t xml:space="preserve"> information element</w:t>
      </w:r>
    </w:p>
    <w:p w14:paraId="4DAF0D43" w14:textId="77777777" w:rsidR="002C5D28" w:rsidRPr="00A125B2" w:rsidRDefault="002C5D28" w:rsidP="0096519C">
      <w:pPr>
        <w:pStyle w:val="PL"/>
      </w:pPr>
      <w:r w:rsidRPr="00A125B2">
        <w:t>-- ASN1START</w:t>
      </w:r>
    </w:p>
    <w:p w14:paraId="4F9CA186" w14:textId="77777777" w:rsidR="002C5D28" w:rsidRPr="00A125B2" w:rsidRDefault="002C5D28" w:rsidP="0096519C">
      <w:pPr>
        <w:pStyle w:val="PL"/>
      </w:pPr>
      <w:r w:rsidRPr="00A125B2">
        <w:t>-- TAG-TCI-STATEID-START</w:t>
      </w:r>
    </w:p>
    <w:p w14:paraId="46ED77E2" w14:textId="77777777" w:rsidR="002C5D28" w:rsidRPr="00331BBB" w:rsidRDefault="002C5D28" w:rsidP="0096519C">
      <w:pPr>
        <w:pStyle w:val="PL"/>
      </w:pPr>
    </w:p>
    <w:p w14:paraId="1F1CE9A7" w14:textId="77777777" w:rsidR="002C5D28" w:rsidRPr="00331BBB" w:rsidRDefault="002C5D28" w:rsidP="0096519C">
      <w:pPr>
        <w:pStyle w:val="PL"/>
      </w:pPr>
      <w:r w:rsidRPr="00331BBB">
        <w:t xml:space="preserve">TCI-StateId ::=                     </w:t>
      </w:r>
      <w:r w:rsidRPr="00A125B2">
        <w:t>INTEGER</w:t>
      </w:r>
      <w:r w:rsidRPr="00331BBB">
        <w:t xml:space="preserve"> (0..maxNrofTCI-States-1)</w:t>
      </w:r>
    </w:p>
    <w:p w14:paraId="333C6943" w14:textId="77777777" w:rsidR="002C5D28" w:rsidRPr="00331BBB" w:rsidRDefault="002C5D28" w:rsidP="0096519C">
      <w:pPr>
        <w:pStyle w:val="PL"/>
      </w:pPr>
    </w:p>
    <w:p w14:paraId="2F9EEEA8" w14:textId="77777777" w:rsidR="002C5D28" w:rsidRPr="00A125B2" w:rsidRDefault="002C5D28" w:rsidP="0096519C">
      <w:pPr>
        <w:pStyle w:val="PL"/>
      </w:pPr>
      <w:r w:rsidRPr="00A125B2">
        <w:t>-- TAG-TCI-STATEID-STOP</w:t>
      </w:r>
    </w:p>
    <w:p w14:paraId="7F366929" w14:textId="77777777" w:rsidR="002C5D28" w:rsidRPr="00A125B2" w:rsidRDefault="002C5D28" w:rsidP="0096519C">
      <w:pPr>
        <w:pStyle w:val="PL"/>
      </w:pPr>
      <w:r w:rsidRPr="00A125B2">
        <w:t>-- ASN1STOP</w:t>
      </w:r>
    </w:p>
    <w:p w14:paraId="656D4AB2" w14:textId="77777777" w:rsidR="00C1597C" w:rsidRPr="00331BBB" w:rsidRDefault="00C1597C" w:rsidP="00C1597C"/>
    <w:p w14:paraId="2CD771CC" w14:textId="2D7FF06A" w:rsidR="002C5D28" w:rsidRPr="00331BBB" w:rsidRDefault="002C5D28" w:rsidP="002C5D28">
      <w:pPr>
        <w:pStyle w:val="Heading4"/>
        <w:rPr>
          <w:i/>
          <w:noProof/>
        </w:rPr>
      </w:pPr>
      <w:bookmarkStart w:id="1966" w:name="_Toc20426129"/>
      <w:bookmarkStart w:id="1967" w:name="_Toc29321525"/>
      <w:bookmarkStart w:id="1968" w:name="_Toc36757314"/>
      <w:r w:rsidRPr="00331BBB">
        <w:t>–</w:t>
      </w:r>
      <w:r w:rsidRPr="00331BBB">
        <w:tab/>
      </w:r>
      <w:r w:rsidRPr="00331BBB">
        <w:rPr>
          <w:i/>
        </w:rPr>
        <w:t>TDD-UL-DL-Config</w:t>
      </w:r>
      <w:bookmarkEnd w:id="1966"/>
      <w:r w:rsidR="00433C77" w:rsidRPr="00331BBB">
        <w:rPr>
          <w:i/>
        </w:rPr>
        <w:t>Common</w:t>
      </w:r>
      <w:bookmarkEnd w:id="1967"/>
      <w:bookmarkEnd w:id="1968"/>
    </w:p>
    <w:p w14:paraId="60355E7F" w14:textId="4FBA3E54" w:rsidR="002C5D28" w:rsidRPr="00331BBB" w:rsidRDefault="002C5D28" w:rsidP="002C5D28">
      <w:r w:rsidRPr="00331BBB">
        <w:t>The</w:t>
      </w:r>
      <w:r w:rsidR="00255EEC" w:rsidRPr="00331BBB">
        <w:t xml:space="preserve"> IE</w:t>
      </w:r>
      <w:r w:rsidRPr="00331BBB">
        <w:t xml:space="preserve"> </w:t>
      </w:r>
      <w:r w:rsidRPr="00331BBB">
        <w:rPr>
          <w:i/>
        </w:rPr>
        <w:t>TDD-UL-DL-Config</w:t>
      </w:r>
      <w:r w:rsidR="00433C77" w:rsidRPr="00331BBB">
        <w:rPr>
          <w:i/>
        </w:rPr>
        <w:t>Common</w:t>
      </w:r>
      <w:r w:rsidRPr="00331BBB">
        <w:rPr>
          <w:i/>
        </w:rPr>
        <w:t xml:space="preserve"> </w:t>
      </w:r>
      <w:r w:rsidRPr="00331BBB">
        <w:t xml:space="preserve">determines the </w:t>
      </w:r>
      <w:r w:rsidR="00433C77" w:rsidRPr="00331BBB">
        <w:t xml:space="preserve">cell specific </w:t>
      </w:r>
      <w:r w:rsidRPr="00331BBB">
        <w:t>Uplink/Downlink TDD configuration.</w:t>
      </w:r>
    </w:p>
    <w:p w14:paraId="7A772199" w14:textId="431B06F8" w:rsidR="002C5D28" w:rsidRPr="00331BBB" w:rsidRDefault="002C5D28" w:rsidP="002C5D28">
      <w:pPr>
        <w:pStyle w:val="TH"/>
      </w:pPr>
      <w:r w:rsidRPr="00331BBB">
        <w:rPr>
          <w:i/>
        </w:rPr>
        <w:t>TDD-UL-DL-Config</w:t>
      </w:r>
      <w:r w:rsidR="00433C77" w:rsidRPr="00331BBB">
        <w:rPr>
          <w:i/>
        </w:rPr>
        <w:t>Common</w:t>
      </w:r>
      <w:r w:rsidRPr="00331BBB">
        <w:rPr>
          <w:i/>
        </w:rPr>
        <w:t xml:space="preserve"> </w:t>
      </w:r>
      <w:r w:rsidRPr="00331BBB">
        <w:t>information element</w:t>
      </w:r>
    </w:p>
    <w:p w14:paraId="4750E743" w14:textId="77777777" w:rsidR="002C5D28" w:rsidRPr="00A125B2" w:rsidRDefault="002C5D28" w:rsidP="0096519C">
      <w:pPr>
        <w:pStyle w:val="PL"/>
      </w:pPr>
      <w:r w:rsidRPr="00A125B2">
        <w:t>-- ASN1START</w:t>
      </w:r>
    </w:p>
    <w:p w14:paraId="05C4D8C6" w14:textId="201432E1" w:rsidR="002C5D28" w:rsidRPr="00A125B2" w:rsidRDefault="002C5D28" w:rsidP="0096519C">
      <w:pPr>
        <w:pStyle w:val="PL"/>
      </w:pPr>
      <w:r w:rsidRPr="00A125B2">
        <w:t>-- TAG-TDD-UL-DL-CONFIG</w:t>
      </w:r>
      <w:r w:rsidR="00433C77" w:rsidRPr="00A125B2">
        <w:t>COMMON</w:t>
      </w:r>
      <w:r w:rsidRPr="00A125B2">
        <w:t>-START</w:t>
      </w:r>
    </w:p>
    <w:p w14:paraId="6BBCD8D4" w14:textId="77777777" w:rsidR="002C5D28" w:rsidRPr="00331BBB" w:rsidRDefault="002C5D28" w:rsidP="0096519C">
      <w:pPr>
        <w:pStyle w:val="PL"/>
      </w:pPr>
    </w:p>
    <w:p w14:paraId="46D71FFF" w14:textId="77777777" w:rsidR="002C5D28" w:rsidRPr="00331BBB" w:rsidRDefault="002C5D28" w:rsidP="0096519C">
      <w:pPr>
        <w:pStyle w:val="PL"/>
      </w:pPr>
      <w:r w:rsidRPr="00331BBB">
        <w:t xml:space="preserve">TDD-UL-DL-ConfigCommon ::=          </w:t>
      </w:r>
      <w:r w:rsidRPr="00A125B2">
        <w:t>SEQUENCE</w:t>
      </w:r>
      <w:r w:rsidRPr="00331BBB">
        <w:t xml:space="preserve"> {</w:t>
      </w:r>
    </w:p>
    <w:p w14:paraId="45F35187" w14:textId="77777777" w:rsidR="002C5D28" w:rsidRPr="00331BBB" w:rsidRDefault="002C5D28" w:rsidP="0096519C">
      <w:pPr>
        <w:pStyle w:val="PL"/>
      </w:pPr>
      <w:r w:rsidRPr="00331BBB">
        <w:t xml:space="preserve">    referenceSubcarrierSpacing          SubcarrierSpacing,</w:t>
      </w:r>
    </w:p>
    <w:p w14:paraId="228B845B" w14:textId="77777777" w:rsidR="002C5D28" w:rsidRPr="00331BBB" w:rsidRDefault="002C5D28" w:rsidP="0096519C">
      <w:pPr>
        <w:pStyle w:val="PL"/>
      </w:pPr>
      <w:r w:rsidRPr="00331BBB">
        <w:t xml:space="preserve">    pattern1                            TDD-UL-DL-Pattern,</w:t>
      </w:r>
    </w:p>
    <w:p w14:paraId="5D616881" w14:textId="73A290C9" w:rsidR="002C5D28" w:rsidRPr="00A125B2" w:rsidRDefault="002C5D28" w:rsidP="0096519C">
      <w:pPr>
        <w:pStyle w:val="PL"/>
      </w:pPr>
      <w:r w:rsidRPr="00331BBB">
        <w:t xml:space="preserve">    pattern2                            TDD-UL-DL-Pattern                                   </w:t>
      </w:r>
      <w:r w:rsidR="007D07CD" w:rsidRPr="00331BBB">
        <w:t xml:space="preserve">                    </w:t>
      </w:r>
      <w:r w:rsidRPr="00A125B2">
        <w:t>OPTIONAL</w:t>
      </w:r>
      <w:r w:rsidRPr="00331BBB">
        <w:t xml:space="preserve">, </w:t>
      </w:r>
      <w:r w:rsidRPr="00A125B2">
        <w:t>-- Need R</w:t>
      </w:r>
    </w:p>
    <w:p w14:paraId="7CF307B5" w14:textId="77777777" w:rsidR="002C5D28" w:rsidRPr="00331BBB" w:rsidRDefault="002C5D28" w:rsidP="0096519C">
      <w:pPr>
        <w:pStyle w:val="PL"/>
      </w:pPr>
      <w:r w:rsidRPr="00331BBB">
        <w:t xml:space="preserve">    ...</w:t>
      </w:r>
    </w:p>
    <w:p w14:paraId="127BABB5" w14:textId="77777777" w:rsidR="002C5D28" w:rsidRPr="00331BBB" w:rsidRDefault="002C5D28" w:rsidP="0096519C">
      <w:pPr>
        <w:pStyle w:val="PL"/>
      </w:pPr>
      <w:r w:rsidRPr="00331BBB">
        <w:t>}</w:t>
      </w:r>
    </w:p>
    <w:p w14:paraId="2D770975" w14:textId="77777777" w:rsidR="002C5D28" w:rsidRPr="00331BBB" w:rsidRDefault="002C5D28" w:rsidP="0096519C">
      <w:pPr>
        <w:pStyle w:val="PL"/>
      </w:pPr>
    </w:p>
    <w:p w14:paraId="4AB2AB04" w14:textId="77777777" w:rsidR="002C5D28" w:rsidRPr="00331BBB" w:rsidRDefault="002C5D28" w:rsidP="0096519C">
      <w:pPr>
        <w:pStyle w:val="PL"/>
      </w:pPr>
      <w:r w:rsidRPr="00331BBB">
        <w:t xml:space="preserve">TDD-UL-DL-Pattern ::=               </w:t>
      </w:r>
      <w:r w:rsidRPr="00A125B2">
        <w:t>SEQUENCE</w:t>
      </w:r>
      <w:r w:rsidRPr="00331BBB">
        <w:t xml:space="preserve"> {</w:t>
      </w:r>
    </w:p>
    <w:p w14:paraId="4357864E" w14:textId="77777777" w:rsidR="002C5D28" w:rsidRPr="00331BBB" w:rsidRDefault="002C5D28" w:rsidP="0096519C">
      <w:pPr>
        <w:pStyle w:val="PL"/>
      </w:pPr>
      <w:r w:rsidRPr="00331BBB">
        <w:t xml:space="preserve">    dl-UL-TransmissionPeriodicity       </w:t>
      </w:r>
      <w:r w:rsidRPr="00A125B2">
        <w:t>ENUMERATED</w:t>
      </w:r>
      <w:r w:rsidRPr="00331BBB">
        <w:t xml:space="preserve"> {ms0p5, ms0p625, ms1, ms1p25, ms2, ms2p5, ms5, ms10},</w:t>
      </w:r>
    </w:p>
    <w:p w14:paraId="0FC82D9D" w14:textId="77777777" w:rsidR="002C5D28" w:rsidRPr="00331BBB" w:rsidRDefault="002C5D28" w:rsidP="0096519C">
      <w:pPr>
        <w:pStyle w:val="PL"/>
      </w:pPr>
      <w:r w:rsidRPr="00331BBB">
        <w:t xml:space="preserve">    nrofDownlinkSlots                   </w:t>
      </w:r>
      <w:r w:rsidRPr="00A125B2">
        <w:t>INTEGER</w:t>
      </w:r>
      <w:r w:rsidRPr="00331BBB">
        <w:t xml:space="preserve"> (0..maxNrofSlots),</w:t>
      </w:r>
    </w:p>
    <w:p w14:paraId="0D8A9A42" w14:textId="77777777" w:rsidR="002C5D28" w:rsidRPr="00331BBB" w:rsidRDefault="002C5D28" w:rsidP="0096519C">
      <w:pPr>
        <w:pStyle w:val="PL"/>
      </w:pPr>
      <w:r w:rsidRPr="00331BBB">
        <w:t xml:space="preserve">    nrofDownlinkSymbols                 </w:t>
      </w:r>
      <w:r w:rsidRPr="00A125B2">
        <w:t>INTEGER</w:t>
      </w:r>
      <w:r w:rsidRPr="00331BBB">
        <w:t xml:space="preserve"> (0..maxNrofSymbols-1),</w:t>
      </w:r>
    </w:p>
    <w:p w14:paraId="194C8EA0" w14:textId="77777777" w:rsidR="002C5D28" w:rsidRPr="00331BBB" w:rsidRDefault="002C5D28" w:rsidP="0096519C">
      <w:pPr>
        <w:pStyle w:val="PL"/>
      </w:pPr>
      <w:r w:rsidRPr="00331BBB">
        <w:t xml:space="preserve">    nrofUplinkSlots                     </w:t>
      </w:r>
      <w:r w:rsidRPr="00A125B2">
        <w:t>INTEGER</w:t>
      </w:r>
      <w:r w:rsidRPr="00331BBB">
        <w:t xml:space="preserve"> (0..maxNrofSlots),</w:t>
      </w:r>
    </w:p>
    <w:p w14:paraId="29084FE4" w14:textId="77777777" w:rsidR="002C5D28" w:rsidRPr="00331BBB" w:rsidRDefault="002C5D28" w:rsidP="0096519C">
      <w:pPr>
        <w:pStyle w:val="PL"/>
      </w:pPr>
      <w:r w:rsidRPr="00331BBB">
        <w:t xml:space="preserve">    nrofUplinkSymbols                   </w:t>
      </w:r>
      <w:r w:rsidRPr="00A125B2">
        <w:t>INTEGER</w:t>
      </w:r>
      <w:r w:rsidRPr="00331BBB">
        <w:t xml:space="preserve"> (0..maxNrofSymbols-1),</w:t>
      </w:r>
    </w:p>
    <w:p w14:paraId="3EEDA768" w14:textId="77777777" w:rsidR="002C5D28" w:rsidRPr="00331BBB" w:rsidRDefault="002C5D28" w:rsidP="0096519C">
      <w:pPr>
        <w:pStyle w:val="PL"/>
      </w:pPr>
      <w:r w:rsidRPr="00331BBB">
        <w:t xml:space="preserve">    ...,</w:t>
      </w:r>
    </w:p>
    <w:p w14:paraId="3E3C28DB" w14:textId="77777777" w:rsidR="00F95F2F" w:rsidRPr="00331BBB" w:rsidRDefault="002C5D28" w:rsidP="0096519C">
      <w:pPr>
        <w:pStyle w:val="PL"/>
      </w:pPr>
      <w:r w:rsidRPr="00331BBB">
        <w:t xml:space="preserve">    [[</w:t>
      </w:r>
    </w:p>
    <w:p w14:paraId="24F83EDD" w14:textId="3E996734" w:rsidR="002C5D28" w:rsidRPr="00A125B2" w:rsidRDefault="002C5D28" w:rsidP="0096519C">
      <w:pPr>
        <w:pStyle w:val="PL"/>
      </w:pPr>
      <w:r w:rsidRPr="00331BBB">
        <w:t xml:space="preserve">    dl-UL-TransmissionPeriodicity-v1530     </w:t>
      </w:r>
      <w:r w:rsidRPr="00A125B2">
        <w:t>ENUMERATED</w:t>
      </w:r>
      <w:r w:rsidRPr="00331BBB">
        <w:t xml:space="preserve"> {ms3, ms4}                           </w:t>
      </w:r>
      <w:r w:rsidR="007D07CD" w:rsidRPr="00331BBB">
        <w:t xml:space="preserve">                    </w:t>
      </w:r>
      <w:r w:rsidRPr="00A125B2">
        <w:t>OPTIONAL</w:t>
      </w:r>
      <w:r w:rsidRPr="00331BBB">
        <w:t xml:space="preserve"> </w:t>
      </w:r>
      <w:r w:rsidRPr="00A125B2">
        <w:t>-- Need R</w:t>
      </w:r>
    </w:p>
    <w:p w14:paraId="62906DF0" w14:textId="77777777" w:rsidR="002C5D28" w:rsidRPr="00331BBB" w:rsidRDefault="002C5D28" w:rsidP="0096519C">
      <w:pPr>
        <w:pStyle w:val="PL"/>
      </w:pPr>
      <w:r w:rsidRPr="00331BBB">
        <w:t xml:space="preserve">    ]]</w:t>
      </w:r>
    </w:p>
    <w:p w14:paraId="59D67F3B" w14:textId="77777777" w:rsidR="002C5D28" w:rsidRPr="00331BBB" w:rsidRDefault="002C5D28" w:rsidP="0096519C">
      <w:pPr>
        <w:pStyle w:val="PL"/>
      </w:pPr>
      <w:r w:rsidRPr="00331BBB">
        <w:t>}</w:t>
      </w:r>
    </w:p>
    <w:p w14:paraId="14DBDB9E" w14:textId="77777777" w:rsidR="002C5D28" w:rsidRPr="00331BBB" w:rsidRDefault="002C5D28" w:rsidP="0096519C">
      <w:pPr>
        <w:pStyle w:val="PL"/>
      </w:pPr>
    </w:p>
    <w:p w14:paraId="71BDC48C" w14:textId="5194B618" w:rsidR="002C5D28" w:rsidRPr="00A125B2" w:rsidRDefault="002C5D28" w:rsidP="0096519C">
      <w:pPr>
        <w:pStyle w:val="PL"/>
      </w:pPr>
      <w:r w:rsidRPr="00A125B2">
        <w:t>-- TAG-TDD-UL-DL-CONFIG</w:t>
      </w:r>
      <w:r w:rsidR="00433C77" w:rsidRPr="00A125B2">
        <w:t>COMMON</w:t>
      </w:r>
      <w:r w:rsidRPr="00A125B2">
        <w:t>-STOP</w:t>
      </w:r>
    </w:p>
    <w:p w14:paraId="182A2FAA" w14:textId="77777777" w:rsidR="002C5D28" w:rsidRPr="00A125B2" w:rsidRDefault="002C5D28" w:rsidP="0096519C">
      <w:pPr>
        <w:pStyle w:val="PL"/>
      </w:pPr>
      <w:r w:rsidRPr="00A125B2">
        <w:t>-- ASN1STOP</w:t>
      </w:r>
    </w:p>
    <w:p w14:paraId="25734987"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31BBB" w:rsidRDefault="002C5D28" w:rsidP="00F43D0B">
            <w:pPr>
              <w:pStyle w:val="TAH"/>
              <w:rPr>
                <w:rFonts w:eastAsia="MS Mincho"/>
                <w:szCs w:val="22"/>
              </w:rPr>
            </w:pPr>
            <w:r w:rsidRPr="00331BBB">
              <w:rPr>
                <w:rFonts w:eastAsia="MS Mincho"/>
                <w:i/>
                <w:szCs w:val="22"/>
              </w:rPr>
              <w:t xml:space="preserve">TDD-UL-DL-ConfigCommon </w:t>
            </w:r>
            <w:r w:rsidRPr="00331BBB">
              <w:rPr>
                <w:rFonts w:eastAsia="MS Mincho"/>
                <w:szCs w:val="22"/>
              </w:rPr>
              <w:t>field descriptions</w:t>
            </w:r>
          </w:p>
        </w:tc>
      </w:tr>
      <w:tr w:rsidR="002C5D28" w:rsidRPr="00331BB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31BBB" w:rsidRDefault="002C5D28" w:rsidP="00F43D0B">
            <w:pPr>
              <w:pStyle w:val="TAL"/>
              <w:rPr>
                <w:rFonts w:eastAsia="MS Mincho"/>
                <w:szCs w:val="22"/>
              </w:rPr>
            </w:pPr>
            <w:r w:rsidRPr="00331BBB">
              <w:rPr>
                <w:rFonts w:eastAsia="MS Mincho"/>
                <w:b/>
                <w:i/>
                <w:szCs w:val="22"/>
              </w:rPr>
              <w:t>referenceSubcarrierSpacing</w:t>
            </w:r>
          </w:p>
          <w:p w14:paraId="0DAC3571" w14:textId="12D9E095" w:rsidR="002C5D28" w:rsidRPr="00331BBB" w:rsidRDefault="002C5D28" w:rsidP="00544F6B">
            <w:pPr>
              <w:pStyle w:val="TAL"/>
              <w:rPr>
                <w:rFonts w:eastAsia="MS Mincho"/>
                <w:szCs w:val="22"/>
              </w:rPr>
            </w:pPr>
            <w:r w:rsidRPr="00331BB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31BBB">
              <w:rPr>
                <w:rFonts w:eastAsia="MS Mincho"/>
                <w:szCs w:val="22"/>
              </w:rPr>
              <w:t>FR1</w:t>
            </w:r>
            <w:r w:rsidRPr="00331BBB">
              <w:rPr>
                <w:rFonts w:eastAsia="MS Mincho"/>
                <w:szCs w:val="22"/>
              </w:rPr>
              <w:t>)</w:t>
            </w:r>
            <w:r w:rsidR="003C29C4" w:rsidRPr="00331BBB">
              <w:rPr>
                <w:rFonts w:eastAsia="MS Mincho"/>
                <w:szCs w:val="22"/>
              </w:rPr>
              <w:t>,</w:t>
            </w:r>
            <w:r w:rsidRPr="00331BBB">
              <w:rPr>
                <w:rFonts w:eastAsia="MS Mincho"/>
                <w:szCs w:val="22"/>
              </w:rPr>
              <w:t xml:space="preserve"> and 60 or 120 kHz (</w:t>
            </w:r>
            <w:r w:rsidR="003C29C4" w:rsidRPr="00331BBB">
              <w:rPr>
                <w:rFonts w:eastAsia="MS Mincho"/>
                <w:szCs w:val="22"/>
              </w:rPr>
              <w:t>FR2</w:t>
            </w:r>
            <w:r w:rsidRPr="00331BBB">
              <w:rPr>
                <w:rFonts w:eastAsia="MS Mincho"/>
                <w:szCs w:val="22"/>
              </w:rPr>
              <w:t xml:space="preserve">) are applicable. The network configures a not larger than any SCS of configured BWPs for the serving cell. </w:t>
            </w:r>
            <w:r w:rsidR="002346F6" w:rsidRPr="00331BBB">
              <w:rPr>
                <w:rFonts w:eastAsia="MS Mincho"/>
                <w:szCs w:val="22"/>
              </w:rPr>
              <w:t>S</w:t>
            </w:r>
            <w:r w:rsidRPr="00331BBB">
              <w:rPr>
                <w:rFonts w:eastAsia="MS Mincho"/>
                <w:szCs w:val="22"/>
              </w:rPr>
              <w:t xml:space="preserve">ee </w:t>
            </w:r>
            <w:r w:rsidR="00544F6B" w:rsidRPr="00331BBB">
              <w:rPr>
                <w:rFonts w:eastAsia="MS Mincho"/>
                <w:szCs w:val="22"/>
              </w:rPr>
              <w:t>TS 38.213 [13</w:t>
            </w:r>
            <w:r w:rsidR="00F93181" w:rsidRPr="00331BBB">
              <w:rPr>
                <w:rFonts w:eastAsia="MS Mincho"/>
                <w:szCs w:val="22"/>
              </w:rPr>
              <w:t>]</w:t>
            </w:r>
            <w:r w:rsidRPr="00331BBB">
              <w:rPr>
                <w:rFonts w:eastAsia="MS Mincho"/>
                <w:szCs w:val="22"/>
              </w:rPr>
              <w:t xml:space="preserve">, </w:t>
            </w:r>
            <w:r w:rsidR="00544F6B" w:rsidRPr="00331BBB">
              <w:rPr>
                <w:rFonts w:eastAsia="MS Mincho"/>
                <w:szCs w:val="22"/>
              </w:rPr>
              <w:t>clause 11.1.</w:t>
            </w:r>
          </w:p>
        </w:tc>
      </w:tr>
    </w:tbl>
    <w:p w14:paraId="45810121"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31BBB" w:rsidRDefault="002C5D28" w:rsidP="00F43D0B">
            <w:pPr>
              <w:pStyle w:val="TAH"/>
              <w:rPr>
                <w:rFonts w:eastAsia="MS Mincho"/>
                <w:szCs w:val="22"/>
              </w:rPr>
            </w:pPr>
            <w:r w:rsidRPr="00331BBB">
              <w:rPr>
                <w:rFonts w:eastAsia="MS Mincho"/>
                <w:i/>
                <w:szCs w:val="22"/>
              </w:rPr>
              <w:t xml:space="preserve">TDD-UL-DL-Pattern </w:t>
            </w:r>
            <w:r w:rsidRPr="00331BBB">
              <w:rPr>
                <w:rFonts w:eastAsia="MS Mincho"/>
                <w:szCs w:val="22"/>
              </w:rPr>
              <w:t>field descriptions</w:t>
            </w:r>
          </w:p>
        </w:tc>
      </w:tr>
      <w:tr w:rsidR="00936420" w:rsidRPr="00331BB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31BBB" w:rsidRDefault="002C5D28" w:rsidP="00F43D0B">
            <w:pPr>
              <w:pStyle w:val="TAL"/>
              <w:rPr>
                <w:rFonts w:eastAsia="MS Mincho"/>
                <w:szCs w:val="22"/>
              </w:rPr>
            </w:pPr>
            <w:r w:rsidRPr="00331BBB">
              <w:rPr>
                <w:rFonts w:eastAsia="MS Mincho"/>
                <w:b/>
                <w:i/>
                <w:szCs w:val="22"/>
              </w:rPr>
              <w:t>dl-UL-TransmissionPeriodicity</w:t>
            </w:r>
          </w:p>
          <w:p w14:paraId="6BC7029D" w14:textId="77777777" w:rsidR="002C5D28" w:rsidRPr="00331BBB" w:rsidRDefault="002C5D28" w:rsidP="00544F6B">
            <w:pPr>
              <w:pStyle w:val="TAL"/>
              <w:rPr>
                <w:rFonts w:eastAsia="MS Mincho"/>
                <w:szCs w:val="22"/>
              </w:rPr>
            </w:pPr>
            <w:r w:rsidRPr="00331BBB">
              <w:rPr>
                <w:rFonts w:eastAsia="MS Mincho"/>
                <w:szCs w:val="22"/>
              </w:rPr>
              <w:t xml:space="preserve">Periodicity of the DL-UL pattern, see </w:t>
            </w:r>
            <w:r w:rsidR="00544F6B" w:rsidRPr="00331BBB">
              <w:rPr>
                <w:rFonts w:eastAsia="MS Mincho"/>
                <w:szCs w:val="22"/>
              </w:rPr>
              <w:t>TS 38.213 [13</w:t>
            </w:r>
            <w:r w:rsidR="00F93181" w:rsidRPr="00331BBB">
              <w:rPr>
                <w:rFonts w:eastAsia="MS Mincho"/>
                <w:szCs w:val="22"/>
              </w:rPr>
              <w:t>]</w:t>
            </w:r>
            <w:r w:rsidRPr="00331BBB">
              <w:rPr>
                <w:rFonts w:eastAsia="MS Mincho"/>
                <w:szCs w:val="22"/>
              </w:rPr>
              <w:t xml:space="preserve">, </w:t>
            </w:r>
            <w:r w:rsidR="00544F6B" w:rsidRPr="00331BBB">
              <w:rPr>
                <w:rFonts w:eastAsia="MS Mincho"/>
                <w:szCs w:val="22"/>
              </w:rPr>
              <w:t>clause 11.1</w:t>
            </w:r>
            <w:r w:rsidRPr="00331BBB">
              <w:rPr>
                <w:rFonts w:eastAsia="MS Mincho"/>
                <w:szCs w:val="22"/>
              </w:rPr>
              <w:t>.</w:t>
            </w:r>
            <w:r w:rsidRPr="00331BBB">
              <w:t xml:space="preserve"> </w:t>
            </w:r>
            <w:r w:rsidRPr="00331BBB">
              <w:rPr>
                <w:rFonts w:eastAsia="MS Mincho"/>
                <w:szCs w:val="22"/>
              </w:rPr>
              <w:t xml:space="preserve">If the </w:t>
            </w:r>
            <w:r w:rsidRPr="00331BBB">
              <w:rPr>
                <w:rFonts w:eastAsia="MS Mincho"/>
                <w:i/>
                <w:szCs w:val="22"/>
              </w:rPr>
              <w:t>dl-UL-TransmissionPeriodicity-v1530</w:t>
            </w:r>
            <w:r w:rsidRPr="00331BBB">
              <w:rPr>
                <w:rFonts w:eastAsia="MS Mincho"/>
                <w:szCs w:val="22"/>
              </w:rPr>
              <w:t xml:space="preserve"> is signalled, UE shall ignore the </w:t>
            </w:r>
            <w:r w:rsidRPr="00331BBB">
              <w:rPr>
                <w:rFonts w:eastAsia="MS Mincho"/>
                <w:i/>
                <w:szCs w:val="22"/>
              </w:rPr>
              <w:t>dl-UL-TransmissionPeriodicity</w:t>
            </w:r>
            <w:r w:rsidRPr="00331BBB">
              <w:rPr>
                <w:rFonts w:eastAsia="MS Mincho"/>
                <w:szCs w:val="22"/>
              </w:rPr>
              <w:t xml:space="preserve"> (without suffix).</w:t>
            </w:r>
          </w:p>
        </w:tc>
      </w:tr>
      <w:tr w:rsidR="00936420" w:rsidRPr="00331BB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31BBB" w:rsidRDefault="002C5D28" w:rsidP="00F43D0B">
            <w:pPr>
              <w:pStyle w:val="TAL"/>
              <w:rPr>
                <w:rFonts w:eastAsia="MS Mincho"/>
                <w:szCs w:val="22"/>
              </w:rPr>
            </w:pPr>
            <w:r w:rsidRPr="00331BBB">
              <w:rPr>
                <w:rFonts w:eastAsia="MS Mincho"/>
                <w:b/>
                <w:i/>
                <w:szCs w:val="22"/>
              </w:rPr>
              <w:t>nrofDownlinkSlots</w:t>
            </w:r>
          </w:p>
          <w:p w14:paraId="6BD51F36" w14:textId="77777777" w:rsidR="002C5D28" w:rsidRPr="00331BBB" w:rsidRDefault="002C5D28" w:rsidP="00544F6B">
            <w:pPr>
              <w:pStyle w:val="TAL"/>
              <w:rPr>
                <w:rFonts w:eastAsia="MS Mincho"/>
                <w:szCs w:val="22"/>
              </w:rPr>
            </w:pPr>
            <w:r w:rsidRPr="00331BBB">
              <w:rPr>
                <w:rFonts w:eastAsia="MS Mincho"/>
                <w:szCs w:val="22"/>
              </w:rPr>
              <w:t xml:space="preserve">Number of consecutive full DL slots at the beginning of each DL-UL pattern, see </w:t>
            </w:r>
            <w:r w:rsidR="00484037" w:rsidRPr="00331BBB">
              <w:rPr>
                <w:rFonts w:eastAsia="MS Mincho"/>
                <w:szCs w:val="22"/>
              </w:rPr>
              <w:t>TS 38.213 [13]</w:t>
            </w:r>
            <w:r w:rsidRPr="00331BBB">
              <w:rPr>
                <w:rFonts w:eastAsia="MS Mincho"/>
                <w:szCs w:val="22"/>
              </w:rPr>
              <w:t xml:space="preserve">, </w:t>
            </w:r>
            <w:r w:rsidR="00544F6B" w:rsidRPr="00331BBB">
              <w:rPr>
                <w:rFonts w:eastAsia="MS Mincho"/>
                <w:szCs w:val="22"/>
              </w:rPr>
              <w:t>clause 11.1</w:t>
            </w:r>
            <w:r w:rsidRPr="00331BBB">
              <w:rPr>
                <w:rFonts w:eastAsia="MS Mincho"/>
                <w:szCs w:val="22"/>
              </w:rPr>
              <w:t>. In this release, the maximum value for this field is 80.</w:t>
            </w:r>
          </w:p>
        </w:tc>
      </w:tr>
      <w:tr w:rsidR="00936420" w:rsidRPr="00331BB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31BBB" w:rsidRDefault="002C5D28" w:rsidP="00F43D0B">
            <w:pPr>
              <w:pStyle w:val="TAL"/>
              <w:rPr>
                <w:rFonts w:eastAsia="MS Mincho"/>
                <w:szCs w:val="22"/>
              </w:rPr>
            </w:pPr>
            <w:r w:rsidRPr="00331BBB">
              <w:rPr>
                <w:rFonts w:eastAsia="MS Mincho"/>
                <w:b/>
                <w:i/>
                <w:szCs w:val="22"/>
              </w:rPr>
              <w:t>nrofDownlinkSymbols</w:t>
            </w:r>
          </w:p>
          <w:p w14:paraId="344AFFD8" w14:textId="77777777" w:rsidR="002C5D28" w:rsidRPr="00331BBB" w:rsidRDefault="002C5D28" w:rsidP="00544F6B">
            <w:pPr>
              <w:pStyle w:val="TAL"/>
              <w:rPr>
                <w:rFonts w:eastAsia="MS Mincho"/>
                <w:szCs w:val="22"/>
              </w:rPr>
            </w:pPr>
            <w:r w:rsidRPr="00331BBB">
              <w:rPr>
                <w:rFonts w:eastAsia="MS Mincho"/>
                <w:szCs w:val="22"/>
              </w:rPr>
              <w:t xml:space="preserve">Number of consecutive DL symbols in the beginning of the slot following the last full DL slot (as derived from </w:t>
            </w:r>
            <w:r w:rsidRPr="00331BBB">
              <w:rPr>
                <w:rFonts w:eastAsia="MS Mincho"/>
                <w:i/>
                <w:szCs w:val="22"/>
              </w:rPr>
              <w:t>nrofDownlinkSlots</w:t>
            </w:r>
            <w:r w:rsidRPr="00331BBB">
              <w:rPr>
                <w:rFonts w:eastAsia="MS Mincho"/>
                <w:szCs w:val="22"/>
              </w:rPr>
              <w:t xml:space="preserve">). The value 0 indicates that there is no partial-downlink slot. (see </w:t>
            </w:r>
            <w:r w:rsidR="00F93181" w:rsidRPr="00331BBB">
              <w:rPr>
                <w:rFonts w:eastAsia="MS Mincho"/>
                <w:szCs w:val="22"/>
              </w:rPr>
              <w:t xml:space="preserve">TS </w:t>
            </w:r>
            <w:r w:rsidRPr="00331BBB">
              <w:rPr>
                <w:rFonts w:eastAsia="MS Mincho"/>
                <w:szCs w:val="22"/>
              </w:rPr>
              <w:t>38.213</w:t>
            </w:r>
            <w:r w:rsidR="00544F6B" w:rsidRPr="00331BBB">
              <w:rPr>
                <w:rFonts w:eastAsia="MS Mincho"/>
                <w:szCs w:val="22"/>
              </w:rPr>
              <w:t xml:space="preserve"> [13]</w:t>
            </w:r>
            <w:r w:rsidRPr="00331BBB">
              <w:rPr>
                <w:rFonts w:eastAsia="MS Mincho"/>
                <w:szCs w:val="22"/>
              </w:rPr>
              <w:t xml:space="preserve">, </w:t>
            </w:r>
            <w:r w:rsidR="00544F6B" w:rsidRPr="00331BBB">
              <w:rPr>
                <w:rFonts w:eastAsia="MS Mincho"/>
                <w:szCs w:val="22"/>
              </w:rPr>
              <w:t>clause 11.1</w:t>
            </w:r>
            <w:r w:rsidRPr="00331BBB">
              <w:rPr>
                <w:rFonts w:eastAsia="MS Mincho"/>
                <w:szCs w:val="22"/>
              </w:rPr>
              <w:t>).</w:t>
            </w:r>
          </w:p>
        </w:tc>
      </w:tr>
      <w:tr w:rsidR="00936420" w:rsidRPr="00331BB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31BBB" w:rsidRDefault="002C5D28" w:rsidP="00F43D0B">
            <w:pPr>
              <w:pStyle w:val="TAL"/>
              <w:rPr>
                <w:rFonts w:eastAsia="MS Mincho"/>
                <w:szCs w:val="22"/>
              </w:rPr>
            </w:pPr>
            <w:r w:rsidRPr="00331BBB">
              <w:rPr>
                <w:rFonts w:eastAsia="MS Mincho"/>
                <w:b/>
                <w:i/>
                <w:szCs w:val="22"/>
              </w:rPr>
              <w:t>nrofUplinkSlots</w:t>
            </w:r>
          </w:p>
          <w:p w14:paraId="7ED01EF2" w14:textId="77777777" w:rsidR="002C5D28" w:rsidRPr="00331BBB" w:rsidRDefault="002C5D28" w:rsidP="00544F6B">
            <w:pPr>
              <w:pStyle w:val="TAL"/>
              <w:rPr>
                <w:rFonts w:eastAsia="MS Mincho"/>
                <w:szCs w:val="22"/>
              </w:rPr>
            </w:pPr>
            <w:r w:rsidRPr="00331BBB">
              <w:rPr>
                <w:rFonts w:eastAsia="MS Mincho"/>
                <w:szCs w:val="22"/>
              </w:rPr>
              <w:t xml:space="preserve">Number of consecutive full UL slots at the end of each DL-UL pattern, see </w:t>
            </w:r>
            <w:r w:rsidR="00484037" w:rsidRPr="00331BBB">
              <w:rPr>
                <w:rFonts w:eastAsia="MS Mincho"/>
                <w:szCs w:val="22"/>
              </w:rPr>
              <w:t>TS 38.213 [13]</w:t>
            </w:r>
            <w:r w:rsidRPr="00331BBB">
              <w:rPr>
                <w:rFonts w:eastAsia="MS Mincho"/>
                <w:szCs w:val="22"/>
              </w:rPr>
              <w:t xml:space="preserve">, </w:t>
            </w:r>
            <w:r w:rsidR="00544F6B" w:rsidRPr="00331BBB">
              <w:rPr>
                <w:rFonts w:eastAsia="MS Mincho"/>
                <w:szCs w:val="22"/>
              </w:rPr>
              <w:t>clause 11.1</w:t>
            </w:r>
            <w:r w:rsidRPr="00331BBB">
              <w:rPr>
                <w:rFonts w:eastAsia="MS Mincho"/>
                <w:szCs w:val="22"/>
              </w:rPr>
              <w:t xml:space="preserve">. </w:t>
            </w:r>
            <w:r w:rsidRPr="00331BBB">
              <w:rPr>
                <w:szCs w:val="22"/>
                <w:lang w:eastAsia="zh-CN"/>
              </w:rPr>
              <w:t>In this release, the maximum value for this field is 80.</w:t>
            </w:r>
          </w:p>
        </w:tc>
      </w:tr>
      <w:tr w:rsidR="002C5D28" w:rsidRPr="00331BB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31BBB" w:rsidRDefault="002C5D28" w:rsidP="00F43D0B">
            <w:pPr>
              <w:pStyle w:val="TAL"/>
              <w:rPr>
                <w:rFonts w:eastAsia="MS Mincho"/>
                <w:szCs w:val="22"/>
              </w:rPr>
            </w:pPr>
            <w:r w:rsidRPr="00331BBB">
              <w:rPr>
                <w:rFonts w:eastAsia="MS Mincho"/>
                <w:b/>
                <w:i/>
                <w:szCs w:val="22"/>
              </w:rPr>
              <w:t>nrofUplinkSymbols</w:t>
            </w:r>
          </w:p>
          <w:p w14:paraId="2AC50DB4" w14:textId="77777777" w:rsidR="002C5D28" w:rsidRPr="00331BBB" w:rsidRDefault="002C5D28" w:rsidP="00544F6B">
            <w:pPr>
              <w:pStyle w:val="TAL"/>
              <w:rPr>
                <w:rFonts w:eastAsia="MS Mincho"/>
                <w:szCs w:val="22"/>
              </w:rPr>
            </w:pPr>
            <w:r w:rsidRPr="00331BBB">
              <w:rPr>
                <w:rFonts w:eastAsia="MS Mincho"/>
                <w:szCs w:val="22"/>
              </w:rPr>
              <w:t xml:space="preserve">Number of consecutive UL symbols in the end of the slot preceding the first full UL slot (as derived from </w:t>
            </w:r>
            <w:r w:rsidRPr="00331BBB">
              <w:rPr>
                <w:rFonts w:eastAsia="MS Mincho"/>
                <w:i/>
                <w:szCs w:val="22"/>
              </w:rPr>
              <w:t>nrofUplinkSlots</w:t>
            </w:r>
            <w:r w:rsidRPr="00331BBB">
              <w:rPr>
                <w:rFonts w:eastAsia="MS Mincho"/>
                <w:szCs w:val="22"/>
              </w:rPr>
              <w:t xml:space="preserve">). The value 0 indicates that there is no partial-uplink slot. (see </w:t>
            </w:r>
            <w:r w:rsidR="00484037" w:rsidRPr="00331BBB">
              <w:rPr>
                <w:rFonts w:eastAsia="MS Mincho"/>
                <w:szCs w:val="22"/>
              </w:rPr>
              <w:t>TS 38.213 [13]</w:t>
            </w:r>
            <w:r w:rsidRPr="00331BBB">
              <w:rPr>
                <w:rFonts w:eastAsia="MS Mincho"/>
                <w:szCs w:val="22"/>
              </w:rPr>
              <w:t xml:space="preserve">, </w:t>
            </w:r>
            <w:r w:rsidR="00544F6B" w:rsidRPr="00331BBB">
              <w:rPr>
                <w:rFonts w:eastAsia="MS Mincho"/>
                <w:szCs w:val="22"/>
              </w:rPr>
              <w:t>clause 11.1</w:t>
            </w:r>
            <w:r w:rsidRPr="00331BBB">
              <w:rPr>
                <w:rFonts w:eastAsia="MS Mincho"/>
                <w:szCs w:val="22"/>
              </w:rPr>
              <w:t>)</w:t>
            </w:r>
            <w:r w:rsidR="00544F6B" w:rsidRPr="00331BBB">
              <w:rPr>
                <w:rFonts w:eastAsia="MS Mincho"/>
                <w:szCs w:val="22"/>
              </w:rPr>
              <w:t>.</w:t>
            </w:r>
          </w:p>
        </w:tc>
      </w:tr>
    </w:tbl>
    <w:p w14:paraId="1063040B" w14:textId="77777777" w:rsidR="00433C77" w:rsidRPr="00331BBB" w:rsidRDefault="00433C77" w:rsidP="00433C77">
      <w:pPr>
        <w:rPr>
          <w:rFonts w:eastAsia="MS Mincho"/>
        </w:rPr>
      </w:pPr>
    </w:p>
    <w:p w14:paraId="419EC11C" w14:textId="77777777" w:rsidR="00433C77" w:rsidRPr="00331BBB" w:rsidRDefault="00433C77" w:rsidP="00433C77">
      <w:pPr>
        <w:pStyle w:val="Heading4"/>
        <w:rPr>
          <w:i/>
          <w:noProof/>
        </w:rPr>
      </w:pPr>
      <w:bookmarkStart w:id="1969" w:name="_Toc29321526"/>
      <w:bookmarkStart w:id="1970" w:name="_Toc36757315"/>
      <w:r w:rsidRPr="00331BBB">
        <w:t>–</w:t>
      </w:r>
      <w:r w:rsidRPr="00331BBB">
        <w:tab/>
      </w:r>
      <w:r w:rsidRPr="00331BBB">
        <w:rPr>
          <w:i/>
        </w:rPr>
        <w:t>TDD-UL-DL-ConfigDedicated</w:t>
      </w:r>
      <w:bookmarkEnd w:id="1969"/>
      <w:bookmarkEnd w:id="1970"/>
    </w:p>
    <w:p w14:paraId="026321F9" w14:textId="77777777" w:rsidR="00433C77" w:rsidRPr="00331BBB" w:rsidRDefault="00433C77" w:rsidP="00433C77">
      <w:r w:rsidRPr="00331BBB">
        <w:t xml:space="preserve">The IE </w:t>
      </w:r>
      <w:r w:rsidRPr="00331BBB">
        <w:rPr>
          <w:i/>
        </w:rPr>
        <w:t xml:space="preserve">TDD-UL-DL-ConfigDedicated </w:t>
      </w:r>
      <w:r w:rsidRPr="00331BBB">
        <w:t>determines the UE-specific Uplink/Downlink TDD configuration.</w:t>
      </w:r>
    </w:p>
    <w:p w14:paraId="301AF5EB" w14:textId="77777777" w:rsidR="00433C77" w:rsidRPr="00331BBB" w:rsidRDefault="00433C77" w:rsidP="00433C77">
      <w:pPr>
        <w:pStyle w:val="TH"/>
      </w:pPr>
      <w:r w:rsidRPr="00331BBB">
        <w:rPr>
          <w:i/>
        </w:rPr>
        <w:t xml:space="preserve">TDD-UL-DL-ConfigDedicated </w:t>
      </w:r>
      <w:r w:rsidRPr="00331BBB">
        <w:t>information element</w:t>
      </w:r>
    </w:p>
    <w:p w14:paraId="15591583" w14:textId="77777777" w:rsidR="00433C77" w:rsidRPr="00A125B2" w:rsidRDefault="00433C77" w:rsidP="00433C77">
      <w:pPr>
        <w:pStyle w:val="PL"/>
      </w:pPr>
      <w:r w:rsidRPr="00A125B2">
        <w:t>-- ASN1START</w:t>
      </w:r>
    </w:p>
    <w:p w14:paraId="159B049B" w14:textId="77777777" w:rsidR="00433C77" w:rsidRPr="00A125B2" w:rsidRDefault="00433C77" w:rsidP="00433C77">
      <w:pPr>
        <w:pStyle w:val="PL"/>
      </w:pPr>
      <w:r w:rsidRPr="00A125B2">
        <w:t>-- TAG-TDD-UL-DL-CONFIGDEDICATED-START</w:t>
      </w:r>
    </w:p>
    <w:p w14:paraId="770C62C1" w14:textId="77777777" w:rsidR="00433C77" w:rsidRPr="00331BBB" w:rsidRDefault="00433C77" w:rsidP="00433C77">
      <w:pPr>
        <w:pStyle w:val="PL"/>
      </w:pPr>
    </w:p>
    <w:p w14:paraId="31358C03" w14:textId="77777777" w:rsidR="00433C77" w:rsidRPr="00331BBB" w:rsidRDefault="00433C77" w:rsidP="00433C77">
      <w:pPr>
        <w:pStyle w:val="PL"/>
      </w:pPr>
      <w:r w:rsidRPr="00331BBB">
        <w:t xml:space="preserve">TDD-UL-DL-ConfigDedicated ::=       </w:t>
      </w:r>
      <w:r w:rsidRPr="00A125B2">
        <w:t>SEQUENCE</w:t>
      </w:r>
      <w:r w:rsidRPr="00331BBB">
        <w:t xml:space="preserve"> {</w:t>
      </w:r>
    </w:p>
    <w:p w14:paraId="6E491957" w14:textId="77777777" w:rsidR="00433C77" w:rsidRPr="00A125B2" w:rsidRDefault="00433C77" w:rsidP="00433C77">
      <w:pPr>
        <w:pStyle w:val="PL"/>
      </w:pPr>
      <w:r w:rsidRPr="00331BBB">
        <w:t xml:space="preserve">    slotSpecificConfigurationsToAddModList      </w:t>
      </w:r>
      <w:r w:rsidRPr="00A125B2">
        <w:t>SEQUENCE</w:t>
      </w:r>
      <w:r w:rsidRPr="00331BBB">
        <w:t xml:space="preserve"> (</w:t>
      </w:r>
      <w:r w:rsidRPr="00A125B2">
        <w:t>SIZE</w:t>
      </w:r>
      <w:r w:rsidRPr="00331BBB">
        <w:t xml:space="preserve"> (1..maxNrofSlots))</w:t>
      </w:r>
      <w:r w:rsidRPr="00A125B2">
        <w:t xml:space="preserve"> OF</w:t>
      </w:r>
      <w:r w:rsidRPr="00331BBB">
        <w:t xml:space="preserve"> TDD-UL-DL-SlotConfig       </w:t>
      </w:r>
      <w:r w:rsidRPr="00A125B2">
        <w:t>OPTIONAL</w:t>
      </w:r>
      <w:r w:rsidRPr="00331BBB">
        <w:t xml:space="preserve">, </w:t>
      </w:r>
      <w:r w:rsidRPr="00A125B2">
        <w:t>-- Need N</w:t>
      </w:r>
    </w:p>
    <w:p w14:paraId="055E1F09" w14:textId="7E786D14" w:rsidR="00433C77" w:rsidRPr="00A125B2" w:rsidRDefault="00433C77" w:rsidP="00433C77">
      <w:pPr>
        <w:pStyle w:val="PL"/>
      </w:pPr>
      <w:r w:rsidRPr="00331BBB">
        <w:t xml:space="preserve">    slotSpecificConfigurationsTo</w:t>
      </w:r>
      <w:r w:rsidR="00583FD4" w:rsidRPr="00331BBB">
        <w:t>R</w:t>
      </w:r>
      <w:r w:rsidRPr="00331BBB">
        <w:t xml:space="preserve">eleaseList     </w:t>
      </w:r>
      <w:r w:rsidRPr="00A125B2">
        <w:t>SEQUENCE</w:t>
      </w:r>
      <w:r w:rsidRPr="00331BBB">
        <w:t xml:space="preserve"> (</w:t>
      </w:r>
      <w:r w:rsidRPr="00A125B2">
        <w:t>SIZE</w:t>
      </w:r>
      <w:r w:rsidRPr="00331BBB">
        <w:t xml:space="preserve"> (1..maxNrofSlots))</w:t>
      </w:r>
      <w:r w:rsidRPr="00A125B2">
        <w:t xml:space="preserve"> OF</w:t>
      </w:r>
      <w:r w:rsidRPr="00331BBB">
        <w:t xml:space="preserve"> TDD-UL-DL-SlotIndex        </w:t>
      </w:r>
      <w:r w:rsidRPr="00A125B2">
        <w:t>OPTIONAL</w:t>
      </w:r>
      <w:r w:rsidRPr="00331BBB">
        <w:t xml:space="preserve">, </w:t>
      </w:r>
      <w:r w:rsidRPr="00A125B2">
        <w:t>-- Need N</w:t>
      </w:r>
    </w:p>
    <w:p w14:paraId="06D95CA3" w14:textId="77777777" w:rsidR="00433C77" w:rsidRPr="00331BBB" w:rsidRDefault="00433C77" w:rsidP="00433C77">
      <w:pPr>
        <w:pStyle w:val="PL"/>
      </w:pPr>
      <w:r w:rsidRPr="00331BBB">
        <w:t xml:space="preserve">    ...</w:t>
      </w:r>
    </w:p>
    <w:p w14:paraId="5BC38DD0" w14:textId="77777777" w:rsidR="00433C77" w:rsidRPr="00331BBB" w:rsidRDefault="00433C77" w:rsidP="00433C77">
      <w:pPr>
        <w:pStyle w:val="PL"/>
      </w:pPr>
      <w:r w:rsidRPr="00331BBB">
        <w:t>}</w:t>
      </w:r>
    </w:p>
    <w:p w14:paraId="78245208" w14:textId="6033870B" w:rsidR="00433C77" w:rsidRPr="00331BBB" w:rsidRDefault="00433C77" w:rsidP="00433C77">
      <w:pPr>
        <w:pStyle w:val="PL"/>
      </w:pPr>
    </w:p>
    <w:p w14:paraId="2570F2B9" w14:textId="55E111BD" w:rsidR="007348B5" w:rsidRPr="00331BBB" w:rsidRDefault="007348B5" w:rsidP="007348B5">
      <w:pPr>
        <w:pStyle w:val="PL"/>
      </w:pPr>
      <w:r w:rsidRPr="00331BBB">
        <w:t>TDD-UL-DL-ConfigDedicated-IAB-MT</w:t>
      </w:r>
      <w:r w:rsidR="00785849">
        <w:t>-v16xy</w:t>
      </w:r>
      <w:r w:rsidRPr="00331BBB">
        <w:t xml:space="preserve">::=       </w:t>
      </w:r>
      <w:r w:rsidRPr="00A125B2">
        <w:t>SEQUENCE</w:t>
      </w:r>
      <w:r w:rsidRPr="00331BBB">
        <w:t xml:space="preserve"> {</w:t>
      </w:r>
    </w:p>
    <w:p w14:paraId="791C6E48" w14:textId="5EC8D3AD" w:rsidR="007348B5" w:rsidRPr="00A125B2" w:rsidRDefault="007348B5" w:rsidP="007348B5">
      <w:pPr>
        <w:pStyle w:val="PL"/>
      </w:pPr>
      <w:r w:rsidRPr="00331BBB">
        <w:t xml:space="preserve">    slotSpecificConfigurationsToAddModList-IAB-MT</w:t>
      </w:r>
      <w:r w:rsidR="00785849">
        <w:t>-v16xy</w:t>
      </w:r>
      <w:r w:rsidRPr="00331BBB">
        <w:t xml:space="preserve">  </w:t>
      </w:r>
      <w:r w:rsidRPr="00A125B2">
        <w:t>SEQUENCE</w:t>
      </w:r>
      <w:r w:rsidRPr="00331BBB">
        <w:t xml:space="preserve"> (</w:t>
      </w:r>
      <w:r w:rsidRPr="00A125B2">
        <w:t>SIZE</w:t>
      </w:r>
      <w:r w:rsidRPr="00331BBB">
        <w:t xml:space="preserve"> (1..maxNrofSlots))</w:t>
      </w:r>
      <w:r w:rsidRPr="00A125B2">
        <w:t xml:space="preserve"> OF</w:t>
      </w:r>
      <w:r w:rsidRPr="00331BBB">
        <w:t xml:space="preserve"> TDD-UL-DL-SlotConfig-IAB-MT</w:t>
      </w:r>
      <w:r w:rsidR="00785849">
        <w:t>-v16xy</w:t>
      </w:r>
      <w:r w:rsidRPr="00331BBB">
        <w:t xml:space="preserve"> </w:t>
      </w:r>
      <w:r w:rsidRPr="00A125B2">
        <w:t>OPTIONAL</w:t>
      </w:r>
      <w:r w:rsidRPr="00331BBB">
        <w:t xml:space="preserve">, </w:t>
      </w:r>
      <w:r w:rsidRPr="00A125B2">
        <w:t>-- Need N</w:t>
      </w:r>
    </w:p>
    <w:p w14:paraId="52BFC082" w14:textId="596D740E" w:rsidR="007348B5" w:rsidRPr="00A125B2" w:rsidRDefault="007348B5" w:rsidP="007348B5">
      <w:pPr>
        <w:pStyle w:val="PL"/>
      </w:pPr>
      <w:r w:rsidRPr="00331BBB">
        <w:t xml:space="preserve">    slotSpecificConfigurationsToreleaseList-IAB-MT</w:t>
      </w:r>
      <w:r w:rsidR="00785849">
        <w:t>-v16xy</w:t>
      </w:r>
      <w:r w:rsidRPr="00331BBB">
        <w:t xml:space="preserve"> </w:t>
      </w:r>
      <w:r w:rsidRPr="00A125B2">
        <w:t>SEQUENCE</w:t>
      </w:r>
      <w:r w:rsidRPr="00331BBB">
        <w:t xml:space="preserve"> (</w:t>
      </w:r>
      <w:r w:rsidRPr="00A125B2">
        <w:t>SIZE</w:t>
      </w:r>
      <w:r w:rsidRPr="00331BBB">
        <w:t xml:space="preserve"> (1..maxNrofSlots))</w:t>
      </w:r>
      <w:r w:rsidRPr="00A125B2">
        <w:t xml:space="preserve"> OF</w:t>
      </w:r>
      <w:r w:rsidRPr="00331BBB">
        <w:t xml:space="preserve"> TDD-UL-DL-SlotIndex  </w:t>
      </w:r>
      <w:r w:rsidRPr="00A125B2">
        <w:t>OPTIONAL</w:t>
      </w:r>
      <w:r w:rsidRPr="00331BBB">
        <w:t xml:space="preserve">, </w:t>
      </w:r>
      <w:r w:rsidRPr="00A125B2">
        <w:t>-- Need N</w:t>
      </w:r>
    </w:p>
    <w:p w14:paraId="21491AEA" w14:textId="77777777" w:rsidR="007348B5" w:rsidRPr="00331BBB" w:rsidRDefault="007348B5" w:rsidP="007348B5">
      <w:pPr>
        <w:pStyle w:val="PL"/>
      </w:pPr>
      <w:r w:rsidRPr="00331BBB">
        <w:t xml:space="preserve">    ...</w:t>
      </w:r>
    </w:p>
    <w:p w14:paraId="33D0A596" w14:textId="49DA1CE3" w:rsidR="007348B5" w:rsidRPr="00331BBB" w:rsidRDefault="007348B5" w:rsidP="007348B5">
      <w:pPr>
        <w:pStyle w:val="PL"/>
      </w:pPr>
      <w:r w:rsidRPr="00331BBB">
        <w:t>}</w:t>
      </w:r>
    </w:p>
    <w:p w14:paraId="4F92FE04" w14:textId="77777777" w:rsidR="007348B5" w:rsidRPr="00331BBB" w:rsidRDefault="007348B5" w:rsidP="007348B5">
      <w:pPr>
        <w:pStyle w:val="PL"/>
      </w:pPr>
    </w:p>
    <w:p w14:paraId="246BE535" w14:textId="77777777" w:rsidR="00433C77" w:rsidRPr="00331BBB" w:rsidRDefault="00433C77" w:rsidP="00433C77">
      <w:pPr>
        <w:pStyle w:val="PL"/>
      </w:pPr>
      <w:r w:rsidRPr="00331BBB">
        <w:t xml:space="preserve">TDD-UL-DL-SlotConfig ::=            </w:t>
      </w:r>
      <w:r w:rsidRPr="00A125B2">
        <w:t>SEQUENCE</w:t>
      </w:r>
      <w:r w:rsidRPr="00331BBB">
        <w:t xml:space="preserve"> {</w:t>
      </w:r>
    </w:p>
    <w:p w14:paraId="5A44F619" w14:textId="77777777" w:rsidR="00433C77" w:rsidRPr="00331BBB" w:rsidRDefault="00433C77" w:rsidP="00433C77">
      <w:pPr>
        <w:pStyle w:val="PL"/>
      </w:pPr>
      <w:r w:rsidRPr="00331BBB">
        <w:t xml:space="preserve">    slotIndex                           TDD-UL-DL-SlotIndex,</w:t>
      </w:r>
    </w:p>
    <w:p w14:paraId="22A200BD" w14:textId="77777777" w:rsidR="00433C77" w:rsidRPr="00331BBB" w:rsidRDefault="00433C77" w:rsidP="00433C77">
      <w:pPr>
        <w:pStyle w:val="PL"/>
      </w:pPr>
      <w:r w:rsidRPr="00331BBB">
        <w:t xml:space="preserve">    symbols                             </w:t>
      </w:r>
      <w:r w:rsidRPr="00A125B2">
        <w:t>CHOICE</w:t>
      </w:r>
      <w:r w:rsidRPr="00331BBB">
        <w:t xml:space="preserve"> {</w:t>
      </w:r>
    </w:p>
    <w:p w14:paraId="3C031C77" w14:textId="77777777" w:rsidR="00433C77" w:rsidRPr="00331BBB" w:rsidRDefault="00433C77" w:rsidP="00433C77">
      <w:pPr>
        <w:pStyle w:val="PL"/>
      </w:pPr>
      <w:r w:rsidRPr="00331BBB">
        <w:t xml:space="preserve">        allDownlink                         </w:t>
      </w:r>
      <w:r w:rsidRPr="00A125B2">
        <w:t>NULL</w:t>
      </w:r>
      <w:r w:rsidRPr="00331BBB">
        <w:t>,</w:t>
      </w:r>
    </w:p>
    <w:p w14:paraId="5E67D7D9" w14:textId="77777777" w:rsidR="00433C77" w:rsidRPr="00331BBB" w:rsidRDefault="00433C77" w:rsidP="00433C77">
      <w:pPr>
        <w:pStyle w:val="PL"/>
      </w:pPr>
      <w:r w:rsidRPr="00331BBB">
        <w:t xml:space="preserve">        allUplink                           </w:t>
      </w:r>
      <w:r w:rsidRPr="00A125B2">
        <w:t>NULL</w:t>
      </w:r>
      <w:r w:rsidRPr="00331BBB">
        <w:t>,</w:t>
      </w:r>
    </w:p>
    <w:p w14:paraId="50D078C5" w14:textId="77777777" w:rsidR="00433C77" w:rsidRPr="00331BBB" w:rsidRDefault="00433C77" w:rsidP="00433C77">
      <w:pPr>
        <w:pStyle w:val="PL"/>
      </w:pPr>
      <w:r w:rsidRPr="00331BBB">
        <w:t xml:space="preserve">        explicit                            </w:t>
      </w:r>
      <w:r w:rsidRPr="00A125B2">
        <w:t>SEQUENCE</w:t>
      </w:r>
      <w:r w:rsidRPr="00331BBB">
        <w:t xml:space="preserve"> {</w:t>
      </w:r>
    </w:p>
    <w:p w14:paraId="68B60EB5" w14:textId="77777777" w:rsidR="00433C77" w:rsidRPr="00A125B2" w:rsidRDefault="00433C77" w:rsidP="00433C77">
      <w:pPr>
        <w:pStyle w:val="PL"/>
      </w:pPr>
      <w:r w:rsidRPr="00331BBB">
        <w:t xml:space="preserve">            nrofDownlinkSymbols                 </w:t>
      </w:r>
      <w:r w:rsidRPr="00A125B2">
        <w:t>INTEGER</w:t>
      </w:r>
      <w:r w:rsidRPr="00331BBB">
        <w:t xml:space="preserve"> (1..maxNrofSymbols-1)                                   </w:t>
      </w:r>
      <w:r w:rsidRPr="00A125B2">
        <w:t>OPTIONAL</w:t>
      </w:r>
      <w:r w:rsidRPr="00331BBB">
        <w:t xml:space="preserve">, </w:t>
      </w:r>
      <w:r w:rsidRPr="00A125B2">
        <w:t>-- Need S</w:t>
      </w:r>
    </w:p>
    <w:p w14:paraId="2B5F1A3C" w14:textId="77777777" w:rsidR="00433C77" w:rsidRPr="00A125B2" w:rsidRDefault="00433C77" w:rsidP="00433C77">
      <w:pPr>
        <w:pStyle w:val="PL"/>
      </w:pPr>
      <w:r w:rsidRPr="00331BBB">
        <w:t xml:space="preserve">            nrofUplinkSymbols                   </w:t>
      </w:r>
      <w:r w:rsidRPr="00A125B2">
        <w:t>INTEGER</w:t>
      </w:r>
      <w:r w:rsidRPr="00331BBB">
        <w:t xml:space="preserve"> (1..maxNrofSymbols-1)                                   </w:t>
      </w:r>
      <w:r w:rsidRPr="00A125B2">
        <w:t>OPTIONAL</w:t>
      </w:r>
      <w:r w:rsidRPr="00331BBB">
        <w:t xml:space="preserve">  </w:t>
      </w:r>
      <w:r w:rsidRPr="00A125B2">
        <w:t>-- Need S</w:t>
      </w:r>
    </w:p>
    <w:p w14:paraId="7A7E3986" w14:textId="77777777" w:rsidR="00433C77" w:rsidRPr="00331BBB" w:rsidRDefault="00433C77" w:rsidP="00433C77">
      <w:pPr>
        <w:pStyle w:val="PL"/>
      </w:pPr>
      <w:r w:rsidRPr="00331BBB">
        <w:t xml:space="preserve">        }</w:t>
      </w:r>
    </w:p>
    <w:p w14:paraId="5771BFB1" w14:textId="77777777" w:rsidR="00433C77" w:rsidRPr="00331BBB" w:rsidRDefault="00433C77" w:rsidP="00433C77">
      <w:pPr>
        <w:pStyle w:val="PL"/>
      </w:pPr>
      <w:r w:rsidRPr="00331BBB">
        <w:t xml:space="preserve">    }</w:t>
      </w:r>
    </w:p>
    <w:p w14:paraId="41D3C670" w14:textId="77777777" w:rsidR="00433C77" w:rsidRPr="00331BBB" w:rsidRDefault="00433C77" w:rsidP="00433C77">
      <w:pPr>
        <w:pStyle w:val="PL"/>
      </w:pPr>
      <w:r w:rsidRPr="00331BBB">
        <w:t>}</w:t>
      </w:r>
    </w:p>
    <w:p w14:paraId="02A94BDF" w14:textId="77777777" w:rsidR="007348B5" w:rsidRPr="00331BBB" w:rsidRDefault="007348B5" w:rsidP="007348B5">
      <w:pPr>
        <w:pStyle w:val="PL"/>
      </w:pPr>
    </w:p>
    <w:p w14:paraId="318C9AF6" w14:textId="3A6BC4C5" w:rsidR="007348B5" w:rsidRPr="00331BBB" w:rsidRDefault="007348B5" w:rsidP="007348B5">
      <w:pPr>
        <w:pStyle w:val="PL"/>
      </w:pPr>
      <w:r w:rsidRPr="00331BBB">
        <w:t>TDD-UL-DL-SlotConfig-IAB-MT</w:t>
      </w:r>
      <w:r w:rsidR="00785849">
        <w:t>-v16xy</w:t>
      </w:r>
      <w:r w:rsidRPr="00331BBB">
        <w:t xml:space="preserve">::=    </w:t>
      </w:r>
      <w:r w:rsidRPr="00A125B2">
        <w:t>SEQUENCE</w:t>
      </w:r>
      <w:r w:rsidRPr="00331BBB">
        <w:t xml:space="preserve"> {</w:t>
      </w:r>
    </w:p>
    <w:p w14:paraId="7A21AB9A" w14:textId="77777777" w:rsidR="007348B5" w:rsidRPr="00331BBB" w:rsidRDefault="007348B5" w:rsidP="007348B5">
      <w:pPr>
        <w:pStyle w:val="PL"/>
      </w:pPr>
      <w:r w:rsidRPr="00331BBB">
        <w:t xml:space="preserve">    slotIndex-r16                           TDD-UL-DL-SlotIndex,</w:t>
      </w:r>
    </w:p>
    <w:p w14:paraId="78C123C9" w14:textId="7BF5B45B" w:rsidR="007348B5" w:rsidRPr="00331BBB" w:rsidRDefault="007348B5" w:rsidP="007348B5">
      <w:pPr>
        <w:pStyle w:val="PL"/>
      </w:pPr>
      <w:r w:rsidRPr="00331BBB">
        <w:t xml:space="preserve">    symbols-IAB-MT-r16                      </w:t>
      </w:r>
      <w:r w:rsidRPr="00A125B2">
        <w:t>CHOICE</w:t>
      </w:r>
      <w:r w:rsidRPr="00331BBB">
        <w:t xml:space="preserve"> {</w:t>
      </w:r>
    </w:p>
    <w:p w14:paraId="2486C524" w14:textId="77777777" w:rsidR="007348B5" w:rsidRPr="00331BBB" w:rsidRDefault="007348B5" w:rsidP="007348B5">
      <w:pPr>
        <w:pStyle w:val="PL"/>
      </w:pPr>
      <w:r w:rsidRPr="00331BBB">
        <w:t xml:space="preserve">        allDownlink-r16                         </w:t>
      </w:r>
      <w:r w:rsidRPr="00A125B2">
        <w:t>NULL</w:t>
      </w:r>
      <w:r w:rsidRPr="00331BBB">
        <w:t>,</w:t>
      </w:r>
    </w:p>
    <w:p w14:paraId="6145B7F0" w14:textId="77777777" w:rsidR="007348B5" w:rsidRPr="00331BBB" w:rsidRDefault="007348B5" w:rsidP="007348B5">
      <w:pPr>
        <w:pStyle w:val="PL"/>
      </w:pPr>
      <w:r w:rsidRPr="00331BBB">
        <w:t xml:space="preserve">        allUplink-r16                           </w:t>
      </w:r>
      <w:r w:rsidRPr="00A125B2">
        <w:t>NULL</w:t>
      </w:r>
      <w:r w:rsidRPr="00331BBB">
        <w:t>,</w:t>
      </w:r>
    </w:p>
    <w:p w14:paraId="4AAE656D" w14:textId="77777777" w:rsidR="007348B5" w:rsidRPr="00331BBB" w:rsidRDefault="007348B5" w:rsidP="007348B5">
      <w:pPr>
        <w:pStyle w:val="PL"/>
      </w:pPr>
      <w:r w:rsidRPr="00331BBB">
        <w:t xml:space="preserve">        explicit-r16                            </w:t>
      </w:r>
      <w:r w:rsidRPr="00A125B2">
        <w:t>SEQUENCE</w:t>
      </w:r>
      <w:r w:rsidRPr="00331BBB">
        <w:t xml:space="preserve"> {</w:t>
      </w:r>
    </w:p>
    <w:p w14:paraId="1F75EE60" w14:textId="4D530B1D" w:rsidR="007348B5" w:rsidRPr="00A125B2" w:rsidRDefault="007348B5" w:rsidP="007348B5">
      <w:pPr>
        <w:pStyle w:val="PL"/>
      </w:pPr>
      <w:r w:rsidRPr="00331BBB">
        <w:t xml:space="preserve">            nrofDownlinkSymbols-r16                 </w:t>
      </w:r>
      <w:r w:rsidRPr="00A125B2">
        <w:t>INTEGER</w:t>
      </w:r>
      <w:r w:rsidRPr="00331BBB">
        <w:t xml:space="preserve"> (1..maxNrofSymbols-1)                               </w:t>
      </w:r>
      <w:r w:rsidRPr="00A125B2">
        <w:t>OPTIONAL</w:t>
      </w:r>
      <w:r w:rsidRPr="00331BBB">
        <w:t xml:space="preserve">, </w:t>
      </w:r>
      <w:r w:rsidRPr="00A125B2">
        <w:t>-- Need FFS</w:t>
      </w:r>
    </w:p>
    <w:p w14:paraId="0A46A24F" w14:textId="17DD3D26" w:rsidR="007348B5" w:rsidRPr="00A125B2" w:rsidRDefault="007348B5" w:rsidP="007348B5">
      <w:pPr>
        <w:pStyle w:val="PL"/>
      </w:pPr>
      <w:r w:rsidRPr="00331BBB">
        <w:t xml:space="preserve">            nrofUplinkSymbols-r16                   </w:t>
      </w:r>
      <w:r w:rsidRPr="00A125B2">
        <w:t>INTEGER</w:t>
      </w:r>
      <w:r w:rsidRPr="00331BBB">
        <w:t xml:space="preserve"> (1..maxNrofSymbols-1)                               </w:t>
      </w:r>
      <w:r w:rsidRPr="00A125B2">
        <w:t>OPTIONAL</w:t>
      </w:r>
      <w:r w:rsidRPr="00331BBB">
        <w:t xml:space="preserve">  </w:t>
      </w:r>
      <w:r w:rsidRPr="00A125B2">
        <w:t>-- Need FFS</w:t>
      </w:r>
    </w:p>
    <w:p w14:paraId="52CD6479" w14:textId="1D5C3F3B" w:rsidR="007348B5" w:rsidRPr="00331BBB" w:rsidRDefault="007348B5" w:rsidP="007348B5">
      <w:pPr>
        <w:pStyle w:val="PL"/>
        <w:rPr>
          <w:lang w:val="en-US"/>
        </w:rPr>
      </w:pPr>
      <w:r w:rsidRPr="00331BBB">
        <w:t xml:space="preserve">        </w:t>
      </w:r>
      <w:r w:rsidRPr="00331BBB">
        <w:rPr>
          <w:lang w:val="en-US"/>
        </w:rPr>
        <w:t>}</w:t>
      </w:r>
      <w:r w:rsidR="00D1794C" w:rsidRPr="00331BBB">
        <w:rPr>
          <w:lang w:val="en-US"/>
        </w:rPr>
        <w:t>,</w:t>
      </w:r>
    </w:p>
    <w:p w14:paraId="2C946381" w14:textId="77777777" w:rsidR="007348B5" w:rsidRPr="00331BBB" w:rsidRDefault="007348B5" w:rsidP="007348B5">
      <w:pPr>
        <w:pStyle w:val="PL"/>
      </w:pPr>
      <w:r w:rsidRPr="00331BBB">
        <w:t xml:space="preserve">        explicit-IAB-MT-r16                     </w:t>
      </w:r>
      <w:r w:rsidRPr="00A125B2">
        <w:t>SEQUENCE</w:t>
      </w:r>
      <w:r w:rsidRPr="00331BBB">
        <w:t xml:space="preserve"> {</w:t>
      </w:r>
    </w:p>
    <w:p w14:paraId="53BA14C5" w14:textId="75E479E1" w:rsidR="007348B5" w:rsidRPr="00A125B2" w:rsidRDefault="007348B5" w:rsidP="007348B5">
      <w:pPr>
        <w:pStyle w:val="PL"/>
      </w:pPr>
      <w:r w:rsidRPr="00331BBB">
        <w:t xml:space="preserve">            nrofDownlinkSymbols-r16                 </w:t>
      </w:r>
      <w:r w:rsidRPr="00A125B2">
        <w:t>INTEGER</w:t>
      </w:r>
      <w:r w:rsidRPr="00331BBB">
        <w:t xml:space="preserve"> (1..maxNrofSymbols-1)                               </w:t>
      </w:r>
      <w:r w:rsidRPr="00A125B2">
        <w:t>OPTIONAL</w:t>
      </w:r>
      <w:r w:rsidRPr="00331BBB">
        <w:t xml:space="preserve">, </w:t>
      </w:r>
      <w:r w:rsidRPr="00A125B2">
        <w:t>-- Need FFS</w:t>
      </w:r>
    </w:p>
    <w:p w14:paraId="24BB994B" w14:textId="6750AF69" w:rsidR="007348B5" w:rsidRPr="00A125B2" w:rsidRDefault="007348B5" w:rsidP="007348B5">
      <w:pPr>
        <w:pStyle w:val="PL"/>
      </w:pPr>
      <w:r w:rsidRPr="00331BBB">
        <w:t xml:space="preserve">            nrofUplinkSymbols-r16                   </w:t>
      </w:r>
      <w:r w:rsidRPr="00A125B2">
        <w:t>INTEGER</w:t>
      </w:r>
      <w:r w:rsidRPr="00331BBB">
        <w:t xml:space="preserve"> (1..maxNrofSymbols-1)                               </w:t>
      </w:r>
      <w:r w:rsidRPr="00A125B2">
        <w:t>OPTIONAL</w:t>
      </w:r>
      <w:r w:rsidRPr="00331BBB">
        <w:t xml:space="preserve">  </w:t>
      </w:r>
      <w:r w:rsidRPr="00A125B2">
        <w:t>-- Need FFS</w:t>
      </w:r>
    </w:p>
    <w:p w14:paraId="4BF48FE9" w14:textId="77777777" w:rsidR="007348B5" w:rsidRPr="00331BBB" w:rsidRDefault="007348B5" w:rsidP="007348B5">
      <w:pPr>
        <w:pStyle w:val="PL"/>
        <w:rPr>
          <w:lang w:val="sv-SE"/>
        </w:rPr>
      </w:pPr>
      <w:r w:rsidRPr="00331BBB">
        <w:t xml:space="preserve">        </w:t>
      </w:r>
      <w:r w:rsidRPr="00331BBB">
        <w:rPr>
          <w:lang w:val="sv-SE"/>
        </w:rPr>
        <w:t>}</w:t>
      </w:r>
    </w:p>
    <w:p w14:paraId="0041CA4B" w14:textId="77777777" w:rsidR="007348B5" w:rsidRPr="00331BBB" w:rsidRDefault="007348B5" w:rsidP="007348B5">
      <w:pPr>
        <w:pStyle w:val="PL"/>
        <w:rPr>
          <w:lang w:val="sv-SE"/>
        </w:rPr>
      </w:pPr>
      <w:r w:rsidRPr="00331BBB">
        <w:rPr>
          <w:lang w:val="sv-SE"/>
        </w:rPr>
        <w:t xml:space="preserve">    }</w:t>
      </w:r>
    </w:p>
    <w:p w14:paraId="76FA6141" w14:textId="77777777" w:rsidR="007348B5" w:rsidRPr="00331BBB" w:rsidRDefault="007348B5" w:rsidP="007348B5">
      <w:pPr>
        <w:pStyle w:val="PL"/>
        <w:rPr>
          <w:lang w:val="sv-SE"/>
        </w:rPr>
      </w:pPr>
      <w:r w:rsidRPr="00331BBB">
        <w:rPr>
          <w:lang w:val="sv-SE"/>
        </w:rPr>
        <w:t>}</w:t>
      </w:r>
    </w:p>
    <w:p w14:paraId="7470880F" w14:textId="77777777" w:rsidR="00433C77" w:rsidRPr="00331BBB" w:rsidRDefault="00433C77" w:rsidP="00433C77">
      <w:pPr>
        <w:pStyle w:val="PL"/>
      </w:pPr>
    </w:p>
    <w:p w14:paraId="1C208B55" w14:textId="77777777" w:rsidR="00433C77" w:rsidRPr="00331BBB" w:rsidRDefault="00433C77" w:rsidP="00433C77">
      <w:pPr>
        <w:pStyle w:val="PL"/>
      </w:pPr>
      <w:r w:rsidRPr="00331BBB">
        <w:t xml:space="preserve">TDD-UL-DL-SlotIndex ::=             </w:t>
      </w:r>
      <w:r w:rsidRPr="00A125B2">
        <w:t>INTEGER</w:t>
      </w:r>
      <w:r w:rsidRPr="00331BBB">
        <w:t xml:space="preserve"> (0..maxNrofSlots-1)</w:t>
      </w:r>
    </w:p>
    <w:p w14:paraId="278DF44D" w14:textId="77777777" w:rsidR="00433C77" w:rsidRPr="00331BBB" w:rsidRDefault="00433C77" w:rsidP="00433C77">
      <w:pPr>
        <w:pStyle w:val="PL"/>
      </w:pPr>
    </w:p>
    <w:p w14:paraId="0BE1FF33" w14:textId="77777777" w:rsidR="00433C77" w:rsidRPr="00A125B2" w:rsidRDefault="00433C77" w:rsidP="00433C77">
      <w:pPr>
        <w:pStyle w:val="PL"/>
      </w:pPr>
      <w:r w:rsidRPr="00A125B2">
        <w:t>-- TAG-TDD-UL-DL-CONFIGDEDICATED-STOP</w:t>
      </w:r>
    </w:p>
    <w:p w14:paraId="7807F71B" w14:textId="77777777" w:rsidR="00433C77" w:rsidRPr="00A125B2" w:rsidRDefault="00433C77" w:rsidP="00433C77">
      <w:pPr>
        <w:pStyle w:val="PL"/>
      </w:pPr>
      <w:r w:rsidRPr="00A125B2">
        <w:t>-- ASN1STOP</w:t>
      </w:r>
    </w:p>
    <w:p w14:paraId="747FDCBA" w14:textId="77777777" w:rsidR="00433C77" w:rsidRPr="00331BB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31BBB" w:rsidRDefault="002C5D28" w:rsidP="00F43D0B">
            <w:pPr>
              <w:pStyle w:val="TAH"/>
              <w:rPr>
                <w:rFonts w:eastAsia="MS Mincho"/>
                <w:szCs w:val="22"/>
              </w:rPr>
            </w:pPr>
            <w:r w:rsidRPr="00331BBB">
              <w:rPr>
                <w:rFonts w:eastAsia="MS Mincho"/>
                <w:i/>
                <w:szCs w:val="22"/>
              </w:rPr>
              <w:t xml:space="preserve">TDD-UL-DL-ConfigDedicated </w:t>
            </w:r>
            <w:r w:rsidRPr="00331BBB">
              <w:rPr>
                <w:rFonts w:eastAsia="MS Mincho"/>
                <w:szCs w:val="22"/>
              </w:rPr>
              <w:t>field descriptions</w:t>
            </w:r>
          </w:p>
        </w:tc>
      </w:tr>
      <w:tr w:rsidR="002C5D28" w:rsidRPr="00331BB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31BBB" w:rsidRDefault="002C5D28" w:rsidP="00F43D0B">
            <w:pPr>
              <w:pStyle w:val="TAL"/>
              <w:rPr>
                <w:rFonts w:eastAsia="MS Mincho"/>
                <w:szCs w:val="22"/>
              </w:rPr>
            </w:pPr>
            <w:r w:rsidRPr="00331BBB">
              <w:rPr>
                <w:rFonts w:eastAsia="MS Mincho"/>
                <w:b/>
                <w:i/>
                <w:szCs w:val="22"/>
              </w:rPr>
              <w:t>slotSpecificConfigurationsToAddModList</w:t>
            </w:r>
          </w:p>
          <w:p w14:paraId="40E7A81A" w14:textId="0B5B74DA" w:rsidR="002C5D28" w:rsidRPr="00331BBB" w:rsidRDefault="002C5D28" w:rsidP="00F43D0B">
            <w:pPr>
              <w:pStyle w:val="TAL"/>
              <w:rPr>
                <w:rFonts w:eastAsia="MS Mincho"/>
                <w:szCs w:val="22"/>
              </w:rPr>
            </w:pPr>
            <w:r w:rsidRPr="00331BBB">
              <w:rPr>
                <w:rFonts w:eastAsia="MS Mincho"/>
                <w:szCs w:val="22"/>
              </w:rPr>
              <w:t xml:space="preserve">The </w:t>
            </w:r>
            <w:r w:rsidRPr="00331BBB">
              <w:rPr>
                <w:rFonts w:eastAsia="MS Mincho"/>
                <w:i/>
                <w:szCs w:val="22"/>
              </w:rPr>
              <w:t>slotSpecificConfiguration</w:t>
            </w:r>
            <w:r w:rsidR="00E65E7C" w:rsidRPr="00331BBB">
              <w:rPr>
                <w:rFonts w:eastAsia="MS Mincho"/>
                <w:i/>
                <w:szCs w:val="22"/>
              </w:rPr>
              <w:t>ToAddModList</w:t>
            </w:r>
            <w:r w:rsidRPr="00331BBB">
              <w:rPr>
                <w:rFonts w:eastAsia="MS Mincho"/>
                <w:szCs w:val="22"/>
              </w:rPr>
              <w:t xml:space="preserve"> allows overriding UL/DL allocations provided in tdd-UL-DL-configurationCommon, see </w:t>
            </w:r>
            <w:r w:rsidR="00484037" w:rsidRPr="00331BBB">
              <w:rPr>
                <w:rFonts w:eastAsia="MS Mincho"/>
                <w:szCs w:val="22"/>
              </w:rPr>
              <w:t>TS 38.213 [13]</w:t>
            </w:r>
            <w:r w:rsidRPr="00331BBB">
              <w:rPr>
                <w:rFonts w:eastAsia="MS Mincho"/>
                <w:szCs w:val="22"/>
              </w:rPr>
              <w:t xml:space="preserve">, </w:t>
            </w:r>
            <w:r w:rsidR="00581EBE" w:rsidRPr="00331BBB">
              <w:rPr>
                <w:rFonts w:eastAsia="MS Mincho"/>
                <w:szCs w:val="22"/>
              </w:rPr>
              <w:t>clause</w:t>
            </w:r>
            <w:r w:rsidRPr="00331BBB">
              <w:rPr>
                <w:rFonts w:eastAsia="MS Mincho"/>
                <w:szCs w:val="22"/>
              </w:rPr>
              <w:t xml:space="preserve"> 11.1. </w:t>
            </w:r>
          </w:p>
        </w:tc>
      </w:tr>
    </w:tbl>
    <w:p w14:paraId="4007DD7D" w14:textId="5367812B" w:rsidR="002C5D28" w:rsidRPr="00331BBB" w:rsidRDefault="002C5D28" w:rsidP="002C5D28">
      <w:pPr>
        <w:rPr>
          <w:rFonts w:eastAsia="MS Mincho"/>
        </w:rPr>
      </w:pPr>
      <w:bookmarkStart w:id="197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7C9F405B" w14:textId="77777777" w:rsidTr="00785849">
        <w:tc>
          <w:tcPr>
            <w:tcW w:w="14173" w:type="dxa"/>
            <w:tcBorders>
              <w:top w:val="single" w:sz="4" w:space="0" w:color="auto"/>
              <w:left w:val="single" w:sz="4" w:space="0" w:color="auto"/>
              <w:bottom w:val="single" w:sz="4" w:space="0" w:color="auto"/>
              <w:right w:val="single" w:sz="4" w:space="0" w:color="auto"/>
            </w:tcBorders>
          </w:tcPr>
          <w:p w14:paraId="5FC3FBC9" w14:textId="6B342DBF" w:rsidR="007348B5" w:rsidRPr="00A125B2" w:rsidRDefault="007348B5" w:rsidP="007348B5">
            <w:pPr>
              <w:pStyle w:val="TAH"/>
              <w:rPr>
                <w:rFonts w:eastAsia="MS Mincho"/>
                <w:i/>
                <w:iCs/>
              </w:rPr>
            </w:pPr>
            <w:r w:rsidRPr="00A125B2">
              <w:rPr>
                <w:rFonts w:eastAsia="MS Mincho"/>
                <w:i/>
                <w:iCs/>
              </w:rPr>
              <w:t>TDD-UL-DL-ConfigDedicated-IAB-MT</w:t>
            </w:r>
            <w:r w:rsidR="00785849">
              <w:rPr>
                <w:i/>
                <w:iCs/>
                <w:lang w:val="en-US"/>
              </w:rPr>
              <w:t>-v16xy</w:t>
            </w:r>
            <w:r w:rsidRPr="00A125B2">
              <w:rPr>
                <w:rFonts w:eastAsia="MS Mincho"/>
                <w:i/>
                <w:iCs/>
              </w:rPr>
              <w:t xml:space="preserve"> field descriptions</w:t>
            </w:r>
          </w:p>
        </w:tc>
      </w:tr>
      <w:tr w:rsidR="00936420" w:rsidRPr="00331BBB" w14:paraId="7D3E3512" w14:textId="77777777" w:rsidTr="00785849">
        <w:tc>
          <w:tcPr>
            <w:tcW w:w="14173" w:type="dxa"/>
            <w:tcBorders>
              <w:top w:val="single" w:sz="4" w:space="0" w:color="auto"/>
              <w:left w:val="single" w:sz="4" w:space="0" w:color="auto"/>
              <w:bottom w:val="single" w:sz="4" w:space="0" w:color="auto"/>
              <w:right w:val="single" w:sz="4" w:space="0" w:color="auto"/>
            </w:tcBorders>
          </w:tcPr>
          <w:p w14:paraId="0474EA4F" w14:textId="6AF58BA2" w:rsidR="007348B5" w:rsidRPr="00331BBB" w:rsidRDefault="00D1794C" w:rsidP="00785849">
            <w:pPr>
              <w:pStyle w:val="TAL"/>
              <w:rPr>
                <w:rFonts w:eastAsia="MS Mincho"/>
                <w:szCs w:val="22"/>
              </w:rPr>
            </w:pPr>
            <w:r w:rsidRPr="00331BBB">
              <w:rPr>
                <w:rFonts w:eastAsia="MS Mincho"/>
                <w:b/>
                <w:i/>
                <w:szCs w:val="22"/>
              </w:rPr>
              <w:t>s</w:t>
            </w:r>
            <w:r w:rsidR="007348B5" w:rsidRPr="00331BBB">
              <w:rPr>
                <w:rFonts w:eastAsia="MS Mincho"/>
                <w:b/>
                <w:i/>
                <w:szCs w:val="22"/>
              </w:rPr>
              <w:t>lotSpecificConfigurationsToAddModList-IAB-MT</w:t>
            </w:r>
            <w:r w:rsidR="00785849">
              <w:rPr>
                <w:rFonts w:eastAsia="MS Mincho"/>
                <w:b/>
                <w:i/>
                <w:szCs w:val="22"/>
              </w:rPr>
              <w:t>-v16xy</w:t>
            </w:r>
          </w:p>
          <w:p w14:paraId="144D86EF" w14:textId="77777777" w:rsidR="007348B5" w:rsidRPr="00331BBB" w:rsidRDefault="007348B5" w:rsidP="00785849">
            <w:pPr>
              <w:pStyle w:val="TAL"/>
              <w:rPr>
                <w:rFonts w:eastAsia="MS Mincho"/>
                <w:szCs w:val="22"/>
              </w:rPr>
            </w:pPr>
            <w:r w:rsidRPr="00331BBB">
              <w:rPr>
                <w:rFonts w:eastAsia="MS Mincho"/>
                <w:szCs w:val="22"/>
              </w:rPr>
              <w:t xml:space="preserve">The </w:t>
            </w:r>
            <w:r w:rsidRPr="00331BBB">
              <w:rPr>
                <w:rFonts w:eastAsia="MS Mincho"/>
                <w:i/>
                <w:szCs w:val="22"/>
              </w:rPr>
              <w:t>slotSpecificConfigurationToAddModList-IAB-MT</w:t>
            </w:r>
            <w:r w:rsidRPr="00331BBB">
              <w:rPr>
                <w:rFonts w:eastAsia="MS Mincho"/>
                <w:szCs w:val="22"/>
              </w:rPr>
              <w:t xml:space="preserve"> allows overriding UL/DL allocations provided in tdd-UL-DL-configurationCommon with a limitation that effectively only flexible symbols can be overwritten in Rel-16.</w:t>
            </w:r>
          </w:p>
        </w:tc>
      </w:tr>
      <w:tr w:rsidR="007348B5" w:rsidRPr="00331BBB" w14:paraId="6B31D67A" w14:textId="77777777" w:rsidTr="00785849">
        <w:tc>
          <w:tcPr>
            <w:tcW w:w="14173" w:type="dxa"/>
            <w:tcBorders>
              <w:top w:val="single" w:sz="4" w:space="0" w:color="auto"/>
              <w:left w:val="single" w:sz="4" w:space="0" w:color="auto"/>
              <w:bottom w:val="single" w:sz="4" w:space="0" w:color="auto"/>
              <w:right w:val="single" w:sz="4" w:space="0" w:color="auto"/>
            </w:tcBorders>
          </w:tcPr>
          <w:p w14:paraId="5686E0DC" w14:textId="77B7F6F7" w:rsidR="007348B5" w:rsidRPr="00331BBB" w:rsidRDefault="00D1794C" w:rsidP="00785849">
            <w:pPr>
              <w:pStyle w:val="TAL"/>
              <w:rPr>
                <w:rFonts w:eastAsia="MS Mincho"/>
                <w:szCs w:val="22"/>
              </w:rPr>
            </w:pPr>
            <w:r w:rsidRPr="00331BBB">
              <w:rPr>
                <w:rFonts w:eastAsia="MS Mincho"/>
                <w:b/>
                <w:i/>
                <w:szCs w:val="22"/>
              </w:rPr>
              <w:t>s</w:t>
            </w:r>
            <w:r w:rsidR="007348B5" w:rsidRPr="00331BBB">
              <w:rPr>
                <w:rFonts w:eastAsia="MS Mincho"/>
                <w:b/>
                <w:i/>
                <w:szCs w:val="22"/>
              </w:rPr>
              <w:t>lotSpecificConfigurationsToreleaseList-IAB-MT</w:t>
            </w:r>
            <w:r w:rsidR="00785849">
              <w:rPr>
                <w:rFonts w:eastAsia="MS Mincho"/>
                <w:b/>
                <w:i/>
                <w:szCs w:val="22"/>
              </w:rPr>
              <w:t>-v16xy</w:t>
            </w:r>
          </w:p>
          <w:p w14:paraId="0F6D325D" w14:textId="77777777" w:rsidR="007348B5" w:rsidRPr="00331BBB" w:rsidRDefault="007348B5" w:rsidP="00785849">
            <w:pPr>
              <w:pStyle w:val="TAL"/>
              <w:rPr>
                <w:rFonts w:eastAsia="MS Mincho"/>
                <w:b/>
                <w:i/>
                <w:szCs w:val="22"/>
              </w:rPr>
            </w:pPr>
            <w:r w:rsidRPr="00331BBB">
              <w:rPr>
                <w:rFonts w:eastAsia="MS Mincho"/>
                <w:szCs w:val="22"/>
              </w:rPr>
              <w:t xml:space="preserve">The </w:t>
            </w:r>
            <w:r w:rsidRPr="00331BBB">
              <w:rPr>
                <w:rFonts w:eastAsia="MS Mincho"/>
                <w:i/>
                <w:szCs w:val="22"/>
              </w:rPr>
              <w:t>slotSpecificConfigurationToreleaseList-IAB-MT</w:t>
            </w:r>
            <w:r w:rsidRPr="00331BBB">
              <w:rPr>
                <w:rFonts w:eastAsia="MS Mincho"/>
                <w:szCs w:val="22"/>
              </w:rPr>
              <w:t xml:space="preserve"> allows release of a set of slot configuration previously add with </w:t>
            </w:r>
            <w:r w:rsidRPr="00331BBB">
              <w:rPr>
                <w:rFonts w:eastAsia="MS Mincho"/>
                <w:i/>
                <w:szCs w:val="22"/>
              </w:rPr>
              <w:t>slotSpecificConfigurationToAddModList-IAB-MT</w:t>
            </w:r>
            <w:r w:rsidRPr="00331BBB">
              <w:rPr>
                <w:rFonts w:eastAsia="MS Mincho"/>
                <w:szCs w:val="22"/>
              </w:rPr>
              <w:t>.</w:t>
            </w:r>
          </w:p>
        </w:tc>
      </w:tr>
    </w:tbl>
    <w:p w14:paraId="44D3325A" w14:textId="77777777" w:rsidR="007348B5" w:rsidRPr="00331BB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31BBB" w:rsidRDefault="002C5D28" w:rsidP="00F43D0B">
            <w:pPr>
              <w:pStyle w:val="TAH"/>
              <w:rPr>
                <w:rFonts w:eastAsia="MS Mincho"/>
                <w:szCs w:val="22"/>
              </w:rPr>
            </w:pPr>
            <w:r w:rsidRPr="00331BBB">
              <w:rPr>
                <w:rFonts w:eastAsia="MS Mincho"/>
                <w:i/>
                <w:szCs w:val="22"/>
              </w:rPr>
              <w:t xml:space="preserve">TDD-UL-DL-SlotConfig </w:t>
            </w:r>
            <w:r w:rsidRPr="00331BBB">
              <w:rPr>
                <w:rFonts w:eastAsia="MS Mincho"/>
                <w:szCs w:val="22"/>
              </w:rPr>
              <w:t>field descriptions</w:t>
            </w:r>
          </w:p>
        </w:tc>
      </w:tr>
      <w:tr w:rsidR="00936420" w:rsidRPr="00331BB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31BBB" w:rsidRDefault="002C5D28" w:rsidP="00F43D0B">
            <w:pPr>
              <w:pStyle w:val="TAL"/>
              <w:rPr>
                <w:rFonts w:eastAsia="MS Mincho"/>
                <w:szCs w:val="22"/>
              </w:rPr>
            </w:pPr>
            <w:r w:rsidRPr="00331BBB">
              <w:rPr>
                <w:rFonts w:eastAsia="MS Mincho"/>
                <w:b/>
                <w:i/>
                <w:szCs w:val="22"/>
              </w:rPr>
              <w:t>nrofDownlinkSymbols</w:t>
            </w:r>
          </w:p>
          <w:p w14:paraId="79BF215F" w14:textId="393671F2" w:rsidR="002C5D28" w:rsidRPr="00331BBB" w:rsidRDefault="002C5D28" w:rsidP="00F43D0B">
            <w:pPr>
              <w:pStyle w:val="TAL"/>
              <w:rPr>
                <w:rFonts w:eastAsia="MS Mincho"/>
                <w:szCs w:val="22"/>
              </w:rPr>
            </w:pPr>
            <w:r w:rsidRPr="00331BBB">
              <w:rPr>
                <w:rFonts w:eastAsia="MS Mincho"/>
                <w:szCs w:val="22"/>
              </w:rPr>
              <w:t xml:space="preserve">Number of consecutive DL symbols in the beginning of the slot identified by </w:t>
            </w:r>
            <w:r w:rsidRPr="00331BBB">
              <w:rPr>
                <w:rFonts w:eastAsia="MS Mincho"/>
                <w:i/>
                <w:szCs w:val="22"/>
              </w:rPr>
              <w:t>slotIndex</w:t>
            </w:r>
            <w:r w:rsidRPr="00331BBB">
              <w:rPr>
                <w:rFonts w:eastAsia="MS Mincho"/>
                <w:szCs w:val="22"/>
              </w:rPr>
              <w:t xml:space="preserve">. If the field is absent the UE assumes that there are no leading DL symbols. (see </w:t>
            </w:r>
            <w:r w:rsidR="00484037" w:rsidRPr="00331BBB">
              <w:rPr>
                <w:rFonts w:eastAsia="MS Mincho"/>
                <w:szCs w:val="22"/>
              </w:rPr>
              <w:t>TS 38.213 [13]</w:t>
            </w:r>
            <w:r w:rsidRPr="00331BBB">
              <w:rPr>
                <w:rFonts w:eastAsia="MS Mincho"/>
                <w:szCs w:val="22"/>
              </w:rPr>
              <w:t xml:space="preserve">, </w:t>
            </w:r>
            <w:r w:rsidR="001921FC" w:rsidRPr="00331BBB">
              <w:rPr>
                <w:rFonts w:eastAsia="MS Mincho"/>
                <w:szCs w:val="22"/>
              </w:rPr>
              <w:t>clause 11.1</w:t>
            </w:r>
            <w:r w:rsidRPr="00331BBB">
              <w:rPr>
                <w:rFonts w:eastAsia="MS Mincho"/>
                <w:szCs w:val="22"/>
              </w:rPr>
              <w:t>)</w:t>
            </w:r>
            <w:r w:rsidR="00544F6B" w:rsidRPr="00331BBB">
              <w:rPr>
                <w:rFonts w:eastAsia="MS Mincho"/>
                <w:szCs w:val="22"/>
              </w:rPr>
              <w:t>.</w:t>
            </w:r>
          </w:p>
        </w:tc>
      </w:tr>
      <w:tr w:rsidR="00936420" w:rsidRPr="00331BB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31BBB" w:rsidRDefault="002C5D28" w:rsidP="00F43D0B">
            <w:pPr>
              <w:pStyle w:val="TAL"/>
              <w:rPr>
                <w:rFonts w:eastAsia="MS Mincho"/>
                <w:szCs w:val="22"/>
              </w:rPr>
            </w:pPr>
            <w:r w:rsidRPr="00331BBB">
              <w:rPr>
                <w:rFonts w:eastAsia="MS Mincho"/>
                <w:b/>
                <w:i/>
                <w:szCs w:val="22"/>
              </w:rPr>
              <w:t>nrofUplinkSymbols</w:t>
            </w:r>
          </w:p>
          <w:p w14:paraId="638076AD" w14:textId="32138471" w:rsidR="002C5D28" w:rsidRPr="00331BBB" w:rsidRDefault="002C5D28" w:rsidP="00F43D0B">
            <w:pPr>
              <w:pStyle w:val="TAL"/>
              <w:rPr>
                <w:rFonts w:eastAsia="MS Mincho"/>
                <w:szCs w:val="22"/>
              </w:rPr>
            </w:pPr>
            <w:r w:rsidRPr="00331BBB">
              <w:rPr>
                <w:rFonts w:eastAsia="MS Mincho"/>
                <w:szCs w:val="22"/>
              </w:rPr>
              <w:t xml:space="preserve">Number of consecutive UL symbols in the end of the slot identified by </w:t>
            </w:r>
            <w:r w:rsidRPr="00331BBB">
              <w:rPr>
                <w:rFonts w:eastAsia="MS Mincho"/>
                <w:i/>
                <w:szCs w:val="22"/>
              </w:rPr>
              <w:t>slotIndex</w:t>
            </w:r>
            <w:r w:rsidRPr="00331BBB">
              <w:rPr>
                <w:rFonts w:eastAsia="MS Mincho"/>
                <w:szCs w:val="22"/>
              </w:rPr>
              <w:t xml:space="preserve">. If the field is absent the UE assumes that there are no trailing UL symbols. (see </w:t>
            </w:r>
            <w:r w:rsidR="00484037" w:rsidRPr="00331BBB">
              <w:rPr>
                <w:rFonts w:eastAsia="MS Mincho"/>
                <w:szCs w:val="22"/>
              </w:rPr>
              <w:t>TS 38.213 [13]</w:t>
            </w:r>
            <w:r w:rsidRPr="00331BBB">
              <w:rPr>
                <w:rFonts w:eastAsia="MS Mincho"/>
                <w:szCs w:val="22"/>
              </w:rPr>
              <w:t xml:space="preserve">, </w:t>
            </w:r>
            <w:r w:rsidR="001921FC" w:rsidRPr="00331BBB">
              <w:rPr>
                <w:rFonts w:eastAsia="MS Mincho"/>
                <w:szCs w:val="22"/>
              </w:rPr>
              <w:t>clause 11.1</w:t>
            </w:r>
            <w:r w:rsidRPr="00331BBB">
              <w:rPr>
                <w:rFonts w:eastAsia="MS Mincho"/>
                <w:szCs w:val="22"/>
              </w:rPr>
              <w:t>)</w:t>
            </w:r>
            <w:r w:rsidR="00544F6B" w:rsidRPr="00331BBB">
              <w:rPr>
                <w:rFonts w:eastAsia="MS Mincho"/>
                <w:szCs w:val="22"/>
              </w:rPr>
              <w:t>.</w:t>
            </w:r>
          </w:p>
        </w:tc>
      </w:tr>
      <w:tr w:rsidR="00936420" w:rsidRPr="00331BB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31BBB" w:rsidRDefault="002C5D28" w:rsidP="00F43D0B">
            <w:pPr>
              <w:pStyle w:val="TAL"/>
              <w:rPr>
                <w:rFonts w:eastAsia="MS Mincho"/>
                <w:szCs w:val="22"/>
              </w:rPr>
            </w:pPr>
            <w:r w:rsidRPr="00331BBB">
              <w:rPr>
                <w:rFonts w:eastAsia="MS Mincho"/>
                <w:b/>
                <w:i/>
                <w:szCs w:val="22"/>
              </w:rPr>
              <w:t>slotIndex</w:t>
            </w:r>
          </w:p>
          <w:p w14:paraId="120ACD4C" w14:textId="3584EF57" w:rsidR="002C5D28" w:rsidRPr="00331BBB" w:rsidRDefault="002C5D28" w:rsidP="00F43D0B">
            <w:pPr>
              <w:pStyle w:val="TAL"/>
              <w:rPr>
                <w:rFonts w:eastAsia="MS Mincho"/>
                <w:szCs w:val="22"/>
              </w:rPr>
            </w:pPr>
            <w:r w:rsidRPr="00331BBB">
              <w:rPr>
                <w:rFonts w:eastAsia="MS Mincho"/>
                <w:szCs w:val="22"/>
              </w:rPr>
              <w:t xml:space="preserve">Identifies a slot within a </w:t>
            </w:r>
            <w:r w:rsidR="00D7058C" w:rsidRPr="00331BBB">
              <w:rPr>
                <w:szCs w:val="22"/>
                <w:lang w:eastAsia="zh-CN"/>
              </w:rPr>
              <w:t>slot configuration period</w:t>
            </w:r>
            <w:r w:rsidR="00D7058C" w:rsidRPr="00331BBB">
              <w:rPr>
                <w:rFonts w:eastAsia="MS Mincho"/>
                <w:i/>
                <w:szCs w:val="22"/>
              </w:rPr>
              <w:t xml:space="preserve"> </w:t>
            </w:r>
            <w:r w:rsidRPr="00331BBB">
              <w:rPr>
                <w:rFonts w:eastAsia="MS Mincho"/>
                <w:szCs w:val="22"/>
              </w:rPr>
              <w:t xml:space="preserve">given in </w:t>
            </w:r>
            <w:r w:rsidRPr="00331BBB">
              <w:rPr>
                <w:rFonts w:eastAsia="MS Mincho"/>
                <w:i/>
                <w:szCs w:val="22"/>
              </w:rPr>
              <w:t>tdd-UL-DL-configurationCommon</w:t>
            </w:r>
            <w:r w:rsidR="00D7058C" w:rsidRPr="00331BBB">
              <w:rPr>
                <w:szCs w:val="22"/>
                <w:lang w:eastAsia="zh-CN"/>
              </w:rPr>
              <w:t>, see TS 38.213 [13], clause 11.1</w:t>
            </w:r>
            <w:r w:rsidR="00544F6B" w:rsidRPr="00331BBB">
              <w:rPr>
                <w:rFonts w:eastAsia="MS Mincho"/>
                <w:szCs w:val="22"/>
              </w:rPr>
              <w:t>.</w:t>
            </w:r>
          </w:p>
        </w:tc>
      </w:tr>
      <w:tr w:rsidR="002C5D28" w:rsidRPr="00331BB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31BBB" w:rsidRDefault="002C5D28" w:rsidP="00F43D0B">
            <w:pPr>
              <w:pStyle w:val="TAL"/>
              <w:rPr>
                <w:rFonts w:eastAsia="MS Mincho"/>
                <w:szCs w:val="22"/>
              </w:rPr>
            </w:pPr>
            <w:r w:rsidRPr="00331BBB">
              <w:rPr>
                <w:rFonts w:eastAsia="MS Mincho"/>
                <w:b/>
                <w:i/>
                <w:szCs w:val="22"/>
              </w:rPr>
              <w:t>symbols</w:t>
            </w:r>
          </w:p>
          <w:p w14:paraId="23CE8234" w14:textId="3CD372D2" w:rsidR="002C5D28" w:rsidRPr="00331BBB" w:rsidRDefault="002C5D28" w:rsidP="00F43D0B">
            <w:pPr>
              <w:pStyle w:val="TAL"/>
              <w:rPr>
                <w:rFonts w:eastAsia="MS Mincho"/>
                <w:szCs w:val="22"/>
              </w:rPr>
            </w:pPr>
            <w:r w:rsidRPr="00331BBB">
              <w:rPr>
                <w:rFonts w:eastAsia="MS Mincho"/>
                <w:szCs w:val="22"/>
              </w:rPr>
              <w:t xml:space="preserve">The direction (downlink or uplink) for the symbols in this slot. </w:t>
            </w:r>
            <w:r w:rsidR="00E65E7C" w:rsidRPr="00331BBB">
              <w:rPr>
                <w:rFonts w:eastAsia="MS Mincho"/>
                <w:szCs w:val="22"/>
              </w:rPr>
              <w:t xml:space="preserve">Value </w:t>
            </w:r>
            <w:r w:rsidRPr="00331BBB">
              <w:rPr>
                <w:rFonts w:eastAsia="MS Mincho"/>
                <w:i/>
                <w:szCs w:val="22"/>
              </w:rPr>
              <w:t>allDownlink</w:t>
            </w:r>
            <w:r w:rsidRPr="00331BBB">
              <w:rPr>
                <w:rFonts w:eastAsia="MS Mincho"/>
                <w:szCs w:val="22"/>
              </w:rPr>
              <w:t xml:space="preserve"> indicates that all symbols in this slot are used for downlink; </w:t>
            </w:r>
            <w:r w:rsidR="00E65E7C" w:rsidRPr="00331BBB">
              <w:rPr>
                <w:rFonts w:eastAsia="MS Mincho"/>
                <w:szCs w:val="22"/>
              </w:rPr>
              <w:t xml:space="preserve">value </w:t>
            </w:r>
            <w:r w:rsidRPr="00331BBB">
              <w:rPr>
                <w:rFonts w:eastAsia="MS Mincho"/>
                <w:i/>
                <w:szCs w:val="22"/>
              </w:rPr>
              <w:t>allUplink</w:t>
            </w:r>
            <w:r w:rsidRPr="00331BBB">
              <w:rPr>
                <w:rFonts w:eastAsia="MS Mincho"/>
                <w:szCs w:val="22"/>
              </w:rPr>
              <w:t xml:space="preserve"> indicates that all symbols in this slot are used for uplink; </w:t>
            </w:r>
            <w:r w:rsidR="00E65E7C" w:rsidRPr="00331BBB">
              <w:rPr>
                <w:rFonts w:eastAsia="MS Mincho"/>
                <w:szCs w:val="22"/>
              </w:rPr>
              <w:t xml:space="preserve">value </w:t>
            </w:r>
            <w:r w:rsidRPr="00331BBB">
              <w:rPr>
                <w:rFonts w:eastAsia="MS Mincho"/>
                <w:i/>
                <w:szCs w:val="22"/>
              </w:rPr>
              <w:t>explicit</w:t>
            </w:r>
            <w:r w:rsidRPr="00331BB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331BB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36420" w:rsidRPr="00331BBB" w14:paraId="5FB74058" w14:textId="77777777" w:rsidTr="00785849">
        <w:tc>
          <w:tcPr>
            <w:tcW w:w="14173" w:type="dxa"/>
            <w:tcBorders>
              <w:top w:val="single" w:sz="4" w:space="0" w:color="auto"/>
              <w:left w:val="single" w:sz="4" w:space="0" w:color="auto"/>
              <w:bottom w:val="single" w:sz="4" w:space="0" w:color="auto"/>
              <w:right w:val="single" w:sz="4" w:space="0" w:color="auto"/>
            </w:tcBorders>
          </w:tcPr>
          <w:p w14:paraId="0A970C15" w14:textId="415D90D9" w:rsidR="007348B5" w:rsidRPr="00331BBB" w:rsidRDefault="007348B5" w:rsidP="00785849">
            <w:pPr>
              <w:pStyle w:val="TAH"/>
              <w:rPr>
                <w:rFonts w:eastAsia="MS Mincho"/>
                <w:szCs w:val="22"/>
              </w:rPr>
            </w:pPr>
            <w:r w:rsidRPr="00331BBB">
              <w:rPr>
                <w:rFonts w:eastAsia="MS Mincho"/>
                <w:i/>
                <w:szCs w:val="22"/>
              </w:rPr>
              <w:t>TDD-UL-DL-SlotConfig-IAB-MT</w:t>
            </w:r>
            <w:r w:rsidR="00785849">
              <w:rPr>
                <w:rFonts w:eastAsia="MS Mincho"/>
                <w:i/>
                <w:szCs w:val="22"/>
              </w:rPr>
              <w:t>-v16xy</w:t>
            </w:r>
            <w:r w:rsidRPr="00331BBB">
              <w:rPr>
                <w:rFonts w:eastAsia="MS Mincho"/>
                <w:i/>
                <w:szCs w:val="22"/>
              </w:rPr>
              <w:t xml:space="preserve"> </w:t>
            </w:r>
            <w:r w:rsidRPr="00331BBB">
              <w:rPr>
                <w:rFonts w:eastAsia="MS Mincho"/>
                <w:szCs w:val="22"/>
              </w:rPr>
              <w:t>field descriptions</w:t>
            </w:r>
          </w:p>
        </w:tc>
      </w:tr>
      <w:tr w:rsidR="007348B5" w:rsidRPr="00331BBB" w14:paraId="4E365B8B" w14:textId="77777777" w:rsidTr="00785849">
        <w:tc>
          <w:tcPr>
            <w:tcW w:w="14173" w:type="dxa"/>
            <w:tcBorders>
              <w:top w:val="single" w:sz="4" w:space="0" w:color="auto"/>
              <w:left w:val="single" w:sz="4" w:space="0" w:color="auto"/>
              <w:bottom w:val="single" w:sz="4" w:space="0" w:color="auto"/>
              <w:right w:val="single" w:sz="4" w:space="0" w:color="auto"/>
            </w:tcBorders>
          </w:tcPr>
          <w:p w14:paraId="142C4B16" w14:textId="3D8AA0CF" w:rsidR="007348B5" w:rsidRPr="00331BBB" w:rsidRDefault="00D1794C" w:rsidP="00785849">
            <w:pPr>
              <w:pStyle w:val="TAL"/>
              <w:rPr>
                <w:rFonts w:eastAsia="MS Mincho"/>
                <w:szCs w:val="22"/>
              </w:rPr>
            </w:pPr>
            <w:r w:rsidRPr="00331BBB">
              <w:rPr>
                <w:rFonts w:eastAsia="MS Mincho"/>
                <w:b/>
                <w:i/>
                <w:szCs w:val="22"/>
              </w:rPr>
              <w:t>s</w:t>
            </w:r>
            <w:r w:rsidR="007348B5" w:rsidRPr="00331BBB">
              <w:rPr>
                <w:rFonts w:eastAsia="MS Mincho"/>
                <w:b/>
                <w:i/>
                <w:szCs w:val="22"/>
              </w:rPr>
              <w:t>ymbols-IAB-MT</w:t>
            </w:r>
          </w:p>
          <w:p w14:paraId="024939AD" w14:textId="77777777" w:rsidR="007348B5" w:rsidRPr="00331BBB" w:rsidRDefault="007348B5" w:rsidP="00785849">
            <w:pPr>
              <w:pStyle w:val="TAL"/>
              <w:rPr>
                <w:rFonts w:eastAsia="MS Mincho"/>
                <w:szCs w:val="22"/>
              </w:rPr>
            </w:pPr>
            <w:r w:rsidRPr="00331BBB">
              <w:rPr>
                <w:rFonts w:eastAsia="MS Mincho"/>
                <w:szCs w:val="22"/>
              </w:rPr>
              <w:t xml:space="preserve">The </w:t>
            </w:r>
            <w:r w:rsidRPr="00331BBB">
              <w:rPr>
                <w:rFonts w:eastAsia="MS Mincho"/>
                <w:i/>
                <w:szCs w:val="22"/>
              </w:rPr>
              <w:t>Symbols-IAB-MT</w:t>
            </w:r>
            <w:r w:rsidRPr="00331BBB">
              <w:rPr>
                <w:rFonts w:eastAsia="MS Mincho"/>
                <w:b/>
                <w:i/>
                <w:szCs w:val="22"/>
              </w:rPr>
              <w:t xml:space="preserve"> </w:t>
            </w:r>
            <w:r w:rsidRPr="00331BBB">
              <w:rPr>
                <w:rFonts w:eastAsia="MS Mincho"/>
                <w:szCs w:val="22"/>
              </w:rPr>
              <w:t xml:space="preserve">is used to configure an IAB-MT with the SlotConfig applicable for one serving cell. Value </w:t>
            </w:r>
            <w:r w:rsidRPr="00331BBB">
              <w:rPr>
                <w:rFonts w:eastAsia="MS Mincho"/>
                <w:i/>
                <w:szCs w:val="22"/>
              </w:rPr>
              <w:t>allDownlink</w:t>
            </w:r>
            <w:r w:rsidRPr="00331BBB">
              <w:rPr>
                <w:rFonts w:eastAsia="MS Mincho"/>
                <w:szCs w:val="22"/>
              </w:rPr>
              <w:t xml:space="preserve"> indicates that all symbols in this slot are used for downlink; value </w:t>
            </w:r>
            <w:r w:rsidRPr="00331BBB">
              <w:rPr>
                <w:rFonts w:eastAsia="MS Mincho"/>
                <w:i/>
                <w:szCs w:val="22"/>
              </w:rPr>
              <w:t>allUplink</w:t>
            </w:r>
            <w:r w:rsidRPr="00331BBB">
              <w:rPr>
                <w:rFonts w:eastAsia="MS Mincho"/>
                <w:szCs w:val="22"/>
              </w:rPr>
              <w:t xml:space="preserve"> indicates that all symbols in this slot are used for uplink; value </w:t>
            </w:r>
            <w:r w:rsidRPr="00331BBB">
              <w:rPr>
                <w:rFonts w:eastAsia="MS Mincho"/>
                <w:i/>
                <w:szCs w:val="22"/>
              </w:rPr>
              <w:t>explicit</w:t>
            </w:r>
            <w:r w:rsidRPr="00331BBB">
              <w:rPr>
                <w:rFonts w:eastAsia="MS Mincho"/>
                <w:szCs w:val="22"/>
              </w:rPr>
              <w:t xml:space="preserve"> indicates explicitly how many symbols in the beginning and end of this slot are allocated to downlink and uplink, respectively; value </w:t>
            </w:r>
            <w:r w:rsidRPr="00331BBB">
              <w:rPr>
                <w:rFonts w:eastAsia="MS Mincho"/>
                <w:i/>
                <w:szCs w:val="22"/>
              </w:rPr>
              <w:t xml:space="preserve">explicit-{IAB-MT} </w:t>
            </w:r>
            <w:r w:rsidRPr="00331BBB">
              <w:rPr>
                <w:rFonts w:eastAsia="MS Mincho"/>
                <w:szCs w:val="22"/>
              </w:rPr>
              <w:t>indicates explicitly how many symbols in the beginning and end of this slot are allocated to uplink and downlink, respectively.</w:t>
            </w:r>
          </w:p>
        </w:tc>
      </w:tr>
    </w:tbl>
    <w:p w14:paraId="046FC0E9" w14:textId="77777777" w:rsidR="007348B5" w:rsidRPr="00331BBB" w:rsidRDefault="007348B5" w:rsidP="00C1597C"/>
    <w:p w14:paraId="64AABDE1" w14:textId="7A244133" w:rsidR="002C5D28" w:rsidRPr="00331BBB" w:rsidRDefault="002C5D28" w:rsidP="002C5D28">
      <w:pPr>
        <w:pStyle w:val="Heading4"/>
      </w:pPr>
      <w:bookmarkStart w:id="1972" w:name="_Toc20426130"/>
      <w:bookmarkStart w:id="1973" w:name="_Toc29321527"/>
      <w:bookmarkStart w:id="1974" w:name="_Toc36757316"/>
      <w:bookmarkEnd w:id="1971"/>
      <w:r w:rsidRPr="00331BBB">
        <w:t>–</w:t>
      </w:r>
      <w:r w:rsidRPr="00331BBB">
        <w:tab/>
      </w:r>
      <w:r w:rsidRPr="00331BBB">
        <w:rPr>
          <w:i/>
          <w:noProof/>
        </w:rPr>
        <w:t>TrackingAreaCode</w:t>
      </w:r>
      <w:bookmarkEnd w:id="1972"/>
      <w:bookmarkEnd w:id="1973"/>
      <w:bookmarkEnd w:id="1974"/>
    </w:p>
    <w:p w14:paraId="05435C39" w14:textId="77777777" w:rsidR="002C5D28" w:rsidRPr="00331BBB" w:rsidRDefault="002C5D28" w:rsidP="002C5D28">
      <w:r w:rsidRPr="00331BBB">
        <w:t xml:space="preserve">The IE </w:t>
      </w:r>
      <w:r w:rsidRPr="00331BBB">
        <w:rPr>
          <w:i/>
          <w:noProof/>
        </w:rPr>
        <w:t>TrackingAreaCode</w:t>
      </w:r>
      <w:r w:rsidRPr="00331BBB">
        <w:t xml:space="preserve"> is used to identify a tracking area within the scope of a PLMN, see TS 24.501 [</w:t>
      </w:r>
      <w:r w:rsidR="00355BC6" w:rsidRPr="00331BBB">
        <w:t>23</w:t>
      </w:r>
      <w:r w:rsidRPr="00331BBB">
        <w:t>].</w:t>
      </w:r>
    </w:p>
    <w:p w14:paraId="0435B760" w14:textId="305D7EA2" w:rsidR="002C5D28" w:rsidRPr="00331BBB" w:rsidRDefault="002C5D28" w:rsidP="002C5D28">
      <w:pPr>
        <w:pStyle w:val="TH"/>
      </w:pPr>
      <w:r w:rsidRPr="00331BBB">
        <w:rPr>
          <w:bCs/>
          <w:i/>
          <w:iCs/>
        </w:rPr>
        <w:t>TrackingAreaCode</w:t>
      </w:r>
      <w:r w:rsidR="00EE5D66" w:rsidRPr="00331BBB">
        <w:rPr>
          <w:bCs/>
          <w:i/>
          <w:iCs/>
        </w:rPr>
        <w:t xml:space="preserve"> </w:t>
      </w:r>
      <w:r w:rsidRPr="00331BBB">
        <w:t>information element</w:t>
      </w:r>
    </w:p>
    <w:p w14:paraId="1BC887FD" w14:textId="77777777" w:rsidR="002C5D28" w:rsidRPr="00A125B2" w:rsidRDefault="002C5D28" w:rsidP="0096519C">
      <w:pPr>
        <w:pStyle w:val="PL"/>
      </w:pPr>
      <w:r w:rsidRPr="00A125B2">
        <w:t>-- ASN1START</w:t>
      </w:r>
    </w:p>
    <w:p w14:paraId="7715AB88" w14:textId="77777777" w:rsidR="002C5D28" w:rsidRPr="00A125B2" w:rsidRDefault="002C5D28" w:rsidP="0096519C">
      <w:pPr>
        <w:pStyle w:val="PL"/>
      </w:pPr>
      <w:r w:rsidRPr="00A125B2">
        <w:t>-- TAG-TRACKINGAREACODE-START</w:t>
      </w:r>
    </w:p>
    <w:p w14:paraId="15626A35" w14:textId="77777777" w:rsidR="002C5D28" w:rsidRPr="00331BBB" w:rsidRDefault="002C5D28" w:rsidP="0096519C">
      <w:pPr>
        <w:pStyle w:val="PL"/>
      </w:pPr>
    </w:p>
    <w:p w14:paraId="7B913902" w14:textId="77777777" w:rsidR="002C5D28" w:rsidRPr="00331BBB" w:rsidRDefault="002C5D28" w:rsidP="0096519C">
      <w:pPr>
        <w:pStyle w:val="PL"/>
      </w:pPr>
      <w:r w:rsidRPr="00331BBB">
        <w:t xml:space="preserve">TrackingAreaCode ::= </w:t>
      </w:r>
      <w:r w:rsidRPr="00A125B2">
        <w:t>BIT</w:t>
      </w:r>
      <w:r w:rsidRPr="00331BBB">
        <w:t xml:space="preserve"> </w:t>
      </w:r>
      <w:r w:rsidRPr="00A125B2">
        <w:t>STRING</w:t>
      </w:r>
      <w:r w:rsidRPr="00331BBB">
        <w:t xml:space="preserve"> (</w:t>
      </w:r>
      <w:r w:rsidRPr="00A125B2">
        <w:t>SIZE</w:t>
      </w:r>
      <w:r w:rsidRPr="00331BBB">
        <w:t xml:space="preserve"> (24))</w:t>
      </w:r>
    </w:p>
    <w:p w14:paraId="0D45060E" w14:textId="77777777" w:rsidR="002C5D28" w:rsidRPr="00331BBB" w:rsidRDefault="002C5D28" w:rsidP="0096519C">
      <w:pPr>
        <w:pStyle w:val="PL"/>
      </w:pPr>
    </w:p>
    <w:p w14:paraId="2C05F22C" w14:textId="77777777" w:rsidR="002C5D28" w:rsidRPr="00A125B2" w:rsidRDefault="002C5D28" w:rsidP="0096519C">
      <w:pPr>
        <w:pStyle w:val="PL"/>
      </w:pPr>
      <w:r w:rsidRPr="00A125B2">
        <w:t>-- TAG-TRACKINGAREACODE-STOP</w:t>
      </w:r>
    </w:p>
    <w:p w14:paraId="7B284677" w14:textId="77777777" w:rsidR="002C5D28" w:rsidRPr="00A125B2" w:rsidRDefault="002C5D28" w:rsidP="0096519C">
      <w:pPr>
        <w:pStyle w:val="PL"/>
      </w:pPr>
      <w:r w:rsidRPr="00A125B2">
        <w:t>-- ASN1STOP</w:t>
      </w:r>
    </w:p>
    <w:p w14:paraId="5324442E" w14:textId="77777777" w:rsidR="002C5D28" w:rsidRPr="00331BBB" w:rsidRDefault="002C5D28" w:rsidP="002C5D28">
      <w:pPr>
        <w:rPr>
          <w:rFonts w:eastAsia="MS Mincho"/>
        </w:rPr>
      </w:pPr>
    </w:p>
    <w:p w14:paraId="315889C7" w14:textId="77777777" w:rsidR="002C5D28" w:rsidRPr="00331BBB" w:rsidRDefault="002C5D28" w:rsidP="002C5D28">
      <w:pPr>
        <w:pStyle w:val="Heading4"/>
        <w:rPr>
          <w:rFonts w:eastAsia="MS Mincho"/>
        </w:rPr>
      </w:pPr>
      <w:bookmarkStart w:id="1975" w:name="_Toc20426131"/>
      <w:bookmarkStart w:id="1976" w:name="_Toc29321528"/>
      <w:bookmarkStart w:id="1977" w:name="_Toc36757317"/>
      <w:r w:rsidRPr="00331BBB">
        <w:rPr>
          <w:rFonts w:eastAsia="MS Mincho"/>
        </w:rPr>
        <w:t>–</w:t>
      </w:r>
      <w:r w:rsidRPr="00331BBB">
        <w:rPr>
          <w:rFonts w:eastAsia="MS Mincho"/>
        </w:rPr>
        <w:tab/>
      </w:r>
      <w:r w:rsidRPr="00331BBB">
        <w:rPr>
          <w:rFonts w:eastAsia="MS Mincho"/>
          <w:i/>
        </w:rPr>
        <w:t>T-Reselection</w:t>
      </w:r>
      <w:bookmarkEnd w:id="1975"/>
      <w:bookmarkEnd w:id="1976"/>
      <w:bookmarkEnd w:id="1977"/>
    </w:p>
    <w:p w14:paraId="224FD0B0" w14:textId="7893D851" w:rsidR="002C5D28" w:rsidRPr="00331BBB" w:rsidRDefault="002C5D28" w:rsidP="002C5D28">
      <w:r w:rsidRPr="00331BBB">
        <w:t xml:space="preserve">The IE </w:t>
      </w:r>
      <w:r w:rsidRPr="00331BBB">
        <w:rPr>
          <w:i/>
        </w:rPr>
        <w:t>T-</w:t>
      </w:r>
      <w:r w:rsidRPr="00331BBB">
        <w:rPr>
          <w:i/>
          <w:noProof/>
        </w:rPr>
        <w:t>Reselection</w:t>
      </w:r>
      <w:r w:rsidRPr="00331BBB">
        <w:t xml:space="preserve"> concerns the cell reselection timer Treselection</w:t>
      </w:r>
      <w:r w:rsidRPr="00331BBB">
        <w:rPr>
          <w:vertAlign w:val="subscript"/>
        </w:rPr>
        <w:t>RAT</w:t>
      </w:r>
      <w:r w:rsidRPr="00331BBB">
        <w:t xml:space="preserve"> for NR and E-UTRA Value in seconds. For value 0, behaviour as specified in 7.1.2 applies.</w:t>
      </w:r>
    </w:p>
    <w:p w14:paraId="6B05BF36" w14:textId="77777777" w:rsidR="002C5D28" w:rsidRPr="00331BBB" w:rsidRDefault="002C5D28" w:rsidP="002C5D28">
      <w:pPr>
        <w:pStyle w:val="TH"/>
      </w:pPr>
      <w:r w:rsidRPr="00331BBB">
        <w:rPr>
          <w:rFonts w:eastAsia="MS Mincho"/>
          <w:i/>
        </w:rPr>
        <w:t>T-Reselection</w:t>
      </w:r>
      <w:r w:rsidRPr="00331BBB">
        <w:t>information element</w:t>
      </w:r>
    </w:p>
    <w:p w14:paraId="56855B33" w14:textId="77777777" w:rsidR="002C5D28" w:rsidRPr="00A125B2" w:rsidRDefault="002C5D28" w:rsidP="0096519C">
      <w:pPr>
        <w:pStyle w:val="PL"/>
      </w:pPr>
      <w:r w:rsidRPr="00A125B2">
        <w:t>-- ASN1START</w:t>
      </w:r>
    </w:p>
    <w:p w14:paraId="5508929C" w14:textId="77777777" w:rsidR="002C5D28" w:rsidRPr="00A125B2" w:rsidRDefault="002C5D28" w:rsidP="0096519C">
      <w:pPr>
        <w:pStyle w:val="PL"/>
      </w:pPr>
      <w:r w:rsidRPr="00A125B2">
        <w:t>-- TAG-TRESELECTION-START</w:t>
      </w:r>
    </w:p>
    <w:p w14:paraId="44ED57C4" w14:textId="77777777" w:rsidR="002C5D28" w:rsidRPr="00331BBB" w:rsidRDefault="002C5D28" w:rsidP="0096519C">
      <w:pPr>
        <w:pStyle w:val="PL"/>
      </w:pPr>
    </w:p>
    <w:p w14:paraId="604CE606" w14:textId="77777777" w:rsidR="002C5D28" w:rsidRPr="00331BBB" w:rsidRDefault="002C5D28" w:rsidP="0096519C">
      <w:pPr>
        <w:pStyle w:val="PL"/>
      </w:pPr>
      <w:r w:rsidRPr="00331BBB">
        <w:t xml:space="preserve">T-Reselection ::=                   </w:t>
      </w:r>
      <w:r w:rsidRPr="00A125B2">
        <w:t>INTEGER</w:t>
      </w:r>
      <w:r w:rsidRPr="00331BBB">
        <w:t xml:space="preserve"> (0..7)</w:t>
      </w:r>
    </w:p>
    <w:p w14:paraId="01215CA2" w14:textId="77777777" w:rsidR="002C5D28" w:rsidRPr="00331BBB" w:rsidRDefault="002C5D28" w:rsidP="0096519C">
      <w:pPr>
        <w:pStyle w:val="PL"/>
      </w:pPr>
    </w:p>
    <w:p w14:paraId="77EB6E44" w14:textId="77777777" w:rsidR="00F95F2F" w:rsidRPr="00A125B2" w:rsidRDefault="002C5D28" w:rsidP="0096519C">
      <w:pPr>
        <w:pStyle w:val="PL"/>
      </w:pPr>
      <w:r w:rsidRPr="00A125B2">
        <w:t>-- TAG-TRESELECTION-STOP</w:t>
      </w:r>
    </w:p>
    <w:p w14:paraId="1DF2287C" w14:textId="77777777" w:rsidR="002C5D28" w:rsidRPr="00A125B2" w:rsidRDefault="002C5D28" w:rsidP="0096519C">
      <w:pPr>
        <w:pStyle w:val="PL"/>
      </w:pPr>
      <w:r w:rsidRPr="00A125B2">
        <w:t>-- ASN1STOP</w:t>
      </w:r>
    </w:p>
    <w:p w14:paraId="6E07CCC6" w14:textId="77777777" w:rsidR="002C5D28" w:rsidRPr="00331BBB" w:rsidRDefault="002C5D28" w:rsidP="002C5D28">
      <w:pPr>
        <w:rPr>
          <w:rFonts w:eastAsia="MS Mincho"/>
        </w:rPr>
      </w:pPr>
    </w:p>
    <w:p w14:paraId="3C47BCD2" w14:textId="77777777" w:rsidR="002C5D28" w:rsidRPr="00331BBB" w:rsidRDefault="002C5D28" w:rsidP="002C5D28">
      <w:pPr>
        <w:pStyle w:val="Heading4"/>
        <w:rPr>
          <w:rFonts w:eastAsia="MS Mincho"/>
        </w:rPr>
      </w:pPr>
      <w:bookmarkStart w:id="1978" w:name="_Toc20426132"/>
      <w:bookmarkStart w:id="1979" w:name="_Toc29321529"/>
      <w:bookmarkStart w:id="1980" w:name="_Toc36757318"/>
      <w:r w:rsidRPr="00331BBB">
        <w:rPr>
          <w:rFonts w:eastAsia="MS Mincho"/>
        </w:rPr>
        <w:t>–</w:t>
      </w:r>
      <w:r w:rsidRPr="00331BBB">
        <w:rPr>
          <w:rFonts w:eastAsia="MS Mincho"/>
        </w:rPr>
        <w:tab/>
      </w:r>
      <w:r w:rsidRPr="00331BBB">
        <w:rPr>
          <w:rFonts w:eastAsia="MS Mincho"/>
          <w:i/>
        </w:rPr>
        <w:t>TimeToTrigger</w:t>
      </w:r>
      <w:bookmarkEnd w:id="1978"/>
      <w:bookmarkEnd w:id="1979"/>
      <w:bookmarkEnd w:id="1980"/>
    </w:p>
    <w:p w14:paraId="2723858E" w14:textId="0AA9EB17" w:rsidR="002C5D28" w:rsidRPr="00331BBB" w:rsidRDefault="002C5D28" w:rsidP="002C5D28">
      <w:pPr>
        <w:rPr>
          <w:rFonts w:eastAsia="MS Mincho"/>
        </w:rPr>
      </w:pPr>
      <w:r w:rsidRPr="00331BBB">
        <w:t xml:space="preserve">The IE </w:t>
      </w:r>
      <w:r w:rsidRPr="00331BBB">
        <w:rPr>
          <w:i/>
        </w:rPr>
        <w:t>TimeToTrigger</w:t>
      </w:r>
      <w:r w:rsidRPr="00331BBB">
        <w:t xml:space="preserve"> specifies the value range used for time to trigger parameter, which concerns the time during which specific criteria for the event needs to be met in order to trigger a measurement report. Value </w:t>
      </w:r>
      <w:r w:rsidRPr="00331BBB">
        <w:rPr>
          <w:i/>
        </w:rPr>
        <w:t>ms0</w:t>
      </w:r>
      <w:r w:rsidRPr="00331BBB">
        <w:t xml:space="preserve"> corresponds to 0 ms and behaviour as specified in 7.1.2 applies,</w:t>
      </w:r>
      <w:r w:rsidR="00674B4B" w:rsidRPr="00331BBB">
        <w:t xml:space="preserve"> value</w:t>
      </w:r>
      <w:r w:rsidRPr="00331BBB">
        <w:t xml:space="preserve"> </w:t>
      </w:r>
      <w:r w:rsidRPr="00331BBB">
        <w:rPr>
          <w:i/>
        </w:rPr>
        <w:t>ms40</w:t>
      </w:r>
      <w:r w:rsidRPr="00331BBB">
        <w:t xml:space="preserve"> corresponds to 40 ms, and so on.</w:t>
      </w:r>
    </w:p>
    <w:p w14:paraId="18C75415" w14:textId="77777777" w:rsidR="002C5D28" w:rsidRPr="00331BBB" w:rsidRDefault="002C5D28" w:rsidP="002C5D28">
      <w:pPr>
        <w:pStyle w:val="TH"/>
      </w:pPr>
      <w:r w:rsidRPr="00331BBB">
        <w:rPr>
          <w:bCs/>
          <w:i/>
          <w:iCs/>
        </w:rPr>
        <w:t xml:space="preserve">TimeToTrigger </w:t>
      </w:r>
      <w:r w:rsidRPr="00331BBB">
        <w:t>information element</w:t>
      </w:r>
    </w:p>
    <w:p w14:paraId="31F165A6" w14:textId="77777777" w:rsidR="002C5D28" w:rsidRPr="00A125B2" w:rsidRDefault="002C5D28" w:rsidP="0096519C">
      <w:pPr>
        <w:pStyle w:val="PL"/>
      </w:pPr>
      <w:r w:rsidRPr="00A125B2">
        <w:t>-- ASN1START</w:t>
      </w:r>
    </w:p>
    <w:p w14:paraId="14D557BE" w14:textId="77777777" w:rsidR="002C5D28" w:rsidRPr="00A125B2" w:rsidRDefault="002C5D28" w:rsidP="0096519C">
      <w:pPr>
        <w:pStyle w:val="PL"/>
      </w:pPr>
      <w:r w:rsidRPr="00A125B2">
        <w:t>-- TAG-TIMETOTRIGGER-START</w:t>
      </w:r>
    </w:p>
    <w:p w14:paraId="5793BD9C" w14:textId="77777777" w:rsidR="002C5D28" w:rsidRPr="00331BBB" w:rsidRDefault="002C5D28" w:rsidP="0096519C">
      <w:pPr>
        <w:pStyle w:val="PL"/>
      </w:pPr>
    </w:p>
    <w:p w14:paraId="59DDDC3E" w14:textId="77777777" w:rsidR="002C5D28" w:rsidRPr="00331BBB" w:rsidRDefault="002C5D28" w:rsidP="0096519C">
      <w:pPr>
        <w:pStyle w:val="PL"/>
      </w:pPr>
      <w:r w:rsidRPr="00331BBB">
        <w:t xml:space="preserve">TimeToTrigger ::=                   </w:t>
      </w:r>
      <w:r w:rsidRPr="00A125B2">
        <w:t>ENUMERATED</w:t>
      </w:r>
      <w:r w:rsidRPr="00331BBB">
        <w:t xml:space="preserve"> {</w:t>
      </w:r>
    </w:p>
    <w:p w14:paraId="2F5716CF" w14:textId="77777777" w:rsidR="002C5D28" w:rsidRPr="00331BBB" w:rsidRDefault="002C5D28" w:rsidP="0096519C">
      <w:pPr>
        <w:pStyle w:val="PL"/>
      </w:pPr>
      <w:r w:rsidRPr="00331BBB">
        <w:t xml:space="preserve">                                        ms0, ms40, ms64, ms80, ms100, ms128, ms160, ms256,</w:t>
      </w:r>
    </w:p>
    <w:p w14:paraId="3B12C656" w14:textId="77777777" w:rsidR="002C5D28" w:rsidRPr="00331BBB" w:rsidRDefault="002C5D28" w:rsidP="0096519C">
      <w:pPr>
        <w:pStyle w:val="PL"/>
      </w:pPr>
      <w:r w:rsidRPr="00331BBB">
        <w:t xml:space="preserve">                                        ms320, ms480, ms512, ms640, ms1024, ms1280, ms2560,</w:t>
      </w:r>
    </w:p>
    <w:p w14:paraId="5A4FA17D" w14:textId="77777777" w:rsidR="002C5D28" w:rsidRPr="00331BBB" w:rsidRDefault="002C5D28" w:rsidP="0096519C">
      <w:pPr>
        <w:pStyle w:val="PL"/>
      </w:pPr>
      <w:r w:rsidRPr="00331BBB">
        <w:t xml:space="preserve">                                        ms5120}</w:t>
      </w:r>
    </w:p>
    <w:p w14:paraId="3BF326DB" w14:textId="77777777" w:rsidR="002C5D28" w:rsidRPr="00331BBB" w:rsidRDefault="002C5D28" w:rsidP="0096519C">
      <w:pPr>
        <w:pStyle w:val="PL"/>
      </w:pPr>
    </w:p>
    <w:p w14:paraId="7A266F5B" w14:textId="77777777" w:rsidR="002C5D28" w:rsidRPr="00A125B2" w:rsidRDefault="002C5D28" w:rsidP="0096519C">
      <w:pPr>
        <w:pStyle w:val="PL"/>
      </w:pPr>
      <w:r w:rsidRPr="00A125B2">
        <w:t>-- TAG-TIMETOTRIGGER-STOP</w:t>
      </w:r>
    </w:p>
    <w:p w14:paraId="2F8AE10F" w14:textId="77777777" w:rsidR="002C5D28" w:rsidRPr="00A125B2" w:rsidRDefault="002C5D28" w:rsidP="0096519C">
      <w:pPr>
        <w:pStyle w:val="PL"/>
      </w:pPr>
      <w:r w:rsidRPr="00A125B2">
        <w:t>-- ASN1STOP</w:t>
      </w:r>
    </w:p>
    <w:p w14:paraId="4C24B9AD" w14:textId="7BB5481F" w:rsidR="002C5D28" w:rsidRPr="00331BBB" w:rsidRDefault="002C5D28" w:rsidP="00E23515">
      <w:pPr>
        <w:pStyle w:val="Heading4"/>
        <w:rPr>
          <w:i/>
          <w:iCs/>
        </w:rPr>
      </w:pPr>
      <w:bookmarkStart w:id="1981" w:name="_Toc20426133"/>
      <w:bookmarkStart w:id="1982" w:name="_Toc29321530"/>
      <w:bookmarkStart w:id="1983" w:name="_Toc36757319"/>
      <w:r w:rsidRPr="00331BBB">
        <w:rPr>
          <w:i/>
        </w:rPr>
        <w:t>–</w:t>
      </w:r>
      <w:r w:rsidRPr="00331BBB">
        <w:rPr>
          <w:i/>
        </w:rPr>
        <w:tab/>
        <w:t>UAC-BarringInfoSetIndex</w:t>
      </w:r>
      <w:bookmarkEnd w:id="1981"/>
      <w:bookmarkEnd w:id="1982"/>
      <w:bookmarkEnd w:id="1983"/>
    </w:p>
    <w:p w14:paraId="37F3FAB7" w14:textId="1F1D0B16" w:rsidR="00F95F2F" w:rsidRPr="00331BBB" w:rsidRDefault="002C5D28" w:rsidP="002C5D28">
      <w:r w:rsidRPr="00331BBB">
        <w:t xml:space="preserve">The IE </w:t>
      </w:r>
      <w:r w:rsidRPr="00331BBB">
        <w:rPr>
          <w:i/>
        </w:rPr>
        <w:t>UAC-BarringInfoSetIndex</w:t>
      </w:r>
      <w:r w:rsidRPr="00331BBB">
        <w:t xml:space="preserve"> provides the index of the entry in </w:t>
      </w:r>
      <w:r w:rsidRPr="00331BBB">
        <w:rPr>
          <w:rFonts w:eastAsia="Calibri"/>
          <w:i/>
          <w:szCs w:val="22"/>
        </w:rPr>
        <w:t>uac-BarringInfoSetList</w:t>
      </w:r>
      <w:r w:rsidRPr="00331BBB">
        <w:t>.</w:t>
      </w:r>
      <w:r w:rsidR="00F911A1" w:rsidRPr="00331BBB">
        <w:t xml:space="preserve"> </w:t>
      </w:r>
      <w:r w:rsidR="00F911A1" w:rsidRPr="00331BBB">
        <w:rPr>
          <w:lang w:eastAsia="zh-CN"/>
        </w:rPr>
        <w:t>Value 1 corresponds to the first entry in</w:t>
      </w:r>
      <w:r w:rsidR="00F911A1" w:rsidRPr="00331BBB">
        <w:rPr>
          <w:rFonts w:eastAsia="Calibri"/>
          <w:i/>
          <w:szCs w:val="22"/>
        </w:rPr>
        <w:t xml:space="preserve"> uac-BarringInfoSetList, </w:t>
      </w:r>
      <w:r w:rsidR="00F911A1" w:rsidRPr="00331BBB">
        <w:rPr>
          <w:lang w:eastAsia="zh-CN"/>
        </w:rPr>
        <w:t>value 2 corresponds to the second entry in this list</w:t>
      </w:r>
      <w:r w:rsidR="00F911A1" w:rsidRPr="00331BBB">
        <w:rPr>
          <w:rFonts w:eastAsia="Calibri"/>
          <w:szCs w:val="22"/>
        </w:rPr>
        <w:t xml:space="preserve"> and so on. An index value referring to an entry not included in </w:t>
      </w:r>
      <w:r w:rsidR="00F911A1" w:rsidRPr="00331BBB">
        <w:rPr>
          <w:rFonts w:eastAsia="Calibri"/>
          <w:i/>
          <w:szCs w:val="22"/>
        </w:rPr>
        <w:t xml:space="preserve">uac-BarringInfoSetList </w:t>
      </w:r>
      <w:r w:rsidR="00F911A1" w:rsidRPr="00331BBB">
        <w:rPr>
          <w:rFonts w:eastAsia="Calibri"/>
          <w:szCs w:val="22"/>
        </w:rPr>
        <w:t>indicates no barring.</w:t>
      </w:r>
    </w:p>
    <w:p w14:paraId="25E6024B" w14:textId="77777777" w:rsidR="002C5D28" w:rsidRPr="00331BBB" w:rsidRDefault="002C5D28" w:rsidP="002C5D28">
      <w:pPr>
        <w:pStyle w:val="TH"/>
      </w:pPr>
      <w:r w:rsidRPr="00331BBB">
        <w:rPr>
          <w:bCs/>
          <w:i/>
          <w:iCs/>
        </w:rPr>
        <w:t>UAC-BarringInfoSetIndex</w:t>
      </w:r>
      <w:r w:rsidRPr="00331BBB">
        <w:rPr>
          <w:bCs/>
          <w:iCs/>
        </w:rPr>
        <w:t xml:space="preserve"> </w:t>
      </w:r>
      <w:r w:rsidRPr="00331BBB">
        <w:t>information element</w:t>
      </w:r>
    </w:p>
    <w:p w14:paraId="03F2B97D" w14:textId="77777777" w:rsidR="002C5D28" w:rsidRPr="00A125B2" w:rsidRDefault="002C5D28" w:rsidP="0096519C">
      <w:pPr>
        <w:pStyle w:val="PL"/>
      </w:pPr>
      <w:r w:rsidRPr="00A125B2">
        <w:t>-- ASN1START</w:t>
      </w:r>
    </w:p>
    <w:p w14:paraId="11C29368" w14:textId="12E78BEE" w:rsidR="002C5D28" w:rsidRPr="00A125B2" w:rsidRDefault="002C5D28" w:rsidP="0096519C">
      <w:pPr>
        <w:pStyle w:val="PL"/>
      </w:pPr>
      <w:r w:rsidRPr="00A125B2">
        <w:t>-- TAG-UAC-BARRINGINFOSETINDEX-START</w:t>
      </w:r>
    </w:p>
    <w:p w14:paraId="709DA996" w14:textId="77777777" w:rsidR="002C5D28" w:rsidRPr="00331BBB" w:rsidRDefault="002C5D28" w:rsidP="0096519C">
      <w:pPr>
        <w:pStyle w:val="PL"/>
      </w:pPr>
    </w:p>
    <w:p w14:paraId="6B7FD128" w14:textId="57EFEA59" w:rsidR="002C5D28" w:rsidRPr="00331BBB" w:rsidRDefault="002C5D28" w:rsidP="0096519C">
      <w:pPr>
        <w:pStyle w:val="PL"/>
      </w:pPr>
      <w:r w:rsidRPr="00331BBB">
        <w:t xml:space="preserve">UAC-BarringInfoSetIndex ::=                </w:t>
      </w:r>
      <w:r w:rsidRPr="00A125B2">
        <w:t>INTEGER</w:t>
      </w:r>
      <w:r w:rsidRPr="00331BBB">
        <w:t xml:space="preserve"> (1..maxBarringInfoSet)</w:t>
      </w:r>
    </w:p>
    <w:p w14:paraId="2187DA81" w14:textId="77777777" w:rsidR="002C5D28" w:rsidRPr="00331BBB" w:rsidRDefault="002C5D28" w:rsidP="0096519C">
      <w:pPr>
        <w:pStyle w:val="PL"/>
      </w:pPr>
    </w:p>
    <w:p w14:paraId="73D63AC9" w14:textId="29FE3DB6" w:rsidR="002C5D28" w:rsidRPr="00A125B2" w:rsidRDefault="002C5D28" w:rsidP="0096519C">
      <w:pPr>
        <w:pStyle w:val="PL"/>
      </w:pPr>
      <w:r w:rsidRPr="00A125B2">
        <w:t>-- TAG-UAC-BARRINGINFOSETINDEX-STOP</w:t>
      </w:r>
    </w:p>
    <w:p w14:paraId="7C9A2C7F" w14:textId="77777777" w:rsidR="002C5D28" w:rsidRPr="00A125B2" w:rsidRDefault="002C5D28" w:rsidP="0096519C">
      <w:pPr>
        <w:pStyle w:val="PL"/>
      </w:pPr>
      <w:r w:rsidRPr="00A125B2">
        <w:t>-- ASN1STOP</w:t>
      </w:r>
    </w:p>
    <w:p w14:paraId="34D182D5" w14:textId="77777777" w:rsidR="00C1597C" w:rsidRPr="00331BBB" w:rsidRDefault="00C1597C" w:rsidP="00C1597C"/>
    <w:p w14:paraId="64950429" w14:textId="2BA32AF4" w:rsidR="002C5D28" w:rsidRPr="00331BBB" w:rsidRDefault="002C5D28" w:rsidP="00E23515">
      <w:pPr>
        <w:pStyle w:val="Heading4"/>
        <w:rPr>
          <w:i/>
          <w:iCs/>
        </w:rPr>
      </w:pPr>
      <w:bookmarkStart w:id="1984" w:name="_Toc20426134"/>
      <w:bookmarkStart w:id="1985" w:name="_Toc29321531"/>
      <w:bookmarkStart w:id="1986" w:name="_Toc36757320"/>
      <w:r w:rsidRPr="00331BBB">
        <w:rPr>
          <w:i/>
        </w:rPr>
        <w:t>–</w:t>
      </w:r>
      <w:r w:rsidRPr="00331BBB">
        <w:rPr>
          <w:i/>
        </w:rPr>
        <w:tab/>
        <w:t>UAC-BarringInfoSetList</w:t>
      </w:r>
      <w:bookmarkEnd w:id="1984"/>
      <w:bookmarkEnd w:id="1985"/>
      <w:bookmarkEnd w:id="1986"/>
    </w:p>
    <w:p w14:paraId="43CD907B" w14:textId="77777777" w:rsidR="00F95F2F" w:rsidRPr="00331BBB" w:rsidRDefault="002C5D28" w:rsidP="002C5D28">
      <w:r w:rsidRPr="00331BBB">
        <w:t xml:space="preserve">The IE </w:t>
      </w:r>
      <w:r w:rsidRPr="00331BBB">
        <w:rPr>
          <w:i/>
        </w:rPr>
        <w:t>UAC-BarringInfoSetList</w:t>
      </w:r>
      <w:r w:rsidRPr="00331BBB">
        <w:t xml:space="preserve"> provides a list of access control parameter sets. An access category can be configured with access parameters according to one of the sets.</w:t>
      </w:r>
    </w:p>
    <w:p w14:paraId="402C94A0" w14:textId="77777777" w:rsidR="002C5D28" w:rsidRPr="00331BBB" w:rsidRDefault="002C5D28" w:rsidP="002C5D28">
      <w:pPr>
        <w:pStyle w:val="TH"/>
      </w:pPr>
      <w:r w:rsidRPr="00331BBB">
        <w:rPr>
          <w:bCs/>
          <w:i/>
          <w:iCs/>
        </w:rPr>
        <w:t>UAC-BarringInfoSetList</w:t>
      </w:r>
      <w:r w:rsidRPr="00331BBB">
        <w:rPr>
          <w:bCs/>
          <w:iCs/>
        </w:rPr>
        <w:t xml:space="preserve"> </w:t>
      </w:r>
      <w:r w:rsidRPr="00331BBB">
        <w:t>information element</w:t>
      </w:r>
    </w:p>
    <w:p w14:paraId="094EA515" w14:textId="77777777" w:rsidR="002C5D28" w:rsidRPr="00A125B2" w:rsidRDefault="002C5D28" w:rsidP="0096519C">
      <w:pPr>
        <w:pStyle w:val="PL"/>
      </w:pPr>
      <w:r w:rsidRPr="00A125B2">
        <w:t>-- ASN1START</w:t>
      </w:r>
    </w:p>
    <w:p w14:paraId="291FB9C6" w14:textId="79C14653" w:rsidR="002C5D28" w:rsidRPr="00A125B2" w:rsidRDefault="002C5D28" w:rsidP="0096519C">
      <w:pPr>
        <w:pStyle w:val="PL"/>
      </w:pPr>
      <w:r w:rsidRPr="00A125B2">
        <w:t>-- TAG-UAC-BARRINGINFOSETLIST-START</w:t>
      </w:r>
    </w:p>
    <w:p w14:paraId="41269BAC" w14:textId="77777777" w:rsidR="002C5D28" w:rsidRPr="00331BBB" w:rsidRDefault="002C5D28" w:rsidP="0096519C">
      <w:pPr>
        <w:pStyle w:val="PL"/>
      </w:pPr>
    </w:p>
    <w:p w14:paraId="012EFEEA" w14:textId="77777777" w:rsidR="002C5D28" w:rsidRPr="00331BBB" w:rsidRDefault="002C5D28" w:rsidP="0096519C">
      <w:pPr>
        <w:pStyle w:val="PL"/>
      </w:pPr>
      <w:r w:rsidRPr="00331BBB">
        <w:t xml:space="preserve">UAC-BarringInfoSetList ::=          </w:t>
      </w:r>
      <w:r w:rsidRPr="00A125B2">
        <w:t>SEQUENCE</w:t>
      </w:r>
      <w:r w:rsidRPr="00331BBB">
        <w:t xml:space="preserve"> (</w:t>
      </w:r>
      <w:r w:rsidRPr="00A125B2">
        <w:t>SIZE</w:t>
      </w:r>
      <w:r w:rsidRPr="00331BBB">
        <w:t>(1..maxBarringInfoSet))</w:t>
      </w:r>
      <w:r w:rsidRPr="00A125B2">
        <w:t xml:space="preserve"> OF</w:t>
      </w:r>
      <w:r w:rsidRPr="00331BBB">
        <w:t xml:space="preserve"> UAC-BarringInfoSet</w:t>
      </w:r>
    </w:p>
    <w:p w14:paraId="02F5F9EE" w14:textId="77777777" w:rsidR="002C5D28" w:rsidRPr="00331BBB" w:rsidRDefault="002C5D28" w:rsidP="0096519C">
      <w:pPr>
        <w:pStyle w:val="PL"/>
      </w:pPr>
    </w:p>
    <w:p w14:paraId="3181C54D" w14:textId="77777777" w:rsidR="002C5D28" w:rsidRPr="00331BBB" w:rsidRDefault="002C5D28" w:rsidP="0096519C">
      <w:pPr>
        <w:pStyle w:val="PL"/>
      </w:pPr>
      <w:r w:rsidRPr="00331BBB">
        <w:t xml:space="preserve">UAC-BarringInfoSet ::=              </w:t>
      </w:r>
      <w:r w:rsidRPr="00A125B2">
        <w:t>SEQUENCE</w:t>
      </w:r>
      <w:r w:rsidRPr="00331BBB">
        <w:t xml:space="preserve"> {</w:t>
      </w:r>
    </w:p>
    <w:p w14:paraId="5A7AF5E5" w14:textId="77777777" w:rsidR="002C5D28" w:rsidRPr="00331BBB" w:rsidRDefault="002C5D28" w:rsidP="0096519C">
      <w:pPr>
        <w:pStyle w:val="PL"/>
      </w:pPr>
      <w:r w:rsidRPr="00331BBB">
        <w:t xml:space="preserve">    uac-BarringFactor                   </w:t>
      </w:r>
      <w:r w:rsidRPr="00A125B2">
        <w:t>ENUMERATED</w:t>
      </w:r>
      <w:r w:rsidRPr="00331BBB">
        <w:t xml:space="preserve"> {p00, p05, p10, p15, p20, p25, p30, p40,</w:t>
      </w:r>
    </w:p>
    <w:p w14:paraId="3A38385B" w14:textId="77777777" w:rsidR="002C5D28" w:rsidRPr="00331BBB" w:rsidRDefault="002C5D28" w:rsidP="0096519C">
      <w:pPr>
        <w:pStyle w:val="PL"/>
      </w:pPr>
      <w:r w:rsidRPr="00331BBB">
        <w:t xml:space="preserve">                                                    p50, p60, p70, p75, p80, p85, p90, p95},</w:t>
      </w:r>
    </w:p>
    <w:p w14:paraId="19D6DB45" w14:textId="77777777" w:rsidR="002C5D28" w:rsidRPr="00331BBB" w:rsidRDefault="002C5D28" w:rsidP="0096519C">
      <w:pPr>
        <w:pStyle w:val="PL"/>
      </w:pPr>
      <w:r w:rsidRPr="00331BBB">
        <w:t xml:space="preserve">    uac-BarringTime                     </w:t>
      </w:r>
      <w:r w:rsidRPr="00A125B2">
        <w:t>ENUMERATED</w:t>
      </w:r>
      <w:r w:rsidRPr="00331BBB">
        <w:t xml:space="preserve"> {s4, s8, s16, s32, s64, s128, s256, s512},</w:t>
      </w:r>
    </w:p>
    <w:p w14:paraId="62A6A23B" w14:textId="77777777" w:rsidR="002C5D28" w:rsidRPr="00331BBB" w:rsidRDefault="002C5D28" w:rsidP="0096519C">
      <w:pPr>
        <w:pStyle w:val="PL"/>
      </w:pPr>
      <w:r w:rsidRPr="00331BBB">
        <w:t xml:space="preserve">    uac-BarringForAccessIdentity        </w:t>
      </w:r>
      <w:r w:rsidRPr="00A125B2">
        <w:t>BIT</w:t>
      </w:r>
      <w:r w:rsidRPr="00331BBB">
        <w:t xml:space="preserve"> </w:t>
      </w:r>
      <w:r w:rsidRPr="00A125B2">
        <w:t>STRING</w:t>
      </w:r>
      <w:r w:rsidRPr="00331BBB">
        <w:t xml:space="preserve"> (</w:t>
      </w:r>
      <w:r w:rsidRPr="00A125B2">
        <w:t>SIZE</w:t>
      </w:r>
      <w:r w:rsidRPr="00331BBB">
        <w:t>(7))</w:t>
      </w:r>
    </w:p>
    <w:p w14:paraId="2DAAAC2B" w14:textId="77777777" w:rsidR="002C5D28" w:rsidRPr="00331BBB" w:rsidRDefault="002C5D28" w:rsidP="0096519C">
      <w:pPr>
        <w:pStyle w:val="PL"/>
      </w:pPr>
      <w:r w:rsidRPr="00331BBB">
        <w:t>}</w:t>
      </w:r>
    </w:p>
    <w:p w14:paraId="079BB555" w14:textId="77777777" w:rsidR="002C5D28" w:rsidRPr="00331BBB" w:rsidRDefault="002C5D28" w:rsidP="0096519C">
      <w:pPr>
        <w:pStyle w:val="PL"/>
      </w:pPr>
    </w:p>
    <w:p w14:paraId="7B882AD5" w14:textId="06B3E52D" w:rsidR="002C5D28" w:rsidRPr="00A125B2" w:rsidRDefault="002C5D28" w:rsidP="0096519C">
      <w:pPr>
        <w:pStyle w:val="PL"/>
      </w:pPr>
      <w:r w:rsidRPr="00A125B2">
        <w:t>-- TAG-UAC-BARRINGINFOSETLIST-STOP</w:t>
      </w:r>
    </w:p>
    <w:p w14:paraId="31E02CFC" w14:textId="77777777" w:rsidR="002C5D28" w:rsidRPr="00A125B2" w:rsidRDefault="002C5D28" w:rsidP="0096519C">
      <w:pPr>
        <w:pStyle w:val="PL"/>
      </w:pPr>
      <w:r w:rsidRPr="00A125B2">
        <w:t>-- ASN1STOP</w:t>
      </w:r>
    </w:p>
    <w:p w14:paraId="002A7FE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4DD6FC8" w14:textId="77777777" w:rsidTr="006D357F">
        <w:tc>
          <w:tcPr>
            <w:tcW w:w="0" w:type="auto"/>
            <w:shd w:val="clear" w:color="auto" w:fill="auto"/>
            <w:hideMark/>
          </w:tcPr>
          <w:p w14:paraId="7979E89B" w14:textId="77777777" w:rsidR="002C5D28" w:rsidRPr="00331BBB" w:rsidRDefault="002C5D28" w:rsidP="00F43D0B">
            <w:pPr>
              <w:pStyle w:val="TAH"/>
            </w:pPr>
            <w:r w:rsidRPr="00331BBB">
              <w:rPr>
                <w:bCs/>
                <w:i/>
                <w:iCs/>
              </w:rPr>
              <w:t>UAC-BarringInfoSetList</w:t>
            </w:r>
            <w:r w:rsidRPr="00331BBB">
              <w:t xml:space="preserve"> field descriptions</w:t>
            </w:r>
          </w:p>
        </w:tc>
      </w:tr>
      <w:tr w:rsidR="00936420" w:rsidRPr="00331BBB" w14:paraId="2CFFA25E" w14:textId="77777777" w:rsidTr="006D357F">
        <w:tc>
          <w:tcPr>
            <w:tcW w:w="0" w:type="auto"/>
            <w:shd w:val="clear" w:color="auto" w:fill="auto"/>
            <w:hideMark/>
          </w:tcPr>
          <w:p w14:paraId="4E161C0E" w14:textId="77777777" w:rsidR="002C5D28" w:rsidRPr="00331BBB" w:rsidRDefault="002C5D28" w:rsidP="00F43D0B">
            <w:pPr>
              <w:pStyle w:val="TAL"/>
              <w:rPr>
                <w:rFonts w:eastAsia="Calibri"/>
                <w:szCs w:val="22"/>
              </w:rPr>
            </w:pPr>
            <w:r w:rsidRPr="00331BBB">
              <w:rPr>
                <w:rFonts w:eastAsia="Calibri"/>
                <w:b/>
                <w:i/>
                <w:szCs w:val="22"/>
              </w:rPr>
              <w:t>uac-BarringInfoSetList</w:t>
            </w:r>
          </w:p>
          <w:p w14:paraId="413F1B1B" w14:textId="77777777" w:rsidR="002C5D28" w:rsidRPr="00331BBB" w:rsidRDefault="002C5D28" w:rsidP="00F43D0B">
            <w:pPr>
              <w:pStyle w:val="TAL"/>
            </w:pPr>
            <w:r w:rsidRPr="00331BBB">
              <w:rPr>
                <w:rFonts w:eastAsia="Calibri"/>
                <w:szCs w:val="22"/>
              </w:rPr>
              <w:t>List of access control parameter sets. Each access category can be configured with access parameters corresponding to a particular set</w:t>
            </w:r>
            <w:r w:rsidR="00C51E65" w:rsidRPr="00331BBB">
              <w:rPr>
                <w:rFonts w:eastAsia="Calibri"/>
                <w:szCs w:val="22"/>
              </w:rPr>
              <w:t xml:space="preserve"> by </w:t>
            </w:r>
            <w:r w:rsidR="00C51E65" w:rsidRPr="00331BBB">
              <w:rPr>
                <w:rFonts w:eastAsia="Calibri"/>
                <w:i/>
                <w:szCs w:val="22"/>
              </w:rPr>
              <w:t>uac-barringInfoSetIndex</w:t>
            </w:r>
            <w:r w:rsidRPr="00331BBB">
              <w:rPr>
                <w:rFonts w:eastAsia="Calibri"/>
                <w:szCs w:val="22"/>
              </w:rPr>
              <w:t>.</w:t>
            </w:r>
            <w:r w:rsidR="00C51E65" w:rsidRPr="00331BBB">
              <w:rPr>
                <w:rFonts w:eastAsia="Calibri"/>
                <w:szCs w:val="22"/>
              </w:rPr>
              <w:t xml:space="preserve"> Association of an access category with an index that has no corresponding entry in the </w:t>
            </w:r>
            <w:r w:rsidR="00C51E65" w:rsidRPr="00331BBB">
              <w:rPr>
                <w:rFonts w:eastAsia="Calibri"/>
                <w:i/>
                <w:szCs w:val="22"/>
              </w:rPr>
              <w:t>uac-BarringInfoSetList</w:t>
            </w:r>
            <w:r w:rsidR="00C51E65" w:rsidRPr="00331BBB">
              <w:rPr>
                <w:rFonts w:eastAsia="Calibri"/>
                <w:szCs w:val="22"/>
              </w:rPr>
              <w:t xml:space="preserve"> is valid configuration and indicates no barring.</w:t>
            </w:r>
          </w:p>
        </w:tc>
      </w:tr>
      <w:tr w:rsidR="00936420" w:rsidRPr="00331BBB" w14:paraId="0463015F" w14:textId="77777777" w:rsidTr="006D357F">
        <w:tc>
          <w:tcPr>
            <w:tcW w:w="0" w:type="auto"/>
            <w:shd w:val="clear" w:color="auto" w:fill="auto"/>
          </w:tcPr>
          <w:p w14:paraId="6604B588" w14:textId="77777777" w:rsidR="002C5D28" w:rsidRPr="00331BBB" w:rsidRDefault="002C5D28" w:rsidP="00F43D0B">
            <w:pPr>
              <w:pStyle w:val="TAL"/>
              <w:rPr>
                <w:rFonts w:eastAsia="Calibri"/>
                <w:b/>
                <w:i/>
                <w:szCs w:val="22"/>
              </w:rPr>
            </w:pPr>
            <w:r w:rsidRPr="00331BBB">
              <w:rPr>
                <w:rFonts w:eastAsia="Calibri"/>
                <w:b/>
                <w:i/>
                <w:szCs w:val="22"/>
              </w:rPr>
              <w:t>uac-BarringForAccessIdentity</w:t>
            </w:r>
          </w:p>
          <w:p w14:paraId="5DB503E3" w14:textId="77777777" w:rsidR="002C5D28" w:rsidRPr="00331BBB" w:rsidRDefault="002C5D28" w:rsidP="00F43D0B">
            <w:pPr>
              <w:pStyle w:val="TAL"/>
              <w:rPr>
                <w:rFonts w:eastAsia="Calibri"/>
                <w:b/>
                <w:i/>
                <w:szCs w:val="22"/>
              </w:rPr>
            </w:pPr>
            <w:r w:rsidRPr="00331BBB">
              <w:rPr>
                <w:szCs w:val="22"/>
                <w:lang w:eastAsia="ko-KR"/>
              </w:rPr>
              <w:t xml:space="preserve">Indicates whether </w:t>
            </w:r>
            <w:r w:rsidRPr="00331BBB">
              <w:rPr>
                <w:rFonts w:eastAsia="Calibri"/>
                <w:szCs w:val="22"/>
              </w:rPr>
              <w:t xml:space="preserve">access attempt is allowed for each Access Identity. </w:t>
            </w:r>
            <w:r w:rsidRPr="00331BBB">
              <w:t xml:space="preserve">The leftmost bit, </w:t>
            </w:r>
            <w:r w:rsidRPr="00331BBB">
              <w:rPr>
                <w:rFonts w:eastAsia="Calibri"/>
                <w:szCs w:val="22"/>
              </w:rPr>
              <w:t xml:space="preserve">bit 0 in the bit string corresponds to Access Identity 1, </w:t>
            </w:r>
            <w:r w:rsidRPr="00331BBB">
              <w:t xml:space="preserve">bit 1 in the bit string corresponds to </w:t>
            </w:r>
            <w:r w:rsidRPr="00331BB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31BBB">
              <w:rPr>
                <w:rFonts w:eastAsia="Calibri"/>
                <w:szCs w:val="22"/>
              </w:rPr>
              <w:t xml:space="preserve">and </w:t>
            </w:r>
            <w:r w:rsidRPr="00331BBB">
              <w:rPr>
                <w:rFonts w:eastAsia="Calibri"/>
                <w:szCs w:val="22"/>
              </w:rPr>
              <w:t>bit 6 in the bit string corresponds to Access Identity 15. Value 0 means that access attempt is allowed for the corresponding access identity.</w:t>
            </w:r>
          </w:p>
        </w:tc>
      </w:tr>
      <w:tr w:rsidR="00936420" w:rsidRPr="00331BBB" w14:paraId="260966C5" w14:textId="77777777" w:rsidTr="006D357F">
        <w:tc>
          <w:tcPr>
            <w:tcW w:w="0" w:type="auto"/>
            <w:shd w:val="clear" w:color="auto" w:fill="auto"/>
          </w:tcPr>
          <w:p w14:paraId="65384E2F" w14:textId="77777777" w:rsidR="002C5D28" w:rsidRPr="00331BBB" w:rsidRDefault="002C5D28" w:rsidP="00F43D0B">
            <w:pPr>
              <w:pStyle w:val="TAL"/>
              <w:rPr>
                <w:b/>
                <w:i/>
                <w:szCs w:val="22"/>
                <w:lang w:eastAsia="en-GB"/>
              </w:rPr>
            </w:pPr>
            <w:r w:rsidRPr="00331BBB">
              <w:rPr>
                <w:b/>
                <w:i/>
                <w:szCs w:val="22"/>
                <w:lang w:eastAsia="en-GB"/>
              </w:rPr>
              <w:t>uac-BarringFactor</w:t>
            </w:r>
          </w:p>
          <w:p w14:paraId="3C1C5583" w14:textId="77777777" w:rsidR="002C5D28" w:rsidRPr="00331BBB" w:rsidRDefault="002C5D28" w:rsidP="00F43D0B">
            <w:pPr>
              <w:pStyle w:val="TAL"/>
              <w:rPr>
                <w:rFonts w:eastAsia="Calibri"/>
                <w:b/>
                <w:i/>
                <w:szCs w:val="22"/>
              </w:rPr>
            </w:pPr>
            <w:r w:rsidRPr="00331BBB">
              <w:rPr>
                <w:szCs w:val="22"/>
                <w:lang w:eastAsia="en-GB"/>
              </w:rPr>
              <w:t>Represents the probability that access attempt would be allowed during access barring check.</w:t>
            </w:r>
          </w:p>
        </w:tc>
      </w:tr>
      <w:tr w:rsidR="002C5D28" w:rsidRPr="00331BBB" w14:paraId="025F35BC" w14:textId="77777777" w:rsidTr="006D357F">
        <w:tc>
          <w:tcPr>
            <w:tcW w:w="0" w:type="auto"/>
            <w:shd w:val="clear" w:color="auto" w:fill="auto"/>
          </w:tcPr>
          <w:p w14:paraId="51B867C9" w14:textId="77777777" w:rsidR="002C5D28" w:rsidRPr="00331BBB" w:rsidRDefault="002C5D28" w:rsidP="00F43D0B">
            <w:pPr>
              <w:pStyle w:val="TAL"/>
              <w:rPr>
                <w:b/>
                <w:i/>
                <w:szCs w:val="22"/>
                <w:lang w:eastAsia="en-GB"/>
              </w:rPr>
            </w:pPr>
            <w:r w:rsidRPr="00331BBB">
              <w:rPr>
                <w:b/>
                <w:i/>
                <w:szCs w:val="22"/>
                <w:lang w:eastAsia="en-GB"/>
              </w:rPr>
              <w:t>uac-BarringTime</w:t>
            </w:r>
          </w:p>
          <w:p w14:paraId="2A726A27" w14:textId="3530AEA1" w:rsidR="002C5D28" w:rsidRPr="00331BBB" w:rsidRDefault="002C5D28" w:rsidP="00F43D0B">
            <w:pPr>
              <w:pStyle w:val="TAL"/>
              <w:rPr>
                <w:rFonts w:eastAsia="Calibri"/>
                <w:b/>
                <w:i/>
                <w:szCs w:val="22"/>
              </w:rPr>
            </w:pPr>
            <w:r w:rsidRPr="00331BBB">
              <w:rPr>
                <w:szCs w:val="22"/>
                <w:lang w:eastAsia="en-GB"/>
              </w:rPr>
              <w:t xml:space="preserve">The minimum time </w:t>
            </w:r>
            <w:r w:rsidR="00FE0713" w:rsidRPr="00331BBB">
              <w:rPr>
                <w:szCs w:val="22"/>
                <w:lang w:eastAsia="en-GB"/>
              </w:rPr>
              <w:t xml:space="preserve">in seconds </w:t>
            </w:r>
            <w:r w:rsidRPr="00331BBB">
              <w:rPr>
                <w:szCs w:val="22"/>
                <w:lang w:eastAsia="en-GB"/>
              </w:rPr>
              <w:t>before a new access attempt is to be performed after an access attempt was barred at access barring check for the same access category.</w:t>
            </w:r>
          </w:p>
        </w:tc>
      </w:tr>
    </w:tbl>
    <w:p w14:paraId="199D1F6D" w14:textId="77777777" w:rsidR="00C1597C" w:rsidRPr="00331BBB" w:rsidRDefault="00C1597C" w:rsidP="00C1597C"/>
    <w:p w14:paraId="3BCB5FEF" w14:textId="6E5C1C2D" w:rsidR="002C5D28" w:rsidRPr="00331BBB" w:rsidRDefault="002C5D28" w:rsidP="00E23515">
      <w:pPr>
        <w:pStyle w:val="Heading4"/>
        <w:rPr>
          <w:i/>
          <w:iCs/>
        </w:rPr>
      </w:pPr>
      <w:bookmarkStart w:id="1987" w:name="_Toc20426135"/>
      <w:bookmarkStart w:id="1988" w:name="_Toc29321532"/>
      <w:bookmarkStart w:id="1989" w:name="_Toc36757321"/>
      <w:r w:rsidRPr="00331BBB">
        <w:rPr>
          <w:i/>
        </w:rPr>
        <w:t>–</w:t>
      </w:r>
      <w:r w:rsidRPr="00331BBB">
        <w:rPr>
          <w:i/>
        </w:rPr>
        <w:tab/>
        <w:t>UAC-BarringPerCatList</w:t>
      </w:r>
      <w:bookmarkEnd w:id="1987"/>
      <w:bookmarkEnd w:id="1988"/>
      <w:bookmarkEnd w:id="1989"/>
    </w:p>
    <w:p w14:paraId="042C1B4F" w14:textId="77777777" w:rsidR="00F95F2F" w:rsidRPr="00331BBB" w:rsidRDefault="002C5D28" w:rsidP="002C5D28">
      <w:r w:rsidRPr="00331BBB">
        <w:t xml:space="preserve">The IE </w:t>
      </w:r>
      <w:r w:rsidRPr="00331BBB">
        <w:rPr>
          <w:i/>
        </w:rPr>
        <w:t>UAC-BarringPerCatList</w:t>
      </w:r>
      <w:r w:rsidRPr="00331BBB">
        <w:t xml:space="preserve"> provides access control parameters for a list of access categories.</w:t>
      </w:r>
    </w:p>
    <w:p w14:paraId="2B20641E" w14:textId="77777777" w:rsidR="002C5D28" w:rsidRPr="00331BBB" w:rsidRDefault="002C5D28" w:rsidP="002C5D28">
      <w:pPr>
        <w:pStyle w:val="TH"/>
      </w:pPr>
      <w:r w:rsidRPr="00331BBB">
        <w:rPr>
          <w:bCs/>
          <w:i/>
          <w:iCs/>
        </w:rPr>
        <w:t>UAC-BarringPerCatList</w:t>
      </w:r>
      <w:r w:rsidRPr="00331BBB">
        <w:rPr>
          <w:bCs/>
          <w:iCs/>
        </w:rPr>
        <w:t xml:space="preserve"> </w:t>
      </w:r>
      <w:r w:rsidRPr="00331BBB">
        <w:t>information element</w:t>
      </w:r>
    </w:p>
    <w:p w14:paraId="14AD9224" w14:textId="77777777" w:rsidR="002C5D28" w:rsidRPr="00A125B2" w:rsidRDefault="002C5D28" w:rsidP="0096519C">
      <w:pPr>
        <w:pStyle w:val="PL"/>
      </w:pPr>
      <w:r w:rsidRPr="00A125B2">
        <w:t>-- ASN1START</w:t>
      </w:r>
    </w:p>
    <w:p w14:paraId="61CC2E3E" w14:textId="4D8B782E" w:rsidR="002C5D28" w:rsidRPr="00A125B2" w:rsidRDefault="002C5D28" w:rsidP="0096519C">
      <w:pPr>
        <w:pStyle w:val="PL"/>
      </w:pPr>
      <w:r w:rsidRPr="00A125B2">
        <w:t>-- TAG-UAC-BARRINGPERCATLIST-START</w:t>
      </w:r>
    </w:p>
    <w:p w14:paraId="7116DF15" w14:textId="77777777" w:rsidR="002C5D28" w:rsidRPr="00331BBB" w:rsidRDefault="002C5D28" w:rsidP="0096519C">
      <w:pPr>
        <w:pStyle w:val="PL"/>
      </w:pPr>
    </w:p>
    <w:p w14:paraId="15790B50" w14:textId="77777777" w:rsidR="002C5D28" w:rsidRPr="00331BBB" w:rsidRDefault="002C5D28" w:rsidP="0096519C">
      <w:pPr>
        <w:pStyle w:val="PL"/>
      </w:pPr>
      <w:r w:rsidRPr="00331BBB">
        <w:t xml:space="preserve">UAC-BarringPerCatList ::=           </w:t>
      </w:r>
      <w:r w:rsidRPr="00A125B2">
        <w:t>SEQUENCE</w:t>
      </w:r>
      <w:r w:rsidRPr="00331BBB">
        <w:t xml:space="preserve"> (</w:t>
      </w:r>
      <w:r w:rsidRPr="00A125B2">
        <w:t>SIZE</w:t>
      </w:r>
      <w:r w:rsidRPr="00331BBB">
        <w:t xml:space="preserve"> (1..maxAccessCat-1))</w:t>
      </w:r>
      <w:r w:rsidRPr="00A125B2">
        <w:t xml:space="preserve"> OF</w:t>
      </w:r>
      <w:r w:rsidRPr="00331BBB">
        <w:t xml:space="preserve"> UAC-BarringPerCat</w:t>
      </w:r>
    </w:p>
    <w:p w14:paraId="5FB3B814" w14:textId="77777777" w:rsidR="002C5D28" w:rsidRPr="00331BBB" w:rsidRDefault="002C5D28" w:rsidP="0096519C">
      <w:pPr>
        <w:pStyle w:val="PL"/>
      </w:pPr>
    </w:p>
    <w:p w14:paraId="0CA9C411" w14:textId="77777777" w:rsidR="002C5D28" w:rsidRPr="00331BBB" w:rsidRDefault="002C5D28" w:rsidP="0096519C">
      <w:pPr>
        <w:pStyle w:val="PL"/>
      </w:pPr>
      <w:r w:rsidRPr="00331BBB">
        <w:t xml:space="preserve">UAC-BarringPerCat ::=               </w:t>
      </w:r>
      <w:r w:rsidRPr="00A125B2">
        <w:t>SEQUENCE</w:t>
      </w:r>
      <w:r w:rsidRPr="00331BBB">
        <w:t xml:space="preserve"> {</w:t>
      </w:r>
    </w:p>
    <w:p w14:paraId="67D369C2" w14:textId="77777777" w:rsidR="002C5D28" w:rsidRPr="00331BBB" w:rsidRDefault="002C5D28" w:rsidP="0096519C">
      <w:pPr>
        <w:pStyle w:val="PL"/>
      </w:pPr>
      <w:r w:rsidRPr="00331BBB">
        <w:t xml:space="preserve">   accessCategory                       </w:t>
      </w:r>
      <w:r w:rsidRPr="00A125B2">
        <w:t>INTEGER</w:t>
      </w:r>
      <w:r w:rsidRPr="00331BBB">
        <w:t xml:space="preserve"> (1..maxAccessCat-1),</w:t>
      </w:r>
    </w:p>
    <w:p w14:paraId="348D3069" w14:textId="77777777" w:rsidR="002C5D28" w:rsidRPr="00331BBB" w:rsidRDefault="002C5D28" w:rsidP="0096519C">
      <w:pPr>
        <w:pStyle w:val="PL"/>
      </w:pPr>
      <w:r w:rsidRPr="00331BBB">
        <w:t xml:space="preserve">   uac-barringInfoSetIndex              UAC-BarringInfoSetIndex</w:t>
      </w:r>
    </w:p>
    <w:p w14:paraId="27870C6E" w14:textId="77777777" w:rsidR="002C5D28" w:rsidRPr="00331BBB" w:rsidRDefault="002C5D28" w:rsidP="0096519C">
      <w:pPr>
        <w:pStyle w:val="PL"/>
      </w:pPr>
      <w:r w:rsidRPr="00331BBB">
        <w:t>}</w:t>
      </w:r>
    </w:p>
    <w:p w14:paraId="02F49B1A" w14:textId="77777777" w:rsidR="002C5D28" w:rsidRPr="00331BBB" w:rsidRDefault="002C5D28" w:rsidP="0096519C">
      <w:pPr>
        <w:pStyle w:val="PL"/>
      </w:pPr>
    </w:p>
    <w:p w14:paraId="7CEEDE54" w14:textId="7A8E6D1A" w:rsidR="002C5D28" w:rsidRPr="00A125B2" w:rsidRDefault="002C5D28" w:rsidP="0096519C">
      <w:pPr>
        <w:pStyle w:val="PL"/>
      </w:pPr>
      <w:r w:rsidRPr="00A125B2">
        <w:t>-- TAG-UAC-BARRINGPERCATLIST-STOP</w:t>
      </w:r>
    </w:p>
    <w:p w14:paraId="72D42AF6" w14:textId="77777777" w:rsidR="002C5D28" w:rsidRPr="00A125B2" w:rsidRDefault="002C5D28" w:rsidP="0096519C">
      <w:pPr>
        <w:pStyle w:val="PL"/>
      </w:pPr>
      <w:r w:rsidRPr="00A125B2">
        <w:t>-- ASN1STOP</w:t>
      </w:r>
    </w:p>
    <w:p w14:paraId="5081063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E7E3156" w14:textId="77777777" w:rsidTr="006D357F">
        <w:tc>
          <w:tcPr>
            <w:tcW w:w="0" w:type="auto"/>
            <w:shd w:val="clear" w:color="auto" w:fill="auto"/>
            <w:hideMark/>
          </w:tcPr>
          <w:p w14:paraId="00D96181" w14:textId="77777777" w:rsidR="002C5D28" w:rsidRPr="00331BBB" w:rsidRDefault="002C5D28" w:rsidP="00F43D0B">
            <w:pPr>
              <w:pStyle w:val="TAH"/>
            </w:pPr>
            <w:r w:rsidRPr="00331BBB">
              <w:rPr>
                <w:bCs/>
                <w:i/>
                <w:iCs/>
              </w:rPr>
              <w:t>UAC-BarringPerCatList</w:t>
            </w:r>
            <w:r w:rsidRPr="00331BBB">
              <w:t xml:space="preserve"> field descriptions</w:t>
            </w:r>
          </w:p>
        </w:tc>
      </w:tr>
      <w:tr w:rsidR="002C5D28" w:rsidRPr="00331BBB" w14:paraId="30A72446" w14:textId="77777777" w:rsidTr="006D357F">
        <w:tc>
          <w:tcPr>
            <w:tcW w:w="0" w:type="auto"/>
            <w:shd w:val="clear" w:color="auto" w:fill="auto"/>
            <w:hideMark/>
          </w:tcPr>
          <w:p w14:paraId="3A376ECF" w14:textId="77777777" w:rsidR="002C5D28" w:rsidRPr="00331BBB" w:rsidRDefault="002C5D28" w:rsidP="00F43D0B">
            <w:pPr>
              <w:pStyle w:val="TAL"/>
              <w:rPr>
                <w:b/>
                <w:i/>
                <w:szCs w:val="22"/>
                <w:lang w:eastAsia="en-GB"/>
              </w:rPr>
            </w:pPr>
            <w:r w:rsidRPr="00331BBB">
              <w:rPr>
                <w:b/>
                <w:i/>
                <w:szCs w:val="22"/>
                <w:lang w:eastAsia="en-GB"/>
              </w:rPr>
              <w:t>accessCategory</w:t>
            </w:r>
          </w:p>
          <w:p w14:paraId="7BA2D3E0" w14:textId="77777777" w:rsidR="002C5D28" w:rsidRPr="00331BBB" w:rsidRDefault="002C5D28" w:rsidP="00F43D0B">
            <w:pPr>
              <w:pStyle w:val="TAL"/>
            </w:pPr>
            <w:r w:rsidRPr="00331BBB">
              <w:rPr>
                <w:szCs w:val="22"/>
                <w:lang w:eastAsia="en-GB"/>
              </w:rPr>
              <w:t>The Access Category according to TS 22.261</w:t>
            </w:r>
            <w:r w:rsidR="00BB1D7F" w:rsidRPr="00331BBB">
              <w:rPr>
                <w:szCs w:val="22"/>
                <w:lang w:eastAsia="en-GB"/>
              </w:rPr>
              <w:t xml:space="preserve"> [25</w:t>
            </w:r>
            <w:r w:rsidRPr="00331BBB">
              <w:rPr>
                <w:szCs w:val="22"/>
                <w:lang w:eastAsia="en-GB"/>
              </w:rPr>
              <w:t>]</w:t>
            </w:r>
            <w:r w:rsidR="00BB1D7F" w:rsidRPr="00331BBB">
              <w:rPr>
                <w:szCs w:val="22"/>
                <w:lang w:eastAsia="en-GB"/>
              </w:rPr>
              <w:t>.</w:t>
            </w:r>
          </w:p>
        </w:tc>
      </w:tr>
    </w:tbl>
    <w:p w14:paraId="17275A7D" w14:textId="77777777" w:rsidR="00C1597C" w:rsidRPr="00331BBB" w:rsidRDefault="00C1597C" w:rsidP="00C1597C"/>
    <w:p w14:paraId="5BC724B5" w14:textId="72B29A6D" w:rsidR="002C5D28" w:rsidRPr="00331BBB" w:rsidRDefault="002C5D28" w:rsidP="00E23515">
      <w:pPr>
        <w:pStyle w:val="Heading4"/>
        <w:rPr>
          <w:i/>
          <w:iCs/>
        </w:rPr>
      </w:pPr>
      <w:bookmarkStart w:id="1990" w:name="_Toc20426136"/>
      <w:bookmarkStart w:id="1991" w:name="_Toc29321533"/>
      <w:bookmarkStart w:id="1992" w:name="_Toc36757322"/>
      <w:r w:rsidRPr="00331BBB">
        <w:rPr>
          <w:i/>
        </w:rPr>
        <w:t>–</w:t>
      </w:r>
      <w:r w:rsidRPr="00331BBB">
        <w:rPr>
          <w:i/>
        </w:rPr>
        <w:tab/>
        <w:t>UAC-BarringPerPLMN-List</w:t>
      </w:r>
      <w:bookmarkEnd w:id="1990"/>
      <w:bookmarkEnd w:id="1991"/>
      <w:bookmarkEnd w:id="1992"/>
    </w:p>
    <w:p w14:paraId="01D80F8C" w14:textId="77777777" w:rsidR="00F95F2F" w:rsidRPr="00331BBB" w:rsidRDefault="002C5D28" w:rsidP="002C5D28">
      <w:r w:rsidRPr="00331BBB">
        <w:t xml:space="preserve">The IE </w:t>
      </w:r>
      <w:r w:rsidRPr="00331BBB">
        <w:rPr>
          <w:i/>
        </w:rPr>
        <w:t>UAC-BarringPerPLMN-List</w:t>
      </w:r>
      <w:r w:rsidRPr="00331BBB">
        <w:t xml:space="preserve"> provides access category specific access control parameters, which are configured per PLMN.</w:t>
      </w:r>
    </w:p>
    <w:p w14:paraId="58D90E87" w14:textId="77777777" w:rsidR="002C5D28" w:rsidRPr="00331BBB" w:rsidRDefault="002C5D28" w:rsidP="002C5D28">
      <w:pPr>
        <w:pStyle w:val="TH"/>
      </w:pPr>
      <w:r w:rsidRPr="00331BBB">
        <w:rPr>
          <w:bCs/>
          <w:i/>
          <w:iCs/>
        </w:rPr>
        <w:t>UAC-BarringPerPLMN-List</w:t>
      </w:r>
      <w:r w:rsidRPr="00331BBB">
        <w:rPr>
          <w:bCs/>
          <w:iCs/>
        </w:rPr>
        <w:t xml:space="preserve"> </w:t>
      </w:r>
      <w:r w:rsidRPr="00331BBB">
        <w:t>information element</w:t>
      </w:r>
    </w:p>
    <w:p w14:paraId="1A0F3261" w14:textId="77777777" w:rsidR="002C5D28" w:rsidRPr="00A125B2" w:rsidRDefault="002C5D28" w:rsidP="0096519C">
      <w:pPr>
        <w:pStyle w:val="PL"/>
      </w:pPr>
      <w:r w:rsidRPr="00A125B2">
        <w:t>-- ASN1START</w:t>
      </w:r>
    </w:p>
    <w:p w14:paraId="540C7BD8" w14:textId="5B53D1E0" w:rsidR="002C5D28" w:rsidRPr="00A125B2" w:rsidRDefault="002C5D28" w:rsidP="0096519C">
      <w:pPr>
        <w:pStyle w:val="PL"/>
      </w:pPr>
      <w:r w:rsidRPr="00A125B2">
        <w:t>-- TAG-UAC-BARRINGPERPLMN-LIST-START</w:t>
      </w:r>
    </w:p>
    <w:p w14:paraId="7DF7E7AE" w14:textId="77777777" w:rsidR="002C5D28" w:rsidRPr="00331BBB" w:rsidRDefault="002C5D28" w:rsidP="0096519C">
      <w:pPr>
        <w:pStyle w:val="PL"/>
      </w:pPr>
    </w:p>
    <w:p w14:paraId="2A7FF2BA" w14:textId="77777777" w:rsidR="002C5D28" w:rsidRPr="00331BBB" w:rsidRDefault="002C5D28" w:rsidP="0096519C">
      <w:pPr>
        <w:pStyle w:val="PL"/>
      </w:pPr>
      <w:r w:rsidRPr="00331BBB">
        <w:t xml:space="preserve">UAC-BarringPerPLMN-List ::=         </w:t>
      </w:r>
      <w:r w:rsidRPr="00A125B2">
        <w:t>SEQUENCE</w:t>
      </w:r>
      <w:r w:rsidRPr="00331BBB">
        <w:t xml:space="preserve"> (</w:t>
      </w:r>
      <w:r w:rsidRPr="00A125B2">
        <w:t>SIZE</w:t>
      </w:r>
      <w:r w:rsidRPr="00331BBB">
        <w:t xml:space="preserve"> (1.. maxPLMN))</w:t>
      </w:r>
      <w:r w:rsidRPr="00A125B2">
        <w:t xml:space="preserve"> OF</w:t>
      </w:r>
      <w:r w:rsidRPr="00331BBB">
        <w:t xml:space="preserve"> UAC-BarringPerPLMN</w:t>
      </w:r>
    </w:p>
    <w:p w14:paraId="098F8E6F" w14:textId="77777777" w:rsidR="002C5D28" w:rsidRPr="00331BBB" w:rsidRDefault="002C5D28" w:rsidP="0096519C">
      <w:pPr>
        <w:pStyle w:val="PL"/>
      </w:pPr>
    </w:p>
    <w:p w14:paraId="6357E907" w14:textId="77777777" w:rsidR="002C5D28" w:rsidRPr="00331BBB" w:rsidRDefault="002C5D28" w:rsidP="0096519C">
      <w:pPr>
        <w:pStyle w:val="PL"/>
      </w:pPr>
      <w:r w:rsidRPr="00331BBB">
        <w:t xml:space="preserve">UAC-BarringPerPLMN ::=              </w:t>
      </w:r>
      <w:r w:rsidRPr="00A125B2">
        <w:t>SEQUENCE</w:t>
      </w:r>
      <w:r w:rsidRPr="00331BBB">
        <w:t xml:space="preserve"> {</w:t>
      </w:r>
    </w:p>
    <w:p w14:paraId="3E938DEE" w14:textId="77777777" w:rsidR="002C5D28" w:rsidRPr="00331BBB" w:rsidRDefault="002C5D28" w:rsidP="0096519C">
      <w:pPr>
        <w:pStyle w:val="PL"/>
      </w:pPr>
      <w:r w:rsidRPr="00331BBB">
        <w:t xml:space="preserve">    plmn-IdentityIndex                  </w:t>
      </w:r>
      <w:r w:rsidRPr="00A125B2">
        <w:t>INTEGER</w:t>
      </w:r>
      <w:r w:rsidRPr="00331BBB">
        <w:t xml:space="preserve"> (1..maxPLMN),</w:t>
      </w:r>
    </w:p>
    <w:p w14:paraId="3DB8BBE0" w14:textId="77777777" w:rsidR="002C5D28" w:rsidRPr="00331BBB" w:rsidRDefault="002C5D28" w:rsidP="0096519C">
      <w:pPr>
        <w:pStyle w:val="PL"/>
      </w:pPr>
      <w:r w:rsidRPr="00331BBB">
        <w:t xml:space="preserve">    uac-ACBarringListType               </w:t>
      </w:r>
      <w:r w:rsidRPr="00A125B2">
        <w:t>CHOICE</w:t>
      </w:r>
      <w:r w:rsidRPr="00331BBB">
        <w:t>{</w:t>
      </w:r>
    </w:p>
    <w:p w14:paraId="730C6719" w14:textId="77777777" w:rsidR="002C5D28" w:rsidRPr="00331BBB" w:rsidRDefault="002C5D28" w:rsidP="0096519C">
      <w:pPr>
        <w:pStyle w:val="PL"/>
      </w:pPr>
      <w:r w:rsidRPr="00331BBB">
        <w:t xml:space="preserve">        uac-ImplicitACBarringList           </w:t>
      </w:r>
      <w:r w:rsidRPr="00A125B2">
        <w:t>SEQUENCE</w:t>
      </w:r>
      <w:r w:rsidRPr="00331BBB">
        <w:t xml:space="preserve"> (</w:t>
      </w:r>
      <w:r w:rsidRPr="00A125B2">
        <w:t>SIZE</w:t>
      </w:r>
      <w:r w:rsidRPr="00331BBB">
        <w:t>(maxAccessCat-1))</w:t>
      </w:r>
      <w:r w:rsidRPr="00A125B2">
        <w:t xml:space="preserve"> OF</w:t>
      </w:r>
      <w:r w:rsidRPr="00331BBB">
        <w:t xml:space="preserve"> UAC-BarringInfoSetIndex,</w:t>
      </w:r>
    </w:p>
    <w:p w14:paraId="3DDC2B69" w14:textId="77777777" w:rsidR="002C5D28" w:rsidRPr="00331BBB" w:rsidRDefault="002C5D28" w:rsidP="0096519C">
      <w:pPr>
        <w:pStyle w:val="PL"/>
      </w:pPr>
      <w:r w:rsidRPr="00331BBB">
        <w:t xml:space="preserve">        uac-ExplicitACBarringList           UAC-BarringPerCatList</w:t>
      </w:r>
    </w:p>
    <w:p w14:paraId="427A2267" w14:textId="21654928" w:rsidR="002C5D28" w:rsidRPr="00A125B2" w:rsidRDefault="002C5D28" w:rsidP="0096519C">
      <w:pPr>
        <w:pStyle w:val="PL"/>
      </w:pPr>
      <w:r w:rsidRPr="00331BBB">
        <w:t xml:space="preserve">    }                                                                           </w:t>
      </w:r>
      <w:r w:rsidR="00DC7DDD" w:rsidRPr="00331BBB">
        <w:t xml:space="preserve">                  </w:t>
      </w:r>
      <w:r w:rsidRPr="00331BBB">
        <w:t xml:space="preserve">        </w:t>
      </w:r>
      <w:r w:rsidRPr="00A125B2">
        <w:t>OPTIONAL</w:t>
      </w:r>
      <w:r w:rsidR="00355BC6" w:rsidRPr="00331BBB">
        <w:t xml:space="preserve">     </w:t>
      </w:r>
      <w:r w:rsidR="00355BC6" w:rsidRPr="00A125B2">
        <w:t>-- Need S</w:t>
      </w:r>
    </w:p>
    <w:p w14:paraId="6286994A" w14:textId="77777777" w:rsidR="002C5D28" w:rsidRPr="00331BBB" w:rsidRDefault="002C5D28" w:rsidP="0096519C">
      <w:pPr>
        <w:pStyle w:val="PL"/>
      </w:pPr>
      <w:r w:rsidRPr="00331BBB">
        <w:t>}</w:t>
      </w:r>
    </w:p>
    <w:p w14:paraId="60B39DD9" w14:textId="77777777" w:rsidR="002C5D28" w:rsidRPr="00331BBB" w:rsidRDefault="002C5D28" w:rsidP="0096519C">
      <w:pPr>
        <w:pStyle w:val="PL"/>
      </w:pPr>
    </w:p>
    <w:p w14:paraId="65BB723C" w14:textId="39A75EBC" w:rsidR="002C5D28" w:rsidRPr="00A125B2" w:rsidRDefault="002C5D28" w:rsidP="0096519C">
      <w:pPr>
        <w:pStyle w:val="PL"/>
      </w:pPr>
      <w:r w:rsidRPr="00A125B2">
        <w:t>-- TAG-UAC-BARRINGPERPLMN-LIST-STOP</w:t>
      </w:r>
    </w:p>
    <w:p w14:paraId="631A50EB" w14:textId="77777777" w:rsidR="002C5D28" w:rsidRPr="00A125B2" w:rsidRDefault="002C5D28" w:rsidP="0096519C">
      <w:pPr>
        <w:pStyle w:val="PL"/>
      </w:pPr>
      <w:r w:rsidRPr="00A125B2">
        <w:t>-- ASN1STOP</w:t>
      </w:r>
    </w:p>
    <w:p w14:paraId="039F418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31BBB" w:rsidRDefault="002C5D28" w:rsidP="00F43D0B">
            <w:pPr>
              <w:pStyle w:val="TAH"/>
            </w:pPr>
            <w:r w:rsidRPr="00331BBB">
              <w:rPr>
                <w:bCs/>
                <w:i/>
                <w:iCs/>
              </w:rPr>
              <w:t>UAC-BarringPerPLMN-List</w:t>
            </w:r>
            <w:r w:rsidRPr="00331BBB">
              <w:t xml:space="preserve"> field descriptions</w:t>
            </w:r>
          </w:p>
        </w:tc>
      </w:tr>
      <w:tr w:rsidR="00936420" w:rsidRPr="00331BB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31BBB" w:rsidRDefault="002C5D28" w:rsidP="00F43D0B">
            <w:pPr>
              <w:pStyle w:val="TAL"/>
              <w:rPr>
                <w:rFonts w:eastAsia="Calibri"/>
                <w:szCs w:val="22"/>
              </w:rPr>
            </w:pPr>
            <w:r w:rsidRPr="00331BBB">
              <w:rPr>
                <w:rFonts w:eastAsia="Calibri"/>
                <w:b/>
                <w:i/>
                <w:szCs w:val="22"/>
              </w:rPr>
              <w:t>uac-</w:t>
            </w:r>
            <w:r w:rsidR="00355BC6" w:rsidRPr="00331BBB">
              <w:rPr>
                <w:rFonts w:eastAsia="Calibri"/>
                <w:b/>
                <w:i/>
                <w:szCs w:val="22"/>
              </w:rPr>
              <w:t>ACBarringListType</w:t>
            </w:r>
          </w:p>
          <w:p w14:paraId="1625BDD3" w14:textId="77777777" w:rsidR="002C5D28" w:rsidRPr="00331BBB" w:rsidRDefault="002C5D28" w:rsidP="00F43D0B">
            <w:pPr>
              <w:pStyle w:val="TAL"/>
            </w:pPr>
            <w:r w:rsidRPr="00331BBB">
              <w:rPr>
                <w:rFonts w:eastAsia="Calibri"/>
                <w:szCs w:val="22"/>
              </w:rPr>
              <w:t xml:space="preserve">Access control parameters for each access category valid only for a specific PLMN. UE behaviour upon absence of this field is specified in </w:t>
            </w:r>
            <w:r w:rsidR="00581EBE" w:rsidRPr="00331BBB">
              <w:rPr>
                <w:rFonts w:eastAsia="Calibri"/>
                <w:szCs w:val="22"/>
              </w:rPr>
              <w:t>clause</w:t>
            </w:r>
            <w:r w:rsidRPr="00331BBB">
              <w:rPr>
                <w:rFonts w:eastAsia="Calibri"/>
                <w:szCs w:val="22"/>
              </w:rPr>
              <w:t xml:space="preserve"> 5.3.14.2.</w:t>
            </w:r>
          </w:p>
        </w:tc>
      </w:tr>
      <w:tr w:rsidR="00200EFA" w:rsidRPr="00331BB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31BBB" w:rsidRDefault="00200EFA" w:rsidP="00200EFA">
            <w:pPr>
              <w:pStyle w:val="TAL"/>
              <w:rPr>
                <w:rFonts w:eastAsia="Calibri"/>
                <w:b/>
                <w:i/>
                <w:szCs w:val="22"/>
              </w:rPr>
            </w:pPr>
            <w:r w:rsidRPr="00331BBB">
              <w:rPr>
                <w:rFonts w:eastAsia="Calibri"/>
                <w:b/>
                <w:i/>
                <w:szCs w:val="22"/>
              </w:rPr>
              <w:t>plmn-IdentityIndex</w:t>
            </w:r>
          </w:p>
          <w:p w14:paraId="61A1B2B1" w14:textId="79F6FF23" w:rsidR="00200EFA" w:rsidRPr="00331BBB" w:rsidRDefault="00200EFA" w:rsidP="00200EFA">
            <w:pPr>
              <w:pStyle w:val="TAL"/>
              <w:rPr>
                <w:rFonts w:eastAsia="Calibri"/>
                <w:szCs w:val="22"/>
              </w:rPr>
            </w:pPr>
            <w:r w:rsidRPr="00331BBB">
              <w:rPr>
                <w:rFonts w:eastAsia="Calibri"/>
                <w:szCs w:val="22"/>
              </w:rPr>
              <w:t xml:space="preserve">Index of the PLMN </w:t>
            </w:r>
            <w:r w:rsidR="00700E2E" w:rsidRPr="00331BBB">
              <w:rPr>
                <w:rFonts w:eastAsia="Calibri"/>
                <w:szCs w:val="22"/>
              </w:rPr>
              <w:t xml:space="preserve">or SNPN </w:t>
            </w:r>
            <w:r w:rsidRPr="00331BBB">
              <w:rPr>
                <w:rFonts w:eastAsia="Calibri"/>
                <w:szCs w:val="22"/>
              </w:rPr>
              <w:t xml:space="preserve">across the </w:t>
            </w:r>
            <w:r w:rsidRPr="00331BBB">
              <w:rPr>
                <w:rFonts w:eastAsia="Calibri"/>
                <w:i/>
                <w:szCs w:val="22"/>
              </w:rPr>
              <w:t>plmn-IdentityList</w:t>
            </w:r>
            <w:r w:rsidRPr="00331BBB">
              <w:rPr>
                <w:rFonts w:eastAsia="Calibri"/>
                <w:szCs w:val="22"/>
              </w:rPr>
              <w:t xml:space="preserve"> </w:t>
            </w:r>
            <w:r w:rsidR="00700E2E" w:rsidRPr="00331BBB">
              <w:rPr>
                <w:rFonts w:eastAsia="Calibri"/>
                <w:szCs w:val="22"/>
              </w:rPr>
              <w:t xml:space="preserve">and </w:t>
            </w:r>
            <w:r w:rsidR="00700E2E" w:rsidRPr="00331BBB">
              <w:rPr>
                <w:rFonts w:eastAsia="Calibri"/>
                <w:i/>
                <w:iCs/>
                <w:szCs w:val="22"/>
              </w:rPr>
              <w:t xml:space="preserve">npn-IdentityInfoList </w:t>
            </w:r>
            <w:r w:rsidRPr="00331BBB">
              <w:rPr>
                <w:rFonts w:eastAsia="Calibri"/>
                <w:szCs w:val="22"/>
              </w:rPr>
              <w:t>fields included in SIB1.</w:t>
            </w:r>
          </w:p>
        </w:tc>
      </w:tr>
    </w:tbl>
    <w:p w14:paraId="2968DCF2" w14:textId="77777777" w:rsidR="00C1597C" w:rsidRPr="00331BBB" w:rsidRDefault="00C1597C" w:rsidP="00C1597C">
      <w:bookmarkStart w:id="1993" w:name="_Hlk514922673"/>
    </w:p>
    <w:p w14:paraId="7CF2DDBC" w14:textId="7CF7E6B8" w:rsidR="00700E2E" w:rsidRPr="00A125B2" w:rsidRDefault="00700E2E" w:rsidP="00700E2E">
      <w:pPr>
        <w:pStyle w:val="EditorsNote"/>
        <w:rPr>
          <w:color w:val="auto"/>
        </w:rPr>
      </w:pPr>
      <w:bookmarkStart w:id="1994" w:name="_Toc20426137"/>
      <w:bookmarkStart w:id="1995" w:name="_Toc29321534"/>
      <w:r w:rsidRPr="00A125B2">
        <w:rPr>
          <w:color w:val="auto"/>
        </w:rPr>
        <w:t>Editor’s Note: It is FFS how to add the reference to PNI-NPNs.</w:t>
      </w:r>
    </w:p>
    <w:p w14:paraId="4D5B2BD6" w14:textId="77777777" w:rsidR="00700E2E" w:rsidRPr="00331BBB" w:rsidRDefault="00700E2E" w:rsidP="00A125B2"/>
    <w:p w14:paraId="36F105A2" w14:textId="77777777" w:rsidR="002C5D28" w:rsidRPr="00331BBB" w:rsidRDefault="002C5D28" w:rsidP="002C5D28">
      <w:pPr>
        <w:pStyle w:val="Heading4"/>
        <w:rPr>
          <w:rFonts w:eastAsia="SimSun"/>
        </w:rPr>
      </w:pPr>
      <w:bookmarkStart w:id="1996" w:name="_Toc36757323"/>
      <w:r w:rsidRPr="00331BBB">
        <w:rPr>
          <w:rFonts w:eastAsia="SimSun"/>
        </w:rPr>
        <w:t>–</w:t>
      </w:r>
      <w:r w:rsidRPr="00331BBB">
        <w:rPr>
          <w:rFonts w:eastAsia="SimSun"/>
        </w:rPr>
        <w:tab/>
      </w:r>
      <w:r w:rsidRPr="00331BBB">
        <w:rPr>
          <w:rFonts w:eastAsia="SimSun"/>
          <w:i/>
        </w:rPr>
        <w:t>UE-TimersAndConstants</w:t>
      </w:r>
      <w:bookmarkEnd w:id="1994"/>
      <w:bookmarkEnd w:id="1995"/>
      <w:bookmarkEnd w:id="1996"/>
    </w:p>
    <w:p w14:paraId="5771E9E6" w14:textId="77777777" w:rsidR="002C5D28" w:rsidRPr="00331BBB" w:rsidRDefault="002C5D28" w:rsidP="002C5D28">
      <w:r w:rsidRPr="00331BBB">
        <w:t>The IE UE-TimersAndConstants contains timers and constants used by the UE in RRC_CONNECTED, RRC_INACTIVE and RRC_IDLE.</w:t>
      </w:r>
    </w:p>
    <w:p w14:paraId="4826F26C" w14:textId="77777777" w:rsidR="002C5D28" w:rsidRPr="00331BBB" w:rsidRDefault="002C5D28" w:rsidP="002C5D28">
      <w:pPr>
        <w:pStyle w:val="TH"/>
      </w:pPr>
      <w:r w:rsidRPr="00331BBB">
        <w:rPr>
          <w:bCs/>
          <w:i/>
          <w:iCs/>
        </w:rPr>
        <w:t>UE-TimersAndConstants</w:t>
      </w:r>
      <w:r w:rsidRPr="00331BBB">
        <w:t xml:space="preserve"> information element</w:t>
      </w:r>
    </w:p>
    <w:p w14:paraId="192EF938" w14:textId="77777777" w:rsidR="002C5D28" w:rsidRPr="00A125B2" w:rsidRDefault="002C5D28" w:rsidP="0096519C">
      <w:pPr>
        <w:pStyle w:val="PL"/>
      </w:pPr>
      <w:r w:rsidRPr="00A125B2">
        <w:t>-- ASN1START</w:t>
      </w:r>
    </w:p>
    <w:p w14:paraId="3A1BA6F8" w14:textId="64EA1C66" w:rsidR="002C5D28" w:rsidRPr="00A125B2" w:rsidRDefault="002C5D28" w:rsidP="0096519C">
      <w:pPr>
        <w:pStyle w:val="PL"/>
      </w:pPr>
      <w:r w:rsidRPr="00A125B2">
        <w:t>-- TAG-UE-TIMERSANDCONSTANTS-START</w:t>
      </w:r>
    </w:p>
    <w:p w14:paraId="51E158D3" w14:textId="77777777" w:rsidR="002C5D28" w:rsidRPr="00331BBB" w:rsidRDefault="002C5D28" w:rsidP="0096519C">
      <w:pPr>
        <w:pStyle w:val="PL"/>
      </w:pPr>
    </w:p>
    <w:p w14:paraId="4D198399" w14:textId="77777777" w:rsidR="002C5D28" w:rsidRPr="00331BBB" w:rsidRDefault="002C5D28" w:rsidP="0096519C">
      <w:pPr>
        <w:pStyle w:val="PL"/>
      </w:pPr>
      <w:r w:rsidRPr="00331BBB">
        <w:t xml:space="preserve">UE-TimersAndConstants ::=           </w:t>
      </w:r>
      <w:r w:rsidRPr="00A125B2">
        <w:t>SEQUENCE</w:t>
      </w:r>
      <w:r w:rsidRPr="00331BBB">
        <w:t xml:space="preserve"> {</w:t>
      </w:r>
    </w:p>
    <w:p w14:paraId="66DA6277" w14:textId="77777777" w:rsidR="002C5D28" w:rsidRPr="00331BBB" w:rsidRDefault="002C5D28" w:rsidP="0096519C">
      <w:pPr>
        <w:pStyle w:val="PL"/>
      </w:pPr>
      <w:r w:rsidRPr="00331BBB">
        <w:t xml:space="preserve">    t300                                </w:t>
      </w:r>
      <w:r w:rsidRPr="00A125B2">
        <w:t>ENUMERATED</w:t>
      </w:r>
      <w:r w:rsidRPr="00331BBB">
        <w:t xml:space="preserve"> {ms100, ms200, ms300, ms400, ms600, ms1000, ms1500, ms2000},</w:t>
      </w:r>
    </w:p>
    <w:p w14:paraId="63005FEC" w14:textId="77777777" w:rsidR="002C5D28" w:rsidRPr="00331BBB" w:rsidRDefault="002C5D28" w:rsidP="0096519C">
      <w:pPr>
        <w:pStyle w:val="PL"/>
      </w:pPr>
      <w:r w:rsidRPr="00331BBB">
        <w:t xml:space="preserve">    t301                                </w:t>
      </w:r>
      <w:r w:rsidRPr="00A125B2">
        <w:t>ENUMERATED</w:t>
      </w:r>
      <w:r w:rsidRPr="00331BBB">
        <w:t xml:space="preserve"> {ms100, ms200, ms300, ms400, ms600, ms1000, ms1500, ms2000},</w:t>
      </w:r>
    </w:p>
    <w:p w14:paraId="206CC1C5" w14:textId="77777777" w:rsidR="002C5D28" w:rsidRPr="00331BBB" w:rsidRDefault="002C5D28" w:rsidP="0096519C">
      <w:pPr>
        <w:pStyle w:val="PL"/>
      </w:pPr>
      <w:r w:rsidRPr="00331BBB">
        <w:t xml:space="preserve">    t310                                </w:t>
      </w:r>
      <w:r w:rsidRPr="00A125B2">
        <w:t>ENUMERATED</w:t>
      </w:r>
      <w:r w:rsidRPr="00331BBB">
        <w:t xml:space="preserve"> {ms0, ms50, ms100, ms200, ms500, ms1000, ms2000},</w:t>
      </w:r>
    </w:p>
    <w:p w14:paraId="07525EAA" w14:textId="77777777" w:rsidR="002C5D28" w:rsidRPr="00331BBB" w:rsidRDefault="002C5D28" w:rsidP="0096519C">
      <w:pPr>
        <w:pStyle w:val="PL"/>
      </w:pPr>
      <w:r w:rsidRPr="00331BBB">
        <w:t xml:space="preserve">    n310                                </w:t>
      </w:r>
      <w:r w:rsidRPr="00A125B2">
        <w:t>ENUMERATED</w:t>
      </w:r>
      <w:r w:rsidRPr="00331BBB">
        <w:t xml:space="preserve"> {n1, n2, n3, n4, n6, n8, n10, n20},</w:t>
      </w:r>
    </w:p>
    <w:p w14:paraId="7E0646CB" w14:textId="77777777" w:rsidR="002C5D28" w:rsidRPr="00331BBB" w:rsidRDefault="002C5D28" w:rsidP="0096519C">
      <w:pPr>
        <w:pStyle w:val="PL"/>
      </w:pPr>
      <w:r w:rsidRPr="00331BBB">
        <w:t xml:space="preserve">    t311                                </w:t>
      </w:r>
      <w:r w:rsidRPr="00A125B2">
        <w:t>ENUMERATED</w:t>
      </w:r>
      <w:r w:rsidRPr="00331BBB">
        <w:t xml:space="preserve"> {ms1000, ms3000, ms5000, ms10000, ms15000, ms20000, ms30000},</w:t>
      </w:r>
    </w:p>
    <w:p w14:paraId="51D6CBF0" w14:textId="77777777" w:rsidR="002C5D28" w:rsidRPr="00331BBB" w:rsidRDefault="002C5D28" w:rsidP="0096519C">
      <w:pPr>
        <w:pStyle w:val="PL"/>
      </w:pPr>
      <w:r w:rsidRPr="00331BBB">
        <w:t xml:space="preserve">    n311                                </w:t>
      </w:r>
      <w:r w:rsidRPr="00A125B2">
        <w:t>ENUMERATED</w:t>
      </w:r>
      <w:r w:rsidRPr="00331BBB">
        <w:t xml:space="preserve"> {n1, n2, n3, n4, n5, n6, n8, n10},</w:t>
      </w:r>
    </w:p>
    <w:p w14:paraId="385A8922" w14:textId="77777777" w:rsidR="002C5D28" w:rsidRPr="00331BBB" w:rsidRDefault="002C5D28" w:rsidP="0096519C">
      <w:pPr>
        <w:pStyle w:val="PL"/>
      </w:pPr>
      <w:r w:rsidRPr="00331BBB">
        <w:t xml:space="preserve">    t319                                </w:t>
      </w:r>
      <w:r w:rsidRPr="00A125B2">
        <w:t>ENUMERATED</w:t>
      </w:r>
      <w:r w:rsidRPr="00331BBB">
        <w:t xml:space="preserve"> {ms100, ms200, ms300, ms400, ms600, ms1000, ms1500, ms2000},</w:t>
      </w:r>
    </w:p>
    <w:p w14:paraId="044BBA1E" w14:textId="77777777" w:rsidR="002C5D28" w:rsidRPr="00331BBB" w:rsidRDefault="002C5D28" w:rsidP="0096519C">
      <w:pPr>
        <w:pStyle w:val="PL"/>
      </w:pPr>
      <w:r w:rsidRPr="00331BBB">
        <w:t xml:space="preserve">    ...</w:t>
      </w:r>
    </w:p>
    <w:p w14:paraId="682FBF6D" w14:textId="77777777" w:rsidR="002C5D28" w:rsidRPr="00331BBB" w:rsidRDefault="002C5D28" w:rsidP="0096519C">
      <w:pPr>
        <w:pStyle w:val="PL"/>
      </w:pPr>
      <w:r w:rsidRPr="00331BBB">
        <w:t>}</w:t>
      </w:r>
    </w:p>
    <w:p w14:paraId="0ACFB116" w14:textId="77777777" w:rsidR="002C5D28" w:rsidRPr="00331BBB" w:rsidRDefault="002C5D28" w:rsidP="0096519C">
      <w:pPr>
        <w:pStyle w:val="PL"/>
      </w:pPr>
    </w:p>
    <w:p w14:paraId="5CC94F77" w14:textId="0450678D" w:rsidR="002C5D28" w:rsidRPr="00A125B2" w:rsidRDefault="002C5D28" w:rsidP="0096519C">
      <w:pPr>
        <w:pStyle w:val="PL"/>
      </w:pPr>
      <w:r w:rsidRPr="00A125B2">
        <w:t>-- TAG-UE-TIMERSANDCONSTANTS-STOP</w:t>
      </w:r>
    </w:p>
    <w:p w14:paraId="31FA6418" w14:textId="77777777" w:rsidR="002C5D28" w:rsidRPr="00A125B2" w:rsidRDefault="002C5D28" w:rsidP="0096519C">
      <w:pPr>
        <w:pStyle w:val="PL"/>
        <w:rPr>
          <w:rFonts w:eastAsia="SimSun"/>
        </w:rPr>
      </w:pPr>
      <w:r w:rsidRPr="00A125B2">
        <w:t>-- ASN1STOP</w:t>
      </w:r>
    </w:p>
    <w:p w14:paraId="6AB192E0" w14:textId="77777777" w:rsidR="00D70148" w:rsidRPr="00331BBB" w:rsidRDefault="00D70148" w:rsidP="00D70148">
      <w:pPr>
        <w:rPr>
          <w:rFonts w:eastAsiaTheme="minorEastAsia"/>
        </w:rPr>
      </w:pPr>
    </w:p>
    <w:p w14:paraId="395C7E48" w14:textId="77777777" w:rsidR="00D70148" w:rsidRPr="00331BBB" w:rsidRDefault="00D70148" w:rsidP="00D70148">
      <w:pPr>
        <w:pStyle w:val="Heading4"/>
        <w:rPr>
          <w:lang w:val="en-US"/>
        </w:rPr>
      </w:pPr>
      <w:bookmarkStart w:id="1997" w:name="_Toc36757324"/>
      <w:r w:rsidRPr="00331BBB">
        <w:rPr>
          <w:lang w:val="en-US"/>
        </w:rPr>
        <w:t>–</w:t>
      </w:r>
      <w:r w:rsidRPr="00331BBB">
        <w:rPr>
          <w:lang w:val="en-US"/>
        </w:rPr>
        <w:tab/>
      </w:r>
      <w:r w:rsidRPr="00331BBB">
        <w:rPr>
          <w:i/>
          <w:lang w:val="en-US"/>
        </w:rPr>
        <w:t>UL-DelayValueConfig</w:t>
      </w:r>
      <w:bookmarkEnd w:id="1997"/>
    </w:p>
    <w:p w14:paraId="2C656101" w14:textId="0DC3FCB4" w:rsidR="00D70148" w:rsidRPr="00331BBB" w:rsidRDefault="00D70148" w:rsidP="00D70148">
      <w:pPr>
        <w:rPr>
          <w:lang w:val="en-US"/>
        </w:rPr>
      </w:pPr>
      <w:bookmarkStart w:id="1998" w:name="_Hlk26885691"/>
      <w:r w:rsidRPr="00331BBB">
        <w:rPr>
          <w:lang w:val="en-US"/>
        </w:rPr>
        <w:t xml:space="preserve">The IE </w:t>
      </w:r>
      <w:r w:rsidRPr="00331BBB">
        <w:rPr>
          <w:i/>
          <w:lang w:val="en-US"/>
        </w:rPr>
        <w:t>UL-DelayValueConfig</w:t>
      </w:r>
      <w:r w:rsidRPr="00331BBB">
        <w:rPr>
          <w:lang w:val="en-US"/>
        </w:rPr>
        <w:t xml:space="preserve"> IE specifies the configuration of the UL PDCP Packet Delay value per DRB measurement specified in TS 38.314 </w:t>
      </w:r>
      <w:r w:rsidR="00D31965" w:rsidRPr="00331BBB">
        <w:rPr>
          <w:lang w:val="en-US"/>
        </w:rPr>
        <w:t>[53]</w:t>
      </w:r>
      <w:r w:rsidRPr="00331BBB">
        <w:rPr>
          <w:lang w:val="en-US"/>
        </w:rPr>
        <w:t>.</w:t>
      </w:r>
    </w:p>
    <w:bookmarkEnd w:id="1998"/>
    <w:p w14:paraId="48473CD4" w14:textId="77777777" w:rsidR="00D70148" w:rsidRPr="00331BBB" w:rsidRDefault="00D70148" w:rsidP="00D70148">
      <w:pPr>
        <w:pStyle w:val="TH"/>
        <w:rPr>
          <w:lang w:val="en-US"/>
        </w:rPr>
      </w:pPr>
      <w:r w:rsidRPr="00331BBB">
        <w:rPr>
          <w:bCs/>
          <w:i/>
          <w:iCs/>
          <w:lang w:val="en-US"/>
        </w:rPr>
        <w:t>UL-DelayValueConfig</w:t>
      </w:r>
      <w:r w:rsidRPr="00331BBB">
        <w:rPr>
          <w:lang w:val="en-US"/>
        </w:rPr>
        <w:t xml:space="preserve"> information element</w:t>
      </w:r>
    </w:p>
    <w:p w14:paraId="6FF56635" w14:textId="77777777" w:rsidR="00D70148" w:rsidRPr="00A125B2" w:rsidRDefault="00D70148" w:rsidP="00D70148">
      <w:pPr>
        <w:pStyle w:val="PL"/>
      </w:pPr>
      <w:r w:rsidRPr="00A125B2">
        <w:t>-- ASN1START</w:t>
      </w:r>
    </w:p>
    <w:p w14:paraId="345EED40" w14:textId="77777777" w:rsidR="00D70148" w:rsidRPr="00A125B2" w:rsidRDefault="00D70148" w:rsidP="00D70148">
      <w:pPr>
        <w:pStyle w:val="PL"/>
      </w:pPr>
      <w:r w:rsidRPr="00A125B2">
        <w:t>-- TAG-ULDELAYVALUECONFIG-START</w:t>
      </w:r>
    </w:p>
    <w:p w14:paraId="38C07C9A" w14:textId="19BB5040" w:rsidR="00D70148" w:rsidRPr="00331BBB" w:rsidRDefault="00D70148" w:rsidP="00D70148">
      <w:pPr>
        <w:pStyle w:val="PL"/>
      </w:pPr>
    </w:p>
    <w:p w14:paraId="4B78FD4E" w14:textId="33E04051" w:rsidR="00D70148" w:rsidRPr="00331BBB" w:rsidRDefault="00D70148" w:rsidP="00D70148">
      <w:pPr>
        <w:pStyle w:val="PL"/>
      </w:pPr>
      <w:r w:rsidRPr="00331BBB">
        <w:t xml:space="preserve">UL-DelayValueConfig-r16 ::=  </w:t>
      </w:r>
      <w:r w:rsidRPr="00A125B2">
        <w:t>SEQUENCE</w:t>
      </w:r>
      <w:r w:rsidRPr="00331BBB">
        <w:t xml:space="preserve"> {</w:t>
      </w:r>
    </w:p>
    <w:p w14:paraId="7B9A7F9C" w14:textId="1FB3A442" w:rsidR="00D70148" w:rsidRPr="00331BBB" w:rsidRDefault="00D70148" w:rsidP="00D70148">
      <w:pPr>
        <w:pStyle w:val="PL"/>
        <w:rPr>
          <w:lang w:val="en-US"/>
        </w:rPr>
      </w:pPr>
      <w:r w:rsidRPr="00331BBB">
        <w:t xml:space="preserve">    delay-DRBlist                </w:t>
      </w:r>
      <w:r w:rsidRPr="00A125B2">
        <w:t>SEQUENCE</w:t>
      </w:r>
      <w:r w:rsidRPr="00331BBB">
        <w:t xml:space="preserve"> (</w:t>
      </w:r>
      <w:r w:rsidRPr="00A125B2">
        <w:t>SIZE</w:t>
      </w:r>
      <w:r w:rsidRPr="00331BBB">
        <w:t>(1..maxDRB))</w:t>
      </w:r>
      <w:r w:rsidRPr="00A125B2">
        <w:t xml:space="preserve"> OF</w:t>
      </w:r>
      <w:r w:rsidRPr="00331BBB">
        <w:t xml:space="preserve"> DRB-Identity</w:t>
      </w:r>
    </w:p>
    <w:p w14:paraId="711E818C" w14:textId="77777777" w:rsidR="00D70148" w:rsidRPr="00331BBB" w:rsidRDefault="00D70148" w:rsidP="00D70148">
      <w:pPr>
        <w:pStyle w:val="PL"/>
        <w:rPr>
          <w:lang w:val="sv-SE"/>
        </w:rPr>
      </w:pPr>
      <w:r w:rsidRPr="00331BBB">
        <w:rPr>
          <w:lang w:val="sv-SE"/>
        </w:rPr>
        <w:t>}</w:t>
      </w:r>
    </w:p>
    <w:p w14:paraId="3A5CDE0E" w14:textId="77777777" w:rsidR="00D70148" w:rsidRPr="00331BBB" w:rsidRDefault="00D70148" w:rsidP="00D70148">
      <w:pPr>
        <w:pStyle w:val="PL"/>
        <w:rPr>
          <w:lang w:val="sv-SE"/>
        </w:rPr>
      </w:pPr>
    </w:p>
    <w:p w14:paraId="17BFA537" w14:textId="77777777" w:rsidR="00D70148" w:rsidRPr="00A125B2" w:rsidRDefault="00D70148" w:rsidP="00D70148">
      <w:pPr>
        <w:pStyle w:val="PL"/>
        <w:rPr>
          <w:lang w:val="sv-SE"/>
        </w:rPr>
      </w:pPr>
      <w:r w:rsidRPr="00A125B2">
        <w:rPr>
          <w:lang w:val="sv-SE"/>
        </w:rPr>
        <w:t>-- TAG-ULDELAYVALUECONFIG-STOP</w:t>
      </w:r>
    </w:p>
    <w:p w14:paraId="2E31F890" w14:textId="77777777" w:rsidR="00D70148" w:rsidRPr="00A125B2" w:rsidRDefault="00D70148" w:rsidP="00D70148">
      <w:pPr>
        <w:pStyle w:val="PL"/>
      </w:pPr>
      <w:r w:rsidRPr="00A125B2">
        <w:t>-- ASN1STOP</w:t>
      </w:r>
    </w:p>
    <w:p w14:paraId="4E196E06" w14:textId="77777777" w:rsidR="00D70148" w:rsidRPr="00331BB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25717BB4" w14:textId="77777777" w:rsidTr="00785849">
        <w:trPr>
          <w:cantSplit/>
          <w:tblHeader/>
        </w:trPr>
        <w:tc>
          <w:tcPr>
            <w:tcW w:w="14175" w:type="dxa"/>
          </w:tcPr>
          <w:p w14:paraId="409EC17C" w14:textId="77777777" w:rsidR="00D70148" w:rsidRPr="00331BBB" w:rsidRDefault="00D70148" w:rsidP="00785849">
            <w:pPr>
              <w:pStyle w:val="TAH"/>
              <w:rPr>
                <w:lang w:eastAsia="en-GB"/>
              </w:rPr>
            </w:pPr>
            <w:r w:rsidRPr="00331BBB">
              <w:rPr>
                <w:i/>
                <w:lang w:eastAsia="en-GB"/>
              </w:rPr>
              <w:t>UL-DelayValueConfig</w:t>
            </w:r>
            <w:r w:rsidRPr="00331BBB">
              <w:rPr>
                <w:lang w:eastAsia="en-GB"/>
              </w:rPr>
              <w:t xml:space="preserve"> field descriptions</w:t>
            </w:r>
          </w:p>
        </w:tc>
      </w:tr>
      <w:tr w:rsidR="00D70148" w:rsidRPr="00331BBB" w14:paraId="6E63A33C" w14:textId="77777777" w:rsidTr="00785849">
        <w:trPr>
          <w:cantSplit/>
        </w:trPr>
        <w:tc>
          <w:tcPr>
            <w:tcW w:w="14175" w:type="dxa"/>
          </w:tcPr>
          <w:p w14:paraId="0DA37113" w14:textId="77777777" w:rsidR="00D70148" w:rsidRPr="00331BBB" w:rsidRDefault="00D70148" w:rsidP="00785849">
            <w:pPr>
              <w:pStyle w:val="TAL"/>
              <w:rPr>
                <w:b/>
                <w:i/>
                <w:lang w:val="en-US" w:eastAsia="en-GB"/>
              </w:rPr>
            </w:pPr>
            <w:r w:rsidRPr="00331BBB">
              <w:rPr>
                <w:b/>
                <w:i/>
                <w:lang w:val="en-US" w:eastAsia="en-GB"/>
              </w:rPr>
              <w:t>Delay-DRBlist</w:t>
            </w:r>
          </w:p>
          <w:p w14:paraId="5235A0B8" w14:textId="527517A2" w:rsidR="00D70148" w:rsidRPr="00331BBB" w:rsidRDefault="00D70148" w:rsidP="00785849">
            <w:pPr>
              <w:pStyle w:val="TAL"/>
              <w:rPr>
                <w:lang w:val="en-US" w:eastAsia="en-GB"/>
              </w:rPr>
            </w:pPr>
            <w:r w:rsidRPr="00331BBB">
              <w:rPr>
                <w:rFonts w:eastAsia="DengXian"/>
                <w:lang w:val="en-US"/>
              </w:rPr>
              <w:t>Indicates the DRB IDs used</w:t>
            </w:r>
            <w:r w:rsidRPr="00331BBB">
              <w:rPr>
                <w:lang w:val="en-US" w:eastAsia="en-GB"/>
              </w:rPr>
              <w:t xml:space="preserve"> by UE to provide results of UL PDCP Packet Delay value per DRB measurement as specified in TS </w:t>
            </w:r>
            <w:r w:rsidRPr="00331BBB">
              <w:rPr>
                <w:lang w:val="en-US"/>
              </w:rPr>
              <w:t xml:space="preserve">38.314 </w:t>
            </w:r>
            <w:r w:rsidR="00D31965" w:rsidRPr="00331BBB">
              <w:rPr>
                <w:lang w:val="en-US"/>
              </w:rPr>
              <w:t>[53]</w:t>
            </w:r>
            <w:r w:rsidRPr="00331BBB">
              <w:rPr>
                <w:lang w:val="en-US" w:eastAsia="en-GB"/>
              </w:rPr>
              <w:t>.</w:t>
            </w:r>
          </w:p>
        </w:tc>
      </w:tr>
    </w:tbl>
    <w:p w14:paraId="6DDEBAB7" w14:textId="20BE9893" w:rsidR="00C1597C" w:rsidRPr="00331BBB" w:rsidRDefault="00C1597C" w:rsidP="00C1597C"/>
    <w:p w14:paraId="48A2A80F" w14:textId="77777777" w:rsidR="00B644E7" w:rsidRPr="00A125B2" w:rsidRDefault="00B644E7" w:rsidP="00A125B2">
      <w:pPr>
        <w:pStyle w:val="Heading4"/>
        <w:rPr>
          <w:i/>
          <w:iCs/>
          <w:lang w:val="x-none" w:eastAsia="x-none"/>
        </w:rPr>
      </w:pPr>
      <w:bookmarkStart w:id="1999" w:name="_Toc36757325"/>
      <w:r w:rsidRPr="00A125B2">
        <w:t>–</w:t>
      </w:r>
      <w:r w:rsidRPr="00A125B2">
        <w:tab/>
      </w:r>
      <w:r w:rsidRPr="00A125B2">
        <w:rPr>
          <w:i/>
          <w:iCs/>
          <w:lang w:val="x-none" w:eastAsia="x-none"/>
        </w:rPr>
        <w:t>UplinkCancellation</w:t>
      </w:r>
      <w:bookmarkEnd w:id="1999"/>
    </w:p>
    <w:p w14:paraId="23162CAE" w14:textId="77777777" w:rsidR="00B644E7" w:rsidRPr="00331BBB" w:rsidRDefault="00B644E7" w:rsidP="00B644E7">
      <w:r w:rsidRPr="00331BBB">
        <w:t xml:space="preserve">The IE </w:t>
      </w:r>
      <w:r w:rsidRPr="00331BBB">
        <w:rPr>
          <w:i/>
        </w:rPr>
        <w:t>UplinkCancellation</w:t>
      </w:r>
      <w:r w:rsidRPr="00331BBB">
        <w:t xml:space="preserve"> is used to configure the UE to monitor PDCCH for the CI-RNTI.</w:t>
      </w:r>
    </w:p>
    <w:p w14:paraId="24BCD1E6" w14:textId="77777777" w:rsidR="00B644E7" w:rsidRPr="00A125B2" w:rsidRDefault="00B644E7" w:rsidP="00A125B2">
      <w:pPr>
        <w:pStyle w:val="TH"/>
      </w:pPr>
      <w:r w:rsidRPr="00A125B2">
        <w:rPr>
          <w:i/>
        </w:rPr>
        <w:t>UplinkCancellation</w:t>
      </w:r>
      <w:r w:rsidRPr="00A125B2">
        <w:t xml:space="preserve"> information element</w:t>
      </w:r>
    </w:p>
    <w:p w14:paraId="7ACD315A" w14:textId="77777777" w:rsidR="00B644E7" w:rsidRPr="00A125B2" w:rsidRDefault="00B644E7" w:rsidP="00A125B2">
      <w:pPr>
        <w:pStyle w:val="PL"/>
      </w:pPr>
      <w:r w:rsidRPr="00A125B2">
        <w:t>-- ASN1START</w:t>
      </w:r>
    </w:p>
    <w:p w14:paraId="2CEB50DE" w14:textId="77777777" w:rsidR="00B644E7" w:rsidRPr="00A125B2" w:rsidRDefault="00B644E7" w:rsidP="00A125B2">
      <w:pPr>
        <w:pStyle w:val="PL"/>
      </w:pPr>
      <w:r w:rsidRPr="00A125B2">
        <w:t>-- TAG-UPLINKCANCELLATION-START</w:t>
      </w:r>
    </w:p>
    <w:p w14:paraId="5A8A2233" w14:textId="11668F84" w:rsidR="00B644E7" w:rsidRPr="00A125B2" w:rsidRDefault="00B644E7" w:rsidP="00A125B2">
      <w:pPr>
        <w:pStyle w:val="PL"/>
      </w:pPr>
    </w:p>
    <w:p w14:paraId="004ED84C" w14:textId="3B60B4D7" w:rsidR="00B644E7" w:rsidRPr="00331BBB" w:rsidRDefault="00B644E7" w:rsidP="00A125B2">
      <w:pPr>
        <w:pStyle w:val="PL"/>
      </w:pPr>
      <w:r w:rsidRPr="00A125B2">
        <w:t>UplinkCancellation-r16 ::=           SEQUENCE {</w:t>
      </w:r>
    </w:p>
    <w:p w14:paraId="6BCC7FF2" w14:textId="3096E9F9" w:rsidR="00B644E7" w:rsidRPr="00A125B2" w:rsidRDefault="00B644E7" w:rsidP="00A125B2">
      <w:pPr>
        <w:pStyle w:val="PL"/>
      </w:pPr>
      <w:r w:rsidRPr="00A125B2">
        <w:t xml:space="preserve">    ci-RNTI-r16                          RNTI-Value,</w:t>
      </w:r>
    </w:p>
    <w:p w14:paraId="1F556ACB" w14:textId="48E8360B" w:rsidR="00B644E7" w:rsidRPr="00331BBB" w:rsidRDefault="00B644E7" w:rsidP="00A125B2">
      <w:pPr>
        <w:pStyle w:val="PL"/>
      </w:pPr>
      <w:r w:rsidRPr="00A125B2">
        <w:t xml:space="preserve">    dci-PayloadSizeForCI-r16             INTEGER (0..maxCI-DCI-PayloadSize-r16),</w:t>
      </w:r>
    </w:p>
    <w:p w14:paraId="2AEEA39F" w14:textId="2AA7021F" w:rsidR="00B644E7" w:rsidRPr="00331BBB" w:rsidRDefault="00B644E7" w:rsidP="00A125B2">
      <w:pPr>
        <w:pStyle w:val="PL"/>
      </w:pPr>
      <w:r w:rsidRPr="00A125B2">
        <w:t xml:space="preserve">    ci-ConfigurationPerServingCell-r16   SEQUENCE (SIZE (1..maxNrofServingCells)) OF CI-ConfigurationPerServingCell-r16,</w:t>
      </w:r>
    </w:p>
    <w:p w14:paraId="2007D53E" w14:textId="77777777" w:rsidR="00B644E7" w:rsidRPr="00A125B2" w:rsidRDefault="00B644E7" w:rsidP="00A125B2">
      <w:pPr>
        <w:pStyle w:val="PL"/>
      </w:pPr>
      <w:r w:rsidRPr="00A125B2">
        <w:t xml:space="preserve">    ...</w:t>
      </w:r>
    </w:p>
    <w:p w14:paraId="678C7420" w14:textId="77777777" w:rsidR="00B644E7" w:rsidRPr="00A125B2" w:rsidRDefault="00B644E7" w:rsidP="00A125B2">
      <w:pPr>
        <w:pStyle w:val="PL"/>
      </w:pPr>
      <w:r w:rsidRPr="00A125B2">
        <w:t>}</w:t>
      </w:r>
    </w:p>
    <w:p w14:paraId="124FF034" w14:textId="77777777" w:rsidR="00B644E7" w:rsidRPr="00A125B2" w:rsidRDefault="00B644E7" w:rsidP="00A125B2">
      <w:pPr>
        <w:pStyle w:val="PL"/>
      </w:pPr>
    </w:p>
    <w:p w14:paraId="1FBEC90B" w14:textId="73DCABF0" w:rsidR="00B644E7" w:rsidRPr="00331BBB" w:rsidRDefault="00B644E7" w:rsidP="00A125B2">
      <w:pPr>
        <w:pStyle w:val="PL"/>
      </w:pPr>
      <w:r w:rsidRPr="00A125B2">
        <w:t>CI-ConfigurationPerServingCell-r16 ::=   SEQUENCE {</w:t>
      </w:r>
    </w:p>
    <w:p w14:paraId="75336FC7" w14:textId="35B06FE3" w:rsidR="00B644E7" w:rsidRPr="00A125B2" w:rsidRDefault="00B644E7" w:rsidP="00A125B2">
      <w:pPr>
        <w:pStyle w:val="PL"/>
      </w:pPr>
      <w:r w:rsidRPr="00A125B2">
        <w:t xml:space="preserve">    servingCellId                            ServCellIndex,</w:t>
      </w:r>
    </w:p>
    <w:p w14:paraId="51541BC1" w14:textId="2F05BBC1" w:rsidR="00B644E7" w:rsidRPr="00331BBB" w:rsidRDefault="00B644E7" w:rsidP="00A125B2">
      <w:pPr>
        <w:pStyle w:val="PL"/>
      </w:pPr>
      <w:r w:rsidRPr="00A125B2">
        <w:t xml:space="preserve">    positionInDCI-r16                        INTEGER (0..maxCI-DCI-PayloadSize-r16-1),</w:t>
      </w:r>
    </w:p>
    <w:p w14:paraId="22B99BB3" w14:textId="6EB69FD9" w:rsidR="00B644E7" w:rsidRPr="00331BBB" w:rsidRDefault="00B644E7" w:rsidP="00A125B2">
      <w:pPr>
        <w:pStyle w:val="PL"/>
      </w:pPr>
      <w:r w:rsidRPr="00A125B2">
        <w:t xml:space="preserve">    positionInDCI-ForSUL-r16                 INTEGER (0..maxCI-DCI-PayloadSize-r16-1)     OPTIONAL,   -- Cond SUL-Only</w:t>
      </w:r>
    </w:p>
    <w:p w14:paraId="4596DAAC" w14:textId="64F19799" w:rsidR="00B644E7" w:rsidRPr="00A125B2" w:rsidRDefault="00B644E7" w:rsidP="00A125B2">
      <w:pPr>
        <w:pStyle w:val="PL"/>
      </w:pPr>
      <w:r w:rsidRPr="00A125B2">
        <w:t xml:space="preserve">    ci-PayloadSize-r16                       ENUMERATED {n1, n2, n4, n7, n8, n14, n16, n28, n32, n56, n112},</w:t>
      </w:r>
    </w:p>
    <w:p w14:paraId="474FDE9D" w14:textId="32167C3A" w:rsidR="00B644E7" w:rsidRPr="00331BBB" w:rsidRDefault="00B644E7" w:rsidP="00A125B2">
      <w:pPr>
        <w:pStyle w:val="PL"/>
      </w:pPr>
      <w:r w:rsidRPr="00A125B2">
        <w:t xml:space="preserve">    timeFrequencyRegion-r16                  SEQUENCE {</w:t>
      </w:r>
    </w:p>
    <w:p w14:paraId="5E1BF69D" w14:textId="72ACB3A0" w:rsidR="00B644E7" w:rsidRPr="00331BBB" w:rsidRDefault="00B644E7" w:rsidP="00A125B2">
      <w:pPr>
        <w:pStyle w:val="PL"/>
      </w:pPr>
      <w:r w:rsidRPr="00A125B2">
        <w:t xml:space="preserve">        timeDurationForCI-r16                    ENUMERATED {n2, n4, n7}                  OPTIONAL,   -- Cond SymbolPeriodicity</w:t>
      </w:r>
    </w:p>
    <w:p w14:paraId="71D0CD1C" w14:textId="74A915F5" w:rsidR="00B644E7" w:rsidRPr="00331BBB" w:rsidRDefault="00B644E7" w:rsidP="00A125B2">
      <w:pPr>
        <w:pStyle w:val="PL"/>
      </w:pPr>
      <w:r w:rsidRPr="00A125B2">
        <w:t xml:space="preserve">        timeGranularityForCI-r16                 ENUMERATED {n1, n2, n4, n7, n14, n28},</w:t>
      </w:r>
    </w:p>
    <w:p w14:paraId="72599079" w14:textId="3686D4DE" w:rsidR="00B644E7" w:rsidRPr="00331BBB" w:rsidRDefault="00B644E7" w:rsidP="00A125B2">
      <w:pPr>
        <w:pStyle w:val="PL"/>
      </w:pPr>
      <w:r w:rsidRPr="00A125B2">
        <w:t xml:space="preserve">        frequencyRegionForCI-r16                 INTEGER (0..37949),</w:t>
      </w:r>
    </w:p>
    <w:p w14:paraId="710861F9" w14:textId="77777777" w:rsidR="00B644E7" w:rsidRPr="00A125B2" w:rsidRDefault="00B644E7" w:rsidP="00A125B2">
      <w:pPr>
        <w:pStyle w:val="PL"/>
      </w:pPr>
      <w:r w:rsidRPr="00A125B2">
        <w:t xml:space="preserve">        ...</w:t>
      </w:r>
    </w:p>
    <w:p w14:paraId="69A37C93" w14:textId="24EE0C29" w:rsidR="00B644E7" w:rsidRPr="00A125B2" w:rsidRDefault="00B644E7" w:rsidP="00A125B2">
      <w:pPr>
        <w:pStyle w:val="PL"/>
      </w:pPr>
      <w:r w:rsidRPr="00A125B2">
        <w:rPr>
          <w:lang w:eastAsia="ja-JP"/>
        </w:rPr>
        <w:t xml:space="preserve">    </w:t>
      </w:r>
      <w:r w:rsidRPr="00A125B2">
        <w:t>}</w:t>
      </w:r>
    </w:p>
    <w:p w14:paraId="3FEEFBA1" w14:textId="77777777" w:rsidR="00B644E7" w:rsidRPr="00A125B2" w:rsidRDefault="00B644E7" w:rsidP="00A125B2">
      <w:pPr>
        <w:pStyle w:val="PL"/>
      </w:pPr>
      <w:r w:rsidRPr="00A125B2">
        <w:t>}</w:t>
      </w:r>
    </w:p>
    <w:p w14:paraId="4E381C5D" w14:textId="77777777" w:rsidR="00B644E7" w:rsidRPr="00A125B2" w:rsidRDefault="00B644E7" w:rsidP="00A125B2">
      <w:pPr>
        <w:pStyle w:val="PL"/>
      </w:pPr>
    </w:p>
    <w:p w14:paraId="59A5038F" w14:textId="77777777" w:rsidR="00B644E7" w:rsidRPr="00A125B2" w:rsidRDefault="00B644E7" w:rsidP="00A125B2">
      <w:pPr>
        <w:pStyle w:val="PL"/>
      </w:pPr>
      <w:r w:rsidRPr="00A125B2">
        <w:t>-- TAG-UPLINKCANCELLATION-STOP</w:t>
      </w:r>
    </w:p>
    <w:p w14:paraId="2A8674BE" w14:textId="77777777" w:rsidR="00B644E7" w:rsidRPr="00A125B2" w:rsidRDefault="00B644E7" w:rsidP="00A125B2">
      <w:pPr>
        <w:pStyle w:val="PL"/>
      </w:pPr>
      <w:r w:rsidRPr="00A125B2">
        <w:t>-- ASN1STOP</w:t>
      </w:r>
    </w:p>
    <w:p w14:paraId="0339772B" w14:textId="77777777" w:rsidR="00B644E7" w:rsidRPr="00331BB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3B0B0F6"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A125B2" w:rsidRDefault="00B644E7" w:rsidP="00A125B2">
            <w:pPr>
              <w:pStyle w:val="TAH"/>
              <w:rPr>
                <w:b w:val="0"/>
              </w:rPr>
            </w:pPr>
            <w:r w:rsidRPr="00A125B2">
              <w:rPr>
                <w:i/>
                <w:iCs/>
                <w:lang w:val="x-none" w:eastAsia="x-none"/>
              </w:rPr>
              <w:t>UplinkCancellation</w:t>
            </w:r>
            <w:r w:rsidRPr="00A125B2">
              <w:t xml:space="preserve"> field descriptions</w:t>
            </w:r>
          </w:p>
        </w:tc>
      </w:tr>
      <w:tr w:rsidR="00936420" w:rsidRPr="00331BBB" w14:paraId="541953A9" w14:textId="77777777" w:rsidTr="00785849">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A125B2" w:rsidRDefault="00B644E7" w:rsidP="00A125B2">
            <w:pPr>
              <w:pStyle w:val="TAL"/>
              <w:rPr>
                <w:b/>
                <w:bCs/>
                <w:i/>
                <w:iCs/>
                <w:lang w:val="x-none" w:eastAsia="x-none"/>
              </w:rPr>
            </w:pPr>
            <w:r w:rsidRPr="00A125B2">
              <w:rPr>
                <w:b/>
                <w:bCs/>
                <w:i/>
                <w:iCs/>
                <w:lang w:val="x-none" w:eastAsia="x-none"/>
              </w:rPr>
              <w:t>ci-ConfigurationPerServingCell</w:t>
            </w:r>
          </w:p>
          <w:p w14:paraId="012719E7" w14:textId="77777777" w:rsidR="00B644E7" w:rsidRPr="00331BBB" w:rsidRDefault="00B644E7" w:rsidP="00A125B2">
            <w:pPr>
              <w:pStyle w:val="TAL"/>
            </w:pPr>
            <w:r w:rsidRPr="00A125B2">
              <w:t xml:space="preserve">Indicates (per serving cell) the position of the </w:t>
            </w:r>
            <w:r w:rsidRPr="00A125B2">
              <w:rPr>
                <w:i/>
                <w:iCs/>
                <w:lang w:val="x-none" w:eastAsia="x-none"/>
              </w:rPr>
              <w:t>ci-PaylaodSize</w:t>
            </w:r>
            <w:r w:rsidRPr="00A125B2">
              <w:t xml:space="preserve"> bit CI values inside the DCI payload (see TS 38.213 [13], clause 11.5).</w:t>
            </w:r>
          </w:p>
        </w:tc>
      </w:tr>
      <w:tr w:rsidR="00936420" w:rsidRPr="00331BBB" w14:paraId="3D1B9D18"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A125B2" w:rsidRDefault="00B644E7" w:rsidP="00A125B2">
            <w:pPr>
              <w:pStyle w:val="TAL"/>
              <w:rPr>
                <w:b/>
                <w:bCs/>
                <w:i/>
                <w:iCs/>
                <w:lang w:val="x-none" w:eastAsia="x-none"/>
              </w:rPr>
            </w:pPr>
            <w:r w:rsidRPr="00A125B2">
              <w:rPr>
                <w:b/>
                <w:bCs/>
                <w:i/>
                <w:iCs/>
                <w:lang w:val="x-none" w:eastAsia="x-none"/>
              </w:rPr>
              <w:t>ci-RNTI</w:t>
            </w:r>
          </w:p>
          <w:p w14:paraId="4BF625F9" w14:textId="77777777" w:rsidR="00B644E7" w:rsidRPr="00331BBB" w:rsidRDefault="00B644E7" w:rsidP="00A125B2">
            <w:pPr>
              <w:pStyle w:val="TAL"/>
            </w:pPr>
            <w:r w:rsidRPr="00A125B2">
              <w:t>RNTI used for indication cancellation in UL (see TS 38.212 [17] clause 7.3.1 and TS 38.213 [13], clause 11.5).</w:t>
            </w:r>
          </w:p>
        </w:tc>
      </w:tr>
      <w:tr w:rsidR="00B644E7" w:rsidRPr="00331BBB" w14:paraId="77D628F3"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A125B2" w:rsidRDefault="00B644E7" w:rsidP="00A125B2">
            <w:pPr>
              <w:pStyle w:val="TAL"/>
              <w:rPr>
                <w:b/>
                <w:bCs/>
                <w:i/>
                <w:iCs/>
                <w:lang w:val="x-none" w:eastAsia="x-none"/>
              </w:rPr>
            </w:pPr>
            <w:r w:rsidRPr="00A125B2">
              <w:rPr>
                <w:b/>
                <w:bCs/>
                <w:i/>
                <w:iCs/>
                <w:lang w:val="x-none" w:eastAsia="x-none"/>
              </w:rPr>
              <w:t>dci-PayloadSizeForCI</w:t>
            </w:r>
          </w:p>
          <w:p w14:paraId="627684EB" w14:textId="77777777" w:rsidR="00B644E7" w:rsidRPr="00A125B2" w:rsidRDefault="00B644E7" w:rsidP="00A125B2">
            <w:pPr>
              <w:pStyle w:val="TAL"/>
            </w:pPr>
            <w:r w:rsidRPr="00A125B2">
              <w:t>Total length of the DCI payload scrambled with CI-RNTI (see TS 38.213 [13], clause 11.5).</w:t>
            </w:r>
          </w:p>
        </w:tc>
      </w:tr>
    </w:tbl>
    <w:p w14:paraId="5934D031" w14:textId="77777777" w:rsidR="00B644E7" w:rsidRPr="00331BB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BE1DE8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A125B2" w:rsidRDefault="00B644E7" w:rsidP="00A125B2">
            <w:pPr>
              <w:pStyle w:val="TAH"/>
              <w:rPr>
                <w:b w:val="0"/>
              </w:rPr>
            </w:pPr>
            <w:r w:rsidRPr="00A125B2">
              <w:rPr>
                <w:i/>
                <w:iCs/>
                <w:lang w:val="x-none" w:eastAsia="x-none"/>
              </w:rPr>
              <w:t>CI-ConfigurationPerServingCell</w:t>
            </w:r>
            <w:r w:rsidRPr="00A125B2">
              <w:t xml:space="preserve"> field descriptions</w:t>
            </w:r>
          </w:p>
        </w:tc>
      </w:tr>
      <w:tr w:rsidR="00936420" w:rsidRPr="00331BBB" w14:paraId="6262CC02" w14:textId="77777777" w:rsidTr="00785849">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A125B2" w:rsidRDefault="00B644E7" w:rsidP="00A125B2">
            <w:pPr>
              <w:pStyle w:val="TAL"/>
              <w:rPr>
                <w:b/>
                <w:bCs/>
                <w:i/>
                <w:iCs/>
                <w:lang w:val="x-none" w:eastAsia="x-none"/>
              </w:rPr>
            </w:pPr>
            <w:r w:rsidRPr="00A125B2">
              <w:rPr>
                <w:b/>
                <w:bCs/>
                <w:i/>
                <w:iCs/>
                <w:lang w:val="x-none" w:eastAsia="x-none"/>
              </w:rPr>
              <w:t>ci-PayloadSize</w:t>
            </w:r>
          </w:p>
          <w:p w14:paraId="609A9BC4" w14:textId="77777777" w:rsidR="00B644E7" w:rsidRPr="00331BBB" w:rsidRDefault="00B644E7" w:rsidP="00A125B2">
            <w:pPr>
              <w:pStyle w:val="TAL"/>
            </w:pPr>
            <w:r w:rsidRPr="00A125B2">
              <w:t xml:space="preserve">Configures the field size for each UL cancelation indicator of this serving cell (servingCellId) (see TS 38.213 [13], clause 11.5). </w:t>
            </w:r>
          </w:p>
          <w:p w14:paraId="2656936F" w14:textId="77777777" w:rsidR="00B644E7" w:rsidRPr="00331BBB" w:rsidRDefault="00B644E7" w:rsidP="00A125B2">
            <w:pPr>
              <w:pStyle w:val="TAL"/>
              <w:rPr>
                <w:rFonts w:eastAsia="MS Mincho"/>
              </w:rPr>
            </w:pPr>
            <w:r w:rsidRPr="00A125B2">
              <w:t xml:space="preserve">Editor ‘note: FFS on the value of 1, 5,10,20,25,35 for </w:t>
            </w:r>
            <w:r w:rsidRPr="00A125B2">
              <w:rPr>
                <w:i/>
                <w:iCs/>
                <w:lang w:val="x-none" w:eastAsia="x-none"/>
              </w:rPr>
              <w:t>ci-PayloadSize</w:t>
            </w:r>
            <w:r w:rsidRPr="00A125B2">
              <w:t>.</w:t>
            </w:r>
          </w:p>
        </w:tc>
      </w:tr>
      <w:tr w:rsidR="00936420" w:rsidRPr="00331BBB" w14:paraId="3C15ACC5" w14:textId="77777777" w:rsidTr="00785849">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A125B2" w:rsidRDefault="00B644E7" w:rsidP="00A125B2">
            <w:pPr>
              <w:pStyle w:val="TAL"/>
              <w:rPr>
                <w:b/>
                <w:bCs/>
                <w:i/>
                <w:iCs/>
                <w:lang w:val="x-none" w:eastAsia="x-none"/>
              </w:rPr>
            </w:pPr>
            <w:r w:rsidRPr="00A125B2">
              <w:rPr>
                <w:b/>
                <w:bCs/>
                <w:i/>
                <w:iCs/>
                <w:lang w:val="x-none" w:eastAsia="x-none"/>
              </w:rPr>
              <w:t>frequencyRegionForCI</w:t>
            </w:r>
          </w:p>
          <w:p w14:paraId="4A871AA3" w14:textId="77777777" w:rsidR="00B644E7" w:rsidRPr="00331BBB" w:rsidRDefault="00B644E7" w:rsidP="00A125B2">
            <w:pPr>
              <w:pStyle w:val="TAL"/>
            </w:pPr>
            <w:r w:rsidRPr="00A125B2">
              <w:t xml:space="preserve">Configures the reference frequency region where a detected UL CI is applicable (see TS 38.213 [13], clause 11.5). It is defined in the same way as </w:t>
            </w:r>
            <w:r w:rsidRPr="00A125B2">
              <w:rPr>
                <w:i/>
                <w:iCs/>
                <w:lang w:val="x-none" w:eastAsia="x-none"/>
              </w:rPr>
              <w:t>locationAndBandwidth</w:t>
            </w:r>
            <w:r w:rsidRPr="00A125B2">
              <w:t>.</w:t>
            </w:r>
          </w:p>
        </w:tc>
      </w:tr>
      <w:tr w:rsidR="00936420" w:rsidRPr="00331BBB" w14:paraId="4B44640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A125B2" w:rsidRDefault="00B644E7" w:rsidP="00A125B2">
            <w:pPr>
              <w:pStyle w:val="TAL"/>
              <w:rPr>
                <w:b/>
                <w:bCs/>
                <w:i/>
                <w:iCs/>
                <w:lang w:val="x-none" w:eastAsia="x-none"/>
              </w:rPr>
            </w:pPr>
            <w:r w:rsidRPr="00A125B2">
              <w:rPr>
                <w:b/>
                <w:bCs/>
                <w:i/>
                <w:iCs/>
                <w:lang w:val="x-none" w:eastAsia="x-none"/>
              </w:rPr>
              <w:t>positionInDCI</w:t>
            </w:r>
          </w:p>
          <w:p w14:paraId="424AD118" w14:textId="7AF0E220" w:rsidR="00B644E7" w:rsidRPr="00A125B2" w:rsidRDefault="00B644E7" w:rsidP="00A125B2">
            <w:pPr>
              <w:pStyle w:val="TAL"/>
              <w:rPr>
                <w:rFonts w:eastAsia="MS Mincho"/>
              </w:rPr>
            </w:pPr>
            <w:r w:rsidRPr="00A125B2">
              <w:t xml:space="preserve">Starting position (in number of bit) of the </w:t>
            </w:r>
            <w:r w:rsidRPr="00A125B2">
              <w:rPr>
                <w:i/>
                <w:iCs/>
                <w:lang w:val="x-none" w:eastAsia="x-none"/>
              </w:rPr>
              <w:t>ci-Paylo</w:t>
            </w:r>
            <w:r w:rsidRPr="00A125B2">
              <w:rPr>
                <w:i/>
                <w:iCs/>
              </w:rPr>
              <w:t>a</w:t>
            </w:r>
            <w:r w:rsidRPr="00A125B2">
              <w:rPr>
                <w:i/>
                <w:iCs/>
                <w:lang w:val="x-none" w:eastAsia="x-none"/>
              </w:rPr>
              <w:t>dSize</w:t>
            </w:r>
            <w:r w:rsidRPr="00A125B2">
              <w:t xml:space="preserve"> bit CI value applicable for SUL of this serving cell (servingCellId) within the DCI payload (see TS 38.213 [13], clause 11.5).</w:t>
            </w:r>
          </w:p>
        </w:tc>
      </w:tr>
      <w:tr w:rsidR="00936420" w:rsidRPr="00331BBB" w14:paraId="75EA9D8E" w14:textId="77777777" w:rsidTr="00785849">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A125B2" w:rsidRDefault="00B644E7" w:rsidP="00A125B2">
            <w:pPr>
              <w:pStyle w:val="TAL"/>
              <w:rPr>
                <w:b/>
                <w:bCs/>
                <w:i/>
                <w:iCs/>
                <w:lang w:val="x-none" w:eastAsia="x-none"/>
              </w:rPr>
            </w:pPr>
            <w:r w:rsidRPr="00A125B2">
              <w:rPr>
                <w:b/>
                <w:bCs/>
                <w:i/>
                <w:iCs/>
                <w:lang w:val="x-none" w:eastAsia="x-none"/>
              </w:rPr>
              <w:t>positionInDCI-ForSUL</w:t>
            </w:r>
          </w:p>
          <w:p w14:paraId="5841F897" w14:textId="6230873E" w:rsidR="00B644E7" w:rsidRPr="00A125B2" w:rsidRDefault="00B644E7" w:rsidP="00A125B2">
            <w:pPr>
              <w:pStyle w:val="TAL"/>
            </w:pPr>
            <w:r w:rsidRPr="00A125B2">
              <w:t xml:space="preserve">Starting position (in number of bit) of the </w:t>
            </w:r>
            <w:r w:rsidRPr="00A125B2">
              <w:rPr>
                <w:i/>
                <w:iCs/>
                <w:lang w:val="x-none" w:eastAsia="x-none"/>
              </w:rPr>
              <w:t>ci-Paylo</w:t>
            </w:r>
            <w:r w:rsidRPr="00A125B2">
              <w:rPr>
                <w:i/>
                <w:iCs/>
              </w:rPr>
              <w:t>a</w:t>
            </w:r>
            <w:r w:rsidRPr="00A125B2">
              <w:rPr>
                <w:i/>
                <w:iCs/>
                <w:lang w:val="x-none" w:eastAsia="x-none"/>
              </w:rPr>
              <w:t>dSize</w:t>
            </w:r>
            <w:r w:rsidRPr="00A125B2">
              <w:t xml:space="preserve"> bit CI value applicable for this serving cell (servingCellId) within the DCI payload (see TS 38.213 [13], clause 11.5).</w:t>
            </w:r>
          </w:p>
        </w:tc>
      </w:tr>
      <w:tr w:rsidR="00936420" w:rsidRPr="00331BBB" w14:paraId="547C1690" w14:textId="77777777" w:rsidTr="00785849">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A125B2" w:rsidRDefault="00B644E7" w:rsidP="00A125B2">
            <w:pPr>
              <w:pStyle w:val="TAL"/>
              <w:rPr>
                <w:b/>
                <w:bCs/>
                <w:i/>
                <w:iCs/>
                <w:lang w:val="x-none" w:eastAsia="x-none"/>
              </w:rPr>
            </w:pPr>
            <w:r w:rsidRPr="00A125B2">
              <w:rPr>
                <w:b/>
                <w:bCs/>
                <w:i/>
                <w:iCs/>
                <w:lang w:val="x-none" w:eastAsia="x-none"/>
              </w:rPr>
              <w:t>timeDurationForCI</w:t>
            </w:r>
          </w:p>
          <w:p w14:paraId="7BFF1ED9" w14:textId="516D32C4" w:rsidR="00B644E7" w:rsidRPr="00A125B2" w:rsidRDefault="00B644E7" w:rsidP="00A125B2">
            <w:pPr>
              <w:pStyle w:val="TAL"/>
            </w:pPr>
            <w:r w:rsidRPr="00A125B2">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77777777" w:rsidR="00B644E7" w:rsidRPr="00331BBB" w:rsidRDefault="00B644E7" w:rsidP="00A125B2">
            <w:pPr>
              <w:pStyle w:val="TAL"/>
              <w:rPr>
                <w:rFonts w:eastAsia="MS Mincho"/>
              </w:rPr>
            </w:pPr>
            <w:r w:rsidRPr="00A125B2">
              <w:t xml:space="preserve">Editor ‘note: FFS on n14 for </w:t>
            </w:r>
            <w:r w:rsidRPr="00A125B2">
              <w:rPr>
                <w:i/>
                <w:iCs/>
                <w:lang w:val="x-none" w:eastAsia="x-none"/>
              </w:rPr>
              <w:t>timeDurationForCI</w:t>
            </w:r>
            <w:r w:rsidRPr="00A125B2">
              <w:t>.</w:t>
            </w:r>
          </w:p>
        </w:tc>
      </w:tr>
      <w:tr w:rsidR="00936420" w:rsidRPr="00331BBB" w14:paraId="1752F92C" w14:textId="77777777" w:rsidTr="00785849">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A125B2" w:rsidRDefault="00B644E7" w:rsidP="00A125B2">
            <w:pPr>
              <w:pStyle w:val="TAL"/>
              <w:rPr>
                <w:b/>
                <w:bCs/>
                <w:i/>
                <w:iCs/>
                <w:lang w:val="x-none" w:eastAsia="x-none"/>
              </w:rPr>
            </w:pPr>
            <w:r w:rsidRPr="00A125B2">
              <w:rPr>
                <w:b/>
                <w:bCs/>
                <w:i/>
                <w:iCs/>
                <w:lang w:val="x-none" w:eastAsia="x-none"/>
              </w:rPr>
              <w:t>timeFrequencyRegion</w:t>
            </w:r>
          </w:p>
          <w:p w14:paraId="6F547D2C" w14:textId="77777777" w:rsidR="00B644E7" w:rsidRPr="00A125B2" w:rsidRDefault="00B644E7" w:rsidP="00A125B2">
            <w:pPr>
              <w:pStyle w:val="TAL"/>
            </w:pPr>
            <w:r w:rsidRPr="00A125B2">
              <w:t>Configures the reference time and frequeny region where a detected UL CI is applicable of this serving cell (servingCellId) (see TS 38.213 [13], clause 11.5).</w:t>
            </w:r>
          </w:p>
        </w:tc>
      </w:tr>
      <w:tr w:rsidR="00B644E7" w:rsidRPr="00331BBB" w14:paraId="7D643BD7" w14:textId="77777777" w:rsidTr="00785849">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A125B2" w:rsidRDefault="00B644E7" w:rsidP="00A125B2">
            <w:pPr>
              <w:pStyle w:val="TAL"/>
              <w:rPr>
                <w:rFonts w:cs="Arial"/>
                <w:b/>
                <w:bCs/>
                <w:noProof/>
                <w:szCs w:val="18"/>
                <w:lang w:val="x-none" w:eastAsia="en-GB"/>
              </w:rPr>
            </w:pPr>
            <w:r w:rsidRPr="00A125B2">
              <w:rPr>
                <w:b/>
                <w:bCs/>
                <w:i/>
                <w:iCs/>
                <w:lang w:val="x-none" w:eastAsia="x-none"/>
              </w:rPr>
              <w:t>timeGranularityForCI</w:t>
            </w:r>
          </w:p>
          <w:p w14:paraId="2942A943" w14:textId="77777777" w:rsidR="00B644E7" w:rsidRPr="00A125B2" w:rsidRDefault="00B644E7" w:rsidP="00A125B2">
            <w:pPr>
              <w:pStyle w:val="TAL"/>
            </w:pPr>
            <w:r w:rsidRPr="00A125B2">
              <w:t>Configures the number of partitions within the time region of this serving cell (servingCellId) (see TS 38.213 [13], clause 11.5).</w:t>
            </w:r>
          </w:p>
        </w:tc>
      </w:tr>
    </w:tbl>
    <w:p w14:paraId="09589268" w14:textId="77777777" w:rsidR="00B644E7" w:rsidRPr="00331BB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98FCF92"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A125B2" w:rsidRDefault="00B644E7"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A125B2" w:rsidRDefault="00B644E7" w:rsidP="00A125B2">
            <w:pPr>
              <w:pStyle w:val="TAH"/>
            </w:pPr>
            <w:r w:rsidRPr="00A125B2">
              <w:t>Explanation</w:t>
            </w:r>
          </w:p>
        </w:tc>
      </w:tr>
      <w:tr w:rsidR="00936420" w:rsidRPr="00331BBB" w14:paraId="59D923DE" w14:textId="77777777" w:rsidTr="00785849">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A125B2" w:rsidRDefault="00B644E7" w:rsidP="00B644E7">
            <w:pPr>
              <w:pStyle w:val="TAL"/>
              <w:rPr>
                <w:i/>
                <w:iCs/>
              </w:rPr>
            </w:pPr>
            <w:r w:rsidRPr="00A125B2">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331BBB" w:rsidRDefault="00B644E7" w:rsidP="003C4E8D">
            <w:pPr>
              <w:pStyle w:val="TAL"/>
            </w:pPr>
            <w:r w:rsidRPr="00331BBB">
              <w:t>The field is optionally present, Need R, if this serving cell is configured with a supplementary uplink (SUL). It is absent otherwise.</w:t>
            </w:r>
          </w:p>
        </w:tc>
      </w:tr>
      <w:tr w:rsidR="00B644E7" w:rsidRPr="00331BBB" w14:paraId="6C64E98A" w14:textId="77777777" w:rsidTr="00785849">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A125B2" w:rsidRDefault="00B644E7" w:rsidP="00A125B2">
            <w:pPr>
              <w:pStyle w:val="TAL"/>
              <w:rPr>
                <w:i/>
                <w:iCs/>
                <w:lang w:val="x-none" w:eastAsia="x-none"/>
              </w:rPr>
            </w:pPr>
            <w:r w:rsidRPr="00A125B2">
              <w:rPr>
                <w:i/>
                <w:iCs/>
                <w:lang w:val="x-none"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331BBB" w:rsidRDefault="00B644E7" w:rsidP="00A125B2">
            <w:pPr>
              <w:pStyle w:val="TAL"/>
            </w:pPr>
            <w:r w:rsidRPr="00A125B2">
              <w:t>This field is mandatory present if the configured UL CI monitoring periodicity is less than 1 slot with only one monitoring occasion, Need M, otherwise absent.</w:t>
            </w:r>
          </w:p>
        </w:tc>
      </w:tr>
    </w:tbl>
    <w:p w14:paraId="4AEFFBB8" w14:textId="77777777" w:rsidR="00B644E7" w:rsidRPr="00331BBB" w:rsidRDefault="00B644E7" w:rsidP="00C1597C"/>
    <w:p w14:paraId="14AE020F" w14:textId="77777777" w:rsidR="002C5D28" w:rsidRPr="00331BBB" w:rsidRDefault="002C5D28" w:rsidP="00BF6C0D">
      <w:pPr>
        <w:pStyle w:val="Heading4"/>
        <w:rPr>
          <w:i/>
          <w:iCs/>
        </w:rPr>
      </w:pPr>
      <w:bookmarkStart w:id="2000" w:name="_Toc20426138"/>
      <w:bookmarkStart w:id="2001" w:name="_Toc29321535"/>
      <w:bookmarkStart w:id="2002" w:name="_Toc36757326"/>
      <w:r w:rsidRPr="00331BBB">
        <w:rPr>
          <w:i/>
        </w:rPr>
        <w:t>–</w:t>
      </w:r>
      <w:r w:rsidRPr="00331BBB">
        <w:rPr>
          <w:i/>
        </w:rPr>
        <w:tab/>
        <w:t>UplinkConfigCommon</w:t>
      </w:r>
      <w:bookmarkEnd w:id="2000"/>
      <w:bookmarkEnd w:id="2001"/>
      <w:bookmarkEnd w:id="2002"/>
    </w:p>
    <w:p w14:paraId="7291AB6C" w14:textId="69C2A999" w:rsidR="00F95F2F" w:rsidRPr="00331BBB" w:rsidRDefault="002C5D28" w:rsidP="002C5D28">
      <w:r w:rsidRPr="00331BBB">
        <w:t xml:space="preserve">The IE </w:t>
      </w:r>
      <w:r w:rsidRPr="00331BBB">
        <w:rPr>
          <w:i/>
        </w:rPr>
        <w:t>UplinkConfigCommon</w:t>
      </w:r>
      <w:r w:rsidR="00542B55" w:rsidRPr="00331BBB">
        <w:t xml:space="preserve"> </w:t>
      </w:r>
      <w:r w:rsidRPr="00331BBB">
        <w:t>provides common uplink parameters of a cell.</w:t>
      </w:r>
    </w:p>
    <w:p w14:paraId="596A545B" w14:textId="4D924C0A" w:rsidR="002C5D28" w:rsidRPr="00331BBB" w:rsidRDefault="002C5D28" w:rsidP="002C5D28">
      <w:pPr>
        <w:pStyle w:val="TH"/>
      </w:pPr>
      <w:r w:rsidRPr="00331BBB">
        <w:rPr>
          <w:bCs/>
          <w:i/>
          <w:iCs/>
        </w:rPr>
        <w:t>UplinkConfigCommon</w:t>
      </w:r>
      <w:r w:rsidR="00F347BC" w:rsidRPr="00331BBB">
        <w:rPr>
          <w:bCs/>
          <w:i/>
          <w:iCs/>
        </w:rPr>
        <w:t xml:space="preserve"> </w:t>
      </w:r>
      <w:r w:rsidRPr="00331BBB">
        <w:t>information element</w:t>
      </w:r>
    </w:p>
    <w:p w14:paraId="5F33064A" w14:textId="77777777" w:rsidR="002C5D28" w:rsidRPr="00A125B2" w:rsidRDefault="002C5D28" w:rsidP="0096519C">
      <w:pPr>
        <w:pStyle w:val="PL"/>
      </w:pPr>
      <w:r w:rsidRPr="00A125B2">
        <w:t>-- ASN1START</w:t>
      </w:r>
    </w:p>
    <w:p w14:paraId="43853FEA" w14:textId="1BA12E51" w:rsidR="002C5D28" w:rsidRPr="00A125B2" w:rsidRDefault="002C5D28" w:rsidP="0096519C">
      <w:pPr>
        <w:pStyle w:val="PL"/>
      </w:pPr>
      <w:r w:rsidRPr="00A125B2">
        <w:t>-- TAG-UPLINKCONFIGCOMMON-START</w:t>
      </w:r>
    </w:p>
    <w:p w14:paraId="69F1D796" w14:textId="77777777" w:rsidR="002C5D28" w:rsidRPr="00331BBB" w:rsidRDefault="002C5D28" w:rsidP="0096519C">
      <w:pPr>
        <w:pStyle w:val="PL"/>
      </w:pPr>
    </w:p>
    <w:p w14:paraId="7DE87EB0" w14:textId="77777777" w:rsidR="002C5D28" w:rsidRPr="00331BBB" w:rsidRDefault="002C5D28" w:rsidP="0096519C">
      <w:pPr>
        <w:pStyle w:val="PL"/>
      </w:pPr>
      <w:r w:rsidRPr="00331BBB">
        <w:t xml:space="preserve">UplinkConfigCommon ::=              </w:t>
      </w:r>
      <w:r w:rsidRPr="00A125B2">
        <w:t>SEQUENCE</w:t>
      </w:r>
      <w:r w:rsidRPr="00331BBB">
        <w:t xml:space="preserve"> {</w:t>
      </w:r>
    </w:p>
    <w:p w14:paraId="5B51270A" w14:textId="4E15D1C9" w:rsidR="002C5D28" w:rsidRPr="00A125B2" w:rsidRDefault="002C5D28" w:rsidP="0096519C">
      <w:pPr>
        <w:pStyle w:val="PL"/>
      </w:pPr>
      <w:r w:rsidRPr="00331BBB">
        <w:t xml:space="preserve">    frequencyInfoUL                     FrequencyInfoUL                                 </w:t>
      </w:r>
      <w:r w:rsidRPr="00A125B2">
        <w:t>OPTIONAL</w:t>
      </w:r>
      <w:r w:rsidRPr="00331BBB">
        <w:t xml:space="preserve">,   </w:t>
      </w:r>
      <w:r w:rsidRPr="00A125B2">
        <w:t>-- Cond InterFreqHOAndServCellAdd</w:t>
      </w:r>
    </w:p>
    <w:p w14:paraId="53538346" w14:textId="361DE449" w:rsidR="002C5D28" w:rsidRPr="00A125B2" w:rsidRDefault="002C5D28" w:rsidP="0096519C">
      <w:pPr>
        <w:pStyle w:val="PL"/>
      </w:pPr>
      <w:r w:rsidRPr="00331BBB">
        <w:t xml:space="preserve">    initialUplinkBWP                    BWP-UplinkCommon                                </w:t>
      </w:r>
      <w:r w:rsidRPr="00A125B2">
        <w:t>OPTIONAL</w:t>
      </w:r>
      <w:r w:rsidRPr="00331BBB">
        <w:t xml:space="preserve">,   </w:t>
      </w:r>
      <w:r w:rsidRPr="00A125B2">
        <w:t>-- Cond ServCellAdd</w:t>
      </w:r>
    </w:p>
    <w:p w14:paraId="45DFE9B3" w14:textId="77777777" w:rsidR="002C5D28" w:rsidRPr="00331BBB" w:rsidRDefault="002C5D28" w:rsidP="0096519C">
      <w:pPr>
        <w:pStyle w:val="PL"/>
      </w:pPr>
      <w:r w:rsidRPr="00331BBB">
        <w:t xml:space="preserve">    dummy                               TimeAlignmentTimer</w:t>
      </w:r>
    </w:p>
    <w:p w14:paraId="3A1546A1" w14:textId="77777777" w:rsidR="002C5D28" w:rsidRPr="00331BBB" w:rsidRDefault="002C5D28" w:rsidP="0096519C">
      <w:pPr>
        <w:pStyle w:val="PL"/>
      </w:pPr>
      <w:r w:rsidRPr="00331BBB">
        <w:t>}</w:t>
      </w:r>
    </w:p>
    <w:p w14:paraId="5D4356B8" w14:textId="77777777" w:rsidR="002C5D28" w:rsidRPr="00331BBB" w:rsidRDefault="002C5D28" w:rsidP="0096519C">
      <w:pPr>
        <w:pStyle w:val="PL"/>
      </w:pPr>
    </w:p>
    <w:p w14:paraId="7B62AE93" w14:textId="117AA5B5" w:rsidR="002C5D28" w:rsidRPr="00A125B2" w:rsidRDefault="002C5D28" w:rsidP="0096519C">
      <w:pPr>
        <w:pStyle w:val="PL"/>
      </w:pPr>
      <w:r w:rsidRPr="00A125B2">
        <w:t>-- TAG-UPLINKCONFIGCOMMON-STOP</w:t>
      </w:r>
    </w:p>
    <w:p w14:paraId="13D04686" w14:textId="77777777" w:rsidR="002C5D28" w:rsidRPr="00A125B2" w:rsidRDefault="002C5D28" w:rsidP="0096519C">
      <w:pPr>
        <w:pStyle w:val="PL"/>
      </w:pPr>
      <w:r w:rsidRPr="00A125B2">
        <w:t>-- ASN1STOP</w:t>
      </w:r>
    </w:p>
    <w:p w14:paraId="382E45B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5926A389" w14:textId="77777777" w:rsidTr="006D357F">
        <w:tc>
          <w:tcPr>
            <w:tcW w:w="0" w:type="auto"/>
            <w:shd w:val="clear" w:color="auto" w:fill="auto"/>
            <w:hideMark/>
          </w:tcPr>
          <w:p w14:paraId="6236534D" w14:textId="77777777" w:rsidR="002C5D28" w:rsidRPr="00331BBB" w:rsidRDefault="002C5D28" w:rsidP="00F43D0B">
            <w:pPr>
              <w:pStyle w:val="TAH"/>
            </w:pPr>
            <w:r w:rsidRPr="00331BBB">
              <w:rPr>
                <w:i/>
              </w:rPr>
              <w:t>UplinkConfigCommon</w:t>
            </w:r>
            <w:r w:rsidRPr="00331BBB">
              <w:t xml:space="preserve"> field descriptions</w:t>
            </w:r>
          </w:p>
        </w:tc>
      </w:tr>
      <w:tr w:rsidR="00936420" w:rsidRPr="00331BBB" w14:paraId="1A2FD494" w14:textId="77777777" w:rsidTr="006D357F">
        <w:tc>
          <w:tcPr>
            <w:tcW w:w="0" w:type="auto"/>
            <w:shd w:val="clear" w:color="auto" w:fill="auto"/>
            <w:hideMark/>
          </w:tcPr>
          <w:p w14:paraId="3A5CB48F" w14:textId="77777777" w:rsidR="002C5D28" w:rsidRPr="00331BBB" w:rsidRDefault="002C5D28" w:rsidP="00F43D0B">
            <w:pPr>
              <w:pStyle w:val="TAL"/>
              <w:rPr>
                <w:b/>
                <w:bCs/>
                <w:i/>
                <w:iCs/>
              </w:rPr>
            </w:pPr>
            <w:r w:rsidRPr="00331BBB">
              <w:rPr>
                <w:b/>
                <w:bCs/>
                <w:i/>
                <w:iCs/>
              </w:rPr>
              <w:t>frequencyInfoUL</w:t>
            </w:r>
          </w:p>
          <w:p w14:paraId="11879A1C" w14:textId="77777777" w:rsidR="002C5D28" w:rsidRPr="00331BBB" w:rsidRDefault="002C5D28" w:rsidP="00F43D0B">
            <w:pPr>
              <w:pStyle w:val="TAL"/>
            </w:pPr>
            <w:r w:rsidRPr="00331BBB">
              <w:t>Absolute uplink frequency configuration and subcarrier specific virtual carriers.</w:t>
            </w:r>
          </w:p>
        </w:tc>
      </w:tr>
      <w:tr w:rsidR="002C5D28" w:rsidRPr="00331BBB" w14:paraId="382F4988" w14:textId="77777777" w:rsidTr="006D357F">
        <w:tc>
          <w:tcPr>
            <w:tcW w:w="0" w:type="auto"/>
            <w:shd w:val="clear" w:color="auto" w:fill="auto"/>
            <w:hideMark/>
          </w:tcPr>
          <w:p w14:paraId="37FAF248" w14:textId="77777777" w:rsidR="002C5D28" w:rsidRPr="00331BBB" w:rsidRDefault="002C5D28" w:rsidP="00B47FA8">
            <w:pPr>
              <w:pStyle w:val="TAL"/>
              <w:rPr>
                <w:b/>
                <w:bCs/>
                <w:i/>
                <w:iCs/>
              </w:rPr>
            </w:pPr>
            <w:r w:rsidRPr="00331BBB">
              <w:rPr>
                <w:b/>
                <w:bCs/>
                <w:i/>
                <w:iCs/>
              </w:rPr>
              <w:t>initialUplinkBWP</w:t>
            </w:r>
          </w:p>
          <w:p w14:paraId="312D76B2" w14:textId="77777777" w:rsidR="002C5D28" w:rsidRPr="00331BBB" w:rsidRDefault="002C5D28" w:rsidP="00544F6B">
            <w:pPr>
              <w:pStyle w:val="TAL"/>
            </w:pPr>
            <w:r w:rsidRPr="00331BBB">
              <w:t>The initial uplink BWP configuration for a SpCell (PCell of MCG or SCG)</w:t>
            </w:r>
            <w:r w:rsidR="005F5995" w:rsidRPr="00331BBB">
              <w:t xml:space="preserve"> and SCell</w:t>
            </w:r>
            <w:r w:rsidRPr="00331BBB">
              <w:t xml:space="preserve"> (see </w:t>
            </w:r>
            <w:r w:rsidR="00C43D29" w:rsidRPr="00331BBB">
              <w:t xml:space="preserve">TS </w:t>
            </w:r>
            <w:r w:rsidRPr="00331BBB">
              <w:t>38.</w:t>
            </w:r>
            <w:r w:rsidR="00544F6B" w:rsidRPr="00331BBB">
              <w:t>213 [13]</w:t>
            </w:r>
            <w:r w:rsidRPr="00331BBB">
              <w:t xml:space="preserve">, </w:t>
            </w:r>
            <w:r w:rsidR="00544F6B" w:rsidRPr="00331BBB">
              <w:t>clause 12</w:t>
            </w:r>
            <w:r w:rsidRPr="00331BBB">
              <w:t>).</w:t>
            </w:r>
          </w:p>
        </w:tc>
      </w:tr>
    </w:tbl>
    <w:p w14:paraId="0924A919" w14:textId="77777777" w:rsidR="002C5D28" w:rsidRPr="00331BB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36420" w:rsidRPr="00331BBB" w14:paraId="26E6662D" w14:textId="77777777" w:rsidTr="006D357F">
        <w:tc>
          <w:tcPr>
            <w:tcW w:w="0" w:type="auto"/>
            <w:shd w:val="clear" w:color="auto" w:fill="auto"/>
            <w:hideMark/>
          </w:tcPr>
          <w:p w14:paraId="5E77CA85" w14:textId="77777777" w:rsidR="002C5D28" w:rsidRPr="00331BBB" w:rsidRDefault="002C5D28" w:rsidP="00F43D0B">
            <w:pPr>
              <w:pStyle w:val="TAH"/>
            </w:pPr>
            <w:r w:rsidRPr="00331BBB">
              <w:t>Conditional Presence</w:t>
            </w:r>
          </w:p>
        </w:tc>
        <w:tc>
          <w:tcPr>
            <w:tcW w:w="0" w:type="auto"/>
            <w:shd w:val="clear" w:color="auto" w:fill="auto"/>
            <w:hideMark/>
          </w:tcPr>
          <w:p w14:paraId="34A13120" w14:textId="77777777" w:rsidR="002C5D28" w:rsidRPr="00331BBB" w:rsidRDefault="002C5D28" w:rsidP="00F43D0B">
            <w:pPr>
              <w:pStyle w:val="TAH"/>
            </w:pPr>
            <w:r w:rsidRPr="00331BBB">
              <w:t>Explanation</w:t>
            </w:r>
          </w:p>
        </w:tc>
      </w:tr>
      <w:tr w:rsidR="00936420" w:rsidRPr="00331BBB" w14:paraId="714C0EBE" w14:textId="77777777" w:rsidTr="006D357F">
        <w:tc>
          <w:tcPr>
            <w:tcW w:w="0" w:type="auto"/>
            <w:shd w:val="clear" w:color="auto" w:fill="auto"/>
            <w:hideMark/>
          </w:tcPr>
          <w:p w14:paraId="6FEAA61C" w14:textId="77777777" w:rsidR="002C5D28" w:rsidRPr="00331BBB" w:rsidRDefault="002C5D28" w:rsidP="00F43D0B">
            <w:pPr>
              <w:pStyle w:val="TAL"/>
              <w:rPr>
                <w:i/>
                <w:iCs/>
              </w:rPr>
            </w:pPr>
            <w:r w:rsidRPr="00331BBB">
              <w:rPr>
                <w:i/>
              </w:rPr>
              <w:t>InterFreqHOAndServCellAdd</w:t>
            </w:r>
          </w:p>
        </w:tc>
        <w:tc>
          <w:tcPr>
            <w:tcW w:w="0" w:type="auto"/>
            <w:shd w:val="clear" w:color="auto" w:fill="auto"/>
            <w:hideMark/>
          </w:tcPr>
          <w:p w14:paraId="17F3713E" w14:textId="77777777" w:rsidR="002C5D28" w:rsidRPr="00331BBB" w:rsidRDefault="002C5D28" w:rsidP="00F43D0B">
            <w:pPr>
              <w:pStyle w:val="TAL"/>
            </w:pPr>
            <w:r w:rsidRPr="00331BBB">
              <w:t>This field is mandatory present for inter-frequency handover and upon serving cell (PSCell/SCell) addition. Otherwise, the field is optionally present, Need M.</w:t>
            </w:r>
          </w:p>
        </w:tc>
      </w:tr>
      <w:tr w:rsidR="002C5D28" w:rsidRPr="00331BBB" w14:paraId="2B291CBD" w14:textId="77777777" w:rsidTr="006D357F">
        <w:tc>
          <w:tcPr>
            <w:tcW w:w="0" w:type="auto"/>
            <w:shd w:val="clear" w:color="auto" w:fill="auto"/>
            <w:hideMark/>
          </w:tcPr>
          <w:p w14:paraId="0DDE8A35" w14:textId="77777777" w:rsidR="002C5D28" w:rsidRPr="00331BBB" w:rsidRDefault="002C5D28" w:rsidP="00F43D0B">
            <w:pPr>
              <w:pStyle w:val="TAL"/>
              <w:rPr>
                <w:i/>
                <w:iCs/>
              </w:rPr>
            </w:pPr>
            <w:r w:rsidRPr="00331BBB">
              <w:rPr>
                <w:i/>
              </w:rPr>
              <w:t>ServCellAdd</w:t>
            </w:r>
          </w:p>
        </w:tc>
        <w:tc>
          <w:tcPr>
            <w:tcW w:w="0" w:type="auto"/>
            <w:shd w:val="clear" w:color="auto" w:fill="auto"/>
            <w:hideMark/>
          </w:tcPr>
          <w:p w14:paraId="2D68DE69" w14:textId="75172C61" w:rsidR="002C5D28" w:rsidRPr="00331BBB" w:rsidRDefault="002C5D28" w:rsidP="00F43D0B">
            <w:pPr>
              <w:pStyle w:val="TAL"/>
            </w:pPr>
            <w:r w:rsidRPr="00331BBB">
              <w:t>This field is mandatory present upon serving cell addition (for PSCell and SCell)</w:t>
            </w:r>
            <w:r w:rsidR="00AB2C3A" w:rsidRPr="00331BBB">
              <w:t xml:space="preserve"> and upon handover from E-UTRA to NR</w:t>
            </w:r>
            <w:r w:rsidRPr="00331BBB">
              <w:t>. It is optionally present, Need M otherwise.</w:t>
            </w:r>
          </w:p>
        </w:tc>
      </w:tr>
      <w:bookmarkEnd w:id="1993"/>
    </w:tbl>
    <w:p w14:paraId="63405A25" w14:textId="77777777" w:rsidR="00C1597C" w:rsidRPr="00331BBB" w:rsidRDefault="00C1597C" w:rsidP="00C1597C"/>
    <w:p w14:paraId="36CF3554" w14:textId="77777777" w:rsidR="002C5D28" w:rsidRPr="00331BBB" w:rsidRDefault="002C5D28" w:rsidP="002C5D28">
      <w:pPr>
        <w:pStyle w:val="Heading4"/>
        <w:rPr>
          <w:i/>
          <w:iCs/>
        </w:rPr>
      </w:pPr>
      <w:bookmarkStart w:id="2003" w:name="_Toc20426139"/>
      <w:bookmarkStart w:id="2004" w:name="_Toc29321536"/>
      <w:bookmarkStart w:id="2005" w:name="_Toc36757327"/>
      <w:r w:rsidRPr="00331BBB">
        <w:t>–</w:t>
      </w:r>
      <w:r w:rsidRPr="00331BBB">
        <w:tab/>
      </w:r>
      <w:r w:rsidRPr="00331BBB">
        <w:rPr>
          <w:i/>
        </w:rPr>
        <w:t>UplinkConfigCommonSIB</w:t>
      </w:r>
      <w:bookmarkEnd w:id="2003"/>
      <w:bookmarkEnd w:id="2004"/>
      <w:bookmarkEnd w:id="2005"/>
    </w:p>
    <w:p w14:paraId="463DA2F8" w14:textId="77777777" w:rsidR="00F95F2F" w:rsidRPr="00331BBB" w:rsidRDefault="002C5D28" w:rsidP="002C5D28">
      <w:r w:rsidRPr="00331BBB">
        <w:t xml:space="preserve">The IE </w:t>
      </w:r>
      <w:r w:rsidRPr="00331BBB">
        <w:rPr>
          <w:i/>
        </w:rPr>
        <w:t xml:space="preserve">UplinkConfigCommonSIB </w:t>
      </w:r>
      <w:r w:rsidRPr="00331BBB">
        <w:t>provides common uplink parameters of a cell.</w:t>
      </w:r>
    </w:p>
    <w:p w14:paraId="45A1DA90" w14:textId="77777777" w:rsidR="002C5D28" w:rsidRPr="00331BBB" w:rsidRDefault="002C5D28" w:rsidP="002C5D28">
      <w:pPr>
        <w:pStyle w:val="TH"/>
      </w:pPr>
      <w:r w:rsidRPr="00331BBB">
        <w:rPr>
          <w:bCs/>
          <w:i/>
          <w:iCs/>
        </w:rPr>
        <w:t xml:space="preserve">UplinkConfigCommonSIB </w:t>
      </w:r>
      <w:r w:rsidRPr="00331BBB">
        <w:t>information element</w:t>
      </w:r>
    </w:p>
    <w:p w14:paraId="6D4A9150" w14:textId="77777777" w:rsidR="002C5D28" w:rsidRPr="00A125B2" w:rsidRDefault="002C5D28" w:rsidP="0096519C">
      <w:pPr>
        <w:pStyle w:val="PL"/>
      </w:pPr>
      <w:r w:rsidRPr="00A125B2">
        <w:t>-- ASN1START</w:t>
      </w:r>
    </w:p>
    <w:p w14:paraId="60B5A372" w14:textId="13848CE5" w:rsidR="002C5D28" w:rsidRPr="00A125B2" w:rsidRDefault="002C5D28" w:rsidP="0096519C">
      <w:pPr>
        <w:pStyle w:val="PL"/>
      </w:pPr>
      <w:r w:rsidRPr="00A125B2">
        <w:t>-- TAG-UPLINKCONFIGCOMMON</w:t>
      </w:r>
      <w:r w:rsidR="00A83F6D" w:rsidRPr="00A125B2">
        <w:t>SIB</w:t>
      </w:r>
      <w:r w:rsidRPr="00A125B2">
        <w:t>-START</w:t>
      </w:r>
    </w:p>
    <w:p w14:paraId="334C3025" w14:textId="77777777" w:rsidR="002C5D28" w:rsidRPr="00331BBB" w:rsidRDefault="002C5D28" w:rsidP="0096519C">
      <w:pPr>
        <w:pStyle w:val="PL"/>
      </w:pPr>
    </w:p>
    <w:p w14:paraId="0CDFCC38" w14:textId="77777777" w:rsidR="002C5D28" w:rsidRPr="00331BBB" w:rsidRDefault="002C5D28" w:rsidP="0096519C">
      <w:pPr>
        <w:pStyle w:val="PL"/>
      </w:pPr>
      <w:r w:rsidRPr="00331BBB">
        <w:t xml:space="preserve">UplinkConfigCommonSIB ::=               </w:t>
      </w:r>
      <w:r w:rsidRPr="00A125B2">
        <w:t>SEQUENCE</w:t>
      </w:r>
      <w:r w:rsidRPr="00331BBB">
        <w:t xml:space="preserve"> {</w:t>
      </w:r>
    </w:p>
    <w:p w14:paraId="00AA2C7B" w14:textId="77777777" w:rsidR="002C5D28" w:rsidRPr="00331BBB" w:rsidRDefault="002C5D28" w:rsidP="0096519C">
      <w:pPr>
        <w:pStyle w:val="PL"/>
      </w:pPr>
      <w:r w:rsidRPr="00331BBB">
        <w:t xml:space="preserve">    frequencyInfoUL                         FrequencyInfoUL-SIB,</w:t>
      </w:r>
    </w:p>
    <w:p w14:paraId="1B791DA3" w14:textId="77777777" w:rsidR="002C5D28" w:rsidRPr="00331BBB" w:rsidRDefault="002C5D28" w:rsidP="0096519C">
      <w:pPr>
        <w:pStyle w:val="PL"/>
      </w:pPr>
      <w:r w:rsidRPr="00331BBB">
        <w:t xml:space="preserve">    initialUplin</w:t>
      </w:r>
      <w:r w:rsidR="003C742F" w:rsidRPr="00331BBB">
        <w:t xml:space="preserve">kBWP                        </w:t>
      </w:r>
      <w:r w:rsidRPr="00331BBB">
        <w:t>BWP-UplinkCommon,</w:t>
      </w:r>
    </w:p>
    <w:p w14:paraId="1072BD7A" w14:textId="77777777" w:rsidR="002C5D28" w:rsidRPr="00331BBB" w:rsidRDefault="002C5D28" w:rsidP="0096519C">
      <w:pPr>
        <w:pStyle w:val="PL"/>
      </w:pPr>
      <w:r w:rsidRPr="00331BBB">
        <w:t xml:space="preserve">    timeAlignmentTimerCommon                TimeAlignmentTimer</w:t>
      </w:r>
    </w:p>
    <w:p w14:paraId="1CDBA656" w14:textId="77777777" w:rsidR="002C5D28" w:rsidRPr="00331BBB" w:rsidRDefault="002C5D28" w:rsidP="0096519C">
      <w:pPr>
        <w:pStyle w:val="PL"/>
      </w:pPr>
      <w:r w:rsidRPr="00331BBB">
        <w:t>}</w:t>
      </w:r>
    </w:p>
    <w:p w14:paraId="3188E522" w14:textId="77777777" w:rsidR="002C5D28" w:rsidRPr="00331BBB" w:rsidRDefault="002C5D28" w:rsidP="0096519C">
      <w:pPr>
        <w:pStyle w:val="PL"/>
      </w:pPr>
    </w:p>
    <w:p w14:paraId="6BCB07CD" w14:textId="5F1DEE01" w:rsidR="002C5D28" w:rsidRPr="00A125B2" w:rsidRDefault="002C5D28" w:rsidP="0096519C">
      <w:pPr>
        <w:pStyle w:val="PL"/>
      </w:pPr>
      <w:r w:rsidRPr="00A125B2">
        <w:t>-- TAG-UPLINKCONFIGCOMMON</w:t>
      </w:r>
      <w:r w:rsidR="00A83F6D" w:rsidRPr="00A125B2">
        <w:t>SIB</w:t>
      </w:r>
      <w:r w:rsidRPr="00A125B2">
        <w:t>-STOP</w:t>
      </w:r>
    </w:p>
    <w:p w14:paraId="66F73FBD" w14:textId="77777777" w:rsidR="002C5D28" w:rsidRPr="00A125B2" w:rsidRDefault="002C5D28" w:rsidP="0096519C">
      <w:pPr>
        <w:pStyle w:val="PL"/>
      </w:pPr>
      <w:r w:rsidRPr="00A125B2">
        <w:t>-- ASN1STOP</w:t>
      </w:r>
    </w:p>
    <w:p w14:paraId="36552C6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1BAE22C" w14:textId="77777777" w:rsidTr="006D357F">
        <w:tc>
          <w:tcPr>
            <w:tcW w:w="0" w:type="auto"/>
            <w:shd w:val="clear" w:color="auto" w:fill="auto"/>
            <w:hideMark/>
          </w:tcPr>
          <w:p w14:paraId="7C960140" w14:textId="77777777" w:rsidR="002C5D28" w:rsidRPr="00331BBB" w:rsidRDefault="002C5D28" w:rsidP="00F43D0B">
            <w:pPr>
              <w:pStyle w:val="TAH"/>
            </w:pPr>
            <w:r w:rsidRPr="00331BBB">
              <w:rPr>
                <w:i/>
              </w:rPr>
              <w:t>UplinkConfigCommon</w:t>
            </w:r>
            <w:r w:rsidR="00C43D29" w:rsidRPr="00331BBB">
              <w:rPr>
                <w:i/>
              </w:rPr>
              <w:t>SIB</w:t>
            </w:r>
            <w:r w:rsidRPr="00331BBB">
              <w:t xml:space="preserve"> field descriptions</w:t>
            </w:r>
          </w:p>
        </w:tc>
      </w:tr>
      <w:tr w:rsidR="00936420" w:rsidRPr="00331BBB" w14:paraId="42F49A48" w14:textId="77777777" w:rsidTr="006D357F">
        <w:tc>
          <w:tcPr>
            <w:tcW w:w="0" w:type="auto"/>
            <w:shd w:val="clear" w:color="auto" w:fill="auto"/>
            <w:hideMark/>
          </w:tcPr>
          <w:p w14:paraId="19837772" w14:textId="77777777" w:rsidR="002C5D28" w:rsidRPr="00331BBB" w:rsidRDefault="002C5D28" w:rsidP="00F43D0B">
            <w:pPr>
              <w:pStyle w:val="TAL"/>
              <w:rPr>
                <w:b/>
                <w:i/>
              </w:rPr>
            </w:pPr>
            <w:r w:rsidRPr="00331BBB">
              <w:rPr>
                <w:b/>
                <w:i/>
              </w:rPr>
              <w:t>frequencyInfoUL</w:t>
            </w:r>
          </w:p>
          <w:p w14:paraId="638A1280" w14:textId="77777777" w:rsidR="002C5D28" w:rsidRPr="00331BBB" w:rsidRDefault="002C5D28" w:rsidP="00F43D0B">
            <w:pPr>
              <w:pStyle w:val="TAL"/>
            </w:pPr>
            <w:r w:rsidRPr="00331BBB">
              <w:t>Absolute uplink frequency configuration and subcarrier specific virtual carriers.</w:t>
            </w:r>
          </w:p>
        </w:tc>
      </w:tr>
      <w:tr w:rsidR="002C5D28" w:rsidRPr="00331BBB" w14:paraId="469644CB" w14:textId="77777777" w:rsidTr="006D357F">
        <w:tc>
          <w:tcPr>
            <w:tcW w:w="0" w:type="auto"/>
            <w:shd w:val="clear" w:color="auto" w:fill="auto"/>
            <w:hideMark/>
          </w:tcPr>
          <w:p w14:paraId="3CCF9792" w14:textId="77777777" w:rsidR="002C5D28" w:rsidRPr="00331BBB" w:rsidRDefault="002C5D28" w:rsidP="00F43D0B">
            <w:pPr>
              <w:pStyle w:val="TAL"/>
              <w:rPr>
                <w:b/>
                <w:i/>
              </w:rPr>
            </w:pPr>
            <w:r w:rsidRPr="00331BBB">
              <w:rPr>
                <w:b/>
                <w:i/>
              </w:rPr>
              <w:t>InitialUplinkBWP</w:t>
            </w:r>
          </w:p>
          <w:p w14:paraId="02F68699" w14:textId="77777777" w:rsidR="002C5D28" w:rsidRPr="00331BBB" w:rsidRDefault="002C5D28" w:rsidP="00544F6B">
            <w:pPr>
              <w:pStyle w:val="TAL"/>
            </w:pPr>
            <w:r w:rsidRPr="00331BBB">
              <w:t xml:space="preserve">The initial uplink BWP configuration for a SpCell (PCell of MCG or SCG) (see </w:t>
            </w:r>
            <w:r w:rsidR="00C43D29" w:rsidRPr="00331BBB">
              <w:t xml:space="preserve">TS </w:t>
            </w:r>
            <w:r w:rsidRPr="00331BBB">
              <w:t>38.</w:t>
            </w:r>
            <w:r w:rsidR="00544F6B" w:rsidRPr="00331BBB">
              <w:t>213 [13]</w:t>
            </w:r>
            <w:r w:rsidRPr="00331BBB">
              <w:t xml:space="preserve">, </w:t>
            </w:r>
            <w:r w:rsidR="00544F6B" w:rsidRPr="00331BBB">
              <w:t>clause 12</w:t>
            </w:r>
            <w:r w:rsidRPr="00331BBB">
              <w:t>).</w:t>
            </w:r>
          </w:p>
        </w:tc>
      </w:tr>
    </w:tbl>
    <w:p w14:paraId="0DD9F5D8" w14:textId="77777777" w:rsidR="00C1597C" w:rsidRPr="00331BBB" w:rsidRDefault="00C1597C" w:rsidP="00C1597C"/>
    <w:p w14:paraId="7DB91EA1" w14:textId="77777777" w:rsidR="002C5D28" w:rsidRPr="00331BBB" w:rsidRDefault="002C5D28" w:rsidP="002C5D28">
      <w:pPr>
        <w:pStyle w:val="Heading4"/>
        <w:rPr>
          <w:rFonts w:eastAsia="SimSun"/>
        </w:rPr>
      </w:pPr>
      <w:bookmarkStart w:id="2006" w:name="_Toc20426140"/>
      <w:bookmarkStart w:id="2007" w:name="_Toc29321537"/>
      <w:bookmarkStart w:id="2008" w:name="_Toc36757328"/>
      <w:r w:rsidRPr="00331BBB">
        <w:rPr>
          <w:rFonts w:eastAsia="SimSun"/>
        </w:rPr>
        <w:t>–</w:t>
      </w:r>
      <w:r w:rsidRPr="00331BBB">
        <w:rPr>
          <w:rFonts w:eastAsia="SimSun"/>
        </w:rPr>
        <w:tab/>
      </w:r>
      <w:r w:rsidRPr="00331BBB">
        <w:rPr>
          <w:rFonts w:eastAsia="SimSun"/>
          <w:i/>
        </w:rPr>
        <w:t>UplinkTxDirectCurrentList</w:t>
      </w:r>
      <w:bookmarkEnd w:id="2006"/>
      <w:bookmarkEnd w:id="2007"/>
      <w:bookmarkEnd w:id="2008"/>
    </w:p>
    <w:p w14:paraId="41D90B69" w14:textId="77777777" w:rsidR="002C5D28" w:rsidRPr="00331BBB" w:rsidRDefault="002C5D28" w:rsidP="002C5D28">
      <w:pPr>
        <w:rPr>
          <w:rFonts w:eastAsia="SimSun"/>
        </w:rPr>
      </w:pPr>
      <w:r w:rsidRPr="00331BBB">
        <w:rPr>
          <w:rFonts w:eastAsia="SimSun"/>
        </w:rPr>
        <w:t xml:space="preserve">The IE </w:t>
      </w:r>
      <w:r w:rsidRPr="00331BBB">
        <w:rPr>
          <w:rFonts w:eastAsia="SimSun"/>
          <w:i/>
        </w:rPr>
        <w:t>UplinkTxDirectCurrentList</w:t>
      </w:r>
      <w:r w:rsidRPr="00331BB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31BBB" w:rsidRDefault="002C5D28" w:rsidP="002C5D28">
      <w:pPr>
        <w:pStyle w:val="TH"/>
        <w:rPr>
          <w:rFonts w:eastAsia="SimSun"/>
        </w:rPr>
      </w:pPr>
      <w:r w:rsidRPr="00331BBB">
        <w:rPr>
          <w:rFonts w:eastAsia="SimSun"/>
          <w:i/>
        </w:rPr>
        <w:t>UplinkTxDirectCurrentList</w:t>
      </w:r>
      <w:r w:rsidRPr="00331BBB">
        <w:rPr>
          <w:rFonts w:eastAsia="SimSun"/>
        </w:rPr>
        <w:t xml:space="preserve"> information element</w:t>
      </w:r>
    </w:p>
    <w:p w14:paraId="599449B3" w14:textId="77777777" w:rsidR="002C5D28" w:rsidRPr="00A125B2" w:rsidRDefault="002C5D28" w:rsidP="0096519C">
      <w:pPr>
        <w:pStyle w:val="PL"/>
      </w:pPr>
      <w:r w:rsidRPr="00A125B2">
        <w:t>-- ASN1START</w:t>
      </w:r>
    </w:p>
    <w:p w14:paraId="28DC359D" w14:textId="77777777" w:rsidR="002C5D28" w:rsidRPr="00A125B2" w:rsidRDefault="002C5D28" w:rsidP="0096519C">
      <w:pPr>
        <w:pStyle w:val="PL"/>
      </w:pPr>
      <w:r w:rsidRPr="00A125B2">
        <w:t>-- TAG-UPLINKTXDIRECTCURRENTLIST-START</w:t>
      </w:r>
    </w:p>
    <w:p w14:paraId="23019CDB" w14:textId="77777777" w:rsidR="002C5D28" w:rsidRPr="00331BBB" w:rsidRDefault="002C5D28" w:rsidP="0096519C">
      <w:pPr>
        <w:pStyle w:val="PL"/>
      </w:pPr>
    </w:p>
    <w:p w14:paraId="0FEB48B7" w14:textId="77777777" w:rsidR="002C5D28" w:rsidRPr="00331BBB" w:rsidRDefault="002C5D28" w:rsidP="0096519C">
      <w:pPr>
        <w:pStyle w:val="PL"/>
      </w:pPr>
      <w:r w:rsidRPr="00331BBB">
        <w:t xml:space="preserve">UplinkTxDirectCurrentList ::=           </w:t>
      </w:r>
      <w:r w:rsidRPr="00A125B2">
        <w:t>SEQUENCE</w:t>
      </w:r>
      <w:r w:rsidRPr="00331BBB">
        <w:t xml:space="preserve"> (</w:t>
      </w:r>
      <w:r w:rsidRPr="00A125B2">
        <w:t>SIZE</w:t>
      </w:r>
      <w:r w:rsidRPr="00331BBB">
        <w:t xml:space="preserve"> (1..maxNrofServingCells))</w:t>
      </w:r>
      <w:r w:rsidRPr="00A125B2">
        <w:t xml:space="preserve"> OF</w:t>
      </w:r>
      <w:r w:rsidRPr="00331BBB">
        <w:t xml:space="preserve"> UplinkTxDirectCurrentCell</w:t>
      </w:r>
    </w:p>
    <w:p w14:paraId="50514F13" w14:textId="77777777" w:rsidR="002C5D28" w:rsidRPr="00331BBB" w:rsidRDefault="002C5D28" w:rsidP="0096519C">
      <w:pPr>
        <w:pStyle w:val="PL"/>
      </w:pPr>
    </w:p>
    <w:p w14:paraId="5A536763" w14:textId="757E1694" w:rsidR="002C5D28" w:rsidRPr="00331BBB" w:rsidRDefault="002C5D28" w:rsidP="0096519C">
      <w:pPr>
        <w:pStyle w:val="PL"/>
      </w:pPr>
      <w:r w:rsidRPr="00331BBB">
        <w:t xml:space="preserve">UplinkTxDirectCurrentCell ::=        </w:t>
      </w:r>
      <w:r w:rsidR="00DC7DDD" w:rsidRPr="00331BBB">
        <w:t xml:space="preserve"> </w:t>
      </w:r>
      <w:r w:rsidRPr="00331BBB">
        <w:t xml:space="preserve">  </w:t>
      </w:r>
      <w:r w:rsidRPr="00A125B2">
        <w:t>SEQUENCE</w:t>
      </w:r>
      <w:r w:rsidRPr="00331BBB">
        <w:t xml:space="preserve"> {</w:t>
      </w:r>
    </w:p>
    <w:p w14:paraId="4CB238DA" w14:textId="77777777" w:rsidR="002C5D28" w:rsidRPr="00331BBB" w:rsidRDefault="002C5D28" w:rsidP="0096519C">
      <w:pPr>
        <w:pStyle w:val="PL"/>
      </w:pPr>
      <w:r w:rsidRPr="00331BBB">
        <w:t xml:space="preserve">    servCellIndex                           ServCellIndex,</w:t>
      </w:r>
    </w:p>
    <w:p w14:paraId="4CE99459" w14:textId="77777777" w:rsidR="00EE46B6" w:rsidRPr="00331BBB" w:rsidRDefault="002C5D28" w:rsidP="0096519C">
      <w:pPr>
        <w:pStyle w:val="PL"/>
      </w:pPr>
      <w:r w:rsidRPr="00331BBB">
        <w:t xml:space="preserve">    uplinkDirectCurrentBWP                  </w:t>
      </w:r>
      <w:r w:rsidRPr="00A125B2">
        <w:t>SEQUENCE</w:t>
      </w:r>
      <w:r w:rsidRPr="00331BBB">
        <w:t xml:space="preserve"> (</w:t>
      </w:r>
      <w:r w:rsidRPr="00A125B2">
        <w:t>SIZE</w:t>
      </w:r>
      <w:r w:rsidRPr="00331BBB">
        <w:t xml:space="preserve"> (1..maxNrofBWPs))</w:t>
      </w:r>
      <w:r w:rsidRPr="00A125B2">
        <w:t xml:space="preserve"> OF</w:t>
      </w:r>
      <w:r w:rsidRPr="00331BBB">
        <w:t xml:space="preserve"> UplinkTxDirectCurrentBWP,</w:t>
      </w:r>
    </w:p>
    <w:p w14:paraId="46A050E7" w14:textId="3001B781" w:rsidR="002564DF" w:rsidRPr="00331BBB" w:rsidRDefault="002C5D28" w:rsidP="0096519C">
      <w:pPr>
        <w:pStyle w:val="PL"/>
      </w:pPr>
      <w:r w:rsidRPr="00331BBB">
        <w:t xml:space="preserve">    ...</w:t>
      </w:r>
      <w:r w:rsidR="00C95A3F" w:rsidRPr="00331BBB">
        <w:t>,</w:t>
      </w:r>
    </w:p>
    <w:p w14:paraId="187B013D" w14:textId="77777777" w:rsidR="002564DF" w:rsidRPr="00331BBB" w:rsidRDefault="002564DF" w:rsidP="0096519C">
      <w:pPr>
        <w:pStyle w:val="PL"/>
      </w:pPr>
      <w:r w:rsidRPr="00331BBB">
        <w:t xml:space="preserve">    </w:t>
      </w:r>
      <w:r w:rsidR="00C95A3F" w:rsidRPr="00331BBB">
        <w:t>[[</w:t>
      </w:r>
    </w:p>
    <w:p w14:paraId="7C0EC170" w14:textId="5A0621D4" w:rsidR="00C95A3F" w:rsidRPr="00331BBB" w:rsidRDefault="002564DF" w:rsidP="0096519C">
      <w:pPr>
        <w:pStyle w:val="PL"/>
      </w:pPr>
      <w:r w:rsidRPr="00331BBB">
        <w:t xml:space="preserve">    </w:t>
      </w:r>
      <w:r w:rsidR="00C95A3F" w:rsidRPr="00331BBB">
        <w:t xml:space="preserve">uplinkDirectCurrentBWP-SUL              </w:t>
      </w:r>
      <w:r w:rsidR="00C95A3F" w:rsidRPr="00A125B2">
        <w:t>SEQUENCE</w:t>
      </w:r>
      <w:r w:rsidR="00C95A3F" w:rsidRPr="00331BBB">
        <w:t xml:space="preserve"> (</w:t>
      </w:r>
      <w:r w:rsidR="00C95A3F" w:rsidRPr="00A125B2">
        <w:t>SIZE</w:t>
      </w:r>
      <w:r w:rsidR="00C95A3F" w:rsidRPr="00331BBB">
        <w:t xml:space="preserve"> (1..maxNrofBWPs))</w:t>
      </w:r>
      <w:r w:rsidR="00C95A3F" w:rsidRPr="00A125B2">
        <w:t xml:space="preserve"> OF</w:t>
      </w:r>
      <w:r w:rsidR="00C95A3F" w:rsidRPr="00331BBB">
        <w:t xml:space="preserve"> UplinkTxDirectCurrentBWP               </w:t>
      </w:r>
      <w:r w:rsidR="00C95A3F" w:rsidRPr="00A125B2">
        <w:t>OPTIONAL</w:t>
      </w:r>
    </w:p>
    <w:p w14:paraId="4D738CC5" w14:textId="5855FF9B" w:rsidR="002C5D28" w:rsidRPr="00331BBB" w:rsidRDefault="002564DF" w:rsidP="0096519C">
      <w:pPr>
        <w:pStyle w:val="PL"/>
      </w:pPr>
      <w:r w:rsidRPr="00331BBB">
        <w:t xml:space="preserve">    </w:t>
      </w:r>
      <w:r w:rsidR="00C95A3F" w:rsidRPr="00331BBB">
        <w:t>]]</w:t>
      </w:r>
    </w:p>
    <w:p w14:paraId="64EC5315" w14:textId="77777777" w:rsidR="002C5D28" w:rsidRPr="00331BBB" w:rsidRDefault="002C5D28" w:rsidP="0096519C">
      <w:pPr>
        <w:pStyle w:val="PL"/>
      </w:pPr>
      <w:r w:rsidRPr="00331BBB">
        <w:t>}</w:t>
      </w:r>
    </w:p>
    <w:p w14:paraId="593C2D96" w14:textId="77777777" w:rsidR="002C5D28" w:rsidRPr="00331BBB" w:rsidRDefault="002C5D28" w:rsidP="0096519C">
      <w:pPr>
        <w:pStyle w:val="PL"/>
      </w:pPr>
    </w:p>
    <w:p w14:paraId="74ADAEFA" w14:textId="3316D420" w:rsidR="002C5D28" w:rsidRPr="00331BBB" w:rsidRDefault="002C5D28" w:rsidP="0096519C">
      <w:pPr>
        <w:pStyle w:val="PL"/>
      </w:pPr>
      <w:r w:rsidRPr="00331BBB">
        <w:t xml:space="preserve">UplinkTxDirectCurrentBWP ::=    </w:t>
      </w:r>
      <w:r w:rsidR="00DC7DDD" w:rsidRPr="00331BBB">
        <w:t xml:space="preserve"> </w:t>
      </w:r>
      <w:r w:rsidRPr="00331BBB">
        <w:t xml:space="preserve">       </w:t>
      </w:r>
      <w:r w:rsidRPr="00A125B2">
        <w:t>SEQUENCE</w:t>
      </w:r>
      <w:r w:rsidRPr="00331BBB">
        <w:t xml:space="preserve"> {</w:t>
      </w:r>
    </w:p>
    <w:p w14:paraId="461EA4B5" w14:textId="77777777" w:rsidR="002C5D28" w:rsidRPr="00331BBB" w:rsidRDefault="002C5D28" w:rsidP="0096519C">
      <w:pPr>
        <w:pStyle w:val="PL"/>
      </w:pPr>
      <w:r w:rsidRPr="00331BBB">
        <w:t xml:space="preserve">    bwp-Id                                  BWP-Id,</w:t>
      </w:r>
    </w:p>
    <w:p w14:paraId="20A17F35" w14:textId="77777777" w:rsidR="002C5D28" w:rsidRPr="00331BBB" w:rsidRDefault="002C5D28" w:rsidP="0096519C">
      <w:pPr>
        <w:pStyle w:val="PL"/>
      </w:pPr>
      <w:r w:rsidRPr="00331BBB">
        <w:t xml:space="preserve">    shift7dot5kHz                           </w:t>
      </w:r>
      <w:r w:rsidRPr="00A125B2">
        <w:t>BOOLEAN</w:t>
      </w:r>
      <w:r w:rsidRPr="00331BBB">
        <w:t>,</w:t>
      </w:r>
    </w:p>
    <w:p w14:paraId="6E99EAB8" w14:textId="77777777" w:rsidR="002C5D28" w:rsidRPr="00331BBB" w:rsidRDefault="002C5D28" w:rsidP="0096519C">
      <w:pPr>
        <w:pStyle w:val="PL"/>
      </w:pPr>
      <w:r w:rsidRPr="00331BBB">
        <w:t xml:space="preserve">    txDirectCurrentLocation             </w:t>
      </w:r>
      <w:r w:rsidR="003C742F" w:rsidRPr="00331BBB">
        <w:t xml:space="preserve">    </w:t>
      </w:r>
      <w:r w:rsidRPr="00A125B2">
        <w:t>INTEGER</w:t>
      </w:r>
      <w:r w:rsidRPr="00331BBB">
        <w:t xml:space="preserve"> (0..3301)</w:t>
      </w:r>
    </w:p>
    <w:p w14:paraId="21CE8636" w14:textId="77777777" w:rsidR="002C5D28" w:rsidRPr="00331BBB" w:rsidRDefault="002C5D28" w:rsidP="0096519C">
      <w:pPr>
        <w:pStyle w:val="PL"/>
      </w:pPr>
      <w:r w:rsidRPr="00331BBB">
        <w:t>}</w:t>
      </w:r>
    </w:p>
    <w:p w14:paraId="0AFF98B7" w14:textId="77777777" w:rsidR="002C5D28" w:rsidRPr="00331BBB" w:rsidRDefault="002C5D28" w:rsidP="0096519C">
      <w:pPr>
        <w:pStyle w:val="PL"/>
      </w:pPr>
    </w:p>
    <w:p w14:paraId="0A9268D2" w14:textId="77777777" w:rsidR="002C5D28" w:rsidRPr="00A125B2" w:rsidRDefault="002C5D28" w:rsidP="0096519C">
      <w:pPr>
        <w:pStyle w:val="PL"/>
      </w:pPr>
      <w:r w:rsidRPr="00A125B2">
        <w:t>-- TAG-UPLINKTXDIRECTCURRENTLIST-STOP</w:t>
      </w:r>
    </w:p>
    <w:p w14:paraId="2DCBE694" w14:textId="77777777" w:rsidR="002C5D28" w:rsidRPr="00A125B2" w:rsidRDefault="002C5D28" w:rsidP="0096519C">
      <w:pPr>
        <w:pStyle w:val="PL"/>
      </w:pPr>
      <w:r w:rsidRPr="00A125B2">
        <w:t>-- ASN1STOP</w:t>
      </w:r>
    </w:p>
    <w:p w14:paraId="02598EA4" w14:textId="77777777" w:rsidR="002C5D28" w:rsidRPr="00331BB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7AEFABE" w14:textId="77777777" w:rsidTr="006D357F">
        <w:tc>
          <w:tcPr>
            <w:tcW w:w="14281" w:type="dxa"/>
          </w:tcPr>
          <w:p w14:paraId="40C1D902" w14:textId="77777777" w:rsidR="002C5D28" w:rsidRPr="00331BBB" w:rsidRDefault="002C5D28" w:rsidP="00F43D0B">
            <w:pPr>
              <w:pStyle w:val="TAH"/>
              <w:rPr>
                <w:rFonts w:eastAsia="SimSun"/>
                <w:szCs w:val="22"/>
              </w:rPr>
            </w:pPr>
            <w:r w:rsidRPr="00331BBB">
              <w:rPr>
                <w:rFonts w:eastAsia="SimSun"/>
                <w:i/>
                <w:szCs w:val="22"/>
              </w:rPr>
              <w:t xml:space="preserve">UplinkTxDirectCurrentBWP </w:t>
            </w:r>
            <w:r w:rsidRPr="00331BBB">
              <w:rPr>
                <w:rFonts w:eastAsia="SimSun"/>
                <w:szCs w:val="22"/>
              </w:rPr>
              <w:t>field descriptions</w:t>
            </w:r>
          </w:p>
        </w:tc>
      </w:tr>
      <w:tr w:rsidR="00936420" w:rsidRPr="00331BBB" w14:paraId="4FCDF7A2" w14:textId="77777777" w:rsidTr="006D357F">
        <w:tc>
          <w:tcPr>
            <w:tcW w:w="14281" w:type="dxa"/>
          </w:tcPr>
          <w:p w14:paraId="3ED633C6" w14:textId="77777777" w:rsidR="002C5D28" w:rsidRPr="00331BBB" w:rsidRDefault="002C5D28" w:rsidP="00F43D0B">
            <w:pPr>
              <w:pStyle w:val="TAL"/>
              <w:rPr>
                <w:rFonts w:eastAsia="SimSun"/>
                <w:szCs w:val="22"/>
              </w:rPr>
            </w:pPr>
            <w:r w:rsidRPr="00331BBB">
              <w:rPr>
                <w:rFonts w:eastAsia="SimSun"/>
                <w:b/>
                <w:i/>
                <w:szCs w:val="22"/>
              </w:rPr>
              <w:t>bwp-Id</w:t>
            </w:r>
          </w:p>
          <w:p w14:paraId="3A8D0A39" w14:textId="77777777" w:rsidR="002C5D28" w:rsidRPr="00331BBB" w:rsidRDefault="002C5D28" w:rsidP="00F43D0B">
            <w:pPr>
              <w:pStyle w:val="TAL"/>
              <w:rPr>
                <w:rFonts w:eastAsia="SimSun"/>
                <w:szCs w:val="22"/>
              </w:rPr>
            </w:pPr>
            <w:r w:rsidRPr="00331BBB">
              <w:rPr>
                <w:rFonts w:eastAsia="SimSun"/>
                <w:szCs w:val="22"/>
              </w:rPr>
              <w:t>The BWP-Id of the corresponding uplink BWP.</w:t>
            </w:r>
          </w:p>
        </w:tc>
      </w:tr>
      <w:tr w:rsidR="00936420" w:rsidRPr="00331BBB" w14:paraId="3F6263FC" w14:textId="77777777" w:rsidTr="006D357F">
        <w:tc>
          <w:tcPr>
            <w:tcW w:w="14281" w:type="dxa"/>
          </w:tcPr>
          <w:p w14:paraId="2BA1F445" w14:textId="77777777" w:rsidR="002C5D28" w:rsidRPr="00331BBB" w:rsidRDefault="002C5D28" w:rsidP="00F43D0B">
            <w:pPr>
              <w:pStyle w:val="TAL"/>
              <w:rPr>
                <w:rFonts w:eastAsia="SimSun"/>
                <w:szCs w:val="22"/>
              </w:rPr>
            </w:pPr>
            <w:r w:rsidRPr="00331BBB">
              <w:rPr>
                <w:rFonts w:eastAsia="SimSun"/>
                <w:b/>
                <w:i/>
                <w:szCs w:val="22"/>
              </w:rPr>
              <w:t>shift7dot5kHz</w:t>
            </w:r>
          </w:p>
          <w:p w14:paraId="7F24BC8D" w14:textId="1A407AC7" w:rsidR="002C5D28" w:rsidRPr="00331BBB" w:rsidRDefault="002C5D28" w:rsidP="00F43D0B">
            <w:pPr>
              <w:pStyle w:val="TAL"/>
              <w:rPr>
                <w:rFonts w:eastAsia="SimSun"/>
                <w:szCs w:val="22"/>
              </w:rPr>
            </w:pPr>
            <w:r w:rsidRPr="00331BBB">
              <w:rPr>
                <w:rFonts w:eastAsia="SimSun"/>
                <w:szCs w:val="22"/>
              </w:rPr>
              <w:t xml:space="preserve">Indicates whether there is 7.5 kHz shift or not. 7.5 kHz shift is applied if the field is set to </w:t>
            </w:r>
            <w:r w:rsidR="00413A89" w:rsidRPr="00331BBB">
              <w:rPr>
                <w:i/>
                <w:iCs/>
                <w:lang w:eastAsia="en-GB"/>
              </w:rPr>
              <w:t>true</w:t>
            </w:r>
            <w:r w:rsidRPr="00331BBB">
              <w:rPr>
                <w:rFonts w:eastAsia="SimSun"/>
                <w:szCs w:val="22"/>
              </w:rPr>
              <w:t>. Otherwise 7.5 kHz shift is not applied.</w:t>
            </w:r>
          </w:p>
        </w:tc>
      </w:tr>
      <w:tr w:rsidR="002C5D28" w:rsidRPr="00331BBB" w14:paraId="14247713" w14:textId="77777777" w:rsidTr="006D357F">
        <w:tc>
          <w:tcPr>
            <w:tcW w:w="14281" w:type="dxa"/>
          </w:tcPr>
          <w:p w14:paraId="3CA290A4" w14:textId="77777777" w:rsidR="002C5D28" w:rsidRPr="00331BBB" w:rsidRDefault="002C5D28" w:rsidP="00F43D0B">
            <w:pPr>
              <w:pStyle w:val="TAL"/>
              <w:rPr>
                <w:rFonts w:eastAsia="SimSun"/>
                <w:szCs w:val="22"/>
              </w:rPr>
            </w:pPr>
            <w:r w:rsidRPr="00331BBB">
              <w:rPr>
                <w:rFonts w:eastAsia="SimSun"/>
                <w:b/>
                <w:i/>
                <w:szCs w:val="22"/>
              </w:rPr>
              <w:t>txDirectCurrentLocation</w:t>
            </w:r>
          </w:p>
          <w:p w14:paraId="4393B21A" w14:textId="77777777" w:rsidR="002C5D28" w:rsidRPr="00331BBB" w:rsidRDefault="002C5D28" w:rsidP="00F43D0B">
            <w:pPr>
              <w:pStyle w:val="TAL"/>
              <w:rPr>
                <w:rFonts w:eastAsia="SimSun"/>
                <w:szCs w:val="22"/>
              </w:rPr>
            </w:pPr>
            <w:r w:rsidRPr="00331BB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31BBB" w:rsidRDefault="002C5D28" w:rsidP="002C5D28">
      <w:pPr>
        <w:rPr>
          <w:rFonts w:eastAsia="SimSun"/>
        </w:rPr>
      </w:pPr>
      <w:bookmarkStart w:id="200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F28F756" w14:textId="77777777" w:rsidTr="006D357F">
        <w:tc>
          <w:tcPr>
            <w:tcW w:w="14173" w:type="dxa"/>
          </w:tcPr>
          <w:p w14:paraId="45393812" w14:textId="77777777" w:rsidR="002C5D28" w:rsidRPr="00331BBB" w:rsidRDefault="002C5D28" w:rsidP="00F43D0B">
            <w:pPr>
              <w:pStyle w:val="TAH"/>
              <w:rPr>
                <w:rFonts w:eastAsia="SimSun"/>
                <w:szCs w:val="22"/>
              </w:rPr>
            </w:pPr>
            <w:r w:rsidRPr="00331BBB">
              <w:rPr>
                <w:rFonts w:eastAsia="SimSun"/>
                <w:i/>
                <w:szCs w:val="22"/>
              </w:rPr>
              <w:t xml:space="preserve">UplinkTxDirectCurrentCell </w:t>
            </w:r>
            <w:r w:rsidRPr="00331BBB">
              <w:rPr>
                <w:rFonts w:eastAsia="SimSun"/>
                <w:szCs w:val="22"/>
              </w:rPr>
              <w:t>field descriptions</w:t>
            </w:r>
          </w:p>
        </w:tc>
      </w:tr>
      <w:tr w:rsidR="00936420" w:rsidRPr="00331BBB" w14:paraId="0EC3BCCC" w14:textId="77777777" w:rsidTr="006D357F">
        <w:tc>
          <w:tcPr>
            <w:tcW w:w="14173" w:type="dxa"/>
          </w:tcPr>
          <w:p w14:paraId="21A56E31" w14:textId="77777777" w:rsidR="002C5D28" w:rsidRPr="00331BBB" w:rsidRDefault="002C5D28" w:rsidP="00F43D0B">
            <w:pPr>
              <w:pStyle w:val="TAL"/>
              <w:rPr>
                <w:rFonts w:eastAsia="SimSun"/>
                <w:szCs w:val="22"/>
              </w:rPr>
            </w:pPr>
            <w:r w:rsidRPr="00331BBB">
              <w:rPr>
                <w:rFonts w:eastAsia="SimSun"/>
                <w:b/>
                <w:i/>
                <w:szCs w:val="22"/>
              </w:rPr>
              <w:t>servCellIndex</w:t>
            </w:r>
          </w:p>
          <w:p w14:paraId="6281205F" w14:textId="36B2D2AD" w:rsidR="002C5D28" w:rsidRPr="00331BBB" w:rsidRDefault="002C5D28" w:rsidP="00F43D0B">
            <w:pPr>
              <w:pStyle w:val="TAL"/>
              <w:rPr>
                <w:rFonts w:eastAsia="SimSun"/>
                <w:szCs w:val="22"/>
              </w:rPr>
            </w:pPr>
            <w:r w:rsidRPr="00331BBB">
              <w:rPr>
                <w:rFonts w:eastAsia="SimSun"/>
                <w:szCs w:val="22"/>
              </w:rPr>
              <w:t xml:space="preserve">The serving cell ID of the serving cell corresponding to the </w:t>
            </w:r>
            <w:r w:rsidR="00F044C8" w:rsidRPr="00331BBB">
              <w:rPr>
                <w:rFonts w:eastAsia="SimSun"/>
                <w:i/>
              </w:rPr>
              <w:t>uplinkDirectCurrentBWP</w:t>
            </w:r>
            <w:r w:rsidRPr="00331BBB">
              <w:rPr>
                <w:rFonts w:eastAsia="SimSun"/>
                <w:szCs w:val="22"/>
              </w:rPr>
              <w:t>.</w:t>
            </w:r>
          </w:p>
        </w:tc>
      </w:tr>
      <w:tr w:rsidR="00936420" w:rsidRPr="00331BBB" w14:paraId="26470CCC" w14:textId="77777777" w:rsidTr="006D357F">
        <w:tc>
          <w:tcPr>
            <w:tcW w:w="14173" w:type="dxa"/>
          </w:tcPr>
          <w:p w14:paraId="062EA140" w14:textId="77777777" w:rsidR="002C5D28" w:rsidRPr="00331BBB" w:rsidRDefault="002C5D28" w:rsidP="00F43D0B">
            <w:pPr>
              <w:pStyle w:val="TAL"/>
              <w:rPr>
                <w:rFonts w:eastAsia="SimSun"/>
                <w:szCs w:val="22"/>
              </w:rPr>
            </w:pPr>
            <w:r w:rsidRPr="00331BBB">
              <w:rPr>
                <w:rFonts w:eastAsia="SimSun"/>
                <w:b/>
                <w:i/>
                <w:szCs w:val="22"/>
              </w:rPr>
              <w:t>uplinkDirectCurrentBWP</w:t>
            </w:r>
          </w:p>
          <w:p w14:paraId="45ECBE23" w14:textId="77777777" w:rsidR="002C5D28" w:rsidRPr="00331BBB" w:rsidRDefault="002C5D28" w:rsidP="00F43D0B">
            <w:pPr>
              <w:pStyle w:val="TAL"/>
              <w:rPr>
                <w:rFonts w:eastAsia="SimSun"/>
                <w:szCs w:val="22"/>
              </w:rPr>
            </w:pPr>
            <w:r w:rsidRPr="00331BBB">
              <w:rPr>
                <w:rFonts w:eastAsia="SimSun"/>
                <w:szCs w:val="22"/>
              </w:rPr>
              <w:t>The Tx Direct Current locations for all the uplink BWPs configured at the corresponding serving cell.</w:t>
            </w:r>
          </w:p>
        </w:tc>
      </w:tr>
      <w:tr w:rsidR="002564DF" w:rsidRPr="00331BBB" w14:paraId="2C3FE8C5" w14:textId="77777777" w:rsidTr="001B114D">
        <w:tc>
          <w:tcPr>
            <w:tcW w:w="14173" w:type="dxa"/>
          </w:tcPr>
          <w:p w14:paraId="48FE5AE3" w14:textId="77777777" w:rsidR="002564DF" w:rsidRPr="00331BBB" w:rsidRDefault="002564DF" w:rsidP="001B114D">
            <w:pPr>
              <w:pStyle w:val="TAL"/>
              <w:rPr>
                <w:rFonts w:eastAsia="SimSun"/>
                <w:szCs w:val="22"/>
              </w:rPr>
            </w:pPr>
            <w:r w:rsidRPr="00331BBB">
              <w:rPr>
                <w:rFonts w:eastAsia="SimSun"/>
                <w:b/>
                <w:i/>
                <w:szCs w:val="22"/>
              </w:rPr>
              <w:t>uplinkDirectCurrentBWP-SUL</w:t>
            </w:r>
          </w:p>
          <w:p w14:paraId="60F1831D" w14:textId="77777777" w:rsidR="002564DF" w:rsidRPr="00331BBB" w:rsidRDefault="002564DF" w:rsidP="001B114D">
            <w:pPr>
              <w:pStyle w:val="TAL"/>
              <w:rPr>
                <w:rFonts w:eastAsia="SimSun"/>
                <w:b/>
                <w:i/>
                <w:szCs w:val="22"/>
              </w:rPr>
            </w:pPr>
            <w:r w:rsidRPr="00331BBB">
              <w:rPr>
                <w:rFonts w:eastAsia="SimSun"/>
                <w:szCs w:val="22"/>
              </w:rPr>
              <w:t>The Tx Direct Current locations for all the supplementary uplink BWPs configured at the corresponding serving cell.</w:t>
            </w:r>
          </w:p>
        </w:tc>
      </w:tr>
    </w:tbl>
    <w:p w14:paraId="0EC2BDE9" w14:textId="77777777" w:rsidR="00C1597C" w:rsidRPr="00331BBB" w:rsidRDefault="00C1597C" w:rsidP="00C1597C"/>
    <w:p w14:paraId="5FFC5847" w14:textId="59F565FF" w:rsidR="002C5D28" w:rsidRPr="00331BBB" w:rsidRDefault="002C5D28" w:rsidP="002C5D28">
      <w:pPr>
        <w:pStyle w:val="Heading4"/>
      </w:pPr>
      <w:bookmarkStart w:id="2010" w:name="_Toc20426141"/>
      <w:bookmarkStart w:id="2011" w:name="_Toc29321538"/>
      <w:bookmarkStart w:id="2012" w:name="_Toc36757329"/>
      <w:bookmarkEnd w:id="2009"/>
      <w:r w:rsidRPr="00331BBB">
        <w:t>–</w:t>
      </w:r>
      <w:r w:rsidRPr="00331BBB">
        <w:tab/>
      </w:r>
      <w:r w:rsidRPr="00331BBB">
        <w:rPr>
          <w:i/>
        </w:rPr>
        <w:t>ZP-CSI-RS-Resource</w:t>
      </w:r>
      <w:bookmarkEnd w:id="2010"/>
      <w:bookmarkEnd w:id="2011"/>
      <w:bookmarkEnd w:id="2012"/>
    </w:p>
    <w:p w14:paraId="6ED38451" w14:textId="2BFB8C3F" w:rsidR="002C5D28" w:rsidRPr="00331BBB" w:rsidRDefault="002C5D28" w:rsidP="002C5D28">
      <w:r w:rsidRPr="00331BBB">
        <w:t xml:space="preserve">The IE </w:t>
      </w:r>
      <w:r w:rsidRPr="00331BBB">
        <w:rPr>
          <w:i/>
        </w:rPr>
        <w:t>ZP-CSI-RS-Resource</w:t>
      </w:r>
      <w:r w:rsidRPr="00331BBB">
        <w:t xml:space="preserve"> is used to configure a Zero-Power (ZP) CSI-RS resource (see </w:t>
      </w:r>
      <w:r w:rsidR="001634A6" w:rsidRPr="00331BBB">
        <w:t>TS 38.214 [19]</w:t>
      </w:r>
      <w:r w:rsidRPr="00331BBB">
        <w:t xml:space="preserve">, </w:t>
      </w:r>
      <w:r w:rsidR="00581EBE" w:rsidRPr="00331BBB">
        <w:t>clause</w:t>
      </w:r>
      <w:r w:rsidRPr="00331BBB">
        <w:t xml:space="preserve"> 5.1.4.2).</w:t>
      </w:r>
      <w:r w:rsidR="00A340A1" w:rsidRPr="00331BBB">
        <w:t xml:space="preserve"> </w:t>
      </w:r>
      <w:r w:rsidR="00A340A1" w:rsidRPr="00331BBB">
        <w:rPr>
          <w:szCs w:val="22"/>
        </w:rPr>
        <w:t xml:space="preserve">Reconfiguration of a </w:t>
      </w:r>
      <w:r w:rsidR="00A340A1" w:rsidRPr="00331BBB">
        <w:rPr>
          <w:i/>
          <w:szCs w:val="22"/>
        </w:rPr>
        <w:t xml:space="preserve">ZP-CSI-RS-Resource </w:t>
      </w:r>
      <w:r w:rsidR="00A340A1" w:rsidRPr="00331BBB">
        <w:rPr>
          <w:szCs w:val="22"/>
        </w:rPr>
        <w:t xml:space="preserve">between </w:t>
      </w:r>
      <w:r w:rsidR="00A340A1" w:rsidRPr="00331BBB">
        <w:rPr>
          <w:rFonts w:ascii="Arial" w:hAnsi="Arial"/>
          <w:noProof/>
          <w:sz w:val="18"/>
          <w:szCs w:val="22"/>
        </w:rPr>
        <w:t xml:space="preserve">periodic </w:t>
      </w:r>
      <w:r w:rsidR="00A340A1" w:rsidRPr="00331BBB">
        <w:rPr>
          <w:noProof/>
          <w:szCs w:val="22"/>
        </w:rPr>
        <w:t xml:space="preserve">or </w:t>
      </w:r>
      <w:r w:rsidR="00A340A1" w:rsidRPr="00331BBB">
        <w:rPr>
          <w:rFonts w:ascii="Arial" w:hAnsi="Arial"/>
          <w:noProof/>
          <w:sz w:val="18"/>
          <w:szCs w:val="22"/>
        </w:rPr>
        <w:t>semi-persistent</w:t>
      </w:r>
      <w:r w:rsidR="00A340A1" w:rsidRPr="00331BBB">
        <w:rPr>
          <w:noProof/>
          <w:szCs w:val="22"/>
        </w:rPr>
        <w:t xml:space="preserve"> and aperiodic </w:t>
      </w:r>
      <w:r w:rsidR="00A340A1" w:rsidRPr="00331BBB">
        <w:rPr>
          <w:szCs w:val="22"/>
        </w:rPr>
        <w:t>is not supported.</w:t>
      </w:r>
    </w:p>
    <w:p w14:paraId="4388002D" w14:textId="77777777" w:rsidR="002C5D28" w:rsidRPr="00331BBB" w:rsidRDefault="002C5D28" w:rsidP="002C5D28">
      <w:pPr>
        <w:pStyle w:val="TH"/>
      </w:pPr>
      <w:r w:rsidRPr="00331BBB">
        <w:rPr>
          <w:i/>
        </w:rPr>
        <w:t>ZP-CSI-RS-Resource</w:t>
      </w:r>
      <w:r w:rsidRPr="00331BBB">
        <w:t xml:space="preserve"> information element</w:t>
      </w:r>
    </w:p>
    <w:p w14:paraId="537B95CA" w14:textId="77777777" w:rsidR="002C5D28" w:rsidRPr="00A125B2" w:rsidRDefault="002C5D28" w:rsidP="0096519C">
      <w:pPr>
        <w:pStyle w:val="PL"/>
      </w:pPr>
      <w:r w:rsidRPr="00A125B2">
        <w:t>-- ASN1START</w:t>
      </w:r>
    </w:p>
    <w:p w14:paraId="472E3F3F" w14:textId="77777777" w:rsidR="002C5D28" w:rsidRPr="00A125B2" w:rsidRDefault="002C5D28" w:rsidP="0096519C">
      <w:pPr>
        <w:pStyle w:val="PL"/>
      </w:pPr>
      <w:r w:rsidRPr="00A125B2">
        <w:t>-- TAG-ZP-CSI-RS-RESOURCE-START</w:t>
      </w:r>
    </w:p>
    <w:p w14:paraId="543D3E0F" w14:textId="77777777" w:rsidR="002C5D28" w:rsidRPr="00331BBB" w:rsidRDefault="002C5D28" w:rsidP="0096519C">
      <w:pPr>
        <w:pStyle w:val="PL"/>
      </w:pPr>
    </w:p>
    <w:p w14:paraId="4C82AE0C" w14:textId="77777777" w:rsidR="002C5D28" w:rsidRPr="00331BBB" w:rsidRDefault="002C5D28" w:rsidP="0096519C">
      <w:pPr>
        <w:pStyle w:val="PL"/>
      </w:pPr>
      <w:r w:rsidRPr="00331BBB">
        <w:t xml:space="preserve">ZP-CSI-RS-Resource ::=              </w:t>
      </w:r>
      <w:r w:rsidRPr="00A125B2">
        <w:t>SEQUENCE</w:t>
      </w:r>
      <w:r w:rsidRPr="00331BBB">
        <w:t xml:space="preserve"> {</w:t>
      </w:r>
    </w:p>
    <w:p w14:paraId="4C5BF214" w14:textId="77777777" w:rsidR="002C5D28" w:rsidRPr="00331BBB" w:rsidRDefault="002C5D28" w:rsidP="0096519C">
      <w:pPr>
        <w:pStyle w:val="PL"/>
      </w:pPr>
      <w:r w:rsidRPr="00331BBB">
        <w:t xml:space="preserve">    zp-CSI-RS-ResourceId                ZP-CSI-RS-ResourceId,</w:t>
      </w:r>
    </w:p>
    <w:p w14:paraId="7E62BC6F" w14:textId="77777777" w:rsidR="002C5D28" w:rsidRPr="00331BBB" w:rsidRDefault="002C5D28" w:rsidP="0096519C">
      <w:pPr>
        <w:pStyle w:val="PL"/>
      </w:pPr>
      <w:r w:rsidRPr="00331BBB">
        <w:t xml:space="preserve">    resourceMapping                     CSI-RS-ResourceMapping,</w:t>
      </w:r>
    </w:p>
    <w:p w14:paraId="2CE3DFFE" w14:textId="3F6804A4" w:rsidR="002C5D28" w:rsidRPr="00A125B2" w:rsidRDefault="002C5D28" w:rsidP="0096519C">
      <w:pPr>
        <w:pStyle w:val="PL"/>
      </w:pPr>
      <w:r w:rsidRPr="00331BBB">
        <w:t xml:space="preserve">    periodicityAndOffset                CSI-ResourcePeriodicityAndOf</w:t>
      </w:r>
      <w:r w:rsidR="003C742F" w:rsidRPr="00331BBB">
        <w:t xml:space="preserve">fset                </w:t>
      </w:r>
      <w:r w:rsidRPr="00A125B2">
        <w:t>OPTIONAL</w:t>
      </w:r>
      <w:r w:rsidRPr="00331BBB">
        <w:t xml:space="preserve">, </w:t>
      </w:r>
      <w:r w:rsidRPr="00A125B2">
        <w:t>--Cond PeriodicOrSemiPersistent</w:t>
      </w:r>
    </w:p>
    <w:p w14:paraId="3D14DBE1" w14:textId="77777777" w:rsidR="002C5D28" w:rsidRPr="00331BBB" w:rsidRDefault="002C5D28" w:rsidP="0096519C">
      <w:pPr>
        <w:pStyle w:val="PL"/>
      </w:pPr>
      <w:r w:rsidRPr="00331BBB">
        <w:t xml:space="preserve">    ...</w:t>
      </w:r>
    </w:p>
    <w:p w14:paraId="644420F3" w14:textId="77777777" w:rsidR="002C5D28" w:rsidRPr="00331BBB" w:rsidRDefault="002C5D28" w:rsidP="0096519C">
      <w:pPr>
        <w:pStyle w:val="PL"/>
      </w:pPr>
      <w:r w:rsidRPr="00331BBB">
        <w:t>}</w:t>
      </w:r>
    </w:p>
    <w:p w14:paraId="24B0FECB" w14:textId="77777777" w:rsidR="002C5D28" w:rsidRPr="00331BBB" w:rsidRDefault="002C5D28" w:rsidP="0096519C">
      <w:pPr>
        <w:pStyle w:val="PL"/>
      </w:pPr>
    </w:p>
    <w:p w14:paraId="352B7688" w14:textId="77777777" w:rsidR="002C5D28" w:rsidRPr="00331BBB" w:rsidRDefault="002C5D28" w:rsidP="0096519C">
      <w:pPr>
        <w:pStyle w:val="PL"/>
      </w:pPr>
      <w:r w:rsidRPr="00331BBB">
        <w:t xml:space="preserve">ZP-CSI-RS-ResourceId ::=            </w:t>
      </w:r>
      <w:r w:rsidRPr="00A125B2">
        <w:t>INTEGER</w:t>
      </w:r>
      <w:r w:rsidRPr="00331BBB">
        <w:t xml:space="preserve"> (0..maxNrofZP-CSI-RS-Resources-1)</w:t>
      </w:r>
    </w:p>
    <w:p w14:paraId="5F6F0F81" w14:textId="77777777" w:rsidR="002C5D28" w:rsidRPr="00331BBB" w:rsidRDefault="002C5D28" w:rsidP="0096519C">
      <w:pPr>
        <w:pStyle w:val="PL"/>
      </w:pPr>
    </w:p>
    <w:p w14:paraId="42B2A85F" w14:textId="77777777" w:rsidR="002C5D28" w:rsidRPr="00A125B2" w:rsidRDefault="002C5D28" w:rsidP="0096519C">
      <w:pPr>
        <w:pStyle w:val="PL"/>
      </w:pPr>
      <w:r w:rsidRPr="00A125B2">
        <w:t>-- TAG-ZP-CSI-RS-RESOURCE-STOP</w:t>
      </w:r>
    </w:p>
    <w:p w14:paraId="5AF21C8D" w14:textId="77777777" w:rsidR="002C5D28" w:rsidRPr="00A125B2" w:rsidRDefault="002C5D28" w:rsidP="0096519C">
      <w:pPr>
        <w:pStyle w:val="PL"/>
      </w:pPr>
      <w:r w:rsidRPr="00A125B2">
        <w:t>-- ASN1STOP</w:t>
      </w:r>
    </w:p>
    <w:p w14:paraId="153E377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31BBB" w:rsidRDefault="002C5D28" w:rsidP="00F43D0B">
            <w:pPr>
              <w:pStyle w:val="TAH"/>
              <w:rPr>
                <w:szCs w:val="22"/>
              </w:rPr>
            </w:pPr>
            <w:r w:rsidRPr="00331BBB">
              <w:rPr>
                <w:i/>
                <w:szCs w:val="22"/>
              </w:rPr>
              <w:t xml:space="preserve">ZP-CSI-RS-Resource </w:t>
            </w:r>
            <w:r w:rsidRPr="00331BBB">
              <w:rPr>
                <w:szCs w:val="22"/>
              </w:rPr>
              <w:t>field descriptions</w:t>
            </w:r>
          </w:p>
        </w:tc>
      </w:tr>
      <w:tr w:rsidR="00936420" w:rsidRPr="00331BB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31BBB" w:rsidRDefault="002C5D28" w:rsidP="00F43D0B">
            <w:pPr>
              <w:pStyle w:val="TAL"/>
              <w:rPr>
                <w:szCs w:val="22"/>
              </w:rPr>
            </w:pPr>
            <w:r w:rsidRPr="00331BBB">
              <w:rPr>
                <w:b/>
                <w:i/>
                <w:szCs w:val="22"/>
              </w:rPr>
              <w:t>periodicityAndOffset</w:t>
            </w:r>
          </w:p>
          <w:p w14:paraId="0F61E093" w14:textId="232AE7AE" w:rsidR="002C5D28" w:rsidRPr="00331BBB" w:rsidRDefault="002C5D28" w:rsidP="00544F6B">
            <w:pPr>
              <w:pStyle w:val="TAL"/>
              <w:rPr>
                <w:szCs w:val="22"/>
              </w:rPr>
            </w:pPr>
            <w:r w:rsidRPr="00331BBB">
              <w:rPr>
                <w:szCs w:val="22"/>
              </w:rPr>
              <w:t xml:space="preserve">Periodicity and slot offset for periodic/semi-persistent ZP-CSI-RS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5.1.4.2)</w:t>
            </w:r>
            <w:r w:rsidR="00544F6B" w:rsidRPr="00331BBB">
              <w:rPr>
                <w:szCs w:val="22"/>
              </w:rPr>
              <w:t>.</w:t>
            </w:r>
            <w:r w:rsidR="00A340A1" w:rsidRPr="00331BBB">
              <w:rPr>
                <w:noProof/>
                <w:lang w:eastAsia="zh-CN"/>
              </w:rPr>
              <w:t xml:space="preserve"> N</w:t>
            </w:r>
            <w:r w:rsidR="00A340A1" w:rsidRPr="00331BBB">
              <w:rPr>
                <w:szCs w:val="22"/>
              </w:rPr>
              <w:t xml:space="preserve">etwork always configures </w:t>
            </w:r>
            <w:r w:rsidR="00A340A1" w:rsidRPr="00331BBB">
              <w:t xml:space="preserve">the UE with a value for </w:t>
            </w:r>
            <w:r w:rsidR="00A340A1" w:rsidRPr="00331BBB">
              <w:rPr>
                <w:szCs w:val="22"/>
              </w:rPr>
              <w:t>this field for periodic and semi-persistent ZP-CSI-RS resource (as indicated in PDSCH-Config).</w:t>
            </w:r>
          </w:p>
        </w:tc>
      </w:tr>
      <w:tr w:rsidR="00936420" w:rsidRPr="00331BB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31BBB" w:rsidRDefault="002C5D28" w:rsidP="00F43D0B">
            <w:pPr>
              <w:pStyle w:val="TAL"/>
              <w:rPr>
                <w:szCs w:val="22"/>
              </w:rPr>
            </w:pPr>
            <w:r w:rsidRPr="00331BBB">
              <w:rPr>
                <w:b/>
                <w:i/>
                <w:szCs w:val="22"/>
              </w:rPr>
              <w:t>resourceMapping</w:t>
            </w:r>
          </w:p>
          <w:p w14:paraId="14803FE2" w14:textId="77777777" w:rsidR="002C5D28" w:rsidRPr="00331BBB" w:rsidRDefault="002C5D28" w:rsidP="00F43D0B">
            <w:pPr>
              <w:pStyle w:val="TAL"/>
              <w:rPr>
                <w:szCs w:val="22"/>
              </w:rPr>
            </w:pPr>
            <w:r w:rsidRPr="00331BBB">
              <w:rPr>
                <w:szCs w:val="22"/>
              </w:rPr>
              <w:t>OFDM symbol and subcarrier occupancy of the ZP-CSI-RS resource within a slot</w:t>
            </w:r>
            <w:r w:rsidR="00544F6B" w:rsidRPr="00331BBB">
              <w:rPr>
                <w:szCs w:val="22"/>
              </w:rPr>
              <w:t>.</w:t>
            </w:r>
          </w:p>
        </w:tc>
      </w:tr>
      <w:tr w:rsidR="002C5D28" w:rsidRPr="00331BB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31BBB" w:rsidRDefault="002C5D28" w:rsidP="00F43D0B">
            <w:pPr>
              <w:pStyle w:val="TAL"/>
              <w:rPr>
                <w:szCs w:val="22"/>
              </w:rPr>
            </w:pPr>
            <w:r w:rsidRPr="00331BBB">
              <w:rPr>
                <w:b/>
                <w:i/>
                <w:szCs w:val="22"/>
              </w:rPr>
              <w:t>zp-CSI-RS-ResourceId</w:t>
            </w:r>
          </w:p>
          <w:p w14:paraId="3CA2A4BF" w14:textId="77777777" w:rsidR="002C5D28" w:rsidRPr="00331BBB" w:rsidRDefault="002C5D28" w:rsidP="00544F6B">
            <w:pPr>
              <w:pStyle w:val="TAL"/>
              <w:rPr>
                <w:szCs w:val="22"/>
              </w:rPr>
            </w:pPr>
            <w:r w:rsidRPr="00331BBB">
              <w:rPr>
                <w:szCs w:val="22"/>
              </w:rPr>
              <w:t xml:space="preserve">ZP CSI-RS resource configuration ID (see </w:t>
            </w:r>
            <w:r w:rsidR="001634A6" w:rsidRPr="00331BBB">
              <w:rPr>
                <w:szCs w:val="22"/>
              </w:rPr>
              <w:t>TS 38.214 [19]</w:t>
            </w:r>
            <w:r w:rsidRPr="00331BBB">
              <w:rPr>
                <w:szCs w:val="22"/>
              </w:rPr>
              <w:t xml:space="preserve">, </w:t>
            </w:r>
            <w:r w:rsidR="00581EBE" w:rsidRPr="00331BBB">
              <w:rPr>
                <w:szCs w:val="22"/>
              </w:rPr>
              <w:t>clause</w:t>
            </w:r>
            <w:r w:rsidRPr="00331BBB">
              <w:rPr>
                <w:szCs w:val="22"/>
              </w:rPr>
              <w:t xml:space="preserve"> 5.1.4.2)</w:t>
            </w:r>
            <w:r w:rsidR="00544F6B" w:rsidRPr="00331BBB">
              <w:rPr>
                <w:szCs w:val="22"/>
              </w:rPr>
              <w:t>.</w:t>
            </w:r>
          </w:p>
        </w:tc>
      </w:tr>
    </w:tbl>
    <w:p w14:paraId="7534FCEF" w14:textId="77777777" w:rsidR="00A340A1" w:rsidRPr="00331BB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36420" w:rsidRPr="00331BBB" w14:paraId="455C1838" w14:textId="77777777" w:rsidTr="00967529">
        <w:tc>
          <w:tcPr>
            <w:tcW w:w="4027" w:type="dxa"/>
            <w:hideMark/>
          </w:tcPr>
          <w:p w14:paraId="0CD85CF4" w14:textId="77777777" w:rsidR="00A340A1" w:rsidRPr="00331BBB" w:rsidRDefault="00A340A1" w:rsidP="00852D09">
            <w:pPr>
              <w:pStyle w:val="TAH"/>
              <w:rPr>
                <w:noProof/>
              </w:rPr>
            </w:pPr>
            <w:r w:rsidRPr="00331BBB">
              <w:rPr>
                <w:noProof/>
              </w:rPr>
              <w:t>Conditional Presence</w:t>
            </w:r>
          </w:p>
        </w:tc>
        <w:tc>
          <w:tcPr>
            <w:tcW w:w="10146" w:type="dxa"/>
            <w:hideMark/>
          </w:tcPr>
          <w:p w14:paraId="6372C77E" w14:textId="77777777" w:rsidR="00A340A1" w:rsidRPr="00331BBB" w:rsidRDefault="00A340A1" w:rsidP="00852D09">
            <w:pPr>
              <w:pStyle w:val="TAH"/>
              <w:rPr>
                <w:noProof/>
              </w:rPr>
            </w:pPr>
            <w:r w:rsidRPr="00331BBB">
              <w:rPr>
                <w:noProof/>
              </w:rPr>
              <w:t>Explanation</w:t>
            </w:r>
          </w:p>
        </w:tc>
      </w:tr>
      <w:tr w:rsidR="00A340A1" w:rsidRPr="00331BBB" w14:paraId="6C98A450" w14:textId="77777777" w:rsidTr="00967529">
        <w:tc>
          <w:tcPr>
            <w:tcW w:w="4027" w:type="dxa"/>
            <w:hideMark/>
          </w:tcPr>
          <w:p w14:paraId="791A0850" w14:textId="77777777" w:rsidR="00A340A1" w:rsidRPr="00331BBB" w:rsidRDefault="00A340A1" w:rsidP="00852D09">
            <w:pPr>
              <w:pStyle w:val="TAL"/>
              <w:rPr>
                <w:i/>
                <w:noProof/>
              </w:rPr>
            </w:pPr>
            <w:r w:rsidRPr="00331BBB">
              <w:rPr>
                <w:i/>
                <w:noProof/>
              </w:rPr>
              <w:t>PeriodicOrSemiPersistent</w:t>
            </w:r>
          </w:p>
        </w:tc>
        <w:tc>
          <w:tcPr>
            <w:tcW w:w="10146" w:type="dxa"/>
            <w:hideMark/>
          </w:tcPr>
          <w:p w14:paraId="76BDDB72" w14:textId="77777777" w:rsidR="00A340A1" w:rsidRPr="00331BBB" w:rsidRDefault="00A340A1" w:rsidP="00852D09">
            <w:pPr>
              <w:pStyle w:val="TAL"/>
              <w:rPr>
                <w:noProof/>
              </w:rPr>
            </w:pPr>
            <w:r w:rsidRPr="00331BBB">
              <w:rPr>
                <w:noProof/>
              </w:rPr>
              <w:t xml:space="preserve">The field is optionally present, Need M, for periodic and semi-persistent ZP-CSI-RS-Resources (as indicated in </w:t>
            </w:r>
            <w:r w:rsidRPr="00331BBB">
              <w:t>PDSCH-Config</w:t>
            </w:r>
            <w:r w:rsidRPr="00331BBB">
              <w:rPr>
                <w:noProof/>
              </w:rPr>
              <w:t>). The field is absent otherwise.</w:t>
            </w:r>
          </w:p>
        </w:tc>
      </w:tr>
    </w:tbl>
    <w:p w14:paraId="28E0DE67" w14:textId="77777777" w:rsidR="002C5D28" w:rsidRPr="00331BBB" w:rsidRDefault="002C5D28" w:rsidP="002C5D28"/>
    <w:p w14:paraId="55C0E6B7" w14:textId="77777777" w:rsidR="002C5D28" w:rsidRPr="00331BBB" w:rsidRDefault="002C5D28" w:rsidP="002C5D28">
      <w:pPr>
        <w:pStyle w:val="Heading4"/>
      </w:pPr>
      <w:bookmarkStart w:id="2013" w:name="_Toc20426142"/>
      <w:bookmarkStart w:id="2014" w:name="_Toc29321539"/>
      <w:bookmarkStart w:id="2015" w:name="_Toc36757330"/>
      <w:r w:rsidRPr="00331BBB">
        <w:t>–</w:t>
      </w:r>
      <w:r w:rsidRPr="00331BBB">
        <w:tab/>
      </w:r>
      <w:r w:rsidRPr="00331BBB">
        <w:rPr>
          <w:i/>
        </w:rPr>
        <w:t>ZP-CSI-RS-ResourceSet</w:t>
      </w:r>
      <w:bookmarkEnd w:id="2013"/>
      <w:bookmarkEnd w:id="2014"/>
      <w:bookmarkEnd w:id="2015"/>
    </w:p>
    <w:p w14:paraId="645FD764" w14:textId="2062A512" w:rsidR="002C5D28" w:rsidRPr="00331BBB" w:rsidRDefault="002C5D28" w:rsidP="002C5D28">
      <w:r w:rsidRPr="00331BBB">
        <w:t xml:space="preserve">The IE </w:t>
      </w:r>
      <w:r w:rsidRPr="00331BBB">
        <w:rPr>
          <w:i/>
        </w:rPr>
        <w:t>ZP-CSI-RS-ResourceSet</w:t>
      </w:r>
      <w:r w:rsidRPr="00331BBB">
        <w:t xml:space="preserve"> refers to a set of </w:t>
      </w:r>
      <w:r w:rsidRPr="00331BBB">
        <w:rPr>
          <w:i/>
        </w:rPr>
        <w:t>ZP-CSI-RS-Resources</w:t>
      </w:r>
      <w:r w:rsidRPr="00331BBB">
        <w:t xml:space="preserve"> using their </w:t>
      </w:r>
      <w:r w:rsidRPr="00331BBB">
        <w:rPr>
          <w:i/>
        </w:rPr>
        <w:t>ZP-CSI-RS-ResourceId</w:t>
      </w:r>
      <w:r w:rsidRPr="00331BBB">
        <w:t>s.</w:t>
      </w:r>
    </w:p>
    <w:p w14:paraId="4BD6FA28" w14:textId="77777777" w:rsidR="002C5D28" w:rsidRPr="00331BBB" w:rsidRDefault="002C5D28" w:rsidP="002C5D28">
      <w:pPr>
        <w:pStyle w:val="TH"/>
      </w:pPr>
      <w:r w:rsidRPr="00331BBB">
        <w:rPr>
          <w:i/>
        </w:rPr>
        <w:t>ZP-CSI-RS-ResourceSet</w:t>
      </w:r>
      <w:r w:rsidRPr="00331BBB">
        <w:t xml:space="preserve"> information element</w:t>
      </w:r>
    </w:p>
    <w:p w14:paraId="1147C0C7" w14:textId="77777777" w:rsidR="002C5D28" w:rsidRPr="00A125B2" w:rsidRDefault="002C5D28" w:rsidP="0096519C">
      <w:pPr>
        <w:pStyle w:val="PL"/>
      </w:pPr>
      <w:r w:rsidRPr="00A125B2">
        <w:t>-- ASN1START</w:t>
      </w:r>
    </w:p>
    <w:p w14:paraId="08BB4985" w14:textId="77777777" w:rsidR="002C5D28" w:rsidRPr="00A125B2" w:rsidRDefault="002C5D28" w:rsidP="0096519C">
      <w:pPr>
        <w:pStyle w:val="PL"/>
      </w:pPr>
      <w:r w:rsidRPr="00A125B2">
        <w:t>-- TAG-ZP-CSI-RS-RESOURCESET-START</w:t>
      </w:r>
    </w:p>
    <w:p w14:paraId="140021C6" w14:textId="77777777" w:rsidR="002C5D28" w:rsidRPr="00331BBB" w:rsidRDefault="002C5D28" w:rsidP="0096519C">
      <w:pPr>
        <w:pStyle w:val="PL"/>
      </w:pPr>
    </w:p>
    <w:p w14:paraId="641C7415" w14:textId="77777777" w:rsidR="002C5D28" w:rsidRPr="00331BBB" w:rsidRDefault="002C5D28" w:rsidP="0096519C">
      <w:pPr>
        <w:pStyle w:val="PL"/>
      </w:pPr>
      <w:r w:rsidRPr="00331BBB">
        <w:t xml:space="preserve">ZP-CSI-RS-ResourceSet ::=           </w:t>
      </w:r>
      <w:r w:rsidRPr="00A125B2">
        <w:t>SEQUENCE</w:t>
      </w:r>
      <w:r w:rsidRPr="00331BBB">
        <w:t xml:space="preserve"> {</w:t>
      </w:r>
    </w:p>
    <w:p w14:paraId="329E2A96" w14:textId="77777777" w:rsidR="002C5D28" w:rsidRPr="00331BBB" w:rsidRDefault="002C5D28" w:rsidP="0096519C">
      <w:pPr>
        <w:pStyle w:val="PL"/>
      </w:pPr>
      <w:r w:rsidRPr="00331BBB">
        <w:t xml:space="preserve">    zp-CSI-RS-ResourceSetId             ZP-CSI-RS-ResourceSetId,</w:t>
      </w:r>
    </w:p>
    <w:p w14:paraId="78D497FA" w14:textId="77777777" w:rsidR="002C5D28" w:rsidRPr="00331BBB" w:rsidRDefault="002C5D28" w:rsidP="0096519C">
      <w:pPr>
        <w:pStyle w:val="PL"/>
      </w:pPr>
      <w:r w:rsidRPr="00331BBB">
        <w:t xml:space="preserve">    zp-CSI-RS-ResourceIdList            </w:t>
      </w:r>
      <w:r w:rsidRPr="00A125B2">
        <w:t>SEQUENCE</w:t>
      </w:r>
      <w:r w:rsidRPr="00331BBB">
        <w:t xml:space="preserve"> (</w:t>
      </w:r>
      <w:r w:rsidRPr="00A125B2">
        <w:t>SIZE</w:t>
      </w:r>
      <w:r w:rsidRPr="00331BBB">
        <w:t>(1..maxNrofZP-CSI-RS-ResourcesPerSet))</w:t>
      </w:r>
      <w:r w:rsidRPr="00A125B2">
        <w:t xml:space="preserve"> OF</w:t>
      </w:r>
      <w:r w:rsidRPr="00331BBB">
        <w:t xml:space="preserve"> ZP-CSI-RS-ResourceId,</w:t>
      </w:r>
    </w:p>
    <w:p w14:paraId="0ED749B5" w14:textId="77777777" w:rsidR="002C5D28" w:rsidRPr="00331BBB" w:rsidRDefault="002C5D28" w:rsidP="0096519C">
      <w:pPr>
        <w:pStyle w:val="PL"/>
      </w:pPr>
      <w:r w:rsidRPr="00331BBB">
        <w:t xml:space="preserve">    ...</w:t>
      </w:r>
    </w:p>
    <w:p w14:paraId="74337034" w14:textId="77777777" w:rsidR="002C5D28" w:rsidRPr="00331BBB" w:rsidRDefault="002C5D28" w:rsidP="0096519C">
      <w:pPr>
        <w:pStyle w:val="PL"/>
      </w:pPr>
      <w:r w:rsidRPr="00331BBB">
        <w:t>}</w:t>
      </w:r>
    </w:p>
    <w:p w14:paraId="746477B8" w14:textId="77777777" w:rsidR="002C5D28" w:rsidRPr="00331BBB" w:rsidRDefault="002C5D28" w:rsidP="0096519C">
      <w:pPr>
        <w:pStyle w:val="PL"/>
      </w:pPr>
    </w:p>
    <w:p w14:paraId="4D51BF5C" w14:textId="77777777" w:rsidR="002C5D28" w:rsidRPr="00A125B2" w:rsidRDefault="002C5D28" w:rsidP="0096519C">
      <w:pPr>
        <w:pStyle w:val="PL"/>
      </w:pPr>
      <w:r w:rsidRPr="00A125B2">
        <w:t>-- TAG-ZP-CSI-RS-RESOURCESET-STOP</w:t>
      </w:r>
    </w:p>
    <w:p w14:paraId="54270D74" w14:textId="77777777" w:rsidR="00F95F2F" w:rsidRPr="00A125B2" w:rsidRDefault="002C5D28" w:rsidP="0096519C">
      <w:pPr>
        <w:pStyle w:val="PL"/>
      </w:pPr>
      <w:r w:rsidRPr="00A125B2">
        <w:t>-- ASN1STOP</w:t>
      </w:r>
    </w:p>
    <w:p w14:paraId="793BFD9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31BBB" w:rsidRDefault="002C5D28" w:rsidP="00F43D0B">
            <w:pPr>
              <w:pStyle w:val="TAH"/>
              <w:rPr>
                <w:szCs w:val="22"/>
              </w:rPr>
            </w:pPr>
            <w:r w:rsidRPr="00331BBB">
              <w:rPr>
                <w:i/>
                <w:szCs w:val="22"/>
              </w:rPr>
              <w:t xml:space="preserve">ZP-CSI-RS-ResourceSet </w:t>
            </w:r>
            <w:r w:rsidRPr="00331BBB">
              <w:rPr>
                <w:szCs w:val="22"/>
              </w:rPr>
              <w:t>field descriptions</w:t>
            </w:r>
          </w:p>
        </w:tc>
      </w:tr>
      <w:tr w:rsidR="002C5D28" w:rsidRPr="00331BB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31BBB" w:rsidRDefault="002C5D28" w:rsidP="00F43D0B">
            <w:pPr>
              <w:pStyle w:val="TAL"/>
              <w:rPr>
                <w:szCs w:val="22"/>
              </w:rPr>
            </w:pPr>
            <w:r w:rsidRPr="00331BBB">
              <w:rPr>
                <w:b/>
                <w:i/>
                <w:szCs w:val="22"/>
              </w:rPr>
              <w:t>zp-CSI-RS-ResourceIdList</w:t>
            </w:r>
          </w:p>
          <w:p w14:paraId="473F75F1" w14:textId="77777777" w:rsidR="002C5D28" w:rsidRPr="00331BBB" w:rsidRDefault="002C5D28" w:rsidP="00F43D0B">
            <w:pPr>
              <w:pStyle w:val="TAL"/>
              <w:rPr>
                <w:szCs w:val="22"/>
              </w:rPr>
            </w:pPr>
            <w:r w:rsidRPr="00331BBB">
              <w:rPr>
                <w:szCs w:val="22"/>
              </w:rPr>
              <w:t xml:space="preserve">The list of </w:t>
            </w:r>
            <w:r w:rsidRPr="00331BBB">
              <w:rPr>
                <w:i/>
                <w:szCs w:val="22"/>
              </w:rPr>
              <w:t>ZP-CSI-RS-ResourceId</w:t>
            </w:r>
            <w:r w:rsidRPr="00331BBB">
              <w:rPr>
                <w:szCs w:val="22"/>
              </w:rPr>
              <w:t xml:space="preserve"> identifying the </w:t>
            </w:r>
            <w:r w:rsidRPr="00331BBB">
              <w:rPr>
                <w:i/>
                <w:szCs w:val="22"/>
              </w:rPr>
              <w:t>ZP-CSI-RS-Resource</w:t>
            </w:r>
            <w:r w:rsidRPr="00331BBB">
              <w:rPr>
                <w:szCs w:val="22"/>
              </w:rPr>
              <w:t xml:space="preserve"> elements belonging to this set.</w:t>
            </w:r>
          </w:p>
        </w:tc>
      </w:tr>
    </w:tbl>
    <w:p w14:paraId="5886862F" w14:textId="77777777" w:rsidR="002C5D28" w:rsidRPr="00331BBB" w:rsidRDefault="002C5D28" w:rsidP="002C5D28"/>
    <w:p w14:paraId="3BD6A87E" w14:textId="77777777" w:rsidR="002C5D28" w:rsidRPr="00331BBB" w:rsidRDefault="002C5D28" w:rsidP="002C5D28">
      <w:pPr>
        <w:pStyle w:val="Heading4"/>
      </w:pPr>
      <w:bookmarkStart w:id="2016" w:name="_Toc20426143"/>
      <w:bookmarkStart w:id="2017" w:name="_Toc29321540"/>
      <w:bookmarkStart w:id="2018" w:name="_Toc36757331"/>
      <w:r w:rsidRPr="00331BBB">
        <w:t>–</w:t>
      </w:r>
      <w:r w:rsidRPr="00331BBB">
        <w:tab/>
      </w:r>
      <w:r w:rsidRPr="00331BBB">
        <w:rPr>
          <w:i/>
        </w:rPr>
        <w:t>ZP-CSI-RS-ResourceSetId</w:t>
      </w:r>
      <w:bookmarkEnd w:id="2016"/>
      <w:bookmarkEnd w:id="2017"/>
      <w:bookmarkEnd w:id="2018"/>
    </w:p>
    <w:p w14:paraId="350AC76F" w14:textId="77777777" w:rsidR="002C5D28" w:rsidRPr="00331BBB" w:rsidRDefault="002C5D28" w:rsidP="002C5D28">
      <w:r w:rsidRPr="00331BBB">
        <w:t xml:space="preserve">The IE </w:t>
      </w:r>
      <w:r w:rsidRPr="00331BBB">
        <w:rPr>
          <w:i/>
        </w:rPr>
        <w:t>ZP-CSI-RS-ResourceSetId</w:t>
      </w:r>
      <w:r w:rsidRPr="00331BBB">
        <w:t xml:space="preserve"> identifies a </w:t>
      </w:r>
      <w:r w:rsidRPr="00331BBB">
        <w:rPr>
          <w:i/>
        </w:rPr>
        <w:t>ZP-CSI-RS-ResourceSet</w:t>
      </w:r>
      <w:r w:rsidRPr="00331BBB">
        <w:t>.</w:t>
      </w:r>
    </w:p>
    <w:p w14:paraId="7991C91C" w14:textId="77777777" w:rsidR="002C5D28" w:rsidRPr="00331BBB" w:rsidRDefault="002C5D28" w:rsidP="002C5D28">
      <w:pPr>
        <w:pStyle w:val="TH"/>
      </w:pPr>
      <w:r w:rsidRPr="00331BBB">
        <w:rPr>
          <w:i/>
        </w:rPr>
        <w:t>ZP-CSI-RS-ResourceSetId</w:t>
      </w:r>
      <w:r w:rsidRPr="00331BBB">
        <w:t xml:space="preserve"> information element</w:t>
      </w:r>
    </w:p>
    <w:p w14:paraId="68DD2491" w14:textId="77777777" w:rsidR="002C5D28" w:rsidRPr="00A125B2" w:rsidRDefault="002C5D28" w:rsidP="0096519C">
      <w:pPr>
        <w:pStyle w:val="PL"/>
      </w:pPr>
      <w:r w:rsidRPr="00A125B2">
        <w:t>-- ASN1START</w:t>
      </w:r>
    </w:p>
    <w:p w14:paraId="06D0B003" w14:textId="77777777" w:rsidR="002C5D28" w:rsidRPr="00A125B2" w:rsidRDefault="002C5D28" w:rsidP="0096519C">
      <w:pPr>
        <w:pStyle w:val="PL"/>
      </w:pPr>
      <w:r w:rsidRPr="00A125B2">
        <w:t>-- TAG-ZP-CSI-RS-RESOURCESETID-START</w:t>
      </w:r>
    </w:p>
    <w:p w14:paraId="0EFD14B2" w14:textId="77777777" w:rsidR="002C5D28" w:rsidRPr="00331BBB" w:rsidRDefault="002C5D28" w:rsidP="0096519C">
      <w:pPr>
        <w:pStyle w:val="PL"/>
      </w:pPr>
    </w:p>
    <w:p w14:paraId="1E0FAD95" w14:textId="77777777" w:rsidR="002C5D28" w:rsidRPr="00331BBB" w:rsidRDefault="002C5D28" w:rsidP="0096519C">
      <w:pPr>
        <w:pStyle w:val="PL"/>
      </w:pPr>
      <w:r w:rsidRPr="00331BBB">
        <w:t xml:space="preserve">ZP-CSI-RS-ResourceSetId ::=                     </w:t>
      </w:r>
      <w:r w:rsidRPr="00A125B2">
        <w:t>INTEGER</w:t>
      </w:r>
      <w:r w:rsidRPr="00331BBB">
        <w:t xml:space="preserve"> (0..maxNrofZP-CSI-RS-ResourceSets-1)</w:t>
      </w:r>
    </w:p>
    <w:p w14:paraId="5A82FA74" w14:textId="77777777" w:rsidR="002C5D28" w:rsidRPr="00331BBB" w:rsidRDefault="002C5D28" w:rsidP="0096519C">
      <w:pPr>
        <w:pStyle w:val="PL"/>
      </w:pPr>
    </w:p>
    <w:p w14:paraId="6DCF1F5C" w14:textId="77777777" w:rsidR="002C5D28" w:rsidRPr="00A125B2" w:rsidRDefault="002C5D28" w:rsidP="0096519C">
      <w:pPr>
        <w:pStyle w:val="PL"/>
      </w:pPr>
      <w:r w:rsidRPr="00A125B2">
        <w:t>-- TAG-ZP-CSI-RS-RESOURCESETID-STOP</w:t>
      </w:r>
    </w:p>
    <w:p w14:paraId="3DF309DA" w14:textId="77777777" w:rsidR="00F95F2F" w:rsidRPr="00A125B2" w:rsidRDefault="002C5D28" w:rsidP="0096519C">
      <w:pPr>
        <w:pStyle w:val="PL"/>
      </w:pPr>
      <w:r w:rsidRPr="00A125B2">
        <w:t>-- ASN1STOP</w:t>
      </w:r>
    </w:p>
    <w:p w14:paraId="2FCDCCBC" w14:textId="77777777" w:rsidR="00C1597C" w:rsidRPr="00331BBB" w:rsidRDefault="00C1597C" w:rsidP="00C1597C"/>
    <w:p w14:paraId="0534084A" w14:textId="77777777" w:rsidR="002C5D28" w:rsidRPr="00331BBB" w:rsidRDefault="002C5D28" w:rsidP="002C5D28">
      <w:pPr>
        <w:pStyle w:val="Heading3"/>
      </w:pPr>
      <w:bookmarkStart w:id="2019" w:name="_Toc20426144"/>
      <w:bookmarkStart w:id="2020" w:name="_Toc29321541"/>
      <w:bookmarkStart w:id="2021" w:name="_Toc36757332"/>
      <w:r w:rsidRPr="00331BBB">
        <w:t>6.3.3</w:t>
      </w:r>
      <w:r w:rsidRPr="00331BBB">
        <w:tab/>
        <w:t>UE capability information elements</w:t>
      </w:r>
      <w:bookmarkEnd w:id="2019"/>
      <w:bookmarkEnd w:id="2020"/>
      <w:bookmarkEnd w:id="2021"/>
    </w:p>
    <w:p w14:paraId="382EB701" w14:textId="77777777" w:rsidR="002C5D28" w:rsidRPr="00331BBB" w:rsidRDefault="002C5D28" w:rsidP="002C5D28">
      <w:pPr>
        <w:pStyle w:val="Heading4"/>
      </w:pPr>
      <w:bookmarkStart w:id="2022" w:name="_Toc20426145"/>
      <w:bookmarkStart w:id="2023" w:name="_Toc29321542"/>
      <w:bookmarkStart w:id="2024" w:name="_Toc36757333"/>
      <w:r w:rsidRPr="00331BBB">
        <w:t>–</w:t>
      </w:r>
      <w:r w:rsidRPr="00331BBB">
        <w:tab/>
      </w:r>
      <w:r w:rsidRPr="00331BBB">
        <w:rPr>
          <w:i/>
        </w:rPr>
        <w:t>AccessStratumRelease</w:t>
      </w:r>
      <w:bookmarkEnd w:id="2022"/>
      <w:bookmarkEnd w:id="2023"/>
      <w:bookmarkEnd w:id="2024"/>
    </w:p>
    <w:p w14:paraId="732F7D13" w14:textId="77777777" w:rsidR="002C5D28" w:rsidRPr="00331BBB" w:rsidRDefault="002C5D28" w:rsidP="002C5D28">
      <w:r w:rsidRPr="00331BBB">
        <w:t xml:space="preserve">The IE </w:t>
      </w:r>
      <w:r w:rsidRPr="00331BBB">
        <w:rPr>
          <w:i/>
        </w:rPr>
        <w:t>AccessStratumRelease</w:t>
      </w:r>
      <w:r w:rsidRPr="00331BBB">
        <w:t xml:space="preserve"> indicates the release supported by the UE.</w:t>
      </w:r>
    </w:p>
    <w:p w14:paraId="7FDE2853" w14:textId="77777777" w:rsidR="002C5D28" w:rsidRPr="00331BBB" w:rsidRDefault="002C5D28" w:rsidP="002C5D28">
      <w:pPr>
        <w:pStyle w:val="TH"/>
      </w:pPr>
      <w:r w:rsidRPr="00331BBB">
        <w:rPr>
          <w:i/>
        </w:rPr>
        <w:t>AccessStratumRelease</w:t>
      </w:r>
      <w:r w:rsidRPr="00331BBB">
        <w:t xml:space="preserve"> information element</w:t>
      </w:r>
    </w:p>
    <w:p w14:paraId="08BE040C" w14:textId="77777777" w:rsidR="002C5D28" w:rsidRPr="00A125B2" w:rsidRDefault="002C5D28" w:rsidP="0096519C">
      <w:pPr>
        <w:pStyle w:val="PL"/>
      </w:pPr>
      <w:r w:rsidRPr="00A125B2">
        <w:t>-- ASN1START</w:t>
      </w:r>
    </w:p>
    <w:p w14:paraId="7CADF8A1" w14:textId="77777777" w:rsidR="002C5D28" w:rsidRPr="00A125B2" w:rsidRDefault="002C5D28" w:rsidP="0096519C">
      <w:pPr>
        <w:pStyle w:val="PL"/>
      </w:pPr>
      <w:r w:rsidRPr="00A125B2">
        <w:t>-- TAG-ACCESSSTRATUMRELEASE-START</w:t>
      </w:r>
    </w:p>
    <w:p w14:paraId="39282223" w14:textId="77777777" w:rsidR="002C5D28" w:rsidRPr="00331BBB" w:rsidRDefault="002C5D28" w:rsidP="0096519C">
      <w:pPr>
        <w:pStyle w:val="PL"/>
      </w:pPr>
    </w:p>
    <w:p w14:paraId="53B2770C" w14:textId="77777777" w:rsidR="002C5D28" w:rsidRPr="00331BBB" w:rsidRDefault="002C5D28" w:rsidP="0096519C">
      <w:pPr>
        <w:pStyle w:val="PL"/>
      </w:pPr>
      <w:r w:rsidRPr="00331BBB">
        <w:t xml:space="preserve">AccessStratumRelease ::= </w:t>
      </w:r>
      <w:r w:rsidRPr="00A125B2">
        <w:t>ENUMERATED</w:t>
      </w:r>
      <w:r w:rsidRPr="00331BBB">
        <w:t xml:space="preserve"> {</w:t>
      </w:r>
    </w:p>
    <w:p w14:paraId="008DFB81" w14:textId="77777777" w:rsidR="002C5D28" w:rsidRPr="00331BBB" w:rsidRDefault="002C5D28" w:rsidP="0096519C">
      <w:pPr>
        <w:pStyle w:val="PL"/>
      </w:pPr>
      <w:r w:rsidRPr="00331BBB">
        <w:t xml:space="preserve">                            rel15, spare7, spare6, spare5, spare4, spare3, spare2, spare1, ... }</w:t>
      </w:r>
    </w:p>
    <w:p w14:paraId="61F625CE" w14:textId="77777777" w:rsidR="002C5D28" w:rsidRPr="00331BBB" w:rsidRDefault="002C5D28" w:rsidP="0096519C">
      <w:pPr>
        <w:pStyle w:val="PL"/>
      </w:pPr>
    </w:p>
    <w:p w14:paraId="3B15348B" w14:textId="77777777" w:rsidR="002C5D28" w:rsidRPr="00A125B2" w:rsidRDefault="002C5D28" w:rsidP="0096519C">
      <w:pPr>
        <w:pStyle w:val="PL"/>
      </w:pPr>
      <w:r w:rsidRPr="00A125B2">
        <w:t>-- TAG-ACCESSSTRATUMRELEASE-STOP</w:t>
      </w:r>
    </w:p>
    <w:p w14:paraId="378D7C3B" w14:textId="77777777" w:rsidR="002C5D28" w:rsidRPr="00A125B2" w:rsidRDefault="002C5D28" w:rsidP="0096519C">
      <w:pPr>
        <w:pStyle w:val="PL"/>
      </w:pPr>
      <w:r w:rsidRPr="00A125B2">
        <w:t>-- ASN1STOP</w:t>
      </w:r>
    </w:p>
    <w:p w14:paraId="49E3C511" w14:textId="77777777" w:rsidR="002C5D28" w:rsidRPr="00331BBB" w:rsidRDefault="002C5D28" w:rsidP="002C5D28"/>
    <w:p w14:paraId="420BEAA7" w14:textId="77777777" w:rsidR="002C5D28" w:rsidRPr="00331BBB" w:rsidRDefault="002C5D28" w:rsidP="002C5D28">
      <w:pPr>
        <w:pStyle w:val="Heading4"/>
      </w:pPr>
      <w:bookmarkStart w:id="2025" w:name="_Toc20426146"/>
      <w:bookmarkStart w:id="2026" w:name="_Toc29321543"/>
      <w:bookmarkStart w:id="2027" w:name="_Toc36757334"/>
      <w:r w:rsidRPr="00331BBB">
        <w:t>–</w:t>
      </w:r>
      <w:r w:rsidRPr="00331BBB">
        <w:tab/>
      </w:r>
      <w:r w:rsidRPr="00331BBB">
        <w:rPr>
          <w:i/>
          <w:noProof/>
        </w:rPr>
        <w:t>BandCombinationList</w:t>
      </w:r>
      <w:bookmarkEnd w:id="2025"/>
      <w:bookmarkEnd w:id="2026"/>
      <w:bookmarkEnd w:id="2027"/>
    </w:p>
    <w:p w14:paraId="5E35DB76" w14:textId="77777777" w:rsidR="002C5D28" w:rsidRPr="00331BBB" w:rsidRDefault="002C5D28" w:rsidP="002C5D28">
      <w:r w:rsidRPr="00331BBB">
        <w:t xml:space="preserve">The IE </w:t>
      </w:r>
      <w:r w:rsidRPr="00331BBB">
        <w:rPr>
          <w:i/>
        </w:rPr>
        <w:t>BandCombinationList</w:t>
      </w:r>
      <w:r w:rsidRPr="00331BBB">
        <w:t xml:space="preserve"> contains a list of NR CA and/or MR-DC band combinations (also including DL only or UL only band).</w:t>
      </w:r>
    </w:p>
    <w:p w14:paraId="5331330E" w14:textId="77777777" w:rsidR="002C5D28" w:rsidRPr="00331BBB" w:rsidRDefault="002C5D28" w:rsidP="002C5D28">
      <w:pPr>
        <w:pStyle w:val="TH"/>
      </w:pPr>
      <w:r w:rsidRPr="00331BBB">
        <w:rPr>
          <w:i/>
        </w:rPr>
        <w:t>BandCombinationList</w:t>
      </w:r>
      <w:r w:rsidRPr="00331BBB">
        <w:t xml:space="preserve"> information element</w:t>
      </w:r>
    </w:p>
    <w:p w14:paraId="21807D39" w14:textId="77777777" w:rsidR="002C5D28" w:rsidRPr="00A125B2" w:rsidRDefault="002C5D28" w:rsidP="0096519C">
      <w:pPr>
        <w:pStyle w:val="PL"/>
      </w:pPr>
      <w:r w:rsidRPr="00A125B2">
        <w:t>-- ASN1START</w:t>
      </w:r>
    </w:p>
    <w:p w14:paraId="5950C514" w14:textId="77777777" w:rsidR="002C5D28" w:rsidRPr="00A125B2" w:rsidRDefault="002C5D28" w:rsidP="0096519C">
      <w:pPr>
        <w:pStyle w:val="PL"/>
      </w:pPr>
      <w:r w:rsidRPr="00A125B2">
        <w:t>-- TAG-BANDCOMBINATIONLIST-START</w:t>
      </w:r>
    </w:p>
    <w:p w14:paraId="0AA57426" w14:textId="77777777" w:rsidR="002C5D28" w:rsidRPr="00331BBB" w:rsidRDefault="002C5D28" w:rsidP="0096519C">
      <w:pPr>
        <w:pStyle w:val="PL"/>
      </w:pPr>
    </w:p>
    <w:p w14:paraId="08658E28" w14:textId="77777777" w:rsidR="002C5D28" w:rsidRPr="00331BBB" w:rsidRDefault="002C5D28" w:rsidP="0096519C">
      <w:pPr>
        <w:pStyle w:val="PL"/>
      </w:pPr>
      <w:r w:rsidRPr="00331BBB">
        <w:t xml:space="preserve">BandCombinationList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w:t>
      </w:r>
    </w:p>
    <w:p w14:paraId="3B0B386C" w14:textId="77777777" w:rsidR="008C465E" w:rsidRPr="00331BBB" w:rsidRDefault="008C465E" w:rsidP="0096519C">
      <w:pPr>
        <w:pStyle w:val="PL"/>
      </w:pPr>
    </w:p>
    <w:p w14:paraId="3880614D" w14:textId="77777777" w:rsidR="002C5D28" w:rsidRPr="00331BBB" w:rsidRDefault="008C465E" w:rsidP="0096519C">
      <w:pPr>
        <w:pStyle w:val="PL"/>
      </w:pPr>
      <w:r w:rsidRPr="00331BBB">
        <w:t xml:space="preserve">BandCombinationList-v1540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BandCombination-v1540</w:t>
      </w:r>
    </w:p>
    <w:p w14:paraId="224791EA" w14:textId="77777777" w:rsidR="00551D21" w:rsidRPr="00331BBB" w:rsidRDefault="00551D21" w:rsidP="0096519C">
      <w:pPr>
        <w:pStyle w:val="PL"/>
      </w:pPr>
    </w:p>
    <w:p w14:paraId="2EB575FB" w14:textId="77777777" w:rsidR="00551D21" w:rsidRPr="00331BBB" w:rsidRDefault="00551D21" w:rsidP="0096519C">
      <w:pPr>
        <w:pStyle w:val="PL"/>
      </w:pPr>
      <w:r w:rsidRPr="00331BBB">
        <w:t xml:space="preserve">BandCombinationList-v1550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BandCombination-v1550</w:t>
      </w:r>
    </w:p>
    <w:p w14:paraId="7ED138B0" w14:textId="77777777" w:rsidR="00A02E0D" w:rsidRPr="00331BBB" w:rsidRDefault="00A02E0D" w:rsidP="0096519C">
      <w:pPr>
        <w:pStyle w:val="PL"/>
      </w:pPr>
    </w:p>
    <w:p w14:paraId="6C3C7807" w14:textId="77777777" w:rsidR="001B62AA" w:rsidRPr="00331BBB" w:rsidRDefault="00A02E0D" w:rsidP="0096519C">
      <w:pPr>
        <w:pStyle w:val="PL"/>
      </w:pPr>
      <w:r w:rsidRPr="00331BBB">
        <w:t>BandCombinationList-v15</w:t>
      </w:r>
      <w:r w:rsidR="00A1114C" w:rsidRPr="00331BBB">
        <w:t>60</w:t>
      </w:r>
      <w:r w:rsidRPr="00331BBB">
        <w:t xml:space="preserve">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BandCombination-v15</w:t>
      </w:r>
      <w:r w:rsidR="00A1114C" w:rsidRPr="00331BBB">
        <w:t>60</w:t>
      </w:r>
    </w:p>
    <w:p w14:paraId="66D5887F" w14:textId="77777777" w:rsidR="001B62AA" w:rsidRPr="00331BBB" w:rsidRDefault="001B62AA" w:rsidP="0096519C">
      <w:pPr>
        <w:pStyle w:val="PL"/>
      </w:pPr>
    </w:p>
    <w:p w14:paraId="30218730" w14:textId="28E255F7" w:rsidR="008C465E" w:rsidRPr="00331BBB" w:rsidRDefault="001B62AA" w:rsidP="0096519C">
      <w:pPr>
        <w:pStyle w:val="PL"/>
      </w:pPr>
      <w:r w:rsidRPr="00331BBB">
        <w:t xml:space="preserve">BandCombinationList-v1570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BandCombination-v1570</w:t>
      </w:r>
    </w:p>
    <w:p w14:paraId="61F3B243" w14:textId="77777777" w:rsidR="00A02E0D" w:rsidRPr="00331BBB" w:rsidRDefault="00A02E0D" w:rsidP="0096519C">
      <w:pPr>
        <w:pStyle w:val="PL"/>
      </w:pPr>
    </w:p>
    <w:p w14:paraId="6E534CDA" w14:textId="7E91582A" w:rsidR="00FB3F6F" w:rsidRPr="00331BBB" w:rsidRDefault="00FB3F6F" w:rsidP="00FB3F6F">
      <w:pPr>
        <w:pStyle w:val="PL"/>
      </w:pPr>
      <w:r w:rsidRPr="00331BBB">
        <w:t xml:space="preserve">BandCombinationList-v1580 ::=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BandCombination-v1580</w:t>
      </w:r>
    </w:p>
    <w:p w14:paraId="2636B406" w14:textId="77777777" w:rsidR="00897852" w:rsidRPr="00331BBB" w:rsidRDefault="00897852" w:rsidP="00897852">
      <w:pPr>
        <w:pStyle w:val="PL"/>
      </w:pPr>
    </w:p>
    <w:p w14:paraId="033904BD" w14:textId="0A02191F" w:rsidR="00FB3F6F" w:rsidRPr="00331BBB" w:rsidRDefault="00897852" w:rsidP="00897852">
      <w:pPr>
        <w:pStyle w:val="PL"/>
      </w:pPr>
      <w:r w:rsidRPr="00331BBB">
        <w:t>BandCombinationList-v1590 ::=       SEQUENCE (SIZE (1..maxBandComb)) OF BandCombination-v1590</w:t>
      </w:r>
    </w:p>
    <w:p w14:paraId="33E421B5" w14:textId="77777777" w:rsidR="006C3E81" w:rsidRPr="00331BBB" w:rsidRDefault="006C3E81" w:rsidP="006C3E81">
      <w:pPr>
        <w:pStyle w:val="PL"/>
      </w:pPr>
    </w:p>
    <w:p w14:paraId="76A55DEB" w14:textId="25207A98" w:rsidR="00897852" w:rsidRPr="00331BBB" w:rsidRDefault="006C3E81" w:rsidP="006C3E81">
      <w:pPr>
        <w:pStyle w:val="PL"/>
      </w:pPr>
      <w:r w:rsidRPr="00331BBB">
        <w:t>BandCombinationList-</w:t>
      </w:r>
      <w:r w:rsidR="00D1794C" w:rsidRPr="00331BBB">
        <w:t>v16</w:t>
      </w:r>
      <w:r w:rsidR="00785849">
        <w:t>xy</w:t>
      </w:r>
      <w:r w:rsidRPr="00331BBB">
        <w:t xml:space="preserve"> ::=       SEQUENCE (SIZE (1..maxBandComb)) OF BandCombination-</w:t>
      </w:r>
      <w:r w:rsidR="00D1794C" w:rsidRPr="00331BBB">
        <w:t>v16</w:t>
      </w:r>
      <w:r w:rsidR="00785849">
        <w:t>xy</w:t>
      </w:r>
    </w:p>
    <w:p w14:paraId="73B09CB8" w14:textId="77777777" w:rsidR="006C3E81" w:rsidRPr="00331BBB" w:rsidRDefault="006C3E81" w:rsidP="006C3E81">
      <w:pPr>
        <w:pStyle w:val="PL"/>
      </w:pPr>
    </w:p>
    <w:p w14:paraId="114C0978" w14:textId="77777777" w:rsidR="002C5D28" w:rsidRPr="00331BBB" w:rsidRDefault="002C5D28" w:rsidP="0096519C">
      <w:pPr>
        <w:pStyle w:val="PL"/>
      </w:pPr>
      <w:r w:rsidRPr="00331BBB">
        <w:t xml:space="preserve">BandCombination ::=                 </w:t>
      </w:r>
      <w:r w:rsidRPr="00A125B2">
        <w:t>SEQUENCE</w:t>
      </w:r>
      <w:r w:rsidRPr="00331BBB">
        <w:t xml:space="preserve"> {</w:t>
      </w:r>
    </w:p>
    <w:p w14:paraId="2D13E995" w14:textId="77777777" w:rsidR="002C5D28" w:rsidRPr="00331BBB" w:rsidRDefault="002C5D28" w:rsidP="0096519C">
      <w:pPr>
        <w:pStyle w:val="PL"/>
      </w:pPr>
      <w:r w:rsidRPr="00331BBB">
        <w:t xml:space="preserve">    bandList                            </w:t>
      </w:r>
      <w:r w:rsidRPr="00A125B2">
        <w:t>SEQUENCE</w:t>
      </w:r>
      <w:r w:rsidRPr="00331BBB">
        <w:t xml:space="preserve"> (</w:t>
      </w:r>
      <w:r w:rsidRPr="00A125B2">
        <w:t>SIZE</w:t>
      </w:r>
      <w:r w:rsidRPr="00331BBB">
        <w:t xml:space="preserve"> (1..maxSimultaneousBands))</w:t>
      </w:r>
      <w:r w:rsidRPr="00A125B2">
        <w:t xml:space="preserve"> OF</w:t>
      </w:r>
      <w:r w:rsidRPr="00331BBB">
        <w:t xml:space="preserve"> BandParameters,</w:t>
      </w:r>
    </w:p>
    <w:p w14:paraId="6FF4BA50" w14:textId="77777777" w:rsidR="002C5D28" w:rsidRPr="00331BBB" w:rsidRDefault="002C5D28" w:rsidP="0096519C">
      <w:pPr>
        <w:pStyle w:val="PL"/>
      </w:pPr>
      <w:r w:rsidRPr="00331BBB">
        <w:t xml:space="preserve">    featureSetCombination               FeatureSetCombinationId,</w:t>
      </w:r>
    </w:p>
    <w:p w14:paraId="035933A5" w14:textId="53A41C2C" w:rsidR="002C5D28" w:rsidRPr="00331BBB" w:rsidRDefault="002C5D28" w:rsidP="0096519C">
      <w:pPr>
        <w:pStyle w:val="PL"/>
      </w:pPr>
      <w:r w:rsidRPr="00331BBB">
        <w:t xml:space="preserve">    ca-ParametersEUTRA                  CA-ParametersEUTRA                      </w:t>
      </w:r>
      <w:r w:rsidR="00DC7DDD" w:rsidRPr="00331BBB">
        <w:t xml:space="preserve">    </w:t>
      </w:r>
      <w:r w:rsidRPr="00A125B2">
        <w:t>OPTIONAL</w:t>
      </w:r>
      <w:r w:rsidRPr="00331BBB">
        <w:t>,</w:t>
      </w:r>
    </w:p>
    <w:p w14:paraId="101EE79C" w14:textId="7BD151EB" w:rsidR="002C5D28" w:rsidRPr="00331BBB" w:rsidRDefault="002C5D28" w:rsidP="0096519C">
      <w:pPr>
        <w:pStyle w:val="PL"/>
      </w:pPr>
      <w:r w:rsidRPr="00331BBB">
        <w:t xml:space="preserve">    ca-ParametersNR                     CA-ParametersNR                      </w:t>
      </w:r>
      <w:r w:rsidR="00DC7DDD" w:rsidRPr="00331BBB">
        <w:t xml:space="preserve">   </w:t>
      </w:r>
      <w:r w:rsidRPr="00331BBB">
        <w:t xml:space="preserve">   </w:t>
      </w:r>
      <w:r w:rsidR="00DC7DDD" w:rsidRPr="00331BBB">
        <w:t xml:space="preserve"> </w:t>
      </w:r>
      <w:r w:rsidRPr="00A125B2">
        <w:t>OPTIONAL</w:t>
      </w:r>
      <w:r w:rsidRPr="00331BBB">
        <w:t>,</w:t>
      </w:r>
    </w:p>
    <w:p w14:paraId="0CA7F4A9" w14:textId="30369E09" w:rsidR="002C5D28" w:rsidRPr="00331BBB" w:rsidRDefault="002C5D28" w:rsidP="0096519C">
      <w:pPr>
        <w:pStyle w:val="PL"/>
      </w:pPr>
      <w:r w:rsidRPr="00331BBB">
        <w:t xml:space="preserve">    mrdc-Parameters                     MRDC-Parameters                   </w:t>
      </w:r>
      <w:r w:rsidR="00DC7DDD" w:rsidRPr="00331BBB">
        <w:t xml:space="preserve">   </w:t>
      </w:r>
      <w:r w:rsidRPr="00331BBB">
        <w:t xml:space="preserve">      </w:t>
      </w:r>
      <w:r w:rsidR="00DC7DDD" w:rsidRPr="00331BBB">
        <w:t xml:space="preserve"> </w:t>
      </w:r>
      <w:r w:rsidRPr="00A125B2">
        <w:t>OPTIONAL</w:t>
      </w:r>
      <w:r w:rsidRPr="00331BBB">
        <w:t>,</w:t>
      </w:r>
    </w:p>
    <w:p w14:paraId="2261B896" w14:textId="29C8543E" w:rsidR="002C5D28" w:rsidRPr="00331BBB" w:rsidRDefault="002C5D28" w:rsidP="0096519C">
      <w:pPr>
        <w:pStyle w:val="PL"/>
      </w:pPr>
      <w:r w:rsidRPr="00331BBB">
        <w:t xml:space="preserve">    </w:t>
      </w:r>
      <w:bookmarkStart w:id="2028" w:name="_Hlk535846965"/>
      <w:r w:rsidRPr="00331BBB">
        <w:t>supportedBandwidthCombinationSet</w:t>
      </w:r>
      <w:bookmarkEnd w:id="2028"/>
      <w:r w:rsidRPr="00331BBB">
        <w:t xml:space="preserve">    </w:t>
      </w:r>
      <w:r w:rsidRPr="00A125B2">
        <w:t>BIT</w:t>
      </w:r>
      <w:r w:rsidRPr="00331BBB">
        <w:t xml:space="preserve"> </w:t>
      </w:r>
      <w:r w:rsidRPr="00A125B2">
        <w:t>STRING</w:t>
      </w:r>
      <w:r w:rsidRPr="00331BBB">
        <w:t xml:space="preserve"> (</w:t>
      </w:r>
      <w:r w:rsidRPr="00A125B2">
        <w:t>SIZE</w:t>
      </w:r>
      <w:r w:rsidRPr="00331BBB">
        <w:t xml:space="preserve"> (1..32))      </w:t>
      </w:r>
      <w:r w:rsidR="00DC7DDD" w:rsidRPr="00331BBB">
        <w:t xml:space="preserve">   </w:t>
      </w:r>
      <w:r w:rsidRPr="00331BBB">
        <w:t xml:space="preserve">         </w:t>
      </w:r>
      <w:r w:rsidR="00DC7DDD" w:rsidRPr="00331BBB">
        <w:t xml:space="preserve"> </w:t>
      </w:r>
      <w:r w:rsidRPr="00A125B2">
        <w:t>OPTIONAL</w:t>
      </w:r>
      <w:r w:rsidRPr="00331BBB">
        <w:t>,</w:t>
      </w:r>
    </w:p>
    <w:p w14:paraId="19F30705" w14:textId="2F94E81D" w:rsidR="002C5D28" w:rsidRPr="00331BBB" w:rsidRDefault="002C5D28" w:rsidP="0096519C">
      <w:pPr>
        <w:pStyle w:val="PL"/>
      </w:pPr>
      <w:r w:rsidRPr="00331BBB">
        <w:t xml:space="preserve">    powerClass-v1530                    </w:t>
      </w:r>
      <w:r w:rsidRPr="00A125B2">
        <w:t>ENUMERATED</w:t>
      </w:r>
      <w:r w:rsidRPr="00331BBB">
        <w:t xml:space="preserve"> {pc2}                     </w:t>
      </w:r>
      <w:r w:rsidR="00DC7DDD" w:rsidRPr="00331BBB">
        <w:t xml:space="preserve">  </w:t>
      </w:r>
      <w:r w:rsidRPr="00331BBB">
        <w:t xml:space="preserve">   </w:t>
      </w:r>
      <w:r w:rsidR="00DC7DDD" w:rsidRPr="00331BBB">
        <w:t xml:space="preserve">  </w:t>
      </w:r>
      <w:r w:rsidRPr="00A125B2">
        <w:t>OPTIONAL</w:t>
      </w:r>
    </w:p>
    <w:p w14:paraId="1B610AF5" w14:textId="77777777" w:rsidR="002C5D28" w:rsidRPr="00331BBB" w:rsidRDefault="002C5D28" w:rsidP="0096519C">
      <w:pPr>
        <w:pStyle w:val="PL"/>
      </w:pPr>
      <w:r w:rsidRPr="00331BBB">
        <w:t>}</w:t>
      </w:r>
    </w:p>
    <w:p w14:paraId="74EE1F0F" w14:textId="77777777" w:rsidR="008C465E" w:rsidRPr="00331BBB" w:rsidRDefault="008C465E" w:rsidP="0096519C">
      <w:pPr>
        <w:pStyle w:val="PL"/>
      </w:pPr>
    </w:p>
    <w:p w14:paraId="6E2A7C48" w14:textId="77777777" w:rsidR="008C465E" w:rsidRPr="00331BBB" w:rsidRDefault="008C465E" w:rsidP="0096519C">
      <w:pPr>
        <w:pStyle w:val="PL"/>
      </w:pPr>
      <w:r w:rsidRPr="00331BBB">
        <w:t xml:space="preserve">BandCombination-v1540::=            </w:t>
      </w:r>
      <w:r w:rsidRPr="00A125B2">
        <w:t>SEQUENCE</w:t>
      </w:r>
      <w:r w:rsidRPr="00331BBB">
        <w:t xml:space="preserve"> {</w:t>
      </w:r>
    </w:p>
    <w:p w14:paraId="6EEEBD7B" w14:textId="77777777" w:rsidR="008C465E" w:rsidRPr="00331BBB" w:rsidRDefault="008C465E" w:rsidP="0096519C">
      <w:pPr>
        <w:pStyle w:val="PL"/>
      </w:pPr>
      <w:r w:rsidRPr="00331BBB">
        <w:t xml:space="preserve">    bandList-v1540                      </w:t>
      </w:r>
      <w:r w:rsidRPr="00A125B2">
        <w:t>SEQUENCE</w:t>
      </w:r>
      <w:r w:rsidRPr="00331BBB">
        <w:t xml:space="preserve"> (</w:t>
      </w:r>
      <w:r w:rsidRPr="00A125B2">
        <w:t>SIZE</w:t>
      </w:r>
      <w:r w:rsidRPr="00331BBB">
        <w:t xml:space="preserve"> (1..maxSimultaneousBands))</w:t>
      </w:r>
      <w:r w:rsidRPr="00A125B2">
        <w:t xml:space="preserve"> OF</w:t>
      </w:r>
      <w:r w:rsidRPr="00331BBB">
        <w:t xml:space="preserve"> BandParameters-v1540</w:t>
      </w:r>
      <w:r w:rsidR="00E7553F" w:rsidRPr="00331BBB">
        <w:t>,</w:t>
      </w:r>
    </w:p>
    <w:p w14:paraId="57E8041B" w14:textId="533B06EF" w:rsidR="00E7553F" w:rsidRPr="00331BBB" w:rsidRDefault="00841F0F" w:rsidP="0096519C">
      <w:pPr>
        <w:pStyle w:val="PL"/>
      </w:pPr>
      <w:r w:rsidRPr="00331BBB">
        <w:t xml:space="preserve">    ca-ParametersNR-v1540</w:t>
      </w:r>
      <w:r w:rsidR="00E7553F" w:rsidRPr="00331BBB">
        <w:t xml:space="preserve">    </w:t>
      </w:r>
      <w:r w:rsidRPr="00331BBB">
        <w:t xml:space="preserve">           CA-ParametersNR-v1540</w:t>
      </w:r>
      <w:r w:rsidR="00E7553F" w:rsidRPr="00331BBB">
        <w:t xml:space="preserve">                  </w:t>
      </w:r>
      <w:r w:rsidR="00DC7DDD" w:rsidRPr="00331BBB">
        <w:t xml:space="preserve">    </w:t>
      </w:r>
      <w:r w:rsidR="00E7553F" w:rsidRPr="00331BBB">
        <w:t xml:space="preserve"> </w:t>
      </w:r>
      <w:r w:rsidR="00E7553F" w:rsidRPr="00A125B2">
        <w:t>OPTIONAL</w:t>
      </w:r>
    </w:p>
    <w:p w14:paraId="7AF2535A" w14:textId="77777777" w:rsidR="002C5D28" w:rsidRPr="00331BBB" w:rsidRDefault="008C465E" w:rsidP="0096519C">
      <w:pPr>
        <w:pStyle w:val="PL"/>
      </w:pPr>
      <w:r w:rsidRPr="00331BBB">
        <w:t>}</w:t>
      </w:r>
    </w:p>
    <w:p w14:paraId="39706447" w14:textId="77777777" w:rsidR="006C3E81" w:rsidRPr="00331BBB" w:rsidRDefault="006C3E81" w:rsidP="006C3E81">
      <w:pPr>
        <w:pStyle w:val="PL"/>
      </w:pPr>
    </w:p>
    <w:p w14:paraId="0332222E" w14:textId="77777777" w:rsidR="00551D21" w:rsidRPr="00331BBB" w:rsidRDefault="00551D21" w:rsidP="0096519C">
      <w:pPr>
        <w:pStyle w:val="PL"/>
      </w:pPr>
      <w:bookmarkStart w:id="2029" w:name="_Hlk2994722"/>
      <w:r w:rsidRPr="00331BBB">
        <w:t xml:space="preserve">BandCombination-v1550 ::=           </w:t>
      </w:r>
      <w:r w:rsidRPr="00A125B2">
        <w:t>SEQUENCE</w:t>
      </w:r>
      <w:r w:rsidRPr="00331BBB">
        <w:t xml:space="preserve"> {</w:t>
      </w:r>
    </w:p>
    <w:p w14:paraId="3555F69C" w14:textId="77777777" w:rsidR="00551D21" w:rsidRPr="00331BBB" w:rsidRDefault="00551D21" w:rsidP="0096519C">
      <w:pPr>
        <w:pStyle w:val="PL"/>
      </w:pPr>
      <w:r w:rsidRPr="00331BBB">
        <w:t xml:space="preserve">    ca-ParametersNR-v1550               CA-ParametersNR-v1550</w:t>
      </w:r>
    </w:p>
    <w:p w14:paraId="3DE2857B" w14:textId="77777777" w:rsidR="00551D21" w:rsidRPr="00331BBB" w:rsidRDefault="00551D21" w:rsidP="0096519C">
      <w:pPr>
        <w:pStyle w:val="PL"/>
      </w:pPr>
      <w:r w:rsidRPr="00331BBB">
        <w:t>}</w:t>
      </w:r>
    </w:p>
    <w:bookmarkEnd w:id="2029"/>
    <w:p w14:paraId="7CC41829" w14:textId="77777777" w:rsidR="00D1794C" w:rsidRPr="00331BBB" w:rsidRDefault="00D1794C" w:rsidP="00D1794C">
      <w:pPr>
        <w:pStyle w:val="PL"/>
      </w:pPr>
    </w:p>
    <w:p w14:paraId="09DFD156" w14:textId="4489DF0F" w:rsidR="00D1794C" w:rsidRPr="00331BBB" w:rsidRDefault="00D1794C" w:rsidP="00D1794C">
      <w:pPr>
        <w:pStyle w:val="PL"/>
      </w:pPr>
      <w:r w:rsidRPr="00331BBB">
        <w:t>BandCombination</w:t>
      </w:r>
      <w:r w:rsidR="00785849">
        <w:t>-v16xy</w:t>
      </w:r>
      <w:r w:rsidRPr="00331BBB">
        <w:t xml:space="preserve"> ::=          SEQUENCE {</w:t>
      </w:r>
    </w:p>
    <w:p w14:paraId="6A6E8E35" w14:textId="29974443" w:rsidR="00D1794C" w:rsidRPr="00331BBB" w:rsidRDefault="00D1794C" w:rsidP="00D1794C">
      <w:pPr>
        <w:pStyle w:val="PL"/>
      </w:pPr>
      <w:r w:rsidRPr="00331BBB">
        <w:t xml:space="preserve">    bandList</w:t>
      </w:r>
      <w:r w:rsidR="00785849">
        <w:t>-v16xy</w:t>
      </w:r>
      <w:r w:rsidRPr="00331BBB">
        <w:t xml:space="preserve">                      SEQUENCE (SIZE (1..maxSimultaneousBands)) OF BandParameters</w:t>
      </w:r>
      <w:r w:rsidR="00785849">
        <w:t>-v16xy</w:t>
      </w:r>
    </w:p>
    <w:p w14:paraId="2E526969" w14:textId="77777777" w:rsidR="00D1794C" w:rsidRPr="00331BBB" w:rsidRDefault="00D1794C" w:rsidP="00D1794C">
      <w:pPr>
        <w:pStyle w:val="PL"/>
      </w:pPr>
      <w:r w:rsidRPr="00331BBB">
        <w:t>}</w:t>
      </w:r>
    </w:p>
    <w:p w14:paraId="79B61FD6" w14:textId="77777777" w:rsidR="00A02E0D" w:rsidRPr="00331BBB" w:rsidRDefault="00A02E0D" w:rsidP="0096519C">
      <w:pPr>
        <w:pStyle w:val="PL"/>
      </w:pPr>
    </w:p>
    <w:p w14:paraId="5AF05039" w14:textId="020C8640" w:rsidR="00A02E0D" w:rsidRPr="00331BBB" w:rsidRDefault="00A02E0D" w:rsidP="0096519C">
      <w:pPr>
        <w:pStyle w:val="PL"/>
      </w:pPr>
      <w:r w:rsidRPr="00331BBB">
        <w:t>BandCombination-v15</w:t>
      </w:r>
      <w:r w:rsidR="00A1114C" w:rsidRPr="00331BBB">
        <w:t>60</w:t>
      </w:r>
      <w:r w:rsidRPr="00331BBB">
        <w:t xml:space="preserve">::=            </w:t>
      </w:r>
      <w:r w:rsidRPr="00A125B2">
        <w:t>SEQUENCE</w:t>
      </w:r>
      <w:r w:rsidRPr="00331BBB">
        <w:t xml:space="preserve"> {</w:t>
      </w:r>
    </w:p>
    <w:p w14:paraId="504281BC" w14:textId="77777777" w:rsidR="00A02E0D" w:rsidRPr="00331BBB" w:rsidRDefault="00A02E0D" w:rsidP="0096519C">
      <w:pPr>
        <w:pStyle w:val="PL"/>
      </w:pPr>
      <w:r w:rsidRPr="00331BBB">
        <w:t xml:space="preserve">    ne-DC-BC                                </w:t>
      </w:r>
      <w:r w:rsidRPr="00A125B2">
        <w:t>ENUMERATED</w:t>
      </w:r>
      <w:r w:rsidRPr="00331BBB">
        <w:t xml:space="preserve"> {supported}                 </w:t>
      </w:r>
      <w:r w:rsidRPr="00A125B2">
        <w:t>OPTIONAL</w:t>
      </w:r>
      <w:r w:rsidRPr="00331BBB">
        <w:t>,</w:t>
      </w:r>
    </w:p>
    <w:p w14:paraId="2277D9C6" w14:textId="1D309FF8" w:rsidR="00A02E0D" w:rsidRPr="00331BBB" w:rsidRDefault="000E103A" w:rsidP="0096519C">
      <w:pPr>
        <w:pStyle w:val="PL"/>
      </w:pPr>
      <w:r w:rsidRPr="00331BBB">
        <w:t xml:space="preserve">    </w:t>
      </w:r>
      <w:r w:rsidR="00A02E0D" w:rsidRPr="00331BBB">
        <w:t xml:space="preserve">ca-ParametersNRDC                    </w:t>
      </w:r>
      <w:r w:rsidRPr="00331BBB">
        <w:t xml:space="preserve">   </w:t>
      </w:r>
      <w:r w:rsidR="00A02E0D" w:rsidRPr="00331BBB">
        <w:t xml:space="preserve">CA-ParametersNRDC                      </w:t>
      </w:r>
      <w:r w:rsidR="00A02E0D" w:rsidRPr="00A125B2">
        <w:t>OPTIONAL</w:t>
      </w:r>
      <w:r w:rsidR="000A7887" w:rsidRPr="00331BBB">
        <w:t>,</w:t>
      </w:r>
    </w:p>
    <w:p w14:paraId="6839FAE9" w14:textId="1546028F" w:rsidR="000E103A" w:rsidRPr="00331BBB" w:rsidRDefault="000E103A" w:rsidP="0096519C">
      <w:pPr>
        <w:pStyle w:val="PL"/>
      </w:pPr>
      <w:r w:rsidRPr="00331BBB">
        <w:t xml:space="preserve">    ca-ParametersEUTRA-v1560                CA-ParametersEUTRA-v1560</w:t>
      </w:r>
      <w:r w:rsidR="00542B55" w:rsidRPr="00331BBB">
        <w:t xml:space="preserve">               </w:t>
      </w:r>
      <w:r w:rsidR="00542B55" w:rsidRPr="00A125B2">
        <w:t>OPTIONAL</w:t>
      </w:r>
      <w:r w:rsidR="00BC07C9" w:rsidRPr="00331BBB">
        <w:t>,</w:t>
      </w:r>
    </w:p>
    <w:p w14:paraId="7A15BFE0" w14:textId="173B3D52" w:rsidR="00BC07C9" w:rsidRPr="00331BBB" w:rsidRDefault="00BC07C9" w:rsidP="0096519C">
      <w:pPr>
        <w:pStyle w:val="PL"/>
      </w:pPr>
      <w:r w:rsidRPr="00331BBB">
        <w:t xml:space="preserve">    ca-ParametersNR-v1560                   CA-ParametersNR-v1560                  </w:t>
      </w:r>
      <w:r w:rsidRPr="00A125B2">
        <w:t>OPTIONAL</w:t>
      </w:r>
    </w:p>
    <w:p w14:paraId="6AEA378D" w14:textId="406B1CBB" w:rsidR="00A02E0D" w:rsidRPr="00331BBB" w:rsidRDefault="00A02E0D" w:rsidP="0096519C">
      <w:pPr>
        <w:pStyle w:val="PL"/>
      </w:pPr>
      <w:r w:rsidRPr="00331BBB">
        <w:t>}</w:t>
      </w:r>
    </w:p>
    <w:p w14:paraId="3664D477" w14:textId="77777777" w:rsidR="001B62AA" w:rsidRPr="00331BBB" w:rsidRDefault="001B62AA" w:rsidP="0096519C">
      <w:pPr>
        <w:pStyle w:val="PL"/>
      </w:pPr>
    </w:p>
    <w:p w14:paraId="5537B77D" w14:textId="77777777" w:rsidR="001B62AA" w:rsidRPr="00331BBB" w:rsidRDefault="001B62AA" w:rsidP="0096519C">
      <w:pPr>
        <w:pStyle w:val="PL"/>
      </w:pPr>
      <w:r w:rsidRPr="00331BBB">
        <w:t xml:space="preserve">BandCombination-v1570 ::=           </w:t>
      </w:r>
      <w:r w:rsidRPr="00A125B2">
        <w:t>SEQUENCE</w:t>
      </w:r>
      <w:r w:rsidRPr="00331BBB">
        <w:t xml:space="preserve"> {</w:t>
      </w:r>
    </w:p>
    <w:p w14:paraId="55872394" w14:textId="77777777" w:rsidR="001B62AA" w:rsidRPr="00331BBB" w:rsidRDefault="001B62AA" w:rsidP="0096519C">
      <w:pPr>
        <w:pStyle w:val="PL"/>
      </w:pPr>
      <w:r w:rsidRPr="00331BBB">
        <w:t xml:space="preserve">    ca-ParametersEUTRA-v1570            CA-ParametersEUTRA-v1570</w:t>
      </w:r>
    </w:p>
    <w:p w14:paraId="3D7491D7" w14:textId="5F4E0EB5" w:rsidR="008C465E" w:rsidRPr="00331BBB" w:rsidRDefault="001B62AA" w:rsidP="0096519C">
      <w:pPr>
        <w:pStyle w:val="PL"/>
      </w:pPr>
      <w:r w:rsidRPr="00331BBB">
        <w:t>}</w:t>
      </w:r>
    </w:p>
    <w:p w14:paraId="5097283E" w14:textId="77777777" w:rsidR="001B62AA" w:rsidRPr="00331BBB" w:rsidRDefault="001B62AA" w:rsidP="0096519C">
      <w:pPr>
        <w:pStyle w:val="PL"/>
      </w:pPr>
    </w:p>
    <w:p w14:paraId="7840A2C9" w14:textId="3FB30266" w:rsidR="00FB3F6F" w:rsidRPr="00331BBB" w:rsidRDefault="00FB3F6F" w:rsidP="00611C81">
      <w:pPr>
        <w:pStyle w:val="PL"/>
      </w:pPr>
      <w:r w:rsidRPr="00331BBB">
        <w:t xml:space="preserve">BandCombination-v1580 ::=           </w:t>
      </w:r>
      <w:r w:rsidRPr="00A125B2">
        <w:t>SEQUENCE</w:t>
      </w:r>
      <w:r w:rsidRPr="00331BBB">
        <w:t xml:space="preserve"> {</w:t>
      </w:r>
    </w:p>
    <w:p w14:paraId="62B1FD6B" w14:textId="3C3708C9" w:rsidR="00FB3F6F" w:rsidRPr="00331BBB" w:rsidRDefault="00FB3F6F" w:rsidP="00611C81">
      <w:pPr>
        <w:pStyle w:val="PL"/>
      </w:pPr>
      <w:r w:rsidRPr="00331BBB">
        <w:t xml:space="preserve">    mrdc-Parameters-v1580               MRDC-Parameters-v1580</w:t>
      </w:r>
    </w:p>
    <w:p w14:paraId="6153CA36" w14:textId="77777777" w:rsidR="00FB3F6F" w:rsidRPr="00331BBB" w:rsidRDefault="00FB3F6F" w:rsidP="00611C81">
      <w:pPr>
        <w:pStyle w:val="PL"/>
      </w:pPr>
      <w:r w:rsidRPr="00331BBB">
        <w:t>}</w:t>
      </w:r>
    </w:p>
    <w:p w14:paraId="5E4E3AD5" w14:textId="77777777" w:rsidR="00897852" w:rsidRPr="00331BBB" w:rsidRDefault="00897852" w:rsidP="00897852">
      <w:pPr>
        <w:pStyle w:val="PL"/>
      </w:pPr>
    </w:p>
    <w:p w14:paraId="7A33EED1" w14:textId="2A73AC3E" w:rsidR="00897852" w:rsidRPr="00331BBB" w:rsidRDefault="00897852" w:rsidP="00897852">
      <w:pPr>
        <w:pStyle w:val="PL"/>
      </w:pPr>
      <w:r w:rsidRPr="00331BBB">
        <w:t>BandCombination-v1590::=            SEQUENCE {</w:t>
      </w:r>
    </w:p>
    <w:p w14:paraId="355DC847" w14:textId="3F353482" w:rsidR="00897852" w:rsidRPr="00331BBB" w:rsidRDefault="00897852" w:rsidP="00897852">
      <w:pPr>
        <w:pStyle w:val="PL"/>
      </w:pPr>
      <w:r w:rsidRPr="00331BBB">
        <w:t xml:space="preserve">    supportedBandwidthCombinationSetIntraENDC  BIT STRING (SIZE (1..32))       OPTIONAL</w:t>
      </w:r>
      <w:r w:rsidR="00836554" w:rsidRPr="00331BBB">
        <w:t>,</w:t>
      </w:r>
    </w:p>
    <w:p w14:paraId="0F7DD8C2" w14:textId="5EE13FBE" w:rsidR="00836554" w:rsidRPr="00331BBB" w:rsidRDefault="00836554" w:rsidP="00836554">
      <w:pPr>
        <w:pStyle w:val="PL"/>
      </w:pPr>
      <w:r w:rsidRPr="00331BBB">
        <w:t xml:space="preserve">    mrdc-Parameters-v15</w:t>
      </w:r>
      <w:r w:rsidR="00304BE9" w:rsidRPr="00331BBB">
        <w:t>90</w:t>
      </w:r>
      <w:r w:rsidRPr="00331BBB">
        <w:t xml:space="preserve">                      MRDC-Parameters-v1590</w:t>
      </w:r>
    </w:p>
    <w:p w14:paraId="66815960" w14:textId="21EC31DD" w:rsidR="00FB3F6F" w:rsidRPr="00331BBB" w:rsidRDefault="00897852" w:rsidP="00897852">
      <w:pPr>
        <w:pStyle w:val="PL"/>
      </w:pPr>
      <w:r w:rsidRPr="00331BBB">
        <w:t>}</w:t>
      </w:r>
    </w:p>
    <w:p w14:paraId="7D419EC2" w14:textId="77777777" w:rsidR="00897852" w:rsidRPr="00331BBB" w:rsidRDefault="00897852" w:rsidP="00897852">
      <w:pPr>
        <w:pStyle w:val="PL"/>
      </w:pPr>
    </w:p>
    <w:p w14:paraId="3C0BBF8B" w14:textId="77777777" w:rsidR="002C5D28" w:rsidRPr="00331BBB" w:rsidRDefault="002C5D28" w:rsidP="0096519C">
      <w:pPr>
        <w:pStyle w:val="PL"/>
      </w:pPr>
      <w:r w:rsidRPr="00331BBB">
        <w:t xml:space="preserve">BandParameters ::=                      </w:t>
      </w:r>
      <w:r w:rsidRPr="00A125B2">
        <w:t>CHOICE</w:t>
      </w:r>
      <w:r w:rsidRPr="00331BBB">
        <w:t xml:space="preserve"> {</w:t>
      </w:r>
    </w:p>
    <w:p w14:paraId="29C01A8E" w14:textId="77777777" w:rsidR="002C5D28" w:rsidRPr="00331BBB" w:rsidRDefault="002C5D28" w:rsidP="0096519C">
      <w:pPr>
        <w:pStyle w:val="PL"/>
      </w:pPr>
      <w:r w:rsidRPr="00331BBB">
        <w:t xml:space="preserve">    eutra                               </w:t>
      </w:r>
      <w:r w:rsidRPr="00A125B2">
        <w:t>SEQUENCE</w:t>
      </w:r>
      <w:r w:rsidRPr="00331BBB">
        <w:t xml:space="preserve"> {</w:t>
      </w:r>
    </w:p>
    <w:p w14:paraId="49C77202" w14:textId="77777777" w:rsidR="002C5D28" w:rsidRPr="00331BBB" w:rsidRDefault="002C5D28" w:rsidP="0096519C">
      <w:pPr>
        <w:pStyle w:val="PL"/>
      </w:pPr>
      <w:r w:rsidRPr="00331BBB">
        <w:t xml:space="preserve">        bandEUTRA                           FreqBandIndicatorEUTRA,</w:t>
      </w:r>
    </w:p>
    <w:p w14:paraId="036D87F4" w14:textId="6CC6FA38" w:rsidR="002C5D28" w:rsidRPr="00331BBB" w:rsidRDefault="002C5D28" w:rsidP="0096519C">
      <w:pPr>
        <w:pStyle w:val="PL"/>
      </w:pPr>
      <w:r w:rsidRPr="00331BBB">
        <w:t xml:space="preserve">        ca-BandwidthClassDL-EUTRA           CA-BandwidthClassEUTRA              </w:t>
      </w:r>
      <w:r w:rsidR="00DC7DDD" w:rsidRPr="00331BBB">
        <w:t xml:space="preserve">   </w:t>
      </w:r>
      <w:r w:rsidRPr="00A125B2">
        <w:t>OPTIONAL</w:t>
      </w:r>
      <w:r w:rsidRPr="00331BBB">
        <w:t>,</w:t>
      </w:r>
    </w:p>
    <w:p w14:paraId="1C054B39" w14:textId="386D8948" w:rsidR="002C5D28" w:rsidRPr="00331BBB" w:rsidRDefault="002C5D28" w:rsidP="0096519C">
      <w:pPr>
        <w:pStyle w:val="PL"/>
      </w:pPr>
      <w:r w:rsidRPr="00331BBB">
        <w:t xml:space="preserve">        ca-BandwidthClassUL-EUTRA           CA-BandwidthClassEUTRA            </w:t>
      </w:r>
      <w:r w:rsidR="00DC7DDD" w:rsidRPr="00331BBB">
        <w:t xml:space="preserve">    </w:t>
      </w:r>
      <w:r w:rsidRPr="00331BBB">
        <w:t xml:space="preserve"> </w:t>
      </w:r>
      <w:r w:rsidRPr="00A125B2">
        <w:t>OPTIONAL</w:t>
      </w:r>
    </w:p>
    <w:p w14:paraId="12238A4C" w14:textId="77777777" w:rsidR="002C5D28" w:rsidRPr="00331BBB" w:rsidRDefault="002C5D28" w:rsidP="0096519C">
      <w:pPr>
        <w:pStyle w:val="PL"/>
      </w:pPr>
      <w:r w:rsidRPr="00331BBB">
        <w:t xml:space="preserve">    },</w:t>
      </w:r>
    </w:p>
    <w:p w14:paraId="787D4F1C" w14:textId="77777777" w:rsidR="002C5D28" w:rsidRPr="00331BBB" w:rsidRDefault="002C5D28" w:rsidP="0096519C">
      <w:pPr>
        <w:pStyle w:val="PL"/>
      </w:pPr>
      <w:r w:rsidRPr="00331BBB">
        <w:t xml:space="preserve">    nr                                  </w:t>
      </w:r>
      <w:r w:rsidRPr="00A125B2">
        <w:t>SEQUENCE</w:t>
      </w:r>
      <w:r w:rsidRPr="00331BBB">
        <w:t xml:space="preserve"> {</w:t>
      </w:r>
    </w:p>
    <w:p w14:paraId="7A50ECA4" w14:textId="77777777" w:rsidR="002C5D28" w:rsidRPr="00331BBB" w:rsidRDefault="002C5D28" w:rsidP="0096519C">
      <w:pPr>
        <w:pStyle w:val="PL"/>
      </w:pPr>
      <w:r w:rsidRPr="00331BBB">
        <w:t xml:space="preserve">        bandNR                              FreqBandIndicatorNR,</w:t>
      </w:r>
    </w:p>
    <w:p w14:paraId="0D933901" w14:textId="6FF7AB2F" w:rsidR="002C5D28" w:rsidRPr="00331BBB" w:rsidRDefault="002C5D28" w:rsidP="0096519C">
      <w:pPr>
        <w:pStyle w:val="PL"/>
      </w:pPr>
      <w:r w:rsidRPr="00331BBB">
        <w:t xml:space="preserve">        ca-BandwidthClassDL-NR              CA-BandwidthClassNR               </w:t>
      </w:r>
      <w:r w:rsidR="002A6B41" w:rsidRPr="00331BBB">
        <w:t xml:space="preserve">   </w:t>
      </w:r>
      <w:r w:rsidRPr="00331BBB">
        <w:t xml:space="preserve">  </w:t>
      </w:r>
      <w:r w:rsidRPr="00A125B2">
        <w:t>OPTIONAL</w:t>
      </w:r>
      <w:r w:rsidRPr="00331BBB">
        <w:t>,</w:t>
      </w:r>
    </w:p>
    <w:p w14:paraId="63FEA4B7" w14:textId="2A4DFE50" w:rsidR="002C5D28" w:rsidRPr="00331BBB" w:rsidRDefault="002C5D28" w:rsidP="0096519C">
      <w:pPr>
        <w:pStyle w:val="PL"/>
      </w:pPr>
      <w:r w:rsidRPr="00331BBB">
        <w:t xml:space="preserve">        ca-BandwidthClassUL-NR              CA-BandwidthClassNR              </w:t>
      </w:r>
      <w:r w:rsidR="002A6B41" w:rsidRPr="00331BBB">
        <w:t xml:space="preserve">   </w:t>
      </w:r>
      <w:r w:rsidRPr="00331BBB">
        <w:t xml:space="preserve">   </w:t>
      </w:r>
      <w:r w:rsidRPr="00A125B2">
        <w:t>OPTIONAL</w:t>
      </w:r>
    </w:p>
    <w:p w14:paraId="3B01FA04" w14:textId="77777777" w:rsidR="002C5D28" w:rsidRPr="00331BBB" w:rsidRDefault="002C5D28" w:rsidP="0096519C">
      <w:pPr>
        <w:pStyle w:val="PL"/>
      </w:pPr>
      <w:r w:rsidRPr="00331BBB">
        <w:t xml:space="preserve">    }</w:t>
      </w:r>
    </w:p>
    <w:p w14:paraId="55E136C1" w14:textId="77777777" w:rsidR="002C5D28" w:rsidRPr="00331BBB" w:rsidRDefault="002C5D28" w:rsidP="0096519C">
      <w:pPr>
        <w:pStyle w:val="PL"/>
      </w:pPr>
      <w:r w:rsidRPr="00331BBB">
        <w:t>}</w:t>
      </w:r>
    </w:p>
    <w:p w14:paraId="3BFE7902" w14:textId="77777777" w:rsidR="008C465E" w:rsidRPr="00331BBB" w:rsidRDefault="008C465E" w:rsidP="0096519C">
      <w:pPr>
        <w:pStyle w:val="PL"/>
      </w:pPr>
    </w:p>
    <w:p w14:paraId="2C7514F9" w14:textId="77777777" w:rsidR="008C465E" w:rsidRPr="00331BBB" w:rsidRDefault="0096427B" w:rsidP="0096519C">
      <w:pPr>
        <w:pStyle w:val="PL"/>
      </w:pPr>
      <w:r w:rsidRPr="00331BBB">
        <w:t>BandParameters-v1540</w:t>
      </w:r>
      <w:r w:rsidR="008C465E" w:rsidRPr="00331BBB">
        <w:t xml:space="preserve"> ::=            </w:t>
      </w:r>
      <w:r w:rsidR="008C465E" w:rsidRPr="00A125B2">
        <w:t>SEQUENCE</w:t>
      </w:r>
      <w:r w:rsidR="008C465E" w:rsidRPr="00331BBB">
        <w:t xml:space="preserve"> {</w:t>
      </w:r>
    </w:p>
    <w:p w14:paraId="22B266BB" w14:textId="77777777" w:rsidR="008C465E" w:rsidRPr="00331BBB" w:rsidRDefault="008C465E" w:rsidP="0096519C">
      <w:pPr>
        <w:pStyle w:val="PL"/>
      </w:pPr>
      <w:r w:rsidRPr="00331BBB">
        <w:t xml:space="preserve">    srs-CarrierSwitch                   </w:t>
      </w:r>
      <w:r w:rsidRPr="00A125B2">
        <w:t>CHOICE</w:t>
      </w:r>
      <w:r w:rsidR="009B7EC4" w:rsidRPr="00331BBB">
        <w:t xml:space="preserve"> </w:t>
      </w:r>
      <w:r w:rsidRPr="00331BBB">
        <w:t>{</w:t>
      </w:r>
    </w:p>
    <w:p w14:paraId="311BD858" w14:textId="77777777" w:rsidR="008C465E" w:rsidRPr="00331BBB" w:rsidRDefault="008C465E" w:rsidP="0096519C">
      <w:pPr>
        <w:pStyle w:val="PL"/>
      </w:pPr>
      <w:r w:rsidRPr="00331BBB">
        <w:t xml:space="preserve">        nr                                  </w:t>
      </w:r>
      <w:r w:rsidRPr="00A125B2">
        <w:t>SEQUENCE</w:t>
      </w:r>
      <w:r w:rsidRPr="00331BBB">
        <w:t xml:space="preserve"> {</w:t>
      </w:r>
    </w:p>
    <w:p w14:paraId="14477B97" w14:textId="77777777" w:rsidR="008C465E" w:rsidRPr="00331BBB" w:rsidRDefault="008C465E" w:rsidP="0096519C">
      <w:pPr>
        <w:pStyle w:val="PL"/>
      </w:pPr>
      <w:r w:rsidRPr="00331BBB">
        <w:t xml:space="preserve">            srs-SwitchingTimesListNR            </w:t>
      </w:r>
      <w:r w:rsidRPr="00A125B2">
        <w:t>SEQUENCE</w:t>
      </w:r>
      <w:r w:rsidRPr="00331BBB">
        <w:t xml:space="preserve"> (</w:t>
      </w:r>
      <w:r w:rsidRPr="00A125B2">
        <w:t>SIZE</w:t>
      </w:r>
      <w:r w:rsidRPr="00331BBB">
        <w:t xml:space="preserve"> (1..maxSimultaneousBands))</w:t>
      </w:r>
      <w:r w:rsidRPr="00A125B2">
        <w:t xml:space="preserve"> OF</w:t>
      </w:r>
      <w:r w:rsidRPr="00331BBB">
        <w:t xml:space="preserve"> SRS-SwitchingTimeNR</w:t>
      </w:r>
    </w:p>
    <w:p w14:paraId="155D1E9C" w14:textId="77777777" w:rsidR="008C465E" w:rsidRPr="00331BBB" w:rsidRDefault="008C465E" w:rsidP="0096519C">
      <w:pPr>
        <w:pStyle w:val="PL"/>
      </w:pPr>
      <w:r w:rsidRPr="00331BBB">
        <w:t xml:space="preserve">        }</w:t>
      </w:r>
      <w:r w:rsidR="009B7EC4" w:rsidRPr="00331BBB">
        <w:t>,</w:t>
      </w:r>
    </w:p>
    <w:p w14:paraId="306BF67A" w14:textId="77777777" w:rsidR="008C465E" w:rsidRPr="00331BBB" w:rsidRDefault="008C465E" w:rsidP="0096519C">
      <w:pPr>
        <w:pStyle w:val="PL"/>
      </w:pPr>
      <w:r w:rsidRPr="00331BBB">
        <w:t xml:space="preserve">    </w:t>
      </w:r>
      <w:r w:rsidR="009B7EC4" w:rsidRPr="00331BBB">
        <w:t xml:space="preserve">    </w:t>
      </w:r>
      <w:r w:rsidRPr="00331BBB">
        <w:t xml:space="preserve">eutra </w:t>
      </w:r>
      <w:r w:rsidR="009B7EC4" w:rsidRPr="00331BBB">
        <w:t xml:space="preserve">                 </w:t>
      </w:r>
      <w:r w:rsidRPr="00331BBB">
        <w:t xml:space="preserve">             </w:t>
      </w:r>
      <w:r w:rsidRPr="00A125B2">
        <w:t>S</w:t>
      </w:r>
      <w:r w:rsidR="009B7EC4" w:rsidRPr="00A125B2">
        <w:t>EQUENCE</w:t>
      </w:r>
      <w:r w:rsidR="009B7EC4" w:rsidRPr="00331BBB">
        <w:t xml:space="preserve"> {</w:t>
      </w:r>
    </w:p>
    <w:p w14:paraId="38DB7BD0" w14:textId="77777777" w:rsidR="008C465E" w:rsidRPr="00331BBB" w:rsidRDefault="009B7EC4" w:rsidP="0096519C">
      <w:pPr>
        <w:pStyle w:val="PL"/>
      </w:pPr>
      <w:r w:rsidRPr="00331BBB">
        <w:t xml:space="preserve">            </w:t>
      </w:r>
      <w:r w:rsidR="008C465E" w:rsidRPr="00331BBB">
        <w:t>srs-Swi</w:t>
      </w:r>
      <w:r w:rsidRPr="00331BBB">
        <w:t xml:space="preserve">tchingTimesListEUTRA         </w:t>
      </w:r>
      <w:r w:rsidR="008C465E" w:rsidRPr="00A125B2">
        <w:t>SEQUENCE</w:t>
      </w:r>
      <w:r w:rsidR="008C465E" w:rsidRPr="00331BBB">
        <w:t xml:space="preserve"> (</w:t>
      </w:r>
      <w:r w:rsidR="008C465E" w:rsidRPr="00A125B2">
        <w:t>SIZE</w:t>
      </w:r>
      <w:r w:rsidR="008C465E" w:rsidRPr="00331BBB">
        <w:t xml:space="preserve"> (1..maxSimultaneousBands))</w:t>
      </w:r>
      <w:r w:rsidR="008C465E" w:rsidRPr="00A125B2">
        <w:t xml:space="preserve"> OF</w:t>
      </w:r>
      <w:r w:rsidR="008C465E" w:rsidRPr="00331BBB">
        <w:t xml:space="preserve"> SRS-SwitchingTimeEUTRA</w:t>
      </w:r>
    </w:p>
    <w:p w14:paraId="5729BE11" w14:textId="77777777" w:rsidR="008C465E" w:rsidRPr="00331BBB" w:rsidRDefault="009B7EC4" w:rsidP="0096519C">
      <w:pPr>
        <w:pStyle w:val="PL"/>
      </w:pPr>
      <w:r w:rsidRPr="00331BBB">
        <w:t xml:space="preserve">        </w:t>
      </w:r>
      <w:r w:rsidR="008C465E" w:rsidRPr="00331BBB">
        <w:t>}</w:t>
      </w:r>
    </w:p>
    <w:p w14:paraId="776D7467" w14:textId="457AFBF3" w:rsidR="008C465E" w:rsidRPr="00331BBB" w:rsidRDefault="009B7EC4" w:rsidP="0096519C">
      <w:pPr>
        <w:pStyle w:val="PL"/>
      </w:pPr>
      <w:r w:rsidRPr="00331BBB">
        <w:t xml:space="preserve">    }</w:t>
      </w:r>
      <w:r w:rsidR="008C465E" w:rsidRPr="00331BBB">
        <w:t xml:space="preserve"> </w:t>
      </w:r>
      <w:r w:rsidR="003C742F" w:rsidRPr="00331BBB">
        <w:t xml:space="preserve">                                                                          </w:t>
      </w:r>
      <w:r w:rsidR="002A6B41" w:rsidRPr="00331BBB">
        <w:t xml:space="preserve">   </w:t>
      </w:r>
      <w:r w:rsidR="008C465E" w:rsidRPr="00A125B2">
        <w:t>OPTIONAL</w:t>
      </w:r>
      <w:r w:rsidR="004F60B7" w:rsidRPr="00331BBB">
        <w:t>,</w:t>
      </w:r>
    </w:p>
    <w:p w14:paraId="3D1798A4" w14:textId="60CCACDD" w:rsidR="00025E91" w:rsidRPr="00331BBB" w:rsidRDefault="00025E91" w:rsidP="0096519C">
      <w:pPr>
        <w:pStyle w:val="PL"/>
      </w:pPr>
      <w:r w:rsidRPr="00331BBB">
        <w:t xml:space="preserve">    srs-TxSwitch</w:t>
      </w:r>
      <w:r w:rsidR="003C29C4" w:rsidRPr="00331BBB">
        <w:t xml:space="preserve">      </w:t>
      </w:r>
      <w:r w:rsidRPr="00331BBB">
        <w:t xml:space="preserve">              </w:t>
      </w:r>
      <w:r w:rsidRPr="00A125B2">
        <w:t>SEQUENCE</w:t>
      </w:r>
      <w:r w:rsidRPr="00331BBB">
        <w:t xml:space="preserve"> {</w:t>
      </w:r>
    </w:p>
    <w:p w14:paraId="4D47A3EB" w14:textId="77777777" w:rsidR="00025E91" w:rsidRPr="00331BBB" w:rsidRDefault="00025E91" w:rsidP="0096519C">
      <w:pPr>
        <w:pStyle w:val="PL"/>
      </w:pPr>
      <w:r w:rsidRPr="00331BBB">
        <w:t xml:space="preserve">        supportedSRS-TxPortSwitch       </w:t>
      </w:r>
      <w:r w:rsidRPr="00A125B2">
        <w:t>ENUMERATED</w:t>
      </w:r>
      <w:r w:rsidRPr="00331BBB">
        <w:t xml:space="preserve"> {t1r2, t1r4, t2r4, t1r4-t2r4, t1r1, t2r2, t4r4, notSupported},</w:t>
      </w:r>
    </w:p>
    <w:p w14:paraId="50684E21" w14:textId="395EE8BB" w:rsidR="00025E91" w:rsidRPr="00331BBB" w:rsidRDefault="00025E91" w:rsidP="0096519C">
      <w:pPr>
        <w:pStyle w:val="PL"/>
      </w:pPr>
      <w:r w:rsidRPr="00331BBB">
        <w:t xml:space="preserve">        txSwitchImpactToRx              </w:t>
      </w:r>
      <w:r w:rsidRPr="00A125B2">
        <w:t>INTEGER</w:t>
      </w:r>
      <w:r w:rsidRPr="00331BBB">
        <w:t xml:space="preserve"> (1..32)                         </w:t>
      </w:r>
      <w:r w:rsidR="002A6B41" w:rsidRPr="00331BBB">
        <w:t xml:space="preserve">   </w:t>
      </w:r>
      <w:r w:rsidRPr="00A125B2">
        <w:t>OPTIONAL</w:t>
      </w:r>
      <w:r w:rsidRPr="00331BBB">
        <w:t>,</w:t>
      </w:r>
    </w:p>
    <w:p w14:paraId="4C8A2712" w14:textId="10B29D93" w:rsidR="00025E91" w:rsidRPr="00331BBB" w:rsidRDefault="00025E91" w:rsidP="0096519C">
      <w:pPr>
        <w:pStyle w:val="PL"/>
      </w:pPr>
      <w:r w:rsidRPr="00331BBB">
        <w:t xml:space="preserve">        txSwitchWithAnotherBand         </w:t>
      </w:r>
      <w:r w:rsidRPr="00A125B2">
        <w:t>INTEGER</w:t>
      </w:r>
      <w:r w:rsidRPr="00331BBB">
        <w:t xml:space="preserve"> (1..32)                         </w:t>
      </w:r>
      <w:r w:rsidR="002A6B41" w:rsidRPr="00331BBB">
        <w:t xml:space="preserve">   </w:t>
      </w:r>
      <w:r w:rsidRPr="00A125B2">
        <w:t>OPTIONAL</w:t>
      </w:r>
    </w:p>
    <w:p w14:paraId="6B09CAA2" w14:textId="09DE96A2" w:rsidR="004F60B7" w:rsidRPr="00331BBB" w:rsidRDefault="00025E91" w:rsidP="0096519C">
      <w:pPr>
        <w:pStyle w:val="PL"/>
      </w:pPr>
      <w:r w:rsidRPr="00331BBB">
        <w:t xml:space="preserve">    } </w:t>
      </w:r>
      <w:r w:rsidR="003C742F" w:rsidRPr="00331BBB">
        <w:t xml:space="preserve">                                                                          </w:t>
      </w:r>
      <w:r w:rsidR="002A6B41" w:rsidRPr="00331BBB">
        <w:t xml:space="preserve">   </w:t>
      </w:r>
      <w:r w:rsidRPr="00A125B2">
        <w:t>OPTIONAL</w:t>
      </w:r>
    </w:p>
    <w:p w14:paraId="71AF94AC" w14:textId="77777777" w:rsidR="008C465E" w:rsidRPr="00331BBB" w:rsidRDefault="008C465E" w:rsidP="0096519C">
      <w:pPr>
        <w:pStyle w:val="PL"/>
      </w:pPr>
      <w:r w:rsidRPr="00331BBB">
        <w:t>}</w:t>
      </w:r>
    </w:p>
    <w:p w14:paraId="48AF9F7E" w14:textId="77777777" w:rsidR="006C3E81" w:rsidRPr="00331BBB" w:rsidRDefault="006C3E81" w:rsidP="006C3E81">
      <w:pPr>
        <w:pStyle w:val="PL"/>
      </w:pPr>
    </w:p>
    <w:p w14:paraId="14868A4E" w14:textId="6FA17EEE" w:rsidR="006C3E81" w:rsidRPr="00331BBB" w:rsidRDefault="006C3E81" w:rsidP="006C3E81">
      <w:pPr>
        <w:pStyle w:val="PL"/>
      </w:pPr>
      <w:r w:rsidRPr="00331BBB">
        <w:t>BandParameters</w:t>
      </w:r>
      <w:r w:rsidR="00785849">
        <w:t>-v16xy</w:t>
      </w:r>
      <w:r w:rsidRPr="00331BBB">
        <w:t xml:space="preserve"> ::=         SEQUENCE {</w:t>
      </w:r>
    </w:p>
    <w:p w14:paraId="08748A89" w14:textId="218F71CA" w:rsidR="006C3E81" w:rsidRPr="00331BBB" w:rsidRDefault="006C3E81" w:rsidP="006C3E81">
      <w:pPr>
        <w:pStyle w:val="PL"/>
      </w:pPr>
      <w:r w:rsidRPr="00331BBB">
        <w:t xml:space="preserve">    srs-TxSwitch</w:t>
      </w:r>
      <w:r w:rsidR="00785849">
        <w:t>-v16xy</w:t>
      </w:r>
      <w:r w:rsidRPr="00331BBB">
        <w:t xml:space="preserve">                 SEQUENCE {</w:t>
      </w:r>
    </w:p>
    <w:p w14:paraId="79F36615" w14:textId="272934A5" w:rsidR="006C3E81" w:rsidRPr="00331BBB" w:rsidRDefault="006C3E81" w:rsidP="006C3E81">
      <w:pPr>
        <w:pStyle w:val="PL"/>
      </w:pPr>
      <w:r w:rsidRPr="00331BBB">
        <w:t xml:space="preserve">        supportedSRS-TxPortSwitch-r16     ENUMERATED {t1r1-t1r2, t1r1-t1r2-t1r4, t1r1-t1r2-t2r2-t2r4, t1r1-t1r2-t2r2-t1r4-t2r4,</w:t>
      </w:r>
    </w:p>
    <w:p w14:paraId="09A03C4D" w14:textId="51EFA785" w:rsidR="006C3E81" w:rsidRPr="00331BBB" w:rsidRDefault="006C3E81" w:rsidP="006C3E81">
      <w:pPr>
        <w:pStyle w:val="PL"/>
      </w:pPr>
      <w:r w:rsidRPr="00331BBB">
        <w:t xml:space="preserve">                                              t1r1-t2r2, t1r1-t2r2-t4r4}</w:t>
      </w:r>
    </w:p>
    <w:p w14:paraId="6336156F" w14:textId="77777777" w:rsidR="006C3E81" w:rsidRPr="00331BBB" w:rsidRDefault="006C3E81" w:rsidP="006C3E81">
      <w:pPr>
        <w:pStyle w:val="PL"/>
      </w:pPr>
      <w:r w:rsidRPr="00331BBB">
        <w:t xml:space="preserve">    }                                                                              OPTIONAL</w:t>
      </w:r>
    </w:p>
    <w:p w14:paraId="77E77302" w14:textId="580990F3" w:rsidR="002C5D28" w:rsidRPr="00331BBB" w:rsidRDefault="006C3E81" w:rsidP="006C3E81">
      <w:pPr>
        <w:pStyle w:val="PL"/>
      </w:pPr>
      <w:r w:rsidRPr="00331BBB">
        <w:t>}</w:t>
      </w:r>
    </w:p>
    <w:p w14:paraId="020A95EB" w14:textId="77777777" w:rsidR="006C3E81" w:rsidRPr="00331BBB" w:rsidRDefault="006C3E81" w:rsidP="006C3E81">
      <w:pPr>
        <w:pStyle w:val="PL"/>
      </w:pPr>
    </w:p>
    <w:p w14:paraId="0533FC8E" w14:textId="77777777" w:rsidR="002C5D28" w:rsidRPr="00A125B2" w:rsidRDefault="002C5D28" w:rsidP="0096519C">
      <w:pPr>
        <w:pStyle w:val="PL"/>
      </w:pPr>
      <w:r w:rsidRPr="00A125B2">
        <w:t>-- TAG-BANDCOMBINATIONLIST-STOP</w:t>
      </w:r>
    </w:p>
    <w:p w14:paraId="366C8B8F" w14:textId="77777777" w:rsidR="002C5D28" w:rsidRPr="00A125B2" w:rsidRDefault="002C5D28" w:rsidP="0096519C">
      <w:pPr>
        <w:pStyle w:val="PL"/>
      </w:pPr>
      <w:r w:rsidRPr="00A125B2">
        <w:t>-- ASN1STOP</w:t>
      </w:r>
    </w:p>
    <w:p w14:paraId="7D32BAB9" w14:textId="77777777" w:rsidR="002C5D28" w:rsidRPr="00331BB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7E32B28" w14:textId="77777777" w:rsidTr="006D357F">
        <w:tc>
          <w:tcPr>
            <w:tcW w:w="14173" w:type="dxa"/>
          </w:tcPr>
          <w:p w14:paraId="1E3239E1" w14:textId="77777777" w:rsidR="002C5D28" w:rsidRPr="00331BBB" w:rsidRDefault="002C5D28" w:rsidP="00F43D0B">
            <w:pPr>
              <w:pStyle w:val="TAH"/>
              <w:rPr>
                <w:szCs w:val="22"/>
              </w:rPr>
            </w:pPr>
            <w:r w:rsidRPr="00331BBB">
              <w:rPr>
                <w:i/>
                <w:szCs w:val="22"/>
              </w:rPr>
              <w:t xml:space="preserve">BandCombination </w:t>
            </w:r>
            <w:r w:rsidRPr="00331BBB">
              <w:rPr>
                <w:szCs w:val="22"/>
              </w:rPr>
              <w:t>field descriptions</w:t>
            </w:r>
          </w:p>
        </w:tc>
      </w:tr>
      <w:tr w:rsidR="00936420" w:rsidRPr="00331BBB" w14:paraId="71A29247" w14:textId="77777777" w:rsidTr="006D357F">
        <w:tc>
          <w:tcPr>
            <w:tcW w:w="14173" w:type="dxa"/>
          </w:tcPr>
          <w:p w14:paraId="30FB5CC6" w14:textId="6C9D7873" w:rsidR="00E7553F" w:rsidRPr="00331BBB" w:rsidRDefault="00E7553F" w:rsidP="00E7553F">
            <w:pPr>
              <w:pStyle w:val="TAL"/>
              <w:rPr>
                <w:b/>
                <w:i/>
              </w:rPr>
            </w:pPr>
            <w:r w:rsidRPr="00331BBB">
              <w:rPr>
                <w:b/>
                <w:i/>
              </w:rPr>
              <w:t>BandCombinationList-v1540</w:t>
            </w:r>
            <w:r w:rsidR="000A7887" w:rsidRPr="00331BBB">
              <w:rPr>
                <w:b/>
                <w:i/>
              </w:rPr>
              <w:t>, BandCombinationList-v1550</w:t>
            </w:r>
            <w:r w:rsidR="00A02E0D" w:rsidRPr="00331BBB">
              <w:rPr>
                <w:b/>
                <w:i/>
              </w:rPr>
              <w:t>, BandCombinationList-v15</w:t>
            </w:r>
            <w:r w:rsidR="00A1114C" w:rsidRPr="00331BBB">
              <w:rPr>
                <w:b/>
                <w:i/>
              </w:rPr>
              <w:t>60</w:t>
            </w:r>
            <w:r w:rsidR="001B62AA" w:rsidRPr="00331BBB">
              <w:rPr>
                <w:rFonts w:cs="Arial"/>
                <w:b/>
                <w:i/>
              </w:rPr>
              <w:t>, BandCombinationList-v1570</w:t>
            </w:r>
            <w:r w:rsidR="00583FD4" w:rsidRPr="00331BBB">
              <w:rPr>
                <w:rFonts w:cs="Arial"/>
                <w:b/>
                <w:i/>
              </w:rPr>
              <w:t>, BandCombinationList-v1580</w:t>
            </w:r>
            <w:r w:rsidR="00897852" w:rsidRPr="00331BBB">
              <w:rPr>
                <w:b/>
                <w:i/>
              </w:rPr>
              <w:t>, BandCombinationList-v1590</w:t>
            </w:r>
            <w:r w:rsidR="006C3E81" w:rsidRPr="00331BBB">
              <w:rPr>
                <w:rFonts w:cs="Arial"/>
                <w:b/>
                <w:i/>
              </w:rPr>
              <w:t>, BandCombinationList-</w:t>
            </w:r>
            <w:r w:rsidR="00785849">
              <w:rPr>
                <w:rFonts w:cs="Arial"/>
                <w:b/>
                <w:i/>
              </w:rPr>
              <w:t>v16xy</w:t>
            </w:r>
          </w:p>
          <w:p w14:paraId="3622D718" w14:textId="77777777" w:rsidR="00E7553F" w:rsidRPr="00331BBB" w:rsidRDefault="00E7553F" w:rsidP="00706D38">
            <w:pPr>
              <w:pStyle w:val="TAL"/>
            </w:pPr>
            <w:r w:rsidRPr="00331BBB">
              <w:t xml:space="preserve">The UE shall include the same number of entries, and listed in the same order, as in </w:t>
            </w:r>
            <w:r w:rsidRPr="00331BBB">
              <w:rPr>
                <w:i/>
              </w:rPr>
              <w:t>BandCombinationList</w:t>
            </w:r>
            <w:r w:rsidRPr="00331BBB">
              <w:t xml:space="preserve"> (without suffix).</w:t>
            </w:r>
          </w:p>
        </w:tc>
      </w:tr>
      <w:tr w:rsidR="00936420" w:rsidRPr="00331BBB" w14:paraId="14AA127C" w14:textId="77777777" w:rsidTr="00F71051">
        <w:tc>
          <w:tcPr>
            <w:tcW w:w="14173" w:type="dxa"/>
          </w:tcPr>
          <w:p w14:paraId="31E30285" w14:textId="77777777" w:rsidR="00A02E0D" w:rsidRPr="00331BBB" w:rsidRDefault="00A02E0D" w:rsidP="00F71051">
            <w:pPr>
              <w:pStyle w:val="TAL"/>
              <w:rPr>
                <w:b/>
                <w:i/>
              </w:rPr>
            </w:pPr>
            <w:r w:rsidRPr="00331BBB">
              <w:rPr>
                <w:b/>
                <w:i/>
              </w:rPr>
              <w:t>ca-ParametersNRDC</w:t>
            </w:r>
          </w:p>
          <w:p w14:paraId="6CE47D5C" w14:textId="6915398C" w:rsidR="00A02E0D" w:rsidRPr="00331BBB" w:rsidRDefault="00A02E0D" w:rsidP="00F71051">
            <w:pPr>
              <w:pStyle w:val="TAL"/>
            </w:pPr>
            <w:r w:rsidRPr="00331BBB">
              <w:t xml:space="preserve">If the field is included for a band combination in the NR capability container, the field indicates support of NR-DC. Otherwise, the field is </w:t>
            </w:r>
            <w:r w:rsidR="009C0754" w:rsidRPr="00331BBB">
              <w:t>absent</w:t>
            </w:r>
            <w:r w:rsidRPr="00331BBB">
              <w:t>.</w:t>
            </w:r>
          </w:p>
        </w:tc>
      </w:tr>
      <w:tr w:rsidR="00936420" w:rsidRPr="00331BBB" w14:paraId="4497A585" w14:textId="77777777" w:rsidTr="00F71051">
        <w:tc>
          <w:tcPr>
            <w:tcW w:w="14173" w:type="dxa"/>
          </w:tcPr>
          <w:p w14:paraId="5B93CD6D" w14:textId="77777777" w:rsidR="00A02E0D" w:rsidRPr="00331BBB" w:rsidRDefault="00A02E0D" w:rsidP="00F71051">
            <w:pPr>
              <w:pStyle w:val="TAL"/>
              <w:rPr>
                <w:b/>
                <w:i/>
              </w:rPr>
            </w:pPr>
            <w:r w:rsidRPr="00331BBB">
              <w:rPr>
                <w:b/>
                <w:i/>
              </w:rPr>
              <w:t>ne-DC-BC</w:t>
            </w:r>
          </w:p>
          <w:p w14:paraId="503CB925" w14:textId="55386A3A" w:rsidR="00A02E0D" w:rsidRPr="00331BBB" w:rsidRDefault="00A02E0D" w:rsidP="00F71051">
            <w:pPr>
              <w:pStyle w:val="TAL"/>
            </w:pPr>
            <w:r w:rsidRPr="00331BBB">
              <w:t xml:space="preserve">If the field is included for a band combination in the MR-DC capability container, the field indicates support of NE-DC. Otherwise, the field is </w:t>
            </w:r>
            <w:r w:rsidR="009C0754" w:rsidRPr="00331BBB">
              <w:t>absent</w:t>
            </w:r>
            <w:r w:rsidRPr="00331BBB">
              <w:t>.</w:t>
            </w:r>
          </w:p>
        </w:tc>
      </w:tr>
      <w:tr w:rsidR="00936420" w:rsidRPr="00331BBB" w14:paraId="7977A835" w14:textId="77777777" w:rsidTr="006D357F">
        <w:tc>
          <w:tcPr>
            <w:tcW w:w="14173" w:type="dxa"/>
          </w:tcPr>
          <w:p w14:paraId="45B6BC33" w14:textId="77777777" w:rsidR="009B7EC4" w:rsidRPr="00331BBB" w:rsidRDefault="009B7EC4" w:rsidP="009B7EC4">
            <w:pPr>
              <w:pStyle w:val="TAL"/>
              <w:rPr>
                <w:b/>
                <w:i/>
              </w:rPr>
            </w:pPr>
            <w:r w:rsidRPr="00331BBB">
              <w:rPr>
                <w:b/>
                <w:i/>
              </w:rPr>
              <w:t>srs-SwitchingTimesListNR</w:t>
            </w:r>
          </w:p>
          <w:p w14:paraId="0E5EC0C7" w14:textId="77777777" w:rsidR="009B7EC4" w:rsidRPr="00331BBB" w:rsidRDefault="009B7EC4" w:rsidP="009B7EC4">
            <w:pPr>
              <w:pStyle w:val="TAL"/>
            </w:pPr>
            <w:r w:rsidRPr="00331BB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31BBB" w:rsidRDefault="009B7EC4" w:rsidP="00706D38">
            <w:pPr>
              <w:pStyle w:val="TAL"/>
              <w:ind w:left="284"/>
              <w:rPr>
                <w:rFonts w:cs="Arial"/>
                <w:szCs w:val="18"/>
              </w:rPr>
            </w:pPr>
            <w:r w:rsidRPr="00331BBB">
              <w:rPr>
                <w:rFonts w:cs="Arial"/>
                <w:szCs w:val="18"/>
              </w:rPr>
              <w:t>-</w:t>
            </w:r>
            <w:r w:rsidRPr="00331BBB">
              <w:rPr>
                <w:rFonts w:cs="Arial"/>
                <w:szCs w:val="18"/>
              </w:rPr>
              <w:tab/>
              <w:t xml:space="preserve">For the first NR band, the UE shall include the same number of entries for NR bands as in </w:t>
            </w:r>
            <w:r w:rsidRPr="00331BBB">
              <w:rPr>
                <w:i/>
              </w:rPr>
              <w:t>bandList</w:t>
            </w:r>
            <w:r w:rsidR="00834086" w:rsidRPr="00331BBB">
              <w:rPr>
                <w:rFonts w:cs="Arial"/>
                <w:szCs w:val="18"/>
              </w:rPr>
              <w:t>,</w:t>
            </w:r>
            <w:r w:rsidRPr="00331BBB">
              <w:rPr>
                <w:rFonts w:cs="Arial"/>
                <w:szCs w:val="18"/>
              </w:rPr>
              <w:t xml:space="preserve"> i.e. first entry corresponds to first NR band in </w:t>
            </w:r>
            <w:r w:rsidRPr="00331BBB">
              <w:rPr>
                <w:rFonts w:cs="Arial"/>
                <w:i/>
                <w:szCs w:val="18"/>
              </w:rPr>
              <w:t>bandList</w:t>
            </w:r>
            <w:r w:rsidRPr="00331BBB">
              <w:rPr>
                <w:rFonts w:cs="Arial"/>
                <w:szCs w:val="18"/>
              </w:rPr>
              <w:t xml:space="preserve"> and so on,</w:t>
            </w:r>
          </w:p>
          <w:p w14:paraId="4895E4AC" w14:textId="15B10E51" w:rsidR="009B7EC4" w:rsidRPr="00331BBB" w:rsidRDefault="009B7EC4" w:rsidP="00706D38">
            <w:pPr>
              <w:pStyle w:val="TAL"/>
              <w:ind w:left="284"/>
              <w:rPr>
                <w:rFonts w:cs="Arial"/>
                <w:szCs w:val="18"/>
              </w:rPr>
            </w:pPr>
            <w:r w:rsidRPr="00331BBB">
              <w:rPr>
                <w:rFonts w:cs="Arial"/>
                <w:szCs w:val="18"/>
              </w:rPr>
              <w:t>-</w:t>
            </w:r>
            <w:r w:rsidRPr="00331BBB">
              <w:rPr>
                <w:rFonts w:cs="Arial"/>
                <w:szCs w:val="18"/>
              </w:rPr>
              <w:tab/>
              <w:t>For the second NR band, the UE shall include one entry less</w:t>
            </w:r>
            <w:r w:rsidR="00834086" w:rsidRPr="00331BBB">
              <w:rPr>
                <w:rFonts w:cs="Arial"/>
                <w:szCs w:val="18"/>
              </w:rPr>
              <w:t>,</w:t>
            </w:r>
            <w:r w:rsidRPr="00331BBB">
              <w:rPr>
                <w:rFonts w:cs="Arial"/>
                <w:szCs w:val="18"/>
              </w:rPr>
              <w:t xml:space="preserve"> i.e. first entry corresponds to the second NR band in </w:t>
            </w:r>
            <w:r w:rsidRPr="00331BBB">
              <w:rPr>
                <w:i/>
              </w:rPr>
              <w:t>bandList</w:t>
            </w:r>
            <w:r w:rsidRPr="00331BBB">
              <w:rPr>
                <w:rFonts w:cs="Arial"/>
                <w:szCs w:val="18"/>
              </w:rPr>
              <w:t xml:space="preserve"> and so on</w:t>
            </w:r>
          </w:p>
          <w:p w14:paraId="3972857C" w14:textId="77777777" w:rsidR="009B7EC4" w:rsidRPr="00331BBB" w:rsidRDefault="009B7EC4" w:rsidP="00706D38">
            <w:pPr>
              <w:pStyle w:val="TAL"/>
              <w:ind w:left="284"/>
            </w:pPr>
            <w:r w:rsidRPr="00331BBB">
              <w:rPr>
                <w:rFonts w:cs="Arial"/>
                <w:szCs w:val="18"/>
              </w:rPr>
              <w:t>-</w:t>
            </w:r>
            <w:r w:rsidRPr="00331BBB">
              <w:rPr>
                <w:rFonts w:cs="Arial"/>
                <w:szCs w:val="18"/>
              </w:rPr>
              <w:tab/>
              <w:t>And so on</w:t>
            </w:r>
          </w:p>
        </w:tc>
      </w:tr>
      <w:tr w:rsidR="009B7EC4" w:rsidRPr="00331BBB" w14:paraId="0C52C34A" w14:textId="77777777" w:rsidTr="006D357F">
        <w:tc>
          <w:tcPr>
            <w:tcW w:w="14173" w:type="dxa"/>
          </w:tcPr>
          <w:p w14:paraId="7E7CE200" w14:textId="77777777" w:rsidR="009B7EC4" w:rsidRPr="00331BBB" w:rsidRDefault="009B7EC4" w:rsidP="009B7EC4">
            <w:pPr>
              <w:pStyle w:val="TAL"/>
              <w:rPr>
                <w:b/>
                <w:i/>
              </w:rPr>
            </w:pPr>
            <w:r w:rsidRPr="00331BBB">
              <w:rPr>
                <w:b/>
                <w:i/>
              </w:rPr>
              <w:t>srs</w:t>
            </w:r>
            <w:r w:rsidR="00653A25" w:rsidRPr="00331BBB">
              <w:rPr>
                <w:b/>
                <w:i/>
              </w:rPr>
              <w:t>-</w:t>
            </w:r>
            <w:r w:rsidRPr="00331BBB">
              <w:rPr>
                <w:b/>
                <w:i/>
              </w:rPr>
              <w:t>SwitchingTimesListEUTRA</w:t>
            </w:r>
          </w:p>
          <w:p w14:paraId="17F717CF" w14:textId="77777777" w:rsidR="009B7EC4" w:rsidRPr="00331BBB" w:rsidRDefault="009B7EC4" w:rsidP="009B7EC4">
            <w:pPr>
              <w:pStyle w:val="TAL"/>
            </w:pPr>
            <w:r w:rsidRPr="00331BB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31BBB" w:rsidRDefault="009B7EC4" w:rsidP="00706D38">
            <w:pPr>
              <w:pStyle w:val="TAL"/>
              <w:ind w:left="284"/>
              <w:rPr>
                <w:rFonts w:cs="Arial"/>
                <w:szCs w:val="18"/>
              </w:rPr>
            </w:pPr>
            <w:r w:rsidRPr="00331BBB">
              <w:rPr>
                <w:rFonts w:cs="Arial"/>
                <w:szCs w:val="18"/>
              </w:rPr>
              <w:t>-</w:t>
            </w:r>
            <w:r w:rsidRPr="00331BBB">
              <w:rPr>
                <w:rFonts w:cs="Arial"/>
                <w:szCs w:val="18"/>
              </w:rPr>
              <w:tab/>
              <w:t xml:space="preserve">For the first </w:t>
            </w:r>
            <w:r w:rsidR="00764FDA" w:rsidRPr="00331BBB">
              <w:rPr>
                <w:rFonts w:cs="Arial"/>
                <w:szCs w:val="18"/>
              </w:rPr>
              <w:t>E-UTRA</w:t>
            </w:r>
            <w:r w:rsidRPr="00331BBB">
              <w:rPr>
                <w:rFonts w:cs="Arial"/>
                <w:szCs w:val="18"/>
              </w:rPr>
              <w:t xml:space="preserve"> band, the UE shall include the same number of entries for </w:t>
            </w:r>
            <w:r w:rsidR="00764FDA" w:rsidRPr="00331BBB">
              <w:rPr>
                <w:rFonts w:cs="Arial"/>
                <w:szCs w:val="18"/>
              </w:rPr>
              <w:t>E-UTRA</w:t>
            </w:r>
            <w:r w:rsidRPr="00331BBB">
              <w:rPr>
                <w:rFonts w:cs="Arial"/>
                <w:szCs w:val="18"/>
              </w:rPr>
              <w:t xml:space="preserve"> bands as in </w:t>
            </w:r>
            <w:r w:rsidRPr="00331BBB">
              <w:rPr>
                <w:rFonts w:cs="Arial"/>
                <w:i/>
                <w:szCs w:val="18"/>
              </w:rPr>
              <w:t>bandList</w:t>
            </w:r>
            <w:r w:rsidR="00834086" w:rsidRPr="00331BBB">
              <w:rPr>
                <w:rFonts w:cs="Arial"/>
                <w:i/>
                <w:szCs w:val="18"/>
              </w:rPr>
              <w:t>,</w:t>
            </w:r>
            <w:r w:rsidRPr="00331BBB">
              <w:rPr>
                <w:rFonts w:cs="Arial"/>
                <w:szCs w:val="18"/>
              </w:rPr>
              <w:t xml:space="preserve"> i.e. first entry corresponds to first </w:t>
            </w:r>
            <w:r w:rsidR="00764FDA" w:rsidRPr="00331BBB">
              <w:rPr>
                <w:rFonts w:cs="Arial"/>
                <w:szCs w:val="18"/>
              </w:rPr>
              <w:t>E-UTRA</w:t>
            </w:r>
            <w:r w:rsidRPr="00331BBB">
              <w:rPr>
                <w:rFonts w:cs="Arial"/>
                <w:szCs w:val="18"/>
              </w:rPr>
              <w:t xml:space="preserve"> band in </w:t>
            </w:r>
            <w:r w:rsidRPr="00331BBB">
              <w:rPr>
                <w:rFonts w:cs="Arial"/>
                <w:i/>
                <w:szCs w:val="18"/>
              </w:rPr>
              <w:t>bandList</w:t>
            </w:r>
            <w:r w:rsidRPr="00331BBB">
              <w:rPr>
                <w:rFonts w:cs="Arial"/>
                <w:szCs w:val="18"/>
              </w:rPr>
              <w:t xml:space="preserve"> and so on,</w:t>
            </w:r>
          </w:p>
          <w:p w14:paraId="5D322712" w14:textId="147633E1" w:rsidR="009B7EC4" w:rsidRPr="00331BBB" w:rsidRDefault="009B7EC4" w:rsidP="00706D38">
            <w:pPr>
              <w:pStyle w:val="TAL"/>
              <w:ind w:left="284"/>
              <w:rPr>
                <w:rFonts w:cs="Arial"/>
                <w:szCs w:val="18"/>
              </w:rPr>
            </w:pPr>
            <w:r w:rsidRPr="00331BBB">
              <w:rPr>
                <w:rFonts w:cs="Arial"/>
                <w:szCs w:val="18"/>
              </w:rPr>
              <w:t>-</w:t>
            </w:r>
            <w:r w:rsidRPr="00331BBB">
              <w:rPr>
                <w:rFonts w:cs="Arial"/>
                <w:szCs w:val="18"/>
              </w:rPr>
              <w:tab/>
              <w:t xml:space="preserve">For the second </w:t>
            </w:r>
            <w:r w:rsidR="00764FDA" w:rsidRPr="00331BBB">
              <w:rPr>
                <w:rFonts w:cs="Arial"/>
                <w:szCs w:val="18"/>
              </w:rPr>
              <w:t>E-UTRA</w:t>
            </w:r>
            <w:r w:rsidRPr="00331BBB">
              <w:rPr>
                <w:rFonts w:cs="Arial"/>
                <w:szCs w:val="18"/>
              </w:rPr>
              <w:t xml:space="preserve"> band, the UE shall include one entry less</w:t>
            </w:r>
            <w:r w:rsidR="00834086" w:rsidRPr="00331BBB">
              <w:rPr>
                <w:rFonts w:cs="Arial"/>
                <w:szCs w:val="18"/>
              </w:rPr>
              <w:t>,</w:t>
            </w:r>
            <w:r w:rsidRPr="00331BBB">
              <w:rPr>
                <w:rFonts w:cs="Arial"/>
                <w:szCs w:val="18"/>
              </w:rPr>
              <w:t xml:space="preserve"> i.e. first entry corresponds to the second </w:t>
            </w:r>
            <w:r w:rsidR="00764FDA" w:rsidRPr="00331BBB">
              <w:rPr>
                <w:rFonts w:cs="Arial"/>
                <w:szCs w:val="18"/>
              </w:rPr>
              <w:t>E-UTRA</w:t>
            </w:r>
            <w:r w:rsidRPr="00331BBB">
              <w:rPr>
                <w:rFonts w:cs="Arial"/>
                <w:szCs w:val="18"/>
              </w:rPr>
              <w:t xml:space="preserve"> band in </w:t>
            </w:r>
            <w:r w:rsidRPr="00331BBB">
              <w:rPr>
                <w:rFonts w:cs="Arial"/>
                <w:i/>
                <w:szCs w:val="18"/>
              </w:rPr>
              <w:t>bandList</w:t>
            </w:r>
            <w:r w:rsidRPr="00331BBB">
              <w:rPr>
                <w:rFonts w:cs="Arial"/>
                <w:szCs w:val="18"/>
              </w:rPr>
              <w:t xml:space="preserve"> and so on</w:t>
            </w:r>
          </w:p>
          <w:p w14:paraId="6811C22A" w14:textId="77777777" w:rsidR="009B7EC4" w:rsidRPr="00331BBB" w:rsidRDefault="009B7EC4" w:rsidP="00706D38">
            <w:pPr>
              <w:pStyle w:val="TAL"/>
              <w:ind w:left="284"/>
            </w:pPr>
            <w:r w:rsidRPr="00331BBB">
              <w:t xml:space="preserve"> -</w:t>
            </w:r>
            <w:r w:rsidRPr="00331BBB">
              <w:tab/>
              <w:t>And so on</w:t>
            </w:r>
          </w:p>
        </w:tc>
      </w:tr>
    </w:tbl>
    <w:p w14:paraId="5E1AB54A" w14:textId="77777777" w:rsidR="00C1597C" w:rsidRPr="00331BBB" w:rsidRDefault="00C1597C" w:rsidP="00C1597C"/>
    <w:p w14:paraId="60C56AF0" w14:textId="09AAC688" w:rsidR="003C29C4" w:rsidRPr="00331BBB" w:rsidRDefault="002C5D28" w:rsidP="003C29C4">
      <w:pPr>
        <w:pStyle w:val="Heading4"/>
        <w:rPr>
          <w:i/>
          <w:noProof/>
        </w:rPr>
      </w:pPr>
      <w:bookmarkStart w:id="2030" w:name="_Toc20426147"/>
      <w:bookmarkStart w:id="2031" w:name="_Toc29321544"/>
      <w:bookmarkStart w:id="2032" w:name="_Toc36757335"/>
      <w:r w:rsidRPr="00331BBB">
        <w:t>–</w:t>
      </w:r>
      <w:r w:rsidRPr="00331BBB">
        <w:tab/>
      </w:r>
      <w:r w:rsidRPr="00331BBB">
        <w:rPr>
          <w:i/>
          <w:noProof/>
        </w:rPr>
        <w:t>CA-BandwidthClassEUTRA</w:t>
      </w:r>
      <w:bookmarkEnd w:id="2030"/>
      <w:bookmarkEnd w:id="2031"/>
      <w:bookmarkEnd w:id="2032"/>
      <w:r w:rsidR="003C29C4" w:rsidRPr="00331BBB">
        <w:rPr>
          <w:i/>
          <w:noProof/>
        </w:rPr>
        <w:t xml:space="preserve"> </w:t>
      </w:r>
    </w:p>
    <w:p w14:paraId="10A47113" w14:textId="77777777" w:rsidR="003C29C4" w:rsidRPr="00331BBB" w:rsidRDefault="003C29C4" w:rsidP="003C29C4">
      <w:pPr>
        <w:rPr>
          <w:lang w:eastAsia="x-none"/>
        </w:rPr>
      </w:pPr>
      <w:r w:rsidRPr="00331BBB">
        <w:t xml:space="preserve">The IE </w:t>
      </w:r>
      <w:r w:rsidRPr="00331BBB">
        <w:rPr>
          <w:i/>
          <w:noProof/>
        </w:rPr>
        <w:t>CA-BandwidthClassEUTRA</w:t>
      </w:r>
      <w:r w:rsidRPr="00331BBB">
        <w:t xml:space="preserve"> indicates the E-UTRA CA bandwidth class as defined in TS 36.101 [22], table 5.6A-1.</w:t>
      </w:r>
    </w:p>
    <w:p w14:paraId="41A9B5B1" w14:textId="0F92B15C" w:rsidR="002C5D28" w:rsidRPr="00331BBB" w:rsidRDefault="003C29C4" w:rsidP="00852D09">
      <w:pPr>
        <w:pStyle w:val="TH"/>
      </w:pPr>
      <w:r w:rsidRPr="00331BBB">
        <w:rPr>
          <w:i/>
        </w:rPr>
        <w:t>CA-BandwidthClassEUTRA</w:t>
      </w:r>
      <w:r w:rsidRPr="00331BBB">
        <w:t xml:space="preserve"> information element</w:t>
      </w:r>
    </w:p>
    <w:p w14:paraId="26AC3107" w14:textId="77777777" w:rsidR="002C5D28" w:rsidRPr="00A125B2" w:rsidRDefault="002C5D28" w:rsidP="0096519C">
      <w:pPr>
        <w:pStyle w:val="PL"/>
      </w:pPr>
      <w:r w:rsidRPr="00A125B2">
        <w:t>-- ASN1START</w:t>
      </w:r>
    </w:p>
    <w:p w14:paraId="36E19855" w14:textId="77777777" w:rsidR="002C5D28" w:rsidRPr="00A125B2" w:rsidRDefault="002C5D28" w:rsidP="0096519C">
      <w:pPr>
        <w:pStyle w:val="PL"/>
      </w:pPr>
      <w:r w:rsidRPr="00A125B2">
        <w:t>-- TAG-CA-BANDWIDTHCLASSEUTRA-START</w:t>
      </w:r>
    </w:p>
    <w:p w14:paraId="079DD6F7" w14:textId="77777777" w:rsidR="002C5D28" w:rsidRPr="00331BBB" w:rsidRDefault="002C5D28" w:rsidP="0096519C">
      <w:pPr>
        <w:pStyle w:val="PL"/>
      </w:pPr>
    </w:p>
    <w:p w14:paraId="4D4C6C4A" w14:textId="77777777" w:rsidR="002C5D28" w:rsidRPr="00331BBB" w:rsidRDefault="002C5D28" w:rsidP="0096519C">
      <w:pPr>
        <w:pStyle w:val="PL"/>
      </w:pPr>
      <w:r w:rsidRPr="00331BBB">
        <w:t xml:space="preserve">CA-BandwidthClassEUTRA ::=          </w:t>
      </w:r>
      <w:r w:rsidRPr="00A125B2">
        <w:t>ENUMERATED</w:t>
      </w:r>
      <w:r w:rsidRPr="00331BBB">
        <w:t xml:space="preserve"> {a, b, c, d, e, f, ...}</w:t>
      </w:r>
    </w:p>
    <w:p w14:paraId="07E33352" w14:textId="77777777" w:rsidR="002C5D28" w:rsidRPr="00331BBB" w:rsidRDefault="002C5D28" w:rsidP="0096519C">
      <w:pPr>
        <w:pStyle w:val="PL"/>
      </w:pPr>
    </w:p>
    <w:p w14:paraId="32347B80" w14:textId="77777777" w:rsidR="002C5D28" w:rsidRPr="00A125B2" w:rsidRDefault="002C5D28" w:rsidP="0096519C">
      <w:pPr>
        <w:pStyle w:val="PL"/>
      </w:pPr>
      <w:r w:rsidRPr="00A125B2">
        <w:t>-- TAG-CA-BANDWIDTHCLASSEUTRA-STOP</w:t>
      </w:r>
    </w:p>
    <w:p w14:paraId="2272A582" w14:textId="77777777" w:rsidR="002C5D28" w:rsidRPr="00A125B2" w:rsidRDefault="002C5D28" w:rsidP="0096519C">
      <w:pPr>
        <w:pStyle w:val="PL"/>
      </w:pPr>
      <w:r w:rsidRPr="00A125B2">
        <w:t>-- ASN1STOP</w:t>
      </w:r>
    </w:p>
    <w:p w14:paraId="2344350F" w14:textId="77777777" w:rsidR="00C1597C" w:rsidRPr="00331BBB" w:rsidRDefault="00C1597C" w:rsidP="00C1597C"/>
    <w:p w14:paraId="40E64D98" w14:textId="32E96B4B" w:rsidR="003C29C4" w:rsidRPr="00331BBB" w:rsidRDefault="002C5D28" w:rsidP="003C29C4">
      <w:pPr>
        <w:pStyle w:val="Heading4"/>
        <w:rPr>
          <w:i/>
          <w:noProof/>
        </w:rPr>
      </w:pPr>
      <w:bookmarkStart w:id="2033" w:name="_Toc20426148"/>
      <w:bookmarkStart w:id="2034" w:name="_Toc29321545"/>
      <w:bookmarkStart w:id="2035" w:name="_Toc36757336"/>
      <w:r w:rsidRPr="00331BBB">
        <w:t>–</w:t>
      </w:r>
      <w:r w:rsidRPr="00331BBB">
        <w:tab/>
      </w:r>
      <w:r w:rsidRPr="00331BBB">
        <w:rPr>
          <w:i/>
          <w:noProof/>
        </w:rPr>
        <w:t>CA-BandwidthClassNR</w:t>
      </w:r>
      <w:bookmarkEnd w:id="2033"/>
      <w:bookmarkEnd w:id="2034"/>
      <w:bookmarkEnd w:id="2035"/>
    </w:p>
    <w:p w14:paraId="5E3B8467" w14:textId="77777777" w:rsidR="003C29C4" w:rsidRPr="00331BBB" w:rsidRDefault="003C29C4" w:rsidP="003C29C4">
      <w:pPr>
        <w:rPr>
          <w:lang w:eastAsia="x-none"/>
        </w:rPr>
      </w:pPr>
      <w:r w:rsidRPr="00331BBB">
        <w:t xml:space="preserve">The IE </w:t>
      </w:r>
      <w:r w:rsidRPr="00331BBB">
        <w:rPr>
          <w:i/>
          <w:noProof/>
        </w:rPr>
        <w:t>CA-BandwidthClassNR</w:t>
      </w:r>
      <w:r w:rsidRPr="00331BBB">
        <w:t xml:space="preserve"> indicates the NR CA bandwidth class as defined in TS 38.101-1 [15], table 5.3A.5-1 and TS 38.101-2 [39], table 5.3A.4-1.</w:t>
      </w:r>
    </w:p>
    <w:p w14:paraId="0AB44935" w14:textId="2C53487F" w:rsidR="002C5D28" w:rsidRPr="00331BBB" w:rsidRDefault="003C29C4" w:rsidP="00852D09">
      <w:pPr>
        <w:pStyle w:val="TH"/>
      </w:pPr>
      <w:r w:rsidRPr="00331BBB">
        <w:rPr>
          <w:i/>
        </w:rPr>
        <w:t>CA-BandwidthClassNR</w:t>
      </w:r>
      <w:r w:rsidRPr="00331BBB">
        <w:t xml:space="preserve"> information element</w:t>
      </w:r>
    </w:p>
    <w:p w14:paraId="4169380B" w14:textId="77777777" w:rsidR="002C5D28" w:rsidRPr="00A125B2" w:rsidRDefault="002C5D28" w:rsidP="0096519C">
      <w:pPr>
        <w:pStyle w:val="PL"/>
      </w:pPr>
      <w:r w:rsidRPr="00A125B2">
        <w:t>-- ASN1START</w:t>
      </w:r>
    </w:p>
    <w:p w14:paraId="7C97C3E7" w14:textId="77777777" w:rsidR="002C5D28" w:rsidRPr="00A125B2" w:rsidRDefault="002C5D28" w:rsidP="0096519C">
      <w:pPr>
        <w:pStyle w:val="PL"/>
      </w:pPr>
      <w:r w:rsidRPr="00A125B2">
        <w:t>-- TAG-CA-BANDWIDTHCLASSNR-START</w:t>
      </w:r>
    </w:p>
    <w:p w14:paraId="654360D0" w14:textId="77777777" w:rsidR="002C5D28" w:rsidRPr="00331BBB" w:rsidRDefault="002C5D28" w:rsidP="0096519C">
      <w:pPr>
        <w:pStyle w:val="PL"/>
      </w:pPr>
    </w:p>
    <w:p w14:paraId="64E5FAFB" w14:textId="77777777" w:rsidR="002C5D28" w:rsidRPr="00331BBB" w:rsidRDefault="002C5D28" w:rsidP="0096519C">
      <w:pPr>
        <w:pStyle w:val="PL"/>
      </w:pPr>
      <w:r w:rsidRPr="00331BBB">
        <w:t xml:space="preserve">CA-BandwidthClassNR ::=             </w:t>
      </w:r>
      <w:r w:rsidRPr="00A125B2">
        <w:t>ENUMERATED</w:t>
      </w:r>
      <w:r w:rsidRPr="00331BBB">
        <w:t xml:space="preserve"> {a, b, c, d, e, f, g, h, i, j, k, l, m, n, o, p, q, ...}</w:t>
      </w:r>
    </w:p>
    <w:p w14:paraId="65DA4CD8" w14:textId="77777777" w:rsidR="002C5D28" w:rsidRPr="00331BBB" w:rsidRDefault="002C5D28" w:rsidP="0096519C">
      <w:pPr>
        <w:pStyle w:val="PL"/>
      </w:pPr>
    </w:p>
    <w:p w14:paraId="02C2D643" w14:textId="77777777" w:rsidR="002C5D28" w:rsidRPr="00A125B2" w:rsidRDefault="002C5D28" w:rsidP="0096519C">
      <w:pPr>
        <w:pStyle w:val="PL"/>
      </w:pPr>
      <w:r w:rsidRPr="00A125B2">
        <w:t>-- TAG-CA-BANDWIDTHCLASSNR-STOP</w:t>
      </w:r>
    </w:p>
    <w:p w14:paraId="07A26903" w14:textId="77777777" w:rsidR="002C5D28" w:rsidRPr="00A125B2" w:rsidRDefault="002C5D28" w:rsidP="0096519C">
      <w:pPr>
        <w:pStyle w:val="PL"/>
      </w:pPr>
      <w:r w:rsidRPr="00A125B2">
        <w:t>-- ASN1STOP</w:t>
      </w:r>
    </w:p>
    <w:p w14:paraId="7CA3530F" w14:textId="77777777" w:rsidR="00C1597C" w:rsidRPr="00331BBB" w:rsidRDefault="00C1597C" w:rsidP="00C1597C"/>
    <w:p w14:paraId="20B65569" w14:textId="77777777" w:rsidR="002C5D28" w:rsidRPr="00331BBB" w:rsidRDefault="002C5D28" w:rsidP="002C5D28">
      <w:pPr>
        <w:pStyle w:val="Heading4"/>
        <w:rPr>
          <w:i/>
          <w:noProof/>
        </w:rPr>
      </w:pPr>
      <w:bookmarkStart w:id="2036" w:name="_Toc20426149"/>
      <w:bookmarkStart w:id="2037" w:name="_Toc29321546"/>
      <w:bookmarkStart w:id="2038" w:name="_Toc36757337"/>
      <w:r w:rsidRPr="00331BBB">
        <w:t>–</w:t>
      </w:r>
      <w:r w:rsidRPr="00331BBB">
        <w:tab/>
      </w:r>
      <w:r w:rsidRPr="00331BBB">
        <w:rPr>
          <w:i/>
          <w:noProof/>
        </w:rPr>
        <w:t>CA-ParametersEUTRA</w:t>
      </w:r>
      <w:bookmarkEnd w:id="2036"/>
      <w:bookmarkEnd w:id="2037"/>
      <w:bookmarkEnd w:id="2038"/>
    </w:p>
    <w:p w14:paraId="0DF76827" w14:textId="5F0C51A5" w:rsidR="002C5D28" w:rsidRPr="00331BBB" w:rsidRDefault="002C5D28" w:rsidP="002C5D28">
      <w:pPr>
        <w:rPr>
          <w:rFonts w:eastAsia="Yu Mincho"/>
        </w:rPr>
      </w:pPr>
      <w:r w:rsidRPr="00331BBB">
        <w:rPr>
          <w:rFonts w:eastAsia="Yu Mincho"/>
        </w:rPr>
        <w:t xml:space="preserve">The IE </w:t>
      </w:r>
      <w:r w:rsidRPr="00331BBB">
        <w:rPr>
          <w:rFonts w:eastAsia="Yu Mincho"/>
          <w:i/>
        </w:rPr>
        <w:t>CA-Parameter</w:t>
      </w:r>
      <w:r w:rsidR="00433C77" w:rsidRPr="00331BBB">
        <w:rPr>
          <w:rFonts w:eastAsia="Yu Mincho"/>
          <w:i/>
        </w:rPr>
        <w:t>s</w:t>
      </w:r>
      <w:r w:rsidRPr="00331BBB">
        <w:rPr>
          <w:rFonts w:eastAsia="Yu Mincho"/>
          <w:i/>
        </w:rPr>
        <w:t>EUTRA</w:t>
      </w:r>
      <w:r w:rsidRPr="00331BBB">
        <w:rPr>
          <w:rFonts w:eastAsia="Yu Mincho"/>
        </w:rPr>
        <w:t xml:space="preserve"> contains the </w:t>
      </w:r>
      <w:r w:rsidR="00764FDA" w:rsidRPr="00331BBB">
        <w:rPr>
          <w:rFonts w:eastAsia="Yu Mincho"/>
        </w:rPr>
        <w:t>E-UTRA</w:t>
      </w:r>
      <w:r w:rsidRPr="00331BBB">
        <w:rPr>
          <w:rFonts w:eastAsia="Yu Mincho"/>
        </w:rPr>
        <w:t xml:space="preserve"> part of band combination parameters for a given MR-DC band combination.</w:t>
      </w:r>
    </w:p>
    <w:p w14:paraId="2DDE22A2" w14:textId="001558F2" w:rsidR="003C29C4" w:rsidRPr="00331BBB" w:rsidRDefault="002C5D28" w:rsidP="003C29C4">
      <w:pPr>
        <w:pStyle w:val="NO"/>
        <w:rPr>
          <w:rFonts w:eastAsia="Yu Mincho"/>
        </w:rPr>
      </w:pPr>
      <w:r w:rsidRPr="00331BBB">
        <w:rPr>
          <w:rFonts w:eastAsia="Yu Mincho"/>
        </w:rPr>
        <w:t>NOTE:</w:t>
      </w:r>
      <w:r w:rsidRPr="00331BBB">
        <w:rPr>
          <w:rFonts w:eastAsia="Yu Mincho"/>
        </w:rPr>
        <w:tab/>
        <w:t xml:space="preserve">If additional </w:t>
      </w:r>
      <w:r w:rsidR="00764FDA" w:rsidRPr="00331BBB">
        <w:rPr>
          <w:rFonts w:eastAsia="Yu Mincho"/>
        </w:rPr>
        <w:t>E-UTRA</w:t>
      </w:r>
      <w:r w:rsidRPr="00331BBB">
        <w:rPr>
          <w:rFonts w:eastAsia="Yu Mincho"/>
        </w:rPr>
        <w:t xml:space="preserve"> band combination parameters are defined in TS 36.331 [10], which are supported for MR-DC, they will be defined here as well.</w:t>
      </w:r>
    </w:p>
    <w:p w14:paraId="67634CD3" w14:textId="3DE35AEC" w:rsidR="002C5D28" w:rsidRPr="00331BBB" w:rsidRDefault="003C29C4" w:rsidP="00852D09">
      <w:pPr>
        <w:pStyle w:val="TH"/>
        <w:rPr>
          <w:rFonts w:eastAsia="Yu Mincho"/>
        </w:rPr>
      </w:pPr>
      <w:r w:rsidRPr="00331BBB">
        <w:rPr>
          <w:i/>
        </w:rPr>
        <w:t>CA-ParametersEUTRA</w:t>
      </w:r>
      <w:r w:rsidRPr="00331BBB">
        <w:t xml:space="preserve"> information element</w:t>
      </w:r>
    </w:p>
    <w:p w14:paraId="67871E61" w14:textId="77777777" w:rsidR="002C5D28" w:rsidRPr="00A125B2" w:rsidRDefault="002C5D28" w:rsidP="0096519C">
      <w:pPr>
        <w:pStyle w:val="PL"/>
      </w:pPr>
      <w:r w:rsidRPr="00A125B2">
        <w:t>-- ASN1START</w:t>
      </w:r>
    </w:p>
    <w:p w14:paraId="45A56660" w14:textId="77777777" w:rsidR="002C5D28" w:rsidRPr="00A125B2" w:rsidRDefault="002C5D28" w:rsidP="0096519C">
      <w:pPr>
        <w:pStyle w:val="PL"/>
      </w:pPr>
      <w:r w:rsidRPr="00A125B2">
        <w:t>-- TAG-CA-PARAMETERSEUTRA-START</w:t>
      </w:r>
    </w:p>
    <w:p w14:paraId="7555435E" w14:textId="77777777" w:rsidR="002C5D28" w:rsidRPr="00331BBB" w:rsidRDefault="002C5D28" w:rsidP="0096519C">
      <w:pPr>
        <w:pStyle w:val="PL"/>
      </w:pPr>
    </w:p>
    <w:p w14:paraId="63066CD3" w14:textId="77777777" w:rsidR="002C5D28" w:rsidRPr="00331BBB" w:rsidRDefault="002C5D28" w:rsidP="0096519C">
      <w:pPr>
        <w:pStyle w:val="PL"/>
      </w:pPr>
      <w:r w:rsidRPr="00331BBB">
        <w:t xml:space="preserve">CA-ParametersEUTRA ::=                          </w:t>
      </w:r>
      <w:r w:rsidRPr="00A125B2">
        <w:t>SEQUENCE</w:t>
      </w:r>
      <w:r w:rsidRPr="00331BBB">
        <w:t xml:space="preserve"> {</w:t>
      </w:r>
    </w:p>
    <w:p w14:paraId="0889C847" w14:textId="77777777" w:rsidR="002C5D28" w:rsidRPr="00331BBB" w:rsidRDefault="002C5D28" w:rsidP="0096519C">
      <w:pPr>
        <w:pStyle w:val="PL"/>
      </w:pPr>
      <w:r w:rsidRPr="00331BBB">
        <w:t xml:space="preserve">    multipleTimingAdvance                           </w:t>
      </w:r>
      <w:r w:rsidRPr="00A125B2">
        <w:t>ENUMERATED</w:t>
      </w:r>
      <w:r w:rsidRPr="00331BBB">
        <w:t xml:space="preserve"> {supported}                          </w:t>
      </w:r>
      <w:r w:rsidRPr="00A125B2">
        <w:t>OPTIONAL</w:t>
      </w:r>
      <w:r w:rsidRPr="00331BBB">
        <w:t>,</w:t>
      </w:r>
    </w:p>
    <w:p w14:paraId="28D4F54E" w14:textId="77777777" w:rsidR="002C5D28" w:rsidRPr="00331BBB" w:rsidRDefault="002C5D28" w:rsidP="0096519C">
      <w:pPr>
        <w:pStyle w:val="PL"/>
      </w:pPr>
      <w:r w:rsidRPr="00331BBB">
        <w:t xml:space="preserve">    simultaneousRx-Tx                               </w:t>
      </w:r>
      <w:r w:rsidRPr="00A125B2">
        <w:t>ENUMERATED</w:t>
      </w:r>
      <w:r w:rsidRPr="00331BBB">
        <w:t xml:space="preserve"> {supported}                          </w:t>
      </w:r>
      <w:r w:rsidRPr="00A125B2">
        <w:t>OPTIONAL</w:t>
      </w:r>
      <w:r w:rsidRPr="00331BBB">
        <w:t>,</w:t>
      </w:r>
    </w:p>
    <w:p w14:paraId="0CD37CF1" w14:textId="77777777" w:rsidR="002C5D28" w:rsidRPr="00331BBB" w:rsidRDefault="002C5D28" w:rsidP="0096519C">
      <w:pPr>
        <w:pStyle w:val="PL"/>
      </w:pPr>
      <w:r w:rsidRPr="00331BBB">
        <w:t xml:space="preserve">    supportedNAICS-2CRS-AP                          </w:t>
      </w:r>
      <w:r w:rsidRPr="00A125B2">
        <w:t>BIT</w:t>
      </w:r>
      <w:r w:rsidRPr="00331BBB">
        <w:t xml:space="preserve"> </w:t>
      </w:r>
      <w:r w:rsidRPr="00A125B2">
        <w:t>STRING</w:t>
      </w:r>
      <w:r w:rsidRPr="00331BBB">
        <w:t xml:space="preserve"> (</w:t>
      </w:r>
      <w:r w:rsidRPr="00A125B2">
        <w:t>SIZE</w:t>
      </w:r>
      <w:r w:rsidRPr="00331BBB">
        <w:t xml:space="preserve"> (1..8))                        </w:t>
      </w:r>
      <w:r w:rsidRPr="00A125B2">
        <w:t>OPTIONAL</w:t>
      </w:r>
      <w:r w:rsidRPr="00331BBB">
        <w:t>,</w:t>
      </w:r>
    </w:p>
    <w:p w14:paraId="286CE798" w14:textId="77777777" w:rsidR="002C5D28" w:rsidRPr="00331BBB" w:rsidRDefault="002C5D28" w:rsidP="0096519C">
      <w:pPr>
        <w:pStyle w:val="PL"/>
      </w:pPr>
      <w:r w:rsidRPr="00331BBB">
        <w:t xml:space="preserve">    additionalRx-Tx-PerformanceReq                  </w:t>
      </w:r>
      <w:r w:rsidRPr="00A125B2">
        <w:t>ENUMERATED</w:t>
      </w:r>
      <w:r w:rsidRPr="00331BBB">
        <w:t xml:space="preserve"> {supported}                          </w:t>
      </w:r>
      <w:r w:rsidRPr="00A125B2">
        <w:t>OPTIONAL</w:t>
      </w:r>
      <w:r w:rsidRPr="00331BBB">
        <w:t>,</w:t>
      </w:r>
    </w:p>
    <w:p w14:paraId="74FD74FA" w14:textId="77777777" w:rsidR="002C5D28" w:rsidRPr="00331BBB" w:rsidRDefault="002C5D28" w:rsidP="0096519C">
      <w:pPr>
        <w:pStyle w:val="PL"/>
      </w:pPr>
      <w:r w:rsidRPr="00331BBB">
        <w:t xml:space="preserve">    ue-CA-PowerClass-N                              </w:t>
      </w:r>
      <w:r w:rsidRPr="00A125B2">
        <w:t>ENUMERATED</w:t>
      </w:r>
      <w:r w:rsidRPr="00331BBB">
        <w:t xml:space="preserve"> {class2}                             </w:t>
      </w:r>
      <w:r w:rsidRPr="00A125B2">
        <w:t>OPTIONAL</w:t>
      </w:r>
      <w:r w:rsidRPr="00331BBB">
        <w:t>,</w:t>
      </w:r>
    </w:p>
    <w:p w14:paraId="3A7D94F4" w14:textId="77777777" w:rsidR="002C5D28" w:rsidRPr="00331BBB" w:rsidRDefault="002C5D28" w:rsidP="0096519C">
      <w:pPr>
        <w:pStyle w:val="PL"/>
      </w:pPr>
      <w:r w:rsidRPr="00331BBB">
        <w:t xml:space="preserve">    supportedBandwidthCombinationSetEUTRA-v1530     </w:t>
      </w:r>
      <w:r w:rsidRPr="00A125B2">
        <w:t>BIT</w:t>
      </w:r>
      <w:r w:rsidRPr="00331BBB">
        <w:t xml:space="preserve"> </w:t>
      </w:r>
      <w:r w:rsidRPr="00A125B2">
        <w:t>STRING</w:t>
      </w:r>
      <w:r w:rsidRPr="00331BBB">
        <w:t xml:space="preserve"> (</w:t>
      </w:r>
      <w:r w:rsidRPr="00A125B2">
        <w:t>SIZE</w:t>
      </w:r>
      <w:r w:rsidRPr="00331BBB">
        <w:t xml:space="preserve"> (1..32))                       </w:t>
      </w:r>
      <w:r w:rsidRPr="00A125B2">
        <w:t>OPTIONAL</w:t>
      </w:r>
      <w:r w:rsidRPr="00331BBB">
        <w:t>,</w:t>
      </w:r>
    </w:p>
    <w:p w14:paraId="7EC83179" w14:textId="77777777" w:rsidR="002C5D28" w:rsidRPr="00331BBB" w:rsidRDefault="002C5D28" w:rsidP="0096519C">
      <w:pPr>
        <w:pStyle w:val="PL"/>
      </w:pPr>
      <w:r w:rsidRPr="00331BBB">
        <w:t xml:space="preserve">    ...</w:t>
      </w:r>
    </w:p>
    <w:p w14:paraId="3DFC0504" w14:textId="77777777" w:rsidR="000A7887" w:rsidRPr="00331BBB" w:rsidRDefault="002C5D28" w:rsidP="0096519C">
      <w:pPr>
        <w:pStyle w:val="PL"/>
      </w:pPr>
      <w:r w:rsidRPr="00331BBB">
        <w:t>}</w:t>
      </w:r>
    </w:p>
    <w:p w14:paraId="08593DED" w14:textId="77777777" w:rsidR="000A7887" w:rsidRPr="00331BBB" w:rsidRDefault="000A7887" w:rsidP="0096519C">
      <w:pPr>
        <w:pStyle w:val="PL"/>
      </w:pPr>
    </w:p>
    <w:p w14:paraId="62A96DE9" w14:textId="77777777" w:rsidR="000A7887" w:rsidRPr="00331BBB" w:rsidRDefault="000A7887" w:rsidP="0096519C">
      <w:pPr>
        <w:pStyle w:val="PL"/>
      </w:pPr>
      <w:r w:rsidRPr="00331BBB">
        <w:t xml:space="preserve">CA-ParametersEUTRA-v1560 ::=                    </w:t>
      </w:r>
      <w:r w:rsidRPr="00A125B2">
        <w:t>SEQUENCE</w:t>
      </w:r>
      <w:r w:rsidRPr="00331BBB">
        <w:t xml:space="preserve"> {</w:t>
      </w:r>
    </w:p>
    <w:p w14:paraId="18EA620F" w14:textId="509A6B9F" w:rsidR="000A7887" w:rsidRPr="00331BBB" w:rsidRDefault="000A7887" w:rsidP="0096519C">
      <w:pPr>
        <w:pStyle w:val="PL"/>
      </w:pPr>
      <w:r w:rsidRPr="00331BBB">
        <w:t xml:space="preserve">    </w:t>
      </w:r>
      <w:r w:rsidR="001B62AA" w:rsidRPr="00331BBB">
        <w:t>fd-MIMO-T</w:t>
      </w:r>
      <w:r w:rsidRPr="00331BBB">
        <w:t xml:space="preserve">otalWeightedLayers                             </w:t>
      </w:r>
      <w:r w:rsidRPr="00A125B2">
        <w:t>INTEGER</w:t>
      </w:r>
      <w:r w:rsidRPr="00331BBB">
        <w:t xml:space="preserve"> (2..128)                                 </w:t>
      </w:r>
      <w:r w:rsidRPr="00A125B2">
        <w:t>OPTIONAL</w:t>
      </w:r>
    </w:p>
    <w:p w14:paraId="611EF12E" w14:textId="72C087D4" w:rsidR="002C5D28" w:rsidRPr="00331BBB" w:rsidRDefault="000A7887" w:rsidP="0096519C">
      <w:pPr>
        <w:pStyle w:val="PL"/>
      </w:pPr>
      <w:r w:rsidRPr="00331BBB">
        <w:t>}</w:t>
      </w:r>
    </w:p>
    <w:p w14:paraId="1CE085B9" w14:textId="77777777" w:rsidR="0082690B" w:rsidRPr="00331BBB" w:rsidRDefault="0082690B" w:rsidP="0096519C">
      <w:pPr>
        <w:pStyle w:val="PL"/>
      </w:pPr>
    </w:p>
    <w:p w14:paraId="6C76DE33" w14:textId="77777777" w:rsidR="0082690B" w:rsidRPr="00331BBB" w:rsidRDefault="0082690B" w:rsidP="0096519C">
      <w:pPr>
        <w:pStyle w:val="PL"/>
      </w:pPr>
      <w:r w:rsidRPr="00331BBB">
        <w:t xml:space="preserve">CA-ParametersEUTRA-v1570 ::=                    </w:t>
      </w:r>
      <w:r w:rsidRPr="00A125B2">
        <w:t>SEQUENCE</w:t>
      </w:r>
      <w:r w:rsidRPr="00331BBB">
        <w:t xml:space="preserve"> {</w:t>
      </w:r>
    </w:p>
    <w:p w14:paraId="27373C1F" w14:textId="5CDAFD06" w:rsidR="0082690B" w:rsidRPr="00331BBB" w:rsidRDefault="0082690B" w:rsidP="0096519C">
      <w:pPr>
        <w:pStyle w:val="PL"/>
      </w:pPr>
      <w:r w:rsidRPr="00331BBB">
        <w:t xml:space="preserve">    dl-1024QAM-TotalWeightedLayers                  </w:t>
      </w:r>
      <w:r w:rsidRPr="00A125B2">
        <w:t>INTEGER</w:t>
      </w:r>
      <w:r w:rsidRPr="00331BBB">
        <w:t xml:space="preserve"> (0..10)                                 </w:t>
      </w:r>
      <w:r w:rsidRPr="00A125B2">
        <w:t>OPTIONAL</w:t>
      </w:r>
    </w:p>
    <w:p w14:paraId="7B176639" w14:textId="5B4CA004" w:rsidR="002C5D28" w:rsidRPr="00331BBB" w:rsidRDefault="0082690B" w:rsidP="0096519C">
      <w:pPr>
        <w:pStyle w:val="PL"/>
      </w:pPr>
      <w:r w:rsidRPr="00331BBB">
        <w:t>}</w:t>
      </w:r>
    </w:p>
    <w:p w14:paraId="25A3B1B7" w14:textId="77777777" w:rsidR="0082690B" w:rsidRPr="00331BBB" w:rsidRDefault="0082690B" w:rsidP="0096519C">
      <w:pPr>
        <w:pStyle w:val="PL"/>
      </w:pPr>
    </w:p>
    <w:p w14:paraId="4BB983DB" w14:textId="77777777" w:rsidR="002C5D28" w:rsidRPr="00A125B2" w:rsidRDefault="002C5D28" w:rsidP="0096519C">
      <w:pPr>
        <w:pStyle w:val="PL"/>
      </w:pPr>
      <w:r w:rsidRPr="00A125B2">
        <w:t>-- TAG-CA-PARAMETERSEUTRA-STOP</w:t>
      </w:r>
    </w:p>
    <w:p w14:paraId="270438CF" w14:textId="77777777" w:rsidR="002C5D28" w:rsidRPr="00A125B2" w:rsidRDefault="002C5D28" w:rsidP="0096519C">
      <w:pPr>
        <w:pStyle w:val="PL"/>
      </w:pPr>
      <w:r w:rsidRPr="00A125B2">
        <w:t>-- ASN1STOP</w:t>
      </w:r>
    </w:p>
    <w:p w14:paraId="68042547" w14:textId="77777777" w:rsidR="002C5D28" w:rsidRPr="00331BBB" w:rsidRDefault="002C5D28" w:rsidP="002C5D28"/>
    <w:p w14:paraId="338F2876" w14:textId="77777777" w:rsidR="002C5D28" w:rsidRPr="00331BBB" w:rsidRDefault="002C5D28" w:rsidP="002C5D28">
      <w:pPr>
        <w:pStyle w:val="Heading4"/>
      </w:pPr>
      <w:bookmarkStart w:id="2039" w:name="_Toc20426150"/>
      <w:bookmarkStart w:id="2040" w:name="_Toc29321547"/>
      <w:bookmarkStart w:id="2041" w:name="_Toc36757338"/>
      <w:r w:rsidRPr="00331BBB">
        <w:t>–</w:t>
      </w:r>
      <w:r w:rsidRPr="00331BBB">
        <w:tab/>
      </w:r>
      <w:r w:rsidRPr="00331BBB">
        <w:rPr>
          <w:i/>
        </w:rPr>
        <w:t>CA-ParametersNR</w:t>
      </w:r>
      <w:bookmarkEnd w:id="2039"/>
      <w:bookmarkEnd w:id="2040"/>
      <w:bookmarkEnd w:id="2041"/>
    </w:p>
    <w:p w14:paraId="16101402" w14:textId="77777777" w:rsidR="00F95F2F" w:rsidRPr="00331BBB" w:rsidRDefault="002C5D28" w:rsidP="002C5D28">
      <w:r w:rsidRPr="00331BBB">
        <w:t xml:space="preserve">The IE </w:t>
      </w:r>
      <w:r w:rsidRPr="00331BBB">
        <w:rPr>
          <w:i/>
        </w:rPr>
        <w:t>CA-ParametersNR</w:t>
      </w:r>
      <w:r w:rsidRPr="00331BBB">
        <w:t xml:space="preserve"> contains carrier aggregation related capabilities that are defined per band combination.</w:t>
      </w:r>
    </w:p>
    <w:p w14:paraId="01DC3BBD" w14:textId="77777777" w:rsidR="002C5D28" w:rsidRPr="00331BBB" w:rsidRDefault="002C5D28" w:rsidP="002C5D28">
      <w:pPr>
        <w:pStyle w:val="TH"/>
      </w:pPr>
      <w:r w:rsidRPr="00331BBB">
        <w:rPr>
          <w:i/>
        </w:rPr>
        <w:t>CA-ParametersNR</w:t>
      </w:r>
      <w:r w:rsidRPr="00331BBB">
        <w:t xml:space="preserve"> information element</w:t>
      </w:r>
    </w:p>
    <w:p w14:paraId="78EC7F2C" w14:textId="77777777" w:rsidR="002C5D28" w:rsidRPr="00A125B2" w:rsidRDefault="002C5D28" w:rsidP="0096519C">
      <w:pPr>
        <w:pStyle w:val="PL"/>
      </w:pPr>
      <w:r w:rsidRPr="00A125B2">
        <w:t>-- ASN1START</w:t>
      </w:r>
    </w:p>
    <w:p w14:paraId="23D7C010" w14:textId="77777777" w:rsidR="002C5D28" w:rsidRPr="00A125B2" w:rsidRDefault="002C5D28" w:rsidP="0096519C">
      <w:pPr>
        <w:pStyle w:val="PL"/>
      </w:pPr>
      <w:r w:rsidRPr="00A125B2">
        <w:t>-- TAG-CA-PARAMETERSNR-START</w:t>
      </w:r>
    </w:p>
    <w:p w14:paraId="26EFE0C8" w14:textId="77777777" w:rsidR="002C5D28" w:rsidRPr="00331BBB" w:rsidRDefault="002C5D28" w:rsidP="0096519C">
      <w:pPr>
        <w:pStyle w:val="PL"/>
      </w:pPr>
    </w:p>
    <w:p w14:paraId="5B8F309F" w14:textId="77777777" w:rsidR="002C5D28" w:rsidRPr="00331BBB" w:rsidRDefault="002C5D28" w:rsidP="0096519C">
      <w:pPr>
        <w:pStyle w:val="PL"/>
      </w:pPr>
      <w:r w:rsidRPr="00331BBB">
        <w:t xml:space="preserve">CA-ParametersNR ::=                 </w:t>
      </w:r>
      <w:r w:rsidRPr="00A125B2">
        <w:t>SEQUENCE</w:t>
      </w:r>
      <w:r w:rsidRPr="00331BBB">
        <w:t xml:space="preserve"> {</w:t>
      </w:r>
    </w:p>
    <w:p w14:paraId="1F49270B" w14:textId="4E01E679" w:rsidR="002C5D28" w:rsidRPr="00331BBB" w:rsidRDefault="002C5D28" w:rsidP="0096519C">
      <w:pPr>
        <w:pStyle w:val="PL"/>
      </w:pPr>
      <w:r w:rsidRPr="00331BBB">
        <w:t xml:space="preserve">    </w:t>
      </w:r>
      <w:r w:rsidR="00F16593" w:rsidRPr="00331BBB">
        <w:t xml:space="preserve">dummy                 </w:t>
      </w:r>
      <w:r w:rsidRPr="00331BBB">
        <w:t xml:space="preserve">              </w:t>
      </w:r>
      <w:r w:rsidR="00BC07C9" w:rsidRPr="00331BBB">
        <w:t xml:space="preserve">          </w:t>
      </w:r>
      <w:r w:rsidRPr="00A125B2">
        <w:t>ENUMERATED</w:t>
      </w:r>
      <w:r w:rsidRPr="00331BBB">
        <w:t xml:space="preserve"> {supported}      </w:t>
      </w:r>
      <w:r w:rsidRPr="00A125B2">
        <w:t>OPTIONAL</w:t>
      </w:r>
      <w:r w:rsidRPr="00331BBB">
        <w:t>,</w:t>
      </w:r>
    </w:p>
    <w:p w14:paraId="546B9E52" w14:textId="417392E9" w:rsidR="002C5D28" w:rsidRPr="00331BBB" w:rsidRDefault="002C5D28" w:rsidP="0096519C">
      <w:pPr>
        <w:pStyle w:val="PL"/>
      </w:pPr>
      <w:r w:rsidRPr="00331BBB">
        <w:t xml:space="preserve">    parallelTxSRS-PUCCH-PUSCH           </w:t>
      </w:r>
      <w:r w:rsidR="00BC07C9" w:rsidRPr="00331BBB">
        <w:t xml:space="preserve">          </w:t>
      </w:r>
      <w:r w:rsidRPr="00A125B2">
        <w:t>ENUMERATED</w:t>
      </w:r>
      <w:r w:rsidRPr="00331BBB">
        <w:t xml:space="preserve"> {supported}      </w:t>
      </w:r>
      <w:r w:rsidRPr="00A125B2">
        <w:t>OPTIONAL</w:t>
      </w:r>
      <w:r w:rsidRPr="00331BBB">
        <w:t>,</w:t>
      </w:r>
    </w:p>
    <w:p w14:paraId="3FA59B03" w14:textId="26B077C8" w:rsidR="002C5D28" w:rsidRPr="00331BBB" w:rsidRDefault="002C5D28" w:rsidP="0096519C">
      <w:pPr>
        <w:pStyle w:val="PL"/>
      </w:pPr>
      <w:r w:rsidRPr="00331BBB">
        <w:t xml:space="preserve">    parallelTxPRACH-SRS-PUCCH-PUSCH     </w:t>
      </w:r>
      <w:r w:rsidR="00BC07C9" w:rsidRPr="00331BBB">
        <w:t xml:space="preserve">          </w:t>
      </w:r>
      <w:r w:rsidRPr="00A125B2">
        <w:t>ENUMERATED</w:t>
      </w:r>
      <w:r w:rsidRPr="00331BBB">
        <w:t xml:space="preserve"> {supported}      </w:t>
      </w:r>
      <w:r w:rsidRPr="00A125B2">
        <w:t>OPTIONAL</w:t>
      </w:r>
      <w:r w:rsidRPr="00331BBB">
        <w:t>,</w:t>
      </w:r>
    </w:p>
    <w:p w14:paraId="4F389928" w14:textId="445E6C8B" w:rsidR="002C5D28" w:rsidRPr="00331BBB" w:rsidRDefault="002C5D28" w:rsidP="0096519C">
      <w:pPr>
        <w:pStyle w:val="PL"/>
      </w:pPr>
      <w:r w:rsidRPr="00331BBB">
        <w:t xml:space="preserve">    simultaneousRxTxInterBandCA         </w:t>
      </w:r>
      <w:r w:rsidR="00BC07C9" w:rsidRPr="00331BBB">
        <w:t xml:space="preserve">          </w:t>
      </w:r>
      <w:r w:rsidRPr="00A125B2">
        <w:t>ENUMERATED</w:t>
      </w:r>
      <w:r w:rsidRPr="00331BBB">
        <w:t xml:space="preserve"> {supported}      </w:t>
      </w:r>
      <w:r w:rsidRPr="00A125B2">
        <w:t>OPTIONAL</w:t>
      </w:r>
      <w:r w:rsidRPr="00331BBB">
        <w:t>,</w:t>
      </w:r>
    </w:p>
    <w:p w14:paraId="49586FEB" w14:textId="135FF7CE" w:rsidR="002C5D28" w:rsidRPr="00331BBB" w:rsidRDefault="002C5D28" w:rsidP="0096519C">
      <w:pPr>
        <w:pStyle w:val="PL"/>
      </w:pPr>
      <w:r w:rsidRPr="00331BBB">
        <w:t xml:space="preserve">    simultaneousRxTxSUL                 </w:t>
      </w:r>
      <w:r w:rsidR="00BC07C9" w:rsidRPr="00331BBB">
        <w:t xml:space="preserve">          </w:t>
      </w:r>
      <w:r w:rsidRPr="00A125B2">
        <w:t>ENUMERATED</w:t>
      </w:r>
      <w:r w:rsidRPr="00331BBB">
        <w:t xml:space="preserve"> {supported}      </w:t>
      </w:r>
      <w:r w:rsidRPr="00A125B2">
        <w:t>OPTIONAL</w:t>
      </w:r>
      <w:r w:rsidRPr="00331BBB">
        <w:t>,</w:t>
      </w:r>
    </w:p>
    <w:p w14:paraId="60CA62C9" w14:textId="170EBA21" w:rsidR="002C5D28" w:rsidRPr="00331BBB" w:rsidRDefault="002C5D28" w:rsidP="0096519C">
      <w:pPr>
        <w:pStyle w:val="PL"/>
      </w:pPr>
      <w:r w:rsidRPr="00331BBB">
        <w:t xml:space="preserve">    diffNumerologyAcrossPUCCH-Group     </w:t>
      </w:r>
      <w:r w:rsidR="00BC07C9" w:rsidRPr="00331BBB">
        <w:t xml:space="preserve">          </w:t>
      </w:r>
      <w:r w:rsidRPr="00A125B2">
        <w:t>ENUMERATED</w:t>
      </w:r>
      <w:r w:rsidRPr="00331BBB">
        <w:t xml:space="preserve"> {supported}      </w:t>
      </w:r>
      <w:r w:rsidRPr="00A125B2">
        <w:t>OPTIONAL</w:t>
      </w:r>
      <w:r w:rsidRPr="00331BBB">
        <w:t>,</w:t>
      </w:r>
    </w:p>
    <w:p w14:paraId="4F3C9FBF" w14:textId="3BDC2F19" w:rsidR="002C5D28" w:rsidRPr="00331BBB" w:rsidRDefault="002C5D28" w:rsidP="0096519C">
      <w:pPr>
        <w:pStyle w:val="PL"/>
      </w:pPr>
      <w:r w:rsidRPr="00331BBB">
        <w:t xml:space="preserve">    diffNumerologyWithinPUCCH-Group</w:t>
      </w:r>
      <w:r w:rsidR="00BC07C9" w:rsidRPr="00331BBB">
        <w:t>SmallerSCS</w:t>
      </w:r>
      <w:r w:rsidRPr="00331BBB">
        <w:t xml:space="preserve">     </w:t>
      </w:r>
      <w:r w:rsidRPr="00A125B2">
        <w:t>ENUMERATED</w:t>
      </w:r>
      <w:r w:rsidRPr="00331BBB">
        <w:t xml:space="preserve"> {supported}      </w:t>
      </w:r>
      <w:r w:rsidRPr="00A125B2">
        <w:t>OPTIONAL</w:t>
      </w:r>
      <w:r w:rsidRPr="00331BBB">
        <w:t>,</w:t>
      </w:r>
    </w:p>
    <w:p w14:paraId="63C93D59" w14:textId="7232EDC9" w:rsidR="002C5D28" w:rsidRPr="00331BBB" w:rsidRDefault="002C5D28" w:rsidP="0096519C">
      <w:pPr>
        <w:pStyle w:val="PL"/>
      </w:pPr>
      <w:r w:rsidRPr="00331BBB">
        <w:t xml:space="preserve">    supportedNumberTAG                  </w:t>
      </w:r>
      <w:r w:rsidR="00BC07C9" w:rsidRPr="00331BBB">
        <w:t xml:space="preserve">          </w:t>
      </w:r>
      <w:r w:rsidRPr="00A125B2">
        <w:t>ENUMERATED</w:t>
      </w:r>
      <w:r w:rsidRPr="00331BBB">
        <w:t xml:space="preserve"> {n2, n3, n4}     </w:t>
      </w:r>
      <w:r w:rsidRPr="00A125B2">
        <w:t>OPTIONAL</w:t>
      </w:r>
      <w:r w:rsidRPr="00331BBB">
        <w:t>,</w:t>
      </w:r>
    </w:p>
    <w:p w14:paraId="3A436CCE" w14:textId="77777777" w:rsidR="002C5D28" w:rsidRPr="00331BBB" w:rsidRDefault="002C5D28" w:rsidP="0096519C">
      <w:pPr>
        <w:pStyle w:val="PL"/>
      </w:pPr>
      <w:r w:rsidRPr="00331BBB">
        <w:t xml:space="preserve">    ...</w:t>
      </w:r>
    </w:p>
    <w:p w14:paraId="47B1DCC6" w14:textId="77777777" w:rsidR="002C5D28" w:rsidRPr="00331BBB" w:rsidRDefault="002C5D28" w:rsidP="0096519C">
      <w:pPr>
        <w:pStyle w:val="PL"/>
      </w:pPr>
      <w:r w:rsidRPr="00331BBB">
        <w:t>}</w:t>
      </w:r>
    </w:p>
    <w:p w14:paraId="0D6F6BC7" w14:textId="77777777" w:rsidR="00E7553F" w:rsidRPr="00331BBB" w:rsidRDefault="00E7553F" w:rsidP="0096519C">
      <w:pPr>
        <w:pStyle w:val="PL"/>
      </w:pPr>
    </w:p>
    <w:p w14:paraId="06866E97" w14:textId="77777777" w:rsidR="00E7553F" w:rsidRPr="00331BBB" w:rsidRDefault="00E7553F" w:rsidP="0096519C">
      <w:pPr>
        <w:pStyle w:val="PL"/>
      </w:pPr>
      <w:r w:rsidRPr="00331BBB">
        <w:t xml:space="preserve">CA-ParametersNR-v1540 ::=           </w:t>
      </w:r>
      <w:r w:rsidRPr="00A125B2">
        <w:t>SEQUENCE</w:t>
      </w:r>
      <w:r w:rsidRPr="00331BBB">
        <w:t xml:space="preserve"> {</w:t>
      </w:r>
    </w:p>
    <w:p w14:paraId="6E4D3A4B" w14:textId="77777777" w:rsidR="00E7553F" w:rsidRPr="00331BBB" w:rsidRDefault="00E7553F" w:rsidP="0096519C">
      <w:pPr>
        <w:pStyle w:val="PL"/>
      </w:pPr>
      <w:r w:rsidRPr="00331BBB">
        <w:t xml:space="preserve">    simultaneousSRS-AssocCSI-RS-AllCC                       </w:t>
      </w:r>
      <w:r w:rsidRPr="00A125B2">
        <w:t>INTEGER</w:t>
      </w:r>
      <w:r w:rsidRPr="00331BBB">
        <w:t xml:space="preserve"> (5..32)         </w:t>
      </w:r>
      <w:r w:rsidRPr="00A125B2">
        <w:t>OPTIONAL</w:t>
      </w:r>
      <w:r w:rsidRPr="00331BBB">
        <w:t>,</w:t>
      </w:r>
    </w:p>
    <w:p w14:paraId="23C24C3B" w14:textId="77777777" w:rsidR="00E7553F" w:rsidRPr="00331BBB" w:rsidRDefault="00E7553F" w:rsidP="0096519C">
      <w:pPr>
        <w:pStyle w:val="PL"/>
      </w:pPr>
      <w:r w:rsidRPr="00331BBB">
        <w:t xml:space="preserve">    csi-RS-IM-ReceptionForFeedbackPerBandComb               </w:t>
      </w:r>
      <w:r w:rsidRPr="00A125B2">
        <w:t>SEQUENCE</w:t>
      </w:r>
      <w:r w:rsidRPr="00331BBB">
        <w:t xml:space="preserve"> {</w:t>
      </w:r>
    </w:p>
    <w:p w14:paraId="6FF32602" w14:textId="2F607731" w:rsidR="00E7553F" w:rsidRPr="00331BBB" w:rsidRDefault="00E7553F" w:rsidP="0096519C">
      <w:pPr>
        <w:pStyle w:val="PL"/>
      </w:pPr>
      <w:r w:rsidRPr="00331BBB">
        <w:t xml:space="preserve">        maxNumberSimultaneousNZP-CSI-RS-ActBWP-AllCC            </w:t>
      </w:r>
      <w:r w:rsidRPr="00A125B2">
        <w:t>INTEGER</w:t>
      </w:r>
      <w:r w:rsidRPr="00331BBB">
        <w:t xml:space="preserve"> (1..64)     </w:t>
      </w:r>
      <w:r w:rsidR="00787AD4" w:rsidRPr="00331BBB">
        <w:t xml:space="preserve">    </w:t>
      </w:r>
      <w:r w:rsidRPr="00A125B2">
        <w:t>OPTIONAL</w:t>
      </w:r>
      <w:r w:rsidRPr="00331BBB">
        <w:t>,</w:t>
      </w:r>
    </w:p>
    <w:p w14:paraId="5E060BDE" w14:textId="509A4665" w:rsidR="00E7553F" w:rsidRPr="00331BBB" w:rsidRDefault="00E7553F" w:rsidP="0096519C">
      <w:pPr>
        <w:pStyle w:val="PL"/>
      </w:pPr>
      <w:r w:rsidRPr="00331BBB">
        <w:t xml:space="preserve">        totalNumberPortsSimultaneousNZP-CSI-RS-ActBWP-AllCC     </w:t>
      </w:r>
      <w:r w:rsidRPr="00A125B2">
        <w:t>INTEGER</w:t>
      </w:r>
      <w:r w:rsidRPr="00331BBB">
        <w:t xml:space="preserve"> (2..256)    </w:t>
      </w:r>
      <w:r w:rsidR="00787AD4" w:rsidRPr="00331BBB">
        <w:t xml:space="preserve">    </w:t>
      </w:r>
      <w:r w:rsidRPr="00A125B2">
        <w:t>OPTIONAL</w:t>
      </w:r>
    </w:p>
    <w:p w14:paraId="29022847" w14:textId="1486D090" w:rsidR="00E7553F" w:rsidRPr="00331BBB" w:rsidRDefault="00E7553F" w:rsidP="0096519C">
      <w:pPr>
        <w:pStyle w:val="PL"/>
      </w:pPr>
      <w:r w:rsidRPr="00331BBB">
        <w:t xml:space="preserve">    }</w:t>
      </w:r>
      <w:r w:rsidR="00D305DE" w:rsidRPr="00331BBB">
        <w:t xml:space="preserve">                                                                </w:t>
      </w:r>
      <w:r w:rsidR="00025B35" w:rsidRPr="00331BBB">
        <w:t xml:space="preserve">               </w:t>
      </w:r>
      <w:r w:rsidRPr="00A125B2">
        <w:t>OPTIONAL</w:t>
      </w:r>
      <w:r w:rsidRPr="00331BBB">
        <w:t>,</w:t>
      </w:r>
    </w:p>
    <w:p w14:paraId="52D00375" w14:textId="77777777" w:rsidR="00C43D29" w:rsidRPr="00331BBB" w:rsidRDefault="00E7553F" w:rsidP="0096519C">
      <w:pPr>
        <w:pStyle w:val="PL"/>
      </w:pPr>
      <w:r w:rsidRPr="00331BBB">
        <w:t xml:space="preserve">    simultaneousCSI-ReportsAllCC                            </w:t>
      </w:r>
      <w:r w:rsidRPr="00A125B2">
        <w:t>INTEGER</w:t>
      </w:r>
      <w:r w:rsidRPr="00331BBB">
        <w:t xml:space="preserve"> (5..32)         </w:t>
      </w:r>
      <w:r w:rsidRPr="00A125B2">
        <w:t>OPTIONAL</w:t>
      </w:r>
      <w:r w:rsidR="00C43D29" w:rsidRPr="00331BBB">
        <w:t>,</w:t>
      </w:r>
    </w:p>
    <w:p w14:paraId="11218D47" w14:textId="77777777" w:rsidR="00E7553F" w:rsidRPr="00331BBB" w:rsidRDefault="00C43D29" w:rsidP="0096519C">
      <w:pPr>
        <w:pStyle w:val="PL"/>
      </w:pPr>
      <w:r w:rsidRPr="00331BBB">
        <w:t xml:space="preserve">    dualPA-Architecture                                     </w:t>
      </w:r>
      <w:r w:rsidRPr="00A125B2">
        <w:t>ENUMERATED</w:t>
      </w:r>
      <w:r w:rsidRPr="00331BBB">
        <w:t xml:space="preserve"> {supported}  </w:t>
      </w:r>
      <w:r w:rsidRPr="00A125B2">
        <w:t>OPTIONAL</w:t>
      </w:r>
    </w:p>
    <w:p w14:paraId="4F35943D" w14:textId="77777777" w:rsidR="00E7553F" w:rsidRPr="00331BBB" w:rsidRDefault="00E7553F" w:rsidP="0096519C">
      <w:pPr>
        <w:pStyle w:val="PL"/>
      </w:pPr>
      <w:r w:rsidRPr="00331BBB">
        <w:t>}</w:t>
      </w:r>
    </w:p>
    <w:p w14:paraId="5849E470" w14:textId="77777777" w:rsidR="00551D21" w:rsidRPr="00331BBB" w:rsidRDefault="00551D21" w:rsidP="0096519C">
      <w:pPr>
        <w:pStyle w:val="PL"/>
      </w:pPr>
    </w:p>
    <w:p w14:paraId="25CD8FA1" w14:textId="77777777" w:rsidR="00551D21" w:rsidRPr="00331BBB" w:rsidRDefault="00551D21" w:rsidP="0096519C">
      <w:pPr>
        <w:pStyle w:val="PL"/>
      </w:pPr>
      <w:r w:rsidRPr="00331BBB">
        <w:t xml:space="preserve">CA-ParametersNR-v1550 ::=           </w:t>
      </w:r>
      <w:r w:rsidRPr="00A125B2">
        <w:t>SEQUENCE</w:t>
      </w:r>
      <w:r w:rsidRPr="00331BBB">
        <w:t xml:space="preserve"> {</w:t>
      </w:r>
    </w:p>
    <w:p w14:paraId="5A0BDF64" w14:textId="39F39064" w:rsidR="00551D21" w:rsidRPr="00331BBB" w:rsidRDefault="00551D21" w:rsidP="0096519C">
      <w:pPr>
        <w:pStyle w:val="PL"/>
      </w:pPr>
      <w:bookmarkStart w:id="2042" w:name="_Hlk2994945"/>
      <w:r w:rsidRPr="00331BBB">
        <w:t xml:space="preserve">    </w:t>
      </w:r>
      <w:r w:rsidR="00451C19" w:rsidRPr="00331BBB">
        <w:t>dummy</w:t>
      </w:r>
      <w:bookmarkEnd w:id="2042"/>
      <w:r w:rsidRPr="00331BBB">
        <w:t xml:space="preserve">               </w:t>
      </w:r>
      <w:r w:rsidR="00451C19" w:rsidRPr="00331BBB">
        <w:t xml:space="preserve">                </w:t>
      </w:r>
      <w:r w:rsidRPr="00A125B2">
        <w:t>ENUMERATED</w:t>
      </w:r>
      <w:r w:rsidRPr="00331BBB">
        <w:t xml:space="preserve"> {supported}      </w:t>
      </w:r>
      <w:r w:rsidRPr="00A125B2">
        <w:t>OPTIONAL</w:t>
      </w:r>
    </w:p>
    <w:p w14:paraId="1485D93F" w14:textId="77777777" w:rsidR="00551D21" w:rsidRPr="00331BBB" w:rsidRDefault="00551D21" w:rsidP="0096519C">
      <w:pPr>
        <w:pStyle w:val="PL"/>
      </w:pPr>
      <w:r w:rsidRPr="00331BBB">
        <w:t>}</w:t>
      </w:r>
    </w:p>
    <w:p w14:paraId="25F3B9FC" w14:textId="77777777" w:rsidR="00BC07C9" w:rsidRPr="00331BBB" w:rsidRDefault="00BC07C9" w:rsidP="0096519C">
      <w:pPr>
        <w:pStyle w:val="PL"/>
      </w:pPr>
    </w:p>
    <w:p w14:paraId="1232C055" w14:textId="0DE8FE8B" w:rsidR="00BC07C9" w:rsidRPr="00331BBB" w:rsidRDefault="00BC07C9" w:rsidP="0096519C">
      <w:pPr>
        <w:pStyle w:val="PL"/>
        <w:rPr>
          <w:rFonts w:eastAsiaTheme="minorEastAsia"/>
        </w:rPr>
      </w:pPr>
      <w:r w:rsidRPr="00331BBB">
        <w:rPr>
          <w:rFonts w:eastAsiaTheme="minorEastAsia"/>
        </w:rPr>
        <w:t>CA-ParametersNR-v1560 ::=</w:t>
      </w:r>
      <w:r w:rsidRPr="00331BBB">
        <w:t xml:space="preserve">           </w:t>
      </w:r>
      <w:r w:rsidRPr="00A125B2">
        <w:rPr>
          <w:rFonts w:eastAsiaTheme="minorEastAsia"/>
        </w:rPr>
        <w:t>SEQUENCE</w:t>
      </w:r>
      <w:r w:rsidRPr="00331BBB">
        <w:rPr>
          <w:rFonts w:eastAsiaTheme="minorEastAsia"/>
        </w:rPr>
        <w:t xml:space="preserve"> {</w:t>
      </w:r>
    </w:p>
    <w:p w14:paraId="400930CE" w14:textId="654CB852" w:rsidR="00BC07C9" w:rsidRPr="00331BBB" w:rsidRDefault="00BC07C9" w:rsidP="0096519C">
      <w:pPr>
        <w:pStyle w:val="PL"/>
        <w:rPr>
          <w:rFonts w:eastAsiaTheme="minorEastAsia"/>
        </w:rPr>
      </w:pPr>
      <w:r w:rsidRPr="00331BBB">
        <w:t xml:space="preserve">    </w:t>
      </w:r>
      <w:r w:rsidRPr="00331BBB">
        <w:rPr>
          <w:rFonts w:eastAsiaTheme="minorEastAsia"/>
        </w:rPr>
        <w:t>diffNumerologyWithinPUCCH-GroupLargerSCS</w:t>
      </w:r>
      <w:r w:rsidRPr="00331BBB">
        <w:t xml:space="preserve">      </w:t>
      </w:r>
      <w:r w:rsidRPr="00A125B2">
        <w:t>ENUMERATED</w:t>
      </w:r>
      <w:r w:rsidRPr="00331BBB">
        <w:t xml:space="preserve"> {supported}            </w:t>
      </w:r>
      <w:r w:rsidRPr="00A125B2">
        <w:t>OPTIONAL</w:t>
      </w:r>
    </w:p>
    <w:p w14:paraId="3BA223F4" w14:textId="739B552D" w:rsidR="00BC07C9" w:rsidRPr="00331BBB" w:rsidRDefault="00BC07C9" w:rsidP="0096519C">
      <w:pPr>
        <w:pStyle w:val="PL"/>
      </w:pPr>
      <w:r w:rsidRPr="00331BBB">
        <w:rPr>
          <w:rFonts w:eastAsiaTheme="minorEastAsia"/>
        </w:rPr>
        <w:t>}</w:t>
      </w:r>
    </w:p>
    <w:p w14:paraId="18BC9002" w14:textId="77777777" w:rsidR="00551D21" w:rsidRPr="00331BBB" w:rsidRDefault="00551D21" w:rsidP="0096519C">
      <w:pPr>
        <w:pStyle w:val="PL"/>
      </w:pPr>
    </w:p>
    <w:p w14:paraId="6374B041" w14:textId="77777777" w:rsidR="002C5D28" w:rsidRPr="00A125B2" w:rsidRDefault="002C5D28" w:rsidP="0096519C">
      <w:pPr>
        <w:pStyle w:val="PL"/>
      </w:pPr>
      <w:r w:rsidRPr="00A125B2">
        <w:t>-- TAG-CA-PARAMETERSNR-STOP</w:t>
      </w:r>
    </w:p>
    <w:p w14:paraId="0E9A8FB3" w14:textId="77777777" w:rsidR="002C5D28" w:rsidRPr="00A125B2" w:rsidRDefault="002C5D28" w:rsidP="0096519C">
      <w:pPr>
        <w:pStyle w:val="PL"/>
      </w:pPr>
      <w:r w:rsidRPr="00A125B2">
        <w:t>-- ASN1STOP</w:t>
      </w:r>
    </w:p>
    <w:p w14:paraId="5A877096" w14:textId="77777777" w:rsidR="00C1597C" w:rsidRPr="00331BBB" w:rsidRDefault="00C1597C" w:rsidP="00C1597C"/>
    <w:p w14:paraId="123FB393" w14:textId="77777777" w:rsidR="00A02E0D" w:rsidRPr="00A125B2" w:rsidRDefault="00A02E0D" w:rsidP="00A02E0D">
      <w:pPr>
        <w:pStyle w:val="Heading4"/>
        <w:rPr>
          <w:rFonts w:eastAsiaTheme="minorEastAsia"/>
          <w:i/>
          <w:iCs/>
        </w:rPr>
      </w:pPr>
      <w:bookmarkStart w:id="2043" w:name="_Toc20426151"/>
      <w:bookmarkStart w:id="2044" w:name="_Toc29321548"/>
      <w:bookmarkStart w:id="2045" w:name="_Toc36757339"/>
      <w:r w:rsidRPr="00331BBB">
        <w:t>–</w:t>
      </w:r>
      <w:r w:rsidRPr="00331BBB">
        <w:tab/>
      </w:r>
      <w:bookmarkStart w:id="2046" w:name="_Hlk9949516"/>
      <w:r w:rsidRPr="00A125B2">
        <w:rPr>
          <w:i/>
          <w:iCs/>
        </w:rPr>
        <w:t>CA-ParametersNRDC</w:t>
      </w:r>
      <w:bookmarkEnd w:id="2043"/>
      <w:bookmarkEnd w:id="2044"/>
      <w:bookmarkEnd w:id="2045"/>
      <w:bookmarkEnd w:id="2046"/>
    </w:p>
    <w:p w14:paraId="30D8D6EF" w14:textId="77777777" w:rsidR="00A02E0D" w:rsidRPr="00331BBB" w:rsidRDefault="00A02E0D" w:rsidP="00A02E0D">
      <w:pPr>
        <w:rPr>
          <w:rFonts w:eastAsiaTheme="minorEastAsia"/>
        </w:rPr>
      </w:pPr>
      <w:r w:rsidRPr="00331BBB">
        <w:rPr>
          <w:rFonts w:eastAsiaTheme="minorEastAsia"/>
        </w:rPr>
        <w:t xml:space="preserve">The IE </w:t>
      </w:r>
      <w:r w:rsidRPr="00331BBB">
        <w:rPr>
          <w:rFonts w:eastAsiaTheme="minorEastAsia"/>
          <w:i/>
        </w:rPr>
        <w:t>CA-ParametersNRDC</w:t>
      </w:r>
      <w:r w:rsidRPr="00331BBB">
        <w:rPr>
          <w:rFonts w:eastAsiaTheme="minorEastAsia"/>
        </w:rPr>
        <w:t xml:space="preserve"> contains dual connectivity related capabilities that are defined per band combination.</w:t>
      </w:r>
    </w:p>
    <w:p w14:paraId="09BA6213" w14:textId="77777777" w:rsidR="00A02E0D" w:rsidRPr="00331BBB" w:rsidRDefault="00A02E0D" w:rsidP="00A02E0D">
      <w:pPr>
        <w:pStyle w:val="TH"/>
        <w:rPr>
          <w:rFonts w:eastAsiaTheme="minorEastAsia"/>
        </w:rPr>
      </w:pPr>
      <w:r w:rsidRPr="00331BBB">
        <w:rPr>
          <w:rFonts w:eastAsiaTheme="minorEastAsia"/>
          <w:i/>
        </w:rPr>
        <w:t xml:space="preserve">CA-ParametersNRDC </w:t>
      </w:r>
      <w:r w:rsidRPr="00331BBB">
        <w:rPr>
          <w:rFonts w:eastAsiaTheme="minorEastAsia"/>
        </w:rPr>
        <w:t>information element</w:t>
      </w:r>
    </w:p>
    <w:p w14:paraId="4E511ECF" w14:textId="77777777" w:rsidR="00A02E0D" w:rsidRPr="00A125B2" w:rsidRDefault="00A02E0D" w:rsidP="0096519C">
      <w:pPr>
        <w:pStyle w:val="PL"/>
      </w:pPr>
      <w:r w:rsidRPr="00A125B2">
        <w:t>-- ASN1START</w:t>
      </w:r>
    </w:p>
    <w:p w14:paraId="1917D5FA" w14:textId="77777777" w:rsidR="00A02E0D" w:rsidRPr="00A125B2" w:rsidRDefault="00A02E0D" w:rsidP="0096519C">
      <w:pPr>
        <w:pStyle w:val="PL"/>
        <w:rPr>
          <w:rFonts w:eastAsiaTheme="minorEastAsia"/>
        </w:rPr>
      </w:pPr>
      <w:r w:rsidRPr="00A125B2">
        <w:t>-- TAG-CA-PARAMETERS-NRDC-START</w:t>
      </w:r>
    </w:p>
    <w:p w14:paraId="42788514" w14:textId="77777777" w:rsidR="00A02E0D" w:rsidRPr="00331BBB" w:rsidRDefault="00A02E0D" w:rsidP="0096519C">
      <w:pPr>
        <w:pStyle w:val="PL"/>
        <w:rPr>
          <w:rFonts w:eastAsiaTheme="minorEastAsia"/>
        </w:rPr>
      </w:pPr>
    </w:p>
    <w:p w14:paraId="24961F04" w14:textId="77777777" w:rsidR="00A02E0D" w:rsidRPr="00331BBB" w:rsidRDefault="00A02E0D" w:rsidP="0096519C">
      <w:pPr>
        <w:pStyle w:val="PL"/>
        <w:rPr>
          <w:rFonts w:eastAsiaTheme="minorEastAsia"/>
        </w:rPr>
      </w:pPr>
      <w:r w:rsidRPr="00331BBB">
        <w:rPr>
          <w:rFonts w:eastAsiaTheme="minorEastAsia"/>
        </w:rPr>
        <w:t>CA-ParametersNRDC ::=</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SEQUENCE</w:t>
      </w:r>
      <w:r w:rsidRPr="00331BBB">
        <w:rPr>
          <w:rFonts w:eastAsiaTheme="minorEastAsia"/>
        </w:rPr>
        <w:t xml:space="preserve"> {</w:t>
      </w:r>
    </w:p>
    <w:p w14:paraId="2E30B29F" w14:textId="77777777" w:rsidR="00A02E0D" w:rsidRPr="00331BBB" w:rsidRDefault="00A02E0D" w:rsidP="0096519C">
      <w:pPr>
        <w:pStyle w:val="PL"/>
        <w:rPr>
          <w:rFonts w:eastAsiaTheme="minorEastAsia"/>
        </w:rPr>
      </w:pPr>
      <w:r w:rsidRPr="00331BBB">
        <w:rPr>
          <w:rFonts w:eastAsiaTheme="minorEastAsia"/>
        </w:rPr>
        <w:tab/>
        <w:t>ca-ParametersNR-ForDC</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t>CA-ParametersNR</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OPTIONAL</w:t>
      </w:r>
      <w:r w:rsidRPr="00331BBB">
        <w:rPr>
          <w:rFonts w:eastAsiaTheme="minorEastAsia"/>
        </w:rPr>
        <w:t>,</w:t>
      </w:r>
    </w:p>
    <w:p w14:paraId="1D415342" w14:textId="77777777" w:rsidR="00A02E0D" w:rsidRPr="00331BBB" w:rsidRDefault="00A02E0D" w:rsidP="0096519C">
      <w:pPr>
        <w:pStyle w:val="PL"/>
        <w:rPr>
          <w:rFonts w:eastAsiaTheme="minorEastAsia"/>
        </w:rPr>
      </w:pPr>
      <w:r w:rsidRPr="00331BBB">
        <w:rPr>
          <w:rFonts w:eastAsiaTheme="minorEastAsia"/>
        </w:rPr>
        <w:tab/>
        <w:t>ca-ParametersNR-ForDC-v1540</w:t>
      </w:r>
      <w:r w:rsidRPr="00331BBB">
        <w:rPr>
          <w:rFonts w:eastAsiaTheme="minorEastAsia"/>
        </w:rPr>
        <w:tab/>
      </w:r>
      <w:r w:rsidRPr="00331BBB">
        <w:rPr>
          <w:rFonts w:eastAsiaTheme="minorEastAsia"/>
        </w:rPr>
        <w:tab/>
      </w:r>
      <w:r w:rsidRPr="00331BBB">
        <w:rPr>
          <w:rFonts w:eastAsiaTheme="minorEastAsia"/>
        </w:rPr>
        <w:tab/>
        <w:t>CA-ParametersNR-v1540</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OPTIONAL</w:t>
      </w:r>
      <w:r w:rsidRPr="00331BBB">
        <w:rPr>
          <w:rFonts w:eastAsiaTheme="minorEastAsia"/>
        </w:rPr>
        <w:t>,</w:t>
      </w:r>
    </w:p>
    <w:p w14:paraId="6E23C81E" w14:textId="77777777" w:rsidR="00A02E0D" w:rsidRPr="00331BBB" w:rsidRDefault="00A02E0D" w:rsidP="0096519C">
      <w:pPr>
        <w:pStyle w:val="PL"/>
        <w:rPr>
          <w:rFonts w:eastAsiaTheme="minorEastAsia"/>
        </w:rPr>
      </w:pPr>
      <w:r w:rsidRPr="00331BBB">
        <w:rPr>
          <w:rFonts w:eastAsiaTheme="minorEastAsia"/>
        </w:rPr>
        <w:tab/>
        <w:t>ca-ParametersNR-ForDC-v1550</w:t>
      </w:r>
      <w:r w:rsidRPr="00331BBB">
        <w:rPr>
          <w:rFonts w:eastAsiaTheme="minorEastAsia"/>
        </w:rPr>
        <w:tab/>
      </w:r>
      <w:r w:rsidRPr="00331BBB">
        <w:rPr>
          <w:rFonts w:eastAsiaTheme="minorEastAsia"/>
        </w:rPr>
        <w:tab/>
      </w:r>
      <w:r w:rsidRPr="00331BBB">
        <w:rPr>
          <w:rFonts w:eastAsiaTheme="minorEastAsia"/>
        </w:rPr>
        <w:tab/>
        <w:t>CA-ParametersNR-v1550</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OPTIONAL</w:t>
      </w:r>
      <w:r w:rsidRPr="00331BBB">
        <w:rPr>
          <w:rFonts w:eastAsiaTheme="minorEastAsia"/>
        </w:rPr>
        <w:t>,</w:t>
      </w:r>
    </w:p>
    <w:p w14:paraId="6DC10921" w14:textId="584D56D0" w:rsidR="00A02E0D" w:rsidRPr="00331BBB" w:rsidRDefault="00A02E0D" w:rsidP="0096519C">
      <w:pPr>
        <w:pStyle w:val="PL"/>
        <w:rPr>
          <w:rFonts w:eastAsiaTheme="minorEastAsia"/>
        </w:rPr>
      </w:pPr>
      <w:r w:rsidRPr="00331BBB">
        <w:rPr>
          <w:rFonts w:eastAsiaTheme="minorEastAsia"/>
        </w:rPr>
        <w:tab/>
        <w:t>ca-ParametersNR-ForDC-v15</w:t>
      </w:r>
      <w:r w:rsidR="00A1114C" w:rsidRPr="00331BBB">
        <w:rPr>
          <w:rFonts w:eastAsiaTheme="minorEastAsia"/>
        </w:rPr>
        <w:t>60</w:t>
      </w:r>
      <w:r w:rsidRPr="00331BBB">
        <w:rPr>
          <w:rFonts w:eastAsiaTheme="minorEastAsia"/>
        </w:rPr>
        <w:tab/>
      </w:r>
      <w:r w:rsidRPr="00331BBB">
        <w:rPr>
          <w:rFonts w:eastAsiaTheme="minorEastAsia"/>
        </w:rPr>
        <w:tab/>
      </w:r>
      <w:r w:rsidRPr="00331BBB">
        <w:rPr>
          <w:rFonts w:eastAsiaTheme="minorEastAsia"/>
        </w:rPr>
        <w:tab/>
        <w:t>CA-ParametersNR-v15</w:t>
      </w:r>
      <w:r w:rsidR="00A1114C" w:rsidRPr="00331BBB">
        <w:rPr>
          <w:rFonts w:eastAsiaTheme="minorEastAsia"/>
        </w:rPr>
        <w:t>60</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OPTIONAL</w:t>
      </w:r>
      <w:r w:rsidRPr="00331BBB">
        <w:rPr>
          <w:rFonts w:eastAsiaTheme="minorEastAsia"/>
        </w:rPr>
        <w:t>,</w:t>
      </w:r>
    </w:p>
    <w:p w14:paraId="218815ED" w14:textId="77777777" w:rsidR="00A02E0D" w:rsidRPr="00331BBB" w:rsidRDefault="00A02E0D" w:rsidP="0096519C">
      <w:pPr>
        <w:pStyle w:val="PL"/>
        <w:rPr>
          <w:rFonts w:eastAsiaTheme="minorEastAsia"/>
        </w:rPr>
      </w:pPr>
      <w:r w:rsidRPr="00331BBB">
        <w:rPr>
          <w:rFonts w:eastAsiaTheme="minorEastAsia"/>
        </w:rPr>
        <w:tab/>
        <w:t>featureSetCombinationDC</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t>FeatureSetCombinationId</w:t>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331BBB">
        <w:rPr>
          <w:rFonts w:eastAsiaTheme="minorEastAsia"/>
        </w:rPr>
        <w:tab/>
      </w:r>
      <w:r w:rsidRPr="00A125B2">
        <w:rPr>
          <w:rFonts w:eastAsiaTheme="minorEastAsia"/>
        </w:rPr>
        <w:t>OPTIONAL</w:t>
      </w:r>
    </w:p>
    <w:p w14:paraId="7CBDDDF7" w14:textId="77777777" w:rsidR="00A02E0D" w:rsidRPr="00331BBB" w:rsidRDefault="00A02E0D" w:rsidP="0096519C">
      <w:pPr>
        <w:pStyle w:val="PL"/>
        <w:rPr>
          <w:rFonts w:eastAsiaTheme="minorEastAsia"/>
        </w:rPr>
      </w:pPr>
      <w:r w:rsidRPr="00331BBB">
        <w:rPr>
          <w:rFonts w:eastAsiaTheme="minorEastAsia"/>
        </w:rPr>
        <w:t>}</w:t>
      </w:r>
    </w:p>
    <w:p w14:paraId="1AF947C4" w14:textId="77777777" w:rsidR="00A02E0D" w:rsidRPr="00331BBB" w:rsidRDefault="00A02E0D" w:rsidP="0096519C">
      <w:pPr>
        <w:pStyle w:val="PL"/>
        <w:rPr>
          <w:rFonts w:eastAsiaTheme="minorEastAsia"/>
        </w:rPr>
      </w:pPr>
    </w:p>
    <w:p w14:paraId="6842E791" w14:textId="77777777" w:rsidR="00A02E0D" w:rsidRPr="00A125B2" w:rsidRDefault="00A02E0D" w:rsidP="0096519C">
      <w:pPr>
        <w:pStyle w:val="PL"/>
      </w:pPr>
      <w:r w:rsidRPr="00A125B2">
        <w:t>-- TAG-CA-PARAMETERS-NRDC-STOP</w:t>
      </w:r>
    </w:p>
    <w:p w14:paraId="69BA9CCF" w14:textId="77777777" w:rsidR="00A02E0D" w:rsidRPr="00A125B2" w:rsidRDefault="00A02E0D" w:rsidP="0096519C">
      <w:pPr>
        <w:pStyle w:val="PL"/>
      </w:pPr>
      <w:r w:rsidRPr="00A125B2">
        <w:t>-- ASN1STOP</w:t>
      </w:r>
    </w:p>
    <w:p w14:paraId="371EAA0F" w14:textId="77777777" w:rsidR="00A02E0D" w:rsidRPr="00331BB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36420" w:rsidRPr="00331BBB" w14:paraId="6DCB5875" w14:textId="77777777" w:rsidTr="00E742B8">
        <w:tc>
          <w:tcPr>
            <w:tcW w:w="14281" w:type="dxa"/>
          </w:tcPr>
          <w:p w14:paraId="2E6EDAC4" w14:textId="77777777" w:rsidR="00A02E0D" w:rsidRPr="00331BBB" w:rsidRDefault="00A02E0D" w:rsidP="00F71051">
            <w:pPr>
              <w:pStyle w:val="TAH"/>
              <w:rPr>
                <w:rFonts w:eastAsiaTheme="minorEastAsia"/>
              </w:rPr>
            </w:pPr>
            <w:r w:rsidRPr="00331BBB">
              <w:rPr>
                <w:rFonts w:eastAsiaTheme="minorEastAsia"/>
                <w:i/>
              </w:rPr>
              <w:t xml:space="preserve">CA-ParametersNRDC </w:t>
            </w:r>
            <w:r w:rsidRPr="00331BBB">
              <w:rPr>
                <w:rFonts w:eastAsiaTheme="minorEastAsia"/>
              </w:rPr>
              <w:t>field descriptions</w:t>
            </w:r>
          </w:p>
        </w:tc>
      </w:tr>
      <w:tr w:rsidR="00936420" w:rsidRPr="00331BBB" w14:paraId="72EFF844" w14:textId="77777777" w:rsidTr="00E742B8">
        <w:tc>
          <w:tcPr>
            <w:tcW w:w="14281" w:type="dxa"/>
          </w:tcPr>
          <w:p w14:paraId="2D0D76BE" w14:textId="77777777" w:rsidR="00A02E0D" w:rsidRPr="00331BBB" w:rsidRDefault="00A02E0D" w:rsidP="00F71051">
            <w:pPr>
              <w:pStyle w:val="TAL"/>
              <w:rPr>
                <w:rFonts w:eastAsiaTheme="minorEastAsia"/>
                <w:b/>
                <w:i/>
              </w:rPr>
            </w:pPr>
            <w:r w:rsidRPr="00331BBB">
              <w:rPr>
                <w:rFonts w:eastAsiaTheme="minorEastAsia"/>
                <w:b/>
                <w:i/>
              </w:rPr>
              <w:t>ca-ParametersNR-forDC (with and without suffix)</w:t>
            </w:r>
          </w:p>
          <w:p w14:paraId="789122C6" w14:textId="7ECFDB7B" w:rsidR="00A02E0D" w:rsidRPr="00331BBB" w:rsidRDefault="00A02E0D" w:rsidP="00F71051">
            <w:pPr>
              <w:pStyle w:val="TAL"/>
              <w:rPr>
                <w:rFonts w:eastAsiaTheme="minorEastAsia"/>
              </w:rPr>
            </w:pPr>
            <w:r w:rsidRPr="00331BBB">
              <w:rPr>
                <w:rFonts w:eastAsiaTheme="minorEastAsia"/>
              </w:rPr>
              <w:t xml:space="preserve">If this field is present for a band combination, it reports the UE capabilities when NR-DC is configured with the band combination. If </w:t>
            </w:r>
            <w:r w:rsidR="0073752A" w:rsidRPr="00331BBB">
              <w:rPr>
                <w:rFonts w:eastAsiaTheme="minorEastAsia"/>
              </w:rPr>
              <w:t xml:space="preserve">no version of </w:t>
            </w:r>
            <w:r w:rsidRPr="00331BBB">
              <w:rPr>
                <w:rFonts w:eastAsiaTheme="minorEastAsia"/>
              </w:rPr>
              <w:t xml:space="preserve">this field </w:t>
            </w:r>
            <w:r w:rsidR="0073752A" w:rsidRPr="00331BBB">
              <w:rPr>
                <w:rFonts w:eastAsiaTheme="minorEastAsia"/>
              </w:rPr>
              <w:t xml:space="preserve">(i.e., with and without suffix) </w:t>
            </w:r>
            <w:r w:rsidRPr="00331BBB">
              <w:rPr>
                <w:rFonts w:eastAsiaTheme="minorEastAsia"/>
              </w:rPr>
              <w:t xml:space="preserve">is </w:t>
            </w:r>
            <w:r w:rsidR="0073752A" w:rsidRPr="00331BBB">
              <w:rPr>
                <w:rFonts w:eastAsiaTheme="minorEastAsia"/>
              </w:rPr>
              <w:t xml:space="preserve">present </w:t>
            </w:r>
            <w:r w:rsidRPr="00331BBB">
              <w:rPr>
                <w:rFonts w:eastAsiaTheme="minorEastAsia"/>
              </w:rPr>
              <w:t xml:space="preserve">for a band combination, the </w:t>
            </w:r>
            <w:r w:rsidRPr="00331BBB">
              <w:rPr>
                <w:rFonts w:eastAsiaTheme="minorEastAsia"/>
                <w:i/>
              </w:rPr>
              <w:t>ca-ParametersNR</w:t>
            </w:r>
            <w:r w:rsidRPr="00331BBB">
              <w:rPr>
                <w:rFonts w:eastAsiaTheme="minorEastAsia"/>
              </w:rPr>
              <w:t xml:space="preserve"> </w:t>
            </w:r>
            <w:r w:rsidR="0073752A" w:rsidRPr="00331BBB">
              <w:rPr>
                <w:rFonts w:eastAsiaTheme="minorEastAsia"/>
              </w:rPr>
              <w:t xml:space="preserve">field versions </w:t>
            </w:r>
            <w:r w:rsidRPr="00331BBB">
              <w:rPr>
                <w:rFonts w:eastAsiaTheme="minorEastAsia"/>
              </w:rPr>
              <w:t xml:space="preserve">(with and without suffix) in </w:t>
            </w:r>
            <w:r w:rsidRPr="00331BBB">
              <w:rPr>
                <w:rFonts w:eastAsiaTheme="minorEastAsia"/>
                <w:i/>
              </w:rPr>
              <w:t>BandCombination</w:t>
            </w:r>
            <w:r w:rsidRPr="00331BBB">
              <w:rPr>
                <w:rFonts w:eastAsiaTheme="minorEastAsia"/>
              </w:rPr>
              <w:t xml:space="preserve"> </w:t>
            </w:r>
            <w:r w:rsidR="0073752A" w:rsidRPr="00331BBB">
              <w:rPr>
                <w:rFonts w:eastAsiaTheme="minorEastAsia"/>
              </w:rPr>
              <w:t xml:space="preserve">are </w:t>
            </w:r>
            <w:r w:rsidRPr="00331BBB">
              <w:rPr>
                <w:rFonts w:eastAsiaTheme="minorEastAsia"/>
              </w:rPr>
              <w:t>applicable to the UE configured with NR-DC for the band combination.</w:t>
            </w:r>
          </w:p>
        </w:tc>
      </w:tr>
      <w:tr w:rsidR="00A047D1" w:rsidRPr="00331BBB" w14:paraId="3A17A87B" w14:textId="77777777" w:rsidTr="00E742B8">
        <w:tc>
          <w:tcPr>
            <w:tcW w:w="14281" w:type="dxa"/>
          </w:tcPr>
          <w:p w14:paraId="7B145018" w14:textId="77777777" w:rsidR="00A02E0D" w:rsidRPr="00331BBB" w:rsidRDefault="00A02E0D" w:rsidP="00F71051">
            <w:pPr>
              <w:pStyle w:val="TAL"/>
              <w:rPr>
                <w:rFonts w:eastAsiaTheme="minorEastAsia"/>
                <w:b/>
                <w:i/>
              </w:rPr>
            </w:pPr>
            <w:r w:rsidRPr="00331BBB">
              <w:rPr>
                <w:rFonts w:eastAsiaTheme="minorEastAsia"/>
                <w:b/>
                <w:i/>
              </w:rPr>
              <w:t>featureSetCombinationDC</w:t>
            </w:r>
          </w:p>
          <w:p w14:paraId="5551B19D" w14:textId="7C34012A" w:rsidR="00A02E0D" w:rsidRPr="00331BBB" w:rsidRDefault="00A02E0D" w:rsidP="00F71051">
            <w:pPr>
              <w:pStyle w:val="TAL"/>
              <w:rPr>
                <w:rFonts w:eastAsiaTheme="minorEastAsia"/>
              </w:rPr>
            </w:pPr>
            <w:r w:rsidRPr="00331BBB">
              <w:rPr>
                <w:rFonts w:eastAsiaTheme="minorEastAsia"/>
              </w:rPr>
              <w:t xml:space="preserve">If this field is present for a band combination, it reports the feature set combination supported for the band combination when NR-DC is configured. If this field is </w:t>
            </w:r>
            <w:r w:rsidR="009C0754" w:rsidRPr="00331BBB">
              <w:rPr>
                <w:rFonts w:eastAsiaTheme="minorEastAsia"/>
              </w:rPr>
              <w:t>absent</w:t>
            </w:r>
            <w:r w:rsidRPr="00331BBB">
              <w:rPr>
                <w:rFonts w:eastAsiaTheme="minorEastAsia"/>
              </w:rPr>
              <w:t xml:space="preserve"> for a band combination, the </w:t>
            </w:r>
            <w:r w:rsidRPr="00331BBB">
              <w:rPr>
                <w:rFonts w:eastAsiaTheme="minorEastAsia"/>
                <w:i/>
              </w:rPr>
              <w:t>featureSetCombination</w:t>
            </w:r>
            <w:r w:rsidRPr="00331BBB">
              <w:rPr>
                <w:rFonts w:eastAsiaTheme="minorEastAsia"/>
              </w:rPr>
              <w:t xml:space="preserve"> in </w:t>
            </w:r>
            <w:r w:rsidRPr="00331BBB">
              <w:rPr>
                <w:rFonts w:eastAsiaTheme="minorEastAsia"/>
                <w:i/>
              </w:rPr>
              <w:t>BandCombination</w:t>
            </w:r>
            <w:r w:rsidRPr="00331BBB">
              <w:rPr>
                <w:rFonts w:eastAsiaTheme="minorEastAsia"/>
              </w:rPr>
              <w:t xml:space="preserve"> (without suffix) is applicable to the UE configured with NR-DC for the band combination.</w:t>
            </w:r>
          </w:p>
        </w:tc>
      </w:tr>
    </w:tbl>
    <w:p w14:paraId="09E0DB0A" w14:textId="77777777" w:rsidR="00A02E0D" w:rsidRPr="00331BBB" w:rsidRDefault="00A02E0D" w:rsidP="00C1597C"/>
    <w:p w14:paraId="68DDDDE1" w14:textId="77777777" w:rsidR="00C931B9" w:rsidRPr="00331BBB" w:rsidRDefault="00C931B9" w:rsidP="00C931B9">
      <w:pPr>
        <w:pStyle w:val="Heading4"/>
        <w:rPr>
          <w:rFonts w:eastAsia="MS Mincho"/>
        </w:rPr>
      </w:pPr>
      <w:bookmarkStart w:id="2047" w:name="_Toc20426152"/>
      <w:bookmarkStart w:id="2048" w:name="_Toc29321549"/>
      <w:bookmarkStart w:id="2049" w:name="_Toc36757340"/>
      <w:r w:rsidRPr="00331BBB">
        <w:t>–</w:t>
      </w:r>
      <w:r w:rsidRPr="00331BBB">
        <w:tab/>
      </w:r>
      <w:r w:rsidRPr="00331BBB">
        <w:rPr>
          <w:i/>
        </w:rPr>
        <w:t>CodebookParameters</w:t>
      </w:r>
      <w:bookmarkEnd w:id="2047"/>
      <w:bookmarkEnd w:id="2048"/>
      <w:bookmarkEnd w:id="2049"/>
    </w:p>
    <w:p w14:paraId="2295FDCC" w14:textId="77777777" w:rsidR="00C931B9" w:rsidRPr="00331BBB" w:rsidRDefault="00C931B9" w:rsidP="00C75A79">
      <w:pPr>
        <w:rPr>
          <w:rFonts w:eastAsia="MS Mincho"/>
        </w:rPr>
      </w:pPr>
      <w:r w:rsidRPr="00331BBB">
        <w:rPr>
          <w:rFonts w:eastAsia="MS Mincho"/>
        </w:rPr>
        <w:t xml:space="preserve">The IE </w:t>
      </w:r>
      <w:r w:rsidRPr="00331BBB">
        <w:rPr>
          <w:rFonts w:eastAsia="MS Mincho"/>
          <w:i/>
        </w:rPr>
        <w:t>CodebookParameters</w:t>
      </w:r>
      <w:r w:rsidRPr="00331BBB">
        <w:rPr>
          <w:rFonts w:eastAsia="MS Mincho"/>
        </w:rPr>
        <w:t xml:space="preserve"> is used to convey codebook related parameters.</w:t>
      </w:r>
    </w:p>
    <w:p w14:paraId="6F3634A7" w14:textId="77777777" w:rsidR="00C931B9" w:rsidRPr="00331BBB" w:rsidRDefault="00C931B9" w:rsidP="00C931B9">
      <w:pPr>
        <w:pStyle w:val="TH"/>
        <w:rPr>
          <w:rFonts w:eastAsia="MS Mincho"/>
        </w:rPr>
      </w:pPr>
      <w:r w:rsidRPr="00331BBB">
        <w:rPr>
          <w:rFonts w:eastAsia="MS Mincho"/>
          <w:i/>
        </w:rPr>
        <w:t>CodebookParameters</w:t>
      </w:r>
      <w:r w:rsidRPr="00331BBB">
        <w:rPr>
          <w:rFonts w:eastAsia="MS Mincho"/>
        </w:rPr>
        <w:t xml:space="preserve"> information element</w:t>
      </w:r>
    </w:p>
    <w:p w14:paraId="0D8ED7B1" w14:textId="77777777" w:rsidR="00C931B9" w:rsidRPr="00A125B2" w:rsidRDefault="00C931B9" w:rsidP="0096519C">
      <w:pPr>
        <w:pStyle w:val="PL"/>
      </w:pPr>
      <w:r w:rsidRPr="00A125B2">
        <w:rPr>
          <w:rFonts w:eastAsia="MS Mincho"/>
        </w:rPr>
        <w:t>-- ASN1START</w:t>
      </w:r>
    </w:p>
    <w:p w14:paraId="3BF55FDE" w14:textId="77777777" w:rsidR="00C931B9" w:rsidRPr="00A125B2" w:rsidRDefault="00C931B9" w:rsidP="0096519C">
      <w:pPr>
        <w:pStyle w:val="PL"/>
      </w:pPr>
      <w:r w:rsidRPr="00A125B2">
        <w:rPr>
          <w:rFonts w:eastAsia="MS Mincho"/>
        </w:rPr>
        <w:t>-- TAG-CODEBOOKPARAMETERS-START</w:t>
      </w:r>
    </w:p>
    <w:p w14:paraId="4F6B94D3" w14:textId="77777777" w:rsidR="00C931B9" w:rsidRPr="00331BBB" w:rsidRDefault="00C931B9" w:rsidP="0096519C">
      <w:pPr>
        <w:pStyle w:val="PL"/>
        <w:rPr>
          <w:rFonts w:eastAsia="MS Mincho"/>
        </w:rPr>
      </w:pPr>
    </w:p>
    <w:p w14:paraId="6D393FF0" w14:textId="77777777" w:rsidR="00C931B9" w:rsidRPr="00331BBB" w:rsidRDefault="00C931B9" w:rsidP="0096519C">
      <w:pPr>
        <w:pStyle w:val="PL"/>
        <w:rPr>
          <w:rFonts w:eastAsia="MS Mincho"/>
        </w:rPr>
      </w:pPr>
      <w:r w:rsidRPr="00331BBB">
        <w:rPr>
          <w:rFonts w:eastAsia="MS Mincho"/>
        </w:rPr>
        <w:t>Codeb</w:t>
      </w:r>
      <w:r w:rsidR="003C742F" w:rsidRPr="00331BBB">
        <w:rPr>
          <w:rFonts w:eastAsia="MS Mincho"/>
        </w:rPr>
        <w:t xml:space="preserve">ookParameters ::=             </w:t>
      </w:r>
      <w:r w:rsidRPr="00A125B2">
        <w:rPr>
          <w:rFonts w:eastAsia="MS Mincho"/>
        </w:rPr>
        <w:t>SEQUENCE</w:t>
      </w:r>
      <w:r w:rsidRPr="00331BBB">
        <w:rPr>
          <w:rFonts w:eastAsia="MS Mincho"/>
        </w:rPr>
        <w:t xml:space="preserve"> {</w:t>
      </w:r>
    </w:p>
    <w:p w14:paraId="4856B97F" w14:textId="3E615BA1" w:rsidR="00C931B9" w:rsidRPr="00331BBB" w:rsidRDefault="00C931B9" w:rsidP="0096519C">
      <w:pPr>
        <w:pStyle w:val="PL"/>
        <w:rPr>
          <w:rFonts w:eastAsia="MS Mincho"/>
        </w:rPr>
      </w:pPr>
      <w:r w:rsidRPr="00331BBB">
        <w:rPr>
          <w:rFonts w:eastAsia="MS Mincho"/>
        </w:rPr>
        <w:t xml:space="preserve">    type1                                </w:t>
      </w:r>
      <w:r w:rsidR="00787AD4" w:rsidRPr="00331BBB">
        <w:rPr>
          <w:rFonts w:eastAsia="MS Mincho"/>
        </w:rPr>
        <w:t xml:space="preserve">  </w:t>
      </w:r>
      <w:r w:rsidRPr="00A125B2">
        <w:rPr>
          <w:rFonts w:eastAsia="MS Mincho"/>
        </w:rPr>
        <w:t>SEQUENCE</w:t>
      </w:r>
      <w:r w:rsidRPr="00331BBB">
        <w:rPr>
          <w:rFonts w:eastAsia="MS Mincho"/>
        </w:rPr>
        <w:t xml:space="preserve"> {</w:t>
      </w:r>
    </w:p>
    <w:p w14:paraId="421718C6" w14:textId="438EFE05" w:rsidR="00C931B9" w:rsidRPr="00331BBB" w:rsidRDefault="00C931B9" w:rsidP="0096519C">
      <w:pPr>
        <w:pStyle w:val="PL"/>
        <w:rPr>
          <w:rFonts w:eastAsia="MS Mincho"/>
        </w:rPr>
      </w:pPr>
      <w:r w:rsidRPr="00331BBB">
        <w:rPr>
          <w:rFonts w:eastAsia="MS Mincho"/>
        </w:rPr>
        <w:t xml:space="preserve">        singlePanel                          </w:t>
      </w:r>
      <w:r w:rsidR="00787AD4" w:rsidRPr="00331BBB">
        <w:rPr>
          <w:rFonts w:eastAsia="MS Mincho"/>
        </w:rPr>
        <w:t xml:space="preserve"> </w:t>
      </w:r>
      <w:r w:rsidRPr="00A125B2">
        <w:rPr>
          <w:rFonts w:eastAsia="MS Mincho"/>
        </w:rPr>
        <w:t>SEQUENCE</w:t>
      </w:r>
      <w:r w:rsidRPr="00331BBB">
        <w:rPr>
          <w:rFonts w:eastAsia="MS Mincho"/>
        </w:rPr>
        <w:t xml:space="preserve"> {</w:t>
      </w:r>
    </w:p>
    <w:p w14:paraId="0B1E4364" w14:textId="1A858354" w:rsidR="00C931B9" w:rsidRPr="00331BBB" w:rsidRDefault="00C931B9" w:rsidP="0096519C">
      <w:pPr>
        <w:pStyle w:val="PL"/>
        <w:rPr>
          <w:rFonts w:eastAsia="MS Mincho"/>
        </w:rPr>
      </w:pPr>
      <w:r w:rsidRPr="00331BBB">
        <w:rPr>
          <w:rFonts w:eastAsia="MS Mincho"/>
        </w:rPr>
        <w:t xml:space="preserve">            supportedCSI-RS-ResourceList      </w:t>
      </w:r>
      <w:r w:rsidRPr="00A125B2">
        <w:rPr>
          <w:rFonts w:eastAsia="MS Mincho"/>
        </w:rPr>
        <w:t>SEQUENCE</w:t>
      </w:r>
      <w:r w:rsidRPr="00331BBB">
        <w:rPr>
          <w:rFonts w:eastAsia="MS Mincho"/>
        </w:rPr>
        <w:t xml:space="preserve"> (</w:t>
      </w:r>
      <w:r w:rsidRPr="00A125B2">
        <w:rPr>
          <w:rFonts w:eastAsia="MS Mincho"/>
        </w:rPr>
        <w:t>SIZE</w:t>
      </w:r>
      <w:r w:rsidRPr="00331BBB">
        <w:rPr>
          <w:rFonts w:eastAsia="MS Mincho"/>
        </w:rPr>
        <w:t xml:space="preserve"> (1.. maxNrofCSI-RS-Resources))</w:t>
      </w:r>
      <w:r w:rsidRPr="00A125B2">
        <w:rPr>
          <w:rFonts w:eastAsia="MS Mincho"/>
        </w:rPr>
        <w:t xml:space="preserve"> OF</w:t>
      </w:r>
      <w:r w:rsidRPr="00331BBB">
        <w:rPr>
          <w:rFonts w:eastAsia="MS Mincho"/>
        </w:rPr>
        <w:t xml:space="preserve"> SupportedCSI-RS-Resource,</w:t>
      </w:r>
    </w:p>
    <w:p w14:paraId="230C168A" w14:textId="6249B139" w:rsidR="00C931B9" w:rsidRPr="00331BBB" w:rsidRDefault="00C931B9" w:rsidP="0096519C">
      <w:pPr>
        <w:pStyle w:val="PL"/>
        <w:rPr>
          <w:rFonts w:eastAsia="MS Mincho"/>
        </w:rPr>
      </w:pPr>
      <w:r w:rsidRPr="00331BBB">
        <w:rPr>
          <w:rFonts w:eastAsia="MS Mincho"/>
        </w:rPr>
        <w:t xml:space="preserve">            modes                                </w:t>
      </w:r>
      <w:r w:rsidR="003C742F" w:rsidRPr="00331BBB">
        <w:rPr>
          <w:rFonts w:eastAsia="MS Mincho"/>
        </w:rPr>
        <w:t xml:space="preserve"> </w:t>
      </w:r>
      <w:r w:rsidR="00787AD4" w:rsidRPr="00331BBB">
        <w:rPr>
          <w:rFonts w:eastAsia="MS Mincho"/>
        </w:rPr>
        <w:t xml:space="preserve"> </w:t>
      </w:r>
      <w:r w:rsidRPr="00A125B2">
        <w:rPr>
          <w:rFonts w:eastAsia="MS Mincho"/>
        </w:rPr>
        <w:t>ENUMERATED</w:t>
      </w:r>
      <w:r w:rsidRPr="00331BBB">
        <w:rPr>
          <w:rFonts w:eastAsia="MS Mincho"/>
        </w:rPr>
        <w:t xml:space="preserve"> {mode1, mode1andMode2},</w:t>
      </w:r>
    </w:p>
    <w:p w14:paraId="21C9835A" w14:textId="77777777" w:rsidR="00C931B9" w:rsidRPr="00331BBB" w:rsidRDefault="00C931B9" w:rsidP="0096519C">
      <w:pPr>
        <w:pStyle w:val="PL"/>
        <w:rPr>
          <w:rFonts w:eastAsia="MS Mincho"/>
        </w:rPr>
      </w:pPr>
      <w:r w:rsidRPr="00331BBB">
        <w:rPr>
          <w:rFonts w:eastAsia="MS Mincho"/>
        </w:rPr>
        <w:t xml:space="preserve">            maxNumberCSI-RS-PerResourceSet    </w:t>
      </w:r>
      <w:r w:rsidRPr="00A125B2">
        <w:t>INTEGER</w:t>
      </w:r>
      <w:r w:rsidRPr="00331BBB">
        <w:t xml:space="preserve"> (1..8)</w:t>
      </w:r>
    </w:p>
    <w:p w14:paraId="4AC0D7A8" w14:textId="77777777" w:rsidR="00C931B9" w:rsidRPr="00331BBB" w:rsidRDefault="00C931B9" w:rsidP="0096519C">
      <w:pPr>
        <w:pStyle w:val="PL"/>
        <w:rPr>
          <w:rFonts w:eastAsia="MS Mincho"/>
        </w:rPr>
      </w:pPr>
      <w:r w:rsidRPr="00331BBB">
        <w:rPr>
          <w:rFonts w:eastAsia="MS Mincho"/>
        </w:rPr>
        <w:t xml:space="preserve">        },</w:t>
      </w:r>
    </w:p>
    <w:p w14:paraId="631E1834" w14:textId="027B18B1" w:rsidR="00C931B9" w:rsidRPr="00331BBB" w:rsidRDefault="00C931B9" w:rsidP="0096519C">
      <w:pPr>
        <w:pStyle w:val="PL"/>
        <w:rPr>
          <w:rFonts w:eastAsia="MS Mincho"/>
        </w:rPr>
      </w:pPr>
      <w:r w:rsidRPr="00331BBB">
        <w:rPr>
          <w:rFonts w:eastAsia="MS Mincho"/>
        </w:rPr>
        <w:t xml:space="preserve">        multiPanel                           </w:t>
      </w:r>
      <w:r w:rsidR="00787AD4" w:rsidRPr="00331BBB">
        <w:rPr>
          <w:rFonts w:eastAsia="MS Mincho"/>
        </w:rPr>
        <w:t xml:space="preserve"> </w:t>
      </w:r>
      <w:r w:rsidRPr="00A125B2">
        <w:rPr>
          <w:rFonts w:eastAsia="MS Mincho"/>
        </w:rPr>
        <w:t>SEQUENCE</w:t>
      </w:r>
      <w:r w:rsidRPr="00331BBB">
        <w:rPr>
          <w:rFonts w:eastAsia="MS Mincho"/>
        </w:rPr>
        <w:t xml:space="preserve"> {</w:t>
      </w:r>
    </w:p>
    <w:p w14:paraId="14936A5F" w14:textId="77777777" w:rsidR="00C931B9" w:rsidRPr="00331BBB" w:rsidRDefault="00C931B9" w:rsidP="0096519C">
      <w:pPr>
        <w:pStyle w:val="PL"/>
        <w:rPr>
          <w:rFonts w:eastAsia="MS Mincho"/>
        </w:rPr>
      </w:pPr>
      <w:r w:rsidRPr="00331BBB">
        <w:rPr>
          <w:rFonts w:eastAsia="MS Mincho"/>
        </w:rPr>
        <w:t xml:space="preserve">            suppo</w:t>
      </w:r>
      <w:r w:rsidR="003C742F" w:rsidRPr="00331BBB">
        <w:rPr>
          <w:rFonts w:eastAsia="MS Mincho"/>
        </w:rPr>
        <w:t xml:space="preserve">rtedCSI-RS-ResourceList      </w:t>
      </w:r>
      <w:r w:rsidRPr="00A125B2">
        <w:rPr>
          <w:rFonts w:eastAsia="MS Mincho"/>
        </w:rPr>
        <w:t>SEQUENCE</w:t>
      </w:r>
      <w:r w:rsidRPr="00331BBB">
        <w:rPr>
          <w:rFonts w:eastAsia="MS Mincho"/>
        </w:rPr>
        <w:t xml:space="preserve"> (</w:t>
      </w:r>
      <w:r w:rsidRPr="00A125B2">
        <w:rPr>
          <w:rFonts w:eastAsia="MS Mincho"/>
        </w:rPr>
        <w:t>SIZE</w:t>
      </w:r>
      <w:r w:rsidRPr="00331BBB">
        <w:rPr>
          <w:rFonts w:eastAsia="MS Mincho"/>
        </w:rPr>
        <w:t xml:space="preserve"> (1.. maxNrofCSI-RS-Resources))</w:t>
      </w:r>
      <w:r w:rsidRPr="00A125B2">
        <w:rPr>
          <w:rFonts w:eastAsia="MS Mincho"/>
        </w:rPr>
        <w:t xml:space="preserve"> OF</w:t>
      </w:r>
      <w:r w:rsidRPr="00331BBB">
        <w:rPr>
          <w:rFonts w:eastAsia="MS Mincho"/>
        </w:rPr>
        <w:t xml:space="preserve"> SupportedCSI-RS-Resource,</w:t>
      </w:r>
    </w:p>
    <w:p w14:paraId="76646C11" w14:textId="1A5E825B" w:rsidR="00C931B9" w:rsidRPr="00331BBB" w:rsidRDefault="00C931B9" w:rsidP="0096519C">
      <w:pPr>
        <w:pStyle w:val="PL"/>
        <w:rPr>
          <w:rFonts w:eastAsia="MS Mincho"/>
        </w:rPr>
      </w:pPr>
      <w:r w:rsidRPr="00331BBB">
        <w:rPr>
          <w:rFonts w:eastAsia="MS Mincho"/>
        </w:rPr>
        <w:t xml:space="preserve">            modes                                </w:t>
      </w:r>
      <w:r w:rsidR="00025B35" w:rsidRPr="00331BBB">
        <w:rPr>
          <w:rFonts w:eastAsia="MS Mincho"/>
        </w:rPr>
        <w:t xml:space="preserve"> </w:t>
      </w:r>
      <w:r w:rsidR="00787AD4" w:rsidRPr="00331BBB">
        <w:rPr>
          <w:rFonts w:eastAsia="MS Mincho"/>
        </w:rPr>
        <w:t xml:space="preserve"> </w:t>
      </w:r>
      <w:r w:rsidRPr="00A125B2">
        <w:rPr>
          <w:rFonts w:eastAsia="MS Mincho"/>
        </w:rPr>
        <w:t>ENUMERATED</w:t>
      </w:r>
      <w:r w:rsidRPr="00331BBB">
        <w:rPr>
          <w:rFonts w:eastAsia="MS Mincho"/>
        </w:rPr>
        <w:t xml:space="preserve"> {mode1, mode2, both},</w:t>
      </w:r>
    </w:p>
    <w:p w14:paraId="0592B2CD" w14:textId="349310E7" w:rsidR="00C931B9" w:rsidRPr="00331BBB" w:rsidRDefault="00C931B9" w:rsidP="0096519C">
      <w:pPr>
        <w:pStyle w:val="PL"/>
        <w:rPr>
          <w:rFonts w:eastAsia="MS Mincho"/>
        </w:rPr>
      </w:pPr>
      <w:r w:rsidRPr="00331BBB">
        <w:rPr>
          <w:rFonts w:eastAsia="MS Mincho"/>
        </w:rPr>
        <w:t xml:space="preserve">            nrofPanels                          </w:t>
      </w:r>
      <w:r w:rsidR="00025B35" w:rsidRPr="00331BBB">
        <w:rPr>
          <w:rFonts w:eastAsia="MS Mincho"/>
        </w:rPr>
        <w:t xml:space="preserve"> </w:t>
      </w:r>
      <w:r w:rsidR="00787AD4" w:rsidRPr="00331BBB">
        <w:rPr>
          <w:rFonts w:eastAsia="MS Mincho"/>
        </w:rPr>
        <w:t xml:space="preserve"> </w:t>
      </w:r>
      <w:r w:rsidRPr="00A125B2">
        <w:rPr>
          <w:rFonts w:eastAsia="MS Mincho"/>
        </w:rPr>
        <w:t>ENUMERATED</w:t>
      </w:r>
      <w:r w:rsidRPr="00331BBB">
        <w:rPr>
          <w:rFonts w:eastAsia="MS Mincho"/>
        </w:rPr>
        <w:t xml:space="preserve"> {n2, n4},</w:t>
      </w:r>
    </w:p>
    <w:p w14:paraId="67E2283B" w14:textId="77777777" w:rsidR="00C931B9" w:rsidRPr="00331BBB" w:rsidRDefault="00C931B9" w:rsidP="0096519C">
      <w:pPr>
        <w:pStyle w:val="PL"/>
        <w:rPr>
          <w:rFonts w:eastAsia="MS Mincho"/>
        </w:rPr>
      </w:pPr>
      <w:r w:rsidRPr="00331BBB">
        <w:rPr>
          <w:rFonts w:eastAsia="MS Mincho"/>
        </w:rPr>
        <w:t xml:space="preserve">            maxNumberCSI-RS-PerResourceSet   </w:t>
      </w:r>
      <w:r w:rsidR="00025B35" w:rsidRPr="00331BBB">
        <w:rPr>
          <w:rFonts w:eastAsia="MS Mincho"/>
        </w:rPr>
        <w:t xml:space="preserve"> </w:t>
      </w:r>
      <w:r w:rsidRPr="00A125B2">
        <w:t>INTEGER</w:t>
      </w:r>
      <w:r w:rsidRPr="00331BBB">
        <w:t xml:space="preserve"> (1..8)</w:t>
      </w:r>
    </w:p>
    <w:p w14:paraId="6A2E3D64" w14:textId="77777777" w:rsidR="00C931B9" w:rsidRPr="00331BBB" w:rsidRDefault="00C931B9" w:rsidP="0096519C">
      <w:pPr>
        <w:pStyle w:val="PL"/>
        <w:rPr>
          <w:rFonts w:eastAsia="MS Mincho"/>
        </w:rPr>
      </w:pPr>
      <w:r w:rsidRPr="00331BBB">
        <w:rPr>
          <w:rFonts w:eastAsia="MS Mincho"/>
        </w:rPr>
        <w:t xml:space="preserve">        } </w:t>
      </w:r>
      <w:r w:rsidR="003C742F" w:rsidRPr="00331BBB">
        <w:rPr>
          <w:rFonts w:eastAsia="MS Mincho"/>
        </w:rPr>
        <w:t xml:space="preserve">                                                                                                              </w:t>
      </w:r>
      <w:r w:rsidRPr="00A125B2">
        <w:rPr>
          <w:rFonts w:eastAsia="MS Mincho"/>
        </w:rPr>
        <w:t>OPTIONAL</w:t>
      </w:r>
    </w:p>
    <w:p w14:paraId="0AF61CFE" w14:textId="77777777" w:rsidR="00C931B9" w:rsidRPr="00331BBB" w:rsidRDefault="00C931B9" w:rsidP="0096519C">
      <w:pPr>
        <w:pStyle w:val="PL"/>
        <w:rPr>
          <w:rFonts w:eastAsia="MS Mincho"/>
        </w:rPr>
      </w:pPr>
      <w:r w:rsidRPr="00331BBB">
        <w:rPr>
          <w:rFonts w:eastAsia="MS Mincho"/>
        </w:rPr>
        <w:t xml:space="preserve">    },</w:t>
      </w:r>
    </w:p>
    <w:p w14:paraId="1EC2F2D3" w14:textId="244AFB0E" w:rsidR="00C931B9" w:rsidRPr="00331BBB" w:rsidRDefault="00C931B9" w:rsidP="0096519C">
      <w:pPr>
        <w:pStyle w:val="PL"/>
        <w:rPr>
          <w:rFonts w:eastAsia="MS Mincho"/>
        </w:rPr>
      </w:pPr>
      <w:r w:rsidRPr="00331BBB">
        <w:rPr>
          <w:rFonts w:eastAsia="MS Mincho"/>
        </w:rPr>
        <w:t xml:space="preserve">    type2                                </w:t>
      </w:r>
      <w:r w:rsidR="00787AD4" w:rsidRPr="00331BBB">
        <w:rPr>
          <w:rFonts w:eastAsia="MS Mincho"/>
        </w:rPr>
        <w:t xml:space="preserve">  </w:t>
      </w:r>
      <w:r w:rsidRPr="00A125B2">
        <w:rPr>
          <w:rFonts w:eastAsia="MS Mincho"/>
        </w:rPr>
        <w:t>SEQUENCE</w:t>
      </w:r>
      <w:r w:rsidRPr="00331BBB">
        <w:rPr>
          <w:rFonts w:eastAsia="MS Mincho"/>
        </w:rPr>
        <w:t xml:space="preserve"> {</w:t>
      </w:r>
    </w:p>
    <w:p w14:paraId="37EA451F" w14:textId="11C6C088" w:rsidR="00C931B9" w:rsidRPr="00331BBB" w:rsidRDefault="00C931B9" w:rsidP="0096519C">
      <w:pPr>
        <w:pStyle w:val="PL"/>
        <w:rPr>
          <w:rFonts w:eastAsia="MS Mincho"/>
        </w:rPr>
      </w:pPr>
      <w:r w:rsidRPr="00331BBB">
        <w:rPr>
          <w:rFonts w:eastAsia="MS Mincho"/>
        </w:rPr>
        <w:t xml:space="preserve">        suppo</w:t>
      </w:r>
      <w:r w:rsidR="003C742F" w:rsidRPr="00331BBB">
        <w:rPr>
          <w:rFonts w:eastAsia="MS Mincho"/>
        </w:rPr>
        <w:t xml:space="preserve">rtedCSI-RS-ResourceList     </w:t>
      </w:r>
      <w:r w:rsidR="00787AD4" w:rsidRPr="00331BBB">
        <w:rPr>
          <w:rFonts w:eastAsia="MS Mincho"/>
        </w:rPr>
        <w:t xml:space="preserve"> </w:t>
      </w:r>
      <w:r w:rsidRPr="00A125B2">
        <w:rPr>
          <w:rFonts w:eastAsia="MS Mincho"/>
        </w:rPr>
        <w:t>SEQUENCE</w:t>
      </w:r>
      <w:r w:rsidRPr="00331BBB">
        <w:rPr>
          <w:rFonts w:eastAsia="MS Mincho"/>
        </w:rPr>
        <w:t xml:space="preserve"> (</w:t>
      </w:r>
      <w:r w:rsidRPr="00A125B2">
        <w:rPr>
          <w:rFonts w:eastAsia="MS Mincho"/>
        </w:rPr>
        <w:t>SIZE</w:t>
      </w:r>
      <w:r w:rsidRPr="00331BBB">
        <w:rPr>
          <w:rFonts w:eastAsia="MS Mincho"/>
        </w:rPr>
        <w:t xml:space="preserve"> (1.. maxNrofCSI-RS-Resources))</w:t>
      </w:r>
      <w:r w:rsidRPr="00A125B2">
        <w:rPr>
          <w:rFonts w:eastAsia="MS Mincho"/>
        </w:rPr>
        <w:t xml:space="preserve"> OF</w:t>
      </w:r>
      <w:r w:rsidRPr="00331BBB">
        <w:rPr>
          <w:rFonts w:eastAsia="MS Mincho"/>
        </w:rPr>
        <w:t xml:space="preserve"> SupportedCSI-RS-Resource,</w:t>
      </w:r>
    </w:p>
    <w:p w14:paraId="316A8024" w14:textId="111551BF" w:rsidR="00C931B9" w:rsidRPr="00331BBB" w:rsidRDefault="00C931B9" w:rsidP="0096519C">
      <w:pPr>
        <w:pStyle w:val="PL"/>
        <w:rPr>
          <w:rFonts w:eastAsia="MS Mincho"/>
        </w:rPr>
      </w:pPr>
      <w:r w:rsidRPr="00331BBB">
        <w:rPr>
          <w:rFonts w:eastAsia="MS Mincho"/>
        </w:rPr>
        <w:t xml:space="preserve">        parameterLx                         </w:t>
      </w:r>
      <w:r w:rsidR="00787AD4" w:rsidRPr="00331BBB">
        <w:rPr>
          <w:rFonts w:eastAsia="MS Mincho"/>
        </w:rPr>
        <w:t xml:space="preserve">  </w:t>
      </w:r>
      <w:r w:rsidRPr="00A125B2">
        <w:rPr>
          <w:rFonts w:eastAsia="MS Mincho"/>
        </w:rPr>
        <w:t>INTEGER</w:t>
      </w:r>
      <w:r w:rsidRPr="00331BBB">
        <w:rPr>
          <w:rFonts w:eastAsia="MS Mincho"/>
        </w:rPr>
        <w:t xml:space="preserve"> (2..4),</w:t>
      </w:r>
    </w:p>
    <w:p w14:paraId="5DC2C2A9" w14:textId="738EEACD" w:rsidR="00C931B9" w:rsidRPr="00331BBB" w:rsidRDefault="00C931B9" w:rsidP="0096519C">
      <w:pPr>
        <w:pStyle w:val="PL"/>
        <w:rPr>
          <w:rFonts w:eastAsia="MS Mincho"/>
        </w:rPr>
      </w:pPr>
      <w:r w:rsidRPr="00331BBB">
        <w:rPr>
          <w:rFonts w:eastAsia="MS Mincho"/>
        </w:rPr>
        <w:t xml:space="preserve">        amplitudeScalingType               </w:t>
      </w:r>
      <w:r w:rsidR="00787AD4" w:rsidRPr="00331BBB">
        <w:rPr>
          <w:rFonts w:eastAsia="MS Mincho"/>
        </w:rPr>
        <w:t xml:space="preserve"> </w:t>
      </w:r>
      <w:r w:rsidRPr="00A125B2">
        <w:rPr>
          <w:rFonts w:eastAsia="MS Mincho"/>
        </w:rPr>
        <w:t>ENUMERATED</w:t>
      </w:r>
      <w:r w:rsidRPr="00331BBB">
        <w:rPr>
          <w:rFonts w:eastAsia="MS Mincho"/>
        </w:rPr>
        <w:t xml:space="preserve"> {wideband, widebandAndSubband},</w:t>
      </w:r>
    </w:p>
    <w:p w14:paraId="13B2C894" w14:textId="2739792C" w:rsidR="00C931B9" w:rsidRPr="00331BBB" w:rsidRDefault="00C931B9" w:rsidP="0096519C">
      <w:pPr>
        <w:pStyle w:val="PL"/>
        <w:rPr>
          <w:rFonts w:eastAsia="MS Mincho"/>
        </w:rPr>
      </w:pPr>
      <w:r w:rsidRPr="00331BBB">
        <w:rPr>
          <w:rFonts w:eastAsia="MS Mincho"/>
        </w:rPr>
        <w:t xml:space="preserve">        amplitudeSubsetRestriction        </w:t>
      </w:r>
      <w:r w:rsidR="00787AD4" w:rsidRPr="00331BBB">
        <w:rPr>
          <w:rFonts w:eastAsia="MS Mincho"/>
        </w:rPr>
        <w:t xml:space="preserve"> </w:t>
      </w:r>
      <w:r w:rsidRPr="00A125B2">
        <w:rPr>
          <w:rFonts w:eastAsia="MS Mincho"/>
        </w:rPr>
        <w:t>ENUMERATED</w:t>
      </w:r>
      <w:r w:rsidRPr="00331BBB">
        <w:rPr>
          <w:rFonts w:eastAsia="MS Mincho"/>
        </w:rPr>
        <w:t xml:space="preserve"> {supported}              </w:t>
      </w:r>
      <w:r w:rsidRPr="00A125B2">
        <w:rPr>
          <w:rFonts w:eastAsia="MS Mincho"/>
        </w:rPr>
        <w:t>OPTIONAL</w:t>
      </w:r>
    </w:p>
    <w:p w14:paraId="4CC5A0EB" w14:textId="77777777" w:rsidR="00C931B9" w:rsidRPr="00331BBB" w:rsidRDefault="00C931B9" w:rsidP="0096519C">
      <w:pPr>
        <w:pStyle w:val="PL"/>
        <w:rPr>
          <w:rFonts w:eastAsia="MS Mincho"/>
        </w:rPr>
      </w:pPr>
      <w:r w:rsidRPr="00331BBB">
        <w:rPr>
          <w:rFonts w:eastAsia="MS Mincho"/>
        </w:rPr>
        <w:t xml:space="preserve">    } </w:t>
      </w:r>
      <w:r w:rsidR="003C742F" w:rsidRPr="00331BBB">
        <w:rPr>
          <w:rFonts w:eastAsia="MS Mincho"/>
        </w:rPr>
        <w:t xml:space="preserve">                                                                                                                  </w:t>
      </w:r>
      <w:r w:rsidRPr="00A125B2">
        <w:rPr>
          <w:rFonts w:eastAsia="MS Mincho"/>
        </w:rPr>
        <w:t>OPTIONAL</w:t>
      </w:r>
      <w:r w:rsidRPr="00331BBB">
        <w:rPr>
          <w:rFonts w:eastAsia="MS Mincho"/>
        </w:rPr>
        <w:t>,</w:t>
      </w:r>
    </w:p>
    <w:p w14:paraId="54BB3854" w14:textId="7B01BDD4" w:rsidR="00C931B9" w:rsidRPr="00331BBB" w:rsidRDefault="00C931B9" w:rsidP="0096519C">
      <w:pPr>
        <w:pStyle w:val="PL"/>
        <w:rPr>
          <w:rFonts w:eastAsia="MS Mincho"/>
        </w:rPr>
      </w:pPr>
      <w:r w:rsidRPr="00331BBB">
        <w:rPr>
          <w:rFonts w:eastAsia="MS Mincho"/>
        </w:rPr>
        <w:t xml:space="preserve">    type2-PortSelection               </w:t>
      </w:r>
      <w:r w:rsidR="00787AD4" w:rsidRPr="00331BBB">
        <w:rPr>
          <w:rFonts w:eastAsia="MS Mincho"/>
        </w:rPr>
        <w:t xml:space="preserve">  </w:t>
      </w:r>
      <w:r w:rsidRPr="00A125B2">
        <w:rPr>
          <w:rFonts w:eastAsia="MS Mincho"/>
        </w:rPr>
        <w:t>SEQUENCE</w:t>
      </w:r>
      <w:r w:rsidRPr="00331BBB">
        <w:rPr>
          <w:rFonts w:eastAsia="MS Mincho"/>
        </w:rPr>
        <w:t xml:space="preserve"> {</w:t>
      </w:r>
    </w:p>
    <w:p w14:paraId="2D6CCA01" w14:textId="30B92C1E" w:rsidR="00C931B9" w:rsidRPr="00331BBB" w:rsidRDefault="00C931B9" w:rsidP="0096519C">
      <w:pPr>
        <w:pStyle w:val="PL"/>
        <w:rPr>
          <w:rFonts w:eastAsia="MS Mincho"/>
        </w:rPr>
      </w:pPr>
      <w:r w:rsidRPr="00331BBB">
        <w:rPr>
          <w:rFonts w:eastAsia="MS Mincho"/>
        </w:rPr>
        <w:t xml:space="preserve">        suppo</w:t>
      </w:r>
      <w:r w:rsidR="003C742F" w:rsidRPr="00331BBB">
        <w:rPr>
          <w:rFonts w:eastAsia="MS Mincho"/>
        </w:rPr>
        <w:t xml:space="preserve">rtedCSI-RS-ResourceList     </w:t>
      </w:r>
      <w:r w:rsidR="00787AD4" w:rsidRPr="00331BBB">
        <w:rPr>
          <w:rFonts w:eastAsia="MS Mincho"/>
        </w:rPr>
        <w:t xml:space="preserve"> </w:t>
      </w:r>
      <w:r w:rsidRPr="00A125B2">
        <w:rPr>
          <w:rFonts w:eastAsia="MS Mincho"/>
        </w:rPr>
        <w:t>SEQUENCE</w:t>
      </w:r>
      <w:r w:rsidRPr="00331BBB">
        <w:rPr>
          <w:rFonts w:eastAsia="MS Mincho"/>
        </w:rPr>
        <w:t xml:space="preserve"> (</w:t>
      </w:r>
      <w:r w:rsidRPr="00A125B2">
        <w:rPr>
          <w:rFonts w:eastAsia="MS Mincho"/>
        </w:rPr>
        <w:t>SIZE</w:t>
      </w:r>
      <w:r w:rsidRPr="00331BBB">
        <w:rPr>
          <w:rFonts w:eastAsia="MS Mincho"/>
        </w:rPr>
        <w:t xml:space="preserve"> (1.. maxNrofCSI-RS-Resources))</w:t>
      </w:r>
      <w:r w:rsidRPr="00A125B2">
        <w:rPr>
          <w:rFonts w:eastAsia="MS Mincho"/>
        </w:rPr>
        <w:t xml:space="preserve"> OF</w:t>
      </w:r>
      <w:r w:rsidRPr="00331BBB">
        <w:rPr>
          <w:rFonts w:eastAsia="MS Mincho"/>
        </w:rPr>
        <w:t xml:space="preserve"> SupportedCSI-RS-Resource,</w:t>
      </w:r>
    </w:p>
    <w:p w14:paraId="418E59E3" w14:textId="3B7012D1" w:rsidR="00C931B9" w:rsidRPr="00331BBB" w:rsidRDefault="00C931B9" w:rsidP="0096519C">
      <w:pPr>
        <w:pStyle w:val="PL"/>
        <w:rPr>
          <w:rFonts w:eastAsia="MS Mincho"/>
        </w:rPr>
      </w:pPr>
      <w:r w:rsidRPr="00331BBB">
        <w:rPr>
          <w:rFonts w:eastAsia="MS Mincho"/>
        </w:rPr>
        <w:t xml:space="preserve">        parameterLx                          </w:t>
      </w:r>
      <w:r w:rsidR="003C742F" w:rsidRPr="00331BBB">
        <w:rPr>
          <w:rFonts w:eastAsia="MS Mincho"/>
        </w:rPr>
        <w:t xml:space="preserve"> </w:t>
      </w:r>
      <w:r w:rsidR="00787AD4" w:rsidRPr="00331BBB">
        <w:rPr>
          <w:rFonts w:eastAsia="MS Mincho"/>
        </w:rPr>
        <w:t xml:space="preserve">   </w:t>
      </w:r>
      <w:r w:rsidRPr="00A125B2">
        <w:rPr>
          <w:rFonts w:eastAsia="MS Mincho"/>
        </w:rPr>
        <w:t>INTEGER</w:t>
      </w:r>
      <w:r w:rsidRPr="00331BBB">
        <w:rPr>
          <w:rFonts w:eastAsia="MS Mincho"/>
        </w:rPr>
        <w:t xml:space="preserve"> (2..4),</w:t>
      </w:r>
    </w:p>
    <w:p w14:paraId="0D1B24EC" w14:textId="35CC95B1" w:rsidR="00C931B9" w:rsidRPr="00331BBB" w:rsidRDefault="00C931B9" w:rsidP="0096519C">
      <w:pPr>
        <w:pStyle w:val="PL"/>
        <w:rPr>
          <w:rFonts w:eastAsia="MS Mincho"/>
        </w:rPr>
      </w:pPr>
      <w:r w:rsidRPr="00331BBB">
        <w:rPr>
          <w:rFonts w:eastAsia="MS Mincho"/>
        </w:rPr>
        <w:t xml:space="preserve">        amplitudeScalingType                 </w:t>
      </w:r>
      <w:r w:rsidR="00787AD4" w:rsidRPr="00331BBB">
        <w:rPr>
          <w:rFonts w:eastAsia="MS Mincho"/>
        </w:rPr>
        <w:t xml:space="preserve">  </w:t>
      </w:r>
      <w:r w:rsidRPr="00A125B2">
        <w:rPr>
          <w:rFonts w:eastAsia="MS Mincho"/>
        </w:rPr>
        <w:t>ENUMERATED</w:t>
      </w:r>
      <w:r w:rsidRPr="00331BBB">
        <w:rPr>
          <w:rFonts w:eastAsia="MS Mincho"/>
        </w:rPr>
        <w:t xml:space="preserve"> {wideband, widebandAndSubband}</w:t>
      </w:r>
    </w:p>
    <w:p w14:paraId="656421D6" w14:textId="77777777" w:rsidR="00C931B9" w:rsidRPr="00331BBB" w:rsidRDefault="00C931B9" w:rsidP="0096519C">
      <w:pPr>
        <w:pStyle w:val="PL"/>
        <w:rPr>
          <w:rFonts w:eastAsia="MS Mincho"/>
        </w:rPr>
      </w:pPr>
      <w:r w:rsidRPr="00331BBB">
        <w:rPr>
          <w:rFonts w:eastAsia="MS Mincho"/>
        </w:rPr>
        <w:t xml:space="preserve">    } </w:t>
      </w:r>
      <w:r w:rsidR="003C742F" w:rsidRPr="00331BBB">
        <w:rPr>
          <w:rFonts w:eastAsia="MS Mincho"/>
        </w:rPr>
        <w:t xml:space="preserve">                                                                                                                  </w:t>
      </w:r>
      <w:r w:rsidRPr="00A125B2">
        <w:rPr>
          <w:rFonts w:eastAsia="MS Mincho"/>
        </w:rPr>
        <w:t>OPTIONAL</w:t>
      </w:r>
    </w:p>
    <w:p w14:paraId="4D73001C" w14:textId="77777777" w:rsidR="00C931B9" w:rsidRPr="00331BBB" w:rsidRDefault="00C931B9" w:rsidP="0096519C">
      <w:pPr>
        <w:pStyle w:val="PL"/>
      </w:pPr>
      <w:r w:rsidRPr="00331BBB">
        <w:rPr>
          <w:rFonts w:eastAsia="MS Mincho"/>
        </w:rPr>
        <w:t>}</w:t>
      </w:r>
    </w:p>
    <w:p w14:paraId="4FD80531" w14:textId="77777777" w:rsidR="00C931B9" w:rsidRPr="00331BBB" w:rsidRDefault="00C931B9" w:rsidP="0096519C">
      <w:pPr>
        <w:pStyle w:val="PL"/>
      </w:pPr>
    </w:p>
    <w:p w14:paraId="2D4C0C88" w14:textId="77777777" w:rsidR="00C931B9" w:rsidRPr="00331BBB" w:rsidRDefault="00C931B9" w:rsidP="0096519C">
      <w:pPr>
        <w:pStyle w:val="PL"/>
        <w:rPr>
          <w:rFonts w:eastAsia="MS Mincho"/>
        </w:rPr>
      </w:pPr>
      <w:r w:rsidRPr="00331BBB">
        <w:rPr>
          <w:rFonts w:eastAsia="MS Mincho"/>
        </w:rPr>
        <w:t xml:space="preserve">SupportedCSI-RS-Resource ::=     </w:t>
      </w:r>
      <w:r w:rsidRPr="00A125B2">
        <w:rPr>
          <w:rFonts w:eastAsia="MS Mincho"/>
        </w:rPr>
        <w:t>SEQUENCE</w:t>
      </w:r>
      <w:r w:rsidRPr="00331BBB">
        <w:rPr>
          <w:rFonts w:eastAsia="MS Mincho"/>
        </w:rPr>
        <w:t xml:space="preserve"> {</w:t>
      </w:r>
    </w:p>
    <w:p w14:paraId="59898E2D" w14:textId="77777777" w:rsidR="00C931B9" w:rsidRPr="00331BBB" w:rsidRDefault="00C931B9" w:rsidP="0096519C">
      <w:pPr>
        <w:pStyle w:val="PL"/>
      </w:pPr>
      <w:r w:rsidRPr="00331BBB">
        <w:rPr>
          <w:rFonts w:eastAsia="MS Mincho"/>
        </w:rPr>
        <w:t xml:space="preserve">    </w:t>
      </w:r>
      <w:r w:rsidRPr="00331BBB">
        <w:t xml:space="preserve">maxNumberTxPortsPerResource     </w:t>
      </w:r>
      <w:r w:rsidR="003C742F" w:rsidRPr="00331BBB">
        <w:t xml:space="preserve"> </w:t>
      </w:r>
      <w:r w:rsidRPr="00A125B2">
        <w:t>ENUMERATED</w:t>
      </w:r>
      <w:r w:rsidRPr="00331BBB">
        <w:t xml:space="preserve"> {p2, p4, p8, p12, p16, p24, p32},</w:t>
      </w:r>
    </w:p>
    <w:p w14:paraId="0D204D36" w14:textId="77777777" w:rsidR="00C931B9" w:rsidRPr="00331BBB" w:rsidRDefault="00C931B9" w:rsidP="0096519C">
      <w:pPr>
        <w:pStyle w:val="PL"/>
      </w:pPr>
      <w:r w:rsidRPr="00331BBB">
        <w:t xml:space="preserve">    m</w:t>
      </w:r>
      <w:r w:rsidR="003C742F" w:rsidRPr="00331BBB">
        <w:t xml:space="preserve">axNumberResourcesPerBand        </w:t>
      </w:r>
      <w:r w:rsidRPr="00A125B2">
        <w:t>INTEGER</w:t>
      </w:r>
      <w:r w:rsidRPr="00331BBB">
        <w:t xml:space="preserve"> (1..64)</w:t>
      </w:r>
      <w:r w:rsidRPr="00331BBB">
        <w:rPr>
          <w:rFonts w:eastAsia="MS Mincho"/>
        </w:rPr>
        <w:t>,</w:t>
      </w:r>
    </w:p>
    <w:p w14:paraId="2B3EC392" w14:textId="77777777" w:rsidR="00C931B9" w:rsidRPr="00331BBB" w:rsidRDefault="00C931B9" w:rsidP="0096519C">
      <w:pPr>
        <w:pStyle w:val="PL"/>
      </w:pPr>
      <w:r w:rsidRPr="00331BBB">
        <w:rPr>
          <w:rFonts w:eastAsia="MS Mincho"/>
        </w:rPr>
        <w:t xml:space="preserve">    </w:t>
      </w:r>
      <w:r w:rsidRPr="00331BBB">
        <w:t>t</w:t>
      </w:r>
      <w:r w:rsidR="003C742F" w:rsidRPr="00331BBB">
        <w:t xml:space="preserve">otalNumberTxPortsPerBand        </w:t>
      </w:r>
      <w:r w:rsidRPr="00A125B2">
        <w:t>INTEGER</w:t>
      </w:r>
      <w:r w:rsidRPr="00331BBB">
        <w:t xml:space="preserve"> (2..256)</w:t>
      </w:r>
    </w:p>
    <w:p w14:paraId="21E17F4C" w14:textId="77777777" w:rsidR="00C931B9" w:rsidRPr="00331BBB" w:rsidRDefault="00C931B9" w:rsidP="0096519C">
      <w:pPr>
        <w:pStyle w:val="PL"/>
      </w:pPr>
      <w:r w:rsidRPr="00331BBB">
        <w:t>}</w:t>
      </w:r>
    </w:p>
    <w:p w14:paraId="62DD567B" w14:textId="77777777" w:rsidR="00C931B9" w:rsidRPr="00331BBB" w:rsidRDefault="00C931B9" w:rsidP="0096519C">
      <w:pPr>
        <w:pStyle w:val="PL"/>
      </w:pPr>
    </w:p>
    <w:p w14:paraId="604B9EA6" w14:textId="77777777" w:rsidR="00C931B9" w:rsidRPr="00A125B2" w:rsidRDefault="00C931B9" w:rsidP="0096519C">
      <w:pPr>
        <w:pStyle w:val="PL"/>
      </w:pPr>
      <w:r w:rsidRPr="00A125B2">
        <w:rPr>
          <w:rFonts w:eastAsia="MS Mincho"/>
        </w:rPr>
        <w:t>-- TAG-CODEBOOKPARAMETERS-STOP</w:t>
      </w:r>
    </w:p>
    <w:p w14:paraId="50122AB5" w14:textId="77777777" w:rsidR="00C931B9" w:rsidRPr="00A125B2" w:rsidRDefault="00C931B9" w:rsidP="0096519C">
      <w:pPr>
        <w:pStyle w:val="PL"/>
        <w:rPr>
          <w:rFonts w:eastAsia="MS Mincho"/>
        </w:rPr>
      </w:pPr>
      <w:r w:rsidRPr="00A125B2">
        <w:rPr>
          <w:rFonts w:eastAsia="MS Mincho"/>
        </w:rPr>
        <w:t>-- ASN1STOP</w:t>
      </w:r>
    </w:p>
    <w:p w14:paraId="63FD4AE0" w14:textId="77777777" w:rsidR="00C931B9" w:rsidRPr="00331BBB" w:rsidRDefault="00C931B9" w:rsidP="00C1597C"/>
    <w:p w14:paraId="072E6D83" w14:textId="77777777" w:rsidR="002C5D28" w:rsidRPr="00331BBB" w:rsidRDefault="002C5D28" w:rsidP="002C5D28">
      <w:pPr>
        <w:pStyle w:val="Heading4"/>
      </w:pPr>
      <w:bookmarkStart w:id="2050" w:name="_Toc20426153"/>
      <w:bookmarkStart w:id="2051" w:name="_Toc29321550"/>
      <w:bookmarkStart w:id="2052" w:name="_Toc36757341"/>
      <w:r w:rsidRPr="00331BBB">
        <w:t>–</w:t>
      </w:r>
      <w:r w:rsidRPr="00331BBB">
        <w:tab/>
      </w:r>
      <w:r w:rsidRPr="00331BBB">
        <w:rPr>
          <w:i/>
        </w:rPr>
        <w:t>FeatureSetCombination</w:t>
      </w:r>
      <w:bookmarkEnd w:id="2050"/>
      <w:bookmarkEnd w:id="2051"/>
      <w:bookmarkEnd w:id="2052"/>
    </w:p>
    <w:p w14:paraId="1B2BF0EA" w14:textId="53C3720E" w:rsidR="00F95F2F" w:rsidRPr="00331BBB" w:rsidRDefault="002C5D28" w:rsidP="002C5D28">
      <w:r w:rsidRPr="00331BBB">
        <w:t xml:space="preserve">The IE </w:t>
      </w:r>
      <w:r w:rsidRPr="00331BBB">
        <w:rPr>
          <w:i/>
        </w:rPr>
        <w:t>FeatureSetCombination</w:t>
      </w:r>
      <w:r w:rsidRPr="00331BBB">
        <w:t xml:space="preserve"> is a two-dimensional matrix of </w:t>
      </w:r>
      <w:r w:rsidRPr="00331BBB">
        <w:rPr>
          <w:i/>
        </w:rPr>
        <w:t>FeatureSet</w:t>
      </w:r>
      <w:r w:rsidRPr="00331BBB">
        <w:t xml:space="preserve"> entries.</w:t>
      </w:r>
    </w:p>
    <w:p w14:paraId="7FC60EEE" w14:textId="77777777" w:rsidR="00F95F2F" w:rsidRPr="00331BBB" w:rsidRDefault="002C5D28" w:rsidP="002C5D28">
      <w:r w:rsidRPr="00331BBB">
        <w:t xml:space="preserve">Each </w:t>
      </w:r>
      <w:r w:rsidRPr="00331BBB">
        <w:rPr>
          <w:i/>
        </w:rPr>
        <w:t>FeatureSetsPerBand</w:t>
      </w:r>
      <w:r w:rsidRPr="00331BBB">
        <w:t xml:space="preserve"> contains a list of feature sets applicable to the carrier(s) of one band entry of the associated band combination. Across the associated bands, the UE shall support the combination of </w:t>
      </w:r>
      <w:r w:rsidRPr="00331BBB">
        <w:rPr>
          <w:i/>
        </w:rPr>
        <w:t>FeatureSets</w:t>
      </w:r>
      <w:r w:rsidRPr="00331BBB">
        <w:t xml:space="preserve"> at the same position in the </w:t>
      </w:r>
      <w:r w:rsidRPr="00331BBB">
        <w:rPr>
          <w:i/>
        </w:rPr>
        <w:t>FeatureSetsPerBand</w:t>
      </w:r>
      <w:r w:rsidRPr="00331BBB">
        <w:t xml:space="preserve">. All </w:t>
      </w:r>
      <w:r w:rsidRPr="00331BBB">
        <w:rPr>
          <w:i/>
        </w:rPr>
        <w:t>FeatureSetsPerBand</w:t>
      </w:r>
      <w:r w:rsidRPr="00331BBB">
        <w:t xml:space="preserve"> in one </w:t>
      </w:r>
      <w:r w:rsidRPr="00331BBB">
        <w:rPr>
          <w:i/>
        </w:rPr>
        <w:t>FeatureSetCombination</w:t>
      </w:r>
      <w:r w:rsidRPr="00331BBB">
        <w:t xml:space="preserve"> must have the same number of entries.</w:t>
      </w:r>
    </w:p>
    <w:p w14:paraId="6C37BD10" w14:textId="77777777" w:rsidR="00F95F2F" w:rsidRPr="00331BBB" w:rsidRDefault="002C5D28" w:rsidP="002C5D28">
      <w:r w:rsidRPr="00331BBB">
        <w:t xml:space="preserve">The number of </w:t>
      </w:r>
      <w:r w:rsidRPr="00331BBB">
        <w:rPr>
          <w:i/>
        </w:rPr>
        <w:t>FeatureSetsPerBand</w:t>
      </w:r>
      <w:r w:rsidRPr="00331BBB">
        <w:t xml:space="preserve"> in the </w:t>
      </w:r>
      <w:r w:rsidRPr="00331BBB">
        <w:rPr>
          <w:i/>
        </w:rPr>
        <w:t>FeatureSetCombination</w:t>
      </w:r>
      <w:r w:rsidRPr="00331BBB">
        <w:t xml:space="preserve"> must be equal to the number of band entries in an associated band combination. The first </w:t>
      </w:r>
      <w:r w:rsidRPr="00331BBB">
        <w:rPr>
          <w:i/>
        </w:rPr>
        <w:t>FeatureSetPerBand</w:t>
      </w:r>
      <w:r w:rsidRPr="00331BBB">
        <w:t xml:space="preserve"> applies to the first band entry of the band combination, and so on.</w:t>
      </w:r>
    </w:p>
    <w:p w14:paraId="315D11B7" w14:textId="56AFBD32" w:rsidR="00F95F2F" w:rsidRPr="00331BBB" w:rsidRDefault="002C5D28" w:rsidP="002C5D28">
      <w:r w:rsidRPr="00331BBB">
        <w:t xml:space="preserve">Each </w:t>
      </w:r>
      <w:r w:rsidRPr="00331BBB">
        <w:rPr>
          <w:i/>
        </w:rPr>
        <w:t>FeatureSet</w:t>
      </w:r>
      <w:r w:rsidRPr="00331BBB">
        <w:t xml:space="preserve"> contains either a pair of NR or </w:t>
      </w:r>
      <w:r w:rsidR="00764FDA" w:rsidRPr="00331BBB">
        <w:t>E-UTRA</w:t>
      </w:r>
      <w:r w:rsidRPr="00331BBB">
        <w:t xml:space="preserve"> feature set IDs for UL and DL.</w:t>
      </w:r>
    </w:p>
    <w:p w14:paraId="5A7D598B" w14:textId="77777777" w:rsidR="00F95F2F" w:rsidRPr="00331BBB" w:rsidRDefault="002C5D28" w:rsidP="002C5D28">
      <w:r w:rsidRPr="00331BBB">
        <w:t xml:space="preserve">In case of NR, the actual feature sets for UL and DL are defined in the </w:t>
      </w:r>
      <w:r w:rsidRPr="00331BBB">
        <w:rPr>
          <w:i/>
        </w:rPr>
        <w:t>FeatureSets</w:t>
      </w:r>
      <w:r w:rsidRPr="00331BBB">
        <w:t xml:space="preserve"> IE and referred to from here by their ID, i.e., their position in the </w:t>
      </w:r>
      <w:r w:rsidRPr="00331BBB">
        <w:rPr>
          <w:i/>
        </w:rPr>
        <w:t>featureSetsUplink</w:t>
      </w:r>
      <w:r w:rsidRPr="00331BBB">
        <w:t xml:space="preserve"> / </w:t>
      </w:r>
      <w:r w:rsidRPr="00331BBB">
        <w:rPr>
          <w:i/>
        </w:rPr>
        <w:t>featureSetsDownlink</w:t>
      </w:r>
      <w:r w:rsidRPr="00331BBB">
        <w:t xml:space="preserve"> list in the FeatureSet IE.</w:t>
      </w:r>
    </w:p>
    <w:p w14:paraId="15E10EF4" w14:textId="01088C80" w:rsidR="002C5D28" w:rsidRPr="00331BBB" w:rsidRDefault="002C5D28" w:rsidP="002C5D28">
      <w:r w:rsidRPr="00331BBB">
        <w:t xml:space="preserve">In case of </w:t>
      </w:r>
      <w:r w:rsidR="00764FDA" w:rsidRPr="00331BBB">
        <w:t>E-UTRA</w:t>
      </w:r>
      <w:r w:rsidRPr="00331BBB">
        <w:t xml:space="preserve">, the feature sets referred to from this list are defined in TS 36.331 </w:t>
      </w:r>
      <w:r w:rsidR="00A87238" w:rsidRPr="00331BBB">
        <w:t xml:space="preserve">[10] </w:t>
      </w:r>
      <w:r w:rsidRPr="00331BBB">
        <w:t xml:space="preserve">and conveyed as part of the </w:t>
      </w:r>
      <w:r w:rsidRPr="00331BBB">
        <w:rPr>
          <w:i/>
        </w:rPr>
        <w:t>UE-EUTRA-Capability</w:t>
      </w:r>
      <w:r w:rsidRPr="00331BBB">
        <w:t xml:space="preserve"> container.</w:t>
      </w:r>
    </w:p>
    <w:p w14:paraId="760757DE" w14:textId="721DB5DF" w:rsidR="000235BA" w:rsidRPr="00331BBB" w:rsidRDefault="002C5D28" w:rsidP="000235BA">
      <w:bookmarkStart w:id="2053" w:name="_Hlk535846911"/>
      <w:r w:rsidRPr="00331BBB">
        <w:t xml:space="preserve">The </w:t>
      </w:r>
      <w:r w:rsidRPr="00331BBB">
        <w:rPr>
          <w:i/>
        </w:rPr>
        <w:t>FeatureSetUplink</w:t>
      </w:r>
      <w:r w:rsidRPr="00331BBB">
        <w:t xml:space="preserve"> and </w:t>
      </w:r>
      <w:r w:rsidRPr="00331BBB">
        <w:rPr>
          <w:i/>
        </w:rPr>
        <w:t>FeatureSetDownlink</w:t>
      </w:r>
      <w:r w:rsidRPr="00331BBB">
        <w:t xml:space="preserve"> referred to from the </w:t>
      </w:r>
      <w:r w:rsidRPr="00331BBB">
        <w:rPr>
          <w:i/>
        </w:rPr>
        <w:t>FeatureSet</w:t>
      </w:r>
      <w:r w:rsidRPr="00331BBB">
        <w:t xml:space="preserve"> comprise, among other information, a set of </w:t>
      </w:r>
      <w:r w:rsidRPr="00331BBB">
        <w:rPr>
          <w:i/>
        </w:rPr>
        <w:t>FeatureSetUplinkPerCC-Id:s</w:t>
      </w:r>
      <w:r w:rsidRPr="00331BBB">
        <w:t xml:space="preserve"> and </w:t>
      </w:r>
      <w:r w:rsidRPr="00331BBB">
        <w:rPr>
          <w:i/>
        </w:rPr>
        <w:t>FeatureSetDownlinkPerCC-Id:s</w:t>
      </w:r>
      <w:r w:rsidRPr="00331BB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31BBB">
        <w:t>bandwidth class</w:t>
      </w:r>
      <w:r w:rsidRPr="00331BBB">
        <w:t xml:space="preserve"> indicated in the associated </w:t>
      </w:r>
      <w:r w:rsidRPr="00331BBB">
        <w:rPr>
          <w:i/>
        </w:rPr>
        <w:t>BandCombination</w:t>
      </w:r>
      <w:r w:rsidRPr="00331BBB">
        <w:t>, if present.</w:t>
      </w:r>
    </w:p>
    <w:bookmarkEnd w:id="2053"/>
    <w:p w14:paraId="12C2C674" w14:textId="55FA71DB" w:rsidR="002C5D28" w:rsidRPr="00331BBB" w:rsidRDefault="000235BA" w:rsidP="000235BA">
      <w:r w:rsidRPr="00331BBB">
        <w:t>In feature set combinations the UE shall exclude entries for fallback combinations with same capabilities</w:t>
      </w:r>
      <w:r w:rsidR="006D2F5E" w:rsidRPr="00331BBB">
        <w:t>,</w:t>
      </w:r>
      <w:r w:rsidRPr="00331BBB">
        <w:t xml:space="preserve"> since the network may anyway assume that the UE supports those.</w:t>
      </w:r>
    </w:p>
    <w:p w14:paraId="55440BB5" w14:textId="41D513B8" w:rsidR="002C5D28" w:rsidRPr="00331BBB" w:rsidRDefault="002C5D28" w:rsidP="002C5D28">
      <w:pPr>
        <w:pStyle w:val="NO"/>
      </w:pPr>
      <w:r w:rsidRPr="00331BBB">
        <w:t>NOTE</w:t>
      </w:r>
      <w:r w:rsidR="0000068B" w:rsidRPr="00331BBB">
        <w:t xml:space="preserve"> 1</w:t>
      </w:r>
      <w:r w:rsidRPr="00331BBB">
        <w:t>:</w:t>
      </w:r>
      <w:r w:rsidRPr="00331BB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31BBB">
        <w:rPr>
          <w:i/>
        </w:rPr>
        <w:t>BandCombination</w:t>
      </w:r>
      <w:r w:rsidRPr="00331BBB">
        <w:t xml:space="preserve"> entries with associated </w:t>
      </w:r>
      <w:r w:rsidRPr="00331BBB">
        <w:rPr>
          <w:i/>
        </w:rPr>
        <w:t>Feature</w:t>
      </w:r>
      <w:r w:rsidR="00355BC6" w:rsidRPr="00331BBB">
        <w:rPr>
          <w:i/>
        </w:rPr>
        <w:t>Set</w:t>
      </w:r>
      <w:r w:rsidRPr="00331BBB">
        <w:rPr>
          <w:i/>
        </w:rPr>
        <w:t>Combinations</w:t>
      </w:r>
      <w:r w:rsidRPr="00331BBB">
        <w:t>.</w:t>
      </w:r>
    </w:p>
    <w:p w14:paraId="2E82081B" w14:textId="12E08BAE" w:rsidR="00F95F2F" w:rsidRPr="00331BBB" w:rsidRDefault="002C5D28" w:rsidP="002C5D28">
      <w:pPr>
        <w:pStyle w:val="NO"/>
      </w:pPr>
      <w:r w:rsidRPr="00331BBB">
        <w:t>NOTE</w:t>
      </w:r>
      <w:r w:rsidR="0000068B" w:rsidRPr="00331BBB">
        <w:t xml:space="preserve"> 2</w:t>
      </w:r>
      <w:r w:rsidRPr="00331BBB">
        <w:t>:</w:t>
      </w:r>
      <w:r w:rsidRPr="00331BBB">
        <w:tab/>
        <w:t xml:space="preserve">The UE may advertise a </w:t>
      </w:r>
      <w:r w:rsidRPr="00331BBB">
        <w:rPr>
          <w:i/>
        </w:rPr>
        <w:t>FeatureSetCombination</w:t>
      </w:r>
      <w:r w:rsidRPr="00331BBB">
        <w:t xml:space="preserve"> containing only fallback band combinations. That means, in a </w:t>
      </w:r>
      <w:r w:rsidRPr="00331BBB">
        <w:rPr>
          <w:i/>
        </w:rPr>
        <w:t>FeatureSetCombination</w:t>
      </w:r>
      <w:r w:rsidR="006D2F5E" w:rsidRPr="00331BBB">
        <w:rPr>
          <w:i/>
        </w:rPr>
        <w:t>,</w:t>
      </w:r>
      <w:r w:rsidRPr="00331BBB">
        <w:t xml:space="preserve"> each group of </w:t>
      </w:r>
      <w:r w:rsidRPr="00331BBB">
        <w:rPr>
          <w:i/>
        </w:rPr>
        <w:t>FeatureSets</w:t>
      </w:r>
      <w:r w:rsidRPr="00331BBB">
        <w:t xml:space="preserve"> across the bands may contain at least one pair of </w:t>
      </w:r>
      <w:r w:rsidRPr="00331BBB">
        <w:rPr>
          <w:i/>
        </w:rPr>
        <w:t>FeatureSetUplinkId</w:t>
      </w:r>
      <w:r w:rsidRPr="00331BBB">
        <w:t xml:space="preserve"> and </w:t>
      </w:r>
      <w:r w:rsidRPr="00331BBB">
        <w:rPr>
          <w:i/>
        </w:rPr>
        <w:t>FeatureSetDownlinkId</w:t>
      </w:r>
      <w:r w:rsidRPr="00331BBB">
        <w:t xml:space="preserve"> which is set to 0/0.</w:t>
      </w:r>
    </w:p>
    <w:p w14:paraId="580FEB32" w14:textId="5F13A333" w:rsidR="0000068B" w:rsidRPr="00331BBB" w:rsidRDefault="0000068B" w:rsidP="008D69BE">
      <w:pPr>
        <w:pStyle w:val="NO"/>
      </w:pPr>
      <w:r w:rsidRPr="00331BBB">
        <w:t>NOTE 3:</w:t>
      </w:r>
      <w:r w:rsidRPr="00331BBB">
        <w:tab/>
        <w:t xml:space="preserve">The </w:t>
      </w:r>
      <w:r w:rsidR="003C29C4" w:rsidRPr="00331BBB">
        <w:t>Network configures</w:t>
      </w:r>
      <w:r w:rsidRPr="00331BB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31BBB" w:rsidRDefault="002C5D28" w:rsidP="002C5D28">
      <w:pPr>
        <w:pStyle w:val="TH"/>
      </w:pPr>
      <w:r w:rsidRPr="00331BBB">
        <w:rPr>
          <w:i/>
        </w:rPr>
        <w:t>FeatureSetCombination</w:t>
      </w:r>
      <w:r w:rsidRPr="00331BBB">
        <w:t xml:space="preserve"> information element</w:t>
      </w:r>
    </w:p>
    <w:p w14:paraId="6AC09395" w14:textId="77777777" w:rsidR="002C5D28" w:rsidRPr="00A125B2" w:rsidRDefault="002C5D28" w:rsidP="0096519C">
      <w:pPr>
        <w:pStyle w:val="PL"/>
      </w:pPr>
      <w:r w:rsidRPr="00A125B2">
        <w:t>-- ASN1START</w:t>
      </w:r>
    </w:p>
    <w:p w14:paraId="78EAB08A" w14:textId="77777777" w:rsidR="002C5D28" w:rsidRPr="00A125B2" w:rsidRDefault="002C5D28" w:rsidP="0096519C">
      <w:pPr>
        <w:pStyle w:val="PL"/>
      </w:pPr>
      <w:r w:rsidRPr="00A125B2">
        <w:t>-- TAG-FEATURESETCOMBINATION-START</w:t>
      </w:r>
    </w:p>
    <w:p w14:paraId="5E83902C" w14:textId="77777777" w:rsidR="002C5D28" w:rsidRPr="00331BBB" w:rsidRDefault="002C5D28" w:rsidP="0096519C">
      <w:pPr>
        <w:pStyle w:val="PL"/>
      </w:pPr>
    </w:p>
    <w:p w14:paraId="783ED381" w14:textId="77777777" w:rsidR="002C5D28" w:rsidRPr="00331BBB" w:rsidRDefault="002C5D28" w:rsidP="0096519C">
      <w:pPr>
        <w:pStyle w:val="PL"/>
      </w:pPr>
      <w:r w:rsidRPr="00331BBB">
        <w:t xml:space="preserve">FeatureSetCombination ::=       </w:t>
      </w:r>
      <w:r w:rsidRPr="00A125B2">
        <w:t>SEQUENCE</w:t>
      </w:r>
      <w:r w:rsidRPr="00331BBB">
        <w:t xml:space="preserve"> (</w:t>
      </w:r>
      <w:r w:rsidRPr="00A125B2">
        <w:t>SIZE</w:t>
      </w:r>
      <w:r w:rsidRPr="00331BBB">
        <w:t xml:space="preserve"> (1..maxSimultaneousBands))</w:t>
      </w:r>
      <w:r w:rsidRPr="00A125B2">
        <w:t xml:space="preserve"> OF</w:t>
      </w:r>
      <w:r w:rsidRPr="00331BBB">
        <w:t xml:space="preserve"> FeatureSetsPerBand</w:t>
      </w:r>
    </w:p>
    <w:p w14:paraId="1D44EECE" w14:textId="77777777" w:rsidR="002C5D28" w:rsidRPr="00331BBB" w:rsidRDefault="002C5D28" w:rsidP="0096519C">
      <w:pPr>
        <w:pStyle w:val="PL"/>
      </w:pPr>
    </w:p>
    <w:p w14:paraId="788A20E3" w14:textId="77777777" w:rsidR="002C5D28" w:rsidRPr="00331BBB" w:rsidRDefault="002C5D28" w:rsidP="0096519C">
      <w:pPr>
        <w:pStyle w:val="PL"/>
      </w:pPr>
      <w:r w:rsidRPr="00331BBB">
        <w:t xml:space="preserve">FeatureSetsPerBand ::=          </w:t>
      </w:r>
      <w:r w:rsidRPr="00A125B2">
        <w:t>SEQUENCE</w:t>
      </w:r>
      <w:r w:rsidRPr="00331BBB">
        <w:t xml:space="preserve"> (</w:t>
      </w:r>
      <w:r w:rsidRPr="00A125B2">
        <w:t>SIZE</w:t>
      </w:r>
      <w:r w:rsidRPr="00331BBB">
        <w:t xml:space="preserve"> (1..maxFeatureSetsPerBand))</w:t>
      </w:r>
      <w:r w:rsidRPr="00A125B2">
        <w:t xml:space="preserve"> OF</w:t>
      </w:r>
      <w:r w:rsidRPr="00331BBB">
        <w:t xml:space="preserve"> FeatureSet</w:t>
      </w:r>
    </w:p>
    <w:p w14:paraId="661C8C50" w14:textId="77777777" w:rsidR="002C5D28" w:rsidRPr="00331BBB" w:rsidRDefault="002C5D28" w:rsidP="0096519C">
      <w:pPr>
        <w:pStyle w:val="PL"/>
      </w:pPr>
    </w:p>
    <w:p w14:paraId="703FCFF9" w14:textId="77777777" w:rsidR="002C5D28" w:rsidRPr="00331BBB" w:rsidRDefault="002C5D28" w:rsidP="0096519C">
      <w:pPr>
        <w:pStyle w:val="PL"/>
      </w:pPr>
      <w:r w:rsidRPr="00331BBB">
        <w:t xml:space="preserve">FeatureSet ::=                  </w:t>
      </w:r>
      <w:r w:rsidRPr="00A125B2">
        <w:t>CHOICE</w:t>
      </w:r>
      <w:r w:rsidRPr="00331BBB">
        <w:t xml:space="preserve"> {</w:t>
      </w:r>
    </w:p>
    <w:p w14:paraId="5B1A6769" w14:textId="77777777" w:rsidR="002C5D28" w:rsidRPr="00331BBB" w:rsidRDefault="002C5D28" w:rsidP="0096519C">
      <w:pPr>
        <w:pStyle w:val="PL"/>
      </w:pPr>
      <w:r w:rsidRPr="00331BBB">
        <w:t xml:space="preserve">    eutra                           </w:t>
      </w:r>
      <w:r w:rsidRPr="00A125B2">
        <w:t>SEQUENCE</w:t>
      </w:r>
      <w:r w:rsidRPr="00331BBB">
        <w:t xml:space="preserve"> {</w:t>
      </w:r>
    </w:p>
    <w:p w14:paraId="1EFE0CF9" w14:textId="77777777" w:rsidR="002C5D28" w:rsidRPr="00331BBB" w:rsidRDefault="002C5D28" w:rsidP="0096519C">
      <w:pPr>
        <w:pStyle w:val="PL"/>
      </w:pPr>
      <w:r w:rsidRPr="00331BBB">
        <w:t xml:space="preserve">        downlinkSetEUTRA                FeatureSetEUTRA-DownlinkId,</w:t>
      </w:r>
    </w:p>
    <w:p w14:paraId="13448088" w14:textId="77777777" w:rsidR="002C5D28" w:rsidRPr="00331BBB" w:rsidRDefault="002C5D28" w:rsidP="0096519C">
      <w:pPr>
        <w:pStyle w:val="PL"/>
      </w:pPr>
      <w:r w:rsidRPr="00331BBB">
        <w:t xml:space="preserve">        uplinkSetEUTRA                  FeatureSetEUTRA-UplinkId</w:t>
      </w:r>
    </w:p>
    <w:p w14:paraId="46038D3D" w14:textId="77777777" w:rsidR="002C5D28" w:rsidRPr="00331BBB" w:rsidRDefault="002C5D28" w:rsidP="0096519C">
      <w:pPr>
        <w:pStyle w:val="PL"/>
      </w:pPr>
      <w:r w:rsidRPr="00331BBB">
        <w:t xml:space="preserve">    },</w:t>
      </w:r>
    </w:p>
    <w:p w14:paraId="114E40F8" w14:textId="77777777" w:rsidR="002C5D28" w:rsidRPr="00331BBB" w:rsidRDefault="002C5D28" w:rsidP="0096519C">
      <w:pPr>
        <w:pStyle w:val="PL"/>
      </w:pPr>
      <w:r w:rsidRPr="00331BBB">
        <w:t xml:space="preserve">    nr                              </w:t>
      </w:r>
      <w:r w:rsidRPr="00A125B2">
        <w:t>SEQUENCE</w:t>
      </w:r>
      <w:r w:rsidRPr="00331BBB">
        <w:t xml:space="preserve"> {</w:t>
      </w:r>
    </w:p>
    <w:p w14:paraId="021F1B7A" w14:textId="77777777" w:rsidR="002C5D28" w:rsidRPr="00331BBB" w:rsidRDefault="002C5D28" w:rsidP="0096519C">
      <w:pPr>
        <w:pStyle w:val="PL"/>
      </w:pPr>
      <w:r w:rsidRPr="00331BBB">
        <w:t xml:space="preserve">        downlinkSetNR                   FeatureSetDownlinkId,</w:t>
      </w:r>
    </w:p>
    <w:p w14:paraId="7E6DBF54" w14:textId="77777777" w:rsidR="002C5D28" w:rsidRPr="00331BBB" w:rsidRDefault="002C5D28" w:rsidP="0096519C">
      <w:pPr>
        <w:pStyle w:val="PL"/>
      </w:pPr>
      <w:r w:rsidRPr="00331BBB">
        <w:t xml:space="preserve">        uplinkSetNR                     FeatureSetUplinkId</w:t>
      </w:r>
    </w:p>
    <w:p w14:paraId="5351F992" w14:textId="77777777" w:rsidR="002C5D28" w:rsidRPr="00331BBB" w:rsidRDefault="002C5D28" w:rsidP="0096519C">
      <w:pPr>
        <w:pStyle w:val="PL"/>
      </w:pPr>
      <w:r w:rsidRPr="00331BBB">
        <w:t xml:space="preserve">    }</w:t>
      </w:r>
    </w:p>
    <w:p w14:paraId="0AE030C8" w14:textId="77777777" w:rsidR="002C5D28" w:rsidRPr="00331BBB" w:rsidRDefault="002C5D28" w:rsidP="0096519C">
      <w:pPr>
        <w:pStyle w:val="PL"/>
      </w:pPr>
      <w:r w:rsidRPr="00331BBB">
        <w:t>}</w:t>
      </w:r>
    </w:p>
    <w:p w14:paraId="55BC1ADB" w14:textId="77777777" w:rsidR="002C5D28" w:rsidRPr="00331BBB" w:rsidRDefault="002C5D28" w:rsidP="0096519C">
      <w:pPr>
        <w:pStyle w:val="PL"/>
      </w:pPr>
    </w:p>
    <w:p w14:paraId="2C5F3839" w14:textId="77777777" w:rsidR="005051A8" w:rsidRPr="00A125B2" w:rsidRDefault="005051A8" w:rsidP="0096519C">
      <w:pPr>
        <w:pStyle w:val="PL"/>
      </w:pPr>
      <w:r w:rsidRPr="00A125B2">
        <w:t>-- TAG-FEATURESETCOMBINATION-STOP</w:t>
      </w:r>
    </w:p>
    <w:p w14:paraId="5BFCB56D" w14:textId="77777777" w:rsidR="002C5D28" w:rsidRPr="00A125B2" w:rsidRDefault="002C5D28" w:rsidP="0096519C">
      <w:pPr>
        <w:pStyle w:val="PL"/>
      </w:pPr>
      <w:r w:rsidRPr="00A125B2">
        <w:t>-- ASN1STOP</w:t>
      </w:r>
    </w:p>
    <w:p w14:paraId="08C904D2" w14:textId="77777777" w:rsidR="00C1597C" w:rsidRPr="00331BBB" w:rsidRDefault="00C1597C" w:rsidP="00C1597C"/>
    <w:p w14:paraId="22CAA72F" w14:textId="77777777" w:rsidR="002C5D28" w:rsidRPr="00331BBB" w:rsidRDefault="002C5D28" w:rsidP="002C5D28">
      <w:pPr>
        <w:pStyle w:val="Heading4"/>
      </w:pPr>
      <w:bookmarkStart w:id="2054" w:name="_Toc20426154"/>
      <w:bookmarkStart w:id="2055" w:name="_Toc29321551"/>
      <w:bookmarkStart w:id="2056" w:name="_Toc36757342"/>
      <w:r w:rsidRPr="00331BBB">
        <w:t>–</w:t>
      </w:r>
      <w:r w:rsidRPr="00331BBB">
        <w:tab/>
      </w:r>
      <w:r w:rsidRPr="00331BBB">
        <w:rPr>
          <w:i/>
        </w:rPr>
        <w:t>FeatureSetCombinationId</w:t>
      </w:r>
      <w:bookmarkEnd w:id="2054"/>
      <w:bookmarkEnd w:id="2055"/>
      <w:bookmarkEnd w:id="2056"/>
    </w:p>
    <w:p w14:paraId="537C8712" w14:textId="3133DE1A" w:rsidR="00441A51" w:rsidRPr="00331BBB" w:rsidRDefault="002C5D28" w:rsidP="00441A51">
      <w:r w:rsidRPr="00331BBB">
        <w:t xml:space="preserve">The IE </w:t>
      </w:r>
      <w:r w:rsidRPr="00331BBB">
        <w:rPr>
          <w:i/>
        </w:rPr>
        <w:t xml:space="preserve">FeatureSetCombinationId </w:t>
      </w:r>
      <w:r w:rsidRPr="00331BBB">
        <w:t xml:space="preserve">identifies a </w:t>
      </w:r>
      <w:r w:rsidRPr="00331BBB">
        <w:rPr>
          <w:i/>
        </w:rPr>
        <w:t>FeatureSetCombination</w:t>
      </w:r>
      <w:r w:rsidRPr="00331BBB">
        <w:t xml:space="preserve">. The </w:t>
      </w:r>
      <w:r w:rsidRPr="00331BBB">
        <w:rPr>
          <w:i/>
        </w:rPr>
        <w:t>FeatureSetCombinationId</w:t>
      </w:r>
      <w:r w:rsidRPr="00331BBB">
        <w:t xml:space="preserve"> of a </w:t>
      </w:r>
      <w:r w:rsidRPr="00331BBB">
        <w:rPr>
          <w:i/>
        </w:rPr>
        <w:t>FeatureSetCombination</w:t>
      </w:r>
      <w:r w:rsidRPr="00331BBB">
        <w:t xml:space="preserve"> is the position of the </w:t>
      </w:r>
      <w:r w:rsidRPr="00331BBB">
        <w:rPr>
          <w:i/>
        </w:rPr>
        <w:t>FeatureSetCombination</w:t>
      </w:r>
      <w:r w:rsidRPr="00331BBB">
        <w:t xml:space="preserve"> in the featureSetCombinations list (in </w:t>
      </w:r>
      <w:r w:rsidRPr="00331BBB">
        <w:rPr>
          <w:i/>
        </w:rPr>
        <w:t>UE-NR-Capability</w:t>
      </w:r>
      <w:r w:rsidRPr="00331BBB">
        <w:t xml:space="preserve"> or </w:t>
      </w:r>
      <w:r w:rsidRPr="00331BBB">
        <w:rPr>
          <w:i/>
        </w:rPr>
        <w:t>UE-MRDC-Capability</w:t>
      </w:r>
      <w:r w:rsidRPr="00331BBB">
        <w:t>).</w:t>
      </w:r>
      <w:r w:rsidR="00CD01FD" w:rsidRPr="00331BBB">
        <w:t xml:space="preserve"> The </w:t>
      </w:r>
      <w:r w:rsidR="00CD01FD" w:rsidRPr="00331BBB">
        <w:rPr>
          <w:i/>
        </w:rPr>
        <w:t>FeatureSetCombinationId</w:t>
      </w:r>
      <w:r w:rsidR="00CD01FD" w:rsidRPr="00331BBB">
        <w:t xml:space="preserve"> = 0 refers to the first entry in the </w:t>
      </w:r>
      <w:r w:rsidR="00CD01FD" w:rsidRPr="00331BBB">
        <w:rPr>
          <w:i/>
        </w:rPr>
        <w:t xml:space="preserve">featureSetCombinations </w:t>
      </w:r>
      <w:r w:rsidR="00CD01FD" w:rsidRPr="00331BBB">
        <w:t xml:space="preserve">list (in </w:t>
      </w:r>
      <w:r w:rsidR="00CD01FD" w:rsidRPr="00331BBB">
        <w:rPr>
          <w:i/>
        </w:rPr>
        <w:t>UE-NR-Capability</w:t>
      </w:r>
      <w:r w:rsidR="00CD01FD" w:rsidRPr="00331BBB">
        <w:t xml:space="preserve"> or </w:t>
      </w:r>
      <w:r w:rsidR="00CD01FD" w:rsidRPr="00331BBB">
        <w:rPr>
          <w:i/>
        </w:rPr>
        <w:t>UE-MRDC-Capability</w:t>
      </w:r>
      <w:r w:rsidR="00CD01FD" w:rsidRPr="00331BBB">
        <w:t>).</w:t>
      </w:r>
    </w:p>
    <w:p w14:paraId="6B56A4F0" w14:textId="77777777" w:rsidR="002C5D28" w:rsidRPr="00331BBB" w:rsidRDefault="00441A51" w:rsidP="00706D38">
      <w:pPr>
        <w:pStyle w:val="NO"/>
      </w:pPr>
      <w:r w:rsidRPr="00331BBB">
        <w:t>NOTE:</w:t>
      </w:r>
      <w:r w:rsidRPr="00331BBB">
        <w:tab/>
        <w:t xml:space="preserve">The </w:t>
      </w:r>
      <w:r w:rsidRPr="00331BBB">
        <w:rPr>
          <w:i/>
        </w:rPr>
        <w:t>FeatureSetCombinationId</w:t>
      </w:r>
      <w:r w:rsidRPr="00331BBB">
        <w:t xml:space="preserve"> = 1024 is not used due to the maximum entry number of </w:t>
      </w:r>
      <w:r w:rsidRPr="00331BBB">
        <w:rPr>
          <w:i/>
        </w:rPr>
        <w:t>featureSetCombinations</w:t>
      </w:r>
      <w:r w:rsidRPr="00331BBB">
        <w:t>.</w:t>
      </w:r>
    </w:p>
    <w:p w14:paraId="76027E80" w14:textId="77777777" w:rsidR="002C5D28" w:rsidRPr="00331BBB" w:rsidRDefault="002C5D28" w:rsidP="002C5D28">
      <w:pPr>
        <w:pStyle w:val="TH"/>
      </w:pPr>
      <w:r w:rsidRPr="00331BBB">
        <w:rPr>
          <w:i/>
        </w:rPr>
        <w:t xml:space="preserve">FeatureSetCombinationId </w:t>
      </w:r>
      <w:r w:rsidRPr="00331BBB">
        <w:t>information element</w:t>
      </w:r>
    </w:p>
    <w:p w14:paraId="58BBE351" w14:textId="77777777" w:rsidR="002C5D28" w:rsidRPr="00A125B2" w:rsidRDefault="002C5D28" w:rsidP="0096519C">
      <w:pPr>
        <w:pStyle w:val="PL"/>
      </w:pPr>
      <w:r w:rsidRPr="00A125B2">
        <w:t>-- ASN1START</w:t>
      </w:r>
    </w:p>
    <w:p w14:paraId="3B0C8D24" w14:textId="4B5B46CF" w:rsidR="002C5D28" w:rsidRPr="00A125B2" w:rsidRDefault="002C5D28" w:rsidP="0096519C">
      <w:pPr>
        <w:pStyle w:val="PL"/>
      </w:pPr>
      <w:r w:rsidRPr="00A125B2">
        <w:t>-- TAG-FEATURESETCOMBINATIONID-START</w:t>
      </w:r>
    </w:p>
    <w:p w14:paraId="6B8F7B70" w14:textId="77777777" w:rsidR="002C5D28" w:rsidRPr="00331BBB" w:rsidRDefault="002C5D28" w:rsidP="0096519C">
      <w:pPr>
        <w:pStyle w:val="PL"/>
      </w:pPr>
    </w:p>
    <w:p w14:paraId="7A7F5DF6" w14:textId="77777777" w:rsidR="002C5D28" w:rsidRPr="00331BBB" w:rsidRDefault="002C5D28" w:rsidP="0096519C">
      <w:pPr>
        <w:pStyle w:val="PL"/>
      </w:pPr>
      <w:r w:rsidRPr="00331BBB">
        <w:t xml:space="preserve">FeatureSetCombinationId ::=         </w:t>
      </w:r>
      <w:r w:rsidRPr="00A125B2">
        <w:t>INTEGER</w:t>
      </w:r>
      <w:r w:rsidRPr="00331BBB">
        <w:t xml:space="preserve"> (0.. maxFeatureSetCombinations)</w:t>
      </w:r>
    </w:p>
    <w:p w14:paraId="0344A453" w14:textId="77777777" w:rsidR="002C5D28" w:rsidRPr="00331BBB" w:rsidRDefault="002C5D28" w:rsidP="0096519C">
      <w:pPr>
        <w:pStyle w:val="PL"/>
      </w:pPr>
    </w:p>
    <w:p w14:paraId="7B60C4AA" w14:textId="07B860AC" w:rsidR="002C5D28" w:rsidRPr="00A125B2" w:rsidRDefault="002C5D28" w:rsidP="0096519C">
      <w:pPr>
        <w:pStyle w:val="PL"/>
      </w:pPr>
      <w:r w:rsidRPr="00A125B2">
        <w:t>-- TAG-FEATURESETCOMBINATIONID-STOP</w:t>
      </w:r>
    </w:p>
    <w:p w14:paraId="4A6596A9" w14:textId="77777777" w:rsidR="002C5D28" w:rsidRPr="00A125B2" w:rsidRDefault="002C5D28" w:rsidP="0096519C">
      <w:pPr>
        <w:pStyle w:val="PL"/>
      </w:pPr>
      <w:r w:rsidRPr="00A125B2">
        <w:t>-- ASN1STOP</w:t>
      </w:r>
    </w:p>
    <w:p w14:paraId="3651A757" w14:textId="77777777" w:rsidR="00C1597C" w:rsidRPr="00331BBB" w:rsidRDefault="00C1597C" w:rsidP="00C1597C"/>
    <w:p w14:paraId="758D7531" w14:textId="77777777" w:rsidR="002C5D28" w:rsidRPr="00331BBB" w:rsidRDefault="002C5D28" w:rsidP="002C5D28">
      <w:pPr>
        <w:pStyle w:val="Heading4"/>
      </w:pPr>
      <w:bookmarkStart w:id="2057" w:name="_Toc20426155"/>
      <w:bookmarkStart w:id="2058" w:name="_Toc29321552"/>
      <w:bookmarkStart w:id="2059" w:name="_Toc36757343"/>
      <w:r w:rsidRPr="00331BBB">
        <w:t>–</w:t>
      </w:r>
      <w:r w:rsidRPr="00331BBB">
        <w:tab/>
      </w:r>
      <w:r w:rsidRPr="00331BBB">
        <w:rPr>
          <w:i/>
        </w:rPr>
        <w:t>FeatureSetDownlink</w:t>
      </w:r>
      <w:bookmarkEnd w:id="2057"/>
      <w:bookmarkEnd w:id="2058"/>
      <w:bookmarkEnd w:id="2059"/>
    </w:p>
    <w:p w14:paraId="4ED5C8AB" w14:textId="77777777" w:rsidR="00F95F2F" w:rsidRPr="00331BBB" w:rsidRDefault="002C5D28" w:rsidP="002C5D28">
      <w:r w:rsidRPr="00331BBB">
        <w:t xml:space="preserve">The IE </w:t>
      </w:r>
      <w:r w:rsidRPr="00331BBB">
        <w:rPr>
          <w:i/>
        </w:rPr>
        <w:t>FeatureSetDownlink</w:t>
      </w:r>
      <w:r w:rsidRPr="00331BBB">
        <w:t xml:space="preserve"> indicates a set of features that the UE supports on the carriers corresponding to one band entry in a band combination.</w:t>
      </w:r>
    </w:p>
    <w:p w14:paraId="7A80294D" w14:textId="77777777" w:rsidR="002C5D28" w:rsidRPr="00331BBB" w:rsidRDefault="002C5D28" w:rsidP="002C5D28">
      <w:pPr>
        <w:pStyle w:val="TH"/>
      </w:pPr>
      <w:r w:rsidRPr="00331BBB">
        <w:rPr>
          <w:i/>
        </w:rPr>
        <w:t>FeatureSetDownlink</w:t>
      </w:r>
      <w:r w:rsidRPr="00331BBB">
        <w:t xml:space="preserve"> information element</w:t>
      </w:r>
    </w:p>
    <w:p w14:paraId="21BD5F5E" w14:textId="77777777" w:rsidR="002C5D28" w:rsidRPr="00A125B2" w:rsidRDefault="002C5D28" w:rsidP="0096519C">
      <w:pPr>
        <w:pStyle w:val="PL"/>
      </w:pPr>
      <w:r w:rsidRPr="00A125B2">
        <w:t>-- ASN1START</w:t>
      </w:r>
    </w:p>
    <w:p w14:paraId="79005E4E" w14:textId="77777777" w:rsidR="002C5D28" w:rsidRPr="00A125B2" w:rsidRDefault="002C5D28" w:rsidP="0096519C">
      <w:pPr>
        <w:pStyle w:val="PL"/>
      </w:pPr>
      <w:r w:rsidRPr="00A125B2">
        <w:t>-- TAG-FEATURESETDOWNLINK-START</w:t>
      </w:r>
    </w:p>
    <w:p w14:paraId="1E2EC947" w14:textId="77777777" w:rsidR="002C5D28" w:rsidRPr="00331BBB" w:rsidRDefault="002C5D28" w:rsidP="0096519C">
      <w:pPr>
        <w:pStyle w:val="PL"/>
      </w:pPr>
    </w:p>
    <w:p w14:paraId="03EC74D9" w14:textId="77777777" w:rsidR="002C5D28" w:rsidRPr="00331BBB" w:rsidRDefault="002C5D28" w:rsidP="0096519C">
      <w:pPr>
        <w:pStyle w:val="PL"/>
      </w:pPr>
      <w:r w:rsidRPr="00331BBB">
        <w:t xml:space="preserve">FeatureSetDownlink ::=                  </w:t>
      </w:r>
      <w:r w:rsidRPr="00A125B2">
        <w:t>SEQUENCE</w:t>
      </w:r>
      <w:r w:rsidRPr="00331BBB">
        <w:t xml:space="preserve"> {</w:t>
      </w:r>
    </w:p>
    <w:p w14:paraId="214B6A52" w14:textId="77777777" w:rsidR="002C5D28" w:rsidRPr="00331BBB" w:rsidRDefault="002C5D28" w:rsidP="0096519C">
      <w:pPr>
        <w:pStyle w:val="PL"/>
      </w:pPr>
      <w:r w:rsidRPr="00331BBB">
        <w:t xml:space="preserve">    featureSetListPerDownlinkCC             </w:t>
      </w:r>
      <w:r w:rsidRPr="00A125B2">
        <w:t>SEQUENCE</w:t>
      </w:r>
      <w:r w:rsidRPr="00331BBB">
        <w:t xml:space="preserve"> (</w:t>
      </w:r>
      <w:r w:rsidRPr="00A125B2">
        <w:t>SIZE</w:t>
      </w:r>
      <w:r w:rsidRPr="00331BBB">
        <w:t xml:space="preserve"> (1..maxNrofServingCells))</w:t>
      </w:r>
      <w:r w:rsidRPr="00A125B2">
        <w:t xml:space="preserve"> OF</w:t>
      </w:r>
      <w:r w:rsidRPr="00331BBB">
        <w:t xml:space="preserve"> FeatureSetDownlinkPerCC-Id,</w:t>
      </w:r>
    </w:p>
    <w:p w14:paraId="653A9C2F" w14:textId="77777777" w:rsidR="002C5D28" w:rsidRPr="00331BBB" w:rsidRDefault="002C5D28" w:rsidP="0096519C">
      <w:pPr>
        <w:pStyle w:val="PL"/>
      </w:pPr>
    </w:p>
    <w:p w14:paraId="1486B375" w14:textId="77777777" w:rsidR="002C5D28" w:rsidRPr="00331BBB" w:rsidRDefault="002C5D28" w:rsidP="0096519C">
      <w:pPr>
        <w:pStyle w:val="PL"/>
      </w:pPr>
      <w:r w:rsidRPr="00331BBB">
        <w:t xml:space="preserve">    intraBandFreqSeparationDL               FreqSeparationClass                                                     </w:t>
      </w:r>
      <w:r w:rsidRPr="00A125B2">
        <w:t>OPTIONAL</w:t>
      </w:r>
      <w:r w:rsidRPr="00331BBB">
        <w:t>,</w:t>
      </w:r>
    </w:p>
    <w:p w14:paraId="0E9F5710" w14:textId="77777777" w:rsidR="002C5D28" w:rsidRPr="00331BBB" w:rsidRDefault="002C5D28" w:rsidP="0096519C">
      <w:pPr>
        <w:pStyle w:val="PL"/>
      </w:pPr>
      <w:r w:rsidRPr="00331BBB">
        <w:t xml:space="preserve">    scalingFactor                           </w:t>
      </w:r>
      <w:r w:rsidRPr="00A125B2">
        <w:t>ENUMERATED</w:t>
      </w:r>
      <w:r w:rsidRPr="00331BBB">
        <w:t xml:space="preserve"> {f0p4, f0p75, f0p8}                                          </w:t>
      </w:r>
      <w:r w:rsidRPr="00A125B2">
        <w:t>OPTIONAL</w:t>
      </w:r>
      <w:r w:rsidRPr="00331BBB">
        <w:t>,</w:t>
      </w:r>
    </w:p>
    <w:p w14:paraId="11DBC633" w14:textId="77777777" w:rsidR="002C5D28" w:rsidRPr="00331BBB" w:rsidRDefault="002C5D28" w:rsidP="0096519C">
      <w:pPr>
        <w:pStyle w:val="PL"/>
      </w:pPr>
      <w:r w:rsidRPr="00331BBB">
        <w:t xml:space="preserve">    crossCarrierScheduling-OtherSCS         </w:t>
      </w:r>
      <w:r w:rsidRPr="00A125B2">
        <w:t>ENUMERATED</w:t>
      </w:r>
      <w:r w:rsidRPr="00331BBB">
        <w:t xml:space="preserve"> {supported}                                                  </w:t>
      </w:r>
      <w:r w:rsidRPr="00A125B2">
        <w:t>OPTIONAL</w:t>
      </w:r>
      <w:r w:rsidRPr="00331BBB">
        <w:t>,</w:t>
      </w:r>
    </w:p>
    <w:p w14:paraId="374F4DA6" w14:textId="77777777" w:rsidR="002C5D28" w:rsidRPr="00331BBB" w:rsidRDefault="002C5D28" w:rsidP="0096519C">
      <w:pPr>
        <w:pStyle w:val="PL"/>
      </w:pPr>
      <w:r w:rsidRPr="00331BBB">
        <w:t xml:space="preserve">    scellWithoutSSB                         </w:t>
      </w:r>
      <w:r w:rsidRPr="00A125B2">
        <w:t>ENUMERATED</w:t>
      </w:r>
      <w:r w:rsidRPr="00331BBB">
        <w:t xml:space="preserve"> {supported}                                                  </w:t>
      </w:r>
      <w:r w:rsidRPr="00A125B2">
        <w:t>OPTIONAL</w:t>
      </w:r>
      <w:r w:rsidRPr="00331BBB">
        <w:t>,</w:t>
      </w:r>
    </w:p>
    <w:p w14:paraId="786298D7" w14:textId="77777777" w:rsidR="002C5D28" w:rsidRPr="00331BBB" w:rsidRDefault="002C5D28" w:rsidP="0096519C">
      <w:pPr>
        <w:pStyle w:val="PL"/>
      </w:pPr>
      <w:r w:rsidRPr="00331BBB">
        <w:t xml:space="preserve">    csi-RS-MeasSCellWithoutSSB              </w:t>
      </w:r>
      <w:r w:rsidRPr="00A125B2">
        <w:t>ENUMERATED</w:t>
      </w:r>
      <w:r w:rsidRPr="00331BBB">
        <w:t xml:space="preserve"> {supported}                                                  </w:t>
      </w:r>
      <w:r w:rsidRPr="00A125B2">
        <w:t>OPTIONAL</w:t>
      </w:r>
      <w:r w:rsidRPr="00331BBB">
        <w:t>,</w:t>
      </w:r>
    </w:p>
    <w:p w14:paraId="798E7181" w14:textId="77777777" w:rsidR="002C5D28" w:rsidRPr="00331BBB" w:rsidRDefault="002C5D28" w:rsidP="0096519C">
      <w:pPr>
        <w:pStyle w:val="PL"/>
      </w:pPr>
      <w:r w:rsidRPr="00331BBB">
        <w:t xml:space="preserve">    </w:t>
      </w:r>
      <w:r w:rsidR="00441A51" w:rsidRPr="00331BBB">
        <w:t>dummy1</w:t>
      </w:r>
      <w:r w:rsidRPr="00331BBB">
        <w:t xml:space="preserve">                         </w:t>
      </w:r>
      <w:r w:rsidR="00441A51" w:rsidRPr="00331BBB">
        <w:t xml:space="preserve">         </w:t>
      </w:r>
      <w:r w:rsidRPr="00A125B2">
        <w:t>ENUMERATED</w:t>
      </w:r>
      <w:r w:rsidRPr="00331BBB">
        <w:t xml:space="preserve"> {supported}                                                  </w:t>
      </w:r>
      <w:r w:rsidRPr="00A125B2">
        <w:t>OPTIONAL</w:t>
      </w:r>
      <w:r w:rsidRPr="00331BBB">
        <w:t>,</w:t>
      </w:r>
    </w:p>
    <w:p w14:paraId="68A55660" w14:textId="77777777" w:rsidR="002C5D28" w:rsidRPr="00331BBB" w:rsidRDefault="002C5D28" w:rsidP="0096519C">
      <w:pPr>
        <w:pStyle w:val="PL"/>
      </w:pPr>
      <w:r w:rsidRPr="00331BBB">
        <w:t xml:space="preserve">    type1-3-CSS                             </w:t>
      </w:r>
      <w:r w:rsidRPr="00A125B2">
        <w:t>ENUMERATED</w:t>
      </w:r>
      <w:r w:rsidRPr="00331BBB">
        <w:t xml:space="preserve"> {supported}                                                  </w:t>
      </w:r>
      <w:r w:rsidRPr="00A125B2">
        <w:t>OPTIONAL</w:t>
      </w:r>
      <w:r w:rsidRPr="00331BBB">
        <w:t>,</w:t>
      </w:r>
    </w:p>
    <w:p w14:paraId="29EF8C19" w14:textId="77777777" w:rsidR="002C5D28" w:rsidRPr="00331BBB" w:rsidRDefault="002C5D28" w:rsidP="0096519C">
      <w:pPr>
        <w:pStyle w:val="PL"/>
      </w:pPr>
      <w:r w:rsidRPr="00331BBB">
        <w:t xml:space="preserve">    pdcch-MonitoringAnyOccasions            </w:t>
      </w:r>
      <w:r w:rsidRPr="00A125B2">
        <w:t>ENUMERATED</w:t>
      </w:r>
      <w:r w:rsidRPr="00331BBB">
        <w:t xml:space="preserve"> {withoutDCI-Gap, withDCI-Gap}                                </w:t>
      </w:r>
      <w:r w:rsidRPr="00A125B2">
        <w:t>OPTIONAL</w:t>
      </w:r>
      <w:r w:rsidRPr="00331BBB">
        <w:t>,</w:t>
      </w:r>
    </w:p>
    <w:p w14:paraId="65DE7226" w14:textId="77777777" w:rsidR="002C5D28" w:rsidRPr="00331BBB" w:rsidRDefault="002C5D28" w:rsidP="0096519C">
      <w:pPr>
        <w:pStyle w:val="PL"/>
      </w:pPr>
      <w:r w:rsidRPr="00331BBB">
        <w:t xml:space="preserve">    </w:t>
      </w:r>
      <w:r w:rsidR="00441A51" w:rsidRPr="00331BBB">
        <w:t>dummy2</w:t>
      </w:r>
      <w:r w:rsidRPr="00331BBB">
        <w:t xml:space="preserve"> </w:t>
      </w:r>
      <w:r w:rsidR="00441A51" w:rsidRPr="00331BBB">
        <w:t xml:space="preserve">                                 </w:t>
      </w:r>
      <w:r w:rsidRPr="00A125B2">
        <w:t>ENUMERATED</w:t>
      </w:r>
      <w:r w:rsidRPr="00331BBB">
        <w:t xml:space="preserve"> {supported}                                                  </w:t>
      </w:r>
      <w:r w:rsidRPr="00A125B2">
        <w:t>OPTIONAL</w:t>
      </w:r>
      <w:r w:rsidRPr="00331BBB">
        <w:t>,</w:t>
      </w:r>
    </w:p>
    <w:p w14:paraId="21CDF832" w14:textId="77777777" w:rsidR="002C5D28" w:rsidRPr="00331BBB" w:rsidRDefault="002C5D28" w:rsidP="0096519C">
      <w:pPr>
        <w:pStyle w:val="PL"/>
      </w:pPr>
      <w:r w:rsidRPr="00331BBB">
        <w:t xml:space="preserve">    ue-SpecificUL-DL-Assignment             </w:t>
      </w:r>
      <w:r w:rsidRPr="00A125B2">
        <w:t>ENUMERATED</w:t>
      </w:r>
      <w:r w:rsidRPr="00331BBB">
        <w:t xml:space="preserve"> {supported}                                                  </w:t>
      </w:r>
      <w:r w:rsidRPr="00A125B2">
        <w:t>OPTIONAL</w:t>
      </w:r>
      <w:r w:rsidRPr="00331BBB">
        <w:t>,</w:t>
      </w:r>
    </w:p>
    <w:p w14:paraId="75B74837" w14:textId="77777777" w:rsidR="002C5D28" w:rsidRPr="00331BBB" w:rsidRDefault="002C5D28" w:rsidP="0096519C">
      <w:pPr>
        <w:pStyle w:val="PL"/>
      </w:pPr>
      <w:r w:rsidRPr="00331BBB">
        <w:t xml:space="preserve">    searchSpaceSharingCA-DL                 </w:t>
      </w:r>
      <w:r w:rsidRPr="00A125B2">
        <w:t>ENUMERATED</w:t>
      </w:r>
      <w:r w:rsidRPr="00331BBB">
        <w:t xml:space="preserve"> {supported}                                                  </w:t>
      </w:r>
      <w:r w:rsidRPr="00A125B2">
        <w:t>OPTIONAL</w:t>
      </w:r>
      <w:r w:rsidRPr="00331BBB">
        <w:t>,</w:t>
      </w:r>
    </w:p>
    <w:p w14:paraId="135A4CB6" w14:textId="77777777" w:rsidR="002C5D28" w:rsidRPr="00331BBB" w:rsidRDefault="002C5D28" w:rsidP="0096519C">
      <w:pPr>
        <w:pStyle w:val="PL"/>
      </w:pPr>
      <w:r w:rsidRPr="00331BBB">
        <w:t xml:space="preserve">    timeDurationForQCL                      </w:t>
      </w:r>
      <w:r w:rsidRPr="00A125B2">
        <w:t>SEQUENCE</w:t>
      </w:r>
      <w:r w:rsidRPr="00331BBB">
        <w:t xml:space="preserve"> {</w:t>
      </w:r>
    </w:p>
    <w:p w14:paraId="0A3D96CC" w14:textId="77777777" w:rsidR="002C5D28" w:rsidRPr="00331BBB" w:rsidRDefault="002C5D28" w:rsidP="0096519C">
      <w:pPr>
        <w:pStyle w:val="PL"/>
      </w:pPr>
      <w:r w:rsidRPr="00331BBB">
        <w:t xml:space="preserve">        scs-60kHz                           </w:t>
      </w:r>
      <w:r w:rsidRPr="00A125B2">
        <w:t>ENUMERATED</w:t>
      </w:r>
      <w:r w:rsidRPr="00331BBB">
        <w:t xml:space="preserve"> {s7, s14, s28}                                           </w:t>
      </w:r>
      <w:r w:rsidR="00025B35" w:rsidRPr="00331BBB">
        <w:t xml:space="preserve">    </w:t>
      </w:r>
      <w:r w:rsidRPr="00A125B2">
        <w:t>OPTIONAL</w:t>
      </w:r>
      <w:r w:rsidRPr="00331BBB">
        <w:t>,</w:t>
      </w:r>
    </w:p>
    <w:p w14:paraId="77CEB7D1" w14:textId="77777777" w:rsidR="002C5D28" w:rsidRPr="00331BBB" w:rsidRDefault="002C5D28" w:rsidP="0096519C">
      <w:pPr>
        <w:pStyle w:val="PL"/>
      </w:pPr>
      <w:r w:rsidRPr="00331BBB">
        <w:t xml:space="preserve">        sc</w:t>
      </w:r>
      <w:r w:rsidR="00441A51" w:rsidRPr="00331BBB">
        <w:t>s</w:t>
      </w:r>
      <w:r w:rsidRPr="00331BBB">
        <w:t xml:space="preserve">-120kHz                          </w:t>
      </w:r>
      <w:r w:rsidRPr="00A125B2">
        <w:t>ENUMERATED</w:t>
      </w:r>
      <w:r w:rsidRPr="00331BBB">
        <w:t xml:space="preserve"> {s14, s28}                                               </w:t>
      </w:r>
      <w:r w:rsidR="00025B35" w:rsidRPr="00331BBB">
        <w:t xml:space="preserve">    </w:t>
      </w:r>
      <w:r w:rsidRPr="00A125B2">
        <w:t>OPTIONAL</w:t>
      </w:r>
    </w:p>
    <w:p w14:paraId="506ED778" w14:textId="60C7303B" w:rsidR="002C5D28" w:rsidRPr="00331BBB" w:rsidRDefault="002C5D28" w:rsidP="0096519C">
      <w:pPr>
        <w:pStyle w:val="PL"/>
      </w:pPr>
      <w:r w:rsidRPr="00331BBB">
        <w:t xml:space="preserve">    }                                                                                                           </w:t>
      </w:r>
      <w:r w:rsidRPr="00A125B2">
        <w:t>OPTIONAL</w:t>
      </w:r>
      <w:r w:rsidRPr="00331BBB">
        <w:t>,</w:t>
      </w:r>
    </w:p>
    <w:p w14:paraId="474CEAE3" w14:textId="77777777" w:rsidR="002C5D28" w:rsidRPr="00331BBB" w:rsidRDefault="002C5D28" w:rsidP="0096519C">
      <w:pPr>
        <w:pStyle w:val="PL"/>
      </w:pPr>
      <w:r w:rsidRPr="00331BBB">
        <w:t xml:space="preserve">    pdsch-</w:t>
      </w:r>
      <w:r w:rsidR="00441A51" w:rsidRPr="00331BBB">
        <w:t>ProcessingType1-</w:t>
      </w:r>
      <w:r w:rsidRPr="00331BBB">
        <w:t xml:space="preserve">DifferentTB-PerSlot </w:t>
      </w:r>
      <w:r w:rsidRPr="00A125B2">
        <w:t>SEQUENCE</w:t>
      </w:r>
      <w:r w:rsidRPr="00331BBB">
        <w:t xml:space="preserve"> {</w:t>
      </w:r>
    </w:p>
    <w:p w14:paraId="6CDBED90" w14:textId="77777777" w:rsidR="002C5D28" w:rsidRPr="00331BBB" w:rsidRDefault="002C5D28" w:rsidP="0096519C">
      <w:pPr>
        <w:pStyle w:val="PL"/>
      </w:pPr>
      <w:r w:rsidRPr="00331BBB">
        <w:t xml:space="preserve">        scs-15kHz                               </w:t>
      </w:r>
      <w:r w:rsidRPr="00A125B2">
        <w:t>ENUMERATED</w:t>
      </w:r>
      <w:r w:rsidRPr="00331BBB">
        <w:t xml:space="preserve"> {upto2, upto4, upto7}                                    </w:t>
      </w:r>
      <w:r w:rsidRPr="00A125B2">
        <w:t>OPTIONAL</w:t>
      </w:r>
      <w:r w:rsidRPr="00331BBB">
        <w:t>,</w:t>
      </w:r>
    </w:p>
    <w:p w14:paraId="4C35AB1E" w14:textId="77777777" w:rsidR="002C5D28" w:rsidRPr="00331BBB" w:rsidRDefault="002C5D28" w:rsidP="0096519C">
      <w:pPr>
        <w:pStyle w:val="PL"/>
      </w:pPr>
      <w:r w:rsidRPr="00331BBB">
        <w:t xml:space="preserve">        scs-30kHz                               </w:t>
      </w:r>
      <w:r w:rsidRPr="00A125B2">
        <w:t>ENUMERATED</w:t>
      </w:r>
      <w:r w:rsidRPr="00331BBB">
        <w:t xml:space="preserve"> {upto2, upto4, upto7}                                    </w:t>
      </w:r>
      <w:r w:rsidRPr="00A125B2">
        <w:t>OPTIONAL</w:t>
      </w:r>
      <w:r w:rsidRPr="00331BBB">
        <w:t>,</w:t>
      </w:r>
    </w:p>
    <w:p w14:paraId="41F276D7" w14:textId="77777777" w:rsidR="002C5D28" w:rsidRPr="00331BBB" w:rsidRDefault="002C5D28" w:rsidP="0096519C">
      <w:pPr>
        <w:pStyle w:val="PL"/>
      </w:pPr>
      <w:r w:rsidRPr="00331BBB">
        <w:t xml:space="preserve">        scs-60kHz                               </w:t>
      </w:r>
      <w:r w:rsidRPr="00A125B2">
        <w:t>ENUMERATED</w:t>
      </w:r>
      <w:r w:rsidRPr="00331BBB">
        <w:t xml:space="preserve"> {upto2, upto4, upto7}                                    </w:t>
      </w:r>
      <w:r w:rsidRPr="00A125B2">
        <w:t>OPTIONAL</w:t>
      </w:r>
      <w:r w:rsidRPr="00331BBB">
        <w:t>,</w:t>
      </w:r>
    </w:p>
    <w:p w14:paraId="0DC5E0E3" w14:textId="77777777" w:rsidR="002C5D28" w:rsidRPr="00331BBB" w:rsidRDefault="002C5D28" w:rsidP="0096519C">
      <w:pPr>
        <w:pStyle w:val="PL"/>
      </w:pPr>
      <w:r w:rsidRPr="00331BBB">
        <w:t xml:space="preserve">        scs-120kHz                              </w:t>
      </w:r>
      <w:r w:rsidRPr="00A125B2">
        <w:t>ENUMERATED</w:t>
      </w:r>
      <w:r w:rsidRPr="00331BBB">
        <w:t xml:space="preserve"> {upto2, upto4, upto7}                                    </w:t>
      </w:r>
      <w:r w:rsidRPr="00A125B2">
        <w:t>OPTIONAL</w:t>
      </w:r>
    </w:p>
    <w:p w14:paraId="7B512294" w14:textId="60017949" w:rsidR="002C5D28" w:rsidRPr="00331BBB" w:rsidRDefault="002C5D28" w:rsidP="0096519C">
      <w:pPr>
        <w:pStyle w:val="PL"/>
      </w:pPr>
      <w:r w:rsidRPr="00331BBB">
        <w:t xml:space="preserve">    }                                                                                                           </w:t>
      </w:r>
      <w:r w:rsidRPr="00A125B2">
        <w:t>OPTIONAL</w:t>
      </w:r>
      <w:r w:rsidRPr="00331BBB">
        <w:t>,</w:t>
      </w:r>
    </w:p>
    <w:p w14:paraId="72A877DB" w14:textId="77777777" w:rsidR="002C5D28" w:rsidRPr="00331BBB" w:rsidRDefault="002C5D28" w:rsidP="0096519C">
      <w:pPr>
        <w:pStyle w:val="PL"/>
      </w:pPr>
      <w:r w:rsidRPr="00331BBB">
        <w:t xml:space="preserve">    </w:t>
      </w:r>
      <w:r w:rsidR="00441A51" w:rsidRPr="00331BBB">
        <w:t>dummy3</w:t>
      </w:r>
      <w:r w:rsidRPr="00331BBB">
        <w:t xml:space="preserve">          </w:t>
      </w:r>
      <w:r w:rsidR="00441A51" w:rsidRPr="00331BBB">
        <w:t xml:space="preserve">                        DummyA</w:t>
      </w:r>
      <w:r w:rsidRPr="00331BBB">
        <w:t xml:space="preserve">                                          </w:t>
      </w:r>
      <w:r w:rsidR="00025B35" w:rsidRPr="00331BBB">
        <w:t xml:space="preserve">                        </w:t>
      </w:r>
      <w:r w:rsidRPr="00A125B2">
        <w:t>OPTIONAL</w:t>
      </w:r>
      <w:r w:rsidRPr="00331BBB">
        <w:t>,</w:t>
      </w:r>
    </w:p>
    <w:p w14:paraId="440B0292" w14:textId="77777777" w:rsidR="002C5D28" w:rsidRPr="00331BBB" w:rsidRDefault="002C5D28" w:rsidP="0096519C">
      <w:pPr>
        <w:pStyle w:val="PL"/>
      </w:pPr>
      <w:r w:rsidRPr="00331BBB">
        <w:t xml:space="preserve">    </w:t>
      </w:r>
      <w:r w:rsidR="00441A51" w:rsidRPr="00331BBB">
        <w:t>dummy4</w:t>
      </w:r>
      <w:r w:rsidRPr="00331BBB">
        <w:t xml:space="preserve">           </w:t>
      </w:r>
      <w:r w:rsidR="00441A51" w:rsidRPr="00331BBB">
        <w:t xml:space="preserve">                       </w:t>
      </w:r>
      <w:r w:rsidRPr="00A125B2">
        <w:t>SEQUENCE</w:t>
      </w:r>
      <w:r w:rsidRPr="00331BBB">
        <w:t xml:space="preserve"> (</w:t>
      </w:r>
      <w:r w:rsidRPr="00A125B2">
        <w:t>SIZE</w:t>
      </w:r>
      <w:r w:rsidRPr="00331BBB">
        <w:t xml:space="preserve"> (1.. maxNrofCodebooks))</w:t>
      </w:r>
      <w:r w:rsidRPr="00A125B2">
        <w:t xml:space="preserve"> OF</w:t>
      </w:r>
      <w:r w:rsidRPr="00331BBB">
        <w:t xml:space="preserve"> </w:t>
      </w:r>
      <w:r w:rsidR="00441A51" w:rsidRPr="00331BBB">
        <w:t>DummyB</w:t>
      </w:r>
      <w:r w:rsidRPr="00331BBB">
        <w:t xml:space="preserve"> </w:t>
      </w:r>
      <w:r w:rsidR="00025B35" w:rsidRPr="00331BBB">
        <w:t xml:space="preserve">                       </w:t>
      </w:r>
      <w:r w:rsidRPr="00A125B2">
        <w:t>OPTIONAL</w:t>
      </w:r>
      <w:r w:rsidRPr="00331BBB">
        <w:t>,</w:t>
      </w:r>
    </w:p>
    <w:p w14:paraId="756E782C" w14:textId="77777777" w:rsidR="002C5D28" w:rsidRPr="00331BBB" w:rsidRDefault="002C5D28" w:rsidP="0096519C">
      <w:pPr>
        <w:pStyle w:val="PL"/>
      </w:pPr>
      <w:r w:rsidRPr="00331BBB">
        <w:t xml:space="preserve">    </w:t>
      </w:r>
      <w:r w:rsidR="00441A51" w:rsidRPr="00331BBB">
        <w:t>dummy5</w:t>
      </w:r>
      <w:r w:rsidRPr="00331BBB">
        <w:t xml:space="preserve">            </w:t>
      </w:r>
      <w:r w:rsidR="00F05F2F" w:rsidRPr="00331BBB">
        <w:t xml:space="preserve">                      </w:t>
      </w:r>
      <w:r w:rsidRPr="00A125B2">
        <w:t>SEQUENCE</w:t>
      </w:r>
      <w:r w:rsidRPr="00331BBB">
        <w:t xml:space="preserve"> (</w:t>
      </w:r>
      <w:r w:rsidRPr="00A125B2">
        <w:t>SIZE</w:t>
      </w:r>
      <w:r w:rsidRPr="00331BBB">
        <w:t xml:space="preserve"> (1.. maxNrofCodebooks))</w:t>
      </w:r>
      <w:r w:rsidRPr="00A125B2">
        <w:t xml:space="preserve"> OF</w:t>
      </w:r>
      <w:r w:rsidRPr="00331BBB">
        <w:t xml:space="preserve"> </w:t>
      </w:r>
      <w:r w:rsidR="00441A51" w:rsidRPr="00331BBB">
        <w:t>DummyC</w:t>
      </w:r>
      <w:r w:rsidRPr="00331BBB">
        <w:t xml:space="preserve">      </w:t>
      </w:r>
      <w:r w:rsidR="00025B35" w:rsidRPr="00331BBB">
        <w:t xml:space="preserve">                  </w:t>
      </w:r>
      <w:r w:rsidRPr="00A125B2">
        <w:t>OPTIONAL</w:t>
      </w:r>
      <w:r w:rsidRPr="00331BBB">
        <w:t>,</w:t>
      </w:r>
    </w:p>
    <w:p w14:paraId="2A0527B9" w14:textId="77777777" w:rsidR="002C5D28" w:rsidRPr="00331BBB" w:rsidRDefault="002C5D28" w:rsidP="0096519C">
      <w:pPr>
        <w:pStyle w:val="PL"/>
      </w:pPr>
      <w:r w:rsidRPr="00331BBB">
        <w:t xml:space="preserve">    </w:t>
      </w:r>
      <w:r w:rsidR="00441A51" w:rsidRPr="00331BBB">
        <w:t>dummy6</w:t>
      </w:r>
      <w:r w:rsidRPr="00331BBB">
        <w:t xml:space="preserve">                     </w:t>
      </w:r>
      <w:r w:rsidR="00F05F2F" w:rsidRPr="00331BBB">
        <w:t xml:space="preserve">             </w:t>
      </w:r>
      <w:r w:rsidRPr="00A125B2">
        <w:t>SEQUENCE</w:t>
      </w:r>
      <w:r w:rsidRPr="00331BBB">
        <w:t xml:space="preserve"> (</w:t>
      </w:r>
      <w:r w:rsidRPr="00A125B2">
        <w:t>SIZE</w:t>
      </w:r>
      <w:r w:rsidRPr="00331BBB">
        <w:t xml:space="preserve"> (1.. maxNrofCodebooks))</w:t>
      </w:r>
      <w:r w:rsidRPr="00A125B2">
        <w:t xml:space="preserve"> OF</w:t>
      </w:r>
      <w:r w:rsidRPr="00331BBB">
        <w:t xml:space="preserve"> </w:t>
      </w:r>
      <w:r w:rsidR="00441A51" w:rsidRPr="00331BBB">
        <w:t>DummyD</w:t>
      </w:r>
      <w:r w:rsidRPr="00331BBB">
        <w:t xml:space="preserve">               </w:t>
      </w:r>
      <w:r w:rsidR="00025B35" w:rsidRPr="00331BBB">
        <w:t xml:space="preserve">         </w:t>
      </w:r>
      <w:r w:rsidRPr="00A125B2">
        <w:t>OPTIONAL</w:t>
      </w:r>
      <w:r w:rsidRPr="00331BBB">
        <w:t>,</w:t>
      </w:r>
    </w:p>
    <w:p w14:paraId="22D1A1E0" w14:textId="77777777" w:rsidR="002C5D28" w:rsidRPr="00331BBB" w:rsidRDefault="002C5D28" w:rsidP="0096519C">
      <w:pPr>
        <w:pStyle w:val="PL"/>
      </w:pPr>
      <w:r w:rsidRPr="00331BBB">
        <w:t xml:space="preserve">    </w:t>
      </w:r>
      <w:r w:rsidR="00441A51" w:rsidRPr="00331BBB">
        <w:t>dummy7</w:t>
      </w:r>
      <w:r w:rsidRPr="00331BBB">
        <w:t xml:space="preserve">        </w:t>
      </w:r>
      <w:r w:rsidR="00025B35" w:rsidRPr="00331BBB">
        <w:t xml:space="preserve">                          </w:t>
      </w:r>
      <w:r w:rsidRPr="00A125B2">
        <w:t>SEQUENCE</w:t>
      </w:r>
      <w:r w:rsidRPr="00331BBB">
        <w:t xml:space="preserve"> (</w:t>
      </w:r>
      <w:r w:rsidRPr="00A125B2">
        <w:t>SIZE</w:t>
      </w:r>
      <w:r w:rsidRPr="00331BBB">
        <w:t xml:space="preserve"> (1.. maxNrofCodebooks))</w:t>
      </w:r>
      <w:r w:rsidRPr="00A125B2">
        <w:t xml:space="preserve"> OF</w:t>
      </w:r>
      <w:r w:rsidRPr="00331BBB">
        <w:t xml:space="preserve"> </w:t>
      </w:r>
      <w:r w:rsidR="00441A51" w:rsidRPr="00331BBB">
        <w:t>DummyE</w:t>
      </w:r>
      <w:r w:rsidRPr="00331BBB">
        <w:t xml:space="preserve">  </w:t>
      </w:r>
      <w:r w:rsidR="00025B35" w:rsidRPr="00331BBB">
        <w:t xml:space="preserve">                      </w:t>
      </w:r>
      <w:r w:rsidRPr="00A125B2">
        <w:t>OPTIONAL</w:t>
      </w:r>
    </w:p>
    <w:p w14:paraId="5F3BD4A8" w14:textId="77777777" w:rsidR="002C5D28" w:rsidRPr="00331BBB" w:rsidRDefault="002C5D28" w:rsidP="0096519C">
      <w:pPr>
        <w:pStyle w:val="PL"/>
      </w:pPr>
      <w:r w:rsidRPr="00331BBB">
        <w:t>}</w:t>
      </w:r>
    </w:p>
    <w:p w14:paraId="155A1969" w14:textId="77777777" w:rsidR="00F05F2F" w:rsidRPr="00331BBB" w:rsidRDefault="00F05F2F" w:rsidP="0096519C">
      <w:pPr>
        <w:pStyle w:val="PL"/>
      </w:pPr>
    </w:p>
    <w:p w14:paraId="3C8D8598" w14:textId="77777777" w:rsidR="00F05F2F" w:rsidRPr="00331BBB" w:rsidRDefault="00F05F2F" w:rsidP="0096519C">
      <w:pPr>
        <w:pStyle w:val="PL"/>
      </w:pPr>
      <w:r w:rsidRPr="00331BBB">
        <w:t xml:space="preserve">FeatureSetDownlink-v1540 ::= </w:t>
      </w:r>
      <w:r w:rsidRPr="00A125B2">
        <w:t>SEQUENCE</w:t>
      </w:r>
      <w:r w:rsidRPr="00331BBB">
        <w:t xml:space="preserve"> {</w:t>
      </w:r>
    </w:p>
    <w:p w14:paraId="1C4AF7C1" w14:textId="77777777" w:rsidR="00F05F2F" w:rsidRPr="00331BBB" w:rsidRDefault="00F05F2F" w:rsidP="0096519C">
      <w:pPr>
        <w:pStyle w:val="PL"/>
      </w:pPr>
      <w:r w:rsidRPr="00331BBB">
        <w:t xml:space="preserve">    oneFL-DMRS-TwoAdditionalDMRS-DL     </w:t>
      </w:r>
      <w:r w:rsidR="00B329AD" w:rsidRPr="00331BBB">
        <w:t xml:space="preserve">    </w:t>
      </w:r>
      <w:r w:rsidRPr="00A125B2">
        <w:t>ENU</w:t>
      </w:r>
      <w:r w:rsidR="00311B9D" w:rsidRPr="00A125B2">
        <w:t>MERATED</w:t>
      </w:r>
      <w:r w:rsidR="00311B9D" w:rsidRPr="00331BBB">
        <w:t xml:space="preserve"> {supported}</w:t>
      </w:r>
      <w:r w:rsidR="00B329AD" w:rsidRPr="00331BBB">
        <w:t xml:space="preserve">   </w:t>
      </w:r>
      <w:r w:rsidR="00311B9D" w:rsidRPr="00331BBB">
        <w:t xml:space="preserve">                    </w:t>
      </w:r>
      <w:r w:rsidRPr="00A125B2">
        <w:t>OPTIONAL</w:t>
      </w:r>
      <w:r w:rsidRPr="00331BBB">
        <w:t>,</w:t>
      </w:r>
    </w:p>
    <w:p w14:paraId="030F714C" w14:textId="77777777" w:rsidR="00F05F2F" w:rsidRPr="00331BBB" w:rsidRDefault="00F05F2F" w:rsidP="0096519C">
      <w:pPr>
        <w:pStyle w:val="PL"/>
      </w:pPr>
      <w:r w:rsidRPr="00331BBB">
        <w:t xml:space="preserve">    additionalDMRS-DL-Alt               </w:t>
      </w:r>
      <w:r w:rsidR="00B329AD" w:rsidRPr="00331BBB">
        <w:t xml:space="preserve">    </w:t>
      </w:r>
      <w:r w:rsidR="00311B9D" w:rsidRPr="00A125B2">
        <w:t>ENUMERATED</w:t>
      </w:r>
      <w:r w:rsidR="00311B9D" w:rsidRPr="00331BBB">
        <w:t xml:space="preserve"> {supported}</w:t>
      </w:r>
      <w:r w:rsidR="00B329AD" w:rsidRPr="00331BBB">
        <w:t xml:space="preserve">       </w:t>
      </w:r>
      <w:r w:rsidR="00311B9D" w:rsidRPr="00331BBB">
        <w:t xml:space="preserve">                </w:t>
      </w:r>
      <w:r w:rsidRPr="00A125B2">
        <w:t>OPTIONAL</w:t>
      </w:r>
      <w:r w:rsidRPr="00331BBB">
        <w:t>,</w:t>
      </w:r>
    </w:p>
    <w:p w14:paraId="027A1D58" w14:textId="77777777" w:rsidR="00F05F2F" w:rsidRPr="00331BBB" w:rsidRDefault="00F05F2F" w:rsidP="0096519C">
      <w:pPr>
        <w:pStyle w:val="PL"/>
      </w:pPr>
      <w:r w:rsidRPr="00331BBB">
        <w:t xml:space="preserve">    twoFL-DMRS-TwoAdditionalDMRS-DL         </w:t>
      </w:r>
      <w:r w:rsidR="00311B9D" w:rsidRPr="00A125B2">
        <w:t>ENUMERATED</w:t>
      </w:r>
      <w:r w:rsidR="00311B9D" w:rsidRPr="00331BBB">
        <w:t xml:space="preserve"> {supported}                       </w:t>
      </w:r>
      <w:r w:rsidRPr="00A125B2">
        <w:t>OPTIONAL</w:t>
      </w:r>
      <w:r w:rsidRPr="00331BBB">
        <w:t>,</w:t>
      </w:r>
    </w:p>
    <w:p w14:paraId="21C47D4F" w14:textId="77777777" w:rsidR="00F05F2F" w:rsidRPr="00331BBB" w:rsidRDefault="00F05F2F" w:rsidP="0096519C">
      <w:pPr>
        <w:pStyle w:val="PL"/>
      </w:pPr>
      <w:r w:rsidRPr="00331BBB">
        <w:t xml:space="preserve">    one</w:t>
      </w:r>
      <w:r w:rsidR="00311B9D" w:rsidRPr="00331BBB">
        <w:t xml:space="preserve">FL-DMRS-ThreeAdditionalDMRS-DL       </w:t>
      </w:r>
      <w:r w:rsidRPr="00A125B2">
        <w:t>ENU</w:t>
      </w:r>
      <w:r w:rsidR="00311B9D" w:rsidRPr="00A125B2">
        <w:t>MERATED</w:t>
      </w:r>
      <w:r w:rsidR="00311B9D" w:rsidRPr="00331BBB">
        <w:t xml:space="preserve"> {supported}                       </w:t>
      </w:r>
      <w:r w:rsidRPr="00A125B2">
        <w:t>OPTIONAL</w:t>
      </w:r>
      <w:r w:rsidRPr="00331BBB">
        <w:t>,</w:t>
      </w:r>
    </w:p>
    <w:p w14:paraId="0A07FCFD" w14:textId="77777777" w:rsidR="00F05F2F" w:rsidRPr="00331BBB" w:rsidRDefault="00F05F2F" w:rsidP="0096519C">
      <w:pPr>
        <w:pStyle w:val="PL"/>
      </w:pPr>
      <w:r w:rsidRPr="00331BBB">
        <w:t xml:space="preserve">    pdcch-Mo</w:t>
      </w:r>
      <w:r w:rsidR="00311B9D" w:rsidRPr="00331BBB">
        <w:t xml:space="preserve">nitoringAnyOccasionsWithSpanGap </w:t>
      </w:r>
      <w:r w:rsidRPr="00A125B2">
        <w:t>SEQUENCE</w:t>
      </w:r>
      <w:r w:rsidRPr="00331BBB">
        <w:t xml:space="preserve"> {</w:t>
      </w:r>
    </w:p>
    <w:p w14:paraId="6F813812" w14:textId="6DBC090F" w:rsidR="00F05F2F" w:rsidRPr="00331BBB" w:rsidRDefault="00F05F2F" w:rsidP="0096519C">
      <w:pPr>
        <w:pStyle w:val="PL"/>
      </w:pPr>
      <w:r w:rsidRPr="00331BBB">
        <w:t xml:space="preserve">        </w:t>
      </w:r>
      <w:r w:rsidR="00311B9D" w:rsidRPr="00331BBB">
        <w:t xml:space="preserve">scs-15kHz                               </w:t>
      </w:r>
      <w:r w:rsidRPr="00A125B2">
        <w:t>ENUMERA</w:t>
      </w:r>
      <w:r w:rsidR="00311B9D" w:rsidRPr="00A125B2">
        <w:t>TED</w:t>
      </w:r>
      <w:r w:rsidR="00311B9D" w:rsidRPr="00331BBB">
        <w:t xml:space="preserve"> {set1, set2, set3}            </w:t>
      </w:r>
      <w:r w:rsidR="00787AD4" w:rsidRPr="00331BBB">
        <w:t xml:space="preserve">    </w:t>
      </w:r>
      <w:r w:rsidRPr="00A125B2">
        <w:t>OPTIONAL</w:t>
      </w:r>
      <w:r w:rsidRPr="00331BBB">
        <w:t>,</w:t>
      </w:r>
    </w:p>
    <w:p w14:paraId="4B50F34A" w14:textId="53F2CA38" w:rsidR="00F05F2F" w:rsidRPr="00331BBB" w:rsidRDefault="00F05F2F" w:rsidP="0096519C">
      <w:pPr>
        <w:pStyle w:val="PL"/>
      </w:pPr>
      <w:r w:rsidRPr="00331BBB">
        <w:t xml:space="preserve">        </w:t>
      </w:r>
      <w:r w:rsidR="00311B9D" w:rsidRPr="00331BBB">
        <w:t xml:space="preserve">scs-30kHz                               </w:t>
      </w:r>
      <w:r w:rsidRPr="00A125B2">
        <w:t>ENUMERATED</w:t>
      </w:r>
      <w:r w:rsidRPr="00331BBB">
        <w:t xml:space="preserve"> {set1, </w:t>
      </w:r>
      <w:r w:rsidR="00311B9D" w:rsidRPr="00331BBB">
        <w:t xml:space="preserve">set2, set3}            </w:t>
      </w:r>
      <w:r w:rsidR="00787AD4" w:rsidRPr="00331BBB">
        <w:t xml:space="preserve">    </w:t>
      </w:r>
      <w:r w:rsidRPr="00A125B2">
        <w:t>OPTIONAL</w:t>
      </w:r>
      <w:r w:rsidRPr="00331BBB">
        <w:t>,</w:t>
      </w:r>
    </w:p>
    <w:p w14:paraId="7B923552" w14:textId="5BE0CDFB" w:rsidR="00F05F2F" w:rsidRPr="00331BBB" w:rsidRDefault="00F05F2F" w:rsidP="0096519C">
      <w:pPr>
        <w:pStyle w:val="PL"/>
      </w:pPr>
      <w:r w:rsidRPr="00331BBB">
        <w:t xml:space="preserve">        </w:t>
      </w:r>
      <w:r w:rsidR="00311B9D" w:rsidRPr="00331BBB">
        <w:t xml:space="preserve">scs-60kHz                               </w:t>
      </w:r>
      <w:r w:rsidRPr="00A125B2">
        <w:t>ENUMERA</w:t>
      </w:r>
      <w:r w:rsidR="00311B9D" w:rsidRPr="00A125B2">
        <w:t>TED</w:t>
      </w:r>
      <w:r w:rsidR="00311B9D" w:rsidRPr="00331BBB">
        <w:t xml:space="preserve"> {set1, set2, set3}            </w:t>
      </w:r>
      <w:r w:rsidR="00787AD4" w:rsidRPr="00331BBB">
        <w:t xml:space="preserve">    </w:t>
      </w:r>
      <w:r w:rsidRPr="00A125B2">
        <w:t>OPTIONAL</w:t>
      </w:r>
      <w:r w:rsidRPr="00331BBB">
        <w:t>,</w:t>
      </w:r>
    </w:p>
    <w:p w14:paraId="33148A05" w14:textId="766F87DA" w:rsidR="00F05F2F" w:rsidRPr="00331BBB" w:rsidRDefault="00F05F2F" w:rsidP="0096519C">
      <w:pPr>
        <w:pStyle w:val="PL"/>
      </w:pPr>
      <w:r w:rsidRPr="00331BBB">
        <w:t xml:space="preserve">        </w:t>
      </w:r>
      <w:r w:rsidR="00311B9D" w:rsidRPr="00331BBB">
        <w:t xml:space="preserve">scs-120kHz                              </w:t>
      </w:r>
      <w:r w:rsidRPr="00A125B2">
        <w:t>ENUMERA</w:t>
      </w:r>
      <w:r w:rsidR="00311B9D" w:rsidRPr="00A125B2">
        <w:t>TED</w:t>
      </w:r>
      <w:r w:rsidR="00311B9D" w:rsidRPr="00331BBB">
        <w:t xml:space="preserve"> {set1, set2, set3}            </w:t>
      </w:r>
      <w:r w:rsidR="00787AD4" w:rsidRPr="00331BBB">
        <w:t xml:space="preserve">    </w:t>
      </w:r>
      <w:r w:rsidRPr="00A125B2">
        <w:t>OPTIONAL</w:t>
      </w:r>
    </w:p>
    <w:p w14:paraId="35FFA5C7" w14:textId="2746BFDB" w:rsidR="00F05F2F" w:rsidRPr="00331BBB" w:rsidRDefault="00F05F2F" w:rsidP="0096519C">
      <w:pPr>
        <w:pStyle w:val="PL"/>
      </w:pPr>
      <w:r w:rsidRPr="00331BBB">
        <w:t xml:space="preserve">    </w:t>
      </w:r>
      <w:r w:rsidR="00311B9D" w:rsidRPr="00331BBB">
        <w:t xml:space="preserve">} </w:t>
      </w:r>
      <w:r w:rsidR="00787AD4" w:rsidRPr="00331BBB">
        <w:t xml:space="preserve">                                                                                   </w:t>
      </w:r>
      <w:r w:rsidRPr="00A125B2">
        <w:t>OPTIONAL</w:t>
      </w:r>
      <w:r w:rsidRPr="00331BBB">
        <w:t>,</w:t>
      </w:r>
    </w:p>
    <w:p w14:paraId="2B879378" w14:textId="77777777" w:rsidR="00F05F2F" w:rsidRPr="00331BBB" w:rsidRDefault="00311B9D" w:rsidP="0096519C">
      <w:pPr>
        <w:pStyle w:val="PL"/>
      </w:pPr>
      <w:r w:rsidRPr="00331BBB">
        <w:t xml:space="preserve">    pdsch-SeparationWithGap                 </w:t>
      </w:r>
      <w:r w:rsidR="00F05F2F" w:rsidRPr="00A125B2">
        <w:t>ENUMERATED</w:t>
      </w:r>
      <w:r w:rsidR="00F05F2F" w:rsidRPr="00331BBB">
        <w:t xml:space="preserve"> {supporte</w:t>
      </w:r>
      <w:r w:rsidRPr="00331BBB">
        <w:t xml:space="preserve">d}                       </w:t>
      </w:r>
      <w:r w:rsidR="00F05F2F" w:rsidRPr="00A125B2">
        <w:t>OPTIONAL</w:t>
      </w:r>
      <w:r w:rsidR="00F05F2F" w:rsidRPr="00331BBB">
        <w:t>,</w:t>
      </w:r>
    </w:p>
    <w:p w14:paraId="0B3123B6" w14:textId="77777777" w:rsidR="00F05F2F" w:rsidRPr="00331BBB" w:rsidRDefault="00311B9D" w:rsidP="0096519C">
      <w:pPr>
        <w:pStyle w:val="PL"/>
      </w:pPr>
      <w:r w:rsidRPr="00331BBB">
        <w:t xml:space="preserve">    pdsch-ProcessingType2                   </w:t>
      </w:r>
      <w:r w:rsidR="00F05F2F" w:rsidRPr="00A125B2">
        <w:t>SEQUENCE</w:t>
      </w:r>
      <w:r w:rsidR="00F05F2F" w:rsidRPr="00331BBB">
        <w:t xml:space="preserve"> {</w:t>
      </w:r>
    </w:p>
    <w:p w14:paraId="7733AAAC" w14:textId="1FCF09A8" w:rsidR="00F05F2F" w:rsidRPr="00331BBB" w:rsidRDefault="00B329AD" w:rsidP="0096519C">
      <w:pPr>
        <w:pStyle w:val="PL"/>
      </w:pPr>
      <w:r w:rsidRPr="00331BBB">
        <w:t xml:space="preserve">        scs-15kHz                               ProcessingParameters                     </w:t>
      </w:r>
      <w:r w:rsidR="00787AD4" w:rsidRPr="00331BBB">
        <w:t xml:space="preserve">    </w:t>
      </w:r>
      <w:r w:rsidR="00F05F2F" w:rsidRPr="00A125B2">
        <w:t>OPTIONAL</w:t>
      </w:r>
      <w:r w:rsidR="00F05F2F" w:rsidRPr="00331BBB">
        <w:t>,</w:t>
      </w:r>
    </w:p>
    <w:p w14:paraId="1427731C" w14:textId="552419DD" w:rsidR="00F05F2F" w:rsidRPr="00331BBB" w:rsidRDefault="00B329AD" w:rsidP="0096519C">
      <w:pPr>
        <w:pStyle w:val="PL"/>
      </w:pPr>
      <w:r w:rsidRPr="00331BBB">
        <w:t xml:space="preserve">        scs-30kHz                               ProcessingParameters                     </w:t>
      </w:r>
      <w:r w:rsidR="00787AD4" w:rsidRPr="00331BBB">
        <w:t xml:space="preserve">    </w:t>
      </w:r>
      <w:r w:rsidR="00F05F2F" w:rsidRPr="00A125B2">
        <w:t>OPTIONAL</w:t>
      </w:r>
      <w:r w:rsidR="00F05F2F" w:rsidRPr="00331BBB">
        <w:t>,</w:t>
      </w:r>
    </w:p>
    <w:p w14:paraId="4877BEEE" w14:textId="4D803DCB" w:rsidR="00F05F2F" w:rsidRPr="00331BBB" w:rsidRDefault="00B329AD" w:rsidP="0096519C">
      <w:pPr>
        <w:pStyle w:val="PL"/>
      </w:pPr>
      <w:r w:rsidRPr="00331BBB">
        <w:t xml:space="preserve">        scs-60kHz                               ProcessingParameters                     </w:t>
      </w:r>
      <w:r w:rsidR="00787AD4" w:rsidRPr="00331BBB">
        <w:t xml:space="preserve">    </w:t>
      </w:r>
      <w:r w:rsidR="00F05F2F" w:rsidRPr="00A125B2">
        <w:t>OPTIONAL</w:t>
      </w:r>
    </w:p>
    <w:p w14:paraId="34E48E6C" w14:textId="77777777" w:rsidR="00F05F2F" w:rsidRPr="00331BBB" w:rsidRDefault="00B329AD" w:rsidP="0096519C">
      <w:pPr>
        <w:pStyle w:val="PL"/>
      </w:pPr>
      <w:r w:rsidRPr="00331BBB">
        <w:t xml:space="preserve">    } </w:t>
      </w:r>
      <w:r w:rsidR="00F05F2F" w:rsidRPr="00A125B2">
        <w:t>OPTIONAL</w:t>
      </w:r>
      <w:r w:rsidR="00F05F2F" w:rsidRPr="00331BBB">
        <w:t>,</w:t>
      </w:r>
    </w:p>
    <w:p w14:paraId="3F389688" w14:textId="77777777" w:rsidR="00F05F2F" w:rsidRPr="00331BBB" w:rsidRDefault="00B329AD" w:rsidP="0096519C">
      <w:pPr>
        <w:pStyle w:val="PL"/>
      </w:pPr>
      <w:r w:rsidRPr="00331BBB">
        <w:t xml:space="preserve">    </w:t>
      </w:r>
      <w:r w:rsidR="00F05F2F" w:rsidRPr="00331BBB">
        <w:t>p</w:t>
      </w:r>
      <w:r w:rsidRPr="00331BBB">
        <w:t xml:space="preserve">dsch-ProcessingType2-Limited           </w:t>
      </w:r>
      <w:r w:rsidR="00F05F2F" w:rsidRPr="00A125B2">
        <w:t>SEQUENCE</w:t>
      </w:r>
      <w:r w:rsidR="00F05F2F" w:rsidRPr="00331BBB">
        <w:t xml:space="preserve"> {</w:t>
      </w:r>
    </w:p>
    <w:p w14:paraId="78F3BC50" w14:textId="77777777" w:rsidR="00F05F2F" w:rsidRPr="00331BBB" w:rsidRDefault="00B329AD" w:rsidP="0096519C">
      <w:pPr>
        <w:pStyle w:val="PL"/>
      </w:pPr>
      <w:r w:rsidRPr="00331BBB">
        <w:t xml:space="preserve">        differentTB-PerSlot-SCS-30kHz           </w:t>
      </w:r>
      <w:r w:rsidR="00F05F2F" w:rsidRPr="00A125B2">
        <w:t>ENUMERATED</w:t>
      </w:r>
      <w:r w:rsidR="00F05F2F" w:rsidRPr="00331BBB">
        <w:t xml:space="preserve"> {upto1, upto2, upto4, upto7}</w:t>
      </w:r>
    </w:p>
    <w:p w14:paraId="398C5242" w14:textId="77777777" w:rsidR="00F05F2F" w:rsidRPr="00331BBB" w:rsidRDefault="00B329AD" w:rsidP="0096519C">
      <w:pPr>
        <w:pStyle w:val="PL"/>
      </w:pPr>
      <w:r w:rsidRPr="00331BBB">
        <w:t xml:space="preserve">    </w:t>
      </w:r>
      <w:r w:rsidR="00F05F2F" w:rsidRPr="00331BBB">
        <w:t>}</w:t>
      </w:r>
      <w:r w:rsidRPr="00331BBB">
        <w:t xml:space="preserve"> </w:t>
      </w:r>
      <w:r w:rsidR="00F05F2F" w:rsidRPr="00A125B2">
        <w:t>OPTIONAL</w:t>
      </w:r>
      <w:r w:rsidR="00F05F2F" w:rsidRPr="00331BBB">
        <w:t>,</w:t>
      </w:r>
    </w:p>
    <w:p w14:paraId="573C77EE" w14:textId="77777777" w:rsidR="00F05F2F" w:rsidRPr="00331BBB" w:rsidRDefault="00B329AD" w:rsidP="0096519C">
      <w:pPr>
        <w:pStyle w:val="PL"/>
      </w:pPr>
      <w:r w:rsidRPr="00331BBB">
        <w:t xml:space="preserve">    </w:t>
      </w:r>
      <w:r w:rsidR="00F05F2F" w:rsidRPr="00331BBB">
        <w:t>dl-</w:t>
      </w:r>
      <w:r w:rsidRPr="00331BBB">
        <w:t xml:space="preserve">MCS-TableAlt-DynamicIndication       </w:t>
      </w:r>
      <w:r w:rsidRPr="00A125B2">
        <w:t>ENUMERATED</w:t>
      </w:r>
      <w:r w:rsidRPr="00331BBB">
        <w:t xml:space="preserve"> {supported}                       </w:t>
      </w:r>
      <w:r w:rsidR="00F05F2F" w:rsidRPr="00A125B2">
        <w:t>OPTIONAL</w:t>
      </w:r>
    </w:p>
    <w:p w14:paraId="45D1CA04" w14:textId="77777777" w:rsidR="00F05F2F" w:rsidRPr="00331BBB" w:rsidRDefault="00F05F2F" w:rsidP="0096519C">
      <w:pPr>
        <w:pStyle w:val="PL"/>
      </w:pPr>
      <w:r w:rsidRPr="00331BBB">
        <w:t>}</w:t>
      </w:r>
    </w:p>
    <w:p w14:paraId="1C3FCC27" w14:textId="77777777" w:rsidR="00F05F2F" w:rsidRPr="00331BBB" w:rsidRDefault="00F05F2F" w:rsidP="0096519C">
      <w:pPr>
        <w:pStyle w:val="PL"/>
      </w:pPr>
    </w:p>
    <w:p w14:paraId="5687BFB2" w14:textId="77777777" w:rsidR="002C5D28" w:rsidRPr="00331BBB" w:rsidRDefault="00B329AD" w:rsidP="0096519C">
      <w:pPr>
        <w:pStyle w:val="PL"/>
      </w:pPr>
      <w:r w:rsidRPr="00331BBB">
        <w:t>DummyA</w:t>
      </w:r>
      <w:r w:rsidR="002C5D28" w:rsidRPr="00331BBB">
        <w:t xml:space="preserve"> ::=      </w:t>
      </w:r>
      <w:r w:rsidR="002C5D28" w:rsidRPr="00A125B2">
        <w:t>SEQUENCE</w:t>
      </w:r>
      <w:r w:rsidR="002C5D28" w:rsidRPr="00331BBB">
        <w:t xml:space="preserve"> {</w:t>
      </w:r>
    </w:p>
    <w:p w14:paraId="30D1ED1A" w14:textId="77777777" w:rsidR="002C5D28" w:rsidRPr="00331BBB" w:rsidRDefault="002C5D28" w:rsidP="0096519C">
      <w:pPr>
        <w:pStyle w:val="PL"/>
      </w:pPr>
      <w:r w:rsidRPr="00331BBB">
        <w:t xml:space="preserve">    maxNumberNZP-CSI-RS-PerCC                   </w:t>
      </w:r>
      <w:r w:rsidRPr="00A125B2">
        <w:t>INTEGER</w:t>
      </w:r>
      <w:r w:rsidRPr="00331BBB">
        <w:t xml:space="preserve"> (1..32),</w:t>
      </w:r>
    </w:p>
    <w:p w14:paraId="0081C555" w14:textId="77777777" w:rsidR="002C5D28" w:rsidRPr="00331BBB" w:rsidRDefault="002C5D28" w:rsidP="0096519C">
      <w:pPr>
        <w:pStyle w:val="PL"/>
      </w:pPr>
      <w:r w:rsidRPr="00331BBB">
        <w:t xml:space="preserve">    maxNumberPortsAcrossNZP-CSI-RS-PerCC        </w:t>
      </w:r>
      <w:r w:rsidRPr="00A125B2">
        <w:t>ENUMERATED</w:t>
      </w:r>
      <w:r w:rsidRPr="00331BBB">
        <w:t xml:space="preserve"> {p2, p4, p8, p12, p16, p24, p32, p40, p48, p56, p64, p72, p80,</w:t>
      </w:r>
    </w:p>
    <w:p w14:paraId="0D7BFAEA" w14:textId="77777777" w:rsidR="002C5D28" w:rsidRPr="00331BBB" w:rsidRDefault="002C5D28" w:rsidP="0096519C">
      <w:pPr>
        <w:pStyle w:val="PL"/>
      </w:pPr>
      <w:r w:rsidRPr="00331BBB">
        <w:t xml:space="preserve">                                                            p88, p96, p104, p112, p120, p128, p136, p144, p152, p160, p168,</w:t>
      </w:r>
    </w:p>
    <w:p w14:paraId="68559CDA" w14:textId="77777777" w:rsidR="002C5D28" w:rsidRPr="00331BBB" w:rsidRDefault="002C5D28" w:rsidP="0096519C">
      <w:pPr>
        <w:pStyle w:val="PL"/>
      </w:pPr>
      <w:r w:rsidRPr="00331BBB">
        <w:t xml:space="preserve">                                                            p176, p184, p192, p200, p208, p216, p224, p232, p240, p248, p256},</w:t>
      </w:r>
    </w:p>
    <w:p w14:paraId="376F453A" w14:textId="77777777" w:rsidR="002C5D28" w:rsidRPr="00331BBB" w:rsidRDefault="002C5D28" w:rsidP="0096519C">
      <w:pPr>
        <w:pStyle w:val="PL"/>
      </w:pPr>
      <w:r w:rsidRPr="00331BBB">
        <w:t xml:space="preserve">    maxNumberCS-IM-PerCC                        </w:t>
      </w:r>
      <w:r w:rsidRPr="00A125B2">
        <w:t>ENUMERATED</w:t>
      </w:r>
      <w:r w:rsidRPr="00331BBB">
        <w:t xml:space="preserve"> {n1, n2, n4, n8, n16, n32},</w:t>
      </w:r>
    </w:p>
    <w:p w14:paraId="42BFA520" w14:textId="77777777" w:rsidR="002C5D28" w:rsidRPr="00331BBB" w:rsidRDefault="002C5D28" w:rsidP="0096519C">
      <w:pPr>
        <w:pStyle w:val="PL"/>
      </w:pPr>
      <w:r w:rsidRPr="00331BBB">
        <w:t xml:space="preserve">    maxNumberSimultaneousCSI-RS-ActBWP-AllCC    </w:t>
      </w:r>
      <w:r w:rsidRPr="00A125B2">
        <w:t>ENUMERATED</w:t>
      </w:r>
      <w:r w:rsidRPr="00331BBB">
        <w:t xml:space="preserve"> {n5, n6, n7, n8, n9, n10, n12, n14, n16, n18, n20, n22, n24, n26,</w:t>
      </w:r>
    </w:p>
    <w:p w14:paraId="4D2E9B69" w14:textId="77777777" w:rsidR="002C5D28" w:rsidRPr="00331BBB" w:rsidRDefault="002C5D28" w:rsidP="0096519C">
      <w:pPr>
        <w:pStyle w:val="PL"/>
      </w:pPr>
      <w:r w:rsidRPr="00331BBB">
        <w:t xml:space="preserve">                                                                n28, n30, n32, n34, n36, n38, n40, n42, n44, n46, n48, n50, n52,</w:t>
      </w:r>
    </w:p>
    <w:p w14:paraId="100CDC5F" w14:textId="77777777" w:rsidR="002C5D28" w:rsidRPr="00331BBB" w:rsidRDefault="002C5D28" w:rsidP="0096519C">
      <w:pPr>
        <w:pStyle w:val="PL"/>
      </w:pPr>
      <w:r w:rsidRPr="00331BBB">
        <w:t xml:space="preserve">                                                                n54, n56, n58, n60, n62, n64},</w:t>
      </w:r>
    </w:p>
    <w:p w14:paraId="586ED817" w14:textId="77777777" w:rsidR="002C5D28" w:rsidRPr="00331BBB" w:rsidRDefault="002C5D28" w:rsidP="0096519C">
      <w:pPr>
        <w:pStyle w:val="PL"/>
      </w:pPr>
      <w:r w:rsidRPr="00331BBB">
        <w:t xml:space="preserve">    totalNumberPortsSimultaneousCSI-RS-ActBWP-AllCC </w:t>
      </w:r>
      <w:r w:rsidRPr="00A125B2">
        <w:t>ENUMERATED</w:t>
      </w:r>
      <w:r w:rsidRPr="00331BBB">
        <w:t xml:space="preserve"> {p8, p12, p16, p24, p32, p40, p48, p56, p64, p72, p80,</w:t>
      </w:r>
    </w:p>
    <w:p w14:paraId="2F64D14F" w14:textId="77777777" w:rsidR="002C5D28" w:rsidRPr="00331BBB" w:rsidRDefault="002C5D28" w:rsidP="0096519C">
      <w:pPr>
        <w:pStyle w:val="PL"/>
      </w:pPr>
      <w:r w:rsidRPr="00331BBB">
        <w:t xml:space="preserve">                                                                p88, p96, p104, p112, p120, p128, p136, p144, p152, p160, p168,</w:t>
      </w:r>
    </w:p>
    <w:p w14:paraId="49BE8D34" w14:textId="77777777" w:rsidR="002C5D28" w:rsidRPr="00331BBB" w:rsidRDefault="002C5D28" w:rsidP="0096519C">
      <w:pPr>
        <w:pStyle w:val="PL"/>
      </w:pPr>
      <w:r w:rsidRPr="00331BBB">
        <w:t xml:space="preserve">                                                                p176, p184, p192, p200, p208, p216, p224, p232, p240, p248, p256}</w:t>
      </w:r>
    </w:p>
    <w:p w14:paraId="2E3BE500" w14:textId="77777777" w:rsidR="002C5D28" w:rsidRPr="00331BBB" w:rsidRDefault="002C5D28" w:rsidP="0096519C">
      <w:pPr>
        <w:pStyle w:val="PL"/>
      </w:pPr>
      <w:r w:rsidRPr="00331BBB">
        <w:t>}</w:t>
      </w:r>
    </w:p>
    <w:p w14:paraId="4ACCF40F" w14:textId="77777777" w:rsidR="002C5D28" w:rsidRPr="00331BBB" w:rsidRDefault="002C5D28" w:rsidP="0096519C">
      <w:pPr>
        <w:pStyle w:val="PL"/>
      </w:pPr>
    </w:p>
    <w:p w14:paraId="33BBD318" w14:textId="77777777" w:rsidR="002C5D28" w:rsidRPr="00331BBB" w:rsidRDefault="00B329AD" w:rsidP="0096519C">
      <w:pPr>
        <w:pStyle w:val="PL"/>
      </w:pPr>
      <w:r w:rsidRPr="00331BBB">
        <w:t>DummyB</w:t>
      </w:r>
      <w:r w:rsidR="002C5D28" w:rsidRPr="00331BBB">
        <w:t xml:space="preserve"> ::=       </w:t>
      </w:r>
      <w:r w:rsidR="002C5D28" w:rsidRPr="00A125B2">
        <w:t>SEQUENCE</w:t>
      </w:r>
      <w:r w:rsidR="002C5D28" w:rsidRPr="00331BBB">
        <w:t xml:space="preserve"> {</w:t>
      </w:r>
    </w:p>
    <w:p w14:paraId="479E0BEC" w14:textId="77777777" w:rsidR="002C5D28" w:rsidRPr="00331BBB" w:rsidRDefault="002C5D28" w:rsidP="0096519C">
      <w:pPr>
        <w:pStyle w:val="PL"/>
      </w:pPr>
      <w:r w:rsidRPr="00331BBB">
        <w:t xml:space="preserve">    maxNumberTxPortsPerResource         </w:t>
      </w:r>
      <w:r w:rsidRPr="00A125B2">
        <w:t>ENUMERATED</w:t>
      </w:r>
      <w:r w:rsidRPr="00331BBB">
        <w:t xml:space="preserve"> {p2, p4, p8, p12, p16, p24, p32},</w:t>
      </w:r>
    </w:p>
    <w:p w14:paraId="153C2C29" w14:textId="77777777" w:rsidR="002C5D28" w:rsidRPr="00331BBB" w:rsidRDefault="002C5D28" w:rsidP="0096519C">
      <w:pPr>
        <w:pStyle w:val="PL"/>
      </w:pPr>
      <w:r w:rsidRPr="00331BBB">
        <w:t xml:space="preserve">    maxNumberResources                  </w:t>
      </w:r>
      <w:r w:rsidRPr="00A125B2">
        <w:t>INTEGER</w:t>
      </w:r>
      <w:r w:rsidRPr="00331BBB">
        <w:t xml:space="preserve"> (1..64),</w:t>
      </w:r>
    </w:p>
    <w:p w14:paraId="4076E90D" w14:textId="77777777" w:rsidR="002C5D28" w:rsidRPr="00331BBB" w:rsidRDefault="002C5D28" w:rsidP="0096519C">
      <w:pPr>
        <w:pStyle w:val="PL"/>
      </w:pPr>
      <w:r w:rsidRPr="00331BBB">
        <w:t xml:space="preserve">    totalNumberTxPorts                  </w:t>
      </w:r>
      <w:r w:rsidRPr="00A125B2">
        <w:t>INTEGER</w:t>
      </w:r>
      <w:r w:rsidRPr="00331BBB">
        <w:t xml:space="preserve"> (2..256),</w:t>
      </w:r>
    </w:p>
    <w:p w14:paraId="2CD76E7E" w14:textId="77777777" w:rsidR="002C5D28" w:rsidRPr="00331BBB" w:rsidRDefault="002C5D28" w:rsidP="0096519C">
      <w:pPr>
        <w:pStyle w:val="PL"/>
      </w:pPr>
      <w:r w:rsidRPr="00331BBB">
        <w:t xml:space="preserve">    supportedCodebookMode               </w:t>
      </w:r>
      <w:r w:rsidRPr="00A125B2">
        <w:t>ENUMERATED</w:t>
      </w:r>
      <w:r w:rsidRPr="00331BBB">
        <w:t xml:space="preserve"> {mode1, mode1AndMode2},</w:t>
      </w:r>
    </w:p>
    <w:p w14:paraId="5FB69849" w14:textId="77777777" w:rsidR="002C5D28" w:rsidRPr="00331BBB" w:rsidRDefault="002C5D28" w:rsidP="0096519C">
      <w:pPr>
        <w:pStyle w:val="PL"/>
      </w:pPr>
      <w:r w:rsidRPr="00331BBB">
        <w:t xml:space="preserve">    maxNumberCSI-RS-PerResourceSet      </w:t>
      </w:r>
      <w:r w:rsidRPr="00A125B2">
        <w:t>INTEGER</w:t>
      </w:r>
      <w:r w:rsidRPr="00331BBB">
        <w:t xml:space="preserve"> (1..8)</w:t>
      </w:r>
    </w:p>
    <w:p w14:paraId="7AFD116A" w14:textId="77777777" w:rsidR="002C5D28" w:rsidRPr="00331BBB" w:rsidRDefault="002C5D28" w:rsidP="0096519C">
      <w:pPr>
        <w:pStyle w:val="PL"/>
      </w:pPr>
      <w:r w:rsidRPr="00331BBB">
        <w:t>}</w:t>
      </w:r>
    </w:p>
    <w:p w14:paraId="59921B19" w14:textId="77777777" w:rsidR="002C5D28" w:rsidRPr="00331BBB" w:rsidRDefault="002C5D28" w:rsidP="0096519C">
      <w:pPr>
        <w:pStyle w:val="PL"/>
      </w:pPr>
    </w:p>
    <w:p w14:paraId="55267735" w14:textId="77777777" w:rsidR="002C5D28" w:rsidRPr="00331BBB" w:rsidRDefault="00B329AD" w:rsidP="0096519C">
      <w:pPr>
        <w:pStyle w:val="PL"/>
      </w:pPr>
      <w:r w:rsidRPr="00331BBB">
        <w:t>DummyC</w:t>
      </w:r>
      <w:r w:rsidR="002C5D28" w:rsidRPr="00331BBB">
        <w:t xml:space="preserve"> ::=        </w:t>
      </w:r>
      <w:r w:rsidR="002C5D28" w:rsidRPr="00A125B2">
        <w:t>SEQUENCE</w:t>
      </w:r>
      <w:r w:rsidR="002C5D28" w:rsidRPr="00331BBB">
        <w:t xml:space="preserve"> {</w:t>
      </w:r>
    </w:p>
    <w:p w14:paraId="3FB80006" w14:textId="77777777" w:rsidR="002C5D28" w:rsidRPr="00331BBB" w:rsidRDefault="002C5D28" w:rsidP="0096519C">
      <w:pPr>
        <w:pStyle w:val="PL"/>
      </w:pPr>
      <w:r w:rsidRPr="00331BBB">
        <w:t xml:space="preserve">    maxNumberTxPortsPerResource         </w:t>
      </w:r>
      <w:r w:rsidRPr="00A125B2">
        <w:t>ENUMERATED</w:t>
      </w:r>
      <w:r w:rsidRPr="00331BBB">
        <w:t xml:space="preserve"> {p8, p16, p32},</w:t>
      </w:r>
    </w:p>
    <w:p w14:paraId="10E5C2DF" w14:textId="77777777" w:rsidR="002C5D28" w:rsidRPr="00331BBB" w:rsidRDefault="002C5D28" w:rsidP="0096519C">
      <w:pPr>
        <w:pStyle w:val="PL"/>
      </w:pPr>
      <w:r w:rsidRPr="00331BBB">
        <w:t xml:space="preserve">    maxNumberResources                  </w:t>
      </w:r>
      <w:r w:rsidRPr="00A125B2">
        <w:t>INTEGER</w:t>
      </w:r>
      <w:r w:rsidRPr="00331BBB">
        <w:t xml:space="preserve"> (1..64),</w:t>
      </w:r>
    </w:p>
    <w:p w14:paraId="59718C93" w14:textId="77777777" w:rsidR="002C5D28" w:rsidRPr="00331BBB" w:rsidRDefault="002C5D28" w:rsidP="0096519C">
      <w:pPr>
        <w:pStyle w:val="PL"/>
      </w:pPr>
      <w:r w:rsidRPr="00331BBB">
        <w:t xml:space="preserve">    totalNumberTxPorts                  </w:t>
      </w:r>
      <w:r w:rsidRPr="00A125B2">
        <w:t>INTEGER</w:t>
      </w:r>
      <w:r w:rsidRPr="00331BBB">
        <w:t xml:space="preserve"> (2..256),</w:t>
      </w:r>
    </w:p>
    <w:p w14:paraId="742AB9A4" w14:textId="77777777" w:rsidR="002C5D28" w:rsidRPr="00331BBB" w:rsidRDefault="002C5D28" w:rsidP="0096519C">
      <w:pPr>
        <w:pStyle w:val="PL"/>
      </w:pPr>
      <w:r w:rsidRPr="00331BBB">
        <w:t xml:space="preserve">    supportedCodebookMode               </w:t>
      </w:r>
      <w:r w:rsidRPr="00A125B2">
        <w:t>ENUMERATED</w:t>
      </w:r>
      <w:r w:rsidRPr="00331BBB">
        <w:t xml:space="preserve"> {mode1, mode2, both},</w:t>
      </w:r>
    </w:p>
    <w:p w14:paraId="2620CB68" w14:textId="77777777" w:rsidR="002C5D28" w:rsidRPr="00331BBB" w:rsidRDefault="002C5D28" w:rsidP="0096519C">
      <w:pPr>
        <w:pStyle w:val="PL"/>
      </w:pPr>
      <w:r w:rsidRPr="00331BBB">
        <w:t xml:space="preserve">    supportedNumberPanels               </w:t>
      </w:r>
      <w:r w:rsidRPr="00A125B2">
        <w:t>ENUMERATED</w:t>
      </w:r>
      <w:r w:rsidRPr="00331BBB">
        <w:t xml:space="preserve"> {n2, n4},</w:t>
      </w:r>
    </w:p>
    <w:p w14:paraId="53280DF3" w14:textId="77777777" w:rsidR="002C5D28" w:rsidRPr="00331BBB" w:rsidRDefault="002C5D28" w:rsidP="0096519C">
      <w:pPr>
        <w:pStyle w:val="PL"/>
      </w:pPr>
      <w:r w:rsidRPr="00331BBB">
        <w:t xml:space="preserve">    maxNumberCSI-RS-PerResourceSet      </w:t>
      </w:r>
      <w:r w:rsidRPr="00A125B2">
        <w:t>INTEGER</w:t>
      </w:r>
      <w:r w:rsidRPr="00331BBB">
        <w:t xml:space="preserve"> (1..8)</w:t>
      </w:r>
    </w:p>
    <w:p w14:paraId="42AC13D2" w14:textId="77777777" w:rsidR="002C5D28" w:rsidRPr="00331BBB" w:rsidRDefault="002C5D28" w:rsidP="0096519C">
      <w:pPr>
        <w:pStyle w:val="PL"/>
      </w:pPr>
      <w:r w:rsidRPr="00331BBB">
        <w:t>}</w:t>
      </w:r>
    </w:p>
    <w:p w14:paraId="5E813262" w14:textId="77777777" w:rsidR="002C5D28" w:rsidRPr="00331BBB" w:rsidRDefault="002C5D28" w:rsidP="0096519C">
      <w:pPr>
        <w:pStyle w:val="PL"/>
      </w:pPr>
    </w:p>
    <w:p w14:paraId="1D76C44D" w14:textId="77777777" w:rsidR="002C5D28" w:rsidRPr="00331BBB" w:rsidRDefault="00B329AD" w:rsidP="0096519C">
      <w:pPr>
        <w:pStyle w:val="PL"/>
      </w:pPr>
      <w:r w:rsidRPr="00331BBB">
        <w:t>DummyD</w:t>
      </w:r>
      <w:r w:rsidR="002C5D28" w:rsidRPr="00331BBB">
        <w:t xml:space="preserve"> ::=                 </w:t>
      </w:r>
      <w:r w:rsidR="002C5D28" w:rsidRPr="00A125B2">
        <w:t>SEQUENCE</w:t>
      </w:r>
      <w:r w:rsidR="002C5D28" w:rsidRPr="00331BBB">
        <w:t xml:space="preserve"> {</w:t>
      </w:r>
    </w:p>
    <w:p w14:paraId="70558A9F" w14:textId="77777777" w:rsidR="002C5D28" w:rsidRPr="00331BBB" w:rsidRDefault="002C5D28" w:rsidP="0096519C">
      <w:pPr>
        <w:pStyle w:val="PL"/>
      </w:pPr>
      <w:r w:rsidRPr="00331BBB">
        <w:t xml:space="preserve">    maxNumberTxPortsPerResource         </w:t>
      </w:r>
      <w:r w:rsidRPr="00A125B2">
        <w:t>ENUMERATED</w:t>
      </w:r>
      <w:r w:rsidRPr="00331BBB">
        <w:t xml:space="preserve"> {p4, p8, p12, p16, p24, p32},</w:t>
      </w:r>
    </w:p>
    <w:p w14:paraId="1CB3EF00" w14:textId="77777777" w:rsidR="002C5D28" w:rsidRPr="00331BBB" w:rsidRDefault="002C5D28" w:rsidP="0096519C">
      <w:pPr>
        <w:pStyle w:val="PL"/>
      </w:pPr>
      <w:r w:rsidRPr="00331BBB">
        <w:t xml:space="preserve">    maxNumberResources                  </w:t>
      </w:r>
      <w:r w:rsidRPr="00A125B2">
        <w:t>INTEGER</w:t>
      </w:r>
      <w:r w:rsidRPr="00331BBB">
        <w:t xml:space="preserve"> (1..64),</w:t>
      </w:r>
    </w:p>
    <w:p w14:paraId="3DE48294" w14:textId="77777777" w:rsidR="002C5D28" w:rsidRPr="00331BBB" w:rsidRDefault="002C5D28" w:rsidP="0096519C">
      <w:pPr>
        <w:pStyle w:val="PL"/>
      </w:pPr>
      <w:r w:rsidRPr="00331BBB">
        <w:t xml:space="preserve">    totalNumberTxPorts                  </w:t>
      </w:r>
      <w:r w:rsidRPr="00A125B2">
        <w:t>INTEGER</w:t>
      </w:r>
      <w:r w:rsidRPr="00331BBB">
        <w:t xml:space="preserve"> (2..256),</w:t>
      </w:r>
    </w:p>
    <w:p w14:paraId="02724EB9" w14:textId="77777777" w:rsidR="002C5D28" w:rsidRPr="00331BBB" w:rsidRDefault="002C5D28" w:rsidP="0096519C">
      <w:pPr>
        <w:pStyle w:val="PL"/>
      </w:pPr>
      <w:r w:rsidRPr="00331BBB">
        <w:t xml:space="preserve">    parameterLx                         </w:t>
      </w:r>
      <w:r w:rsidRPr="00A125B2">
        <w:t>INTEGER</w:t>
      </w:r>
      <w:r w:rsidRPr="00331BBB">
        <w:t xml:space="preserve"> (2..4),</w:t>
      </w:r>
    </w:p>
    <w:p w14:paraId="7642B258" w14:textId="77777777" w:rsidR="002C5D28" w:rsidRPr="00331BBB" w:rsidRDefault="002C5D28" w:rsidP="0096519C">
      <w:pPr>
        <w:pStyle w:val="PL"/>
      </w:pPr>
      <w:r w:rsidRPr="00331BBB">
        <w:t xml:space="preserve">    amplitudeScalingType                </w:t>
      </w:r>
      <w:r w:rsidRPr="00A125B2">
        <w:t>ENUMERATED</w:t>
      </w:r>
      <w:r w:rsidRPr="00331BBB">
        <w:t xml:space="preserve"> {wideband, widebandAndSubband},</w:t>
      </w:r>
    </w:p>
    <w:p w14:paraId="77C0E170" w14:textId="77777777" w:rsidR="002C5D28" w:rsidRPr="00331BBB" w:rsidRDefault="002C5D28" w:rsidP="0096519C">
      <w:pPr>
        <w:pStyle w:val="PL"/>
      </w:pPr>
      <w:r w:rsidRPr="00331BBB">
        <w:t xml:space="preserve">    amplitudeSubsetRestriction          </w:t>
      </w:r>
      <w:r w:rsidRPr="00A125B2">
        <w:t>ENUMERATED</w:t>
      </w:r>
      <w:r w:rsidRPr="00331BBB">
        <w:t xml:space="preserve"> {supported}                          </w:t>
      </w:r>
      <w:r w:rsidRPr="00A125B2">
        <w:t>OPTIONAL</w:t>
      </w:r>
      <w:r w:rsidRPr="00331BBB">
        <w:t>,</w:t>
      </w:r>
    </w:p>
    <w:p w14:paraId="3D958631" w14:textId="77777777" w:rsidR="002C5D28" w:rsidRPr="00331BBB" w:rsidRDefault="002C5D28" w:rsidP="0096519C">
      <w:pPr>
        <w:pStyle w:val="PL"/>
      </w:pPr>
      <w:r w:rsidRPr="00331BBB">
        <w:t xml:space="preserve">    maxNumberCSI-RS-PerResourceSet      </w:t>
      </w:r>
      <w:r w:rsidRPr="00A125B2">
        <w:t>INTEGER</w:t>
      </w:r>
      <w:r w:rsidRPr="00331BBB">
        <w:t xml:space="preserve"> (1..8)</w:t>
      </w:r>
    </w:p>
    <w:p w14:paraId="2C49CD0F" w14:textId="77777777" w:rsidR="002C5D28" w:rsidRPr="00331BBB" w:rsidRDefault="002C5D28" w:rsidP="0096519C">
      <w:pPr>
        <w:pStyle w:val="PL"/>
      </w:pPr>
      <w:r w:rsidRPr="00331BBB">
        <w:t>}</w:t>
      </w:r>
    </w:p>
    <w:p w14:paraId="264C8853" w14:textId="77777777" w:rsidR="002C5D28" w:rsidRPr="00331BBB" w:rsidRDefault="002C5D28" w:rsidP="0096519C">
      <w:pPr>
        <w:pStyle w:val="PL"/>
      </w:pPr>
    </w:p>
    <w:p w14:paraId="6116A3C1" w14:textId="77777777" w:rsidR="002C5D28" w:rsidRPr="00331BBB" w:rsidRDefault="00B329AD" w:rsidP="0096519C">
      <w:pPr>
        <w:pStyle w:val="PL"/>
      </w:pPr>
      <w:r w:rsidRPr="00331BBB">
        <w:t>DummyE</w:t>
      </w:r>
      <w:r w:rsidR="002C5D28" w:rsidRPr="00331BBB">
        <w:t xml:space="preserve"> ::=    </w:t>
      </w:r>
      <w:r w:rsidR="002C5D28" w:rsidRPr="00A125B2">
        <w:t>SEQUENCE</w:t>
      </w:r>
      <w:r w:rsidR="002C5D28" w:rsidRPr="00331BBB">
        <w:t xml:space="preserve"> {</w:t>
      </w:r>
    </w:p>
    <w:p w14:paraId="3C950785" w14:textId="77777777" w:rsidR="002C5D28" w:rsidRPr="00331BBB" w:rsidRDefault="002C5D28" w:rsidP="0096519C">
      <w:pPr>
        <w:pStyle w:val="PL"/>
      </w:pPr>
      <w:r w:rsidRPr="00331BBB">
        <w:t xml:space="preserve">    maxNumberTxPortsPerResource         </w:t>
      </w:r>
      <w:r w:rsidRPr="00A125B2">
        <w:t>ENUMERATED</w:t>
      </w:r>
      <w:r w:rsidRPr="00331BBB">
        <w:t xml:space="preserve"> {p4, p8, p12, p16, p24, p32},</w:t>
      </w:r>
    </w:p>
    <w:p w14:paraId="3C4E3C14" w14:textId="77777777" w:rsidR="002C5D28" w:rsidRPr="00331BBB" w:rsidRDefault="002C5D28" w:rsidP="0096519C">
      <w:pPr>
        <w:pStyle w:val="PL"/>
      </w:pPr>
      <w:r w:rsidRPr="00331BBB">
        <w:t xml:space="preserve">    maxNumberResources                  </w:t>
      </w:r>
      <w:r w:rsidRPr="00A125B2">
        <w:t>INTEGER</w:t>
      </w:r>
      <w:r w:rsidRPr="00331BBB">
        <w:t xml:space="preserve"> (1..64),</w:t>
      </w:r>
    </w:p>
    <w:p w14:paraId="20639F0A" w14:textId="77777777" w:rsidR="002C5D28" w:rsidRPr="00331BBB" w:rsidRDefault="002C5D28" w:rsidP="0096519C">
      <w:pPr>
        <w:pStyle w:val="PL"/>
      </w:pPr>
      <w:r w:rsidRPr="00331BBB">
        <w:t xml:space="preserve">    totalNumberTxPorts                  </w:t>
      </w:r>
      <w:r w:rsidRPr="00A125B2">
        <w:t>INTEGER</w:t>
      </w:r>
      <w:r w:rsidRPr="00331BBB">
        <w:t xml:space="preserve"> (2..256),</w:t>
      </w:r>
    </w:p>
    <w:p w14:paraId="28D8F8F5" w14:textId="77777777" w:rsidR="002C5D28" w:rsidRPr="00331BBB" w:rsidRDefault="002C5D28" w:rsidP="0096519C">
      <w:pPr>
        <w:pStyle w:val="PL"/>
      </w:pPr>
      <w:r w:rsidRPr="00331BBB">
        <w:t xml:space="preserve">    parameterLx                         </w:t>
      </w:r>
      <w:r w:rsidRPr="00A125B2">
        <w:t>INTEGER</w:t>
      </w:r>
      <w:r w:rsidRPr="00331BBB">
        <w:t xml:space="preserve"> (2..4),</w:t>
      </w:r>
    </w:p>
    <w:p w14:paraId="26D39CEE" w14:textId="77777777" w:rsidR="002C5D28" w:rsidRPr="00331BBB" w:rsidRDefault="002C5D28" w:rsidP="0096519C">
      <w:pPr>
        <w:pStyle w:val="PL"/>
      </w:pPr>
      <w:r w:rsidRPr="00331BBB">
        <w:t xml:space="preserve">    amplitudeScalingType                </w:t>
      </w:r>
      <w:r w:rsidRPr="00A125B2">
        <w:t>ENUMERATED</w:t>
      </w:r>
      <w:r w:rsidRPr="00331BBB">
        <w:t xml:space="preserve"> {wideband, widebandAndSubband},</w:t>
      </w:r>
    </w:p>
    <w:p w14:paraId="1F382CB5" w14:textId="77777777" w:rsidR="002C5D28" w:rsidRPr="00331BBB" w:rsidRDefault="002C5D28" w:rsidP="0096519C">
      <w:pPr>
        <w:pStyle w:val="PL"/>
      </w:pPr>
      <w:r w:rsidRPr="00331BBB">
        <w:t xml:space="preserve">    maxNumberCSI-RS-PerResourceSet      </w:t>
      </w:r>
      <w:r w:rsidRPr="00A125B2">
        <w:t>INTEGER</w:t>
      </w:r>
      <w:r w:rsidRPr="00331BBB">
        <w:t xml:space="preserve"> (1..8)</w:t>
      </w:r>
    </w:p>
    <w:p w14:paraId="4917D1DA" w14:textId="77777777" w:rsidR="002C5D28" w:rsidRPr="00331BBB" w:rsidRDefault="002C5D28" w:rsidP="0096519C">
      <w:pPr>
        <w:pStyle w:val="PL"/>
      </w:pPr>
      <w:r w:rsidRPr="00331BBB">
        <w:t>}</w:t>
      </w:r>
    </w:p>
    <w:p w14:paraId="31DA7795" w14:textId="77777777" w:rsidR="002C5D28" w:rsidRPr="00331BBB" w:rsidRDefault="002C5D28" w:rsidP="0096519C">
      <w:pPr>
        <w:pStyle w:val="PL"/>
      </w:pPr>
    </w:p>
    <w:p w14:paraId="252A4B60" w14:textId="77777777" w:rsidR="002C5D28" w:rsidRPr="00A125B2" w:rsidRDefault="002C5D28" w:rsidP="0096519C">
      <w:pPr>
        <w:pStyle w:val="PL"/>
      </w:pPr>
      <w:r w:rsidRPr="00A125B2">
        <w:t>-- TAG-FEATURESETDOWNLINK-STOP</w:t>
      </w:r>
    </w:p>
    <w:p w14:paraId="629A56D9" w14:textId="77777777" w:rsidR="002C5D28" w:rsidRPr="00A125B2" w:rsidRDefault="002C5D28" w:rsidP="0096519C">
      <w:pPr>
        <w:pStyle w:val="PL"/>
      </w:pPr>
      <w:r w:rsidRPr="00A125B2">
        <w:t>-- ASN1STOP</w:t>
      </w:r>
    </w:p>
    <w:p w14:paraId="5602ACC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31BBB" w:rsidRDefault="002C5D28" w:rsidP="00F43D0B">
            <w:pPr>
              <w:pStyle w:val="TAH"/>
            </w:pPr>
            <w:r w:rsidRPr="00331BBB">
              <w:rPr>
                <w:i/>
                <w:szCs w:val="22"/>
              </w:rPr>
              <w:t>FeatureSetDownlink</w:t>
            </w:r>
            <w:r w:rsidRPr="00331BBB">
              <w:rPr>
                <w:i/>
              </w:rPr>
              <w:t xml:space="preserve"> </w:t>
            </w:r>
            <w:r w:rsidRPr="00331BBB">
              <w:t>field descriptions</w:t>
            </w:r>
          </w:p>
        </w:tc>
      </w:tr>
      <w:tr w:rsidR="00936420" w:rsidRPr="00331BB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31BBB" w:rsidRDefault="002C5D28" w:rsidP="00F43D0B">
            <w:pPr>
              <w:pStyle w:val="TAL"/>
              <w:rPr>
                <w:szCs w:val="22"/>
              </w:rPr>
            </w:pPr>
            <w:r w:rsidRPr="00331BBB">
              <w:rPr>
                <w:b/>
                <w:i/>
                <w:szCs w:val="22"/>
              </w:rPr>
              <w:t>crossCarrierScheduling-OtherSCS</w:t>
            </w:r>
          </w:p>
          <w:p w14:paraId="02144B75" w14:textId="77777777" w:rsidR="002C5D28" w:rsidRPr="00331BBB" w:rsidRDefault="002C5D28" w:rsidP="00F43D0B">
            <w:pPr>
              <w:pStyle w:val="TAL"/>
              <w:rPr>
                <w:szCs w:val="22"/>
              </w:rPr>
            </w:pPr>
            <w:r w:rsidRPr="00331BBB">
              <w:rPr>
                <w:szCs w:val="22"/>
              </w:rPr>
              <w:t xml:space="preserve">The UE shall set this field to the same value as </w:t>
            </w:r>
            <w:r w:rsidRPr="00331BBB">
              <w:rPr>
                <w:i/>
                <w:szCs w:val="22"/>
              </w:rPr>
              <w:t>crossCarrierScheduling-OtherSCS</w:t>
            </w:r>
            <w:r w:rsidRPr="00331BBB">
              <w:rPr>
                <w:szCs w:val="22"/>
              </w:rPr>
              <w:t xml:space="preserve"> in the associated </w:t>
            </w:r>
            <w:r w:rsidRPr="00331BBB">
              <w:rPr>
                <w:i/>
              </w:rPr>
              <w:t>FeatureSetUplink</w:t>
            </w:r>
            <w:r w:rsidRPr="00331BBB">
              <w:rPr>
                <w:szCs w:val="22"/>
              </w:rPr>
              <w:t xml:space="preserve"> (if present).</w:t>
            </w:r>
          </w:p>
        </w:tc>
      </w:tr>
      <w:tr w:rsidR="002C5D28" w:rsidRPr="00331BB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31BBB" w:rsidRDefault="002C5D28" w:rsidP="00F43D0B">
            <w:pPr>
              <w:pStyle w:val="TAL"/>
              <w:rPr>
                <w:szCs w:val="22"/>
              </w:rPr>
            </w:pPr>
            <w:r w:rsidRPr="00331BBB">
              <w:rPr>
                <w:b/>
                <w:i/>
                <w:szCs w:val="22"/>
              </w:rPr>
              <w:t>featureSetListPerDownlinkCC</w:t>
            </w:r>
          </w:p>
          <w:p w14:paraId="22AA6CFD" w14:textId="4E179FC8" w:rsidR="002C5D28" w:rsidRPr="00331BBB" w:rsidRDefault="002C5D28" w:rsidP="00F43D0B">
            <w:pPr>
              <w:pStyle w:val="TAL"/>
              <w:rPr>
                <w:szCs w:val="22"/>
              </w:rPr>
            </w:pPr>
            <w:r w:rsidRPr="00331BBB">
              <w:rPr>
                <w:szCs w:val="22"/>
              </w:rPr>
              <w:t xml:space="preserve">Indicates which features the UE supports on the individual </w:t>
            </w:r>
            <w:r w:rsidR="000F5EAE" w:rsidRPr="00331BBB">
              <w:rPr>
                <w:szCs w:val="22"/>
              </w:rPr>
              <w:t xml:space="preserve">DL </w:t>
            </w:r>
            <w:r w:rsidRPr="00331BBB">
              <w:rPr>
                <w:szCs w:val="22"/>
              </w:rPr>
              <w:t xml:space="preserve">carriers of the feature set (and hence of a band entry that refer to the feature set). The UE shall hence include </w:t>
            </w:r>
            <w:r w:rsidR="00192765" w:rsidRPr="00331BBB">
              <w:rPr>
                <w:szCs w:val="22"/>
              </w:rPr>
              <w:t xml:space="preserve">at least </w:t>
            </w:r>
            <w:r w:rsidRPr="00331BBB">
              <w:rPr>
                <w:szCs w:val="22"/>
              </w:rPr>
              <w:t xml:space="preserve">as many </w:t>
            </w:r>
            <w:r w:rsidRPr="00331BBB">
              <w:rPr>
                <w:i/>
              </w:rPr>
              <w:t>FeatureSetDownlinkPerCC-Id</w:t>
            </w:r>
            <w:r w:rsidRPr="00331BBB">
              <w:rPr>
                <w:szCs w:val="22"/>
              </w:rPr>
              <w:t xml:space="preserve"> in this list as the number of carriers it supports according to the </w:t>
            </w:r>
            <w:r w:rsidRPr="00331BBB">
              <w:rPr>
                <w:i/>
              </w:rPr>
              <w:t>ca-</w:t>
            </w:r>
            <w:r w:rsidR="00801B56" w:rsidRPr="00331BBB">
              <w:rPr>
                <w:i/>
                <w:szCs w:val="22"/>
              </w:rPr>
              <w:t>B</w:t>
            </w:r>
            <w:r w:rsidRPr="00331BBB">
              <w:rPr>
                <w:i/>
              </w:rPr>
              <w:t>andwidthClassDL</w:t>
            </w:r>
            <w:r w:rsidR="00EC2096" w:rsidRPr="00331BBB">
              <w:t xml:space="preserve">, except if indicating additional functionality by reducing the number of </w:t>
            </w:r>
            <w:r w:rsidR="00EC2096" w:rsidRPr="00331BBB">
              <w:rPr>
                <w:i/>
              </w:rPr>
              <w:t>FeatureSetDownlinkPerCC-Id</w:t>
            </w:r>
            <w:r w:rsidR="00EC2096" w:rsidRPr="00331BBB">
              <w:t xml:space="preserve"> in the feature set (see NOTE 1 in </w:t>
            </w:r>
            <w:r w:rsidR="00EC2096" w:rsidRPr="00331BBB">
              <w:rPr>
                <w:i/>
              </w:rPr>
              <w:t>FeatureSetCombination</w:t>
            </w:r>
            <w:r w:rsidR="00EC2096" w:rsidRPr="00331BBB">
              <w:t xml:space="preserve"> IE description)</w:t>
            </w:r>
            <w:r w:rsidRPr="00331BBB">
              <w:rPr>
                <w:szCs w:val="22"/>
              </w:rPr>
              <w:t xml:space="preserve">. The order of the elements in this list is not relevant, i.e., the network may configure any of the carriers in accordance with any of the </w:t>
            </w:r>
            <w:r w:rsidRPr="00331BBB">
              <w:rPr>
                <w:i/>
              </w:rPr>
              <w:t>FeatureSetDownlinkPerCC-Id</w:t>
            </w:r>
            <w:r w:rsidRPr="00331BBB">
              <w:rPr>
                <w:szCs w:val="22"/>
              </w:rPr>
              <w:t xml:space="preserve"> in this list.</w:t>
            </w:r>
          </w:p>
        </w:tc>
      </w:tr>
    </w:tbl>
    <w:p w14:paraId="1ED8AB4F" w14:textId="77777777" w:rsidR="00C1597C" w:rsidRPr="00331BBB" w:rsidRDefault="00C1597C" w:rsidP="00C1597C"/>
    <w:p w14:paraId="7930BFF3" w14:textId="77777777" w:rsidR="002C5D28" w:rsidRPr="00331BBB" w:rsidRDefault="002C5D28" w:rsidP="002C5D28">
      <w:pPr>
        <w:pStyle w:val="Heading4"/>
      </w:pPr>
      <w:bookmarkStart w:id="2060" w:name="_Toc20426156"/>
      <w:bookmarkStart w:id="2061" w:name="_Toc29321553"/>
      <w:bookmarkStart w:id="2062" w:name="_Toc36757344"/>
      <w:bookmarkStart w:id="2063" w:name="_Hlk536765073"/>
      <w:r w:rsidRPr="00331BBB">
        <w:t>–</w:t>
      </w:r>
      <w:r w:rsidRPr="00331BBB">
        <w:tab/>
      </w:r>
      <w:r w:rsidRPr="00331BBB">
        <w:rPr>
          <w:i/>
        </w:rPr>
        <w:t>FeatureSetDownlinkId</w:t>
      </w:r>
      <w:bookmarkEnd w:id="2060"/>
      <w:bookmarkEnd w:id="2061"/>
      <w:bookmarkEnd w:id="2062"/>
    </w:p>
    <w:p w14:paraId="5E40CDB4" w14:textId="77777777" w:rsidR="00F95F2F" w:rsidRPr="00331BBB" w:rsidRDefault="002C5D28" w:rsidP="002C5D28">
      <w:r w:rsidRPr="00331BBB">
        <w:t xml:space="preserve">The IE </w:t>
      </w:r>
      <w:r w:rsidRPr="00331BBB">
        <w:rPr>
          <w:i/>
        </w:rPr>
        <w:t>FeatureSetDownlinkId</w:t>
      </w:r>
      <w:r w:rsidRPr="00331BBB">
        <w:t xml:space="preserve"> identifies a downlink feature set. The </w:t>
      </w:r>
      <w:r w:rsidRPr="00331BBB">
        <w:rPr>
          <w:i/>
        </w:rPr>
        <w:t>FeatureSetDownlinkId</w:t>
      </w:r>
      <w:r w:rsidRPr="00331BBB">
        <w:t xml:space="preserve"> of a </w:t>
      </w:r>
      <w:r w:rsidRPr="00331BBB">
        <w:rPr>
          <w:i/>
        </w:rPr>
        <w:t>FeatureSetDownlink</w:t>
      </w:r>
      <w:r w:rsidRPr="00331BBB">
        <w:t xml:space="preserve"> is the index position of the </w:t>
      </w:r>
      <w:r w:rsidRPr="00331BBB">
        <w:rPr>
          <w:i/>
        </w:rPr>
        <w:t>FeatureSetDownlink</w:t>
      </w:r>
      <w:r w:rsidRPr="00331BBB">
        <w:t xml:space="preserve"> in the </w:t>
      </w:r>
      <w:r w:rsidRPr="00331BBB">
        <w:rPr>
          <w:i/>
        </w:rPr>
        <w:t xml:space="preserve">featureSetsDownlink </w:t>
      </w:r>
      <w:r w:rsidRPr="00331BBB">
        <w:t xml:space="preserve">list in the </w:t>
      </w:r>
      <w:r w:rsidRPr="00331BBB">
        <w:rPr>
          <w:i/>
        </w:rPr>
        <w:t>FeatureSets</w:t>
      </w:r>
      <w:r w:rsidRPr="00331BBB">
        <w:t xml:space="preserve"> IE. The first element in that list is referred to by </w:t>
      </w:r>
      <w:r w:rsidRPr="00331BBB">
        <w:rPr>
          <w:i/>
        </w:rPr>
        <w:t>FeatureSetDownlinkId</w:t>
      </w:r>
      <w:r w:rsidRPr="00331BBB">
        <w:t xml:space="preserve"> = 1. The </w:t>
      </w:r>
      <w:r w:rsidRPr="00331BBB">
        <w:rPr>
          <w:i/>
        </w:rPr>
        <w:t>FeatureSetDownlinkId=0</w:t>
      </w:r>
      <w:r w:rsidRPr="00331BBB">
        <w:t xml:space="preserve"> is not used by an actual </w:t>
      </w:r>
      <w:r w:rsidRPr="00331BBB">
        <w:rPr>
          <w:i/>
        </w:rPr>
        <w:t>FeatureSetDownlink</w:t>
      </w:r>
      <w:r w:rsidRPr="00331BBB">
        <w:t xml:space="preserve"> but means that the UE does not support a carrier in this band of a band combination.</w:t>
      </w:r>
    </w:p>
    <w:bookmarkEnd w:id="2063"/>
    <w:p w14:paraId="7720591D" w14:textId="77777777" w:rsidR="002C5D28" w:rsidRPr="00331BBB" w:rsidRDefault="002C5D28" w:rsidP="002C5D28">
      <w:pPr>
        <w:pStyle w:val="TH"/>
      </w:pPr>
      <w:r w:rsidRPr="00331BBB">
        <w:rPr>
          <w:i/>
        </w:rPr>
        <w:t>FeatureSetDownlinkId</w:t>
      </w:r>
      <w:r w:rsidRPr="00331BBB">
        <w:t xml:space="preserve"> information element</w:t>
      </w:r>
    </w:p>
    <w:p w14:paraId="2F07AEDD" w14:textId="77777777" w:rsidR="002C5D28" w:rsidRPr="00A125B2" w:rsidRDefault="002C5D28" w:rsidP="0096519C">
      <w:pPr>
        <w:pStyle w:val="PL"/>
      </w:pPr>
      <w:r w:rsidRPr="00A125B2">
        <w:t>-- ASN1START</w:t>
      </w:r>
    </w:p>
    <w:p w14:paraId="54CC1B8B" w14:textId="7EEFCB13" w:rsidR="002C5D28" w:rsidRPr="00A125B2" w:rsidRDefault="002C5D28" w:rsidP="0096519C">
      <w:pPr>
        <w:pStyle w:val="PL"/>
      </w:pPr>
      <w:r w:rsidRPr="00A125B2">
        <w:t>-- TAG-FEATURESETDOWNLINKID-START</w:t>
      </w:r>
    </w:p>
    <w:p w14:paraId="3549735F" w14:textId="77777777" w:rsidR="002C5D28" w:rsidRPr="00331BBB" w:rsidRDefault="002C5D28" w:rsidP="0096519C">
      <w:pPr>
        <w:pStyle w:val="PL"/>
      </w:pPr>
    </w:p>
    <w:p w14:paraId="5DDBCF1D" w14:textId="77777777" w:rsidR="002C5D28" w:rsidRPr="00331BBB" w:rsidRDefault="002C5D28" w:rsidP="0096519C">
      <w:pPr>
        <w:pStyle w:val="PL"/>
      </w:pPr>
      <w:r w:rsidRPr="00331BBB">
        <w:t xml:space="preserve">FeatureSetDownlinkId ::=            </w:t>
      </w:r>
      <w:r w:rsidRPr="00A125B2">
        <w:t>INTEGER</w:t>
      </w:r>
      <w:r w:rsidRPr="00331BBB">
        <w:t xml:space="preserve"> (0..maxDownlinkFeatureSets)</w:t>
      </w:r>
    </w:p>
    <w:p w14:paraId="54A56FF0" w14:textId="77777777" w:rsidR="002C5D28" w:rsidRPr="00331BBB" w:rsidRDefault="002C5D28" w:rsidP="0096519C">
      <w:pPr>
        <w:pStyle w:val="PL"/>
      </w:pPr>
    </w:p>
    <w:p w14:paraId="69C4334F" w14:textId="504EA1EB" w:rsidR="002C5D28" w:rsidRPr="00A125B2" w:rsidRDefault="002C5D28" w:rsidP="0096519C">
      <w:pPr>
        <w:pStyle w:val="PL"/>
      </w:pPr>
      <w:r w:rsidRPr="00A125B2">
        <w:t>-- TAG-FEATURESETDOWNLINKID-STOP</w:t>
      </w:r>
    </w:p>
    <w:p w14:paraId="26F157D6" w14:textId="77777777" w:rsidR="002C5D28" w:rsidRPr="00A125B2" w:rsidRDefault="002C5D28" w:rsidP="0096519C">
      <w:pPr>
        <w:pStyle w:val="PL"/>
      </w:pPr>
      <w:r w:rsidRPr="00A125B2">
        <w:t>-- ASN1STOP</w:t>
      </w:r>
    </w:p>
    <w:p w14:paraId="13C36311" w14:textId="77777777" w:rsidR="00C1597C" w:rsidRPr="00331BBB" w:rsidRDefault="00C1597C" w:rsidP="00C1597C"/>
    <w:p w14:paraId="49BC511A" w14:textId="77777777" w:rsidR="002C5D28" w:rsidRPr="00331BBB" w:rsidRDefault="002C5D28" w:rsidP="002C5D28">
      <w:pPr>
        <w:pStyle w:val="Heading4"/>
        <w:rPr>
          <w:i/>
          <w:noProof/>
        </w:rPr>
      </w:pPr>
      <w:bookmarkStart w:id="2064" w:name="_Toc20426157"/>
      <w:bookmarkStart w:id="2065" w:name="_Toc29321554"/>
      <w:bookmarkStart w:id="2066" w:name="_Toc36757345"/>
      <w:r w:rsidRPr="00331BBB">
        <w:t>–</w:t>
      </w:r>
      <w:r w:rsidRPr="00331BBB">
        <w:tab/>
      </w:r>
      <w:r w:rsidRPr="00331BBB">
        <w:rPr>
          <w:i/>
          <w:noProof/>
        </w:rPr>
        <w:t>FeatureSetDownlinkPerCC</w:t>
      </w:r>
      <w:bookmarkEnd w:id="2064"/>
      <w:bookmarkEnd w:id="2065"/>
      <w:bookmarkEnd w:id="2066"/>
    </w:p>
    <w:p w14:paraId="588028B0" w14:textId="77777777" w:rsidR="00F95F2F" w:rsidRPr="00331BBB" w:rsidRDefault="002C5D28" w:rsidP="002C5D28">
      <w:pPr>
        <w:rPr>
          <w:noProof/>
        </w:rPr>
      </w:pPr>
      <w:r w:rsidRPr="00331BBB">
        <w:t xml:space="preserve">The IE </w:t>
      </w:r>
      <w:r w:rsidRPr="00331BBB">
        <w:rPr>
          <w:i/>
          <w:noProof/>
        </w:rPr>
        <w:t>FeatureSetDownlinkPerCC</w:t>
      </w:r>
      <w:r w:rsidRPr="00331BBB">
        <w:rPr>
          <w:noProof/>
        </w:rPr>
        <w:t xml:space="preserve"> indicates a set of features that the UE supports on the corresponding carrier of one band entry of a band combination.</w:t>
      </w:r>
    </w:p>
    <w:p w14:paraId="47A5C466" w14:textId="77777777" w:rsidR="002C5D28" w:rsidRPr="00331BBB" w:rsidRDefault="002C5D28" w:rsidP="002C5D28">
      <w:pPr>
        <w:pStyle w:val="TH"/>
      </w:pPr>
      <w:r w:rsidRPr="00331BBB">
        <w:rPr>
          <w:i/>
        </w:rPr>
        <w:t xml:space="preserve">FeatureSetDownlinkPerCC </w:t>
      </w:r>
      <w:r w:rsidRPr="00331BBB">
        <w:t>information element</w:t>
      </w:r>
    </w:p>
    <w:p w14:paraId="3D6C5C70" w14:textId="77777777" w:rsidR="002C5D28" w:rsidRPr="00A125B2" w:rsidRDefault="002C5D28" w:rsidP="0096519C">
      <w:pPr>
        <w:pStyle w:val="PL"/>
      </w:pPr>
      <w:r w:rsidRPr="00A125B2">
        <w:t>-- ASN1START</w:t>
      </w:r>
    </w:p>
    <w:p w14:paraId="0123174C" w14:textId="77777777" w:rsidR="002C5D28" w:rsidRPr="00A125B2" w:rsidRDefault="002C5D28" w:rsidP="0096519C">
      <w:pPr>
        <w:pStyle w:val="PL"/>
      </w:pPr>
      <w:r w:rsidRPr="00A125B2">
        <w:t>-- TAG-FEATURESETDOWNLINKPERCC-START</w:t>
      </w:r>
    </w:p>
    <w:p w14:paraId="3A417396" w14:textId="77777777" w:rsidR="002C5D28" w:rsidRPr="00331BBB" w:rsidRDefault="002C5D28" w:rsidP="0096519C">
      <w:pPr>
        <w:pStyle w:val="PL"/>
      </w:pPr>
    </w:p>
    <w:p w14:paraId="7BFC0513" w14:textId="77777777" w:rsidR="002C5D28" w:rsidRPr="00331BBB" w:rsidRDefault="002C5D28" w:rsidP="0096519C">
      <w:pPr>
        <w:pStyle w:val="PL"/>
      </w:pPr>
      <w:bookmarkStart w:id="2067" w:name="_Hlk2858224"/>
      <w:r w:rsidRPr="00331BBB">
        <w:t xml:space="preserve">FeatureSetDownlinkPerCC ::=         </w:t>
      </w:r>
      <w:r w:rsidRPr="00A125B2">
        <w:t>SEQUENCE</w:t>
      </w:r>
      <w:r w:rsidRPr="00331BBB">
        <w:t xml:space="preserve"> {</w:t>
      </w:r>
    </w:p>
    <w:p w14:paraId="0E5BAF6E" w14:textId="77777777" w:rsidR="002C5D28" w:rsidRPr="00331BBB" w:rsidRDefault="002C5D28" w:rsidP="0096519C">
      <w:pPr>
        <w:pStyle w:val="PL"/>
      </w:pPr>
      <w:r w:rsidRPr="00331BBB">
        <w:t xml:space="preserve">    supportedSubcarrierSpacingDL        SubcarrierSpacing,</w:t>
      </w:r>
    </w:p>
    <w:p w14:paraId="6E65B672" w14:textId="77777777" w:rsidR="002C5D28" w:rsidRPr="00331BBB" w:rsidRDefault="002C5D28" w:rsidP="0096519C">
      <w:pPr>
        <w:pStyle w:val="PL"/>
      </w:pPr>
      <w:r w:rsidRPr="00331BBB">
        <w:t xml:space="preserve">    supportedBandwidthDL                SupportedBandwidth,</w:t>
      </w:r>
    </w:p>
    <w:p w14:paraId="4F15290D" w14:textId="77777777" w:rsidR="002C5D28" w:rsidRPr="00331BBB" w:rsidRDefault="002C5D28" w:rsidP="0096519C">
      <w:pPr>
        <w:pStyle w:val="PL"/>
      </w:pPr>
      <w:r w:rsidRPr="00331BBB">
        <w:t xml:space="preserve">    channelBW-90mhz                     </w:t>
      </w:r>
      <w:r w:rsidRPr="00A125B2">
        <w:t>ENUMERATED</w:t>
      </w:r>
      <w:r w:rsidRPr="00331BBB">
        <w:t xml:space="preserve"> {supported}                                                  </w:t>
      </w:r>
      <w:r w:rsidRPr="00A125B2">
        <w:t>OPTIONAL</w:t>
      </w:r>
      <w:r w:rsidRPr="00331BBB">
        <w:t>,</w:t>
      </w:r>
    </w:p>
    <w:p w14:paraId="79D4B874" w14:textId="77777777" w:rsidR="002C5D28" w:rsidRPr="00331BBB" w:rsidRDefault="002C5D28" w:rsidP="0096519C">
      <w:pPr>
        <w:pStyle w:val="PL"/>
      </w:pPr>
      <w:r w:rsidRPr="00331BBB">
        <w:t xml:space="preserve">    maxNumberMIMO-LayersPDSCH           MIMO-LayersDL                                                           </w:t>
      </w:r>
      <w:r w:rsidRPr="00A125B2">
        <w:t>OPTIONAL</w:t>
      </w:r>
      <w:r w:rsidRPr="00331BBB">
        <w:t>,</w:t>
      </w:r>
    </w:p>
    <w:p w14:paraId="70B52715" w14:textId="77777777" w:rsidR="002C5D28" w:rsidRPr="00331BBB" w:rsidRDefault="002C5D28" w:rsidP="0096519C">
      <w:pPr>
        <w:pStyle w:val="PL"/>
      </w:pPr>
      <w:r w:rsidRPr="00331BBB">
        <w:t xml:space="preserve">    supportedModulationOrderDL          ModulationOrder                                                         </w:t>
      </w:r>
      <w:r w:rsidRPr="00A125B2">
        <w:t>OPTIONAL</w:t>
      </w:r>
    </w:p>
    <w:p w14:paraId="70A95506" w14:textId="77777777" w:rsidR="002C5D28" w:rsidRPr="00331BBB" w:rsidRDefault="002C5D28" w:rsidP="0096519C">
      <w:pPr>
        <w:pStyle w:val="PL"/>
      </w:pPr>
      <w:r w:rsidRPr="00331BBB">
        <w:t>}</w:t>
      </w:r>
    </w:p>
    <w:p w14:paraId="2B2FC5E3" w14:textId="77777777" w:rsidR="002C5D28" w:rsidRPr="00331BBB" w:rsidRDefault="002C5D28" w:rsidP="0096519C">
      <w:pPr>
        <w:pStyle w:val="PL"/>
      </w:pPr>
    </w:p>
    <w:bookmarkEnd w:id="2067"/>
    <w:p w14:paraId="62C74EEF" w14:textId="77777777" w:rsidR="002C5D28" w:rsidRPr="00A125B2" w:rsidRDefault="002C5D28" w:rsidP="0096519C">
      <w:pPr>
        <w:pStyle w:val="PL"/>
      </w:pPr>
      <w:r w:rsidRPr="00A125B2">
        <w:t>-- TAG-FEATURESETDOWNLINKPERCC-STOP</w:t>
      </w:r>
    </w:p>
    <w:p w14:paraId="132C0CE1" w14:textId="77777777" w:rsidR="002C5D28" w:rsidRPr="00A125B2" w:rsidRDefault="002C5D28" w:rsidP="0096519C">
      <w:pPr>
        <w:pStyle w:val="PL"/>
      </w:pPr>
      <w:r w:rsidRPr="00A125B2">
        <w:t>-- ASN1STOP</w:t>
      </w:r>
    </w:p>
    <w:p w14:paraId="1BF6D65A" w14:textId="77777777" w:rsidR="00C1597C" w:rsidRPr="00331BBB" w:rsidRDefault="00C1597C" w:rsidP="00C1597C"/>
    <w:p w14:paraId="678A0087" w14:textId="77777777" w:rsidR="002C5D28" w:rsidRPr="00331BBB" w:rsidRDefault="002C5D28" w:rsidP="002C5D28">
      <w:pPr>
        <w:pStyle w:val="Heading4"/>
      </w:pPr>
      <w:bookmarkStart w:id="2068" w:name="_Toc20426158"/>
      <w:bookmarkStart w:id="2069" w:name="_Toc29321555"/>
      <w:bookmarkStart w:id="2070" w:name="_Toc36757346"/>
      <w:r w:rsidRPr="00331BBB">
        <w:t>–</w:t>
      </w:r>
      <w:r w:rsidRPr="00331BBB">
        <w:tab/>
      </w:r>
      <w:r w:rsidRPr="00331BBB">
        <w:rPr>
          <w:i/>
        </w:rPr>
        <w:t>FeatureSetDownlinkPerCC-Id</w:t>
      </w:r>
      <w:bookmarkEnd w:id="2068"/>
      <w:bookmarkEnd w:id="2069"/>
      <w:bookmarkEnd w:id="2070"/>
    </w:p>
    <w:p w14:paraId="34431FF9" w14:textId="77777777" w:rsidR="00F95F2F" w:rsidRPr="00331BBB" w:rsidRDefault="002C5D28" w:rsidP="002C5D28">
      <w:r w:rsidRPr="00331BBB">
        <w:t xml:space="preserve">The IE </w:t>
      </w:r>
      <w:r w:rsidRPr="00331BBB">
        <w:rPr>
          <w:i/>
        </w:rPr>
        <w:t>FeatureSetDownlinkPerCC-Id</w:t>
      </w:r>
      <w:r w:rsidRPr="00331BBB">
        <w:t xml:space="preserve"> identifies a set of features applicable to one carrier of a feature set. The </w:t>
      </w:r>
      <w:r w:rsidRPr="00331BBB">
        <w:rPr>
          <w:i/>
        </w:rPr>
        <w:t>FeatureSetDownlinkPerCC-Id</w:t>
      </w:r>
      <w:r w:rsidRPr="00331BBB">
        <w:t xml:space="preserve"> of a </w:t>
      </w:r>
      <w:r w:rsidRPr="00331BBB">
        <w:rPr>
          <w:i/>
        </w:rPr>
        <w:t>FeatureSetDownlinkPerCC</w:t>
      </w:r>
      <w:r w:rsidRPr="00331BBB">
        <w:t xml:space="preserve"> is the index position of the </w:t>
      </w:r>
      <w:r w:rsidRPr="00331BBB">
        <w:rPr>
          <w:i/>
        </w:rPr>
        <w:t xml:space="preserve">FeatureSetDownlinkPerCC </w:t>
      </w:r>
      <w:r w:rsidRPr="00331BBB">
        <w:t xml:space="preserve">in the </w:t>
      </w:r>
      <w:r w:rsidRPr="00331BBB">
        <w:rPr>
          <w:i/>
        </w:rPr>
        <w:t>featureSetsDownlinkPerCC</w:t>
      </w:r>
      <w:r w:rsidRPr="00331BBB">
        <w:t xml:space="preserve">. The first element in the list is referred to by </w:t>
      </w:r>
      <w:r w:rsidRPr="00331BBB">
        <w:rPr>
          <w:i/>
        </w:rPr>
        <w:t xml:space="preserve">FeatureSetDownlinkPerCC-Id </w:t>
      </w:r>
      <w:r w:rsidRPr="00331BBB">
        <w:t>= 1, and so on.</w:t>
      </w:r>
    </w:p>
    <w:p w14:paraId="0E2E60A3" w14:textId="77777777" w:rsidR="002C5D28" w:rsidRPr="00331BBB" w:rsidRDefault="002C5D28" w:rsidP="002C5D28">
      <w:pPr>
        <w:pStyle w:val="TH"/>
      </w:pPr>
      <w:r w:rsidRPr="00331BBB">
        <w:rPr>
          <w:i/>
        </w:rPr>
        <w:t>FeatureSetDownlinkPerCC-Id</w:t>
      </w:r>
      <w:r w:rsidRPr="00331BBB">
        <w:t xml:space="preserve"> information element</w:t>
      </w:r>
    </w:p>
    <w:p w14:paraId="243E0424" w14:textId="77777777" w:rsidR="002C5D28" w:rsidRPr="00A125B2" w:rsidRDefault="002C5D28" w:rsidP="0096519C">
      <w:pPr>
        <w:pStyle w:val="PL"/>
      </w:pPr>
      <w:r w:rsidRPr="00A125B2">
        <w:t>-- ASN1START</w:t>
      </w:r>
    </w:p>
    <w:p w14:paraId="7A319205" w14:textId="73A6A4B0" w:rsidR="002C5D28" w:rsidRPr="00A125B2" w:rsidRDefault="002C5D28" w:rsidP="0096519C">
      <w:pPr>
        <w:pStyle w:val="PL"/>
      </w:pPr>
      <w:r w:rsidRPr="00A125B2">
        <w:t>-- TAG-FEATURESETDOWNLINKPERCC-ID-START</w:t>
      </w:r>
    </w:p>
    <w:p w14:paraId="5ABBCBD1" w14:textId="77777777" w:rsidR="002C5D28" w:rsidRPr="00331BBB" w:rsidRDefault="002C5D28" w:rsidP="0096519C">
      <w:pPr>
        <w:pStyle w:val="PL"/>
      </w:pPr>
    </w:p>
    <w:p w14:paraId="7186F075" w14:textId="77777777" w:rsidR="002C5D28" w:rsidRPr="00331BBB" w:rsidRDefault="002C5D28" w:rsidP="0096519C">
      <w:pPr>
        <w:pStyle w:val="PL"/>
      </w:pPr>
      <w:r w:rsidRPr="00331BBB">
        <w:t xml:space="preserve">FeatureSetDownlinkPerCC-Id ::=      </w:t>
      </w:r>
      <w:r w:rsidRPr="00A125B2">
        <w:t>INTEGER</w:t>
      </w:r>
      <w:r w:rsidRPr="00331BBB">
        <w:t xml:space="preserve"> (1..maxPerCC-FeatureSets)</w:t>
      </w:r>
    </w:p>
    <w:p w14:paraId="60C3A90B" w14:textId="77777777" w:rsidR="002C5D28" w:rsidRPr="00331BBB" w:rsidRDefault="002C5D28" w:rsidP="0096519C">
      <w:pPr>
        <w:pStyle w:val="PL"/>
      </w:pPr>
    </w:p>
    <w:p w14:paraId="4D39049B" w14:textId="5B08D87D" w:rsidR="002C5D28" w:rsidRPr="00A125B2" w:rsidRDefault="002C5D28" w:rsidP="0096519C">
      <w:pPr>
        <w:pStyle w:val="PL"/>
      </w:pPr>
      <w:r w:rsidRPr="00A125B2">
        <w:t>-- TAG-FEATURESETDOWNLINKPERCC-ID-STOP</w:t>
      </w:r>
    </w:p>
    <w:p w14:paraId="1F728095" w14:textId="77777777" w:rsidR="002C5D28" w:rsidRPr="00A125B2" w:rsidRDefault="002C5D28" w:rsidP="0096519C">
      <w:pPr>
        <w:pStyle w:val="PL"/>
      </w:pPr>
      <w:r w:rsidRPr="00A125B2">
        <w:t>-- ASN1STOP</w:t>
      </w:r>
    </w:p>
    <w:p w14:paraId="206BF37A" w14:textId="77777777" w:rsidR="000B730D" w:rsidRPr="00331BBB" w:rsidRDefault="000B730D" w:rsidP="00C1597C"/>
    <w:p w14:paraId="65D7B9C0" w14:textId="77777777" w:rsidR="002C5D28" w:rsidRPr="00331BBB" w:rsidRDefault="002C5D28" w:rsidP="002C5D28">
      <w:pPr>
        <w:pStyle w:val="Heading4"/>
      </w:pPr>
      <w:bookmarkStart w:id="2071" w:name="_Toc20426159"/>
      <w:bookmarkStart w:id="2072" w:name="_Toc29321556"/>
      <w:bookmarkStart w:id="2073" w:name="_Toc36757347"/>
      <w:bookmarkStart w:id="2074" w:name="_Hlk536765072"/>
      <w:r w:rsidRPr="00331BBB">
        <w:t>–</w:t>
      </w:r>
      <w:r w:rsidRPr="00331BBB">
        <w:tab/>
      </w:r>
      <w:r w:rsidRPr="00331BBB">
        <w:rPr>
          <w:i/>
        </w:rPr>
        <w:t>FeatureSetEUTRA-DownlinkId</w:t>
      </w:r>
      <w:bookmarkEnd w:id="2071"/>
      <w:bookmarkEnd w:id="2072"/>
      <w:bookmarkEnd w:id="2073"/>
    </w:p>
    <w:p w14:paraId="1FFDEFDD" w14:textId="4E70AA77" w:rsidR="00F95F2F" w:rsidRPr="00331BBB" w:rsidRDefault="002C5D28" w:rsidP="002C5D28">
      <w:r w:rsidRPr="00331BBB">
        <w:t xml:space="preserve">The IE </w:t>
      </w:r>
      <w:r w:rsidRPr="00331BBB">
        <w:rPr>
          <w:i/>
        </w:rPr>
        <w:t>FeatureSetEUTRA-DownlinkId</w:t>
      </w:r>
      <w:r w:rsidRPr="00331BBB">
        <w:t xml:space="preserve"> identifies a downlink feature set in </w:t>
      </w:r>
      <w:r w:rsidR="00764FDA" w:rsidRPr="00331BBB">
        <w:t>E-UTRA</w:t>
      </w:r>
      <w:r w:rsidR="005975C3" w:rsidRPr="00331BBB">
        <w:t xml:space="preserve"> </w:t>
      </w:r>
      <w:r w:rsidR="00972852" w:rsidRPr="00331BBB">
        <w:t>list (see TS 36.331 [10]</w:t>
      </w:r>
      <w:r w:rsidRPr="00331BBB">
        <w:t xml:space="preserve">. </w:t>
      </w:r>
      <w:r w:rsidR="000B730D" w:rsidRPr="00331BBB">
        <w:t xml:space="preserve">The first element in that list is referred to by </w:t>
      </w:r>
      <w:r w:rsidR="000B730D" w:rsidRPr="00331BBB">
        <w:rPr>
          <w:i/>
        </w:rPr>
        <w:t>FeatureSet</w:t>
      </w:r>
      <w:r w:rsidR="008C4B6B" w:rsidRPr="00331BBB">
        <w:rPr>
          <w:i/>
        </w:rPr>
        <w:t>EUTRA-</w:t>
      </w:r>
      <w:r w:rsidR="000B730D" w:rsidRPr="00331BBB">
        <w:rPr>
          <w:i/>
        </w:rPr>
        <w:t>DownlinkId</w:t>
      </w:r>
      <w:r w:rsidR="000B730D" w:rsidRPr="00331BBB">
        <w:t xml:space="preserve"> = 1. </w:t>
      </w:r>
      <w:r w:rsidRPr="00331BBB">
        <w:t xml:space="preserve">The </w:t>
      </w:r>
      <w:r w:rsidRPr="00331BBB">
        <w:rPr>
          <w:i/>
        </w:rPr>
        <w:t>FeatureSetEUTRA-DownlinkId=0</w:t>
      </w:r>
      <w:r w:rsidRPr="00331BBB">
        <w:t xml:space="preserve"> is used when the UE does not support a carrier in this band of a band combination.</w:t>
      </w:r>
    </w:p>
    <w:p w14:paraId="6BE7C773" w14:textId="77777777" w:rsidR="002C5D28" w:rsidRPr="00331BBB" w:rsidRDefault="002C5D28" w:rsidP="002C5D28">
      <w:pPr>
        <w:pStyle w:val="TH"/>
      </w:pPr>
      <w:r w:rsidRPr="00331BBB">
        <w:rPr>
          <w:i/>
        </w:rPr>
        <w:t>FeatureSetEUTRA-DownlinkId</w:t>
      </w:r>
      <w:r w:rsidRPr="00331BBB">
        <w:t xml:space="preserve"> information element</w:t>
      </w:r>
    </w:p>
    <w:p w14:paraId="35DB82A2" w14:textId="77777777" w:rsidR="002C5D28" w:rsidRPr="00A125B2" w:rsidRDefault="002C5D28" w:rsidP="0096519C">
      <w:pPr>
        <w:pStyle w:val="PL"/>
      </w:pPr>
      <w:r w:rsidRPr="00A125B2">
        <w:t>-- ASN1START</w:t>
      </w:r>
    </w:p>
    <w:p w14:paraId="412F646E" w14:textId="7D662A9E" w:rsidR="002C5D28" w:rsidRPr="00A125B2" w:rsidRDefault="002C5D28" w:rsidP="0096519C">
      <w:pPr>
        <w:pStyle w:val="PL"/>
      </w:pPr>
      <w:r w:rsidRPr="00A125B2">
        <w:t>-- TAG-FEATURESETEUTRADOWNLINKID-START</w:t>
      </w:r>
    </w:p>
    <w:p w14:paraId="522CB929" w14:textId="77777777" w:rsidR="002C5D28" w:rsidRPr="00331BBB" w:rsidRDefault="002C5D28" w:rsidP="0096519C">
      <w:pPr>
        <w:pStyle w:val="PL"/>
      </w:pPr>
    </w:p>
    <w:p w14:paraId="18C834A3" w14:textId="77777777" w:rsidR="002C5D28" w:rsidRPr="00331BBB" w:rsidRDefault="002C5D28" w:rsidP="0096519C">
      <w:pPr>
        <w:pStyle w:val="PL"/>
      </w:pPr>
      <w:r w:rsidRPr="00331BBB">
        <w:t xml:space="preserve">FeatureSetEUTRA-DownlinkId ::=      </w:t>
      </w:r>
      <w:r w:rsidRPr="00A125B2">
        <w:t>INTEGER</w:t>
      </w:r>
      <w:r w:rsidRPr="00331BBB">
        <w:t xml:space="preserve"> (0..maxEUTRA-DL-FeatureSets)</w:t>
      </w:r>
    </w:p>
    <w:p w14:paraId="5398036A" w14:textId="77777777" w:rsidR="002C5D28" w:rsidRPr="00331BBB" w:rsidRDefault="002C5D28" w:rsidP="0096519C">
      <w:pPr>
        <w:pStyle w:val="PL"/>
      </w:pPr>
    </w:p>
    <w:p w14:paraId="09C7EE2D" w14:textId="537DEF3A" w:rsidR="002C5D28" w:rsidRPr="00A125B2" w:rsidRDefault="002C5D28" w:rsidP="0096519C">
      <w:pPr>
        <w:pStyle w:val="PL"/>
      </w:pPr>
      <w:r w:rsidRPr="00A125B2">
        <w:t>-- TAG-FEATURESETEUTRADOWNLINKID-STOP</w:t>
      </w:r>
    </w:p>
    <w:p w14:paraId="5608E0B4" w14:textId="77777777" w:rsidR="002C5D28" w:rsidRPr="00A125B2" w:rsidRDefault="002C5D28" w:rsidP="0096519C">
      <w:pPr>
        <w:pStyle w:val="PL"/>
      </w:pPr>
      <w:r w:rsidRPr="00A125B2">
        <w:t>-- ASN1STOP</w:t>
      </w:r>
    </w:p>
    <w:p w14:paraId="2DA1479D" w14:textId="77777777" w:rsidR="00C1597C" w:rsidRPr="00331BBB" w:rsidRDefault="00C1597C" w:rsidP="00C1597C"/>
    <w:p w14:paraId="1F450CEE" w14:textId="5C422609" w:rsidR="002C5D28" w:rsidRPr="00331BBB" w:rsidRDefault="002C5D28" w:rsidP="002C5D28">
      <w:pPr>
        <w:pStyle w:val="Heading4"/>
        <w:rPr>
          <w:rFonts w:eastAsia="Malgun Gothic"/>
        </w:rPr>
      </w:pPr>
      <w:bookmarkStart w:id="2075" w:name="_Toc20426160"/>
      <w:bookmarkStart w:id="2076" w:name="_Toc29321557"/>
      <w:bookmarkStart w:id="2077" w:name="_Toc36757348"/>
      <w:bookmarkEnd w:id="2074"/>
      <w:r w:rsidRPr="00331BBB">
        <w:rPr>
          <w:rFonts w:eastAsia="Malgun Gothic"/>
        </w:rPr>
        <w:t>–</w:t>
      </w:r>
      <w:r w:rsidRPr="00331BBB">
        <w:rPr>
          <w:rFonts w:eastAsia="Malgun Gothic"/>
        </w:rPr>
        <w:tab/>
      </w:r>
      <w:r w:rsidRPr="00331BBB">
        <w:rPr>
          <w:rFonts w:eastAsia="Malgun Gothic"/>
          <w:i/>
        </w:rPr>
        <w:t>FeatureSetEUTRA-UplinkId</w:t>
      </w:r>
      <w:bookmarkEnd w:id="2075"/>
      <w:bookmarkEnd w:id="2076"/>
      <w:bookmarkEnd w:id="2077"/>
    </w:p>
    <w:p w14:paraId="370DD776" w14:textId="1126540A"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FeatureSetEUTRA-UplinkId</w:t>
      </w:r>
      <w:r w:rsidRPr="00331BBB">
        <w:rPr>
          <w:rFonts w:eastAsia="Malgun Gothic"/>
        </w:rPr>
        <w:t xml:space="preserve"> </w:t>
      </w:r>
      <w:r w:rsidRPr="00331BBB">
        <w:t>identifies an uplink feature set</w:t>
      </w:r>
      <w:r w:rsidR="00972852" w:rsidRPr="00331BBB">
        <w:t xml:space="preserve"> in E-UTRA list (see TS 36.331 [10]</w:t>
      </w:r>
      <w:r w:rsidRPr="00331BBB">
        <w:t xml:space="preserve">. </w:t>
      </w:r>
      <w:bookmarkStart w:id="2078" w:name="_Hlk1063281"/>
      <w:r w:rsidR="00972852" w:rsidRPr="00331BBB">
        <w:t xml:space="preserve">The first element in that list is referred to by </w:t>
      </w:r>
      <w:r w:rsidR="00972852" w:rsidRPr="00331BBB">
        <w:rPr>
          <w:i/>
        </w:rPr>
        <w:t>FeatureSet</w:t>
      </w:r>
      <w:r w:rsidR="008C4B6B" w:rsidRPr="00331BBB">
        <w:rPr>
          <w:i/>
        </w:rPr>
        <w:t>EUTRA-</w:t>
      </w:r>
      <w:r w:rsidR="00972852" w:rsidRPr="00331BBB">
        <w:rPr>
          <w:i/>
        </w:rPr>
        <w:t>UplinkId</w:t>
      </w:r>
      <w:r w:rsidR="00972852" w:rsidRPr="00331BBB">
        <w:t xml:space="preserve"> = 1</w:t>
      </w:r>
      <w:bookmarkEnd w:id="2078"/>
      <w:r w:rsidR="00972852" w:rsidRPr="00331BBB">
        <w:t xml:space="preserve">. </w:t>
      </w:r>
      <w:r w:rsidRPr="00331BBB">
        <w:t xml:space="preserve">The </w:t>
      </w:r>
      <w:r w:rsidRPr="00331BBB">
        <w:rPr>
          <w:rFonts w:eastAsia="Malgun Gothic"/>
          <w:i/>
        </w:rPr>
        <w:t>FeatureSetEUTRA-UplinkId</w:t>
      </w:r>
      <w:r w:rsidRPr="00331BBB">
        <w:rPr>
          <w:rFonts w:eastAsia="Malgun Gothic"/>
        </w:rPr>
        <w:t xml:space="preserve"> </w:t>
      </w:r>
      <w:r w:rsidRPr="00331BBB">
        <w:rPr>
          <w:i/>
        </w:rPr>
        <w:t>=0</w:t>
      </w:r>
      <w:r w:rsidRPr="00331BBB">
        <w:t xml:space="preserve"> is used when the UE does not support a carrier in this band of a band combination.</w:t>
      </w:r>
    </w:p>
    <w:p w14:paraId="290F8AE8" w14:textId="77777777" w:rsidR="002C5D28" w:rsidRPr="00331BBB" w:rsidRDefault="002C5D28" w:rsidP="002C5D28">
      <w:pPr>
        <w:pStyle w:val="TH"/>
        <w:rPr>
          <w:rFonts w:eastAsia="Malgun Gothic"/>
        </w:rPr>
      </w:pPr>
      <w:r w:rsidRPr="00331BBB">
        <w:rPr>
          <w:rFonts w:eastAsia="Malgun Gothic"/>
          <w:i/>
        </w:rPr>
        <w:t>FeatureSetEUTRA-UplinkId</w:t>
      </w:r>
      <w:r w:rsidRPr="00331BBB">
        <w:rPr>
          <w:rFonts w:eastAsia="Malgun Gothic"/>
        </w:rPr>
        <w:t xml:space="preserve"> information element</w:t>
      </w:r>
    </w:p>
    <w:p w14:paraId="5450B33B" w14:textId="77777777" w:rsidR="002C5D28" w:rsidRPr="00A125B2" w:rsidRDefault="002C5D28" w:rsidP="0096519C">
      <w:pPr>
        <w:pStyle w:val="PL"/>
      </w:pPr>
      <w:r w:rsidRPr="00A125B2">
        <w:t>-- ASN1START</w:t>
      </w:r>
    </w:p>
    <w:p w14:paraId="36F8CD2E" w14:textId="4F4C6B5D" w:rsidR="002C5D28" w:rsidRPr="00A125B2" w:rsidRDefault="002C5D28" w:rsidP="0096519C">
      <w:pPr>
        <w:pStyle w:val="PL"/>
      </w:pPr>
      <w:r w:rsidRPr="00A125B2">
        <w:t>-- TAG-FEATURESETEUTRAUPLINKID-START</w:t>
      </w:r>
    </w:p>
    <w:p w14:paraId="01E42306" w14:textId="77777777" w:rsidR="002C5D28" w:rsidRPr="00331BBB" w:rsidRDefault="002C5D28" w:rsidP="0096519C">
      <w:pPr>
        <w:pStyle w:val="PL"/>
      </w:pPr>
    </w:p>
    <w:p w14:paraId="28205155" w14:textId="77777777" w:rsidR="002C5D28" w:rsidRPr="00331BBB" w:rsidRDefault="002C5D28" w:rsidP="0096519C">
      <w:pPr>
        <w:pStyle w:val="PL"/>
      </w:pPr>
      <w:r w:rsidRPr="00331BBB">
        <w:t xml:space="preserve">FeatureSetEUTRA-UplinkId ::=                    </w:t>
      </w:r>
      <w:r w:rsidRPr="00A125B2">
        <w:t>INTEGER</w:t>
      </w:r>
      <w:r w:rsidRPr="00331BBB">
        <w:t xml:space="preserve"> (0..maxEUTRA-UL-FeatureSets)</w:t>
      </w:r>
    </w:p>
    <w:p w14:paraId="7ADCED8A" w14:textId="77777777" w:rsidR="002C5D28" w:rsidRPr="00331BBB" w:rsidRDefault="002C5D28" w:rsidP="0096519C">
      <w:pPr>
        <w:pStyle w:val="PL"/>
      </w:pPr>
    </w:p>
    <w:p w14:paraId="0891B8CE" w14:textId="41BFA687" w:rsidR="002C5D28" w:rsidRPr="00A125B2" w:rsidRDefault="002C5D28" w:rsidP="0096519C">
      <w:pPr>
        <w:pStyle w:val="PL"/>
      </w:pPr>
      <w:r w:rsidRPr="00A125B2">
        <w:t>-- TAG-FEATURESETEUTRAUPLINKID-STOP</w:t>
      </w:r>
    </w:p>
    <w:p w14:paraId="596B5914" w14:textId="77777777" w:rsidR="002C5D28" w:rsidRPr="00A125B2" w:rsidRDefault="002C5D28" w:rsidP="0096519C">
      <w:pPr>
        <w:pStyle w:val="PL"/>
      </w:pPr>
      <w:r w:rsidRPr="00A125B2">
        <w:t>-- ASN1STOP</w:t>
      </w:r>
    </w:p>
    <w:p w14:paraId="06452E7C" w14:textId="77777777" w:rsidR="00C1597C" w:rsidRPr="00331BBB" w:rsidRDefault="00C1597C" w:rsidP="00C1597C"/>
    <w:p w14:paraId="2714F2D6" w14:textId="77777777" w:rsidR="002C5D28" w:rsidRPr="00331BBB" w:rsidRDefault="002C5D28" w:rsidP="002C5D28">
      <w:pPr>
        <w:pStyle w:val="Heading4"/>
      </w:pPr>
      <w:bookmarkStart w:id="2079" w:name="_Toc20426161"/>
      <w:bookmarkStart w:id="2080" w:name="_Toc29321558"/>
      <w:bookmarkStart w:id="2081" w:name="_Toc36757349"/>
      <w:r w:rsidRPr="00331BBB">
        <w:t>–</w:t>
      </w:r>
      <w:r w:rsidRPr="00331BBB">
        <w:tab/>
      </w:r>
      <w:r w:rsidRPr="00331BBB">
        <w:rPr>
          <w:i/>
        </w:rPr>
        <w:t>FeatureSets</w:t>
      </w:r>
      <w:bookmarkEnd w:id="2079"/>
      <w:bookmarkEnd w:id="2080"/>
      <w:bookmarkEnd w:id="2081"/>
    </w:p>
    <w:p w14:paraId="69B4C086" w14:textId="7064576A" w:rsidR="00F95F2F" w:rsidRPr="00331BBB" w:rsidRDefault="002C5D28" w:rsidP="002C5D28">
      <w:r w:rsidRPr="00331BBB">
        <w:t xml:space="preserve">The IE </w:t>
      </w:r>
      <w:r w:rsidRPr="00331BBB">
        <w:rPr>
          <w:i/>
        </w:rPr>
        <w:t>FeatureSets</w:t>
      </w:r>
      <w:r w:rsidRPr="00331BBB">
        <w:t xml:space="preserve"> is used to provide pools of downlink and uplink features sets. A </w:t>
      </w:r>
      <w:r w:rsidRPr="00331BBB">
        <w:rPr>
          <w:i/>
        </w:rPr>
        <w:t>FeatureSetCombination</w:t>
      </w:r>
      <w:r w:rsidRPr="00331BBB">
        <w:t xml:space="preserve"> refers to the IDs of the feature set(s) that the UE supports in that </w:t>
      </w:r>
      <w:r w:rsidRPr="00331BBB">
        <w:rPr>
          <w:i/>
        </w:rPr>
        <w:t>FeatureSetCombination</w:t>
      </w:r>
      <w:r w:rsidRPr="00331BBB">
        <w:t xml:space="preserve">. The </w:t>
      </w:r>
      <w:r w:rsidRPr="00331BBB">
        <w:rPr>
          <w:i/>
        </w:rPr>
        <w:t>BandCombination</w:t>
      </w:r>
      <w:r w:rsidRPr="00331BBB">
        <w:t xml:space="preserve"> entries in the </w:t>
      </w:r>
      <w:r w:rsidRPr="00331BBB">
        <w:rPr>
          <w:i/>
        </w:rPr>
        <w:t>BandCombinationList</w:t>
      </w:r>
      <w:r w:rsidRPr="00331BBB">
        <w:t xml:space="preserve"> then indicate the ID of the </w:t>
      </w:r>
      <w:r w:rsidRPr="00331BBB">
        <w:rPr>
          <w:i/>
        </w:rPr>
        <w:t>FeatureSetCombination</w:t>
      </w:r>
      <w:r w:rsidRPr="00331BBB">
        <w:t xml:space="preserve"> that the UE supports fo</w:t>
      </w:r>
      <w:r w:rsidR="004B2C7F" w:rsidRPr="00331BBB">
        <w:t>r</w:t>
      </w:r>
      <w:r w:rsidRPr="00331BBB">
        <w:t xml:space="preserve"> that band combination.</w:t>
      </w:r>
    </w:p>
    <w:p w14:paraId="564ACB24" w14:textId="77777777" w:rsidR="00F95F2F" w:rsidRPr="00331BBB" w:rsidRDefault="002C5D28" w:rsidP="002C5D28">
      <w:r w:rsidRPr="00331BBB">
        <w:t xml:space="preserve">The entries in the lists in this IE are identified by their index position. For example, the </w:t>
      </w:r>
      <w:r w:rsidRPr="00331BBB">
        <w:rPr>
          <w:i/>
        </w:rPr>
        <w:t xml:space="preserve">FeatureSetUplinkPerCC-Id </w:t>
      </w:r>
      <w:r w:rsidRPr="00331BBB">
        <w:t>= 4 identifies the 4</w:t>
      </w:r>
      <w:r w:rsidRPr="00331BBB">
        <w:rPr>
          <w:vertAlign w:val="superscript"/>
        </w:rPr>
        <w:t>th</w:t>
      </w:r>
      <w:r w:rsidRPr="00331BBB">
        <w:t xml:space="preserve"> element in the </w:t>
      </w:r>
      <w:r w:rsidRPr="00331BBB">
        <w:rPr>
          <w:rFonts w:eastAsia="Yu Mincho"/>
          <w:i/>
        </w:rPr>
        <w:t>f</w:t>
      </w:r>
      <w:r w:rsidRPr="00331BBB">
        <w:rPr>
          <w:i/>
        </w:rPr>
        <w:t>eatureSetsUplinkPerCC</w:t>
      </w:r>
      <w:r w:rsidRPr="00331BBB">
        <w:t xml:space="preserve"> list.</w:t>
      </w:r>
    </w:p>
    <w:p w14:paraId="0E600497" w14:textId="77777777" w:rsidR="002C5D28" w:rsidRPr="00331BBB" w:rsidRDefault="002C5D28" w:rsidP="002C5D28">
      <w:pPr>
        <w:pStyle w:val="NO"/>
      </w:pPr>
      <w:r w:rsidRPr="00331BBB">
        <w:t>NOTE:</w:t>
      </w:r>
      <w:r w:rsidRPr="00331BBB">
        <w:tab/>
        <w:t xml:space="preserve">When feature sets (per CC) IEs require extension in future versions of the specification, new versions of the </w:t>
      </w:r>
      <w:r w:rsidRPr="00331BBB">
        <w:rPr>
          <w:i/>
        </w:rPr>
        <w:t>FeatureSetDownlink</w:t>
      </w:r>
      <w:r w:rsidRPr="00331BBB">
        <w:t xml:space="preserve">, </w:t>
      </w:r>
      <w:r w:rsidRPr="00331BBB">
        <w:rPr>
          <w:i/>
        </w:rPr>
        <w:t>FeatureSetUplink</w:t>
      </w:r>
      <w:r w:rsidRPr="00331BBB">
        <w:t xml:space="preserve">, </w:t>
      </w:r>
      <w:r w:rsidRPr="00331BBB">
        <w:rPr>
          <w:i/>
        </w:rPr>
        <w:t>FeatureSets</w:t>
      </w:r>
      <w:r w:rsidRPr="00331BBB">
        <w:t xml:space="preserve">, </w:t>
      </w:r>
      <w:r w:rsidRPr="00331BBB">
        <w:rPr>
          <w:i/>
        </w:rPr>
        <w:t>FeatureSetDownlinkPerCC</w:t>
      </w:r>
      <w:r w:rsidRPr="00331BBB">
        <w:t xml:space="preserve"> and/or </w:t>
      </w:r>
      <w:r w:rsidRPr="00331BBB">
        <w:rPr>
          <w:i/>
        </w:rPr>
        <w:t>FeatureSetUplinkPerCC</w:t>
      </w:r>
      <w:r w:rsidRPr="00331BBB">
        <w:t xml:space="preserve"> will be created and instantiated in corresponding new lists in the </w:t>
      </w:r>
      <w:r w:rsidRPr="00331BBB">
        <w:rPr>
          <w:i/>
        </w:rPr>
        <w:t>FeatureSets</w:t>
      </w:r>
      <w:r w:rsidRPr="00331BBB">
        <w:t xml:space="preserve"> IE. For example, if new capability bits are to be added to the </w:t>
      </w:r>
      <w:r w:rsidRPr="00331BBB">
        <w:rPr>
          <w:i/>
        </w:rPr>
        <w:t>FeatureSetDownlink</w:t>
      </w:r>
      <w:r w:rsidRPr="00331BBB">
        <w:t xml:space="preserve">, they will instead be defined in a new </w:t>
      </w:r>
      <w:r w:rsidRPr="00331BBB">
        <w:rPr>
          <w:i/>
        </w:rPr>
        <w:t>FeatureSetDownlink-rxy</w:t>
      </w:r>
      <w:r w:rsidRPr="00331BBB">
        <w:t xml:space="preserve"> which will be instantiated in a new </w:t>
      </w:r>
      <w:r w:rsidRPr="00331BBB">
        <w:rPr>
          <w:i/>
        </w:rPr>
        <w:t>featureSetDownlinkList-rxy</w:t>
      </w:r>
      <w:r w:rsidRPr="00331BBB">
        <w:t xml:space="preserve"> list. If a UE indicates in a </w:t>
      </w:r>
      <w:r w:rsidRPr="00331BBB">
        <w:rPr>
          <w:i/>
        </w:rPr>
        <w:t>FeatureSetCombination</w:t>
      </w:r>
      <w:r w:rsidRPr="00331BBB">
        <w:t xml:space="preserve"> that it supports the </w:t>
      </w:r>
      <w:r w:rsidRPr="00331BBB">
        <w:rPr>
          <w:i/>
        </w:rPr>
        <w:t>FeatureSetDownlink</w:t>
      </w:r>
      <w:r w:rsidRPr="00331BBB">
        <w:t xml:space="preserve"> with ID #5, it implies that it supports both the features in </w:t>
      </w:r>
      <w:r w:rsidRPr="00331BBB">
        <w:rPr>
          <w:i/>
        </w:rPr>
        <w:t>FeatureSetDownlink</w:t>
      </w:r>
      <w:r w:rsidRPr="00331BBB">
        <w:t xml:space="preserve"> #5 and </w:t>
      </w:r>
      <w:r w:rsidRPr="00331BBB">
        <w:rPr>
          <w:i/>
        </w:rPr>
        <w:t>FeatureSetDownlink-rxy</w:t>
      </w:r>
      <w:r w:rsidRPr="00331BBB">
        <w:t xml:space="preserve"> #5 (if present).</w:t>
      </w:r>
      <w:r w:rsidR="00B329AD" w:rsidRPr="00331BBB">
        <w:t xml:space="preserve"> The number of entries in the new list(s) shall be the same as in the original list(s).</w:t>
      </w:r>
    </w:p>
    <w:p w14:paraId="149CC689" w14:textId="77777777" w:rsidR="002C5D28" w:rsidRPr="00331BBB" w:rsidRDefault="002C5D28" w:rsidP="002C5D28">
      <w:pPr>
        <w:pStyle w:val="TH"/>
      </w:pPr>
      <w:r w:rsidRPr="00331BBB">
        <w:rPr>
          <w:i/>
        </w:rPr>
        <w:t>FeatureSets</w:t>
      </w:r>
      <w:r w:rsidRPr="00331BBB">
        <w:t xml:space="preserve"> information element</w:t>
      </w:r>
    </w:p>
    <w:p w14:paraId="5D7939A7" w14:textId="77777777" w:rsidR="002C5D28" w:rsidRPr="00A125B2" w:rsidRDefault="002C5D28" w:rsidP="0096519C">
      <w:pPr>
        <w:pStyle w:val="PL"/>
      </w:pPr>
      <w:r w:rsidRPr="00A125B2">
        <w:t>-- ASN1START</w:t>
      </w:r>
    </w:p>
    <w:p w14:paraId="0EA5AB3D" w14:textId="77777777" w:rsidR="002C5D28" w:rsidRPr="00A125B2" w:rsidRDefault="002C5D28" w:rsidP="0096519C">
      <w:pPr>
        <w:pStyle w:val="PL"/>
      </w:pPr>
      <w:r w:rsidRPr="00A125B2">
        <w:t>-- TAG-FEATURESETS-START</w:t>
      </w:r>
    </w:p>
    <w:p w14:paraId="04A70866" w14:textId="77777777" w:rsidR="002C5D28" w:rsidRPr="00331BBB" w:rsidRDefault="002C5D28" w:rsidP="0096519C">
      <w:pPr>
        <w:pStyle w:val="PL"/>
      </w:pPr>
    </w:p>
    <w:p w14:paraId="16F9DE3D" w14:textId="12FBD4A5" w:rsidR="002C5D28" w:rsidRPr="00331BBB" w:rsidRDefault="002C5D28" w:rsidP="0096519C">
      <w:pPr>
        <w:pStyle w:val="PL"/>
      </w:pPr>
      <w:bookmarkStart w:id="2082" w:name="_Hlk536765074"/>
      <w:r w:rsidRPr="00331BBB">
        <w:t>FeatureSets</w:t>
      </w:r>
      <w:bookmarkEnd w:id="2082"/>
      <w:r w:rsidRPr="00331BBB">
        <w:t xml:space="preserve"> ::=</w:t>
      </w:r>
      <w:r w:rsidR="008503AD" w:rsidRPr="00331BBB">
        <w:t xml:space="preserve">    </w:t>
      </w:r>
      <w:r w:rsidRPr="00A125B2">
        <w:t>SEQUENCE</w:t>
      </w:r>
      <w:r w:rsidRPr="00331BBB">
        <w:t xml:space="preserve"> {</w:t>
      </w:r>
    </w:p>
    <w:p w14:paraId="0ACF91F2" w14:textId="77777777" w:rsidR="002C5D28" w:rsidRPr="00331BBB" w:rsidRDefault="002C5D28" w:rsidP="0096519C">
      <w:pPr>
        <w:pStyle w:val="PL"/>
      </w:pPr>
      <w:r w:rsidRPr="00331BBB">
        <w:t xml:space="preserve">    featureSetsDownlink                 </w:t>
      </w:r>
      <w:r w:rsidRPr="00A125B2">
        <w:t>SEQUENCE</w:t>
      </w:r>
      <w:r w:rsidRPr="00331BBB">
        <w:t xml:space="preserve"> (</w:t>
      </w:r>
      <w:r w:rsidRPr="00A125B2">
        <w:t>SIZE</w:t>
      </w:r>
      <w:r w:rsidRPr="00331BBB">
        <w:t xml:space="preserve"> (1..maxDownlinkFeatureSets))</w:t>
      </w:r>
      <w:r w:rsidRPr="00A125B2">
        <w:t xml:space="preserve"> OF</w:t>
      </w:r>
      <w:r w:rsidRPr="00331BBB">
        <w:t xml:space="preserve"> FeatureSetDownlink               </w:t>
      </w:r>
      <w:r w:rsidRPr="00A125B2">
        <w:t>OPTIONAL</w:t>
      </w:r>
      <w:r w:rsidRPr="00331BBB">
        <w:t>,</w:t>
      </w:r>
    </w:p>
    <w:p w14:paraId="581EA4D7" w14:textId="77777777" w:rsidR="002C5D28" w:rsidRPr="00331BBB" w:rsidRDefault="002C5D28" w:rsidP="0096519C">
      <w:pPr>
        <w:pStyle w:val="PL"/>
      </w:pPr>
      <w:r w:rsidRPr="00331BBB">
        <w:t xml:space="preserve">    featureSetsDownlinkPerCC            </w:t>
      </w:r>
      <w:r w:rsidRPr="00A125B2">
        <w:t>SEQUENCE</w:t>
      </w:r>
      <w:r w:rsidRPr="00331BBB">
        <w:t xml:space="preserve"> (</w:t>
      </w:r>
      <w:r w:rsidRPr="00A125B2">
        <w:t>SIZE</w:t>
      </w:r>
      <w:r w:rsidRPr="00331BBB">
        <w:t xml:space="preserve"> (1..maxPerCC-FeatureSets))</w:t>
      </w:r>
      <w:r w:rsidRPr="00A125B2">
        <w:t xml:space="preserve"> OF</w:t>
      </w:r>
      <w:r w:rsidRPr="00331BBB">
        <w:t xml:space="preserve"> FeatureSetDownlinkPerCC            </w:t>
      </w:r>
      <w:r w:rsidRPr="00A125B2">
        <w:t>OPTIONAL</w:t>
      </w:r>
      <w:r w:rsidRPr="00331BBB">
        <w:t>,</w:t>
      </w:r>
    </w:p>
    <w:p w14:paraId="2AA6A13A" w14:textId="77777777" w:rsidR="002C5D28" w:rsidRPr="00331BBB" w:rsidRDefault="002C5D28" w:rsidP="0096519C">
      <w:pPr>
        <w:pStyle w:val="PL"/>
      </w:pPr>
      <w:r w:rsidRPr="00331BBB">
        <w:t xml:space="preserve">    featureSetsUplink                   </w:t>
      </w:r>
      <w:r w:rsidRPr="00A125B2">
        <w:t>SEQUENCE</w:t>
      </w:r>
      <w:r w:rsidRPr="00331BBB">
        <w:t xml:space="preserve"> (</w:t>
      </w:r>
      <w:r w:rsidRPr="00A125B2">
        <w:t>SIZE</w:t>
      </w:r>
      <w:r w:rsidRPr="00331BBB">
        <w:t xml:space="preserve"> (1..maxUplinkFeatureSets))</w:t>
      </w:r>
      <w:r w:rsidRPr="00A125B2">
        <w:t xml:space="preserve"> OF</w:t>
      </w:r>
      <w:r w:rsidRPr="00331BBB">
        <w:t xml:space="preserve"> FeatureSetUplink                   </w:t>
      </w:r>
      <w:r w:rsidRPr="00A125B2">
        <w:t>OPTIONAL</w:t>
      </w:r>
      <w:r w:rsidRPr="00331BBB">
        <w:t>,</w:t>
      </w:r>
    </w:p>
    <w:p w14:paraId="5583EEBC" w14:textId="77777777" w:rsidR="002C5D28" w:rsidRPr="00331BBB" w:rsidRDefault="002C5D28" w:rsidP="0096519C">
      <w:pPr>
        <w:pStyle w:val="PL"/>
      </w:pPr>
      <w:r w:rsidRPr="00331BBB">
        <w:t xml:space="preserve">    featureSetsUplinkPerCC              </w:t>
      </w:r>
      <w:r w:rsidRPr="00A125B2">
        <w:t>SEQUENCE</w:t>
      </w:r>
      <w:r w:rsidRPr="00331BBB">
        <w:t xml:space="preserve"> (</w:t>
      </w:r>
      <w:r w:rsidRPr="00A125B2">
        <w:t>SIZE</w:t>
      </w:r>
      <w:r w:rsidRPr="00331BBB">
        <w:t xml:space="preserve"> (1..maxPerCC-FeatureSets))</w:t>
      </w:r>
      <w:r w:rsidRPr="00A125B2">
        <w:t xml:space="preserve"> OF</w:t>
      </w:r>
      <w:r w:rsidRPr="00331BBB">
        <w:t xml:space="preserve"> FeatureSetUplinkPerCC              </w:t>
      </w:r>
      <w:r w:rsidRPr="00A125B2">
        <w:t>OPTIONAL</w:t>
      </w:r>
      <w:r w:rsidRPr="00331BBB">
        <w:t>,</w:t>
      </w:r>
    </w:p>
    <w:p w14:paraId="416A72C5" w14:textId="77777777" w:rsidR="00B329AD" w:rsidRPr="00331BBB" w:rsidRDefault="002C5D28" w:rsidP="0096519C">
      <w:pPr>
        <w:pStyle w:val="PL"/>
      </w:pPr>
      <w:r w:rsidRPr="00331BBB">
        <w:t xml:space="preserve">    ...</w:t>
      </w:r>
      <w:r w:rsidR="00B329AD" w:rsidRPr="00331BBB">
        <w:t>,</w:t>
      </w:r>
    </w:p>
    <w:p w14:paraId="2BC1CC8E" w14:textId="77777777" w:rsidR="00B329AD" w:rsidRPr="00331BBB" w:rsidRDefault="00B329AD" w:rsidP="0096519C">
      <w:pPr>
        <w:pStyle w:val="PL"/>
      </w:pPr>
      <w:r w:rsidRPr="00331BBB">
        <w:t xml:space="preserve">    [[</w:t>
      </w:r>
    </w:p>
    <w:p w14:paraId="44D12705" w14:textId="77777777" w:rsidR="00B329AD" w:rsidRPr="00331BBB" w:rsidRDefault="00B329AD" w:rsidP="0096519C">
      <w:pPr>
        <w:pStyle w:val="PL"/>
      </w:pPr>
      <w:r w:rsidRPr="00331BBB">
        <w:t xml:space="preserve">    featureSetsDownlink-v1540           </w:t>
      </w:r>
      <w:r w:rsidRPr="00A125B2">
        <w:t>SEQUENCE</w:t>
      </w:r>
      <w:r w:rsidRPr="00331BBB">
        <w:t xml:space="preserve"> (</w:t>
      </w:r>
      <w:r w:rsidRPr="00A125B2">
        <w:t>SIZE</w:t>
      </w:r>
      <w:r w:rsidRPr="00331BBB">
        <w:t xml:space="preserve"> (1..maxDownlinkFeatureSets))</w:t>
      </w:r>
      <w:r w:rsidRPr="00A125B2">
        <w:t xml:space="preserve"> OF</w:t>
      </w:r>
      <w:r w:rsidRPr="00331BBB">
        <w:t xml:space="preserve"> FeatureSetDownlink-v1540         </w:t>
      </w:r>
      <w:r w:rsidRPr="00A125B2">
        <w:t>OPTIONAL</w:t>
      </w:r>
      <w:r w:rsidRPr="00331BBB">
        <w:t>,</w:t>
      </w:r>
    </w:p>
    <w:p w14:paraId="26D2D6F1" w14:textId="77777777" w:rsidR="00B329AD" w:rsidRPr="00331BBB" w:rsidRDefault="00B329AD" w:rsidP="0096519C">
      <w:pPr>
        <w:pStyle w:val="PL"/>
      </w:pPr>
      <w:r w:rsidRPr="00331BBB">
        <w:t xml:space="preserve">    featureSetsUplink-v1540             </w:t>
      </w:r>
      <w:r w:rsidRPr="00A125B2">
        <w:t>SEQUENCE</w:t>
      </w:r>
      <w:r w:rsidRPr="00331BBB">
        <w:t xml:space="preserve"> (</w:t>
      </w:r>
      <w:r w:rsidRPr="00A125B2">
        <w:t>SIZE</w:t>
      </w:r>
      <w:r w:rsidRPr="00331BBB">
        <w:t xml:space="preserve"> (1..maxUplinkFeatureSets))</w:t>
      </w:r>
      <w:r w:rsidRPr="00A125B2">
        <w:t xml:space="preserve"> OF</w:t>
      </w:r>
      <w:r w:rsidRPr="00331BBB">
        <w:t xml:space="preserve"> FeatureSetUplink-v1540             </w:t>
      </w:r>
      <w:r w:rsidRPr="00A125B2">
        <w:t>OPTIONAL</w:t>
      </w:r>
      <w:r w:rsidRPr="00331BBB">
        <w:t>,</w:t>
      </w:r>
    </w:p>
    <w:p w14:paraId="018C9327" w14:textId="77777777" w:rsidR="00B329AD" w:rsidRPr="00331BBB" w:rsidRDefault="00B329AD" w:rsidP="0096519C">
      <w:pPr>
        <w:pStyle w:val="PL"/>
      </w:pPr>
      <w:r w:rsidRPr="00331BBB">
        <w:t xml:space="preserve">    featureSetsUplinkPerCC-v1540        </w:t>
      </w:r>
      <w:r w:rsidRPr="00A125B2">
        <w:t>SEQUENCE</w:t>
      </w:r>
      <w:r w:rsidRPr="00331BBB">
        <w:t xml:space="preserve"> (</w:t>
      </w:r>
      <w:r w:rsidRPr="00A125B2">
        <w:t>SIZE</w:t>
      </w:r>
      <w:r w:rsidRPr="00331BBB">
        <w:t xml:space="preserve"> (1..maxPerCC-FeatureSets))</w:t>
      </w:r>
      <w:r w:rsidRPr="00A125B2">
        <w:t xml:space="preserve"> OF</w:t>
      </w:r>
      <w:r w:rsidRPr="00331BBB">
        <w:t xml:space="preserve"> FeatureSetUplinkPerCC-v1540        </w:t>
      </w:r>
      <w:r w:rsidRPr="00A125B2">
        <w:t>OPTIONAL</w:t>
      </w:r>
    </w:p>
    <w:p w14:paraId="08F5EA1B" w14:textId="77777777" w:rsidR="002C5D28" w:rsidRPr="00331BBB" w:rsidRDefault="00B329AD" w:rsidP="0096519C">
      <w:pPr>
        <w:pStyle w:val="PL"/>
      </w:pPr>
      <w:r w:rsidRPr="00331BBB">
        <w:t xml:space="preserve">    ]]</w:t>
      </w:r>
    </w:p>
    <w:p w14:paraId="5D22C45B" w14:textId="77777777" w:rsidR="002C5D28" w:rsidRPr="00331BBB" w:rsidRDefault="002C5D28" w:rsidP="0096519C">
      <w:pPr>
        <w:pStyle w:val="PL"/>
      </w:pPr>
      <w:r w:rsidRPr="00331BBB">
        <w:t>}</w:t>
      </w:r>
    </w:p>
    <w:p w14:paraId="19D3C565" w14:textId="77777777" w:rsidR="002C5D28" w:rsidRPr="00331BBB" w:rsidRDefault="002C5D28" w:rsidP="0096519C">
      <w:pPr>
        <w:pStyle w:val="PL"/>
      </w:pPr>
    </w:p>
    <w:p w14:paraId="6C4865E4" w14:textId="77777777" w:rsidR="005051A8" w:rsidRPr="00A125B2" w:rsidRDefault="005051A8" w:rsidP="0096519C">
      <w:pPr>
        <w:pStyle w:val="PL"/>
      </w:pPr>
      <w:r w:rsidRPr="00A125B2">
        <w:t>-- TAG-FEATURESETS-STOP</w:t>
      </w:r>
    </w:p>
    <w:p w14:paraId="3079D07E" w14:textId="77777777" w:rsidR="002C5D28" w:rsidRPr="00A125B2" w:rsidRDefault="002C5D28" w:rsidP="0096519C">
      <w:pPr>
        <w:pStyle w:val="PL"/>
      </w:pPr>
      <w:r w:rsidRPr="00A125B2">
        <w:t>-- ASN1STOP</w:t>
      </w:r>
    </w:p>
    <w:p w14:paraId="4C404492" w14:textId="77777777" w:rsidR="00C1597C" w:rsidRPr="00331BBB" w:rsidRDefault="00C1597C" w:rsidP="00C1597C"/>
    <w:p w14:paraId="589363DD" w14:textId="77777777" w:rsidR="002C5D28" w:rsidRPr="00331BBB" w:rsidRDefault="002C5D28" w:rsidP="002C5D28">
      <w:pPr>
        <w:pStyle w:val="Heading4"/>
      </w:pPr>
      <w:bookmarkStart w:id="2083" w:name="_Toc20426162"/>
      <w:bookmarkStart w:id="2084" w:name="_Toc29321559"/>
      <w:bookmarkStart w:id="2085" w:name="_Toc36757350"/>
      <w:r w:rsidRPr="00331BBB">
        <w:t>–</w:t>
      </w:r>
      <w:r w:rsidRPr="00331BBB">
        <w:tab/>
      </w:r>
      <w:bookmarkStart w:id="2086" w:name="_Hlk2167966"/>
      <w:r w:rsidRPr="00331BBB">
        <w:rPr>
          <w:i/>
        </w:rPr>
        <w:t>FeatureSetUplink</w:t>
      </w:r>
      <w:bookmarkEnd w:id="2083"/>
      <w:bookmarkEnd w:id="2084"/>
      <w:bookmarkEnd w:id="2085"/>
      <w:bookmarkEnd w:id="2086"/>
    </w:p>
    <w:p w14:paraId="296AF26C" w14:textId="77777777" w:rsidR="002C5D28" w:rsidRPr="00331BBB" w:rsidRDefault="002C5D28" w:rsidP="002C5D28">
      <w:r w:rsidRPr="00331BBB">
        <w:t xml:space="preserve">The IE </w:t>
      </w:r>
      <w:r w:rsidRPr="00331BBB">
        <w:rPr>
          <w:i/>
        </w:rPr>
        <w:t>FeatureSetUplink</w:t>
      </w:r>
      <w:r w:rsidRPr="00331BBB">
        <w:t xml:space="preserve"> is used to indicate the features that the UE supports on the carriers corresponding to one band entry in a band combination.</w:t>
      </w:r>
    </w:p>
    <w:p w14:paraId="06E2EA9C" w14:textId="77777777" w:rsidR="002C5D28" w:rsidRPr="00331BBB" w:rsidRDefault="002C5D28" w:rsidP="002C5D28">
      <w:pPr>
        <w:pStyle w:val="TH"/>
      </w:pPr>
      <w:r w:rsidRPr="00331BBB">
        <w:rPr>
          <w:i/>
        </w:rPr>
        <w:t>FeatureSetUplink</w:t>
      </w:r>
      <w:r w:rsidRPr="00331BBB">
        <w:t xml:space="preserve"> information element</w:t>
      </w:r>
    </w:p>
    <w:p w14:paraId="4A4F2030" w14:textId="77777777" w:rsidR="002C5D28" w:rsidRPr="00A125B2" w:rsidRDefault="002C5D28" w:rsidP="0096519C">
      <w:pPr>
        <w:pStyle w:val="PL"/>
      </w:pPr>
      <w:r w:rsidRPr="00A125B2">
        <w:t>-- ASN1START</w:t>
      </w:r>
    </w:p>
    <w:p w14:paraId="5892B025" w14:textId="77777777" w:rsidR="002C5D28" w:rsidRPr="00A125B2" w:rsidRDefault="002C5D28" w:rsidP="0096519C">
      <w:pPr>
        <w:pStyle w:val="PL"/>
      </w:pPr>
      <w:r w:rsidRPr="00A125B2">
        <w:t>-- TAG-FEATURESETUPLINK-START</w:t>
      </w:r>
    </w:p>
    <w:p w14:paraId="0E7C6C10" w14:textId="77777777" w:rsidR="002C5D28" w:rsidRPr="00331BBB" w:rsidRDefault="002C5D28" w:rsidP="0096519C">
      <w:pPr>
        <w:pStyle w:val="PL"/>
      </w:pPr>
    </w:p>
    <w:p w14:paraId="564A5583" w14:textId="77777777" w:rsidR="002C5D28" w:rsidRPr="00331BBB" w:rsidRDefault="002C5D28" w:rsidP="0096519C">
      <w:pPr>
        <w:pStyle w:val="PL"/>
      </w:pPr>
      <w:r w:rsidRPr="00331BBB">
        <w:t xml:space="preserve">FeatureSetUplink ::=                </w:t>
      </w:r>
      <w:r w:rsidRPr="00A125B2">
        <w:t>SEQUENCE</w:t>
      </w:r>
      <w:r w:rsidRPr="00331BBB">
        <w:t xml:space="preserve"> {</w:t>
      </w:r>
    </w:p>
    <w:p w14:paraId="7CBF692A" w14:textId="77777777" w:rsidR="002C5D28" w:rsidRPr="00331BBB" w:rsidRDefault="002C5D28" w:rsidP="0096519C">
      <w:pPr>
        <w:pStyle w:val="PL"/>
      </w:pPr>
      <w:r w:rsidRPr="00331BBB">
        <w:t xml:space="preserve">    featureSetListPerUplinkCC           </w:t>
      </w:r>
      <w:r w:rsidRPr="00A125B2">
        <w:t>SEQUENCE</w:t>
      </w:r>
      <w:r w:rsidRPr="00331BBB">
        <w:t xml:space="preserve"> (</w:t>
      </w:r>
      <w:r w:rsidRPr="00A125B2">
        <w:t>SIZE</w:t>
      </w:r>
      <w:r w:rsidRPr="00331BBB">
        <w:t xml:space="preserve"> (1.. maxNrofServingCells))</w:t>
      </w:r>
      <w:r w:rsidRPr="00A125B2">
        <w:t xml:space="preserve"> OF</w:t>
      </w:r>
      <w:r w:rsidRPr="00331BBB">
        <w:t xml:space="preserve"> FeatureSetUplinkPerCC-Id,</w:t>
      </w:r>
    </w:p>
    <w:p w14:paraId="563263A5" w14:textId="090BEBEC" w:rsidR="002C5D28" w:rsidRPr="00331BBB" w:rsidRDefault="002C5D28" w:rsidP="0096519C">
      <w:pPr>
        <w:pStyle w:val="PL"/>
      </w:pPr>
      <w:r w:rsidRPr="00331BBB">
        <w:t xml:space="preserve">    scalingFactor                       </w:t>
      </w:r>
      <w:r w:rsidRPr="00A125B2">
        <w:t>ENUMERATED</w:t>
      </w:r>
      <w:r w:rsidRPr="00331BBB">
        <w:t xml:space="preserve"> {f0p4, f0p75, f0p8}              </w:t>
      </w:r>
      <w:r w:rsidR="0089201F" w:rsidRPr="00331BBB">
        <w:t xml:space="preserve">                            </w:t>
      </w:r>
      <w:r w:rsidRPr="00A125B2">
        <w:t>OPTIONAL</w:t>
      </w:r>
      <w:r w:rsidRPr="00331BBB">
        <w:t>,</w:t>
      </w:r>
    </w:p>
    <w:p w14:paraId="6625A6A7" w14:textId="4700E539" w:rsidR="002C5D28" w:rsidRPr="00331BBB" w:rsidRDefault="002C5D28" w:rsidP="0096519C">
      <w:pPr>
        <w:pStyle w:val="PL"/>
      </w:pPr>
      <w:r w:rsidRPr="00331BBB">
        <w:t xml:space="preserve">    crossCarrierScheduling-OtherSCS     </w:t>
      </w:r>
      <w:r w:rsidRPr="00A125B2">
        <w:t>ENUMERATED</w:t>
      </w:r>
      <w:r w:rsidRPr="00331BBB">
        <w:t xml:space="preserve"> {supported}                      </w:t>
      </w:r>
      <w:r w:rsidR="0089201F" w:rsidRPr="00331BBB">
        <w:t xml:space="preserve">                            </w:t>
      </w:r>
      <w:r w:rsidRPr="00A125B2">
        <w:t>OPTIONAL</w:t>
      </w:r>
      <w:r w:rsidRPr="00331BBB">
        <w:t>,</w:t>
      </w:r>
    </w:p>
    <w:p w14:paraId="4D773C38" w14:textId="13BDB33B" w:rsidR="002C5D28" w:rsidRPr="00331BBB" w:rsidRDefault="002C5D28" w:rsidP="0096519C">
      <w:pPr>
        <w:pStyle w:val="PL"/>
      </w:pPr>
      <w:r w:rsidRPr="00331BBB">
        <w:t xml:space="preserve">    intraBandFreqSeparationUL           FreqSeparationClass                         </w:t>
      </w:r>
      <w:r w:rsidR="0089201F" w:rsidRPr="00331BBB">
        <w:t xml:space="preserve">                            </w:t>
      </w:r>
      <w:r w:rsidRPr="00A125B2">
        <w:t>OPTIONAL</w:t>
      </w:r>
      <w:r w:rsidRPr="00331BBB">
        <w:t>,</w:t>
      </w:r>
    </w:p>
    <w:p w14:paraId="724E0B3B" w14:textId="30C7D52B" w:rsidR="002C5D28" w:rsidRPr="00331BBB" w:rsidRDefault="002C5D28" w:rsidP="0096519C">
      <w:pPr>
        <w:pStyle w:val="PL"/>
      </w:pPr>
      <w:r w:rsidRPr="00331BBB">
        <w:t xml:space="preserve">    searchSpaceSharingCA-UL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3711BCF0" w14:textId="0C44050E" w:rsidR="002C5D28" w:rsidRPr="00331BBB" w:rsidRDefault="002C5D28" w:rsidP="0096519C">
      <w:pPr>
        <w:pStyle w:val="PL"/>
      </w:pPr>
      <w:r w:rsidRPr="00331BBB">
        <w:t xml:space="preserve">    </w:t>
      </w:r>
      <w:r w:rsidR="00025E91" w:rsidRPr="00331BBB">
        <w:t>dummy</w:t>
      </w:r>
      <w:r w:rsidR="00130883" w:rsidRPr="00331BBB">
        <w:t>1</w:t>
      </w:r>
      <w:r w:rsidRPr="00331BBB">
        <w:t xml:space="preserve">                </w:t>
      </w:r>
      <w:r w:rsidR="0089201F" w:rsidRPr="00331BBB">
        <w:t xml:space="preserve">            </w:t>
      </w:r>
      <w:r w:rsidRPr="00331BBB">
        <w:t xml:space="preserve">  </w:t>
      </w:r>
      <w:r w:rsidR="00025E91" w:rsidRPr="00331BBB">
        <w:t>Dummy</w:t>
      </w:r>
      <w:r w:rsidR="00130883" w:rsidRPr="00331BBB">
        <w:t>I</w:t>
      </w:r>
      <w:r w:rsidRPr="00331BBB">
        <w:t xml:space="preserve">                        </w:t>
      </w:r>
      <w:r w:rsidR="0089201F" w:rsidRPr="00331BBB">
        <w:t xml:space="preserve">              </w:t>
      </w:r>
      <w:bookmarkStart w:id="2087" w:name="_Hlk20466802"/>
      <w:r w:rsidR="0089201F" w:rsidRPr="00331BBB">
        <w:t xml:space="preserve">                          </w:t>
      </w:r>
      <w:r w:rsidRPr="00331BBB">
        <w:t xml:space="preserve">  </w:t>
      </w:r>
      <w:bookmarkEnd w:id="2087"/>
      <w:r w:rsidRPr="00A125B2">
        <w:t>OPTIONAL</w:t>
      </w:r>
      <w:r w:rsidRPr="00331BBB">
        <w:t>,</w:t>
      </w:r>
    </w:p>
    <w:p w14:paraId="3E8A093F" w14:textId="1276B155" w:rsidR="002C5D28" w:rsidRPr="00331BBB" w:rsidRDefault="002C5D28" w:rsidP="0096519C">
      <w:pPr>
        <w:pStyle w:val="PL"/>
      </w:pPr>
      <w:r w:rsidRPr="00331BBB">
        <w:t xml:space="preserve">    supportedSRS-Resources              SRS-Resources                               </w:t>
      </w:r>
      <w:r w:rsidR="0089201F" w:rsidRPr="00331BBB">
        <w:t xml:space="preserve">                            </w:t>
      </w:r>
      <w:r w:rsidRPr="00A125B2">
        <w:t>OPTIONAL</w:t>
      </w:r>
      <w:r w:rsidRPr="00331BBB">
        <w:t>,</w:t>
      </w:r>
    </w:p>
    <w:p w14:paraId="5091895B" w14:textId="1431AE64" w:rsidR="002C5D28" w:rsidRPr="00331BBB" w:rsidRDefault="002C5D28" w:rsidP="0096519C">
      <w:pPr>
        <w:pStyle w:val="PL"/>
      </w:pPr>
      <w:r w:rsidRPr="00331BBB">
        <w:t xml:space="preserve">    twoPUCCH-Group                      </w:t>
      </w:r>
      <w:r w:rsidRPr="00A125B2">
        <w:t>ENUMERATED</w:t>
      </w:r>
      <w:r w:rsidRPr="00331BBB">
        <w:t xml:space="preserve"> {supported}                      </w:t>
      </w:r>
      <w:r w:rsidR="0089201F" w:rsidRPr="00331BBB">
        <w:t xml:space="preserve">                            </w:t>
      </w:r>
      <w:r w:rsidRPr="00A125B2">
        <w:t>OPTIONAL</w:t>
      </w:r>
      <w:r w:rsidRPr="00331BBB">
        <w:t>,</w:t>
      </w:r>
    </w:p>
    <w:p w14:paraId="7A4F4F3B" w14:textId="6CEACC52" w:rsidR="002C5D28" w:rsidRPr="00331BBB" w:rsidRDefault="002C5D28" w:rsidP="0096519C">
      <w:pPr>
        <w:pStyle w:val="PL"/>
      </w:pPr>
      <w:r w:rsidRPr="00331BBB">
        <w:t xml:space="preserve">    dynamicSwitchSUL                    </w:t>
      </w:r>
      <w:r w:rsidRPr="00A125B2">
        <w:t>ENUMERATED</w:t>
      </w:r>
      <w:r w:rsidRPr="00331BBB">
        <w:t xml:space="preserve"> {supported}                      </w:t>
      </w:r>
      <w:r w:rsidR="0089201F" w:rsidRPr="00331BBB">
        <w:t xml:space="preserve">                            </w:t>
      </w:r>
      <w:r w:rsidRPr="00A125B2">
        <w:t>OPTIONAL</w:t>
      </w:r>
      <w:r w:rsidRPr="00331BBB">
        <w:t>,</w:t>
      </w:r>
    </w:p>
    <w:p w14:paraId="4F9F8F35" w14:textId="7748016F" w:rsidR="002C5D28" w:rsidRPr="00331BBB" w:rsidRDefault="002C5D28" w:rsidP="0096519C">
      <w:pPr>
        <w:pStyle w:val="PL"/>
      </w:pPr>
      <w:r w:rsidRPr="00331BBB">
        <w:t xml:space="preserve">    simultaneousTxSUL-NonSUL</w:t>
      </w:r>
      <w:r w:rsidR="00B329AD"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r w:rsidRPr="00331BBB">
        <w:t>,</w:t>
      </w:r>
    </w:p>
    <w:p w14:paraId="3745B900" w14:textId="77777777" w:rsidR="002C5D28" w:rsidRPr="00331BBB" w:rsidRDefault="002C5D28" w:rsidP="0096519C">
      <w:pPr>
        <w:pStyle w:val="PL"/>
      </w:pPr>
      <w:r w:rsidRPr="00331BBB">
        <w:t xml:space="preserve">    pusch-</w:t>
      </w:r>
      <w:r w:rsidR="00B329AD" w:rsidRPr="00331BBB">
        <w:t>ProcessingType1-</w:t>
      </w:r>
      <w:r w:rsidRPr="00331BBB">
        <w:t xml:space="preserve">DifferentTB-PerSlot </w:t>
      </w:r>
      <w:r w:rsidRPr="00A125B2">
        <w:t>SEQUENCE</w:t>
      </w:r>
      <w:r w:rsidRPr="00331BBB">
        <w:t xml:space="preserve"> {</w:t>
      </w:r>
    </w:p>
    <w:p w14:paraId="08D6F930" w14:textId="2B132A86" w:rsidR="002C5D28" w:rsidRPr="00331BBB" w:rsidRDefault="002C5D28" w:rsidP="0096519C">
      <w:pPr>
        <w:pStyle w:val="PL"/>
      </w:pPr>
      <w:r w:rsidRPr="00331BBB">
        <w:t xml:space="preserve">        scs-15kHz                           </w:t>
      </w:r>
      <w:r w:rsidR="00A96803" w:rsidRPr="00331BBB">
        <w:t xml:space="preserve">      </w:t>
      </w:r>
      <w:r w:rsidRPr="00A125B2">
        <w:t>ENUMERATED</w:t>
      </w:r>
      <w:r w:rsidR="00A96803" w:rsidRPr="00331BBB">
        <w:t xml:space="preserve"> {upto2, upto4, upto7}  </w:t>
      </w:r>
      <w:r w:rsidR="0089201F" w:rsidRPr="00331BBB">
        <w:t xml:space="preserve">                                </w:t>
      </w:r>
      <w:r w:rsidRPr="00A125B2">
        <w:t>OPTIONAL</w:t>
      </w:r>
      <w:r w:rsidRPr="00331BBB">
        <w:t>,</w:t>
      </w:r>
    </w:p>
    <w:p w14:paraId="3A226527" w14:textId="002AD78D" w:rsidR="002C5D28" w:rsidRPr="00331BBB" w:rsidRDefault="002C5D28" w:rsidP="0096519C">
      <w:pPr>
        <w:pStyle w:val="PL"/>
      </w:pPr>
      <w:r w:rsidRPr="00331BBB">
        <w:t xml:space="preserve">        scs-30kHz                           </w:t>
      </w:r>
      <w:r w:rsidR="00A96803" w:rsidRPr="00331BBB">
        <w:t xml:space="preserve">      </w:t>
      </w:r>
      <w:r w:rsidRPr="00A125B2">
        <w:t>ENUMERATED</w:t>
      </w:r>
      <w:r w:rsidRPr="00331BBB">
        <w:t xml:space="preserve"> {upto2, upto4, upto7}  </w:t>
      </w:r>
      <w:r w:rsidR="0089201F" w:rsidRPr="00331BBB">
        <w:t xml:space="preserve">                                </w:t>
      </w:r>
      <w:r w:rsidRPr="00A125B2">
        <w:t>OPTIONAL</w:t>
      </w:r>
      <w:r w:rsidRPr="00331BBB">
        <w:t>,</w:t>
      </w:r>
    </w:p>
    <w:p w14:paraId="548F6448" w14:textId="55847B0D" w:rsidR="002C5D28" w:rsidRPr="00331BBB" w:rsidRDefault="002C5D28" w:rsidP="0096519C">
      <w:pPr>
        <w:pStyle w:val="PL"/>
      </w:pPr>
      <w:r w:rsidRPr="00331BBB">
        <w:t xml:space="preserve">        scs-60kHz                           </w:t>
      </w:r>
      <w:r w:rsidR="00A96803" w:rsidRPr="00331BBB">
        <w:t xml:space="preserve">      </w:t>
      </w:r>
      <w:r w:rsidRPr="00A125B2">
        <w:t>ENUMERATED</w:t>
      </w:r>
      <w:r w:rsidRPr="00331BBB">
        <w:t xml:space="preserve"> {upto2, upto4, upto7}  </w:t>
      </w:r>
      <w:r w:rsidR="0089201F" w:rsidRPr="00331BBB">
        <w:t xml:space="preserve">                                </w:t>
      </w:r>
      <w:r w:rsidRPr="00A125B2">
        <w:t>OPTIONAL</w:t>
      </w:r>
      <w:r w:rsidRPr="00331BBB">
        <w:t>,</w:t>
      </w:r>
    </w:p>
    <w:p w14:paraId="1C06F334" w14:textId="083A497E" w:rsidR="002C5D28" w:rsidRPr="00331BBB" w:rsidRDefault="002C5D28" w:rsidP="0096519C">
      <w:pPr>
        <w:pStyle w:val="PL"/>
      </w:pPr>
      <w:r w:rsidRPr="00331BBB">
        <w:t xml:space="preserve">        scs-120kHz                          </w:t>
      </w:r>
      <w:r w:rsidR="00A96803" w:rsidRPr="00331BBB">
        <w:t xml:space="preserve">      </w:t>
      </w:r>
      <w:r w:rsidRPr="00A125B2">
        <w:t>ENUMERATED</w:t>
      </w:r>
      <w:r w:rsidRPr="00331BBB">
        <w:t xml:space="preserve"> {upto2, upto4, upto7}  </w:t>
      </w:r>
      <w:r w:rsidR="0089201F" w:rsidRPr="00331BBB">
        <w:t xml:space="preserve">                                </w:t>
      </w:r>
      <w:r w:rsidRPr="00A125B2">
        <w:t>OPTIONAL</w:t>
      </w:r>
    </w:p>
    <w:p w14:paraId="51ACCB96" w14:textId="7E7E2F47" w:rsidR="002C5D28" w:rsidRPr="00331BBB" w:rsidRDefault="002C5D28" w:rsidP="0096519C">
      <w:pPr>
        <w:pStyle w:val="PL"/>
      </w:pPr>
      <w:r w:rsidRPr="00331BBB">
        <w:t xml:space="preserve">    }                                                                               </w:t>
      </w:r>
      <w:r w:rsidR="0089201F" w:rsidRPr="00331BBB">
        <w:t xml:space="preserve">                            </w:t>
      </w:r>
      <w:r w:rsidRPr="00A125B2">
        <w:t>OPTIONAL</w:t>
      </w:r>
      <w:r w:rsidRPr="00331BBB">
        <w:t>,</w:t>
      </w:r>
    </w:p>
    <w:p w14:paraId="6D0B0E15" w14:textId="27849BA5" w:rsidR="002C5D28" w:rsidRPr="00331BBB" w:rsidRDefault="002C5D28" w:rsidP="0096519C">
      <w:pPr>
        <w:pStyle w:val="PL"/>
      </w:pPr>
      <w:r w:rsidRPr="00331BBB">
        <w:t xml:space="preserve">    </w:t>
      </w:r>
      <w:r w:rsidR="00B329AD" w:rsidRPr="00331BBB">
        <w:t>dummy</w:t>
      </w:r>
      <w:r w:rsidR="00130883" w:rsidRPr="00331BBB">
        <w:t>2</w:t>
      </w:r>
      <w:r w:rsidRPr="00331BBB">
        <w:t xml:space="preserve">                 </w:t>
      </w:r>
      <w:r w:rsidR="00B329AD" w:rsidRPr="00331BBB">
        <w:t xml:space="preserve">              DummyF</w:t>
      </w:r>
      <w:r w:rsidRPr="00331BBB">
        <w:t xml:space="preserve">                         </w:t>
      </w:r>
      <w:r w:rsidR="00B329AD" w:rsidRPr="00331BBB">
        <w:t xml:space="preserve">            </w:t>
      </w:r>
      <w:r w:rsidR="0089201F" w:rsidRPr="00331BBB">
        <w:t xml:space="preserve">                            </w:t>
      </w:r>
      <w:r w:rsidRPr="00A125B2">
        <w:t>OPTIONAL</w:t>
      </w:r>
    </w:p>
    <w:p w14:paraId="5C283E9A" w14:textId="77777777" w:rsidR="002C5D28" w:rsidRPr="00331BBB" w:rsidRDefault="002C5D28" w:rsidP="0096519C">
      <w:pPr>
        <w:pStyle w:val="PL"/>
      </w:pPr>
      <w:r w:rsidRPr="00331BBB">
        <w:t>}</w:t>
      </w:r>
    </w:p>
    <w:p w14:paraId="0EF68745" w14:textId="77777777" w:rsidR="00B329AD" w:rsidRPr="00331BBB" w:rsidRDefault="00B329AD" w:rsidP="0096519C">
      <w:pPr>
        <w:pStyle w:val="PL"/>
      </w:pPr>
    </w:p>
    <w:p w14:paraId="22B01612" w14:textId="77777777" w:rsidR="00B329AD" w:rsidRPr="00331BBB" w:rsidRDefault="00B329AD" w:rsidP="0096519C">
      <w:pPr>
        <w:pStyle w:val="PL"/>
      </w:pPr>
      <w:r w:rsidRPr="00331BBB">
        <w:t xml:space="preserve">FeatureSetUplink-v1540 ::=           </w:t>
      </w:r>
      <w:r w:rsidRPr="00A125B2">
        <w:t>SEQUENCE</w:t>
      </w:r>
      <w:r w:rsidRPr="00331BBB">
        <w:t xml:space="preserve"> {</w:t>
      </w:r>
    </w:p>
    <w:p w14:paraId="584B6643" w14:textId="3832530C" w:rsidR="00B329AD" w:rsidRPr="00331BBB" w:rsidRDefault="00B329AD" w:rsidP="0096519C">
      <w:pPr>
        <w:pStyle w:val="PL"/>
      </w:pPr>
      <w:r w:rsidRPr="00331BBB">
        <w:t xml:space="preserve">    zeroSlotOffsetAperiodicSRS           </w:t>
      </w:r>
      <w:r w:rsidRPr="00A125B2">
        <w:t>ENUMERATED</w:t>
      </w:r>
      <w:r w:rsidRPr="00331BBB">
        <w:t xml:space="preserve"> {supported}                  </w:t>
      </w:r>
      <w:r w:rsidR="002A6B41" w:rsidRPr="00331BBB">
        <w:t xml:space="preserve">   </w:t>
      </w:r>
      <w:r w:rsidRPr="00A125B2">
        <w:t>OPTIONAL</w:t>
      </w:r>
      <w:r w:rsidRPr="00331BBB">
        <w:t>,</w:t>
      </w:r>
    </w:p>
    <w:p w14:paraId="5F9EFB3E" w14:textId="085DC7A2" w:rsidR="00B329AD" w:rsidRPr="00331BBB" w:rsidRDefault="00B329AD" w:rsidP="0096519C">
      <w:pPr>
        <w:pStyle w:val="PL"/>
      </w:pPr>
      <w:r w:rsidRPr="00331BBB">
        <w:t xml:space="preserve">    pa-PhaseDiscontinuityImpacts         </w:t>
      </w:r>
      <w:r w:rsidRPr="00A125B2">
        <w:t>ENUMERATED</w:t>
      </w:r>
      <w:r w:rsidRPr="00331BBB">
        <w:t xml:space="preserve"> {supported}                  </w:t>
      </w:r>
      <w:r w:rsidR="002A6B41" w:rsidRPr="00331BBB">
        <w:t xml:space="preserve">   </w:t>
      </w:r>
      <w:r w:rsidRPr="00A125B2">
        <w:t>OPTIONAL</w:t>
      </w:r>
      <w:r w:rsidRPr="00331BBB">
        <w:t>,</w:t>
      </w:r>
    </w:p>
    <w:p w14:paraId="711970BB" w14:textId="7DEFDA4F" w:rsidR="00B329AD" w:rsidRPr="00331BBB" w:rsidRDefault="00B329AD" w:rsidP="0096519C">
      <w:pPr>
        <w:pStyle w:val="PL"/>
      </w:pPr>
      <w:r w:rsidRPr="00331BBB">
        <w:t xml:space="preserve">    pusch-SeparationWithGap              </w:t>
      </w:r>
      <w:r w:rsidRPr="00A125B2">
        <w:t>ENUMERATED</w:t>
      </w:r>
      <w:r w:rsidRPr="00331BBB">
        <w:t xml:space="preserve"> {supported}                  </w:t>
      </w:r>
      <w:r w:rsidR="002A6B41" w:rsidRPr="00331BBB">
        <w:t xml:space="preserve">   </w:t>
      </w:r>
      <w:r w:rsidRPr="00A125B2">
        <w:t>OPTIONAL</w:t>
      </w:r>
      <w:r w:rsidRPr="00331BBB">
        <w:t>,</w:t>
      </w:r>
    </w:p>
    <w:p w14:paraId="7806B5C2" w14:textId="77777777" w:rsidR="00B329AD" w:rsidRPr="00331BBB" w:rsidRDefault="00B329AD" w:rsidP="0096519C">
      <w:pPr>
        <w:pStyle w:val="PL"/>
      </w:pPr>
      <w:r w:rsidRPr="00331BBB">
        <w:t xml:space="preserve">    pusch-ProcessingType2                </w:t>
      </w:r>
      <w:r w:rsidRPr="00A125B2">
        <w:t>SEQUENCE</w:t>
      </w:r>
      <w:r w:rsidRPr="00331BBB">
        <w:t xml:space="preserve"> {</w:t>
      </w:r>
    </w:p>
    <w:p w14:paraId="3477CF2F" w14:textId="61660F7A" w:rsidR="00B329AD" w:rsidRPr="00331BBB" w:rsidRDefault="00B329AD" w:rsidP="0096519C">
      <w:pPr>
        <w:pStyle w:val="PL"/>
      </w:pPr>
      <w:r w:rsidRPr="00331BBB">
        <w:t xml:space="preserve">    </w:t>
      </w:r>
      <w:r w:rsidR="002A6B41" w:rsidRPr="00331BBB">
        <w:t xml:space="preserve">   </w:t>
      </w:r>
      <w:r w:rsidRPr="00331BBB">
        <w:t xml:space="preserve"> scs-15kHz                            ProcessingParameters      </w:t>
      </w:r>
      <w:r w:rsidR="002A6B41" w:rsidRPr="00331BBB">
        <w:t xml:space="preserve">   </w:t>
      </w:r>
      <w:r w:rsidRPr="00331BBB">
        <w:t xml:space="preserve">       </w:t>
      </w:r>
      <w:r w:rsidR="0089201F" w:rsidRPr="00331BBB">
        <w:t xml:space="preserve">    </w:t>
      </w:r>
      <w:r w:rsidRPr="00331BBB">
        <w:t xml:space="preserve">   </w:t>
      </w:r>
      <w:r w:rsidRPr="00A125B2">
        <w:t>OPTIONAL</w:t>
      </w:r>
      <w:r w:rsidRPr="00331BBB">
        <w:t>,</w:t>
      </w:r>
    </w:p>
    <w:p w14:paraId="735413B7" w14:textId="5DB7DE6C" w:rsidR="00B329AD" w:rsidRPr="00331BBB" w:rsidRDefault="00B329AD" w:rsidP="0096519C">
      <w:pPr>
        <w:pStyle w:val="PL"/>
      </w:pPr>
      <w:r w:rsidRPr="00331BBB">
        <w:t xml:space="preserve">    </w:t>
      </w:r>
      <w:r w:rsidR="002A6B41" w:rsidRPr="00331BBB">
        <w:t xml:space="preserve">   </w:t>
      </w:r>
      <w:r w:rsidRPr="00331BBB">
        <w:t xml:space="preserve"> scs-30kHz                            ProcessingParameters         </w:t>
      </w:r>
      <w:r w:rsidR="002A6B41" w:rsidRPr="00331BBB">
        <w:t xml:space="preserve">   </w:t>
      </w:r>
      <w:r w:rsidRPr="00331BBB">
        <w:t xml:space="preserve">    </w:t>
      </w:r>
      <w:r w:rsidR="0089201F" w:rsidRPr="00331BBB">
        <w:t xml:space="preserve">    </w:t>
      </w:r>
      <w:r w:rsidRPr="00331BBB">
        <w:t xml:space="preserve">   </w:t>
      </w:r>
      <w:r w:rsidRPr="00A125B2">
        <w:t>OPTIONAL</w:t>
      </w:r>
      <w:r w:rsidRPr="00331BBB">
        <w:t>,</w:t>
      </w:r>
    </w:p>
    <w:p w14:paraId="7B8544EB" w14:textId="670907BB" w:rsidR="00B329AD" w:rsidRPr="00331BBB" w:rsidRDefault="00B329AD" w:rsidP="0096519C">
      <w:pPr>
        <w:pStyle w:val="PL"/>
      </w:pPr>
      <w:r w:rsidRPr="00331BBB">
        <w:t xml:space="preserve">        scs-60kHz                            ProcessingParameters           </w:t>
      </w:r>
      <w:r w:rsidR="002A6B41" w:rsidRPr="00331BBB">
        <w:t xml:space="preserve">   </w:t>
      </w:r>
      <w:r w:rsidRPr="00331BBB">
        <w:t xml:space="preserve"> </w:t>
      </w:r>
      <w:r w:rsidR="0089201F" w:rsidRPr="00331BBB">
        <w:t xml:space="preserve">    </w:t>
      </w:r>
      <w:r w:rsidRPr="00331BBB">
        <w:t xml:space="preserve">    </w:t>
      </w:r>
      <w:r w:rsidRPr="00A125B2">
        <w:t>OPTIONAL</w:t>
      </w:r>
    </w:p>
    <w:p w14:paraId="42B1EBE0" w14:textId="515E0AB3" w:rsidR="00B329AD" w:rsidRPr="00331BBB" w:rsidRDefault="00B329AD" w:rsidP="0096519C">
      <w:pPr>
        <w:pStyle w:val="PL"/>
      </w:pPr>
      <w:r w:rsidRPr="00331BBB">
        <w:t xml:space="preserve">    } </w:t>
      </w:r>
      <w:r w:rsidR="0089201F" w:rsidRPr="00331BBB">
        <w:t xml:space="preserve">                                                                              </w:t>
      </w:r>
      <w:r w:rsidRPr="00A125B2">
        <w:t>OPTIONAL</w:t>
      </w:r>
      <w:r w:rsidRPr="00331BBB">
        <w:t>,</w:t>
      </w:r>
    </w:p>
    <w:p w14:paraId="3EB2B7A2" w14:textId="5085765E" w:rsidR="00B329AD" w:rsidRPr="00331BBB" w:rsidRDefault="00B329AD" w:rsidP="0096519C">
      <w:pPr>
        <w:pStyle w:val="PL"/>
      </w:pPr>
      <w:r w:rsidRPr="00331BBB">
        <w:t xml:space="preserve">    ul-MCS-TableAlt-DynamicIndication    </w:t>
      </w:r>
      <w:r w:rsidRPr="00A125B2">
        <w:t>ENUMERATED</w:t>
      </w:r>
      <w:r w:rsidRPr="00331BBB">
        <w:t xml:space="preserve"> {supported}                </w:t>
      </w:r>
      <w:r w:rsidR="002A6B41" w:rsidRPr="00331BBB">
        <w:t xml:space="preserve">   </w:t>
      </w:r>
      <w:r w:rsidRPr="00331BBB">
        <w:t xml:space="preserve">  </w:t>
      </w:r>
      <w:r w:rsidRPr="00A125B2">
        <w:t>OPTIONAL</w:t>
      </w:r>
    </w:p>
    <w:p w14:paraId="693B91B9" w14:textId="77777777" w:rsidR="00B329AD" w:rsidRPr="00331BBB" w:rsidRDefault="00B329AD" w:rsidP="0096519C">
      <w:pPr>
        <w:pStyle w:val="PL"/>
      </w:pPr>
      <w:r w:rsidRPr="00331BBB">
        <w:t>}</w:t>
      </w:r>
    </w:p>
    <w:p w14:paraId="2D52582D" w14:textId="77777777" w:rsidR="002C5D28" w:rsidRPr="00331BBB" w:rsidRDefault="002C5D28" w:rsidP="0096519C">
      <w:pPr>
        <w:pStyle w:val="PL"/>
      </w:pPr>
    </w:p>
    <w:p w14:paraId="04D6F961" w14:textId="2904AF56" w:rsidR="008E36BF" w:rsidRPr="00331BBB" w:rsidRDefault="008E36BF" w:rsidP="0096519C">
      <w:pPr>
        <w:pStyle w:val="PL"/>
      </w:pPr>
      <w:r w:rsidRPr="00331BBB">
        <w:t xml:space="preserve">SRS-Resources ::=               </w:t>
      </w:r>
      <w:r w:rsidR="002A6B41" w:rsidRPr="00331BBB">
        <w:t xml:space="preserve">        </w:t>
      </w:r>
      <w:r w:rsidRPr="00331BBB">
        <w:t xml:space="preserve">    </w:t>
      </w:r>
      <w:r w:rsidRPr="00A125B2">
        <w:t>SEQUENCE</w:t>
      </w:r>
      <w:r w:rsidRPr="00331BBB">
        <w:t xml:space="preserve"> {</w:t>
      </w:r>
    </w:p>
    <w:p w14:paraId="4629A4D4" w14:textId="08B09BD5" w:rsidR="008E36BF" w:rsidRPr="00331BBB" w:rsidRDefault="008E36BF" w:rsidP="0096519C">
      <w:pPr>
        <w:pStyle w:val="PL"/>
      </w:pPr>
      <w:r w:rsidRPr="00331BBB">
        <w:t xml:space="preserve">    maxNumberAperiodicSRS-PerBWP            </w:t>
      </w:r>
      <w:r w:rsidR="003C29C4" w:rsidRPr="00331BBB">
        <w:t xml:space="preserve">    </w:t>
      </w:r>
      <w:r w:rsidRPr="00A125B2">
        <w:t>ENUMERATED</w:t>
      </w:r>
      <w:r w:rsidRPr="00331BBB">
        <w:t xml:space="preserve"> {n1, n2, n4, n8, n16},</w:t>
      </w:r>
    </w:p>
    <w:p w14:paraId="46A52165" w14:textId="33956B10" w:rsidR="008E36BF" w:rsidRPr="00331BBB" w:rsidRDefault="008E36BF" w:rsidP="0096519C">
      <w:pPr>
        <w:pStyle w:val="PL"/>
      </w:pPr>
      <w:r w:rsidRPr="00331BBB">
        <w:t xml:space="preserve">    maxNumberAperiodicSRS-PerBWP-PerSlot    </w:t>
      </w:r>
      <w:r w:rsidR="003C29C4" w:rsidRPr="00331BBB">
        <w:t xml:space="preserve">    </w:t>
      </w:r>
      <w:r w:rsidRPr="00A125B2">
        <w:t>INTEGER</w:t>
      </w:r>
      <w:r w:rsidRPr="00331BBB">
        <w:t xml:space="preserve"> (1..6),</w:t>
      </w:r>
    </w:p>
    <w:p w14:paraId="47FF0B5D" w14:textId="46F678BB" w:rsidR="008E36BF" w:rsidRPr="00331BBB" w:rsidRDefault="008E36BF" w:rsidP="0096519C">
      <w:pPr>
        <w:pStyle w:val="PL"/>
      </w:pPr>
      <w:r w:rsidRPr="00331BBB">
        <w:t xml:space="preserve">    maxNumberPeriodicSRS-PerBWP             </w:t>
      </w:r>
      <w:r w:rsidR="003C29C4" w:rsidRPr="00331BBB">
        <w:t xml:space="preserve">    </w:t>
      </w:r>
      <w:r w:rsidRPr="00A125B2">
        <w:t>ENUMERATED</w:t>
      </w:r>
      <w:r w:rsidRPr="00331BBB">
        <w:t xml:space="preserve"> {n1, n2, n4, n8, n16},</w:t>
      </w:r>
    </w:p>
    <w:p w14:paraId="1E63C94D" w14:textId="46117C3B" w:rsidR="008E36BF" w:rsidRPr="00331BBB" w:rsidRDefault="008E36BF" w:rsidP="0096519C">
      <w:pPr>
        <w:pStyle w:val="PL"/>
      </w:pPr>
      <w:r w:rsidRPr="00331BBB">
        <w:t xml:space="preserve">    maxNumberPeriodicSRS-PerBWP-PerSlot     </w:t>
      </w:r>
      <w:r w:rsidR="003C29C4" w:rsidRPr="00331BBB">
        <w:t xml:space="preserve">    </w:t>
      </w:r>
      <w:r w:rsidRPr="00A125B2">
        <w:t>INTEGER</w:t>
      </w:r>
      <w:r w:rsidRPr="00331BBB">
        <w:t xml:space="preserve"> (1..6),</w:t>
      </w:r>
    </w:p>
    <w:p w14:paraId="752E52A1" w14:textId="399C3550" w:rsidR="008E36BF" w:rsidRPr="00331BBB" w:rsidRDefault="008E36BF" w:rsidP="0096519C">
      <w:pPr>
        <w:pStyle w:val="PL"/>
      </w:pPr>
      <w:r w:rsidRPr="00331BBB">
        <w:t xml:space="preserve">    maxNumberSemiPersi</w:t>
      </w:r>
      <w:r w:rsidR="003C29C4" w:rsidRPr="00331BBB">
        <w:t>s</w:t>
      </w:r>
      <w:r w:rsidRPr="00331BBB">
        <w:t xml:space="preserve">tentSRS-PerBWP        </w:t>
      </w:r>
      <w:r w:rsidR="003C29C4" w:rsidRPr="00331BBB">
        <w:t xml:space="preserve">   </w:t>
      </w:r>
      <w:r w:rsidRPr="00A125B2">
        <w:t>ENUMERATED</w:t>
      </w:r>
      <w:r w:rsidRPr="00331BBB">
        <w:t xml:space="preserve"> {n1, n2, n4, n8, n16},</w:t>
      </w:r>
    </w:p>
    <w:p w14:paraId="0D24EB85" w14:textId="42CE3D1C" w:rsidR="008E36BF" w:rsidRPr="00331BBB" w:rsidRDefault="008E36BF" w:rsidP="0096519C">
      <w:pPr>
        <w:pStyle w:val="PL"/>
      </w:pPr>
      <w:r w:rsidRPr="00331BBB">
        <w:t xml:space="preserve">    maxNumberS</w:t>
      </w:r>
      <w:r w:rsidR="003C29C4" w:rsidRPr="00331BBB">
        <w:t>emi</w:t>
      </w:r>
      <w:r w:rsidRPr="00331BBB">
        <w:t>P</w:t>
      </w:r>
      <w:r w:rsidR="003C29C4" w:rsidRPr="00331BBB">
        <w:t>ersistent</w:t>
      </w:r>
      <w:r w:rsidRPr="00331BBB">
        <w:t xml:space="preserve">SRS-PerBWP-PerSlot   </w:t>
      </w:r>
      <w:r w:rsidRPr="00A125B2">
        <w:t>INTEGER</w:t>
      </w:r>
      <w:r w:rsidRPr="00331BBB">
        <w:t xml:space="preserve"> (1..6),</w:t>
      </w:r>
    </w:p>
    <w:p w14:paraId="5C6BF8B3" w14:textId="610AE6B1" w:rsidR="008E36BF" w:rsidRPr="00331BBB" w:rsidRDefault="008E36BF" w:rsidP="0096519C">
      <w:pPr>
        <w:pStyle w:val="PL"/>
      </w:pPr>
      <w:r w:rsidRPr="00331BBB">
        <w:t xml:space="preserve">    maxNumberSRS-Ports-PerResource          </w:t>
      </w:r>
      <w:r w:rsidR="003C29C4" w:rsidRPr="00331BBB">
        <w:t xml:space="preserve">    </w:t>
      </w:r>
      <w:r w:rsidRPr="00A125B2">
        <w:t>ENUMERATED</w:t>
      </w:r>
      <w:r w:rsidRPr="00331BBB">
        <w:t xml:space="preserve"> {n1, n2, n4}</w:t>
      </w:r>
    </w:p>
    <w:p w14:paraId="3530CB63" w14:textId="77777777" w:rsidR="008E36BF" w:rsidRPr="00331BBB" w:rsidRDefault="008E36BF" w:rsidP="0096519C">
      <w:pPr>
        <w:pStyle w:val="PL"/>
      </w:pPr>
      <w:r w:rsidRPr="00331BBB">
        <w:t>}</w:t>
      </w:r>
    </w:p>
    <w:p w14:paraId="2BF75F12" w14:textId="77777777" w:rsidR="008E36BF" w:rsidRPr="00331BBB" w:rsidRDefault="008E36BF" w:rsidP="0096519C">
      <w:pPr>
        <w:pStyle w:val="PL"/>
      </w:pPr>
    </w:p>
    <w:p w14:paraId="4B0D7463" w14:textId="52B81C3B" w:rsidR="002C5D28" w:rsidRPr="00331BBB" w:rsidRDefault="00B329AD" w:rsidP="0096519C">
      <w:pPr>
        <w:pStyle w:val="PL"/>
      </w:pPr>
      <w:r w:rsidRPr="00331BBB">
        <w:t>DummyF</w:t>
      </w:r>
      <w:r w:rsidR="002C5D28" w:rsidRPr="00331BBB">
        <w:t xml:space="preserve"> ::=                     </w:t>
      </w:r>
      <w:r w:rsidRPr="00331BBB">
        <w:t xml:space="preserve">             </w:t>
      </w:r>
      <w:r w:rsidR="002C5D28" w:rsidRPr="00A125B2">
        <w:t>SEQUENCE</w:t>
      </w:r>
      <w:r w:rsidR="002C5D28" w:rsidRPr="00331BBB">
        <w:t xml:space="preserve"> {</w:t>
      </w:r>
    </w:p>
    <w:p w14:paraId="5E36E316" w14:textId="77777777" w:rsidR="002C5D28" w:rsidRPr="00331BBB" w:rsidRDefault="002C5D28" w:rsidP="0096519C">
      <w:pPr>
        <w:pStyle w:val="PL"/>
      </w:pPr>
      <w:r w:rsidRPr="00331BBB">
        <w:t xml:space="preserve">    maxNumberPeriodicCSI-ReportPerBWP           </w:t>
      </w:r>
      <w:r w:rsidRPr="00A125B2">
        <w:t>INTEGER</w:t>
      </w:r>
      <w:r w:rsidRPr="00331BBB">
        <w:t xml:space="preserve"> (1..4),</w:t>
      </w:r>
    </w:p>
    <w:p w14:paraId="7AB2BD1F" w14:textId="77777777" w:rsidR="002C5D28" w:rsidRPr="00331BBB" w:rsidRDefault="002C5D28" w:rsidP="0096519C">
      <w:pPr>
        <w:pStyle w:val="PL"/>
      </w:pPr>
      <w:r w:rsidRPr="00331BBB">
        <w:t xml:space="preserve">    maxNumberAperiodicCSI-ReportPerBWP          </w:t>
      </w:r>
      <w:r w:rsidRPr="00A125B2">
        <w:t>INTEGER</w:t>
      </w:r>
      <w:r w:rsidRPr="00331BBB">
        <w:t xml:space="preserve"> (1..4),</w:t>
      </w:r>
    </w:p>
    <w:p w14:paraId="360E5150" w14:textId="77777777" w:rsidR="002C5D28" w:rsidRPr="00331BBB" w:rsidRDefault="002C5D28" w:rsidP="0096519C">
      <w:pPr>
        <w:pStyle w:val="PL"/>
      </w:pPr>
      <w:r w:rsidRPr="00331BBB">
        <w:t xml:space="preserve">    maxNumberSemiPersistentCSI-ReportPerBWP     </w:t>
      </w:r>
      <w:r w:rsidRPr="00A125B2">
        <w:t>INTEGER</w:t>
      </w:r>
      <w:r w:rsidRPr="00331BBB">
        <w:t xml:space="preserve"> (0..4),</w:t>
      </w:r>
    </w:p>
    <w:p w14:paraId="5E523810" w14:textId="77777777" w:rsidR="002C5D28" w:rsidRPr="00331BBB" w:rsidRDefault="002C5D28" w:rsidP="0096519C">
      <w:pPr>
        <w:pStyle w:val="PL"/>
      </w:pPr>
      <w:r w:rsidRPr="00331BBB">
        <w:t xml:space="preserve">    simultaneousCSI-ReportsAllCC                </w:t>
      </w:r>
      <w:r w:rsidRPr="00A125B2">
        <w:t>INTEGER</w:t>
      </w:r>
      <w:r w:rsidRPr="00331BBB">
        <w:t xml:space="preserve"> (5..32)</w:t>
      </w:r>
    </w:p>
    <w:p w14:paraId="133D9B07" w14:textId="77777777" w:rsidR="002C5D28" w:rsidRPr="00331BBB" w:rsidRDefault="002C5D28" w:rsidP="0096519C">
      <w:pPr>
        <w:pStyle w:val="PL"/>
      </w:pPr>
      <w:r w:rsidRPr="00331BBB">
        <w:t>}</w:t>
      </w:r>
    </w:p>
    <w:p w14:paraId="3D710D85" w14:textId="77777777" w:rsidR="002C5D28" w:rsidRPr="00331BBB" w:rsidRDefault="002C5D28" w:rsidP="0096519C">
      <w:pPr>
        <w:pStyle w:val="PL"/>
      </w:pPr>
    </w:p>
    <w:p w14:paraId="35208713" w14:textId="547A7D8F" w:rsidR="002C5D28" w:rsidRPr="00A125B2" w:rsidRDefault="002C5D28" w:rsidP="0096519C">
      <w:pPr>
        <w:pStyle w:val="PL"/>
      </w:pPr>
      <w:r w:rsidRPr="00A125B2">
        <w:t>-- TAG-FEATURESETUPLINK-STOP</w:t>
      </w:r>
    </w:p>
    <w:p w14:paraId="3BEAC2FD" w14:textId="77777777" w:rsidR="002C5D28" w:rsidRPr="00A125B2" w:rsidRDefault="002C5D28" w:rsidP="0096519C">
      <w:pPr>
        <w:pStyle w:val="PL"/>
      </w:pPr>
      <w:r w:rsidRPr="00A125B2">
        <w:t>-- ASN1STOP</w:t>
      </w:r>
    </w:p>
    <w:p w14:paraId="38472AA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31BBB" w:rsidRDefault="002C5D28" w:rsidP="00F43D0B">
            <w:pPr>
              <w:pStyle w:val="TAH"/>
              <w:rPr>
                <w:rFonts w:eastAsia="Malgun Gothic"/>
                <w:szCs w:val="22"/>
              </w:rPr>
            </w:pPr>
            <w:r w:rsidRPr="00331BBB">
              <w:rPr>
                <w:rFonts w:eastAsia="Malgun Gothic"/>
                <w:i/>
                <w:szCs w:val="22"/>
              </w:rPr>
              <w:t xml:space="preserve">FeatureSetUplink </w:t>
            </w:r>
            <w:r w:rsidRPr="00331BBB">
              <w:rPr>
                <w:rFonts w:eastAsia="Malgun Gothic"/>
                <w:szCs w:val="22"/>
              </w:rPr>
              <w:t>field descriptions</w:t>
            </w:r>
          </w:p>
        </w:tc>
      </w:tr>
      <w:tr w:rsidR="00936420" w:rsidRPr="00331BB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31BBB" w:rsidRDefault="002C5D28" w:rsidP="00F43D0B">
            <w:pPr>
              <w:pStyle w:val="TAL"/>
              <w:rPr>
                <w:rFonts w:eastAsia="Malgun Gothic"/>
                <w:szCs w:val="22"/>
              </w:rPr>
            </w:pPr>
            <w:r w:rsidRPr="00331BBB">
              <w:rPr>
                <w:rFonts w:eastAsia="Malgun Gothic"/>
                <w:b/>
                <w:i/>
                <w:szCs w:val="22"/>
              </w:rPr>
              <w:t>crossCarrierScheduling-OtherSCS</w:t>
            </w:r>
          </w:p>
          <w:p w14:paraId="3A1F715B" w14:textId="77777777" w:rsidR="002C5D28" w:rsidRPr="00331BBB" w:rsidRDefault="002C5D28" w:rsidP="00F43D0B">
            <w:pPr>
              <w:pStyle w:val="TAL"/>
              <w:rPr>
                <w:rFonts w:eastAsia="Malgun Gothic"/>
                <w:szCs w:val="22"/>
              </w:rPr>
            </w:pPr>
            <w:r w:rsidRPr="00331BBB">
              <w:rPr>
                <w:rFonts w:eastAsia="Malgun Gothic"/>
                <w:szCs w:val="22"/>
              </w:rPr>
              <w:t xml:space="preserve">The UE shall set this field to the same value as </w:t>
            </w:r>
            <w:r w:rsidRPr="00331BBB">
              <w:rPr>
                <w:rFonts w:eastAsia="Malgun Gothic"/>
                <w:i/>
                <w:szCs w:val="22"/>
              </w:rPr>
              <w:t>crossCarrierScheduling-OtherSCS</w:t>
            </w:r>
            <w:r w:rsidRPr="00331BBB">
              <w:rPr>
                <w:rFonts w:eastAsia="Malgun Gothic"/>
                <w:szCs w:val="22"/>
              </w:rPr>
              <w:t xml:space="preserve"> in the associated </w:t>
            </w:r>
            <w:r w:rsidRPr="00331BBB">
              <w:rPr>
                <w:rFonts w:eastAsia="Malgun Gothic"/>
                <w:i/>
              </w:rPr>
              <w:t>FeatureSetDownlink</w:t>
            </w:r>
            <w:r w:rsidRPr="00331BBB">
              <w:rPr>
                <w:rFonts w:eastAsia="Malgun Gothic"/>
                <w:szCs w:val="22"/>
              </w:rPr>
              <w:t xml:space="preserve"> (if present).</w:t>
            </w:r>
          </w:p>
        </w:tc>
      </w:tr>
      <w:tr w:rsidR="002C5D28" w:rsidRPr="00331BB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31BBB" w:rsidRDefault="002C5D28" w:rsidP="00F43D0B">
            <w:pPr>
              <w:pStyle w:val="TAL"/>
              <w:rPr>
                <w:rFonts w:eastAsia="Malgun Gothic"/>
                <w:szCs w:val="22"/>
              </w:rPr>
            </w:pPr>
            <w:r w:rsidRPr="00331BBB">
              <w:rPr>
                <w:rFonts w:eastAsia="Malgun Gothic"/>
                <w:b/>
                <w:i/>
                <w:szCs w:val="22"/>
              </w:rPr>
              <w:t>featureSet</w:t>
            </w:r>
            <w:r w:rsidR="000F5EAE" w:rsidRPr="00331BBB">
              <w:rPr>
                <w:rFonts w:eastAsia="Malgun Gothic"/>
                <w:b/>
                <w:i/>
                <w:szCs w:val="22"/>
              </w:rPr>
              <w:t>Li</w:t>
            </w:r>
            <w:r w:rsidRPr="00331BBB">
              <w:rPr>
                <w:rFonts w:eastAsia="Malgun Gothic"/>
                <w:b/>
                <w:i/>
                <w:szCs w:val="22"/>
              </w:rPr>
              <w:t>s</w:t>
            </w:r>
            <w:r w:rsidR="00672CD8" w:rsidRPr="00331BBB">
              <w:rPr>
                <w:rFonts w:eastAsia="Malgun Gothic"/>
                <w:b/>
                <w:i/>
                <w:szCs w:val="22"/>
              </w:rPr>
              <w:t>t</w:t>
            </w:r>
            <w:r w:rsidRPr="00331BBB">
              <w:rPr>
                <w:rFonts w:eastAsia="Malgun Gothic"/>
                <w:b/>
                <w:i/>
                <w:szCs w:val="22"/>
              </w:rPr>
              <w:t>PerUplinkCC</w:t>
            </w:r>
          </w:p>
          <w:p w14:paraId="4F393EC4" w14:textId="7187DE11" w:rsidR="002C5D28" w:rsidRPr="00331BBB" w:rsidRDefault="002C5D28" w:rsidP="00F43D0B">
            <w:pPr>
              <w:pStyle w:val="TAL"/>
              <w:rPr>
                <w:rFonts w:eastAsia="Malgun Gothic"/>
                <w:szCs w:val="22"/>
              </w:rPr>
            </w:pPr>
            <w:r w:rsidRPr="00331BBB">
              <w:rPr>
                <w:rFonts w:eastAsia="Malgun Gothic"/>
                <w:szCs w:val="22"/>
              </w:rPr>
              <w:t xml:space="preserve">Indicates which features the UE supports on the individual </w:t>
            </w:r>
            <w:r w:rsidR="000F5EAE" w:rsidRPr="00331BBB">
              <w:rPr>
                <w:rFonts w:eastAsia="Malgun Gothic"/>
                <w:szCs w:val="22"/>
              </w:rPr>
              <w:t xml:space="preserve">UL </w:t>
            </w:r>
            <w:r w:rsidRPr="00331BBB">
              <w:rPr>
                <w:rFonts w:eastAsia="Malgun Gothic"/>
                <w:szCs w:val="22"/>
              </w:rPr>
              <w:t xml:space="preserve">carriers of the feature set (and hence of a band entry that refers to the feature set). The UE shall hence include </w:t>
            </w:r>
            <w:r w:rsidR="00192765" w:rsidRPr="00331BBB">
              <w:rPr>
                <w:rFonts w:eastAsia="Malgun Gothic"/>
                <w:szCs w:val="22"/>
              </w:rPr>
              <w:t xml:space="preserve">at least </w:t>
            </w:r>
            <w:r w:rsidRPr="00331BBB">
              <w:rPr>
                <w:rFonts w:eastAsia="Malgun Gothic"/>
                <w:szCs w:val="22"/>
              </w:rPr>
              <w:t xml:space="preserve">as many </w:t>
            </w:r>
            <w:r w:rsidRPr="00331BBB">
              <w:rPr>
                <w:rFonts w:eastAsia="Malgun Gothic"/>
                <w:i/>
              </w:rPr>
              <w:t>FeatureSetUplinkPerCC-Id</w:t>
            </w:r>
            <w:r w:rsidRPr="00331BBB">
              <w:rPr>
                <w:rFonts w:eastAsia="Malgun Gothic"/>
                <w:szCs w:val="22"/>
              </w:rPr>
              <w:t xml:space="preserve"> in this list as the number of carriers it supports according to the </w:t>
            </w:r>
            <w:r w:rsidRPr="00331BBB">
              <w:rPr>
                <w:rFonts w:eastAsia="Malgun Gothic"/>
                <w:i/>
              </w:rPr>
              <w:t>ca-BandwidthClassUL</w:t>
            </w:r>
            <w:r w:rsidR="00721C2A" w:rsidRPr="00331BBB">
              <w:t xml:space="preserve">, except if indicating additional functionality by reducing the number of </w:t>
            </w:r>
            <w:r w:rsidR="00721C2A" w:rsidRPr="00331BBB">
              <w:rPr>
                <w:i/>
              </w:rPr>
              <w:t>FeatureSetUplinkPerCC-Id</w:t>
            </w:r>
            <w:r w:rsidR="00721C2A" w:rsidRPr="00331BBB">
              <w:t xml:space="preserve"> in the feature set (see NOTE 1 in </w:t>
            </w:r>
            <w:r w:rsidR="00721C2A" w:rsidRPr="00331BBB">
              <w:rPr>
                <w:i/>
              </w:rPr>
              <w:t>FeatureSetCombination</w:t>
            </w:r>
            <w:r w:rsidR="00721C2A" w:rsidRPr="00331BBB">
              <w:t xml:space="preserve"> IE description)</w:t>
            </w:r>
            <w:r w:rsidRPr="00331BBB">
              <w:rPr>
                <w:rFonts w:eastAsia="Malgun Gothic"/>
                <w:szCs w:val="22"/>
              </w:rPr>
              <w:t xml:space="preserve">. The order of the elements in this list is not relevant, i.e., the network may configure any of the carriers in accordance with any of the </w:t>
            </w:r>
            <w:r w:rsidRPr="00331BBB">
              <w:rPr>
                <w:rFonts w:eastAsia="Malgun Gothic"/>
                <w:i/>
              </w:rPr>
              <w:t>FeatureSetUplinkPerCC-Id</w:t>
            </w:r>
            <w:r w:rsidRPr="00331BBB">
              <w:rPr>
                <w:rFonts w:eastAsia="Malgun Gothic"/>
                <w:szCs w:val="22"/>
              </w:rPr>
              <w:t xml:space="preserve"> in this list.</w:t>
            </w:r>
          </w:p>
        </w:tc>
      </w:tr>
    </w:tbl>
    <w:p w14:paraId="74E0CE31" w14:textId="77777777" w:rsidR="00C1597C" w:rsidRPr="00331BBB" w:rsidRDefault="00C1597C" w:rsidP="00C1597C"/>
    <w:p w14:paraId="6F533605" w14:textId="77777777" w:rsidR="002C5D28" w:rsidRPr="00331BBB" w:rsidRDefault="002C5D28" w:rsidP="002C5D28">
      <w:pPr>
        <w:pStyle w:val="Heading4"/>
        <w:rPr>
          <w:rFonts w:eastAsia="Malgun Gothic"/>
        </w:rPr>
      </w:pPr>
      <w:bookmarkStart w:id="2088" w:name="_Toc20426163"/>
      <w:bookmarkStart w:id="2089" w:name="_Toc29321560"/>
      <w:bookmarkStart w:id="2090" w:name="_Toc36757351"/>
      <w:r w:rsidRPr="00331BBB">
        <w:rPr>
          <w:rFonts w:eastAsia="Malgun Gothic"/>
        </w:rPr>
        <w:t>–</w:t>
      </w:r>
      <w:r w:rsidRPr="00331BBB">
        <w:rPr>
          <w:rFonts w:eastAsia="Malgun Gothic"/>
        </w:rPr>
        <w:tab/>
      </w:r>
      <w:r w:rsidRPr="00331BBB">
        <w:rPr>
          <w:rFonts w:eastAsia="Malgun Gothic"/>
          <w:i/>
        </w:rPr>
        <w:t>FeatureSetUplinkId</w:t>
      </w:r>
      <w:bookmarkEnd w:id="2088"/>
      <w:bookmarkEnd w:id="2089"/>
      <w:bookmarkEnd w:id="2090"/>
    </w:p>
    <w:p w14:paraId="664C4058"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FeatureSetUplinkId</w:t>
      </w:r>
      <w:r w:rsidRPr="00331BBB">
        <w:rPr>
          <w:rFonts w:eastAsia="Malgun Gothic"/>
        </w:rPr>
        <w:t xml:space="preserve"> </w:t>
      </w:r>
      <w:r w:rsidRPr="00331BBB">
        <w:t>identifies a</w:t>
      </w:r>
      <w:r w:rsidR="00355BC6" w:rsidRPr="00331BBB">
        <w:t>n uplink</w:t>
      </w:r>
      <w:r w:rsidRPr="00331BBB">
        <w:t xml:space="preserve"> feature set. The </w:t>
      </w:r>
      <w:r w:rsidRPr="00331BBB">
        <w:rPr>
          <w:i/>
        </w:rPr>
        <w:t>FeatureSetUplinkId</w:t>
      </w:r>
      <w:r w:rsidRPr="00331BBB">
        <w:t xml:space="preserve"> of a </w:t>
      </w:r>
      <w:r w:rsidRPr="00331BBB">
        <w:rPr>
          <w:i/>
        </w:rPr>
        <w:t>FeatureSetUplink</w:t>
      </w:r>
      <w:r w:rsidRPr="00331BBB">
        <w:t xml:space="preserve"> is the index position of the </w:t>
      </w:r>
      <w:r w:rsidRPr="00331BBB">
        <w:rPr>
          <w:i/>
        </w:rPr>
        <w:t>FeatureSetUplink</w:t>
      </w:r>
      <w:r w:rsidRPr="00331BBB">
        <w:t xml:space="preserve"> in the </w:t>
      </w:r>
      <w:r w:rsidRPr="00331BBB">
        <w:rPr>
          <w:i/>
        </w:rPr>
        <w:t xml:space="preserve">featureSetsUplink </w:t>
      </w:r>
      <w:r w:rsidRPr="00331BBB">
        <w:t xml:space="preserve">list in the </w:t>
      </w:r>
      <w:r w:rsidRPr="00331BBB">
        <w:rPr>
          <w:i/>
        </w:rPr>
        <w:t>FeatureSets</w:t>
      </w:r>
      <w:r w:rsidRPr="00331BBB">
        <w:t xml:space="preserve"> IE. The first element in the list is referred to by </w:t>
      </w:r>
      <w:r w:rsidR="00355BC6" w:rsidRPr="00331BBB">
        <w:rPr>
          <w:i/>
        </w:rPr>
        <w:t>FeatureSetUplinkId</w:t>
      </w:r>
      <w:r w:rsidRPr="00331BBB">
        <w:rPr>
          <w:i/>
        </w:rPr>
        <w:t xml:space="preserve"> </w:t>
      </w:r>
      <w:r w:rsidRPr="00331BBB">
        <w:t xml:space="preserve">= 1, and so on. The </w:t>
      </w:r>
      <w:r w:rsidRPr="00331BBB">
        <w:rPr>
          <w:rFonts w:eastAsia="Malgun Gothic"/>
          <w:i/>
        </w:rPr>
        <w:t>FeatureSetUplinkId</w:t>
      </w:r>
      <w:r w:rsidRPr="00331BBB">
        <w:rPr>
          <w:i/>
        </w:rPr>
        <w:t xml:space="preserve"> =0</w:t>
      </w:r>
      <w:r w:rsidRPr="00331BBB">
        <w:t xml:space="preserve"> is not used by an actual </w:t>
      </w:r>
      <w:r w:rsidRPr="00331BBB">
        <w:rPr>
          <w:i/>
        </w:rPr>
        <w:t>FeatureSetUplink</w:t>
      </w:r>
      <w:r w:rsidRPr="00331BBB">
        <w:t xml:space="preserve"> but means that the UE does not support a carrier in this band of a band combination.</w:t>
      </w:r>
    </w:p>
    <w:p w14:paraId="164D6AC7" w14:textId="77777777" w:rsidR="002C5D28" w:rsidRPr="00331BBB" w:rsidRDefault="002C5D28" w:rsidP="002C5D28">
      <w:pPr>
        <w:pStyle w:val="TH"/>
        <w:rPr>
          <w:rFonts w:eastAsia="Malgun Gothic"/>
        </w:rPr>
      </w:pPr>
      <w:r w:rsidRPr="00331BBB">
        <w:rPr>
          <w:rFonts w:eastAsia="Malgun Gothic"/>
          <w:i/>
        </w:rPr>
        <w:t>FeatureSetUplinkId</w:t>
      </w:r>
      <w:r w:rsidRPr="00331BBB">
        <w:rPr>
          <w:rFonts w:eastAsia="Malgun Gothic"/>
        </w:rPr>
        <w:t xml:space="preserve"> information element</w:t>
      </w:r>
    </w:p>
    <w:p w14:paraId="330622F8" w14:textId="77777777" w:rsidR="002C5D28" w:rsidRPr="00A125B2" w:rsidRDefault="002C5D28" w:rsidP="0096519C">
      <w:pPr>
        <w:pStyle w:val="PL"/>
      </w:pPr>
      <w:r w:rsidRPr="00A125B2">
        <w:t>-- ASN1START</w:t>
      </w:r>
    </w:p>
    <w:p w14:paraId="0D78534C" w14:textId="7A2FC11F" w:rsidR="002C5D28" w:rsidRPr="00A125B2" w:rsidRDefault="002C5D28" w:rsidP="0096519C">
      <w:pPr>
        <w:pStyle w:val="PL"/>
      </w:pPr>
      <w:r w:rsidRPr="00A125B2">
        <w:t>-- TAG-FEATURESETUPLINKID-START</w:t>
      </w:r>
    </w:p>
    <w:p w14:paraId="5C203DDC" w14:textId="77777777" w:rsidR="002C5D28" w:rsidRPr="00331BBB" w:rsidRDefault="002C5D28" w:rsidP="0096519C">
      <w:pPr>
        <w:pStyle w:val="PL"/>
      </w:pPr>
    </w:p>
    <w:p w14:paraId="5BF2040D" w14:textId="77777777" w:rsidR="002C5D28" w:rsidRPr="00331BBB" w:rsidRDefault="002C5D28" w:rsidP="0096519C">
      <w:pPr>
        <w:pStyle w:val="PL"/>
      </w:pPr>
      <w:r w:rsidRPr="00331BBB">
        <w:t xml:space="preserve">FeatureSetUplinkId ::=                  </w:t>
      </w:r>
      <w:r w:rsidRPr="00A125B2">
        <w:t>INTEGER</w:t>
      </w:r>
      <w:r w:rsidRPr="00331BBB">
        <w:t xml:space="preserve"> (0..maxUplinkFeatureSets)</w:t>
      </w:r>
    </w:p>
    <w:p w14:paraId="6E924C79" w14:textId="77777777" w:rsidR="002C5D28" w:rsidRPr="00331BBB" w:rsidRDefault="002C5D28" w:rsidP="0096519C">
      <w:pPr>
        <w:pStyle w:val="PL"/>
      </w:pPr>
    </w:p>
    <w:p w14:paraId="7D8CB16B" w14:textId="1510AADD" w:rsidR="002C5D28" w:rsidRPr="00A125B2" w:rsidRDefault="002C5D28" w:rsidP="0096519C">
      <w:pPr>
        <w:pStyle w:val="PL"/>
      </w:pPr>
      <w:r w:rsidRPr="00A125B2">
        <w:t>-- TAG-FEATURESETUPLINKID-STOP</w:t>
      </w:r>
    </w:p>
    <w:p w14:paraId="197F52A1" w14:textId="77777777" w:rsidR="002C5D28" w:rsidRPr="00A125B2" w:rsidRDefault="002C5D28" w:rsidP="0096519C">
      <w:pPr>
        <w:pStyle w:val="PL"/>
      </w:pPr>
      <w:r w:rsidRPr="00A125B2">
        <w:t>-- ASN1STOP</w:t>
      </w:r>
    </w:p>
    <w:p w14:paraId="4491AE99" w14:textId="77777777" w:rsidR="00C1597C" w:rsidRPr="00331BBB" w:rsidRDefault="00C1597C" w:rsidP="00C1597C"/>
    <w:p w14:paraId="23E401B2" w14:textId="77777777" w:rsidR="002C5D28" w:rsidRPr="00331BBB" w:rsidRDefault="002C5D28" w:rsidP="002C5D28">
      <w:pPr>
        <w:pStyle w:val="Heading4"/>
        <w:rPr>
          <w:i/>
          <w:noProof/>
        </w:rPr>
      </w:pPr>
      <w:bookmarkStart w:id="2091" w:name="_Toc20426164"/>
      <w:bookmarkStart w:id="2092" w:name="_Toc29321561"/>
      <w:bookmarkStart w:id="2093" w:name="_Toc36757352"/>
      <w:r w:rsidRPr="00331BBB">
        <w:t>–</w:t>
      </w:r>
      <w:r w:rsidRPr="00331BBB">
        <w:tab/>
      </w:r>
      <w:r w:rsidRPr="00331BBB">
        <w:rPr>
          <w:i/>
          <w:noProof/>
        </w:rPr>
        <w:t>FeatureSetUplinkPerCC</w:t>
      </w:r>
      <w:bookmarkEnd w:id="2091"/>
      <w:bookmarkEnd w:id="2092"/>
      <w:bookmarkEnd w:id="2093"/>
    </w:p>
    <w:p w14:paraId="7D21C288" w14:textId="7D7A4C82" w:rsidR="00F95F2F" w:rsidRPr="00331BBB" w:rsidRDefault="002C5D28" w:rsidP="002C5D28">
      <w:pPr>
        <w:rPr>
          <w:noProof/>
        </w:rPr>
      </w:pPr>
      <w:r w:rsidRPr="00331BBB">
        <w:t xml:space="preserve">The IE </w:t>
      </w:r>
      <w:r w:rsidR="00672CD8" w:rsidRPr="00331BBB">
        <w:rPr>
          <w:i/>
          <w:noProof/>
        </w:rPr>
        <w:t>FeatureSetUplinkPerCC</w:t>
      </w:r>
      <w:r w:rsidR="00672CD8" w:rsidRPr="00331BBB">
        <w:rPr>
          <w:noProof/>
        </w:rPr>
        <w:t xml:space="preserve"> </w:t>
      </w:r>
      <w:r w:rsidRPr="00331BBB">
        <w:rPr>
          <w:noProof/>
        </w:rPr>
        <w:t>indicates a set of features that the UE supports on the corresponding carrier of one band entry of a band combination.</w:t>
      </w:r>
    </w:p>
    <w:p w14:paraId="1330D671" w14:textId="77777777" w:rsidR="002C5D28" w:rsidRPr="00331BBB" w:rsidRDefault="002C5D28" w:rsidP="002C5D28">
      <w:pPr>
        <w:pStyle w:val="TH"/>
      </w:pPr>
      <w:r w:rsidRPr="00331BBB">
        <w:rPr>
          <w:i/>
        </w:rPr>
        <w:t xml:space="preserve">FeatureSetUplinkPerCC </w:t>
      </w:r>
      <w:r w:rsidRPr="00331BBB">
        <w:t>information element</w:t>
      </w:r>
    </w:p>
    <w:p w14:paraId="539F6A6B" w14:textId="77777777" w:rsidR="002C5D28" w:rsidRPr="00A125B2" w:rsidRDefault="002C5D28" w:rsidP="0096519C">
      <w:pPr>
        <w:pStyle w:val="PL"/>
      </w:pPr>
      <w:r w:rsidRPr="00A125B2">
        <w:t>-- ASN1START</w:t>
      </w:r>
    </w:p>
    <w:p w14:paraId="25C25BA5" w14:textId="77777777" w:rsidR="002C5D28" w:rsidRPr="00A125B2" w:rsidRDefault="002C5D28" w:rsidP="0096519C">
      <w:pPr>
        <w:pStyle w:val="PL"/>
      </w:pPr>
      <w:r w:rsidRPr="00A125B2">
        <w:t>-- TAG-FEATURESETUPLINKPERCC-START</w:t>
      </w:r>
    </w:p>
    <w:p w14:paraId="2C429B70" w14:textId="77777777" w:rsidR="002C5D28" w:rsidRPr="00331BBB" w:rsidRDefault="002C5D28" w:rsidP="0096519C">
      <w:pPr>
        <w:pStyle w:val="PL"/>
      </w:pPr>
    </w:p>
    <w:p w14:paraId="1251F101" w14:textId="77777777" w:rsidR="002C5D28" w:rsidRPr="00331BBB" w:rsidRDefault="002C5D28" w:rsidP="0096519C">
      <w:pPr>
        <w:pStyle w:val="PL"/>
      </w:pPr>
      <w:r w:rsidRPr="00331BBB">
        <w:t xml:space="preserve">FeatureSetUplinkPerCC ::=               </w:t>
      </w:r>
      <w:r w:rsidRPr="00A125B2">
        <w:t>SEQUENCE</w:t>
      </w:r>
      <w:r w:rsidRPr="00331BBB">
        <w:t xml:space="preserve"> {</w:t>
      </w:r>
    </w:p>
    <w:p w14:paraId="6C977A9E" w14:textId="77777777" w:rsidR="002C5D28" w:rsidRPr="00331BBB" w:rsidRDefault="002C5D28" w:rsidP="0096519C">
      <w:pPr>
        <w:pStyle w:val="PL"/>
      </w:pPr>
      <w:r w:rsidRPr="00331BBB">
        <w:t xml:space="preserve">    supportedSubcarrierSpacingUL            SubcarrierSpacing,</w:t>
      </w:r>
    </w:p>
    <w:p w14:paraId="0A47F5A4" w14:textId="77777777" w:rsidR="002C5D28" w:rsidRPr="00331BBB" w:rsidRDefault="002C5D28" w:rsidP="0096519C">
      <w:pPr>
        <w:pStyle w:val="PL"/>
      </w:pPr>
      <w:r w:rsidRPr="00331BBB">
        <w:t xml:space="preserve">    supportedBandwidthUL                    SupportedBandwidth,</w:t>
      </w:r>
    </w:p>
    <w:p w14:paraId="05A739F9" w14:textId="77777777" w:rsidR="002C5D28" w:rsidRPr="00331BBB" w:rsidRDefault="002C5D28" w:rsidP="0096519C">
      <w:pPr>
        <w:pStyle w:val="PL"/>
      </w:pPr>
      <w:r w:rsidRPr="00331BBB">
        <w:t xml:space="preserve">    channelBW-90mhz                         </w:t>
      </w:r>
      <w:r w:rsidRPr="00A125B2">
        <w:t>ENUMERATED</w:t>
      </w:r>
      <w:r w:rsidRPr="00331BBB">
        <w:t xml:space="preserve"> {supported}                      </w:t>
      </w:r>
      <w:r w:rsidRPr="00A125B2">
        <w:t>OPTIONAL</w:t>
      </w:r>
      <w:r w:rsidRPr="00331BBB">
        <w:t>,</w:t>
      </w:r>
    </w:p>
    <w:p w14:paraId="7B67AB11" w14:textId="77777777" w:rsidR="002C5D28" w:rsidRPr="00331BBB" w:rsidRDefault="002C5D28" w:rsidP="0096519C">
      <w:pPr>
        <w:pStyle w:val="PL"/>
      </w:pPr>
      <w:r w:rsidRPr="00331BBB">
        <w:t xml:space="preserve">    mimo-CB-PUSCH                           </w:t>
      </w:r>
      <w:r w:rsidRPr="00A125B2">
        <w:t>SEQUENCE</w:t>
      </w:r>
      <w:r w:rsidRPr="00331BBB">
        <w:t xml:space="preserve"> {</w:t>
      </w:r>
    </w:p>
    <w:p w14:paraId="531AB26C" w14:textId="17A218AC" w:rsidR="002C5D28" w:rsidRPr="00331BBB" w:rsidRDefault="002C5D28" w:rsidP="0096519C">
      <w:pPr>
        <w:pStyle w:val="PL"/>
      </w:pPr>
      <w:r w:rsidRPr="00331BBB">
        <w:t xml:space="preserve">        maxNumberMIMO-LayersCB-PUSCH            MIMO-LayersUL                           </w:t>
      </w:r>
      <w:r w:rsidR="0089201F" w:rsidRPr="00331BBB">
        <w:t xml:space="preserve">    </w:t>
      </w:r>
      <w:r w:rsidRPr="00A125B2">
        <w:t>OPTIONAL</w:t>
      </w:r>
      <w:r w:rsidRPr="00331BBB">
        <w:t>,</w:t>
      </w:r>
    </w:p>
    <w:p w14:paraId="423BADD4" w14:textId="77777777" w:rsidR="002C5D28" w:rsidRPr="00331BBB" w:rsidRDefault="002C5D28" w:rsidP="0096519C">
      <w:pPr>
        <w:pStyle w:val="PL"/>
      </w:pPr>
      <w:r w:rsidRPr="00331BBB">
        <w:t xml:space="preserve">        maxNumberSRS-ResourcePerSet             </w:t>
      </w:r>
      <w:r w:rsidRPr="00A125B2">
        <w:t>INTEGER</w:t>
      </w:r>
      <w:r w:rsidRPr="00331BBB">
        <w:t xml:space="preserve"> (1..2)</w:t>
      </w:r>
    </w:p>
    <w:p w14:paraId="06887AA1" w14:textId="77777777" w:rsidR="002C5D28" w:rsidRPr="00331BBB" w:rsidRDefault="002C5D28" w:rsidP="0096519C">
      <w:pPr>
        <w:pStyle w:val="PL"/>
      </w:pPr>
      <w:r w:rsidRPr="00331BBB">
        <w:t xml:space="preserve">    }                                                                                   </w:t>
      </w:r>
      <w:r w:rsidRPr="00A125B2">
        <w:t>OPTIONAL</w:t>
      </w:r>
      <w:r w:rsidRPr="00331BBB">
        <w:t>,</w:t>
      </w:r>
    </w:p>
    <w:p w14:paraId="3CD53972" w14:textId="77777777" w:rsidR="002C5D28" w:rsidRPr="00331BBB" w:rsidRDefault="002C5D28" w:rsidP="0096519C">
      <w:pPr>
        <w:pStyle w:val="PL"/>
      </w:pPr>
      <w:r w:rsidRPr="00331BBB">
        <w:t xml:space="preserve">    maxNumberMIMO-LayersNonCB-PUSCH         MIMO-LayersUL                               </w:t>
      </w:r>
      <w:r w:rsidRPr="00A125B2">
        <w:t>OPTIONAL</w:t>
      </w:r>
      <w:r w:rsidRPr="00331BBB">
        <w:t>,</w:t>
      </w:r>
    </w:p>
    <w:p w14:paraId="5B09A4C7" w14:textId="77777777" w:rsidR="002C5D28" w:rsidRPr="00331BBB" w:rsidRDefault="002C5D28" w:rsidP="0096519C">
      <w:pPr>
        <w:pStyle w:val="PL"/>
      </w:pPr>
      <w:r w:rsidRPr="00331BBB">
        <w:t xml:space="preserve">    supportedModulationOrderUL              ModulationOrder                             </w:t>
      </w:r>
      <w:r w:rsidRPr="00A125B2">
        <w:t>OPTIONAL</w:t>
      </w:r>
    </w:p>
    <w:p w14:paraId="1C034262" w14:textId="77777777" w:rsidR="002C5D28" w:rsidRPr="00331BBB" w:rsidRDefault="002C5D28" w:rsidP="0096519C">
      <w:pPr>
        <w:pStyle w:val="PL"/>
      </w:pPr>
      <w:r w:rsidRPr="00331BBB">
        <w:t>}</w:t>
      </w:r>
    </w:p>
    <w:p w14:paraId="44166625" w14:textId="77777777" w:rsidR="00B329AD" w:rsidRPr="00331BBB" w:rsidRDefault="00B329AD" w:rsidP="0096519C">
      <w:pPr>
        <w:pStyle w:val="PL"/>
      </w:pPr>
      <w:r w:rsidRPr="00331BBB">
        <w:t xml:space="preserve">FeatureSetUplinkPerCC-v1540 ::=       </w:t>
      </w:r>
      <w:r w:rsidRPr="00A125B2">
        <w:t>SEQUENCE</w:t>
      </w:r>
      <w:r w:rsidRPr="00331BBB">
        <w:t xml:space="preserve"> {</w:t>
      </w:r>
    </w:p>
    <w:p w14:paraId="2A596A4A" w14:textId="77777777" w:rsidR="00B329AD" w:rsidRPr="00331BBB" w:rsidRDefault="00B329AD" w:rsidP="0096519C">
      <w:pPr>
        <w:pStyle w:val="PL"/>
      </w:pPr>
      <w:r w:rsidRPr="00331BBB">
        <w:t xml:space="preserve">    mimo-NonCB-PUSCH                      </w:t>
      </w:r>
      <w:r w:rsidRPr="00A125B2">
        <w:t>SEQUENCE</w:t>
      </w:r>
      <w:r w:rsidRPr="00331BBB">
        <w:t xml:space="preserve"> {</w:t>
      </w:r>
    </w:p>
    <w:p w14:paraId="434F7259" w14:textId="77777777" w:rsidR="00B329AD" w:rsidRPr="00331BBB" w:rsidRDefault="00B329AD" w:rsidP="0096519C">
      <w:pPr>
        <w:pStyle w:val="PL"/>
      </w:pPr>
      <w:r w:rsidRPr="00331BBB">
        <w:t xml:space="preserve">        maxNumberSRS-ResourcePerSet           </w:t>
      </w:r>
      <w:r w:rsidRPr="00A125B2">
        <w:t>INTEGER</w:t>
      </w:r>
      <w:r w:rsidRPr="00331BBB">
        <w:t xml:space="preserve"> (1..4),</w:t>
      </w:r>
    </w:p>
    <w:p w14:paraId="59E29586" w14:textId="77777777" w:rsidR="00B329AD" w:rsidRPr="00331BBB" w:rsidRDefault="00B329AD" w:rsidP="0096519C">
      <w:pPr>
        <w:pStyle w:val="PL"/>
      </w:pPr>
      <w:r w:rsidRPr="00331BBB">
        <w:t xml:space="preserve">        maxNumberSimultaneousSRS-ResourceTx   </w:t>
      </w:r>
      <w:r w:rsidRPr="00A125B2">
        <w:t>INTEGER</w:t>
      </w:r>
      <w:r w:rsidRPr="00331BBB">
        <w:t xml:space="preserve"> (1..4)</w:t>
      </w:r>
    </w:p>
    <w:p w14:paraId="648F23AC" w14:textId="77777777" w:rsidR="00B329AD" w:rsidRPr="00331BBB" w:rsidRDefault="00B329AD" w:rsidP="0096519C">
      <w:pPr>
        <w:pStyle w:val="PL"/>
      </w:pPr>
      <w:r w:rsidRPr="00331BBB">
        <w:t xml:space="preserve">    } </w:t>
      </w:r>
      <w:r w:rsidRPr="00A125B2">
        <w:t>OPTIONAL</w:t>
      </w:r>
    </w:p>
    <w:p w14:paraId="62587033" w14:textId="77777777" w:rsidR="00B329AD" w:rsidRPr="00331BBB" w:rsidRDefault="00B329AD" w:rsidP="0096519C">
      <w:pPr>
        <w:pStyle w:val="PL"/>
      </w:pPr>
      <w:r w:rsidRPr="00331BBB">
        <w:t>}</w:t>
      </w:r>
    </w:p>
    <w:p w14:paraId="75D531E3" w14:textId="77777777" w:rsidR="00B329AD" w:rsidRPr="00331BBB" w:rsidRDefault="00B329AD" w:rsidP="0096519C">
      <w:pPr>
        <w:pStyle w:val="PL"/>
      </w:pPr>
    </w:p>
    <w:p w14:paraId="0EE7B7BF" w14:textId="77777777" w:rsidR="002C5D28" w:rsidRPr="00A125B2" w:rsidRDefault="002C5D28" w:rsidP="0096519C">
      <w:pPr>
        <w:pStyle w:val="PL"/>
      </w:pPr>
      <w:r w:rsidRPr="00A125B2">
        <w:t>-- TAG-FEATURESETUPLINKPERCC-STOP</w:t>
      </w:r>
    </w:p>
    <w:p w14:paraId="6A80CB9D" w14:textId="77777777" w:rsidR="002C5D28" w:rsidRPr="00A125B2" w:rsidRDefault="002C5D28" w:rsidP="0096519C">
      <w:pPr>
        <w:pStyle w:val="PL"/>
      </w:pPr>
      <w:r w:rsidRPr="00A125B2">
        <w:t>-- ASN1STOP</w:t>
      </w:r>
    </w:p>
    <w:p w14:paraId="6A102CD6" w14:textId="77777777" w:rsidR="00C1597C" w:rsidRPr="00331BBB" w:rsidRDefault="00C1597C" w:rsidP="00C1597C"/>
    <w:p w14:paraId="0994EFAD" w14:textId="77777777" w:rsidR="002C5D28" w:rsidRPr="00331BBB" w:rsidRDefault="002C5D28" w:rsidP="002C5D28">
      <w:pPr>
        <w:pStyle w:val="Heading4"/>
      </w:pPr>
      <w:bookmarkStart w:id="2094" w:name="_Toc20426165"/>
      <w:bookmarkStart w:id="2095" w:name="_Toc29321562"/>
      <w:bookmarkStart w:id="2096" w:name="_Toc36757353"/>
      <w:r w:rsidRPr="00331BBB">
        <w:t>–</w:t>
      </w:r>
      <w:r w:rsidRPr="00331BBB">
        <w:tab/>
      </w:r>
      <w:r w:rsidRPr="00331BBB">
        <w:rPr>
          <w:i/>
        </w:rPr>
        <w:t>FeatureSetUplinkPerCC-Id</w:t>
      </w:r>
      <w:bookmarkEnd w:id="2094"/>
      <w:bookmarkEnd w:id="2095"/>
      <w:bookmarkEnd w:id="2096"/>
    </w:p>
    <w:p w14:paraId="31BB82D6" w14:textId="77777777" w:rsidR="002C5D28" w:rsidRPr="00331BBB" w:rsidRDefault="002C5D28" w:rsidP="002C5D28">
      <w:r w:rsidRPr="00331BBB">
        <w:t xml:space="preserve">The IE </w:t>
      </w:r>
      <w:r w:rsidRPr="00331BBB">
        <w:rPr>
          <w:i/>
        </w:rPr>
        <w:t>FeatureSetUplinkPerCC-Id</w:t>
      </w:r>
      <w:r w:rsidRPr="00331BBB">
        <w:t xml:space="preserve"> identifies a set of features applicable to one carrier of a feature set. The </w:t>
      </w:r>
      <w:r w:rsidRPr="00331BBB">
        <w:rPr>
          <w:i/>
        </w:rPr>
        <w:t>FeatureSetUplinkPerCC-Id</w:t>
      </w:r>
      <w:r w:rsidRPr="00331BBB">
        <w:t xml:space="preserve"> of a </w:t>
      </w:r>
      <w:r w:rsidRPr="00331BBB">
        <w:rPr>
          <w:i/>
        </w:rPr>
        <w:t>FeatureSetUplinkPerCC</w:t>
      </w:r>
      <w:r w:rsidRPr="00331BBB">
        <w:t xml:space="preserve"> is the index position of the </w:t>
      </w:r>
      <w:r w:rsidRPr="00331BBB">
        <w:rPr>
          <w:i/>
        </w:rPr>
        <w:t xml:space="preserve">FeatureSetUplinkPerCC </w:t>
      </w:r>
      <w:r w:rsidRPr="00331BBB">
        <w:t xml:space="preserve">in the </w:t>
      </w:r>
      <w:r w:rsidRPr="00331BBB">
        <w:rPr>
          <w:i/>
        </w:rPr>
        <w:t>featureSetsUplinkPerCC</w:t>
      </w:r>
      <w:r w:rsidRPr="00331BBB">
        <w:t xml:space="preserve">. The first element in the list is referred to by </w:t>
      </w:r>
      <w:r w:rsidRPr="00331BBB">
        <w:rPr>
          <w:i/>
        </w:rPr>
        <w:t xml:space="preserve">FeatureSetUplinkPerCC-Id </w:t>
      </w:r>
      <w:r w:rsidRPr="00331BBB">
        <w:t>= 1, and so on.</w:t>
      </w:r>
    </w:p>
    <w:p w14:paraId="01970E0F" w14:textId="77777777" w:rsidR="002C5D28" w:rsidRPr="00331BBB" w:rsidRDefault="002C5D28" w:rsidP="002C5D28">
      <w:pPr>
        <w:pStyle w:val="TH"/>
      </w:pPr>
      <w:r w:rsidRPr="00331BBB">
        <w:rPr>
          <w:i/>
        </w:rPr>
        <w:t>FeatureSetUplinkPerCC-Id</w:t>
      </w:r>
      <w:r w:rsidRPr="00331BBB">
        <w:t xml:space="preserve"> information element</w:t>
      </w:r>
    </w:p>
    <w:p w14:paraId="1B02FF69" w14:textId="77777777" w:rsidR="002C5D28" w:rsidRPr="00A125B2" w:rsidRDefault="002C5D28" w:rsidP="0096519C">
      <w:pPr>
        <w:pStyle w:val="PL"/>
      </w:pPr>
      <w:r w:rsidRPr="00A125B2">
        <w:t>-- ASN1START</w:t>
      </w:r>
    </w:p>
    <w:p w14:paraId="5D0D2E32" w14:textId="3B77A9A4" w:rsidR="002C5D28" w:rsidRPr="00A125B2" w:rsidRDefault="002C5D28" w:rsidP="0096519C">
      <w:pPr>
        <w:pStyle w:val="PL"/>
      </w:pPr>
      <w:r w:rsidRPr="00A125B2">
        <w:t>-- TAG-FEATURESETUPLINKPERCC-ID-START</w:t>
      </w:r>
    </w:p>
    <w:p w14:paraId="5DB20B57" w14:textId="77777777" w:rsidR="002C5D28" w:rsidRPr="00331BBB" w:rsidRDefault="002C5D28" w:rsidP="0096519C">
      <w:pPr>
        <w:pStyle w:val="PL"/>
      </w:pPr>
    </w:p>
    <w:p w14:paraId="126A0298" w14:textId="77777777" w:rsidR="002C5D28" w:rsidRPr="00331BBB" w:rsidRDefault="002C5D28" w:rsidP="0096519C">
      <w:pPr>
        <w:pStyle w:val="PL"/>
      </w:pPr>
      <w:r w:rsidRPr="00331BBB">
        <w:t xml:space="preserve">FeatureSetUplinkPerCC-Id ::=            </w:t>
      </w:r>
      <w:r w:rsidRPr="00A125B2">
        <w:t>INTEGER</w:t>
      </w:r>
      <w:r w:rsidRPr="00331BBB">
        <w:t xml:space="preserve"> (1..maxPerCC-FeatureSets)</w:t>
      </w:r>
    </w:p>
    <w:p w14:paraId="07F2299C" w14:textId="77777777" w:rsidR="002C5D28" w:rsidRPr="00331BBB" w:rsidRDefault="002C5D28" w:rsidP="0096519C">
      <w:pPr>
        <w:pStyle w:val="PL"/>
      </w:pPr>
    </w:p>
    <w:p w14:paraId="7032F579" w14:textId="78B3CBBF" w:rsidR="002C5D28" w:rsidRPr="00A125B2" w:rsidRDefault="002C5D28" w:rsidP="0096519C">
      <w:pPr>
        <w:pStyle w:val="PL"/>
      </w:pPr>
      <w:r w:rsidRPr="00A125B2">
        <w:t>-- TAG-FEATURESETUPLINKPERCC-ID-STOP</w:t>
      </w:r>
    </w:p>
    <w:p w14:paraId="6E001ED0" w14:textId="77777777" w:rsidR="002C5D28" w:rsidRPr="00A125B2" w:rsidRDefault="002C5D28" w:rsidP="0096519C">
      <w:pPr>
        <w:pStyle w:val="PL"/>
      </w:pPr>
      <w:r w:rsidRPr="00A125B2">
        <w:t>-- ASN1STOP</w:t>
      </w:r>
    </w:p>
    <w:p w14:paraId="15AAF525" w14:textId="77777777" w:rsidR="00C1597C" w:rsidRPr="00331BBB" w:rsidRDefault="00C1597C" w:rsidP="00C1597C"/>
    <w:p w14:paraId="5A8B4F5A" w14:textId="77777777" w:rsidR="002C5D28" w:rsidRPr="00331BBB" w:rsidRDefault="002C5D28" w:rsidP="002C5D28">
      <w:pPr>
        <w:pStyle w:val="Heading4"/>
      </w:pPr>
      <w:bookmarkStart w:id="2097" w:name="_Toc20426166"/>
      <w:bookmarkStart w:id="2098" w:name="_Toc29321563"/>
      <w:bookmarkStart w:id="2099" w:name="_Toc36757354"/>
      <w:r w:rsidRPr="00331BBB">
        <w:t>–</w:t>
      </w:r>
      <w:r w:rsidRPr="00331BBB">
        <w:tab/>
      </w:r>
      <w:bookmarkStart w:id="2100" w:name="_Hlk515425180"/>
      <w:r w:rsidRPr="00331BBB">
        <w:rPr>
          <w:i/>
          <w:noProof/>
        </w:rPr>
        <w:t>FreqBandIndicatorEUTRA</w:t>
      </w:r>
      <w:bookmarkEnd w:id="2097"/>
      <w:bookmarkEnd w:id="2098"/>
      <w:bookmarkEnd w:id="2099"/>
      <w:bookmarkEnd w:id="2100"/>
    </w:p>
    <w:p w14:paraId="2D701167" w14:textId="77777777" w:rsidR="002C5D28" w:rsidRPr="00A125B2" w:rsidRDefault="002C5D28" w:rsidP="0096519C">
      <w:pPr>
        <w:pStyle w:val="PL"/>
      </w:pPr>
      <w:r w:rsidRPr="00A125B2">
        <w:t>-- ASN1START</w:t>
      </w:r>
    </w:p>
    <w:p w14:paraId="3F5870DD" w14:textId="249C500E" w:rsidR="002C5D28" w:rsidRPr="00A125B2" w:rsidRDefault="002C5D28" w:rsidP="0096519C">
      <w:pPr>
        <w:pStyle w:val="PL"/>
      </w:pPr>
      <w:r w:rsidRPr="00A125B2">
        <w:t>-- TAG-FREQBANDINDICATOREUTRA-START</w:t>
      </w:r>
    </w:p>
    <w:p w14:paraId="3EEE9CF6" w14:textId="77777777" w:rsidR="002C5D28" w:rsidRPr="00331BBB" w:rsidRDefault="002C5D28" w:rsidP="0096519C">
      <w:pPr>
        <w:pStyle w:val="PL"/>
      </w:pPr>
    </w:p>
    <w:p w14:paraId="63085891" w14:textId="77777777" w:rsidR="002C5D28" w:rsidRPr="00331BBB" w:rsidRDefault="002C5D28" w:rsidP="0096519C">
      <w:pPr>
        <w:pStyle w:val="PL"/>
      </w:pPr>
      <w:r w:rsidRPr="00331BBB">
        <w:t xml:space="preserve">FreqBandIndicatorEUTRA ::=  </w:t>
      </w:r>
      <w:r w:rsidRPr="00A125B2">
        <w:t>INTEGER</w:t>
      </w:r>
      <w:r w:rsidRPr="00331BBB">
        <w:t xml:space="preserve"> (1..maxBandsEUTRA)</w:t>
      </w:r>
    </w:p>
    <w:p w14:paraId="523A8C4A" w14:textId="77777777" w:rsidR="002C5D28" w:rsidRPr="00331BBB" w:rsidRDefault="002C5D28" w:rsidP="0096519C">
      <w:pPr>
        <w:pStyle w:val="PL"/>
      </w:pPr>
    </w:p>
    <w:p w14:paraId="2B24D604" w14:textId="1BB7F1B2" w:rsidR="002C5D28" w:rsidRPr="00A125B2" w:rsidRDefault="002C5D28" w:rsidP="0096519C">
      <w:pPr>
        <w:pStyle w:val="PL"/>
      </w:pPr>
      <w:r w:rsidRPr="00A125B2">
        <w:t>-- TAG-FREQBANDINDICATOREUTRA-STOP</w:t>
      </w:r>
    </w:p>
    <w:p w14:paraId="3F3316D8" w14:textId="77777777" w:rsidR="002C5D28" w:rsidRPr="00A125B2" w:rsidRDefault="002C5D28" w:rsidP="0096519C">
      <w:pPr>
        <w:pStyle w:val="PL"/>
      </w:pPr>
      <w:r w:rsidRPr="00A125B2">
        <w:t>-- ASN1STOP</w:t>
      </w:r>
    </w:p>
    <w:p w14:paraId="26002992" w14:textId="77777777" w:rsidR="00C1597C" w:rsidRPr="00331BBB" w:rsidRDefault="00C1597C" w:rsidP="00C1597C"/>
    <w:p w14:paraId="6F479C5B" w14:textId="77777777" w:rsidR="002C5D28" w:rsidRPr="00331BBB" w:rsidRDefault="002C5D28" w:rsidP="002C5D28">
      <w:pPr>
        <w:pStyle w:val="Heading4"/>
      </w:pPr>
      <w:bookmarkStart w:id="2101" w:name="_Toc20426167"/>
      <w:bookmarkStart w:id="2102" w:name="_Toc29321564"/>
      <w:bookmarkStart w:id="2103" w:name="_Toc36757355"/>
      <w:r w:rsidRPr="00331BBB">
        <w:t>–</w:t>
      </w:r>
      <w:r w:rsidRPr="00331BBB">
        <w:tab/>
      </w:r>
      <w:r w:rsidRPr="00331BBB">
        <w:rPr>
          <w:i/>
          <w:noProof/>
        </w:rPr>
        <w:t>FreqBandList</w:t>
      </w:r>
      <w:bookmarkEnd w:id="2101"/>
      <w:bookmarkEnd w:id="2102"/>
      <w:bookmarkEnd w:id="2103"/>
    </w:p>
    <w:p w14:paraId="2946327D" w14:textId="77777777" w:rsidR="00F95F2F" w:rsidRPr="00331BBB" w:rsidRDefault="002C5D28" w:rsidP="002C5D28">
      <w:r w:rsidRPr="00331BBB">
        <w:t xml:space="preserve">The IE </w:t>
      </w:r>
      <w:r w:rsidRPr="00331BBB">
        <w:rPr>
          <w:i/>
        </w:rPr>
        <w:t>FreqBandList</w:t>
      </w:r>
      <w:r w:rsidRPr="00331BBB">
        <w:t xml:space="preserve"> is used by the network to request NR CA and/or MR-DC band combinations for specific NR and/or E-UTRA frequency bands and/or up to a specific number of carriers and/or up to specific aggregated bandwidth.</w:t>
      </w:r>
      <w:r w:rsidR="00C43D29" w:rsidRPr="00331BBB">
        <w:t xml:space="preserve"> </w:t>
      </w:r>
      <w:r w:rsidR="000235BA" w:rsidRPr="00331BBB">
        <w:t>This is also used to request feature sets (for NR) and feature set combinations (for NR and MR-DC).</w:t>
      </w:r>
    </w:p>
    <w:p w14:paraId="050BC0C0" w14:textId="77777777" w:rsidR="002C5D28" w:rsidRPr="00331BBB" w:rsidRDefault="002C5D28" w:rsidP="002C5D28">
      <w:pPr>
        <w:pStyle w:val="TH"/>
      </w:pPr>
      <w:r w:rsidRPr="00331BBB">
        <w:rPr>
          <w:bCs/>
          <w:i/>
          <w:iCs/>
        </w:rPr>
        <w:t>FreqBandList</w:t>
      </w:r>
      <w:r w:rsidRPr="00331BBB">
        <w:t xml:space="preserve"> information element</w:t>
      </w:r>
    </w:p>
    <w:p w14:paraId="2EEE4956" w14:textId="77777777" w:rsidR="002C5D28" w:rsidRPr="00A125B2" w:rsidRDefault="002C5D28" w:rsidP="0096519C">
      <w:pPr>
        <w:pStyle w:val="PL"/>
      </w:pPr>
      <w:r w:rsidRPr="00A125B2">
        <w:t>-- ASN1START</w:t>
      </w:r>
    </w:p>
    <w:p w14:paraId="06803BF1" w14:textId="77777777" w:rsidR="002C5D28" w:rsidRPr="00A125B2" w:rsidRDefault="002C5D28" w:rsidP="0096519C">
      <w:pPr>
        <w:pStyle w:val="PL"/>
      </w:pPr>
      <w:r w:rsidRPr="00A125B2">
        <w:t>-- TAG-FREQBANDLIST-START</w:t>
      </w:r>
    </w:p>
    <w:p w14:paraId="00883BE9" w14:textId="77777777" w:rsidR="002C5D28" w:rsidRPr="00331BBB" w:rsidRDefault="002C5D28" w:rsidP="0096519C">
      <w:pPr>
        <w:pStyle w:val="PL"/>
      </w:pPr>
    </w:p>
    <w:p w14:paraId="056F0555" w14:textId="77777777" w:rsidR="002C5D28" w:rsidRPr="00331BBB" w:rsidRDefault="002C5D28" w:rsidP="0096519C">
      <w:pPr>
        <w:pStyle w:val="PL"/>
      </w:pPr>
      <w:r w:rsidRPr="00331BBB">
        <w:t xml:space="preserve">FreqBandList ::=                </w:t>
      </w:r>
      <w:r w:rsidRPr="00A125B2">
        <w:t>SEQUENCE</w:t>
      </w:r>
      <w:r w:rsidRPr="00331BBB">
        <w:t xml:space="preserve"> (</w:t>
      </w:r>
      <w:r w:rsidRPr="00A125B2">
        <w:t>SIZE</w:t>
      </w:r>
      <w:r w:rsidRPr="00331BBB">
        <w:t xml:space="preserve"> (1..maxBandsMRDC))</w:t>
      </w:r>
      <w:r w:rsidRPr="00A125B2">
        <w:t xml:space="preserve"> OF</w:t>
      </w:r>
      <w:r w:rsidRPr="00331BBB">
        <w:t xml:space="preserve"> FreqBandInformation</w:t>
      </w:r>
    </w:p>
    <w:p w14:paraId="0F2C3D63" w14:textId="77777777" w:rsidR="002C5D28" w:rsidRPr="00331BBB" w:rsidRDefault="002C5D28" w:rsidP="0096519C">
      <w:pPr>
        <w:pStyle w:val="PL"/>
      </w:pPr>
    </w:p>
    <w:p w14:paraId="2F3BC415" w14:textId="77777777" w:rsidR="002C5D28" w:rsidRPr="00331BBB" w:rsidRDefault="002C5D28" w:rsidP="0096519C">
      <w:pPr>
        <w:pStyle w:val="PL"/>
      </w:pPr>
      <w:bookmarkStart w:id="2104" w:name="_Hlk515620999"/>
      <w:r w:rsidRPr="00331BBB">
        <w:t xml:space="preserve">FreqBandInformation ::=         </w:t>
      </w:r>
      <w:r w:rsidRPr="00A125B2">
        <w:t>CHOICE</w:t>
      </w:r>
      <w:r w:rsidRPr="00331BBB">
        <w:t xml:space="preserve"> {</w:t>
      </w:r>
    </w:p>
    <w:p w14:paraId="22DE2E48" w14:textId="77777777" w:rsidR="002C5D28" w:rsidRPr="00331BBB" w:rsidRDefault="002C5D28" w:rsidP="0096519C">
      <w:pPr>
        <w:pStyle w:val="PL"/>
      </w:pPr>
      <w:r w:rsidRPr="00331BBB">
        <w:t xml:space="preserve">    bandInformationEUTRA            FreqBandInformationEUTRA,</w:t>
      </w:r>
    </w:p>
    <w:p w14:paraId="40A2453E" w14:textId="77777777" w:rsidR="002C5D28" w:rsidRPr="00331BBB" w:rsidRDefault="002C5D28" w:rsidP="0096519C">
      <w:pPr>
        <w:pStyle w:val="PL"/>
      </w:pPr>
      <w:r w:rsidRPr="00331BBB">
        <w:t xml:space="preserve">    bandInformationNR               FreqBandInformationNR</w:t>
      </w:r>
    </w:p>
    <w:p w14:paraId="2C472122" w14:textId="77777777" w:rsidR="002C5D28" w:rsidRPr="00331BBB" w:rsidRDefault="002C5D28" w:rsidP="0096519C">
      <w:pPr>
        <w:pStyle w:val="PL"/>
      </w:pPr>
      <w:r w:rsidRPr="00331BBB">
        <w:t>}</w:t>
      </w:r>
      <w:bookmarkEnd w:id="2104"/>
    </w:p>
    <w:p w14:paraId="3FCEE560" w14:textId="77777777" w:rsidR="002C5D28" w:rsidRPr="00331BBB" w:rsidRDefault="002C5D28" w:rsidP="0096519C">
      <w:pPr>
        <w:pStyle w:val="PL"/>
      </w:pPr>
    </w:p>
    <w:p w14:paraId="7F426D69" w14:textId="77777777" w:rsidR="002C5D28" w:rsidRPr="00331BBB" w:rsidRDefault="002C5D28" w:rsidP="0096519C">
      <w:pPr>
        <w:pStyle w:val="PL"/>
      </w:pPr>
      <w:r w:rsidRPr="00331BBB">
        <w:t xml:space="preserve">FreqBandInformationEUTRA ::=    </w:t>
      </w:r>
      <w:r w:rsidRPr="00A125B2">
        <w:t>SEQUENCE</w:t>
      </w:r>
      <w:r w:rsidRPr="00331BBB">
        <w:t xml:space="preserve"> {</w:t>
      </w:r>
    </w:p>
    <w:p w14:paraId="326C57AC" w14:textId="77777777" w:rsidR="002C5D28" w:rsidRPr="00331BBB" w:rsidRDefault="002C5D28" w:rsidP="0096519C">
      <w:pPr>
        <w:pStyle w:val="PL"/>
      </w:pPr>
      <w:bookmarkStart w:id="2105" w:name="_Hlk515621027"/>
      <w:r w:rsidRPr="00331BBB">
        <w:t xml:space="preserve">    bandEUTRA                       FreqBandIndicatorEUTRA,</w:t>
      </w:r>
    </w:p>
    <w:p w14:paraId="016C2526" w14:textId="77777777" w:rsidR="002C5D28" w:rsidRPr="00A125B2" w:rsidRDefault="002C5D28" w:rsidP="0096519C">
      <w:pPr>
        <w:pStyle w:val="PL"/>
      </w:pPr>
      <w:r w:rsidRPr="00331BBB">
        <w:t xml:space="preserve">    ca-BandwidthClassDL-EUTRA       CA-BandwidthClassEUTRA                  </w:t>
      </w:r>
      <w:r w:rsidRPr="00A125B2">
        <w:t>OPTIONAL</w:t>
      </w:r>
      <w:r w:rsidRPr="00331BBB">
        <w:t xml:space="preserve">,   </w:t>
      </w:r>
      <w:r w:rsidRPr="00A125B2">
        <w:t>-- Need N</w:t>
      </w:r>
    </w:p>
    <w:p w14:paraId="2CD9D71B" w14:textId="77777777" w:rsidR="002C5D28" w:rsidRPr="00A125B2" w:rsidRDefault="002C5D28" w:rsidP="0096519C">
      <w:pPr>
        <w:pStyle w:val="PL"/>
      </w:pPr>
      <w:r w:rsidRPr="00331BBB">
        <w:t xml:space="preserve">    ca-BandwidthClassUL-EUTRA       CA-BandwidthClassEUTRA                  </w:t>
      </w:r>
      <w:r w:rsidRPr="00A125B2">
        <w:t>OPTIONAL</w:t>
      </w:r>
      <w:r w:rsidRPr="00331BBB">
        <w:t xml:space="preserve">    </w:t>
      </w:r>
      <w:r w:rsidRPr="00A125B2">
        <w:t>-- Need N</w:t>
      </w:r>
    </w:p>
    <w:p w14:paraId="3C1DF868" w14:textId="77777777" w:rsidR="002C5D28" w:rsidRPr="00331BBB" w:rsidRDefault="002C5D28" w:rsidP="0096519C">
      <w:pPr>
        <w:pStyle w:val="PL"/>
      </w:pPr>
      <w:r w:rsidRPr="00331BBB">
        <w:t>}</w:t>
      </w:r>
    </w:p>
    <w:p w14:paraId="64CF8BB4" w14:textId="77777777" w:rsidR="002C5D28" w:rsidRPr="00331BBB" w:rsidRDefault="002C5D28" w:rsidP="0096519C">
      <w:pPr>
        <w:pStyle w:val="PL"/>
      </w:pPr>
    </w:p>
    <w:p w14:paraId="092F595A" w14:textId="77777777" w:rsidR="002C5D28" w:rsidRPr="00331BBB" w:rsidRDefault="002C5D28" w:rsidP="0096519C">
      <w:pPr>
        <w:pStyle w:val="PL"/>
      </w:pPr>
      <w:bookmarkStart w:id="2106" w:name="_Hlk516049342"/>
      <w:bookmarkEnd w:id="2105"/>
      <w:r w:rsidRPr="00331BBB">
        <w:t xml:space="preserve">FreqBandInformationNR ::=       </w:t>
      </w:r>
      <w:r w:rsidRPr="00A125B2">
        <w:t>SEQUENCE</w:t>
      </w:r>
      <w:r w:rsidRPr="00331BBB">
        <w:t xml:space="preserve"> {</w:t>
      </w:r>
    </w:p>
    <w:p w14:paraId="788386D1" w14:textId="77777777" w:rsidR="002C5D28" w:rsidRPr="00331BBB" w:rsidRDefault="002C5D28" w:rsidP="0096519C">
      <w:pPr>
        <w:pStyle w:val="PL"/>
      </w:pPr>
      <w:r w:rsidRPr="00331BBB">
        <w:t xml:space="preserve">    bandNR                          FreqBandIndicatorNR,</w:t>
      </w:r>
    </w:p>
    <w:p w14:paraId="68D7F7CF" w14:textId="77777777" w:rsidR="002C5D28" w:rsidRPr="00A125B2" w:rsidRDefault="002C5D28" w:rsidP="0096519C">
      <w:pPr>
        <w:pStyle w:val="PL"/>
      </w:pPr>
      <w:r w:rsidRPr="00331BBB">
        <w:t xml:space="preserve">    maxBandwidthRequestedDL         AggregatedBandwidth         </w:t>
      </w:r>
      <w:r w:rsidR="00025B35" w:rsidRPr="00331BBB">
        <w:t xml:space="preserve">            </w:t>
      </w:r>
      <w:r w:rsidRPr="00A125B2">
        <w:t>OPTIONAL</w:t>
      </w:r>
      <w:r w:rsidRPr="00331BBB">
        <w:t xml:space="preserve">,   </w:t>
      </w:r>
      <w:r w:rsidRPr="00A125B2">
        <w:t>-- Need N</w:t>
      </w:r>
    </w:p>
    <w:p w14:paraId="404AB204" w14:textId="77777777" w:rsidR="002C5D28" w:rsidRPr="00A125B2" w:rsidRDefault="002C5D28" w:rsidP="0096519C">
      <w:pPr>
        <w:pStyle w:val="PL"/>
      </w:pPr>
      <w:r w:rsidRPr="00331BBB">
        <w:t xml:space="preserve">    maxBandwidthRequestedUL         AggregatedBandwidth         </w:t>
      </w:r>
      <w:r w:rsidR="00025B35" w:rsidRPr="00331BBB">
        <w:t xml:space="preserve">            </w:t>
      </w:r>
      <w:r w:rsidRPr="00A125B2">
        <w:t>OPTIONAL</w:t>
      </w:r>
      <w:r w:rsidRPr="00331BBB">
        <w:t xml:space="preserve">,   </w:t>
      </w:r>
      <w:r w:rsidRPr="00A125B2">
        <w:t>-- Need N</w:t>
      </w:r>
    </w:p>
    <w:p w14:paraId="0C9C19ED" w14:textId="77777777" w:rsidR="002C5D28" w:rsidRPr="00A125B2" w:rsidRDefault="002C5D28" w:rsidP="0096519C">
      <w:pPr>
        <w:pStyle w:val="PL"/>
      </w:pPr>
      <w:r w:rsidRPr="00331BBB">
        <w:t xml:space="preserve">    maxCarriersRequestedDL          </w:t>
      </w:r>
      <w:r w:rsidRPr="00A125B2">
        <w:t>INTEGER</w:t>
      </w:r>
      <w:r w:rsidRPr="00331BBB">
        <w:t xml:space="preserve"> (1..maxNrofServingCells)        </w:t>
      </w:r>
      <w:r w:rsidRPr="00A125B2">
        <w:t>OPTIONAL</w:t>
      </w:r>
      <w:r w:rsidRPr="00331BBB">
        <w:t xml:space="preserve">,   </w:t>
      </w:r>
      <w:r w:rsidRPr="00A125B2">
        <w:t>-- Need N</w:t>
      </w:r>
    </w:p>
    <w:p w14:paraId="5B9B3DBC" w14:textId="77777777" w:rsidR="002C5D28" w:rsidRPr="00A125B2" w:rsidRDefault="002C5D28" w:rsidP="0096519C">
      <w:pPr>
        <w:pStyle w:val="PL"/>
      </w:pPr>
      <w:r w:rsidRPr="00331BBB">
        <w:t xml:space="preserve">    maxCarriersRequestedUL          </w:t>
      </w:r>
      <w:r w:rsidRPr="00A125B2">
        <w:t>INTEGER</w:t>
      </w:r>
      <w:r w:rsidRPr="00331BBB">
        <w:t xml:space="preserve"> (1..maxNrofServingCells)        </w:t>
      </w:r>
      <w:r w:rsidRPr="00A125B2">
        <w:t>OPTIONAL</w:t>
      </w:r>
      <w:r w:rsidRPr="00331BBB">
        <w:t xml:space="preserve">    </w:t>
      </w:r>
      <w:r w:rsidRPr="00A125B2">
        <w:t>-- Need N</w:t>
      </w:r>
    </w:p>
    <w:p w14:paraId="6D9C4EAE" w14:textId="77777777" w:rsidR="002C5D28" w:rsidRPr="00331BBB" w:rsidRDefault="002C5D28" w:rsidP="0096519C">
      <w:pPr>
        <w:pStyle w:val="PL"/>
      </w:pPr>
      <w:r w:rsidRPr="00331BBB">
        <w:t>}</w:t>
      </w:r>
    </w:p>
    <w:p w14:paraId="20834CF1" w14:textId="77777777" w:rsidR="002C5D28" w:rsidRPr="00331BBB" w:rsidRDefault="002C5D28" w:rsidP="0096519C">
      <w:pPr>
        <w:pStyle w:val="PL"/>
      </w:pPr>
    </w:p>
    <w:p w14:paraId="682B8A65" w14:textId="77777777" w:rsidR="002C5D28" w:rsidRPr="00331BBB" w:rsidRDefault="002C5D28" w:rsidP="0096519C">
      <w:pPr>
        <w:pStyle w:val="PL"/>
      </w:pPr>
      <w:r w:rsidRPr="00331BBB">
        <w:t xml:space="preserve">AggregatedBandwidth ::=         </w:t>
      </w:r>
      <w:r w:rsidRPr="00A125B2">
        <w:t>ENUMERATED</w:t>
      </w:r>
      <w:r w:rsidRPr="00331BBB">
        <w:t xml:space="preserve"> {mhz50, mhz100, mhz150, mhz200, mhz250, mhz300, mhz350,</w:t>
      </w:r>
    </w:p>
    <w:p w14:paraId="69694484" w14:textId="77777777" w:rsidR="002C5D28" w:rsidRPr="00331BBB" w:rsidRDefault="002C5D28" w:rsidP="0096519C">
      <w:pPr>
        <w:pStyle w:val="PL"/>
      </w:pPr>
      <w:r w:rsidRPr="00331BBB">
        <w:t xml:space="preserve">                                            mhz400, mhz450, mhz500, mhz550, mhz600, mhz650, mhz700, mhz750, mhz800}</w:t>
      </w:r>
    </w:p>
    <w:p w14:paraId="06767784" w14:textId="77777777" w:rsidR="002C5D28" w:rsidRPr="00331BBB" w:rsidRDefault="002C5D28" w:rsidP="0096519C">
      <w:pPr>
        <w:pStyle w:val="PL"/>
      </w:pPr>
    </w:p>
    <w:bookmarkEnd w:id="2106"/>
    <w:p w14:paraId="09D3A43A" w14:textId="77777777" w:rsidR="002C5D28" w:rsidRPr="00A125B2" w:rsidRDefault="002C5D28" w:rsidP="0096519C">
      <w:pPr>
        <w:pStyle w:val="PL"/>
      </w:pPr>
      <w:r w:rsidRPr="00A125B2">
        <w:t>-- TAG-FREQBANDLIST-STOP</w:t>
      </w:r>
    </w:p>
    <w:p w14:paraId="174FEB10" w14:textId="77777777" w:rsidR="002C5D28" w:rsidRPr="00A125B2" w:rsidRDefault="002C5D28" w:rsidP="0096519C">
      <w:pPr>
        <w:pStyle w:val="PL"/>
      </w:pPr>
      <w:r w:rsidRPr="00A125B2">
        <w:t>-- ASN1STOP</w:t>
      </w:r>
    </w:p>
    <w:p w14:paraId="6FF97BCF" w14:textId="77777777" w:rsidR="00C1597C" w:rsidRPr="00331BBB" w:rsidRDefault="00C1597C" w:rsidP="00C1597C"/>
    <w:p w14:paraId="510F9A7A" w14:textId="77777777" w:rsidR="002C5D28" w:rsidRPr="00331BBB" w:rsidRDefault="002C5D28" w:rsidP="002C5D28">
      <w:pPr>
        <w:pStyle w:val="Heading4"/>
        <w:rPr>
          <w:noProof/>
        </w:rPr>
      </w:pPr>
      <w:bookmarkStart w:id="2107" w:name="_Toc20426168"/>
      <w:bookmarkStart w:id="2108" w:name="_Toc29321565"/>
      <w:bookmarkStart w:id="2109" w:name="_Toc36757356"/>
      <w:r w:rsidRPr="00331BBB">
        <w:t>–</w:t>
      </w:r>
      <w:r w:rsidRPr="00331BBB">
        <w:tab/>
      </w:r>
      <w:r w:rsidRPr="00331BBB">
        <w:rPr>
          <w:i/>
          <w:noProof/>
        </w:rPr>
        <w:t>FreqSeparationClass</w:t>
      </w:r>
      <w:bookmarkEnd w:id="2107"/>
      <w:bookmarkEnd w:id="2108"/>
      <w:bookmarkEnd w:id="2109"/>
    </w:p>
    <w:p w14:paraId="5EA611E9" w14:textId="77777777" w:rsidR="002C5D28" w:rsidRPr="00331BBB" w:rsidRDefault="002C5D28" w:rsidP="002C5D28">
      <w:r w:rsidRPr="00331BBB">
        <w:t xml:space="preserve">The IE </w:t>
      </w:r>
      <w:r w:rsidRPr="00331BBB">
        <w:rPr>
          <w:i/>
        </w:rPr>
        <w:t>FreqSeparationClas</w:t>
      </w:r>
      <w:r w:rsidRPr="00331BBB">
        <w:t>s is used for an intra-band non-contiguous CA band combination to indicate frequency separation between lower edge of lowest CC and upper edge of highest CC in a frequency band.</w:t>
      </w:r>
    </w:p>
    <w:p w14:paraId="2409FE73" w14:textId="77777777" w:rsidR="002C5D28" w:rsidRPr="00331BBB" w:rsidRDefault="002C5D28" w:rsidP="002C5D28">
      <w:pPr>
        <w:pStyle w:val="TH"/>
      </w:pPr>
      <w:r w:rsidRPr="00331BBB">
        <w:rPr>
          <w:i/>
        </w:rPr>
        <w:t>FreqSeparationClass</w:t>
      </w:r>
      <w:r w:rsidRPr="00331BBB">
        <w:t xml:space="preserve"> information element</w:t>
      </w:r>
    </w:p>
    <w:p w14:paraId="2E733D59" w14:textId="77777777" w:rsidR="002C5D28" w:rsidRPr="00A125B2" w:rsidRDefault="002C5D28" w:rsidP="0096519C">
      <w:pPr>
        <w:pStyle w:val="PL"/>
      </w:pPr>
      <w:r w:rsidRPr="00A125B2">
        <w:t>-- ASN1START</w:t>
      </w:r>
    </w:p>
    <w:p w14:paraId="16054252" w14:textId="77777777" w:rsidR="002C5D28" w:rsidRPr="00A125B2" w:rsidRDefault="002C5D28" w:rsidP="0096519C">
      <w:pPr>
        <w:pStyle w:val="PL"/>
      </w:pPr>
      <w:r w:rsidRPr="00A125B2">
        <w:t>-- TAG-FREQSEPARATIONCLASS-START</w:t>
      </w:r>
    </w:p>
    <w:p w14:paraId="62CE0619" w14:textId="77777777" w:rsidR="002C5D28" w:rsidRPr="00331BBB" w:rsidRDefault="002C5D28" w:rsidP="0096519C">
      <w:pPr>
        <w:pStyle w:val="PL"/>
      </w:pPr>
    </w:p>
    <w:p w14:paraId="14CCE3C5" w14:textId="6219777C" w:rsidR="002C5D28" w:rsidRPr="00331BBB" w:rsidRDefault="002C5D28" w:rsidP="0096519C">
      <w:pPr>
        <w:pStyle w:val="PL"/>
      </w:pPr>
      <w:r w:rsidRPr="00331BBB">
        <w:t>FreqSeparationClass ::=</w:t>
      </w:r>
      <w:r w:rsidR="008503AD" w:rsidRPr="00331BBB">
        <w:t xml:space="preserve"> </w:t>
      </w:r>
      <w:r w:rsidRPr="00A125B2">
        <w:t>ENUMERATED</w:t>
      </w:r>
      <w:r w:rsidRPr="00331BBB">
        <w:t xml:space="preserve"> {c1, c2, c3, ...}</w:t>
      </w:r>
    </w:p>
    <w:p w14:paraId="134ACB9E" w14:textId="77777777" w:rsidR="002C5D28" w:rsidRPr="00331BBB" w:rsidRDefault="002C5D28" w:rsidP="0096519C">
      <w:pPr>
        <w:pStyle w:val="PL"/>
      </w:pPr>
    </w:p>
    <w:p w14:paraId="37723814" w14:textId="77777777" w:rsidR="002C5D28" w:rsidRPr="00A125B2" w:rsidRDefault="002C5D28" w:rsidP="0096519C">
      <w:pPr>
        <w:pStyle w:val="PL"/>
      </w:pPr>
      <w:r w:rsidRPr="00A125B2">
        <w:t>-- TAG-FREQSEPARATIONCLASS-STOP</w:t>
      </w:r>
    </w:p>
    <w:p w14:paraId="33DE1C47" w14:textId="77777777" w:rsidR="002C5D28" w:rsidRPr="00A125B2" w:rsidRDefault="002C5D28" w:rsidP="0096519C">
      <w:pPr>
        <w:pStyle w:val="PL"/>
      </w:pPr>
      <w:r w:rsidRPr="00A125B2">
        <w:t>-- ASN1STOP</w:t>
      </w:r>
    </w:p>
    <w:p w14:paraId="6AEF8E6E" w14:textId="77777777" w:rsidR="00B329AD" w:rsidRPr="00331BBB" w:rsidRDefault="00B329AD" w:rsidP="00B329AD"/>
    <w:p w14:paraId="03380C79" w14:textId="77777777" w:rsidR="00B329AD" w:rsidRPr="00331BBB" w:rsidRDefault="00B329AD" w:rsidP="00B329AD">
      <w:pPr>
        <w:pStyle w:val="Heading4"/>
        <w:rPr>
          <w:noProof/>
        </w:rPr>
      </w:pPr>
      <w:bookmarkStart w:id="2110" w:name="_Toc20426169"/>
      <w:bookmarkStart w:id="2111" w:name="_Toc29321566"/>
      <w:bookmarkStart w:id="2112" w:name="_Toc36757357"/>
      <w:r w:rsidRPr="00331BBB">
        <w:t>–</w:t>
      </w:r>
      <w:r w:rsidRPr="00331BBB">
        <w:tab/>
      </w:r>
      <w:r w:rsidRPr="00331BBB">
        <w:rPr>
          <w:i/>
          <w:noProof/>
        </w:rPr>
        <w:t>IMS-Parameters</w:t>
      </w:r>
      <w:bookmarkEnd w:id="2110"/>
      <w:bookmarkEnd w:id="2111"/>
      <w:bookmarkEnd w:id="2112"/>
    </w:p>
    <w:p w14:paraId="184330D6" w14:textId="77777777" w:rsidR="00B329AD" w:rsidRPr="00331BBB" w:rsidRDefault="00B329AD" w:rsidP="00B329AD">
      <w:r w:rsidRPr="00331BBB">
        <w:t xml:space="preserve">The IE </w:t>
      </w:r>
      <w:r w:rsidRPr="00331BBB">
        <w:rPr>
          <w:i/>
        </w:rPr>
        <w:t>IMS-Parameters</w:t>
      </w:r>
      <w:r w:rsidRPr="00331BBB">
        <w:t xml:space="preserve"> is used to convery capabilities related to IMS.</w:t>
      </w:r>
    </w:p>
    <w:p w14:paraId="64B54208" w14:textId="77777777" w:rsidR="00B329AD" w:rsidRPr="00331BBB" w:rsidRDefault="00B329AD" w:rsidP="00B329AD">
      <w:pPr>
        <w:pStyle w:val="TH"/>
      </w:pPr>
      <w:r w:rsidRPr="00331BBB">
        <w:rPr>
          <w:i/>
        </w:rPr>
        <w:t>IMS-Parameters</w:t>
      </w:r>
      <w:r w:rsidRPr="00331BBB">
        <w:t xml:space="preserve"> information element</w:t>
      </w:r>
    </w:p>
    <w:p w14:paraId="18B317E8" w14:textId="77777777" w:rsidR="00B329AD" w:rsidRPr="00A125B2" w:rsidRDefault="00B329AD" w:rsidP="0096519C">
      <w:pPr>
        <w:pStyle w:val="PL"/>
      </w:pPr>
      <w:r w:rsidRPr="00A125B2">
        <w:t>-- ASN1START</w:t>
      </w:r>
    </w:p>
    <w:p w14:paraId="29A8E172" w14:textId="77777777" w:rsidR="00B329AD" w:rsidRPr="00A125B2" w:rsidRDefault="00B329AD" w:rsidP="0096519C">
      <w:pPr>
        <w:pStyle w:val="PL"/>
      </w:pPr>
      <w:r w:rsidRPr="00A125B2">
        <w:t>-- TAG-IMS-PARAMETERS-START</w:t>
      </w:r>
    </w:p>
    <w:p w14:paraId="4EDD94CD" w14:textId="77777777" w:rsidR="00B329AD" w:rsidRPr="00331BBB" w:rsidRDefault="00B329AD" w:rsidP="0096519C">
      <w:pPr>
        <w:pStyle w:val="PL"/>
      </w:pPr>
    </w:p>
    <w:p w14:paraId="25A253C4" w14:textId="77777777" w:rsidR="00B329AD" w:rsidRPr="00331BBB" w:rsidRDefault="00B329AD" w:rsidP="0096519C">
      <w:pPr>
        <w:pStyle w:val="PL"/>
      </w:pPr>
      <w:r w:rsidRPr="00331BBB">
        <w:t xml:space="preserve">IMS-Parameters ::=         </w:t>
      </w:r>
      <w:r w:rsidRPr="00A125B2">
        <w:t>SEQUENCE</w:t>
      </w:r>
      <w:r w:rsidRPr="00331BBB">
        <w:t xml:space="preserve"> {</w:t>
      </w:r>
    </w:p>
    <w:p w14:paraId="5F745121" w14:textId="77777777" w:rsidR="00B329AD" w:rsidRPr="00331BBB" w:rsidRDefault="00B329AD" w:rsidP="0096519C">
      <w:pPr>
        <w:pStyle w:val="PL"/>
      </w:pPr>
      <w:r w:rsidRPr="00331BBB">
        <w:t xml:space="preserve">    ims-ParametersCommon       IMS-ParametersCommon                  </w:t>
      </w:r>
      <w:r w:rsidRPr="00A125B2">
        <w:t>OPTIONAL</w:t>
      </w:r>
      <w:r w:rsidRPr="00331BBB">
        <w:t>,</w:t>
      </w:r>
    </w:p>
    <w:p w14:paraId="0C595168" w14:textId="77777777" w:rsidR="00B329AD" w:rsidRPr="00331BBB" w:rsidRDefault="00B329AD" w:rsidP="0096519C">
      <w:pPr>
        <w:pStyle w:val="PL"/>
      </w:pPr>
      <w:r w:rsidRPr="00331BBB">
        <w:t xml:space="preserve">    ims-ParametersFRX-Diff     IMS-ParametersFRX-Diff                </w:t>
      </w:r>
      <w:r w:rsidRPr="00A125B2">
        <w:t>OPTIONAL</w:t>
      </w:r>
      <w:r w:rsidRPr="00331BBB">
        <w:t>,</w:t>
      </w:r>
    </w:p>
    <w:p w14:paraId="5994C444" w14:textId="77777777" w:rsidR="00B329AD" w:rsidRPr="00331BBB" w:rsidRDefault="00B329AD" w:rsidP="0096519C">
      <w:pPr>
        <w:pStyle w:val="PL"/>
      </w:pPr>
      <w:r w:rsidRPr="00331BBB">
        <w:t xml:space="preserve">    ...</w:t>
      </w:r>
    </w:p>
    <w:p w14:paraId="3B3A5B77" w14:textId="77777777" w:rsidR="00B329AD" w:rsidRPr="00331BBB" w:rsidRDefault="00B329AD" w:rsidP="0096519C">
      <w:pPr>
        <w:pStyle w:val="PL"/>
      </w:pPr>
      <w:r w:rsidRPr="00331BBB">
        <w:t>}</w:t>
      </w:r>
    </w:p>
    <w:p w14:paraId="48D3BA3F" w14:textId="77777777" w:rsidR="00B329AD" w:rsidRPr="00331BBB" w:rsidRDefault="00B329AD" w:rsidP="0096519C">
      <w:pPr>
        <w:pStyle w:val="PL"/>
      </w:pPr>
    </w:p>
    <w:p w14:paraId="7D9CF0CE" w14:textId="77777777" w:rsidR="00B329AD" w:rsidRPr="00331BBB" w:rsidRDefault="00B329AD" w:rsidP="0096519C">
      <w:pPr>
        <w:pStyle w:val="PL"/>
      </w:pPr>
      <w:r w:rsidRPr="00331BBB">
        <w:rPr>
          <w:rFonts w:eastAsia="Yu Mincho"/>
        </w:rPr>
        <w:t xml:space="preserve">IMS-ParametersCommon ::=   </w:t>
      </w:r>
      <w:r w:rsidRPr="00A125B2">
        <w:t>SEQUENCE</w:t>
      </w:r>
      <w:r w:rsidRPr="00331BBB">
        <w:t xml:space="preserve"> {</w:t>
      </w:r>
    </w:p>
    <w:p w14:paraId="08CEFA96" w14:textId="77777777" w:rsidR="00B329AD" w:rsidRPr="00331BBB" w:rsidRDefault="00B329AD" w:rsidP="0096519C">
      <w:pPr>
        <w:pStyle w:val="PL"/>
      </w:pPr>
      <w:r w:rsidRPr="00331BBB">
        <w:t xml:space="preserve">    voiceOverEUTRA-5GC         </w:t>
      </w:r>
      <w:r w:rsidRPr="00A125B2">
        <w:t>ENUMERATED</w:t>
      </w:r>
      <w:r w:rsidRPr="00331BBB">
        <w:t xml:space="preserve"> {supported}                </w:t>
      </w:r>
      <w:r w:rsidRPr="00A125B2">
        <w:t>OPTIONAL</w:t>
      </w:r>
      <w:r w:rsidRPr="00331BBB">
        <w:t>,</w:t>
      </w:r>
    </w:p>
    <w:p w14:paraId="33602E06" w14:textId="27DB7FB7" w:rsidR="00A02E0D" w:rsidRPr="00331BBB" w:rsidRDefault="00B329AD" w:rsidP="0096519C">
      <w:pPr>
        <w:pStyle w:val="PL"/>
        <w:rPr>
          <w:rFonts w:eastAsia="Yu Mincho"/>
        </w:rPr>
      </w:pPr>
      <w:r w:rsidRPr="00331BBB">
        <w:rPr>
          <w:rFonts w:eastAsia="Yu Mincho"/>
        </w:rPr>
        <w:t xml:space="preserve">    ...</w:t>
      </w:r>
      <w:r w:rsidR="00A02E0D" w:rsidRPr="00331BBB">
        <w:rPr>
          <w:rFonts w:eastAsia="Yu Mincho"/>
        </w:rPr>
        <w:t>,</w:t>
      </w:r>
    </w:p>
    <w:p w14:paraId="0BD267A3" w14:textId="77777777" w:rsidR="00A02E0D" w:rsidRPr="00331BBB" w:rsidRDefault="00A02E0D" w:rsidP="0096519C">
      <w:pPr>
        <w:pStyle w:val="PL"/>
        <w:rPr>
          <w:rFonts w:eastAsia="Yu Mincho"/>
        </w:rPr>
      </w:pPr>
      <w:r w:rsidRPr="00331BBB">
        <w:rPr>
          <w:rFonts w:eastAsia="Yu Mincho"/>
        </w:rPr>
        <w:t xml:space="preserve">    [[</w:t>
      </w:r>
    </w:p>
    <w:p w14:paraId="21DE8852" w14:textId="7872AB0B" w:rsidR="00A02E0D" w:rsidRPr="00331BBB" w:rsidRDefault="00A02E0D" w:rsidP="0096519C">
      <w:pPr>
        <w:pStyle w:val="PL"/>
      </w:pPr>
      <w:r w:rsidRPr="00331BBB">
        <w:t xml:space="preserve">    voiceOverSCG-BearerEUTRA-5GC       </w:t>
      </w:r>
      <w:r w:rsidRPr="00A125B2">
        <w:t>ENUMERATED</w:t>
      </w:r>
      <w:r w:rsidRPr="00331BBB">
        <w:t xml:space="preserve"> {supported}        </w:t>
      </w:r>
      <w:r w:rsidRPr="00A125B2">
        <w:t>OPTIONAL</w:t>
      </w:r>
    </w:p>
    <w:p w14:paraId="1878EF0C" w14:textId="39E04D3D" w:rsidR="00EC2A9B" w:rsidRPr="00331BBB" w:rsidRDefault="00A02E0D" w:rsidP="00EC2A9B">
      <w:pPr>
        <w:pStyle w:val="PL"/>
        <w:rPr>
          <w:rFonts w:eastAsia="Yu Mincho"/>
        </w:rPr>
      </w:pPr>
      <w:r w:rsidRPr="00331BBB">
        <w:rPr>
          <w:rFonts w:eastAsia="Yu Mincho"/>
        </w:rPr>
        <w:t xml:space="preserve">    ]]</w:t>
      </w:r>
      <w:r w:rsidR="00EC2A9B" w:rsidRPr="00331BBB">
        <w:rPr>
          <w:rFonts w:eastAsia="Yu Mincho"/>
        </w:rPr>
        <w:t>,</w:t>
      </w:r>
    </w:p>
    <w:p w14:paraId="727769E9" w14:textId="77777777" w:rsidR="00EC2A9B" w:rsidRPr="00331BBB" w:rsidRDefault="00EC2A9B" w:rsidP="00EC2A9B">
      <w:pPr>
        <w:pStyle w:val="PL"/>
        <w:rPr>
          <w:rFonts w:eastAsia="Yu Mincho"/>
        </w:rPr>
      </w:pPr>
      <w:r w:rsidRPr="00331BBB">
        <w:rPr>
          <w:rFonts w:eastAsia="Yu Mincho"/>
        </w:rPr>
        <w:t xml:space="preserve">    [[</w:t>
      </w:r>
    </w:p>
    <w:p w14:paraId="6A270594" w14:textId="13A012D8" w:rsidR="00EC2A9B" w:rsidRPr="00331BBB" w:rsidRDefault="00EC2A9B" w:rsidP="00EC2A9B">
      <w:pPr>
        <w:pStyle w:val="PL"/>
        <w:rPr>
          <w:rFonts w:eastAsia="Yu Mincho"/>
        </w:rPr>
      </w:pPr>
      <w:r w:rsidRPr="00331BBB">
        <w:rPr>
          <w:rFonts w:eastAsia="Yu Mincho"/>
        </w:rPr>
        <w:t xml:space="preserve">    voiceFallbackIndicationEPS-r16         ENUMERATED {supported}           OPTIONAL</w:t>
      </w:r>
    </w:p>
    <w:p w14:paraId="077007C4" w14:textId="760DFB5E" w:rsidR="00B329AD" w:rsidRPr="00331BBB" w:rsidRDefault="00EC2A9B" w:rsidP="00EC2A9B">
      <w:pPr>
        <w:pStyle w:val="PL"/>
        <w:rPr>
          <w:rFonts w:eastAsia="Yu Mincho"/>
        </w:rPr>
      </w:pPr>
      <w:r w:rsidRPr="00331BBB">
        <w:rPr>
          <w:rFonts w:eastAsia="Yu Mincho"/>
        </w:rPr>
        <w:t xml:space="preserve">    ]]</w:t>
      </w:r>
    </w:p>
    <w:p w14:paraId="6FE69150" w14:textId="77777777" w:rsidR="00B329AD" w:rsidRPr="00331BBB" w:rsidRDefault="00B329AD" w:rsidP="0096519C">
      <w:pPr>
        <w:pStyle w:val="PL"/>
        <w:rPr>
          <w:rFonts w:eastAsia="Yu Mincho"/>
        </w:rPr>
      </w:pPr>
      <w:r w:rsidRPr="00331BBB">
        <w:rPr>
          <w:rFonts w:eastAsia="Yu Mincho"/>
        </w:rPr>
        <w:t>}</w:t>
      </w:r>
    </w:p>
    <w:p w14:paraId="7B61A338" w14:textId="77777777" w:rsidR="00B329AD" w:rsidRPr="00331BBB" w:rsidRDefault="00B329AD" w:rsidP="0096519C">
      <w:pPr>
        <w:pStyle w:val="PL"/>
        <w:rPr>
          <w:rFonts w:eastAsia="Yu Mincho"/>
        </w:rPr>
      </w:pPr>
    </w:p>
    <w:p w14:paraId="6BBF909B" w14:textId="77777777" w:rsidR="00B329AD" w:rsidRPr="00331BBB" w:rsidRDefault="00B329AD" w:rsidP="0096519C">
      <w:pPr>
        <w:pStyle w:val="PL"/>
      </w:pPr>
      <w:r w:rsidRPr="00331BBB">
        <w:rPr>
          <w:rFonts w:eastAsia="Yu Mincho"/>
        </w:rPr>
        <w:t xml:space="preserve">IMS-ParametersFRX-Diff ::= </w:t>
      </w:r>
      <w:r w:rsidRPr="00A125B2">
        <w:t>SEQUENCE</w:t>
      </w:r>
      <w:r w:rsidRPr="00331BBB">
        <w:t xml:space="preserve"> {</w:t>
      </w:r>
    </w:p>
    <w:p w14:paraId="2F1B6E7D" w14:textId="77777777" w:rsidR="00B329AD" w:rsidRPr="00331BBB" w:rsidRDefault="00B329AD" w:rsidP="0096519C">
      <w:pPr>
        <w:pStyle w:val="PL"/>
      </w:pPr>
      <w:r w:rsidRPr="00331BBB">
        <w:t xml:space="preserve">    voiceOverNR                </w:t>
      </w:r>
      <w:r w:rsidRPr="00A125B2">
        <w:t>ENUMERATED</w:t>
      </w:r>
      <w:r w:rsidRPr="00331BBB">
        <w:t xml:space="preserve"> {supported}                </w:t>
      </w:r>
      <w:r w:rsidRPr="00A125B2">
        <w:t>OPTIONAL</w:t>
      </w:r>
      <w:r w:rsidRPr="00331BBB">
        <w:t>,</w:t>
      </w:r>
    </w:p>
    <w:p w14:paraId="4A6A85B4" w14:textId="77777777" w:rsidR="00B329AD" w:rsidRPr="00331BBB" w:rsidRDefault="00B329AD" w:rsidP="0096519C">
      <w:pPr>
        <w:pStyle w:val="PL"/>
      </w:pPr>
      <w:r w:rsidRPr="00331BBB">
        <w:t xml:space="preserve">    ...</w:t>
      </w:r>
    </w:p>
    <w:p w14:paraId="7398317D" w14:textId="77777777" w:rsidR="00B329AD" w:rsidRPr="00331BBB" w:rsidRDefault="00B329AD" w:rsidP="0096519C">
      <w:pPr>
        <w:pStyle w:val="PL"/>
      </w:pPr>
      <w:r w:rsidRPr="00331BBB">
        <w:t>}</w:t>
      </w:r>
    </w:p>
    <w:p w14:paraId="30AF8637" w14:textId="77777777" w:rsidR="00B329AD" w:rsidRPr="00331BBB" w:rsidRDefault="00B329AD" w:rsidP="0096519C">
      <w:pPr>
        <w:pStyle w:val="PL"/>
      </w:pPr>
    </w:p>
    <w:p w14:paraId="58BCC4EB" w14:textId="77777777" w:rsidR="00B329AD" w:rsidRPr="00A125B2" w:rsidRDefault="00B329AD" w:rsidP="0096519C">
      <w:pPr>
        <w:pStyle w:val="PL"/>
      </w:pPr>
      <w:r w:rsidRPr="00A125B2">
        <w:t>-- TAG-IMS-PARAMETERS-STOP</w:t>
      </w:r>
    </w:p>
    <w:p w14:paraId="5CDB5C83" w14:textId="77777777" w:rsidR="00B329AD" w:rsidRPr="00A125B2" w:rsidRDefault="00B329AD" w:rsidP="0096519C">
      <w:pPr>
        <w:pStyle w:val="PL"/>
      </w:pPr>
      <w:r w:rsidRPr="00A125B2">
        <w:t>-- ASN1STOP</w:t>
      </w:r>
    </w:p>
    <w:p w14:paraId="6678F211" w14:textId="77777777" w:rsidR="00C1597C" w:rsidRPr="00331BBB" w:rsidRDefault="00C1597C" w:rsidP="00C1597C"/>
    <w:p w14:paraId="48EB6645" w14:textId="77777777" w:rsidR="002C5D28" w:rsidRPr="00331BBB" w:rsidRDefault="002C5D28" w:rsidP="002C5D28">
      <w:pPr>
        <w:pStyle w:val="Heading4"/>
      </w:pPr>
      <w:bookmarkStart w:id="2113" w:name="_Toc20426170"/>
      <w:bookmarkStart w:id="2114" w:name="_Toc29321567"/>
      <w:bookmarkStart w:id="2115" w:name="_Toc36757358"/>
      <w:r w:rsidRPr="00331BBB">
        <w:t>–</w:t>
      </w:r>
      <w:r w:rsidRPr="00331BBB">
        <w:tab/>
      </w:r>
      <w:r w:rsidRPr="00331BBB">
        <w:rPr>
          <w:i/>
        </w:rPr>
        <w:t>InterRAT-Parameters</w:t>
      </w:r>
      <w:bookmarkEnd w:id="2113"/>
      <w:bookmarkEnd w:id="2114"/>
      <w:bookmarkEnd w:id="2115"/>
    </w:p>
    <w:p w14:paraId="09BF34B8" w14:textId="77777777" w:rsidR="002C5D28" w:rsidRPr="00331BBB" w:rsidRDefault="002C5D28" w:rsidP="002C5D28">
      <w:r w:rsidRPr="00331BBB">
        <w:t xml:space="preserve">The IE </w:t>
      </w:r>
      <w:r w:rsidRPr="00331BBB">
        <w:rPr>
          <w:i/>
        </w:rPr>
        <w:t>InterRAT-Parameters</w:t>
      </w:r>
      <w:r w:rsidRPr="00331BBB">
        <w:t xml:space="preserve"> is used convey UE capabilities related to the other RATs.</w:t>
      </w:r>
    </w:p>
    <w:p w14:paraId="07562D8C" w14:textId="77777777" w:rsidR="002C5D28" w:rsidRPr="00331BBB" w:rsidRDefault="002C5D28" w:rsidP="002C5D28">
      <w:pPr>
        <w:pStyle w:val="TH"/>
      </w:pPr>
      <w:r w:rsidRPr="00331BBB">
        <w:rPr>
          <w:i/>
        </w:rPr>
        <w:t>InterRAT-Parameters</w:t>
      </w:r>
      <w:r w:rsidRPr="00331BBB">
        <w:t xml:space="preserve"> information element</w:t>
      </w:r>
    </w:p>
    <w:p w14:paraId="101DF7E7" w14:textId="77777777" w:rsidR="002C5D28" w:rsidRPr="00A125B2" w:rsidRDefault="002C5D28" w:rsidP="0096519C">
      <w:pPr>
        <w:pStyle w:val="PL"/>
      </w:pPr>
      <w:r w:rsidRPr="00A125B2">
        <w:t>-- ASN1START</w:t>
      </w:r>
    </w:p>
    <w:p w14:paraId="68BC1A8E" w14:textId="77777777" w:rsidR="002C5D28" w:rsidRPr="00A125B2" w:rsidRDefault="002C5D28" w:rsidP="0096519C">
      <w:pPr>
        <w:pStyle w:val="PL"/>
      </w:pPr>
      <w:r w:rsidRPr="00A125B2">
        <w:t>-- TAG-INTERRAT-PARAMETERS-START</w:t>
      </w:r>
    </w:p>
    <w:p w14:paraId="135397EC" w14:textId="77777777" w:rsidR="002C5D28" w:rsidRPr="00331BBB" w:rsidRDefault="002C5D28" w:rsidP="0096519C">
      <w:pPr>
        <w:pStyle w:val="PL"/>
      </w:pPr>
    </w:p>
    <w:p w14:paraId="08F80683" w14:textId="77777777" w:rsidR="002C5D28" w:rsidRPr="00331BBB" w:rsidRDefault="002C5D28" w:rsidP="0096519C">
      <w:pPr>
        <w:pStyle w:val="PL"/>
      </w:pPr>
      <w:r w:rsidRPr="00331BBB">
        <w:t xml:space="preserve">InterRAT-Parameters ::=             </w:t>
      </w:r>
      <w:r w:rsidRPr="00A125B2">
        <w:t>SEQUENCE</w:t>
      </w:r>
      <w:r w:rsidRPr="00331BBB">
        <w:t xml:space="preserve"> {</w:t>
      </w:r>
    </w:p>
    <w:p w14:paraId="2E1E97E6" w14:textId="77777777" w:rsidR="002C5D28" w:rsidRPr="00331BBB" w:rsidRDefault="002C5D28" w:rsidP="0096519C">
      <w:pPr>
        <w:pStyle w:val="PL"/>
      </w:pPr>
      <w:r w:rsidRPr="00331BBB">
        <w:t xml:space="preserve">    eutra                               EUTRA-Parameters                </w:t>
      </w:r>
      <w:r w:rsidRPr="00A125B2">
        <w:t>OPTIONAL</w:t>
      </w:r>
      <w:r w:rsidRPr="00331BBB">
        <w:t>,</w:t>
      </w:r>
    </w:p>
    <w:p w14:paraId="11D24191" w14:textId="5451EA6E" w:rsidR="00270D77" w:rsidRPr="00331BBB" w:rsidRDefault="002C5D28" w:rsidP="00270D77">
      <w:pPr>
        <w:pStyle w:val="PL"/>
      </w:pPr>
      <w:r w:rsidRPr="00331BBB">
        <w:t xml:space="preserve">    ...</w:t>
      </w:r>
      <w:r w:rsidR="00270D77" w:rsidRPr="00331BBB">
        <w:t>,</w:t>
      </w:r>
    </w:p>
    <w:p w14:paraId="4A2A05C2" w14:textId="77777777" w:rsidR="00270D77" w:rsidRPr="00331BBB" w:rsidRDefault="00270D77" w:rsidP="00270D77">
      <w:pPr>
        <w:pStyle w:val="PL"/>
      </w:pPr>
      <w:r w:rsidRPr="00331BBB">
        <w:t xml:space="preserve">    [[</w:t>
      </w:r>
    </w:p>
    <w:p w14:paraId="492BB227" w14:textId="77777777" w:rsidR="00270D77" w:rsidRPr="00331BBB" w:rsidRDefault="00270D77" w:rsidP="00270D77">
      <w:pPr>
        <w:pStyle w:val="PL"/>
      </w:pPr>
      <w:r w:rsidRPr="00331BBB">
        <w:t xml:space="preserve">    utra-FDD-r16                        UTRA-FDD-Parameters-r16         </w:t>
      </w:r>
      <w:r w:rsidRPr="00A125B2">
        <w:t>OPTIONAL</w:t>
      </w:r>
    </w:p>
    <w:p w14:paraId="2C5E515E" w14:textId="77777777" w:rsidR="00270D77" w:rsidRPr="00331BBB" w:rsidRDefault="00270D77" w:rsidP="00270D77">
      <w:pPr>
        <w:pStyle w:val="PL"/>
      </w:pPr>
      <w:r w:rsidRPr="00331BBB">
        <w:t xml:space="preserve">    ]]</w:t>
      </w:r>
    </w:p>
    <w:p w14:paraId="66B610E5" w14:textId="77777777" w:rsidR="002C5D28" w:rsidRPr="00331BBB" w:rsidRDefault="002C5D28" w:rsidP="0096519C">
      <w:pPr>
        <w:pStyle w:val="PL"/>
      </w:pPr>
    </w:p>
    <w:p w14:paraId="71B2FFD3" w14:textId="77777777" w:rsidR="002C5D28" w:rsidRPr="00331BBB" w:rsidRDefault="002C5D28" w:rsidP="0096519C">
      <w:pPr>
        <w:pStyle w:val="PL"/>
      </w:pPr>
      <w:r w:rsidRPr="00331BBB">
        <w:t>}</w:t>
      </w:r>
    </w:p>
    <w:p w14:paraId="7B0D2B4C" w14:textId="77777777" w:rsidR="002C5D28" w:rsidRPr="00331BBB" w:rsidRDefault="002C5D28" w:rsidP="0096519C">
      <w:pPr>
        <w:pStyle w:val="PL"/>
      </w:pPr>
    </w:p>
    <w:p w14:paraId="4343074F" w14:textId="77777777" w:rsidR="002C5D28" w:rsidRPr="00331BBB" w:rsidRDefault="002C5D28" w:rsidP="0096519C">
      <w:pPr>
        <w:pStyle w:val="PL"/>
      </w:pPr>
      <w:r w:rsidRPr="00331BBB">
        <w:t xml:space="preserve">EUTRA-Parameters ::=                </w:t>
      </w:r>
      <w:r w:rsidRPr="00A125B2">
        <w:t>SEQUENCE</w:t>
      </w:r>
      <w:r w:rsidRPr="00331BBB">
        <w:t xml:space="preserve"> {</w:t>
      </w:r>
    </w:p>
    <w:p w14:paraId="7D7C2F8C" w14:textId="77777777" w:rsidR="002C5D28" w:rsidRPr="00331BBB" w:rsidRDefault="002C5D28" w:rsidP="0096519C">
      <w:pPr>
        <w:pStyle w:val="PL"/>
      </w:pPr>
      <w:r w:rsidRPr="00331BBB">
        <w:t xml:space="preserve">    supportedBandListEUTRA          </w:t>
      </w:r>
      <w:r w:rsidRPr="00A125B2">
        <w:t>SEQUENCE</w:t>
      </w:r>
      <w:r w:rsidRPr="00331BBB">
        <w:t xml:space="preserve"> (</w:t>
      </w:r>
      <w:r w:rsidRPr="00A125B2">
        <w:t>SIZE</w:t>
      </w:r>
      <w:r w:rsidRPr="00331BBB">
        <w:t xml:space="preserve"> (1..maxBandsEUTRA))</w:t>
      </w:r>
      <w:r w:rsidRPr="00A125B2">
        <w:t xml:space="preserve"> OF</w:t>
      </w:r>
      <w:r w:rsidRPr="00331BBB">
        <w:t xml:space="preserve"> FreqBandIndicatorEUTRA,</w:t>
      </w:r>
    </w:p>
    <w:p w14:paraId="20390380" w14:textId="6D5748B9" w:rsidR="002C5D28" w:rsidRPr="00331BBB" w:rsidRDefault="002C5D28" w:rsidP="0096519C">
      <w:pPr>
        <w:pStyle w:val="PL"/>
      </w:pPr>
      <w:r w:rsidRPr="00331BBB">
        <w:t xml:space="preserve">    eutra-ParametersCommon          </w:t>
      </w:r>
      <w:r w:rsidR="0089201F" w:rsidRPr="00331BBB">
        <w:t xml:space="preserve">    </w:t>
      </w:r>
      <w:r w:rsidRPr="00331BBB">
        <w:t xml:space="preserve">EUTRA-ParametersCommon                                      </w:t>
      </w:r>
      <w:r w:rsidRPr="00A125B2">
        <w:t>OPTIONAL</w:t>
      </w:r>
      <w:r w:rsidRPr="00331BBB">
        <w:t>,</w:t>
      </w:r>
    </w:p>
    <w:p w14:paraId="4647FFDE" w14:textId="5CC7AEEB" w:rsidR="002C5D28" w:rsidRPr="00331BBB" w:rsidRDefault="002C5D28" w:rsidP="0096519C">
      <w:pPr>
        <w:pStyle w:val="PL"/>
      </w:pPr>
      <w:r w:rsidRPr="00331BBB">
        <w:t xml:space="preserve">    eutra-ParametersXDD-Diff        </w:t>
      </w:r>
      <w:r w:rsidR="0089201F" w:rsidRPr="00331BBB">
        <w:t xml:space="preserve">    </w:t>
      </w:r>
      <w:r w:rsidRPr="00331BBB">
        <w:t xml:space="preserve">EUTRA-ParametersXDD-Diff                                    </w:t>
      </w:r>
      <w:r w:rsidRPr="00A125B2">
        <w:t>OPTIONAL</w:t>
      </w:r>
      <w:r w:rsidRPr="00331BBB">
        <w:t>,</w:t>
      </w:r>
    </w:p>
    <w:p w14:paraId="532FD498" w14:textId="77777777" w:rsidR="002C5D28" w:rsidRPr="00331BBB" w:rsidRDefault="002C5D28" w:rsidP="0096519C">
      <w:pPr>
        <w:pStyle w:val="PL"/>
      </w:pPr>
      <w:r w:rsidRPr="00331BBB">
        <w:t xml:space="preserve">    ...</w:t>
      </w:r>
    </w:p>
    <w:p w14:paraId="6CFBA91A" w14:textId="77777777" w:rsidR="002C5D28" w:rsidRPr="00331BBB" w:rsidRDefault="002C5D28" w:rsidP="0096519C">
      <w:pPr>
        <w:pStyle w:val="PL"/>
      </w:pPr>
      <w:r w:rsidRPr="00331BBB">
        <w:t>}</w:t>
      </w:r>
    </w:p>
    <w:p w14:paraId="0D933B24" w14:textId="77777777" w:rsidR="002C5D28" w:rsidRPr="00331BBB" w:rsidRDefault="002C5D28" w:rsidP="0096519C">
      <w:pPr>
        <w:pStyle w:val="PL"/>
      </w:pPr>
    </w:p>
    <w:p w14:paraId="64508EBF" w14:textId="77777777" w:rsidR="002C5D28" w:rsidRPr="00331BBB" w:rsidRDefault="002C5D28" w:rsidP="0096519C">
      <w:pPr>
        <w:pStyle w:val="PL"/>
      </w:pPr>
      <w:r w:rsidRPr="00331BBB">
        <w:t xml:space="preserve">EUTRA-ParametersCommon ::=      </w:t>
      </w:r>
      <w:r w:rsidRPr="00A125B2">
        <w:t>SEQUENCE</w:t>
      </w:r>
      <w:r w:rsidRPr="00331BBB">
        <w:t xml:space="preserve"> {</w:t>
      </w:r>
    </w:p>
    <w:p w14:paraId="018117D9" w14:textId="77777777" w:rsidR="002C5D28" w:rsidRPr="00331BBB" w:rsidRDefault="002C5D28" w:rsidP="0096519C">
      <w:pPr>
        <w:pStyle w:val="PL"/>
      </w:pPr>
      <w:r w:rsidRPr="00331BBB">
        <w:t xml:space="preserve">    mfbi-EUTRA                          </w:t>
      </w:r>
      <w:r w:rsidRPr="00A125B2">
        <w:t>ENUMERATED</w:t>
      </w:r>
      <w:r w:rsidRPr="00331BBB">
        <w:t xml:space="preserve"> {supported}          </w:t>
      </w:r>
      <w:r w:rsidRPr="00A125B2">
        <w:t>OPTIONAL</w:t>
      </w:r>
      <w:r w:rsidRPr="00331BBB">
        <w:t>,</w:t>
      </w:r>
    </w:p>
    <w:p w14:paraId="507C86DE" w14:textId="77777777" w:rsidR="002C5D28" w:rsidRPr="00331BBB" w:rsidRDefault="002C5D28" w:rsidP="0096519C">
      <w:pPr>
        <w:pStyle w:val="PL"/>
      </w:pPr>
      <w:r w:rsidRPr="00331BBB">
        <w:t xml:space="preserve">    modifiedMP</w:t>
      </w:r>
      <w:r w:rsidR="00C43D29" w:rsidRPr="00331BBB">
        <w:t>R</w:t>
      </w:r>
      <w:r w:rsidRPr="00331BBB">
        <w:t xml:space="preserve">-BehaviorEUTRA           </w:t>
      </w:r>
      <w:r w:rsidRPr="00A125B2">
        <w:t>BIT</w:t>
      </w:r>
      <w:r w:rsidRPr="00331BBB">
        <w:t xml:space="preserve"> </w:t>
      </w:r>
      <w:r w:rsidRPr="00A125B2">
        <w:t>STRING</w:t>
      </w:r>
      <w:r w:rsidRPr="00331BBB">
        <w:t xml:space="preserve"> (</w:t>
      </w:r>
      <w:r w:rsidRPr="00A125B2">
        <w:t>SIZE</w:t>
      </w:r>
      <w:r w:rsidRPr="00331BBB">
        <w:t xml:space="preserve"> (32))          </w:t>
      </w:r>
      <w:r w:rsidRPr="00A125B2">
        <w:t>OPTIONAL</w:t>
      </w:r>
      <w:r w:rsidRPr="00331BBB">
        <w:t>,</w:t>
      </w:r>
    </w:p>
    <w:p w14:paraId="544EE4D7" w14:textId="77777777" w:rsidR="002C5D28" w:rsidRPr="00331BBB" w:rsidRDefault="002C5D28" w:rsidP="0096519C">
      <w:pPr>
        <w:pStyle w:val="PL"/>
      </w:pPr>
      <w:r w:rsidRPr="00331BBB">
        <w:t xml:space="preserve">    multiNS-Pmax-EUTRA                  </w:t>
      </w:r>
      <w:r w:rsidRPr="00A125B2">
        <w:t>ENUMERATED</w:t>
      </w:r>
      <w:r w:rsidRPr="00331BBB">
        <w:t xml:space="preserve"> {supported}          </w:t>
      </w:r>
      <w:r w:rsidRPr="00A125B2">
        <w:t>OPTIONAL</w:t>
      </w:r>
      <w:r w:rsidRPr="00331BBB">
        <w:t>,</w:t>
      </w:r>
    </w:p>
    <w:p w14:paraId="71ADEA83" w14:textId="77777777" w:rsidR="002C5D28" w:rsidRPr="00331BBB" w:rsidRDefault="002C5D28" w:rsidP="0096519C">
      <w:pPr>
        <w:pStyle w:val="PL"/>
      </w:pPr>
      <w:r w:rsidRPr="00331BBB">
        <w:t xml:space="preserve">    rs-SINR-MeasEUTRA                   </w:t>
      </w:r>
      <w:r w:rsidRPr="00A125B2">
        <w:t>ENUMERATED</w:t>
      </w:r>
      <w:r w:rsidRPr="00331BBB">
        <w:t xml:space="preserve"> {supported}          </w:t>
      </w:r>
      <w:r w:rsidRPr="00A125B2">
        <w:t>OPTIONAL</w:t>
      </w:r>
      <w:r w:rsidRPr="00331BBB">
        <w:t>,</w:t>
      </w:r>
    </w:p>
    <w:p w14:paraId="3E6B9D6F" w14:textId="3B5E6229" w:rsidR="00A02E0D" w:rsidRPr="00331BBB" w:rsidRDefault="002C5D28" w:rsidP="0096519C">
      <w:pPr>
        <w:pStyle w:val="PL"/>
      </w:pPr>
      <w:r w:rsidRPr="00331BBB">
        <w:t xml:space="preserve">    ...</w:t>
      </w:r>
      <w:r w:rsidR="00A02E0D" w:rsidRPr="00331BBB">
        <w:t>,</w:t>
      </w:r>
    </w:p>
    <w:p w14:paraId="41837B33" w14:textId="77777777" w:rsidR="00A02E0D" w:rsidRPr="00331BBB" w:rsidRDefault="00A02E0D" w:rsidP="0096519C">
      <w:pPr>
        <w:pStyle w:val="PL"/>
      </w:pPr>
      <w:r w:rsidRPr="00331BBB">
        <w:t xml:space="preserve">    [[ </w:t>
      </w:r>
    </w:p>
    <w:p w14:paraId="6C1A1F21" w14:textId="1A264576" w:rsidR="00A02E0D" w:rsidRPr="00331BBB" w:rsidRDefault="00A02E0D" w:rsidP="0096519C">
      <w:pPr>
        <w:pStyle w:val="PL"/>
      </w:pPr>
      <w:r w:rsidRPr="00331BBB">
        <w:t xml:space="preserve">    ne-DC                               </w:t>
      </w:r>
      <w:r w:rsidRPr="00A125B2">
        <w:t>ENUMERATED</w:t>
      </w:r>
      <w:r w:rsidRPr="00331BBB">
        <w:t xml:space="preserve"> {supported}          </w:t>
      </w:r>
      <w:r w:rsidRPr="00A125B2">
        <w:t>OPTIONAL</w:t>
      </w:r>
    </w:p>
    <w:p w14:paraId="16693E73" w14:textId="17305258" w:rsidR="00D05C8A" w:rsidRPr="00331BBB" w:rsidRDefault="00A02E0D" w:rsidP="00D05C8A">
      <w:pPr>
        <w:pStyle w:val="PL"/>
        <w:rPr>
          <w:rFonts w:eastAsia="SimSun"/>
          <w:lang w:eastAsia="zh-CN"/>
        </w:rPr>
      </w:pPr>
      <w:r w:rsidRPr="00331BBB">
        <w:t xml:space="preserve">    ]]</w:t>
      </w:r>
      <w:r w:rsidR="00D05C8A" w:rsidRPr="00331BBB">
        <w:rPr>
          <w:rFonts w:eastAsia="SimSun"/>
          <w:lang w:eastAsia="zh-CN"/>
        </w:rPr>
        <w:t>,</w:t>
      </w:r>
    </w:p>
    <w:p w14:paraId="5E8D8B21" w14:textId="3C60E184" w:rsidR="00D05C8A" w:rsidRPr="00A125B2" w:rsidRDefault="00D05C8A">
      <w:pPr>
        <w:pStyle w:val="PL"/>
        <w:rPr>
          <w:rFonts w:eastAsia="SimSun"/>
          <w:lang w:eastAsia="zh-CN"/>
        </w:rPr>
      </w:pPr>
      <w:r w:rsidRPr="00331BBB">
        <w:t xml:space="preserve">    [[</w:t>
      </w:r>
    </w:p>
    <w:p w14:paraId="771F6A85" w14:textId="77777777" w:rsidR="00D05C8A" w:rsidRPr="00331BBB" w:rsidRDefault="00D05C8A" w:rsidP="00D05C8A">
      <w:pPr>
        <w:pStyle w:val="PL"/>
      </w:pPr>
      <w:r w:rsidRPr="00331BBB">
        <w:t xml:space="preserve">    </w:t>
      </w:r>
      <w:r w:rsidRPr="00331BBB">
        <w:rPr>
          <w:rFonts w:eastAsia="SimSun"/>
          <w:lang w:eastAsia="zh-CN"/>
        </w:rPr>
        <w:t>n</w:t>
      </w:r>
      <w:r w:rsidRPr="00331BBB">
        <w:t>r-HO-ToEN-DC-r16                   ENUMERATED {supported}          OPTIONAL</w:t>
      </w:r>
    </w:p>
    <w:p w14:paraId="41291964" w14:textId="7D168241" w:rsidR="00A02E0D" w:rsidRPr="00331BBB" w:rsidRDefault="00D05C8A" w:rsidP="0096519C">
      <w:pPr>
        <w:pStyle w:val="PL"/>
      </w:pPr>
      <w:r w:rsidRPr="00331BBB">
        <w:t xml:space="preserve">    ]]</w:t>
      </w:r>
    </w:p>
    <w:p w14:paraId="0A76FD4A" w14:textId="77777777" w:rsidR="002C5D28" w:rsidRPr="00331BBB" w:rsidRDefault="002C5D28" w:rsidP="0096519C">
      <w:pPr>
        <w:pStyle w:val="PL"/>
      </w:pPr>
      <w:r w:rsidRPr="00331BBB">
        <w:t>}</w:t>
      </w:r>
    </w:p>
    <w:p w14:paraId="11DFC592" w14:textId="77777777" w:rsidR="002C5D28" w:rsidRPr="00331BBB" w:rsidRDefault="002C5D28" w:rsidP="0096519C">
      <w:pPr>
        <w:pStyle w:val="PL"/>
      </w:pPr>
    </w:p>
    <w:p w14:paraId="50AB22AB" w14:textId="77777777" w:rsidR="002C5D28" w:rsidRPr="00331BBB" w:rsidRDefault="002C5D28" w:rsidP="0096519C">
      <w:pPr>
        <w:pStyle w:val="PL"/>
      </w:pPr>
      <w:r w:rsidRPr="00331BBB">
        <w:t xml:space="preserve">EUTRA-ParametersXDD-Diff ::=        </w:t>
      </w:r>
      <w:r w:rsidRPr="00A125B2">
        <w:t>SEQUENCE</w:t>
      </w:r>
      <w:r w:rsidRPr="00331BBB">
        <w:t xml:space="preserve"> {</w:t>
      </w:r>
    </w:p>
    <w:p w14:paraId="505DCF8A" w14:textId="77777777" w:rsidR="002C5D28" w:rsidRPr="00331BBB" w:rsidRDefault="002C5D28" w:rsidP="0096519C">
      <w:pPr>
        <w:pStyle w:val="PL"/>
      </w:pPr>
      <w:r w:rsidRPr="00331BBB">
        <w:t xml:space="preserve">    rsrqMeasWidebandEUTRA               </w:t>
      </w:r>
      <w:r w:rsidRPr="00A125B2">
        <w:t>ENUMERATED</w:t>
      </w:r>
      <w:r w:rsidRPr="00331BBB">
        <w:t xml:space="preserve"> {supported}          </w:t>
      </w:r>
      <w:r w:rsidRPr="00A125B2">
        <w:t>OPTIONAL</w:t>
      </w:r>
      <w:r w:rsidRPr="00331BBB">
        <w:t>,</w:t>
      </w:r>
    </w:p>
    <w:p w14:paraId="39EFBDAC" w14:textId="77777777" w:rsidR="002C5D28" w:rsidRPr="00331BBB" w:rsidRDefault="002C5D28" w:rsidP="0096519C">
      <w:pPr>
        <w:pStyle w:val="PL"/>
      </w:pPr>
      <w:r w:rsidRPr="00331BBB">
        <w:t xml:space="preserve">    ...</w:t>
      </w:r>
    </w:p>
    <w:p w14:paraId="3D4C2F79" w14:textId="77777777" w:rsidR="002C5D28" w:rsidRPr="00331BBB" w:rsidRDefault="002C5D28" w:rsidP="0096519C">
      <w:pPr>
        <w:pStyle w:val="PL"/>
      </w:pPr>
      <w:r w:rsidRPr="00331BBB">
        <w:t>}</w:t>
      </w:r>
    </w:p>
    <w:p w14:paraId="2EC61371" w14:textId="6DB51D3F" w:rsidR="002C5D28" w:rsidRPr="00331BBB" w:rsidRDefault="002C5D28" w:rsidP="0096519C">
      <w:pPr>
        <w:pStyle w:val="PL"/>
      </w:pPr>
    </w:p>
    <w:p w14:paraId="56C866A3" w14:textId="77777777" w:rsidR="00270D77" w:rsidRPr="00331BBB" w:rsidRDefault="00270D77" w:rsidP="00270D77">
      <w:pPr>
        <w:pStyle w:val="PL"/>
      </w:pPr>
      <w:r w:rsidRPr="00331BBB">
        <w:t xml:space="preserve">UTRA-FDD-Parameters-r16 ::=                </w:t>
      </w:r>
      <w:r w:rsidRPr="00A125B2">
        <w:t>SEQUENCE</w:t>
      </w:r>
      <w:r w:rsidRPr="00331BBB">
        <w:t xml:space="preserve"> {</w:t>
      </w:r>
    </w:p>
    <w:p w14:paraId="61164EAF" w14:textId="77777777" w:rsidR="00270D77" w:rsidRPr="00331BBB" w:rsidRDefault="00270D77" w:rsidP="00270D77">
      <w:pPr>
        <w:pStyle w:val="PL"/>
      </w:pPr>
      <w:r w:rsidRPr="00331BBB">
        <w:t xml:space="preserve">    supportedBandListUTRA-FDD-r16              </w:t>
      </w:r>
      <w:r w:rsidRPr="00A125B2">
        <w:t>SEQUENCE</w:t>
      </w:r>
      <w:r w:rsidRPr="00331BBB">
        <w:t xml:space="preserve"> (</w:t>
      </w:r>
      <w:r w:rsidRPr="00A125B2">
        <w:t>SIZE</w:t>
      </w:r>
      <w:r w:rsidRPr="00331BBB">
        <w:t xml:space="preserve"> (1..maxBandsUTRA-FDD-r16)) </w:t>
      </w:r>
      <w:r w:rsidRPr="00A125B2">
        <w:t>OF</w:t>
      </w:r>
      <w:r w:rsidRPr="00331BBB">
        <w:t xml:space="preserve"> SupportedBandUTRA-FDD-r16,</w:t>
      </w:r>
    </w:p>
    <w:p w14:paraId="2FD576C0" w14:textId="77777777" w:rsidR="00270D77" w:rsidRPr="00331BBB" w:rsidRDefault="00270D77" w:rsidP="00270D77">
      <w:pPr>
        <w:pStyle w:val="PL"/>
      </w:pPr>
      <w:r w:rsidRPr="00331BBB">
        <w:t xml:space="preserve">    ...</w:t>
      </w:r>
    </w:p>
    <w:p w14:paraId="2B398229" w14:textId="77777777" w:rsidR="00270D77" w:rsidRPr="00331BBB" w:rsidRDefault="00270D77" w:rsidP="00270D77">
      <w:pPr>
        <w:pStyle w:val="PL"/>
      </w:pPr>
      <w:r w:rsidRPr="00331BBB">
        <w:t>}</w:t>
      </w:r>
    </w:p>
    <w:p w14:paraId="584333A3" w14:textId="77777777" w:rsidR="00270D77" w:rsidRPr="00331BBB" w:rsidRDefault="00270D77" w:rsidP="00270D77">
      <w:pPr>
        <w:pStyle w:val="PL"/>
      </w:pPr>
    </w:p>
    <w:p w14:paraId="2520DEC4" w14:textId="77777777" w:rsidR="00270D77" w:rsidRPr="00331BBB" w:rsidRDefault="00270D77" w:rsidP="00270D77">
      <w:pPr>
        <w:pStyle w:val="PL"/>
      </w:pPr>
      <w:r w:rsidRPr="00331BBB">
        <w:t xml:space="preserve">SupportedBandUTRA-FDD-r16 ::=           </w:t>
      </w:r>
      <w:r w:rsidRPr="00A125B2">
        <w:t>ENUMERATED</w:t>
      </w:r>
      <w:r w:rsidRPr="00331BBB">
        <w:t xml:space="preserve"> {</w:t>
      </w:r>
    </w:p>
    <w:p w14:paraId="790EC3EA" w14:textId="77777777" w:rsidR="00270D77" w:rsidRPr="00331BBB" w:rsidRDefault="00270D77" w:rsidP="00270D77">
      <w:pPr>
        <w:pStyle w:val="PL"/>
      </w:pPr>
      <w:r w:rsidRPr="00331BBB">
        <w:t xml:space="preserve">                                            bandI, bandII, bandIII, bandIV, bandV, bandVI,</w:t>
      </w:r>
    </w:p>
    <w:p w14:paraId="467EE97C" w14:textId="77777777" w:rsidR="00270D77" w:rsidRPr="00331BBB" w:rsidRDefault="00270D77" w:rsidP="00270D77">
      <w:pPr>
        <w:pStyle w:val="PL"/>
      </w:pPr>
      <w:r w:rsidRPr="00331BBB">
        <w:t xml:space="preserve">                                            bandVII, bandVIII, bandIX, bandX, bandXI,</w:t>
      </w:r>
    </w:p>
    <w:p w14:paraId="0DD00F18" w14:textId="77777777" w:rsidR="00270D77" w:rsidRPr="00331BBB" w:rsidRDefault="00270D77" w:rsidP="00270D77">
      <w:pPr>
        <w:pStyle w:val="PL"/>
      </w:pPr>
      <w:r w:rsidRPr="00331BBB">
        <w:t xml:space="preserve">                                            bandXII, bandXIII, bandXIV, bandXV, bandXVI,</w:t>
      </w:r>
    </w:p>
    <w:p w14:paraId="01DFC56B" w14:textId="77777777" w:rsidR="00270D77" w:rsidRPr="00331BBB" w:rsidRDefault="00270D77" w:rsidP="00270D77">
      <w:pPr>
        <w:pStyle w:val="PL"/>
      </w:pPr>
      <w:r w:rsidRPr="00331BBB">
        <w:t xml:space="preserve">                                            bandXVII, bandXVIII, bandXIX, bandXX,</w:t>
      </w:r>
    </w:p>
    <w:p w14:paraId="00A5481B" w14:textId="77777777" w:rsidR="00270D77" w:rsidRPr="00331BBB" w:rsidRDefault="00270D77" w:rsidP="00270D77">
      <w:pPr>
        <w:pStyle w:val="PL"/>
      </w:pPr>
      <w:r w:rsidRPr="00331BBB">
        <w:t xml:space="preserve">                                            bandXXI, bandXXII, bandXXIII, bandXXIV,</w:t>
      </w:r>
    </w:p>
    <w:p w14:paraId="5FCBEA0F" w14:textId="77777777" w:rsidR="00270D77" w:rsidRPr="00331BBB" w:rsidRDefault="00270D77" w:rsidP="00270D77">
      <w:pPr>
        <w:pStyle w:val="PL"/>
      </w:pPr>
      <w:r w:rsidRPr="00331BBB">
        <w:t xml:space="preserve">                                            bandXXV, bandXXVI, bandXXVII, bandXXVIII,</w:t>
      </w:r>
    </w:p>
    <w:p w14:paraId="2CDF1F68" w14:textId="77777777" w:rsidR="00270D77" w:rsidRPr="00331BBB" w:rsidRDefault="00270D77" w:rsidP="00270D77">
      <w:pPr>
        <w:pStyle w:val="PL"/>
      </w:pPr>
      <w:r w:rsidRPr="00331BBB">
        <w:t xml:space="preserve">                                            bandXXIX, bandXXX, bandXXXI, bandXXXII}</w:t>
      </w:r>
    </w:p>
    <w:p w14:paraId="582FEE19" w14:textId="77777777" w:rsidR="00270D77" w:rsidRPr="00331BBB" w:rsidRDefault="00270D77" w:rsidP="0096519C">
      <w:pPr>
        <w:pStyle w:val="PL"/>
      </w:pPr>
    </w:p>
    <w:p w14:paraId="7FE4B1C2" w14:textId="77777777" w:rsidR="002C5D28" w:rsidRPr="00A125B2" w:rsidRDefault="002C5D28" w:rsidP="0096519C">
      <w:pPr>
        <w:pStyle w:val="PL"/>
      </w:pPr>
      <w:r w:rsidRPr="00A125B2">
        <w:t>-- TAG-INTERRAT-PARAMETERS-STOP</w:t>
      </w:r>
    </w:p>
    <w:p w14:paraId="03846C45" w14:textId="77777777" w:rsidR="002C5D28" w:rsidRPr="00A125B2" w:rsidRDefault="002C5D28" w:rsidP="0096519C">
      <w:pPr>
        <w:pStyle w:val="PL"/>
      </w:pPr>
      <w:r w:rsidRPr="00A125B2">
        <w:t>-- ASN1STOP</w:t>
      </w:r>
    </w:p>
    <w:p w14:paraId="0A3A523C" w14:textId="77777777" w:rsidR="00C1597C" w:rsidRPr="00331BBB" w:rsidRDefault="00C1597C" w:rsidP="00C1597C"/>
    <w:p w14:paraId="7A717FFD" w14:textId="77777777" w:rsidR="002C5D28" w:rsidRPr="00331BBB" w:rsidRDefault="002C5D28" w:rsidP="002C5D28">
      <w:pPr>
        <w:pStyle w:val="Heading4"/>
        <w:rPr>
          <w:rFonts w:eastAsia="Malgun Gothic"/>
        </w:rPr>
      </w:pPr>
      <w:bookmarkStart w:id="2116" w:name="_Toc20426171"/>
      <w:bookmarkStart w:id="2117" w:name="_Toc29321568"/>
      <w:bookmarkStart w:id="2118" w:name="_Toc36757359"/>
      <w:r w:rsidRPr="00331BBB">
        <w:rPr>
          <w:rFonts w:eastAsia="Malgun Gothic"/>
        </w:rPr>
        <w:t>–</w:t>
      </w:r>
      <w:r w:rsidRPr="00331BBB">
        <w:rPr>
          <w:rFonts w:eastAsia="Malgun Gothic"/>
        </w:rPr>
        <w:tab/>
      </w:r>
      <w:r w:rsidRPr="00331BBB">
        <w:rPr>
          <w:rFonts w:eastAsia="Malgun Gothic"/>
          <w:i/>
        </w:rPr>
        <w:t>MAC-Parameters</w:t>
      </w:r>
      <w:bookmarkEnd w:id="2116"/>
      <w:bookmarkEnd w:id="2117"/>
      <w:bookmarkEnd w:id="2118"/>
    </w:p>
    <w:p w14:paraId="6F4815F4"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MAC-Parameters</w:t>
      </w:r>
      <w:r w:rsidRPr="00331BBB">
        <w:rPr>
          <w:rFonts w:eastAsia="Malgun Gothic"/>
        </w:rPr>
        <w:t xml:space="preserve"> is used to convey capabilities related to MAC.</w:t>
      </w:r>
    </w:p>
    <w:p w14:paraId="3B7F1406" w14:textId="77777777" w:rsidR="002C5D28" w:rsidRPr="00331BBB" w:rsidRDefault="002C5D28" w:rsidP="002C5D28">
      <w:pPr>
        <w:pStyle w:val="TH"/>
        <w:rPr>
          <w:rFonts w:eastAsia="Malgun Gothic"/>
        </w:rPr>
      </w:pPr>
      <w:r w:rsidRPr="00331BBB">
        <w:rPr>
          <w:rFonts w:eastAsia="Malgun Gothic"/>
          <w:i/>
        </w:rPr>
        <w:t>MAC-Parameters</w:t>
      </w:r>
      <w:r w:rsidRPr="00331BBB">
        <w:rPr>
          <w:rFonts w:eastAsia="Malgun Gothic"/>
        </w:rPr>
        <w:t xml:space="preserve"> information element</w:t>
      </w:r>
    </w:p>
    <w:p w14:paraId="152FF0B1" w14:textId="77777777" w:rsidR="002C5D28" w:rsidRPr="00A125B2" w:rsidRDefault="002C5D28" w:rsidP="0096519C">
      <w:pPr>
        <w:pStyle w:val="PL"/>
      </w:pPr>
      <w:r w:rsidRPr="00A125B2">
        <w:t>-- ASN1START</w:t>
      </w:r>
    </w:p>
    <w:p w14:paraId="6B3166DA" w14:textId="77777777" w:rsidR="002C5D28" w:rsidRPr="00A125B2" w:rsidRDefault="002C5D28" w:rsidP="0096519C">
      <w:pPr>
        <w:pStyle w:val="PL"/>
      </w:pPr>
      <w:r w:rsidRPr="00A125B2">
        <w:t>-- TAG-MAC-PARAMETERS-START</w:t>
      </w:r>
    </w:p>
    <w:p w14:paraId="6143AE02" w14:textId="77777777" w:rsidR="002C5D28" w:rsidRPr="00331BBB" w:rsidRDefault="002C5D28" w:rsidP="0096519C">
      <w:pPr>
        <w:pStyle w:val="PL"/>
      </w:pPr>
    </w:p>
    <w:p w14:paraId="7C776375" w14:textId="77777777" w:rsidR="002C5D28" w:rsidRPr="00331BBB" w:rsidRDefault="002C5D28" w:rsidP="0096519C">
      <w:pPr>
        <w:pStyle w:val="PL"/>
      </w:pPr>
      <w:r w:rsidRPr="00331BBB">
        <w:t xml:space="preserve">MAC-Parameters ::= </w:t>
      </w:r>
      <w:r w:rsidRPr="00A125B2">
        <w:t>SEQUENCE</w:t>
      </w:r>
      <w:r w:rsidRPr="00331BBB">
        <w:t xml:space="preserve"> {</w:t>
      </w:r>
    </w:p>
    <w:p w14:paraId="0B2F6C74" w14:textId="77777777" w:rsidR="002C5D28" w:rsidRPr="00331BBB" w:rsidRDefault="002C5D28" w:rsidP="0096519C">
      <w:pPr>
        <w:pStyle w:val="PL"/>
      </w:pPr>
      <w:r w:rsidRPr="00331BBB">
        <w:t xml:space="preserve">    mac-ParametersCommon            MAC-ParametersCommon    </w:t>
      </w:r>
      <w:r w:rsidR="00025B35" w:rsidRPr="00331BBB">
        <w:t xml:space="preserve">    </w:t>
      </w:r>
      <w:r w:rsidRPr="00A125B2">
        <w:t>OPTIONAL</w:t>
      </w:r>
      <w:r w:rsidRPr="00331BBB">
        <w:t>,</w:t>
      </w:r>
    </w:p>
    <w:p w14:paraId="356055D0" w14:textId="77777777" w:rsidR="002C5D28" w:rsidRPr="00331BBB" w:rsidRDefault="002C5D28" w:rsidP="0096519C">
      <w:pPr>
        <w:pStyle w:val="PL"/>
      </w:pPr>
      <w:r w:rsidRPr="00331BBB">
        <w:t xml:space="preserve">    mac-ParametersXDD-Diff          MAC-ParametersXDD-Diff  </w:t>
      </w:r>
      <w:r w:rsidR="00025B35" w:rsidRPr="00331BBB">
        <w:t xml:space="preserve">    </w:t>
      </w:r>
      <w:r w:rsidRPr="00A125B2">
        <w:t>OPTIONAL</w:t>
      </w:r>
    </w:p>
    <w:p w14:paraId="4BC8E4D4" w14:textId="77777777" w:rsidR="002C5D28" w:rsidRPr="00331BBB" w:rsidRDefault="002C5D28" w:rsidP="0096519C">
      <w:pPr>
        <w:pStyle w:val="PL"/>
      </w:pPr>
      <w:r w:rsidRPr="00331BBB">
        <w:t>}</w:t>
      </w:r>
    </w:p>
    <w:p w14:paraId="74FF71CE" w14:textId="77777777" w:rsidR="002C5D28" w:rsidRPr="00331BBB" w:rsidRDefault="002C5D28" w:rsidP="0096519C">
      <w:pPr>
        <w:pStyle w:val="PL"/>
      </w:pPr>
    </w:p>
    <w:p w14:paraId="06BDCF0B" w14:textId="77777777" w:rsidR="002C5D28" w:rsidRPr="00331BBB" w:rsidRDefault="002C5D28" w:rsidP="0096519C">
      <w:pPr>
        <w:pStyle w:val="PL"/>
      </w:pPr>
      <w:r w:rsidRPr="00331BBB">
        <w:t xml:space="preserve">MAC-ParametersCommon ::=    </w:t>
      </w:r>
      <w:r w:rsidRPr="00A125B2">
        <w:t>SEQUENCE</w:t>
      </w:r>
      <w:r w:rsidRPr="00331BBB">
        <w:t xml:space="preserve"> {</w:t>
      </w:r>
    </w:p>
    <w:p w14:paraId="3ABC9F5B" w14:textId="77777777" w:rsidR="002C5D28" w:rsidRPr="00331BBB" w:rsidRDefault="002C5D28" w:rsidP="0096519C">
      <w:pPr>
        <w:pStyle w:val="PL"/>
      </w:pPr>
      <w:r w:rsidRPr="00331BBB">
        <w:t xml:space="preserve">    lcp-Restriction                 </w:t>
      </w:r>
      <w:r w:rsidRPr="00A125B2">
        <w:t>ENUMERATED</w:t>
      </w:r>
      <w:r w:rsidRPr="00331BBB">
        <w:t xml:space="preserve"> {supported}  </w:t>
      </w:r>
      <w:r w:rsidR="00025B35" w:rsidRPr="00331BBB">
        <w:t xml:space="preserve">    </w:t>
      </w:r>
      <w:r w:rsidRPr="00A125B2">
        <w:t>OPTIONAL</w:t>
      </w:r>
      <w:r w:rsidRPr="00331BBB">
        <w:t>,</w:t>
      </w:r>
    </w:p>
    <w:p w14:paraId="713A2F09" w14:textId="77777777" w:rsidR="002C5D28" w:rsidRPr="00331BBB" w:rsidRDefault="002C5D28" w:rsidP="0096519C">
      <w:pPr>
        <w:pStyle w:val="PL"/>
      </w:pPr>
      <w:r w:rsidRPr="00331BBB">
        <w:t xml:space="preserve">    </w:t>
      </w:r>
      <w:r w:rsidR="00B329AD" w:rsidRPr="00331BBB">
        <w:t>dummy</w:t>
      </w:r>
      <w:r w:rsidRPr="00331BBB">
        <w:t xml:space="preserve">      </w:t>
      </w:r>
      <w:r w:rsidR="00B329AD" w:rsidRPr="00331BBB">
        <w:t xml:space="preserve">                     </w:t>
      </w:r>
      <w:r w:rsidRPr="00A125B2">
        <w:t>ENUMERATED</w:t>
      </w:r>
      <w:r w:rsidRPr="00331BBB">
        <w:t xml:space="preserve"> {supported}  </w:t>
      </w:r>
      <w:r w:rsidR="00025B35" w:rsidRPr="00331BBB">
        <w:t xml:space="preserve">    </w:t>
      </w:r>
      <w:r w:rsidRPr="00A125B2">
        <w:t>OPTIONAL</w:t>
      </w:r>
      <w:r w:rsidRPr="00331BBB">
        <w:t>,</w:t>
      </w:r>
    </w:p>
    <w:p w14:paraId="602B6953" w14:textId="77777777" w:rsidR="002C5D28" w:rsidRPr="00331BBB" w:rsidRDefault="002C5D28" w:rsidP="0096519C">
      <w:pPr>
        <w:pStyle w:val="PL"/>
      </w:pPr>
      <w:r w:rsidRPr="00331BBB">
        <w:t xml:space="preserve">    lch-ToSCellRestriction          </w:t>
      </w:r>
      <w:r w:rsidRPr="00A125B2">
        <w:t>ENUMERATED</w:t>
      </w:r>
      <w:r w:rsidRPr="00331BBB">
        <w:t xml:space="preserve"> {supported}  </w:t>
      </w:r>
      <w:r w:rsidR="00025B35" w:rsidRPr="00331BBB">
        <w:t xml:space="preserve">    </w:t>
      </w:r>
      <w:r w:rsidRPr="00A125B2">
        <w:t>OPTIONAL</w:t>
      </w:r>
      <w:r w:rsidRPr="00331BBB">
        <w:t>,</w:t>
      </w:r>
    </w:p>
    <w:p w14:paraId="7C747522" w14:textId="77777777" w:rsidR="002C5D28" w:rsidRPr="00331BBB" w:rsidRDefault="002C5D28" w:rsidP="0096519C">
      <w:pPr>
        <w:pStyle w:val="PL"/>
      </w:pPr>
      <w:r w:rsidRPr="00331BBB">
        <w:t xml:space="preserve">    ...,</w:t>
      </w:r>
    </w:p>
    <w:p w14:paraId="1ABE8D58" w14:textId="77777777" w:rsidR="00F95F2F" w:rsidRPr="00331BBB" w:rsidRDefault="002C5D28" w:rsidP="0096519C">
      <w:pPr>
        <w:pStyle w:val="PL"/>
      </w:pPr>
      <w:r w:rsidRPr="00331BBB">
        <w:t xml:space="preserve">    [[</w:t>
      </w:r>
    </w:p>
    <w:p w14:paraId="1B412357" w14:textId="77777777" w:rsidR="002C5D28" w:rsidRPr="00331BBB" w:rsidRDefault="002C5D28" w:rsidP="0096519C">
      <w:pPr>
        <w:pStyle w:val="PL"/>
      </w:pPr>
      <w:r w:rsidRPr="00331BBB">
        <w:t xml:space="preserve">    recommendedBitRate              </w:t>
      </w:r>
      <w:r w:rsidRPr="00A125B2">
        <w:t>ENUMERATED</w:t>
      </w:r>
      <w:r w:rsidRPr="00331BBB">
        <w:t xml:space="preserve"> {supported} </w:t>
      </w:r>
      <w:r w:rsidR="00025B35" w:rsidRPr="00331BBB">
        <w:t xml:space="preserve">    </w:t>
      </w:r>
      <w:r w:rsidRPr="00331BBB">
        <w:t xml:space="preserve"> </w:t>
      </w:r>
      <w:r w:rsidRPr="00A125B2">
        <w:t>OPTIONAL</w:t>
      </w:r>
      <w:r w:rsidRPr="00331BBB">
        <w:t>,</w:t>
      </w:r>
    </w:p>
    <w:p w14:paraId="2CF58730" w14:textId="4FECCE7D" w:rsidR="002C5D28" w:rsidRPr="00331BBB" w:rsidRDefault="002C5D28" w:rsidP="0096519C">
      <w:pPr>
        <w:pStyle w:val="PL"/>
      </w:pPr>
      <w:r w:rsidRPr="00331BBB">
        <w:t xml:space="preserve">    recommendedBitRateQuery   </w:t>
      </w:r>
      <w:r w:rsidR="002A6B41" w:rsidRPr="00331BBB">
        <w:t xml:space="preserve">    </w:t>
      </w:r>
      <w:r w:rsidRPr="00331BBB">
        <w:t xml:space="preserve">  </w:t>
      </w:r>
      <w:r w:rsidRPr="00A125B2">
        <w:t>ENUMERATED</w:t>
      </w:r>
      <w:r w:rsidRPr="00331BBB">
        <w:t xml:space="preserve"> {supported} </w:t>
      </w:r>
      <w:r w:rsidR="00025B35" w:rsidRPr="00331BBB">
        <w:t xml:space="preserve">     </w:t>
      </w:r>
      <w:r w:rsidRPr="00A125B2">
        <w:t>OPTIONAL</w:t>
      </w:r>
    </w:p>
    <w:p w14:paraId="3454A96D" w14:textId="44479992" w:rsidR="00C71D5A" w:rsidRPr="00331BBB" w:rsidRDefault="002C5D28" w:rsidP="00C71D5A">
      <w:pPr>
        <w:pStyle w:val="PL"/>
      </w:pPr>
      <w:r w:rsidRPr="00331BBB">
        <w:t xml:space="preserve">    ]]</w:t>
      </w:r>
      <w:r w:rsidR="00C71D5A" w:rsidRPr="00331BBB">
        <w:t>,</w:t>
      </w:r>
    </w:p>
    <w:p w14:paraId="2EF4909E" w14:textId="77777777" w:rsidR="00C71D5A" w:rsidRPr="00331BBB" w:rsidRDefault="00C71D5A" w:rsidP="00C71D5A">
      <w:pPr>
        <w:pStyle w:val="PL"/>
      </w:pPr>
      <w:r w:rsidRPr="00331BBB">
        <w:t xml:space="preserve">    [[</w:t>
      </w:r>
    </w:p>
    <w:p w14:paraId="775CC4F4" w14:textId="08C491EB" w:rsidR="00C71D5A" w:rsidRPr="00331BBB" w:rsidRDefault="00C71D5A" w:rsidP="00C71D5A">
      <w:pPr>
        <w:pStyle w:val="PL"/>
      </w:pPr>
      <w:r w:rsidRPr="00331BBB">
        <w:t xml:space="preserve">    recommendedBitRateMultiplier-r16 </w:t>
      </w:r>
      <w:r w:rsidRPr="00A125B2">
        <w:t>ENUMERATED</w:t>
      </w:r>
      <w:r w:rsidRPr="00331BBB">
        <w:t xml:space="preserve"> {supported}     </w:t>
      </w:r>
      <w:r w:rsidRPr="00A125B2">
        <w:t>OPTIONAL</w:t>
      </w:r>
    </w:p>
    <w:p w14:paraId="62501A52" w14:textId="3CFCB063" w:rsidR="002C5D28" w:rsidRPr="00331BBB" w:rsidRDefault="00C71D5A" w:rsidP="00C71D5A">
      <w:pPr>
        <w:pStyle w:val="PL"/>
      </w:pPr>
      <w:r w:rsidRPr="00331BBB">
        <w:t xml:space="preserve">    ]]</w:t>
      </w:r>
    </w:p>
    <w:p w14:paraId="360EAC7B" w14:textId="77777777" w:rsidR="002C5D28" w:rsidRPr="00331BBB" w:rsidRDefault="002C5D28" w:rsidP="0096519C">
      <w:pPr>
        <w:pStyle w:val="PL"/>
      </w:pPr>
      <w:r w:rsidRPr="00331BBB">
        <w:t>}</w:t>
      </w:r>
    </w:p>
    <w:p w14:paraId="6BFBCBB7" w14:textId="77777777" w:rsidR="002C5D28" w:rsidRPr="00331BBB" w:rsidRDefault="002C5D28" w:rsidP="0096519C">
      <w:pPr>
        <w:pStyle w:val="PL"/>
      </w:pPr>
    </w:p>
    <w:p w14:paraId="35C30DF0" w14:textId="77777777" w:rsidR="002C5D28" w:rsidRPr="00331BBB" w:rsidRDefault="002C5D28" w:rsidP="0096519C">
      <w:pPr>
        <w:pStyle w:val="PL"/>
      </w:pPr>
      <w:r w:rsidRPr="00331BBB">
        <w:t xml:space="preserve">MAC-ParametersXDD-Diff ::=  </w:t>
      </w:r>
      <w:r w:rsidRPr="00A125B2">
        <w:t>SEQUENCE</w:t>
      </w:r>
      <w:r w:rsidRPr="00331BBB">
        <w:t xml:space="preserve"> {</w:t>
      </w:r>
    </w:p>
    <w:p w14:paraId="16FA7DBE" w14:textId="77777777" w:rsidR="002C5D28" w:rsidRPr="00331BBB" w:rsidRDefault="002C5D28" w:rsidP="0096519C">
      <w:pPr>
        <w:pStyle w:val="PL"/>
      </w:pPr>
      <w:r w:rsidRPr="00331BBB">
        <w:t xml:space="preserve">    skipUplinkTxDynamic             </w:t>
      </w:r>
      <w:r w:rsidRPr="00A125B2">
        <w:t>ENUMERATED</w:t>
      </w:r>
      <w:r w:rsidRPr="00331BBB">
        <w:t xml:space="preserve"> {supported}  </w:t>
      </w:r>
      <w:r w:rsidR="00025B35" w:rsidRPr="00331BBB">
        <w:t xml:space="preserve">   </w:t>
      </w:r>
      <w:r w:rsidRPr="00A125B2">
        <w:t>OPTIONAL</w:t>
      </w:r>
      <w:r w:rsidRPr="00331BBB">
        <w:t>,</w:t>
      </w:r>
    </w:p>
    <w:p w14:paraId="22B6956D" w14:textId="77777777" w:rsidR="002C5D28" w:rsidRPr="00331BBB" w:rsidRDefault="002C5D28" w:rsidP="0096519C">
      <w:pPr>
        <w:pStyle w:val="PL"/>
      </w:pPr>
      <w:r w:rsidRPr="00331BBB">
        <w:t xml:space="preserve">    logicalChannelSR-DelayTimer     </w:t>
      </w:r>
      <w:r w:rsidRPr="00A125B2">
        <w:t>ENUMERATED</w:t>
      </w:r>
      <w:r w:rsidRPr="00331BBB">
        <w:t xml:space="preserve"> {supported} </w:t>
      </w:r>
      <w:r w:rsidR="00025B35" w:rsidRPr="00331BBB">
        <w:t xml:space="preserve">   </w:t>
      </w:r>
      <w:r w:rsidRPr="00331BBB">
        <w:t xml:space="preserve"> </w:t>
      </w:r>
      <w:r w:rsidRPr="00A125B2">
        <w:t>OPTIONAL</w:t>
      </w:r>
      <w:r w:rsidRPr="00331BBB">
        <w:t>,</w:t>
      </w:r>
    </w:p>
    <w:p w14:paraId="518F414D" w14:textId="77777777" w:rsidR="002C5D28" w:rsidRPr="00331BBB" w:rsidRDefault="002C5D28" w:rsidP="0096519C">
      <w:pPr>
        <w:pStyle w:val="PL"/>
      </w:pPr>
      <w:r w:rsidRPr="00331BBB">
        <w:t xml:space="preserve">    longDRX-Cycle                   </w:t>
      </w:r>
      <w:r w:rsidRPr="00A125B2">
        <w:t>ENUMERATED</w:t>
      </w:r>
      <w:r w:rsidRPr="00331BBB">
        <w:t xml:space="preserve"> {supported}</w:t>
      </w:r>
      <w:r w:rsidR="00025B35" w:rsidRPr="00331BBB">
        <w:t xml:space="preserve">   </w:t>
      </w:r>
      <w:r w:rsidRPr="00331BBB">
        <w:t xml:space="preserve">  </w:t>
      </w:r>
      <w:r w:rsidRPr="00A125B2">
        <w:t>OPTIONAL</w:t>
      </w:r>
      <w:r w:rsidRPr="00331BBB">
        <w:t>,</w:t>
      </w:r>
    </w:p>
    <w:p w14:paraId="7FC9047B" w14:textId="77777777" w:rsidR="002C5D28" w:rsidRPr="00331BBB" w:rsidRDefault="002C5D28" w:rsidP="0096519C">
      <w:pPr>
        <w:pStyle w:val="PL"/>
      </w:pPr>
      <w:r w:rsidRPr="00331BBB">
        <w:t xml:space="preserve">    shortDRX-Cycle                  </w:t>
      </w:r>
      <w:r w:rsidRPr="00A125B2">
        <w:t>ENUMERATED</w:t>
      </w:r>
      <w:r w:rsidRPr="00331BBB">
        <w:t xml:space="preserve"> {supported}</w:t>
      </w:r>
      <w:r w:rsidR="00025B35" w:rsidRPr="00331BBB">
        <w:t xml:space="preserve">   </w:t>
      </w:r>
      <w:r w:rsidRPr="00331BBB">
        <w:t xml:space="preserve">  </w:t>
      </w:r>
      <w:r w:rsidRPr="00A125B2">
        <w:t>OPTIONAL</w:t>
      </w:r>
      <w:r w:rsidRPr="00331BBB">
        <w:t>,</w:t>
      </w:r>
    </w:p>
    <w:p w14:paraId="5DBDD6E5" w14:textId="77777777" w:rsidR="002C5D28" w:rsidRPr="00331BBB" w:rsidRDefault="002C5D28" w:rsidP="0096519C">
      <w:pPr>
        <w:pStyle w:val="PL"/>
      </w:pPr>
      <w:r w:rsidRPr="00331BBB">
        <w:t xml:space="preserve">    multipleSR-Configurations       </w:t>
      </w:r>
      <w:r w:rsidRPr="00A125B2">
        <w:t>ENUMERATED</w:t>
      </w:r>
      <w:r w:rsidRPr="00331BBB">
        <w:t xml:space="preserve"> {supported}</w:t>
      </w:r>
      <w:r w:rsidR="00025B35" w:rsidRPr="00331BBB">
        <w:t xml:space="preserve">   </w:t>
      </w:r>
      <w:r w:rsidRPr="00331BBB">
        <w:t xml:space="preserve">  </w:t>
      </w:r>
      <w:r w:rsidRPr="00A125B2">
        <w:t>OPTIONAL</w:t>
      </w:r>
      <w:r w:rsidRPr="00331BBB">
        <w:t>,</w:t>
      </w:r>
    </w:p>
    <w:p w14:paraId="56EA04E7" w14:textId="77777777" w:rsidR="002C5D28" w:rsidRPr="00331BBB" w:rsidRDefault="002C5D28" w:rsidP="0096519C">
      <w:pPr>
        <w:pStyle w:val="PL"/>
      </w:pPr>
      <w:r w:rsidRPr="00331BBB">
        <w:t xml:space="preserve">    multipleConfiguredGrants    </w:t>
      </w:r>
      <w:r w:rsidRPr="00A125B2">
        <w:t>ENUMERATED</w:t>
      </w:r>
      <w:r w:rsidRPr="00331BBB">
        <w:t xml:space="preserve"> {supported}  </w:t>
      </w:r>
      <w:r w:rsidR="00025B35" w:rsidRPr="00331BBB">
        <w:t xml:space="preserve">       </w:t>
      </w:r>
      <w:r w:rsidRPr="00A125B2">
        <w:t>OPTIONAL</w:t>
      </w:r>
      <w:r w:rsidRPr="00331BBB">
        <w:t>,</w:t>
      </w:r>
    </w:p>
    <w:p w14:paraId="6ACAF977" w14:textId="77777777" w:rsidR="002C5D28" w:rsidRPr="00331BBB" w:rsidRDefault="002C5D28" w:rsidP="0096519C">
      <w:pPr>
        <w:pStyle w:val="PL"/>
      </w:pPr>
      <w:r w:rsidRPr="00331BBB">
        <w:t xml:space="preserve">    ...</w:t>
      </w:r>
    </w:p>
    <w:p w14:paraId="07D14B7C" w14:textId="77777777" w:rsidR="002C5D28" w:rsidRPr="00331BBB" w:rsidRDefault="002C5D28" w:rsidP="0096519C">
      <w:pPr>
        <w:pStyle w:val="PL"/>
      </w:pPr>
      <w:r w:rsidRPr="00331BBB">
        <w:t>}</w:t>
      </w:r>
    </w:p>
    <w:p w14:paraId="03499444" w14:textId="77777777" w:rsidR="002C5D28" w:rsidRPr="00331BBB" w:rsidRDefault="002C5D28" w:rsidP="0096519C">
      <w:pPr>
        <w:pStyle w:val="PL"/>
      </w:pPr>
    </w:p>
    <w:p w14:paraId="38C99B5E" w14:textId="77777777" w:rsidR="002C5D28" w:rsidRPr="00A125B2" w:rsidRDefault="002C5D28" w:rsidP="0096519C">
      <w:pPr>
        <w:pStyle w:val="PL"/>
      </w:pPr>
      <w:r w:rsidRPr="00A125B2">
        <w:t>-- TAG-MAC-PARAMETERS-STOP</w:t>
      </w:r>
    </w:p>
    <w:p w14:paraId="295A3480" w14:textId="77777777" w:rsidR="002C5D28" w:rsidRPr="00A125B2" w:rsidRDefault="002C5D28" w:rsidP="0096519C">
      <w:pPr>
        <w:pStyle w:val="PL"/>
      </w:pPr>
      <w:r w:rsidRPr="00A125B2">
        <w:t>-- ASN1STOP</w:t>
      </w:r>
    </w:p>
    <w:p w14:paraId="049CEAB2" w14:textId="77777777" w:rsidR="00C1597C" w:rsidRPr="00331BBB" w:rsidRDefault="00C1597C" w:rsidP="00C1597C"/>
    <w:p w14:paraId="12E45A20" w14:textId="77777777" w:rsidR="002C5D28" w:rsidRPr="00331BBB" w:rsidRDefault="002C5D28" w:rsidP="002C5D28">
      <w:pPr>
        <w:pStyle w:val="Heading4"/>
        <w:rPr>
          <w:rFonts w:eastAsia="Malgun Gothic"/>
        </w:rPr>
      </w:pPr>
      <w:bookmarkStart w:id="2119" w:name="_Toc20426172"/>
      <w:bookmarkStart w:id="2120" w:name="_Toc29321569"/>
      <w:bookmarkStart w:id="2121" w:name="_Toc36757360"/>
      <w:r w:rsidRPr="00331BBB">
        <w:rPr>
          <w:rFonts w:eastAsia="Malgun Gothic"/>
        </w:rPr>
        <w:t>–</w:t>
      </w:r>
      <w:r w:rsidRPr="00331BBB">
        <w:rPr>
          <w:rFonts w:eastAsia="Malgun Gothic"/>
        </w:rPr>
        <w:tab/>
      </w:r>
      <w:r w:rsidRPr="00331BBB">
        <w:rPr>
          <w:rFonts w:eastAsia="Malgun Gothic"/>
          <w:i/>
        </w:rPr>
        <w:t>MeasAndMobParameters</w:t>
      </w:r>
      <w:bookmarkEnd w:id="2119"/>
      <w:bookmarkEnd w:id="2120"/>
      <w:bookmarkEnd w:id="2121"/>
    </w:p>
    <w:p w14:paraId="5D623E96"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MeasAndMobParameters</w:t>
      </w:r>
      <w:r w:rsidRPr="00331BBB">
        <w:rPr>
          <w:rFonts w:eastAsia="Malgun Gothic"/>
        </w:rPr>
        <w:t xml:space="preserve"> is used to convey UE capabilities related to measurements for radio resource management (RRM), radio link monitoring (RLM) and mobility (e.g. handover).</w:t>
      </w:r>
    </w:p>
    <w:p w14:paraId="1D07ECD7" w14:textId="77777777" w:rsidR="002C5D28" w:rsidRPr="00331BBB" w:rsidRDefault="002C5D28" w:rsidP="002C5D28">
      <w:pPr>
        <w:pStyle w:val="TH"/>
        <w:rPr>
          <w:rFonts w:eastAsia="Malgun Gothic"/>
        </w:rPr>
      </w:pPr>
      <w:r w:rsidRPr="00331BBB">
        <w:rPr>
          <w:rFonts w:eastAsia="Malgun Gothic"/>
          <w:i/>
        </w:rPr>
        <w:t>MeasAndMobParameters</w:t>
      </w:r>
      <w:r w:rsidRPr="00331BBB">
        <w:rPr>
          <w:rFonts w:eastAsia="Malgun Gothic"/>
        </w:rPr>
        <w:t xml:space="preserve"> information element</w:t>
      </w:r>
    </w:p>
    <w:p w14:paraId="5415C09B" w14:textId="77777777" w:rsidR="002C5D28" w:rsidRPr="00A125B2" w:rsidRDefault="002C5D28" w:rsidP="0096519C">
      <w:pPr>
        <w:pStyle w:val="PL"/>
      </w:pPr>
      <w:r w:rsidRPr="00A125B2">
        <w:t>-- ASN1START</w:t>
      </w:r>
    </w:p>
    <w:p w14:paraId="618AE59B" w14:textId="77777777" w:rsidR="002C5D28" w:rsidRPr="00A125B2" w:rsidRDefault="002C5D28" w:rsidP="0096519C">
      <w:pPr>
        <w:pStyle w:val="PL"/>
      </w:pPr>
      <w:r w:rsidRPr="00A125B2">
        <w:t>-- TAG-MEASANDMOBPARAMETERS-START</w:t>
      </w:r>
    </w:p>
    <w:p w14:paraId="28974958" w14:textId="77777777" w:rsidR="002C5D28" w:rsidRPr="00331BBB" w:rsidRDefault="002C5D28" w:rsidP="0096519C">
      <w:pPr>
        <w:pStyle w:val="PL"/>
      </w:pPr>
    </w:p>
    <w:p w14:paraId="4EE58D3C" w14:textId="77777777" w:rsidR="002C5D28" w:rsidRPr="00331BBB" w:rsidRDefault="002C5D28" w:rsidP="0096519C">
      <w:pPr>
        <w:pStyle w:val="PL"/>
      </w:pPr>
      <w:r w:rsidRPr="00331BBB">
        <w:t xml:space="preserve">MeasAndMobParameters ::=                    </w:t>
      </w:r>
      <w:r w:rsidRPr="00A125B2">
        <w:t>SEQUENCE</w:t>
      </w:r>
      <w:r w:rsidRPr="00331BBB">
        <w:t xml:space="preserve"> {</w:t>
      </w:r>
    </w:p>
    <w:p w14:paraId="57680F96" w14:textId="77777777" w:rsidR="002C5D28" w:rsidRPr="00331BBB" w:rsidRDefault="002C5D28" w:rsidP="0096519C">
      <w:pPr>
        <w:pStyle w:val="PL"/>
      </w:pPr>
      <w:r w:rsidRPr="00331BBB">
        <w:t xml:space="preserve">    measAndMobParametersCommon              MeasAndMobParametersCommon          </w:t>
      </w:r>
      <w:r w:rsidR="00025B35" w:rsidRPr="00331BBB">
        <w:t xml:space="preserve">    </w:t>
      </w:r>
      <w:r w:rsidRPr="00A125B2">
        <w:t>OPTIONAL</w:t>
      </w:r>
      <w:r w:rsidRPr="00331BBB">
        <w:t>,</w:t>
      </w:r>
    </w:p>
    <w:p w14:paraId="4E2AD0B2" w14:textId="77777777" w:rsidR="002C5D28" w:rsidRPr="00331BBB" w:rsidRDefault="002C5D28" w:rsidP="0096519C">
      <w:pPr>
        <w:pStyle w:val="PL"/>
      </w:pPr>
      <w:r w:rsidRPr="00331BBB">
        <w:t xml:space="preserve">    measAndMobParametersXDD-Diff                MeasAndMobParametersXDD-Diff        </w:t>
      </w:r>
      <w:r w:rsidRPr="00A125B2">
        <w:t>OPTIONAL</w:t>
      </w:r>
      <w:r w:rsidRPr="00331BBB">
        <w:t>,</w:t>
      </w:r>
    </w:p>
    <w:p w14:paraId="5B952962" w14:textId="77777777" w:rsidR="002C5D28" w:rsidRPr="00331BBB" w:rsidRDefault="002C5D28" w:rsidP="0096519C">
      <w:pPr>
        <w:pStyle w:val="PL"/>
      </w:pPr>
      <w:r w:rsidRPr="00331BBB">
        <w:t xml:space="preserve">    measAndMobParametersFRX-Diff                MeasAndMobParametersFRX-Diff        </w:t>
      </w:r>
      <w:r w:rsidRPr="00A125B2">
        <w:t>OPTIONAL</w:t>
      </w:r>
    </w:p>
    <w:p w14:paraId="046183F3" w14:textId="77777777" w:rsidR="002C5D28" w:rsidRPr="00331BBB" w:rsidRDefault="002C5D28" w:rsidP="0096519C">
      <w:pPr>
        <w:pStyle w:val="PL"/>
      </w:pPr>
      <w:r w:rsidRPr="00331BBB">
        <w:t>}</w:t>
      </w:r>
    </w:p>
    <w:p w14:paraId="2C0FB19C" w14:textId="77777777" w:rsidR="002C5D28" w:rsidRPr="00331BBB" w:rsidRDefault="002C5D28" w:rsidP="0096519C">
      <w:pPr>
        <w:pStyle w:val="PL"/>
      </w:pPr>
    </w:p>
    <w:p w14:paraId="711D6737" w14:textId="77777777" w:rsidR="002C5D28" w:rsidRPr="00331BBB" w:rsidRDefault="002C5D28" w:rsidP="0096519C">
      <w:pPr>
        <w:pStyle w:val="PL"/>
      </w:pPr>
      <w:r w:rsidRPr="00331BBB">
        <w:t xml:space="preserve">MeasAndMobParametersCommon ::=          </w:t>
      </w:r>
      <w:r w:rsidRPr="00A125B2">
        <w:t>SEQUENCE</w:t>
      </w:r>
      <w:r w:rsidRPr="00331BBB">
        <w:t xml:space="preserve"> {</w:t>
      </w:r>
    </w:p>
    <w:p w14:paraId="100D9601" w14:textId="0B189990" w:rsidR="002C5D28" w:rsidRPr="00331BBB" w:rsidRDefault="002C5D28" w:rsidP="0096519C">
      <w:pPr>
        <w:pStyle w:val="PL"/>
      </w:pPr>
      <w:r w:rsidRPr="00331BBB">
        <w:t xml:space="preserve">    supportedGapPattern               </w:t>
      </w:r>
      <w:r w:rsidR="002A6B41" w:rsidRPr="00331BBB">
        <w:t xml:space="preserve">    </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(22))        </w:t>
      </w:r>
      <w:r w:rsidR="002A6B41" w:rsidRPr="00331BBB">
        <w:t xml:space="preserve">        </w:t>
      </w:r>
      <w:r w:rsidRPr="00331BBB">
        <w:t xml:space="preserve">  </w:t>
      </w:r>
      <w:r w:rsidRPr="00A125B2">
        <w:t>OPTIONAL</w:t>
      </w:r>
      <w:r w:rsidRPr="00331BBB">
        <w:t>,</w:t>
      </w:r>
    </w:p>
    <w:p w14:paraId="744062ED" w14:textId="7B7F1B1D" w:rsidR="002C5D28" w:rsidRPr="00331BBB" w:rsidRDefault="002C5D28" w:rsidP="0096519C">
      <w:pPr>
        <w:pStyle w:val="PL"/>
      </w:pPr>
      <w:r w:rsidRPr="00331BBB">
        <w:t xml:space="preserve">    ssb-RLM                      </w:t>
      </w:r>
      <w:r w:rsidR="002A6B41" w:rsidRPr="00331BBB">
        <w:t xml:space="preserve">    </w:t>
      </w:r>
      <w:r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652011A3" w14:textId="5A44BF25" w:rsidR="002C5D28" w:rsidRPr="00331BBB" w:rsidRDefault="002C5D28" w:rsidP="0096519C">
      <w:pPr>
        <w:pStyle w:val="PL"/>
      </w:pPr>
      <w:r w:rsidRPr="00331BBB">
        <w:t xml:space="preserve">    ssb-AndCSI-RS-RLM           </w:t>
      </w:r>
      <w:r w:rsidR="002A6B41" w:rsidRPr="00331BBB">
        <w:t xml:space="preserve">    </w:t>
      </w:r>
      <w:r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1A5177A7" w14:textId="77777777" w:rsidR="002C5D28" w:rsidRPr="00331BBB" w:rsidRDefault="002C5D28" w:rsidP="0096519C">
      <w:pPr>
        <w:pStyle w:val="PL"/>
      </w:pPr>
      <w:r w:rsidRPr="00331BBB">
        <w:t xml:space="preserve">    ...,</w:t>
      </w:r>
    </w:p>
    <w:p w14:paraId="4268088D" w14:textId="77777777" w:rsidR="002C5D28" w:rsidRPr="00331BBB" w:rsidRDefault="002C5D28" w:rsidP="0096519C">
      <w:pPr>
        <w:pStyle w:val="PL"/>
      </w:pPr>
      <w:r w:rsidRPr="00331BBB">
        <w:t xml:space="preserve">    [[</w:t>
      </w:r>
    </w:p>
    <w:p w14:paraId="2C1CDC9F" w14:textId="0E5E30CD" w:rsidR="002C5D28" w:rsidRPr="00331BBB" w:rsidRDefault="002C5D28" w:rsidP="0096519C">
      <w:pPr>
        <w:pStyle w:val="PL"/>
      </w:pPr>
      <w:r w:rsidRPr="00331BBB">
        <w:t xml:space="preserve">    eventB-MeasAndReport       </w:t>
      </w:r>
      <w:r w:rsidR="002A6B41" w:rsidRPr="00331BBB">
        <w:t xml:space="preserve">            </w:t>
      </w:r>
      <w:r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6A48799B" w14:textId="7B31947E" w:rsidR="002C5D28" w:rsidRPr="00331BBB" w:rsidRDefault="002C5D28" w:rsidP="0096519C">
      <w:pPr>
        <w:pStyle w:val="PL"/>
      </w:pPr>
      <w:r w:rsidRPr="00331BBB">
        <w:t xml:space="preserve">    handoverFDD-TDD       </w:t>
      </w:r>
      <w:r w:rsidR="002A6B41" w:rsidRPr="00331BBB">
        <w:t xml:space="preserve">            </w:t>
      </w:r>
      <w:r w:rsidRPr="00331BBB">
        <w:t xml:space="preserve">  </w:t>
      </w:r>
      <w:r w:rsidR="00B329AD"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796E11D6" w14:textId="2AE9BE85" w:rsidR="002C5D28" w:rsidRPr="00331BBB" w:rsidRDefault="002C5D28" w:rsidP="0096519C">
      <w:pPr>
        <w:pStyle w:val="PL"/>
      </w:pPr>
      <w:r w:rsidRPr="00331BBB">
        <w:t xml:space="preserve">    eutra-CGI-Reporting     </w:t>
      </w:r>
      <w:r w:rsidR="00B329AD" w:rsidRPr="00331BBB">
        <w:t xml:space="preserve"> </w:t>
      </w:r>
      <w:r w:rsidR="002A6B41" w:rsidRPr="00331BBB">
        <w:t xml:space="preserve">            </w:t>
      </w:r>
      <w:r w:rsidR="00B329AD"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0EAF397A" w14:textId="10FBE6A8" w:rsidR="002C5D28" w:rsidRPr="00331BBB" w:rsidRDefault="002C5D28" w:rsidP="0096519C">
      <w:pPr>
        <w:pStyle w:val="PL"/>
      </w:pPr>
      <w:r w:rsidRPr="00331BBB">
        <w:t xml:space="preserve">    nr-CGI-Reporting        </w:t>
      </w:r>
      <w:r w:rsidR="002A6B41" w:rsidRPr="00331BBB">
        <w:t xml:space="preserve">            </w:t>
      </w:r>
      <w:r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p>
    <w:p w14:paraId="733CC52C" w14:textId="77777777" w:rsidR="00B11449" w:rsidRPr="00331BBB" w:rsidRDefault="002C5D28" w:rsidP="0096519C">
      <w:pPr>
        <w:pStyle w:val="PL"/>
      </w:pPr>
      <w:r w:rsidRPr="00331BBB">
        <w:t xml:space="preserve">    ]]</w:t>
      </w:r>
      <w:r w:rsidR="00B11449" w:rsidRPr="00331BBB">
        <w:t>,</w:t>
      </w:r>
    </w:p>
    <w:p w14:paraId="7D65309A" w14:textId="77777777" w:rsidR="00B11449" w:rsidRPr="00331BBB" w:rsidRDefault="002F13FD" w:rsidP="0096519C">
      <w:pPr>
        <w:pStyle w:val="PL"/>
      </w:pPr>
      <w:r w:rsidRPr="00331BBB">
        <w:t xml:space="preserve">    </w:t>
      </w:r>
      <w:r w:rsidR="00B11449" w:rsidRPr="00331BBB">
        <w:t>[[</w:t>
      </w:r>
    </w:p>
    <w:p w14:paraId="2E067B75" w14:textId="45D5FC83" w:rsidR="00B11449" w:rsidRPr="00331BBB" w:rsidRDefault="002F13FD" w:rsidP="0096519C">
      <w:pPr>
        <w:pStyle w:val="PL"/>
      </w:pPr>
      <w:r w:rsidRPr="00331BBB">
        <w:t xml:space="preserve">    </w:t>
      </w:r>
      <w:r w:rsidR="00B11449" w:rsidRPr="00331BBB">
        <w:t xml:space="preserve">independentGapConfig     </w:t>
      </w:r>
      <w:r w:rsidR="002A6B41" w:rsidRPr="00331BBB">
        <w:t xml:space="preserve">            </w:t>
      </w:r>
      <w:r w:rsidR="00B11449" w:rsidRPr="00331BBB">
        <w:t xml:space="preserve">   </w:t>
      </w:r>
      <w:r w:rsidR="00B11449" w:rsidRPr="00A125B2">
        <w:t>ENUMERATED</w:t>
      </w:r>
      <w:r w:rsidR="00B11449" w:rsidRPr="00331BBB">
        <w:t xml:space="preserve"> {supported}</w:t>
      </w:r>
      <w:r w:rsidR="00FA5AD5" w:rsidRPr="00331BBB">
        <w:t xml:space="preserve">      </w:t>
      </w:r>
      <w:r w:rsidR="00B329AD" w:rsidRPr="00331BBB">
        <w:t xml:space="preserve">            </w:t>
      </w:r>
      <w:r w:rsidR="00B11449" w:rsidRPr="00A125B2">
        <w:t>OPTIONAL</w:t>
      </w:r>
      <w:r w:rsidR="00FA5AD5" w:rsidRPr="00331BBB">
        <w:t>,</w:t>
      </w:r>
    </w:p>
    <w:p w14:paraId="49BB068E" w14:textId="285E66B7" w:rsidR="00FA5AD5" w:rsidRPr="00331BBB" w:rsidRDefault="002F13FD" w:rsidP="0096519C">
      <w:pPr>
        <w:pStyle w:val="PL"/>
      </w:pPr>
      <w:r w:rsidRPr="00331BBB">
        <w:t xml:space="preserve">    </w:t>
      </w:r>
      <w:r w:rsidR="00FA5AD5" w:rsidRPr="00331BBB">
        <w:t xml:space="preserve">periodicEUTRA-MeasAndReport </w:t>
      </w:r>
      <w:r w:rsidR="002A6B41" w:rsidRPr="00331BBB">
        <w:t xml:space="preserve">            </w:t>
      </w:r>
      <w:r w:rsidR="00FA5AD5" w:rsidRPr="00A125B2">
        <w:t>ENUMERATED</w:t>
      </w:r>
      <w:r w:rsidR="00FA5AD5" w:rsidRPr="00331BBB">
        <w:t xml:space="preserve"> {supported}      </w:t>
      </w:r>
      <w:r w:rsidR="00B329AD" w:rsidRPr="00331BBB">
        <w:t xml:space="preserve">            </w:t>
      </w:r>
      <w:r w:rsidR="00FA5AD5" w:rsidRPr="00A125B2">
        <w:t>OPTIONAL</w:t>
      </w:r>
      <w:r w:rsidRPr="00331BBB">
        <w:t>,</w:t>
      </w:r>
    </w:p>
    <w:p w14:paraId="26F74144" w14:textId="2A89FECF" w:rsidR="002F13FD" w:rsidRPr="00331BBB" w:rsidRDefault="002F13FD" w:rsidP="0096519C">
      <w:pPr>
        <w:pStyle w:val="PL"/>
      </w:pPr>
      <w:r w:rsidRPr="00331BBB">
        <w:t xml:space="preserve">    handoverFR1-FR2           </w:t>
      </w:r>
      <w:r w:rsidR="002A6B41" w:rsidRPr="00331BBB">
        <w:t xml:space="preserve">            </w:t>
      </w:r>
      <w:r w:rsidRPr="00331BBB">
        <w:t xml:space="preserve">  </w:t>
      </w:r>
      <w:r w:rsidRPr="00A125B2">
        <w:t>ENUMERATED</w:t>
      </w:r>
      <w:r w:rsidRPr="00331BBB">
        <w:t xml:space="preserve"> {supported}      </w:t>
      </w:r>
      <w:r w:rsidR="00B329AD" w:rsidRPr="00331BBB">
        <w:t xml:space="preserve">            </w:t>
      </w:r>
      <w:r w:rsidRPr="00A125B2">
        <w:t>OPTIONAL</w:t>
      </w:r>
      <w:r w:rsidR="00B329AD" w:rsidRPr="00331BBB">
        <w:t>,</w:t>
      </w:r>
    </w:p>
    <w:p w14:paraId="768F92B6" w14:textId="4D81C1B9" w:rsidR="00B329AD" w:rsidRPr="00331BBB" w:rsidRDefault="00B329AD" w:rsidP="0096519C">
      <w:pPr>
        <w:pStyle w:val="PL"/>
      </w:pPr>
      <w:r w:rsidRPr="00331BBB">
        <w:t xml:space="preserve">    maxNumberCSI-RS-RRM-RS-SINR</w:t>
      </w:r>
      <w:r w:rsidR="002A6B41" w:rsidRPr="00331BBB">
        <w:t xml:space="preserve">            </w:t>
      </w:r>
      <w:r w:rsidRPr="00331BBB">
        <w:t xml:space="preserve"> </w:t>
      </w:r>
      <w:r w:rsidRPr="00A125B2">
        <w:t>ENUMERATED</w:t>
      </w:r>
      <w:r w:rsidRPr="00331BBB">
        <w:t xml:space="preserve"> {n4, n8, n16, n32, n64, n96} </w:t>
      </w:r>
      <w:r w:rsidRPr="00A125B2">
        <w:t>OPTIONAL</w:t>
      </w:r>
    </w:p>
    <w:p w14:paraId="59AD8E0C" w14:textId="48856B61" w:rsidR="00D66B4B" w:rsidRPr="00331BBB" w:rsidRDefault="002F13FD" w:rsidP="0096519C">
      <w:pPr>
        <w:pStyle w:val="PL"/>
      </w:pPr>
      <w:r w:rsidRPr="00331BBB">
        <w:t xml:space="preserve">    </w:t>
      </w:r>
      <w:r w:rsidR="00B11449" w:rsidRPr="00331BBB">
        <w:t>]]</w:t>
      </w:r>
      <w:r w:rsidR="00D66B4B" w:rsidRPr="00331BBB">
        <w:t>,</w:t>
      </w:r>
    </w:p>
    <w:p w14:paraId="722F37ED" w14:textId="0DAC46AD" w:rsidR="00D66B4B" w:rsidRPr="00331BBB" w:rsidRDefault="00D66B4B" w:rsidP="0096519C">
      <w:pPr>
        <w:pStyle w:val="PL"/>
      </w:pPr>
      <w:r w:rsidRPr="00331BBB">
        <w:t xml:space="preserve">    [[</w:t>
      </w:r>
    </w:p>
    <w:p w14:paraId="18816993" w14:textId="6EBB51EA" w:rsidR="00D66B4B" w:rsidRPr="00331BBB" w:rsidRDefault="00D66B4B" w:rsidP="0096519C">
      <w:pPr>
        <w:pStyle w:val="PL"/>
      </w:pPr>
      <w:r w:rsidRPr="00331BBB">
        <w:t xml:space="preserve">    nr-CGI-Reporting-ENDC</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p>
    <w:p w14:paraId="7CFC351E" w14:textId="355B3EBC" w:rsidR="002C5D28" w:rsidRPr="00331BBB" w:rsidRDefault="00D66B4B" w:rsidP="0096519C">
      <w:pPr>
        <w:pStyle w:val="PL"/>
      </w:pPr>
      <w:r w:rsidRPr="00331BBB">
        <w:t xml:space="preserve">    ]]</w:t>
      </w:r>
    </w:p>
    <w:p w14:paraId="728EBA67" w14:textId="77777777" w:rsidR="002C5D28" w:rsidRPr="00331BBB" w:rsidRDefault="002C5D28" w:rsidP="0096519C">
      <w:pPr>
        <w:pStyle w:val="PL"/>
      </w:pPr>
      <w:r w:rsidRPr="00331BBB">
        <w:t>}</w:t>
      </w:r>
    </w:p>
    <w:p w14:paraId="68920105" w14:textId="77777777" w:rsidR="002C5D28" w:rsidRPr="00331BBB" w:rsidRDefault="002C5D28" w:rsidP="0096519C">
      <w:pPr>
        <w:pStyle w:val="PL"/>
      </w:pPr>
    </w:p>
    <w:p w14:paraId="443E038B" w14:textId="77777777" w:rsidR="002C5D28" w:rsidRPr="00331BBB" w:rsidRDefault="002C5D28" w:rsidP="0096519C">
      <w:pPr>
        <w:pStyle w:val="PL"/>
      </w:pPr>
      <w:r w:rsidRPr="00331BBB">
        <w:t xml:space="preserve">MeasAndMobParametersXDD-Diff ::=            </w:t>
      </w:r>
      <w:r w:rsidRPr="00A125B2">
        <w:t>SEQUENCE</w:t>
      </w:r>
      <w:r w:rsidRPr="00331BBB">
        <w:t xml:space="preserve"> {</w:t>
      </w:r>
    </w:p>
    <w:p w14:paraId="1A1AC676" w14:textId="0272FE20" w:rsidR="002C5D28" w:rsidRPr="00331BBB" w:rsidRDefault="002C5D28" w:rsidP="0096519C">
      <w:pPr>
        <w:pStyle w:val="PL"/>
      </w:pPr>
      <w:r w:rsidRPr="00331BBB">
        <w:t xml:space="preserve">    intraAndInterF-MeasAndReport        </w:t>
      </w:r>
      <w:r w:rsidRPr="00A125B2">
        <w:t>ENUMERATED</w:t>
      </w:r>
      <w:r w:rsidRPr="00331BBB">
        <w:t xml:space="preserve"> {supported}  </w:t>
      </w:r>
      <w:r w:rsidR="0089201F" w:rsidRPr="00331BBB">
        <w:t xml:space="preserve">                    </w:t>
      </w:r>
      <w:r w:rsidRPr="00A125B2">
        <w:t>OPTIONAL</w:t>
      </w:r>
      <w:r w:rsidRPr="00331BBB">
        <w:t>,</w:t>
      </w:r>
    </w:p>
    <w:p w14:paraId="103C63FA" w14:textId="7DCECCD1" w:rsidR="002C5D28" w:rsidRPr="00331BBB" w:rsidRDefault="002C5D28" w:rsidP="0096519C">
      <w:pPr>
        <w:pStyle w:val="PL"/>
      </w:pPr>
      <w:r w:rsidRPr="00331BBB">
        <w:t xml:space="preserve">    eventA-MeasAndReport                </w:t>
      </w:r>
      <w:r w:rsidRPr="00A125B2">
        <w:t>ENUMERATED</w:t>
      </w:r>
      <w:r w:rsidRPr="00331BBB">
        <w:t xml:space="preserve"> {supported}  </w:t>
      </w:r>
      <w:r w:rsidR="0089201F" w:rsidRPr="00331BBB">
        <w:t xml:space="preserve">                    </w:t>
      </w:r>
      <w:r w:rsidRPr="00A125B2">
        <w:t>OPTIONAL</w:t>
      </w:r>
      <w:r w:rsidRPr="00331BBB">
        <w:t>,</w:t>
      </w:r>
    </w:p>
    <w:p w14:paraId="77D42FC1" w14:textId="77777777" w:rsidR="002C5D28" w:rsidRPr="00331BBB" w:rsidRDefault="002C5D28" w:rsidP="0096519C">
      <w:pPr>
        <w:pStyle w:val="PL"/>
      </w:pPr>
      <w:r w:rsidRPr="00331BBB">
        <w:t xml:space="preserve">    ...,</w:t>
      </w:r>
    </w:p>
    <w:p w14:paraId="2238F953" w14:textId="77777777" w:rsidR="002C5D28" w:rsidRPr="00331BBB" w:rsidRDefault="002C5D28" w:rsidP="0096519C">
      <w:pPr>
        <w:pStyle w:val="PL"/>
      </w:pPr>
      <w:r w:rsidRPr="00331BBB">
        <w:t xml:space="preserve">    [[</w:t>
      </w:r>
    </w:p>
    <w:p w14:paraId="7EC1A284" w14:textId="6AE612BC" w:rsidR="002C5D28" w:rsidRPr="00331BBB" w:rsidRDefault="002C5D28" w:rsidP="0096519C">
      <w:pPr>
        <w:pStyle w:val="PL"/>
      </w:pPr>
      <w:r w:rsidRPr="00331BBB">
        <w:t xml:space="preserve">    handoverInterF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r w:rsidRPr="00331BBB">
        <w:t>,</w:t>
      </w:r>
    </w:p>
    <w:p w14:paraId="65849916" w14:textId="44B05B8B" w:rsidR="002C5D28" w:rsidRPr="00331BBB" w:rsidRDefault="002C5D28" w:rsidP="0096519C">
      <w:pPr>
        <w:pStyle w:val="PL"/>
      </w:pPr>
      <w:r w:rsidRPr="00331BBB">
        <w:t xml:space="preserve">    handoverLTE</w:t>
      </w:r>
      <w:r w:rsidR="00790E5C" w:rsidRPr="00331BBB">
        <w:t>-EPC</w:t>
      </w:r>
      <w:r w:rsidRPr="00331BBB">
        <w:t xml:space="preserve">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r w:rsidRPr="00331BBB">
        <w:t>,</w:t>
      </w:r>
    </w:p>
    <w:p w14:paraId="2AF1DA01" w14:textId="7C469130" w:rsidR="002C5D28" w:rsidRPr="00331BBB" w:rsidRDefault="002C5D28" w:rsidP="0096519C">
      <w:pPr>
        <w:pStyle w:val="PL"/>
      </w:pPr>
      <w:r w:rsidRPr="00331BBB">
        <w:t xml:space="preserve">    handoverLTE</w:t>
      </w:r>
      <w:r w:rsidR="00790E5C" w:rsidRPr="00331BBB">
        <w:t>-5GC</w:t>
      </w:r>
      <w:r w:rsidRPr="00331BBB">
        <w:t xml:space="preserve">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p>
    <w:p w14:paraId="3389C2BD" w14:textId="69578C4C" w:rsidR="001A079E" w:rsidRPr="00331BBB" w:rsidRDefault="002C5D28" w:rsidP="0096519C">
      <w:pPr>
        <w:pStyle w:val="PL"/>
      </w:pPr>
      <w:r w:rsidRPr="00331BBB">
        <w:t xml:space="preserve">    ]]</w:t>
      </w:r>
      <w:r w:rsidR="001A079E" w:rsidRPr="00331BBB">
        <w:t>,</w:t>
      </w:r>
    </w:p>
    <w:p w14:paraId="47009BB6" w14:textId="77777777" w:rsidR="001A079E" w:rsidRPr="00331BBB" w:rsidRDefault="001A079E" w:rsidP="0096519C">
      <w:pPr>
        <w:pStyle w:val="PL"/>
      </w:pPr>
      <w:r w:rsidRPr="00331BBB">
        <w:t xml:space="preserve">    [[</w:t>
      </w:r>
    </w:p>
    <w:p w14:paraId="7D6260CB" w14:textId="738B35B1" w:rsidR="001A079E" w:rsidRPr="00331BBB" w:rsidRDefault="001A079E" w:rsidP="0096519C">
      <w:pPr>
        <w:pStyle w:val="PL"/>
      </w:pPr>
      <w:r w:rsidRPr="00331BBB">
        <w:t xml:space="preserve">    sftd-MeasNR-Neigh                   </w:t>
      </w:r>
      <w:r w:rsidRPr="00A125B2">
        <w:t>ENUMERATED</w:t>
      </w:r>
      <w:r w:rsidRPr="00331BBB">
        <w:t xml:space="preserve"> {supported}  </w:t>
      </w:r>
      <w:r w:rsidR="0089201F" w:rsidRPr="00331BBB">
        <w:t xml:space="preserve">                    </w:t>
      </w:r>
      <w:r w:rsidRPr="00A125B2">
        <w:t>OPTIONAL</w:t>
      </w:r>
      <w:r w:rsidRPr="00331BBB">
        <w:t>,</w:t>
      </w:r>
    </w:p>
    <w:p w14:paraId="4228371E" w14:textId="36598459" w:rsidR="001A079E" w:rsidRPr="00331BBB" w:rsidRDefault="001A079E" w:rsidP="0096519C">
      <w:pPr>
        <w:pStyle w:val="PL"/>
      </w:pPr>
      <w:r w:rsidRPr="00331BBB">
        <w:t xml:space="preserve">    sftd-MeasNR-Neigh-DRX               </w:t>
      </w:r>
      <w:r w:rsidRPr="00A125B2">
        <w:t>ENUMERATED</w:t>
      </w:r>
      <w:r w:rsidRPr="00331BBB">
        <w:t xml:space="preserve"> {supported}  </w:t>
      </w:r>
      <w:r w:rsidR="0089201F" w:rsidRPr="00331BBB">
        <w:t xml:space="preserve">                    </w:t>
      </w:r>
      <w:r w:rsidRPr="00A125B2">
        <w:t>OPTIONAL</w:t>
      </w:r>
    </w:p>
    <w:p w14:paraId="2CD34632" w14:textId="6383907B" w:rsidR="003C559D" w:rsidRPr="00331BBB" w:rsidRDefault="001A079E" w:rsidP="003C559D">
      <w:pPr>
        <w:pStyle w:val="PL"/>
      </w:pPr>
      <w:r w:rsidRPr="00331BBB">
        <w:t xml:space="preserve">    ]]</w:t>
      </w:r>
      <w:r w:rsidR="003C559D" w:rsidRPr="00331BBB">
        <w:t>,</w:t>
      </w:r>
    </w:p>
    <w:p w14:paraId="4038B06D" w14:textId="77777777" w:rsidR="003C559D" w:rsidRPr="00331BBB" w:rsidRDefault="003C559D" w:rsidP="003C559D">
      <w:pPr>
        <w:pStyle w:val="PL"/>
      </w:pPr>
      <w:r w:rsidRPr="00331BBB">
        <w:t xml:space="preserve">    [[</w:t>
      </w:r>
    </w:p>
    <w:p w14:paraId="59D50B48" w14:textId="77777777" w:rsidR="003C559D" w:rsidRPr="00331BBB" w:rsidRDefault="003C559D" w:rsidP="003C559D">
      <w:pPr>
        <w:pStyle w:val="PL"/>
      </w:pPr>
      <w:r w:rsidRPr="00331BBB">
        <w:t xml:space="preserve">    eutra-AutonomousGaps-r16            </w:t>
      </w:r>
      <w:r w:rsidRPr="00A125B2">
        <w:t>ENUMERATED</w:t>
      </w:r>
      <w:r w:rsidRPr="00331BBB">
        <w:t xml:space="preserve"> {supported}                      </w:t>
      </w:r>
      <w:r w:rsidRPr="00A125B2">
        <w:t>OPTIONAL</w:t>
      </w:r>
      <w:r w:rsidRPr="00331BBB">
        <w:t>,</w:t>
      </w:r>
    </w:p>
    <w:p w14:paraId="5D1EA026" w14:textId="77777777" w:rsidR="003C559D" w:rsidRPr="00331BBB" w:rsidRDefault="003C559D" w:rsidP="003C559D">
      <w:pPr>
        <w:pStyle w:val="PL"/>
      </w:pPr>
      <w:r w:rsidRPr="00331BBB">
        <w:t xml:space="preserve">    nr-AutonomousGaps-r16               </w:t>
      </w:r>
      <w:r w:rsidRPr="00A125B2">
        <w:t>ENUMERATED</w:t>
      </w:r>
      <w:r w:rsidRPr="00331BBB">
        <w:t xml:space="preserve"> {supported}                      </w:t>
      </w:r>
      <w:r w:rsidRPr="00A125B2">
        <w:t>OPTIONAL</w:t>
      </w:r>
      <w:r w:rsidRPr="00331BBB">
        <w:t>,</w:t>
      </w:r>
    </w:p>
    <w:p w14:paraId="7AF2A738" w14:textId="00EF1720" w:rsidR="003C559D" w:rsidRPr="00331BBB" w:rsidRDefault="003C559D" w:rsidP="003C559D">
      <w:pPr>
        <w:pStyle w:val="PL"/>
      </w:pPr>
      <w:r w:rsidRPr="00331BBB">
        <w:t xml:space="preserve">    nr-AutonomousGaps-ENDC-r16          </w:t>
      </w:r>
      <w:r w:rsidRPr="00A125B2">
        <w:t>ENUMERATED</w:t>
      </w:r>
      <w:r w:rsidRPr="00331BBB">
        <w:t xml:space="preserve"> {supported}                      </w:t>
      </w:r>
      <w:r w:rsidRPr="00A125B2">
        <w:t>OPTIONAL</w:t>
      </w:r>
      <w:r w:rsidR="00D1794C" w:rsidRPr="00331BBB">
        <w:t>,</w:t>
      </w:r>
    </w:p>
    <w:p w14:paraId="0A4964D9" w14:textId="77777777" w:rsidR="00270D77" w:rsidRPr="00331BBB" w:rsidRDefault="00270D77" w:rsidP="00270D77">
      <w:pPr>
        <w:pStyle w:val="PL"/>
      </w:pPr>
      <w:r w:rsidRPr="00331BBB">
        <w:t xml:space="preserve">    handoverUTRA-FDD-r16                </w:t>
      </w:r>
      <w:r w:rsidRPr="00A125B2">
        <w:t>ENUMERATED</w:t>
      </w:r>
      <w:r w:rsidRPr="00331BBB">
        <w:t xml:space="preserve"> {supported}                      </w:t>
      </w:r>
      <w:r w:rsidRPr="00A125B2">
        <w:t>OPTIONAL</w:t>
      </w:r>
    </w:p>
    <w:p w14:paraId="4A06123E" w14:textId="3CAE8C02" w:rsidR="003C559D" w:rsidRPr="00331BBB" w:rsidRDefault="00270D77" w:rsidP="00270D77">
      <w:pPr>
        <w:pStyle w:val="PL"/>
      </w:pPr>
      <w:r w:rsidRPr="00331BBB">
        <w:t xml:space="preserve">    ]]</w:t>
      </w:r>
    </w:p>
    <w:p w14:paraId="1B451941" w14:textId="1BD75EFB" w:rsidR="002C5D28" w:rsidRPr="00331BBB" w:rsidRDefault="002C5D28" w:rsidP="0096519C">
      <w:pPr>
        <w:pStyle w:val="PL"/>
      </w:pPr>
    </w:p>
    <w:p w14:paraId="44E691A1" w14:textId="77777777" w:rsidR="002C5D28" w:rsidRPr="00331BBB" w:rsidRDefault="002C5D28" w:rsidP="0096519C">
      <w:pPr>
        <w:pStyle w:val="PL"/>
      </w:pPr>
      <w:r w:rsidRPr="00331BBB">
        <w:t>}</w:t>
      </w:r>
    </w:p>
    <w:p w14:paraId="5C6D9E1C" w14:textId="77777777" w:rsidR="002C5D28" w:rsidRPr="00331BBB" w:rsidRDefault="002C5D28" w:rsidP="0096519C">
      <w:pPr>
        <w:pStyle w:val="PL"/>
      </w:pPr>
    </w:p>
    <w:p w14:paraId="74578317" w14:textId="77777777" w:rsidR="002C5D28" w:rsidRPr="00331BBB" w:rsidRDefault="002C5D28" w:rsidP="0096519C">
      <w:pPr>
        <w:pStyle w:val="PL"/>
      </w:pPr>
      <w:r w:rsidRPr="00331BBB">
        <w:t xml:space="preserve">MeasAndMobParametersFRX-Diff ::=            </w:t>
      </w:r>
      <w:r w:rsidRPr="00A125B2">
        <w:t>SEQUENCE</w:t>
      </w:r>
      <w:r w:rsidRPr="00331BBB">
        <w:t xml:space="preserve"> {</w:t>
      </w:r>
    </w:p>
    <w:p w14:paraId="5C4D1146" w14:textId="51A42C67" w:rsidR="002C5D28" w:rsidRPr="00331BBB" w:rsidRDefault="002C5D28" w:rsidP="0096519C">
      <w:pPr>
        <w:pStyle w:val="PL"/>
      </w:pPr>
      <w:r w:rsidRPr="00331BBB">
        <w:t xml:space="preserve">    ss-SINR-Meas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r w:rsidRPr="00331BBB">
        <w:t>,</w:t>
      </w:r>
    </w:p>
    <w:p w14:paraId="139C9774" w14:textId="75490F19" w:rsidR="002C5D28" w:rsidRPr="00331BBB" w:rsidRDefault="002C5D28" w:rsidP="0096519C">
      <w:pPr>
        <w:pStyle w:val="PL"/>
      </w:pPr>
      <w:r w:rsidRPr="00331BBB">
        <w:t xml:space="preserve">    csi-RSRP-AndRSRQ-MeasWithSSB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796AFBA1" w14:textId="6C5B1E3E" w:rsidR="002C5D28" w:rsidRPr="00331BBB" w:rsidRDefault="002C5D28" w:rsidP="0096519C">
      <w:pPr>
        <w:pStyle w:val="PL"/>
      </w:pPr>
      <w:r w:rsidRPr="00331BBB">
        <w:t xml:space="preserve">    csi-RSRP-AndRSRQ-MeasWithoutSSB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18443C10" w14:textId="008FD55A" w:rsidR="002C5D28" w:rsidRPr="00331BBB" w:rsidRDefault="002C5D28" w:rsidP="0096519C">
      <w:pPr>
        <w:pStyle w:val="PL"/>
      </w:pPr>
      <w:r w:rsidRPr="00331BBB">
        <w:t xml:space="preserve">    csi-SINR-Meas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0CC0ECEF" w14:textId="641B2BCE" w:rsidR="002C5D28" w:rsidRPr="00331BBB" w:rsidRDefault="002C5D28" w:rsidP="0096519C">
      <w:pPr>
        <w:pStyle w:val="PL"/>
      </w:pPr>
      <w:r w:rsidRPr="00331BBB">
        <w:t xml:space="preserve">    csi-RS-RLM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604E4C5D" w14:textId="77777777" w:rsidR="002C5D28" w:rsidRPr="00331BBB" w:rsidRDefault="002C5D28" w:rsidP="0096519C">
      <w:pPr>
        <w:pStyle w:val="PL"/>
      </w:pPr>
      <w:r w:rsidRPr="00331BBB">
        <w:t xml:space="preserve">    ...,</w:t>
      </w:r>
    </w:p>
    <w:p w14:paraId="36D466D3" w14:textId="77777777" w:rsidR="002C5D28" w:rsidRPr="00331BBB" w:rsidRDefault="002C5D28" w:rsidP="0096519C">
      <w:pPr>
        <w:pStyle w:val="PL"/>
      </w:pPr>
      <w:r w:rsidRPr="00331BBB">
        <w:t xml:space="preserve">    [[</w:t>
      </w:r>
    </w:p>
    <w:p w14:paraId="0D797ABB" w14:textId="265203F7" w:rsidR="002C5D28" w:rsidRPr="00331BBB" w:rsidRDefault="002C5D28" w:rsidP="0096519C">
      <w:pPr>
        <w:pStyle w:val="PL"/>
      </w:pPr>
      <w:r w:rsidRPr="00331BBB">
        <w:t xml:space="preserve">    handoverInterF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086615C1" w14:textId="0BFF8458" w:rsidR="002C5D28" w:rsidRPr="00331BBB" w:rsidRDefault="002C5D28" w:rsidP="0096519C">
      <w:pPr>
        <w:pStyle w:val="PL"/>
      </w:pPr>
      <w:r w:rsidRPr="00331BBB">
        <w:t xml:space="preserve">    handoverLTE</w:t>
      </w:r>
      <w:r w:rsidR="00D43131" w:rsidRPr="00331BBB">
        <w:t>-EPC</w:t>
      </w:r>
      <w:r w:rsidRPr="00331BBB">
        <w:t xml:space="preserve">        </w:t>
      </w:r>
      <w:r w:rsidR="002A6B41" w:rsidRPr="00331BBB">
        <w:t xml:space="preserve">                </w:t>
      </w:r>
      <w:r w:rsidRPr="00331BBB">
        <w:t xml:space="preserve"> </w:t>
      </w:r>
      <w:r w:rsidR="00F63F10"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4F5D3AF8" w14:textId="2EF40269" w:rsidR="002C5D28" w:rsidRPr="00331BBB" w:rsidRDefault="002C5D28" w:rsidP="0096519C">
      <w:pPr>
        <w:pStyle w:val="PL"/>
      </w:pPr>
      <w:r w:rsidRPr="00331BBB">
        <w:t xml:space="preserve">    handoverLTE</w:t>
      </w:r>
      <w:r w:rsidR="00D43131" w:rsidRPr="00331BBB">
        <w:t>-5GC</w:t>
      </w:r>
      <w:r w:rsidRPr="00331BBB">
        <w:t xml:space="preserve">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A125B2">
        <w:t>OPTIONAL</w:t>
      </w:r>
    </w:p>
    <w:p w14:paraId="46AC1C3A" w14:textId="77777777" w:rsidR="00F63F10" w:rsidRPr="00331BBB" w:rsidRDefault="002C5D28" w:rsidP="0096519C">
      <w:pPr>
        <w:pStyle w:val="PL"/>
      </w:pPr>
      <w:r w:rsidRPr="00331BBB">
        <w:t xml:space="preserve">    ]]</w:t>
      </w:r>
      <w:r w:rsidR="00F63F10" w:rsidRPr="00331BBB">
        <w:t>,</w:t>
      </w:r>
    </w:p>
    <w:p w14:paraId="53C3B8A2" w14:textId="77777777" w:rsidR="00F63F10" w:rsidRPr="00331BBB" w:rsidRDefault="00F63F10" w:rsidP="0096519C">
      <w:pPr>
        <w:pStyle w:val="PL"/>
      </w:pPr>
      <w:r w:rsidRPr="00331BBB">
        <w:t xml:space="preserve">    [[</w:t>
      </w:r>
    </w:p>
    <w:p w14:paraId="168EF758" w14:textId="63AB48E3" w:rsidR="00F63F10" w:rsidRPr="00331BBB" w:rsidRDefault="00F63F10" w:rsidP="0096519C">
      <w:pPr>
        <w:pStyle w:val="PL"/>
      </w:pPr>
      <w:r w:rsidRPr="00331BBB">
        <w:t xml:space="preserve">    maxNumberResource-CSI-RS-RLM   </w:t>
      </w:r>
      <w:r w:rsidR="002A6B41" w:rsidRPr="00331BBB">
        <w:t xml:space="preserve">            </w:t>
      </w:r>
      <w:r w:rsidRPr="00331BBB">
        <w:t xml:space="preserve"> </w:t>
      </w:r>
      <w:r w:rsidRPr="00A125B2">
        <w:t>ENUMERATED</w:t>
      </w:r>
      <w:r w:rsidRPr="00331BBB">
        <w:t xml:space="preserve"> {n2, n4, n6, n8} </w:t>
      </w:r>
      <w:r w:rsidR="0089201F" w:rsidRPr="00331BBB">
        <w:t xml:space="preserve">    </w:t>
      </w:r>
      <w:r w:rsidRPr="00331BBB">
        <w:t xml:space="preserve">    </w:t>
      </w:r>
      <w:r w:rsidRPr="00A125B2">
        <w:t>OPTIONAL</w:t>
      </w:r>
    </w:p>
    <w:p w14:paraId="371C5788" w14:textId="03309FE5" w:rsidR="00730E6A" w:rsidRPr="00331BBB" w:rsidRDefault="00F63F10" w:rsidP="0096519C">
      <w:pPr>
        <w:pStyle w:val="PL"/>
      </w:pPr>
      <w:r w:rsidRPr="00331BBB">
        <w:t xml:space="preserve">    ]]</w:t>
      </w:r>
      <w:r w:rsidR="00730E6A" w:rsidRPr="00331BBB">
        <w:t>,</w:t>
      </w:r>
    </w:p>
    <w:p w14:paraId="5556DD10" w14:textId="77777777" w:rsidR="00730E6A" w:rsidRPr="00331BBB" w:rsidRDefault="00730E6A" w:rsidP="0096519C">
      <w:pPr>
        <w:pStyle w:val="PL"/>
      </w:pPr>
      <w:r w:rsidRPr="00331BBB">
        <w:t xml:space="preserve">    [[</w:t>
      </w:r>
    </w:p>
    <w:p w14:paraId="006B94CB" w14:textId="47E6FFB5" w:rsidR="00730E6A" w:rsidRPr="00331BBB" w:rsidRDefault="00730E6A" w:rsidP="0096519C">
      <w:pPr>
        <w:pStyle w:val="PL"/>
      </w:pPr>
      <w:r w:rsidRPr="00331BBB">
        <w:t xml:space="preserve">    simultaneousRxDataSSB-DiffNumerology  </w:t>
      </w:r>
      <w:r w:rsidR="002A6B41" w:rsidRPr="00331BBB">
        <w:t xml:space="preserve">    </w:t>
      </w:r>
      <w:r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p>
    <w:p w14:paraId="1D5238C5" w14:textId="097D3202" w:rsidR="003C559D" w:rsidRPr="00331BBB" w:rsidRDefault="00730E6A" w:rsidP="003C559D">
      <w:pPr>
        <w:pStyle w:val="PL"/>
      </w:pPr>
      <w:r w:rsidRPr="00331BBB">
        <w:t xml:space="preserve">    ]]</w:t>
      </w:r>
      <w:r w:rsidR="003C559D" w:rsidRPr="00331BBB">
        <w:t>,</w:t>
      </w:r>
    </w:p>
    <w:p w14:paraId="7658A8B7" w14:textId="77777777" w:rsidR="003C559D" w:rsidRPr="00331BBB" w:rsidRDefault="003C559D" w:rsidP="003C559D">
      <w:pPr>
        <w:pStyle w:val="PL"/>
      </w:pPr>
      <w:r w:rsidRPr="00331BBB">
        <w:t xml:space="preserve">    [[</w:t>
      </w:r>
    </w:p>
    <w:p w14:paraId="424D7BCD" w14:textId="77777777" w:rsidR="003C559D" w:rsidRPr="00331BBB" w:rsidRDefault="003C559D" w:rsidP="003C559D">
      <w:pPr>
        <w:pStyle w:val="PL"/>
      </w:pPr>
      <w:r w:rsidRPr="00331BBB">
        <w:t xml:space="preserve">    nr-AutonomousGaps-r16                       </w:t>
      </w:r>
      <w:r w:rsidRPr="00A125B2">
        <w:t>ENUMERATED</w:t>
      </w:r>
      <w:r w:rsidRPr="00331BBB">
        <w:t xml:space="preserve"> {supported}              </w:t>
      </w:r>
      <w:r w:rsidRPr="00A125B2">
        <w:t>OPTIONAL</w:t>
      </w:r>
      <w:r w:rsidRPr="00331BBB">
        <w:t>,</w:t>
      </w:r>
    </w:p>
    <w:p w14:paraId="3193431C" w14:textId="5408C1BA" w:rsidR="003C559D" w:rsidRPr="00331BBB" w:rsidRDefault="003C559D" w:rsidP="003C559D">
      <w:pPr>
        <w:pStyle w:val="PL"/>
      </w:pPr>
      <w:r w:rsidRPr="00331BBB">
        <w:t xml:space="preserve">    nr-AutonomousGaps-ENDC-r16                  </w:t>
      </w:r>
      <w:r w:rsidRPr="00A125B2">
        <w:t>ENUMERATED</w:t>
      </w:r>
      <w:r w:rsidRPr="00331BBB">
        <w:t xml:space="preserve"> {supported}              </w:t>
      </w:r>
      <w:r w:rsidRPr="00A125B2">
        <w:t>OPTIONAL</w:t>
      </w:r>
      <w:r w:rsidR="00D1794C" w:rsidRPr="00331BBB">
        <w:t>,</w:t>
      </w:r>
    </w:p>
    <w:p w14:paraId="472CF76F" w14:textId="77777777" w:rsidR="00270D77" w:rsidRPr="00331BBB" w:rsidRDefault="00270D77" w:rsidP="00270D77">
      <w:pPr>
        <w:pStyle w:val="PL"/>
      </w:pPr>
      <w:r w:rsidRPr="00331BBB">
        <w:t xml:space="preserve">    handoverUTRA-FDD-r16                        </w:t>
      </w:r>
      <w:r w:rsidRPr="00A125B2">
        <w:t>ENUMERATED</w:t>
      </w:r>
      <w:r w:rsidRPr="00331BBB">
        <w:t xml:space="preserve"> {supported}              </w:t>
      </w:r>
      <w:r w:rsidRPr="00A125B2">
        <w:t>OPTIONAL</w:t>
      </w:r>
    </w:p>
    <w:p w14:paraId="798268A1" w14:textId="231D3046" w:rsidR="003C559D" w:rsidRPr="00331BBB" w:rsidRDefault="00270D77" w:rsidP="00270D77">
      <w:pPr>
        <w:pStyle w:val="PL"/>
      </w:pPr>
      <w:r w:rsidRPr="00331BBB">
        <w:t xml:space="preserve">    ]]</w:t>
      </w:r>
    </w:p>
    <w:p w14:paraId="05B3B24E" w14:textId="3A37EB64" w:rsidR="002C5D28" w:rsidRPr="00331BBB" w:rsidRDefault="002C5D28" w:rsidP="0096519C">
      <w:pPr>
        <w:pStyle w:val="PL"/>
      </w:pPr>
    </w:p>
    <w:p w14:paraId="59CC0AD0" w14:textId="77777777" w:rsidR="002C5D28" w:rsidRPr="00331BBB" w:rsidRDefault="002C5D28" w:rsidP="0096519C">
      <w:pPr>
        <w:pStyle w:val="PL"/>
      </w:pPr>
      <w:r w:rsidRPr="00331BBB">
        <w:t>}</w:t>
      </w:r>
    </w:p>
    <w:p w14:paraId="03C7BB69" w14:textId="77777777" w:rsidR="002C5D28" w:rsidRPr="00331BBB" w:rsidRDefault="002C5D28" w:rsidP="0096519C">
      <w:pPr>
        <w:pStyle w:val="PL"/>
      </w:pPr>
    </w:p>
    <w:p w14:paraId="206D6990" w14:textId="77777777" w:rsidR="002C5D28" w:rsidRPr="00A125B2" w:rsidRDefault="002C5D28" w:rsidP="0096519C">
      <w:pPr>
        <w:pStyle w:val="PL"/>
      </w:pPr>
      <w:r w:rsidRPr="00A125B2">
        <w:t>-- TAG-MEASANDMOBPARAMETERS-STOP</w:t>
      </w:r>
    </w:p>
    <w:p w14:paraId="2077788E" w14:textId="77777777" w:rsidR="002C5D28" w:rsidRPr="00A125B2" w:rsidRDefault="002C5D28" w:rsidP="0096519C">
      <w:pPr>
        <w:pStyle w:val="PL"/>
        <w:rPr>
          <w:rFonts w:eastAsia="Malgun Gothic"/>
        </w:rPr>
      </w:pPr>
      <w:r w:rsidRPr="00A125B2">
        <w:t>-- ASN1STOP</w:t>
      </w:r>
    </w:p>
    <w:p w14:paraId="22589EC1" w14:textId="77777777" w:rsidR="00C1597C" w:rsidRPr="00331BBB" w:rsidRDefault="00C1597C" w:rsidP="00C1597C"/>
    <w:p w14:paraId="3CCF0A4F" w14:textId="77777777" w:rsidR="002C5D28" w:rsidRPr="00331BBB" w:rsidRDefault="002C5D28" w:rsidP="002C5D28">
      <w:pPr>
        <w:pStyle w:val="Heading4"/>
      </w:pPr>
      <w:bookmarkStart w:id="2122" w:name="_Toc20426173"/>
      <w:bookmarkStart w:id="2123" w:name="_Toc29321570"/>
      <w:bookmarkStart w:id="2124" w:name="_Toc36757361"/>
      <w:r w:rsidRPr="00331BBB">
        <w:t>–</w:t>
      </w:r>
      <w:r w:rsidRPr="00331BBB">
        <w:tab/>
      </w:r>
      <w:r w:rsidRPr="00331BBB">
        <w:rPr>
          <w:i/>
        </w:rPr>
        <w:t>MeasAndMobParametersMRDC</w:t>
      </w:r>
      <w:bookmarkEnd w:id="2122"/>
      <w:bookmarkEnd w:id="2123"/>
      <w:bookmarkEnd w:id="2124"/>
    </w:p>
    <w:p w14:paraId="6DCB5B61" w14:textId="77777777" w:rsidR="00F95F2F" w:rsidRPr="00331BBB" w:rsidRDefault="002C5D28" w:rsidP="002C5D28">
      <w:r w:rsidRPr="00331BBB">
        <w:t xml:space="preserve">The IE </w:t>
      </w:r>
      <w:r w:rsidRPr="00331BBB">
        <w:rPr>
          <w:i/>
        </w:rPr>
        <w:t>MeasAndMobParametersMRDC</w:t>
      </w:r>
      <w:r w:rsidRPr="00331BBB">
        <w:t xml:space="preserve"> is used to convey capability parameters related to RRM measurements and RRC mobility.</w:t>
      </w:r>
    </w:p>
    <w:p w14:paraId="2D7D7A8C" w14:textId="77777777" w:rsidR="002C5D28" w:rsidRPr="00331BBB" w:rsidRDefault="002C5D28" w:rsidP="002C5D28">
      <w:pPr>
        <w:pStyle w:val="TH"/>
      </w:pPr>
      <w:r w:rsidRPr="00331BBB">
        <w:rPr>
          <w:i/>
        </w:rPr>
        <w:t>MeasAndMobParametersMRDC</w:t>
      </w:r>
      <w:r w:rsidRPr="00331BBB">
        <w:t xml:space="preserve"> information element</w:t>
      </w:r>
    </w:p>
    <w:p w14:paraId="41D30C53" w14:textId="77777777" w:rsidR="002C5D28" w:rsidRPr="00A125B2" w:rsidRDefault="002C5D28" w:rsidP="0096519C">
      <w:pPr>
        <w:pStyle w:val="PL"/>
      </w:pPr>
      <w:r w:rsidRPr="00A125B2">
        <w:t>-- ASN1START</w:t>
      </w:r>
    </w:p>
    <w:p w14:paraId="588CA039" w14:textId="77777777" w:rsidR="002C5D28" w:rsidRPr="00A125B2" w:rsidRDefault="002C5D28" w:rsidP="0096519C">
      <w:pPr>
        <w:pStyle w:val="PL"/>
      </w:pPr>
      <w:r w:rsidRPr="00A125B2">
        <w:t>-- TAG-MEASANDMOBPARAMETERSMRDC-START</w:t>
      </w:r>
    </w:p>
    <w:p w14:paraId="25EB7CE8" w14:textId="77777777" w:rsidR="002C5D28" w:rsidRPr="00331BBB" w:rsidRDefault="002C5D28" w:rsidP="0096519C">
      <w:pPr>
        <w:pStyle w:val="PL"/>
      </w:pPr>
    </w:p>
    <w:p w14:paraId="56238DB9" w14:textId="77777777" w:rsidR="002C5D28" w:rsidRPr="00331BBB" w:rsidRDefault="002C5D28" w:rsidP="0096519C">
      <w:pPr>
        <w:pStyle w:val="PL"/>
      </w:pPr>
      <w:r w:rsidRPr="00331BBB">
        <w:t xml:space="preserve">MeasAndMobParametersMRDC ::=            </w:t>
      </w:r>
      <w:r w:rsidRPr="00A125B2">
        <w:t>SEQUENCE</w:t>
      </w:r>
      <w:r w:rsidRPr="00331BBB">
        <w:t xml:space="preserve"> {</w:t>
      </w:r>
    </w:p>
    <w:p w14:paraId="2D00C9F3" w14:textId="77777777" w:rsidR="002C5D28" w:rsidRPr="00331BBB" w:rsidRDefault="002C5D28" w:rsidP="0096519C">
      <w:pPr>
        <w:pStyle w:val="PL"/>
      </w:pPr>
      <w:r w:rsidRPr="00331BBB">
        <w:t xml:space="preserve">    measAndMobParametersMRDC-Common         MeasAndMobParametersMRDC-Common             </w:t>
      </w:r>
      <w:r w:rsidR="00025B35" w:rsidRPr="00331BBB">
        <w:t xml:space="preserve">    </w:t>
      </w:r>
      <w:r w:rsidRPr="00A125B2">
        <w:t>OPTIONAL</w:t>
      </w:r>
      <w:r w:rsidRPr="00331BBB">
        <w:t>,</w:t>
      </w:r>
    </w:p>
    <w:p w14:paraId="12503DA8" w14:textId="77777777" w:rsidR="002C5D28" w:rsidRPr="00331BBB" w:rsidRDefault="002C5D28" w:rsidP="0096519C">
      <w:pPr>
        <w:pStyle w:val="PL"/>
      </w:pPr>
      <w:r w:rsidRPr="00331BBB">
        <w:t xml:space="preserve">    measAndMobParametersMRDC-XDD-Diff       MeasAndMobParametersMRDC-XDD-Diff               </w:t>
      </w:r>
      <w:r w:rsidRPr="00A125B2">
        <w:t>OPTIONAL</w:t>
      </w:r>
      <w:r w:rsidRPr="00331BBB">
        <w:t>,</w:t>
      </w:r>
    </w:p>
    <w:p w14:paraId="2B5A095C" w14:textId="77777777" w:rsidR="002C5D28" w:rsidRPr="00331BBB" w:rsidRDefault="002C5D28" w:rsidP="0096519C">
      <w:pPr>
        <w:pStyle w:val="PL"/>
      </w:pPr>
      <w:r w:rsidRPr="00331BBB">
        <w:t xml:space="preserve">    measAndMobParametersMRDC-FRX-Diff       MeasAndMobParametersMRDC-FRX-Diff               </w:t>
      </w:r>
      <w:r w:rsidRPr="00A125B2">
        <w:t>OPTIONAL</w:t>
      </w:r>
    </w:p>
    <w:p w14:paraId="3825D228" w14:textId="77777777" w:rsidR="002C5D28" w:rsidRPr="00331BBB" w:rsidRDefault="002C5D28" w:rsidP="0096519C">
      <w:pPr>
        <w:pStyle w:val="PL"/>
      </w:pPr>
      <w:r w:rsidRPr="00331BBB">
        <w:t>}</w:t>
      </w:r>
    </w:p>
    <w:p w14:paraId="6DA14C79" w14:textId="77777777" w:rsidR="00A02E0D" w:rsidRPr="00331BBB" w:rsidRDefault="00A02E0D" w:rsidP="0096519C">
      <w:pPr>
        <w:pStyle w:val="PL"/>
      </w:pPr>
    </w:p>
    <w:p w14:paraId="1F2F926F" w14:textId="66F5DA14" w:rsidR="00A02E0D" w:rsidRPr="00331BBB" w:rsidRDefault="00A02E0D" w:rsidP="0096519C">
      <w:pPr>
        <w:pStyle w:val="PL"/>
      </w:pPr>
      <w:r w:rsidRPr="00331BBB">
        <w:t>MeasAndMobParametersMRDC-v15</w:t>
      </w:r>
      <w:r w:rsidR="00A1114C" w:rsidRPr="00331BBB">
        <w:t>60</w:t>
      </w:r>
      <w:r w:rsidRPr="00331BBB">
        <w:t xml:space="preserve"> ::=      </w:t>
      </w:r>
      <w:r w:rsidRPr="00A125B2">
        <w:t>SEQUENCE</w:t>
      </w:r>
      <w:r w:rsidRPr="00331BBB">
        <w:t xml:space="preserve"> {</w:t>
      </w:r>
    </w:p>
    <w:p w14:paraId="7F1162CB" w14:textId="09762809" w:rsidR="00A02E0D" w:rsidRPr="00331BBB" w:rsidRDefault="00A02E0D" w:rsidP="0096519C">
      <w:pPr>
        <w:pStyle w:val="PL"/>
      </w:pPr>
      <w:r w:rsidRPr="00331BBB">
        <w:t xml:space="preserve">    measAndMobParametersMRDC-XDD-Diff-v15</w:t>
      </w:r>
      <w:r w:rsidR="00A1114C" w:rsidRPr="00331BBB">
        <w:t>60</w:t>
      </w:r>
      <w:r w:rsidRPr="00331BBB">
        <w:t xml:space="preserve">    MeasAndMobParametersMRDC-XDD-Diff-v15</w:t>
      </w:r>
      <w:r w:rsidR="00A1114C" w:rsidRPr="00331BBB">
        <w:t>60</w:t>
      </w:r>
      <w:r w:rsidRPr="00331BBB">
        <w:t xml:space="preserve">      </w:t>
      </w:r>
      <w:r w:rsidRPr="00A125B2">
        <w:t>OPTIONAL</w:t>
      </w:r>
    </w:p>
    <w:p w14:paraId="590807F8" w14:textId="77777777" w:rsidR="00A02E0D" w:rsidRPr="00331BBB" w:rsidRDefault="00A02E0D" w:rsidP="0096519C">
      <w:pPr>
        <w:pStyle w:val="PL"/>
      </w:pPr>
      <w:r w:rsidRPr="00331BBB">
        <w:t>}</w:t>
      </w:r>
    </w:p>
    <w:p w14:paraId="1DFC2A2A" w14:textId="77777777" w:rsidR="002C5D28" w:rsidRPr="00331BBB" w:rsidRDefault="002C5D28" w:rsidP="0096519C">
      <w:pPr>
        <w:pStyle w:val="PL"/>
      </w:pPr>
    </w:p>
    <w:p w14:paraId="6DEA5ABB" w14:textId="77777777" w:rsidR="002C5D28" w:rsidRPr="00331BBB" w:rsidRDefault="002C5D28" w:rsidP="0096519C">
      <w:pPr>
        <w:pStyle w:val="PL"/>
      </w:pPr>
      <w:r w:rsidRPr="00331BBB">
        <w:t xml:space="preserve">MeasAndMobParametersMRDC-Common ::=     </w:t>
      </w:r>
      <w:r w:rsidRPr="00A125B2">
        <w:t>SEQUENCE</w:t>
      </w:r>
      <w:r w:rsidRPr="00331BBB">
        <w:t xml:space="preserve"> {</w:t>
      </w:r>
    </w:p>
    <w:p w14:paraId="52A7B118" w14:textId="401AF983" w:rsidR="002C5D28" w:rsidRPr="00331BBB" w:rsidRDefault="002C5D28" w:rsidP="0096519C">
      <w:pPr>
        <w:pStyle w:val="PL"/>
      </w:pPr>
      <w:r w:rsidRPr="00331BBB">
        <w:t xml:space="preserve">    independentGapConfig                    </w:t>
      </w:r>
      <w:r w:rsidRPr="00A125B2">
        <w:t>ENUMERATED</w:t>
      </w:r>
      <w:r w:rsidRPr="00331BBB">
        <w:t xml:space="preserve"> {supported}        </w:t>
      </w:r>
      <w:r w:rsidR="0089201F" w:rsidRPr="00331BBB">
        <w:t xml:space="preserve">        </w:t>
      </w:r>
      <w:r w:rsidRPr="00331BBB">
        <w:t xml:space="preserve">      </w:t>
      </w:r>
      <w:r w:rsidRPr="00A125B2">
        <w:t>OPTIONAL</w:t>
      </w:r>
    </w:p>
    <w:p w14:paraId="0641B49F" w14:textId="77777777" w:rsidR="002C5D28" w:rsidRPr="00331BBB" w:rsidRDefault="002C5D28" w:rsidP="0096519C">
      <w:pPr>
        <w:pStyle w:val="PL"/>
      </w:pPr>
      <w:r w:rsidRPr="00331BBB">
        <w:t>}</w:t>
      </w:r>
    </w:p>
    <w:p w14:paraId="21BAF581" w14:textId="77777777" w:rsidR="002C5D28" w:rsidRPr="00331BBB" w:rsidRDefault="002C5D28" w:rsidP="0096519C">
      <w:pPr>
        <w:pStyle w:val="PL"/>
      </w:pPr>
    </w:p>
    <w:p w14:paraId="1C69231E" w14:textId="77777777" w:rsidR="002C5D28" w:rsidRPr="00331BBB" w:rsidRDefault="002C5D28" w:rsidP="0096519C">
      <w:pPr>
        <w:pStyle w:val="PL"/>
      </w:pPr>
      <w:r w:rsidRPr="00331BBB">
        <w:t xml:space="preserve">MeasAndMobParametersMRDC-XDD-Diff ::=   </w:t>
      </w:r>
      <w:r w:rsidRPr="00A125B2">
        <w:t>SEQUENCE</w:t>
      </w:r>
      <w:r w:rsidRPr="00331BBB">
        <w:t xml:space="preserve"> {</w:t>
      </w:r>
    </w:p>
    <w:p w14:paraId="0874F3CB" w14:textId="00A72A38" w:rsidR="002C5D28" w:rsidRPr="00331BBB" w:rsidRDefault="002C5D28" w:rsidP="0096519C">
      <w:pPr>
        <w:pStyle w:val="PL"/>
      </w:pPr>
      <w:r w:rsidRPr="00331BBB">
        <w:t xml:space="preserve">    sftd-MeasPSCell                         </w:t>
      </w:r>
      <w:r w:rsidRPr="00A125B2">
        <w:t>ENUMERATED</w:t>
      </w:r>
      <w:r w:rsidRPr="00331BBB">
        <w:t xml:space="preserve"> {supported}         </w:t>
      </w:r>
      <w:r w:rsidR="0089201F" w:rsidRPr="00331BBB">
        <w:t xml:space="preserve">        </w:t>
      </w:r>
      <w:r w:rsidRPr="00331BBB">
        <w:t xml:space="preserve">     </w:t>
      </w:r>
      <w:r w:rsidRPr="00A125B2">
        <w:t>OPTIONAL</w:t>
      </w:r>
      <w:r w:rsidRPr="00331BBB">
        <w:t>,</w:t>
      </w:r>
    </w:p>
    <w:p w14:paraId="09B96793" w14:textId="5B0CC847" w:rsidR="002C5D28" w:rsidRPr="00331BBB" w:rsidRDefault="002C5D28" w:rsidP="0096519C">
      <w:pPr>
        <w:pStyle w:val="PL"/>
      </w:pPr>
      <w:r w:rsidRPr="00331BBB">
        <w:t xml:space="preserve">    sftd-MeasNR-Cell                        </w:t>
      </w:r>
      <w:r w:rsidRPr="00A125B2">
        <w:t>ENUMERATED</w:t>
      </w:r>
      <w:r w:rsidRPr="00331BBB">
        <w:t xml:space="preserve"> {supported}         </w:t>
      </w:r>
      <w:r w:rsidR="0089201F" w:rsidRPr="00331BBB">
        <w:t xml:space="preserve">        </w:t>
      </w:r>
      <w:r w:rsidRPr="00331BBB">
        <w:t xml:space="preserve">     </w:t>
      </w:r>
      <w:r w:rsidRPr="00A125B2">
        <w:t>OPTIONAL</w:t>
      </w:r>
    </w:p>
    <w:p w14:paraId="28C7280E" w14:textId="77777777" w:rsidR="002C5D28" w:rsidRPr="00331BBB" w:rsidRDefault="002C5D28" w:rsidP="0096519C">
      <w:pPr>
        <w:pStyle w:val="PL"/>
      </w:pPr>
      <w:r w:rsidRPr="00331BBB">
        <w:t>}</w:t>
      </w:r>
    </w:p>
    <w:p w14:paraId="1D07ED7A" w14:textId="77777777" w:rsidR="00257308" w:rsidRPr="00331BBB" w:rsidRDefault="00257308" w:rsidP="0096519C">
      <w:pPr>
        <w:pStyle w:val="PL"/>
      </w:pPr>
    </w:p>
    <w:p w14:paraId="1B74EB54" w14:textId="5BF4D87D" w:rsidR="00257308" w:rsidRPr="00331BBB" w:rsidRDefault="00257308" w:rsidP="0096519C">
      <w:pPr>
        <w:pStyle w:val="PL"/>
      </w:pPr>
      <w:r w:rsidRPr="00331BBB">
        <w:t>MeasAndMobParametersMRDC-XDD-Diff-v15</w:t>
      </w:r>
      <w:r w:rsidR="00A1114C" w:rsidRPr="00331BBB">
        <w:t>60</w:t>
      </w:r>
      <w:r w:rsidRPr="00331BBB">
        <w:t xml:space="preserve"> ::=    </w:t>
      </w:r>
      <w:r w:rsidRPr="00A125B2">
        <w:t>SEQUENCE</w:t>
      </w:r>
      <w:r w:rsidRPr="00331BBB">
        <w:t xml:space="preserve"> {</w:t>
      </w:r>
    </w:p>
    <w:p w14:paraId="6F74AF0F" w14:textId="30CE16DA" w:rsidR="00257308" w:rsidRPr="00331BBB" w:rsidRDefault="00257308" w:rsidP="0096519C">
      <w:pPr>
        <w:pStyle w:val="PL"/>
      </w:pPr>
      <w:r w:rsidRPr="00331BBB">
        <w:t xml:space="preserve">    sftd-MeasPSCell-NEDC               </w:t>
      </w:r>
      <w:r w:rsidR="002A6B41" w:rsidRPr="00331BBB">
        <w:t xml:space="preserve">      </w:t>
      </w:r>
      <w:r w:rsidRPr="00331BBB">
        <w:t xml:space="preserve">     </w:t>
      </w:r>
      <w:r w:rsidR="002A6B41" w:rsidRPr="00331BBB">
        <w:t xml:space="preserve"> </w:t>
      </w:r>
      <w:r w:rsidRPr="00A125B2">
        <w:t>ENUMERATED</w:t>
      </w:r>
      <w:r w:rsidRPr="00331BBB">
        <w:t xml:space="preserve"> {supported}  </w:t>
      </w:r>
      <w:r w:rsidR="0089201F" w:rsidRPr="00331BBB">
        <w:t xml:space="preserve">         </w:t>
      </w:r>
      <w:r w:rsidRPr="00331BBB">
        <w:t xml:space="preserve">   </w:t>
      </w:r>
      <w:r w:rsidRPr="00A125B2">
        <w:t>OPTIONAL</w:t>
      </w:r>
    </w:p>
    <w:p w14:paraId="6A6CBF78" w14:textId="77777777" w:rsidR="00257308" w:rsidRPr="00331BBB" w:rsidRDefault="00257308" w:rsidP="0096519C">
      <w:pPr>
        <w:pStyle w:val="PL"/>
      </w:pPr>
      <w:r w:rsidRPr="00331BBB">
        <w:t>}</w:t>
      </w:r>
    </w:p>
    <w:p w14:paraId="7B5856A8" w14:textId="77777777" w:rsidR="002C5D28" w:rsidRPr="00331BBB" w:rsidRDefault="002C5D28" w:rsidP="0096519C">
      <w:pPr>
        <w:pStyle w:val="PL"/>
      </w:pPr>
    </w:p>
    <w:p w14:paraId="0701665E" w14:textId="4FD54B99" w:rsidR="002C5D28" w:rsidRPr="00331BBB" w:rsidRDefault="002C5D28" w:rsidP="0096519C">
      <w:pPr>
        <w:pStyle w:val="PL"/>
      </w:pPr>
      <w:r w:rsidRPr="00331BBB">
        <w:t xml:space="preserve">MeasAndMobParametersMRDC-FRX-Diff ::= </w:t>
      </w:r>
      <w:r w:rsidR="002A6B41" w:rsidRPr="00331BBB">
        <w:t xml:space="preserve">       </w:t>
      </w:r>
      <w:r w:rsidRPr="00331BBB">
        <w:t xml:space="preserve">  </w:t>
      </w:r>
      <w:r w:rsidRPr="00A125B2">
        <w:t>SEQUENCE</w:t>
      </w:r>
      <w:r w:rsidRPr="00331BBB">
        <w:t xml:space="preserve"> {</w:t>
      </w:r>
    </w:p>
    <w:p w14:paraId="5BC0D706" w14:textId="05BE3AB1" w:rsidR="002C5D28" w:rsidRPr="00331BBB" w:rsidRDefault="002C5D28" w:rsidP="0096519C">
      <w:pPr>
        <w:pStyle w:val="PL"/>
      </w:pPr>
      <w:r w:rsidRPr="00331BBB">
        <w:t xml:space="preserve">    simultaneousRxDataSSB-DiffNumerology    </w:t>
      </w:r>
      <w:r w:rsidR="002A6B41" w:rsidRPr="00331BBB">
        <w:t xml:space="preserve">       </w:t>
      </w:r>
      <w:r w:rsidRPr="00A125B2">
        <w:t>ENUMERATED</w:t>
      </w:r>
      <w:r w:rsidRPr="00331BBB">
        <w:t xml:space="preserve"> {supported}      </w:t>
      </w:r>
      <w:r w:rsidR="00025B35" w:rsidRPr="00331BBB">
        <w:t xml:space="preserve">        </w:t>
      </w:r>
      <w:r w:rsidRPr="00A125B2">
        <w:t>OPTIONAL</w:t>
      </w:r>
    </w:p>
    <w:p w14:paraId="1005E7D6" w14:textId="77777777" w:rsidR="002C5D28" w:rsidRPr="00331BBB" w:rsidRDefault="002C5D28" w:rsidP="0096519C">
      <w:pPr>
        <w:pStyle w:val="PL"/>
      </w:pPr>
      <w:r w:rsidRPr="00331BBB">
        <w:t>}</w:t>
      </w:r>
    </w:p>
    <w:p w14:paraId="4D9BAA5F" w14:textId="77777777" w:rsidR="002C5D28" w:rsidRPr="00331BBB" w:rsidRDefault="002C5D28" w:rsidP="0096519C">
      <w:pPr>
        <w:pStyle w:val="PL"/>
      </w:pPr>
    </w:p>
    <w:p w14:paraId="67E3F01A" w14:textId="77777777" w:rsidR="002C5D28" w:rsidRPr="00A125B2" w:rsidRDefault="002C5D28" w:rsidP="0096519C">
      <w:pPr>
        <w:pStyle w:val="PL"/>
      </w:pPr>
      <w:r w:rsidRPr="00A125B2">
        <w:t>-- TAG-MEASANDMOBPARAMETERSMRDC-STOP</w:t>
      </w:r>
    </w:p>
    <w:p w14:paraId="2E7EFD5F" w14:textId="77777777" w:rsidR="002C5D28" w:rsidRPr="00A125B2" w:rsidRDefault="002C5D28" w:rsidP="0096519C">
      <w:pPr>
        <w:pStyle w:val="PL"/>
      </w:pPr>
      <w:r w:rsidRPr="00A125B2">
        <w:t>-- ASN1STOP</w:t>
      </w:r>
    </w:p>
    <w:p w14:paraId="58CAFCE0" w14:textId="77777777" w:rsidR="00C1597C" w:rsidRPr="00331BBB" w:rsidRDefault="00C1597C" w:rsidP="00C1597C"/>
    <w:p w14:paraId="7E5415A2" w14:textId="4D11EC14" w:rsidR="002C5D28" w:rsidRPr="00331BBB" w:rsidRDefault="002C5D28" w:rsidP="002C5D28">
      <w:pPr>
        <w:pStyle w:val="Heading4"/>
        <w:rPr>
          <w:i/>
          <w:noProof/>
        </w:rPr>
      </w:pPr>
      <w:bookmarkStart w:id="2125" w:name="_Toc20426174"/>
      <w:bookmarkStart w:id="2126" w:name="_Toc29321571"/>
      <w:bookmarkStart w:id="2127" w:name="_Toc36757362"/>
      <w:r w:rsidRPr="00331BBB">
        <w:t>–</w:t>
      </w:r>
      <w:r w:rsidRPr="00331BBB">
        <w:tab/>
      </w:r>
      <w:r w:rsidRPr="00331BBB">
        <w:rPr>
          <w:i/>
          <w:noProof/>
        </w:rPr>
        <w:t>MIMO-Layers</w:t>
      </w:r>
      <w:bookmarkEnd w:id="2125"/>
      <w:bookmarkEnd w:id="2126"/>
      <w:bookmarkEnd w:id="2127"/>
    </w:p>
    <w:p w14:paraId="7011EC9C" w14:textId="3D941545" w:rsidR="00D43131" w:rsidRPr="00331BBB" w:rsidRDefault="00F911A1" w:rsidP="00D43131">
      <w:r w:rsidRPr="00331BBB">
        <w:t xml:space="preserve">The IE </w:t>
      </w:r>
      <w:r w:rsidRPr="00331BBB">
        <w:rPr>
          <w:i/>
        </w:rPr>
        <w:t>MIMO-Layers</w:t>
      </w:r>
      <w:r w:rsidRPr="00331BBB">
        <w:t xml:space="preserve"> is used to convey the number of supported MIMO layers.</w:t>
      </w:r>
    </w:p>
    <w:p w14:paraId="439A8C6A" w14:textId="7AAF0E7C" w:rsidR="00F911A1" w:rsidRPr="00331BBB" w:rsidRDefault="00D43131" w:rsidP="00852D09">
      <w:pPr>
        <w:pStyle w:val="TH"/>
      </w:pPr>
      <w:r w:rsidRPr="00331BBB">
        <w:rPr>
          <w:i/>
        </w:rPr>
        <w:t>MIMO-Layers</w:t>
      </w:r>
      <w:r w:rsidRPr="00331BBB">
        <w:t xml:space="preserve"> information element</w:t>
      </w:r>
    </w:p>
    <w:p w14:paraId="7ACED625" w14:textId="77777777" w:rsidR="002C5D28" w:rsidRPr="00A125B2" w:rsidRDefault="002C5D28" w:rsidP="0096519C">
      <w:pPr>
        <w:pStyle w:val="PL"/>
      </w:pPr>
      <w:r w:rsidRPr="00A125B2">
        <w:t>-- ASN1START</w:t>
      </w:r>
    </w:p>
    <w:p w14:paraId="6BFA31AA" w14:textId="77777777" w:rsidR="002C5D28" w:rsidRPr="00A125B2" w:rsidRDefault="002C5D28" w:rsidP="0096519C">
      <w:pPr>
        <w:pStyle w:val="PL"/>
      </w:pPr>
      <w:r w:rsidRPr="00A125B2">
        <w:t>-- TAG-MIMO-LAYERS-START</w:t>
      </w:r>
    </w:p>
    <w:p w14:paraId="78503A12" w14:textId="77777777" w:rsidR="002C5D28" w:rsidRPr="00331BBB" w:rsidRDefault="002C5D28" w:rsidP="0096519C">
      <w:pPr>
        <w:pStyle w:val="PL"/>
      </w:pPr>
    </w:p>
    <w:p w14:paraId="38D0B35C" w14:textId="77777777" w:rsidR="002C5D28" w:rsidRPr="00331BBB" w:rsidRDefault="002C5D28" w:rsidP="0096519C">
      <w:pPr>
        <w:pStyle w:val="PL"/>
      </w:pPr>
      <w:r w:rsidRPr="00331BBB">
        <w:t xml:space="preserve">MIMO-LayersDL ::=   </w:t>
      </w:r>
      <w:r w:rsidRPr="00A125B2">
        <w:t>ENUMERATED</w:t>
      </w:r>
      <w:r w:rsidRPr="00331BBB">
        <w:t xml:space="preserve"> {twoLayers, fourLayers, eightLayers}</w:t>
      </w:r>
    </w:p>
    <w:p w14:paraId="397D9CC6" w14:textId="77777777" w:rsidR="002C5D28" w:rsidRPr="00331BBB" w:rsidRDefault="002C5D28" w:rsidP="0096519C">
      <w:pPr>
        <w:pStyle w:val="PL"/>
      </w:pPr>
    </w:p>
    <w:p w14:paraId="22F4354B" w14:textId="77777777" w:rsidR="002C5D28" w:rsidRPr="00331BBB" w:rsidRDefault="002C5D28" w:rsidP="0096519C">
      <w:pPr>
        <w:pStyle w:val="PL"/>
      </w:pPr>
      <w:r w:rsidRPr="00331BBB">
        <w:t xml:space="preserve">MIMO-LayersUL ::=   </w:t>
      </w:r>
      <w:r w:rsidRPr="00A125B2">
        <w:t>ENUMERATED</w:t>
      </w:r>
      <w:r w:rsidRPr="00331BBB">
        <w:t xml:space="preserve"> {oneLayer, twoLayers, fourLayers}</w:t>
      </w:r>
    </w:p>
    <w:p w14:paraId="0DAD3E2A" w14:textId="77777777" w:rsidR="002C5D28" w:rsidRPr="00331BBB" w:rsidRDefault="002C5D28" w:rsidP="0096519C">
      <w:pPr>
        <w:pStyle w:val="PL"/>
      </w:pPr>
    </w:p>
    <w:p w14:paraId="4A368269" w14:textId="77777777" w:rsidR="002C5D28" w:rsidRPr="00A125B2" w:rsidRDefault="002C5D28" w:rsidP="0096519C">
      <w:pPr>
        <w:pStyle w:val="PL"/>
      </w:pPr>
      <w:r w:rsidRPr="00A125B2">
        <w:t>-- TAG-MIMO-LAYERS-STOP</w:t>
      </w:r>
    </w:p>
    <w:p w14:paraId="2835D5FB" w14:textId="77777777" w:rsidR="002C5D28" w:rsidRPr="00A125B2" w:rsidRDefault="002C5D28" w:rsidP="0096519C">
      <w:pPr>
        <w:pStyle w:val="PL"/>
      </w:pPr>
      <w:r w:rsidRPr="00A125B2">
        <w:t>-- ASN1STOP</w:t>
      </w:r>
    </w:p>
    <w:p w14:paraId="345EBDE0" w14:textId="77777777" w:rsidR="00C1597C" w:rsidRPr="00331BBB" w:rsidRDefault="00C1597C" w:rsidP="00C1597C"/>
    <w:p w14:paraId="31A6FCFD" w14:textId="77777777" w:rsidR="002C5D28" w:rsidRPr="00331BBB" w:rsidRDefault="002C5D28" w:rsidP="002C5D28">
      <w:pPr>
        <w:pStyle w:val="Heading4"/>
      </w:pPr>
      <w:bookmarkStart w:id="2128" w:name="_Toc20426175"/>
      <w:bookmarkStart w:id="2129" w:name="_Toc29321572"/>
      <w:bookmarkStart w:id="2130" w:name="_Toc36757363"/>
      <w:bookmarkStart w:id="2131" w:name="_Hlk726252"/>
      <w:r w:rsidRPr="00331BBB">
        <w:t>–</w:t>
      </w:r>
      <w:r w:rsidRPr="00331BBB">
        <w:tab/>
      </w:r>
      <w:r w:rsidRPr="00331BBB">
        <w:rPr>
          <w:i/>
        </w:rPr>
        <w:t>MIMO-ParametersPerBand</w:t>
      </w:r>
      <w:bookmarkEnd w:id="2128"/>
      <w:bookmarkEnd w:id="2129"/>
      <w:bookmarkEnd w:id="2130"/>
    </w:p>
    <w:bookmarkEnd w:id="2131"/>
    <w:p w14:paraId="6E443BBE" w14:textId="77777777" w:rsidR="002C5D28" w:rsidRPr="00331BBB" w:rsidRDefault="002C5D28" w:rsidP="002C5D28">
      <w:r w:rsidRPr="00331BBB">
        <w:t xml:space="preserve">The IE </w:t>
      </w:r>
      <w:r w:rsidRPr="00331BBB">
        <w:rPr>
          <w:i/>
        </w:rPr>
        <w:t>MIMO-ParametersPerBand</w:t>
      </w:r>
      <w:r w:rsidRPr="00331BBB">
        <w:t xml:space="preserve"> is used to convey MIMO related parameters specific for a certain band (not per feature set or band combination).</w:t>
      </w:r>
    </w:p>
    <w:p w14:paraId="4AB4CCF4" w14:textId="77777777" w:rsidR="002C5D28" w:rsidRPr="00331BBB" w:rsidRDefault="002C5D28" w:rsidP="002C5D28">
      <w:pPr>
        <w:pStyle w:val="TH"/>
      </w:pPr>
      <w:r w:rsidRPr="00331BBB">
        <w:rPr>
          <w:i/>
        </w:rPr>
        <w:t>MIMO-ParametersPerBand</w:t>
      </w:r>
      <w:r w:rsidRPr="00331BBB">
        <w:t xml:space="preserve"> information element</w:t>
      </w:r>
    </w:p>
    <w:p w14:paraId="152779E5" w14:textId="77777777" w:rsidR="002C5D28" w:rsidRPr="00A125B2" w:rsidRDefault="002C5D28" w:rsidP="0096519C">
      <w:pPr>
        <w:pStyle w:val="PL"/>
      </w:pPr>
      <w:r w:rsidRPr="00A125B2">
        <w:t>-- ASN1START</w:t>
      </w:r>
    </w:p>
    <w:p w14:paraId="267C0416" w14:textId="77777777" w:rsidR="002C5D28" w:rsidRPr="00A125B2" w:rsidRDefault="002C5D28" w:rsidP="0096519C">
      <w:pPr>
        <w:pStyle w:val="PL"/>
      </w:pPr>
      <w:r w:rsidRPr="00A125B2">
        <w:t>-- TAG-MIMO-PARAMETERSPERBAND-START</w:t>
      </w:r>
    </w:p>
    <w:p w14:paraId="7EB574D0" w14:textId="77777777" w:rsidR="002C5D28" w:rsidRPr="00331BBB" w:rsidRDefault="002C5D28" w:rsidP="0096519C">
      <w:pPr>
        <w:pStyle w:val="PL"/>
      </w:pPr>
    </w:p>
    <w:p w14:paraId="124F51F1" w14:textId="77777777" w:rsidR="002C5D28" w:rsidRPr="00331BBB" w:rsidRDefault="002C5D28" w:rsidP="0096519C">
      <w:pPr>
        <w:pStyle w:val="PL"/>
      </w:pPr>
      <w:r w:rsidRPr="00331BBB">
        <w:t xml:space="preserve">MIMO-ParametersPerBand ::=          </w:t>
      </w:r>
      <w:r w:rsidRPr="00A125B2">
        <w:t>SEQUENCE</w:t>
      </w:r>
      <w:r w:rsidRPr="00331BBB">
        <w:t xml:space="preserve"> {</w:t>
      </w:r>
    </w:p>
    <w:p w14:paraId="08074021" w14:textId="77777777" w:rsidR="002C5D28" w:rsidRPr="00331BBB" w:rsidRDefault="002C5D28" w:rsidP="0096519C">
      <w:pPr>
        <w:pStyle w:val="PL"/>
      </w:pPr>
      <w:r w:rsidRPr="00331BBB">
        <w:t xml:space="preserve">    tci-StatePDSCH                      </w:t>
      </w:r>
      <w:r w:rsidRPr="00A125B2">
        <w:t>SEQUENCE</w:t>
      </w:r>
      <w:r w:rsidRPr="00331BBB">
        <w:t xml:space="preserve"> {</w:t>
      </w:r>
    </w:p>
    <w:p w14:paraId="1933E099" w14:textId="5C8740BA" w:rsidR="002C5D28" w:rsidRPr="00331BBB" w:rsidRDefault="002C5D28" w:rsidP="0096519C">
      <w:pPr>
        <w:pStyle w:val="PL"/>
      </w:pPr>
      <w:r w:rsidRPr="00331BBB">
        <w:t xml:space="preserve">        maxNumberConfiguredTCIstatesPerCC   </w:t>
      </w:r>
      <w:r w:rsidRPr="00A125B2">
        <w:t>ENUMERATED</w:t>
      </w:r>
      <w:r w:rsidRPr="00331BBB">
        <w:t xml:space="preserve"> {n4, n8, n16, n32, n64, n128}            </w:t>
      </w:r>
      <w:r w:rsidR="0089201F" w:rsidRPr="00331BBB">
        <w:t xml:space="preserve">    </w:t>
      </w:r>
      <w:r w:rsidRPr="00331BBB">
        <w:t xml:space="preserve">        </w:t>
      </w:r>
      <w:r w:rsidR="00166F6F" w:rsidRPr="00331BBB">
        <w:t xml:space="preserve">           </w:t>
      </w:r>
      <w:r w:rsidRPr="00A125B2">
        <w:t>OPTIONAL</w:t>
      </w:r>
      <w:r w:rsidRPr="00331BBB">
        <w:t>,</w:t>
      </w:r>
    </w:p>
    <w:p w14:paraId="763C004E" w14:textId="66CC0767" w:rsidR="002C5D28" w:rsidRPr="00331BBB" w:rsidRDefault="002C5D28" w:rsidP="0096519C">
      <w:pPr>
        <w:pStyle w:val="PL"/>
      </w:pPr>
      <w:r w:rsidRPr="00331BBB">
        <w:t xml:space="preserve">        maxNumberActiveTCI-PerBWP           </w:t>
      </w:r>
      <w:r w:rsidRPr="00A125B2">
        <w:t>ENUMERATED</w:t>
      </w:r>
      <w:r w:rsidRPr="00331BBB">
        <w:t xml:space="preserve"> {n1, n2, n4, n8}                      </w:t>
      </w:r>
      <w:r w:rsidR="0089201F" w:rsidRPr="00331BBB">
        <w:t xml:space="preserve">    </w:t>
      </w:r>
      <w:r w:rsidRPr="00331BBB">
        <w:t xml:space="preserve">           </w:t>
      </w:r>
      <w:r w:rsidR="00166F6F" w:rsidRPr="00331BBB">
        <w:t xml:space="preserve">           </w:t>
      </w:r>
      <w:r w:rsidRPr="00A125B2">
        <w:t>OPTIONAL</w:t>
      </w:r>
    </w:p>
    <w:p w14:paraId="76E4AF69" w14:textId="77777777" w:rsidR="002C5D28" w:rsidRPr="00331BBB" w:rsidRDefault="002C5D28" w:rsidP="0096519C">
      <w:pPr>
        <w:pStyle w:val="PL"/>
      </w:pPr>
      <w:r w:rsidRPr="00331BBB">
        <w:t xml:space="preserve">    }                                                                                                   </w:t>
      </w:r>
      <w:r w:rsidR="00166F6F" w:rsidRPr="00331BBB">
        <w:t xml:space="preserve">           </w:t>
      </w:r>
      <w:r w:rsidRPr="00A125B2">
        <w:t>OPTIONAL</w:t>
      </w:r>
      <w:r w:rsidRPr="00331BBB">
        <w:t>,</w:t>
      </w:r>
    </w:p>
    <w:p w14:paraId="3E2A51BF" w14:textId="7ABFED83" w:rsidR="002C5D28" w:rsidRPr="00331BBB" w:rsidRDefault="002C5D28" w:rsidP="0096519C">
      <w:pPr>
        <w:pStyle w:val="PL"/>
      </w:pPr>
      <w:r w:rsidRPr="00331BBB">
        <w:t xml:space="preserve">    additionalActiveTCI-StatePDCCH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788ED6F0" w14:textId="3007AF1B" w:rsidR="002C5D28" w:rsidRPr="00331BBB" w:rsidRDefault="002C5D28" w:rsidP="0096519C">
      <w:pPr>
        <w:pStyle w:val="PL"/>
      </w:pPr>
      <w:r w:rsidRPr="00331BBB">
        <w:t xml:space="preserve">    pusch-TransCoherence                </w:t>
      </w:r>
      <w:r w:rsidR="00604FA4" w:rsidRPr="00331BBB">
        <w:t xml:space="preserve">        </w:t>
      </w:r>
      <w:r w:rsidRPr="00A125B2">
        <w:t>ENUMERATED</w:t>
      </w:r>
      <w:r w:rsidRPr="00331BBB">
        <w:t xml:space="preserve"> {nonCoherent, partialCoherent, fullCoherent}      </w:t>
      </w:r>
      <w:r w:rsidR="00F63F10" w:rsidRPr="00331BBB">
        <w:t xml:space="preserve">   </w:t>
      </w:r>
      <w:r w:rsidR="00166F6F" w:rsidRPr="00331BBB">
        <w:t xml:space="preserve">   </w:t>
      </w:r>
      <w:r w:rsidRPr="00A125B2">
        <w:t>OPTIONAL</w:t>
      </w:r>
      <w:r w:rsidRPr="00331BBB">
        <w:t>,</w:t>
      </w:r>
    </w:p>
    <w:p w14:paraId="1AD8AB21" w14:textId="355903D3" w:rsidR="002C5D28" w:rsidRPr="00331BBB" w:rsidRDefault="002C5D28" w:rsidP="0096519C">
      <w:pPr>
        <w:pStyle w:val="PL"/>
      </w:pPr>
      <w:r w:rsidRPr="00331BBB">
        <w:t xml:space="preserve">    beamCorrespondence</w:t>
      </w:r>
      <w:r w:rsidR="00604FA4" w:rsidRPr="00331BBB">
        <w:t>WithoutUL-BeamSweeping</w:t>
      </w:r>
      <w:r w:rsidRPr="00331BBB">
        <w:t xml:space="preserve">    </w:t>
      </w:r>
      <w:r w:rsidRPr="00A125B2">
        <w:t>ENUMERATED</w:t>
      </w:r>
      <w:r w:rsidRPr="00331BBB">
        <w:t xml:space="preserve"> {supported}                                          </w:t>
      </w:r>
      <w:r w:rsidR="00166F6F" w:rsidRPr="00331BBB">
        <w:t xml:space="preserve">   </w:t>
      </w:r>
      <w:r w:rsidRPr="00A125B2">
        <w:t>OPTIONAL</w:t>
      </w:r>
      <w:r w:rsidRPr="00331BBB">
        <w:t>,</w:t>
      </w:r>
    </w:p>
    <w:p w14:paraId="0529C0DF" w14:textId="6AFB08E6" w:rsidR="002C5D28" w:rsidRPr="00331BBB" w:rsidRDefault="002C5D28" w:rsidP="0096519C">
      <w:pPr>
        <w:pStyle w:val="PL"/>
      </w:pPr>
      <w:r w:rsidRPr="00331BBB">
        <w:t xml:space="preserve">    periodicBeamReport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2DD8E11D" w14:textId="3B9160E2" w:rsidR="002C5D28" w:rsidRPr="00331BBB" w:rsidRDefault="002C5D28" w:rsidP="0096519C">
      <w:pPr>
        <w:pStyle w:val="PL"/>
      </w:pPr>
      <w:r w:rsidRPr="00331BBB">
        <w:t xml:space="preserve">    aperiodicBeamReport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7440CE8D" w14:textId="208EEA4C" w:rsidR="002C5D28" w:rsidRPr="00331BBB" w:rsidRDefault="002C5D28" w:rsidP="0096519C">
      <w:pPr>
        <w:pStyle w:val="PL"/>
      </w:pPr>
      <w:r w:rsidRPr="00331BBB">
        <w:t xml:space="preserve">    sp-BeamReportPUCCH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75410030" w14:textId="32CFC906" w:rsidR="002C5D28" w:rsidRPr="00331BBB" w:rsidRDefault="002C5D28" w:rsidP="0096519C">
      <w:pPr>
        <w:pStyle w:val="PL"/>
      </w:pPr>
      <w:r w:rsidRPr="00331BBB">
        <w:t xml:space="preserve">    sp-BeamReportPUSCH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59B13323" w14:textId="39A0CA52" w:rsidR="002C5D28" w:rsidRPr="00331BBB" w:rsidRDefault="002C5D28" w:rsidP="0096519C">
      <w:pPr>
        <w:pStyle w:val="PL"/>
      </w:pPr>
      <w:r w:rsidRPr="00331BBB">
        <w:t xml:space="preserve">    </w:t>
      </w:r>
      <w:r w:rsidR="00F63F10" w:rsidRPr="00331BBB">
        <w:t>dummy1</w:t>
      </w:r>
      <w:r w:rsidRPr="00331BBB">
        <w:t xml:space="preserve">            </w:t>
      </w:r>
      <w:r w:rsidR="00F63F10" w:rsidRPr="00331BBB">
        <w:t xml:space="preserve">                  </w:t>
      </w:r>
      <w:r w:rsidR="00604FA4" w:rsidRPr="00331BBB">
        <w:t xml:space="preserve">        </w:t>
      </w:r>
      <w:r w:rsidR="00F63F10" w:rsidRPr="00331BBB">
        <w:t>DummyG</w:t>
      </w:r>
      <w:r w:rsidRPr="00331BBB">
        <w:t xml:space="preserve">                                        </w:t>
      </w:r>
      <w:r w:rsidR="00F63F10" w:rsidRPr="00331BBB">
        <w:t xml:space="preserve">              </w:t>
      </w:r>
      <w:r w:rsidR="00166F6F" w:rsidRPr="00331BBB">
        <w:t xml:space="preserve">       </w:t>
      </w:r>
      <w:r w:rsidRPr="00A125B2">
        <w:t>OPTIONAL</w:t>
      </w:r>
      <w:r w:rsidRPr="00331BBB">
        <w:t>,</w:t>
      </w:r>
    </w:p>
    <w:p w14:paraId="7E03AFBC" w14:textId="59467E3F" w:rsidR="002C5D28" w:rsidRPr="00331BBB" w:rsidRDefault="002C5D28" w:rsidP="0096519C">
      <w:pPr>
        <w:pStyle w:val="PL"/>
      </w:pPr>
      <w:r w:rsidRPr="00331BBB">
        <w:t xml:space="preserve">    maxNumberRxBeam                     </w:t>
      </w:r>
      <w:r w:rsidR="00604FA4" w:rsidRPr="00331BBB">
        <w:t xml:space="preserve">        </w:t>
      </w:r>
      <w:r w:rsidRPr="00A125B2">
        <w:t>INTEGER</w:t>
      </w:r>
      <w:r w:rsidRPr="00331BBB">
        <w:t xml:space="preserve"> (2..8)                                              </w:t>
      </w:r>
      <w:r w:rsidR="00166F6F" w:rsidRPr="00331BBB">
        <w:t xml:space="preserve">       </w:t>
      </w:r>
      <w:r w:rsidRPr="00A125B2">
        <w:t>OPTIONAL</w:t>
      </w:r>
      <w:r w:rsidRPr="00331BBB">
        <w:t>,</w:t>
      </w:r>
    </w:p>
    <w:p w14:paraId="6E79C052" w14:textId="305E3B13" w:rsidR="002C5D28" w:rsidRPr="00331BBB" w:rsidRDefault="002C5D28" w:rsidP="0096519C">
      <w:pPr>
        <w:pStyle w:val="PL"/>
      </w:pPr>
      <w:r w:rsidRPr="00331BBB">
        <w:t xml:space="preserve">    maxNumberRxTxBeamSwitchDL           </w:t>
      </w:r>
      <w:r w:rsidR="00604FA4" w:rsidRPr="00331BBB">
        <w:t xml:space="preserve">        </w:t>
      </w:r>
      <w:r w:rsidRPr="00A125B2">
        <w:t>SEQUENCE</w:t>
      </w:r>
      <w:r w:rsidRPr="00331BBB">
        <w:t xml:space="preserve"> {</w:t>
      </w:r>
    </w:p>
    <w:p w14:paraId="4FD401E6" w14:textId="03163A54" w:rsidR="002C5D28" w:rsidRPr="00331BBB" w:rsidRDefault="002C5D28" w:rsidP="0096519C">
      <w:pPr>
        <w:pStyle w:val="PL"/>
      </w:pPr>
      <w:r w:rsidRPr="00331BBB">
        <w:t xml:space="preserve">        scs-15kHz                           </w:t>
      </w:r>
      <w:r w:rsidR="00604FA4" w:rsidRPr="00331BBB">
        <w:t xml:space="preserve">        </w:t>
      </w:r>
      <w:r w:rsidRPr="00A125B2">
        <w:t>ENUMERATED</w:t>
      </w:r>
      <w:r w:rsidRPr="00331BBB">
        <w:t xml:space="preserve"> {n4, n7, n14}    </w:t>
      </w:r>
      <w:r w:rsidR="00F832AB" w:rsidRPr="00331BBB">
        <w:t xml:space="preserve">    </w:t>
      </w:r>
      <w:r w:rsidRPr="00331BBB">
        <w:t xml:space="preserve">                            </w:t>
      </w:r>
      <w:r w:rsidR="00166F6F" w:rsidRPr="00331BBB">
        <w:t xml:space="preserve">       </w:t>
      </w:r>
      <w:r w:rsidRPr="00A125B2">
        <w:t>OPTIONAL</w:t>
      </w:r>
      <w:r w:rsidRPr="00331BBB">
        <w:t>,</w:t>
      </w:r>
    </w:p>
    <w:p w14:paraId="1359B4FE" w14:textId="63ECEFE8" w:rsidR="002C5D28" w:rsidRPr="00331BBB" w:rsidRDefault="002C5D28" w:rsidP="0096519C">
      <w:pPr>
        <w:pStyle w:val="PL"/>
      </w:pPr>
      <w:r w:rsidRPr="00331BBB">
        <w:t xml:space="preserve">        scs-30kHz                           </w:t>
      </w:r>
      <w:r w:rsidR="00604FA4" w:rsidRPr="00331BBB">
        <w:t xml:space="preserve">        </w:t>
      </w:r>
      <w:r w:rsidRPr="00A125B2">
        <w:t>ENUMERATED</w:t>
      </w:r>
      <w:r w:rsidRPr="00331BBB">
        <w:t xml:space="preserve"> {n4, n7, n14}    </w:t>
      </w:r>
      <w:r w:rsidR="00F832AB" w:rsidRPr="00331BBB">
        <w:t xml:space="preserve">    </w:t>
      </w:r>
      <w:r w:rsidRPr="00331BBB">
        <w:t xml:space="preserve">                            </w:t>
      </w:r>
      <w:r w:rsidR="00166F6F" w:rsidRPr="00331BBB">
        <w:t xml:space="preserve">       </w:t>
      </w:r>
      <w:r w:rsidRPr="00A125B2">
        <w:t>OPTIONAL</w:t>
      </w:r>
      <w:r w:rsidRPr="00331BBB">
        <w:t>,</w:t>
      </w:r>
    </w:p>
    <w:p w14:paraId="73811EFB" w14:textId="38AD7DA7" w:rsidR="002C5D28" w:rsidRPr="00331BBB" w:rsidRDefault="002C5D28" w:rsidP="0096519C">
      <w:pPr>
        <w:pStyle w:val="PL"/>
      </w:pPr>
      <w:r w:rsidRPr="00331BBB">
        <w:t xml:space="preserve">        scs-60kHz                           </w:t>
      </w:r>
      <w:r w:rsidR="00604FA4" w:rsidRPr="00331BBB">
        <w:t xml:space="preserve">        </w:t>
      </w:r>
      <w:r w:rsidRPr="00A125B2">
        <w:t>ENUMERATED</w:t>
      </w:r>
      <w:r w:rsidRPr="00331BBB">
        <w:t xml:space="preserve"> {n4, n7, n14}    </w:t>
      </w:r>
      <w:r w:rsidR="00F832AB" w:rsidRPr="00331BBB">
        <w:t xml:space="preserve">    </w:t>
      </w:r>
      <w:r w:rsidRPr="00331BBB">
        <w:t xml:space="preserve">                            </w:t>
      </w:r>
      <w:r w:rsidR="00166F6F" w:rsidRPr="00331BBB">
        <w:t xml:space="preserve">       </w:t>
      </w:r>
      <w:r w:rsidRPr="00A125B2">
        <w:t>OPTIONAL</w:t>
      </w:r>
      <w:r w:rsidRPr="00331BBB">
        <w:t>,</w:t>
      </w:r>
    </w:p>
    <w:p w14:paraId="3B8E718E" w14:textId="479B616D" w:rsidR="002C5D28" w:rsidRPr="00331BBB" w:rsidRDefault="002C5D28" w:rsidP="0096519C">
      <w:pPr>
        <w:pStyle w:val="PL"/>
      </w:pPr>
      <w:r w:rsidRPr="00331BBB">
        <w:t xml:space="preserve">        scs-120kHz                          </w:t>
      </w:r>
      <w:r w:rsidR="00604FA4" w:rsidRPr="00331BBB">
        <w:t xml:space="preserve">        </w:t>
      </w:r>
      <w:r w:rsidRPr="00A125B2">
        <w:t>ENUMERATED</w:t>
      </w:r>
      <w:r w:rsidRPr="00331BBB">
        <w:t xml:space="preserve"> {n4, n7, n14}    </w:t>
      </w:r>
      <w:r w:rsidR="00F832AB" w:rsidRPr="00331BBB">
        <w:t xml:space="preserve">    </w:t>
      </w:r>
      <w:r w:rsidRPr="00331BBB">
        <w:t xml:space="preserve">                             </w:t>
      </w:r>
      <w:r w:rsidR="00166F6F" w:rsidRPr="00331BBB">
        <w:t xml:space="preserve">      </w:t>
      </w:r>
      <w:r w:rsidRPr="00A125B2">
        <w:t>OPTIONAL</w:t>
      </w:r>
      <w:r w:rsidRPr="00331BBB">
        <w:t>,</w:t>
      </w:r>
    </w:p>
    <w:p w14:paraId="62A71D7D" w14:textId="52B2CD45" w:rsidR="002C5D28" w:rsidRPr="00331BBB" w:rsidRDefault="002C5D28" w:rsidP="0096519C">
      <w:pPr>
        <w:pStyle w:val="PL"/>
      </w:pPr>
      <w:r w:rsidRPr="00331BBB">
        <w:t xml:space="preserve">        scs-240kHz                          </w:t>
      </w:r>
      <w:r w:rsidR="00604FA4" w:rsidRPr="00331BBB">
        <w:t xml:space="preserve">        </w:t>
      </w:r>
      <w:r w:rsidRPr="00A125B2">
        <w:t>ENUMERATED</w:t>
      </w:r>
      <w:r w:rsidRPr="00331BBB">
        <w:t xml:space="preserve"> {n4, n7, n14}   </w:t>
      </w:r>
      <w:r w:rsidR="00F832AB" w:rsidRPr="00331BBB">
        <w:t xml:space="preserve">    </w:t>
      </w:r>
      <w:r w:rsidRPr="00331BBB">
        <w:t xml:space="preserve">                              </w:t>
      </w:r>
      <w:r w:rsidR="00166F6F" w:rsidRPr="00331BBB">
        <w:t xml:space="preserve">      </w:t>
      </w:r>
      <w:r w:rsidRPr="00A125B2">
        <w:t>OPTIONAL</w:t>
      </w:r>
    </w:p>
    <w:p w14:paraId="40233A7F" w14:textId="77777777" w:rsidR="002C5D28" w:rsidRPr="00331BBB" w:rsidRDefault="002C5D28" w:rsidP="0096519C">
      <w:pPr>
        <w:pStyle w:val="PL"/>
      </w:pPr>
      <w:r w:rsidRPr="00331BBB">
        <w:t xml:space="preserve">    }                                                                                                </w:t>
      </w:r>
      <w:r w:rsidR="00166F6F" w:rsidRPr="00331BBB">
        <w:t xml:space="preserve">           </w:t>
      </w:r>
      <w:r w:rsidRPr="00331BBB">
        <w:t xml:space="preserve">   </w:t>
      </w:r>
      <w:r w:rsidRPr="00A125B2">
        <w:t>OPTIONAL</w:t>
      </w:r>
      <w:r w:rsidRPr="00331BBB">
        <w:t>,</w:t>
      </w:r>
    </w:p>
    <w:p w14:paraId="2287FE2B" w14:textId="5843968B" w:rsidR="002C5D28" w:rsidRPr="00331BBB" w:rsidRDefault="002C5D28" w:rsidP="0096519C">
      <w:pPr>
        <w:pStyle w:val="PL"/>
      </w:pPr>
      <w:r w:rsidRPr="00331BBB">
        <w:t xml:space="preserve">    maxNumberNonGroupBeamReporting      </w:t>
      </w:r>
      <w:r w:rsidR="00604FA4" w:rsidRPr="00331BBB">
        <w:t xml:space="preserve">        </w:t>
      </w:r>
      <w:r w:rsidRPr="00A125B2">
        <w:t>ENUMERATED</w:t>
      </w:r>
      <w:r w:rsidRPr="00331BBB">
        <w:t xml:space="preserve"> {n1, n2, n4}                                      </w:t>
      </w:r>
      <w:r w:rsidR="00166F6F" w:rsidRPr="00331BBB">
        <w:t xml:space="preserve">      </w:t>
      </w:r>
      <w:r w:rsidRPr="00A125B2">
        <w:t>OPTIONAL</w:t>
      </w:r>
      <w:r w:rsidRPr="00331BBB">
        <w:t>,</w:t>
      </w:r>
    </w:p>
    <w:p w14:paraId="562E7DE7" w14:textId="15E40F4B" w:rsidR="002C5D28" w:rsidRPr="00331BBB" w:rsidRDefault="002C5D28" w:rsidP="0096519C">
      <w:pPr>
        <w:pStyle w:val="PL"/>
      </w:pPr>
      <w:r w:rsidRPr="00331BBB">
        <w:t xml:space="preserve">    groupBeamReporting                  </w:t>
      </w:r>
      <w:r w:rsidR="00604FA4" w:rsidRPr="00331BBB">
        <w:t xml:space="preserve">        </w:t>
      </w:r>
      <w:r w:rsidRPr="00A125B2">
        <w:t>ENUMERATED</w:t>
      </w:r>
      <w:r w:rsidRPr="00331BBB">
        <w:t xml:space="preserve"> {supported}                                       </w:t>
      </w:r>
      <w:r w:rsidR="00166F6F" w:rsidRPr="00331BBB">
        <w:t xml:space="preserve">      </w:t>
      </w:r>
      <w:r w:rsidRPr="00A125B2">
        <w:t>OPTIONAL</w:t>
      </w:r>
      <w:r w:rsidRPr="00331BBB">
        <w:t>,</w:t>
      </w:r>
    </w:p>
    <w:p w14:paraId="50A0EF4B" w14:textId="4919F74B" w:rsidR="002C5D28" w:rsidRPr="00331BBB" w:rsidRDefault="002C5D28" w:rsidP="0096519C">
      <w:pPr>
        <w:pStyle w:val="PL"/>
      </w:pPr>
      <w:r w:rsidRPr="00331BBB">
        <w:t xml:space="preserve">    uplinkBeamManagement                </w:t>
      </w:r>
      <w:r w:rsidR="00604FA4" w:rsidRPr="00331BBB">
        <w:t xml:space="preserve">        </w:t>
      </w:r>
      <w:r w:rsidRPr="00A125B2">
        <w:t>SEQUENCE</w:t>
      </w:r>
      <w:r w:rsidRPr="00331BBB">
        <w:t xml:space="preserve"> {</w:t>
      </w:r>
    </w:p>
    <w:p w14:paraId="4908EB0F" w14:textId="168E3D67" w:rsidR="002C5D28" w:rsidRPr="00331BBB" w:rsidRDefault="002C5D28" w:rsidP="0096519C">
      <w:pPr>
        <w:pStyle w:val="PL"/>
      </w:pPr>
      <w:r w:rsidRPr="00331BBB">
        <w:t xml:space="preserve">        maxNumberSRS-ResourcePerSet-BM      </w:t>
      </w:r>
      <w:r w:rsidR="00604FA4" w:rsidRPr="00331BBB">
        <w:t xml:space="preserve">        </w:t>
      </w:r>
      <w:r w:rsidRPr="00A125B2">
        <w:t>ENUMERATED</w:t>
      </w:r>
      <w:r w:rsidRPr="00331BBB">
        <w:t xml:space="preserve"> {n2, n4, n8, n16},</w:t>
      </w:r>
    </w:p>
    <w:p w14:paraId="762E7DFB" w14:textId="3F08803A" w:rsidR="002C5D28" w:rsidRPr="00331BBB" w:rsidRDefault="002C5D28" w:rsidP="0096519C">
      <w:pPr>
        <w:pStyle w:val="PL"/>
      </w:pPr>
      <w:r w:rsidRPr="00331BBB">
        <w:t xml:space="preserve">        maxNumberSRS-ResourceSet            </w:t>
      </w:r>
      <w:r w:rsidR="00604FA4" w:rsidRPr="00331BBB">
        <w:t xml:space="preserve">        </w:t>
      </w:r>
      <w:r w:rsidRPr="00A125B2">
        <w:t>INTEGER</w:t>
      </w:r>
      <w:r w:rsidRPr="00331BBB">
        <w:t xml:space="preserve"> (1..8)</w:t>
      </w:r>
    </w:p>
    <w:p w14:paraId="70A3F6B9" w14:textId="77777777" w:rsidR="002C5D28" w:rsidRPr="00331BBB" w:rsidRDefault="002C5D28" w:rsidP="0096519C">
      <w:pPr>
        <w:pStyle w:val="PL"/>
      </w:pPr>
      <w:r w:rsidRPr="00331BBB">
        <w:t xml:space="preserve">    }                                                                                                 </w:t>
      </w:r>
      <w:r w:rsidR="00166F6F" w:rsidRPr="00331BBB">
        <w:t xml:space="preserve">           </w:t>
      </w:r>
      <w:r w:rsidRPr="00331BBB">
        <w:t xml:space="preserve">  </w:t>
      </w:r>
      <w:r w:rsidRPr="00A125B2">
        <w:t>OPTIONAL</w:t>
      </w:r>
      <w:r w:rsidRPr="00331BBB">
        <w:t>,</w:t>
      </w:r>
    </w:p>
    <w:p w14:paraId="5D3D10D0" w14:textId="77777777" w:rsidR="002C5D28" w:rsidRPr="00331BBB" w:rsidRDefault="002C5D28" w:rsidP="0096519C">
      <w:pPr>
        <w:pStyle w:val="PL"/>
      </w:pPr>
      <w:r w:rsidRPr="00331BBB">
        <w:t xml:space="preserve">    maxNumberCSI-RS-BF</w:t>
      </w:r>
      <w:r w:rsidR="00F63F10" w:rsidRPr="00331BBB">
        <w:t>D</w:t>
      </w:r>
      <w:r w:rsidRPr="00331BBB">
        <w:t xml:space="preserve">                 </w:t>
      </w:r>
      <w:r w:rsidRPr="00A125B2">
        <w:t>INTEGER</w:t>
      </w:r>
      <w:r w:rsidRPr="00331BBB">
        <w:t xml:space="preserve"> (1..64)                                              </w:t>
      </w:r>
      <w:r w:rsidR="00166F6F" w:rsidRPr="00331BBB">
        <w:t xml:space="preserve">           </w:t>
      </w:r>
      <w:r w:rsidRPr="00331BBB">
        <w:t xml:space="preserve">   </w:t>
      </w:r>
      <w:r w:rsidRPr="00A125B2">
        <w:t>OPTIONAL</w:t>
      </w:r>
      <w:r w:rsidRPr="00331BBB">
        <w:t>,</w:t>
      </w:r>
    </w:p>
    <w:p w14:paraId="0ABAF447" w14:textId="77777777" w:rsidR="002C5D28" w:rsidRPr="00331BBB" w:rsidRDefault="002C5D28" w:rsidP="0096519C">
      <w:pPr>
        <w:pStyle w:val="PL"/>
      </w:pPr>
      <w:r w:rsidRPr="00331BBB">
        <w:t xml:space="preserve">    maxNumberSSB-BF</w:t>
      </w:r>
      <w:r w:rsidR="00F63F10" w:rsidRPr="00331BBB">
        <w:t>D</w:t>
      </w:r>
      <w:r w:rsidRPr="00331BBB">
        <w:t xml:space="preserve">                    </w:t>
      </w:r>
      <w:r w:rsidRPr="00A125B2">
        <w:t>INTEGER</w:t>
      </w:r>
      <w:r w:rsidRPr="00331BBB">
        <w:t xml:space="preserve"> (1..64)                                               </w:t>
      </w:r>
      <w:r w:rsidR="00166F6F" w:rsidRPr="00331BBB">
        <w:t xml:space="preserve">           </w:t>
      </w:r>
      <w:r w:rsidRPr="00331BBB">
        <w:t xml:space="preserve">  </w:t>
      </w:r>
      <w:r w:rsidRPr="00A125B2">
        <w:t>OPTIONAL</w:t>
      </w:r>
      <w:r w:rsidRPr="00331BBB">
        <w:t>,</w:t>
      </w:r>
    </w:p>
    <w:p w14:paraId="4139ECCF" w14:textId="77777777" w:rsidR="002C5D28" w:rsidRPr="00331BBB" w:rsidRDefault="002C5D28" w:rsidP="0096519C">
      <w:pPr>
        <w:pStyle w:val="PL"/>
      </w:pPr>
      <w:r w:rsidRPr="00331BBB">
        <w:t xml:space="preserve">    maxNumberCSI-RS-SSB-</w:t>
      </w:r>
      <w:r w:rsidR="00F63F10" w:rsidRPr="00331BBB">
        <w:t>C</w:t>
      </w:r>
      <w:r w:rsidRPr="00331BBB">
        <w:t>B</w:t>
      </w:r>
      <w:r w:rsidR="00F63F10" w:rsidRPr="00331BBB">
        <w:t>D</w:t>
      </w:r>
      <w:r w:rsidRPr="00331BBB">
        <w:t xml:space="preserve">             </w:t>
      </w:r>
      <w:r w:rsidRPr="00A125B2">
        <w:t>INTEGER</w:t>
      </w:r>
      <w:r w:rsidRPr="00331BBB">
        <w:t xml:space="preserve"> (1..256)                                              </w:t>
      </w:r>
      <w:r w:rsidR="00166F6F" w:rsidRPr="00331BBB">
        <w:t xml:space="preserve">           </w:t>
      </w:r>
      <w:r w:rsidRPr="00331BBB">
        <w:t xml:space="preserve">  </w:t>
      </w:r>
      <w:r w:rsidRPr="00A125B2">
        <w:t>OPTIONAL</w:t>
      </w:r>
      <w:r w:rsidRPr="00331BBB">
        <w:t>,</w:t>
      </w:r>
    </w:p>
    <w:p w14:paraId="663E90B2" w14:textId="77777777" w:rsidR="002C5D28" w:rsidRPr="00331BBB" w:rsidRDefault="002C5D28" w:rsidP="0096519C">
      <w:pPr>
        <w:pStyle w:val="PL"/>
      </w:pPr>
      <w:r w:rsidRPr="00331BBB">
        <w:t xml:space="preserve">    </w:t>
      </w:r>
      <w:r w:rsidR="00F63F10" w:rsidRPr="00331BBB">
        <w:t>dummy2</w:t>
      </w:r>
      <w:r w:rsidRPr="00331BBB">
        <w:t xml:space="preserve">                     </w:t>
      </w:r>
      <w:r w:rsidR="00F63F10" w:rsidRPr="00331BBB">
        <w:t xml:space="preserve">         </w:t>
      </w:r>
      <w:r w:rsidRPr="00A125B2">
        <w:t>ENUMERATED</w:t>
      </w:r>
      <w:r w:rsidRPr="00331BBB">
        <w:t xml:space="preserve"> {supported}                                        </w:t>
      </w:r>
      <w:r w:rsidR="00166F6F" w:rsidRPr="00331BBB">
        <w:t xml:space="preserve">           </w:t>
      </w:r>
      <w:r w:rsidRPr="00331BBB">
        <w:t xml:space="preserve">  </w:t>
      </w:r>
      <w:r w:rsidRPr="00A125B2">
        <w:t>OPTIONAL</w:t>
      </w:r>
      <w:r w:rsidRPr="00331BBB">
        <w:t>,</w:t>
      </w:r>
    </w:p>
    <w:p w14:paraId="0941F228" w14:textId="77777777" w:rsidR="002C5D28" w:rsidRPr="00331BBB" w:rsidRDefault="002C5D28" w:rsidP="0096519C">
      <w:pPr>
        <w:pStyle w:val="PL"/>
      </w:pPr>
      <w:r w:rsidRPr="00331BBB">
        <w:t xml:space="preserve">    twoPortsPTRS-UL                     </w:t>
      </w:r>
      <w:r w:rsidRPr="00A125B2">
        <w:t>ENUMERATED</w:t>
      </w:r>
      <w:r w:rsidRPr="00331BBB">
        <w:t xml:space="preserve"> {supported}                                        </w:t>
      </w:r>
      <w:r w:rsidR="00166F6F" w:rsidRPr="00331BBB">
        <w:t xml:space="preserve">           </w:t>
      </w:r>
      <w:r w:rsidRPr="00331BBB">
        <w:t xml:space="preserve">  </w:t>
      </w:r>
      <w:r w:rsidRPr="00A125B2">
        <w:t>OPTIONAL</w:t>
      </w:r>
      <w:r w:rsidRPr="00331BBB">
        <w:t>,</w:t>
      </w:r>
    </w:p>
    <w:p w14:paraId="41F394D0" w14:textId="692B65F8" w:rsidR="002C5D28" w:rsidRPr="00331BBB" w:rsidRDefault="002C5D28" w:rsidP="0096519C">
      <w:pPr>
        <w:pStyle w:val="PL"/>
      </w:pPr>
      <w:bookmarkStart w:id="2132" w:name="_Hlk2167731"/>
      <w:r w:rsidRPr="00331BBB">
        <w:t xml:space="preserve">    </w:t>
      </w:r>
      <w:r w:rsidR="001F69F7" w:rsidRPr="00331BBB">
        <w:t>dummy</w:t>
      </w:r>
      <w:r w:rsidR="00240D9F" w:rsidRPr="00331BBB">
        <w:t>5</w:t>
      </w:r>
      <w:r w:rsidR="001F69F7" w:rsidRPr="00331BBB">
        <w:t xml:space="preserve">                </w:t>
      </w:r>
      <w:r w:rsidRPr="00331BBB">
        <w:t xml:space="preserve">              SRS-Resources                                                 </w:t>
      </w:r>
      <w:r w:rsidR="00166F6F" w:rsidRPr="00331BBB">
        <w:t xml:space="preserve">           </w:t>
      </w:r>
      <w:r w:rsidRPr="00331BBB">
        <w:t xml:space="preserve">  </w:t>
      </w:r>
      <w:r w:rsidRPr="00A125B2">
        <w:t>OPTIONAL</w:t>
      </w:r>
      <w:r w:rsidRPr="00331BBB">
        <w:t>,</w:t>
      </w:r>
    </w:p>
    <w:bookmarkEnd w:id="2132"/>
    <w:p w14:paraId="38A0D6D1" w14:textId="77777777" w:rsidR="002C5D28" w:rsidRPr="00331BBB" w:rsidRDefault="002C5D28" w:rsidP="0096519C">
      <w:pPr>
        <w:pStyle w:val="PL"/>
      </w:pPr>
      <w:r w:rsidRPr="00331BBB">
        <w:t xml:space="preserve">    </w:t>
      </w:r>
      <w:r w:rsidR="00F63F10" w:rsidRPr="00331BBB">
        <w:t>dummy3</w:t>
      </w:r>
      <w:r w:rsidRPr="00331BBB">
        <w:t xml:space="preserve">      </w:t>
      </w:r>
      <w:r w:rsidR="00F63F10" w:rsidRPr="00331BBB">
        <w:t xml:space="preserve">                        </w:t>
      </w:r>
      <w:r w:rsidRPr="00A125B2">
        <w:t>INTEGER</w:t>
      </w:r>
      <w:r w:rsidRPr="00331BBB">
        <w:t xml:space="preserve"> (1..4)                                                </w:t>
      </w:r>
      <w:r w:rsidR="00166F6F" w:rsidRPr="00331BBB">
        <w:t xml:space="preserve">           </w:t>
      </w:r>
      <w:r w:rsidRPr="00331BBB">
        <w:t xml:space="preserve">  </w:t>
      </w:r>
      <w:r w:rsidRPr="00A125B2">
        <w:t>OPTIONAL</w:t>
      </w:r>
      <w:r w:rsidRPr="00331BBB">
        <w:t>,</w:t>
      </w:r>
    </w:p>
    <w:p w14:paraId="0D5DCEF2" w14:textId="77777777" w:rsidR="002C5D28" w:rsidRPr="00331BBB" w:rsidRDefault="002C5D28" w:rsidP="0096519C">
      <w:pPr>
        <w:pStyle w:val="PL"/>
      </w:pPr>
      <w:r w:rsidRPr="00331BBB">
        <w:t xml:space="preserve">    beamReportTiming                    </w:t>
      </w:r>
      <w:r w:rsidRPr="00A125B2">
        <w:t>SEQUENCE</w:t>
      </w:r>
      <w:r w:rsidRPr="00331BBB">
        <w:t xml:space="preserve"> {</w:t>
      </w:r>
    </w:p>
    <w:p w14:paraId="62D8C42C" w14:textId="1F3C7DDF" w:rsidR="002C5D28" w:rsidRPr="00331BBB" w:rsidRDefault="002C5D28" w:rsidP="0096519C">
      <w:pPr>
        <w:pStyle w:val="PL"/>
      </w:pPr>
      <w:r w:rsidRPr="00331BBB">
        <w:t xml:space="preserve">        scs-15kHz                           </w:t>
      </w:r>
      <w:r w:rsidRPr="00A125B2">
        <w:t>ENUMERATED</w:t>
      </w:r>
      <w:r w:rsidRPr="00331BBB">
        <w:t xml:space="preserve"> {sym2, sym4, sym8}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30EAB6E9" w14:textId="58432AFC" w:rsidR="002C5D28" w:rsidRPr="00331BBB" w:rsidRDefault="002C5D28" w:rsidP="0096519C">
      <w:pPr>
        <w:pStyle w:val="PL"/>
      </w:pPr>
      <w:r w:rsidRPr="00331BBB">
        <w:t xml:space="preserve">        scs-30kHz                           </w:t>
      </w:r>
      <w:r w:rsidRPr="00A125B2">
        <w:t>ENUMERATED</w:t>
      </w:r>
      <w:r w:rsidRPr="00331BBB">
        <w:t xml:space="preserve"> {sym4, sym8, sym14</w:t>
      </w:r>
      <w:r w:rsidR="00F63F10" w:rsidRPr="00331BBB">
        <w:t>, sym28</w:t>
      </w:r>
      <w:r w:rsidRPr="00331BBB">
        <w:t xml:space="preserve">}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3777C3D7" w14:textId="5489E4E9" w:rsidR="002C5D28" w:rsidRPr="00331BBB" w:rsidRDefault="002C5D28" w:rsidP="0096519C">
      <w:pPr>
        <w:pStyle w:val="PL"/>
      </w:pPr>
      <w:r w:rsidRPr="00331BBB">
        <w:t xml:space="preserve">        scs-60kHz                           </w:t>
      </w:r>
      <w:r w:rsidRPr="00A125B2">
        <w:t>ENUMERATED</w:t>
      </w:r>
      <w:r w:rsidRPr="00331BBB">
        <w:t xml:space="preserve"> {sym8, sym14, sym28}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08A0D59E" w14:textId="13000721" w:rsidR="002C5D28" w:rsidRPr="00331BBB" w:rsidRDefault="002C5D28" w:rsidP="0096519C">
      <w:pPr>
        <w:pStyle w:val="PL"/>
      </w:pPr>
      <w:r w:rsidRPr="00331BBB">
        <w:t xml:space="preserve">        scs-120kHz                          </w:t>
      </w:r>
      <w:r w:rsidRPr="00A125B2">
        <w:t>ENUMERATED</w:t>
      </w:r>
      <w:r w:rsidRPr="00331BBB">
        <w:t xml:space="preserve"> {sym14, sym28, sym56}         </w:t>
      </w:r>
      <w:r w:rsidR="00F832AB" w:rsidRPr="00331BBB">
        <w:t xml:space="preserve">    </w:t>
      </w:r>
      <w:r w:rsidRPr="00331BBB">
        <w:t xml:space="preserve">              </w:t>
      </w:r>
      <w:r w:rsidR="00A96803" w:rsidRPr="00331BBB">
        <w:t xml:space="preserve">           </w:t>
      </w:r>
      <w:r w:rsidRPr="00331BBB">
        <w:t xml:space="preserve">     </w:t>
      </w:r>
      <w:r w:rsidRPr="00A125B2">
        <w:t>OPTIONAL</w:t>
      </w:r>
    </w:p>
    <w:p w14:paraId="1D2FBEF4" w14:textId="77777777" w:rsidR="002C5D28" w:rsidRPr="00331BBB" w:rsidRDefault="002C5D28" w:rsidP="0096519C">
      <w:pPr>
        <w:pStyle w:val="PL"/>
      </w:pPr>
      <w:r w:rsidRPr="00331BBB">
        <w:t xml:space="preserve">    }                                                                                              </w:t>
      </w:r>
      <w:r w:rsidR="00A96803" w:rsidRPr="00331BBB">
        <w:t xml:space="preserve">           </w:t>
      </w:r>
      <w:r w:rsidRPr="00331BBB">
        <w:t xml:space="preserve">     </w:t>
      </w:r>
      <w:r w:rsidRPr="00A125B2">
        <w:t>OPTIONAL</w:t>
      </w:r>
      <w:r w:rsidRPr="00331BBB">
        <w:t>,</w:t>
      </w:r>
    </w:p>
    <w:p w14:paraId="4BBD6517" w14:textId="77777777" w:rsidR="002C5D28" w:rsidRPr="00331BBB" w:rsidRDefault="002C5D28" w:rsidP="0096519C">
      <w:pPr>
        <w:pStyle w:val="PL"/>
      </w:pPr>
      <w:r w:rsidRPr="00331BBB">
        <w:t xml:space="preserve">    ptrs-DensityRecommendationSetDL     </w:t>
      </w:r>
      <w:r w:rsidRPr="00A125B2">
        <w:t>SEQUENCE</w:t>
      </w:r>
      <w:r w:rsidRPr="00331BBB">
        <w:t xml:space="preserve"> {</w:t>
      </w:r>
    </w:p>
    <w:p w14:paraId="3BDC0403" w14:textId="22956410" w:rsidR="002C5D28" w:rsidRPr="00331BBB" w:rsidRDefault="002C5D28" w:rsidP="0096519C">
      <w:pPr>
        <w:pStyle w:val="PL"/>
      </w:pPr>
      <w:r w:rsidRPr="00331BBB">
        <w:t xml:space="preserve">        scs-15kHz                           PTRS-DensityRecommendationDL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0292CD12" w14:textId="076EBF6B" w:rsidR="002C5D28" w:rsidRPr="00331BBB" w:rsidRDefault="002C5D28" w:rsidP="0096519C">
      <w:pPr>
        <w:pStyle w:val="PL"/>
      </w:pPr>
      <w:r w:rsidRPr="00331BBB">
        <w:t xml:space="preserve">        scs-30kHz                           PTRS-DensityRecommendationDL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54D1E72E" w14:textId="07CF65C7" w:rsidR="002C5D28" w:rsidRPr="00331BBB" w:rsidRDefault="002C5D28" w:rsidP="0096519C">
      <w:pPr>
        <w:pStyle w:val="PL"/>
      </w:pPr>
      <w:r w:rsidRPr="00331BBB">
        <w:t xml:space="preserve">        scs-60kHz                           PTRS-DensityRecommendationDL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139EC009" w14:textId="250A6F20" w:rsidR="002C5D28" w:rsidRPr="00331BBB" w:rsidRDefault="002C5D28" w:rsidP="0096519C">
      <w:pPr>
        <w:pStyle w:val="PL"/>
      </w:pPr>
      <w:r w:rsidRPr="00331BBB">
        <w:t xml:space="preserve">        scs-120kHz                          PTRS-DensityRecommendationDL         </w:t>
      </w:r>
      <w:r w:rsidR="00F832AB" w:rsidRPr="00331BBB">
        <w:t xml:space="preserve">    </w:t>
      </w:r>
      <w:r w:rsidRPr="00331BBB">
        <w:t xml:space="preserve">                 </w:t>
      </w:r>
      <w:r w:rsidR="00A96803" w:rsidRPr="00331BBB">
        <w:t xml:space="preserve">           </w:t>
      </w:r>
      <w:r w:rsidRPr="00331BBB">
        <w:t xml:space="preserve">      </w:t>
      </w:r>
      <w:r w:rsidRPr="00A125B2">
        <w:t>OPTIONAL</w:t>
      </w:r>
    </w:p>
    <w:p w14:paraId="4C39C819" w14:textId="77777777" w:rsidR="002C5D28" w:rsidRPr="00331BBB" w:rsidRDefault="002C5D28" w:rsidP="0096519C">
      <w:pPr>
        <w:pStyle w:val="PL"/>
      </w:pPr>
      <w:r w:rsidRPr="00331BBB">
        <w:t xml:space="preserve">    }                                                                                             </w:t>
      </w:r>
      <w:r w:rsidR="00A96803" w:rsidRPr="00331BBB">
        <w:t xml:space="preserve">           </w:t>
      </w:r>
      <w:r w:rsidRPr="00331BBB">
        <w:t xml:space="preserve">      </w:t>
      </w:r>
      <w:r w:rsidRPr="00A125B2">
        <w:t>OPTIONAL</w:t>
      </w:r>
      <w:r w:rsidRPr="00331BBB">
        <w:t>,</w:t>
      </w:r>
    </w:p>
    <w:p w14:paraId="5FBE5513" w14:textId="77777777" w:rsidR="002C5D28" w:rsidRPr="00331BBB" w:rsidRDefault="002C5D28" w:rsidP="0096519C">
      <w:pPr>
        <w:pStyle w:val="PL"/>
      </w:pPr>
      <w:r w:rsidRPr="00331BBB">
        <w:t xml:space="preserve">    ptrs-DensityRecommendationSetUL     </w:t>
      </w:r>
      <w:r w:rsidRPr="00A125B2">
        <w:t>SEQUENCE</w:t>
      </w:r>
      <w:r w:rsidRPr="00331BBB">
        <w:t xml:space="preserve"> {</w:t>
      </w:r>
    </w:p>
    <w:p w14:paraId="23D2AC9F" w14:textId="37E3626C" w:rsidR="002C5D28" w:rsidRPr="00331BBB" w:rsidRDefault="002C5D28" w:rsidP="0096519C">
      <w:pPr>
        <w:pStyle w:val="PL"/>
      </w:pPr>
      <w:r w:rsidRPr="00331BBB">
        <w:t xml:space="preserve">        scs-15kHz                           PTRS-DensityRecommendationUL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643506C2" w14:textId="2D3C435D" w:rsidR="002C5D28" w:rsidRPr="00331BBB" w:rsidRDefault="002C5D28" w:rsidP="0096519C">
      <w:pPr>
        <w:pStyle w:val="PL"/>
      </w:pPr>
      <w:r w:rsidRPr="00331BBB">
        <w:t xml:space="preserve">        scs-30kHz                           PTRS-DensityRecommendationUL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615126C1" w14:textId="706B1DEA" w:rsidR="002C5D28" w:rsidRPr="00331BBB" w:rsidRDefault="002C5D28" w:rsidP="0096519C">
      <w:pPr>
        <w:pStyle w:val="PL"/>
      </w:pPr>
      <w:r w:rsidRPr="00331BBB">
        <w:t xml:space="preserve">        scs-60kHz                           PTRS-DensityRecommendationUL      </w:t>
      </w:r>
      <w:r w:rsidR="00F832AB" w:rsidRPr="00331BBB">
        <w:t xml:space="preserve">    </w:t>
      </w:r>
      <w:r w:rsidRPr="00331BBB">
        <w:t xml:space="preserve">                    </w:t>
      </w:r>
      <w:r w:rsidR="00A96803" w:rsidRPr="00331BBB">
        <w:t xml:space="preserve">           </w:t>
      </w:r>
      <w:r w:rsidRPr="00331BBB">
        <w:t xml:space="preserve">      </w:t>
      </w:r>
      <w:r w:rsidRPr="00A125B2">
        <w:t>OPTIONAL</w:t>
      </w:r>
      <w:r w:rsidRPr="00331BBB">
        <w:t>,</w:t>
      </w:r>
    </w:p>
    <w:p w14:paraId="014891A2" w14:textId="39C2360E" w:rsidR="002C5D28" w:rsidRPr="00331BBB" w:rsidRDefault="002C5D28" w:rsidP="0096519C">
      <w:pPr>
        <w:pStyle w:val="PL"/>
      </w:pPr>
      <w:r w:rsidRPr="00331BBB">
        <w:t xml:space="preserve">        scs-120kHz                          PTRS-DensityRecommendationUL    </w:t>
      </w:r>
      <w:r w:rsidR="00F832AB" w:rsidRPr="00331BBB">
        <w:t xml:space="preserve">    </w:t>
      </w:r>
      <w:r w:rsidRPr="00331BBB">
        <w:t xml:space="preserve">                      </w:t>
      </w:r>
      <w:r w:rsidR="00A96803" w:rsidRPr="00331BBB">
        <w:t xml:space="preserve">           </w:t>
      </w:r>
      <w:r w:rsidRPr="00331BBB">
        <w:t xml:space="preserve">      </w:t>
      </w:r>
      <w:r w:rsidRPr="00A125B2">
        <w:t>OPTIONAL</w:t>
      </w:r>
    </w:p>
    <w:p w14:paraId="5807AD52" w14:textId="77777777" w:rsidR="002C5D28" w:rsidRPr="00331BBB" w:rsidRDefault="002C5D28" w:rsidP="0096519C">
      <w:pPr>
        <w:pStyle w:val="PL"/>
      </w:pPr>
      <w:r w:rsidRPr="00331BBB">
        <w:t xml:space="preserve">    }                                                                                             </w:t>
      </w:r>
      <w:r w:rsidR="00A96803" w:rsidRPr="00331BBB">
        <w:t xml:space="preserve">           </w:t>
      </w:r>
      <w:r w:rsidRPr="00331BBB">
        <w:t xml:space="preserve">      </w:t>
      </w:r>
      <w:r w:rsidRPr="00A125B2">
        <w:t>OPTIONAL</w:t>
      </w:r>
      <w:r w:rsidRPr="00331BBB">
        <w:t>,</w:t>
      </w:r>
    </w:p>
    <w:p w14:paraId="399108D8" w14:textId="77777777" w:rsidR="002C5D28" w:rsidRPr="00331BBB" w:rsidRDefault="002C5D28" w:rsidP="0096519C">
      <w:pPr>
        <w:pStyle w:val="PL"/>
      </w:pPr>
      <w:r w:rsidRPr="00331BBB">
        <w:t xml:space="preserve">    </w:t>
      </w:r>
      <w:r w:rsidR="00F63F10" w:rsidRPr="00331BBB">
        <w:t>dummy4</w:t>
      </w:r>
      <w:r w:rsidRPr="00331BBB">
        <w:t xml:space="preserve">                  </w:t>
      </w:r>
      <w:r w:rsidR="00F63F10" w:rsidRPr="00331BBB">
        <w:t xml:space="preserve">            DummyH</w:t>
      </w:r>
      <w:r w:rsidRPr="00331BBB">
        <w:t xml:space="preserve">                                              </w:t>
      </w:r>
      <w:r w:rsidR="00F63F10" w:rsidRPr="00331BBB">
        <w:t xml:space="preserve">     </w:t>
      </w:r>
      <w:r w:rsidR="00A96803" w:rsidRPr="00331BBB">
        <w:t xml:space="preserve">           </w:t>
      </w:r>
      <w:r w:rsidR="00F63F10" w:rsidRPr="00331BBB">
        <w:t xml:space="preserve">       </w:t>
      </w:r>
      <w:r w:rsidRPr="00A125B2">
        <w:t>OPTIONAL</w:t>
      </w:r>
      <w:r w:rsidRPr="00331BBB">
        <w:t>,</w:t>
      </w:r>
    </w:p>
    <w:p w14:paraId="0C0D148C" w14:textId="77777777" w:rsidR="002C5D28" w:rsidRPr="00331BBB" w:rsidRDefault="002C5D28" w:rsidP="0096519C">
      <w:pPr>
        <w:pStyle w:val="PL"/>
      </w:pPr>
      <w:r w:rsidRPr="00331BBB">
        <w:t xml:space="preserve">    aperiodicTRS                        </w:t>
      </w:r>
      <w:r w:rsidRPr="00A125B2">
        <w:t>ENUMERATED</w:t>
      </w:r>
      <w:r w:rsidRPr="00331BBB">
        <w:t xml:space="preserve"> {supported}                                   </w:t>
      </w:r>
      <w:r w:rsidR="00A96803" w:rsidRPr="00331BBB">
        <w:t xml:space="preserve">           </w:t>
      </w:r>
      <w:r w:rsidRPr="00331BBB">
        <w:t xml:space="preserve">       </w:t>
      </w:r>
      <w:r w:rsidRPr="00A125B2">
        <w:t>OPTIONAL</w:t>
      </w:r>
      <w:r w:rsidRPr="00331BBB">
        <w:t>,</w:t>
      </w:r>
    </w:p>
    <w:p w14:paraId="6CD9FCAC" w14:textId="77777777" w:rsidR="00F63F10" w:rsidRPr="00331BBB" w:rsidRDefault="002C5D28" w:rsidP="0096519C">
      <w:pPr>
        <w:pStyle w:val="PL"/>
      </w:pPr>
      <w:r w:rsidRPr="00331BBB">
        <w:t xml:space="preserve">    ...</w:t>
      </w:r>
      <w:r w:rsidR="00F63F10" w:rsidRPr="00331BBB">
        <w:t>,</w:t>
      </w:r>
    </w:p>
    <w:p w14:paraId="01BF4D12" w14:textId="77777777" w:rsidR="00F63F10" w:rsidRPr="00331BBB" w:rsidRDefault="00F63F10" w:rsidP="0096519C">
      <w:pPr>
        <w:pStyle w:val="PL"/>
      </w:pPr>
      <w:r w:rsidRPr="00331BBB">
        <w:t xml:space="preserve">    [[</w:t>
      </w:r>
    </w:p>
    <w:p w14:paraId="22FC6550" w14:textId="4BCA0088" w:rsidR="00F63F10" w:rsidRPr="00331BBB" w:rsidRDefault="00F63F10" w:rsidP="0096519C">
      <w:pPr>
        <w:pStyle w:val="PL"/>
      </w:pPr>
      <w:r w:rsidRPr="00331BBB">
        <w:t xml:space="preserve">    </w:t>
      </w:r>
      <w:r w:rsidR="00F16593" w:rsidRPr="00331BBB">
        <w:t xml:space="preserve">dummy6              </w:t>
      </w:r>
      <w:r w:rsidRPr="00331BBB">
        <w:t xml:space="preserve">                </w:t>
      </w:r>
      <w:r w:rsidRPr="00A125B2">
        <w:t>ENUMERATED</w:t>
      </w:r>
      <w:r w:rsidRPr="00331BBB">
        <w:t xml:space="preserve"> {true}                                            </w:t>
      </w:r>
      <w:r w:rsidR="00A96803" w:rsidRPr="00331BBB">
        <w:t xml:space="preserve">           </w:t>
      </w:r>
      <w:r w:rsidRPr="00331BBB">
        <w:t xml:space="preserve">   </w:t>
      </w:r>
      <w:r w:rsidRPr="00A125B2">
        <w:t>OPTIONAL</w:t>
      </w:r>
      <w:r w:rsidRPr="00331BBB">
        <w:t>,</w:t>
      </w:r>
    </w:p>
    <w:p w14:paraId="47C76344" w14:textId="77777777" w:rsidR="00F63F10" w:rsidRPr="00331BBB" w:rsidRDefault="00F63F10" w:rsidP="0096519C">
      <w:pPr>
        <w:pStyle w:val="PL"/>
      </w:pPr>
      <w:r w:rsidRPr="00331BBB">
        <w:t xml:space="preserve">    beamManagementSSB-CSI-RS            BeamManagementSSB-CSI-RS                                     </w:t>
      </w:r>
      <w:r w:rsidR="00A96803" w:rsidRPr="00331BBB">
        <w:t xml:space="preserve">           </w:t>
      </w:r>
      <w:r w:rsidRPr="00331BBB">
        <w:t xml:space="preserve">   </w:t>
      </w:r>
      <w:r w:rsidRPr="00A125B2">
        <w:t>OPTIONAL</w:t>
      </w:r>
      <w:r w:rsidRPr="00331BBB">
        <w:t>,</w:t>
      </w:r>
    </w:p>
    <w:p w14:paraId="4737F0D5" w14:textId="77777777" w:rsidR="00F63F10" w:rsidRPr="00331BBB" w:rsidRDefault="00F63F10" w:rsidP="0096519C">
      <w:pPr>
        <w:pStyle w:val="PL"/>
      </w:pPr>
      <w:r w:rsidRPr="00331BBB">
        <w:t xml:space="preserve">    beamSwitchTiming                    </w:t>
      </w:r>
      <w:r w:rsidRPr="00A125B2">
        <w:t>SEQUENCE</w:t>
      </w:r>
      <w:r w:rsidRPr="00331BBB">
        <w:t xml:space="preserve"> {</w:t>
      </w:r>
    </w:p>
    <w:p w14:paraId="481F0002" w14:textId="1DAA8E8E" w:rsidR="00F63F10" w:rsidRPr="00331BBB" w:rsidRDefault="00F63F10" w:rsidP="0096519C">
      <w:pPr>
        <w:pStyle w:val="PL"/>
      </w:pPr>
      <w:r w:rsidRPr="00331BBB">
        <w:t xml:space="preserve">        scs-60kHz                           </w:t>
      </w:r>
      <w:r w:rsidRPr="00A125B2">
        <w:t>ENUMERATED</w:t>
      </w:r>
      <w:r w:rsidRPr="00331BBB">
        <w:t xml:space="preserve"> {sym14, sym28, sym48, sym224, sym336}        </w:t>
      </w:r>
      <w:r w:rsidR="00A96803" w:rsidRPr="00331BBB">
        <w:t xml:space="preserve">  </w:t>
      </w:r>
      <w:r w:rsidR="00F832AB" w:rsidRPr="00331BBB">
        <w:t xml:space="preserve">    </w:t>
      </w:r>
      <w:r w:rsidR="00A96803" w:rsidRPr="00331BBB">
        <w:t xml:space="preserve">         </w:t>
      </w:r>
      <w:r w:rsidRPr="00331BBB">
        <w:t xml:space="preserve">    </w:t>
      </w:r>
      <w:r w:rsidRPr="00A125B2">
        <w:t>OPTIONAL</w:t>
      </w:r>
      <w:r w:rsidRPr="00331BBB">
        <w:t>,</w:t>
      </w:r>
    </w:p>
    <w:p w14:paraId="68502464" w14:textId="6B2292CA" w:rsidR="00F63F10" w:rsidRPr="00331BBB" w:rsidRDefault="00F63F10" w:rsidP="0096519C">
      <w:pPr>
        <w:pStyle w:val="PL"/>
      </w:pPr>
      <w:r w:rsidRPr="00331BBB">
        <w:t xml:space="preserve">        scs-120kHz                          </w:t>
      </w:r>
      <w:r w:rsidRPr="00A125B2">
        <w:t>ENUMERATED</w:t>
      </w:r>
      <w:r w:rsidRPr="00331BBB">
        <w:t xml:space="preserve"> {sym14, sym28, sym48, sym224, sym336}        </w:t>
      </w:r>
      <w:r w:rsidR="00A96803" w:rsidRPr="00331BBB">
        <w:t xml:space="preserve"> </w:t>
      </w:r>
      <w:r w:rsidR="00F832AB" w:rsidRPr="00331BBB">
        <w:t xml:space="preserve">    </w:t>
      </w:r>
      <w:r w:rsidR="00A96803" w:rsidRPr="00331BBB">
        <w:t xml:space="preserve">          </w:t>
      </w:r>
      <w:r w:rsidRPr="00331BBB">
        <w:t xml:space="preserve">    </w:t>
      </w:r>
      <w:r w:rsidRPr="00A125B2">
        <w:t>OPTIONAL</w:t>
      </w:r>
    </w:p>
    <w:p w14:paraId="6590FE19" w14:textId="77777777" w:rsidR="00F63F10" w:rsidRPr="00331BBB" w:rsidRDefault="00166F6F" w:rsidP="0096519C">
      <w:pPr>
        <w:pStyle w:val="PL"/>
      </w:pPr>
      <w:r w:rsidRPr="00331BBB">
        <w:t xml:space="preserve">    }                                                                                                </w:t>
      </w:r>
      <w:r w:rsidR="00A96803" w:rsidRPr="00331BBB">
        <w:t xml:space="preserve">           </w:t>
      </w:r>
      <w:r w:rsidRPr="00331BBB">
        <w:t xml:space="preserve">   </w:t>
      </w:r>
      <w:r w:rsidR="00F63F10" w:rsidRPr="00A125B2">
        <w:t>OPTIONAL</w:t>
      </w:r>
      <w:r w:rsidR="00F63F10" w:rsidRPr="00331BBB">
        <w:t>,</w:t>
      </w:r>
    </w:p>
    <w:p w14:paraId="0670E2E5" w14:textId="77777777" w:rsidR="00F63F10" w:rsidRPr="00331BBB" w:rsidRDefault="00F63F10" w:rsidP="0096519C">
      <w:pPr>
        <w:pStyle w:val="PL"/>
      </w:pPr>
      <w:r w:rsidRPr="00331BBB">
        <w:t xml:space="preserve">    codebookParameters                  CodebookParameters                                           </w:t>
      </w:r>
      <w:r w:rsidR="00A96803" w:rsidRPr="00331BBB">
        <w:t xml:space="preserve">           </w:t>
      </w:r>
      <w:r w:rsidRPr="00331BBB">
        <w:t xml:space="preserve">   </w:t>
      </w:r>
      <w:r w:rsidRPr="00A125B2">
        <w:t>OPTIONAL</w:t>
      </w:r>
      <w:r w:rsidRPr="00331BBB">
        <w:t>,</w:t>
      </w:r>
    </w:p>
    <w:p w14:paraId="33BD2E8E" w14:textId="77777777" w:rsidR="00F63F10" w:rsidRPr="00331BBB" w:rsidRDefault="00F63F10" w:rsidP="0096519C">
      <w:pPr>
        <w:pStyle w:val="PL"/>
      </w:pPr>
      <w:r w:rsidRPr="00331BBB">
        <w:t xml:space="preserve">    csi-RS-IM-ReceptionForFeedback      CSI-RS-IM-ReceptionForFeedback                              </w:t>
      </w:r>
      <w:r w:rsidR="00A96803" w:rsidRPr="00331BBB">
        <w:t xml:space="preserve">           </w:t>
      </w:r>
      <w:r w:rsidRPr="00331BBB">
        <w:t xml:space="preserve">    </w:t>
      </w:r>
      <w:r w:rsidRPr="00A125B2">
        <w:t>OPTIONAL</w:t>
      </w:r>
      <w:r w:rsidRPr="00331BBB">
        <w:t>,</w:t>
      </w:r>
    </w:p>
    <w:p w14:paraId="7BAFBC5F" w14:textId="77777777" w:rsidR="00F63F10" w:rsidRPr="00331BBB" w:rsidRDefault="00F63F10" w:rsidP="0096519C">
      <w:pPr>
        <w:pStyle w:val="PL"/>
      </w:pPr>
      <w:r w:rsidRPr="00331BBB">
        <w:t xml:space="preserve">    csi-RS-ProcFrameworkForSRS          CSI-RS-ProcFrameworkForSRS                                  </w:t>
      </w:r>
      <w:r w:rsidR="00A96803" w:rsidRPr="00331BBB">
        <w:t xml:space="preserve">           </w:t>
      </w:r>
      <w:r w:rsidRPr="00331BBB">
        <w:t xml:space="preserve">    </w:t>
      </w:r>
      <w:r w:rsidRPr="00A125B2">
        <w:t>OPTIONAL</w:t>
      </w:r>
      <w:r w:rsidRPr="00331BBB">
        <w:t>,</w:t>
      </w:r>
    </w:p>
    <w:p w14:paraId="1FDA90F5" w14:textId="77777777" w:rsidR="00F63F10" w:rsidRPr="00331BBB" w:rsidRDefault="00F63F10" w:rsidP="0096519C">
      <w:pPr>
        <w:pStyle w:val="PL"/>
      </w:pPr>
      <w:r w:rsidRPr="00331BBB">
        <w:t xml:space="preserve">    csi-ReportFramework                 CSI-ReportFramework                                         </w:t>
      </w:r>
      <w:r w:rsidR="00A96803" w:rsidRPr="00331BBB">
        <w:t xml:space="preserve">           </w:t>
      </w:r>
      <w:r w:rsidRPr="00331BBB">
        <w:t xml:space="preserve">    </w:t>
      </w:r>
      <w:r w:rsidRPr="00A125B2">
        <w:t>OPTIONAL</w:t>
      </w:r>
      <w:r w:rsidRPr="00331BBB">
        <w:t>,</w:t>
      </w:r>
    </w:p>
    <w:p w14:paraId="1EF7D801" w14:textId="77777777" w:rsidR="00F63F10" w:rsidRPr="00331BBB" w:rsidRDefault="00F63F10" w:rsidP="0096519C">
      <w:pPr>
        <w:pStyle w:val="PL"/>
      </w:pPr>
      <w:r w:rsidRPr="00331BBB">
        <w:t xml:space="preserve">    csi-RS-ForTracking                  CSI-RS-ForTracking                                              </w:t>
      </w:r>
      <w:r w:rsidR="00166F6F" w:rsidRPr="00331BBB">
        <w:t xml:space="preserve">           </w:t>
      </w:r>
      <w:r w:rsidRPr="00A125B2">
        <w:t>OPTIONAL</w:t>
      </w:r>
      <w:r w:rsidRPr="00331BBB">
        <w:t>,</w:t>
      </w:r>
    </w:p>
    <w:p w14:paraId="25265F67" w14:textId="77777777" w:rsidR="00F63F10" w:rsidRPr="00331BBB" w:rsidRDefault="00F63F10" w:rsidP="0096519C">
      <w:pPr>
        <w:pStyle w:val="PL"/>
      </w:pPr>
      <w:r w:rsidRPr="00331BBB">
        <w:t xml:space="preserve">    srs-AssocCSI-RS                     </w:t>
      </w:r>
      <w:r w:rsidRPr="00A125B2">
        <w:t>SEQUENCE</w:t>
      </w:r>
      <w:r w:rsidRPr="00331BBB">
        <w:t xml:space="preserve"> (</w:t>
      </w:r>
      <w:r w:rsidRPr="00A125B2">
        <w:t>SIZE</w:t>
      </w:r>
      <w:r w:rsidRPr="00331BBB">
        <w:t xml:space="preserve"> (1.. maxNrofCSI-RS-Resources))</w:t>
      </w:r>
      <w:r w:rsidRPr="00A125B2">
        <w:t xml:space="preserve"> OF</w:t>
      </w:r>
      <w:r w:rsidRPr="00331BBB">
        <w:t xml:space="preserve"> SupportedCSI-RS-Resource  </w:t>
      </w:r>
      <w:r w:rsidRPr="00A125B2">
        <w:t>OPTIONAL</w:t>
      </w:r>
      <w:r w:rsidRPr="00331BBB">
        <w:t>,</w:t>
      </w:r>
    </w:p>
    <w:p w14:paraId="4C26BF5E" w14:textId="77777777" w:rsidR="00F63F10" w:rsidRPr="00331BBB" w:rsidRDefault="00F63F10" w:rsidP="0096519C">
      <w:pPr>
        <w:pStyle w:val="PL"/>
      </w:pPr>
      <w:r w:rsidRPr="00331BBB">
        <w:t xml:space="preserve">    spatialRelations                    SpatialRelations                                             </w:t>
      </w:r>
      <w:r w:rsidR="00A96803" w:rsidRPr="00331BBB">
        <w:t xml:space="preserve">           </w:t>
      </w:r>
      <w:r w:rsidRPr="00331BBB">
        <w:t xml:space="preserve">   </w:t>
      </w:r>
      <w:r w:rsidRPr="00A125B2">
        <w:t>OPTIONAL</w:t>
      </w:r>
    </w:p>
    <w:p w14:paraId="058867E5" w14:textId="77777777" w:rsidR="002C5D28" w:rsidRPr="00331BBB" w:rsidRDefault="00F63F10" w:rsidP="0096519C">
      <w:pPr>
        <w:pStyle w:val="PL"/>
      </w:pPr>
      <w:r w:rsidRPr="00331BBB">
        <w:t xml:space="preserve">    ]]</w:t>
      </w:r>
    </w:p>
    <w:p w14:paraId="5D068180" w14:textId="77777777" w:rsidR="002C5D28" w:rsidRPr="00331BBB" w:rsidRDefault="002C5D28" w:rsidP="0096519C">
      <w:pPr>
        <w:pStyle w:val="PL"/>
      </w:pPr>
      <w:r w:rsidRPr="00331BBB">
        <w:t>}</w:t>
      </w:r>
    </w:p>
    <w:p w14:paraId="5DA2E603" w14:textId="77777777" w:rsidR="002C5D28" w:rsidRPr="00331BBB" w:rsidRDefault="002C5D28" w:rsidP="0096519C">
      <w:pPr>
        <w:pStyle w:val="PL"/>
      </w:pPr>
    </w:p>
    <w:p w14:paraId="4D5EEB1D" w14:textId="77777777" w:rsidR="002C5D28" w:rsidRPr="00331BBB" w:rsidRDefault="00195BD7" w:rsidP="0096519C">
      <w:pPr>
        <w:pStyle w:val="PL"/>
      </w:pPr>
      <w:r w:rsidRPr="00331BBB">
        <w:t>DummyG</w:t>
      </w:r>
      <w:r w:rsidR="002C5D28" w:rsidRPr="00331BBB">
        <w:t xml:space="preserve"> ::=        </w:t>
      </w:r>
      <w:r w:rsidRPr="00331BBB">
        <w:t xml:space="preserve">                  </w:t>
      </w:r>
      <w:r w:rsidR="002C5D28" w:rsidRPr="00A125B2">
        <w:t>SEQUENCE</w:t>
      </w:r>
      <w:r w:rsidR="002C5D28" w:rsidRPr="00331BBB">
        <w:t xml:space="preserve"> {</w:t>
      </w:r>
    </w:p>
    <w:p w14:paraId="4D6E9233" w14:textId="77777777" w:rsidR="002C5D28" w:rsidRPr="00331BBB" w:rsidRDefault="002C5D28" w:rsidP="0096519C">
      <w:pPr>
        <w:pStyle w:val="PL"/>
      </w:pPr>
      <w:r w:rsidRPr="00331BBB">
        <w:t xml:space="preserve">    maxNumberSSB-CSI-RS-ResourceOneTx   </w:t>
      </w:r>
      <w:r w:rsidRPr="00A125B2">
        <w:t>ENUMERATED</w:t>
      </w:r>
      <w:r w:rsidRPr="00331BBB">
        <w:t xml:space="preserve"> {n8, n16, n32, n64},</w:t>
      </w:r>
    </w:p>
    <w:p w14:paraId="25EB8020" w14:textId="77777777" w:rsidR="002C5D28" w:rsidRPr="00331BBB" w:rsidRDefault="002C5D28" w:rsidP="0096519C">
      <w:pPr>
        <w:pStyle w:val="PL"/>
      </w:pPr>
      <w:r w:rsidRPr="00331BBB">
        <w:t xml:space="preserve">    maxNumberSSB-CSI-RS-ResourceTwoTx   </w:t>
      </w:r>
      <w:r w:rsidRPr="00A125B2">
        <w:t>ENUMERATED</w:t>
      </w:r>
      <w:r w:rsidRPr="00331BBB">
        <w:t xml:space="preserve"> {n0, n4, n8, n16, n32, n64},</w:t>
      </w:r>
    </w:p>
    <w:p w14:paraId="569F1E0C" w14:textId="77777777" w:rsidR="002C5D28" w:rsidRPr="00331BBB" w:rsidRDefault="002C5D28" w:rsidP="0096519C">
      <w:pPr>
        <w:pStyle w:val="PL"/>
      </w:pPr>
      <w:r w:rsidRPr="00331BBB">
        <w:t xml:space="preserve">    supportedCSI-RS-Density             </w:t>
      </w:r>
      <w:r w:rsidRPr="00A125B2">
        <w:t>ENUMERATED</w:t>
      </w:r>
      <w:r w:rsidRPr="00331BBB">
        <w:t xml:space="preserve"> {one, three, oneAndThree}</w:t>
      </w:r>
    </w:p>
    <w:p w14:paraId="315084B5" w14:textId="77777777" w:rsidR="002C5D28" w:rsidRPr="00331BBB" w:rsidRDefault="002C5D28" w:rsidP="0096519C">
      <w:pPr>
        <w:pStyle w:val="PL"/>
      </w:pPr>
      <w:r w:rsidRPr="00331BBB">
        <w:t>}</w:t>
      </w:r>
    </w:p>
    <w:p w14:paraId="78FFDF21" w14:textId="77777777" w:rsidR="00195BD7" w:rsidRPr="00331BBB" w:rsidRDefault="00195BD7" w:rsidP="0096519C">
      <w:pPr>
        <w:pStyle w:val="PL"/>
      </w:pPr>
    </w:p>
    <w:p w14:paraId="0B1FEADB" w14:textId="77777777" w:rsidR="00195BD7" w:rsidRPr="00331BBB" w:rsidRDefault="00195BD7" w:rsidP="0096519C">
      <w:pPr>
        <w:pStyle w:val="PL"/>
      </w:pPr>
      <w:r w:rsidRPr="00331BBB">
        <w:t xml:space="preserve">BeamManagementSSB-CSI-RS ::=        </w:t>
      </w:r>
      <w:r w:rsidRPr="00A125B2">
        <w:t>SEQUENCE</w:t>
      </w:r>
      <w:r w:rsidRPr="00331BBB">
        <w:t xml:space="preserve"> {</w:t>
      </w:r>
    </w:p>
    <w:p w14:paraId="62817C65" w14:textId="77777777" w:rsidR="00195BD7" w:rsidRPr="00331BBB" w:rsidRDefault="00195BD7" w:rsidP="0096519C">
      <w:pPr>
        <w:pStyle w:val="PL"/>
      </w:pPr>
      <w:r w:rsidRPr="00331BBB">
        <w:t xml:space="preserve">    maxNumberSSB-CSI-RS-ResourceOneTx   </w:t>
      </w:r>
      <w:r w:rsidRPr="00A125B2">
        <w:t>ENUMERATED</w:t>
      </w:r>
      <w:r w:rsidRPr="00331BBB">
        <w:t xml:space="preserve"> {n0, n8, n16, n32, n64},</w:t>
      </w:r>
    </w:p>
    <w:p w14:paraId="1C8E084F" w14:textId="77777777" w:rsidR="00195BD7" w:rsidRPr="00331BBB" w:rsidRDefault="00195BD7" w:rsidP="0096519C">
      <w:pPr>
        <w:pStyle w:val="PL"/>
      </w:pPr>
      <w:r w:rsidRPr="00331BBB">
        <w:t xml:space="preserve">    maxNumberCSI-RS-Resource            </w:t>
      </w:r>
      <w:r w:rsidRPr="00A125B2">
        <w:t>ENUMERATED</w:t>
      </w:r>
      <w:r w:rsidRPr="00331BBB">
        <w:t xml:space="preserve"> {n0, n4, n8, n16, n32, n64},</w:t>
      </w:r>
    </w:p>
    <w:p w14:paraId="0FE17B78" w14:textId="77777777" w:rsidR="00195BD7" w:rsidRPr="00331BBB" w:rsidRDefault="00195BD7" w:rsidP="0096519C">
      <w:pPr>
        <w:pStyle w:val="PL"/>
      </w:pPr>
      <w:r w:rsidRPr="00331BBB">
        <w:t xml:space="preserve">    maxNumberCSI-RS-ResourceTwoTx       </w:t>
      </w:r>
      <w:r w:rsidRPr="00A125B2">
        <w:t>ENUMERATED</w:t>
      </w:r>
      <w:r w:rsidRPr="00331BBB">
        <w:t xml:space="preserve"> {n0, n4, n8, n16, n32, n64},</w:t>
      </w:r>
    </w:p>
    <w:p w14:paraId="584A69FB" w14:textId="77777777" w:rsidR="00195BD7" w:rsidRPr="00331BBB" w:rsidRDefault="00195BD7" w:rsidP="0096519C">
      <w:pPr>
        <w:pStyle w:val="PL"/>
      </w:pPr>
      <w:r w:rsidRPr="00331BBB">
        <w:t xml:space="preserve">    supportedCSI-RS-Density             </w:t>
      </w:r>
      <w:r w:rsidRPr="00A125B2">
        <w:t>ENUMERATED</w:t>
      </w:r>
      <w:r w:rsidRPr="00331BBB">
        <w:t xml:space="preserve"> {one, three, oneAndThree}                            </w:t>
      </w:r>
      <w:r w:rsidR="00A96803" w:rsidRPr="00331BBB">
        <w:t xml:space="preserve">           </w:t>
      </w:r>
      <w:r w:rsidRPr="00A125B2">
        <w:t>OPTIONAL</w:t>
      </w:r>
      <w:r w:rsidRPr="00331BBB">
        <w:t>,</w:t>
      </w:r>
    </w:p>
    <w:p w14:paraId="39D0B5A6" w14:textId="77777777" w:rsidR="00195BD7" w:rsidRPr="00331BBB" w:rsidRDefault="00195BD7" w:rsidP="0096519C">
      <w:pPr>
        <w:pStyle w:val="PL"/>
      </w:pPr>
      <w:r w:rsidRPr="00331BBB">
        <w:t xml:space="preserve">    maxNumberAperiodicCSI-RS-Resource   </w:t>
      </w:r>
      <w:r w:rsidRPr="00A125B2">
        <w:t>ENUMERATED</w:t>
      </w:r>
      <w:r w:rsidRPr="00331BBB">
        <w:t xml:space="preserve"> {n0, n1, n4, n8, n16, n32, n64}</w:t>
      </w:r>
    </w:p>
    <w:p w14:paraId="16D577A0" w14:textId="77777777" w:rsidR="002C5D28" w:rsidRPr="00331BBB" w:rsidRDefault="00195BD7" w:rsidP="0096519C">
      <w:pPr>
        <w:pStyle w:val="PL"/>
      </w:pPr>
      <w:r w:rsidRPr="00331BBB">
        <w:t>}</w:t>
      </w:r>
    </w:p>
    <w:p w14:paraId="165AF232" w14:textId="77777777" w:rsidR="00195BD7" w:rsidRPr="00331BBB" w:rsidRDefault="00195BD7" w:rsidP="0096519C">
      <w:pPr>
        <w:pStyle w:val="PL"/>
      </w:pPr>
    </w:p>
    <w:p w14:paraId="3A0A1D10" w14:textId="77777777" w:rsidR="002C5D28" w:rsidRPr="00331BBB" w:rsidRDefault="00195BD7" w:rsidP="0096519C">
      <w:pPr>
        <w:pStyle w:val="PL"/>
      </w:pPr>
      <w:r w:rsidRPr="00331BBB">
        <w:t>DummyH</w:t>
      </w:r>
      <w:r w:rsidR="002C5D28" w:rsidRPr="00331BBB">
        <w:t xml:space="preserve"> ::=              </w:t>
      </w:r>
      <w:r w:rsidRPr="00331BBB">
        <w:t xml:space="preserve">            </w:t>
      </w:r>
      <w:r w:rsidR="002C5D28" w:rsidRPr="00A125B2">
        <w:t>SEQUENCE</w:t>
      </w:r>
      <w:r w:rsidR="002C5D28" w:rsidRPr="00331BBB">
        <w:t xml:space="preserve"> {</w:t>
      </w:r>
    </w:p>
    <w:p w14:paraId="3109D1CB" w14:textId="77777777" w:rsidR="002C5D28" w:rsidRPr="00331BBB" w:rsidRDefault="002C5D28" w:rsidP="0096519C">
      <w:pPr>
        <w:pStyle w:val="PL"/>
      </w:pPr>
      <w:r w:rsidRPr="00331BBB">
        <w:t xml:space="preserve">    burstLength                         </w:t>
      </w:r>
      <w:r w:rsidRPr="00A125B2">
        <w:t>INTEGER</w:t>
      </w:r>
      <w:r w:rsidRPr="00331BBB">
        <w:t xml:space="preserve"> (1..2),</w:t>
      </w:r>
    </w:p>
    <w:p w14:paraId="60C2308F" w14:textId="77777777" w:rsidR="002C5D28" w:rsidRPr="00331BBB" w:rsidRDefault="002C5D28" w:rsidP="0096519C">
      <w:pPr>
        <w:pStyle w:val="PL"/>
      </w:pPr>
      <w:r w:rsidRPr="00331BBB">
        <w:t xml:space="preserve">    maxSimultaneousResourceSetsPerCC    </w:t>
      </w:r>
      <w:r w:rsidRPr="00A125B2">
        <w:t>INTEGER</w:t>
      </w:r>
      <w:r w:rsidRPr="00331BBB">
        <w:t xml:space="preserve"> (1..8),</w:t>
      </w:r>
    </w:p>
    <w:p w14:paraId="14CDD9A9" w14:textId="77777777" w:rsidR="002C5D28" w:rsidRPr="00331BBB" w:rsidRDefault="002C5D28" w:rsidP="0096519C">
      <w:pPr>
        <w:pStyle w:val="PL"/>
      </w:pPr>
      <w:r w:rsidRPr="00331BBB">
        <w:t xml:space="preserve">    maxConfiguredResourceSetsPerCC      </w:t>
      </w:r>
      <w:r w:rsidRPr="00A125B2">
        <w:t>INTEGER</w:t>
      </w:r>
      <w:r w:rsidRPr="00331BBB">
        <w:t xml:space="preserve"> (1..64),</w:t>
      </w:r>
    </w:p>
    <w:p w14:paraId="3823D79A" w14:textId="77777777" w:rsidR="002C5D28" w:rsidRPr="00331BBB" w:rsidRDefault="002C5D28" w:rsidP="0096519C">
      <w:pPr>
        <w:pStyle w:val="PL"/>
      </w:pPr>
      <w:r w:rsidRPr="00331BBB">
        <w:t xml:space="preserve">    maxConfiguredResourceSetsAllCC      </w:t>
      </w:r>
      <w:r w:rsidRPr="00A125B2">
        <w:t>INTEGER</w:t>
      </w:r>
      <w:r w:rsidRPr="00331BBB">
        <w:t xml:space="preserve"> (1..128)</w:t>
      </w:r>
    </w:p>
    <w:p w14:paraId="5212F30E" w14:textId="77777777" w:rsidR="002C5D28" w:rsidRPr="00331BBB" w:rsidRDefault="002C5D28" w:rsidP="0096519C">
      <w:pPr>
        <w:pStyle w:val="PL"/>
      </w:pPr>
      <w:r w:rsidRPr="00331BBB">
        <w:t>}</w:t>
      </w:r>
    </w:p>
    <w:p w14:paraId="3C033E32" w14:textId="77777777" w:rsidR="00195BD7" w:rsidRPr="00331BBB" w:rsidRDefault="00195BD7" w:rsidP="0096519C">
      <w:pPr>
        <w:pStyle w:val="PL"/>
      </w:pPr>
    </w:p>
    <w:p w14:paraId="6375E365" w14:textId="77777777" w:rsidR="00195BD7" w:rsidRPr="00331BBB" w:rsidRDefault="00195BD7" w:rsidP="0096519C">
      <w:pPr>
        <w:pStyle w:val="PL"/>
      </w:pPr>
      <w:r w:rsidRPr="00331BBB">
        <w:t xml:space="preserve">CSI-RS-ForTracking ::=              </w:t>
      </w:r>
      <w:r w:rsidRPr="00A125B2">
        <w:t>SEQUENCE</w:t>
      </w:r>
      <w:r w:rsidRPr="00331BBB">
        <w:t xml:space="preserve"> {</w:t>
      </w:r>
    </w:p>
    <w:p w14:paraId="3CA194B9" w14:textId="77777777" w:rsidR="00195BD7" w:rsidRPr="00331BBB" w:rsidRDefault="00195BD7" w:rsidP="0096519C">
      <w:pPr>
        <w:pStyle w:val="PL"/>
      </w:pPr>
      <w:r w:rsidRPr="00331BBB">
        <w:t xml:space="preserve">    maxBurstLength                      </w:t>
      </w:r>
      <w:r w:rsidRPr="00A125B2">
        <w:t>INTEGER</w:t>
      </w:r>
      <w:r w:rsidRPr="00331BBB">
        <w:t xml:space="preserve"> (1..2),</w:t>
      </w:r>
    </w:p>
    <w:p w14:paraId="1DD360CA" w14:textId="77777777" w:rsidR="00195BD7" w:rsidRPr="00331BBB" w:rsidRDefault="00195BD7" w:rsidP="0096519C">
      <w:pPr>
        <w:pStyle w:val="PL"/>
      </w:pPr>
      <w:r w:rsidRPr="00331BBB">
        <w:t xml:space="preserve">    maxSimultaneousResourceSetsPerCC    </w:t>
      </w:r>
      <w:r w:rsidRPr="00A125B2">
        <w:t>INTEGER</w:t>
      </w:r>
      <w:r w:rsidRPr="00331BBB">
        <w:t xml:space="preserve"> (1..8),</w:t>
      </w:r>
    </w:p>
    <w:p w14:paraId="5134E838" w14:textId="77777777" w:rsidR="00195BD7" w:rsidRPr="00331BBB" w:rsidRDefault="00195BD7" w:rsidP="0096519C">
      <w:pPr>
        <w:pStyle w:val="PL"/>
      </w:pPr>
      <w:r w:rsidRPr="00331BBB">
        <w:t xml:space="preserve">    maxConfiguredResourceSetsPerCC      </w:t>
      </w:r>
      <w:r w:rsidRPr="00A125B2">
        <w:t>INTEGER</w:t>
      </w:r>
      <w:r w:rsidRPr="00331BBB">
        <w:t xml:space="preserve"> (1..64),</w:t>
      </w:r>
    </w:p>
    <w:p w14:paraId="75BD8714" w14:textId="77777777" w:rsidR="00195BD7" w:rsidRPr="00331BBB" w:rsidRDefault="00195BD7" w:rsidP="0096519C">
      <w:pPr>
        <w:pStyle w:val="PL"/>
      </w:pPr>
      <w:r w:rsidRPr="00331BBB">
        <w:t xml:space="preserve">    maxConfiguredResourceSetsAllCC      </w:t>
      </w:r>
      <w:r w:rsidRPr="00A125B2">
        <w:t>INTEGER</w:t>
      </w:r>
      <w:r w:rsidRPr="00331BBB">
        <w:t xml:space="preserve"> (1..256)</w:t>
      </w:r>
    </w:p>
    <w:p w14:paraId="02F40933" w14:textId="77777777" w:rsidR="00195BD7" w:rsidRPr="00331BBB" w:rsidRDefault="00195BD7" w:rsidP="0096519C">
      <w:pPr>
        <w:pStyle w:val="PL"/>
      </w:pPr>
      <w:r w:rsidRPr="00331BBB">
        <w:t>}</w:t>
      </w:r>
    </w:p>
    <w:p w14:paraId="6711919D" w14:textId="77777777" w:rsidR="00195BD7" w:rsidRPr="00331BBB" w:rsidRDefault="00195BD7" w:rsidP="0096519C">
      <w:pPr>
        <w:pStyle w:val="PL"/>
      </w:pPr>
    </w:p>
    <w:p w14:paraId="280C14B2" w14:textId="77777777" w:rsidR="00195BD7" w:rsidRPr="00331BBB" w:rsidRDefault="00195BD7" w:rsidP="0096519C">
      <w:pPr>
        <w:pStyle w:val="PL"/>
      </w:pPr>
      <w:r w:rsidRPr="00331BBB">
        <w:t xml:space="preserve">CSI-RS-IM-ReceptionForFeedback ::=      </w:t>
      </w:r>
      <w:r w:rsidR="003C2AA1" w:rsidRPr="00331BBB">
        <w:t xml:space="preserve">        </w:t>
      </w:r>
      <w:r w:rsidRPr="00A125B2">
        <w:t>SEQUENCE</w:t>
      </w:r>
      <w:r w:rsidRPr="00331BBB">
        <w:t xml:space="preserve"> {</w:t>
      </w:r>
    </w:p>
    <w:p w14:paraId="7282C747" w14:textId="77777777" w:rsidR="00195BD7" w:rsidRPr="00331BBB" w:rsidRDefault="003C2AA1" w:rsidP="0096519C">
      <w:pPr>
        <w:pStyle w:val="PL"/>
      </w:pPr>
      <w:r w:rsidRPr="00331BBB">
        <w:t xml:space="preserve">    </w:t>
      </w:r>
      <w:r w:rsidR="00195BD7" w:rsidRPr="00331BBB">
        <w:t xml:space="preserve">maxConfigNumberNZP-CSI-RS-PerCC                 </w:t>
      </w:r>
      <w:r w:rsidR="00195BD7" w:rsidRPr="00A125B2">
        <w:t>INTEGER</w:t>
      </w:r>
      <w:r w:rsidR="00195BD7" w:rsidRPr="00331BBB">
        <w:t xml:space="preserve"> (1..64),</w:t>
      </w:r>
    </w:p>
    <w:p w14:paraId="1E23EE19" w14:textId="77777777" w:rsidR="00195BD7" w:rsidRPr="00331BBB" w:rsidRDefault="003C2AA1" w:rsidP="0096519C">
      <w:pPr>
        <w:pStyle w:val="PL"/>
      </w:pPr>
      <w:r w:rsidRPr="00331BBB">
        <w:t xml:space="preserve">    </w:t>
      </w:r>
      <w:r w:rsidR="00195BD7" w:rsidRPr="00331BBB">
        <w:t xml:space="preserve">maxConfigNumberPortsAcrossNZP-CSI-RS-PerCC      </w:t>
      </w:r>
      <w:r w:rsidR="00195BD7" w:rsidRPr="00A125B2">
        <w:t>INTEGER</w:t>
      </w:r>
      <w:r w:rsidR="00195BD7" w:rsidRPr="00331BBB">
        <w:t xml:space="preserve"> (2..256),</w:t>
      </w:r>
    </w:p>
    <w:p w14:paraId="6371FFEF" w14:textId="77777777" w:rsidR="00195BD7" w:rsidRPr="00331BBB" w:rsidRDefault="003C2AA1" w:rsidP="0096519C">
      <w:pPr>
        <w:pStyle w:val="PL"/>
      </w:pPr>
      <w:r w:rsidRPr="00331BBB">
        <w:t xml:space="preserve">    </w:t>
      </w:r>
      <w:r w:rsidR="00195BD7" w:rsidRPr="00331BBB">
        <w:t xml:space="preserve">maxConfigNumberCSI-IM-PerCC                     </w:t>
      </w:r>
      <w:r w:rsidR="00195BD7" w:rsidRPr="00A125B2">
        <w:t>ENUMERATED</w:t>
      </w:r>
      <w:r w:rsidR="00195BD7" w:rsidRPr="00331BBB">
        <w:t xml:space="preserve"> {n1, n2, n4, n8, n16, n32},</w:t>
      </w:r>
    </w:p>
    <w:p w14:paraId="27745F46" w14:textId="77777777" w:rsidR="00195BD7" w:rsidRPr="00331BBB" w:rsidRDefault="003C2AA1" w:rsidP="0096519C">
      <w:pPr>
        <w:pStyle w:val="PL"/>
      </w:pPr>
      <w:r w:rsidRPr="00331BBB">
        <w:t xml:space="preserve">    </w:t>
      </w:r>
      <w:r w:rsidR="00195BD7" w:rsidRPr="00331BBB">
        <w:t xml:space="preserve">maxNumberSimultaneousNZP-CSI-RS-PerCC    </w:t>
      </w:r>
      <w:r w:rsidRPr="00331BBB">
        <w:t xml:space="preserve">       </w:t>
      </w:r>
      <w:r w:rsidR="00195BD7" w:rsidRPr="00A125B2">
        <w:t>INTEGER</w:t>
      </w:r>
      <w:r w:rsidR="00195BD7" w:rsidRPr="00331BBB">
        <w:t xml:space="preserve"> (1..64),</w:t>
      </w:r>
    </w:p>
    <w:p w14:paraId="3677C60A" w14:textId="77777777" w:rsidR="00195BD7" w:rsidRPr="00331BBB" w:rsidRDefault="003C2AA1" w:rsidP="0096519C">
      <w:pPr>
        <w:pStyle w:val="PL"/>
      </w:pPr>
      <w:r w:rsidRPr="00331BBB">
        <w:t xml:space="preserve">    </w:t>
      </w:r>
      <w:r w:rsidR="00195BD7" w:rsidRPr="00331BBB">
        <w:t>totalNumberPortsSimultaneousNZP-CSI-RS-PerCC</w:t>
      </w:r>
      <w:r w:rsidRPr="00331BBB">
        <w:t xml:space="preserve">    </w:t>
      </w:r>
      <w:r w:rsidR="00195BD7" w:rsidRPr="00A125B2">
        <w:t>INTEGER</w:t>
      </w:r>
      <w:r w:rsidR="00195BD7" w:rsidRPr="00331BBB">
        <w:t xml:space="preserve"> (2..256)</w:t>
      </w:r>
    </w:p>
    <w:p w14:paraId="2BF53DA8" w14:textId="77777777" w:rsidR="00195BD7" w:rsidRPr="00331BBB" w:rsidRDefault="00195BD7" w:rsidP="0096519C">
      <w:pPr>
        <w:pStyle w:val="PL"/>
      </w:pPr>
      <w:r w:rsidRPr="00331BBB">
        <w:t>}</w:t>
      </w:r>
    </w:p>
    <w:p w14:paraId="7A4B2F91" w14:textId="77777777" w:rsidR="00195BD7" w:rsidRPr="00331BBB" w:rsidRDefault="00195BD7" w:rsidP="0096519C">
      <w:pPr>
        <w:pStyle w:val="PL"/>
      </w:pPr>
    </w:p>
    <w:p w14:paraId="316CD034" w14:textId="77777777" w:rsidR="00195BD7" w:rsidRPr="00331BBB" w:rsidRDefault="00195BD7" w:rsidP="0096519C">
      <w:pPr>
        <w:pStyle w:val="PL"/>
      </w:pPr>
      <w:r w:rsidRPr="00331BBB">
        <w:t>CSI-RS-ProcFrameworkForSRS ::=</w:t>
      </w:r>
      <w:r w:rsidR="003C2AA1" w:rsidRPr="00331BBB">
        <w:t xml:space="preserve">                  </w:t>
      </w:r>
      <w:r w:rsidRPr="00A125B2">
        <w:t>SEQUENCE</w:t>
      </w:r>
      <w:r w:rsidRPr="00331BBB">
        <w:t xml:space="preserve"> {</w:t>
      </w:r>
    </w:p>
    <w:p w14:paraId="367C1E8D" w14:textId="77777777" w:rsidR="00195BD7" w:rsidRPr="00331BBB" w:rsidRDefault="003C2AA1" w:rsidP="0096519C">
      <w:pPr>
        <w:pStyle w:val="PL"/>
      </w:pPr>
      <w:r w:rsidRPr="00331BBB">
        <w:t xml:space="preserve">    </w:t>
      </w:r>
      <w:r w:rsidR="00195BD7" w:rsidRPr="00331BBB">
        <w:t>maxNumberPeriodicSRS-AssocCSI-RS-PerBWP</w:t>
      </w:r>
      <w:r w:rsidRPr="00331BBB">
        <w:t xml:space="preserve">         </w:t>
      </w:r>
      <w:r w:rsidR="00195BD7" w:rsidRPr="00A125B2">
        <w:t>INTEGER</w:t>
      </w:r>
      <w:r w:rsidR="00195BD7" w:rsidRPr="00331BBB">
        <w:t xml:space="preserve"> (1..4),</w:t>
      </w:r>
    </w:p>
    <w:p w14:paraId="52ACE1E3" w14:textId="77777777" w:rsidR="00195BD7" w:rsidRPr="00331BBB" w:rsidRDefault="003C2AA1" w:rsidP="0096519C">
      <w:pPr>
        <w:pStyle w:val="PL"/>
      </w:pPr>
      <w:r w:rsidRPr="00331BBB">
        <w:t xml:space="preserve">    </w:t>
      </w:r>
      <w:r w:rsidR="00195BD7" w:rsidRPr="00331BBB">
        <w:t>maxNumberAperiodicSRS-AssocCSI-RS-PerBWP</w:t>
      </w:r>
      <w:r w:rsidRPr="00331BBB">
        <w:t xml:space="preserve">        </w:t>
      </w:r>
      <w:r w:rsidR="00195BD7" w:rsidRPr="00A125B2">
        <w:t>INTEGER</w:t>
      </w:r>
      <w:r w:rsidR="00195BD7" w:rsidRPr="00331BBB">
        <w:t xml:space="preserve"> (1..4),</w:t>
      </w:r>
    </w:p>
    <w:p w14:paraId="4D629310" w14:textId="77777777" w:rsidR="00195BD7" w:rsidRPr="00331BBB" w:rsidRDefault="003C2AA1" w:rsidP="0096519C">
      <w:pPr>
        <w:pStyle w:val="PL"/>
      </w:pPr>
      <w:r w:rsidRPr="00331BBB">
        <w:t xml:space="preserve">    </w:t>
      </w:r>
      <w:r w:rsidR="00195BD7" w:rsidRPr="00331BBB">
        <w:t>maxNumberSP-SRS-AssocCSI-RS-PerBWP</w:t>
      </w:r>
      <w:r w:rsidRPr="00331BBB">
        <w:t xml:space="preserve">              </w:t>
      </w:r>
      <w:r w:rsidR="00195BD7" w:rsidRPr="00A125B2">
        <w:t>INTEGER</w:t>
      </w:r>
      <w:r w:rsidR="00195BD7" w:rsidRPr="00331BBB">
        <w:t xml:space="preserve"> (0..4),</w:t>
      </w:r>
    </w:p>
    <w:p w14:paraId="59B09F3B" w14:textId="77777777" w:rsidR="00195BD7" w:rsidRPr="00331BBB" w:rsidRDefault="003C2AA1" w:rsidP="0096519C">
      <w:pPr>
        <w:pStyle w:val="PL"/>
      </w:pPr>
      <w:r w:rsidRPr="00331BBB">
        <w:t xml:space="preserve">    </w:t>
      </w:r>
      <w:r w:rsidR="00195BD7" w:rsidRPr="00331BBB">
        <w:t>simultaneousSRS-AssocCSI-RS-PerCC</w:t>
      </w:r>
      <w:r w:rsidRPr="00331BBB">
        <w:t xml:space="preserve">               </w:t>
      </w:r>
      <w:r w:rsidR="00195BD7" w:rsidRPr="00A125B2">
        <w:t>INTEGER</w:t>
      </w:r>
      <w:r w:rsidR="00195BD7" w:rsidRPr="00331BBB">
        <w:t xml:space="preserve"> (1..8)</w:t>
      </w:r>
    </w:p>
    <w:p w14:paraId="67D99324" w14:textId="77777777" w:rsidR="00195BD7" w:rsidRPr="00331BBB" w:rsidRDefault="00195BD7" w:rsidP="0096519C">
      <w:pPr>
        <w:pStyle w:val="PL"/>
      </w:pPr>
      <w:r w:rsidRPr="00331BBB">
        <w:t>}</w:t>
      </w:r>
    </w:p>
    <w:p w14:paraId="20EEBDD2" w14:textId="77777777" w:rsidR="00195BD7" w:rsidRPr="00331BBB" w:rsidRDefault="00195BD7" w:rsidP="0096519C">
      <w:pPr>
        <w:pStyle w:val="PL"/>
      </w:pPr>
    </w:p>
    <w:p w14:paraId="01F4F0CB" w14:textId="77777777" w:rsidR="00195BD7" w:rsidRPr="00331BBB" w:rsidRDefault="00195BD7" w:rsidP="0096519C">
      <w:pPr>
        <w:pStyle w:val="PL"/>
      </w:pPr>
      <w:r w:rsidRPr="00331BBB">
        <w:t xml:space="preserve">CSI-ReportFramework ::=                </w:t>
      </w:r>
      <w:r w:rsidR="003C2AA1" w:rsidRPr="00331BBB">
        <w:t xml:space="preserve">         </w:t>
      </w:r>
      <w:r w:rsidRPr="00A125B2">
        <w:t>SEQUENCE</w:t>
      </w:r>
      <w:r w:rsidRPr="00331BBB">
        <w:t xml:space="preserve"> {</w:t>
      </w:r>
    </w:p>
    <w:p w14:paraId="2CC64482" w14:textId="77777777" w:rsidR="00195BD7" w:rsidRPr="00331BBB" w:rsidRDefault="003C2AA1" w:rsidP="0096519C">
      <w:pPr>
        <w:pStyle w:val="PL"/>
      </w:pPr>
      <w:r w:rsidRPr="00331BBB">
        <w:t xml:space="preserve">    </w:t>
      </w:r>
      <w:r w:rsidR="00195BD7" w:rsidRPr="00331BBB">
        <w:t>maxNumberPeriodicCSI</w:t>
      </w:r>
      <w:r w:rsidRPr="00331BBB">
        <w:t xml:space="preserve">-PerBWP-ForCSI-Report       </w:t>
      </w:r>
      <w:r w:rsidR="00195BD7" w:rsidRPr="00A125B2">
        <w:t>INTEGER</w:t>
      </w:r>
      <w:r w:rsidR="00195BD7" w:rsidRPr="00331BBB">
        <w:t xml:space="preserve"> (1..4),</w:t>
      </w:r>
    </w:p>
    <w:p w14:paraId="4D3F01E0" w14:textId="77777777" w:rsidR="00195BD7" w:rsidRPr="00331BBB" w:rsidRDefault="003C2AA1" w:rsidP="0096519C">
      <w:pPr>
        <w:pStyle w:val="PL"/>
      </w:pPr>
      <w:r w:rsidRPr="00331BBB">
        <w:t xml:space="preserve">    </w:t>
      </w:r>
      <w:r w:rsidR="00195BD7" w:rsidRPr="00331BBB">
        <w:t>maxNumberAperiodicCS</w:t>
      </w:r>
      <w:r w:rsidRPr="00331BBB">
        <w:t xml:space="preserve">I-PerBWP-ForCSI-Report      </w:t>
      </w:r>
      <w:r w:rsidR="00195BD7" w:rsidRPr="00A125B2">
        <w:t>INTEGER</w:t>
      </w:r>
      <w:r w:rsidR="00195BD7" w:rsidRPr="00331BBB">
        <w:t xml:space="preserve"> (1..4),</w:t>
      </w:r>
    </w:p>
    <w:p w14:paraId="0537C645" w14:textId="77777777" w:rsidR="00195BD7" w:rsidRPr="00331BBB" w:rsidRDefault="003C2AA1" w:rsidP="0096519C">
      <w:pPr>
        <w:pStyle w:val="PL"/>
      </w:pPr>
      <w:r w:rsidRPr="00331BBB">
        <w:t xml:space="preserve">    </w:t>
      </w:r>
      <w:r w:rsidR="00195BD7" w:rsidRPr="00331BBB">
        <w:t xml:space="preserve">maxNumberSemiPersistentCSI-PerBWP-ForCSI-Report </w:t>
      </w:r>
      <w:r w:rsidR="00195BD7" w:rsidRPr="00A125B2">
        <w:t>INTEGER</w:t>
      </w:r>
      <w:r w:rsidR="00195BD7" w:rsidRPr="00331BBB">
        <w:t xml:space="preserve"> (0..4),</w:t>
      </w:r>
    </w:p>
    <w:p w14:paraId="47BDFB04" w14:textId="77777777" w:rsidR="00195BD7" w:rsidRPr="00331BBB" w:rsidRDefault="003C2AA1" w:rsidP="0096519C">
      <w:pPr>
        <w:pStyle w:val="PL"/>
      </w:pPr>
      <w:r w:rsidRPr="00331BBB">
        <w:t xml:space="preserve">    </w:t>
      </w:r>
      <w:r w:rsidR="00195BD7" w:rsidRPr="00331BBB">
        <w:t xml:space="preserve">maxNumberPeriodicCSI-PerBWP-ForBeamReport       </w:t>
      </w:r>
      <w:r w:rsidR="00195BD7" w:rsidRPr="00A125B2">
        <w:t>INTEGER</w:t>
      </w:r>
      <w:r w:rsidR="00195BD7" w:rsidRPr="00331BBB">
        <w:t xml:space="preserve"> (1..4),</w:t>
      </w:r>
    </w:p>
    <w:p w14:paraId="5E5399E6" w14:textId="77777777" w:rsidR="00195BD7" w:rsidRPr="00331BBB" w:rsidRDefault="003C2AA1" w:rsidP="0096519C">
      <w:pPr>
        <w:pStyle w:val="PL"/>
      </w:pPr>
      <w:r w:rsidRPr="00331BBB">
        <w:t xml:space="preserve">    </w:t>
      </w:r>
      <w:r w:rsidR="00195BD7" w:rsidRPr="00331BBB">
        <w:t xml:space="preserve">maxNumberAperiodicCSI-PerBWP-ForBeamReport      </w:t>
      </w:r>
      <w:r w:rsidR="00195BD7" w:rsidRPr="00A125B2">
        <w:t>INTEGER</w:t>
      </w:r>
      <w:r w:rsidR="00195BD7" w:rsidRPr="00331BBB">
        <w:t xml:space="preserve"> (1..4),</w:t>
      </w:r>
    </w:p>
    <w:p w14:paraId="4843F767" w14:textId="40F3BE00" w:rsidR="00195BD7" w:rsidRPr="00331BBB" w:rsidRDefault="003C2AA1" w:rsidP="0096519C">
      <w:pPr>
        <w:pStyle w:val="PL"/>
      </w:pPr>
      <w:bookmarkStart w:id="2133" w:name="_Hlk536765077"/>
      <w:r w:rsidRPr="00331BBB">
        <w:t xml:space="preserve">    </w:t>
      </w:r>
      <w:bookmarkStart w:id="2134" w:name="_Hlk726196"/>
      <w:r w:rsidR="00195BD7" w:rsidRPr="00331BBB">
        <w:t>maxNumberAperi</w:t>
      </w:r>
      <w:r w:rsidR="001151D7" w:rsidRPr="00331BBB">
        <w:t>o</w:t>
      </w:r>
      <w:r w:rsidR="00195BD7" w:rsidRPr="00331BBB">
        <w:t>dicCSI-triggeringStatePerCC</w:t>
      </w:r>
      <w:r w:rsidRPr="00331BBB">
        <w:t xml:space="preserve">      </w:t>
      </w:r>
      <w:bookmarkEnd w:id="2134"/>
      <w:r w:rsidR="00195BD7" w:rsidRPr="00A125B2">
        <w:t>ENUMERATED</w:t>
      </w:r>
      <w:r w:rsidR="00195BD7" w:rsidRPr="00331BBB">
        <w:t xml:space="preserve"> {n3, n7, n15, n31, n63, n128},</w:t>
      </w:r>
    </w:p>
    <w:bookmarkEnd w:id="2133"/>
    <w:p w14:paraId="72770501" w14:textId="77777777" w:rsidR="00195BD7" w:rsidRPr="00331BBB" w:rsidRDefault="003C2AA1" w:rsidP="0096519C">
      <w:pPr>
        <w:pStyle w:val="PL"/>
      </w:pPr>
      <w:r w:rsidRPr="00331BBB">
        <w:t xml:space="preserve">    </w:t>
      </w:r>
      <w:r w:rsidR="00195BD7" w:rsidRPr="00331BBB">
        <w:t xml:space="preserve">maxNumberSemiPersistentCSI-PerBWP-ForBeamReport </w:t>
      </w:r>
      <w:r w:rsidR="00195BD7" w:rsidRPr="00A125B2">
        <w:t>INTEGER</w:t>
      </w:r>
      <w:r w:rsidR="00195BD7" w:rsidRPr="00331BBB">
        <w:t xml:space="preserve"> (0..4),</w:t>
      </w:r>
    </w:p>
    <w:p w14:paraId="5B07E85B" w14:textId="77777777" w:rsidR="00195BD7" w:rsidRPr="00331BBB" w:rsidRDefault="003C2AA1" w:rsidP="0096519C">
      <w:pPr>
        <w:pStyle w:val="PL"/>
      </w:pPr>
      <w:r w:rsidRPr="00331BBB">
        <w:t xml:space="preserve">    </w:t>
      </w:r>
      <w:r w:rsidR="00195BD7" w:rsidRPr="00331BBB">
        <w:t>simultaneousCSI-ReportsPerCC</w:t>
      </w:r>
      <w:r w:rsidRPr="00331BBB">
        <w:t xml:space="preserve">                    </w:t>
      </w:r>
      <w:r w:rsidR="00195BD7" w:rsidRPr="00A125B2">
        <w:t>INTEGER</w:t>
      </w:r>
      <w:r w:rsidR="00195BD7" w:rsidRPr="00331BBB">
        <w:t xml:space="preserve"> (1..8)</w:t>
      </w:r>
    </w:p>
    <w:p w14:paraId="5969C199" w14:textId="77777777" w:rsidR="002C5D28" w:rsidRPr="00331BBB" w:rsidRDefault="00195BD7" w:rsidP="0096519C">
      <w:pPr>
        <w:pStyle w:val="PL"/>
      </w:pPr>
      <w:r w:rsidRPr="00331BBB">
        <w:t>}</w:t>
      </w:r>
    </w:p>
    <w:p w14:paraId="493502EB" w14:textId="77777777" w:rsidR="00195BD7" w:rsidRPr="00331BBB" w:rsidRDefault="00195BD7" w:rsidP="0096519C">
      <w:pPr>
        <w:pStyle w:val="PL"/>
      </w:pPr>
    </w:p>
    <w:p w14:paraId="11BDC046" w14:textId="77777777" w:rsidR="002C5D28" w:rsidRPr="00331BBB" w:rsidRDefault="002C5D28" w:rsidP="0096519C">
      <w:pPr>
        <w:pStyle w:val="PL"/>
      </w:pPr>
      <w:r w:rsidRPr="00331BBB">
        <w:t xml:space="preserve">PTRS-DensityRecommendationDL ::=    </w:t>
      </w:r>
      <w:r w:rsidRPr="00A125B2">
        <w:t>SEQUENCE</w:t>
      </w:r>
      <w:r w:rsidRPr="00331BBB">
        <w:t xml:space="preserve"> {</w:t>
      </w:r>
    </w:p>
    <w:p w14:paraId="3785FB2C" w14:textId="77777777" w:rsidR="002C5D28" w:rsidRPr="00331BBB" w:rsidRDefault="002C5D28" w:rsidP="0096519C">
      <w:pPr>
        <w:pStyle w:val="PL"/>
      </w:pPr>
      <w:r w:rsidRPr="00331BBB">
        <w:t xml:space="preserve">    frequencyDensity1                   </w:t>
      </w:r>
      <w:r w:rsidRPr="00A125B2">
        <w:t>INTEGER</w:t>
      </w:r>
      <w:r w:rsidRPr="00331BBB">
        <w:t xml:space="preserve"> (1..276),</w:t>
      </w:r>
    </w:p>
    <w:p w14:paraId="2A01943D" w14:textId="77777777" w:rsidR="002C5D28" w:rsidRPr="00331BBB" w:rsidRDefault="002C5D28" w:rsidP="0096519C">
      <w:pPr>
        <w:pStyle w:val="PL"/>
      </w:pPr>
      <w:r w:rsidRPr="00331BBB">
        <w:t xml:space="preserve">    frequencyDensity2                   </w:t>
      </w:r>
      <w:r w:rsidRPr="00A125B2">
        <w:t>INTEGER</w:t>
      </w:r>
      <w:r w:rsidRPr="00331BBB">
        <w:t xml:space="preserve"> (1..276),</w:t>
      </w:r>
    </w:p>
    <w:p w14:paraId="19A0A60E" w14:textId="77777777" w:rsidR="002C5D28" w:rsidRPr="00331BBB" w:rsidRDefault="002C5D28" w:rsidP="0096519C">
      <w:pPr>
        <w:pStyle w:val="PL"/>
      </w:pPr>
      <w:r w:rsidRPr="00331BBB">
        <w:t xml:space="preserve">    timeDensity1                        </w:t>
      </w:r>
      <w:r w:rsidRPr="00A125B2">
        <w:t>INTEGER</w:t>
      </w:r>
      <w:r w:rsidRPr="00331BBB">
        <w:t xml:space="preserve"> (0..29),</w:t>
      </w:r>
    </w:p>
    <w:p w14:paraId="430F1BE9" w14:textId="77777777" w:rsidR="002C5D28" w:rsidRPr="00331BBB" w:rsidRDefault="002C5D28" w:rsidP="0096519C">
      <w:pPr>
        <w:pStyle w:val="PL"/>
      </w:pPr>
      <w:r w:rsidRPr="00331BBB">
        <w:t xml:space="preserve">    timeDensity2                        </w:t>
      </w:r>
      <w:r w:rsidRPr="00A125B2">
        <w:t>INTEGER</w:t>
      </w:r>
      <w:r w:rsidRPr="00331BBB">
        <w:t xml:space="preserve"> (0..29),</w:t>
      </w:r>
    </w:p>
    <w:p w14:paraId="35AE95A8" w14:textId="77777777" w:rsidR="002C5D28" w:rsidRPr="00331BBB" w:rsidRDefault="002C5D28" w:rsidP="0096519C">
      <w:pPr>
        <w:pStyle w:val="PL"/>
      </w:pPr>
      <w:r w:rsidRPr="00331BBB">
        <w:t xml:space="preserve">    timeDensity3                        </w:t>
      </w:r>
      <w:r w:rsidRPr="00A125B2">
        <w:t>INTEGER</w:t>
      </w:r>
      <w:r w:rsidRPr="00331BBB">
        <w:t xml:space="preserve"> (0..29)</w:t>
      </w:r>
    </w:p>
    <w:p w14:paraId="05B029F9" w14:textId="77777777" w:rsidR="002C5D28" w:rsidRPr="00331BBB" w:rsidRDefault="002C5D28" w:rsidP="0096519C">
      <w:pPr>
        <w:pStyle w:val="PL"/>
      </w:pPr>
      <w:r w:rsidRPr="00331BBB">
        <w:t>}</w:t>
      </w:r>
    </w:p>
    <w:p w14:paraId="5246E410" w14:textId="77777777" w:rsidR="002C5D28" w:rsidRPr="00331BBB" w:rsidRDefault="002C5D28" w:rsidP="0096519C">
      <w:pPr>
        <w:pStyle w:val="PL"/>
      </w:pPr>
    </w:p>
    <w:p w14:paraId="04A812E8" w14:textId="77777777" w:rsidR="002C5D28" w:rsidRPr="00331BBB" w:rsidRDefault="002C5D28" w:rsidP="0096519C">
      <w:pPr>
        <w:pStyle w:val="PL"/>
      </w:pPr>
      <w:r w:rsidRPr="00331BBB">
        <w:t xml:space="preserve">PTRS-DensityRecommendationUL ::=    </w:t>
      </w:r>
      <w:r w:rsidRPr="00A125B2">
        <w:t>SEQUENCE</w:t>
      </w:r>
      <w:r w:rsidRPr="00331BBB">
        <w:t xml:space="preserve"> {</w:t>
      </w:r>
    </w:p>
    <w:p w14:paraId="3EEA00A2" w14:textId="77777777" w:rsidR="002C5D28" w:rsidRPr="00331BBB" w:rsidRDefault="002C5D28" w:rsidP="0096519C">
      <w:pPr>
        <w:pStyle w:val="PL"/>
      </w:pPr>
      <w:r w:rsidRPr="00331BBB">
        <w:t xml:space="preserve">    frequencyDensity1                   </w:t>
      </w:r>
      <w:r w:rsidRPr="00A125B2">
        <w:t>INTEGER</w:t>
      </w:r>
      <w:r w:rsidRPr="00331BBB">
        <w:t xml:space="preserve"> (1..276),</w:t>
      </w:r>
    </w:p>
    <w:p w14:paraId="32272317" w14:textId="77777777" w:rsidR="002C5D28" w:rsidRPr="00331BBB" w:rsidRDefault="002C5D28" w:rsidP="0096519C">
      <w:pPr>
        <w:pStyle w:val="PL"/>
      </w:pPr>
      <w:r w:rsidRPr="00331BBB">
        <w:t xml:space="preserve">    frequencyDensity2                   </w:t>
      </w:r>
      <w:r w:rsidRPr="00A125B2">
        <w:t>INTEGER</w:t>
      </w:r>
      <w:r w:rsidRPr="00331BBB">
        <w:t xml:space="preserve"> (1..276),</w:t>
      </w:r>
    </w:p>
    <w:p w14:paraId="2279F3D6" w14:textId="77777777" w:rsidR="002C5D28" w:rsidRPr="00331BBB" w:rsidRDefault="002C5D28" w:rsidP="0096519C">
      <w:pPr>
        <w:pStyle w:val="PL"/>
      </w:pPr>
      <w:r w:rsidRPr="00331BBB">
        <w:t xml:space="preserve">    timeDensity1                        </w:t>
      </w:r>
      <w:r w:rsidRPr="00A125B2">
        <w:t>INTEGER</w:t>
      </w:r>
      <w:r w:rsidRPr="00331BBB">
        <w:t xml:space="preserve"> (0..29),</w:t>
      </w:r>
    </w:p>
    <w:p w14:paraId="3B8C2159" w14:textId="77777777" w:rsidR="002C5D28" w:rsidRPr="00331BBB" w:rsidRDefault="002C5D28" w:rsidP="0096519C">
      <w:pPr>
        <w:pStyle w:val="PL"/>
      </w:pPr>
      <w:r w:rsidRPr="00331BBB">
        <w:t xml:space="preserve">    timeDensity2                        </w:t>
      </w:r>
      <w:r w:rsidRPr="00A125B2">
        <w:t>INTEGER</w:t>
      </w:r>
      <w:r w:rsidRPr="00331BBB">
        <w:t xml:space="preserve"> (0..29),</w:t>
      </w:r>
    </w:p>
    <w:p w14:paraId="09E82D8D" w14:textId="77777777" w:rsidR="002C5D28" w:rsidRPr="00331BBB" w:rsidRDefault="002C5D28" w:rsidP="0096519C">
      <w:pPr>
        <w:pStyle w:val="PL"/>
      </w:pPr>
      <w:r w:rsidRPr="00331BBB">
        <w:t xml:space="preserve">    timeDensity3                        </w:t>
      </w:r>
      <w:r w:rsidRPr="00A125B2">
        <w:t>INTEGER</w:t>
      </w:r>
      <w:r w:rsidRPr="00331BBB">
        <w:t xml:space="preserve"> (0..29),</w:t>
      </w:r>
    </w:p>
    <w:p w14:paraId="2B282203" w14:textId="77777777" w:rsidR="002C5D28" w:rsidRPr="00331BBB" w:rsidRDefault="002C5D28" w:rsidP="0096519C">
      <w:pPr>
        <w:pStyle w:val="PL"/>
      </w:pPr>
      <w:r w:rsidRPr="00331BBB">
        <w:t xml:space="preserve">    sampleDensity1                      </w:t>
      </w:r>
      <w:r w:rsidRPr="00A125B2">
        <w:t>INTEGER</w:t>
      </w:r>
      <w:r w:rsidRPr="00331BBB">
        <w:t xml:space="preserve"> (1..276),</w:t>
      </w:r>
    </w:p>
    <w:p w14:paraId="3DAD91E0" w14:textId="77777777" w:rsidR="002C5D28" w:rsidRPr="00331BBB" w:rsidRDefault="002C5D28" w:rsidP="0096519C">
      <w:pPr>
        <w:pStyle w:val="PL"/>
      </w:pPr>
      <w:r w:rsidRPr="00331BBB">
        <w:t xml:space="preserve">    sampleDensity2                      </w:t>
      </w:r>
      <w:r w:rsidRPr="00A125B2">
        <w:t>INTEGER</w:t>
      </w:r>
      <w:r w:rsidRPr="00331BBB">
        <w:t xml:space="preserve"> (1..276),</w:t>
      </w:r>
    </w:p>
    <w:p w14:paraId="46C20E79" w14:textId="77777777" w:rsidR="002C5D28" w:rsidRPr="00331BBB" w:rsidRDefault="002C5D28" w:rsidP="0096519C">
      <w:pPr>
        <w:pStyle w:val="PL"/>
      </w:pPr>
      <w:r w:rsidRPr="00331BBB">
        <w:t xml:space="preserve">    sampleDensity3                      </w:t>
      </w:r>
      <w:r w:rsidRPr="00A125B2">
        <w:t>INTEGER</w:t>
      </w:r>
      <w:r w:rsidRPr="00331BBB">
        <w:t xml:space="preserve"> (1..276),</w:t>
      </w:r>
    </w:p>
    <w:p w14:paraId="1DB21878" w14:textId="77777777" w:rsidR="002C5D28" w:rsidRPr="00331BBB" w:rsidRDefault="002C5D28" w:rsidP="0096519C">
      <w:pPr>
        <w:pStyle w:val="PL"/>
      </w:pPr>
      <w:r w:rsidRPr="00331BBB">
        <w:t xml:space="preserve">    sampleDensity4                      </w:t>
      </w:r>
      <w:r w:rsidRPr="00A125B2">
        <w:t>INTEGER</w:t>
      </w:r>
      <w:r w:rsidRPr="00331BBB">
        <w:t xml:space="preserve"> (1..276),</w:t>
      </w:r>
    </w:p>
    <w:p w14:paraId="54616545" w14:textId="77777777" w:rsidR="002C5D28" w:rsidRPr="00331BBB" w:rsidRDefault="002C5D28" w:rsidP="0096519C">
      <w:pPr>
        <w:pStyle w:val="PL"/>
      </w:pPr>
      <w:r w:rsidRPr="00331BBB">
        <w:t xml:space="preserve">    sampleDensity5                      </w:t>
      </w:r>
      <w:r w:rsidRPr="00A125B2">
        <w:t>INTEGER</w:t>
      </w:r>
      <w:r w:rsidRPr="00331BBB">
        <w:t xml:space="preserve"> (1..276)</w:t>
      </w:r>
    </w:p>
    <w:p w14:paraId="3776F251" w14:textId="77777777" w:rsidR="002C5D28" w:rsidRPr="00331BBB" w:rsidRDefault="002C5D28" w:rsidP="0096519C">
      <w:pPr>
        <w:pStyle w:val="PL"/>
      </w:pPr>
      <w:r w:rsidRPr="00331BBB">
        <w:t>}</w:t>
      </w:r>
    </w:p>
    <w:p w14:paraId="693AD6A1" w14:textId="77777777" w:rsidR="003C2AA1" w:rsidRPr="00331BBB" w:rsidRDefault="003C2AA1" w:rsidP="0096519C">
      <w:pPr>
        <w:pStyle w:val="PL"/>
      </w:pPr>
    </w:p>
    <w:p w14:paraId="1148CA17" w14:textId="77777777" w:rsidR="003C2AA1" w:rsidRPr="00331BBB" w:rsidRDefault="003C2AA1" w:rsidP="0096519C">
      <w:pPr>
        <w:pStyle w:val="PL"/>
      </w:pPr>
      <w:r w:rsidRPr="00331BBB">
        <w:t xml:space="preserve">SpatialRelations ::=                    </w:t>
      </w:r>
      <w:r w:rsidRPr="00A125B2">
        <w:t>SEQUENCE</w:t>
      </w:r>
      <w:r w:rsidRPr="00331BBB">
        <w:t xml:space="preserve"> {</w:t>
      </w:r>
    </w:p>
    <w:p w14:paraId="307D818A" w14:textId="77777777" w:rsidR="003C2AA1" w:rsidRPr="00331BBB" w:rsidRDefault="003C2AA1" w:rsidP="0096519C">
      <w:pPr>
        <w:pStyle w:val="PL"/>
      </w:pPr>
      <w:r w:rsidRPr="00331BBB">
        <w:t xml:space="preserve">    maxNumberConfiguredSpatialRelations     </w:t>
      </w:r>
      <w:r w:rsidRPr="00A125B2">
        <w:t>ENUMERATED</w:t>
      </w:r>
      <w:r w:rsidRPr="00331BBB">
        <w:t xml:space="preserve"> {n4, n8, n16, n32, n64, n96},</w:t>
      </w:r>
    </w:p>
    <w:p w14:paraId="59DF52EA" w14:textId="77777777" w:rsidR="003C2AA1" w:rsidRPr="00331BBB" w:rsidRDefault="003C2AA1" w:rsidP="0096519C">
      <w:pPr>
        <w:pStyle w:val="PL"/>
      </w:pPr>
      <w:r w:rsidRPr="00331BBB">
        <w:t xml:space="preserve">    maxNumberActiveSpatialRelations         </w:t>
      </w:r>
      <w:r w:rsidRPr="00A125B2">
        <w:t>ENUMERATED</w:t>
      </w:r>
      <w:r w:rsidRPr="00331BBB">
        <w:t xml:space="preserve"> {n1, n2, n4, n8, n14},</w:t>
      </w:r>
    </w:p>
    <w:p w14:paraId="677CB54B" w14:textId="77777777" w:rsidR="003C2AA1" w:rsidRPr="00331BBB" w:rsidRDefault="003C2AA1" w:rsidP="0096519C">
      <w:pPr>
        <w:pStyle w:val="PL"/>
      </w:pPr>
      <w:r w:rsidRPr="00331BBB">
        <w:t xml:space="preserve">    additionalActiveSpatialRelationPUCCH    </w:t>
      </w:r>
      <w:r w:rsidRPr="00A125B2">
        <w:t>ENUMERATED</w:t>
      </w:r>
      <w:r w:rsidRPr="00331BBB">
        <w:t xml:space="preserve"> {supported}                              </w:t>
      </w:r>
      <w:r w:rsidRPr="00A125B2">
        <w:t>OPTIONAL</w:t>
      </w:r>
      <w:r w:rsidRPr="00331BBB">
        <w:t>,</w:t>
      </w:r>
    </w:p>
    <w:p w14:paraId="3643F9BB" w14:textId="77777777" w:rsidR="003C2AA1" w:rsidRPr="00331BBB" w:rsidRDefault="003C2AA1" w:rsidP="0096519C">
      <w:pPr>
        <w:pStyle w:val="PL"/>
      </w:pPr>
      <w:r w:rsidRPr="00331BBB">
        <w:t xml:space="preserve">    maxNumberDL-RS-QCL-TypeD                </w:t>
      </w:r>
      <w:r w:rsidRPr="00A125B2">
        <w:t>ENUMERATED</w:t>
      </w:r>
      <w:r w:rsidRPr="00331BBB">
        <w:t xml:space="preserve"> {n1, n2, n4, n8, n14}</w:t>
      </w:r>
    </w:p>
    <w:p w14:paraId="68D03B98" w14:textId="77777777" w:rsidR="002C5D28" w:rsidRPr="00331BBB" w:rsidRDefault="003C2AA1" w:rsidP="0096519C">
      <w:pPr>
        <w:pStyle w:val="PL"/>
      </w:pPr>
      <w:r w:rsidRPr="00331BBB">
        <w:t>}</w:t>
      </w:r>
    </w:p>
    <w:p w14:paraId="178B2D0F" w14:textId="77777777" w:rsidR="003C2AA1" w:rsidRPr="00331BBB" w:rsidRDefault="003C2AA1" w:rsidP="0096519C">
      <w:pPr>
        <w:pStyle w:val="PL"/>
      </w:pPr>
    </w:p>
    <w:p w14:paraId="60D58498" w14:textId="77777777" w:rsidR="002C5D28" w:rsidRPr="00331BBB" w:rsidRDefault="00653A25" w:rsidP="0096519C">
      <w:pPr>
        <w:pStyle w:val="PL"/>
      </w:pPr>
      <w:r w:rsidRPr="00331BBB">
        <w:t>DummyI</w:t>
      </w:r>
      <w:r w:rsidR="002C5D28" w:rsidRPr="00331BBB">
        <w:t xml:space="preserve"> ::=               </w:t>
      </w:r>
      <w:r w:rsidR="002C5D28" w:rsidRPr="00A125B2">
        <w:t>SEQUENCE</w:t>
      </w:r>
      <w:r w:rsidR="002C5D28" w:rsidRPr="00331BBB">
        <w:t xml:space="preserve"> {</w:t>
      </w:r>
    </w:p>
    <w:p w14:paraId="7A4C93A2" w14:textId="77777777" w:rsidR="002C5D28" w:rsidRPr="00331BBB" w:rsidRDefault="002C5D28" w:rsidP="0096519C">
      <w:pPr>
        <w:pStyle w:val="PL"/>
      </w:pPr>
      <w:r w:rsidRPr="00331BBB">
        <w:t xml:space="preserve">    supportedSRS-TxPortSwitch           </w:t>
      </w:r>
      <w:r w:rsidRPr="00A125B2">
        <w:t>ENUMERATED</w:t>
      </w:r>
      <w:r w:rsidRPr="00331BBB">
        <w:t xml:space="preserve"> {t1r2, t1r4, t2r4, t1r4-t2r4, tr-equal},</w:t>
      </w:r>
    </w:p>
    <w:p w14:paraId="66C89494" w14:textId="77777777" w:rsidR="002C5D28" w:rsidRPr="00331BBB" w:rsidRDefault="002C5D28" w:rsidP="0096519C">
      <w:pPr>
        <w:pStyle w:val="PL"/>
      </w:pPr>
      <w:r w:rsidRPr="00331BBB">
        <w:t xml:space="preserve">    txSwitchImpactToRx                  </w:t>
      </w:r>
      <w:r w:rsidRPr="00A125B2">
        <w:t>ENUMERATED</w:t>
      </w:r>
      <w:r w:rsidRPr="00331BBB">
        <w:t xml:space="preserve"> {true}                                       </w:t>
      </w:r>
      <w:r w:rsidRPr="00A125B2">
        <w:t>OPTIONAL</w:t>
      </w:r>
    </w:p>
    <w:p w14:paraId="37F8CCCE" w14:textId="77777777" w:rsidR="002C5D28" w:rsidRPr="00331BBB" w:rsidRDefault="002C5D28" w:rsidP="0096519C">
      <w:pPr>
        <w:pStyle w:val="PL"/>
      </w:pPr>
      <w:r w:rsidRPr="00331BBB">
        <w:t>}</w:t>
      </w:r>
    </w:p>
    <w:p w14:paraId="5ED5C8E9" w14:textId="77777777" w:rsidR="002C5D28" w:rsidRPr="00331BBB" w:rsidRDefault="002C5D28" w:rsidP="0096519C">
      <w:pPr>
        <w:pStyle w:val="PL"/>
      </w:pPr>
    </w:p>
    <w:p w14:paraId="4A8976D3" w14:textId="77777777" w:rsidR="005051A8" w:rsidRPr="00A125B2" w:rsidRDefault="005051A8" w:rsidP="0096519C">
      <w:pPr>
        <w:pStyle w:val="PL"/>
      </w:pPr>
      <w:r w:rsidRPr="00A125B2">
        <w:t>-- TAG-MIMO-PARAMETERSPERBAND-STOP</w:t>
      </w:r>
    </w:p>
    <w:p w14:paraId="16A050E0" w14:textId="77777777" w:rsidR="002C5D28" w:rsidRPr="00A125B2" w:rsidRDefault="002C5D28" w:rsidP="0096519C">
      <w:pPr>
        <w:pStyle w:val="PL"/>
      </w:pPr>
      <w:r w:rsidRPr="00A125B2">
        <w:t>-- ASN1STOP</w:t>
      </w:r>
    </w:p>
    <w:p w14:paraId="1F4B5B26" w14:textId="77777777" w:rsidR="003C2AA1" w:rsidRPr="00331BB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36420" w:rsidRPr="00331BBB" w14:paraId="455FDCDB" w14:textId="77777777" w:rsidTr="006D357F">
        <w:tc>
          <w:tcPr>
            <w:tcW w:w="14281" w:type="dxa"/>
          </w:tcPr>
          <w:p w14:paraId="28F47601" w14:textId="77777777" w:rsidR="003C2AA1" w:rsidRPr="00331BBB" w:rsidRDefault="003C2AA1" w:rsidP="003C2AA1">
            <w:pPr>
              <w:pStyle w:val="TAH"/>
              <w:rPr>
                <w:bCs/>
                <w:i/>
                <w:iCs/>
              </w:rPr>
            </w:pPr>
            <w:r w:rsidRPr="00331BBB">
              <w:rPr>
                <w:bCs/>
                <w:i/>
                <w:iCs/>
              </w:rPr>
              <w:t>MIMO-ParametersPerBand field description</w:t>
            </w:r>
          </w:p>
        </w:tc>
      </w:tr>
      <w:tr w:rsidR="003C2AA1" w:rsidRPr="00331BBB" w14:paraId="70238EF7" w14:textId="77777777" w:rsidTr="006D357F">
        <w:tc>
          <w:tcPr>
            <w:tcW w:w="14281" w:type="dxa"/>
          </w:tcPr>
          <w:p w14:paraId="09A884E5" w14:textId="77777777" w:rsidR="003C2AA1" w:rsidRPr="00331BBB" w:rsidRDefault="003C2AA1" w:rsidP="003C2AA1">
            <w:pPr>
              <w:pStyle w:val="TAL"/>
              <w:rPr>
                <w:b/>
                <w:bCs/>
                <w:i/>
                <w:iCs/>
              </w:rPr>
            </w:pPr>
            <w:r w:rsidRPr="00331BBB">
              <w:rPr>
                <w:b/>
                <w:bCs/>
                <w:i/>
                <w:iCs/>
              </w:rPr>
              <w:t>csi-RS-IM-ReceptionForFeedback/ csi-RS-ProcFrameworkForSRS/ csi-ReportFramework</w:t>
            </w:r>
          </w:p>
          <w:p w14:paraId="20FEF5AC" w14:textId="77777777" w:rsidR="003C2AA1" w:rsidRPr="00331BBB" w:rsidRDefault="003C2AA1" w:rsidP="003C2AA1">
            <w:pPr>
              <w:pStyle w:val="TAL"/>
            </w:pPr>
            <w:r w:rsidRPr="00331BBB">
              <w:rPr>
                <w:rFonts w:eastAsia="MS Mincho"/>
              </w:rPr>
              <w:t xml:space="preserve">CSI related capabilities which the UE supports on each of the carriers operated on this band. For mixed FR1-FR2 band combinations these values may be further limited by the corresponding fields in </w:t>
            </w:r>
            <w:r w:rsidRPr="00331BBB">
              <w:rPr>
                <w:rFonts w:eastAsia="MS Mincho"/>
                <w:i/>
              </w:rPr>
              <w:t>Phy-ParametersFRX-Diff</w:t>
            </w:r>
            <w:r w:rsidRPr="00331BBB">
              <w:rPr>
                <w:rFonts w:eastAsia="MS Mincho"/>
              </w:rPr>
              <w:t>.</w:t>
            </w:r>
          </w:p>
        </w:tc>
      </w:tr>
    </w:tbl>
    <w:p w14:paraId="1F307E83" w14:textId="77777777" w:rsidR="00C1597C" w:rsidRPr="00331BBB" w:rsidRDefault="00C1597C" w:rsidP="00C1597C"/>
    <w:p w14:paraId="227226E8" w14:textId="715C31DB" w:rsidR="002C5D28" w:rsidRPr="00331BBB" w:rsidRDefault="002C5D28" w:rsidP="002C5D28">
      <w:pPr>
        <w:pStyle w:val="Heading4"/>
        <w:rPr>
          <w:i/>
          <w:noProof/>
        </w:rPr>
      </w:pPr>
      <w:bookmarkStart w:id="2135" w:name="_Toc20426176"/>
      <w:bookmarkStart w:id="2136" w:name="_Toc29321573"/>
      <w:bookmarkStart w:id="2137" w:name="_Toc36757364"/>
      <w:r w:rsidRPr="00331BBB">
        <w:t>–</w:t>
      </w:r>
      <w:r w:rsidRPr="00331BBB">
        <w:tab/>
      </w:r>
      <w:r w:rsidRPr="00331BBB">
        <w:rPr>
          <w:i/>
          <w:noProof/>
        </w:rPr>
        <w:t>ModulationOrder</w:t>
      </w:r>
      <w:bookmarkEnd w:id="2135"/>
      <w:bookmarkEnd w:id="2136"/>
      <w:bookmarkEnd w:id="2137"/>
    </w:p>
    <w:p w14:paraId="3AE09B01" w14:textId="0272D985" w:rsidR="00D43131" w:rsidRPr="00331BBB" w:rsidRDefault="00F911A1" w:rsidP="00D43131">
      <w:pPr>
        <w:rPr>
          <w:lang w:eastAsia="x-none"/>
        </w:rPr>
      </w:pPr>
      <w:r w:rsidRPr="00331BBB">
        <w:rPr>
          <w:lang w:eastAsia="x-none"/>
        </w:rPr>
        <w:t xml:space="preserve">The IE </w:t>
      </w:r>
      <w:r w:rsidRPr="00331BBB">
        <w:rPr>
          <w:i/>
          <w:lang w:eastAsia="x-none"/>
        </w:rPr>
        <w:t>ModulationOrder</w:t>
      </w:r>
      <w:r w:rsidRPr="00331BBB">
        <w:rPr>
          <w:lang w:eastAsia="x-none"/>
        </w:rPr>
        <w:t xml:space="preserve"> is used to convey the maximum supported modulation order.</w:t>
      </w:r>
    </w:p>
    <w:p w14:paraId="78F183C9" w14:textId="55A74DB4" w:rsidR="00F911A1" w:rsidRPr="00331BBB" w:rsidRDefault="00D43131" w:rsidP="00852D09">
      <w:pPr>
        <w:pStyle w:val="TH"/>
      </w:pPr>
      <w:r w:rsidRPr="00331BBB">
        <w:rPr>
          <w:i/>
        </w:rPr>
        <w:t>ModulationOrder</w:t>
      </w:r>
      <w:r w:rsidRPr="00331BBB">
        <w:t xml:space="preserve"> information element</w:t>
      </w:r>
    </w:p>
    <w:p w14:paraId="104B586B" w14:textId="77777777" w:rsidR="002C5D28" w:rsidRPr="00A125B2" w:rsidRDefault="002C5D28" w:rsidP="0096519C">
      <w:pPr>
        <w:pStyle w:val="PL"/>
      </w:pPr>
      <w:r w:rsidRPr="00A125B2">
        <w:t>-- ASN1START</w:t>
      </w:r>
    </w:p>
    <w:p w14:paraId="358BB4F2" w14:textId="59A199F2" w:rsidR="002C5D28" w:rsidRPr="00A125B2" w:rsidRDefault="002C5D28" w:rsidP="0096519C">
      <w:pPr>
        <w:pStyle w:val="PL"/>
      </w:pPr>
      <w:r w:rsidRPr="00A125B2">
        <w:t>-- TAG-MODULATIONORDER-START</w:t>
      </w:r>
    </w:p>
    <w:p w14:paraId="4BA98AF8" w14:textId="77777777" w:rsidR="002C5D28" w:rsidRPr="00331BBB" w:rsidRDefault="002C5D28" w:rsidP="0096519C">
      <w:pPr>
        <w:pStyle w:val="PL"/>
      </w:pPr>
    </w:p>
    <w:p w14:paraId="42452AE1" w14:textId="0609BD12" w:rsidR="002C5D28" w:rsidRPr="00331BBB" w:rsidRDefault="002C5D28" w:rsidP="0096519C">
      <w:pPr>
        <w:pStyle w:val="PL"/>
      </w:pPr>
      <w:r w:rsidRPr="00331BBB">
        <w:t>ModulationOrder ::=</w:t>
      </w:r>
      <w:r w:rsidR="008503AD" w:rsidRPr="00331BBB">
        <w:t xml:space="preserve"> </w:t>
      </w:r>
      <w:r w:rsidRPr="00A125B2">
        <w:t>ENUMERATED</w:t>
      </w:r>
      <w:r w:rsidRPr="00331BBB">
        <w:t xml:space="preserve"> {bpsk-halfpi, bpsk, qpsk, qam16, qam64, qam256}</w:t>
      </w:r>
    </w:p>
    <w:p w14:paraId="728ACAF5" w14:textId="77777777" w:rsidR="002C5D28" w:rsidRPr="00331BBB" w:rsidRDefault="002C5D28" w:rsidP="0096519C">
      <w:pPr>
        <w:pStyle w:val="PL"/>
      </w:pPr>
    </w:p>
    <w:p w14:paraId="5199154F" w14:textId="279BB647" w:rsidR="002C5D28" w:rsidRPr="00A125B2" w:rsidRDefault="002C5D28" w:rsidP="0096519C">
      <w:pPr>
        <w:pStyle w:val="PL"/>
      </w:pPr>
      <w:r w:rsidRPr="00A125B2">
        <w:t>-- TAG-MODULATIONORDER-STOP</w:t>
      </w:r>
    </w:p>
    <w:p w14:paraId="78D35EB9" w14:textId="77777777" w:rsidR="002C5D28" w:rsidRPr="00A125B2" w:rsidRDefault="002C5D28" w:rsidP="0096519C">
      <w:pPr>
        <w:pStyle w:val="PL"/>
      </w:pPr>
      <w:r w:rsidRPr="00A125B2">
        <w:t>-- ASN1STOP</w:t>
      </w:r>
    </w:p>
    <w:p w14:paraId="5FE5D60B" w14:textId="77777777" w:rsidR="00C1597C" w:rsidRPr="00331BBB" w:rsidRDefault="00C1597C" w:rsidP="00C1597C"/>
    <w:p w14:paraId="0F514123" w14:textId="77777777" w:rsidR="002C5D28" w:rsidRPr="00331BBB" w:rsidRDefault="002C5D28" w:rsidP="002C5D28">
      <w:pPr>
        <w:pStyle w:val="Heading4"/>
      </w:pPr>
      <w:bookmarkStart w:id="2138" w:name="_Toc20426177"/>
      <w:bookmarkStart w:id="2139" w:name="_Toc29321574"/>
      <w:bookmarkStart w:id="2140" w:name="_Toc36757365"/>
      <w:r w:rsidRPr="00331BBB">
        <w:t>–</w:t>
      </w:r>
      <w:r w:rsidRPr="00331BBB">
        <w:tab/>
      </w:r>
      <w:r w:rsidRPr="00331BBB">
        <w:rPr>
          <w:i/>
          <w:noProof/>
        </w:rPr>
        <w:t>MRDC-Parameters</w:t>
      </w:r>
      <w:bookmarkEnd w:id="2138"/>
      <w:bookmarkEnd w:id="2139"/>
      <w:bookmarkEnd w:id="2140"/>
    </w:p>
    <w:p w14:paraId="3B3C86B9" w14:textId="77777777" w:rsidR="002C5D28" w:rsidRPr="00331BBB" w:rsidRDefault="002C5D28" w:rsidP="002C5D28">
      <w:r w:rsidRPr="00331BBB">
        <w:t xml:space="preserve">The IE </w:t>
      </w:r>
      <w:r w:rsidRPr="00331BBB">
        <w:rPr>
          <w:i/>
        </w:rPr>
        <w:t>MRDC-Parameters</w:t>
      </w:r>
      <w:r w:rsidRPr="00331BBB">
        <w:t xml:space="preserve"> contains the band combination parameters specific to MR-DC for a given MR-DC band combination.</w:t>
      </w:r>
    </w:p>
    <w:p w14:paraId="1C094B17" w14:textId="77777777" w:rsidR="002C5D28" w:rsidRPr="00331BBB" w:rsidRDefault="002C5D28" w:rsidP="002C5D28">
      <w:pPr>
        <w:pStyle w:val="TH"/>
      </w:pPr>
      <w:r w:rsidRPr="00331BBB">
        <w:rPr>
          <w:i/>
        </w:rPr>
        <w:t>MRDC-Parameters</w:t>
      </w:r>
      <w:r w:rsidRPr="00331BBB">
        <w:t xml:space="preserve"> information element</w:t>
      </w:r>
    </w:p>
    <w:p w14:paraId="2B9269B4" w14:textId="77777777" w:rsidR="002C5D28" w:rsidRPr="00A125B2" w:rsidRDefault="002C5D28" w:rsidP="0096519C">
      <w:pPr>
        <w:pStyle w:val="PL"/>
      </w:pPr>
      <w:r w:rsidRPr="00A125B2">
        <w:t>-- ASN1START</w:t>
      </w:r>
    </w:p>
    <w:p w14:paraId="2AEDE8A5" w14:textId="77777777" w:rsidR="002C5D28" w:rsidRPr="00A125B2" w:rsidRDefault="002C5D28" w:rsidP="0096519C">
      <w:pPr>
        <w:pStyle w:val="PL"/>
      </w:pPr>
      <w:r w:rsidRPr="00A125B2">
        <w:t>-- TAG-MRDC-PARAMETERS-START</w:t>
      </w:r>
    </w:p>
    <w:p w14:paraId="0402DC02" w14:textId="77777777" w:rsidR="002C5D28" w:rsidRPr="00331BBB" w:rsidRDefault="002C5D28" w:rsidP="0096519C">
      <w:pPr>
        <w:pStyle w:val="PL"/>
      </w:pPr>
    </w:p>
    <w:p w14:paraId="7CBEF8F0" w14:textId="77777777" w:rsidR="002C5D28" w:rsidRPr="00331BBB" w:rsidRDefault="002C5D28" w:rsidP="0096519C">
      <w:pPr>
        <w:pStyle w:val="PL"/>
      </w:pPr>
      <w:r w:rsidRPr="00331BBB">
        <w:t>MRDC-Parameters ::=</w:t>
      </w:r>
      <w:r w:rsidR="00697FCB" w:rsidRPr="00331BBB">
        <w:t xml:space="preserve"> </w:t>
      </w:r>
      <w:r w:rsidRPr="00A125B2">
        <w:t>SEQUENCE</w:t>
      </w:r>
      <w:r w:rsidRPr="00331BBB">
        <w:t xml:space="preserve"> {</w:t>
      </w:r>
    </w:p>
    <w:p w14:paraId="45610294" w14:textId="77777777" w:rsidR="002C5D28" w:rsidRPr="00331BBB" w:rsidRDefault="002C5D28" w:rsidP="0096519C">
      <w:pPr>
        <w:pStyle w:val="PL"/>
      </w:pPr>
      <w:r w:rsidRPr="00331BBB">
        <w:t xml:space="preserve">    singleUL-Transmission               </w:t>
      </w:r>
      <w:r w:rsidRPr="00A125B2">
        <w:t>ENUMERATED</w:t>
      </w:r>
      <w:r w:rsidRPr="00331BBB">
        <w:t xml:space="preserve"> {supported}      </w:t>
      </w:r>
      <w:r w:rsidR="00697FCB" w:rsidRPr="00331BBB">
        <w:t xml:space="preserve">        </w:t>
      </w:r>
      <w:r w:rsidRPr="00A125B2">
        <w:t>OPTIONAL</w:t>
      </w:r>
      <w:r w:rsidRPr="00331BBB">
        <w:t>,</w:t>
      </w:r>
    </w:p>
    <w:p w14:paraId="35ACB71E" w14:textId="48832FBA" w:rsidR="002C5D28" w:rsidRPr="00331BBB" w:rsidRDefault="002C5D28" w:rsidP="0096519C">
      <w:pPr>
        <w:pStyle w:val="PL"/>
      </w:pPr>
      <w:r w:rsidRPr="00331BBB">
        <w:t xml:space="preserve">    dynamicPowerSharing</w:t>
      </w:r>
      <w:r w:rsidR="00FB3F6F" w:rsidRPr="00331BBB">
        <w:t>ENDC</w:t>
      </w:r>
      <w:r w:rsidRPr="00331BBB">
        <w:t xml:space="preserve">             </w:t>
      </w:r>
      <w:r w:rsidRPr="00A125B2">
        <w:t>ENUMERATED</w:t>
      </w:r>
      <w:r w:rsidRPr="00331BBB">
        <w:t xml:space="preserve"> {supported}      </w:t>
      </w:r>
      <w:r w:rsidR="00697FCB" w:rsidRPr="00331BBB">
        <w:t xml:space="preserve">        </w:t>
      </w:r>
      <w:r w:rsidRPr="00A125B2">
        <w:t>OPTIONAL</w:t>
      </w:r>
      <w:r w:rsidRPr="00331BBB">
        <w:t>,</w:t>
      </w:r>
    </w:p>
    <w:p w14:paraId="3DF9BB16" w14:textId="77777777" w:rsidR="002C5D28" w:rsidRPr="00331BBB" w:rsidRDefault="002C5D28" w:rsidP="0096519C">
      <w:pPr>
        <w:pStyle w:val="PL"/>
      </w:pPr>
      <w:r w:rsidRPr="00331BBB">
        <w:t xml:space="preserve">    tdm-Pattern                         </w:t>
      </w:r>
      <w:r w:rsidRPr="00A125B2">
        <w:t>ENUMERATED</w:t>
      </w:r>
      <w:r w:rsidRPr="00331BBB">
        <w:t xml:space="preserve"> {supported}      </w:t>
      </w:r>
      <w:r w:rsidR="00697FCB" w:rsidRPr="00331BBB">
        <w:t xml:space="preserve">        </w:t>
      </w:r>
      <w:r w:rsidRPr="00A125B2">
        <w:t>OPTIONAL</w:t>
      </w:r>
      <w:r w:rsidRPr="00331BBB">
        <w:t>,</w:t>
      </w:r>
    </w:p>
    <w:p w14:paraId="308B15E2" w14:textId="77777777" w:rsidR="002C5D28" w:rsidRPr="00331BBB" w:rsidRDefault="002C5D28" w:rsidP="0096519C">
      <w:pPr>
        <w:pStyle w:val="PL"/>
      </w:pPr>
      <w:r w:rsidRPr="00331BBB">
        <w:t xml:space="preserve">    ul-SharingEUTRA-NR                  </w:t>
      </w:r>
      <w:r w:rsidRPr="00A125B2">
        <w:t>ENUMERATED</w:t>
      </w:r>
      <w:r w:rsidRPr="00331BBB">
        <w:t xml:space="preserve"> {tdm, fdm, both}     </w:t>
      </w:r>
      <w:r w:rsidR="00697FCB" w:rsidRPr="00331BBB">
        <w:t xml:space="preserve">    </w:t>
      </w:r>
      <w:r w:rsidRPr="00A125B2">
        <w:t>OPTIONAL</w:t>
      </w:r>
      <w:r w:rsidRPr="00331BBB">
        <w:t>,</w:t>
      </w:r>
    </w:p>
    <w:p w14:paraId="62D33F3D" w14:textId="77777777" w:rsidR="002C5D28" w:rsidRPr="00331BBB" w:rsidRDefault="002C5D28" w:rsidP="0096519C">
      <w:pPr>
        <w:pStyle w:val="PL"/>
      </w:pPr>
      <w:r w:rsidRPr="00331BBB">
        <w:t xml:space="preserve">    ul-SwitchingTimeEUTRA-NR            </w:t>
      </w:r>
      <w:r w:rsidRPr="00A125B2">
        <w:t>ENUMERATED</w:t>
      </w:r>
      <w:r w:rsidRPr="00331BBB">
        <w:t xml:space="preserve"> {type1, type2}   </w:t>
      </w:r>
      <w:r w:rsidR="00697FCB" w:rsidRPr="00331BBB">
        <w:t xml:space="preserve">        </w:t>
      </w:r>
      <w:r w:rsidRPr="00A125B2">
        <w:t>OPTIONAL</w:t>
      </w:r>
      <w:r w:rsidRPr="00331BBB">
        <w:t>,</w:t>
      </w:r>
    </w:p>
    <w:p w14:paraId="5D2DF394" w14:textId="77777777" w:rsidR="002C5D28" w:rsidRPr="00331BBB" w:rsidRDefault="002C5D28" w:rsidP="0096519C">
      <w:pPr>
        <w:pStyle w:val="PL"/>
      </w:pPr>
      <w:r w:rsidRPr="00331BBB">
        <w:t xml:space="preserve">    simultaneousRxTxInterBandENDC       </w:t>
      </w:r>
      <w:r w:rsidRPr="00A125B2">
        <w:t>ENUMERATED</w:t>
      </w:r>
      <w:r w:rsidRPr="00331BBB">
        <w:t xml:space="preserve"> {supported}      </w:t>
      </w:r>
      <w:r w:rsidR="00697FCB" w:rsidRPr="00331BBB">
        <w:t xml:space="preserve">        </w:t>
      </w:r>
      <w:r w:rsidRPr="00A125B2">
        <w:t>OPTIONAL</w:t>
      </w:r>
      <w:r w:rsidRPr="00331BBB">
        <w:t>,</w:t>
      </w:r>
    </w:p>
    <w:p w14:paraId="46E66E99" w14:textId="77777777" w:rsidR="002C5D28" w:rsidRPr="00331BBB" w:rsidRDefault="002C5D28" w:rsidP="0096519C">
      <w:pPr>
        <w:pStyle w:val="PL"/>
      </w:pPr>
      <w:r w:rsidRPr="00331BBB">
        <w:t xml:space="preserve">    asyncIntraBandENDC                  </w:t>
      </w:r>
      <w:r w:rsidRPr="00A125B2">
        <w:t>ENUMERATED</w:t>
      </w:r>
      <w:r w:rsidRPr="00331BBB">
        <w:t xml:space="preserve"> {supported}      </w:t>
      </w:r>
      <w:r w:rsidR="00697FCB" w:rsidRPr="00331BBB">
        <w:t xml:space="preserve">        </w:t>
      </w:r>
      <w:r w:rsidRPr="00A125B2">
        <w:t>OPTIONAL</w:t>
      </w:r>
      <w:r w:rsidRPr="00331BBB">
        <w:t>,</w:t>
      </w:r>
    </w:p>
    <w:p w14:paraId="112DCAC3" w14:textId="77777777" w:rsidR="00632133" w:rsidRPr="00331BBB" w:rsidRDefault="002C5D28" w:rsidP="0096519C">
      <w:pPr>
        <w:pStyle w:val="PL"/>
      </w:pPr>
      <w:r w:rsidRPr="00331BBB">
        <w:t xml:space="preserve">    ...</w:t>
      </w:r>
      <w:r w:rsidR="00632133" w:rsidRPr="00331BBB">
        <w:t>,</w:t>
      </w:r>
    </w:p>
    <w:p w14:paraId="24C852E3" w14:textId="77777777" w:rsidR="00632133" w:rsidRPr="00331BBB" w:rsidRDefault="00632133" w:rsidP="0096519C">
      <w:pPr>
        <w:pStyle w:val="PL"/>
      </w:pPr>
      <w:r w:rsidRPr="00331BBB">
        <w:t xml:space="preserve">    [[</w:t>
      </w:r>
    </w:p>
    <w:p w14:paraId="3420A336" w14:textId="77777777" w:rsidR="00632133" w:rsidRPr="00331BBB" w:rsidRDefault="00632133" w:rsidP="0096519C">
      <w:pPr>
        <w:pStyle w:val="PL"/>
      </w:pPr>
      <w:r w:rsidRPr="00331BBB">
        <w:t xml:space="preserve">    dual</w:t>
      </w:r>
      <w:r w:rsidR="00C43D29" w:rsidRPr="00331BBB">
        <w:t>P</w:t>
      </w:r>
      <w:r w:rsidRPr="00331BBB">
        <w:t xml:space="preserve">A-Architecture                 </w:t>
      </w:r>
      <w:r w:rsidRPr="00A125B2">
        <w:t>ENUMERATED</w:t>
      </w:r>
      <w:r w:rsidRPr="00331BBB">
        <w:t xml:space="preserve"> {supported}      </w:t>
      </w:r>
      <w:r w:rsidR="00697FCB" w:rsidRPr="00331BBB">
        <w:t xml:space="preserve">        </w:t>
      </w:r>
      <w:r w:rsidRPr="00A125B2">
        <w:t>OPTIONAL</w:t>
      </w:r>
      <w:r w:rsidR="00697FCB" w:rsidRPr="00331BBB">
        <w:t>,</w:t>
      </w:r>
    </w:p>
    <w:p w14:paraId="632212CD" w14:textId="2D68EF50" w:rsidR="00697FCB" w:rsidRPr="00331BBB" w:rsidRDefault="00697FCB" w:rsidP="0096519C">
      <w:pPr>
        <w:pStyle w:val="PL"/>
      </w:pPr>
      <w:r w:rsidRPr="00331BBB">
        <w:t xml:space="preserve">    intraBandENDC-Support         </w:t>
      </w:r>
      <w:r w:rsidR="000F5EAE" w:rsidRPr="00331BBB">
        <w:t xml:space="preserve">      </w:t>
      </w:r>
      <w:r w:rsidRPr="00A125B2">
        <w:t>ENUMERATED</w:t>
      </w:r>
      <w:r w:rsidRPr="00331BBB">
        <w:t xml:space="preserve"> {non-contiguous, both}   </w:t>
      </w:r>
      <w:r w:rsidRPr="00A125B2">
        <w:t>OPTIONAL</w:t>
      </w:r>
      <w:r w:rsidR="003C2AA1" w:rsidRPr="00331BBB">
        <w:t>,</w:t>
      </w:r>
    </w:p>
    <w:p w14:paraId="2D38278D" w14:textId="77777777" w:rsidR="003C2AA1" w:rsidRPr="00331BBB" w:rsidRDefault="003C2AA1" w:rsidP="0096519C">
      <w:pPr>
        <w:pStyle w:val="PL"/>
      </w:pPr>
      <w:r w:rsidRPr="00331BBB">
        <w:t xml:space="preserve">    ul-TimingAlignmentEUTRA-NR          </w:t>
      </w:r>
      <w:r w:rsidRPr="00A125B2">
        <w:t>ENUMERATED</w:t>
      </w:r>
      <w:r w:rsidRPr="00331BBB">
        <w:t xml:space="preserve"> {required}               </w:t>
      </w:r>
      <w:r w:rsidRPr="00A125B2">
        <w:t>OPTIONAL</w:t>
      </w:r>
    </w:p>
    <w:p w14:paraId="6FDE8FDA" w14:textId="39F42B3B" w:rsidR="006A346E" w:rsidRPr="00331BBB" w:rsidRDefault="00632133" w:rsidP="006A346E">
      <w:pPr>
        <w:pStyle w:val="PL"/>
      </w:pPr>
      <w:r w:rsidRPr="00331BBB">
        <w:t xml:space="preserve">    ]]</w:t>
      </w:r>
      <w:r w:rsidR="006A346E" w:rsidRPr="00331BBB">
        <w:t>,</w:t>
      </w:r>
    </w:p>
    <w:p w14:paraId="3C11331E" w14:textId="7E321C64" w:rsidR="006A346E" w:rsidRPr="00331BBB" w:rsidRDefault="006A346E" w:rsidP="006A346E">
      <w:pPr>
        <w:pStyle w:val="PL"/>
      </w:pPr>
      <w:r w:rsidRPr="00331BBB">
        <w:t xml:space="preserve">    [[</w:t>
      </w:r>
    </w:p>
    <w:p w14:paraId="7AE2E042" w14:textId="5B6A7387" w:rsidR="006A346E" w:rsidRPr="00331BBB" w:rsidRDefault="006A346E" w:rsidP="006A346E">
      <w:pPr>
        <w:pStyle w:val="PL"/>
      </w:pPr>
      <w:r w:rsidRPr="00331BBB">
        <w:t xml:space="preserve">    maxUplinkDutyCycle-interBandENDC-TDD-PC2-r16    SEQUENCE{</w:t>
      </w:r>
    </w:p>
    <w:p w14:paraId="6CC2466D" w14:textId="60D838E7" w:rsidR="006A346E" w:rsidRPr="00331BBB" w:rsidRDefault="006A346E" w:rsidP="006A346E">
      <w:pPr>
        <w:pStyle w:val="PL"/>
      </w:pPr>
      <w:r w:rsidRPr="00331BBB">
        <w:t xml:space="preserve">        eutra-TDD-Config0-r16    ENUMERATED {n20, n40, n50, n60, n70, n80, n90, n100}    OPTIONAL,</w:t>
      </w:r>
    </w:p>
    <w:p w14:paraId="7414A693" w14:textId="7A65C1C0" w:rsidR="006A346E" w:rsidRPr="00331BBB" w:rsidRDefault="006A346E" w:rsidP="006A346E">
      <w:pPr>
        <w:pStyle w:val="PL"/>
      </w:pPr>
      <w:r w:rsidRPr="00331BBB">
        <w:t xml:space="preserve">        eutra-TDD-Config1-r16    ENUMERATED {n20, n40, n50, n60, n70, n80, n90, n100}    OPTIONAL,</w:t>
      </w:r>
    </w:p>
    <w:p w14:paraId="488F5DE4" w14:textId="23BC5E8F" w:rsidR="006A346E" w:rsidRPr="00331BBB" w:rsidRDefault="006A346E" w:rsidP="006A346E">
      <w:pPr>
        <w:pStyle w:val="PL"/>
      </w:pPr>
      <w:r w:rsidRPr="00331BBB">
        <w:t xml:space="preserve">        eutra-TDD-Config2-r16    ENUMERATED {n20, n40, n50, n60, n70, n80, n90, n100}    OPTIONAL,</w:t>
      </w:r>
    </w:p>
    <w:p w14:paraId="574753A8" w14:textId="4C201A25" w:rsidR="006A346E" w:rsidRPr="00331BBB" w:rsidRDefault="006A346E" w:rsidP="006A346E">
      <w:pPr>
        <w:pStyle w:val="PL"/>
      </w:pPr>
      <w:r w:rsidRPr="00331BBB">
        <w:t xml:space="preserve">        eutra-TDD-Config3-r16    ENUMERATED {n20, n40, n50, n60, n70, n80, n90, n100}    OPTIONAL,</w:t>
      </w:r>
    </w:p>
    <w:p w14:paraId="6661306A" w14:textId="696F0BBE" w:rsidR="006A346E" w:rsidRPr="00331BBB" w:rsidRDefault="006A346E" w:rsidP="006A346E">
      <w:pPr>
        <w:pStyle w:val="PL"/>
      </w:pPr>
      <w:r w:rsidRPr="00331BBB">
        <w:t xml:space="preserve">        eutra-TDD-Config4-r16    ENUMERATED {n20, n40, n50, n60, n70, n80, n90, n100}    OPTIONAL,</w:t>
      </w:r>
    </w:p>
    <w:p w14:paraId="398B514A" w14:textId="3DE13D94" w:rsidR="006A346E" w:rsidRPr="00331BBB" w:rsidRDefault="006A346E" w:rsidP="006A346E">
      <w:pPr>
        <w:pStyle w:val="PL"/>
      </w:pPr>
      <w:r w:rsidRPr="00331BBB">
        <w:t xml:space="preserve">        eutra-TDD-Config5-r16    ENUMERATED {n20, n40, n50, n60, n70, n80, n90, n100}    OPTIONAL,</w:t>
      </w:r>
    </w:p>
    <w:p w14:paraId="30BA443F" w14:textId="4A428B18" w:rsidR="006A346E" w:rsidRPr="00331BBB" w:rsidRDefault="006A346E" w:rsidP="006A346E">
      <w:pPr>
        <w:pStyle w:val="PL"/>
      </w:pPr>
      <w:r w:rsidRPr="00331BBB">
        <w:t xml:space="preserve">        eutra-TDD-Config6-r16    ENUMERATED {n20, n40, n50, n60, n70, n80, n90, n100}    OPTIONAL</w:t>
      </w:r>
    </w:p>
    <w:p w14:paraId="74D8FFD9" w14:textId="5D5791BD" w:rsidR="006A346E" w:rsidRPr="00331BBB" w:rsidRDefault="006A346E" w:rsidP="006A346E">
      <w:pPr>
        <w:pStyle w:val="PL"/>
      </w:pPr>
      <w:r w:rsidRPr="00331BBB">
        <w:t xml:space="preserve">    }        OPTIONAL</w:t>
      </w:r>
    </w:p>
    <w:p w14:paraId="5E522755" w14:textId="49CC4615" w:rsidR="002C5D28" w:rsidRPr="00331BBB" w:rsidRDefault="006A346E" w:rsidP="006A346E">
      <w:pPr>
        <w:pStyle w:val="PL"/>
      </w:pPr>
      <w:r w:rsidRPr="00331BBB">
        <w:t xml:space="preserve">    ]]</w:t>
      </w:r>
    </w:p>
    <w:p w14:paraId="10BBE34A" w14:textId="77777777" w:rsidR="002C5D28" w:rsidRPr="00331BBB" w:rsidRDefault="002C5D28" w:rsidP="0096519C">
      <w:pPr>
        <w:pStyle w:val="PL"/>
      </w:pPr>
      <w:r w:rsidRPr="00331BBB">
        <w:t>}</w:t>
      </w:r>
    </w:p>
    <w:p w14:paraId="27B46BA0" w14:textId="77777777" w:rsidR="00FB3F6F" w:rsidRPr="00331BBB" w:rsidRDefault="00FB3F6F" w:rsidP="00611C81">
      <w:pPr>
        <w:pStyle w:val="PL"/>
      </w:pPr>
    </w:p>
    <w:p w14:paraId="42DEEC70" w14:textId="6107F245" w:rsidR="00FB3F6F" w:rsidRPr="00331BBB" w:rsidRDefault="00FB3F6F" w:rsidP="00611C81">
      <w:pPr>
        <w:pStyle w:val="PL"/>
      </w:pPr>
      <w:r w:rsidRPr="00331BBB">
        <w:t xml:space="preserve">MRDC-Parameters-v1580 ::= </w:t>
      </w:r>
      <w:r w:rsidRPr="00A125B2">
        <w:t>SEQUENCE</w:t>
      </w:r>
      <w:r w:rsidRPr="00331BBB">
        <w:t xml:space="preserve"> {</w:t>
      </w:r>
    </w:p>
    <w:p w14:paraId="7D216DF5" w14:textId="77777777" w:rsidR="00FB3F6F" w:rsidRPr="00331BBB" w:rsidRDefault="00FB3F6F" w:rsidP="00611C81">
      <w:pPr>
        <w:pStyle w:val="PL"/>
      </w:pPr>
      <w:r w:rsidRPr="00331BBB">
        <w:tab/>
        <w:t xml:space="preserve">dynamicPowerSharingNEDC             </w:t>
      </w:r>
      <w:r w:rsidRPr="00A125B2">
        <w:t>ENUMERATED</w:t>
      </w:r>
      <w:r w:rsidRPr="00331BBB">
        <w:t xml:space="preserve"> {supported}              </w:t>
      </w:r>
      <w:r w:rsidRPr="00A125B2">
        <w:t>OPTIONAL</w:t>
      </w:r>
    </w:p>
    <w:p w14:paraId="06845814" w14:textId="77777777" w:rsidR="00FB3F6F" w:rsidRPr="00331BBB" w:rsidRDefault="00FB3F6F" w:rsidP="00611C81">
      <w:pPr>
        <w:pStyle w:val="PL"/>
      </w:pPr>
      <w:r w:rsidRPr="00331BBB">
        <w:t>}</w:t>
      </w:r>
    </w:p>
    <w:p w14:paraId="32DED1AE" w14:textId="77777777" w:rsidR="00836554" w:rsidRPr="00331BBB" w:rsidRDefault="00836554" w:rsidP="00836554">
      <w:pPr>
        <w:pStyle w:val="PL"/>
      </w:pPr>
    </w:p>
    <w:p w14:paraId="291ECD04" w14:textId="16CCC101" w:rsidR="00836554" w:rsidRPr="00331BBB" w:rsidRDefault="00836554" w:rsidP="00836554">
      <w:pPr>
        <w:pStyle w:val="PL"/>
      </w:pPr>
      <w:r w:rsidRPr="00331BBB">
        <w:t>MRDC-Parameters-v1590 ::=</w:t>
      </w:r>
      <w:r w:rsidRPr="00331BBB">
        <w:tab/>
      </w:r>
      <w:r w:rsidRPr="00A125B2">
        <w:t>SEQUENCE</w:t>
      </w:r>
      <w:r w:rsidRPr="00331BBB">
        <w:t xml:space="preserve"> {</w:t>
      </w:r>
    </w:p>
    <w:p w14:paraId="1DABCCE6" w14:textId="035FE228" w:rsidR="00836554" w:rsidRPr="00331BBB" w:rsidRDefault="00836554" w:rsidP="00836554">
      <w:pPr>
        <w:pStyle w:val="PL"/>
      </w:pPr>
      <w:r w:rsidRPr="00331BBB">
        <w:tab/>
        <w:t xml:space="preserve">interBandContiguousMRDC             </w:t>
      </w:r>
      <w:r w:rsidRPr="00A125B2">
        <w:t>ENUMERATED</w:t>
      </w:r>
      <w:r w:rsidRPr="00331BBB">
        <w:t xml:space="preserve"> {supported}              </w:t>
      </w:r>
      <w:r w:rsidRPr="00A125B2">
        <w:t>OPTIONAL</w:t>
      </w:r>
    </w:p>
    <w:p w14:paraId="62E0611B" w14:textId="77777777" w:rsidR="00836554" w:rsidRPr="00331BBB" w:rsidRDefault="00836554" w:rsidP="00836554">
      <w:pPr>
        <w:pStyle w:val="PL"/>
      </w:pPr>
      <w:r w:rsidRPr="00331BBB">
        <w:t>}</w:t>
      </w:r>
    </w:p>
    <w:p w14:paraId="130B4795" w14:textId="77777777" w:rsidR="002C5D28" w:rsidRPr="00331BBB" w:rsidRDefault="002C5D28" w:rsidP="0096519C">
      <w:pPr>
        <w:pStyle w:val="PL"/>
      </w:pPr>
    </w:p>
    <w:p w14:paraId="32C5CD5C" w14:textId="77777777" w:rsidR="002C5D28" w:rsidRPr="00A125B2" w:rsidRDefault="002C5D28" w:rsidP="0096519C">
      <w:pPr>
        <w:pStyle w:val="PL"/>
      </w:pPr>
      <w:r w:rsidRPr="00A125B2">
        <w:t>-- TAG-MRDC-PARAMETERS-STOP</w:t>
      </w:r>
    </w:p>
    <w:p w14:paraId="69641F08" w14:textId="77777777" w:rsidR="002C5D28" w:rsidRPr="00A125B2" w:rsidRDefault="002C5D28" w:rsidP="0096519C">
      <w:pPr>
        <w:pStyle w:val="PL"/>
      </w:pPr>
      <w:r w:rsidRPr="00A125B2">
        <w:t>-- ASN1STOP</w:t>
      </w:r>
    </w:p>
    <w:p w14:paraId="4107633A" w14:textId="08FB4BD5" w:rsidR="00C1597C" w:rsidRPr="00331BBB" w:rsidRDefault="00C1597C" w:rsidP="00C1597C"/>
    <w:p w14:paraId="3052014B" w14:textId="77777777" w:rsidR="00257308" w:rsidRPr="00331BBB" w:rsidRDefault="00257308" w:rsidP="00257308">
      <w:pPr>
        <w:pStyle w:val="Heading4"/>
      </w:pPr>
      <w:bookmarkStart w:id="2141" w:name="_Toc20426178"/>
      <w:bookmarkStart w:id="2142" w:name="_Toc29321575"/>
      <w:bookmarkStart w:id="2143" w:name="_Toc36757366"/>
      <w:r w:rsidRPr="00331BBB">
        <w:t>–</w:t>
      </w:r>
      <w:r w:rsidRPr="00331BBB">
        <w:tab/>
      </w:r>
      <w:r w:rsidRPr="00331BBB">
        <w:rPr>
          <w:i/>
          <w:noProof/>
        </w:rPr>
        <w:t>NRDC-Parameters</w:t>
      </w:r>
      <w:bookmarkEnd w:id="2141"/>
      <w:bookmarkEnd w:id="2142"/>
      <w:bookmarkEnd w:id="2143"/>
    </w:p>
    <w:p w14:paraId="55085451" w14:textId="77777777" w:rsidR="00257308" w:rsidRPr="00331BBB" w:rsidRDefault="00257308" w:rsidP="00257308">
      <w:r w:rsidRPr="00331BBB">
        <w:t xml:space="preserve">The IE </w:t>
      </w:r>
      <w:r w:rsidRPr="00331BBB">
        <w:rPr>
          <w:i/>
        </w:rPr>
        <w:t>NRDC-Parameters</w:t>
      </w:r>
      <w:r w:rsidRPr="00331BBB">
        <w:t xml:space="preserve"> contains parameters specific to NR-DC, i.e., which are not applicable to NR SA.</w:t>
      </w:r>
    </w:p>
    <w:p w14:paraId="3B977880" w14:textId="77777777" w:rsidR="00257308" w:rsidRPr="00331BBB" w:rsidRDefault="00257308" w:rsidP="00257308">
      <w:pPr>
        <w:pStyle w:val="TH"/>
      </w:pPr>
      <w:r w:rsidRPr="00331BBB">
        <w:rPr>
          <w:i/>
        </w:rPr>
        <w:t>NRDC-Parameters</w:t>
      </w:r>
      <w:r w:rsidRPr="00331BBB">
        <w:t xml:space="preserve"> information element</w:t>
      </w:r>
    </w:p>
    <w:p w14:paraId="3CF68E82" w14:textId="77777777" w:rsidR="00257308" w:rsidRPr="00A125B2" w:rsidRDefault="00257308" w:rsidP="0096519C">
      <w:pPr>
        <w:pStyle w:val="PL"/>
      </w:pPr>
      <w:r w:rsidRPr="00A125B2">
        <w:t>-- ASN1START</w:t>
      </w:r>
    </w:p>
    <w:p w14:paraId="59C5DA0E" w14:textId="77777777" w:rsidR="00257308" w:rsidRPr="00A125B2" w:rsidRDefault="00257308" w:rsidP="0096519C">
      <w:pPr>
        <w:pStyle w:val="PL"/>
      </w:pPr>
      <w:r w:rsidRPr="00A125B2">
        <w:t>-- TAG-NRDC-PARAMETERS-START</w:t>
      </w:r>
    </w:p>
    <w:p w14:paraId="164B3A35" w14:textId="77777777" w:rsidR="00257308" w:rsidRPr="00331BBB" w:rsidRDefault="00257308" w:rsidP="0096519C">
      <w:pPr>
        <w:pStyle w:val="PL"/>
      </w:pPr>
    </w:p>
    <w:p w14:paraId="5F04C50A" w14:textId="77777777" w:rsidR="00257308" w:rsidRPr="00331BBB" w:rsidRDefault="00257308" w:rsidP="0096519C">
      <w:pPr>
        <w:pStyle w:val="PL"/>
      </w:pPr>
      <w:r w:rsidRPr="00331BBB">
        <w:t xml:space="preserve">NRDC-Parameters ::=                 </w:t>
      </w:r>
      <w:r w:rsidRPr="00A125B2">
        <w:t>SEQUENCE</w:t>
      </w:r>
      <w:r w:rsidRPr="00331BBB">
        <w:t xml:space="preserve"> {</w:t>
      </w:r>
    </w:p>
    <w:p w14:paraId="5507FCE7" w14:textId="77777777" w:rsidR="00257308" w:rsidRPr="00331BBB" w:rsidRDefault="00257308" w:rsidP="0096519C">
      <w:pPr>
        <w:pStyle w:val="PL"/>
      </w:pPr>
      <w:r w:rsidRPr="00331BBB">
        <w:t xml:space="preserve">    measAndMobParametersNRDC            MeasAndMobParametersMRDC                    </w:t>
      </w:r>
      <w:r w:rsidRPr="00A125B2">
        <w:t>OPTIONAL</w:t>
      </w:r>
      <w:r w:rsidRPr="00331BBB">
        <w:t>,</w:t>
      </w:r>
    </w:p>
    <w:p w14:paraId="2E7E15D1" w14:textId="77777777" w:rsidR="00257308" w:rsidRPr="00331BBB" w:rsidRDefault="00257308" w:rsidP="0096519C">
      <w:pPr>
        <w:pStyle w:val="PL"/>
      </w:pPr>
      <w:r w:rsidRPr="00331BBB">
        <w:t xml:space="preserve">    generalParametersNRDC               GeneralParametersMRDC-XDD-Diff              </w:t>
      </w:r>
      <w:r w:rsidRPr="00A125B2">
        <w:t>OPTIONAL</w:t>
      </w:r>
      <w:r w:rsidRPr="00331BBB">
        <w:t>,</w:t>
      </w:r>
    </w:p>
    <w:p w14:paraId="3617BBFB" w14:textId="77777777" w:rsidR="00257308" w:rsidRPr="00331BBB" w:rsidRDefault="00257308" w:rsidP="0096519C">
      <w:pPr>
        <w:pStyle w:val="PL"/>
      </w:pPr>
      <w:r w:rsidRPr="00331BBB">
        <w:t xml:space="preserve">    fdd-Add-UE-NRDC-Capabilities        UE-MRDC-CapabilityAddXDD-Mode               </w:t>
      </w:r>
      <w:r w:rsidRPr="00A125B2">
        <w:t>OPTIONAL</w:t>
      </w:r>
      <w:r w:rsidRPr="00331BBB">
        <w:t>,</w:t>
      </w:r>
    </w:p>
    <w:p w14:paraId="479369D8" w14:textId="77777777" w:rsidR="00257308" w:rsidRPr="00331BBB" w:rsidRDefault="00257308" w:rsidP="0096519C">
      <w:pPr>
        <w:pStyle w:val="PL"/>
      </w:pPr>
      <w:r w:rsidRPr="00331BBB">
        <w:t xml:space="preserve">    tdd-Add-UE-NRDC-Capabilities        UE-MRDC-CapabilityAddXDD-Mode               </w:t>
      </w:r>
      <w:r w:rsidRPr="00A125B2">
        <w:t>OPTIONAL</w:t>
      </w:r>
      <w:r w:rsidRPr="00331BBB">
        <w:t>,</w:t>
      </w:r>
    </w:p>
    <w:p w14:paraId="7D505F41" w14:textId="77777777" w:rsidR="00257308" w:rsidRPr="00331BBB" w:rsidRDefault="00257308" w:rsidP="0096519C">
      <w:pPr>
        <w:pStyle w:val="PL"/>
      </w:pPr>
      <w:r w:rsidRPr="00331BBB">
        <w:t xml:space="preserve">    fr1-Add-UE-NRDC-Capabilities        UE-MRDC-CapabilityAddFRX-Mode               </w:t>
      </w:r>
      <w:r w:rsidRPr="00A125B2">
        <w:t>OPTIONAL</w:t>
      </w:r>
      <w:r w:rsidRPr="00331BBB">
        <w:t>,</w:t>
      </w:r>
    </w:p>
    <w:p w14:paraId="0F632E03" w14:textId="77777777" w:rsidR="00257308" w:rsidRPr="00331BBB" w:rsidRDefault="00257308" w:rsidP="0096519C">
      <w:pPr>
        <w:pStyle w:val="PL"/>
      </w:pPr>
      <w:r w:rsidRPr="00331BBB">
        <w:t xml:space="preserve">    fr2-Add-UE-NRDC-Capabilities        UE-MRDC-CapabilityAddFRX-Mode               </w:t>
      </w:r>
      <w:r w:rsidRPr="00A125B2">
        <w:t>OPTIONAL</w:t>
      </w:r>
      <w:r w:rsidRPr="00331BBB">
        <w:t>,</w:t>
      </w:r>
    </w:p>
    <w:p w14:paraId="6AE8E40E" w14:textId="77777777" w:rsidR="00257308" w:rsidRPr="00331BBB" w:rsidRDefault="0025730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Pr="00A125B2">
        <w:t>OPTIONAL</w:t>
      </w:r>
      <w:r w:rsidRPr="00331BBB">
        <w:t>,</w:t>
      </w:r>
    </w:p>
    <w:p w14:paraId="0381EB6B" w14:textId="5C55BC61" w:rsidR="00257308" w:rsidRPr="00331BBB" w:rsidRDefault="00257308" w:rsidP="0096519C">
      <w:pPr>
        <w:pStyle w:val="PL"/>
      </w:pPr>
      <w:r w:rsidRPr="00331BBB">
        <w:t xml:space="preserve">    </w:t>
      </w:r>
      <w:r w:rsidR="00877B6D" w:rsidRPr="00331BBB">
        <w:t xml:space="preserve">dummy               </w:t>
      </w:r>
      <w:r w:rsidRPr="00331BBB">
        <w:t xml:space="preserve">                </w:t>
      </w:r>
      <w:r w:rsidRPr="00A125B2">
        <w:t>SEQUENCE</w:t>
      </w:r>
      <w:r w:rsidRPr="00331BBB">
        <w:t xml:space="preserve"> {}                                 </w:t>
      </w:r>
      <w:r w:rsidRPr="00A125B2">
        <w:t>OPTIONAL</w:t>
      </w:r>
    </w:p>
    <w:p w14:paraId="2A3124F0" w14:textId="77777777" w:rsidR="00257308" w:rsidRPr="00331BBB" w:rsidRDefault="00257308" w:rsidP="0096519C">
      <w:pPr>
        <w:pStyle w:val="PL"/>
      </w:pPr>
      <w:r w:rsidRPr="00331BBB">
        <w:t>}</w:t>
      </w:r>
    </w:p>
    <w:p w14:paraId="7433615F" w14:textId="77777777" w:rsidR="00933961" w:rsidRPr="00331BBB" w:rsidRDefault="00933961" w:rsidP="0096519C">
      <w:pPr>
        <w:pStyle w:val="PL"/>
      </w:pPr>
    </w:p>
    <w:p w14:paraId="722B6DF3" w14:textId="77777777" w:rsidR="00933961" w:rsidRPr="00331BBB" w:rsidRDefault="00933961" w:rsidP="0096519C">
      <w:pPr>
        <w:pStyle w:val="PL"/>
      </w:pPr>
      <w:r w:rsidRPr="00331BBB">
        <w:t xml:space="preserve">NRDC-Parameters-v1570 ::=           </w:t>
      </w:r>
      <w:r w:rsidRPr="00A125B2">
        <w:t>SEQUENCE</w:t>
      </w:r>
      <w:r w:rsidRPr="00331BBB">
        <w:t xml:space="preserve"> {</w:t>
      </w:r>
    </w:p>
    <w:p w14:paraId="0725E79C" w14:textId="38E468A0" w:rsidR="00933961" w:rsidRPr="00331BBB" w:rsidRDefault="00933961" w:rsidP="0096519C">
      <w:pPr>
        <w:pStyle w:val="PL"/>
      </w:pPr>
      <w:r w:rsidRPr="00331BBB">
        <w:t xml:space="preserve">    sfn-SyncNRDC                        </w:t>
      </w:r>
      <w:r w:rsidRPr="00A125B2">
        <w:t>ENUMERATED</w:t>
      </w:r>
      <w:r w:rsidRPr="00331BBB">
        <w:t xml:space="preserve"> {supported}                      </w:t>
      </w:r>
      <w:r w:rsidRPr="00A125B2">
        <w:t>OPTIONAL</w:t>
      </w:r>
    </w:p>
    <w:p w14:paraId="5433078A" w14:textId="77777777" w:rsidR="00933961" w:rsidRPr="00331BBB" w:rsidRDefault="00933961" w:rsidP="0096519C">
      <w:pPr>
        <w:pStyle w:val="PL"/>
      </w:pPr>
      <w:r w:rsidRPr="00331BBB">
        <w:t>}</w:t>
      </w:r>
    </w:p>
    <w:p w14:paraId="3A62E673" w14:textId="77777777" w:rsidR="00257308" w:rsidRPr="00331BBB" w:rsidRDefault="00257308" w:rsidP="0096519C">
      <w:pPr>
        <w:pStyle w:val="PL"/>
      </w:pPr>
    </w:p>
    <w:p w14:paraId="7F2FACC1" w14:textId="77777777" w:rsidR="00257308" w:rsidRPr="00A125B2" w:rsidRDefault="00257308" w:rsidP="0096519C">
      <w:pPr>
        <w:pStyle w:val="PL"/>
      </w:pPr>
      <w:r w:rsidRPr="00A125B2">
        <w:t>-- TAG-NRDC-PARAMETERS-STOP</w:t>
      </w:r>
    </w:p>
    <w:p w14:paraId="6303664A" w14:textId="77777777" w:rsidR="00257308" w:rsidRPr="00A125B2" w:rsidRDefault="00257308" w:rsidP="0096519C">
      <w:pPr>
        <w:pStyle w:val="PL"/>
      </w:pPr>
      <w:r w:rsidRPr="00A125B2">
        <w:t>-- ASN1STOP</w:t>
      </w:r>
    </w:p>
    <w:p w14:paraId="2B98CDAC" w14:textId="77777777" w:rsidR="00257308" w:rsidRPr="00331BBB" w:rsidRDefault="00257308" w:rsidP="00C1597C"/>
    <w:p w14:paraId="5376826F" w14:textId="77777777" w:rsidR="002C5D28" w:rsidRPr="00331BBB" w:rsidRDefault="002C5D28" w:rsidP="002C5D28">
      <w:pPr>
        <w:pStyle w:val="Heading4"/>
        <w:rPr>
          <w:rFonts w:eastAsia="Malgun Gothic"/>
        </w:rPr>
      </w:pPr>
      <w:bookmarkStart w:id="2144" w:name="_Toc20426179"/>
      <w:bookmarkStart w:id="2145" w:name="_Toc29321576"/>
      <w:bookmarkStart w:id="2146" w:name="_Toc36757367"/>
      <w:r w:rsidRPr="00331BBB">
        <w:rPr>
          <w:rFonts w:eastAsia="Malgun Gothic"/>
        </w:rPr>
        <w:t>–</w:t>
      </w:r>
      <w:r w:rsidRPr="00331BBB">
        <w:rPr>
          <w:rFonts w:eastAsia="Malgun Gothic"/>
        </w:rPr>
        <w:tab/>
      </w:r>
      <w:r w:rsidRPr="00331BBB">
        <w:rPr>
          <w:rFonts w:eastAsia="Malgun Gothic"/>
          <w:i/>
        </w:rPr>
        <w:t>PDCP-Parameters</w:t>
      </w:r>
      <w:bookmarkEnd w:id="2144"/>
      <w:bookmarkEnd w:id="2145"/>
      <w:bookmarkEnd w:id="2146"/>
    </w:p>
    <w:p w14:paraId="0476B86A"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PDCP-Parameters</w:t>
      </w:r>
      <w:r w:rsidRPr="00331BBB">
        <w:rPr>
          <w:rFonts w:eastAsia="Malgun Gothic"/>
        </w:rPr>
        <w:t xml:space="preserve"> is used to convey capabilities related to PDCP.</w:t>
      </w:r>
    </w:p>
    <w:p w14:paraId="598D770C" w14:textId="77777777" w:rsidR="002C5D28" w:rsidRPr="00331BBB" w:rsidRDefault="002C5D28" w:rsidP="002C5D28">
      <w:pPr>
        <w:pStyle w:val="TH"/>
        <w:rPr>
          <w:rFonts w:eastAsia="Malgun Gothic"/>
        </w:rPr>
      </w:pPr>
      <w:r w:rsidRPr="00331BBB">
        <w:rPr>
          <w:rFonts w:eastAsia="Malgun Gothic"/>
          <w:i/>
        </w:rPr>
        <w:t>PDCP-Parameters</w:t>
      </w:r>
      <w:r w:rsidRPr="00331BBB">
        <w:rPr>
          <w:rFonts w:eastAsia="Malgun Gothic"/>
        </w:rPr>
        <w:t xml:space="preserve"> information element</w:t>
      </w:r>
    </w:p>
    <w:p w14:paraId="231CFE93" w14:textId="77777777" w:rsidR="002C5D28" w:rsidRPr="00A125B2" w:rsidRDefault="002C5D28" w:rsidP="0096519C">
      <w:pPr>
        <w:pStyle w:val="PL"/>
      </w:pPr>
      <w:r w:rsidRPr="00A125B2">
        <w:t>-- ASN1START</w:t>
      </w:r>
    </w:p>
    <w:p w14:paraId="2A5F0081" w14:textId="77777777" w:rsidR="002C5D28" w:rsidRPr="00A125B2" w:rsidRDefault="002C5D28" w:rsidP="0096519C">
      <w:pPr>
        <w:pStyle w:val="PL"/>
      </w:pPr>
      <w:r w:rsidRPr="00A125B2">
        <w:t>-- TAG-PDCP-PARAMETERS-START</w:t>
      </w:r>
    </w:p>
    <w:p w14:paraId="19A32A0F" w14:textId="77777777" w:rsidR="002C5D28" w:rsidRPr="00331BBB" w:rsidRDefault="002C5D28" w:rsidP="0096519C">
      <w:pPr>
        <w:pStyle w:val="PL"/>
      </w:pPr>
    </w:p>
    <w:p w14:paraId="23914915" w14:textId="77777777" w:rsidR="002C5D28" w:rsidRPr="00331BBB" w:rsidRDefault="002C5D28" w:rsidP="0096519C">
      <w:pPr>
        <w:pStyle w:val="PL"/>
      </w:pPr>
      <w:r w:rsidRPr="00331BBB">
        <w:t xml:space="preserve">PDCP-Parameters ::=         </w:t>
      </w:r>
      <w:r w:rsidRPr="00A125B2">
        <w:t>SEQUENCE</w:t>
      </w:r>
      <w:r w:rsidRPr="00331BBB">
        <w:t xml:space="preserve"> {</w:t>
      </w:r>
    </w:p>
    <w:p w14:paraId="17AD76FC" w14:textId="77777777" w:rsidR="002C5D28" w:rsidRPr="00331BBB" w:rsidRDefault="002C5D28" w:rsidP="0096519C">
      <w:pPr>
        <w:pStyle w:val="PL"/>
      </w:pPr>
      <w:r w:rsidRPr="00331BBB">
        <w:t xml:space="preserve">    supportedROHC-Profiles      </w:t>
      </w:r>
      <w:r w:rsidRPr="00A125B2">
        <w:t>SEQUENCE</w:t>
      </w:r>
      <w:r w:rsidRPr="00331BBB">
        <w:t xml:space="preserve"> {</w:t>
      </w:r>
    </w:p>
    <w:p w14:paraId="74BA588B" w14:textId="77777777" w:rsidR="002C5D28" w:rsidRPr="00331BBB" w:rsidRDefault="002C5D28" w:rsidP="0096519C">
      <w:pPr>
        <w:pStyle w:val="PL"/>
      </w:pPr>
      <w:r w:rsidRPr="00331BBB">
        <w:t xml:space="preserve">        profile0x0000               </w:t>
      </w:r>
      <w:r w:rsidRPr="00A125B2">
        <w:t>BOOLEAN</w:t>
      </w:r>
      <w:r w:rsidRPr="00331BBB">
        <w:t>,</w:t>
      </w:r>
    </w:p>
    <w:p w14:paraId="2BE3B2C6" w14:textId="77777777" w:rsidR="002C5D28" w:rsidRPr="00331BBB" w:rsidRDefault="002C5D28" w:rsidP="0096519C">
      <w:pPr>
        <w:pStyle w:val="PL"/>
      </w:pPr>
      <w:r w:rsidRPr="00331BBB">
        <w:t xml:space="preserve">        profile0x0001               </w:t>
      </w:r>
      <w:r w:rsidRPr="00A125B2">
        <w:t>BOOLEAN</w:t>
      </w:r>
      <w:r w:rsidRPr="00331BBB">
        <w:t>,</w:t>
      </w:r>
    </w:p>
    <w:p w14:paraId="594E2D85" w14:textId="77777777" w:rsidR="002C5D28" w:rsidRPr="00331BBB" w:rsidRDefault="002C5D28" w:rsidP="0096519C">
      <w:pPr>
        <w:pStyle w:val="PL"/>
      </w:pPr>
      <w:r w:rsidRPr="00331BBB">
        <w:t xml:space="preserve">        profile0x0002               </w:t>
      </w:r>
      <w:r w:rsidRPr="00A125B2">
        <w:t>BOOLEAN</w:t>
      </w:r>
      <w:r w:rsidRPr="00331BBB">
        <w:t>,</w:t>
      </w:r>
    </w:p>
    <w:p w14:paraId="27352E1F" w14:textId="77777777" w:rsidR="002C5D28" w:rsidRPr="00331BBB" w:rsidRDefault="002C5D28" w:rsidP="0096519C">
      <w:pPr>
        <w:pStyle w:val="PL"/>
      </w:pPr>
      <w:r w:rsidRPr="00331BBB">
        <w:t xml:space="preserve">        profile0x0003               </w:t>
      </w:r>
      <w:r w:rsidRPr="00A125B2">
        <w:t>BOOLEAN</w:t>
      </w:r>
      <w:r w:rsidRPr="00331BBB">
        <w:t>,</w:t>
      </w:r>
    </w:p>
    <w:p w14:paraId="3E3716D5" w14:textId="77777777" w:rsidR="002C5D28" w:rsidRPr="00331BBB" w:rsidRDefault="002C5D28" w:rsidP="0096519C">
      <w:pPr>
        <w:pStyle w:val="PL"/>
      </w:pPr>
      <w:r w:rsidRPr="00331BBB">
        <w:t xml:space="preserve">        profile0x0004               </w:t>
      </w:r>
      <w:r w:rsidRPr="00A125B2">
        <w:t>BOOLEAN</w:t>
      </w:r>
      <w:r w:rsidRPr="00331BBB">
        <w:t>,</w:t>
      </w:r>
    </w:p>
    <w:p w14:paraId="6273AC5D" w14:textId="77777777" w:rsidR="002C5D28" w:rsidRPr="00331BBB" w:rsidRDefault="002C5D28" w:rsidP="0096519C">
      <w:pPr>
        <w:pStyle w:val="PL"/>
      </w:pPr>
      <w:r w:rsidRPr="00331BBB">
        <w:t xml:space="preserve">        profile0x0006               </w:t>
      </w:r>
      <w:r w:rsidRPr="00A125B2">
        <w:t>BOOLEAN</w:t>
      </w:r>
      <w:r w:rsidRPr="00331BBB">
        <w:t>,</w:t>
      </w:r>
    </w:p>
    <w:p w14:paraId="0AA85477" w14:textId="77777777" w:rsidR="002C5D28" w:rsidRPr="00331BBB" w:rsidRDefault="002C5D28" w:rsidP="0096519C">
      <w:pPr>
        <w:pStyle w:val="PL"/>
      </w:pPr>
      <w:r w:rsidRPr="00331BBB">
        <w:t xml:space="preserve">        profile0x0101               </w:t>
      </w:r>
      <w:r w:rsidRPr="00A125B2">
        <w:t>BOOLEAN</w:t>
      </w:r>
      <w:r w:rsidRPr="00331BBB">
        <w:t>,</w:t>
      </w:r>
    </w:p>
    <w:p w14:paraId="76BD0330" w14:textId="77777777" w:rsidR="002C5D28" w:rsidRPr="00331BBB" w:rsidRDefault="002C5D28" w:rsidP="0096519C">
      <w:pPr>
        <w:pStyle w:val="PL"/>
      </w:pPr>
      <w:r w:rsidRPr="00331BBB">
        <w:t xml:space="preserve">        profile0x0102               </w:t>
      </w:r>
      <w:r w:rsidRPr="00A125B2">
        <w:t>BOOLEAN</w:t>
      </w:r>
      <w:r w:rsidRPr="00331BBB">
        <w:t>,</w:t>
      </w:r>
    </w:p>
    <w:p w14:paraId="4C303DDA" w14:textId="77777777" w:rsidR="002C5D28" w:rsidRPr="00331BBB" w:rsidRDefault="002C5D28" w:rsidP="0096519C">
      <w:pPr>
        <w:pStyle w:val="PL"/>
      </w:pPr>
      <w:r w:rsidRPr="00331BBB">
        <w:t xml:space="preserve">        profile0x0103               </w:t>
      </w:r>
      <w:r w:rsidRPr="00A125B2">
        <w:t>BOOLEAN</w:t>
      </w:r>
      <w:r w:rsidRPr="00331BBB">
        <w:t>,</w:t>
      </w:r>
    </w:p>
    <w:p w14:paraId="71C19FF2" w14:textId="77777777" w:rsidR="002C5D28" w:rsidRPr="00331BBB" w:rsidRDefault="002C5D28" w:rsidP="0096519C">
      <w:pPr>
        <w:pStyle w:val="PL"/>
      </w:pPr>
      <w:r w:rsidRPr="00331BBB">
        <w:t xml:space="preserve">        profile0x0104               </w:t>
      </w:r>
      <w:r w:rsidRPr="00A125B2">
        <w:t>BOOLEAN</w:t>
      </w:r>
    </w:p>
    <w:p w14:paraId="2C21F942" w14:textId="77777777" w:rsidR="002C5D28" w:rsidRPr="00331BBB" w:rsidRDefault="002C5D28" w:rsidP="0096519C">
      <w:pPr>
        <w:pStyle w:val="PL"/>
      </w:pPr>
      <w:r w:rsidRPr="00331BBB">
        <w:t xml:space="preserve">    },</w:t>
      </w:r>
    </w:p>
    <w:p w14:paraId="2E6413A6" w14:textId="77777777" w:rsidR="002C5D28" w:rsidRPr="00331BBB" w:rsidRDefault="002C5D28" w:rsidP="0096519C">
      <w:pPr>
        <w:pStyle w:val="PL"/>
      </w:pPr>
      <w:r w:rsidRPr="00331BBB">
        <w:t xml:space="preserve">    maxNumberROHC-ContextSessions       </w:t>
      </w:r>
      <w:r w:rsidRPr="00A125B2">
        <w:t>ENUMERATED</w:t>
      </w:r>
      <w:r w:rsidRPr="00331BBB">
        <w:t xml:space="preserve"> {cs2, cs4, cs8, cs12, cs16, cs24, cs32, cs48, cs64,</w:t>
      </w:r>
    </w:p>
    <w:p w14:paraId="50528366" w14:textId="77777777" w:rsidR="00F95F2F" w:rsidRPr="00331BBB" w:rsidRDefault="002C5D28" w:rsidP="0096519C">
      <w:pPr>
        <w:pStyle w:val="PL"/>
      </w:pPr>
      <w:r w:rsidRPr="00331BBB">
        <w:t xml:space="preserve">                                                cs128, cs256, cs512, cs1024, cs16384, spare2, spare1},</w:t>
      </w:r>
    </w:p>
    <w:p w14:paraId="0887AD76" w14:textId="77777777" w:rsidR="002C5D28" w:rsidRPr="00331BBB" w:rsidRDefault="002C5D28" w:rsidP="0096519C">
      <w:pPr>
        <w:pStyle w:val="PL"/>
      </w:pPr>
      <w:r w:rsidRPr="00331BBB">
        <w:t xml:space="preserve">    uplinkOnlyROHC-Profiles         </w:t>
      </w:r>
      <w:r w:rsidR="00025B35" w:rsidRPr="00331BBB">
        <w:t xml:space="preserve">    </w:t>
      </w:r>
      <w:r w:rsidRPr="00A125B2">
        <w:t>ENUMERATED</w:t>
      </w:r>
      <w:r w:rsidRPr="00331BBB">
        <w:t xml:space="preserve"> {supported}      </w:t>
      </w:r>
      <w:r w:rsidRPr="00A125B2">
        <w:t>OPTIONAL</w:t>
      </w:r>
      <w:r w:rsidRPr="00331BBB">
        <w:t>,</w:t>
      </w:r>
    </w:p>
    <w:p w14:paraId="58162D55" w14:textId="77777777" w:rsidR="002C5D28" w:rsidRPr="00331BBB" w:rsidRDefault="002C5D28" w:rsidP="0096519C">
      <w:pPr>
        <w:pStyle w:val="PL"/>
      </w:pPr>
      <w:r w:rsidRPr="00331BBB">
        <w:t xml:space="preserve">    continueROHC-Context                </w:t>
      </w:r>
      <w:r w:rsidRPr="00A125B2">
        <w:t>ENUMERATED</w:t>
      </w:r>
      <w:r w:rsidRPr="00331BBB">
        <w:t xml:space="preserve"> {supported}      </w:t>
      </w:r>
      <w:r w:rsidRPr="00A125B2">
        <w:t>OPTIONAL</w:t>
      </w:r>
      <w:r w:rsidRPr="00331BBB">
        <w:t>,</w:t>
      </w:r>
    </w:p>
    <w:p w14:paraId="65D5E8D3" w14:textId="77777777" w:rsidR="002C5D28" w:rsidRPr="00331BBB" w:rsidRDefault="002C5D28" w:rsidP="0096519C">
      <w:pPr>
        <w:pStyle w:val="PL"/>
      </w:pPr>
      <w:r w:rsidRPr="00331BBB">
        <w:t xml:space="preserve">    outOfOrderDelivery                  </w:t>
      </w:r>
      <w:r w:rsidRPr="00A125B2">
        <w:t>ENUMERATED</w:t>
      </w:r>
      <w:r w:rsidRPr="00331BBB">
        <w:t xml:space="preserve"> {supported}      </w:t>
      </w:r>
      <w:r w:rsidRPr="00A125B2">
        <w:t>OPTIONAL</w:t>
      </w:r>
      <w:r w:rsidRPr="00331BBB">
        <w:t>,</w:t>
      </w:r>
    </w:p>
    <w:p w14:paraId="5A51C36A" w14:textId="77777777" w:rsidR="002C5D28" w:rsidRPr="00331BBB" w:rsidRDefault="002C5D28" w:rsidP="0096519C">
      <w:pPr>
        <w:pStyle w:val="PL"/>
      </w:pPr>
      <w:r w:rsidRPr="00331BBB">
        <w:t xml:space="preserve">    shortSN                             </w:t>
      </w:r>
      <w:r w:rsidRPr="00A125B2">
        <w:t>ENUMERATED</w:t>
      </w:r>
      <w:r w:rsidRPr="00331BBB">
        <w:t xml:space="preserve"> {supported}  </w:t>
      </w:r>
      <w:r w:rsidR="00025B35" w:rsidRPr="00331BBB">
        <w:t xml:space="preserve">    </w:t>
      </w:r>
      <w:r w:rsidRPr="00A125B2">
        <w:t>OPTIONAL</w:t>
      </w:r>
      <w:r w:rsidRPr="00331BBB">
        <w:t>,</w:t>
      </w:r>
    </w:p>
    <w:p w14:paraId="0DC28E68" w14:textId="77777777" w:rsidR="002C5D28" w:rsidRPr="00331BBB" w:rsidRDefault="002C5D28" w:rsidP="0096519C">
      <w:pPr>
        <w:pStyle w:val="PL"/>
      </w:pPr>
      <w:r w:rsidRPr="00331BBB">
        <w:t xml:space="preserve">    pdcp-DuplicationSRB</w:t>
      </w:r>
      <w:r w:rsidR="005051A8" w:rsidRPr="00331BBB">
        <w:t xml:space="preserve"> </w:t>
      </w:r>
      <w:r w:rsidRPr="00331BBB">
        <w:t xml:space="preserve">                </w:t>
      </w:r>
      <w:r w:rsidRPr="00A125B2">
        <w:t>ENUMERATED</w:t>
      </w:r>
      <w:r w:rsidRPr="00331BBB">
        <w:t xml:space="preserve"> {supported}      </w:t>
      </w:r>
      <w:r w:rsidRPr="00A125B2">
        <w:t>OPTIONAL</w:t>
      </w:r>
      <w:r w:rsidRPr="00331BBB">
        <w:t>,</w:t>
      </w:r>
    </w:p>
    <w:p w14:paraId="7BDDD789" w14:textId="77777777" w:rsidR="002C5D28" w:rsidRPr="00331BBB" w:rsidRDefault="002C5D28" w:rsidP="0096519C">
      <w:pPr>
        <w:pStyle w:val="PL"/>
      </w:pPr>
      <w:r w:rsidRPr="00331BBB">
        <w:t xml:space="preserve">    pdcp-DuplicationMCG-OrSCG</w:t>
      </w:r>
      <w:r w:rsidR="005051A8" w:rsidRPr="00331BBB">
        <w:t>-DRB</w:t>
      </w:r>
      <w:r w:rsidRPr="00331BBB">
        <w:t xml:space="preserve">       </w:t>
      </w:r>
      <w:r w:rsidRPr="00A125B2">
        <w:t>ENUMERATED</w:t>
      </w:r>
      <w:r w:rsidRPr="00331BBB">
        <w:t xml:space="preserve"> {supported}      </w:t>
      </w:r>
      <w:r w:rsidRPr="00A125B2">
        <w:t>OPTIONAL</w:t>
      </w:r>
      <w:r w:rsidRPr="00331BBB">
        <w:t>,</w:t>
      </w:r>
    </w:p>
    <w:p w14:paraId="08A2A5F9" w14:textId="77777777" w:rsidR="002C5D28" w:rsidRPr="00331BBB" w:rsidRDefault="002C5D28" w:rsidP="0096519C">
      <w:pPr>
        <w:pStyle w:val="PL"/>
      </w:pPr>
      <w:r w:rsidRPr="00331BBB">
        <w:t xml:space="preserve">    ...</w:t>
      </w:r>
    </w:p>
    <w:p w14:paraId="62C5F707" w14:textId="77777777" w:rsidR="002C5D28" w:rsidRPr="00331BBB" w:rsidRDefault="002C5D28" w:rsidP="0096519C">
      <w:pPr>
        <w:pStyle w:val="PL"/>
      </w:pPr>
      <w:r w:rsidRPr="00331BBB">
        <w:t>}</w:t>
      </w:r>
    </w:p>
    <w:p w14:paraId="5FA2C2E0" w14:textId="77777777" w:rsidR="002C5D28" w:rsidRPr="00331BBB" w:rsidRDefault="002C5D28" w:rsidP="0096519C">
      <w:pPr>
        <w:pStyle w:val="PL"/>
      </w:pPr>
    </w:p>
    <w:p w14:paraId="021AE478" w14:textId="77777777" w:rsidR="002C5D28" w:rsidRPr="00A125B2" w:rsidRDefault="002C5D28" w:rsidP="0096519C">
      <w:pPr>
        <w:pStyle w:val="PL"/>
      </w:pPr>
      <w:r w:rsidRPr="00A125B2">
        <w:t>-- TAG-PDCP-PARAMETERS-STOP</w:t>
      </w:r>
    </w:p>
    <w:p w14:paraId="5CBB81F2" w14:textId="77777777" w:rsidR="002C5D28" w:rsidRPr="00A125B2" w:rsidRDefault="002C5D28" w:rsidP="0096519C">
      <w:pPr>
        <w:pStyle w:val="PL"/>
      </w:pPr>
      <w:r w:rsidRPr="00A125B2">
        <w:t>-- ASN1STOP</w:t>
      </w:r>
    </w:p>
    <w:p w14:paraId="2074FD28" w14:textId="77777777" w:rsidR="00C1597C" w:rsidRPr="00331BBB" w:rsidRDefault="00C1597C" w:rsidP="00C1597C"/>
    <w:p w14:paraId="4320A2A6" w14:textId="77777777" w:rsidR="002C5D28" w:rsidRPr="00331BBB" w:rsidRDefault="002C5D28" w:rsidP="002C5D28">
      <w:pPr>
        <w:pStyle w:val="Heading4"/>
      </w:pPr>
      <w:bookmarkStart w:id="2147" w:name="_Toc20426180"/>
      <w:bookmarkStart w:id="2148" w:name="_Toc29321577"/>
      <w:bookmarkStart w:id="2149" w:name="_Toc36757368"/>
      <w:r w:rsidRPr="00331BBB">
        <w:t>–</w:t>
      </w:r>
      <w:r w:rsidRPr="00331BBB">
        <w:tab/>
      </w:r>
      <w:r w:rsidRPr="00331BBB">
        <w:rPr>
          <w:i/>
        </w:rPr>
        <w:t>PDCP-ParametersMRDC</w:t>
      </w:r>
      <w:bookmarkEnd w:id="2147"/>
      <w:bookmarkEnd w:id="2148"/>
      <w:bookmarkEnd w:id="2149"/>
    </w:p>
    <w:p w14:paraId="560CA035" w14:textId="77777777" w:rsidR="002C5D28" w:rsidRPr="00331BBB" w:rsidRDefault="002C5D28" w:rsidP="002C5D28">
      <w:r w:rsidRPr="00331BBB">
        <w:t xml:space="preserve">The IE </w:t>
      </w:r>
      <w:r w:rsidRPr="00331BBB">
        <w:rPr>
          <w:i/>
        </w:rPr>
        <w:t>PDCP-ParametersMRDC</w:t>
      </w:r>
      <w:r w:rsidRPr="00331BBB">
        <w:t xml:space="preserve"> is used to convey PDCP related capabilities for MR-DC.</w:t>
      </w:r>
    </w:p>
    <w:p w14:paraId="3D6AEC4B" w14:textId="77777777" w:rsidR="002C5D28" w:rsidRPr="00331BBB" w:rsidRDefault="002C5D28" w:rsidP="002C5D28">
      <w:pPr>
        <w:pStyle w:val="TH"/>
      </w:pPr>
      <w:r w:rsidRPr="00331BBB">
        <w:rPr>
          <w:i/>
        </w:rPr>
        <w:t>PDCP-ParametersMRDC</w:t>
      </w:r>
      <w:r w:rsidRPr="00331BBB">
        <w:t xml:space="preserve"> information element</w:t>
      </w:r>
    </w:p>
    <w:p w14:paraId="49F7C752" w14:textId="77777777" w:rsidR="002C5D28" w:rsidRPr="00A125B2" w:rsidRDefault="002C5D28" w:rsidP="0096519C">
      <w:pPr>
        <w:pStyle w:val="PL"/>
      </w:pPr>
      <w:r w:rsidRPr="00A125B2">
        <w:t>-- ASN1START</w:t>
      </w:r>
    </w:p>
    <w:p w14:paraId="41A678F8" w14:textId="77777777" w:rsidR="002C5D28" w:rsidRPr="00A125B2" w:rsidRDefault="002C5D28" w:rsidP="0096519C">
      <w:pPr>
        <w:pStyle w:val="PL"/>
      </w:pPr>
      <w:r w:rsidRPr="00A125B2">
        <w:t>-- TAG-PDCP-PARAMETERSMRDC-START</w:t>
      </w:r>
    </w:p>
    <w:p w14:paraId="2A7B9651" w14:textId="77777777" w:rsidR="002C5D28" w:rsidRPr="00331BBB" w:rsidRDefault="002C5D28" w:rsidP="0096519C">
      <w:pPr>
        <w:pStyle w:val="PL"/>
      </w:pPr>
    </w:p>
    <w:p w14:paraId="62425B32" w14:textId="77777777" w:rsidR="002C5D28" w:rsidRPr="00331BBB" w:rsidRDefault="002C5D28" w:rsidP="0096519C">
      <w:pPr>
        <w:pStyle w:val="PL"/>
      </w:pPr>
      <w:r w:rsidRPr="00331BBB">
        <w:t xml:space="preserve">PDCP-ParametersMRDC ::=                 </w:t>
      </w:r>
      <w:r w:rsidRPr="00A125B2">
        <w:t>SEQUENCE</w:t>
      </w:r>
      <w:r w:rsidRPr="00331BBB">
        <w:t xml:space="preserve"> {</w:t>
      </w:r>
    </w:p>
    <w:p w14:paraId="26B168BA" w14:textId="77777777" w:rsidR="002C5D28" w:rsidRPr="00331BBB" w:rsidRDefault="002C5D28" w:rsidP="0096519C">
      <w:pPr>
        <w:pStyle w:val="PL"/>
      </w:pPr>
      <w:r w:rsidRPr="00331BBB">
        <w:t xml:space="preserve">    pdcp-DuplicationSplitSRB                </w:t>
      </w:r>
      <w:r w:rsidRPr="00A125B2">
        <w:t>ENUMERATED</w:t>
      </w:r>
      <w:r w:rsidRPr="00331BBB">
        <w:t xml:space="preserve"> {supported}      </w:t>
      </w:r>
      <w:r w:rsidRPr="00A125B2">
        <w:t>OPTIONAL</w:t>
      </w:r>
      <w:r w:rsidRPr="00331BBB">
        <w:t>,</w:t>
      </w:r>
    </w:p>
    <w:p w14:paraId="7F0B800F" w14:textId="77777777" w:rsidR="002C5D28" w:rsidRPr="00331BBB" w:rsidRDefault="002C5D28" w:rsidP="0096519C">
      <w:pPr>
        <w:pStyle w:val="PL"/>
      </w:pPr>
      <w:r w:rsidRPr="00331BBB">
        <w:t xml:space="preserve">    pdcp-DuplicationSplitDRB                </w:t>
      </w:r>
      <w:r w:rsidRPr="00A125B2">
        <w:t>ENUMERATED</w:t>
      </w:r>
      <w:r w:rsidRPr="00331BBB">
        <w:t xml:space="preserve"> {supported}      </w:t>
      </w:r>
      <w:r w:rsidRPr="00A125B2">
        <w:t>OPTIONAL</w:t>
      </w:r>
    </w:p>
    <w:p w14:paraId="773CAD24" w14:textId="77777777" w:rsidR="002C5D28" w:rsidRPr="00331BBB" w:rsidRDefault="002C5D28" w:rsidP="0096519C">
      <w:pPr>
        <w:pStyle w:val="PL"/>
      </w:pPr>
      <w:r w:rsidRPr="00331BBB">
        <w:t>}</w:t>
      </w:r>
    </w:p>
    <w:p w14:paraId="6DCB3B48" w14:textId="77777777" w:rsidR="002C5D28" w:rsidRPr="00331BBB" w:rsidRDefault="002C5D28" w:rsidP="0096519C">
      <w:pPr>
        <w:pStyle w:val="PL"/>
      </w:pPr>
    </w:p>
    <w:p w14:paraId="28AE2714" w14:textId="77777777" w:rsidR="002C5D28" w:rsidRPr="00A125B2" w:rsidRDefault="002C5D28" w:rsidP="0096519C">
      <w:pPr>
        <w:pStyle w:val="PL"/>
      </w:pPr>
      <w:r w:rsidRPr="00A125B2">
        <w:t>-- TAG-PDCP-PARAMETERSMRDC-STOP</w:t>
      </w:r>
    </w:p>
    <w:p w14:paraId="3C1DEFBA" w14:textId="77777777" w:rsidR="002C5D28" w:rsidRPr="00A125B2" w:rsidRDefault="002C5D28" w:rsidP="0096519C">
      <w:pPr>
        <w:pStyle w:val="PL"/>
      </w:pPr>
      <w:r w:rsidRPr="00A125B2">
        <w:t>-- ASN1STOP</w:t>
      </w:r>
    </w:p>
    <w:p w14:paraId="638274A8" w14:textId="77777777" w:rsidR="00C1597C" w:rsidRPr="00331BBB" w:rsidRDefault="00C1597C" w:rsidP="00C1597C"/>
    <w:p w14:paraId="1EC232D1" w14:textId="77777777" w:rsidR="002C5D28" w:rsidRPr="00331BBB" w:rsidRDefault="002C5D28" w:rsidP="002C5D28">
      <w:pPr>
        <w:pStyle w:val="Heading4"/>
      </w:pPr>
      <w:bookmarkStart w:id="2150" w:name="_Toc20426181"/>
      <w:bookmarkStart w:id="2151" w:name="_Toc29321578"/>
      <w:bookmarkStart w:id="2152" w:name="_Toc36757369"/>
      <w:bookmarkStart w:id="2153" w:name="_Hlk726506"/>
      <w:r w:rsidRPr="00331BBB">
        <w:t>–</w:t>
      </w:r>
      <w:r w:rsidRPr="00331BBB">
        <w:tab/>
      </w:r>
      <w:r w:rsidRPr="00331BBB">
        <w:rPr>
          <w:i/>
        </w:rPr>
        <w:t>Phy-Parameters</w:t>
      </w:r>
      <w:bookmarkEnd w:id="2150"/>
      <w:bookmarkEnd w:id="2151"/>
      <w:bookmarkEnd w:id="2152"/>
    </w:p>
    <w:bookmarkEnd w:id="2153"/>
    <w:p w14:paraId="1B2430FA" w14:textId="77777777" w:rsidR="00F95F2F" w:rsidRPr="00331BBB" w:rsidRDefault="002C5D28" w:rsidP="002C5D28">
      <w:r w:rsidRPr="00331BBB">
        <w:t xml:space="preserve">The IE </w:t>
      </w:r>
      <w:r w:rsidRPr="00331BBB">
        <w:rPr>
          <w:i/>
        </w:rPr>
        <w:t>Phy-Parameters</w:t>
      </w:r>
      <w:r w:rsidRPr="00331BBB">
        <w:t xml:space="preserve"> is used to convey the physical layer capabilities.</w:t>
      </w:r>
    </w:p>
    <w:p w14:paraId="5677B15F" w14:textId="77777777" w:rsidR="002C5D28" w:rsidRPr="00331BBB" w:rsidRDefault="002C5D28" w:rsidP="002C5D28">
      <w:pPr>
        <w:pStyle w:val="TH"/>
      </w:pPr>
      <w:r w:rsidRPr="00331BBB">
        <w:rPr>
          <w:i/>
        </w:rPr>
        <w:t>Phy-Parameters</w:t>
      </w:r>
      <w:r w:rsidRPr="00331BBB">
        <w:t xml:space="preserve"> information element</w:t>
      </w:r>
    </w:p>
    <w:p w14:paraId="48DC7F73" w14:textId="77777777" w:rsidR="002C5D28" w:rsidRPr="00A125B2" w:rsidRDefault="002C5D28" w:rsidP="0096519C">
      <w:pPr>
        <w:pStyle w:val="PL"/>
      </w:pPr>
      <w:r w:rsidRPr="00A125B2">
        <w:t>-- ASN1START</w:t>
      </w:r>
    </w:p>
    <w:p w14:paraId="4E1234DF" w14:textId="77777777" w:rsidR="002C5D28" w:rsidRPr="00A125B2" w:rsidRDefault="002C5D28" w:rsidP="0096519C">
      <w:pPr>
        <w:pStyle w:val="PL"/>
      </w:pPr>
      <w:r w:rsidRPr="00A125B2">
        <w:t>-- TAG-PHY-PARAMETERS-START</w:t>
      </w:r>
    </w:p>
    <w:p w14:paraId="2B831D8A" w14:textId="77777777" w:rsidR="002C5D28" w:rsidRPr="00331BBB" w:rsidRDefault="002C5D28" w:rsidP="0096519C">
      <w:pPr>
        <w:pStyle w:val="PL"/>
      </w:pPr>
    </w:p>
    <w:p w14:paraId="6010F865" w14:textId="77777777" w:rsidR="002C5D28" w:rsidRPr="00331BBB" w:rsidRDefault="002C5D28" w:rsidP="0096519C">
      <w:pPr>
        <w:pStyle w:val="PL"/>
      </w:pPr>
      <w:r w:rsidRPr="00331BBB">
        <w:t xml:space="preserve">Phy-Parameters ::=                  </w:t>
      </w:r>
      <w:r w:rsidRPr="00A125B2">
        <w:t>SEQUENCE</w:t>
      </w:r>
      <w:r w:rsidRPr="00331BBB">
        <w:t xml:space="preserve"> {</w:t>
      </w:r>
    </w:p>
    <w:p w14:paraId="06161C8D" w14:textId="77777777" w:rsidR="002C5D28" w:rsidRPr="00331BBB" w:rsidRDefault="002C5D28" w:rsidP="0096519C">
      <w:pPr>
        <w:pStyle w:val="PL"/>
      </w:pPr>
      <w:r w:rsidRPr="00331BBB">
        <w:t xml:space="preserve">    phy-ParametersCommon                Phy-ParametersCommon                        </w:t>
      </w:r>
      <w:r w:rsidRPr="00A125B2">
        <w:t>OPTIONAL</w:t>
      </w:r>
      <w:r w:rsidRPr="00331BBB">
        <w:t>,</w:t>
      </w:r>
    </w:p>
    <w:p w14:paraId="1952093E" w14:textId="77777777" w:rsidR="002C5D28" w:rsidRPr="00331BBB" w:rsidRDefault="002C5D28" w:rsidP="0096519C">
      <w:pPr>
        <w:pStyle w:val="PL"/>
      </w:pPr>
      <w:r w:rsidRPr="00331BBB">
        <w:t xml:space="preserve">    phy-ParametersXDD-Diff              Phy-ParametersXDD-Diff                      </w:t>
      </w:r>
      <w:r w:rsidRPr="00A125B2">
        <w:t>OPTIONAL</w:t>
      </w:r>
      <w:r w:rsidRPr="00331BBB">
        <w:t>,</w:t>
      </w:r>
    </w:p>
    <w:p w14:paraId="7B3955F4" w14:textId="77777777" w:rsidR="002C5D28" w:rsidRPr="00331BBB" w:rsidRDefault="002C5D28" w:rsidP="0096519C">
      <w:pPr>
        <w:pStyle w:val="PL"/>
      </w:pPr>
      <w:r w:rsidRPr="00331BBB">
        <w:t xml:space="preserve">    phy-ParametersFRX-Diff              Phy-ParametersFRX-Diff                      </w:t>
      </w:r>
      <w:r w:rsidRPr="00A125B2">
        <w:t>OPTIONAL</w:t>
      </w:r>
      <w:r w:rsidRPr="00331BBB">
        <w:t>,</w:t>
      </w:r>
    </w:p>
    <w:p w14:paraId="61A367F3" w14:textId="77777777" w:rsidR="002C5D28" w:rsidRPr="00331BBB" w:rsidRDefault="002C5D28" w:rsidP="0096519C">
      <w:pPr>
        <w:pStyle w:val="PL"/>
      </w:pPr>
      <w:r w:rsidRPr="00331BBB">
        <w:t xml:space="preserve">    phy-ParametersFR1                   Phy-ParametersFR1                           </w:t>
      </w:r>
      <w:r w:rsidRPr="00A125B2">
        <w:t>OPTIONAL</w:t>
      </w:r>
      <w:r w:rsidRPr="00331BBB">
        <w:t>,</w:t>
      </w:r>
    </w:p>
    <w:p w14:paraId="54D7CE49" w14:textId="77777777" w:rsidR="002C5D28" w:rsidRPr="00331BBB" w:rsidRDefault="002C5D28" w:rsidP="0096519C">
      <w:pPr>
        <w:pStyle w:val="PL"/>
      </w:pPr>
      <w:r w:rsidRPr="00331BBB">
        <w:t xml:space="preserve">    phy-ParametersFR2                   Phy-ParametersFR2                           </w:t>
      </w:r>
      <w:r w:rsidRPr="00A125B2">
        <w:t>OPTIONAL</w:t>
      </w:r>
    </w:p>
    <w:p w14:paraId="7611ADC5" w14:textId="77777777" w:rsidR="002C5D28" w:rsidRPr="00331BBB" w:rsidRDefault="002C5D28" w:rsidP="0096519C">
      <w:pPr>
        <w:pStyle w:val="PL"/>
      </w:pPr>
      <w:r w:rsidRPr="00331BBB">
        <w:t>}</w:t>
      </w:r>
    </w:p>
    <w:p w14:paraId="1F4443F2" w14:textId="77777777" w:rsidR="002C5D28" w:rsidRPr="00331BBB" w:rsidRDefault="002C5D28" w:rsidP="0096519C">
      <w:pPr>
        <w:pStyle w:val="PL"/>
      </w:pPr>
    </w:p>
    <w:p w14:paraId="18EF6B9D" w14:textId="77777777" w:rsidR="002C5D28" w:rsidRPr="00331BBB" w:rsidRDefault="002C5D28" w:rsidP="0096519C">
      <w:pPr>
        <w:pStyle w:val="PL"/>
      </w:pPr>
      <w:r w:rsidRPr="00331BBB">
        <w:t xml:space="preserve">Phy-ParametersCommon ::=            </w:t>
      </w:r>
      <w:r w:rsidRPr="00A125B2">
        <w:t>SEQUENCE</w:t>
      </w:r>
      <w:r w:rsidRPr="00331BBB">
        <w:t xml:space="preserve"> {</w:t>
      </w:r>
    </w:p>
    <w:p w14:paraId="34003190" w14:textId="77777777" w:rsidR="002C5D28" w:rsidRPr="00331BBB" w:rsidRDefault="002C5D28" w:rsidP="0096519C">
      <w:pPr>
        <w:pStyle w:val="PL"/>
      </w:pPr>
      <w:r w:rsidRPr="00331BBB">
        <w:t xml:space="preserve">    csi-RS-CFRA-ForHO                   </w:t>
      </w:r>
      <w:r w:rsidRPr="00A125B2">
        <w:t>ENUMERATED</w:t>
      </w:r>
      <w:r w:rsidRPr="00331BBB">
        <w:t xml:space="preserve"> {supported}                      </w:t>
      </w:r>
      <w:r w:rsidRPr="00A125B2">
        <w:t>OPTIONAL</w:t>
      </w:r>
      <w:r w:rsidRPr="00331BBB">
        <w:t>,</w:t>
      </w:r>
    </w:p>
    <w:p w14:paraId="067A3EC0" w14:textId="77777777" w:rsidR="002C5D28" w:rsidRPr="00331BBB" w:rsidRDefault="002C5D28" w:rsidP="0096519C">
      <w:pPr>
        <w:pStyle w:val="PL"/>
      </w:pPr>
      <w:r w:rsidRPr="00331BBB">
        <w:t xml:space="preserve">    dynamicPRB-BundlingDL               </w:t>
      </w:r>
      <w:r w:rsidRPr="00A125B2">
        <w:t>ENUMERATED</w:t>
      </w:r>
      <w:r w:rsidRPr="00331BBB">
        <w:t xml:space="preserve"> {supported}                      </w:t>
      </w:r>
      <w:r w:rsidRPr="00A125B2">
        <w:t>OPTIONAL</w:t>
      </w:r>
      <w:r w:rsidRPr="00331BBB">
        <w:t>,</w:t>
      </w:r>
    </w:p>
    <w:p w14:paraId="1AC612A2" w14:textId="77777777" w:rsidR="002C5D28" w:rsidRPr="00331BBB" w:rsidRDefault="002C5D28" w:rsidP="0096519C">
      <w:pPr>
        <w:pStyle w:val="PL"/>
      </w:pPr>
      <w:r w:rsidRPr="00331BBB">
        <w:t xml:space="preserve">    sp-CSI-ReportPUCCH                  </w:t>
      </w:r>
      <w:r w:rsidRPr="00A125B2">
        <w:t>ENUMERATED</w:t>
      </w:r>
      <w:r w:rsidRPr="00331BBB">
        <w:t xml:space="preserve"> {supported}                      </w:t>
      </w:r>
      <w:r w:rsidRPr="00A125B2">
        <w:t>OPTIONAL</w:t>
      </w:r>
      <w:r w:rsidRPr="00331BBB">
        <w:t>,</w:t>
      </w:r>
    </w:p>
    <w:p w14:paraId="3BC5A43F" w14:textId="77777777" w:rsidR="002C5D28" w:rsidRPr="00331BBB" w:rsidRDefault="002C5D28" w:rsidP="0096519C">
      <w:pPr>
        <w:pStyle w:val="PL"/>
      </w:pPr>
      <w:r w:rsidRPr="00331BBB">
        <w:t xml:space="preserve">    sp-CSI-ReportPUSCH                  </w:t>
      </w:r>
      <w:r w:rsidRPr="00A125B2">
        <w:t>ENUMERATED</w:t>
      </w:r>
      <w:r w:rsidRPr="00331BBB">
        <w:t xml:space="preserve"> {supported}                      </w:t>
      </w:r>
      <w:r w:rsidRPr="00A125B2">
        <w:t>OPTIONAL</w:t>
      </w:r>
      <w:r w:rsidRPr="00331BBB">
        <w:t>,</w:t>
      </w:r>
    </w:p>
    <w:p w14:paraId="283AE519" w14:textId="77777777" w:rsidR="002C5D28" w:rsidRPr="00331BBB" w:rsidRDefault="002C5D28" w:rsidP="0096519C">
      <w:pPr>
        <w:pStyle w:val="PL"/>
      </w:pPr>
      <w:r w:rsidRPr="00331BBB">
        <w:t xml:space="preserve">    nzp-CSI-RS-IntefMgmt                </w:t>
      </w:r>
      <w:r w:rsidRPr="00A125B2">
        <w:t>ENUMERATED</w:t>
      </w:r>
      <w:r w:rsidRPr="00331BBB">
        <w:t xml:space="preserve"> {supported}                      </w:t>
      </w:r>
      <w:r w:rsidRPr="00A125B2">
        <w:t>OPTIONAL</w:t>
      </w:r>
      <w:r w:rsidRPr="00331BBB">
        <w:t>,</w:t>
      </w:r>
    </w:p>
    <w:p w14:paraId="7673AC3F" w14:textId="77777777" w:rsidR="002C5D28" w:rsidRPr="00331BBB" w:rsidRDefault="002C5D28" w:rsidP="0096519C">
      <w:pPr>
        <w:pStyle w:val="PL"/>
      </w:pPr>
      <w:r w:rsidRPr="00331BBB">
        <w:t xml:space="preserve">    type2-SP-CSI-Feedback-LongPUCCH     </w:t>
      </w:r>
      <w:r w:rsidRPr="00A125B2">
        <w:t>ENUMERATED</w:t>
      </w:r>
      <w:r w:rsidRPr="00331BBB">
        <w:t xml:space="preserve"> {supported}                      </w:t>
      </w:r>
      <w:r w:rsidRPr="00A125B2">
        <w:t>OPTIONAL</w:t>
      </w:r>
      <w:r w:rsidRPr="00331BBB">
        <w:t>,</w:t>
      </w:r>
    </w:p>
    <w:p w14:paraId="4EA3E79E" w14:textId="77777777" w:rsidR="002C5D28" w:rsidRPr="00331BBB" w:rsidRDefault="002C5D28" w:rsidP="0096519C">
      <w:pPr>
        <w:pStyle w:val="PL"/>
      </w:pPr>
      <w:r w:rsidRPr="00331BBB">
        <w:t xml:space="preserve">    precoderGranularityCORESET          </w:t>
      </w:r>
      <w:r w:rsidRPr="00A125B2">
        <w:t>ENUMERATED</w:t>
      </w:r>
      <w:r w:rsidRPr="00331BBB">
        <w:t xml:space="preserve"> {supported}                      </w:t>
      </w:r>
      <w:r w:rsidRPr="00A125B2">
        <w:t>OPTIONAL</w:t>
      </w:r>
      <w:r w:rsidRPr="00331BBB">
        <w:t>,</w:t>
      </w:r>
    </w:p>
    <w:p w14:paraId="00F9869F" w14:textId="77777777" w:rsidR="002C5D28" w:rsidRPr="00331BBB" w:rsidRDefault="002C5D28" w:rsidP="0096519C">
      <w:pPr>
        <w:pStyle w:val="PL"/>
      </w:pPr>
      <w:r w:rsidRPr="00331BBB">
        <w:t xml:space="preserve">    dynamicHARQ-ACK-Codebook            </w:t>
      </w:r>
      <w:r w:rsidRPr="00A125B2">
        <w:t>ENUMERATED</w:t>
      </w:r>
      <w:r w:rsidRPr="00331BBB">
        <w:t xml:space="preserve"> {supported}                      </w:t>
      </w:r>
      <w:r w:rsidRPr="00A125B2">
        <w:t>OPTIONAL</w:t>
      </w:r>
      <w:r w:rsidRPr="00331BBB">
        <w:t>,</w:t>
      </w:r>
    </w:p>
    <w:p w14:paraId="7FAE3CA7" w14:textId="77777777" w:rsidR="002C5D28" w:rsidRPr="00331BBB" w:rsidRDefault="002C5D28" w:rsidP="0096519C">
      <w:pPr>
        <w:pStyle w:val="PL"/>
      </w:pPr>
      <w:r w:rsidRPr="00331BBB">
        <w:t xml:space="preserve">    semiStaticHARQ-ACK-Codebook         </w:t>
      </w:r>
      <w:r w:rsidRPr="00A125B2">
        <w:t>ENUMERATED</w:t>
      </w:r>
      <w:r w:rsidRPr="00331BBB">
        <w:t xml:space="preserve"> {supported}                      </w:t>
      </w:r>
      <w:r w:rsidRPr="00A125B2">
        <w:t>OPTIONAL</w:t>
      </w:r>
      <w:r w:rsidRPr="00331BBB">
        <w:t>,</w:t>
      </w:r>
    </w:p>
    <w:p w14:paraId="5A59CA07" w14:textId="77777777" w:rsidR="002C5D28" w:rsidRPr="00331BBB" w:rsidRDefault="002C5D28" w:rsidP="0096519C">
      <w:pPr>
        <w:pStyle w:val="PL"/>
      </w:pPr>
      <w:r w:rsidRPr="00331BBB">
        <w:t xml:space="preserve">    spatialBundlingHARQ-ACK             </w:t>
      </w:r>
      <w:r w:rsidRPr="00A125B2">
        <w:t>ENUMERATED</w:t>
      </w:r>
      <w:r w:rsidRPr="00331BBB">
        <w:t xml:space="preserve"> {supported}                      </w:t>
      </w:r>
      <w:r w:rsidRPr="00A125B2">
        <w:t>OPTIONAL</w:t>
      </w:r>
      <w:r w:rsidRPr="00331BBB">
        <w:t>,</w:t>
      </w:r>
    </w:p>
    <w:p w14:paraId="41A8618F" w14:textId="77777777" w:rsidR="002C5D28" w:rsidRPr="00331BBB" w:rsidRDefault="002C5D28" w:rsidP="0096519C">
      <w:pPr>
        <w:pStyle w:val="PL"/>
      </w:pPr>
      <w:r w:rsidRPr="00331BBB">
        <w:t xml:space="preserve">    dynamicBetaOffsetInd-HARQ-ACK-CSI   </w:t>
      </w:r>
      <w:r w:rsidRPr="00A125B2">
        <w:t>ENUMERATED</w:t>
      </w:r>
      <w:r w:rsidRPr="00331BBB">
        <w:t xml:space="preserve"> {supported}                      </w:t>
      </w:r>
      <w:r w:rsidRPr="00A125B2">
        <w:t>OPTIONAL</w:t>
      </w:r>
      <w:r w:rsidRPr="00331BBB">
        <w:t>,</w:t>
      </w:r>
    </w:p>
    <w:p w14:paraId="73B37DD1" w14:textId="77777777" w:rsidR="002C5D28" w:rsidRPr="00331BBB" w:rsidRDefault="002C5D28" w:rsidP="0096519C">
      <w:pPr>
        <w:pStyle w:val="PL"/>
      </w:pPr>
      <w:r w:rsidRPr="00331BBB">
        <w:t xml:space="preserve">    pucch-Repetition-F1-3-4             </w:t>
      </w:r>
      <w:r w:rsidRPr="00A125B2">
        <w:t>ENUMERATED</w:t>
      </w:r>
      <w:r w:rsidRPr="00331BBB">
        <w:t xml:space="preserve"> {supported}                      </w:t>
      </w:r>
      <w:r w:rsidRPr="00A125B2">
        <w:t>OPTIONAL</w:t>
      </w:r>
      <w:r w:rsidRPr="00331BBB">
        <w:t>,</w:t>
      </w:r>
    </w:p>
    <w:p w14:paraId="47EEB715" w14:textId="77777777" w:rsidR="002C5D28" w:rsidRPr="00331BBB" w:rsidRDefault="002C5D28" w:rsidP="0096519C">
      <w:pPr>
        <w:pStyle w:val="PL"/>
      </w:pPr>
      <w:r w:rsidRPr="00331BBB">
        <w:t xml:space="preserve">    ra-Type0-PUSCH                      </w:t>
      </w:r>
      <w:r w:rsidRPr="00A125B2">
        <w:t>ENUMERATED</w:t>
      </w:r>
      <w:r w:rsidRPr="00331BBB">
        <w:t xml:space="preserve"> {supported}                      </w:t>
      </w:r>
      <w:r w:rsidRPr="00A125B2">
        <w:t>OPTIONAL</w:t>
      </w:r>
      <w:r w:rsidRPr="00331BBB">
        <w:t>,</w:t>
      </w:r>
    </w:p>
    <w:p w14:paraId="2BF279B8" w14:textId="77777777" w:rsidR="002C5D28" w:rsidRPr="00331BBB" w:rsidRDefault="002C5D28" w:rsidP="0096519C">
      <w:pPr>
        <w:pStyle w:val="PL"/>
      </w:pPr>
      <w:r w:rsidRPr="00331BBB">
        <w:t xml:space="preserve">    dynamicSwitchRA-Type0-1-PDSCH       </w:t>
      </w:r>
      <w:r w:rsidRPr="00A125B2">
        <w:t>ENUMERATED</w:t>
      </w:r>
      <w:r w:rsidRPr="00331BBB">
        <w:t xml:space="preserve"> {supported}                      </w:t>
      </w:r>
      <w:r w:rsidRPr="00A125B2">
        <w:t>OPTIONAL</w:t>
      </w:r>
      <w:r w:rsidRPr="00331BBB">
        <w:t>,</w:t>
      </w:r>
    </w:p>
    <w:p w14:paraId="10346090" w14:textId="77777777" w:rsidR="002C5D28" w:rsidRPr="00331BBB" w:rsidRDefault="002C5D28" w:rsidP="0096519C">
      <w:pPr>
        <w:pStyle w:val="PL"/>
      </w:pPr>
      <w:r w:rsidRPr="00331BBB">
        <w:t xml:space="preserve">    dynamicSwitchRA-Type0-1-PUSCH       </w:t>
      </w:r>
      <w:r w:rsidRPr="00A125B2">
        <w:t>ENUMERATED</w:t>
      </w:r>
      <w:r w:rsidRPr="00331BBB">
        <w:t xml:space="preserve"> {supported}                      </w:t>
      </w:r>
      <w:r w:rsidRPr="00A125B2">
        <w:t>OPTIONAL</w:t>
      </w:r>
      <w:r w:rsidRPr="00331BBB">
        <w:t>,</w:t>
      </w:r>
    </w:p>
    <w:p w14:paraId="44692A30" w14:textId="77777777" w:rsidR="002C5D28" w:rsidRPr="00331BBB" w:rsidRDefault="002C5D28" w:rsidP="0096519C">
      <w:pPr>
        <w:pStyle w:val="PL"/>
      </w:pPr>
      <w:r w:rsidRPr="00331BBB">
        <w:t xml:space="preserve">    pdsch-MappingTypeA                  </w:t>
      </w:r>
      <w:r w:rsidRPr="00A125B2">
        <w:t>ENUMERATED</w:t>
      </w:r>
      <w:r w:rsidRPr="00331BBB">
        <w:t xml:space="preserve"> {supported}                      </w:t>
      </w:r>
      <w:r w:rsidRPr="00A125B2">
        <w:t>OPTIONAL</w:t>
      </w:r>
      <w:r w:rsidRPr="00331BBB">
        <w:t>,</w:t>
      </w:r>
    </w:p>
    <w:p w14:paraId="11843DEB" w14:textId="77777777" w:rsidR="002C5D28" w:rsidRPr="00331BBB" w:rsidRDefault="002C5D28" w:rsidP="0096519C">
      <w:pPr>
        <w:pStyle w:val="PL"/>
      </w:pPr>
      <w:r w:rsidRPr="00331BBB">
        <w:t xml:space="preserve">    pdsch-MappingTypeB                  </w:t>
      </w:r>
      <w:r w:rsidRPr="00A125B2">
        <w:t>ENUMERATED</w:t>
      </w:r>
      <w:r w:rsidRPr="00331BBB">
        <w:t xml:space="preserve"> {supported}                      </w:t>
      </w:r>
      <w:r w:rsidRPr="00A125B2">
        <w:t>OPTIONAL</w:t>
      </w:r>
      <w:r w:rsidRPr="00331BBB">
        <w:t>,</w:t>
      </w:r>
    </w:p>
    <w:p w14:paraId="194828FB" w14:textId="77777777" w:rsidR="002C5D28" w:rsidRPr="00331BBB" w:rsidRDefault="002C5D28" w:rsidP="0096519C">
      <w:pPr>
        <w:pStyle w:val="PL"/>
      </w:pPr>
      <w:r w:rsidRPr="00331BBB">
        <w:t xml:space="preserve">    interleavingVRB-ToPRB-PDSCH         </w:t>
      </w:r>
      <w:r w:rsidRPr="00A125B2">
        <w:t>ENUMERATED</w:t>
      </w:r>
      <w:r w:rsidRPr="00331BBB">
        <w:t xml:space="preserve"> {supported}                      </w:t>
      </w:r>
      <w:r w:rsidRPr="00A125B2">
        <w:t>OPTIONAL</w:t>
      </w:r>
      <w:r w:rsidRPr="00331BBB">
        <w:t>,</w:t>
      </w:r>
    </w:p>
    <w:p w14:paraId="0058D90A" w14:textId="77777777" w:rsidR="002C5D28" w:rsidRPr="00331BBB" w:rsidRDefault="002C5D28" w:rsidP="0096519C">
      <w:pPr>
        <w:pStyle w:val="PL"/>
      </w:pPr>
      <w:r w:rsidRPr="00331BBB">
        <w:t xml:space="preserve">    interSlotFreqHopping-PUSCH          </w:t>
      </w:r>
      <w:r w:rsidRPr="00A125B2">
        <w:t>ENUMERATED</w:t>
      </w:r>
      <w:r w:rsidRPr="00331BBB">
        <w:t xml:space="preserve"> {supported}                      </w:t>
      </w:r>
      <w:r w:rsidRPr="00A125B2">
        <w:t>OPTIONAL</w:t>
      </w:r>
      <w:r w:rsidRPr="00331BBB">
        <w:t>,</w:t>
      </w:r>
    </w:p>
    <w:p w14:paraId="6B8AFC6B" w14:textId="77777777" w:rsidR="002C5D28" w:rsidRPr="00331BBB" w:rsidRDefault="002C5D28" w:rsidP="0096519C">
      <w:pPr>
        <w:pStyle w:val="PL"/>
      </w:pPr>
      <w:r w:rsidRPr="00331BBB">
        <w:t xml:space="preserve">    type1-PUSCH-RepetitionMultiSlots    </w:t>
      </w:r>
      <w:r w:rsidRPr="00A125B2">
        <w:t>ENUMERATED</w:t>
      </w:r>
      <w:r w:rsidRPr="00331BBB">
        <w:t xml:space="preserve"> {supported}                      </w:t>
      </w:r>
      <w:r w:rsidRPr="00A125B2">
        <w:t>OPTIONAL</w:t>
      </w:r>
      <w:r w:rsidRPr="00331BBB">
        <w:t>,</w:t>
      </w:r>
    </w:p>
    <w:p w14:paraId="4E028005" w14:textId="77777777" w:rsidR="002C5D28" w:rsidRPr="00331BBB" w:rsidRDefault="002C5D28" w:rsidP="0096519C">
      <w:pPr>
        <w:pStyle w:val="PL"/>
      </w:pPr>
      <w:r w:rsidRPr="00331BBB">
        <w:t xml:space="preserve">    type2-PUSCH-RepetitionMultiSlots    </w:t>
      </w:r>
      <w:r w:rsidRPr="00A125B2">
        <w:t>ENUMERATED</w:t>
      </w:r>
      <w:r w:rsidRPr="00331BBB">
        <w:t xml:space="preserve"> {supported}                      </w:t>
      </w:r>
      <w:r w:rsidRPr="00A125B2">
        <w:t>OPTIONAL</w:t>
      </w:r>
      <w:r w:rsidRPr="00331BBB">
        <w:t>,</w:t>
      </w:r>
    </w:p>
    <w:p w14:paraId="50F61E4D" w14:textId="77777777" w:rsidR="002C5D28" w:rsidRPr="00331BBB" w:rsidRDefault="002C5D28" w:rsidP="0096519C">
      <w:pPr>
        <w:pStyle w:val="PL"/>
      </w:pPr>
      <w:r w:rsidRPr="00331BBB">
        <w:t xml:space="preserve">    pusch-RepetitionMultiSlots          </w:t>
      </w:r>
      <w:r w:rsidRPr="00A125B2">
        <w:t>ENUMERATED</w:t>
      </w:r>
      <w:r w:rsidRPr="00331BBB">
        <w:t xml:space="preserve"> {supported}                      </w:t>
      </w:r>
      <w:r w:rsidRPr="00A125B2">
        <w:t>OPTIONAL</w:t>
      </w:r>
      <w:r w:rsidRPr="00331BBB">
        <w:t>,</w:t>
      </w:r>
    </w:p>
    <w:p w14:paraId="0CF54BB0" w14:textId="77777777" w:rsidR="002C5D28" w:rsidRPr="00331BBB" w:rsidRDefault="002C5D28" w:rsidP="0096519C">
      <w:pPr>
        <w:pStyle w:val="PL"/>
      </w:pPr>
      <w:r w:rsidRPr="00331BBB">
        <w:t xml:space="preserve">    pdsch-RepetitionMultiSlots          </w:t>
      </w:r>
      <w:r w:rsidRPr="00A125B2">
        <w:t>ENUMERATED</w:t>
      </w:r>
      <w:r w:rsidRPr="00331BBB">
        <w:t xml:space="preserve"> {supported}                      </w:t>
      </w:r>
      <w:r w:rsidRPr="00A125B2">
        <w:t>OPTIONAL</w:t>
      </w:r>
      <w:r w:rsidRPr="00331BBB">
        <w:t>,</w:t>
      </w:r>
    </w:p>
    <w:p w14:paraId="39655F00" w14:textId="77777777" w:rsidR="002C5D28" w:rsidRPr="00331BBB" w:rsidRDefault="002C5D28" w:rsidP="0096519C">
      <w:pPr>
        <w:pStyle w:val="PL"/>
      </w:pPr>
      <w:r w:rsidRPr="00331BBB">
        <w:t xml:space="preserve">    downlinkSPS                         </w:t>
      </w:r>
      <w:r w:rsidRPr="00A125B2">
        <w:t>ENUMERATED</w:t>
      </w:r>
      <w:r w:rsidRPr="00331BBB">
        <w:t xml:space="preserve"> {supported}                      </w:t>
      </w:r>
      <w:r w:rsidRPr="00A125B2">
        <w:t>OPTIONAL</w:t>
      </w:r>
      <w:r w:rsidRPr="00331BBB">
        <w:t>,</w:t>
      </w:r>
    </w:p>
    <w:p w14:paraId="00FA6875" w14:textId="77777777" w:rsidR="002C5D28" w:rsidRPr="00331BBB" w:rsidRDefault="002C5D28" w:rsidP="0096519C">
      <w:pPr>
        <w:pStyle w:val="PL"/>
      </w:pPr>
      <w:r w:rsidRPr="00331BBB">
        <w:t xml:space="preserve">    configuredUL-GrantType1             </w:t>
      </w:r>
      <w:r w:rsidRPr="00A125B2">
        <w:t>ENUMERATED</w:t>
      </w:r>
      <w:r w:rsidRPr="00331BBB">
        <w:t xml:space="preserve"> {supported}                      </w:t>
      </w:r>
      <w:r w:rsidRPr="00A125B2">
        <w:t>OPTIONAL</w:t>
      </w:r>
      <w:r w:rsidRPr="00331BBB">
        <w:t>,</w:t>
      </w:r>
    </w:p>
    <w:p w14:paraId="218601BC" w14:textId="77777777" w:rsidR="002C5D28" w:rsidRPr="00331BBB" w:rsidRDefault="002C5D28" w:rsidP="0096519C">
      <w:pPr>
        <w:pStyle w:val="PL"/>
      </w:pPr>
      <w:r w:rsidRPr="00331BBB">
        <w:t xml:space="preserve">    configuredUL-GrantType2             </w:t>
      </w:r>
      <w:r w:rsidRPr="00A125B2">
        <w:t>ENUMERATED</w:t>
      </w:r>
      <w:r w:rsidRPr="00331BBB">
        <w:t xml:space="preserve"> {supported}                      </w:t>
      </w:r>
      <w:r w:rsidRPr="00A125B2">
        <w:t>OPTIONAL</w:t>
      </w:r>
      <w:r w:rsidRPr="00331BBB">
        <w:t>,</w:t>
      </w:r>
    </w:p>
    <w:p w14:paraId="2CFD49BD" w14:textId="77777777" w:rsidR="002C5D28" w:rsidRPr="00331BBB" w:rsidRDefault="002C5D28" w:rsidP="0096519C">
      <w:pPr>
        <w:pStyle w:val="PL"/>
      </w:pPr>
      <w:r w:rsidRPr="00331BBB">
        <w:t xml:space="preserve">    pre-EmptIndication-DL               </w:t>
      </w:r>
      <w:r w:rsidRPr="00A125B2">
        <w:t>ENUMERATED</w:t>
      </w:r>
      <w:r w:rsidRPr="00331BBB">
        <w:t xml:space="preserve"> {supported}                      </w:t>
      </w:r>
      <w:r w:rsidRPr="00A125B2">
        <w:t>OPTIONAL</w:t>
      </w:r>
      <w:r w:rsidRPr="00331BBB">
        <w:t>,</w:t>
      </w:r>
    </w:p>
    <w:p w14:paraId="0C029EBC" w14:textId="77777777" w:rsidR="002C5D28" w:rsidRPr="00331BBB" w:rsidRDefault="002C5D28" w:rsidP="0096519C">
      <w:pPr>
        <w:pStyle w:val="PL"/>
      </w:pPr>
      <w:r w:rsidRPr="00331BBB">
        <w:t xml:space="preserve">    cbg-TransIndication-DL              </w:t>
      </w:r>
      <w:r w:rsidRPr="00A125B2">
        <w:t>ENUMERATED</w:t>
      </w:r>
      <w:r w:rsidRPr="00331BBB">
        <w:t xml:space="preserve"> {supported}                      </w:t>
      </w:r>
      <w:r w:rsidRPr="00A125B2">
        <w:t>OPTIONAL</w:t>
      </w:r>
      <w:r w:rsidRPr="00331BBB">
        <w:t>,</w:t>
      </w:r>
    </w:p>
    <w:p w14:paraId="5B903D91" w14:textId="77777777" w:rsidR="002C5D28" w:rsidRPr="00331BBB" w:rsidRDefault="002C5D28" w:rsidP="0096519C">
      <w:pPr>
        <w:pStyle w:val="PL"/>
      </w:pPr>
      <w:r w:rsidRPr="00331BBB">
        <w:t xml:space="preserve">    cbg-TransIndication-UL              </w:t>
      </w:r>
      <w:r w:rsidRPr="00A125B2">
        <w:t>ENUMERATED</w:t>
      </w:r>
      <w:r w:rsidRPr="00331BBB">
        <w:t xml:space="preserve"> {supported}                      </w:t>
      </w:r>
      <w:r w:rsidRPr="00A125B2">
        <w:t>OPTIONAL</w:t>
      </w:r>
      <w:r w:rsidRPr="00331BBB">
        <w:t>,</w:t>
      </w:r>
    </w:p>
    <w:p w14:paraId="4796CCC3" w14:textId="77777777" w:rsidR="002C5D28" w:rsidRPr="00331BBB" w:rsidRDefault="002C5D28" w:rsidP="0096519C">
      <w:pPr>
        <w:pStyle w:val="PL"/>
      </w:pPr>
      <w:r w:rsidRPr="00331BBB">
        <w:t xml:space="preserve">    cbg-FlushIndication-DL              </w:t>
      </w:r>
      <w:r w:rsidRPr="00A125B2">
        <w:t>ENUMERATED</w:t>
      </w:r>
      <w:r w:rsidRPr="00331BBB">
        <w:t xml:space="preserve"> {supported}                      </w:t>
      </w:r>
      <w:r w:rsidRPr="00A125B2">
        <w:t>OPTIONAL</w:t>
      </w:r>
      <w:r w:rsidRPr="00331BBB">
        <w:t>,</w:t>
      </w:r>
    </w:p>
    <w:p w14:paraId="7F3A3857" w14:textId="77777777" w:rsidR="002C5D28" w:rsidRPr="00331BBB" w:rsidRDefault="002C5D28" w:rsidP="0096519C">
      <w:pPr>
        <w:pStyle w:val="PL"/>
      </w:pPr>
      <w:r w:rsidRPr="00331BBB">
        <w:t xml:space="preserve">    dynamicHARQ-ACK-CodeB-CBG-Retx-DL   </w:t>
      </w:r>
      <w:r w:rsidRPr="00A125B2">
        <w:t>ENUMERATED</w:t>
      </w:r>
      <w:r w:rsidRPr="00331BBB">
        <w:t xml:space="preserve"> {supported}                      </w:t>
      </w:r>
      <w:r w:rsidRPr="00A125B2">
        <w:t>OPTIONAL</w:t>
      </w:r>
      <w:r w:rsidRPr="00331BBB">
        <w:t>,</w:t>
      </w:r>
    </w:p>
    <w:p w14:paraId="77906A32" w14:textId="77777777" w:rsidR="002C5D28" w:rsidRPr="00331BBB" w:rsidRDefault="002C5D28" w:rsidP="0096519C">
      <w:pPr>
        <w:pStyle w:val="PL"/>
      </w:pPr>
      <w:r w:rsidRPr="00331BBB">
        <w:t xml:space="preserve">    rateMatchingResrcSetSemi-Static     </w:t>
      </w:r>
      <w:r w:rsidRPr="00A125B2">
        <w:t>ENUMERATED</w:t>
      </w:r>
      <w:r w:rsidRPr="00331BBB">
        <w:t xml:space="preserve"> {supported}                      </w:t>
      </w:r>
      <w:r w:rsidRPr="00A125B2">
        <w:t>OPTIONAL</w:t>
      </w:r>
      <w:r w:rsidRPr="00331BBB">
        <w:t>,</w:t>
      </w:r>
    </w:p>
    <w:p w14:paraId="7A470575" w14:textId="77777777" w:rsidR="002C5D28" w:rsidRPr="00331BBB" w:rsidRDefault="002C5D28" w:rsidP="0096519C">
      <w:pPr>
        <w:pStyle w:val="PL"/>
      </w:pPr>
      <w:r w:rsidRPr="00331BBB">
        <w:t xml:space="preserve">    rateMatchingResrcSetDynamic         </w:t>
      </w:r>
      <w:r w:rsidRPr="00A125B2">
        <w:t>ENUMERATED</w:t>
      </w:r>
      <w:r w:rsidRPr="00331BBB">
        <w:t xml:space="preserve"> {supported}                      </w:t>
      </w:r>
      <w:r w:rsidRPr="00A125B2">
        <w:t>OPTIONAL</w:t>
      </w:r>
      <w:r w:rsidRPr="00331BBB">
        <w:t>,</w:t>
      </w:r>
    </w:p>
    <w:p w14:paraId="11A95F1B" w14:textId="77777777" w:rsidR="002C5D28" w:rsidRPr="00331BBB" w:rsidRDefault="002C5D28" w:rsidP="0096519C">
      <w:pPr>
        <w:pStyle w:val="PL"/>
      </w:pPr>
      <w:r w:rsidRPr="00331BBB">
        <w:t xml:space="preserve">    bwp-SwitchingDelay                  </w:t>
      </w:r>
      <w:r w:rsidRPr="00A125B2">
        <w:t>ENUMERATED</w:t>
      </w:r>
      <w:r w:rsidRPr="00331BBB">
        <w:t xml:space="preserve"> {type1, type2}                   </w:t>
      </w:r>
      <w:r w:rsidRPr="00A125B2">
        <w:t>OPTIONAL</w:t>
      </w:r>
      <w:r w:rsidRPr="00331BBB">
        <w:t>,</w:t>
      </w:r>
    </w:p>
    <w:p w14:paraId="29B23D31" w14:textId="77777777" w:rsidR="002C5D28" w:rsidRPr="00331BBB" w:rsidRDefault="002C5D28" w:rsidP="0096519C">
      <w:pPr>
        <w:pStyle w:val="PL"/>
      </w:pPr>
      <w:r w:rsidRPr="00331BBB">
        <w:t xml:space="preserve">    ...,</w:t>
      </w:r>
    </w:p>
    <w:p w14:paraId="35E244FD" w14:textId="77777777" w:rsidR="002C5D28" w:rsidRPr="00331BBB" w:rsidRDefault="002C5D28" w:rsidP="0096519C">
      <w:pPr>
        <w:pStyle w:val="PL"/>
      </w:pPr>
      <w:r w:rsidRPr="00331BBB">
        <w:t xml:space="preserve">    [[</w:t>
      </w:r>
    </w:p>
    <w:p w14:paraId="447D5CA0" w14:textId="77777777" w:rsidR="002C5D28" w:rsidRPr="00331BBB" w:rsidRDefault="002C5D28" w:rsidP="0096519C">
      <w:pPr>
        <w:pStyle w:val="PL"/>
      </w:pPr>
      <w:r w:rsidRPr="00331BBB">
        <w:t xml:space="preserve">    </w:t>
      </w:r>
      <w:r w:rsidR="003C2AA1" w:rsidRPr="00331BBB">
        <w:t>dummy</w:t>
      </w:r>
      <w:r w:rsidRPr="00331BBB">
        <w:t xml:space="preserve">           </w:t>
      </w:r>
      <w:r w:rsidR="003C2AA1" w:rsidRPr="00331BBB">
        <w:t xml:space="preserve">                    </w:t>
      </w:r>
      <w:r w:rsidRPr="00A125B2">
        <w:t>ENUMERATED</w:t>
      </w:r>
      <w:r w:rsidRPr="00331BBB">
        <w:t xml:space="preserve"> {supported}                      </w:t>
      </w:r>
      <w:r w:rsidRPr="00A125B2">
        <w:t>OPTIONAL</w:t>
      </w:r>
    </w:p>
    <w:p w14:paraId="1857413E" w14:textId="77777777" w:rsidR="003C2AA1" w:rsidRPr="00331BBB" w:rsidRDefault="002C5D28" w:rsidP="0096519C">
      <w:pPr>
        <w:pStyle w:val="PL"/>
      </w:pPr>
      <w:r w:rsidRPr="00331BBB">
        <w:t xml:space="preserve">    ]]</w:t>
      </w:r>
      <w:r w:rsidR="003C2AA1" w:rsidRPr="00331BBB">
        <w:t>,</w:t>
      </w:r>
    </w:p>
    <w:p w14:paraId="666E9634" w14:textId="77777777" w:rsidR="003C2AA1" w:rsidRPr="00331BBB" w:rsidRDefault="003C2AA1" w:rsidP="0096519C">
      <w:pPr>
        <w:pStyle w:val="PL"/>
      </w:pPr>
      <w:r w:rsidRPr="00331BBB">
        <w:t xml:space="preserve">    [[</w:t>
      </w:r>
    </w:p>
    <w:p w14:paraId="3B8528F3" w14:textId="77777777" w:rsidR="003C2AA1" w:rsidRPr="00331BBB" w:rsidRDefault="003C2AA1" w:rsidP="0096519C">
      <w:pPr>
        <w:pStyle w:val="PL"/>
      </w:pPr>
      <w:r w:rsidRPr="00331BBB">
        <w:t xml:space="preserve">    maxNumberSearchSpaces               </w:t>
      </w:r>
      <w:r w:rsidRPr="00A125B2">
        <w:t>ENUMERATED</w:t>
      </w:r>
      <w:r w:rsidRPr="00331BBB">
        <w:t xml:space="preserve"> {n10}                            </w:t>
      </w:r>
      <w:r w:rsidRPr="00A125B2">
        <w:t>OPTIONAL</w:t>
      </w:r>
      <w:r w:rsidRPr="00331BBB">
        <w:t>,</w:t>
      </w:r>
    </w:p>
    <w:p w14:paraId="7E80C6DE" w14:textId="4B4D46E4" w:rsidR="003C2AA1" w:rsidRPr="00331BBB" w:rsidRDefault="003C2AA1" w:rsidP="0096519C">
      <w:pPr>
        <w:pStyle w:val="PL"/>
      </w:pPr>
      <w:bookmarkStart w:id="2154" w:name="_Hlk536765078"/>
      <w:r w:rsidRPr="00331BBB">
        <w:t xml:space="preserve">    </w:t>
      </w:r>
      <w:bookmarkStart w:id="2155" w:name="_Hlk726461"/>
      <w:bookmarkStart w:id="2156" w:name="_Hlk726490"/>
      <w:r w:rsidRPr="00331BBB">
        <w:t>rateMatchingCtrlResr</w:t>
      </w:r>
      <w:r w:rsidR="002543F5" w:rsidRPr="00331BBB">
        <w:t>c</w:t>
      </w:r>
      <w:r w:rsidRPr="00331BBB">
        <w:t>SetDynamic</w:t>
      </w:r>
      <w:bookmarkEnd w:id="2155"/>
      <w:r w:rsidRPr="00331BBB">
        <w:t xml:space="preserve">     </w:t>
      </w:r>
      <w:bookmarkEnd w:id="2156"/>
      <w:r w:rsidRPr="00A125B2">
        <w:t>ENUMERATED</w:t>
      </w:r>
      <w:r w:rsidRPr="00331BBB">
        <w:t xml:space="preserve"> {supported}                      </w:t>
      </w:r>
      <w:r w:rsidRPr="00A125B2">
        <w:t>OPTIONAL</w:t>
      </w:r>
      <w:r w:rsidRPr="00331BBB">
        <w:t>,</w:t>
      </w:r>
    </w:p>
    <w:bookmarkEnd w:id="2154"/>
    <w:p w14:paraId="2D5A35A0" w14:textId="77777777" w:rsidR="003C2AA1" w:rsidRPr="00331BBB" w:rsidRDefault="003C2AA1" w:rsidP="0096519C">
      <w:pPr>
        <w:pStyle w:val="PL"/>
      </w:pPr>
      <w:r w:rsidRPr="00331BBB">
        <w:t xml:space="preserve">    maxLayersMIMO-Indication            </w:t>
      </w:r>
      <w:r w:rsidRPr="00A125B2">
        <w:t>ENUMERATED</w:t>
      </w:r>
      <w:r w:rsidRPr="00331BBB">
        <w:t xml:space="preserve"> {supported}                      </w:t>
      </w:r>
      <w:r w:rsidRPr="00A125B2">
        <w:t>OPTIONAL</w:t>
      </w:r>
    </w:p>
    <w:p w14:paraId="78C80214" w14:textId="77777777" w:rsidR="002C5D28" w:rsidRPr="00331BBB" w:rsidRDefault="003C2AA1" w:rsidP="0096519C">
      <w:pPr>
        <w:pStyle w:val="PL"/>
      </w:pPr>
      <w:r w:rsidRPr="00331BBB">
        <w:t xml:space="preserve">    ]]</w:t>
      </w:r>
    </w:p>
    <w:p w14:paraId="2C04B9FE" w14:textId="77777777" w:rsidR="002C5D28" w:rsidRPr="00331BBB" w:rsidRDefault="002C5D28" w:rsidP="0096519C">
      <w:pPr>
        <w:pStyle w:val="PL"/>
      </w:pPr>
      <w:r w:rsidRPr="00331BBB">
        <w:t>}</w:t>
      </w:r>
    </w:p>
    <w:p w14:paraId="4C602182" w14:textId="77777777" w:rsidR="002C5D28" w:rsidRPr="00331BBB" w:rsidRDefault="002C5D28" w:rsidP="0096519C">
      <w:pPr>
        <w:pStyle w:val="PL"/>
      </w:pPr>
    </w:p>
    <w:p w14:paraId="1EF26912" w14:textId="77777777" w:rsidR="002C5D28" w:rsidRPr="00331BBB" w:rsidRDefault="002C5D28" w:rsidP="0096519C">
      <w:pPr>
        <w:pStyle w:val="PL"/>
      </w:pPr>
      <w:r w:rsidRPr="00331BBB">
        <w:t xml:space="preserve">Phy-ParametersXDD-Diff ::=          </w:t>
      </w:r>
      <w:r w:rsidRPr="00A125B2">
        <w:t>SEQUENCE</w:t>
      </w:r>
      <w:r w:rsidRPr="00331BBB">
        <w:t xml:space="preserve"> {</w:t>
      </w:r>
    </w:p>
    <w:p w14:paraId="54B5A025" w14:textId="77777777" w:rsidR="002C5D28" w:rsidRPr="00331BBB" w:rsidRDefault="002C5D28" w:rsidP="0096519C">
      <w:pPr>
        <w:pStyle w:val="PL"/>
      </w:pPr>
      <w:r w:rsidRPr="00331BBB">
        <w:t xml:space="preserve">    dynamicSFI                          </w:t>
      </w:r>
      <w:r w:rsidRPr="00A125B2">
        <w:t>ENUMERATED</w:t>
      </w:r>
      <w:r w:rsidRPr="00331BBB">
        <w:t xml:space="preserve"> {supported}                      </w:t>
      </w:r>
      <w:r w:rsidRPr="00A125B2">
        <w:t>OPTIONAL</w:t>
      </w:r>
      <w:r w:rsidRPr="00331BBB">
        <w:t>,</w:t>
      </w:r>
    </w:p>
    <w:p w14:paraId="56CD85A7" w14:textId="77777777" w:rsidR="002C5D28" w:rsidRPr="00331BBB" w:rsidRDefault="002C5D28" w:rsidP="0096519C">
      <w:pPr>
        <w:pStyle w:val="PL"/>
      </w:pPr>
      <w:r w:rsidRPr="00331BBB">
        <w:t xml:space="preserve">    twoPUCCH-F0-2-ConsecSymbols         </w:t>
      </w:r>
      <w:r w:rsidRPr="00A125B2">
        <w:t>ENUMERATED</w:t>
      </w:r>
      <w:r w:rsidRPr="00331BBB">
        <w:t xml:space="preserve"> {supported}                      </w:t>
      </w:r>
      <w:r w:rsidRPr="00A125B2">
        <w:t>OPTIONAL</w:t>
      </w:r>
      <w:r w:rsidRPr="00331BBB">
        <w:t>,</w:t>
      </w:r>
    </w:p>
    <w:p w14:paraId="258D4C2F" w14:textId="77777777" w:rsidR="002C5D28" w:rsidRPr="00331BBB" w:rsidRDefault="002C5D28" w:rsidP="0096519C">
      <w:pPr>
        <w:pStyle w:val="PL"/>
      </w:pPr>
      <w:r w:rsidRPr="00331BBB">
        <w:t xml:space="preserve">    twoDifferentTPC-Loop-PUSCH          </w:t>
      </w:r>
      <w:r w:rsidRPr="00A125B2">
        <w:t>ENUMERATED</w:t>
      </w:r>
      <w:r w:rsidRPr="00331BBB">
        <w:t xml:space="preserve"> {supported}                      </w:t>
      </w:r>
      <w:r w:rsidRPr="00A125B2">
        <w:t>OPTIONAL</w:t>
      </w:r>
      <w:r w:rsidRPr="00331BBB">
        <w:t>,</w:t>
      </w:r>
    </w:p>
    <w:p w14:paraId="38B06BDC" w14:textId="77777777" w:rsidR="002C5D28" w:rsidRPr="00331BBB" w:rsidRDefault="002C5D28" w:rsidP="0096519C">
      <w:pPr>
        <w:pStyle w:val="PL"/>
      </w:pPr>
      <w:r w:rsidRPr="00331BBB">
        <w:t xml:space="preserve">    twoDifferentTPC-Loop-PUCCH          </w:t>
      </w:r>
      <w:r w:rsidRPr="00A125B2">
        <w:t>ENUMERATED</w:t>
      </w:r>
      <w:r w:rsidRPr="00331BBB">
        <w:t xml:space="preserve"> {supported}                      </w:t>
      </w:r>
      <w:r w:rsidRPr="00A125B2">
        <w:t>OPTIONAL</w:t>
      </w:r>
      <w:r w:rsidRPr="00331BBB">
        <w:t>,</w:t>
      </w:r>
    </w:p>
    <w:p w14:paraId="6326A705" w14:textId="77777777" w:rsidR="003C2AA1" w:rsidRPr="00331BBB" w:rsidRDefault="002C5D28" w:rsidP="0096519C">
      <w:pPr>
        <w:pStyle w:val="PL"/>
      </w:pPr>
      <w:r w:rsidRPr="00331BBB">
        <w:t xml:space="preserve">    ...</w:t>
      </w:r>
      <w:r w:rsidR="003C2AA1" w:rsidRPr="00331BBB">
        <w:t>,</w:t>
      </w:r>
    </w:p>
    <w:p w14:paraId="5CE24B53" w14:textId="77777777" w:rsidR="003C2AA1" w:rsidRPr="00331BBB" w:rsidRDefault="003C2AA1" w:rsidP="0096519C">
      <w:pPr>
        <w:pStyle w:val="PL"/>
      </w:pPr>
      <w:r w:rsidRPr="00331BBB">
        <w:t xml:space="preserve">    [[</w:t>
      </w:r>
    </w:p>
    <w:p w14:paraId="70708731" w14:textId="77777777" w:rsidR="003C2AA1" w:rsidRPr="00331BBB" w:rsidRDefault="003C2AA1" w:rsidP="0096519C">
      <w:pPr>
        <w:pStyle w:val="PL"/>
      </w:pPr>
      <w:r w:rsidRPr="00331BBB">
        <w:t xml:space="preserve">    dl-SchedulingOffset-PDSCH-TypeA     </w:t>
      </w:r>
      <w:r w:rsidRPr="00A125B2">
        <w:t>ENUMERATED</w:t>
      </w:r>
      <w:r w:rsidRPr="00331BBB">
        <w:t xml:space="preserve"> {supported}                      </w:t>
      </w:r>
      <w:r w:rsidRPr="00A125B2">
        <w:t>OPTIONAL</w:t>
      </w:r>
      <w:r w:rsidRPr="00331BBB">
        <w:t>,</w:t>
      </w:r>
    </w:p>
    <w:p w14:paraId="27FF4D0D" w14:textId="77777777" w:rsidR="003C2AA1" w:rsidRPr="00331BBB" w:rsidRDefault="003C2AA1" w:rsidP="0096519C">
      <w:pPr>
        <w:pStyle w:val="PL"/>
      </w:pPr>
      <w:r w:rsidRPr="00331BBB">
        <w:t xml:space="preserve">    dl-SchedulingOffset-PDSCH-TypeB     </w:t>
      </w:r>
      <w:r w:rsidRPr="00A125B2">
        <w:t>ENUMERATED</w:t>
      </w:r>
      <w:r w:rsidRPr="00331BBB">
        <w:t xml:space="preserve"> {supported}                      </w:t>
      </w:r>
      <w:r w:rsidRPr="00A125B2">
        <w:t>OPTIONAL</w:t>
      </w:r>
      <w:r w:rsidRPr="00331BBB">
        <w:t>,</w:t>
      </w:r>
    </w:p>
    <w:p w14:paraId="083BB515" w14:textId="77777777" w:rsidR="002C5D28" w:rsidRPr="00331BBB" w:rsidRDefault="003C2AA1" w:rsidP="0096519C">
      <w:pPr>
        <w:pStyle w:val="PL"/>
      </w:pPr>
      <w:r w:rsidRPr="00331BBB">
        <w:t xml:space="preserve">    ul-SchedulingOffset                 </w:t>
      </w:r>
      <w:r w:rsidRPr="00A125B2">
        <w:t>ENUMERATED</w:t>
      </w:r>
      <w:r w:rsidRPr="00331BBB">
        <w:t xml:space="preserve"> {supported}                      </w:t>
      </w:r>
      <w:r w:rsidRPr="00A125B2">
        <w:t>OPTIONAL</w:t>
      </w:r>
    </w:p>
    <w:p w14:paraId="759E936F" w14:textId="77777777" w:rsidR="003C2AA1" w:rsidRPr="00331BBB" w:rsidRDefault="003C2AA1" w:rsidP="0096519C">
      <w:pPr>
        <w:pStyle w:val="PL"/>
      </w:pPr>
      <w:r w:rsidRPr="00331BBB">
        <w:t xml:space="preserve">    ]]</w:t>
      </w:r>
    </w:p>
    <w:p w14:paraId="5F8AFAFD" w14:textId="77777777" w:rsidR="002C5D28" w:rsidRPr="00331BBB" w:rsidRDefault="002C5D28" w:rsidP="0096519C">
      <w:pPr>
        <w:pStyle w:val="PL"/>
      </w:pPr>
      <w:r w:rsidRPr="00331BBB">
        <w:t>}</w:t>
      </w:r>
    </w:p>
    <w:p w14:paraId="71CBAAE0" w14:textId="77777777" w:rsidR="002C5D28" w:rsidRPr="00331BBB" w:rsidRDefault="002C5D28" w:rsidP="0096519C">
      <w:pPr>
        <w:pStyle w:val="PL"/>
      </w:pPr>
    </w:p>
    <w:p w14:paraId="2D6753F4" w14:textId="2A36FA73" w:rsidR="002C5D28" w:rsidRPr="00331BBB" w:rsidRDefault="002C5D28" w:rsidP="0096519C">
      <w:pPr>
        <w:pStyle w:val="PL"/>
      </w:pPr>
      <w:r w:rsidRPr="00331BBB">
        <w:t xml:space="preserve">Phy-ParametersFRX-Diff ::=       </w:t>
      </w:r>
      <w:r w:rsidR="002A6B41" w:rsidRPr="00331BBB">
        <w:t xml:space="preserve">        </w:t>
      </w:r>
      <w:r w:rsidRPr="00331BBB">
        <w:t xml:space="preserve">   </w:t>
      </w:r>
      <w:r w:rsidRPr="00A125B2">
        <w:t>SEQUENCE</w:t>
      </w:r>
      <w:r w:rsidRPr="00331BBB">
        <w:t xml:space="preserve"> {</w:t>
      </w:r>
    </w:p>
    <w:p w14:paraId="700C85CA" w14:textId="3B4DB4BD" w:rsidR="002C5D28" w:rsidRPr="00331BBB" w:rsidRDefault="002C5D28" w:rsidP="0096519C">
      <w:pPr>
        <w:pStyle w:val="PL"/>
      </w:pPr>
      <w:r w:rsidRPr="00331BBB">
        <w:t xml:space="preserve">    dynamicSFI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2B758188" w14:textId="73B0AFC7" w:rsidR="002C5D28" w:rsidRPr="00331BBB" w:rsidRDefault="002C5D28" w:rsidP="0096519C">
      <w:pPr>
        <w:pStyle w:val="PL"/>
      </w:pPr>
      <w:r w:rsidRPr="00331BBB">
        <w:t xml:space="preserve">    </w:t>
      </w:r>
      <w:r w:rsidR="003C2AA1" w:rsidRPr="00331BBB">
        <w:t>dummy1</w:t>
      </w:r>
      <w:r w:rsidRPr="00331BBB">
        <w:t xml:space="preserve">        </w:t>
      </w:r>
      <w:r w:rsidR="00D862B6" w:rsidRPr="00331BBB">
        <w:t xml:space="preserve">                  </w:t>
      </w:r>
      <w:r w:rsidR="002A6B41" w:rsidRPr="00331BBB">
        <w:t xml:space="preserve">        </w:t>
      </w:r>
      <w:r w:rsidR="00D862B6" w:rsidRPr="00331BBB">
        <w:t xml:space="preserv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w:t>
      </w:r>
    </w:p>
    <w:p w14:paraId="55F70EA7" w14:textId="7428AF91" w:rsidR="002C5D28" w:rsidRPr="00331BBB" w:rsidRDefault="002C5D28" w:rsidP="0096519C">
      <w:pPr>
        <w:pStyle w:val="PL"/>
      </w:pPr>
      <w:r w:rsidRPr="00331BBB">
        <w:t xml:space="preserve">    twoFL-DMRS                     </w:t>
      </w:r>
      <w:r w:rsidR="002A6B41" w:rsidRPr="00331BBB">
        <w:t xml:space="preserve">        </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w:t>
      </w:r>
    </w:p>
    <w:p w14:paraId="01FA0B1E" w14:textId="402F7B91" w:rsidR="002C5D28" w:rsidRPr="00331BBB" w:rsidRDefault="002C5D28" w:rsidP="0096519C">
      <w:pPr>
        <w:pStyle w:val="PL"/>
      </w:pPr>
      <w:r w:rsidRPr="00331BBB">
        <w:t xml:space="preserve">    </w:t>
      </w:r>
      <w:r w:rsidR="003C2AA1" w:rsidRPr="00331BBB">
        <w:t>dummy2</w:t>
      </w:r>
      <w:r w:rsidRPr="00331BBB">
        <w:t xml:space="preserve">        </w:t>
      </w:r>
      <w:r w:rsidR="00D862B6" w:rsidRPr="00331BBB">
        <w:t xml:space="preserve">                </w:t>
      </w:r>
      <w:r w:rsidR="002A6B41" w:rsidRPr="00331BBB">
        <w:t xml:space="preserve">        </w:t>
      </w:r>
      <w:r w:rsidR="00D862B6" w:rsidRPr="00331BBB">
        <w:t xml:space="preserv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w:t>
      </w:r>
    </w:p>
    <w:p w14:paraId="70892755" w14:textId="6B9D0E93" w:rsidR="002C5D28" w:rsidRPr="00331BBB" w:rsidRDefault="002C5D28" w:rsidP="0096519C">
      <w:pPr>
        <w:pStyle w:val="PL"/>
      </w:pPr>
      <w:r w:rsidRPr="00331BBB">
        <w:t xml:space="preserve">    </w:t>
      </w:r>
      <w:r w:rsidR="003C2AA1" w:rsidRPr="00331BBB">
        <w:t>dummy3</w:t>
      </w:r>
      <w:r w:rsidRPr="00331BBB">
        <w:t xml:space="preserve">      </w:t>
      </w:r>
      <w:r w:rsidR="00976C87" w:rsidRPr="00331BBB">
        <w:t xml:space="preserve">              </w:t>
      </w:r>
      <w:r w:rsidR="002A6B41" w:rsidRPr="00331BBB">
        <w:t xml:space="preserve">        </w:t>
      </w:r>
      <w:r w:rsidR="00976C87" w:rsidRPr="00331BBB">
        <w:t xml:space="preserv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w:t>
      </w:r>
    </w:p>
    <w:p w14:paraId="58B6D2E1" w14:textId="3CE388F3" w:rsidR="002C5D28" w:rsidRPr="00331BBB" w:rsidRDefault="002C5D28" w:rsidP="0096519C">
      <w:pPr>
        <w:pStyle w:val="PL"/>
      </w:pPr>
      <w:r w:rsidRPr="00331BBB">
        <w:t xml:space="preserve">    supportedDMRS-TypeDL      </w:t>
      </w:r>
      <w:r w:rsidR="002A6B41" w:rsidRPr="00331BBB">
        <w:t xml:space="preserve">        </w:t>
      </w:r>
      <w:r w:rsidRPr="00331BBB">
        <w:t xml:space="preserve">          </w:t>
      </w:r>
      <w:r w:rsidRPr="00A125B2">
        <w:t>ENUMERATED</w:t>
      </w:r>
      <w:r w:rsidRPr="00331BBB">
        <w:t xml:space="preserve"> {type1, type1And2}               </w:t>
      </w:r>
      <w:r w:rsidRPr="00A125B2">
        <w:t>OPTIONAL</w:t>
      </w:r>
      <w:r w:rsidRPr="00331BBB">
        <w:t>,</w:t>
      </w:r>
    </w:p>
    <w:p w14:paraId="78C4DAFA" w14:textId="5A472434" w:rsidR="002C5D28" w:rsidRPr="00331BBB" w:rsidRDefault="002C5D28" w:rsidP="0096519C">
      <w:pPr>
        <w:pStyle w:val="PL"/>
      </w:pPr>
      <w:r w:rsidRPr="00331BBB">
        <w:t xml:space="preserve">    supportedDMRS-TypeUL      </w:t>
      </w:r>
      <w:r w:rsidR="002A6B41" w:rsidRPr="00331BBB">
        <w:t xml:space="preserve">        </w:t>
      </w:r>
      <w:r w:rsidRPr="00331BBB">
        <w:t xml:space="preserve">          </w:t>
      </w:r>
      <w:r w:rsidRPr="00A125B2">
        <w:t>ENUMERATED</w:t>
      </w:r>
      <w:r w:rsidRPr="00331BBB">
        <w:t xml:space="preserve"> {type1, type1And2}               </w:t>
      </w:r>
      <w:r w:rsidRPr="00A125B2">
        <w:t>OPTIONAL</w:t>
      </w:r>
      <w:r w:rsidRPr="00331BBB">
        <w:t>,</w:t>
      </w:r>
    </w:p>
    <w:p w14:paraId="33118F79" w14:textId="0C5D8B10" w:rsidR="002C5D28" w:rsidRPr="00331BBB" w:rsidRDefault="002C5D28" w:rsidP="0096519C">
      <w:pPr>
        <w:pStyle w:val="PL"/>
      </w:pPr>
      <w:r w:rsidRPr="00331BBB">
        <w:t xml:space="preserve">    semiOpenLoopCSI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43B9E91A" w14:textId="6B3F3EC6" w:rsidR="002C5D28" w:rsidRPr="00331BBB" w:rsidRDefault="002C5D28" w:rsidP="0096519C">
      <w:pPr>
        <w:pStyle w:val="PL"/>
      </w:pPr>
      <w:r w:rsidRPr="00331BBB">
        <w:t xml:space="preserve">    csi-ReportWithoutPMI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4E30639C" w14:textId="414FC254" w:rsidR="002C5D28" w:rsidRPr="00331BBB" w:rsidRDefault="002C5D28" w:rsidP="0096519C">
      <w:pPr>
        <w:pStyle w:val="PL"/>
      </w:pPr>
      <w:r w:rsidRPr="00331BBB">
        <w:t xml:space="preserve">    csi-ReportWithoutCQI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316A375B" w14:textId="4534ABFB" w:rsidR="002C5D28" w:rsidRPr="00331BBB" w:rsidRDefault="002C5D28" w:rsidP="0096519C">
      <w:pPr>
        <w:pStyle w:val="PL"/>
      </w:pPr>
      <w:r w:rsidRPr="00331BBB">
        <w:t xml:space="preserve">    onePortsPTRS               </w:t>
      </w:r>
      <w:r w:rsidR="002A6B41" w:rsidRPr="00331BBB">
        <w:t xml:space="preserve">        </w:t>
      </w:r>
      <w:r w:rsidRPr="00331BBB">
        <w:t xml:space="preserve">         </w:t>
      </w:r>
      <w:r w:rsidRPr="00A125B2">
        <w:t>BIT</w:t>
      </w:r>
      <w:r w:rsidRPr="00331BBB">
        <w:t xml:space="preserve"> </w:t>
      </w:r>
      <w:r w:rsidRPr="00A125B2">
        <w:t>STRING</w:t>
      </w:r>
      <w:r w:rsidRPr="00331BBB">
        <w:t xml:space="preserve"> (</w:t>
      </w:r>
      <w:r w:rsidRPr="00A125B2">
        <w:t>SIZE</w:t>
      </w:r>
      <w:r w:rsidRPr="00331BBB">
        <w:t xml:space="preserve"> (2))                       </w:t>
      </w:r>
      <w:r w:rsidRPr="00A125B2">
        <w:t>OPTIONAL</w:t>
      </w:r>
      <w:r w:rsidRPr="00331BBB">
        <w:t>,</w:t>
      </w:r>
    </w:p>
    <w:p w14:paraId="52DA762C" w14:textId="353F7366" w:rsidR="002C5D28" w:rsidRPr="00331BBB" w:rsidRDefault="002C5D28" w:rsidP="0096519C">
      <w:pPr>
        <w:pStyle w:val="PL"/>
      </w:pPr>
      <w:r w:rsidRPr="00331BBB">
        <w:t xml:space="preserve">    twoPUCCH-F0-2-ConsecSymbols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21F46734" w14:textId="37F09BE6" w:rsidR="002C5D28" w:rsidRPr="00331BBB" w:rsidRDefault="002C5D28" w:rsidP="0096519C">
      <w:pPr>
        <w:pStyle w:val="PL"/>
      </w:pPr>
      <w:r w:rsidRPr="00331BBB">
        <w:t xml:space="preserve">    pucch-F2-WithFH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3827FAFA" w14:textId="033D9099" w:rsidR="002C5D28" w:rsidRPr="00331BBB" w:rsidRDefault="002C5D28" w:rsidP="0096519C">
      <w:pPr>
        <w:pStyle w:val="PL"/>
      </w:pPr>
      <w:r w:rsidRPr="00331BBB">
        <w:t xml:space="preserve">    pucch-F3-WithFH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70D40E6D" w14:textId="784FE9CF" w:rsidR="002C5D28" w:rsidRPr="00331BBB" w:rsidRDefault="002C5D28" w:rsidP="0096519C">
      <w:pPr>
        <w:pStyle w:val="PL"/>
      </w:pPr>
      <w:r w:rsidRPr="00331BBB">
        <w:t xml:space="preserve">    pucch-F4-WithFH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123A61FD" w14:textId="0D1AB8A4" w:rsidR="002C5D28" w:rsidRPr="00331BBB" w:rsidRDefault="002C5D28" w:rsidP="0096519C">
      <w:pPr>
        <w:pStyle w:val="PL"/>
      </w:pPr>
      <w:r w:rsidRPr="00331BBB">
        <w:t xml:space="preserve">    </w:t>
      </w:r>
      <w:r w:rsidR="0055516D" w:rsidRPr="00331BBB">
        <w:t>pucch</w:t>
      </w:r>
      <w:r w:rsidRPr="00331BBB">
        <w:t>-F0-2</w:t>
      </w:r>
      <w:r w:rsidR="0055516D" w:rsidRPr="00331BBB">
        <w:t>WithoutFH</w:t>
      </w:r>
      <w:r w:rsidRPr="00331BBB">
        <w:t xml:space="preserve">      </w:t>
      </w:r>
      <w:r w:rsidR="002A6B41" w:rsidRPr="00331BBB">
        <w:t xml:space="preserve">        </w:t>
      </w:r>
      <w:r w:rsidRPr="00331BBB">
        <w:t xml:space="preserve">         </w:t>
      </w:r>
      <w:r w:rsidR="0055516D" w:rsidRPr="00331BBB">
        <w:t xml:space="preserve">  </w:t>
      </w:r>
      <w:r w:rsidRPr="00A125B2">
        <w:t>ENUMERATED</w:t>
      </w:r>
      <w:r w:rsidRPr="00331BBB">
        <w:t xml:space="preserve"> {notSupported}                   </w:t>
      </w:r>
      <w:r w:rsidRPr="00A125B2">
        <w:t>OPTIONAL</w:t>
      </w:r>
      <w:r w:rsidRPr="00331BBB">
        <w:t>,</w:t>
      </w:r>
    </w:p>
    <w:p w14:paraId="64CDDA16" w14:textId="67C1D6B2" w:rsidR="002C5D28" w:rsidRPr="00331BBB" w:rsidRDefault="002C5D28" w:rsidP="0096519C">
      <w:pPr>
        <w:pStyle w:val="PL"/>
      </w:pPr>
      <w:r w:rsidRPr="00331BBB">
        <w:t xml:space="preserve">    </w:t>
      </w:r>
      <w:r w:rsidR="0055516D" w:rsidRPr="00331BBB">
        <w:t>pucch</w:t>
      </w:r>
      <w:r w:rsidRPr="00331BBB">
        <w:t>-F1-3-4</w:t>
      </w:r>
      <w:r w:rsidR="0055516D" w:rsidRPr="00331BBB">
        <w:t>WithoutFH</w:t>
      </w:r>
      <w:r w:rsidRPr="00331BBB">
        <w:t xml:space="preserve">     </w:t>
      </w:r>
      <w:r w:rsidR="002A6B41" w:rsidRPr="00331BBB">
        <w:t xml:space="preserve">        </w:t>
      </w:r>
      <w:r w:rsidRPr="00331BBB">
        <w:t xml:space="preserve">        </w:t>
      </w:r>
      <w:r w:rsidR="0055516D" w:rsidRPr="00331BBB">
        <w:t xml:space="preserve">  </w:t>
      </w:r>
      <w:r w:rsidRPr="00A125B2">
        <w:t>ENUMERATED</w:t>
      </w:r>
      <w:r w:rsidRPr="00331BBB">
        <w:t xml:space="preserve"> {notSupported}                   </w:t>
      </w:r>
      <w:r w:rsidRPr="00A125B2">
        <w:t>OPTIONAL</w:t>
      </w:r>
      <w:r w:rsidRPr="00331BBB">
        <w:t>,</w:t>
      </w:r>
    </w:p>
    <w:p w14:paraId="48345A27" w14:textId="0A93B77A" w:rsidR="002C5D28" w:rsidRPr="00331BBB" w:rsidRDefault="002C5D28" w:rsidP="0096519C">
      <w:pPr>
        <w:pStyle w:val="PL"/>
      </w:pPr>
      <w:r w:rsidRPr="00331BBB">
        <w:t xml:space="preserve">    mux-SR-HARQ-ACK-CSI-PUCCH</w:t>
      </w:r>
      <w:r w:rsidR="00976C87" w:rsidRPr="00331BBB">
        <w:t>-MultiPerSlot</w:t>
      </w:r>
      <w:r w:rsidR="002A6B41" w:rsidRPr="00331BBB">
        <w:t xml:space="preserve">     </w:t>
      </w:r>
      <w:r w:rsidRPr="00331BBB">
        <w:t xml:space="preserve"> </w:t>
      </w:r>
      <w:r w:rsidRPr="00A125B2">
        <w:t>ENUMERATED</w:t>
      </w:r>
      <w:r w:rsidRPr="00331BBB">
        <w:t xml:space="preserve"> {supported}      </w:t>
      </w:r>
      <w:r w:rsidR="002A6B41" w:rsidRPr="00331BBB">
        <w:t xml:space="preserve">   </w:t>
      </w:r>
      <w:r w:rsidRPr="00331BBB">
        <w:t xml:space="preserve">             </w:t>
      </w:r>
      <w:r w:rsidRPr="00A125B2">
        <w:t>OPTIONAL</w:t>
      </w:r>
      <w:r w:rsidRPr="00331BBB">
        <w:t>,</w:t>
      </w:r>
    </w:p>
    <w:p w14:paraId="1B73740B" w14:textId="7FF69C90" w:rsidR="002C5D28" w:rsidRPr="00331BBB" w:rsidRDefault="002C5D28" w:rsidP="0096519C">
      <w:pPr>
        <w:pStyle w:val="PL"/>
      </w:pPr>
      <w:r w:rsidRPr="00331BBB">
        <w:t xml:space="preserve">    uci-CodeBlockSegmentation    </w:t>
      </w:r>
      <w:r w:rsidR="002A6B41" w:rsidRPr="00331BBB">
        <w:t xml:space="preserve">        </w:t>
      </w:r>
      <w:r w:rsidRPr="00331BBB">
        <w:t xml:space="preserve">       </w:t>
      </w:r>
      <w:r w:rsidRPr="00A125B2">
        <w:t>ENUMERATED</w:t>
      </w:r>
      <w:r w:rsidRPr="00331BBB">
        <w:t xml:space="preserve"> {supported}                      </w:t>
      </w:r>
      <w:r w:rsidRPr="00A125B2">
        <w:t>OPTIONAL</w:t>
      </w:r>
      <w:r w:rsidRPr="00331BBB">
        <w:t>,</w:t>
      </w:r>
    </w:p>
    <w:p w14:paraId="373796B9" w14:textId="5A4D1B35" w:rsidR="002C5D28" w:rsidRPr="00331BBB" w:rsidRDefault="002C5D28" w:rsidP="0096519C">
      <w:pPr>
        <w:pStyle w:val="PL"/>
      </w:pPr>
      <w:r w:rsidRPr="00331BBB">
        <w:t xml:space="preserve">    onePUCCH-LongAndShortFormat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6A9E110B" w14:textId="36BA9025" w:rsidR="002C5D28" w:rsidRPr="00331BBB" w:rsidRDefault="002C5D28" w:rsidP="0096519C">
      <w:pPr>
        <w:pStyle w:val="PL"/>
      </w:pPr>
      <w:r w:rsidRPr="00331BBB">
        <w:t xml:space="preserve">    twoPUCCH-AnyOthersInSlot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D00CB08" w14:textId="49D65A19" w:rsidR="002C5D28" w:rsidRPr="00331BBB" w:rsidRDefault="002C5D28" w:rsidP="0096519C">
      <w:pPr>
        <w:pStyle w:val="PL"/>
      </w:pPr>
      <w:r w:rsidRPr="00331BBB">
        <w:t xml:space="preserve">    intraSlotFreqHopping-PUSCH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3279CB4C" w14:textId="1B539DF2" w:rsidR="002C5D28" w:rsidRPr="00331BBB" w:rsidRDefault="002C5D28" w:rsidP="0096519C">
      <w:pPr>
        <w:pStyle w:val="PL"/>
      </w:pPr>
      <w:r w:rsidRPr="00331BBB">
        <w:t xml:space="preserve">    pusch-LBRM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0578F0D7" w14:textId="1A87BE6C" w:rsidR="002C5D28" w:rsidRPr="00331BBB" w:rsidRDefault="002C5D28" w:rsidP="0096519C">
      <w:pPr>
        <w:pStyle w:val="PL"/>
      </w:pPr>
      <w:r w:rsidRPr="00331BBB">
        <w:t xml:space="preserve">    pdcch-BlindDetectionCA       </w:t>
      </w:r>
      <w:r w:rsidR="0060077C" w:rsidRPr="00331BBB">
        <w:t xml:space="preserve">        </w:t>
      </w:r>
      <w:r w:rsidRPr="00331BBB">
        <w:t xml:space="preserve">       </w:t>
      </w:r>
      <w:r w:rsidRPr="00A125B2">
        <w:t>INTEGER</w:t>
      </w:r>
      <w:r w:rsidRPr="00331BBB">
        <w:t xml:space="preserve"> (4..16)                             </w:t>
      </w:r>
      <w:r w:rsidRPr="00A125B2">
        <w:t>OPTIONAL</w:t>
      </w:r>
      <w:r w:rsidRPr="00331BBB">
        <w:t>,</w:t>
      </w:r>
    </w:p>
    <w:p w14:paraId="0BBC0D80" w14:textId="23853379" w:rsidR="002C5D28" w:rsidRPr="00331BBB" w:rsidRDefault="002C5D28" w:rsidP="0096519C">
      <w:pPr>
        <w:pStyle w:val="PL"/>
      </w:pPr>
      <w:r w:rsidRPr="00331BBB">
        <w:t xml:space="preserve">    tpc-PUSCH-RNTI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85E8D1D" w14:textId="41A37EEF" w:rsidR="002C5D28" w:rsidRPr="00331BBB" w:rsidRDefault="002C5D28" w:rsidP="0096519C">
      <w:pPr>
        <w:pStyle w:val="PL"/>
      </w:pPr>
      <w:r w:rsidRPr="00331BBB">
        <w:t xml:space="preserve">    tpc-PUCCH-RNTI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6E58726A" w14:textId="11165EBA" w:rsidR="002C5D28" w:rsidRPr="00331BBB" w:rsidRDefault="002C5D28" w:rsidP="0096519C">
      <w:pPr>
        <w:pStyle w:val="PL"/>
      </w:pPr>
      <w:r w:rsidRPr="00331BBB">
        <w:t xml:space="preserve">    tpc-SRS-RNTI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22A4764" w14:textId="1CCDE79D" w:rsidR="002C5D28" w:rsidRPr="00331BBB" w:rsidRDefault="002C5D28" w:rsidP="0096519C">
      <w:pPr>
        <w:pStyle w:val="PL"/>
      </w:pPr>
      <w:r w:rsidRPr="00331BBB">
        <w:t xml:space="preserve">    absoluteTPC-Command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3B019CF9" w14:textId="1B2D2445" w:rsidR="002C5D28" w:rsidRPr="00331BBB" w:rsidRDefault="002C5D28" w:rsidP="0096519C">
      <w:pPr>
        <w:pStyle w:val="PL"/>
      </w:pPr>
      <w:r w:rsidRPr="00331BBB">
        <w:t xml:space="preserve">    twoDifferentTPC-Loop-PUSCH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7EFC789" w14:textId="24531A1C" w:rsidR="002C5D28" w:rsidRPr="00331BBB" w:rsidRDefault="002C5D28" w:rsidP="0096519C">
      <w:pPr>
        <w:pStyle w:val="PL"/>
      </w:pPr>
      <w:r w:rsidRPr="00331BBB">
        <w:t xml:space="preserve">    twoDifferentTPC-Loop-PUCCH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4C6ACC2" w14:textId="6EA01A64" w:rsidR="002C5D28" w:rsidRPr="00331BBB" w:rsidRDefault="002C5D28" w:rsidP="0096519C">
      <w:pPr>
        <w:pStyle w:val="PL"/>
      </w:pPr>
      <w:r w:rsidRPr="00331BBB">
        <w:t xml:space="preserve">    pusch-HalfPi-BPSK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64DE6E15" w14:textId="2062BEF9" w:rsidR="002C5D28" w:rsidRPr="00331BBB" w:rsidRDefault="002C5D28" w:rsidP="0096519C">
      <w:pPr>
        <w:pStyle w:val="PL"/>
      </w:pPr>
      <w:r w:rsidRPr="00331BBB">
        <w:t xml:space="preserve">    pucch-F3-4-HalfPi-BPSK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4321324" w14:textId="624688CB" w:rsidR="002C5D28" w:rsidRPr="00331BBB" w:rsidRDefault="002C5D28" w:rsidP="0096519C">
      <w:pPr>
        <w:pStyle w:val="PL"/>
      </w:pPr>
      <w:r w:rsidRPr="00331BBB">
        <w:t xml:space="preserve">    almostContiguousCP-OFDM-UL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0151B0D" w14:textId="291ABC61" w:rsidR="002C5D28" w:rsidRPr="00331BBB" w:rsidRDefault="002C5D28" w:rsidP="0096519C">
      <w:pPr>
        <w:pStyle w:val="PL"/>
      </w:pPr>
      <w:r w:rsidRPr="00331BBB">
        <w:t xml:space="preserve">    sp-CSI-RS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4BBACCB" w14:textId="6C5A883A" w:rsidR="002C5D28" w:rsidRPr="00331BBB" w:rsidRDefault="002C5D28" w:rsidP="0096519C">
      <w:pPr>
        <w:pStyle w:val="PL"/>
      </w:pPr>
      <w:r w:rsidRPr="00331BBB">
        <w:t xml:space="preserve">    sp-CSI-IM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3EE0D73D" w14:textId="080A38A0" w:rsidR="002C5D28" w:rsidRPr="00331BBB" w:rsidRDefault="002C5D28" w:rsidP="0096519C">
      <w:pPr>
        <w:pStyle w:val="PL"/>
      </w:pPr>
      <w:r w:rsidRPr="00331BBB">
        <w:t xml:space="preserve">    tdd-MultiDL-UL-SwitchPerSlot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2AE23CA" w14:textId="0C8BF432" w:rsidR="002C5D28" w:rsidRPr="00331BBB" w:rsidRDefault="002C5D28" w:rsidP="0096519C">
      <w:pPr>
        <w:pStyle w:val="PL"/>
      </w:pPr>
      <w:r w:rsidRPr="00331BBB">
        <w:t xml:space="preserve">    multipleCORESET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7D9FD40C" w14:textId="77777777" w:rsidR="00976C87" w:rsidRPr="00331BBB" w:rsidRDefault="002C5D28" w:rsidP="0096519C">
      <w:pPr>
        <w:pStyle w:val="PL"/>
      </w:pPr>
      <w:r w:rsidRPr="00331BBB">
        <w:t xml:space="preserve">    ...</w:t>
      </w:r>
      <w:r w:rsidR="00976C87" w:rsidRPr="00331BBB">
        <w:t>,</w:t>
      </w:r>
    </w:p>
    <w:p w14:paraId="7796BE20" w14:textId="77777777" w:rsidR="00976C87" w:rsidRPr="00331BBB" w:rsidRDefault="00976C87" w:rsidP="0096519C">
      <w:pPr>
        <w:pStyle w:val="PL"/>
      </w:pPr>
      <w:r w:rsidRPr="00331BBB">
        <w:t xml:space="preserve">    [[</w:t>
      </w:r>
    </w:p>
    <w:p w14:paraId="6D08D5DF" w14:textId="5D08995B" w:rsidR="00976C87" w:rsidRPr="00331BBB" w:rsidRDefault="00976C87" w:rsidP="0096519C">
      <w:pPr>
        <w:pStyle w:val="PL"/>
      </w:pPr>
      <w:r w:rsidRPr="00331BBB">
        <w:t xml:space="preserve">    csi-RS-IM-ReceptionForFeedback     </w:t>
      </w:r>
      <w:r w:rsidR="0060077C" w:rsidRPr="00331BBB">
        <w:t xml:space="preserve">        </w:t>
      </w:r>
      <w:r w:rsidRPr="00331BBB">
        <w:t xml:space="preserve"> CSI-RS-IM-ReceptionForFeedback              </w:t>
      </w:r>
      <w:r w:rsidRPr="00A125B2">
        <w:t>OPTIONAL</w:t>
      </w:r>
      <w:r w:rsidRPr="00331BBB">
        <w:t>,</w:t>
      </w:r>
    </w:p>
    <w:p w14:paraId="0701BCC8" w14:textId="3F4AA245" w:rsidR="00976C87" w:rsidRPr="00331BBB" w:rsidRDefault="00976C87" w:rsidP="0096519C">
      <w:pPr>
        <w:pStyle w:val="PL"/>
      </w:pPr>
      <w:r w:rsidRPr="00331BBB">
        <w:t xml:space="preserve">    csi-RS-ProcFrameworkForSRS      </w:t>
      </w:r>
      <w:r w:rsidR="0060077C" w:rsidRPr="00331BBB">
        <w:t xml:space="preserve">        </w:t>
      </w:r>
      <w:r w:rsidRPr="00331BBB">
        <w:t xml:space="preserve">    CSI-RS-ProcFrameworkForSRS                  </w:t>
      </w:r>
      <w:r w:rsidRPr="00A125B2">
        <w:t>OPTIONAL</w:t>
      </w:r>
      <w:r w:rsidRPr="00331BBB">
        <w:t>,</w:t>
      </w:r>
    </w:p>
    <w:p w14:paraId="68B4065E" w14:textId="4814CCE2" w:rsidR="00976C87" w:rsidRPr="00331BBB" w:rsidRDefault="00976C87" w:rsidP="0096519C">
      <w:pPr>
        <w:pStyle w:val="PL"/>
      </w:pPr>
      <w:r w:rsidRPr="00331BBB">
        <w:t xml:space="preserve">    csi-ReportFramework           </w:t>
      </w:r>
      <w:r w:rsidR="0060077C" w:rsidRPr="00331BBB">
        <w:t xml:space="preserve">        </w:t>
      </w:r>
      <w:r w:rsidRPr="00331BBB">
        <w:t xml:space="preserve">      CSI-ReportFramework                         </w:t>
      </w:r>
      <w:r w:rsidRPr="00A125B2">
        <w:t>OPTIONAL</w:t>
      </w:r>
      <w:r w:rsidRPr="00331BBB">
        <w:t>,</w:t>
      </w:r>
    </w:p>
    <w:p w14:paraId="5D652973" w14:textId="3CBB2E73" w:rsidR="00976C87" w:rsidRPr="00331BBB" w:rsidRDefault="00976C87" w:rsidP="0096519C">
      <w:pPr>
        <w:pStyle w:val="PL"/>
      </w:pPr>
      <w:r w:rsidRPr="00331BBB">
        <w:t xml:space="preserve">    mux-SR-HARQ-ACK-CSI-PUCCH-OncePerSlot </w:t>
      </w:r>
      <w:r w:rsidR="004B3BDE" w:rsidRPr="00331BBB">
        <w:t xml:space="preserve">      </w:t>
      </w:r>
      <w:r w:rsidRPr="00A125B2">
        <w:t>SEQUENCE</w:t>
      </w:r>
      <w:r w:rsidRPr="00331BBB">
        <w:t xml:space="preserve"> {</w:t>
      </w:r>
    </w:p>
    <w:p w14:paraId="0CF410CC" w14:textId="7C41B364" w:rsidR="00976C87" w:rsidRPr="00331BBB" w:rsidRDefault="00976C87" w:rsidP="0096519C">
      <w:pPr>
        <w:pStyle w:val="PL"/>
      </w:pPr>
      <w:r w:rsidRPr="00331BBB">
        <w:t xml:space="preserve">        sameSymbol                    </w:t>
      </w:r>
      <w:r w:rsidR="0060077C" w:rsidRPr="00331BBB">
        <w:t xml:space="preserve">        </w:t>
      </w:r>
      <w:r w:rsidRPr="00331BBB">
        <w:t xml:space="preserve">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0A352ACB" w14:textId="21EBDFE5" w:rsidR="00976C87" w:rsidRPr="00331BBB" w:rsidRDefault="00976C87" w:rsidP="0096519C">
      <w:pPr>
        <w:pStyle w:val="PL"/>
      </w:pPr>
      <w:r w:rsidRPr="00331BBB">
        <w:t xml:space="preserve">        diffSymbol               </w:t>
      </w:r>
      <w:r w:rsidR="0060077C" w:rsidRPr="00331BBB">
        <w:t xml:space="preserve">        </w:t>
      </w:r>
      <w:r w:rsidRPr="00331BBB">
        <w:t xml:space="preserve">           </w:t>
      </w:r>
      <w:r w:rsidRPr="00A125B2">
        <w:t>ENUMERATED</w:t>
      </w:r>
      <w:r w:rsidRPr="00331BBB">
        <w:t xml:space="preserve"> {supported}        </w:t>
      </w:r>
      <w:r w:rsidR="00F832AB" w:rsidRPr="00331BBB">
        <w:t xml:space="preserve">    </w:t>
      </w:r>
      <w:r w:rsidRPr="00331BBB">
        <w:t xml:space="preserve">          </w:t>
      </w:r>
      <w:r w:rsidRPr="00A125B2">
        <w:t>OPTIONAL</w:t>
      </w:r>
    </w:p>
    <w:p w14:paraId="34B76891" w14:textId="77777777" w:rsidR="00976C87" w:rsidRPr="00331BBB" w:rsidRDefault="00976C87" w:rsidP="0096519C">
      <w:pPr>
        <w:pStyle w:val="PL"/>
      </w:pPr>
      <w:r w:rsidRPr="00331BBB">
        <w:t xml:space="preserve">    } </w:t>
      </w:r>
      <w:r w:rsidRPr="00A125B2">
        <w:t>OPTIONAL</w:t>
      </w:r>
      <w:r w:rsidRPr="00331BBB">
        <w:t>,</w:t>
      </w:r>
    </w:p>
    <w:p w14:paraId="7B334CB4" w14:textId="47CD3F26" w:rsidR="00976C87" w:rsidRPr="00331BBB" w:rsidRDefault="00976C87" w:rsidP="0096519C">
      <w:pPr>
        <w:pStyle w:val="PL"/>
      </w:pPr>
      <w:r w:rsidRPr="00331BBB">
        <w:t xml:space="preserve">    mux-SR-HARQ-ACK-PUCCH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7A1280E9" w14:textId="3E058634" w:rsidR="00976C87" w:rsidRPr="00331BBB" w:rsidRDefault="00976C87" w:rsidP="0096519C">
      <w:pPr>
        <w:pStyle w:val="PL"/>
      </w:pPr>
      <w:r w:rsidRPr="00331BBB">
        <w:t xml:space="preserve">    mux-MultipleGroupCtrlCH-Overlap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32E85DA9" w14:textId="338064EF" w:rsidR="00976C87" w:rsidRPr="00331BBB" w:rsidRDefault="00976C87" w:rsidP="0096519C">
      <w:pPr>
        <w:pStyle w:val="PL"/>
      </w:pPr>
      <w:r w:rsidRPr="00331BBB">
        <w:t xml:space="preserve">    dl-SchedulingOffset-PDSCH-TypeA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175DEF58" w14:textId="3D79ED62" w:rsidR="00976C87" w:rsidRPr="00331BBB" w:rsidRDefault="00976C87" w:rsidP="0096519C">
      <w:pPr>
        <w:pStyle w:val="PL"/>
      </w:pPr>
      <w:r w:rsidRPr="00331BBB">
        <w:t xml:space="preserve">    dl-SchedulingOffset-PDSCH-TypeB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09B3B95F" w14:textId="1FADFF61" w:rsidR="00976C87" w:rsidRPr="00331BBB" w:rsidRDefault="00976C87" w:rsidP="0096519C">
      <w:pPr>
        <w:pStyle w:val="PL"/>
      </w:pPr>
      <w:r w:rsidRPr="00331BBB">
        <w:t xml:space="preserve">    ul-SchedulingOffset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EDB200B" w14:textId="25396914" w:rsidR="00976C87" w:rsidRPr="00331BBB" w:rsidRDefault="00976C87" w:rsidP="0096519C">
      <w:pPr>
        <w:pStyle w:val="PL"/>
      </w:pPr>
      <w:r w:rsidRPr="00331BBB">
        <w:t xml:space="preserve">    dl-64QAM-MCS-TableAlt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769181E" w14:textId="71209247" w:rsidR="00976C87" w:rsidRPr="00331BBB" w:rsidRDefault="00976C87" w:rsidP="0096519C">
      <w:pPr>
        <w:pStyle w:val="PL"/>
      </w:pPr>
      <w:r w:rsidRPr="00331BBB">
        <w:t xml:space="preserve">    ul-64QAM-MCS-TableAlt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25CF13BD" w14:textId="0068D96C" w:rsidR="00976C87" w:rsidRPr="00331BBB" w:rsidRDefault="00976C87" w:rsidP="0096519C">
      <w:pPr>
        <w:pStyle w:val="PL"/>
      </w:pPr>
      <w:r w:rsidRPr="00331BBB">
        <w:t xml:space="preserve">    cqi-TableAlt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1434EF29" w14:textId="7D06D73B" w:rsidR="00976C87" w:rsidRPr="00331BBB" w:rsidRDefault="00976C87" w:rsidP="0096519C">
      <w:pPr>
        <w:pStyle w:val="PL"/>
      </w:pPr>
      <w:r w:rsidRPr="00331BBB">
        <w:t xml:space="preserve">    oneFL-DMRS-TwoAdditionalDMRS-UL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4DC7C5E5" w14:textId="34BC70D8" w:rsidR="00976C87" w:rsidRPr="00331BBB" w:rsidRDefault="00976C87" w:rsidP="0096519C">
      <w:pPr>
        <w:pStyle w:val="PL"/>
      </w:pPr>
      <w:r w:rsidRPr="00331BBB">
        <w:t xml:space="preserve">    twoFL-DMRS-TwoAdditionalDMRS-UL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03FFBF68" w14:textId="3D59EBE2" w:rsidR="00976C87" w:rsidRPr="00331BBB" w:rsidRDefault="00976C87" w:rsidP="0096519C">
      <w:pPr>
        <w:pStyle w:val="PL"/>
      </w:pPr>
      <w:r w:rsidRPr="00331BBB">
        <w:t xml:space="preserve">    oneFL-DMRS-ThreeAdditionalDMRS-UL </w:t>
      </w:r>
      <w:r w:rsidR="0060077C" w:rsidRPr="00331BBB">
        <w:t xml:space="preserve">        </w:t>
      </w:r>
      <w:r w:rsidRPr="00331BBB">
        <w:t xml:space="preserve">  </w:t>
      </w:r>
      <w:r w:rsidRPr="00A125B2">
        <w:t>ENUMERATED</w:t>
      </w:r>
      <w:r w:rsidRPr="00331BBB">
        <w:t xml:space="preserve"> {supported}                      </w:t>
      </w:r>
      <w:r w:rsidRPr="00A125B2">
        <w:t>OPTIONAL</w:t>
      </w:r>
    </w:p>
    <w:p w14:paraId="56933F05" w14:textId="73E67FAC" w:rsidR="00257308" w:rsidRPr="00331BBB" w:rsidRDefault="00976C87" w:rsidP="0096519C">
      <w:pPr>
        <w:pStyle w:val="PL"/>
      </w:pPr>
      <w:r w:rsidRPr="00331BBB">
        <w:t xml:space="preserve">    ]]</w:t>
      </w:r>
      <w:r w:rsidR="00257308" w:rsidRPr="00331BBB">
        <w:t>,</w:t>
      </w:r>
    </w:p>
    <w:p w14:paraId="69E583B2" w14:textId="77777777" w:rsidR="00257308" w:rsidRPr="00331BBB" w:rsidRDefault="00257308" w:rsidP="0096519C">
      <w:pPr>
        <w:pStyle w:val="PL"/>
      </w:pPr>
      <w:r w:rsidRPr="00331BBB">
        <w:t xml:space="preserve">    [[</w:t>
      </w:r>
    </w:p>
    <w:p w14:paraId="24FA3E8C" w14:textId="400D345A" w:rsidR="00257308" w:rsidRPr="00331BBB" w:rsidRDefault="00257308" w:rsidP="0096519C">
      <w:pPr>
        <w:pStyle w:val="PL"/>
      </w:pPr>
      <w:r w:rsidRPr="00331BBB">
        <w:t xml:space="preserve">    pdcch-BlindDetectionNRDC        </w:t>
      </w:r>
      <w:r w:rsidR="0060077C" w:rsidRPr="00331BBB">
        <w:t xml:space="preserve">    </w:t>
      </w:r>
      <w:r w:rsidRPr="00331BBB">
        <w:t xml:space="preserve">    </w:t>
      </w:r>
      <w:r w:rsidRPr="00A125B2">
        <w:t>SEQUENCE</w:t>
      </w:r>
      <w:r w:rsidRPr="00331BBB">
        <w:t xml:space="preserve"> {</w:t>
      </w:r>
    </w:p>
    <w:p w14:paraId="2F3E5681" w14:textId="77777777" w:rsidR="00257308" w:rsidRPr="00331BBB" w:rsidRDefault="00257308" w:rsidP="0096519C">
      <w:pPr>
        <w:pStyle w:val="PL"/>
      </w:pPr>
      <w:r w:rsidRPr="00331BBB">
        <w:t xml:space="preserve">        pdcch-BlindDetectionMCG-UE              </w:t>
      </w:r>
      <w:r w:rsidRPr="00A125B2">
        <w:t>INTEGER</w:t>
      </w:r>
      <w:r w:rsidRPr="00331BBB">
        <w:t xml:space="preserve"> (1..15),</w:t>
      </w:r>
    </w:p>
    <w:p w14:paraId="05895DF2" w14:textId="77777777" w:rsidR="00257308" w:rsidRPr="00331BBB" w:rsidRDefault="00257308" w:rsidP="0096519C">
      <w:pPr>
        <w:pStyle w:val="PL"/>
      </w:pPr>
      <w:r w:rsidRPr="00331BBB">
        <w:t xml:space="preserve">        pdcch-BlindDetectionSCG-UE              </w:t>
      </w:r>
      <w:r w:rsidRPr="00A125B2">
        <w:t>INTEGER</w:t>
      </w:r>
      <w:r w:rsidRPr="00331BBB">
        <w:t xml:space="preserve"> (1..15)</w:t>
      </w:r>
    </w:p>
    <w:p w14:paraId="01E5C08B" w14:textId="6CAC412D" w:rsidR="00257308" w:rsidRPr="00331BBB" w:rsidRDefault="00257308" w:rsidP="0096519C">
      <w:pPr>
        <w:pStyle w:val="PL"/>
      </w:pPr>
      <w:r w:rsidRPr="00331BBB">
        <w:t xml:space="preserve">    }                                                                             </w:t>
      </w:r>
      <w:r w:rsidR="0060077C" w:rsidRPr="00331BBB">
        <w:t xml:space="preserve">        </w:t>
      </w:r>
      <w:r w:rsidRPr="00331BBB">
        <w:t xml:space="preserve"> </w:t>
      </w:r>
      <w:r w:rsidR="00421351" w:rsidRPr="00331BBB">
        <w:t xml:space="preserve"> </w:t>
      </w:r>
      <w:r w:rsidRPr="00A125B2">
        <w:t>OPTIONAL</w:t>
      </w:r>
      <w:r w:rsidR="00542B55" w:rsidRPr="00331BBB">
        <w:t>,</w:t>
      </w:r>
    </w:p>
    <w:p w14:paraId="503B2452" w14:textId="5897CCCC" w:rsidR="001B114D" w:rsidRPr="00331BBB" w:rsidRDefault="001B114D" w:rsidP="0096519C">
      <w:pPr>
        <w:pStyle w:val="PL"/>
      </w:pPr>
      <w:r w:rsidRPr="00331BBB">
        <w:t xml:space="preserve">    mux-HARQ-ACK-PUSCH-DiffSymbol</w:t>
      </w:r>
      <w:r w:rsidR="00421351" w:rsidRPr="00331BBB">
        <w:t xml:space="preserve">    </w:t>
      </w:r>
      <w:r w:rsidR="0060077C" w:rsidRPr="00331BBB">
        <w:t xml:space="preserve">        </w:t>
      </w:r>
      <w:r w:rsidR="00421351" w:rsidRPr="00331BBB">
        <w:t xml:space="preserve">   </w:t>
      </w:r>
      <w:r w:rsidRPr="00A125B2">
        <w:t>ENUMERATED</w:t>
      </w:r>
      <w:r w:rsidRPr="00331BBB">
        <w:t xml:space="preserve"> {supported}</w:t>
      </w:r>
      <w:r w:rsidR="00421351" w:rsidRPr="00331BBB">
        <w:t xml:space="preserve">                      </w:t>
      </w:r>
      <w:r w:rsidRPr="00A125B2">
        <w:t>OPTIONAL</w:t>
      </w:r>
    </w:p>
    <w:p w14:paraId="055EAAC3" w14:textId="66184DBD" w:rsidR="002C5D28" w:rsidRPr="00331BBB" w:rsidRDefault="00257308" w:rsidP="0096519C">
      <w:pPr>
        <w:pStyle w:val="PL"/>
      </w:pPr>
      <w:r w:rsidRPr="00331BBB">
        <w:t xml:space="preserve">    ]]</w:t>
      </w:r>
    </w:p>
    <w:p w14:paraId="1BC9B43D" w14:textId="77777777" w:rsidR="002C5D28" w:rsidRPr="00331BBB" w:rsidRDefault="002C5D28" w:rsidP="0096519C">
      <w:pPr>
        <w:pStyle w:val="PL"/>
      </w:pPr>
      <w:r w:rsidRPr="00331BBB">
        <w:t>}</w:t>
      </w:r>
    </w:p>
    <w:p w14:paraId="241440E2" w14:textId="77777777" w:rsidR="002C5D28" w:rsidRPr="00331BBB" w:rsidRDefault="002C5D28" w:rsidP="0096519C">
      <w:pPr>
        <w:pStyle w:val="PL"/>
      </w:pPr>
    </w:p>
    <w:p w14:paraId="3809E4D6" w14:textId="030C1EE8" w:rsidR="002C5D28" w:rsidRPr="00331BBB" w:rsidRDefault="002C5D28" w:rsidP="0096519C">
      <w:pPr>
        <w:pStyle w:val="PL"/>
      </w:pPr>
      <w:r w:rsidRPr="00331BBB">
        <w:t xml:space="preserve">Phy-ParametersFR1 ::=               </w:t>
      </w:r>
      <w:r w:rsidR="0060077C" w:rsidRPr="00331BBB">
        <w:t xml:space="preserve">        </w:t>
      </w:r>
      <w:r w:rsidRPr="00A125B2">
        <w:t>SEQUENCE</w:t>
      </w:r>
      <w:r w:rsidRPr="00331BBB">
        <w:t xml:space="preserve"> {</w:t>
      </w:r>
    </w:p>
    <w:p w14:paraId="6E9CAB33" w14:textId="5AFBAD9C" w:rsidR="002C5D28" w:rsidRPr="00331BBB" w:rsidRDefault="002C5D28" w:rsidP="0096519C">
      <w:pPr>
        <w:pStyle w:val="PL"/>
      </w:pPr>
      <w:r w:rsidRPr="00331BBB">
        <w:t xml:space="preserve">    pdcch</w:t>
      </w:r>
      <w:r w:rsidR="00D43131" w:rsidRPr="00331BBB">
        <w:t>-</w:t>
      </w:r>
      <w:r w:rsidRPr="00331BBB">
        <w:t xml:space="preserve">MonitoringSingleOccasion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0B60ABFB" w14:textId="1DEDA4A4" w:rsidR="002C5D28" w:rsidRPr="00331BBB" w:rsidRDefault="002C5D28" w:rsidP="0096519C">
      <w:pPr>
        <w:pStyle w:val="PL"/>
      </w:pPr>
      <w:r w:rsidRPr="00331BBB">
        <w:t xml:space="preserve">    scs-60kHz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16B277C1" w14:textId="47A5A6EE" w:rsidR="002C5D28" w:rsidRPr="00331BBB" w:rsidRDefault="002C5D28" w:rsidP="0096519C">
      <w:pPr>
        <w:pStyle w:val="PL"/>
      </w:pPr>
      <w:r w:rsidRPr="00331BBB">
        <w:t xml:space="preserve">    pdsch-256QAM-FR1               </w:t>
      </w:r>
      <w:r w:rsidR="0060077C" w:rsidRPr="00331BBB">
        <w:t xml:space="preserve">        </w:t>
      </w:r>
      <w:r w:rsidRPr="00331BBB">
        <w:t xml:space="preserve">     </w:t>
      </w:r>
      <w:r w:rsidRPr="00A125B2">
        <w:t>ENUMERATED</w:t>
      </w:r>
      <w:r w:rsidRPr="00331BBB">
        <w:t xml:space="preserve"> {supported}                      </w:t>
      </w:r>
      <w:r w:rsidRPr="00A125B2">
        <w:t>OPTIONAL</w:t>
      </w:r>
      <w:r w:rsidRPr="00331BBB">
        <w:t>,</w:t>
      </w:r>
    </w:p>
    <w:p w14:paraId="57A8EA19" w14:textId="221A297F" w:rsidR="002C5D28" w:rsidRPr="00331BBB" w:rsidRDefault="002C5D28" w:rsidP="0096519C">
      <w:pPr>
        <w:pStyle w:val="PL"/>
      </w:pPr>
      <w:r w:rsidRPr="00331BBB">
        <w:t xml:space="preserve">    pdsch-RE-MappingFR1</w:t>
      </w:r>
      <w:r w:rsidR="00976C87" w:rsidRPr="00331BBB">
        <w:t>-PerSymbol</w:t>
      </w:r>
      <w:r w:rsidRPr="00331BBB">
        <w:t xml:space="preserve">  </w:t>
      </w:r>
      <w:r w:rsidR="0060077C" w:rsidRPr="00331BBB">
        <w:t xml:space="preserve">        </w:t>
      </w:r>
      <w:r w:rsidRPr="00331BBB">
        <w:t xml:space="preserve">     </w:t>
      </w:r>
      <w:r w:rsidRPr="00A125B2">
        <w:t>ENUMERATED</w:t>
      </w:r>
      <w:r w:rsidRPr="00331BBB">
        <w:t xml:space="preserve"> {n10, n20}                       </w:t>
      </w:r>
      <w:r w:rsidRPr="00A125B2">
        <w:t>OPTIONAL</w:t>
      </w:r>
      <w:r w:rsidRPr="00331BBB">
        <w:t>,</w:t>
      </w:r>
    </w:p>
    <w:p w14:paraId="0629A9C3" w14:textId="77777777" w:rsidR="00976C87" w:rsidRPr="00331BBB" w:rsidRDefault="002C5D28" w:rsidP="0096519C">
      <w:pPr>
        <w:pStyle w:val="PL"/>
      </w:pPr>
      <w:r w:rsidRPr="00331BBB">
        <w:t xml:space="preserve">    ...</w:t>
      </w:r>
      <w:r w:rsidR="00976C87" w:rsidRPr="00331BBB">
        <w:t>,</w:t>
      </w:r>
    </w:p>
    <w:p w14:paraId="076247CE" w14:textId="77777777" w:rsidR="00976C87" w:rsidRPr="00331BBB" w:rsidRDefault="00976C87" w:rsidP="0096519C">
      <w:pPr>
        <w:pStyle w:val="PL"/>
      </w:pPr>
      <w:r w:rsidRPr="00331BBB">
        <w:t xml:space="preserve">    [[</w:t>
      </w:r>
    </w:p>
    <w:p w14:paraId="60695285" w14:textId="4FC6199B" w:rsidR="00976C87" w:rsidRPr="00331BBB" w:rsidRDefault="00976C87" w:rsidP="0096519C">
      <w:pPr>
        <w:pStyle w:val="PL"/>
      </w:pPr>
      <w:r w:rsidRPr="00331BBB">
        <w:t xml:space="preserve">    pdsch-RE-MappingFR1-PerSlot   </w:t>
      </w:r>
      <w:r w:rsidR="0060077C" w:rsidRPr="00331BBB">
        <w:t xml:space="preserve">            </w:t>
      </w:r>
      <w:r w:rsidRPr="00331BBB">
        <w:t xml:space="preserve">  </w:t>
      </w:r>
      <w:r w:rsidRPr="00A125B2">
        <w:t>ENUMERATED</w:t>
      </w:r>
      <w:r w:rsidRPr="00331BBB">
        <w:t xml:space="preserve"> {n16, n32, n48, n64, n80, n96, n112, n128,</w:t>
      </w:r>
    </w:p>
    <w:p w14:paraId="438FAA5B" w14:textId="208C3B3D" w:rsidR="00976C87" w:rsidRPr="00331BBB" w:rsidRDefault="00976C87" w:rsidP="0096519C">
      <w:pPr>
        <w:pStyle w:val="PL"/>
      </w:pPr>
      <w:r w:rsidRPr="00331BBB">
        <w:t xml:space="preserve">                                 </w:t>
      </w:r>
      <w:r w:rsidR="0060077C" w:rsidRPr="00331BBB">
        <w:t xml:space="preserve">            </w:t>
      </w:r>
      <w:r w:rsidRPr="00331BBB">
        <w:t xml:space="preserve">   n144, n160, n176, n192, n208, n224, n240, n256} </w:t>
      </w:r>
      <w:r w:rsidR="0060077C" w:rsidRPr="00331BBB">
        <w:t xml:space="preserve">        </w:t>
      </w:r>
      <w:r w:rsidRPr="00A125B2">
        <w:t>OPTIONAL</w:t>
      </w:r>
    </w:p>
    <w:p w14:paraId="7987506D" w14:textId="77777777" w:rsidR="002C5D28" w:rsidRPr="00331BBB" w:rsidRDefault="00976C87" w:rsidP="0096519C">
      <w:pPr>
        <w:pStyle w:val="PL"/>
      </w:pPr>
      <w:r w:rsidRPr="00331BBB">
        <w:t xml:space="preserve">    ]]</w:t>
      </w:r>
    </w:p>
    <w:p w14:paraId="572570F7" w14:textId="77777777" w:rsidR="002C5D28" w:rsidRPr="00331BBB" w:rsidRDefault="002C5D28" w:rsidP="0096519C">
      <w:pPr>
        <w:pStyle w:val="PL"/>
      </w:pPr>
      <w:r w:rsidRPr="00331BBB">
        <w:t>}</w:t>
      </w:r>
    </w:p>
    <w:p w14:paraId="526B87E0" w14:textId="77777777" w:rsidR="002C5D28" w:rsidRPr="00331BBB" w:rsidRDefault="002C5D28" w:rsidP="0096519C">
      <w:pPr>
        <w:pStyle w:val="PL"/>
      </w:pPr>
    </w:p>
    <w:p w14:paraId="0248758B" w14:textId="2E14251D" w:rsidR="002C5D28" w:rsidRPr="00331BBB" w:rsidRDefault="002C5D28" w:rsidP="0096519C">
      <w:pPr>
        <w:pStyle w:val="PL"/>
      </w:pPr>
      <w:r w:rsidRPr="00331BBB">
        <w:t xml:space="preserve">Phy-ParametersFR2 ::=         </w:t>
      </w:r>
      <w:r w:rsidR="0060077C" w:rsidRPr="00331BBB">
        <w:t xml:space="preserve">        </w:t>
      </w:r>
      <w:r w:rsidRPr="00331BBB">
        <w:t xml:space="preserve">      </w:t>
      </w:r>
      <w:r w:rsidRPr="00A125B2">
        <w:t>SEQUENCE</w:t>
      </w:r>
      <w:r w:rsidRPr="00331BBB">
        <w:t xml:space="preserve"> {</w:t>
      </w:r>
    </w:p>
    <w:p w14:paraId="30D20ED1" w14:textId="3113E592" w:rsidR="002C5D28" w:rsidRPr="00331BBB" w:rsidRDefault="002C5D28" w:rsidP="0096519C">
      <w:pPr>
        <w:pStyle w:val="PL"/>
      </w:pPr>
      <w:r w:rsidRPr="00331BBB">
        <w:t xml:space="preserve">    </w:t>
      </w:r>
      <w:r w:rsidR="00976C87" w:rsidRPr="00331BBB">
        <w:t>dummy</w:t>
      </w:r>
      <w:r w:rsidRPr="00331BBB">
        <w:t xml:space="preserve">                    </w:t>
      </w:r>
      <w:r w:rsidR="00976C87" w:rsidRPr="00331BBB">
        <w:t xml:space="preserve">          </w:t>
      </w:r>
      <w:r w:rsidR="0060077C" w:rsidRPr="00331BBB">
        <w:t xml:space="preserve">        </w:t>
      </w:r>
      <w:r w:rsidR="00976C87" w:rsidRPr="00331BBB">
        <w:t xml:space="preserve">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058F400C" w14:textId="2FCD13E1" w:rsidR="002C5D28" w:rsidRPr="00331BBB" w:rsidRDefault="002C5D28" w:rsidP="0096519C">
      <w:pPr>
        <w:pStyle w:val="PL"/>
      </w:pPr>
      <w:r w:rsidRPr="00331BBB">
        <w:t xml:space="preserve">    pdsch-RE-MappingFR2</w:t>
      </w:r>
      <w:r w:rsidR="00976C87" w:rsidRPr="00331BBB">
        <w:t>-PerSymbol</w:t>
      </w:r>
      <w:r w:rsidRPr="00331BBB">
        <w:t xml:space="preserve">  </w:t>
      </w:r>
      <w:r w:rsidR="0060077C" w:rsidRPr="00331BBB">
        <w:t xml:space="preserve">            </w:t>
      </w:r>
      <w:r w:rsidRPr="00331BBB">
        <w:t xml:space="preserve"> </w:t>
      </w:r>
      <w:r w:rsidRPr="00A125B2">
        <w:t>ENUMERATED</w:t>
      </w:r>
      <w:r w:rsidRPr="00331BBB">
        <w:t xml:space="preserve"> {n6, n20}         </w:t>
      </w:r>
      <w:r w:rsidR="00F832AB" w:rsidRPr="00331BBB">
        <w:t xml:space="preserve">            </w:t>
      </w:r>
      <w:r w:rsidRPr="00331BBB">
        <w:t xml:space="preserve">            </w:t>
      </w:r>
      <w:r w:rsidR="00025B35" w:rsidRPr="00331BBB">
        <w:t xml:space="preserve">   </w:t>
      </w:r>
      <w:r w:rsidRPr="00A125B2">
        <w:t>OPTIONAL</w:t>
      </w:r>
      <w:r w:rsidRPr="00331BBB">
        <w:t>,</w:t>
      </w:r>
    </w:p>
    <w:p w14:paraId="6398C7DA" w14:textId="77777777" w:rsidR="00B11449" w:rsidRPr="00331BBB" w:rsidRDefault="002C5D28" w:rsidP="0096519C">
      <w:pPr>
        <w:pStyle w:val="PL"/>
      </w:pPr>
      <w:r w:rsidRPr="00331BBB">
        <w:t xml:space="preserve">    ...</w:t>
      </w:r>
      <w:r w:rsidR="00B11449" w:rsidRPr="00331BBB">
        <w:t>,</w:t>
      </w:r>
    </w:p>
    <w:p w14:paraId="7737D893" w14:textId="77777777" w:rsidR="00B11449" w:rsidRPr="00331BBB" w:rsidRDefault="003C2AA1" w:rsidP="0096519C">
      <w:pPr>
        <w:pStyle w:val="PL"/>
      </w:pPr>
      <w:r w:rsidRPr="00331BBB">
        <w:t xml:space="preserve">    </w:t>
      </w:r>
      <w:r w:rsidR="00B11449" w:rsidRPr="00331BBB">
        <w:t>[[</w:t>
      </w:r>
    </w:p>
    <w:p w14:paraId="347C6C33" w14:textId="1C2B44EC" w:rsidR="00B11449" w:rsidRPr="00331BBB" w:rsidRDefault="003C2AA1" w:rsidP="0096519C">
      <w:pPr>
        <w:pStyle w:val="PL"/>
      </w:pPr>
      <w:r w:rsidRPr="00331BBB">
        <w:t xml:space="preserve">    </w:t>
      </w:r>
      <w:r w:rsidR="00B11449" w:rsidRPr="00331BBB">
        <w:t xml:space="preserve">pCell-FR2                   </w:t>
      </w:r>
      <w:r w:rsidR="0060077C" w:rsidRPr="00331BBB">
        <w:t xml:space="preserve">            </w:t>
      </w:r>
      <w:r w:rsidR="00B11449" w:rsidRPr="00331BBB">
        <w:t xml:space="preserve">    </w:t>
      </w:r>
      <w:r w:rsidR="00B11449" w:rsidRPr="00A125B2">
        <w:t>ENUMERATED</w:t>
      </w:r>
      <w:r w:rsidR="00B11449" w:rsidRPr="00331BBB">
        <w:t xml:space="preserve"> {supported}               </w:t>
      </w:r>
      <w:r w:rsidR="00F832AB" w:rsidRPr="00331BBB">
        <w:t xml:space="preserve">            </w:t>
      </w:r>
      <w:r w:rsidR="00B11449" w:rsidRPr="00331BBB">
        <w:t xml:space="preserve">   </w:t>
      </w:r>
      <w:r w:rsidR="00976C87" w:rsidRPr="00331BBB">
        <w:t xml:space="preserve">    </w:t>
      </w:r>
      <w:r w:rsidR="00B11449" w:rsidRPr="00A125B2">
        <w:t>OPTIONAL</w:t>
      </w:r>
      <w:r w:rsidR="00976C87" w:rsidRPr="00331BBB">
        <w:t>,</w:t>
      </w:r>
    </w:p>
    <w:p w14:paraId="244FB07A" w14:textId="6D09F7F7" w:rsidR="00976C87" w:rsidRPr="00331BBB" w:rsidRDefault="00976C87" w:rsidP="0096519C">
      <w:pPr>
        <w:pStyle w:val="PL"/>
      </w:pPr>
      <w:r w:rsidRPr="00331BBB">
        <w:t xml:space="preserve">    pdsch-RE-MappingFR2-PerSlot  </w:t>
      </w:r>
      <w:r w:rsidR="0060077C" w:rsidRPr="00331BBB">
        <w:t xml:space="preserve">            </w:t>
      </w:r>
      <w:r w:rsidRPr="00331BBB">
        <w:t xml:space="preserve">   </w:t>
      </w:r>
      <w:r w:rsidRPr="00A125B2">
        <w:t>ENUMERATED</w:t>
      </w:r>
      <w:r w:rsidRPr="00331BBB">
        <w:t xml:space="preserve"> {n16, n32, n48, n64, n80, n96, n112, n128,</w:t>
      </w:r>
    </w:p>
    <w:p w14:paraId="20320AE5" w14:textId="0842D3A4" w:rsidR="00976C87" w:rsidRPr="00331BBB" w:rsidRDefault="00976C87" w:rsidP="0096519C">
      <w:pPr>
        <w:pStyle w:val="PL"/>
      </w:pPr>
      <w:r w:rsidRPr="00331BBB">
        <w:t xml:space="preserve">                                 </w:t>
      </w:r>
      <w:r w:rsidR="0060077C" w:rsidRPr="00331BBB">
        <w:t xml:space="preserve">                </w:t>
      </w:r>
      <w:r w:rsidRPr="00331BBB">
        <w:t xml:space="preserve">   n144, n160, n176, n192, n208, n224, n240, n256} </w:t>
      </w:r>
      <w:r w:rsidR="0060077C" w:rsidRPr="00331BBB">
        <w:t xml:space="preserve">    </w:t>
      </w:r>
      <w:r w:rsidRPr="00A125B2">
        <w:t>OPTIONAL</w:t>
      </w:r>
    </w:p>
    <w:p w14:paraId="3AD8AD1D" w14:textId="77777777" w:rsidR="002C5D28" w:rsidRPr="00331BBB" w:rsidRDefault="003C2AA1" w:rsidP="0096519C">
      <w:pPr>
        <w:pStyle w:val="PL"/>
      </w:pPr>
      <w:r w:rsidRPr="00331BBB">
        <w:t xml:space="preserve">    </w:t>
      </w:r>
      <w:r w:rsidR="00B11449" w:rsidRPr="00331BBB">
        <w:t>]]</w:t>
      </w:r>
    </w:p>
    <w:p w14:paraId="2575F4AC" w14:textId="77777777" w:rsidR="002C5D28" w:rsidRPr="00331BBB" w:rsidRDefault="002C5D28" w:rsidP="0096519C">
      <w:pPr>
        <w:pStyle w:val="PL"/>
      </w:pPr>
      <w:r w:rsidRPr="00331BBB">
        <w:t>}</w:t>
      </w:r>
    </w:p>
    <w:p w14:paraId="39383ABC" w14:textId="77777777" w:rsidR="002C5D28" w:rsidRPr="00331BBB" w:rsidRDefault="002C5D28" w:rsidP="0096519C">
      <w:pPr>
        <w:pStyle w:val="PL"/>
      </w:pPr>
    </w:p>
    <w:p w14:paraId="3D320661" w14:textId="77777777" w:rsidR="002C5D28" w:rsidRPr="00A125B2" w:rsidRDefault="002C5D28" w:rsidP="0096519C">
      <w:pPr>
        <w:pStyle w:val="PL"/>
      </w:pPr>
      <w:r w:rsidRPr="00A125B2">
        <w:t>-- TAG-PHY-PARAMETERS-STOP</w:t>
      </w:r>
    </w:p>
    <w:p w14:paraId="432B8709" w14:textId="77777777" w:rsidR="002C5D28" w:rsidRPr="00A125B2" w:rsidRDefault="002C5D28" w:rsidP="0096519C">
      <w:pPr>
        <w:pStyle w:val="PL"/>
      </w:pPr>
      <w:r w:rsidRPr="00A125B2">
        <w:t>-- ASN1STOP</w:t>
      </w:r>
    </w:p>
    <w:p w14:paraId="77E84F44" w14:textId="77777777" w:rsidR="00976C87" w:rsidRPr="00331BB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36420" w:rsidRPr="00331BBB" w14:paraId="78E8B5E4" w14:textId="77777777" w:rsidTr="006D357F">
        <w:tc>
          <w:tcPr>
            <w:tcW w:w="14281" w:type="dxa"/>
          </w:tcPr>
          <w:p w14:paraId="2635CC3B" w14:textId="77777777" w:rsidR="00976C87" w:rsidRPr="00331BBB" w:rsidRDefault="00976C87" w:rsidP="00FA676B">
            <w:pPr>
              <w:pStyle w:val="TAH"/>
              <w:rPr>
                <w:bCs/>
                <w:i/>
                <w:iCs/>
              </w:rPr>
            </w:pPr>
            <w:r w:rsidRPr="00331BBB">
              <w:rPr>
                <w:bCs/>
                <w:i/>
                <w:iCs/>
              </w:rPr>
              <w:t>Phy-ParametersFRX-Diff field description</w:t>
            </w:r>
          </w:p>
        </w:tc>
      </w:tr>
      <w:tr w:rsidR="00976C87" w:rsidRPr="00331BBB" w14:paraId="06CDEE73" w14:textId="77777777" w:rsidTr="006D357F">
        <w:tc>
          <w:tcPr>
            <w:tcW w:w="14281" w:type="dxa"/>
          </w:tcPr>
          <w:p w14:paraId="1296F074" w14:textId="77777777" w:rsidR="00976C87" w:rsidRPr="00331BBB" w:rsidRDefault="00976C87" w:rsidP="00976C87">
            <w:pPr>
              <w:pStyle w:val="TAL"/>
              <w:rPr>
                <w:b/>
                <w:i/>
              </w:rPr>
            </w:pPr>
            <w:r w:rsidRPr="00331BBB">
              <w:rPr>
                <w:b/>
                <w:i/>
              </w:rPr>
              <w:t>csi-RS-IM-ReceptionForFeedback/ csi-RS-ProcFrameworkForSRS/ csi-ReportFramework</w:t>
            </w:r>
          </w:p>
          <w:p w14:paraId="43935919" w14:textId="77777777" w:rsidR="00976C87" w:rsidRPr="00331BBB" w:rsidRDefault="00976C87" w:rsidP="00706D38">
            <w:pPr>
              <w:pStyle w:val="TAL"/>
            </w:pPr>
            <w:r w:rsidRPr="00331BBB">
              <w:t xml:space="preserve">These fields are optionally present in </w:t>
            </w:r>
            <w:r w:rsidRPr="00331BBB">
              <w:rPr>
                <w:i/>
              </w:rPr>
              <w:t>fr1-fr2-Add-UE-NR-Capabilities</w:t>
            </w:r>
            <w:r w:rsidRPr="00331BBB">
              <w:t xml:space="preserve"> in </w:t>
            </w:r>
            <w:r w:rsidRPr="00331BBB">
              <w:rPr>
                <w:i/>
              </w:rPr>
              <w:t>UE-NR-Capability</w:t>
            </w:r>
            <w:r w:rsidRPr="00331BBB">
              <w:t xml:space="preserve">. For a band combination comprised of FR1 and FR2 bands, these parameters, if present, limit the corresponding parameters in </w:t>
            </w:r>
            <w:r w:rsidRPr="00331BBB">
              <w:rPr>
                <w:i/>
              </w:rPr>
              <w:t>MIMO-ParametersPerBand</w:t>
            </w:r>
            <w:r w:rsidRPr="00331BBB">
              <w:t>.</w:t>
            </w:r>
          </w:p>
        </w:tc>
      </w:tr>
    </w:tbl>
    <w:p w14:paraId="25416781" w14:textId="77777777" w:rsidR="00C1597C" w:rsidRPr="00331BBB" w:rsidRDefault="00C1597C" w:rsidP="00C1597C"/>
    <w:p w14:paraId="592C7C67" w14:textId="77777777" w:rsidR="002C5D28" w:rsidRPr="00331BBB" w:rsidRDefault="002C5D28" w:rsidP="002C5D28">
      <w:pPr>
        <w:pStyle w:val="Heading4"/>
      </w:pPr>
      <w:bookmarkStart w:id="2157" w:name="_Toc20426182"/>
      <w:bookmarkStart w:id="2158" w:name="_Toc29321579"/>
      <w:bookmarkStart w:id="2159" w:name="_Toc36757370"/>
      <w:r w:rsidRPr="00331BBB">
        <w:t>–</w:t>
      </w:r>
      <w:r w:rsidRPr="00331BBB">
        <w:tab/>
      </w:r>
      <w:r w:rsidRPr="00331BBB">
        <w:rPr>
          <w:i/>
        </w:rPr>
        <w:t>Phy-ParametersMRDC</w:t>
      </w:r>
      <w:bookmarkEnd w:id="2157"/>
      <w:bookmarkEnd w:id="2158"/>
      <w:bookmarkEnd w:id="2159"/>
    </w:p>
    <w:p w14:paraId="1AAD72A2" w14:textId="77777777" w:rsidR="002C5D28" w:rsidRPr="00331BBB" w:rsidRDefault="002C5D28" w:rsidP="002C5D28">
      <w:r w:rsidRPr="00331BBB">
        <w:t xml:space="preserve">The IE </w:t>
      </w:r>
      <w:r w:rsidRPr="00331BBB">
        <w:rPr>
          <w:i/>
        </w:rPr>
        <w:t>Phy-ParametersMRDC</w:t>
      </w:r>
      <w:r w:rsidRPr="00331BBB">
        <w:t xml:space="preserve"> is used to convey physical layer capabilities for MR-DC.</w:t>
      </w:r>
    </w:p>
    <w:p w14:paraId="0B1363F5" w14:textId="77777777" w:rsidR="002C5D28" w:rsidRPr="00331BBB" w:rsidRDefault="002C5D28" w:rsidP="002C5D28">
      <w:pPr>
        <w:pStyle w:val="TH"/>
      </w:pPr>
      <w:r w:rsidRPr="00331BBB">
        <w:rPr>
          <w:i/>
        </w:rPr>
        <w:t>Phy-ParametersMRDC</w:t>
      </w:r>
      <w:r w:rsidRPr="00331BBB">
        <w:t xml:space="preserve"> information element</w:t>
      </w:r>
    </w:p>
    <w:p w14:paraId="01EE5CD7" w14:textId="77777777" w:rsidR="002C5D28" w:rsidRPr="00A125B2" w:rsidRDefault="002C5D28" w:rsidP="0096519C">
      <w:pPr>
        <w:pStyle w:val="PL"/>
      </w:pPr>
      <w:r w:rsidRPr="00A125B2">
        <w:t>-- ASN1START</w:t>
      </w:r>
    </w:p>
    <w:p w14:paraId="306C4560" w14:textId="77777777" w:rsidR="002C5D28" w:rsidRPr="00A125B2" w:rsidRDefault="002C5D28" w:rsidP="0096519C">
      <w:pPr>
        <w:pStyle w:val="PL"/>
      </w:pPr>
      <w:r w:rsidRPr="00A125B2">
        <w:t>-- TAG-PHY-PARAMETERSMRDC-START</w:t>
      </w:r>
    </w:p>
    <w:p w14:paraId="44AE403B" w14:textId="77777777" w:rsidR="002C5D28" w:rsidRPr="00331BBB" w:rsidRDefault="002C5D28" w:rsidP="0096519C">
      <w:pPr>
        <w:pStyle w:val="PL"/>
      </w:pPr>
    </w:p>
    <w:p w14:paraId="6BE2E56E" w14:textId="77777777" w:rsidR="002C5D28" w:rsidRPr="00331BBB" w:rsidRDefault="002C5D28" w:rsidP="0096519C">
      <w:pPr>
        <w:pStyle w:val="PL"/>
      </w:pPr>
      <w:r w:rsidRPr="00331BBB">
        <w:t xml:space="preserve">Phy-ParametersMRDC ::=              </w:t>
      </w:r>
      <w:r w:rsidRPr="00A125B2">
        <w:t>SEQUENCE</w:t>
      </w:r>
      <w:r w:rsidRPr="00331BBB">
        <w:t xml:space="preserve"> {</w:t>
      </w:r>
    </w:p>
    <w:p w14:paraId="7A88B088" w14:textId="77777777" w:rsidR="002C5D28" w:rsidRPr="00331BBB" w:rsidRDefault="002C5D28" w:rsidP="0096519C">
      <w:pPr>
        <w:pStyle w:val="PL"/>
      </w:pPr>
      <w:r w:rsidRPr="00331BBB">
        <w:t xml:space="preserve">    naics-Capability-List               </w:t>
      </w:r>
      <w:r w:rsidRPr="00A125B2">
        <w:t>SEQUENCE</w:t>
      </w:r>
      <w:r w:rsidRPr="00331BBB">
        <w:t xml:space="preserve"> (</w:t>
      </w:r>
      <w:r w:rsidRPr="00A125B2">
        <w:t>SIZE</w:t>
      </w:r>
      <w:r w:rsidRPr="00331BBB">
        <w:t xml:space="preserve"> (1..maxNrofNAICS-Entries))</w:t>
      </w:r>
      <w:r w:rsidRPr="00A125B2">
        <w:t xml:space="preserve"> OF</w:t>
      </w:r>
      <w:r w:rsidRPr="00331BBB">
        <w:t xml:space="preserve"> NAICS-Capability-Entry         </w:t>
      </w:r>
      <w:r w:rsidRPr="00A125B2">
        <w:t>OPTIONAL</w:t>
      </w:r>
      <w:r w:rsidRPr="00331BBB">
        <w:t>,</w:t>
      </w:r>
    </w:p>
    <w:p w14:paraId="68E9501C" w14:textId="77777777" w:rsidR="002C5D28" w:rsidRPr="00331BBB" w:rsidRDefault="002C5D28" w:rsidP="0096519C">
      <w:pPr>
        <w:pStyle w:val="PL"/>
      </w:pPr>
      <w:r w:rsidRPr="00331BBB">
        <w:t xml:space="preserve">    ...</w:t>
      </w:r>
    </w:p>
    <w:p w14:paraId="59B32201" w14:textId="77777777" w:rsidR="002C5D28" w:rsidRPr="00331BBB" w:rsidRDefault="002C5D28" w:rsidP="0096519C">
      <w:pPr>
        <w:pStyle w:val="PL"/>
      </w:pPr>
      <w:r w:rsidRPr="00331BBB">
        <w:t>}</w:t>
      </w:r>
    </w:p>
    <w:p w14:paraId="482C666A" w14:textId="77777777" w:rsidR="002C5D28" w:rsidRPr="00331BBB" w:rsidRDefault="002C5D28" w:rsidP="0096519C">
      <w:pPr>
        <w:pStyle w:val="PL"/>
      </w:pPr>
    </w:p>
    <w:p w14:paraId="6A61D97B" w14:textId="77777777" w:rsidR="002C5D28" w:rsidRPr="00331BBB" w:rsidRDefault="002C5D28" w:rsidP="0096519C">
      <w:pPr>
        <w:pStyle w:val="PL"/>
      </w:pPr>
      <w:r w:rsidRPr="00331BBB">
        <w:t xml:space="preserve">NAICS-Capability-Entry ::=          </w:t>
      </w:r>
      <w:r w:rsidRPr="00A125B2">
        <w:t>SEQUENCE</w:t>
      </w:r>
      <w:r w:rsidRPr="00331BBB">
        <w:t xml:space="preserve"> {</w:t>
      </w:r>
    </w:p>
    <w:p w14:paraId="46E12FE1" w14:textId="77777777" w:rsidR="002C5D28" w:rsidRPr="00331BBB" w:rsidRDefault="002C5D28" w:rsidP="0096519C">
      <w:pPr>
        <w:pStyle w:val="PL"/>
      </w:pPr>
      <w:r w:rsidRPr="00331BBB">
        <w:t xml:space="preserve">    numberOfNAICS-CapableCC             </w:t>
      </w:r>
      <w:r w:rsidRPr="00A125B2">
        <w:t>INTEGER</w:t>
      </w:r>
      <w:r w:rsidRPr="00331BBB">
        <w:t>(1..5),</w:t>
      </w:r>
    </w:p>
    <w:p w14:paraId="47F6AFAB" w14:textId="77777777" w:rsidR="002C5D28" w:rsidRPr="00331BBB" w:rsidRDefault="002C5D28" w:rsidP="0096519C">
      <w:pPr>
        <w:pStyle w:val="PL"/>
      </w:pPr>
      <w:r w:rsidRPr="00331BBB">
        <w:t xml:space="preserve">    numberOfAggregatedPRB               </w:t>
      </w:r>
      <w:r w:rsidRPr="00A125B2">
        <w:t>ENUMERATED</w:t>
      </w:r>
      <w:r w:rsidRPr="00331BBB">
        <w:t xml:space="preserve"> {n50, n75, n100, n125, n150, n175, n200, n225,</w:t>
      </w:r>
    </w:p>
    <w:p w14:paraId="5DBE004C" w14:textId="77777777" w:rsidR="002C5D28" w:rsidRPr="00331BBB" w:rsidRDefault="002C5D28" w:rsidP="0096519C">
      <w:pPr>
        <w:pStyle w:val="PL"/>
      </w:pPr>
      <w:r w:rsidRPr="00331BBB">
        <w:t xml:space="preserve">                                                    n250, n275, n300, n350, n400, n450, n500, spare},</w:t>
      </w:r>
    </w:p>
    <w:p w14:paraId="5D1E40E5" w14:textId="77777777" w:rsidR="002C5D28" w:rsidRPr="00331BBB" w:rsidRDefault="002C5D28" w:rsidP="0096519C">
      <w:pPr>
        <w:pStyle w:val="PL"/>
      </w:pPr>
      <w:r w:rsidRPr="00331BBB">
        <w:t xml:space="preserve">    ...</w:t>
      </w:r>
    </w:p>
    <w:p w14:paraId="6CAC707F" w14:textId="77777777" w:rsidR="002C5D28" w:rsidRPr="00331BBB" w:rsidRDefault="002C5D28" w:rsidP="0096519C">
      <w:pPr>
        <w:pStyle w:val="PL"/>
      </w:pPr>
      <w:r w:rsidRPr="00331BBB">
        <w:t>}</w:t>
      </w:r>
    </w:p>
    <w:p w14:paraId="2E64BA24" w14:textId="77777777" w:rsidR="002C5D28" w:rsidRPr="00331BBB" w:rsidRDefault="002C5D28" w:rsidP="0096519C">
      <w:pPr>
        <w:pStyle w:val="PL"/>
      </w:pPr>
    </w:p>
    <w:p w14:paraId="6945B03F" w14:textId="77777777" w:rsidR="002C5D28" w:rsidRPr="00A125B2" w:rsidRDefault="002C5D28" w:rsidP="0096519C">
      <w:pPr>
        <w:pStyle w:val="PL"/>
      </w:pPr>
      <w:r w:rsidRPr="00A125B2">
        <w:t>-- TAG-PHY-PARAMETERSMRDC-STOP</w:t>
      </w:r>
    </w:p>
    <w:p w14:paraId="3187516E" w14:textId="77777777" w:rsidR="002C5D28" w:rsidRPr="00A125B2" w:rsidRDefault="002C5D28" w:rsidP="0096519C">
      <w:pPr>
        <w:pStyle w:val="PL"/>
      </w:pPr>
      <w:r w:rsidRPr="00A125B2">
        <w:t>-- ASN1STOP</w:t>
      </w:r>
    </w:p>
    <w:p w14:paraId="2F4BBC0F"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A539EAB" w14:textId="77777777" w:rsidTr="006D357F">
        <w:tc>
          <w:tcPr>
            <w:tcW w:w="14173" w:type="dxa"/>
          </w:tcPr>
          <w:p w14:paraId="077A4FCA" w14:textId="77777777" w:rsidR="002C5D28" w:rsidRPr="00331BBB" w:rsidRDefault="002C5D28" w:rsidP="00F43D0B">
            <w:pPr>
              <w:pStyle w:val="TAH"/>
              <w:rPr>
                <w:szCs w:val="22"/>
              </w:rPr>
            </w:pPr>
            <w:r w:rsidRPr="00331BBB">
              <w:rPr>
                <w:i/>
                <w:szCs w:val="22"/>
              </w:rPr>
              <w:t xml:space="preserve">PHY-ParametersMRDC </w:t>
            </w:r>
            <w:r w:rsidRPr="00331BBB">
              <w:rPr>
                <w:szCs w:val="22"/>
              </w:rPr>
              <w:t>field descriptions</w:t>
            </w:r>
          </w:p>
        </w:tc>
      </w:tr>
      <w:tr w:rsidR="002C5D28" w:rsidRPr="00331BBB" w14:paraId="49F61307" w14:textId="77777777" w:rsidTr="006D357F">
        <w:tc>
          <w:tcPr>
            <w:tcW w:w="14173" w:type="dxa"/>
          </w:tcPr>
          <w:p w14:paraId="74FAFF5A" w14:textId="77777777" w:rsidR="002C5D28" w:rsidRPr="00331BBB" w:rsidRDefault="002C5D28" w:rsidP="00F43D0B">
            <w:pPr>
              <w:pStyle w:val="TAL"/>
              <w:rPr>
                <w:szCs w:val="22"/>
              </w:rPr>
            </w:pPr>
            <w:r w:rsidRPr="00331BBB">
              <w:rPr>
                <w:b/>
                <w:i/>
                <w:szCs w:val="22"/>
              </w:rPr>
              <w:t>naics-Capability-List</w:t>
            </w:r>
          </w:p>
          <w:p w14:paraId="5C231C00" w14:textId="1F090D50" w:rsidR="002C5D28" w:rsidRPr="00331BBB" w:rsidRDefault="002C5D28" w:rsidP="00F43D0B">
            <w:pPr>
              <w:pStyle w:val="TAL"/>
              <w:rPr>
                <w:szCs w:val="22"/>
              </w:rPr>
            </w:pPr>
            <w:r w:rsidRPr="00331BBB">
              <w:rPr>
                <w:szCs w:val="22"/>
              </w:rPr>
              <w:t>Indicates that UE in MR-DC supports NAICS as defined in TS 36.331 [10].</w:t>
            </w:r>
          </w:p>
        </w:tc>
      </w:tr>
    </w:tbl>
    <w:p w14:paraId="0044C405" w14:textId="77777777" w:rsidR="00976C87" w:rsidRPr="00331BBB" w:rsidRDefault="00976C87" w:rsidP="00976C87"/>
    <w:p w14:paraId="6920AA70" w14:textId="77777777" w:rsidR="00976C87" w:rsidRPr="00331BBB" w:rsidRDefault="00976C87" w:rsidP="00976C87">
      <w:pPr>
        <w:pStyle w:val="Heading4"/>
      </w:pPr>
      <w:bookmarkStart w:id="2160" w:name="_Toc20426183"/>
      <w:bookmarkStart w:id="2161" w:name="_Toc29321580"/>
      <w:bookmarkStart w:id="2162" w:name="_Toc36757371"/>
      <w:r w:rsidRPr="00331BBB">
        <w:t>–</w:t>
      </w:r>
      <w:r w:rsidRPr="00331BBB">
        <w:tab/>
      </w:r>
      <w:r w:rsidRPr="00331BBB">
        <w:rPr>
          <w:i/>
          <w:noProof/>
        </w:rPr>
        <w:t>ProcessingParameters</w:t>
      </w:r>
      <w:bookmarkEnd w:id="2160"/>
      <w:bookmarkEnd w:id="2161"/>
      <w:bookmarkEnd w:id="2162"/>
    </w:p>
    <w:p w14:paraId="2537747D" w14:textId="77777777" w:rsidR="00976C87" w:rsidRPr="00331BBB" w:rsidRDefault="00976C87" w:rsidP="00976C87">
      <w:r w:rsidRPr="00331BBB">
        <w:t xml:space="preserve">The IE </w:t>
      </w:r>
      <w:r w:rsidRPr="00331BBB">
        <w:rPr>
          <w:i/>
        </w:rPr>
        <w:t>ProcessingParameters</w:t>
      </w:r>
      <w:r w:rsidRPr="00331BBB">
        <w:t xml:space="preserve"> is used to indicate PDSCH/PUSCH processing capabilities supported by the UE.</w:t>
      </w:r>
    </w:p>
    <w:p w14:paraId="5B7CB38E" w14:textId="77777777" w:rsidR="00976C87" w:rsidRPr="00331BBB" w:rsidRDefault="00976C87" w:rsidP="00976C87">
      <w:pPr>
        <w:pStyle w:val="TH"/>
      </w:pPr>
      <w:r w:rsidRPr="00331BBB">
        <w:rPr>
          <w:i/>
        </w:rPr>
        <w:t>ProcessingParameters</w:t>
      </w:r>
      <w:r w:rsidRPr="00331BBB">
        <w:t xml:space="preserve"> information element</w:t>
      </w:r>
    </w:p>
    <w:p w14:paraId="5A0127C0" w14:textId="77777777" w:rsidR="00976C87" w:rsidRPr="00A125B2" w:rsidRDefault="00976C87" w:rsidP="0096519C">
      <w:pPr>
        <w:pStyle w:val="PL"/>
      </w:pPr>
      <w:r w:rsidRPr="00A125B2">
        <w:t>-- ASN1START</w:t>
      </w:r>
    </w:p>
    <w:p w14:paraId="795ED06E" w14:textId="77777777" w:rsidR="00976C87" w:rsidRPr="00A125B2" w:rsidRDefault="00976C87" w:rsidP="0096519C">
      <w:pPr>
        <w:pStyle w:val="PL"/>
      </w:pPr>
      <w:r w:rsidRPr="00A125B2">
        <w:t>-- TAG-PROCESSINGPARAMETERS-START</w:t>
      </w:r>
    </w:p>
    <w:p w14:paraId="456F0A71" w14:textId="77777777" w:rsidR="00976C87" w:rsidRPr="00331BBB" w:rsidRDefault="00976C87" w:rsidP="0096519C">
      <w:pPr>
        <w:pStyle w:val="PL"/>
      </w:pPr>
    </w:p>
    <w:p w14:paraId="4FF05BE7" w14:textId="77777777" w:rsidR="00976C87" w:rsidRPr="00331BBB" w:rsidRDefault="00976C87" w:rsidP="0096519C">
      <w:pPr>
        <w:pStyle w:val="PL"/>
      </w:pPr>
      <w:r w:rsidRPr="00331BBB">
        <w:t xml:space="preserve">ProcessingParameters ::=        </w:t>
      </w:r>
      <w:r w:rsidRPr="00A125B2">
        <w:t>SEQUENCE</w:t>
      </w:r>
      <w:r w:rsidRPr="00331BBB">
        <w:t xml:space="preserve"> {</w:t>
      </w:r>
    </w:p>
    <w:p w14:paraId="5302985D" w14:textId="77777777" w:rsidR="00976C87" w:rsidRPr="00331BBB" w:rsidRDefault="00976C87" w:rsidP="0096519C">
      <w:pPr>
        <w:pStyle w:val="PL"/>
        <w:rPr>
          <w:rFonts w:eastAsia="MS Mincho"/>
        </w:rPr>
      </w:pPr>
      <w:r w:rsidRPr="00331BBB">
        <w:rPr>
          <w:rFonts w:eastAsia="MS Mincho"/>
        </w:rPr>
        <w:t xml:space="preserve">    </w:t>
      </w:r>
      <w:r w:rsidRPr="00331BBB">
        <w:t xml:space="preserve">fallback                        </w:t>
      </w:r>
      <w:r w:rsidRPr="00A125B2">
        <w:t>ENUMERATED</w:t>
      </w:r>
      <w:r w:rsidRPr="00331BBB">
        <w:t xml:space="preserve"> {sc, cap1-only},</w:t>
      </w:r>
    </w:p>
    <w:p w14:paraId="259C13C2" w14:textId="0E140283" w:rsidR="00976C87" w:rsidRPr="00331BBB" w:rsidRDefault="00976C87" w:rsidP="0096519C">
      <w:pPr>
        <w:pStyle w:val="PL"/>
      </w:pPr>
      <w:r w:rsidRPr="00331BBB">
        <w:rPr>
          <w:rFonts w:eastAsia="MS Mincho"/>
        </w:rPr>
        <w:t xml:space="preserve">    differentTB-PerSlot            </w:t>
      </w:r>
      <w:r w:rsidR="0060077C" w:rsidRPr="00331BBB">
        <w:rPr>
          <w:rFonts w:eastAsia="MS Mincho"/>
        </w:rPr>
        <w:t xml:space="preserve"> </w:t>
      </w:r>
      <w:r w:rsidRPr="00331BBB">
        <w:rPr>
          <w:rFonts w:eastAsia="MS Mincho"/>
        </w:rPr>
        <w:t xml:space="preserve"> </w:t>
      </w:r>
      <w:r w:rsidRPr="00A125B2">
        <w:t>SEQUENCE</w:t>
      </w:r>
      <w:r w:rsidRPr="00331BBB">
        <w:t xml:space="preserve"> {</w:t>
      </w:r>
    </w:p>
    <w:p w14:paraId="6FAEC97F" w14:textId="3976CB2B" w:rsidR="00976C87" w:rsidRPr="00331BBB" w:rsidRDefault="00976C87" w:rsidP="0096519C">
      <w:pPr>
        <w:pStyle w:val="PL"/>
      </w:pPr>
      <w:r w:rsidRPr="00331BBB">
        <w:t xml:space="preserve">        upto1                          NumberOfCarriers                    </w:t>
      </w:r>
      <w:r w:rsidRPr="00A125B2">
        <w:t>OPTIONAL</w:t>
      </w:r>
      <w:r w:rsidRPr="00331BBB">
        <w:t>,</w:t>
      </w:r>
    </w:p>
    <w:p w14:paraId="1F750D0B" w14:textId="03720E2D" w:rsidR="00976C87" w:rsidRPr="00331BBB" w:rsidRDefault="00976C87" w:rsidP="0096519C">
      <w:pPr>
        <w:pStyle w:val="PL"/>
      </w:pPr>
      <w:r w:rsidRPr="00331BBB">
        <w:t xml:space="preserve">        upto2                          NumberOfCarriers                    </w:t>
      </w:r>
      <w:r w:rsidRPr="00A125B2">
        <w:t>OPTIONAL</w:t>
      </w:r>
      <w:r w:rsidRPr="00331BBB">
        <w:t>,</w:t>
      </w:r>
    </w:p>
    <w:p w14:paraId="688214DE" w14:textId="07FBFE44" w:rsidR="00976C87" w:rsidRPr="00331BBB" w:rsidRDefault="00976C87" w:rsidP="0096519C">
      <w:pPr>
        <w:pStyle w:val="PL"/>
      </w:pPr>
      <w:r w:rsidRPr="00331BBB">
        <w:t xml:space="preserve">        upto4                          NumberOfCarriers                    </w:t>
      </w:r>
      <w:r w:rsidRPr="00A125B2">
        <w:t>OPTIONAL</w:t>
      </w:r>
      <w:r w:rsidRPr="00331BBB">
        <w:t>,</w:t>
      </w:r>
    </w:p>
    <w:p w14:paraId="6167797D" w14:textId="13DB6D9F" w:rsidR="00976C87" w:rsidRPr="00331BBB" w:rsidRDefault="00976C87" w:rsidP="0096519C">
      <w:pPr>
        <w:pStyle w:val="PL"/>
        <w:rPr>
          <w:rFonts w:eastAsia="MS Mincho"/>
        </w:rPr>
      </w:pPr>
      <w:r w:rsidRPr="00331BBB">
        <w:t xml:space="preserve">        upto7                          NumberOfCarriers                    </w:t>
      </w:r>
      <w:r w:rsidRPr="00A125B2">
        <w:t>OPTIONAL</w:t>
      </w:r>
    </w:p>
    <w:p w14:paraId="59AC9F61" w14:textId="77777777" w:rsidR="00976C87" w:rsidRPr="00331BBB" w:rsidRDefault="00976C87" w:rsidP="0096519C">
      <w:pPr>
        <w:pStyle w:val="PL"/>
        <w:rPr>
          <w:rFonts w:eastAsia="MS Mincho"/>
        </w:rPr>
      </w:pPr>
      <w:r w:rsidRPr="00331BBB">
        <w:rPr>
          <w:rFonts w:eastAsia="MS Mincho"/>
        </w:rPr>
        <w:t xml:space="preserve">    } </w:t>
      </w:r>
      <w:r w:rsidRPr="00A125B2">
        <w:t>OPTIONAL</w:t>
      </w:r>
    </w:p>
    <w:p w14:paraId="4E6B2674" w14:textId="77777777" w:rsidR="00976C87" w:rsidRPr="00331BBB" w:rsidRDefault="00976C87" w:rsidP="0096519C">
      <w:pPr>
        <w:pStyle w:val="PL"/>
        <w:rPr>
          <w:rFonts w:eastAsia="MS Mincho"/>
        </w:rPr>
      </w:pPr>
      <w:r w:rsidRPr="00331BBB">
        <w:rPr>
          <w:rFonts w:eastAsia="MS Mincho"/>
        </w:rPr>
        <w:t>}</w:t>
      </w:r>
    </w:p>
    <w:p w14:paraId="7FAEFE4A" w14:textId="77777777" w:rsidR="00976C87" w:rsidRPr="00331BBB" w:rsidRDefault="00976C87" w:rsidP="0096519C">
      <w:pPr>
        <w:pStyle w:val="PL"/>
      </w:pPr>
    </w:p>
    <w:p w14:paraId="775E4807" w14:textId="77777777" w:rsidR="00976C87" w:rsidRPr="00331BBB" w:rsidRDefault="00976C87" w:rsidP="0096519C">
      <w:pPr>
        <w:pStyle w:val="PL"/>
      </w:pPr>
      <w:r w:rsidRPr="00331BBB">
        <w:rPr>
          <w:rFonts w:eastAsia="MS Mincho"/>
        </w:rPr>
        <w:t xml:space="preserve">NumberOfCarriers ::=    </w:t>
      </w:r>
      <w:r w:rsidRPr="00A125B2">
        <w:rPr>
          <w:rFonts w:eastAsia="MS Mincho"/>
        </w:rPr>
        <w:t>INTEGER</w:t>
      </w:r>
      <w:r w:rsidRPr="00331BBB">
        <w:rPr>
          <w:rFonts w:eastAsia="MS Mincho"/>
        </w:rPr>
        <w:t xml:space="preserve"> (1..16)</w:t>
      </w:r>
    </w:p>
    <w:p w14:paraId="76FE2B27" w14:textId="77777777" w:rsidR="00976C87" w:rsidRPr="00331BBB" w:rsidRDefault="00976C87" w:rsidP="0096519C">
      <w:pPr>
        <w:pStyle w:val="PL"/>
      </w:pPr>
    </w:p>
    <w:p w14:paraId="0FCA65B1" w14:textId="77777777" w:rsidR="00976C87" w:rsidRPr="00A125B2" w:rsidRDefault="00976C87" w:rsidP="0096519C">
      <w:pPr>
        <w:pStyle w:val="PL"/>
      </w:pPr>
      <w:r w:rsidRPr="00A125B2">
        <w:t>-- TAG-PROCESSINGPARAMETERS-STOP</w:t>
      </w:r>
    </w:p>
    <w:p w14:paraId="62ABE7C7" w14:textId="77777777" w:rsidR="00976C87" w:rsidRPr="00A125B2" w:rsidRDefault="00976C87" w:rsidP="0096519C">
      <w:pPr>
        <w:pStyle w:val="PL"/>
      </w:pPr>
      <w:r w:rsidRPr="00A125B2">
        <w:t>-- ASN1STOP</w:t>
      </w:r>
    </w:p>
    <w:p w14:paraId="77E7AB22" w14:textId="77777777" w:rsidR="00C1597C" w:rsidRPr="00331BBB" w:rsidRDefault="00C1597C" w:rsidP="00C1597C"/>
    <w:p w14:paraId="0D9D427F" w14:textId="77777777" w:rsidR="002C5D28" w:rsidRPr="00331BBB" w:rsidRDefault="002C5D28" w:rsidP="002C5D28">
      <w:pPr>
        <w:pStyle w:val="Heading4"/>
      </w:pPr>
      <w:bookmarkStart w:id="2163" w:name="_Toc20426184"/>
      <w:bookmarkStart w:id="2164" w:name="_Toc29321581"/>
      <w:bookmarkStart w:id="2165" w:name="_Toc36757372"/>
      <w:r w:rsidRPr="00331BBB">
        <w:t>–</w:t>
      </w:r>
      <w:r w:rsidRPr="00331BBB">
        <w:tab/>
      </w:r>
      <w:r w:rsidRPr="00331BBB">
        <w:rPr>
          <w:i/>
          <w:noProof/>
        </w:rPr>
        <w:t>RAT-Type</w:t>
      </w:r>
      <w:bookmarkEnd w:id="2163"/>
      <w:bookmarkEnd w:id="2164"/>
      <w:bookmarkEnd w:id="2165"/>
    </w:p>
    <w:p w14:paraId="650CC173" w14:textId="77777777" w:rsidR="002C5D28" w:rsidRPr="00331BBB" w:rsidRDefault="002C5D28" w:rsidP="002C5D28">
      <w:r w:rsidRPr="00331BBB">
        <w:t xml:space="preserve">The IE </w:t>
      </w:r>
      <w:r w:rsidRPr="00331BBB">
        <w:rPr>
          <w:i/>
        </w:rPr>
        <w:t>RAT-Type</w:t>
      </w:r>
      <w:r w:rsidRPr="00331BBB">
        <w:t xml:space="preserve"> is used to indicate the radio access technology (RAT), including NR, of the requested/transferred UE capabilities.</w:t>
      </w:r>
    </w:p>
    <w:p w14:paraId="35664546" w14:textId="77777777" w:rsidR="002C5D28" w:rsidRPr="00331BBB" w:rsidRDefault="002C5D28" w:rsidP="002C5D28">
      <w:pPr>
        <w:pStyle w:val="TH"/>
      </w:pPr>
      <w:r w:rsidRPr="00331BBB">
        <w:rPr>
          <w:i/>
        </w:rPr>
        <w:t>RAT-Type</w:t>
      </w:r>
      <w:r w:rsidRPr="00331BBB">
        <w:t xml:space="preserve"> information element</w:t>
      </w:r>
    </w:p>
    <w:p w14:paraId="2F7C68DF" w14:textId="77777777" w:rsidR="002C5D28" w:rsidRPr="00A125B2" w:rsidRDefault="002C5D28" w:rsidP="0096519C">
      <w:pPr>
        <w:pStyle w:val="PL"/>
      </w:pPr>
      <w:r w:rsidRPr="00A125B2">
        <w:t>-- ASN1START</w:t>
      </w:r>
    </w:p>
    <w:p w14:paraId="52CFEFB4" w14:textId="77777777" w:rsidR="002C5D28" w:rsidRPr="00A125B2" w:rsidRDefault="002C5D28" w:rsidP="0096519C">
      <w:pPr>
        <w:pStyle w:val="PL"/>
      </w:pPr>
      <w:r w:rsidRPr="00A125B2">
        <w:t>-- TAG-RAT-TYPE-START</w:t>
      </w:r>
    </w:p>
    <w:p w14:paraId="0E2BAB2E" w14:textId="77777777" w:rsidR="002C5D28" w:rsidRPr="00331BBB" w:rsidRDefault="002C5D28" w:rsidP="0096519C">
      <w:pPr>
        <w:pStyle w:val="PL"/>
      </w:pPr>
    </w:p>
    <w:p w14:paraId="3C52AE92" w14:textId="3C1C9EBA" w:rsidR="002C5D28" w:rsidRPr="00331BBB" w:rsidRDefault="002C5D28" w:rsidP="0096519C">
      <w:pPr>
        <w:pStyle w:val="PL"/>
      </w:pPr>
      <w:r w:rsidRPr="00331BBB">
        <w:t xml:space="preserve">RAT-Type ::= </w:t>
      </w:r>
      <w:r w:rsidRPr="00A125B2">
        <w:t>ENUMERATED</w:t>
      </w:r>
      <w:r w:rsidRPr="00331BBB">
        <w:t xml:space="preserve"> {nr, eutra-nr, eutra, </w:t>
      </w:r>
      <w:r w:rsidR="00270D77" w:rsidRPr="00331BBB">
        <w:t>utra-fdd</w:t>
      </w:r>
      <w:r w:rsidR="00785849">
        <w:t>-v16xy</w:t>
      </w:r>
      <w:r w:rsidRPr="00331BBB">
        <w:t>, ...}</w:t>
      </w:r>
    </w:p>
    <w:p w14:paraId="4AFFECFB" w14:textId="77777777" w:rsidR="002C5D28" w:rsidRPr="00331BBB" w:rsidRDefault="002C5D28" w:rsidP="0096519C">
      <w:pPr>
        <w:pStyle w:val="PL"/>
      </w:pPr>
    </w:p>
    <w:p w14:paraId="57334022" w14:textId="77777777" w:rsidR="002C5D28" w:rsidRPr="00A125B2" w:rsidRDefault="002C5D28" w:rsidP="0096519C">
      <w:pPr>
        <w:pStyle w:val="PL"/>
      </w:pPr>
      <w:r w:rsidRPr="00A125B2">
        <w:t>-- TAG-RAT-TYPE-STOP</w:t>
      </w:r>
    </w:p>
    <w:p w14:paraId="64304838" w14:textId="77777777" w:rsidR="002C5D28" w:rsidRPr="00A125B2" w:rsidRDefault="002C5D28" w:rsidP="0096519C">
      <w:pPr>
        <w:pStyle w:val="PL"/>
      </w:pPr>
      <w:r w:rsidRPr="00A125B2">
        <w:t>-- ASN1STOP</w:t>
      </w:r>
    </w:p>
    <w:p w14:paraId="2B4F6D74" w14:textId="77777777" w:rsidR="00C1597C" w:rsidRPr="00331BBB" w:rsidRDefault="00C1597C" w:rsidP="00C1597C"/>
    <w:p w14:paraId="2126BE34" w14:textId="77777777" w:rsidR="002C5D28" w:rsidRPr="00331BBB" w:rsidRDefault="002C5D28" w:rsidP="002C5D28">
      <w:pPr>
        <w:pStyle w:val="Heading4"/>
        <w:rPr>
          <w:rFonts w:eastAsia="Malgun Gothic"/>
        </w:rPr>
      </w:pPr>
      <w:bookmarkStart w:id="2166" w:name="_Toc20426185"/>
      <w:bookmarkStart w:id="2167" w:name="_Toc29321582"/>
      <w:bookmarkStart w:id="2168" w:name="_Toc36757373"/>
      <w:r w:rsidRPr="00331BBB">
        <w:rPr>
          <w:rFonts w:eastAsia="Malgun Gothic"/>
        </w:rPr>
        <w:t>–</w:t>
      </w:r>
      <w:r w:rsidRPr="00331BBB">
        <w:rPr>
          <w:rFonts w:eastAsia="Malgun Gothic"/>
        </w:rPr>
        <w:tab/>
      </w:r>
      <w:r w:rsidRPr="00331BBB">
        <w:rPr>
          <w:rFonts w:eastAsia="Malgun Gothic"/>
          <w:i/>
        </w:rPr>
        <w:t>RF-Parameters</w:t>
      </w:r>
      <w:bookmarkEnd w:id="2166"/>
      <w:bookmarkEnd w:id="2167"/>
      <w:bookmarkEnd w:id="2168"/>
    </w:p>
    <w:p w14:paraId="665B9A2B"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RF-Parameters</w:t>
      </w:r>
      <w:r w:rsidRPr="00331BBB">
        <w:rPr>
          <w:rFonts w:eastAsia="Malgun Gothic"/>
        </w:rPr>
        <w:t xml:space="preserve"> is used to convey RF-related</w:t>
      </w:r>
      <w:r w:rsidR="00F95F2F" w:rsidRPr="00331BBB">
        <w:rPr>
          <w:rFonts w:eastAsia="Malgun Gothic"/>
        </w:rPr>
        <w:t xml:space="preserve"> capabilities for NR operation.</w:t>
      </w:r>
    </w:p>
    <w:p w14:paraId="6336562F" w14:textId="77777777" w:rsidR="002C5D28" w:rsidRPr="00331BBB" w:rsidRDefault="002C5D28" w:rsidP="002C5D28">
      <w:pPr>
        <w:pStyle w:val="TH"/>
        <w:rPr>
          <w:rFonts w:eastAsia="Malgun Gothic"/>
        </w:rPr>
      </w:pPr>
      <w:r w:rsidRPr="00331BBB">
        <w:rPr>
          <w:rFonts w:eastAsia="Malgun Gothic"/>
          <w:i/>
        </w:rPr>
        <w:t>RF-Parameters</w:t>
      </w:r>
      <w:r w:rsidRPr="00331BBB">
        <w:rPr>
          <w:rFonts w:eastAsia="Malgun Gothic"/>
        </w:rPr>
        <w:t xml:space="preserve"> information element</w:t>
      </w:r>
    </w:p>
    <w:p w14:paraId="36953EDD" w14:textId="77777777" w:rsidR="002C5D28" w:rsidRPr="00A125B2" w:rsidRDefault="002C5D28" w:rsidP="0096519C">
      <w:pPr>
        <w:pStyle w:val="PL"/>
      </w:pPr>
      <w:r w:rsidRPr="00A125B2">
        <w:t>-- ASN1START</w:t>
      </w:r>
    </w:p>
    <w:p w14:paraId="16996C72" w14:textId="77777777" w:rsidR="002C5D28" w:rsidRPr="00A125B2" w:rsidRDefault="002C5D28" w:rsidP="0096519C">
      <w:pPr>
        <w:pStyle w:val="PL"/>
      </w:pPr>
      <w:r w:rsidRPr="00A125B2">
        <w:t>-- TAG-RF-PARAMETERS-START</w:t>
      </w:r>
    </w:p>
    <w:p w14:paraId="16E201D2" w14:textId="77777777" w:rsidR="002C5D28" w:rsidRPr="00331BBB" w:rsidRDefault="002C5D28" w:rsidP="0096519C">
      <w:pPr>
        <w:pStyle w:val="PL"/>
      </w:pPr>
    </w:p>
    <w:p w14:paraId="776C95CD" w14:textId="77777777" w:rsidR="002C5D28" w:rsidRPr="00331BBB" w:rsidRDefault="002C5D28" w:rsidP="0096519C">
      <w:pPr>
        <w:pStyle w:val="PL"/>
      </w:pPr>
      <w:r w:rsidRPr="00331BBB">
        <w:t xml:space="preserve">RF-Parameters ::=                   </w:t>
      </w:r>
      <w:r w:rsidRPr="00A125B2">
        <w:t>SEQUENCE</w:t>
      </w:r>
      <w:r w:rsidRPr="00331BBB">
        <w:t xml:space="preserve"> {</w:t>
      </w:r>
    </w:p>
    <w:p w14:paraId="1BBBC260" w14:textId="77777777" w:rsidR="002C5D28" w:rsidRPr="00331BBB" w:rsidRDefault="002C5D28" w:rsidP="0096519C">
      <w:pPr>
        <w:pStyle w:val="PL"/>
      </w:pPr>
      <w:r w:rsidRPr="00331BBB">
        <w:t xml:space="preserve">    supportedBandListNR                 </w:t>
      </w:r>
      <w:r w:rsidRPr="00A125B2">
        <w:t>SEQUENCE</w:t>
      </w:r>
      <w:r w:rsidRPr="00331BBB">
        <w:t xml:space="preserve"> (</w:t>
      </w:r>
      <w:r w:rsidRPr="00A125B2">
        <w:t>SIZE</w:t>
      </w:r>
      <w:r w:rsidRPr="00331BBB">
        <w:t xml:space="preserve"> (1..maxBands))</w:t>
      </w:r>
      <w:r w:rsidRPr="00A125B2">
        <w:t xml:space="preserve"> OF</w:t>
      </w:r>
      <w:r w:rsidRPr="00331BBB">
        <w:t xml:space="preserve"> BandNR,</w:t>
      </w:r>
    </w:p>
    <w:p w14:paraId="0D1C9BBE" w14:textId="77777777" w:rsidR="002C5D28" w:rsidRPr="00331BBB" w:rsidRDefault="002C5D28" w:rsidP="0096519C">
      <w:pPr>
        <w:pStyle w:val="PL"/>
      </w:pPr>
      <w:r w:rsidRPr="00331BBB">
        <w:t xml:space="preserve">    supportedBandCombinationList        BandCombinationList                         </w:t>
      </w:r>
      <w:r w:rsidRPr="00A125B2">
        <w:t>OPTIONAL</w:t>
      </w:r>
      <w:r w:rsidRPr="00331BBB">
        <w:t>,</w:t>
      </w:r>
    </w:p>
    <w:p w14:paraId="1D8F8AB6" w14:textId="77777777" w:rsidR="002C5D28" w:rsidRPr="00331BBB" w:rsidRDefault="002C5D28" w:rsidP="0096519C">
      <w:pPr>
        <w:pStyle w:val="PL"/>
      </w:pPr>
      <w:r w:rsidRPr="00331BBB">
        <w:t xml:space="preserve">    appliedFreqBandListFilter           FreqBandList                                </w:t>
      </w:r>
      <w:r w:rsidRPr="00A125B2">
        <w:t>OPTIONAL</w:t>
      </w:r>
      <w:r w:rsidRPr="00331BBB">
        <w:t>,</w:t>
      </w:r>
    </w:p>
    <w:p w14:paraId="26C934EC" w14:textId="77777777" w:rsidR="005D026A" w:rsidRPr="00331BBB" w:rsidRDefault="002C5D28" w:rsidP="0096519C">
      <w:pPr>
        <w:pStyle w:val="PL"/>
      </w:pPr>
      <w:r w:rsidRPr="00331BBB">
        <w:t xml:space="preserve">    ...</w:t>
      </w:r>
      <w:r w:rsidR="005D026A" w:rsidRPr="00331BBB">
        <w:t>,</w:t>
      </w:r>
    </w:p>
    <w:p w14:paraId="0FFFFC2F" w14:textId="77777777" w:rsidR="005D026A" w:rsidRPr="00331BBB" w:rsidRDefault="005D026A" w:rsidP="0096519C">
      <w:pPr>
        <w:pStyle w:val="PL"/>
      </w:pPr>
      <w:r w:rsidRPr="00331BBB">
        <w:t xml:space="preserve">    [[</w:t>
      </w:r>
    </w:p>
    <w:p w14:paraId="6A7A3E42" w14:textId="77777777" w:rsidR="005D026A" w:rsidRPr="00331BBB" w:rsidRDefault="005D026A" w:rsidP="0096519C">
      <w:pPr>
        <w:pStyle w:val="PL"/>
      </w:pPr>
      <w:r w:rsidRPr="00331BBB">
        <w:t xml:space="preserve">    supportedBandCombinationList-v1540  </w:t>
      </w:r>
      <w:r w:rsidR="0096427B" w:rsidRPr="00331BBB">
        <w:t>BandCombinationList-v1540</w:t>
      </w:r>
      <w:r w:rsidRPr="00331BBB">
        <w:t xml:space="preserve">           </w:t>
      </w:r>
      <w:r w:rsidR="00976C87" w:rsidRPr="00331BBB">
        <w:t xml:space="preserve">        </w:t>
      </w:r>
      <w:r w:rsidRPr="00A125B2">
        <w:t>OPTIONAL</w:t>
      </w:r>
      <w:r w:rsidRPr="00331BBB">
        <w:t>,</w:t>
      </w:r>
    </w:p>
    <w:p w14:paraId="6EB36A1A" w14:textId="77777777" w:rsidR="00976C87" w:rsidRPr="00331BBB" w:rsidRDefault="005D026A" w:rsidP="0096519C">
      <w:pPr>
        <w:pStyle w:val="PL"/>
      </w:pPr>
      <w:r w:rsidRPr="00331BBB">
        <w:t xml:space="preserve">    srs-SwitchingTimeRequested          </w:t>
      </w:r>
      <w:r w:rsidRPr="00A125B2">
        <w:t>ENUMERATED</w:t>
      </w:r>
      <w:r w:rsidRPr="00331BBB">
        <w:t xml:space="preserve"> {true}                   </w:t>
      </w:r>
      <w:r w:rsidR="00976C87" w:rsidRPr="00331BBB">
        <w:t xml:space="preserve">        </w:t>
      </w:r>
      <w:r w:rsidRPr="00A125B2">
        <w:t>OPTIONAL</w:t>
      </w:r>
    </w:p>
    <w:p w14:paraId="05396271" w14:textId="01720804" w:rsidR="00551D21" w:rsidRPr="00331BBB" w:rsidRDefault="005D026A" w:rsidP="0096519C">
      <w:pPr>
        <w:pStyle w:val="PL"/>
      </w:pPr>
      <w:r w:rsidRPr="00331BBB">
        <w:t xml:space="preserve">    ]]</w:t>
      </w:r>
      <w:r w:rsidR="00551D21" w:rsidRPr="00331BBB">
        <w:t>,</w:t>
      </w:r>
    </w:p>
    <w:p w14:paraId="05824C44" w14:textId="77777777" w:rsidR="00551D21" w:rsidRPr="00331BBB" w:rsidRDefault="00551D21" w:rsidP="0096519C">
      <w:pPr>
        <w:pStyle w:val="PL"/>
      </w:pPr>
      <w:r w:rsidRPr="00331BBB">
        <w:t xml:space="preserve">    [[</w:t>
      </w:r>
    </w:p>
    <w:p w14:paraId="72B47D8E" w14:textId="77777777" w:rsidR="00551D21" w:rsidRPr="00331BBB" w:rsidRDefault="00551D21" w:rsidP="0096519C">
      <w:pPr>
        <w:pStyle w:val="PL"/>
      </w:pPr>
      <w:r w:rsidRPr="00331BBB">
        <w:t xml:space="preserve">    supportedBandCombinationList-v1550  BandCombinationList-v1550                   </w:t>
      </w:r>
      <w:r w:rsidRPr="00A125B2">
        <w:t>OPTIONAL</w:t>
      </w:r>
    </w:p>
    <w:p w14:paraId="120B15AF" w14:textId="40DEE92C" w:rsidR="00257308" w:rsidRPr="00331BBB" w:rsidRDefault="00551D21" w:rsidP="0096519C">
      <w:pPr>
        <w:pStyle w:val="PL"/>
      </w:pPr>
      <w:r w:rsidRPr="00331BBB">
        <w:t xml:space="preserve">    ]]</w:t>
      </w:r>
      <w:r w:rsidR="00257308" w:rsidRPr="00331BBB">
        <w:t>,</w:t>
      </w:r>
    </w:p>
    <w:p w14:paraId="4E4B9D69" w14:textId="77777777" w:rsidR="00257308" w:rsidRPr="00331BBB" w:rsidRDefault="00257308" w:rsidP="0096519C">
      <w:pPr>
        <w:pStyle w:val="PL"/>
      </w:pPr>
      <w:r w:rsidRPr="00331BBB">
        <w:t xml:space="preserve">    [[</w:t>
      </w:r>
    </w:p>
    <w:p w14:paraId="45E29FE2" w14:textId="17FE1260" w:rsidR="00257308" w:rsidRPr="00331BBB" w:rsidRDefault="00257308" w:rsidP="0096519C">
      <w:pPr>
        <w:pStyle w:val="PL"/>
      </w:pPr>
      <w:r w:rsidRPr="00331BBB">
        <w:t xml:space="preserve">    supportedBandCombinationList-v15</w:t>
      </w:r>
      <w:r w:rsidR="00A1114C" w:rsidRPr="00331BBB">
        <w:t>60</w:t>
      </w:r>
      <w:r w:rsidRPr="00331BBB">
        <w:t xml:space="preserve">  BandCombinationList-v15</w:t>
      </w:r>
      <w:r w:rsidR="00A1114C" w:rsidRPr="00331BBB">
        <w:t>60</w:t>
      </w:r>
      <w:r w:rsidRPr="00331BBB">
        <w:t xml:space="preserve">                   </w:t>
      </w:r>
      <w:r w:rsidRPr="00A125B2">
        <w:t>OPTIONAL</w:t>
      </w:r>
    </w:p>
    <w:p w14:paraId="1AB81D19" w14:textId="5C44E66D" w:rsidR="006C3E81" w:rsidRPr="00331BBB" w:rsidRDefault="00257308" w:rsidP="006C3E81">
      <w:pPr>
        <w:pStyle w:val="PL"/>
      </w:pPr>
      <w:r w:rsidRPr="00331BBB">
        <w:t xml:space="preserve">    ]]</w:t>
      </w:r>
      <w:r w:rsidR="006C3E81" w:rsidRPr="00331BBB">
        <w:t>,</w:t>
      </w:r>
    </w:p>
    <w:p w14:paraId="24411303" w14:textId="773FDC94" w:rsidR="006C3E81" w:rsidRPr="00331BBB" w:rsidRDefault="006C3E81" w:rsidP="006C3E81">
      <w:pPr>
        <w:pStyle w:val="PL"/>
      </w:pPr>
      <w:r w:rsidRPr="00331BBB">
        <w:t xml:space="preserve">    [[</w:t>
      </w:r>
    </w:p>
    <w:p w14:paraId="6F832624" w14:textId="011DA52E" w:rsidR="006C3E81" w:rsidRPr="00331BBB" w:rsidRDefault="006C3E81" w:rsidP="006C3E81">
      <w:pPr>
        <w:pStyle w:val="PL"/>
      </w:pPr>
      <w:r w:rsidRPr="00331BBB">
        <w:t xml:space="preserve">    supportedBandCombinationList-</w:t>
      </w:r>
      <w:r w:rsidR="0044764F" w:rsidRPr="00331BBB">
        <w:t>v</w:t>
      </w:r>
      <w:r w:rsidRPr="00331BBB">
        <w:t>16</w:t>
      </w:r>
      <w:r w:rsidR="00785849">
        <w:t>xy</w:t>
      </w:r>
      <w:r w:rsidRPr="00331BBB">
        <w:t xml:space="preserve">  BandCombinationList-</w:t>
      </w:r>
      <w:r w:rsidR="0044764F" w:rsidRPr="00331BBB">
        <w:t>v</w:t>
      </w:r>
      <w:r w:rsidRPr="00331BBB">
        <w:t>16</w:t>
      </w:r>
      <w:r w:rsidR="00785849">
        <w:t>xy</w:t>
      </w:r>
      <w:r w:rsidRPr="00331BBB">
        <w:t xml:space="preserve">                   OPTIONAL</w:t>
      </w:r>
    </w:p>
    <w:p w14:paraId="73FA5882" w14:textId="0E40D328" w:rsidR="002C5D28" w:rsidRPr="00331BBB" w:rsidRDefault="006C3E81" w:rsidP="006C3E81">
      <w:pPr>
        <w:pStyle w:val="PL"/>
      </w:pPr>
      <w:r w:rsidRPr="00331BBB">
        <w:t xml:space="preserve">    ]]</w:t>
      </w:r>
    </w:p>
    <w:p w14:paraId="6622772C" w14:textId="77777777" w:rsidR="002C5D28" w:rsidRPr="00331BBB" w:rsidRDefault="002C5D28" w:rsidP="0096519C">
      <w:pPr>
        <w:pStyle w:val="PL"/>
      </w:pPr>
      <w:r w:rsidRPr="00331BBB">
        <w:t>}</w:t>
      </w:r>
    </w:p>
    <w:p w14:paraId="5342CE3E" w14:textId="77777777" w:rsidR="002C5D28" w:rsidRPr="00331BBB" w:rsidRDefault="002C5D28" w:rsidP="0096519C">
      <w:pPr>
        <w:pStyle w:val="PL"/>
      </w:pPr>
    </w:p>
    <w:p w14:paraId="44EEF2A5" w14:textId="77777777" w:rsidR="002C5D28" w:rsidRPr="00331BBB" w:rsidRDefault="002C5D28" w:rsidP="0096519C">
      <w:pPr>
        <w:pStyle w:val="PL"/>
      </w:pPr>
      <w:r w:rsidRPr="00331BBB">
        <w:t xml:space="preserve">BandNR ::=                          </w:t>
      </w:r>
      <w:r w:rsidRPr="00A125B2">
        <w:t>SEQUENCE</w:t>
      </w:r>
      <w:r w:rsidRPr="00331BBB">
        <w:t xml:space="preserve"> {</w:t>
      </w:r>
    </w:p>
    <w:p w14:paraId="1DDF80C8" w14:textId="77777777" w:rsidR="002C5D28" w:rsidRPr="00331BBB" w:rsidRDefault="002C5D28" w:rsidP="0096519C">
      <w:pPr>
        <w:pStyle w:val="PL"/>
      </w:pPr>
      <w:r w:rsidRPr="00331BBB">
        <w:t xml:space="preserve">    bandNR                              FreqBandIndicatorNR,</w:t>
      </w:r>
    </w:p>
    <w:p w14:paraId="225C2E28" w14:textId="215D18EB" w:rsidR="002C5D28" w:rsidRPr="00331BBB" w:rsidRDefault="002C5D28" w:rsidP="0096519C">
      <w:pPr>
        <w:pStyle w:val="PL"/>
      </w:pPr>
      <w:r w:rsidRPr="00331BBB">
        <w:t xml:space="preserve">    modifiedMPR-Behaviour               </w:t>
      </w:r>
      <w:r w:rsidRPr="00A125B2">
        <w:t>BIT</w:t>
      </w:r>
      <w:r w:rsidRPr="00331BBB">
        <w:t xml:space="preserve"> </w:t>
      </w:r>
      <w:r w:rsidRPr="00A125B2">
        <w:t>STRING</w:t>
      </w:r>
      <w:r w:rsidRPr="00331BBB">
        <w:t xml:space="preserve"> (</w:t>
      </w:r>
      <w:r w:rsidRPr="00A125B2">
        <w:t>SIZE</w:t>
      </w:r>
      <w:r w:rsidRPr="00331BBB">
        <w:t xml:space="preserve"> (8))            </w:t>
      </w:r>
      <w:r w:rsidR="00F832AB" w:rsidRPr="00331BBB">
        <w:t xml:space="preserve">    </w:t>
      </w:r>
      <w:r w:rsidRPr="00331BBB">
        <w:t xml:space="preserve">           </w:t>
      </w:r>
      <w:r w:rsidRPr="00A125B2">
        <w:t>OPTIONAL</w:t>
      </w:r>
      <w:r w:rsidRPr="00331BBB">
        <w:t>,</w:t>
      </w:r>
    </w:p>
    <w:p w14:paraId="45638288" w14:textId="0B8B7F0F" w:rsidR="002C5D28" w:rsidRPr="00331BBB" w:rsidRDefault="002C5D28" w:rsidP="0096519C">
      <w:pPr>
        <w:pStyle w:val="PL"/>
      </w:pPr>
      <w:r w:rsidRPr="00331BBB">
        <w:t xml:space="preserve">    mimo-ParametersPerBand              MIMO-ParametersPerBand               </w:t>
      </w:r>
      <w:r w:rsidR="00F832AB" w:rsidRPr="00331BBB">
        <w:t xml:space="preserve">    </w:t>
      </w:r>
      <w:r w:rsidRPr="00331BBB">
        <w:t xml:space="preserve">       </w:t>
      </w:r>
      <w:r w:rsidRPr="00A125B2">
        <w:t>OPTIONAL</w:t>
      </w:r>
      <w:r w:rsidRPr="00331BBB">
        <w:t>,</w:t>
      </w:r>
    </w:p>
    <w:p w14:paraId="1593789F" w14:textId="481C1E38" w:rsidR="002C5D28" w:rsidRPr="00331BBB" w:rsidRDefault="002C5D28" w:rsidP="0096519C">
      <w:pPr>
        <w:pStyle w:val="PL"/>
      </w:pPr>
      <w:r w:rsidRPr="00331BBB">
        <w:t xml:space="preserve">    extendedCP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55871DBD" w14:textId="234366EE" w:rsidR="002C5D28" w:rsidRPr="00331BBB" w:rsidRDefault="002C5D28" w:rsidP="0096519C">
      <w:pPr>
        <w:pStyle w:val="PL"/>
      </w:pPr>
      <w:r w:rsidRPr="00331BBB">
        <w:t xml:space="preserve">    multipleTCI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3B8CBB6B" w14:textId="3A0A27E6" w:rsidR="002C5D28" w:rsidRPr="00331BBB" w:rsidRDefault="002C5D28" w:rsidP="0096519C">
      <w:pPr>
        <w:pStyle w:val="PL"/>
      </w:pPr>
      <w:r w:rsidRPr="00331BBB">
        <w:t xml:space="preserve">    bwp-WithoutRestriction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20FED6F5" w14:textId="577EF7C6" w:rsidR="002C5D28" w:rsidRPr="00331BBB" w:rsidRDefault="002C5D28" w:rsidP="0096519C">
      <w:pPr>
        <w:pStyle w:val="PL"/>
      </w:pPr>
      <w:r w:rsidRPr="00331BBB">
        <w:t xml:space="preserve">    bwp-SameNumerology                  </w:t>
      </w:r>
      <w:r w:rsidRPr="00A125B2">
        <w:t>ENUMERATED</w:t>
      </w:r>
      <w:r w:rsidRPr="00331BBB">
        <w:t xml:space="preserve"> {upto2, upto4}        </w:t>
      </w:r>
      <w:r w:rsidR="00F832AB" w:rsidRPr="00331BBB">
        <w:t xml:space="preserve">    </w:t>
      </w:r>
      <w:r w:rsidRPr="00331BBB">
        <w:t xml:space="preserve">           </w:t>
      </w:r>
      <w:r w:rsidRPr="00A125B2">
        <w:t>OPTIONAL</w:t>
      </w:r>
      <w:r w:rsidRPr="00331BBB">
        <w:t>,</w:t>
      </w:r>
    </w:p>
    <w:p w14:paraId="6B893BBC" w14:textId="56B71854" w:rsidR="002C5D28" w:rsidRPr="00331BBB" w:rsidRDefault="002C5D28" w:rsidP="0096519C">
      <w:pPr>
        <w:pStyle w:val="PL"/>
      </w:pPr>
      <w:r w:rsidRPr="00331BBB">
        <w:t xml:space="preserve">    bwp-DiffNumerology                  </w:t>
      </w:r>
      <w:r w:rsidRPr="00A125B2">
        <w:t>ENUMERATED</w:t>
      </w:r>
      <w:r w:rsidRPr="00331BBB">
        <w:t xml:space="preserve"> {upto4}                   </w:t>
      </w:r>
      <w:r w:rsidR="00F832AB" w:rsidRPr="00331BBB">
        <w:t xml:space="preserve">    </w:t>
      </w:r>
      <w:r w:rsidRPr="00331BBB">
        <w:t xml:space="preserve">       </w:t>
      </w:r>
      <w:r w:rsidRPr="00A125B2">
        <w:t>OPTIONAL</w:t>
      </w:r>
      <w:r w:rsidRPr="00331BBB">
        <w:t>,</w:t>
      </w:r>
    </w:p>
    <w:p w14:paraId="0AC5871F" w14:textId="25FF62E9" w:rsidR="002C5D28" w:rsidRPr="00331BBB" w:rsidRDefault="002C5D28" w:rsidP="0096519C">
      <w:pPr>
        <w:pStyle w:val="PL"/>
      </w:pPr>
      <w:r w:rsidRPr="00331BBB">
        <w:t xml:space="preserve">    crossCarrierScheduling-SameSCS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56DD726C" w14:textId="669BD48E" w:rsidR="002C5D28" w:rsidRPr="00331BBB" w:rsidRDefault="002C5D28" w:rsidP="0096519C">
      <w:pPr>
        <w:pStyle w:val="PL"/>
      </w:pPr>
      <w:r w:rsidRPr="00331BBB">
        <w:t xml:space="preserve">    pdsch-256QAM-FR2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087B81FD" w14:textId="78900E48" w:rsidR="002C5D28" w:rsidRPr="00331BBB" w:rsidRDefault="002C5D28" w:rsidP="0096519C">
      <w:pPr>
        <w:pStyle w:val="PL"/>
      </w:pPr>
      <w:r w:rsidRPr="00331BBB">
        <w:t xml:space="preserve">    pusch-256QAM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053677D8" w14:textId="5DDD0CFF" w:rsidR="002C5D28" w:rsidRPr="00331BBB" w:rsidRDefault="002C5D28" w:rsidP="0096519C">
      <w:pPr>
        <w:pStyle w:val="PL"/>
      </w:pPr>
      <w:r w:rsidRPr="00331BBB">
        <w:t xml:space="preserve">    ue-PowerClass                       </w:t>
      </w:r>
      <w:r w:rsidRPr="00A125B2">
        <w:t>ENUMERATED</w:t>
      </w:r>
      <w:r w:rsidRPr="00331BBB">
        <w:t xml:space="preserve"> {pc1, pc2, pc3, pc4}</w:t>
      </w:r>
      <w:r w:rsidR="00F832AB" w:rsidRPr="00331BBB">
        <w:t xml:space="preserve">    </w:t>
      </w:r>
      <w:r w:rsidRPr="00331BBB">
        <w:t xml:space="preserve">             </w:t>
      </w:r>
      <w:r w:rsidRPr="00A125B2">
        <w:t>OPTIONAL</w:t>
      </w:r>
      <w:r w:rsidRPr="00331BBB">
        <w:t>,</w:t>
      </w:r>
    </w:p>
    <w:p w14:paraId="15A03E09" w14:textId="53959396" w:rsidR="002C5D28" w:rsidRPr="00331BBB" w:rsidRDefault="002C5D28" w:rsidP="0096519C">
      <w:pPr>
        <w:pStyle w:val="PL"/>
      </w:pPr>
      <w:r w:rsidRPr="00331BBB">
        <w:t xml:space="preserve">    rateMatchingLTE-CRS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3F78AB52" w14:textId="01C4ADEA" w:rsidR="002C5D28" w:rsidRPr="00331BBB" w:rsidRDefault="002C5D28" w:rsidP="0096519C">
      <w:pPr>
        <w:pStyle w:val="PL"/>
      </w:pPr>
      <w:r w:rsidRPr="00331BBB">
        <w:t xml:space="preserve">    channelBWs-DL                 </w:t>
      </w:r>
      <w:r w:rsidR="000F5EAE" w:rsidRPr="00331BBB">
        <w:t xml:space="preserve">      </w:t>
      </w:r>
      <w:r w:rsidRPr="00A125B2">
        <w:t>CHOICE</w:t>
      </w:r>
      <w:r w:rsidRPr="00331BBB">
        <w:t xml:space="preserve"> {</w:t>
      </w:r>
    </w:p>
    <w:p w14:paraId="135150A5" w14:textId="77777777" w:rsidR="002C5D28" w:rsidRPr="00331BBB" w:rsidRDefault="002C5D28" w:rsidP="0096519C">
      <w:pPr>
        <w:pStyle w:val="PL"/>
      </w:pPr>
      <w:r w:rsidRPr="00331BBB">
        <w:t xml:space="preserve">        fr1                                 </w:t>
      </w:r>
      <w:r w:rsidRPr="00A125B2">
        <w:t>SEQUENCE</w:t>
      </w:r>
      <w:r w:rsidRPr="00331BBB">
        <w:t xml:space="preserve"> {</w:t>
      </w:r>
    </w:p>
    <w:p w14:paraId="318F73FA" w14:textId="70298F7D" w:rsidR="002C5D28" w:rsidRPr="00331BBB" w:rsidRDefault="002C5D28" w:rsidP="0096519C">
      <w:pPr>
        <w:pStyle w:val="PL"/>
      </w:pPr>
      <w:r w:rsidRPr="00331BBB">
        <w:t xml:space="preserve">            scs-15kHz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Pr="00A125B2">
        <w:t>OPTIONAL</w:t>
      </w:r>
      <w:r w:rsidRPr="00331BBB">
        <w:t>,</w:t>
      </w:r>
    </w:p>
    <w:p w14:paraId="676113D6" w14:textId="18CF8747" w:rsidR="002C5D28" w:rsidRPr="00331BBB" w:rsidRDefault="002C5D28" w:rsidP="0096519C">
      <w:pPr>
        <w:pStyle w:val="PL"/>
      </w:pPr>
      <w:r w:rsidRPr="00331BBB">
        <w:t xml:space="preserve">            scs-30kHz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00F832AB" w:rsidRPr="00331BBB">
        <w:t xml:space="preserve">    </w:t>
      </w:r>
      <w:r w:rsidRPr="00331BBB">
        <w:t xml:space="preserve">     </w:t>
      </w:r>
      <w:r w:rsidRPr="00A125B2">
        <w:t>OPTIONAL</w:t>
      </w:r>
      <w:r w:rsidRPr="00331BBB">
        <w:t>,</w:t>
      </w:r>
    </w:p>
    <w:p w14:paraId="1242E6AA" w14:textId="62136097" w:rsidR="002C5D28" w:rsidRPr="00331BBB" w:rsidRDefault="002C5D28" w:rsidP="0096519C">
      <w:pPr>
        <w:pStyle w:val="PL"/>
      </w:pPr>
      <w:r w:rsidRPr="00331BBB">
        <w:t xml:space="preserve">            scs-60kHz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00F832AB" w:rsidRPr="00331BBB">
        <w:t xml:space="preserve">    </w:t>
      </w:r>
      <w:r w:rsidRPr="00331BBB">
        <w:t xml:space="preserve"> </w:t>
      </w:r>
      <w:r w:rsidRPr="00A125B2">
        <w:t>OPTIONAL</w:t>
      </w:r>
    </w:p>
    <w:p w14:paraId="2B97CD25" w14:textId="77777777" w:rsidR="002C5D28" w:rsidRPr="00331BBB" w:rsidRDefault="002C5D28" w:rsidP="0096519C">
      <w:pPr>
        <w:pStyle w:val="PL"/>
      </w:pPr>
      <w:r w:rsidRPr="00331BBB">
        <w:t xml:space="preserve">        },</w:t>
      </w:r>
    </w:p>
    <w:p w14:paraId="79A5BF8E" w14:textId="77777777" w:rsidR="002C5D28" w:rsidRPr="00331BBB" w:rsidRDefault="002C5D28" w:rsidP="0096519C">
      <w:pPr>
        <w:pStyle w:val="PL"/>
      </w:pPr>
      <w:r w:rsidRPr="00331BBB">
        <w:t xml:space="preserve">        fr2                                 </w:t>
      </w:r>
      <w:r w:rsidRPr="00A125B2">
        <w:t>SEQUENCE</w:t>
      </w:r>
      <w:r w:rsidRPr="00331BBB">
        <w:t xml:space="preserve"> {</w:t>
      </w:r>
    </w:p>
    <w:p w14:paraId="66B2B6DA" w14:textId="2149B84D" w:rsidR="002C5D28" w:rsidRPr="00331BBB" w:rsidRDefault="002C5D28" w:rsidP="0096519C">
      <w:pPr>
        <w:pStyle w:val="PL"/>
      </w:pPr>
      <w:r w:rsidRPr="00331BBB">
        <w:t xml:space="preserve">            scs-60kHz                           </w:t>
      </w:r>
      <w:r w:rsidRPr="00A125B2">
        <w:t>BIT</w:t>
      </w:r>
      <w:r w:rsidRPr="00331BBB">
        <w:t xml:space="preserve"> </w:t>
      </w:r>
      <w:r w:rsidRPr="00A125B2">
        <w:t>STRING</w:t>
      </w:r>
      <w:r w:rsidRPr="00331BBB">
        <w:t xml:space="preserve"> (</w:t>
      </w:r>
      <w:r w:rsidRPr="00A125B2">
        <w:t>SIZE</w:t>
      </w:r>
      <w:r w:rsidRPr="00331BBB">
        <w:t xml:space="preserve"> (3))  </w:t>
      </w:r>
      <w:r w:rsidR="00F832AB" w:rsidRPr="00331BBB">
        <w:t xml:space="preserve">    </w:t>
      </w:r>
      <w:r w:rsidRPr="00331BBB">
        <w:t xml:space="preserve">     </w:t>
      </w:r>
      <w:r w:rsidR="00F832AB" w:rsidRPr="00331BBB">
        <w:t xml:space="preserve">    </w:t>
      </w:r>
      <w:r w:rsidRPr="00331BBB">
        <w:t xml:space="preserve">        </w:t>
      </w:r>
      <w:r w:rsidRPr="00A125B2">
        <w:t>OPTIONAL</w:t>
      </w:r>
      <w:r w:rsidRPr="00331BBB">
        <w:t>,</w:t>
      </w:r>
    </w:p>
    <w:p w14:paraId="711DA43B" w14:textId="3C4AA0A3" w:rsidR="002C5D28" w:rsidRPr="00331BBB" w:rsidRDefault="002C5D28" w:rsidP="0096519C">
      <w:pPr>
        <w:pStyle w:val="PL"/>
      </w:pPr>
      <w:r w:rsidRPr="00331BBB">
        <w:t xml:space="preserve">            scs-120kHz                          </w:t>
      </w:r>
      <w:r w:rsidRPr="00A125B2">
        <w:t>BIT</w:t>
      </w:r>
      <w:r w:rsidRPr="00331BBB">
        <w:t xml:space="preserve"> </w:t>
      </w:r>
      <w:r w:rsidRPr="00A125B2">
        <w:t>STRING</w:t>
      </w:r>
      <w:r w:rsidRPr="00331BBB">
        <w:t xml:space="preserve"> (</w:t>
      </w:r>
      <w:r w:rsidRPr="00A125B2">
        <w:t>SIZE</w:t>
      </w:r>
      <w:r w:rsidRPr="00331BBB">
        <w:t xml:space="preserve"> (3))      </w:t>
      </w:r>
      <w:r w:rsidR="00F832AB" w:rsidRPr="00331BBB">
        <w:t xml:space="preserve">    </w:t>
      </w:r>
      <w:r w:rsidRPr="00331BBB">
        <w:t xml:space="preserve"> </w:t>
      </w:r>
      <w:r w:rsidR="00F832AB" w:rsidRPr="00331BBB">
        <w:t xml:space="preserve">    </w:t>
      </w:r>
      <w:r w:rsidRPr="00331BBB">
        <w:t xml:space="preserve">        </w:t>
      </w:r>
      <w:r w:rsidRPr="00A125B2">
        <w:t>OPTIONAL</w:t>
      </w:r>
    </w:p>
    <w:p w14:paraId="19325FE0" w14:textId="77777777" w:rsidR="002C5D28" w:rsidRPr="00331BBB" w:rsidRDefault="002C5D28" w:rsidP="0096519C">
      <w:pPr>
        <w:pStyle w:val="PL"/>
      </w:pPr>
      <w:r w:rsidRPr="00331BBB">
        <w:t xml:space="preserve">        }</w:t>
      </w:r>
    </w:p>
    <w:p w14:paraId="3C94D257" w14:textId="45DE19A3" w:rsidR="002C5D28" w:rsidRPr="00331BBB" w:rsidRDefault="002C5D28" w:rsidP="0096519C">
      <w:pPr>
        <w:pStyle w:val="PL"/>
      </w:pPr>
      <w:r w:rsidRPr="00331BBB">
        <w:t xml:space="preserve">    }    </w:t>
      </w:r>
      <w:r w:rsidR="00F832AB" w:rsidRPr="00331BBB">
        <w:t xml:space="preserve">    </w:t>
      </w:r>
      <w:r w:rsidRPr="00331BBB">
        <w:t xml:space="preserve">                                                                           </w:t>
      </w:r>
      <w:r w:rsidRPr="00A125B2">
        <w:t>OPTIONAL</w:t>
      </w:r>
      <w:r w:rsidRPr="00331BBB">
        <w:t>,</w:t>
      </w:r>
    </w:p>
    <w:p w14:paraId="345635C3" w14:textId="19ADB87B" w:rsidR="002C5D28" w:rsidRPr="00331BBB" w:rsidRDefault="002C5D28" w:rsidP="0096519C">
      <w:pPr>
        <w:pStyle w:val="PL"/>
      </w:pPr>
      <w:r w:rsidRPr="00331BBB">
        <w:t xml:space="preserve">    channelBWs-UL                 </w:t>
      </w:r>
      <w:r w:rsidR="000F5EAE" w:rsidRPr="00331BBB">
        <w:t xml:space="preserve">      </w:t>
      </w:r>
      <w:r w:rsidRPr="00A125B2">
        <w:t>CHOICE</w:t>
      </w:r>
      <w:r w:rsidRPr="00331BBB">
        <w:t xml:space="preserve"> {</w:t>
      </w:r>
    </w:p>
    <w:p w14:paraId="6A5951BA" w14:textId="77777777" w:rsidR="002C5D28" w:rsidRPr="00331BBB" w:rsidRDefault="002C5D28" w:rsidP="0096519C">
      <w:pPr>
        <w:pStyle w:val="PL"/>
      </w:pPr>
      <w:r w:rsidRPr="00331BBB">
        <w:t xml:space="preserve">        fr1                                 </w:t>
      </w:r>
      <w:r w:rsidRPr="00A125B2">
        <w:t>SEQUENCE</w:t>
      </w:r>
      <w:r w:rsidRPr="00331BBB">
        <w:t xml:space="preserve"> {</w:t>
      </w:r>
    </w:p>
    <w:p w14:paraId="7FA14F3E" w14:textId="0D1B6B9F" w:rsidR="002C5D28" w:rsidRPr="00331BBB" w:rsidRDefault="002C5D28" w:rsidP="0096519C">
      <w:pPr>
        <w:pStyle w:val="PL"/>
      </w:pPr>
      <w:r w:rsidRPr="00331BBB">
        <w:t xml:space="preserve">            scs-15kHz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00F832AB" w:rsidRPr="00331BBB">
        <w:t xml:space="preserve">    </w:t>
      </w:r>
      <w:r w:rsidRPr="00331BBB">
        <w:t xml:space="preserve">         </w:t>
      </w:r>
      <w:r w:rsidRPr="00A125B2">
        <w:t>OPTIONAL</w:t>
      </w:r>
      <w:r w:rsidRPr="00331BBB">
        <w:t>,</w:t>
      </w:r>
    </w:p>
    <w:p w14:paraId="6A69F555" w14:textId="5F52A509" w:rsidR="002C5D28" w:rsidRPr="00331BBB" w:rsidRDefault="002C5D28" w:rsidP="0096519C">
      <w:pPr>
        <w:pStyle w:val="PL"/>
      </w:pPr>
      <w:r w:rsidRPr="00331BBB">
        <w:t xml:space="preserve">            scs-30kHz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Pr="00A125B2">
        <w:t>OPTIONAL</w:t>
      </w:r>
      <w:r w:rsidRPr="00331BBB">
        <w:t>,</w:t>
      </w:r>
    </w:p>
    <w:p w14:paraId="7DF5A8CC" w14:textId="62C61404" w:rsidR="002C5D28" w:rsidRPr="00331BBB" w:rsidRDefault="002C5D28" w:rsidP="0096519C">
      <w:pPr>
        <w:pStyle w:val="PL"/>
      </w:pPr>
      <w:r w:rsidRPr="00331BBB">
        <w:t xml:space="preserve">            scs-60kHz                           </w:t>
      </w:r>
      <w:r w:rsidRPr="00A125B2">
        <w:t>BIT</w:t>
      </w:r>
      <w:r w:rsidRPr="00331BBB">
        <w:t xml:space="preserve"> </w:t>
      </w:r>
      <w:r w:rsidRPr="00A125B2">
        <w:t>STRING</w:t>
      </w:r>
      <w:r w:rsidRPr="00331BBB">
        <w:t xml:space="preserve"> (</w:t>
      </w:r>
      <w:r w:rsidRPr="00A125B2">
        <w:t>SIZE</w:t>
      </w:r>
      <w:r w:rsidRPr="00331BBB">
        <w:t xml:space="preserve"> (10))     </w:t>
      </w:r>
      <w:r w:rsidR="00F832AB" w:rsidRPr="00331BBB">
        <w:t xml:space="preserve">        </w:t>
      </w:r>
      <w:r w:rsidRPr="00331BBB">
        <w:t xml:space="preserve">         </w:t>
      </w:r>
      <w:r w:rsidRPr="00A125B2">
        <w:t>OPTIONAL</w:t>
      </w:r>
    </w:p>
    <w:p w14:paraId="5459A207" w14:textId="77777777" w:rsidR="002C5D28" w:rsidRPr="00331BBB" w:rsidRDefault="002C5D28" w:rsidP="0096519C">
      <w:pPr>
        <w:pStyle w:val="PL"/>
      </w:pPr>
      <w:r w:rsidRPr="00331BBB">
        <w:t xml:space="preserve">        },</w:t>
      </w:r>
    </w:p>
    <w:p w14:paraId="0DA9D391" w14:textId="77777777" w:rsidR="002C5D28" w:rsidRPr="00331BBB" w:rsidRDefault="002C5D28" w:rsidP="0096519C">
      <w:pPr>
        <w:pStyle w:val="PL"/>
      </w:pPr>
      <w:r w:rsidRPr="00331BBB">
        <w:t xml:space="preserve">        fr2                                 </w:t>
      </w:r>
      <w:r w:rsidRPr="00A125B2">
        <w:t>SEQUENCE</w:t>
      </w:r>
      <w:r w:rsidRPr="00331BBB">
        <w:t xml:space="preserve"> {</w:t>
      </w:r>
    </w:p>
    <w:p w14:paraId="4726202A" w14:textId="1EA62761" w:rsidR="002C5D28" w:rsidRPr="00331BBB" w:rsidRDefault="002C5D28" w:rsidP="0096519C">
      <w:pPr>
        <w:pStyle w:val="PL"/>
      </w:pPr>
      <w:r w:rsidRPr="00331BBB">
        <w:t xml:space="preserve">            scs-60kHz                           </w:t>
      </w:r>
      <w:r w:rsidRPr="00A125B2">
        <w:t>BIT</w:t>
      </w:r>
      <w:r w:rsidRPr="00331BBB">
        <w:t xml:space="preserve"> </w:t>
      </w:r>
      <w:r w:rsidRPr="00A125B2">
        <w:t>STRING</w:t>
      </w:r>
      <w:r w:rsidRPr="00331BBB">
        <w:t xml:space="preserve"> (</w:t>
      </w:r>
      <w:r w:rsidRPr="00A125B2">
        <w:t>SIZE</w:t>
      </w:r>
      <w:r w:rsidRPr="00331BBB">
        <w:t xml:space="preserve"> (3))      </w:t>
      </w:r>
      <w:r w:rsidR="00F832AB" w:rsidRPr="00331BBB">
        <w:t xml:space="preserve">        </w:t>
      </w:r>
      <w:r w:rsidRPr="00331BBB">
        <w:t xml:space="preserve">         </w:t>
      </w:r>
      <w:r w:rsidRPr="00A125B2">
        <w:t>OPTIONAL</w:t>
      </w:r>
      <w:r w:rsidRPr="00331BBB">
        <w:t>,</w:t>
      </w:r>
    </w:p>
    <w:p w14:paraId="1CACD7D5" w14:textId="210D3660" w:rsidR="002C5D28" w:rsidRPr="00331BBB" w:rsidRDefault="002C5D28" w:rsidP="0096519C">
      <w:pPr>
        <w:pStyle w:val="PL"/>
      </w:pPr>
      <w:r w:rsidRPr="00331BBB">
        <w:t xml:space="preserve">            scs-120kHz                          </w:t>
      </w:r>
      <w:r w:rsidRPr="00A125B2">
        <w:t>BIT</w:t>
      </w:r>
      <w:r w:rsidRPr="00331BBB">
        <w:t xml:space="preserve"> </w:t>
      </w:r>
      <w:r w:rsidRPr="00A125B2">
        <w:t>STRING</w:t>
      </w:r>
      <w:r w:rsidRPr="00331BBB">
        <w:t xml:space="preserve"> (</w:t>
      </w:r>
      <w:r w:rsidRPr="00A125B2">
        <w:t>SIZE</w:t>
      </w:r>
      <w:r w:rsidRPr="00331BBB">
        <w:t xml:space="preserve"> (3))       </w:t>
      </w:r>
      <w:r w:rsidR="00F832AB" w:rsidRPr="00331BBB">
        <w:t xml:space="preserve">        </w:t>
      </w:r>
      <w:r w:rsidRPr="00331BBB">
        <w:t xml:space="preserve">        </w:t>
      </w:r>
      <w:r w:rsidRPr="00A125B2">
        <w:t>OPTIONAL</w:t>
      </w:r>
    </w:p>
    <w:p w14:paraId="2DE0C16D" w14:textId="77777777" w:rsidR="002C5D28" w:rsidRPr="00331BBB" w:rsidRDefault="002C5D28" w:rsidP="0096519C">
      <w:pPr>
        <w:pStyle w:val="PL"/>
      </w:pPr>
      <w:r w:rsidRPr="00331BBB">
        <w:t xml:space="preserve">        }</w:t>
      </w:r>
    </w:p>
    <w:p w14:paraId="22692B2C" w14:textId="669EAB4E" w:rsidR="002C5D28" w:rsidRPr="00331BBB" w:rsidRDefault="002C5D28" w:rsidP="0096519C">
      <w:pPr>
        <w:pStyle w:val="PL"/>
      </w:pPr>
      <w:r w:rsidRPr="00331BBB">
        <w:t xml:space="preserve">    }                                                                    </w:t>
      </w:r>
      <w:r w:rsidR="00F832AB" w:rsidRPr="00331BBB">
        <w:t xml:space="preserve">    </w:t>
      </w:r>
      <w:r w:rsidRPr="00331BBB">
        <w:t xml:space="preserve">           </w:t>
      </w:r>
      <w:r w:rsidRPr="00A125B2">
        <w:t>OPTIONAL</w:t>
      </w:r>
      <w:r w:rsidRPr="00331BBB">
        <w:t>,</w:t>
      </w:r>
    </w:p>
    <w:p w14:paraId="37A9EFC8" w14:textId="77777777" w:rsidR="002C5D28" w:rsidRPr="00331BBB" w:rsidRDefault="002C5D28" w:rsidP="0096519C">
      <w:pPr>
        <w:pStyle w:val="PL"/>
      </w:pPr>
      <w:r w:rsidRPr="00331BBB">
        <w:t xml:space="preserve">    ...,</w:t>
      </w:r>
    </w:p>
    <w:p w14:paraId="0D60995C" w14:textId="77777777" w:rsidR="002C5D28" w:rsidRPr="00331BBB" w:rsidRDefault="002C5D28" w:rsidP="0096519C">
      <w:pPr>
        <w:pStyle w:val="PL"/>
      </w:pPr>
      <w:r w:rsidRPr="00331BBB">
        <w:t xml:space="preserve">    [[</w:t>
      </w:r>
    </w:p>
    <w:p w14:paraId="4DE81FC2" w14:textId="7C2530B4" w:rsidR="00F95F2F" w:rsidRPr="00331BBB" w:rsidRDefault="002C5D28" w:rsidP="0096519C">
      <w:pPr>
        <w:pStyle w:val="PL"/>
      </w:pPr>
      <w:r w:rsidRPr="00331BBB">
        <w:t xml:space="preserve">    maxUplinkDutyCycle</w:t>
      </w:r>
      <w:r w:rsidR="00976C87" w:rsidRPr="00331BBB">
        <w:t>-PC2-FR1</w:t>
      </w:r>
      <w:r w:rsidRPr="00331BBB">
        <w:t xml:space="preserve">              </w:t>
      </w:r>
      <w:r w:rsidR="00976C87" w:rsidRPr="00331BBB">
        <w:t xml:space="preserve">    </w:t>
      </w:r>
      <w:r w:rsidRPr="00A125B2">
        <w:t>ENUMERATED</w:t>
      </w:r>
      <w:r w:rsidRPr="00331BBB">
        <w:t xml:space="preserve"> {n60, n70, n80, n90, n100}   </w:t>
      </w:r>
      <w:r w:rsidRPr="00A125B2">
        <w:t>OPTIONAL</w:t>
      </w:r>
    </w:p>
    <w:p w14:paraId="5D173E4D" w14:textId="77777777" w:rsidR="00115BF0" w:rsidRPr="00331BBB" w:rsidRDefault="002C5D28" w:rsidP="0096519C">
      <w:pPr>
        <w:pStyle w:val="PL"/>
      </w:pPr>
      <w:r w:rsidRPr="00331BBB">
        <w:t xml:space="preserve">    ]]</w:t>
      </w:r>
      <w:r w:rsidR="00115BF0" w:rsidRPr="00331BBB">
        <w:t>,</w:t>
      </w:r>
    </w:p>
    <w:p w14:paraId="5FBDEE3B" w14:textId="77777777" w:rsidR="00115BF0" w:rsidRPr="00331BBB" w:rsidRDefault="00115BF0" w:rsidP="0096519C">
      <w:pPr>
        <w:pStyle w:val="PL"/>
      </w:pPr>
      <w:r w:rsidRPr="00331BBB">
        <w:t xml:space="preserve">    [[</w:t>
      </w:r>
    </w:p>
    <w:p w14:paraId="14693A9B" w14:textId="3119E3DF" w:rsidR="00115BF0" w:rsidRPr="00331BBB" w:rsidRDefault="00115BF0" w:rsidP="0096519C">
      <w:pPr>
        <w:pStyle w:val="PL"/>
      </w:pPr>
      <w:r w:rsidRPr="00331BBB">
        <w:t xml:space="preserve">    pucch-SpatialRelInfoMAC-CE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23FA18BD" w14:textId="4CC81A5D" w:rsidR="00115BF0" w:rsidRPr="00331BBB" w:rsidRDefault="00115BF0" w:rsidP="0096519C">
      <w:pPr>
        <w:pStyle w:val="PL"/>
      </w:pPr>
      <w:r w:rsidRPr="00331BBB">
        <w:t xml:space="preserve">    powerBoosting-pi2BPSK               </w:t>
      </w:r>
      <w:r w:rsidRPr="00A125B2">
        <w:t>ENUMERATED</w:t>
      </w:r>
      <w:r w:rsidRPr="00331BBB">
        <w:t xml:space="preserve"> {supported}          </w:t>
      </w:r>
      <w:r w:rsidR="00F832AB" w:rsidRPr="00331BBB">
        <w:t xml:space="preserve">    </w:t>
      </w:r>
      <w:r w:rsidRPr="00331BBB">
        <w:t xml:space="preserve">            </w:t>
      </w:r>
      <w:r w:rsidRPr="00A125B2">
        <w:t>OPTIONAL</w:t>
      </w:r>
    </w:p>
    <w:p w14:paraId="0CA6B876" w14:textId="2BD00C75" w:rsidR="00A743ED" w:rsidRPr="00331BBB" w:rsidRDefault="00115BF0" w:rsidP="0096519C">
      <w:pPr>
        <w:pStyle w:val="PL"/>
      </w:pPr>
      <w:r w:rsidRPr="00331BBB">
        <w:t xml:space="preserve">    ]]</w:t>
      </w:r>
      <w:r w:rsidR="00A743ED" w:rsidRPr="00331BBB">
        <w:t>,</w:t>
      </w:r>
    </w:p>
    <w:p w14:paraId="72FF4B33" w14:textId="6F1B6E6E" w:rsidR="00A743ED" w:rsidRPr="00331BBB" w:rsidRDefault="00A743ED" w:rsidP="0096519C">
      <w:pPr>
        <w:pStyle w:val="PL"/>
      </w:pPr>
      <w:r w:rsidRPr="00331BBB">
        <w:t xml:space="preserve">    [[</w:t>
      </w:r>
    </w:p>
    <w:p w14:paraId="46F4D68B" w14:textId="70AFB003" w:rsidR="00A743ED" w:rsidRPr="00331BBB" w:rsidRDefault="00A743ED" w:rsidP="0096519C">
      <w:pPr>
        <w:pStyle w:val="PL"/>
      </w:pPr>
      <w:r w:rsidRPr="00331BBB">
        <w:t xml:space="preserve">    maxUplinkDutyCycle-FR2          </w:t>
      </w:r>
      <w:r w:rsidRPr="00A125B2">
        <w:t>ENUMERATED</w:t>
      </w:r>
      <w:r w:rsidRPr="00331BBB">
        <w:t xml:space="preserve"> {n15, n20, n25, n30, n40, n50, n60, n70, n80, n90, n100}     </w:t>
      </w:r>
      <w:r w:rsidRPr="00A125B2">
        <w:t>OPTIONAL</w:t>
      </w:r>
    </w:p>
    <w:p w14:paraId="777A2C38" w14:textId="0012C597" w:rsidR="00D70239" w:rsidRPr="00331BBB" w:rsidRDefault="00A743ED" w:rsidP="00D70239">
      <w:pPr>
        <w:pStyle w:val="PL"/>
      </w:pPr>
      <w:r w:rsidRPr="00331BBB">
        <w:t xml:space="preserve">    ]]</w:t>
      </w:r>
      <w:r w:rsidR="00D70239" w:rsidRPr="00331BBB">
        <w:t>,</w:t>
      </w:r>
    </w:p>
    <w:p w14:paraId="24FF49D8" w14:textId="77777777" w:rsidR="00D70239" w:rsidRPr="00331BBB" w:rsidRDefault="00D70239" w:rsidP="00D70239">
      <w:pPr>
        <w:pStyle w:val="PL"/>
      </w:pPr>
      <w:r w:rsidRPr="00331BBB">
        <w:t xml:space="preserve">    [[</w:t>
      </w:r>
    </w:p>
    <w:p w14:paraId="70C0B3B7" w14:textId="46764227" w:rsidR="00D70239" w:rsidRPr="00331BBB" w:rsidRDefault="00D70239" w:rsidP="00D70239">
      <w:pPr>
        <w:pStyle w:val="PL"/>
      </w:pPr>
      <w:r w:rsidRPr="00331BBB">
        <w:t xml:space="preserve">    channelBWs-DL-v15</w:t>
      </w:r>
      <w:r w:rsidR="00304BE9" w:rsidRPr="00331BBB">
        <w:t>90</w:t>
      </w:r>
      <w:r w:rsidRPr="00331BBB">
        <w:t xml:space="preserve">                 CHOICE {</w:t>
      </w:r>
    </w:p>
    <w:p w14:paraId="2BBB61ED" w14:textId="77777777" w:rsidR="00D70239" w:rsidRPr="00331BBB" w:rsidRDefault="00D70239" w:rsidP="00D70239">
      <w:pPr>
        <w:pStyle w:val="PL"/>
      </w:pPr>
      <w:r w:rsidRPr="00331BBB">
        <w:t xml:space="preserve">        fr1                                 SEQUENCE {</w:t>
      </w:r>
    </w:p>
    <w:p w14:paraId="4EA8910C" w14:textId="36701E3A" w:rsidR="00D70239" w:rsidRPr="00331BBB" w:rsidRDefault="00D70239" w:rsidP="00D70239">
      <w:pPr>
        <w:pStyle w:val="PL"/>
      </w:pPr>
      <w:r w:rsidRPr="00331BBB">
        <w:t xml:space="preserve">            scs-15kHz                           BIT STRING (SIZE (16))              OPTIONAL,</w:t>
      </w:r>
    </w:p>
    <w:p w14:paraId="33D14BEE" w14:textId="77777777" w:rsidR="00D70239" w:rsidRPr="00331BBB" w:rsidRDefault="00D70239" w:rsidP="00D70239">
      <w:pPr>
        <w:pStyle w:val="PL"/>
      </w:pPr>
      <w:r w:rsidRPr="00331BBB">
        <w:t xml:space="preserve">            scs-30kHz                           BIT STRING (SIZE (16))              OPTIONAL,</w:t>
      </w:r>
    </w:p>
    <w:p w14:paraId="7F5AC9BE" w14:textId="77777777" w:rsidR="00D70239" w:rsidRPr="00331BBB" w:rsidRDefault="00D70239" w:rsidP="00D70239">
      <w:pPr>
        <w:pStyle w:val="PL"/>
      </w:pPr>
      <w:r w:rsidRPr="00331BBB">
        <w:t xml:space="preserve">            scs-60kHz                           BIT STRING (SIZE (16))              OPTIONAL</w:t>
      </w:r>
    </w:p>
    <w:p w14:paraId="58FA6785" w14:textId="77777777" w:rsidR="00D70239" w:rsidRPr="00331BBB" w:rsidRDefault="00D70239" w:rsidP="00D70239">
      <w:pPr>
        <w:pStyle w:val="PL"/>
      </w:pPr>
      <w:r w:rsidRPr="00331BBB">
        <w:t xml:space="preserve">        },</w:t>
      </w:r>
    </w:p>
    <w:p w14:paraId="19624FEE" w14:textId="77777777" w:rsidR="00D70239" w:rsidRPr="00331BBB" w:rsidRDefault="00D70239" w:rsidP="00D70239">
      <w:pPr>
        <w:pStyle w:val="PL"/>
      </w:pPr>
      <w:r w:rsidRPr="00331BBB">
        <w:t xml:space="preserve">        fr2                                 SEQUENCE {</w:t>
      </w:r>
    </w:p>
    <w:p w14:paraId="6BA1258A" w14:textId="77777777" w:rsidR="00D70239" w:rsidRPr="00331BBB" w:rsidRDefault="00D70239" w:rsidP="00D70239">
      <w:pPr>
        <w:pStyle w:val="PL"/>
      </w:pPr>
      <w:r w:rsidRPr="00331BBB">
        <w:t xml:space="preserve">            scs-60kHz                           BIT STRING (SIZE (8))               OPTIONAL,</w:t>
      </w:r>
    </w:p>
    <w:p w14:paraId="202A154C" w14:textId="77777777" w:rsidR="00D70239" w:rsidRPr="00331BBB" w:rsidRDefault="00D70239" w:rsidP="00D70239">
      <w:pPr>
        <w:pStyle w:val="PL"/>
      </w:pPr>
      <w:r w:rsidRPr="00331BBB">
        <w:t xml:space="preserve">            scs-120kHz                          BIT STRING (SIZE (8))               OPTIONAL</w:t>
      </w:r>
    </w:p>
    <w:p w14:paraId="097FC953" w14:textId="77777777" w:rsidR="00D70239" w:rsidRPr="00331BBB" w:rsidRDefault="00D70239" w:rsidP="00D70239">
      <w:pPr>
        <w:pStyle w:val="PL"/>
      </w:pPr>
      <w:r w:rsidRPr="00331BBB">
        <w:t xml:space="preserve">        }</w:t>
      </w:r>
    </w:p>
    <w:p w14:paraId="065B17EC" w14:textId="77777777" w:rsidR="00D70239" w:rsidRPr="00331BBB" w:rsidRDefault="00D70239" w:rsidP="00D70239">
      <w:pPr>
        <w:pStyle w:val="PL"/>
      </w:pPr>
      <w:r w:rsidRPr="00331BBB">
        <w:t xml:space="preserve">    }                                                                               OPTIONAL,</w:t>
      </w:r>
    </w:p>
    <w:p w14:paraId="6FB176FF" w14:textId="53EBA772" w:rsidR="00D70239" w:rsidRPr="00331BBB" w:rsidRDefault="00D70239" w:rsidP="00D70239">
      <w:pPr>
        <w:pStyle w:val="PL"/>
      </w:pPr>
      <w:r w:rsidRPr="00331BBB">
        <w:t xml:space="preserve">    channelBWs-UL-v15</w:t>
      </w:r>
      <w:r w:rsidR="00304BE9" w:rsidRPr="00331BBB">
        <w:t>90</w:t>
      </w:r>
      <w:r w:rsidRPr="00331BBB">
        <w:t xml:space="preserve">                 CHOICE {</w:t>
      </w:r>
    </w:p>
    <w:p w14:paraId="062F12AC" w14:textId="77777777" w:rsidR="00D70239" w:rsidRPr="00331BBB" w:rsidRDefault="00D70239" w:rsidP="00D70239">
      <w:pPr>
        <w:pStyle w:val="PL"/>
      </w:pPr>
      <w:r w:rsidRPr="00331BBB">
        <w:t xml:space="preserve">        fr1                                 SEQUENCE {</w:t>
      </w:r>
    </w:p>
    <w:p w14:paraId="56EBF1AD" w14:textId="77777777" w:rsidR="00D70239" w:rsidRPr="00331BBB" w:rsidRDefault="00D70239" w:rsidP="00D70239">
      <w:pPr>
        <w:pStyle w:val="PL"/>
      </w:pPr>
      <w:r w:rsidRPr="00331BBB">
        <w:t xml:space="preserve">            scs-15kHz                           BIT STRING (SIZE (16))              OPTIONAL,</w:t>
      </w:r>
    </w:p>
    <w:p w14:paraId="34A36598" w14:textId="77777777" w:rsidR="00D70239" w:rsidRPr="00331BBB" w:rsidRDefault="00D70239" w:rsidP="00D70239">
      <w:pPr>
        <w:pStyle w:val="PL"/>
      </w:pPr>
      <w:r w:rsidRPr="00331BBB">
        <w:t xml:space="preserve">            scs-30kHz                           BIT STRING (SIZE (16))              OPTIONAL,</w:t>
      </w:r>
    </w:p>
    <w:p w14:paraId="7B7D59B2" w14:textId="77777777" w:rsidR="00D70239" w:rsidRPr="00331BBB" w:rsidRDefault="00D70239" w:rsidP="00D70239">
      <w:pPr>
        <w:pStyle w:val="PL"/>
      </w:pPr>
      <w:r w:rsidRPr="00331BBB">
        <w:t xml:space="preserve">            scs-60kHz                           BIT STRING (SIZE (16))              OPTIONAL</w:t>
      </w:r>
    </w:p>
    <w:p w14:paraId="12E70DEF" w14:textId="77777777" w:rsidR="00D70239" w:rsidRPr="00331BBB" w:rsidRDefault="00D70239" w:rsidP="00D70239">
      <w:pPr>
        <w:pStyle w:val="PL"/>
      </w:pPr>
      <w:r w:rsidRPr="00331BBB">
        <w:t xml:space="preserve">        },</w:t>
      </w:r>
    </w:p>
    <w:p w14:paraId="450E3E80" w14:textId="77777777" w:rsidR="00D70239" w:rsidRPr="00331BBB" w:rsidRDefault="00D70239" w:rsidP="00D70239">
      <w:pPr>
        <w:pStyle w:val="PL"/>
      </w:pPr>
      <w:r w:rsidRPr="00331BBB">
        <w:t xml:space="preserve">        fr2                                 SEQUENCE {</w:t>
      </w:r>
    </w:p>
    <w:p w14:paraId="4E808293" w14:textId="77777777" w:rsidR="00D70239" w:rsidRPr="00331BBB" w:rsidRDefault="00D70239" w:rsidP="00D70239">
      <w:pPr>
        <w:pStyle w:val="PL"/>
      </w:pPr>
      <w:r w:rsidRPr="00331BBB">
        <w:t xml:space="preserve">            scs-60kHz                           BIT STRING (SIZE (8))               OPTIONAL,</w:t>
      </w:r>
    </w:p>
    <w:p w14:paraId="331E2595" w14:textId="77777777" w:rsidR="00D70239" w:rsidRPr="00331BBB" w:rsidRDefault="00D70239" w:rsidP="00D70239">
      <w:pPr>
        <w:pStyle w:val="PL"/>
      </w:pPr>
      <w:r w:rsidRPr="00331BBB">
        <w:t xml:space="preserve">            scs-120kHz                          BIT STRING (SIZE (8))               OPTIONAL</w:t>
      </w:r>
    </w:p>
    <w:p w14:paraId="2694995A" w14:textId="77777777" w:rsidR="00D70239" w:rsidRPr="00331BBB" w:rsidRDefault="00D70239" w:rsidP="00D70239">
      <w:pPr>
        <w:pStyle w:val="PL"/>
      </w:pPr>
      <w:r w:rsidRPr="00331BBB">
        <w:t xml:space="preserve">        }</w:t>
      </w:r>
    </w:p>
    <w:p w14:paraId="2DCBCB77" w14:textId="37065449" w:rsidR="00D70239" w:rsidRPr="00331BBB" w:rsidRDefault="00D70239" w:rsidP="00D70239">
      <w:pPr>
        <w:pStyle w:val="PL"/>
      </w:pPr>
      <w:r w:rsidRPr="00331BBB">
        <w:t xml:space="preserve">    }                                                                               OPTIONAL</w:t>
      </w:r>
    </w:p>
    <w:p w14:paraId="4C93C8A0" w14:textId="7E496FCA" w:rsidR="002C5D28" w:rsidRPr="00331BBB" w:rsidRDefault="00D70239" w:rsidP="00D70239">
      <w:pPr>
        <w:pStyle w:val="PL"/>
      </w:pPr>
      <w:r w:rsidRPr="00331BBB">
        <w:t xml:space="preserve">    ]]</w:t>
      </w:r>
    </w:p>
    <w:p w14:paraId="5C848448" w14:textId="77777777" w:rsidR="002C5D28" w:rsidRPr="00331BBB" w:rsidRDefault="002C5D28" w:rsidP="0096519C">
      <w:pPr>
        <w:pStyle w:val="PL"/>
      </w:pPr>
      <w:r w:rsidRPr="00331BBB">
        <w:t>}</w:t>
      </w:r>
    </w:p>
    <w:p w14:paraId="62D3960C" w14:textId="77777777" w:rsidR="002C5D28" w:rsidRPr="00331BBB" w:rsidRDefault="002C5D28" w:rsidP="0096519C">
      <w:pPr>
        <w:pStyle w:val="PL"/>
      </w:pPr>
    </w:p>
    <w:p w14:paraId="6A3026AB" w14:textId="77777777" w:rsidR="002C5D28" w:rsidRPr="00A125B2" w:rsidRDefault="002C5D28" w:rsidP="0096519C">
      <w:pPr>
        <w:pStyle w:val="PL"/>
      </w:pPr>
      <w:r w:rsidRPr="00A125B2">
        <w:t>-- TAG-RF-PARAMETERS-STOP</w:t>
      </w:r>
    </w:p>
    <w:p w14:paraId="544865EE" w14:textId="77777777" w:rsidR="002C5D28" w:rsidRPr="00A125B2" w:rsidRDefault="002C5D28" w:rsidP="0096519C">
      <w:pPr>
        <w:pStyle w:val="PL"/>
      </w:pPr>
      <w:r w:rsidRPr="00A125B2">
        <w:t>-- ASN1STOP</w:t>
      </w:r>
    </w:p>
    <w:p w14:paraId="787B464E"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31BBB" w:rsidRDefault="002C5D28" w:rsidP="00F43D0B">
            <w:pPr>
              <w:pStyle w:val="TAH"/>
              <w:rPr>
                <w:szCs w:val="22"/>
              </w:rPr>
            </w:pPr>
            <w:r w:rsidRPr="00331BBB">
              <w:rPr>
                <w:i/>
                <w:szCs w:val="22"/>
              </w:rPr>
              <w:t xml:space="preserve">RF-Parameters </w:t>
            </w:r>
            <w:r w:rsidRPr="00331BBB">
              <w:rPr>
                <w:szCs w:val="22"/>
              </w:rPr>
              <w:t>field descriptions</w:t>
            </w:r>
          </w:p>
        </w:tc>
      </w:tr>
      <w:tr w:rsidR="00936420" w:rsidRPr="00331BB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31BBB" w:rsidRDefault="002C5D28" w:rsidP="00F43D0B">
            <w:pPr>
              <w:pStyle w:val="TAL"/>
              <w:rPr>
                <w:szCs w:val="22"/>
              </w:rPr>
            </w:pPr>
            <w:r w:rsidRPr="00331BBB">
              <w:rPr>
                <w:b/>
                <w:i/>
                <w:szCs w:val="22"/>
              </w:rPr>
              <w:t>appliedFreqBandListFilter</w:t>
            </w:r>
          </w:p>
          <w:p w14:paraId="66623036" w14:textId="77777777" w:rsidR="002C5D28" w:rsidRPr="00331BBB" w:rsidRDefault="002C5D28" w:rsidP="00F43D0B">
            <w:pPr>
              <w:pStyle w:val="TAL"/>
              <w:rPr>
                <w:szCs w:val="22"/>
              </w:rPr>
            </w:pPr>
            <w:r w:rsidRPr="00331BBB">
              <w:rPr>
                <w:szCs w:val="22"/>
              </w:rPr>
              <w:t xml:space="preserve">In this field the UE mirrors the </w:t>
            </w:r>
            <w:r w:rsidRPr="00331BBB">
              <w:rPr>
                <w:i/>
              </w:rPr>
              <w:t>FreqBandList</w:t>
            </w:r>
            <w:r w:rsidRPr="00331BBB">
              <w:rPr>
                <w:szCs w:val="22"/>
              </w:rPr>
              <w:t xml:space="preserve"> that the NW provided in the capability enquiry, if any. The UE filtered the band combinations in the </w:t>
            </w:r>
            <w:r w:rsidRPr="00331BBB">
              <w:rPr>
                <w:i/>
              </w:rPr>
              <w:t>supportedBandCombinationList</w:t>
            </w:r>
            <w:r w:rsidRPr="00331BBB">
              <w:rPr>
                <w:szCs w:val="22"/>
              </w:rPr>
              <w:t xml:space="preserve"> in accordance with this </w:t>
            </w:r>
            <w:r w:rsidRPr="00331BBB">
              <w:rPr>
                <w:i/>
              </w:rPr>
              <w:t>appliedFreqBandListFilter</w:t>
            </w:r>
            <w:r w:rsidRPr="00331BBB">
              <w:rPr>
                <w:szCs w:val="22"/>
              </w:rPr>
              <w:t xml:space="preserve">. The UE does not include this field if the UE capability is requested by E-UTRAN and the network request includes the field </w:t>
            </w:r>
            <w:r w:rsidRPr="00331BBB">
              <w:rPr>
                <w:i/>
                <w:szCs w:val="22"/>
              </w:rPr>
              <w:t>eutra-nr-only</w:t>
            </w:r>
            <w:r w:rsidRPr="00331BBB">
              <w:rPr>
                <w:szCs w:val="22"/>
              </w:rPr>
              <w:t xml:space="preserve"> [10].</w:t>
            </w:r>
          </w:p>
        </w:tc>
      </w:tr>
      <w:tr w:rsidR="002C5D28" w:rsidRPr="00331BB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31BBB" w:rsidRDefault="002C5D28" w:rsidP="00F43D0B">
            <w:pPr>
              <w:pStyle w:val="TAL"/>
              <w:rPr>
                <w:szCs w:val="22"/>
              </w:rPr>
            </w:pPr>
            <w:r w:rsidRPr="00331BBB">
              <w:rPr>
                <w:b/>
                <w:i/>
                <w:szCs w:val="22"/>
              </w:rPr>
              <w:t>supportedBandCombinationList</w:t>
            </w:r>
          </w:p>
          <w:p w14:paraId="144AE82D" w14:textId="2215C4BF" w:rsidR="002C5D28" w:rsidRPr="00331BBB" w:rsidRDefault="002C5D28" w:rsidP="00F43D0B">
            <w:pPr>
              <w:pStyle w:val="TAL"/>
              <w:rPr>
                <w:szCs w:val="22"/>
              </w:rPr>
            </w:pPr>
            <w:r w:rsidRPr="00331BBB">
              <w:rPr>
                <w:szCs w:val="22"/>
              </w:rPr>
              <w:t>A list of band combinations that the UE supports for NR (</w:t>
            </w:r>
            <w:r w:rsidR="006F5DDF" w:rsidRPr="00331BBB">
              <w:rPr>
                <w:szCs w:val="22"/>
              </w:rPr>
              <w:t>and NR-DC, if requested</w:t>
            </w:r>
            <w:r w:rsidRPr="00331BBB">
              <w:rPr>
                <w:szCs w:val="22"/>
              </w:rPr>
              <w:t xml:space="preserve">). The </w:t>
            </w:r>
            <w:r w:rsidRPr="00331BBB">
              <w:rPr>
                <w:i/>
                <w:szCs w:val="22"/>
              </w:rPr>
              <w:t>FeatureSetCombinationId</w:t>
            </w:r>
            <w:r w:rsidRPr="00331BBB">
              <w:rPr>
                <w:szCs w:val="22"/>
              </w:rPr>
              <w:t xml:space="preserve">:s in this list refer to the </w:t>
            </w:r>
            <w:r w:rsidRPr="00331BBB">
              <w:rPr>
                <w:i/>
                <w:szCs w:val="22"/>
              </w:rPr>
              <w:t>FeatureSetCombination</w:t>
            </w:r>
            <w:r w:rsidRPr="00331BBB">
              <w:rPr>
                <w:szCs w:val="22"/>
              </w:rPr>
              <w:t xml:space="preserve"> entries in the </w:t>
            </w:r>
            <w:r w:rsidRPr="00331BBB">
              <w:rPr>
                <w:i/>
                <w:szCs w:val="22"/>
              </w:rPr>
              <w:t>featureSetCombinations</w:t>
            </w:r>
            <w:r w:rsidRPr="00331BBB">
              <w:rPr>
                <w:szCs w:val="22"/>
              </w:rPr>
              <w:t xml:space="preserve"> list in the </w:t>
            </w:r>
            <w:r w:rsidRPr="00331BBB">
              <w:rPr>
                <w:i/>
                <w:szCs w:val="22"/>
              </w:rPr>
              <w:t>UE-NR-Capability</w:t>
            </w:r>
            <w:r w:rsidRPr="00331BBB">
              <w:rPr>
                <w:szCs w:val="22"/>
              </w:rPr>
              <w:t xml:space="preserve"> IE. The UE does not include this field if the UE capability is requested by E-UTRAN and the network request includes the field </w:t>
            </w:r>
            <w:r w:rsidRPr="00331BBB">
              <w:rPr>
                <w:i/>
                <w:szCs w:val="22"/>
              </w:rPr>
              <w:t xml:space="preserve">eutra-nr-only </w:t>
            </w:r>
            <w:r w:rsidRPr="00331BBB">
              <w:rPr>
                <w:szCs w:val="22"/>
              </w:rPr>
              <w:t>[10].</w:t>
            </w:r>
          </w:p>
        </w:tc>
      </w:tr>
    </w:tbl>
    <w:p w14:paraId="29F2101E" w14:textId="77777777" w:rsidR="00C1597C" w:rsidRPr="00331BBB" w:rsidRDefault="00C1597C" w:rsidP="00C1597C"/>
    <w:p w14:paraId="4661109C" w14:textId="77777777" w:rsidR="002C5D28" w:rsidRPr="00331BBB" w:rsidRDefault="002C5D28" w:rsidP="002C5D28">
      <w:pPr>
        <w:pStyle w:val="Heading4"/>
      </w:pPr>
      <w:bookmarkStart w:id="2169" w:name="_Toc20426186"/>
      <w:bookmarkStart w:id="2170" w:name="_Toc29321583"/>
      <w:bookmarkStart w:id="2171" w:name="_Toc36757374"/>
      <w:r w:rsidRPr="00331BBB">
        <w:t>–</w:t>
      </w:r>
      <w:r w:rsidRPr="00331BBB">
        <w:tab/>
      </w:r>
      <w:r w:rsidRPr="00331BBB">
        <w:rPr>
          <w:i/>
        </w:rPr>
        <w:t>RF-ParametersMRDC</w:t>
      </w:r>
      <w:bookmarkEnd w:id="2169"/>
      <w:bookmarkEnd w:id="2170"/>
      <w:bookmarkEnd w:id="2171"/>
    </w:p>
    <w:p w14:paraId="14C715FA" w14:textId="77777777" w:rsidR="002C5D28" w:rsidRPr="00331BBB" w:rsidRDefault="002C5D28" w:rsidP="002C5D28">
      <w:r w:rsidRPr="00331BBB">
        <w:t xml:space="preserve">The IE </w:t>
      </w:r>
      <w:r w:rsidRPr="00331BBB">
        <w:rPr>
          <w:i/>
        </w:rPr>
        <w:t>RF-ParametersMRDC</w:t>
      </w:r>
      <w:r w:rsidRPr="00331BBB">
        <w:t xml:space="preserve"> is used to convey RF related capabilities for MR-DC.</w:t>
      </w:r>
    </w:p>
    <w:p w14:paraId="34A2E17A" w14:textId="77777777" w:rsidR="002C5D28" w:rsidRPr="00331BBB" w:rsidRDefault="002C5D28" w:rsidP="002C5D28">
      <w:pPr>
        <w:pStyle w:val="TH"/>
      </w:pPr>
      <w:r w:rsidRPr="00331BBB">
        <w:rPr>
          <w:i/>
        </w:rPr>
        <w:t>RF-ParametersMRDC</w:t>
      </w:r>
      <w:r w:rsidRPr="00331BBB">
        <w:t xml:space="preserve"> information element</w:t>
      </w:r>
    </w:p>
    <w:p w14:paraId="67B0CE00" w14:textId="77777777" w:rsidR="002C5D28" w:rsidRPr="00A125B2" w:rsidRDefault="002C5D28" w:rsidP="0096519C">
      <w:pPr>
        <w:pStyle w:val="PL"/>
      </w:pPr>
      <w:r w:rsidRPr="00A125B2">
        <w:t>-- ASN1START</w:t>
      </w:r>
    </w:p>
    <w:p w14:paraId="04DBB730" w14:textId="77777777" w:rsidR="002C5D28" w:rsidRPr="00A125B2" w:rsidRDefault="002C5D28" w:rsidP="0096519C">
      <w:pPr>
        <w:pStyle w:val="PL"/>
      </w:pPr>
      <w:r w:rsidRPr="00A125B2">
        <w:t>-- TAG-RF-PARAMETERSMRDC-START</w:t>
      </w:r>
    </w:p>
    <w:p w14:paraId="7C0F501A" w14:textId="77777777" w:rsidR="002C5D28" w:rsidRPr="00331BBB" w:rsidRDefault="002C5D28" w:rsidP="0096519C">
      <w:pPr>
        <w:pStyle w:val="PL"/>
      </w:pPr>
    </w:p>
    <w:p w14:paraId="7280E0F7" w14:textId="1F72D1D1" w:rsidR="002C5D28" w:rsidRPr="00331BBB" w:rsidRDefault="002C5D28" w:rsidP="0096519C">
      <w:pPr>
        <w:pStyle w:val="PL"/>
      </w:pPr>
      <w:r w:rsidRPr="00331BBB">
        <w:t xml:space="preserve">RF-ParametersMRDC ::=              </w:t>
      </w:r>
      <w:r w:rsidR="0060077C" w:rsidRPr="00331BBB">
        <w:t xml:space="preserve">    </w:t>
      </w:r>
      <w:r w:rsidRPr="00331BBB">
        <w:t xml:space="preserve"> </w:t>
      </w:r>
      <w:r w:rsidRPr="00A125B2">
        <w:t>SEQUENCE</w:t>
      </w:r>
      <w:r w:rsidRPr="00331BBB">
        <w:t xml:space="preserve"> {</w:t>
      </w:r>
    </w:p>
    <w:p w14:paraId="554356BF" w14:textId="0FA90B3C" w:rsidR="002C5D28" w:rsidRPr="00331BBB" w:rsidRDefault="002C5D28" w:rsidP="0096519C">
      <w:pPr>
        <w:pStyle w:val="PL"/>
      </w:pPr>
      <w:r w:rsidRPr="00331BBB">
        <w:t xml:space="preserve">    supportedBandCombinationList  </w:t>
      </w:r>
      <w:r w:rsidR="0060077C" w:rsidRPr="00331BBB">
        <w:t xml:space="preserve">    </w:t>
      </w:r>
      <w:r w:rsidRPr="00331BBB">
        <w:t xml:space="preserve">      BandCombinationList                 </w:t>
      </w:r>
      <w:r w:rsidRPr="00A125B2">
        <w:t>OPTIONAL</w:t>
      </w:r>
      <w:r w:rsidRPr="00331BBB">
        <w:t>,</w:t>
      </w:r>
    </w:p>
    <w:p w14:paraId="1363B056" w14:textId="1EAEE181" w:rsidR="002C5D28" w:rsidRPr="00331BBB" w:rsidRDefault="002C5D28" w:rsidP="0096519C">
      <w:pPr>
        <w:pStyle w:val="PL"/>
      </w:pPr>
      <w:r w:rsidRPr="00331BBB">
        <w:t xml:space="preserve">    appliedFreqBandListFilter      </w:t>
      </w:r>
      <w:r w:rsidR="0060077C" w:rsidRPr="00331BBB">
        <w:t xml:space="preserve">    </w:t>
      </w:r>
      <w:r w:rsidRPr="00331BBB">
        <w:t xml:space="preserve">     FreqBandList                        </w:t>
      </w:r>
      <w:r w:rsidRPr="00A125B2">
        <w:t>OPTIONAL</w:t>
      </w:r>
      <w:r w:rsidRPr="00331BBB">
        <w:t>,</w:t>
      </w:r>
    </w:p>
    <w:p w14:paraId="727089A3" w14:textId="77777777" w:rsidR="005D026A" w:rsidRPr="00331BBB" w:rsidRDefault="002C5D28" w:rsidP="0096519C">
      <w:pPr>
        <w:pStyle w:val="PL"/>
      </w:pPr>
      <w:r w:rsidRPr="00331BBB">
        <w:t xml:space="preserve">    ...</w:t>
      </w:r>
      <w:r w:rsidR="005D026A" w:rsidRPr="00331BBB">
        <w:t>,</w:t>
      </w:r>
    </w:p>
    <w:p w14:paraId="625D2D78" w14:textId="77777777" w:rsidR="005D026A" w:rsidRPr="00331BBB" w:rsidRDefault="005D026A" w:rsidP="0096519C">
      <w:pPr>
        <w:pStyle w:val="PL"/>
      </w:pPr>
      <w:r w:rsidRPr="00331BBB">
        <w:t xml:space="preserve">    [[</w:t>
      </w:r>
    </w:p>
    <w:p w14:paraId="2BA64D28" w14:textId="351EF954" w:rsidR="005D026A" w:rsidRPr="00331BBB" w:rsidRDefault="005D026A" w:rsidP="0096519C">
      <w:pPr>
        <w:pStyle w:val="PL"/>
      </w:pPr>
      <w:r w:rsidRPr="00331BBB">
        <w:t xml:space="preserve">    srs-SwitchingTimeRequested      </w:t>
      </w:r>
      <w:r w:rsidR="0060077C" w:rsidRPr="00331BBB">
        <w:t xml:space="preserve">    </w:t>
      </w:r>
      <w:r w:rsidRPr="00331BBB">
        <w:t xml:space="preserve">    </w:t>
      </w:r>
      <w:r w:rsidRPr="00A125B2">
        <w:t>ENUMERATED</w:t>
      </w:r>
      <w:r w:rsidRPr="00331BBB">
        <w:t xml:space="preserve"> {true}           </w:t>
      </w:r>
      <w:r w:rsidR="00115BF0" w:rsidRPr="00331BBB">
        <w:t xml:space="preserve">        </w:t>
      </w:r>
      <w:r w:rsidRPr="00A125B2">
        <w:t>OPTIONAL</w:t>
      </w:r>
      <w:r w:rsidR="00115BF0" w:rsidRPr="00331BBB">
        <w:t>,</w:t>
      </w:r>
    </w:p>
    <w:p w14:paraId="25EAB4F9" w14:textId="1D3B880A" w:rsidR="00115BF0" w:rsidRPr="00331BBB" w:rsidRDefault="00115BF0" w:rsidP="0096519C">
      <w:pPr>
        <w:pStyle w:val="PL"/>
      </w:pPr>
      <w:r w:rsidRPr="00331BBB">
        <w:t xml:space="preserve">    supportedBandCombinationList-v1540  </w:t>
      </w:r>
      <w:r w:rsidR="0060077C" w:rsidRPr="00331BBB">
        <w:t xml:space="preserve">    </w:t>
      </w:r>
      <w:r w:rsidRPr="00331BBB">
        <w:t xml:space="preserve">BandCombinationList-v1540           </w:t>
      </w:r>
      <w:r w:rsidRPr="00A125B2">
        <w:t>OPTIONAL</w:t>
      </w:r>
    </w:p>
    <w:p w14:paraId="30BB4843" w14:textId="38303693" w:rsidR="00551D21" w:rsidRPr="00331BBB" w:rsidRDefault="005D026A" w:rsidP="0096519C">
      <w:pPr>
        <w:pStyle w:val="PL"/>
      </w:pPr>
      <w:r w:rsidRPr="00331BBB">
        <w:t xml:space="preserve">    ]]</w:t>
      </w:r>
      <w:r w:rsidR="00551D21" w:rsidRPr="00331BBB">
        <w:t>,</w:t>
      </w:r>
    </w:p>
    <w:p w14:paraId="1BD0067D" w14:textId="77777777" w:rsidR="00551D21" w:rsidRPr="00331BBB" w:rsidRDefault="00551D21" w:rsidP="0096519C">
      <w:pPr>
        <w:pStyle w:val="PL"/>
      </w:pPr>
      <w:r w:rsidRPr="00331BBB">
        <w:t xml:space="preserve">    [[</w:t>
      </w:r>
    </w:p>
    <w:p w14:paraId="16959C37" w14:textId="3F542039" w:rsidR="00551D21" w:rsidRPr="00331BBB" w:rsidRDefault="00551D21" w:rsidP="0096519C">
      <w:pPr>
        <w:pStyle w:val="PL"/>
      </w:pPr>
      <w:r w:rsidRPr="00331BBB">
        <w:t xml:space="preserve">    supportedBandCombinationList-v1550 </w:t>
      </w:r>
      <w:r w:rsidR="0060077C" w:rsidRPr="00331BBB">
        <w:t xml:space="preserve">    </w:t>
      </w:r>
      <w:r w:rsidRPr="00331BBB">
        <w:t xml:space="preserve"> BandCombinationList-v1550        </w:t>
      </w:r>
      <w:r w:rsidR="0060077C" w:rsidRPr="00331BBB">
        <w:t xml:space="preserve"> </w:t>
      </w:r>
      <w:r w:rsidRPr="00331BBB">
        <w:t xml:space="preserve">  </w:t>
      </w:r>
      <w:r w:rsidRPr="00A125B2">
        <w:t>OPTIONAL</w:t>
      </w:r>
    </w:p>
    <w:p w14:paraId="0DD568DB" w14:textId="35F196AC" w:rsidR="00257308" w:rsidRPr="00331BBB" w:rsidRDefault="00551D21" w:rsidP="0096519C">
      <w:pPr>
        <w:pStyle w:val="PL"/>
      </w:pPr>
      <w:r w:rsidRPr="00331BBB">
        <w:t xml:space="preserve">    ]]</w:t>
      </w:r>
      <w:r w:rsidR="00257308" w:rsidRPr="00331BBB">
        <w:t>,</w:t>
      </w:r>
    </w:p>
    <w:p w14:paraId="4F243EDF" w14:textId="77777777" w:rsidR="00257308" w:rsidRPr="00331BBB" w:rsidRDefault="00257308" w:rsidP="0096519C">
      <w:pPr>
        <w:pStyle w:val="PL"/>
      </w:pPr>
      <w:r w:rsidRPr="00331BBB">
        <w:t xml:space="preserve">    [[</w:t>
      </w:r>
    </w:p>
    <w:p w14:paraId="3C8CDC62" w14:textId="00320428" w:rsidR="00257308" w:rsidRPr="00331BBB" w:rsidRDefault="00257308" w:rsidP="0096519C">
      <w:pPr>
        <w:pStyle w:val="PL"/>
      </w:pPr>
      <w:r w:rsidRPr="00331BBB">
        <w:t xml:space="preserve">    supportedBandCombinationList-v15</w:t>
      </w:r>
      <w:r w:rsidR="00A1114C" w:rsidRPr="00331BBB">
        <w:t>60</w:t>
      </w:r>
      <w:r w:rsidRPr="00331BBB">
        <w:t xml:space="preserve">  </w:t>
      </w:r>
      <w:r w:rsidR="0060077C" w:rsidRPr="00331BBB">
        <w:t xml:space="preserve"> </w:t>
      </w:r>
      <w:r w:rsidRPr="00331BBB">
        <w:t xml:space="preserve">   BandCombinationList-v15</w:t>
      </w:r>
      <w:r w:rsidR="00A1114C" w:rsidRPr="00331BBB">
        <w:t>60</w:t>
      </w:r>
      <w:r w:rsidRPr="00331BBB">
        <w:t xml:space="preserve">      </w:t>
      </w:r>
      <w:r w:rsidR="0060077C" w:rsidRPr="00331BBB">
        <w:t xml:space="preserve">  </w:t>
      </w:r>
      <w:r w:rsidRPr="00331BBB">
        <w:t xml:space="preserve">  </w:t>
      </w:r>
      <w:r w:rsidR="0060077C" w:rsidRPr="00331BBB">
        <w:t xml:space="preserve"> </w:t>
      </w:r>
      <w:r w:rsidRPr="00A125B2">
        <w:t>OPTIONAL</w:t>
      </w:r>
      <w:r w:rsidRPr="00331BBB">
        <w:t>,</w:t>
      </w:r>
    </w:p>
    <w:p w14:paraId="02EF809C" w14:textId="5FDA20D1" w:rsidR="00257308" w:rsidRPr="00331BBB" w:rsidRDefault="00257308" w:rsidP="0096519C">
      <w:pPr>
        <w:pStyle w:val="PL"/>
      </w:pPr>
      <w:r w:rsidRPr="00331BBB">
        <w:t xml:space="preserve">    supportedBandCombinationListNEDC-Only </w:t>
      </w:r>
      <w:r w:rsidR="0060077C" w:rsidRPr="00331BBB">
        <w:t xml:space="preserve"> </w:t>
      </w:r>
      <w:r w:rsidRPr="00331BBB">
        <w:t xml:space="preserve"> BandCombinationList           </w:t>
      </w:r>
      <w:r w:rsidR="0060077C" w:rsidRPr="00331BBB">
        <w:t xml:space="preserve">  </w:t>
      </w:r>
      <w:r w:rsidRPr="00331BBB">
        <w:t xml:space="preserve">   </w:t>
      </w:r>
      <w:r w:rsidR="0060077C" w:rsidRPr="00331BBB">
        <w:t xml:space="preserve"> </w:t>
      </w:r>
      <w:r w:rsidRPr="00A125B2">
        <w:t>OPTIONAL</w:t>
      </w:r>
    </w:p>
    <w:p w14:paraId="7A779ADF" w14:textId="6FF0159C" w:rsidR="0082690B" w:rsidRPr="00331BBB" w:rsidRDefault="00257308" w:rsidP="0096519C">
      <w:pPr>
        <w:pStyle w:val="PL"/>
      </w:pPr>
      <w:r w:rsidRPr="00331BBB">
        <w:t xml:space="preserve">    ]]</w:t>
      </w:r>
      <w:r w:rsidR="0082690B" w:rsidRPr="00331BBB">
        <w:t>,</w:t>
      </w:r>
    </w:p>
    <w:p w14:paraId="597D5FE9" w14:textId="77777777" w:rsidR="0082690B" w:rsidRPr="00331BBB" w:rsidRDefault="0082690B" w:rsidP="0096519C">
      <w:pPr>
        <w:pStyle w:val="PL"/>
      </w:pPr>
      <w:r w:rsidRPr="00331BBB">
        <w:t xml:space="preserve">    [[</w:t>
      </w:r>
    </w:p>
    <w:p w14:paraId="39D55412" w14:textId="6BF2A289" w:rsidR="0082690B" w:rsidRPr="00331BBB" w:rsidRDefault="0082690B" w:rsidP="0096519C">
      <w:pPr>
        <w:pStyle w:val="PL"/>
      </w:pPr>
      <w:r w:rsidRPr="00331BBB">
        <w:t xml:space="preserve">    supportedBandCombinationList-v1570      BandCombinationList-v1570           </w:t>
      </w:r>
      <w:r w:rsidRPr="00A125B2">
        <w:t>OPTIONAL</w:t>
      </w:r>
    </w:p>
    <w:p w14:paraId="7458D781" w14:textId="77777777" w:rsidR="00FB3F6F" w:rsidRPr="00331BBB" w:rsidRDefault="00FB3F6F" w:rsidP="00611C81">
      <w:pPr>
        <w:pStyle w:val="PL"/>
      </w:pPr>
      <w:r w:rsidRPr="00331BBB">
        <w:t xml:space="preserve">    ]],</w:t>
      </w:r>
    </w:p>
    <w:p w14:paraId="0F506966" w14:textId="77777777" w:rsidR="00FB3F6F" w:rsidRPr="00331BBB" w:rsidRDefault="00FB3F6F" w:rsidP="00611C81">
      <w:pPr>
        <w:pStyle w:val="PL"/>
      </w:pPr>
      <w:r w:rsidRPr="00331BBB">
        <w:t xml:space="preserve">    [[</w:t>
      </w:r>
    </w:p>
    <w:p w14:paraId="1AE83983" w14:textId="6371AE8B" w:rsidR="00FB3F6F" w:rsidRPr="00331BBB" w:rsidRDefault="00FB3F6F" w:rsidP="00611C81">
      <w:pPr>
        <w:pStyle w:val="PL"/>
      </w:pPr>
      <w:r w:rsidRPr="00331BBB">
        <w:t xml:space="preserve">    supportedBandCombinationList-v1580      BandCombinationList-v1580           </w:t>
      </w:r>
      <w:r w:rsidRPr="00A125B2">
        <w:t>OPTIONAL</w:t>
      </w:r>
    </w:p>
    <w:p w14:paraId="58391673" w14:textId="644BE10C" w:rsidR="00897852" w:rsidRPr="00331BBB" w:rsidRDefault="0082690B" w:rsidP="00897852">
      <w:pPr>
        <w:pStyle w:val="PL"/>
      </w:pPr>
      <w:r w:rsidRPr="00331BBB">
        <w:t xml:space="preserve">    ]]</w:t>
      </w:r>
      <w:r w:rsidR="00897852" w:rsidRPr="00331BBB">
        <w:t>,</w:t>
      </w:r>
    </w:p>
    <w:p w14:paraId="211F1E55" w14:textId="1683A2DA" w:rsidR="00897852" w:rsidRPr="00331BBB" w:rsidRDefault="00897852" w:rsidP="00897852">
      <w:pPr>
        <w:pStyle w:val="PL"/>
      </w:pPr>
      <w:r w:rsidRPr="00331BBB">
        <w:t xml:space="preserve">    [[</w:t>
      </w:r>
    </w:p>
    <w:p w14:paraId="41DB7394" w14:textId="171CA346" w:rsidR="00897852" w:rsidRPr="00331BBB" w:rsidRDefault="00897852" w:rsidP="00897852">
      <w:pPr>
        <w:pStyle w:val="PL"/>
      </w:pPr>
      <w:r w:rsidRPr="00331BBB">
        <w:t xml:space="preserve">    supportedBandCombinationList-v1590      BandCombinationList-v1590           OPTIONAL</w:t>
      </w:r>
    </w:p>
    <w:p w14:paraId="6171FB4F" w14:textId="051BD017" w:rsidR="006C3E81" w:rsidRPr="00331BBB" w:rsidRDefault="00897852" w:rsidP="006C3E81">
      <w:pPr>
        <w:pStyle w:val="PL"/>
      </w:pPr>
      <w:r w:rsidRPr="00331BBB">
        <w:t xml:space="preserve">    ]]</w:t>
      </w:r>
      <w:r w:rsidR="006C3E81" w:rsidRPr="00331BBB">
        <w:t>,</w:t>
      </w:r>
    </w:p>
    <w:p w14:paraId="6CC2F770" w14:textId="23CBD4DD" w:rsidR="006C3E81" w:rsidRPr="00331BBB" w:rsidRDefault="006C3E81" w:rsidP="006C3E81">
      <w:pPr>
        <w:pStyle w:val="PL"/>
      </w:pPr>
      <w:r w:rsidRPr="00331BBB">
        <w:t xml:space="preserve">    [[</w:t>
      </w:r>
    </w:p>
    <w:p w14:paraId="0E9B798E" w14:textId="38850BA6" w:rsidR="006C3E81" w:rsidRPr="00331BBB" w:rsidRDefault="006C3E81" w:rsidP="006C3E81">
      <w:pPr>
        <w:pStyle w:val="PL"/>
      </w:pPr>
      <w:r w:rsidRPr="00331BBB">
        <w:t xml:space="preserve">    supportedBandCombinationList-</w:t>
      </w:r>
      <w:r w:rsidR="0044764F" w:rsidRPr="00331BBB">
        <w:t>v</w:t>
      </w:r>
      <w:r w:rsidRPr="00331BBB">
        <w:t>16</w:t>
      </w:r>
      <w:r w:rsidR="00785849">
        <w:t>xy</w:t>
      </w:r>
      <w:r w:rsidRPr="00331BBB">
        <w:t xml:space="preserve">      BandCombinationList-</w:t>
      </w:r>
      <w:r w:rsidR="0044764F" w:rsidRPr="00331BBB">
        <w:t>v</w:t>
      </w:r>
      <w:r w:rsidRPr="00331BBB">
        <w:t>16</w:t>
      </w:r>
      <w:r w:rsidR="00785849">
        <w:t>xy</w:t>
      </w:r>
      <w:r w:rsidRPr="00331BBB">
        <w:t xml:space="preserve">           OPTIONAL</w:t>
      </w:r>
    </w:p>
    <w:p w14:paraId="382D8C33" w14:textId="477BBCE2" w:rsidR="002C5D28" w:rsidRPr="00331BBB" w:rsidRDefault="006C3E81" w:rsidP="006C3E81">
      <w:pPr>
        <w:pStyle w:val="PL"/>
      </w:pPr>
      <w:r w:rsidRPr="00331BBB">
        <w:t xml:space="preserve">    ]]</w:t>
      </w:r>
    </w:p>
    <w:p w14:paraId="46684EE7" w14:textId="77777777" w:rsidR="002C5D28" w:rsidRPr="00331BBB" w:rsidRDefault="002C5D28" w:rsidP="0096519C">
      <w:pPr>
        <w:pStyle w:val="PL"/>
      </w:pPr>
      <w:r w:rsidRPr="00331BBB">
        <w:t>}</w:t>
      </w:r>
    </w:p>
    <w:p w14:paraId="2AA7CD9C" w14:textId="77777777" w:rsidR="002C5D28" w:rsidRPr="00331BBB" w:rsidRDefault="002C5D28" w:rsidP="0096519C">
      <w:pPr>
        <w:pStyle w:val="PL"/>
      </w:pPr>
    </w:p>
    <w:p w14:paraId="02879D69" w14:textId="77777777" w:rsidR="002C5D28" w:rsidRPr="00A125B2" w:rsidRDefault="002C5D28" w:rsidP="0096519C">
      <w:pPr>
        <w:pStyle w:val="PL"/>
      </w:pPr>
      <w:r w:rsidRPr="00A125B2">
        <w:t>-- TAG-RF-PARAMETERSMRDC-STOP</w:t>
      </w:r>
    </w:p>
    <w:p w14:paraId="27AE806A" w14:textId="77777777" w:rsidR="002C5D28" w:rsidRPr="00A125B2" w:rsidRDefault="002C5D28" w:rsidP="0096519C">
      <w:pPr>
        <w:pStyle w:val="PL"/>
      </w:pPr>
      <w:r w:rsidRPr="00A125B2">
        <w:t>-- ASN1STOP</w:t>
      </w:r>
    </w:p>
    <w:p w14:paraId="6C812FFC"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31BBB" w:rsidRDefault="002C5D28" w:rsidP="00F43D0B">
            <w:pPr>
              <w:pStyle w:val="TAH"/>
              <w:rPr>
                <w:szCs w:val="22"/>
              </w:rPr>
            </w:pPr>
            <w:r w:rsidRPr="00331BBB">
              <w:rPr>
                <w:i/>
                <w:szCs w:val="22"/>
              </w:rPr>
              <w:t xml:space="preserve">RF-ParametersMRDC </w:t>
            </w:r>
            <w:r w:rsidRPr="00331BBB">
              <w:rPr>
                <w:szCs w:val="22"/>
              </w:rPr>
              <w:t>field descriptions</w:t>
            </w:r>
          </w:p>
        </w:tc>
      </w:tr>
      <w:tr w:rsidR="00936420" w:rsidRPr="00331BB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31BBB" w:rsidRDefault="002C5D28" w:rsidP="00F43D0B">
            <w:pPr>
              <w:pStyle w:val="TAL"/>
              <w:rPr>
                <w:szCs w:val="22"/>
              </w:rPr>
            </w:pPr>
            <w:r w:rsidRPr="00331BBB">
              <w:rPr>
                <w:b/>
                <w:i/>
                <w:szCs w:val="22"/>
              </w:rPr>
              <w:t>appliedFreqBandListFilter</w:t>
            </w:r>
          </w:p>
          <w:p w14:paraId="7397C0B8" w14:textId="77777777" w:rsidR="002C5D28" w:rsidRPr="00331BBB" w:rsidRDefault="002C5D28" w:rsidP="00F43D0B">
            <w:pPr>
              <w:pStyle w:val="TAL"/>
              <w:rPr>
                <w:szCs w:val="22"/>
              </w:rPr>
            </w:pPr>
            <w:r w:rsidRPr="00331BBB">
              <w:rPr>
                <w:szCs w:val="22"/>
              </w:rPr>
              <w:t xml:space="preserve">In this field the UE mirrors the </w:t>
            </w:r>
            <w:r w:rsidRPr="00331BBB">
              <w:rPr>
                <w:i/>
              </w:rPr>
              <w:t>FreqBandList</w:t>
            </w:r>
            <w:r w:rsidRPr="00331BBB">
              <w:rPr>
                <w:szCs w:val="22"/>
              </w:rPr>
              <w:t xml:space="preserve"> that the NW provided in the capability enquiry, if any. The UE filtered the band combinations in the </w:t>
            </w:r>
            <w:r w:rsidRPr="00331BBB">
              <w:rPr>
                <w:i/>
              </w:rPr>
              <w:t>supportedBandCombinationList</w:t>
            </w:r>
            <w:r w:rsidRPr="00331BBB">
              <w:rPr>
                <w:szCs w:val="22"/>
              </w:rPr>
              <w:t xml:space="preserve"> in accordance with this </w:t>
            </w:r>
            <w:r w:rsidRPr="00331BBB">
              <w:rPr>
                <w:i/>
              </w:rPr>
              <w:t>appliedFreqBandListFilter</w:t>
            </w:r>
            <w:r w:rsidRPr="00331BBB">
              <w:rPr>
                <w:szCs w:val="22"/>
              </w:rPr>
              <w:t>.</w:t>
            </w:r>
          </w:p>
        </w:tc>
      </w:tr>
      <w:tr w:rsidR="00936420" w:rsidRPr="00331BB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31BBB" w:rsidRDefault="002C5D28" w:rsidP="00F43D0B">
            <w:pPr>
              <w:pStyle w:val="TAL"/>
              <w:rPr>
                <w:szCs w:val="22"/>
              </w:rPr>
            </w:pPr>
            <w:r w:rsidRPr="00331BBB">
              <w:rPr>
                <w:b/>
                <w:i/>
                <w:szCs w:val="22"/>
              </w:rPr>
              <w:t>supportedBandCombinationList</w:t>
            </w:r>
          </w:p>
          <w:p w14:paraId="36BADC93" w14:textId="406A7D58" w:rsidR="002C5D28" w:rsidRPr="00331BBB" w:rsidRDefault="002C5D28" w:rsidP="00F43D0B">
            <w:pPr>
              <w:pStyle w:val="TAL"/>
              <w:rPr>
                <w:szCs w:val="22"/>
              </w:rPr>
            </w:pPr>
            <w:r w:rsidRPr="00331BBB">
              <w:rPr>
                <w:szCs w:val="22"/>
              </w:rPr>
              <w:t xml:space="preserve">A list of band combinations that the UE supports for </w:t>
            </w:r>
            <w:r w:rsidR="006F5DDF" w:rsidRPr="00331BBB">
              <w:rPr>
                <w:szCs w:val="22"/>
              </w:rPr>
              <w:t>(NG)EN-DC and/or NE-DC</w:t>
            </w:r>
            <w:r w:rsidRPr="00331BBB">
              <w:rPr>
                <w:szCs w:val="22"/>
              </w:rPr>
              <w:t xml:space="preserve">. The </w:t>
            </w:r>
            <w:r w:rsidRPr="00331BBB">
              <w:rPr>
                <w:i/>
                <w:szCs w:val="22"/>
              </w:rPr>
              <w:t>FeatureSetCombinationId</w:t>
            </w:r>
            <w:r w:rsidRPr="00331BBB">
              <w:rPr>
                <w:szCs w:val="22"/>
              </w:rPr>
              <w:t xml:space="preserve">:s in this list refer to the </w:t>
            </w:r>
            <w:r w:rsidRPr="00331BBB">
              <w:rPr>
                <w:i/>
                <w:szCs w:val="22"/>
              </w:rPr>
              <w:t>FeatureSetCombination</w:t>
            </w:r>
            <w:r w:rsidRPr="00331BBB">
              <w:rPr>
                <w:szCs w:val="22"/>
              </w:rPr>
              <w:t xml:space="preserve"> entries in the </w:t>
            </w:r>
            <w:r w:rsidRPr="00331BBB">
              <w:rPr>
                <w:i/>
                <w:szCs w:val="22"/>
              </w:rPr>
              <w:t>featureSetCombinations</w:t>
            </w:r>
            <w:r w:rsidRPr="00331BBB">
              <w:rPr>
                <w:szCs w:val="22"/>
              </w:rPr>
              <w:t xml:space="preserve"> list in the </w:t>
            </w:r>
            <w:r w:rsidRPr="00331BBB">
              <w:rPr>
                <w:i/>
                <w:szCs w:val="22"/>
              </w:rPr>
              <w:t>UE-MRDC-Capability</w:t>
            </w:r>
            <w:r w:rsidRPr="00331BBB">
              <w:rPr>
                <w:szCs w:val="22"/>
              </w:rPr>
              <w:t xml:space="preserve"> IE.</w:t>
            </w:r>
          </w:p>
        </w:tc>
      </w:tr>
      <w:tr w:rsidR="00257308" w:rsidRPr="00331BB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31BBB" w:rsidRDefault="00257308" w:rsidP="00F71051">
            <w:pPr>
              <w:pStyle w:val="TAL"/>
              <w:rPr>
                <w:szCs w:val="22"/>
              </w:rPr>
            </w:pPr>
            <w:r w:rsidRPr="00331BBB">
              <w:rPr>
                <w:b/>
                <w:i/>
                <w:szCs w:val="22"/>
              </w:rPr>
              <w:t>supportedBandCombinationListNEDC-Only</w:t>
            </w:r>
          </w:p>
          <w:p w14:paraId="55000135" w14:textId="77777777" w:rsidR="00257308" w:rsidRPr="00331BBB" w:rsidRDefault="00257308" w:rsidP="00F71051">
            <w:pPr>
              <w:pStyle w:val="TAL"/>
              <w:rPr>
                <w:b/>
                <w:i/>
                <w:szCs w:val="22"/>
              </w:rPr>
            </w:pPr>
            <w:r w:rsidRPr="00331BBB">
              <w:rPr>
                <w:szCs w:val="22"/>
              </w:rPr>
              <w:t xml:space="preserve">A list of band combinations that the UE supports only for NE-DC. The </w:t>
            </w:r>
            <w:r w:rsidRPr="00331BBB">
              <w:rPr>
                <w:i/>
                <w:szCs w:val="22"/>
              </w:rPr>
              <w:t>FeatureSetCombinationId</w:t>
            </w:r>
            <w:r w:rsidRPr="00331BBB">
              <w:rPr>
                <w:szCs w:val="22"/>
              </w:rPr>
              <w:t xml:space="preserve">:s in this list refer to the </w:t>
            </w:r>
            <w:r w:rsidRPr="00331BBB">
              <w:rPr>
                <w:i/>
                <w:szCs w:val="22"/>
              </w:rPr>
              <w:t>FeatureSetCombination</w:t>
            </w:r>
            <w:r w:rsidRPr="00331BBB">
              <w:rPr>
                <w:szCs w:val="22"/>
              </w:rPr>
              <w:t xml:space="preserve"> entries in the </w:t>
            </w:r>
            <w:r w:rsidRPr="00331BBB">
              <w:rPr>
                <w:i/>
                <w:szCs w:val="22"/>
              </w:rPr>
              <w:t>featureSetCombinations</w:t>
            </w:r>
            <w:r w:rsidRPr="00331BBB">
              <w:rPr>
                <w:szCs w:val="22"/>
              </w:rPr>
              <w:t xml:space="preserve"> list in the </w:t>
            </w:r>
            <w:r w:rsidRPr="00331BBB">
              <w:rPr>
                <w:i/>
                <w:szCs w:val="22"/>
              </w:rPr>
              <w:t>UE-MRDC-Capability</w:t>
            </w:r>
            <w:r w:rsidRPr="00331BBB">
              <w:rPr>
                <w:szCs w:val="22"/>
              </w:rPr>
              <w:t xml:space="preserve"> IE.</w:t>
            </w:r>
          </w:p>
        </w:tc>
      </w:tr>
    </w:tbl>
    <w:p w14:paraId="354A9532" w14:textId="77777777" w:rsidR="00C1597C" w:rsidRPr="00331BBB" w:rsidRDefault="00C1597C" w:rsidP="00C1597C"/>
    <w:p w14:paraId="094A788F" w14:textId="77777777" w:rsidR="002C5D28" w:rsidRPr="00331BBB" w:rsidRDefault="002C5D28" w:rsidP="002C5D28">
      <w:pPr>
        <w:pStyle w:val="Heading4"/>
        <w:rPr>
          <w:rFonts w:eastAsia="Malgun Gothic"/>
        </w:rPr>
      </w:pPr>
      <w:bookmarkStart w:id="2172" w:name="_Toc20426187"/>
      <w:bookmarkStart w:id="2173" w:name="_Toc29321584"/>
      <w:bookmarkStart w:id="2174" w:name="_Toc36757375"/>
      <w:r w:rsidRPr="00331BBB">
        <w:rPr>
          <w:rFonts w:eastAsia="Malgun Gothic"/>
        </w:rPr>
        <w:t>–</w:t>
      </w:r>
      <w:r w:rsidRPr="00331BBB">
        <w:rPr>
          <w:rFonts w:eastAsia="Malgun Gothic"/>
        </w:rPr>
        <w:tab/>
      </w:r>
      <w:r w:rsidRPr="00331BBB">
        <w:rPr>
          <w:rFonts w:eastAsia="Malgun Gothic"/>
          <w:i/>
        </w:rPr>
        <w:t>RLC-Parameters</w:t>
      </w:r>
      <w:bookmarkEnd w:id="2172"/>
      <w:bookmarkEnd w:id="2173"/>
      <w:bookmarkEnd w:id="2174"/>
    </w:p>
    <w:p w14:paraId="08FFADD1" w14:textId="77777777" w:rsidR="002C5D28" w:rsidRPr="00331BBB" w:rsidRDefault="002C5D28" w:rsidP="002C5D28">
      <w:pPr>
        <w:rPr>
          <w:rFonts w:eastAsia="Malgun Gothic"/>
        </w:rPr>
      </w:pPr>
      <w:r w:rsidRPr="00331BBB">
        <w:rPr>
          <w:rFonts w:eastAsia="Malgun Gothic"/>
        </w:rPr>
        <w:t xml:space="preserve">The IE </w:t>
      </w:r>
      <w:r w:rsidRPr="00331BBB">
        <w:rPr>
          <w:rFonts w:eastAsia="Malgun Gothic"/>
          <w:i/>
        </w:rPr>
        <w:t>RLC-Parameters</w:t>
      </w:r>
      <w:r w:rsidRPr="00331BBB">
        <w:rPr>
          <w:rFonts w:eastAsia="Malgun Gothic"/>
        </w:rPr>
        <w:t xml:space="preserve"> is used to convey capabilities related to RLC.</w:t>
      </w:r>
    </w:p>
    <w:p w14:paraId="53BBD050" w14:textId="77777777" w:rsidR="002C5D28" w:rsidRPr="00331BBB" w:rsidRDefault="002C5D28" w:rsidP="002C5D28">
      <w:pPr>
        <w:pStyle w:val="TH"/>
        <w:rPr>
          <w:rFonts w:eastAsia="Malgun Gothic"/>
        </w:rPr>
      </w:pPr>
      <w:r w:rsidRPr="00331BBB">
        <w:rPr>
          <w:rFonts w:eastAsia="Malgun Gothic"/>
          <w:i/>
        </w:rPr>
        <w:t>RLC-Parameters</w:t>
      </w:r>
      <w:r w:rsidRPr="00331BBB">
        <w:rPr>
          <w:rFonts w:eastAsia="Malgun Gothic"/>
        </w:rPr>
        <w:t xml:space="preserve"> information element</w:t>
      </w:r>
    </w:p>
    <w:p w14:paraId="67337F67" w14:textId="77777777" w:rsidR="002C5D28" w:rsidRPr="00A125B2" w:rsidRDefault="002C5D28" w:rsidP="0096519C">
      <w:pPr>
        <w:pStyle w:val="PL"/>
      </w:pPr>
      <w:r w:rsidRPr="00A125B2">
        <w:t>-- ASN1START</w:t>
      </w:r>
    </w:p>
    <w:p w14:paraId="3DAB734D" w14:textId="77777777" w:rsidR="002C5D28" w:rsidRPr="00A125B2" w:rsidRDefault="002C5D28" w:rsidP="0096519C">
      <w:pPr>
        <w:pStyle w:val="PL"/>
      </w:pPr>
      <w:r w:rsidRPr="00A125B2">
        <w:t>-- TAG-RLC-PARAMETERS-START</w:t>
      </w:r>
    </w:p>
    <w:p w14:paraId="7573257D" w14:textId="77777777" w:rsidR="002C5D28" w:rsidRPr="00331BBB" w:rsidRDefault="002C5D28" w:rsidP="0096519C">
      <w:pPr>
        <w:pStyle w:val="PL"/>
      </w:pPr>
    </w:p>
    <w:p w14:paraId="5D72286A" w14:textId="77777777" w:rsidR="002C5D28" w:rsidRPr="00331BBB" w:rsidRDefault="002C5D28" w:rsidP="0096519C">
      <w:pPr>
        <w:pStyle w:val="PL"/>
      </w:pPr>
      <w:r w:rsidRPr="00331BBB">
        <w:t xml:space="preserve">RLC-Parameters ::= </w:t>
      </w:r>
      <w:r w:rsidRPr="00A125B2">
        <w:t>SEQUENCE</w:t>
      </w:r>
      <w:r w:rsidRPr="00331BBB">
        <w:t xml:space="preserve"> {</w:t>
      </w:r>
    </w:p>
    <w:p w14:paraId="7F855C05" w14:textId="77777777" w:rsidR="002C5D28" w:rsidRPr="00331BBB" w:rsidRDefault="002C5D28" w:rsidP="0096519C">
      <w:pPr>
        <w:pStyle w:val="PL"/>
      </w:pPr>
      <w:r w:rsidRPr="00331BBB">
        <w:t xml:space="preserve">    am-WithShortSN                  </w:t>
      </w:r>
      <w:r w:rsidRPr="00A125B2">
        <w:t>ENUMERATED</w:t>
      </w:r>
      <w:r w:rsidRPr="00331BBB">
        <w:t xml:space="preserve"> {supported}  </w:t>
      </w:r>
      <w:r w:rsidRPr="00A125B2">
        <w:t>OPTIONAL</w:t>
      </w:r>
      <w:r w:rsidRPr="00331BBB">
        <w:t>,</w:t>
      </w:r>
    </w:p>
    <w:p w14:paraId="3A283323" w14:textId="77777777" w:rsidR="002C5D28" w:rsidRPr="00331BBB" w:rsidRDefault="002C5D28" w:rsidP="0096519C">
      <w:pPr>
        <w:pStyle w:val="PL"/>
      </w:pPr>
      <w:r w:rsidRPr="00331BBB">
        <w:t xml:space="preserve">    um-WithShortSN                  </w:t>
      </w:r>
      <w:r w:rsidRPr="00A125B2">
        <w:t>ENUMERATED</w:t>
      </w:r>
      <w:r w:rsidRPr="00331BBB">
        <w:t xml:space="preserve"> {supported}  </w:t>
      </w:r>
      <w:r w:rsidRPr="00A125B2">
        <w:t>OPTIONAL</w:t>
      </w:r>
      <w:r w:rsidRPr="00331BBB">
        <w:t>,</w:t>
      </w:r>
    </w:p>
    <w:p w14:paraId="333EA15A" w14:textId="77777777" w:rsidR="002C5D28" w:rsidRPr="00331BBB" w:rsidRDefault="002C5D28" w:rsidP="0096519C">
      <w:pPr>
        <w:pStyle w:val="PL"/>
      </w:pPr>
      <w:r w:rsidRPr="00331BBB">
        <w:t xml:space="preserve">    um-WithLongSN                   </w:t>
      </w:r>
      <w:r w:rsidRPr="00A125B2">
        <w:t>ENUMERATED</w:t>
      </w:r>
      <w:r w:rsidRPr="00331BBB">
        <w:t xml:space="preserve"> {supported}  </w:t>
      </w:r>
      <w:r w:rsidRPr="00A125B2">
        <w:t>OPTIONAL</w:t>
      </w:r>
      <w:r w:rsidRPr="00331BBB">
        <w:t>,</w:t>
      </w:r>
    </w:p>
    <w:p w14:paraId="04C0D928" w14:textId="77777777" w:rsidR="002C5D28" w:rsidRPr="00331BBB" w:rsidRDefault="002C5D28" w:rsidP="0096519C">
      <w:pPr>
        <w:pStyle w:val="PL"/>
      </w:pPr>
      <w:r w:rsidRPr="00331BBB">
        <w:t xml:space="preserve">    ...</w:t>
      </w:r>
    </w:p>
    <w:p w14:paraId="755796BD" w14:textId="77777777" w:rsidR="002C5D28" w:rsidRPr="00331BBB" w:rsidRDefault="002C5D28" w:rsidP="0096519C">
      <w:pPr>
        <w:pStyle w:val="PL"/>
      </w:pPr>
      <w:r w:rsidRPr="00331BBB">
        <w:t>}</w:t>
      </w:r>
    </w:p>
    <w:p w14:paraId="3C3ECE3E" w14:textId="77777777" w:rsidR="002C5D28" w:rsidRPr="00331BBB" w:rsidRDefault="002C5D28" w:rsidP="0096519C">
      <w:pPr>
        <w:pStyle w:val="PL"/>
      </w:pPr>
    </w:p>
    <w:p w14:paraId="507AE47C" w14:textId="77777777" w:rsidR="002C5D28" w:rsidRPr="00A125B2" w:rsidRDefault="002C5D28" w:rsidP="0096519C">
      <w:pPr>
        <w:pStyle w:val="PL"/>
      </w:pPr>
      <w:r w:rsidRPr="00A125B2">
        <w:t>-- TAG-RLC-PARAMETERS-STOP</w:t>
      </w:r>
    </w:p>
    <w:p w14:paraId="159C3939" w14:textId="77777777" w:rsidR="002C5D28" w:rsidRPr="00A125B2" w:rsidRDefault="002C5D28" w:rsidP="0096519C">
      <w:pPr>
        <w:pStyle w:val="PL"/>
      </w:pPr>
      <w:r w:rsidRPr="00A125B2">
        <w:t>-- ASN1STOP</w:t>
      </w:r>
    </w:p>
    <w:p w14:paraId="254C00D2" w14:textId="77777777" w:rsidR="00C1597C" w:rsidRPr="00331BBB" w:rsidRDefault="00C1597C" w:rsidP="00C1597C"/>
    <w:p w14:paraId="6FC84C35" w14:textId="77777777" w:rsidR="00FA5AD5" w:rsidRPr="00331BBB" w:rsidRDefault="00FA5AD5" w:rsidP="00FA5AD5">
      <w:pPr>
        <w:pStyle w:val="Heading4"/>
        <w:rPr>
          <w:rFonts w:eastAsia="Malgun Gothic"/>
        </w:rPr>
      </w:pPr>
      <w:bookmarkStart w:id="2175" w:name="_Toc20426188"/>
      <w:bookmarkStart w:id="2176" w:name="_Toc29321585"/>
      <w:bookmarkStart w:id="2177" w:name="_Toc36757376"/>
      <w:r w:rsidRPr="00331BBB">
        <w:rPr>
          <w:rFonts w:eastAsia="Malgun Gothic"/>
        </w:rPr>
        <w:t>–</w:t>
      </w:r>
      <w:r w:rsidRPr="00331BBB">
        <w:rPr>
          <w:rFonts w:eastAsia="Malgun Gothic"/>
        </w:rPr>
        <w:tab/>
      </w:r>
      <w:r w:rsidRPr="00331BBB">
        <w:rPr>
          <w:rFonts w:eastAsia="Malgun Gothic"/>
          <w:i/>
        </w:rPr>
        <w:t>SDAP-Parameters</w:t>
      </w:r>
      <w:bookmarkEnd w:id="2175"/>
      <w:bookmarkEnd w:id="2176"/>
      <w:bookmarkEnd w:id="2177"/>
    </w:p>
    <w:p w14:paraId="722077E0" w14:textId="77777777" w:rsidR="00FA5AD5" w:rsidRPr="00331BBB" w:rsidRDefault="00FA5AD5" w:rsidP="00FA5AD5">
      <w:pPr>
        <w:rPr>
          <w:rFonts w:eastAsia="Malgun Gothic"/>
        </w:rPr>
      </w:pPr>
      <w:r w:rsidRPr="00331BBB">
        <w:rPr>
          <w:rFonts w:eastAsia="Malgun Gothic"/>
        </w:rPr>
        <w:t xml:space="preserve">The IE </w:t>
      </w:r>
      <w:r w:rsidRPr="00331BBB">
        <w:rPr>
          <w:rFonts w:eastAsia="Malgun Gothic"/>
          <w:i/>
        </w:rPr>
        <w:t>SDAP-Parameters</w:t>
      </w:r>
      <w:r w:rsidRPr="00331BBB">
        <w:rPr>
          <w:rFonts w:eastAsia="Malgun Gothic"/>
        </w:rPr>
        <w:t xml:space="preserve"> is used to convey capabilities related to SDAP.</w:t>
      </w:r>
    </w:p>
    <w:p w14:paraId="62A3B87F" w14:textId="77777777" w:rsidR="00FA5AD5" w:rsidRPr="00331BBB" w:rsidRDefault="00FA5AD5" w:rsidP="00FA5AD5">
      <w:pPr>
        <w:pStyle w:val="TH"/>
        <w:rPr>
          <w:rFonts w:eastAsia="Malgun Gothic"/>
        </w:rPr>
      </w:pPr>
      <w:r w:rsidRPr="00331BBB">
        <w:rPr>
          <w:rFonts w:eastAsia="Malgun Gothic"/>
          <w:i/>
        </w:rPr>
        <w:t>SDAP-Parameters</w:t>
      </w:r>
      <w:r w:rsidRPr="00331BBB">
        <w:rPr>
          <w:rFonts w:eastAsia="Malgun Gothic"/>
        </w:rPr>
        <w:t xml:space="preserve"> information element</w:t>
      </w:r>
    </w:p>
    <w:p w14:paraId="3DE9BE2C" w14:textId="77777777" w:rsidR="00FA5AD5" w:rsidRPr="00A125B2" w:rsidRDefault="00FA5AD5" w:rsidP="0096519C">
      <w:pPr>
        <w:pStyle w:val="PL"/>
      </w:pPr>
      <w:r w:rsidRPr="00A125B2">
        <w:t>-- ASN1START</w:t>
      </w:r>
    </w:p>
    <w:p w14:paraId="4B317640" w14:textId="77777777" w:rsidR="00FA5AD5" w:rsidRPr="00A125B2" w:rsidRDefault="00FA5AD5" w:rsidP="0096519C">
      <w:pPr>
        <w:pStyle w:val="PL"/>
      </w:pPr>
      <w:r w:rsidRPr="00A125B2">
        <w:t>-- TAG-SDAP-PARAMETERS-START</w:t>
      </w:r>
    </w:p>
    <w:p w14:paraId="43924E0A" w14:textId="77777777" w:rsidR="00FA5AD5" w:rsidRPr="00331BBB" w:rsidRDefault="00FA5AD5" w:rsidP="0096519C">
      <w:pPr>
        <w:pStyle w:val="PL"/>
      </w:pPr>
    </w:p>
    <w:p w14:paraId="5EC8B8D6" w14:textId="77777777" w:rsidR="00FA5AD5" w:rsidRPr="00331BBB" w:rsidRDefault="00FA5AD5" w:rsidP="0096519C">
      <w:pPr>
        <w:pStyle w:val="PL"/>
      </w:pPr>
      <w:r w:rsidRPr="00331BBB">
        <w:t xml:space="preserve">SDAP-Parameters ::= </w:t>
      </w:r>
      <w:r w:rsidRPr="00A125B2">
        <w:t>SEQUENCE</w:t>
      </w:r>
      <w:r w:rsidRPr="00331BBB">
        <w:t xml:space="preserve"> {</w:t>
      </w:r>
    </w:p>
    <w:p w14:paraId="5567D676" w14:textId="77777777" w:rsidR="00FA5AD5" w:rsidRPr="00331BBB" w:rsidRDefault="00FA5AD5" w:rsidP="0096519C">
      <w:pPr>
        <w:pStyle w:val="PL"/>
        <w:rPr>
          <w:rFonts w:eastAsia="Batang"/>
        </w:rPr>
      </w:pPr>
      <w:r w:rsidRPr="00331BBB">
        <w:rPr>
          <w:rFonts w:eastAsia="Batang"/>
        </w:rPr>
        <w:t xml:space="preserve">    as-ReflectiveQoS                </w:t>
      </w:r>
      <w:r w:rsidRPr="00A125B2">
        <w:rPr>
          <w:rFonts w:eastAsia="Batang"/>
        </w:rPr>
        <w:t>ENUMERATED</w:t>
      </w:r>
      <w:r w:rsidRPr="00331BBB">
        <w:rPr>
          <w:rFonts w:eastAsia="Batang"/>
        </w:rPr>
        <w:t xml:space="preserve"> {true}       </w:t>
      </w:r>
      <w:r w:rsidRPr="00A125B2">
        <w:rPr>
          <w:rFonts w:eastAsia="Batang"/>
        </w:rPr>
        <w:t>OPTIONAL</w:t>
      </w:r>
      <w:r w:rsidRPr="00331BBB">
        <w:rPr>
          <w:rFonts w:eastAsia="Batang"/>
        </w:rPr>
        <w:t>,</w:t>
      </w:r>
    </w:p>
    <w:p w14:paraId="0B9B5C37" w14:textId="77777777" w:rsidR="00FA5AD5" w:rsidRPr="00331BBB" w:rsidRDefault="00FA5AD5" w:rsidP="0096519C">
      <w:pPr>
        <w:pStyle w:val="PL"/>
      </w:pPr>
      <w:r w:rsidRPr="00331BBB">
        <w:t xml:space="preserve">    ...</w:t>
      </w:r>
    </w:p>
    <w:p w14:paraId="622D5A4F" w14:textId="77777777" w:rsidR="00FA5AD5" w:rsidRPr="00331BBB" w:rsidRDefault="00FA5AD5" w:rsidP="0096519C">
      <w:pPr>
        <w:pStyle w:val="PL"/>
      </w:pPr>
      <w:r w:rsidRPr="00331BBB">
        <w:t>}</w:t>
      </w:r>
    </w:p>
    <w:p w14:paraId="00EE689D" w14:textId="77777777" w:rsidR="00FA5AD5" w:rsidRPr="00331BBB" w:rsidRDefault="00FA5AD5" w:rsidP="0096519C">
      <w:pPr>
        <w:pStyle w:val="PL"/>
      </w:pPr>
    </w:p>
    <w:p w14:paraId="552FEF54" w14:textId="77777777" w:rsidR="00FA5AD5" w:rsidRPr="00A125B2" w:rsidRDefault="00FA5AD5" w:rsidP="0096519C">
      <w:pPr>
        <w:pStyle w:val="PL"/>
      </w:pPr>
      <w:r w:rsidRPr="00A125B2">
        <w:t>-- TAG-SDAP-PARAMETERS-STOP</w:t>
      </w:r>
    </w:p>
    <w:p w14:paraId="2AFD4E5F" w14:textId="77777777" w:rsidR="00FA5AD5" w:rsidRPr="00A125B2" w:rsidRDefault="00FA5AD5" w:rsidP="0096519C">
      <w:pPr>
        <w:pStyle w:val="PL"/>
      </w:pPr>
      <w:r w:rsidRPr="00A125B2">
        <w:t>-- ASN1STOP</w:t>
      </w:r>
    </w:p>
    <w:p w14:paraId="52B4642F" w14:textId="77777777" w:rsidR="00FA5AD5" w:rsidRPr="00331BBB" w:rsidRDefault="00FA5AD5" w:rsidP="00C1597C"/>
    <w:p w14:paraId="6D743876" w14:textId="77777777" w:rsidR="009B7EC4" w:rsidRPr="00331BBB" w:rsidRDefault="009B7EC4" w:rsidP="00706D38">
      <w:pPr>
        <w:pStyle w:val="Heading4"/>
      </w:pPr>
      <w:bookmarkStart w:id="2178" w:name="_Toc20426189"/>
      <w:bookmarkStart w:id="2179" w:name="_Toc29321586"/>
      <w:bookmarkStart w:id="2180" w:name="_Toc36757377"/>
      <w:r w:rsidRPr="00331BBB">
        <w:t>–</w:t>
      </w:r>
      <w:r w:rsidRPr="00331BBB">
        <w:tab/>
      </w:r>
      <w:r w:rsidRPr="00331BBB">
        <w:rPr>
          <w:i/>
          <w:noProof/>
        </w:rPr>
        <w:t>SRS-SwitchingTimeNR</w:t>
      </w:r>
      <w:bookmarkEnd w:id="2178"/>
      <w:bookmarkEnd w:id="2179"/>
      <w:bookmarkEnd w:id="2180"/>
    </w:p>
    <w:p w14:paraId="1EA6FB75" w14:textId="77777777" w:rsidR="009B7EC4" w:rsidRPr="00331BBB" w:rsidRDefault="009B7EC4" w:rsidP="009B7EC4">
      <w:r w:rsidRPr="00331BBB">
        <w:t xml:space="preserve">The IE </w:t>
      </w:r>
      <w:r w:rsidRPr="00331BBB">
        <w:rPr>
          <w:i/>
        </w:rPr>
        <w:t xml:space="preserve">SRS-SwitchingTimeNR </w:t>
      </w:r>
      <w:r w:rsidRPr="00331BBB">
        <w:t>is used to indicate the SRS carrier switching time supported by the UE for one NR band pair.</w:t>
      </w:r>
    </w:p>
    <w:p w14:paraId="07098343" w14:textId="77777777" w:rsidR="009B7EC4" w:rsidRPr="00331BBB" w:rsidRDefault="009B7EC4" w:rsidP="00706D38">
      <w:pPr>
        <w:pStyle w:val="TH"/>
        <w:rPr>
          <w:i/>
        </w:rPr>
      </w:pPr>
      <w:r w:rsidRPr="00331BBB">
        <w:rPr>
          <w:i/>
        </w:rPr>
        <w:t>SRS-SwitchingTimeNR information element</w:t>
      </w:r>
    </w:p>
    <w:p w14:paraId="12FD46F5" w14:textId="77777777" w:rsidR="009B7EC4" w:rsidRPr="00A125B2" w:rsidRDefault="009B7EC4" w:rsidP="0096519C">
      <w:pPr>
        <w:pStyle w:val="PL"/>
        <w:rPr>
          <w:rFonts w:eastAsia="MS Mincho"/>
        </w:rPr>
      </w:pPr>
      <w:r w:rsidRPr="00A125B2">
        <w:rPr>
          <w:rFonts w:eastAsia="MS Mincho"/>
        </w:rPr>
        <w:t>-- ASN1START</w:t>
      </w:r>
    </w:p>
    <w:p w14:paraId="1997DF87" w14:textId="77777777" w:rsidR="009B7EC4" w:rsidRPr="00A125B2" w:rsidRDefault="009B7EC4" w:rsidP="0096519C">
      <w:pPr>
        <w:pStyle w:val="PL"/>
        <w:rPr>
          <w:rFonts w:eastAsia="MS Mincho"/>
        </w:rPr>
      </w:pPr>
      <w:r w:rsidRPr="00A125B2">
        <w:rPr>
          <w:rFonts w:eastAsia="MS Mincho"/>
        </w:rPr>
        <w:t>-- TAG-SRS-SWITCHINGTIMENR-START</w:t>
      </w:r>
    </w:p>
    <w:p w14:paraId="7266EC32" w14:textId="77777777" w:rsidR="009B7EC4" w:rsidRPr="00331BBB" w:rsidRDefault="009B7EC4" w:rsidP="0096519C">
      <w:pPr>
        <w:pStyle w:val="PL"/>
        <w:rPr>
          <w:rFonts w:eastAsia="Batang"/>
        </w:rPr>
      </w:pPr>
    </w:p>
    <w:p w14:paraId="7180362B" w14:textId="77777777" w:rsidR="009B7EC4" w:rsidRPr="00331BBB" w:rsidRDefault="009B7EC4" w:rsidP="0096519C">
      <w:pPr>
        <w:pStyle w:val="PL"/>
      </w:pPr>
      <w:r w:rsidRPr="00331BBB">
        <w:t xml:space="preserve">SRS-SwitchingTimeNR </w:t>
      </w:r>
      <w:r w:rsidR="004F60B7" w:rsidRPr="00331BBB">
        <w:t>::=</w:t>
      </w:r>
      <w:r w:rsidRPr="00331BBB">
        <w:t xml:space="preserve"> </w:t>
      </w:r>
      <w:r w:rsidRPr="00A125B2">
        <w:t>SEQUENCE</w:t>
      </w:r>
      <w:r w:rsidRPr="00331BBB">
        <w:t xml:space="preserve"> {</w:t>
      </w:r>
    </w:p>
    <w:p w14:paraId="5EAB0123" w14:textId="77777777" w:rsidR="009B7EC4" w:rsidRPr="00331BBB" w:rsidRDefault="009B7EC4" w:rsidP="0096519C">
      <w:pPr>
        <w:pStyle w:val="PL"/>
      </w:pPr>
      <w:r w:rsidRPr="00331BBB">
        <w:t xml:space="preserve">    switchingTimeDL         </w:t>
      </w:r>
      <w:r w:rsidRPr="00A125B2">
        <w:t>ENUMERATED</w:t>
      </w:r>
      <w:r w:rsidRPr="00331BBB">
        <w:t xml:space="preserve"> {n0us, n30us, n100us, n140us, n200us, n300us, n500us, n900us}  </w:t>
      </w:r>
      <w:r w:rsidR="005D026A" w:rsidRPr="00A125B2">
        <w:t>OPTIONAL</w:t>
      </w:r>
      <w:r w:rsidR="005051A8" w:rsidRPr="00331BBB">
        <w:t>,</w:t>
      </w:r>
    </w:p>
    <w:p w14:paraId="61577CBF" w14:textId="77777777" w:rsidR="009B7EC4" w:rsidRPr="00331BBB" w:rsidRDefault="009B7EC4" w:rsidP="0096519C">
      <w:pPr>
        <w:pStyle w:val="PL"/>
      </w:pPr>
      <w:r w:rsidRPr="00331BBB">
        <w:t xml:space="preserve">    switchingTimeUL         </w:t>
      </w:r>
      <w:r w:rsidRPr="00A125B2">
        <w:t>ENUMERATED</w:t>
      </w:r>
      <w:r w:rsidRPr="00331BBB">
        <w:t xml:space="preserve"> {n0us, n30us, n100us, n140us, n200us, n300us, n500us, n900us}  </w:t>
      </w:r>
      <w:r w:rsidRPr="00A125B2">
        <w:t>OPTIONAL</w:t>
      </w:r>
    </w:p>
    <w:p w14:paraId="74598DD7" w14:textId="77777777" w:rsidR="009B7EC4" w:rsidRPr="00331BBB" w:rsidRDefault="009B7EC4" w:rsidP="0096519C">
      <w:pPr>
        <w:pStyle w:val="PL"/>
      </w:pPr>
      <w:r w:rsidRPr="00331BBB">
        <w:t>}</w:t>
      </w:r>
    </w:p>
    <w:p w14:paraId="2AA364DF" w14:textId="77777777" w:rsidR="009B7EC4" w:rsidRPr="00331BBB" w:rsidRDefault="009B7EC4" w:rsidP="0096519C">
      <w:pPr>
        <w:pStyle w:val="PL"/>
      </w:pPr>
    </w:p>
    <w:p w14:paraId="59618AEA" w14:textId="77777777" w:rsidR="009B7EC4" w:rsidRPr="00A125B2" w:rsidRDefault="009B7EC4" w:rsidP="0096519C">
      <w:pPr>
        <w:pStyle w:val="PL"/>
        <w:rPr>
          <w:rFonts w:eastAsia="MS Mincho"/>
        </w:rPr>
      </w:pPr>
      <w:r w:rsidRPr="00A125B2">
        <w:rPr>
          <w:rFonts w:eastAsia="MS Mincho"/>
        </w:rPr>
        <w:t>-- TAG-SRS-SWITCHINGTIMENR-STOP</w:t>
      </w:r>
    </w:p>
    <w:p w14:paraId="0E1B0CED" w14:textId="77777777" w:rsidR="009B7EC4" w:rsidRPr="00A125B2" w:rsidRDefault="009B7EC4" w:rsidP="0096519C">
      <w:pPr>
        <w:pStyle w:val="PL"/>
        <w:rPr>
          <w:rFonts w:eastAsia="MS Mincho"/>
          <w:lang w:eastAsia="sv-SE"/>
        </w:rPr>
      </w:pPr>
      <w:r w:rsidRPr="00A125B2">
        <w:rPr>
          <w:rFonts w:eastAsia="MS Mincho"/>
        </w:rPr>
        <w:t>-- ASN1STOP</w:t>
      </w:r>
    </w:p>
    <w:p w14:paraId="3ECB9260" w14:textId="77777777" w:rsidR="009B7EC4" w:rsidRPr="00331BBB" w:rsidRDefault="009B7EC4" w:rsidP="00706D38"/>
    <w:p w14:paraId="22BB4225" w14:textId="77777777" w:rsidR="009B7EC4" w:rsidRPr="00331BBB" w:rsidRDefault="009B7EC4" w:rsidP="00706D38">
      <w:pPr>
        <w:pStyle w:val="Heading4"/>
        <w:rPr>
          <w:i/>
        </w:rPr>
      </w:pPr>
      <w:bookmarkStart w:id="2181" w:name="_Toc20426190"/>
      <w:bookmarkStart w:id="2182" w:name="_Toc29321587"/>
      <w:bookmarkStart w:id="2183" w:name="_Toc36757378"/>
      <w:r w:rsidRPr="00331BBB">
        <w:t>–</w:t>
      </w:r>
      <w:r w:rsidRPr="00331BBB">
        <w:tab/>
      </w:r>
      <w:r w:rsidRPr="00331BBB">
        <w:rPr>
          <w:i/>
          <w:noProof/>
        </w:rPr>
        <w:t>SRS-SwitchingTimeEUTRA</w:t>
      </w:r>
      <w:bookmarkEnd w:id="2181"/>
      <w:bookmarkEnd w:id="2182"/>
      <w:bookmarkEnd w:id="2183"/>
    </w:p>
    <w:p w14:paraId="04E5540C" w14:textId="77777777" w:rsidR="009B7EC4" w:rsidRPr="00331BBB" w:rsidRDefault="009B7EC4" w:rsidP="009B7EC4">
      <w:r w:rsidRPr="00331BBB">
        <w:t xml:space="preserve">The IE </w:t>
      </w:r>
      <w:r w:rsidRPr="00331BBB">
        <w:rPr>
          <w:i/>
        </w:rPr>
        <w:t xml:space="preserve">SRS-SwitchingTimeEUTRA </w:t>
      </w:r>
      <w:r w:rsidRPr="00331BBB">
        <w:t xml:space="preserve">is used to indicate the SRS carrier switching time supported by the UE for one </w:t>
      </w:r>
      <w:r w:rsidR="00764FDA" w:rsidRPr="00331BBB">
        <w:t>E-UTRA</w:t>
      </w:r>
      <w:r w:rsidRPr="00331BBB">
        <w:t xml:space="preserve"> band pair.</w:t>
      </w:r>
    </w:p>
    <w:p w14:paraId="6CD5F239" w14:textId="77777777" w:rsidR="009B7EC4" w:rsidRPr="00331BBB" w:rsidRDefault="009B7EC4" w:rsidP="00706D38">
      <w:pPr>
        <w:pStyle w:val="TH"/>
        <w:rPr>
          <w:i/>
        </w:rPr>
      </w:pPr>
      <w:r w:rsidRPr="00331BBB">
        <w:rPr>
          <w:i/>
        </w:rPr>
        <w:t>SRS-SwitchingTimeEUTRA information element</w:t>
      </w:r>
    </w:p>
    <w:p w14:paraId="66BA78CE" w14:textId="77777777" w:rsidR="009B7EC4" w:rsidRPr="00A125B2" w:rsidRDefault="009B7EC4" w:rsidP="0096519C">
      <w:pPr>
        <w:pStyle w:val="PL"/>
        <w:rPr>
          <w:rFonts w:eastAsia="MS Mincho"/>
        </w:rPr>
      </w:pPr>
      <w:r w:rsidRPr="00A125B2">
        <w:rPr>
          <w:rFonts w:eastAsia="MS Mincho"/>
        </w:rPr>
        <w:t>-- ASN1START</w:t>
      </w:r>
    </w:p>
    <w:p w14:paraId="1AB959AB" w14:textId="77777777" w:rsidR="009B7EC4" w:rsidRPr="00A125B2" w:rsidRDefault="009B7EC4" w:rsidP="0096519C">
      <w:pPr>
        <w:pStyle w:val="PL"/>
        <w:rPr>
          <w:rFonts w:eastAsia="MS Mincho"/>
        </w:rPr>
      </w:pPr>
      <w:r w:rsidRPr="00A125B2">
        <w:rPr>
          <w:rFonts w:eastAsia="MS Mincho"/>
        </w:rPr>
        <w:t>-- TAG-SRS-SWITCHINGTIMEEUTRA-START</w:t>
      </w:r>
    </w:p>
    <w:p w14:paraId="53B1BF00" w14:textId="77777777" w:rsidR="009B7EC4" w:rsidRPr="00331BBB" w:rsidRDefault="009B7EC4" w:rsidP="0096519C">
      <w:pPr>
        <w:pStyle w:val="PL"/>
        <w:rPr>
          <w:rFonts w:eastAsia="Batang"/>
        </w:rPr>
      </w:pPr>
    </w:p>
    <w:p w14:paraId="64F94095" w14:textId="77777777" w:rsidR="009B7EC4" w:rsidRPr="00331BBB" w:rsidRDefault="009B7EC4" w:rsidP="0096519C">
      <w:pPr>
        <w:pStyle w:val="PL"/>
      </w:pPr>
      <w:r w:rsidRPr="00331BBB">
        <w:t xml:space="preserve">SRS-SwitchingTimeEUTRA </w:t>
      </w:r>
      <w:r w:rsidR="005051A8" w:rsidRPr="00331BBB">
        <w:t>::=</w:t>
      </w:r>
      <w:r w:rsidRPr="00331BBB">
        <w:t xml:space="preserve"> </w:t>
      </w:r>
      <w:r w:rsidRPr="00A125B2">
        <w:t>SEQUENCE</w:t>
      </w:r>
      <w:r w:rsidRPr="00331BBB">
        <w:t xml:space="preserve"> {</w:t>
      </w:r>
    </w:p>
    <w:p w14:paraId="75A08F53" w14:textId="778018F0" w:rsidR="008503AD" w:rsidRPr="00331BBB" w:rsidRDefault="009B7EC4" w:rsidP="0096519C">
      <w:pPr>
        <w:pStyle w:val="PL"/>
      </w:pPr>
      <w:r w:rsidRPr="00331BBB">
        <w:t xml:space="preserve">    switchingTimeDL     </w:t>
      </w:r>
      <w:r w:rsidR="005051A8" w:rsidRPr="00331BBB">
        <w:t xml:space="preserve">       </w:t>
      </w:r>
      <w:r w:rsidRPr="00A125B2">
        <w:t>ENUMERATED</w:t>
      </w:r>
      <w:r w:rsidRPr="00331BBB">
        <w:t xml:space="preserve"> {n0, n0dot5, n1, n1dot5, n2, n2dot5, n3, n3dot5, n4, n4dot5, n5, n5dot5, n6, n6dot5, n7}</w:t>
      </w:r>
    </w:p>
    <w:p w14:paraId="492F8F50" w14:textId="1A224FC6" w:rsidR="009B7EC4" w:rsidRPr="00331BBB" w:rsidRDefault="008503AD" w:rsidP="0096519C">
      <w:pPr>
        <w:pStyle w:val="PL"/>
      </w:pPr>
      <w:r w:rsidRPr="00331BBB">
        <w:t xml:space="preserve">                                                                                               </w:t>
      </w:r>
      <w:r w:rsidR="009B7EC4" w:rsidRPr="00A125B2">
        <w:t>OPTIONAL</w:t>
      </w:r>
      <w:r w:rsidR="009B7EC4" w:rsidRPr="00331BBB">
        <w:t>,</w:t>
      </w:r>
    </w:p>
    <w:p w14:paraId="09D42A28" w14:textId="0E9DD849" w:rsidR="008503AD" w:rsidRPr="00331BBB" w:rsidRDefault="009B7EC4" w:rsidP="0096519C">
      <w:pPr>
        <w:pStyle w:val="PL"/>
      </w:pPr>
      <w:r w:rsidRPr="00331BBB">
        <w:t xml:space="preserve">    switchingTimeUL     </w:t>
      </w:r>
      <w:r w:rsidR="005051A8" w:rsidRPr="00331BBB">
        <w:t xml:space="preserve">       </w:t>
      </w:r>
      <w:r w:rsidRPr="00A125B2">
        <w:t>ENUMERATED</w:t>
      </w:r>
      <w:r w:rsidRPr="00331BBB">
        <w:t xml:space="preserve"> {n0, n0dot5, n1, n1dot5, n2, n2dot5, n3, n3dot5, n4, n4dot5, n5, n5dot5, n6, n6dot5, n7}</w:t>
      </w:r>
    </w:p>
    <w:p w14:paraId="4099BB37" w14:textId="0238D3ED" w:rsidR="009B7EC4" w:rsidRPr="00331BBB" w:rsidRDefault="008503AD" w:rsidP="0096519C">
      <w:pPr>
        <w:pStyle w:val="PL"/>
      </w:pPr>
      <w:r w:rsidRPr="00331BBB">
        <w:t xml:space="preserve">                                                                                               </w:t>
      </w:r>
      <w:r w:rsidR="009B7EC4" w:rsidRPr="00A125B2">
        <w:t>OPTIONAL</w:t>
      </w:r>
    </w:p>
    <w:p w14:paraId="64B00DF0" w14:textId="77777777" w:rsidR="009B7EC4" w:rsidRPr="00331BBB" w:rsidRDefault="009B7EC4" w:rsidP="0096519C">
      <w:pPr>
        <w:pStyle w:val="PL"/>
      </w:pPr>
      <w:r w:rsidRPr="00331BBB">
        <w:t>}</w:t>
      </w:r>
    </w:p>
    <w:p w14:paraId="51138BAD" w14:textId="77777777" w:rsidR="009B7EC4" w:rsidRPr="00A125B2" w:rsidRDefault="009B7EC4" w:rsidP="0096519C">
      <w:pPr>
        <w:pStyle w:val="PL"/>
        <w:rPr>
          <w:rFonts w:eastAsia="MS Mincho"/>
        </w:rPr>
      </w:pPr>
      <w:r w:rsidRPr="00A125B2">
        <w:rPr>
          <w:rFonts w:eastAsia="MS Mincho"/>
        </w:rPr>
        <w:t>-- TAG-SRS-SWITCHINGTIMEEUTRA-STOP</w:t>
      </w:r>
    </w:p>
    <w:p w14:paraId="75E23D5E" w14:textId="77777777" w:rsidR="009B7EC4" w:rsidRPr="00A125B2" w:rsidRDefault="009B7EC4" w:rsidP="0096519C">
      <w:pPr>
        <w:pStyle w:val="PL"/>
        <w:rPr>
          <w:rFonts w:eastAsia="MS Mincho"/>
          <w:lang w:eastAsia="sv-SE"/>
        </w:rPr>
      </w:pPr>
      <w:r w:rsidRPr="00A125B2">
        <w:rPr>
          <w:rFonts w:eastAsia="MS Mincho"/>
        </w:rPr>
        <w:t>-- ASN1STOP</w:t>
      </w:r>
    </w:p>
    <w:p w14:paraId="035930F8" w14:textId="77777777" w:rsidR="009B7EC4" w:rsidRPr="00331BBB" w:rsidRDefault="009B7EC4" w:rsidP="00C1597C"/>
    <w:p w14:paraId="0FB84A47" w14:textId="77777777" w:rsidR="002C5D28" w:rsidRPr="00331BBB" w:rsidRDefault="002C5D28" w:rsidP="002C5D28">
      <w:pPr>
        <w:pStyle w:val="Heading4"/>
      </w:pPr>
      <w:bookmarkStart w:id="2184" w:name="_Toc20426191"/>
      <w:bookmarkStart w:id="2185" w:name="_Toc29321588"/>
      <w:bookmarkStart w:id="2186" w:name="_Toc36757379"/>
      <w:r w:rsidRPr="00331BBB">
        <w:t>–</w:t>
      </w:r>
      <w:r w:rsidRPr="00331BBB">
        <w:tab/>
      </w:r>
      <w:r w:rsidRPr="00331BBB">
        <w:rPr>
          <w:i/>
          <w:noProof/>
        </w:rPr>
        <w:t>SupportedBandwidth</w:t>
      </w:r>
      <w:bookmarkEnd w:id="2184"/>
      <w:bookmarkEnd w:id="2185"/>
      <w:bookmarkEnd w:id="2186"/>
    </w:p>
    <w:p w14:paraId="2C063167" w14:textId="77777777" w:rsidR="002C5D28" w:rsidRPr="00331BBB" w:rsidRDefault="002C5D28" w:rsidP="002C5D28">
      <w:r w:rsidRPr="00331BBB">
        <w:t xml:space="preserve">The IE </w:t>
      </w:r>
      <w:r w:rsidRPr="00331BBB">
        <w:rPr>
          <w:i/>
        </w:rPr>
        <w:t>SupportedBandwidth</w:t>
      </w:r>
      <w:r w:rsidRPr="00331BBB">
        <w:t xml:space="preserve"> is used to indicate the maximum channel bandwidth supported by the UE on one carrier of a band of a band combination.</w:t>
      </w:r>
    </w:p>
    <w:p w14:paraId="04A20B52" w14:textId="77777777" w:rsidR="002C5D28" w:rsidRPr="00331BBB" w:rsidRDefault="002C5D28" w:rsidP="002C5D28">
      <w:pPr>
        <w:pStyle w:val="TH"/>
      </w:pPr>
      <w:r w:rsidRPr="00331BBB">
        <w:rPr>
          <w:i/>
        </w:rPr>
        <w:t>SupportedBandwidth</w:t>
      </w:r>
      <w:r w:rsidRPr="00331BBB">
        <w:t xml:space="preserve"> information element</w:t>
      </w:r>
    </w:p>
    <w:p w14:paraId="57990687" w14:textId="77777777" w:rsidR="002C5D28" w:rsidRPr="00A125B2" w:rsidRDefault="002C5D28" w:rsidP="0096519C">
      <w:pPr>
        <w:pStyle w:val="PL"/>
      </w:pPr>
      <w:r w:rsidRPr="00A125B2">
        <w:t>-- ASN1START</w:t>
      </w:r>
    </w:p>
    <w:p w14:paraId="249C5CA9" w14:textId="77777777" w:rsidR="002C5D28" w:rsidRPr="00A125B2" w:rsidRDefault="002C5D28" w:rsidP="0096519C">
      <w:pPr>
        <w:pStyle w:val="PL"/>
      </w:pPr>
      <w:r w:rsidRPr="00A125B2">
        <w:t>-- TAG-SUPPORTEDBANDWIDTH-START</w:t>
      </w:r>
    </w:p>
    <w:p w14:paraId="1D9B7D4A" w14:textId="77777777" w:rsidR="002C5D28" w:rsidRPr="00331BBB" w:rsidRDefault="002C5D28" w:rsidP="0096519C">
      <w:pPr>
        <w:pStyle w:val="PL"/>
      </w:pPr>
    </w:p>
    <w:p w14:paraId="712234B4" w14:textId="77777777" w:rsidR="002C5D28" w:rsidRPr="00331BBB" w:rsidRDefault="002C5D28" w:rsidP="0096519C">
      <w:pPr>
        <w:pStyle w:val="PL"/>
      </w:pPr>
      <w:r w:rsidRPr="00331BBB">
        <w:t xml:space="preserve">SupportedBandwidth ::=      </w:t>
      </w:r>
      <w:r w:rsidRPr="00A125B2">
        <w:t>CHOICE</w:t>
      </w:r>
      <w:r w:rsidRPr="00331BBB">
        <w:t xml:space="preserve"> {</w:t>
      </w:r>
    </w:p>
    <w:p w14:paraId="484CDFC4" w14:textId="77777777" w:rsidR="002C5D28" w:rsidRPr="00331BBB" w:rsidRDefault="002C5D28" w:rsidP="0096519C">
      <w:pPr>
        <w:pStyle w:val="PL"/>
      </w:pPr>
      <w:r w:rsidRPr="00331BBB">
        <w:t xml:space="preserve">    fr1                         </w:t>
      </w:r>
      <w:r w:rsidRPr="00A125B2">
        <w:t>ENUMERATED</w:t>
      </w:r>
      <w:r w:rsidRPr="00331BBB">
        <w:t xml:space="preserve"> {mhz5, mhz10, mhz15, mhz20, mhz25, mhz30, mhz40, mhz50, mhz60, mhz80, mhz100},</w:t>
      </w:r>
    </w:p>
    <w:p w14:paraId="48313E24" w14:textId="77777777" w:rsidR="002C5D28" w:rsidRPr="00331BBB" w:rsidRDefault="002C5D28" w:rsidP="0096519C">
      <w:pPr>
        <w:pStyle w:val="PL"/>
      </w:pPr>
      <w:r w:rsidRPr="00331BBB">
        <w:t xml:space="preserve">    fr2                         </w:t>
      </w:r>
      <w:r w:rsidRPr="00A125B2">
        <w:t>ENUMERATED</w:t>
      </w:r>
      <w:r w:rsidRPr="00331BBB">
        <w:t xml:space="preserve"> {mhz50, mhz100, mhz200, mhz400}</w:t>
      </w:r>
    </w:p>
    <w:p w14:paraId="2429C00D" w14:textId="77777777" w:rsidR="002C5D28" w:rsidRPr="00331BBB" w:rsidRDefault="002C5D28" w:rsidP="0096519C">
      <w:pPr>
        <w:pStyle w:val="PL"/>
      </w:pPr>
      <w:r w:rsidRPr="00331BBB">
        <w:t>}</w:t>
      </w:r>
    </w:p>
    <w:p w14:paraId="70B96572" w14:textId="77777777" w:rsidR="002C5D28" w:rsidRPr="00331BBB" w:rsidRDefault="002C5D28" w:rsidP="0096519C">
      <w:pPr>
        <w:pStyle w:val="PL"/>
      </w:pPr>
    </w:p>
    <w:p w14:paraId="1375C57F" w14:textId="77777777" w:rsidR="002C5D28" w:rsidRPr="00A125B2" w:rsidRDefault="002C5D28" w:rsidP="0096519C">
      <w:pPr>
        <w:pStyle w:val="PL"/>
      </w:pPr>
      <w:r w:rsidRPr="00A125B2">
        <w:t>-- TAG-SUPPORTEDBANDWIDTH-STOP</w:t>
      </w:r>
    </w:p>
    <w:p w14:paraId="28264F03" w14:textId="77777777" w:rsidR="002C5D28" w:rsidRPr="00A125B2" w:rsidRDefault="002C5D28" w:rsidP="0096519C">
      <w:pPr>
        <w:pStyle w:val="PL"/>
      </w:pPr>
      <w:r w:rsidRPr="00A125B2">
        <w:t>-- ASN1STOP</w:t>
      </w:r>
    </w:p>
    <w:p w14:paraId="60B1F091" w14:textId="77777777" w:rsidR="00C1597C" w:rsidRPr="00331BBB" w:rsidRDefault="00C1597C" w:rsidP="00C1597C"/>
    <w:p w14:paraId="2566D9A6" w14:textId="77777777" w:rsidR="002C5D28" w:rsidRPr="00331BBB" w:rsidRDefault="002C5D28" w:rsidP="002C5D28">
      <w:pPr>
        <w:pStyle w:val="Heading4"/>
        <w:rPr>
          <w:noProof/>
        </w:rPr>
      </w:pPr>
      <w:bookmarkStart w:id="2187" w:name="_Toc20426192"/>
      <w:bookmarkStart w:id="2188" w:name="_Toc29321589"/>
      <w:bookmarkStart w:id="2189" w:name="_Toc36757380"/>
      <w:r w:rsidRPr="00331BBB">
        <w:t>–</w:t>
      </w:r>
      <w:r w:rsidRPr="00331BBB">
        <w:tab/>
      </w:r>
      <w:r w:rsidRPr="00331BBB">
        <w:rPr>
          <w:i/>
          <w:noProof/>
        </w:rPr>
        <w:t>UE-CapabilityRAT-ContainerList</w:t>
      </w:r>
      <w:bookmarkEnd w:id="2187"/>
      <w:bookmarkEnd w:id="2188"/>
      <w:bookmarkEnd w:id="2189"/>
    </w:p>
    <w:p w14:paraId="75B86927" w14:textId="77777777" w:rsidR="002C5D28" w:rsidRPr="00331BBB" w:rsidRDefault="002C5D28" w:rsidP="002C5D28">
      <w:r w:rsidRPr="00331BBB">
        <w:t xml:space="preserve">The IE </w:t>
      </w:r>
      <w:r w:rsidRPr="00331BBB">
        <w:rPr>
          <w:i/>
        </w:rPr>
        <w:t>UE-CapabilityRAT-ContainerList</w:t>
      </w:r>
      <w:r w:rsidRPr="00331BBB">
        <w:t xml:space="preserve"> contains a list of radio access technology specific capability containers.</w:t>
      </w:r>
    </w:p>
    <w:p w14:paraId="3EA6F1AF" w14:textId="77777777" w:rsidR="002C5D28" w:rsidRPr="00331BBB" w:rsidRDefault="002C5D28" w:rsidP="002C5D28">
      <w:pPr>
        <w:pStyle w:val="TH"/>
      </w:pPr>
      <w:r w:rsidRPr="00331BBB">
        <w:rPr>
          <w:i/>
        </w:rPr>
        <w:t>UE-CapabilityRAT-ContainerList</w:t>
      </w:r>
      <w:r w:rsidRPr="00331BBB">
        <w:t xml:space="preserve"> information element</w:t>
      </w:r>
    </w:p>
    <w:p w14:paraId="25928B6F" w14:textId="77777777" w:rsidR="002C5D28" w:rsidRPr="00A125B2" w:rsidRDefault="002C5D28" w:rsidP="0096519C">
      <w:pPr>
        <w:pStyle w:val="PL"/>
      </w:pPr>
      <w:r w:rsidRPr="00A125B2">
        <w:t>-- ASN1START</w:t>
      </w:r>
    </w:p>
    <w:p w14:paraId="01FBF865" w14:textId="6EA57882" w:rsidR="002C5D28" w:rsidRPr="00A125B2" w:rsidRDefault="002C5D28" w:rsidP="0096519C">
      <w:pPr>
        <w:pStyle w:val="PL"/>
      </w:pPr>
      <w:r w:rsidRPr="00A125B2">
        <w:t>-- TAG-UE-CAPABILITYRAT-CONTAINERLIST-START</w:t>
      </w:r>
    </w:p>
    <w:p w14:paraId="3A74F0B7" w14:textId="77777777" w:rsidR="002C5D28" w:rsidRPr="00331BBB" w:rsidRDefault="002C5D28" w:rsidP="0096519C">
      <w:pPr>
        <w:pStyle w:val="PL"/>
      </w:pPr>
    </w:p>
    <w:p w14:paraId="334374E6" w14:textId="790728DF" w:rsidR="002C5D28" w:rsidRPr="00331BBB" w:rsidRDefault="002C5D28" w:rsidP="0096519C">
      <w:pPr>
        <w:pStyle w:val="PL"/>
      </w:pPr>
      <w:r w:rsidRPr="00331BBB">
        <w:t>UE-CapabilityRAT-ContainerList ::=</w:t>
      </w:r>
      <w:r w:rsidR="0060077C" w:rsidRPr="00331BBB">
        <w:t xml:space="preserve">    </w:t>
      </w:r>
      <w:r w:rsidRPr="00A125B2">
        <w:t>SEQUENCE</w:t>
      </w:r>
      <w:r w:rsidRPr="00331BBB">
        <w:t xml:space="preserve"> (</w:t>
      </w:r>
      <w:r w:rsidRPr="00A125B2">
        <w:t>SIZE</w:t>
      </w:r>
      <w:r w:rsidRPr="00331BBB">
        <w:t xml:space="preserve"> (0..maxRAT-CapabilityContainers))</w:t>
      </w:r>
      <w:r w:rsidRPr="00A125B2">
        <w:t xml:space="preserve"> OF</w:t>
      </w:r>
      <w:r w:rsidRPr="00331BBB">
        <w:t xml:space="preserve"> UE-CapabilityRAT-Container</w:t>
      </w:r>
    </w:p>
    <w:p w14:paraId="3DE872EC" w14:textId="77777777" w:rsidR="002C5D28" w:rsidRPr="00331BBB" w:rsidRDefault="002C5D28" w:rsidP="0096519C">
      <w:pPr>
        <w:pStyle w:val="PL"/>
      </w:pPr>
    </w:p>
    <w:p w14:paraId="198D99A2" w14:textId="1B0D0DF5" w:rsidR="002C5D28" w:rsidRPr="00331BBB" w:rsidRDefault="002C5D28" w:rsidP="0096519C">
      <w:pPr>
        <w:pStyle w:val="PL"/>
      </w:pPr>
      <w:r w:rsidRPr="00331BBB">
        <w:t xml:space="preserve">UE-CapabilityRAT-Container ::= </w:t>
      </w:r>
      <w:r w:rsidR="0060077C" w:rsidRPr="00331BBB">
        <w:t xml:space="preserve">       </w:t>
      </w:r>
      <w:r w:rsidRPr="00A125B2">
        <w:t>SEQUENCE</w:t>
      </w:r>
      <w:r w:rsidRPr="00331BBB">
        <w:t xml:space="preserve"> {</w:t>
      </w:r>
    </w:p>
    <w:p w14:paraId="684BA3C8" w14:textId="75E51A71" w:rsidR="002C5D28" w:rsidRPr="00331BBB" w:rsidRDefault="002C5D28" w:rsidP="0096519C">
      <w:pPr>
        <w:pStyle w:val="PL"/>
      </w:pPr>
      <w:r w:rsidRPr="00331BBB">
        <w:t xml:space="preserve">    rat-Type                          </w:t>
      </w:r>
      <w:r w:rsidR="0060077C" w:rsidRPr="00331BBB">
        <w:t xml:space="preserve">  </w:t>
      </w:r>
      <w:r w:rsidRPr="00331BBB">
        <w:t xml:space="preserve">  RAT-Type,</w:t>
      </w:r>
    </w:p>
    <w:p w14:paraId="38D717E2" w14:textId="1DEAB419" w:rsidR="002C5D28" w:rsidRPr="00331BBB" w:rsidRDefault="002C5D28" w:rsidP="0096519C">
      <w:pPr>
        <w:pStyle w:val="PL"/>
      </w:pPr>
      <w:r w:rsidRPr="00331BBB">
        <w:t xml:space="preserve">    ue-CapabilityRAT-Container          </w:t>
      </w:r>
      <w:r w:rsidR="0060077C" w:rsidRPr="00331BBB">
        <w:t xml:space="preserve">  </w:t>
      </w:r>
      <w:r w:rsidRPr="00A125B2">
        <w:t>OCTET</w:t>
      </w:r>
      <w:r w:rsidRPr="00331BBB">
        <w:t xml:space="preserve"> </w:t>
      </w:r>
      <w:r w:rsidRPr="00A125B2">
        <w:t>STRING</w:t>
      </w:r>
    </w:p>
    <w:p w14:paraId="2EBC05FB" w14:textId="77777777" w:rsidR="002C5D28" w:rsidRPr="00331BBB" w:rsidRDefault="002C5D28" w:rsidP="0096519C">
      <w:pPr>
        <w:pStyle w:val="PL"/>
      </w:pPr>
      <w:r w:rsidRPr="00331BBB">
        <w:t>}</w:t>
      </w:r>
    </w:p>
    <w:p w14:paraId="7E3E2F98" w14:textId="77777777" w:rsidR="002C5D28" w:rsidRPr="00331BBB" w:rsidRDefault="002C5D28" w:rsidP="0096519C">
      <w:pPr>
        <w:pStyle w:val="PL"/>
      </w:pPr>
    </w:p>
    <w:p w14:paraId="32B4CA03" w14:textId="5D0D11B4" w:rsidR="002C5D28" w:rsidRPr="00A125B2" w:rsidRDefault="002C5D28" w:rsidP="0096519C">
      <w:pPr>
        <w:pStyle w:val="PL"/>
      </w:pPr>
      <w:r w:rsidRPr="00A125B2">
        <w:t>-- TAG-UE-CAPABILITYRAT-CONTAINERLIST-STOP</w:t>
      </w:r>
    </w:p>
    <w:p w14:paraId="5CB6AF3A" w14:textId="77777777" w:rsidR="002C5D28" w:rsidRPr="00A125B2" w:rsidRDefault="002C5D28" w:rsidP="0096519C">
      <w:pPr>
        <w:pStyle w:val="PL"/>
      </w:pPr>
      <w:r w:rsidRPr="00A125B2">
        <w:t>-- ASN1STOP</w:t>
      </w:r>
    </w:p>
    <w:p w14:paraId="676D319D" w14:textId="77777777" w:rsidR="002C5D28" w:rsidRPr="00331BB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36420" w:rsidRPr="00331BB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31BBB" w:rsidRDefault="002C5D28" w:rsidP="00F43D0B">
            <w:pPr>
              <w:pStyle w:val="TAH"/>
            </w:pPr>
            <w:r w:rsidRPr="00331BBB">
              <w:rPr>
                <w:i/>
              </w:rPr>
              <w:t>UE-CapabilityRAT-ContainerList</w:t>
            </w:r>
            <w:r w:rsidRPr="00331BBB">
              <w:t xml:space="preserve"> field descriptions</w:t>
            </w:r>
          </w:p>
        </w:tc>
      </w:tr>
      <w:tr w:rsidR="002C5D28" w:rsidRPr="00331BB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31BBB" w:rsidRDefault="002C5D28" w:rsidP="00F43D0B">
            <w:pPr>
              <w:pStyle w:val="TAL"/>
              <w:rPr>
                <w:b/>
                <w:i/>
              </w:rPr>
            </w:pPr>
            <w:r w:rsidRPr="00331BBB">
              <w:rPr>
                <w:b/>
                <w:i/>
              </w:rPr>
              <w:t>ue-CapabilityRAT-Container</w:t>
            </w:r>
          </w:p>
          <w:p w14:paraId="504FBAF7" w14:textId="77777777" w:rsidR="002C5D28" w:rsidRPr="00331BBB" w:rsidRDefault="002C5D28" w:rsidP="00F43D0B">
            <w:pPr>
              <w:pStyle w:val="TAL"/>
            </w:pPr>
            <w:r w:rsidRPr="00331BBB">
              <w:t>Container for the UE capabilities of the indicated RAT. The encoding is defined in the specification of each RAT:</w:t>
            </w:r>
          </w:p>
          <w:p w14:paraId="1DC47E1C" w14:textId="77777777" w:rsidR="002C5D28" w:rsidRPr="00331BBB" w:rsidRDefault="002C5D28" w:rsidP="00F43D0B">
            <w:pPr>
              <w:pStyle w:val="TAL"/>
            </w:pPr>
            <w:r w:rsidRPr="00331BBB">
              <w:t xml:space="preserve">For </w:t>
            </w:r>
            <w:r w:rsidRPr="00331BBB">
              <w:rPr>
                <w:i/>
              </w:rPr>
              <w:t>rat-Type</w:t>
            </w:r>
            <w:r w:rsidRPr="00331BBB">
              <w:t xml:space="preserve"> set to </w:t>
            </w:r>
            <w:r w:rsidRPr="00331BBB">
              <w:rPr>
                <w:i/>
              </w:rPr>
              <w:t>nr</w:t>
            </w:r>
            <w:r w:rsidRPr="00331BBB">
              <w:t xml:space="preserve">: the encoding of UE capabilities is defined in </w:t>
            </w:r>
            <w:r w:rsidRPr="00331BBB">
              <w:rPr>
                <w:i/>
              </w:rPr>
              <w:t>UE-NR-Capability</w:t>
            </w:r>
            <w:r w:rsidRPr="00331BBB">
              <w:t>.</w:t>
            </w:r>
          </w:p>
          <w:p w14:paraId="1626ACA0" w14:textId="77777777" w:rsidR="002C5D28" w:rsidRPr="00331BBB" w:rsidRDefault="002C5D28" w:rsidP="00F43D0B">
            <w:pPr>
              <w:pStyle w:val="TAL"/>
            </w:pPr>
            <w:r w:rsidRPr="00331BBB">
              <w:t xml:space="preserve">For </w:t>
            </w:r>
            <w:r w:rsidRPr="00331BBB">
              <w:rPr>
                <w:i/>
              </w:rPr>
              <w:t>rat-Type</w:t>
            </w:r>
            <w:r w:rsidRPr="00331BBB">
              <w:t xml:space="preserve"> set to </w:t>
            </w:r>
            <w:r w:rsidRPr="00331BBB">
              <w:rPr>
                <w:i/>
              </w:rPr>
              <w:t>eutra-nr</w:t>
            </w:r>
            <w:r w:rsidRPr="00331BBB">
              <w:t xml:space="preserve">: the encoding of UE capabilities is defined in </w:t>
            </w:r>
            <w:r w:rsidRPr="00331BBB">
              <w:rPr>
                <w:i/>
              </w:rPr>
              <w:t>UE-MRDC-Capability</w:t>
            </w:r>
            <w:r w:rsidRPr="00331BBB">
              <w:t>.</w:t>
            </w:r>
          </w:p>
          <w:p w14:paraId="6201C4AD" w14:textId="77777777" w:rsidR="002C5D28" w:rsidRPr="00331BBB" w:rsidRDefault="002C5D28" w:rsidP="00F43D0B">
            <w:pPr>
              <w:pStyle w:val="TAL"/>
              <w:rPr>
                <w:rFonts w:eastAsia="Calibri"/>
                <w:szCs w:val="22"/>
              </w:rPr>
            </w:pPr>
            <w:r w:rsidRPr="00331BBB">
              <w:rPr>
                <w:rFonts w:eastAsia="Calibri"/>
                <w:szCs w:val="22"/>
              </w:rPr>
              <w:t xml:space="preserve">For </w:t>
            </w:r>
            <w:r w:rsidRPr="00331BBB">
              <w:rPr>
                <w:rFonts w:eastAsia="Calibri"/>
                <w:i/>
                <w:szCs w:val="22"/>
              </w:rPr>
              <w:t>rat-Type</w:t>
            </w:r>
            <w:r w:rsidRPr="00331BBB">
              <w:rPr>
                <w:rFonts w:eastAsia="Calibri"/>
                <w:szCs w:val="22"/>
              </w:rPr>
              <w:t xml:space="preserve"> set to </w:t>
            </w:r>
            <w:r w:rsidRPr="00331BBB">
              <w:rPr>
                <w:rFonts w:eastAsia="Calibri"/>
                <w:i/>
                <w:szCs w:val="22"/>
              </w:rPr>
              <w:t>eutra</w:t>
            </w:r>
            <w:r w:rsidRPr="00331BBB">
              <w:rPr>
                <w:rFonts w:eastAsia="Calibri"/>
                <w:szCs w:val="22"/>
              </w:rPr>
              <w:t xml:space="preserve">: the encoding of UE capabilities is defined in </w:t>
            </w:r>
            <w:r w:rsidRPr="00331BBB">
              <w:rPr>
                <w:rFonts w:eastAsia="Calibri"/>
                <w:i/>
                <w:szCs w:val="22"/>
              </w:rPr>
              <w:t>UE-EUTRA-Capability</w:t>
            </w:r>
            <w:r w:rsidRPr="00331BBB">
              <w:rPr>
                <w:rFonts w:eastAsia="Calibri"/>
                <w:szCs w:val="22"/>
              </w:rPr>
              <w:t xml:space="preserve"> specified in </w:t>
            </w:r>
            <w:r w:rsidR="00A87238" w:rsidRPr="00331BBB">
              <w:rPr>
                <w:rFonts w:eastAsia="Calibri"/>
                <w:szCs w:val="22"/>
              </w:rPr>
              <w:t>TS 36.331 [10]</w:t>
            </w:r>
            <w:r w:rsidRPr="00331BBB">
              <w:rPr>
                <w:rFonts w:eastAsia="Calibri"/>
                <w:szCs w:val="22"/>
              </w:rPr>
              <w:t>.</w:t>
            </w:r>
          </w:p>
          <w:p w14:paraId="64B92F4B" w14:textId="36E4AD2C" w:rsidR="00270D77" w:rsidRPr="00331BBB" w:rsidRDefault="00270D77" w:rsidP="00F43D0B">
            <w:pPr>
              <w:pStyle w:val="TAL"/>
              <w:rPr>
                <w:rFonts w:eastAsia="Calibri"/>
                <w:szCs w:val="22"/>
              </w:rPr>
            </w:pPr>
            <w:r w:rsidRPr="00331BBB">
              <w:rPr>
                <w:rFonts w:eastAsia="Calibri"/>
                <w:szCs w:val="22"/>
              </w:rPr>
              <w:t xml:space="preserve">For </w:t>
            </w:r>
            <w:r w:rsidRPr="00331BBB">
              <w:rPr>
                <w:rFonts w:eastAsia="Calibri"/>
                <w:i/>
                <w:szCs w:val="22"/>
              </w:rPr>
              <w:t>rat-Type</w:t>
            </w:r>
            <w:r w:rsidRPr="00331BBB">
              <w:rPr>
                <w:rFonts w:eastAsia="Calibri"/>
                <w:szCs w:val="22"/>
              </w:rPr>
              <w:t xml:space="preserve"> set to </w:t>
            </w:r>
            <w:r w:rsidRPr="00331BBB">
              <w:rPr>
                <w:rFonts w:eastAsia="Calibri"/>
                <w:i/>
                <w:szCs w:val="22"/>
              </w:rPr>
              <w:t>utra-fdd</w:t>
            </w:r>
            <w:r w:rsidRPr="00331BBB">
              <w:rPr>
                <w:rFonts w:eastAsia="Calibri"/>
                <w:szCs w:val="22"/>
              </w:rPr>
              <w:t>: the octet string contains the INTER RAT HANDOVER INFO message defined in TS 25.331 [</w:t>
            </w:r>
            <w:r w:rsidR="00FE0904" w:rsidRPr="00331BBB">
              <w:rPr>
                <w:rFonts w:eastAsia="Calibri"/>
                <w:szCs w:val="22"/>
              </w:rPr>
              <w:t>45</w:t>
            </w:r>
            <w:r w:rsidRPr="00331BBB">
              <w:rPr>
                <w:rFonts w:eastAsia="Calibri"/>
                <w:szCs w:val="22"/>
              </w:rPr>
              <w:t>].</w:t>
            </w:r>
          </w:p>
        </w:tc>
      </w:tr>
    </w:tbl>
    <w:p w14:paraId="67BA587A" w14:textId="77777777" w:rsidR="00C1597C" w:rsidRPr="00331BBB" w:rsidRDefault="00C1597C" w:rsidP="00C1597C"/>
    <w:p w14:paraId="72E12B04" w14:textId="77777777" w:rsidR="002C5D28" w:rsidRPr="00331BBB" w:rsidRDefault="002C5D28" w:rsidP="002C5D28">
      <w:pPr>
        <w:pStyle w:val="Heading4"/>
      </w:pPr>
      <w:bookmarkStart w:id="2190" w:name="_Toc20426193"/>
      <w:bookmarkStart w:id="2191" w:name="_Toc29321590"/>
      <w:bookmarkStart w:id="2192" w:name="_Toc36757381"/>
      <w:r w:rsidRPr="00331BBB">
        <w:t>–</w:t>
      </w:r>
      <w:r w:rsidRPr="00331BBB">
        <w:tab/>
      </w:r>
      <w:r w:rsidRPr="00331BBB">
        <w:rPr>
          <w:i/>
        </w:rPr>
        <w:t>UE-CapabilityRAT-RequestList</w:t>
      </w:r>
      <w:bookmarkEnd w:id="2190"/>
      <w:bookmarkEnd w:id="2191"/>
      <w:bookmarkEnd w:id="2192"/>
    </w:p>
    <w:p w14:paraId="433C2B78" w14:textId="77777777" w:rsidR="002C5D28" w:rsidRPr="00331BBB" w:rsidRDefault="002C5D28" w:rsidP="002C5D28">
      <w:r w:rsidRPr="00331BBB">
        <w:t xml:space="preserve">The IE </w:t>
      </w:r>
      <w:r w:rsidRPr="00331BBB">
        <w:rPr>
          <w:i/>
        </w:rPr>
        <w:t>UE-CapabilityRAT-RequestList</w:t>
      </w:r>
      <w:r w:rsidRPr="00331BBB">
        <w:t xml:space="preserve"> is used to request UE capabilities for one or more RATs from the UE.</w:t>
      </w:r>
    </w:p>
    <w:p w14:paraId="765C6D89" w14:textId="77777777" w:rsidR="002C5D28" w:rsidRPr="00331BBB" w:rsidRDefault="002C5D28" w:rsidP="002C5D28">
      <w:pPr>
        <w:pStyle w:val="TH"/>
      </w:pPr>
      <w:r w:rsidRPr="00331BBB">
        <w:rPr>
          <w:i/>
        </w:rPr>
        <w:t>UE-CapabilityRAT-RequestList</w:t>
      </w:r>
      <w:r w:rsidRPr="00331BBB">
        <w:t xml:space="preserve"> information element</w:t>
      </w:r>
    </w:p>
    <w:p w14:paraId="52E323E5" w14:textId="77777777" w:rsidR="002C5D28" w:rsidRPr="00A125B2" w:rsidRDefault="002C5D28" w:rsidP="0096519C">
      <w:pPr>
        <w:pStyle w:val="PL"/>
      </w:pPr>
      <w:r w:rsidRPr="00A125B2">
        <w:t>-- ASN1START</w:t>
      </w:r>
    </w:p>
    <w:p w14:paraId="6EE4DD3C" w14:textId="77777777" w:rsidR="002C5D28" w:rsidRPr="00A125B2" w:rsidRDefault="002C5D28" w:rsidP="0096519C">
      <w:pPr>
        <w:pStyle w:val="PL"/>
      </w:pPr>
      <w:r w:rsidRPr="00A125B2">
        <w:t>-- TAG-UE-CAPABILITYRAT-REQUESTLIST-START</w:t>
      </w:r>
    </w:p>
    <w:p w14:paraId="5D0826DA" w14:textId="77777777" w:rsidR="002C5D28" w:rsidRPr="00331BBB" w:rsidRDefault="002C5D28" w:rsidP="0096519C">
      <w:pPr>
        <w:pStyle w:val="PL"/>
      </w:pPr>
    </w:p>
    <w:p w14:paraId="1CC7744E" w14:textId="77777777" w:rsidR="002C5D28" w:rsidRPr="00331BBB" w:rsidRDefault="002C5D28" w:rsidP="0096519C">
      <w:pPr>
        <w:pStyle w:val="PL"/>
      </w:pPr>
      <w:r w:rsidRPr="00331BBB">
        <w:t xml:space="preserve">UE-CapabilityRAT-RequestList ::=        </w:t>
      </w:r>
      <w:r w:rsidRPr="00A125B2">
        <w:t>SEQUENCE</w:t>
      </w:r>
      <w:r w:rsidRPr="00331BBB">
        <w:t xml:space="preserve"> (</w:t>
      </w:r>
      <w:r w:rsidRPr="00A125B2">
        <w:t>SIZE</w:t>
      </w:r>
      <w:r w:rsidRPr="00331BBB">
        <w:t xml:space="preserve"> (1..maxRAT-CapabilityContainers))</w:t>
      </w:r>
      <w:r w:rsidRPr="00A125B2">
        <w:t xml:space="preserve"> OF</w:t>
      </w:r>
      <w:r w:rsidRPr="00331BBB">
        <w:t xml:space="preserve"> UE-CapabilityRAT-Request</w:t>
      </w:r>
    </w:p>
    <w:p w14:paraId="2AC59886" w14:textId="77777777" w:rsidR="002C5D28" w:rsidRPr="00331BBB" w:rsidRDefault="002C5D28" w:rsidP="0096519C">
      <w:pPr>
        <w:pStyle w:val="PL"/>
      </w:pPr>
    </w:p>
    <w:p w14:paraId="79790B64" w14:textId="77777777" w:rsidR="002C5D28" w:rsidRPr="00331BBB" w:rsidRDefault="002C5D28" w:rsidP="0096519C">
      <w:pPr>
        <w:pStyle w:val="PL"/>
      </w:pPr>
      <w:r w:rsidRPr="00331BBB">
        <w:t xml:space="preserve">UE-CapabilityRAT-Request ::=            </w:t>
      </w:r>
      <w:r w:rsidRPr="00A125B2">
        <w:t>SEQUENCE</w:t>
      </w:r>
      <w:r w:rsidRPr="00331BBB">
        <w:t xml:space="preserve"> {</w:t>
      </w:r>
    </w:p>
    <w:p w14:paraId="33B6FCCE" w14:textId="77777777" w:rsidR="002C5D28" w:rsidRPr="00331BBB" w:rsidRDefault="002C5D28" w:rsidP="0096519C">
      <w:pPr>
        <w:pStyle w:val="PL"/>
      </w:pPr>
      <w:r w:rsidRPr="00331BBB">
        <w:t xml:space="preserve">    rat-Type                                RAT-Type,</w:t>
      </w:r>
    </w:p>
    <w:p w14:paraId="0E0D3FE2" w14:textId="77777777" w:rsidR="002C5D28" w:rsidRPr="00A125B2" w:rsidRDefault="002C5D28" w:rsidP="0096519C">
      <w:pPr>
        <w:pStyle w:val="PL"/>
      </w:pPr>
      <w:r w:rsidRPr="00331BBB">
        <w:t xml:space="preserve">    capabilityRequestFilter                 </w:t>
      </w:r>
      <w:r w:rsidRPr="00A125B2">
        <w:t>OCTET</w:t>
      </w:r>
      <w:r w:rsidRPr="00331BBB">
        <w:t xml:space="preserve"> </w:t>
      </w:r>
      <w:r w:rsidRPr="00A125B2">
        <w:t>STRING</w:t>
      </w:r>
      <w:r w:rsidRPr="00331BBB">
        <w:t xml:space="preserve">                    </w:t>
      </w:r>
      <w:r w:rsidRPr="00A125B2">
        <w:t>OPTIONAL</w:t>
      </w:r>
      <w:r w:rsidRPr="00331BBB">
        <w:t xml:space="preserve">,   </w:t>
      </w:r>
      <w:r w:rsidRPr="00A125B2">
        <w:t>-- Need N</w:t>
      </w:r>
    </w:p>
    <w:p w14:paraId="2D587ACC" w14:textId="77777777" w:rsidR="002C5D28" w:rsidRPr="00331BBB" w:rsidRDefault="002C5D28" w:rsidP="0096519C">
      <w:pPr>
        <w:pStyle w:val="PL"/>
      </w:pPr>
      <w:r w:rsidRPr="00331BBB">
        <w:t xml:space="preserve">    ...</w:t>
      </w:r>
    </w:p>
    <w:p w14:paraId="366BB8B4" w14:textId="77777777" w:rsidR="002C5D28" w:rsidRPr="00331BBB" w:rsidRDefault="002C5D28" w:rsidP="0096519C">
      <w:pPr>
        <w:pStyle w:val="PL"/>
      </w:pPr>
      <w:r w:rsidRPr="00331BBB">
        <w:t>}</w:t>
      </w:r>
    </w:p>
    <w:p w14:paraId="5D99AE00" w14:textId="77777777" w:rsidR="002C5D28" w:rsidRPr="00331BBB" w:rsidRDefault="002C5D28" w:rsidP="0096519C">
      <w:pPr>
        <w:pStyle w:val="PL"/>
      </w:pPr>
    </w:p>
    <w:p w14:paraId="6BB52351" w14:textId="77777777" w:rsidR="002C5D28" w:rsidRPr="00A125B2" w:rsidRDefault="002C5D28" w:rsidP="0096519C">
      <w:pPr>
        <w:pStyle w:val="PL"/>
      </w:pPr>
      <w:r w:rsidRPr="00A125B2">
        <w:t>-- TAG-UE-CAPABILITYRAT-REQUESTLIST-STOP</w:t>
      </w:r>
    </w:p>
    <w:p w14:paraId="1F18DB28" w14:textId="77777777" w:rsidR="002C5D28" w:rsidRPr="00A125B2" w:rsidRDefault="002C5D28" w:rsidP="0096519C">
      <w:pPr>
        <w:pStyle w:val="PL"/>
      </w:pPr>
      <w:r w:rsidRPr="00A125B2">
        <w:t>-- ASN1STOP</w:t>
      </w:r>
    </w:p>
    <w:p w14:paraId="179C4368"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ECD4DF3" w14:textId="77777777" w:rsidTr="006D357F">
        <w:tc>
          <w:tcPr>
            <w:tcW w:w="14173" w:type="dxa"/>
          </w:tcPr>
          <w:p w14:paraId="60D2B742" w14:textId="77777777" w:rsidR="002C5D28" w:rsidRPr="00331BBB" w:rsidRDefault="002C5D28" w:rsidP="00F43D0B">
            <w:pPr>
              <w:pStyle w:val="TAH"/>
              <w:rPr>
                <w:szCs w:val="22"/>
              </w:rPr>
            </w:pPr>
            <w:r w:rsidRPr="00331BBB">
              <w:rPr>
                <w:i/>
                <w:szCs w:val="22"/>
              </w:rPr>
              <w:t xml:space="preserve">UE-CapabilityRAT-Request </w:t>
            </w:r>
            <w:r w:rsidRPr="00331BBB">
              <w:rPr>
                <w:szCs w:val="22"/>
              </w:rPr>
              <w:t>field descriptions</w:t>
            </w:r>
          </w:p>
        </w:tc>
      </w:tr>
      <w:tr w:rsidR="00936420" w:rsidRPr="00331BBB" w14:paraId="2F8BE641" w14:textId="77777777" w:rsidTr="006D357F">
        <w:tc>
          <w:tcPr>
            <w:tcW w:w="14173" w:type="dxa"/>
          </w:tcPr>
          <w:p w14:paraId="75341720" w14:textId="77777777" w:rsidR="002C5D28" w:rsidRPr="00331BBB" w:rsidRDefault="002C5D28" w:rsidP="00F43D0B">
            <w:pPr>
              <w:pStyle w:val="TAL"/>
              <w:rPr>
                <w:szCs w:val="22"/>
              </w:rPr>
            </w:pPr>
            <w:r w:rsidRPr="00331BBB">
              <w:rPr>
                <w:b/>
                <w:i/>
                <w:szCs w:val="22"/>
              </w:rPr>
              <w:t>capabilityRequestFilter</w:t>
            </w:r>
          </w:p>
          <w:p w14:paraId="6A681B23" w14:textId="77777777" w:rsidR="00F95F2F" w:rsidRPr="00331BBB" w:rsidRDefault="002C5D28" w:rsidP="00F43D0B">
            <w:pPr>
              <w:pStyle w:val="TAL"/>
              <w:rPr>
                <w:szCs w:val="22"/>
              </w:rPr>
            </w:pPr>
            <w:r w:rsidRPr="00331BBB">
              <w:rPr>
                <w:szCs w:val="22"/>
              </w:rPr>
              <w:t>Information by which the network requests the UE to filter the UE capabilities.</w:t>
            </w:r>
          </w:p>
          <w:p w14:paraId="45AB999A" w14:textId="24070AA1" w:rsidR="002C5D28" w:rsidRPr="00331BBB" w:rsidRDefault="002C5D28" w:rsidP="00F43D0B">
            <w:pPr>
              <w:pStyle w:val="TAL"/>
              <w:rPr>
                <w:szCs w:val="22"/>
              </w:rPr>
            </w:pPr>
            <w:r w:rsidRPr="00331BBB">
              <w:rPr>
                <w:szCs w:val="22"/>
              </w:rPr>
              <w:t xml:space="preserve">For </w:t>
            </w:r>
            <w:r w:rsidRPr="00331BBB">
              <w:rPr>
                <w:i/>
              </w:rPr>
              <w:t>rat</w:t>
            </w:r>
            <w:r w:rsidR="00F911A1" w:rsidRPr="00331BBB">
              <w:rPr>
                <w:i/>
              </w:rPr>
              <w:t>-</w:t>
            </w:r>
            <w:r w:rsidRPr="00331BBB">
              <w:rPr>
                <w:i/>
              </w:rPr>
              <w:t>Type</w:t>
            </w:r>
            <w:r w:rsidRPr="00331BBB">
              <w:rPr>
                <w:szCs w:val="22"/>
              </w:rPr>
              <w:t xml:space="preserve"> set to </w:t>
            </w:r>
            <w:r w:rsidRPr="00331BBB">
              <w:rPr>
                <w:i/>
              </w:rPr>
              <w:t>nr</w:t>
            </w:r>
            <w:r w:rsidR="00257308" w:rsidRPr="00331BBB">
              <w:t xml:space="preserve"> or </w:t>
            </w:r>
            <w:r w:rsidR="00257308" w:rsidRPr="00331BBB">
              <w:rPr>
                <w:i/>
              </w:rPr>
              <w:t>eutra-nr</w:t>
            </w:r>
            <w:r w:rsidRPr="00331BBB">
              <w:rPr>
                <w:szCs w:val="22"/>
              </w:rPr>
              <w:t xml:space="preserve">: the encoding of the </w:t>
            </w:r>
            <w:r w:rsidRPr="00331BBB">
              <w:rPr>
                <w:i/>
              </w:rPr>
              <w:t>capabilityRequestFilter</w:t>
            </w:r>
            <w:r w:rsidRPr="00331BBB">
              <w:rPr>
                <w:szCs w:val="22"/>
              </w:rPr>
              <w:t xml:space="preserve"> is defined in </w:t>
            </w:r>
            <w:r w:rsidRPr="00331BBB">
              <w:rPr>
                <w:i/>
              </w:rPr>
              <w:t>UE-CapabilityRequestFilterNR</w:t>
            </w:r>
            <w:r w:rsidRPr="00331BBB">
              <w:rPr>
                <w:szCs w:val="22"/>
              </w:rPr>
              <w:t>.</w:t>
            </w:r>
          </w:p>
          <w:p w14:paraId="36E5F8F0" w14:textId="4CC1B809" w:rsidR="00F61F2B" w:rsidRPr="00331BBB" w:rsidRDefault="00F61F2B" w:rsidP="00F43D0B">
            <w:pPr>
              <w:pStyle w:val="TAL"/>
              <w:rPr>
                <w:szCs w:val="22"/>
              </w:rPr>
            </w:pPr>
            <w:r w:rsidRPr="00331BBB">
              <w:rPr>
                <w:rFonts w:eastAsia="Yu Mincho" w:cs="Arial"/>
                <w:szCs w:val="18"/>
              </w:rPr>
              <w:t xml:space="preserve">For </w:t>
            </w:r>
            <w:r w:rsidRPr="00331BBB">
              <w:rPr>
                <w:rFonts w:eastAsia="Yu Mincho" w:cs="Arial"/>
                <w:i/>
                <w:szCs w:val="18"/>
              </w:rPr>
              <w:t>rat-Type</w:t>
            </w:r>
            <w:r w:rsidRPr="00331BBB">
              <w:rPr>
                <w:rFonts w:eastAsia="Yu Mincho" w:cs="Arial"/>
                <w:szCs w:val="18"/>
              </w:rPr>
              <w:t xml:space="preserve"> set to </w:t>
            </w:r>
            <w:r w:rsidRPr="00331BBB">
              <w:rPr>
                <w:rFonts w:eastAsia="Yu Mincho" w:cs="Arial"/>
                <w:i/>
                <w:szCs w:val="18"/>
              </w:rPr>
              <w:t>eutra</w:t>
            </w:r>
            <w:r w:rsidRPr="00331BBB">
              <w:rPr>
                <w:rFonts w:eastAsia="Yu Mincho" w:cs="Arial"/>
                <w:szCs w:val="18"/>
              </w:rPr>
              <w:t xml:space="preserve">: the encoding of the </w:t>
            </w:r>
            <w:r w:rsidRPr="00331BBB">
              <w:rPr>
                <w:rFonts w:cs="Arial"/>
                <w:i/>
                <w:szCs w:val="18"/>
              </w:rPr>
              <w:t>capabilityRequestFilter</w:t>
            </w:r>
            <w:r w:rsidRPr="00331BBB">
              <w:rPr>
                <w:rFonts w:cs="Arial"/>
                <w:szCs w:val="18"/>
              </w:rPr>
              <w:t xml:space="preserve"> is defined by </w:t>
            </w:r>
            <w:r w:rsidRPr="00331BBB">
              <w:rPr>
                <w:rFonts w:cs="Arial"/>
                <w:i/>
                <w:szCs w:val="18"/>
              </w:rPr>
              <w:t>UECapabilityEnquiry</w:t>
            </w:r>
            <w:r w:rsidRPr="00331BBB">
              <w:rPr>
                <w:rFonts w:cs="Arial"/>
                <w:szCs w:val="18"/>
              </w:rPr>
              <w:t xml:space="preserve"> message defined in TS36.331 [10], in which </w:t>
            </w:r>
            <w:r w:rsidRPr="00331BBB">
              <w:rPr>
                <w:rFonts w:cs="Arial"/>
                <w:i/>
                <w:szCs w:val="18"/>
              </w:rPr>
              <w:t>RAT-Type</w:t>
            </w:r>
            <w:r w:rsidRPr="00331BBB">
              <w:rPr>
                <w:rFonts w:cs="Arial"/>
                <w:szCs w:val="18"/>
              </w:rPr>
              <w:t xml:space="preserve"> in </w:t>
            </w:r>
            <w:r w:rsidRPr="00331BBB">
              <w:rPr>
                <w:rFonts w:cs="Arial"/>
                <w:i/>
                <w:szCs w:val="18"/>
              </w:rPr>
              <w:t>UE-CapabilityRequest</w:t>
            </w:r>
            <w:r w:rsidRPr="00331BBB">
              <w:rPr>
                <w:rFonts w:cs="Arial"/>
                <w:szCs w:val="18"/>
              </w:rPr>
              <w:t xml:space="preserve"> includes only </w:t>
            </w:r>
            <w:r w:rsidR="00817194" w:rsidRPr="00331BBB">
              <w:rPr>
                <w:rFonts w:cs="Arial"/>
                <w:szCs w:val="18"/>
              </w:rPr>
              <w:t>'</w:t>
            </w:r>
            <w:r w:rsidRPr="00331BBB">
              <w:rPr>
                <w:rFonts w:cs="Arial"/>
                <w:i/>
                <w:szCs w:val="18"/>
              </w:rPr>
              <w:t>eutra</w:t>
            </w:r>
            <w:r w:rsidR="00817194" w:rsidRPr="00331BBB">
              <w:rPr>
                <w:rFonts w:cs="Arial"/>
                <w:i/>
                <w:szCs w:val="18"/>
              </w:rPr>
              <w:t>'</w:t>
            </w:r>
            <w:r w:rsidRPr="00331BBB">
              <w:rPr>
                <w:rFonts w:cs="Arial"/>
                <w:szCs w:val="18"/>
              </w:rPr>
              <w:t>.</w:t>
            </w:r>
          </w:p>
        </w:tc>
      </w:tr>
      <w:tr w:rsidR="002C5D28" w:rsidRPr="00331BBB" w14:paraId="7CB3A93B" w14:textId="77777777" w:rsidTr="006D357F">
        <w:tc>
          <w:tcPr>
            <w:tcW w:w="14173" w:type="dxa"/>
          </w:tcPr>
          <w:p w14:paraId="250D2800" w14:textId="77777777" w:rsidR="002C5D28" w:rsidRPr="00331BBB" w:rsidRDefault="002C5D28" w:rsidP="00F43D0B">
            <w:pPr>
              <w:pStyle w:val="TAL"/>
              <w:rPr>
                <w:szCs w:val="22"/>
              </w:rPr>
            </w:pPr>
            <w:r w:rsidRPr="00331BBB">
              <w:rPr>
                <w:b/>
                <w:i/>
                <w:szCs w:val="22"/>
              </w:rPr>
              <w:t>rat-Type</w:t>
            </w:r>
          </w:p>
          <w:p w14:paraId="04C4606B" w14:textId="77777777" w:rsidR="002C5D28" w:rsidRPr="00331BBB" w:rsidRDefault="002C5D28" w:rsidP="00F43D0B">
            <w:pPr>
              <w:pStyle w:val="TAL"/>
              <w:rPr>
                <w:szCs w:val="22"/>
              </w:rPr>
            </w:pPr>
            <w:r w:rsidRPr="00331BBB">
              <w:rPr>
                <w:szCs w:val="22"/>
              </w:rPr>
              <w:t>The RAT type for which the NW requests UE capabilities.</w:t>
            </w:r>
          </w:p>
        </w:tc>
      </w:tr>
    </w:tbl>
    <w:p w14:paraId="7E6EC9D8" w14:textId="77777777" w:rsidR="00257308" w:rsidRPr="00331BBB" w:rsidRDefault="00257308" w:rsidP="00257308"/>
    <w:p w14:paraId="7B42611F" w14:textId="77777777" w:rsidR="00257308" w:rsidRPr="00331BBB" w:rsidRDefault="00257308" w:rsidP="00257308">
      <w:pPr>
        <w:pStyle w:val="Heading4"/>
      </w:pPr>
      <w:bookmarkStart w:id="2193" w:name="_Toc20426194"/>
      <w:bookmarkStart w:id="2194" w:name="_Toc29321591"/>
      <w:bookmarkStart w:id="2195" w:name="_Toc36757382"/>
      <w:r w:rsidRPr="00331BBB">
        <w:t>–</w:t>
      </w:r>
      <w:r w:rsidRPr="00331BBB">
        <w:tab/>
      </w:r>
      <w:r w:rsidRPr="00331BBB">
        <w:rPr>
          <w:i/>
        </w:rPr>
        <w:t>UE-CapabilityRequestFilterCommon</w:t>
      </w:r>
      <w:bookmarkEnd w:id="2193"/>
      <w:bookmarkEnd w:id="2194"/>
      <w:bookmarkEnd w:id="2195"/>
    </w:p>
    <w:p w14:paraId="3C94D3A1" w14:textId="77777777" w:rsidR="00257308" w:rsidRPr="00331BBB" w:rsidRDefault="00257308" w:rsidP="00257308">
      <w:r w:rsidRPr="00331BBB">
        <w:t xml:space="preserve">The IE </w:t>
      </w:r>
      <w:r w:rsidRPr="00331BBB">
        <w:rPr>
          <w:i/>
        </w:rPr>
        <w:t>UE-CapabilityRequestFilterCommon</w:t>
      </w:r>
      <w:r w:rsidRPr="00331BBB">
        <w:t xml:space="preserve"> is used to request filtered UE capabilities. The filter is common for all capability containers that are requested.</w:t>
      </w:r>
    </w:p>
    <w:p w14:paraId="34879A96" w14:textId="77777777" w:rsidR="00257308" w:rsidRPr="00331BBB" w:rsidRDefault="00257308" w:rsidP="00257308">
      <w:pPr>
        <w:pStyle w:val="TH"/>
      </w:pPr>
      <w:r w:rsidRPr="00331BBB">
        <w:rPr>
          <w:i/>
        </w:rPr>
        <w:t>UE-CapabilityRequestFilterCommon</w:t>
      </w:r>
      <w:r w:rsidRPr="00331BBB">
        <w:t xml:space="preserve"> information element</w:t>
      </w:r>
    </w:p>
    <w:p w14:paraId="514230D3" w14:textId="77777777" w:rsidR="00257308" w:rsidRPr="00A125B2" w:rsidRDefault="00257308" w:rsidP="0096519C">
      <w:pPr>
        <w:pStyle w:val="PL"/>
      </w:pPr>
      <w:r w:rsidRPr="00A125B2">
        <w:t>-- ASN1START</w:t>
      </w:r>
    </w:p>
    <w:p w14:paraId="735801AA" w14:textId="77777777" w:rsidR="00257308" w:rsidRPr="00A125B2" w:rsidRDefault="00257308" w:rsidP="0096519C">
      <w:pPr>
        <w:pStyle w:val="PL"/>
      </w:pPr>
      <w:r w:rsidRPr="00A125B2">
        <w:t>-- TAG-UE-CAPABILITYREQUESTFILTERCOMMON-START</w:t>
      </w:r>
    </w:p>
    <w:p w14:paraId="1244CFFF" w14:textId="77777777" w:rsidR="00257308" w:rsidRPr="00331BBB" w:rsidRDefault="00257308" w:rsidP="0096519C">
      <w:pPr>
        <w:pStyle w:val="PL"/>
      </w:pPr>
    </w:p>
    <w:p w14:paraId="74EC1937" w14:textId="77777777" w:rsidR="00257308" w:rsidRPr="00331BBB" w:rsidRDefault="00257308" w:rsidP="0096519C">
      <w:pPr>
        <w:pStyle w:val="PL"/>
      </w:pPr>
      <w:r w:rsidRPr="00331BBB">
        <w:t xml:space="preserve">UE-CapabilityRequestFilterCommon ::=            </w:t>
      </w:r>
      <w:r w:rsidRPr="00A125B2">
        <w:t>SEQUENCE</w:t>
      </w:r>
      <w:r w:rsidRPr="00331BBB">
        <w:t xml:space="preserve"> {</w:t>
      </w:r>
    </w:p>
    <w:p w14:paraId="209039EF" w14:textId="77777777" w:rsidR="00257308" w:rsidRPr="00331BBB" w:rsidRDefault="00257308" w:rsidP="0096519C">
      <w:pPr>
        <w:pStyle w:val="PL"/>
      </w:pPr>
      <w:r w:rsidRPr="00331BBB">
        <w:t xml:space="preserve">    mrdc-Request                                </w:t>
      </w:r>
      <w:r w:rsidRPr="00A125B2">
        <w:t>SEQUENCE</w:t>
      </w:r>
      <w:r w:rsidRPr="00331BBB">
        <w:t xml:space="preserve"> {</w:t>
      </w:r>
    </w:p>
    <w:p w14:paraId="580B4F7A" w14:textId="6A1D11B4" w:rsidR="00257308" w:rsidRPr="00A125B2" w:rsidRDefault="00257308" w:rsidP="0096519C">
      <w:pPr>
        <w:pStyle w:val="PL"/>
      </w:pPr>
      <w:r w:rsidRPr="00331BBB">
        <w:t xml:space="preserve">        omitEN-DC                                   </w:t>
      </w:r>
      <w:r w:rsidRPr="00A125B2">
        <w:t>ENUMERATED</w:t>
      </w:r>
      <w:r w:rsidRPr="00331BBB">
        <w:t xml:space="preserve"> {true}           </w:t>
      </w:r>
      <w:r w:rsidR="00F832AB" w:rsidRPr="00331BBB">
        <w:t xml:space="preserve">    </w:t>
      </w:r>
      <w:r w:rsidRPr="00331BBB">
        <w:t xml:space="preserve">       </w:t>
      </w:r>
      <w:r w:rsidRPr="00A125B2">
        <w:t>OPTIONAL</w:t>
      </w:r>
      <w:r w:rsidRPr="00331BBB">
        <w:t xml:space="preserve">,    </w:t>
      </w:r>
      <w:r w:rsidRPr="00A125B2">
        <w:t>-- Need N</w:t>
      </w:r>
    </w:p>
    <w:p w14:paraId="44F4EA5D" w14:textId="4BF9D8E7" w:rsidR="00257308" w:rsidRPr="00A125B2" w:rsidRDefault="00257308" w:rsidP="0096519C">
      <w:pPr>
        <w:pStyle w:val="PL"/>
      </w:pPr>
      <w:r w:rsidRPr="00331BBB">
        <w:t xml:space="preserve">        includeNR-DC                                </w:t>
      </w:r>
      <w:r w:rsidRPr="00A125B2">
        <w:t>ENUMERATED</w:t>
      </w:r>
      <w:r w:rsidRPr="00331BBB">
        <w:t xml:space="preserve"> {true}          </w:t>
      </w:r>
      <w:r w:rsidR="00F832AB" w:rsidRPr="00331BBB">
        <w:t xml:space="preserve">    </w:t>
      </w:r>
      <w:r w:rsidRPr="00331BBB">
        <w:t xml:space="preserve">        </w:t>
      </w:r>
      <w:r w:rsidRPr="00A125B2">
        <w:t>OPTIONAL</w:t>
      </w:r>
      <w:r w:rsidRPr="00331BBB">
        <w:t xml:space="preserve">,    </w:t>
      </w:r>
      <w:r w:rsidRPr="00A125B2">
        <w:t>-- Need N</w:t>
      </w:r>
    </w:p>
    <w:p w14:paraId="02CFD2F9" w14:textId="1128B45C" w:rsidR="00257308" w:rsidRPr="00A125B2" w:rsidRDefault="00257308" w:rsidP="0096519C">
      <w:pPr>
        <w:pStyle w:val="PL"/>
      </w:pPr>
      <w:r w:rsidRPr="00331BBB">
        <w:t xml:space="preserve">        includeNE-DC                                </w:t>
      </w:r>
      <w:r w:rsidRPr="00A125B2">
        <w:t>ENUMERATED</w:t>
      </w:r>
      <w:r w:rsidRPr="00331BBB">
        <w:t xml:space="preserve"> {true}          </w:t>
      </w:r>
      <w:r w:rsidR="00F832AB" w:rsidRPr="00331BBB">
        <w:t xml:space="preserve">    </w:t>
      </w:r>
      <w:r w:rsidRPr="00331BBB">
        <w:t xml:space="preserve">        </w:t>
      </w:r>
      <w:r w:rsidRPr="00A125B2">
        <w:t>OPTIONAL</w:t>
      </w:r>
      <w:r w:rsidRPr="00331BBB">
        <w:t xml:space="preserve">     </w:t>
      </w:r>
      <w:r w:rsidRPr="00A125B2">
        <w:t>-- Need N</w:t>
      </w:r>
    </w:p>
    <w:p w14:paraId="79DD3E1F" w14:textId="59B94E68" w:rsidR="00257308" w:rsidRPr="00A125B2" w:rsidRDefault="00257308" w:rsidP="0096519C">
      <w:pPr>
        <w:pStyle w:val="PL"/>
      </w:pPr>
      <w:r w:rsidRPr="00331BBB">
        <w:t xml:space="preserve">    }                                                                                  </w:t>
      </w:r>
      <w:r w:rsidRPr="00A125B2">
        <w:t>OPTIONAL</w:t>
      </w:r>
      <w:r w:rsidRPr="00331BBB">
        <w:t xml:space="preserve">,    </w:t>
      </w:r>
      <w:r w:rsidR="00936FD3" w:rsidRPr="00331BBB">
        <w:t xml:space="preserve">    </w:t>
      </w:r>
      <w:r w:rsidRPr="00A125B2">
        <w:t>-- Need N</w:t>
      </w:r>
    </w:p>
    <w:p w14:paraId="37A516C9" w14:textId="77777777" w:rsidR="00257308" w:rsidRPr="00331BBB" w:rsidRDefault="00257308" w:rsidP="0096519C">
      <w:pPr>
        <w:pStyle w:val="PL"/>
      </w:pPr>
      <w:r w:rsidRPr="00331BBB">
        <w:t xml:space="preserve">    ...</w:t>
      </w:r>
    </w:p>
    <w:p w14:paraId="53680099" w14:textId="77777777" w:rsidR="00257308" w:rsidRPr="00331BBB" w:rsidRDefault="00257308" w:rsidP="0096519C">
      <w:pPr>
        <w:pStyle w:val="PL"/>
      </w:pPr>
      <w:r w:rsidRPr="00331BBB">
        <w:t>}</w:t>
      </w:r>
    </w:p>
    <w:p w14:paraId="57EBD6C8" w14:textId="77777777" w:rsidR="00257308" w:rsidRPr="00331BBB" w:rsidRDefault="00257308" w:rsidP="0096519C">
      <w:pPr>
        <w:pStyle w:val="PL"/>
      </w:pPr>
    </w:p>
    <w:p w14:paraId="0D9B9166" w14:textId="77777777" w:rsidR="00257308" w:rsidRPr="00A125B2" w:rsidRDefault="00257308" w:rsidP="0096519C">
      <w:pPr>
        <w:pStyle w:val="PL"/>
      </w:pPr>
      <w:r w:rsidRPr="00A125B2">
        <w:t>-- TAG-UE-CAPABILITYREQUESTFILTERCOMMON-STOP</w:t>
      </w:r>
    </w:p>
    <w:p w14:paraId="2425A842" w14:textId="77777777" w:rsidR="00257308" w:rsidRPr="00A125B2" w:rsidRDefault="00257308" w:rsidP="0096519C">
      <w:pPr>
        <w:pStyle w:val="PL"/>
      </w:pPr>
      <w:r w:rsidRPr="00A125B2">
        <w:t>-- ASN1STOP</w:t>
      </w:r>
    </w:p>
    <w:p w14:paraId="53B4BA47" w14:textId="77777777" w:rsidR="00257308" w:rsidRPr="00331BB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36420" w:rsidRPr="00331BBB" w14:paraId="5A6277CF" w14:textId="77777777" w:rsidTr="00E742B8">
        <w:tc>
          <w:tcPr>
            <w:tcW w:w="14173" w:type="dxa"/>
          </w:tcPr>
          <w:p w14:paraId="575B0883" w14:textId="77777777" w:rsidR="00257308" w:rsidRPr="00331BBB" w:rsidRDefault="00257308" w:rsidP="00F71051">
            <w:pPr>
              <w:pStyle w:val="TAH"/>
            </w:pPr>
            <w:r w:rsidRPr="00331BBB">
              <w:rPr>
                <w:i/>
              </w:rPr>
              <w:t>UE-CapabilityRequestFilterCommon field descriptions</w:t>
            </w:r>
          </w:p>
        </w:tc>
      </w:tr>
      <w:tr w:rsidR="00936420" w:rsidRPr="00331BBB" w14:paraId="148653E7" w14:textId="77777777" w:rsidTr="00E742B8">
        <w:tc>
          <w:tcPr>
            <w:tcW w:w="14173" w:type="dxa"/>
          </w:tcPr>
          <w:p w14:paraId="0E9B2176" w14:textId="77777777" w:rsidR="00257308" w:rsidRPr="00331BBB" w:rsidRDefault="00257308" w:rsidP="00F71051">
            <w:pPr>
              <w:pStyle w:val="TAL"/>
            </w:pPr>
            <w:r w:rsidRPr="00331BBB">
              <w:rPr>
                <w:b/>
                <w:i/>
              </w:rPr>
              <w:t>includeNE-DC</w:t>
            </w:r>
          </w:p>
          <w:p w14:paraId="705F5680" w14:textId="6A34504C" w:rsidR="00257308" w:rsidRPr="00331BBB" w:rsidRDefault="000E3546" w:rsidP="00F71051">
            <w:pPr>
              <w:pStyle w:val="TAL"/>
            </w:pPr>
            <w:r w:rsidRPr="00331BBB">
              <w:t>Only if</w:t>
            </w:r>
            <w:r w:rsidR="00257308" w:rsidRPr="00331BBB">
              <w:t xml:space="preserve"> this field is present, the UE </w:t>
            </w:r>
            <w:r w:rsidR="0073752A" w:rsidRPr="00331BBB">
              <w:t xml:space="preserve">supporting NE-DC </w:t>
            </w:r>
            <w:r w:rsidR="00257308" w:rsidRPr="00331BBB">
              <w:t xml:space="preserve">shall </w:t>
            </w:r>
            <w:r w:rsidR="0073752A" w:rsidRPr="00331BBB">
              <w:t xml:space="preserve">indicate support for NE-DC in </w:t>
            </w:r>
            <w:r w:rsidR="00257308" w:rsidRPr="00331BBB">
              <w:t xml:space="preserve">band combinations </w:t>
            </w:r>
            <w:r w:rsidR="0073752A" w:rsidRPr="00331BBB">
              <w:t xml:space="preserve">and include </w:t>
            </w:r>
            <w:r w:rsidR="00257308" w:rsidRPr="00331BBB">
              <w:t xml:space="preserve">feature set combinations which are applicable to NE-DC. Band combinations supporting both NE-DC and (NG)EN-DC shall be included in </w:t>
            </w:r>
            <w:r w:rsidR="00257308" w:rsidRPr="00331BBB">
              <w:rPr>
                <w:i/>
              </w:rPr>
              <w:t>supportedBandCombinationList</w:t>
            </w:r>
            <w:r w:rsidR="00257308" w:rsidRPr="00331BBB">
              <w:t xml:space="preserve">, band combinations supporting only NE-DC shall be included in </w:t>
            </w:r>
            <w:r w:rsidR="00257308" w:rsidRPr="00331BBB">
              <w:rPr>
                <w:i/>
              </w:rPr>
              <w:t>supportedBandCombinationListNEDC-Only</w:t>
            </w:r>
            <w:r w:rsidR="00257308" w:rsidRPr="00331BBB">
              <w:t>.</w:t>
            </w:r>
          </w:p>
        </w:tc>
      </w:tr>
      <w:tr w:rsidR="00936420" w:rsidRPr="00331BBB" w14:paraId="066A4801" w14:textId="77777777" w:rsidTr="00E742B8">
        <w:tc>
          <w:tcPr>
            <w:tcW w:w="14173" w:type="dxa"/>
          </w:tcPr>
          <w:p w14:paraId="004D91E0" w14:textId="77777777" w:rsidR="00257308" w:rsidRPr="00331BBB" w:rsidRDefault="00257308" w:rsidP="00F71051">
            <w:pPr>
              <w:pStyle w:val="TAL"/>
            </w:pPr>
            <w:r w:rsidRPr="00331BBB">
              <w:rPr>
                <w:b/>
                <w:i/>
              </w:rPr>
              <w:t>includeNR-DC</w:t>
            </w:r>
          </w:p>
          <w:p w14:paraId="3AE1E065" w14:textId="6107256B" w:rsidR="00257308" w:rsidRPr="00331BBB" w:rsidRDefault="00257308" w:rsidP="00F71051">
            <w:pPr>
              <w:pStyle w:val="TAL"/>
            </w:pPr>
            <w:r w:rsidRPr="00331BBB">
              <w:t>Only if this field is present, the UE supporting NR-DC shall indicate support for NR-DC in band combinations and</w:t>
            </w:r>
            <w:r w:rsidR="0073752A" w:rsidRPr="00331BBB">
              <w:t xml:space="preserve"> include</w:t>
            </w:r>
            <w:r w:rsidRPr="00331BBB">
              <w:t xml:space="preserve"> feature set combinations which are applicable to NR-DC.</w:t>
            </w:r>
          </w:p>
        </w:tc>
      </w:tr>
      <w:tr w:rsidR="00A047D1" w:rsidRPr="00331BBB" w14:paraId="5FC4DDB4" w14:textId="77777777" w:rsidTr="00E742B8">
        <w:tc>
          <w:tcPr>
            <w:tcW w:w="14173" w:type="dxa"/>
          </w:tcPr>
          <w:p w14:paraId="365910E7" w14:textId="77777777" w:rsidR="00257308" w:rsidRPr="00331BBB" w:rsidRDefault="00257308" w:rsidP="00F71051">
            <w:pPr>
              <w:pStyle w:val="TAL"/>
            </w:pPr>
            <w:r w:rsidRPr="00331BBB">
              <w:rPr>
                <w:b/>
                <w:i/>
              </w:rPr>
              <w:t>omitEN-DC</w:t>
            </w:r>
          </w:p>
          <w:p w14:paraId="11EA2CC9" w14:textId="0AEA174D" w:rsidR="00257308" w:rsidRPr="00331BBB" w:rsidRDefault="00257308" w:rsidP="00F71051">
            <w:pPr>
              <w:pStyle w:val="TAL"/>
            </w:pPr>
            <w:r w:rsidRPr="00331BBB">
              <w:t xml:space="preserve">Only if this field is present, the UE </w:t>
            </w:r>
            <w:r w:rsidR="0073752A" w:rsidRPr="00331BBB">
              <w:t xml:space="preserve">shall omit band combinations and feature set combinations which are only applicable to </w:t>
            </w:r>
            <w:r w:rsidR="00615463" w:rsidRPr="00331BBB">
              <w:t>(NG)</w:t>
            </w:r>
            <w:r w:rsidR="0073752A" w:rsidRPr="00331BBB">
              <w:t>EN-DC</w:t>
            </w:r>
            <w:r w:rsidRPr="00331BBB">
              <w:t>.</w:t>
            </w:r>
          </w:p>
        </w:tc>
      </w:tr>
    </w:tbl>
    <w:p w14:paraId="13703DC3" w14:textId="77777777" w:rsidR="00C1597C" w:rsidRPr="00331BBB" w:rsidRDefault="00C1597C" w:rsidP="00C1597C"/>
    <w:p w14:paraId="53FE2919" w14:textId="77777777" w:rsidR="002C5D28" w:rsidRPr="00331BBB" w:rsidRDefault="002C5D28" w:rsidP="002C5D28">
      <w:pPr>
        <w:pStyle w:val="Heading4"/>
      </w:pPr>
      <w:bookmarkStart w:id="2196" w:name="_Toc20426195"/>
      <w:bookmarkStart w:id="2197" w:name="_Toc29321592"/>
      <w:bookmarkStart w:id="2198" w:name="_Toc36757383"/>
      <w:r w:rsidRPr="00331BBB">
        <w:t>–</w:t>
      </w:r>
      <w:r w:rsidRPr="00331BBB">
        <w:tab/>
      </w:r>
      <w:r w:rsidRPr="00331BBB">
        <w:rPr>
          <w:i/>
        </w:rPr>
        <w:t>UE-CapabilityRequestFilterNR</w:t>
      </w:r>
      <w:bookmarkEnd w:id="2196"/>
      <w:bookmarkEnd w:id="2197"/>
      <w:bookmarkEnd w:id="2198"/>
    </w:p>
    <w:p w14:paraId="587B73F4" w14:textId="77777777" w:rsidR="00F95F2F" w:rsidRPr="00331BBB" w:rsidRDefault="002C5D28" w:rsidP="002C5D28">
      <w:r w:rsidRPr="00331BBB">
        <w:t xml:space="preserve">The IE </w:t>
      </w:r>
      <w:r w:rsidRPr="00331BBB">
        <w:rPr>
          <w:i/>
        </w:rPr>
        <w:t>UE-CapabilityRequestFilterNR</w:t>
      </w:r>
      <w:r w:rsidRPr="00331BBB">
        <w:t xml:space="preserve"> is used to request filtered UE capabilities.</w:t>
      </w:r>
    </w:p>
    <w:p w14:paraId="131C499C" w14:textId="77777777" w:rsidR="002C5D28" w:rsidRPr="00331BBB" w:rsidRDefault="002C5D28" w:rsidP="002C5D28">
      <w:pPr>
        <w:pStyle w:val="TH"/>
      </w:pPr>
      <w:r w:rsidRPr="00331BBB">
        <w:rPr>
          <w:i/>
        </w:rPr>
        <w:t>UE-CapabilityRequestFilterNR</w:t>
      </w:r>
      <w:r w:rsidRPr="00331BBB">
        <w:t xml:space="preserve"> information element</w:t>
      </w:r>
    </w:p>
    <w:p w14:paraId="3F40A3B6" w14:textId="77777777" w:rsidR="002C5D28" w:rsidRPr="00A125B2" w:rsidRDefault="002C5D28" w:rsidP="0096519C">
      <w:pPr>
        <w:pStyle w:val="PL"/>
      </w:pPr>
      <w:r w:rsidRPr="00A125B2">
        <w:t>-- ASN1START</w:t>
      </w:r>
    </w:p>
    <w:p w14:paraId="2DD5663E" w14:textId="77777777" w:rsidR="002C5D28" w:rsidRPr="00A125B2" w:rsidRDefault="002C5D28" w:rsidP="0096519C">
      <w:pPr>
        <w:pStyle w:val="PL"/>
      </w:pPr>
      <w:r w:rsidRPr="00A125B2">
        <w:t>-- TAG-UE-CAPABILITYREQUESTFILTERNR-START</w:t>
      </w:r>
    </w:p>
    <w:p w14:paraId="6EC02C4A" w14:textId="77777777" w:rsidR="002C5D28" w:rsidRPr="00331BBB" w:rsidRDefault="002C5D28" w:rsidP="0096519C">
      <w:pPr>
        <w:pStyle w:val="PL"/>
      </w:pPr>
    </w:p>
    <w:p w14:paraId="5D7015EE" w14:textId="77777777" w:rsidR="002C5D28" w:rsidRPr="00331BBB" w:rsidRDefault="002C5D28" w:rsidP="0096519C">
      <w:pPr>
        <w:pStyle w:val="PL"/>
      </w:pPr>
      <w:r w:rsidRPr="00331BBB">
        <w:t xml:space="preserve">UE-CapabilityRequestFilterNR ::=            </w:t>
      </w:r>
      <w:r w:rsidRPr="00A125B2">
        <w:t>SEQUENCE</w:t>
      </w:r>
      <w:r w:rsidRPr="00331BBB">
        <w:t xml:space="preserve"> {</w:t>
      </w:r>
    </w:p>
    <w:p w14:paraId="30063FD3" w14:textId="492F80C1" w:rsidR="002C5D28" w:rsidRPr="00A125B2" w:rsidRDefault="002C5D28" w:rsidP="0096519C">
      <w:pPr>
        <w:pStyle w:val="PL"/>
      </w:pPr>
      <w:r w:rsidRPr="00331BBB">
        <w:t xml:space="preserve">    frequencyBandList</w:t>
      </w:r>
      <w:r w:rsidR="00CD01FD" w:rsidRPr="00331BBB">
        <w:t>Filter</w:t>
      </w:r>
      <w:r w:rsidRPr="00331BBB">
        <w:t xml:space="preserve">                     FreqBandList                </w:t>
      </w:r>
      <w:r w:rsidR="005D026A" w:rsidRPr="00331BBB">
        <w:t xml:space="preserve">          </w:t>
      </w:r>
      <w:r w:rsidRPr="00A125B2">
        <w:t>OPTIONAL</w:t>
      </w:r>
      <w:r w:rsidRPr="00331BBB">
        <w:t xml:space="preserve">,   </w:t>
      </w:r>
      <w:r w:rsidRPr="00A125B2">
        <w:t>-- Need N</w:t>
      </w:r>
    </w:p>
    <w:p w14:paraId="7ACB5EDC" w14:textId="77777777" w:rsidR="002C5D28" w:rsidRPr="00331BBB" w:rsidRDefault="002C5D28" w:rsidP="0096519C">
      <w:pPr>
        <w:pStyle w:val="PL"/>
      </w:pPr>
      <w:r w:rsidRPr="00331BBB">
        <w:t xml:space="preserve">    nonCriticalExtension                        </w:t>
      </w:r>
      <w:r w:rsidR="005D026A" w:rsidRPr="00331BBB">
        <w:t>UE-CapabilityRequestFilterNR-v1540</w:t>
      </w:r>
      <w:r w:rsidRPr="00331BBB">
        <w:t xml:space="preserve">    </w:t>
      </w:r>
      <w:r w:rsidRPr="00A125B2">
        <w:t>OPTIONAL</w:t>
      </w:r>
    </w:p>
    <w:p w14:paraId="67031CA0" w14:textId="77777777" w:rsidR="002C5D28" w:rsidRPr="00331BBB" w:rsidRDefault="002C5D28" w:rsidP="0096519C">
      <w:pPr>
        <w:pStyle w:val="PL"/>
      </w:pPr>
      <w:r w:rsidRPr="00331BBB">
        <w:t>}</w:t>
      </w:r>
    </w:p>
    <w:p w14:paraId="7D6E05F4" w14:textId="77777777" w:rsidR="005D026A" w:rsidRPr="00331BBB" w:rsidRDefault="005D026A" w:rsidP="0096519C">
      <w:pPr>
        <w:pStyle w:val="PL"/>
      </w:pPr>
    </w:p>
    <w:p w14:paraId="00E76E0F" w14:textId="77777777" w:rsidR="005D026A" w:rsidRPr="00331BBB" w:rsidRDefault="005D026A" w:rsidP="0096519C">
      <w:pPr>
        <w:pStyle w:val="PL"/>
      </w:pPr>
      <w:r w:rsidRPr="00331BBB">
        <w:t>UE-CapabilityRequestFilterNR-v1540 ::=</w:t>
      </w:r>
      <w:r w:rsidR="004F60B7" w:rsidRPr="00331BBB">
        <w:t xml:space="preserve">      </w:t>
      </w:r>
      <w:r w:rsidR="004F60B7" w:rsidRPr="00A125B2">
        <w:t>SEQUENCE</w:t>
      </w:r>
      <w:r w:rsidR="004F60B7" w:rsidRPr="00331BBB">
        <w:t xml:space="preserve"> {</w:t>
      </w:r>
    </w:p>
    <w:p w14:paraId="4975F836" w14:textId="77777777" w:rsidR="005D026A" w:rsidRPr="00A125B2" w:rsidRDefault="005D026A" w:rsidP="0096519C">
      <w:pPr>
        <w:pStyle w:val="PL"/>
      </w:pPr>
      <w:r w:rsidRPr="00331BBB">
        <w:t xml:space="preserve">    srs-SwitchingTimeRequest                    </w:t>
      </w:r>
      <w:r w:rsidRPr="00A125B2">
        <w:t>ENUMERATED</w:t>
      </w:r>
      <w:r w:rsidRPr="00331BBB">
        <w:t xml:space="preserve"> {true}       </w:t>
      </w:r>
      <w:r w:rsidR="003B4A92" w:rsidRPr="00331BBB">
        <w:t xml:space="preserve">              </w:t>
      </w:r>
      <w:r w:rsidRPr="00A125B2">
        <w:t>OPTIONAL</w:t>
      </w:r>
      <w:r w:rsidRPr="00331BBB">
        <w:t xml:space="preserve">,  </w:t>
      </w:r>
      <w:r w:rsidRPr="00A125B2">
        <w:t>-- Need N</w:t>
      </w:r>
    </w:p>
    <w:p w14:paraId="4DC00363" w14:textId="77777777" w:rsidR="005D026A" w:rsidRPr="00331BBB" w:rsidRDefault="005D026A" w:rsidP="0096519C">
      <w:pPr>
        <w:pStyle w:val="PL"/>
      </w:pPr>
      <w:r w:rsidRPr="00331BBB">
        <w:t xml:space="preserve">    nonCriticalExtension                        </w:t>
      </w:r>
      <w:r w:rsidRPr="00A125B2">
        <w:t>SEQUENCE</w:t>
      </w:r>
      <w:r w:rsidRPr="00331BBB">
        <w:t xml:space="preserve"> {}             </w:t>
      </w:r>
      <w:r w:rsidR="003B4A92" w:rsidRPr="00331BBB">
        <w:t xml:space="preserve">              </w:t>
      </w:r>
      <w:r w:rsidRPr="00A125B2">
        <w:t>OPTIONAL</w:t>
      </w:r>
    </w:p>
    <w:p w14:paraId="5A4ED51D" w14:textId="77777777" w:rsidR="002C5D28" w:rsidRPr="00331BBB" w:rsidRDefault="005D026A" w:rsidP="0096519C">
      <w:pPr>
        <w:pStyle w:val="PL"/>
      </w:pPr>
      <w:r w:rsidRPr="00331BBB">
        <w:t>}</w:t>
      </w:r>
    </w:p>
    <w:p w14:paraId="1D52A5CF" w14:textId="77777777" w:rsidR="005D026A" w:rsidRPr="00331BBB" w:rsidRDefault="005D026A" w:rsidP="0096519C">
      <w:pPr>
        <w:pStyle w:val="PL"/>
      </w:pPr>
    </w:p>
    <w:p w14:paraId="06AFBBBD" w14:textId="77777777" w:rsidR="002C5D28" w:rsidRPr="00A125B2" w:rsidRDefault="002C5D28" w:rsidP="0096519C">
      <w:pPr>
        <w:pStyle w:val="PL"/>
      </w:pPr>
      <w:r w:rsidRPr="00A125B2">
        <w:t>-- TAG-UE-CAPABILITYREQUESTFILTERNR-STOP</w:t>
      </w:r>
    </w:p>
    <w:p w14:paraId="1EC1E45B" w14:textId="77777777" w:rsidR="002C5D28" w:rsidRPr="00A125B2" w:rsidRDefault="002C5D28" w:rsidP="0096519C">
      <w:pPr>
        <w:pStyle w:val="PL"/>
      </w:pPr>
      <w:r w:rsidRPr="00A125B2">
        <w:t>-- ASN1STOP</w:t>
      </w:r>
    </w:p>
    <w:p w14:paraId="0F622E5C" w14:textId="77777777" w:rsidR="00C1597C" w:rsidRPr="00331BBB" w:rsidRDefault="00C1597C" w:rsidP="00C1597C"/>
    <w:p w14:paraId="449934D9" w14:textId="77777777" w:rsidR="002C5D28" w:rsidRPr="00331BBB" w:rsidRDefault="002C5D28" w:rsidP="002C5D28">
      <w:pPr>
        <w:pStyle w:val="Heading4"/>
      </w:pPr>
      <w:bookmarkStart w:id="2199" w:name="_Toc20426196"/>
      <w:bookmarkStart w:id="2200" w:name="_Toc29321593"/>
      <w:bookmarkStart w:id="2201" w:name="_Toc36757384"/>
      <w:r w:rsidRPr="00331BBB">
        <w:t>–</w:t>
      </w:r>
      <w:r w:rsidRPr="00331BBB">
        <w:tab/>
      </w:r>
      <w:r w:rsidRPr="00331BBB">
        <w:rPr>
          <w:i/>
          <w:noProof/>
        </w:rPr>
        <w:t>UE-MRDC-Capability</w:t>
      </w:r>
      <w:bookmarkEnd w:id="2199"/>
      <w:bookmarkEnd w:id="2200"/>
      <w:bookmarkEnd w:id="2201"/>
    </w:p>
    <w:p w14:paraId="448D2FDD" w14:textId="77777777" w:rsidR="002C5D28" w:rsidRPr="00331BBB" w:rsidRDefault="002C5D28" w:rsidP="002C5D28">
      <w:pPr>
        <w:rPr>
          <w:iCs/>
        </w:rPr>
      </w:pPr>
      <w:r w:rsidRPr="00331BBB">
        <w:t xml:space="preserve">The IE </w:t>
      </w:r>
      <w:r w:rsidRPr="00331BBB">
        <w:rPr>
          <w:i/>
        </w:rPr>
        <w:t>UE-MRDC-Capability</w:t>
      </w:r>
      <w:r w:rsidRPr="00331BBB">
        <w:rPr>
          <w:iCs/>
        </w:rPr>
        <w:t xml:space="preserve"> is used to convey the UE Radio Access Capability Parameters for MR-DC, see TS 38.306 [</w:t>
      </w:r>
      <w:r w:rsidR="00BB1D7F" w:rsidRPr="00331BBB">
        <w:rPr>
          <w:iCs/>
        </w:rPr>
        <w:t>26</w:t>
      </w:r>
      <w:r w:rsidRPr="00331BBB">
        <w:rPr>
          <w:iCs/>
        </w:rPr>
        <w:t>].</w:t>
      </w:r>
    </w:p>
    <w:p w14:paraId="7772129D" w14:textId="77777777" w:rsidR="002C5D28" w:rsidRPr="00331BBB" w:rsidRDefault="002C5D28" w:rsidP="002C5D28">
      <w:pPr>
        <w:pStyle w:val="TH"/>
      </w:pPr>
      <w:r w:rsidRPr="00331BBB">
        <w:rPr>
          <w:i/>
        </w:rPr>
        <w:t>UE-MRDC-Capability</w:t>
      </w:r>
      <w:r w:rsidRPr="00331BBB">
        <w:t xml:space="preserve"> information element</w:t>
      </w:r>
    </w:p>
    <w:p w14:paraId="6E410F5D" w14:textId="77777777" w:rsidR="002C5D28" w:rsidRPr="00A125B2" w:rsidRDefault="002C5D28" w:rsidP="0096519C">
      <w:pPr>
        <w:pStyle w:val="PL"/>
      </w:pPr>
      <w:r w:rsidRPr="00A125B2">
        <w:t>-- ASN1START</w:t>
      </w:r>
    </w:p>
    <w:p w14:paraId="50F74637" w14:textId="77777777" w:rsidR="002C5D28" w:rsidRPr="00A125B2" w:rsidRDefault="002C5D28" w:rsidP="0096519C">
      <w:pPr>
        <w:pStyle w:val="PL"/>
      </w:pPr>
      <w:r w:rsidRPr="00A125B2">
        <w:t>-- TAG-UE-MRDC-CAPABILITY-START</w:t>
      </w:r>
    </w:p>
    <w:p w14:paraId="394D8752" w14:textId="77777777" w:rsidR="002C5D28" w:rsidRPr="00331BBB" w:rsidRDefault="002C5D28" w:rsidP="0096519C">
      <w:pPr>
        <w:pStyle w:val="PL"/>
      </w:pPr>
    </w:p>
    <w:p w14:paraId="6E4D185F" w14:textId="77777777" w:rsidR="002C5D28" w:rsidRPr="00331BBB" w:rsidRDefault="002C5D28" w:rsidP="0096519C">
      <w:pPr>
        <w:pStyle w:val="PL"/>
      </w:pPr>
      <w:r w:rsidRPr="00331BBB">
        <w:t xml:space="preserve">UE-MRDC-Capability ::=              </w:t>
      </w:r>
      <w:r w:rsidRPr="00A125B2">
        <w:t>SEQUENCE</w:t>
      </w:r>
      <w:r w:rsidRPr="00331BBB">
        <w:t xml:space="preserve"> {</w:t>
      </w:r>
    </w:p>
    <w:p w14:paraId="1EACEE93" w14:textId="508F09B3" w:rsidR="002C5D28" w:rsidRPr="00331BBB" w:rsidRDefault="002C5D28" w:rsidP="0096519C">
      <w:pPr>
        <w:pStyle w:val="PL"/>
      </w:pPr>
      <w:r w:rsidRPr="00331BBB">
        <w:t xml:space="preserve">    measAndMobParametersMRDC            MeasAndMobParametersMRDC            </w:t>
      </w:r>
      <w:r w:rsidR="00F832AB" w:rsidRPr="00331BBB">
        <w:t xml:space="preserve">                                    </w:t>
      </w:r>
      <w:r w:rsidR="00E94CEB" w:rsidRPr="00331BBB">
        <w:t xml:space="preserve">        </w:t>
      </w:r>
      <w:r w:rsidRPr="00A125B2">
        <w:t>OPTIONAL</w:t>
      </w:r>
      <w:r w:rsidRPr="00331BBB">
        <w:t>,</w:t>
      </w:r>
    </w:p>
    <w:p w14:paraId="6B492CD4" w14:textId="4DF0BE28" w:rsidR="002C5D28" w:rsidRPr="00331BBB" w:rsidRDefault="002C5D28" w:rsidP="0096519C">
      <w:pPr>
        <w:pStyle w:val="PL"/>
      </w:pPr>
      <w:r w:rsidRPr="00331BBB">
        <w:t xml:space="preserve">    phy-ParametersMRDC-v1530            Phy-ParametersMRDC                  </w:t>
      </w:r>
      <w:r w:rsidR="00F832AB" w:rsidRPr="00331BBB">
        <w:t xml:space="preserve">                                    </w:t>
      </w:r>
      <w:r w:rsidR="00E94CEB" w:rsidRPr="00331BBB">
        <w:t xml:space="preserve">        </w:t>
      </w:r>
      <w:r w:rsidRPr="00A125B2">
        <w:t>OPTIONAL</w:t>
      </w:r>
      <w:r w:rsidRPr="00331BBB">
        <w:t>,</w:t>
      </w:r>
    </w:p>
    <w:p w14:paraId="7149C064" w14:textId="77777777" w:rsidR="002C5D28" w:rsidRPr="00331BBB" w:rsidRDefault="002C5D28" w:rsidP="0096519C">
      <w:pPr>
        <w:pStyle w:val="PL"/>
      </w:pPr>
      <w:r w:rsidRPr="00331BBB">
        <w:t xml:space="preserve">    rf-ParametersMRDC                   RF-ParametersMRDC,</w:t>
      </w:r>
    </w:p>
    <w:p w14:paraId="3566B470" w14:textId="220BC3EF" w:rsidR="002C5D28" w:rsidRPr="00331BBB" w:rsidRDefault="002C5D28" w:rsidP="0096519C">
      <w:pPr>
        <w:pStyle w:val="PL"/>
      </w:pPr>
      <w:r w:rsidRPr="00331BBB">
        <w:t xml:space="preserve">    generalParametersMRDC               GeneralParametersMRDC-XDD-Diff      </w:t>
      </w:r>
      <w:r w:rsidR="00E94CEB" w:rsidRPr="00331BBB">
        <w:t xml:space="preserve">   </w:t>
      </w:r>
      <w:r w:rsidR="00F832AB" w:rsidRPr="00331BBB">
        <w:t xml:space="preserve">                                    </w:t>
      </w:r>
      <w:r w:rsidR="00E94CEB" w:rsidRPr="00331BBB">
        <w:t xml:space="preserve">     </w:t>
      </w:r>
      <w:r w:rsidRPr="00A125B2">
        <w:t>OPTIONAL</w:t>
      </w:r>
      <w:r w:rsidRPr="00331BBB">
        <w:t>,</w:t>
      </w:r>
    </w:p>
    <w:p w14:paraId="40250D1F" w14:textId="62C757FF" w:rsidR="002C5D28" w:rsidRPr="00331BBB" w:rsidRDefault="002C5D28" w:rsidP="0096519C">
      <w:pPr>
        <w:pStyle w:val="PL"/>
      </w:pPr>
      <w:r w:rsidRPr="00331BBB">
        <w:t xml:space="preserve">    fdd-Add-UE-MRDC-Capabilities        UE-MRDC-CapabilityAddXDD-Mode       </w:t>
      </w:r>
      <w:r w:rsidR="00E94CEB" w:rsidRPr="00331BBB">
        <w:t xml:space="preserve">   </w:t>
      </w:r>
      <w:r w:rsidR="00F832AB" w:rsidRPr="00331BBB">
        <w:t xml:space="preserve">                                    </w:t>
      </w:r>
      <w:r w:rsidR="00E94CEB" w:rsidRPr="00331BBB">
        <w:t xml:space="preserve">     </w:t>
      </w:r>
      <w:r w:rsidRPr="00A125B2">
        <w:t>OPTIONAL</w:t>
      </w:r>
      <w:r w:rsidRPr="00331BBB">
        <w:t>,</w:t>
      </w:r>
    </w:p>
    <w:p w14:paraId="68752F55" w14:textId="32B4C66D" w:rsidR="002C5D28" w:rsidRPr="00331BBB" w:rsidRDefault="002C5D28" w:rsidP="0096519C">
      <w:pPr>
        <w:pStyle w:val="PL"/>
      </w:pPr>
      <w:r w:rsidRPr="00331BBB">
        <w:t xml:space="preserve">    tdd-Add-UE-MRDC-Capabilities        UE-MRDC-CapabilityAddXDD-Mode       </w:t>
      </w:r>
      <w:r w:rsidR="00E94CEB" w:rsidRPr="00331BBB">
        <w:t xml:space="preserve">   </w:t>
      </w:r>
      <w:r w:rsidR="00F832AB" w:rsidRPr="00331BBB">
        <w:t xml:space="preserve">                                    </w:t>
      </w:r>
      <w:r w:rsidR="00E94CEB" w:rsidRPr="00331BBB">
        <w:t xml:space="preserve">     </w:t>
      </w:r>
      <w:r w:rsidRPr="00A125B2">
        <w:t>OPTIONAL</w:t>
      </w:r>
      <w:r w:rsidRPr="00331BBB">
        <w:t>,</w:t>
      </w:r>
    </w:p>
    <w:p w14:paraId="72A5BE3F" w14:textId="2A255C07" w:rsidR="002C5D28" w:rsidRPr="00331BBB" w:rsidRDefault="002C5D28" w:rsidP="0096519C">
      <w:pPr>
        <w:pStyle w:val="PL"/>
      </w:pPr>
      <w:bookmarkStart w:id="2202" w:name="_Hlk515667413"/>
      <w:r w:rsidRPr="00331BBB">
        <w:t xml:space="preserve">    fr1-Add-UE-MRDC-Capabilities        UE-MRDC-CapabilityAddFRX-Mode       </w:t>
      </w:r>
      <w:r w:rsidR="00E94CEB" w:rsidRPr="00331BBB">
        <w:t xml:space="preserve">        </w:t>
      </w:r>
      <w:r w:rsidR="00F832AB" w:rsidRPr="00331BBB">
        <w:t xml:space="preserve">                                    </w:t>
      </w:r>
      <w:r w:rsidRPr="00A125B2">
        <w:t>OPTIONAL</w:t>
      </w:r>
      <w:r w:rsidRPr="00331BBB">
        <w:t>,</w:t>
      </w:r>
    </w:p>
    <w:bookmarkEnd w:id="2202"/>
    <w:p w14:paraId="5B806614" w14:textId="4C66EB98" w:rsidR="002C5D28" w:rsidRPr="00331BBB" w:rsidRDefault="002C5D28" w:rsidP="0096519C">
      <w:pPr>
        <w:pStyle w:val="PL"/>
      </w:pPr>
      <w:r w:rsidRPr="00331BBB">
        <w:t xml:space="preserve">    fr2-Add-UE-MRDC-Capabilities        UE-MRDC-CapabilityAddFRX-Mode       </w:t>
      </w:r>
      <w:r w:rsidR="00E94CEB" w:rsidRPr="00331BBB">
        <w:t xml:space="preserve">   </w:t>
      </w:r>
      <w:r w:rsidR="00F832AB" w:rsidRPr="00331BBB">
        <w:t xml:space="preserve">                                    </w:t>
      </w:r>
      <w:r w:rsidR="00E94CEB" w:rsidRPr="00331BBB">
        <w:t xml:space="preserve">     </w:t>
      </w:r>
      <w:r w:rsidRPr="00A125B2">
        <w:t>OPTIONAL</w:t>
      </w:r>
      <w:r w:rsidRPr="00331BBB">
        <w:t>,</w:t>
      </w:r>
    </w:p>
    <w:p w14:paraId="67D8FC62" w14:textId="77777777" w:rsidR="002C5D28" w:rsidRPr="00331BBB" w:rsidRDefault="002C5D28" w:rsidP="0096519C">
      <w:pPr>
        <w:pStyle w:val="PL"/>
      </w:pPr>
      <w:r w:rsidRPr="00331BBB">
        <w:t xml:space="preserve">    featureSetCombinations              </w:t>
      </w:r>
      <w:r w:rsidRPr="00A125B2">
        <w:t>SEQUENCE</w:t>
      </w:r>
      <w:r w:rsidRPr="00331BBB">
        <w:t xml:space="preserve"> (</w:t>
      </w:r>
      <w:r w:rsidRPr="00A125B2">
        <w:t>SIZE</w:t>
      </w:r>
      <w:r w:rsidRPr="00331BBB">
        <w:t xml:space="preserve"> (1..maxFeatureSetCombinations))</w:t>
      </w:r>
      <w:r w:rsidRPr="00A125B2">
        <w:t xml:space="preserve"> OF</w:t>
      </w:r>
      <w:r w:rsidRPr="00331BBB">
        <w:t xml:space="preserve"> FeatureSetCombination         </w:t>
      </w:r>
      <w:r w:rsidRPr="00A125B2">
        <w:t>OPTIONAL</w:t>
      </w:r>
      <w:r w:rsidRPr="00331BBB">
        <w:t>,</w:t>
      </w:r>
    </w:p>
    <w:p w14:paraId="0A5723C1" w14:textId="1952BF1E" w:rsidR="002C5D28" w:rsidRPr="00331BBB" w:rsidRDefault="002C5D28" w:rsidP="0096519C">
      <w:pPr>
        <w:pStyle w:val="PL"/>
      </w:pPr>
      <w:r w:rsidRPr="00331BBB">
        <w:t xml:space="preserve">    pdcp-ParametersMRDC-v1530           PDCP-ParametersMRDC                 </w:t>
      </w:r>
      <w:r w:rsidR="00E94CEB" w:rsidRPr="00331BBB">
        <w:t xml:space="preserve">  </w:t>
      </w:r>
      <w:r w:rsidR="00F832AB" w:rsidRPr="00331BBB">
        <w:t xml:space="preserve">                                    </w:t>
      </w:r>
      <w:r w:rsidR="00E94CEB" w:rsidRPr="00331BBB">
        <w:t xml:space="preserve">      </w:t>
      </w:r>
      <w:r w:rsidRPr="00A125B2">
        <w:t>OPTIONAL</w:t>
      </w:r>
      <w:r w:rsidRPr="00331BBB">
        <w:t>,</w:t>
      </w:r>
    </w:p>
    <w:p w14:paraId="4C036905" w14:textId="448FEEAA"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E94CEB" w:rsidRPr="00331BBB">
        <w:t xml:space="preserve">  </w:t>
      </w:r>
      <w:r w:rsidR="00F832AB" w:rsidRPr="00331BBB">
        <w:t xml:space="preserve">                                    </w:t>
      </w:r>
      <w:r w:rsidR="00E94CEB" w:rsidRPr="00331BBB">
        <w:t xml:space="preserve">      </w:t>
      </w:r>
      <w:r w:rsidRPr="00A125B2">
        <w:t>OPTIONAL</w:t>
      </w:r>
      <w:r w:rsidRPr="00331BBB">
        <w:t>,</w:t>
      </w:r>
    </w:p>
    <w:p w14:paraId="39E0D0B7" w14:textId="555E9E19" w:rsidR="002C5D28" w:rsidRPr="00331BBB" w:rsidRDefault="002C5D28" w:rsidP="0096519C">
      <w:pPr>
        <w:pStyle w:val="PL"/>
      </w:pPr>
      <w:r w:rsidRPr="00331BBB">
        <w:t xml:space="preserve">    nonCriticalExtension                </w:t>
      </w:r>
      <w:r w:rsidR="00257308" w:rsidRPr="00331BBB">
        <w:t>UE-MRDC-Capability-v15</w:t>
      </w:r>
      <w:r w:rsidR="00A1114C" w:rsidRPr="00331BBB">
        <w:t>60</w:t>
      </w:r>
      <w:r w:rsidRPr="00331BBB">
        <w:t xml:space="preserve">            </w:t>
      </w:r>
      <w:r w:rsidR="00E94CEB" w:rsidRPr="00331BBB">
        <w:t xml:space="preserve">  </w:t>
      </w:r>
      <w:r w:rsidR="00F832AB" w:rsidRPr="00331BBB">
        <w:t xml:space="preserve">                                    </w:t>
      </w:r>
      <w:r w:rsidR="00E94CEB" w:rsidRPr="00331BBB">
        <w:t xml:space="preserve">      </w:t>
      </w:r>
      <w:r w:rsidRPr="00A125B2">
        <w:t>OPTIONAL</w:t>
      </w:r>
    </w:p>
    <w:p w14:paraId="00B3C58A" w14:textId="77777777" w:rsidR="002C5D28" w:rsidRPr="00331BBB" w:rsidRDefault="002C5D28" w:rsidP="0096519C">
      <w:pPr>
        <w:pStyle w:val="PL"/>
      </w:pPr>
      <w:r w:rsidRPr="00331BBB">
        <w:t>}</w:t>
      </w:r>
    </w:p>
    <w:p w14:paraId="72157864" w14:textId="77777777" w:rsidR="00257308" w:rsidRPr="00331BBB" w:rsidRDefault="00257308" w:rsidP="0096519C">
      <w:pPr>
        <w:pStyle w:val="PL"/>
      </w:pPr>
    </w:p>
    <w:p w14:paraId="3CB89787" w14:textId="07BD31B4" w:rsidR="00257308" w:rsidRPr="00331BBB" w:rsidRDefault="00257308" w:rsidP="0096519C">
      <w:pPr>
        <w:pStyle w:val="PL"/>
      </w:pPr>
      <w:r w:rsidRPr="00331BBB">
        <w:t>UE-MRDC-Capability-v15</w:t>
      </w:r>
      <w:r w:rsidR="00A1114C" w:rsidRPr="00331BBB">
        <w:t>60</w:t>
      </w:r>
      <w:r w:rsidRPr="00331BBB">
        <w:t xml:space="preserve"> ::=        </w:t>
      </w:r>
      <w:r w:rsidRPr="00A125B2">
        <w:t>SEQUENCE</w:t>
      </w:r>
      <w:r w:rsidRPr="00331BBB">
        <w:t xml:space="preserve"> {</w:t>
      </w:r>
    </w:p>
    <w:p w14:paraId="1099F1FC" w14:textId="53CC9C1C" w:rsidR="00257308" w:rsidRPr="00331BBB" w:rsidRDefault="00257308" w:rsidP="0096519C">
      <w:pPr>
        <w:pStyle w:val="PL"/>
      </w:pPr>
      <w:r w:rsidRPr="00331BBB">
        <w:t xml:space="preserve">    receivedFilters                     </w:t>
      </w:r>
      <w:r w:rsidRPr="00A125B2">
        <w:t>OCTET</w:t>
      </w:r>
      <w:r w:rsidRPr="00331BBB">
        <w:t xml:space="preserve"> </w:t>
      </w:r>
      <w:r w:rsidRPr="00A125B2">
        <w:t>STRING</w:t>
      </w:r>
      <w:r w:rsidRPr="00331BBB">
        <w:t xml:space="preserve"> (CONTAINING UECapabilityEnquiry-v15</w:t>
      </w:r>
      <w:r w:rsidR="00A1114C" w:rsidRPr="00331BBB">
        <w:t>6</w:t>
      </w:r>
      <w:r w:rsidRPr="00331BBB">
        <w:t xml:space="preserve">0-IEs)             </w:t>
      </w:r>
      <w:r w:rsidR="00F832AB" w:rsidRPr="00331BBB">
        <w:t xml:space="preserve">            </w:t>
      </w:r>
      <w:r w:rsidRPr="00A125B2">
        <w:t>OPTIONAL</w:t>
      </w:r>
      <w:r w:rsidRPr="00331BBB">
        <w:t>,</w:t>
      </w:r>
    </w:p>
    <w:p w14:paraId="7CE4FF26" w14:textId="5B878D10" w:rsidR="00257308" w:rsidRPr="00331BBB" w:rsidRDefault="00257308" w:rsidP="0096519C">
      <w:pPr>
        <w:pStyle w:val="PL"/>
      </w:pPr>
      <w:r w:rsidRPr="00331BBB">
        <w:t xml:space="preserve">    measAndMobParametersMRDC-v15</w:t>
      </w:r>
      <w:r w:rsidR="00A1114C" w:rsidRPr="00331BBB">
        <w:t>60</w:t>
      </w:r>
      <w:r w:rsidRPr="00331BBB">
        <w:t xml:space="preserve">      MeasAndMobParametersMRDC-v15</w:t>
      </w:r>
      <w:r w:rsidR="00A1114C" w:rsidRPr="00331BBB">
        <w:t>60</w:t>
      </w:r>
      <w:r w:rsidRPr="00331BBB">
        <w:t xml:space="preserve">      </w:t>
      </w:r>
      <w:r w:rsidR="00F832AB" w:rsidRPr="00331BBB">
        <w:t xml:space="preserve">            </w:t>
      </w:r>
      <w:r w:rsidRPr="00331BBB">
        <w:t xml:space="preserve">                                </w:t>
      </w:r>
      <w:r w:rsidRPr="00A125B2">
        <w:t>OPTIONAL</w:t>
      </w:r>
      <w:r w:rsidRPr="00331BBB">
        <w:t>,</w:t>
      </w:r>
    </w:p>
    <w:p w14:paraId="781D5441" w14:textId="3990F1F6" w:rsidR="00257308" w:rsidRPr="00331BBB" w:rsidRDefault="00257308" w:rsidP="0096519C">
      <w:pPr>
        <w:pStyle w:val="PL"/>
      </w:pPr>
      <w:r w:rsidRPr="00331BBB">
        <w:t xml:space="preserve">    fdd-Add-UE-MRDC-Capabilities-v15</w:t>
      </w:r>
      <w:r w:rsidR="00A1114C" w:rsidRPr="00331BBB">
        <w:t>60</w:t>
      </w:r>
      <w:r w:rsidRPr="00331BBB">
        <w:t xml:space="preserve">  UE-MRDC-CapabilityAddXDD-Mode-v15</w:t>
      </w:r>
      <w:r w:rsidR="00A1114C" w:rsidRPr="00331BBB">
        <w:t>60</w:t>
      </w:r>
      <w:r w:rsidRPr="00331BBB">
        <w:t xml:space="preserve">             </w:t>
      </w:r>
      <w:r w:rsidR="00F832AB" w:rsidRPr="00331BBB">
        <w:t xml:space="preserve">            </w:t>
      </w:r>
      <w:r w:rsidRPr="00331BBB">
        <w:t xml:space="preserve">                    </w:t>
      </w:r>
      <w:r w:rsidRPr="00A125B2">
        <w:t>OPTIONAL</w:t>
      </w:r>
      <w:r w:rsidRPr="00331BBB">
        <w:t>,</w:t>
      </w:r>
    </w:p>
    <w:p w14:paraId="183640C5" w14:textId="339535B6" w:rsidR="00257308" w:rsidRPr="00331BBB" w:rsidRDefault="00257308" w:rsidP="0096519C">
      <w:pPr>
        <w:pStyle w:val="PL"/>
      </w:pPr>
      <w:r w:rsidRPr="00331BBB">
        <w:t xml:space="preserve">    tdd-Add-UE-MRDC-Capabilities-v15</w:t>
      </w:r>
      <w:r w:rsidR="00A1114C" w:rsidRPr="00331BBB">
        <w:t>60</w:t>
      </w:r>
      <w:r w:rsidRPr="00331BBB">
        <w:t xml:space="preserve">  UE-MRDC-CapabilityAddXDD-Mode-v15</w:t>
      </w:r>
      <w:r w:rsidR="00A1114C" w:rsidRPr="00331BBB">
        <w:t>60</w:t>
      </w:r>
      <w:r w:rsidRPr="00331BBB">
        <w:t xml:space="preserve">                         </w:t>
      </w:r>
      <w:r w:rsidR="00F832AB" w:rsidRPr="00331BBB">
        <w:t xml:space="preserve">            </w:t>
      </w:r>
      <w:r w:rsidRPr="00331BBB">
        <w:t xml:space="preserve">        </w:t>
      </w:r>
      <w:r w:rsidRPr="00A125B2">
        <w:t>OPTIONAL</w:t>
      </w:r>
      <w:r w:rsidRPr="00331BBB">
        <w:t>,</w:t>
      </w:r>
    </w:p>
    <w:p w14:paraId="745F827B" w14:textId="48A99657" w:rsidR="00257308" w:rsidRPr="00331BBB" w:rsidRDefault="00257308" w:rsidP="0096519C">
      <w:pPr>
        <w:pStyle w:val="PL"/>
      </w:pPr>
      <w:r w:rsidRPr="00331BBB">
        <w:t xml:space="preserve">    nonCriticalExtension                </w:t>
      </w:r>
      <w:r w:rsidRPr="00A125B2">
        <w:t>SEQUENCE</w:t>
      </w:r>
      <w:r w:rsidRPr="00331BBB">
        <w:t xml:space="preserve"> {}                                                </w:t>
      </w:r>
      <w:r w:rsidR="00F832AB" w:rsidRPr="00331BBB">
        <w:t xml:space="preserve">            </w:t>
      </w:r>
      <w:r w:rsidRPr="00331BBB">
        <w:t xml:space="preserve">         </w:t>
      </w:r>
      <w:r w:rsidRPr="00A125B2">
        <w:t>OPTIONAL</w:t>
      </w:r>
    </w:p>
    <w:p w14:paraId="0BADF66F" w14:textId="3452C62A" w:rsidR="002C5D28" w:rsidRPr="00331BBB" w:rsidRDefault="00257308" w:rsidP="0096519C">
      <w:pPr>
        <w:pStyle w:val="PL"/>
      </w:pPr>
      <w:r w:rsidRPr="00331BBB">
        <w:t>}</w:t>
      </w:r>
    </w:p>
    <w:p w14:paraId="66890D2D" w14:textId="77777777" w:rsidR="00257308" w:rsidRPr="00331BBB" w:rsidRDefault="00257308" w:rsidP="0096519C">
      <w:pPr>
        <w:pStyle w:val="PL"/>
      </w:pPr>
    </w:p>
    <w:p w14:paraId="2BD3B5C0" w14:textId="77777777" w:rsidR="002C5D28" w:rsidRPr="00331BBB" w:rsidRDefault="002C5D28" w:rsidP="0096519C">
      <w:pPr>
        <w:pStyle w:val="PL"/>
      </w:pPr>
      <w:r w:rsidRPr="00331BBB">
        <w:t xml:space="preserve">UE-MRDC-CapabilityAddXDD-Mode ::=   </w:t>
      </w:r>
      <w:r w:rsidRPr="00A125B2">
        <w:t>SEQUENCE</w:t>
      </w:r>
      <w:r w:rsidRPr="00331BBB">
        <w:t xml:space="preserve"> {</w:t>
      </w:r>
    </w:p>
    <w:p w14:paraId="73F05948" w14:textId="67ECBE28" w:rsidR="002C5D28" w:rsidRPr="00331BBB" w:rsidRDefault="002C5D28" w:rsidP="0096519C">
      <w:pPr>
        <w:pStyle w:val="PL"/>
      </w:pPr>
      <w:r w:rsidRPr="00331BBB">
        <w:t xml:space="preserve">    measAndMobParametersMRDC-XDD-Diff       MeasAndMobParametersMRDC-XDD-Diff   </w:t>
      </w:r>
      <w:r w:rsidR="00F832AB" w:rsidRPr="00331BBB">
        <w:t xml:space="preserve">                                    </w:t>
      </w:r>
      <w:r w:rsidR="00E94CEB" w:rsidRPr="00331BBB">
        <w:t xml:space="preserve">    </w:t>
      </w:r>
      <w:r w:rsidRPr="00A125B2">
        <w:t>OPTIONAL</w:t>
      </w:r>
      <w:r w:rsidRPr="00331BBB">
        <w:t>,</w:t>
      </w:r>
    </w:p>
    <w:p w14:paraId="669E0F22" w14:textId="5559A118" w:rsidR="002C5D28" w:rsidRPr="00331BBB" w:rsidRDefault="002C5D28" w:rsidP="0096519C">
      <w:pPr>
        <w:pStyle w:val="PL"/>
      </w:pPr>
      <w:r w:rsidRPr="00331BBB">
        <w:t xml:space="preserve">    generalParametersMRDC-XDD-Diff          GeneralParametersMRDC-XDD-Diff      </w:t>
      </w:r>
      <w:r w:rsidR="00F832AB" w:rsidRPr="00331BBB">
        <w:t xml:space="preserve">                                    </w:t>
      </w:r>
      <w:r w:rsidR="00E94CEB" w:rsidRPr="00331BBB">
        <w:t xml:space="preserve">    </w:t>
      </w:r>
      <w:r w:rsidRPr="00A125B2">
        <w:t>OPTIONAL</w:t>
      </w:r>
    </w:p>
    <w:p w14:paraId="58B78A34" w14:textId="77777777" w:rsidR="002C5D28" w:rsidRPr="00331BBB" w:rsidRDefault="002C5D28" w:rsidP="0096519C">
      <w:pPr>
        <w:pStyle w:val="PL"/>
      </w:pPr>
      <w:r w:rsidRPr="00331BBB">
        <w:t>}</w:t>
      </w:r>
    </w:p>
    <w:p w14:paraId="5CBC130F" w14:textId="77777777" w:rsidR="00257308" w:rsidRPr="00331BBB" w:rsidRDefault="00257308" w:rsidP="0096519C">
      <w:pPr>
        <w:pStyle w:val="PL"/>
      </w:pPr>
    </w:p>
    <w:p w14:paraId="3634048F" w14:textId="124D4281" w:rsidR="00257308" w:rsidRPr="00331BBB" w:rsidRDefault="00257308" w:rsidP="0096519C">
      <w:pPr>
        <w:pStyle w:val="PL"/>
      </w:pPr>
      <w:r w:rsidRPr="00331BBB">
        <w:t>UE-MRDC-CapabilityAddXDD-Mode-v15</w:t>
      </w:r>
      <w:r w:rsidR="00A1114C" w:rsidRPr="00331BBB">
        <w:t>60</w:t>
      </w:r>
      <w:r w:rsidRPr="00331BBB">
        <w:t xml:space="preserve"> ::=    </w:t>
      </w:r>
      <w:r w:rsidRPr="00A125B2">
        <w:t>SEQUENCE</w:t>
      </w:r>
      <w:r w:rsidRPr="00331BBB">
        <w:t xml:space="preserve"> {</w:t>
      </w:r>
    </w:p>
    <w:p w14:paraId="049FC130" w14:textId="196FADDD" w:rsidR="00257308" w:rsidRPr="00331BBB" w:rsidRDefault="00257308" w:rsidP="0096519C">
      <w:pPr>
        <w:pStyle w:val="PL"/>
      </w:pPr>
      <w:r w:rsidRPr="00331BBB">
        <w:t xml:space="preserve">    measAndMobParametersMRDC-XDD-Diff-v15</w:t>
      </w:r>
      <w:r w:rsidR="00A1114C" w:rsidRPr="00331BBB">
        <w:t>60</w:t>
      </w:r>
      <w:r w:rsidRPr="00331BBB">
        <w:t xml:space="preserve">    MeasAndMobParametersMRDC-XDD-Diff-v15</w:t>
      </w:r>
      <w:r w:rsidR="00A1114C" w:rsidRPr="00331BBB">
        <w:t>60</w:t>
      </w:r>
      <w:r w:rsidRPr="00331BBB">
        <w:t xml:space="preserve">  </w:t>
      </w:r>
      <w:r w:rsidR="00F832AB" w:rsidRPr="00331BBB">
        <w:t xml:space="preserve">                            </w:t>
      </w:r>
      <w:r w:rsidRPr="00331BBB">
        <w:t xml:space="preserve">    </w:t>
      </w:r>
      <w:r w:rsidRPr="00A125B2">
        <w:t>OPTIONAL</w:t>
      </w:r>
    </w:p>
    <w:p w14:paraId="143DDA97" w14:textId="5ACB4A70" w:rsidR="002C5D28" w:rsidRPr="00331BBB" w:rsidRDefault="00257308" w:rsidP="0096519C">
      <w:pPr>
        <w:pStyle w:val="PL"/>
      </w:pPr>
      <w:r w:rsidRPr="00331BBB">
        <w:t>}</w:t>
      </w:r>
    </w:p>
    <w:p w14:paraId="43F3A1D3" w14:textId="77777777" w:rsidR="00257308" w:rsidRPr="00331BBB" w:rsidRDefault="00257308" w:rsidP="0096519C">
      <w:pPr>
        <w:pStyle w:val="PL"/>
      </w:pPr>
    </w:p>
    <w:p w14:paraId="23F78356" w14:textId="77777777" w:rsidR="002C5D28" w:rsidRPr="00331BBB" w:rsidRDefault="002C5D28" w:rsidP="0096519C">
      <w:pPr>
        <w:pStyle w:val="PL"/>
      </w:pPr>
      <w:r w:rsidRPr="00331BBB">
        <w:t xml:space="preserve">UE-MRDC-CapabilityAddFRX-Mode ::=   </w:t>
      </w:r>
      <w:r w:rsidRPr="00A125B2">
        <w:t>SEQUENCE</w:t>
      </w:r>
      <w:r w:rsidRPr="00331BBB">
        <w:t xml:space="preserve"> {</w:t>
      </w:r>
    </w:p>
    <w:p w14:paraId="697641B9" w14:textId="77777777" w:rsidR="002C5D28" w:rsidRPr="00331BBB" w:rsidRDefault="002C5D28" w:rsidP="0096519C">
      <w:pPr>
        <w:pStyle w:val="PL"/>
      </w:pPr>
      <w:r w:rsidRPr="00331BBB">
        <w:t xml:space="preserve">    measAndMobParametersMRDC-FRX-Diff       MeasAndMobParametersMRDC-FRX-Diff</w:t>
      </w:r>
    </w:p>
    <w:p w14:paraId="78C43AFC" w14:textId="77777777" w:rsidR="002C5D28" w:rsidRPr="00331BBB" w:rsidRDefault="002C5D28" w:rsidP="0096519C">
      <w:pPr>
        <w:pStyle w:val="PL"/>
      </w:pPr>
      <w:r w:rsidRPr="00331BBB">
        <w:t>}</w:t>
      </w:r>
    </w:p>
    <w:p w14:paraId="1B17BB27" w14:textId="77777777" w:rsidR="002C5D28" w:rsidRPr="00331BBB" w:rsidRDefault="002C5D28" w:rsidP="0096519C">
      <w:pPr>
        <w:pStyle w:val="PL"/>
      </w:pPr>
    </w:p>
    <w:p w14:paraId="78738654" w14:textId="77777777" w:rsidR="002C5D28" w:rsidRPr="00331BBB" w:rsidRDefault="002C5D28" w:rsidP="0096519C">
      <w:pPr>
        <w:pStyle w:val="PL"/>
      </w:pPr>
    </w:p>
    <w:p w14:paraId="02F54971" w14:textId="77777777" w:rsidR="002C5D28" w:rsidRPr="00331BBB" w:rsidRDefault="002C5D28" w:rsidP="0096519C">
      <w:pPr>
        <w:pStyle w:val="PL"/>
      </w:pPr>
      <w:r w:rsidRPr="00331BBB">
        <w:t xml:space="preserve">GeneralParametersMRDC-XDD-Diff ::= </w:t>
      </w:r>
      <w:r w:rsidRPr="00A125B2">
        <w:t>SEQUENCE</w:t>
      </w:r>
      <w:r w:rsidRPr="00331BBB">
        <w:t xml:space="preserve"> {</w:t>
      </w:r>
    </w:p>
    <w:p w14:paraId="170F3085" w14:textId="6D28216A" w:rsidR="002C5D28" w:rsidRPr="00331BBB" w:rsidRDefault="002C5D28" w:rsidP="0096519C">
      <w:pPr>
        <w:pStyle w:val="PL"/>
      </w:pPr>
      <w:r w:rsidRPr="00331BBB">
        <w:t xml:space="preserve">    splitSRB-WithOneUL-Path             </w:t>
      </w:r>
      <w:r w:rsidRPr="00A125B2">
        <w:t>ENUMERATED</w:t>
      </w:r>
      <w:r w:rsidRPr="00331BBB">
        <w:t xml:space="preserve"> {supported}         </w:t>
      </w:r>
      <w:r w:rsidR="00F832AB" w:rsidRPr="00331BBB">
        <w:t xml:space="preserve">                                    </w:t>
      </w:r>
      <w:r w:rsidRPr="00331BBB">
        <w:t xml:space="preserve">   </w:t>
      </w:r>
      <w:r w:rsidR="00F832AB" w:rsidRPr="00331BBB">
        <w:t xml:space="preserve">  </w:t>
      </w:r>
      <w:bookmarkStart w:id="2203" w:name="_Hlk20467765"/>
      <w:r w:rsidR="00F832AB" w:rsidRPr="00331BBB">
        <w:t xml:space="preserve">      </w:t>
      </w:r>
      <w:r w:rsidRPr="00331BBB">
        <w:t xml:space="preserve">  </w:t>
      </w:r>
      <w:bookmarkEnd w:id="2203"/>
      <w:r w:rsidRPr="00A125B2">
        <w:t>OPTIONAL</w:t>
      </w:r>
      <w:r w:rsidRPr="00331BBB">
        <w:t>,</w:t>
      </w:r>
    </w:p>
    <w:p w14:paraId="3CC52833" w14:textId="20CED8C2" w:rsidR="002C5D28" w:rsidRPr="00331BBB" w:rsidRDefault="002C5D28" w:rsidP="0096519C">
      <w:pPr>
        <w:pStyle w:val="PL"/>
      </w:pPr>
      <w:r w:rsidRPr="00331BBB">
        <w:t xml:space="preserve">    splitDRB-withUL-Both-MCG-SCG        </w:t>
      </w:r>
      <w:r w:rsidRPr="00A125B2">
        <w:t>ENUMERATED</w:t>
      </w:r>
      <w:r w:rsidRPr="00331BBB">
        <w:t xml:space="preserve"> {supported}     </w:t>
      </w:r>
      <w:r w:rsidR="00F832AB" w:rsidRPr="00331BBB">
        <w:t xml:space="preserve">                                    </w:t>
      </w:r>
      <w:r w:rsidRPr="00331BBB">
        <w:t xml:space="preserve">   </w:t>
      </w:r>
      <w:r w:rsidR="00F832AB" w:rsidRPr="00331BBB">
        <w:t xml:space="preserve">        </w:t>
      </w:r>
      <w:r w:rsidRPr="00331BBB">
        <w:t xml:space="preserve">      </w:t>
      </w:r>
      <w:r w:rsidRPr="00A125B2">
        <w:t>OPTIONAL</w:t>
      </w:r>
      <w:r w:rsidRPr="00331BBB">
        <w:t>,</w:t>
      </w:r>
    </w:p>
    <w:p w14:paraId="72A3FAC0" w14:textId="0E662841" w:rsidR="002C5D28" w:rsidRPr="00331BBB" w:rsidRDefault="002C5D28" w:rsidP="0096519C">
      <w:pPr>
        <w:pStyle w:val="PL"/>
      </w:pPr>
      <w:r w:rsidRPr="00331BBB">
        <w:t xml:space="preserve">    srb3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17D789DE" w14:textId="1FDDBDEB" w:rsidR="002C5D28" w:rsidRPr="00331BBB" w:rsidRDefault="002C5D28" w:rsidP="0096519C">
      <w:pPr>
        <w:pStyle w:val="PL"/>
      </w:pPr>
      <w:r w:rsidRPr="00331BBB">
        <w:t xml:space="preserve">    v2x-EUTRA                     </w:t>
      </w:r>
      <w:r w:rsidR="00D43131" w:rsidRPr="00331BBB">
        <w:t xml:space="preserve">      </w:t>
      </w:r>
      <w:r w:rsidRPr="00A125B2">
        <w:t>ENUMERATED</w:t>
      </w:r>
      <w:r w:rsidRPr="00331BBB">
        <w:t xml:space="preserve"> {supported}      </w:t>
      </w:r>
      <w:r w:rsidR="00F832AB" w:rsidRPr="00331BBB">
        <w:t xml:space="preserve">                                            </w:t>
      </w:r>
      <w:r w:rsidRPr="00331BBB">
        <w:t xml:space="preserve">        </w:t>
      </w:r>
      <w:r w:rsidRPr="00A125B2">
        <w:t>OPTIONAL</w:t>
      </w:r>
      <w:r w:rsidRPr="00331BBB">
        <w:t>,</w:t>
      </w:r>
    </w:p>
    <w:p w14:paraId="42D0D5B3" w14:textId="77777777" w:rsidR="002C5D28" w:rsidRPr="00331BBB" w:rsidRDefault="002C5D28" w:rsidP="0096519C">
      <w:pPr>
        <w:pStyle w:val="PL"/>
      </w:pPr>
      <w:r w:rsidRPr="00331BBB">
        <w:t xml:space="preserve">    ...</w:t>
      </w:r>
    </w:p>
    <w:p w14:paraId="60A31BE0" w14:textId="77777777" w:rsidR="002C5D28" w:rsidRPr="00331BBB" w:rsidRDefault="002C5D28" w:rsidP="0096519C">
      <w:pPr>
        <w:pStyle w:val="PL"/>
      </w:pPr>
      <w:r w:rsidRPr="00331BBB">
        <w:t>}</w:t>
      </w:r>
    </w:p>
    <w:p w14:paraId="6C715722" w14:textId="77777777" w:rsidR="002C5D28" w:rsidRPr="00331BBB" w:rsidRDefault="002C5D28" w:rsidP="0096519C">
      <w:pPr>
        <w:pStyle w:val="PL"/>
      </w:pPr>
    </w:p>
    <w:p w14:paraId="5328AFBB" w14:textId="77777777" w:rsidR="002C5D28" w:rsidRPr="00A125B2" w:rsidRDefault="002C5D28" w:rsidP="0096519C">
      <w:pPr>
        <w:pStyle w:val="PL"/>
      </w:pPr>
      <w:r w:rsidRPr="00A125B2">
        <w:t>-- TAG-UE-MRDC-CAPABILITY-STOP</w:t>
      </w:r>
    </w:p>
    <w:p w14:paraId="5AEA86DA" w14:textId="77777777" w:rsidR="002C5D28" w:rsidRPr="00A125B2" w:rsidRDefault="002C5D28" w:rsidP="0096519C">
      <w:pPr>
        <w:pStyle w:val="PL"/>
      </w:pPr>
      <w:r w:rsidRPr="00A125B2">
        <w:t>-- ASN1STOP</w:t>
      </w:r>
    </w:p>
    <w:p w14:paraId="724444F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31BBB" w:rsidRDefault="002C5D28" w:rsidP="00F43D0B">
            <w:pPr>
              <w:pStyle w:val="TAH"/>
              <w:rPr>
                <w:szCs w:val="22"/>
              </w:rPr>
            </w:pPr>
            <w:r w:rsidRPr="00331BBB">
              <w:rPr>
                <w:i/>
                <w:szCs w:val="22"/>
              </w:rPr>
              <w:t xml:space="preserve">UE-MRDC-Capability </w:t>
            </w:r>
            <w:r w:rsidRPr="00331BBB">
              <w:rPr>
                <w:szCs w:val="22"/>
              </w:rPr>
              <w:t>field descriptions</w:t>
            </w:r>
          </w:p>
        </w:tc>
      </w:tr>
      <w:tr w:rsidR="002C5D28" w:rsidRPr="00331BB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31BBB" w:rsidRDefault="002C5D28" w:rsidP="00F43D0B">
            <w:pPr>
              <w:pStyle w:val="TAL"/>
              <w:rPr>
                <w:szCs w:val="22"/>
              </w:rPr>
            </w:pPr>
            <w:r w:rsidRPr="00331BBB">
              <w:rPr>
                <w:b/>
                <w:i/>
                <w:szCs w:val="22"/>
              </w:rPr>
              <w:t>featureSetCombinations</w:t>
            </w:r>
          </w:p>
          <w:p w14:paraId="369A1321" w14:textId="5AF556FF" w:rsidR="002C5D28" w:rsidRPr="00331BBB" w:rsidRDefault="002C5D28" w:rsidP="00F43D0B">
            <w:pPr>
              <w:pStyle w:val="TAL"/>
              <w:rPr>
                <w:szCs w:val="22"/>
              </w:rPr>
            </w:pPr>
            <w:r w:rsidRPr="00331BBB">
              <w:rPr>
                <w:szCs w:val="22"/>
              </w:rPr>
              <w:t xml:space="preserve">A list of </w:t>
            </w:r>
            <w:r w:rsidRPr="00331BBB">
              <w:rPr>
                <w:i/>
              </w:rPr>
              <w:t>FeatureSetCombination</w:t>
            </w:r>
            <w:r w:rsidRPr="00331BBB">
              <w:rPr>
                <w:szCs w:val="22"/>
              </w:rPr>
              <w:t xml:space="preserve">:s for </w:t>
            </w:r>
            <w:r w:rsidR="006F5DDF" w:rsidRPr="00331BBB">
              <w:rPr>
                <w:i/>
                <w:szCs w:val="22"/>
              </w:rPr>
              <w:t>supportedBandCombinationList</w:t>
            </w:r>
            <w:r w:rsidR="006F5DDF" w:rsidRPr="00331BBB">
              <w:rPr>
                <w:szCs w:val="22"/>
              </w:rPr>
              <w:t xml:space="preserve"> and </w:t>
            </w:r>
            <w:r w:rsidR="006F5DDF" w:rsidRPr="00331BBB">
              <w:rPr>
                <w:i/>
                <w:szCs w:val="22"/>
              </w:rPr>
              <w:t>supportedBandCombinationListNEDC-Only</w:t>
            </w:r>
            <w:r w:rsidR="006F5DDF" w:rsidRPr="00331BBB">
              <w:rPr>
                <w:szCs w:val="22"/>
              </w:rPr>
              <w:t xml:space="preserve"> in </w:t>
            </w:r>
            <w:r w:rsidR="006F5DDF" w:rsidRPr="00331BBB">
              <w:rPr>
                <w:i/>
                <w:szCs w:val="22"/>
              </w:rPr>
              <w:t>UE-MRDC-Capability</w:t>
            </w:r>
            <w:r w:rsidRPr="00331BBB">
              <w:rPr>
                <w:szCs w:val="22"/>
              </w:rPr>
              <w:t xml:space="preserve">. The </w:t>
            </w:r>
            <w:r w:rsidRPr="00331BBB">
              <w:rPr>
                <w:i/>
              </w:rPr>
              <w:t>FeatureSetDownlink</w:t>
            </w:r>
            <w:r w:rsidRPr="00331BBB">
              <w:rPr>
                <w:szCs w:val="22"/>
              </w:rPr>
              <w:t xml:space="preserve">:s and </w:t>
            </w:r>
            <w:r w:rsidRPr="00331BBB">
              <w:rPr>
                <w:i/>
              </w:rPr>
              <w:t>FeatureSetUplink</w:t>
            </w:r>
            <w:r w:rsidRPr="00331BBB">
              <w:rPr>
                <w:szCs w:val="22"/>
              </w:rPr>
              <w:t xml:space="preserve">:s referred to from these </w:t>
            </w:r>
            <w:r w:rsidRPr="00331BBB">
              <w:rPr>
                <w:i/>
              </w:rPr>
              <w:t>FeatureSetCombination</w:t>
            </w:r>
            <w:r w:rsidRPr="00331BBB">
              <w:rPr>
                <w:szCs w:val="22"/>
              </w:rPr>
              <w:t xml:space="preserve">:s are defined in the </w:t>
            </w:r>
            <w:r w:rsidRPr="00331BBB">
              <w:rPr>
                <w:i/>
              </w:rPr>
              <w:t>featureSets</w:t>
            </w:r>
            <w:r w:rsidRPr="00331BBB">
              <w:rPr>
                <w:szCs w:val="22"/>
              </w:rPr>
              <w:t xml:space="preserve"> list in </w:t>
            </w:r>
            <w:r w:rsidRPr="00331BBB">
              <w:rPr>
                <w:i/>
              </w:rPr>
              <w:t>UE-NR-Capability</w:t>
            </w:r>
            <w:r w:rsidRPr="00331BBB">
              <w:rPr>
                <w:szCs w:val="22"/>
              </w:rPr>
              <w:t>.</w:t>
            </w:r>
          </w:p>
        </w:tc>
      </w:tr>
    </w:tbl>
    <w:p w14:paraId="5CA09068" w14:textId="77777777" w:rsidR="00C1597C" w:rsidRPr="00331BBB" w:rsidRDefault="00C1597C" w:rsidP="00C1597C"/>
    <w:p w14:paraId="16D0D7AD" w14:textId="77777777" w:rsidR="002C5D28" w:rsidRPr="00331BBB" w:rsidRDefault="002C5D28" w:rsidP="002C5D28">
      <w:pPr>
        <w:pStyle w:val="Heading4"/>
      </w:pPr>
      <w:bookmarkStart w:id="2204" w:name="_Toc20426197"/>
      <w:bookmarkStart w:id="2205" w:name="_Toc29321594"/>
      <w:bookmarkStart w:id="2206" w:name="_Toc36757385"/>
      <w:r w:rsidRPr="00331BBB">
        <w:t>–</w:t>
      </w:r>
      <w:r w:rsidRPr="00331BBB">
        <w:tab/>
      </w:r>
      <w:bookmarkStart w:id="2207" w:name="_Hlk726563"/>
      <w:r w:rsidRPr="00331BBB">
        <w:rPr>
          <w:i/>
          <w:noProof/>
        </w:rPr>
        <w:t>UE-NR-Capability</w:t>
      </w:r>
      <w:bookmarkEnd w:id="2204"/>
      <w:bookmarkEnd w:id="2205"/>
      <w:bookmarkEnd w:id="2206"/>
      <w:bookmarkEnd w:id="2207"/>
    </w:p>
    <w:p w14:paraId="64EEBEEB" w14:textId="77777777" w:rsidR="002C5D28" w:rsidRPr="00331BBB" w:rsidRDefault="002C5D28" w:rsidP="002C5D28">
      <w:pPr>
        <w:rPr>
          <w:iCs/>
        </w:rPr>
      </w:pPr>
      <w:r w:rsidRPr="00331BBB">
        <w:t xml:space="preserve">The IE </w:t>
      </w:r>
      <w:r w:rsidRPr="00331BBB">
        <w:rPr>
          <w:i/>
        </w:rPr>
        <w:t>UE-NR-Capability</w:t>
      </w:r>
      <w:r w:rsidRPr="00331BBB">
        <w:rPr>
          <w:iCs/>
        </w:rPr>
        <w:t xml:space="preserve"> is used to convey the NR UE Radio Access Capability Parameters, see TS 38.306</w:t>
      </w:r>
      <w:r w:rsidR="00BB1D7F" w:rsidRPr="00331BBB">
        <w:rPr>
          <w:iCs/>
        </w:rPr>
        <w:t xml:space="preserve"> [26]</w:t>
      </w:r>
      <w:r w:rsidRPr="00331BBB">
        <w:rPr>
          <w:iCs/>
        </w:rPr>
        <w:t>.</w:t>
      </w:r>
    </w:p>
    <w:p w14:paraId="361F2A9E" w14:textId="77777777" w:rsidR="002C5D28" w:rsidRPr="00331BBB" w:rsidRDefault="002C5D28" w:rsidP="002C5D28">
      <w:pPr>
        <w:pStyle w:val="TH"/>
      </w:pPr>
      <w:r w:rsidRPr="00331BBB">
        <w:rPr>
          <w:i/>
        </w:rPr>
        <w:t>UE-NR-Capability</w:t>
      </w:r>
      <w:r w:rsidRPr="00331BBB">
        <w:t xml:space="preserve"> information element</w:t>
      </w:r>
    </w:p>
    <w:p w14:paraId="64B2C2CB" w14:textId="77777777" w:rsidR="002C5D28" w:rsidRPr="00A125B2" w:rsidRDefault="002C5D28" w:rsidP="0096519C">
      <w:pPr>
        <w:pStyle w:val="PL"/>
      </w:pPr>
      <w:r w:rsidRPr="00A125B2">
        <w:t>-- ASN1START</w:t>
      </w:r>
    </w:p>
    <w:p w14:paraId="38E7C5F4" w14:textId="77777777" w:rsidR="002C5D28" w:rsidRPr="00A125B2" w:rsidRDefault="002C5D28" w:rsidP="0096519C">
      <w:pPr>
        <w:pStyle w:val="PL"/>
      </w:pPr>
      <w:r w:rsidRPr="00A125B2">
        <w:t>-- TAG-UE-NR-CAPABILITY-START</w:t>
      </w:r>
    </w:p>
    <w:p w14:paraId="2EA2042C" w14:textId="77777777" w:rsidR="002C5D28" w:rsidRPr="00331BBB" w:rsidRDefault="002C5D28" w:rsidP="0096519C">
      <w:pPr>
        <w:pStyle w:val="PL"/>
      </w:pPr>
    </w:p>
    <w:p w14:paraId="1886E05B" w14:textId="77777777" w:rsidR="002C5D28" w:rsidRPr="00331BBB" w:rsidRDefault="002C5D28" w:rsidP="0096519C">
      <w:pPr>
        <w:pStyle w:val="PL"/>
      </w:pPr>
      <w:r w:rsidRPr="00331BBB">
        <w:t xml:space="preserve">UE-NR-Capability ::=            </w:t>
      </w:r>
      <w:r w:rsidRPr="00A125B2">
        <w:t>SEQUENCE</w:t>
      </w:r>
      <w:r w:rsidRPr="00331BBB">
        <w:t xml:space="preserve"> {</w:t>
      </w:r>
    </w:p>
    <w:p w14:paraId="0959CAC5" w14:textId="77777777" w:rsidR="002C5D28" w:rsidRPr="00331BBB" w:rsidRDefault="002C5D28" w:rsidP="0096519C">
      <w:pPr>
        <w:pStyle w:val="PL"/>
      </w:pPr>
      <w:r w:rsidRPr="00331BBB">
        <w:t xml:space="preserve">    accessStratumRelease            AccessStratumRelease,</w:t>
      </w:r>
    </w:p>
    <w:p w14:paraId="54C49486" w14:textId="77777777" w:rsidR="002C5D28" w:rsidRPr="00331BBB" w:rsidRDefault="002C5D28" w:rsidP="0096519C">
      <w:pPr>
        <w:pStyle w:val="PL"/>
      </w:pPr>
      <w:r w:rsidRPr="00331BBB">
        <w:t xml:space="preserve">    pdcp-Parameters                 PDCP-Parameters,</w:t>
      </w:r>
    </w:p>
    <w:p w14:paraId="1482B1EC" w14:textId="5D9079B5" w:rsidR="00F95F2F" w:rsidRPr="00331BBB" w:rsidRDefault="002C5D28" w:rsidP="0096519C">
      <w:pPr>
        <w:pStyle w:val="PL"/>
      </w:pPr>
      <w:r w:rsidRPr="00331BBB">
        <w:t xml:space="preserve">    rlc-Parameters                  RLC-Parameters              </w:t>
      </w:r>
      <w:r w:rsidR="00F83E08" w:rsidRPr="00331BBB">
        <w:t xml:space="preserve">                                    </w:t>
      </w:r>
      <w:r w:rsidRPr="00331BBB">
        <w:t xml:space="preserve">      </w:t>
      </w:r>
      <w:r w:rsidRPr="00A125B2">
        <w:t>OPTIONAL</w:t>
      </w:r>
      <w:r w:rsidRPr="00331BBB">
        <w:t>,</w:t>
      </w:r>
    </w:p>
    <w:p w14:paraId="74F06B05" w14:textId="5EB1973D" w:rsidR="00F95F2F" w:rsidRPr="00331BBB" w:rsidRDefault="002C5D28" w:rsidP="0096519C">
      <w:pPr>
        <w:pStyle w:val="PL"/>
      </w:pPr>
      <w:r w:rsidRPr="00331BBB">
        <w:t xml:space="preserve">    mac-Parameters                  MAC-Parameters      </w:t>
      </w:r>
      <w:r w:rsidR="00F83E08" w:rsidRPr="00331BBB">
        <w:t xml:space="preserve">                                  </w:t>
      </w:r>
      <w:r w:rsidRPr="00331BBB">
        <w:t xml:space="preserve">                </w:t>
      </w:r>
      <w:r w:rsidRPr="00A125B2">
        <w:t>OPTIONAL</w:t>
      </w:r>
      <w:r w:rsidRPr="00331BBB">
        <w:t>,</w:t>
      </w:r>
    </w:p>
    <w:p w14:paraId="4646992D" w14:textId="77777777" w:rsidR="002C5D28" w:rsidRPr="00331BBB" w:rsidRDefault="002C5D28" w:rsidP="0096519C">
      <w:pPr>
        <w:pStyle w:val="PL"/>
      </w:pPr>
      <w:r w:rsidRPr="00331BBB">
        <w:t xml:space="preserve">    phy-Parameters                  Phy-Parameters,</w:t>
      </w:r>
    </w:p>
    <w:p w14:paraId="1D6F1EA7" w14:textId="77777777" w:rsidR="002C5D28" w:rsidRPr="00331BBB" w:rsidRDefault="002C5D28" w:rsidP="0096519C">
      <w:pPr>
        <w:pStyle w:val="PL"/>
      </w:pPr>
      <w:bookmarkStart w:id="2208" w:name="_Hlk515667603"/>
      <w:r w:rsidRPr="00331BBB">
        <w:t xml:space="preserve">    rf-Parameters                   RF-Parameters,</w:t>
      </w:r>
    </w:p>
    <w:bookmarkEnd w:id="2208"/>
    <w:p w14:paraId="4AF7B533" w14:textId="367F0010" w:rsidR="002C5D28" w:rsidRPr="00331BBB" w:rsidRDefault="002C5D28" w:rsidP="0096519C">
      <w:pPr>
        <w:pStyle w:val="PL"/>
      </w:pPr>
      <w:r w:rsidRPr="00331BBB">
        <w:t xml:space="preserve">    measAndMobParameters            MeasAndMobParameters            </w:t>
      </w:r>
      <w:r w:rsidR="00F83E08" w:rsidRPr="00331BBB">
        <w:t xml:space="preserve">                                  </w:t>
      </w:r>
      <w:r w:rsidRPr="00331BBB">
        <w:t xml:space="preserve">    </w:t>
      </w:r>
      <w:r w:rsidRPr="00A125B2">
        <w:t>OPTIONAL</w:t>
      </w:r>
      <w:r w:rsidRPr="00331BBB">
        <w:t>,</w:t>
      </w:r>
    </w:p>
    <w:p w14:paraId="1BEF38C6" w14:textId="423165EF" w:rsidR="002C5D28" w:rsidRPr="00331BBB" w:rsidRDefault="002C5D28" w:rsidP="0096519C">
      <w:pPr>
        <w:pStyle w:val="PL"/>
      </w:pPr>
      <w:r w:rsidRPr="00331BBB">
        <w:t xml:space="preserve">    fdd-Add-UE-NR-Capabilities      UE-NR-CapabilityAddXDD-Mode     </w:t>
      </w:r>
      <w:r w:rsidR="00F83E08" w:rsidRPr="00331BBB">
        <w:t xml:space="preserve">                                  </w:t>
      </w:r>
      <w:r w:rsidRPr="00331BBB">
        <w:t xml:space="preserve">    </w:t>
      </w:r>
      <w:r w:rsidRPr="00A125B2">
        <w:t>OPTIONAL</w:t>
      </w:r>
      <w:r w:rsidRPr="00331BBB">
        <w:t>,</w:t>
      </w:r>
    </w:p>
    <w:p w14:paraId="4361D633" w14:textId="03DAC72E" w:rsidR="002C5D28" w:rsidRPr="00331BBB" w:rsidRDefault="002C5D28" w:rsidP="0096519C">
      <w:pPr>
        <w:pStyle w:val="PL"/>
      </w:pPr>
      <w:r w:rsidRPr="00331BBB">
        <w:t xml:space="preserve">    tdd-Add-UE-NR-Capabilities      UE-NR-CapabilityAddXDD-Mode     </w:t>
      </w:r>
      <w:r w:rsidR="00F83E08" w:rsidRPr="00331BBB">
        <w:t xml:space="preserve">                                  </w:t>
      </w:r>
      <w:r w:rsidRPr="00331BBB">
        <w:t xml:space="preserve">    </w:t>
      </w:r>
      <w:r w:rsidRPr="00A125B2">
        <w:t>OPTIONAL</w:t>
      </w:r>
      <w:r w:rsidRPr="00331BBB">
        <w:t>,</w:t>
      </w:r>
    </w:p>
    <w:p w14:paraId="1B634D4D" w14:textId="2CF23111" w:rsidR="002C5D28" w:rsidRPr="00331BBB" w:rsidRDefault="002C5D28" w:rsidP="0096519C">
      <w:pPr>
        <w:pStyle w:val="PL"/>
      </w:pPr>
      <w:r w:rsidRPr="00331BBB">
        <w:t xml:space="preserve">    fr1-Add-UE-NR-Capabilities      UE-NR-CapabilityAddFRX-Mode     </w:t>
      </w:r>
      <w:r w:rsidR="00F83E08" w:rsidRPr="00331BBB">
        <w:t xml:space="preserve">                                  </w:t>
      </w:r>
      <w:r w:rsidRPr="00331BBB">
        <w:t xml:space="preserve">    </w:t>
      </w:r>
      <w:r w:rsidRPr="00A125B2">
        <w:t>OPTIONAL</w:t>
      </w:r>
      <w:r w:rsidRPr="00331BBB">
        <w:t>,</w:t>
      </w:r>
    </w:p>
    <w:p w14:paraId="4B995698" w14:textId="724B976D" w:rsidR="002C5D28" w:rsidRPr="00331BBB" w:rsidRDefault="002C5D28" w:rsidP="0096519C">
      <w:pPr>
        <w:pStyle w:val="PL"/>
      </w:pPr>
      <w:r w:rsidRPr="00331BBB">
        <w:t xml:space="preserve">    fr2-Add-UE-NR-Capabilities      UE-NR-CapabilityAddFRX-Mode     </w:t>
      </w:r>
      <w:r w:rsidR="00F83E08" w:rsidRPr="00331BBB">
        <w:t xml:space="preserve">                                  </w:t>
      </w:r>
      <w:r w:rsidRPr="00331BBB">
        <w:t xml:space="preserve">    </w:t>
      </w:r>
      <w:r w:rsidRPr="00A125B2">
        <w:t>OPTIONAL</w:t>
      </w:r>
      <w:r w:rsidRPr="00331BBB">
        <w:t>,</w:t>
      </w:r>
    </w:p>
    <w:p w14:paraId="549BD3F8" w14:textId="6D82A9C0" w:rsidR="002C5D28" w:rsidRPr="00331BBB" w:rsidRDefault="002C5D28" w:rsidP="0096519C">
      <w:pPr>
        <w:pStyle w:val="PL"/>
      </w:pPr>
      <w:r w:rsidRPr="00331BBB">
        <w:t xml:space="preserve">    featureSets                     FeatureSets                     </w:t>
      </w:r>
      <w:r w:rsidR="00F83E08" w:rsidRPr="00331BBB">
        <w:t xml:space="preserve">                                  </w:t>
      </w:r>
      <w:r w:rsidRPr="00331BBB">
        <w:t xml:space="preserve">    </w:t>
      </w:r>
      <w:r w:rsidRPr="00A125B2">
        <w:t>OPTIONAL</w:t>
      </w:r>
      <w:r w:rsidRPr="00331BBB">
        <w:t>,</w:t>
      </w:r>
    </w:p>
    <w:p w14:paraId="791FA742" w14:textId="77777777" w:rsidR="002C5D28" w:rsidRPr="00331BBB" w:rsidRDefault="002C5D28" w:rsidP="0096519C">
      <w:pPr>
        <w:pStyle w:val="PL"/>
      </w:pPr>
      <w:r w:rsidRPr="00331BBB">
        <w:t xml:space="preserve">    featureSetCombinations          </w:t>
      </w:r>
      <w:r w:rsidRPr="00A125B2">
        <w:t>SEQUENCE</w:t>
      </w:r>
      <w:r w:rsidRPr="00331BBB">
        <w:t xml:space="preserve"> (</w:t>
      </w:r>
      <w:r w:rsidRPr="00A125B2">
        <w:t>SIZE</w:t>
      </w:r>
      <w:r w:rsidRPr="00331BBB">
        <w:t xml:space="preserve"> (1..maxFeatureSetCombinations))</w:t>
      </w:r>
      <w:r w:rsidRPr="00A125B2">
        <w:t xml:space="preserve"> OF</w:t>
      </w:r>
      <w:r w:rsidRPr="00331BBB">
        <w:t xml:space="preserve"> FeatureSetCombination         </w:t>
      </w:r>
      <w:r w:rsidRPr="00A125B2">
        <w:t>OPTIONAL</w:t>
      </w:r>
      <w:r w:rsidRPr="00331BBB">
        <w:t>,</w:t>
      </w:r>
    </w:p>
    <w:p w14:paraId="4E608AD5" w14:textId="77777777" w:rsidR="002C5D28" w:rsidRPr="00331BBB" w:rsidRDefault="002C5D28" w:rsidP="0096519C">
      <w:pPr>
        <w:pStyle w:val="PL"/>
      </w:pPr>
    </w:p>
    <w:p w14:paraId="68BAF0F5" w14:textId="469D2834" w:rsidR="002C5D28" w:rsidRPr="00331BBB" w:rsidRDefault="002C5D28" w:rsidP="0096519C">
      <w:pPr>
        <w:pStyle w:val="PL"/>
      </w:pPr>
      <w:r w:rsidRPr="00331BBB">
        <w:t xml:space="preserve">    lateNonCriticalExtension        </w:t>
      </w:r>
      <w:r w:rsidRPr="00A125B2">
        <w:t>OCTET</w:t>
      </w:r>
      <w:r w:rsidRPr="00331BBB">
        <w:t xml:space="preserve"> </w:t>
      </w:r>
      <w:r w:rsidRPr="00A125B2">
        <w:t>STRING</w:t>
      </w:r>
      <w:r w:rsidRPr="00331BBB">
        <w:t xml:space="preserve">              </w:t>
      </w:r>
      <w:r w:rsidR="00F83E08" w:rsidRPr="00331BBB">
        <w:t xml:space="preserve">                                  </w:t>
      </w:r>
      <w:r w:rsidRPr="00331BBB">
        <w:t xml:space="preserve">          </w:t>
      </w:r>
      <w:r w:rsidRPr="00A125B2">
        <w:t>OPTIONAL</w:t>
      </w:r>
      <w:r w:rsidRPr="00331BBB">
        <w:t>,</w:t>
      </w:r>
    </w:p>
    <w:p w14:paraId="66BAD034" w14:textId="78F42D3E" w:rsidR="002C5D28" w:rsidRPr="00331BBB" w:rsidRDefault="002C5D28" w:rsidP="0096519C">
      <w:pPr>
        <w:pStyle w:val="PL"/>
      </w:pPr>
      <w:r w:rsidRPr="00331BBB">
        <w:t xml:space="preserve">    nonCriticalExtension            UE-NR-Capability-</w:t>
      </w:r>
      <w:r w:rsidR="00355BC6" w:rsidRPr="00331BBB">
        <w:t>v</w:t>
      </w:r>
      <w:r w:rsidRPr="00331BBB">
        <w:t xml:space="preserve">1530    </w:t>
      </w:r>
      <w:r w:rsidR="00F83E08" w:rsidRPr="00331BBB">
        <w:t xml:space="preserve">                                  </w:t>
      </w:r>
      <w:r w:rsidRPr="00331BBB">
        <w:t xml:space="preserve">          </w:t>
      </w:r>
      <w:r w:rsidRPr="00A125B2">
        <w:t>OPTIONAL</w:t>
      </w:r>
    </w:p>
    <w:p w14:paraId="27D235A1" w14:textId="77777777" w:rsidR="002C5D28" w:rsidRPr="00331BBB" w:rsidRDefault="002C5D28" w:rsidP="0096519C">
      <w:pPr>
        <w:pStyle w:val="PL"/>
      </w:pPr>
      <w:r w:rsidRPr="00331BBB">
        <w:t>}</w:t>
      </w:r>
    </w:p>
    <w:p w14:paraId="46603A0E" w14:textId="77777777" w:rsidR="002C5D28" w:rsidRPr="00331BBB" w:rsidRDefault="002C5D28" w:rsidP="0096519C">
      <w:pPr>
        <w:pStyle w:val="PL"/>
      </w:pPr>
    </w:p>
    <w:p w14:paraId="749FF962" w14:textId="77777777" w:rsidR="002C5D28" w:rsidRPr="00331BBB" w:rsidRDefault="002C5D28" w:rsidP="0096519C">
      <w:pPr>
        <w:pStyle w:val="PL"/>
      </w:pPr>
      <w:r w:rsidRPr="00331BBB">
        <w:t>UE-NR-Capability-</w:t>
      </w:r>
      <w:r w:rsidR="00355BC6" w:rsidRPr="00331BBB">
        <w:t>v</w:t>
      </w:r>
      <w:r w:rsidRPr="00331BBB">
        <w:t xml:space="preserve">1530 ::=               </w:t>
      </w:r>
      <w:r w:rsidRPr="00A125B2">
        <w:t>SEQUENCE</w:t>
      </w:r>
      <w:r w:rsidRPr="00331BBB">
        <w:t xml:space="preserve"> {</w:t>
      </w:r>
    </w:p>
    <w:p w14:paraId="382F1DB0" w14:textId="3667ED3C" w:rsidR="002C5D28" w:rsidRPr="00331BBB" w:rsidRDefault="002C5D28" w:rsidP="0096519C">
      <w:pPr>
        <w:pStyle w:val="PL"/>
      </w:pPr>
      <w:r w:rsidRPr="00331BBB">
        <w:t xml:space="preserve">    fdd-Add-UE-NR-Capabilities-</w:t>
      </w:r>
      <w:r w:rsidR="00355BC6" w:rsidRPr="00331BBB">
        <w:t>v</w:t>
      </w:r>
      <w:r w:rsidR="00E94CEB" w:rsidRPr="00331BBB">
        <w:t xml:space="preserve">1530         </w:t>
      </w:r>
      <w:r w:rsidRPr="00331BBB">
        <w:t>UE-NR-CapabilityAddXDD-Mode-</w:t>
      </w:r>
      <w:r w:rsidR="00355BC6" w:rsidRPr="00331BBB">
        <w:t>v</w:t>
      </w:r>
      <w:r w:rsidR="00E94CEB" w:rsidRPr="00331BBB">
        <w:t xml:space="preserve">1530  </w:t>
      </w:r>
      <w:r w:rsidR="00F83E08" w:rsidRPr="00331BBB">
        <w:t xml:space="preserve">                      </w:t>
      </w:r>
      <w:r w:rsidR="00E94CEB" w:rsidRPr="00331BBB">
        <w:t xml:space="preserve">    </w:t>
      </w:r>
      <w:r w:rsidRPr="00A125B2">
        <w:t>OPTIONAL</w:t>
      </w:r>
      <w:r w:rsidRPr="00331BBB">
        <w:t>,</w:t>
      </w:r>
    </w:p>
    <w:p w14:paraId="0292B0CC" w14:textId="7971E80D" w:rsidR="002C5D28" w:rsidRPr="00331BBB" w:rsidRDefault="002C5D28" w:rsidP="0096519C">
      <w:pPr>
        <w:pStyle w:val="PL"/>
      </w:pPr>
      <w:r w:rsidRPr="00331BBB">
        <w:t xml:space="preserve">    tdd-Add-UE-NR-Capabilities-</w:t>
      </w:r>
      <w:r w:rsidR="00355BC6" w:rsidRPr="00331BBB">
        <w:t>v</w:t>
      </w:r>
      <w:r w:rsidRPr="00331BBB">
        <w:t xml:space="preserve">1530        </w:t>
      </w:r>
      <w:r w:rsidR="00E94CEB" w:rsidRPr="00331BBB">
        <w:t xml:space="preserve"> </w:t>
      </w:r>
      <w:r w:rsidRPr="00331BBB">
        <w:t>UE-NR-CapabilityAddXDD-Mode-</w:t>
      </w:r>
      <w:r w:rsidR="00355BC6" w:rsidRPr="00331BBB">
        <w:t>v</w:t>
      </w:r>
      <w:r w:rsidRPr="00331BBB">
        <w:t xml:space="preserve">1530  </w:t>
      </w:r>
      <w:r w:rsidR="00F83E08" w:rsidRPr="00331BBB">
        <w:t xml:space="preserve">                      </w:t>
      </w:r>
      <w:r w:rsidRPr="00331BBB">
        <w:t xml:space="preserve">    </w:t>
      </w:r>
      <w:r w:rsidRPr="00A125B2">
        <w:t>OPTIONAL</w:t>
      </w:r>
      <w:r w:rsidRPr="00331BBB">
        <w:t>,</w:t>
      </w:r>
    </w:p>
    <w:p w14:paraId="50953D01" w14:textId="4DA8F47D" w:rsidR="002C5D28" w:rsidRPr="00331BBB" w:rsidRDefault="002C5D28" w:rsidP="0096519C">
      <w:pPr>
        <w:pStyle w:val="PL"/>
      </w:pPr>
      <w:r w:rsidRPr="00331BBB">
        <w:t xml:space="preserve">    </w:t>
      </w:r>
      <w:r w:rsidR="00F0633F" w:rsidRPr="00331BBB">
        <w:t>dummy</w:t>
      </w:r>
      <w:r w:rsidRPr="00331BBB">
        <w:t xml:space="preserve">                     </w:t>
      </w:r>
      <w:r w:rsidR="00F0633F" w:rsidRPr="00331BBB">
        <w:t xml:space="preserve">              </w:t>
      </w:r>
      <w:r w:rsidR="00E94CEB" w:rsidRPr="00331BBB">
        <w:t xml:space="preserve"> </w:t>
      </w:r>
      <w:r w:rsidRPr="00A125B2">
        <w:t>ENUMERATED</w:t>
      </w:r>
      <w:r w:rsidRPr="00331BBB">
        <w:t xml:space="preserve"> {supported}             </w:t>
      </w:r>
      <w:r w:rsidR="00F83E08" w:rsidRPr="00331BBB">
        <w:t xml:space="preserve">                      </w:t>
      </w:r>
      <w:r w:rsidRPr="00331BBB">
        <w:t xml:space="preserve">    </w:t>
      </w:r>
      <w:r w:rsidRPr="00A125B2">
        <w:t>OPTIONAL</w:t>
      </w:r>
      <w:r w:rsidRPr="00331BBB">
        <w:t>,</w:t>
      </w:r>
    </w:p>
    <w:p w14:paraId="0852205E" w14:textId="715B2E0E" w:rsidR="002C5D28" w:rsidRPr="00331BBB" w:rsidRDefault="002C5D28" w:rsidP="0096519C">
      <w:pPr>
        <w:pStyle w:val="PL"/>
      </w:pPr>
      <w:r w:rsidRPr="00331BBB">
        <w:t xml:space="preserve">    interRAT-Parameters                     </w:t>
      </w:r>
      <w:r w:rsidR="00E94CEB" w:rsidRPr="00331BBB">
        <w:t xml:space="preserve"> </w:t>
      </w:r>
      <w:r w:rsidRPr="00331BBB">
        <w:t xml:space="preserve">InterRAT-Parameters                </w:t>
      </w:r>
      <w:r w:rsidR="00F83E08" w:rsidRPr="00331BBB">
        <w:t xml:space="preserve">                      </w:t>
      </w:r>
      <w:r w:rsidRPr="00331BBB">
        <w:t xml:space="preserve">    </w:t>
      </w:r>
      <w:r w:rsidRPr="00A125B2">
        <w:t>OPTIONAL</w:t>
      </w:r>
      <w:r w:rsidRPr="00331BBB">
        <w:t>,</w:t>
      </w:r>
    </w:p>
    <w:p w14:paraId="51B067D3" w14:textId="189B31BE" w:rsidR="002C5D28" w:rsidRPr="00331BBB" w:rsidRDefault="002C5D28" w:rsidP="0096519C">
      <w:pPr>
        <w:pStyle w:val="PL"/>
      </w:pPr>
      <w:r w:rsidRPr="00331BBB">
        <w:t xml:space="preserve">    inactiveState                           </w:t>
      </w:r>
      <w:r w:rsidR="00E94CEB" w:rsidRPr="00331BBB">
        <w:t xml:space="preserve"> </w:t>
      </w:r>
      <w:r w:rsidRPr="00A125B2">
        <w:t>ENUMERATED</w:t>
      </w:r>
      <w:r w:rsidRPr="00331BBB">
        <w:t xml:space="preserve"> {supported}             </w:t>
      </w:r>
      <w:r w:rsidR="00F83E08" w:rsidRPr="00331BBB">
        <w:t xml:space="preserve">                      </w:t>
      </w:r>
      <w:r w:rsidRPr="00331BBB">
        <w:t xml:space="preserve">    </w:t>
      </w:r>
      <w:r w:rsidRPr="00A125B2">
        <w:t>OPTIONAL</w:t>
      </w:r>
      <w:r w:rsidRPr="00331BBB">
        <w:t>,</w:t>
      </w:r>
    </w:p>
    <w:p w14:paraId="778BF3E6" w14:textId="73D3103E" w:rsidR="002C5D28" w:rsidRPr="00331BBB" w:rsidRDefault="002C5D28" w:rsidP="0096519C">
      <w:pPr>
        <w:pStyle w:val="PL"/>
      </w:pPr>
      <w:r w:rsidRPr="00331BBB">
        <w:t xml:space="preserve">    delayBudgetReporting                    </w:t>
      </w:r>
      <w:r w:rsidR="00E94CEB" w:rsidRPr="00331BBB">
        <w:t xml:space="preserve"> </w:t>
      </w:r>
      <w:r w:rsidRPr="00A125B2">
        <w:t>ENUMERATED</w:t>
      </w:r>
      <w:r w:rsidRPr="00331BBB">
        <w:t xml:space="preserve"> {supported}           </w:t>
      </w:r>
      <w:r w:rsidR="00F83E08" w:rsidRPr="00331BBB">
        <w:t xml:space="preserve">                      </w:t>
      </w:r>
      <w:r w:rsidRPr="00331BBB">
        <w:t xml:space="preserve">      </w:t>
      </w:r>
      <w:r w:rsidRPr="00A125B2">
        <w:t>OPTIONAL</w:t>
      </w:r>
      <w:r w:rsidRPr="00331BBB">
        <w:t>,</w:t>
      </w:r>
    </w:p>
    <w:p w14:paraId="4F18AE1F" w14:textId="0B6DA849" w:rsidR="00F95F2F" w:rsidRPr="00331BBB" w:rsidRDefault="002C5D28" w:rsidP="0096519C">
      <w:pPr>
        <w:pStyle w:val="PL"/>
      </w:pPr>
      <w:r w:rsidRPr="00331BBB">
        <w:t xml:space="preserve">    nonCriticalExtension                    </w:t>
      </w:r>
      <w:r w:rsidR="00E94CEB" w:rsidRPr="00331BBB">
        <w:t xml:space="preserve"> </w:t>
      </w:r>
      <w:r w:rsidR="00FA5AD5" w:rsidRPr="00331BBB">
        <w:t>UE-NR-Capability-</w:t>
      </w:r>
      <w:r w:rsidR="00006651" w:rsidRPr="00331BBB">
        <w:t>v</w:t>
      </w:r>
      <w:r w:rsidR="00FA5AD5" w:rsidRPr="00331BBB">
        <w:t>1540</w:t>
      </w:r>
      <w:r w:rsidRPr="00331BBB">
        <w:t xml:space="preserve">           </w:t>
      </w:r>
      <w:r w:rsidR="00F83E08" w:rsidRPr="00331BBB">
        <w:t xml:space="preserve">                      </w:t>
      </w:r>
      <w:r w:rsidRPr="00331BBB">
        <w:t xml:space="preserve">      </w:t>
      </w:r>
      <w:r w:rsidRPr="00A125B2">
        <w:t>OPTIONAL</w:t>
      </w:r>
    </w:p>
    <w:p w14:paraId="00DCC6F0" w14:textId="77777777" w:rsidR="002C5D28" w:rsidRPr="00331BBB" w:rsidRDefault="002C5D28" w:rsidP="0096519C">
      <w:pPr>
        <w:pStyle w:val="PL"/>
      </w:pPr>
      <w:r w:rsidRPr="00331BBB">
        <w:t>}</w:t>
      </w:r>
    </w:p>
    <w:p w14:paraId="30C89957" w14:textId="77777777" w:rsidR="00FA5AD5" w:rsidRPr="00331BBB" w:rsidRDefault="00FA5AD5" w:rsidP="0096519C">
      <w:pPr>
        <w:pStyle w:val="PL"/>
      </w:pPr>
    </w:p>
    <w:p w14:paraId="1AAF6245" w14:textId="371F1404" w:rsidR="00FA5AD5" w:rsidRPr="00331BBB" w:rsidRDefault="00FA5AD5" w:rsidP="0096519C">
      <w:pPr>
        <w:pStyle w:val="PL"/>
      </w:pPr>
      <w:bookmarkStart w:id="2209" w:name="_Hlk726539"/>
      <w:r w:rsidRPr="00331BBB">
        <w:t>UE-NR-Capability-</w:t>
      </w:r>
      <w:r w:rsidR="00006651" w:rsidRPr="00331BBB">
        <w:t>v</w:t>
      </w:r>
      <w:r w:rsidRPr="00331BBB">
        <w:t xml:space="preserve">1540 </w:t>
      </w:r>
      <w:bookmarkEnd w:id="2209"/>
      <w:r w:rsidRPr="00331BBB">
        <w:t xml:space="preserve">::=              </w:t>
      </w:r>
      <w:r w:rsidRPr="00A125B2">
        <w:t>SEQUENCE</w:t>
      </w:r>
      <w:r w:rsidRPr="00331BBB">
        <w:t xml:space="preserve"> {</w:t>
      </w:r>
    </w:p>
    <w:p w14:paraId="5559B0DE" w14:textId="4B37102D" w:rsidR="00FA5AD5" w:rsidRPr="00331BBB" w:rsidRDefault="00FA5AD5" w:rsidP="0096519C">
      <w:pPr>
        <w:pStyle w:val="PL"/>
      </w:pPr>
      <w:r w:rsidRPr="00331BBB">
        <w:t xml:space="preserve">    sdap-Parameters                         SDAP-Parameters                     </w:t>
      </w:r>
      <w:r w:rsidR="00F83E08" w:rsidRPr="00331BBB">
        <w:t xml:space="preserve">                      </w:t>
      </w:r>
      <w:r w:rsidRPr="00331BBB">
        <w:t xml:space="preserve">    </w:t>
      </w:r>
      <w:r w:rsidRPr="00A125B2">
        <w:t>OPTIONAL</w:t>
      </w:r>
      <w:r w:rsidRPr="00331BBB">
        <w:t>,</w:t>
      </w:r>
    </w:p>
    <w:p w14:paraId="6CE314E4" w14:textId="7BDB5945" w:rsidR="003B0B04" w:rsidRPr="00331BBB" w:rsidRDefault="003B0B04" w:rsidP="0096519C">
      <w:pPr>
        <w:pStyle w:val="PL"/>
      </w:pPr>
      <w:r w:rsidRPr="00331BBB">
        <w:t xml:space="preserve">    overheatingInd                          </w:t>
      </w:r>
      <w:r w:rsidRPr="00A125B2">
        <w:t>ENUMERATED</w:t>
      </w:r>
      <w:r w:rsidRPr="00331BBB">
        <w:t xml:space="preserve"> {supported}              </w:t>
      </w:r>
      <w:r w:rsidR="00F83E08" w:rsidRPr="00331BBB">
        <w:t xml:space="preserve">                      </w:t>
      </w:r>
      <w:r w:rsidRPr="00331BBB">
        <w:t xml:space="preserve">    </w:t>
      </w:r>
      <w:r w:rsidRPr="00A125B2">
        <w:t>OPTIONAL</w:t>
      </w:r>
      <w:r w:rsidRPr="00331BBB">
        <w:t>,</w:t>
      </w:r>
    </w:p>
    <w:p w14:paraId="5EA56810" w14:textId="5DA539DA" w:rsidR="00F0633F" w:rsidRPr="00331BBB" w:rsidRDefault="00F0633F" w:rsidP="0096519C">
      <w:pPr>
        <w:pStyle w:val="PL"/>
      </w:pPr>
      <w:r w:rsidRPr="00331BBB">
        <w:t xml:space="preserve">    ims-Parameters                          IMS-Parameters                      </w:t>
      </w:r>
      <w:r w:rsidR="00F83E08" w:rsidRPr="00331BBB">
        <w:t xml:space="preserve">                      </w:t>
      </w:r>
      <w:r w:rsidRPr="00331BBB">
        <w:t xml:space="preserve">    </w:t>
      </w:r>
      <w:r w:rsidRPr="00A125B2">
        <w:t>OPTIONAL</w:t>
      </w:r>
      <w:r w:rsidRPr="00331BBB">
        <w:t>,</w:t>
      </w:r>
    </w:p>
    <w:p w14:paraId="0A9603C2" w14:textId="134E06F5" w:rsidR="00F0633F" w:rsidRPr="00331BBB" w:rsidRDefault="00F0633F" w:rsidP="0096519C">
      <w:pPr>
        <w:pStyle w:val="PL"/>
      </w:pPr>
      <w:r w:rsidRPr="00331BBB">
        <w:t xml:space="preserve">    fr1-Add-UE-NR-Capabilities-v1540        UE-NR-CapabilityAddFRX-Mode-v1540   </w:t>
      </w:r>
      <w:r w:rsidR="00F83E08" w:rsidRPr="00331BBB">
        <w:t xml:space="preserve">                      </w:t>
      </w:r>
      <w:r w:rsidRPr="00331BBB">
        <w:t xml:space="preserve">    </w:t>
      </w:r>
      <w:r w:rsidRPr="00A125B2">
        <w:t>OPTIONAL</w:t>
      </w:r>
      <w:r w:rsidRPr="00331BBB">
        <w:t>,</w:t>
      </w:r>
    </w:p>
    <w:p w14:paraId="381AEA11" w14:textId="6F8E7553" w:rsidR="00F0633F" w:rsidRPr="00331BBB" w:rsidRDefault="00F0633F" w:rsidP="0096519C">
      <w:pPr>
        <w:pStyle w:val="PL"/>
      </w:pPr>
      <w:r w:rsidRPr="00331BBB">
        <w:t xml:space="preserve">    fr2-Add-UE-NR-Capabilities-v1540        UE-NR-CapabilityAddFRX-Mode-v1540   </w:t>
      </w:r>
      <w:r w:rsidR="00F83E08" w:rsidRPr="00331BBB">
        <w:t xml:space="preserve">                      </w:t>
      </w:r>
      <w:r w:rsidRPr="00331BBB">
        <w:t xml:space="preserve">    </w:t>
      </w:r>
      <w:r w:rsidRPr="00A125B2">
        <w:t>OPTIONAL</w:t>
      </w:r>
      <w:r w:rsidRPr="00331BBB">
        <w:t>,</w:t>
      </w:r>
    </w:p>
    <w:p w14:paraId="7B9257AD" w14:textId="148423C9" w:rsidR="00F0633F" w:rsidRPr="00331BBB" w:rsidRDefault="00F0633F" w:rsidP="0096519C">
      <w:pPr>
        <w:pStyle w:val="PL"/>
      </w:pPr>
      <w:r w:rsidRPr="00331BBB">
        <w:t xml:space="preserve">    fr1-fr2-Add-UE-NR-Capabilities          UE-NR-CapabilityAddFRX-Mode        </w:t>
      </w:r>
      <w:r w:rsidR="00F83E08" w:rsidRPr="00331BBB">
        <w:t xml:space="preserve">                      </w:t>
      </w:r>
      <w:r w:rsidRPr="00331BBB">
        <w:t xml:space="preserve">     </w:t>
      </w:r>
      <w:r w:rsidRPr="00A125B2">
        <w:t>OPTIONAL</w:t>
      </w:r>
      <w:r w:rsidRPr="00331BBB">
        <w:t>,</w:t>
      </w:r>
    </w:p>
    <w:p w14:paraId="383A8F52" w14:textId="478CD680" w:rsidR="00FA5AD5" w:rsidRPr="00331BBB" w:rsidRDefault="00FA5AD5" w:rsidP="0096519C">
      <w:pPr>
        <w:pStyle w:val="PL"/>
      </w:pPr>
      <w:r w:rsidRPr="00331BBB">
        <w:t xml:space="preserve">    nonCriticalExtension                    </w:t>
      </w:r>
      <w:r w:rsidR="003E6F61" w:rsidRPr="00331BBB">
        <w:t>UE-NR-Capability-v15</w:t>
      </w:r>
      <w:r w:rsidR="009777FC" w:rsidRPr="00331BBB">
        <w:t>50</w:t>
      </w:r>
      <w:r w:rsidRPr="00331BBB">
        <w:t xml:space="preserve">            </w:t>
      </w:r>
      <w:r w:rsidR="00F83E08" w:rsidRPr="00331BBB">
        <w:t xml:space="preserve">                      </w:t>
      </w:r>
      <w:r w:rsidRPr="00331BBB">
        <w:t xml:space="preserve">      </w:t>
      </w:r>
      <w:r w:rsidRPr="00A125B2">
        <w:t>OPTIONAL</w:t>
      </w:r>
    </w:p>
    <w:p w14:paraId="3998FFDA" w14:textId="77777777" w:rsidR="002C5D28" w:rsidRPr="00331BBB" w:rsidRDefault="00FA5AD5" w:rsidP="0096519C">
      <w:pPr>
        <w:pStyle w:val="PL"/>
      </w:pPr>
      <w:r w:rsidRPr="00331BBB">
        <w:t>}</w:t>
      </w:r>
    </w:p>
    <w:p w14:paraId="13D2E857" w14:textId="77777777" w:rsidR="008B20FD" w:rsidRPr="00331BBB" w:rsidRDefault="008B20FD" w:rsidP="0096519C">
      <w:pPr>
        <w:pStyle w:val="PL"/>
      </w:pPr>
    </w:p>
    <w:p w14:paraId="1D28005D" w14:textId="77777777" w:rsidR="008B20FD" w:rsidRPr="00331BBB" w:rsidRDefault="008B20FD" w:rsidP="0096519C">
      <w:pPr>
        <w:pStyle w:val="PL"/>
      </w:pPr>
      <w:r w:rsidRPr="00331BBB">
        <w:t xml:space="preserve">UE-NR-Capability-v1550 ::=               </w:t>
      </w:r>
      <w:r w:rsidRPr="00A125B2">
        <w:t>SEQUENCE</w:t>
      </w:r>
      <w:r w:rsidRPr="00331BBB">
        <w:t xml:space="preserve"> {</w:t>
      </w:r>
    </w:p>
    <w:p w14:paraId="22A2B073" w14:textId="43C2E750" w:rsidR="008B20FD" w:rsidRPr="00331BBB" w:rsidRDefault="008B20FD" w:rsidP="0096519C">
      <w:pPr>
        <w:pStyle w:val="PL"/>
      </w:pPr>
      <w:r w:rsidRPr="00331BBB">
        <w:t xml:space="preserve">    reducedCP-Latency                        </w:t>
      </w:r>
      <w:r w:rsidRPr="00A125B2">
        <w:t>ENUMERATED</w:t>
      </w:r>
      <w:r w:rsidRPr="00331BBB">
        <w:t xml:space="preserve"> {supported}         </w:t>
      </w:r>
      <w:r w:rsidR="00F83E08" w:rsidRPr="00331BBB">
        <w:t xml:space="preserve">                      </w:t>
      </w:r>
      <w:r w:rsidRPr="00331BBB">
        <w:t xml:space="preserve">        </w:t>
      </w:r>
      <w:r w:rsidRPr="00A125B2">
        <w:t>OPTIONAL</w:t>
      </w:r>
      <w:r w:rsidRPr="00331BBB">
        <w:t>,</w:t>
      </w:r>
    </w:p>
    <w:p w14:paraId="5657FC40" w14:textId="3E638434" w:rsidR="008B20FD" w:rsidRPr="00331BBB" w:rsidRDefault="008B20FD" w:rsidP="0096519C">
      <w:pPr>
        <w:pStyle w:val="PL"/>
      </w:pPr>
      <w:r w:rsidRPr="00331BBB">
        <w:t xml:space="preserve">    nonCriticalExtension                     </w:t>
      </w:r>
      <w:r w:rsidR="002F6868" w:rsidRPr="00331BBB">
        <w:t>UE-NR-Capability-v15</w:t>
      </w:r>
      <w:r w:rsidR="00A1114C" w:rsidRPr="00331BBB">
        <w:t>60</w:t>
      </w:r>
      <w:r w:rsidRPr="00331BBB">
        <w:t xml:space="preserve">         </w:t>
      </w:r>
      <w:r w:rsidR="00F83E08" w:rsidRPr="00331BBB">
        <w:t xml:space="preserve">                      </w:t>
      </w:r>
      <w:r w:rsidRPr="00331BBB">
        <w:t xml:space="preserve">        </w:t>
      </w:r>
      <w:r w:rsidRPr="00A125B2">
        <w:t>OPTIONAL</w:t>
      </w:r>
    </w:p>
    <w:p w14:paraId="0875003D" w14:textId="77777777" w:rsidR="008B20FD" w:rsidRPr="00331BBB" w:rsidRDefault="008B20FD" w:rsidP="0096519C">
      <w:pPr>
        <w:pStyle w:val="PL"/>
      </w:pPr>
      <w:r w:rsidRPr="00331BBB">
        <w:t>}</w:t>
      </w:r>
    </w:p>
    <w:p w14:paraId="585302BF" w14:textId="77777777" w:rsidR="002F6868" w:rsidRPr="00331BBB" w:rsidRDefault="002F6868" w:rsidP="0096519C">
      <w:pPr>
        <w:pStyle w:val="PL"/>
      </w:pPr>
    </w:p>
    <w:p w14:paraId="039D3F25" w14:textId="2D587C36" w:rsidR="002F6868" w:rsidRPr="00331BBB" w:rsidRDefault="002F6868" w:rsidP="0096519C">
      <w:pPr>
        <w:pStyle w:val="PL"/>
      </w:pPr>
      <w:r w:rsidRPr="00331BBB">
        <w:t>UE-NR-Capability-v15</w:t>
      </w:r>
      <w:r w:rsidR="00A1114C" w:rsidRPr="00331BBB">
        <w:t>60</w:t>
      </w:r>
      <w:r w:rsidRPr="00331BBB">
        <w:t xml:space="preserve"> ::=               </w:t>
      </w:r>
      <w:r w:rsidRPr="00A125B2">
        <w:t>SEQUENCE</w:t>
      </w:r>
      <w:r w:rsidRPr="00331BBB">
        <w:t xml:space="preserve"> {</w:t>
      </w:r>
    </w:p>
    <w:p w14:paraId="428C152E" w14:textId="4B52BF3F" w:rsidR="002F6868" w:rsidRPr="00331BBB" w:rsidRDefault="002F6868" w:rsidP="0096519C">
      <w:pPr>
        <w:pStyle w:val="PL"/>
      </w:pPr>
      <w:r w:rsidRPr="00331BBB">
        <w:t xml:space="preserve">    nrdc-Parameters                         NRDC-Parameters                         </w:t>
      </w:r>
      <w:r w:rsidR="00F832AB" w:rsidRPr="00331BBB">
        <w:t xml:space="preserve">                      </w:t>
      </w:r>
      <w:r w:rsidRPr="00A125B2">
        <w:t>OPTIONAL</w:t>
      </w:r>
      <w:r w:rsidRPr="00331BBB">
        <w:t>,</w:t>
      </w:r>
    </w:p>
    <w:p w14:paraId="13155C08" w14:textId="536361B7" w:rsidR="002F6868" w:rsidRPr="00331BBB" w:rsidRDefault="002F6868" w:rsidP="0096519C">
      <w:pPr>
        <w:pStyle w:val="PL"/>
      </w:pPr>
      <w:r w:rsidRPr="00331BBB">
        <w:t xml:space="preserve">    receivedFilters                         </w:t>
      </w:r>
      <w:r w:rsidRPr="00A125B2">
        <w:t>OCTET</w:t>
      </w:r>
      <w:r w:rsidRPr="00331BBB">
        <w:t xml:space="preserve"> </w:t>
      </w:r>
      <w:r w:rsidRPr="00A125B2">
        <w:t>STRING</w:t>
      </w:r>
      <w:r w:rsidRPr="00331BBB">
        <w:t xml:space="preserve"> (CONTAINING UECapabilityEnquiry-v15</w:t>
      </w:r>
      <w:r w:rsidR="00A1114C" w:rsidRPr="00331BBB">
        <w:t>6</w:t>
      </w:r>
      <w:r w:rsidRPr="00331BBB">
        <w:t xml:space="preserve">0-IEs)       </w:t>
      </w:r>
      <w:r w:rsidRPr="00A125B2">
        <w:t>OPTIONAL</w:t>
      </w:r>
      <w:r w:rsidRPr="00331BBB">
        <w:t>,</w:t>
      </w:r>
    </w:p>
    <w:p w14:paraId="35785BF9" w14:textId="629050D4" w:rsidR="002F6868" w:rsidRPr="00331BBB" w:rsidRDefault="002F6868" w:rsidP="0096519C">
      <w:pPr>
        <w:pStyle w:val="PL"/>
      </w:pPr>
      <w:r w:rsidRPr="00331BBB">
        <w:t xml:space="preserve">    nonCriticalExtension                    </w:t>
      </w:r>
      <w:r w:rsidR="00933961" w:rsidRPr="00331BBB">
        <w:t>UE-NR-Capability-v1570</w:t>
      </w:r>
      <w:r w:rsidRPr="00331BBB">
        <w:t xml:space="preserve">             </w:t>
      </w:r>
      <w:r w:rsidR="00F83E08" w:rsidRPr="00331BBB">
        <w:t xml:space="preserve">                      </w:t>
      </w:r>
      <w:r w:rsidRPr="00331BBB">
        <w:t xml:space="preserve">     </w:t>
      </w:r>
      <w:r w:rsidRPr="00A125B2">
        <w:t>OPTIONAL</w:t>
      </w:r>
    </w:p>
    <w:p w14:paraId="3D9C177A" w14:textId="0174E7A3" w:rsidR="00FA5AD5" w:rsidRPr="00331BBB" w:rsidRDefault="002F6868" w:rsidP="0096519C">
      <w:pPr>
        <w:pStyle w:val="PL"/>
      </w:pPr>
      <w:r w:rsidRPr="00331BBB">
        <w:t>}</w:t>
      </w:r>
    </w:p>
    <w:p w14:paraId="3838B735" w14:textId="77777777" w:rsidR="00933961" w:rsidRPr="00331BBB" w:rsidRDefault="00933961" w:rsidP="0096519C">
      <w:pPr>
        <w:pStyle w:val="PL"/>
      </w:pPr>
    </w:p>
    <w:p w14:paraId="72D94CFC" w14:textId="77777777" w:rsidR="00933961" w:rsidRPr="00331BBB" w:rsidRDefault="00933961" w:rsidP="0096519C">
      <w:pPr>
        <w:pStyle w:val="PL"/>
      </w:pPr>
      <w:r w:rsidRPr="00331BBB">
        <w:t xml:space="preserve">UE-NR-Capability-v1570 ::=               </w:t>
      </w:r>
      <w:r w:rsidRPr="00A125B2">
        <w:t>SEQUENCE</w:t>
      </w:r>
      <w:r w:rsidRPr="00331BBB">
        <w:t xml:space="preserve"> {</w:t>
      </w:r>
    </w:p>
    <w:p w14:paraId="156B4C7F" w14:textId="6CFBE880" w:rsidR="00933961" w:rsidRPr="00331BBB" w:rsidRDefault="00933961" w:rsidP="0096519C">
      <w:pPr>
        <w:pStyle w:val="PL"/>
      </w:pPr>
      <w:r w:rsidRPr="00331BBB">
        <w:t xml:space="preserve">    nrdc-Parameters-v1570                   NRDC-Parameters-v1570           </w:t>
      </w:r>
      <w:r w:rsidR="00F83E08" w:rsidRPr="00331BBB">
        <w:t xml:space="preserve">                      </w:t>
      </w:r>
      <w:r w:rsidRPr="00331BBB">
        <w:t xml:space="preserve">        </w:t>
      </w:r>
      <w:r w:rsidRPr="00A125B2">
        <w:t>OPTIONAL</w:t>
      </w:r>
      <w:r w:rsidRPr="00331BBB">
        <w:t>,</w:t>
      </w:r>
    </w:p>
    <w:p w14:paraId="50625BCF" w14:textId="74FC6DB1" w:rsidR="00933961" w:rsidRPr="00331BBB" w:rsidRDefault="00933961" w:rsidP="0096519C">
      <w:pPr>
        <w:pStyle w:val="PL"/>
      </w:pPr>
      <w:r w:rsidRPr="00331BBB">
        <w:t xml:space="preserve">    nonCriticalExtension                    </w:t>
      </w:r>
      <w:r w:rsidR="00C00B5C" w:rsidRPr="00331BBB">
        <w:t>UE-NR-Capability</w:t>
      </w:r>
      <w:r w:rsidR="00785849">
        <w:t>-v16xy</w:t>
      </w:r>
      <w:r w:rsidRPr="00331BBB">
        <w:t xml:space="preserve">         </w:t>
      </w:r>
      <w:r w:rsidR="00F83E08" w:rsidRPr="00331BBB">
        <w:t xml:space="preserve">                      </w:t>
      </w:r>
      <w:r w:rsidRPr="00331BBB">
        <w:t xml:space="preserve">         </w:t>
      </w:r>
      <w:r w:rsidRPr="00A125B2">
        <w:t>OPTIONAL</w:t>
      </w:r>
    </w:p>
    <w:p w14:paraId="7CE7047E" w14:textId="0196B994" w:rsidR="002F6868" w:rsidRPr="00331BBB" w:rsidRDefault="00933961" w:rsidP="0096519C">
      <w:pPr>
        <w:pStyle w:val="PL"/>
      </w:pPr>
      <w:r w:rsidRPr="00331BBB">
        <w:t>}</w:t>
      </w:r>
    </w:p>
    <w:p w14:paraId="0E5A1DD0" w14:textId="77777777" w:rsidR="00933961" w:rsidRPr="00331BBB" w:rsidRDefault="00933961" w:rsidP="0096519C">
      <w:pPr>
        <w:pStyle w:val="PL"/>
      </w:pPr>
    </w:p>
    <w:p w14:paraId="61E5D438" w14:textId="13090342" w:rsidR="00C00B5C" w:rsidRPr="00331BBB" w:rsidRDefault="00C00B5C" w:rsidP="00C00B5C">
      <w:pPr>
        <w:pStyle w:val="PL"/>
      </w:pPr>
      <w:r w:rsidRPr="00331BBB">
        <w:t>UE-NR-Capability</w:t>
      </w:r>
      <w:r w:rsidR="00785849">
        <w:t>-v16xy</w:t>
      </w:r>
      <w:r w:rsidRPr="00331BBB">
        <w:t xml:space="preserve"> ::=               </w:t>
      </w:r>
      <w:r w:rsidRPr="00A125B2">
        <w:t>SEQUENCE</w:t>
      </w:r>
      <w:r w:rsidRPr="00331BBB">
        <w:t xml:space="preserve"> {</w:t>
      </w:r>
    </w:p>
    <w:p w14:paraId="490B5657" w14:textId="5BCEBA71" w:rsidR="00C00B5C" w:rsidRPr="00331BBB" w:rsidRDefault="00C00B5C" w:rsidP="00C00B5C">
      <w:pPr>
        <w:pStyle w:val="PL"/>
      </w:pPr>
      <w:r w:rsidRPr="00331BBB">
        <w:t xml:space="preserve">    inDeviceCoexInd-r16                   </w:t>
      </w:r>
      <w:r w:rsidR="00A14749" w:rsidRPr="00331BBB">
        <w:t xml:space="preserve">  </w:t>
      </w:r>
      <w:r w:rsidRPr="00A125B2">
        <w:t>ENUMERATED</w:t>
      </w:r>
      <w:r w:rsidRPr="00331BBB">
        <w:t xml:space="preserve"> {supported}                                        </w:t>
      </w:r>
      <w:r w:rsidRPr="00A125B2">
        <w:t>OPTIONAL</w:t>
      </w:r>
      <w:r w:rsidRPr="00331BBB">
        <w:t>,</w:t>
      </w:r>
    </w:p>
    <w:p w14:paraId="7CB3074C" w14:textId="118BB24E" w:rsidR="00700E2E" w:rsidRPr="00331BBB" w:rsidRDefault="00700E2E" w:rsidP="00700E2E">
      <w:pPr>
        <w:pStyle w:val="PL"/>
      </w:pPr>
      <w:r w:rsidRPr="00331BBB">
        <w:t xml:space="preserve">    dl-DedicatedMessageSegmentation-r16     ENUMERATED {supported}                                        </w:t>
      </w:r>
      <w:r w:rsidRPr="00A125B2">
        <w:t>OPTIONAL</w:t>
      </w:r>
      <w:r w:rsidRPr="00331BBB">
        <w:t>,</w:t>
      </w:r>
    </w:p>
    <w:p w14:paraId="2A61A29C" w14:textId="77777777" w:rsidR="00BA19A2" w:rsidRPr="00331BBB" w:rsidRDefault="00BA19A2" w:rsidP="00BA19A2">
      <w:pPr>
        <w:pStyle w:val="PL"/>
      </w:pPr>
      <w:r w:rsidRPr="00331BBB">
        <w:t xml:space="preserve">    nru-Parameters-r16                      NRU-Parameters-r16                                            </w:t>
      </w:r>
      <w:r w:rsidRPr="00A125B2">
        <w:t>OPTIONAL</w:t>
      </w:r>
      <w:r w:rsidRPr="00331BBB">
        <w:t>,</w:t>
      </w:r>
    </w:p>
    <w:p w14:paraId="52FC13F5" w14:textId="77777777" w:rsidR="00C00B5C" w:rsidRPr="00331BBB" w:rsidRDefault="00C00B5C" w:rsidP="00C00B5C">
      <w:pPr>
        <w:pStyle w:val="PL"/>
      </w:pPr>
      <w:r w:rsidRPr="00331BBB">
        <w:t xml:space="preserve">    nonCriticalExtension                    </w:t>
      </w:r>
      <w:r w:rsidRPr="00A125B2">
        <w:t>SEQUENCE</w:t>
      </w:r>
      <w:r w:rsidRPr="00331BBB">
        <w:t xml:space="preserve"> {}                                                   </w:t>
      </w:r>
      <w:r w:rsidRPr="00A125B2">
        <w:t>OPTIONAL</w:t>
      </w:r>
    </w:p>
    <w:p w14:paraId="2B967B5E" w14:textId="77777777" w:rsidR="00C00B5C" w:rsidRPr="00331BBB" w:rsidRDefault="00C00B5C" w:rsidP="00C00B5C">
      <w:pPr>
        <w:pStyle w:val="PL"/>
      </w:pPr>
      <w:r w:rsidRPr="00331BBB">
        <w:t>}</w:t>
      </w:r>
    </w:p>
    <w:p w14:paraId="47078510" w14:textId="77777777" w:rsidR="00C00B5C" w:rsidRPr="00331BBB" w:rsidRDefault="00C00B5C" w:rsidP="00C00B5C">
      <w:pPr>
        <w:pStyle w:val="PL"/>
      </w:pPr>
    </w:p>
    <w:p w14:paraId="283D6F86" w14:textId="77777777" w:rsidR="002C5D28" w:rsidRPr="00331BBB" w:rsidRDefault="002C5D28" w:rsidP="0096519C">
      <w:pPr>
        <w:pStyle w:val="PL"/>
      </w:pPr>
      <w:r w:rsidRPr="00331BBB">
        <w:t xml:space="preserve">UE-NR-CapabilityAddXDD-Mode ::=         </w:t>
      </w:r>
      <w:r w:rsidRPr="00A125B2">
        <w:t>SEQUENCE</w:t>
      </w:r>
      <w:r w:rsidRPr="00331BBB">
        <w:t xml:space="preserve"> {</w:t>
      </w:r>
    </w:p>
    <w:p w14:paraId="57EC371A" w14:textId="50D7BD1E" w:rsidR="002C5D28" w:rsidRPr="00331BBB" w:rsidRDefault="002C5D28" w:rsidP="0096519C">
      <w:pPr>
        <w:pStyle w:val="PL"/>
      </w:pPr>
      <w:r w:rsidRPr="00331BBB">
        <w:t xml:space="preserve">    phy-ParametersXDD-Diff                  Phy-ParametersXDD-Diff            </w:t>
      </w:r>
      <w:r w:rsidR="00F83E08" w:rsidRPr="00331BBB">
        <w:t xml:space="preserve">                      </w:t>
      </w:r>
      <w:r w:rsidRPr="00331BBB">
        <w:t xml:space="preserve">      </w:t>
      </w:r>
      <w:r w:rsidRPr="00A125B2">
        <w:t>OPTIONAL</w:t>
      </w:r>
      <w:r w:rsidRPr="00331BBB">
        <w:t>,</w:t>
      </w:r>
    </w:p>
    <w:p w14:paraId="1C0ACEF8" w14:textId="62300FA2" w:rsidR="002C5D28" w:rsidRPr="00331BBB" w:rsidRDefault="002C5D28" w:rsidP="0096519C">
      <w:pPr>
        <w:pStyle w:val="PL"/>
      </w:pPr>
      <w:r w:rsidRPr="00331BBB">
        <w:t xml:space="preserve">    mac-ParametersXDD-Diff                  MAC-ParametersXDD-Diff            </w:t>
      </w:r>
      <w:r w:rsidR="00F83E08" w:rsidRPr="00331BBB">
        <w:t xml:space="preserve">                      </w:t>
      </w:r>
      <w:r w:rsidRPr="00331BBB">
        <w:t xml:space="preserve">      </w:t>
      </w:r>
      <w:r w:rsidRPr="00A125B2">
        <w:t>OPTIONAL</w:t>
      </w:r>
      <w:r w:rsidRPr="00331BBB">
        <w:t>,</w:t>
      </w:r>
    </w:p>
    <w:p w14:paraId="65B2B07F" w14:textId="6BD02FEC" w:rsidR="002C5D28" w:rsidRPr="00331BBB" w:rsidRDefault="002C5D28" w:rsidP="0096519C">
      <w:pPr>
        <w:pStyle w:val="PL"/>
      </w:pPr>
      <w:r w:rsidRPr="00331BBB">
        <w:t xml:space="preserve">    measAndMobParametersXDD-Diff            MeasAndMobParametersXDD-Diff      </w:t>
      </w:r>
      <w:r w:rsidR="00F83E08" w:rsidRPr="00331BBB">
        <w:t xml:space="preserve">                      </w:t>
      </w:r>
      <w:r w:rsidRPr="00331BBB">
        <w:t xml:space="preserve">      </w:t>
      </w:r>
      <w:r w:rsidRPr="00A125B2">
        <w:t>OPTIONAL</w:t>
      </w:r>
    </w:p>
    <w:p w14:paraId="1329DF04" w14:textId="77777777" w:rsidR="002C5D28" w:rsidRPr="00331BBB" w:rsidRDefault="002C5D28" w:rsidP="0096519C">
      <w:pPr>
        <w:pStyle w:val="PL"/>
      </w:pPr>
      <w:r w:rsidRPr="00331BBB">
        <w:t>}</w:t>
      </w:r>
    </w:p>
    <w:p w14:paraId="485D5EFD" w14:textId="77777777" w:rsidR="002C5D28" w:rsidRPr="00331BBB" w:rsidRDefault="002C5D28" w:rsidP="0096519C">
      <w:pPr>
        <w:pStyle w:val="PL"/>
      </w:pPr>
    </w:p>
    <w:p w14:paraId="4111F523" w14:textId="77777777" w:rsidR="002C5D28" w:rsidRPr="00331BBB" w:rsidRDefault="002C5D28" w:rsidP="0096519C">
      <w:pPr>
        <w:pStyle w:val="PL"/>
      </w:pPr>
      <w:r w:rsidRPr="00331BBB">
        <w:t>UE-NR-CapabilityAddXDD-Mode-</w:t>
      </w:r>
      <w:r w:rsidR="00355BC6" w:rsidRPr="00331BBB">
        <w:t>v</w:t>
      </w:r>
      <w:r w:rsidRPr="00331BBB">
        <w:t xml:space="preserve">1530 ::=    </w:t>
      </w:r>
      <w:r w:rsidRPr="00A125B2">
        <w:t>SEQUENCE</w:t>
      </w:r>
      <w:r w:rsidRPr="00331BBB">
        <w:t xml:space="preserve"> {</w:t>
      </w:r>
    </w:p>
    <w:p w14:paraId="68F628C3" w14:textId="77777777" w:rsidR="002C5D28" w:rsidRPr="00331BBB" w:rsidRDefault="002C5D28" w:rsidP="0096519C">
      <w:pPr>
        <w:pStyle w:val="PL"/>
      </w:pPr>
      <w:r w:rsidRPr="00331BBB">
        <w:t xml:space="preserve">    eutra-ParametersXDD-Diff                </w:t>
      </w:r>
      <w:r w:rsidR="00E94CEB" w:rsidRPr="00331BBB">
        <w:t xml:space="preserve"> </w:t>
      </w:r>
      <w:r w:rsidRPr="00331BBB">
        <w:t>EUTRA-ParametersXDD-Diff</w:t>
      </w:r>
    </w:p>
    <w:p w14:paraId="4686B401" w14:textId="77777777" w:rsidR="002C5D28" w:rsidRPr="00331BBB" w:rsidRDefault="002C5D28" w:rsidP="0096519C">
      <w:pPr>
        <w:pStyle w:val="PL"/>
      </w:pPr>
      <w:r w:rsidRPr="00331BBB">
        <w:t>}</w:t>
      </w:r>
    </w:p>
    <w:p w14:paraId="38B46B2C" w14:textId="77777777" w:rsidR="002C5D28" w:rsidRPr="00331BBB" w:rsidRDefault="002C5D28" w:rsidP="0096519C">
      <w:pPr>
        <w:pStyle w:val="PL"/>
      </w:pPr>
    </w:p>
    <w:p w14:paraId="7C804488" w14:textId="77777777" w:rsidR="002C5D28" w:rsidRPr="00331BBB" w:rsidRDefault="002C5D28" w:rsidP="0096519C">
      <w:pPr>
        <w:pStyle w:val="PL"/>
      </w:pPr>
      <w:r w:rsidRPr="00331BBB">
        <w:t>UE-NR-CapabilityAddFRX-Mode ::=</w:t>
      </w:r>
      <w:r w:rsidR="00F0633F" w:rsidRPr="00331BBB">
        <w:t xml:space="preserve"> </w:t>
      </w:r>
      <w:r w:rsidRPr="00A125B2">
        <w:t>SEQUENCE</w:t>
      </w:r>
      <w:r w:rsidRPr="00331BBB">
        <w:t xml:space="preserve"> {</w:t>
      </w:r>
    </w:p>
    <w:p w14:paraId="5FD21588" w14:textId="07A8CD9D" w:rsidR="002C5D28" w:rsidRPr="00331BBB" w:rsidRDefault="002C5D28" w:rsidP="0096519C">
      <w:pPr>
        <w:pStyle w:val="PL"/>
      </w:pPr>
      <w:r w:rsidRPr="00331BBB">
        <w:t xml:space="preserve">    phy-ParametersFRX-Diff              Phy-ParametersFRX-Diff              </w:t>
      </w:r>
      <w:r w:rsidR="00F83E08" w:rsidRPr="00331BBB">
        <w:t xml:space="preserve">                      </w:t>
      </w:r>
      <w:r w:rsidRPr="00331BBB">
        <w:t xml:space="preserve">        </w:t>
      </w:r>
      <w:r w:rsidRPr="00A125B2">
        <w:t>OPTIONAL</w:t>
      </w:r>
      <w:r w:rsidRPr="00331BBB">
        <w:t>,</w:t>
      </w:r>
    </w:p>
    <w:p w14:paraId="1990F3A0" w14:textId="696B8E69" w:rsidR="002C5D28" w:rsidRPr="00331BBB" w:rsidRDefault="002C5D28" w:rsidP="0096519C">
      <w:pPr>
        <w:pStyle w:val="PL"/>
      </w:pPr>
      <w:r w:rsidRPr="00331BBB">
        <w:t xml:space="preserve">    measAndMobParametersFRX-Diff        MeasAndMobParametersFRX-Diff        </w:t>
      </w:r>
      <w:r w:rsidR="00F83E08" w:rsidRPr="00331BBB">
        <w:t xml:space="preserve">                      </w:t>
      </w:r>
      <w:r w:rsidRPr="00331BBB">
        <w:t xml:space="preserve">        </w:t>
      </w:r>
      <w:r w:rsidRPr="00A125B2">
        <w:t>OPTIONAL</w:t>
      </w:r>
    </w:p>
    <w:p w14:paraId="68DF0635" w14:textId="77777777" w:rsidR="002C5D28" w:rsidRPr="00331BBB" w:rsidRDefault="002C5D28" w:rsidP="0096519C">
      <w:pPr>
        <w:pStyle w:val="PL"/>
      </w:pPr>
      <w:r w:rsidRPr="00331BBB">
        <w:t>}</w:t>
      </w:r>
    </w:p>
    <w:p w14:paraId="4EFE0B3A" w14:textId="77777777" w:rsidR="00F0633F" w:rsidRPr="00331BBB" w:rsidRDefault="00F0633F" w:rsidP="0096519C">
      <w:pPr>
        <w:pStyle w:val="PL"/>
      </w:pPr>
    </w:p>
    <w:p w14:paraId="03018019" w14:textId="77777777" w:rsidR="00F0633F" w:rsidRPr="00331BBB" w:rsidRDefault="00F0633F" w:rsidP="0096519C">
      <w:pPr>
        <w:pStyle w:val="PL"/>
      </w:pPr>
      <w:r w:rsidRPr="00331BBB">
        <w:t xml:space="preserve">UE-NR-CapabilityAddFRX-Mode-v1540 ::=    </w:t>
      </w:r>
      <w:r w:rsidRPr="00A125B2">
        <w:t>SEQUENCE</w:t>
      </w:r>
      <w:r w:rsidRPr="00331BBB">
        <w:t xml:space="preserve"> {</w:t>
      </w:r>
    </w:p>
    <w:p w14:paraId="6B9BF241" w14:textId="1028A37B" w:rsidR="00F0633F" w:rsidRPr="00331BBB" w:rsidRDefault="00F0633F" w:rsidP="0096519C">
      <w:pPr>
        <w:pStyle w:val="PL"/>
      </w:pPr>
      <w:r w:rsidRPr="00331BBB">
        <w:t xml:space="preserve">    ims-ParametersFRX-Diff                   IMS-ParametersFRX-Diff         </w:t>
      </w:r>
      <w:r w:rsidR="00F83E08" w:rsidRPr="00331BBB">
        <w:t xml:space="preserve">                      </w:t>
      </w:r>
      <w:r w:rsidRPr="00331BBB">
        <w:t xml:space="preserve">        </w:t>
      </w:r>
      <w:r w:rsidRPr="00A125B2">
        <w:t>OPTIONAL</w:t>
      </w:r>
    </w:p>
    <w:p w14:paraId="58A9AA24" w14:textId="77777777" w:rsidR="002C5D28" w:rsidRPr="00331BBB" w:rsidRDefault="00F0633F" w:rsidP="0096519C">
      <w:pPr>
        <w:pStyle w:val="PL"/>
      </w:pPr>
      <w:r w:rsidRPr="00331BBB">
        <w:t>}</w:t>
      </w:r>
    </w:p>
    <w:p w14:paraId="784B1EB1" w14:textId="77777777" w:rsidR="00BA19A2" w:rsidRPr="00331BBB" w:rsidRDefault="00BA19A2" w:rsidP="00BA19A2">
      <w:pPr>
        <w:pStyle w:val="PL"/>
      </w:pPr>
    </w:p>
    <w:p w14:paraId="74E56229" w14:textId="7957CD71" w:rsidR="00BA19A2" w:rsidRPr="00331BBB" w:rsidRDefault="00BA19A2" w:rsidP="00BA19A2">
      <w:pPr>
        <w:pStyle w:val="PL"/>
      </w:pPr>
      <w:r w:rsidRPr="00331BBB">
        <w:t xml:space="preserve">NRU-Parameters-r16 ::=                   </w:t>
      </w:r>
      <w:r w:rsidRPr="00A125B2">
        <w:t>SEQUENCE</w:t>
      </w:r>
      <w:r w:rsidRPr="00331BBB">
        <w:t xml:space="preserve"> {</w:t>
      </w:r>
    </w:p>
    <w:p w14:paraId="1EF3B476" w14:textId="6311B79F" w:rsidR="00BA19A2" w:rsidRPr="00331BBB" w:rsidRDefault="00BA19A2" w:rsidP="00BA19A2">
      <w:pPr>
        <w:pStyle w:val="PL"/>
      </w:pPr>
      <w:r w:rsidRPr="00331BBB">
        <w:t xml:space="preserve">    rssi-CO-Measurements-r16                 ENUMERATED {supported}                                       </w:t>
      </w:r>
      <w:r w:rsidRPr="00A125B2">
        <w:t>OPTIONAL</w:t>
      </w:r>
    </w:p>
    <w:p w14:paraId="065EC632" w14:textId="77777777" w:rsidR="00BA19A2" w:rsidRPr="00331BBB" w:rsidRDefault="00BA19A2" w:rsidP="00BA19A2">
      <w:pPr>
        <w:pStyle w:val="PL"/>
      </w:pPr>
      <w:r w:rsidRPr="00331BBB">
        <w:t>}</w:t>
      </w:r>
    </w:p>
    <w:p w14:paraId="55E21657" w14:textId="77777777" w:rsidR="003E6F61" w:rsidRPr="00331BBB" w:rsidRDefault="003E6F61" w:rsidP="0096519C">
      <w:pPr>
        <w:pStyle w:val="PL"/>
      </w:pPr>
    </w:p>
    <w:p w14:paraId="5BD9C7C0" w14:textId="77777777" w:rsidR="002C5D28" w:rsidRPr="00A125B2" w:rsidRDefault="002C5D28" w:rsidP="0096519C">
      <w:pPr>
        <w:pStyle w:val="PL"/>
      </w:pPr>
      <w:r w:rsidRPr="00A125B2">
        <w:t>-- TAG-UE-NR-CAPABILITY-STOP</w:t>
      </w:r>
    </w:p>
    <w:p w14:paraId="4CD0E74B" w14:textId="77777777" w:rsidR="002C5D28" w:rsidRPr="00A125B2" w:rsidRDefault="002C5D28" w:rsidP="0096519C">
      <w:pPr>
        <w:pStyle w:val="PL"/>
        <w:rPr>
          <w:rFonts w:eastAsia="Malgun Gothic"/>
        </w:rPr>
      </w:pPr>
      <w:r w:rsidRPr="00A125B2">
        <w:t>-- ASN1STOP</w:t>
      </w:r>
    </w:p>
    <w:p w14:paraId="0545FA3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31BBB" w:rsidRDefault="002C5D28" w:rsidP="00F43D0B">
            <w:pPr>
              <w:pStyle w:val="TAH"/>
              <w:rPr>
                <w:szCs w:val="22"/>
              </w:rPr>
            </w:pPr>
            <w:r w:rsidRPr="00331BBB">
              <w:rPr>
                <w:i/>
                <w:szCs w:val="22"/>
              </w:rPr>
              <w:t xml:space="preserve">UE-NR-Capability </w:t>
            </w:r>
            <w:r w:rsidRPr="00331BBB">
              <w:rPr>
                <w:szCs w:val="22"/>
              </w:rPr>
              <w:t>field descriptions</w:t>
            </w:r>
          </w:p>
        </w:tc>
      </w:tr>
      <w:tr w:rsidR="00936420" w:rsidRPr="00331BB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31BBB" w:rsidRDefault="002C5D28" w:rsidP="00F43D0B">
            <w:pPr>
              <w:pStyle w:val="TAL"/>
              <w:rPr>
                <w:szCs w:val="22"/>
              </w:rPr>
            </w:pPr>
            <w:r w:rsidRPr="00331BBB">
              <w:rPr>
                <w:b/>
                <w:i/>
                <w:szCs w:val="22"/>
              </w:rPr>
              <w:t>featureSetCombinations</w:t>
            </w:r>
          </w:p>
          <w:p w14:paraId="3F1A86FD" w14:textId="5F5B9116" w:rsidR="002C5D28" w:rsidRPr="00331BBB" w:rsidRDefault="002C5D28" w:rsidP="00F43D0B">
            <w:pPr>
              <w:pStyle w:val="TAL"/>
              <w:rPr>
                <w:szCs w:val="22"/>
              </w:rPr>
            </w:pPr>
            <w:r w:rsidRPr="00331BBB">
              <w:rPr>
                <w:szCs w:val="22"/>
              </w:rPr>
              <w:t xml:space="preserve">A list of </w:t>
            </w:r>
            <w:r w:rsidRPr="00331BBB">
              <w:rPr>
                <w:i/>
              </w:rPr>
              <w:t>FeatureSetCombination:s</w:t>
            </w:r>
            <w:r w:rsidRPr="00331BBB">
              <w:rPr>
                <w:szCs w:val="22"/>
              </w:rPr>
              <w:t xml:space="preserve"> for </w:t>
            </w:r>
            <w:r w:rsidR="006F5DDF" w:rsidRPr="00331BBB">
              <w:rPr>
                <w:i/>
                <w:szCs w:val="22"/>
              </w:rPr>
              <w:t xml:space="preserve">supportedBandCombinationList </w:t>
            </w:r>
            <w:r w:rsidR="006F5DDF" w:rsidRPr="00331BBB">
              <w:rPr>
                <w:szCs w:val="22"/>
              </w:rPr>
              <w:t xml:space="preserve">in </w:t>
            </w:r>
            <w:r w:rsidR="006F5DDF" w:rsidRPr="00331BBB">
              <w:rPr>
                <w:i/>
              </w:rPr>
              <w:t>UE-NR-Capability</w:t>
            </w:r>
            <w:r w:rsidRPr="00331BBB">
              <w:rPr>
                <w:szCs w:val="22"/>
              </w:rPr>
              <w:t xml:space="preserve">. The </w:t>
            </w:r>
            <w:r w:rsidRPr="00331BBB">
              <w:rPr>
                <w:i/>
              </w:rPr>
              <w:t>FeatureSetDownlink:s</w:t>
            </w:r>
            <w:r w:rsidRPr="00331BBB">
              <w:rPr>
                <w:szCs w:val="22"/>
              </w:rPr>
              <w:t xml:space="preserve"> and </w:t>
            </w:r>
            <w:r w:rsidRPr="00331BBB">
              <w:rPr>
                <w:i/>
              </w:rPr>
              <w:t>FeatureSetUplink:s</w:t>
            </w:r>
            <w:r w:rsidRPr="00331BBB">
              <w:rPr>
                <w:szCs w:val="22"/>
              </w:rPr>
              <w:t xml:space="preserve"> referred to from these </w:t>
            </w:r>
            <w:r w:rsidRPr="00331BBB">
              <w:rPr>
                <w:i/>
              </w:rPr>
              <w:t>FeatureSetCombination:s</w:t>
            </w:r>
            <w:r w:rsidRPr="00331BBB">
              <w:rPr>
                <w:szCs w:val="22"/>
              </w:rPr>
              <w:t xml:space="preserve"> are defined in the </w:t>
            </w:r>
            <w:r w:rsidRPr="00331BBB">
              <w:rPr>
                <w:i/>
              </w:rPr>
              <w:t>featureSets</w:t>
            </w:r>
            <w:r w:rsidRPr="00331BBB">
              <w:rPr>
                <w:szCs w:val="22"/>
              </w:rPr>
              <w:t xml:space="preserve"> list in </w:t>
            </w:r>
            <w:r w:rsidRPr="00331BBB">
              <w:rPr>
                <w:i/>
              </w:rPr>
              <w:t>UE-NR-Capability</w:t>
            </w:r>
            <w:r w:rsidRPr="00331BBB">
              <w:rPr>
                <w:szCs w:val="22"/>
              </w:rPr>
              <w:t>.</w:t>
            </w:r>
          </w:p>
        </w:tc>
      </w:tr>
      <w:tr w:rsidR="00BA19A2" w:rsidRPr="00331BBB" w14:paraId="417F5087" w14:textId="77777777" w:rsidTr="00785849">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331BBB" w:rsidRDefault="00BA19A2" w:rsidP="00785849">
            <w:pPr>
              <w:pStyle w:val="TAL"/>
              <w:rPr>
                <w:szCs w:val="22"/>
              </w:rPr>
            </w:pPr>
            <w:r w:rsidRPr="00331BBB">
              <w:rPr>
                <w:b/>
                <w:i/>
                <w:szCs w:val="22"/>
              </w:rPr>
              <w:t>rssi-CO-Measurements</w:t>
            </w:r>
          </w:p>
          <w:p w14:paraId="458CB16C" w14:textId="77777777" w:rsidR="00BA19A2" w:rsidRPr="00331BBB" w:rsidRDefault="00BA19A2" w:rsidP="00785849">
            <w:pPr>
              <w:pStyle w:val="TAL"/>
              <w:rPr>
                <w:b/>
                <w:i/>
                <w:szCs w:val="22"/>
                <w:lang w:val="en-US"/>
              </w:rPr>
            </w:pPr>
            <w:r w:rsidRPr="00331BBB">
              <w:rPr>
                <w:iCs/>
                <w:szCs w:val="22"/>
              </w:rPr>
              <w:t xml:space="preserve">Indicates whether the UE supports performing RSSI and Channel Occupancy (CO) measurements </w:t>
            </w:r>
            <w:r w:rsidRPr="00331BBB">
              <w:rPr>
                <w:iCs/>
                <w:szCs w:val="22"/>
                <w:lang w:val="en-US"/>
              </w:rPr>
              <w:t xml:space="preserve">for </w:t>
            </w:r>
            <w:r w:rsidRPr="00331BBB">
              <w:rPr>
                <w:iCs/>
                <w:szCs w:val="22"/>
              </w:rPr>
              <w:t>operation with shared spectrum channel</w:t>
            </w:r>
            <w:r w:rsidRPr="00331BBB">
              <w:rPr>
                <w:iCs/>
                <w:szCs w:val="22"/>
                <w:lang w:val="en-US"/>
              </w:rPr>
              <w:t xml:space="preserve"> access.</w:t>
            </w:r>
          </w:p>
        </w:tc>
      </w:tr>
    </w:tbl>
    <w:p w14:paraId="218CB612" w14:textId="52FA16FE" w:rsidR="00C1597C" w:rsidRPr="00331BBB" w:rsidRDefault="00C1597C" w:rsidP="00C1597C"/>
    <w:p w14:paraId="5F50FE24" w14:textId="579084A3" w:rsidR="00BA19A2" w:rsidRPr="00331BBB" w:rsidRDefault="00BA19A2" w:rsidP="00A125B2">
      <w:pPr>
        <w:pStyle w:val="EditorsNote"/>
      </w:pPr>
      <w:r w:rsidRPr="00A125B2">
        <w:rPr>
          <w:color w:val="auto"/>
          <w:lang w:val="x-none" w:eastAsia="x-none"/>
        </w:rPr>
        <w:t>Editor’s Note: The structure for NR-U capabilities, e.g. whether they should all be in physical parameters, will be revisited after PHY related parameters and the applicability of NR-U features to licensed are decided</w:t>
      </w:r>
    </w:p>
    <w:p w14:paraId="2E318690" w14:textId="77777777" w:rsidR="002C5D28" w:rsidRPr="00331BBB" w:rsidRDefault="002C5D28" w:rsidP="002C5D28">
      <w:pPr>
        <w:pStyle w:val="Heading3"/>
      </w:pPr>
      <w:bookmarkStart w:id="2210" w:name="_Toc20426198"/>
      <w:bookmarkStart w:id="2211" w:name="_Toc29321595"/>
      <w:bookmarkStart w:id="2212" w:name="_Toc36757386"/>
      <w:r w:rsidRPr="00331BBB">
        <w:t>6.3.4</w:t>
      </w:r>
      <w:r w:rsidRPr="00331BBB">
        <w:tab/>
        <w:t>Other information elements</w:t>
      </w:r>
      <w:bookmarkEnd w:id="2210"/>
      <w:bookmarkEnd w:id="2211"/>
      <w:bookmarkEnd w:id="2212"/>
    </w:p>
    <w:p w14:paraId="103DD3A1" w14:textId="77777777" w:rsidR="00D70148" w:rsidRPr="00331BBB" w:rsidRDefault="00D70148" w:rsidP="00D70148">
      <w:pPr>
        <w:pStyle w:val="Heading4"/>
        <w:rPr>
          <w:lang w:val="en-US"/>
        </w:rPr>
      </w:pPr>
      <w:bookmarkStart w:id="2213" w:name="_Toc5272660"/>
      <w:bookmarkStart w:id="2214" w:name="_Toc36757387"/>
      <w:bookmarkStart w:id="2215" w:name="_Toc20426199"/>
      <w:bookmarkStart w:id="2216" w:name="_Toc29321596"/>
      <w:r w:rsidRPr="00331BBB">
        <w:rPr>
          <w:lang w:val="en-US"/>
        </w:rPr>
        <w:t>–</w:t>
      </w:r>
      <w:r w:rsidRPr="00331BBB">
        <w:rPr>
          <w:lang w:val="en-US"/>
        </w:rPr>
        <w:tab/>
      </w:r>
      <w:r w:rsidRPr="00331BBB">
        <w:rPr>
          <w:i/>
          <w:lang w:val="en-US"/>
        </w:rPr>
        <w:t>AbsoluteTimeInfo</w:t>
      </w:r>
      <w:bookmarkEnd w:id="2213"/>
      <w:bookmarkEnd w:id="2214"/>
    </w:p>
    <w:p w14:paraId="2EEC75A5" w14:textId="77777777" w:rsidR="00D70148" w:rsidRPr="00331BBB" w:rsidRDefault="00D70148" w:rsidP="00D70148">
      <w:pPr>
        <w:keepNext/>
        <w:keepLines/>
        <w:rPr>
          <w:iCs/>
        </w:rPr>
      </w:pPr>
      <w:r w:rsidRPr="00331BBB">
        <w:t xml:space="preserve">The IE </w:t>
      </w:r>
      <w:r w:rsidRPr="00331BBB">
        <w:rPr>
          <w:i/>
        </w:rPr>
        <w:t>AbsoluteTimeInfo</w:t>
      </w:r>
      <w:r w:rsidRPr="00331BBB">
        <w:rPr>
          <w:iCs/>
        </w:rPr>
        <w:t xml:space="preserve"> indicates an absolute time in a format YY-MM-DD HH:MM:SS and using BCD encoding.</w:t>
      </w:r>
      <w:r w:rsidRPr="00331BBB">
        <w:t xml:space="preserve"> </w:t>
      </w:r>
      <w:r w:rsidRPr="00331BBB">
        <w:rPr>
          <w:iCs/>
        </w:rPr>
        <w:t>The first/ leftmost bit of the bit string contains the most significant bit of the most significant digit of the year and so on.</w:t>
      </w:r>
    </w:p>
    <w:p w14:paraId="406A1096" w14:textId="77777777" w:rsidR="00D70148" w:rsidRPr="00331BBB" w:rsidRDefault="00D70148" w:rsidP="00D70148">
      <w:pPr>
        <w:pStyle w:val="TH"/>
        <w:rPr>
          <w:lang w:val="en-US"/>
        </w:rPr>
      </w:pPr>
      <w:r w:rsidRPr="00331BBB">
        <w:rPr>
          <w:bCs/>
          <w:i/>
          <w:iCs/>
          <w:lang w:val="en-US"/>
        </w:rPr>
        <w:t xml:space="preserve">AbsoluteTimeInfo </w:t>
      </w:r>
      <w:r w:rsidRPr="00331BBB">
        <w:rPr>
          <w:lang w:val="en-US"/>
        </w:rPr>
        <w:t>information element</w:t>
      </w:r>
    </w:p>
    <w:p w14:paraId="400B1592" w14:textId="77777777" w:rsidR="00D70148" w:rsidRPr="00A125B2" w:rsidRDefault="00D70148" w:rsidP="00D70148">
      <w:pPr>
        <w:pStyle w:val="PL"/>
      </w:pPr>
      <w:r w:rsidRPr="00A125B2">
        <w:t>-- ASN1START</w:t>
      </w:r>
    </w:p>
    <w:p w14:paraId="04475C08" w14:textId="77777777" w:rsidR="00D70148" w:rsidRPr="00A125B2" w:rsidRDefault="00D70148" w:rsidP="00D70148">
      <w:pPr>
        <w:pStyle w:val="PL"/>
      </w:pPr>
      <w:r w:rsidRPr="00A125B2">
        <w:t>-- TAG-ABSOLUTETIMEINFO-START</w:t>
      </w:r>
    </w:p>
    <w:p w14:paraId="40A25827" w14:textId="77777777" w:rsidR="00D70148" w:rsidRPr="00331BBB" w:rsidRDefault="00D70148" w:rsidP="00D70148">
      <w:pPr>
        <w:pStyle w:val="PL"/>
      </w:pPr>
    </w:p>
    <w:p w14:paraId="2F1CA151" w14:textId="444163CB" w:rsidR="00D70148" w:rsidRPr="00331BBB" w:rsidRDefault="00D70148" w:rsidP="00D70148">
      <w:pPr>
        <w:pStyle w:val="PL"/>
      </w:pPr>
      <w:r w:rsidRPr="00331BBB">
        <w:t xml:space="preserve">AbsoluteTimeInfo-r16 ::= </w:t>
      </w:r>
      <w:r w:rsidRPr="00A125B2">
        <w:t>BIT STRING</w:t>
      </w:r>
      <w:r w:rsidRPr="00331BBB">
        <w:t xml:space="preserve"> (</w:t>
      </w:r>
      <w:r w:rsidRPr="00A125B2">
        <w:t>SIZE</w:t>
      </w:r>
      <w:r w:rsidRPr="00331BBB">
        <w:t xml:space="preserve"> (48))</w:t>
      </w:r>
    </w:p>
    <w:p w14:paraId="78656F66" w14:textId="77777777" w:rsidR="00D70148" w:rsidRPr="00331BBB" w:rsidRDefault="00D70148" w:rsidP="00D70148">
      <w:pPr>
        <w:pStyle w:val="PL"/>
      </w:pPr>
    </w:p>
    <w:p w14:paraId="666F8720" w14:textId="77777777" w:rsidR="00D70148" w:rsidRPr="00A125B2" w:rsidRDefault="00D70148" w:rsidP="00D70148">
      <w:pPr>
        <w:pStyle w:val="PL"/>
      </w:pPr>
      <w:r w:rsidRPr="00A125B2">
        <w:t>-- TAG-ABSOLUTETIMEINFO-STOP</w:t>
      </w:r>
    </w:p>
    <w:p w14:paraId="5F9FC631" w14:textId="77777777" w:rsidR="00D70148" w:rsidRPr="00A125B2" w:rsidRDefault="00D70148" w:rsidP="00D70148">
      <w:pPr>
        <w:pStyle w:val="PL"/>
      </w:pPr>
      <w:r w:rsidRPr="00A125B2">
        <w:t>-- ASN1STOP</w:t>
      </w:r>
    </w:p>
    <w:p w14:paraId="0F833167" w14:textId="77777777" w:rsidR="00D70148" w:rsidRPr="00A125B2" w:rsidRDefault="00D70148" w:rsidP="00D70148">
      <w:pPr>
        <w:rPr>
          <w:lang w:eastAsia="zh-CN"/>
        </w:rPr>
      </w:pPr>
    </w:p>
    <w:p w14:paraId="370AE99A" w14:textId="77777777" w:rsidR="00D70148" w:rsidRPr="00331BBB" w:rsidRDefault="00D70148" w:rsidP="00D70148">
      <w:pPr>
        <w:pStyle w:val="Heading4"/>
        <w:rPr>
          <w:lang w:val="en-US"/>
        </w:rPr>
      </w:pPr>
      <w:bookmarkStart w:id="2217" w:name="_Toc5272662"/>
      <w:bookmarkStart w:id="2218" w:name="_Toc36757388"/>
      <w:r w:rsidRPr="00331BBB">
        <w:rPr>
          <w:lang w:val="en-US"/>
        </w:rPr>
        <w:t>–</w:t>
      </w:r>
      <w:r w:rsidRPr="00331BBB">
        <w:rPr>
          <w:lang w:val="en-US"/>
        </w:rPr>
        <w:tab/>
      </w:r>
      <w:r w:rsidRPr="00331BBB">
        <w:rPr>
          <w:i/>
          <w:lang w:val="en-US"/>
        </w:rPr>
        <w:t>AreaConfiguration</w:t>
      </w:r>
      <w:bookmarkEnd w:id="2217"/>
      <w:bookmarkEnd w:id="2218"/>
    </w:p>
    <w:p w14:paraId="38B080BA" w14:textId="77777777" w:rsidR="00D70148" w:rsidRPr="00331BBB" w:rsidRDefault="00D70148" w:rsidP="00D70148">
      <w:pPr>
        <w:keepNext/>
        <w:keepLines/>
        <w:rPr>
          <w:iCs/>
        </w:rPr>
      </w:pPr>
      <w:r w:rsidRPr="00331BBB">
        <w:t xml:space="preserve">The </w:t>
      </w:r>
      <w:r w:rsidRPr="00331BBB">
        <w:rPr>
          <w:i/>
        </w:rPr>
        <w:t>AreaConfiguration</w:t>
      </w:r>
      <w:r w:rsidRPr="00331BBB">
        <w:t xml:space="preserve"> indicates area for which UE is requested to perform measurement logging</w:t>
      </w:r>
      <w:r w:rsidRPr="00331BBB">
        <w:rPr>
          <w:iCs/>
        </w:rPr>
        <w:t>.</w:t>
      </w:r>
      <w:r w:rsidRPr="00331BBB">
        <w:t xml:space="preserve"> </w:t>
      </w:r>
      <w:r w:rsidRPr="00331BBB">
        <w:rPr>
          <w:iCs/>
        </w:rPr>
        <w:t xml:space="preserve">If not configured, measurement logging is not restricted to specific cells or tracking areas but applies as long as the RPLMN is contained in </w:t>
      </w:r>
      <w:r w:rsidRPr="00331BBB">
        <w:rPr>
          <w:i/>
          <w:iCs/>
        </w:rPr>
        <w:t>plmn-IdentityList</w:t>
      </w:r>
      <w:r w:rsidRPr="00331BBB">
        <w:rPr>
          <w:iCs/>
        </w:rPr>
        <w:t xml:space="preserve"> stored in </w:t>
      </w:r>
      <w:r w:rsidRPr="00331BBB">
        <w:rPr>
          <w:i/>
          <w:iCs/>
        </w:rPr>
        <w:t>VarLogMeasReport</w:t>
      </w:r>
      <w:r w:rsidRPr="00331BBB">
        <w:rPr>
          <w:iCs/>
        </w:rPr>
        <w:t>.</w:t>
      </w:r>
    </w:p>
    <w:p w14:paraId="664739DB" w14:textId="77777777" w:rsidR="00D70148" w:rsidRPr="00331BBB" w:rsidRDefault="00D70148" w:rsidP="00D70148">
      <w:pPr>
        <w:pStyle w:val="TH"/>
        <w:rPr>
          <w:lang w:val="en-US"/>
        </w:rPr>
      </w:pPr>
      <w:r w:rsidRPr="00331BBB">
        <w:rPr>
          <w:bCs/>
          <w:i/>
          <w:iCs/>
          <w:lang w:val="en-US"/>
        </w:rPr>
        <w:t xml:space="preserve">AreaConfiguration </w:t>
      </w:r>
      <w:r w:rsidRPr="00331BBB">
        <w:rPr>
          <w:lang w:val="en-US"/>
        </w:rPr>
        <w:t>information element</w:t>
      </w:r>
    </w:p>
    <w:p w14:paraId="5583820A" w14:textId="77777777" w:rsidR="00D70148" w:rsidRPr="00A125B2" w:rsidRDefault="00D70148" w:rsidP="00D70148">
      <w:pPr>
        <w:pStyle w:val="PL"/>
      </w:pPr>
      <w:r w:rsidRPr="00A125B2">
        <w:t>-- ASN1START</w:t>
      </w:r>
    </w:p>
    <w:p w14:paraId="3120A0A9" w14:textId="77777777" w:rsidR="00D70148" w:rsidRPr="00A125B2" w:rsidRDefault="00D70148" w:rsidP="00D70148">
      <w:pPr>
        <w:pStyle w:val="PL"/>
      </w:pPr>
      <w:r w:rsidRPr="00A125B2">
        <w:t>-- TAG-AREACONFIGURATION-START</w:t>
      </w:r>
    </w:p>
    <w:p w14:paraId="4BC043DE" w14:textId="590D6AA0" w:rsidR="00D70148" w:rsidRPr="00331BBB" w:rsidRDefault="00D70148" w:rsidP="00D70148">
      <w:pPr>
        <w:pStyle w:val="PL"/>
      </w:pPr>
    </w:p>
    <w:p w14:paraId="29F878A3" w14:textId="7D7576EF" w:rsidR="00D70148" w:rsidRPr="00331BBB" w:rsidRDefault="00D70148" w:rsidP="00D70148">
      <w:pPr>
        <w:pStyle w:val="PL"/>
      </w:pPr>
      <w:r w:rsidRPr="00331BBB">
        <w:t xml:space="preserve">AreaConfiguration-r16 ::=        </w:t>
      </w:r>
      <w:r w:rsidRPr="00A125B2">
        <w:t>SEQUENCE</w:t>
      </w:r>
      <w:r w:rsidRPr="00331BBB">
        <w:t xml:space="preserve"> {</w:t>
      </w:r>
    </w:p>
    <w:p w14:paraId="3C38C8A7" w14:textId="5E3519E3" w:rsidR="00D70148" w:rsidRPr="00331BBB" w:rsidRDefault="00D70148" w:rsidP="00D70148">
      <w:pPr>
        <w:pStyle w:val="PL"/>
      </w:pPr>
      <w:r w:rsidRPr="00331BBB">
        <w:t xml:space="preserve">    areaConfigForServing-r16         AreaConfigForServing-r16,</w:t>
      </w:r>
    </w:p>
    <w:p w14:paraId="6976746D" w14:textId="3ADF2A92" w:rsidR="00D70148" w:rsidRPr="00331BBB" w:rsidRDefault="00D70148" w:rsidP="00D70148">
      <w:pPr>
        <w:pStyle w:val="PL"/>
      </w:pPr>
      <w:r w:rsidRPr="00331BBB">
        <w:t xml:space="preserve">    areaConfigForNeighbour-r16       AreaConfigForNeighbour-r16              </w:t>
      </w:r>
      <w:r w:rsidRPr="00A125B2">
        <w:t>OPTIONAL</w:t>
      </w:r>
    </w:p>
    <w:p w14:paraId="005D5790" w14:textId="77777777" w:rsidR="00D70148" w:rsidRPr="00331BBB" w:rsidRDefault="00D70148" w:rsidP="00D70148">
      <w:pPr>
        <w:pStyle w:val="PL"/>
      </w:pPr>
      <w:r w:rsidRPr="00331BBB">
        <w:t>}</w:t>
      </w:r>
    </w:p>
    <w:p w14:paraId="17F4DA40" w14:textId="77777777" w:rsidR="00D70148" w:rsidRPr="00331BBB" w:rsidRDefault="00D70148" w:rsidP="00D70148">
      <w:pPr>
        <w:pStyle w:val="PL"/>
      </w:pPr>
    </w:p>
    <w:p w14:paraId="27657FCD" w14:textId="2F9902DD" w:rsidR="00D70148" w:rsidRPr="00331BBB" w:rsidRDefault="00D70148" w:rsidP="00D70148">
      <w:pPr>
        <w:pStyle w:val="PL"/>
      </w:pPr>
      <w:r w:rsidRPr="00331BBB">
        <w:t xml:space="preserve">AreaConfigForServing-r16 ::=     </w:t>
      </w:r>
      <w:r w:rsidRPr="00A125B2">
        <w:t>CHOICE</w:t>
      </w:r>
      <w:r w:rsidRPr="00331BBB">
        <w:t xml:space="preserve"> {</w:t>
      </w:r>
    </w:p>
    <w:p w14:paraId="7BE4A64E" w14:textId="22F98B10" w:rsidR="00D70148" w:rsidRPr="00331BBB" w:rsidRDefault="00D70148" w:rsidP="00D70148">
      <w:pPr>
        <w:pStyle w:val="PL"/>
      </w:pPr>
      <w:r w:rsidRPr="00331BBB">
        <w:t xml:space="preserve">    cellGlobalIdList-r16             CellGlobalIdList-r16,</w:t>
      </w:r>
    </w:p>
    <w:p w14:paraId="0DCCF1A7" w14:textId="05EFF5B2" w:rsidR="00D70148" w:rsidRPr="00331BBB" w:rsidRDefault="00D70148" w:rsidP="00D70148">
      <w:pPr>
        <w:pStyle w:val="PL"/>
      </w:pPr>
      <w:r w:rsidRPr="00331BBB">
        <w:t xml:space="preserve">    trackingAreaCodeList-r16         TrackingAreaCodeList-r16,</w:t>
      </w:r>
    </w:p>
    <w:p w14:paraId="0A5F5C21" w14:textId="61B15EBE" w:rsidR="00D70148" w:rsidRPr="00331BBB" w:rsidRDefault="00D70148" w:rsidP="00D70148">
      <w:pPr>
        <w:pStyle w:val="PL"/>
      </w:pPr>
      <w:r w:rsidRPr="00331BBB">
        <w:t xml:space="preserve">    trackingAreaIdentityList-r16     TrackingAreaIdentityList-r16</w:t>
      </w:r>
    </w:p>
    <w:p w14:paraId="075E03E8" w14:textId="77777777" w:rsidR="00D70148" w:rsidRPr="00331BBB" w:rsidRDefault="00D70148" w:rsidP="00D70148">
      <w:pPr>
        <w:pStyle w:val="PL"/>
      </w:pPr>
      <w:r w:rsidRPr="00331BBB">
        <w:t>}</w:t>
      </w:r>
    </w:p>
    <w:p w14:paraId="3CC88B50" w14:textId="77777777" w:rsidR="00D70148" w:rsidRPr="00331BBB" w:rsidRDefault="00D70148" w:rsidP="00D70148">
      <w:pPr>
        <w:pStyle w:val="PL"/>
      </w:pPr>
    </w:p>
    <w:p w14:paraId="74954018" w14:textId="63E029A3" w:rsidR="00D70148" w:rsidRPr="00331BBB" w:rsidRDefault="00D70148" w:rsidP="00D70148">
      <w:pPr>
        <w:pStyle w:val="PL"/>
      </w:pPr>
      <w:r w:rsidRPr="00331BBB">
        <w:t xml:space="preserve">AreaConfigForNeighbour-r16 ::=   </w:t>
      </w:r>
      <w:r w:rsidRPr="00A125B2">
        <w:t>SEQUENCE</w:t>
      </w:r>
      <w:r w:rsidRPr="00331BBB">
        <w:t xml:space="preserve"> {</w:t>
      </w:r>
    </w:p>
    <w:p w14:paraId="1CC8D63A" w14:textId="739EFB11" w:rsidR="00D70148" w:rsidRPr="00331BBB" w:rsidRDefault="00D70148" w:rsidP="00D70148">
      <w:pPr>
        <w:pStyle w:val="PL"/>
      </w:pPr>
      <w:r w:rsidRPr="00331BBB">
        <w:t xml:space="preserve">    dl-CarrierFreq</w:t>
      </w:r>
      <w:r w:rsidRPr="00331BBB">
        <w:tab/>
        <w:t xml:space="preserve">                   ARFCN-ValueNR,</w:t>
      </w:r>
    </w:p>
    <w:p w14:paraId="5FCF2C23" w14:textId="02D1B9C4" w:rsidR="00D70148" w:rsidRPr="00331BBB" w:rsidRDefault="00D70148" w:rsidP="00D70148">
      <w:pPr>
        <w:pStyle w:val="PL"/>
      </w:pPr>
      <w:r w:rsidRPr="00331BBB">
        <w:t xml:space="preserve">    frequencyBandList                MultiFrequencyBandListNR,</w:t>
      </w:r>
    </w:p>
    <w:p w14:paraId="29DD15FB" w14:textId="75875E87" w:rsidR="00D70148" w:rsidRPr="00331BBB" w:rsidRDefault="00D70148" w:rsidP="00D70148">
      <w:pPr>
        <w:pStyle w:val="PL"/>
      </w:pPr>
      <w:r w:rsidRPr="00331BBB">
        <w:t xml:space="preserve">    cellList                         </w:t>
      </w:r>
      <w:r w:rsidRPr="00A125B2">
        <w:t>SEQUENCE</w:t>
      </w:r>
      <w:r w:rsidRPr="00331BBB">
        <w:t xml:space="preserve"> (</w:t>
      </w:r>
      <w:r w:rsidRPr="00A125B2">
        <w:t>SIZE</w:t>
      </w:r>
      <w:r w:rsidRPr="00331BBB">
        <w:t xml:space="preserve"> (1..32))</w:t>
      </w:r>
      <w:r w:rsidRPr="00A125B2">
        <w:t xml:space="preserve"> OF</w:t>
      </w:r>
      <w:r w:rsidRPr="00331BBB">
        <w:t xml:space="preserve">  PhysCellId  </w:t>
      </w:r>
      <w:r w:rsidRPr="00A125B2">
        <w:t>OPTIONAL</w:t>
      </w:r>
    </w:p>
    <w:p w14:paraId="21A0FACE" w14:textId="77777777" w:rsidR="00D70148" w:rsidRPr="00331BBB" w:rsidRDefault="00D70148" w:rsidP="00D70148">
      <w:pPr>
        <w:pStyle w:val="PL"/>
      </w:pPr>
      <w:r w:rsidRPr="00331BBB">
        <w:t>}</w:t>
      </w:r>
    </w:p>
    <w:p w14:paraId="37C2624A" w14:textId="77777777" w:rsidR="00D70148" w:rsidRPr="00331BBB" w:rsidRDefault="00D70148" w:rsidP="00D70148">
      <w:pPr>
        <w:pStyle w:val="PL"/>
      </w:pPr>
    </w:p>
    <w:p w14:paraId="3741863A" w14:textId="582F6F39" w:rsidR="00D70148" w:rsidRPr="00331BBB" w:rsidRDefault="00D70148" w:rsidP="00D70148">
      <w:pPr>
        <w:pStyle w:val="PL"/>
      </w:pPr>
      <w:r w:rsidRPr="00331BBB">
        <w:t xml:space="preserve">CellGlobalIdList-r16 ::=         </w:t>
      </w:r>
      <w:r w:rsidRPr="00A125B2">
        <w:t>SEQUENCE</w:t>
      </w:r>
      <w:r w:rsidRPr="00331BBB">
        <w:t xml:space="preserve"> (</w:t>
      </w:r>
      <w:r w:rsidRPr="00A125B2">
        <w:t>SIZE</w:t>
      </w:r>
      <w:r w:rsidRPr="00331BBB">
        <w:t xml:space="preserve"> (1..32)) OF CGI-Info-Logging-r16</w:t>
      </w:r>
    </w:p>
    <w:p w14:paraId="67C734A3" w14:textId="77777777" w:rsidR="00D70148" w:rsidRPr="00331BBB" w:rsidRDefault="00D70148" w:rsidP="00D70148">
      <w:pPr>
        <w:pStyle w:val="PL"/>
      </w:pPr>
    </w:p>
    <w:p w14:paraId="603B3BB0" w14:textId="4489F066" w:rsidR="00D70148" w:rsidRPr="00331BBB" w:rsidRDefault="00D70148" w:rsidP="00D70148">
      <w:pPr>
        <w:pStyle w:val="PL"/>
      </w:pPr>
      <w:r w:rsidRPr="00331BBB">
        <w:t xml:space="preserve">TrackingAreaCodeList-r16 ::=     </w:t>
      </w:r>
      <w:r w:rsidRPr="00A125B2">
        <w:t>SEQUENCE</w:t>
      </w:r>
      <w:r w:rsidRPr="00331BBB">
        <w:t xml:space="preserve"> (</w:t>
      </w:r>
      <w:r w:rsidRPr="00A125B2">
        <w:t>SIZE</w:t>
      </w:r>
      <w:r w:rsidRPr="00331BBB">
        <w:t xml:space="preserve"> (1..8)) OF TrackingAreaCode</w:t>
      </w:r>
    </w:p>
    <w:p w14:paraId="5B6DAD0C" w14:textId="77777777" w:rsidR="00D70148" w:rsidRPr="00331BBB" w:rsidRDefault="00D70148" w:rsidP="00D70148">
      <w:pPr>
        <w:pStyle w:val="PL"/>
      </w:pPr>
    </w:p>
    <w:p w14:paraId="19948499" w14:textId="5DA9A2C6" w:rsidR="00D70148" w:rsidRPr="00331BBB" w:rsidRDefault="00D70148" w:rsidP="00D70148">
      <w:pPr>
        <w:pStyle w:val="PL"/>
      </w:pPr>
      <w:r w:rsidRPr="00331BBB">
        <w:t xml:space="preserve">TrackingAreaIdentityList-r16 ::= </w:t>
      </w:r>
      <w:r w:rsidRPr="00A125B2">
        <w:t>SEQUENCE</w:t>
      </w:r>
      <w:r w:rsidRPr="00331BBB">
        <w:t xml:space="preserve"> (</w:t>
      </w:r>
      <w:r w:rsidRPr="00A125B2">
        <w:t>SIZE</w:t>
      </w:r>
      <w:r w:rsidRPr="00331BBB">
        <w:t xml:space="preserve"> (1..8)) OF TrackingAreaIdentity-r16</w:t>
      </w:r>
    </w:p>
    <w:p w14:paraId="71AF8FE3" w14:textId="77777777" w:rsidR="00D70148" w:rsidRPr="00331BBB" w:rsidRDefault="00D70148" w:rsidP="00D70148">
      <w:pPr>
        <w:pStyle w:val="PL"/>
      </w:pPr>
    </w:p>
    <w:p w14:paraId="772FDB0B" w14:textId="39DDD727" w:rsidR="00D70148" w:rsidRPr="00331BBB" w:rsidRDefault="00D70148" w:rsidP="00D70148">
      <w:pPr>
        <w:pStyle w:val="PL"/>
      </w:pPr>
      <w:r w:rsidRPr="00331BBB">
        <w:t xml:space="preserve">TrackingAreaIdentity-r16 ::=     </w:t>
      </w:r>
      <w:r w:rsidRPr="00A125B2">
        <w:t>SEQUENCE</w:t>
      </w:r>
      <w:r w:rsidRPr="00331BBB">
        <w:t xml:space="preserve"> {</w:t>
      </w:r>
    </w:p>
    <w:p w14:paraId="01F31E46" w14:textId="5C70EB92" w:rsidR="00D70148" w:rsidRPr="00331BBB" w:rsidRDefault="00D70148" w:rsidP="00D70148">
      <w:pPr>
        <w:pStyle w:val="PL"/>
      </w:pPr>
      <w:r w:rsidRPr="00331BBB">
        <w:t xml:space="preserve">    plmn-Identity-r16                PLMN-Identity,</w:t>
      </w:r>
    </w:p>
    <w:p w14:paraId="66DD1ED9" w14:textId="79293BE2" w:rsidR="00D70148" w:rsidRPr="00331BBB" w:rsidRDefault="00D70148" w:rsidP="00D70148">
      <w:pPr>
        <w:pStyle w:val="PL"/>
      </w:pPr>
      <w:r w:rsidRPr="00331BBB">
        <w:t xml:space="preserve">    trackingAreaCode-r16             TrackingAreaCode</w:t>
      </w:r>
    </w:p>
    <w:p w14:paraId="4BF5463F" w14:textId="77777777" w:rsidR="00D70148" w:rsidRPr="00331BBB" w:rsidRDefault="00D70148" w:rsidP="00D70148">
      <w:pPr>
        <w:pStyle w:val="PL"/>
      </w:pPr>
      <w:r w:rsidRPr="00331BBB">
        <w:t>}</w:t>
      </w:r>
    </w:p>
    <w:p w14:paraId="1B94C072" w14:textId="77777777" w:rsidR="00D70148" w:rsidRPr="00331BBB" w:rsidRDefault="00D70148" w:rsidP="00D70148">
      <w:pPr>
        <w:pStyle w:val="PL"/>
      </w:pPr>
    </w:p>
    <w:p w14:paraId="34A79BEC" w14:textId="77777777" w:rsidR="00D70148" w:rsidRPr="00A125B2" w:rsidRDefault="00D70148" w:rsidP="00D70148">
      <w:pPr>
        <w:pStyle w:val="PL"/>
      </w:pPr>
      <w:r w:rsidRPr="00A125B2">
        <w:t>-- TAG-AREACONFIGURATION-STOP</w:t>
      </w:r>
    </w:p>
    <w:p w14:paraId="1D1583A7" w14:textId="77777777" w:rsidR="00D70148" w:rsidRPr="00A125B2" w:rsidRDefault="00D70148" w:rsidP="00D70148">
      <w:pPr>
        <w:pStyle w:val="PL"/>
      </w:pPr>
      <w:r w:rsidRPr="00A125B2">
        <w:t>-- ASN1STOP</w:t>
      </w:r>
    </w:p>
    <w:p w14:paraId="5D686C1E" w14:textId="77777777" w:rsidR="00D70148" w:rsidRPr="00331BB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07447C91" w14:textId="77777777" w:rsidTr="00785849">
        <w:trPr>
          <w:cantSplit/>
          <w:tblHeader/>
        </w:trPr>
        <w:tc>
          <w:tcPr>
            <w:tcW w:w="14175" w:type="dxa"/>
          </w:tcPr>
          <w:p w14:paraId="0A089B8F" w14:textId="77777777" w:rsidR="00D70148" w:rsidRPr="00331BBB" w:rsidRDefault="00D70148" w:rsidP="00785849">
            <w:pPr>
              <w:pStyle w:val="TAH"/>
              <w:rPr>
                <w:lang w:eastAsia="en-GB"/>
              </w:rPr>
            </w:pPr>
            <w:r w:rsidRPr="00331BBB">
              <w:rPr>
                <w:bCs/>
                <w:i/>
              </w:rPr>
              <w:t>AreaConfiguration</w:t>
            </w:r>
            <w:r w:rsidRPr="00331BBB">
              <w:rPr>
                <w:bCs/>
                <w:i/>
                <w:iCs/>
              </w:rPr>
              <w:t xml:space="preserve"> </w:t>
            </w:r>
            <w:r w:rsidRPr="00331BBB">
              <w:rPr>
                <w:iCs/>
                <w:lang w:eastAsia="en-GB"/>
              </w:rPr>
              <w:t>field descriptions</w:t>
            </w:r>
          </w:p>
        </w:tc>
      </w:tr>
      <w:tr w:rsidR="00D70148" w:rsidRPr="00331BBB" w14:paraId="4E7A5694" w14:textId="77777777" w:rsidTr="00785849">
        <w:trPr>
          <w:cantSplit/>
          <w:trHeight w:val="105"/>
        </w:trPr>
        <w:tc>
          <w:tcPr>
            <w:tcW w:w="14175" w:type="dxa"/>
          </w:tcPr>
          <w:p w14:paraId="696B8251" w14:textId="77777777" w:rsidR="00D70148" w:rsidRPr="00331BBB" w:rsidRDefault="00D70148" w:rsidP="00785849">
            <w:pPr>
              <w:pStyle w:val="TAL"/>
              <w:rPr>
                <w:b/>
                <w:i/>
                <w:kern w:val="2"/>
                <w:lang w:val="en-US"/>
              </w:rPr>
            </w:pPr>
            <w:r w:rsidRPr="00331BBB">
              <w:rPr>
                <w:b/>
                <w:i/>
                <w:kern w:val="2"/>
                <w:lang w:val="en-US"/>
              </w:rPr>
              <w:t>AreaConfigForNeighbour</w:t>
            </w:r>
          </w:p>
          <w:p w14:paraId="5C734DBE" w14:textId="77777777" w:rsidR="00D70148" w:rsidRPr="00331BBB" w:rsidRDefault="00D70148" w:rsidP="00785849">
            <w:pPr>
              <w:pStyle w:val="TAL"/>
              <w:rPr>
                <w:b/>
                <w:i/>
                <w:kern w:val="2"/>
                <w:lang w:val="en-US"/>
              </w:rPr>
            </w:pPr>
            <w:r w:rsidRPr="00331BBB">
              <w:rPr>
                <w:bCs/>
                <w:iCs/>
                <w:lang w:val="en-US" w:eastAsia="ko-KR"/>
              </w:rPr>
              <w:t xml:space="preserve">If configured, it indicates the frequency for which UE is requested to perform measurement logging for neighbour cells. </w:t>
            </w:r>
            <w:r w:rsidRPr="00A125B2">
              <w:rPr>
                <w:u w:val="single"/>
                <w:lang w:val="en-US" w:eastAsia="ko-KR"/>
              </w:rPr>
              <w:t>UE should perform measurement logging for the frequency in SIB4 of the current serving cell whose DL-carrierfrequency and at least one FrequencyBandIndicator are included in the AreaConfigForNeighbour.</w:t>
            </w:r>
            <w:r w:rsidRPr="00331BBB">
              <w:rPr>
                <w:bCs/>
                <w:iCs/>
                <w:lang w:val="en-US" w:eastAsia="ko-KR"/>
              </w:rPr>
              <w:t xml:space="preserve"> If not configured, the UE should perform measurement logging for all the neighbour cells.</w:t>
            </w:r>
          </w:p>
        </w:tc>
      </w:tr>
    </w:tbl>
    <w:p w14:paraId="46583C77" w14:textId="77777777" w:rsidR="00D70148" w:rsidRPr="00331BBB" w:rsidRDefault="00D70148" w:rsidP="00D70148">
      <w:pPr>
        <w:rPr>
          <w:rFonts w:eastAsiaTheme="minorEastAsia"/>
        </w:rPr>
      </w:pPr>
    </w:p>
    <w:p w14:paraId="42146CC2" w14:textId="77777777" w:rsidR="00D70148" w:rsidRPr="00331BBB" w:rsidRDefault="00D70148" w:rsidP="00D70148">
      <w:pPr>
        <w:pStyle w:val="Heading4"/>
        <w:rPr>
          <w:lang w:val="en-US"/>
        </w:rPr>
      </w:pPr>
      <w:bookmarkStart w:id="2219" w:name="_Toc5272606"/>
      <w:bookmarkStart w:id="2220" w:name="_Toc36757389"/>
      <w:r w:rsidRPr="00331BBB">
        <w:rPr>
          <w:lang w:val="en-US"/>
        </w:rPr>
        <w:t>–</w:t>
      </w:r>
      <w:r w:rsidRPr="00331BBB">
        <w:rPr>
          <w:lang w:val="en-US"/>
        </w:rPr>
        <w:tab/>
      </w:r>
      <w:r w:rsidRPr="00331BBB">
        <w:rPr>
          <w:bCs/>
          <w:i/>
          <w:lang w:val="en-US"/>
        </w:rPr>
        <w:t>BT-NameList</w:t>
      </w:r>
      <w:bookmarkEnd w:id="2219"/>
      <w:bookmarkEnd w:id="2220"/>
    </w:p>
    <w:p w14:paraId="249D2BEA" w14:textId="77777777" w:rsidR="00D70148" w:rsidRPr="00331BBB" w:rsidRDefault="00D70148" w:rsidP="00D70148">
      <w:r w:rsidRPr="00331BBB">
        <w:t xml:space="preserve">The IE </w:t>
      </w:r>
      <w:r w:rsidRPr="00331BBB">
        <w:rPr>
          <w:bCs/>
          <w:i/>
        </w:rPr>
        <w:t>BT-NameList</w:t>
      </w:r>
      <w:r w:rsidRPr="00331BBB">
        <w:rPr>
          <w:iCs/>
        </w:rPr>
        <w:t xml:space="preserve"> </w:t>
      </w:r>
      <w:r w:rsidRPr="00331BBB">
        <w:rPr>
          <w:iCs/>
          <w:lang w:eastAsia="zh-CN"/>
        </w:rPr>
        <w:t>is used to indicate the names of the Bluetooth beacon which the UE is configured to measure</w:t>
      </w:r>
      <w:r w:rsidRPr="00331BBB">
        <w:t>.</w:t>
      </w:r>
    </w:p>
    <w:p w14:paraId="3CAA76E4" w14:textId="77777777" w:rsidR="00D70148" w:rsidRPr="00331BBB" w:rsidRDefault="00D70148" w:rsidP="00D70148">
      <w:pPr>
        <w:pStyle w:val="TH"/>
        <w:rPr>
          <w:lang w:val="en-US"/>
        </w:rPr>
      </w:pPr>
      <w:r w:rsidRPr="00331BBB">
        <w:rPr>
          <w:bCs/>
          <w:i/>
          <w:lang w:val="en-US"/>
        </w:rPr>
        <w:t>BT-NameList</w:t>
      </w:r>
      <w:r w:rsidRPr="00331BBB">
        <w:rPr>
          <w:bCs/>
          <w:i/>
          <w:iCs/>
          <w:lang w:val="en-US"/>
        </w:rPr>
        <w:t xml:space="preserve"> </w:t>
      </w:r>
      <w:r w:rsidRPr="00331BBB">
        <w:rPr>
          <w:lang w:val="en-US"/>
        </w:rPr>
        <w:t>information element</w:t>
      </w:r>
    </w:p>
    <w:p w14:paraId="729FDC38" w14:textId="77777777" w:rsidR="00D70148" w:rsidRPr="00A125B2" w:rsidRDefault="00D70148" w:rsidP="00D70148">
      <w:pPr>
        <w:pStyle w:val="PL"/>
      </w:pPr>
      <w:r w:rsidRPr="00A125B2">
        <w:t>-- ASN1START</w:t>
      </w:r>
    </w:p>
    <w:p w14:paraId="79D056E9" w14:textId="77777777" w:rsidR="00D70148" w:rsidRPr="00A125B2" w:rsidRDefault="00D70148" w:rsidP="00D70148">
      <w:pPr>
        <w:pStyle w:val="PL"/>
      </w:pPr>
      <w:r w:rsidRPr="00A125B2">
        <w:t>-- TAG-BTNAMELIST-START</w:t>
      </w:r>
    </w:p>
    <w:p w14:paraId="48A3318A" w14:textId="77777777" w:rsidR="00D70148" w:rsidRPr="00331BBB" w:rsidRDefault="00D70148" w:rsidP="00D70148">
      <w:pPr>
        <w:pStyle w:val="PL"/>
        <w:rPr>
          <w:bCs/>
        </w:rPr>
      </w:pPr>
    </w:p>
    <w:p w14:paraId="37B04F94" w14:textId="1C9F9BEA" w:rsidR="00D70148" w:rsidRPr="00331BBB" w:rsidRDefault="00D70148" w:rsidP="00D70148">
      <w:pPr>
        <w:pStyle w:val="PL"/>
      </w:pPr>
      <w:r w:rsidRPr="00331BBB">
        <w:t xml:space="preserve">BT-NameListConfig-r16 ::= </w:t>
      </w:r>
      <w:r w:rsidRPr="00A125B2">
        <w:t>CHOICE</w:t>
      </w:r>
      <w:r w:rsidRPr="00331BBB">
        <w:t>{</w:t>
      </w:r>
    </w:p>
    <w:p w14:paraId="01E9AF72" w14:textId="5B25E129" w:rsidR="00D70148" w:rsidRPr="00331BBB" w:rsidRDefault="00D70148" w:rsidP="00D70148">
      <w:pPr>
        <w:pStyle w:val="PL"/>
      </w:pPr>
      <w:r w:rsidRPr="00331BBB">
        <w:t xml:space="preserve">    release             NULL,</w:t>
      </w:r>
    </w:p>
    <w:p w14:paraId="7CFC513F" w14:textId="0FB8C584" w:rsidR="00D70148" w:rsidRPr="00331BBB" w:rsidRDefault="00D70148" w:rsidP="00D70148">
      <w:pPr>
        <w:pStyle w:val="PL"/>
      </w:pPr>
      <w:r w:rsidRPr="00331BBB">
        <w:t xml:space="preserve">    setup</w:t>
      </w:r>
      <w:r w:rsidRPr="00331BBB">
        <w:tab/>
      </w:r>
      <w:r w:rsidRPr="00331BBB">
        <w:tab/>
      </w:r>
      <w:r w:rsidRPr="00331BBB">
        <w:tab/>
      </w:r>
      <w:r w:rsidRPr="00331BBB">
        <w:tab/>
      </w:r>
      <w:r w:rsidRPr="00331BBB">
        <w:tab/>
      </w:r>
      <w:r w:rsidRPr="00331BBB">
        <w:tab/>
        <w:t>BT-NameList-r16</w:t>
      </w:r>
    </w:p>
    <w:p w14:paraId="76C5DDDD" w14:textId="77777777" w:rsidR="00D70148" w:rsidRPr="00331BBB" w:rsidRDefault="00D70148" w:rsidP="00D70148">
      <w:pPr>
        <w:pStyle w:val="PL"/>
      </w:pPr>
      <w:r w:rsidRPr="00331BBB">
        <w:t>}</w:t>
      </w:r>
    </w:p>
    <w:p w14:paraId="1FDD617F" w14:textId="77777777" w:rsidR="00D70148" w:rsidRPr="00331BBB" w:rsidRDefault="00D70148" w:rsidP="00D70148">
      <w:pPr>
        <w:pStyle w:val="PL"/>
      </w:pPr>
    </w:p>
    <w:p w14:paraId="0AF20282" w14:textId="77777777" w:rsidR="00D70148" w:rsidRPr="00331BBB" w:rsidRDefault="00D70148" w:rsidP="00D70148">
      <w:pPr>
        <w:pStyle w:val="PL"/>
        <w:rPr>
          <w:bCs/>
        </w:rPr>
      </w:pPr>
      <w:r w:rsidRPr="00331BBB">
        <w:rPr>
          <w:bCs/>
        </w:rPr>
        <w:t>BT-NameList-r16 ::=</w:t>
      </w:r>
      <w:r w:rsidRPr="00331BBB">
        <w:rPr>
          <w:bCs/>
        </w:rPr>
        <w:tab/>
      </w:r>
      <w:r w:rsidRPr="00331BBB">
        <w:rPr>
          <w:bCs/>
        </w:rPr>
        <w:tab/>
      </w:r>
      <w:r w:rsidRPr="00331BBB">
        <w:rPr>
          <w:bCs/>
        </w:rPr>
        <w:tab/>
      </w:r>
      <w:r w:rsidRPr="00A125B2">
        <w:t>SEQUENCE</w:t>
      </w:r>
      <w:r w:rsidRPr="00331BBB">
        <w:rPr>
          <w:bCs/>
        </w:rPr>
        <w:t xml:space="preserve"> (</w:t>
      </w:r>
      <w:r w:rsidRPr="00A125B2">
        <w:t>SIZE</w:t>
      </w:r>
      <w:r w:rsidRPr="00331BBB">
        <w:rPr>
          <w:bCs/>
        </w:rPr>
        <w:t xml:space="preserve"> (1..</w:t>
      </w:r>
      <w:r w:rsidRPr="00331BBB">
        <w:rPr>
          <w:bCs/>
          <w:lang w:eastAsia="zh-CN"/>
        </w:rPr>
        <w:t>maxBT-Name-r16</w:t>
      </w:r>
      <w:r w:rsidRPr="00331BBB">
        <w:rPr>
          <w:bCs/>
        </w:rPr>
        <w:t>)) OF BT-Name-r16</w:t>
      </w:r>
    </w:p>
    <w:p w14:paraId="0156DFA4" w14:textId="77777777" w:rsidR="00D70148" w:rsidRPr="00331BBB" w:rsidRDefault="00D70148" w:rsidP="00D70148">
      <w:pPr>
        <w:pStyle w:val="PL"/>
        <w:rPr>
          <w:bCs/>
        </w:rPr>
      </w:pPr>
    </w:p>
    <w:p w14:paraId="7CCE42B5" w14:textId="77777777" w:rsidR="00D70148" w:rsidRPr="00331BBB" w:rsidRDefault="00D70148" w:rsidP="00D70148">
      <w:pPr>
        <w:pStyle w:val="PL"/>
        <w:rPr>
          <w:bCs/>
        </w:rPr>
      </w:pPr>
      <w:r w:rsidRPr="00331BBB">
        <w:rPr>
          <w:bCs/>
        </w:rPr>
        <w:t>BT-Name-r16 ::=</w:t>
      </w:r>
      <w:r w:rsidRPr="00331BBB">
        <w:rPr>
          <w:bCs/>
        </w:rPr>
        <w:tab/>
      </w:r>
      <w:r w:rsidRPr="00331BBB">
        <w:rPr>
          <w:bCs/>
        </w:rPr>
        <w:tab/>
      </w:r>
      <w:r w:rsidRPr="00A125B2">
        <w:t>OCTET STRING</w:t>
      </w:r>
      <w:r w:rsidRPr="00331BBB">
        <w:t xml:space="preserve"> (</w:t>
      </w:r>
      <w:r w:rsidRPr="00A125B2">
        <w:t>SIZE</w:t>
      </w:r>
      <w:r w:rsidRPr="00331BBB">
        <w:t xml:space="preserve"> (1..248))</w:t>
      </w:r>
    </w:p>
    <w:p w14:paraId="0FE21970" w14:textId="77777777" w:rsidR="00D70148" w:rsidRPr="00331BBB" w:rsidRDefault="00D70148" w:rsidP="00D70148">
      <w:pPr>
        <w:pStyle w:val="PL"/>
      </w:pPr>
    </w:p>
    <w:p w14:paraId="6FF68A1E" w14:textId="77777777" w:rsidR="00D70148" w:rsidRPr="00A125B2" w:rsidRDefault="00D70148" w:rsidP="00D70148">
      <w:pPr>
        <w:pStyle w:val="PL"/>
      </w:pPr>
      <w:r w:rsidRPr="00A125B2">
        <w:t>-- TAG-BTNAMELIST-STOP</w:t>
      </w:r>
    </w:p>
    <w:p w14:paraId="601D9616" w14:textId="77777777" w:rsidR="00D70148" w:rsidRPr="00A125B2" w:rsidRDefault="00D70148" w:rsidP="00D70148">
      <w:pPr>
        <w:pStyle w:val="PL"/>
      </w:pPr>
      <w:r w:rsidRPr="00A125B2">
        <w:t>-- ASN1STOP</w:t>
      </w:r>
    </w:p>
    <w:p w14:paraId="6A13A720" w14:textId="77777777" w:rsidR="00D70148" w:rsidRPr="00331BB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7839A34C" w14:textId="77777777" w:rsidTr="00785849">
        <w:trPr>
          <w:cantSplit/>
          <w:tblHeader/>
        </w:trPr>
        <w:tc>
          <w:tcPr>
            <w:tcW w:w="14175" w:type="dxa"/>
          </w:tcPr>
          <w:p w14:paraId="0EFF6E5D" w14:textId="77777777" w:rsidR="00D70148" w:rsidRPr="00331BBB" w:rsidRDefault="00D70148" w:rsidP="00785849">
            <w:pPr>
              <w:pStyle w:val="TAH"/>
              <w:rPr>
                <w:lang w:eastAsia="en-GB"/>
              </w:rPr>
            </w:pPr>
            <w:r w:rsidRPr="00331BBB">
              <w:rPr>
                <w:bCs/>
                <w:i/>
              </w:rPr>
              <w:t>BT-NameList</w:t>
            </w:r>
            <w:r w:rsidRPr="00331BBB">
              <w:rPr>
                <w:bCs/>
                <w:i/>
                <w:iCs/>
              </w:rPr>
              <w:t xml:space="preserve"> </w:t>
            </w:r>
            <w:r w:rsidRPr="00331BBB">
              <w:rPr>
                <w:iCs/>
                <w:lang w:eastAsia="en-GB"/>
              </w:rPr>
              <w:t>field descriptions</w:t>
            </w:r>
          </w:p>
        </w:tc>
      </w:tr>
      <w:tr w:rsidR="00D70148" w:rsidRPr="00331BBB" w14:paraId="5F348D14" w14:textId="77777777" w:rsidTr="00785849">
        <w:trPr>
          <w:cantSplit/>
          <w:trHeight w:val="105"/>
        </w:trPr>
        <w:tc>
          <w:tcPr>
            <w:tcW w:w="14175" w:type="dxa"/>
          </w:tcPr>
          <w:p w14:paraId="563A9FAE" w14:textId="77777777" w:rsidR="00D70148" w:rsidRPr="00331BBB" w:rsidRDefault="00D70148" w:rsidP="00785849">
            <w:pPr>
              <w:pStyle w:val="TAL"/>
              <w:rPr>
                <w:b/>
                <w:i/>
                <w:kern w:val="2"/>
                <w:lang w:val="en-US"/>
              </w:rPr>
            </w:pPr>
            <w:r w:rsidRPr="00331BBB">
              <w:rPr>
                <w:b/>
                <w:i/>
                <w:kern w:val="2"/>
                <w:lang w:val="en-US"/>
              </w:rPr>
              <w:t>bt-Name</w:t>
            </w:r>
          </w:p>
          <w:p w14:paraId="220CC6D5" w14:textId="2BB523BB" w:rsidR="00D70148" w:rsidRPr="00331BBB" w:rsidRDefault="00D70148" w:rsidP="00785849">
            <w:pPr>
              <w:pStyle w:val="TAL"/>
              <w:rPr>
                <w:lang w:val="en-US" w:eastAsia="en-GB"/>
              </w:rPr>
            </w:pPr>
            <w:r w:rsidRPr="00331BBB">
              <w:rPr>
                <w:bCs/>
                <w:iCs/>
                <w:lang w:val="en-US" w:eastAsia="ko-KR"/>
              </w:rPr>
              <w:t xml:space="preserve">If configured, the UE only performs Bluetooth measurements according to the names identified. For each name, it refers to LOCAL NAME defined in Bluetooth specification </w:t>
            </w:r>
            <w:r w:rsidR="00D31965" w:rsidRPr="00331BBB">
              <w:rPr>
                <w:bCs/>
                <w:iCs/>
                <w:lang w:val="en-US" w:eastAsia="ko-KR"/>
              </w:rPr>
              <w:t>[51]</w:t>
            </w:r>
            <w:r w:rsidRPr="00331BBB">
              <w:rPr>
                <w:bCs/>
                <w:iCs/>
                <w:lang w:val="en-US" w:eastAsia="ko-KR"/>
              </w:rPr>
              <w:t>.</w:t>
            </w:r>
          </w:p>
        </w:tc>
      </w:tr>
    </w:tbl>
    <w:p w14:paraId="7E151ED7" w14:textId="77777777" w:rsidR="00D70148" w:rsidRPr="00331BBB" w:rsidRDefault="00D70148" w:rsidP="00D70148">
      <w:pPr>
        <w:rPr>
          <w:rFonts w:eastAsia="SimSun"/>
          <w:lang w:eastAsia="zh-CN"/>
        </w:rPr>
      </w:pPr>
    </w:p>
    <w:p w14:paraId="3D041ABA" w14:textId="77777777" w:rsidR="002C5D28" w:rsidRPr="00331BBB" w:rsidRDefault="002C5D28" w:rsidP="002C5D28">
      <w:pPr>
        <w:pStyle w:val="Heading4"/>
        <w:rPr>
          <w:rFonts w:eastAsia="SimSun"/>
        </w:rPr>
      </w:pPr>
      <w:bookmarkStart w:id="2221" w:name="_Toc36757390"/>
      <w:r w:rsidRPr="00331BBB">
        <w:rPr>
          <w:rFonts w:eastAsia="SimSun"/>
        </w:rPr>
        <w:t>–</w:t>
      </w:r>
      <w:r w:rsidRPr="00331BBB">
        <w:rPr>
          <w:rFonts w:eastAsia="SimSun"/>
        </w:rPr>
        <w:tab/>
      </w:r>
      <w:r w:rsidRPr="00331BBB">
        <w:rPr>
          <w:rFonts w:eastAsia="SimSun"/>
          <w:i/>
          <w:noProof/>
        </w:rPr>
        <w:t>EUTRA-</w:t>
      </w:r>
      <w:r w:rsidRPr="00331BBB">
        <w:rPr>
          <w:rFonts w:eastAsia="SimSun"/>
          <w:i/>
        </w:rPr>
        <w:t>Allowed</w:t>
      </w:r>
      <w:r w:rsidRPr="00331BBB">
        <w:rPr>
          <w:rFonts w:eastAsia="SimSun"/>
          <w:i/>
          <w:noProof/>
        </w:rPr>
        <w:t>MeasBandwidth</w:t>
      </w:r>
      <w:bookmarkEnd w:id="2215"/>
      <w:bookmarkEnd w:id="2216"/>
      <w:bookmarkEnd w:id="2221"/>
    </w:p>
    <w:p w14:paraId="6182384C" w14:textId="77777777" w:rsidR="002C5D28" w:rsidRPr="00331BBB" w:rsidRDefault="002C5D28" w:rsidP="002C5D28">
      <w:pPr>
        <w:rPr>
          <w:rFonts w:eastAsia="SimSun"/>
        </w:rPr>
      </w:pPr>
      <w:r w:rsidRPr="00331BBB">
        <w:t xml:space="preserve">The IE </w:t>
      </w:r>
      <w:r w:rsidRPr="00331BBB">
        <w:rPr>
          <w:i/>
          <w:noProof/>
        </w:rPr>
        <w:t>EUTRA-</w:t>
      </w:r>
      <w:r w:rsidRPr="00331BBB">
        <w:rPr>
          <w:i/>
        </w:rPr>
        <w:t>Allowed</w:t>
      </w:r>
      <w:r w:rsidRPr="00331BBB">
        <w:rPr>
          <w:i/>
          <w:noProof/>
        </w:rPr>
        <w:t>MeasBandwidth</w:t>
      </w:r>
      <w:r w:rsidRPr="00331BBB">
        <w:rPr>
          <w:iCs/>
        </w:rPr>
        <w:t xml:space="preserve"> is used to indicate the maximum allowed measurement bandwidth on a carrier frequency as defined by the parameter </w:t>
      </w:r>
      <w:r w:rsidRPr="00331BBB">
        <w:t>Transmission Bandwidth Configuration "N</w:t>
      </w:r>
      <w:r w:rsidRPr="00331BBB">
        <w:rPr>
          <w:vertAlign w:val="subscript"/>
        </w:rPr>
        <w:t>RB</w:t>
      </w:r>
      <w:r w:rsidRPr="00331BBB">
        <w:t xml:space="preserve">" </w:t>
      </w:r>
      <w:r w:rsidR="00355BC6" w:rsidRPr="00331BBB">
        <w:t xml:space="preserve">in </w:t>
      </w:r>
      <w:r w:rsidRPr="00331BBB">
        <w:t>TS 36.104 [</w:t>
      </w:r>
      <w:r w:rsidR="00A40D98" w:rsidRPr="00331BBB">
        <w:t>33</w:t>
      </w:r>
      <w:r w:rsidRPr="00331BBB">
        <w:t xml:space="preserve">]. The </w:t>
      </w:r>
      <w:r w:rsidRPr="00331BBB">
        <w:rPr>
          <w:iCs/>
        </w:rPr>
        <w:t xml:space="preserve">values </w:t>
      </w:r>
      <w:r w:rsidRPr="00331BBB">
        <w:rPr>
          <w:i/>
          <w:iCs/>
        </w:rPr>
        <w:t>mbw6</w:t>
      </w:r>
      <w:r w:rsidRPr="00331BBB">
        <w:rPr>
          <w:iCs/>
        </w:rPr>
        <w:t xml:space="preserve">, </w:t>
      </w:r>
      <w:r w:rsidRPr="00331BBB">
        <w:rPr>
          <w:i/>
          <w:iCs/>
        </w:rPr>
        <w:t>mbw15</w:t>
      </w:r>
      <w:r w:rsidRPr="00331BBB">
        <w:rPr>
          <w:iCs/>
        </w:rPr>
        <w:t xml:space="preserve">, </w:t>
      </w:r>
      <w:r w:rsidRPr="00331BBB">
        <w:rPr>
          <w:i/>
          <w:iCs/>
        </w:rPr>
        <w:t>mbw25</w:t>
      </w:r>
      <w:r w:rsidRPr="00331BBB">
        <w:rPr>
          <w:iCs/>
        </w:rPr>
        <w:t xml:space="preserve">, </w:t>
      </w:r>
      <w:r w:rsidRPr="00331BBB">
        <w:rPr>
          <w:i/>
          <w:iCs/>
        </w:rPr>
        <w:t>mbw50</w:t>
      </w:r>
      <w:r w:rsidRPr="00331BBB">
        <w:rPr>
          <w:iCs/>
        </w:rPr>
        <w:t xml:space="preserve">, </w:t>
      </w:r>
      <w:r w:rsidRPr="00331BBB">
        <w:rPr>
          <w:i/>
          <w:iCs/>
        </w:rPr>
        <w:t>mbw75</w:t>
      </w:r>
      <w:r w:rsidRPr="00331BBB">
        <w:rPr>
          <w:iCs/>
        </w:rPr>
        <w:t xml:space="preserve">, </w:t>
      </w:r>
      <w:r w:rsidRPr="00331BBB">
        <w:rPr>
          <w:i/>
          <w:iCs/>
        </w:rPr>
        <w:t>mbw100</w:t>
      </w:r>
      <w:r w:rsidRPr="00331BBB">
        <w:rPr>
          <w:iCs/>
        </w:rPr>
        <w:t xml:space="preserve"> indicate</w:t>
      </w:r>
      <w:r w:rsidRPr="00331BBB">
        <w:t xml:space="preserve"> 6, 15, 25, 50, 75 and 100 resource blocks</w:t>
      </w:r>
      <w:r w:rsidR="00355BC6" w:rsidRPr="00331BBB">
        <w:t>,</w:t>
      </w:r>
      <w:r w:rsidRPr="00331BBB">
        <w:t xml:space="preserve"> respectively.</w:t>
      </w:r>
    </w:p>
    <w:p w14:paraId="5BB69692" w14:textId="77777777" w:rsidR="002C5D28" w:rsidRPr="00331BBB" w:rsidRDefault="002C5D28" w:rsidP="002C5D28">
      <w:pPr>
        <w:pStyle w:val="TH"/>
      </w:pPr>
      <w:r w:rsidRPr="00331BBB">
        <w:rPr>
          <w:bCs/>
          <w:i/>
          <w:iCs/>
        </w:rPr>
        <w:t xml:space="preserve">EUTRA-AllowedMeasBandwidth </w:t>
      </w:r>
      <w:r w:rsidRPr="00331BBB">
        <w:t>information element</w:t>
      </w:r>
    </w:p>
    <w:p w14:paraId="06BB4C83" w14:textId="77777777" w:rsidR="002C5D28" w:rsidRPr="00A125B2" w:rsidRDefault="002C5D28" w:rsidP="0096519C">
      <w:pPr>
        <w:pStyle w:val="PL"/>
      </w:pPr>
      <w:r w:rsidRPr="00A125B2">
        <w:t>-- ASN1START</w:t>
      </w:r>
    </w:p>
    <w:p w14:paraId="5A72FF87" w14:textId="4D73BB67" w:rsidR="002C5D28" w:rsidRPr="00A125B2" w:rsidRDefault="002C5D28" w:rsidP="0096519C">
      <w:pPr>
        <w:pStyle w:val="PL"/>
      </w:pPr>
      <w:r w:rsidRPr="00A125B2">
        <w:t>-- TAG-EUTRA-ALLOWEDMEASBANDWIDTH-START</w:t>
      </w:r>
    </w:p>
    <w:p w14:paraId="08C1B1E4" w14:textId="77777777" w:rsidR="002C5D28" w:rsidRPr="00331BBB" w:rsidRDefault="002C5D28" w:rsidP="0096519C">
      <w:pPr>
        <w:pStyle w:val="PL"/>
      </w:pPr>
    </w:p>
    <w:p w14:paraId="09D23520" w14:textId="77777777" w:rsidR="002C5D28" w:rsidRPr="00331BBB" w:rsidRDefault="002C5D28" w:rsidP="0096519C">
      <w:pPr>
        <w:pStyle w:val="PL"/>
      </w:pPr>
      <w:r w:rsidRPr="00331BBB">
        <w:t xml:space="preserve">EUTRA-AllowedMeasBandwidth ::=              </w:t>
      </w:r>
      <w:r w:rsidRPr="00A125B2">
        <w:t>ENUMERATED</w:t>
      </w:r>
      <w:r w:rsidRPr="00331BBB">
        <w:t xml:space="preserve"> {mbw6, mbw15, mbw25, mbw50, mbw75, mbw100}</w:t>
      </w:r>
    </w:p>
    <w:p w14:paraId="604CB010" w14:textId="77777777" w:rsidR="002C5D28" w:rsidRPr="00331BBB" w:rsidRDefault="002C5D28" w:rsidP="0096519C">
      <w:pPr>
        <w:pStyle w:val="PL"/>
      </w:pPr>
    </w:p>
    <w:p w14:paraId="790B52CA" w14:textId="6BE92A65" w:rsidR="002C5D28" w:rsidRPr="00A125B2" w:rsidRDefault="002C5D28" w:rsidP="0096519C">
      <w:pPr>
        <w:pStyle w:val="PL"/>
      </w:pPr>
      <w:r w:rsidRPr="00A125B2">
        <w:t>-- TAG-EUTRA-ALLOWEDMEASBANDWIDTH-STOP</w:t>
      </w:r>
    </w:p>
    <w:p w14:paraId="42740EB0" w14:textId="77777777" w:rsidR="002C5D28" w:rsidRPr="00A125B2" w:rsidRDefault="002C5D28" w:rsidP="0096519C">
      <w:pPr>
        <w:pStyle w:val="PL"/>
        <w:rPr>
          <w:rFonts w:eastAsia="SimSun"/>
        </w:rPr>
      </w:pPr>
      <w:r w:rsidRPr="00A125B2">
        <w:t>-- ASN1STOP</w:t>
      </w:r>
    </w:p>
    <w:p w14:paraId="796440CA" w14:textId="77777777" w:rsidR="002C5D28" w:rsidRPr="00331BBB" w:rsidRDefault="002C5D28" w:rsidP="002C5D28"/>
    <w:p w14:paraId="161670D5" w14:textId="77777777" w:rsidR="002C5D28" w:rsidRPr="00331BBB" w:rsidRDefault="002C5D28" w:rsidP="002C5D28">
      <w:pPr>
        <w:pStyle w:val="Heading4"/>
      </w:pPr>
      <w:bookmarkStart w:id="2222" w:name="_Toc20426200"/>
      <w:bookmarkStart w:id="2223" w:name="_Toc29321597"/>
      <w:bookmarkStart w:id="2224" w:name="_Toc36757391"/>
      <w:r w:rsidRPr="00331BBB">
        <w:t>–</w:t>
      </w:r>
      <w:r w:rsidRPr="00331BBB">
        <w:tab/>
      </w:r>
      <w:r w:rsidRPr="00331BBB">
        <w:rPr>
          <w:i/>
        </w:rPr>
        <w:t>EUTRA-MBSFN-SubframeConfigList</w:t>
      </w:r>
      <w:bookmarkEnd w:id="2222"/>
      <w:bookmarkEnd w:id="2223"/>
      <w:bookmarkEnd w:id="2224"/>
    </w:p>
    <w:p w14:paraId="75F36122" w14:textId="77777777" w:rsidR="002C5D28" w:rsidRPr="00331BBB" w:rsidRDefault="002C5D28" w:rsidP="002C5D28">
      <w:r w:rsidRPr="00331BBB">
        <w:t xml:space="preserve">The IE </w:t>
      </w:r>
      <w:r w:rsidRPr="00331BBB">
        <w:rPr>
          <w:i/>
        </w:rPr>
        <w:t>EUTRA-MBSFN-SubframeConfigList</w:t>
      </w:r>
      <w:r w:rsidRPr="00331BBB">
        <w:t xml:space="preserve"> is used to define an E-UTRA MBSFN subframe pattern (for the purpose of NR rate matching).</w:t>
      </w:r>
    </w:p>
    <w:p w14:paraId="14E259AE" w14:textId="77777777" w:rsidR="002C5D28" w:rsidRPr="00331BBB" w:rsidRDefault="002C5D28" w:rsidP="002C5D28">
      <w:pPr>
        <w:pStyle w:val="TH"/>
      </w:pPr>
      <w:r w:rsidRPr="00331BBB">
        <w:rPr>
          <w:i/>
        </w:rPr>
        <w:t>EUTRA-MBSFN-SubframeConfigList</w:t>
      </w:r>
      <w:r w:rsidRPr="00331BBB">
        <w:t xml:space="preserve"> information element</w:t>
      </w:r>
    </w:p>
    <w:p w14:paraId="4A97134B" w14:textId="77777777" w:rsidR="002C5D28" w:rsidRPr="00A125B2" w:rsidRDefault="002C5D28" w:rsidP="0096519C">
      <w:pPr>
        <w:pStyle w:val="PL"/>
      </w:pPr>
      <w:r w:rsidRPr="00A125B2">
        <w:t>-- ASN1START</w:t>
      </w:r>
    </w:p>
    <w:p w14:paraId="20CC0F19" w14:textId="77777777" w:rsidR="002C5D28" w:rsidRPr="00A125B2" w:rsidRDefault="002C5D28" w:rsidP="0096519C">
      <w:pPr>
        <w:pStyle w:val="PL"/>
      </w:pPr>
      <w:r w:rsidRPr="00A125B2">
        <w:t>-- TAG-EUTRA-MBSFN-SUBFRAMECONFIGLIST-START</w:t>
      </w:r>
    </w:p>
    <w:p w14:paraId="4F6BE64E" w14:textId="77777777" w:rsidR="002C5D28" w:rsidRPr="00331BBB" w:rsidRDefault="002C5D28" w:rsidP="0096519C">
      <w:pPr>
        <w:pStyle w:val="PL"/>
      </w:pPr>
    </w:p>
    <w:p w14:paraId="796F2F53" w14:textId="587F16D3" w:rsidR="002C5D28" w:rsidRPr="00331BBB" w:rsidRDefault="002C5D28" w:rsidP="0096519C">
      <w:pPr>
        <w:pStyle w:val="PL"/>
      </w:pPr>
      <w:r w:rsidRPr="00331BBB">
        <w:t xml:space="preserve">EUTRA-MBSFN-SubframeConfigList ::= </w:t>
      </w:r>
      <w:r w:rsidRPr="00A125B2">
        <w:t>SEQUENCE</w:t>
      </w:r>
      <w:r w:rsidRPr="00331BBB">
        <w:t xml:space="preserve"> (</w:t>
      </w:r>
      <w:r w:rsidRPr="00A125B2">
        <w:t>SIZE</w:t>
      </w:r>
      <w:r w:rsidRPr="00331BBB">
        <w:t xml:space="preserve"> (1..maxMBSFN-Allocations))</w:t>
      </w:r>
      <w:r w:rsidRPr="00A125B2">
        <w:t xml:space="preserve"> OF</w:t>
      </w:r>
      <w:r w:rsidRPr="00331BBB">
        <w:t xml:space="preserve"> EUTRA-MBSFN-SubframeConfig</w:t>
      </w:r>
    </w:p>
    <w:p w14:paraId="3977800F" w14:textId="77777777" w:rsidR="002C5D28" w:rsidRPr="00331BBB" w:rsidRDefault="002C5D28" w:rsidP="0096519C">
      <w:pPr>
        <w:pStyle w:val="PL"/>
      </w:pPr>
    </w:p>
    <w:p w14:paraId="3878917F" w14:textId="77777777" w:rsidR="002C5D28" w:rsidRPr="00331BBB" w:rsidRDefault="002C5D28" w:rsidP="0096519C">
      <w:pPr>
        <w:pStyle w:val="PL"/>
      </w:pPr>
      <w:r w:rsidRPr="00331BBB">
        <w:t xml:space="preserve">EUTRA-MBSFN-SubframeConfig ::=      </w:t>
      </w:r>
      <w:r w:rsidRPr="00A125B2">
        <w:t>SEQUENCE</w:t>
      </w:r>
      <w:r w:rsidRPr="00331BBB">
        <w:t xml:space="preserve"> {</w:t>
      </w:r>
    </w:p>
    <w:p w14:paraId="04728B02" w14:textId="77777777" w:rsidR="002C5D28" w:rsidRPr="00331BBB" w:rsidRDefault="002C5D28" w:rsidP="0096519C">
      <w:pPr>
        <w:pStyle w:val="PL"/>
      </w:pPr>
      <w:r w:rsidRPr="00331BBB">
        <w:t xml:space="preserve">    radioframeAllocationPeriod          </w:t>
      </w:r>
      <w:r w:rsidRPr="00A125B2">
        <w:t>ENUMERATED</w:t>
      </w:r>
      <w:r w:rsidRPr="00331BBB">
        <w:t xml:space="preserve"> {n1, n2, n4, n8, n16, n32},</w:t>
      </w:r>
    </w:p>
    <w:p w14:paraId="394B8559" w14:textId="77777777" w:rsidR="002C5D28" w:rsidRPr="00331BBB" w:rsidRDefault="002C5D28" w:rsidP="0096519C">
      <w:pPr>
        <w:pStyle w:val="PL"/>
      </w:pPr>
      <w:r w:rsidRPr="00331BBB">
        <w:t xml:space="preserve">    radioframeAllocationOffset          </w:t>
      </w:r>
      <w:r w:rsidRPr="00A125B2">
        <w:t>INTEGER</w:t>
      </w:r>
      <w:r w:rsidRPr="00331BBB">
        <w:t xml:space="preserve"> (0..7),</w:t>
      </w:r>
    </w:p>
    <w:p w14:paraId="214774F6" w14:textId="77777777" w:rsidR="002C5D28" w:rsidRPr="00331BBB" w:rsidRDefault="002C5D28" w:rsidP="0096519C">
      <w:pPr>
        <w:pStyle w:val="PL"/>
      </w:pPr>
      <w:r w:rsidRPr="00331BBB">
        <w:t xml:space="preserve">    subframeAllocation1                 </w:t>
      </w:r>
      <w:r w:rsidRPr="00A125B2">
        <w:t>CHOICE</w:t>
      </w:r>
      <w:r w:rsidRPr="00331BBB">
        <w:t xml:space="preserve"> {</w:t>
      </w:r>
    </w:p>
    <w:p w14:paraId="4D5EBBBC" w14:textId="77777777" w:rsidR="002C5D28" w:rsidRPr="00331BBB" w:rsidRDefault="002C5D28" w:rsidP="0096519C">
      <w:pPr>
        <w:pStyle w:val="PL"/>
      </w:pPr>
      <w:r w:rsidRPr="00331BBB">
        <w:t xml:space="preserve">        oneFrame                            </w:t>
      </w:r>
      <w:r w:rsidRPr="00A125B2">
        <w:t>BIT</w:t>
      </w:r>
      <w:r w:rsidRPr="00331BBB">
        <w:t xml:space="preserve"> </w:t>
      </w:r>
      <w:r w:rsidRPr="00A125B2">
        <w:t>STRING</w:t>
      </w:r>
      <w:r w:rsidRPr="00331BBB">
        <w:t xml:space="preserve"> (</w:t>
      </w:r>
      <w:r w:rsidRPr="00A125B2">
        <w:t>SIZE</w:t>
      </w:r>
      <w:r w:rsidRPr="00331BBB">
        <w:t>(6)),</w:t>
      </w:r>
    </w:p>
    <w:p w14:paraId="4655083E" w14:textId="77777777" w:rsidR="002C5D28" w:rsidRPr="00331BBB" w:rsidRDefault="002C5D28" w:rsidP="0096519C">
      <w:pPr>
        <w:pStyle w:val="PL"/>
      </w:pPr>
      <w:r w:rsidRPr="00331BBB">
        <w:t xml:space="preserve">        fourFrames                          </w:t>
      </w:r>
      <w:r w:rsidRPr="00A125B2">
        <w:t>BIT</w:t>
      </w:r>
      <w:r w:rsidRPr="00331BBB">
        <w:t xml:space="preserve"> </w:t>
      </w:r>
      <w:r w:rsidRPr="00A125B2">
        <w:t>STRING</w:t>
      </w:r>
      <w:r w:rsidRPr="00331BBB">
        <w:t xml:space="preserve"> (</w:t>
      </w:r>
      <w:r w:rsidRPr="00A125B2">
        <w:t>SIZE</w:t>
      </w:r>
      <w:r w:rsidRPr="00331BBB">
        <w:t>(24))</w:t>
      </w:r>
    </w:p>
    <w:p w14:paraId="472A1069" w14:textId="77777777" w:rsidR="002C5D28" w:rsidRPr="00331BBB" w:rsidRDefault="002C5D28" w:rsidP="0096519C">
      <w:pPr>
        <w:pStyle w:val="PL"/>
      </w:pPr>
      <w:r w:rsidRPr="00331BBB">
        <w:t xml:space="preserve">    },</w:t>
      </w:r>
    </w:p>
    <w:p w14:paraId="33C45679" w14:textId="77777777" w:rsidR="002C5D28" w:rsidRPr="00331BBB" w:rsidRDefault="002C5D28" w:rsidP="0096519C">
      <w:pPr>
        <w:pStyle w:val="PL"/>
      </w:pPr>
      <w:r w:rsidRPr="00331BBB">
        <w:t xml:space="preserve">    subframeAllocation2                 </w:t>
      </w:r>
      <w:r w:rsidRPr="00A125B2">
        <w:t>CHOICE</w:t>
      </w:r>
      <w:r w:rsidRPr="00331BBB">
        <w:t xml:space="preserve"> {</w:t>
      </w:r>
    </w:p>
    <w:p w14:paraId="0E3640FE" w14:textId="77777777" w:rsidR="002C5D28" w:rsidRPr="00331BBB" w:rsidRDefault="002C5D28" w:rsidP="0096519C">
      <w:pPr>
        <w:pStyle w:val="PL"/>
      </w:pPr>
      <w:r w:rsidRPr="00331BBB">
        <w:t xml:space="preserve">        oneFrame                            </w:t>
      </w:r>
      <w:r w:rsidRPr="00A125B2">
        <w:t>BIT</w:t>
      </w:r>
      <w:r w:rsidRPr="00331BBB">
        <w:t xml:space="preserve"> </w:t>
      </w:r>
      <w:r w:rsidRPr="00A125B2">
        <w:t>STRING</w:t>
      </w:r>
      <w:r w:rsidRPr="00331BBB">
        <w:t xml:space="preserve"> (</w:t>
      </w:r>
      <w:r w:rsidRPr="00A125B2">
        <w:t>SIZE</w:t>
      </w:r>
      <w:r w:rsidRPr="00331BBB">
        <w:t>(2)),</w:t>
      </w:r>
    </w:p>
    <w:p w14:paraId="52680C5D" w14:textId="77777777" w:rsidR="002C5D28" w:rsidRPr="00331BBB" w:rsidRDefault="002C5D28" w:rsidP="0096519C">
      <w:pPr>
        <w:pStyle w:val="PL"/>
      </w:pPr>
      <w:r w:rsidRPr="00331BBB">
        <w:t xml:space="preserve">        fourFrames                          </w:t>
      </w:r>
      <w:r w:rsidRPr="00A125B2">
        <w:t>BIT</w:t>
      </w:r>
      <w:r w:rsidRPr="00331BBB">
        <w:t xml:space="preserve"> </w:t>
      </w:r>
      <w:r w:rsidRPr="00A125B2">
        <w:t>STRING</w:t>
      </w:r>
      <w:r w:rsidRPr="00331BBB">
        <w:t xml:space="preserve"> (</w:t>
      </w:r>
      <w:r w:rsidRPr="00A125B2">
        <w:t>SIZE</w:t>
      </w:r>
      <w:r w:rsidRPr="00331BBB">
        <w:t>(8))</w:t>
      </w:r>
    </w:p>
    <w:p w14:paraId="7CAF3F8C" w14:textId="53DFAF06" w:rsidR="002C5D28" w:rsidRPr="00A125B2" w:rsidRDefault="002C5D28" w:rsidP="0096519C">
      <w:pPr>
        <w:pStyle w:val="PL"/>
      </w:pPr>
      <w:r w:rsidRPr="00331BBB">
        <w:t xml:space="preserve">    }                                                                                                       </w:t>
      </w:r>
      <w:r w:rsidRPr="00A125B2">
        <w:t>OPTIONAL</w:t>
      </w:r>
      <w:r w:rsidRPr="00331BBB">
        <w:t xml:space="preserve">,   </w:t>
      </w:r>
      <w:r w:rsidRPr="00A125B2">
        <w:t>-- Need R</w:t>
      </w:r>
    </w:p>
    <w:p w14:paraId="6A25D00C" w14:textId="77777777" w:rsidR="002C5D28" w:rsidRPr="00331BBB" w:rsidRDefault="002C5D28" w:rsidP="0096519C">
      <w:pPr>
        <w:pStyle w:val="PL"/>
      </w:pPr>
      <w:r w:rsidRPr="00331BBB">
        <w:t xml:space="preserve">    ...</w:t>
      </w:r>
    </w:p>
    <w:p w14:paraId="47AB55AB" w14:textId="77777777" w:rsidR="002C5D28" w:rsidRPr="00331BBB" w:rsidRDefault="002C5D28" w:rsidP="0096519C">
      <w:pPr>
        <w:pStyle w:val="PL"/>
      </w:pPr>
      <w:r w:rsidRPr="00331BBB">
        <w:t>}</w:t>
      </w:r>
    </w:p>
    <w:p w14:paraId="13025DE3" w14:textId="77777777" w:rsidR="002C5D28" w:rsidRPr="00331BBB" w:rsidRDefault="002C5D28" w:rsidP="0096519C">
      <w:pPr>
        <w:pStyle w:val="PL"/>
      </w:pPr>
    </w:p>
    <w:p w14:paraId="5CD87BFE" w14:textId="77777777" w:rsidR="002C5D28" w:rsidRPr="00A125B2" w:rsidRDefault="002C5D28" w:rsidP="0096519C">
      <w:pPr>
        <w:pStyle w:val="PL"/>
      </w:pPr>
      <w:r w:rsidRPr="00A125B2">
        <w:t>-- TAG-EUTRA-MBSFN-SUBFRAMECONFIGLIST-STOP</w:t>
      </w:r>
    </w:p>
    <w:p w14:paraId="7819B7C1" w14:textId="77777777" w:rsidR="002C5D28" w:rsidRPr="00A125B2" w:rsidRDefault="002C5D28" w:rsidP="0096519C">
      <w:pPr>
        <w:pStyle w:val="PL"/>
      </w:pPr>
      <w:r w:rsidRPr="00A125B2">
        <w:t>-- ASN1STOP</w:t>
      </w:r>
    </w:p>
    <w:p w14:paraId="0DAB6A51" w14:textId="77777777" w:rsidR="002C5D28" w:rsidRPr="00331BB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6420" w:rsidRPr="00331BB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31BBB" w:rsidRDefault="002C5D28" w:rsidP="00F43D0B">
            <w:pPr>
              <w:pStyle w:val="TAH"/>
              <w:rPr>
                <w:rFonts w:eastAsia="MS Mincho"/>
                <w:szCs w:val="22"/>
              </w:rPr>
            </w:pPr>
            <w:r w:rsidRPr="00331BBB">
              <w:rPr>
                <w:rFonts w:eastAsia="MS Mincho"/>
                <w:i/>
                <w:szCs w:val="22"/>
              </w:rPr>
              <w:t xml:space="preserve">EUTRA-MBSFN-SubframeConfig </w:t>
            </w:r>
            <w:r w:rsidRPr="00331BBB">
              <w:rPr>
                <w:rFonts w:eastAsia="MS Mincho"/>
                <w:szCs w:val="22"/>
              </w:rPr>
              <w:t>field descriptions</w:t>
            </w:r>
          </w:p>
        </w:tc>
      </w:tr>
      <w:tr w:rsidR="00936420" w:rsidRPr="00331BB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31BBB" w:rsidRDefault="002C5D28" w:rsidP="00F43D0B">
            <w:pPr>
              <w:pStyle w:val="TAL"/>
              <w:rPr>
                <w:rFonts w:eastAsia="MS Mincho"/>
                <w:szCs w:val="22"/>
              </w:rPr>
            </w:pPr>
            <w:r w:rsidRPr="00331BBB">
              <w:rPr>
                <w:rFonts w:eastAsia="MS Mincho"/>
                <w:b/>
                <w:i/>
                <w:szCs w:val="22"/>
              </w:rPr>
              <w:t>radioframeAllocationOffset</w:t>
            </w:r>
          </w:p>
          <w:p w14:paraId="76E335CA" w14:textId="2C3013C9" w:rsidR="002C5D28" w:rsidRPr="00331BBB" w:rsidRDefault="002C5D28" w:rsidP="00F43D0B">
            <w:pPr>
              <w:pStyle w:val="TAL"/>
              <w:rPr>
                <w:rFonts w:eastAsia="MS Mincho"/>
                <w:szCs w:val="22"/>
              </w:rPr>
            </w:pPr>
            <w:r w:rsidRPr="00331BBB">
              <w:rPr>
                <w:rFonts w:eastAsia="MS Mincho"/>
                <w:szCs w:val="22"/>
              </w:rPr>
              <w:t xml:space="preserve">Field as defined in </w:t>
            </w:r>
            <w:r w:rsidRPr="00331BBB">
              <w:rPr>
                <w:rFonts w:eastAsia="MS Mincho"/>
                <w:i/>
              </w:rPr>
              <w:t>MBSFN-SubframeConfig</w:t>
            </w:r>
            <w:r w:rsidRPr="00331BBB">
              <w:rPr>
                <w:rFonts w:eastAsia="MS Mincho"/>
                <w:szCs w:val="22"/>
              </w:rPr>
              <w:t xml:space="preserve"> in </w:t>
            </w:r>
            <w:r w:rsidR="00A87238" w:rsidRPr="00331BBB">
              <w:rPr>
                <w:rFonts w:eastAsia="MS Mincho"/>
                <w:szCs w:val="22"/>
              </w:rPr>
              <w:t>TS 36.331 [10]</w:t>
            </w:r>
            <w:r w:rsidR="00F911A1" w:rsidRPr="00331BBB">
              <w:rPr>
                <w:rFonts w:eastAsia="MS Mincho"/>
                <w:szCs w:val="22"/>
              </w:rPr>
              <w:t>.</w:t>
            </w:r>
          </w:p>
        </w:tc>
      </w:tr>
      <w:tr w:rsidR="00936420" w:rsidRPr="00331BB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31BBB" w:rsidRDefault="002C5D28" w:rsidP="00F43D0B">
            <w:pPr>
              <w:pStyle w:val="TAL"/>
              <w:rPr>
                <w:rFonts w:eastAsia="MS Mincho"/>
                <w:szCs w:val="22"/>
              </w:rPr>
            </w:pPr>
            <w:r w:rsidRPr="00331BBB">
              <w:rPr>
                <w:rFonts w:eastAsia="MS Mincho"/>
                <w:b/>
                <w:i/>
                <w:szCs w:val="22"/>
              </w:rPr>
              <w:t>radioframeAllocationPeriod</w:t>
            </w:r>
          </w:p>
          <w:p w14:paraId="7360274D" w14:textId="7552A4C3" w:rsidR="002C5D28" w:rsidRPr="00331BBB" w:rsidRDefault="002C5D28" w:rsidP="00F43D0B">
            <w:pPr>
              <w:pStyle w:val="TAL"/>
              <w:rPr>
                <w:rFonts w:eastAsia="MS Mincho"/>
                <w:szCs w:val="22"/>
              </w:rPr>
            </w:pPr>
            <w:r w:rsidRPr="00331BBB">
              <w:rPr>
                <w:rFonts w:eastAsia="MS Mincho"/>
                <w:szCs w:val="22"/>
              </w:rPr>
              <w:t xml:space="preserve">Field as defined in </w:t>
            </w:r>
            <w:r w:rsidRPr="00331BBB">
              <w:rPr>
                <w:rFonts w:eastAsia="MS Mincho"/>
                <w:i/>
              </w:rPr>
              <w:t>MBSFN-SubframeConfig</w:t>
            </w:r>
            <w:r w:rsidRPr="00331BBB">
              <w:rPr>
                <w:rFonts w:eastAsia="MS Mincho"/>
                <w:szCs w:val="22"/>
              </w:rPr>
              <w:t xml:space="preserve"> in </w:t>
            </w:r>
            <w:r w:rsidR="00A87238" w:rsidRPr="00331BBB">
              <w:rPr>
                <w:rFonts w:eastAsia="MS Mincho"/>
                <w:szCs w:val="22"/>
              </w:rPr>
              <w:t>TS 36.331 [10]</w:t>
            </w:r>
            <w:r w:rsidR="006E1957" w:rsidRPr="00331BBB">
              <w:rPr>
                <w:rFonts w:eastAsia="MS Mincho"/>
                <w:szCs w:val="22"/>
              </w:rPr>
              <w:t>,</w:t>
            </w:r>
            <w:r w:rsidR="006E1957" w:rsidRPr="00331BBB">
              <w:t xml:space="preserve"> </w:t>
            </w:r>
            <w:r w:rsidR="006E1957" w:rsidRPr="00331BBB">
              <w:rPr>
                <w:rFonts w:eastAsia="MS Mincho"/>
                <w:szCs w:val="22"/>
              </w:rPr>
              <w:t xml:space="preserve">where </w:t>
            </w:r>
            <w:r w:rsidR="006E1957" w:rsidRPr="00331BBB">
              <w:rPr>
                <w:rFonts w:eastAsia="MS Mincho"/>
                <w:i/>
                <w:szCs w:val="22"/>
              </w:rPr>
              <w:t>SFN</w:t>
            </w:r>
            <w:r w:rsidR="006E1957" w:rsidRPr="00331BBB">
              <w:rPr>
                <w:rFonts w:eastAsia="MS Mincho"/>
                <w:szCs w:val="22"/>
              </w:rPr>
              <w:t xml:space="preserve"> refers to the SFN of the NR serving cell</w:t>
            </w:r>
            <w:r w:rsidR="00F911A1" w:rsidRPr="00331BBB">
              <w:rPr>
                <w:rFonts w:eastAsia="MS Mincho"/>
                <w:szCs w:val="22"/>
              </w:rPr>
              <w:t>.</w:t>
            </w:r>
          </w:p>
        </w:tc>
      </w:tr>
      <w:tr w:rsidR="00936420" w:rsidRPr="00331BB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31BBB" w:rsidRDefault="002C5D28" w:rsidP="00F43D0B">
            <w:pPr>
              <w:pStyle w:val="TAL"/>
              <w:rPr>
                <w:rFonts w:eastAsia="MS Mincho"/>
                <w:szCs w:val="22"/>
              </w:rPr>
            </w:pPr>
            <w:r w:rsidRPr="00331BBB">
              <w:rPr>
                <w:rFonts w:eastAsia="MS Mincho"/>
                <w:b/>
                <w:i/>
                <w:szCs w:val="22"/>
              </w:rPr>
              <w:t>subframeAllocation1</w:t>
            </w:r>
          </w:p>
          <w:p w14:paraId="0DE30DAB" w14:textId="5F8843F0" w:rsidR="002C5D28" w:rsidRPr="00331BBB" w:rsidRDefault="002C5D28" w:rsidP="00F43D0B">
            <w:pPr>
              <w:pStyle w:val="TAL"/>
              <w:rPr>
                <w:rFonts w:eastAsia="MS Mincho"/>
                <w:szCs w:val="22"/>
              </w:rPr>
            </w:pPr>
            <w:r w:rsidRPr="00331BBB">
              <w:rPr>
                <w:rFonts w:eastAsia="MS Mincho"/>
                <w:szCs w:val="22"/>
              </w:rPr>
              <w:t xml:space="preserve">Field as defined in </w:t>
            </w:r>
            <w:r w:rsidRPr="00331BBB">
              <w:rPr>
                <w:rFonts w:eastAsia="MS Mincho"/>
                <w:i/>
              </w:rPr>
              <w:t>MBSFN-SubframeConfig</w:t>
            </w:r>
            <w:r w:rsidRPr="00331BBB">
              <w:rPr>
                <w:rFonts w:eastAsia="MS Mincho"/>
                <w:szCs w:val="22"/>
              </w:rPr>
              <w:t xml:space="preserve"> in </w:t>
            </w:r>
            <w:r w:rsidR="00A87238" w:rsidRPr="00331BBB">
              <w:rPr>
                <w:rFonts w:eastAsia="MS Mincho"/>
                <w:szCs w:val="22"/>
              </w:rPr>
              <w:t>TS 36.331 [10]</w:t>
            </w:r>
            <w:r w:rsidR="006E1957" w:rsidRPr="00331BBB">
              <w:rPr>
                <w:rFonts w:eastAsia="MS Mincho"/>
                <w:szCs w:val="22"/>
              </w:rPr>
              <w:t xml:space="preserve">, where the UE assumes the duplex mode (FDD or TDD) of the NR cell for which the </w:t>
            </w:r>
            <w:r w:rsidR="006E1957" w:rsidRPr="00331BBB">
              <w:rPr>
                <w:rFonts w:eastAsia="MS Mincho"/>
                <w:i/>
                <w:szCs w:val="22"/>
              </w:rPr>
              <w:t>E</w:t>
            </w:r>
            <w:r w:rsidR="008B20FD" w:rsidRPr="00331BBB">
              <w:rPr>
                <w:rFonts w:eastAsia="MS Mincho"/>
                <w:i/>
                <w:szCs w:val="22"/>
              </w:rPr>
              <w:t>-</w:t>
            </w:r>
            <w:r w:rsidR="006E1957" w:rsidRPr="00331BBB">
              <w:rPr>
                <w:rFonts w:eastAsia="MS Mincho"/>
                <w:i/>
                <w:szCs w:val="22"/>
              </w:rPr>
              <w:t>UTRA-MBSFN-SubframeConfig</w:t>
            </w:r>
            <w:r w:rsidR="006E1957" w:rsidRPr="00331BBB">
              <w:rPr>
                <w:rFonts w:eastAsia="MS Mincho"/>
                <w:szCs w:val="22"/>
              </w:rPr>
              <w:t xml:space="preserve"> is provided</w:t>
            </w:r>
            <w:r w:rsidR="00F911A1" w:rsidRPr="00331BBB">
              <w:rPr>
                <w:rFonts w:eastAsia="MS Mincho"/>
                <w:szCs w:val="22"/>
              </w:rPr>
              <w:t>.</w:t>
            </w:r>
          </w:p>
        </w:tc>
      </w:tr>
      <w:tr w:rsidR="002C5D28" w:rsidRPr="00331BB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31BBB" w:rsidRDefault="002C5D28" w:rsidP="00F43D0B">
            <w:pPr>
              <w:pStyle w:val="TAL"/>
              <w:rPr>
                <w:rFonts w:eastAsia="MS Mincho"/>
                <w:szCs w:val="22"/>
              </w:rPr>
            </w:pPr>
            <w:r w:rsidRPr="00331BBB">
              <w:rPr>
                <w:rFonts w:eastAsia="MS Mincho"/>
                <w:b/>
                <w:i/>
                <w:szCs w:val="22"/>
              </w:rPr>
              <w:t>subframeAllocation2</w:t>
            </w:r>
          </w:p>
          <w:p w14:paraId="037FDEF5" w14:textId="33A138BD" w:rsidR="002C5D28" w:rsidRPr="00331BBB" w:rsidRDefault="002C5D28" w:rsidP="00F43D0B">
            <w:pPr>
              <w:pStyle w:val="TAL"/>
              <w:rPr>
                <w:rFonts w:eastAsia="MS Mincho"/>
                <w:b/>
                <w:i/>
                <w:szCs w:val="22"/>
              </w:rPr>
            </w:pPr>
            <w:r w:rsidRPr="00331BBB">
              <w:rPr>
                <w:rFonts w:eastAsia="MS Mincho"/>
                <w:szCs w:val="22"/>
              </w:rPr>
              <w:t xml:space="preserve">Field as defined in </w:t>
            </w:r>
            <w:r w:rsidRPr="00331BBB">
              <w:rPr>
                <w:rFonts w:eastAsia="MS Mincho"/>
                <w:i/>
              </w:rPr>
              <w:t>MBSFN-SubframeConfig-v1430</w:t>
            </w:r>
            <w:r w:rsidRPr="00331BBB">
              <w:rPr>
                <w:rFonts w:eastAsia="MS Mincho"/>
                <w:szCs w:val="22"/>
              </w:rPr>
              <w:t xml:space="preserve"> in </w:t>
            </w:r>
            <w:r w:rsidR="00A87238" w:rsidRPr="00331BBB">
              <w:rPr>
                <w:rFonts w:eastAsia="MS Mincho"/>
                <w:szCs w:val="22"/>
              </w:rPr>
              <w:t>TS 36.331 [10]</w:t>
            </w:r>
            <w:r w:rsidR="006E1957" w:rsidRPr="00331BBB">
              <w:rPr>
                <w:rFonts w:eastAsia="MS Mincho"/>
                <w:szCs w:val="22"/>
              </w:rPr>
              <w:t xml:space="preserve">, where the UE assumes the duplex mode (FDD or TDD) of the NR cell for which the </w:t>
            </w:r>
            <w:r w:rsidR="006E1957" w:rsidRPr="00331BBB">
              <w:rPr>
                <w:rFonts w:eastAsia="MS Mincho"/>
                <w:i/>
                <w:szCs w:val="22"/>
              </w:rPr>
              <w:t>E</w:t>
            </w:r>
            <w:r w:rsidR="008B20FD" w:rsidRPr="00331BBB">
              <w:rPr>
                <w:rFonts w:eastAsia="MS Mincho"/>
                <w:i/>
                <w:szCs w:val="22"/>
              </w:rPr>
              <w:t>-</w:t>
            </w:r>
            <w:r w:rsidR="006E1957" w:rsidRPr="00331BBB">
              <w:rPr>
                <w:rFonts w:eastAsia="MS Mincho"/>
                <w:i/>
                <w:szCs w:val="22"/>
              </w:rPr>
              <w:t>UTRA-MBSFN-SubframeConfig</w:t>
            </w:r>
            <w:r w:rsidR="006E1957" w:rsidRPr="00331BBB">
              <w:rPr>
                <w:rFonts w:eastAsia="MS Mincho"/>
                <w:szCs w:val="22"/>
              </w:rPr>
              <w:t xml:space="preserve"> is provided</w:t>
            </w:r>
            <w:r w:rsidR="00F911A1" w:rsidRPr="00331BBB">
              <w:rPr>
                <w:rFonts w:eastAsia="MS Mincho"/>
                <w:szCs w:val="22"/>
              </w:rPr>
              <w:t>.</w:t>
            </w:r>
          </w:p>
        </w:tc>
      </w:tr>
    </w:tbl>
    <w:p w14:paraId="170F1368" w14:textId="77777777" w:rsidR="00C1597C" w:rsidRPr="00331BBB" w:rsidRDefault="00C1597C" w:rsidP="00C1597C"/>
    <w:p w14:paraId="38683414" w14:textId="77777777" w:rsidR="002C5D28" w:rsidRPr="00331BBB" w:rsidRDefault="002C5D28" w:rsidP="002C5D28">
      <w:pPr>
        <w:pStyle w:val="Heading4"/>
        <w:tabs>
          <w:tab w:val="left" w:pos="2835"/>
        </w:tabs>
        <w:rPr>
          <w:rFonts w:eastAsia="SimSun"/>
          <w:i/>
          <w:noProof/>
        </w:rPr>
      </w:pPr>
      <w:bookmarkStart w:id="2225" w:name="_Toc20426201"/>
      <w:bookmarkStart w:id="2226" w:name="_Toc29321598"/>
      <w:bookmarkStart w:id="2227" w:name="_Toc36757392"/>
      <w:r w:rsidRPr="00331BBB">
        <w:rPr>
          <w:rFonts w:eastAsia="SimSun"/>
        </w:rPr>
        <w:t>–</w:t>
      </w:r>
      <w:r w:rsidRPr="00331BBB">
        <w:rPr>
          <w:rFonts w:eastAsia="SimSun"/>
        </w:rPr>
        <w:tab/>
      </w:r>
      <w:r w:rsidRPr="00331BBB">
        <w:rPr>
          <w:rFonts w:eastAsia="SimSun"/>
          <w:i/>
          <w:noProof/>
        </w:rPr>
        <w:t>EUTRA-MultiBandInfoList</w:t>
      </w:r>
      <w:bookmarkEnd w:id="2225"/>
      <w:bookmarkEnd w:id="2226"/>
      <w:bookmarkEnd w:id="2227"/>
    </w:p>
    <w:p w14:paraId="10A2BF0E" w14:textId="77777777" w:rsidR="002C5D28" w:rsidRPr="00331BBB" w:rsidRDefault="002C5D28" w:rsidP="002C5D28">
      <w:pPr>
        <w:rPr>
          <w:rFonts w:eastAsia="SimSun"/>
          <w:lang w:eastAsia="x-none"/>
        </w:rPr>
      </w:pPr>
      <w:r w:rsidRPr="00331BBB">
        <w:rPr>
          <w:iCs/>
          <w:noProof/>
          <w:lang w:eastAsia="en-GB"/>
        </w:rPr>
        <w:t xml:space="preserve">The IE </w:t>
      </w:r>
      <w:r w:rsidRPr="00331BBB">
        <w:rPr>
          <w:i/>
          <w:iCs/>
          <w:noProof/>
          <w:lang w:eastAsia="en-GB"/>
        </w:rPr>
        <w:t>EUTRA-MultiBandInfoList</w:t>
      </w:r>
      <w:r w:rsidRPr="00331BBB">
        <w:rPr>
          <w:iCs/>
          <w:noProof/>
          <w:lang w:eastAsia="en-GB"/>
        </w:rPr>
        <w:t xml:space="preserve"> indicates the list of frequency bands in addition to the band represented by </w:t>
      </w:r>
      <w:r w:rsidRPr="00331BBB">
        <w:rPr>
          <w:i/>
        </w:rPr>
        <w:t>CarrierFreq</w:t>
      </w:r>
      <w:r w:rsidRPr="00331BBB">
        <w:rPr>
          <w:iCs/>
          <w:noProof/>
          <w:lang w:eastAsia="en-GB"/>
        </w:rPr>
        <w:t xml:space="preserve"> for which cell reselection parameters are common, and a list of </w:t>
      </w:r>
      <w:r w:rsidRPr="00331BBB">
        <w:rPr>
          <w:i/>
        </w:rPr>
        <w:t>additionalPmax</w:t>
      </w:r>
      <w:r w:rsidRPr="00331BBB">
        <w:rPr>
          <w:iCs/>
          <w:noProof/>
          <w:lang w:eastAsia="en-GB"/>
        </w:rPr>
        <w:t xml:space="preserve"> and </w:t>
      </w:r>
      <w:r w:rsidRPr="00331BBB">
        <w:rPr>
          <w:i/>
        </w:rPr>
        <w:t>additionalSpectrumEmission</w:t>
      </w:r>
      <w:r w:rsidRPr="00331BBB">
        <w:rPr>
          <w:iCs/>
          <w:noProof/>
          <w:lang w:eastAsia="en-GB"/>
        </w:rPr>
        <w:t>.</w:t>
      </w:r>
    </w:p>
    <w:p w14:paraId="4E88431E" w14:textId="77777777" w:rsidR="002C5D28" w:rsidRPr="00331BBB" w:rsidRDefault="002C5D28" w:rsidP="002C5D28">
      <w:pPr>
        <w:pStyle w:val="TH"/>
      </w:pPr>
      <w:r w:rsidRPr="00331BBB">
        <w:rPr>
          <w:bCs/>
          <w:i/>
          <w:iCs/>
        </w:rPr>
        <w:t xml:space="preserve">EUTRA-MultiBandInfoList </w:t>
      </w:r>
      <w:r w:rsidRPr="00331BBB">
        <w:t>information element</w:t>
      </w:r>
    </w:p>
    <w:p w14:paraId="5C83B73B" w14:textId="77777777" w:rsidR="002C5D28" w:rsidRPr="00A125B2" w:rsidRDefault="002C5D28" w:rsidP="0096519C">
      <w:pPr>
        <w:pStyle w:val="PL"/>
      </w:pPr>
      <w:r w:rsidRPr="00A125B2">
        <w:t>-- ASN1START</w:t>
      </w:r>
    </w:p>
    <w:p w14:paraId="44192A66" w14:textId="6B0C4592" w:rsidR="002C5D28" w:rsidRPr="00A125B2" w:rsidRDefault="002C5D28" w:rsidP="0096519C">
      <w:pPr>
        <w:pStyle w:val="PL"/>
      </w:pPr>
      <w:r w:rsidRPr="00A125B2">
        <w:t>-- TAG-EUTRA-MULTIBANDINFOLIST-START</w:t>
      </w:r>
    </w:p>
    <w:p w14:paraId="147C6E56" w14:textId="77777777" w:rsidR="002C5D28" w:rsidRPr="00331BBB" w:rsidRDefault="002C5D28" w:rsidP="0096519C">
      <w:pPr>
        <w:pStyle w:val="PL"/>
      </w:pPr>
    </w:p>
    <w:p w14:paraId="04A1A692" w14:textId="77777777" w:rsidR="002C5D28" w:rsidRPr="00331BBB" w:rsidRDefault="002C5D28" w:rsidP="0096519C">
      <w:pPr>
        <w:pStyle w:val="PL"/>
      </w:pPr>
      <w:r w:rsidRPr="00331BBB">
        <w:t xml:space="preserve">EUTRA-MultiBandInfoList ::=     </w:t>
      </w:r>
      <w:r w:rsidRPr="00A125B2">
        <w:t>SEQUENCE</w:t>
      </w:r>
      <w:r w:rsidRPr="00331BBB">
        <w:t xml:space="preserve"> (</w:t>
      </w:r>
      <w:r w:rsidRPr="00A125B2">
        <w:t>SIZE</w:t>
      </w:r>
      <w:r w:rsidRPr="00331BBB">
        <w:t xml:space="preserve"> (1..maxMultiBands))</w:t>
      </w:r>
      <w:r w:rsidRPr="00A125B2">
        <w:t xml:space="preserve"> OF</w:t>
      </w:r>
      <w:r w:rsidRPr="00331BBB">
        <w:t xml:space="preserve"> EUTRA-MultiBandInfo</w:t>
      </w:r>
    </w:p>
    <w:p w14:paraId="487FF3E6" w14:textId="77777777" w:rsidR="002C5D28" w:rsidRPr="00331BBB" w:rsidRDefault="002C5D28" w:rsidP="0096519C">
      <w:pPr>
        <w:pStyle w:val="PL"/>
      </w:pPr>
    </w:p>
    <w:p w14:paraId="6FBC959E" w14:textId="77777777" w:rsidR="002C5D28" w:rsidRPr="00331BBB" w:rsidRDefault="002C5D28" w:rsidP="0096519C">
      <w:pPr>
        <w:pStyle w:val="PL"/>
      </w:pPr>
      <w:r w:rsidRPr="00331BBB">
        <w:t xml:space="preserve">EUTRA-MultiBandInfo ::=         </w:t>
      </w:r>
      <w:r w:rsidRPr="00A125B2">
        <w:t>SEQUENCE</w:t>
      </w:r>
      <w:r w:rsidRPr="00331BBB">
        <w:t xml:space="preserve"> {</w:t>
      </w:r>
    </w:p>
    <w:p w14:paraId="30C4D126" w14:textId="77777777" w:rsidR="002C5D28" w:rsidRPr="00331BBB" w:rsidRDefault="002C5D28" w:rsidP="0096519C">
      <w:pPr>
        <w:pStyle w:val="PL"/>
      </w:pPr>
      <w:r w:rsidRPr="00331BBB">
        <w:t xml:space="preserve">    eutra-FreqBandIndicator         FreqBandIndicatorEUTRA,</w:t>
      </w:r>
    </w:p>
    <w:p w14:paraId="0998774C" w14:textId="77777777" w:rsidR="002C5D28" w:rsidRPr="00A125B2" w:rsidRDefault="002C5D28" w:rsidP="0096519C">
      <w:pPr>
        <w:pStyle w:val="PL"/>
      </w:pPr>
      <w:r w:rsidRPr="00331BBB">
        <w:t xml:space="preserve">    eutra-NS-PmaxList               EUTRA-NS-PmaxList                           </w:t>
      </w:r>
      <w:r w:rsidRPr="00A125B2">
        <w:t>OPTIONAL</w:t>
      </w:r>
      <w:r w:rsidRPr="00331BBB">
        <w:t xml:space="preserve">    </w:t>
      </w:r>
      <w:r w:rsidRPr="00A125B2">
        <w:t>-- Need R</w:t>
      </w:r>
    </w:p>
    <w:p w14:paraId="392565F1" w14:textId="77777777" w:rsidR="002C5D28" w:rsidRPr="00331BBB" w:rsidRDefault="002C5D28" w:rsidP="0096519C">
      <w:pPr>
        <w:pStyle w:val="PL"/>
      </w:pPr>
      <w:r w:rsidRPr="00331BBB">
        <w:t>}</w:t>
      </w:r>
    </w:p>
    <w:p w14:paraId="6AC4A564" w14:textId="77777777" w:rsidR="002C5D28" w:rsidRPr="00331BBB" w:rsidRDefault="002C5D28" w:rsidP="0096519C">
      <w:pPr>
        <w:pStyle w:val="PL"/>
      </w:pPr>
    </w:p>
    <w:p w14:paraId="1509DB2D" w14:textId="50D5ECFF" w:rsidR="002C5D28" w:rsidRPr="00A125B2" w:rsidRDefault="002C5D28" w:rsidP="0096519C">
      <w:pPr>
        <w:pStyle w:val="PL"/>
      </w:pPr>
      <w:r w:rsidRPr="00A125B2">
        <w:t>-- TAG-EUTRA-MULTIBANDINFOLIST-STOP</w:t>
      </w:r>
    </w:p>
    <w:p w14:paraId="362A0BC4" w14:textId="77777777" w:rsidR="002C5D28" w:rsidRPr="00A125B2" w:rsidRDefault="002C5D28" w:rsidP="0096519C">
      <w:pPr>
        <w:pStyle w:val="PL"/>
        <w:rPr>
          <w:rFonts w:eastAsia="SimSun"/>
        </w:rPr>
      </w:pPr>
      <w:r w:rsidRPr="00A125B2">
        <w:t>-- ASN1STOP</w:t>
      </w:r>
    </w:p>
    <w:p w14:paraId="06121D72" w14:textId="77777777" w:rsidR="00C1597C" w:rsidRPr="00331BBB" w:rsidRDefault="00C1597C" w:rsidP="00C1597C"/>
    <w:p w14:paraId="00005D95" w14:textId="77777777" w:rsidR="002C5D28" w:rsidRPr="00331BBB" w:rsidRDefault="002C5D28" w:rsidP="002C5D28">
      <w:pPr>
        <w:pStyle w:val="Heading4"/>
        <w:rPr>
          <w:rFonts w:eastAsia="SimSun"/>
        </w:rPr>
      </w:pPr>
      <w:bookmarkStart w:id="2228" w:name="_Toc20426202"/>
      <w:bookmarkStart w:id="2229" w:name="_Toc29321599"/>
      <w:bookmarkStart w:id="2230" w:name="_Toc36757393"/>
      <w:r w:rsidRPr="00331BBB">
        <w:rPr>
          <w:rFonts w:eastAsia="SimSun"/>
        </w:rPr>
        <w:t>–</w:t>
      </w:r>
      <w:r w:rsidRPr="00331BBB">
        <w:rPr>
          <w:rFonts w:eastAsia="SimSun"/>
        </w:rPr>
        <w:tab/>
      </w:r>
      <w:r w:rsidRPr="00331BBB">
        <w:rPr>
          <w:rFonts w:eastAsia="SimSun"/>
          <w:i/>
        </w:rPr>
        <w:t>EUTRA-NS-PmaxList</w:t>
      </w:r>
      <w:bookmarkEnd w:id="2228"/>
      <w:bookmarkEnd w:id="2229"/>
      <w:bookmarkEnd w:id="2230"/>
    </w:p>
    <w:p w14:paraId="2912D554" w14:textId="77777777" w:rsidR="002C5D28" w:rsidRPr="00331BBB" w:rsidRDefault="002C5D28" w:rsidP="002C5D28">
      <w:pPr>
        <w:rPr>
          <w:rFonts w:eastAsia="SimSun"/>
          <w:noProof/>
        </w:rPr>
      </w:pPr>
      <w:r w:rsidRPr="00331BBB">
        <w:rPr>
          <w:noProof/>
        </w:rPr>
        <w:t xml:space="preserve">The IE </w:t>
      </w:r>
      <w:r w:rsidRPr="00331BBB">
        <w:rPr>
          <w:i/>
          <w:noProof/>
        </w:rPr>
        <w:t>EUTRA-NS-PmaxList</w:t>
      </w:r>
      <w:r w:rsidRPr="00331BBB">
        <w:rPr>
          <w:noProof/>
        </w:rPr>
        <w:t xml:space="preserve"> concerns a list of </w:t>
      </w:r>
      <w:r w:rsidRPr="00331BBB">
        <w:rPr>
          <w:i/>
          <w:noProof/>
        </w:rPr>
        <w:t>additionalPmax</w:t>
      </w:r>
      <w:r w:rsidRPr="00331BBB">
        <w:rPr>
          <w:noProof/>
        </w:rPr>
        <w:t xml:space="preserve"> and </w:t>
      </w:r>
      <w:r w:rsidRPr="00331BBB">
        <w:rPr>
          <w:i/>
          <w:noProof/>
        </w:rPr>
        <w:t>additionalSpectrumEmission</w:t>
      </w:r>
      <w:r w:rsidRPr="00331BBB">
        <w:rPr>
          <w:noProof/>
        </w:rPr>
        <w:t>, as defined in TS 36.101 [22</w:t>
      </w:r>
      <w:r w:rsidR="00BB1D7F" w:rsidRPr="00331BBB">
        <w:rPr>
          <w:noProof/>
        </w:rPr>
        <w:t>]</w:t>
      </w:r>
      <w:r w:rsidRPr="00331BBB">
        <w:rPr>
          <w:noProof/>
        </w:rPr>
        <w:t>, table 6.2.4-1 for UEs neither in CE nor BL UEs and TS 36.101 [22</w:t>
      </w:r>
      <w:r w:rsidR="00BB1D7F" w:rsidRPr="00331BBB">
        <w:rPr>
          <w:noProof/>
        </w:rPr>
        <w:t>]</w:t>
      </w:r>
      <w:r w:rsidRPr="00331BBB">
        <w:rPr>
          <w:noProof/>
        </w:rPr>
        <w:t>, table 6.2.4E-1 for UEs in CE or BL UEs, for a given frequency band.</w:t>
      </w:r>
    </w:p>
    <w:p w14:paraId="528EB3D5" w14:textId="77777777" w:rsidR="002C5D28" w:rsidRPr="00331BBB" w:rsidRDefault="002C5D28" w:rsidP="002C5D28">
      <w:pPr>
        <w:pStyle w:val="TH"/>
      </w:pPr>
      <w:r w:rsidRPr="00331BBB">
        <w:rPr>
          <w:bCs/>
          <w:i/>
          <w:iCs/>
        </w:rPr>
        <w:t>EUTRA-NS-PmaxList</w:t>
      </w:r>
      <w:r w:rsidRPr="00331BBB">
        <w:rPr>
          <w:noProof/>
        </w:rPr>
        <w:t xml:space="preserve"> information element</w:t>
      </w:r>
    </w:p>
    <w:p w14:paraId="4795E279" w14:textId="77777777" w:rsidR="002C5D28" w:rsidRPr="00A125B2" w:rsidRDefault="002C5D28" w:rsidP="0096519C">
      <w:pPr>
        <w:pStyle w:val="PL"/>
      </w:pPr>
      <w:r w:rsidRPr="00A125B2">
        <w:t>-- ASN1START</w:t>
      </w:r>
    </w:p>
    <w:p w14:paraId="5C1E0B9B" w14:textId="39F1CF53" w:rsidR="002C5D28" w:rsidRPr="00A125B2" w:rsidRDefault="002C5D28" w:rsidP="0096519C">
      <w:pPr>
        <w:pStyle w:val="PL"/>
      </w:pPr>
      <w:r w:rsidRPr="00A125B2">
        <w:t>-- TAG-EUTRA-NS-PMAXLIST-START</w:t>
      </w:r>
    </w:p>
    <w:p w14:paraId="07B01660" w14:textId="77777777" w:rsidR="002C5D28" w:rsidRPr="00331BBB" w:rsidRDefault="002C5D28" w:rsidP="0096519C">
      <w:pPr>
        <w:pStyle w:val="PL"/>
      </w:pPr>
    </w:p>
    <w:p w14:paraId="095704EB" w14:textId="77777777" w:rsidR="002C5D28" w:rsidRPr="00331BBB" w:rsidRDefault="002C5D28" w:rsidP="0096519C">
      <w:pPr>
        <w:pStyle w:val="PL"/>
      </w:pPr>
      <w:r w:rsidRPr="00331BBB">
        <w:t xml:space="preserve">EUTRA-NS-PmaxList ::=               </w:t>
      </w:r>
      <w:r w:rsidRPr="00A125B2">
        <w:t>SEQUENCE</w:t>
      </w:r>
      <w:r w:rsidRPr="00331BBB">
        <w:t xml:space="preserve"> (</w:t>
      </w:r>
      <w:r w:rsidRPr="00A125B2">
        <w:t>SIZE</w:t>
      </w:r>
      <w:r w:rsidRPr="00331BBB">
        <w:t xml:space="preserve"> (1..maxEUTRA-NS-Pmax))</w:t>
      </w:r>
      <w:r w:rsidRPr="00A125B2">
        <w:t xml:space="preserve"> OF</w:t>
      </w:r>
      <w:r w:rsidRPr="00331BBB">
        <w:t xml:space="preserve"> EUTRA-NS-PmaxValue</w:t>
      </w:r>
    </w:p>
    <w:p w14:paraId="6A646D02" w14:textId="77777777" w:rsidR="002C5D28" w:rsidRPr="00331BBB" w:rsidRDefault="002C5D28" w:rsidP="0096519C">
      <w:pPr>
        <w:pStyle w:val="PL"/>
      </w:pPr>
    </w:p>
    <w:p w14:paraId="29B6C410" w14:textId="77777777" w:rsidR="002C5D28" w:rsidRPr="00331BBB" w:rsidRDefault="002C5D28" w:rsidP="0096519C">
      <w:pPr>
        <w:pStyle w:val="PL"/>
      </w:pPr>
      <w:r w:rsidRPr="00331BBB">
        <w:t xml:space="preserve">EUTRA-NS-PmaxValue ::=              </w:t>
      </w:r>
      <w:r w:rsidRPr="00A125B2">
        <w:t>SEQUENCE</w:t>
      </w:r>
      <w:r w:rsidRPr="00331BBB">
        <w:t xml:space="preserve"> {</w:t>
      </w:r>
    </w:p>
    <w:p w14:paraId="638C6796" w14:textId="77777777" w:rsidR="002C5D28" w:rsidRPr="00A125B2" w:rsidRDefault="002C5D28" w:rsidP="0096519C">
      <w:pPr>
        <w:pStyle w:val="PL"/>
      </w:pPr>
      <w:r w:rsidRPr="00331BBB">
        <w:t xml:space="preserve">    additionalPmax                      </w:t>
      </w:r>
      <w:r w:rsidRPr="00A125B2">
        <w:t>INTEGER</w:t>
      </w:r>
      <w:r w:rsidRPr="00331BBB">
        <w:t xml:space="preserve"> (-30..33)                       </w:t>
      </w:r>
      <w:r w:rsidRPr="00A125B2">
        <w:t>OPTIONAL</w:t>
      </w:r>
      <w:r w:rsidRPr="00331BBB">
        <w:t xml:space="preserve">,   </w:t>
      </w:r>
      <w:r w:rsidRPr="00A125B2">
        <w:t>-- Need R</w:t>
      </w:r>
    </w:p>
    <w:p w14:paraId="1C6ED42A" w14:textId="77777777" w:rsidR="002C5D28" w:rsidRPr="00A125B2" w:rsidRDefault="002C5D28" w:rsidP="0096519C">
      <w:pPr>
        <w:pStyle w:val="PL"/>
      </w:pPr>
      <w:r w:rsidRPr="00331BBB">
        <w:t xml:space="preserve">    additionalSpectrumEmission          </w:t>
      </w:r>
      <w:r w:rsidRPr="00A125B2">
        <w:t>INTEGER</w:t>
      </w:r>
      <w:r w:rsidRPr="00331BBB">
        <w:t xml:space="preserve"> (1..288)                        </w:t>
      </w:r>
      <w:r w:rsidRPr="00A125B2">
        <w:t>OPTIONAL</w:t>
      </w:r>
      <w:r w:rsidRPr="00331BBB">
        <w:t xml:space="preserve">    </w:t>
      </w:r>
      <w:r w:rsidRPr="00A125B2">
        <w:t>-- Need R</w:t>
      </w:r>
    </w:p>
    <w:p w14:paraId="62CE0D99" w14:textId="77777777" w:rsidR="002C5D28" w:rsidRPr="00331BBB" w:rsidRDefault="002C5D28" w:rsidP="0096519C">
      <w:pPr>
        <w:pStyle w:val="PL"/>
      </w:pPr>
      <w:r w:rsidRPr="00331BBB">
        <w:t>}</w:t>
      </w:r>
    </w:p>
    <w:p w14:paraId="15EC8538" w14:textId="77777777" w:rsidR="002C5D28" w:rsidRPr="00331BBB" w:rsidRDefault="002C5D28" w:rsidP="0096519C">
      <w:pPr>
        <w:pStyle w:val="PL"/>
      </w:pPr>
    </w:p>
    <w:p w14:paraId="2DBF78A1" w14:textId="0CAB7115" w:rsidR="002C5D28" w:rsidRPr="00A125B2" w:rsidRDefault="002C5D28" w:rsidP="0096519C">
      <w:pPr>
        <w:pStyle w:val="PL"/>
      </w:pPr>
      <w:r w:rsidRPr="00A125B2">
        <w:t>-- TAG-EUTRA-NS-PMAXLIST-STOP</w:t>
      </w:r>
    </w:p>
    <w:p w14:paraId="258396AD" w14:textId="77777777" w:rsidR="002C5D28" w:rsidRPr="00A125B2" w:rsidRDefault="002C5D28" w:rsidP="0096519C">
      <w:pPr>
        <w:pStyle w:val="PL"/>
        <w:rPr>
          <w:rFonts w:eastAsia="SimSun"/>
        </w:rPr>
      </w:pPr>
      <w:r w:rsidRPr="00A125B2">
        <w:t>-- ASN1STOP</w:t>
      </w:r>
    </w:p>
    <w:p w14:paraId="44382AB0" w14:textId="77777777" w:rsidR="00C1597C" w:rsidRPr="00331BBB" w:rsidRDefault="00C1597C" w:rsidP="00C1597C"/>
    <w:p w14:paraId="39CA727C" w14:textId="77777777" w:rsidR="002C5D28" w:rsidRPr="00331BBB" w:rsidRDefault="002C5D28" w:rsidP="002C5D28">
      <w:pPr>
        <w:pStyle w:val="Heading4"/>
        <w:rPr>
          <w:rFonts w:eastAsia="SimSun"/>
        </w:rPr>
      </w:pPr>
      <w:bookmarkStart w:id="2231" w:name="_Toc20426203"/>
      <w:bookmarkStart w:id="2232" w:name="_Toc29321600"/>
      <w:bookmarkStart w:id="2233" w:name="_Toc36757394"/>
      <w:r w:rsidRPr="00331BBB">
        <w:rPr>
          <w:rFonts w:eastAsia="SimSun"/>
        </w:rPr>
        <w:t>–</w:t>
      </w:r>
      <w:r w:rsidRPr="00331BBB">
        <w:rPr>
          <w:rFonts w:eastAsia="SimSun"/>
        </w:rPr>
        <w:tab/>
      </w:r>
      <w:r w:rsidRPr="00331BBB">
        <w:rPr>
          <w:rFonts w:eastAsia="SimSun"/>
          <w:i/>
          <w:noProof/>
        </w:rPr>
        <w:t>EUTRA-PhysCellId</w:t>
      </w:r>
      <w:bookmarkEnd w:id="2231"/>
      <w:bookmarkEnd w:id="2232"/>
      <w:bookmarkEnd w:id="2233"/>
    </w:p>
    <w:p w14:paraId="2696E301" w14:textId="77777777" w:rsidR="002C5D28" w:rsidRPr="00331BBB" w:rsidRDefault="002C5D28" w:rsidP="002C5D28">
      <w:pPr>
        <w:rPr>
          <w:rFonts w:eastAsia="SimSun"/>
          <w:iCs/>
        </w:rPr>
      </w:pPr>
      <w:r w:rsidRPr="00331BBB">
        <w:t xml:space="preserve">The IE </w:t>
      </w:r>
      <w:r w:rsidRPr="00331BBB">
        <w:rPr>
          <w:i/>
          <w:noProof/>
        </w:rPr>
        <w:t>EUTRA-PhysCellId</w:t>
      </w:r>
      <w:r w:rsidRPr="00331BBB">
        <w:rPr>
          <w:iCs/>
        </w:rPr>
        <w:t xml:space="preserve"> is used to indicate the physical layer identity of the cell, as defined in TS 36.211 [</w:t>
      </w:r>
      <w:r w:rsidR="00355BC6" w:rsidRPr="00331BBB">
        <w:rPr>
          <w:iCs/>
        </w:rPr>
        <w:t>31</w:t>
      </w:r>
      <w:r w:rsidRPr="00331BBB">
        <w:rPr>
          <w:iCs/>
        </w:rPr>
        <w:t>].</w:t>
      </w:r>
    </w:p>
    <w:p w14:paraId="058F5CAE" w14:textId="77777777" w:rsidR="002C5D28" w:rsidRPr="00331BBB" w:rsidRDefault="002C5D28" w:rsidP="002C5D28">
      <w:pPr>
        <w:pStyle w:val="TH"/>
      </w:pPr>
      <w:r w:rsidRPr="00331BBB">
        <w:rPr>
          <w:bCs/>
          <w:i/>
          <w:iCs/>
        </w:rPr>
        <w:t xml:space="preserve">EUTRA-PhysCellId </w:t>
      </w:r>
      <w:r w:rsidRPr="00331BBB">
        <w:t>information element</w:t>
      </w:r>
    </w:p>
    <w:p w14:paraId="67E34557" w14:textId="77777777" w:rsidR="002C5D28" w:rsidRPr="00A125B2" w:rsidRDefault="002C5D28" w:rsidP="0096519C">
      <w:pPr>
        <w:pStyle w:val="PL"/>
      </w:pPr>
      <w:r w:rsidRPr="00A125B2">
        <w:t>-- ASN1START</w:t>
      </w:r>
    </w:p>
    <w:p w14:paraId="14E81B69" w14:textId="281DE283" w:rsidR="002C5D28" w:rsidRPr="00A125B2" w:rsidRDefault="002C5D28" w:rsidP="0096519C">
      <w:pPr>
        <w:pStyle w:val="PL"/>
      </w:pPr>
      <w:r w:rsidRPr="00A125B2">
        <w:t>-- TAG-EUTRA-PHYSCELLID-START</w:t>
      </w:r>
    </w:p>
    <w:p w14:paraId="277047D7" w14:textId="77777777" w:rsidR="002C5D28" w:rsidRPr="00331BBB" w:rsidRDefault="002C5D28" w:rsidP="0096519C">
      <w:pPr>
        <w:pStyle w:val="PL"/>
      </w:pPr>
    </w:p>
    <w:p w14:paraId="1980BB87" w14:textId="77777777" w:rsidR="002C5D28" w:rsidRPr="00331BBB" w:rsidRDefault="002C5D28" w:rsidP="0096519C">
      <w:pPr>
        <w:pStyle w:val="PL"/>
      </w:pPr>
      <w:r w:rsidRPr="00331BBB">
        <w:t xml:space="preserve">EUTRA-PhysCellId ::=                        </w:t>
      </w:r>
      <w:r w:rsidRPr="00A125B2">
        <w:t>INTEGER</w:t>
      </w:r>
      <w:r w:rsidRPr="00331BBB">
        <w:t xml:space="preserve"> (0..503)</w:t>
      </w:r>
    </w:p>
    <w:p w14:paraId="7AA6FB43" w14:textId="77777777" w:rsidR="002C5D28" w:rsidRPr="00331BBB" w:rsidRDefault="002C5D28" w:rsidP="0096519C">
      <w:pPr>
        <w:pStyle w:val="PL"/>
      </w:pPr>
    </w:p>
    <w:p w14:paraId="730235A5" w14:textId="1D8771B1" w:rsidR="002C5D28" w:rsidRPr="00A125B2" w:rsidRDefault="002C5D28" w:rsidP="0096519C">
      <w:pPr>
        <w:pStyle w:val="PL"/>
      </w:pPr>
      <w:r w:rsidRPr="00A125B2">
        <w:t>-- TAG-EUTRA-PHYSCELLID-STOP</w:t>
      </w:r>
    </w:p>
    <w:p w14:paraId="36D0E1F8" w14:textId="77777777" w:rsidR="002C5D28" w:rsidRPr="00A125B2" w:rsidRDefault="002C5D28" w:rsidP="0096519C">
      <w:pPr>
        <w:pStyle w:val="PL"/>
        <w:rPr>
          <w:rFonts w:eastAsia="SimSun"/>
        </w:rPr>
      </w:pPr>
      <w:r w:rsidRPr="00A125B2">
        <w:t>-- ASN1STOP</w:t>
      </w:r>
    </w:p>
    <w:p w14:paraId="0679B7A5" w14:textId="77777777" w:rsidR="00C1597C" w:rsidRPr="00331BBB" w:rsidRDefault="00C1597C" w:rsidP="00C1597C"/>
    <w:p w14:paraId="0686F289" w14:textId="77777777" w:rsidR="002C5D28" w:rsidRPr="00331BBB" w:rsidRDefault="002C5D28" w:rsidP="002C5D28">
      <w:pPr>
        <w:pStyle w:val="Heading4"/>
        <w:rPr>
          <w:rFonts w:eastAsia="SimSun"/>
        </w:rPr>
      </w:pPr>
      <w:bookmarkStart w:id="2234" w:name="_Toc20426204"/>
      <w:bookmarkStart w:id="2235" w:name="_Toc29321601"/>
      <w:bookmarkStart w:id="2236" w:name="_Toc36757395"/>
      <w:r w:rsidRPr="00331BBB">
        <w:rPr>
          <w:rFonts w:eastAsia="SimSun"/>
        </w:rPr>
        <w:t>–</w:t>
      </w:r>
      <w:r w:rsidRPr="00331BBB">
        <w:rPr>
          <w:rFonts w:eastAsia="SimSun"/>
        </w:rPr>
        <w:tab/>
      </w:r>
      <w:r w:rsidRPr="00331BBB">
        <w:rPr>
          <w:rFonts w:eastAsia="SimSun"/>
          <w:i/>
        </w:rPr>
        <w:t>EUTRA-PhysCellIdRange</w:t>
      </w:r>
      <w:bookmarkEnd w:id="2234"/>
      <w:bookmarkEnd w:id="2235"/>
      <w:bookmarkEnd w:id="2236"/>
    </w:p>
    <w:p w14:paraId="02133117" w14:textId="77777777" w:rsidR="002C5D28" w:rsidRPr="00331BBB" w:rsidRDefault="002C5D28" w:rsidP="002C5D28">
      <w:pPr>
        <w:keepNext/>
        <w:keepLines/>
        <w:rPr>
          <w:rFonts w:eastAsia="SimSun"/>
          <w:iCs/>
        </w:rPr>
      </w:pPr>
      <w:r w:rsidRPr="00331BBB">
        <w:t xml:space="preserve">The IE </w:t>
      </w:r>
      <w:r w:rsidRPr="00331BBB">
        <w:rPr>
          <w:i/>
          <w:noProof/>
        </w:rPr>
        <w:t>EUTRA-PhysCellIdRange</w:t>
      </w:r>
      <w:r w:rsidRPr="00331BBB">
        <w:rPr>
          <w:iCs/>
        </w:rPr>
        <w:t xml:space="preserve"> is used to encode either a single or a range of physical cell identities. The range is encoded by using a </w:t>
      </w:r>
      <w:r w:rsidRPr="00331BBB">
        <w:rPr>
          <w:i/>
          <w:iCs/>
        </w:rPr>
        <w:t>start</w:t>
      </w:r>
      <w:r w:rsidRPr="00331BBB">
        <w:rPr>
          <w:iCs/>
        </w:rPr>
        <w:t xml:space="preserve"> value and by indicating the number of consecutive physical cell identities (including </w:t>
      </w:r>
      <w:r w:rsidRPr="00331BBB">
        <w:rPr>
          <w:i/>
          <w:iCs/>
        </w:rPr>
        <w:t>start</w:t>
      </w:r>
      <w:r w:rsidRPr="00331BBB">
        <w:rPr>
          <w:iCs/>
        </w:rPr>
        <w:t xml:space="preserve">) in the range. For fields comprising multiple occurrences of </w:t>
      </w:r>
      <w:r w:rsidRPr="00331BBB">
        <w:rPr>
          <w:i/>
          <w:noProof/>
        </w:rPr>
        <w:t>EUTRA-PhysCellIdRange</w:t>
      </w:r>
      <w:r w:rsidRPr="00331BBB">
        <w:rPr>
          <w:iCs/>
        </w:rPr>
        <w:t>, NW may configure overlapping ranges of physical cell identities.</w:t>
      </w:r>
    </w:p>
    <w:p w14:paraId="354EDF20" w14:textId="77777777" w:rsidR="002C5D28" w:rsidRPr="00331BBB" w:rsidRDefault="002C5D28" w:rsidP="002C5D28">
      <w:pPr>
        <w:pStyle w:val="TH"/>
      </w:pPr>
      <w:r w:rsidRPr="00331BBB">
        <w:rPr>
          <w:bCs/>
          <w:i/>
          <w:iCs/>
        </w:rPr>
        <w:t xml:space="preserve">EUTRA-PhysCellIdRange </w:t>
      </w:r>
      <w:r w:rsidRPr="00331BBB">
        <w:t>information element</w:t>
      </w:r>
    </w:p>
    <w:p w14:paraId="2DD2A911" w14:textId="77777777" w:rsidR="002C5D28" w:rsidRPr="00A125B2" w:rsidRDefault="002C5D28" w:rsidP="0096519C">
      <w:pPr>
        <w:pStyle w:val="PL"/>
      </w:pPr>
      <w:r w:rsidRPr="00A125B2">
        <w:t>-- ASN1START</w:t>
      </w:r>
    </w:p>
    <w:p w14:paraId="05ACC4E0" w14:textId="70214C52" w:rsidR="002C5D28" w:rsidRPr="00A125B2" w:rsidRDefault="002C5D28" w:rsidP="0096519C">
      <w:pPr>
        <w:pStyle w:val="PL"/>
      </w:pPr>
      <w:r w:rsidRPr="00A125B2">
        <w:t>-- TAG-EUTRA-PHYSCELLIDRANGE-START</w:t>
      </w:r>
    </w:p>
    <w:p w14:paraId="500974BB" w14:textId="77777777" w:rsidR="002C5D28" w:rsidRPr="00331BBB" w:rsidRDefault="002C5D28" w:rsidP="0096519C">
      <w:pPr>
        <w:pStyle w:val="PL"/>
      </w:pPr>
    </w:p>
    <w:p w14:paraId="15CFFBFC" w14:textId="77777777" w:rsidR="002C5D28" w:rsidRPr="00331BBB" w:rsidRDefault="002C5D28" w:rsidP="0096519C">
      <w:pPr>
        <w:pStyle w:val="PL"/>
      </w:pPr>
      <w:r w:rsidRPr="00331BBB">
        <w:t xml:space="preserve">EUTRA-PhysCellIdRange ::=       </w:t>
      </w:r>
      <w:r w:rsidRPr="00A125B2">
        <w:t>SEQUENCE</w:t>
      </w:r>
      <w:r w:rsidRPr="00331BBB">
        <w:t xml:space="preserve"> {</w:t>
      </w:r>
    </w:p>
    <w:p w14:paraId="6702A20D" w14:textId="77777777" w:rsidR="002C5D28" w:rsidRPr="00331BBB" w:rsidRDefault="002C5D28" w:rsidP="0096519C">
      <w:pPr>
        <w:pStyle w:val="PL"/>
      </w:pPr>
      <w:r w:rsidRPr="00331BBB">
        <w:t xml:space="preserve">    start                           EUTRA-PhysCellId,</w:t>
      </w:r>
    </w:p>
    <w:p w14:paraId="6B0FACB4" w14:textId="77777777" w:rsidR="002C5D28" w:rsidRPr="00331BBB" w:rsidRDefault="002C5D28" w:rsidP="0096519C">
      <w:pPr>
        <w:pStyle w:val="PL"/>
      </w:pPr>
      <w:r w:rsidRPr="00331BBB">
        <w:t xml:space="preserve">    range                           </w:t>
      </w:r>
      <w:r w:rsidRPr="00A125B2">
        <w:t>ENUMERATED</w:t>
      </w:r>
      <w:r w:rsidRPr="00331BBB">
        <w:t xml:space="preserve"> {n4, n8, n12, n16, n24, n32, n48, n64, n84, n96,</w:t>
      </w:r>
    </w:p>
    <w:p w14:paraId="53616961" w14:textId="1E9B803C" w:rsidR="002C5D28" w:rsidRPr="00A125B2" w:rsidRDefault="002C5D28" w:rsidP="0096519C">
      <w:pPr>
        <w:pStyle w:val="PL"/>
      </w:pPr>
      <w:r w:rsidRPr="00331BBB">
        <w:t xml:space="preserve">                                                n128, n168, n252, n504, spare2, spare1}                         </w:t>
      </w:r>
      <w:r w:rsidRPr="00A125B2">
        <w:t>OPTIONAL</w:t>
      </w:r>
      <w:r w:rsidRPr="00331BBB">
        <w:t xml:space="preserve">    </w:t>
      </w:r>
      <w:r w:rsidRPr="00A125B2">
        <w:t>-- Need N</w:t>
      </w:r>
    </w:p>
    <w:p w14:paraId="5B148EF8" w14:textId="77777777" w:rsidR="002C5D28" w:rsidRPr="00331BBB" w:rsidRDefault="002C5D28" w:rsidP="0096519C">
      <w:pPr>
        <w:pStyle w:val="PL"/>
      </w:pPr>
      <w:r w:rsidRPr="00331BBB">
        <w:t>}</w:t>
      </w:r>
    </w:p>
    <w:p w14:paraId="3EBDAD0A" w14:textId="77777777" w:rsidR="002C5D28" w:rsidRPr="00331BBB" w:rsidRDefault="002C5D28" w:rsidP="0096519C">
      <w:pPr>
        <w:pStyle w:val="PL"/>
      </w:pPr>
    </w:p>
    <w:p w14:paraId="0DA43685" w14:textId="4879C865" w:rsidR="002C5D28" w:rsidRPr="00A125B2" w:rsidRDefault="002C5D28" w:rsidP="0096519C">
      <w:pPr>
        <w:pStyle w:val="PL"/>
      </w:pPr>
      <w:r w:rsidRPr="00A125B2">
        <w:t>-- TAG-EUTRA-PHYSCELLIDRANGE-STOP</w:t>
      </w:r>
    </w:p>
    <w:p w14:paraId="6FCC56A5" w14:textId="77777777" w:rsidR="002C5D28" w:rsidRPr="00A125B2" w:rsidRDefault="002C5D28" w:rsidP="0096519C">
      <w:pPr>
        <w:pStyle w:val="PL"/>
        <w:rPr>
          <w:rFonts w:eastAsia="SimSun"/>
        </w:rPr>
      </w:pPr>
      <w:r w:rsidRPr="00A125B2">
        <w:t>-- ASN1STOP</w:t>
      </w:r>
    </w:p>
    <w:p w14:paraId="0D24D8FA" w14:textId="77777777" w:rsidR="002C5D28" w:rsidRPr="00331BBB" w:rsidRDefault="002C5D28" w:rsidP="002C5D28"/>
    <w:p w14:paraId="59A4AAFD" w14:textId="77777777" w:rsidR="002C5D28" w:rsidRPr="00331BBB" w:rsidRDefault="002C5D28" w:rsidP="002C5D28">
      <w:pPr>
        <w:pStyle w:val="Heading4"/>
        <w:rPr>
          <w:rFonts w:eastAsia="SimSun"/>
          <w:i/>
          <w:noProof/>
        </w:rPr>
      </w:pPr>
      <w:bookmarkStart w:id="2237" w:name="_Toc20426205"/>
      <w:bookmarkStart w:id="2238" w:name="_Toc29321602"/>
      <w:bookmarkStart w:id="2239" w:name="_Toc36757396"/>
      <w:r w:rsidRPr="00331BBB">
        <w:rPr>
          <w:rFonts w:eastAsia="SimSun"/>
        </w:rPr>
        <w:t>–</w:t>
      </w:r>
      <w:r w:rsidRPr="00331BBB">
        <w:rPr>
          <w:rFonts w:eastAsia="SimSun"/>
        </w:rPr>
        <w:tab/>
      </w:r>
      <w:r w:rsidRPr="00331BBB">
        <w:rPr>
          <w:rFonts w:eastAsia="SimSun"/>
          <w:i/>
        </w:rPr>
        <w:t>EUTRA-</w:t>
      </w:r>
      <w:r w:rsidRPr="00331BBB">
        <w:rPr>
          <w:rFonts w:eastAsia="SimSun"/>
          <w:i/>
          <w:noProof/>
        </w:rPr>
        <w:t>PresenceAntennaPort1</w:t>
      </w:r>
      <w:bookmarkEnd w:id="2237"/>
      <w:bookmarkEnd w:id="2238"/>
      <w:bookmarkEnd w:id="2239"/>
    </w:p>
    <w:p w14:paraId="1D408048" w14:textId="0309A608" w:rsidR="002C5D28" w:rsidRPr="00331BBB" w:rsidRDefault="002C5D28" w:rsidP="002C5D28">
      <w:pPr>
        <w:rPr>
          <w:rFonts w:eastAsia="SimSun"/>
        </w:rPr>
      </w:pPr>
      <w:r w:rsidRPr="00331BBB">
        <w:t xml:space="preserve">The IE </w:t>
      </w:r>
      <w:r w:rsidRPr="00331BBB">
        <w:rPr>
          <w:i/>
          <w:noProof/>
        </w:rPr>
        <w:t>EUTRA-</w:t>
      </w:r>
      <w:r w:rsidRPr="00331BBB">
        <w:rPr>
          <w:i/>
        </w:rPr>
        <w:t>PresenceAntennaPort1</w:t>
      </w:r>
      <w:r w:rsidRPr="00331BBB">
        <w:t xml:space="preserve"> is used to indicate whether all the neighbouring cells use Antenna Port 1. When set to </w:t>
      </w:r>
      <w:r w:rsidR="00413A89" w:rsidRPr="00331BBB">
        <w:rPr>
          <w:i/>
          <w:iCs/>
          <w:lang w:eastAsia="en-GB"/>
        </w:rPr>
        <w:t>true</w:t>
      </w:r>
      <w:r w:rsidRPr="00331BBB">
        <w:t>, the UE may assume that at least two cell-specific antenna ports are used in all neighbouring cells.</w:t>
      </w:r>
    </w:p>
    <w:p w14:paraId="4E8611DD" w14:textId="77777777" w:rsidR="002C5D28" w:rsidRPr="00331BBB" w:rsidRDefault="002C5D28" w:rsidP="002C5D28">
      <w:pPr>
        <w:pStyle w:val="TH"/>
      </w:pPr>
      <w:r w:rsidRPr="00331BBB">
        <w:rPr>
          <w:bCs/>
          <w:i/>
          <w:iCs/>
        </w:rPr>
        <w:t>EUTRA-PresenceAntennaPort1</w:t>
      </w:r>
      <w:r w:rsidRPr="00331BBB">
        <w:t xml:space="preserve"> information element</w:t>
      </w:r>
    </w:p>
    <w:p w14:paraId="08681E9C" w14:textId="77777777" w:rsidR="002C5D28" w:rsidRPr="00A125B2" w:rsidRDefault="002C5D28" w:rsidP="0096519C">
      <w:pPr>
        <w:pStyle w:val="PL"/>
      </w:pPr>
      <w:r w:rsidRPr="00A125B2">
        <w:t>-- ASN1START</w:t>
      </w:r>
    </w:p>
    <w:p w14:paraId="1D6AF98D" w14:textId="2433447E" w:rsidR="002C5D28" w:rsidRPr="00A125B2" w:rsidRDefault="002C5D28" w:rsidP="0096519C">
      <w:pPr>
        <w:pStyle w:val="PL"/>
      </w:pPr>
      <w:r w:rsidRPr="00A125B2">
        <w:t>-- TAG-EUTRA-PRESENCEANTENNAPORT1-START</w:t>
      </w:r>
    </w:p>
    <w:p w14:paraId="2BF45683" w14:textId="77777777" w:rsidR="002C5D28" w:rsidRPr="00331BBB" w:rsidRDefault="002C5D28" w:rsidP="0096519C">
      <w:pPr>
        <w:pStyle w:val="PL"/>
      </w:pPr>
    </w:p>
    <w:p w14:paraId="57A7B395" w14:textId="77777777" w:rsidR="002C5D28" w:rsidRPr="00331BBB" w:rsidRDefault="002C5D28" w:rsidP="0096519C">
      <w:pPr>
        <w:pStyle w:val="PL"/>
      </w:pPr>
      <w:r w:rsidRPr="00331BBB">
        <w:t xml:space="preserve">EUTRA-PresenceAntennaPort1 ::=              </w:t>
      </w:r>
      <w:r w:rsidRPr="00A125B2">
        <w:t>BOOLEAN</w:t>
      </w:r>
    </w:p>
    <w:p w14:paraId="57A14CB8" w14:textId="77777777" w:rsidR="002C5D28" w:rsidRPr="00331BBB" w:rsidRDefault="002C5D28" w:rsidP="0096519C">
      <w:pPr>
        <w:pStyle w:val="PL"/>
      </w:pPr>
    </w:p>
    <w:p w14:paraId="620916C4" w14:textId="5DD76978" w:rsidR="002C5D28" w:rsidRPr="00A125B2" w:rsidRDefault="002C5D28" w:rsidP="0096519C">
      <w:pPr>
        <w:pStyle w:val="PL"/>
      </w:pPr>
      <w:r w:rsidRPr="00A125B2">
        <w:t>-- TAG-EUTRA-PRESENCEANTENNAPORT1-STOP</w:t>
      </w:r>
    </w:p>
    <w:p w14:paraId="11BB5AF0" w14:textId="77777777" w:rsidR="002C5D28" w:rsidRPr="00A125B2" w:rsidRDefault="002C5D28" w:rsidP="0096519C">
      <w:pPr>
        <w:pStyle w:val="PL"/>
      </w:pPr>
      <w:r w:rsidRPr="00A125B2">
        <w:t>-- ASN1STOP</w:t>
      </w:r>
    </w:p>
    <w:p w14:paraId="5B9C54B8" w14:textId="77777777" w:rsidR="00C1597C" w:rsidRPr="00331BBB" w:rsidRDefault="00C1597C" w:rsidP="00C1597C"/>
    <w:p w14:paraId="176B0524" w14:textId="77777777" w:rsidR="002C5D28" w:rsidRPr="00331BBB" w:rsidRDefault="002C5D28" w:rsidP="002C5D28">
      <w:pPr>
        <w:pStyle w:val="Heading4"/>
      </w:pPr>
      <w:bookmarkStart w:id="2240" w:name="_Toc20426206"/>
      <w:bookmarkStart w:id="2241" w:name="_Toc29321603"/>
      <w:bookmarkStart w:id="2242" w:name="_Toc36757397"/>
      <w:r w:rsidRPr="00331BBB">
        <w:t>–</w:t>
      </w:r>
      <w:r w:rsidRPr="00331BBB">
        <w:tab/>
      </w:r>
      <w:r w:rsidRPr="00331BBB">
        <w:rPr>
          <w:i/>
        </w:rPr>
        <w:t>EUTRA-Q-OffsetRange</w:t>
      </w:r>
      <w:bookmarkEnd w:id="2240"/>
      <w:bookmarkEnd w:id="2241"/>
      <w:bookmarkEnd w:id="2242"/>
    </w:p>
    <w:p w14:paraId="7FB0F7F0" w14:textId="08D8CD37" w:rsidR="002C5D28" w:rsidRPr="00331BBB" w:rsidRDefault="002C5D28" w:rsidP="002C5D28">
      <w:r w:rsidRPr="00331BBB">
        <w:t xml:space="preserve">The IE </w:t>
      </w:r>
      <w:r w:rsidRPr="00331BBB">
        <w:rPr>
          <w:i/>
          <w:noProof/>
        </w:rPr>
        <w:t>EUTRA-Q-OffsetRange</w:t>
      </w:r>
      <w:r w:rsidRPr="00331BBB">
        <w:t xml:space="preserve"> is used to indicate a cell, or frequency specific offset to be applied when evaluating triggering conditions for measurement reporting. The value in dB. Value </w:t>
      </w:r>
      <w:r w:rsidRPr="00331BBB">
        <w:rPr>
          <w:i/>
        </w:rPr>
        <w:t>dB-24</w:t>
      </w:r>
      <w:r w:rsidRPr="00331BBB">
        <w:t xml:space="preserve"> corresponds to -24 dB,</w:t>
      </w:r>
      <w:r w:rsidR="00674B4B" w:rsidRPr="00331BBB">
        <w:t xml:space="preserve"> value</w:t>
      </w:r>
      <w:r w:rsidRPr="00331BBB">
        <w:t xml:space="preserve"> </w:t>
      </w:r>
      <w:r w:rsidRPr="00331BBB">
        <w:rPr>
          <w:i/>
        </w:rPr>
        <w:t>dB-22</w:t>
      </w:r>
      <w:r w:rsidRPr="00331BBB">
        <w:t xml:space="preserve"> corresponds to -22 dB and so on.</w:t>
      </w:r>
    </w:p>
    <w:p w14:paraId="4324A56D" w14:textId="77777777" w:rsidR="002C5D28" w:rsidRPr="00331BBB" w:rsidRDefault="002C5D28" w:rsidP="002C5D28">
      <w:pPr>
        <w:pStyle w:val="TH"/>
      </w:pPr>
      <w:r w:rsidRPr="00331BBB">
        <w:rPr>
          <w:bCs/>
          <w:i/>
          <w:iCs/>
        </w:rPr>
        <w:t xml:space="preserve">EUTRA-Q-OffsetRange </w:t>
      </w:r>
      <w:r w:rsidRPr="00331BBB">
        <w:t>information element</w:t>
      </w:r>
    </w:p>
    <w:p w14:paraId="6FEB2E85" w14:textId="77777777" w:rsidR="002C5D28" w:rsidRPr="00A125B2" w:rsidRDefault="002C5D28" w:rsidP="0096519C">
      <w:pPr>
        <w:pStyle w:val="PL"/>
      </w:pPr>
      <w:r w:rsidRPr="00A125B2">
        <w:t>-- ASN1START</w:t>
      </w:r>
    </w:p>
    <w:p w14:paraId="0DA6C990" w14:textId="6EE58E68" w:rsidR="0067582E" w:rsidRPr="00A125B2" w:rsidRDefault="0067582E" w:rsidP="0096519C">
      <w:pPr>
        <w:pStyle w:val="PL"/>
      </w:pPr>
      <w:r w:rsidRPr="00A125B2">
        <w:t>-- TAG-EUTRA-Q-OFFSETRANGE-START</w:t>
      </w:r>
    </w:p>
    <w:p w14:paraId="2C64A20C" w14:textId="77777777" w:rsidR="002C5D28" w:rsidRPr="00331BBB" w:rsidRDefault="002C5D28" w:rsidP="0096519C">
      <w:pPr>
        <w:pStyle w:val="PL"/>
      </w:pPr>
    </w:p>
    <w:p w14:paraId="2BA97868" w14:textId="77777777" w:rsidR="002C5D28" w:rsidRPr="00331BBB" w:rsidRDefault="002C5D28" w:rsidP="0096519C">
      <w:pPr>
        <w:pStyle w:val="PL"/>
      </w:pPr>
      <w:bookmarkStart w:id="2243" w:name="_Hlk535257960"/>
      <w:r w:rsidRPr="00331BBB">
        <w:t xml:space="preserve">EUTRA-Q-OffsetRange </w:t>
      </w:r>
      <w:bookmarkEnd w:id="2243"/>
      <w:r w:rsidRPr="00331BBB">
        <w:t xml:space="preserve">::=                     </w:t>
      </w:r>
      <w:r w:rsidRPr="00A125B2">
        <w:t>ENUMERATED</w:t>
      </w:r>
      <w:r w:rsidRPr="00331BBB">
        <w:t xml:space="preserve"> {</w:t>
      </w:r>
    </w:p>
    <w:p w14:paraId="1F7D03A7" w14:textId="77777777" w:rsidR="002C5D28" w:rsidRPr="00331BBB" w:rsidRDefault="002C5D28" w:rsidP="0096519C">
      <w:pPr>
        <w:pStyle w:val="PL"/>
      </w:pPr>
      <w:r w:rsidRPr="00331BBB">
        <w:t xml:space="preserve">                                                dB-24, dB-22, dB-20, dB-18, dB-16, dB-14,</w:t>
      </w:r>
    </w:p>
    <w:p w14:paraId="1A01D74A" w14:textId="77777777" w:rsidR="002C5D28" w:rsidRPr="00331BBB" w:rsidRDefault="002C5D28" w:rsidP="0096519C">
      <w:pPr>
        <w:pStyle w:val="PL"/>
      </w:pPr>
      <w:r w:rsidRPr="00331BBB">
        <w:t xml:space="preserve">                                                dB-12, dB-10, dB-8, dB-6, dB-5, dB-4, dB-3,</w:t>
      </w:r>
    </w:p>
    <w:p w14:paraId="53ACFF82" w14:textId="77777777" w:rsidR="002C5D28" w:rsidRPr="00331BBB" w:rsidRDefault="002C5D28" w:rsidP="0096519C">
      <w:pPr>
        <w:pStyle w:val="PL"/>
      </w:pPr>
      <w:r w:rsidRPr="00331BBB">
        <w:t xml:space="preserve">                                                dB-2, dB-1, dB0, dB1, dB2, dB3, dB4, dB5,</w:t>
      </w:r>
    </w:p>
    <w:p w14:paraId="2ED2FEF6" w14:textId="77777777" w:rsidR="002C5D28" w:rsidRPr="00331BBB" w:rsidRDefault="002C5D28" w:rsidP="0096519C">
      <w:pPr>
        <w:pStyle w:val="PL"/>
      </w:pPr>
      <w:r w:rsidRPr="00331BBB">
        <w:t xml:space="preserve">                                                dB6, dB8, dB10, dB12, dB14, dB16, dB18,</w:t>
      </w:r>
    </w:p>
    <w:p w14:paraId="6F8BE9F2" w14:textId="77777777" w:rsidR="002C5D28" w:rsidRPr="00331BBB" w:rsidRDefault="002C5D28" w:rsidP="0096519C">
      <w:pPr>
        <w:pStyle w:val="PL"/>
      </w:pPr>
      <w:r w:rsidRPr="00331BBB">
        <w:t xml:space="preserve">                                                dB20, dB22, dB24}</w:t>
      </w:r>
    </w:p>
    <w:p w14:paraId="659AED29" w14:textId="77777777" w:rsidR="002C5D28" w:rsidRPr="00331BBB" w:rsidRDefault="002C5D28" w:rsidP="0096519C">
      <w:pPr>
        <w:pStyle w:val="PL"/>
      </w:pPr>
    </w:p>
    <w:p w14:paraId="075B734A" w14:textId="13D174DE" w:rsidR="0067582E" w:rsidRPr="00A125B2" w:rsidRDefault="0067582E" w:rsidP="0096519C">
      <w:pPr>
        <w:pStyle w:val="PL"/>
      </w:pPr>
      <w:r w:rsidRPr="00A125B2">
        <w:t>-- TAG-EUTRA-Q-OFFSETRANGE-STOP</w:t>
      </w:r>
    </w:p>
    <w:p w14:paraId="03892EAA" w14:textId="77777777" w:rsidR="002C5D28" w:rsidRPr="00A125B2" w:rsidRDefault="002C5D28" w:rsidP="0096519C">
      <w:pPr>
        <w:pStyle w:val="PL"/>
      </w:pPr>
      <w:r w:rsidRPr="00A125B2">
        <w:t>-- ASN1STOP</w:t>
      </w:r>
    </w:p>
    <w:p w14:paraId="6EC7DC90" w14:textId="77777777" w:rsidR="00D70148" w:rsidRPr="00331BBB" w:rsidRDefault="00D70148" w:rsidP="00D70148">
      <w:pPr>
        <w:rPr>
          <w:rFonts w:eastAsiaTheme="minorEastAsia"/>
        </w:rPr>
      </w:pPr>
    </w:p>
    <w:p w14:paraId="04656133" w14:textId="77777777" w:rsidR="00D70148" w:rsidRPr="00331BBB" w:rsidRDefault="00D70148" w:rsidP="00D70148">
      <w:pPr>
        <w:pStyle w:val="Heading4"/>
        <w:rPr>
          <w:lang w:val="en-US"/>
        </w:rPr>
      </w:pPr>
      <w:bookmarkStart w:id="2244" w:name="_Toc5272670"/>
      <w:bookmarkStart w:id="2245" w:name="_Toc36757398"/>
      <w:r w:rsidRPr="00331BBB">
        <w:rPr>
          <w:lang w:val="en-US"/>
        </w:rPr>
        <w:t>–</w:t>
      </w:r>
      <w:r w:rsidRPr="00331BBB">
        <w:rPr>
          <w:lang w:val="en-US"/>
        </w:rPr>
        <w:tab/>
      </w:r>
      <w:r w:rsidRPr="00331BBB">
        <w:rPr>
          <w:i/>
          <w:lang w:val="en-US"/>
        </w:rPr>
        <w:t>LoggingDuration</w:t>
      </w:r>
      <w:bookmarkEnd w:id="2244"/>
      <w:bookmarkEnd w:id="2245"/>
    </w:p>
    <w:p w14:paraId="404E8FC2" w14:textId="77777777" w:rsidR="00D70148" w:rsidRPr="00331BBB" w:rsidRDefault="00D70148" w:rsidP="00D70148">
      <w:pPr>
        <w:keepNext/>
        <w:keepLines/>
        <w:rPr>
          <w:iCs/>
        </w:rPr>
      </w:pPr>
      <w:r w:rsidRPr="00331BBB">
        <w:t xml:space="preserve">The </w:t>
      </w:r>
      <w:r w:rsidRPr="00331BBB">
        <w:rPr>
          <w:i/>
        </w:rPr>
        <w:t>LoggingDuration</w:t>
      </w:r>
      <w:r w:rsidRPr="00331BBB">
        <w:t xml:space="preserve"> indicates the duration for which UE is requested to perform measurement logging</w:t>
      </w:r>
      <w:r w:rsidRPr="00331BBB">
        <w:rPr>
          <w:iCs/>
        </w:rPr>
        <w:t>.</w:t>
      </w:r>
      <w:r w:rsidRPr="00331BBB">
        <w:t xml:space="preserve"> </w:t>
      </w:r>
      <w:r w:rsidRPr="00331BBB">
        <w:rPr>
          <w:iCs/>
        </w:rPr>
        <w:t>Value min10 corresponds to 10 minutes, value min20 corresponds to 20 minutes and so on.</w:t>
      </w:r>
    </w:p>
    <w:p w14:paraId="20EDE217" w14:textId="77777777" w:rsidR="00D70148" w:rsidRPr="00331BBB" w:rsidRDefault="00D70148" w:rsidP="00D70148">
      <w:pPr>
        <w:pStyle w:val="TH"/>
        <w:rPr>
          <w:lang w:val="sv-SE"/>
        </w:rPr>
      </w:pPr>
      <w:r w:rsidRPr="00331BBB">
        <w:rPr>
          <w:bCs/>
          <w:i/>
          <w:iCs/>
          <w:lang w:val="sv-SE"/>
        </w:rPr>
        <w:t xml:space="preserve">LoggingDuration </w:t>
      </w:r>
      <w:r w:rsidRPr="00331BBB">
        <w:rPr>
          <w:lang w:val="sv-SE"/>
        </w:rPr>
        <w:t>information element</w:t>
      </w:r>
    </w:p>
    <w:p w14:paraId="61075350" w14:textId="77777777" w:rsidR="00D70148" w:rsidRPr="00A125B2" w:rsidRDefault="00D70148" w:rsidP="00D70148">
      <w:pPr>
        <w:pStyle w:val="PL"/>
        <w:rPr>
          <w:lang w:val="sv-SE"/>
        </w:rPr>
      </w:pPr>
      <w:r w:rsidRPr="00A125B2">
        <w:rPr>
          <w:lang w:val="sv-SE"/>
        </w:rPr>
        <w:t>-- ASN1START</w:t>
      </w:r>
    </w:p>
    <w:p w14:paraId="7113FE6C" w14:textId="77777777" w:rsidR="00D70148" w:rsidRPr="00A125B2" w:rsidRDefault="00D70148" w:rsidP="00D70148">
      <w:pPr>
        <w:pStyle w:val="PL"/>
        <w:rPr>
          <w:lang w:val="sv-SE"/>
        </w:rPr>
      </w:pPr>
      <w:r w:rsidRPr="00A125B2">
        <w:rPr>
          <w:lang w:val="sv-SE"/>
        </w:rPr>
        <w:t>-- TAG-LOGGINGDURATION-START</w:t>
      </w:r>
    </w:p>
    <w:p w14:paraId="271477B0" w14:textId="77777777" w:rsidR="00D70148" w:rsidRPr="00331BBB" w:rsidRDefault="00D70148" w:rsidP="00D70148">
      <w:pPr>
        <w:pStyle w:val="PL"/>
        <w:rPr>
          <w:lang w:val="sv-SE"/>
        </w:rPr>
      </w:pPr>
    </w:p>
    <w:p w14:paraId="5740578E" w14:textId="583377DC" w:rsidR="00D70148" w:rsidRPr="00331BBB" w:rsidRDefault="00D70148" w:rsidP="00D70148">
      <w:pPr>
        <w:pStyle w:val="PL"/>
        <w:rPr>
          <w:lang w:val="sv-SE"/>
        </w:rPr>
      </w:pPr>
      <w:r w:rsidRPr="00331BBB">
        <w:rPr>
          <w:lang w:val="sv-SE"/>
        </w:rPr>
        <w:t xml:space="preserve">LoggingDuration-r16 ::=   </w:t>
      </w:r>
      <w:r w:rsidRPr="00A125B2">
        <w:rPr>
          <w:lang w:val="sv-SE"/>
        </w:rPr>
        <w:t>ENUMERATED</w:t>
      </w:r>
      <w:r w:rsidRPr="00331BBB">
        <w:rPr>
          <w:lang w:val="sv-SE"/>
        </w:rPr>
        <w:t xml:space="preserve"> {</w:t>
      </w:r>
    </w:p>
    <w:p w14:paraId="5A6BBA67" w14:textId="459E5F3F" w:rsidR="00D70148" w:rsidRPr="00331BBB" w:rsidRDefault="00D70148" w:rsidP="00D70148">
      <w:pPr>
        <w:pStyle w:val="PL"/>
        <w:rPr>
          <w:lang w:val="sv-SE"/>
        </w:rPr>
      </w:pPr>
      <w:r w:rsidRPr="00331BBB">
        <w:rPr>
          <w:lang w:val="sv-SE"/>
        </w:rPr>
        <w:t xml:space="preserve">                              min10, min20, min40, min60, min90, min120, spare2, spare1}</w:t>
      </w:r>
    </w:p>
    <w:p w14:paraId="71DAD6C2" w14:textId="77777777" w:rsidR="00D70148" w:rsidRPr="00331BBB" w:rsidRDefault="00D70148" w:rsidP="00D70148">
      <w:pPr>
        <w:pStyle w:val="PL"/>
        <w:rPr>
          <w:lang w:val="sv-SE"/>
        </w:rPr>
      </w:pPr>
    </w:p>
    <w:p w14:paraId="736DCC68" w14:textId="77777777" w:rsidR="00D70148" w:rsidRPr="00A125B2" w:rsidRDefault="00D70148" w:rsidP="00D70148">
      <w:pPr>
        <w:pStyle w:val="PL"/>
      </w:pPr>
      <w:r w:rsidRPr="00A125B2">
        <w:t>-- TAG-LOGGINGDURATION-STOP</w:t>
      </w:r>
    </w:p>
    <w:p w14:paraId="56479C67" w14:textId="77777777" w:rsidR="00D70148" w:rsidRPr="00A125B2" w:rsidRDefault="00D70148" w:rsidP="00D70148">
      <w:pPr>
        <w:pStyle w:val="PL"/>
      </w:pPr>
      <w:r w:rsidRPr="00A125B2">
        <w:t>-- ASN1STOP</w:t>
      </w:r>
    </w:p>
    <w:p w14:paraId="1448078B" w14:textId="77777777" w:rsidR="00D70148" w:rsidRPr="00331BBB" w:rsidRDefault="00D70148" w:rsidP="00D70148">
      <w:pPr>
        <w:rPr>
          <w:iCs/>
        </w:rPr>
      </w:pPr>
    </w:p>
    <w:p w14:paraId="2A561718" w14:textId="77777777" w:rsidR="00D70148" w:rsidRPr="00331BBB" w:rsidRDefault="00D70148" w:rsidP="00D70148">
      <w:pPr>
        <w:pStyle w:val="Heading4"/>
        <w:rPr>
          <w:lang w:val="en-US"/>
        </w:rPr>
      </w:pPr>
      <w:bookmarkStart w:id="2246" w:name="_Toc5272671"/>
      <w:bookmarkStart w:id="2247" w:name="_Toc36757399"/>
      <w:r w:rsidRPr="00331BBB">
        <w:rPr>
          <w:lang w:val="en-US"/>
        </w:rPr>
        <w:t>–</w:t>
      </w:r>
      <w:r w:rsidRPr="00331BBB">
        <w:rPr>
          <w:lang w:val="en-US"/>
        </w:rPr>
        <w:tab/>
      </w:r>
      <w:r w:rsidRPr="00331BBB">
        <w:rPr>
          <w:i/>
          <w:lang w:val="en-US"/>
        </w:rPr>
        <w:t>LoggingInterval</w:t>
      </w:r>
      <w:bookmarkEnd w:id="2246"/>
      <w:bookmarkEnd w:id="2247"/>
    </w:p>
    <w:p w14:paraId="43C0C504" w14:textId="77777777" w:rsidR="00D70148" w:rsidRPr="00331BBB" w:rsidRDefault="00D70148" w:rsidP="00D70148">
      <w:pPr>
        <w:keepNext/>
        <w:keepLines/>
        <w:rPr>
          <w:iCs/>
        </w:rPr>
      </w:pPr>
      <w:r w:rsidRPr="00331BBB">
        <w:t xml:space="preserve">The </w:t>
      </w:r>
      <w:r w:rsidRPr="00331BBB">
        <w:rPr>
          <w:i/>
        </w:rPr>
        <w:t>LoggingInterval</w:t>
      </w:r>
      <w:r w:rsidRPr="00331BBB">
        <w:t xml:space="preserve"> indicates the periodicity for logging measurement results</w:t>
      </w:r>
      <w:r w:rsidRPr="00331BBB">
        <w:rPr>
          <w:iCs/>
        </w:rPr>
        <w:t>.</w:t>
      </w:r>
      <w:r w:rsidRPr="00331BBB">
        <w:t xml:space="preserve"> </w:t>
      </w:r>
      <w:r w:rsidRPr="00331BBB">
        <w:rPr>
          <w:iCs/>
        </w:rPr>
        <w:t xml:space="preserve">Value ms1280 corresponds to 1.28s, value ms2560 corresponds to 2.56s and so on. Value infinity means it is equal to the configured value of the </w:t>
      </w:r>
      <w:r w:rsidRPr="00331BBB">
        <w:rPr>
          <w:i/>
          <w:lang w:val="en-US"/>
        </w:rPr>
        <w:t>LoggingDuration</w:t>
      </w:r>
      <w:r w:rsidRPr="00331BBB">
        <w:rPr>
          <w:iCs/>
        </w:rPr>
        <w:t xml:space="preserve"> IE.</w:t>
      </w:r>
    </w:p>
    <w:p w14:paraId="5553075D" w14:textId="77777777" w:rsidR="00D70148" w:rsidRPr="00331BBB" w:rsidRDefault="00D70148" w:rsidP="00D70148">
      <w:pPr>
        <w:pStyle w:val="TH"/>
        <w:rPr>
          <w:lang w:val="en-US"/>
        </w:rPr>
      </w:pPr>
      <w:r w:rsidRPr="00331BBB">
        <w:rPr>
          <w:bCs/>
          <w:i/>
          <w:iCs/>
          <w:lang w:val="en-US"/>
        </w:rPr>
        <w:t xml:space="preserve">LoggingInterval </w:t>
      </w:r>
      <w:r w:rsidRPr="00331BBB">
        <w:rPr>
          <w:lang w:val="en-US"/>
        </w:rPr>
        <w:t>information element</w:t>
      </w:r>
    </w:p>
    <w:p w14:paraId="6D4E5D9D" w14:textId="77777777" w:rsidR="00D70148" w:rsidRPr="00A125B2" w:rsidRDefault="00D70148" w:rsidP="00D70148">
      <w:pPr>
        <w:pStyle w:val="PL"/>
      </w:pPr>
      <w:r w:rsidRPr="00A125B2">
        <w:t>-- ASN1START</w:t>
      </w:r>
    </w:p>
    <w:p w14:paraId="726A4046" w14:textId="77777777" w:rsidR="00D70148" w:rsidRPr="00A125B2" w:rsidRDefault="00D70148" w:rsidP="00D70148">
      <w:pPr>
        <w:pStyle w:val="PL"/>
      </w:pPr>
      <w:r w:rsidRPr="00A125B2">
        <w:t>-- TAG-LOGGINGINTERVAL-START</w:t>
      </w:r>
    </w:p>
    <w:p w14:paraId="7130C187" w14:textId="77777777" w:rsidR="00D70148" w:rsidRPr="00331BBB" w:rsidRDefault="00D70148" w:rsidP="00D70148">
      <w:pPr>
        <w:pStyle w:val="PL"/>
      </w:pPr>
    </w:p>
    <w:p w14:paraId="767D3ADF" w14:textId="1E16A1B5" w:rsidR="00D70148" w:rsidRPr="00331BBB" w:rsidRDefault="00D70148" w:rsidP="00D70148">
      <w:pPr>
        <w:pStyle w:val="PL"/>
      </w:pPr>
      <w:r w:rsidRPr="00331BBB">
        <w:t xml:space="preserve">LoggingInterval-r16 ::=   </w:t>
      </w:r>
      <w:r w:rsidRPr="00A125B2">
        <w:t>ENUMERATED</w:t>
      </w:r>
      <w:r w:rsidRPr="00331BBB">
        <w:t xml:space="preserve"> {</w:t>
      </w:r>
    </w:p>
    <w:p w14:paraId="3D486D54" w14:textId="43476EDC" w:rsidR="00D70148" w:rsidRPr="00331BBB" w:rsidRDefault="00D70148" w:rsidP="00D70148">
      <w:pPr>
        <w:pStyle w:val="PL"/>
      </w:pPr>
      <w:r w:rsidRPr="00331BBB">
        <w:t xml:space="preserve">                              ms320, ms640, ms1280, ms2560, ms5120, ms10240, ms20480,</w:t>
      </w:r>
    </w:p>
    <w:p w14:paraId="1E971426" w14:textId="5E351267" w:rsidR="00D70148" w:rsidRPr="00331BBB" w:rsidRDefault="00D70148" w:rsidP="00D70148">
      <w:pPr>
        <w:pStyle w:val="PL"/>
      </w:pPr>
      <w:r w:rsidRPr="00331BBB">
        <w:t xml:space="preserve">                              ms30720, ms40960, ms61440 , infinity}</w:t>
      </w:r>
    </w:p>
    <w:p w14:paraId="423088C5" w14:textId="77777777" w:rsidR="00D70148" w:rsidRPr="00A125B2" w:rsidRDefault="00D70148" w:rsidP="00D70148">
      <w:pPr>
        <w:pStyle w:val="PL"/>
      </w:pPr>
    </w:p>
    <w:p w14:paraId="24ECA71C" w14:textId="0C12A42A" w:rsidR="00D70148" w:rsidRPr="00A125B2" w:rsidRDefault="00D70148" w:rsidP="00D70148">
      <w:pPr>
        <w:pStyle w:val="PL"/>
      </w:pPr>
      <w:r w:rsidRPr="00A125B2">
        <w:t>-- TAG-LOGGINGINTERVAL-STOP</w:t>
      </w:r>
    </w:p>
    <w:p w14:paraId="25D3A495" w14:textId="77777777" w:rsidR="00D70148" w:rsidRPr="00A125B2" w:rsidRDefault="00D70148" w:rsidP="00D70148">
      <w:pPr>
        <w:pStyle w:val="PL"/>
      </w:pPr>
      <w:r w:rsidRPr="00A125B2">
        <w:t>-- ASN1STOP</w:t>
      </w:r>
    </w:p>
    <w:p w14:paraId="435D9F93" w14:textId="77777777" w:rsidR="00D70148" w:rsidRPr="00331BBB" w:rsidRDefault="00D70148" w:rsidP="00D70148">
      <w:pPr>
        <w:rPr>
          <w:rFonts w:eastAsiaTheme="minorEastAsia"/>
        </w:rPr>
      </w:pPr>
    </w:p>
    <w:p w14:paraId="79BFB41F" w14:textId="77777777" w:rsidR="00D70148" w:rsidRPr="00331BBB" w:rsidRDefault="00D70148" w:rsidP="00D70148">
      <w:pPr>
        <w:pStyle w:val="Heading4"/>
      </w:pPr>
      <w:bookmarkStart w:id="2248" w:name="_Toc525856939"/>
      <w:bookmarkStart w:id="2249" w:name="_Toc36757400"/>
      <w:r w:rsidRPr="00331BBB">
        <w:t>–</w:t>
      </w:r>
      <w:r w:rsidRPr="00331BBB">
        <w:tab/>
      </w:r>
      <w:r w:rsidRPr="00331BBB">
        <w:rPr>
          <w:i/>
        </w:rPr>
        <w:t>LogMeasResultListBT</w:t>
      </w:r>
      <w:bookmarkEnd w:id="2248"/>
      <w:bookmarkEnd w:id="2249"/>
    </w:p>
    <w:p w14:paraId="4A6E14C7" w14:textId="77777777" w:rsidR="00D70148" w:rsidRPr="00331BBB" w:rsidRDefault="00D70148" w:rsidP="00D70148">
      <w:r w:rsidRPr="00331BBB">
        <w:t xml:space="preserve">The IE </w:t>
      </w:r>
      <w:r w:rsidRPr="00331BBB">
        <w:rPr>
          <w:i/>
          <w:lang w:eastAsia="zh-CN"/>
        </w:rPr>
        <w:t>LogMeasResultListBT</w:t>
      </w:r>
      <w:r w:rsidRPr="00331BBB">
        <w:rPr>
          <w:iCs/>
        </w:rPr>
        <w:t xml:space="preserve"> covers </w:t>
      </w:r>
      <w:r w:rsidRPr="00331BBB">
        <w:t>measured results for</w:t>
      </w:r>
      <w:r w:rsidRPr="00331BBB">
        <w:rPr>
          <w:lang w:eastAsia="zh-CN"/>
        </w:rPr>
        <w:t xml:space="preserve"> Bluetooth</w:t>
      </w:r>
      <w:r w:rsidRPr="00331BBB">
        <w:t>.</w:t>
      </w:r>
    </w:p>
    <w:p w14:paraId="7C1FF885" w14:textId="77777777" w:rsidR="00D70148" w:rsidRPr="00331BBB" w:rsidRDefault="00D70148" w:rsidP="00D70148">
      <w:pPr>
        <w:pStyle w:val="TH"/>
      </w:pPr>
      <w:r w:rsidRPr="00331BBB">
        <w:rPr>
          <w:i/>
        </w:rPr>
        <w:t>LogMeasResultListBT</w:t>
      </w:r>
      <w:r w:rsidRPr="00331BBB">
        <w:rPr>
          <w:bCs/>
          <w:i/>
          <w:iCs/>
        </w:rPr>
        <w:t xml:space="preserve"> </w:t>
      </w:r>
      <w:r w:rsidRPr="00331BBB">
        <w:t>information element</w:t>
      </w:r>
    </w:p>
    <w:p w14:paraId="718E0B89" w14:textId="77777777" w:rsidR="00D70148" w:rsidRPr="00A125B2" w:rsidRDefault="00D70148" w:rsidP="00D70148">
      <w:pPr>
        <w:pStyle w:val="PL"/>
      </w:pPr>
      <w:r w:rsidRPr="00A125B2">
        <w:t>-- ASN1START</w:t>
      </w:r>
    </w:p>
    <w:p w14:paraId="715D8578" w14:textId="77777777" w:rsidR="00D70148" w:rsidRPr="00A125B2" w:rsidRDefault="00D70148" w:rsidP="00D70148">
      <w:pPr>
        <w:pStyle w:val="PL"/>
      </w:pPr>
      <w:r w:rsidRPr="00A125B2">
        <w:t>-- TAG-LOGMEASRESULTLISTBT-START</w:t>
      </w:r>
    </w:p>
    <w:p w14:paraId="2BD652CB" w14:textId="108D4883" w:rsidR="00D70148" w:rsidRPr="00331BBB" w:rsidRDefault="00D70148" w:rsidP="00D70148">
      <w:pPr>
        <w:pStyle w:val="PL"/>
        <w:rPr>
          <w:lang w:eastAsia="zh-CN"/>
        </w:rPr>
      </w:pPr>
    </w:p>
    <w:p w14:paraId="5832F582" w14:textId="7948A60A" w:rsidR="00D70148" w:rsidRPr="00331BBB" w:rsidRDefault="00D70148" w:rsidP="00D70148">
      <w:pPr>
        <w:pStyle w:val="PL"/>
        <w:rPr>
          <w:lang w:eastAsia="zh-CN"/>
        </w:rPr>
      </w:pPr>
      <w:r w:rsidRPr="00331BBB">
        <w:rPr>
          <w:rFonts w:eastAsia="Malgun Gothic"/>
        </w:rPr>
        <w:t xml:space="preserve">LogMeasResultListBT-r16 ::= </w:t>
      </w:r>
      <w:r w:rsidRPr="00A125B2">
        <w:rPr>
          <w:lang w:val="en-US"/>
        </w:rPr>
        <w:t>SEQUENCE</w:t>
      </w:r>
      <w:r w:rsidRPr="00331BBB">
        <w:rPr>
          <w:rFonts w:eastAsia="Malgun Gothic"/>
        </w:rPr>
        <w:t xml:space="preserve"> (</w:t>
      </w:r>
      <w:r w:rsidRPr="00A125B2">
        <w:rPr>
          <w:lang w:val="en-US"/>
        </w:rPr>
        <w:t>SIZE</w:t>
      </w:r>
      <w:r w:rsidRPr="00331BBB">
        <w:rPr>
          <w:rFonts w:eastAsia="Malgun Gothic"/>
        </w:rPr>
        <w:t xml:space="preserve"> (1..maxBT-IdReport-r16)) OF LogMeasResultBT-r16</w:t>
      </w:r>
    </w:p>
    <w:p w14:paraId="36016C2C" w14:textId="77777777" w:rsidR="00D70148" w:rsidRPr="00331BBB" w:rsidRDefault="00D70148" w:rsidP="00D70148">
      <w:pPr>
        <w:pStyle w:val="PL"/>
        <w:rPr>
          <w:lang w:eastAsia="zh-CN"/>
        </w:rPr>
      </w:pPr>
    </w:p>
    <w:p w14:paraId="6F9F95B2" w14:textId="77777777" w:rsidR="00D70148" w:rsidRPr="00331BBB" w:rsidRDefault="00D70148" w:rsidP="00D70148">
      <w:pPr>
        <w:pStyle w:val="PL"/>
        <w:rPr>
          <w:rFonts w:eastAsia="Malgun Gothic"/>
        </w:rPr>
      </w:pPr>
      <w:r w:rsidRPr="00331BBB">
        <w:rPr>
          <w:rFonts w:eastAsia="Malgun Gothic"/>
        </w:rPr>
        <w:t>LogMeasResultBT-r16 ::= SEQUENCE {</w:t>
      </w:r>
    </w:p>
    <w:p w14:paraId="583EB2F7" w14:textId="7705CC7D" w:rsidR="00D70148" w:rsidRPr="00331BBB" w:rsidRDefault="00D70148" w:rsidP="00D70148">
      <w:pPr>
        <w:pStyle w:val="PL"/>
        <w:rPr>
          <w:rFonts w:eastAsia="Malgun Gothic"/>
        </w:rPr>
      </w:pPr>
      <w:r w:rsidRPr="00331BBB">
        <w:t xml:space="preserve">    </w:t>
      </w:r>
      <w:r w:rsidRPr="00331BBB">
        <w:rPr>
          <w:rFonts w:eastAsia="Malgun Gothic"/>
        </w:rPr>
        <w:t>bt-Addr-r16</w:t>
      </w:r>
      <w:r w:rsidRPr="00331BBB">
        <w:t xml:space="preserve">             </w:t>
      </w:r>
      <w:r w:rsidRPr="00A125B2">
        <w:rPr>
          <w:lang w:val="en-US"/>
        </w:rPr>
        <w:t>BIT STRING</w:t>
      </w:r>
      <w:r w:rsidRPr="00331BBB">
        <w:rPr>
          <w:rFonts w:eastAsia="Malgun Gothic"/>
        </w:rPr>
        <w:t xml:space="preserve"> (</w:t>
      </w:r>
      <w:r w:rsidRPr="00A125B2">
        <w:rPr>
          <w:lang w:val="en-US"/>
        </w:rPr>
        <w:t>SIZE</w:t>
      </w:r>
      <w:r w:rsidRPr="00331BBB">
        <w:rPr>
          <w:rFonts w:eastAsia="Malgun Gothic"/>
        </w:rPr>
        <w:t xml:space="preserve"> (48)),</w:t>
      </w:r>
    </w:p>
    <w:p w14:paraId="78649DBF" w14:textId="23DEF641" w:rsidR="00D70148" w:rsidRPr="00331BBB" w:rsidRDefault="00D70148" w:rsidP="00D70148">
      <w:pPr>
        <w:pStyle w:val="PL"/>
        <w:rPr>
          <w:rFonts w:eastAsia="Malgun Gothic"/>
          <w:lang w:val="sv-SE"/>
        </w:rPr>
      </w:pPr>
      <w:r w:rsidRPr="00331BBB">
        <w:t xml:space="preserve">    </w:t>
      </w:r>
      <w:r w:rsidRPr="00331BBB">
        <w:rPr>
          <w:rFonts w:eastAsia="Malgun Gothic"/>
          <w:lang w:val="sv-SE"/>
        </w:rPr>
        <w:t>rssi-BT-r16</w:t>
      </w:r>
      <w:r w:rsidRPr="00331BBB">
        <w:t xml:space="preserve">             </w:t>
      </w:r>
      <w:r w:rsidRPr="00A125B2">
        <w:rPr>
          <w:lang w:val="sv-SE"/>
        </w:rPr>
        <w:t xml:space="preserve">INTEGER </w:t>
      </w:r>
      <w:r w:rsidRPr="00331BBB">
        <w:rPr>
          <w:rFonts w:eastAsia="Malgun Gothic"/>
          <w:lang w:val="sv-SE"/>
        </w:rPr>
        <w:t>(-128..127)</w:t>
      </w:r>
      <w:r w:rsidRPr="00331BBB">
        <w:t xml:space="preserve">        </w:t>
      </w:r>
      <w:r w:rsidRPr="00A125B2">
        <w:rPr>
          <w:lang w:val="sv-SE"/>
        </w:rPr>
        <w:t>OPTIONAL</w:t>
      </w:r>
      <w:r w:rsidRPr="00331BBB">
        <w:rPr>
          <w:rFonts w:eastAsia="Malgun Gothic"/>
          <w:lang w:val="sv-SE"/>
        </w:rPr>
        <w:t>,</w:t>
      </w:r>
    </w:p>
    <w:p w14:paraId="4704976E" w14:textId="39345D3D" w:rsidR="00D70148" w:rsidRPr="00331BBB" w:rsidRDefault="00D70148" w:rsidP="00D70148">
      <w:pPr>
        <w:pStyle w:val="PL"/>
        <w:rPr>
          <w:rFonts w:eastAsia="Malgun Gothic"/>
        </w:rPr>
      </w:pPr>
      <w:r w:rsidRPr="00331BBB">
        <w:t xml:space="preserve">    </w:t>
      </w:r>
      <w:r w:rsidRPr="00331BBB">
        <w:rPr>
          <w:rFonts w:eastAsia="Malgun Gothic"/>
        </w:rPr>
        <w:t>...</w:t>
      </w:r>
    </w:p>
    <w:p w14:paraId="1632384C" w14:textId="77777777" w:rsidR="00D70148" w:rsidRPr="00331BBB" w:rsidRDefault="00D70148" w:rsidP="00D70148">
      <w:pPr>
        <w:pStyle w:val="PL"/>
        <w:rPr>
          <w:lang w:eastAsia="zh-CN"/>
        </w:rPr>
      </w:pPr>
      <w:r w:rsidRPr="00331BBB">
        <w:rPr>
          <w:rFonts w:eastAsia="Malgun Gothic"/>
        </w:rPr>
        <w:t>}</w:t>
      </w:r>
    </w:p>
    <w:p w14:paraId="1FA66D37" w14:textId="77777777" w:rsidR="00D70148" w:rsidRPr="00331BBB" w:rsidRDefault="00D70148" w:rsidP="00D70148">
      <w:pPr>
        <w:pStyle w:val="PL"/>
      </w:pPr>
    </w:p>
    <w:p w14:paraId="4EB893E6" w14:textId="77777777" w:rsidR="00D70148" w:rsidRPr="00A125B2" w:rsidRDefault="00D70148" w:rsidP="00D70148">
      <w:pPr>
        <w:pStyle w:val="PL"/>
      </w:pPr>
      <w:r w:rsidRPr="00A125B2">
        <w:t>-- TAG-LOGMEASRESULTLISTBT-STOP</w:t>
      </w:r>
    </w:p>
    <w:p w14:paraId="1A0EABE2" w14:textId="77777777" w:rsidR="00D70148" w:rsidRPr="00A125B2" w:rsidRDefault="00D70148" w:rsidP="00D70148">
      <w:pPr>
        <w:pStyle w:val="PL"/>
      </w:pPr>
      <w:r w:rsidRPr="00A125B2">
        <w:t>-- ASN1STOP</w:t>
      </w:r>
    </w:p>
    <w:p w14:paraId="3FE4C1F6" w14:textId="77777777" w:rsidR="00D70148" w:rsidRPr="00331BB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36420" w:rsidRPr="00331BBB" w14:paraId="68FC6BB5" w14:textId="77777777" w:rsidTr="00785849">
        <w:trPr>
          <w:cantSplit/>
          <w:tblHeader/>
        </w:trPr>
        <w:tc>
          <w:tcPr>
            <w:tcW w:w="14175" w:type="dxa"/>
          </w:tcPr>
          <w:p w14:paraId="45F1D16F" w14:textId="77777777" w:rsidR="00D70148" w:rsidRPr="00331BBB" w:rsidRDefault="00D70148" w:rsidP="00785849">
            <w:pPr>
              <w:pStyle w:val="TAH"/>
              <w:rPr>
                <w:lang w:eastAsia="en-GB"/>
              </w:rPr>
            </w:pPr>
            <w:r w:rsidRPr="00331BBB">
              <w:rPr>
                <w:i/>
              </w:rPr>
              <w:t>LogMeasResultListBT</w:t>
            </w:r>
            <w:r w:rsidRPr="00331BBB">
              <w:rPr>
                <w:bCs/>
                <w:i/>
                <w:iCs/>
              </w:rPr>
              <w:t xml:space="preserve"> </w:t>
            </w:r>
            <w:r w:rsidRPr="00331BBB">
              <w:rPr>
                <w:iCs/>
                <w:lang w:eastAsia="en-GB"/>
              </w:rPr>
              <w:t>field descriptions</w:t>
            </w:r>
          </w:p>
        </w:tc>
      </w:tr>
      <w:tr w:rsidR="00936420" w:rsidRPr="00331BBB" w14:paraId="2B04C051" w14:textId="77777777" w:rsidTr="00785849">
        <w:trPr>
          <w:cantSplit/>
          <w:trHeight w:val="105"/>
        </w:trPr>
        <w:tc>
          <w:tcPr>
            <w:tcW w:w="14175" w:type="dxa"/>
          </w:tcPr>
          <w:p w14:paraId="36BCFD89" w14:textId="77777777" w:rsidR="00D70148" w:rsidRPr="00331BBB" w:rsidRDefault="00D70148" w:rsidP="00785849">
            <w:pPr>
              <w:pStyle w:val="TAL"/>
              <w:rPr>
                <w:b/>
                <w:i/>
              </w:rPr>
            </w:pPr>
            <w:r w:rsidRPr="00331BBB">
              <w:rPr>
                <w:b/>
                <w:i/>
              </w:rPr>
              <w:t>bt-Addr</w:t>
            </w:r>
          </w:p>
          <w:p w14:paraId="0B573123" w14:textId="12FEF104" w:rsidR="00D70148" w:rsidRPr="00331BBB" w:rsidRDefault="00D70148" w:rsidP="00785849">
            <w:pPr>
              <w:pStyle w:val="TAL"/>
            </w:pPr>
            <w:r w:rsidRPr="00331BBB">
              <w:t xml:space="preserve">This field indicates the Bluetooth public address of the Bluetooth beacon </w:t>
            </w:r>
            <w:r w:rsidRPr="00331BBB">
              <w:rPr>
                <w:lang w:eastAsia="ko-KR"/>
              </w:rPr>
              <w:t xml:space="preserve">as defined in TS 37.355 </w:t>
            </w:r>
            <w:r w:rsidR="00D31965" w:rsidRPr="00331BBB">
              <w:rPr>
                <w:lang w:eastAsia="ko-KR"/>
              </w:rPr>
              <w:t>[49]</w:t>
            </w:r>
            <w:r w:rsidRPr="00331BBB">
              <w:t>.</w:t>
            </w:r>
          </w:p>
        </w:tc>
      </w:tr>
      <w:tr w:rsidR="00D70148" w:rsidRPr="00331BBB" w14:paraId="757EF299" w14:textId="77777777" w:rsidTr="00785849">
        <w:trPr>
          <w:cantSplit/>
          <w:trHeight w:val="105"/>
        </w:trPr>
        <w:tc>
          <w:tcPr>
            <w:tcW w:w="14175" w:type="dxa"/>
          </w:tcPr>
          <w:p w14:paraId="7052AA88" w14:textId="77777777" w:rsidR="00D70148" w:rsidRPr="00331BBB" w:rsidRDefault="00D70148" w:rsidP="00785849">
            <w:pPr>
              <w:pStyle w:val="TAL"/>
              <w:rPr>
                <w:b/>
                <w:bCs/>
                <w:i/>
              </w:rPr>
            </w:pPr>
            <w:r w:rsidRPr="00331BBB">
              <w:rPr>
                <w:b/>
                <w:i/>
              </w:rPr>
              <w:t>rssi-BT</w:t>
            </w:r>
          </w:p>
          <w:p w14:paraId="2E650BB5" w14:textId="7680B2C2" w:rsidR="00D70148" w:rsidRPr="00331BBB" w:rsidRDefault="00D70148" w:rsidP="00785849">
            <w:pPr>
              <w:pStyle w:val="TAL"/>
            </w:pPr>
            <w:r w:rsidRPr="00331BBB">
              <w:t xml:space="preserve">This field provides the beacon received signal strength indicator (RSSI) in dBm as defined in TS 37.355 </w:t>
            </w:r>
            <w:r w:rsidR="00D31965" w:rsidRPr="00331BBB">
              <w:t>[49]</w:t>
            </w:r>
            <w:r w:rsidRPr="00331BBB">
              <w:t>.</w:t>
            </w:r>
          </w:p>
        </w:tc>
      </w:tr>
    </w:tbl>
    <w:p w14:paraId="222DBB3D" w14:textId="77777777" w:rsidR="00D70148" w:rsidRPr="00331BBB" w:rsidRDefault="00D70148" w:rsidP="00D70148">
      <w:pPr>
        <w:rPr>
          <w:lang w:eastAsia="zh-CN"/>
        </w:rPr>
      </w:pPr>
    </w:p>
    <w:p w14:paraId="4F74DD1D" w14:textId="77777777" w:rsidR="00D70148" w:rsidRPr="00331BBB" w:rsidRDefault="00D70148" w:rsidP="00D70148">
      <w:pPr>
        <w:pStyle w:val="Heading4"/>
      </w:pPr>
      <w:bookmarkStart w:id="2250" w:name="_Toc525856940"/>
      <w:bookmarkStart w:id="2251" w:name="_Toc36757401"/>
      <w:r w:rsidRPr="00331BBB">
        <w:t>–</w:t>
      </w:r>
      <w:r w:rsidRPr="00331BBB">
        <w:tab/>
      </w:r>
      <w:r w:rsidRPr="00331BBB">
        <w:rPr>
          <w:i/>
        </w:rPr>
        <w:t>LogMeasResultListWLAN</w:t>
      </w:r>
      <w:bookmarkEnd w:id="2250"/>
      <w:bookmarkEnd w:id="2251"/>
    </w:p>
    <w:p w14:paraId="51538617" w14:textId="77777777" w:rsidR="00D70148" w:rsidRPr="00331BBB" w:rsidRDefault="00D70148" w:rsidP="00D70148">
      <w:r w:rsidRPr="00331BBB">
        <w:t xml:space="preserve">The IE </w:t>
      </w:r>
      <w:r w:rsidRPr="00331BBB">
        <w:rPr>
          <w:i/>
          <w:lang w:eastAsia="zh-CN"/>
        </w:rPr>
        <w:t>LogMeasResultListWLAN</w:t>
      </w:r>
      <w:r w:rsidRPr="00331BBB">
        <w:rPr>
          <w:iCs/>
        </w:rPr>
        <w:t xml:space="preserve"> covers </w:t>
      </w:r>
      <w:r w:rsidRPr="00331BBB">
        <w:t>measured results for</w:t>
      </w:r>
      <w:r w:rsidRPr="00331BBB">
        <w:rPr>
          <w:lang w:eastAsia="zh-CN"/>
        </w:rPr>
        <w:t xml:space="preserve"> WLAN</w:t>
      </w:r>
      <w:r w:rsidRPr="00331BBB">
        <w:t>.</w:t>
      </w:r>
    </w:p>
    <w:p w14:paraId="0C4BF10F" w14:textId="77777777" w:rsidR="00D70148" w:rsidRPr="00331BBB" w:rsidRDefault="00D70148" w:rsidP="00D70148">
      <w:pPr>
        <w:pStyle w:val="TH"/>
      </w:pPr>
      <w:r w:rsidRPr="00331BBB">
        <w:rPr>
          <w:i/>
        </w:rPr>
        <w:t>LogMeasResultListWLAN</w:t>
      </w:r>
      <w:r w:rsidRPr="00331BBB">
        <w:rPr>
          <w:bCs/>
          <w:i/>
          <w:iCs/>
        </w:rPr>
        <w:t xml:space="preserve"> </w:t>
      </w:r>
      <w:r w:rsidRPr="00331BBB">
        <w:t>information element</w:t>
      </w:r>
    </w:p>
    <w:p w14:paraId="586B719D" w14:textId="77777777" w:rsidR="00D70148" w:rsidRPr="00A125B2" w:rsidRDefault="00D70148" w:rsidP="00D70148">
      <w:pPr>
        <w:pStyle w:val="PL"/>
      </w:pPr>
      <w:r w:rsidRPr="00A125B2">
        <w:t>-- ASN1START</w:t>
      </w:r>
    </w:p>
    <w:p w14:paraId="2CF27179" w14:textId="77777777" w:rsidR="00D70148" w:rsidRPr="00331BBB" w:rsidRDefault="00D70148" w:rsidP="00D70148">
      <w:pPr>
        <w:pStyle w:val="PL"/>
      </w:pPr>
      <w:r w:rsidRPr="00A125B2">
        <w:t>-- TAG-LOGMEASRESULTLISTWLAN-START</w:t>
      </w:r>
    </w:p>
    <w:p w14:paraId="6BF7F5D6" w14:textId="77777777" w:rsidR="00D70148" w:rsidRPr="00331BBB" w:rsidRDefault="00D70148" w:rsidP="00D70148">
      <w:pPr>
        <w:pStyle w:val="PL"/>
        <w:rPr>
          <w:lang w:eastAsia="zh-CN"/>
        </w:rPr>
      </w:pPr>
    </w:p>
    <w:p w14:paraId="229F0C81" w14:textId="0AE6BA6E" w:rsidR="00D70148" w:rsidRPr="00331BBB" w:rsidRDefault="00D70148" w:rsidP="00D70148">
      <w:pPr>
        <w:pStyle w:val="PL"/>
        <w:rPr>
          <w:rFonts w:eastAsia="Malgun Gothic"/>
        </w:rPr>
      </w:pPr>
      <w:r w:rsidRPr="00331BBB">
        <w:rPr>
          <w:rFonts w:eastAsia="Malgun Gothic"/>
        </w:rPr>
        <w:t>LogMeasResultListWLAN-r16 ::=</w:t>
      </w:r>
      <w:r w:rsidRPr="00331BBB">
        <w:t xml:space="preserve">    </w:t>
      </w:r>
      <w:r w:rsidRPr="00A125B2">
        <w:rPr>
          <w:lang w:val="en-US"/>
        </w:rPr>
        <w:t>SEQUENCE</w:t>
      </w:r>
      <w:r w:rsidRPr="00331BBB">
        <w:rPr>
          <w:rFonts w:eastAsia="Malgun Gothic"/>
        </w:rPr>
        <w:t xml:space="preserve"> (</w:t>
      </w:r>
      <w:r w:rsidRPr="00A125B2">
        <w:rPr>
          <w:lang w:val="en-US"/>
        </w:rPr>
        <w:t>SIZE</w:t>
      </w:r>
      <w:r w:rsidRPr="00331BBB">
        <w:rPr>
          <w:rFonts w:eastAsia="Malgun Gothic"/>
        </w:rPr>
        <w:t xml:space="preserve"> (1..maxWLAN-Id-Report-r16)) OF LogMeasResultWLAN-r16</w:t>
      </w:r>
    </w:p>
    <w:p w14:paraId="4AAF6AC8" w14:textId="3CDDE946" w:rsidR="00D70148" w:rsidRPr="00331BBB" w:rsidRDefault="00D70148" w:rsidP="00D70148">
      <w:pPr>
        <w:pStyle w:val="PL"/>
        <w:rPr>
          <w:rFonts w:eastAsia="Malgun Gothic"/>
        </w:rPr>
      </w:pPr>
    </w:p>
    <w:p w14:paraId="46A06428" w14:textId="35C28E64" w:rsidR="00D70148" w:rsidRPr="00331BBB" w:rsidRDefault="00D70148" w:rsidP="00D70148">
      <w:pPr>
        <w:pStyle w:val="PL"/>
        <w:rPr>
          <w:rFonts w:eastAsia="Malgun Gothic"/>
        </w:rPr>
      </w:pPr>
      <w:r w:rsidRPr="00331BBB">
        <w:rPr>
          <w:rFonts w:eastAsia="Malgun Gothic"/>
        </w:rPr>
        <w:t>LogMeasResultWLAN-r16 ::=</w:t>
      </w:r>
      <w:r w:rsidRPr="00331BBB">
        <w:t xml:space="preserve">        </w:t>
      </w:r>
      <w:r w:rsidRPr="00A125B2">
        <w:rPr>
          <w:lang w:val="en-US"/>
        </w:rPr>
        <w:t>SEQUENCE</w:t>
      </w:r>
      <w:r w:rsidRPr="00331BBB">
        <w:rPr>
          <w:rFonts w:eastAsia="Malgun Gothic"/>
        </w:rPr>
        <w:t xml:space="preserve"> {</w:t>
      </w:r>
    </w:p>
    <w:p w14:paraId="122F22C8" w14:textId="7F698B2F" w:rsidR="00D70148" w:rsidRPr="00331BBB" w:rsidRDefault="00D70148" w:rsidP="00D70148">
      <w:pPr>
        <w:pStyle w:val="PL"/>
        <w:rPr>
          <w:rFonts w:eastAsia="Malgun Gothic"/>
        </w:rPr>
      </w:pPr>
      <w:r w:rsidRPr="00331BBB">
        <w:t xml:space="preserve">    </w:t>
      </w:r>
      <w:r w:rsidRPr="00331BBB">
        <w:rPr>
          <w:rFonts w:eastAsia="Malgun Gothic"/>
        </w:rPr>
        <w:t>wlan-Identifiers-r16</w:t>
      </w:r>
      <w:r w:rsidRPr="00331BBB">
        <w:t xml:space="preserve">             </w:t>
      </w:r>
      <w:r w:rsidRPr="00331BBB">
        <w:rPr>
          <w:rFonts w:eastAsia="Malgun Gothic"/>
        </w:rPr>
        <w:t>WLAN-Identifiers-r16,</w:t>
      </w:r>
    </w:p>
    <w:p w14:paraId="35561ABD" w14:textId="6B699017" w:rsidR="00D70148" w:rsidRPr="00331BBB" w:rsidRDefault="00D70148" w:rsidP="00D70148">
      <w:pPr>
        <w:pStyle w:val="PL"/>
        <w:rPr>
          <w:rFonts w:eastAsia="Malgun Gothic"/>
        </w:rPr>
      </w:pPr>
      <w:r w:rsidRPr="00331BBB">
        <w:t xml:space="preserve">    </w:t>
      </w:r>
      <w:r w:rsidRPr="00331BBB">
        <w:rPr>
          <w:rFonts w:eastAsia="Malgun Gothic"/>
        </w:rPr>
        <w:t>rssiWLAN-r16</w:t>
      </w:r>
      <w:r w:rsidRPr="00331BBB">
        <w:t xml:space="preserve">                     </w:t>
      </w:r>
      <w:r w:rsidRPr="00331BBB">
        <w:rPr>
          <w:rFonts w:eastAsia="Malgun Gothic"/>
        </w:rPr>
        <w:t>WLAN-RSSI-Range-r16</w:t>
      </w:r>
      <w:r w:rsidRPr="00331BBB">
        <w:t xml:space="preserve">          </w:t>
      </w:r>
      <w:r w:rsidRPr="00A125B2">
        <w:rPr>
          <w:lang w:val="en-US"/>
        </w:rPr>
        <w:t>OPTIONAL</w:t>
      </w:r>
      <w:r w:rsidRPr="00331BBB">
        <w:rPr>
          <w:rFonts w:eastAsia="Malgun Gothic"/>
        </w:rPr>
        <w:t>,</w:t>
      </w:r>
    </w:p>
    <w:p w14:paraId="434C9475" w14:textId="22A48AD3" w:rsidR="00D70148" w:rsidRPr="00331BBB" w:rsidRDefault="00D70148" w:rsidP="00D70148">
      <w:pPr>
        <w:pStyle w:val="PL"/>
        <w:rPr>
          <w:rFonts w:eastAsia="Malgun Gothic"/>
        </w:rPr>
      </w:pPr>
      <w:r w:rsidRPr="00331BBB">
        <w:t xml:space="preserve">    </w:t>
      </w:r>
      <w:r w:rsidRPr="00331BBB">
        <w:rPr>
          <w:rFonts w:eastAsia="Malgun Gothic"/>
        </w:rPr>
        <w:t>rtt-WLAN-r16</w:t>
      </w:r>
      <w:r w:rsidRPr="00331BBB">
        <w:t xml:space="preserve">                     </w:t>
      </w:r>
      <w:r w:rsidRPr="00331BBB">
        <w:rPr>
          <w:rFonts w:eastAsia="Malgun Gothic"/>
        </w:rPr>
        <w:t>WLAN-RTT-r16</w:t>
      </w:r>
      <w:r w:rsidRPr="00331BBB">
        <w:t xml:space="preserve">                 </w:t>
      </w:r>
      <w:r w:rsidRPr="00A125B2">
        <w:rPr>
          <w:lang w:val="en-US"/>
        </w:rPr>
        <w:t>OPTIONAL</w:t>
      </w:r>
      <w:r w:rsidRPr="00331BBB">
        <w:rPr>
          <w:rFonts w:eastAsia="Malgun Gothic"/>
        </w:rPr>
        <w:t>,</w:t>
      </w:r>
    </w:p>
    <w:p w14:paraId="6BE83780" w14:textId="0EBA12CA" w:rsidR="00D70148" w:rsidRPr="00331BBB" w:rsidRDefault="00D70148" w:rsidP="00D70148">
      <w:pPr>
        <w:pStyle w:val="PL"/>
        <w:rPr>
          <w:rFonts w:eastAsia="Malgun Gothic"/>
        </w:rPr>
      </w:pPr>
      <w:r w:rsidRPr="00331BBB">
        <w:t xml:space="preserve">    </w:t>
      </w:r>
      <w:r w:rsidRPr="00331BBB">
        <w:rPr>
          <w:rFonts w:eastAsia="Malgun Gothic"/>
        </w:rPr>
        <w:t>...</w:t>
      </w:r>
    </w:p>
    <w:p w14:paraId="46A61206" w14:textId="77777777" w:rsidR="00D70148" w:rsidRPr="00331BBB" w:rsidRDefault="00D70148" w:rsidP="00D70148">
      <w:pPr>
        <w:pStyle w:val="PL"/>
        <w:rPr>
          <w:rFonts w:eastAsia="Malgun Gothic"/>
        </w:rPr>
      </w:pPr>
      <w:r w:rsidRPr="00331BBB">
        <w:rPr>
          <w:rFonts w:eastAsia="Malgun Gothic"/>
        </w:rPr>
        <w:t>}</w:t>
      </w:r>
    </w:p>
    <w:p w14:paraId="6C0E5901" w14:textId="77777777" w:rsidR="00D70148" w:rsidRPr="00331BBB" w:rsidRDefault="00D70148" w:rsidP="00D70148">
      <w:pPr>
        <w:pStyle w:val="PL"/>
        <w:rPr>
          <w:rFonts w:eastAsia="Malgun Gothic"/>
        </w:rPr>
      </w:pPr>
    </w:p>
    <w:p w14:paraId="7D79599F" w14:textId="460FC35B" w:rsidR="00D70148" w:rsidRPr="00331BBB" w:rsidRDefault="00D70148" w:rsidP="00D70148">
      <w:pPr>
        <w:pStyle w:val="PL"/>
        <w:rPr>
          <w:rFonts w:eastAsia="Malgun Gothic"/>
        </w:rPr>
      </w:pPr>
      <w:r w:rsidRPr="00331BBB">
        <w:t xml:space="preserve">WLAN-Identifiers-r16 ::=         </w:t>
      </w:r>
      <w:r w:rsidRPr="00A125B2">
        <w:rPr>
          <w:lang w:val="en-US"/>
        </w:rPr>
        <w:t>SEQUENCE</w:t>
      </w:r>
      <w:r w:rsidRPr="00331BBB">
        <w:rPr>
          <w:rFonts w:eastAsia="Malgun Gothic"/>
        </w:rPr>
        <w:t xml:space="preserve"> {</w:t>
      </w:r>
    </w:p>
    <w:p w14:paraId="33701615" w14:textId="46775196" w:rsidR="00D70148" w:rsidRPr="00A125B2" w:rsidRDefault="00D70148" w:rsidP="00D70148">
      <w:pPr>
        <w:pStyle w:val="PL"/>
      </w:pPr>
      <w:r w:rsidRPr="00331BBB">
        <w:t xml:space="preserve">    </w:t>
      </w:r>
      <w:r w:rsidRPr="00331BBB">
        <w:rPr>
          <w:rFonts w:eastAsia="Malgun Gothic"/>
        </w:rPr>
        <w:t>ssid-r16</w:t>
      </w:r>
      <w:r w:rsidRPr="00331BBB">
        <w:t xml:space="preserve">                         </w:t>
      </w:r>
      <w:r w:rsidRPr="00A125B2">
        <w:rPr>
          <w:lang w:val="en-US"/>
        </w:rPr>
        <w:t>OCTET STRING</w:t>
      </w:r>
      <w:r w:rsidRPr="00331BBB">
        <w:t xml:space="preserve"> (</w:t>
      </w:r>
      <w:r w:rsidRPr="00A125B2">
        <w:rPr>
          <w:lang w:val="en-US"/>
        </w:rPr>
        <w:t>SIZE</w:t>
      </w:r>
      <w:r w:rsidRPr="00331BBB">
        <w:t xml:space="preserve"> (1..32))  </w:t>
      </w:r>
      <w:r w:rsidRPr="00A125B2">
        <w:rPr>
          <w:lang w:val="en-US"/>
        </w:rPr>
        <w:t>OPTIONAL</w:t>
      </w:r>
      <w:r w:rsidRPr="00331BBB">
        <w:t xml:space="preserve">,  </w:t>
      </w:r>
      <w:r w:rsidRPr="00A125B2">
        <w:t>-- Need OR</w:t>
      </w:r>
    </w:p>
    <w:p w14:paraId="6E0BFE11" w14:textId="4A78C9D2" w:rsidR="00D70148" w:rsidRPr="00A125B2" w:rsidRDefault="00D70148" w:rsidP="00D70148">
      <w:pPr>
        <w:pStyle w:val="PL"/>
      </w:pPr>
      <w:r w:rsidRPr="00331BBB">
        <w:t xml:space="preserve">    </w:t>
      </w:r>
      <w:r w:rsidRPr="00331BBB">
        <w:rPr>
          <w:rFonts w:eastAsia="Malgun Gothic"/>
        </w:rPr>
        <w:t>bssid-r16</w:t>
      </w:r>
      <w:r w:rsidRPr="00331BBB">
        <w:t xml:space="preserve">                        </w:t>
      </w:r>
      <w:r w:rsidRPr="00A125B2">
        <w:rPr>
          <w:lang w:val="en-US"/>
        </w:rPr>
        <w:t>OCTET STRING</w:t>
      </w:r>
      <w:r w:rsidRPr="00331BBB">
        <w:t xml:space="preserve"> (</w:t>
      </w:r>
      <w:r w:rsidRPr="00A125B2">
        <w:rPr>
          <w:lang w:val="en-US"/>
        </w:rPr>
        <w:t>SIZE</w:t>
      </w:r>
      <w:r w:rsidRPr="00331BBB">
        <w:t xml:space="preserve"> (6))      </w:t>
      </w:r>
      <w:r w:rsidRPr="00A125B2">
        <w:rPr>
          <w:lang w:val="en-US"/>
        </w:rPr>
        <w:t>OPTIONAL</w:t>
      </w:r>
      <w:r w:rsidRPr="00331BBB">
        <w:t xml:space="preserve">,  </w:t>
      </w:r>
      <w:r w:rsidRPr="00A125B2">
        <w:t>-- Need OR</w:t>
      </w:r>
    </w:p>
    <w:p w14:paraId="5D1EB53B" w14:textId="471AA0B3" w:rsidR="00D70148" w:rsidRPr="00A125B2" w:rsidRDefault="00D70148" w:rsidP="00D70148">
      <w:pPr>
        <w:pStyle w:val="PL"/>
      </w:pPr>
      <w:r w:rsidRPr="00331BBB">
        <w:t xml:space="preserve">    </w:t>
      </w:r>
      <w:r w:rsidRPr="00331BBB">
        <w:rPr>
          <w:rFonts w:eastAsia="Malgun Gothic"/>
        </w:rPr>
        <w:t>hessid-r16</w:t>
      </w:r>
      <w:r w:rsidRPr="00331BBB">
        <w:t xml:space="preserve">                       </w:t>
      </w:r>
      <w:r w:rsidRPr="00A125B2">
        <w:rPr>
          <w:lang w:val="en-US"/>
        </w:rPr>
        <w:t>OCTET STRING</w:t>
      </w:r>
      <w:r w:rsidRPr="00331BBB">
        <w:t xml:space="preserve"> (</w:t>
      </w:r>
      <w:r w:rsidRPr="00A125B2">
        <w:rPr>
          <w:lang w:val="en-US"/>
        </w:rPr>
        <w:t>SIZE</w:t>
      </w:r>
      <w:r w:rsidRPr="00331BBB">
        <w:t xml:space="preserve"> (6))      </w:t>
      </w:r>
      <w:r w:rsidRPr="00A125B2">
        <w:rPr>
          <w:lang w:val="en-US"/>
        </w:rPr>
        <w:t>OPTIONAL</w:t>
      </w:r>
      <w:r w:rsidRPr="00331BBB">
        <w:t xml:space="preserve">,  </w:t>
      </w:r>
      <w:r w:rsidRPr="00A125B2">
        <w:t>-- Need OR</w:t>
      </w:r>
    </w:p>
    <w:p w14:paraId="7E1B775D" w14:textId="5440952C" w:rsidR="00D70148" w:rsidRPr="00331BBB" w:rsidRDefault="00D70148" w:rsidP="00D70148">
      <w:pPr>
        <w:pStyle w:val="PL"/>
        <w:rPr>
          <w:rFonts w:eastAsia="Malgun Gothic"/>
          <w:lang w:val="sv-SE"/>
        </w:rPr>
      </w:pPr>
      <w:r w:rsidRPr="00331BBB">
        <w:t xml:space="preserve">    </w:t>
      </w:r>
      <w:r w:rsidRPr="00331BBB">
        <w:rPr>
          <w:lang w:val="sv-SE"/>
        </w:rPr>
        <w:t>...</w:t>
      </w:r>
    </w:p>
    <w:p w14:paraId="7EBF304E" w14:textId="77777777" w:rsidR="00D70148" w:rsidRPr="00331BBB" w:rsidRDefault="00D70148" w:rsidP="00D70148">
      <w:pPr>
        <w:pStyle w:val="PL"/>
        <w:rPr>
          <w:lang w:val="sv-SE"/>
        </w:rPr>
      </w:pPr>
      <w:r w:rsidRPr="00331BBB">
        <w:rPr>
          <w:lang w:val="sv-SE"/>
        </w:rPr>
        <w:t>}</w:t>
      </w:r>
    </w:p>
    <w:p w14:paraId="07AD148E" w14:textId="77777777" w:rsidR="00D70148" w:rsidRPr="00331BBB" w:rsidRDefault="00D70148" w:rsidP="00D70148">
      <w:pPr>
        <w:pStyle w:val="PL"/>
        <w:rPr>
          <w:rFonts w:eastAsia="Malgun Gothic"/>
          <w:lang w:val="sv-SE"/>
        </w:rPr>
      </w:pPr>
    </w:p>
    <w:p w14:paraId="15FA3493" w14:textId="5201CC2B" w:rsidR="00D70148" w:rsidRPr="00331BBB" w:rsidRDefault="00D70148" w:rsidP="00D70148">
      <w:pPr>
        <w:pStyle w:val="PL"/>
        <w:rPr>
          <w:lang w:val="sv-SE"/>
        </w:rPr>
      </w:pPr>
      <w:r w:rsidRPr="00331BBB">
        <w:rPr>
          <w:lang w:val="sv-SE"/>
        </w:rPr>
        <w:t xml:space="preserve">WLAN-RSSI-Range-r16 ::= </w:t>
      </w:r>
      <w:r w:rsidRPr="00A125B2">
        <w:rPr>
          <w:lang w:val="sv-SE"/>
        </w:rPr>
        <w:t>INTEGE</w:t>
      </w:r>
      <w:r w:rsidRPr="00331BBB">
        <w:rPr>
          <w:lang w:val="sv-SE"/>
        </w:rPr>
        <w:t>R(0..141)</w:t>
      </w:r>
    </w:p>
    <w:p w14:paraId="3ABFAC97" w14:textId="77777777" w:rsidR="00D70148" w:rsidRPr="00331BBB" w:rsidRDefault="00D70148" w:rsidP="00D70148">
      <w:pPr>
        <w:pStyle w:val="PL"/>
        <w:rPr>
          <w:lang w:val="sv-SE"/>
        </w:rPr>
      </w:pPr>
    </w:p>
    <w:p w14:paraId="664CF7BE" w14:textId="66053CC9" w:rsidR="00D70148" w:rsidRPr="00331BBB" w:rsidRDefault="00D70148" w:rsidP="00D70148">
      <w:pPr>
        <w:pStyle w:val="PL"/>
        <w:rPr>
          <w:rFonts w:eastAsia="Malgun Gothic"/>
        </w:rPr>
      </w:pPr>
      <w:r w:rsidRPr="00331BBB">
        <w:rPr>
          <w:rFonts w:eastAsia="Malgun Gothic"/>
        </w:rPr>
        <w:t>WLAN-RTT-r16 ::=</w:t>
      </w:r>
      <w:r w:rsidRPr="00331BBB">
        <w:t xml:space="preserve">                 </w:t>
      </w:r>
      <w:r w:rsidRPr="00A125B2">
        <w:rPr>
          <w:lang w:val="en-US"/>
        </w:rPr>
        <w:t>SEQUENCE</w:t>
      </w:r>
      <w:r w:rsidRPr="00331BBB">
        <w:rPr>
          <w:rFonts w:eastAsia="Malgun Gothic"/>
        </w:rPr>
        <w:t xml:space="preserve"> {</w:t>
      </w:r>
    </w:p>
    <w:p w14:paraId="31C91A87" w14:textId="75BBD4F3" w:rsidR="00D70148" w:rsidRPr="00331BBB" w:rsidRDefault="00D70148" w:rsidP="00D70148">
      <w:pPr>
        <w:pStyle w:val="PL"/>
        <w:rPr>
          <w:rFonts w:eastAsia="Malgun Gothic"/>
        </w:rPr>
      </w:pPr>
      <w:r w:rsidRPr="00331BBB">
        <w:t xml:space="preserve">    </w:t>
      </w:r>
      <w:r w:rsidRPr="00331BBB">
        <w:rPr>
          <w:rFonts w:eastAsia="Malgun Gothic"/>
        </w:rPr>
        <w:t>rttValue-r16</w:t>
      </w:r>
      <w:r w:rsidRPr="00331BBB">
        <w:t xml:space="preserve">                     </w:t>
      </w:r>
      <w:r w:rsidRPr="00A125B2">
        <w:rPr>
          <w:lang w:val="en-US"/>
        </w:rPr>
        <w:t>INTEGER</w:t>
      </w:r>
      <w:r w:rsidRPr="00331BBB">
        <w:rPr>
          <w:rFonts w:eastAsia="Malgun Gothic"/>
        </w:rPr>
        <w:t xml:space="preserve"> (0..16777215),</w:t>
      </w:r>
    </w:p>
    <w:p w14:paraId="16B636B8" w14:textId="77777777" w:rsidR="00D70148" w:rsidRPr="00331BBB" w:rsidRDefault="00D70148" w:rsidP="00D70148">
      <w:pPr>
        <w:pStyle w:val="PL"/>
        <w:rPr>
          <w:rFonts w:eastAsia="Malgun Gothic"/>
        </w:rPr>
      </w:pPr>
      <w:r w:rsidRPr="00331BBB">
        <w:t xml:space="preserve">    </w:t>
      </w:r>
      <w:r w:rsidRPr="00331BBB">
        <w:rPr>
          <w:rFonts w:eastAsia="Malgun Gothic"/>
        </w:rPr>
        <w:t>rttUnits-r16</w:t>
      </w:r>
      <w:r w:rsidRPr="00331BBB">
        <w:t xml:space="preserve">                     </w:t>
      </w:r>
      <w:r w:rsidRPr="00A125B2">
        <w:rPr>
          <w:lang w:val="en-US"/>
        </w:rPr>
        <w:t>ENUMERATED</w:t>
      </w:r>
      <w:r w:rsidRPr="00331BBB">
        <w:rPr>
          <w:rFonts w:eastAsia="Malgun Gothic"/>
        </w:rPr>
        <w:t xml:space="preserve"> {</w:t>
      </w:r>
    </w:p>
    <w:p w14:paraId="0B0B731B" w14:textId="45F4022C" w:rsidR="00D70148" w:rsidRPr="00331BBB" w:rsidRDefault="00D70148" w:rsidP="00D70148">
      <w:pPr>
        <w:pStyle w:val="PL"/>
        <w:rPr>
          <w:rFonts w:eastAsia="Malgun Gothic"/>
        </w:rPr>
      </w:pPr>
      <w:r w:rsidRPr="00331BBB">
        <w:t xml:space="preserve">                                         </w:t>
      </w:r>
      <w:r w:rsidRPr="00331BBB">
        <w:rPr>
          <w:rFonts w:eastAsia="Malgun Gothic"/>
        </w:rPr>
        <w:t>microseconds,</w:t>
      </w:r>
    </w:p>
    <w:p w14:paraId="514B7FEA" w14:textId="01BFB581" w:rsidR="00D70148" w:rsidRPr="00331BBB" w:rsidRDefault="00D70148" w:rsidP="00D70148">
      <w:pPr>
        <w:pStyle w:val="PL"/>
        <w:rPr>
          <w:rFonts w:eastAsia="Malgun Gothic"/>
        </w:rPr>
      </w:pPr>
      <w:r w:rsidRPr="00331BBB">
        <w:t xml:space="preserve">                                         </w:t>
      </w:r>
      <w:r w:rsidRPr="00331BBB">
        <w:rPr>
          <w:rFonts w:eastAsia="Malgun Gothic"/>
        </w:rPr>
        <w:t>hundredsofnanoseconds,</w:t>
      </w:r>
    </w:p>
    <w:p w14:paraId="58771B2F" w14:textId="0C2A1F76" w:rsidR="00D70148" w:rsidRPr="00331BBB" w:rsidRDefault="00D70148" w:rsidP="00D70148">
      <w:pPr>
        <w:pStyle w:val="PL"/>
        <w:rPr>
          <w:rFonts w:eastAsia="Malgun Gothic"/>
        </w:rPr>
      </w:pPr>
      <w:r w:rsidRPr="00331BBB">
        <w:t xml:space="preserve">                                         </w:t>
      </w:r>
      <w:r w:rsidRPr="00331BBB">
        <w:rPr>
          <w:rFonts w:eastAsia="Malgun Gothic"/>
        </w:rPr>
        <w:t>tensofnanoseconds,</w:t>
      </w:r>
    </w:p>
    <w:p w14:paraId="6C5AB87B" w14:textId="5C4AE1A4" w:rsidR="00D70148" w:rsidRPr="00331BBB" w:rsidRDefault="00D70148" w:rsidP="00D70148">
      <w:pPr>
        <w:pStyle w:val="PL"/>
        <w:rPr>
          <w:rFonts w:eastAsia="Malgun Gothic"/>
        </w:rPr>
      </w:pPr>
      <w:r w:rsidRPr="00331BBB">
        <w:t xml:space="preserve">                                         </w:t>
      </w:r>
      <w:r w:rsidRPr="00331BBB">
        <w:rPr>
          <w:rFonts w:eastAsia="Malgun Gothic"/>
        </w:rPr>
        <w:t>nanoseconds,</w:t>
      </w:r>
    </w:p>
    <w:p w14:paraId="6F6441CA" w14:textId="782E60E7" w:rsidR="00D70148" w:rsidRPr="00331BBB" w:rsidRDefault="00D70148" w:rsidP="00D70148">
      <w:pPr>
        <w:pStyle w:val="PL"/>
        <w:rPr>
          <w:rFonts w:eastAsia="Malgun Gothic"/>
        </w:rPr>
      </w:pPr>
      <w:r w:rsidRPr="00331BBB">
        <w:t xml:space="preserve">                                         </w:t>
      </w:r>
      <w:r w:rsidRPr="00331BBB">
        <w:rPr>
          <w:rFonts w:eastAsia="Malgun Gothic"/>
        </w:rPr>
        <w:t>tenthsofnanoseconds,</w:t>
      </w:r>
    </w:p>
    <w:p w14:paraId="743CCD01" w14:textId="5BCFE960" w:rsidR="00D70148" w:rsidRPr="00331BBB" w:rsidRDefault="00D70148" w:rsidP="00D70148">
      <w:pPr>
        <w:pStyle w:val="PL"/>
        <w:rPr>
          <w:rFonts w:eastAsia="Malgun Gothic"/>
        </w:rPr>
      </w:pPr>
      <w:r w:rsidRPr="00331BBB">
        <w:rPr>
          <w:rFonts w:eastAsia="Malgun Gothic"/>
        </w:rPr>
        <w:t>... },</w:t>
      </w:r>
    </w:p>
    <w:p w14:paraId="5B918B7C" w14:textId="30BABE6E" w:rsidR="00D70148" w:rsidRPr="00331BBB" w:rsidRDefault="00D70148" w:rsidP="00D70148">
      <w:pPr>
        <w:pStyle w:val="PL"/>
        <w:rPr>
          <w:rFonts w:eastAsia="Malgun Gothic"/>
        </w:rPr>
      </w:pPr>
      <w:r w:rsidRPr="00331BBB">
        <w:t xml:space="preserve">    </w:t>
      </w:r>
      <w:r w:rsidRPr="00331BBB">
        <w:rPr>
          <w:rFonts w:eastAsia="Malgun Gothic"/>
        </w:rPr>
        <w:t>rttAccuracy-r16</w:t>
      </w:r>
      <w:r w:rsidRPr="00331BBB">
        <w:t xml:space="preserve">                  </w:t>
      </w:r>
      <w:r w:rsidRPr="00A125B2">
        <w:rPr>
          <w:lang w:val="en-US"/>
        </w:rPr>
        <w:t>INTEGER</w:t>
      </w:r>
      <w:r w:rsidRPr="00331BBB">
        <w:rPr>
          <w:rFonts w:eastAsia="Malgun Gothic"/>
        </w:rPr>
        <w:t xml:space="preserve"> (0..255)</w:t>
      </w:r>
      <w:r w:rsidRPr="00331BBB">
        <w:t xml:space="preserve">             </w:t>
      </w:r>
      <w:r w:rsidRPr="00A125B2">
        <w:rPr>
          <w:lang w:val="en-US"/>
        </w:rPr>
        <w:t>OPTIONAL</w:t>
      </w:r>
      <w:r w:rsidRPr="00331BBB">
        <w:rPr>
          <w:rFonts w:eastAsia="Malgun Gothic"/>
        </w:rPr>
        <w:t>,</w:t>
      </w:r>
    </w:p>
    <w:p w14:paraId="79A0F214" w14:textId="70E1011A" w:rsidR="00D70148" w:rsidRPr="00331BBB" w:rsidRDefault="00D70148" w:rsidP="00D70148">
      <w:pPr>
        <w:pStyle w:val="PL"/>
        <w:rPr>
          <w:rFonts w:eastAsia="Malgun Gothic"/>
        </w:rPr>
      </w:pPr>
      <w:r w:rsidRPr="00331BBB">
        <w:t xml:space="preserve">    </w:t>
      </w:r>
      <w:r w:rsidRPr="00331BBB">
        <w:rPr>
          <w:rFonts w:eastAsia="Malgun Gothic"/>
        </w:rPr>
        <w:t>...</w:t>
      </w:r>
    </w:p>
    <w:p w14:paraId="2E73E7E5" w14:textId="77777777" w:rsidR="00D70148" w:rsidRPr="00331BBB" w:rsidRDefault="00D70148" w:rsidP="00D70148">
      <w:pPr>
        <w:pStyle w:val="PL"/>
        <w:rPr>
          <w:rFonts w:eastAsia="Malgun Gothic"/>
        </w:rPr>
      </w:pPr>
      <w:r w:rsidRPr="00331BBB">
        <w:rPr>
          <w:rFonts w:eastAsia="Malgun Gothic"/>
        </w:rPr>
        <w:t>}</w:t>
      </w:r>
    </w:p>
    <w:p w14:paraId="2F941522" w14:textId="77777777" w:rsidR="00D70148" w:rsidRPr="00331BBB" w:rsidRDefault="00D70148" w:rsidP="00D70148">
      <w:pPr>
        <w:pStyle w:val="PL"/>
      </w:pPr>
    </w:p>
    <w:p w14:paraId="5EFB8421" w14:textId="77777777" w:rsidR="00D70148" w:rsidRPr="00A125B2" w:rsidRDefault="00D70148" w:rsidP="00D70148">
      <w:pPr>
        <w:pStyle w:val="PL"/>
      </w:pPr>
      <w:r w:rsidRPr="00A125B2">
        <w:t>-- ASN1STOP</w:t>
      </w:r>
    </w:p>
    <w:p w14:paraId="7208CA77" w14:textId="77777777" w:rsidR="00D70148" w:rsidRPr="00331BBB" w:rsidRDefault="00D70148" w:rsidP="00D70148">
      <w:pPr>
        <w:pStyle w:val="PL"/>
      </w:pPr>
      <w:r w:rsidRPr="00A125B2">
        <w:t>-- TAG-LOGMEASRESULTLISTWLAN-STOP</w:t>
      </w:r>
    </w:p>
    <w:p w14:paraId="564C2752" w14:textId="77777777" w:rsidR="00D70148" w:rsidRPr="00331BB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20A80" w:rsidRPr="00331BBB" w14:paraId="46471789" w14:textId="77777777" w:rsidTr="00785849">
        <w:trPr>
          <w:cantSplit/>
          <w:tblHeader/>
        </w:trPr>
        <w:tc>
          <w:tcPr>
            <w:tcW w:w="14175" w:type="dxa"/>
          </w:tcPr>
          <w:p w14:paraId="428D6ACD" w14:textId="77777777" w:rsidR="00D70148" w:rsidRPr="00331BBB" w:rsidRDefault="00D70148" w:rsidP="00785849">
            <w:pPr>
              <w:pStyle w:val="TAH"/>
              <w:rPr>
                <w:lang w:eastAsia="en-GB"/>
              </w:rPr>
            </w:pPr>
            <w:r w:rsidRPr="00331BBB">
              <w:rPr>
                <w:i/>
              </w:rPr>
              <w:t>LogMeasResultListWLAN</w:t>
            </w:r>
            <w:r w:rsidRPr="00331BBB">
              <w:rPr>
                <w:bCs/>
                <w:i/>
                <w:iCs/>
              </w:rPr>
              <w:t xml:space="preserve"> </w:t>
            </w:r>
            <w:r w:rsidRPr="00331BBB">
              <w:rPr>
                <w:iCs/>
                <w:lang w:eastAsia="en-GB"/>
              </w:rPr>
              <w:t>field descriptions</w:t>
            </w:r>
          </w:p>
        </w:tc>
      </w:tr>
      <w:tr w:rsidR="00C20A80" w:rsidRPr="00331BBB" w14:paraId="493099E2" w14:textId="77777777" w:rsidTr="00785849">
        <w:trPr>
          <w:cantSplit/>
          <w:trHeight w:val="105"/>
        </w:trPr>
        <w:tc>
          <w:tcPr>
            <w:tcW w:w="14175" w:type="dxa"/>
          </w:tcPr>
          <w:p w14:paraId="305EAD2D" w14:textId="77777777" w:rsidR="00D70148" w:rsidRPr="00331BBB" w:rsidRDefault="00D70148" w:rsidP="00785849">
            <w:pPr>
              <w:pStyle w:val="TAL"/>
              <w:keepNext w:val="0"/>
              <w:rPr>
                <w:rFonts w:eastAsia="Malgun Gothic"/>
                <w:b/>
                <w:bCs/>
                <w:i/>
                <w:kern w:val="2"/>
                <w:lang w:eastAsia="ko-KR"/>
              </w:rPr>
            </w:pPr>
            <w:r w:rsidRPr="00331BBB">
              <w:rPr>
                <w:rFonts w:eastAsia="Malgun Gothic"/>
                <w:b/>
                <w:bCs/>
                <w:i/>
                <w:kern w:val="2"/>
                <w:lang w:eastAsia="ko-KR"/>
              </w:rPr>
              <w:t>Bssid</w:t>
            </w:r>
          </w:p>
          <w:p w14:paraId="3B2658FC" w14:textId="041FE0CD" w:rsidR="00D70148" w:rsidRPr="00331BBB" w:rsidRDefault="00D70148" w:rsidP="00785849">
            <w:pPr>
              <w:pStyle w:val="TAL"/>
              <w:rPr>
                <w:b/>
                <w:i/>
              </w:rPr>
            </w:pPr>
            <w:r w:rsidRPr="00331BBB">
              <w:rPr>
                <w:rFonts w:eastAsia="Malgun Gothic"/>
                <w:bCs/>
                <w:kern w:val="2"/>
                <w:lang w:eastAsia="ko-KR"/>
              </w:rPr>
              <w:t xml:space="preserve">Basic Service Set Identifier (BSSID) defined in IEEE 802.11-2012 </w:t>
            </w:r>
            <w:r w:rsidR="00D31965" w:rsidRPr="00331BBB">
              <w:rPr>
                <w:rFonts w:eastAsia="Malgun Gothic"/>
                <w:bCs/>
                <w:kern w:val="2"/>
                <w:lang w:eastAsia="ko-KR"/>
              </w:rPr>
              <w:t>[50]</w:t>
            </w:r>
            <w:r w:rsidRPr="00331BBB">
              <w:rPr>
                <w:rFonts w:eastAsia="Malgun Gothic"/>
                <w:bCs/>
                <w:kern w:val="2"/>
                <w:lang w:eastAsia="ko-KR"/>
              </w:rPr>
              <w:t>.</w:t>
            </w:r>
          </w:p>
        </w:tc>
      </w:tr>
      <w:tr w:rsidR="00C20A80" w:rsidRPr="00331BBB" w14:paraId="43514AB3" w14:textId="77777777" w:rsidTr="00785849">
        <w:trPr>
          <w:cantSplit/>
          <w:trHeight w:val="105"/>
        </w:trPr>
        <w:tc>
          <w:tcPr>
            <w:tcW w:w="14175" w:type="dxa"/>
          </w:tcPr>
          <w:p w14:paraId="688C40E0" w14:textId="77777777" w:rsidR="00D70148" w:rsidRPr="00331BBB" w:rsidRDefault="00D70148" w:rsidP="00785849">
            <w:pPr>
              <w:pStyle w:val="TAL"/>
              <w:keepNext w:val="0"/>
              <w:rPr>
                <w:rFonts w:eastAsia="Malgun Gothic"/>
                <w:b/>
                <w:bCs/>
                <w:i/>
                <w:kern w:val="2"/>
                <w:lang w:eastAsia="ko-KR"/>
              </w:rPr>
            </w:pPr>
            <w:r w:rsidRPr="00331BBB">
              <w:rPr>
                <w:rFonts w:eastAsia="Malgun Gothic"/>
                <w:b/>
                <w:bCs/>
                <w:i/>
                <w:kern w:val="2"/>
                <w:lang w:eastAsia="ko-KR"/>
              </w:rPr>
              <w:t>Hessid</w:t>
            </w:r>
          </w:p>
          <w:p w14:paraId="67A1C00B" w14:textId="2EB66E3E" w:rsidR="00D70148" w:rsidRPr="00331BBB" w:rsidRDefault="00D70148" w:rsidP="00785849">
            <w:pPr>
              <w:pStyle w:val="TAL"/>
              <w:rPr>
                <w:b/>
                <w:i/>
              </w:rPr>
            </w:pPr>
            <w:r w:rsidRPr="00331BBB">
              <w:rPr>
                <w:rFonts w:eastAsia="Malgun Gothic"/>
                <w:bCs/>
                <w:kern w:val="2"/>
                <w:lang w:eastAsia="ko-KR"/>
              </w:rPr>
              <w:t xml:space="preserve">Homogenous Extended Service Set Identifier (HESSID) defined in IEEE 802.11-2012 </w:t>
            </w:r>
            <w:r w:rsidR="00D31965" w:rsidRPr="00331BBB">
              <w:rPr>
                <w:rFonts w:eastAsia="Malgun Gothic"/>
                <w:bCs/>
                <w:kern w:val="2"/>
                <w:lang w:eastAsia="ko-KR"/>
              </w:rPr>
              <w:t>[50]</w:t>
            </w:r>
            <w:r w:rsidRPr="00331BBB">
              <w:rPr>
                <w:rFonts w:eastAsia="Malgun Gothic"/>
                <w:bCs/>
                <w:kern w:val="2"/>
                <w:lang w:eastAsia="ko-KR"/>
              </w:rPr>
              <w:t>.</w:t>
            </w:r>
          </w:p>
        </w:tc>
      </w:tr>
      <w:tr w:rsidR="00C20A80" w:rsidRPr="00331BBB" w14:paraId="243E182F" w14:textId="77777777" w:rsidTr="00785849">
        <w:trPr>
          <w:cantSplit/>
          <w:trHeight w:val="105"/>
        </w:trPr>
        <w:tc>
          <w:tcPr>
            <w:tcW w:w="14175" w:type="dxa"/>
          </w:tcPr>
          <w:p w14:paraId="20AB93AA" w14:textId="77777777" w:rsidR="00D70148" w:rsidRPr="00331BBB" w:rsidRDefault="00D70148" w:rsidP="00785849">
            <w:pPr>
              <w:pStyle w:val="TAL"/>
              <w:rPr>
                <w:b/>
                <w:bCs/>
                <w:i/>
                <w:lang w:eastAsia="en-GB"/>
              </w:rPr>
            </w:pPr>
            <w:r w:rsidRPr="00331BBB">
              <w:rPr>
                <w:b/>
                <w:i/>
                <w:lang w:eastAsia="en-GB"/>
              </w:rPr>
              <w:t>rssiWLAN</w:t>
            </w:r>
          </w:p>
          <w:p w14:paraId="714CA40A" w14:textId="77777777" w:rsidR="00D70148" w:rsidRPr="00331BBB" w:rsidRDefault="00D70148" w:rsidP="00785849">
            <w:pPr>
              <w:pStyle w:val="TAL"/>
              <w:rPr>
                <w:b/>
                <w:i/>
              </w:rPr>
            </w:pPr>
            <w:r w:rsidRPr="00331BBB">
              <w:t>Measured WLAN RSSI result in dBm.</w:t>
            </w:r>
          </w:p>
        </w:tc>
      </w:tr>
      <w:tr w:rsidR="00C20A80" w:rsidRPr="00331BBB" w14:paraId="19D5646F" w14:textId="77777777" w:rsidTr="00785849">
        <w:trPr>
          <w:cantSplit/>
          <w:trHeight w:val="105"/>
        </w:trPr>
        <w:tc>
          <w:tcPr>
            <w:tcW w:w="14175" w:type="dxa"/>
          </w:tcPr>
          <w:p w14:paraId="7D3282FC" w14:textId="77777777" w:rsidR="00D70148" w:rsidRPr="00331BBB" w:rsidRDefault="00D70148" w:rsidP="00785849">
            <w:pPr>
              <w:pStyle w:val="TAL"/>
              <w:rPr>
                <w:b/>
                <w:i/>
              </w:rPr>
            </w:pPr>
            <w:r w:rsidRPr="00331BBB">
              <w:rPr>
                <w:b/>
                <w:i/>
                <w:lang w:eastAsia="en-GB"/>
              </w:rPr>
              <w:t>Rtt-</w:t>
            </w:r>
            <w:r w:rsidRPr="00331BBB">
              <w:rPr>
                <w:b/>
                <w:i/>
              </w:rPr>
              <w:t>WLAN</w:t>
            </w:r>
          </w:p>
          <w:p w14:paraId="15D7FB6E" w14:textId="52AB5FD3" w:rsidR="00D70148" w:rsidRPr="00331BBB" w:rsidRDefault="00D70148" w:rsidP="00785849">
            <w:pPr>
              <w:pStyle w:val="TAL"/>
              <w:rPr>
                <w:b/>
                <w:i/>
              </w:rPr>
            </w:pPr>
            <w:r w:rsidRPr="00331BBB">
              <w:t xml:space="preserve">This field provides the measured round trip time between the target device and WLAN AP and optionally the accuracy expressed as the standard deviation of the delay. Units for each of these are 1000ns, 100ns, 10ns, 1ns, and 0.1ns </w:t>
            </w:r>
            <w:r w:rsidRPr="00331BBB">
              <w:rPr>
                <w:lang w:eastAsia="ko-KR"/>
              </w:rPr>
              <w:t xml:space="preserve">as defined in TS 37.355 </w:t>
            </w:r>
            <w:r w:rsidR="00D31965" w:rsidRPr="00331BBB">
              <w:rPr>
                <w:lang w:eastAsia="ko-KR"/>
              </w:rPr>
              <w:t>[49]</w:t>
            </w:r>
            <w:r w:rsidRPr="00331BBB">
              <w:t>.</w:t>
            </w:r>
          </w:p>
        </w:tc>
      </w:tr>
      <w:tr w:rsidR="00C20A80" w:rsidRPr="00331BBB" w14:paraId="2748A403" w14:textId="77777777" w:rsidTr="00785849">
        <w:trPr>
          <w:cantSplit/>
          <w:trHeight w:val="105"/>
        </w:trPr>
        <w:tc>
          <w:tcPr>
            <w:tcW w:w="14175" w:type="dxa"/>
          </w:tcPr>
          <w:p w14:paraId="2A7AB604" w14:textId="77777777" w:rsidR="00D70148" w:rsidRPr="00331BBB" w:rsidRDefault="00D70148" w:rsidP="00785849">
            <w:pPr>
              <w:pStyle w:val="TAL"/>
              <w:rPr>
                <w:b/>
                <w:i/>
              </w:rPr>
            </w:pPr>
            <w:r w:rsidRPr="00331BBB">
              <w:rPr>
                <w:b/>
                <w:i/>
              </w:rPr>
              <w:t>rttValue</w:t>
            </w:r>
          </w:p>
          <w:p w14:paraId="40A57A11" w14:textId="2386B7FE" w:rsidR="00D70148" w:rsidRPr="00331BBB" w:rsidRDefault="00D70148" w:rsidP="00785849">
            <w:pPr>
              <w:pStyle w:val="TAL"/>
              <w:rPr>
                <w:b/>
                <w:i/>
              </w:rPr>
            </w:pPr>
            <w:r w:rsidRPr="00331BBB">
              <w:t>This field specifies the Round Trip Time (RTT) measurement between the target device and WLAN AP in units given by the field rttUnits</w:t>
            </w:r>
            <w:r w:rsidRPr="00331BBB">
              <w:rPr>
                <w:lang w:eastAsia="ko-KR"/>
              </w:rPr>
              <w:t xml:space="preserve"> as defined in TS 37.355 </w:t>
            </w:r>
            <w:r w:rsidR="00D31965" w:rsidRPr="00331BBB">
              <w:rPr>
                <w:lang w:eastAsia="ko-KR"/>
              </w:rPr>
              <w:t>[49]</w:t>
            </w:r>
            <w:r w:rsidRPr="00331BBB">
              <w:t>.</w:t>
            </w:r>
          </w:p>
        </w:tc>
      </w:tr>
      <w:tr w:rsidR="00C20A80" w:rsidRPr="00331BBB" w14:paraId="55104D8A" w14:textId="77777777" w:rsidTr="00785849">
        <w:trPr>
          <w:cantSplit/>
          <w:trHeight w:val="105"/>
        </w:trPr>
        <w:tc>
          <w:tcPr>
            <w:tcW w:w="14175" w:type="dxa"/>
          </w:tcPr>
          <w:p w14:paraId="28C8C5A8" w14:textId="77777777" w:rsidR="00D70148" w:rsidRPr="00331BBB" w:rsidRDefault="00D70148" w:rsidP="00785849">
            <w:pPr>
              <w:pStyle w:val="TAL"/>
              <w:rPr>
                <w:b/>
                <w:i/>
              </w:rPr>
            </w:pPr>
            <w:r w:rsidRPr="00331BBB">
              <w:rPr>
                <w:b/>
                <w:i/>
              </w:rPr>
              <w:t>rttUnits</w:t>
            </w:r>
          </w:p>
          <w:p w14:paraId="39538B35" w14:textId="1D65EC41" w:rsidR="00D70148" w:rsidRPr="00331BBB" w:rsidRDefault="00D70148" w:rsidP="00785849">
            <w:pPr>
              <w:pStyle w:val="TAL"/>
              <w:rPr>
                <w:b/>
                <w:i/>
              </w:rPr>
            </w:pPr>
            <w:r w:rsidRPr="00331BBB">
              <w:t xml:space="preserve">This field specifies the Units for the fields rttValue and rttAccuracy. The available Units are 1000ns, 100ns, 10ns, 1ns, and 0.1ns </w:t>
            </w:r>
            <w:r w:rsidRPr="00331BBB">
              <w:rPr>
                <w:lang w:eastAsia="ko-KR"/>
              </w:rPr>
              <w:t xml:space="preserve">as defined in TS 37.355 </w:t>
            </w:r>
            <w:r w:rsidR="00D31965" w:rsidRPr="00331BBB">
              <w:rPr>
                <w:lang w:eastAsia="ko-KR"/>
              </w:rPr>
              <w:t>[49]</w:t>
            </w:r>
            <w:r w:rsidRPr="00331BBB">
              <w:t>.</w:t>
            </w:r>
          </w:p>
        </w:tc>
      </w:tr>
      <w:tr w:rsidR="00C20A80" w:rsidRPr="00331BBB" w14:paraId="02DFD77A" w14:textId="77777777" w:rsidTr="00785849">
        <w:trPr>
          <w:cantSplit/>
          <w:trHeight w:val="105"/>
        </w:trPr>
        <w:tc>
          <w:tcPr>
            <w:tcW w:w="14175" w:type="dxa"/>
          </w:tcPr>
          <w:p w14:paraId="6D7B8670" w14:textId="77777777" w:rsidR="00D70148" w:rsidRPr="00331BBB" w:rsidRDefault="00D70148" w:rsidP="00785849">
            <w:pPr>
              <w:pStyle w:val="TAL"/>
              <w:rPr>
                <w:b/>
                <w:i/>
              </w:rPr>
            </w:pPr>
            <w:r w:rsidRPr="00331BBB">
              <w:rPr>
                <w:b/>
                <w:i/>
              </w:rPr>
              <w:t>rttAccuracy</w:t>
            </w:r>
          </w:p>
          <w:p w14:paraId="36E178B0" w14:textId="3A745224" w:rsidR="00D70148" w:rsidRPr="00331BBB" w:rsidRDefault="00D70148" w:rsidP="00785849">
            <w:pPr>
              <w:pStyle w:val="TAL"/>
              <w:rPr>
                <w:b/>
                <w:i/>
              </w:rPr>
            </w:pPr>
            <w:r w:rsidRPr="00331BBB">
              <w:t xml:space="preserve">This field provides the estimated accuracy of the provided rttValue expressed as the standard deviation in units given by the field rttUnits </w:t>
            </w:r>
            <w:r w:rsidRPr="00331BBB">
              <w:rPr>
                <w:lang w:eastAsia="ko-KR"/>
              </w:rPr>
              <w:t xml:space="preserve">as defined in TS 37.355 </w:t>
            </w:r>
            <w:r w:rsidR="00D31965" w:rsidRPr="00331BBB">
              <w:rPr>
                <w:lang w:eastAsia="ko-KR"/>
              </w:rPr>
              <w:t>[49]</w:t>
            </w:r>
            <w:r w:rsidRPr="00331BBB">
              <w:t>.</w:t>
            </w:r>
          </w:p>
        </w:tc>
      </w:tr>
      <w:tr w:rsidR="00C20A80" w:rsidRPr="00331BBB" w14:paraId="761CB2E6" w14:textId="77777777" w:rsidTr="00785849">
        <w:trPr>
          <w:cantSplit/>
          <w:trHeight w:val="105"/>
        </w:trPr>
        <w:tc>
          <w:tcPr>
            <w:tcW w:w="14175" w:type="dxa"/>
          </w:tcPr>
          <w:p w14:paraId="605A0722" w14:textId="77777777" w:rsidR="00D70148" w:rsidRPr="00331BBB" w:rsidRDefault="00D70148" w:rsidP="00785849">
            <w:pPr>
              <w:pStyle w:val="TAL"/>
              <w:keepNext w:val="0"/>
              <w:rPr>
                <w:rFonts w:eastAsia="Malgun Gothic"/>
                <w:b/>
                <w:bCs/>
                <w:i/>
                <w:kern w:val="2"/>
                <w:lang w:eastAsia="ko-KR"/>
              </w:rPr>
            </w:pPr>
            <w:r w:rsidRPr="00331BBB">
              <w:rPr>
                <w:rFonts w:eastAsia="Malgun Gothic"/>
                <w:b/>
                <w:bCs/>
                <w:i/>
                <w:kern w:val="2"/>
                <w:lang w:eastAsia="ko-KR"/>
              </w:rPr>
              <w:t>Ssid</w:t>
            </w:r>
          </w:p>
          <w:p w14:paraId="78D09CCF" w14:textId="139F1CC8" w:rsidR="00D70148" w:rsidRPr="00331BBB" w:rsidRDefault="00D70148" w:rsidP="00785849">
            <w:pPr>
              <w:pStyle w:val="TAL"/>
              <w:rPr>
                <w:b/>
                <w:i/>
              </w:rPr>
            </w:pPr>
            <w:r w:rsidRPr="00331BBB">
              <w:rPr>
                <w:rFonts w:eastAsia="Malgun Gothic"/>
                <w:bCs/>
                <w:kern w:val="2"/>
                <w:lang w:eastAsia="ko-KR"/>
              </w:rPr>
              <w:t xml:space="preserve">Service Set Identifier (SSID) defined in IEEE 802.11-2012 </w:t>
            </w:r>
            <w:r w:rsidR="00D31965" w:rsidRPr="00331BBB">
              <w:rPr>
                <w:rFonts w:eastAsia="Malgun Gothic"/>
                <w:bCs/>
                <w:kern w:val="2"/>
                <w:lang w:eastAsia="ko-KR"/>
              </w:rPr>
              <w:t>[50]</w:t>
            </w:r>
            <w:r w:rsidRPr="00331BBB">
              <w:rPr>
                <w:rFonts w:eastAsia="Malgun Gothic"/>
                <w:bCs/>
                <w:kern w:val="2"/>
                <w:lang w:eastAsia="ko-KR"/>
              </w:rPr>
              <w:t>.</w:t>
            </w:r>
          </w:p>
        </w:tc>
      </w:tr>
      <w:tr w:rsidR="00C20A80" w:rsidRPr="00331BBB" w14:paraId="4B79B86E" w14:textId="77777777" w:rsidTr="00785849">
        <w:trPr>
          <w:cantSplit/>
          <w:trHeight w:val="105"/>
        </w:trPr>
        <w:tc>
          <w:tcPr>
            <w:tcW w:w="14175" w:type="dxa"/>
          </w:tcPr>
          <w:p w14:paraId="46080B94" w14:textId="77777777" w:rsidR="00D70148" w:rsidRPr="00331BBB" w:rsidRDefault="00D70148" w:rsidP="00785849">
            <w:pPr>
              <w:pStyle w:val="TAL"/>
              <w:rPr>
                <w:b/>
                <w:i/>
                <w:lang w:eastAsia="ko-KR"/>
              </w:rPr>
            </w:pPr>
            <w:r w:rsidRPr="00331BBB">
              <w:rPr>
                <w:b/>
                <w:i/>
                <w:lang w:eastAsia="ko-KR"/>
              </w:rPr>
              <w:t>Wlan-Identifiers</w:t>
            </w:r>
          </w:p>
          <w:p w14:paraId="3DB10781" w14:textId="77777777" w:rsidR="00D70148" w:rsidRPr="00331BBB" w:rsidRDefault="00D70148" w:rsidP="00785849">
            <w:pPr>
              <w:pStyle w:val="TAL"/>
              <w:rPr>
                <w:b/>
                <w:i/>
              </w:rPr>
            </w:pPr>
            <w:r w:rsidRPr="00331BBB">
              <w:rPr>
                <w:lang w:eastAsia="ko-KR"/>
              </w:rPr>
              <w:t>Indicates the WLAN parameters used for identification of the WLAN for which the measurement results are applicable.</w:t>
            </w:r>
          </w:p>
        </w:tc>
      </w:tr>
      <w:tr w:rsidR="00C20A80" w:rsidRPr="00331BBB" w14:paraId="2FED28AC" w14:textId="77777777" w:rsidTr="00785849">
        <w:trPr>
          <w:cantSplit/>
          <w:trHeight w:val="105"/>
        </w:trPr>
        <w:tc>
          <w:tcPr>
            <w:tcW w:w="14175" w:type="dxa"/>
          </w:tcPr>
          <w:p w14:paraId="17A52244" w14:textId="77777777" w:rsidR="00D70148" w:rsidRPr="00331BBB" w:rsidRDefault="00D70148" w:rsidP="00785849">
            <w:pPr>
              <w:pStyle w:val="TAL"/>
              <w:keepNext w:val="0"/>
              <w:rPr>
                <w:rFonts w:eastAsia="Malgun Gothic"/>
                <w:b/>
                <w:bCs/>
                <w:i/>
                <w:kern w:val="2"/>
                <w:lang w:eastAsia="ko-KR"/>
              </w:rPr>
            </w:pPr>
            <w:r w:rsidRPr="00331BBB">
              <w:rPr>
                <w:rFonts w:eastAsia="Malgun Gothic"/>
                <w:b/>
                <w:bCs/>
                <w:i/>
                <w:kern w:val="2"/>
                <w:lang w:eastAsia="ko-KR"/>
              </w:rPr>
              <w:t>WLAN-RSSI-Range</w:t>
            </w:r>
          </w:p>
          <w:p w14:paraId="35203710" w14:textId="77777777" w:rsidR="00D70148" w:rsidRPr="00331BBB" w:rsidRDefault="00D70148" w:rsidP="00785849">
            <w:pPr>
              <w:pStyle w:val="TAL"/>
              <w:rPr>
                <w:b/>
                <w:i/>
              </w:rPr>
            </w:pPr>
            <w:r w:rsidRPr="00331BB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331BBB" w:rsidRDefault="00C1597C" w:rsidP="00C1597C"/>
    <w:p w14:paraId="1305BFB8" w14:textId="77777777" w:rsidR="002C5D28" w:rsidRPr="00331BBB" w:rsidRDefault="002C5D28" w:rsidP="002C5D28">
      <w:pPr>
        <w:pStyle w:val="Heading4"/>
      </w:pPr>
      <w:bookmarkStart w:id="2252" w:name="_Toc20426207"/>
      <w:bookmarkStart w:id="2253" w:name="_Toc29321604"/>
      <w:bookmarkStart w:id="2254" w:name="_Toc36757402"/>
      <w:r w:rsidRPr="00331BBB">
        <w:t>–</w:t>
      </w:r>
      <w:r w:rsidRPr="00331BBB">
        <w:tab/>
      </w:r>
      <w:r w:rsidRPr="00331BBB">
        <w:rPr>
          <w:i/>
        </w:rPr>
        <w:t>OtherConfig</w:t>
      </w:r>
      <w:bookmarkEnd w:id="2252"/>
      <w:bookmarkEnd w:id="2253"/>
      <w:bookmarkEnd w:id="2254"/>
    </w:p>
    <w:p w14:paraId="5E98AC04" w14:textId="41956736" w:rsidR="002C5D28" w:rsidRPr="00331BBB" w:rsidRDefault="002C5D28" w:rsidP="002C5D28">
      <w:pPr>
        <w:keepNext/>
        <w:keepLines/>
        <w:rPr>
          <w:iCs/>
        </w:rPr>
      </w:pPr>
      <w:r w:rsidRPr="00331BBB">
        <w:rPr>
          <w:iCs/>
        </w:rPr>
        <w:t xml:space="preserve">The IE </w:t>
      </w:r>
      <w:r w:rsidRPr="00331BBB">
        <w:rPr>
          <w:i/>
          <w:iCs/>
        </w:rPr>
        <w:t>OtherConfig</w:t>
      </w:r>
      <w:r w:rsidRPr="00331BBB">
        <w:rPr>
          <w:iCs/>
        </w:rPr>
        <w:t xml:space="preserve"> contains configuration related to </w:t>
      </w:r>
      <w:r w:rsidR="00273FD8" w:rsidRPr="00331BBB">
        <w:t xml:space="preserve">miscellaneous </w:t>
      </w:r>
      <w:r w:rsidRPr="00331BBB">
        <w:rPr>
          <w:iCs/>
        </w:rPr>
        <w:t>other configuration</w:t>
      </w:r>
      <w:r w:rsidR="00273FD8" w:rsidRPr="00331BBB">
        <w:rPr>
          <w:iCs/>
        </w:rPr>
        <w:t>s.</w:t>
      </w:r>
    </w:p>
    <w:p w14:paraId="220BFBCF" w14:textId="77777777" w:rsidR="002C5D28" w:rsidRPr="00331BBB" w:rsidRDefault="002C5D28" w:rsidP="002C5D28">
      <w:pPr>
        <w:pStyle w:val="TH"/>
        <w:rPr>
          <w:bCs/>
          <w:i/>
          <w:iCs/>
        </w:rPr>
      </w:pPr>
      <w:r w:rsidRPr="00331BBB">
        <w:rPr>
          <w:bCs/>
          <w:i/>
          <w:iCs/>
        </w:rPr>
        <w:t xml:space="preserve">OtherConfig </w:t>
      </w:r>
      <w:r w:rsidRPr="00331BBB">
        <w:rPr>
          <w:bCs/>
          <w:iCs/>
        </w:rPr>
        <w:t>information element</w:t>
      </w:r>
    </w:p>
    <w:p w14:paraId="40C7EC52" w14:textId="77777777" w:rsidR="002C5D28" w:rsidRPr="00A125B2" w:rsidRDefault="002C5D28" w:rsidP="0096519C">
      <w:pPr>
        <w:pStyle w:val="PL"/>
      </w:pPr>
      <w:r w:rsidRPr="00A125B2">
        <w:t>-- ASN1START</w:t>
      </w:r>
    </w:p>
    <w:p w14:paraId="50C1E180" w14:textId="77777777" w:rsidR="002C5D28" w:rsidRPr="00A125B2" w:rsidRDefault="002C5D28" w:rsidP="0096519C">
      <w:pPr>
        <w:pStyle w:val="PL"/>
      </w:pPr>
      <w:r w:rsidRPr="00A125B2">
        <w:t>-- TAG-OTHERCONFIG-START</w:t>
      </w:r>
    </w:p>
    <w:p w14:paraId="38F4D1ED" w14:textId="77777777" w:rsidR="002C5D28" w:rsidRPr="00331BBB" w:rsidRDefault="002C5D28" w:rsidP="0096519C">
      <w:pPr>
        <w:pStyle w:val="PL"/>
      </w:pPr>
    </w:p>
    <w:p w14:paraId="2326568D" w14:textId="77777777" w:rsidR="002C5D28" w:rsidRPr="00331BBB" w:rsidRDefault="002C5D28" w:rsidP="0096519C">
      <w:pPr>
        <w:pStyle w:val="PL"/>
      </w:pPr>
      <w:r w:rsidRPr="00331BBB">
        <w:t xml:space="preserve">OtherConfig ::=                 </w:t>
      </w:r>
      <w:r w:rsidRPr="00A125B2">
        <w:t>SEQUENCE</w:t>
      </w:r>
      <w:r w:rsidRPr="00331BBB">
        <w:t xml:space="preserve"> {</w:t>
      </w:r>
    </w:p>
    <w:p w14:paraId="10D336D1" w14:textId="77777777" w:rsidR="002C5D28" w:rsidRPr="00331BBB" w:rsidRDefault="002C5D28" w:rsidP="0096519C">
      <w:pPr>
        <w:pStyle w:val="PL"/>
      </w:pPr>
      <w:r w:rsidRPr="00331BBB">
        <w:t xml:space="preserve">    delayBudgetReportingConfig  </w:t>
      </w:r>
      <w:r w:rsidRPr="00A125B2">
        <w:t>CHOICE</w:t>
      </w:r>
      <w:r w:rsidRPr="00331BBB">
        <w:t>{</w:t>
      </w:r>
    </w:p>
    <w:p w14:paraId="11EAB05E" w14:textId="521A9564" w:rsidR="002C5D28" w:rsidRPr="00331BBB" w:rsidRDefault="002C5D28" w:rsidP="0096519C">
      <w:pPr>
        <w:pStyle w:val="PL"/>
      </w:pPr>
      <w:r w:rsidRPr="00331BBB">
        <w:t xml:space="preserve">        release                 </w:t>
      </w:r>
      <w:r w:rsidRPr="00A125B2">
        <w:t>NULL</w:t>
      </w:r>
      <w:r w:rsidRPr="00331BBB">
        <w:t>,</w:t>
      </w:r>
    </w:p>
    <w:p w14:paraId="737CC1B7" w14:textId="1D0ECFFC" w:rsidR="002C5D28" w:rsidRPr="00331BBB" w:rsidRDefault="002C5D28" w:rsidP="0096519C">
      <w:pPr>
        <w:pStyle w:val="PL"/>
      </w:pPr>
      <w:r w:rsidRPr="00331BBB">
        <w:t xml:space="preserve">        setup                   </w:t>
      </w:r>
      <w:r w:rsidRPr="00A125B2">
        <w:t>SEQUENCE</w:t>
      </w:r>
      <w:r w:rsidRPr="00331BBB">
        <w:t>{</w:t>
      </w:r>
    </w:p>
    <w:p w14:paraId="142072D5" w14:textId="69FC91B3" w:rsidR="002C5D28" w:rsidRPr="00331BBB" w:rsidRDefault="002C5D28" w:rsidP="0096519C">
      <w:pPr>
        <w:pStyle w:val="PL"/>
      </w:pPr>
      <w:r w:rsidRPr="00331BBB">
        <w:t xml:space="preserve">            delayBudgetReportingProhibitTimer   </w:t>
      </w:r>
      <w:r w:rsidRPr="00A125B2">
        <w:t>ENUMERATED</w:t>
      </w:r>
      <w:r w:rsidRPr="00331BBB">
        <w:t xml:space="preserve"> {s0, s0dot4, s0dot8, s1dot6, s3, s6, s12, s30}</w:t>
      </w:r>
    </w:p>
    <w:p w14:paraId="3BE217D7" w14:textId="01FC43CF" w:rsidR="002C5D28" w:rsidRPr="00331BBB" w:rsidRDefault="002C5D28" w:rsidP="0096519C">
      <w:pPr>
        <w:pStyle w:val="PL"/>
      </w:pPr>
      <w:r w:rsidRPr="00331BBB">
        <w:t xml:space="preserve">        }</w:t>
      </w:r>
    </w:p>
    <w:p w14:paraId="6BB9715D" w14:textId="77777777" w:rsidR="002C5D28" w:rsidRPr="00A125B2" w:rsidRDefault="002C5D28" w:rsidP="0096519C">
      <w:pPr>
        <w:pStyle w:val="PL"/>
      </w:pPr>
      <w:r w:rsidRPr="00331BBB">
        <w:t xml:space="preserve">    }                                                               </w:t>
      </w:r>
      <w:r w:rsidR="00E94CEB" w:rsidRPr="00331BBB">
        <w:t xml:space="preserve">                                      </w:t>
      </w:r>
      <w:r w:rsidRPr="00A125B2">
        <w:t>OPTIONAL</w:t>
      </w:r>
      <w:r w:rsidRPr="00331BBB">
        <w:t xml:space="preserve">        </w:t>
      </w:r>
      <w:r w:rsidRPr="00A125B2">
        <w:t xml:space="preserve">-- Need </w:t>
      </w:r>
      <w:r w:rsidR="003B0B04" w:rsidRPr="00A125B2">
        <w:t>M</w:t>
      </w:r>
    </w:p>
    <w:p w14:paraId="443EE9F5" w14:textId="77777777" w:rsidR="002C5D28" w:rsidRPr="00331BBB" w:rsidRDefault="002C5D28" w:rsidP="0096519C">
      <w:pPr>
        <w:pStyle w:val="PL"/>
      </w:pPr>
      <w:r w:rsidRPr="00331BBB">
        <w:t>}</w:t>
      </w:r>
    </w:p>
    <w:p w14:paraId="3CA22882" w14:textId="77777777" w:rsidR="003B0B04" w:rsidRPr="00331BBB" w:rsidRDefault="003B0B04" w:rsidP="0096519C">
      <w:pPr>
        <w:pStyle w:val="PL"/>
      </w:pPr>
    </w:p>
    <w:p w14:paraId="33F8C829" w14:textId="77777777" w:rsidR="003B0B04" w:rsidRPr="00331BBB" w:rsidRDefault="003B0B04" w:rsidP="0096519C">
      <w:pPr>
        <w:pStyle w:val="PL"/>
      </w:pPr>
      <w:r w:rsidRPr="00331BBB">
        <w:t xml:space="preserve">OtherConfig-v1540 ::=           </w:t>
      </w:r>
      <w:r w:rsidRPr="00A125B2">
        <w:t>SEQUENCE</w:t>
      </w:r>
      <w:r w:rsidRPr="00331BBB">
        <w:t xml:space="preserve"> {</w:t>
      </w:r>
    </w:p>
    <w:p w14:paraId="6A23AAED" w14:textId="77777777" w:rsidR="003B0B04" w:rsidRPr="00A125B2" w:rsidRDefault="003B0B04" w:rsidP="0096519C">
      <w:pPr>
        <w:pStyle w:val="PL"/>
      </w:pPr>
      <w:r w:rsidRPr="00331BBB">
        <w:t xml:space="preserve">    overheatingAssistanceConfig     SetupRelease {OverheatingAssistanceConfig}    </w:t>
      </w:r>
      <w:r w:rsidR="00E94CEB" w:rsidRPr="00331BBB">
        <w:t xml:space="preserve">                        </w:t>
      </w:r>
      <w:r w:rsidRPr="00A125B2">
        <w:t>OPTIONAL</w:t>
      </w:r>
      <w:r w:rsidRPr="00331BBB">
        <w:t xml:space="preserve">, </w:t>
      </w:r>
      <w:r w:rsidRPr="00A125B2">
        <w:t>-- Need M</w:t>
      </w:r>
    </w:p>
    <w:p w14:paraId="3DA80664" w14:textId="3200375C" w:rsidR="00C00B5C" w:rsidRPr="00331BBB" w:rsidRDefault="003B0B04" w:rsidP="00C00B5C">
      <w:pPr>
        <w:pStyle w:val="PL"/>
      </w:pPr>
      <w:r w:rsidRPr="00331BBB">
        <w:t xml:space="preserve">    ...</w:t>
      </w:r>
      <w:r w:rsidR="00C00B5C" w:rsidRPr="00331BBB">
        <w:t>,</w:t>
      </w:r>
    </w:p>
    <w:p w14:paraId="720A048A" w14:textId="19B0B274" w:rsidR="00C00B5C" w:rsidRPr="00331BBB" w:rsidRDefault="00C00B5C" w:rsidP="00C00B5C">
      <w:pPr>
        <w:pStyle w:val="PL"/>
      </w:pPr>
      <w:r w:rsidRPr="00331BBB">
        <w:t xml:space="preserve">    [[</w:t>
      </w:r>
    </w:p>
    <w:p w14:paraId="055D16A6" w14:textId="10243BF1" w:rsidR="00C00B5C" w:rsidRPr="00331BBB" w:rsidRDefault="00C00B5C" w:rsidP="00C00B5C">
      <w:pPr>
        <w:pStyle w:val="PL"/>
      </w:pPr>
      <w:r w:rsidRPr="00331BBB">
        <w:t xml:space="preserve">    idc-AssistanceConfig-r16        SetupRelease {IDC-AssistanceConfig-r16}                               OPTIONAL, -- Need M</w:t>
      </w:r>
    </w:p>
    <w:p w14:paraId="00845C3E" w14:textId="7BF062D1" w:rsidR="00D70148" w:rsidRPr="00331BBB" w:rsidRDefault="00D70148" w:rsidP="00D70148">
      <w:pPr>
        <w:pStyle w:val="PL"/>
      </w:pPr>
      <w:r w:rsidRPr="00331BBB">
        <w:t xml:space="preserve">    btNameList-r16                  BT-NameListConfig-r16                                                 </w:t>
      </w:r>
      <w:r w:rsidRPr="00A125B2">
        <w:t>OPTIONAL</w:t>
      </w:r>
      <w:r w:rsidRPr="00331BBB">
        <w:t xml:space="preserve">, </w:t>
      </w:r>
      <w:r w:rsidRPr="00A125B2">
        <w:t>-- Need N</w:t>
      </w:r>
    </w:p>
    <w:p w14:paraId="70D35458" w14:textId="6546D572" w:rsidR="00D70148" w:rsidRPr="00331BBB" w:rsidRDefault="00D70148" w:rsidP="00D70148">
      <w:pPr>
        <w:pStyle w:val="PL"/>
      </w:pPr>
      <w:r w:rsidRPr="00331BBB">
        <w:t xml:space="preserve">    wlanNameList-r16                WLAN-NameListConfig-r16                                               </w:t>
      </w:r>
      <w:r w:rsidRPr="00A125B2">
        <w:t>OPTIONAL</w:t>
      </w:r>
      <w:r w:rsidRPr="00331BBB">
        <w:t xml:space="preserve">, </w:t>
      </w:r>
      <w:r w:rsidRPr="00A125B2">
        <w:t>-- Need N</w:t>
      </w:r>
    </w:p>
    <w:p w14:paraId="7657990C" w14:textId="07D45E5F" w:rsidR="00D70148" w:rsidRPr="00331BBB" w:rsidRDefault="00D70148" w:rsidP="00D70148">
      <w:pPr>
        <w:pStyle w:val="PL"/>
      </w:pPr>
      <w:r w:rsidRPr="00331BBB">
        <w:t xml:space="preserve">    sensorNameList-r16              Sensor-NameListConfig-r16                                             </w:t>
      </w:r>
      <w:r w:rsidRPr="00A125B2">
        <w:t>OPTIONAL</w:t>
      </w:r>
      <w:r w:rsidRPr="00331BBB">
        <w:t xml:space="preserve">, </w:t>
      </w:r>
      <w:r w:rsidRPr="00A125B2">
        <w:t>-- Need N</w:t>
      </w:r>
    </w:p>
    <w:p w14:paraId="19974817" w14:textId="5D65DC02" w:rsidR="00D70148" w:rsidRPr="00331BBB" w:rsidRDefault="00D70148" w:rsidP="00D70148">
      <w:pPr>
        <w:pStyle w:val="PL"/>
      </w:pPr>
      <w:r w:rsidRPr="00331BBB">
        <w:t xml:space="preserve">    obtainLocationConfig-r16        ObtainLocationConfig-r16                                              </w:t>
      </w:r>
      <w:r w:rsidRPr="00A125B2">
        <w:t>OPTIONAL</w:t>
      </w:r>
      <w:r w:rsidR="006F56D3" w:rsidRPr="00A125B2">
        <w:t>,</w:t>
      </w:r>
      <w:r w:rsidRPr="00A125B2">
        <w:t xml:space="preserve"> -- Need N</w:t>
      </w:r>
    </w:p>
    <w:p w14:paraId="1B8F6B09" w14:textId="6D2A07A3" w:rsidR="006F56D3" w:rsidRPr="00331BBB" w:rsidRDefault="006F56D3" w:rsidP="006F56D3">
      <w:pPr>
        <w:pStyle w:val="PL"/>
      </w:pPr>
      <w:r w:rsidRPr="00331BBB">
        <w:t xml:space="preserve">    sl-AssistanceConfigEUTRA-r16    ENUMERATED {true}                                                     OPTIONAL, -- Need R</w:t>
      </w:r>
    </w:p>
    <w:p w14:paraId="6D1753D6" w14:textId="77777777" w:rsidR="006F56D3" w:rsidRPr="00331BBB" w:rsidRDefault="006F56D3" w:rsidP="006F56D3">
      <w:pPr>
        <w:pStyle w:val="PL"/>
      </w:pPr>
      <w:r w:rsidRPr="00331BBB">
        <w:t xml:space="preserve">    sl-AssistanceConfigNR-r16       ENUMERATED {true}                                                     OPTIONAL  -- Need R</w:t>
      </w:r>
    </w:p>
    <w:p w14:paraId="756144B9" w14:textId="62BFA484" w:rsidR="003B0B04" w:rsidRPr="00331BBB" w:rsidRDefault="00C00B5C" w:rsidP="006F56D3">
      <w:pPr>
        <w:pStyle w:val="PL"/>
      </w:pPr>
      <w:r w:rsidRPr="00331BBB">
        <w:t xml:space="preserve">    ]]</w:t>
      </w:r>
    </w:p>
    <w:p w14:paraId="2F966C5D" w14:textId="77777777" w:rsidR="003B0B04" w:rsidRPr="00331BBB" w:rsidRDefault="003B0B04" w:rsidP="0096519C">
      <w:pPr>
        <w:pStyle w:val="PL"/>
      </w:pPr>
      <w:r w:rsidRPr="00331BBB">
        <w:t>}</w:t>
      </w:r>
    </w:p>
    <w:p w14:paraId="38C7E8B4" w14:textId="77777777" w:rsidR="003B0B04" w:rsidRPr="00331BBB" w:rsidRDefault="003B0B04" w:rsidP="0096519C">
      <w:pPr>
        <w:pStyle w:val="PL"/>
      </w:pPr>
    </w:p>
    <w:p w14:paraId="1ECB7F65" w14:textId="2F5D86C6" w:rsidR="00C00B5C" w:rsidRPr="00331BBB" w:rsidRDefault="00C00B5C" w:rsidP="00C00B5C">
      <w:pPr>
        <w:pStyle w:val="PL"/>
      </w:pPr>
      <w:r w:rsidRPr="00331BBB">
        <w:t>IDC-AssistanceConfig-r16 ::=    SEQUENCE {</w:t>
      </w:r>
    </w:p>
    <w:p w14:paraId="7FE3175C" w14:textId="638395AF" w:rsidR="00C00B5C" w:rsidRPr="00331BBB" w:rsidRDefault="00C00B5C" w:rsidP="00C00B5C">
      <w:pPr>
        <w:pStyle w:val="PL"/>
        <w:tabs>
          <w:tab w:val="clear" w:pos="3456"/>
          <w:tab w:val="clear" w:pos="3840"/>
          <w:tab w:val="left" w:pos="3370"/>
          <w:tab w:val="left" w:pos="3535"/>
        </w:tabs>
      </w:pPr>
      <w:r w:rsidRPr="00331BBB">
        <w:t xml:space="preserve">    candidateServingFreqListNR-r16  CandidateServingFreqListNR-r16                     OPTIONAL, -- Need M</w:t>
      </w:r>
    </w:p>
    <w:p w14:paraId="4604242D" w14:textId="77777777" w:rsidR="00C00B5C" w:rsidRPr="00331BBB" w:rsidRDefault="00C00B5C" w:rsidP="00C00B5C">
      <w:pPr>
        <w:pStyle w:val="PL"/>
      </w:pPr>
      <w:r w:rsidRPr="00331BBB">
        <w:t xml:space="preserve">    ...</w:t>
      </w:r>
    </w:p>
    <w:p w14:paraId="27ECA0A6" w14:textId="77777777" w:rsidR="00C00B5C" w:rsidRPr="00331BBB" w:rsidRDefault="00C00B5C" w:rsidP="00C00B5C">
      <w:pPr>
        <w:pStyle w:val="PL"/>
      </w:pPr>
      <w:r w:rsidRPr="00331BBB">
        <w:t>}</w:t>
      </w:r>
    </w:p>
    <w:p w14:paraId="3BDBD307" w14:textId="77777777" w:rsidR="00C00B5C" w:rsidRPr="00331BBB" w:rsidRDefault="00C00B5C" w:rsidP="00C00B5C">
      <w:pPr>
        <w:pStyle w:val="PL"/>
      </w:pPr>
    </w:p>
    <w:p w14:paraId="7B3B7B65" w14:textId="77777777" w:rsidR="00C00B5C" w:rsidRPr="00331BBB" w:rsidRDefault="00C00B5C" w:rsidP="00C00B5C">
      <w:pPr>
        <w:pStyle w:val="PL"/>
      </w:pPr>
      <w:r w:rsidRPr="00331BBB">
        <w:t>CandidateServingFreqListNR-r16 ::= SEQUENCE (SIZE (1..maxFreqIDC-r16)) OF ARFCN-ValueNR</w:t>
      </w:r>
    </w:p>
    <w:p w14:paraId="3F34DBD8" w14:textId="77777777" w:rsidR="00E67BE7" w:rsidRPr="00331BBB" w:rsidRDefault="00E67BE7" w:rsidP="00E67BE7">
      <w:pPr>
        <w:pStyle w:val="PL"/>
      </w:pPr>
    </w:p>
    <w:p w14:paraId="69E2D132" w14:textId="0B1500FA" w:rsidR="00E67BE7" w:rsidRPr="00331BBB" w:rsidRDefault="00E67BE7" w:rsidP="00E67BE7">
      <w:pPr>
        <w:pStyle w:val="PL"/>
      </w:pPr>
      <w:r w:rsidRPr="00331BBB">
        <w:t>OtherConfig</w:t>
      </w:r>
      <w:r w:rsidR="00785849">
        <w:t>-v16xy</w:t>
      </w:r>
      <w:r w:rsidRPr="00331BBB">
        <w:t xml:space="preserve"> ::=                   </w:t>
      </w:r>
      <w:r w:rsidRPr="00A125B2">
        <w:t>SEQUENCE</w:t>
      </w:r>
      <w:r w:rsidRPr="00331BBB">
        <w:t xml:space="preserve"> {</w:t>
      </w:r>
    </w:p>
    <w:p w14:paraId="3D80624D" w14:textId="77777777" w:rsidR="00E67BE7" w:rsidRPr="00A125B2" w:rsidRDefault="00E67BE7" w:rsidP="00E67BE7">
      <w:pPr>
        <w:pStyle w:val="PL"/>
      </w:pPr>
      <w:r w:rsidRPr="00331BBB">
        <w:t xml:space="preserve">    drx-PreferenceConfig-r16                SetupRelease {DRX-PreferenceConfig-r16}                       </w:t>
      </w:r>
      <w:r w:rsidRPr="00A125B2">
        <w:t>OPTIONAL</w:t>
      </w:r>
      <w:r w:rsidRPr="00331BBB">
        <w:t xml:space="preserve">, </w:t>
      </w:r>
      <w:r w:rsidRPr="00A125B2">
        <w:t>-- Need M</w:t>
      </w:r>
    </w:p>
    <w:p w14:paraId="0147F679" w14:textId="77777777" w:rsidR="00E67BE7" w:rsidRPr="00A125B2" w:rsidRDefault="00E67BE7" w:rsidP="00E67BE7">
      <w:pPr>
        <w:pStyle w:val="PL"/>
      </w:pPr>
      <w:r w:rsidRPr="00331BBB">
        <w:t xml:space="preserve">    maxBW-PreferenceConfig-r16              SetupRelease {MaxBW-PreferenceConfig-r16}                     </w:t>
      </w:r>
      <w:r w:rsidRPr="00A125B2">
        <w:t>OPTIONAL</w:t>
      </w:r>
      <w:r w:rsidRPr="00331BBB">
        <w:t xml:space="preserve">, </w:t>
      </w:r>
      <w:r w:rsidRPr="00A125B2">
        <w:t>-- Need M</w:t>
      </w:r>
    </w:p>
    <w:p w14:paraId="40C732E9" w14:textId="77777777" w:rsidR="00E67BE7" w:rsidRPr="00A125B2" w:rsidRDefault="00E67BE7" w:rsidP="00E67BE7">
      <w:pPr>
        <w:pStyle w:val="PL"/>
      </w:pPr>
      <w:r w:rsidRPr="00331BBB">
        <w:t xml:space="preserve">    maxCC-PreferenceConfig-r16              SetupRelease {MaxCC-PreferenceConfig-r16}                     </w:t>
      </w:r>
      <w:r w:rsidRPr="00A125B2">
        <w:t>OPTIONAL</w:t>
      </w:r>
      <w:r w:rsidRPr="00331BBB">
        <w:t xml:space="preserve">, </w:t>
      </w:r>
      <w:r w:rsidRPr="00A125B2">
        <w:t>-- Need M</w:t>
      </w:r>
    </w:p>
    <w:p w14:paraId="34F8DBE7" w14:textId="77777777" w:rsidR="00E67BE7" w:rsidRPr="00A125B2" w:rsidRDefault="00E67BE7" w:rsidP="00E67BE7">
      <w:pPr>
        <w:pStyle w:val="PL"/>
      </w:pPr>
      <w:r w:rsidRPr="00331BBB">
        <w:t xml:space="preserve">    maxMIMO-LayerPreferenceConfig-r16       SetupRelease {MaxMIMO-LayerPreferenceConfig-r16}              </w:t>
      </w:r>
      <w:r w:rsidRPr="00A125B2">
        <w:t>OPTIONAL</w:t>
      </w:r>
      <w:r w:rsidRPr="00331BBB">
        <w:t xml:space="preserve">, </w:t>
      </w:r>
      <w:r w:rsidRPr="00A125B2">
        <w:t>-- Need M</w:t>
      </w:r>
    </w:p>
    <w:p w14:paraId="4A190841" w14:textId="77777777" w:rsidR="00E67BE7" w:rsidRPr="00A125B2" w:rsidRDefault="00E67BE7" w:rsidP="00E67BE7">
      <w:pPr>
        <w:pStyle w:val="PL"/>
      </w:pPr>
      <w:r w:rsidRPr="00331BBB">
        <w:t xml:space="preserve">    minSchedulingOffsetPreferenceConfig-r16 SetupRelease {MinSchedulingOffsetPreferenceConfig-r16}        </w:t>
      </w:r>
      <w:r w:rsidRPr="00A125B2">
        <w:t>OPTIONAL</w:t>
      </w:r>
      <w:r w:rsidRPr="00331BBB">
        <w:t xml:space="preserve">, </w:t>
      </w:r>
      <w:r w:rsidRPr="00A125B2">
        <w:t>-- Need M</w:t>
      </w:r>
    </w:p>
    <w:p w14:paraId="3D5E8F90" w14:textId="77777777" w:rsidR="00E67BE7" w:rsidRPr="00331BBB" w:rsidRDefault="00E67BE7" w:rsidP="00E67BE7">
      <w:pPr>
        <w:pStyle w:val="PL"/>
      </w:pPr>
      <w:r w:rsidRPr="00331BBB">
        <w:t xml:space="preserve">    releasePreferenceConfig-r16             SetupRelease {ReleasePreferenceConfig-r16}                    </w:t>
      </w:r>
      <w:r w:rsidRPr="00A125B2">
        <w:t>OPTIONAL</w:t>
      </w:r>
      <w:r w:rsidRPr="00331BBB">
        <w:t xml:space="preserve">  </w:t>
      </w:r>
      <w:r w:rsidRPr="00A125B2">
        <w:t>-- Need M</w:t>
      </w:r>
    </w:p>
    <w:p w14:paraId="6FB65B01" w14:textId="77777777" w:rsidR="00E67BE7" w:rsidRPr="00331BBB" w:rsidRDefault="00E67BE7" w:rsidP="00E67BE7">
      <w:pPr>
        <w:pStyle w:val="PL"/>
      </w:pPr>
      <w:r w:rsidRPr="00331BBB">
        <w:t>}</w:t>
      </w:r>
    </w:p>
    <w:p w14:paraId="33F9D950" w14:textId="77777777" w:rsidR="00C00B5C" w:rsidRPr="00331BBB" w:rsidRDefault="00C00B5C" w:rsidP="00C00B5C">
      <w:pPr>
        <w:pStyle w:val="PL"/>
      </w:pPr>
    </w:p>
    <w:p w14:paraId="68370EB7" w14:textId="77777777" w:rsidR="003B0B04" w:rsidRPr="00331BBB" w:rsidRDefault="003B0B04" w:rsidP="0096519C">
      <w:pPr>
        <w:pStyle w:val="PL"/>
      </w:pPr>
      <w:r w:rsidRPr="00331BBB">
        <w:t xml:space="preserve">OverheatingAssistanceConfig ::= </w:t>
      </w:r>
      <w:r w:rsidRPr="00A125B2">
        <w:t>SEQUENCE</w:t>
      </w:r>
      <w:r w:rsidRPr="00331BBB">
        <w:t xml:space="preserve"> {</w:t>
      </w:r>
    </w:p>
    <w:p w14:paraId="233C6DB4" w14:textId="77777777" w:rsidR="003B0B04" w:rsidRPr="00331BBB" w:rsidRDefault="003B0B04" w:rsidP="0096519C">
      <w:pPr>
        <w:pStyle w:val="PL"/>
      </w:pPr>
      <w:r w:rsidRPr="00331BBB">
        <w:t xml:space="preserve">    overheatingIndicationProhibitTimer    </w:t>
      </w:r>
      <w:r w:rsidRPr="00A125B2">
        <w:t>ENUMERATED</w:t>
      </w:r>
      <w:r w:rsidRPr="00331BBB">
        <w:t xml:space="preserve"> {s0, s0dot5, s1, s2, s5, s10, s20, s30,</w:t>
      </w:r>
    </w:p>
    <w:p w14:paraId="60496975" w14:textId="77777777" w:rsidR="003B0B04" w:rsidRPr="00331BBB" w:rsidRDefault="003B0B04" w:rsidP="0096519C">
      <w:pPr>
        <w:pStyle w:val="PL"/>
      </w:pPr>
      <w:r w:rsidRPr="00331BBB">
        <w:t xml:space="preserve">                                          s60, s90, s120, s300, s600, spare3, spare2, spare1}</w:t>
      </w:r>
    </w:p>
    <w:p w14:paraId="7B5F89E3" w14:textId="77777777" w:rsidR="003B0B04" w:rsidRPr="00331BBB" w:rsidRDefault="003B0B04" w:rsidP="0096519C">
      <w:pPr>
        <w:pStyle w:val="PL"/>
      </w:pPr>
      <w:r w:rsidRPr="00331BBB">
        <w:t>}</w:t>
      </w:r>
    </w:p>
    <w:p w14:paraId="2A93EAB8" w14:textId="77777777" w:rsidR="00E67BE7" w:rsidRPr="00331BBB" w:rsidRDefault="00E67BE7" w:rsidP="00E67BE7">
      <w:pPr>
        <w:pStyle w:val="PL"/>
      </w:pPr>
    </w:p>
    <w:p w14:paraId="07A06206" w14:textId="77777777" w:rsidR="00E67BE7" w:rsidRPr="00331BBB" w:rsidRDefault="00E67BE7" w:rsidP="00E67BE7">
      <w:pPr>
        <w:pStyle w:val="PL"/>
      </w:pPr>
      <w:r w:rsidRPr="00331BBB">
        <w:t xml:space="preserve">DRX-PreferenceConfig-r16 ::=          </w:t>
      </w:r>
      <w:r w:rsidRPr="00A125B2">
        <w:t>SEQUENCE</w:t>
      </w:r>
      <w:r w:rsidRPr="00331BBB">
        <w:t xml:space="preserve"> {</w:t>
      </w:r>
    </w:p>
    <w:p w14:paraId="2EDD429B" w14:textId="77777777" w:rsidR="00E67BE7" w:rsidRPr="00331BBB" w:rsidRDefault="00E67BE7" w:rsidP="00E67BE7">
      <w:pPr>
        <w:pStyle w:val="PL"/>
      </w:pPr>
      <w:r w:rsidRPr="00331BBB">
        <w:t xml:space="preserve">    drx-PreferenceProhibitTimer-r16       </w:t>
      </w:r>
      <w:r w:rsidRPr="00A125B2">
        <w:t>ENUMERATED</w:t>
      </w:r>
      <w:r w:rsidRPr="00331BBB">
        <w:t xml:space="preserve"> {</w:t>
      </w:r>
    </w:p>
    <w:p w14:paraId="7950FBE6" w14:textId="77777777" w:rsidR="00E67BE7" w:rsidRPr="00331BBB" w:rsidRDefault="00E67BE7" w:rsidP="00E67BE7">
      <w:pPr>
        <w:pStyle w:val="PL"/>
      </w:pPr>
      <w:r w:rsidRPr="00331BBB">
        <w:t xml:space="preserve">                                              s0, s0dot5, s1, s2, s3, s4, s5, s6, s7,</w:t>
      </w:r>
    </w:p>
    <w:p w14:paraId="32DCA8F8" w14:textId="77777777" w:rsidR="00E67BE7" w:rsidRPr="00331BBB" w:rsidRDefault="00E67BE7" w:rsidP="00E67BE7">
      <w:pPr>
        <w:pStyle w:val="PL"/>
      </w:pPr>
      <w:r w:rsidRPr="00331BBB">
        <w:t xml:space="preserve">                                              s8, s9, s10, s20, s30, spare2, spare1}</w:t>
      </w:r>
    </w:p>
    <w:p w14:paraId="564AFE72" w14:textId="77777777" w:rsidR="00E67BE7" w:rsidRPr="00331BBB" w:rsidRDefault="00E67BE7" w:rsidP="00E67BE7">
      <w:pPr>
        <w:pStyle w:val="PL"/>
      </w:pPr>
      <w:r w:rsidRPr="00331BBB">
        <w:t>}</w:t>
      </w:r>
    </w:p>
    <w:p w14:paraId="161038C7" w14:textId="77777777" w:rsidR="00E67BE7" w:rsidRPr="00331BBB" w:rsidRDefault="00E67BE7" w:rsidP="00E67BE7">
      <w:pPr>
        <w:pStyle w:val="PL"/>
      </w:pPr>
    </w:p>
    <w:p w14:paraId="075EEA36" w14:textId="77777777" w:rsidR="00E67BE7" w:rsidRPr="00331BBB" w:rsidRDefault="00E67BE7" w:rsidP="00E67BE7">
      <w:pPr>
        <w:pStyle w:val="PL"/>
      </w:pPr>
      <w:r w:rsidRPr="00331BBB">
        <w:t xml:space="preserve">MaxBW-PreferenceConfig-r16 ::=        </w:t>
      </w:r>
      <w:r w:rsidRPr="00A125B2">
        <w:t>SEQUENCE</w:t>
      </w:r>
      <w:r w:rsidRPr="00331BBB">
        <w:t xml:space="preserve"> {</w:t>
      </w:r>
    </w:p>
    <w:p w14:paraId="5F4BCAC5" w14:textId="77777777" w:rsidR="00E67BE7" w:rsidRPr="00331BBB" w:rsidRDefault="00E67BE7" w:rsidP="00E67BE7">
      <w:pPr>
        <w:pStyle w:val="PL"/>
      </w:pPr>
      <w:r w:rsidRPr="00331BBB">
        <w:t xml:space="preserve">    maxBW-PreferenceProhibitTimer-r16     </w:t>
      </w:r>
      <w:r w:rsidRPr="00A125B2">
        <w:t>ENUMERATED</w:t>
      </w:r>
      <w:r w:rsidRPr="00331BBB">
        <w:t xml:space="preserve"> {</w:t>
      </w:r>
    </w:p>
    <w:p w14:paraId="79AEC766" w14:textId="77777777" w:rsidR="00E67BE7" w:rsidRPr="00331BBB" w:rsidRDefault="00E67BE7" w:rsidP="00E67BE7">
      <w:pPr>
        <w:pStyle w:val="PL"/>
      </w:pPr>
      <w:r w:rsidRPr="00331BBB">
        <w:t xml:space="preserve">                                              s0, s0dot5, s1, s2, s3, s4, s5, s6, s7,</w:t>
      </w:r>
    </w:p>
    <w:p w14:paraId="41247A1B" w14:textId="77777777" w:rsidR="00E67BE7" w:rsidRPr="00331BBB" w:rsidRDefault="00E67BE7" w:rsidP="00E67BE7">
      <w:pPr>
        <w:pStyle w:val="PL"/>
      </w:pPr>
      <w:r w:rsidRPr="00331BBB">
        <w:t xml:space="preserve">                                              s8, s9, s10, s20, s30, spare2, spare1}</w:t>
      </w:r>
    </w:p>
    <w:p w14:paraId="2F6D46EF" w14:textId="77777777" w:rsidR="00E67BE7" w:rsidRPr="00331BBB" w:rsidRDefault="00E67BE7" w:rsidP="00E67BE7">
      <w:pPr>
        <w:pStyle w:val="PL"/>
      </w:pPr>
      <w:r w:rsidRPr="00331BBB">
        <w:t>}</w:t>
      </w:r>
    </w:p>
    <w:p w14:paraId="0E471299" w14:textId="77777777" w:rsidR="00E67BE7" w:rsidRPr="00331BBB" w:rsidRDefault="00E67BE7" w:rsidP="00E67BE7">
      <w:pPr>
        <w:pStyle w:val="PL"/>
      </w:pPr>
    </w:p>
    <w:p w14:paraId="57A12DE7" w14:textId="77777777" w:rsidR="00E67BE7" w:rsidRPr="00331BBB" w:rsidRDefault="00E67BE7" w:rsidP="00E67BE7">
      <w:pPr>
        <w:pStyle w:val="PL"/>
      </w:pPr>
      <w:r w:rsidRPr="00331BBB">
        <w:t xml:space="preserve">MaxCC-PreferenceConfig-r16 ::=        </w:t>
      </w:r>
      <w:r w:rsidRPr="00A125B2">
        <w:t>SEQUENCE</w:t>
      </w:r>
      <w:r w:rsidRPr="00331BBB">
        <w:t xml:space="preserve"> {</w:t>
      </w:r>
    </w:p>
    <w:p w14:paraId="5D6AEB35" w14:textId="77777777" w:rsidR="00E67BE7" w:rsidRPr="00331BBB" w:rsidRDefault="00E67BE7" w:rsidP="00E67BE7">
      <w:pPr>
        <w:pStyle w:val="PL"/>
      </w:pPr>
      <w:r w:rsidRPr="00331BBB">
        <w:t xml:space="preserve">    maxCC-PreferenceProhibitTimer-r16     </w:t>
      </w:r>
      <w:r w:rsidRPr="00A125B2">
        <w:t>ENUMERATED</w:t>
      </w:r>
      <w:r w:rsidRPr="00331BBB">
        <w:t xml:space="preserve"> {</w:t>
      </w:r>
    </w:p>
    <w:p w14:paraId="69CE267F" w14:textId="77777777" w:rsidR="00E67BE7" w:rsidRPr="00331BBB" w:rsidRDefault="00E67BE7" w:rsidP="00E67BE7">
      <w:pPr>
        <w:pStyle w:val="PL"/>
      </w:pPr>
      <w:r w:rsidRPr="00331BBB">
        <w:t xml:space="preserve">                                              s0, s0dot5, s1, s2, s3, s4, s5, s6, s7,</w:t>
      </w:r>
    </w:p>
    <w:p w14:paraId="24A7B29A" w14:textId="77777777" w:rsidR="00E67BE7" w:rsidRPr="00331BBB" w:rsidRDefault="00E67BE7" w:rsidP="00E67BE7">
      <w:pPr>
        <w:pStyle w:val="PL"/>
      </w:pPr>
      <w:r w:rsidRPr="00331BBB">
        <w:t xml:space="preserve">                                              s8, s9, s10, s20, s30, spare2, spare1}</w:t>
      </w:r>
    </w:p>
    <w:p w14:paraId="507B76F7" w14:textId="77777777" w:rsidR="00E67BE7" w:rsidRPr="00331BBB" w:rsidRDefault="00E67BE7" w:rsidP="00E67BE7">
      <w:pPr>
        <w:pStyle w:val="PL"/>
      </w:pPr>
      <w:r w:rsidRPr="00331BBB">
        <w:t>}</w:t>
      </w:r>
    </w:p>
    <w:p w14:paraId="2B8FC456" w14:textId="77777777" w:rsidR="00E67BE7" w:rsidRPr="00331BBB" w:rsidRDefault="00E67BE7" w:rsidP="00E67BE7">
      <w:pPr>
        <w:pStyle w:val="PL"/>
      </w:pPr>
    </w:p>
    <w:p w14:paraId="456BF294" w14:textId="77777777" w:rsidR="00E67BE7" w:rsidRPr="00331BBB" w:rsidRDefault="00E67BE7" w:rsidP="00E67BE7">
      <w:pPr>
        <w:pStyle w:val="PL"/>
      </w:pPr>
      <w:r w:rsidRPr="00331BBB">
        <w:t xml:space="preserve">MaxMIMO-LayerPreferenceConfig-r16 ::= </w:t>
      </w:r>
      <w:r w:rsidRPr="00A125B2">
        <w:t>SEQUENCE</w:t>
      </w:r>
      <w:r w:rsidRPr="00331BBB">
        <w:t xml:space="preserve"> {</w:t>
      </w:r>
    </w:p>
    <w:p w14:paraId="594601B7" w14:textId="77777777" w:rsidR="00E67BE7" w:rsidRPr="00331BBB" w:rsidRDefault="00E67BE7" w:rsidP="00E67BE7">
      <w:pPr>
        <w:pStyle w:val="PL"/>
      </w:pPr>
      <w:r w:rsidRPr="00331BBB">
        <w:t xml:space="preserve">    maxMIMO-LayerPreferenceProhibitTimer-r16 </w:t>
      </w:r>
      <w:r w:rsidRPr="00A125B2">
        <w:t>ENUMERATED</w:t>
      </w:r>
      <w:r w:rsidRPr="00331BBB">
        <w:t xml:space="preserve"> {</w:t>
      </w:r>
    </w:p>
    <w:p w14:paraId="6DBC9D2C" w14:textId="77777777" w:rsidR="00E67BE7" w:rsidRPr="00331BBB" w:rsidRDefault="00E67BE7" w:rsidP="00E67BE7">
      <w:pPr>
        <w:pStyle w:val="PL"/>
      </w:pPr>
      <w:r w:rsidRPr="00331BBB">
        <w:t xml:space="preserve">                                                 s0, s0dot5, s1, s2, s3, s4, s5, s6, s7,</w:t>
      </w:r>
    </w:p>
    <w:p w14:paraId="77E69D10" w14:textId="77777777" w:rsidR="00E67BE7" w:rsidRPr="00331BBB" w:rsidRDefault="00E67BE7" w:rsidP="00E67BE7">
      <w:pPr>
        <w:pStyle w:val="PL"/>
      </w:pPr>
      <w:r w:rsidRPr="00331BBB">
        <w:t xml:space="preserve">                                                 s8, s9, s10, s20, s30, spare2, spare1}</w:t>
      </w:r>
    </w:p>
    <w:p w14:paraId="65246738" w14:textId="77777777" w:rsidR="00E67BE7" w:rsidRPr="00331BBB" w:rsidRDefault="00E67BE7" w:rsidP="00E67BE7">
      <w:pPr>
        <w:pStyle w:val="PL"/>
      </w:pPr>
      <w:r w:rsidRPr="00331BBB">
        <w:t>}</w:t>
      </w:r>
    </w:p>
    <w:p w14:paraId="4098CBA6" w14:textId="77777777" w:rsidR="00E67BE7" w:rsidRPr="00331BBB" w:rsidRDefault="00E67BE7" w:rsidP="00E67BE7">
      <w:pPr>
        <w:pStyle w:val="PL"/>
      </w:pPr>
    </w:p>
    <w:p w14:paraId="40C98642" w14:textId="77777777" w:rsidR="00E67BE7" w:rsidRPr="00331BBB" w:rsidRDefault="00E67BE7" w:rsidP="00E67BE7">
      <w:pPr>
        <w:pStyle w:val="PL"/>
      </w:pPr>
      <w:r w:rsidRPr="00331BBB">
        <w:t xml:space="preserve">MinSchedulingOffsetPreferenceConfig-r16 ::=   </w:t>
      </w:r>
      <w:r w:rsidRPr="00A125B2">
        <w:t>SEQUENCE</w:t>
      </w:r>
      <w:r w:rsidRPr="00331BBB">
        <w:t xml:space="preserve"> {</w:t>
      </w:r>
    </w:p>
    <w:p w14:paraId="0E305B7C" w14:textId="77777777" w:rsidR="00E67BE7" w:rsidRPr="00331BBB" w:rsidRDefault="00E67BE7" w:rsidP="00E67BE7">
      <w:pPr>
        <w:pStyle w:val="PL"/>
      </w:pPr>
      <w:r w:rsidRPr="00331BBB">
        <w:t xml:space="preserve">    minSchedulingOffsetPreferenceProhibitTimer-r16 </w:t>
      </w:r>
      <w:r w:rsidRPr="00A125B2">
        <w:t>ENUMERATED</w:t>
      </w:r>
      <w:r w:rsidRPr="00331BBB">
        <w:t xml:space="preserve"> {</w:t>
      </w:r>
    </w:p>
    <w:p w14:paraId="70325ECA" w14:textId="77777777" w:rsidR="00E67BE7" w:rsidRPr="00331BBB" w:rsidRDefault="00E67BE7" w:rsidP="00E67BE7">
      <w:pPr>
        <w:pStyle w:val="PL"/>
      </w:pPr>
      <w:r w:rsidRPr="00331BBB">
        <w:t xml:space="preserve">                                                       s0, s0dot5, s1, s2, s3, s4, s5, s6, s7,</w:t>
      </w:r>
    </w:p>
    <w:p w14:paraId="576B54CE" w14:textId="77777777" w:rsidR="00E67BE7" w:rsidRPr="00331BBB" w:rsidRDefault="00E67BE7" w:rsidP="00E67BE7">
      <w:pPr>
        <w:pStyle w:val="PL"/>
      </w:pPr>
      <w:r w:rsidRPr="00331BBB">
        <w:t xml:space="preserve">                                                       s8, s9, s10, s20, s30, spare2, spare1}</w:t>
      </w:r>
    </w:p>
    <w:p w14:paraId="4BA1528E" w14:textId="77777777" w:rsidR="00E67BE7" w:rsidRPr="00331BBB" w:rsidRDefault="00E67BE7" w:rsidP="00E67BE7">
      <w:pPr>
        <w:pStyle w:val="PL"/>
      </w:pPr>
      <w:r w:rsidRPr="00331BBB">
        <w:t>}</w:t>
      </w:r>
    </w:p>
    <w:p w14:paraId="06E8E4C3" w14:textId="77777777" w:rsidR="00E67BE7" w:rsidRPr="00331BBB" w:rsidRDefault="00E67BE7" w:rsidP="00E67BE7">
      <w:pPr>
        <w:pStyle w:val="PL"/>
      </w:pPr>
    </w:p>
    <w:p w14:paraId="2F9CB1C8" w14:textId="77777777" w:rsidR="00E67BE7" w:rsidRPr="00331BBB" w:rsidRDefault="00E67BE7" w:rsidP="00E67BE7">
      <w:pPr>
        <w:pStyle w:val="PL"/>
      </w:pPr>
      <w:r w:rsidRPr="00331BBB">
        <w:t xml:space="preserve">ReleasePreferenceConfig-r16 ::=       </w:t>
      </w:r>
      <w:r w:rsidRPr="00A125B2">
        <w:t>SEQUENCE</w:t>
      </w:r>
      <w:r w:rsidRPr="00331BBB">
        <w:t xml:space="preserve"> {</w:t>
      </w:r>
    </w:p>
    <w:p w14:paraId="295D0E30" w14:textId="77777777" w:rsidR="00E67BE7" w:rsidRPr="00331BBB" w:rsidRDefault="00E67BE7" w:rsidP="00E67BE7">
      <w:pPr>
        <w:pStyle w:val="PL"/>
      </w:pPr>
      <w:r w:rsidRPr="00331BBB">
        <w:t xml:space="preserve">    releasePreferenceProhibitTimer-r16    </w:t>
      </w:r>
      <w:r w:rsidRPr="00A125B2">
        <w:t>ENUMERATED</w:t>
      </w:r>
      <w:r w:rsidRPr="00331BBB">
        <w:t xml:space="preserve"> {</w:t>
      </w:r>
    </w:p>
    <w:p w14:paraId="71F61AAE" w14:textId="77777777" w:rsidR="00E67BE7" w:rsidRPr="00331BBB" w:rsidRDefault="00E67BE7" w:rsidP="00E67BE7">
      <w:pPr>
        <w:pStyle w:val="PL"/>
      </w:pPr>
      <w:r w:rsidRPr="00331BBB">
        <w:t xml:space="preserve">                                              s0, s0dot5, s1, s2, s3, s4, s5, s6, s7,</w:t>
      </w:r>
    </w:p>
    <w:p w14:paraId="096A7DD9" w14:textId="77777777" w:rsidR="00E67BE7" w:rsidRPr="00331BBB" w:rsidRDefault="00E67BE7" w:rsidP="00E67BE7">
      <w:pPr>
        <w:pStyle w:val="PL"/>
      </w:pPr>
      <w:r w:rsidRPr="00331BBB">
        <w:t xml:space="preserve">                                              s8, s9, s10, s20, s30, infinity, spare1}</w:t>
      </w:r>
    </w:p>
    <w:p w14:paraId="556AB264" w14:textId="77777777" w:rsidR="00E67BE7" w:rsidRPr="00331BBB" w:rsidRDefault="00E67BE7" w:rsidP="00E67BE7">
      <w:pPr>
        <w:pStyle w:val="PL"/>
      </w:pPr>
      <w:r w:rsidRPr="00331BBB">
        <w:t>}</w:t>
      </w:r>
    </w:p>
    <w:p w14:paraId="1D22D2C9" w14:textId="77777777" w:rsidR="00D70148" w:rsidRPr="00331BBB" w:rsidRDefault="00D70148" w:rsidP="00D70148">
      <w:pPr>
        <w:pStyle w:val="PL"/>
      </w:pPr>
    </w:p>
    <w:p w14:paraId="5BFD23B0" w14:textId="6C3751F3" w:rsidR="00D70148" w:rsidRPr="00331BBB" w:rsidRDefault="00D70148" w:rsidP="00D70148">
      <w:pPr>
        <w:pStyle w:val="PL"/>
        <w:rPr>
          <w:lang w:val="en-US"/>
        </w:rPr>
      </w:pPr>
      <w:r w:rsidRPr="00331BBB">
        <w:rPr>
          <w:lang w:val="en-US"/>
        </w:rPr>
        <w:t xml:space="preserve">ObtainLocationConfig-r16 ::=          </w:t>
      </w:r>
      <w:r w:rsidRPr="00A125B2">
        <w:t>SEQUENC</w:t>
      </w:r>
      <w:r w:rsidRPr="00331BBB">
        <w:rPr>
          <w:lang w:val="en-US"/>
        </w:rPr>
        <w:t>E {</w:t>
      </w:r>
    </w:p>
    <w:p w14:paraId="194EF965" w14:textId="538C0BF8" w:rsidR="00D70148" w:rsidRPr="00A125B2" w:rsidRDefault="00D70148" w:rsidP="00D70148">
      <w:pPr>
        <w:pStyle w:val="PL"/>
      </w:pPr>
      <w:r w:rsidRPr="00331BBB">
        <w:rPr>
          <w:lang w:val="en-US"/>
        </w:rPr>
        <w:t xml:space="preserve">    obtainLocation-r16                    </w:t>
      </w:r>
      <w:r w:rsidRPr="00A125B2">
        <w:t>ENUMERATED</w:t>
      </w:r>
      <w:r w:rsidRPr="00331BBB">
        <w:rPr>
          <w:lang w:val="en-US"/>
        </w:rPr>
        <w:t xml:space="preserve"> {setup}                                              </w:t>
      </w:r>
      <w:r w:rsidRPr="00A125B2">
        <w:t>OPTIONAL</w:t>
      </w:r>
      <w:r w:rsidRPr="00331BBB">
        <w:rPr>
          <w:lang w:val="en-US"/>
        </w:rPr>
        <w:t xml:space="preserve">  </w:t>
      </w:r>
      <w:r w:rsidRPr="00A125B2">
        <w:t>-- Need N</w:t>
      </w:r>
    </w:p>
    <w:p w14:paraId="05C26519" w14:textId="77777777" w:rsidR="00D70148" w:rsidRPr="00331BBB" w:rsidRDefault="00D70148" w:rsidP="00D70148">
      <w:pPr>
        <w:pStyle w:val="PL"/>
      </w:pPr>
      <w:r w:rsidRPr="00331BBB">
        <w:rPr>
          <w:lang w:val="en-US"/>
        </w:rPr>
        <w:t>}</w:t>
      </w:r>
    </w:p>
    <w:p w14:paraId="1B39C83F" w14:textId="77777777" w:rsidR="002C5D28" w:rsidRPr="00331BBB" w:rsidRDefault="002C5D28" w:rsidP="0096519C">
      <w:pPr>
        <w:pStyle w:val="PL"/>
      </w:pPr>
    </w:p>
    <w:p w14:paraId="12C3D941" w14:textId="77777777" w:rsidR="002C5D28" w:rsidRPr="00A125B2" w:rsidRDefault="002C5D28" w:rsidP="0096519C">
      <w:pPr>
        <w:pStyle w:val="PL"/>
      </w:pPr>
      <w:r w:rsidRPr="00A125B2">
        <w:t>-- TAG-OTHERCONFIG-STOP</w:t>
      </w:r>
    </w:p>
    <w:p w14:paraId="7E724736" w14:textId="77777777" w:rsidR="002C5D28" w:rsidRPr="00A125B2" w:rsidRDefault="002C5D28" w:rsidP="0096519C">
      <w:pPr>
        <w:pStyle w:val="PL"/>
      </w:pPr>
      <w:r w:rsidRPr="00A125B2">
        <w:t>-- ASN1STOP</w:t>
      </w:r>
    </w:p>
    <w:p w14:paraId="0122D017" w14:textId="77777777" w:rsidR="002C5D28" w:rsidRPr="00331BB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20A80" w:rsidRPr="00331BBB" w14:paraId="1F9B24F7" w14:textId="77777777" w:rsidTr="006D357F">
        <w:trPr>
          <w:cantSplit/>
          <w:tblHeader/>
        </w:trPr>
        <w:tc>
          <w:tcPr>
            <w:tcW w:w="14317" w:type="dxa"/>
            <w:shd w:val="clear" w:color="auto" w:fill="auto"/>
          </w:tcPr>
          <w:p w14:paraId="2F95C45E" w14:textId="77777777" w:rsidR="002C5D28" w:rsidRPr="00331BBB" w:rsidRDefault="002C5D28" w:rsidP="00F43D0B">
            <w:pPr>
              <w:pStyle w:val="TAH"/>
              <w:rPr>
                <w:lang w:eastAsia="en-GB"/>
              </w:rPr>
            </w:pPr>
            <w:r w:rsidRPr="00331BBB">
              <w:rPr>
                <w:i/>
                <w:noProof/>
                <w:lang w:eastAsia="en-GB"/>
              </w:rPr>
              <w:t>OtherConfig</w:t>
            </w:r>
            <w:r w:rsidRPr="00331BBB">
              <w:rPr>
                <w:iCs/>
                <w:noProof/>
                <w:lang w:eastAsia="en-GB"/>
              </w:rPr>
              <w:t xml:space="preserve"> field descriptions</w:t>
            </w:r>
          </w:p>
        </w:tc>
      </w:tr>
      <w:tr w:rsidR="00C20A80" w:rsidRPr="00331BBB" w14:paraId="20F7D930" w14:textId="77777777" w:rsidTr="00785849">
        <w:trPr>
          <w:cantSplit/>
          <w:tblHeader/>
        </w:trPr>
        <w:tc>
          <w:tcPr>
            <w:tcW w:w="14317" w:type="dxa"/>
            <w:shd w:val="clear" w:color="auto" w:fill="auto"/>
          </w:tcPr>
          <w:p w14:paraId="34D38EBA" w14:textId="77777777" w:rsidR="00C00B5C" w:rsidRPr="00331BBB" w:rsidRDefault="00C00B5C" w:rsidP="00C00B5C">
            <w:pPr>
              <w:pStyle w:val="TAL"/>
              <w:rPr>
                <w:b/>
                <w:bCs/>
                <w:i/>
                <w:iCs/>
              </w:rPr>
            </w:pPr>
            <w:r w:rsidRPr="00331BBB">
              <w:rPr>
                <w:b/>
                <w:bCs/>
                <w:i/>
                <w:iCs/>
              </w:rPr>
              <w:t>candidateServingFreqListNR</w:t>
            </w:r>
          </w:p>
          <w:p w14:paraId="331753D5" w14:textId="77777777" w:rsidR="00C00B5C" w:rsidRPr="00A125B2" w:rsidRDefault="00C00B5C" w:rsidP="00C00B5C">
            <w:pPr>
              <w:pStyle w:val="TAL"/>
              <w:rPr>
                <w:lang w:val="x-none" w:eastAsia="x-none"/>
              </w:rPr>
            </w:pPr>
            <w:r w:rsidRPr="00A125B2">
              <w:rPr>
                <w:rFonts w:eastAsia="Yu Mincho"/>
                <w:lang w:val="x-none" w:eastAsia="x-none"/>
              </w:rPr>
              <w:t>Indicates for each candidate NR serving cells, the center frequency around which UE is requested to report IDC issues.</w:t>
            </w:r>
          </w:p>
        </w:tc>
      </w:tr>
      <w:tr w:rsidR="00C20A80" w:rsidRPr="00331BBB" w14:paraId="77F22864" w14:textId="77777777" w:rsidTr="006D357F">
        <w:trPr>
          <w:cantSplit/>
          <w:tblHeader/>
        </w:trPr>
        <w:tc>
          <w:tcPr>
            <w:tcW w:w="14317" w:type="dxa"/>
            <w:shd w:val="clear" w:color="auto" w:fill="auto"/>
          </w:tcPr>
          <w:p w14:paraId="1DE5DC68" w14:textId="77777777" w:rsidR="00F95F2F" w:rsidRPr="00331BBB" w:rsidRDefault="002C5D28" w:rsidP="00F43D0B">
            <w:pPr>
              <w:pStyle w:val="TAL"/>
              <w:rPr>
                <w:b/>
                <w:bCs/>
                <w:i/>
                <w:noProof/>
                <w:lang w:eastAsia="en-GB"/>
              </w:rPr>
            </w:pPr>
            <w:r w:rsidRPr="00331BBB">
              <w:rPr>
                <w:b/>
                <w:bCs/>
                <w:i/>
                <w:noProof/>
                <w:lang w:eastAsia="en-GB"/>
              </w:rPr>
              <w:t>delayBudgetReportingProhibitTimer</w:t>
            </w:r>
          </w:p>
          <w:p w14:paraId="16453440" w14:textId="641D7117" w:rsidR="002C5D28" w:rsidRPr="00331BBB" w:rsidRDefault="002C5D28" w:rsidP="00F43D0B">
            <w:pPr>
              <w:pStyle w:val="TAL"/>
              <w:rPr>
                <w:b/>
                <w:bCs/>
                <w:i/>
                <w:noProof/>
                <w:lang w:eastAsia="en-GB"/>
              </w:rPr>
            </w:pPr>
            <w:r w:rsidRPr="00331BBB">
              <w:rPr>
                <w:bCs/>
                <w:noProof/>
                <w:lang w:eastAsia="en-GB"/>
              </w:rPr>
              <w:t xml:space="preserve">Prohibit timer for delay budget reporting. Value in seconds. Value </w:t>
            </w:r>
            <w:r w:rsidRPr="00331BBB">
              <w:rPr>
                <w:i/>
              </w:rPr>
              <w:t>s0</w:t>
            </w:r>
            <w:r w:rsidRPr="00331BBB">
              <w:rPr>
                <w:bCs/>
                <w:noProof/>
                <w:lang w:eastAsia="en-GB"/>
              </w:rPr>
              <w:t xml:space="preserve"> means prohibit timer is set to 0 second</w:t>
            </w:r>
            <w:r w:rsidR="004E6B12" w:rsidRPr="00331BBB">
              <w:rPr>
                <w:bCs/>
                <w:noProof/>
                <w:lang w:eastAsia="en-GB"/>
              </w:rPr>
              <w:t>s</w:t>
            </w:r>
            <w:r w:rsidRPr="00331BBB">
              <w:rPr>
                <w:bCs/>
                <w:noProof/>
                <w:lang w:eastAsia="en-GB"/>
              </w:rPr>
              <w:t xml:space="preserve">, value </w:t>
            </w:r>
            <w:r w:rsidRPr="00331BBB">
              <w:rPr>
                <w:i/>
              </w:rPr>
              <w:t>s0dot4</w:t>
            </w:r>
            <w:r w:rsidRPr="00331BBB">
              <w:rPr>
                <w:bCs/>
                <w:noProof/>
                <w:lang w:eastAsia="en-GB"/>
              </w:rPr>
              <w:t xml:space="preserve"> means prohibit timer is set to 0.4 second</w:t>
            </w:r>
            <w:r w:rsidR="004E6B12" w:rsidRPr="00331BBB">
              <w:rPr>
                <w:bCs/>
                <w:noProof/>
                <w:lang w:eastAsia="en-GB"/>
              </w:rPr>
              <w:t>s</w:t>
            </w:r>
            <w:r w:rsidRPr="00331BBB">
              <w:rPr>
                <w:bCs/>
                <w:noProof/>
                <w:lang w:eastAsia="en-GB"/>
              </w:rPr>
              <w:t>, and so on.</w:t>
            </w:r>
          </w:p>
        </w:tc>
      </w:tr>
      <w:tr w:rsidR="00C20A80" w:rsidRPr="00331BBB" w14:paraId="0EDC935A" w14:textId="77777777" w:rsidTr="00785849">
        <w:trPr>
          <w:cantSplit/>
          <w:tblHeader/>
        </w:trPr>
        <w:tc>
          <w:tcPr>
            <w:tcW w:w="14317" w:type="dxa"/>
            <w:shd w:val="clear" w:color="auto" w:fill="auto"/>
          </w:tcPr>
          <w:p w14:paraId="761B21D7" w14:textId="77777777" w:rsidR="00E67BE7" w:rsidRPr="00331BBB" w:rsidRDefault="00E67BE7" w:rsidP="00785849">
            <w:pPr>
              <w:pStyle w:val="TAL"/>
              <w:rPr>
                <w:b/>
                <w:i/>
                <w:noProof/>
              </w:rPr>
            </w:pPr>
            <w:r w:rsidRPr="00331BBB">
              <w:rPr>
                <w:b/>
                <w:i/>
                <w:noProof/>
              </w:rPr>
              <w:t>drx-PreferenceConfig</w:t>
            </w:r>
          </w:p>
          <w:p w14:paraId="09EE1D09" w14:textId="77777777" w:rsidR="00E67BE7" w:rsidRPr="00331BBB" w:rsidRDefault="00E67BE7" w:rsidP="00785849">
            <w:pPr>
              <w:pStyle w:val="TAL"/>
              <w:rPr>
                <w:b/>
                <w:bCs/>
                <w:i/>
                <w:noProof/>
                <w:lang w:eastAsia="en-GB"/>
              </w:rPr>
            </w:pPr>
            <w:r w:rsidRPr="00331BBB">
              <w:rPr>
                <w:noProof/>
              </w:rPr>
              <w:t>Configuration for the UE to report assistance information to inform the gNB about the UE’s DRX preferences for power saving.</w:t>
            </w:r>
          </w:p>
        </w:tc>
      </w:tr>
      <w:tr w:rsidR="00C20A80" w:rsidRPr="00331BBB" w14:paraId="6C5C59D7" w14:textId="77777777" w:rsidTr="00785849">
        <w:trPr>
          <w:cantSplit/>
          <w:tblHeader/>
        </w:trPr>
        <w:tc>
          <w:tcPr>
            <w:tcW w:w="14317" w:type="dxa"/>
            <w:shd w:val="clear" w:color="auto" w:fill="auto"/>
          </w:tcPr>
          <w:p w14:paraId="3F0D9633" w14:textId="77777777" w:rsidR="00E67BE7" w:rsidRPr="00331BBB" w:rsidRDefault="00E67BE7" w:rsidP="00785849">
            <w:pPr>
              <w:pStyle w:val="TAL"/>
              <w:rPr>
                <w:b/>
                <w:i/>
                <w:noProof/>
              </w:rPr>
            </w:pPr>
            <w:r w:rsidRPr="00331BBB">
              <w:rPr>
                <w:b/>
                <w:i/>
                <w:noProof/>
              </w:rPr>
              <w:t>drx-PreferenceProhibitTimer</w:t>
            </w:r>
          </w:p>
          <w:p w14:paraId="0747E657" w14:textId="77777777" w:rsidR="00E67BE7" w:rsidRPr="00331BBB" w:rsidRDefault="00E67BE7" w:rsidP="00785849">
            <w:pPr>
              <w:pStyle w:val="TAL"/>
              <w:rPr>
                <w:b/>
                <w:bCs/>
                <w:i/>
                <w:noProof/>
                <w:lang w:eastAsia="en-GB"/>
              </w:rPr>
            </w:pPr>
            <w:r w:rsidRPr="00331BBB">
              <w:rPr>
                <w:noProof/>
              </w:rPr>
              <w:t xml:space="preserve">Prohibit timer for DRX preferences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w:t>
            </w:r>
          </w:p>
        </w:tc>
      </w:tr>
      <w:tr w:rsidR="00C20A80" w:rsidRPr="00331BBB" w14:paraId="2EB710F6" w14:textId="77777777" w:rsidTr="00785849">
        <w:trPr>
          <w:cantSplit/>
          <w:trHeight w:val="369"/>
          <w:tblHeader/>
        </w:trPr>
        <w:tc>
          <w:tcPr>
            <w:tcW w:w="14317" w:type="dxa"/>
            <w:shd w:val="clear" w:color="auto" w:fill="auto"/>
          </w:tcPr>
          <w:p w14:paraId="447F0C7D" w14:textId="77777777" w:rsidR="00C00B5C" w:rsidRPr="00331BBB" w:rsidRDefault="00C00B5C" w:rsidP="00785849">
            <w:pPr>
              <w:pStyle w:val="TAL"/>
              <w:rPr>
                <w:b/>
                <w:i/>
                <w:noProof/>
              </w:rPr>
            </w:pPr>
            <w:r w:rsidRPr="00331BBB">
              <w:rPr>
                <w:b/>
                <w:i/>
                <w:noProof/>
              </w:rPr>
              <w:t>idc-AssistanceConfig</w:t>
            </w:r>
          </w:p>
          <w:p w14:paraId="590EFAC4" w14:textId="77777777" w:rsidR="00C00B5C" w:rsidRPr="00331BBB" w:rsidRDefault="00C00B5C" w:rsidP="00785849">
            <w:pPr>
              <w:pStyle w:val="TAL"/>
              <w:rPr>
                <w:b/>
                <w:bCs/>
                <w:i/>
                <w:noProof/>
                <w:lang w:eastAsia="en-GB"/>
              </w:rPr>
            </w:pPr>
            <w:r w:rsidRPr="00331BBB">
              <w:rPr>
                <w:noProof/>
              </w:rPr>
              <w:t xml:space="preserve">Configuration for the UE to report assistance information to </w:t>
            </w:r>
            <w:r w:rsidRPr="00331BBB">
              <w:t>inform the gNB about UE detected IDC problem</w:t>
            </w:r>
            <w:r w:rsidRPr="00331BBB">
              <w:rPr>
                <w:noProof/>
              </w:rPr>
              <w:t>.</w:t>
            </w:r>
          </w:p>
        </w:tc>
      </w:tr>
      <w:tr w:rsidR="00C20A80" w:rsidRPr="00331BBB" w14:paraId="48A529CC" w14:textId="77777777" w:rsidTr="00785849">
        <w:trPr>
          <w:cantSplit/>
          <w:tblHeader/>
        </w:trPr>
        <w:tc>
          <w:tcPr>
            <w:tcW w:w="14317" w:type="dxa"/>
            <w:shd w:val="clear" w:color="auto" w:fill="auto"/>
          </w:tcPr>
          <w:p w14:paraId="54911A01" w14:textId="77777777" w:rsidR="00E67BE7" w:rsidRPr="00331BBB" w:rsidRDefault="00E67BE7" w:rsidP="00785849">
            <w:pPr>
              <w:pStyle w:val="TAL"/>
              <w:rPr>
                <w:b/>
                <w:i/>
                <w:noProof/>
              </w:rPr>
            </w:pPr>
            <w:r w:rsidRPr="00331BBB">
              <w:rPr>
                <w:b/>
                <w:i/>
                <w:noProof/>
              </w:rPr>
              <w:t>maxBW-PreferenceConfig</w:t>
            </w:r>
          </w:p>
          <w:p w14:paraId="5D9F7054" w14:textId="77777777" w:rsidR="00E67BE7" w:rsidRPr="00331BBB" w:rsidRDefault="00E67BE7" w:rsidP="00785849">
            <w:pPr>
              <w:pStyle w:val="TAL"/>
              <w:rPr>
                <w:b/>
                <w:bCs/>
                <w:i/>
                <w:noProof/>
                <w:lang w:eastAsia="en-GB"/>
              </w:rPr>
            </w:pPr>
            <w:r w:rsidRPr="00331BBB">
              <w:rPr>
                <w:noProof/>
              </w:rPr>
              <w:t>Configuration for the UE to report assistance information to inform the gNB about the UE’s preferred bandwidth for power saving.</w:t>
            </w:r>
          </w:p>
        </w:tc>
      </w:tr>
      <w:tr w:rsidR="00C20A80" w:rsidRPr="00331BBB" w14:paraId="513E6EED" w14:textId="77777777" w:rsidTr="00785849">
        <w:trPr>
          <w:cantSplit/>
          <w:tblHeader/>
        </w:trPr>
        <w:tc>
          <w:tcPr>
            <w:tcW w:w="14317" w:type="dxa"/>
            <w:shd w:val="clear" w:color="auto" w:fill="auto"/>
          </w:tcPr>
          <w:p w14:paraId="03414470" w14:textId="77777777" w:rsidR="00E67BE7" w:rsidRPr="00331BBB" w:rsidRDefault="00E67BE7" w:rsidP="00785849">
            <w:pPr>
              <w:pStyle w:val="TAL"/>
              <w:rPr>
                <w:b/>
                <w:i/>
                <w:noProof/>
              </w:rPr>
            </w:pPr>
            <w:r w:rsidRPr="00331BBB">
              <w:rPr>
                <w:b/>
                <w:i/>
                <w:noProof/>
              </w:rPr>
              <w:t>maxBW-PreferenceProhibitTimer</w:t>
            </w:r>
          </w:p>
          <w:p w14:paraId="79EB418B" w14:textId="77777777" w:rsidR="00E67BE7" w:rsidRPr="00331BBB" w:rsidRDefault="00E67BE7" w:rsidP="00785849">
            <w:pPr>
              <w:pStyle w:val="TAL"/>
              <w:rPr>
                <w:b/>
                <w:bCs/>
                <w:i/>
                <w:noProof/>
                <w:lang w:eastAsia="en-GB"/>
              </w:rPr>
            </w:pPr>
            <w:r w:rsidRPr="00331BBB">
              <w:rPr>
                <w:noProof/>
              </w:rPr>
              <w:t xml:space="preserve">Prohibit timer for preferred bandwidth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w:t>
            </w:r>
          </w:p>
        </w:tc>
      </w:tr>
      <w:tr w:rsidR="00C20A80" w:rsidRPr="00331BBB" w14:paraId="02721AEC" w14:textId="77777777" w:rsidTr="00785849">
        <w:trPr>
          <w:cantSplit/>
          <w:tblHeader/>
        </w:trPr>
        <w:tc>
          <w:tcPr>
            <w:tcW w:w="14317" w:type="dxa"/>
            <w:shd w:val="clear" w:color="auto" w:fill="auto"/>
          </w:tcPr>
          <w:p w14:paraId="63326D8F" w14:textId="77777777" w:rsidR="00E67BE7" w:rsidRPr="00331BBB" w:rsidRDefault="00E67BE7" w:rsidP="00785849">
            <w:pPr>
              <w:pStyle w:val="TAL"/>
              <w:rPr>
                <w:b/>
                <w:i/>
                <w:noProof/>
              </w:rPr>
            </w:pPr>
            <w:r w:rsidRPr="00331BBB">
              <w:rPr>
                <w:b/>
                <w:i/>
                <w:noProof/>
              </w:rPr>
              <w:t>maxCC-PreferenceConfig</w:t>
            </w:r>
          </w:p>
          <w:p w14:paraId="20A203A2" w14:textId="77777777" w:rsidR="00E67BE7" w:rsidRPr="00331BBB" w:rsidRDefault="00E67BE7" w:rsidP="00785849">
            <w:pPr>
              <w:pStyle w:val="TAL"/>
              <w:rPr>
                <w:b/>
                <w:bCs/>
                <w:i/>
                <w:noProof/>
                <w:lang w:eastAsia="en-GB"/>
              </w:rPr>
            </w:pPr>
            <w:r w:rsidRPr="00331BBB">
              <w:rPr>
                <w:noProof/>
              </w:rPr>
              <w:t>Configuration for the UE to report assistance information to inform the gNB about the UE’s preferred number of carriers for power saving.</w:t>
            </w:r>
          </w:p>
        </w:tc>
      </w:tr>
      <w:tr w:rsidR="00C20A80" w:rsidRPr="00331BBB" w14:paraId="5E556332" w14:textId="77777777" w:rsidTr="00785849">
        <w:trPr>
          <w:cantSplit/>
          <w:tblHeader/>
        </w:trPr>
        <w:tc>
          <w:tcPr>
            <w:tcW w:w="14317" w:type="dxa"/>
            <w:shd w:val="clear" w:color="auto" w:fill="auto"/>
          </w:tcPr>
          <w:p w14:paraId="6E7F84A2" w14:textId="77777777" w:rsidR="00E67BE7" w:rsidRPr="00331BBB" w:rsidRDefault="00E67BE7" w:rsidP="00785849">
            <w:pPr>
              <w:pStyle w:val="TAL"/>
              <w:rPr>
                <w:b/>
                <w:i/>
                <w:noProof/>
              </w:rPr>
            </w:pPr>
            <w:r w:rsidRPr="00331BBB">
              <w:rPr>
                <w:b/>
                <w:i/>
                <w:noProof/>
              </w:rPr>
              <w:t>maxCC-PreferenceProhibitTimer</w:t>
            </w:r>
          </w:p>
          <w:p w14:paraId="2D101DD6" w14:textId="77777777" w:rsidR="00E67BE7" w:rsidRPr="00331BBB" w:rsidRDefault="00E67BE7" w:rsidP="00785849">
            <w:pPr>
              <w:pStyle w:val="TAL"/>
              <w:rPr>
                <w:b/>
                <w:bCs/>
                <w:i/>
                <w:noProof/>
                <w:lang w:eastAsia="en-GB"/>
              </w:rPr>
            </w:pPr>
            <w:r w:rsidRPr="00331BBB">
              <w:rPr>
                <w:noProof/>
              </w:rPr>
              <w:t xml:space="preserve">Prohibit timer for preferred number of carriers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w:t>
            </w:r>
          </w:p>
        </w:tc>
      </w:tr>
      <w:tr w:rsidR="00C20A80" w:rsidRPr="00331BBB" w14:paraId="06933B79" w14:textId="77777777" w:rsidTr="00785849">
        <w:trPr>
          <w:cantSplit/>
          <w:tblHeader/>
        </w:trPr>
        <w:tc>
          <w:tcPr>
            <w:tcW w:w="14317" w:type="dxa"/>
            <w:shd w:val="clear" w:color="auto" w:fill="auto"/>
          </w:tcPr>
          <w:p w14:paraId="0CCB67CF" w14:textId="77777777" w:rsidR="00E67BE7" w:rsidRPr="00331BBB" w:rsidRDefault="00E67BE7" w:rsidP="00785849">
            <w:pPr>
              <w:pStyle w:val="TAL"/>
              <w:rPr>
                <w:b/>
                <w:i/>
                <w:noProof/>
              </w:rPr>
            </w:pPr>
            <w:r w:rsidRPr="00331BBB">
              <w:rPr>
                <w:b/>
                <w:i/>
                <w:noProof/>
              </w:rPr>
              <w:t>maxMIMO-LayerPreferenceConfig</w:t>
            </w:r>
          </w:p>
          <w:p w14:paraId="725A203A" w14:textId="77777777" w:rsidR="00E67BE7" w:rsidRPr="00331BBB" w:rsidRDefault="00E67BE7" w:rsidP="00785849">
            <w:pPr>
              <w:pStyle w:val="TAL"/>
              <w:rPr>
                <w:b/>
                <w:bCs/>
                <w:i/>
                <w:noProof/>
                <w:lang w:eastAsia="en-GB"/>
              </w:rPr>
            </w:pPr>
            <w:r w:rsidRPr="00331BBB">
              <w:rPr>
                <w:noProof/>
              </w:rPr>
              <w:t>Configuration for the UE to report assistance information to inform the gNB about the UE’s preferred number of MIMO layers for power saving.</w:t>
            </w:r>
          </w:p>
        </w:tc>
      </w:tr>
      <w:tr w:rsidR="00C20A80" w:rsidRPr="00331BBB" w14:paraId="137F56F7" w14:textId="77777777" w:rsidTr="00785849">
        <w:trPr>
          <w:cantSplit/>
          <w:tblHeader/>
        </w:trPr>
        <w:tc>
          <w:tcPr>
            <w:tcW w:w="14317" w:type="dxa"/>
            <w:shd w:val="clear" w:color="auto" w:fill="auto"/>
          </w:tcPr>
          <w:p w14:paraId="595D41BC" w14:textId="77777777" w:rsidR="00E67BE7" w:rsidRPr="00331BBB" w:rsidRDefault="00E67BE7" w:rsidP="00785849">
            <w:pPr>
              <w:pStyle w:val="TAL"/>
              <w:rPr>
                <w:b/>
                <w:i/>
                <w:noProof/>
              </w:rPr>
            </w:pPr>
            <w:r w:rsidRPr="00331BBB">
              <w:rPr>
                <w:b/>
                <w:i/>
                <w:noProof/>
              </w:rPr>
              <w:t>maxMIMO-LayerPreferenceProhibitTimer</w:t>
            </w:r>
          </w:p>
          <w:p w14:paraId="69AFACA6" w14:textId="77777777" w:rsidR="00E67BE7" w:rsidRPr="00331BBB" w:rsidRDefault="00E67BE7" w:rsidP="00785849">
            <w:pPr>
              <w:pStyle w:val="TAL"/>
              <w:rPr>
                <w:b/>
                <w:bCs/>
                <w:i/>
                <w:noProof/>
                <w:lang w:eastAsia="en-GB"/>
              </w:rPr>
            </w:pPr>
            <w:r w:rsidRPr="00331BBB">
              <w:rPr>
                <w:noProof/>
              </w:rPr>
              <w:t xml:space="preserve">Prohibit timer for preferred number of number of MIMO layers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w:t>
            </w:r>
          </w:p>
        </w:tc>
      </w:tr>
      <w:tr w:rsidR="00C20A80" w:rsidRPr="00331BBB" w14:paraId="1B066B23" w14:textId="77777777" w:rsidTr="00785849">
        <w:trPr>
          <w:cantSplit/>
          <w:tblHeader/>
        </w:trPr>
        <w:tc>
          <w:tcPr>
            <w:tcW w:w="14317" w:type="dxa"/>
            <w:shd w:val="clear" w:color="auto" w:fill="auto"/>
          </w:tcPr>
          <w:p w14:paraId="17380279" w14:textId="77777777" w:rsidR="00E67BE7" w:rsidRPr="00331BBB" w:rsidRDefault="00E67BE7" w:rsidP="00785849">
            <w:pPr>
              <w:pStyle w:val="TAL"/>
              <w:rPr>
                <w:b/>
                <w:i/>
                <w:noProof/>
              </w:rPr>
            </w:pPr>
            <w:r w:rsidRPr="00331BBB">
              <w:rPr>
                <w:b/>
                <w:i/>
                <w:noProof/>
              </w:rPr>
              <w:t>minSchedulingOffsetPreferenceConfig</w:t>
            </w:r>
          </w:p>
          <w:p w14:paraId="5AC38D09" w14:textId="77777777" w:rsidR="00E67BE7" w:rsidRPr="00331BBB" w:rsidRDefault="00E67BE7" w:rsidP="00785849">
            <w:pPr>
              <w:pStyle w:val="TAL"/>
              <w:rPr>
                <w:b/>
                <w:i/>
                <w:noProof/>
              </w:rPr>
            </w:pPr>
            <w:r w:rsidRPr="00331BBB">
              <w:rPr>
                <w:noProof/>
              </w:rPr>
              <w:t xml:space="preserve">Configuration for the UE to report assistance information to inform the gNB about the UE’s preferred </w:t>
            </w:r>
            <w:r w:rsidRPr="00331BBB">
              <w:rPr>
                <w:i/>
                <w:noProof/>
              </w:rPr>
              <w:t>minimumSchedulingOffset</w:t>
            </w:r>
            <w:r w:rsidRPr="00331BBB">
              <w:rPr>
                <w:noProof/>
              </w:rPr>
              <w:t xml:space="preserve"> value for cross-slot scheduling for power saving.</w:t>
            </w:r>
          </w:p>
        </w:tc>
      </w:tr>
      <w:tr w:rsidR="00C20A80" w:rsidRPr="00331BBB" w14:paraId="21F72583" w14:textId="77777777" w:rsidTr="00785849">
        <w:trPr>
          <w:cantSplit/>
          <w:tblHeader/>
        </w:trPr>
        <w:tc>
          <w:tcPr>
            <w:tcW w:w="14317" w:type="dxa"/>
            <w:shd w:val="clear" w:color="auto" w:fill="auto"/>
          </w:tcPr>
          <w:p w14:paraId="6048E186" w14:textId="77777777" w:rsidR="00E67BE7" w:rsidRPr="00331BBB" w:rsidRDefault="00E67BE7" w:rsidP="00785849">
            <w:pPr>
              <w:pStyle w:val="TAL"/>
              <w:rPr>
                <w:b/>
                <w:i/>
                <w:noProof/>
              </w:rPr>
            </w:pPr>
            <w:r w:rsidRPr="00331BBB">
              <w:rPr>
                <w:b/>
                <w:i/>
                <w:noProof/>
              </w:rPr>
              <w:t>minSchedulingOffsetPreferenceProhibitTimer</w:t>
            </w:r>
          </w:p>
          <w:p w14:paraId="6700BA47" w14:textId="77777777" w:rsidR="00E67BE7" w:rsidRPr="00331BBB" w:rsidRDefault="00E67BE7" w:rsidP="00785849">
            <w:pPr>
              <w:pStyle w:val="TAL"/>
              <w:rPr>
                <w:b/>
                <w:i/>
                <w:noProof/>
              </w:rPr>
            </w:pPr>
            <w:r w:rsidRPr="00331BBB">
              <w:rPr>
                <w:noProof/>
              </w:rPr>
              <w:t xml:space="preserve">Prohibit timer for preferred </w:t>
            </w:r>
            <w:r w:rsidRPr="00331BBB">
              <w:rPr>
                <w:i/>
                <w:noProof/>
              </w:rPr>
              <w:t>minimumSchedulingOffset</w:t>
            </w:r>
            <w:r w:rsidRPr="00331BBB">
              <w:rPr>
                <w:noProof/>
              </w:rPr>
              <w:t xml:space="preserve">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w:t>
            </w:r>
          </w:p>
        </w:tc>
      </w:tr>
      <w:tr w:rsidR="00C20A80" w:rsidRPr="00331BBB" w14:paraId="491581A0" w14:textId="77777777" w:rsidTr="00785849">
        <w:tblPrEx>
          <w:tblLook w:val="04A0" w:firstRow="1" w:lastRow="0" w:firstColumn="1" w:lastColumn="0" w:noHBand="0" w:noVBand="1"/>
        </w:tblPrEx>
        <w:trPr>
          <w:cantSplit/>
          <w:tblHeader/>
        </w:trPr>
        <w:tc>
          <w:tcPr>
            <w:tcW w:w="14317" w:type="dxa"/>
            <w:shd w:val="clear" w:color="auto" w:fill="auto"/>
          </w:tcPr>
          <w:p w14:paraId="3CC56054" w14:textId="77777777" w:rsidR="00D70148" w:rsidRPr="00331BBB" w:rsidRDefault="00D70148" w:rsidP="00785849">
            <w:pPr>
              <w:pStyle w:val="TAL"/>
              <w:rPr>
                <w:b/>
                <w:bCs/>
                <w:i/>
                <w:lang w:val="en-US" w:eastAsia="en-GB"/>
              </w:rPr>
            </w:pPr>
            <w:r w:rsidRPr="00331BBB">
              <w:rPr>
                <w:b/>
                <w:bCs/>
                <w:i/>
                <w:lang w:val="en-US" w:eastAsia="en-GB"/>
              </w:rPr>
              <w:t>obtainLocation</w:t>
            </w:r>
          </w:p>
          <w:p w14:paraId="7B0D5226" w14:textId="77777777" w:rsidR="00D70148" w:rsidRPr="00331BBB" w:rsidRDefault="00D70148" w:rsidP="00785849">
            <w:pPr>
              <w:pStyle w:val="TAL"/>
              <w:rPr>
                <w:b/>
                <w:i/>
              </w:rPr>
            </w:pPr>
            <w:r w:rsidRPr="00331BBB">
              <w:rPr>
                <w:bCs/>
                <w:lang w:val="en-US" w:eastAsia="en-GB"/>
              </w:rPr>
              <w:t xml:space="preserve">Requests the UE to attempt to have detailed location information available using GNSS. NR configures the field only if </w:t>
            </w:r>
            <w:r w:rsidRPr="00331BBB">
              <w:rPr>
                <w:bCs/>
                <w:i/>
                <w:lang w:val="en-US" w:eastAsia="en-GB"/>
              </w:rPr>
              <w:t>includeLocationInfo</w:t>
            </w:r>
            <w:r w:rsidRPr="00331BBB">
              <w:rPr>
                <w:bCs/>
                <w:lang w:val="en-US" w:eastAsia="en-GB"/>
              </w:rPr>
              <w:t xml:space="preserve"> is configured for one or more measurements.</w:t>
            </w:r>
          </w:p>
        </w:tc>
      </w:tr>
      <w:tr w:rsidR="00C20A80" w:rsidRPr="00331BBB" w14:paraId="47086C09" w14:textId="77777777" w:rsidTr="006D357F">
        <w:trPr>
          <w:cantSplit/>
          <w:tblHeader/>
        </w:trPr>
        <w:tc>
          <w:tcPr>
            <w:tcW w:w="14317" w:type="dxa"/>
            <w:shd w:val="clear" w:color="auto" w:fill="auto"/>
          </w:tcPr>
          <w:p w14:paraId="2004822C" w14:textId="77777777" w:rsidR="003B0B04" w:rsidRPr="00331BBB" w:rsidRDefault="003B0B04" w:rsidP="00706D38">
            <w:pPr>
              <w:pStyle w:val="TAL"/>
              <w:rPr>
                <w:b/>
                <w:i/>
                <w:noProof/>
              </w:rPr>
            </w:pPr>
            <w:r w:rsidRPr="00331BBB">
              <w:rPr>
                <w:b/>
                <w:i/>
                <w:noProof/>
              </w:rPr>
              <w:t>overheatingAssistanceConfig</w:t>
            </w:r>
          </w:p>
          <w:p w14:paraId="68029B30" w14:textId="77777777" w:rsidR="003B0B04" w:rsidRPr="00331BBB" w:rsidRDefault="003B0B04" w:rsidP="00706D38">
            <w:pPr>
              <w:pStyle w:val="TAL"/>
              <w:rPr>
                <w:noProof/>
              </w:rPr>
            </w:pPr>
            <w:r w:rsidRPr="00331BBB">
              <w:rPr>
                <w:noProof/>
              </w:rPr>
              <w:t xml:space="preserve">Configuration for the UE to report assistance information to </w:t>
            </w:r>
            <w:r w:rsidRPr="00331BBB">
              <w:t>inform the gNB about UE detected internal overheating</w:t>
            </w:r>
            <w:r w:rsidRPr="00331BBB">
              <w:rPr>
                <w:noProof/>
              </w:rPr>
              <w:t>.</w:t>
            </w:r>
          </w:p>
        </w:tc>
      </w:tr>
      <w:tr w:rsidR="00C20A80" w:rsidRPr="00331BBB" w14:paraId="0A09B70C" w14:textId="77777777" w:rsidTr="006D357F">
        <w:trPr>
          <w:cantSplit/>
          <w:tblHeader/>
        </w:trPr>
        <w:tc>
          <w:tcPr>
            <w:tcW w:w="14317" w:type="dxa"/>
            <w:shd w:val="clear" w:color="auto" w:fill="auto"/>
          </w:tcPr>
          <w:p w14:paraId="292568D1" w14:textId="77777777" w:rsidR="003B0B04" w:rsidRPr="00331BBB" w:rsidRDefault="003B0B04" w:rsidP="00706D38">
            <w:pPr>
              <w:pStyle w:val="TAL"/>
              <w:rPr>
                <w:b/>
                <w:i/>
                <w:noProof/>
              </w:rPr>
            </w:pPr>
            <w:r w:rsidRPr="00331BBB">
              <w:rPr>
                <w:b/>
                <w:i/>
                <w:noProof/>
              </w:rPr>
              <w:t>overheatingIndicationProhibitTimer</w:t>
            </w:r>
          </w:p>
          <w:p w14:paraId="1B32E1B6" w14:textId="58886183" w:rsidR="003B0B04" w:rsidRPr="00331BBB" w:rsidRDefault="003B0B04" w:rsidP="00706D38">
            <w:pPr>
              <w:pStyle w:val="TAL"/>
              <w:rPr>
                <w:noProof/>
              </w:rPr>
            </w:pPr>
            <w:r w:rsidRPr="00331BBB">
              <w:rPr>
                <w:noProof/>
              </w:rPr>
              <w:t xml:space="preserve">Prohibit timer for overheating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w:t>
            </w:r>
            <w:r w:rsidR="004E6B12" w:rsidRPr="00331BBB">
              <w:rPr>
                <w:noProof/>
              </w:rPr>
              <w:t>s</w:t>
            </w:r>
            <w:r w:rsidRPr="00331BBB">
              <w:rPr>
                <w:noProof/>
              </w:rPr>
              <w:t xml:space="preserve">, value </w:t>
            </w:r>
            <w:r w:rsidRPr="00331BBB">
              <w:rPr>
                <w:i/>
              </w:rPr>
              <w:t>s1</w:t>
            </w:r>
            <w:r w:rsidRPr="00331BBB">
              <w:rPr>
                <w:noProof/>
              </w:rPr>
              <w:t xml:space="preserve"> means prohibit timer is set to 1 second and so on.</w:t>
            </w:r>
          </w:p>
        </w:tc>
      </w:tr>
      <w:tr w:rsidR="00C20A80" w:rsidRPr="00331BBB" w14:paraId="33F2FE51" w14:textId="77777777" w:rsidTr="00785849">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331BBB" w:rsidRDefault="00E67BE7" w:rsidP="00785849">
            <w:pPr>
              <w:pStyle w:val="TAL"/>
              <w:rPr>
                <w:b/>
                <w:i/>
                <w:noProof/>
              </w:rPr>
            </w:pPr>
            <w:r w:rsidRPr="00331BBB">
              <w:rPr>
                <w:b/>
                <w:i/>
                <w:noProof/>
              </w:rPr>
              <w:t>releasePreferenceConfig</w:t>
            </w:r>
          </w:p>
          <w:p w14:paraId="32DBC3CB" w14:textId="77777777" w:rsidR="00E67BE7" w:rsidRPr="00331BBB" w:rsidRDefault="00E67BE7" w:rsidP="00785849">
            <w:pPr>
              <w:pStyle w:val="TAL"/>
              <w:rPr>
                <w:noProof/>
              </w:rPr>
            </w:pPr>
            <w:r w:rsidRPr="00331BBB">
              <w:rPr>
                <w:noProof/>
              </w:rPr>
              <w:t>Configuration for the UE to report assistance information to inform the gNB about the UE’s preference to leave RRC_CONNECTED state.</w:t>
            </w:r>
          </w:p>
        </w:tc>
      </w:tr>
      <w:tr w:rsidR="00C20A80" w:rsidRPr="00331BBB" w14:paraId="2B75689D" w14:textId="77777777" w:rsidTr="00785849">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331BBB" w:rsidRDefault="00E67BE7" w:rsidP="00785849">
            <w:pPr>
              <w:pStyle w:val="TAL"/>
              <w:rPr>
                <w:b/>
                <w:i/>
                <w:noProof/>
              </w:rPr>
            </w:pPr>
            <w:r w:rsidRPr="00331BBB">
              <w:rPr>
                <w:b/>
                <w:i/>
                <w:noProof/>
              </w:rPr>
              <w:t>releasePreferenceProhibitTimer</w:t>
            </w:r>
          </w:p>
          <w:p w14:paraId="569BA0D1" w14:textId="77777777" w:rsidR="00E67BE7" w:rsidRPr="00331BBB" w:rsidRDefault="00E67BE7" w:rsidP="00785849">
            <w:pPr>
              <w:pStyle w:val="TAL"/>
              <w:rPr>
                <w:noProof/>
              </w:rPr>
            </w:pPr>
            <w:r w:rsidRPr="00331BBB">
              <w:rPr>
                <w:noProof/>
              </w:rPr>
              <w:t xml:space="preserve">Prohibit timer for release preference assistance information reporting. Value in seconds. Value </w:t>
            </w:r>
            <w:r w:rsidRPr="00331BBB">
              <w:rPr>
                <w:i/>
              </w:rPr>
              <w:t>s0</w:t>
            </w:r>
            <w:r w:rsidRPr="00331BBB">
              <w:rPr>
                <w:noProof/>
              </w:rPr>
              <w:t xml:space="preserve"> means prohibit timer is set to 0 seconds, value </w:t>
            </w:r>
            <w:r w:rsidRPr="00331BBB">
              <w:rPr>
                <w:i/>
              </w:rPr>
              <w:t>s0dot5</w:t>
            </w:r>
            <w:r w:rsidRPr="00331BBB">
              <w:rPr>
                <w:noProof/>
              </w:rPr>
              <w:t xml:space="preserve"> means prohibit timer is set to 0.5 seconds, value </w:t>
            </w:r>
            <w:r w:rsidRPr="00331BBB">
              <w:rPr>
                <w:i/>
              </w:rPr>
              <w:t>s1</w:t>
            </w:r>
            <w:r w:rsidRPr="00331BBB">
              <w:rPr>
                <w:noProof/>
              </w:rPr>
              <w:t xml:space="preserve"> means prohibit timer is set to 1 second and so on. Value </w:t>
            </w:r>
            <w:r w:rsidRPr="00331BBB">
              <w:rPr>
                <w:i/>
                <w:noProof/>
              </w:rPr>
              <w:t>infinity</w:t>
            </w:r>
            <w:r w:rsidRPr="00331BBB">
              <w:rPr>
                <w:noProof/>
              </w:rPr>
              <w:t xml:space="preserve"> means that once a UE has reported a release preference, the UE cannot report a release preference again during the RRC connection.</w:t>
            </w:r>
          </w:p>
        </w:tc>
      </w:tr>
      <w:tr w:rsidR="00C20A80" w:rsidRPr="00331BBB" w14:paraId="1FD8F5BD" w14:textId="77777777" w:rsidTr="00785849">
        <w:tblPrEx>
          <w:tblLook w:val="04A0" w:firstRow="1" w:lastRow="0" w:firstColumn="1" w:lastColumn="0" w:noHBand="0" w:noVBand="1"/>
        </w:tblPrEx>
        <w:trPr>
          <w:cantSplit/>
          <w:tblHeader/>
        </w:trPr>
        <w:tc>
          <w:tcPr>
            <w:tcW w:w="14317" w:type="dxa"/>
            <w:shd w:val="clear" w:color="auto" w:fill="auto"/>
          </w:tcPr>
          <w:p w14:paraId="56DEFFBA" w14:textId="77777777" w:rsidR="00D70148" w:rsidRPr="00331BBB" w:rsidRDefault="00D70148" w:rsidP="00785849">
            <w:pPr>
              <w:pStyle w:val="TAL"/>
              <w:rPr>
                <w:b/>
                <w:i/>
                <w:lang w:val="en-US"/>
              </w:rPr>
            </w:pPr>
            <w:r w:rsidRPr="00331BBB">
              <w:rPr>
                <w:b/>
                <w:i/>
                <w:lang w:val="en-US"/>
              </w:rPr>
              <w:t>sensorNameList</w:t>
            </w:r>
          </w:p>
          <w:p w14:paraId="44057150" w14:textId="77777777" w:rsidR="00D70148" w:rsidRPr="00331BBB" w:rsidRDefault="00D70148" w:rsidP="00785849">
            <w:pPr>
              <w:pStyle w:val="TAL"/>
              <w:rPr>
                <w:b/>
                <w:i/>
              </w:rPr>
            </w:pPr>
            <w:r w:rsidRPr="00331BBB">
              <w:rPr>
                <w:lang w:val="en-US"/>
              </w:rPr>
              <w:t>Configuration for the UE to report measurements from specific sensors.</w:t>
            </w:r>
          </w:p>
        </w:tc>
      </w:tr>
      <w:tr w:rsidR="00C20A80" w:rsidRPr="00331BBB" w14:paraId="7F769F1D" w14:textId="77777777" w:rsidTr="00785849">
        <w:trPr>
          <w:cantSplit/>
          <w:tblHeader/>
        </w:trPr>
        <w:tc>
          <w:tcPr>
            <w:tcW w:w="14317" w:type="dxa"/>
            <w:shd w:val="clear" w:color="auto" w:fill="auto"/>
          </w:tcPr>
          <w:p w14:paraId="61EFD165" w14:textId="77777777" w:rsidR="006F56D3" w:rsidRPr="00A125B2" w:rsidRDefault="006F56D3" w:rsidP="00A125B2">
            <w:pPr>
              <w:pStyle w:val="TAL"/>
              <w:rPr>
                <w:b/>
                <w:bCs/>
                <w:i/>
                <w:iCs/>
                <w:noProof/>
              </w:rPr>
            </w:pPr>
            <w:r w:rsidRPr="00A125B2">
              <w:rPr>
                <w:b/>
                <w:bCs/>
                <w:i/>
                <w:iCs/>
                <w:noProof/>
              </w:rPr>
              <w:t>sl-AssistanceConfigEUTRA</w:t>
            </w:r>
          </w:p>
          <w:p w14:paraId="4840F7FE" w14:textId="77777777" w:rsidR="006F56D3" w:rsidRPr="00331BBB" w:rsidRDefault="006F56D3" w:rsidP="00A125B2">
            <w:pPr>
              <w:pStyle w:val="TAL"/>
              <w:rPr>
                <w:noProof/>
              </w:rPr>
            </w:pPr>
            <w:r w:rsidRPr="00A125B2">
              <w:rPr>
                <w:noProof/>
              </w:rPr>
              <w:t>Indicate whether UE is configured to provide SPS assistance information for V2X sidelink communication.</w:t>
            </w:r>
          </w:p>
        </w:tc>
      </w:tr>
      <w:tr w:rsidR="006F56D3" w:rsidRPr="00331BBB" w14:paraId="6F90CCAF" w14:textId="77777777" w:rsidTr="00785849">
        <w:trPr>
          <w:cantSplit/>
          <w:tblHeader/>
        </w:trPr>
        <w:tc>
          <w:tcPr>
            <w:tcW w:w="14317" w:type="dxa"/>
            <w:shd w:val="clear" w:color="auto" w:fill="auto"/>
          </w:tcPr>
          <w:p w14:paraId="04C3258F" w14:textId="77777777" w:rsidR="006F56D3" w:rsidRPr="00A125B2" w:rsidRDefault="006F56D3" w:rsidP="00A125B2">
            <w:pPr>
              <w:pStyle w:val="TAL"/>
              <w:rPr>
                <w:b/>
                <w:bCs/>
                <w:i/>
                <w:iCs/>
                <w:noProof/>
              </w:rPr>
            </w:pPr>
            <w:r w:rsidRPr="00A125B2">
              <w:rPr>
                <w:b/>
                <w:bCs/>
                <w:i/>
                <w:iCs/>
                <w:noProof/>
              </w:rPr>
              <w:t>sl-AssistanceConfigNR</w:t>
            </w:r>
          </w:p>
          <w:p w14:paraId="4D84828A" w14:textId="77777777" w:rsidR="006F56D3" w:rsidRPr="00A125B2" w:rsidRDefault="006F56D3" w:rsidP="00A125B2">
            <w:pPr>
              <w:pStyle w:val="TAL"/>
              <w:rPr>
                <w:noProof/>
              </w:rPr>
            </w:pPr>
            <w:r w:rsidRPr="00A125B2">
              <w:rPr>
                <w:noProof/>
              </w:rPr>
              <w:t>Indicate whether UE is configured to provide configured grant assistance information for NR sidelink communication.</w:t>
            </w:r>
          </w:p>
        </w:tc>
      </w:tr>
    </w:tbl>
    <w:p w14:paraId="31BFF61E" w14:textId="1F0F4067" w:rsidR="00C1597C" w:rsidRPr="00331BBB" w:rsidRDefault="00C1597C" w:rsidP="00C1597C"/>
    <w:p w14:paraId="3D5BDF6D" w14:textId="77777777" w:rsidR="00270D77" w:rsidRPr="00331BBB" w:rsidRDefault="00270D77" w:rsidP="00270D77">
      <w:pPr>
        <w:pStyle w:val="Heading4"/>
      </w:pPr>
      <w:bookmarkStart w:id="2255" w:name="_Toc36757403"/>
      <w:r w:rsidRPr="00331BBB">
        <w:t>–</w:t>
      </w:r>
      <w:r w:rsidRPr="00331BBB">
        <w:tab/>
      </w:r>
      <w:r w:rsidRPr="00331BBB">
        <w:rPr>
          <w:i/>
        </w:rPr>
        <w:t>PhysCellIdUTRA-FDD</w:t>
      </w:r>
      <w:bookmarkEnd w:id="2255"/>
    </w:p>
    <w:p w14:paraId="08973D15" w14:textId="06D85F57" w:rsidR="00270D77" w:rsidRPr="00331BBB" w:rsidRDefault="00270D77" w:rsidP="00270D77">
      <w:pPr>
        <w:rPr>
          <w:lang w:eastAsia="en-US"/>
        </w:rPr>
      </w:pPr>
      <w:r w:rsidRPr="00331BBB">
        <w:t xml:space="preserve">The IE </w:t>
      </w:r>
      <w:r w:rsidRPr="00331BBB">
        <w:rPr>
          <w:i/>
          <w:noProof/>
        </w:rPr>
        <w:t>PhysCellIdUTRA-FDD</w:t>
      </w:r>
      <w:r w:rsidRPr="00331BBB">
        <w:t xml:space="preserve"> is used </w:t>
      </w:r>
      <w:r w:rsidRPr="00331BBB">
        <w:rPr>
          <w:iCs/>
        </w:rPr>
        <w:t>to indicate the physical layer identity of the cell, i.e. the primary scrambling code, as defined in TS 25.331 [</w:t>
      </w:r>
      <w:r w:rsidR="00FE0904" w:rsidRPr="00331BBB">
        <w:rPr>
          <w:iCs/>
        </w:rPr>
        <w:t>45</w:t>
      </w:r>
      <w:r w:rsidRPr="00331BBB">
        <w:rPr>
          <w:iCs/>
        </w:rPr>
        <w:t>].</w:t>
      </w:r>
    </w:p>
    <w:p w14:paraId="2D0EF1FF" w14:textId="77777777" w:rsidR="00270D77" w:rsidRPr="00331BBB" w:rsidRDefault="00270D77" w:rsidP="00270D77">
      <w:pPr>
        <w:pStyle w:val="TH"/>
      </w:pPr>
      <w:r w:rsidRPr="00331BBB">
        <w:rPr>
          <w:bCs/>
          <w:i/>
          <w:iCs/>
        </w:rPr>
        <w:t>PhysCellIdUTRA-FDD</w:t>
      </w:r>
      <w:r w:rsidRPr="00331BBB">
        <w:t xml:space="preserve"> information element</w:t>
      </w:r>
    </w:p>
    <w:p w14:paraId="31669349" w14:textId="77777777" w:rsidR="00270D77" w:rsidRPr="00A125B2" w:rsidRDefault="00270D77" w:rsidP="00270D77">
      <w:pPr>
        <w:pStyle w:val="PL"/>
      </w:pPr>
      <w:r w:rsidRPr="00A125B2">
        <w:t>-- ASN1START</w:t>
      </w:r>
    </w:p>
    <w:p w14:paraId="472D3495" w14:textId="77777777" w:rsidR="00270D77" w:rsidRPr="00A125B2" w:rsidRDefault="00270D77" w:rsidP="00270D77">
      <w:pPr>
        <w:pStyle w:val="PL"/>
      </w:pPr>
      <w:r w:rsidRPr="00A125B2">
        <w:t>-- TAG-PHYSCELLIDUTRA-FDD-START</w:t>
      </w:r>
    </w:p>
    <w:p w14:paraId="2C470289" w14:textId="77777777" w:rsidR="00270D77" w:rsidRPr="00331BBB" w:rsidRDefault="00270D77" w:rsidP="00270D77">
      <w:pPr>
        <w:pStyle w:val="PL"/>
        <w:rPr>
          <w:lang w:eastAsia="en-US"/>
        </w:rPr>
      </w:pPr>
    </w:p>
    <w:p w14:paraId="3B390368" w14:textId="77777777" w:rsidR="00270D77" w:rsidRPr="00331BBB" w:rsidRDefault="00270D77" w:rsidP="00270D77">
      <w:pPr>
        <w:pStyle w:val="PL"/>
      </w:pPr>
      <w:r w:rsidRPr="00331BBB">
        <w:t xml:space="preserve">PhysCellIdUTRA-FDD-r16 ::=        </w:t>
      </w:r>
      <w:r w:rsidRPr="00A125B2">
        <w:t>INTEGER</w:t>
      </w:r>
      <w:r w:rsidRPr="00331BBB">
        <w:t xml:space="preserve"> (0..511)</w:t>
      </w:r>
    </w:p>
    <w:p w14:paraId="15448B1E" w14:textId="77777777" w:rsidR="00270D77" w:rsidRPr="00331BBB" w:rsidRDefault="00270D77" w:rsidP="00270D77">
      <w:pPr>
        <w:pStyle w:val="PL"/>
      </w:pPr>
    </w:p>
    <w:p w14:paraId="0199CBAE" w14:textId="77777777" w:rsidR="00270D77" w:rsidRPr="00A125B2" w:rsidRDefault="00270D77" w:rsidP="00270D77">
      <w:pPr>
        <w:pStyle w:val="PL"/>
      </w:pPr>
      <w:r w:rsidRPr="00A125B2">
        <w:t>-- TAG-PHYSCELLIDUTRA-FDD-STOP</w:t>
      </w:r>
    </w:p>
    <w:p w14:paraId="04277428" w14:textId="77777777" w:rsidR="00270D77" w:rsidRPr="00A125B2" w:rsidRDefault="00270D77" w:rsidP="00270D77">
      <w:pPr>
        <w:pStyle w:val="PL"/>
      </w:pPr>
      <w:r w:rsidRPr="00A125B2">
        <w:t>-- ASN1STOP</w:t>
      </w:r>
    </w:p>
    <w:p w14:paraId="27268031" w14:textId="77777777" w:rsidR="00270D77" w:rsidRPr="00331BBB" w:rsidRDefault="00270D77" w:rsidP="00C1597C"/>
    <w:p w14:paraId="2C519D90" w14:textId="77777777" w:rsidR="002C5D28" w:rsidRPr="00331BBB" w:rsidRDefault="002C5D28" w:rsidP="002C5D28">
      <w:pPr>
        <w:pStyle w:val="Heading4"/>
      </w:pPr>
      <w:bookmarkStart w:id="2256" w:name="_Toc20426208"/>
      <w:bookmarkStart w:id="2257" w:name="_Toc29321605"/>
      <w:bookmarkStart w:id="2258" w:name="_Toc36757404"/>
      <w:r w:rsidRPr="00331BBB">
        <w:t>–</w:t>
      </w:r>
      <w:r w:rsidRPr="00331BBB">
        <w:tab/>
      </w:r>
      <w:r w:rsidRPr="00331BBB">
        <w:rPr>
          <w:i/>
        </w:rPr>
        <w:t>RRC-TransactionIdentifier</w:t>
      </w:r>
      <w:bookmarkEnd w:id="2256"/>
      <w:bookmarkEnd w:id="2257"/>
      <w:bookmarkEnd w:id="2258"/>
    </w:p>
    <w:p w14:paraId="52166DC9" w14:textId="77777777" w:rsidR="002C5D28" w:rsidRPr="00331BBB" w:rsidRDefault="002C5D28" w:rsidP="002C5D28">
      <w:r w:rsidRPr="00331BBB">
        <w:t xml:space="preserve">The IE </w:t>
      </w:r>
      <w:r w:rsidRPr="00331BBB">
        <w:rPr>
          <w:i/>
        </w:rPr>
        <w:t>RRC-TransactionIdentifier</w:t>
      </w:r>
      <w:r w:rsidRPr="00331BBB">
        <w:t xml:space="preserve"> is used, together with the message type, for the identification of an RRC procedure (transaction).</w:t>
      </w:r>
    </w:p>
    <w:p w14:paraId="417E9501" w14:textId="77777777" w:rsidR="002C5D28" w:rsidRPr="00331BBB" w:rsidRDefault="002C5D28" w:rsidP="002C5D28">
      <w:pPr>
        <w:pStyle w:val="TH"/>
      </w:pPr>
      <w:r w:rsidRPr="00331BBB">
        <w:rPr>
          <w:i/>
        </w:rPr>
        <w:t>RRC-TransactionIdentifier</w:t>
      </w:r>
      <w:r w:rsidRPr="00331BBB">
        <w:t xml:space="preserve"> information element</w:t>
      </w:r>
    </w:p>
    <w:p w14:paraId="3027312A" w14:textId="77777777" w:rsidR="002C5D28" w:rsidRPr="00A125B2" w:rsidRDefault="002C5D28" w:rsidP="0096519C">
      <w:pPr>
        <w:pStyle w:val="PL"/>
      </w:pPr>
      <w:r w:rsidRPr="00A125B2">
        <w:t>-- ASN1START</w:t>
      </w:r>
    </w:p>
    <w:p w14:paraId="6A95DE04" w14:textId="77777777" w:rsidR="002C5D28" w:rsidRPr="00A125B2" w:rsidRDefault="002C5D28" w:rsidP="0096519C">
      <w:pPr>
        <w:pStyle w:val="PL"/>
      </w:pPr>
      <w:r w:rsidRPr="00A125B2">
        <w:t>-- TAG-RRC-TRANSACTIONIDENTIFIER-START</w:t>
      </w:r>
    </w:p>
    <w:p w14:paraId="12731D6B" w14:textId="77777777" w:rsidR="002C5D28" w:rsidRPr="00331BBB" w:rsidRDefault="002C5D28" w:rsidP="0096519C">
      <w:pPr>
        <w:pStyle w:val="PL"/>
      </w:pPr>
    </w:p>
    <w:p w14:paraId="653C3CCE" w14:textId="77777777" w:rsidR="002C5D28" w:rsidRPr="00331BBB" w:rsidRDefault="002C5D28" w:rsidP="0096519C">
      <w:pPr>
        <w:pStyle w:val="PL"/>
      </w:pPr>
      <w:r w:rsidRPr="00331BBB">
        <w:t xml:space="preserve">RRC-TransactionIdentifier ::=       </w:t>
      </w:r>
      <w:r w:rsidRPr="00A125B2">
        <w:t>INTEGER</w:t>
      </w:r>
      <w:r w:rsidRPr="00331BBB">
        <w:t xml:space="preserve"> (0..3)</w:t>
      </w:r>
    </w:p>
    <w:p w14:paraId="52F587BF" w14:textId="77777777" w:rsidR="002C5D28" w:rsidRPr="00331BBB" w:rsidRDefault="002C5D28" w:rsidP="0096519C">
      <w:pPr>
        <w:pStyle w:val="PL"/>
      </w:pPr>
    </w:p>
    <w:p w14:paraId="30658D38" w14:textId="77777777" w:rsidR="002C5D28" w:rsidRPr="00A125B2" w:rsidRDefault="002C5D28" w:rsidP="0096519C">
      <w:pPr>
        <w:pStyle w:val="PL"/>
      </w:pPr>
      <w:r w:rsidRPr="00A125B2">
        <w:t>-- TAG-RRC-TRANSACTIONIDENTIFIER-STOP</w:t>
      </w:r>
    </w:p>
    <w:p w14:paraId="42E76739" w14:textId="77777777" w:rsidR="002C5D28" w:rsidRPr="00A125B2" w:rsidRDefault="002C5D28" w:rsidP="0096519C">
      <w:pPr>
        <w:pStyle w:val="PL"/>
      </w:pPr>
      <w:r w:rsidRPr="00A125B2">
        <w:t>-- ASN1STOP</w:t>
      </w:r>
    </w:p>
    <w:p w14:paraId="56D08B44" w14:textId="77777777" w:rsidR="00D70148" w:rsidRPr="00331BBB" w:rsidRDefault="00D70148" w:rsidP="00D70148">
      <w:pPr>
        <w:rPr>
          <w:rFonts w:eastAsiaTheme="minorEastAsia"/>
        </w:rPr>
      </w:pPr>
    </w:p>
    <w:p w14:paraId="197B98E8" w14:textId="77777777" w:rsidR="00D70148" w:rsidRPr="00331BBB" w:rsidRDefault="00D70148" w:rsidP="00D70148">
      <w:pPr>
        <w:pStyle w:val="Heading4"/>
        <w:rPr>
          <w:lang w:val="en-US"/>
        </w:rPr>
      </w:pPr>
      <w:bookmarkStart w:id="2259" w:name="_Toc36757405"/>
      <w:r w:rsidRPr="00331BBB">
        <w:rPr>
          <w:lang w:val="en-US"/>
        </w:rPr>
        <w:t>–</w:t>
      </w:r>
      <w:r w:rsidRPr="00331BBB">
        <w:rPr>
          <w:lang w:val="en-US"/>
        </w:rPr>
        <w:tab/>
      </w:r>
      <w:r w:rsidRPr="00331BBB">
        <w:rPr>
          <w:bCs/>
          <w:i/>
          <w:lang w:val="en-US"/>
        </w:rPr>
        <w:t>Sensor-NameListConfig</w:t>
      </w:r>
      <w:bookmarkEnd w:id="2259"/>
    </w:p>
    <w:p w14:paraId="35A5B0A8" w14:textId="77777777" w:rsidR="00D70148" w:rsidRPr="00331BBB" w:rsidRDefault="00D70148" w:rsidP="00D70148">
      <w:pPr>
        <w:rPr>
          <w:lang w:val="en-US"/>
        </w:rPr>
      </w:pPr>
      <w:r w:rsidRPr="00331BBB">
        <w:rPr>
          <w:lang w:val="en-US"/>
        </w:rPr>
        <w:t xml:space="preserve">The IE </w:t>
      </w:r>
      <w:r w:rsidRPr="00331BBB">
        <w:rPr>
          <w:bCs/>
          <w:i/>
          <w:lang w:val="en-US"/>
        </w:rPr>
        <w:t>Sensor-NameListConfig</w:t>
      </w:r>
      <w:r w:rsidRPr="00331BBB">
        <w:rPr>
          <w:iCs/>
          <w:lang w:val="en-US"/>
        </w:rPr>
        <w:t xml:space="preserve"> </w:t>
      </w:r>
      <w:r w:rsidRPr="00331BBB">
        <w:rPr>
          <w:iCs/>
          <w:lang w:val="en-US" w:eastAsia="zh-CN"/>
        </w:rPr>
        <w:t>is used to indicate the names of the sensors which the UE is configured to measure</w:t>
      </w:r>
      <w:r w:rsidRPr="00331BBB">
        <w:rPr>
          <w:lang w:val="en-US"/>
        </w:rPr>
        <w:t>.</w:t>
      </w:r>
    </w:p>
    <w:p w14:paraId="3076F599" w14:textId="77777777" w:rsidR="00D70148" w:rsidRPr="00331BBB" w:rsidRDefault="00D70148" w:rsidP="00D70148">
      <w:pPr>
        <w:pStyle w:val="TH"/>
        <w:rPr>
          <w:lang w:val="en-US"/>
        </w:rPr>
      </w:pPr>
      <w:r w:rsidRPr="00331BBB">
        <w:rPr>
          <w:i/>
          <w:lang w:val="en-US"/>
        </w:rPr>
        <w:t xml:space="preserve">Sensor-NameListConfig </w:t>
      </w:r>
      <w:r w:rsidRPr="00331BBB">
        <w:rPr>
          <w:lang w:val="en-US"/>
        </w:rPr>
        <w:t>information element</w:t>
      </w:r>
    </w:p>
    <w:p w14:paraId="5EB8BCE1" w14:textId="77777777" w:rsidR="00D70148" w:rsidRPr="00A125B2" w:rsidRDefault="00D70148" w:rsidP="00D70148">
      <w:pPr>
        <w:pStyle w:val="PL"/>
      </w:pPr>
      <w:r w:rsidRPr="00A125B2">
        <w:t>-- ASN1START</w:t>
      </w:r>
    </w:p>
    <w:p w14:paraId="7032FCD2" w14:textId="77777777" w:rsidR="00D70148" w:rsidRPr="00A125B2" w:rsidRDefault="00D70148" w:rsidP="00D70148">
      <w:pPr>
        <w:pStyle w:val="PL"/>
      </w:pPr>
      <w:r w:rsidRPr="00A125B2">
        <w:t>-- TAG-SENSORNAMELISTCONFIG-START</w:t>
      </w:r>
    </w:p>
    <w:p w14:paraId="6F19F282" w14:textId="77777777" w:rsidR="00D70148" w:rsidRPr="00331BBB" w:rsidRDefault="00D70148" w:rsidP="00D70148">
      <w:pPr>
        <w:pStyle w:val="PL"/>
        <w:rPr>
          <w:lang w:eastAsia="zh-CN"/>
        </w:rPr>
      </w:pPr>
    </w:p>
    <w:p w14:paraId="5179468F" w14:textId="5508F887" w:rsidR="00D70148" w:rsidRPr="00331BBB" w:rsidRDefault="00D70148" w:rsidP="00D70148">
      <w:pPr>
        <w:pStyle w:val="PL"/>
        <w:rPr>
          <w:rFonts w:eastAsia="Malgun Gothic"/>
        </w:rPr>
      </w:pPr>
      <w:r w:rsidRPr="00331BBB">
        <w:rPr>
          <w:rFonts w:eastAsia="Malgun Gothic"/>
        </w:rPr>
        <w:t xml:space="preserve">Sensor-NameListConfig-r16 ::= </w:t>
      </w:r>
      <w:r w:rsidRPr="00A125B2">
        <w:t>CHOICE</w:t>
      </w:r>
      <w:r w:rsidRPr="00331BBB">
        <w:rPr>
          <w:rFonts w:eastAsia="Malgun Gothic"/>
        </w:rPr>
        <w:t>{</w:t>
      </w:r>
    </w:p>
    <w:p w14:paraId="3494B3FE" w14:textId="4D80E6EA" w:rsidR="00D70148" w:rsidRPr="00331BBB" w:rsidRDefault="00D70148" w:rsidP="00D70148">
      <w:pPr>
        <w:pStyle w:val="PL"/>
        <w:rPr>
          <w:rFonts w:eastAsia="Malgun Gothic"/>
        </w:rPr>
      </w:pPr>
      <w:r w:rsidRPr="00331BBB">
        <w:t xml:space="preserve">    </w:t>
      </w:r>
      <w:r w:rsidRPr="00331BBB">
        <w:rPr>
          <w:rFonts w:eastAsia="Malgun Gothic"/>
        </w:rPr>
        <w:t>release</w:t>
      </w:r>
      <w:r w:rsidRPr="00331BBB">
        <w:t xml:space="preserve">                       </w:t>
      </w:r>
      <w:r w:rsidRPr="00A125B2">
        <w:t>NULL</w:t>
      </w:r>
      <w:r w:rsidRPr="00331BBB">
        <w:rPr>
          <w:rFonts w:eastAsia="Malgun Gothic"/>
        </w:rPr>
        <w:t>,</w:t>
      </w:r>
    </w:p>
    <w:p w14:paraId="47C9DB29" w14:textId="203D47E9" w:rsidR="00D70148" w:rsidRPr="00331BBB" w:rsidRDefault="00D70148" w:rsidP="00D70148">
      <w:pPr>
        <w:pStyle w:val="PL"/>
        <w:rPr>
          <w:rFonts w:eastAsia="Malgun Gothic"/>
        </w:rPr>
      </w:pPr>
      <w:r w:rsidRPr="00331BBB">
        <w:t xml:space="preserve">    </w:t>
      </w:r>
      <w:r w:rsidRPr="00331BBB">
        <w:rPr>
          <w:rFonts w:eastAsia="Malgun Gothic"/>
        </w:rPr>
        <w:t>setup</w:t>
      </w:r>
      <w:r w:rsidRPr="00331BBB">
        <w:t xml:space="preserve">                         </w:t>
      </w:r>
      <w:r w:rsidRPr="00331BBB">
        <w:rPr>
          <w:rFonts w:eastAsia="Malgun Gothic"/>
        </w:rPr>
        <w:t>Sensor-NameList-r16</w:t>
      </w:r>
    </w:p>
    <w:p w14:paraId="25E97D1A" w14:textId="77777777" w:rsidR="00D70148" w:rsidRPr="00331BBB" w:rsidRDefault="00D70148" w:rsidP="00D70148">
      <w:pPr>
        <w:pStyle w:val="PL"/>
        <w:rPr>
          <w:rFonts w:eastAsia="Malgun Gothic"/>
        </w:rPr>
      </w:pPr>
      <w:r w:rsidRPr="00331BBB">
        <w:rPr>
          <w:rFonts w:eastAsia="Malgun Gothic"/>
        </w:rPr>
        <w:t>}</w:t>
      </w:r>
    </w:p>
    <w:p w14:paraId="097113AF" w14:textId="77777777" w:rsidR="00D70148" w:rsidRPr="00331BBB" w:rsidRDefault="00D70148" w:rsidP="00D70148">
      <w:pPr>
        <w:pStyle w:val="PL"/>
        <w:rPr>
          <w:rFonts w:eastAsia="Malgun Gothic"/>
        </w:rPr>
      </w:pPr>
    </w:p>
    <w:p w14:paraId="520CCDC1" w14:textId="224AF032" w:rsidR="00D70148" w:rsidRPr="00331BBB" w:rsidRDefault="00D70148" w:rsidP="00D70148">
      <w:pPr>
        <w:pStyle w:val="PL"/>
        <w:rPr>
          <w:rFonts w:eastAsia="Malgun Gothic"/>
          <w:bCs/>
        </w:rPr>
      </w:pPr>
      <w:r w:rsidRPr="00331BBB">
        <w:rPr>
          <w:rFonts w:eastAsia="Malgun Gothic"/>
          <w:bCs/>
        </w:rPr>
        <w:t xml:space="preserve">Sensor-NameList-r16 ::= </w:t>
      </w:r>
      <w:r w:rsidRPr="00A125B2">
        <w:t>SEQUENCE</w:t>
      </w:r>
      <w:r w:rsidRPr="00331BBB">
        <w:rPr>
          <w:rFonts w:eastAsia="Malgun Gothic"/>
          <w:bCs/>
        </w:rPr>
        <w:t xml:space="preserve"> </w:t>
      </w:r>
      <w:r w:rsidRPr="00331BBB">
        <w:rPr>
          <w:rFonts w:eastAsia="Malgun Gothic"/>
        </w:rPr>
        <w:t>{</w:t>
      </w:r>
      <w:r w:rsidRPr="00331BBB">
        <w:rPr>
          <w:rFonts w:eastAsia="Malgun Gothic"/>
          <w:bCs/>
        </w:rPr>
        <w:t xml:space="preserve"> </w:t>
      </w:r>
    </w:p>
    <w:p w14:paraId="503E5342" w14:textId="33D2ED66" w:rsidR="00D70148" w:rsidRPr="00A125B2" w:rsidRDefault="00D70148" w:rsidP="00D70148">
      <w:pPr>
        <w:pStyle w:val="PL"/>
      </w:pPr>
      <w:r w:rsidRPr="00331BBB">
        <w:t xml:space="preserve">    </w:t>
      </w:r>
      <w:r w:rsidRPr="00331BBB">
        <w:rPr>
          <w:rFonts w:eastAsia="Malgun Gothic"/>
          <w:lang w:val="en-US"/>
        </w:rPr>
        <w:t>measUncomBarPre-r16</w:t>
      </w:r>
      <w:r w:rsidRPr="00331BBB">
        <w:t xml:space="preserve">     </w:t>
      </w:r>
      <w:r w:rsidRPr="00A125B2">
        <w:t>BOOLEAN</w:t>
      </w:r>
      <w:r w:rsidRPr="00331BBB">
        <w:t xml:space="preserve">            </w:t>
      </w:r>
      <w:r w:rsidRPr="00A125B2">
        <w:t>OPTIONAL</w:t>
      </w:r>
      <w:r w:rsidRPr="00331BBB">
        <w:t>,</w:t>
      </w:r>
      <w:r w:rsidRPr="00331BBB">
        <w:rPr>
          <w:lang w:val="en-US"/>
        </w:rPr>
        <w:t xml:space="preserve">  </w:t>
      </w:r>
      <w:r w:rsidRPr="00A125B2">
        <w:t>-- Need R</w:t>
      </w:r>
    </w:p>
    <w:p w14:paraId="020CE545" w14:textId="6E59ABA0" w:rsidR="00D70148" w:rsidRPr="00A125B2" w:rsidRDefault="00D70148" w:rsidP="00D70148">
      <w:pPr>
        <w:pStyle w:val="PL"/>
      </w:pPr>
      <w:r w:rsidRPr="00331BBB">
        <w:t xml:space="preserve">    </w:t>
      </w:r>
      <w:r w:rsidRPr="00331BBB">
        <w:rPr>
          <w:rFonts w:eastAsia="Malgun Gothic"/>
          <w:bCs/>
          <w:lang w:val="en-US"/>
        </w:rPr>
        <w:t>measUeSpeed</w:t>
      </w:r>
      <w:r w:rsidRPr="00331BBB">
        <w:t xml:space="preserve">             </w:t>
      </w:r>
      <w:r w:rsidRPr="00A125B2">
        <w:t>BOOLEAN</w:t>
      </w:r>
      <w:r w:rsidRPr="00331BBB">
        <w:t xml:space="preserve">            </w:t>
      </w:r>
      <w:r w:rsidRPr="00A125B2">
        <w:t>OPTIONAL</w:t>
      </w:r>
      <w:r w:rsidRPr="00331BBB">
        <w:t>,</w:t>
      </w:r>
      <w:r w:rsidRPr="00A125B2">
        <w:t xml:space="preserve">  -- Need R</w:t>
      </w:r>
    </w:p>
    <w:p w14:paraId="43C436D2" w14:textId="5C9ED993" w:rsidR="00D70148" w:rsidRPr="00A125B2" w:rsidRDefault="00D70148" w:rsidP="00D70148">
      <w:pPr>
        <w:pStyle w:val="PL"/>
      </w:pPr>
      <w:r w:rsidRPr="00331BBB">
        <w:t xml:space="preserve">    </w:t>
      </w:r>
      <w:r w:rsidRPr="00331BBB">
        <w:rPr>
          <w:rFonts w:eastAsia="Malgun Gothic"/>
        </w:rPr>
        <w:t>measUeOrientation</w:t>
      </w:r>
      <w:r w:rsidRPr="00331BBB">
        <w:t xml:space="preserve">       </w:t>
      </w:r>
      <w:r w:rsidRPr="00A125B2">
        <w:t>BOOLEAN</w:t>
      </w:r>
      <w:r w:rsidRPr="00331BBB">
        <w:t xml:space="preserve">            </w:t>
      </w:r>
      <w:r w:rsidRPr="00A125B2">
        <w:t>OPTIONAL   -- Need R</w:t>
      </w:r>
    </w:p>
    <w:p w14:paraId="5977FD51" w14:textId="77777777" w:rsidR="00D70148" w:rsidRPr="00331BBB" w:rsidRDefault="00D70148" w:rsidP="00D70148">
      <w:pPr>
        <w:pStyle w:val="PL"/>
        <w:rPr>
          <w:rFonts w:eastAsia="Malgun Gothic"/>
        </w:rPr>
      </w:pPr>
      <w:r w:rsidRPr="00331BBB">
        <w:rPr>
          <w:rFonts w:eastAsia="Malgun Gothic"/>
        </w:rPr>
        <w:t>}</w:t>
      </w:r>
    </w:p>
    <w:p w14:paraId="6B3DF3E6" w14:textId="77777777" w:rsidR="00D70148" w:rsidRPr="00331BBB" w:rsidRDefault="00D70148" w:rsidP="00D70148">
      <w:pPr>
        <w:pStyle w:val="PL"/>
      </w:pPr>
    </w:p>
    <w:p w14:paraId="42C2B8D6" w14:textId="77777777" w:rsidR="00D70148" w:rsidRPr="00A125B2" w:rsidRDefault="00D70148" w:rsidP="00D70148">
      <w:pPr>
        <w:pStyle w:val="PL"/>
      </w:pPr>
      <w:r w:rsidRPr="00A125B2">
        <w:t>-- TAG-SENSORNAMELISTCONFIG-STOP</w:t>
      </w:r>
    </w:p>
    <w:p w14:paraId="4339D45E" w14:textId="77777777" w:rsidR="00D70148" w:rsidRPr="00A125B2" w:rsidRDefault="00D70148" w:rsidP="00D70148">
      <w:pPr>
        <w:pStyle w:val="PL"/>
      </w:pPr>
      <w:r w:rsidRPr="00A125B2">
        <w:t>-- ASN1STOP</w:t>
      </w:r>
    </w:p>
    <w:p w14:paraId="1C94DFD6" w14:textId="77777777" w:rsidR="00D70148" w:rsidRPr="00A125B2" w:rsidRDefault="00D70148" w:rsidP="00D70148">
      <w:pPr>
        <w:pStyle w:val="PL"/>
        <w:rPr>
          <w:lang w:val="en-US" w:eastAsia="zh-CN"/>
        </w:rPr>
      </w:pPr>
    </w:p>
    <w:p w14:paraId="165BC560" w14:textId="77777777" w:rsidR="00D70148" w:rsidRPr="00331BB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20A80" w:rsidRPr="00331BBB" w14:paraId="420A60FF" w14:textId="77777777" w:rsidTr="00785849">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331BBB" w:rsidRDefault="00D70148" w:rsidP="00785849">
            <w:pPr>
              <w:pStyle w:val="TAH"/>
              <w:rPr>
                <w:szCs w:val="22"/>
              </w:rPr>
            </w:pPr>
            <w:r w:rsidRPr="00331BBB">
              <w:rPr>
                <w:i/>
              </w:rPr>
              <w:t xml:space="preserve">Sensor-NameListConfig </w:t>
            </w:r>
            <w:r w:rsidRPr="00331BBB">
              <w:rPr>
                <w:szCs w:val="22"/>
              </w:rPr>
              <w:t>field descriptions</w:t>
            </w:r>
          </w:p>
        </w:tc>
      </w:tr>
      <w:tr w:rsidR="00C20A80" w:rsidRPr="00331BBB" w14:paraId="063F8268" w14:textId="77777777" w:rsidTr="00785849">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331BBB" w:rsidRDefault="00D70148" w:rsidP="00785849">
            <w:pPr>
              <w:pStyle w:val="TAL"/>
              <w:rPr>
                <w:b/>
                <w:i/>
                <w:szCs w:val="22"/>
                <w:lang w:val="en-US"/>
              </w:rPr>
            </w:pPr>
            <w:r w:rsidRPr="00331BBB">
              <w:rPr>
                <w:b/>
                <w:i/>
                <w:szCs w:val="22"/>
                <w:lang w:val="en-US"/>
              </w:rPr>
              <w:t>measUncomBarPre</w:t>
            </w:r>
          </w:p>
          <w:p w14:paraId="35F15465" w14:textId="77777777" w:rsidR="00D70148" w:rsidRPr="00331BBB" w:rsidRDefault="00D70148" w:rsidP="00785849">
            <w:pPr>
              <w:pStyle w:val="TAL"/>
              <w:rPr>
                <w:szCs w:val="22"/>
                <w:lang w:val="en-US"/>
              </w:rPr>
            </w:pPr>
            <w:r w:rsidRPr="00331BBB">
              <w:rPr>
                <w:szCs w:val="22"/>
                <w:lang w:val="en-US"/>
              </w:rPr>
              <w:t>If configured, the UE reports the uncompensated Barometeric pressure measurement as defined in uncompensatedBarometricPressure-r16.</w:t>
            </w:r>
          </w:p>
        </w:tc>
      </w:tr>
      <w:tr w:rsidR="00C20A80" w:rsidRPr="00331BBB" w14:paraId="3460D354" w14:textId="77777777" w:rsidTr="00785849">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331BBB" w:rsidRDefault="00D70148" w:rsidP="00785849">
            <w:pPr>
              <w:pStyle w:val="TAL"/>
              <w:rPr>
                <w:b/>
                <w:bCs/>
                <w:i/>
                <w:iCs/>
                <w:szCs w:val="22"/>
                <w:lang w:val="en-US"/>
              </w:rPr>
            </w:pPr>
            <w:r w:rsidRPr="00331BBB">
              <w:rPr>
                <w:b/>
                <w:bCs/>
                <w:i/>
                <w:iCs/>
                <w:szCs w:val="22"/>
                <w:lang w:val="en-US"/>
              </w:rPr>
              <w:t>measUeSpeed</w:t>
            </w:r>
          </w:p>
          <w:p w14:paraId="71ED36EB" w14:textId="47C1D44F" w:rsidR="00D70148" w:rsidRPr="00331BBB" w:rsidRDefault="00D70148" w:rsidP="00785849">
            <w:pPr>
              <w:pStyle w:val="TAL"/>
              <w:rPr>
                <w:szCs w:val="22"/>
                <w:lang w:val="en-US"/>
              </w:rPr>
            </w:pPr>
            <w:r w:rsidRPr="00331BBB">
              <w:rPr>
                <w:bCs/>
                <w:iCs/>
                <w:szCs w:val="22"/>
                <w:lang w:val="en-US"/>
              </w:rPr>
              <w:t xml:space="preserve">If configured, the UE reports the UE speed measurement as defined in </w:t>
            </w:r>
            <w:r w:rsidRPr="00331BBB">
              <w:rPr>
                <w:snapToGrid w:val="0"/>
                <w:lang w:val="en-US" w:eastAsia="en-GB"/>
              </w:rPr>
              <w:t xml:space="preserve">TS 37.355 </w:t>
            </w:r>
            <w:r w:rsidR="00D31965" w:rsidRPr="00331BBB">
              <w:rPr>
                <w:snapToGrid w:val="0"/>
                <w:lang w:val="en-US" w:eastAsia="en-GB"/>
              </w:rPr>
              <w:t>[49]</w:t>
            </w:r>
            <w:r w:rsidRPr="00331BBB">
              <w:rPr>
                <w:bCs/>
                <w:iCs/>
                <w:szCs w:val="22"/>
                <w:lang w:val="en-US"/>
              </w:rPr>
              <w:t>.</w:t>
            </w:r>
          </w:p>
        </w:tc>
      </w:tr>
      <w:tr w:rsidR="00D70148" w:rsidRPr="00331BBB" w14:paraId="7A6A4347" w14:textId="77777777" w:rsidTr="00785849">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331BBB" w:rsidRDefault="00D70148" w:rsidP="00785849">
            <w:pPr>
              <w:pStyle w:val="TAL"/>
              <w:rPr>
                <w:b/>
                <w:i/>
                <w:szCs w:val="22"/>
                <w:lang w:val="en-US"/>
              </w:rPr>
            </w:pPr>
            <w:r w:rsidRPr="00331BBB">
              <w:rPr>
                <w:b/>
                <w:i/>
                <w:szCs w:val="22"/>
                <w:lang w:val="en-US"/>
              </w:rPr>
              <w:t>measUeOrientation</w:t>
            </w:r>
          </w:p>
          <w:p w14:paraId="3EF93B71" w14:textId="004A1626" w:rsidR="00D70148" w:rsidRPr="00331BBB" w:rsidRDefault="00D70148" w:rsidP="00785849">
            <w:pPr>
              <w:pStyle w:val="TAL"/>
              <w:rPr>
                <w:szCs w:val="22"/>
                <w:lang w:val="en-US"/>
              </w:rPr>
            </w:pPr>
            <w:r w:rsidRPr="00331BBB">
              <w:rPr>
                <w:szCs w:val="22"/>
                <w:lang w:val="en-US"/>
              </w:rPr>
              <w:t xml:space="preserve">If configured, the UE reports the UE orientation information as defined in </w:t>
            </w:r>
            <w:r w:rsidRPr="00331BBB">
              <w:rPr>
                <w:snapToGrid w:val="0"/>
                <w:lang w:val="en-US" w:eastAsia="en-GB"/>
              </w:rPr>
              <w:t xml:space="preserve">TS 37.355 </w:t>
            </w:r>
            <w:r w:rsidR="00D31965" w:rsidRPr="00331BBB">
              <w:rPr>
                <w:snapToGrid w:val="0"/>
                <w:lang w:val="en-US" w:eastAsia="en-GB"/>
              </w:rPr>
              <w:t>[49]</w:t>
            </w:r>
            <w:r w:rsidRPr="00331BBB">
              <w:rPr>
                <w:szCs w:val="22"/>
                <w:lang w:val="en-US"/>
              </w:rPr>
              <w:t>.</w:t>
            </w:r>
          </w:p>
        </w:tc>
      </w:tr>
    </w:tbl>
    <w:p w14:paraId="59A3EF4E" w14:textId="77777777" w:rsidR="00D70148" w:rsidRPr="00331BBB" w:rsidRDefault="00D70148" w:rsidP="00D70148"/>
    <w:p w14:paraId="01206E90" w14:textId="77777777" w:rsidR="00D70148" w:rsidRPr="00331BBB" w:rsidRDefault="00D70148" w:rsidP="00D70148">
      <w:pPr>
        <w:pStyle w:val="Heading4"/>
        <w:rPr>
          <w:lang w:val="en-US"/>
        </w:rPr>
      </w:pPr>
      <w:bookmarkStart w:id="2260" w:name="_Toc5272686"/>
      <w:bookmarkStart w:id="2261" w:name="_Toc36757406"/>
      <w:r w:rsidRPr="00331BBB">
        <w:rPr>
          <w:lang w:val="en-US"/>
        </w:rPr>
        <w:t>–</w:t>
      </w:r>
      <w:r w:rsidRPr="00331BBB">
        <w:rPr>
          <w:lang w:val="en-US"/>
        </w:rPr>
        <w:tab/>
      </w:r>
      <w:r w:rsidRPr="00331BBB">
        <w:rPr>
          <w:i/>
          <w:lang w:val="en-US"/>
        </w:rPr>
        <w:t>TraceReference</w:t>
      </w:r>
      <w:bookmarkEnd w:id="2260"/>
      <w:bookmarkEnd w:id="2261"/>
    </w:p>
    <w:p w14:paraId="543E3B04" w14:textId="3DC84A8F" w:rsidR="00D70148" w:rsidRPr="00331BBB" w:rsidRDefault="00D70148" w:rsidP="00D70148">
      <w:pPr>
        <w:keepNext/>
        <w:keepLines/>
        <w:rPr>
          <w:iCs/>
        </w:rPr>
      </w:pPr>
      <w:r w:rsidRPr="00331BBB">
        <w:t xml:space="preserve">The </w:t>
      </w:r>
      <w:r w:rsidRPr="00331BBB">
        <w:rPr>
          <w:i/>
        </w:rPr>
        <w:t>TraceReference</w:t>
      </w:r>
      <w:r w:rsidRPr="00331BBB">
        <w:t xml:space="preserve"> contains parameter Trace Reference as defined in TS 32.422 </w:t>
      </w:r>
      <w:r w:rsidR="00D31965" w:rsidRPr="00331BBB">
        <w:t>[52]</w:t>
      </w:r>
      <w:r w:rsidRPr="00331BBB">
        <w:rPr>
          <w:iCs/>
          <w:sz w:val="21"/>
        </w:rPr>
        <w:t>.</w:t>
      </w:r>
    </w:p>
    <w:p w14:paraId="726AE4D7" w14:textId="77777777" w:rsidR="00D70148" w:rsidRPr="00331BBB" w:rsidRDefault="00D70148" w:rsidP="00D70148">
      <w:pPr>
        <w:pStyle w:val="TH"/>
        <w:rPr>
          <w:lang w:val="en-US"/>
        </w:rPr>
      </w:pPr>
      <w:r w:rsidRPr="00331BBB">
        <w:rPr>
          <w:bCs/>
          <w:i/>
          <w:iCs/>
          <w:lang w:val="en-US"/>
        </w:rPr>
        <w:t xml:space="preserve">TraceReference </w:t>
      </w:r>
      <w:r w:rsidRPr="00331BBB">
        <w:rPr>
          <w:lang w:val="en-US"/>
        </w:rPr>
        <w:t>information element</w:t>
      </w:r>
    </w:p>
    <w:p w14:paraId="09D9EFFD" w14:textId="77777777" w:rsidR="00D70148" w:rsidRPr="00A125B2" w:rsidRDefault="00D70148" w:rsidP="00D70148">
      <w:pPr>
        <w:pStyle w:val="PL"/>
      </w:pPr>
      <w:r w:rsidRPr="00A125B2">
        <w:t>-- ASN1START</w:t>
      </w:r>
    </w:p>
    <w:p w14:paraId="08D87556" w14:textId="77777777" w:rsidR="00D70148" w:rsidRPr="00A125B2" w:rsidRDefault="00D70148" w:rsidP="00D70148">
      <w:pPr>
        <w:pStyle w:val="PL"/>
      </w:pPr>
      <w:r w:rsidRPr="00A125B2">
        <w:t>-- TAG-TRACEREFERENCE-START</w:t>
      </w:r>
    </w:p>
    <w:p w14:paraId="731A0F19" w14:textId="77777777" w:rsidR="00D70148" w:rsidRPr="00331BBB" w:rsidRDefault="00D70148" w:rsidP="00D70148">
      <w:pPr>
        <w:pStyle w:val="PL"/>
      </w:pPr>
    </w:p>
    <w:p w14:paraId="49C22E63" w14:textId="715999CC" w:rsidR="00D70148" w:rsidRPr="00331BBB" w:rsidRDefault="00D70148" w:rsidP="00D70148">
      <w:pPr>
        <w:pStyle w:val="PL"/>
      </w:pPr>
      <w:r w:rsidRPr="00331BBB">
        <w:t xml:space="preserve">TraceReference-r16 ::= </w:t>
      </w:r>
      <w:r w:rsidRPr="00A125B2">
        <w:t>SEQUENCE</w:t>
      </w:r>
      <w:r w:rsidRPr="00331BBB">
        <w:t xml:space="preserve"> {</w:t>
      </w:r>
    </w:p>
    <w:p w14:paraId="397A72FE" w14:textId="0941ECA8" w:rsidR="00D70148" w:rsidRPr="00331BBB" w:rsidRDefault="00D70148" w:rsidP="00D70148">
      <w:pPr>
        <w:pStyle w:val="PL"/>
      </w:pPr>
      <w:r w:rsidRPr="00331BBB">
        <w:t xml:space="preserve">    plmn-Identity-r16      PLMN-Identity,</w:t>
      </w:r>
    </w:p>
    <w:p w14:paraId="299A4AC0" w14:textId="69B2AFFC" w:rsidR="00D70148" w:rsidRPr="00331BBB" w:rsidRDefault="00D70148" w:rsidP="00D70148">
      <w:pPr>
        <w:pStyle w:val="PL"/>
      </w:pPr>
      <w:r w:rsidRPr="00331BBB">
        <w:t xml:space="preserve">    traceId-r16            </w:t>
      </w:r>
      <w:r w:rsidRPr="00A125B2">
        <w:t>OCTET STRING</w:t>
      </w:r>
      <w:r w:rsidRPr="00331BBB">
        <w:t xml:space="preserve"> (</w:t>
      </w:r>
      <w:r w:rsidRPr="00A125B2">
        <w:t>SIZE</w:t>
      </w:r>
      <w:r w:rsidRPr="00331BBB">
        <w:t xml:space="preserve"> (3))</w:t>
      </w:r>
    </w:p>
    <w:p w14:paraId="1F325E60" w14:textId="77777777" w:rsidR="00D70148" w:rsidRPr="00331BBB" w:rsidRDefault="00D70148" w:rsidP="00D70148">
      <w:pPr>
        <w:pStyle w:val="PL"/>
      </w:pPr>
      <w:r w:rsidRPr="00331BBB">
        <w:t>}</w:t>
      </w:r>
    </w:p>
    <w:p w14:paraId="6A5B4C4F" w14:textId="77777777" w:rsidR="00D70148" w:rsidRPr="00331BBB" w:rsidRDefault="00D70148" w:rsidP="00D70148">
      <w:pPr>
        <w:pStyle w:val="PL"/>
      </w:pPr>
    </w:p>
    <w:p w14:paraId="4B8B5ED2" w14:textId="77777777" w:rsidR="00D70148" w:rsidRPr="00A125B2" w:rsidRDefault="00D70148" w:rsidP="00D70148">
      <w:pPr>
        <w:pStyle w:val="PL"/>
      </w:pPr>
      <w:r w:rsidRPr="00A125B2">
        <w:t>-- TAG-TRACEREFERENCE-STOP</w:t>
      </w:r>
    </w:p>
    <w:p w14:paraId="3CC17C40" w14:textId="77777777" w:rsidR="00D70148" w:rsidRPr="00A125B2" w:rsidRDefault="00D70148" w:rsidP="00D70148">
      <w:pPr>
        <w:pStyle w:val="PL"/>
      </w:pPr>
      <w:r w:rsidRPr="00A125B2">
        <w:t>-- ASN1STOP</w:t>
      </w:r>
    </w:p>
    <w:p w14:paraId="426FD34B" w14:textId="6C3D5048" w:rsidR="002C5D28" w:rsidRPr="00331BBB" w:rsidRDefault="002C5D28" w:rsidP="002C5D28"/>
    <w:p w14:paraId="39D2928B" w14:textId="77777777" w:rsidR="00270D77" w:rsidRPr="00A125B2" w:rsidRDefault="00270D77" w:rsidP="00A125B2">
      <w:pPr>
        <w:pStyle w:val="Heading4"/>
        <w:rPr>
          <w:i/>
          <w:iCs/>
        </w:rPr>
      </w:pPr>
      <w:bookmarkStart w:id="2262" w:name="_Toc12718497"/>
      <w:bookmarkStart w:id="2263" w:name="_Toc36757407"/>
      <w:r w:rsidRPr="00331BBB">
        <w:t>–</w:t>
      </w:r>
      <w:r w:rsidRPr="00331BBB">
        <w:tab/>
      </w:r>
      <w:r w:rsidRPr="00A125B2">
        <w:rPr>
          <w:i/>
          <w:iCs/>
        </w:rPr>
        <w:t>UTRA-FDD-Q-OffsetRange</w:t>
      </w:r>
      <w:bookmarkEnd w:id="2262"/>
      <w:bookmarkEnd w:id="2263"/>
    </w:p>
    <w:p w14:paraId="5E4CBB41" w14:textId="77777777" w:rsidR="00270D77" w:rsidRPr="00331BBB" w:rsidRDefault="00270D77" w:rsidP="006F56D3">
      <w:r w:rsidRPr="00331BBB">
        <w:t xml:space="preserve">The IE </w:t>
      </w:r>
      <w:r w:rsidRPr="00331BBB">
        <w:rPr>
          <w:i/>
          <w:noProof/>
        </w:rPr>
        <w:t>UTRA-FDD-Q-OffsetRange</w:t>
      </w:r>
      <w:r w:rsidRPr="00331BBB">
        <w:t xml:space="preserve"> is used to indicate a frequency specific offset to be applied when evaluating triggering conditions for measurement reporting. The value is in dB. Value </w:t>
      </w:r>
      <w:r w:rsidRPr="00331BBB">
        <w:rPr>
          <w:i/>
        </w:rPr>
        <w:t>dB-24</w:t>
      </w:r>
      <w:r w:rsidRPr="00331BBB">
        <w:t xml:space="preserve"> corresponds to -24 dB, value </w:t>
      </w:r>
      <w:r w:rsidRPr="00331BBB">
        <w:rPr>
          <w:i/>
        </w:rPr>
        <w:t>dB-22</w:t>
      </w:r>
      <w:r w:rsidRPr="00331BBB">
        <w:t xml:space="preserve"> corresponds to -22 dB and so on.</w:t>
      </w:r>
    </w:p>
    <w:p w14:paraId="40B8A7DF" w14:textId="77777777" w:rsidR="00270D77" w:rsidRPr="00331BBB" w:rsidRDefault="00270D77" w:rsidP="00270D77">
      <w:pPr>
        <w:pStyle w:val="TH"/>
      </w:pPr>
      <w:r w:rsidRPr="00331BBB">
        <w:rPr>
          <w:bCs/>
          <w:i/>
          <w:iCs/>
        </w:rPr>
        <w:t xml:space="preserve">UTRA-FDD-Q-OffsetRange </w:t>
      </w:r>
      <w:r w:rsidRPr="00331BBB">
        <w:t>information element</w:t>
      </w:r>
    </w:p>
    <w:p w14:paraId="070CE823" w14:textId="77777777" w:rsidR="00270D77" w:rsidRPr="00A125B2" w:rsidRDefault="00270D77" w:rsidP="00270D77">
      <w:pPr>
        <w:pStyle w:val="PL"/>
      </w:pPr>
      <w:r w:rsidRPr="00A125B2">
        <w:t>-- ASN1START</w:t>
      </w:r>
    </w:p>
    <w:p w14:paraId="15323D31" w14:textId="77777777" w:rsidR="00270D77" w:rsidRPr="00A125B2" w:rsidRDefault="00270D77" w:rsidP="00270D77">
      <w:pPr>
        <w:pStyle w:val="PL"/>
      </w:pPr>
      <w:r w:rsidRPr="00A125B2">
        <w:t>-- TAG-UTRA-FDD-Q-OFFSETRANGE-START</w:t>
      </w:r>
    </w:p>
    <w:p w14:paraId="4362364D" w14:textId="77777777" w:rsidR="00270D77" w:rsidRPr="00331BBB" w:rsidRDefault="00270D77" w:rsidP="00270D77">
      <w:pPr>
        <w:pStyle w:val="PL"/>
      </w:pPr>
    </w:p>
    <w:p w14:paraId="29C9F5FA" w14:textId="77777777" w:rsidR="00270D77" w:rsidRPr="00331BBB" w:rsidRDefault="00270D77" w:rsidP="00270D77">
      <w:pPr>
        <w:pStyle w:val="PL"/>
      </w:pPr>
      <w:r w:rsidRPr="00331BBB">
        <w:t xml:space="preserve">UTRA-FDD-Q-OffsetRange-r16 ::=              </w:t>
      </w:r>
      <w:r w:rsidRPr="00A125B2">
        <w:t>ENUMERATED</w:t>
      </w:r>
      <w:r w:rsidRPr="00331BBB">
        <w:t xml:space="preserve"> {</w:t>
      </w:r>
    </w:p>
    <w:p w14:paraId="43EE2EAB" w14:textId="77777777" w:rsidR="00270D77" w:rsidRPr="00331BBB" w:rsidRDefault="00270D77" w:rsidP="00270D77">
      <w:pPr>
        <w:pStyle w:val="PL"/>
      </w:pPr>
      <w:r w:rsidRPr="00331BBB">
        <w:t xml:space="preserve">                                                dB-24, dB-22, dB-20, dB-18, dB-16, dB-14,</w:t>
      </w:r>
    </w:p>
    <w:p w14:paraId="23812E77" w14:textId="77777777" w:rsidR="00270D77" w:rsidRPr="00331BBB" w:rsidRDefault="00270D77" w:rsidP="00270D77">
      <w:pPr>
        <w:pStyle w:val="PL"/>
      </w:pPr>
      <w:r w:rsidRPr="00331BBB">
        <w:t xml:space="preserve">                                                dB-12, dB-10, dB-8, dB-6, dB-5, dB-4, dB-3,</w:t>
      </w:r>
    </w:p>
    <w:p w14:paraId="2DE044A1" w14:textId="77777777" w:rsidR="00270D77" w:rsidRPr="00331BBB" w:rsidRDefault="00270D77" w:rsidP="00270D77">
      <w:pPr>
        <w:pStyle w:val="PL"/>
      </w:pPr>
      <w:r w:rsidRPr="00331BBB">
        <w:t xml:space="preserve">                                                dB-2, dB-1, dB0, dB1, dB2, dB3, dB4, dB5,</w:t>
      </w:r>
    </w:p>
    <w:p w14:paraId="0FB58D36" w14:textId="77777777" w:rsidR="00270D77" w:rsidRPr="00331BBB" w:rsidRDefault="00270D77" w:rsidP="00270D77">
      <w:pPr>
        <w:pStyle w:val="PL"/>
      </w:pPr>
      <w:r w:rsidRPr="00331BBB">
        <w:t xml:space="preserve">                                                dB6, dB8, dB10, dB12, dB14, dB16, dB18,</w:t>
      </w:r>
    </w:p>
    <w:p w14:paraId="42F7175A" w14:textId="77777777" w:rsidR="00270D77" w:rsidRPr="00331BBB" w:rsidRDefault="00270D77" w:rsidP="00270D77">
      <w:pPr>
        <w:pStyle w:val="PL"/>
      </w:pPr>
      <w:r w:rsidRPr="00331BBB">
        <w:t xml:space="preserve">                                                dB20, dB22, dB24}</w:t>
      </w:r>
    </w:p>
    <w:p w14:paraId="1C479D28" w14:textId="77777777" w:rsidR="00270D77" w:rsidRPr="00331BBB" w:rsidRDefault="00270D77" w:rsidP="00270D77">
      <w:pPr>
        <w:pStyle w:val="PL"/>
      </w:pPr>
    </w:p>
    <w:p w14:paraId="0264C99F" w14:textId="77777777" w:rsidR="00270D77" w:rsidRPr="00A125B2" w:rsidRDefault="00270D77" w:rsidP="00270D77">
      <w:pPr>
        <w:pStyle w:val="PL"/>
      </w:pPr>
      <w:r w:rsidRPr="00A125B2">
        <w:t>-- TAG-UTRA-FDD-Q-OFFSETRANGE-STOP</w:t>
      </w:r>
    </w:p>
    <w:p w14:paraId="6F97942D" w14:textId="77777777" w:rsidR="00270D77" w:rsidRPr="00A125B2" w:rsidRDefault="00270D77" w:rsidP="00270D77">
      <w:pPr>
        <w:pStyle w:val="PL"/>
      </w:pPr>
      <w:r w:rsidRPr="00A125B2">
        <w:t>-- ASN1STOP</w:t>
      </w:r>
    </w:p>
    <w:p w14:paraId="11C77ED8" w14:textId="77777777" w:rsidR="00D70148" w:rsidRPr="00331BBB" w:rsidRDefault="00D70148" w:rsidP="00D70148">
      <w:pPr>
        <w:rPr>
          <w:lang w:eastAsia="zh-CN"/>
        </w:rPr>
      </w:pPr>
    </w:p>
    <w:p w14:paraId="2D59EC8D" w14:textId="77777777" w:rsidR="00D70148" w:rsidRPr="00331BBB" w:rsidRDefault="00D70148" w:rsidP="00D70148">
      <w:pPr>
        <w:pStyle w:val="Heading4"/>
      </w:pPr>
      <w:bookmarkStart w:id="2264" w:name="_Toc20487492"/>
      <w:bookmarkStart w:id="2265" w:name="_Toc36757408"/>
      <w:r w:rsidRPr="00331BBB">
        <w:t>–</w:t>
      </w:r>
      <w:r w:rsidRPr="00331BBB">
        <w:tab/>
      </w:r>
      <w:r w:rsidRPr="00331BBB">
        <w:rPr>
          <w:i/>
        </w:rPr>
        <w:t>VisitedCellInfoList</w:t>
      </w:r>
      <w:bookmarkEnd w:id="2264"/>
      <w:bookmarkEnd w:id="2265"/>
    </w:p>
    <w:p w14:paraId="6DD4AD05" w14:textId="77777777" w:rsidR="00D70148" w:rsidRPr="00331BBB" w:rsidRDefault="00D70148" w:rsidP="00D70148">
      <w:pPr>
        <w:keepNext/>
        <w:keepLines/>
        <w:rPr>
          <w:iCs/>
        </w:rPr>
      </w:pPr>
      <w:r w:rsidRPr="00331BBB">
        <w:t xml:space="preserve">The IE </w:t>
      </w:r>
      <w:r w:rsidRPr="00331BBB">
        <w:rPr>
          <w:i/>
        </w:rPr>
        <w:t xml:space="preserve">VisitedCellInfoList </w:t>
      </w:r>
      <w:r w:rsidRPr="00331BBB">
        <w:t>includes the mobility history information of maximum of 16 most recently visited cells or time spent outside NR. The most recently visited cell is stored first in the list</w:t>
      </w:r>
      <w:r w:rsidRPr="00331BBB">
        <w:rPr>
          <w:iCs/>
        </w:rPr>
        <w:t xml:space="preserve">. </w:t>
      </w:r>
      <w:r w:rsidRPr="00331BBB">
        <w:t>The list includes cells visited in RRC_IDLE, RRC_INACTIVE and RRC_CONNECTED states for NR and RRC_IDLE and RRC_CONNECTED for E-UTRA.</w:t>
      </w:r>
    </w:p>
    <w:p w14:paraId="12FE83D1" w14:textId="77777777" w:rsidR="00D70148" w:rsidRPr="00331BBB" w:rsidRDefault="00D70148" w:rsidP="00D70148">
      <w:pPr>
        <w:pStyle w:val="TH"/>
      </w:pPr>
      <w:r w:rsidRPr="00331BBB">
        <w:rPr>
          <w:bCs/>
          <w:i/>
          <w:iCs/>
        </w:rPr>
        <w:t>VisitedCellInfoList</w:t>
      </w:r>
      <w:r w:rsidRPr="00331BBB">
        <w:t xml:space="preserve"> information element</w:t>
      </w:r>
    </w:p>
    <w:p w14:paraId="4913AB16" w14:textId="77777777" w:rsidR="00D70148" w:rsidRPr="00A125B2" w:rsidRDefault="00D70148" w:rsidP="00D70148">
      <w:pPr>
        <w:pStyle w:val="PL"/>
      </w:pPr>
      <w:r w:rsidRPr="00A125B2">
        <w:t>-- ASN1START</w:t>
      </w:r>
    </w:p>
    <w:p w14:paraId="129753BF" w14:textId="77777777" w:rsidR="00D70148" w:rsidRPr="00A125B2" w:rsidRDefault="00D70148" w:rsidP="00D70148">
      <w:pPr>
        <w:pStyle w:val="PL"/>
      </w:pPr>
      <w:r w:rsidRPr="00A125B2">
        <w:t>-- TAG-VISITEDCELLINFOLIST-START</w:t>
      </w:r>
    </w:p>
    <w:p w14:paraId="52747750" w14:textId="77777777" w:rsidR="00D70148" w:rsidRPr="00331BBB" w:rsidRDefault="00D70148" w:rsidP="00D70148">
      <w:pPr>
        <w:pStyle w:val="PL"/>
      </w:pPr>
    </w:p>
    <w:p w14:paraId="5912295A" w14:textId="74AF3521" w:rsidR="00D70148" w:rsidRPr="00331BBB" w:rsidRDefault="00D70148" w:rsidP="00D70148">
      <w:pPr>
        <w:pStyle w:val="PL"/>
      </w:pPr>
      <w:r w:rsidRPr="00331BBB">
        <w:t xml:space="preserve">VisitedCellInfoList-r16 ::= </w:t>
      </w:r>
      <w:r w:rsidRPr="00A125B2">
        <w:t>SEQUENCE</w:t>
      </w:r>
      <w:r w:rsidRPr="00331BBB">
        <w:t xml:space="preserve"> (</w:t>
      </w:r>
      <w:r w:rsidRPr="00A125B2">
        <w:t>SIZE</w:t>
      </w:r>
      <w:r w:rsidRPr="00331BBB">
        <w:t xml:space="preserve"> (1..maxCellHistory-r16)) OF VisitedCellInfo-r16</w:t>
      </w:r>
    </w:p>
    <w:p w14:paraId="28C9541D" w14:textId="77777777" w:rsidR="00D70148" w:rsidRPr="00331BBB" w:rsidRDefault="00D70148" w:rsidP="00D70148">
      <w:pPr>
        <w:pStyle w:val="PL"/>
      </w:pPr>
    </w:p>
    <w:p w14:paraId="4EAC9E06" w14:textId="19B02E7F" w:rsidR="00D70148" w:rsidRPr="00331BBB" w:rsidRDefault="00D70148" w:rsidP="00D70148">
      <w:pPr>
        <w:pStyle w:val="PL"/>
      </w:pPr>
      <w:r w:rsidRPr="00331BBB">
        <w:t xml:space="preserve">VisitedCellInfo-r16 ::=  </w:t>
      </w:r>
      <w:r w:rsidRPr="00A125B2">
        <w:t>SEQUENCE</w:t>
      </w:r>
      <w:r w:rsidRPr="00331BBB">
        <w:t xml:space="preserve"> {</w:t>
      </w:r>
    </w:p>
    <w:p w14:paraId="4F371C94" w14:textId="00D4124C" w:rsidR="00D70148" w:rsidRPr="00331BBB" w:rsidRDefault="00D70148" w:rsidP="00D70148">
      <w:pPr>
        <w:pStyle w:val="PL"/>
      </w:pPr>
      <w:r w:rsidRPr="00331BBB">
        <w:t xml:space="preserve">    visitedCellId-r16        </w:t>
      </w:r>
      <w:r w:rsidRPr="00A125B2">
        <w:t>CHOICE</w:t>
      </w:r>
      <w:r w:rsidRPr="00331BBB">
        <w:t xml:space="preserve"> {</w:t>
      </w:r>
    </w:p>
    <w:p w14:paraId="10502FC9" w14:textId="34E718A0" w:rsidR="00D70148" w:rsidRPr="00331BBB" w:rsidRDefault="00D70148" w:rsidP="00D70148">
      <w:pPr>
        <w:pStyle w:val="PL"/>
      </w:pPr>
      <w:r w:rsidRPr="00331BBB">
        <w:t xml:space="preserve">        nr-CellId-r16            </w:t>
      </w:r>
      <w:r w:rsidRPr="00A125B2">
        <w:t>CHOICE</w:t>
      </w:r>
      <w:r w:rsidRPr="00331BBB">
        <w:t xml:space="preserve"> {</w:t>
      </w:r>
    </w:p>
    <w:p w14:paraId="6F45F993" w14:textId="5412C295" w:rsidR="00D70148" w:rsidRPr="00331BBB" w:rsidRDefault="00D70148" w:rsidP="00D70148">
      <w:pPr>
        <w:pStyle w:val="PL"/>
      </w:pPr>
      <w:r w:rsidRPr="00331BBB">
        <w:t xml:space="preserve">            cgi-Info                 CGI-InfoNR,</w:t>
      </w:r>
    </w:p>
    <w:p w14:paraId="6A846826" w14:textId="0E616840" w:rsidR="00D70148" w:rsidRPr="00331BBB" w:rsidRDefault="00D70148" w:rsidP="00D70148">
      <w:pPr>
        <w:pStyle w:val="PL"/>
      </w:pPr>
      <w:r w:rsidRPr="00331BBB">
        <w:t xml:space="preserve">            pci-arfcn-r16            </w:t>
      </w:r>
      <w:r w:rsidRPr="00A125B2">
        <w:t>SEQUENCE</w:t>
      </w:r>
      <w:r w:rsidRPr="00331BBB">
        <w:t xml:space="preserve"> {</w:t>
      </w:r>
    </w:p>
    <w:p w14:paraId="749C5B6F" w14:textId="6CC2EEAE" w:rsidR="00D70148" w:rsidRPr="00331BBB" w:rsidRDefault="00D70148" w:rsidP="00D70148">
      <w:pPr>
        <w:pStyle w:val="PL"/>
      </w:pPr>
      <w:r w:rsidRPr="00331BBB">
        <w:t xml:space="preserve">                physCellId-r16           PhysCellId,</w:t>
      </w:r>
    </w:p>
    <w:p w14:paraId="2D6CA52A" w14:textId="6E682DF0" w:rsidR="00D70148" w:rsidRPr="00331BBB" w:rsidRDefault="00D70148" w:rsidP="00D70148">
      <w:pPr>
        <w:pStyle w:val="PL"/>
      </w:pPr>
      <w:r w:rsidRPr="00331BBB">
        <w:t xml:space="preserve">                carrierFreq-r16          ARFCN-ValueNR</w:t>
      </w:r>
    </w:p>
    <w:p w14:paraId="3C090F34" w14:textId="05250273" w:rsidR="00D70148" w:rsidRPr="00331BBB" w:rsidRDefault="00D70148" w:rsidP="00D70148">
      <w:pPr>
        <w:pStyle w:val="PL"/>
      </w:pPr>
      <w:r w:rsidRPr="00331BBB">
        <w:t xml:space="preserve">            }</w:t>
      </w:r>
    </w:p>
    <w:p w14:paraId="42991AA7" w14:textId="10684573" w:rsidR="00D70148" w:rsidRPr="00331BBB" w:rsidRDefault="00D70148" w:rsidP="00D70148">
      <w:pPr>
        <w:pStyle w:val="PL"/>
        <w:tabs>
          <w:tab w:val="clear" w:pos="768"/>
        </w:tabs>
      </w:pPr>
      <w:r w:rsidRPr="00331BBB">
        <w:t xml:space="preserve">        },</w:t>
      </w:r>
    </w:p>
    <w:p w14:paraId="06A04D91" w14:textId="4F9DF7DA" w:rsidR="00D70148" w:rsidRPr="00331BBB" w:rsidRDefault="00D70148" w:rsidP="00D70148">
      <w:pPr>
        <w:pStyle w:val="PL"/>
      </w:pPr>
      <w:r w:rsidRPr="00331BBB">
        <w:t xml:space="preserve">        eutra-CellId-r16         </w:t>
      </w:r>
      <w:r w:rsidRPr="00A125B2">
        <w:t>CHOICE</w:t>
      </w:r>
      <w:r w:rsidRPr="00331BBB">
        <w:t xml:space="preserve"> {</w:t>
      </w:r>
    </w:p>
    <w:p w14:paraId="4ECC5F6F" w14:textId="3BC0B649" w:rsidR="00D70148" w:rsidRPr="00331BBB" w:rsidRDefault="00D70148" w:rsidP="00D70148">
      <w:pPr>
        <w:pStyle w:val="PL"/>
      </w:pPr>
      <w:r w:rsidRPr="00331BBB">
        <w:t xml:space="preserve">            cellGlobalId-r16         CGI-InfoEUTRA,</w:t>
      </w:r>
    </w:p>
    <w:p w14:paraId="1176022A" w14:textId="1FD49ADC" w:rsidR="00D70148" w:rsidRPr="00331BBB" w:rsidRDefault="00D70148" w:rsidP="00D70148">
      <w:pPr>
        <w:pStyle w:val="PL"/>
      </w:pPr>
      <w:r w:rsidRPr="00331BBB">
        <w:t xml:space="preserve">            pci-arfcn-r16                </w:t>
      </w:r>
      <w:r w:rsidRPr="00A125B2">
        <w:t>SEQUENCE</w:t>
      </w:r>
      <w:r w:rsidRPr="00331BBB">
        <w:t xml:space="preserve"> {</w:t>
      </w:r>
    </w:p>
    <w:p w14:paraId="773DBAC1" w14:textId="3FD01E4D" w:rsidR="00D70148" w:rsidRPr="00331BBB" w:rsidRDefault="00D70148" w:rsidP="00D70148">
      <w:pPr>
        <w:pStyle w:val="PL"/>
      </w:pPr>
      <w:r w:rsidRPr="00331BBB">
        <w:t xml:space="preserve">                physCellId-r16               PhysCellId,</w:t>
      </w:r>
    </w:p>
    <w:p w14:paraId="1632727B" w14:textId="29522BDB" w:rsidR="00D70148" w:rsidRPr="00331BBB" w:rsidRDefault="00D70148" w:rsidP="00D70148">
      <w:pPr>
        <w:pStyle w:val="PL"/>
      </w:pPr>
      <w:r w:rsidRPr="00331BBB">
        <w:t xml:space="preserve">                carrierFreq-r16              ARFCN-ValueEUTRA</w:t>
      </w:r>
    </w:p>
    <w:p w14:paraId="285E8F9C" w14:textId="114F96FF" w:rsidR="00D70148" w:rsidRPr="00331BBB" w:rsidRDefault="00D70148" w:rsidP="00D70148">
      <w:pPr>
        <w:pStyle w:val="PL"/>
      </w:pPr>
      <w:r w:rsidRPr="00331BBB">
        <w:t xml:space="preserve">            }</w:t>
      </w:r>
    </w:p>
    <w:p w14:paraId="4EB80C9E" w14:textId="20B82F78" w:rsidR="00D70148" w:rsidRPr="00331BBB" w:rsidRDefault="00D70148" w:rsidP="00D70148">
      <w:pPr>
        <w:pStyle w:val="PL"/>
        <w:tabs>
          <w:tab w:val="clear" w:pos="768"/>
        </w:tabs>
      </w:pPr>
      <w:r w:rsidRPr="00331BBB">
        <w:t xml:space="preserve">        }</w:t>
      </w:r>
    </w:p>
    <w:p w14:paraId="05C8E50A" w14:textId="6CA892CF" w:rsidR="00D70148" w:rsidRPr="00331BBB" w:rsidRDefault="00D70148" w:rsidP="00D70148">
      <w:pPr>
        <w:pStyle w:val="PL"/>
        <w:tabs>
          <w:tab w:val="clear" w:pos="768"/>
        </w:tabs>
      </w:pPr>
      <w:r w:rsidRPr="00331BBB">
        <w:t xml:space="preserve">    }                                        </w:t>
      </w:r>
      <w:r w:rsidRPr="00A125B2">
        <w:t>OPTIONAL</w:t>
      </w:r>
      <w:r w:rsidRPr="00331BBB">
        <w:t>,</w:t>
      </w:r>
    </w:p>
    <w:p w14:paraId="070769BB" w14:textId="040203FD" w:rsidR="00D70148" w:rsidRPr="00331BBB" w:rsidRDefault="00D70148" w:rsidP="00D70148">
      <w:pPr>
        <w:pStyle w:val="PL"/>
      </w:pPr>
      <w:r w:rsidRPr="00331BBB">
        <w:t xml:space="preserve">    timeSpent-r16            </w:t>
      </w:r>
      <w:r w:rsidRPr="00A125B2">
        <w:t>INTEGER</w:t>
      </w:r>
      <w:r w:rsidRPr="00331BBB">
        <w:t xml:space="preserve"> (0..4095),</w:t>
      </w:r>
    </w:p>
    <w:p w14:paraId="426FEE25" w14:textId="703A771D" w:rsidR="00D70148" w:rsidRPr="00331BBB" w:rsidRDefault="00D70148" w:rsidP="00D70148">
      <w:pPr>
        <w:pStyle w:val="PL"/>
      </w:pPr>
      <w:r w:rsidRPr="00331BBB">
        <w:t xml:space="preserve">    ...</w:t>
      </w:r>
    </w:p>
    <w:p w14:paraId="5B0FD8A8" w14:textId="77777777" w:rsidR="00D70148" w:rsidRPr="00331BBB" w:rsidRDefault="00D70148" w:rsidP="00D70148">
      <w:pPr>
        <w:pStyle w:val="PL"/>
      </w:pPr>
      <w:r w:rsidRPr="00331BBB">
        <w:t>}</w:t>
      </w:r>
    </w:p>
    <w:p w14:paraId="09F78F5C" w14:textId="77777777" w:rsidR="00D70148" w:rsidRPr="00331BBB" w:rsidRDefault="00D70148" w:rsidP="00D70148">
      <w:pPr>
        <w:pStyle w:val="PL"/>
      </w:pPr>
    </w:p>
    <w:p w14:paraId="7943663B" w14:textId="77777777" w:rsidR="00D70148" w:rsidRPr="00A125B2" w:rsidRDefault="00D70148" w:rsidP="00D70148">
      <w:pPr>
        <w:pStyle w:val="PL"/>
      </w:pPr>
      <w:r w:rsidRPr="00A125B2">
        <w:t>-- TAG-VISITEDCELLINFOLIST-STOP</w:t>
      </w:r>
    </w:p>
    <w:p w14:paraId="29B5CCE9" w14:textId="77777777" w:rsidR="00D70148" w:rsidRPr="00A125B2" w:rsidRDefault="00D70148" w:rsidP="00D70148">
      <w:pPr>
        <w:pStyle w:val="PL"/>
      </w:pPr>
      <w:r w:rsidRPr="00A125B2">
        <w:t>-- ASN1STOP</w:t>
      </w:r>
    </w:p>
    <w:p w14:paraId="3E82DAA4" w14:textId="77777777" w:rsidR="00D70148" w:rsidRPr="00331BB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20A80" w:rsidRPr="00331BBB" w14:paraId="596216C3" w14:textId="77777777" w:rsidTr="00785849">
        <w:trPr>
          <w:cantSplit/>
          <w:tblHeader/>
        </w:trPr>
        <w:tc>
          <w:tcPr>
            <w:tcW w:w="14175" w:type="dxa"/>
          </w:tcPr>
          <w:p w14:paraId="3D0A90CE" w14:textId="77777777" w:rsidR="00D70148" w:rsidRPr="00331BBB" w:rsidRDefault="00D70148" w:rsidP="00785849">
            <w:pPr>
              <w:pStyle w:val="TAH"/>
              <w:rPr>
                <w:lang w:eastAsia="en-GB"/>
              </w:rPr>
            </w:pPr>
            <w:r w:rsidRPr="00331BBB">
              <w:rPr>
                <w:i/>
                <w:lang w:eastAsia="en-GB"/>
              </w:rPr>
              <w:t>VisitedCellInfoList</w:t>
            </w:r>
            <w:r w:rsidRPr="00331BBB">
              <w:rPr>
                <w:i/>
                <w:iCs/>
                <w:lang w:eastAsia="ko-KR"/>
              </w:rPr>
              <w:t xml:space="preserve"> </w:t>
            </w:r>
            <w:r w:rsidRPr="00331BBB">
              <w:rPr>
                <w:iCs/>
                <w:lang w:eastAsia="en-GB"/>
              </w:rPr>
              <w:t>field descriptions</w:t>
            </w:r>
          </w:p>
        </w:tc>
      </w:tr>
      <w:tr w:rsidR="00C20A80" w:rsidRPr="00331BBB" w14:paraId="5A807519"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331BBB" w:rsidRDefault="00D70148" w:rsidP="00785849">
            <w:pPr>
              <w:pStyle w:val="TAL"/>
              <w:rPr>
                <w:b/>
                <w:i/>
                <w:lang w:eastAsia="en-GB"/>
              </w:rPr>
            </w:pPr>
            <w:r w:rsidRPr="00331BBB">
              <w:rPr>
                <w:b/>
                <w:i/>
                <w:lang w:eastAsia="en-GB"/>
              </w:rPr>
              <w:t>timeSpent</w:t>
            </w:r>
          </w:p>
          <w:p w14:paraId="39FDD927" w14:textId="77777777" w:rsidR="00D70148" w:rsidRPr="00331BBB" w:rsidRDefault="00D70148" w:rsidP="00785849">
            <w:pPr>
              <w:pStyle w:val="TAL"/>
            </w:pPr>
            <w:r w:rsidRPr="00331BBB">
              <w:rPr>
                <w:lang w:eastAsia="en-GB"/>
              </w:rPr>
              <w:t>This field indicates the duration of stay in the cell or outside NR approximated to the closest second. If the duration of stay exceeds 4095s, the UE shall set it to 4095s.</w:t>
            </w:r>
          </w:p>
        </w:tc>
      </w:tr>
      <w:tr w:rsidR="00D70148" w:rsidRPr="00331BBB" w14:paraId="4E908E2D" w14:textId="77777777" w:rsidTr="00785849">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331BBB" w:rsidRDefault="00D70148" w:rsidP="00785849">
            <w:pPr>
              <w:pStyle w:val="TAL"/>
              <w:rPr>
                <w:b/>
                <w:i/>
                <w:lang w:eastAsia="en-GB"/>
              </w:rPr>
            </w:pPr>
            <w:r w:rsidRPr="00331BBB">
              <w:rPr>
                <w:rFonts w:eastAsia="DengXian"/>
                <w:b/>
                <w:i/>
              </w:rPr>
              <w:t>visitedCellId</w:t>
            </w:r>
          </w:p>
          <w:p w14:paraId="192C2B94" w14:textId="77777777" w:rsidR="00D70148" w:rsidRPr="00331BBB" w:rsidRDefault="00D70148" w:rsidP="00785849">
            <w:pPr>
              <w:pStyle w:val="TAL"/>
              <w:rPr>
                <w:b/>
                <w:i/>
                <w:lang w:eastAsia="en-GB"/>
              </w:rPr>
            </w:pPr>
            <w:r w:rsidRPr="00331BBB">
              <w:rPr>
                <w:lang w:eastAsia="en-GB"/>
              </w:rPr>
              <w:t>This field indicates the visited cell id including NR and E-UTRA cells.</w:t>
            </w:r>
          </w:p>
        </w:tc>
      </w:tr>
    </w:tbl>
    <w:p w14:paraId="3761F338" w14:textId="77777777" w:rsidR="00D70148" w:rsidRPr="00331BBB" w:rsidRDefault="00D70148" w:rsidP="00D70148">
      <w:pPr>
        <w:rPr>
          <w:lang w:eastAsia="zh-CN"/>
        </w:rPr>
      </w:pPr>
    </w:p>
    <w:p w14:paraId="43BC7287" w14:textId="77777777" w:rsidR="00D70148" w:rsidRPr="00331BBB" w:rsidRDefault="00D70148" w:rsidP="00D70148">
      <w:pPr>
        <w:pStyle w:val="Heading4"/>
        <w:rPr>
          <w:lang w:val="en-US"/>
        </w:rPr>
      </w:pPr>
      <w:bookmarkStart w:id="2266" w:name="_Toc5272654"/>
      <w:bookmarkStart w:id="2267" w:name="_Toc36757409"/>
      <w:r w:rsidRPr="00331BBB">
        <w:rPr>
          <w:lang w:val="en-US"/>
        </w:rPr>
        <w:t>–</w:t>
      </w:r>
      <w:r w:rsidRPr="00331BBB">
        <w:rPr>
          <w:lang w:val="en-US"/>
        </w:rPr>
        <w:tab/>
      </w:r>
      <w:r w:rsidRPr="00331BBB">
        <w:rPr>
          <w:bCs/>
          <w:i/>
          <w:lang w:val="en-US"/>
        </w:rPr>
        <w:t>WLAN-NameList</w:t>
      </w:r>
      <w:bookmarkEnd w:id="2266"/>
      <w:bookmarkEnd w:id="2267"/>
    </w:p>
    <w:p w14:paraId="2F826DF3" w14:textId="77777777" w:rsidR="00D70148" w:rsidRPr="00331BBB" w:rsidRDefault="00D70148" w:rsidP="00D70148">
      <w:r w:rsidRPr="00331BBB">
        <w:t xml:space="preserve">The IE </w:t>
      </w:r>
      <w:r w:rsidRPr="00331BBB">
        <w:rPr>
          <w:bCs/>
          <w:i/>
        </w:rPr>
        <w:t>WLAN-NameList</w:t>
      </w:r>
      <w:r w:rsidRPr="00331BBB">
        <w:rPr>
          <w:iCs/>
        </w:rPr>
        <w:t xml:space="preserve"> </w:t>
      </w:r>
      <w:r w:rsidRPr="00331BBB">
        <w:rPr>
          <w:iCs/>
          <w:lang w:eastAsia="zh-CN"/>
        </w:rPr>
        <w:t>is used to indicate the names of the WLAN AP for which the UE is configured to measure</w:t>
      </w:r>
      <w:r w:rsidRPr="00331BBB">
        <w:t>.</w:t>
      </w:r>
    </w:p>
    <w:p w14:paraId="39C0D300" w14:textId="77777777" w:rsidR="00D70148" w:rsidRPr="00331BBB" w:rsidRDefault="00D70148" w:rsidP="00D70148">
      <w:pPr>
        <w:pStyle w:val="TH"/>
        <w:rPr>
          <w:lang w:val="en-US"/>
        </w:rPr>
      </w:pPr>
      <w:r w:rsidRPr="00331BBB">
        <w:rPr>
          <w:bCs/>
          <w:i/>
          <w:lang w:val="en-US"/>
        </w:rPr>
        <w:t>WLAN-NameList</w:t>
      </w:r>
      <w:r w:rsidRPr="00331BBB">
        <w:rPr>
          <w:bCs/>
          <w:i/>
          <w:iCs/>
          <w:lang w:val="en-US"/>
        </w:rPr>
        <w:t xml:space="preserve"> </w:t>
      </w:r>
      <w:r w:rsidRPr="00331BBB">
        <w:rPr>
          <w:lang w:val="en-US"/>
        </w:rPr>
        <w:t>information element</w:t>
      </w:r>
    </w:p>
    <w:p w14:paraId="356B8B08" w14:textId="77777777" w:rsidR="00D70148" w:rsidRPr="00331BBB" w:rsidRDefault="00D70148" w:rsidP="00D70148">
      <w:pPr>
        <w:pStyle w:val="PL"/>
      </w:pPr>
      <w:r w:rsidRPr="00A125B2">
        <w:t>-- ASN1START</w:t>
      </w:r>
    </w:p>
    <w:p w14:paraId="79C17830" w14:textId="77777777" w:rsidR="00D70148" w:rsidRPr="00331BBB" w:rsidRDefault="00D70148" w:rsidP="00D70148">
      <w:pPr>
        <w:pStyle w:val="PL"/>
      </w:pPr>
      <w:r w:rsidRPr="00A125B2">
        <w:t>-- TAG-WLANNAMELIST-START</w:t>
      </w:r>
    </w:p>
    <w:p w14:paraId="0E2CB1D1" w14:textId="77777777" w:rsidR="00D70148" w:rsidRPr="00331BBB" w:rsidRDefault="00D70148" w:rsidP="00D70148">
      <w:pPr>
        <w:pStyle w:val="PL"/>
        <w:rPr>
          <w:bCs/>
        </w:rPr>
      </w:pPr>
    </w:p>
    <w:p w14:paraId="63AE5373" w14:textId="24821EB7" w:rsidR="00D70148" w:rsidRPr="00331BBB" w:rsidRDefault="00D70148" w:rsidP="00D70148">
      <w:pPr>
        <w:pStyle w:val="PL"/>
      </w:pPr>
      <w:r w:rsidRPr="00331BBB">
        <w:t xml:space="preserve">WLAN-NameListConfig-r16 ::= </w:t>
      </w:r>
      <w:r w:rsidRPr="00A125B2">
        <w:t>CHOICE</w:t>
      </w:r>
      <w:r w:rsidRPr="00331BBB">
        <w:t>{</w:t>
      </w:r>
    </w:p>
    <w:p w14:paraId="31C44948" w14:textId="23918200" w:rsidR="00D70148" w:rsidRPr="00331BBB" w:rsidRDefault="00D70148" w:rsidP="00D70148">
      <w:pPr>
        <w:pStyle w:val="PL"/>
      </w:pPr>
      <w:r w:rsidRPr="00331BBB">
        <w:t xml:space="preserve">    release                     </w:t>
      </w:r>
      <w:r w:rsidRPr="00A125B2">
        <w:t>NULL</w:t>
      </w:r>
      <w:r w:rsidRPr="00331BBB">
        <w:t>,</w:t>
      </w:r>
    </w:p>
    <w:p w14:paraId="523C1537" w14:textId="5EA5CEB9" w:rsidR="00D70148" w:rsidRPr="00331BBB" w:rsidRDefault="00D70148" w:rsidP="00D70148">
      <w:pPr>
        <w:pStyle w:val="PL"/>
      </w:pPr>
      <w:r w:rsidRPr="00331BBB">
        <w:t xml:space="preserve">    setup                       WLAN-NameList-r16</w:t>
      </w:r>
    </w:p>
    <w:p w14:paraId="6606B273" w14:textId="77777777" w:rsidR="00D70148" w:rsidRPr="00331BBB" w:rsidRDefault="00D70148" w:rsidP="00D70148">
      <w:pPr>
        <w:pStyle w:val="PL"/>
      </w:pPr>
      <w:r w:rsidRPr="00331BBB">
        <w:t>}</w:t>
      </w:r>
    </w:p>
    <w:p w14:paraId="29F8CCF5" w14:textId="77777777" w:rsidR="00D70148" w:rsidRPr="00331BBB" w:rsidRDefault="00D70148" w:rsidP="00D70148">
      <w:pPr>
        <w:pStyle w:val="PL"/>
      </w:pPr>
    </w:p>
    <w:p w14:paraId="48DB8B0D" w14:textId="52C30942" w:rsidR="00D70148" w:rsidRPr="00331BBB" w:rsidRDefault="00D70148" w:rsidP="00D70148">
      <w:pPr>
        <w:pStyle w:val="PL"/>
        <w:rPr>
          <w:bCs/>
        </w:rPr>
      </w:pPr>
      <w:r w:rsidRPr="00331BBB">
        <w:rPr>
          <w:bCs/>
        </w:rPr>
        <w:t xml:space="preserve">WLAN-NameList-r16 ::= </w:t>
      </w:r>
      <w:r w:rsidRPr="00A125B2">
        <w:t>SEQUENCE</w:t>
      </w:r>
      <w:r w:rsidRPr="00331BBB">
        <w:rPr>
          <w:bCs/>
        </w:rPr>
        <w:t xml:space="preserve"> (</w:t>
      </w:r>
      <w:r w:rsidRPr="00A125B2">
        <w:t>SIZE</w:t>
      </w:r>
      <w:r w:rsidRPr="00331BBB">
        <w:rPr>
          <w:bCs/>
        </w:rPr>
        <w:t xml:space="preserve"> (1..</w:t>
      </w:r>
      <w:r w:rsidRPr="00331BBB">
        <w:rPr>
          <w:bCs/>
          <w:lang w:eastAsia="zh-CN"/>
        </w:rPr>
        <w:t>maxWLAN-Name-r16</w:t>
      </w:r>
      <w:r w:rsidRPr="00331BBB">
        <w:rPr>
          <w:bCs/>
        </w:rPr>
        <w:t>)) OF WLAN-Name-r16</w:t>
      </w:r>
    </w:p>
    <w:p w14:paraId="29724678" w14:textId="77777777" w:rsidR="00D70148" w:rsidRPr="00331BBB" w:rsidRDefault="00D70148" w:rsidP="00D70148">
      <w:pPr>
        <w:pStyle w:val="PL"/>
        <w:rPr>
          <w:bCs/>
        </w:rPr>
      </w:pPr>
    </w:p>
    <w:p w14:paraId="20062DC8" w14:textId="7E816440" w:rsidR="00D70148" w:rsidRPr="00331BBB" w:rsidRDefault="00D70148" w:rsidP="00D70148">
      <w:pPr>
        <w:pStyle w:val="PL"/>
        <w:rPr>
          <w:lang w:eastAsia="zh-CN"/>
        </w:rPr>
      </w:pPr>
      <w:r w:rsidRPr="00331BBB">
        <w:rPr>
          <w:bCs/>
        </w:rPr>
        <w:t xml:space="preserve">WLAN-Name-r16 ::= </w:t>
      </w:r>
      <w:r w:rsidRPr="00A125B2">
        <w:t>OCTET STRING</w:t>
      </w:r>
      <w:r w:rsidRPr="00331BBB">
        <w:t xml:space="preserve"> (</w:t>
      </w:r>
      <w:r w:rsidRPr="00A125B2">
        <w:t>SIZE</w:t>
      </w:r>
      <w:r w:rsidRPr="00331BBB">
        <w:t xml:space="preserve"> (1..32))</w:t>
      </w:r>
    </w:p>
    <w:p w14:paraId="2817105F" w14:textId="77777777" w:rsidR="00D70148" w:rsidRPr="00331BBB" w:rsidRDefault="00D70148" w:rsidP="00D70148">
      <w:pPr>
        <w:pStyle w:val="PL"/>
      </w:pPr>
    </w:p>
    <w:p w14:paraId="17DBE7A1" w14:textId="77777777" w:rsidR="00D70148" w:rsidRPr="00A125B2" w:rsidRDefault="00D70148" w:rsidP="00D70148">
      <w:pPr>
        <w:pStyle w:val="PL"/>
      </w:pPr>
      <w:r w:rsidRPr="00A125B2">
        <w:t>-- ASN1STOP</w:t>
      </w:r>
    </w:p>
    <w:p w14:paraId="6A51BA2B" w14:textId="77777777" w:rsidR="00D70148" w:rsidRPr="00331BBB" w:rsidRDefault="00D70148" w:rsidP="00D70148">
      <w:pPr>
        <w:pStyle w:val="PL"/>
      </w:pPr>
      <w:r w:rsidRPr="00A125B2">
        <w:t>-- TAG-WLANNAMELIST-STOP</w:t>
      </w:r>
    </w:p>
    <w:p w14:paraId="5C5FE3AE" w14:textId="77777777" w:rsidR="00D70148" w:rsidRPr="00331BB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20A80" w:rsidRPr="00331BBB" w14:paraId="6D77E172" w14:textId="77777777" w:rsidTr="00785849">
        <w:trPr>
          <w:cantSplit/>
          <w:tblHeader/>
        </w:trPr>
        <w:tc>
          <w:tcPr>
            <w:tcW w:w="14175" w:type="dxa"/>
          </w:tcPr>
          <w:p w14:paraId="65AE5ECE" w14:textId="77777777" w:rsidR="00D70148" w:rsidRPr="00331BBB" w:rsidRDefault="00D70148" w:rsidP="00785849">
            <w:pPr>
              <w:pStyle w:val="TAH"/>
              <w:rPr>
                <w:lang w:eastAsia="en-GB"/>
              </w:rPr>
            </w:pPr>
            <w:r w:rsidRPr="00331BBB">
              <w:rPr>
                <w:bCs/>
                <w:i/>
              </w:rPr>
              <w:t>WLAN-NameList</w:t>
            </w:r>
            <w:r w:rsidRPr="00331BBB">
              <w:rPr>
                <w:bCs/>
                <w:i/>
                <w:iCs/>
              </w:rPr>
              <w:t xml:space="preserve"> </w:t>
            </w:r>
            <w:r w:rsidRPr="00331BBB">
              <w:rPr>
                <w:iCs/>
                <w:lang w:eastAsia="en-GB"/>
              </w:rPr>
              <w:t>field descriptions</w:t>
            </w:r>
          </w:p>
        </w:tc>
      </w:tr>
      <w:tr w:rsidR="00D70148" w:rsidRPr="00331BBB" w14:paraId="3E1D345A" w14:textId="77777777" w:rsidTr="00785849">
        <w:trPr>
          <w:cantSplit/>
          <w:trHeight w:val="105"/>
        </w:trPr>
        <w:tc>
          <w:tcPr>
            <w:tcW w:w="14175" w:type="dxa"/>
          </w:tcPr>
          <w:p w14:paraId="2B10BFBC" w14:textId="77777777" w:rsidR="00D70148" w:rsidRPr="00331BBB" w:rsidRDefault="00D70148" w:rsidP="00785849">
            <w:pPr>
              <w:pStyle w:val="TAL"/>
              <w:rPr>
                <w:b/>
                <w:i/>
                <w:lang w:val="en-US" w:eastAsia="en-GB"/>
              </w:rPr>
            </w:pPr>
            <w:r w:rsidRPr="00331BBB">
              <w:rPr>
                <w:b/>
                <w:i/>
                <w:lang w:val="en-US" w:eastAsia="en-GB"/>
              </w:rPr>
              <w:t>WLAN-</w:t>
            </w:r>
            <w:r w:rsidRPr="00331BBB">
              <w:rPr>
                <w:b/>
                <w:i/>
                <w:lang w:val="en-US"/>
              </w:rPr>
              <w:t>N</w:t>
            </w:r>
            <w:r w:rsidRPr="00331BBB">
              <w:rPr>
                <w:b/>
                <w:i/>
                <w:lang w:val="en-US" w:eastAsia="en-GB"/>
              </w:rPr>
              <w:t>ame</w:t>
            </w:r>
          </w:p>
          <w:p w14:paraId="3C9869BC" w14:textId="65A7D197" w:rsidR="00D70148" w:rsidRPr="00331BBB" w:rsidRDefault="00D70148" w:rsidP="00785849">
            <w:pPr>
              <w:pStyle w:val="TAL"/>
              <w:rPr>
                <w:lang w:val="en-US" w:eastAsia="en-GB"/>
              </w:rPr>
            </w:pPr>
            <w:r w:rsidRPr="00331BBB">
              <w:rPr>
                <w:bCs/>
                <w:kern w:val="2"/>
                <w:lang w:val="en-US" w:eastAsia="en-GB"/>
              </w:rPr>
              <w:t xml:space="preserve">If configured, the UE only performs WLAN measurements according to the names identified. For each name, it refers to Service Set Identifier (SSID) defined in IEEE 802.11-2012 </w:t>
            </w:r>
            <w:r w:rsidR="00D31965" w:rsidRPr="00331BBB">
              <w:rPr>
                <w:bCs/>
                <w:kern w:val="2"/>
                <w:lang w:val="en-US" w:eastAsia="en-GB"/>
              </w:rPr>
              <w:t>[50]</w:t>
            </w:r>
            <w:r w:rsidRPr="00331BBB">
              <w:rPr>
                <w:bCs/>
                <w:kern w:val="2"/>
                <w:lang w:val="en-US" w:eastAsia="en-GB"/>
              </w:rPr>
              <w:t>.</w:t>
            </w:r>
          </w:p>
        </w:tc>
      </w:tr>
    </w:tbl>
    <w:p w14:paraId="073DCADA" w14:textId="1F64B448" w:rsidR="00270D77" w:rsidRPr="00331BBB" w:rsidRDefault="00270D77" w:rsidP="002C5D28"/>
    <w:p w14:paraId="47417440" w14:textId="6E57D926" w:rsidR="006F56D3" w:rsidRPr="00A125B2" w:rsidRDefault="006F56D3" w:rsidP="00A125B2">
      <w:pPr>
        <w:pStyle w:val="Heading3"/>
      </w:pPr>
      <w:bookmarkStart w:id="2268" w:name="_Toc36757410"/>
      <w:r w:rsidRPr="00A125B2">
        <w:t>6.3.</w:t>
      </w:r>
      <w:r w:rsidRPr="00A125B2">
        <w:rPr>
          <w:lang w:eastAsia="zh-CN"/>
        </w:rPr>
        <w:t>5</w:t>
      </w:r>
      <w:r w:rsidRPr="00A125B2">
        <w:tab/>
        <w:t>Sidelink information elements</w:t>
      </w:r>
      <w:bookmarkEnd w:id="2268"/>
    </w:p>
    <w:p w14:paraId="3515983D" w14:textId="77777777" w:rsidR="006F56D3" w:rsidRPr="00A125B2" w:rsidRDefault="006F56D3" w:rsidP="00A125B2">
      <w:pPr>
        <w:pStyle w:val="Heading4"/>
        <w:rPr>
          <w:i/>
          <w:iCs/>
        </w:rPr>
      </w:pPr>
      <w:bookmarkStart w:id="2269" w:name="_Toc36757411"/>
      <w:r w:rsidRPr="00A125B2">
        <w:t>–</w:t>
      </w:r>
      <w:r w:rsidRPr="00A125B2">
        <w:tab/>
      </w:r>
      <w:r w:rsidRPr="00A125B2">
        <w:rPr>
          <w:i/>
          <w:iCs/>
        </w:rPr>
        <w:t>SL-BWP-Config</w:t>
      </w:r>
      <w:bookmarkEnd w:id="2269"/>
    </w:p>
    <w:p w14:paraId="187E1F99" w14:textId="77777777" w:rsidR="006F56D3" w:rsidRPr="00331BBB" w:rsidRDefault="006F56D3" w:rsidP="006F56D3">
      <w:r w:rsidRPr="00331BBB">
        <w:t xml:space="preserve">The IE </w:t>
      </w:r>
      <w:r w:rsidRPr="00331BBB">
        <w:rPr>
          <w:i/>
        </w:rPr>
        <w:t xml:space="preserve">SL-BWP-Config </w:t>
      </w:r>
      <w:r w:rsidRPr="00331BBB">
        <w:t xml:space="preserve">is used to configure </w:t>
      </w:r>
      <w:r w:rsidRPr="00331BBB">
        <w:rPr>
          <w:iCs/>
        </w:rPr>
        <w:t xml:space="preserve">NR sidelink communication on one particular </w:t>
      </w:r>
      <w:r w:rsidRPr="00331BBB">
        <w:t>sidelink bandwidth part.</w:t>
      </w:r>
    </w:p>
    <w:p w14:paraId="398EF657" w14:textId="77777777" w:rsidR="006F56D3" w:rsidRPr="00A125B2" w:rsidRDefault="006F56D3" w:rsidP="00A125B2">
      <w:pPr>
        <w:pStyle w:val="TH"/>
      </w:pPr>
      <w:r w:rsidRPr="00A125B2">
        <w:rPr>
          <w:i/>
        </w:rPr>
        <w:t xml:space="preserve">SL-BWP-Config </w:t>
      </w:r>
      <w:r w:rsidRPr="00A125B2">
        <w:t>information element</w:t>
      </w:r>
    </w:p>
    <w:p w14:paraId="3C8D4591" w14:textId="77777777" w:rsidR="006F56D3" w:rsidRPr="00A125B2" w:rsidRDefault="006F56D3" w:rsidP="00A125B2">
      <w:pPr>
        <w:pStyle w:val="PL"/>
      </w:pPr>
      <w:r w:rsidRPr="00A125B2">
        <w:t>-- ASN1START</w:t>
      </w:r>
    </w:p>
    <w:p w14:paraId="12B29CFA" w14:textId="77777777" w:rsidR="006F56D3" w:rsidRPr="00A125B2" w:rsidRDefault="006F56D3" w:rsidP="00A125B2">
      <w:pPr>
        <w:pStyle w:val="PL"/>
      </w:pPr>
      <w:r w:rsidRPr="00A125B2">
        <w:t>-- TAG-SL-BWP-CONFIG-START</w:t>
      </w:r>
    </w:p>
    <w:p w14:paraId="693CD95E" w14:textId="77777777" w:rsidR="006F56D3" w:rsidRPr="00A125B2" w:rsidRDefault="006F56D3" w:rsidP="00A125B2">
      <w:pPr>
        <w:pStyle w:val="PL"/>
      </w:pPr>
    </w:p>
    <w:p w14:paraId="5E6BCDFA" w14:textId="77777777" w:rsidR="006F56D3" w:rsidRPr="00331BBB" w:rsidRDefault="006F56D3" w:rsidP="00A125B2">
      <w:pPr>
        <w:pStyle w:val="PL"/>
      </w:pPr>
      <w:r w:rsidRPr="00A125B2">
        <w:t>SL-BWP-Config-r16 ::=                    SEQUENCE {</w:t>
      </w:r>
    </w:p>
    <w:p w14:paraId="68C9E010" w14:textId="77777777" w:rsidR="006F56D3" w:rsidRPr="00A125B2" w:rsidRDefault="006F56D3" w:rsidP="00A125B2">
      <w:pPr>
        <w:pStyle w:val="PL"/>
      </w:pPr>
      <w:r w:rsidRPr="00A125B2">
        <w:t xml:space="preserve">    sl-BWP-Id                                BWP-Id,</w:t>
      </w:r>
    </w:p>
    <w:p w14:paraId="23A5A366" w14:textId="77777777" w:rsidR="006F56D3" w:rsidRPr="00331BBB" w:rsidRDefault="006F56D3" w:rsidP="00A125B2">
      <w:pPr>
        <w:pStyle w:val="PL"/>
      </w:pPr>
      <w:r w:rsidRPr="00A125B2">
        <w:t xml:space="preserve">    sl-BWP-Generic-r16                       SL-BWP-Generic-r16                                   OPTIONAL,    -- Need M</w:t>
      </w:r>
    </w:p>
    <w:p w14:paraId="247A54E0" w14:textId="77777777" w:rsidR="006F56D3" w:rsidRPr="00331BBB" w:rsidRDefault="006F56D3" w:rsidP="00A125B2">
      <w:pPr>
        <w:pStyle w:val="PL"/>
      </w:pPr>
      <w:r w:rsidRPr="00A125B2">
        <w:t xml:space="preserve">    sl-BWP-PoolConfig-r16                    SL-BWP-PoolConfig-r16                                OPTIONAL,    -- Need M</w:t>
      </w:r>
    </w:p>
    <w:p w14:paraId="0416E088" w14:textId="77777777" w:rsidR="006F56D3" w:rsidRPr="00A125B2" w:rsidRDefault="006F56D3" w:rsidP="00A125B2">
      <w:pPr>
        <w:pStyle w:val="PL"/>
      </w:pPr>
      <w:r w:rsidRPr="00A125B2">
        <w:t xml:space="preserve">    ...</w:t>
      </w:r>
    </w:p>
    <w:p w14:paraId="7CB07BFF" w14:textId="77777777" w:rsidR="006F56D3" w:rsidRPr="00A125B2" w:rsidRDefault="006F56D3" w:rsidP="00A125B2">
      <w:pPr>
        <w:pStyle w:val="PL"/>
      </w:pPr>
      <w:r w:rsidRPr="00A125B2">
        <w:t>}</w:t>
      </w:r>
    </w:p>
    <w:p w14:paraId="1991E77D" w14:textId="77777777" w:rsidR="006F56D3" w:rsidRPr="00A125B2" w:rsidRDefault="006F56D3" w:rsidP="00A125B2">
      <w:pPr>
        <w:pStyle w:val="PL"/>
      </w:pPr>
    </w:p>
    <w:p w14:paraId="0D6A7803" w14:textId="0A50CCE6" w:rsidR="006F56D3" w:rsidRPr="00331BBB" w:rsidRDefault="006F56D3" w:rsidP="00A125B2">
      <w:pPr>
        <w:pStyle w:val="PL"/>
      </w:pPr>
      <w:r w:rsidRPr="00A125B2">
        <w:t>SL-BWP-Generic-r16 ::=                   SEQUENCE {</w:t>
      </w:r>
    </w:p>
    <w:p w14:paraId="488AB726" w14:textId="77777777" w:rsidR="006F56D3" w:rsidRPr="00331BBB" w:rsidRDefault="006F56D3" w:rsidP="00A125B2">
      <w:pPr>
        <w:pStyle w:val="PL"/>
      </w:pPr>
      <w:r w:rsidRPr="00A125B2">
        <w:t xml:space="preserve">    sl-BWP-r16                               BWP                                                                OPTIONAL,    -- Need M</w:t>
      </w:r>
    </w:p>
    <w:p w14:paraId="0CA0FF28" w14:textId="77777777" w:rsidR="006F56D3" w:rsidRPr="00331BBB" w:rsidRDefault="006F56D3" w:rsidP="00A125B2">
      <w:pPr>
        <w:pStyle w:val="PL"/>
      </w:pPr>
      <w:r w:rsidRPr="00A125B2">
        <w:t xml:space="preserve">    sl-LengthSymbols-r16                     ENUMERATED {sym7, sym8, sym9, sym10, sym11, sym12, sym13, sym14}   OPTIONAL,    -- Need M</w:t>
      </w:r>
    </w:p>
    <w:p w14:paraId="1769468C" w14:textId="77777777" w:rsidR="006F56D3" w:rsidRPr="00331BBB" w:rsidRDefault="006F56D3" w:rsidP="00A125B2">
      <w:pPr>
        <w:pStyle w:val="PL"/>
      </w:pPr>
      <w:r w:rsidRPr="00A125B2">
        <w:t xml:space="preserve">    sl-StartSymbol-r16                       ENUMERATED {sym0, sym1, sym2, sym3, sym4, sym5, sym6, sym7}        OPTIONAL,    -- Need M</w:t>
      </w:r>
    </w:p>
    <w:p w14:paraId="3CC4385C" w14:textId="77777777" w:rsidR="006F56D3" w:rsidRPr="00331BBB" w:rsidRDefault="006F56D3" w:rsidP="00A125B2">
      <w:pPr>
        <w:pStyle w:val="PL"/>
      </w:pPr>
      <w:r w:rsidRPr="00A125B2">
        <w:t xml:space="preserve">    sl-FilterCoefficient-r16                 FilterCoefficient                                                  OPTIONAL,    -- Need M</w:t>
      </w:r>
    </w:p>
    <w:p w14:paraId="4EB2F08C" w14:textId="77777777" w:rsidR="006F56D3" w:rsidRPr="00A125B2" w:rsidRDefault="006F56D3" w:rsidP="00A125B2">
      <w:pPr>
        <w:pStyle w:val="PL"/>
        <w:rPr>
          <w:rFonts w:eastAsiaTheme="minorEastAsia"/>
          <w:lang w:eastAsia="zh-CN"/>
        </w:rPr>
      </w:pPr>
      <w:r w:rsidRPr="00A125B2">
        <w:rPr>
          <w:rFonts w:eastAsiaTheme="minorEastAsia"/>
          <w:lang w:eastAsia="zh-CN"/>
        </w:rPr>
        <w:t xml:space="preserve">    </w:t>
      </w:r>
      <w:r w:rsidRPr="00A125B2">
        <w:t>...</w:t>
      </w:r>
    </w:p>
    <w:p w14:paraId="41C2FD81" w14:textId="77777777" w:rsidR="006F56D3" w:rsidRPr="00A125B2" w:rsidRDefault="006F56D3" w:rsidP="00A125B2">
      <w:pPr>
        <w:pStyle w:val="PL"/>
      </w:pPr>
      <w:r w:rsidRPr="00A125B2">
        <w:t>}</w:t>
      </w:r>
    </w:p>
    <w:p w14:paraId="7084251D" w14:textId="77777777" w:rsidR="006F56D3" w:rsidRPr="00A125B2" w:rsidRDefault="006F56D3" w:rsidP="00A125B2">
      <w:pPr>
        <w:pStyle w:val="PL"/>
      </w:pPr>
    </w:p>
    <w:p w14:paraId="1890AEEA" w14:textId="77777777" w:rsidR="006F56D3" w:rsidRPr="00A125B2" w:rsidRDefault="006F56D3" w:rsidP="00A125B2">
      <w:pPr>
        <w:pStyle w:val="PL"/>
      </w:pPr>
      <w:r w:rsidRPr="00A125B2">
        <w:t>-- TAG-SL-BWP-CONFIG-STOP</w:t>
      </w:r>
    </w:p>
    <w:p w14:paraId="019317B6" w14:textId="77777777" w:rsidR="006F56D3" w:rsidRPr="00A125B2" w:rsidRDefault="006F56D3" w:rsidP="00A125B2">
      <w:pPr>
        <w:pStyle w:val="PL"/>
      </w:pPr>
      <w:r w:rsidRPr="00A125B2">
        <w:t>-- ASN1STOP</w:t>
      </w:r>
    </w:p>
    <w:p w14:paraId="03014649"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C333A9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A125B2" w:rsidRDefault="006F56D3" w:rsidP="00A125B2">
            <w:pPr>
              <w:pStyle w:val="TAH"/>
            </w:pPr>
            <w:r w:rsidRPr="00A125B2">
              <w:rPr>
                <w:i/>
              </w:rPr>
              <w:t xml:space="preserve">SL-BWP-Config </w:t>
            </w:r>
            <w:r w:rsidRPr="00A125B2">
              <w:t>field descriptions</w:t>
            </w:r>
          </w:p>
        </w:tc>
      </w:tr>
      <w:tr w:rsidR="00C20A80" w:rsidRPr="00331BBB" w14:paraId="663A4D51" w14:textId="77777777" w:rsidTr="00785849">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331BBB" w:rsidRDefault="006F56D3" w:rsidP="006F56D3">
            <w:pPr>
              <w:pStyle w:val="TAL"/>
              <w:rPr>
                <w:b/>
                <w:i/>
              </w:rPr>
            </w:pPr>
            <w:r w:rsidRPr="00331BBB">
              <w:rPr>
                <w:b/>
                <w:i/>
              </w:rPr>
              <w:t>sl-BWP-Generic</w:t>
            </w:r>
          </w:p>
          <w:p w14:paraId="545BF106" w14:textId="582D4935" w:rsidR="006F56D3" w:rsidRPr="00A125B2" w:rsidRDefault="006F56D3" w:rsidP="00A125B2">
            <w:pPr>
              <w:pStyle w:val="TAL"/>
              <w:rPr>
                <w:i/>
                <w:szCs w:val="22"/>
              </w:rPr>
            </w:pPr>
            <w:r w:rsidRPr="00A125B2">
              <w:t>This field indicates the generic parameters on the configured sidelink BWP.</w:t>
            </w:r>
          </w:p>
        </w:tc>
      </w:tr>
      <w:tr w:rsidR="006F56D3" w:rsidRPr="00331BBB" w14:paraId="25CCE583" w14:textId="77777777" w:rsidTr="00785849">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331BBB" w:rsidRDefault="006F56D3" w:rsidP="00A125B2">
            <w:pPr>
              <w:pStyle w:val="TAL"/>
              <w:rPr>
                <w:b/>
                <w:i/>
              </w:rPr>
            </w:pPr>
            <w:r w:rsidRPr="00A125B2">
              <w:rPr>
                <w:b/>
                <w:i/>
              </w:rPr>
              <w:t>sl-BWP-PoolConfig</w:t>
            </w:r>
          </w:p>
          <w:p w14:paraId="6D4C5E5C" w14:textId="77777777" w:rsidR="006F56D3" w:rsidRPr="00A125B2" w:rsidRDefault="006F56D3" w:rsidP="00A125B2">
            <w:pPr>
              <w:pStyle w:val="TAL"/>
              <w:rPr>
                <w:b/>
                <w:i/>
              </w:rPr>
            </w:pPr>
            <w:r w:rsidRPr="00A125B2">
              <w:t>This field indicates the resource pool configurations on the configured sidelink BWP.</w:t>
            </w:r>
          </w:p>
        </w:tc>
      </w:tr>
    </w:tbl>
    <w:p w14:paraId="408D9042"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2049E59"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A125B2" w:rsidRDefault="006F56D3" w:rsidP="00A125B2">
            <w:pPr>
              <w:pStyle w:val="TAH"/>
            </w:pPr>
            <w:r w:rsidRPr="00A125B2">
              <w:rPr>
                <w:i/>
              </w:rPr>
              <w:t xml:space="preserve">SL-BWP-Generic </w:t>
            </w:r>
            <w:r w:rsidRPr="00A125B2">
              <w:t>field descriptions</w:t>
            </w:r>
          </w:p>
        </w:tc>
      </w:tr>
      <w:tr w:rsidR="00C20A80" w:rsidRPr="00331BBB" w14:paraId="75B71A04" w14:textId="77777777" w:rsidTr="00785849">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A125B2" w:rsidRDefault="006F56D3" w:rsidP="00A125B2">
            <w:pPr>
              <w:pStyle w:val="TAL"/>
              <w:rPr>
                <w:b/>
                <w:bCs/>
                <w:i/>
                <w:iCs/>
              </w:rPr>
            </w:pPr>
            <w:r w:rsidRPr="00A125B2">
              <w:rPr>
                <w:b/>
                <w:bCs/>
                <w:i/>
                <w:iCs/>
              </w:rPr>
              <w:t>sl-FilterCoefficient</w:t>
            </w:r>
          </w:p>
          <w:p w14:paraId="2CE203C3" w14:textId="77777777" w:rsidR="006F56D3" w:rsidRPr="00A125B2" w:rsidRDefault="006F56D3" w:rsidP="00A125B2">
            <w:pPr>
              <w:pStyle w:val="TAL"/>
            </w:pPr>
            <w:r w:rsidRPr="00A125B2">
              <w:t>This field indicates the measurement filtering coefficient for long-term measurement used for sideilnk open-loop power control.</w:t>
            </w:r>
          </w:p>
        </w:tc>
      </w:tr>
      <w:tr w:rsidR="00C20A80" w:rsidRPr="00331BBB" w14:paraId="0C70617F"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A125B2" w:rsidRDefault="006F56D3" w:rsidP="00A125B2">
            <w:pPr>
              <w:pStyle w:val="TAL"/>
              <w:rPr>
                <w:b/>
                <w:bCs/>
                <w:i/>
                <w:iCs/>
              </w:rPr>
            </w:pPr>
            <w:r w:rsidRPr="00A125B2">
              <w:rPr>
                <w:b/>
                <w:bCs/>
                <w:i/>
                <w:iCs/>
              </w:rPr>
              <w:t>sl-LengthSymbols</w:t>
            </w:r>
          </w:p>
          <w:p w14:paraId="73BF496A" w14:textId="77777777" w:rsidR="006F56D3" w:rsidRPr="00A125B2" w:rsidRDefault="006F56D3" w:rsidP="00A125B2">
            <w:pPr>
              <w:pStyle w:val="TAL"/>
              <w:rPr>
                <w:szCs w:val="22"/>
              </w:rPr>
            </w:pPr>
            <w:r w:rsidRPr="00A125B2">
              <w:t>This field indicates the number of symbols used for sidelink in a slot without SL-SSB. A single value can be (pre)configured per sidelink bandwidth part.</w:t>
            </w:r>
          </w:p>
        </w:tc>
      </w:tr>
      <w:tr w:rsidR="006F56D3" w:rsidRPr="00331BBB" w14:paraId="56A97153" w14:textId="77777777" w:rsidTr="00785849">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A125B2" w:rsidRDefault="006F56D3" w:rsidP="00A125B2">
            <w:pPr>
              <w:pStyle w:val="TAL"/>
              <w:rPr>
                <w:b/>
                <w:bCs/>
                <w:i/>
                <w:iCs/>
              </w:rPr>
            </w:pPr>
            <w:r w:rsidRPr="00A125B2">
              <w:rPr>
                <w:b/>
                <w:bCs/>
                <w:i/>
                <w:iCs/>
              </w:rPr>
              <w:t>sl-StartSymbol</w:t>
            </w:r>
          </w:p>
          <w:p w14:paraId="449D03D9" w14:textId="77777777" w:rsidR="006F56D3" w:rsidRPr="00331BBB" w:rsidRDefault="006F56D3" w:rsidP="00A125B2">
            <w:pPr>
              <w:pStyle w:val="TAL"/>
            </w:pPr>
            <w:r w:rsidRPr="00A125B2">
              <w:t>This field indicates the starting symbol used for sidelink in a slot without SL-SSB. A single value can be (pre)configured per sidelink bandwidth part.</w:t>
            </w:r>
          </w:p>
        </w:tc>
      </w:tr>
    </w:tbl>
    <w:p w14:paraId="3D6D60A8" w14:textId="77777777" w:rsidR="006F56D3" w:rsidRPr="00331BBB" w:rsidRDefault="006F56D3" w:rsidP="006F56D3"/>
    <w:p w14:paraId="2821EF44" w14:textId="77777777" w:rsidR="006F56D3" w:rsidRPr="00331BBB" w:rsidRDefault="006F56D3" w:rsidP="00A125B2">
      <w:pPr>
        <w:pStyle w:val="Heading4"/>
      </w:pPr>
      <w:bookmarkStart w:id="2270" w:name="_Toc36757412"/>
      <w:r w:rsidRPr="00A125B2">
        <w:t>–</w:t>
      </w:r>
      <w:r w:rsidRPr="00A125B2">
        <w:tab/>
        <w:t>SL-BWP-ConfigCommon</w:t>
      </w:r>
      <w:bookmarkEnd w:id="2270"/>
    </w:p>
    <w:p w14:paraId="38E4BC33" w14:textId="77777777" w:rsidR="006F56D3" w:rsidRPr="00331BBB" w:rsidRDefault="006F56D3" w:rsidP="006F56D3">
      <w:r w:rsidRPr="00331BBB">
        <w:t xml:space="preserve">The IE </w:t>
      </w:r>
      <w:r w:rsidRPr="00331BBB">
        <w:rPr>
          <w:i/>
        </w:rPr>
        <w:t xml:space="preserve">SL-BWP-ConfigCommon </w:t>
      </w:r>
      <w:r w:rsidRPr="00331BBB">
        <w:t>is used to configure</w:t>
      </w:r>
      <w:r w:rsidRPr="00331BBB">
        <w:rPr>
          <w:iCs/>
        </w:rPr>
        <w:t xml:space="preserve"> the </w:t>
      </w:r>
      <w:r w:rsidRPr="00331BBB">
        <w:rPr>
          <w:iCs/>
          <w:lang w:eastAsia="zh-CN"/>
        </w:rPr>
        <w:t xml:space="preserve">cell-specific </w:t>
      </w:r>
      <w:r w:rsidRPr="00331BBB">
        <w:rPr>
          <w:iCs/>
        </w:rPr>
        <w:t>configuration information</w:t>
      </w:r>
      <w:r w:rsidRPr="00331BBB">
        <w:t xml:space="preserve"> </w:t>
      </w:r>
      <w:r w:rsidRPr="00331BBB">
        <w:rPr>
          <w:iCs/>
        </w:rPr>
        <w:t xml:space="preserve">on one particular </w:t>
      </w:r>
      <w:r w:rsidRPr="00331BBB">
        <w:t>sidelink bandwidth part.</w:t>
      </w:r>
    </w:p>
    <w:p w14:paraId="3A14C8B8" w14:textId="77777777" w:rsidR="006F56D3" w:rsidRPr="00A125B2" w:rsidRDefault="006F56D3" w:rsidP="00A125B2">
      <w:pPr>
        <w:pStyle w:val="TH"/>
        <w:rPr>
          <w:b w:val="0"/>
        </w:rPr>
      </w:pPr>
      <w:r w:rsidRPr="00A125B2">
        <w:rPr>
          <w:i/>
          <w:iCs/>
        </w:rPr>
        <w:t>SL-BWP-ConfigCommon</w:t>
      </w:r>
      <w:r w:rsidRPr="00A125B2">
        <w:t xml:space="preserve"> information element</w:t>
      </w:r>
    </w:p>
    <w:p w14:paraId="4A650CAA" w14:textId="77777777" w:rsidR="006F56D3" w:rsidRPr="00A125B2" w:rsidRDefault="006F56D3" w:rsidP="00A125B2">
      <w:pPr>
        <w:pStyle w:val="PL"/>
      </w:pPr>
      <w:r w:rsidRPr="00A125B2">
        <w:t>-- ASN1START</w:t>
      </w:r>
    </w:p>
    <w:p w14:paraId="21A3BD16" w14:textId="77777777" w:rsidR="006F56D3" w:rsidRPr="00A125B2" w:rsidRDefault="006F56D3" w:rsidP="00A125B2">
      <w:pPr>
        <w:pStyle w:val="PL"/>
      </w:pPr>
      <w:r w:rsidRPr="00A125B2">
        <w:t>-- TAG-SL-BWP-CONFIGCOMMON-START</w:t>
      </w:r>
    </w:p>
    <w:p w14:paraId="2199BAFA" w14:textId="77777777" w:rsidR="006F56D3" w:rsidRPr="00A125B2" w:rsidRDefault="006F56D3" w:rsidP="00A125B2">
      <w:pPr>
        <w:pStyle w:val="PL"/>
      </w:pPr>
    </w:p>
    <w:p w14:paraId="21A6D553" w14:textId="4AEDCF4B" w:rsidR="006F56D3" w:rsidRPr="00331BBB" w:rsidRDefault="006F56D3" w:rsidP="00A125B2">
      <w:pPr>
        <w:pStyle w:val="PL"/>
      </w:pPr>
      <w:r w:rsidRPr="00A125B2">
        <w:t>SL-BWP-ConfigCommon-r16 ::=              SEQUENCE {</w:t>
      </w:r>
    </w:p>
    <w:p w14:paraId="18529617" w14:textId="77777777" w:rsidR="006F56D3" w:rsidRPr="00331BBB" w:rsidRDefault="006F56D3" w:rsidP="00A125B2">
      <w:pPr>
        <w:pStyle w:val="PL"/>
      </w:pPr>
      <w:r w:rsidRPr="00A125B2">
        <w:t xml:space="preserve">    sl-BWP-Generic-r16                       SL-BWP-Generic-r16                                         OPTIONAL,    -- Need R</w:t>
      </w:r>
    </w:p>
    <w:p w14:paraId="3354A807" w14:textId="77777777" w:rsidR="006F56D3" w:rsidRPr="00331BBB" w:rsidRDefault="006F56D3" w:rsidP="00A125B2">
      <w:pPr>
        <w:pStyle w:val="PL"/>
      </w:pPr>
      <w:r w:rsidRPr="00A125B2">
        <w:t xml:space="preserve">    sl-BWP-PoolConfigCommon-r16              SL-BWP-PoolConfigCommon-r16                                OPTIONAL,    -- Need R</w:t>
      </w:r>
    </w:p>
    <w:p w14:paraId="51BEECCF" w14:textId="77777777" w:rsidR="006F56D3" w:rsidRPr="00A125B2" w:rsidRDefault="006F56D3" w:rsidP="00A125B2">
      <w:pPr>
        <w:pStyle w:val="PL"/>
      </w:pPr>
      <w:r w:rsidRPr="00A125B2">
        <w:t xml:space="preserve">    ...</w:t>
      </w:r>
    </w:p>
    <w:p w14:paraId="248F99FE" w14:textId="77777777" w:rsidR="006F56D3" w:rsidRPr="00A125B2" w:rsidRDefault="006F56D3" w:rsidP="00A125B2">
      <w:pPr>
        <w:pStyle w:val="PL"/>
      </w:pPr>
      <w:r w:rsidRPr="00A125B2">
        <w:t>}</w:t>
      </w:r>
    </w:p>
    <w:p w14:paraId="3413621E" w14:textId="77777777" w:rsidR="006F56D3" w:rsidRPr="00A125B2" w:rsidRDefault="006F56D3" w:rsidP="00A125B2">
      <w:pPr>
        <w:pStyle w:val="PL"/>
      </w:pPr>
    </w:p>
    <w:p w14:paraId="66A7DF41" w14:textId="77777777" w:rsidR="006F56D3" w:rsidRPr="00A125B2" w:rsidRDefault="006F56D3" w:rsidP="00A125B2">
      <w:pPr>
        <w:pStyle w:val="PL"/>
      </w:pPr>
      <w:r w:rsidRPr="00A125B2">
        <w:t>-- TAG-SL-BWP-CONFIGCOMMON-STOP</w:t>
      </w:r>
    </w:p>
    <w:p w14:paraId="512CAFF5" w14:textId="77777777" w:rsidR="006F56D3" w:rsidRPr="00A125B2" w:rsidRDefault="006F56D3" w:rsidP="00A125B2">
      <w:pPr>
        <w:pStyle w:val="PL"/>
      </w:pPr>
      <w:r w:rsidRPr="00A125B2">
        <w:t>-- ASN1STOP</w:t>
      </w:r>
    </w:p>
    <w:p w14:paraId="3A6720B2" w14:textId="77777777" w:rsidR="006F56D3" w:rsidRPr="00331BB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34E0CA10"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A125B2" w:rsidRDefault="006F56D3" w:rsidP="00A125B2">
            <w:pPr>
              <w:pStyle w:val="TAH"/>
              <w:rPr>
                <w:b w:val="0"/>
              </w:rPr>
            </w:pPr>
            <w:r w:rsidRPr="00A125B2">
              <w:rPr>
                <w:i/>
                <w:iCs/>
              </w:rPr>
              <w:t>SL-BWP-ConfigCommon</w:t>
            </w:r>
            <w:r w:rsidRPr="00A125B2">
              <w:t xml:space="preserve"> field descriptions</w:t>
            </w:r>
          </w:p>
        </w:tc>
      </w:tr>
      <w:tr w:rsidR="00C20A80" w:rsidRPr="00331BBB" w14:paraId="0133C9E8" w14:textId="77777777" w:rsidTr="00785849">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A125B2" w:rsidRDefault="006F56D3" w:rsidP="00A125B2">
            <w:pPr>
              <w:pStyle w:val="TAL"/>
              <w:rPr>
                <w:b/>
                <w:bCs/>
                <w:i/>
                <w:iCs/>
              </w:rPr>
            </w:pPr>
            <w:r w:rsidRPr="00A125B2">
              <w:rPr>
                <w:b/>
                <w:bCs/>
                <w:i/>
                <w:iCs/>
              </w:rPr>
              <w:t>genericParameters</w:t>
            </w:r>
          </w:p>
          <w:p w14:paraId="5E91248B" w14:textId="77777777" w:rsidR="006F56D3" w:rsidRPr="00331BBB" w:rsidRDefault="006F56D3" w:rsidP="00A125B2">
            <w:pPr>
              <w:pStyle w:val="TAL"/>
              <w:rPr>
                <w:szCs w:val="22"/>
              </w:rPr>
            </w:pPr>
            <w:r w:rsidRPr="00A125B2">
              <w:t>This field indicates the generic parameters on the configured sidelink BWP.</w:t>
            </w:r>
          </w:p>
        </w:tc>
      </w:tr>
      <w:tr w:rsidR="006F56D3" w:rsidRPr="00331BBB" w14:paraId="4E00E739" w14:textId="77777777" w:rsidTr="00785849">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A125B2" w:rsidRDefault="006F56D3" w:rsidP="00A125B2">
            <w:pPr>
              <w:pStyle w:val="TAL"/>
              <w:rPr>
                <w:b/>
                <w:bCs/>
                <w:i/>
                <w:iCs/>
              </w:rPr>
            </w:pPr>
            <w:r w:rsidRPr="00A125B2">
              <w:rPr>
                <w:b/>
                <w:bCs/>
                <w:i/>
                <w:iCs/>
              </w:rPr>
              <w:t>sl-BWP-PoolConfigCommon</w:t>
            </w:r>
          </w:p>
          <w:p w14:paraId="2BE3675B" w14:textId="77777777" w:rsidR="006F56D3" w:rsidRPr="00331BBB" w:rsidRDefault="006F56D3" w:rsidP="00A125B2">
            <w:pPr>
              <w:pStyle w:val="TAL"/>
            </w:pPr>
            <w:r w:rsidRPr="00A125B2">
              <w:t>This field indicates the resource pool configurations on the configured sidelink BWP.</w:t>
            </w:r>
          </w:p>
        </w:tc>
      </w:tr>
    </w:tbl>
    <w:p w14:paraId="5E40A144" w14:textId="77777777" w:rsidR="006F56D3" w:rsidRPr="00331BBB" w:rsidRDefault="006F56D3" w:rsidP="006F56D3">
      <w:pPr>
        <w:rPr>
          <w:rFonts w:eastAsia="MS Mincho"/>
        </w:rPr>
      </w:pPr>
    </w:p>
    <w:p w14:paraId="70779926" w14:textId="77777777" w:rsidR="006F56D3" w:rsidRPr="00331BBB" w:rsidRDefault="006F56D3" w:rsidP="00A125B2">
      <w:pPr>
        <w:pStyle w:val="Heading4"/>
      </w:pPr>
      <w:bookmarkStart w:id="2271" w:name="_Toc36757413"/>
      <w:r w:rsidRPr="00A125B2">
        <w:t>–</w:t>
      </w:r>
      <w:r w:rsidRPr="00A125B2">
        <w:tab/>
      </w:r>
      <w:r w:rsidRPr="00A125B2">
        <w:rPr>
          <w:i/>
          <w:iCs/>
        </w:rPr>
        <w:t>SL-BWP-PoolConfig</w:t>
      </w:r>
      <w:bookmarkEnd w:id="2271"/>
    </w:p>
    <w:p w14:paraId="373B32C7" w14:textId="77777777" w:rsidR="006F56D3" w:rsidRPr="00331BBB" w:rsidRDefault="006F56D3" w:rsidP="006F56D3">
      <w:r w:rsidRPr="00331BBB">
        <w:t xml:space="preserve">The IE </w:t>
      </w:r>
      <w:r w:rsidRPr="00331BBB">
        <w:rPr>
          <w:i/>
        </w:rPr>
        <w:t>SL-BWP-PoolConfig</w:t>
      </w:r>
      <w:r w:rsidRPr="00331BBB">
        <w:t xml:space="preserve"> is used to configure </w:t>
      </w:r>
      <w:r w:rsidRPr="00331BBB">
        <w:rPr>
          <w:iCs/>
        </w:rPr>
        <w:t>NR sidelink communication resource pool</w:t>
      </w:r>
      <w:r w:rsidRPr="00331BBB">
        <w:t>.</w:t>
      </w:r>
    </w:p>
    <w:p w14:paraId="7517CC63" w14:textId="77777777" w:rsidR="006F56D3" w:rsidRPr="00A125B2" w:rsidRDefault="006F56D3" w:rsidP="00A125B2">
      <w:pPr>
        <w:pStyle w:val="TH"/>
      </w:pPr>
      <w:r w:rsidRPr="00A125B2">
        <w:rPr>
          <w:i/>
        </w:rPr>
        <w:t>SL-BWP-PoolConfig</w:t>
      </w:r>
      <w:r w:rsidRPr="00A125B2">
        <w:t xml:space="preserve"> information element</w:t>
      </w:r>
    </w:p>
    <w:p w14:paraId="2D08F8D6" w14:textId="77777777" w:rsidR="006F56D3" w:rsidRPr="00A125B2" w:rsidRDefault="006F56D3" w:rsidP="00A125B2">
      <w:pPr>
        <w:pStyle w:val="PL"/>
      </w:pPr>
      <w:r w:rsidRPr="00A125B2">
        <w:t>-- ASN1START</w:t>
      </w:r>
    </w:p>
    <w:p w14:paraId="4C3F01C8" w14:textId="77777777" w:rsidR="006F56D3" w:rsidRPr="00A125B2" w:rsidRDefault="006F56D3" w:rsidP="00A125B2">
      <w:pPr>
        <w:pStyle w:val="PL"/>
      </w:pPr>
      <w:r w:rsidRPr="00A125B2">
        <w:t>-- TAG-SL-BWP-POOLCONFIG-START</w:t>
      </w:r>
    </w:p>
    <w:p w14:paraId="28343FE8" w14:textId="27CA65C7" w:rsidR="006F56D3" w:rsidRPr="00A125B2" w:rsidRDefault="006F56D3" w:rsidP="00A125B2">
      <w:pPr>
        <w:pStyle w:val="PL"/>
      </w:pPr>
    </w:p>
    <w:p w14:paraId="7784707C" w14:textId="0FFA8323" w:rsidR="006F56D3" w:rsidRPr="00331BBB" w:rsidRDefault="006F56D3" w:rsidP="00A125B2">
      <w:pPr>
        <w:pStyle w:val="PL"/>
      </w:pPr>
      <w:r w:rsidRPr="00A125B2">
        <w:t>SL-BWP-PoolConfig-r16 ::=        SEQUENCE {</w:t>
      </w:r>
    </w:p>
    <w:p w14:paraId="2EDC30A5" w14:textId="0A537424" w:rsidR="006F56D3" w:rsidRPr="00331BBB" w:rsidRDefault="006F56D3" w:rsidP="00A125B2">
      <w:pPr>
        <w:pStyle w:val="PL"/>
      </w:pPr>
      <w:r w:rsidRPr="00A125B2">
        <w:t xml:space="preserve">    sl-RxPool-r16                    SEQUENCE (SIZE (1..maxNrofRXPool-r16)) OF SL-ResourcePool-r16        OPTIONAL,    -- Cond HO</w:t>
      </w:r>
    </w:p>
    <w:p w14:paraId="5042FD7C" w14:textId="008A95CB" w:rsidR="006F56D3" w:rsidRPr="00331BBB" w:rsidRDefault="006F56D3" w:rsidP="00A125B2">
      <w:pPr>
        <w:pStyle w:val="PL"/>
      </w:pPr>
      <w:r w:rsidRPr="00A125B2">
        <w:t xml:space="preserve">    sl-TxPoolSelectedNormal-r16      SL-TxPoolDedicated-r16                                               OPTIONAL,    -- Need M</w:t>
      </w:r>
    </w:p>
    <w:p w14:paraId="35036C31" w14:textId="10BED9B8" w:rsidR="006F56D3" w:rsidRPr="00331BBB" w:rsidRDefault="006F56D3" w:rsidP="00A125B2">
      <w:pPr>
        <w:pStyle w:val="PL"/>
      </w:pPr>
      <w:r w:rsidRPr="00A125B2">
        <w:t xml:space="preserve">    sl-TxPoolScheduling-r16          SL-TxPoolDedicated-r16                                               OPTIONAL,    -- Need N</w:t>
      </w:r>
    </w:p>
    <w:p w14:paraId="5F5A6E16" w14:textId="02879B97" w:rsidR="006F56D3" w:rsidRPr="00331BBB" w:rsidRDefault="006F56D3" w:rsidP="00A125B2">
      <w:pPr>
        <w:pStyle w:val="PL"/>
      </w:pPr>
      <w:r w:rsidRPr="00A125B2">
        <w:t xml:space="preserve">    sl-TxPoolExceptional-r16         SL-ResourcePoolConfig-r16                                            OPTIONAL     -- Need M</w:t>
      </w:r>
    </w:p>
    <w:p w14:paraId="2B3E3D7A" w14:textId="77777777" w:rsidR="006F56D3" w:rsidRPr="00A125B2" w:rsidRDefault="006F56D3" w:rsidP="00A125B2">
      <w:pPr>
        <w:pStyle w:val="PL"/>
        <w:rPr>
          <w:rFonts w:eastAsia="DengXian"/>
          <w:lang w:eastAsia="zh-CN"/>
        </w:rPr>
      </w:pPr>
      <w:r w:rsidRPr="00A125B2">
        <w:rPr>
          <w:rFonts w:eastAsia="DengXian"/>
          <w:lang w:eastAsia="zh-CN"/>
        </w:rPr>
        <w:t>}</w:t>
      </w:r>
    </w:p>
    <w:p w14:paraId="0DC931FD" w14:textId="77777777" w:rsidR="006F56D3" w:rsidRPr="00A125B2" w:rsidRDefault="006F56D3" w:rsidP="00A125B2">
      <w:pPr>
        <w:pStyle w:val="PL"/>
      </w:pPr>
    </w:p>
    <w:p w14:paraId="7A8F6104" w14:textId="083B5877" w:rsidR="006F56D3" w:rsidRPr="00331BBB" w:rsidRDefault="006F56D3" w:rsidP="00A125B2">
      <w:pPr>
        <w:pStyle w:val="PL"/>
      </w:pPr>
      <w:r w:rsidRPr="00A125B2">
        <w:t>SL-TxPoolDedicated-r16 ::=       SEQUENCE {</w:t>
      </w:r>
    </w:p>
    <w:p w14:paraId="6989D9CD" w14:textId="176D5BBC" w:rsidR="006F56D3" w:rsidRPr="00331BBB" w:rsidRDefault="006F56D3" w:rsidP="00A125B2">
      <w:pPr>
        <w:pStyle w:val="PL"/>
      </w:pPr>
      <w:r w:rsidRPr="00A125B2">
        <w:t xml:space="preserve">    sl-PoolToReleaseList-r16         SEQUENCE (SIZE (1..maxNrofTXPool-r16)) OF SL-ResourcePoolID-r16      OPTIONAL,    -- Need N</w:t>
      </w:r>
    </w:p>
    <w:p w14:paraId="68757758" w14:textId="7AA448E7" w:rsidR="006F56D3" w:rsidRPr="00331BBB" w:rsidRDefault="006F56D3" w:rsidP="00A125B2">
      <w:pPr>
        <w:pStyle w:val="PL"/>
      </w:pPr>
      <w:r w:rsidRPr="00A125B2">
        <w:t xml:space="preserve">    sl-PoolToAddModList-r16          SEQUENCE (SIZE (1..maxNrofTXPool-r16)) OF SL-ResourcePoolConfig-r16  OPTIONAL     -- Need N</w:t>
      </w:r>
    </w:p>
    <w:p w14:paraId="7D705E0E" w14:textId="77777777" w:rsidR="006F56D3" w:rsidRPr="00A125B2" w:rsidRDefault="006F56D3" w:rsidP="00A125B2">
      <w:pPr>
        <w:pStyle w:val="PL"/>
      </w:pPr>
      <w:r w:rsidRPr="00A125B2">
        <w:t>}</w:t>
      </w:r>
    </w:p>
    <w:p w14:paraId="5AD53F49" w14:textId="77777777" w:rsidR="006F56D3" w:rsidRPr="00A125B2" w:rsidRDefault="006F56D3" w:rsidP="00A125B2">
      <w:pPr>
        <w:pStyle w:val="PL"/>
      </w:pPr>
    </w:p>
    <w:p w14:paraId="41E9CBA1" w14:textId="156FE867" w:rsidR="006F56D3" w:rsidRPr="00331BBB" w:rsidRDefault="006F56D3" w:rsidP="00A125B2">
      <w:pPr>
        <w:pStyle w:val="PL"/>
      </w:pPr>
      <w:r w:rsidRPr="00A125B2">
        <w:t>SL-ResourcePoolConfig-r16 ::=    SEQUENCE {</w:t>
      </w:r>
    </w:p>
    <w:p w14:paraId="4135BFD9" w14:textId="2729C315" w:rsidR="006F56D3" w:rsidRPr="00331BBB" w:rsidRDefault="006F56D3" w:rsidP="00A125B2">
      <w:pPr>
        <w:pStyle w:val="PL"/>
      </w:pPr>
      <w:r w:rsidRPr="00A125B2">
        <w:t xml:space="preserve">    sl-ResourcePoolID-r16            SL-ResourcePoolID-r16                                                OPTIONAL,    -- Need M</w:t>
      </w:r>
    </w:p>
    <w:p w14:paraId="460DB1F0" w14:textId="525C3A14" w:rsidR="006F56D3" w:rsidRPr="00331BBB" w:rsidRDefault="006F56D3" w:rsidP="00A125B2">
      <w:pPr>
        <w:pStyle w:val="PL"/>
      </w:pPr>
      <w:r w:rsidRPr="00A125B2">
        <w:t xml:space="preserve">    sl-ResourcePool-r16              SL-ResourcePool-r16                                                  OPTIONAL    -- Need M</w:t>
      </w:r>
    </w:p>
    <w:p w14:paraId="16701051" w14:textId="77777777" w:rsidR="006F56D3" w:rsidRPr="00A125B2" w:rsidRDefault="006F56D3" w:rsidP="00A125B2">
      <w:pPr>
        <w:pStyle w:val="PL"/>
      </w:pPr>
      <w:r w:rsidRPr="00A125B2">
        <w:t>}</w:t>
      </w:r>
    </w:p>
    <w:p w14:paraId="642EBBE1" w14:textId="77777777" w:rsidR="006F56D3" w:rsidRPr="00A125B2" w:rsidRDefault="006F56D3" w:rsidP="00A125B2">
      <w:pPr>
        <w:pStyle w:val="PL"/>
      </w:pPr>
    </w:p>
    <w:p w14:paraId="6FEA9960" w14:textId="09206A95" w:rsidR="006F56D3" w:rsidRPr="00331BBB" w:rsidRDefault="006F56D3" w:rsidP="00A125B2">
      <w:pPr>
        <w:pStyle w:val="PL"/>
      </w:pPr>
      <w:r w:rsidRPr="00A125B2">
        <w:t>SL-ResourcePoolID-r16 ::=        INTEGER (1..maxNrofPoolID-r16)</w:t>
      </w:r>
    </w:p>
    <w:p w14:paraId="3D57AEF6" w14:textId="77777777" w:rsidR="006F56D3" w:rsidRPr="00A125B2" w:rsidRDefault="006F56D3" w:rsidP="00A125B2">
      <w:pPr>
        <w:pStyle w:val="PL"/>
      </w:pPr>
    </w:p>
    <w:p w14:paraId="67DFF17A" w14:textId="77777777" w:rsidR="006F56D3" w:rsidRPr="00A125B2" w:rsidRDefault="006F56D3" w:rsidP="00A125B2">
      <w:pPr>
        <w:pStyle w:val="PL"/>
      </w:pPr>
      <w:r w:rsidRPr="00A125B2">
        <w:t>-- TAG-SL-BWP-POOLCONFIG-STOP</w:t>
      </w:r>
    </w:p>
    <w:p w14:paraId="153FB48F" w14:textId="77777777" w:rsidR="006F56D3" w:rsidRPr="00A125B2" w:rsidRDefault="006F56D3" w:rsidP="00A125B2">
      <w:pPr>
        <w:pStyle w:val="PL"/>
      </w:pPr>
      <w:r w:rsidRPr="00A125B2">
        <w:t>-- ASN1STOP</w:t>
      </w:r>
    </w:p>
    <w:p w14:paraId="098B2132" w14:textId="77777777" w:rsidR="006F56D3" w:rsidRPr="00331BB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47A860BD" w14:textId="77777777" w:rsidTr="00785849">
        <w:trPr>
          <w:cantSplit/>
          <w:tblHeader/>
        </w:trPr>
        <w:tc>
          <w:tcPr>
            <w:tcW w:w="14204" w:type="dxa"/>
          </w:tcPr>
          <w:p w14:paraId="39853E00" w14:textId="77777777" w:rsidR="006F56D3" w:rsidRPr="00A125B2" w:rsidRDefault="006F56D3" w:rsidP="00A125B2">
            <w:pPr>
              <w:pStyle w:val="TAH"/>
              <w:rPr>
                <w:lang w:eastAsia="en-GB"/>
              </w:rPr>
            </w:pPr>
            <w:r w:rsidRPr="00A125B2">
              <w:rPr>
                <w:i/>
                <w:noProof/>
                <w:lang w:eastAsia="en-GB"/>
              </w:rPr>
              <w:t>SL</w:t>
            </w:r>
            <w:r w:rsidRPr="00A125B2">
              <w:rPr>
                <w:i/>
              </w:rPr>
              <w:t>-BWP-Pool-Config</w:t>
            </w:r>
            <w:r w:rsidRPr="00A125B2">
              <w:rPr>
                <w:noProof/>
                <w:lang w:eastAsia="en-GB"/>
              </w:rPr>
              <w:t xml:space="preserve"> field descriptions</w:t>
            </w:r>
          </w:p>
        </w:tc>
      </w:tr>
      <w:tr w:rsidR="00C20A80" w:rsidRPr="00331BBB" w14:paraId="011FD53D" w14:textId="77777777" w:rsidTr="00785849">
        <w:trPr>
          <w:cantSplit/>
          <w:trHeight w:val="70"/>
          <w:tblHeader/>
        </w:trPr>
        <w:tc>
          <w:tcPr>
            <w:tcW w:w="14204" w:type="dxa"/>
          </w:tcPr>
          <w:p w14:paraId="21940B3A" w14:textId="3D5F98D4" w:rsidR="006F56D3" w:rsidRPr="00A125B2" w:rsidRDefault="006F56D3" w:rsidP="00A125B2">
            <w:pPr>
              <w:pStyle w:val="TAL"/>
              <w:rPr>
                <w:b/>
                <w:bCs/>
                <w:i/>
                <w:iCs/>
                <w:lang w:eastAsia="en-GB"/>
              </w:rPr>
            </w:pPr>
            <w:r w:rsidRPr="00A125B2">
              <w:rPr>
                <w:b/>
                <w:bCs/>
                <w:i/>
                <w:iCs/>
                <w:lang w:eastAsia="en-GB"/>
              </w:rPr>
              <w:t>sl-RxPool</w:t>
            </w:r>
          </w:p>
          <w:p w14:paraId="477F7E5F" w14:textId="77777777" w:rsidR="006F56D3" w:rsidRPr="00331BBB" w:rsidRDefault="006F56D3" w:rsidP="00A125B2">
            <w:pPr>
              <w:pStyle w:val="TAL"/>
              <w:rPr>
                <w:bCs/>
                <w:noProof/>
                <w:lang w:eastAsia="en-GB"/>
              </w:rPr>
            </w:pPr>
            <w:r w:rsidRPr="00A125B2">
              <w:rPr>
                <w:bCs/>
                <w:kern w:val="2"/>
                <w:lang w:eastAsia="en-GB"/>
              </w:rPr>
              <w:t>Indicates the receiving resource pool on the configured BWP.</w:t>
            </w:r>
          </w:p>
        </w:tc>
      </w:tr>
      <w:tr w:rsidR="00C20A80" w:rsidRPr="00331BBB" w14:paraId="5CCF218F" w14:textId="77777777" w:rsidTr="00785849">
        <w:trPr>
          <w:cantSplit/>
          <w:trHeight w:val="70"/>
          <w:tblHeader/>
        </w:trPr>
        <w:tc>
          <w:tcPr>
            <w:tcW w:w="14204" w:type="dxa"/>
          </w:tcPr>
          <w:p w14:paraId="3D4426A7" w14:textId="77777777" w:rsidR="006F56D3" w:rsidRPr="00A125B2" w:rsidRDefault="006F56D3" w:rsidP="00A125B2">
            <w:pPr>
              <w:pStyle w:val="TAL"/>
              <w:rPr>
                <w:b/>
                <w:bCs/>
                <w:i/>
                <w:iCs/>
                <w:lang w:eastAsia="en-GB"/>
              </w:rPr>
            </w:pPr>
            <w:r w:rsidRPr="00A125B2">
              <w:rPr>
                <w:b/>
                <w:bCs/>
                <w:i/>
                <w:iCs/>
                <w:lang w:eastAsia="en-GB"/>
              </w:rPr>
              <w:t>sl-TxPoolExceptional</w:t>
            </w:r>
          </w:p>
          <w:p w14:paraId="7A8BB5EC" w14:textId="77777777" w:rsidR="006F56D3" w:rsidRPr="00A125B2" w:rsidRDefault="006F56D3" w:rsidP="00A125B2">
            <w:pPr>
              <w:pStyle w:val="TAL"/>
              <w:rPr>
                <w:lang w:eastAsia="en-GB"/>
              </w:rPr>
            </w:pPr>
            <w:r w:rsidRPr="00A125B2">
              <w:rPr>
                <w:bCs/>
                <w:kern w:val="2"/>
                <w:lang w:eastAsia="en-GB"/>
              </w:rPr>
              <w:t xml:space="preserve">Indicates the resources by which the UE is allowed to transmit </w:t>
            </w:r>
            <w:r w:rsidRPr="00A125B2">
              <w:rPr>
                <w:bCs/>
                <w:kern w:val="2"/>
                <w:lang w:eastAsia="zh-CN"/>
              </w:rPr>
              <w:t>NR</w:t>
            </w:r>
            <w:r w:rsidRPr="00A125B2">
              <w:rPr>
                <w:lang w:eastAsia="en-GB"/>
              </w:rPr>
              <w:t xml:space="preserve"> sidelink </w:t>
            </w:r>
            <w:r w:rsidRPr="00A125B2">
              <w:rPr>
                <w:bCs/>
                <w:kern w:val="2"/>
                <w:lang w:eastAsia="en-GB"/>
              </w:rPr>
              <w:t>communication in exceptional conditions on the configured BWP.</w:t>
            </w:r>
          </w:p>
        </w:tc>
      </w:tr>
      <w:tr w:rsidR="00C20A80" w:rsidRPr="00331BBB" w14:paraId="0630212B" w14:textId="77777777" w:rsidTr="00785849">
        <w:trPr>
          <w:cantSplit/>
          <w:trHeight w:val="70"/>
          <w:tblHeader/>
        </w:trPr>
        <w:tc>
          <w:tcPr>
            <w:tcW w:w="14204" w:type="dxa"/>
          </w:tcPr>
          <w:p w14:paraId="11474A7C" w14:textId="77777777" w:rsidR="006F56D3" w:rsidRPr="00A125B2" w:rsidRDefault="006F56D3" w:rsidP="00A125B2">
            <w:pPr>
              <w:pStyle w:val="TAL"/>
              <w:rPr>
                <w:b/>
                <w:bCs/>
                <w:i/>
                <w:iCs/>
              </w:rPr>
            </w:pPr>
            <w:r w:rsidRPr="00A125B2">
              <w:rPr>
                <w:b/>
                <w:bCs/>
                <w:i/>
                <w:iCs/>
              </w:rPr>
              <w:t>sl-TxPoolScheduling</w:t>
            </w:r>
          </w:p>
          <w:p w14:paraId="77014139" w14:textId="77777777" w:rsidR="006F56D3" w:rsidRPr="00A125B2" w:rsidRDefault="006F56D3" w:rsidP="00A125B2">
            <w:pPr>
              <w:pStyle w:val="TAL"/>
              <w:rPr>
                <w:lang w:eastAsia="en-GB"/>
              </w:rPr>
            </w:pPr>
            <w:r w:rsidRPr="00A125B2">
              <w:rPr>
                <w:bCs/>
                <w:kern w:val="2"/>
                <w:lang w:eastAsia="en-GB"/>
              </w:rPr>
              <w:t xml:space="preserve">Indicates the resources by which the UE is allowed to transmit </w:t>
            </w:r>
            <w:r w:rsidRPr="00A125B2">
              <w:rPr>
                <w:bCs/>
                <w:kern w:val="2"/>
                <w:lang w:eastAsia="zh-CN"/>
              </w:rPr>
              <w:t>NR</w:t>
            </w:r>
            <w:r w:rsidRPr="00A125B2">
              <w:rPr>
                <w:lang w:eastAsia="en-GB"/>
              </w:rPr>
              <w:t xml:space="preserve"> sidelink </w:t>
            </w:r>
            <w:r w:rsidRPr="00A125B2">
              <w:rPr>
                <w:bCs/>
                <w:kern w:val="2"/>
                <w:lang w:eastAsia="en-GB"/>
              </w:rPr>
              <w:t>communication based on network scheduling on the configured BWP.</w:t>
            </w:r>
          </w:p>
        </w:tc>
      </w:tr>
      <w:tr w:rsidR="00C20A80" w:rsidRPr="00331BBB" w14:paraId="2AC942CB" w14:textId="77777777" w:rsidTr="00785849">
        <w:trPr>
          <w:cantSplit/>
          <w:trHeight w:val="70"/>
          <w:tblHeader/>
        </w:trPr>
        <w:tc>
          <w:tcPr>
            <w:tcW w:w="14204" w:type="dxa"/>
          </w:tcPr>
          <w:p w14:paraId="7F753307" w14:textId="262558EF" w:rsidR="006F56D3" w:rsidRPr="00A125B2" w:rsidRDefault="006F56D3" w:rsidP="00A125B2">
            <w:pPr>
              <w:pStyle w:val="TAL"/>
              <w:rPr>
                <w:b/>
                <w:bCs/>
                <w:i/>
                <w:iCs/>
                <w:lang w:eastAsia="en-GB"/>
              </w:rPr>
            </w:pPr>
            <w:r w:rsidRPr="00A125B2">
              <w:rPr>
                <w:b/>
                <w:bCs/>
                <w:i/>
                <w:iCs/>
                <w:lang w:eastAsia="en-GB"/>
              </w:rPr>
              <w:t>sl-TxPoolSelectedNormal</w:t>
            </w:r>
          </w:p>
          <w:p w14:paraId="4E338D87" w14:textId="77777777" w:rsidR="006F56D3" w:rsidRPr="00A125B2" w:rsidRDefault="006F56D3" w:rsidP="00A125B2">
            <w:pPr>
              <w:pStyle w:val="TAL"/>
              <w:rPr>
                <w:lang w:eastAsia="en-GB"/>
              </w:rPr>
            </w:pPr>
            <w:r w:rsidRPr="00A125B2">
              <w:rPr>
                <w:bCs/>
                <w:kern w:val="2"/>
                <w:lang w:eastAsia="en-GB"/>
              </w:rPr>
              <w:t xml:space="preserve">Indicates the resources by which the UE is allowed to transmit </w:t>
            </w:r>
            <w:r w:rsidRPr="00A125B2">
              <w:rPr>
                <w:bCs/>
                <w:kern w:val="2"/>
                <w:lang w:eastAsia="zh-CN"/>
              </w:rPr>
              <w:t>NR</w:t>
            </w:r>
            <w:r w:rsidRPr="00A125B2">
              <w:rPr>
                <w:lang w:eastAsia="en-GB"/>
              </w:rPr>
              <w:t xml:space="preserve"> sidelink </w:t>
            </w:r>
            <w:r w:rsidRPr="00A125B2">
              <w:rPr>
                <w:bCs/>
                <w:kern w:val="2"/>
                <w:lang w:eastAsia="en-GB"/>
              </w:rPr>
              <w:t xml:space="preserve">communication by </w:t>
            </w:r>
            <w:r w:rsidRPr="00A125B2">
              <w:rPr>
                <w:lang w:eastAsia="zh-CN"/>
              </w:rPr>
              <w:t>UE autonomous resource selection</w:t>
            </w:r>
            <w:r w:rsidRPr="00A125B2">
              <w:rPr>
                <w:bCs/>
                <w:kern w:val="2"/>
                <w:lang w:eastAsia="en-GB"/>
              </w:rPr>
              <w:t xml:space="preserve"> on the configured BWP. </w:t>
            </w:r>
          </w:p>
        </w:tc>
      </w:tr>
    </w:tbl>
    <w:p w14:paraId="06143BEB" w14:textId="77777777" w:rsidR="006F56D3" w:rsidRPr="00331BB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20A80" w:rsidRPr="00331BBB" w14:paraId="15464F99" w14:textId="77777777" w:rsidTr="00785849">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331BBB" w:rsidRDefault="006F56D3" w:rsidP="00785849">
            <w:pPr>
              <w:pStyle w:val="TAH"/>
            </w:pPr>
            <w:r w:rsidRPr="00331BB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331BBB" w:rsidRDefault="006F56D3" w:rsidP="00785849">
            <w:pPr>
              <w:pStyle w:val="TAH"/>
            </w:pPr>
            <w:r w:rsidRPr="00331BBB">
              <w:t>Explanation</w:t>
            </w:r>
          </w:p>
        </w:tc>
      </w:tr>
      <w:tr w:rsidR="006F56D3" w:rsidRPr="00331BBB" w14:paraId="396C5654" w14:textId="77777777" w:rsidTr="00785849">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331BBB" w:rsidRDefault="006F56D3" w:rsidP="00785849">
            <w:pPr>
              <w:pStyle w:val="TAL"/>
              <w:rPr>
                <w:b/>
                <w:i/>
              </w:rPr>
            </w:pPr>
            <w:r w:rsidRPr="00331BB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331BBB" w:rsidRDefault="006F56D3" w:rsidP="00785849">
            <w:pPr>
              <w:pStyle w:val="TAL"/>
              <w:rPr>
                <w:b/>
              </w:rPr>
            </w:pPr>
            <w:r w:rsidRPr="00331BBB">
              <w:t xml:space="preserve">This field is optionally present, need M, in an </w:t>
            </w:r>
            <w:r w:rsidRPr="00331BBB">
              <w:rPr>
                <w:i/>
              </w:rPr>
              <w:t>RRCReconfiguration</w:t>
            </w:r>
            <w:r w:rsidRPr="00331BBB">
              <w:t xml:space="preserve"> message including </w:t>
            </w:r>
            <w:r w:rsidRPr="00331BBB">
              <w:rPr>
                <w:i/>
              </w:rPr>
              <w:t>reconfigurationWithSync</w:t>
            </w:r>
            <w:r w:rsidRPr="00331BBB">
              <w:t xml:space="preserve"> for the handover case; otherwise it is absent.</w:t>
            </w:r>
          </w:p>
        </w:tc>
      </w:tr>
    </w:tbl>
    <w:p w14:paraId="0C38957B" w14:textId="77777777" w:rsidR="006F56D3" w:rsidRPr="00331BBB" w:rsidRDefault="006F56D3" w:rsidP="006F56D3">
      <w:pPr>
        <w:rPr>
          <w:rFonts w:eastAsia="MS Mincho"/>
        </w:rPr>
      </w:pPr>
    </w:p>
    <w:p w14:paraId="71CB55AA" w14:textId="77777777" w:rsidR="006F56D3" w:rsidRPr="00331BBB" w:rsidRDefault="006F56D3" w:rsidP="00A125B2">
      <w:pPr>
        <w:pStyle w:val="Heading4"/>
      </w:pPr>
      <w:bookmarkStart w:id="2272" w:name="_Toc36757414"/>
      <w:r w:rsidRPr="00A125B2">
        <w:t>–</w:t>
      </w:r>
      <w:r w:rsidRPr="00A125B2">
        <w:tab/>
      </w:r>
      <w:r w:rsidRPr="00A125B2">
        <w:rPr>
          <w:i/>
          <w:iCs/>
        </w:rPr>
        <w:t>SL-BWP-PoolConfigCommon</w:t>
      </w:r>
      <w:bookmarkEnd w:id="2272"/>
    </w:p>
    <w:p w14:paraId="20A24DA0" w14:textId="77777777" w:rsidR="006F56D3" w:rsidRPr="00331BBB" w:rsidRDefault="006F56D3" w:rsidP="006F56D3">
      <w:r w:rsidRPr="00331BBB">
        <w:t xml:space="preserve">The IE </w:t>
      </w:r>
      <w:r w:rsidRPr="00331BBB">
        <w:rPr>
          <w:i/>
        </w:rPr>
        <w:t xml:space="preserve">SL-BWP-PoolConfigCommon </w:t>
      </w:r>
      <w:r w:rsidRPr="00331BBB">
        <w:t>is used to configure configure</w:t>
      </w:r>
      <w:r w:rsidRPr="00331BBB">
        <w:rPr>
          <w:iCs/>
        </w:rPr>
        <w:t xml:space="preserve"> the </w:t>
      </w:r>
      <w:r w:rsidRPr="00331BBB">
        <w:rPr>
          <w:iCs/>
          <w:lang w:eastAsia="zh-CN"/>
        </w:rPr>
        <w:t>cell-specific</w:t>
      </w:r>
      <w:r w:rsidRPr="00331BBB">
        <w:t xml:space="preserve"> </w:t>
      </w:r>
      <w:r w:rsidRPr="00331BBB">
        <w:rPr>
          <w:iCs/>
        </w:rPr>
        <w:t>NR sidelink communication resource pool</w:t>
      </w:r>
      <w:r w:rsidRPr="00331BBB">
        <w:t>.</w:t>
      </w:r>
    </w:p>
    <w:p w14:paraId="0D88B823" w14:textId="77777777" w:rsidR="006F56D3" w:rsidRPr="00A125B2" w:rsidRDefault="006F56D3" w:rsidP="00A125B2">
      <w:pPr>
        <w:pStyle w:val="TH"/>
        <w:rPr>
          <w:b w:val="0"/>
        </w:rPr>
      </w:pPr>
      <w:r w:rsidRPr="00A125B2">
        <w:rPr>
          <w:i/>
          <w:iCs/>
        </w:rPr>
        <w:t>SL-BWP-PoolConfigCommon</w:t>
      </w:r>
      <w:r w:rsidRPr="00A125B2">
        <w:t xml:space="preserve"> information element</w:t>
      </w:r>
    </w:p>
    <w:p w14:paraId="510CD55B" w14:textId="77777777" w:rsidR="006F56D3" w:rsidRPr="00A125B2" w:rsidRDefault="006F56D3" w:rsidP="00A125B2">
      <w:pPr>
        <w:pStyle w:val="PL"/>
      </w:pPr>
      <w:r w:rsidRPr="00A125B2">
        <w:t>-- ASN1START</w:t>
      </w:r>
    </w:p>
    <w:p w14:paraId="7461D833" w14:textId="77777777" w:rsidR="006F56D3" w:rsidRPr="00A125B2" w:rsidRDefault="006F56D3" w:rsidP="00A125B2">
      <w:pPr>
        <w:pStyle w:val="PL"/>
      </w:pPr>
      <w:r w:rsidRPr="00A125B2">
        <w:t>-- TAG-SL-BWP-POOLCONFIGCOMMON-START</w:t>
      </w:r>
    </w:p>
    <w:p w14:paraId="68B01C0E" w14:textId="77777777" w:rsidR="006F56D3" w:rsidRPr="00A125B2" w:rsidRDefault="006F56D3" w:rsidP="00A125B2">
      <w:pPr>
        <w:pStyle w:val="PL"/>
      </w:pPr>
    </w:p>
    <w:p w14:paraId="473124EB" w14:textId="4652C8B5" w:rsidR="006F56D3" w:rsidRPr="00331BBB" w:rsidRDefault="006F56D3" w:rsidP="00A125B2">
      <w:pPr>
        <w:pStyle w:val="PL"/>
      </w:pPr>
      <w:r w:rsidRPr="00A125B2">
        <w:t>SL-BWP-PoolConfigCommon-r16 ::=      SEQUENCE {</w:t>
      </w:r>
    </w:p>
    <w:p w14:paraId="4362316C" w14:textId="4DC36B70" w:rsidR="006F56D3" w:rsidRPr="00331BBB" w:rsidRDefault="006F56D3" w:rsidP="00A125B2">
      <w:pPr>
        <w:pStyle w:val="PL"/>
      </w:pPr>
      <w:r w:rsidRPr="00A125B2">
        <w:t xml:space="preserve">    sl-RxPool-r16                        SEQUENCE (SIZE (1..maxNrofRXPool-r16)) OF SL-ResourcePool-r16         OPTIONAL,    -- Need R</w:t>
      </w:r>
    </w:p>
    <w:p w14:paraId="290EE536" w14:textId="31ACCA88" w:rsidR="006F56D3" w:rsidRPr="00331BBB" w:rsidRDefault="006F56D3" w:rsidP="00A125B2">
      <w:pPr>
        <w:pStyle w:val="PL"/>
      </w:pPr>
      <w:r w:rsidRPr="00A125B2">
        <w:t xml:space="preserve">    sl-TxPoolSelectedNormal-r16          SEQUENCE (SIZE (1..maxNrofTXPool-r16)) OF SL-ResourcePoolConfig-r16   OPTIONAL,    -- Need R</w:t>
      </w:r>
    </w:p>
    <w:p w14:paraId="3B7C0E73" w14:textId="6F933C94" w:rsidR="006F56D3" w:rsidRPr="00331BBB" w:rsidRDefault="006F56D3" w:rsidP="00A125B2">
      <w:pPr>
        <w:pStyle w:val="PL"/>
      </w:pPr>
      <w:r w:rsidRPr="00A125B2">
        <w:t xml:space="preserve">    sl-TxPoolExceptional-r16             SL-ResourcePoolConfig-r16                                             OPTIONAL     -- Need R</w:t>
      </w:r>
    </w:p>
    <w:p w14:paraId="214336B5" w14:textId="77777777" w:rsidR="006F56D3" w:rsidRPr="00A125B2" w:rsidRDefault="006F56D3" w:rsidP="00A125B2">
      <w:pPr>
        <w:pStyle w:val="PL"/>
        <w:rPr>
          <w:rFonts w:eastAsia="DengXian"/>
          <w:lang w:eastAsia="zh-CN"/>
        </w:rPr>
      </w:pPr>
      <w:r w:rsidRPr="00A125B2">
        <w:rPr>
          <w:rFonts w:eastAsia="DengXian"/>
          <w:lang w:eastAsia="zh-CN"/>
        </w:rPr>
        <w:t>}</w:t>
      </w:r>
    </w:p>
    <w:p w14:paraId="6C5CA9BF" w14:textId="77777777" w:rsidR="006F56D3" w:rsidRPr="00A125B2" w:rsidRDefault="006F56D3" w:rsidP="00A125B2">
      <w:pPr>
        <w:pStyle w:val="PL"/>
      </w:pPr>
    </w:p>
    <w:p w14:paraId="39E8E3B2" w14:textId="77777777" w:rsidR="006F56D3" w:rsidRPr="00A125B2" w:rsidRDefault="006F56D3" w:rsidP="00A125B2">
      <w:pPr>
        <w:pStyle w:val="PL"/>
      </w:pPr>
      <w:r w:rsidRPr="00A125B2">
        <w:t>-- TAG-SL-BWP-POOLCONFIGCOMMON-STOP</w:t>
      </w:r>
    </w:p>
    <w:p w14:paraId="3673FF4D" w14:textId="77777777" w:rsidR="006F56D3" w:rsidRPr="00A125B2" w:rsidRDefault="006F56D3" w:rsidP="00A125B2">
      <w:pPr>
        <w:pStyle w:val="PL"/>
      </w:pPr>
      <w:r w:rsidRPr="00A125B2">
        <w:t>-- ASN1STOP</w:t>
      </w:r>
    </w:p>
    <w:p w14:paraId="1B160C6F" w14:textId="77777777" w:rsidR="006F56D3" w:rsidRPr="00331BBB" w:rsidRDefault="006F56D3" w:rsidP="006F56D3">
      <w:pPr>
        <w:rPr>
          <w:rFonts w:eastAsia="MS Mincho"/>
        </w:rPr>
      </w:pPr>
    </w:p>
    <w:p w14:paraId="37E7C189" w14:textId="77777777" w:rsidR="006F56D3" w:rsidRPr="00331BBB" w:rsidRDefault="006F56D3" w:rsidP="00A125B2">
      <w:pPr>
        <w:pStyle w:val="Heading4"/>
      </w:pPr>
      <w:bookmarkStart w:id="2273" w:name="_Toc36757415"/>
      <w:r w:rsidRPr="00A125B2">
        <w:t>–</w:t>
      </w:r>
      <w:r w:rsidRPr="00A125B2">
        <w:tab/>
      </w:r>
      <w:r w:rsidRPr="00A125B2">
        <w:rPr>
          <w:i/>
          <w:iCs/>
        </w:rPr>
        <w:t>SL-CBR-Priority-TxConfigList</w:t>
      </w:r>
      <w:bookmarkEnd w:id="2273"/>
    </w:p>
    <w:p w14:paraId="50F87BFC" w14:textId="77777777" w:rsidR="006F56D3" w:rsidRPr="00331BBB" w:rsidRDefault="006F56D3" w:rsidP="006F56D3">
      <w:r w:rsidRPr="00331BBB">
        <w:t xml:space="preserve">The IE </w:t>
      </w:r>
      <w:r w:rsidRPr="00331BBB">
        <w:rPr>
          <w:i/>
        </w:rPr>
        <w:t>SL-CBR-Priority-TxConfigList</w:t>
      </w:r>
      <w:r w:rsidRPr="00331BBB">
        <w:t xml:space="preserve"> indicates </w:t>
      </w:r>
      <w:r w:rsidRPr="00331BBB">
        <w:rPr>
          <w:lang w:eastAsia="zh-CN"/>
        </w:rPr>
        <w:t xml:space="preserve">the mapping between </w:t>
      </w:r>
      <w:r w:rsidRPr="00331BBB">
        <w:t xml:space="preserve">PSSCH </w:t>
      </w:r>
      <w:r w:rsidRPr="00331BBB">
        <w:rPr>
          <w:lang w:eastAsia="zh-CN"/>
        </w:rPr>
        <w:t>transmission</w:t>
      </w:r>
      <w:r w:rsidRPr="00331BBB">
        <w:t xml:space="preserve"> parameter </w:t>
      </w:r>
      <w:r w:rsidRPr="00331BBB">
        <w:rPr>
          <w:lang w:eastAsia="zh-CN"/>
        </w:rPr>
        <w:t>(</w:t>
      </w:r>
      <w:r w:rsidRPr="00331BBB">
        <w:t>such as MCS, PRB number, retransmission number</w:t>
      </w:r>
      <w:r w:rsidRPr="00331BBB">
        <w:rPr>
          <w:lang w:eastAsia="zh-CN"/>
        </w:rPr>
        <w:t xml:space="preserve">, CR limit) sets </w:t>
      </w:r>
      <w:r w:rsidRPr="00331BBB">
        <w:rPr>
          <w:bCs/>
          <w:kern w:val="2"/>
          <w:lang w:eastAsia="zh-CN"/>
        </w:rPr>
        <w:t xml:space="preserve">by using the </w:t>
      </w:r>
      <w:r w:rsidRPr="00331BBB">
        <w:rPr>
          <w:rFonts w:eastAsia="MS Mincho"/>
          <w:bCs/>
          <w:kern w:val="2"/>
          <w:lang w:eastAsia="en-GB"/>
        </w:rPr>
        <w:t>index</w:t>
      </w:r>
      <w:r w:rsidRPr="00331BBB">
        <w:rPr>
          <w:bCs/>
          <w:kern w:val="2"/>
          <w:lang w:eastAsia="zh-CN"/>
        </w:rPr>
        <w:t>es</w:t>
      </w:r>
      <w:r w:rsidRPr="00331BBB">
        <w:rPr>
          <w:rFonts w:eastAsia="MS Mincho"/>
          <w:bCs/>
          <w:kern w:val="2"/>
          <w:lang w:eastAsia="en-GB"/>
        </w:rPr>
        <w:t xml:space="preserve"> of the configuration</w:t>
      </w:r>
      <w:r w:rsidRPr="00331BBB">
        <w:rPr>
          <w:bCs/>
          <w:kern w:val="2"/>
          <w:lang w:eastAsia="zh-CN"/>
        </w:rPr>
        <w:t>s</w:t>
      </w:r>
      <w:r w:rsidRPr="00331BBB">
        <w:rPr>
          <w:rFonts w:eastAsia="MS Mincho"/>
          <w:bCs/>
          <w:kern w:val="2"/>
          <w:lang w:eastAsia="en-GB"/>
        </w:rPr>
        <w:t xml:space="preserve"> </w:t>
      </w:r>
      <w:r w:rsidRPr="00331BBB">
        <w:rPr>
          <w:bCs/>
          <w:kern w:val="2"/>
          <w:lang w:eastAsia="zh-CN"/>
        </w:rPr>
        <w:t>provided</w:t>
      </w:r>
      <w:r w:rsidRPr="00331BBB">
        <w:rPr>
          <w:rFonts w:eastAsia="MS Mincho"/>
          <w:bCs/>
          <w:kern w:val="2"/>
          <w:lang w:eastAsia="en-GB"/>
        </w:rPr>
        <w:t xml:space="preserve"> in </w:t>
      </w:r>
      <w:r w:rsidRPr="00331BBB">
        <w:rPr>
          <w:bCs/>
          <w:i/>
          <w:iCs/>
          <w:lang w:eastAsia="zh-CN"/>
        </w:rPr>
        <w:t>sl-CBR-PSSCH-TxConfigList</w:t>
      </w:r>
      <w:r w:rsidRPr="00331BBB">
        <w:rPr>
          <w:lang w:eastAsia="zh-CN"/>
        </w:rPr>
        <w:t xml:space="preserve">, CBR ranges by an index </w:t>
      </w:r>
      <w:r w:rsidRPr="00331BBB">
        <w:rPr>
          <w:rFonts w:eastAsia="MS Mincho"/>
          <w:bCs/>
          <w:kern w:val="2"/>
          <w:lang w:eastAsia="en-GB"/>
        </w:rPr>
        <w:t xml:space="preserve">to the entry of the </w:t>
      </w:r>
      <w:r w:rsidRPr="00331BBB">
        <w:rPr>
          <w:bCs/>
          <w:kern w:val="2"/>
          <w:lang w:eastAsia="zh-CN"/>
        </w:rPr>
        <w:t>CBR range c</w:t>
      </w:r>
      <w:r w:rsidRPr="00331BBB">
        <w:rPr>
          <w:rFonts w:eastAsia="MS Mincho"/>
          <w:bCs/>
          <w:kern w:val="2"/>
          <w:lang w:eastAsia="en-GB"/>
        </w:rPr>
        <w:t>onfiguration</w:t>
      </w:r>
      <w:r w:rsidRPr="00331BBB">
        <w:rPr>
          <w:bCs/>
          <w:kern w:val="2"/>
          <w:lang w:eastAsia="zh-CN"/>
        </w:rPr>
        <w:t xml:space="preserve"> </w:t>
      </w:r>
      <w:r w:rsidRPr="00331BBB">
        <w:rPr>
          <w:rFonts w:eastAsia="MS Mincho"/>
          <w:bCs/>
          <w:kern w:val="2"/>
          <w:lang w:eastAsia="en-GB"/>
        </w:rPr>
        <w:t xml:space="preserve">in </w:t>
      </w:r>
      <w:r w:rsidRPr="00331BBB">
        <w:rPr>
          <w:rFonts w:eastAsia="MS Mincho"/>
          <w:bCs/>
          <w:i/>
          <w:kern w:val="2"/>
          <w:lang w:eastAsia="en-GB"/>
        </w:rPr>
        <w:t>sl-CBR-RangeConfigList</w:t>
      </w:r>
      <w:r w:rsidRPr="00331BBB">
        <w:rPr>
          <w:rFonts w:cs="Courier New"/>
          <w:lang w:eastAsia="zh-CN"/>
        </w:rPr>
        <w:t>, and priority ranges</w:t>
      </w:r>
      <w:r w:rsidRPr="00331BBB">
        <w:t>.</w:t>
      </w:r>
      <w:r w:rsidRPr="00331BBB">
        <w:rPr>
          <w:lang w:eastAsia="zh-CN"/>
        </w:rPr>
        <w:t xml:space="preserve"> It also indicates the default PSSCH transmission parameters to be used when CBR measurement results are not available</w:t>
      </w:r>
      <w:r w:rsidRPr="00331BBB">
        <w:t>.</w:t>
      </w:r>
    </w:p>
    <w:p w14:paraId="67B95CDE" w14:textId="77777777" w:rsidR="006F56D3" w:rsidRPr="00A125B2" w:rsidRDefault="006F56D3" w:rsidP="00A125B2">
      <w:pPr>
        <w:pStyle w:val="TH"/>
      </w:pPr>
      <w:r w:rsidRPr="00A125B2">
        <w:rPr>
          <w:i/>
          <w:iCs/>
        </w:rPr>
        <w:t>SL-CBR-Priority-TxConfigList</w:t>
      </w:r>
      <w:r w:rsidRPr="00A125B2">
        <w:t xml:space="preserve"> information element</w:t>
      </w:r>
    </w:p>
    <w:p w14:paraId="4D2CA72F" w14:textId="77777777" w:rsidR="006F56D3" w:rsidRPr="00A125B2" w:rsidRDefault="006F56D3" w:rsidP="00A125B2">
      <w:pPr>
        <w:pStyle w:val="PL"/>
      </w:pPr>
      <w:r w:rsidRPr="00A125B2">
        <w:t>-- ASN1START</w:t>
      </w:r>
    </w:p>
    <w:p w14:paraId="45169D8D" w14:textId="77777777" w:rsidR="006F56D3" w:rsidRPr="00A125B2" w:rsidRDefault="006F56D3" w:rsidP="00A125B2">
      <w:pPr>
        <w:pStyle w:val="PL"/>
      </w:pPr>
      <w:r w:rsidRPr="00A125B2">
        <w:t>-- TAG-SL-CBR-PRIORITY-TXCONFIGLIST-START</w:t>
      </w:r>
    </w:p>
    <w:p w14:paraId="0FA6FE25" w14:textId="77777777" w:rsidR="006F56D3" w:rsidRPr="00A125B2" w:rsidRDefault="006F56D3" w:rsidP="00A125B2">
      <w:pPr>
        <w:pStyle w:val="PL"/>
      </w:pPr>
    </w:p>
    <w:p w14:paraId="147095B4" w14:textId="72139870" w:rsidR="006F56D3" w:rsidRPr="00331BBB" w:rsidRDefault="006F56D3" w:rsidP="00A125B2">
      <w:pPr>
        <w:pStyle w:val="PL"/>
      </w:pPr>
      <w:r w:rsidRPr="00A125B2">
        <w:t>SL-CBR-Priority-TxConfigList-r16 ::= SEQUENCE (SIZE (1..8)) OF SL-Priority-TxConfigIndex-r16</w:t>
      </w:r>
    </w:p>
    <w:p w14:paraId="3E2BE013" w14:textId="77777777" w:rsidR="006F56D3" w:rsidRPr="00A125B2" w:rsidRDefault="006F56D3" w:rsidP="00A125B2">
      <w:pPr>
        <w:pStyle w:val="PL"/>
      </w:pPr>
    </w:p>
    <w:p w14:paraId="34400FE5" w14:textId="2E044E98" w:rsidR="006F56D3" w:rsidRPr="00331BBB" w:rsidRDefault="006F56D3" w:rsidP="00A125B2">
      <w:pPr>
        <w:pStyle w:val="PL"/>
      </w:pPr>
      <w:r w:rsidRPr="00A125B2">
        <w:t>SL-Priority-TxConfigIndex-r16 ::=    SEQUENCE {</w:t>
      </w:r>
    </w:p>
    <w:p w14:paraId="18AE999D" w14:textId="097F7336" w:rsidR="006F56D3" w:rsidRPr="00331BBB" w:rsidRDefault="006F56D3" w:rsidP="00A125B2">
      <w:pPr>
        <w:pStyle w:val="PL"/>
      </w:pPr>
      <w:r w:rsidRPr="00A125B2">
        <w:t xml:space="preserve">    sl-PriorityThreshold-r16             INTEGER (1..8)                                                   OPTIONAL,    -- Need M</w:t>
      </w:r>
    </w:p>
    <w:p w14:paraId="7D47D234" w14:textId="2EA25306" w:rsidR="006F56D3" w:rsidRPr="00331BBB" w:rsidRDefault="006F56D3" w:rsidP="00A125B2">
      <w:pPr>
        <w:pStyle w:val="PL"/>
        <w:rPr>
          <w:rFonts w:eastAsia="DengXian"/>
          <w:lang w:eastAsia="zh-CN"/>
        </w:rPr>
      </w:pPr>
      <w:r w:rsidRPr="00A125B2">
        <w:t xml:space="preserve">    </w:t>
      </w:r>
      <w:r w:rsidRPr="00A125B2">
        <w:rPr>
          <w:rFonts w:eastAsia="DengXian"/>
          <w:lang w:eastAsia="zh-CN"/>
        </w:rPr>
        <w:t>sl-DefaultTxConfigIndex-r16</w:t>
      </w:r>
      <w:r w:rsidRPr="00A125B2">
        <w:t xml:space="preserve">          </w:t>
      </w:r>
      <w:r w:rsidRPr="00A125B2">
        <w:rPr>
          <w:rFonts w:eastAsia="DengXian"/>
          <w:lang w:eastAsia="zh-CN"/>
        </w:rPr>
        <w:t>INTEGER (0..maxCBR-Level-1-r16)</w:t>
      </w:r>
      <w:r w:rsidRPr="00A125B2">
        <w:t xml:space="preserve">                                  OPTIONAL,    -- Need M</w:t>
      </w:r>
    </w:p>
    <w:p w14:paraId="4758219B" w14:textId="285CA9CF" w:rsidR="006F56D3" w:rsidRPr="00331BBB" w:rsidRDefault="006F56D3" w:rsidP="00A125B2">
      <w:pPr>
        <w:pStyle w:val="PL"/>
        <w:rPr>
          <w:rFonts w:eastAsia="DengXian"/>
          <w:lang w:eastAsia="zh-CN"/>
        </w:rPr>
      </w:pPr>
      <w:r w:rsidRPr="00A125B2">
        <w:t xml:space="preserve">    </w:t>
      </w:r>
      <w:r w:rsidRPr="00A125B2">
        <w:rPr>
          <w:rFonts w:eastAsia="DengXian"/>
          <w:lang w:eastAsia="zh-CN"/>
        </w:rPr>
        <w:t>sl-CBR-ConfigIndex-r16</w:t>
      </w:r>
      <w:r w:rsidRPr="00A125B2">
        <w:t xml:space="preserve">               </w:t>
      </w:r>
      <w:r w:rsidRPr="00A125B2">
        <w:rPr>
          <w:rFonts w:eastAsia="DengXian"/>
          <w:lang w:eastAsia="zh-CN"/>
        </w:rPr>
        <w:t>INTEGER (0..maxCBR-Config-1-r16)</w:t>
      </w:r>
      <w:r w:rsidRPr="00A125B2">
        <w:t xml:space="preserve">                                 OPTIONAL,    -- Need M</w:t>
      </w:r>
    </w:p>
    <w:p w14:paraId="1B0E15F2" w14:textId="4D0A8325" w:rsidR="006F56D3" w:rsidRPr="00331BBB" w:rsidRDefault="006F56D3" w:rsidP="00A125B2">
      <w:pPr>
        <w:pStyle w:val="PL"/>
        <w:rPr>
          <w:rFonts w:eastAsia="DengXian"/>
          <w:lang w:eastAsia="zh-CN"/>
        </w:rPr>
      </w:pPr>
      <w:r w:rsidRPr="00A125B2">
        <w:t xml:space="preserve">    </w:t>
      </w:r>
      <w:r w:rsidRPr="00A125B2">
        <w:rPr>
          <w:rFonts w:eastAsia="DengXian"/>
          <w:lang w:eastAsia="zh-CN"/>
        </w:rPr>
        <w:t>sl-Tx-ConfigIndexList-r16</w:t>
      </w:r>
      <w:r w:rsidRPr="00A125B2">
        <w:t xml:space="preserve">            </w:t>
      </w:r>
      <w:r w:rsidRPr="00A125B2">
        <w:rPr>
          <w:rFonts w:eastAsia="DengXian"/>
          <w:lang w:eastAsia="zh-CN"/>
        </w:rPr>
        <w:t>SEQUENCE (SIZE (1.. maxCBR-Level-r16)) OF SL-TxConfigIndex-r16</w:t>
      </w:r>
      <w:r w:rsidRPr="00A125B2">
        <w:t xml:space="preserve">   OPTIONAL     -- Need M</w:t>
      </w:r>
    </w:p>
    <w:p w14:paraId="066CA834" w14:textId="77777777" w:rsidR="006F56D3" w:rsidRPr="00A125B2" w:rsidRDefault="006F56D3" w:rsidP="00A125B2">
      <w:pPr>
        <w:pStyle w:val="PL"/>
        <w:rPr>
          <w:lang w:eastAsia="zh-CN"/>
        </w:rPr>
      </w:pPr>
      <w:r w:rsidRPr="00A125B2">
        <w:t xml:space="preserve">} </w:t>
      </w:r>
    </w:p>
    <w:p w14:paraId="117D8AB7" w14:textId="77777777" w:rsidR="006F56D3" w:rsidRPr="00A125B2" w:rsidRDefault="006F56D3" w:rsidP="00A125B2">
      <w:pPr>
        <w:pStyle w:val="PL"/>
      </w:pPr>
    </w:p>
    <w:p w14:paraId="183F4E52" w14:textId="458B8791" w:rsidR="006F56D3" w:rsidRPr="00331BBB" w:rsidRDefault="006F56D3" w:rsidP="00A125B2">
      <w:pPr>
        <w:pStyle w:val="PL"/>
      </w:pPr>
      <w:r w:rsidRPr="00A125B2">
        <w:rPr>
          <w:rFonts w:eastAsia="DengXian"/>
          <w:lang w:eastAsia="zh-CN"/>
        </w:rPr>
        <w:t>SL-TxConfigIndex-r16</w:t>
      </w:r>
      <w:r w:rsidRPr="00A125B2">
        <w:t xml:space="preserve"> ::=             INTEGER (0..maxTxConfig-1-r16)</w:t>
      </w:r>
    </w:p>
    <w:p w14:paraId="4FAC7056" w14:textId="77777777" w:rsidR="006F56D3" w:rsidRPr="00A125B2" w:rsidRDefault="006F56D3" w:rsidP="00A125B2">
      <w:pPr>
        <w:pStyle w:val="PL"/>
      </w:pPr>
    </w:p>
    <w:p w14:paraId="255E7733" w14:textId="77777777" w:rsidR="006F56D3" w:rsidRPr="00A125B2" w:rsidRDefault="006F56D3" w:rsidP="00A125B2">
      <w:pPr>
        <w:pStyle w:val="PL"/>
      </w:pPr>
      <w:r w:rsidRPr="00A125B2">
        <w:t>-- TAG-SL-CBR-PRIORITY-TXCONFIGLIST-STOP</w:t>
      </w:r>
    </w:p>
    <w:p w14:paraId="340F9ED8" w14:textId="77777777" w:rsidR="006F56D3" w:rsidRPr="00A125B2" w:rsidRDefault="006F56D3" w:rsidP="00A125B2">
      <w:pPr>
        <w:pStyle w:val="PL"/>
      </w:pPr>
      <w:r w:rsidRPr="00A125B2">
        <w:t>-- ASN1STOP</w:t>
      </w:r>
    </w:p>
    <w:p w14:paraId="77CB1061"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7515A5F6" w14:textId="77777777" w:rsidTr="00785849">
        <w:trPr>
          <w:cantSplit/>
          <w:tblHeader/>
        </w:trPr>
        <w:tc>
          <w:tcPr>
            <w:tcW w:w="14204" w:type="dxa"/>
          </w:tcPr>
          <w:p w14:paraId="444062A8" w14:textId="77777777" w:rsidR="006F56D3" w:rsidRPr="00A125B2" w:rsidRDefault="006F56D3" w:rsidP="00A125B2">
            <w:pPr>
              <w:pStyle w:val="TAH"/>
              <w:rPr>
                <w:b w:val="0"/>
                <w:lang w:eastAsia="en-GB"/>
              </w:rPr>
            </w:pPr>
            <w:r w:rsidRPr="00A125B2">
              <w:rPr>
                <w:i/>
                <w:iCs/>
              </w:rPr>
              <w:t>SL-CBR-Priority-TxConfigList</w:t>
            </w:r>
            <w:r w:rsidRPr="00A125B2">
              <w:rPr>
                <w:iCs/>
                <w:noProof/>
                <w:lang w:eastAsia="en-GB"/>
              </w:rPr>
              <w:t xml:space="preserve"> field descriptions</w:t>
            </w:r>
          </w:p>
        </w:tc>
      </w:tr>
      <w:tr w:rsidR="00C20A80" w:rsidRPr="00331BBB" w14:paraId="715FA57B" w14:textId="77777777" w:rsidTr="00785849">
        <w:trPr>
          <w:cantSplit/>
          <w:trHeight w:val="70"/>
          <w:tblHeader/>
        </w:trPr>
        <w:tc>
          <w:tcPr>
            <w:tcW w:w="14204" w:type="dxa"/>
          </w:tcPr>
          <w:p w14:paraId="5A8CD3E3" w14:textId="2BE3401A" w:rsidR="006F56D3" w:rsidRPr="00A125B2" w:rsidRDefault="006F56D3" w:rsidP="00A125B2">
            <w:pPr>
              <w:pStyle w:val="TAL"/>
              <w:rPr>
                <w:b/>
                <w:bCs/>
                <w:i/>
                <w:iCs/>
                <w:lang w:eastAsia="en-GB"/>
              </w:rPr>
            </w:pPr>
            <w:r w:rsidRPr="00A125B2">
              <w:rPr>
                <w:b/>
                <w:bCs/>
                <w:i/>
                <w:iCs/>
                <w:lang w:eastAsia="en-GB"/>
              </w:rPr>
              <w:t>sl-CBR-ConfigIndex</w:t>
            </w:r>
          </w:p>
          <w:p w14:paraId="67A99FAD" w14:textId="77777777" w:rsidR="006F56D3" w:rsidRPr="00331BBB" w:rsidRDefault="006F56D3" w:rsidP="00A125B2">
            <w:pPr>
              <w:pStyle w:val="TAL"/>
              <w:rPr>
                <w:bCs/>
                <w:noProof/>
                <w:lang w:eastAsia="en-GB"/>
              </w:rPr>
            </w:pPr>
            <w:r w:rsidRPr="00A125B2">
              <w:rPr>
                <w:bCs/>
                <w:kern w:val="2"/>
                <w:lang w:eastAsia="en-GB"/>
              </w:rPr>
              <w:t xml:space="preserve">Indicates the CBR ranges to be used by an index to the entry of the CBR range configuration in </w:t>
            </w:r>
            <w:r w:rsidRPr="00A125B2">
              <w:rPr>
                <w:bCs/>
                <w:i/>
                <w:iCs/>
                <w:kern w:val="2"/>
                <w:lang w:eastAsia="en-GB"/>
              </w:rPr>
              <w:t>sl-CBR-RangeConfigList</w:t>
            </w:r>
            <w:r w:rsidRPr="00A125B2">
              <w:rPr>
                <w:bCs/>
                <w:kern w:val="2"/>
                <w:lang w:eastAsia="en-GB"/>
              </w:rPr>
              <w:t>.</w:t>
            </w:r>
          </w:p>
        </w:tc>
      </w:tr>
      <w:tr w:rsidR="00C20A80" w:rsidRPr="00331BBB" w14:paraId="34478736" w14:textId="77777777" w:rsidTr="00785849">
        <w:trPr>
          <w:cantSplit/>
          <w:trHeight w:val="70"/>
          <w:tblHeader/>
        </w:trPr>
        <w:tc>
          <w:tcPr>
            <w:tcW w:w="14204" w:type="dxa"/>
          </w:tcPr>
          <w:p w14:paraId="7D5C66A0" w14:textId="77777777" w:rsidR="006F56D3" w:rsidRPr="00A125B2" w:rsidRDefault="006F56D3" w:rsidP="00A125B2">
            <w:pPr>
              <w:pStyle w:val="TAL"/>
              <w:rPr>
                <w:b/>
                <w:bCs/>
                <w:i/>
                <w:iCs/>
                <w:lang w:eastAsia="en-GB"/>
              </w:rPr>
            </w:pPr>
            <w:r w:rsidRPr="00A125B2">
              <w:rPr>
                <w:b/>
                <w:bCs/>
                <w:i/>
                <w:iCs/>
                <w:lang w:eastAsia="en-GB"/>
              </w:rPr>
              <w:t>sl-DefaultTxConfigIndex</w:t>
            </w:r>
          </w:p>
          <w:p w14:paraId="5CDA0D92" w14:textId="77777777" w:rsidR="006F56D3" w:rsidRPr="00A125B2" w:rsidRDefault="006F56D3" w:rsidP="00A125B2">
            <w:pPr>
              <w:pStyle w:val="TAL"/>
              <w:rPr>
                <w:lang w:eastAsia="en-GB"/>
              </w:rPr>
            </w:pPr>
            <w:r w:rsidRPr="00A125B2">
              <w:rPr>
                <w:rFonts w:cs="Arial"/>
                <w:bCs/>
                <w:kern w:val="2"/>
                <w:lang w:eastAsia="zh-CN"/>
              </w:rPr>
              <w:t xml:space="preserve">Indicates the </w:t>
            </w:r>
            <w:r w:rsidRPr="00A125B2">
              <w:rPr>
                <w:rFonts w:cs="Arial"/>
              </w:rPr>
              <w:t xml:space="preserve">PSSCH </w:t>
            </w:r>
            <w:r w:rsidRPr="00A125B2">
              <w:rPr>
                <w:rFonts w:cs="Arial"/>
                <w:lang w:eastAsia="zh-CN"/>
              </w:rPr>
              <w:t>transmission</w:t>
            </w:r>
            <w:r w:rsidRPr="00A125B2">
              <w:rPr>
                <w:rFonts w:cs="Arial"/>
              </w:rPr>
              <w:t xml:space="preserve"> parameters to be used by the UEs which do not have available CBR measurement results</w:t>
            </w:r>
            <w:r w:rsidRPr="00A125B2">
              <w:rPr>
                <w:rFonts w:cs="Arial"/>
                <w:bCs/>
                <w:kern w:val="2"/>
                <w:lang w:eastAsia="zh-CN"/>
              </w:rPr>
              <w:t>, by means of an index to the corresponding entry in</w:t>
            </w:r>
            <w:r w:rsidRPr="00A125B2">
              <w:rPr>
                <w:rFonts w:cs="Arial"/>
                <w:bCs/>
                <w:i/>
                <w:iCs/>
                <w:kern w:val="2"/>
                <w:lang w:eastAsia="zh-CN"/>
              </w:rPr>
              <w:t xml:space="preserve"> </w:t>
            </w:r>
            <w:r w:rsidRPr="00A125B2">
              <w:rPr>
                <w:rFonts w:cs="Arial"/>
                <w:i/>
                <w:iCs/>
              </w:rPr>
              <w:t>tx-ConfigIndexList</w:t>
            </w:r>
            <w:r w:rsidRPr="00A125B2">
              <w:rPr>
                <w:rFonts w:cs="Arial"/>
                <w:bCs/>
                <w:kern w:val="2"/>
                <w:lang w:eastAsia="zh-CN"/>
              </w:rPr>
              <w:t xml:space="preserve">. Value 0 indicates the first entry in </w:t>
            </w:r>
            <w:r w:rsidRPr="00A125B2">
              <w:rPr>
                <w:rFonts w:cs="Arial"/>
                <w:i/>
                <w:iCs/>
              </w:rPr>
              <w:t>tx-ConfigIndexList</w:t>
            </w:r>
            <w:r w:rsidRPr="00A125B2">
              <w:rPr>
                <w:rFonts w:cs="Arial"/>
                <w:bCs/>
                <w:kern w:val="2"/>
                <w:lang w:eastAsia="zh-CN"/>
              </w:rPr>
              <w:t xml:space="preserve">. The field is ignored if the UE has available </w:t>
            </w:r>
            <w:r w:rsidRPr="00A125B2">
              <w:rPr>
                <w:rFonts w:cs="Arial"/>
              </w:rPr>
              <w:t>CBR measurement results.</w:t>
            </w:r>
          </w:p>
        </w:tc>
      </w:tr>
      <w:tr w:rsidR="006F56D3" w:rsidRPr="00331BBB" w14:paraId="0F761B50" w14:textId="77777777" w:rsidTr="00785849">
        <w:trPr>
          <w:cantSplit/>
          <w:trHeight w:val="70"/>
          <w:tblHeader/>
        </w:trPr>
        <w:tc>
          <w:tcPr>
            <w:tcW w:w="14204" w:type="dxa"/>
          </w:tcPr>
          <w:p w14:paraId="371AEF0B" w14:textId="17CDA7F1" w:rsidR="006F56D3" w:rsidRPr="00A125B2" w:rsidRDefault="006F56D3" w:rsidP="00A125B2">
            <w:pPr>
              <w:pStyle w:val="TAL"/>
              <w:rPr>
                <w:b/>
                <w:bCs/>
                <w:i/>
                <w:iCs/>
                <w:lang w:eastAsia="en-GB"/>
              </w:rPr>
            </w:pPr>
            <w:r w:rsidRPr="00A125B2">
              <w:rPr>
                <w:b/>
                <w:bCs/>
                <w:i/>
                <w:iCs/>
                <w:lang w:eastAsia="en-GB"/>
              </w:rPr>
              <w:t>sl-PriorityThreshold</w:t>
            </w:r>
          </w:p>
          <w:p w14:paraId="1F515D54" w14:textId="77777777" w:rsidR="006F56D3" w:rsidRPr="00331BBB" w:rsidRDefault="006F56D3" w:rsidP="00A125B2">
            <w:pPr>
              <w:pStyle w:val="TAL"/>
              <w:rPr>
                <w:lang w:eastAsia="en-GB"/>
              </w:rPr>
            </w:pPr>
            <w:r w:rsidRPr="00A125B2">
              <w:rPr>
                <w:lang w:eastAsia="en-GB"/>
              </w:rPr>
              <w:t xml:space="preserve">Indicates the upper bound of priority range which is associated with the configurations in </w:t>
            </w:r>
            <w:r w:rsidRPr="00A125B2">
              <w:rPr>
                <w:i/>
                <w:iCs/>
                <w:lang w:eastAsia="en-GB"/>
              </w:rPr>
              <w:t>sl-CBR-ConfigIndex</w:t>
            </w:r>
            <w:r w:rsidRPr="00A125B2">
              <w:rPr>
                <w:lang w:eastAsia="en-GB"/>
              </w:rPr>
              <w:t xml:space="preserve"> and in </w:t>
            </w:r>
            <w:r w:rsidRPr="00A125B2">
              <w:rPr>
                <w:i/>
                <w:iCs/>
                <w:lang w:eastAsia="en-GB"/>
              </w:rPr>
              <w:t>sl-Tx-ConfigIndexList</w:t>
            </w:r>
            <w:r w:rsidRPr="00A125B2">
              <w:rPr>
                <w:lang w:eastAsia="en-GB"/>
              </w:rPr>
              <w:t xml:space="preserve">. The upper bounds of the priority ranges are configured in ascending order for consecutive entries of </w:t>
            </w:r>
            <w:r w:rsidRPr="00A125B2">
              <w:rPr>
                <w:i/>
                <w:iCs/>
                <w:lang w:eastAsia="en-GB"/>
              </w:rPr>
              <w:t>SL-Priority-TxConfigIndex</w:t>
            </w:r>
            <w:r w:rsidRPr="00A125B2">
              <w:rPr>
                <w:lang w:eastAsia="en-GB"/>
              </w:rPr>
              <w:t xml:space="preserve"> in </w:t>
            </w:r>
            <w:r w:rsidRPr="00A125B2">
              <w:rPr>
                <w:i/>
                <w:iCs/>
                <w:lang w:eastAsia="en-GB"/>
              </w:rPr>
              <w:t>SL-CBR-Priority-TxConfigList</w:t>
            </w:r>
            <w:r w:rsidRPr="00A125B2">
              <w:rPr>
                <w:lang w:eastAsia="en-GB"/>
              </w:rPr>
              <w:t>. For the first entry of S</w:t>
            </w:r>
            <w:r w:rsidRPr="00A125B2">
              <w:rPr>
                <w:i/>
                <w:iCs/>
                <w:lang w:eastAsia="en-GB"/>
              </w:rPr>
              <w:t>L-Priority-TxConfigIndex</w:t>
            </w:r>
            <w:r w:rsidRPr="00A125B2">
              <w:rPr>
                <w:lang w:eastAsia="en-GB"/>
              </w:rPr>
              <w:t>, the lower bound of the priority range is 1.</w:t>
            </w:r>
          </w:p>
        </w:tc>
      </w:tr>
    </w:tbl>
    <w:p w14:paraId="41027D97" w14:textId="77777777" w:rsidR="006F56D3" w:rsidRPr="00331BBB" w:rsidRDefault="006F56D3" w:rsidP="006F56D3"/>
    <w:p w14:paraId="1798E62B" w14:textId="77777777" w:rsidR="006F56D3" w:rsidRPr="00331BBB" w:rsidRDefault="006F56D3" w:rsidP="00A125B2">
      <w:pPr>
        <w:pStyle w:val="Heading4"/>
      </w:pPr>
      <w:bookmarkStart w:id="2274" w:name="_Toc36757416"/>
      <w:r w:rsidRPr="00A125B2">
        <w:t>–</w:t>
      </w:r>
      <w:r w:rsidRPr="00A125B2">
        <w:tab/>
      </w:r>
      <w:r w:rsidRPr="00A125B2">
        <w:rPr>
          <w:i/>
          <w:iCs/>
        </w:rPr>
        <w:t>SL-CBR-TxConfigList</w:t>
      </w:r>
      <w:bookmarkEnd w:id="2274"/>
    </w:p>
    <w:p w14:paraId="5FC2D111" w14:textId="77777777" w:rsidR="006F56D3" w:rsidRPr="00331BBB" w:rsidRDefault="006F56D3" w:rsidP="006F56D3">
      <w:pPr>
        <w:rPr>
          <w:rFonts w:cs="Courier New"/>
          <w:lang w:eastAsia="zh-CN"/>
        </w:rPr>
      </w:pPr>
      <w:r w:rsidRPr="00331BBB">
        <w:t xml:space="preserve">The IE </w:t>
      </w:r>
      <w:r w:rsidRPr="00331BBB">
        <w:rPr>
          <w:i/>
        </w:rPr>
        <w:t>SL-CBR-CommonTxConfigList</w:t>
      </w:r>
      <w:r w:rsidRPr="00331BBB">
        <w:t xml:space="preserve"> indicates the list of PSSCH transmission parameters </w:t>
      </w:r>
      <w:r w:rsidRPr="00331BBB">
        <w:rPr>
          <w:lang w:eastAsia="zh-CN"/>
        </w:rPr>
        <w:t>(</w:t>
      </w:r>
      <w:r w:rsidRPr="00331BBB">
        <w:t xml:space="preserve">such as MCS, </w:t>
      </w:r>
      <w:r w:rsidRPr="00331BBB">
        <w:rPr>
          <w:lang w:eastAsia="zh-CN"/>
        </w:rPr>
        <w:t>sub-channel</w:t>
      </w:r>
      <w:r w:rsidRPr="00331BBB">
        <w:t xml:space="preserve"> number, retransmission number</w:t>
      </w:r>
      <w:r w:rsidRPr="00331BBB">
        <w:rPr>
          <w:lang w:eastAsia="zh-CN"/>
        </w:rPr>
        <w:t>, CR limit) in</w:t>
      </w:r>
      <w:r w:rsidRPr="00331BBB">
        <w:rPr>
          <w:rFonts w:eastAsia="MS Mincho"/>
          <w:bCs/>
          <w:kern w:val="2"/>
          <w:lang w:eastAsia="en-GB"/>
        </w:rPr>
        <w:t xml:space="preserve"> </w:t>
      </w:r>
      <w:r w:rsidRPr="00331BBB">
        <w:rPr>
          <w:bCs/>
          <w:i/>
          <w:iCs/>
          <w:lang w:eastAsia="zh-CN"/>
        </w:rPr>
        <w:t>sl-CBR-PSSCH-TxConfigList</w:t>
      </w:r>
      <w:r w:rsidRPr="00331BBB">
        <w:rPr>
          <w:lang w:eastAsia="zh-CN"/>
        </w:rPr>
        <w:t xml:space="preserve">, and the list of </w:t>
      </w:r>
      <w:r w:rsidRPr="00331BBB">
        <w:rPr>
          <w:bCs/>
          <w:kern w:val="2"/>
          <w:lang w:eastAsia="zh-CN"/>
        </w:rPr>
        <w:t xml:space="preserve">CBR ranges </w:t>
      </w:r>
      <w:r w:rsidRPr="00331BBB">
        <w:rPr>
          <w:rFonts w:eastAsia="MS Mincho"/>
          <w:bCs/>
          <w:kern w:val="2"/>
          <w:lang w:eastAsia="en-GB"/>
        </w:rPr>
        <w:t xml:space="preserve">in </w:t>
      </w:r>
      <w:r w:rsidRPr="00331BBB">
        <w:rPr>
          <w:rFonts w:eastAsia="MS Mincho"/>
          <w:bCs/>
          <w:i/>
          <w:kern w:val="2"/>
          <w:lang w:eastAsia="en-GB"/>
        </w:rPr>
        <w:t>sl-CBR-RangeConfigList</w:t>
      </w:r>
      <w:r w:rsidRPr="00331BBB">
        <w:rPr>
          <w:rFonts w:cs="Courier New"/>
          <w:lang w:eastAsia="zh-CN"/>
        </w:rPr>
        <w:t>, to configure congestion control to the UE for sidelink communicaition.</w:t>
      </w:r>
    </w:p>
    <w:p w14:paraId="4FDB6406" w14:textId="77777777" w:rsidR="006F56D3" w:rsidRPr="00A125B2" w:rsidRDefault="006F56D3" w:rsidP="00A125B2">
      <w:pPr>
        <w:pStyle w:val="TH"/>
        <w:rPr>
          <w:b w:val="0"/>
        </w:rPr>
      </w:pPr>
      <w:r w:rsidRPr="00A125B2">
        <w:rPr>
          <w:i/>
          <w:iCs/>
        </w:rPr>
        <w:t>SL-CBR-CommonTxConfigList</w:t>
      </w:r>
      <w:r w:rsidRPr="00A125B2">
        <w:t xml:space="preserve"> information element</w:t>
      </w:r>
    </w:p>
    <w:p w14:paraId="2E9914C5" w14:textId="77777777" w:rsidR="006F56D3" w:rsidRPr="00A125B2" w:rsidRDefault="006F56D3" w:rsidP="00A125B2">
      <w:pPr>
        <w:pStyle w:val="PL"/>
      </w:pPr>
      <w:r w:rsidRPr="00A125B2">
        <w:t>-- ASN1START</w:t>
      </w:r>
    </w:p>
    <w:p w14:paraId="41BE9432" w14:textId="77777777" w:rsidR="006F56D3" w:rsidRPr="00A125B2" w:rsidRDefault="006F56D3" w:rsidP="00A125B2">
      <w:pPr>
        <w:pStyle w:val="PL"/>
      </w:pPr>
      <w:r w:rsidRPr="00A125B2">
        <w:t>-- TAG-SL-CBR-COMMONTXCONFIGLIST-START</w:t>
      </w:r>
    </w:p>
    <w:p w14:paraId="474818B5" w14:textId="77777777" w:rsidR="006F56D3" w:rsidRPr="00A125B2" w:rsidRDefault="006F56D3" w:rsidP="00A125B2">
      <w:pPr>
        <w:pStyle w:val="PL"/>
      </w:pPr>
    </w:p>
    <w:p w14:paraId="33E8A9BA" w14:textId="16AC2AF4" w:rsidR="006F56D3" w:rsidRPr="00331BBB" w:rsidRDefault="006F56D3" w:rsidP="00A125B2">
      <w:pPr>
        <w:pStyle w:val="PL"/>
      </w:pPr>
      <w:r w:rsidRPr="00A125B2">
        <w:t>SL-CBR-CommonTxConfigList-r16 ::=     SEQUENCE {</w:t>
      </w:r>
    </w:p>
    <w:p w14:paraId="7FC41377" w14:textId="02AEA94E" w:rsidR="006F56D3" w:rsidRPr="00331BBB" w:rsidRDefault="006F56D3" w:rsidP="00A125B2">
      <w:pPr>
        <w:pStyle w:val="PL"/>
      </w:pPr>
      <w:r w:rsidRPr="00A125B2">
        <w:t xml:space="preserve">    sl-CBR-RangeConfigList-r16            SEQUENCE (SIZE (1..maxCBR-Config-r16)) OF SL-CBR-LevelsConfig-r16     OPTIONAL,   -- Need M</w:t>
      </w:r>
    </w:p>
    <w:p w14:paraId="202BC6B3" w14:textId="4EE708BF" w:rsidR="006F56D3" w:rsidRPr="00331BBB" w:rsidRDefault="006F56D3" w:rsidP="00A125B2">
      <w:pPr>
        <w:pStyle w:val="PL"/>
        <w:rPr>
          <w:rFonts w:eastAsia="DengXian"/>
          <w:lang w:eastAsia="zh-CN"/>
        </w:rPr>
      </w:pPr>
      <w:r w:rsidRPr="00A125B2">
        <w:t xml:space="preserve">    </w:t>
      </w:r>
      <w:r w:rsidRPr="00A125B2">
        <w:rPr>
          <w:rFonts w:eastAsia="DengXian"/>
          <w:lang w:eastAsia="zh-CN"/>
        </w:rPr>
        <w:t>sl-CBR-PSSCH-TxConfigList-r16</w:t>
      </w:r>
      <w:r w:rsidRPr="00A125B2">
        <w:t xml:space="preserve">         </w:t>
      </w:r>
      <w:r w:rsidRPr="00A125B2">
        <w:rPr>
          <w:rFonts w:eastAsia="DengXian"/>
          <w:lang w:eastAsia="zh-CN"/>
        </w:rPr>
        <w:t>SEQUENCE (SIZE (1.. maxTxConfig-r16)) OF SL-CBR-PSSCH-TxConfig-r16</w:t>
      </w:r>
      <w:r w:rsidRPr="00A125B2">
        <w:t xml:space="preserve">    OPTIONAL    -- Need M</w:t>
      </w:r>
    </w:p>
    <w:p w14:paraId="4A728E47" w14:textId="77777777" w:rsidR="006F56D3" w:rsidRPr="00A125B2" w:rsidRDefault="006F56D3" w:rsidP="00A125B2">
      <w:pPr>
        <w:pStyle w:val="PL"/>
        <w:rPr>
          <w:rFonts w:eastAsia="DengXian"/>
          <w:lang w:eastAsia="zh-CN"/>
        </w:rPr>
      </w:pPr>
      <w:r w:rsidRPr="00A125B2">
        <w:rPr>
          <w:rFonts w:eastAsia="DengXian"/>
          <w:lang w:eastAsia="zh-CN"/>
        </w:rPr>
        <w:t>}</w:t>
      </w:r>
    </w:p>
    <w:p w14:paraId="27C91E0C" w14:textId="77777777" w:rsidR="006F56D3" w:rsidRPr="00A125B2" w:rsidRDefault="006F56D3" w:rsidP="00A125B2">
      <w:pPr>
        <w:pStyle w:val="PL"/>
      </w:pPr>
    </w:p>
    <w:p w14:paraId="69928D8B" w14:textId="4947D956" w:rsidR="006F56D3" w:rsidRPr="00331BBB" w:rsidRDefault="006F56D3" w:rsidP="00A125B2">
      <w:pPr>
        <w:pStyle w:val="PL"/>
      </w:pPr>
      <w:r w:rsidRPr="00A125B2">
        <w:rPr>
          <w:rFonts w:eastAsia="DengXian"/>
          <w:lang w:eastAsia="zh-CN"/>
        </w:rPr>
        <w:t>SL-CBR-LevelsConfig-r16</w:t>
      </w:r>
      <w:r w:rsidRPr="00A125B2">
        <w:t xml:space="preserve"> ::=           SEQUENCE (SIZE (1..maxCBR-Level-r16)) OF SL-CBR-r16</w:t>
      </w:r>
    </w:p>
    <w:p w14:paraId="364D0FDF" w14:textId="77777777" w:rsidR="006F56D3" w:rsidRPr="00331BBB" w:rsidRDefault="006F56D3" w:rsidP="00A125B2">
      <w:pPr>
        <w:pStyle w:val="PL"/>
      </w:pPr>
    </w:p>
    <w:p w14:paraId="4566B9F3" w14:textId="10C4EBC4" w:rsidR="006F56D3" w:rsidRPr="00331BBB" w:rsidRDefault="006F56D3" w:rsidP="00A125B2">
      <w:pPr>
        <w:pStyle w:val="PL"/>
      </w:pPr>
      <w:r w:rsidRPr="00A125B2">
        <w:t>SL-CBR-PSSCH-TxConfig-r16 ::=         SEQUENCE {</w:t>
      </w:r>
    </w:p>
    <w:p w14:paraId="10F87440" w14:textId="4BEE29A8" w:rsidR="006F56D3" w:rsidRPr="00331BBB" w:rsidRDefault="006F56D3" w:rsidP="00A125B2">
      <w:pPr>
        <w:pStyle w:val="PL"/>
      </w:pPr>
      <w:r w:rsidRPr="00A125B2">
        <w:t xml:space="preserve">    sl-CR-Limit-r16                       INTEGER(0..10000)                                                     OPTIONAL,   -- Need M</w:t>
      </w:r>
    </w:p>
    <w:p w14:paraId="26906DFA" w14:textId="28A7033F" w:rsidR="006F56D3" w:rsidRPr="00331BBB" w:rsidRDefault="006F56D3" w:rsidP="00A125B2">
      <w:pPr>
        <w:pStyle w:val="PL"/>
        <w:rPr>
          <w:rFonts w:eastAsia="DengXian"/>
          <w:lang w:eastAsia="zh-CN"/>
        </w:rPr>
      </w:pPr>
      <w:r w:rsidRPr="00A125B2">
        <w:t xml:space="preserve">    </w:t>
      </w:r>
      <w:r w:rsidRPr="00A125B2">
        <w:rPr>
          <w:rFonts w:eastAsia="DengXian"/>
          <w:lang w:eastAsia="zh-CN"/>
        </w:rPr>
        <w:t>sl-TxParameters-r16</w:t>
      </w:r>
      <w:r w:rsidRPr="00A125B2">
        <w:t xml:space="preserve">                   </w:t>
      </w:r>
      <w:r w:rsidRPr="00A125B2">
        <w:rPr>
          <w:rFonts w:eastAsia="DengXian"/>
          <w:lang w:eastAsia="zh-CN"/>
        </w:rPr>
        <w:t>SL-PSSCH-TxParameters-r16</w:t>
      </w:r>
      <w:r w:rsidRPr="00A125B2">
        <w:t xml:space="preserve">                                             OPTIONAL    -- Need M</w:t>
      </w:r>
    </w:p>
    <w:p w14:paraId="0DD7E88A" w14:textId="77777777" w:rsidR="006F56D3" w:rsidRPr="00A125B2" w:rsidRDefault="006F56D3" w:rsidP="00A125B2">
      <w:pPr>
        <w:pStyle w:val="PL"/>
        <w:rPr>
          <w:rFonts w:eastAsia="DengXian"/>
          <w:lang w:eastAsia="zh-CN"/>
        </w:rPr>
      </w:pPr>
      <w:r w:rsidRPr="00A125B2">
        <w:rPr>
          <w:rFonts w:eastAsia="DengXian"/>
          <w:lang w:eastAsia="zh-CN"/>
        </w:rPr>
        <w:t>}</w:t>
      </w:r>
    </w:p>
    <w:p w14:paraId="2F00AC02" w14:textId="77777777" w:rsidR="006F56D3" w:rsidRPr="00A125B2" w:rsidRDefault="006F56D3" w:rsidP="00A125B2">
      <w:pPr>
        <w:pStyle w:val="PL"/>
      </w:pPr>
    </w:p>
    <w:p w14:paraId="47D39335" w14:textId="0DCC9831" w:rsidR="006F56D3" w:rsidRPr="00331BBB" w:rsidRDefault="006F56D3" w:rsidP="00A125B2">
      <w:pPr>
        <w:pStyle w:val="PL"/>
      </w:pPr>
      <w:r w:rsidRPr="00A125B2">
        <w:t>SL-CBR-r16 ::=                        INTEGER (0..100)</w:t>
      </w:r>
    </w:p>
    <w:p w14:paraId="1AC320DD" w14:textId="77777777" w:rsidR="006F56D3" w:rsidRPr="00331BBB" w:rsidRDefault="006F56D3" w:rsidP="00A125B2">
      <w:pPr>
        <w:pStyle w:val="PL"/>
      </w:pPr>
    </w:p>
    <w:p w14:paraId="4AD07223" w14:textId="77777777" w:rsidR="006F56D3" w:rsidRPr="00A125B2" w:rsidRDefault="006F56D3" w:rsidP="00A125B2">
      <w:pPr>
        <w:pStyle w:val="PL"/>
      </w:pPr>
      <w:r w:rsidRPr="00A125B2">
        <w:t>-- TAG-SL-CBR-COMMONTXCONFIGLIST-STOP</w:t>
      </w:r>
    </w:p>
    <w:p w14:paraId="39B776DE" w14:textId="77777777" w:rsidR="006F56D3" w:rsidRPr="00A125B2" w:rsidRDefault="006F56D3" w:rsidP="00A125B2">
      <w:pPr>
        <w:pStyle w:val="PL"/>
      </w:pPr>
      <w:r w:rsidRPr="00A125B2">
        <w:t>-- ASN1STOP</w:t>
      </w:r>
    </w:p>
    <w:p w14:paraId="1D565D6D"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7369C910" w14:textId="77777777" w:rsidTr="00785849">
        <w:trPr>
          <w:cantSplit/>
          <w:tblHeader/>
        </w:trPr>
        <w:tc>
          <w:tcPr>
            <w:tcW w:w="14204" w:type="dxa"/>
          </w:tcPr>
          <w:p w14:paraId="154AD8BF" w14:textId="77777777" w:rsidR="006F56D3" w:rsidRPr="00A125B2" w:rsidRDefault="006F56D3" w:rsidP="00A125B2">
            <w:pPr>
              <w:pStyle w:val="TAH"/>
              <w:rPr>
                <w:b w:val="0"/>
                <w:lang w:eastAsia="en-GB"/>
              </w:rPr>
            </w:pPr>
            <w:r w:rsidRPr="00A125B2">
              <w:rPr>
                <w:i/>
                <w:iCs/>
              </w:rPr>
              <w:t>SL-CBR -TxConfigList</w:t>
            </w:r>
            <w:r w:rsidRPr="00A125B2">
              <w:rPr>
                <w:iCs/>
                <w:noProof/>
                <w:lang w:eastAsia="en-GB"/>
              </w:rPr>
              <w:t xml:space="preserve"> field descriptions</w:t>
            </w:r>
          </w:p>
        </w:tc>
      </w:tr>
      <w:tr w:rsidR="00C20A80" w:rsidRPr="00331BBB" w14:paraId="7EC014CA" w14:textId="77777777" w:rsidTr="00785849">
        <w:trPr>
          <w:cantSplit/>
          <w:trHeight w:val="70"/>
          <w:tblHeader/>
        </w:trPr>
        <w:tc>
          <w:tcPr>
            <w:tcW w:w="14204" w:type="dxa"/>
          </w:tcPr>
          <w:p w14:paraId="3C535510" w14:textId="77777777" w:rsidR="006F56D3" w:rsidRPr="00A125B2" w:rsidRDefault="006F56D3" w:rsidP="00A125B2">
            <w:pPr>
              <w:pStyle w:val="TAL"/>
              <w:rPr>
                <w:b/>
                <w:bCs/>
                <w:i/>
                <w:iCs/>
                <w:lang w:eastAsia="en-GB"/>
              </w:rPr>
            </w:pPr>
            <w:r w:rsidRPr="00A125B2">
              <w:rPr>
                <w:b/>
                <w:bCs/>
                <w:i/>
                <w:iCs/>
                <w:lang w:eastAsia="en-GB"/>
              </w:rPr>
              <w:t>sl-CBR-RangeConfigList</w:t>
            </w:r>
          </w:p>
          <w:p w14:paraId="63F3102A" w14:textId="77777777" w:rsidR="006F56D3" w:rsidRPr="00A125B2" w:rsidRDefault="006F56D3" w:rsidP="00A125B2">
            <w:pPr>
              <w:pStyle w:val="TAL"/>
              <w:rPr>
                <w:bCs/>
                <w:noProof/>
                <w:lang w:eastAsia="en-GB"/>
              </w:rPr>
            </w:pPr>
            <w:r w:rsidRPr="00A125B2">
              <w:rPr>
                <w:bCs/>
                <w:kern w:val="2"/>
                <w:lang w:eastAsia="en-GB"/>
              </w:rPr>
              <w:t xml:space="preserve">Indicates the list of CBR ranges. Each entry of the list indicates in </w:t>
            </w:r>
            <w:r w:rsidRPr="00A125B2">
              <w:rPr>
                <w:bCs/>
                <w:i/>
                <w:iCs/>
                <w:kern w:val="2"/>
                <w:lang w:eastAsia="en-GB"/>
              </w:rPr>
              <w:t>SL-CBR-LevelsConfig</w:t>
            </w:r>
            <w:r w:rsidRPr="00A125B2">
              <w:rPr>
                <w:bCs/>
                <w:kern w:val="2"/>
                <w:lang w:eastAsia="en-GB"/>
              </w:rPr>
              <w:t xml:space="preserve"> the upper bound of the CBR range for the respective entry. The upper bounds of the CBR ranges are configured in ascending order for consecutive entries of </w:t>
            </w:r>
            <w:r w:rsidRPr="00A125B2">
              <w:rPr>
                <w:bCs/>
                <w:i/>
                <w:iCs/>
                <w:kern w:val="2"/>
                <w:lang w:eastAsia="en-GB"/>
              </w:rPr>
              <w:t>sl-CBR-RangeConfigList.</w:t>
            </w:r>
            <w:r w:rsidRPr="00A125B2">
              <w:rPr>
                <w:bCs/>
                <w:kern w:val="2"/>
                <w:lang w:eastAsia="en-GB"/>
              </w:rPr>
              <w:t xml:space="preserve"> For the first entry of </w:t>
            </w:r>
            <w:r w:rsidRPr="00A125B2">
              <w:rPr>
                <w:bCs/>
                <w:i/>
                <w:iCs/>
                <w:kern w:val="2"/>
                <w:lang w:eastAsia="en-GB"/>
              </w:rPr>
              <w:t xml:space="preserve">sl-CBR-RangeConfigList </w:t>
            </w:r>
            <w:r w:rsidRPr="00A125B2">
              <w:rPr>
                <w:bCs/>
                <w:kern w:val="2"/>
                <w:lang w:eastAsia="en-GB"/>
              </w:rPr>
              <w:t>the lower bound of the CBR range is 0.</w:t>
            </w:r>
            <w:r w:rsidRPr="00A125B2">
              <w:rPr>
                <w:rFonts w:cs="Arial"/>
                <w:bCs/>
                <w:kern w:val="2"/>
                <w:lang w:eastAsia="zh-CN"/>
              </w:rPr>
              <w:t xml:space="preserve"> Value 0 corresponds to 0, value 1 to 0.01, value 2 to 0.02, and so on.</w:t>
            </w:r>
          </w:p>
        </w:tc>
      </w:tr>
      <w:tr w:rsidR="00C20A80" w:rsidRPr="00331BBB" w14:paraId="6A1EF2BA" w14:textId="77777777" w:rsidTr="00785849">
        <w:trPr>
          <w:cantSplit/>
          <w:trHeight w:val="70"/>
          <w:tblHeader/>
        </w:trPr>
        <w:tc>
          <w:tcPr>
            <w:tcW w:w="14204" w:type="dxa"/>
          </w:tcPr>
          <w:p w14:paraId="29EA7B0D" w14:textId="77777777" w:rsidR="006F56D3" w:rsidRPr="00A125B2" w:rsidRDefault="006F56D3" w:rsidP="00A125B2">
            <w:pPr>
              <w:pStyle w:val="TAL"/>
              <w:rPr>
                <w:b/>
                <w:bCs/>
                <w:i/>
                <w:iCs/>
                <w:lang w:eastAsia="en-GB"/>
              </w:rPr>
            </w:pPr>
            <w:r w:rsidRPr="00A125B2">
              <w:rPr>
                <w:b/>
                <w:bCs/>
                <w:i/>
                <w:iCs/>
                <w:lang w:eastAsia="en-GB"/>
              </w:rPr>
              <w:t>sl-CR-Limit</w:t>
            </w:r>
          </w:p>
          <w:p w14:paraId="237F6A55" w14:textId="77777777" w:rsidR="006F56D3" w:rsidRPr="00331BBB" w:rsidRDefault="006F56D3" w:rsidP="00A125B2">
            <w:pPr>
              <w:pStyle w:val="TAL"/>
              <w:rPr>
                <w:lang w:eastAsia="en-GB"/>
              </w:rPr>
            </w:pPr>
            <w:r w:rsidRPr="00A125B2">
              <w:rPr>
                <w:rFonts w:cs="Arial"/>
                <w:bCs/>
                <w:kern w:val="2"/>
                <w:lang w:eastAsia="zh-CN"/>
              </w:rPr>
              <w:t>Indicates the maximum limit on the occupancy ratio. Value 0 corresponds to 0, value 1 to 0.0001, value 2 to 0.0002, and so on (i.e. in steps of 0.0001) until value 10000, which corresponds to 1.</w:t>
            </w:r>
          </w:p>
        </w:tc>
      </w:tr>
      <w:tr w:rsidR="00C20A80" w:rsidRPr="00331BBB" w14:paraId="2B9DA065" w14:textId="77777777" w:rsidTr="00785849">
        <w:trPr>
          <w:cantSplit/>
          <w:trHeight w:val="70"/>
          <w:tblHeader/>
        </w:trPr>
        <w:tc>
          <w:tcPr>
            <w:tcW w:w="14204" w:type="dxa"/>
          </w:tcPr>
          <w:p w14:paraId="4052BE16" w14:textId="77777777" w:rsidR="006F56D3" w:rsidRPr="00A125B2" w:rsidRDefault="006F56D3" w:rsidP="00A125B2">
            <w:pPr>
              <w:pStyle w:val="TAL"/>
              <w:rPr>
                <w:b/>
                <w:bCs/>
                <w:i/>
                <w:iCs/>
                <w:lang w:eastAsia="en-GB"/>
              </w:rPr>
            </w:pPr>
            <w:r w:rsidRPr="00A125B2">
              <w:rPr>
                <w:b/>
                <w:bCs/>
                <w:i/>
                <w:iCs/>
                <w:lang w:eastAsia="en-GB"/>
              </w:rPr>
              <w:t>sl-CBR-PSSCH-TxConfigList</w:t>
            </w:r>
          </w:p>
          <w:p w14:paraId="415316C7" w14:textId="77777777" w:rsidR="006F56D3" w:rsidRPr="00331BBB" w:rsidRDefault="006F56D3" w:rsidP="00A125B2">
            <w:pPr>
              <w:pStyle w:val="TAL"/>
              <w:rPr>
                <w:lang w:eastAsia="en-GB"/>
              </w:rPr>
            </w:pPr>
            <w:r w:rsidRPr="00A125B2">
              <w:rPr>
                <w:rFonts w:cs="Arial"/>
                <w:bCs/>
                <w:kern w:val="2"/>
                <w:lang w:eastAsia="zh-CN"/>
              </w:rPr>
              <w:t>Indicates the list of available PSSCH transmission parameters (such as MCS, sub-channel number, retransmission number and CR limit) configurations.</w:t>
            </w:r>
          </w:p>
        </w:tc>
      </w:tr>
      <w:tr w:rsidR="006F56D3" w:rsidRPr="00331BBB" w14:paraId="027163E9" w14:textId="77777777" w:rsidTr="00785849">
        <w:trPr>
          <w:cantSplit/>
          <w:trHeight w:val="70"/>
          <w:tblHeader/>
        </w:trPr>
        <w:tc>
          <w:tcPr>
            <w:tcW w:w="14204" w:type="dxa"/>
          </w:tcPr>
          <w:p w14:paraId="591EFCD6" w14:textId="77777777" w:rsidR="006F56D3" w:rsidRPr="00A125B2" w:rsidRDefault="006F56D3" w:rsidP="00A125B2">
            <w:pPr>
              <w:pStyle w:val="TAL"/>
              <w:rPr>
                <w:b/>
                <w:bCs/>
                <w:i/>
                <w:iCs/>
                <w:lang w:eastAsia="en-GB"/>
              </w:rPr>
            </w:pPr>
            <w:r w:rsidRPr="00A125B2">
              <w:rPr>
                <w:b/>
                <w:bCs/>
                <w:i/>
                <w:iCs/>
                <w:lang w:eastAsia="en-GB"/>
              </w:rPr>
              <w:t>sl-Txparameters</w:t>
            </w:r>
          </w:p>
          <w:p w14:paraId="14D675C9" w14:textId="77777777" w:rsidR="006F56D3" w:rsidRPr="00331BBB" w:rsidRDefault="006F56D3" w:rsidP="00A125B2">
            <w:pPr>
              <w:pStyle w:val="TAL"/>
              <w:rPr>
                <w:lang w:eastAsia="en-GB"/>
              </w:rPr>
            </w:pPr>
            <w:r w:rsidRPr="00A125B2">
              <w:rPr>
                <w:rFonts w:cs="Arial"/>
                <w:bCs/>
                <w:kern w:val="2"/>
                <w:lang w:eastAsia="zh-CN"/>
              </w:rPr>
              <w:t>Indicates PSSCH transmission parameters.</w:t>
            </w:r>
          </w:p>
        </w:tc>
      </w:tr>
    </w:tbl>
    <w:p w14:paraId="5312847C" w14:textId="77777777" w:rsidR="006F56D3" w:rsidRPr="00331BBB" w:rsidRDefault="006F56D3" w:rsidP="006F56D3"/>
    <w:p w14:paraId="087174A6" w14:textId="77777777" w:rsidR="006F56D3" w:rsidRPr="00331BBB" w:rsidRDefault="006F56D3" w:rsidP="00A125B2">
      <w:pPr>
        <w:pStyle w:val="Heading4"/>
      </w:pPr>
      <w:bookmarkStart w:id="2275" w:name="_Toc36757417"/>
      <w:r w:rsidRPr="00A125B2">
        <w:t>–</w:t>
      </w:r>
      <w:r w:rsidRPr="00A125B2">
        <w:tab/>
      </w:r>
      <w:r w:rsidRPr="00A125B2">
        <w:rPr>
          <w:i/>
          <w:iCs/>
        </w:rPr>
        <w:t>SL-ConfigDedicatedEUTRA</w:t>
      </w:r>
      <w:bookmarkEnd w:id="2275"/>
    </w:p>
    <w:p w14:paraId="0394C87E" w14:textId="77777777" w:rsidR="006F56D3" w:rsidRPr="00331BBB" w:rsidRDefault="006F56D3" w:rsidP="006F56D3">
      <w:pPr>
        <w:keepNext/>
        <w:keepLines/>
        <w:rPr>
          <w:iCs/>
        </w:rPr>
      </w:pPr>
      <w:r w:rsidRPr="00331BBB">
        <w:rPr>
          <w:iCs/>
        </w:rPr>
        <w:t xml:space="preserve">The IE </w:t>
      </w:r>
      <w:r w:rsidRPr="00331BBB">
        <w:rPr>
          <w:i/>
          <w:iCs/>
        </w:rPr>
        <w:t xml:space="preserve">SL-ConfigDedicatedEUTRA </w:t>
      </w:r>
      <w:r w:rsidRPr="00331BBB">
        <w:rPr>
          <w:iCs/>
        </w:rPr>
        <w:t>specifies the dedicated configuration information for</w:t>
      </w:r>
      <w:r w:rsidRPr="00331BBB">
        <w:rPr>
          <w:iCs/>
          <w:lang w:eastAsia="zh-CN"/>
        </w:rPr>
        <w:t>V2X</w:t>
      </w:r>
      <w:r w:rsidRPr="00331BBB">
        <w:rPr>
          <w:iCs/>
        </w:rPr>
        <w:t xml:space="preserve"> sidelink communication</w:t>
      </w:r>
      <w:r w:rsidRPr="00331BBB">
        <w:rPr>
          <w:iCs/>
          <w:lang w:eastAsia="zh-CN"/>
        </w:rPr>
        <w:t xml:space="preserve"> defined in TS 36.331 [10]</w:t>
      </w:r>
      <w:r w:rsidRPr="00331BBB">
        <w:rPr>
          <w:iCs/>
        </w:rPr>
        <w:t>.</w:t>
      </w:r>
    </w:p>
    <w:p w14:paraId="7DDC487C" w14:textId="77777777" w:rsidR="006F56D3" w:rsidRPr="00A125B2" w:rsidRDefault="006F56D3" w:rsidP="00A125B2">
      <w:pPr>
        <w:pStyle w:val="TH"/>
        <w:rPr>
          <w:b w:val="0"/>
        </w:rPr>
      </w:pPr>
      <w:r w:rsidRPr="00A125B2">
        <w:rPr>
          <w:i/>
          <w:iCs/>
        </w:rPr>
        <w:t>SL-ConfigDedicatedEUTRA</w:t>
      </w:r>
      <w:r w:rsidRPr="00A125B2">
        <w:t xml:space="preserve"> information element</w:t>
      </w:r>
    </w:p>
    <w:p w14:paraId="06D5BE87" w14:textId="77777777" w:rsidR="006F56D3" w:rsidRPr="00A125B2" w:rsidRDefault="006F56D3" w:rsidP="00A125B2">
      <w:pPr>
        <w:pStyle w:val="PL"/>
      </w:pPr>
      <w:r w:rsidRPr="00A125B2">
        <w:t>-- ASN1START</w:t>
      </w:r>
    </w:p>
    <w:p w14:paraId="50FAEFB9" w14:textId="77777777" w:rsidR="006F56D3" w:rsidRPr="00A125B2" w:rsidRDefault="006F56D3" w:rsidP="00A125B2">
      <w:pPr>
        <w:pStyle w:val="PL"/>
      </w:pPr>
      <w:r w:rsidRPr="00A125B2">
        <w:t>-- TAG-SL-CONFIGDEDICATEDEUTRA-START</w:t>
      </w:r>
    </w:p>
    <w:p w14:paraId="45CB6C44" w14:textId="77777777" w:rsidR="006F56D3" w:rsidRPr="00A125B2" w:rsidRDefault="006F56D3" w:rsidP="00A125B2">
      <w:pPr>
        <w:pStyle w:val="PL"/>
      </w:pPr>
    </w:p>
    <w:p w14:paraId="2805414D" w14:textId="0D081E45" w:rsidR="006F56D3" w:rsidRPr="00331BBB" w:rsidRDefault="006F56D3" w:rsidP="00A125B2">
      <w:pPr>
        <w:pStyle w:val="PL"/>
      </w:pPr>
      <w:r w:rsidRPr="00A125B2">
        <w:t>SL-ConfigDedicatedEUTRA-r16 ::=   SEQUENCE {</w:t>
      </w:r>
    </w:p>
    <w:p w14:paraId="6CA6DD38" w14:textId="49E99BFC" w:rsidR="006F56D3" w:rsidRPr="00331BBB" w:rsidRDefault="006F56D3" w:rsidP="00A125B2">
      <w:pPr>
        <w:pStyle w:val="PL"/>
      </w:pPr>
      <w:r w:rsidRPr="00A125B2">
        <w:t xml:space="preserve">    sl-V2X-ConfigDedicated-r16        OCTET STRING                                              OPTIONAL,</w:t>
      </w:r>
      <w:r w:rsidRPr="00A125B2">
        <w:rPr>
          <w:lang w:eastAsia="zh-CN"/>
        </w:rPr>
        <w:t xml:space="preserve">    -- Need M</w:t>
      </w:r>
    </w:p>
    <w:p w14:paraId="58819AAA" w14:textId="4C9FA2FF" w:rsidR="006F56D3" w:rsidRPr="00331BBB" w:rsidRDefault="006F56D3" w:rsidP="00A125B2">
      <w:pPr>
        <w:pStyle w:val="PL"/>
      </w:pPr>
      <w:r w:rsidRPr="00A125B2">
        <w:t xml:space="preserve">    sl-V2X-SPS-Config-r16             OCTET STRING                                              OPTIONAL,</w:t>
      </w:r>
      <w:r w:rsidRPr="00A125B2">
        <w:rPr>
          <w:lang w:eastAsia="zh-CN"/>
        </w:rPr>
        <w:t xml:space="preserve">    -- Need M</w:t>
      </w:r>
    </w:p>
    <w:p w14:paraId="7F174631" w14:textId="5EEDEF08" w:rsidR="006F56D3" w:rsidRPr="00331BBB" w:rsidRDefault="006F56D3" w:rsidP="00A125B2">
      <w:pPr>
        <w:pStyle w:val="PL"/>
      </w:pPr>
      <w:r w:rsidRPr="00A125B2">
        <w:t xml:space="preserve">    sl-V2X-PDCCH-Config-r16           PDCCH-Config                                              OPTIONAL,</w:t>
      </w:r>
      <w:r w:rsidRPr="00A125B2">
        <w:rPr>
          <w:lang w:eastAsia="zh-CN"/>
        </w:rPr>
        <w:t xml:space="preserve">    -- Need M</w:t>
      </w:r>
    </w:p>
    <w:p w14:paraId="3AECCF38" w14:textId="339001EA" w:rsidR="006F56D3" w:rsidRPr="00A125B2" w:rsidRDefault="006F56D3" w:rsidP="00A125B2">
      <w:pPr>
        <w:pStyle w:val="PL"/>
      </w:pPr>
      <w:r w:rsidRPr="00A125B2">
        <w:t xml:space="preserve">    sl-TimeOffsetEUTRA-List-r16       SEQUENCE (SIZE (8)) OF SL-TimeOffsetEUTRA-r16             OPTIONAL,</w:t>
      </w:r>
      <w:r w:rsidRPr="00A125B2">
        <w:rPr>
          <w:lang w:eastAsia="zh-CN"/>
        </w:rPr>
        <w:t xml:space="preserve">    -- Need M</w:t>
      </w:r>
    </w:p>
    <w:p w14:paraId="238460F4" w14:textId="77777777" w:rsidR="006F56D3" w:rsidRPr="00A125B2" w:rsidRDefault="006F56D3" w:rsidP="00A125B2">
      <w:pPr>
        <w:pStyle w:val="PL"/>
      </w:pPr>
      <w:r w:rsidRPr="00A125B2">
        <w:t xml:space="preserve">    ...</w:t>
      </w:r>
    </w:p>
    <w:p w14:paraId="28883E58" w14:textId="77777777" w:rsidR="006F56D3" w:rsidRPr="00A125B2" w:rsidRDefault="006F56D3" w:rsidP="00A125B2">
      <w:pPr>
        <w:pStyle w:val="PL"/>
      </w:pPr>
      <w:r w:rsidRPr="00A125B2">
        <w:t>}</w:t>
      </w:r>
    </w:p>
    <w:p w14:paraId="0DCC774F" w14:textId="77777777" w:rsidR="006F56D3" w:rsidRPr="00A125B2" w:rsidRDefault="006F56D3" w:rsidP="00A125B2">
      <w:pPr>
        <w:pStyle w:val="PL"/>
      </w:pPr>
    </w:p>
    <w:p w14:paraId="7809D428" w14:textId="71A26747" w:rsidR="006F56D3" w:rsidRPr="00A125B2" w:rsidRDefault="006F56D3" w:rsidP="00A125B2">
      <w:pPr>
        <w:pStyle w:val="PL"/>
      </w:pPr>
      <w:r w:rsidRPr="00A125B2">
        <w:t xml:space="preserve">SL-TimeOffsetEUTRA-r16 ::=        ENUMERATED {ms0, ms0dot25, ms0dot5, ms0dot625, ms0dot75, ms1, ms1dot25, ms1dot5, ms1dot75, </w:t>
      </w:r>
    </w:p>
    <w:p w14:paraId="2C1D0728" w14:textId="5948420D" w:rsidR="006F56D3" w:rsidRPr="00331BBB" w:rsidRDefault="006F56D3" w:rsidP="006F56D3">
      <w:pPr>
        <w:pStyle w:val="PL"/>
      </w:pPr>
      <w:r w:rsidRPr="00331BBB">
        <w:t xml:space="preserve">                                              ms2, ms2dot5, ms3, ms4, ms5, ms6, ms8, ms10, ms20}</w:t>
      </w:r>
    </w:p>
    <w:p w14:paraId="441ACBF5" w14:textId="77777777" w:rsidR="006F56D3" w:rsidRPr="00331BBB" w:rsidRDefault="006F56D3" w:rsidP="00A125B2">
      <w:pPr>
        <w:pStyle w:val="PL"/>
      </w:pPr>
    </w:p>
    <w:p w14:paraId="70A8507C" w14:textId="77777777" w:rsidR="006F56D3" w:rsidRPr="00A125B2" w:rsidRDefault="006F56D3" w:rsidP="00A125B2">
      <w:pPr>
        <w:pStyle w:val="PL"/>
      </w:pPr>
      <w:r w:rsidRPr="00A125B2">
        <w:t>-- TAG-SL-CONFIGDEDICATEDEUTRA-STOP</w:t>
      </w:r>
    </w:p>
    <w:p w14:paraId="0424A5C7" w14:textId="77777777" w:rsidR="006F56D3" w:rsidRPr="00A125B2" w:rsidRDefault="006F56D3" w:rsidP="00A125B2">
      <w:pPr>
        <w:pStyle w:val="PL"/>
      </w:pPr>
      <w:r w:rsidRPr="00A125B2">
        <w:t>-- ASN1STOP</w:t>
      </w:r>
    </w:p>
    <w:p w14:paraId="0CF8792B"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33617B0D" w14:textId="77777777" w:rsidTr="00785849">
        <w:trPr>
          <w:cantSplit/>
          <w:tblHeader/>
        </w:trPr>
        <w:tc>
          <w:tcPr>
            <w:tcW w:w="14204" w:type="dxa"/>
          </w:tcPr>
          <w:p w14:paraId="334D311A" w14:textId="77777777" w:rsidR="006F56D3" w:rsidRPr="00A125B2" w:rsidRDefault="006F56D3" w:rsidP="00A125B2">
            <w:pPr>
              <w:pStyle w:val="TAH"/>
              <w:rPr>
                <w:lang w:eastAsia="en-GB"/>
              </w:rPr>
            </w:pPr>
            <w:r w:rsidRPr="00A125B2">
              <w:rPr>
                <w:bCs/>
                <w:i/>
                <w:iCs/>
              </w:rPr>
              <w:t>SL-ConfigDedicated</w:t>
            </w:r>
            <w:r w:rsidRPr="00A125B2">
              <w:rPr>
                <w:i/>
                <w:iCs/>
              </w:rPr>
              <w:t>EUTRA</w:t>
            </w:r>
            <w:r w:rsidRPr="00A125B2">
              <w:t xml:space="preserve"> </w:t>
            </w:r>
            <w:r w:rsidRPr="00A125B2">
              <w:rPr>
                <w:noProof/>
                <w:lang w:eastAsia="en-GB"/>
              </w:rPr>
              <w:t>field descriptions</w:t>
            </w:r>
          </w:p>
        </w:tc>
      </w:tr>
      <w:tr w:rsidR="00C20A80" w:rsidRPr="00331BBB" w14:paraId="2248F264" w14:textId="77777777" w:rsidTr="00785849">
        <w:trPr>
          <w:cantSplit/>
          <w:trHeight w:val="70"/>
          <w:tblHeader/>
        </w:trPr>
        <w:tc>
          <w:tcPr>
            <w:tcW w:w="14204" w:type="dxa"/>
          </w:tcPr>
          <w:p w14:paraId="3DBA7BF0" w14:textId="77777777" w:rsidR="006F56D3" w:rsidRPr="00A125B2" w:rsidRDefault="006F56D3" w:rsidP="00A125B2">
            <w:pPr>
              <w:pStyle w:val="TAL"/>
              <w:rPr>
                <w:b/>
                <w:bCs/>
                <w:i/>
                <w:iCs/>
              </w:rPr>
            </w:pPr>
            <w:r w:rsidRPr="00A125B2">
              <w:rPr>
                <w:b/>
                <w:bCs/>
                <w:i/>
                <w:iCs/>
              </w:rPr>
              <w:t>sl-V2X-ConfigDedicated</w:t>
            </w:r>
          </w:p>
          <w:p w14:paraId="36317457" w14:textId="3B2A7AEB" w:rsidR="006F56D3" w:rsidRPr="00331BBB" w:rsidRDefault="006F56D3" w:rsidP="00A125B2">
            <w:pPr>
              <w:pStyle w:val="TAL"/>
              <w:rPr>
                <w:bCs/>
                <w:noProof/>
                <w:lang w:eastAsia="en-GB"/>
              </w:rPr>
            </w:pPr>
            <w:r w:rsidRPr="00A125B2">
              <w:rPr>
                <w:lang w:eastAsia="en-GB"/>
              </w:rPr>
              <w:t xml:space="preserve">This field includes the </w:t>
            </w:r>
            <w:r w:rsidRPr="00A125B2">
              <w:rPr>
                <w:bCs/>
                <w:i/>
                <w:iCs/>
                <w:kern w:val="2"/>
                <w:lang w:eastAsia="zh-CN"/>
              </w:rPr>
              <w:t>SL</w:t>
            </w:r>
            <w:r w:rsidRPr="00A125B2">
              <w:rPr>
                <w:i/>
                <w:iCs/>
              </w:rPr>
              <w:t>-V2X-ConfigDedicated</w:t>
            </w:r>
            <w:r w:rsidRPr="00A125B2">
              <w:rPr>
                <w:bCs/>
                <w:kern w:val="2"/>
                <w:lang w:eastAsia="zh-CN"/>
              </w:rPr>
              <w:t xml:space="preserve"> </w:t>
            </w:r>
            <w:r w:rsidRPr="00A125B2">
              <w:rPr>
                <w:lang w:eastAsia="en-GB"/>
              </w:rPr>
              <w:t>as specified in TS 36.331 [10], for</w:t>
            </w:r>
            <w:r w:rsidRPr="00A125B2">
              <w:rPr>
                <w:bCs/>
                <w:noProof/>
                <w:lang w:eastAsia="en-GB"/>
              </w:rPr>
              <w:t xml:space="preserve"> providing the dedicated configurations for V2X sidelink communication. If the UE is configured with </w:t>
            </w:r>
            <w:r w:rsidRPr="00A125B2">
              <w:rPr>
                <w:bCs/>
                <w:i/>
                <w:iCs/>
                <w:noProof/>
                <w:lang w:eastAsia="en-GB"/>
              </w:rPr>
              <w:t>commTxResources</w:t>
            </w:r>
            <w:r w:rsidRPr="00A125B2">
              <w:rPr>
                <w:bCs/>
                <w:noProof/>
                <w:lang w:eastAsia="en-GB"/>
              </w:rPr>
              <w:t xml:space="preserve"> set to </w:t>
            </w:r>
            <w:r w:rsidRPr="00A125B2">
              <w:rPr>
                <w:bCs/>
                <w:i/>
                <w:iCs/>
                <w:noProof/>
                <w:lang w:eastAsia="en-GB"/>
              </w:rPr>
              <w:t>setup</w:t>
            </w:r>
            <w:r w:rsidRPr="00A125B2">
              <w:rPr>
                <w:bCs/>
                <w:noProof/>
                <w:lang w:eastAsia="en-GB"/>
              </w:rPr>
              <w:t xml:space="preserve"> including </w:t>
            </w:r>
            <w:r w:rsidRPr="00A125B2">
              <w:rPr>
                <w:bCs/>
                <w:i/>
                <w:iCs/>
                <w:noProof/>
                <w:lang w:eastAsia="en-GB"/>
              </w:rPr>
              <w:t>scheduled</w:t>
            </w:r>
            <w:r w:rsidRPr="00A125B2">
              <w:rPr>
                <w:bCs/>
                <w:noProof/>
                <w:lang w:eastAsia="en-GB"/>
              </w:rPr>
              <w:t xml:space="preserve">, ignore the IE </w:t>
            </w:r>
            <w:r w:rsidRPr="00A125B2">
              <w:rPr>
                <w:i/>
                <w:iCs/>
              </w:rPr>
              <w:t>sl-V-RNTI</w:t>
            </w:r>
            <w:r w:rsidRPr="00A125B2">
              <w:t>.</w:t>
            </w:r>
          </w:p>
        </w:tc>
      </w:tr>
      <w:tr w:rsidR="00C20A80" w:rsidRPr="00331BBB" w14:paraId="6B9D67D9" w14:textId="77777777" w:rsidTr="00785849">
        <w:trPr>
          <w:cantSplit/>
          <w:trHeight w:val="70"/>
          <w:tblHeader/>
        </w:trPr>
        <w:tc>
          <w:tcPr>
            <w:tcW w:w="14204" w:type="dxa"/>
          </w:tcPr>
          <w:p w14:paraId="6387B66D" w14:textId="77777777" w:rsidR="006F56D3" w:rsidRPr="00A125B2" w:rsidRDefault="006F56D3" w:rsidP="00A125B2">
            <w:pPr>
              <w:pStyle w:val="TAL"/>
              <w:rPr>
                <w:b/>
                <w:bCs/>
                <w:i/>
                <w:iCs/>
              </w:rPr>
            </w:pPr>
            <w:r w:rsidRPr="00A125B2">
              <w:rPr>
                <w:b/>
                <w:bCs/>
                <w:i/>
                <w:iCs/>
              </w:rPr>
              <w:t>sl-V2X-PDCCH-Config</w:t>
            </w:r>
          </w:p>
          <w:p w14:paraId="686E541A" w14:textId="77777777" w:rsidR="006F56D3" w:rsidRPr="00331BBB" w:rsidRDefault="006F56D3" w:rsidP="00A125B2">
            <w:pPr>
              <w:pStyle w:val="TAL"/>
            </w:pPr>
            <w:r w:rsidRPr="00A125B2">
              <w:rPr>
                <w:lang w:eastAsia="en-GB"/>
              </w:rPr>
              <w:t>UE specific PDCCH configuration for scheduling V2X sidelink communication.</w:t>
            </w:r>
          </w:p>
        </w:tc>
      </w:tr>
      <w:tr w:rsidR="00C20A80" w:rsidRPr="00331BBB" w14:paraId="777A36B7" w14:textId="77777777" w:rsidTr="00785849">
        <w:trPr>
          <w:cantSplit/>
          <w:trHeight w:val="70"/>
          <w:tblHeader/>
        </w:trPr>
        <w:tc>
          <w:tcPr>
            <w:tcW w:w="14204" w:type="dxa"/>
          </w:tcPr>
          <w:p w14:paraId="10A5DA15" w14:textId="77777777" w:rsidR="006F56D3" w:rsidRPr="00A125B2" w:rsidRDefault="006F56D3" w:rsidP="00A125B2">
            <w:pPr>
              <w:pStyle w:val="TAL"/>
              <w:rPr>
                <w:b/>
                <w:bCs/>
                <w:i/>
                <w:iCs/>
              </w:rPr>
            </w:pPr>
            <w:r w:rsidRPr="00A125B2">
              <w:rPr>
                <w:b/>
                <w:bCs/>
                <w:i/>
                <w:iCs/>
              </w:rPr>
              <w:t>sl-V2X-SPS-Config</w:t>
            </w:r>
          </w:p>
          <w:p w14:paraId="45AC20FC" w14:textId="77777777" w:rsidR="006F56D3" w:rsidRPr="00A125B2" w:rsidRDefault="006F56D3" w:rsidP="00A125B2">
            <w:pPr>
              <w:pStyle w:val="TAL"/>
              <w:rPr>
                <w:lang w:eastAsia="en-GB"/>
              </w:rPr>
            </w:pPr>
            <w:r w:rsidRPr="00A125B2">
              <w:rPr>
                <w:lang w:eastAsia="en-GB"/>
              </w:rPr>
              <w:t xml:space="preserve">This field includes the </w:t>
            </w:r>
            <w:r w:rsidRPr="00A125B2">
              <w:rPr>
                <w:i/>
                <w:iCs/>
              </w:rPr>
              <w:t>SPS-Config</w:t>
            </w:r>
            <w:r w:rsidRPr="00A125B2">
              <w:rPr>
                <w:bCs/>
                <w:kern w:val="2"/>
                <w:lang w:eastAsia="zh-CN"/>
              </w:rPr>
              <w:t xml:space="preserve"> </w:t>
            </w:r>
            <w:r w:rsidRPr="00A125B2">
              <w:rPr>
                <w:lang w:eastAsia="en-GB"/>
              </w:rPr>
              <w:t>as specified in TS 36.331 [10], for</w:t>
            </w:r>
            <w:r w:rsidRPr="00A125B2">
              <w:rPr>
                <w:bCs/>
                <w:noProof/>
                <w:lang w:eastAsia="en-GB"/>
              </w:rPr>
              <w:t xml:space="preserve"> SPS configurations for V2X sidelink communication. Only the configurations related to sidelink SPS are included.</w:t>
            </w:r>
          </w:p>
        </w:tc>
      </w:tr>
      <w:tr w:rsidR="006F56D3" w:rsidRPr="00331BBB" w14:paraId="72A48B2F" w14:textId="77777777" w:rsidTr="00785849">
        <w:trPr>
          <w:cantSplit/>
          <w:trHeight w:val="70"/>
          <w:tblHeader/>
        </w:trPr>
        <w:tc>
          <w:tcPr>
            <w:tcW w:w="14204" w:type="dxa"/>
          </w:tcPr>
          <w:p w14:paraId="4299C45C" w14:textId="77777777" w:rsidR="006F56D3" w:rsidRPr="00A125B2" w:rsidRDefault="006F56D3" w:rsidP="00A125B2">
            <w:pPr>
              <w:pStyle w:val="TAL"/>
              <w:rPr>
                <w:b/>
                <w:bCs/>
                <w:i/>
                <w:iCs/>
              </w:rPr>
            </w:pPr>
            <w:r w:rsidRPr="00A125B2">
              <w:rPr>
                <w:b/>
                <w:bCs/>
                <w:i/>
                <w:iCs/>
              </w:rPr>
              <w:t>sl-TimeOffsetEUTRA</w:t>
            </w:r>
          </w:p>
          <w:p w14:paraId="200ECB93" w14:textId="2CE89E7A" w:rsidR="006F56D3" w:rsidRPr="00331BBB" w:rsidRDefault="006F56D3" w:rsidP="00A125B2">
            <w:pPr>
              <w:pStyle w:val="TAL"/>
            </w:pPr>
            <w:r w:rsidRPr="00A125B2">
              <w:rPr>
                <w:lang w:eastAsia="en-GB"/>
              </w:rPr>
              <w:t>This field indicates the possible time offset to (de)activation of V2X sidelink transmission after receiving DCI format 3_1 used for scheduling V2X sidelink communication</w:t>
            </w:r>
            <w:r w:rsidRPr="00A125B2">
              <w:rPr>
                <w:bCs/>
                <w:noProof/>
                <w:lang w:eastAsia="en-GB"/>
              </w:rPr>
              <w:t xml:space="preserve">. Value </w:t>
            </w:r>
            <w:r w:rsidRPr="00A125B2">
              <w:rPr>
                <w:bCs/>
                <w:i/>
                <w:iCs/>
                <w:noProof/>
                <w:lang w:eastAsia="en-GB"/>
              </w:rPr>
              <w:t>ms0dpt75</w:t>
            </w:r>
            <w:r w:rsidRPr="00A125B2">
              <w:rPr>
                <w:bCs/>
                <w:noProof/>
                <w:lang w:eastAsia="en-GB"/>
              </w:rPr>
              <w:t xml:space="preserve"> corresponds to 0.75ms, </w:t>
            </w:r>
            <w:r w:rsidRPr="00A125B2">
              <w:rPr>
                <w:bCs/>
                <w:i/>
                <w:iCs/>
                <w:noProof/>
                <w:lang w:eastAsia="en-GB"/>
              </w:rPr>
              <w:t>ms1</w:t>
            </w:r>
            <w:r w:rsidRPr="00A125B2">
              <w:rPr>
                <w:bCs/>
                <w:noProof/>
                <w:lang w:eastAsia="en-GB"/>
              </w:rPr>
              <w:t xml:space="preserve"> corresponds to 1ms and so on.</w:t>
            </w:r>
          </w:p>
        </w:tc>
      </w:tr>
    </w:tbl>
    <w:p w14:paraId="1C5BE85B" w14:textId="77777777" w:rsidR="006F56D3" w:rsidRPr="00331BBB" w:rsidRDefault="006F56D3" w:rsidP="006F56D3">
      <w:pPr>
        <w:keepNext/>
        <w:keepLines/>
        <w:rPr>
          <w:iCs/>
        </w:rPr>
      </w:pPr>
    </w:p>
    <w:p w14:paraId="0CEDA3B5" w14:textId="77777777" w:rsidR="006F56D3" w:rsidRPr="00331BBB" w:rsidRDefault="006F56D3" w:rsidP="00A125B2">
      <w:pPr>
        <w:pStyle w:val="Heading4"/>
      </w:pPr>
      <w:bookmarkStart w:id="2276" w:name="_Toc36757418"/>
      <w:r w:rsidRPr="00A125B2">
        <w:t>–</w:t>
      </w:r>
      <w:r w:rsidRPr="00A125B2">
        <w:tab/>
      </w:r>
      <w:r w:rsidRPr="00A125B2">
        <w:rPr>
          <w:i/>
          <w:iCs/>
        </w:rPr>
        <w:t>SL-ConfigDedicatedNR</w:t>
      </w:r>
      <w:bookmarkEnd w:id="2276"/>
    </w:p>
    <w:p w14:paraId="13AE1685" w14:textId="77777777" w:rsidR="006F56D3" w:rsidRPr="00331BBB" w:rsidRDefault="006F56D3" w:rsidP="006F56D3">
      <w:pPr>
        <w:keepNext/>
        <w:keepLines/>
        <w:rPr>
          <w:iCs/>
        </w:rPr>
      </w:pPr>
      <w:r w:rsidRPr="00331BBB">
        <w:rPr>
          <w:iCs/>
        </w:rPr>
        <w:t xml:space="preserve">The IE </w:t>
      </w:r>
      <w:r w:rsidRPr="00331BBB">
        <w:rPr>
          <w:i/>
          <w:iCs/>
        </w:rPr>
        <w:t xml:space="preserve">SL-ConfigDedicatedNR </w:t>
      </w:r>
      <w:r w:rsidRPr="00331BBB">
        <w:rPr>
          <w:iCs/>
        </w:rPr>
        <w:t>specifies the dedicated configuration information for NR sidelink communication.</w:t>
      </w:r>
    </w:p>
    <w:p w14:paraId="18A2B5E6" w14:textId="77777777" w:rsidR="006F56D3" w:rsidRPr="00A125B2" w:rsidRDefault="006F56D3" w:rsidP="00A125B2">
      <w:pPr>
        <w:pStyle w:val="TH"/>
      </w:pPr>
      <w:r w:rsidRPr="00A125B2">
        <w:rPr>
          <w:bCs/>
          <w:i/>
          <w:iCs/>
        </w:rPr>
        <w:t>SL-ConfigDedicatedNR</w:t>
      </w:r>
      <w:r w:rsidRPr="00A125B2">
        <w:t xml:space="preserve"> information element</w:t>
      </w:r>
    </w:p>
    <w:p w14:paraId="3528FA45" w14:textId="77777777" w:rsidR="006F56D3" w:rsidRPr="00A125B2" w:rsidRDefault="006F56D3" w:rsidP="00A125B2">
      <w:pPr>
        <w:pStyle w:val="PL"/>
      </w:pPr>
      <w:r w:rsidRPr="00A125B2">
        <w:t>-- ASN1START</w:t>
      </w:r>
    </w:p>
    <w:p w14:paraId="0015E803" w14:textId="77777777" w:rsidR="006F56D3" w:rsidRPr="00A125B2" w:rsidRDefault="006F56D3" w:rsidP="00A125B2">
      <w:pPr>
        <w:pStyle w:val="PL"/>
      </w:pPr>
      <w:r w:rsidRPr="00A125B2">
        <w:t>-- TAG-SL-CONFIGDEDICATEDNR-START</w:t>
      </w:r>
    </w:p>
    <w:p w14:paraId="63725E61" w14:textId="77777777" w:rsidR="006F56D3" w:rsidRPr="00A125B2" w:rsidRDefault="006F56D3" w:rsidP="00A125B2">
      <w:pPr>
        <w:pStyle w:val="PL"/>
      </w:pPr>
    </w:p>
    <w:p w14:paraId="359B9E49" w14:textId="5A62CE6D" w:rsidR="006F56D3" w:rsidRPr="00331BBB" w:rsidRDefault="006F56D3" w:rsidP="00A125B2">
      <w:pPr>
        <w:pStyle w:val="PL"/>
      </w:pPr>
      <w:r w:rsidRPr="00A125B2">
        <w:t>SL-ConfigDedicatedNR-r16 ::=         SEQUENCE {</w:t>
      </w:r>
    </w:p>
    <w:p w14:paraId="2E141EFA" w14:textId="441636AD" w:rsidR="006F56D3" w:rsidRPr="00331BBB" w:rsidRDefault="006F56D3" w:rsidP="00A125B2">
      <w:pPr>
        <w:pStyle w:val="PL"/>
        <w:rPr>
          <w:lang w:eastAsia="zh-CN"/>
        </w:rPr>
      </w:pPr>
      <w:r w:rsidRPr="00A125B2">
        <w:t xml:space="preserve">    </w:t>
      </w:r>
      <w:r w:rsidRPr="00A125B2">
        <w:rPr>
          <w:lang w:eastAsia="zh-CN"/>
        </w:rPr>
        <w:t>sl-ScheduledConfig-r16</w:t>
      </w:r>
      <w:r w:rsidRPr="00A125B2">
        <w:t xml:space="preserve">               </w:t>
      </w:r>
      <w:r w:rsidRPr="00A125B2">
        <w:rPr>
          <w:lang w:eastAsia="zh-CN"/>
        </w:rPr>
        <w:t>SetupRelease { SL-ScheduledConfig-r16 }                                OPTIONAL,    -- Need M</w:t>
      </w:r>
    </w:p>
    <w:p w14:paraId="54F52919" w14:textId="67300474" w:rsidR="006F56D3" w:rsidRPr="00331BBB" w:rsidRDefault="006F56D3" w:rsidP="00A125B2">
      <w:pPr>
        <w:pStyle w:val="PL"/>
        <w:rPr>
          <w:lang w:eastAsia="zh-CN"/>
        </w:rPr>
      </w:pPr>
      <w:r w:rsidRPr="00A125B2">
        <w:t xml:space="preserve">    </w:t>
      </w:r>
      <w:r w:rsidRPr="00A125B2">
        <w:rPr>
          <w:lang w:eastAsia="zh-CN"/>
        </w:rPr>
        <w:t>sl-UE-SelectedConfig-r16             SetupRelease { SL-UE-SelectedConfig-r16 }                              OPTIONAL,    -- Need M</w:t>
      </w:r>
    </w:p>
    <w:p w14:paraId="5C367A79" w14:textId="09C9A688" w:rsidR="006F56D3" w:rsidRPr="00331BBB" w:rsidRDefault="006F56D3" w:rsidP="00A125B2">
      <w:pPr>
        <w:pStyle w:val="PL"/>
      </w:pPr>
      <w:r w:rsidRPr="00A125B2">
        <w:t xml:space="preserve">    sl-FreqInfoToReleaseList-r16</w:t>
      </w:r>
      <w:r w:rsidRPr="00A125B2">
        <w:rPr>
          <w:lang w:eastAsia="zh-CN"/>
        </w:rPr>
        <w:t xml:space="preserve">         </w:t>
      </w:r>
      <w:r w:rsidRPr="00A125B2">
        <w:t xml:space="preserve">SEQUENCE (SIZE (1..maxNrofFreqSL-r16)) OF ARFCN-ValueNR                </w:t>
      </w:r>
      <w:r w:rsidRPr="00A125B2">
        <w:rPr>
          <w:lang w:eastAsia="zh-CN"/>
        </w:rPr>
        <w:t>OPTIONAL,    -- Need N</w:t>
      </w:r>
    </w:p>
    <w:p w14:paraId="31055E5B" w14:textId="01828BD8" w:rsidR="006F56D3" w:rsidRPr="00331BBB" w:rsidRDefault="006F56D3" w:rsidP="00A125B2">
      <w:pPr>
        <w:pStyle w:val="PL"/>
      </w:pPr>
      <w:r w:rsidRPr="00A125B2">
        <w:t xml:space="preserve">    sl-FreqInfoToAddModList-r16</w:t>
      </w:r>
      <w:r w:rsidRPr="00A125B2">
        <w:rPr>
          <w:lang w:eastAsia="zh-CN"/>
        </w:rPr>
        <w:t xml:space="preserve">          </w:t>
      </w:r>
      <w:r w:rsidRPr="00A125B2">
        <w:t xml:space="preserve">SEQUENCE (SIZE (1..maxNrofFreqSL-r16)) OF SL-FreqConfig-r16            </w:t>
      </w:r>
      <w:r w:rsidRPr="00A125B2">
        <w:rPr>
          <w:lang w:eastAsia="zh-CN"/>
        </w:rPr>
        <w:t>OPTIONAL,    -- Need N</w:t>
      </w:r>
    </w:p>
    <w:p w14:paraId="3601A033" w14:textId="168CA8B8" w:rsidR="006F56D3" w:rsidRPr="00331BBB" w:rsidRDefault="006F56D3" w:rsidP="00A125B2">
      <w:pPr>
        <w:pStyle w:val="PL"/>
      </w:pPr>
      <w:r w:rsidRPr="00A125B2">
        <w:t xml:space="preserve">    sl-RadioBearerToReleaseList-r16      SEQUENCE (SIZE (1..maxNrofSLRB-r16)) OF SLRB-Uu-ConfigIndex-r16        OPTIONAL,    -- Need N</w:t>
      </w:r>
    </w:p>
    <w:p w14:paraId="776BA7E1" w14:textId="5E1C3E30" w:rsidR="006F56D3" w:rsidRPr="00331BBB" w:rsidRDefault="006F56D3" w:rsidP="00A125B2">
      <w:pPr>
        <w:pStyle w:val="PL"/>
      </w:pPr>
      <w:r w:rsidRPr="00A125B2">
        <w:t xml:space="preserve">    sl-RadioBearerToAddModList-r16       SEQUENCE (SIZE (1..maxNrofSLRB-r16)) OF SL-RadioBearerConfig-r16       OPTIONAL,    -- Need N</w:t>
      </w:r>
    </w:p>
    <w:p w14:paraId="78145D65" w14:textId="3A27DBA6" w:rsidR="006F56D3" w:rsidRPr="00331BBB" w:rsidRDefault="006F56D3" w:rsidP="00A125B2">
      <w:pPr>
        <w:pStyle w:val="PL"/>
      </w:pPr>
      <w:r w:rsidRPr="00A125B2">
        <w:t xml:space="preserve">    sl-RLC-BearerToReleaseList-r16       SEQUENCE (SIZE (1..</w:t>
      </w:r>
      <w:r w:rsidRPr="00A125B2">
        <w:rPr>
          <w:snapToGrid w:val="0"/>
        </w:rPr>
        <w:t>maxSL-LCID-r16</w:t>
      </w:r>
      <w:r w:rsidRPr="00A125B2">
        <w:t>)) OF SL-RLC-BearerConfigIndex-r16    OPTIONAL,    -- Need N</w:t>
      </w:r>
    </w:p>
    <w:p w14:paraId="404FD2DE" w14:textId="3B73CFA5" w:rsidR="006F56D3" w:rsidRPr="00331BBB" w:rsidRDefault="006F56D3" w:rsidP="00A125B2">
      <w:pPr>
        <w:pStyle w:val="PL"/>
      </w:pPr>
      <w:r w:rsidRPr="00A125B2">
        <w:t xml:space="preserve">    sl-RLC-BearerToAddModList-r16        SEQUENCE (SIZE (1..</w:t>
      </w:r>
      <w:r w:rsidRPr="00A125B2">
        <w:rPr>
          <w:snapToGrid w:val="0"/>
        </w:rPr>
        <w:t>maxSL-LCID-r16</w:t>
      </w:r>
      <w:r w:rsidRPr="00A125B2">
        <w:t>)) OF SL-RLC-BearerConfig-r16         OPTIONAL,    -- Need N</w:t>
      </w:r>
    </w:p>
    <w:p w14:paraId="51596D22" w14:textId="38D21A48" w:rsidR="006F56D3" w:rsidRPr="00331BBB" w:rsidRDefault="006F56D3" w:rsidP="00A125B2">
      <w:pPr>
        <w:pStyle w:val="PL"/>
      </w:pPr>
      <w:r w:rsidRPr="00A125B2">
        <w:t xml:space="preserve">    sl-MeasConfigInfoToReleaseList-r16   SEQUENCE (SIZE (1..maxNrofSL-Dest-r16)) OF SL-DestinationIndex-r16     OPTIONAL,    -- Need N</w:t>
      </w:r>
    </w:p>
    <w:p w14:paraId="6EBC8D10" w14:textId="264AD1EA" w:rsidR="006F56D3" w:rsidRPr="00331BBB" w:rsidRDefault="006F56D3" w:rsidP="00A125B2">
      <w:pPr>
        <w:pStyle w:val="PL"/>
      </w:pPr>
      <w:r w:rsidRPr="00A125B2">
        <w:t xml:space="preserve">    sl-MeasConfigInfoToAddModList-r16    SEQUENCE (SIZE (1..maxNrofSL-Dest-r16)) OF SL-MeasConfigInfo-r16       OPTIONAL,    -- Need M</w:t>
      </w:r>
    </w:p>
    <w:p w14:paraId="527C853D" w14:textId="38B37C16" w:rsidR="006F56D3" w:rsidRPr="00331BBB" w:rsidRDefault="006F56D3" w:rsidP="00A125B2">
      <w:pPr>
        <w:pStyle w:val="PL"/>
      </w:pPr>
      <w:r w:rsidRPr="00A125B2">
        <w:t xml:space="preserve">    t400-r16                             ENUMERATED {ms100, ms200, ms300, ms400, ms600, ms1000, ms1500, ms2000}</w:t>
      </w:r>
      <w:r w:rsidRPr="00A125B2">
        <w:rPr>
          <w:lang w:eastAsia="zh-CN"/>
        </w:rPr>
        <w:t xml:space="preserve"> OPTIONAL, </w:t>
      </w:r>
      <w:r w:rsidRPr="00A125B2">
        <w:t xml:space="preserve">   </w:t>
      </w:r>
      <w:r w:rsidRPr="00A125B2">
        <w:rPr>
          <w:lang w:eastAsia="zh-CN"/>
        </w:rPr>
        <w:t>-- Need M</w:t>
      </w:r>
    </w:p>
    <w:p w14:paraId="0E105AB1" w14:textId="0933DBFC" w:rsidR="006F56D3" w:rsidRPr="00331BBB" w:rsidRDefault="006F56D3" w:rsidP="00A125B2">
      <w:pPr>
        <w:pStyle w:val="PL"/>
      </w:pPr>
      <w:r w:rsidRPr="00A125B2">
        <w:t xml:space="preserve">    sl-CSI-Acquisition-r16               ENUMERATED {enabled}                                                   OPTIONAL,    -- Need N</w:t>
      </w:r>
    </w:p>
    <w:p w14:paraId="2473F080" w14:textId="0BDA1374" w:rsidR="006F56D3" w:rsidRPr="00A125B2" w:rsidRDefault="006F56D3" w:rsidP="00A125B2">
      <w:pPr>
        <w:pStyle w:val="PL"/>
      </w:pPr>
      <w:r w:rsidRPr="00A125B2">
        <w:t xml:space="preserve">    sl-CSI-SchedulingRequestId-r16       SchedulingRequestId                                                    OPTIONAL,    -- Need N</w:t>
      </w:r>
    </w:p>
    <w:p w14:paraId="0EDE1AD2" w14:textId="6123F235" w:rsidR="006F56D3" w:rsidRPr="00331BBB" w:rsidRDefault="006F56D3" w:rsidP="00A125B2">
      <w:pPr>
        <w:pStyle w:val="PL"/>
      </w:pPr>
      <w:r w:rsidRPr="00A125B2">
        <w:t xml:space="preserve">    sl-SSB-PriorityNR-r16                INTEGER (1..8)                                                         OPTIONAL,    -- Need N</w:t>
      </w:r>
    </w:p>
    <w:p w14:paraId="79B7A63A" w14:textId="0B5C0373" w:rsidR="006F56D3" w:rsidRPr="00331BBB" w:rsidRDefault="006F56D3" w:rsidP="00A125B2">
      <w:pPr>
        <w:pStyle w:val="PL"/>
      </w:pPr>
      <w:r w:rsidRPr="00A125B2">
        <w:t xml:space="preserve">    sl-PUCCH-Config-r16                  PUCCH-Config                                                           OPTIONAL,    -- Need N</w:t>
      </w:r>
    </w:p>
    <w:p w14:paraId="15710B44" w14:textId="169F0911" w:rsidR="006F56D3" w:rsidRPr="00331BBB" w:rsidRDefault="006F56D3" w:rsidP="00A125B2">
      <w:pPr>
        <w:pStyle w:val="PL"/>
      </w:pPr>
      <w:r w:rsidRPr="00A125B2">
        <w:t xml:space="preserve">    sl-PDCCH-Config-r16                  PDCCH-Config                                                           OPTIONAL,    -- Need N</w:t>
      </w:r>
    </w:p>
    <w:p w14:paraId="2CC9DD7C" w14:textId="52467485" w:rsidR="006F56D3" w:rsidRPr="00331BBB" w:rsidRDefault="006F56D3" w:rsidP="00A125B2">
      <w:pPr>
        <w:pStyle w:val="PL"/>
      </w:pPr>
      <w:r w:rsidRPr="00A125B2">
        <w:t xml:space="preserve">    networkControlledSyncTx-r16          ENUMERATED {on, off}                                                   OPTIONAL,    -- Need N</w:t>
      </w:r>
    </w:p>
    <w:p w14:paraId="5742B736" w14:textId="77777777" w:rsidR="006F56D3" w:rsidRPr="00A125B2" w:rsidRDefault="006F56D3" w:rsidP="00A125B2">
      <w:pPr>
        <w:pStyle w:val="PL"/>
        <w:rPr>
          <w:i/>
        </w:rPr>
      </w:pPr>
      <w:r w:rsidRPr="00A125B2">
        <w:t xml:space="preserve">    ...</w:t>
      </w:r>
    </w:p>
    <w:p w14:paraId="357B724D" w14:textId="77777777" w:rsidR="006F56D3" w:rsidRPr="00A125B2" w:rsidRDefault="006F56D3" w:rsidP="00A125B2">
      <w:pPr>
        <w:pStyle w:val="PL"/>
      </w:pPr>
      <w:r w:rsidRPr="00A125B2">
        <w:t>}</w:t>
      </w:r>
    </w:p>
    <w:p w14:paraId="5BDCCC16" w14:textId="77777777" w:rsidR="006F56D3" w:rsidRPr="00A125B2" w:rsidRDefault="006F56D3" w:rsidP="00A125B2">
      <w:pPr>
        <w:pStyle w:val="PL"/>
      </w:pPr>
    </w:p>
    <w:p w14:paraId="408E5936" w14:textId="68843F69" w:rsidR="006F56D3" w:rsidRPr="00A125B2" w:rsidRDefault="006F56D3" w:rsidP="00A125B2">
      <w:pPr>
        <w:pStyle w:val="PL"/>
      </w:pPr>
      <w:r w:rsidRPr="00A125B2">
        <w:t xml:space="preserve">SL-DestinationIndex-r16  ::=             </w:t>
      </w:r>
      <w:r w:rsidRPr="00A125B2">
        <w:rPr>
          <w:rFonts w:eastAsia="DengXian"/>
          <w:lang w:eastAsia="zh-CN"/>
        </w:rPr>
        <w:t>INTEGER (0..</w:t>
      </w:r>
      <w:r w:rsidRPr="00A125B2">
        <w:t>maxNrof</w:t>
      </w:r>
      <w:r w:rsidRPr="00A125B2">
        <w:rPr>
          <w:lang w:eastAsia="zh-CN"/>
        </w:rPr>
        <w:t>SL-Dest-1-r16</w:t>
      </w:r>
      <w:r w:rsidRPr="00A125B2">
        <w:rPr>
          <w:rFonts w:eastAsia="DengXian"/>
          <w:lang w:eastAsia="zh-CN"/>
        </w:rPr>
        <w:t>)</w:t>
      </w:r>
    </w:p>
    <w:p w14:paraId="38DC8C00" w14:textId="77777777" w:rsidR="006F56D3" w:rsidRPr="00A125B2" w:rsidRDefault="006F56D3" w:rsidP="00A125B2">
      <w:pPr>
        <w:pStyle w:val="PL"/>
      </w:pPr>
    </w:p>
    <w:p w14:paraId="7FF3AC05" w14:textId="77777777" w:rsidR="006F56D3" w:rsidRPr="00A125B2" w:rsidRDefault="006F56D3" w:rsidP="00A125B2">
      <w:pPr>
        <w:pStyle w:val="PL"/>
      </w:pPr>
      <w:r w:rsidRPr="00A125B2">
        <w:t>-- TAG-SL-CONFIGDEDICATEDNR-STOP</w:t>
      </w:r>
    </w:p>
    <w:p w14:paraId="421B3BB8" w14:textId="77777777" w:rsidR="006F56D3" w:rsidRPr="00A125B2" w:rsidRDefault="006F56D3" w:rsidP="00A125B2">
      <w:pPr>
        <w:pStyle w:val="PL"/>
      </w:pPr>
      <w:r w:rsidRPr="00A125B2">
        <w:t>-- ASN1STOP</w:t>
      </w:r>
    </w:p>
    <w:p w14:paraId="002A961D"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719F4481" w14:textId="77777777" w:rsidTr="00785849">
        <w:trPr>
          <w:cantSplit/>
          <w:tblHeader/>
        </w:trPr>
        <w:tc>
          <w:tcPr>
            <w:tcW w:w="14204" w:type="dxa"/>
          </w:tcPr>
          <w:p w14:paraId="7CCD78C6" w14:textId="77777777" w:rsidR="006F56D3" w:rsidRPr="00A125B2" w:rsidRDefault="006F56D3" w:rsidP="00A125B2">
            <w:pPr>
              <w:pStyle w:val="TAH"/>
              <w:rPr>
                <w:lang w:eastAsia="en-GB"/>
              </w:rPr>
            </w:pPr>
            <w:r w:rsidRPr="00A125B2">
              <w:rPr>
                <w:i/>
                <w:iCs/>
              </w:rPr>
              <w:t>SL-ConfigDedicatedNR</w:t>
            </w:r>
            <w:r w:rsidRPr="00A125B2">
              <w:t xml:space="preserve"> </w:t>
            </w:r>
            <w:r w:rsidRPr="00A125B2">
              <w:rPr>
                <w:noProof/>
                <w:lang w:eastAsia="en-GB"/>
              </w:rPr>
              <w:t>field descriptions</w:t>
            </w:r>
          </w:p>
        </w:tc>
      </w:tr>
      <w:tr w:rsidR="00C20A80" w:rsidRPr="00331BBB" w14:paraId="00D9FC29" w14:textId="77777777" w:rsidTr="00785849">
        <w:trPr>
          <w:cantSplit/>
          <w:tblHeader/>
        </w:trPr>
        <w:tc>
          <w:tcPr>
            <w:tcW w:w="14204" w:type="dxa"/>
          </w:tcPr>
          <w:p w14:paraId="06140BC4" w14:textId="77777777" w:rsidR="006F56D3" w:rsidRPr="00A125B2" w:rsidRDefault="006F56D3" w:rsidP="00A125B2">
            <w:pPr>
              <w:pStyle w:val="TAL"/>
              <w:rPr>
                <w:b/>
                <w:bCs/>
                <w:i/>
                <w:iCs/>
              </w:rPr>
            </w:pPr>
            <w:r w:rsidRPr="00A125B2">
              <w:rPr>
                <w:b/>
                <w:bCs/>
                <w:i/>
                <w:iCs/>
              </w:rPr>
              <w:t>networkControlledSyncTx</w:t>
            </w:r>
          </w:p>
          <w:p w14:paraId="4A141E44" w14:textId="77777777" w:rsidR="006F56D3" w:rsidRPr="00A125B2" w:rsidRDefault="006F56D3" w:rsidP="00A125B2">
            <w:pPr>
              <w:pStyle w:val="TAL"/>
            </w:pPr>
            <w:r w:rsidRPr="00A125B2">
              <w:t>This field indicates whether the UE shall transmit synchronisation information (i.e. become synchronisation source). Value On indicates the UE to transmit synchronisation information while value Off indicates the UE to not transmit such information.</w:t>
            </w:r>
          </w:p>
        </w:tc>
      </w:tr>
      <w:tr w:rsidR="00C20A80" w:rsidRPr="00331BBB" w14:paraId="64212135" w14:textId="77777777" w:rsidTr="00785849">
        <w:trPr>
          <w:cantSplit/>
          <w:trHeight w:val="70"/>
          <w:tblHeader/>
        </w:trPr>
        <w:tc>
          <w:tcPr>
            <w:tcW w:w="14204" w:type="dxa"/>
          </w:tcPr>
          <w:p w14:paraId="45AB621F" w14:textId="77777777" w:rsidR="006F56D3" w:rsidRPr="00A125B2" w:rsidRDefault="006F56D3" w:rsidP="00A125B2">
            <w:pPr>
              <w:pStyle w:val="TAL"/>
              <w:rPr>
                <w:b/>
                <w:bCs/>
                <w:i/>
                <w:iCs/>
                <w:lang w:eastAsia="zh-CN"/>
              </w:rPr>
            </w:pPr>
            <w:r w:rsidRPr="00A125B2">
              <w:rPr>
                <w:b/>
                <w:bCs/>
                <w:i/>
                <w:iCs/>
                <w:lang w:eastAsia="zh-CN"/>
              </w:rPr>
              <w:t>sl-NR-AnchorCarrierFreqList</w:t>
            </w:r>
          </w:p>
          <w:p w14:paraId="5AE02610" w14:textId="77777777" w:rsidR="006F56D3" w:rsidRPr="00A125B2" w:rsidRDefault="006F56D3" w:rsidP="00A125B2">
            <w:pPr>
              <w:pStyle w:val="TAL"/>
              <w:rPr>
                <w:lang w:eastAsia="en-GB"/>
              </w:rPr>
            </w:pPr>
            <w:r w:rsidRPr="00A125B2">
              <w:rPr>
                <w:lang w:eastAsia="en-GB"/>
              </w:rPr>
              <w:t>This field indicates the NR anchor carrier frequency list, which can provide the NR sidelink communication configurations</w:t>
            </w:r>
          </w:p>
        </w:tc>
      </w:tr>
      <w:tr w:rsidR="00C20A80" w:rsidRPr="00331BBB" w14:paraId="0EEFBCCA" w14:textId="77777777" w:rsidTr="00785849">
        <w:trPr>
          <w:cantSplit/>
          <w:trHeight w:val="70"/>
          <w:tblHeader/>
        </w:trPr>
        <w:tc>
          <w:tcPr>
            <w:tcW w:w="14204" w:type="dxa"/>
          </w:tcPr>
          <w:p w14:paraId="6603CF95" w14:textId="77777777" w:rsidR="006F56D3" w:rsidRPr="00A125B2" w:rsidRDefault="006F56D3" w:rsidP="00A125B2">
            <w:pPr>
              <w:pStyle w:val="TAL"/>
              <w:rPr>
                <w:b/>
                <w:bCs/>
                <w:i/>
                <w:iCs/>
                <w:lang w:eastAsia="en-GB"/>
              </w:rPr>
            </w:pPr>
            <w:r w:rsidRPr="00A125B2">
              <w:rPr>
                <w:b/>
                <w:bCs/>
                <w:i/>
                <w:iCs/>
                <w:lang w:eastAsia="en-GB"/>
              </w:rPr>
              <w:t>sl-FreqInfoToAddModList</w:t>
            </w:r>
          </w:p>
          <w:p w14:paraId="3B3F8575" w14:textId="77777777" w:rsidR="006F56D3" w:rsidRPr="00A125B2" w:rsidRDefault="006F56D3" w:rsidP="00A125B2">
            <w:pPr>
              <w:pStyle w:val="TAL"/>
              <w:rPr>
                <w:lang w:eastAsia="en-GB"/>
              </w:rPr>
            </w:pPr>
            <w:r w:rsidRPr="00A125B2">
              <w:rPr>
                <w:lang w:eastAsia="en-GB"/>
              </w:rPr>
              <w:t xml:space="preserve">This field indicates the NR sidelink communication configuration on some carrier frequency (ies). In this release, only one </w:t>
            </w:r>
            <w:r w:rsidRPr="00A125B2">
              <w:t>entry can be configured in the list.</w:t>
            </w:r>
          </w:p>
        </w:tc>
      </w:tr>
      <w:tr w:rsidR="00C20A80" w:rsidRPr="00331BBB" w14:paraId="760FF5DD" w14:textId="77777777" w:rsidTr="00785849">
        <w:trPr>
          <w:cantSplit/>
          <w:trHeight w:val="70"/>
          <w:tblHeader/>
        </w:trPr>
        <w:tc>
          <w:tcPr>
            <w:tcW w:w="14204" w:type="dxa"/>
          </w:tcPr>
          <w:p w14:paraId="1E2A3859" w14:textId="14BB9789" w:rsidR="006F56D3" w:rsidRPr="00A125B2" w:rsidRDefault="006F56D3" w:rsidP="00A125B2">
            <w:pPr>
              <w:pStyle w:val="TAL"/>
              <w:rPr>
                <w:rFonts w:asciiTheme="minorEastAsia" w:eastAsiaTheme="minorEastAsia" w:hAnsiTheme="minorEastAsia"/>
                <w:b/>
                <w:bCs/>
                <w:i/>
                <w:iCs/>
                <w:lang w:eastAsia="zh-CN"/>
              </w:rPr>
            </w:pPr>
            <w:r w:rsidRPr="00A125B2">
              <w:rPr>
                <w:b/>
                <w:bCs/>
                <w:i/>
                <w:iCs/>
                <w:lang w:eastAsia="zh-CN"/>
              </w:rPr>
              <w:t>sl-MeasConfigInfoToAddModList</w:t>
            </w:r>
          </w:p>
          <w:p w14:paraId="54C07331" w14:textId="77777777" w:rsidR="006F56D3" w:rsidRPr="00A125B2" w:rsidRDefault="006F56D3" w:rsidP="00A125B2">
            <w:pPr>
              <w:pStyle w:val="TAL"/>
              <w:rPr>
                <w:lang w:eastAsia="en-GB"/>
              </w:rPr>
            </w:pPr>
            <w:r w:rsidRPr="00A125B2">
              <w:rPr>
                <w:lang w:eastAsia="zh-CN"/>
              </w:rPr>
              <w:t>This field indicates the RSRP measurement configurations for unicast destinations</w:t>
            </w:r>
            <w:r w:rsidRPr="00A125B2">
              <w:rPr>
                <w:lang w:eastAsia="en-GB"/>
              </w:rPr>
              <w:t xml:space="preserve"> to add and/or modify</w:t>
            </w:r>
            <w:r w:rsidRPr="00A125B2">
              <w:rPr>
                <w:lang w:eastAsia="zh-CN"/>
              </w:rPr>
              <w:t>.</w:t>
            </w:r>
          </w:p>
        </w:tc>
      </w:tr>
      <w:tr w:rsidR="00C20A80" w:rsidRPr="00331BBB" w14:paraId="43E47F2C" w14:textId="77777777" w:rsidTr="00785849">
        <w:trPr>
          <w:cantSplit/>
          <w:trHeight w:val="70"/>
          <w:tblHeader/>
        </w:trPr>
        <w:tc>
          <w:tcPr>
            <w:tcW w:w="14204" w:type="dxa"/>
          </w:tcPr>
          <w:p w14:paraId="5D582209" w14:textId="77777777" w:rsidR="006F56D3" w:rsidRPr="00A125B2" w:rsidRDefault="006F56D3" w:rsidP="00A125B2">
            <w:pPr>
              <w:pStyle w:val="TAL"/>
              <w:rPr>
                <w:b/>
                <w:bCs/>
                <w:i/>
                <w:iCs/>
                <w:lang w:eastAsia="zh-CN"/>
              </w:rPr>
            </w:pPr>
            <w:r w:rsidRPr="00A125B2">
              <w:rPr>
                <w:b/>
                <w:bCs/>
                <w:i/>
                <w:iCs/>
                <w:lang w:eastAsia="zh-CN"/>
              </w:rPr>
              <w:t>sl-MeasConfigInfoToReleaseList</w:t>
            </w:r>
          </w:p>
          <w:p w14:paraId="191E8BC3" w14:textId="77777777" w:rsidR="006F56D3" w:rsidRPr="00A125B2" w:rsidRDefault="006F56D3" w:rsidP="00A125B2">
            <w:pPr>
              <w:pStyle w:val="TAL"/>
              <w:rPr>
                <w:lang w:eastAsia="zh-CN"/>
              </w:rPr>
            </w:pPr>
            <w:r w:rsidRPr="00A125B2">
              <w:rPr>
                <w:lang w:eastAsia="zh-CN"/>
              </w:rPr>
              <w:t>This field indicates the RSRP measurement configurations for unicast destinations</w:t>
            </w:r>
            <w:r w:rsidRPr="00A125B2">
              <w:rPr>
                <w:lang w:eastAsia="en-GB"/>
              </w:rPr>
              <w:t xml:space="preserve"> to remove</w:t>
            </w:r>
            <w:r w:rsidRPr="00A125B2">
              <w:rPr>
                <w:lang w:eastAsia="zh-CN"/>
              </w:rPr>
              <w:t>.</w:t>
            </w:r>
          </w:p>
        </w:tc>
      </w:tr>
      <w:tr w:rsidR="00C20A80" w:rsidRPr="00331BBB" w14:paraId="473CA1EA" w14:textId="77777777" w:rsidTr="00785849">
        <w:trPr>
          <w:cantSplit/>
          <w:trHeight w:val="70"/>
          <w:tblHeader/>
        </w:trPr>
        <w:tc>
          <w:tcPr>
            <w:tcW w:w="14204" w:type="dxa"/>
          </w:tcPr>
          <w:p w14:paraId="2FEF91D4" w14:textId="77777777" w:rsidR="006F56D3" w:rsidRPr="00A125B2" w:rsidRDefault="006F56D3" w:rsidP="00A125B2">
            <w:pPr>
              <w:pStyle w:val="TAL"/>
              <w:rPr>
                <w:b/>
                <w:bCs/>
                <w:i/>
                <w:iCs/>
                <w:lang w:eastAsia="zh-CN"/>
              </w:rPr>
            </w:pPr>
            <w:r w:rsidRPr="00A125B2">
              <w:rPr>
                <w:b/>
                <w:bCs/>
                <w:i/>
                <w:iCs/>
                <w:lang w:eastAsia="zh-CN"/>
              </w:rPr>
              <w:t>sl-RadioBearerToAddModList</w:t>
            </w:r>
          </w:p>
          <w:p w14:paraId="14BA3980" w14:textId="77777777" w:rsidR="006F56D3" w:rsidRPr="00A125B2" w:rsidRDefault="006F56D3" w:rsidP="00A125B2">
            <w:pPr>
              <w:pStyle w:val="TAL"/>
              <w:rPr>
                <w:lang w:eastAsia="en-GB"/>
              </w:rPr>
            </w:pPr>
            <w:r w:rsidRPr="00A125B2">
              <w:rPr>
                <w:lang w:eastAsia="en-GB"/>
              </w:rPr>
              <w:t>This field indicates one or multiple sidelink radio bearer configurations.</w:t>
            </w:r>
          </w:p>
        </w:tc>
      </w:tr>
      <w:tr w:rsidR="00C20A80" w:rsidRPr="00331BBB" w14:paraId="19E33C2A" w14:textId="77777777" w:rsidTr="00785849">
        <w:trPr>
          <w:cantSplit/>
          <w:trHeight w:val="70"/>
          <w:tblHeader/>
        </w:trPr>
        <w:tc>
          <w:tcPr>
            <w:tcW w:w="14204" w:type="dxa"/>
          </w:tcPr>
          <w:p w14:paraId="7C1C739B" w14:textId="77777777" w:rsidR="006F56D3" w:rsidRPr="00A125B2" w:rsidRDefault="006F56D3" w:rsidP="00A125B2">
            <w:pPr>
              <w:pStyle w:val="TAL"/>
              <w:rPr>
                <w:b/>
                <w:bCs/>
                <w:i/>
                <w:iCs/>
                <w:lang w:eastAsia="zh-CN"/>
              </w:rPr>
            </w:pPr>
            <w:r w:rsidRPr="00A125B2">
              <w:rPr>
                <w:b/>
                <w:bCs/>
                <w:i/>
                <w:iCs/>
                <w:lang w:eastAsia="zh-CN"/>
              </w:rPr>
              <w:t>sl-RLC-BearerToAddModList</w:t>
            </w:r>
          </w:p>
          <w:p w14:paraId="6A8C0D33" w14:textId="77777777" w:rsidR="006F56D3" w:rsidRPr="00331BBB" w:rsidRDefault="006F56D3" w:rsidP="00A125B2">
            <w:pPr>
              <w:pStyle w:val="TAL"/>
              <w:rPr>
                <w:lang w:eastAsia="en-GB"/>
              </w:rPr>
            </w:pPr>
            <w:r w:rsidRPr="00A125B2">
              <w:rPr>
                <w:lang w:eastAsia="en-GB"/>
              </w:rPr>
              <w:t>This field indicates one or multiple sidelink RLC bearer configurations.</w:t>
            </w:r>
          </w:p>
        </w:tc>
      </w:tr>
      <w:tr w:rsidR="00C20A80" w:rsidRPr="00331BBB" w14:paraId="386CCD6A" w14:textId="77777777" w:rsidTr="00785849">
        <w:trPr>
          <w:cantSplit/>
          <w:trHeight w:val="70"/>
          <w:tblHeader/>
        </w:trPr>
        <w:tc>
          <w:tcPr>
            <w:tcW w:w="14204" w:type="dxa"/>
          </w:tcPr>
          <w:p w14:paraId="3D87DA8B" w14:textId="77777777" w:rsidR="006F56D3" w:rsidRPr="00A125B2" w:rsidRDefault="006F56D3" w:rsidP="00A125B2">
            <w:pPr>
              <w:pStyle w:val="TAL"/>
              <w:rPr>
                <w:b/>
                <w:bCs/>
                <w:i/>
                <w:iCs/>
                <w:lang w:eastAsia="zh-CN"/>
              </w:rPr>
            </w:pPr>
            <w:r w:rsidRPr="00A125B2">
              <w:rPr>
                <w:b/>
                <w:bCs/>
                <w:i/>
                <w:iCs/>
                <w:lang w:eastAsia="zh-CN"/>
              </w:rPr>
              <w:t>sl-ScheduledConfig</w:t>
            </w:r>
          </w:p>
          <w:p w14:paraId="1FD7E4AF" w14:textId="77777777" w:rsidR="006F56D3" w:rsidRPr="00A125B2" w:rsidRDefault="006F56D3" w:rsidP="00A125B2">
            <w:pPr>
              <w:pStyle w:val="TAL"/>
              <w:rPr>
                <w:lang w:eastAsia="en-GB"/>
              </w:rPr>
            </w:pPr>
            <w:r w:rsidRPr="00A125B2">
              <w:rPr>
                <w:lang w:eastAsia="zh-CN"/>
              </w:rPr>
              <w:t xml:space="preserve">Indicates the configuration for </w:t>
            </w:r>
            <w:r w:rsidRPr="00A125B2">
              <w:rPr>
                <w:kern w:val="2"/>
                <w:lang w:eastAsia="en-GB"/>
              </w:rPr>
              <w:t xml:space="preserve">UE to transmit </w:t>
            </w:r>
            <w:r w:rsidRPr="00A125B2">
              <w:rPr>
                <w:kern w:val="2"/>
                <w:lang w:eastAsia="zh-CN"/>
              </w:rPr>
              <w:t>NR</w:t>
            </w:r>
            <w:r w:rsidRPr="00A125B2">
              <w:rPr>
                <w:lang w:eastAsia="en-GB"/>
              </w:rPr>
              <w:t xml:space="preserve"> sidelink </w:t>
            </w:r>
            <w:r w:rsidRPr="00A125B2">
              <w:rPr>
                <w:kern w:val="2"/>
                <w:lang w:eastAsia="en-GB"/>
              </w:rPr>
              <w:t>communication based on network scheduling.</w:t>
            </w:r>
          </w:p>
        </w:tc>
      </w:tr>
      <w:tr w:rsidR="00C20A80" w:rsidRPr="00331BBB" w14:paraId="4105DA50" w14:textId="77777777" w:rsidTr="00785849">
        <w:trPr>
          <w:cantSplit/>
          <w:trHeight w:val="70"/>
          <w:tblHeader/>
        </w:trPr>
        <w:tc>
          <w:tcPr>
            <w:tcW w:w="14204" w:type="dxa"/>
          </w:tcPr>
          <w:p w14:paraId="41112C0E" w14:textId="77777777" w:rsidR="006F56D3" w:rsidRPr="00A125B2" w:rsidRDefault="006F56D3" w:rsidP="00A125B2">
            <w:pPr>
              <w:pStyle w:val="TAL"/>
              <w:rPr>
                <w:b/>
                <w:bCs/>
                <w:i/>
                <w:iCs/>
                <w:lang w:eastAsia="zh-CN"/>
              </w:rPr>
            </w:pPr>
            <w:r w:rsidRPr="00A125B2">
              <w:rPr>
                <w:b/>
                <w:bCs/>
                <w:i/>
                <w:iCs/>
                <w:lang w:eastAsia="zh-CN"/>
              </w:rPr>
              <w:t>sl-CSI-Acquisition</w:t>
            </w:r>
          </w:p>
          <w:p w14:paraId="4AD3F90A" w14:textId="77777777" w:rsidR="006F56D3" w:rsidRPr="00A125B2" w:rsidRDefault="006F56D3" w:rsidP="00A125B2">
            <w:pPr>
              <w:pStyle w:val="TAL"/>
              <w:rPr>
                <w:lang w:eastAsia="zh-CN"/>
              </w:rPr>
            </w:pPr>
            <w:r w:rsidRPr="00A125B2">
              <w:rPr>
                <w:lang w:eastAsia="zh-CN"/>
              </w:rPr>
              <w:t>Indicates whether CSI reporting is enabled in sidelink unicast</w:t>
            </w:r>
            <w:r w:rsidRPr="00A125B2">
              <w:rPr>
                <w:kern w:val="2"/>
                <w:lang w:eastAsia="en-GB"/>
              </w:rPr>
              <w:t>. If the field is absent, sidelink CSI reporting is disabled.</w:t>
            </w:r>
          </w:p>
        </w:tc>
      </w:tr>
      <w:tr w:rsidR="00C20A80" w:rsidRPr="00331BBB" w14:paraId="076D4C01" w14:textId="77777777" w:rsidTr="00785849">
        <w:trPr>
          <w:cantSplit/>
          <w:trHeight w:val="70"/>
          <w:tblHeader/>
        </w:trPr>
        <w:tc>
          <w:tcPr>
            <w:tcW w:w="14204" w:type="dxa"/>
          </w:tcPr>
          <w:p w14:paraId="1894F533" w14:textId="77777777" w:rsidR="006F56D3" w:rsidRPr="00A125B2" w:rsidRDefault="006F56D3" w:rsidP="00A125B2">
            <w:pPr>
              <w:pStyle w:val="TAL"/>
              <w:rPr>
                <w:b/>
                <w:bCs/>
                <w:i/>
                <w:iCs/>
                <w:lang w:eastAsia="zh-CN"/>
              </w:rPr>
            </w:pPr>
            <w:r w:rsidRPr="00A125B2">
              <w:rPr>
                <w:b/>
                <w:bCs/>
                <w:i/>
                <w:iCs/>
                <w:lang w:eastAsia="zh-CN"/>
              </w:rPr>
              <w:t>sl-CSI-SchedulingRequestId</w:t>
            </w:r>
          </w:p>
          <w:p w14:paraId="258F599B" w14:textId="77777777" w:rsidR="006F56D3" w:rsidRPr="00A125B2" w:rsidRDefault="006F56D3" w:rsidP="00A125B2">
            <w:pPr>
              <w:pStyle w:val="TAL"/>
              <w:rPr>
                <w:lang w:eastAsia="zh-CN"/>
              </w:rPr>
            </w:pPr>
            <w:r w:rsidRPr="00A125B2">
              <w:rPr>
                <w:lang w:eastAsia="en-GB"/>
              </w:rPr>
              <w:t>If present, it indicates the scheduling request configuration applicable for sidelink CSI report MAC CE, as specified in TS 38.321 [3].</w:t>
            </w:r>
          </w:p>
        </w:tc>
      </w:tr>
      <w:tr w:rsidR="00C20A80" w:rsidRPr="00331BBB" w14:paraId="64D21A77" w14:textId="77777777" w:rsidTr="00785849">
        <w:trPr>
          <w:cantSplit/>
          <w:trHeight w:val="70"/>
          <w:tblHeader/>
        </w:trPr>
        <w:tc>
          <w:tcPr>
            <w:tcW w:w="14204" w:type="dxa"/>
          </w:tcPr>
          <w:p w14:paraId="07097ACA" w14:textId="77777777" w:rsidR="006F56D3" w:rsidRPr="00A125B2" w:rsidRDefault="006F56D3" w:rsidP="00A125B2">
            <w:pPr>
              <w:pStyle w:val="TAL"/>
              <w:rPr>
                <w:b/>
                <w:bCs/>
                <w:i/>
                <w:iCs/>
                <w:szCs w:val="22"/>
              </w:rPr>
            </w:pPr>
            <w:r w:rsidRPr="00A125B2">
              <w:rPr>
                <w:b/>
                <w:bCs/>
                <w:i/>
                <w:iCs/>
                <w:szCs w:val="22"/>
              </w:rPr>
              <w:t>sl-SSB-PriorityNR</w:t>
            </w:r>
          </w:p>
          <w:p w14:paraId="11B8423F" w14:textId="77777777" w:rsidR="006F56D3" w:rsidRPr="00A125B2" w:rsidRDefault="006F56D3" w:rsidP="00A125B2">
            <w:pPr>
              <w:pStyle w:val="TAL"/>
              <w:rPr>
                <w:lang w:eastAsia="zh-CN"/>
              </w:rPr>
            </w:pPr>
            <w:r w:rsidRPr="00A125B2">
              <w:rPr>
                <w:lang w:eastAsia="en-GB"/>
              </w:rPr>
              <w:t>This field indicates the priority of NR sidelink SSB transmission and reception</w:t>
            </w:r>
            <w:r w:rsidRPr="00A125B2">
              <w:rPr>
                <w:noProof/>
                <w:lang w:eastAsia="en-GB"/>
              </w:rPr>
              <w:t>.</w:t>
            </w:r>
          </w:p>
        </w:tc>
      </w:tr>
      <w:tr w:rsidR="00C20A80" w:rsidRPr="00331BBB" w14:paraId="2D2730F3" w14:textId="77777777" w:rsidTr="00785849">
        <w:trPr>
          <w:cantSplit/>
          <w:trHeight w:val="70"/>
          <w:tblHeader/>
        </w:trPr>
        <w:tc>
          <w:tcPr>
            <w:tcW w:w="14204" w:type="dxa"/>
          </w:tcPr>
          <w:p w14:paraId="6B4E2E2E" w14:textId="77777777" w:rsidR="006F56D3" w:rsidRPr="00A125B2" w:rsidRDefault="006F56D3" w:rsidP="00A125B2">
            <w:pPr>
              <w:pStyle w:val="TAL"/>
              <w:rPr>
                <w:b/>
                <w:bCs/>
                <w:i/>
                <w:iCs/>
                <w:szCs w:val="22"/>
              </w:rPr>
            </w:pPr>
            <w:r w:rsidRPr="00A125B2">
              <w:rPr>
                <w:b/>
                <w:bCs/>
                <w:i/>
                <w:iCs/>
                <w:szCs w:val="22"/>
              </w:rPr>
              <w:t>sl-PUCCH-Config</w:t>
            </w:r>
          </w:p>
          <w:p w14:paraId="314E8A95" w14:textId="77777777" w:rsidR="006F56D3" w:rsidRPr="00A125B2" w:rsidRDefault="006F56D3" w:rsidP="00A125B2">
            <w:pPr>
              <w:pStyle w:val="TAL"/>
              <w:rPr>
                <w:szCs w:val="22"/>
              </w:rPr>
            </w:pPr>
            <w:r w:rsidRPr="00A125B2">
              <w:rPr>
                <w:lang w:eastAsia="en-GB"/>
              </w:rPr>
              <w:t>PUCCH configuration for sidelink communication.</w:t>
            </w:r>
          </w:p>
        </w:tc>
      </w:tr>
      <w:tr w:rsidR="006F56D3" w:rsidRPr="00331BBB" w14:paraId="2269D780" w14:textId="77777777" w:rsidTr="00785849">
        <w:trPr>
          <w:cantSplit/>
          <w:trHeight w:val="70"/>
          <w:tblHeader/>
        </w:trPr>
        <w:tc>
          <w:tcPr>
            <w:tcW w:w="14204" w:type="dxa"/>
          </w:tcPr>
          <w:p w14:paraId="538DA44E" w14:textId="77777777" w:rsidR="006F56D3" w:rsidRPr="00A125B2" w:rsidRDefault="006F56D3" w:rsidP="00A125B2">
            <w:pPr>
              <w:pStyle w:val="TAL"/>
              <w:rPr>
                <w:b/>
                <w:bCs/>
                <w:i/>
                <w:iCs/>
                <w:szCs w:val="22"/>
              </w:rPr>
            </w:pPr>
            <w:r w:rsidRPr="00A125B2">
              <w:rPr>
                <w:b/>
                <w:bCs/>
                <w:i/>
                <w:iCs/>
                <w:szCs w:val="22"/>
              </w:rPr>
              <w:t>sl-PDCCH-Config</w:t>
            </w:r>
          </w:p>
          <w:p w14:paraId="7BE52FDB" w14:textId="77777777" w:rsidR="006F56D3" w:rsidRPr="00331BBB" w:rsidRDefault="006F56D3" w:rsidP="00A125B2">
            <w:pPr>
              <w:pStyle w:val="TAL"/>
              <w:rPr>
                <w:szCs w:val="22"/>
              </w:rPr>
            </w:pPr>
            <w:r w:rsidRPr="00A125B2">
              <w:rPr>
                <w:lang w:eastAsia="en-GB"/>
              </w:rPr>
              <w:t>UE specific PDCCH configuration for scheduling sidelink communication.</w:t>
            </w:r>
          </w:p>
        </w:tc>
      </w:tr>
    </w:tbl>
    <w:p w14:paraId="517D158D" w14:textId="77777777" w:rsidR="006F56D3" w:rsidRPr="00331BBB" w:rsidRDefault="006F56D3" w:rsidP="006F56D3"/>
    <w:p w14:paraId="02796B4E" w14:textId="77777777" w:rsidR="006F56D3" w:rsidRPr="00331BBB" w:rsidRDefault="006F56D3" w:rsidP="00A125B2">
      <w:pPr>
        <w:pStyle w:val="Heading4"/>
      </w:pPr>
      <w:bookmarkStart w:id="2277" w:name="_Toc36757419"/>
      <w:r w:rsidRPr="00A125B2">
        <w:t>–</w:t>
      </w:r>
      <w:r w:rsidRPr="00A125B2">
        <w:tab/>
      </w:r>
      <w:r w:rsidRPr="00A125B2">
        <w:rPr>
          <w:i/>
          <w:iCs/>
        </w:rPr>
        <w:t>SL-Config</w:t>
      </w:r>
      <w:r w:rsidRPr="00A125B2">
        <w:rPr>
          <w:i/>
          <w:iCs/>
          <w:lang w:eastAsia="zh-CN"/>
        </w:rPr>
        <w:t>uredGrantConfig</w:t>
      </w:r>
      <w:bookmarkEnd w:id="2277"/>
    </w:p>
    <w:p w14:paraId="07163EFE" w14:textId="77777777" w:rsidR="006F56D3" w:rsidRPr="00331BBB" w:rsidRDefault="006F56D3" w:rsidP="006F56D3">
      <w:pPr>
        <w:keepNext/>
        <w:keepLines/>
        <w:rPr>
          <w:iCs/>
        </w:rPr>
      </w:pPr>
      <w:r w:rsidRPr="00331BBB">
        <w:rPr>
          <w:iCs/>
        </w:rPr>
        <w:t xml:space="preserve">The IE </w:t>
      </w:r>
      <w:r w:rsidRPr="00331BBB">
        <w:rPr>
          <w:i/>
          <w:iCs/>
        </w:rPr>
        <w:t xml:space="preserve">SL-ConfiguredGrantConfig </w:t>
      </w:r>
      <w:r w:rsidRPr="00331BBB">
        <w:rPr>
          <w:iCs/>
        </w:rPr>
        <w:t>specifies the configured grant configuration information for NR sidelink communication.</w:t>
      </w:r>
    </w:p>
    <w:p w14:paraId="7B7B5DD4" w14:textId="77777777" w:rsidR="006F56D3" w:rsidRPr="00A125B2" w:rsidRDefault="006F56D3" w:rsidP="00A125B2">
      <w:pPr>
        <w:pStyle w:val="TH"/>
        <w:rPr>
          <w:b w:val="0"/>
        </w:rPr>
      </w:pPr>
      <w:r w:rsidRPr="00A125B2">
        <w:rPr>
          <w:i/>
          <w:iCs/>
        </w:rPr>
        <w:t>SL-ConfiguredGrantConfig</w:t>
      </w:r>
      <w:r w:rsidRPr="00A125B2">
        <w:t xml:space="preserve"> information element</w:t>
      </w:r>
    </w:p>
    <w:p w14:paraId="46CB90C2" w14:textId="77777777" w:rsidR="006F56D3" w:rsidRPr="00A125B2" w:rsidRDefault="006F56D3" w:rsidP="00A125B2">
      <w:pPr>
        <w:pStyle w:val="PL"/>
      </w:pPr>
      <w:r w:rsidRPr="00A125B2">
        <w:t>-- ASN1START</w:t>
      </w:r>
    </w:p>
    <w:p w14:paraId="0A7D2BAF" w14:textId="77777777" w:rsidR="006F56D3" w:rsidRPr="00A125B2" w:rsidRDefault="006F56D3" w:rsidP="00A125B2">
      <w:pPr>
        <w:pStyle w:val="PL"/>
      </w:pPr>
      <w:r w:rsidRPr="00A125B2">
        <w:t>-- TAG-SL-CONFIGUREDGRANTCONFIG-START</w:t>
      </w:r>
    </w:p>
    <w:p w14:paraId="7F019DCE" w14:textId="77777777" w:rsidR="006F56D3" w:rsidRPr="00A125B2" w:rsidRDefault="006F56D3" w:rsidP="00A125B2">
      <w:pPr>
        <w:pStyle w:val="PL"/>
      </w:pPr>
    </w:p>
    <w:p w14:paraId="7C0FE1BE" w14:textId="596FD7C4" w:rsidR="006F56D3" w:rsidRPr="00331BBB" w:rsidRDefault="006F56D3" w:rsidP="00A125B2">
      <w:pPr>
        <w:pStyle w:val="PL"/>
      </w:pPr>
      <w:r w:rsidRPr="00A125B2">
        <w:t>SL-ConfiguredGrantConfigList-r16 ::=       SEQUENCE {</w:t>
      </w:r>
    </w:p>
    <w:p w14:paraId="0854243F" w14:textId="3697D628" w:rsidR="006F56D3" w:rsidRPr="00331BBB" w:rsidRDefault="006F56D3" w:rsidP="00A125B2">
      <w:pPr>
        <w:pStyle w:val="PL"/>
      </w:pPr>
      <w:r w:rsidRPr="00A125B2">
        <w:t xml:space="preserve">    sl-ConfiguredGrantConfigToReleaseList-r16  SEQUENCE (SIZE (1..maxNrofCG-SL-r16)) OF SL-ConfigIndexCG-r16         OPTIONAL, -- Need N</w:t>
      </w:r>
    </w:p>
    <w:p w14:paraId="1EFF3FDC" w14:textId="276931CC" w:rsidR="006F56D3" w:rsidRPr="00331BBB" w:rsidRDefault="006F56D3" w:rsidP="00A125B2">
      <w:pPr>
        <w:pStyle w:val="PL"/>
      </w:pPr>
      <w:r w:rsidRPr="00A125B2">
        <w:t xml:space="preserve">    sl-ConfiguredGrantConfigToAddModList-r16   SEQUENCE (SIZE (1..maxNrofCG-SL-r16)) OF SL-ConfiguredGrantConfig-r16 OPTIONAL  -- Need N</w:t>
      </w:r>
    </w:p>
    <w:p w14:paraId="41418C86" w14:textId="77777777" w:rsidR="006F56D3" w:rsidRPr="00A125B2" w:rsidRDefault="006F56D3" w:rsidP="00A125B2">
      <w:pPr>
        <w:pStyle w:val="PL"/>
      </w:pPr>
      <w:r w:rsidRPr="00A125B2">
        <w:t>}</w:t>
      </w:r>
    </w:p>
    <w:p w14:paraId="0AB8D3F7" w14:textId="77777777" w:rsidR="006F56D3" w:rsidRPr="00A125B2" w:rsidRDefault="006F56D3" w:rsidP="00A125B2">
      <w:pPr>
        <w:pStyle w:val="PL"/>
      </w:pPr>
    </w:p>
    <w:p w14:paraId="6FA851B1" w14:textId="3B604269" w:rsidR="006F56D3" w:rsidRPr="00331BBB" w:rsidRDefault="006F56D3" w:rsidP="00A125B2">
      <w:pPr>
        <w:pStyle w:val="PL"/>
      </w:pPr>
      <w:r w:rsidRPr="00A125B2">
        <w:t>SL-ConfiguredGrantConfig-r16 ::=           SEQUENCE {</w:t>
      </w:r>
    </w:p>
    <w:p w14:paraId="2752DE86" w14:textId="0F09ECF8" w:rsidR="006F56D3" w:rsidRPr="00A125B2" w:rsidRDefault="006F56D3" w:rsidP="00A125B2">
      <w:pPr>
        <w:pStyle w:val="PL"/>
      </w:pPr>
      <w:r w:rsidRPr="00A125B2">
        <w:t xml:space="preserve">    sl-ConfigIndexCG-r16                       SL-ConfigIndexCG-r16,</w:t>
      </w:r>
    </w:p>
    <w:p w14:paraId="312F91D3" w14:textId="7D6D5292" w:rsidR="006F56D3" w:rsidRPr="00331BBB" w:rsidRDefault="006F56D3" w:rsidP="00A125B2">
      <w:pPr>
        <w:pStyle w:val="PL"/>
      </w:pPr>
      <w:r w:rsidRPr="00A125B2">
        <w:t xml:space="preserve">    sl-PeriodCG-r16                            ENUMERATED {ffs}                                                      OPTIONAL, -- Need N</w:t>
      </w:r>
    </w:p>
    <w:p w14:paraId="08FA08A6" w14:textId="180E336B" w:rsidR="006F56D3" w:rsidRPr="00331BBB" w:rsidRDefault="006F56D3" w:rsidP="00A125B2">
      <w:pPr>
        <w:pStyle w:val="PL"/>
      </w:pPr>
      <w:r w:rsidRPr="00A125B2">
        <w:t xml:space="preserve">    sl-NrOfHARQ-Processes-r16                  INTEGER (1..16)                                                       OPTIONAL, -- Need N</w:t>
      </w:r>
    </w:p>
    <w:p w14:paraId="7B2A763C" w14:textId="5901C7CE" w:rsidR="006F56D3" w:rsidRPr="00331BBB" w:rsidRDefault="006F56D3" w:rsidP="00A125B2">
      <w:pPr>
        <w:pStyle w:val="PL"/>
      </w:pPr>
      <w:r w:rsidRPr="00A125B2">
        <w:t xml:space="preserve">    </w:t>
      </w:r>
      <w:r w:rsidRPr="00A125B2">
        <w:rPr>
          <w:rFonts w:eastAsiaTheme="minorEastAsia"/>
          <w:lang w:eastAsia="zh-CN"/>
        </w:rPr>
        <w:t>sl-</w:t>
      </w:r>
      <w:r w:rsidRPr="00A125B2">
        <w:t>HARQ</w:t>
      </w:r>
      <w:r w:rsidRPr="00A125B2">
        <w:rPr>
          <w:rFonts w:eastAsiaTheme="minorEastAsia"/>
          <w:lang w:eastAsia="zh-CN"/>
        </w:rPr>
        <w:t>-ProcID-offset-r16</w:t>
      </w:r>
      <w:r w:rsidRPr="00A125B2">
        <w:t xml:space="preserve">                  INTEGER (1..16)                                                       OPTIONAL, -- Need N</w:t>
      </w:r>
    </w:p>
    <w:p w14:paraId="2706C2E6" w14:textId="28F1C40D" w:rsidR="006F56D3" w:rsidRPr="00A125B2" w:rsidRDefault="006F56D3" w:rsidP="00A125B2">
      <w:pPr>
        <w:pStyle w:val="PL"/>
      </w:pPr>
      <w:r w:rsidRPr="00A125B2">
        <w:t>-- Editor notes: The configuration of NrOfHARQ-Processes and HARQ-ProcID-offset is to be confirmed.</w:t>
      </w:r>
    </w:p>
    <w:p w14:paraId="496FC8FF" w14:textId="69F1CAEA" w:rsidR="006F56D3" w:rsidRPr="00331BBB" w:rsidRDefault="006F56D3" w:rsidP="00A125B2">
      <w:pPr>
        <w:pStyle w:val="PL"/>
      </w:pPr>
      <w:r w:rsidRPr="00A125B2">
        <w:t xml:space="preserve">    rrc-ConfiguredSidelinkGrant                SEQUENCE {</w:t>
      </w:r>
    </w:p>
    <w:p w14:paraId="607EB780" w14:textId="349AB522" w:rsidR="006F56D3" w:rsidRPr="00331BBB" w:rsidRDefault="006F56D3" w:rsidP="00A125B2">
      <w:pPr>
        <w:pStyle w:val="PL"/>
      </w:pPr>
      <w:r w:rsidRPr="00A125B2">
        <w:t xml:space="preserve">        sl-TimeResourceCG-Type1-r16                CHOICE{</w:t>
      </w:r>
    </w:p>
    <w:p w14:paraId="785293AC" w14:textId="563411ED" w:rsidR="006F56D3" w:rsidRPr="00331BBB" w:rsidRDefault="006F56D3" w:rsidP="00A125B2">
      <w:pPr>
        <w:pStyle w:val="PL"/>
      </w:pPr>
      <w:r w:rsidRPr="00A125B2">
        <w:t xml:space="preserve">            sl-TimeResourceNumTwo-r16                  BIT STRING (SIZE (5)),</w:t>
      </w:r>
    </w:p>
    <w:p w14:paraId="12F81616" w14:textId="7F6FD6B8" w:rsidR="006F56D3" w:rsidRPr="00331BBB" w:rsidRDefault="006F56D3" w:rsidP="00A125B2">
      <w:pPr>
        <w:pStyle w:val="PL"/>
      </w:pPr>
      <w:r w:rsidRPr="00A125B2">
        <w:t xml:space="preserve">            sl-TimeResourceNumThree-r16                BIT STRING (SIZE (9))</w:t>
      </w:r>
    </w:p>
    <w:p w14:paraId="52741359" w14:textId="2627D752" w:rsidR="006F56D3" w:rsidRPr="00331BBB" w:rsidRDefault="006F56D3" w:rsidP="00A125B2">
      <w:pPr>
        <w:pStyle w:val="PL"/>
      </w:pPr>
      <w:r w:rsidRPr="00A125B2">
        <w:t xml:space="preserve">        }                                                                                                            OPTIONAL, -- Need N</w:t>
      </w:r>
    </w:p>
    <w:p w14:paraId="4A171081" w14:textId="08AE8CE7" w:rsidR="006F56D3" w:rsidRPr="00331BBB" w:rsidRDefault="006F56D3" w:rsidP="00A125B2">
      <w:pPr>
        <w:pStyle w:val="PL"/>
      </w:pPr>
      <w:r w:rsidRPr="00A125B2">
        <w:t xml:space="preserve">        sl-StartSubchannelCG-Type1-r16             BIT STRING (SIZE (5))                                             OPTIONAL, -- Need N</w:t>
      </w:r>
    </w:p>
    <w:p w14:paraId="71E0F02A" w14:textId="70D5ED6E" w:rsidR="006F56D3" w:rsidRPr="00331BBB" w:rsidRDefault="006F56D3" w:rsidP="00A125B2">
      <w:pPr>
        <w:pStyle w:val="PL"/>
      </w:pPr>
      <w:r w:rsidRPr="00A125B2">
        <w:t xml:space="preserve">        sl-FreqResourceCG-Type1-r16                CHOICE{</w:t>
      </w:r>
    </w:p>
    <w:p w14:paraId="5D6A6A26" w14:textId="28E3C601" w:rsidR="006F56D3" w:rsidRPr="00331BBB" w:rsidRDefault="006F56D3" w:rsidP="00A125B2">
      <w:pPr>
        <w:pStyle w:val="PL"/>
      </w:pPr>
      <w:r w:rsidRPr="00A125B2">
        <w:t xml:space="preserve">            sl-FreqResourceNumTwo-r16                  BIT STRING (SIZE (8)),</w:t>
      </w:r>
    </w:p>
    <w:p w14:paraId="56772D6A" w14:textId="1B10624B" w:rsidR="006F56D3" w:rsidRPr="00331BBB" w:rsidRDefault="006F56D3" w:rsidP="00A125B2">
      <w:pPr>
        <w:pStyle w:val="PL"/>
      </w:pPr>
      <w:r w:rsidRPr="00A125B2">
        <w:t xml:space="preserve">            sl-FreqResourceNumThree-r16                BIT STRING (SIZE (13))</w:t>
      </w:r>
    </w:p>
    <w:p w14:paraId="35160DC8" w14:textId="76D7A6F0" w:rsidR="006F56D3" w:rsidRPr="00331BBB" w:rsidRDefault="006F56D3" w:rsidP="00A125B2">
      <w:pPr>
        <w:pStyle w:val="PL"/>
      </w:pPr>
      <w:r w:rsidRPr="00A125B2">
        <w:t xml:space="preserve">        }                                                                                                            OPTIONAL, -- Need N</w:t>
      </w:r>
    </w:p>
    <w:p w14:paraId="2A1B7611" w14:textId="548E9B6F" w:rsidR="006F56D3" w:rsidRPr="00331BBB" w:rsidRDefault="006F56D3" w:rsidP="00A125B2">
      <w:pPr>
        <w:pStyle w:val="PL"/>
      </w:pPr>
      <w:r w:rsidRPr="00A125B2">
        <w:t xml:space="preserve">        sl-TimeOffsetCG-Type1-r16                  INTEGER (0..5119)                                                 OPTIONAL, -- Need N</w:t>
      </w:r>
    </w:p>
    <w:p w14:paraId="7A8D3DCB" w14:textId="0B3F21D5" w:rsidR="006F56D3" w:rsidRPr="00331BBB" w:rsidRDefault="006F56D3" w:rsidP="00A125B2">
      <w:pPr>
        <w:pStyle w:val="PL"/>
      </w:pPr>
      <w:r w:rsidRPr="00A125B2">
        <w:t xml:space="preserve">        sl-N1PUCCH-AN-r16                          PUCCH-ResourceId                                                  OPTIONAL, -- Need N</w:t>
      </w:r>
    </w:p>
    <w:p w14:paraId="178889DD" w14:textId="37FE8C7E" w:rsidR="006F56D3" w:rsidRPr="00331BBB" w:rsidRDefault="006F56D3" w:rsidP="00A125B2">
      <w:pPr>
        <w:pStyle w:val="PL"/>
      </w:pPr>
      <w:r w:rsidRPr="00A125B2">
        <w:t xml:space="preserve">        sl-PSFCH-ToPUCCH-r16                       INTEGER (0..15)                                                   OPTIONAL, -- Need N</w:t>
      </w:r>
    </w:p>
    <w:p w14:paraId="6C1D9329" w14:textId="73A3C2FD" w:rsidR="006F56D3" w:rsidRPr="00331BBB" w:rsidRDefault="006F56D3" w:rsidP="00A125B2">
      <w:pPr>
        <w:pStyle w:val="PL"/>
      </w:pPr>
      <w:r w:rsidRPr="00A125B2">
        <w:t xml:space="preserve">        sl-CG-MaxTransNumList-r16                  SL-CG-MaxTransNumList-r16                                         OPTIONAL  -- Need N</w:t>
      </w:r>
    </w:p>
    <w:p w14:paraId="45A38EB8" w14:textId="71FBDF29" w:rsidR="006F56D3" w:rsidRPr="00331BBB" w:rsidRDefault="006F56D3" w:rsidP="00A125B2">
      <w:pPr>
        <w:pStyle w:val="PL"/>
      </w:pPr>
      <w:r w:rsidRPr="00A125B2">
        <w:t xml:space="preserve">    }                                                                                                                OPTIONAL, -- Need N</w:t>
      </w:r>
    </w:p>
    <w:p w14:paraId="2EA70861" w14:textId="77777777" w:rsidR="006F56D3" w:rsidRPr="00A125B2" w:rsidRDefault="006F56D3" w:rsidP="00A125B2">
      <w:pPr>
        <w:pStyle w:val="PL"/>
      </w:pPr>
      <w:r w:rsidRPr="00A125B2">
        <w:t xml:space="preserve">    ...</w:t>
      </w:r>
    </w:p>
    <w:p w14:paraId="58F93B6B" w14:textId="77777777" w:rsidR="006F56D3" w:rsidRPr="00A125B2" w:rsidRDefault="006F56D3" w:rsidP="00A125B2">
      <w:pPr>
        <w:pStyle w:val="PL"/>
      </w:pPr>
      <w:r w:rsidRPr="00A125B2">
        <w:t>}</w:t>
      </w:r>
    </w:p>
    <w:p w14:paraId="6C694AF7" w14:textId="77777777" w:rsidR="006F56D3" w:rsidRPr="00A125B2" w:rsidRDefault="006F56D3" w:rsidP="00A125B2">
      <w:pPr>
        <w:pStyle w:val="PL"/>
      </w:pPr>
    </w:p>
    <w:p w14:paraId="1E6DD06E" w14:textId="77777777" w:rsidR="006F56D3" w:rsidRPr="00331BBB" w:rsidRDefault="006F56D3" w:rsidP="00A125B2">
      <w:pPr>
        <w:pStyle w:val="PL"/>
      </w:pPr>
      <w:r w:rsidRPr="00A125B2">
        <w:t>SL-ConfigIndexCG-r16 ::=          INTEGER (1..maxNrofCG-SL-r16)</w:t>
      </w:r>
    </w:p>
    <w:p w14:paraId="75E1D89C" w14:textId="77777777" w:rsidR="006F56D3" w:rsidRPr="00A125B2" w:rsidRDefault="006F56D3" w:rsidP="00A125B2">
      <w:pPr>
        <w:pStyle w:val="PL"/>
      </w:pPr>
    </w:p>
    <w:p w14:paraId="743FD1E7" w14:textId="77777777" w:rsidR="006F56D3" w:rsidRPr="00331BBB" w:rsidRDefault="006F56D3" w:rsidP="00A125B2">
      <w:pPr>
        <w:pStyle w:val="PL"/>
      </w:pPr>
      <w:r w:rsidRPr="00A125B2">
        <w:t>SL-CG-MaxTransNumList-r16 ::=     SEQUENCE (SIZE (1..8)) OF SL-CG-MaxTransNum-r16</w:t>
      </w:r>
    </w:p>
    <w:p w14:paraId="4F648739" w14:textId="77777777" w:rsidR="006F56D3" w:rsidRPr="00A125B2" w:rsidRDefault="006F56D3" w:rsidP="00A125B2">
      <w:pPr>
        <w:pStyle w:val="PL"/>
      </w:pPr>
    </w:p>
    <w:p w14:paraId="5EA47CBB" w14:textId="324FC212" w:rsidR="006F56D3" w:rsidRPr="00331BBB" w:rsidRDefault="006F56D3" w:rsidP="00A125B2">
      <w:pPr>
        <w:pStyle w:val="PL"/>
      </w:pPr>
      <w:r w:rsidRPr="00A125B2">
        <w:t>SL-CG-MaxTransNum-r16 ::=                  SEQUENCE {</w:t>
      </w:r>
    </w:p>
    <w:p w14:paraId="675208C5" w14:textId="38B35809" w:rsidR="006F56D3" w:rsidRPr="00331BBB" w:rsidRDefault="006F56D3" w:rsidP="00A125B2">
      <w:pPr>
        <w:pStyle w:val="PL"/>
      </w:pPr>
      <w:r w:rsidRPr="00A125B2">
        <w:t xml:space="preserve">    sl-Priority-r16                            INTEGER (1..8),</w:t>
      </w:r>
    </w:p>
    <w:p w14:paraId="51274A8D" w14:textId="3E6CB59C" w:rsidR="006F56D3" w:rsidRPr="00331BBB" w:rsidRDefault="006F56D3" w:rsidP="00A125B2">
      <w:pPr>
        <w:pStyle w:val="PL"/>
      </w:pPr>
      <w:r w:rsidRPr="00A125B2">
        <w:t xml:space="preserve">    sl-MaxTransNum-r16                         INTEGER (1..32)</w:t>
      </w:r>
    </w:p>
    <w:p w14:paraId="6B63ED05" w14:textId="77777777" w:rsidR="006F56D3" w:rsidRPr="00A125B2" w:rsidRDefault="006F56D3" w:rsidP="00A125B2">
      <w:pPr>
        <w:pStyle w:val="PL"/>
        <w:rPr>
          <w:lang w:eastAsia="zh-CN"/>
        </w:rPr>
      </w:pPr>
      <w:r w:rsidRPr="00A125B2">
        <w:t>}</w:t>
      </w:r>
    </w:p>
    <w:p w14:paraId="7388C4EF" w14:textId="77777777" w:rsidR="006F56D3" w:rsidRPr="00A125B2" w:rsidRDefault="006F56D3" w:rsidP="00A125B2">
      <w:pPr>
        <w:pStyle w:val="PL"/>
      </w:pPr>
    </w:p>
    <w:p w14:paraId="60F80939" w14:textId="77777777" w:rsidR="006F56D3" w:rsidRPr="00A125B2" w:rsidRDefault="006F56D3" w:rsidP="00A125B2">
      <w:pPr>
        <w:pStyle w:val="PL"/>
      </w:pPr>
      <w:r w:rsidRPr="00A125B2">
        <w:t>-- TAG-SL-CONFIGUREDGRANTCONFIG-STOP</w:t>
      </w:r>
    </w:p>
    <w:p w14:paraId="2686A80D" w14:textId="77777777" w:rsidR="006F56D3" w:rsidRPr="00A125B2" w:rsidRDefault="006F56D3" w:rsidP="00A125B2">
      <w:pPr>
        <w:pStyle w:val="PL"/>
      </w:pPr>
      <w:r w:rsidRPr="00A125B2">
        <w:t>-- ASN1STOP</w:t>
      </w:r>
    </w:p>
    <w:p w14:paraId="16E9B41F"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57B1A747" w14:textId="77777777" w:rsidTr="00785849">
        <w:trPr>
          <w:cantSplit/>
          <w:tblHeader/>
        </w:trPr>
        <w:tc>
          <w:tcPr>
            <w:tcW w:w="14204" w:type="dxa"/>
          </w:tcPr>
          <w:p w14:paraId="1EAFC1FC" w14:textId="0386E56C" w:rsidR="006F56D3" w:rsidRPr="00A125B2" w:rsidRDefault="006F56D3" w:rsidP="00A125B2">
            <w:pPr>
              <w:pStyle w:val="TAH"/>
              <w:rPr>
                <w:lang w:eastAsia="en-GB"/>
              </w:rPr>
            </w:pPr>
            <w:r w:rsidRPr="00A125B2">
              <w:rPr>
                <w:i/>
                <w:iCs/>
              </w:rPr>
              <w:t>SL- ConfiguredGrantConfig</w:t>
            </w:r>
            <w:r w:rsidRPr="00A125B2">
              <w:t xml:space="preserve"> </w:t>
            </w:r>
            <w:r w:rsidRPr="00A125B2">
              <w:rPr>
                <w:noProof/>
                <w:lang w:eastAsia="en-GB"/>
              </w:rPr>
              <w:t>field descriptions</w:t>
            </w:r>
          </w:p>
        </w:tc>
      </w:tr>
      <w:tr w:rsidR="00C20A80" w:rsidRPr="00331BBB" w14:paraId="60D853D4" w14:textId="77777777" w:rsidTr="00785849">
        <w:trPr>
          <w:cantSplit/>
          <w:trHeight w:val="70"/>
          <w:tblHeader/>
        </w:trPr>
        <w:tc>
          <w:tcPr>
            <w:tcW w:w="14204" w:type="dxa"/>
          </w:tcPr>
          <w:p w14:paraId="556B3A9D" w14:textId="77777777" w:rsidR="006F56D3" w:rsidRPr="00A125B2" w:rsidRDefault="006F56D3" w:rsidP="00A125B2">
            <w:pPr>
              <w:pStyle w:val="TAL"/>
              <w:rPr>
                <w:b/>
                <w:bCs/>
                <w:i/>
                <w:iCs/>
                <w:lang w:eastAsia="zh-CN"/>
              </w:rPr>
            </w:pPr>
            <w:r w:rsidRPr="00A125B2">
              <w:rPr>
                <w:b/>
                <w:bCs/>
                <w:i/>
                <w:iCs/>
                <w:lang w:eastAsia="zh-CN"/>
              </w:rPr>
              <w:t>sl-ConfigIndexCG</w:t>
            </w:r>
          </w:p>
          <w:p w14:paraId="0DB4817D" w14:textId="77777777" w:rsidR="006F56D3" w:rsidRPr="00331BBB" w:rsidRDefault="006F56D3" w:rsidP="00A125B2">
            <w:pPr>
              <w:pStyle w:val="TAL"/>
              <w:rPr>
                <w:lang w:eastAsia="en-GB"/>
              </w:rPr>
            </w:pPr>
            <w:r w:rsidRPr="00A125B2">
              <w:rPr>
                <w:lang w:eastAsia="en-GB"/>
              </w:rPr>
              <w:t>This field indicates the ID to identify configured grant for sidelink.</w:t>
            </w:r>
          </w:p>
        </w:tc>
      </w:tr>
      <w:tr w:rsidR="00C20A80" w:rsidRPr="00331BBB" w14:paraId="43624487" w14:textId="77777777" w:rsidTr="00785849">
        <w:trPr>
          <w:cantSplit/>
          <w:trHeight w:val="70"/>
          <w:tblHeader/>
        </w:trPr>
        <w:tc>
          <w:tcPr>
            <w:tcW w:w="14204" w:type="dxa"/>
          </w:tcPr>
          <w:p w14:paraId="6614C76D" w14:textId="77777777" w:rsidR="006F56D3" w:rsidRPr="00A125B2" w:rsidRDefault="006F56D3" w:rsidP="00A125B2">
            <w:pPr>
              <w:pStyle w:val="TAL"/>
              <w:rPr>
                <w:b/>
                <w:bCs/>
                <w:i/>
                <w:iCs/>
                <w:lang w:eastAsia="zh-CN"/>
              </w:rPr>
            </w:pPr>
            <w:r w:rsidRPr="00A125B2">
              <w:rPr>
                <w:b/>
                <w:bCs/>
                <w:i/>
                <w:iCs/>
                <w:lang w:eastAsia="zh-CN"/>
              </w:rPr>
              <w:t>sl-CG-MaxTransNumList</w:t>
            </w:r>
          </w:p>
          <w:p w14:paraId="46339184" w14:textId="77777777" w:rsidR="006F56D3" w:rsidRPr="00331BBB" w:rsidRDefault="006F56D3" w:rsidP="00A125B2">
            <w:pPr>
              <w:pStyle w:val="TAL"/>
              <w:rPr>
                <w:lang w:eastAsia="zh-CN"/>
              </w:rPr>
            </w:pPr>
            <w:r w:rsidRPr="00A125B2">
              <w:rPr>
                <w:lang w:eastAsia="en-GB"/>
              </w:rPr>
              <w:t xml:space="preserve">This field indicates the maximum number of times that a TB can be transmitted using the resources provided by the configured grant. </w:t>
            </w:r>
            <w:r w:rsidRPr="00A125B2">
              <w:rPr>
                <w:i/>
                <w:iCs/>
                <w:lang w:eastAsia="en-GB"/>
              </w:rPr>
              <w:t>sl-Priority</w:t>
            </w:r>
            <w:r w:rsidRPr="00A125B2">
              <w:rPr>
                <w:lang w:eastAsia="en-GB"/>
              </w:rPr>
              <w:t xml:space="preserve"> corresponds to the logical channel priority.</w:t>
            </w:r>
          </w:p>
        </w:tc>
      </w:tr>
      <w:tr w:rsidR="00C20A80" w:rsidRPr="00331BBB" w14:paraId="262171CA" w14:textId="77777777" w:rsidTr="00785849">
        <w:trPr>
          <w:cantSplit/>
          <w:trHeight w:val="70"/>
          <w:tblHeader/>
        </w:trPr>
        <w:tc>
          <w:tcPr>
            <w:tcW w:w="14204" w:type="dxa"/>
          </w:tcPr>
          <w:p w14:paraId="2BEBC523" w14:textId="77777777" w:rsidR="006F56D3" w:rsidRPr="00A125B2" w:rsidRDefault="006F56D3" w:rsidP="00A125B2">
            <w:pPr>
              <w:pStyle w:val="TAL"/>
              <w:rPr>
                <w:b/>
                <w:bCs/>
                <w:i/>
                <w:iCs/>
                <w:lang w:eastAsia="zh-CN"/>
              </w:rPr>
            </w:pPr>
            <w:r w:rsidRPr="00A125B2">
              <w:rPr>
                <w:b/>
                <w:bCs/>
                <w:i/>
                <w:iCs/>
                <w:lang w:eastAsia="zh-CN"/>
              </w:rPr>
              <w:t>sl-FreqResourceCG-Type1</w:t>
            </w:r>
          </w:p>
          <w:p w14:paraId="0EF69E3E" w14:textId="77777777" w:rsidR="006F56D3" w:rsidRPr="00331BBB" w:rsidRDefault="006F56D3" w:rsidP="00A125B2">
            <w:pPr>
              <w:pStyle w:val="TAL"/>
              <w:rPr>
                <w:lang w:eastAsia="zh-CN"/>
              </w:rPr>
            </w:pPr>
            <w:r w:rsidRPr="00A125B2">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A125B2">
              <w:rPr>
                <w:i/>
                <w:iCs/>
                <w:lang w:eastAsia="en-GB"/>
              </w:rPr>
              <w:t>sl-FreqResourceNumTwo</w:t>
            </w:r>
            <w:r w:rsidRPr="00A125B2">
              <w:rPr>
                <w:lang w:eastAsia="en-GB"/>
              </w:rPr>
              <w:t xml:space="preserve"> is included when then </w:t>
            </w:r>
            <w:r w:rsidRPr="00A125B2">
              <w:rPr>
                <w:i/>
                <w:iCs/>
                <w:lang w:eastAsia="en-GB"/>
              </w:rPr>
              <w:t>sl-TimeResourceNumTwo</w:t>
            </w:r>
            <w:r w:rsidRPr="00A125B2">
              <w:rPr>
                <w:lang w:eastAsia="en-GB"/>
              </w:rPr>
              <w:t xml:space="preserve"> is present. </w:t>
            </w:r>
            <w:r w:rsidRPr="00A125B2">
              <w:rPr>
                <w:i/>
                <w:iCs/>
                <w:lang w:eastAsia="en-GB"/>
              </w:rPr>
              <w:t>sl-FreqResourceNumThree</w:t>
            </w:r>
            <w:r w:rsidRPr="00A125B2">
              <w:rPr>
                <w:lang w:eastAsia="en-GB"/>
              </w:rPr>
              <w:t xml:space="preserve"> is included when then </w:t>
            </w:r>
            <w:r w:rsidRPr="00A125B2">
              <w:rPr>
                <w:i/>
                <w:iCs/>
                <w:lang w:eastAsia="en-GB"/>
              </w:rPr>
              <w:t>sl-TimeResourceNumThree</w:t>
            </w:r>
            <w:r w:rsidRPr="00A125B2">
              <w:rPr>
                <w:lang w:eastAsia="en-GB"/>
              </w:rPr>
              <w:t xml:space="preserve"> is present.</w:t>
            </w:r>
          </w:p>
        </w:tc>
      </w:tr>
      <w:tr w:rsidR="00C20A80" w:rsidRPr="00331BBB" w14:paraId="75CDD4FB" w14:textId="77777777" w:rsidTr="00785849">
        <w:trPr>
          <w:cantSplit/>
          <w:trHeight w:val="70"/>
          <w:tblHeader/>
        </w:trPr>
        <w:tc>
          <w:tcPr>
            <w:tcW w:w="14204" w:type="dxa"/>
          </w:tcPr>
          <w:p w14:paraId="6C170DE0" w14:textId="77777777" w:rsidR="006F56D3" w:rsidRPr="00A125B2" w:rsidRDefault="006F56D3" w:rsidP="00A125B2">
            <w:pPr>
              <w:pStyle w:val="TAL"/>
              <w:rPr>
                <w:b/>
                <w:bCs/>
                <w:i/>
                <w:iCs/>
                <w:lang w:eastAsia="zh-CN"/>
              </w:rPr>
            </w:pPr>
            <w:r w:rsidRPr="00A125B2">
              <w:rPr>
                <w:b/>
                <w:bCs/>
                <w:i/>
                <w:iCs/>
                <w:lang w:eastAsia="zh-CN"/>
              </w:rPr>
              <w:t>sl-N1PUCCH-AN</w:t>
            </w:r>
          </w:p>
          <w:p w14:paraId="4B7C2CC1" w14:textId="77777777" w:rsidR="006F56D3" w:rsidRPr="00A125B2" w:rsidRDefault="006F56D3" w:rsidP="00A125B2">
            <w:pPr>
              <w:pStyle w:val="TAL"/>
              <w:rPr>
                <w:lang w:eastAsia="zh-CN"/>
              </w:rPr>
            </w:pPr>
            <w:r w:rsidRPr="00A125B2">
              <w:rPr>
                <w:lang w:eastAsia="en-GB"/>
              </w:rPr>
              <w:t>This field indicates the HARQ resource for PUCCH for SL configured grant type 1 or SL configured type 2. The actual PUCCH-Resource is configured in sl-PUCCH-Config and referred to by its ID.</w:t>
            </w:r>
          </w:p>
        </w:tc>
      </w:tr>
      <w:tr w:rsidR="00C20A80" w:rsidRPr="00331BBB" w14:paraId="748C38F1" w14:textId="77777777" w:rsidTr="00785849">
        <w:trPr>
          <w:cantSplit/>
          <w:trHeight w:val="70"/>
          <w:tblHeader/>
        </w:trPr>
        <w:tc>
          <w:tcPr>
            <w:tcW w:w="14204" w:type="dxa"/>
          </w:tcPr>
          <w:p w14:paraId="74709E76" w14:textId="77777777" w:rsidR="006F56D3" w:rsidRPr="00A125B2" w:rsidRDefault="006F56D3" w:rsidP="00A125B2">
            <w:pPr>
              <w:pStyle w:val="TAL"/>
              <w:rPr>
                <w:b/>
                <w:bCs/>
                <w:i/>
                <w:iCs/>
                <w:lang w:eastAsia="zh-CN"/>
              </w:rPr>
            </w:pPr>
            <w:r w:rsidRPr="00A125B2">
              <w:rPr>
                <w:b/>
                <w:bCs/>
                <w:i/>
                <w:iCs/>
                <w:lang w:eastAsia="zh-CN"/>
              </w:rPr>
              <w:t>sl-NrOfHARQ-Processes</w:t>
            </w:r>
          </w:p>
          <w:p w14:paraId="1F7C09AF" w14:textId="77777777" w:rsidR="006F56D3" w:rsidRPr="00331BBB" w:rsidRDefault="006F56D3" w:rsidP="00A125B2">
            <w:pPr>
              <w:pStyle w:val="TAL"/>
              <w:rPr>
                <w:lang w:eastAsia="zh-CN"/>
              </w:rPr>
            </w:pPr>
            <w:r w:rsidRPr="00A125B2">
              <w:rPr>
                <w:lang w:eastAsia="en-GB"/>
              </w:rPr>
              <w:t>This field indicates the number of HARQ processes configured for a specific configured grant. It applies for both Type 1 and Type 2.</w:t>
            </w:r>
          </w:p>
        </w:tc>
      </w:tr>
      <w:tr w:rsidR="00C20A80" w:rsidRPr="00331BBB" w14:paraId="302DF040" w14:textId="77777777" w:rsidTr="00785849">
        <w:trPr>
          <w:cantSplit/>
          <w:trHeight w:val="70"/>
          <w:tblHeader/>
        </w:trPr>
        <w:tc>
          <w:tcPr>
            <w:tcW w:w="14204" w:type="dxa"/>
          </w:tcPr>
          <w:p w14:paraId="4271627F" w14:textId="77777777" w:rsidR="006F56D3" w:rsidRPr="00A125B2" w:rsidRDefault="006F56D3" w:rsidP="00A125B2">
            <w:pPr>
              <w:pStyle w:val="TAL"/>
              <w:rPr>
                <w:b/>
                <w:bCs/>
                <w:i/>
                <w:iCs/>
                <w:lang w:eastAsia="zh-CN"/>
              </w:rPr>
            </w:pPr>
            <w:r w:rsidRPr="00A125B2">
              <w:rPr>
                <w:b/>
                <w:bCs/>
                <w:i/>
                <w:iCs/>
                <w:lang w:eastAsia="zh-CN"/>
              </w:rPr>
              <w:t>sl-PeriodCG</w:t>
            </w:r>
          </w:p>
          <w:p w14:paraId="12DC802D" w14:textId="77777777" w:rsidR="006F56D3" w:rsidRPr="00A125B2" w:rsidRDefault="006F56D3" w:rsidP="00A125B2">
            <w:pPr>
              <w:pStyle w:val="TAL"/>
              <w:rPr>
                <w:lang w:eastAsia="zh-CN"/>
              </w:rPr>
            </w:pPr>
            <w:r w:rsidRPr="00A125B2">
              <w:rPr>
                <w:lang w:eastAsia="en-GB"/>
              </w:rPr>
              <w:t>This field indicates the period of sidelink configured grant.</w:t>
            </w:r>
          </w:p>
        </w:tc>
      </w:tr>
      <w:tr w:rsidR="00C20A80" w:rsidRPr="00331BBB" w14:paraId="1BA63877" w14:textId="77777777" w:rsidTr="00785849">
        <w:trPr>
          <w:cantSplit/>
          <w:trHeight w:val="70"/>
          <w:tblHeader/>
        </w:trPr>
        <w:tc>
          <w:tcPr>
            <w:tcW w:w="14204" w:type="dxa"/>
          </w:tcPr>
          <w:p w14:paraId="6D66A00A" w14:textId="77777777" w:rsidR="006F56D3" w:rsidRPr="00A125B2" w:rsidRDefault="006F56D3" w:rsidP="00A125B2">
            <w:pPr>
              <w:pStyle w:val="TAL"/>
              <w:rPr>
                <w:b/>
                <w:bCs/>
                <w:i/>
                <w:iCs/>
              </w:rPr>
            </w:pPr>
            <w:r w:rsidRPr="00A125B2">
              <w:rPr>
                <w:b/>
                <w:bCs/>
                <w:i/>
                <w:iCs/>
              </w:rPr>
              <w:t>sl-PSFCH-ToPUCCH</w:t>
            </w:r>
          </w:p>
          <w:p w14:paraId="151682D7" w14:textId="77777777" w:rsidR="006F56D3" w:rsidRPr="00331BBB" w:rsidRDefault="006F56D3" w:rsidP="00A125B2">
            <w:pPr>
              <w:pStyle w:val="TAL"/>
              <w:rPr>
                <w:lang w:eastAsia="zh-CN"/>
              </w:rPr>
            </w:pPr>
            <w:r w:rsidRPr="00A125B2">
              <w:t>This field indicates slot offset between the PSFCH associated with the last PSSCH resource of each period and the PUCCH occasion used for reporting sidelink HARQ.</w:t>
            </w:r>
          </w:p>
        </w:tc>
      </w:tr>
      <w:tr w:rsidR="00C20A80" w:rsidRPr="00331BBB" w14:paraId="62B6529B" w14:textId="77777777" w:rsidTr="00785849">
        <w:trPr>
          <w:cantSplit/>
          <w:trHeight w:val="70"/>
          <w:tblHeader/>
        </w:trPr>
        <w:tc>
          <w:tcPr>
            <w:tcW w:w="14204" w:type="dxa"/>
          </w:tcPr>
          <w:p w14:paraId="52D0F636" w14:textId="77777777" w:rsidR="006F56D3" w:rsidRPr="00A125B2" w:rsidRDefault="006F56D3" w:rsidP="00A125B2">
            <w:pPr>
              <w:pStyle w:val="TAL"/>
              <w:rPr>
                <w:b/>
                <w:bCs/>
                <w:i/>
                <w:iCs/>
                <w:lang w:eastAsia="zh-CN"/>
              </w:rPr>
            </w:pPr>
            <w:r w:rsidRPr="00A125B2">
              <w:rPr>
                <w:b/>
                <w:bCs/>
                <w:i/>
                <w:iCs/>
                <w:lang w:eastAsia="zh-CN"/>
              </w:rPr>
              <w:t>sl-StartSubchannelCG-Type1</w:t>
            </w:r>
          </w:p>
          <w:p w14:paraId="35824C4F" w14:textId="77777777" w:rsidR="006F56D3" w:rsidRPr="00A125B2" w:rsidRDefault="006F56D3" w:rsidP="00A125B2">
            <w:pPr>
              <w:pStyle w:val="TAL"/>
              <w:rPr>
                <w:lang w:eastAsia="zh-CN"/>
              </w:rPr>
            </w:pPr>
            <w:r w:rsidRPr="00A125B2">
              <w:rPr>
                <w:lang w:eastAsia="en-GB"/>
              </w:rPr>
              <w:t>This field indicates the starting sub-channel of sidelink configured grant Type 1.</w:t>
            </w:r>
          </w:p>
        </w:tc>
      </w:tr>
      <w:tr w:rsidR="00C20A80" w:rsidRPr="00331BBB" w14:paraId="486BEAB8" w14:textId="77777777" w:rsidTr="00785849">
        <w:trPr>
          <w:cantSplit/>
          <w:trHeight w:val="70"/>
          <w:tblHeader/>
        </w:trPr>
        <w:tc>
          <w:tcPr>
            <w:tcW w:w="14204" w:type="dxa"/>
          </w:tcPr>
          <w:p w14:paraId="078BF155" w14:textId="77777777" w:rsidR="006F56D3" w:rsidRPr="00A125B2" w:rsidRDefault="006F56D3" w:rsidP="00A125B2">
            <w:pPr>
              <w:pStyle w:val="TAL"/>
              <w:rPr>
                <w:b/>
                <w:bCs/>
                <w:i/>
                <w:iCs/>
                <w:lang w:eastAsia="zh-CN"/>
              </w:rPr>
            </w:pPr>
            <w:r w:rsidRPr="00A125B2">
              <w:rPr>
                <w:b/>
                <w:bCs/>
                <w:i/>
                <w:iCs/>
                <w:lang w:eastAsia="zh-CN"/>
              </w:rPr>
              <w:t>sl-TimeResourceCG-Type1</w:t>
            </w:r>
          </w:p>
          <w:p w14:paraId="1EB6085F" w14:textId="77777777" w:rsidR="006F56D3" w:rsidRPr="00331BBB" w:rsidRDefault="006F56D3" w:rsidP="00A125B2">
            <w:pPr>
              <w:pStyle w:val="TAL"/>
              <w:rPr>
                <w:lang w:eastAsia="zh-CN"/>
              </w:rPr>
            </w:pPr>
            <w:r w:rsidRPr="00A125B2">
              <w:rPr>
                <w:lang w:eastAsia="en-GB"/>
              </w:rPr>
              <w:t>This field indicates the time resource location of sidelink configured grant Type 1, as defined in TS 38.212 [17].</w:t>
            </w:r>
          </w:p>
        </w:tc>
      </w:tr>
      <w:tr w:rsidR="006F56D3" w:rsidRPr="00331BBB" w14:paraId="1B136E50" w14:textId="77777777" w:rsidTr="00785849">
        <w:trPr>
          <w:cantSplit/>
          <w:trHeight w:val="70"/>
          <w:tblHeader/>
        </w:trPr>
        <w:tc>
          <w:tcPr>
            <w:tcW w:w="14204" w:type="dxa"/>
          </w:tcPr>
          <w:p w14:paraId="6F18763F" w14:textId="77777777" w:rsidR="006F56D3" w:rsidRPr="00A125B2" w:rsidRDefault="006F56D3" w:rsidP="00A125B2">
            <w:pPr>
              <w:pStyle w:val="TAL"/>
              <w:rPr>
                <w:b/>
                <w:bCs/>
                <w:i/>
                <w:iCs/>
                <w:lang w:eastAsia="zh-CN"/>
              </w:rPr>
            </w:pPr>
            <w:r w:rsidRPr="00A125B2">
              <w:rPr>
                <w:b/>
                <w:bCs/>
                <w:i/>
                <w:iCs/>
                <w:lang w:eastAsia="zh-CN"/>
              </w:rPr>
              <w:t>sl-TimeOffsetCG-Type1</w:t>
            </w:r>
          </w:p>
          <w:p w14:paraId="187D5430" w14:textId="77777777" w:rsidR="006F56D3" w:rsidRPr="00A125B2" w:rsidRDefault="006F56D3" w:rsidP="00A125B2">
            <w:pPr>
              <w:pStyle w:val="TAL"/>
              <w:rPr>
                <w:lang w:eastAsia="zh-CN"/>
              </w:rPr>
            </w:pPr>
            <w:r w:rsidRPr="00A125B2">
              <w:rPr>
                <w:lang w:eastAsia="en-GB"/>
              </w:rPr>
              <w:t>This field indicates the time offset related to SFN=0.</w:t>
            </w:r>
          </w:p>
        </w:tc>
      </w:tr>
    </w:tbl>
    <w:p w14:paraId="537BA15E" w14:textId="77777777" w:rsidR="006F56D3" w:rsidRPr="00331BBB" w:rsidRDefault="006F56D3" w:rsidP="006F56D3"/>
    <w:p w14:paraId="48EA76BA" w14:textId="77777777" w:rsidR="006F56D3" w:rsidRPr="00331BBB" w:rsidRDefault="006F56D3" w:rsidP="00A125B2">
      <w:pPr>
        <w:pStyle w:val="Heading4"/>
      </w:pPr>
      <w:bookmarkStart w:id="2278" w:name="_Toc36757420"/>
      <w:r w:rsidRPr="00A125B2">
        <w:t>–</w:t>
      </w:r>
      <w:r w:rsidRPr="00A125B2">
        <w:tab/>
      </w:r>
      <w:r w:rsidRPr="00A125B2">
        <w:rPr>
          <w:i/>
          <w:iCs/>
        </w:rPr>
        <w:t>SL-DestinationIdentity</w:t>
      </w:r>
      <w:bookmarkEnd w:id="2278"/>
    </w:p>
    <w:p w14:paraId="65D9A6C5" w14:textId="77777777" w:rsidR="006F56D3" w:rsidRPr="00331BBB" w:rsidRDefault="006F56D3" w:rsidP="006F56D3">
      <w:r w:rsidRPr="00331BBB">
        <w:t xml:space="preserve">The IE </w:t>
      </w:r>
      <w:r w:rsidRPr="00331BBB">
        <w:rPr>
          <w:i/>
        </w:rPr>
        <w:t>SL-DestinationIdentity</w:t>
      </w:r>
      <w:r w:rsidRPr="00331BBB">
        <w:t xml:space="preserve"> is used to identify a destination of a NR sidelink communication.</w:t>
      </w:r>
    </w:p>
    <w:p w14:paraId="69DFAE4D" w14:textId="77777777" w:rsidR="006F56D3" w:rsidRPr="00A125B2" w:rsidRDefault="006F56D3" w:rsidP="00A125B2">
      <w:pPr>
        <w:pStyle w:val="TH"/>
        <w:rPr>
          <w:b w:val="0"/>
        </w:rPr>
      </w:pPr>
      <w:r w:rsidRPr="00A125B2">
        <w:rPr>
          <w:i/>
          <w:iCs/>
        </w:rPr>
        <w:t>SL-DestinationIdentity</w:t>
      </w:r>
      <w:r w:rsidRPr="00A125B2">
        <w:t xml:space="preserve"> information element</w:t>
      </w:r>
    </w:p>
    <w:p w14:paraId="452EBEE7" w14:textId="77777777" w:rsidR="006F56D3" w:rsidRPr="00A125B2" w:rsidRDefault="006F56D3" w:rsidP="00A125B2">
      <w:pPr>
        <w:pStyle w:val="PL"/>
      </w:pPr>
      <w:r w:rsidRPr="00A125B2">
        <w:t>-- ASN1START</w:t>
      </w:r>
    </w:p>
    <w:p w14:paraId="2D5E7238" w14:textId="77777777" w:rsidR="006F56D3" w:rsidRPr="00A125B2" w:rsidRDefault="006F56D3" w:rsidP="00A125B2">
      <w:pPr>
        <w:pStyle w:val="PL"/>
      </w:pPr>
      <w:r w:rsidRPr="00A125B2">
        <w:t>-- TAG-SL-DESTINATIONIDENTITY-START</w:t>
      </w:r>
    </w:p>
    <w:p w14:paraId="1B50A111" w14:textId="77777777" w:rsidR="006F56D3" w:rsidRPr="00A125B2" w:rsidRDefault="006F56D3" w:rsidP="00A125B2">
      <w:pPr>
        <w:pStyle w:val="PL"/>
      </w:pPr>
    </w:p>
    <w:p w14:paraId="7F3FD107" w14:textId="05BDFB64" w:rsidR="006F56D3" w:rsidRPr="00331BBB" w:rsidRDefault="006F56D3" w:rsidP="00A125B2">
      <w:pPr>
        <w:pStyle w:val="PL"/>
      </w:pPr>
      <w:r w:rsidRPr="00A125B2">
        <w:t xml:space="preserve">SL-DestinationIdentity-r16 ::=           </w:t>
      </w:r>
      <w:r w:rsidRPr="00A125B2">
        <w:rPr>
          <w:lang w:eastAsia="zh-CN"/>
        </w:rPr>
        <w:t>BIT STRING (SIZE (</w:t>
      </w:r>
      <w:r w:rsidRPr="00A125B2">
        <w:rPr>
          <w:snapToGrid w:val="0"/>
        </w:rPr>
        <w:t>24</w:t>
      </w:r>
      <w:r w:rsidRPr="00A125B2">
        <w:rPr>
          <w:lang w:eastAsia="zh-CN"/>
        </w:rPr>
        <w:t>))</w:t>
      </w:r>
    </w:p>
    <w:p w14:paraId="4E43012A" w14:textId="77777777" w:rsidR="006F56D3" w:rsidRPr="00331BBB" w:rsidRDefault="006F56D3" w:rsidP="00A125B2">
      <w:pPr>
        <w:pStyle w:val="PL"/>
      </w:pPr>
    </w:p>
    <w:p w14:paraId="7B907967" w14:textId="77777777" w:rsidR="006F56D3" w:rsidRPr="00A125B2" w:rsidRDefault="006F56D3" w:rsidP="00A125B2">
      <w:pPr>
        <w:pStyle w:val="PL"/>
      </w:pPr>
      <w:r w:rsidRPr="00A125B2">
        <w:t>-- TAG-SL-DESTINATIONIDENTITY-STOP</w:t>
      </w:r>
    </w:p>
    <w:p w14:paraId="708E59C1" w14:textId="77777777" w:rsidR="006F56D3" w:rsidRPr="00A125B2" w:rsidRDefault="006F56D3" w:rsidP="00A125B2">
      <w:pPr>
        <w:pStyle w:val="PL"/>
      </w:pPr>
      <w:r w:rsidRPr="00A125B2">
        <w:t>-- ASN1STOP</w:t>
      </w:r>
    </w:p>
    <w:p w14:paraId="20162C57" w14:textId="77777777" w:rsidR="006F56D3" w:rsidRPr="00331BBB" w:rsidRDefault="006F56D3" w:rsidP="006F56D3"/>
    <w:p w14:paraId="0DAFB663" w14:textId="77777777" w:rsidR="006F56D3" w:rsidRPr="00331BBB" w:rsidRDefault="006F56D3" w:rsidP="00A125B2">
      <w:pPr>
        <w:pStyle w:val="Heading4"/>
      </w:pPr>
      <w:bookmarkStart w:id="2279" w:name="_Toc36757421"/>
      <w:r w:rsidRPr="00A125B2">
        <w:t>–</w:t>
      </w:r>
      <w:r w:rsidRPr="00A125B2">
        <w:tab/>
      </w:r>
      <w:r w:rsidRPr="00A125B2">
        <w:rPr>
          <w:i/>
          <w:iCs/>
        </w:rPr>
        <w:t>SL-FreqConfig</w:t>
      </w:r>
      <w:bookmarkEnd w:id="2279"/>
    </w:p>
    <w:p w14:paraId="28F4B0F5" w14:textId="77777777" w:rsidR="006F56D3" w:rsidRPr="00331BBB" w:rsidRDefault="006F56D3" w:rsidP="006F56D3">
      <w:pPr>
        <w:keepNext/>
        <w:keepLines/>
        <w:rPr>
          <w:iCs/>
        </w:rPr>
      </w:pPr>
      <w:r w:rsidRPr="00331BBB">
        <w:rPr>
          <w:iCs/>
        </w:rPr>
        <w:t xml:space="preserve">The IE </w:t>
      </w:r>
      <w:r w:rsidRPr="00331BBB">
        <w:rPr>
          <w:i/>
        </w:rPr>
        <w:t xml:space="preserve">SL-FreqConfig </w:t>
      </w:r>
      <w:r w:rsidRPr="00331BBB">
        <w:rPr>
          <w:iCs/>
        </w:rPr>
        <w:t xml:space="preserve">specifies the </w:t>
      </w:r>
      <w:r w:rsidRPr="00331BBB">
        <w:rPr>
          <w:iCs/>
          <w:lang w:eastAsia="zh-CN"/>
        </w:rPr>
        <w:t xml:space="preserve">dedicated </w:t>
      </w:r>
      <w:r w:rsidRPr="00331BBB">
        <w:rPr>
          <w:iCs/>
        </w:rPr>
        <w:t>configuration information on one particular carrier frequency for NR sidelink communication.</w:t>
      </w:r>
    </w:p>
    <w:p w14:paraId="4E357B4C" w14:textId="77777777" w:rsidR="006F56D3" w:rsidRPr="00A125B2" w:rsidRDefault="006F56D3" w:rsidP="00A125B2">
      <w:pPr>
        <w:pStyle w:val="TH"/>
        <w:rPr>
          <w:b w:val="0"/>
        </w:rPr>
      </w:pPr>
      <w:r w:rsidRPr="00A125B2">
        <w:rPr>
          <w:bCs/>
          <w:i/>
          <w:iCs/>
        </w:rPr>
        <w:t>SL-FreqConfig</w:t>
      </w:r>
      <w:r w:rsidRPr="00A125B2">
        <w:t xml:space="preserve"> information element</w:t>
      </w:r>
    </w:p>
    <w:p w14:paraId="74C7F9B5" w14:textId="77777777" w:rsidR="006F56D3" w:rsidRPr="00A125B2" w:rsidRDefault="006F56D3" w:rsidP="00A125B2">
      <w:pPr>
        <w:pStyle w:val="PL"/>
      </w:pPr>
      <w:r w:rsidRPr="00A125B2">
        <w:t>-- ASN1START</w:t>
      </w:r>
    </w:p>
    <w:p w14:paraId="36C3928F" w14:textId="5524E999" w:rsidR="006F56D3" w:rsidRPr="00331BBB" w:rsidRDefault="006F56D3" w:rsidP="006F56D3">
      <w:pPr>
        <w:pStyle w:val="PL"/>
      </w:pPr>
      <w:r w:rsidRPr="00331BBB">
        <w:t>-- TAG-SL-FREQCONFIG-START</w:t>
      </w:r>
    </w:p>
    <w:p w14:paraId="04226D7A" w14:textId="77777777" w:rsidR="006F56D3" w:rsidRPr="00331BBB" w:rsidRDefault="006F56D3" w:rsidP="00A125B2">
      <w:pPr>
        <w:pStyle w:val="PL"/>
      </w:pPr>
    </w:p>
    <w:p w14:paraId="07DA50E5" w14:textId="05380934" w:rsidR="006F56D3" w:rsidRPr="00331BBB" w:rsidRDefault="006F56D3" w:rsidP="00A125B2">
      <w:pPr>
        <w:pStyle w:val="PL"/>
      </w:pPr>
      <w:r w:rsidRPr="00A125B2">
        <w:t>SL-FreqConfig-r16 ::=              SEQUENCE {</w:t>
      </w:r>
    </w:p>
    <w:p w14:paraId="5D5E059B" w14:textId="7325BBA7" w:rsidR="006F56D3" w:rsidRPr="00331BBB" w:rsidRDefault="006F56D3" w:rsidP="00A125B2">
      <w:pPr>
        <w:pStyle w:val="PL"/>
      </w:pPr>
      <w:r w:rsidRPr="00A125B2">
        <w:t xml:space="preserve">    sl-SCS-SpecificCarrierList-r16     SEQUENCE (SIZE (1..maxSCSs)) OF SCS-SpecificCarrier,</w:t>
      </w:r>
    </w:p>
    <w:p w14:paraId="7B09EFC9" w14:textId="77409E0D" w:rsidR="006F56D3" w:rsidRPr="00A125B2" w:rsidRDefault="006F56D3" w:rsidP="00A125B2">
      <w:pPr>
        <w:pStyle w:val="PL"/>
      </w:pPr>
      <w:r w:rsidRPr="00A125B2">
        <w:t xml:space="preserve">    sl-AbsoluteFrequencyPointA-r16     ARFCN-ValueNR,</w:t>
      </w:r>
    </w:p>
    <w:p w14:paraId="4740E21D" w14:textId="6DD89A44" w:rsidR="006F56D3" w:rsidRPr="00331BBB" w:rsidRDefault="006F56D3" w:rsidP="00A125B2">
      <w:pPr>
        <w:pStyle w:val="PL"/>
        <w:rPr>
          <w:rFonts w:eastAsia="DengXian"/>
          <w:lang w:eastAsia="zh-CN"/>
        </w:rPr>
      </w:pPr>
      <w:r w:rsidRPr="00A125B2">
        <w:t xml:space="preserve">    sl-AbsoluteFrequencySSB-r16        ARFCN-ValueNR                                                   OPTIONAL,  -- Need R</w:t>
      </w:r>
    </w:p>
    <w:p w14:paraId="1F2F4230" w14:textId="7553AF9B" w:rsidR="006F56D3" w:rsidRPr="00331BBB" w:rsidRDefault="006F56D3" w:rsidP="00A125B2">
      <w:pPr>
        <w:pStyle w:val="PL"/>
      </w:pPr>
      <w:r w:rsidRPr="00A125B2">
        <w:t xml:space="preserve">    frequencyShift7p5khzSL-r16         ENUMERATED {true}                                               OPTIONAL,  -- Cond V2X-SL-Shared</w:t>
      </w:r>
    </w:p>
    <w:p w14:paraId="730AE222" w14:textId="33B95B34" w:rsidR="006F56D3" w:rsidRPr="00331BBB" w:rsidRDefault="006F56D3" w:rsidP="00A125B2">
      <w:pPr>
        <w:pStyle w:val="PL"/>
      </w:pPr>
      <w:r w:rsidRPr="00A125B2">
        <w:t xml:space="preserve">    valueN-r16                         INTEGER (-1..1),</w:t>
      </w:r>
    </w:p>
    <w:p w14:paraId="0392231F" w14:textId="5483DA90" w:rsidR="006F56D3" w:rsidRPr="00331BBB" w:rsidRDefault="006F56D3" w:rsidP="00A125B2">
      <w:pPr>
        <w:pStyle w:val="PL"/>
      </w:pPr>
      <w:r w:rsidRPr="00A125B2">
        <w:t xml:space="preserve">    sl-BWP-ToReleaseList-r16           SEQUENCE (SIZE (1..maxNrofSL-BWPs-r16)) OF BWP-Id               OPTIONAL,  -- Need N</w:t>
      </w:r>
    </w:p>
    <w:p w14:paraId="185A1DFA" w14:textId="63B14644" w:rsidR="006F56D3" w:rsidRPr="00331BBB" w:rsidRDefault="006F56D3" w:rsidP="00A125B2">
      <w:pPr>
        <w:pStyle w:val="PL"/>
      </w:pPr>
      <w:r w:rsidRPr="00A125B2">
        <w:t xml:space="preserve">    sl-BWP-ToAddModList-r16            SEQUENCE (SIZE (1..maxNrofSL-BWPs-r16)) OF SL-BWP-Config-r16    OPTIONAL,  -- Need N</w:t>
      </w:r>
    </w:p>
    <w:p w14:paraId="543CBEC2" w14:textId="270AA3EE" w:rsidR="006F56D3" w:rsidRPr="00331BBB" w:rsidRDefault="006F56D3" w:rsidP="00A125B2">
      <w:pPr>
        <w:pStyle w:val="PL"/>
      </w:pPr>
      <w:r w:rsidRPr="00A125B2">
        <w:t xml:space="preserve">    sl-SyncConfigList-r16              SL-SyncConfigList-r16                                           OPTIONAL,  -- Need N</w:t>
      </w:r>
    </w:p>
    <w:p w14:paraId="396F087F" w14:textId="2BFDDF25" w:rsidR="006F56D3" w:rsidRPr="00331BBB" w:rsidRDefault="006F56D3" w:rsidP="00A125B2">
      <w:pPr>
        <w:pStyle w:val="PL"/>
        <w:rPr>
          <w:rFonts w:eastAsia="DengXian"/>
          <w:lang w:eastAsia="zh-CN"/>
        </w:rPr>
      </w:pPr>
      <w:r w:rsidRPr="00A125B2">
        <w:t xml:space="preserve">    </w:t>
      </w:r>
      <w:r w:rsidRPr="00A125B2">
        <w:rPr>
          <w:rFonts w:eastAsia="DengXian"/>
          <w:lang w:eastAsia="zh-CN"/>
        </w:rPr>
        <w:t>sl-PowerControl-r16</w:t>
      </w:r>
      <w:r w:rsidRPr="00A125B2">
        <w:t xml:space="preserve">                </w:t>
      </w:r>
      <w:r w:rsidRPr="00A125B2">
        <w:rPr>
          <w:rFonts w:eastAsia="DengXian"/>
          <w:lang w:eastAsia="zh-CN"/>
        </w:rPr>
        <w:t>SL-PowerControl-r16</w:t>
      </w:r>
      <w:r w:rsidRPr="00A125B2">
        <w:t xml:space="preserve">                                             </w:t>
      </w:r>
      <w:r w:rsidRPr="00A125B2">
        <w:rPr>
          <w:rFonts w:eastAsia="DengXian"/>
          <w:lang w:eastAsia="zh-CN"/>
        </w:rPr>
        <w:t>OPTIONAL,   -- Need N</w:t>
      </w:r>
    </w:p>
    <w:p w14:paraId="73A5B8D0" w14:textId="1C3B0292" w:rsidR="006F56D3" w:rsidRPr="00331BBB" w:rsidRDefault="006F56D3" w:rsidP="00A125B2">
      <w:pPr>
        <w:pStyle w:val="PL"/>
      </w:pPr>
      <w:r w:rsidRPr="00A125B2">
        <w:t xml:space="preserve">    sl-SyncPriority-r16                ENUMERATED {gnss, gnbEnb}                                       OPTIONAL   -- Need N</w:t>
      </w:r>
    </w:p>
    <w:p w14:paraId="37B00B1C" w14:textId="77777777" w:rsidR="006F56D3" w:rsidRPr="00331BBB" w:rsidRDefault="006F56D3" w:rsidP="00A125B2">
      <w:pPr>
        <w:pStyle w:val="PL"/>
        <w:rPr>
          <w:rFonts w:eastAsia="DengXian"/>
          <w:lang w:eastAsia="zh-CN"/>
        </w:rPr>
      </w:pPr>
      <w:r w:rsidRPr="00A125B2">
        <w:rPr>
          <w:rFonts w:eastAsia="DengXian"/>
          <w:lang w:eastAsia="zh-CN"/>
        </w:rPr>
        <w:t>}</w:t>
      </w:r>
    </w:p>
    <w:p w14:paraId="77A6FB46" w14:textId="77777777" w:rsidR="006F56D3" w:rsidRPr="00A125B2" w:rsidRDefault="006F56D3" w:rsidP="00A125B2">
      <w:pPr>
        <w:pStyle w:val="PL"/>
        <w:rPr>
          <w:rFonts w:eastAsia="DengXian"/>
          <w:lang w:eastAsia="zh-CN"/>
        </w:rPr>
      </w:pPr>
    </w:p>
    <w:p w14:paraId="5C029EEB" w14:textId="42246BDA" w:rsidR="006F56D3" w:rsidRPr="00331BBB" w:rsidRDefault="006F56D3" w:rsidP="00A125B2">
      <w:pPr>
        <w:pStyle w:val="PL"/>
      </w:pPr>
      <w:r w:rsidRPr="00A125B2">
        <w:t>SL-</w:t>
      </w:r>
      <w:r w:rsidRPr="00A125B2">
        <w:rPr>
          <w:rFonts w:eastAsia="DengXian"/>
          <w:lang w:eastAsia="zh-CN"/>
        </w:rPr>
        <w:t>PowerControl</w:t>
      </w:r>
      <w:r w:rsidRPr="00A125B2">
        <w:rPr>
          <w:lang w:eastAsia="zh-CN"/>
        </w:rPr>
        <w:t xml:space="preserve">-r16 </w:t>
      </w:r>
      <w:r w:rsidRPr="00A125B2">
        <w:t>::=    SEQUENCE {</w:t>
      </w:r>
    </w:p>
    <w:p w14:paraId="6B978C30" w14:textId="6C4BD552" w:rsidR="006F56D3" w:rsidRPr="00331BBB" w:rsidRDefault="006F56D3" w:rsidP="00A125B2">
      <w:pPr>
        <w:pStyle w:val="PL"/>
      </w:pPr>
      <w:r w:rsidRPr="00A125B2">
        <w:t xml:space="preserve">    sl-MaxTransPower-r16       INTEGER (-30..33),</w:t>
      </w:r>
    </w:p>
    <w:p w14:paraId="2FEA0014" w14:textId="04893174" w:rsidR="006F56D3" w:rsidRPr="00331BBB" w:rsidRDefault="006F56D3" w:rsidP="00A125B2">
      <w:pPr>
        <w:pStyle w:val="PL"/>
      </w:pPr>
      <w:r w:rsidRPr="00A125B2">
        <w:t xml:space="preserve">    sl-Alpha-PSSCH-PSCCH-r16   ENUMERATED {alpha0, alpha04, alpha05, alpha06, alpha07, alpha08, alpha09, alpha1}  OPTIONAL,   -- Need M</w:t>
      </w:r>
    </w:p>
    <w:p w14:paraId="3F11D5CF" w14:textId="51B73491" w:rsidR="006F56D3" w:rsidRPr="00331BBB" w:rsidRDefault="006F56D3" w:rsidP="00A125B2">
      <w:pPr>
        <w:pStyle w:val="PL"/>
      </w:pPr>
      <w:r w:rsidRPr="00A125B2">
        <w:t xml:space="preserve">    dl-Alpha-PSSCH-PSCCH-r16   ENUMERATED {alpha0, alpha04, alpha05, alpha06, alpha07, alpha08, alpha09, alpha1}  OPTIONAL,   -- Need M</w:t>
      </w:r>
    </w:p>
    <w:p w14:paraId="2A44382C" w14:textId="426A7F09" w:rsidR="006F56D3" w:rsidRPr="00331BBB" w:rsidRDefault="006F56D3" w:rsidP="00A125B2">
      <w:pPr>
        <w:pStyle w:val="PL"/>
        <w:rPr>
          <w:rFonts w:eastAsia="DengXian"/>
          <w:lang w:eastAsia="zh-CN"/>
        </w:rPr>
      </w:pPr>
      <w:r w:rsidRPr="00A125B2">
        <w:t xml:space="preserve">    sl-P0-PSSCH-PSCCH-r16      INTEGER (-16..15)                                                                  OPTIONAL,   -- Need M</w:t>
      </w:r>
    </w:p>
    <w:p w14:paraId="162BBEE3" w14:textId="0526D5F0" w:rsidR="006F56D3" w:rsidRPr="00331BBB" w:rsidRDefault="006F56D3" w:rsidP="00A125B2">
      <w:pPr>
        <w:pStyle w:val="PL"/>
      </w:pPr>
      <w:r w:rsidRPr="00A125B2">
        <w:t xml:space="preserve">    dl-P0-PSSCH-PSCCH-r16      INTEGER (-16..15)                                                                  OPTIONAL,   -- Need M</w:t>
      </w:r>
    </w:p>
    <w:p w14:paraId="2746C835" w14:textId="552F7210" w:rsidR="006F56D3" w:rsidRPr="00331BBB" w:rsidRDefault="006F56D3" w:rsidP="00A125B2">
      <w:pPr>
        <w:pStyle w:val="PL"/>
      </w:pPr>
      <w:r w:rsidRPr="00A125B2">
        <w:t xml:space="preserve">    dl-Alpha-PSFCH-r16         ENUMERATED {alpha0, alpha04, alpha05, alpha06, alpha07, alpha08, alpha09, alpha1}  OPTIONAL,   -- Need M</w:t>
      </w:r>
    </w:p>
    <w:p w14:paraId="617B6681" w14:textId="1F55E851" w:rsidR="006F56D3" w:rsidRPr="00331BBB" w:rsidRDefault="006F56D3" w:rsidP="00A125B2">
      <w:pPr>
        <w:pStyle w:val="PL"/>
      </w:pPr>
      <w:r w:rsidRPr="00A125B2">
        <w:t xml:space="preserve">    dl-P0-PSFCH-r16            INTEGER (-16..15)                                                                  OPTIONAL,   -- Need M</w:t>
      </w:r>
    </w:p>
    <w:p w14:paraId="5618471E" w14:textId="2B75F30B" w:rsidR="006F56D3" w:rsidRPr="00A125B2" w:rsidRDefault="006F56D3" w:rsidP="00A125B2">
      <w:pPr>
        <w:pStyle w:val="PL"/>
      </w:pPr>
      <w:r w:rsidRPr="00A125B2">
        <w:t xml:space="preserve">    ...</w:t>
      </w:r>
    </w:p>
    <w:p w14:paraId="7C6D2515" w14:textId="77777777" w:rsidR="006F56D3" w:rsidRPr="00A125B2" w:rsidRDefault="006F56D3" w:rsidP="00A125B2">
      <w:pPr>
        <w:pStyle w:val="PL"/>
        <w:rPr>
          <w:lang w:eastAsia="zh-CN"/>
        </w:rPr>
      </w:pPr>
      <w:r w:rsidRPr="00A125B2">
        <w:t>}</w:t>
      </w:r>
    </w:p>
    <w:p w14:paraId="02349902" w14:textId="77777777" w:rsidR="006F56D3" w:rsidRPr="00A125B2" w:rsidRDefault="006F56D3" w:rsidP="00A125B2">
      <w:pPr>
        <w:pStyle w:val="PL"/>
        <w:rPr>
          <w:rFonts w:eastAsia="DengXian"/>
          <w:lang w:eastAsia="zh-CN"/>
        </w:rPr>
      </w:pPr>
    </w:p>
    <w:p w14:paraId="36DE974D" w14:textId="77777777" w:rsidR="006F56D3" w:rsidRPr="00A125B2" w:rsidRDefault="006F56D3" w:rsidP="00A125B2">
      <w:pPr>
        <w:pStyle w:val="PL"/>
      </w:pPr>
      <w:r w:rsidRPr="00A125B2">
        <w:t>-- TAG-SL-FREQCONFIG-STOP</w:t>
      </w:r>
    </w:p>
    <w:p w14:paraId="145F39F2" w14:textId="77777777" w:rsidR="006F56D3" w:rsidRPr="00A125B2" w:rsidRDefault="006F56D3" w:rsidP="00A125B2">
      <w:pPr>
        <w:pStyle w:val="PL"/>
      </w:pPr>
      <w:r w:rsidRPr="00A125B2">
        <w:t>-- ASN1STOP</w:t>
      </w:r>
    </w:p>
    <w:p w14:paraId="243EC2A5"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129C94EB" w14:textId="77777777" w:rsidTr="00785849">
        <w:trPr>
          <w:cantSplit/>
          <w:tblHeader/>
        </w:trPr>
        <w:tc>
          <w:tcPr>
            <w:tcW w:w="14204" w:type="dxa"/>
          </w:tcPr>
          <w:p w14:paraId="16BE0398" w14:textId="77777777" w:rsidR="006F56D3" w:rsidRPr="00A125B2" w:rsidRDefault="006F56D3" w:rsidP="00A125B2">
            <w:pPr>
              <w:pStyle w:val="TAH"/>
              <w:rPr>
                <w:lang w:eastAsia="en-GB"/>
              </w:rPr>
            </w:pPr>
            <w:r w:rsidRPr="00A125B2">
              <w:rPr>
                <w:i/>
                <w:noProof/>
                <w:lang w:eastAsia="en-GB"/>
              </w:rPr>
              <w:t>SL</w:t>
            </w:r>
            <w:r w:rsidRPr="00A125B2">
              <w:rPr>
                <w:i/>
              </w:rPr>
              <w:t>-FreqConfig</w:t>
            </w:r>
            <w:r w:rsidRPr="00A125B2">
              <w:rPr>
                <w:noProof/>
                <w:lang w:eastAsia="en-GB"/>
              </w:rPr>
              <w:t xml:space="preserve"> field descriptions</w:t>
            </w:r>
          </w:p>
        </w:tc>
      </w:tr>
      <w:tr w:rsidR="00C20A80" w:rsidRPr="00331BBB" w14:paraId="7576CBC5" w14:textId="77777777" w:rsidTr="00785849">
        <w:trPr>
          <w:cantSplit/>
          <w:trHeight w:val="70"/>
          <w:tblHeader/>
        </w:trPr>
        <w:tc>
          <w:tcPr>
            <w:tcW w:w="14204" w:type="dxa"/>
          </w:tcPr>
          <w:p w14:paraId="00969CCD" w14:textId="77777777" w:rsidR="006F56D3" w:rsidRPr="00A125B2" w:rsidRDefault="006F56D3" w:rsidP="00A125B2">
            <w:pPr>
              <w:pStyle w:val="TAL"/>
              <w:rPr>
                <w:b/>
                <w:bCs/>
                <w:i/>
                <w:iCs/>
                <w:lang w:eastAsia="en-GB"/>
              </w:rPr>
            </w:pPr>
            <w:r w:rsidRPr="00A125B2">
              <w:rPr>
                <w:b/>
                <w:bCs/>
                <w:i/>
                <w:iCs/>
                <w:lang w:eastAsia="en-GB"/>
              </w:rPr>
              <w:t>frequencyShift7p5khzSL</w:t>
            </w:r>
          </w:p>
          <w:p w14:paraId="2D0A0BE3" w14:textId="77777777" w:rsidR="006F56D3" w:rsidRPr="00331BBB" w:rsidRDefault="006F56D3" w:rsidP="00A125B2">
            <w:pPr>
              <w:pStyle w:val="TAL"/>
              <w:rPr>
                <w:lang w:eastAsia="en-GB"/>
              </w:rPr>
            </w:pPr>
            <w:r w:rsidRPr="00A125B2">
              <w:rPr>
                <w:bCs/>
                <w:kern w:val="2"/>
                <w:lang w:eastAsia="en-GB"/>
              </w:rPr>
              <w:t>Enable the NR SL transmission with a 7.5 kHz shift to the LTE raster. If the field is absent, the frequency shift is disabled.</w:t>
            </w:r>
          </w:p>
        </w:tc>
      </w:tr>
      <w:tr w:rsidR="00C20A80" w:rsidRPr="00331BBB" w14:paraId="29271CD5" w14:textId="77777777" w:rsidTr="00785849">
        <w:trPr>
          <w:cantSplit/>
          <w:trHeight w:val="70"/>
          <w:tblHeader/>
        </w:trPr>
        <w:tc>
          <w:tcPr>
            <w:tcW w:w="14204" w:type="dxa"/>
          </w:tcPr>
          <w:p w14:paraId="697434C5" w14:textId="77777777" w:rsidR="006F56D3" w:rsidRPr="00A125B2" w:rsidRDefault="006F56D3" w:rsidP="00A125B2">
            <w:pPr>
              <w:pStyle w:val="TAL"/>
              <w:rPr>
                <w:b/>
                <w:bCs/>
                <w:i/>
                <w:iCs/>
                <w:lang w:eastAsia="en-GB"/>
              </w:rPr>
            </w:pPr>
            <w:r w:rsidRPr="00A125B2">
              <w:rPr>
                <w:b/>
                <w:bCs/>
                <w:i/>
                <w:iCs/>
                <w:lang w:eastAsia="en-GB"/>
              </w:rPr>
              <w:t>sl-AbsoluteFrequencyPointA</w:t>
            </w:r>
          </w:p>
          <w:p w14:paraId="2A1956E3" w14:textId="77777777" w:rsidR="006F56D3" w:rsidRPr="00A125B2" w:rsidRDefault="006F56D3" w:rsidP="00A125B2">
            <w:pPr>
              <w:pStyle w:val="TAL"/>
              <w:rPr>
                <w:lang w:eastAsia="en-GB"/>
              </w:rPr>
            </w:pPr>
            <w:r w:rsidRPr="00A125B2">
              <w:rPr>
                <w:lang w:eastAsia="en-GB"/>
              </w:rPr>
              <w:t>Absolute frequency of the reference resource block (Common RB 0). Its lowest subcarrier is also known as Point A.</w:t>
            </w:r>
          </w:p>
        </w:tc>
      </w:tr>
      <w:tr w:rsidR="00C20A80" w:rsidRPr="00331BBB" w14:paraId="456DEA8B" w14:textId="77777777" w:rsidTr="00785849">
        <w:trPr>
          <w:cantSplit/>
          <w:trHeight w:val="70"/>
          <w:tblHeader/>
        </w:trPr>
        <w:tc>
          <w:tcPr>
            <w:tcW w:w="14204" w:type="dxa"/>
          </w:tcPr>
          <w:p w14:paraId="5C89CD1A" w14:textId="77777777" w:rsidR="006F56D3" w:rsidRPr="00A125B2" w:rsidRDefault="006F56D3" w:rsidP="00A125B2">
            <w:pPr>
              <w:pStyle w:val="TAL"/>
              <w:rPr>
                <w:b/>
                <w:bCs/>
                <w:i/>
                <w:iCs/>
                <w:lang w:eastAsia="zh-CN"/>
              </w:rPr>
            </w:pPr>
            <w:r w:rsidRPr="00A125B2">
              <w:rPr>
                <w:b/>
                <w:bCs/>
                <w:i/>
                <w:iCs/>
                <w:lang w:eastAsia="zh-CN"/>
              </w:rPr>
              <w:t>sl-AbsoluteFrequencySSB</w:t>
            </w:r>
          </w:p>
          <w:p w14:paraId="2D8E415A" w14:textId="77777777" w:rsidR="006F56D3" w:rsidRPr="00331BBB" w:rsidRDefault="006F56D3" w:rsidP="00A125B2">
            <w:pPr>
              <w:pStyle w:val="TAL"/>
              <w:rPr>
                <w:lang w:eastAsia="en-GB"/>
              </w:rPr>
            </w:pPr>
            <w:r w:rsidRPr="00A125B2">
              <w:rPr>
                <w:iCs/>
                <w:szCs w:val="22"/>
                <w:lang w:eastAsia="en-GB"/>
              </w:rPr>
              <w:t>Indicates the frequency location of sidelink SSB. The transmission bandwidth for sidelink SSB is within the bandwidth of this sidelink BWP.</w:t>
            </w:r>
          </w:p>
        </w:tc>
      </w:tr>
      <w:tr w:rsidR="00C20A80" w:rsidRPr="00331BBB" w14:paraId="31BB6CF2" w14:textId="77777777" w:rsidTr="00785849">
        <w:trPr>
          <w:cantSplit/>
          <w:trHeight w:val="70"/>
          <w:tblHeader/>
        </w:trPr>
        <w:tc>
          <w:tcPr>
            <w:tcW w:w="14204" w:type="dxa"/>
          </w:tcPr>
          <w:p w14:paraId="24CBAFF6" w14:textId="77777777" w:rsidR="006F56D3" w:rsidRPr="00A125B2" w:rsidRDefault="006F56D3" w:rsidP="00A125B2">
            <w:pPr>
              <w:pStyle w:val="TAL"/>
              <w:rPr>
                <w:b/>
                <w:bCs/>
                <w:i/>
                <w:iCs/>
              </w:rPr>
            </w:pPr>
            <w:r w:rsidRPr="00A125B2">
              <w:rPr>
                <w:b/>
                <w:bCs/>
                <w:i/>
                <w:iCs/>
              </w:rPr>
              <w:t>sl-BWP-ToAddModList</w:t>
            </w:r>
          </w:p>
          <w:p w14:paraId="352A4590" w14:textId="77777777" w:rsidR="006F56D3" w:rsidRPr="00A125B2" w:rsidRDefault="006F56D3" w:rsidP="00A125B2">
            <w:pPr>
              <w:pStyle w:val="TAL"/>
              <w:rPr>
                <w:lang w:eastAsia="en-GB"/>
              </w:rPr>
            </w:pPr>
            <w:r w:rsidRPr="00A125B2">
              <w:t xml:space="preserve">This field indicates the list of sidelink BWP(s) on which the </w:t>
            </w:r>
            <w:r w:rsidRPr="00A125B2">
              <w:rPr>
                <w:iCs/>
              </w:rPr>
              <w:t>NR sidelink communication configuration is to be added or reconfigured. In this release, only one BWP is allowed to be configured for NR sidelink conmunication.</w:t>
            </w:r>
          </w:p>
        </w:tc>
      </w:tr>
      <w:tr w:rsidR="00C20A80" w:rsidRPr="00331BBB" w14:paraId="49E20E3D" w14:textId="77777777" w:rsidTr="00785849">
        <w:trPr>
          <w:cantSplit/>
          <w:trHeight w:val="70"/>
          <w:tblHeader/>
        </w:trPr>
        <w:tc>
          <w:tcPr>
            <w:tcW w:w="14204" w:type="dxa"/>
          </w:tcPr>
          <w:p w14:paraId="7E4F4C43" w14:textId="77777777" w:rsidR="006F56D3" w:rsidRPr="00A125B2" w:rsidRDefault="006F56D3" w:rsidP="00A125B2">
            <w:pPr>
              <w:pStyle w:val="TAL"/>
              <w:rPr>
                <w:b/>
                <w:bCs/>
                <w:i/>
                <w:iCs/>
                <w:lang w:eastAsia="en-GB"/>
              </w:rPr>
            </w:pPr>
            <w:r w:rsidRPr="00A125B2">
              <w:rPr>
                <w:b/>
                <w:bCs/>
                <w:i/>
                <w:iCs/>
                <w:lang w:eastAsia="en-GB"/>
              </w:rPr>
              <w:t>sl-BWP-ToReleaseList</w:t>
            </w:r>
          </w:p>
          <w:p w14:paraId="432DAA10" w14:textId="77777777" w:rsidR="006F56D3" w:rsidRPr="00A125B2" w:rsidRDefault="006F56D3" w:rsidP="00A125B2">
            <w:pPr>
              <w:pStyle w:val="TAL"/>
              <w:rPr>
                <w:lang w:eastAsia="en-GB"/>
              </w:rPr>
            </w:pPr>
            <w:r w:rsidRPr="00A125B2">
              <w:t xml:space="preserve">This field indicates the list of sidelink BWP(s) on which the </w:t>
            </w:r>
            <w:r w:rsidRPr="00A125B2">
              <w:rPr>
                <w:iCs/>
              </w:rPr>
              <w:t xml:space="preserve">NR sidelink communication configuration is to be released. </w:t>
            </w:r>
          </w:p>
        </w:tc>
      </w:tr>
      <w:tr w:rsidR="00C20A80" w:rsidRPr="00331BBB" w14:paraId="339B5DEE" w14:textId="77777777" w:rsidTr="00785849">
        <w:trPr>
          <w:cantSplit/>
          <w:trHeight w:val="70"/>
          <w:tblHeader/>
        </w:trPr>
        <w:tc>
          <w:tcPr>
            <w:tcW w:w="14204" w:type="dxa"/>
          </w:tcPr>
          <w:p w14:paraId="00491F9E" w14:textId="77777777" w:rsidR="006F56D3" w:rsidRPr="00A125B2" w:rsidRDefault="006F56D3" w:rsidP="00A125B2">
            <w:pPr>
              <w:pStyle w:val="TAL"/>
              <w:rPr>
                <w:b/>
                <w:bCs/>
                <w:i/>
                <w:iCs/>
                <w:lang w:eastAsia="en-GB"/>
              </w:rPr>
            </w:pPr>
            <w:r w:rsidRPr="00A125B2">
              <w:rPr>
                <w:b/>
                <w:bCs/>
                <w:i/>
                <w:iCs/>
                <w:lang w:eastAsia="en-GB"/>
              </w:rPr>
              <w:t>sl-SCS-SpecificCarrierList</w:t>
            </w:r>
          </w:p>
          <w:p w14:paraId="104EA1A1" w14:textId="77777777" w:rsidR="006F56D3" w:rsidRPr="00A125B2" w:rsidRDefault="006F56D3" w:rsidP="00A125B2">
            <w:pPr>
              <w:pStyle w:val="TAL"/>
              <w:rPr>
                <w:lang w:eastAsia="en-GB"/>
              </w:rPr>
            </w:pPr>
            <w:r w:rsidRPr="00A125B2">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A125B2">
              <w:rPr>
                <w:iCs/>
              </w:rPr>
              <w:t xml:space="preserve"> In this release, only one </w:t>
            </w:r>
            <w:r w:rsidRPr="00A125B2">
              <w:rPr>
                <w:i/>
              </w:rPr>
              <w:t>SCS-SpecificCarrier</w:t>
            </w:r>
            <w:r w:rsidRPr="00A125B2">
              <w:rPr>
                <w:iCs/>
              </w:rPr>
              <w:t xml:space="preserve"> is allowed to be configured for NR sidelink conmunication.</w:t>
            </w:r>
          </w:p>
        </w:tc>
      </w:tr>
      <w:tr w:rsidR="00C20A80" w:rsidRPr="00331BBB" w14:paraId="52DC8401" w14:textId="77777777" w:rsidTr="00785849">
        <w:trPr>
          <w:cantSplit/>
          <w:trHeight w:val="70"/>
          <w:tblHeader/>
        </w:trPr>
        <w:tc>
          <w:tcPr>
            <w:tcW w:w="14204" w:type="dxa"/>
          </w:tcPr>
          <w:p w14:paraId="6A6F3D65" w14:textId="77777777" w:rsidR="006F56D3" w:rsidRPr="00A125B2" w:rsidRDefault="006F56D3" w:rsidP="00A125B2">
            <w:pPr>
              <w:pStyle w:val="TAL"/>
              <w:rPr>
                <w:b/>
                <w:bCs/>
                <w:i/>
                <w:iCs/>
                <w:lang w:eastAsia="en-GB"/>
              </w:rPr>
            </w:pPr>
            <w:r w:rsidRPr="00A125B2">
              <w:rPr>
                <w:b/>
                <w:bCs/>
                <w:i/>
                <w:iCs/>
                <w:lang w:eastAsia="en-GB"/>
              </w:rPr>
              <w:t>sl-SyncPriority</w:t>
            </w:r>
          </w:p>
          <w:p w14:paraId="4893381D" w14:textId="6F73DE32" w:rsidR="006F56D3" w:rsidRPr="00A125B2" w:rsidRDefault="006F56D3" w:rsidP="00A125B2">
            <w:pPr>
              <w:pStyle w:val="TAL"/>
              <w:rPr>
                <w:lang w:eastAsia="en-GB"/>
              </w:rPr>
            </w:pPr>
            <w:r w:rsidRPr="00A125B2">
              <w:t>This field indicates synchronization priority order, as specified in sub-clause 5.</w:t>
            </w:r>
            <w:r w:rsidR="005A0446" w:rsidRPr="00A125B2">
              <w:t>8</w:t>
            </w:r>
            <w:r w:rsidRPr="00A125B2">
              <w:t>.6</w:t>
            </w:r>
            <w:r w:rsidRPr="00A125B2">
              <w:rPr>
                <w:iCs/>
              </w:rPr>
              <w:t>.</w:t>
            </w:r>
          </w:p>
        </w:tc>
      </w:tr>
      <w:tr w:rsidR="006F56D3" w:rsidRPr="00331BBB" w14:paraId="35604E3E" w14:textId="77777777" w:rsidTr="00785849">
        <w:trPr>
          <w:cantSplit/>
          <w:trHeight w:val="70"/>
          <w:tblHeader/>
        </w:trPr>
        <w:tc>
          <w:tcPr>
            <w:tcW w:w="14204" w:type="dxa"/>
          </w:tcPr>
          <w:p w14:paraId="70C10189" w14:textId="77777777" w:rsidR="006F56D3" w:rsidRPr="00A125B2" w:rsidRDefault="006F56D3" w:rsidP="00A125B2">
            <w:pPr>
              <w:pStyle w:val="TAL"/>
              <w:rPr>
                <w:b/>
                <w:bCs/>
                <w:i/>
                <w:iCs/>
                <w:lang w:eastAsia="en-GB"/>
              </w:rPr>
            </w:pPr>
            <w:r w:rsidRPr="00A125B2">
              <w:rPr>
                <w:b/>
                <w:bCs/>
                <w:i/>
                <w:iCs/>
                <w:lang w:eastAsia="en-GB"/>
              </w:rPr>
              <w:t>valueN</w:t>
            </w:r>
          </w:p>
          <w:p w14:paraId="3764E98B" w14:textId="77777777" w:rsidR="006F56D3" w:rsidRPr="00A125B2" w:rsidRDefault="006F56D3" w:rsidP="00A125B2">
            <w:pPr>
              <w:pStyle w:val="TAL"/>
              <w:rPr>
                <w:lang w:eastAsia="en-GB"/>
              </w:rPr>
            </w:pPr>
            <w:r w:rsidRPr="00A125B2">
              <w:t xml:space="preserve">Indicate the NR SL transmission with a valueN *5kHz shift to the LTE raster. </w:t>
            </w:r>
            <w:r w:rsidRPr="00A125B2">
              <w:rPr>
                <w:szCs w:val="22"/>
              </w:rPr>
              <w:t>(see [TS 38.101-1 [15]], clause X.X.X).</w:t>
            </w:r>
          </w:p>
        </w:tc>
      </w:tr>
    </w:tbl>
    <w:p w14:paraId="4AA664B5" w14:textId="77777777" w:rsidR="006F56D3" w:rsidRPr="00331BB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20A80" w:rsidRPr="00331BBB" w14:paraId="5886BCD1"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A125B2" w:rsidRDefault="006F56D3"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A125B2" w:rsidRDefault="006F56D3" w:rsidP="00A125B2">
            <w:pPr>
              <w:pStyle w:val="TAH"/>
            </w:pPr>
            <w:r w:rsidRPr="00A125B2">
              <w:t>Explanation</w:t>
            </w:r>
          </w:p>
        </w:tc>
      </w:tr>
      <w:tr w:rsidR="00C20A80" w:rsidRPr="00331BBB" w14:paraId="63AB0894" w14:textId="77777777" w:rsidTr="00785849">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A125B2" w:rsidRDefault="006F56D3" w:rsidP="00A125B2">
            <w:pPr>
              <w:pStyle w:val="TAL"/>
              <w:rPr>
                <w:i/>
                <w:iCs/>
              </w:rPr>
            </w:pPr>
            <w:r w:rsidRPr="00A125B2">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331BBB" w:rsidRDefault="006F56D3" w:rsidP="00A125B2">
            <w:pPr>
              <w:pStyle w:val="TAL"/>
              <w:rPr>
                <w:rFonts w:eastAsiaTheme="minorEastAsia"/>
                <w:lang w:eastAsia="zh-CN"/>
              </w:rPr>
            </w:pPr>
            <w:r w:rsidRPr="00A125B2">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331BB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0412B99A" w14:textId="77777777" w:rsidTr="00785849">
        <w:trPr>
          <w:cantSplit/>
          <w:tblHeader/>
        </w:trPr>
        <w:tc>
          <w:tcPr>
            <w:tcW w:w="14204" w:type="dxa"/>
          </w:tcPr>
          <w:p w14:paraId="2B129CB6" w14:textId="77777777" w:rsidR="006F56D3" w:rsidRPr="00A125B2" w:rsidRDefault="006F56D3" w:rsidP="00A125B2">
            <w:pPr>
              <w:pStyle w:val="TAH"/>
              <w:rPr>
                <w:lang w:eastAsia="en-GB"/>
              </w:rPr>
            </w:pPr>
            <w:r w:rsidRPr="00A125B2">
              <w:rPr>
                <w:i/>
                <w:noProof/>
                <w:lang w:eastAsia="en-GB"/>
              </w:rPr>
              <w:t xml:space="preserve">SL-PowerControl </w:t>
            </w:r>
            <w:r w:rsidRPr="00A125B2">
              <w:rPr>
                <w:noProof/>
                <w:lang w:eastAsia="en-GB"/>
              </w:rPr>
              <w:t>field descriptions</w:t>
            </w:r>
          </w:p>
        </w:tc>
      </w:tr>
      <w:tr w:rsidR="00C20A80" w:rsidRPr="00331BBB" w14:paraId="08C8DDB6" w14:textId="77777777" w:rsidTr="00785849">
        <w:trPr>
          <w:cantSplit/>
          <w:trHeight w:val="70"/>
          <w:tblHeader/>
        </w:trPr>
        <w:tc>
          <w:tcPr>
            <w:tcW w:w="14204" w:type="dxa"/>
          </w:tcPr>
          <w:p w14:paraId="5D67075C" w14:textId="77777777" w:rsidR="006F56D3" w:rsidRPr="00A125B2" w:rsidRDefault="006F56D3" w:rsidP="00A125B2">
            <w:pPr>
              <w:pStyle w:val="TAL"/>
              <w:rPr>
                <w:b/>
                <w:bCs/>
                <w:i/>
                <w:iCs/>
                <w:lang w:eastAsia="en-GB"/>
              </w:rPr>
            </w:pPr>
            <w:r w:rsidRPr="00A125B2">
              <w:rPr>
                <w:b/>
                <w:bCs/>
                <w:i/>
                <w:iCs/>
                <w:lang w:eastAsia="en-GB"/>
              </w:rPr>
              <w:t>sl-MaxTransPower</w:t>
            </w:r>
          </w:p>
          <w:p w14:paraId="54923A06" w14:textId="77777777" w:rsidR="006F56D3" w:rsidRPr="00A125B2" w:rsidRDefault="006F56D3" w:rsidP="00A125B2">
            <w:pPr>
              <w:pStyle w:val="TAL"/>
              <w:rPr>
                <w:bCs/>
                <w:noProof/>
                <w:lang w:eastAsia="en-GB"/>
              </w:rPr>
            </w:pPr>
            <w:r w:rsidRPr="00A125B2">
              <w:rPr>
                <w:bCs/>
                <w:kern w:val="2"/>
                <w:lang w:eastAsia="en-GB"/>
              </w:rPr>
              <w:t>Indicates the maximum value of the UE’s sidelink transmission power on this resource pool. The unit is dBm.</w:t>
            </w:r>
          </w:p>
        </w:tc>
      </w:tr>
      <w:tr w:rsidR="00C20A80" w:rsidRPr="00331BBB" w14:paraId="3ECD1D54" w14:textId="77777777" w:rsidTr="00785849">
        <w:trPr>
          <w:cantSplit/>
          <w:trHeight w:val="70"/>
          <w:tblHeader/>
        </w:trPr>
        <w:tc>
          <w:tcPr>
            <w:tcW w:w="14204" w:type="dxa"/>
          </w:tcPr>
          <w:p w14:paraId="1CEE4751" w14:textId="77777777" w:rsidR="006F56D3" w:rsidRPr="00A125B2" w:rsidRDefault="006F56D3" w:rsidP="00A125B2">
            <w:pPr>
              <w:pStyle w:val="TAL"/>
              <w:rPr>
                <w:b/>
                <w:bCs/>
                <w:i/>
                <w:iCs/>
                <w:lang w:eastAsia="en-GB"/>
              </w:rPr>
            </w:pPr>
            <w:r w:rsidRPr="00A125B2">
              <w:rPr>
                <w:b/>
                <w:bCs/>
                <w:i/>
                <w:iCs/>
                <w:lang w:eastAsia="en-GB"/>
              </w:rPr>
              <w:t>sl-Alpha-PSSCH-PSCCH</w:t>
            </w:r>
          </w:p>
          <w:p w14:paraId="7C32AABD" w14:textId="77777777" w:rsidR="006F56D3" w:rsidRPr="00331BBB" w:rsidRDefault="006F56D3" w:rsidP="00A125B2">
            <w:pPr>
              <w:pStyle w:val="TAL"/>
              <w:rPr>
                <w:lang w:eastAsia="en-GB"/>
              </w:rPr>
            </w:pPr>
            <w:r w:rsidRPr="00A125B2">
              <w:rPr>
                <w:bCs/>
                <w:kern w:val="2"/>
                <w:lang w:eastAsia="en-GB"/>
              </w:rPr>
              <w:t xml:space="preserve">Indicates alpha value for sidelink pathloss based power control for PSCCH/PSSCH when </w:t>
            </w:r>
            <w:r w:rsidRPr="00A125B2">
              <w:rPr>
                <w:bCs/>
                <w:i/>
                <w:iCs/>
                <w:kern w:val="2"/>
                <w:lang w:eastAsia="en-GB"/>
              </w:rPr>
              <w:t>sl-P0-PSSCH</w:t>
            </w:r>
            <w:r w:rsidRPr="00A125B2">
              <w:rPr>
                <w:bCs/>
                <w:kern w:val="2"/>
                <w:lang w:eastAsia="en-GB"/>
              </w:rPr>
              <w:t xml:space="preserve"> is configured. When the field is absent the UE applies the value 1. </w:t>
            </w:r>
          </w:p>
        </w:tc>
      </w:tr>
      <w:tr w:rsidR="00C20A80" w:rsidRPr="00331BBB" w14:paraId="4B51B2D4" w14:textId="77777777" w:rsidTr="00785849">
        <w:trPr>
          <w:cantSplit/>
          <w:trHeight w:val="70"/>
          <w:tblHeader/>
        </w:trPr>
        <w:tc>
          <w:tcPr>
            <w:tcW w:w="14204" w:type="dxa"/>
          </w:tcPr>
          <w:p w14:paraId="5DEB0557" w14:textId="77777777" w:rsidR="006F56D3" w:rsidRPr="00A125B2" w:rsidRDefault="006F56D3" w:rsidP="00A125B2">
            <w:pPr>
              <w:pStyle w:val="TAL"/>
              <w:rPr>
                <w:b/>
                <w:bCs/>
                <w:i/>
                <w:iCs/>
                <w:lang w:eastAsia="en-GB"/>
              </w:rPr>
            </w:pPr>
            <w:r w:rsidRPr="00A125B2">
              <w:rPr>
                <w:b/>
                <w:bCs/>
                <w:i/>
                <w:iCs/>
                <w:lang w:eastAsia="en-GB"/>
              </w:rPr>
              <w:t>sl-P0-PSSCH-PSCCH</w:t>
            </w:r>
          </w:p>
          <w:p w14:paraId="1C38D50A" w14:textId="77777777" w:rsidR="006F56D3" w:rsidRPr="00A125B2" w:rsidRDefault="006F56D3" w:rsidP="00A125B2">
            <w:pPr>
              <w:pStyle w:val="TAL"/>
              <w:rPr>
                <w:lang w:eastAsia="en-GB"/>
              </w:rPr>
            </w:pPr>
            <w:r w:rsidRPr="00A125B2">
              <w:rPr>
                <w:bCs/>
                <w:kern w:val="2"/>
                <w:lang w:eastAsia="en-GB"/>
              </w:rPr>
              <w:t>Indicates P0 value for sidelink pathloss based power control for PSCCH/PSSCH. If not configured, sidelink pathloss based power control is disabled for PSCCH/PSSCH.</w:t>
            </w:r>
          </w:p>
        </w:tc>
      </w:tr>
      <w:tr w:rsidR="00C20A80" w:rsidRPr="00331BBB" w14:paraId="35C77348" w14:textId="77777777" w:rsidTr="00785849">
        <w:trPr>
          <w:cantSplit/>
          <w:trHeight w:val="70"/>
          <w:tblHeader/>
        </w:trPr>
        <w:tc>
          <w:tcPr>
            <w:tcW w:w="14204" w:type="dxa"/>
          </w:tcPr>
          <w:p w14:paraId="184652D3" w14:textId="77777777" w:rsidR="006F56D3" w:rsidRPr="00A125B2" w:rsidRDefault="006F56D3" w:rsidP="00A125B2">
            <w:pPr>
              <w:pStyle w:val="TAL"/>
              <w:rPr>
                <w:b/>
                <w:bCs/>
                <w:i/>
                <w:iCs/>
                <w:lang w:eastAsia="en-GB"/>
              </w:rPr>
            </w:pPr>
            <w:r w:rsidRPr="00A125B2">
              <w:rPr>
                <w:b/>
                <w:bCs/>
                <w:i/>
                <w:iCs/>
                <w:lang w:eastAsia="en-GB"/>
              </w:rPr>
              <w:t>dl-Alpha-PSSCH-PSCCH</w:t>
            </w:r>
          </w:p>
          <w:p w14:paraId="5CE41A07" w14:textId="77777777" w:rsidR="006F56D3" w:rsidRPr="00A125B2" w:rsidRDefault="006F56D3" w:rsidP="00A125B2">
            <w:pPr>
              <w:pStyle w:val="TAL"/>
              <w:rPr>
                <w:lang w:eastAsia="en-GB"/>
              </w:rPr>
            </w:pPr>
            <w:r w:rsidRPr="00A125B2">
              <w:rPr>
                <w:bCs/>
                <w:kern w:val="2"/>
                <w:lang w:eastAsia="en-GB"/>
              </w:rPr>
              <w:t xml:space="preserve">Indicates alpha value for downlink pathloss based power control for PSCCH/PSSCH when </w:t>
            </w:r>
            <w:r w:rsidRPr="00A125B2">
              <w:rPr>
                <w:bCs/>
                <w:i/>
                <w:iCs/>
                <w:kern w:val="2"/>
                <w:lang w:eastAsia="en-GB"/>
              </w:rPr>
              <w:t>dl-P0-PSSCH</w:t>
            </w:r>
            <w:r w:rsidRPr="00A125B2">
              <w:rPr>
                <w:bCs/>
                <w:kern w:val="2"/>
                <w:lang w:eastAsia="en-GB"/>
              </w:rPr>
              <w:t xml:space="preserve"> is configured. When the field is absent the UE applies the value 1. </w:t>
            </w:r>
          </w:p>
        </w:tc>
      </w:tr>
      <w:tr w:rsidR="00C20A80" w:rsidRPr="00331BBB" w14:paraId="30E8FE4F" w14:textId="77777777" w:rsidTr="00785849">
        <w:trPr>
          <w:cantSplit/>
          <w:trHeight w:val="70"/>
          <w:tblHeader/>
        </w:trPr>
        <w:tc>
          <w:tcPr>
            <w:tcW w:w="14204" w:type="dxa"/>
          </w:tcPr>
          <w:p w14:paraId="3F9E6AD9" w14:textId="77777777" w:rsidR="006F56D3" w:rsidRPr="00A125B2" w:rsidRDefault="006F56D3" w:rsidP="00A125B2">
            <w:pPr>
              <w:pStyle w:val="TAL"/>
              <w:rPr>
                <w:b/>
                <w:bCs/>
                <w:i/>
                <w:iCs/>
                <w:lang w:eastAsia="en-GB"/>
              </w:rPr>
            </w:pPr>
            <w:r w:rsidRPr="00A125B2">
              <w:rPr>
                <w:b/>
                <w:bCs/>
                <w:i/>
                <w:iCs/>
                <w:lang w:eastAsia="en-GB"/>
              </w:rPr>
              <w:t>dl-P0-PSSCH-PSCCH</w:t>
            </w:r>
          </w:p>
          <w:p w14:paraId="3B75CA91" w14:textId="77777777" w:rsidR="006F56D3" w:rsidRPr="00331BBB" w:rsidRDefault="006F56D3" w:rsidP="00A125B2">
            <w:pPr>
              <w:pStyle w:val="TAL"/>
              <w:rPr>
                <w:lang w:eastAsia="en-GB"/>
              </w:rPr>
            </w:pPr>
            <w:r w:rsidRPr="00A125B2">
              <w:rPr>
                <w:bCs/>
                <w:kern w:val="2"/>
                <w:lang w:eastAsia="en-GB"/>
              </w:rPr>
              <w:t>Indicates P0 value for downlink pathloss based power control for PSCCH/PSSCH. If not configured, downlink pathloss based power control is disabled for PSCCH/PSSCH.</w:t>
            </w:r>
          </w:p>
        </w:tc>
      </w:tr>
      <w:tr w:rsidR="00C20A80" w:rsidRPr="00331BBB" w14:paraId="011DC158" w14:textId="77777777" w:rsidTr="00785849">
        <w:trPr>
          <w:cantSplit/>
          <w:trHeight w:val="70"/>
          <w:tblHeader/>
        </w:trPr>
        <w:tc>
          <w:tcPr>
            <w:tcW w:w="14204" w:type="dxa"/>
          </w:tcPr>
          <w:p w14:paraId="7570EA2C" w14:textId="77777777" w:rsidR="006F56D3" w:rsidRPr="00A125B2" w:rsidRDefault="006F56D3" w:rsidP="00A125B2">
            <w:pPr>
              <w:pStyle w:val="TAL"/>
              <w:rPr>
                <w:b/>
                <w:bCs/>
                <w:i/>
                <w:iCs/>
                <w:lang w:eastAsia="en-GB"/>
              </w:rPr>
            </w:pPr>
            <w:r w:rsidRPr="00A125B2">
              <w:rPr>
                <w:b/>
                <w:bCs/>
                <w:i/>
                <w:iCs/>
                <w:lang w:eastAsia="en-GB"/>
              </w:rPr>
              <w:t>dl-Alpha-PSFCH</w:t>
            </w:r>
          </w:p>
          <w:p w14:paraId="07D49326" w14:textId="77777777" w:rsidR="006F56D3" w:rsidRPr="00331BBB" w:rsidRDefault="006F56D3" w:rsidP="00A125B2">
            <w:pPr>
              <w:pStyle w:val="TAL"/>
              <w:rPr>
                <w:lang w:eastAsia="en-GB"/>
              </w:rPr>
            </w:pPr>
            <w:r w:rsidRPr="00A125B2">
              <w:rPr>
                <w:bCs/>
                <w:kern w:val="2"/>
                <w:lang w:eastAsia="en-GB"/>
              </w:rPr>
              <w:t xml:space="preserve">Indicates alpha value for downlink pathloss based power control for PSFCH when </w:t>
            </w:r>
            <w:r w:rsidRPr="00A125B2">
              <w:rPr>
                <w:bCs/>
                <w:i/>
                <w:iCs/>
                <w:kern w:val="2"/>
                <w:lang w:eastAsia="en-GB"/>
              </w:rPr>
              <w:t>dl-P0-PSFCH</w:t>
            </w:r>
            <w:r w:rsidRPr="00A125B2">
              <w:rPr>
                <w:bCs/>
                <w:kern w:val="2"/>
                <w:lang w:eastAsia="en-GB"/>
              </w:rPr>
              <w:t xml:space="preserve"> is configured. When the field is absent the UE applies the value 1. </w:t>
            </w:r>
          </w:p>
        </w:tc>
      </w:tr>
      <w:tr w:rsidR="006F56D3" w:rsidRPr="00331BBB" w14:paraId="012CC705" w14:textId="77777777" w:rsidTr="00785849">
        <w:trPr>
          <w:cantSplit/>
          <w:trHeight w:val="70"/>
          <w:tblHeader/>
        </w:trPr>
        <w:tc>
          <w:tcPr>
            <w:tcW w:w="14204" w:type="dxa"/>
          </w:tcPr>
          <w:p w14:paraId="6D8F0AB5" w14:textId="77777777" w:rsidR="006F56D3" w:rsidRPr="00A125B2" w:rsidRDefault="006F56D3" w:rsidP="00A125B2">
            <w:pPr>
              <w:pStyle w:val="TAL"/>
              <w:rPr>
                <w:b/>
                <w:bCs/>
                <w:i/>
                <w:iCs/>
                <w:lang w:eastAsia="en-GB"/>
              </w:rPr>
            </w:pPr>
            <w:r w:rsidRPr="00A125B2">
              <w:rPr>
                <w:b/>
                <w:bCs/>
                <w:i/>
                <w:iCs/>
                <w:lang w:eastAsia="en-GB"/>
              </w:rPr>
              <w:t>dl-P0-PSFCH</w:t>
            </w:r>
          </w:p>
          <w:p w14:paraId="239AB55F" w14:textId="77777777" w:rsidR="006F56D3" w:rsidRPr="00A125B2" w:rsidRDefault="006F56D3" w:rsidP="00A125B2">
            <w:pPr>
              <w:pStyle w:val="TAL"/>
              <w:rPr>
                <w:lang w:eastAsia="en-GB"/>
              </w:rPr>
            </w:pPr>
            <w:r w:rsidRPr="00A125B2">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331BBB" w:rsidRDefault="006F56D3" w:rsidP="006F56D3">
      <w:pPr>
        <w:rPr>
          <w:rFonts w:eastAsia="MS Mincho"/>
        </w:rPr>
      </w:pPr>
    </w:p>
    <w:p w14:paraId="6336E85F" w14:textId="77777777" w:rsidR="006F56D3" w:rsidRPr="00331BBB" w:rsidRDefault="006F56D3" w:rsidP="00A125B2">
      <w:pPr>
        <w:pStyle w:val="Heading4"/>
      </w:pPr>
      <w:bookmarkStart w:id="2280" w:name="_Toc36757422"/>
      <w:r w:rsidRPr="00A125B2">
        <w:t>–</w:t>
      </w:r>
      <w:r w:rsidRPr="00A125B2">
        <w:tab/>
      </w:r>
      <w:r w:rsidRPr="00A125B2">
        <w:rPr>
          <w:i/>
          <w:iCs/>
        </w:rPr>
        <w:t>SL-FreqConfigCommon</w:t>
      </w:r>
      <w:bookmarkEnd w:id="2280"/>
    </w:p>
    <w:p w14:paraId="4C7D7FA8" w14:textId="77777777" w:rsidR="006F56D3" w:rsidRPr="00331BBB" w:rsidRDefault="006F56D3" w:rsidP="006F56D3">
      <w:pPr>
        <w:keepNext/>
        <w:keepLines/>
        <w:rPr>
          <w:iCs/>
        </w:rPr>
      </w:pPr>
      <w:r w:rsidRPr="00331BBB">
        <w:rPr>
          <w:iCs/>
        </w:rPr>
        <w:t xml:space="preserve">The IE </w:t>
      </w:r>
      <w:r w:rsidRPr="00331BBB">
        <w:rPr>
          <w:i/>
        </w:rPr>
        <w:t xml:space="preserve">FreqConfigCommon </w:t>
      </w:r>
      <w:r w:rsidRPr="00331BBB">
        <w:rPr>
          <w:iCs/>
        </w:rPr>
        <w:t xml:space="preserve">specifies the </w:t>
      </w:r>
      <w:r w:rsidRPr="00331BBB">
        <w:rPr>
          <w:iCs/>
          <w:lang w:eastAsia="zh-CN"/>
        </w:rPr>
        <w:t xml:space="preserve">cell-specific </w:t>
      </w:r>
      <w:r w:rsidRPr="00331BBB">
        <w:rPr>
          <w:iCs/>
        </w:rPr>
        <w:t>configuration information on one particular carrier frequency for NR sidelink communication.</w:t>
      </w:r>
    </w:p>
    <w:p w14:paraId="05972AD9" w14:textId="77777777" w:rsidR="006F56D3" w:rsidRPr="00A125B2" w:rsidRDefault="006F56D3" w:rsidP="00A125B2">
      <w:pPr>
        <w:pStyle w:val="TH"/>
        <w:rPr>
          <w:b w:val="0"/>
        </w:rPr>
      </w:pPr>
      <w:r w:rsidRPr="00A125B2">
        <w:rPr>
          <w:i/>
          <w:iCs/>
        </w:rPr>
        <w:t>SL-FreqConfigCommon</w:t>
      </w:r>
      <w:r w:rsidRPr="00A125B2">
        <w:t xml:space="preserve"> information element</w:t>
      </w:r>
    </w:p>
    <w:p w14:paraId="13538001" w14:textId="77777777" w:rsidR="006F56D3" w:rsidRPr="00A125B2" w:rsidRDefault="006F56D3" w:rsidP="00A125B2">
      <w:pPr>
        <w:pStyle w:val="PL"/>
      </w:pPr>
      <w:r w:rsidRPr="00A125B2">
        <w:t>-- ASN1START</w:t>
      </w:r>
    </w:p>
    <w:p w14:paraId="0562708C" w14:textId="43217F8F" w:rsidR="006F56D3" w:rsidRPr="00331BBB" w:rsidRDefault="006F56D3" w:rsidP="006F56D3">
      <w:pPr>
        <w:pStyle w:val="PL"/>
      </w:pPr>
      <w:r w:rsidRPr="00331BBB">
        <w:t>-- TAG-SL-FREQCONFIGCOMMON-START</w:t>
      </w:r>
    </w:p>
    <w:p w14:paraId="77275F8C" w14:textId="77777777" w:rsidR="006F56D3" w:rsidRPr="00331BBB" w:rsidRDefault="006F56D3" w:rsidP="00A125B2">
      <w:pPr>
        <w:pStyle w:val="PL"/>
      </w:pPr>
    </w:p>
    <w:p w14:paraId="2C845798" w14:textId="1567F697" w:rsidR="006F56D3" w:rsidRPr="00331BBB" w:rsidRDefault="006F56D3" w:rsidP="00A125B2">
      <w:pPr>
        <w:pStyle w:val="PL"/>
      </w:pPr>
      <w:r w:rsidRPr="00A125B2">
        <w:t>SL-FreqConfigCommon-r16 ::=      SEQUENCE {</w:t>
      </w:r>
    </w:p>
    <w:p w14:paraId="6C21268D" w14:textId="71C52C5F" w:rsidR="006F56D3" w:rsidRPr="00331BBB" w:rsidRDefault="006F56D3" w:rsidP="00A125B2">
      <w:pPr>
        <w:pStyle w:val="PL"/>
      </w:pPr>
      <w:r w:rsidRPr="00A125B2">
        <w:t xml:space="preserve">    sl-SCS-SpecificCarrierList-r16   SEQUENCE (SIZE (1..maxSCSs)) OF SCS-SpecificCarrier,</w:t>
      </w:r>
    </w:p>
    <w:p w14:paraId="4ED0E23D" w14:textId="68D0FC71" w:rsidR="006F56D3" w:rsidRPr="00A125B2" w:rsidRDefault="006F56D3" w:rsidP="00A125B2">
      <w:pPr>
        <w:pStyle w:val="PL"/>
      </w:pPr>
      <w:r w:rsidRPr="00A125B2">
        <w:t xml:space="preserve">    sl-AbsoluteFrequencyPointA-r16   ARFCN-ValueNR,</w:t>
      </w:r>
    </w:p>
    <w:p w14:paraId="3E84111B" w14:textId="3DA6DEDC" w:rsidR="006F56D3" w:rsidRPr="00331BBB" w:rsidRDefault="006F56D3" w:rsidP="00A125B2">
      <w:pPr>
        <w:pStyle w:val="PL"/>
      </w:pPr>
      <w:r w:rsidRPr="00A125B2">
        <w:t xml:space="preserve">    sl-AbsoluteFrequencySSB-r16      ARFCN-ValueNR                                                       OPTIONAL, -- Need R</w:t>
      </w:r>
    </w:p>
    <w:p w14:paraId="6B911591" w14:textId="57224DF5" w:rsidR="006F56D3" w:rsidRPr="00331BBB" w:rsidRDefault="006F56D3" w:rsidP="00A125B2">
      <w:pPr>
        <w:pStyle w:val="PL"/>
      </w:pPr>
      <w:r w:rsidRPr="00A125B2">
        <w:t xml:space="preserve">    frequencyShift7p5khzSL-r16       ENUMERATED {true}                                                   OPTIONAL, -- Cond V2X-SL-Shared</w:t>
      </w:r>
    </w:p>
    <w:p w14:paraId="37F556EF" w14:textId="4D5C6C5C" w:rsidR="006F56D3" w:rsidRPr="00331BBB" w:rsidRDefault="006F56D3" w:rsidP="00A125B2">
      <w:pPr>
        <w:pStyle w:val="PL"/>
      </w:pPr>
      <w:r w:rsidRPr="00A125B2">
        <w:t xml:space="preserve">    valueN-r16                       INTEGER (-1..1), </w:t>
      </w:r>
    </w:p>
    <w:p w14:paraId="5A14E105" w14:textId="5C3C6CD3" w:rsidR="006F56D3" w:rsidRPr="00331BBB" w:rsidRDefault="006F56D3" w:rsidP="00A125B2">
      <w:pPr>
        <w:pStyle w:val="PL"/>
      </w:pPr>
      <w:r w:rsidRPr="00A125B2">
        <w:t xml:space="preserve">    sl-BWP-List-r16                  SEQUENCE (SIZE (1..maxNrofSL-BWPs-r16)) OF SL-BWP-ConfigCommon-r16  OPTIONAL, -- Need N</w:t>
      </w:r>
    </w:p>
    <w:p w14:paraId="6E09609E" w14:textId="33CAAB3E" w:rsidR="006F56D3" w:rsidRPr="00331BBB" w:rsidRDefault="006F56D3" w:rsidP="00A125B2">
      <w:pPr>
        <w:pStyle w:val="PL"/>
      </w:pPr>
      <w:r w:rsidRPr="00A125B2">
        <w:t xml:space="preserve">    sl-SyncPriority-r16              ENUMERATED {gnss, gnbEnb}                                           OPTIONAL, -- Need N</w:t>
      </w:r>
    </w:p>
    <w:p w14:paraId="78CC8B80" w14:textId="015B9B00" w:rsidR="006F56D3" w:rsidRPr="00331BBB" w:rsidRDefault="006F56D3" w:rsidP="00A125B2">
      <w:pPr>
        <w:pStyle w:val="PL"/>
      </w:pPr>
      <w:r w:rsidRPr="00A125B2">
        <w:t xml:space="preserve">    sl-NbAsSync-r16                  BOOLEAN                                                             OPTIONAL, -- Need N</w:t>
      </w:r>
    </w:p>
    <w:p w14:paraId="5A10A250" w14:textId="575BF09E" w:rsidR="006F56D3" w:rsidRPr="00331BBB" w:rsidRDefault="006F56D3" w:rsidP="00A125B2">
      <w:pPr>
        <w:pStyle w:val="PL"/>
      </w:pPr>
      <w:r w:rsidRPr="00A125B2">
        <w:t xml:space="preserve">    sl-SyncConfigList-r16            SL-SyncConfigList-r16                                               OPTIONAL, -- Need N</w:t>
      </w:r>
    </w:p>
    <w:p w14:paraId="4B2FB7CB" w14:textId="59A59876" w:rsidR="006F56D3" w:rsidRPr="00331BBB" w:rsidRDefault="006F56D3" w:rsidP="00A125B2">
      <w:pPr>
        <w:pStyle w:val="PL"/>
        <w:rPr>
          <w:rFonts w:eastAsia="DengXian"/>
          <w:lang w:eastAsia="zh-CN"/>
        </w:rPr>
      </w:pPr>
      <w:r w:rsidRPr="00A125B2">
        <w:t xml:space="preserve">    </w:t>
      </w:r>
      <w:r w:rsidRPr="00A125B2">
        <w:rPr>
          <w:rFonts w:eastAsia="DengXian"/>
          <w:lang w:eastAsia="zh-CN"/>
        </w:rPr>
        <w:t>sl-PowerControl-r16</w:t>
      </w:r>
      <w:r w:rsidRPr="00A125B2">
        <w:t xml:space="preserve">              </w:t>
      </w:r>
      <w:r w:rsidRPr="00A125B2">
        <w:rPr>
          <w:rFonts w:eastAsia="DengXian"/>
          <w:lang w:eastAsia="zh-CN"/>
        </w:rPr>
        <w:t>SL-PowerControl-r16</w:t>
      </w:r>
      <w:r w:rsidRPr="00A125B2">
        <w:t xml:space="preserve">                                                 </w:t>
      </w:r>
      <w:r w:rsidRPr="00A125B2">
        <w:rPr>
          <w:rFonts w:eastAsia="DengXian"/>
          <w:lang w:eastAsia="zh-CN"/>
        </w:rPr>
        <w:t>OPTIONAL</w:t>
      </w:r>
      <w:r w:rsidR="0044764F" w:rsidRPr="00A125B2">
        <w:rPr>
          <w:rFonts w:eastAsia="DengXian"/>
          <w:lang w:eastAsia="zh-CN"/>
        </w:rPr>
        <w:t>,</w:t>
      </w:r>
      <w:r w:rsidRPr="00A125B2">
        <w:t xml:space="preserve"> </w:t>
      </w:r>
      <w:r w:rsidRPr="00A125B2">
        <w:rPr>
          <w:rFonts w:eastAsia="DengXian"/>
          <w:lang w:eastAsia="zh-CN"/>
        </w:rPr>
        <w:t>-- Need R</w:t>
      </w:r>
    </w:p>
    <w:p w14:paraId="00AAD3B2" w14:textId="50DC5C7A" w:rsidR="006F56D3" w:rsidRPr="00A125B2" w:rsidRDefault="006F56D3" w:rsidP="00A125B2">
      <w:pPr>
        <w:pStyle w:val="PL"/>
      </w:pPr>
      <w:r w:rsidRPr="00A125B2">
        <w:t xml:space="preserve">    ...</w:t>
      </w:r>
      <w:r w:rsidR="0044764F" w:rsidRPr="00A125B2">
        <w:t>,</w:t>
      </w:r>
    </w:p>
    <w:p w14:paraId="34880B30" w14:textId="77777777" w:rsidR="006F56D3" w:rsidRPr="00A125B2" w:rsidRDefault="006F56D3" w:rsidP="00A125B2">
      <w:pPr>
        <w:pStyle w:val="PL"/>
        <w:rPr>
          <w:rFonts w:eastAsia="DengXian"/>
          <w:lang w:eastAsia="zh-CN"/>
        </w:rPr>
      </w:pPr>
      <w:r w:rsidRPr="00A125B2">
        <w:rPr>
          <w:rFonts w:eastAsia="DengXian"/>
          <w:lang w:eastAsia="zh-CN"/>
        </w:rPr>
        <w:t>}</w:t>
      </w:r>
    </w:p>
    <w:p w14:paraId="6221FAC4" w14:textId="77777777" w:rsidR="006F56D3" w:rsidRPr="00A125B2" w:rsidRDefault="006F56D3" w:rsidP="00A125B2">
      <w:pPr>
        <w:pStyle w:val="PL"/>
      </w:pPr>
      <w:r w:rsidRPr="00A125B2">
        <w:t>-- TAG-SL-FREQCONFIGCOMMON-STOP</w:t>
      </w:r>
    </w:p>
    <w:p w14:paraId="4C9E1DBC" w14:textId="77777777" w:rsidR="006F56D3" w:rsidRPr="00A125B2" w:rsidRDefault="006F56D3" w:rsidP="00A125B2">
      <w:pPr>
        <w:pStyle w:val="PL"/>
      </w:pPr>
      <w:r w:rsidRPr="00A125B2">
        <w:t>-- ASN1STOP</w:t>
      </w:r>
    </w:p>
    <w:p w14:paraId="68E7A670"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19F86A5A" w14:textId="77777777" w:rsidTr="00785849">
        <w:trPr>
          <w:cantSplit/>
          <w:tblHeader/>
        </w:trPr>
        <w:tc>
          <w:tcPr>
            <w:tcW w:w="14204" w:type="dxa"/>
          </w:tcPr>
          <w:p w14:paraId="19E8FB2B" w14:textId="77777777" w:rsidR="006F56D3" w:rsidRPr="00A125B2" w:rsidRDefault="006F56D3" w:rsidP="00A125B2">
            <w:pPr>
              <w:pStyle w:val="TAH"/>
              <w:rPr>
                <w:lang w:eastAsia="en-GB"/>
              </w:rPr>
            </w:pPr>
            <w:r w:rsidRPr="00A125B2">
              <w:rPr>
                <w:i/>
                <w:iCs/>
                <w:noProof/>
                <w:lang w:eastAsia="en-GB"/>
              </w:rPr>
              <w:t>SL-FreqConfigCommon</w:t>
            </w:r>
            <w:r w:rsidRPr="00A125B2">
              <w:rPr>
                <w:noProof/>
                <w:lang w:eastAsia="en-GB"/>
              </w:rPr>
              <w:t xml:space="preserve"> </w:t>
            </w:r>
            <w:r w:rsidRPr="00A125B2">
              <w:rPr>
                <w:iCs/>
                <w:noProof/>
                <w:lang w:eastAsia="en-GB"/>
              </w:rPr>
              <w:t>field descriptions</w:t>
            </w:r>
          </w:p>
        </w:tc>
      </w:tr>
      <w:tr w:rsidR="00C20A80" w:rsidRPr="00331BBB" w14:paraId="29DE7450" w14:textId="77777777" w:rsidTr="00785849">
        <w:trPr>
          <w:cantSplit/>
          <w:trHeight w:val="70"/>
          <w:tblHeader/>
        </w:trPr>
        <w:tc>
          <w:tcPr>
            <w:tcW w:w="14204" w:type="dxa"/>
          </w:tcPr>
          <w:p w14:paraId="6A14CE58" w14:textId="77777777" w:rsidR="006F56D3" w:rsidRPr="00A125B2" w:rsidRDefault="006F56D3" w:rsidP="00A125B2">
            <w:pPr>
              <w:pStyle w:val="TAL"/>
              <w:rPr>
                <w:b/>
                <w:bCs/>
                <w:lang w:eastAsia="en-GB"/>
              </w:rPr>
            </w:pPr>
            <w:r w:rsidRPr="00A125B2">
              <w:rPr>
                <w:b/>
                <w:bCs/>
                <w:lang w:eastAsia="en-GB"/>
              </w:rPr>
              <w:t>f</w:t>
            </w:r>
            <w:r w:rsidRPr="00A125B2">
              <w:rPr>
                <w:b/>
                <w:bCs/>
                <w:i/>
                <w:iCs/>
                <w:lang w:eastAsia="en-GB"/>
              </w:rPr>
              <w:t>requencyInfoSL</w:t>
            </w:r>
          </w:p>
          <w:p w14:paraId="3B3CE308" w14:textId="77777777" w:rsidR="006F56D3" w:rsidRPr="00331BBB" w:rsidRDefault="006F56D3" w:rsidP="00A125B2">
            <w:pPr>
              <w:pStyle w:val="TAL"/>
              <w:rPr>
                <w:bCs/>
                <w:noProof/>
                <w:lang w:eastAsia="en-GB"/>
              </w:rPr>
            </w:pPr>
            <w:r w:rsidRPr="00A125B2">
              <w:rPr>
                <w:bCs/>
                <w:kern w:val="2"/>
                <w:lang w:eastAsia="en-GB"/>
              </w:rPr>
              <w:t>Indicates the frequency of the sidelink configuration.</w:t>
            </w:r>
          </w:p>
        </w:tc>
      </w:tr>
      <w:tr w:rsidR="00C20A80" w:rsidRPr="00331BBB" w14:paraId="61777C8F" w14:textId="77777777" w:rsidTr="00785849">
        <w:trPr>
          <w:cantSplit/>
          <w:trHeight w:val="70"/>
          <w:tblHeader/>
        </w:trPr>
        <w:tc>
          <w:tcPr>
            <w:tcW w:w="14204" w:type="dxa"/>
          </w:tcPr>
          <w:p w14:paraId="5620E2B3" w14:textId="77777777" w:rsidR="006F56D3" w:rsidRPr="00A125B2" w:rsidRDefault="006F56D3" w:rsidP="00A125B2">
            <w:pPr>
              <w:pStyle w:val="TAL"/>
              <w:rPr>
                <w:b/>
                <w:bCs/>
                <w:i/>
                <w:iCs/>
                <w:lang w:eastAsia="en-GB"/>
              </w:rPr>
            </w:pPr>
            <w:r w:rsidRPr="00A125B2">
              <w:rPr>
                <w:b/>
                <w:bCs/>
                <w:i/>
                <w:iCs/>
                <w:lang w:eastAsia="en-GB"/>
              </w:rPr>
              <w:t>frequencyShift7p5khzSL</w:t>
            </w:r>
          </w:p>
          <w:p w14:paraId="46A5CB5D" w14:textId="77777777" w:rsidR="006F56D3" w:rsidRPr="00A125B2" w:rsidRDefault="006F56D3" w:rsidP="00A125B2">
            <w:pPr>
              <w:pStyle w:val="TAL"/>
              <w:rPr>
                <w:lang w:eastAsia="en-GB"/>
              </w:rPr>
            </w:pPr>
            <w:r w:rsidRPr="00A125B2">
              <w:rPr>
                <w:bCs/>
                <w:kern w:val="2"/>
                <w:lang w:eastAsia="en-GB"/>
              </w:rPr>
              <w:t>Enable the NR SL transmission with a 7.5 kHz shift to the LTE raster. If the field is absent, the frequency shift is disabled.</w:t>
            </w:r>
          </w:p>
        </w:tc>
      </w:tr>
      <w:tr w:rsidR="00C20A80" w:rsidRPr="00331BBB" w14:paraId="29217615" w14:textId="77777777" w:rsidTr="00785849">
        <w:trPr>
          <w:cantSplit/>
          <w:trHeight w:val="70"/>
          <w:tblHeader/>
        </w:trPr>
        <w:tc>
          <w:tcPr>
            <w:tcW w:w="14204" w:type="dxa"/>
          </w:tcPr>
          <w:p w14:paraId="3FF2689E" w14:textId="77777777" w:rsidR="006F56D3" w:rsidRPr="00A125B2" w:rsidRDefault="006F56D3" w:rsidP="00A125B2">
            <w:pPr>
              <w:pStyle w:val="TAL"/>
              <w:rPr>
                <w:b/>
                <w:bCs/>
                <w:i/>
                <w:iCs/>
                <w:lang w:eastAsia="en-GB"/>
              </w:rPr>
            </w:pPr>
            <w:r w:rsidRPr="00A125B2">
              <w:rPr>
                <w:b/>
                <w:bCs/>
                <w:i/>
                <w:iCs/>
                <w:lang w:eastAsia="en-GB"/>
              </w:rPr>
              <w:t>sl-AbsoluteFrequencyPointA</w:t>
            </w:r>
          </w:p>
          <w:p w14:paraId="51A45A1A" w14:textId="77777777" w:rsidR="006F56D3" w:rsidRPr="00331BBB" w:rsidRDefault="006F56D3" w:rsidP="00A125B2">
            <w:pPr>
              <w:pStyle w:val="TAL"/>
              <w:rPr>
                <w:lang w:eastAsia="en-GB"/>
              </w:rPr>
            </w:pPr>
            <w:r w:rsidRPr="00A125B2">
              <w:rPr>
                <w:lang w:eastAsia="en-GB"/>
              </w:rPr>
              <w:t>Absolute frequency of the reference resource block (Common RB 0). Its lowest subcarrier is also known as Point A.</w:t>
            </w:r>
          </w:p>
        </w:tc>
      </w:tr>
      <w:tr w:rsidR="00C20A80" w:rsidRPr="00331BBB" w14:paraId="62948700" w14:textId="77777777" w:rsidTr="00785849">
        <w:trPr>
          <w:cantSplit/>
          <w:trHeight w:val="70"/>
          <w:tblHeader/>
        </w:trPr>
        <w:tc>
          <w:tcPr>
            <w:tcW w:w="14204" w:type="dxa"/>
          </w:tcPr>
          <w:p w14:paraId="03BBC6EB" w14:textId="77777777" w:rsidR="006F56D3" w:rsidRPr="00A125B2" w:rsidRDefault="006F56D3" w:rsidP="00A125B2">
            <w:pPr>
              <w:pStyle w:val="TAL"/>
              <w:rPr>
                <w:b/>
                <w:bCs/>
                <w:i/>
                <w:iCs/>
                <w:lang w:eastAsia="zh-CN"/>
              </w:rPr>
            </w:pPr>
            <w:r w:rsidRPr="00A125B2">
              <w:rPr>
                <w:b/>
                <w:bCs/>
                <w:i/>
                <w:iCs/>
                <w:lang w:eastAsia="zh-CN"/>
              </w:rPr>
              <w:t>sl-AbsoluteFrequencySSB</w:t>
            </w:r>
          </w:p>
          <w:p w14:paraId="55CADD31" w14:textId="77777777" w:rsidR="006F56D3" w:rsidRPr="00A125B2" w:rsidRDefault="006F56D3" w:rsidP="00A125B2">
            <w:pPr>
              <w:pStyle w:val="TAL"/>
              <w:rPr>
                <w:lang w:eastAsia="en-GB"/>
              </w:rPr>
            </w:pPr>
            <w:r w:rsidRPr="00A125B2">
              <w:rPr>
                <w:iCs/>
                <w:szCs w:val="22"/>
                <w:lang w:eastAsia="en-GB"/>
              </w:rPr>
              <w:t>Indicates the frequency location of sidelink SSB. The transmission bandwidth for sidelink SSB is within the bandwidth of this sidelink BWP.</w:t>
            </w:r>
          </w:p>
        </w:tc>
      </w:tr>
      <w:tr w:rsidR="00C20A80" w:rsidRPr="00331BBB" w14:paraId="283F7269" w14:textId="77777777" w:rsidTr="00785849">
        <w:trPr>
          <w:cantSplit/>
          <w:trHeight w:val="70"/>
          <w:tblHeader/>
        </w:trPr>
        <w:tc>
          <w:tcPr>
            <w:tcW w:w="14204" w:type="dxa"/>
          </w:tcPr>
          <w:p w14:paraId="770C01E8" w14:textId="77777777" w:rsidR="006F56D3" w:rsidRPr="00A125B2" w:rsidRDefault="006F56D3" w:rsidP="00A125B2">
            <w:pPr>
              <w:pStyle w:val="TAL"/>
              <w:rPr>
                <w:b/>
                <w:bCs/>
                <w:i/>
                <w:iCs/>
              </w:rPr>
            </w:pPr>
            <w:r w:rsidRPr="00A125B2">
              <w:rPr>
                <w:b/>
                <w:bCs/>
                <w:i/>
                <w:iCs/>
              </w:rPr>
              <w:t>sl-BWP-List</w:t>
            </w:r>
          </w:p>
          <w:p w14:paraId="22B22B9A" w14:textId="77777777" w:rsidR="006F56D3" w:rsidRPr="00A125B2" w:rsidRDefault="006F56D3" w:rsidP="00A125B2">
            <w:pPr>
              <w:pStyle w:val="TAL"/>
              <w:rPr>
                <w:lang w:eastAsia="en-GB"/>
              </w:rPr>
            </w:pPr>
            <w:r w:rsidRPr="00A125B2">
              <w:t xml:space="preserve">This field indicates the list of sidelink BWP(s) on which the </w:t>
            </w:r>
            <w:r w:rsidRPr="00A125B2">
              <w:rPr>
                <w:iCs/>
              </w:rPr>
              <w:t>NR sidelink communication configuration. In this release, only one BWP is allowed to be configured for NR sidelink conmunication.</w:t>
            </w:r>
          </w:p>
        </w:tc>
      </w:tr>
      <w:tr w:rsidR="00C20A80" w:rsidRPr="00331BBB" w14:paraId="3224BC27" w14:textId="77777777" w:rsidTr="00785849">
        <w:trPr>
          <w:cantSplit/>
          <w:trHeight w:val="70"/>
          <w:tblHeader/>
        </w:trPr>
        <w:tc>
          <w:tcPr>
            <w:tcW w:w="14204" w:type="dxa"/>
          </w:tcPr>
          <w:p w14:paraId="2514FA37" w14:textId="77777777" w:rsidR="006F56D3" w:rsidRPr="00A125B2" w:rsidRDefault="006F56D3" w:rsidP="00A125B2">
            <w:pPr>
              <w:pStyle w:val="TAL"/>
              <w:rPr>
                <w:b/>
                <w:bCs/>
                <w:i/>
                <w:iCs/>
                <w:lang w:eastAsia="en-GB"/>
              </w:rPr>
            </w:pPr>
            <w:r w:rsidRPr="00A125B2">
              <w:rPr>
                <w:b/>
                <w:bCs/>
                <w:i/>
                <w:iCs/>
                <w:lang w:eastAsia="en-GB"/>
              </w:rPr>
              <w:t>sl-NbAsSync</w:t>
            </w:r>
          </w:p>
          <w:p w14:paraId="30CFE22E" w14:textId="77777777" w:rsidR="006F56D3" w:rsidRPr="00331BBB" w:rsidRDefault="006F56D3" w:rsidP="00A125B2">
            <w:pPr>
              <w:pStyle w:val="TAL"/>
            </w:pPr>
            <w:r w:rsidRPr="00A125B2">
              <w:t xml:space="preserve">This field indicates whether the network can be selected as synchronization reference directly/indirectly only, if </w:t>
            </w:r>
            <w:r w:rsidRPr="00A125B2">
              <w:rPr>
                <w:i/>
                <w:iCs/>
              </w:rPr>
              <w:t>sl-SyncPriority</w:t>
            </w:r>
            <w:r w:rsidRPr="00A125B2">
              <w:t xml:space="preserve"> is set to gnss</w:t>
            </w:r>
            <w:r w:rsidRPr="00A125B2">
              <w:rPr>
                <w:iCs/>
              </w:rPr>
              <w:t xml:space="preserve">. If this filed is set to TRUE, the network is enabled to be selected as </w:t>
            </w:r>
            <w:r w:rsidRPr="00A125B2">
              <w:t>synchronization reference directly/indirectly.</w:t>
            </w:r>
            <w:r w:rsidRPr="00A125B2">
              <w:rPr>
                <w:rFonts w:eastAsia="Calibri"/>
                <w:szCs w:val="22"/>
              </w:rPr>
              <w:t xml:space="preserve"> The field is only present in </w:t>
            </w:r>
            <w:r w:rsidRPr="00A125B2">
              <w:rPr>
                <w:rFonts w:eastAsia="Calibri"/>
                <w:i/>
                <w:iCs/>
                <w:szCs w:val="22"/>
              </w:rPr>
              <w:t>SL-PreconfigurationNR</w:t>
            </w:r>
            <w:r w:rsidRPr="00A125B2">
              <w:rPr>
                <w:rFonts w:eastAsia="Calibri"/>
                <w:szCs w:val="22"/>
              </w:rPr>
              <w:t>. Otherwise it is absent.</w:t>
            </w:r>
          </w:p>
        </w:tc>
      </w:tr>
      <w:tr w:rsidR="00C20A80" w:rsidRPr="00331BBB" w14:paraId="504FE181" w14:textId="77777777" w:rsidTr="00785849">
        <w:trPr>
          <w:cantSplit/>
          <w:trHeight w:val="70"/>
          <w:tblHeader/>
        </w:trPr>
        <w:tc>
          <w:tcPr>
            <w:tcW w:w="14204" w:type="dxa"/>
          </w:tcPr>
          <w:p w14:paraId="4652FBE9" w14:textId="77777777" w:rsidR="006F56D3" w:rsidRPr="00A125B2" w:rsidRDefault="006F56D3" w:rsidP="00A125B2">
            <w:pPr>
              <w:pStyle w:val="TAL"/>
              <w:rPr>
                <w:b/>
                <w:bCs/>
                <w:i/>
                <w:iCs/>
                <w:lang w:eastAsia="en-GB"/>
              </w:rPr>
            </w:pPr>
            <w:r w:rsidRPr="00A125B2">
              <w:rPr>
                <w:b/>
                <w:bCs/>
                <w:i/>
                <w:iCs/>
                <w:lang w:eastAsia="en-GB"/>
              </w:rPr>
              <w:t>sl-SyncPriority</w:t>
            </w:r>
          </w:p>
          <w:p w14:paraId="7896E804" w14:textId="4446C038" w:rsidR="006F56D3" w:rsidRPr="00A125B2" w:rsidRDefault="006F56D3" w:rsidP="00A125B2">
            <w:pPr>
              <w:pStyle w:val="TAL"/>
            </w:pPr>
            <w:r w:rsidRPr="00A125B2">
              <w:t>This field indicates synchronization priority order, as specified in sub-clause 5.</w:t>
            </w:r>
            <w:r w:rsidR="005A0446" w:rsidRPr="00A125B2">
              <w:t>8</w:t>
            </w:r>
            <w:r w:rsidRPr="00A125B2">
              <w:t>.6..</w:t>
            </w:r>
          </w:p>
        </w:tc>
      </w:tr>
      <w:tr w:rsidR="00C20A80" w:rsidRPr="00331BBB" w14:paraId="152DAD5F" w14:textId="77777777" w:rsidTr="00785849">
        <w:trPr>
          <w:cantSplit/>
          <w:trHeight w:val="70"/>
          <w:tblHeader/>
        </w:trPr>
        <w:tc>
          <w:tcPr>
            <w:tcW w:w="14204" w:type="dxa"/>
          </w:tcPr>
          <w:p w14:paraId="238AFC0A" w14:textId="77777777" w:rsidR="006F56D3" w:rsidRPr="00A125B2" w:rsidRDefault="006F56D3" w:rsidP="00A125B2">
            <w:pPr>
              <w:pStyle w:val="TAL"/>
              <w:rPr>
                <w:b/>
                <w:bCs/>
                <w:i/>
                <w:iCs/>
                <w:lang w:eastAsia="en-GB"/>
              </w:rPr>
            </w:pPr>
            <w:r w:rsidRPr="00A125B2">
              <w:rPr>
                <w:b/>
                <w:bCs/>
                <w:i/>
                <w:iCs/>
                <w:lang w:eastAsia="en-GB"/>
              </w:rPr>
              <w:t>sl-SyncConfigList</w:t>
            </w:r>
          </w:p>
          <w:p w14:paraId="25F3CDDF" w14:textId="77777777" w:rsidR="006F56D3" w:rsidRPr="00331BBB" w:rsidRDefault="006F56D3" w:rsidP="00A125B2">
            <w:pPr>
              <w:pStyle w:val="TAL"/>
              <w:rPr>
                <w:lang w:eastAsia="en-GB"/>
              </w:rPr>
            </w:pPr>
            <w:r w:rsidRPr="00A125B2">
              <w:t>This field indicates the configuration by which the UE is allowed to receive and transmit synchronisation information for NR sidelink communication.</w:t>
            </w:r>
          </w:p>
        </w:tc>
      </w:tr>
      <w:tr w:rsidR="006F56D3" w:rsidRPr="00331BBB" w14:paraId="597D5440" w14:textId="77777777" w:rsidTr="00785849">
        <w:trPr>
          <w:cantSplit/>
          <w:trHeight w:val="70"/>
          <w:tblHeader/>
        </w:trPr>
        <w:tc>
          <w:tcPr>
            <w:tcW w:w="14204" w:type="dxa"/>
          </w:tcPr>
          <w:p w14:paraId="1460C252" w14:textId="77777777" w:rsidR="006F56D3" w:rsidRPr="00A125B2" w:rsidRDefault="006F56D3" w:rsidP="00A125B2">
            <w:pPr>
              <w:pStyle w:val="TAL"/>
              <w:rPr>
                <w:b/>
                <w:bCs/>
                <w:i/>
                <w:iCs/>
                <w:lang w:eastAsia="en-GB"/>
              </w:rPr>
            </w:pPr>
            <w:r w:rsidRPr="00A125B2">
              <w:rPr>
                <w:b/>
                <w:bCs/>
                <w:i/>
                <w:iCs/>
                <w:lang w:eastAsia="en-GB"/>
              </w:rPr>
              <w:t>valueN</w:t>
            </w:r>
          </w:p>
          <w:p w14:paraId="5F0B8F17" w14:textId="77777777" w:rsidR="006F56D3" w:rsidRPr="00A125B2" w:rsidRDefault="006F56D3" w:rsidP="00A125B2">
            <w:pPr>
              <w:pStyle w:val="TAL"/>
              <w:rPr>
                <w:lang w:eastAsia="en-GB"/>
              </w:rPr>
            </w:pPr>
            <w:r w:rsidRPr="00A125B2">
              <w:t xml:space="preserve">Indicate the NR SL transmission with a valueN *5kHz shift to the LTE raster </w:t>
            </w:r>
            <w:r w:rsidRPr="00A125B2">
              <w:rPr>
                <w:szCs w:val="22"/>
              </w:rPr>
              <w:t>(see [TS 38.101-1 [15]], clause X.X.X).</w:t>
            </w:r>
          </w:p>
        </w:tc>
      </w:tr>
    </w:tbl>
    <w:p w14:paraId="3815EE7F" w14:textId="77777777" w:rsidR="006F56D3" w:rsidRPr="00331BB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20A80" w:rsidRPr="00331BBB" w14:paraId="09CE6B36"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A125B2" w:rsidRDefault="006F56D3"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A125B2" w:rsidRDefault="006F56D3" w:rsidP="00A125B2">
            <w:pPr>
              <w:pStyle w:val="TAH"/>
            </w:pPr>
            <w:r w:rsidRPr="00A125B2">
              <w:t>Explanation</w:t>
            </w:r>
          </w:p>
        </w:tc>
      </w:tr>
      <w:tr w:rsidR="00C20A80" w:rsidRPr="00331BBB" w14:paraId="56EB99E6" w14:textId="77777777" w:rsidTr="00785849">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A125B2" w:rsidRDefault="006F56D3" w:rsidP="00A125B2">
            <w:pPr>
              <w:pStyle w:val="TAL"/>
              <w:rPr>
                <w:i/>
                <w:iCs/>
              </w:rPr>
            </w:pPr>
            <w:r w:rsidRPr="00A125B2">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331BBB" w:rsidRDefault="006F56D3" w:rsidP="00A125B2">
            <w:pPr>
              <w:pStyle w:val="TAL"/>
            </w:pPr>
            <w:r w:rsidRPr="00A125B2">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331BBB" w:rsidRDefault="006F56D3" w:rsidP="006F56D3"/>
    <w:p w14:paraId="2D51C8F6" w14:textId="77777777" w:rsidR="006F56D3" w:rsidRPr="00331BBB" w:rsidRDefault="006F56D3" w:rsidP="00A125B2">
      <w:pPr>
        <w:pStyle w:val="Heading4"/>
      </w:pPr>
      <w:bookmarkStart w:id="2281" w:name="_Toc36757423"/>
      <w:r w:rsidRPr="00A125B2">
        <w:t>–</w:t>
      </w:r>
      <w:r w:rsidRPr="00A125B2">
        <w:tab/>
        <w:t>SL-LogicalChannelConfig</w:t>
      </w:r>
      <w:bookmarkEnd w:id="2281"/>
    </w:p>
    <w:p w14:paraId="6F3DFDF0" w14:textId="77777777" w:rsidR="004836C0" w:rsidRPr="00331BBB" w:rsidRDefault="006F56D3" w:rsidP="004836C0">
      <w:r w:rsidRPr="00331BBB">
        <w:t xml:space="preserve">The IE </w:t>
      </w:r>
      <w:r w:rsidRPr="00331BBB">
        <w:rPr>
          <w:i/>
        </w:rPr>
        <w:t>SL</w:t>
      </w:r>
      <w:r w:rsidRPr="00331BBB">
        <w:t>-</w:t>
      </w:r>
      <w:r w:rsidRPr="00331BBB">
        <w:rPr>
          <w:i/>
        </w:rPr>
        <w:t>LogicalChannel Config</w:t>
      </w:r>
      <w:r w:rsidRPr="00331BBB">
        <w:t xml:space="preserve"> is used to configure the sidelink logical channel parameters.</w:t>
      </w:r>
    </w:p>
    <w:p w14:paraId="0AFB6821" w14:textId="0A4F68CA" w:rsidR="006F56D3" w:rsidRPr="00A125B2" w:rsidRDefault="004836C0" w:rsidP="00A125B2">
      <w:pPr>
        <w:pStyle w:val="TH"/>
        <w:rPr>
          <w:b w:val="0"/>
        </w:rPr>
      </w:pPr>
      <w:r w:rsidRPr="00A125B2">
        <w:rPr>
          <w:i/>
          <w:iCs/>
        </w:rPr>
        <w:t>SL-</w:t>
      </w:r>
      <w:r w:rsidR="006F56D3" w:rsidRPr="00A125B2">
        <w:rPr>
          <w:i/>
          <w:iCs/>
        </w:rPr>
        <w:t>LogicalChannelConfig</w:t>
      </w:r>
      <w:r w:rsidR="006F56D3" w:rsidRPr="00A125B2">
        <w:t xml:space="preserve"> information element</w:t>
      </w:r>
    </w:p>
    <w:p w14:paraId="69D66658" w14:textId="77777777" w:rsidR="006F56D3" w:rsidRPr="00331BBB" w:rsidRDefault="006F56D3" w:rsidP="00A125B2">
      <w:pPr>
        <w:pStyle w:val="PL"/>
      </w:pPr>
      <w:r w:rsidRPr="00A125B2">
        <w:t>-- ASN1START</w:t>
      </w:r>
    </w:p>
    <w:p w14:paraId="61212C30" w14:textId="77777777" w:rsidR="006F56D3" w:rsidRPr="00A125B2" w:rsidRDefault="006F56D3" w:rsidP="00A125B2">
      <w:pPr>
        <w:pStyle w:val="PL"/>
      </w:pPr>
      <w:r w:rsidRPr="00A125B2">
        <w:t>-- TAG-SL</w:t>
      </w:r>
      <w:r w:rsidRPr="00A125B2">
        <w:rPr>
          <w:rFonts w:ascii="DengXian" w:eastAsia="DengXian" w:hAnsi="DengXian"/>
          <w:lang w:eastAsia="zh-CN"/>
        </w:rPr>
        <w:t>-</w:t>
      </w:r>
      <w:r w:rsidRPr="00A125B2">
        <w:t>LOGICALCHANNELCONFIG-START</w:t>
      </w:r>
    </w:p>
    <w:p w14:paraId="50A90EB2" w14:textId="77777777" w:rsidR="006F56D3" w:rsidRPr="00A125B2" w:rsidRDefault="006F56D3" w:rsidP="00A125B2">
      <w:pPr>
        <w:pStyle w:val="PL"/>
      </w:pPr>
    </w:p>
    <w:p w14:paraId="00A593AA" w14:textId="77777777" w:rsidR="006F56D3" w:rsidRPr="00331BBB" w:rsidRDefault="006F56D3" w:rsidP="00A125B2">
      <w:pPr>
        <w:pStyle w:val="PL"/>
      </w:pPr>
      <w:r w:rsidRPr="00A125B2">
        <w:t>SL-LogicalChannelConfig-r16 ::=            SEQUENCE {</w:t>
      </w:r>
    </w:p>
    <w:p w14:paraId="6B1EA1CB" w14:textId="77777777" w:rsidR="006F56D3" w:rsidRPr="00331BBB" w:rsidRDefault="006F56D3" w:rsidP="00A125B2">
      <w:pPr>
        <w:pStyle w:val="PL"/>
      </w:pPr>
      <w:r w:rsidRPr="00A125B2">
        <w:t xml:space="preserve">    sl-Priority-r16                            INTEGER (1..8),</w:t>
      </w:r>
    </w:p>
    <w:p w14:paraId="1131DC11" w14:textId="77777777" w:rsidR="006F56D3" w:rsidRPr="00331BBB" w:rsidRDefault="006F56D3" w:rsidP="00A125B2">
      <w:pPr>
        <w:pStyle w:val="PL"/>
      </w:pPr>
      <w:r w:rsidRPr="00A125B2">
        <w:t xml:space="preserve">    sl-PrioritisedBitRate-r16                  ENUMERATED {kBps0, kBps8, kBps16, kBps32, kBps64, kBps128, kBps256, kBps512,</w:t>
      </w:r>
    </w:p>
    <w:p w14:paraId="40D425CF" w14:textId="77777777" w:rsidR="006F56D3" w:rsidRPr="00A125B2" w:rsidRDefault="006F56D3" w:rsidP="00A125B2">
      <w:pPr>
        <w:pStyle w:val="PL"/>
      </w:pPr>
      <w:r w:rsidRPr="00A125B2">
        <w:t xml:space="preserve">                                               kBps1024, kBps2048, kBps4096, kBps8192, kBps16384, kBps32768, kBps65536, infinity},</w:t>
      </w:r>
    </w:p>
    <w:p w14:paraId="25BB416E" w14:textId="77777777" w:rsidR="006F56D3" w:rsidRPr="00331BBB" w:rsidRDefault="006F56D3" w:rsidP="00A125B2">
      <w:pPr>
        <w:pStyle w:val="PL"/>
      </w:pPr>
      <w:r w:rsidRPr="00A125B2">
        <w:t xml:space="preserve">    sl-BucketSizeDuration-r16                  ENUMERATED {ms5, ms10, ms20, ms50, ms100, ms150, ms300, ms500, ms1000,</w:t>
      </w:r>
    </w:p>
    <w:p w14:paraId="1BC9DA87" w14:textId="77777777" w:rsidR="006F56D3" w:rsidRPr="00A125B2" w:rsidRDefault="006F56D3" w:rsidP="00A125B2">
      <w:pPr>
        <w:pStyle w:val="PL"/>
      </w:pPr>
      <w:r w:rsidRPr="00A125B2">
        <w:t xml:space="preserve">                                               spare7, spare6, spare5, spare4, spare3,spare2, spare1},</w:t>
      </w:r>
    </w:p>
    <w:p w14:paraId="29D11E0C" w14:textId="77777777" w:rsidR="006F56D3" w:rsidRPr="00331BBB" w:rsidRDefault="006F56D3" w:rsidP="00A125B2">
      <w:pPr>
        <w:pStyle w:val="PL"/>
      </w:pPr>
      <w:r w:rsidRPr="00A125B2">
        <w:t xml:space="preserve">    sl-ConfiguredGrantType1Allowed-r16         ENUMERATED {true}                                        OPTIONAL,   -- Need R</w:t>
      </w:r>
    </w:p>
    <w:p w14:paraId="567A8441" w14:textId="77777777" w:rsidR="006F56D3" w:rsidRPr="00331BBB" w:rsidRDefault="006F56D3" w:rsidP="00A125B2">
      <w:pPr>
        <w:pStyle w:val="PL"/>
      </w:pPr>
      <w:r w:rsidRPr="00A125B2">
        <w:t xml:space="preserve">    sl-HARQ-FeedbackEnabled-r16                ENUMERATED {enabled, disabled }                          OPTIONAL,   -- Need R</w:t>
      </w:r>
    </w:p>
    <w:p w14:paraId="35309FE9" w14:textId="77777777" w:rsidR="006F56D3" w:rsidRPr="00331BBB" w:rsidRDefault="006F56D3" w:rsidP="00A125B2">
      <w:pPr>
        <w:pStyle w:val="PL"/>
      </w:pPr>
      <w:r w:rsidRPr="00A125B2">
        <w:t xml:space="preserve">    sl-LogicalChannelGroup-r16                 INTEGER (0..maxLCG-ID)                                   OPTIONAL,   -- Need R</w:t>
      </w:r>
    </w:p>
    <w:p w14:paraId="25736F82" w14:textId="77777777" w:rsidR="006F56D3" w:rsidRPr="00331BBB" w:rsidRDefault="006F56D3" w:rsidP="00A125B2">
      <w:pPr>
        <w:pStyle w:val="PL"/>
      </w:pPr>
      <w:r w:rsidRPr="00A125B2">
        <w:t xml:space="preserve">    sl-SchedulingRequestId-r16                 SchedulingRequestId                                      OPTIONAL,   -- Need R</w:t>
      </w:r>
    </w:p>
    <w:p w14:paraId="58899B1A" w14:textId="751C62A9" w:rsidR="006F56D3" w:rsidRPr="00331BBB" w:rsidRDefault="006F56D3" w:rsidP="00A125B2">
      <w:pPr>
        <w:pStyle w:val="PL"/>
      </w:pPr>
      <w:r w:rsidRPr="00A125B2">
        <w:t xml:space="preserve">    sl-LogicalChannelSR-DelayTimerApplied-r16  BOOLEAN                                                </w:t>
      </w:r>
      <w:r w:rsidR="004836C0" w:rsidRPr="00A125B2">
        <w:t xml:space="preserve"> </w:t>
      </w:r>
      <w:r w:rsidRPr="00A125B2">
        <w:t xml:space="preserve"> OPTIONAL,   -- Need R</w:t>
      </w:r>
    </w:p>
    <w:p w14:paraId="32101C39" w14:textId="77777777" w:rsidR="006F56D3" w:rsidRPr="00A125B2" w:rsidRDefault="006F56D3" w:rsidP="00A125B2">
      <w:pPr>
        <w:pStyle w:val="PL"/>
      </w:pPr>
      <w:r w:rsidRPr="00A125B2">
        <w:t xml:space="preserve">    ...</w:t>
      </w:r>
    </w:p>
    <w:p w14:paraId="2F178023" w14:textId="77777777" w:rsidR="006F56D3" w:rsidRPr="00A125B2" w:rsidRDefault="006F56D3" w:rsidP="00A125B2">
      <w:pPr>
        <w:pStyle w:val="PL"/>
      </w:pPr>
      <w:r w:rsidRPr="00A125B2">
        <w:t>}</w:t>
      </w:r>
    </w:p>
    <w:p w14:paraId="339B98DB" w14:textId="77777777" w:rsidR="006F56D3" w:rsidRPr="00A125B2" w:rsidRDefault="006F56D3" w:rsidP="00A125B2">
      <w:pPr>
        <w:pStyle w:val="PL"/>
      </w:pPr>
      <w:r w:rsidRPr="00A125B2">
        <w:t>-- TAG-SL-LOGICALCHANNELCONFIG-STOP</w:t>
      </w:r>
    </w:p>
    <w:p w14:paraId="7343D0BD" w14:textId="77777777" w:rsidR="006F56D3" w:rsidRPr="00A125B2" w:rsidRDefault="006F56D3" w:rsidP="00A125B2">
      <w:pPr>
        <w:pStyle w:val="PL"/>
      </w:pPr>
      <w:r w:rsidRPr="00A125B2">
        <w:t>-- ASN1STOP</w:t>
      </w:r>
    </w:p>
    <w:p w14:paraId="0BABD1EF" w14:textId="77777777" w:rsidR="006F56D3" w:rsidRPr="00331BB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200339FA"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A125B2" w:rsidRDefault="006F56D3" w:rsidP="00A125B2">
            <w:pPr>
              <w:pStyle w:val="TAH"/>
              <w:rPr>
                <w:b w:val="0"/>
              </w:rPr>
            </w:pPr>
            <w:r w:rsidRPr="00A125B2">
              <w:rPr>
                <w:i/>
                <w:iCs/>
              </w:rPr>
              <w:t>SL-LogicalChannelConfig field</w:t>
            </w:r>
            <w:r w:rsidRPr="00A125B2">
              <w:t xml:space="preserve"> descriptions</w:t>
            </w:r>
          </w:p>
        </w:tc>
      </w:tr>
      <w:tr w:rsidR="00C20A80" w:rsidRPr="00331BBB" w14:paraId="51A70E1D" w14:textId="77777777" w:rsidTr="00785849">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A125B2" w:rsidRDefault="006F56D3" w:rsidP="00A125B2">
            <w:pPr>
              <w:pStyle w:val="TAL"/>
              <w:rPr>
                <w:b/>
                <w:bCs/>
                <w:i/>
                <w:iCs/>
              </w:rPr>
            </w:pPr>
            <w:r w:rsidRPr="00A125B2">
              <w:rPr>
                <w:b/>
                <w:bCs/>
                <w:i/>
                <w:iCs/>
              </w:rPr>
              <w:t>sl-BucketSizeDuration</w:t>
            </w:r>
          </w:p>
          <w:p w14:paraId="7B5D9EEE" w14:textId="77777777" w:rsidR="006F56D3" w:rsidRPr="00331BBB" w:rsidRDefault="006F56D3" w:rsidP="00A125B2">
            <w:pPr>
              <w:pStyle w:val="TAL"/>
            </w:pPr>
            <w:r w:rsidRPr="00A125B2">
              <w:rPr>
                <w:iCs/>
                <w:lang w:eastAsia="en-GB"/>
              </w:rPr>
              <w:t xml:space="preserve">Value in ms. </w:t>
            </w:r>
            <w:r w:rsidRPr="00A125B2">
              <w:rPr>
                <w:i/>
                <w:iCs/>
              </w:rPr>
              <w:t>ms5</w:t>
            </w:r>
            <w:r w:rsidRPr="00A125B2">
              <w:rPr>
                <w:iCs/>
                <w:lang w:eastAsia="en-GB"/>
              </w:rPr>
              <w:t xml:space="preserve"> corresponds to 5 ms, value </w:t>
            </w:r>
            <w:r w:rsidRPr="00A125B2">
              <w:rPr>
                <w:i/>
                <w:iCs/>
              </w:rPr>
              <w:t>ms10</w:t>
            </w:r>
            <w:r w:rsidRPr="00A125B2">
              <w:rPr>
                <w:iCs/>
                <w:lang w:eastAsia="en-GB"/>
              </w:rPr>
              <w:t xml:space="preserve"> corresponds to 10 ms, and so on.</w:t>
            </w:r>
          </w:p>
        </w:tc>
      </w:tr>
      <w:tr w:rsidR="00C20A80" w:rsidRPr="00331BBB" w14:paraId="25B721EB" w14:textId="77777777" w:rsidTr="00785849">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A125B2" w:rsidRDefault="006F56D3" w:rsidP="00A125B2">
            <w:pPr>
              <w:pStyle w:val="TAL"/>
              <w:rPr>
                <w:b/>
                <w:bCs/>
                <w:i/>
                <w:iCs/>
              </w:rPr>
            </w:pPr>
            <w:r w:rsidRPr="00A125B2">
              <w:rPr>
                <w:b/>
                <w:bCs/>
                <w:i/>
                <w:iCs/>
              </w:rPr>
              <w:t>sl-ConfiguredGrantType1Allowed</w:t>
            </w:r>
          </w:p>
          <w:p w14:paraId="64CCF3F0" w14:textId="77777777" w:rsidR="006F56D3" w:rsidRPr="00A125B2" w:rsidRDefault="006F56D3" w:rsidP="00A125B2">
            <w:pPr>
              <w:pStyle w:val="TAL"/>
            </w:pPr>
            <w:r w:rsidRPr="00A125B2">
              <w:t xml:space="preserve">If present, SL MAC </w:t>
            </w:r>
            <w:r w:rsidRPr="00A125B2">
              <w:rPr>
                <w:rFonts w:eastAsia="Yu Mincho"/>
              </w:rPr>
              <w:t>S</w:t>
            </w:r>
            <w:r w:rsidRPr="00A125B2">
              <w:t xml:space="preserve">DUs from this sidelink logical channel </w:t>
            </w:r>
            <w:r w:rsidRPr="00A125B2">
              <w:rPr>
                <w:rFonts w:eastAsia="Yu Mincho"/>
              </w:rPr>
              <w:t xml:space="preserve">can </w:t>
            </w:r>
            <w:r w:rsidRPr="00A125B2">
              <w:t>be transmitted on a sidelink configured grant type 1. Corresponds to 'sl-configuredGrantType1Allowed' in TS 38.321 [3].</w:t>
            </w:r>
          </w:p>
        </w:tc>
      </w:tr>
      <w:tr w:rsidR="00C20A80" w:rsidRPr="00331BBB" w14:paraId="72A48693" w14:textId="77777777" w:rsidTr="00785849">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A125B2" w:rsidRDefault="006F56D3" w:rsidP="00A125B2">
            <w:pPr>
              <w:pStyle w:val="TAL"/>
              <w:rPr>
                <w:b/>
                <w:bCs/>
                <w:i/>
                <w:iCs/>
              </w:rPr>
            </w:pPr>
            <w:r w:rsidRPr="00A125B2">
              <w:rPr>
                <w:b/>
                <w:bCs/>
                <w:i/>
                <w:iCs/>
              </w:rPr>
              <w:t>sl-HARQ-FeedbackEnabled</w:t>
            </w:r>
          </w:p>
          <w:p w14:paraId="0BDB2EF1" w14:textId="77777777" w:rsidR="006F56D3" w:rsidRPr="00331BBB" w:rsidRDefault="006F56D3" w:rsidP="00A125B2">
            <w:pPr>
              <w:pStyle w:val="TAL"/>
            </w:pPr>
            <w:r w:rsidRPr="00A125B2">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A125B2">
              <w:rPr>
                <w:i/>
                <w:iCs/>
              </w:rPr>
              <w:t>disabled</w:t>
            </w:r>
            <w:r w:rsidRPr="00A125B2">
              <w:t>, the sidelink logical channel cannot be multiplexed with a logical channel which enabling the HARQ feedback. Corresponds to 'sl-HARQ-FeedbackEnabled' in TS 38.321 [3].</w:t>
            </w:r>
          </w:p>
        </w:tc>
      </w:tr>
      <w:tr w:rsidR="00C20A80" w:rsidRPr="00331BBB" w14:paraId="27DC7586" w14:textId="77777777" w:rsidTr="00785849">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A125B2" w:rsidRDefault="006F56D3" w:rsidP="00A125B2">
            <w:pPr>
              <w:pStyle w:val="TAL"/>
              <w:rPr>
                <w:b/>
                <w:bCs/>
                <w:i/>
                <w:iCs/>
              </w:rPr>
            </w:pPr>
            <w:r w:rsidRPr="00A125B2">
              <w:rPr>
                <w:b/>
                <w:bCs/>
                <w:i/>
                <w:iCs/>
              </w:rPr>
              <w:t>sl-LogicalChannelGroup</w:t>
            </w:r>
          </w:p>
          <w:p w14:paraId="1C454107" w14:textId="77777777" w:rsidR="006F56D3" w:rsidRPr="00331BBB" w:rsidRDefault="006F56D3" w:rsidP="00A125B2">
            <w:pPr>
              <w:pStyle w:val="TAL"/>
            </w:pPr>
            <w:r w:rsidRPr="00A125B2">
              <w:rPr>
                <w:iCs/>
                <w:lang w:eastAsia="en-GB"/>
              </w:rPr>
              <w:t>ID of the sidelink logical channel group, as specified in TS 38.321 [3], which the sidelink logical channel belongs to.</w:t>
            </w:r>
          </w:p>
        </w:tc>
      </w:tr>
      <w:tr w:rsidR="00C20A80" w:rsidRPr="00331BBB" w14:paraId="63C06700" w14:textId="77777777" w:rsidTr="00785849">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A125B2" w:rsidRDefault="006F56D3" w:rsidP="00A125B2">
            <w:pPr>
              <w:pStyle w:val="TAL"/>
              <w:rPr>
                <w:b/>
                <w:bCs/>
                <w:i/>
                <w:iCs/>
                <w:lang w:eastAsia="en-GB"/>
              </w:rPr>
            </w:pPr>
            <w:r w:rsidRPr="00A125B2">
              <w:rPr>
                <w:b/>
                <w:bCs/>
                <w:i/>
                <w:iCs/>
                <w:lang w:eastAsia="en-GB"/>
              </w:rPr>
              <w:t>sl-LogicalChannelSR-DelayTimerApplied</w:t>
            </w:r>
          </w:p>
          <w:p w14:paraId="2E32890C" w14:textId="77777777" w:rsidR="006F56D3" w:rsidRPr="00331BBB" w:rsidRDefault="006F56D3" w:rsidP="00A125B2">
            <w:pPr>
              <w:pStyle w:val="TAL"/>
            </w:pPr>
            <w:r w:rsidRPr="00A125B2">
              <w:rPr>
                <w:iCs/>
                <w:lang w:eastAsia="en-GB"/>
              </w:rPr>
              <w:t xml:space="preserve">Indicates whether to apply the delay timer for SR transmission for this sidelink logical channel. Set to false if </w:t>
            </w:r>
            <w:r w:rsidRPr="00A125B2">
              <w:rPr>
                <w:i/>
                <w:lang w:eastAsia="en-GB"/>
              </w:rPr>
              <w:t>sl-logicalChannelSR-DelayTimer</w:t>
            </w:r>
            <w:r w:rsidRPr="00A125B2">
              <w:rPr>
                <w:iCs/>
                <w:lang w:eastAsia="en-GB"/>
              </w:rPr>
              <w:t xml:space="preserve"> is not included in </w:t>
            </w:r>
            <w:r w:rsidRPr="00A125B2">
              <w:rPr>
                <w:i/>
                <w:lang w:eastAsia="en-GB"/>
              </w:rPr>
              <w:t>sl-BSR-Config</w:t>
            </w:r>
            <w:r w:rsidRPr="00A125B2">
              <w:rPr>
                <w:iCs/>
                <w:lang w:eastAsia="en-GB"/>
              </w:rPr>
              <w:t>.</w:t>
            </w:r>
          </w:p>
        </w:tc>
      </w:tr>
      <w:tr w:rsidR="00C20A80" w:rsidRPr="00331BBB" w14:paraId="2306A03E" w14:textId="77777777" w:rsidTr="00785849">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A125B2" w:rsidRDefault="006F56D3" w:rsidP="00A125B2">
            <w:pPr>
              <w:pStyle w:val="TAL"/>
              <w:rPr>
                <w:b/>
                <w:bCs/>
                <w:i/>
                <w:iCs/>
              </w:rPr>
            </w:pPr>
            <w:r w:rsidRPr="00A125B2">
              <w:rPr>
                <w:b/>
                <w:bCs/>
                <w:i/>
                <w:iCs/>
              </w:rPr>
              <w:t>sl-PrioritisedBitRate</w:t>
            </w:r>
          </w:p>
          <w:p w14:paraId="11B3350B" w14:textId="77777777" w:rsidR="006F56D3" w:rsidRPr="00331BBB" w:rsidRDefault="006F56D3" w:rsidP="00A125B2">
            <w:pPr>
              <w:pStyle w:val="TAL"/>
              <w:rPr>
                <w:lang w:eastAsia="en-GB"/>
              </w:rPr>
            </w:pPr>
            <w:r w:rsidRPr="00A125B2">
              <w:rPr>
                <w:iCs/>
                <w:lang w:eastAsia="en-GB"/>
              </w:rPr>
              <w:t xml:space="preserve">Value in kiloBytes/s. Value </w:t>
            </w:r>
            <w:r w:rsidRPr="00A125B2">
              <w:rPr>
                <w:i/>
                <w:iCs/>
              </w:rPr>
              <w:t>kBps</w:t>
            </w:r>
            <w:r w:rsidRPr="00A125B2">
              <w:rPr>
                <w:i/>
                <w:iCs/>
                <w:lang w:eastAsia="en-GB"/>
              </w:rPr>
              <w:t>0</w:t>
            </w:r>
            <w:r w:rsidRPr="00A125B2">
              <w:rPr>
                <w:iCs/>
                <w:lang w:eastAsia="en-GB"/>
              </w:rPr>
              <w:t xml:space="preserve"> corresponds to 0 kiloBytes/s, value </w:t>
            </w:r>
            <w:r w:rsidRPr="00A125B2">
              <w:rPr>
                <w:i/>
                <w:iCs/>
              </w:rPr>
              <w:t>kBps</w:t>
            </w:r>
            <w:r w:rsidRPr="00A125B2">
              <w:rPr>
                <w:i/>
                <w:iCs/>
                <w:lang w:eastAsia="en-GB"/>
              </w:rPr>
              <w:t>8</w:t>
            </w:r>
            <w:r w:rsidRPr="00A125B2">
              <w:rPr>
                <w:iCs/>
                <w:lang w:eastAsia="en-GB"/>
              </w:rPr>
              <w:t xml:space="preserve"> corresponds to 8 kiloBytes/s, value </w:t>
            </w:r>
            <w:r w:rsidRPr="00A125B2">
              <w:rPr>
                <w:i/>
                <w:lang w:eastAsia="en-GB"/>
              </w:rPr>
              <w:t>kBps16</w:t>
            </w:r>
            <w:r w:rsidRPr="00A125B2">
              <w:rPr>
                <w:iCs/>
                <w:lang w:eastAsia="en-GB"/>
              </w:rPr>
              <w:t xml:space="preserve"> corresponds to 16 kiloBytes/s, and so on. </w:t>
            </w:r>
            <w:r w:rsidRPr="00A125B2">
              <w:rPr>
                <w:lang w:eastAsia="en-GB"/>
              </w:rPr>
              <w:t xml:space="preserve">For SRBs, the value can only be set to </w:t>
            </w:r>
            <w:r w:rsidRPr="00A125B2">
              <w:rPr>
                <w:i/>
                <w:iCs/>
              </w:rPr>
              <w:t>infinity</w:t>
            </w:r>
            <w:r w:rsidRPr="00A125B2">
              <w:rPr>
                <w:lang w:eastAsia="en-GB"/>
              </w:rPr>
              <w:t>.</w:t>
            </w:r>
          </w:p>
        </w:tc>
      </w:tr>
      <w:tr w:rsidR="00C20A80" w:rsidRPr="00331BBB" w14:paraId="21ECD2B1" w14:textId="77777777" w:rsidTr="00785849">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A125B2" w:rsidRDefault="006F56D3" w:rsidP="00A125B2">
            <w:pPr>
              <w:pStyle w:val="TAL"/>
              <w:rPr>
                <w:b/>
                <w:bCs/>
                <w:i/>
                <w:iCs/>
                <w:lang w:eastAsia="en-GB"/>
              </w:rPr>
            </w:pPr>
            <w:r w:rsidRPr="00A125B2">
              <w:rPr>
                <w:b/>
                <w:bCs/>
                <w:i/>
                <w:iCs/>
                <w:lang w:eastAsia="en-GB"/>
              </w:rPr>
              <w:t>sl-Priority</w:t>
            </w:r>
          </w:p>
          <w:p w14:paraId="42DFE1F9" w14:textId="77777777" w:rsidR="006F56D3" w:rsidRPr="00331BBB" w:rsidRDefault="006F56D3" w:rsidP="00A125B2">
            <w:pPr>
              <w:pStyle w:val="TAL"/>
              <w:rPr>
                <w:lang w:eastAsia="en-GB"/>
              </w:rPr>
            </w:pPr>
            <w:r w:rsidRPr="00A125B2">
              <w:rPr>
                <w:iCs/>
                <w:lang w:eastAsia="en-GB"/>
              </w:rPr>
              <w:t>Sidelink logical channel priority, as specified in TS 38.321 [3].</w:t>
            </w:r>
          </w:p>
        </w:tc>
      </w:tr>
      <w:tr w:rsidR="006F56D3" w:rsidRPr="00331BBB" w14:paraId="3D2AF853" w14:textId="77777777" w:rsidTr="00785849">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A125B2" w:rsidRDefault="006F56D3" w:rsidP="00A125B2">
            <w:pPr>
              <w:pStyle w:val="TAL"/>
              <w:rPr>
                <w:b/>
                <w:bCs/>
                <w:i/>
                <w:iCs/>
                <w:lang w:eastAsia="en-GB"/>
              </w:rPr>
            </w:pPr>
            <w:r w:rsidRPr="00A125B2">
              <w:rPr>
                <w:b/>
                <w:bCs/>
                <w:i/>
                <w:iCs/>
                <w:lang w:eastAsia="en-GB"/>
              </w:rPr>
              <w:t>sl-SchedulingRequestId</w:t>
            </w:r>
          </w:p>
          <w:p w14:paraId="77A9839C" w14:textId="77777777" w:rsidR="006F56D3" w:rsidRPr="00331BBB" w:rsidRDefault="006F56D3" w:rsidP="00A125B2">
            <w:pPr>
              <w:pStyle w:val="TAL"/>
              <w:rPr>
                <w:lang w:eastAsia="en-GB"/>
              </w:rPr>
            </w:pPr>
            <w:r w:rsidRPr="00A125B2">
              <w:rPr>
                <w:lang w:eastAsia="en-GB"/>
              </w:rPr>
              <w:t>If present, it indicates the scheduling request configuration applicable for this sidelink logical channel, as specified in TS 38.321 [3].</w:t>
            </w:r>
          </w:p>
        </w:tc>
      </w:tr>
    </w:tbl>
    <w:p w14:paraId="34855D59" w14:textId="77777777" w:rsidR="006F56D3" w:rsidRPr="00331BBB" w:rsidRDefault="006F56D3" w:rsidP="006F56D3">
      <w:pPr>
        <w:rPr>
          <w:rFonts w:eastAsia="Yu Mincho"/>
        </w:rPr>
      </w:pPr>
    </w:p>
    <w:p w14:paraId="7B5AE6F6" w14:textId="77777777" w:rsidR="006F56D3" w:rsidRPr="00331BBB" w:rsidRDefault="006F56D3" w:rsidP="00A125B2">
      <w:pPr>
        <w:pStyle w:val="Heading4"/>
      </w:pPr>
      <w:bookmarkStart w:id="2282" w:name="_Toc36757424"/>
      <w:r w:rsidRPr="00A125B2">
        <w:t>–</w:t>
      </w:r>
      <w:r w:rsidRPr="00A125B2">
        <w:tab/>
      </w:r>
      <w:r w:rsidRPr="00A125B2">
        <w:rPr>
          <w:i/>
          <w:iCs/>
        </w:rPr>
        <w:t>SL-MeasConfigCommon</w:t>
      </w:r>
      <w:bookmarkEnd w:id="2282"/>
    </w:p>
    <w:p w14:paraId="695B5E15" w14:textId="77777777" w:rsidR="006F56D3" w:rsidRPr="00331BBB" w:rsidRDefault="006F56D3" w:rsidP="006F56D3">
      <w:r w:rsidRPr="00331BBB">
        <w:t xml:space="preserve">The IE </w:t>
      </w:r>
      <w:r w:rsidRPr="00331BBB">
        <w:rPr>
          <w:i/>
        </w:rPr>
        <w:t>SL-MeasConfigCommon</w:t>
      </w:r>
      <w:r w:rsidRPr="00331BBB">
        <w:t xml:space="preserve"> is used to set the cell specific RSRP measurement configurations for unicast destionations.</w:t>
      </w:r>
    </w:p>
    <w:p w14:paraId="71352910" w14:textId="77777777" w:rsidR="006F56D3" w:rsidRPr="00A125B2" w:rsidRDefault="006F56D3" w:rsidP="00A125B2">
      <w:pPr>
        <w:pStyle w:val="TH"/>
        <w:rPr>
          <w:b w:val="0"/>
          <w:lang w:eastAsia="zh-CN"/>
        </w:rPr>
      </w:pPr>
      <w:r w:rsidRPr="00A125B2">
        <w:rPr>
          <w:i/>
          <w:lang w:eastAsia="zh-CN"/>
        </w:rPr>
        <w:t>SL-MeasConfigCommon</w:t>
      </w:r>
      <w:r w:rsidRPr="00A125B2">
        <w:rPr>
          <w:lang w:eastAsia="zh-CN"/>
        </w:rPr>
        <w:t xml:space="preserve"> information element</w:t>
      </w:r>
    </w:p>
    <w:p w14:paraId="1F75380F" w14:textId="77777777" w:rsidR="006F56D3" w:rsidRPr="00A125B2" w:rsidRDefault="006F56D3" w:rsidP="00A125B2">
      <w:pPr>
        <w:pStyle w:val="PL"/>
      </w:pPr>
      <w:r w:rsidRPr="00A125B2">
        <w:t>-- ASN1START</w:t>
      </w:r>
    </w:p>
    <w:p w14:paraId="6EF46AFE" w14:textId="77777777" w:rsidR="006F56D3" w:rsidRPr="00A125B2" w:rsidRDefault="006F56D3" w:rsidP="00A125B2">
      <w:pPr>
        <w:pStyle w:val="PL"/>
      </w:pPr>
      <w:r w:rsidRPr="00A125B2">
        <w:t>-- TAG-SL-MEASCONFIGCOMMON-START</w:t>
      </w:r>
    </w:p>
    <w:p w14:paraId="37462AE4" w14:textId="77777777" w:rsidR="004836C0" w:rsidRPr="00331BBB" w:rsidRDefault="004836C0" w:rsidP="004836C0">
      <w:pPr>
        <w:pStyle w:val="PL"/>
      </w:pPr>
    </w:p>
    <w:p w14:paraId="31B9806B" w14:textId="3D5BEFE2" w:rsidR="006F56D3" w:rsidRPr="00331BBB" w:rsidRDefault="006F56D3" w:rsidP="00A125B2">
      <w:pPr>
        <w:pStyle w:val="PL"/>
      </w:pPr>
      <w:r w:rsidRPr="00A125B2">
        <w:t>SL-MeasConfigCommon-r16 ::=          SEQUENCE {</w:t>
      </w:r>
    </w:p>
    <w:p w14:paraId="34806350" w14:textId="56EE893C" w:rsidR="006F56D3" w:rsidRPr="00331BBB" w:rsidRDefault="006F56D3" w:rsidP="00A125B2">
      <w:pPr>
        <w:pStyle w:val="PL"/>
      </w:pPr>
      <w:r w:rsidRPr="00A125B2">
        <w:t xml:space="preserve">    sl-MeasObjectListCommon-r16          SL-MeasObjectList-r16                                           OPTIONAL,   </w:t>
      </w:r>
      <w:r w:rsidRPr="00A125B2">
        <w:rPr>
          <w:lang w:eastAsia="zh-CN"/>
        </w:rPr>
        <w:t>-- Need R</w:t>
      </w:r>
    </w:p>
    <w:p w14:paraId="3C6EB0C1" w14:textId="72085B74" w:rsidR="006F56D3" w:rsidRPr="00331BBB" w:rsidRDefault="006F56D3" w:rsidP="00A125B2">
      <w:pPr>
        <w:pStyle w:val="PL"/>
      </w:pPr>
      <w:r w:rsidRPr="00A125B2">
        <w:t xml:space="preserve">    sl-ReportConfigListCommon-r16        SL-ReportConfigList-r16                                         OPTIONAL,   </w:t>
      </w:r>
      <w:r w:rsidRPr="00A125B2">
        <w:rPr>
          <w:lang w:eastAsia="zh-CN"/>
        </w:rPr>
        <w:t>-- Need R</w:t>
      </w:r>
    </w:p>
    <w:p w14:paraId="7D7FBAE5" w14:textId="637B8EE4" w:rsidR="006F56D3" w:rsidRPr="00331BBB" w:rsidRDefault="006F56D3" w:rsidP="00A125B2">
      <w:pPr>
        <w:pStyle w:val="PL"/>
      </w:pPr>
      <w:r w:rsidRPr="00A125B2">
        <w:t xml:space="preserve">    sl-MeasIdListCommon-r16             </w:t>
      </w:r>
      <w:r w:rsidR="004836C0" w:rsidRPr="00A125B2">
        <w:t xml:space="preserve"> </w:t>
      </w:r>
      <w:r w:rsidRPr="00A125B2">
        <w:t>SL-MeasIdList-r16                                               OPTIONAL,   -- Need R</w:t>
      </w:r>
    </w:p>
    <w:p w14:paraId="2831DAC7" w14:textId="409C96FB" w:rsidR="006F56D3" w:rsidRPr="00331BBB" w:rsidRDefault="006F56D3" w:rsidP="00A125B2">
      <w:pPr>
        <w:pStyle w:val="PL"/>
      </w:pPr>
      <w:r w:rsidRPr="00A125B2">
        <w:t xml:space="preserve">    sl-QuantityConfigCommon-r16          SL-QuantityConfig-r16                                           OPTIONAL,   -- Need R</w:t>
      </w:r>
    </w:p>
    <w:p w14:paraId="1BA2DA3D" w14:textId="77777777" w:rsidR="006F56D3" w:rsidRPr="00A125B2" w:rsidRDefault="006F56D3" w:rsidP="00A125B2">
      <w:pPr>
        <w:pStyle w:val="PL"/>
      </w:pPr>
      <w:r w:rsidRPr="00A125B2">
        <w:t xml:space="preserve">    ...</w:t>
      </w:r>
    </w:p>
    <w:p w14:paraId="519B16BF" w14:textId="77777777" w:rsidR="006F56D3" w:rsidRPr="00A125B2" w:rsidRDefault="006F56D3" w:rsidP="00A125B2">
      <w:pPr>
        <w:pStyle w:val="PL"/>
      </w:pPr>
      <w:r w:rsidRPr="00A125B2">
        <w:t>}</w:t>
      </w:r>
    </w:p>
    <w:p w14:paraId="45C48D41" w14:textId="77777777" w:rsidR="006F56D3" w:rsidRPr="00A125B2" w:rsidRDefault="006F56D3" w:rsidP="00A125B2">
      <w:pPr>
        <w:pStyle w:val="PL"/>
      </w:pPr>
    </w:p>
    <w:p w14:paraId="206BD7B9" w14:textId="77777777" w:rsidR="006F56D3" w:rsidRPr="00A125B2" w:rsidRDefault="006F56D3" w:rsidP="00A125B2">
      <w:pPr>
        <w:pStyle w:val="PL"/>
      </w:pPr>
      <w:r w:rsidRPr="00A125B2">
        <w:t>-- TAG-SL-MEASCONFIGCOMMON-STOP</w:t>
      </w:r>
    </w:p>
    <w:p w14:paraId="643F9744" w14:textId="77777777" w:rsidR="006F56D3" w:rsidRPr="00A125B2" w:rsidRDefault="006F56D3" w:rsidP="00A125B2">
      <w:pPr>
        <w:pStyle w:val="PL"/>
      </w:pPr>
      <w:r w:rsidRPr="00A125B2">
        <w:t>-- ASN1STOP</w:t>
      </w:r>
    </w:p>
    <w:p w14:paraId="769AFB58"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24A9C445" w14:textId="77777777" w:rsidTr="00785849">
        <w:trPr>
          <w:cantSplit/>
          <w:tblHeader/>
        </w:trPr>
        <w:tc>
          <w:tcPr>
            <w:tcW w:w="14317" w:type="dxa"/>
          </w:tcPr>
          <w:p w14:paraId="32A95189" w14:textId="77777777" w:rsidR="006F56D3" w:rsidRPr="00A125B2" w:rsidRDefault="006F56D3" w:rsidP="00A125B2">
            <w:pPr>
              <w:pStyle w:val="TAH"/>
              <w:rPr>
                <w:b w:val="0"/>
                <w:lang w:eastAsia="en-GB"/>
              </w:rPr>
            </w:pPr>
            <w:r w:rsidRPr="00A125B2">
              <w:rPr>
                <w:i/>
                <w:noProof/>
                <w:lang w:eastAsia="en-GB"/>
              </w:rPr>
              <w:t>SL-MeasConfigCommon</w:t>
            </w:r>
            <w:r w:rsidRPr="00A125B2">
              <w:rPr>
                <w:iCs/>
                <w:noProof/>
                <w:lang w:eastAsia="en-GB"/>
              </w:rPr>
              <w:t xml:space="preserve"> field descriptions</w:t>
            </w:r>
          </w:p>
        </w:tc>
      </w:tr>
      <w:tr w:rsidR="00C20A80" w:rsidRPr="00331BBB" w14:paraId="0A58E8AB" w14:textId="77777777" w:rsidTr="00785849">
        <w:trPr>
          <w:cantSplit/>
          <w:trHeight w:val="70"/>
          <w:tblHeader/>
        </w:trPr>
        <w:tc>
          <w:tcPr>
            <w:tcW w:w="14317" w:type="dxa"/>
          </w:tcPr>
          <w:p w14:paraId="1FDB5A31" w14:textId="51476BB0" w:rsidR="006F56D3" w:rsidRPr="00A125B2" w:rsidRDefault="006F56D3" w:rsidP="00A125B2">
            <w:pPr>
              <w:pStyle w:val="TAL"/>
              <w:rPr>
                <w:b/>
                <w:bCs/>
                <w:i/>
                <w:iCs/>
                <w:lang w:eastAsia="en-GB"/>
              </w:rPr>
            </w:pPr>
            <w:r w:rsidRPr="00A125B2">
              <w:rPr>
                <w:b/>
                <w:bCs/>
                <w:i/>
                <w:iCs/>
                <w:lang w:eastAsia="en-GB"/>
              </w:rPr>
              <w:t>sl-MeasIdListCommon</w:t>
            </w:r>
          </w:p>
          <w:p w14:paraId="3D1FDC72" w14:textId="77777777" w:rsidR="006F56D3" w:rsidRPr="00331BBB" w:rsidRDefault="006F56D3" w:rsidP="00A125B2">
            <w:pPr>
              <w:pStyle w:val="TAL"/>
              <w:rPr>
                <w:noProof/>
                <w:lang w:eastAsia="en-GB"/>
              </w:rPr>
            </w:pPr>
            <w:r w:rsidRPr="00A125B2">
              <w:rPr>
                <w:lang w:eastAsia="en-GB"/>
              </w:rPr>
              <w:t>List of sidelink measurement identities</w:t>
            </w:r>
          </w:p>
        </w:tc>
      </w:tr>
      <w:tr w:rsidR="00C20A80" w:rsidRPr="00331BBB" w14:paraId="0623602B" w14:textId="77777777" w:rsidTr="00785849">
        <w:trPr>
          <w:cantSplit/>
          <w:trHeight w:val="70"/>
          <w:tblHeader/>
        </w:trPr>
        <w:tc>
          <w:tcPr>
            <w:tcW w:w="14317" w:type="dxa"/>
          </w:tcPr>
          <w:p w14:paraId="0FE2A724" w14:textId="29D2E8E6" w:rsidR="006F56D3" w:rsidRPr="00A125B2" w:rsidRDefault="006F56D3" w:rsidP="00A125B2">
            <w:pPr>
              <w:pStyle w:val="TAL"/>
              <w:rPr>
                <w:b/>
                <w:bCs/>
                <w:i/>
                <w:iCs/>
                <w:lang w:eastAsia="en-GB"/>
              </w:rPr>
            </w:pPr>
            <w:r w:rsidRPr="00A125B2">
              <w:rPr>
                <w:b/>
                <w:bCs/>
                <w:i/>
                <w:iCs/>
                <w:lang w:eastAsia="en-GB"/>
              </w:rPr>
              <w:t>sl-MeasObjectListCommon</w:t>
            </w:r>
          </w:p>
          <w:p w14:paraId="0532BA57" w14:textId="77777777" w:rsidR="006F56D3" w:rsidRPr="00331BBB" w:rsidRDefault="006F56D3" w:rsidP="00A125B2">
            <w:pPr>
              <w:pStyle w:val="TAL"/>
              <w:rPr>
                <w:lang w:eastAsia="en-GB"/>
              </w:rPr>
            </w:pPr>
            <w:r w:rsidRPr="00A125B2">
              <w:rPr>
                <w:lang w:eastAsia="en-GB"/>
              </w:rPr>
              <w:t>List of sidelink measurement objects.</w:t>
            </w:r>
          </w:p>
        </w:tc>
      </w:tr>
      <w:tr w:rsidR="00C20A80" w:rsidRPr="00331BBB" w14:paraId="24EC9D3E" w14:textId="77777777" w:rsidTr="00785849">
        <w:trPr>
          <w:cantSplit/>
          <w:trHeight w:val="70"/>
          <w:tblHeader/>
        </w:trPr>
        <w:tc>
          <w:tcPr>
            <w:tcW w:w="14317" w:type="dxa"/>
          </w:tcPr>
          <w:p w14:paraId="162D0CD1" w14:textId="77777777" w:rsidR="006F56D3" w:rsidRPr="00A125B2" w:rsidRDefault="006F56D3" w:rsidP="00A125B2">
            <w:pPr>
              <w:pStyle w:val="TAL"/>
              <w:rPr>
                <w:b/>
                <w:bCs/>
                <w:i/>
                <w:iCs/>
                <w:lang w:eastAsia="en-GB"/>
              </w:rPr>
            </w:pPr>
            <w:r w:rsidRPr="00A125B2">
              <w:rPr>
                <w:b/>
                <w:bCs/>
                <w:i/>
                <w:iCs/>
                <w:lang w:eastAsia="en-GB"/>
              </w:rPr>
              <w:t>sl-QuantityConfigCommon</w:t>
            </w:r>
          </w:p>
          <w:p w14:paraId="5951746F" w14:textId="77777777" w:rsidR="006F56D3" w:rsidRPr="00331BBB" w:rsidRDefault="006F56D3" w:rsidP="00A125B2">
            <w:pPr>
              <w:pStyle w:val="TAL"/>
              <w:rPr>
                <w:lang w:eastAsia="en-GB"/>
              </w:rPr>
            </w:pPr>
            <w:r w:rsidRPr="00A125B2">
              <w:rPr>
                <w:lang w:eastAsia="en-GB"/>
              </w:rPr>
              <w:t>Indicates the layer 3 filtering coefficient for sidelink measurement.</w:t>
            </w:r>
          </w:p>
        </w:tc>
      </w:tr>
      <w:tr w:rsidR="00C20A80" w:rsidRPr="00331BBB" w14:paraId="65EAF483" w14:textId="77777777" w:rsidTr="00785849">
        <w:trPr>
          <w:cantSplit/>
          <w:trHeight w:val="70"/>
          <w:tblHeader/>
        </w:trPr>
        <w:tc>
          <w:tcPr>
            <w:tcW w:w="14317" w:type="dxa"/>
          </w:tcPr>
          <w:p w14:paraId="245921FA" w14:textId="3BFB1149" w:rsidR="006F56D3" w:rsidRPr="00A125B2" w:rsidRDefault="006F56D3" w:rsidP="00A125B2">
            <w:pPr>
              <w:pStyle w:val="TAL"/>
              <w:rPr>
                <w:b/>
                <w:bCs/>
                <w:i/>
                <w:iCs/>
                <w:lang w:eastAsia="en-GB"/>
              </w:rPr>
            </w:pPr>
            <w:r w:rsidRPr="00A125B2">
              <w:rPr>
                <w:b/>
                <w:bCs/>
                <w:i/>
                <w:iCs/>
                <w:lang w:eastAsia="en-GB"/>
              </w:rPr>
              <w:t>sl-ReportConfigListCommon</w:t>
            </w:r>
          </w:p>
          <w:p w14:paraId="0A792E1E" w14:textId="77777777" w:rsidR="006F56D3" w:rsidRPr="00331BBB" w:rsidRDefault="006F56D3" w:rsidP="00A125B2">
            <w:pPr>
              <w:pStyle w:val="TAL"/>
              <w:rPr>
                <w:lang w:eastAsia="en-GB"/>
              </w:rPr>
            </w:pPr>
            <w:r w:rsidRPr="00A125B2">
              <w:rPr>
                <w:lang w:eastAsia="en-GB"/>
              </w:rPr>
              <w:t>List of sidelink measurement reporting configurations.</w:t>
            </w:r>
          </w:p>
        </w:tc>
      </w:tr>
    </w:tbl>
    <w:p w14:paraId="5102E289" w14:textId="77777777" w:rsidR="006F56D3" w:rsidRPr="00331BBB" w:rsidRDefault="006F56D3" w:rsidP="006F56D3">
      <w:pPr>
        <w:rPr>
          <w:rFonts w:eastAsia="Yu Mincho"/>
        </w:rPr>
      </w:pPr>
    </w:p>
    <w:p w14:paraId="76B98653" w14:textId="77777777" w:rsidR="006F56D3" w:rsidRPr="00331BBB" w:rsidRDefault="006F56D3" w:rsidP="00A125B2">
      <w:pPr>
        <w:pStyle w:val="Heading4"/>
      </w:pPr>
      <w:bookmarkStart w:id="2283" w:name="_Toc36757425"/>
      <w:r w:rsidRPr="00A125B2">
        <w:t>–</w:t>
      </w:r>
      <w:r w:rsidRPr="00A125B2">
        <w:tab/>
      </w:r>
      <w:r w:rsidRPr="00A125B2">
        <w:rPr>
          <w:i/>
          <w:iCs/>
        </w:rPr>
        <w:t>SL-MeasConfigInfo</w:t>
      </w:r>
      <w:bookmarkEnd w:id="2283"/>
    </w:p>
    <w:p w14:paraId="466305DA" w14:textId="77777777" w:rsidR="006F56D3" w:rsidRPr="00331BBB" w:rsidRDefault="006F56D3" w:rsidP="006F56D3">
      <w:r w:rsidRPr="00331BBB">
        <w:t xml:space="preserve">The IE </w:t>
      </w:r>
      <w:r w:rsidRPr="00331BBB">
        <w:rPr>
          <w:i/>
        </w:rPr>
        <w:t>SL</w:t>
      </w:r>
      <w:r w:rsidRPr="00331BBB">
        <w:t>-</w:t>
      </w:r>
      <w:r w:rsidRPr="00331BBB">
        <w:rPr>
          <w:i/>
        </w:rPr>
        <w:t>MeasConfigInfo</w:t>
      </w:r>
      <w:r w:rsidRPr="00331BBB">
        <w:t xml:space="preserve"> is used to set RSRP measurement configurations for unicast destionations.</w:t>
      </w:r>
    </w:p>
    <w:p w14:paraId="5FE46505" w14:textId="77777777" w:rsidR="006F56D3" w:rsidRPr="00A125B2" w:rsidRDefault="006F56D3" w:rsidP="00A125B2">
      <w:pPr>
        <w:pStyle w:val="TH"/>
        <w:rPr>
          <w:lang w:eastAsia="zh-CN"/>
        </w:rPr>
      </w:pPr>
      <w:r w:rsidRPr="00A125B2">
        <w:rPr>
          <w:i/>
          <w:lang w:eastAsia="zh-CN"/>
        </w:rPr>
        <w:t>SL-MeasConfigInfo</w:t>
      </w:r>
      <w:r w:rsidRPr="00A125B2">
        <w:rPr>
          <w:lang w:eastAsia="zh-CN"/>
        </w:rPr>
        <w:t xml:space="preserve"> information element</w:t>
      </w:r>
    </w:p>
    <w:p w14:paraId="58044F13" w14:textId="77777777" w:rsidR="006F56D3" w:rsidRPr="00A125B2" w:rsidRDefault="006F56D3" w:rsidP="00A125B2">
      <w:pPr>
        <w:pStyle w:val="PL"/>
      </w:pPr>
      <w:r w:rsidRPr="00A125B2">
        <w:t>-- ASN1START</w:t>
      </w:r>
    </w:p>
    <w:p w14:paraId="385A7913" w14:textId="77777777" w:rsidR="006F56D3" w:rsidRPr="00A125B2" w:rsidRDefault="006F56D3" w:rsidP="00A125B2">
      <w:pPr>
        <w:pStyle w:val="PL"/>
      </w:pPr>
      <w:r w:rsidRPr="00A125B2">
        <w:t>-- TAG-SL-MEASCONFIGINFO-START</w:t>
      </w:r>
    </w:p>
    <w:p w14:paraId="01E39A55" w14:textId="77777777" w:rsidR="006F56D3" w:rsidRPr="00A125B2" w:rsidRDefault="006F56D3" w:rsidP="00A125B2">
      <w:pPr>
        <w:pStyle w:val="PL"/>
      </w:pPr>
    </w:p>
    <w:p w14:paraId="13A46CD9" w14:textId="77777777" w:rsidR="006F56D3" w:rsidRPr="00331BBB" w:rsidRDefault="006F56D3" w:rsidP="00A125B2">
      <w:pPr>
        <w:pStyle w:val="PL"/>
      </w:pPr>
      <w:r w:rsidRPr="00A125B2">
        <w:t>SL-MeasConfigInfo-r16 ::=           SEQUENCE {</w:t>
      </w:r>
    </w:p>
    <w:p w14:paraId="25F07CA1" w14:textId="77777777" w:rsidR="006F56D3" w:rsidRPr="00A125B2" w:rsidRDefault="006F56D3" w:rsidP="00A125B2">
      <w:pPr>
        <w:pStyle w:val="PL"/>
      </w:pPr>
      <w:r w:rsidRPr="00A125B2">
        <w:t xml:space="preserve">    sl-DestinationIndex-r16             SL-DestinationIndex-r16,</w:t>
      </w:r>
    </w:p>
    <w:p w14:paraId="15E9F506" w14:textId="55EEEC46" w:rsidR="006F56D3" w:rsidRPr="00331BBB" w:rsidRDefault="006F56D3" w:rsidP="00A125B2">
      <w:pPr>
        <w:pStyle w:val="PL"/>
      </w:pPr>
      <w:r w:rsidRPr="00A125B2">
        <w:t xml:space="preserve">    sl-MeasConfig-r16                   SL-MeasConfig-r16                                                       OPTIONAL,   -- Need N</w:t>
      </w:r>
    </w:p>
    <w:p w14:paraId="4B699410" w14:textId="77777777" w:rsidR="006F56D3" w:rsidRPr="00A125B2" w:rsidRDefault="006F56D3" w:rsidP="00A125B2">
      <w:pPr>
        <w:pStyle w:val="PL"/>
      </w:pPr>
      <w:r w:rsidRPr="00A125B2">
        <w:t xml:space="preserve">    ...</w:t>
      </w:r>
    </w:p>
    <w:p w14:paraId="2C61FC16" w14:textId="77777777" w:rsidR="006F56D3" w:rsidRPr="00A125B2" w:rsidRDefault="006F56D3" w:rsidP="00A125B2">
      <w:pPr>
        <w:pStyle w:val="PL"/>
      </w:pPr>
      <w:r w:rsidRPr="00A125B2">
        <w:t>}</w:t>
      </w:r>
    </w:p>
    <w:p w14:paraId="46109C67" w14:textId="77777777" w:rsidR="006F56D3" w:rsidRPr="00A125B2" w:rsidRDefault="006F56D3" w:rsidP="00A125B2">
      <w:pPr>
        <w:pStyle w:val="PL"/>
      </w:pPr>
    </w:p>
    <w:p w14:paraId="064CEF0B" w14:textId="56D39563" w:rsidR="006F56D3" w:rsidRPr="00331BBB" w:rsidRDefault="006F56D3" w:rsidP="00A125B2">
      <w:pPr>
        <w:pStyle w:val="PL"/>
      </w:pPr>
      <w:r w:rsidRPr="00A125B2">
        <w:t>SL-MeasConfig-r16 ::=               SEQUENCE {</w:t>
      </w:r>
    </w:p>
    <w:p w14:paraId="507B2162" w14:textId="4786EC1A" w:rsidR="006F56D3" w:rsidRPr="00331BBB" w:rsidRDefault="006F56D3" w:rsidP="00A125B2">
      <w:pPr>
        <w:pStyle w:val="PL"/>
      </w:pPr>
      <w:r w:rsidRPr="00A125B2">
        <w:t xml:space="preserve">    sl-MeasObjectToRemoveList-r16       SL-MeasObjectToRemoveList-r16                                           OPTIONAL,   -- Need N</w:t>
      </w:r>
    </w:p>
    <w:p w14:paraId="1EBC82C5" w14:textId="4F4C8842" w:rsidR="006F56D3" w:rsidRPr="00A125B2" w:rsidRDefault="006F56D3" w:rsidP="00A125B2">
      <w:pPr>
        <w:pStyle w:val="PL"/>
      </w:pPr>
      <w:r w:rsidRPr="00A125B2">
        <w:t xml:space="preserve">    sl-MeasObjectToAddModList-r16       SL-MeasObjectList-r16                                                   OPTIONAL,   -- Need N</w:t>
      </w:r>
    </w:p>
    <w:p w14:paraId="40F1950F" w14:textId="25F2125C" w:rsidR="006F56D3" w:rsidRPr="00331BBB" w:rsidRDefault="006F56D3" w:rsidP="00A125B2">
      <w:pPr>
        <w:pStyle w:val="PL"/>
      </w:pPr>
      <w:r w:rsidRPr="00A125B2">
        <w:t xml:space="preserve">    sl-ReportConfigToRemoveList-r16     SL-ReportConfigToRemoveList-r16                                         OPTIONAL,   -- Need N</w:t>
      </w:r>
    </w:p>
    <w:p w14:paraId="0EF043F5" w14:textId="50847DB0" w:rsidR="006F56D3" w:rsidRPr="00331BBB" w:rsidRDefault="006F56D3" w:rsidP="00A125B2">
      <w:pPr>
        <w:pStyle w:val="PL"/>
      </w:pPr>
      <w:r w:rsidRPr="00A125B2">
        <w:t xml:space="preserve">    sl-ReportConfigToAddModList-r16     SL-ReportConfigList-r16                                                 OPTIONAL,   -- Need N</w:t>
      </w:r>
    </w:p>
    <w:p w14:paraId="326BC9DF" w14:textId="1A1F7438" w:rsidR="006F56D3" w:rsidRPr="00A125B2" w:rsidRDefault="006F56D3" w:rsidP="00A125B2">
      <w:pPr>
        <w:pStyle w:val="PL"/>
      </w:pPr>
      <w:r w:rsidRPr="00A125B2">
        <w:t xml:space="preserve">    sl-MeasIdToRemoveList-r16           SL-MeasIdToRemoveList-r16                                               OPTIONAL,   -- Need N</w:t>
      </w:r>
    </w:p>
    <w:p w14:paraId="6C2C4EDE" w14:textId="0B33510E" w:rsidR="006F56D3" w:rsidRPr="00331BBB" w:rsidRDefault="006F56D3" w:rsidP="00A125B2">
      <w:pPr>
        <w:pStyle w:val="PL"/>
      </w:pPr>
      <w:r w:rsidRPr="00A125B2">
        <w:t xml:space="preserve">    sl-MeasIdToAddModList-r16           SL-MeasIdList-r16                                                       OPTIONAL,   -- Need N</w:t>
      </w:r>
    </w:p>
    <w:p w14:paraId="7ADA9933" w14:textId="6F930687" w:rsidR="006F56D3" w:rsidRPr="00331BBB" w:rsidRDefault="006F56D3" w:rsidP="00A125B2">
      <w:pPr>
        <w:pStyle w:val="PL"/>
      </w:pPr>
      <w:r w:rsidRPr="00A125B2">
        <w:t xml:space="preserve">    sl-QuantityConfig-r16               SL-QuantityConfig-r16                                                   OPTIONAL,   -- Need N</w:t>
      </w:r>
    </w:p>
    <w:p w14:paraId="2F3431CA" w14:textId="77777777" w:rsidR="006F56D3" w:rsidRPr="00A125B2" w:rsidRDefault="006F56D3" w:rsidP="00A125B2">
      <w:pPr>
        <w:pStyle w:val="PL"/>
      </w:pPr>
      <w:r w:rsidRPr="00A125B2">
        <w:t xml:space="preserve">    ...</w:t>
      </w:r>
    </w:p>
    <w:p w14:paraId="0066DA65" w14:textId="77777777" w:rsidR="006F56D3" w:rsidRPr="00A125B2" w:rsidRDefault="006F56D3" w:rsidP="00A125B2">
      <w:pPr>
        <w:pStyle w:val="PL"/>
      </w:pPr>
      <w:r w:rsidRPr="00A125B2">
        <w:t>}</w:t>
      </w:r>
    </w:p>
    <w:p w14:paraId="04D4F72A" w14:textId="77777777" w:rsidR="006F56D3" w:rsidRPr="00A125B2" w:rsidRDefault="006F56D3" w:rsidP="00A125B2">
      <w:pPr>
        <w:pStyle w:val="PL"/>
      </w:pPr>
    </w:p>
    <w:p w14:paraId="791AA8A6" w14:textId="5C214123" w:rsidR="006F56D3" w:rsidRPr="00331BBB" w:rsidRDefault="006F56D3" w:rsidP="00A125B2">
      <w:pPr>
        <w:pStyle w:val="PL"/>
      </w:pPr>
      <w:r w:rsidRPr="00A125B2">
        <w:t>SL-MeasObjectToRemoveList-r16 ::=   SEQUENCE (SIZE (1..maxNrofSL-ObjectId-r16)) OF SL-MeasObjectId-r16</w:t>
      </w:r>
    </w:p>
    <w:p w14:paraId="0EC4DED5" w14:textId="77777777" w:rsidR="006F56D3" w:rsidRPr="00A125B2" w:rsidRDefault="006F56D3" w:rsidP="00A125B2">
      <w:pPr>
        <w:pStyle w:val="PL"/>
      </w:pPr>
    </w:p>
    <w:p w14:paraId="31A53BB7" w14:textId="62A36085" w:rsidR="006F56D3" w:rsidRPr="00331BBB" w:rsidRDefault="006F56D3" w:rsidP="00A125B2">
      <w:pPr>
        <w:pStyle w:val="PL"/>
      </w:pPr>
      <w:r w:rsidRPr="00A125B2">
        <w:t>SL-ReportConfigToRemoveList-r16 ::= SEQUENCE (SIZE (1..maxNrofSL-ReportConfigId-r16)) OF SL-ReportConfigId-r16</w:t>
      </w:r>
    </w:p>
    <w:p w14:paraId="2AF0A703" w14:textId="77777777" w:rsidR="006F56D3" w:rsidRPr="00A125B2" w:rsidRDefault="006F56D3" w:rsidP="00A125B2">
      <w:pPr>
        <w:pStyle w:val="PL"/>
      </w:pPr>
    </w:p>
    <w:p w14:paraId="6D43D529" w14:textId="5A4A5B68" w:rsidR="006F56D3" w:rsidRPr="00331BBB" w:rsidRDefault="006F56D3" w:rsidP="00A125B2">
      <w:pPr>
        <w:pStyle w:val="PL"/>
      </w:pPr>
      <w:r w:rsidRPr="00A125B2">
        <w:t>SL-MeasIdToRemoveList-r16 ::=       SEQUENCE (SIZE (1..maxNrofSL-MeasId-r16)) OF SL-MeasId-r16</w:t>
      </w:r>
    </w:p>
    <w:p w14:paraId="5E557323" w14:textId="77777777" w:rsidR="006F56D3" w:rsidRPr="00A125B2" w:rsidRDefault="006F56D3" w:rsidP="00A125B2">
      <w:pPr>
        <w:pStyle w:val="PL"/>
      </w:pPr>
    </w:p>
    <w:p w14:paraId="0F2EFFA0" w14:textId="77777777" w:rsidR="006F56D3" w:rsidRPr="00A125B2" w:rsidRDefault="006F56D3" w:rsidP="00A125B2">
      <w:pPr>
        <w:pStyle w:val="PL"/>
      </w:pPr>
      <w:r w:rsidRPr="00A125B2">
        <w:t>-- TAG-SL-MEASCONFIGINFO-STOP</w:t>
      </w:r>
    </w:p>
    <w:p w14:paraId="191164E9" w14:textId="77777777" w:rsidR="006F56D3" w:rsidRPr="00A125B2" w:rsidRDefault="006F56D3" w:rsidP="00A125B2">
      <w:pPr>
        <w:pStyle w:val="PL"/>
      </w:pPr>
      <w:r w:rsidRPr="00A125B2">
        <w:t>-- ASN1STOP</w:t>
      </w:r>
    </w:p>
    <w:p w14:paraId="4B58F292"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7F33058E" w14:textId="77777777" w:rsidTr="00785849">
        <w:trPr>
          <w:cantSplit/>
          <w:tblHeader/>
        </w:trPr>
        <w:tc>
          <w:tcPr>
            <w:tcW w:w="14317" w:type="dxa"/>
          </w:tcPr>
          <w:p w14:paraId="2E5EA029" w14:textId="77777777" w:rsidR="006F56D3" w:rsidRPr="00A125B2" w:rsidRDefault="006F56D3" w:rsidP="00A125B2">
            <w:pPr>
              <w:pStyle w:val="TAH"/>
              <w:rPr>
                <w:b w:val="0"/>
                <w:lang w:eastAsia="en-GB"/>
              </w:rPr>
            </w:pPr>
            <w:r w:rsidRPr="00A125B2">
              <w:rPr>
                <w:i/>
                <w:noProof/>
                <w:lang w:eastAsia="en-GB"/>
              </w:rPr>
              <w:t>SL-MeasConfigInfo</w:t>
            </w:r>
            <w:r w:rsidRPr="00A125B2">
              <w:rPr>
                <w:noProof/>
                <w:lang w:eastAsia="en-GB"/>
              </w:rPr>
              <w:t xml:space="preserve"> field descriptions</w:t>
            </w:r>
          </w:p>
        </w:tc>
      </w:tr>
      <w:tr w:rsidR="00C20A80" w:rsidRPr="00331BBB" w14:paraId="130030E3" w14:textId="77777777" w:rsidTr="00785849">
        <w:trPr>
          <w:cantSplit/>
          <w:trHeight w:val="70"/>
          <w:tblHeader/>
        </w:trPr>
        <w:tc>
          <w:tcPr>
            <w:tcW w:w="14317" w:type="dxa"/>
          </w:tcPr>
          <w:p w14:paraId="63690F6C" w14:textId="77777777" w:rsidR="006F56D3" w:rsidRPr="00A125B2" w:rsidRDefault="006F56D3" w:rsidP="00A125B2">
            <w:pPr>
              <w:pStyle w:val="TAL"/>
              <w:rPr>
                <w:b/>
                <w:bCs/>
                <w:i/>
                <w:iCs/>
                <w:lang w:eastAsia="en-GB"/>
              </w:rPr>
            </w:pPr>
            <w:r w:rsidRPr="00A125B2">
              <w:rPr>
                <w:b/>
                <w:bCs/>
                <w:i/>
                <w:iCs/>
                <w:lang w:eastAsia="en-GB"/>
              </w:rPr>
              <w:t>sl-MeasIdToAddModList</w:t>
            </w:r>
          </w:p>
          <w:p w14:paraId="50817F5F" w14:textId="77777777" w:rsidR="006F56D3" w:rsidRPr="00A125B2" w:rsidRDefault="006F56D3" w:rsidP="00A125B2">
            <w:pPr>
              <w:pStyle w:val="TAL"/>
              <w:rPr>
                <w:noProof/>
                <w:lang w:eastAsia="en-GB"/>
              </w:rPr>
            </w:pPr>
            <w:r w:rsidRPr="00A125B2">
              <w:rPr>
                <w:lang w:eastAsia="en-GB"/>
              </w:rPr>
              <w:t>List of sidelink measurement identities to add and/or modify.</w:t>
            </w:r>
          </w:p>
        </w:tc>
      </w:tr>
      <w:tr w:rsidR="00C20A80" w:rsidRPr="00331BBB" w14:paraId="6A7B4371" w14:textId="77777777" w:rsidTr="00785849">
        <w:trPr>
          <w:cantSplit/>
          <w:trHeight w:val="70"/>
          <w:tblHeader/>
        </w:trPr>
        <w:tc>
          <w:tcPr>
            <w:tcW w:w="14317" w:type="dxa"/>
          </w:tcPr>
          <w:p w14:paraId="096031FC" w14:textId="77777777" w:rsidR="006F56D3" w:rsidRPr="00A125B2" w:rsidRDefault="006F56D3" w:rsidP="00A125B2">
            <w:pPr>
              <w:pStyle w:val="TAL"/>
              <w:rPr>
                <w:b/>
                <w:bCs/>
                <w:i/>
                <w:iCs/>
                <w:lang w:eastAsia="en-GB"/>
              </w:rPr>
            </w:pPr>
            <w:r w:rsidRPr="00A125B2">
              <w:rPr>
                <w:b/>
                <w:bCs/>
                <w:i/>
                <w:iCs/>
                <w:lang w:eastAsia="en-GB"/>
              </w:rPr>
              <w:t>sl-MeasIdToRemoveList</w:t>
            </w:r>
          </w:p>
          <w:p w14:paraId="4A6A48E5" w14:textId="77777777" w:rsidR="006F56D3" w:rsidRPr="00331BBB" w:rsidRDefault="006F56D3" w:rsidP="00A125B2">
            <w:pPr>
              <w:pStyle w:val="TAL"/>
              <w:rPr>
                <w:lang w:eastAsia="en-GB"/>
              </w:rPr>
            </w:pPr>
            <w:r w:rsidRPr="00A125B2">
              <w:rPr>
                <w:lang w:eastAsia="en-GB"/>
              </w:rPr>
              <w:t>List of sidelink measurement identities to remove.</w:t>
            </w:r>
          </w:p>
        </w:tc>
      </w:tr>
      <w:tr w:rsidR="00C20A80" w:rsidRPr="00331BBB" w14:paraId="650AF094" w14:textId="77777777" w:rsidTr="00785849">
        <w:trPr>
          <w:cantSplit/>
          <w:trHeight w:val="70"/>
          <w:tblHeader/>
        </w:trPr>
        <w:tc>
          <w:tcPr>
            <w:tcW w:w="14317" w:type="dxa"/>
          </w:tcPr>
          <w:p w14:paraId="15D7467B" w14:textId="77777777" w:rsidR="006F56D3" w:rsidRPr="00A125B2" w:rsidRDefault="006F56D3" w:rsidP="00A125B2">
            <w:pPr>
              <w:pStyle w:val="TAL"/>
              <w:rPr>
                <w:b/>
                <w:bCs/>
                <w:i/>
                <w:iCs/>
                <w:lang w:eastAsia="en-GB"/>
              </w:rPr>
            </w:pPr>
            <w:r w:rsidRPr="00A125B2">
              <w:rPr>
                <w:b/>
                <w:bCs/>
                <w:i/>
                <w:iCs/>
                <w:lang w:eastAsia="en-GB"/>
              </w:rPr>
              <w:t>sl-MeasObjectToAddModList</w:t>
            </w:r>
          </w:p>
          <w:p w14:paraId="7EB79CE5" w14:textId="77777777" w:rsidR="006F56D3" w:rsidRPr="00331BBB" w:rsidRDefault="006F56D3" w:rsidP="00A125B2">
            <w:pPr>
              <w:pStyle w:val="TAL"/>
              <w:rPr>
                <w:lang w:eastAsia="en-GB"/>
              </w:rPr>
            </w:pPr>
            <w:r w:rsidRPr="00A125B2">
              <w:rPr>
                <w:lang w:eastAsia="en-GB"/>
              </w:rPr>
              <w:t>List of sidelink measurement objects to add and/or modify.</w:t>
            </w:r>
          </w:p>
        </w:tc>
      </w:tr>
      <w:tr w:rsidR="00C20A80" w:rsidRPr="00331BBB" w14:paraId="47A0840D" w14:textId="77777777" w:rsidTr="00785849">
        <w:trPr>
          <w:cantSplit/>
          <w:trHeight w:val="70"/>
          <w:tblHeader/>
        </w:trPr>
        <w:tc>
          <w:tcPr>
            <w:tcW w:w="14317" w:type="dxa"/>
          </w:tcPr>
          <w:p w14:paraId="6FBC537A" w14:textId="77777777" w:rsidR="006F56D3" w:rsidRPr="00A125B2" w:rsidRDefault="006F56D3" w:rsidP="00A125B2">
            <w:pPr>
              <w:pStyle w:val="TAL"/>
              <w:rPr>
                <w:b/>
                <w:bCs/>
                <w:i/>
                <w:iCs/>
                <w:lang w:eastAsia="en-GB"/>
              </w:rPr>
            </w:pPr>
            <w:r w:rsidRPr="00A125B2">
              <w:rPr>
                <w:b/>
                <w:bCs/>
                <w:i/>
                <w:iCs/>
                <w:lang w:eastAsia="en-GB"/>
              </w:rPr>
              <w:t>sl-MeasObjectToRemoveList</w:t>
            </w:r>
          </w:p>
          <w:p w14:paraId="26DB56E0" w14:textId="77777777" w:rsidR="006F56D3" w:rsidRPr="00331BBB" w:rsidRDefault="006F56D3" w:rsidP="00A125B2">
            <w:pPr>
              <w:pStyle w:val="TAL"/>
              <w:rPr>
                <w:lang w:eastAsia="en-GB"/>
              </w:rPr>
            </w:pPr>
            <w:r w:rsidRPr="00A125B2">
              <w:rPr>
                <w:noProof/>
                <w:lang w:eastAsia="en-GB"/>
              </w:rPr>
              <w:t>List of sidelink measurement objects to remove.</w:t>
            </w:r>
          </w:p>
        </w:tc>
      </w:tr>
      <w:tr w:rsidR="00C20A80" w:rsidRPr="00331BBB" w14:paraId="68FD1D2D" w14:textId="77777777" w:rsidTr="00785849">
        <w:trPr>
          <w:cantSplit/>
          <w:trHeight w:val="70"/>
          <w:tblHeader/>
        </w:trPr>
        <w:tc>
          <w:tcPr>
            <w:tcW w:w="14317" w:type="dxa"/>
          </w:tcPr>
          <w:p w14:paraId="73F6B4CC" w14:textId="77777777" w:rsidR="006F56D3" w:rsidRPr="00A125B2" w:rsidRDefault="006F56D3" w:rsidP="00A125B2">
            <w:pPr>
              <w:pStyle w:val="TAL"/>
              <w:rPr>
                <w:b/>
                <w:bCs/>
                <w:i/>
                <w:iCs/>
                <w:lang w:eastAsia="en-GB"/>
              </w:rPr>
            </w:pPr>
            <w:r w:rsidRPr="00A125B2">
              <w:rPr>
                <w:b/>
                <w:bCs/>
                <w:i/>
                <w:iCs/>
                <w:lang w:eastAsia="en-GB"/>
              </w:rPr>
              <w:t>sl-QuantitiyConfig</w:t>
            </w:r>
          </w:p>
          <w:p w14:paraId="5A82DA4A" w14:textId="77777777" w:rsidR="006F56D3" w:rsidRPr="00331BBB" w:rsidRDefault="006F56D3" w:rsidP="00A125B2">
            <w:pPr>
              <w:pStyle w:val="TAL"/>
              <w:rPr>
                <w:lang w:eastAsia="en-GB"/>
              </w:rPr>
            </w:pPr>
            <w:r w:rsidRPr="00A125B2">
              <w:rPr>
                <w:lang w:eastAsia="en-GB"/>
              </w:rPr>
              <w:t>Indicates the layer 3 filtering coefficient for sidelink measurement.</w:t>
            </w:r>
          </w:p>
        </w:tc>
      </w:tr>
      <w:tr w:rsidR="00C20A80" w:rsidRPr="00331BBB" w14:paraId="7CAB4235" w14:textId="77777777" w:rsidTr="00785849">
        <w:trPr>
          <w:cantSplit/>
          <w:trHeight w:val="70"/>
          <w:tblHeader/>
        </w:trPr>
        <w:tc>
          <w:tcPr>
            <w:tcW w:w="14317" w:type="dxa"/>
          </w:tcPr>
          <w:p w14:paraId="51552E73" w14:textId="77777777" w:rsidR="006F56D3" w:rsidRPr="00A125B2" w:rsidRDefault="006F56D3" w:rsidP="00A125B2">
            <w:pPr>
              <w:pStyle w:val="TAL"/>
              <w:rPr>
                <w:b/>
                <w:bCs/>
                <w:i/>
                <w:iCs/>
                <w:lang w:eastAsia="en-GB"/>
              </w:rPr>
            </w:pPr>
            <w:r w:rsidRPr="00A125B2">
              <w:rPr>
                <w:b/>
                <w:bCs/>
                <w:i/>
                <w:iCs/>
                <w:lang w:eastAsia="en-GB"/>
              </w:rPr>
              <w:t>sl-ReportConfigToAddModList</w:t>
            </w:r>
          </w:p>
          <w:p w14:paraId="4BE3C938" w14:textId="77777777" w:rsidR="006F56D3" w:rsidRPr="00331BBB" w:rsidRDefault="006F56D3" w:rsidP="00A125B2">
            <w:pPr>
              <w:pStyle w:val="TAL"/>
              <w:rPr>
                <w:lang w:eastAsia="en-GB"/>
              </w:rPr>
            </w:pPr>
            <w:r w:rsidRPr="00A125B2">
              <w:rPr>
                <w:lang w:eastAsia="en-GB"/>
              </w:rPr>
              <w:t>List of sidelink measurement reporting configurations to add and/or modify.</w:t>
            </w:r>
          </w:p>
        </w:tc>
      </w:tr>
      <w:tr w:rsidR="00C20A80" w:rsidRPr="00331BBB" w14:paraId="7AE210C0" w14:textId="77777777" w:rsidTr="00785849">
        <w:trPr>
          <w:cantSplit/>
          <w:trHeight w:val="70"/>
          <w:tblHeader/>
        </w:trPr>
        <w:tc>
          <w:tcPr>
            <w:tcW w:w="14317" w:type="dxa"/>
          </w:tcPr>
          <w:p w14:paraId="5117D56D" w14:textId="77777777" w:rsidR="006F56D3" w:rsidRPr="00A125B2" w:rsidRDefault="006F56D3" w:rsidP="00A125B2">
            <w:pPr>
              <w:pStyle w:val="TAL"/>
              <w:rPr>
                <w:b/>
                <w:bCs/>
                <w:i/>
                <w:iCs/>
                <w:lang w:eastAsia="en-GB"/>
              </w:rPr>
            </w:pPr>
            <w:r w:rsidRPr="00A125B2">
              <w:rPr>
                <w:b/>
                <w:bCs/>
                <w:i/>
                <w:iCs/>
                <w:lang w:eastAsia="en-GB"/>
              </w:rPr>
              <w:t>sl-ReportConfigToRemoveList</w:t>
            </w:r>
          </w:p>
          <w:p w14:paraId="1A639F46" w14:textId="77777777" w:rsidR="006F56D3" w:rsidRPr="00A125B2" w:rsidRDefault="006F56D3" w:rsidP="00A125B2">
            <w:pPr>
              <w:pStyle w:val="TAL"/>
              <w:rPr>
                <w:lang w:eastAsia="en-GB"/>
              </w:rPr>
            </w:pPr>
            <w:r w:rsidRPr="00A125B2">
              <w:rPr>
                <w:lang w:eastAsia="en-GB"/>
              </w:rPr>
              <w:t>List of sidelink measurement reporting configurations to remove.</w:t>
            </w:r>
          </w:p>
        </w:tc>
      </w:tr>
    </w:tbl>
    <w:p w14:paraId="4DA98B2A" w14:textId="77777777" w:rsidR="006F56D3" w:rsidRPr="00331BBB" w:rsidRDefault="006F56D3" w:rsidP="006F56D3">
      <w:pPr>
        <w:rPr>
          <w:rFonts w:eastAsia="Yu Mincho"/>
        </w:rPr>
      </w:pPr>
    </w:p>
    <w:p w14:paraId="7C4C9602" w14:textId="77777777" w:rsidR="006F56D3" w:rsidRPr="00331BBB" w:rsidRDefault="006F56D3" w:rsidP="00A125B2">
      <w:pPr>
        <w:pStyle w:val="Heading4"/>
      </w:pPr>
      <w:bookmarkStart w:id="2284" w:name="_Toc36757426"/>
      <w:r w:rsidRPr="00A125B2">
        <w:t>–</w:t>
      </w:r>
      <w:r w:rsidRPr="00A125B2">
        <w:tab/>
      </w:r>
      <w:r w:rsidRPr="00A125B2">
        <w:rPr>
          <w:i/>
          <w:iCs/>
        </w:rPr>
        <w:t>SL-MeasIdList</w:t>
      </w:r>
      <w:bookmarkEnd w:id="2284"/>
    </w:p>
    <w:p w14:paraId="2123BD12" w14:textId="77777777" w:rsidR="006F56D3" w:rsidRPr="00331BBB" w:rsidRDefault="006F56D3" w:rsidP="006F56D3">
      <w:r w:rsidRPr="00331BBB">
        <w:t xml:space="preserve">The IE </w:t>
      </w:r>
      <w:r w:rsidRPr="00331BBB">
        <w:rPr>
          <w:i/>
        </w:rPr>
        <w:t>SL</w:t>
      </w:r>
      <w:r w:rsidRPr="00331BBB">
        <w:t>-</w:t>
      </w:r>
      <w:r w:rsidRPr="00331BBB">
        <w:rPr>
          <w:i/>
        </w:rPr>
        <w:t>MeasIdList</w:t>
      </w:r>
      <w:r w:rsidRPr="00331BBB">
        <w:t xml:space="preserve"> concerns a list of SL measurement identities to add or modify for a destination, with for each entry the </w:t>
      </w:r>
      <w:r w:rsidRPr="00331BBB">
        <w:rPr>
          <w:i/>
        </w:rPr>
        <w:t>sl-MeasId</w:t>
      </w:r>
      <w:r w:rsidRPr="00331BBB">
        <w:t xml:space="preserve">, the associated </w:t>
      </w:r>
      <w:r w:rsidRPr="00331BBB">
        <w:rPr>
          <w:i/>
        </w:rPr>
        <w:t>sl-MeasObjectId</w:t>
      </w:r>
      <w:r w:rsidRPr="00331BBB">
        <w:t xml:space="preserve"> and the associated </w:t>
      </w:r>
      <w:r w:rsidRPr="00331BBB">
        <w:rPr>
          <w:i/>
        </w:rPr>
        <w:t>sl-ReportConfigId</w:t>
      </w:r>
      <w:r w:rsidRPr="00331BBB">
        <w:t>.</w:t>
      </w:r>
    </w:p>
    <w:p w14:paraId="73191635" w14:textId="77777777" w:rsidR="006F56D3" w:rsidRPr="00A125B2" w:rsidRDefault="006F56D3" w:rsidP="00A125B2">
      <w:pPr>
        <w:pStyle w:val="TH"/>
        <w:rPr>
          <w:lang w:eastAsia="zh-CN"/>
        </w:rPr>
      </w:pPr>
      <w:r w:rsidRPr="00A125B2">
        <w:rPr>
          <w:i/>
          <w:lang w:eastAsia="zh-CN"/>
        </w:rPr>
        <w:t>SL-MeasIdList</w:t>
      </w:r>
      <w:r w:rsidRPr="00A125B2">
        <w:rPr>
          <w:lang w:eastAsia="zh-CN"/>
        </w:rPr>
        <w:t xml:space="preserve"> information element</w:t>
      </w:r>
    </w:p>
    <w:p w14:paraId="2475D1B6" w14:textId="77777777" w:rsidR="006F56D3" w:rsidRPr="00A125B2" w:rsidRDefault="006F56D3" w:rsidP="00A125B2">
      <w:pPr>
        <w:pStyle w:val="PL"/>
      </w:pPr>
      <w:r w:rsidRPr="00A125B2">
        <w:t>-- ASN1START</w:t>
      </w:r>
    </w:p>
    <w:p w14:paraId="56FB00AB" w14:textId="77777777" w:rsidR="006F56D3" w:rsidRPr="00A125B2" w:rsidRDefault="006F56D3" w:rsidP="00A125B2">
      <w:pPr>
        <w:pStyle w:val="PL"/>
      </w:pPr>
      <w:r w:rsidRPr="00A125B2">
        <w:t>-- TAG-SL-MEASIDLIST-START</w:t>
      </w:r>
    </w:p>
    <w:p w14:paraId="765579E2" w14:textId="77777777" w:rsidR="006F56D3" w:rsidRPr="00A125B2" w:rsidRDefault="006F56D3" w:rsidP="00A125B2">
      <w:pPr>
        <w:pStyle w:val="PL"/>
      </w:pPr>
    </w:p>
    <w:p w14:paraId="4831C42B" w14:textId="5F385C20" w:rsidR="006F56D3" w:rsidRPr="00331BBB" w:rsidRDefault="006F56D3" w:rsidP="00A125B2">
      <w:pPr>
        <w:pStyle w:val="PL"/>
      </w:pPr>
      <w:r w:rsidRPr="00A125B2">
        <w:t>SL-MeasIdList-r16 ::=               SEQUENCE (SIZE (1..maxNrofSL-MeasId-r16)) OF SL-MeasIdInfo-r16</w:t>
      </w:r>
    </w:p>
    <w:p w14:paraId="383F8335" w14:textId="77777777" w:rsidR="006F56D3" w:rsidRPr="00A125B2" w:rsidRDefault="006F56D3" w:rsidP="00A125B2">
      <w:pPr>
        <w:pStyle w:val="PL"/>
      </w:pPr>
    </w:p>
    <w:p w14:paraId="77995D12" w14:textId="77777777" w:rsidR="006F56D3" w:rsidRPr="00331BBB" w:rsidRDefault="006F56D3" w:rsidP="00A125B2">
      <w:pPr>
        <w:pStyle w:val="PL"/>
      </w:pPr>
      <w:r w:rsidRPr="00A125B2">
        <w:t>SL-MeasIdInfo-r16 ::=               SEQUENCE {</w:t>
      </w:r>
    </w:p>
    <w:p w14:paraId="51946D0E" w14:textId="5CC0A561" w:rsidR="006F56D3" w:rsidRPr="00A125B2" w:rsidRDefault="006F56D3" w:rsidP="00A125B2">
      <w:pPr>
        <w:pStyle w:val="PL"/>
      </w:pPr>
      <w:r w:rsidRPr="00A125B2">
        <w:t xml:space="preserve">    sl-MeasId-r16                       SL-MeasId-r16,</w:t>
      </w:r>
    </w:p>
    <w:p w14:paraId="4628931E" w14:textId="6DC34CAB" w:rsidR="006F56D3" w:rsidRPr="00A125B2" w:rsidRDefault="006F56D3" w:rsidP="00A125B2">
      <w:pPr>
        <w:pStyle w:val="PL"/>
      </w:pPr>
      <w:r w:rsidRPr="00A125B2">
        <w:t xml:space="preserve">    sl-MeasObjectId-r16                 SL-MeasObjectId-r16,</w:t>
      </w:r>
    </w:p>
    <w:p w14:paraId="1DA0C85B" w14:textId="274CD6F2" w:rsidR="006F56D3" w:rsidRPr="00A125B2" w:rsidRDefault="006F56D3" w:rsidP="00A125B2">
      <w:pPr>
        <w:pStyle w:val="PL"/>
      </w:pPr>
      <w:r w:rsidRPr="00A125B2">
        <w:t xml:space="preserve">    sl-ReportConfigId-r16               SL-ReportConfigId-r16,</w:t>
      </w:r>
    </w:p>
    <w:p w14:paraId="3C331876" w14:textId="77777777" w:rsidR="006F56D3" w:rsidRPr="00A125B2" w:rsidRDefault="006F56D3" w:rsidP="00A125B2">
      <w:pPr>
        <w:pStyle w:val="PL"/>
      </w:pPr>
      <w:r w:rsidRPr="00A125B2">
        <w:t xml:space="preserve">    ...</w:t>
      </w:r>
    </w:p>
    <w:p w14:paraId="0F3E32B3" w14:textId="77777777" w:rsidR="006F56D3" w:rsidRPr="00A125B2" w:rsidRDefault="006F56D3" w:rsidP="00A125B2">
      <w:pPr>
        <w:pStyle w:val="PL"/>
      </w:pPr>
      <w:r w:rsidRPr="00A125B2">
        <w:t>}</w:t>
      </w:r>
    </w:p>
    <w:p w14:paraId="602BA99C" w14:textId="77777777" w:rsidR="006F56D3" w:rsidRPr="00A125B2" w:rsidRDefault="006F56D3" w:rsidP="00A125B2">
      <w:pPr>
        <w:pStyle w:val="PL"/>
      </w:pPr>
    </w:p>
    <w:p w14:paraId="0616A270" w14:textId="50ED7499" w:rsidR="006F56D3" w:rsidRPr="00A125B2" w:rsidRDefault="006F56D3" w:rsidP="00A125B2">
      <w:pPr>
        <w:pStyle w:val="PL"/>
      </w:pPr>
      <w:r w:rsidRPr="00A125B2">
        <w:t>SL-MeasId-r16 ::=                   INTEGER (1..maxNrofSL-MeasId-r16)</w:t>
      </w:r>
    </w:p>
    <w:p w14:paraId="2D625138" w14:textId="77777777" w:rsidR="006F56D3" w:rsidRPr="00A125B2" w:rsidRDefault="006F56D3" w:rsidP="00A125B2">
      <w:pPr>
        <w:pStyle w:val="PL"/>
      </w:pPr>
    </w:p>
    <w:p w14:paraId="2FD2A377" w14:textId="77777777" w:rsidR="006F56D3" w:rsidRPr="00A125B2" w:rsidRDefault="006F56D3" w:rsidP="00A125B2">
      <w:pPr>
        <w:pStyle w:val="PL"/>
      </w:pPr>
      <w:r w:rsidRPr="00A125B2">
        <w:t>-- TAG-SL-MEASIDLIST-STOP</w:t>
      </w:r>
    </w:p>
    <w:p w14:paraId="3ED5E911" w14:textId="77777777" w:rsidR="006F56D3" w:rsidRPr="00A125B2" w:rsidRDefault="006F56D3" w:rsidP="00A125B2">
      <w:pPr>
        <w:pStyle w:val="PL"/>
      </w:pPr>
      <w:r w:rsidRPr="00A125B2">
        <w:t>-- ASN1STOP</w:t>
      </w:r>
    </w:p>
    <w:p w14:paraId="2F5B0D0A" w14:textId="77777777" w:rsidR="006F56D3" w:rsidRPr="00331BBB" w:rsidRDefault="006F56D3" w:rsidP="006F56D3">
      <w:pPr>
        <w:rPr>
          <w:rFonts w:eastAsia="Yu Mincho"/>
        </w:rPr>
      </w:pPr>
    </w:p>
    <w:p w14:paraId="531006A2" w14:textId="77777777" w:rsidR="006F56D3" w:rsidRPr="00331BBB" w:rsidRDefault="006F56D3" w:rsidP="00A125B2">
      <w:pPr>
        <w:pStyle w:val="Heading4"/>
      </w:pPr>
      <w:bookmarkStart w:id="2285" w:name="_Toc36757427"/>
      <w:r w:rsidRPr="00A125B2">
        <w:t>–</w:t>
      </w:r>
      <w:r w:rsidRPr="00A125B2">
        <w:tab/>
      </w:r>
      <w:r w:rsidRPr="00A125B2">
        <w:rPr>
          <w:i/>
          <w:iCs/>
        </w:rPr>
        <w:t>SL-MeasObjectList</w:t>
      </w:r>
      <w:bookmarkEnd w:id="2285"/>
    </w:p>
    <w:p w14:paraId="28DB5210" w14:textId="77777777" w:rsidR="006F56D3" w:rsidRPr="00331BBB" w:rsidRDefault="006F56D3" w:rsidP="006F56D3">
      <w:r w:rsidRPr="00331BBB">
        <w:t xml:space="preserve">The IE </w:t>
      </w:r>
      <w:r w:rsidRPr="00331BBB">
        <w:rPr>
          <w:i/>
        </w:rPr>
        <w:t>SL</w:t>
      </w:r>
      <w:r w:rsidRPr="00331BBB">
        <w:t>-</w:t>
      </w:r>
      <w:r w:rsidRPr="00331BBB">
        <w:rPr>
          <w:i/>
        </w:rPr>
        <w:t>MeasObjectList</w:t>
      </w:r>
      <w:r w:rsidRPr="00331BBB">
        <w:t xml:space="preserve"> concerns a list of SL measurement objects to add or modify for a destination.</w:t>
      </w:r>
    </w:p>
    <w:p w14:paraId="00E80828" w14:textId="77777777" w:rsidR="006F56D3" w:rsidRPr="00A125B2" w:rsidRDefault="006F56D3" w:rsidP="00A125B2">
      <w:pPr>
        <w:pStyle w:val="TH"/>
        <w:rPr>
          <w:lang w:eastAsia="zh-CN"/>
        </w:rPr>
      </w:pPr>
      <w:r w:rsidRPr="00A125B2">
        <w:rPr>
          <w:i/>
          <w:lang w:eastAsia="zh-CN"/>
        </w:rPr>
        <w:t>SL-MeasObjectList</w:t>
      </w:r>
      <w:r w:rsidRPr="00A125B2">
        <w:rPr>
          <w:lang w:eastAsia="zh-CN"/>
        </w:rPr>
        <w:t xml:space="preserve"> information element</w:t>
      </w:r>
    </w:p>
    <w:p w14:paraId="608D9FED" w14:textId="77777777" w:rsidR="006F56D3" w:rsidRPr="00A125B2" w:rsidRDefault="006F56D3" w:rsidP="00A125B2">
      <w:pPr>
        <w:pStyle w:val="PL"/>
      </w:pPr>
      <w:r w:rsidRPr="00A125B2">
        <w:t>-- ASN1START</w:t>
      </w:r>
    </w:p>
    <w:p w14:paraId="343D262F" w14:textId="77777777" w:rsidR="006F56D3" w:rsidRPr="00A125B2" w:rsidRDefault="006F56D3" w:rsidP="00A125B2">
      <w:pPr>
        <w:pStyle w:val="PL"/>
      </w:pPr>
      <w:r w:rsidRPr="00A125B2">
        <w:t>-- TAG-SL-MEASOBJECTLIST-START</w:t>
      </w:r>
    </w:p>
    <w:p w14:paraId="28EEAB46" w14:textId="77777777" w:rsidR="006F56D3" w:rsidRPr="00A125B2" w:rsidRDefault="006F56D3" w:rsidP="00A125B2">
      <w:pPr>
        <w:pStyle w:val="PL"/>
      </w:pPr>
    </w:p>
    <w:p w14:paraId="672D59DE" w14:textId="77777777" w:rsidR="006F56D3" w:rsidRPr="00331BBB" w:rsidRDefault="006F56D3" w:rsidP="00A125B2">
      <w:pPr>
        <w:pStyle w:val="PL"/>
      </w:pPr>
      <w:r w:rsidRPr="00A125B2">
        <w:t>SL-MeasObjectList-r16 ::=               SEQUENCE (SIZE (1..maxNrofSL-ObjectId-r16)) OF SL-MeasObjectInfo-r16</w:t>
      </w:r>
    </w:p>
    <w:p w14:paraId="51DD97C1" w14:textId="77777777" w:rsidR="006F56D3" w:rsidRPr="00A125B2" w:rsidRDefault="006F56D3" w:rsidP="00A125B2">
      <w:pPr>
        <w:pStyle w:val="PL"/>
      </w:pPr>
    </w:p>
    <w:p w14:paraId="3D13957D" w14:textId="77777777" w:rsidR="006F56D3" w:rsidRPr="00331BBB" w:rsidRDefault="006F56D3" w:rsidP="00A125B2">
      <w:pPr>
        <w:pStyle w:val="PL"/>
      </w:pPr>
      <w:r w:rsidRPr="00A125B2">
        <w:t>SL-MeasObjectInfo-r16 ::=               SEQUENCE {</w:t>
      </w:r>
    </w:p>
    <w:p w14:paraId="335AB61A" w14:textId="77777777" w:rsidR="006F56D3" w:rsidRPr="00A125B2" w:rsidRDefault="006F56D3" w:rsidP="00A125B2">
      <w:pPr>
        <w:pStyle w:val="PL"/>
      </w:pPr>
      <w:r w:rsidRPr="00A125B2">
        <w:t xml:space="preserve">    sl-MeasObjectId-r16                     SL-MeasObjectId-r16,</w:t>
      </w:r>
    </w:p>
    <w:p w14:paraId="3A08C72E" w14:textId="77777777" w:rsidR="006F56D3" w:rsidRPr="00A125B2" w:rsidRDefault="006F56D3" w:rsidP="00A125B2">
      <w:pPr>
        <w:pStyle w:val="PL"/>
      </w:pPr>
      <w:r w:rsidRPr="00A125B2">
        <w:t xml:space="preserve">    sl-MeasObject-r16                       SL-MeasObject-r16,</w:t>
      </w:r>
    </w:p>
    <w:p w14:paraId="7DCE1157" w14:textId="77777777" w:rsidR="006F56D3" w:rsidRPr="00A125B2" w:rsidRDefault="006F56D3" w:rsidP="00A125B2">
      <w:pPr>
        <w:pStyle w:val="PL"/>
      </w:pPr>
      <w:r w:rsidRPr="00A125B2">
        <w:t xml:space="preserve">    ...</w:t>
      </w:r>
    </w:p>
    <w:p w14:paraId="657C2A71" w14:textId="77777777" w:rsidR="006F56D3" w:rsidRPr="00A125B2" w:rsidRDefault="006F56D3" w:rsidP="00A125B2">
      <w:pPr>
        <w:pStyle w:val="PL"/>
      </w:pPr>
      <w:r w:rsidRPr="00A125B2">
        <w:t>}</w:t>
      </w:r>
    </w:p>
    <w:p w14:paraId="67752A5C" w14:textId="77777777" w:rsidR="006F56D3" w:rsidRPr="00A125B2" w:rsidRDefault="006F56D3" w:rsidP="00A125B2">
      <w:pPr>
        <w:pStyle w:val="PL"/>
      </w:pPr>
    </w:p>
    <w:p w14:paraId="14E6E830" w14:textId="77777777" w:rsidR="006F56D3" w:rsidRPr="00331BBB" w:rsidRDefault="006F56D3" w:rsidP="00A125B2">
      <w:pPr>
        <w:pStyle w:val="PL"/>
      </w:pPr>
      <w:r w:rsidRPr="00A125B2">
        <w:t>SL-MeasObjectId-r16 ::=                 INTEGER (1..maxNrofSL-ObjectId-r16)</w:t>
      </w:r>
    </w:p>
    <w:p w14:paraId="796627F7" w14:textId="77777777" w:rsidR="006F56D3" w:rsidRPr="00A125B2" w:rsidRDefault="006F56D3" w:rsidP="00A125B2">
      <w:pPr>
        <w:pStyle w:val="PL"/>
      </w:pPr>
    </w:p>
    <w:p w14:paraId="5F182737" w14:textId="77777777" w:rsidR="006F56D3" w:rsidRPr="00331BBB" w:rsidRDefault="006F56D3" w:rsidP="00A125B2">
      <w:pPr>
        <w:pStyle w:val="PL"/>
      </w:pPr>
      <w:r w:rsidRPr="00A125B2">
        <w:t>SL-MeasObject-r16 ::=                   SEQUENCE {</w:t>
      </w:r>
    </w:p>
    <w:p w14:paraId="3CA545D1" w14:textId="77777777" w:rsidR="006F56D3" w:rsidRPr="00A125B2" w:rsidRDefault="006F56D3" w:rsidP="00A125B2">
      <w:pPr>
        <w:pStyle w:val="PL"/>
      </w:pPr>
      <w:r w:rsidRPr="00A125B2">
        <w:t xml:space="preserve">    frequencyInfoSL-r16                     ARFCN-ValueNR,</w:t>
      </w:r>
    </w:p>
    <w:p w14:paraId="2B743ECA" w14:textId="77777777" w:rsidR="006F56D3" w:rsidRPr="00A125B2" w:rsidRDefault="006F56D3" w:rsidP="00A125B2">
      <w:pPr>
        <w:pStyle w:val="PL"/>
      </w:pPr>
      <w:r w:rsidRPr="00A125B2">
        <w:t xml:space="preserve">    ...</w:t>
      </w:r>
    </w:p>
    <w:p w14:paraId="25999963" w14:textId="77777777" w:rsidR="006F56D3" w:rsidRPr="00A125B2" w:rsidRDefault="006F56D3" w:rsidP="00A125B2">
      <w:pPr>
        <w:pStyle w:val="PL"/>
      </w:pPr>
      <w:r w:rsidRPr="00A125B2">
        <w:t>}</w:t>
      </w:r>
    </w:p>
    <w:p w14:paraId="109E21D1" w14:textId="77777777" w:rsidR="006F56D3" w:rsidRPr="00A125B2" w:rsidRDefault="006F56D3" w:rsidP="00A125B2">
      <w:pPr>
        <w:pStyle w:val="PL"/>
      </w:pPr>
    </w:p>
    <w:p w14:paraId="1D8400E8" w14:textId="77777777" w:rsidR="006F56D3" w:rsidRPr="00A125B2" w:rsidRDefault="006F56D3" w:rsidP="00A125B2">
      <w:pPr>
        <w:pStyle w:val="PL"/>
      </w:pPr>
      <w:r w:rsidRPr="00A125B2">
        <w:t>-- TAG-SL-MEASOBJECTLIST-STOP</w:t>
      </w:r>
    </w:p>
    <w:p w14:paraId="6C237DAD" w14:textId="77777777" w:rsidR="006F56D3" w:rsidRPr="00A125B2" w:rsidRDefault="006F56D3" w:rsidP="00A125B2">
      <w:pPr>
        <w:pStyle w:val="PL"/>
      </w:pPr>
      <w:r w:rsidRPr="00A125B2">
        <w:t>-- ASN1STOP</w:t>
      </w:r>
    </w:p>
    <w:p w14:paraId="289934EF"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79E3C246" w14:textId="77777777" w:rsidTr="00785849">
        <w:trPr>
          <w:cantSplit/>
          <w:tblHeader/>
        </w:trPr>
        <w:tc>
          <w:tcPr>
            <w:tcW w:w="14317" w:type="dxa"/>
          </w:tcPr>
          <w:p w14:paraId="18907BA2" w14:textId="77777777" w:rsidR="006F56D3" w:rsidRPr="00A125B2" w:rsidRDefault="006F56D3" w:rsidP="00A125B2">
            <w:pPr>
              <w:pStyle w:val="TAH"/>
              <w:rPr>
                <w:lang w:eastAsia="en-GB"/>
              </w:rPr>
            </w:pPr>
            <w:r w:rsidRPr="00A125B2">
              <w:rPr>
                <w:i/>
                <w:noProof/>
                <w:lang w:eastAsia="en-GB"/>
              </w:rPr>
              <w:t>SL-MeasObjectList</w:t>
            </w:r>
            <w:r w:rsidRPr="00A125B2">
              <w:rPr>
                <w:noProof/>
                <w:lang w:eastAsia="en-GB"/>
              </w:rPr>
              <w:t xml:space="preserve"> field descriptions</w:t>
            </w:r>
          </w:p>
        </w:tc>
      </w:tr>
      <w:tr w:rsidR="00C20A80" w:rsidRPr="00331BBB" w14:paraId="5E6C5DA2" w14:textId="77777777" w:rsidTr="00785849">
        <w:trPr>
          <w:cantSplit/>
          <w:trHeight w:val="70"/>
          <w:tblHeader/>
        </w:trPr>
        <w:tc>
          <w:tcPr>
            <w:tcW w:w="14317" w:type="dxa"/>
          </w:tcPr>
          <w:p w14:paraId="31A10220" w14:textId="77777777" w:rsidR="006F56D3" w:rsidRPr="00A125B2" w:rsidRDefault="006F56D3" w:rsidP="00A125B2">
            <w:pPr>
              <w:pStyle w:val="TAL"/>
              <w:rPr>
                <w:b/>
                <w:bCs/>
                <w:i/>
                <w:iCs/>
                <w:lang w:eastAsia="en-GB"/>
              </w:rPr>
            </w:pPr>
            <w:r w:rsidRPr="00A125B2">
              <w:rPr>
                <w:b/>
                <w:bCs/>
                <w:i/>
                <w:iCs/>
                <w:lang w:eastAsia="en-GB"/>
              </w:rPr>
              <w:t>sl-MeasObjectId</w:t>
            </w:r>
          </w:p>
          <w:p w14:paraId="08DB417F" w14:textId="77777777" w:rsidR="006F56D3" w:rsidRPr="00331BBB" w:rsidRDefault="006F56D3" w:rsidP="00A125B2">
            <w:pPr>
              <w:pStyle w:val="TAL"/>
              <w:rPr>
                <w:noProof/>
                <w:lang w:eastAsia="en-GB"/>
              </w:rPr>
            </w:pPr>
            <w:r w:rsidRPr="00A125B2">
              <w:rPr>
                <w:noProof/>
                <w:lang w:eastAsia="en-GB"/>
              </w:rPr>
              <w:t>It is used to identify a sidelink measurement object configuration.</w:t>
            </w:r>
          </w:p>
        </w:tc>
      </w:tr>
      <w:tr w:rsidR="00C20A80" w:rsidRPr="00331BBB" w14:paraId="15E59C41" w14:textId="77777777" w:rsidTr="00785849">
        <w:trPr>
          <w:cantSplit/>
          <w:trHeight w:val="70"/>
          <w:tblHeader/>
        </w:trPr>
        <w:tc>
          <w:tcPr>
            <w:tcW w:w="14317" w:type="dxa"/>
          </w:tcPr>
          <w:p w14:paraId="7E50E80A" w14:textId="77777777" w:rsidR="006F56D3" w:rsidRPr="00A125B2" w:rsidRDefault="006F56D3" w:rsidP="00A125B2">
            <w:pPr>
              <w:pStyle w:val="TAL"/>
              <w:rPr>
                <w:b/>
                <w:bCs/>
                <w:i/>
                <w:iCs/>
                <w:lang w:eastAsia="en-GB"/>
              </w:rPr>
            </w:pPr>
            <w:r w:rsidRPr="00A125B2">
              <w:rPr>
                <w:b/>
                <w:bCs/>
                <w:i/>
                <w:iCs/>
                <w:lang w:eastAsia="en-GB"/>
              </w:rPr>
              <w:t>sl-MeasObject</w:t>
            </w:r>
          </w:p>
          <w:p w14:paraId="00E2BFD2" w14:textId="77777777" w:rsidR="006F56D3" w:rsidRPr="00A125B2" w:rsidRDefault="006F56D3" w:rsidP="00A125B2">
            <w:pPr>
              <w:pStyle w:val="TAL"/>
              <w:rPr>
                <w:lang w:eastAsia="en-GB"/>
              </w:rPr>
            </w:pPr>
            <w:r w:rsidRPr="00A125B2">
              <w:rPr>
                <w:lang w:eastAsia="en-GB"/>
              </w:rPr>
              <w:t>It specifies information applicable for sidelink DMRS measurement.</w:t>
            </w:r>
          </w:p>
        </w:tc>
      </w:tr>
    </w:tbl>
    <w:p w14:paraId="24A82F99" w14:textId="77777777" w:rsidR="006F56D3" w:rsidRPr="00331BBB" w:rsidRDefault="006F56D3" w:rsidP="006F56D3">
      <w:pPr>
        <w:rPr>
          <w:rFonts w:eastAsia="Yu Mincho"/>
        </w:rPr>
      </w:pPr>
    </w:p>
    <w:p w14:paraId="6336D895" w14:textId="77777777" w:rsidR="006F56D3" w:rsidRPr="00331BBB" w:rsidRDefault="006F56D3" w:rsidP="00A125B2">
      <w:pPr>
        <w:pStyle w:val="Heading4"/>
      </w:pPr>
      <w:bookmarkStart w:id="2286" w:name="_Toc36757428"/>
      <w:r w:rsidRPr="00A125B2">
        <w:t>–</w:t>
      </w:r>
      <w:r w:rsidRPr="00A125B2">
        <w:tab/>
      </w:r>
      <w:r w:rsidRPr="00A125B2">
        <w:rPr>
          <w:i/>
          <w:iCs/>
        </w:rPr>
        <w:t>SL-PDCP-Config</w:t>
      </w:r>
      <w:bookmarkEnd w:id="2286"/>
    </w:p>
    <w:p w14:paraId="4A1FC613" w14:textId="77777777" w:rsidR="006F56D3" w:rsidRPr="00331BBB" w:rsidRDefault="006F56D3" w:rsidP="006F56D3">
      <w:r w:rsidRPr="00331BBB">
        <w:t xml:space="preserve">The IE </w:t>
      </w:r>
      <w:r w:rsidRPr="00331BBB">
        <w:rPr>
          <w:i/>
        </w:rPr>
        <w:t>SL</w:t>
      </w:r>
      <w:r w:rsidRPr="00331BBB">
        <w:t>-</w:t>
      </w:r>
      <w:r w:rsidRPr="00331BBB">
        <w:rPr>
          <w:i/>
        </w:rPr>
        <w:t>PDCP-Config</w:t>
      </w:r>
      <w:r w:rsidRPr="00331BBB">
        <w:t xml:space="preserve"> is used to set the configurable PDCP parameters for a sidelink radio bearer.</w:t>
      </w:r>
    </w:p>
    <w:p w14:paraId="3FFEA550" w14:textId="77777777" w:rsidR="006F56D3" w:rsidRPr="00A125B2" w:rsidRDefault="006F56D3" w:rsidP="00A125B2">
      <w:pPr>
        <w:pStyle w:val="TH"/>
        <w:rPr>
          <w:lang w:eastAsia="zh-CN"/>
        </w:rPr>
      </w:pPr>
      <w:r w:rsidRPr="00A125B2">
        <w:rPr>
          <w:i/>
          <w:lang w:eastAsia="zh-CN"/>
        </w:rPr>
        <w:t>SL-PDCP-Config</w:t>
      </w:r>
      <w:r w:rsidRPr="00A125B2">
        <w:rPr>
          <w:lang w:eastAsia="zh-CN"/>
        </w:rPr>
        <w:t xml:space="preserve"> information element</w:t>
      </w:r>
    </w:p>
    <w:p w14:paraId="2718C2CF" w14:textId="77777777" w:rsidR="006F56D3" w:rsidRPr="00A125B2" w:rsidRDefault="006F56D3" w:rsidP="00A125B2">
      <w:pPr>
        <w:pStyle w:val="PL"/>
      </w:pPr>
      <w:r w:rsidRPr="00A125B2">
        <w:t>-- ASN1START</w:t>
      </w:r>
    </w:p>
    <w:p w14:paraId="7BF64361" w14:textId="77777777" w:rsidR="006F56D3" w:rsidRPr="00A125B2" w:rsidRDefault="006F56D3" w:rsidP="00A125B2">
      <w:pPr>
        <w:pStyle w:val="PL"/>
      </w:pPr>
      <w:r w:rsidRPr="00A125B2">
        <w:t>-- TAG-SL-PDCP-CONFIG-START</w:t>
      </w:r>
    </w:p>
    <w:p w14:paraId="3183EBAE" w14:textId="77777777" w:rsidR="006F56D3" w:rsidRPr="00A125B2" w:rsidRDefault="006F56D3" w:rsidP="00A125B2">
      <w:pPr>
        <w:pStyle w:val="PL"/>
      </w:pPr>
    </w:p>
    <w:p w14:paraId="2CF54D66" w14:textId="77777777" w:rsidR="006F56D3" w:rsidRPr="00331BBB" w:rsidRDefault="006F56D3" w:rsidP="00A125B2">
      <w:pPr>
        <w:pStyle w:val="PL"/>
      </w:pPr>
      <w:r w:rsidRPr="00A125B2">
        <w:t>SL-PDCP-Config-r16 ::=       SEQUENCE {</w:t>
      </w:r>
    </w:p>
    <w:p w14:paraId="59A71E11" w14:textId="77777777" w:rsidR="006F56D3" w:rsidRPr="00331BBB" w:rsidRDefault="006F56D3" w:rsidP="00A125B2">
      <w:pPr>
        <w:pStyle w:val="PL"/>
      </w:pPr>
      <w:r w:rsidRPr="00A125B2">
        <w:t xml:space="preserve">    sl-DiscardTimer-r16          ENUMERATED {ms3, ms10, ms20, ms25, ms30, ms40, ms50, ms60, ms75, ms100, ms150, ms200,</w:t>
      </w:r>
    </w:p>
    <w:p w14:paraId="7B394E1C" w14:textId="77777777" w:rsidR="006F56D3" w:rsidRPr="00331BBB" w:rsidRDefault="006F56D3" w:rsidP="00A125B2">
      <w:pPr>
        <w:pStyle w:val="PL"/>
      </w:pPr>
      <w:r w:rsidRPr="00A125B2">
        <w:t xml:space="preserve">                                 ms250, ms300, ms500, ms750, ms1500, infinity}                   OPTIONAL, -- Cond Setup</w:t>
      </w:r>
    </w:p>
    <w:p w14:paraId="60768381" w14:textId="77777777" w:rsidR="006F56D3" w:rsidRPr="00331BBB" w:rsidRDefault="006F56D3" w:rsidP="00A125B2">
      <w:pPr>
        <w:pStyle w:val="PL"/>
      </w:pPr>
      <w:r w:rsidRPr="00A125B2">
        <w:t xml:space="preserve">    sl-PDCP-SN-Size-r16          ENUMERATED {len12bits, len18bits}                               OPTIONAL, -- Cond Setup2</w:t>
      </w:r>
    </w:p>
    <w:p w14:paraId="3D9FC51A" w14:textId="6430CFA5" w:rsidR="006F56D3" w:rsidRPr="00331BBB" w:rsidRDefault="006F56D3" w:rsidP="00A125B2">
      <w:pPr>
        <w:pStyle w:val="PL"/>
      </w:pPr>
      <w:r w:rsidRPr="00A125B2">
        <w:t xml:space="preserve">    sl-HeaderCompression-r16     CHOICE {</w:t>
      </w:r>
    </w:p>
    <w:p w14:paraId="35595D19" w14:textId="110A3C30" w:rsidR="006F56D3" w:rsidRPr="00331BBB" w:rsidRDefault="006F56D3" w:rsidP="00A125B2">
      <w:pPr>
        <w:pStyle w:val="PL"/>
      </w:pPr>
      <w:r w:rsidRPr="00A125B2">
        <w:t xml:space="preserve">        notUsed-r16                  NULL,</w:t>
      </w:r>
    </w:p>
    <w:p w14:paraId="40555C14" w14:textId="5474F7F9" w:rsidR="006F56D3" w:rsidRPr="00331BBB" w:rsidRDefault="006F56D3" w:rsidP="00A125B2">
      <w:pPr>
        <w:pStyle w:val="PL"/>
      </w:pPr>
      <w:r w:rsidRPr="00A125B2">
        <w:t xml:space="preserve">        rohc-r16                     SEQUENCE {</w:t>
      </w:r>
    </w:p>
    <w:p w14:paraId="25BA367F" w14:textId="5B4C1E6B" w:rsidR="006F56D3" w:rsidRPr="00A125B2" w:rsidRDefault="006F56D3" w:rsidP="00A125B2">
      <w:pPr>
        <w:pStyle w:val="PL"/>
      </w:pPr>
      <w:r w:rsidRPr="00A125B2">
        <w:t xml:space="preserve">            maxCID-r16                   INTEGER (1..16383)                          </w:t>
      </w:r>
      <w:r w:rsidR="004836C0" w:rsidRPr="00A125B2">
        <w:t xml:space="preserve"> </w:t>
      </w:r>
      <w:r w:rsidRPr="00A125B2">
        <w:t xml:space="preserve">           DEFAULT 15,</w:t>
      </w:r>
    </w:p>
    <w:p w14:paraId="73C967B2" w14:textId="68F0AEB5" w:rsidR="006F56D3" w:rsidRPr="00331BBB" w:rsidRDefault="006F56D3" w:rsidP="00A125B2">
      <w:pPr>
        <w:pStyle w:val="PL"/>
      </w:pPr>
      <w:r w:rsidRPr="00A125B2">
        <w:t xml:space="preserve">            profiles-r16                 SEQUENCE {</w:t>
      </w:r>
    </w:p>
    <w:p w14:paraId="109C1566" w14:textId="3D6C11CC" w:rsidR="006F56D3" w:rsidRPr="00331BBB" w:rsidRDefault="006F56D3" w:rsidP="00A125B2">
      <w:pPr>
        <w:pStyle w:val="PL"/>
      </w:pPr>
      <w:r w:rsidRPr="00A125B2">
        <w:t xml:space="preserve">                profile0x0001-r16            BOOLEAN,</w:t>
      </w:r>
    </w:p>
    <w:p w14:paraId="4EED95BD" w14:textId="6133572E" w:rsidR="006F56D3" w:rsidRPr="00331BBB" w:rsidRDefault="006F56D3" w:rsidP="00A125B2">
      <w:pPr>
        <w:pStyle w:val="PL"/>
      </w:pPr>
      <w:r w:rsidRPr="00A125B2">
        <w:t xml:space="preserve">                profile0x0002-r16            BOOLEAN,</w:t>
      </w:r>
    </w:p>
    <w:p w14:paraId="0B964988" w14:textId="220CF720" w:rsidR="006F56D3" w:rsidRPr="00331BBB" w:rsidRDefault="006F56D3" w:rsidP="00A125B2">
      <w:pPr>
        <w:pStyle w:val="PL"/>
      </w:pPr>
      <w:r w:rsidRPr="00A125B2">
        <w:t xml:space="preserve">                profile0x0003-r16            BOOLEAN,</w:t>
      </w:r>
    </w:p>
    <w:p w14:paraId="1F8FA007" w14:textId="74A7DAA3" w:rsidR="006F56D3" w:rsidRPr="00331BBB" w:rsidRDefault="006F56D3" w:rsidP="00A125B2">
      <w:pPr>
        <w:pStyle w:val="PL"/>
      </w:pPr>
      <w:r w:rsidRPr="00A125B2">
        <w:t xml:space="preserve">                profile0x0004-r16            BOOLEAN,</w:t>
      </w:r>
    </w:p>
    <w:p w14:paraId="63FAFA2B" w14:textId="3CA7A312" w:rsidR="006F56D3" w:rsidRPr="00331BBB" w:rsidRDefault="006F56D3" w:rsidP="00A125B2">
      <w:pPr>
        <w:pStyle w:val="PL"/>
      </w:pPr>
      <w:r w:rsidRPr="00A125B2">
        <w:t xml:space="preserve">                profile0x0006-r16            BOOLEAN,</w:t>
      </w:r>
    </w:p>
    <w:p w14:paraId="2E5C245B" w14:textId="4DF448C7" w:rsidR="006F56D3" w:rsidRPr="00331BBB" w:rsidRDefault="006F56D3" w:rsidP="00A125B2">
      <w:pPr>
        <w:pStyle w:val="PL"/>
      </w:pPr>
      <w:r w:rsidRPr="00A125B2">
        <w:t xml:space="preserve">                profile0x0101-r16            BOOLEAN,</w:t>
      </w:r>
    </w:p>
    <w:p w14:paraId="1FEB7DA5" w14:textId="7EA78F9E" w:rsidR="006F56D3" w:rsidRPr="00331BBB" w:rsidRDefault="006F56D3" w:rsidP="00A125B2">
      <w:pPr>
        <w:pStyle w:val="PL"/>
      </w:pPr>
      <w:r w:rsidRPr="00A125B2">
        <w:t xml:space="preserve">                profile0x0102-r16            BOOLEAN,</w:t>
      </w:r>
    </w:p>
    <w:p w14:paraId="283FDA77" w14:textId="57829D26" w:rsidR="006F56D3" w:rsidRPr="00331BBB" w:rsidRDefault="006F56D3" w:rsidP="00A125B2">
      <w:pPr>
        <w:pStyle w:val="PL"/>
      </w:pPr>
      <w:r w:rsidRPr="00A125B2">
        <w:t xml:space="preserve">                profile0x0103-r16            BOOLEAN,</w:t>
      </w:r>
    </w:p>
    <w:p w14:paraId="34ACD18F" w14:textId="359D146A" w:rsidR="006F56D3" w:rsidRPr="00331BBB" w:rsidRDefault="006F56D3" w:rsidP="00A125B2">
      <w:pPr>
        <w:pStyle w:val="PL"/>
      </w:pPr>
      <w:r w:rsidRPr="00A125B2">
        <w:t xml:space="preserve">                profile0x0104-r16            BOOLEAN</w:t>
      </w:r>
    </w:p>
    <w:p w14:paraId="64F03BFB" w14:textId="77777777" w:rsidR="006F56D3" w:rsidRPr="00A125B2" w:rsidRDefault="006F56D3" w:rsidP="00A125B2">
      <w:pPr>
        <w:pStyle w:val="PL"/>
      </w:pPr>
      <w:r w:rsidRPr="00A125B2">
        <w:t xml:space="preserve">            }</w:t>
      </w:r>
    </w:p>
    <w:p w14:paraId="6F39EEA3" w14:textId="77777777" w:rsidR="006F56D3" w:rsidRPr="00A125B2" w:rsidRDefault="006F56D3" w:rsidP="00A125B2">
      <w:pPr>
        <w:pStyle w:val="PL"/>
      </w:pPr>
      <w:r w:rsidRPr="00A125B2">
        <w:t xml:space="preserve">        },</w:t>
      </w:r>
    </w:p>
    <w:p w14:paraId="1C84D6FB" w14:textId="77777777" w:rsidR="006F56D3" w:rsidRPr="00A125B2" w:rsidRDefault="006F56D3" w:rsidP="00A125B2">
      <w:pPr>
        <w:pStyle w:val="PL"/>
      </w:pPr>
      <w:r w:rsidRPr="00A125B2">
        <w:t xml:space="preserve">        ...</w:t>
      </w:r>
    </w:p>
    <w:p w14:paraId="2F382716" w14:textId="77777777" w:rsidR="006F56D3" w:rsidRPr="00A125B2" w:rsidRDefault="006F56D3" w:rsidP="00A125B2">
      <w:pPr>
        <w:pStyle w:val="PL"/>
      </w:pPr>
      <w:r w:rsidRPr="00A125B2">
        <w:t xml:space="preserve">    },</w:t>
      </w:r>
    </w:p>
    <w:p w14:paraId="184050E9" w14:textId="77777777" w:rsidR="006F56D3" w:rsidRPr="00A125B2" w:rsidRDefault="006F56D3" w:rsidP="00A125B2">
      <w:pPr>
        <w:pStyle w:val="PL"/>
      </w:pPr>
      <w:r w:rsidRPr="00A125B2">
        <w:t xml:space="preserve">    ...</w:t>
      </w:r>
    </w:p>
    <w:p w14:paraId="766CACEB" w14:textId="0AF880FD" w:rsidR="006F56D3" w:rsidRPr="00331BBB" w:rsidRDefault="006F56D3" w:rsidP="004836C0">
      <w:pPr>
        <w:pStyle w:val="PL"/>
      </w:pPr>
      <w:r w:rsidRPr="00331BBB">
        <w:t>}</w:t>
      </w:r>
    </w:p>
    <w:p w14:paraId="7A791DFB" w14:textId="77777777" w:rsidR="004836C0" w:rsidRPr="00331BBB" w:rsidRDefault="004836C0" w:rsidP="00A125B2">
      <w:pPr>
        <w:pStyle w:val="PL"/>
      </w:pPr>
    </w:p>
    <w:p w14:paraId="4232AF01" w14:textId="77777777" w:rsidR="006F56D3" w:rsidRPr="00A125B2" w:rsidRDefault="006F56D3" w:rsidP="00A125B2">
      <w:pPr>
        <w:pStyle w:val="PL"/>
      </w:pPr>
      <w:r w:rsidRPr="00A125B2">
        <w:t>-- TAG-SL-PDCP-CONFIG-STOP</w:t>
      </w:r>
    </w:p>
    <w:p w14:paraId="2D70881D" w14:textId="77777777" w:rsidR="006F56D3" w:rsidRPr="00A125B2" w:rsidRDefault="006F56D3" w:rsidP="00A125B2">
      <w:pPr>
        <w:pStyle w:val="PL"/>
      </w:pPr>
      <w:r w:rsidRPr="00A125B2">
        <w:t>-- ASN1STOP</w:t>
      </w:r>
    </w:p>
    <w:p w14:paraId="512296B4"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081E5D9C" w14:textId="77777777" w:rsidTr="00785849">
        <w:trPr>
          <w:cantSplit/>
          <w:tblHeader/>
        </w:trPr>
        <w:tc>
          <w:tcPr>
            <w:tcW w:w="14317" w:type="dxa"/>
          </w:tcPr>
          <w:p w14:paraId="36FC4CE2" w14:textId="77777777" w:rsidR="006F56D3" w:rsidRPr="00A125B2" w:rsidRDefault="006F56D3" w:rsidP="00A125B2">
            <w:pPr>
              <w:pStyle w:val="TAH"/>
              <w:rPr>
                <w:lang w:eastAsia="en-GB"/>
              </w:rPr>
            </w:pPr>
            <w:r w:rsidRPr="00A125B2">
              <w:rPr>
                <w:i/>
                <w:noProof/>
                <w:lang w:eastAsia="en-GB"/>
              </w:rPr>
              <w:t>SL-PDCP-Config</w:t>
            </w:r>
            <w:r w:rsidRPr="00A125B2">
              <w:rPr>
                <w:noProof/>
                <w:lang w:eastAsia="en-GB"/>
              </w:rPr>
              <w:t xml:space="preserve"> field descriptions</w:t>
            </w:r>
          </w:p>
        </w:tc>
      </w:tr>
      <w:tr w:rsidR="00C20A80" w:rsidRPr="00331BBB" w14:paraId="55709177" w14:textId="77777777" w:rsidTr="00785849">
        <w:trPr>
          <w:cantSplit/>
          <w:trHeight w:val="70"/>
          <w:tblHeader/>
        </w:trPr>
        <w:tc>
          <w:tcPr>
            <w:tcW w:w="14317" w:type="dxa"/>
          </w:tcPr>
          <w:p w14:paraId="0FF9E58B" w14:textId="77777777" w:rsidR="006F56D3" w:rsidRPr="00A125B2" w:rsidRDefault="006F56D3" w:rsidP="00A125B2">
            <w:pPr>
              <w:pStyle w:val="TAL"/>
              <w:rPr>
                <w:b/>
                <w:bCs/>
                <w:i/>
                <w:iCs/>
                <w:lang w:eastAsia="en-GB"/>
              </w:rPr>
            </w:pPr>
            <w:r w:rsidRPr="00A125B2">
              <w:rPr>
                <w:b/>
                <w:bCs/>
                <w:i/>
                <w:iCs/>
                <w:lang w:eastAsia="en-GB"/>
              </w:rPr>
              <w:t>sl-DiscardTimer</w:t>
            </w:r>
          </w:p>
          <w:p w14:paraId="00E7BDFF" w14:textId="77777777" w:rsidR="006F56D3" w:rsidRPr="00331BBB" w:rsidRDefault="006F56D3" w:rsidP="00A125B2">
            <w:pPr>
              <w:pStyle w:val="TAL"/>
              <w:rPr>
                <w:noProof/>
                <w:lang w:eastAsia="en-GB"/>
              </w:rPr>
            </w:pPr>
            <w:r w:rsidRPr="00A125B2">
              <w:rPr>
                <w:lang w:eastAsia="en-GB"/>
              </w:rPr>
              <w:t xml:space="preserve">Value in ms of </w:t>
            </w:r>
            <w:r w:rsidRPr="00A125B2">
              <w:rPr>
                <w:i/>
                <w:iCs/>
                <w:lang w:eastAsia="en-GB"/>
              </w:rPr>
              <w:t>sl-discardTimer</w:t>
            </w:r>
            <w:r w:rsidRPr="00A125B2">
              <w:rPr>
                <w:lang w:eastAsia="en-GB"/>
              </w:rPr>
              <w:t xml:space="preserve"> specified in TS 38.323 [5]. Value </w:t>
            </w:r>
            <w:r w:rsidRPr="00A125B2">
              <w:rPr>
                <w:i/>
                <w:iCs/>
                <w:lang w:eastAsia="en-GB"/>
              </w:rPr>
              <w:t>ms50</w:t>
            </w:r>
            <w:r w:rsidRPr="00A125B2">
              <w:rPr>
                <w:lang w:eastAsia="en-GB"/>
              </w:rPr>
              <w:t xml:space="preserve"> corresponds to 50 ms, value </w:t>
            </w:r>
            <w:r w:rsidRPr="00A125B2">
              <w:rPr>
                <w:i/>
                <w:iCs/>
                <w:lang w:eastAsia="en-GB"/>
              </w:rPr>
              <w:t>ms100</w:t>
            </w:r>
            <w:r w:rsidRPr="00A125B2">
              <w:rPr>
                <w:lang w:eastAsia="en-GB"/>
              </w:rPr>
              <w:t xml:space="preserve"> corresponds to 100 ms and so on.</w:t>
            </w:r>
          </w:p>
        </w:tc>
      </w:tr>
      <w:tr w:rsidR="00C20A80" w:rsidRPr="00331BBB" w14:paraId="4A5EAAEB" w14:textId="77777777" w:rsidTr="00785849">
        <w:trPr>
          <w:cantSplit/>
          <w:trHeight w:val="457"/>
          <w:tblHeader/>
        </w:trPr>
        <w:tc>
          <w:tcPr>
            <w:tcW w:w="14317" w:type="dxa"/>
          </w:tcPr>
          <w:p w14:paraId="5A89540D" w14:textId="77777777" w:rsidR="006F56D3" w:rsidRPr="00A125B2" w:rsidRDefault="006F56D3" w:rsidP="00A125B2">
            <w:pPr>
              <w:pStyle w:val="TAL"/>
              <w:rPr>
                <w:b/>
                <w:bCs/>
                <w:i/>
                <w:iCs/>
                <w:lang w:eastAsia="en-GB"/>
              </w:rPr>
            </w:pPr>
            <w:r w:rsidRPr="00A125B2">
              <w:rPr>
                <w:b/>
                <w:bCs/>
                <w:i/>
                <w:iCs/>
                <w:lang w:eastAsia="en-GB"/>
              </w:rPr>
              <w:t>sl-PDCP-SN-Size</w:t>
            </w:r>
          </w:p>
          <w:p w14:paraId="616A6983" w14:textId="77777777" w:rsidR="006F56D3" w:rsidRPr="00331BBB" w:rsidRDefault="006F56D3" w:rsidP="00A125B2">
            <w:pPr>
              <w:pStyle w:val="TAL"/>
              <w:rPr>
                <w:lang w:eastAsia="en-GB"/>
              </w:rPr>
            </w:pPr>
            <w:r w:rsidRPr="00A125B2">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331BB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20A80" w:rsidRPr="00331BBB" w14:paraId="1ED7522A"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A125B2" w:rsidRDefault="006F56D3" w:rsidP="00A125B2">
            <w:pPr>
              <w:pStyle w:val="TAH"/>
              <w:rPr>
                <w:b w:val="0"/>
              </w:rPr>
            </w:pPr>
            <w:r w:rsidRPr="00A125B2">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A125B2" w:rsidRDefault="006F56D3" w:rsidP="00A125B2">
            <w:pPr>
              <w:pStyle w:val="TAH"/>
            </w:pPr>
            <w:r w:rsidRPr="00A125B2">
              <w:t>Explanation</w:t>
            </w:r>
          </w:p>
        </w:tc>
      </w:tr>
      <w:tr w:rsidR="00C20A80" w:rsidRPr="00331BBB" w14:paraId="08C7D9AB"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A125B2" w:rsidRDefault="006F56D3" w:rsidP="00A125B2">
            <w:pPr>
              <w:pStyle w:val="TAL"/>
              <w:rPr>
                <w:i/>
                <w:iCs/>
              </w:rPr>
            </w:pPr>
            <w:r w:rsidRPr="00A125B2">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331BBB" w:rsidRDefault="006F56D3" w:rsidP="00A125B2">
            <w:pPr>
              <w:pStyle w:val="TAL"/>
            </w:pPr>
            <w:r w:rsidRPr="00A125B2">
              <w:t>The field is mandatory present in case of SLRB setup via dedicated signanling and in case of SLRB configuration via system information and pre-configuration; otherwise the field is OPTIONALly present, need M.</w:t>
            </w:r>
          </w:p>
        </w:tc>
      </w:tr>
      <w:tr w:rsidR="00C20A80" w:rsidRPr="00331BBB" w14:paraId="03202EF8" w14:textId="77777777" w:rsidTr="00785849">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A125B2" w:rsidRDefault="006F56D3" w:rsidP="00A125B2">
            <w:pPr>
              <w:pStyle w:val="TAL"/>
              <w:rPr>
                <w:rFonts w:eastAsia="DengXian"/>
                <w:i/>
                <w:iCs/>
                <w:lang w:eastAsia="zh-CN"/>
              </w:rPr>
            </w:pPr>
            <w:r w:rsidRPr="00A125B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A125B2" w:rsidRDefault="006F56D3" w:rsidP="00A125B2">
            <w:pPr>
              <w:pStyle w:val="TAL"/>
            </w:pPr>
            <w:r w:rsidRPr="00A125B2">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331BBB" w:rsidRDefault="006F56D3" w:rsidP="006F56D3">
      <w:pPr>
        <w:rPr>
          <w:rFonts w:eastAsia="Yu Mincho"/>
        </w:rPr>
      </w:pPr>
    </w:p>
    <w:p w14:paraId="692BB206" w14:textId="77777777" w:rsidR="006F56D3" w:rsidRPr="00331BBB" w:rsidRDefault="006F56D3" w:rsidP="00A125B2">
      <w:pPr>
        <w:pStyle w:val="Heading4"/>
      </w:pPr>
      <w:bookmarkStart w:id="2287" w:name="_Toc36757429"/>
      <w:r w:rsidRPr="00A125B2">
        <w:t>–</w:t>
      </w:r>
      <w:r w:rsidRPr="00A125B2">
        <w:tab/>
      </w:r>
      <w:r w:rsidRPr="00A125B2">
        <w:rPr>
          <w:i/>
          <w:iCs/>
        </w:rPr>
        <w:t>SL-PSSCH-TxConfigList</w:t>
      </w:r>
      <w:bookmarkEnd w:id="2287"/>
    </w:p>
    <w:p w14:paraId="4C59880E" w14:textId="77777777" w:rsidR="006F56D3" w:rsidRPr="00331BBB" w:rsidRDefault="006F56D3" w:rsidP="006F56D3">
      <w:r w:rsidRPr="00331BBB">
        <w:t xml:space="preserve">The IE </w:t>
      </w:r>
      <w:r w:rsidRPr="00331BBB">
        <w:rPr>
          <w:i/>
        </w:rPr>
        <w:t>SL-</w:t>
      </w:r>
      <w:r w:rsidRPr="00331BBB">
        <w:rPr>
          <w:i/>
          <w:lang w:eastAsia="zh-CN"/>
        </w:rPr>
        <w:t>PSSCH-TxConfigList</w:t>
      </w:r>
      <w:r w:rsidRPr="00331BBB">
        <w:t xml:space="preserve"> indicates PSSCH transmission parameters.</w:t>
      </w:r>
      <w:r w:rsidRPr="00331BBB">
        <w:rPr>
          <w:lang w:eastAsia="zh-CN"/>
        </w:rPr>
        <w:t xml:space="preserve"> When lower layers select parameters from the range indicated in IE</w:t>
      </w:r>
      <w:r w:rsidRPr="00331BBB">
        <w:rPr>
          <w:i/>
          <w:lang w:eastAsia="zh-CN"/>
        </w:rPr>
        <w:t xml:space="preserve"> SL-PSSCH-TxConfigList</w:t>
      </w:r>
      <w:r w:rsidRPr="00331BBB">
        <w:rPr>
          <w:lang w:eastAsia="zh-CN"/>
        </w:rPr>
        <w:t xml:space="preserve">, the UE considers both configurations in IE </w:t>
      </w:r>
      <w:r w:rsidRPr="00331BBB">
        <w:rPr>
          <w:i/>
        </w:rPr>
        <w:t>SL-PSSCH-TxConfigList</w:t>
      </w:r>
      <w:r w:rsidRPr="00331BBB">
        <w:rPr>
          <w:lang w:eastAsia="zh-CN"/>
        </w:rPr>
        <w:t xml:space="preserve"> and the CBR-dependent configurations represented in IE </w:t>
      </w:r>
      <w:r w:rsidRPr="00331BBB">
        <w:rPr>
          <w:i/>
        </w:rPr>
        <w:t>SL-</w:t>
      </w:r>
      <w:r w:rsidRPr="00331BBB">
        <w:rPr>
          <w:i/>
          <w:lang w:eastAsia="zh-CN"/>
        </w:rPr>
        <w:t>CBR-Priority</w:t>
      </w:r>
      <w:r w:rsidRPr="00331BBB">
        <w:rPr>
          <w:i/>
        </w:rPr>
        <w:t>-TxConfigList</w:t>
      </w:r>
      <w:r w:rsidRPr="00331BBB">
        <w:rPr>
          <w:lang w:eastAsia="zh-CN"/>
        </w:rPr>
        <w:t xml:space="preserve">. </w:t>
      </w:r>
      <w:r w:rsidRPr="00331BBB">
        <w:t xml:space="preserve">Only one IE </w:t>
      </w:r>
      <w:r w:rsidRPr="00331BBB">
        <w:rPr>
          <w:i/>
        </w:rPr>
        <w:t>SL-PSSCH-TxConfig</w:t>
      </w:r>
      <w:r w:rsidRPr="00331BBB">
        <w:rPr>
          <w:rFonts w:cs="Courier New"/>
        </w:rPr>
        <w:t xml:space="preserve"> is provided per </w:t>
      </w:r>
      <w:r w:rsidRPr="00331BBB">
        <w:rPr>
          <w:i/>
        </w:rPr>
        <w:t>SL-TypeTxSync</w:t>
      </w:r>
      <w:r w:rsidRPr="00331BBB">
        <w:rPr>
          <w:rFonts w:cs="Courier New"/>
        </w:rPr>
        <w:t>.</w:t>
      </w:r>
    </w:p>
    <w:p w14:paraId="21C5639E" w14:textId="77777777" w:rsidR="006F56D3" w:rsidRPr="00A125B2" w:rsidRDefault="006F56D3" w:rsidP="00A125B2">
      <w:pPr>
        <w:pStyle w:val="TH"/>
        <w:rPr>
          <w:b w:val="0"/>
        </w:rPr>
      </w:pPr>
      <w:r w:rsidRPr="00A125B2">
        <w:rPr>
          <w:i/>
          <w:iCs/>
        </w:rPr>
        <w:t>SL-PSSCH-TxConfigList</w:t>
      </w:r>
      <w:r w:rsidRPr="00A125B2">
        <w:t xml:space="preserve"> information element</w:t>
      </w:r>
    </w:p>
    <w:p w14:paraId="2C8B78C5" w14:textId="77777777" w:rsidR="006F56D3" w:rsidRPr="00A125B2" w:rsidRDefault="006F56D3" w:rsidP="00A125B2">
      <w:pPr>
        <w:pStyle w:val="PL"/>
      </w:pPr>
      <w:r w:rsidRPr="00A125B2">
        <w:t>-- ASN1START</w:t>
      </w:r>
    </w:p>
    <w:p w14:paraId="7DA4E545" w14:textId="77777777" w:rsidR="006F56D3" w:rsidRPr="00A125B2" w:rsidRDefault="006F56D3" w:rsidP="00A125B2">
      <w:pPr>
        <w:pStyle w:val="PL"/>
      </w:pPr>
      <w:r w:rsidRPr="00A125B2">
        <w:t>-- TAG-SL-PSSCH-TXCONFIGLIST-START</w:t>
      </w:r>
    </w:p>
    <w:p w14:paraId="39FC81C0" w14:textId="77777777" w:rsidR="006F56D3" w:rsidRPr="00A125B2" w:rsidRDefault="006F56D3" w:rsidP="00A125B2">
      <w:pPr>
        <w:pStyle w:val="PL"/>
      </w:pPr>
    </w:p>
    <w:p w14:paraId="270A7BFE" w14:textId="77777777" w:rsidR="006F56D3" w:rsidRPr="00331BBB" w:rsidRDefault="006F56D3" w:rsidP="00A125B2">
      <w:pPr>
        <w:pStyle w:val="PL"/>
      </w:pPr>
      <w:r w:rsidRPr="00A125B2">
        <w:t>SL-PSSCH-TxConfigList-r16 ::=    SEQUENCE (SIZE (1..maxPSSCH-TxConfig-r16)) OF SL-PSSCH-TxConfig-r16</w:t>
      </w:r>
    </w:p>
    <w:p w14:paraId="58437F90" w14:textId="77777777" w:rsidR="006F56D3" w:rsidRPr="00A125B2" w:rsidRDefault="006F56D3" w:rsidP="00A125B2">
      <w:pPr>
        <w:pStyle w:val="PL"/>
      </w:pPr>
    </w:p>
    <w:p w14:paraId="30818B4F" w14:textId="77777777" w:rsidR="006F56D3" w:rsidRPr="00331BBB" w:rsidRDefault="006F56D3" w:rsidP="00A125B2">
      <w:pPr>
        <w:pStyle w:val="PL"/>
      </w:pPr>
      <w:r w:rsidRPr="00A125B2">
        <w:t>SL-PSSCH-TxConfig-r16 ::=        SEQUENCE {</w:t>
      </w:r>
    </w:p>
    <w:p w14:paraId="74CA20ED" w14:textId="54DD869B" w:rsidR="006F56D3" w:rsidRPr="00331BBB" w:rsidRDefault="006F56D3" w:rsidP="00A125B2">
      <w:pPr>
        <w:pStyle w:val="PL"/>
      </w:pPr>
      <w:r w:rsidRPr="00A125B2">
        <w:t xml:space="preserve">    sl-TypeTxSync-r16                SL-TypeTxSync-r16                                   OPTIONAL,    -- Need R</w:t>
      </w:r>
    </w:p>
    <w:p w14:paraId="095E0C07" w14:textId="77777777" w:rsidR="006F56D3" w:rsidRPr="00331BBB" w:rsidRDefault="006F56D3" w:rsidP="00A125B2">
      <w:pPr>
        <w:pStyle w:val="PL"/>
      </w:pPr>
      <w:r w:rsidRPr="00A125B2">
        <w:t xml:space="preserve">    sl-ThresUE-Speed-r16             ENUMERATED {kmph60, kmph80, kmph100, kmph120,</w:t>
      </w:r>
    </w:p>
    <w:p w14:paraId="7800199E" w14:textId="77777777" w:rsidR="006F56D3" w:rsidRPr="00A125B2" w:rsidRDefault="006F56D3" w:rsidP="00A125B2">
      <w:pPr>
        <w:pStyle w:val="PL"/>
      </w:pPr>
      <w:r w:rsidRPr="00A125B2">
        <w:t xml:space="preserve">                                                kmph140, kmph160, kmph180, kmph200},</w:t>
      </w:r>
    </w:p>
    <w:p w14:paraId="36E3C1A1" w14:textId="77777777" w:rsidR="006F56D3" w:rsidRPr="00A125B2" w:rsidRDefault="006F56D3" w:rsidP="00A125B2">
      <w:pPr>
        <w:pStyle w:val="PL"/>
      </w:pPr>
      <w:r w:rsidRPr="00A125B2">
        <w:t xml:space="preserve">    sl-ParametersAboveThres-r16      SL-PSSCH-TxParameters-r16,</w:t>
      </w:r>
    </w:p>
    <w:p w14:paraId="5A880172" w14:textId="77777777" w:rsidR="006F56D3" w:rsidRPr="00A125B2" w:rsidRDefault="006F56D3" w:rsidP="00A125B2">
      <w:pPr>
        <w:pStyle w:val="PL"/>
      </w:pPr>
      <w:r w:rsidRPr="00A125B2">
        <w:t xml:space="preserve">    sl-ParametersBelowThres-r16      SL-PSSCH-TxParameters-r16,</w:t>
      </w:r>
    </w:p>
    <w:p w14:paraId="2EAC68F4" w14:textId="77777777" w:rsidR="006F56D3" w:rsidRPr="00A125B2" w:rsidRDefault="006F56D3" w:rsidP="00A125B2">
      <w:pPr>
        <w:pStyle w:val="PL"/>
      </w:pPr>
      <w:r w:rsidRPr="00A125B2">
        <w:t xml:space="preserve">    ...</w:t>
      </w:r>
    </w:p>
    <w:p w14:paraId="274319C1" w14:textId="77777777" w:rsidR="006F56D3" w:rsidRPr="00A125B2" w:rsidRDefault="006F56D3" w:rsidP="00A125B2">
      <w:pPr>
        <w:pStyle w:val="PL"/>
      </w:pPr>
      <w:r w:rsidRPr="00A125B2">
        <w:t>}</w:t>
      </w:r>
    </w:p>
    <w:p w14:paraId="543FD508" w14:textId="77777777" w:rsidR="006F56D3" w:rsidRPr="00A125B2" w:rsidRDefault="006F56D3" w:rsidP="00A125B2">
      <w:pPr>
        <w:pStyle w:val="PL"/>
      </w:pPr>
    </w:p>
    <w:p w14:paraId="2FDC7E88" w14:textId="77777777" w:rsidR="006F56D3" w:rsidRPr="00A125B2" w:rsidRDefault="006F56D3" w:rsidP="00A125B2">
      <w:pPr>
        <w:pStyle w:val="PL"/>
      </w:pPr>
    </w:p>
    <w:p w14:paraId="38EEED17" w14:textId="389D7C72" w:rsidR="006F56D3" w:rsidRPr="00331BBB" w:rsidRDefault="006F56D3" w:rsidP="00A125B2">
      <w:pPr>
        <w:pStyle w:val="PL"/>
      </w:pPr>
      <w:r w:rsidRPr="00A125B2">
        <w:t>SL-PSSCH-TxParameters-r16 ::=    SEQUENCE {</w:t>
      </w:r>
    </w:p>
    <w:p w14:paraId="410A6259" w14:textId="296C3BB7" w:rsidR="006F56D3" w:rsidRPr="00331BBB" w:rsidRDefault="006F56D3" w:rsidP="00A125B2">
      <w:pPr>
        <w:pStyle w:val="PL"/>
      </w:pPr>
      <w:r w:rsidRPr="00A125B2">
        <w:t xml:space="preserve">    sl-MinMCS-PSSCH-r16              INTEGER (0..27),</w:t>
      </w:r>
    </w:p>
    <w:p w14:paraId="466BC5C0" w14:textId="091B1EF1" w:rsidR="006F56D3" w:rsidRPr="00331BBB" w:rsidRDefault="006F56D3" w:rsidP="00A125B2">
      <w:pPr>
        <w:pStyle w:val="PL"/>
      </w:pPr>
      <w:r w:rsidRPr="00A125B2">
        <w:t xml:space="preserve">    sl-MaxMCS-PSSCH-r16              INTEGER (0..31),</w:t>
      </w:r>
    </w:p>
    <w:p w14:paraId="2F8E334A" w14:textId="26FBB2F3" w:rsidR="006F56D3" w:rsidRPr="00331BBB" w:rsidRDefault="006F56D3" w:rsidP="00A125B2">
      <w:pPr>
        <w:pStyle w:val="PL"/>
      </w:pPr>
      <w:r w:rsidRPr="00A125B2">
        <w:t xml:space="preserve">    sl-MinSubChannelNumPSSCH-r16     INTEGER (1..27),</w:t>
      </w:r>
    </w:p>
    <w:p w14:paraId="7D525DDE" w14:textId="15103FAE" w:rsidR="006F56D3" w:rsidRPr="00331BBB" w:rsidRDefault="006F56D3" w:rsidP="00A125B2">
      <w:pPr>
        <w:pStyle w:val="PL"/>
      </w:pPr>
      <w:r w:rsidRPr="00A125B2">
        <w:t xml:space="preserve">    sl-MaxSubchannelNumPSSCH-r16     INTEGER (1..27),</w:t>
      </w:r>
    </w:p>
    <w:p w14:paraId="5BE8127F" w14:textId="5CDFEE9A" w:rsidR="006F56D3" w:rsidRPr="00331BBB" w:rsidRDefault="006F56D3" w:rsidP="00A125B2">
      <w:pPr>
        <w:pStyle w:val="PL"/>
      </w:pPr>
      <w:r w:rsidRPr="00A125B2">
        <w:t xml:space="preserve">    sl-MaxTxTransNumPSSCH-r16        INTEGER (1..32),</w:t>
      </w:r>
    </w:p>
    <w:p w14:paraId="711A6DEC" w14:textId="3D479895" w:rsidR="006F56D3" w:rsidRPr="00331BBB" w:rsidRDefault="006F56D3" w:rsidP="00A125B2">
      <w:pPr>
        <w:pStyle w:val="PL"/>
      </w:pPr>
      <w:r w:rsidRPr="00A125B2">
        <w:t xml:space="preserve">    sl-MaxTxPower-r16                SL-TxPower-r16                                      OPTIONAL    -- Cond CBR</w:t>
      </w:r>
    </w:p>
    <w:p w14:paraId="1DF7E422" w14:textId="77777777" w:rsidR="006F56D3" w:rsidRPr="00A125B2" w:rsidRDefault="006F56D3" w:rsidP="00A125B2">
      <w:pPr>
        <w:pStyle w:val="PL"/>
      </w:pPr>
      <w:r w:rsidRPr="00A125B2">
        <w:t>}</w:t>
      </w:r>
    </w:p>
    <w:p w14:paraId="49F7A752" w14:textId="77777777" w:rsidR="006F56D3" w:rsidRPr="00A125B2" w:rsidRDefault="006F56D3" w:rsidP="00A125B2">
      <w:pPr>
        <w:pStyle w:val="PL"/>
      </w:pPr>
    </w:p>
    <w:p w14:paraId="3CDACCC1" w14:textId="77777777" w:rsidR="006F56D3" w:rsidRPr="00A125B2" w:rsidRDefault="006F56D3" w:rsidP="00A125B2">
      <w:pPr>
        <w:pStyle w:val="PL"/>
      </w:pPr>
      <w:r w:rsidRPr="00A125B2">
        <w:t>-- TAG-SL-PSSCH-TXCONFIGLIST-STOP</w:t>
      </w:r>
    </w:p>
    <w:p w14:paraId="30EDEB65" w14:textId="77777777" w:rsidR="006F56D3" w:rsidRPr="00A125B2" w:rsidRDefault="006F56D3" w:rsidP="00A125B2">
      <w:pPr>
        <w:pStyle w:val="PL"/>
      </w:pPr>
      <w:r w:rsidRPr="00A125B2">
        <w:t>-- ASN1STOP</w:t>
      </w:r>
    </w:p>
    <w:p w14:paraId="326C4F05"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6F04BEE9" w14:textId="77777777" w:rsidTr="00785849">
        <w:trPr>
          <w:cantSplit/>
          <w:tblHeader/>
        </w:trPr>
        <w:tc>
          <w:tcPr>
            <w:tcW w:w="14317" w:type="dxa"/>
          </w:tcPr>
          <w:p w14:paraId="002037AE" w14:textId="77777777" w:rsidR="006F56D3" w:rsidRPr="00A125B2" w:rsidRDefault="006F56D3" w:rsidP="00A125B2">
            <w:pPr>
              <w:pStyle w:val="TAH"/>
              <w:rPr>
                <w:lang w:eastAsia="en-GB"/>
              </w:rPr>
            </w:pPr>
            <w:r w:rsidRPr="00A125B2">
              <w:rPr>
                <w:i/>
                <w:iCs/>
                <w:noProof/>
                <w:lang w:eastAsia="en-GB"/>
              </w:rPr>
              <w:t>SL-PSSCH-TxConfigList</w:t>
            </w:r>
            <w:r w:rsidRPr="00A125B2">
              <w:rPr>
                <w:noProof/>
                <w:lang w:eastAsia="en-GB"/>
              </w:rPr>
              <w:t xml:space="preserve"> </w:t>
            </w:r>
            <w:r w:rsidRPr="00A125B2">
              <w:rPr>
                <w:iCs/>
                <w:noProof/>
                <w:lang w:eastAsia="en-GB"/>
              </w:rPr>
              <w:t>field descriptions</w:t>
            </w:r>
          </w:p>
        </w:tc>
      </w:tr>
      <w:tr w:rsidR="00C20A80" w:rsidRPr="00331BBB" w14:paraId="24C9B394" w14:textId="77777777" w:rsidTr="00785849">
        <w:trPr>
          <w:cantSplit/>
          <w:trHeight w:val="70"/>
          <w:tblHeader/>
        </w:trPr>
        <w:tc>
          <w:tcPr>
            <w:tcW w:w="14317" w:type="dxa"/>
          </w:tcPr>
          <w:p w14:paraId="241CF366"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sl-MaxTxTransNumPSSCH</w:t>
            </w:r>
          </w:p>
          <w:p w14:paraId="05B25092" w14:textId="77777777" w:rsidR="006F56D3" w:rsidRPr="00331BBB" w:rsidRDefault="006F56D3" w:rsidP="00A125B2">
            <w:pPr>
              <w:pStyle w:val="TAL"/>
              <w:rPr>
                <w:rFonts w:cs="Arial"/>
                <w:lang w:eastAsia="en-GB"/>
              </w:rPr>
            </w:pPr>
            <w:r w:rsidRPr="00A125B2">
              <w:rPr>
                <w:rFonts w:eastAsia="DengXian"/>
                <w:lang w:eastAsia="zh-CN"/>
              </w:rPr>
              <w:t>Indicates the maximum transmission number (including new transmission and retransmission) for PSSCH.</w:t>
            </w:r>
          </w:p>
        </w:tc>
      </w:tr>
      <w:tr w:rsidR="00C20A80" w:rsidRPr="00331BBB" w14:paraId="765B8AEE" w14:textId="77777777" w:rsidTr="00785849">
        <w:trPr>
          <w:cantSplit/>
          <w:trHeight w:val="70"/>
          <w:tblHeader/>
        </w:trPr>
        <w:tc>
          <w:tcPr>
            <w:tcW w:w="14317" w:type="dxa"/>
          </w:tcPr>
          <w:p w14:paraId="68FAF3A1"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sl-MaxTxPower</w:t>
            </w:r>
          </w:p>
          <w:p w14:paraId="7E615089" w14:textId="77777777" w:rsidR="006F56D3" w:rsidRPr="00A125B2" w:rsidRDefault="006F56D3" w:rsidP="00A125B2">
            <w:pPr>
              <w:pStyle w:val="TAL"/>
              <w:rPr>
                <w:rFonts w:eastAsia="DengXian"/>
                <w:lang w:eastAsia="zh-CN"/>
              </w:rPr>
            </w:pPr>
            <w:r w:rsidRPr="00A125B2">
              <w:rPr>
                <w:rFonts w:eastAsia="DengXian"/>
                <w:lang w:eastAsia="zh-CN"/>
              </w:rPr>
              <w:t>This filed indicates the maximum transmission power for transmission on PSSCH and PSCCH</w:t>
            </w:r>
            <w:r w:rsidRPr="00A125B2">
              <w:rPr>
                <w:iCs/>
              </w:rPr>
              <w:t>.</w:t>
            </w:r>
          </w:p>
        </w:tc>
      </w:tr>
      <w:tr w:rsidR="00C20A80" w:rsidRPr="00331BBB" w14:paraId="535781F1" w14:textId="77777777" w:rsidTr="00785849">
        <w:trPr>
          <w:cantSplit/>
          <w:trHeight w:val="70"/>
          <w:tblHeader/>
        </w:trPr>
        <w:tc>
          <w:tcPr>
            <w:tcW w:w="14317" w:type="dxa"/>
          </w:tcPr>
          <w:p w14:paraId="30EDD3B5" w14:textId="77777777" w:rsidR="006F56D3" w:rsidRPr="00A125B2" w:rsidRDefault="006F56D3" w:rsidP="00A125B2">
            <w:pPr>
              <w:pStyle w:val="TAL"/>
              <w:rPr>
                <w:rFonts w:cs="Arial"/>
                <w:b/>
                <w:bCs/>
                <w:i/>
                <w:iCs/>
                <w:lang w:eastAsia="en-GB"/>
              </w:rPr>
            </w:pPr>
            <w:r w:rsidRPr="00A125B2">
              <w:rPr>
                <w:rFonts w:cs="Arial"/>
                <w:b/>
                <w:bCs/>
                <w:i/>
                <w:iCs/>
                <w:lang w:eastAsia="en-GB"/>
              </w:rPr>
              <w:t>sl-MinMCS-PSSCH, sl-MaxMCS-PSSCH</w:t>
            </w:r>
          </w:p>
          <w:p w14:paraId="2EDF9B59" w14:textId="77777777" w:rsidR="006F56D3" w:rsidRPr="00331BBB" w:rsidRDefault="006F56D3" w:rsidP="00A125B2">
            <w:pPr>
              <w:pStyle w:val="TAL"/>
              <w:rPr>
                <w:rFonts w:cs="Arial"/>
                <w:lang w:eastAsia="en-GB"/>
              </w:rPr>
            </w:pPr>
            <w:r w:rsidRPr="00A125B2">
              <w:rPr>
                <w:rFonts w:eastAsia="DengXian" w:cs="Arial"/>
                <w:lang w:eastAsia="zh-CN"/>
              </w:rPr>
              <w:t>This field indicates the minimum and maximum MCS values used for transmissions on PSSCH.</w:t>
            </w:r>
          </w:p>
        </w:tc>
      </w:tr>
      <w:tr w:rsidR="00C20A80" w:rsidRPr="00331BBB" w14:paraId="2D88AEF7" w14:textId="77777777" w:rsidTr="00785849">
        <w:trPr>
          <w:cantSplit/>
          <w:trHeight w:val="70"/>
          <w:tblHeader/>
        </w:trPr>
        <w:tc>
          <w:tcPr>
            <w:tcW w:w="14317" w:type="dxa"/>
          </w:tcPr>
          <w:p w14:paraId="5F20E7DF" w14:textId="77777777" w:rsidR="006F56D3" w:rsidRPr="00A125B2" w:rsidRDefault="006F56D3" w:rsidP="00A125B2">
            <w:pPr>
              <w:pStyle w:val="TAL"/>
              <w:rPr>
                <w:rFonts w:cs="Arial"/>
                <w:b/>
                <w:bCs/>
                <w:i/>
                <w:iCs/>
                <w:lang w:eastAsia="en-GB"/>
              </w:rPr>
            </w:pPr>
            <w:r w:rsidRPr="00A125B2">
              <w:rPr>
                <w:rFonts w:cs="Arial"/>
                <w:b/>
                <w:bCs/>
                <w:i/>
                <w:iCs/>
                <w:lang w:eastAsia="en-GB"/>
              </w:rPr>
              <w:t>sl-MinSubChannelNumPSSCH, sl-MaxSubChannelNumPSSCH</w:t>
            </w:r>
          </w:p>
          <w:p w14:paraId="0C6C3061" w14:textId="77777777" w:rsidR="006F56D3" w:rsidRPr="00A125B2" w:rsidRDefault="006F56D3" w:rsidP="00A125B2">
            <w:pPr>
              <w:pStyle w:val="TAL"/>
              <w:rPr>
                <w:rFonts w:cs="Arial"/>
                <w:lang w:eastAsia="en-GB"/>
              </w:rPr>
            </w:pPr>
            <w:r w:rsidRPr="00A125B2">
              <w:rPr>
                <w:rFonts w:eastAsia="DengXian" w:cs="Arial"/>
                <w:lang w:eastAsia="zh-CN"/>
              </w:rPr>
              <w:t>This field indicates the minimum and maximum number of sub-channels which may be used for transmissions on PSSCH.</w:t>
            </w:r>
          </w:p>
        </w:tc>
      </w:tr>
      <w:tr w:rsidR="00C20A80" w:rsidRPr="00331BBB" w14:paraId="528DF955" w14:textId="77777777" w:rsidTr="00785849">
        <w:trPr>
          <w:cantSplit/>
          <w:trHeight w:val="70"/>
          <w:tblHeader/>
        </w:trPr>
        <w:tc>
          <w:tcPr>
            <w:tcW w:w="14317" w:type="dxa"/>
          </w:tcPr>
          <w:p w14:paraId="6FACF645"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sl-TypeTxSync</w:t>
            </w:r>
          </w:p>
          <w:p w14:paraId="5970AC47" w14:textId="77777777" w:rsidR="006F56D3" w:rsidRPr="00A125B2" w:rsidRDefault="006F56D3" w:rsidP="00A125B2">
            <w:pPr>
              <w:pStyle w:val="TAL"/>
              <w:rPr>
                <w:rFonts w:cs="Arial"/>
                <w:lang w:eastAsia="en-GB"/>
              </w:rPr>
            </w:pPr>
            <w:r w:rsidRPr="00A125B2">
              <w:rPr>
                <w:rFonts w:eastAsia="DengXian"/>
                <w:lang w:eastAsia="zh-CN"/>
              </w:rPr>
              <w:t>This filed indicates the synchronization reference type</w:t>
            </w:r>
            <w:r w:rsidRPr="00A125B2">
              <w:rPr>
                <w:iCs/>
              </w:rPr>
              <w:t xml:space="preserve">. </w:t>
            </w:r>
            <w:r w:rsidRPr="00A125B2">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C20A80" w:rsidRPr="00331BBB" w14:paraId="294E6AF4" w14:textId="77777777" w:rsidTr="00785849">
        <w:trPr>
          <w:cantSplit/>
          <w:trHeight w:val="70"/>
          <w:tblHeader/>
        </w:trPr>
        <w:tc>
          <w:tcPr>
            <w:tcW w:w="14317" w:type="dxa"/>
          </w:tcPr>
          <w:p w14:paraId="2BA30E0B"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sl-ThresUE-Speed</w:t>
            </w:r>
          </w:p>
          <w:p w14:paraId="295E7F82" w14:textId="77777777" w:rsidR="006F56D3" w:rsidRPr="00A125B2" w:rsidRDefault="006F56D3" w:rsidP="00A125B2">
            <w:pPr>
              <w:pStyle w:val="TAL"/>
              <w:rPr>
                <w:rFonts w:eastAsia="DengXian"/>
                <w:lang w:eastAsia="zh-CN"/>
              </w:rPr>
            </w:pPr>
            <w:r w:rsidRPr="00A125B2">
              <w:rPr>
                <w:rFonts w:eastAsia="DengXian"/>
                <w:lang w:eastAsia="zh-CN"/>
              </w:rPr>
              <w:t>This filed indicates a UE absolute speed threshold</w:t>
            </w:r>
            <w:r w:rsidRPr="00A125B2">
              <w:rPr>
                <w:rFonts w:cs="Arial"/>
                <w:lang w:eastAsia="zh-CN"/>
              </w:rPr>
              <w:t>.</w:t>
            </w:r>
          </w:p>
        </w:tc>
      </w:tr>
    </w:tbl>
    <w:p w14:paraId="4069EC7B" w14:textId="77777777" w:rsidR="006F56D3" w:rsidRPr="00331BB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20A80" w:rsidRPr="00331BBB" w14:paraId="065FF202"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A125B2" w:rsidRDefault="006F56D3" w:rsidP="00A125B2">
            <w:pPr>
              <w:pStyle w:val="TAH"/>
              <w:rPr>
                <w:b w:val="0"/>
              </w:rPr>
            </w:pPr>
            <w:r w:rsidRPr="00A125B2">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A125B2" w:rsidRDefault="006F56D3" w:rsidP="00A125B2">
            <w:pPr>
              <w:pStyle w:val="TAH"/>
            </w:pPr>
            <w:r w:rsidRPr="00A125B2">
              <w:t>Explanation</w:t>
            </w:r>
          </w:p>
        </w:tc>
      </w:tr>
      <w:tr w:rsidR="00C20A80" w:rsidRPr="00331BBB" w14:paraId="66361041"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A125B2" w:rsidRDefault="006F56D3" w:rsidP="00A125B2">
            <w:pPr>
              <w:pStyle w:val="TAL"/>
              <w:rPr>
                <w:i/>
                <w:iCs/>
              </w:rPr>
            </w:pPr>
            <w:r w:rsidRPr="00A125B2">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331BBB" w:rsidRDefault="006F56D3" w:rsidP="00A125B2">
            <w:pPr>
              <w:pStyle w:val="TAL"/>
            </w:pPr>
            <w:r w:rsidRPr="00A125B2">
              <w:t xml:space="preserve">The field is OPTIONALly present, Need R, when </w:t>
            </w:r>
            <w:r w:rsidRPr="00A125B2">
              <w:rPr>
                <w:i/>
              </w:rPr>
              <w:t>SL-PSSCH-TxConfigList</w:t>
            </w:r>
            <w:r w:rsidRPr="00A125B2">
              <w:t xml:space="preserve"> is in </w:t>
            </w:r>
            <w:r w:rsidRPr="00A125B2">
              <w:rPr>
                <w:i/>
                <w:iCs/>
              </w:rPr>
              <w:t>SL-UE-SelectedConfig</w:t>
            </w:r>
            <w:r w:rsidRPr="00A125B2">
              <w:t xml:space="preserve"> in </w:t>
            </w:r>
            <w:r w:rsidR="005A0446" w:rsidRPr="00A125B2">
              <w:rPr>
                <w:i/>
                <w:iCs/>
              </w:rPr>
              <w:t>SIB12</w:t>
            </w:r>
            <w:r w:rsidRPr="00A125B2">
              <w:t xml:space="preserve"> or </w:t>
            </w:r>
            <w:r w:rsidRPr="00A125B2">
              <w:rPr>
                <w:i/>
                <w:iCs/>
              </w:rPr>
              <w:t>SL-PreconfigurationNR</w:t>
            </w:r>
            <w:r w:rsidRPr="00A125B2">
              <w:t>; otherwise the field is not present, need R.</w:t>
            </w:r>
          </w:p>
        </w:tc>
      </w:tr>
    </w:tbl>
    <w:p w14:paraId="431A887F" w14:textId="77777777" w:rsidR="006F56D3" w:rsidRPr="00331BBB" w:rsidRDefault="006F56D3" w:rsidP="006F56D3">
      <w:pPr>
        <w:rPr>
          <w:rFonts w:eastAsia="Yu Mincho"/>
        </w:rPr>
      </w:pPr>
    </w:p>
    <w:p w14:paraId="6BF345C7" w14:textId="77777777" w:rsidR="006F56D3" w:rsidRPr="00331BBB" w:rsidRDefault="006F56D3" w:rsidP="00A125B2">
      <w:pPr>
        <w:pStyle w:val="Heading4"/>
      </w:pPr>
      <w:bookmarkStart w:id="2288" w:name="_Toc36757430"/>
      <w:r w:rsidRPr="00A125B2">
        <w:t>–</w:t>
      </w:r>
      <w:r w:rsidRPr="00A125B2">
        <w:tab/>
        <w:t>SL-</w:t>
      </w:r>
      <w:r w:rsidRPr="00A125B2">
        <w:rPr>
          <w:i/>
          <w:iCs/>
        </w:rPr>
        <w:t>QoS-FlowIdentity</w:t>
      </w:r>
      <w:bookmarkEnd w:id="2288"/>
    </w:p>
    <w:p w14:paraId="6EC8D4BB" w14:textId="77777777" w:rsidR="006F56D3" w:rsidRPr="00331BBB" w:rsidRDefault="006F56D3" w:rsidP="006F56D3">
      <w:r w:rsidRPr="00331BBB">
        <w:t xml:space="preserve">The IE </w:t>
      </w:r>
      <w:r w:rsidRPr="00331BBB">
        <w:rPr>
          <w:i/>
        </w:rPr>
        <w:t xml:space="preserve">SL-QoS-FlowIdentity </w:t>
      </w:r>
      <w:r w:rsidRPr="00331BBB">
        <w:t>is used to identify a QoS flow.</w:t>
      </w:r>
    </w:p>
    <w:p w14:paraId="29960A70" w14:textId="77777777" w:rsidR="006F56D3" w:rsidRPr="00A125B2" w:rsidRDefault="006F56D3" w:rsidP="00A125B2">
      <w:pPr>
        <w:pStyle w:val="TH"/>
        <w:rPr>
          <w:b w:val="0"/>
        </w:rPr>
      </w:pPr>
      <w:r w:rsidRPr="00A125B2">
        <w:rPr>
          <w:i/>
          <w:iCs/>
        </w:rPr>
        <w:t>SL-QoS-FlowIdentity</w:t>
      </w:r>
      <w:r w:rsidRPr="00A125B2">
        <w:t xml:space="preserve"> information element</w:t>
      </w:r>
    </w:p>
    <w:p w14:paraId="7C1B31F1" w14:textId="77777777" w:rsidR="006F56D3" w:rsidRPr="00A125B2" w:rsidRDefault="006F56D3" w:rsidP="00A125B2">
      <w:pPr>
        <w:pStyle w:val="PL"/>
      </w:pPr>
      <w:r w:rsidRPr="00A125B2">
        <w:t>-- ASN1START</w:t>
      </w:r>
    </w:p>
    <w:p w14:paraId="3A57E0CA" w14:textId="77777777" w:rsidR="006F56D3" w:rsidRPr="00A125B2" w:rsidRDefault="006F56D3" w:rsidP="00A125B2">
      <w:pPr>
        <w:pStyle w:val="PL"/>
      </w:pPr>
      <w:r w:rsidRPr="00A125B2">
        <w:t>-- TAG-SL-QOS-FLOWIDENTITY-START</w:t>
      </w:r>
    </w:p>
    <w:p w14:paraId="58577122" w14:textId="77777777" w:rsidR="006F56D3" w:rsidRPr="00A125B2" w:rsidRDefault="006F56D3" w:rsidP="00A125B2">
      <w:pPr>
        <w:pStyle w:val="PL"/>
      </w:pPr>
    </w:p>
    <w:p w14:paraId="2D9C17B2" w14:textId="77777777" w:rsidR="006F56D3" w:rsidRPr="00331BBB" w:rsidRDefault="006F56D3" w:rsidP="00A125B2">
      <w:pPr>
        <w:pStyle w:val="PL"/>
      </w:pPr>
      <w:r w:rsidRPr="00A125B2">
        <w:t>SL-QoS-FlowIdentity-r16 ::=                    INTEGER (1..maxNrofSL-QFIs-r16)</w:t>
      </w:r>
    </w:p>
    <w:p w14:paraId="5845C22F" w14:textId="77777777" w:rsidR="006F56D3" w:rsidRPr="00A125B2" w:rsidRDefault="006F56D3" w:rsidP="00A125B2">
      <w:pPr>
        <w:pStyle w:val="PL"/>
      </w:pPr>
    </w:p>
    <w:p w14:paraId="07375999" w14:textId="77777777" w:rsidR="006F56D3" w:rsidRPr="00A125B2" w:rsidRDefault="006F56D3" w:rsidP="00A125B2">
      <w:pPr>
        <w:pStyle w:val="PL"/>
      </w:pPr>
      <w:r w:rsidRPr="00A125B2">
        <w:t>-- TAG-SL-QOS-FLOWIDENTITY-STOP</w:t>
      </w:r>
    </w:p>
    <w:p w14:paraId="7174F1DC" w14:textId="77777777" w:rsidR="006F56D3" w:rsidRPr="00A125B2" w:rsidRDefault="006F56D3" w:rsidP="00A125B2">
      <w:pPr>
        <w:pStyle w:val="PL"/>
      </w:pPr>
      <w:r w:rsidRPr="00A125B2">
        <w:t>-- ASN1STOP</w:t>
      </w:r>
    </w:p>
    <w:p w14:paraId="5B11DEDB" w14:textId="77777777" w:rsidR="004836C0" w:rsidRPr="00331BBB" w:rsidRDefault="004836C0" w:rsidP="00A125B2"/>
    <w:p w14:paraId="2E6F765D" w14:textId="1F034244" w:rsidR="006F56D3" w:rsidRPr="00331BBB" w:rsidRDefault="006F56D3" w:rsidP="00A125B2">
      <w:pPr>
        <w:pStyle w:val="Heading4"/>
      </w:pPr>
      <w:bookmarkStart w:id="2289" w:name="_Toc36757431"/>
      <w:r w:rsidRPr="00A125B2">
        <w:t>–</w:t>
      </w:r>
      <w:r w:rsidRPr="00A125B2">
        <w:tab/>
      </w:r>
      <w:r w:rsidRPr="00A125B2">
        <w:rPr>
          <w:i/>
          <w:iCs/>
        </w:rPr>
        <w:t>SL-QoS-Profile</w:t>
      </w:r>
      <w:bookmarkEnd w:id="2289"/>
    </w:p>
    <w:p w14:paraId="051CA7EE" w14:textId="77777777" w:rsidR="006F56D3" w:rsidRPr="00331BBB" w:rsidRDefault="006F56D3" w:rsidP="006F56D3">
      <w:r w:rsidRPr="00331BBB">
        <w:t xml:space="preserve">The IE </w:t>
      </w:r>
      <w:r w:rsidRPr="00331BBB">
        <w:rPr>
          <w:i/>
        </w:rPr>
        <w:t xml:space="preserve">SL-QoS-Profile </w:t>
      </w:r>
      <w:r w:rsidRPr="00331BBB">
        <w:t>is used to give the QoS parameters for a sidelink QoS flow.</w:t>
      </w:r>
    </w:p>
    <w:p w14:paraId="3762F648" w14:textId="77777777" w:rsidR="006F56D3" w:rsidRPr="00A125B2" w:rsidRDefault="006F56D3" w:rsidP="00A125B2">
      <w:pPr>
        <w:pStyle w:val="TH"/>
      </w:pPr>
      <w:r w:rsidRPr="00A125B2">
        <w:rPr>
          <w:i/>
        </w:rPr>
        <w:t xml:space="preserve">SL-QoS-Profile </w:t>
      </w:r>
      <w:r w:rsidRPr="00A125B2">
        <w:t>information element</w:t>
      </w:r>
    </w:p>
    <w:p w14:paraId="6A8EF10F" w14:textId="77777777" w:rsidR="006F56D3" w:rsidRPr="00A125B2" w:rsidRDefault="006F56D3" w:rsidP="00A125B2">
      <w:pPr>
        <w:pStyle w:val="PL"/>
      </w:pPr>
      <w:r w:rsidRPr="00A125B2">
        <w:t>-- ASN1START</w:t>
      </w:r>
    </w:p>
    <w:p w14:paraId="08C2C28A" w14:textId="77777777" w:rsidR="006F56D3" w:rsidRPr="00A125B2" w:rsidRDefault="006F56D3" w:rsidP="00A125B2">
      <w:pPr>
        <w:pStyle w:val="PL"/>
      </w:pPr>
      <w:r w:rsidRPr="00A125B2">
        <w:t>-- TAG-SL-QOS-PROFILE-START</w:t>
      </w:r>
    </w:p>
    <w:p w14:paraId="32ADE5CD" w14:textId="77777777" w:rsidR="006F56D3" w:rsidRPr="00A125B2" w:rsidRDefault="006F56D3" w:rsidP="00A125B2">
      <w:pPr>
        <w:pStyle w:val="PL"/>
      </w:pPr>
    </w:p>
    <w:p w14:paraId="5455AFC1" w14:textId="77777777" w:rsidR="006F56D3" w:rsidRPr="00331BBB" w:rsidRDefault="006F56D3" w:rsidP="00A125B2">
      <w:pPr>
        <w:pStyle w:val="PL"/>
        <w:rPr>
          <w:lang w:eastAsia="zh-CN"/>
        </w:rPr>
      </w:pPr>
      <w:r w:rsidRPr="00A125B2">
        <w:rPr>
          <w:lang w:eastAsia="zh-CN"/>
        </w:rPr>
        <w:t>SL-QoS-Profile-r16 ::=        SEQUENCE {</w:t>
      </w:r>
    </w:p>
    <w:p w14:paraId="7644677C" w14:textId="095A9D77" w:rsidR="006F56D3" w:rsidRPr="00331BBB" w:rsidRDefault="006F56D3" w:rsidP="00A125B2">
      <w:pPr>
        <w:pStyle w:val="PL"/>
        <w:rPr>
          <w:lang w:eastAsia="zh-CN"/>
        </w:rPr>
      </w:pPr>
      <w:r w:rsidRPr="00A125B2">
        <w:rPr>
          <w:lang w:eastAsia="zh-CN"/>
        </w:rPr>
        <w:t xml:space="preserve">    sl-PQI-r16                    SL-PQI-r16                                          </w:t>
      </w:r>
      <w:r w:rsidR="004836C0" w:rsidRPr="00A125B2">
        <w:rPr>
          <w:lang w:eastAsia="zh-CN"/>
        </w:rPr>
        <w:t xml:space="preserve">       </w:t>
      </w:r>
      <w:r w:rsidRPr="00A125B2">
        <w:rPr>
          <w:lang w:eastAsia="zh-CN"/>
        </w:rPr>
        <w:t xml:space="preserve"> OPTIONAL,</w:t>
      </w:r>
    </w:p>
    <w:p w14:paraId="39430139" w14:textId="77777777" w:rsidR="006F56D3" w:rsidRPr="00331BBB" w:rsidRDefault="006F56D3" w:rsidP="00A125B2">
      <w:pPr>
        <w:pStyle w:val="PL"/>
        <w:rPr>
          <w:lang w:eastAsia="zh-CN"/>
        </w:rPr>
      </w:pPr>
      <w:r w:rsidRPr="00A125B2">
        <w:rPr>
          <w:lang w:eastAsia="zh-CN"/>
        </w:rPr>
        <w:t xml:space="preserve">    sl-GFBR-r16                   INTEGER (0..4000000000)                                     OPTIONAL,</w:t>
      </w:r>
    </w:p>
    <w:p w14:paraId="5A92C73D" w14:textId="77777777" w:rsidR="006F56D3" w:rsidRPr="00331BBB" w:rsidRDefault="006F56D3" w:rsidP="00A125B2">
      <w:pPr>
        <w:pStyle w:val="PL"/>
        <w:rPr>
          <w:lang w:eastAsia="zh-CN"/>
        </w:rPr>
      </w:pPr>
      <w:r w:rsidRPr="00A125B2">
        <w:rPr>
          <w:lang w:eastAsia="zh-CN"/>
        </w:rPr>
        <w:t xml:space="preserve">    sl-MFBR-r16                   INTEGER (0..4000000000)                                     OPTIONAL,</w:t>
      </w:r>
    </w:p>
    <w:p w14:paraId="4BF25FB4" w14:textId="1037B973" w:rsidR="006F56D3" w:rsidRPr="00331BBB" w:rsidRDefault="006F56D3" w:rsidP="00A125B2">
      <w:pPr>
        <w:pStyle w:val="PL"/>
        <w:rPr>
          <w:lang w:eastAsia="zh-CN"/>
        </w:rPr>
      </w:pPr>
      <w:r w:rsidRPr="00A125B2">
        <w:rPr>
          <w:lang w:eastAsia="zh-CN"/>
        </w:rPr>
        <w:t xml:space="preserve">    sl-Range-r16                  INTEGER (1..1000)</w:t>
      </w:r>
      <w:r w:rsidRPr="00A125B2">
        <w:t xml:space="preserve"> </w:t>
      </w:r>
      <w:r w:rsidRPr="00A125B2">
        <w:rPr>
          <w:lang w:eastAsia="zh-CN"/>
        </w:rPr>
        <w:t xml:space="preserve">                             </w:t>
      </w:r>
      <w:r w:rsidR="004836C0" w:rsidRPr="00A125B2">
        <w:rPr>
          <w:lang w:eastAsia="zh-CN"/>
        </w:rPr>
        <w:t xml:space="preserve">     </w:t>
      </w:r>
      <w:r w:rsidRPr="00A125B2">
        <w:rPr>
          <w:lang w:eastAsia="zh-CN"/>
        </w:rPr>
        <w:t xml:space="preserve">        OPTIONAL,</w:t>
      </w:r>
    </w:p>
    <w:p w14:paraId="2C4E4F7D" w14:textId="77777777" w:rsidR="006F56D3" w:rsidRPr="00A125B2" w:rsidRDefault="006F56D3" w:rsidP="00A125B2">
      <w:pPr>
        <w:pStyle w:val="PL"/>
      </w:pPr>
      <w:r w:rsidRPr="00A125B2">
        <w:t xml:space="preserve">    ...</w:t>
      </w:r>
    </w:p>
    <w:p w14:paraId="534C32BE" w14:textId="3D0B68C0" w:rsidR="006F56D3" w:rsidRPr="00331BBB" w:rsidRDefault="006F56D3" w:rsidP="004836C0">
      <w:pPr>
        <w:pStyle w:val="PL"/>
        <w:rPr>
          <w:lang w:eastAsia="zh-CN"/>
        </w:rPr>
      </w:pPr>
      <w:r w:rsidRPr="00331BBB">
        <w:rPr>
          <w:lang w:eastAsia="zh-CN"/>
        </w:rPr>
        <w:t>}</w:t>
      </w:r>
    </w:p>
    <w:p w14:paraId="79BE669D" w14:textId="77777777" w:rsidR="004836C0" w:rsidRPr="00331BBB" w:rsidRDefault="004836C0" w:rsidP="00A125B2">
      <w:pPr>
        <w:pStyle w:val="PL"/>
        <w:rPr>
          <w:lang w:eastAsia="zh-CN"/>
        </w:rPr>
      </w:pPr>
    </w:p>
    <w:p w14:paraId="2D43960A" w14:textId="68B18C22" w:rsidR="006F56D3" w:rsidRPr="00331BBB" w:rsidRDefault="006F56D3" w:rsidP="00A125B2">
      <w:pPr>
        <w:pStyle w:val="PL"/>
        <w:rPr>
          <w:lang w:eastAsia="zh-CN"/>
        </w:rPr>
      </w:pPr>
      <w:r w:rsidRPr="00A125B2">
        <w:rPr>
          <w:lang w:eastAsia="zh-CN"/>
        </w:rPr>
        <w:t>SL-PQI-r16 ::=                CHOICE {</w:t>
      </w:r>
    </w:p>
    <w:p w14:paraId="14DFD082" w14:textId="343083A7" w:rsidR="006F56D3" w:rsidRPr="00331BBB" w:rsidRDefault="006F56D3" w:rsidP="00A125B2">
      <w:pPr>
        <w:pStyle w:val="PL"/>
        <w:rPr>
          <w:lang w:eastAsia="zh-CN"/>
        </w:rPr>
      </w:pPr>
      <w:r w:rsidRPr="00A125B2">
        <w:rPr>
          <w:lang w:eastAsia="zh-CN"/>
        </w:rPr>
        <w:t xml:space="preserve">    sl-StandardizedPQI-r16        INTEGER (1..83),</w:t>
      </w:r>
    </w:p>
    <w:p w14:paraId="694EBAA7" w14:textId="60169AAA" w:rsidR="006F56D3" w:rsidRPr="00331BBB" w:rsidRDefault="006F56D3" w:rsidP="00A125B2">
      <w:pPr>
        <w:pStyle w:val="PL"/>
        <w:rPr>
          <w:lang w:eastAsia="zh-CN"/>
        </w:rPr>
      </w:pPr>
      <w:r w:rsidRPr="00A125B2">
        <w:rPr>
          <w:lang w:eastAsia="zh-CN"/>
        </w:rPr>
        <w:t xml:space="preserve">    sl-Non-StandardizedPQI-r16    SEQUENCE {</w:t>
      </w:r>
    </w:p>
    <w:p w14:paraId="0C5B980D" w14:textId="490A1D44" w:rsidR="006F56D3" w:rsidRPr="00331BBB" w:rsidRDefault="006F56D3" w:rsidP="00A125B2">
      <w:pPr>
        <w:pStyle w:val="PL"/>
        <w:rPr>
          <w:lang w:eastAsia="zh-CN"/>
        </w:rPr>
      </w:pPr>
      <w:r w:rsidRPr="00A125B2">
        <w:rPr>
          <w:lang w:eastAsia="zh-CN"/>
        </w:rPr>
        <w:t xml:space="preserve">        sl-ResourceType-r16           ENUMERATED {gbr, non-GBR, delayCriticalGBR</w:t>
      </w:r>
      <w:r w:rsidRPr="00A125B2">
        <w:t>, spare1</w:t>
      </w:r>
      <w:r w:rsidRPr="00A125B2">
        <w:rPr>
          <w:lang w:eastAsia="zh-CN"/>
        </w:rPr>
        <w:t xml:space="preserve">} </w:t>
      </w:r>
      <w:r w:rsidR="004836C0" w:rsidRPr="00A125B2">
        <w:rPr>
          <w:lang w:eastAsia="zh-CN"/>
        </w:rPr>
        <w:t xml:space="preserve">    </w:t>
      </w:r>
      <w:r w:rsidRPr="00A125B2">
        <w:rPr>
          <w:lang w:eastAsia="zh-CN"/>
        </w:rPr>
        <w:t>OPTIONAL,</w:t>
      </w:r>
    </w:p>
    <w:p w14:paraId="30E4D61B" w14:textId="00FCB8AB" w:rsidR="006F56D3" w:rsidRPr="00331BBB" w:rsidRDefault="006F56D3" w:rsidP="00A125B2">
      <w:pPr>
        <w:pStyle w:val="PL"/>
        <w:rPr>
          <w:lang w:eastAsia="zh-CN"/>
        </w:rPr>
      </w:pPr>
      <w:r w:rsidRPr="00A125B2">
        <w:rPr>
          <w:lang w:eastAsia="zh-CN"/>
        </w:rPr>
        <w:t xml:space="preserve">        sl-PriorityLevel-r16          INTEGER (0..7)       </w:t>
      </w:r>
      <w:r w:rsidR="004836C0" w:rsidRPr="00A125B2">
        <w:rPr>
          <w:lang w:eastAsia="zh-CN"/>
        </w:rPr>
        <w:t xml:space="preserve">      </w:t>
      </w:r>
      <w:r w:rsidRPr="00A125B2">
        <w:rPr>
          <w:lang w:eastAsia="zh-CN"/>
        </w:rPr>
        <w:t xml:space="preserve">                             OPTIONAL,</w:t>
      </w:r>
    </w:p>
    <w:p w14:paraId="55F6AA2A" w14:textId="729CA03A" w:rsidR="006F56D3" w:rsidRPr="00331BBB" w:rsidRDefault="006F56D3" w:rsidP="00A125B2">
      <w:pPr>
        <w:pStyle w:val="PL"/>
        <w:rPr>
          <w:lang w:eastAsia="zh-CN"/>
        </w:rPr>
      </w:pPr>
      <w:r w:rsidRPr="00A125B2">
        <w:rPr>
          <w:lang w:eastAsia="zh-CN"/>
        </w:rPr>
        <w:t xml:space="preserve">        sl-PacketDelayBudget-r16      INTEGER (0..1023)          </w:t>
      </w:r>
      <w:r w:rsidR="004836C0" w:rsidRPr="00A125B2">
        <w:rPr>
          <w:lang w:eastAsia="zh-CN"/>
        </w:rPr>
        <w:t xml:space="preserve">   </w:t>
      </w:r>
      <w:r w:rsidRPr="00A125B2">
        <w:rPr>
          <w:lang w:eastAsia="zh-CN"/>
        </w:rPr>
        <w:t xml:space="preserve">                          OPTIONAL,</w:t>
      </w:r>
    </w:p>
    <w:p w14:paraId="72EAFDB9" w14:textId="63A4AD8B" w:rsidR="006F56D3" w:rsidRPr="00331BBB" w:rsidRDefault="006F56D3" w:rsidP="00A125B2">
      <w:pPr>
        <w:pStyle w:val="PL"/>
        <w:rPr>
          <w:lang w:eastAsia="zh-CN"/>
        </w:rPr>
      </w:pPr>
      <w:r w:rsidRPr="00A125B2">
        <w:rPr>
          <w:lang w:eastAsia="zh-CN"/>
        </w:rPr>
        <w:t xml:space="preserve">        sl-PacketErrorRate-r16        INTEGER (0..9)                </w:t>
      </w:r>
      <w:r w:rsidR="004836C0" w:rsidRPr="00A125B2">
        <w:rPr>
          <w:lang w:eastAsia="zh-CN"/>
        </w:rPr>
        <w:t xml:space="preserve">      </w:t>
      </w:r>
      <w:r w:rsidRPr="00A125B2">
        <w:rPr>
          <w:lang w:eastAsia="zh-CN"/>
        </w:rPr>
        <w:t xml:space="preserve">                    OPTIONAL,</w:t>
      </w:r>
    </w:p>
    <w:p w14:paraId="3C1494B3" w14:textId="1514AC69" w:rsidR="006F56D3" w:rsidRPr="00331BBB" w:rsidRDefault="006F56D3" w:rsidP="00A125B2">
      <w:pPr>
        <w:pStyle w:val="PL"/>
        <w:rPr>
          <w:lang w:eastAsia="zh-CN"/>
        </w:rPr>
      </w:pPr>
      <w:r w:rsidRPr="00A125B2">
        <w:rPr>
          <w:lang w:eastAsia="zh-CN"/>
        </w:rPr>
        <w:t xml:space="preserve">        sl-AveragingWindow-r16        </w:t>
      </w:r>
      <w:r w:rsidR="004836C0" w:rsidRPr="00A125B2">
        <w:rPr>
          <w:lang w:eastAsia="zh-CN"/>
        </w:rPr>
        <w:t>I</w:t>
      </w:r>
      <w:r w:rsidRPr="00A125B2">
        <w:rPr>
          <w:lang w:eastAsia="zh-CN"/>
        </w:rPr>
        <w:t xml:space="preserve">NTEGER (0..4095)                   </w:t>
      </w:r>
      <w:r w:rsidR="004836C0" w:rsidRPr="00A125B2">
        <w:rPr>
          <w:lang w:eastAsia="zh-CN"/>
        </w:rPr>
        <w:t xml:space="preserve">   </w:t>
      </w:r>
      <w:r w:rsidRPr="00A125B2">
        <w:rPr>
          <w:lang w:eastAsia="zh-CN"/>
        </w:rPr>
        <w:t xml:space="preserve">                 OPTIONAL,</w:t>
      </w:r>
    </w:p>
    <w:p w14:paraId="7C995F7B" w14:textId="771BE282" w:rsidR="006F56D3" w:rsidRPr="00331BBB" w:rsidRDefault="006F56D3" w:rsidP="00A125B2">
      <w:pPr>
        <w:pStyle w:val="PL"/>
        <w:rPr>
          <w:lang w:eastAsia="zh-CN"/>
        </w:rPr>
      </w:pPr>
      <w:r w:rsidRPr="00A125B2">
        <w:rPr>
          <w:lang w:eastAsia="zh-CN"/>
        </w:rPr>
        <w:t xml:space="preserve">        sl-MaxDataBurstVolume-r16     </w:t>
      </w:r>
      <w:r w:rsidR="004836C0" w:rsidRPr="00A125B2">
        <w:rPr>
          <w:lang w:eastAsia="zh-CN"/>
        </w:rPr>
        <w:t>I</w:t>
      </w:r>
      <w:r w:rsidRPr="00A125B2">
        <w:rPr>
          <w:lang w:eastAsia="zh-CN"/>
        </w:rPr>
        <w:t xml:space="preserve">NTEGER (0..4095)                      </w:t>
      </w:r>
      <w:r w:rsidR="004836C0" w:rsidRPr="00A125B2">
        <w:rPr>
          <w:lang w:eastAsia="zh-CN"/>
        </w:rPr>
        <w:t xml:space="preserve">   </w:t>
      </w:r>
      <w:r w:rsidRPr="00A125B2">
        <w:rPr>
          <w:lang w:eastAsia="zh-CN"/>
        </w:rPr>
        <w:t xml:space="preserve">              OPTIONAL,</w:t>
      </w:r>
    </w:p>
    <w:p w14:paraId="22F0E453" w14:textId="77777777" w:rsidR="006F56D3" w:rsidRPr="00A125B2" w:rsidRDefault="006F56D3" w:rsidP="00A125B2">
      <w:pPr>
        <w:pStyle w:val="PL"/>
      </w:pPr>
      <w:r w:rsidRPr="00A125B2">
        <w:t xml:space="preserve">    ...</w:t>
      </w:r>
    </w:p>
    <w:p w14:paraId="0E741AB3" w14:textId="77777777" w:rsidR="006F56D3" w:rsidRPr="00A125B2" w:rsidRDefault="006F56D3" w:rsidP="00A125B2">
      <w:pPr>
        <w:pStyle w:val="PL"/>
        <w:rPr>
          <w:rFonts w:eastAsiaTheme="minorEastAsia"/>
          <w:lang w:eastAsia="zh-CN"/>
        </w:rPr>
      </w:pPr>
      <w:r w:rsidRPr="00A125B2">
        <w:rPr>
          <w:rFonts w:eastAsiaTheme="minorEastAsia"/>
          <w:lang w:eastAsia="zh-CN"/>
        </w:rPr>
        <w:t xml:space="preserve">   }</w:t>
      </w:r>
    </w:p>
    <w:p w14:paraId="1730F0A3" w14:textId="77777777" w:rsidR="006F56D3" w:rsidRPr="00A125B2" w:rsidRDefault="006F56D3" w:rsidP="00A125B2">
      <w:pPr>
        <w:pStyle w:val="PL"/>
        <w:rPr>
          <w:lang w:eastAsia="zh-CN"/>
        </w:rPr>
      </w:pPr>
      <w:r w:rsidRPr="00A125B2">
        <w:rPr>
          <w:lang w:eastAsia="zh-CN"/>
        </w:rPr>
        <w:t>}</w:t>
      </w:r>
    </w:p>
    <w:p w14:paraId="4B8C6C1D" w14:textId="77777777" w:rsidR="006F56D3" w:rsidRPr="00A125B2" w:rsidRDefault="006F56D3" w:rsidP="00A125B2">
      <w:pPr>
        <w:pStyle w:val="PL"/>
      </w:pPr>
    </w:p>
    <w:p w14:paraId="651C78A3" w14:textId="77777777" w:rsidR="006F56D3" w:rsidRPr="00A125B2" w:rsidRDefault="006F56D3" w:rsidP="00A125B2">
      <w:pPr>
        <w:pStyle w:val="PL"/>
      </w:pPr>
      <w:r w:rsidRPr="00A125B2">
        <w:t>-- TAG-SL-QOS-PROFILE-STOP</w:t>
      </w:r>
    </w:p>
    <w:p w14:paraId="104CF8D5" w14:textId="77777777" w:rsidR="006F56D3" w:rsidRPr="00A125B2" w:rsidRDefault="006F56D3" w:rsidP="00A125B2">
      <w:pPr>
        <w:pStyle w:val="PL"/>
      </w:pPr>
      <w:r w:rsidRPr="00A125B2">
        <w:t>-- ASN1STOP</w:t>
      </w:r>
    </w:p>
    <w:p w14:paraId="73F2C144"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25064CB4" w14:textId="77777777" w:rsidTr="00785849">
        <w:trPr>
          <w:cantSplit/>
          <w:tblHeader/>
        </w:trPr>
        <w:tc>
          <w:tcPr>
            <w:tcW w:w="14317" w:type="dxa"/>
          </w:tcPr>
          <w:p w14:paraId="42ED4F41" w14:textId="77777777" w:rsidR="006F56D3" w:rsidRPr="00A125B2" w:rsidRDefault="006F56D3" w:rsidP="00A125B2">
            <w:pPr>
              <w:pStyle w:val="TAH"/>
              <w:rPr>
                <w:b w:val="0"/>
                <w:lang w:eastAsia="en-GB"/>
              </w:rPr>
            </w:pPr>
            <w:r w:rsidRPr="00A125B2">
              <w:rPr>
                <w:i/>
                <w:noProof/>
                <w:lang w:eastAsia="en-GB"/>
              </w:rPr>
              <w:t xml:space="preserve">SL-QoS-Profile </w:t>
            </w:r>
            <w:r w:rsidRPr="00A125B2">
              <w:rPr>
                <w:noProof/>
                <w:lang w:eastAsia="en-GB"/>
              </w:rPr>
              <w:t>field descriptions</w:t>
            </w:r>
          </w:p>
        </w:tc>
      </w:tr>
      <w:tr w:rsidR="00C20A80" w:rsidRPr="00331BBB" w14:paraId="3BF6537B" w14:textId="77777777" w:rsidTr="00785849">
        <w:trPr>
          <w:cantSplit/>
          <w:trHeight w:val="70"/>
          <w:tblHeader/>
        </w:trPr>
        <w:tc>
          <w:tcPr>
            <w:tcW w:w="14317" w:type="dxa"/>
          </w:tcPr>
          <w:p w14:paraId="2A04B606"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sl-GFBR</w:t>
            </w:r>
          </w:p>
          <w:p w14:paraId="11C7E058" w14:textId="77777777" w:rsidR="006F56D3" w:rsidRPr="00A125B2" w:rsidDel="00286455" w:rsidRDefault="006F56D3" w:rsidP="00A125B2">
            <w:pPr>
              <w:pStyle w:val="TAL"/>
              <w:rPr>
                <w:rFonts w:eastAsia="DengXian"/>
                <w:lang w:eastAsia="zh-CN"/>
              </w:rPr>
            </w:pPr>
            <w:r w:rsidRPr="00A125B2">
              <w:rPr>
                <w:rFonts w:eastAsia="DengXian"/>
                <w:lang w:eastAsia="zh-CN"/>
              </w:rPr>
              <w:t>Indicate the guaranteed bit rate for a GBR QoS flow.</w:t>
            </w:r>
            <w:r w:rsidRPr="00A125B2">
              <w:t xml:space="preserve"> </w:t>
            </w:r>
            <w:r w:rsidRPr="00A125B2">
              <w:rPr>
                <w:rFonts w:eastAsia="DengXian"/>
                <w:lang w:eastAsia="zh-CN"/>
              </w:rPr>
              <w:t>The unit is: Kbit/s</w:t>
            </w:r>
          </w:p>
        </w:tc>
      </w:tr>
      <w:tr w:rsidR="00C20A80" w:rsidRPr="00331BBB" w14:paraId="176EA84C" w14:textId="77777777" w:rsidTr="00785849">
        <w:trPr>
          <w:cantSplit/>
          <w:trHeight w:val="70"/>
          <w:tblHeader/>
        </w:trPr>
        <w:tc>
          <w:tcPr>
            <w:tcW w:w="14317" w:type="dxa"/>
          </w:tcPr>
          <w:p w14:paraId="73ED6268"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sl-MFBR</w:t>
            </w:r>
          </w:p>
          <w:p w14:paraId="74E52FFB" w14:textId="77777777" w:rsidR="006F56D3" w:rsidRPr="00A125B2" w:rsidRDefault="006F56D3" w:rsidP="00A125B2">
            <w:pPr>
              <w:pStyle w:val="TAL"/>
              <w:rPr>
                <w:rFonts w:eastAsia="DengXian"/>
                <w:lang w:eastAsia="zh-CN"/>
              </w:rPr>
            </w:pPr>
            <w:r w:rsidRPr="00A125B2">
              <w:rPr>
                <w:rFonts w:eastAsia="DengXian"/>
                <w:lang w:eastAsia="zh-CN"/>
              </w:rPr>
              <w:t>Indicate the maximum bit rate for a GBR QoS flow. The unit is: Kbit/s</w:t>
            </w:r>
          </w:p>
        </w:tc>
      </w:tr>
      <w:tr w:rsidR="00C20A80" w:rsidRPr="00331BBB" w14:paraId="54D19986" w14:textId="77777777" w:rsidTr="00785849">
        <w:trPr>
          <w:cantSplit/>
          <w:trHeight w:val="70"/>
          <w:tblHeader/>
        </w:trPr>
        <w:tc>
          <w:tcPr>
            <w:tcW w:w="14317" w:type="dxa"/>
          </w:tcPr>
          <w:p w14:paraId="0B3B25AF"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sl-PQI</w:t>
            </w:r>
          </w:p>
          <w:p w14:paraId="77215548" w14:textId="77777777" w:rsidR="006F56D3" w:rsidRPr="00A125B2" w:rsidRDefault="006F56D3" w:rsidP="00A125B2">
            <w:pPr>
              <w:pStyle w:val="TAL"/>
              <w:rPr>
                <w:rFonts w:eastAsia="DengXian"/>
                <w:lang w:eastAsia="zh-CN"/>
              </w:rPr>
            </w:pPr>
            <w:r w:rsidRPr="00A125B2">
              <w:rPr>
                <w:rFonts w:eastAsia="DengXian"/>
                <w:lang w:eastAsia="zh-CN"/>
              </w:rPr>
              <w:t>This filed indicates either the PQI for standardized PQI or non-standardized QoS parameters</w:t>
            </w:r>
            <w:r w:rsidRPr="00A125B2">
              <w:rPr>
                <w:iCs/>
              </w:rPr>
              <w:t>.</w:t>
            </w:r>
          </w:p>
        </w:tc>
      </w:tr>
      <w:tr w:rsidR="00C20A80" w:rsidRPr="00331BBB" w14:paraId="364D4E08" w14:textId="77777777" w:rsidTr="00785849">
        <w:trPr>
          <w:cantSplit/>
          <w:trHeight w:val="70"/>
          <w:tblHeader/>
        </w:trPr>
        <w:tc>
          <w:tcPr>
            <w:tcW w:w="14317" w:type="dxa"/>
          </w:tcPr>
          <w:p w14:paraId="07FB98F4" w14:textId="77777777" w:rsidR="006F56D3" w:rsidRPr="00A125B2" w:rsidRDefault="006F56D3" w:rsidP="00A125B2">
            <w:pPr>
              <w:pStyle w:val="TAL"/>
              <w:rPr>
                <w:rFonts w:cs="Arial"/>
                <w:b/>
                <w:bCs/>
                <w:i/>
                <w:iCs/>
                <w:lang w:eastAsia="en-GB"/>
              </w:rPr>
            </w:pPr>
            <w:r w:rsidRPr="00A125B2">
              <w:rPr>
                <w:rFonts w:cs="Arial"/>
                <w:b/>
                <w:bCs/>
                <w:i/>
                <w:iCs/>
                <w:lang w:eastAsia="en-GB"/>
              </w:rPr>
              <w:t>sl-Range</w:t>
            </w:r>
          </w:p>
          <w:p w14:paraId="5A277200" w14:textId="59201821" w:rsidR="006F56D3" w:rsidRPr="00A125B2" w:rsidRDefault="006F56D3" w:rsidP="00A125B2">
            <w:pPr>
              <w:pStyle w:val="TAL"/>
              <w:rPr>
                <w:rFonts w:cs="Arial"/>
                <w:lang w:eastAsia="en-GB"/>
              </w:rPr>
            </w:pPr>
            <w:r w:rsidRPr="00A125B2">
              <w:rPr>
                <w:rFonts w:eastAsia="DengXian" w:cs="Arial"/>
                <w:lang w:eastAsia="zh-CN"/>
              </w:rPr>
              <w:t xml:space="preserve">This field indicates the range parameter of the Qos flow, as defined in section 5.4.1.1.1, TS 23.287 </w:t>
            </w:r>
            <w:r w:rsidR="005A0446" w:rsidRPr="00A125B2">
              <w:rPr>
                <w:rFonts w:eastAsia="DengXian" w:cs="Arial"/>
                <w:lang w:eastAsia="zh-CN"/>
              </w:rPr>
              <w:t>[55]</w:t>
            </w:r>
            <w:r w:rsidRPr="00A125B2">
              <w:rPr>
                <w:rFonts w:eastAsia="DengXian" w:cs="Arial"/>
                <w:lang w:eastAsia="zh-CN"/>
              </w:rPr>
              <w:t>. It is present only for groupcast. The unit is meter.</w:t>
            </w:r>
          </w:p>
        </w:tc>
      </w:tr>
    </w:tbl>
    <w:p w14:paraId="4EB74F30"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016F2261" w14:textId="77777777" w:rsidTr="00785849">
        <w:trPr>
          <w:cantSplit/>
          <w:tblHeader/>
        </w:trPr>
        <w:tc>
          <w:tcPr>
            <w:tcW w:w="14317" w:type="dxa"/>
          </w:tcPr>
          <w:p w14:paraId="6965CCCF" w14:textId="77777777" w:rsidR="006F56D3" w:rsidRPr="00A125B2" w:rsidRDefault="006F56D3" w:rsidP="00A125B2">
            <w:pPr>
              <w:pStyle w:val="TAH"/>
              <w:rPr>
                <w:lang w:eastAsia="en-GB"/>
              </w:rPr>
            </w:pPr>
            <w:r w:rsidRPr="00A125B2">
              <w:rPr>
                <w:i/>
                <w:noProof/>
                <w:lang w:eastAsia="en-GB"/>
              </w:rPr>
              <w:t xml:space="preserve">SL-PQI </w:t>
            </w:r>
            <w:r w:rsidRPr="00A125B2">
              <w:rPr>
                <w:noProof/>
                <w:lang w:eastAsia="en-GB"/>
              </w:rPr>
              <w:t>field descriptions</w:t>
            </w:r>
          </w:p>
        </w:tc>
      </w:tr>
      <w:tr w:rsidR="00C20A80" w:rsidRPr="00331BBB" w14:paraId="363678C0" w14:textId="77777777" w:rsidTr="00785849">
        <w:trPr>
          <w:cantSplit/>
          <w:tblHeader/>
        </w:trPr>
        <w:tc>
          <w:tcPr>
            <w:tcW w:w="14317" w:type="dxa"/>
          </w:tcPr>
          <w:p w14:paraId="1F869C69" w14:textId="4841B540" w:rsidR="006F56D3" w:rsidRPr="00A125B2" w:rsidRDefault="006F56D3" w:rsidP="00A125B2">
            <w:pPr>
              <w:pStyle w:val="TAL"/>
              <w:rPr>
                <w:b/>
                <w:bCs/>
                <w:i/>
                <w:iCs/>
                <w:lang w:eastAsia="en-GB"/>
              </w:rPr>
            </w:pPr>
            <w:r w:rsidRPr="00A125B2">
              <w:rPr>
                <w:b/>
                <w:bCs/>
                <w:i/>
                <w:iCs/>
                <w:lang w:eastAsia="en-GB"/>
              </w:rPr>
              <w:t>sl-AveragingWindow</w:t>
            </w:r>
          </w:p>
          <w:p w14:paraId="0A2B3254" w14:textId="77777777" w:rsidR="006F56D3" w:rsidRPr="00A125B2" w:rsidRDefault="006F56D3" w:rsidP="00A125B2">
            <w:pPr>
              <w:pStyle w:val="TAL"/>
              <w:rPr>
                <w:noProof/>
                <w:lang w:eastAsia="en-GB"/>
              </w:rPr>
            </w:pPr>
            <w:r w:rsidRPr="00A125B2">
              <w:rPr>
                <w:lang w:eastAsia="en-GB"/>
              </w:rPr>
              <w:t>Indicates the Averaging Window for a QoS flow, and applies to GBR QoS flows only.</w:t>
            </w:r>
            <w:r w:rsidRPr="00A125B2">
              <w:t xml:space="preserve"> </w:t>
            </w:r>
            <w:r w:rsidRPr="00A125B2">
              <w:rPr>
                <w:lang w:eastAsia="en-GB"/>
              </w:rPr>
              <w:t>Unit: ms. The default value of the IE is 2000ms.</w:t>
            </w:r>
          </w:p>
        </w:tc>
      </w:tr>
      <w:tr w:rsidR="00C20A80" w:rsidRPr="00331BBB" w14:paraId="03A26481" w14:textId="77777777" w:rsidTr="00785849">
        <w:trPr>
          <w:cantSplit/>
          <w:tblHeader/>
        </w:trPr>
        <w:tc>
          <w:tcPr>
            <w:tcW w:w="14317" w:type="dxa"/>
          </w:tcPr>
          <w:p w14:paraId="62C330BB" w14:textId="77777777" w:rsidR="006F56D3" w:rsidRPr="00A125B2" w:rsidRDefault="006F56D3" w:rsidP="00A125B2">
            <w:pPr>
              <w:pStyle w:val="TAL"/>
              <w:rPr>
                <w:b/>
                <w:bCs/>
                <w:i/>
                <w:iCs/>
                <w:lang w:eastAsia="en-GB"/>
              </w:rPr>
            </w:pPr>
            <w:r w:rsidRPr="00A125B2">
              <w:rPr>
                <w:b/>
                <w:bCs/>
                <w:i/>
                <w:iCs/>
                <w:lang w:eastAsia="en-GB"/>
              </w:rPr>
              <w:t>sl-MaxDataBurstVolume</w:t>
            </w:r>
          </w:p>
          <w:p w14:paraId="75316952" w14:textId="77777777" w:rsidR="006F56D3" w:rsidRPr="00A125B2" w:rsidRDefault="006F56D3" w:rsidP="00A125B2">
            <w:pPr>
              <w:pStyle w:val="TAL"/>
              <w:rPr>
                <w:lang w:eastAsia="en-GB"/>
              </w:rPr>
            </w:pPr>
            <w:r w:rsidRPr="00A125B2">
              <w:rPr>
                <w:lang w:eastAsia="en-GB"/>
              </w:rPr>
              <w:t>Indicates the Maximum Data Burst Volume for a QoS flow, and applies to delay critical GBR QoS flows only. Unit: byte.</w:t>
            </w:r>
          </w:p>
        </w:tc>
      </w:tr>
      <w:tr w:rsidR="00C20A80" w:rsidRPr="00331BBB" w14:paraId="52F46410" w14:textId="77777777" w:rsidTr="00785849">
        <w:trPr>
          <w:cantSplit/>
          <w:tblHeader/>
        </w:trPr>
        <w:tc>
          <w:tcPr>
            <w:tcW w:w="14317" w:type="dxa"/>
          </w:tcPr>
          <w:p w14:paraId="07F66A21" w14:textId="77777777" w:rsidR="006F56D3" w:rsidRPr="00A125B2" w:rsidRDefault="006F56D3" w:rsidP="00A125B2">
            <w:pPr>
              <w:pStyle w:val="TAL"/>
              <w:rPr>
                <w:b/>
                <w:bCs/>
                <w:i/>
                <w:iCs/>
                <w:lang w:eastAsia="en-GB"/>
              </w:rPr>
            </w:pPr>
            <w:r w:rsidRPr="00A125B2">
              <w:rPr>
                <w:b/>
                <w:bCs/>
                <w:i/>
                <w:iCs/>
                <w:lang w:eastAsia="en-GB"/>
              </w:rPr>
              <w:t>sl-PacketDelayBudget</w:t>
            </w:r>
          </w:p>
          <w:p w14:paraId="13522F7C" w14:textId="77777777" w:rsidR="006F56D3" w:rsidRPr="00A125B2" w:rsidRDefault="006F56D3" w:rsidP="00A125B2">
            <w:pPr>
              <w:pStyle w:val="TAL"/>
              <w:rPr>
                <w:lang w:eastAsia="en-GB"/>
              </w:rPr>
            </w:pPr>
            <w:r w:rsidRPr="00A125B2">
              <w:rPr>
                <w:lang w:eastAsia="en-GB"/>
              </w:rPr>
              <w:t>Indicates the Packet Delay Budget for a QoS flow. Upper bound value for the delay that a packet may experience expressed in unit of 0.5ms.</w:t>
            </w:r>
          </w:p>
        </w:tc>
      </w:tr>
      <w:tr w:rsidR="00C20A80" w:rsidRPr="00331BBB" w14:paraId="0BE16C56" w14:textId="77777777" w:rsidTr="00785849">
        <w:trPr>
          <w:cantSplit/>
          <w:tblHeader/>
        </w:trPr>
        <w:tc>
          <w:tcPr>
            <w:tcW w:w="14317" w:type="dxa"/>
          </w:tcPr>
          <w:p w14:paraId="04AFA69D" w14:textId="77777777" w:rsidR="006F56D3" w:rsidRPr="00A125B2" w:rsidRDefault="006F56D3" w:rsidP="00A125B2">
            <w:pPr>
              <w:pStyle w:val="TAL"/>
              <w:rPr>
                <w:b/>
                <w:bCs/>
                <w:i/>
                <w:iCs/>
                <w:lang w:eastAsia="en-GB"/>
              </w:rPr>
            </w:pPr>
            <w:r w:rsidRPr="00A125B2">
              <w:rPr>
                <w:b/>
                <w:bCs/>
                <w:i/>
                <w:iCs/>
                <w:lang w:eastAsia="en-GB"/>
              </w:rPr>
              <w:t>sl-PacketErrorRate</w:t>
            </w:r>
          </w:p>
          <w:p w14:paraId="61977E9E" w14:textId="77777777" w:rsidR="006F56D3" w:rsidRPr="00331BBB" w:rsidRDefault="006F56D3" w:rsidP="00A125B2">
            <w:pPr>
              <w:pStyle w:val="TAL"/>
              <w:rPr>
                <w:lang w:eastAsia="en-GB"/>
              </w:rPr>
            </w:pPr>
            <w:r w:rsidRPr="00A125B2">
              <w:rPr>
                <w:lang w:eastAsia="en-GB"/>
              </w:rPr>
              <w:t>Indicates the Packet Error Rate for a QoS flow. The packet error rate is expressed as Scalar x 10-k where k is the Exponent.</w:t>
            </w:r>
          </w:p>
        </w:tc>
      </w:tr>
      <w:tr w:rsidR="00C20A80" w:rsidRPr="00331BBB" w14:paraId="73E869F0" w14:textId="77777777" w:rsidTr="00785849">
        <w:trPr>
          <w:cantSplit/>
          <w:trHeight w:val="70"/>
          <w:tblHeader/>
        </w:trPr>
        <w:tc>
          <w:tcPr>
            <w:tcW w:w="14317" w:type="dxa"/>
          </w:tcPr>
          <w:p w14:paraId="6205D929" w14:textId="77777777" w:rsidR="006F56D3" w:rsidRPr="00A125B2" w:rsidRDefault="006F56D3" w:rsidP="00A125B2">
            <w:pPr>
              <w:pStyle w:val="TAL"/>
              <w:rPr>
                <w:b/>
                <w:bCs/>
                <w:i/>
                <w:iCs/>
                <w:lang w:eastAsia="en-GB"/>
              </w:rPr>
            </w:pPr>
            <w:r w:rsidRPr="00A125B2">
              <w:rPr>
                <w:b/>
                <w:bCs/>
                <w:i/>
                <w:iCs/>
                <w:lang w:eastAsia="en-GB"/>
              </w:rPr>
              <w:t>sl-PriorityLevel</w:t>
            </w:r>
          </w:p>
          <w:p w14:paraId="1568E366" w14:textId="77777777" w:rsidR="006F56D3" w:rsidRPr="00A125B2" w:rsidRDefault="006F56D3" w:rsidP="00A125B2">
            <w:pPr>
              <w:pStyle w:val="TAL"/>
              <w:rPr>
                <w:lang w:eastAsia="en-GB"/>
              </w:rPr>
            </w:pPr>
            <w:r w:rsidRPr="00A125B2">
              <w:rPr>
                <w:lang w:eastAsia="en-GB"/>
              </w:rPr>
              <w:t>Indicates the Priority Level for a QoS flow.</w:t>
            </w:r>
            <w:r w:rsidRPr="00A125B2">
              <w:t xml:space="preserve"> </w:t>
            </w:r>
            <w:r w:rsidRPr="00A125B2">
              <w:rPr>
                <w:lang w:eastAsia="en-GB"/>
              </w:rPr>
              <w:t>Values ordered in decreasing order of priority, i.e. with 1 as the highest priority and 127 as the lowest priority.</w:t>
            </w:r>
          </w:p>
        </w:tc>
      </w:tr>
      <w:tr w:rsidR="00C20A80" w:rsidRPr="00331BBB" w14:paraId="26EF630C" w14:textId="77777777" w:rsidTr="00785849">
        <w:trPr>
          <w:cantSplit/>
          <w:trHeight w:val="70"/>
          <w:tblHeader/>
        </w:trPr>
        <w:tc>
          <w:tcPr>
            <w:tcW w:w="14317" w:type="dxa"/>
          </w:tcPr>
          <w:p w14:paraId="36350AA2" w14:textId="3121AB15" w:rsidR="006F56D3" w:rsidRPr="00A125B2" w:rsidRDefault="006F56D3" w:rsidP="00A125B2">
            <w:pPr>
              <w:pStyle w:val="TAL"/>
              <w:rPr>
                <w:rFonts w:eastAsia="DengXian"/>
                <w:b/>
                <w:bCs/>
                <w:i/>
                <w:iCs/>
                <w:lang w:eastAsia="zh-CN"/>
              </w:rPr>
            </w:pPr>
            <w:r w:rsidRPr="00A125B2">
              <w:rPr>
                <w:rFonts w:eastAsia="DengXian"/>
                <w:b/>
                <w:bCs/>
                <w:i/>
                <w:iCs/>
                <w:lang w:eastAsia="zh-CN"/>
              </w:rPr>
              <w:t>sl-StandardizedPQI</w:t>
            </w:r>
          </w:p>
          <w:p w14:paraId="2BE5B8CD" w14:textId="77777777" w:rsidR="006F56D3" w:rsidRPr="00331BBB" w:rsidDel="00286455" w:rsidRDefault="006F56D3" w:rsidP="00A125B2">
            <w:pPr>
              <w:pStyle w:val="TAL"/>
              <w:rPr>
                <w:rFonts w:eastAsia="DengXian"/>
                <w:lang w:eastAsia="zh-CN"/>
              </w:rPr>
            </w:pPr>
            <w:r w:rsidRPr="00A125B2">
              <w:rPr>
                <w:rFonts w:eastAsia="DengXian"/>
                <w:lang w:eastAsia="zh-CN"/>
              </w:rPr>
              <w:t>Indicate the the PQI for standardized PQI.</w:t>
            </w:r>
          </w:p>
        </w:tc>
      </w:tr>
    </w:tbl>
    <w:p w14:paraId="48B77D47" w14:textId="77777777" w:rsidR="006F56D3" w:rsidRPr="00331BBB" w:rsidRDefault="006F56D3" w:rsidP="006F56D3">
      <w:pPr>
        <w:rPr>
          <w:rFonts w:eastAsia="Yu Mincho"/>
        </w:rPr>
      </w:pPr>
    </w:p>
    <w:p w14:paraId="424DF64B" w14:textId="77777777" w:rsidR="006F56D3" w:rsidRPr="00331BBB" w:rsidRDefault="006F56D3" w:rsidP="00A125B2">
      <w:pPr>
        <w:pStyle w:val="Heading4"/>
      </w:pPr>
      <w:bookmarkStart w:id="2290" w:name="_Toc36757432"/>
      <w:r w:rsidRPr="00A125B2">
        <w:t>–</w:t>
      </w:r>
      <w:r w:rsidRPr="00A125B2">
        <w:tab/>
      </w:r>
      <w:r w:rsidRPr="00A125B2">
        <w:rPr>
          <w:i/>
        </w:rPr>
        <w:t>SL-QuantityConfig</w:t>
      </w:r>
      <w:bookmarkEnd w:id="2290"/>
    </w:p>
    <w:p w14:paraId="43EE6B7F" w14:textId="77777777" w:rsidR="006F56D3" w:rsidRPr="00331BBB" w:rsidRDefault="006F56D3" w:rsidP="006F56D3">
      <w:r w:rsidRPr="00331BBB">
        <w:t xml:space="preserve">The IE </w:t>
      </w:r>
      <w:r w:rsidRPr="00331BBB">
        <w:rPr>
          <w:i/>
        </w:rPr>
        <w:t>SL</w:t>
      </w:r>
      <w:r w:rsidRPr="00331BBB">
        <w:t>-</w:t>
      </w:r>
      <w:r w:rsidRPr="00331BBB">
        <w:rPr>
          <w:i/>
        </w:rPr>
        <w:t>QuantityConfig</w:t>
      </w:r>
      <w:r w:rsidRPr="00331BBB">
        <w:t xml:space="preserve"> specifies the layer 3 filtering coefficients for NR SL RSRP measurement a destination.</w:t>
      </w:r>
    </w:p>
    <w:p w14:paraId="2C9EAF38" w14:textId="77777777" w:rsidR="006F56D3" w:rsidRPr="00A125B2" w:rsidRDefault="006F56D3" w:rsidP="00A125B2">
      <w:pPr>
        <w:pStyle w:val="TH"/>
        <w:rPr>
          <w:lang w:eastAsia="zh-CN"/>
        </w:rPr>
      </w:pPr>
      <w:r w:rsidRPr="00A125B2">
        <w:rPr>
          <w:i/>
          <w:lang w:eastAsia="zh-CN"/>
        </w:rPr>
        <w:t>SL-QuantityConfig</w:t>
      </w:r>
      <w:r w:rsidRPr="00A125B2">
        <w:rPr>
          <w:lang w:eastAsia="zh-CN"/>
        </w:rPr>
        <w:t xml:space="preserve"> information element</w:t>
      </w:r>
    </w:p>
    <w:p w14:paraId="5EB4C724" w14:textId="77777777" w:rsidR="006F56D3" w:rsidRPr="00A125B2" w:rsidRDefault="006F56D3" w:rsidP="00A125B2">
      <w:pPr>
        <w:pStyle w:val="PL"/>
      </w:pPr>
      <w:r w:rsidRPr="00A125B2">
        <w:t>-- ASN1START</w:t>
      </w:r>
    </w:p>
    <w:p w14:paraId="58489B13" w14:textId="77777777" w:rsidR="006F56D3" w:rsidRPr="00A125B2" w:rsidRDefault="006F56D3" w:rsidP="00A125B2">
      <w:pPr>
        <w:pStyle w:val="PL"/>
      </w:pPr>
      <w:r w:rsidRPr="00A125B2">
        <w:t>-- TAG-SL-QUANTITYCONFIG-START</w:t>
      </w:r>
    </w:p>
    <w:p w14:paraId="7472106D" w14:textId="77777777" w:rsidR="006F56D3" w:rsidRPr="00A125B2" w:rsidRDefault="006F56D3" w:rsidP="00A125B2">
      <w:pPr>
        <w:pStyle w:val="PL"/>
      </w:pPr>
    </w:p>
    <w:p w14:paraId="56ED0E59" w14:textId="77777777" w:rsidR="006F56D3" w:rsidRPr="00331BBB" w:rsidRDefault="006F56D3" w:rsidP="00A125B2">
      <w:pPr>
        <w:pStyle w:val="PL"/>
      </w:pPr>
      <w:r w:rsidRPr="00A125B2">
        <w:t>SL-QuantityConfig-r16 ::=               SEQUENCE {</w:t>
      </w:r>
    </w:p>
    <w:p w14:paraId="5F4C43C6" w14:textId="491A0B02" w:rsidR="006F56D3" w:rsidRPr="00A125B2" w:rsidRDefault="006F56D3" w:rsidP="00A125B2">
      <w:pPr>
        <w:pStyle w:val="PL"/>
      </w:pPr>
      <w:r w:rsidRPr="00A125B2">
        <w:t xml:space="preserve">    sl-FilterCoefficientDMRS-r16            FilterCoefficient                             DEFAULT fc4,</w:t>
      </w:r>
    </w:p>
    <w:p w14:paraId="0BD0DBCC" w14:textId="77777777" w:rsidR="006F56D3" w:rsidRPr="00A125B2" w:rsidRDefault="006F56D3" w:rsidP="00A125B2">
      <w:pPr>
        <w:pStyle w:val="PL"/>
      </w:pPr>
      <w:r w:rsidRPr="00A125B2">
        <w:t xml:space="preserve">    ...</w:t>
      </w:r>
    </w:p>
    <w:p w14:paraId="668CE4EB" w14:textId="58649E99" w:rsidR="006F56D3" w:rsidRPr="00331BBB" w:rsidRDefault="006F56D3" w:rsidP="004836C0">
      <w:pPr>
        <w:pStyle w:val="PL"/>
      </w:pPr>
      <w:r w:rsidRPr="00331BBB">
        <w:t>}</w:t>
      </w:r>
    </w:p>
    <w:p w14:paraId="272529C0" w14:textId="77777777" w:rsidR="004836C0" w:rsidRPr="00331BBB" w:rsidRDefault="004836C0" w:rsidP="00A125B2">
      <w:pPr>
        <w:pStyle w:val="PL"/>
      </w:pPr>
    </w:p>
    <w:p w14:paraId="4636F3F9" w14:textId="77777777" w:rsidR="006F56D3" w:rsidRPr="00A125B2" w:rsidRDefault="006F56D3" w:rsidP="00A125B2">
      <w:pPr>
        <w:pStyle w:val="PL"/>
      </w:pPr>
      <w:r w:rsidRPr="00A125B2">
        <w:t>-- TAG-SL-QuantityConfig-STOP</w:t>
      </w:r>
    </w:p>
    <w:p w14:paraId="453A60D0" w14:textId="77777777" w:rsidR="006F56D3" w:rsidRPr="00A125B2" w:rsidRDefault="006F56D3" w:rsidP="00A125B2">
      <w:pPr>
        <w:pStyle w:val="PL"/>
      </w:pPr>
      <w:r w:rsidRPr="00A125B2">
        <w:t>-- ASN1STOP</w:t>
      </w:r>
    </w:p>
    <w:p w14:paraId="6BA0DEBB"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74E3E58C" w14:textId="77777777" w:rsidTr="00785849">
        <w:trPr>
          <w:cantSplit/>
          <w:tblHeader/>
        </w:trPr>
        <w:tc>
          <w:tcPr>
            <w:tcW w:w="14317" w:type="dxa"/>
          </w:tcPr>
          <w:p w14:paraId="158D9D9A" w14:textId="77777777" w:rsidR="006F56D3" w:rsidRPr="00A125B2" w:rsidRDefault="006F56D3" w:rsidP="00A125B2">
            <w:pPr>
              <w:pStyle w:val="TAH"/>
              <w:rPr>
                <w:b w:val="0"/>
                <w:lang w:eastAsia="en-GB"/>
              </w:rPr>
            </w:pPr>
            <w:r w:rsidRPr="00A125B2">
              <w:rPr>
                <w:i/>
                <w:noProof/>
                <w:lang w:eastAsia="en-GB"/>
              </w:rPr>
              <w:t>SL-QuantityConfig</w:t>
            </w:r>
            <w:r w:rsidRPr="00A125B2">
              <w:rPr>
                <w:noProof/>
                <w:lang w:eastAsia="en-GB"/>
              </w:rPr>
              <w:t xml:space="preserve"> field descriptions</w:t>
            </w:r>
          </w:p>
        </w:tc>
      </w:tr>
      <w:tr w:rsidR="00C20A80" w:rsidRPr="00331BBB" w14:paraId="67DA28ED" w14:textId="77777777" w:rsidTr="00785849">
        <w:trPr>
          <w:cantSplit/>
          <w:trHeight w:val="70"/>
          <w:tblHeader/>
        </w:trPr>
        <w:tc>
          <w:tcPr>
            <w:tcW w:w="14317" w:type="dxa"/>
          </w:tcPr>
          <w:p w14:paraId="65EA2C6F" w14:textId="77777777" w:rsidR="006F56D3" w:rsidRPr="00A125B2" w:rsidRDefault="006F56D3" w:rsidP="00A125B2">
            <w:pPr>
              <w:pStyle w:val="TAL"/>
              <w:rPr>
                <w:b/>
                <w:bCs/>
                <w:i/>
                <w:iCs/>
                <w:lang w:eastAsia="en-GB"/>
              </w:rPr>
            </w:pPr>
            <w:r w:rsidRPr="00A125B2">
              <w:rPr>
                <w:b/>
                <w:bCs/>
                <w:i/>
                <w:iCs/>
                <w:lang w:eastAsia="en-GB"/>
              </w:rPr>
              <w:t>sl-FilterCoefficientDMRS</w:t>
            </w:r>
          </w:p>
          <w:p w14:paraId="63B792D6" w14:textId="77777777" w:rsidR="006F56D3" w:rsidRPr="00A125B2" w:rsidRDefault="006F56D3" w:rsidP="00A125B2">
            <w:pPr>
              <w:pStyle w:val="TAL"/>
              <w:rPr>
                <w:noProof/>
                <w:lang w:eastAsia="en-GB"/>
              </w:rPr>
            </w:pPr>
            <w:r w:rsidRPr="00A125B2">
              <w:rPr>
                <w:noProof/>
                <w:lang w:eastAsia="en-GB"/>
              </w:rPr>
              <w:t>DMRS based L3 filter configuration:</w:t>
            </w:r>
          </w:p>
          <w:p w14:paraId="148906E5" w14:textId="77777777" w:rsidR="006F56D3" w:rsidRPr="00A125B2" w:rsidRDefault="006F56D3" w:rsidP="00A125B2">
            <w:pPr>
              <w:pStyle w:val="TAL"/>
              <w:rPr>
                <w:noProof/>
                <w:lang w:eastAsia="en-GB"/>
              </w:rPr>
            </w:pPr>
            <w:r w:rsidRPr="00A125B2">
              <w:rPr>
                <w:noProof/>
                <w:lang w:eastAsia="en-GB"/>
              </w:rPr>
              <w:t>Specifies L3 fitler configuration for sidelink RSRP measurment result from the L1 fiter(s), as defined in TS 38.215 [9].</w:t>
            </w:r>
          </w:p>
        </w:tc>
      </w:tr>
    </w:tbl>
    <w:p w14:paraId="3760EC9B" w14:textId="77777777" w:rsidR="006F56D3" w:rsidRPr="00331BBB" w:rsidRDefault="006F56D3" w:rsidP="006F56D3">
      <w:pPr>
        <w:rPr>
          <w:rFonts w:eastAsia="Yu Mincho"/>
        </w:rPr>
      </w:pPr>
    </w:p>
    <w:p w14:paraId="1C61CE5A" w14:textId="77777777" w:rsidR="006F56D3" w:rsidRPr="00331BBB" w:rsidRDefault="006F56D3" w:rsidP="00A125B2">
      <w:pPr>
        <w:pStyle w:val="Heading4"/>
      </w:pPr>
      <w:bookmarkStart w:id="2291" w:name="_Toc36757433"/>
      <w:r w:rsidRPr="00A125B2">
        <w:t>–</w:t>
      </w:r>
      <w:r w:rsidRPr="00A125B2">
        <w:tab/>
      </w:r>
      <w:r w:rsidRPr="00A125B2">
        <w:rPr>
          <w:i/>
          <w:iCs/>
        </w:rPr>
        <w:t>SL-RadioBearerConfig</w:t>
      </w:r>
      <w:bookmarkEnd w:id="2291"/>
    </w:p>
    <w:p w14:paraId="6F361694" w14:textId="77777777" w:rsidR="006F56D3" w:rsidRPr="00331BBB" w:rsidRDefault="006F56D3" w:rsidP="006F56D3">
      <w:pPr>
        <w:keepNext/>
        <w:keepLines/>
        <w:rPr>
          <w:iCs/>
        </w:rPr>
      </w:pPr>
      <w:r w:rsidRPr="00331BBB">
        <w:rPr>
          <w:iCs/>
        </w:rPr>
        <w:t xml:space="preserve">The IE </w:t>
      </w:r>
      <w:r w:rsidRPr="00331BBB">
        <w:rPr>
          <w:i/>
        </w:rPr>
        <w:t>SL-RadioBearerConfig</w:t>
      </w:r>
      <w:r w:rsidRPr="00331BBB">
        <w:rPr>
          <w:iCs/>
        </w:rPr>
        <w:t xml:space="preserve"> specifies the sidelink DRB configuration information for NR sidelink communication.</w:t>
      </w:r>
    </w:p>
    <w:p w14:paraId="090D1B56" w14:textId="77777777" w:rsidR="006F56D3" w:rsidRPr="00A125B2" w:rsidRDefault="006F56D3" w:rsidP="00A125B2">
      <w:pPr>
        <w:pStyle w:val="TH"/>
      </w:pPr>
      <w:r w:rsidRPr="00A125B2">
        <w:rPr>
          <w:i/>
        </w:rPr>
        <w:t>SL-RadioBearerConfig</w:t>
      </w:r>
      <w:r w:rsidRPr="00A125B2">
        <w:t xml:space="preserve"> information element</w:t>
      </w:r>
    </w:p>
    <w:p w14:paraId="56DE778D" w14:textId="77777777" w:rsidR="006F56D3" w:rsidRPr="00A125B2" w:rsidRDefault="006F56D3" w:rsidP="00A125B2">
      <w:pPr>
        <w:pStyle w:val="PL"/>
      </w:pPr>
      <w:r w:rsidRPr="00A125B2">
        <w:t>-- ASN1START</w:t>
      </w:r>
    </w:p>
    <w:p w14:paraId="2F9D36BD" w14:textId="4C96EAD7" w:rsidR="006F56D3" w:rsidRPr="00331BBB" w:rsidRDefault="006F56D3" w:rsidP="00E130E4">
      <w:pPr>
        <w:pStyle w:val="PL"/>
      </w:pPr>
      <w:r w:rsidRPr="00331BBB">
        <w:t>-- TAG-SL-RADIOBEARERCONFIG-START</w:t>
      </w:r>
    </w:p>
    <w:p w14:paraId="54BC2B52" w14:textId="77777777" w:rsidR="00E130E4" w:rsidRPr="00331BBB" w:rsidRDefault="00E130E4" w:rsidP="00A125B2">
      <w:pPr>
        <w:pStyle w:val="PL"/>
      </w:pPr>
    </w:p>
    <w:p w14:paraId="3D49B452" w14:textId="6B9F6729" w:rsidR="006F56D3" w:rsidRPr="00331BBB" w:rsidRDefault="006F56D3" w:rsidP="00A125B2">
      <w:pPr>
        <w:pStyle w:val="PL"/>
      </w:pPr>
      <w:r w:rsidRPr="00A125B2">
        <w:t>SL-RadioBearerConfig-r16 ::=     SEQUENCE {</w:t>
      </w:r>
    </w:p>
    <w:p w14:paraId="4F978874" w14:textId="15ABD001" w:rsidR="006F56D3" w:rsidRPr="00A125B2" w:rsidRDefault="006F56D3" w:rsidP="00A125B2">
      <w:pPr>
        <w:pStyle w:val="PL"/>
      </w:pPr>
      <w:r w:rsidRPr="00A125B2">
        <w:rPr>
          <w:rFonts w:eastAsia="DengXian"/>
          <w:lang w:eastAsia="zh-CN"/>
        </w:rPr>
        <w:t xml:space="preserve">    slrb-Uu-ConfigIndex-r16</w:t>
      </w:r>
      <w:r w:rsidRPr="00A125B2">
        <w:t xml:space="preserve">           </w:t>
      </w:r>
      <w:r w:rsidRPr="00A125B2">
        <w:rPr>
          <w:rFonts w:eastAsia="DengXian"/>
          <w:lang w:eastAsia="zh-CN"/>
        </w:rPr>
        <w:t>SLRB-Uu-ConfigIndex</w:t>
      </w:r>
      <w:r w:rsidRPr="00A125B2">
        <w:t>-r16,</w:t>
      </w:r>
    </w:p>
    <w:p w14:paraId="035A9BBE" w14:textId="6AFE20F6" w:rsidR="006F56D3" w:rsidRPr="00331BBB" w:rsidRDefault="006F56D3" w:rsidP="00A125B2">
      <w:pPr>
        <w:pStyle w:val="PL"/>
      </w:pPr>
      <w:r w:rsidRPr="00A125B2">
        <w:rPr>
          <w:rFonts w:eastAsia="DengXian"/>
          <w:lang w:eastAsia="zh-CN"/>
        </w:rPr>
        <w:t xml:space="preserve">    </w:t>
      </w:r>
      <w:r w:rsidRPr="00A125B2">
        <w:t xml:space="preserve">sl-SDAP-Config-r16                SL-SDAP-Config-r16                                </w:t>
      </w:r>
      <w:r w:rsidR="00E130E4" w:rsidRPr="00A125B2">
        <w:t xml:space="preserve">             </w:t>
      </w:r>
      <w:r w:rsidRPr="00A125B2">
        <w:t xml:space="preserve">    OPTIONAL,    -- Cond SLRBSetup</w:t>
      </w:r>
    </w:p>
    <w:p w14:paraId="46157415" w14:textId="1F5EB6EC" w:rsidR="006F56D3" w:rsidRPr="00331BBB" w:rsidRDefault="006F56D3" w:rsidP="00A125B2">
      <w:pPr>
        <w:pStyle w:val="PL"/>
        <w:rPr>
          <w:rFonts w:eastAsia="DengXian"/>
          <w:lang w:eastAsia="zh-CN"/>
        </w:rPr>
      </w:pPr>
      <w:r w:rsidRPr="00A125B2">
        <w:rPr>
          <w:rFonts w:eastAsia="DengXian"/>
          <w:lang w:eastAsia="zh-CN"/>
        </w:rPr>
        <w:t xml:space="preserve">    sl-PDCP-Config</w:t>
      </w:r>
      <w:r w:rsidRPr="00A125B2">
        <w:t xml:space="preserve">-r16                SL-PDCP-Config-r16                                </w:t>
      </w:r>
      <w:r w:rsidR="00E130E4" w:rsidRPr="00A125B2">
        <w:t xml:space="preserve">             </w:t>
      </w:r>
      <w:r w:rsidRPr="00A125B2">
        <w:t xml:space="preserve">    OPTIONAL,    -- Cond SLRBSetup</w:t>
      </w:r>
    </w:p>
    <w:p w14:paraId="794E873B" w14:textId="5FAD56A4" w:rsidR="00E130E4" w:rsidRPr="00331BBB" w:rsidRDefault="006F56D3" w:rsidP="00E130E4">
      <w:pPr>
        <w:pStyle w:val="PL"/>
      </w:pPr>
      <w:r w:rsidRPr="00331BBB">
        <w:rPr>
          <w:rFonts w:eastAsia="DengXian"/>
          <w:lang w:eastAsia="zh-CN"/>
        </w:rPr>
        <w:t xml:space="preserve">    sl-TransRange</w:t>
      </w:r>
      <w:r w:rsidRPr="00331BBB">
        <w:t xml:space="preserve">-r16                 </w:t>
      </w:r>
      <w:r w:rsidRPr="00A125B2">
        <w:t>ENUMERATED</w:t>
      </w:r>
      <w:r w:rsidRPr="00331BBB">
        <w:t xml:space="preserve"> {m20, m50, m80, m100, m120, m150, m180, m200, m220, m250, m270, m300, m350, m370,</w:t>
      </w:r>
    </w:p>
    <w:p w14:paraId="38251133" w14:textId="2469DAED" w:rsidR="006F56D3" w:rsidRPr="00A125B2" w:rsidRDefault="00E130E4" w:rsidP="00A125B2">
      <w:pPr>
        <w:pStyle w:val="PL"/>
      </w:pPr>
      <w:r w:rsidRPr="00A125B2">
        <w:t xml:space="preserve">                                                 </w:t>
      </w:r>
      <w:r w:rsidR="006F56D3" w:rsidRPr="00A125B2">
        <w:t>m400, m420, m450, m480, m500, m550, m600, m700, m1000, spare8, spare7, spare6,</w:t>
      </w:r>
    </w:p>
    <w:p w14:paraId="0111A108" w14:textId="4DB7082D" w:rsidR="006F56D3" w:rsidRPr="00331BBB" w:rsidRDefault="00E130E4" w:rsidP="00A125B2">
      <w:pPr>
        <w:pStyle w:val="PL"/>
        <w:rPr>
          <w:rFonts w:eastAsia="DengXian"/>
          <w:lang w:eastAsia="zh-CN"/>
        </w:rPr>
      </w:pPr>
      <w:r w:rsidRPr="00A125B2">
        <w:t xml:space="preserve">                                                 </w:t>
      </w:r>
      <w:r w:rsidR="006F56D3" w:rsidRPr="00A125B2">
        <w:t>spare5, spare4, spare3, spare2, spare1}                OPTIONAL,    -- Need M</w:t>
      </w:r>
    </w:p>
    <w:p w14:paraId="1C5B58AB" w14:textId="77777777" w:rsidR="006F56D3" w:rsidRPr="00A125B2" w:rsidRDefault="006F56D3" w:rsidP="00A125B2">
      <w:pPr>
        <w:pStyle w:val="PL"/>
      </w:pPr>
      <w:r w:rsidRPr="00A125B2">
        <w:t xml:space="preserve">    ...</w:t>
      </w:r>
    </w:p>
    <w:p w14:paraId="77656AC4" w14:textId="77777777" w:rsidR="006F56D3" w:rsidRPr="00A125B2" w:rsidRDefault="006F56D3" w:rsidP="00A125B2">
      <w:pPr>
        <w:pStyle w:val="PL"/>
        <w:rPr>
          <w:rFonts w:eastAsia="DengXian"/>
          <w:lang w:eastAsia="zh-CN"/>
        </w:rPr>
      </w:pPr>
      <w:r w:rsidRPr="00A125B2">
        <w:rPr>
          <w:rFonts w:eastAsia="DengXian"/>
          <w:lang w:eastAsia="zh-CN"/>
        </w:rPr>
        <w:t>}</w:t>
      </w:r>
    </w:p>
    <w:p w14:paraId="46D6BC3B" w14:textId="77777777" w:rsidR="00E130E4" w:rsidRPr="00331BBB" w:rsidRDefault="00E130E4" w:rsidP="00E130E4">
      <w:pPr>
        <w:pStyle w:val="PL"/>
      </w:pPr>
    </w:p>
    <w:p w14:paraId="08BDD3F6" w14:textId="2446AFE5" w:rsidR="006F56D3" w:rsidRPr="00331BBB" w:rsidRDefault="006F56D3" w:rsidP="00A125B2">
      <w:pPr>
        <w:pStyle w:val="PL"/>
      </w:pPr>
      <w:r w:rsidRPr="00A125B2">
        <w:t>-- TAG-SL-RADIOBEARERCONFIG-STOP</w:t>
      </w:r>
    </w:p>
    <w:p w14:paraId="75792BB4" w14:textId="77777777" w:rsidR="006F56D3" w:rsidRPr="00A125B2" w:rsidRDefault="006F56D3" w:rsidP="00A125B2">
      <w:pPr>
        <w:pStyle w:val="PL"/>
      </w:pPr>
      <w:r w:rsidRPr="00A125B2">
        <w:t>-- ASN1STOP</w:t>
      </w:r>
    </w:p>
    <w:p w14:paraId="448E8017"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65E951F8" w14:textId="77777777" w:rsidTr="00785849">
        <w:trPr>
          <w:cantSplit/>
          <w:tblHeader/>
        </w:trPr>
        <w:tc>
          <w:tcPr>
            <w:tcW w:w="14317" w:type="dxa"/>
          </w:tcPr>
          <w:p w14:paraId="29D4DB2F" w14:textId="77777777" w:rsidR="006F56D3" w:rsidRPr="00A125B2" w:rsidRDefault="006F56D3" w:rsidP="00A125B2">
            <w:pPr>
              <w:pStyle w:val="TAH"/>
              <w:rPr>
                <w:b w:val="0"/>
                <w:lang w:eastAsia="en-GB"/>
              </w:rPr>
            </w:pPr>
            <w:r w:rsidRPr="00A125B2">
              <w:rPr>
                <w:i/>
                <w:iCs/>
                <w:noProof/>
                <w:lang w:eastAsia="en-GB"/>
              </w:rPr>
              <w:t>SL</w:t>
            </w:r>
            <w:r w:rsidRPr="00A125B2">
              <w:rPr>
                <w:i/>
                <w:iCs/>
              </w:rPr>
              <w:t>-RadioBearerCoonfig</w:t>
            </w:r>
            <w:r w:rsidRPr="00A125B2">
              <w:rPr>
                <w:iCs/>
                <w:noProof/>
                <w:lang w:eastAsia="en-GB"/>
              </w:rPr>
              <w:t xml:space="preserve"> field descriptions</w:t>
            </w:r>
          </w:p>
        </w:tc>
      </w:tr>
      <w:tr w:rsidR="00C20A80" w:rsidRPr="00331BBB" w14:paraId="621F6351" w14:textId="77777777" w:rsidTr="00785849">
        <w:trPr>
          <w:cantSplit/>
          <w:trHeight w:val="70"/>
          <w:tblHeader/>
        </w:trPr>
        <w:tc>
          <w:tcPr>
            <w:tcW w:w="14317" w:type="dxa"/>
          </w:tcPr>
          <w:p w14:paraId="42FA8444"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sl-PDCP-Config</w:t>
            </w:r>
          </w:p>
          <w:p w14:paraId="1FB0F122" w14:textId="77777777" w:rsidR="006F56D3" w:rsidRPr="00331BBB" w:rsidRDefault="006F56D3" w:rsidP="00A125B2">
            <w:pPr>
              <w:pStyle w:val="TAL"/>
              <w:rPr>
                <w:rFonts w:cs="Arial"/>
                <w:lang w:eastAsia="en-GB"/>
              </w:rPr>
            </w:pPr>
            <w:r w:rsidRPr="00A125B2">
              <w:rPr>
                <w:rFonts w:eastAsia="DengXian"/>
                <w:lang w:eastAsia="zh-CN"/>
              </w:rPr>
              <w:t>This field indicates the PDCP parameters for the SLRB.</w:t>
            </w:r>
          </w:p>
        </w:tc>
      </w:tr>
      <w:tr w:rsidR="00C20A80" w:rsidRPr="00331BBB" w14:paraId="32A77421" w14:textId="77777777" w:rsidTr="00785849">
        <w:trPr>
          <w:cantSplit/>
          <w:trHeight w:val="70"/>
          <w:tblHeader/>
        </w:trPr>
        <w:tc>
          <w:tcPr>
            <w:tcW w:w="14317" w:type="dxa"/>
          </w:tcPr>
          <w:p w14:paraId="6931FC94" w14:textId="77777777" w:rsidR="006F56D3" w:rsidRPr="00A125B2" w:rsidRDefault="006F56D3" w:rsidP="00A125B2">
            <w:pPr>
              <w:pStyle w:val="TAL"/>
              <w:rPr>
                <w:rFonts w:cs="Arial"/>
                <w:b/>
                <w:bCs/>
                <w:i/>
                <w:iCs/>
                <w:lang w:eastAsia="en-GB"/>
              </w:rPr>
            </w:pPr>
            <w:r w:rsidRPr="00A125B2">
              <w:rPr>
                <w:rFonts w:cs="Arial"/>
                <w:b/>
                <w:bCs/>
                <w:i/>
                <w:iCs/>
                <w:lang w:eastAsia="en-GB"/>
              </w:rPr>
              <w:t>sl</w:t>
            </w:r>
            <w:r w:rsidRPr="00A125B2">
              <w:rPr>
                <w:rFonts w:eastAsia="DengXian" w:cs="Arial"/>
                <w:b/>
                <w:bCs/>
                <w:i/>
                <w:iCs/>
                <w:lang w:eastAsia="zh-CN"/>
              </w:rPr>
              <w:t>-SDAP-Config</w:t>
            </w:r>
          </w:p>
          <w:p w14:paraId="3DB3B805" w14:textId="77777777" w:rsidR="006F56D3" w:rsidRPr="00331BBB" w:rsidRDefault="006F56D3" w:rsidP="00A125B2">
            <w:pPr>
              <w:pStyle w:val="TAL"/>
              <w:rPr>
                <w:rFonts w:cs="Arial"/>
                <w:lang w:eastAsia="en-GB"/>
              </w:rPr>
            </w:pPr>
            <w:r w:rsidRPr="00A125B2">
              <w:rPr>
                <w:rFonts w:eastAsia="DengXian" w:cs="Arial"/>
                <w:lang w:eastAsia="zh-CN"/>
              </w:rPr>
              <w:t>This field indicates how to map sidelink QoS flows to SLRB.</w:t>
            </w:r>
          </w:p>
        </w:tc>
      </w:tr>
      <w:tr w:rsidR="00C20A80" w:rsidRPr="00331BBB" w14:paraId="1E8C0A93" w14:textId="77777777" w:rsidTr="00785849">
        <w:trPr>
          <w:cantSplit/>
          <w:trHeight w:val="70"/>
          <w:tblHeader/>
        </w:trPr>
        <w:tc>
          <w:tcPr>
            <w:tcW w:w="14317" w:type="dxa"/>
          </w:tcPr>
          <w:p w14:paraId="5D1EE76F"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slrb-Uu-ConfigIndex</w:t>
            </w:r>
          </w:p>
          <w:p w14:paraId="05A1782D" w14:textId="77777777" w:rsidR="006F56D3" w:rsidRPr="00A125B2" w:rsidRDefault="006F56D3" w:rsidP="00A125B2">
            <w:pPr>
              <w:pStyle w:val="TAL"/>
              <w:rPr>
                <w:rFonts w:cs="Arial"/>
                <w:lang w:eastAsia="en-GB"/>
              </w:rPr>
            </w:pPr>
            <w:r w:rsidRPr="00A125B2">
              <w:rPr>
                <w:rFonts w:eastAsia="DengXian"/>
                <w:lang w:eastAsia="zh-CN"/>
              </w:rPr>
              <w:t xml:space="preserve">This field indicates the index of </w:t>
            </w:r>
            <w:r w:rsidRPr="00A125B2">
              <w:rPr>
                <w:iCs/>
              </w:rPr>
              <w:t>SLRB configuration.</w:t>
            </w:r>
          </w:p>
        </w:tc>
      </w:tr>
      <w:tr w:rsidR="00C20A80" w:rsidRPr="00331BBB" w14:paraId="747A66D2" w14:textId="77777777" w:rsidTr="00785849">
        <w:trPr>
          <w:cantSplit/>
          <w:trHeight w:val="70"/>
          <w:tblHeader/>
        </w:trPr>
        <w:tc>
          <w:tcPr>
            <w:tcW w:w="14317" w:type="dxa"/>
          </w:tcPr>
          <w:p w14:paraId="7D7E7407"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sl-TransRange</w:t>
            </w:r>
          </w:p>
          <w:p w14:paraId="77362D72" w14:textId="77777777" w:rsidR="006F56D3" w:rsidRPr="00A125B2" w:rsidRDefault="006F56D3" w:rsidP="00A125B2">
            <w:pPr>
              <w:pStyle w:val="TAL"/>
              <w:rPr>
                <w:rFonts w:eastAsia="DengXian"/>
                <w:lang w:eastAsia="zh-CN"/>
              </w:rPr>
            </w:pPr>
            <w:r w:rsidRPr="00A125B2">
              <w:rPr>
                <w:rFonts w:eastAsia="DengXian"/>
                <w:lang w:eastAsia="zh-CN"/>
              </w:rPr>
              <w:t>This field indicates the transmission range of the SLRB</w:t>
            </w:r>
            <w:r w:rsidRPr="00A125B2">
              <w:rPr>
                <w:iCs/>
              </w:rPr>
              <w:t>. The unit is meter.</w:t>
            </w:r>
          </w:p>
        </w:tc>
      </w:tr>
    </w:tbl>
    <w:p w14:paraId="16C78299" w14:textId="77777777" w:rsidR="006F56D3" w:rsidRPr="00331BB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20A80" w:rsidRPr="00331BBB" w14:paraId="2DC56B8F"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A125B2" w:rsidRDefault="006F56D3"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A125B2" w:rsidRDefault="006F56D3" w:rsidP="00A125B2">
            <w:pPr>
              <w:pStyle w:val="TAH"/>
            </w:pPr>
            <w:r w:rsidRPr="00A125B2">
              <w:t>Explanation</w:t>
            </w:r>
          </w:p>
        </w:tc>
      </w:tr>
      <w:tr w:rsidR="00C20A80" w:rsidRPr="00331BBB" w14:paraId="0719CFBA"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A125B2" w:rsidRDefault="006F56D3" w:rsidP="00A125B2">
            <w:pPr>
              <w:pStyle w:val="TAL"/>
              <w:rPr>
                <w:i/>
                <w:iCs/>
              </w:rPr>
            </w:pPr>
            <w:r w:rsidRPr="00A125B2">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A125B2" w:rsidRDefault="006F56D3" w:rsidP="00A125B2">
            <w:pPr>
              <w:pStyle w:val="TAL"/>
            </w:pPr>
            <w:r w:rsidRPr="00A125B2">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331BBB" w:rsidRDefault="006F56D3" w:rsidP="006F56D3">
      <w:pPr>
        <w:rPr>
          <w:rFonts w:eastAsia="Yu Mincho"/>
        </w:rPr>
      </w:pPr>
    </w:p>
    <w:p w14:paraId="0796F07F" w14:textId="77777777" w:rsidR="006F56D3" w:rsidRPr="00331BBB" w:rsidRDefault="006F56D3" w:rsidP="00A125B2">
      <w:pPr>
        <w:pStyle w:val="Heading4"/>
      </w:pPr>
      <w:bookmarkStart w:id="2292" w:name="_Toc36757434"/>
      <w:r w:rsidRPr="00A125B2">
        <w:t>–</w:t>
      </w:r>
      <w:r w:rsidRPr="00A125B2">
        <w:tab/>
      </w:r>
      <w:r w:rsidRPr="00A125B2">
        <w:rPr>
          <w:i/>
          <w:iCs/>
        </w:rPr>
        <w:t>SL-ReportConfigList</w:t>
      </w:r>
      <w:bookmarkEnd w:id="2292"/>
    </w:p>
    <w:p w14:paraId="4494E0AC" w14:textId="77777777" w:rsidR="006F56D3" w:rsidRPr="00331BBB" w:rsidRDefault="006F56D3" w:rsidP="006F56D3">
      <w:r w:rsidRPr="00331BBB">
        <w:t xml:space="preserve">The IE </w:t>
      </w:r>
      <w:r w:rsidRPr="00331BBB">
        <w:rPr>
          <w:i/>
        </w:rPr>
        <w:t>SL</w:t>
      </w:r>
      <w:r w:rsidRPr="00331BBB">
        <w:t>-</w:t>
      </w:r>
      <w:r w:rsidRPr="00331BBB">
        <w:rPr>
          <w:i/>
        </w:rPr>
        <w:t>ReportConfigList</w:t>
      </w:r>
      <w:r w:rsidRPr="00331BBB">
        <w:t xml:space="preserve"> concerns a list of SL measurement reporting configurations to add or modify for a destination.</w:t>
      </w:r>
    </w:p>
    <w:p w14:paraId="1E7C0A97" w14:textId="77777777" w:rsidR="006F56D3" w:rsidRPr="00A125B2" w:rsidRDefault="006F56D3" w:rsidP="00A125B2">
      <w:pPr>
        <w:pStyle w:val="TH"/>
        <w:rPr>
          <w:lang w:eastAsia="zh-CN"/>
        </w:rPr>
      </w:pPr>
      <w:r w:rsidRPr="00A125B2">
        <w:rPr>
          <w:i/>
          <w:lang w:eastAsia="zh-CN"/>
        </w:rPr>
        <w:t>SL-ReportConfigList</w:t>
      </w:r>
      <w:r w:rsidRPr="00A125B2">
        <w:rPr>
          <w:lang w:eastAsia="zh-CN"/>
        </w:rPr>
        <w:t xml:space="preserve"> information element</w:t>
      </w:r>
    </w:p>
    <w:p w14:paraId="17AF101C" w14:textId="77777777" w:rsidR="006F56D3" w:rsidRPr="00A125B2" w:rsidRDefault="006F56D3" w:rsidP="00A125B2">
      <w:pPr>
        <w:pStyle w:val="PL"/>
      </w:pPr>
      <w:r w:rsidRPr="00A125B2">
        <w:t>-- ASN1START</w:t>
      </w:r>
    </w:p>
    <w:p w14:paraId="3209C010" w14:textId="77777777" w:rsidR="006F56D3" w:rsidRPr="00A125B2" w:rsidRDefault="006F56D3" w:rsidP="00A125B2">
      <w:pPr>
        <w:pStyle w:val="PL"/>
      </w:pPr>
      <w:r w:rsidRPr="00A125B2">
        <w:t>-- TAG-SL-REPORTCONFIGLIST-START</w:t>
      </w:r>
    </w:p>
    <w:p w14:paraId="3B1A0100" w14:textId="77777777" w:rsidR="006F56D3" w:rsidRPr="00A125B2" w:rsidRDefault="006F56D3" w:rsidP="00A125B2">
      <w:pPr>
        <w:pStyle w:val="PL"/>
      </w:pPr>
    </w:p>
    <w:p w14:paraId="6FA53902" w14:textId="33ACE849" w:rsidR="006F56D3" w:rsidRPr="00331BBB" w:rsidRDefault="006F56D3" w:rsidP="00A125B2">
      <w:pPr>
        <w:pStyle w:val="PL"/>
      </w:pPr>
      <w:r w:rsidRPr="00A125B2">
        <w:t>SL-ReportConfigList-r16 ::=           SEQUENCE (SIZE (1..maxNrofSL-ReportConfigId-r16)) OF SL-ReportConfigInfo-r16</w:t>
      </w:r>
    </w:p>
    <w:p w14:paraId="30890407" w14:textId="77777777" w:rsidR="006F56D3" w:rsidRPr="00A125B2" w:rsidRDefault="006F56D3" w:rsidP="00A125B2">
      <w:pPr>
        <w:pStyle w:val="PL"/>
      </w:pPr>
    </w:p>
    <w:p w14:paraId="136C5597" w14:textId="77777777" w:rsidR="006F56D3" w:rsidRPr="00331BBB" w:rsidRDefault="006F56D3" w:rsidP="00A125B2">
      <w:pPr>
        <w:pStyle w:val="PL"/>
      </w:pPr>
      <w:r w:rsidRPr="00A125B2">
        <w:t>SL-ReportConfigInfo-r16 ::=           SEQUENCE {</w:t>
      </w:r>
    </w:p>
    <w:p w14:paraId="3E1C3B8D" w14:textId="77777777" w:rsidR="006F56D3" w:rsidRPr="00A125B2" w:rsidRDefault="006F56D3" w:rsidP="00A125B2">
      <w:pPr>
        <w:pStyle w:val="PL"/>
      </w:pPr>
      <w:r w:rsidRPr="00A125B2">
        <w:t xml:space="preserve">    sl-ReportConfigId-r16                     SL-ReportConfigId-r16,</w:t>
      </w:r>
    </w:p>
    <w:p w14:paraId="5C2564D1" w14:textId="77777777" w:rsidR="006F56D3" w:rsidRPr="00A125B2" w:rsidRDefault="006F56D3" w:rsidP="00A125B2">
      <w:pPr>
        <w:pStyle w:val="PL"/>
      </w:pPr>
      <w:r w:rsidRPr="00A125B2">
        <w:t xml:space="preserve">    sl-ReportConfig-r16                       SL-ReportConfig-r16,</w:t>
      </w:r>
    </w:p>
    <w:p w14:paraId="2199828A" w14:textId="77777777" w:rsidR="006F56D3" w:rsidRPr="00A125B2" w:rsidRDefault="006F56D3" w:rsidP="00A125B2">
      <w:pPr>
        <w:pStyle w:val="PL"/>
      </w:pPr>
      <w:r w:rsidRPr="00A125B2">
        <w:t xml:space="preserve">    ...</w:t>
      </w:r>
    </w:p>
    <w:p w14:paraId="1931AF18" w14:textId="77777777" w:rsidR="006F56D3" w:rsidRPr="00A125B2" w:rsidRDefault="006F56D3" w:rsidP="00A125B2">
      <w:pPr>
        <w:pStyle w:val="PL"/>
      </w:pPr>
      <w:r w:rsidRPr="00A125B2">
        <w:t>}</w:t>
      </w:r>
    </w:p>
    <w:p w14:paraId="2216DFB9" w14:textId="77777777" w:rsidR="006F56D3" w:rsidRPr="00A125B2" w:rsidRDefault="006F56D3" w:rsidP="00A125B2">
      <w:pPr>
        <w:pStyle w:val="PL"/>
      </w:pPr>
    </w:p>
    <w:p w14:paraId="629171EE" w14:textId="64331128" w:rsidR="006F56D3" w:rsidRPr="00331BBB" w:rsidRDefault="006F56D3" w:rsidP="00A125B2">
      <w:pPr>
        <w:pStyle w:val="PL"/>
      </w:pPr>
      <w:r w:rsidRPr="00A125B2">
        <w:t>SL-ReportConfigId-r16 ::=             INTEGER (1..maxNrofSL-ReportConfigId-r16)</w:t>
      </w:r>
    </w:p>
    <w:p w14:paraId="00CC9A5F" w14:textId="77777777" w:rsidR="006F56D3" w:rsidRPr="00A125B2" w:rsidRDefault="006F56D3" w:rsidP="00A125B2">
      <w:pPr>
        <w:pStyle w:val="PL"/>
      </w:pPr>
    </w:p>
    <w:p w14:paraId="444AD8FF" w14:textId="39652DA2" w:rsidR="006F56D3" w:rsidRPr="00331BBB" w:rsidRDefault="006F56D3" w:rsidP="00A125B2">
      <w:pPr>
        <w:pStyle w:val="PL"/>
      </w:pPr>
      <w:r w:rsidRPr="00A125B2">
        <w:t xml:space="preserve">SL-ReportConfig-r16 ::=               </w:t>
      </w:r>
      <w:r w:rsidR="00E130E4" w:rsidRPr="00A125B2">
        <w:t>S</w:t>
      </w:r>
      <w:r w:rsidRPr="00A125B2">
        <w:t>EQUENCE {</w:t>
      </w:r>
    </w:p>
    <w:p w14:paraId="0673881B" w14:textId="65BF4C41" w:rsidR="006F56D3" w:rsidRPr="00331BBB" w:rsidRDefault="006F56D3" w:rsidP="00A125B2">
      <w:pPr>
        <w:pStyle w:val="PL"/>
      </w:pPr>
      <w:r w:rsidRPr="00A125B2">
        <w:t xml:space="preserve">    sl-ReportType-r16                     CHOICE {</w:t>
      </w:r>
    </w:p>
    <w:p w14:paraId="19392E1B" w14:textId="1F3D716D" w:rsidR="006F56D3" w:rsidRPr="00A125B2" w:rsidRDefault="006F56D3" w:rsidP="00A125B2">
      <w:pPr>
        <w:pStyle w:val="PL"/>
      </w:pPr>
      <w:r w:rsidRPr="00A125B2">
        <w:t xml:space="preserve">        sl-Periodical-r16                     SL-PeriodicalReportConfig-r16,</w:t>
      </w:r>
    </w:p>
    <w:p w14:paraId="41AA816C" w14:textId="7CC8414A" w:rsidR="006F56D3" w:rsidRPr="00A125B2" w:rsidRDefault="006F56D3" w:rsidP="00A125B2">
      <w:pPr>
        <w:pStyle w:val="PL"/>
      </w:pPr>
      <w:r w:rsidRPr="00A125B2">
        <w:t xml:space="preserve">        sl-EventTriggered-r16                 SL-EventTriggerConfig-r16,</w:t>
      </w:r>
    </w:p>
    <w:p w14:paraId="4533EE3E" w14:textId="77777777" w:rsidR="006F56D3" w:rsidRPr="00A125B2" w:rsidRDefault="006F56D3" w:rsidP="00A125B2">
      <w:pPr>
        <w:pStyle w:val="PL"/>
      </w:pPr>
      <w:r w:rsidRPr="00A125B2">
        <w:t xml:space="preserve">        ...</w:t>
      </w:r>
    </w:p>
    <w:p w14:paraId="74478A7A" w14:textId="77777777" w:rsidR="006F56D3" w:rsidRPr="00A125B2" w:rsidRDefault="006F56D3" w:rsidP="00A125B2">
      <w:pPr>
        <w:pStyle w:val="PL"/>
      </w:pPr>
      <w:r w:rsidRPr="00A125B2">
        <w:t xml:space="preserve">    },</w:t>
      </w:r>
    </w:p>
    <w:p w14:paraId="77984EDF" w14:textId="77777777" w:rsidR="006F56D3" w:rsidRPr="00A125B2" w:rsidRDefault="006F56D3" w:rsidP="00A125B2">
      <w:pPr>
        <w:pStyle w:val="PL"/>
      </w:pPr>
      <w:r w:rsidRPr="00A125B2">
        <w:t xml:space="preserve">    ...</w:t>
      </w:r>
    </w:p>
    <w:p w14:paraId="2916B839" w14:textId="77777777" w:rsidR="006F56D3" w:rsidRPr="00A125B2" w:rsidRDefault="006F56D3" w:rsidP="00A125B2">
      <w:pPr>
        <w:pStyle w:val="PL"/>
      </w:pPr>
      <w:r w:rsidRPr="00A125B2">
        <w:t>}</w:t>
      </w:r>
    </w:p>
    <w:p w14:paraId="67A63C3F" w14:textId="77777777" w:rsidR="006F56D3" w:rsidRPr="00A125B2" w:rsidRDefault="006F56D3" w:rsidP="00A125B2">
      <w:pPr>
        <w:pStyle w:val="PL"/>
      </w:pPr>
    </w:p>
    <w:p w14:paraId="6F62190C" w14:textId="10913826" w:rsidR="006F56D3" w:rsidRPr="00331BBB" w:rsidRDefault="006F56D3" w:rsidP="00A125B2">
      <w:pPr>
        <w:pStyle w:val="PL"/>
      </w:pPr>
      <w:r w:rsidRPr="00A125B2">
        <w:t>SL-PeriodicalReportConfig-r16 ::=     SEQUENCE {</w:t>
      </w:r>
    </w:p>
    <w:p w14:paraId="2167CB3C" w14:textId="3180FD92" w:rsidR="006F56D3" w:rsidRPr="00A125B2" w:rsidRDefault="006F56D3" w:rsidP="00A125B2">
      <w:pPr>
        <w:pStyle w:val="PL"/>
      </w:pPr>
      <w:r w:rsidRPr="00A125B2">
        <w:t xml:space="preserve">    sl-ReportInterval-r16                 ReportInterval,</w:t>
      </w:r>
    </w:p>
    <w:p w14:paraId="25EC899A" w14:textId="48442F03" w:rsidR="006F56D3" w:rsidRPr="00331BBB" w:rsidRDefault="006F56D3" w:rsidP="00A125B2">
      <w:pPr>
        <w:pStyle w:val="PL"/>
      </w:pPr>
      <w:r w:rsidRPr="00A125B2">
        <w:t xml:space="preserve">    sl-ReportAmount-r16                   ENUMERATED {r1, r2, r4, r8, r16, r32, r64, infinity},</w:t>
      </w:r>
    </w:p>
    <w:p w14:paraId="7E679363" w14:textId="1DBF1E72" w:rsidR="006F56D3" w:rsidRPr="00A125B2" w:rsidRDefault="006F56D3" w:rsidP="00A125B2">
      <w:pPr>
        <w:pStyle w:val="PL"/>
      </w:pPr>
      <w:r w:rsidRPr="00A125B2">
        <w:t xml:space="preserve">    sl-ReportQuantity-r16                 SL-MeasReportQuantity-r16,</w:t>
      </w:r>
    </w:p>
    <w:p w14:paraId="668E30E0" w14:textId="64EB7EE9" w:rsidR="006F56D3" w:rsidRPr="00A125B2" w:rsidRDefault="006F56D3" w:rsidP="00A125B2">
      <w:pPr>
        <w:pStyle w:val="PL"/>
      </w:pPr>
      <w:r w:rsidRPr="00A125B2">
        <w:t xml:space="preserve">    sl-RS-Type-r16                        SL-RS-Type-r16,</w:t>
      </w:r>
    </w:p>
    <w:p w14:paraId="77F60193" w14:textId="77777777" w:rsidR="006F56D3" w:rsidRPr="00A125B2" w:rsidRDefault="006F56D3" w:rsidP="00A125B2">
      <w:pPr>
        <w:pStyle w:val="PL"/>
      </w:pPr>
      <w:r w:rsidRPr="00A125B2">
        <w:t xml:space="preserve">    ...</w:t>
      </w:r>
    </w:p>
    <w:p w14:paraId="33A75C70" w14:textId="77777777" w:rsidR="006F56D3" w:rsidRPr="00A125B2" w:rsidRDefault="006F56D3" w:rsidP="00A125B2">
      <w:pPr>
        <w:pStyle w:val="PL"/>
      </w:pPr>
      <w:r w:rsidRPr="00A125B2">
        <w:t>}</w:t>
      </w:r>
    </w:p>
    <w:p w14:paraId="36920E3A" w14:textId="77777777" w:rsidR="006F56D3" w:rsidRPr="00A125B2" w:rsidRDefault="006F56D3" w:rsidP="00A125B2">
      <w:pPr>
        <w:pStyle w:val="PL"/>
        <w:rPr>
          <w:lang w:val="en-US"/>
        </w:rPr>
      </w:pPr>
    </w:p>
    <w:p w14:paraId="1C38A33C" w14:textId="5F305AA3" w:rsidR="006F56D3" w:rsidRPr="00331BBB" w:rsidRDefault="006F56D3" w:rsidP="00A125B2">
      <w:pPr>
        <w:pStyle w:val="PL"/>
        <w:rPr>
          <w:lang w:val="en-US"/>
        </w:rPr>
      </w:pPr>
      <w:r w:rsidRPr="00A125B2">
        <w:rPr>
          <w:lang w:val="en-US"/>
        </w:rPr>
        <w:t>SL-EventTriggerConfig-r16 ::=        SEQUENCE {</w:t>
      </w:r>
    </w:p>
    <w:p w14:paraId="43DAF84F" w14:textId="6CCA632E" w:rsidR="006F56D3" w:rsidRPr="00331BBB" w:rsidRDefault="006F56D3" w:rsidP="00A125B2">
      <w:pPr>
        <w:pStyle w:val="PL"/>
        <w:rPr>
          <w:lang w:val="en-US"/>
        </w:rPr>
      </w:pPr>
      <w:r w:rsidRPr="00A125B2">
        <w:rPr>
          <w:lang w:val="en-US"/>
        </w:rPr>
        <w:t xml:space="preserve">    sl-EventId                           CHOICE {</w:t>
      </w:r>
    </w:p>
    <w:p w14:paraId="4274BB6D" w14:textId="405D03A5" w:rsidR="006F56D3" w:rsidRPr="00331BBB" w:rsidRDefault="006F56D3" w:rsidP="00A125B2">
      <w:pPr>
        <w:pStyle w:val="PL"/>
        <w:rPr>
          <w:lang w:val="en-US"/>
        </w:rPr>
      </w:pPr>
      <w:r w:rsidRPr="00A125B2">
        <w:rPr>
          <w:lang w:val="en-US"/>
        </w:rPr>
        <w:t xml:space="preserve">        eventS1                              SEQUENCE {</w:t>
      </w:r>
    </w:p>
    <w:p w14:paraId="13471E71" w14:textId="2041237C" w:rsidR="006F56D3" w:rsidRPr="00A125B2" w:rsidRDefault="006F56D3" w:rsidP="00A125B2">
      <w:pPr>
        <w:pStyle w:val="PL"/>
        <w:rPr>
          <w:lang w:val="en-US"/>
        </w:rPr>
      </w:pPr>
      <w:r w:rsidRPr="00A125B2">
        <w:rPr>
          <w:lang w:val="en-US"/>
        </w:rPr>
        <w:t xml:space="preserve">            s1-Threshold                         SL-MeasTriggerQuantity-r16,</w:t>
      </w:r>
    </w:p>
    <w:p w14:paraId="2A67805C" w14:textId="2CE229E1" w:rsidR="006F56D3" w:rsidRPr="00331BBB" w:rsidRDefault="006F56D3" w:rsidP="00A125B2">
      <w:pPr>
        <w:pStyle w:val="PL"/>
        <w:rPr>
          <w:lang w:val="en-US"/>
        </w:rPr>
      </w:pPr>
      <w:r w:rsidRPr="00A125B2">
        <w:rPr>
          <w:lang w:val="en-US"/>
        </w:rPr>
        <w:t xml:space="preserve">            sl-ReportOnLeave                     BOOLEAN,</w:t>
      </w:r>
    </w:p>
    <w:p w14:paraId="5FB422CF" w14:textId="4497FEBC" w:rsidR="006F56D3" w:rsidRPr="00A125B2" w:rsidRDefault="006F56D3" w:rsidP="00A125B2">
      <w:pPr>
        <w:pStyle w:val="PL"/>
        <w:rPr>
          <w:lang w:val="en-US"/>
        </w:rPr>
      </w:pPr>
      <w:r w:rsidRPr="00A125B2">
        <w:rPr>
          <w:lang w:val="en-US"/>
        </w:rPr>
        <w:t xml:space="preserve">            sl-Hysteresis                        Hysteresis,</w:t>
      </w:r>
    </w:p>
    <w:p w14:paraId="1CA853CA" w14:textId="5F7F4A68" w:rsidR="006F56D3" w:rsidRPr="00A125B2" w:rsidRDefault="006F56D3" w:rsidP="00A125B2">
      <w:pPr>
        <w:pStyle w:val="PL"/>
        <w:rPr>
          <w:lang w:val="en-US"/>
        </w:rPr>
      </w:pPr>
      <w:r w:rsidRPr="00A125B2">
        <w:rPr>
          <w:lang w:val="en-US"/>
        </w:rPr>
        <w:t xml:space="preserve">            sl-TimeToTrigger                     TimeToTrigger,</w:t>
      </w:r>
    </w:p>
    <w:p w14:paraId="00A33824" w14:textId="77777777" w:rsidR="006F56D3" w:rsidRPr="00A125B2" w:rsidRDefault="006F56D3" w:rsidP="00A125B2">
      <w:pPr>
        <w:pStyle w:val="PL"/>
        <w:rPr>
          <w:lang w:val="en-US"/>
        </w:rPr>
      </w:pPr>
      <w:r w:rsidRPr="00A125B2">
        <w:rPr>
          <w:lang w:val="en-US"/>
        </w:rPr>
        <w:t xml:space="preserve">            ...</w:t>
      </w:r>
    </w:p>
    <w:p w14:paraId="10AD62B2" w14:textId="77777777" w:rsidR="006F56D3" w:rsidRPr="00A125B2" w:rsidRDefault="006F56D3" w:rsidP="00A125B2">
      <w:pPr>
        <w:pStyle w:val="PL"/>
        <w:rPr>
          <w:lang w:val="en-US"/>
        </w:rPr>
      </w:pPr>
      <w:r w:rsidRPr="00A125B2">
        <w:rPr>
          <w:lang w:val="en-US"/>
        </w:rPr>
        <w:t xml:space="preserve">        },</w:t>
      </w:r>
    </w:p>
    <w:p w14:paraId="66B0012F" w14:textId="6CA70949" w:rsidR="006F56D3" w:rsidRPr="00331BBB" w:rsidRDefault="006F56D3" w:rsidP="00A125B2">
      <w:pPr>
        <w:pStyle w:val="PL"/>
        <w:rPr>
          <w:lang w:val="en-US"/>
        </w:rPr>
      </w:pPr>
      <w:r w:rsidRPr="00A125B2">
        <w:rPr>
          <w:lang w:val="en-US"/>
        </w:rPr>
        <w:t xml:space="preserve">        eventS2                      </w:t>
      </w:r>
      <w:r w:rsidR="00E130E4" w:rsidRPr="00A125B2">
        <w:rPr>
          <w:lang w:val="en-US"/>
        </w:rPr>
        <w:t xml:space="preserve">        </w:t>
      </w:r>
      <w:r w:rsidRPr="00A125B2">
        <w:rPr>
          <w:lang w:val="en-US"/>
        </w:rPr>
        <w:t>SEQUENCE {</w:t>
      </w:r>
    </w:p>
    <w:p w14:paraId="092A4819" w14:textId="26ABEB56" w:rsidR="006F56D3" w:rsidRPr="00A125B2" w:rsidRDefault="006F56D3" w:rsidP="00A125B2">
      <w:pPr>
        <w:pStyle w:val="PL"/>
        <w:rPr>
          <w:lang w:val="en-US"/>
        </w:rPr>
      </w:pPr>
      <w:r w:rsidRPr="00A125B2">
        <w:rPr>
          <w:lang w:val="en-US"/>
        </w:rPr>
        <w:t xml:space="preserve">            s2-Threshold      </w:t>
      </w:r>
      <w:r w:rsidR="00E130E4" w:rsidRPr="00A125B2">
        <w:rPr>
          <w:lang w:val="en-US"/>
        </w:rPr>
        <w:t xml:space="preserve">        </w:t>
      </w:r>
      <w:r w:rsidRPr="00A125B2">
        <w:rPr>
          <w:lang w:val="en-US"/>
        </w:rPr>
        <w:t xml:space="preserve">           SL-MeasTriggerQuantity-r16,</w:t>
      </w:r>
    </w:p>
    <w:p w14:paraId="361CA4F9" w14:textId="3055F45C" w:rsidR="006F56D3" w:rsidRPr="00331BBB" w:rsidRDefault="006F56D3" w:rsidP="00A125B2">
      <w:pPr>
        <w:pStyle w:val="PL"/>
        <w:rPr>
          <w:lang w:val="en-US"/>
        </w:rPr>
      </w:pPr>
      <w:r w:rsidRPr="00A125B2">
        <w:rPr>
          <w:lang w:val="en-US"/>
        </w:rPr>
        <w:t xml:space="preserve">            sl-ReportOnLeave          </w:t>
      </w:r>
      <w:r w:rsidR="00E130E4" w:rsidRPr="00A125B2">
        <w:rPr>
          <w:lang w:val="en-US"/>
        </w:rPr>
        <w:t xml:space="preserve">        </w:t>
      </w:r>
      <w:r w:rsidRPr="00A125B2">
        <w:rPr>
          <w:lang w:val="en-US"/>
        </w:rPr>
        <w:t xml:space="preserve">   BOOLEAN,</w:t>
      </w:r>
    </w:p>
    <w:p w14:paraId="03F1BFA6" w14:textId="1BD9168F" w:rsidR="006F56D3" w:rsidRPr="00A125B2" w:rsidRDefault="006F56D3" w:rsidP="00A125B2">
      <w:pPr>
        <w:pStyle w:val="PL"/>
        <w:rPr>
          <w:lang w:val="en-US"/>
        </w:rPr>
      </w:pPr>
      <w:r w:rsidRPr="00A125B2">
        <w:rPr>
          <w:lang w:val="en-US"/>
        </w:rPr>
        <w:t xml:space="preserve">            sl-Hysteresis      </w:t>
      </w:r>
      <w:r w:rsidR="00E130E4" w:rsidRPr="00A125B2">
        <w:rPr>
          <w:lang w:val="en-US"/>
        </w:rPr>
        <w:t xml:space="preserve">        </w:t>
      </w:r>
      <w:r w:rsidRPr="00A125B2">
        <w:rPr>
          <w:lang w:val="en-US"/>
        </w:rPr>
        <w:t xml:space="preserve">          Hysteresis,</w:t>
      </w:r>
    </w:p>
    <w:p w14:paraId="6C51F8F3" w14:textId="5BD0925B" w:rsidR="006F56D3" w:rsidRPr="00A125B2" w:rsidRDefault="006F56D3" w:rsidP="00A125B2">
      <w:pPr>
        <w:pStyle w:val="PL"/>
        <w:rPr>
          <w:lang w:val="en-US"/>
        </w:rPr>
      </w:pPr>
      <w:r w:rsidRPr="00A125B2">
        <w:rPr>
          <w:lang w:val="en-US"/>
        </w:rPr>
        <w:t xml:space="preserve">            sl-TimeToTrigger           </w:t>
      </w:r>
      <w:r w:rsidR="00E130E4" w:rsidRPr="00A125B2">
        <w:rPr>
          <w:lang w:val="en-US"/>
        </w:rPr>
        <w:t xml:space="preserve">        </w:t>
      </w:r>
      <w:r w:rsidRPr="00A125B2">
        <w:rPr>
          <w:lang w:val="en-US"/>
        </w:rPr>
        <w:t xml:space="preserve">  TimeToTrigger,</w:t>
      </w:r>
    </w:p>
    <w:p w14:paraId="1FC88494" w14:textId="77777777" w:rsidR="006F56D3" w:rsidRPr="00A125B2" w:rsidRDefault="006F56D3" w:rsidP="00A125B2">
      <w:pPr>
        <w:pStyle w:val="PL"/>
        <w:rPr>
          <w:lang w:val="en-US"/>
        </w:rPr>
      </w:pPr>
      <w:r w:rsidRPr="00A125B2">
        <w:rPr>
          <w:lang w:val="en-US"/>
        </w:rPr>
        <w:t xml:space="preserve">            ...</w:t>
      </w:r>
    </w:p>
    <w:p w14:paraId="6A92F6CF" w14:textId="77777777" w:rsidR="006F56D3" w:rsidRPr="00A125B2" w:rsidRDefault="006F56D3" w:rsidP="00A125B2">
      <w:pPr>
        <w:pStyle w:val="PL"/>
        <w:rPr>
          <w:lang w:val="en-US"/>
        </w:rPr>
      </w:pPr>
      <w:r w:rsidRPr="00A125B2">
        <w:rPr>
          <w:lang w:val="en-US"/>
        </w:rPr>
        <w:t xml:space="preserve">        },</w:t>
      </w:r>
    </w:p>
    <w:p w14:paraId="23134342" w14:textId="77777777" w:rsidR="006F56D3" w:rsidRPr="00A125B2" w:rsidRDefault="006F56D3" w:rsidP="00A125B2">
      <w:pPr>
        <w:pStyle w:val="PL"/>
        <w:rPr>
          <w:lang w:val="en-US"/>
        </w:rPr>
      </w:pPr>
      <w:r w:rsidRPr="00A125B2">
        <w:rPr>
          <w:lang w:val="en-US"/>
        </w:rPr>
        <w:t xml:space="preserve">        ...</w:t>
      </w:r>
    </w:p>
    <w:p w14:paraId="35080F92" w14:textId="77777777" w:rsidR="006F56D3" w:rsidRPr="00A125B2" w:rsidRDefault="006F56D3" w:rsidP="00A125B2">
      <w:pPr>
        <w:pStyle w:val="PL"/>
        <w:rPr>
          <w:lang w:val="en-US"/>
        </w:rPr>
      </w:pPr>
      <w:r w:rsidRPr="00A125B2">
        <w:rPr>
          <w:lang w:val="en-US"/>
        </w:rPr>
        <w:t xml:space="preserve">    },</w:t>
      </w:r>
    </w:p>
    <w:p w14:paraId="114A30A7" w14:textId="0FAF8C10" w:rsidR="006F56D3" w:rsidRPr="00A125B2" w:rsidRDefault="006F56D3" w:rsidP="00A125B2">
      <w:pPr>
        <w:pStyle w:val="PL"/>
        <w:rPr>
          <w:lang w:val="en-US"/>
        </w:rPr>
      </w:pPr>
      <w:r w:rsidRPr="00A125B2">
        <w:rPr>
          <w:lang w:val="en-US"/>
        </w:rPr>
        <w:t xml:space="preserve">    sl-ReportInterval-r16             </w:t>
      </w:r>
      <w:r w:rsidR="00E130E4" w:rsidRPr="00A125B2">
        <w:rPr>
          <w:lang w:val="en-US"/>
        </w:rPr>
        <w:t xml:space="preserve">   </w:t>
      </w:r>
      <w:r w:rsidRPr="00A125B2">
        <w:rPr>
          <w:lang w:val="en-US"/>
        </w:rPr>
        <w:t>ReportInterval,</w:t>
      </w:r>
    </w:p>
    <w:p w14:paraId="66393DA0" w14:textId="1D4685AA" w:rsidR="006F56D3" w:rsidRPr="00331BBB" w:rsidRDefault="006F56D3" w:rsidP="00A125B2">
      <w:pPr>
        <w:pStyle w:val="PL"/>
      </w:pPr>
      <w:r w:rsidRPr="00A125B2">
        <w:rPr>
          <w:lang w:val="en-US"/>
        </w:rPr>
        <w:t xml:space="preserve">    sl-ReportAmount-r16                      </w:t>
      </w:r>
      <w:r w:rsidRPr="00A125B2">
        <w:t>ENUMERATED {r1, r2, r4, r8, r16, r32, r64, infinity},</w:t>
      </w:r>
    </w:p>
    <w:p w14:paraId="3CFDFD7D" w14:textId="189FAA0E" w:rsidR="006F56D3" w:rsidRPr="00A125B2" w:rsidRDefault="006F56D3" w:rsidP="00A125B2">
      <w:pPr>
        <w:pStyle w:val="PL"/>
      </w:pPr>
      <w:r w:rsidRPr="00A125B2">
        <w:t xml:space="preserve">    sl-ReportQuantity-r16                    SL-MeasReportQuantity-r16,</w:t>
      </w:r>
    </w:p>
    <w:p w14:paraId="76F2807E" w14:textId="74E33D62" w:rsidR="006F56D3" w:rsidRPr="00A125B2" w:rsidRDefault="006F56D3" w:rsidP="00A125B2">
      <w:pPr>
        <w:pStyle w:val="PL"/>
      </w:pPr>
      <w:r w:rsidRPr="00A125B2">
        <w:t xml:space="preserve">    sl-RS-Type-r16                           SL-RS-Type-r16,</w:t>
      </w:r>
    </w:p>
    <w:p w14:paraId="50386B0B" w14:textId="77777777" w:rsidR="006F56D3" w:rsidRPr="00A125B2" w:rsidRDefault="006F56D3" w:rsidP="00A125B2">
      <w:pPr>
        <w:pStyle w:val="PL"/>
      </w:pPr>
      <w:r w:rsidRPr="00A125B2">
        <w:t xml:space="preserve">    ...</w:t>
      </w:r>
    </w:p>
    <w:p w14:paraId="1F6F55D9" w14:textId="77777777" w:rsidR="006F56D3" w:rsidRPr="00A125B2" w:rsidRDefault="006F56D3" w:rsidP="00A125B2">
      <w:pPr>
        <w:pStyle w:val="PL"/>
        <w:rPr>
          <w:lang w:val="en-US"/>
        </w:rPr>
      </w:pPr>
      <w:r w:rsidRPr="00A125B2">
        <w:rPr>
          <w:lang w:val="en-US"/>
        </w:rPr>
        <w:t>}</w:t>
      </w:r>
    </w:p>
    <w:p w14:paraId="0D3D18F0" w14:textId="77777777" w:rsidR="006F56D3" w:rsidRPr="00A125B2" w:rsidRDefault="006F56D3" w:rsidP="00A125B2">
      <w:pPr>
        <w:pStyle w:val="PL"/>
        <w:rPr>
          <w:lang w:val="en-US"/>
        </w:rPr>
      </w:pPr>
    </w:p>
    <w:p w14:paraId="7BF25E04" w14:textId="5AE50810" w:rsidR="006F56D3" w:rsidRPr="00331BBB" w:rsidRDefault="006F56D3" w:rsidP="00A125B2">
      <w:pPr>
        <w:pStyle w:val="PL"/>
        <w:rPr>
          <w:lang w:val="en-US"/>
        </w:rPr>
      </w:pPr>
      <w:r w:rsidRPr="00A125B2">
        <w:rPr>
          <w:lang w:val="en-US"/>
        </w:rPr>
        <w:t>SL-MeasReportQuantity-r16 ::=         CHOICE {</w:t>
      </w:r>
    </w:p>
    <w:p w14:paraId="1C0DAD73" w14:textId="78AD0354" w:rsidR="006F56D3" w:rsidRPr="00A125B2" w:rsidRDefault="006F56D3" w:rsidP="00A125B2">
      <w:pPr>
        <w:pStyle w:val="PL"/>
        <w:rPr>
          <w:lang w:val="en-US"/>
        </w:rPr>
      </w:pPr>
      <w:r w:rsidRPr="00A125B2">
        <w:rPr>
          <w:lang w:val="en-US"/>
        </w:rPr>
        <w:t xml:space="preserve">    sl-RSRP-r16                           RSRP-Range,</w:t>
      </w:r>
    </w:p>
    <w:p w14:paraId="53C3E121" w14:textId="77777777" w:rsidR="006F56D3" w:rsidRPr="00A125B2" w:rsidRDefault="006F56D3" w:rsidP="00A125B2">
      <w:pPr>
        <w:pStyle w:val="PL"/>
        <w:rPr>
          <w:lang w:val="en-US"/>
        </w:rPr>
      </w:pPr>
      <w:r w:rsidRPr="00A125B2">
        <w:rPr>
          <w:lang w:val="en-US"/>
        </w:rPr>
        <w:t xml:space="preserve">    ...</w:t>
      </w:r>
    </w:p>
    <w:p w14:paraId="1CA08C5A" w14:textId="77777777" w:rsidR="006F56D3" w:rsidRPr="00A125B2" w:rsidRDefault="006F56D3" w:rsidP="00A125B2">
      <w:pPr>
        <w:pStyle w:val="PL"/>
        <w:rPr>
          <w:lang w:val="en-US"/>
        </w:rPr>
      </w:pPr>
      <w:r w:rsidRPr="00A125B2">
        <w:rPr>
          <w:lang w:val="en-US"/>
        </w:rPr>
        <w:t>}</w:t>
      </w:r>
    </w:p>
    <w:p w14:paraId="5635189C" w14:textId="77777777" w:rsidR="006F56D3" w:rsidRPr="00A125B2" w:rsidRDefault="006F56D3" w:rsidP="00A125B2">
      <w:pPr>
        <w:pStyle w:val="PL"/>
        <w:rPr>
          <w:lang w:val="en-US"/>
        </w:rPr>
      </w:pPr>
    </w:p>
    <w:p w14:paraId="4DFDF030" w14:textId="16B6AFFE" w:rsidR="006F56D3" w:rsidRPr="00331BBB" w:rsidRDefault="006F56D3" w:rsidP="00A125B2">
      <w:pPr>
        <w:pStyle w:val="PL"/>
        <w:rPr>
          <w:lang w:val="en-US"/>
        </w:rPr>
      </w:pPr>
      <w:r w:rsidRPr="00A125B2">
        <w:rPr>
          <w:lang w:val="en-US"/>
        </w:rPr>
        <w:t>SL-MeasTriggerQuantity-r16 ::=        CHOICE {</w:t>
      </w:r>
    </w:p>
    <w:p w14:paraId="21F44146" w14:textId="30B39AEC" w:rsidR="006F56D3" w:rsidRPr="00A125B2" w:rsidRDefault="006F56D3" w:rsidP="00A125B2">
      <w:pPr>
        <w:pStyle w:val="PL"/>
        <w:rPr>
          <w:lang w:val="en-US"/>
        </w:rPr>
      </w:pPr>
      <w:r w:rsidRPr="00A125B2">
        <w:rPr>
          <w:lang w:val="en-US"/>
        </w:rPr>
        <w:t xml:space="preserve">    sl-RSRP-r16                           RSRP-Range,</w:t>
      </w:r>
    </w:p>
    <w:p w14:paraId="3278DA1F" w14:textId="77777777" w:rsidR="006F56D3" w:rsidRPr="00A125B2" w:rsidRDefault="006F56D3" w:rsidP="00A125B2">
      <w:pPr>
        <w:pStyle w:val="PL"/>
        <w:rPr>
          <w:lang w:val="en-US"/>
        </w:rPr>
      </w:pPr>
      <w:r w:rsidRPr="00A125B2">
        <w:rPr>
          <w:lang w:val="en-US"/>
        </w:rPr>
        <w:t xml:space="preserve">    ...</w:t>
      </w:r>
    </w:p>
    <w:p w14:paraId="615499DF" w14:textId="77777777" w:rsidR="006F56D3" w:rsidRPr="00A125B2" w:rsidRDefault="006F56D3" w:rsidP="00A125B2">
      <w:pPr>
        <w:pStyle w:val="PL"/>
        <w:rPr>
          <w:lang w:val="en-US"/>
        </w:rPr>
      </w:pPr>
      <w:r w:rsidRPr="00A125B2">
        <w:rPr>
          <w:lang w:val="en-US"/>
        </w:rPr>
        <w:t>}</w:t>
      </w:r>
    </w:p>
    <w:p w14:paraId="059FEC36" w14:textId="77777777" w:rsidR="006F56D3" w:rsidRPr="00A125B2" w:rsidRDefault="006F56D3" w:rsidP="00A125B2">
      <w:pPr>
        <w:pStyle w:val="PL"/>
        <w:rPr>
          <w:lang w:val="en-US"/>
        </w:rPr>
      </w:pPr>
    </w:p>
    <w:p w14:paraId="6335922E" w14:textId="32D93E9A" w:rsidR="006F56D3" w:rsidRPr="00331BBB" w:rsidRDefault="006F56D3" w:rsidP="00A125B2">
      <w:pPr>
        <w:pStyle w:val="PL"/>
        <w:rPr>
          <w:lang w:val="en-US"/>
        </w:rPr>
      </w:pPr>
      <w:r w:rsidRPr="00A125B2">
        <w:rPr>
          <w:lang w:val="en-US"/>
        </w:rPr>
        <w:t>SL-RS-Type-r16 ::=                    ENUMERATED {dmrs, spare3, spare2, spare1}</w:t>
      </w:r>
    </w:p>
    <w:p w14:paraId="1935E241" w14:textId="77777777" w:rsidR="006F56D3" w:rsidRPr="00A125B2" w:rsidRDefault="006F56D3" w:rsidP="00A125B2">
      <w:pPr>
        <w:pStyle w:val="PL"/>
        <w:rPr>
          <w:lang w:val="en-US"/>
        </w:rPr>
      </w:pPr>
    </w:p>
    <w:p w14:paraId="43358E89" w14:textId="77777777" w:rsidR="006F56D3" w:rsidRPr="00A125B2" w:rsidRDefault="006F56D3" w:rsidP="00A125B2">
      <w:pPr>
        <w:pStyle w:val="PL"/>
      </w:pPr>
      <w:r w:rsidRPr="00A125B2">
        <w:t>-- TAG-SL-REPORTCONFIGLIST-STOP</w:t>
      </w:r>
    </w:p>
    <w:p w14:paraId="78A9FD13" w14:textId="77777777" w:rsidR="006F56D3" w:rsidRPr="00A125B2" w:rsidRDefault="006F56D3" w:rsidP="00A125B2">
      <w:pPr>
        <w:pStyle w:val="PL"/>
      </w:pPr>
      <w:r w:rsidRPr="00A125B2">
        <w:t>-- ASN1STOP</w:t>
      </w:r>
    </w:p>
    <w:p w14:paraId="2C5EC3E8"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514AB052" w14:textId="77777777" w:rsidTr="00785849">
        <w:trPr>
          <w:cantSplit/>
          <w:tblHeader/>
        </w:trPr>
        <w:tc>
          <w:tcPr>
            <w:tcW w:w="14317" w:type="dxa"/>
          </w:tcPr>
          <w:p w14:paraId="4A8E5474" w14:textId="77777777" w:rsidR="006F56D3" w:rsidRPr="00A125B2" w:rsidRDefault="006F56D3" w:rsidP="00A125B2">
            <w:pPr>
              <w:pStyle w:val="TAH"/>
              <w:rPr>
                <w:lang w:eastAsia="en-GB"/>
              </w:rPr>
            </w:pPr>
            <w:r w:rsidRPr="00A125B2">
              <w:rPr>
                <w:i/>
                <w:noProof/>
                <w:lang w:eastAsia="en-GB"/>
              </w:rPr>
              <w:t>SL-ReportConfig</w:t>
            </w:r>
            <w:r w:rsidRPr="00A125B2">
              <w:rPr>
                <w:noProof/>
                <w:lang w:eastAsia="en-GB"/>
              </w:rPr>
              <w:t xml:space="preserve"> field descriptions</w:t>
            </w:r>
          </w:p>
        </w:tc>
      </w:tr>
      <w:tr w:rsidR="00C20A80" w:rsidRPr="00331BBB" w14:paraId="21329920" w14:textId="77777777" w:rsidTr="00785849">
        <w:trPr>
          <w:cantSplit/>
          <w:trHeight w:val="70"/>
          <w:tblHeader/>
        </w:trPr>
        <w:tc>
          <w:tcPr>
            <w:tcW w:w="14317" w:type="dxa"/>
          </w:tcPr>
          <w:p w14:paraId="395B0CE3" w14:textId="77777777" w:rsidR="006F56D3" w:rsidRPr="00A125B2" w:rsidRDefault="006F56D3" w:rsidP="00A125B2">
            <w:pPr>
              <w:pStyle w:val="TAL"/>
              <w:rPr>
                <w:b/>
                <w:bCs/>
                <w:i/>
                <w:iCs/>
                <w:lang w:eastAsia="en-GB"/>
              </w:rPr>
            </w:pPr>
            <w:r w:rsidRPr="00A125B2">
              <w:rPr>
                <w:b/>
                <w:bCs/>
                <w:i/>
                <w:iCs/>
                <w:lang w:eastAsia="en-GB"/>
              </w:rPr>
              <w:t>sl-ReportType</w:t>
            </w:r>
          </w:p>
          <w:p w14:paraId="750A24CC" w14:textId="77777777" w:rsidR="006F56D3" w:rsidRPr="00331BBB" w:rsidRDefault="006F56D3" w:rsidP="00A125B2">
            <w:pPr>
              <w:pStyle w:val="TAL"/>
              <w:rPr>
                <w:noProof/>
                <w:lang w:eastAsia="en-GB"/>
              </w:rPr>
            </w:pPr>
            <w:r w:rsidRPr="00A125B2">
              <w:rPr>
                <w:noProof/>
                <w:lang w:eastAsia="en-GB"/>
              </w:rPr>
              <w:t>Type of the configured sidelink measurement report.</w:t>
            </w:r>
          </w:p>
        </w:tc>
      </w:tr>
    </w:tbl>
    <w:p w14:paraId="2D293392"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0BD8415F" w14:textId="77777777" w:rsidTr="00785849">
        <w:trPr>
          <w:cantSplit/>
          <w:tblHeader/>
        </w:trPr>
        <w:tc>
          <w:tcPr>
            <w:tcW w:w="14317" w:type="dxa"/>
          </w:tcPr>
          <w:p w14:paraId="20AC44CD" w14:textId="77777777" w:rsidR="006F56D3" w:rsidRPr="00A125B2" w:rsidRDefault="006F56D3" w:rsidP="00A125B2">
            <w:pPr>
              <w:pStyle w:val="TAH"/>
              <w:rPr>
                <w:b w:val="0"/>
                <w:lang w:eastAsia="en-GB"/>
              </w:rPr>
            </w:pPr>
            <w:r w:rsidRPr="00A125B2">
              <w:rPr>
                <w:i/>
                <w:iCs/>
                <w:noProof/>
                <w:lang w:eastAsia="en-GB"/>
              </w:rPr>
              <w:t>SL-EventTriggerConfig</w:t>
            </w:r>
            <w:r w:rsidRPr="00A125B2">
              <w:rPr>
                <w:iCs/>
                <w:noProof/>
                <w:lang w:eastAsia="en-GB"/>
              </w:rPr>
              <w:t xml:space="preserve"> field descriptions</w:t>
            </w:r>
          </w:p>
        </w:tc>
      </w:tr>
      <w:tr w:rsidR="00C20A80" w:rsidRPr="00331BBB" w14:paraId="62986DC8"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A125B2" w:rsidRDefault="006F56D3" w:rsidP="00A125B2">
            <w:pPr>
              <w:pStyle w:val="TAL"/>
              <w:rPr>
                <w:b/>
                <w:bCs/>
                <w:i/>
                <w:iCs/>
                <w:lang w:eastAsia="en-GB"/>
              </w:rPr>
            </w:pPr>
            <w:r w:rsidRPr="00A125B2">
              <w:rPr>
                <w:b/>
                <w:bCs/>
                <w:i/>
                <w:iCs/>
                <w:lang w:eastAsia="en-GB"/>
              </w:rPr>
              <w:t>sl-EventId</w:t>
            </w:r>
          </w:p>
          <w:p w14:paraId="661584E7" w14:textId="77777777" w:rsidR="006F56D3" w:rsidRPr="00331BBB" w:rsidRDefault="006F56D3" w:rsidP="00A125B2">
            <w:pPr>
              <w:pStyle w:val="TAL"/>
              <w:rPr>
                <w:lang w:eastAsia="en-GB"/>
              </w:rPr>
            </w:pPr>
            <w:r w:rsidRPr="00A125B2">
              <w:rPr>
                <w:lang w:eastAsia="en-GB"/>
              </w:rPr>
              <w:t>Choice of sidelink measurement event triggered reporting criteria.</w:t>
            </w:r>
          </w:p>
        </w:tc>
      </w:tr>
      <w:tr w:rsidR="00C20A80" w:rsidRPr="00331BBB" w14:paraId="57BA584C"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A125B2" w:rsidRDefault="006F56D3" w:rsidP="00A125B2">
            <w:pPr>
              <w:pStyle w:val="TAL"/>
              <w:rPr>
                <w:b/>
                <w:bCs/>
                <w:i/>
                <w:iCs/>
                <w:lang w:eastAsia="en-GB"/>
              </w:rPr>
            </w:pPr>
            <w:r w:rsidRPr="00A125B2">
              <w:rPr>
                <w:b/>
                <w:bCs/>
                <w:i/>
                <w:iCs/>
                <w:lang w:eastAsia="en-GB"/>
              </w:rPr>
              <w:t>sl-ReportAmount</w:t>
            </w:r>
          </w:p>
          <w:p w14:paraId="1BAD058B" w14:textId="0420BC3C" w:rsidR="006F56D3" w:rsidRPr="00331BBB" w:rsidRDefault="006F56D3" w:rsidP="00A125B2">
            <w:pPr>
              <w:pStyle w:val="TAL"/>
              <w:rPr>
                <w:lang w:eastAsia="en-GB"/>
              </w:rPr>
            </w:pPr>
            <w:r w:rsidRPr="00A125B2">
              <w:rPr>
                <w:lang w:eastAsia="en-GB"/>
              </w:rPr>
              <w:t xml:space="preserve">Number of sidelink measurement reports applicable for </w:t>
            </w:r>
            <w:r w:rsidRPr="00A125B2">
              <w:rPr>
                <w:i/>
                <w:iCs/>
                <w:lang w:eastAsia="en-GB"/>
              </w:rPr>
              <w:t>sl-EventTriggered</w:t>
            </w:r>
            <w:r w:rsidRPr="00A125B2">
              <w:rPr>
                <w:lang w:eastAsia="en-GB"/>
              </w:rPr>
              <w:t xml:space="preserve"> report type.</w:t>
            </w:r>
          </w:p>
        </w:tc>
      </w:tr>
      <w:tr w:rsidR="00C20A80" w:rsidRPr="00331BBB" w14:paraId="05DFAEA4"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A125B2" w:rsidRDefault="006F56D3" w:rsidP="00A125B2">
            <w:pPr>
              <w:pStyle w:val="TAL"/>
              <w:rPr>
                <w:b/>
                <w:bCs/>
                <w:i/>
                <w:iCs/>
                <w:lang w:eastAsia="en-GB"/>
              </w:rPr>
            </w:pPr>
            <w:r w:rsidRPr="00A125B2">
              <w:rPr>
                <w:b/>
                <w:bCs/>
                <w:i/>
                <w:iCs/>
                <w:lang w:eastAsia="en-GB"/>
              </w:rPr>
              <w:t>sl-ReportInterval</w:t>
            </w:r>
          </w:p>
          <w:p w14:paraId="2921845D" w14:textId="1783785F" w:rsidR="006F56D3" w:rsidRPr="00331BBB" w:rsidRDefault="006F56D3" w:rsidP="00A125B2">
            <w:pPr>
              <w:pStyle w:val="TAL"/>
              <w:rPr>
                <w:lang w:eastAsia="en-GB"/>
              </w:rPr>
            </w:pPr>
            <w:r w:rsidRPr="00A125B2">
              <w:rPr>
                <w:lang w:eastAsia="en-GB"/>
              </w:rPr>
              <w:t xml:space="preserve">Indicates the interval between periodical reports (i.e., when sl-ReportAmount exceeds 1) for </w:t>
            </w:r>
            <w:r w:rsidRPr="00A125B2">
              <w:rPr>
                <w:i/>
                <w:iCs/>
                <w:lang w:eastAsia="en-GB"/>
              </w:rPr>
              <w:t>sl-EventTriggered</w:t>
            </w:r>
            <w:r w:rsidRPr="00A125B2">
              <w:rPr>
                <w:lang w:eastAsia="en-GB"/>
              </w:rPr>
              <w:t xml:space="preserve"> report type.</w:t>
            </w:r>
          </w:p>
        </w:tc>
      </w:tr>
      <w:tr w:rsidR="00C20A80" w:rsidRPr="00331BBB" w14:paraId="76F2473E"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A125B2" w:rsidRDefault="006F56D3" w:rsidP="00A125B2">
            <w:pPr>
              <w:pStyle w:val="TAL"/>
              <w:rPr>
                <w:b/>
                <w:bCs/>
                <w:i/>
                <w:iCs/>
                <w:lang w:eastAsia="en-GB"/>
              </w:rPr>
            </w:pPr>
            <w:r w:rsidRPr="00A125B2">
              <w:rPr>
                <w:b/>
                <w:bCs/>
                <w:i/>
                <w:iCs/>
                <w:lang w:eastAsia="en-GB"/>
              </w:rPr>
              <w:t>sl-ReportOnLeave</w:t>
            </w:r>
          </w:p>
          <w:p w14:paraId="14DCD55F" w14:textId="6DF0F8DF" w:rsidR="006F56D3" w:rsidRPr="00A125B2" w:rsidRDefault="006F56D3" w:rsidP="00A125B2">
            <w:pPr>
              <w:pStyle w:val="TAL"/>
              <w:rPr>
                <w:lang w:eastAsia="en-GB"/>
              </w:rPr>
            </w:pPr>
            <w:r w:rsidRPr="00A125B2">
              <w:rPr>
                <w:lang w:eastAsia="en-GB"/>
              </w:rPr>
              <w:t xml:space="preserve">indicates whether or not the UE shall initiate the sidelink measurement reporting procedure when the leaving condition is meet for a frequency in </w:t>
            </w:r>
            <w:r w:rsidRPr="00A125B2">
              <w:rPr>
                <w:i/>
                <w:iCs/>
                <w:lang w:eastAsia="en-GB"/>
              </w:rPr>
              <w:t>sl-FrequencyTriggeredList</w:t>
            </w:r>
            <w:r w:rsidRPr="00A125B2">
              <w:rPr>
                <w:lang w:eastAsia="en-GB"/>
              </w:rPr>
              <w:t>, as specified in 5.</w:t>
            </w:r>
            <w:r w:rsidR="005A0446" w:rsidRPr="00A125B2">
              <w:rPr>
                <w:lang w:eastAsia="en-GB"/>
              </w:rPr>
              <w:t>8</w:t>
            </w:r>
            <w:r w:rsidRPr="00A125B2">
              <w:rPr>
                <w:lang w:eastAsia="en-GB"/>
              </w:rPr>
              <w:t>.10.4.1.</w:t>
            </w:r>
          </w:p>
        </w:tc>
      </w:tr>
      <w:tr w:rsidR="00C20A80" w:rsidRPr="00331BBB" w14:paraId="67F4BE2E"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A125B2" w:rsidRDefault="006F56D3" w:rsidP="00A125B2">
            <w:pPr>
              <w:pStyle w:val="TAL"/>
              <w:rPr>
                <w:b/>
                <w:bCs/>
                <w:i/>
                <w:iCs/>
                <w:lang w:eastAsia="en-GB"/>
              </w:rPr>
            </w:pPr>
            <w:r w:rsidRPr="00A125B2">
              <w:rPr>
                <w:b/>
                <w:bCs/>
                <w:i/>
                <w:iCs/>
                <w:lang w:eastAsia="en-GB"/>
              </w:rPr>
              <w:t>sl-ReportQuantity</w:t>
            </w:r>
          </w:p>
          <w:p w14:paraId="7DE226BB" w14:textId="77777777" w:rsidR="006F56D3" w:rsidRPr="00A125B2" w:rsidRDefault="006F56D3" w:rsidP="00A125B2">
            <w:pPr>
              <w:pStyle w:val="TAL"/>
              <w:rPr>
                <w:lang w:eastAsia="en-GB"/>
              </w:rPr>
            </w:pPr>
            <w:r w:rsidRPr="00A125B2">
              <w:rPr>
                <w:lang w:eastAsia="en-GB"/>
              </w:rPr>
              <w:t>The sidelink measurement quantities to be included in the sidelink measurement report.</w:t>
            </w:r>
          </w:p>
        </w:tc>
      </w:tr>
      <w:tr w:rsidR="00C20A80" w:rsidRPr="00331BBB" w14:paraId="36BEC0A8"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A125B2" w:rsidRDefault="006F56D3" w:rsidP="00A125B2">
            <w:pPr>
              <w:pStyle w:val="TAL"/>
              <w:rPr>
                <w:b/>
                <w:bCs/>
                <w:i/>
                <w:iCs/>
                <w:lang w:eastAsia="en-GB"/>
              </w:rPr>
            </w:pPr>
            <w:r w:rsidRPr="00A125B2">
              <w:rPr>
                <w:b/>
                <w:bCs/>
                <w:i/>
                <w:iCs/>
                <w:lang w:eastAsia="en-GB"/>
              </w:rPr>
              <w:t>sl-TimeToTrigger</w:t>
            </w:r>
          </w:p>
          <w:p w14:paraId="74388121" w14:textId="77777777" w:rsidR="006F56D3" w:rsidRPr="00331BBB" w:rsidRDefault="006F56D3" w:rsidP="00A125B2">
            <w:pPr>
              <w:pStyle w:val="TAL"/>
              <w:rPr>
                <w:lang w:eastAsia="en-GB"/>
              </w:rPr>
            </w:pPr>
            <w:r w:rsidRPr="00A125B2">
              <w:rPr>
                <w:lang w:eastAsia="en-GB"/>
              </w:rPr>
              <w:t>Time during which specific criteria for the event needs to be met in order to trigger a sidelink measurement report.</w:t>
            </w:r>
          </w:p>
        </w:tc>
      </w:tr>
    </w:tbl>
    <w:p w14:paraId="4EF1B5A3"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799A321C" w14:textId="77777777" w:rsidTr="00785849">
        <w:trPr>
          <w:cantSplit/>
          <w:tblHeader/>
        </w:trPr>
        <w:tc>
          <w:tcPr>
            <w:tcW w:w="14317" w:type="dxa"/>
          </w:tcPr>
          <w:p w14:paraId="29D2086E" w14:textId="77777777" w:rsidR="006F56D3" w:rsidRPr="00A125B2" w:rsidRDefault="006F56D3" w:rsidP="00A125B2">
            <w:pPr>
              <w:pStyle w:val="TAH"/>
              <w:rPr>
                <w:b w:val="0"/>
                <w:lang w:eastAsia="en-GB"/>
              </w:rPr>
            </w:pPr>
            <w:r w:rsidRPr="00A125B2">
              <w:rPr>
                <w:i/>
                <w:iCs/>
                <w:noProof/>
                <w:lang w:eastAsia="en-GB"/>
              </w:rPr>
              <w:t>SL-PeriodicReportConfig</w:t>
            </w:r>
            <w:r w:rsidRPr="00A125B2">
              <w:rPr>
                <w:iCs/>
                <w:noProof/>
                <w:lang w:eastAsia="en-GB"/>
              </w:rPr>
              <w:t xml:space="preserve"> field descriptions</w:t>
            </w:r>
          </w:p>
        </w:tc>
      </w:tr>
      <w:tr w:rsidR="00C20A80" w:rsidRPr="00331BBB" w14:paraId="3FF478B7"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A125B2" w:rsidRDefault="006F56D3" w:rsidP="00A125B2">
            <w:pPr>
              <w:pStyle w:val="TAL"/>
              <w:rPr>
                <w:b/>
                <w:bCs/>
                <w:i/>
                <w:iCs/>
                <w:lang w:eastAsia="en-GB"/>
              </w:rPr>
            </w:pPr>
            <w:r w:rsidRPr="00A125B2">
              <w:rPr>
                <w:b/>
                <w:bCs/>
                <w:i/>
                <w:iCs/>
                <w:lang w:eastAsia="en-GB"/>
              </w:rPr>
              <w:t>sl-ReportAmount</w:t>
            </w:r>
          </w:p>
          <w:p w14:paraId="1999E50A" w14:textId="77777777" w:rsidR="006F56D3" w:rsidRPr="00331BBB" w:rsidRDefault="006F56D3" w:rsidP="00A125B2">
            <w:pPr>
              <w:pStyle w:val="TAL"/>
              <w:rPr>
                <w:lang w:eastAsia="en-GB"/>
              </w:rPr>
            </w:pPr>
            <w:r w:rsidRPr="00A125B2">
              <w:rPr>
                <w:lang w:eastAsia="en-GB"/>
              </w:rPr>
              <w:t xml:space="preserve">Number of sidelink measurement reports applicable for </w:t>
            </w:r>
            <w:r w:rsidRPr="00A125B2">
              <w:rPr>
                <w:i/>
                <w:iCs/>
                <w:lang w:eastAsia="en-GB"/>
              </w:rPr>
              <w:t>sl-Periodical</w:t>
            </w:r>
            <w:r w:rsidRPr="00A125B2">
              <w:rPr>
                <w:lang w:eastAsia="en-GB"/>
              </w:rPr>
              <w:t xml:space="preserve"> report type.</w:t>
            </w:r>
          </w:p>
        </w:tc>
      </w:tr>
      <w:tr w:rsidR="00C20A80" w:rsidRPr="00331BBB" w14:paraId="623737E8"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A125B2" w:rsidRDefault="006F56D3" w:rsidP="00A125B2">
            <w:pPr>
              <w:pStyle w:val="TAL"/>
              <w:rPr>
                <w:b/>
                <w:bCs/>
                <w:i/>
                <w:iCs/>
                <w:lang w:eastAsia="en-GB"/>
              </w:rPr>
            </w:pPr>
            <w:r w:rsidRPr="00A125B2">
              <w:rPr>
                <w:b/>
                <w:bCs/>
                <w:i/>
                <w:iCs/>
                <w:lang w:eastAsia="en-GB"/>
              </w:rPr>
              <w:t>sl-ReportInterval</w:t>
            </w:r>
          </w:p>
          <w:p w14:paraId="2D2792CB" w14:textId="77777777" w:rsidR="006F56D3" w:rsidRPr="00331BBB" w:rsidRDefault="006F56D3" w:rsidP="00A125B2">
            <w:pPr>
              <w:pStyle w:val="TAL"/>
              <w:rPr>
                <w:lang w:eastAsia="en-GB"/>
              </w:rPr>
            </w:pPr>
            <w:r w:rsidRPr="00A125B2">
              <w:rPr>
                <w:lang w:eastAsia="en-GB"/>
              </w:rPr>
              <w:t xml:space="preserve">Indicates the interval between periodical reports (i.e., when sl-ReportAmount exceeds 1) for </w:t>
            </w:r>
            <w:r w:rsidRPr="00A125B2">
              <w:rPr>
                <w:i/>
                <w:iCs/>
                <w:lang w:eastAsia="en-GB"/>
              </w:rPr>
              <w:t>sl-Periodical</w:t>
            </w:r>
            <w:r w:rsidRPr="00A125B2">
              <w:rPr>
                <w:lang w:eastAsia="en-GB"/>
              </w:rPr>
              <w:t xml:space="preserve"> report type.</w:t>
            </w:r>
          </w:p>
        </w:tc>
      </w:tr>
      <w:tr w:rsidR="00C20A80" w:rsidRPr="00331BBB" w14:paraId="05DDF989"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A125B2" w:rsidRDefault="006F56D3" w:rsidP="00A125B2">
            <w:pPr>
              <w:pStyle w:val="TAL"/>
              <w:rPr>
                <w:b/>
                <w:bCs/>
                <w:i/>
                <w:iCs/>
                <w:lang w:eastAsia="en-GB"/>
              </w:rPr>
            </w:pPr>
            <w:r w:rsidRPr="00A125B2">
              <w:rPr>
                <w:b/>
                <w:bCs/>
                <w:i/>
                <w:iCs/>
                <w:lang w:eastAsia="en-GB"/>
              </w:rPr>
              <w:t>sl-ReportQuantity</w:t>
            </w:r>
          </w:p>
          <w:p w14:paraId="79031232" w14:textId="77777777" w:rsidR="006F56D3" w:rsidRPr="00A125B2" w:rsidRDefault="006F56D3" w:rsidP="00A125B2">
            <w:pPr>
              <w:pStyle w:val="TAL"/>
              <w:rPr>
                <w:lang w:eastAsia="en-GB"/>
              </w:rPr>
            </w:pPr>
            <w:r w:rsidRPr="00A125B2">
              <w:rPr>
                <w:lang w:eastAsia="en-GB"/>
              </w:rPr>
              <w:t>The sidelink measurement quantities to be included in the sidelink measurement report.</w:t>
            </w:r>
          </w:p>
        </w:tc>
      </w:tr>
      <w:tr w:rsidR="00C20A80" w:rsidRPr="00331BBB" w14:paraId="18C7372F" w14:textId="77777777" w:rsidTr="00785849">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A125B2" w:rsidRDefault="006F56D3" w:rsidP="00A125B2">
            <w:pPr>
              <w:pStyle w:val="TAL"/>
              <w:rPr>
                <w:b/>
                <w:bCs/>
                <w:i/>
                <w:iCs/>
                <w:szCs w:val="22"/>
                <w:lang w:eastAsia="ko-KR"/>
              </w:rPr>
            </w:pPr>
            <w:r w:rsidRPr="00A125B2">
              <w:rPr>
                <w:b/>
                <w:bCs/>
                <w:i/>
                <w:iCs/>
                <w:szCs w:val="22"/>
                <w:lang w:eastAsia="ko-KR"/>
              </w:rPr>
              <w:t>sN-Threshold</w:t>
            </w:r>
          </w:p>
          <w:p w14:paraId="27057E33" w14:textId="4B8DFD05" w:rsidR="006F56D3" w:rsidRPr="00A125B2" w:rsidRDefault="006F56D3" w:rsidP="00A125B2">
            <w:pPr>
              <w:pStyle w:val="TAL"/>
              <w:rPr>
                <w:lang w:eastAsia="en-GB"/>
              </w:rPr>
            </w:pPr>
            <w:r w:rsidRPr="00A125B2">
              <w:rPr>
                <w:szCs w:val="22"/>
                <w:lang w:eastAsia="ko-KR"/>
              </w:rPr>
              <w:t xml:space="preserve">Threshold used for </w:t>
            </w:r>
            <w:r w:rsidRPr="00A125B2">
              <w:rPr>
                <w:szCs w:val="22"/>
              </w:rPr>
              <w:t>events S1 and S2 specified in subclauses 5.</w:t>
            </w:r>
            <w:r w:rsidR="005A0446" w:rsidRPr="00A125B2">
              <w:rPr>
                <w:szCs w:val="22"/>
              </w:rPr>
              <w:t>8</w:t>
            </w:r>
            <w:r w:rsidRPr="00A125B2">
              <w:rPr>
                <w:szCs w:val="22"/>
              </w:rPr>
              <w:t>.10.4.2 and 5.</w:t>
            </w:r>
            <w:r w:rsidR="005A0446" w:rsidRPr="00A125B2">
              <w:rPr>
                <w:szCs w:val="22"/>
              </w:rPr>
              <w:t>8</w:t>
            </w:r>
            <w:r w:rsidRPr="00A125B2">
              <w:rPr>
                <w:szCs w:val="22"/>
              </w:rPr>
              <w:t>.10.4.3, respectively.</w:t>
            </w:r>
          </w:p>
        </w:tc>
      </w:tr>
    </w:tbl>
    <w:p w14:paraId="2D9CB295" w14:textId="77777777" w:rsidR="006F56D3" w:rsidRPr="00331BBB" w:rsidRDefault="006F56D3" w:rsidP="006F56D3">
      <w:pPr>
        <w:rPr>
          <w:rFonts w:eastAsia="MS Mincho"/>
        </w:rPr>
      </w:pPr>
    </w:p>
    <w:p w14:paraId="6F7BD3EB" w14:textId="77777777" w:rsidR="006F56D3" w:rsidRPr="00331BBB" w:rsidRDefault="006F56D3" w:rsidP="00A125B2">
      <w:pPr>
        <w:pStyle w:val="Heading4"/>
      </w:pPr>
      <w:bookmarkStart w:id="2293" w:name="_Toc36757435"/>
      <w:r w:rsidRPr="00A125B2">
        <w:t>–</w:t>
      </w:r>
      <w:r w:rsidRPr="00A125B2">
        <w:tab/>
      </w:r>
      <w:r w:rsidRPr="00A125B2">
        <w:rPr>
          <w:i/>
          <w:iCs/>
        </w:rPr>
        <w:t>SL-ResourcePool</w:t>
      </w:r>
      <w:bookmarkEnd w:id="2293"/>
    </w:p>
    <w:p w14:paraId="7C7DDDBF" w14:textId="77777777" w:rsidR="006F56D3" w:rsidRPr="00331BBB" w:rsidRDefault="006F56D3" w:rsidP="006F56D3">
      <w:r w:rsidRPr="00331BBB">
        <w:t>The IE</w:t>
      </w:r>
      <w:r w:rsidRPr="00331BBB">
        <w:rPr>
          <w:i/>
        </w:rPr>
        <w:t xml:space="preserve"> SL-ResourcePool</w:t>
      </w:r>
      <w:r w:rsidRPr="00331BBB">
        <w:rPr>
          <w:iCs/>
        </w:rPr>
        <w:t xml:space="preserve"> specifies the configuration information for NR sidelink communication resource pool</w:t>
      </w:r>
      <w:r w:rsidRPr="00331BBB">
        <w:t>.</w:t>
      </w:r>
    </w:p>
    <w:p w14:paraId="03B0E080" w14:textId="77777777" w:rsidR="006F56D3" w:rsidRPr="00A125B2" w:rsidRDefault="006F56D3" w:rsidP="00A125B2">
      <w:pPr>
        <w:pStyle w:val="TH"/>
      </w:pPr>
      <w:r w:rsidRPr="00A125B2">
        <w:rPr>
          <w:i/>
        </w:rPr>
        <w:t xml:space="preserve">SL-ResourcePool </w:t>
      </w:r>
      <w:r w:rsidRPr="00A125B2">
        <w:t>information element</w:t>
      </w:r>
    </w:p>
    <w:p w14:paraId="33A14892" w14:textId="77777777" w:rsidR="006F56D3" w:rsidRPr="00A125B2" w:rsidRDefault="006F56D3" w:rsidP="00A125B2">
      <w:pPr>
        <w:pStyle w:val="PL"/>
      </w:pPr>
      <w:r w:rsidRPr="00A125B2">
        <w:t>-- ASN1START</w:t>
      </w:r>
    </w:p>
    <w:p w14:paraId="4D69DA1C" w14:textId="35C9D4AB" w:rsidR="006F56D3" w:rsidRPr="00331BBB" w:rsidRDefault="006F56D3" w:rsidP="00E130E4">
      <w:pPr>
        <w:pStyle w:val="PL"/>
      </w:pPr>
      <w:r w:rsidRPr="00331BBB">
        <w:t>-- TAG-SL-RESOURCEPOOL-START</w:t>
      </w:r>
    </w:p>
    <w:p w14:paraId="1AF07B0A" w14:textId="77777777" w:rsidR="00E130E4" w:rsidRPr="00331BBB" w:rsidRDefault="00E130E4" w:rsidP="00A125B2">
      <w:pPr>
        <w:pStyle w:val="PL"/>
      </w:pPr>
    </w:p>
    <w:p w14:paraId="70E1528A" w14:textId="1E1D0306" w:rsidR="006F56D3" w:rsidRPr="00331BBB" w:rsidRDefault="006F56D3" w:rsidP="00A125B2">
      <w:pPr>
        <w:pStyle w:val="PL"/>
      </w:pPr>
      <w:r w:rsidRPr="00A125B2">
        <w:t>SL-ResourcePool-r16 ::=            SEQUENCE {</w:t>
      </w:r>
    </w:p>
    <w:p w14:paraId="0F286754" w14:textId="160C67E9" w:rsidR="006F56D3" w:rsidRPr="00331BBB" w:rsidRDefault="006F56D3" w:rsidP="00A125B2">
      <w:pPr>
        <w:pStyle w:val="PL"/>
      </w:pPr>
      <w:r w:rsidRPr="00A125B2">
        <w:t xml:space="preserve">    sl-PSCCH-Config-r16                SetupRelease { SL-PSCCH-Config-r16 }                                  OPTIONAL,   -- Need M</w:t>
      </w:r>
    </w:p>
    <w:p w14:paraId="1C10CA46" w14:textId="1DCCFE64" w:rsidR="006F56D3" w:rsidRPr="00331BBB" w:rsidRDefault="006F56D3" w:rsidP="00A125B2">
      <w:pPr>
        <w:pStyle w:val="PL"/>
      </w:pPr>
      <w:r w:rsidRPr="00A125B2">
        <w:t xml:space="preserve">    sl-PSSCH-Config-r16                SetupRelease { SL-PSSCH-Config-r16 }                                  OPTIONAL,   -- Need M</w:t>
      </w:r>
    </w:p>
    <w:p w14:paraId="4B2CA137" w14:textId="6FA8D262" w:rsidR="006F56D3" w:rsidRPr="00331BBB" w:rsidRDefault="006F56D3" w:rsidP="00A125B2">
      <w:pPr>
        <w:pStyle w:val="PL"/>
      </w:pPr>
      <w:r w:rsidRPr="00A125B2">
        <w:t xml:space="preserve">    sl-PSFCH</w:t>
      </w:r>
      <w:r w:rsidRPr="00A125B2">
        <w:rPr>
          <w:rFonts w:eastAsia="DengXian"/>
          <w:lang w:eastAsia="zh-CN"/>
        </w:rPr>
        <w:t>-Config</w:t>
      </w:r>
      <w:r w:rsidRPr="00A125B2">
        <w:t>-r16                SetupRelease { SL-PSFCH-Config-r16 }                                  OPTIONAL,   -- Need M</w:t>
      </w:r>
    </w:p>
    <w:p w14:paraId="0A31A741" w14:textId="341DC709" w:rsidR="006F56D3" w:rsidRPr="00331BBB" w:rsidRDefault="006F56D3" w:rsidP="00A125B2">
      <w:pPr>
        <w:pStyle w:val="PL"/>
      </w:pPr>
      <w:r w:rsidRPr="00A125B2">
        <w:t xml:space="preserve">    sl-SyncAllowed-r16                 SL-SyncAllowed-r16                                                    OPTIONAL,   -- Need M</w:t>
      </w:r>
    </w:p>
    <w:p w14:paraId="2DEA2E26" w14:textId="27FBC980" w:rsidR="006F56D3" w:rsidRPr="00331BBB" w:rsidRDefault="006F56D3" w:rsidP="00A125B2">
      <w:pPr>
        <w:pStyle w:val="PL"/>
      </w:pPr>
      <w:r w:rsidRPr="00A125B2">
        <w:t xml:space="preserve">    sl-SubchannelSize-r16              ENUMERATED {n10, n15, n20, n25, n50, n75, n100}                       OPTIONAL,   -- Need M</w:t>
      </w:r>
    </w:p>
    <w:p w14:paraId="0BF930DD" w14:textId="1F463AF4" w:rsidR="006F56D3" w:rsidRPr="00331BBB" w:rsidRDefault="006F56D3" w:rsidP="00A125B2">
      <w:pPr>
        <w:pStyle w:val="PL"/>
      </w:pPr>
      <w:r w:rsidRPr="00A125B2">
        <w:t xml:space="preserve">    sl-Period-r16                      ENUMERATED {ffs}                                                      OPTIONAL,   -- Need M</w:t>
      </w:r>
    </w:p>
    <w:p w14:paraId="71D44594" w14:textId="67BB0E38" w:rsidR="006F56D3" w:rsidRPr="00331BBB" w:rsidRDefault="006F56D3" w:rsidP="00A125B2">
      <w:pPr>
        <w:pStyle w:val="PL"/>
      </w:pPr>
      <w:r w:rsidRPr="00A125B2">
        <w:t xml:space="preserve">    sl-TimeResource-r16                ENUMERATED {ffs}                                                      OPTIONAL,   -- Need M</w:t>
      </w:r>
    </w:p>
    <w:p w14:paraId="777E40EA" w14:textId="4F103341" w:rsidR="006F56D3" w:rsidRPr="00331BBB" w:rsidRDefault="006F56D3" w:rsidP="00A125B2">
      <w:pPr>
        <w:pStyle w:val="PL"/>
      </w:pPr>
      <w:r w:rsidRPr="00A125B2">
        <w:t xml:space="preserve">    sl-StartRB-Subchannel-r16          INTEGER (0..265)                                                      OPTIONAL,   -- Need M</w:t>
      </w:r>
    </w:p>
    <w:p w14:paraId="418D3E7A" w14:textId="018F0E2D" w:rsidR="006F56D3" w:rsidRPr="00331BBB" w:rsidRDefault="006F56D3" w:rsidP="00A125B2">
      <w:pPr>
        <w:pStyle w:val="PL"/>
      </w:pPr>
      <w:r w:rsidRPr="00A125B2">
        <w:t xml:space="preserve">    sl-NumSubchannel-r16               INTEGER (1..27)                                                       OPTIONAL,   -- Need M</w:t>
      </w:r>
    </w:p>
    <w:p w14:paraId="62A2B6B2" w14:textId="42637E8F" w:rsidR="006F56D3" w:rsidRPr="00331BBB" w:rsidRDefault="006F56D3" w:rsidP="00A125B2">
      <w:pPr>
        <w:pStyle w:val="PL"/>
      </w:pPr>
      <w:r w:rsidRPr="00A125B2">
        <w:t xml:space="preserve">    sl-MCS-Table-r16                   ENUMERATED {qam64, qam256, qam64LowSE}                                OPTIONAL,   -- Need M</w:t>
      </w:r>
    </w:p>
    <w:p w14:paraId="1747A57B" w14:textId="53EF076B" w:rsidR="006F56D3" w:rsidRPr="00331BBB" w:rsidRDefault="006F56D3" w:rsidP="00A125B2">
      <w:pPr>
        <w:pStyle w:val="PL"/>
      </w:pPr>
      <w:r w:rsidRPr="00A125B2">
        <w:t xml:space="preserve">    sl-ThreshS-RSSI-CBR-r16            INTEGER (0..45)                                                       OPTIONAL,   -- Need M</w:t>
      </w:r>
    </w:p>
    <w:p w14:paraId="32A418DB" w14:textId="72ED4BEB" w:rsidR="006F56D3" w:rsidRPr="00331BBB" w:rsidRDefault="006F56D3" w:rsidP="00A125B2">
      <w:pPr>
        <w:pStyle w:val="PL"/>
      </w:pPr>
      <w:r w:rsidRPr="00A125B2">
        <w:t xml:space="preserve">    sl-TimeWindowSizeCBR-r16           ENUMERATED {ms100, slot100}                                           OPTIONAL,   -- Need M</w:t>
      </w:r>
    </w:p>
    <w:p w14:paraId="5C5A53BC" w14:textId="2EEB475F" w:rsidR="006F56D3" w:rsidRPr="00331BBB" w:rsidRDefault="006F56D3" w:rsidP="00A125B2">
      <w:pPr>
        <w:pStyle w:val="PL"/>
      </w:pPr>
      <w:r w:rsidRPr="00A125B2">
        <w:t xml:space="preserve">    sl-TimeWindowSizeCR-r16            ENUMERATED {ms1000, slot1000}                                         OPTIONAL,   -- Need M</w:t>
      </w:r>
    </w:p>
    <w:p w14:paraId="104B4CC2" w14:textId="6EAC3C15"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sl-PTRS-Config-r16</w:t>
      </w:r>
      <w:r w:rsidRPr="00A125B2">
        <w:t xml:space="preserve">                 </w:t>
      </w:r>
      <w:r w:rsidR="006F56D3" w:rsidRPr="00A125B2">
        <w:rPr>
          <w:rFonts w:eastAsia="DengXian"/>
          <w:lang w:eastAsia="zh-CN"/>
        </w:rPr>
        <w:t>SL-PTRS-Config-r16</w:t>
      </w:r>
      <w:r w:rsidRPr="00A125B2">
        <w:t xml:space="preserve">                                                    </w:t>
      </w:r>
      <w:r w:rsidR="006F56D3" w:rsidRPr="00A125B2">
        <w:rPr>
          <w:rFonts w:eastAsia="DengXian"/>
          <w:lang w:eastAsia="zh-CN"/>
        </w:rPr>
        <w:t xml:space="preserve">OPTIONAL,  </w:t>
      </w:r>
      <w:r w:rsidRPr="00A125B2">
        <w:rPr>
          <w:rFonts w:eastAsia="DengXian"/>
          <w:lang w:eastAsia="zh-CN"/>
        </w:rPr>
        <w:t xml:space="preserve"> </w:t>
      </w:r>
      <w:r w:rsidR="006F56D3" w:rsidRPr="00A125B2">
        <w:rPr>
          <w:rFonts w:eastAsia="DengXian"/>
          <w:lang w:eastAsia="zh-CN"/>
        </w:rPr>
        <w:t xml:space="preserve"> -- Need M</w:t>
      </w:r>
    </w:p>
    <w:p w14:paraId="33CC72D0" w14:textId="64B7265A" w:rsidR="006F56D3" w:rsidRPr="00331BBB" w:rsidRDefault="006F56D3" w:rsidP="00A125B2">
      <w:pPr>
        <w:pStyle w:val="PL"/>
      </w:pPr>
      <w:r w:rsidRPr="00A125B2">
        <w:t xml:space="preserve">    sl-ConfiguredGrantConfigList-r16   SL-ConfiguredGrantConfigList-r16                                      OPTIONAL,   -- Need M</w:t>
      </w:r>
    </w:p>
    <w:p w14:paraId="455D6237" w14:textId="0DF9F07A"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sl-UE-SelectedConfigRP-r16</w:t>
      </w:r>
      <w:r w:rsidRPr="00A125B2">
        <w:t xml:space="preserve">         </w:t>
      </w:r>
      <w:r w:rsidR="006F56D3" w:rsidRPr="00A125B2">
        <w:rPr>
          <w:rFonts w:eastAsia="DengXian"/>
          <w:lang w:eastAsia="zh-CN"/>
        </w:rPr>
        <w:t>SL-UE-SelectedConfigRP-r16</w:t>
      </w:r>
      <w:r w:rsidRPr="00A125B2">
        <w:t xml:space="preserve">                                            </w:t>
      </w:r>
      <w:r w:rsidR="006F56D3" w:rsidRPr="00A125B2">
        <w:t>OPTIONAL,   -- Need M</w:t>
      </w:r>
    </w:p>
    <w:p w14:paraId="2A8DAADA" w14:textId="424B5213"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sl-RxParametersNcell-r16</w:t>
      </w:r>
      <w:r w:rsidRPr="00A125B2">
        <w:t xml:space="preserve">           </w:t>
      </w:r>
      <w:r w:rsidR="006F56D3" w:rsidRPr="00A125B2">
        <w:rPr>
          <w:rFonts w:eastAsia="DengXian"/>
          <w:lang w:eastAsia="zh-CN"/>
        </w:rPr>
        <w:t>SEQUENCE {</w:t>
      </w:r>
    </w:p>
    <w:p w14:paraId="17E042FE" w14:textId="3B1FF5AE"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sl-TDD-Config-r16</w:t>
      </w:r>
      <w:r w:rsidRPr="00A125B2">
        <w:t xml:space="preserve">                  </w:t>
      </w:r>
      <w:r w:rsidR="006F56D3" w:rsidRPr="00A125B2">
        <w:rPr>
          <w:rFonts w:eastAsia="DengXian"/>
          <w:lang w:eastAsia="zh-CN"/>
        </w:rPr>
        <w:t>TDD-UL-DL-ConfigCommon</w:t>
      </w:r>
      <w:r w:rsidRPr="00A125B2">
        <w:t xml:space="preserve">                                            </w:t>
      </w:r>
      <w:r w:rsidR="006F56D3" w:rsidRPr="00A125B2">
        <w:rPr>
          <w:rFonts w:eastAsia="DengXian"/>
          <w:lang w:eastAsia="zh-CN"/>
        </w:rPr>
        <w:t>OPTIONAL,</w:t>
      </w:r>
    </w:p>
    <w:p w14:paraId="1176BCEE" w14:textId="063233D1"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sl-SyncConfigIndex-r16</w:t>
      </w:r>
      <w:r w:rsidRPr="00A125B2">
        <w:t xml:space="preserve">             </w:t>
      </w:r>
      <w:r w:rsidR="006F56D3" w:rsidRPr="00A125B2">
        <w:rPr>
          <w:rFonts w:eastAsia="DengXian"/>
          <w:lang w:eastAsia="zh-CN"/>
        </w:rPr>
        <w:t>INTEGER (0..15)</w:t>
      </w:r>
    </w:p>
    <w:p w14:paraId="133AA1D9" w14:textId="3DBD2B31" w:rsidR="006F56D3" w:rsidRPr="00331BBB" w:rsidRDefault="00E130E4" w:rsidP="00A125B2">
      <w:pPr>
        <w:pStyle w:val="PL"/>
        <w:rPr>
          <w:rFonts w:eastAsia="DengXian"/>
          <w:lang w:eastAsia="zh-CN"/>
        </w:rPr>
      </w:pPr>
      <w:r w:rsidRPr="00A125B2">
        <w:t xml:space="preserve">    </w:t>
      </w:r>
      <w:r w:rsidR="006F56D3" w:rsidRPr="00A125B2">
        <w:rPr>
          <w:rFonts w:eastAsia="DengXian"/>
          <w:lang w:eastAsia="zh-CN"/>
        </w:rPr>
        <w:t>}</w:t>
      </w:r>
      <w:r w:rsidR="006F56D3" w:rsidRPr="00A125B2">
        <w:t xml:space="preserve">                                                                                                        OPTIONAL,   -- Need M</w:t>
      </w:r>
    </w:p>
    <w:p w14:paraId="4B5FBBD3" w14:textId="22AB94AC" w:rsidR="006F56D3" w:rsidRPr="00331BBB" w:rsidRDefault="006F56D3" w:rsidP="00A125B2">
      <w:pPr>
        <w:pStyle w:val="PL"/>
        <w:rPr>
          <w:rFonts w:eastAsia="DengXian"/>
          <w:lang w:eastAsia="zh-CN"/>
        </w:rPr>
      </w:pPr>
      <w:r w:rsidRPr="00A125B2">
        <w:t xml:space="preserve">    sl-ZoneConfigMCR-List-r16          SEQUENCE (SIZE (16)) OF SL-ZoneConfigMCR-r16                          OPTIONAL,   -- Need M</w:t>
      </w:r>
    </w:p>
    <w:p w14:paraId="32B57E1F" w14:textId="77777777" w:rsidR="006F56D3" w:rsidRPr="00A125B2" w:rsidRDefault="006F56D3" w:rsidP="00A125B2">
      <w:pPr>
        <w:pStyle w:val="PL"/>
      </w:pPr>
      <w:r w:rsidRPr="00A125B2">
        <w:t>...</w:t>
      </w:r>
    </w:p>
    <w:p w14:paraId="77B43763" w14:textId="77777777" w:rsidR="006F56D3" w:rsidRPr="00A125B2" w:rsidRDefault="006F56D3" w:rsidP="00A125B2">
      <w:pPr>
        <w:pStyle w:val="PL"/>
      </w:pPr>
      <w:r w:rsidRPr="00A125B2">
        <w:t>}</w:t>
      </w:r>
    </w:p>
    <w:p w14:paraId="57BDBFC8" w14:textId="77777777" w:rsidR="006F56D3" w:rsidRPr="00A125B2" w:rsidRDefault="006F56D3" w:rsidP="00A125B2">
      <w:pPr>
        <w:pStyle w:val="PL"/>
      </w:pPr>
    </w:p>
    <w:p w14:paraId="25734E60" w14:textId="40F172CC" w:rsidR="006F56D3" w:rsidRPr="00331BBB" w:rsidRDefault="006F56D3" w:rsidP="00A125B2">
      <w:pPr>
        <w:pStyle w:val="PL"/>
      </w:pPr>
      <w:r w:rsidRPr="00A125B2">
        <w:t>SL-ZoneConfigMCR-r16</w:t>
      </w:r>
      <w:r w:rsidRPr="00A125B2">
        <w:rPr>
          <w:lang w:eastAsia="zh-CN"/>
        </w:rPr>
        <w:t xml:space="preserve"> </w:t>
      </w:r>
      <w:r w:rsidRPr="00A125B2">
        <w:t>::=               SEQUENCE {</w:t>
      </w:r>
    </w:p>
    <w:p w14:paraId="53926FDF" w14:textId="0BCFE5F7" w:rsidR="006F56D3" w:rsidRPr="00331BBB" w:rsidRDefault="00E130E4" w:rsidP="00A125B2">
      <w:pPr>
        <w:pStyle w:val="PL"/>
        <w:rPr>
          <w:rFonts w:eastAsia="DengXian"/>
          <w:lang w:eastAsia="zh-CN"/>
        </w:rPr>
      </w:pPr>
      <w:r w:rsidRPr="00A125B2">
        <w:t xml:space="preserve">    </w:t>
      </w:r>
      <w:r w:rsidR="006F56D3" w:rsidRPr="00A125B2">
        <w:t>sl-ZoneConfigMCR-Index-r16             INTEGER (0..15),</w:t>
      </w:r>
    </w:p>
    <w:p w14:paraId="33DAA44A" w14:textId="36FDF37D" w:rsidR="006F56D3" w:rsidRPr="00331BBB" w:rsidRDefault="00E130E4" w:rsidP="00A125B2">
      <w:pPr>
        <w:pStyle w:val="PL"/>
      </w:pPr>
      <w:r w:rsidRPr="00A125B2">
        <w:t xml:space="preserve">    </w:t>
      </w:r>
      <w:r w:rsidR="006F56D3" w:rsidRPr="00A125B2">
        <w:rPr>
          <w:rFonts w:eastAsia="DengXian"/>
          <w:lang w:eastAsia="zh-CN"/>
        </w:rPr>
        <w:t>sl-TransRange</w:t>
      </w:r>
      <w:r w:rsidR="006F56D3" w:rsidRPr="00A125B2">
        <w:t>-r16                      ENUMERATED {m20, m50, m80, m100, m120, m150, m180, m200, m220, m250, m270, m300, m350,</w:t>
      </w:r>
    </w:p>
    <w:p w14:paraId="5BC43658" w14:textId="77777777" w:rsidR="00E130E4" w:rsidRPr="00331BBB" w:rsidRDefault="00E130E4" w:rsidP="00E130E4">
      <w:pPr>
        <w:pStyle w:val="PL"/>
      </w:pPr>
      <w:r w:rsidRPr="00331BBB">
        <w:t xml:space="preserve">                                                      </w:t>
      </w:r>
      <w:r w:rsidR="006F56D3" w:rsidRPr="00331BBB">
        <w:t xml:space="preserve"> m370, m400, m420, m450, m480, m500, m550, m600, m700, m1000, spare8, spare7,</w:t>
      </w:r>
    </w:p>
    <w:p w14:paraId="7DE062E2" w14:textId="0AE620DA" w:rsidR="006F56D3" w:rsidRPr="00A125B2" w:rsidRDefault="00E130E4" w:rsidP="00A125B2">
      <w:pPr>
        <w:pStyle w:val="PL"/>
      </w:pPr>
      <w:r w:rsidRPr="00A125B2">
        <w:t xml:space="preserve">                                                      </w:t>
      </w:r>
      <w:r w:rsidR="006F56D3" w:rsidRPr="00A125B2">
        <w:t xml:space="preserve"> spare6,</w:t>
      </w:r>
      <w:r w:rsidRPr="00A125B2">
        <w:t xml:space="preserve"> </w:t>
      </w:r>
      <w:r w:rsidR="006F56D3" w:rsidRPr="00A125B2">
        <w:t>spare5, spare4, spare3, spare2, spare1}       OPTIONAL,   -- Need M</w:t>
      </w:r>
    </w:p>
    <w:p w14:paraId="243E8485" w14:textId="1856AC85" w:rsidR="006F56D3" w:rsidRPr="00A125B2" w:rsidRDefault="00E130E4" w:rsidP="00A125B2">
      <w:pPr>
        <w:pStyle w:val="PL"/>
      </w:pPr>
      <w:r w:rsidRPr="00A125B2">
        <w:t xml:space="preserve">    </w:t>
      </w:r>
      <w:r w:rsidR="006F56D3" w:rsidRPr="00A125B2">
        <w:t xml:space="preserve">sl-ZoneConfig-r16                      SL-ZoneConfig-r16                  </w:t>
      </w:r>
      <w:r w:rsidRPr="00A125B2">
        <w:t xml:space="preserve">            </w:t>
      </w:r>
      <w:r w:rsidR="006F56D3" w:rsidRPr="00A125B2">
        <w:t xml:space="preserve">                   OPTIONAL,   -- Need M</w:t>
      </w:r>
    </w:p>
    <w:p w14:paraId="0D6EA515" w14:textId="77777777" w:rsidR="006F56D3" w:rsidRPr="00331BBB" w:rsidRDefault="006F56D3" w:rsidP="00A125B2">
      <w:pPr>
        <w:pStyle w:val="PL"/>
      </w:pPr>
      <w:r w:rsidRPr="00A125B2">
        <w:t>...</w:t>
      </w:r>
    </w:p>
    <w:p w14:paraId="68BFC409" w14:textId="77777777" w:rsidR="006F56D3" w:rsidRPr="00A125B2" w:rsidRDefault="006F56D3" w:rsidP="00A125B2">
      <w:pPr>
        <w:pStyle w:val="PL"/>
      </w:pPr>
      <w:r w:rsidRPr="00A125B2">
        <w:t>}</w:t>
      </w:r>
    </w:p>
    <w:p w14:paraId="1FD069F5" w14:textId="77777777" w:rsidR="006F56D3" w:rsidRPr="00A125B2" w:rsidRDefault="006F56D3" w:rsidP="00A125B2">
      <w:pPr>
        <w:pStyle w:val="PL"/>
      </w:pPr>
    </w:p>
    <w:p w14:paraId="197DA9EF" w14:textId="4042E309" w:rsidR="006F56D3" w:rsidRPr="00331BBB" w:rsidRDefault="006F56D3" w:rsidP="00A125B2">
      <w:pPr>
        <w:pStyle w:val="PL"/>
      </w:pPr>
      <w:r w:rsidRPr="00A125B2">
        <w:t>SL-SyncAllowed</w:t>
      </w:r>
      <w:r w:rsidRPr="00A125B2">
        <w:rPr>
          <w:lang w:eastAsia="zh-CN"/>
        </w:rPr>
        <w:t xml:space="preserve">-r16 </w:t>
      </w:r>
      <w:r w:rsidRPr="00A125B2">
        <w:t>::=                 SEQUENCE {</w:t>
      </w:r>
    </w:p>
    <w:p w14:paraId="04ECE5B5" w14:textId="42AB9571" w:rsidR="006F56D3" w:rsidRPr="00331BBB" w:rsidRDefault="006F56D3" w:rsidP="00A125B2">
      <w:pPr>
        <w:pStyle w:val="PL"/>
        <w:rPr>
          <w:rFonts w:eastAsia="DengXian"/>
          <w:lang w:eastAsia="zh-CN"/>
        </w:rPr>
      </w:pPr>
      <w:r w:rsidRPr="00A125B2">
        <w:t xml:space="preserve">    gnss-Sync-r16                          ENUMERATED {true}                   </w:t>
      </w:r>
      <w:r w:rsidR="00E130E4" w:rsidRPr="00A125B2">
        <w:t xml:space="preserve">                   </w:t>
      </w:r>
      <w:r w:rsidRPr="00A125B2">
        <w:t xml:space="preserve">           OPTIONAL,   -- Need R</w:t>
      </w:r>
    </w:p>
    <w:p w14:paraId="0F3506DB" w14:textId="7B62421E" w:rsidR="006F56D3" w:rsidRPr="00331BBB" w:rsidRDefault="006F56D3" w:rsidP="00A125B2">
      <w:pPr>
        <w:pStyle w:val="PL"/>
        <w:rPr>
          <w:rFonts w:eastAsia="DengXian"/>
          <w:lang w:eastAsia="zh-CN"/>
        </w:rPr>
      </w:pPr>
      <w:r w:rsidRPr="00A125B2">
        <w:t xml:space="preserve">    gnbEnb-Sync-r16                        ENUMERATED</w:t>
      </w:r>
      <w:r w:rsidRPr="00A125B2" w:rsidDel="004B2084">
        <w:t xml:space="preserve"> </w:t>
      </w:r>
      <w:r w:rsidRPr="00A125B2">
        <w:t xml:space="preserve">{true}                             </w:t>
      </w:r>
      <w:r w:rsidR="00E130E4" w:rsidRPr="00A125B2">
        <w:t xml:space="preserve">                   </w:t>
      </w:r>
      <w:r w:rsidRPr="00A125B2">
        <w:t xml:space="preserve"> OPTIONAL,   -- Need R</w:t>
      </w:r>
    </w:p>
    <w:p w14:paraId="0054B895" w14:textId="75358750" w:rsidR="006F56D3" w:rsidRPr="00331BBB" w:rsidRDefault="006F56D3" w:rsidP="00A125B2">
      <w:pPr>
        <w:pStyle w:val="PL"/>
        <w:rPr>
          <w:rFonts w:eastAsia="DengXian"/>
          <w:lang w:eastAsia="zh-CN"/>
        </w:rPr>
      </w:pPr>
      <w:r w:rsidRPr="00A125B2">
        <w:t xml:space="preserve">    ue-Sync-r16                            ENUMERATED</w:t>
      </w:r>
      <w:r w:rsidRPr="00A125B2" w:rsidDel="004B2084">
        <w:t xml:space="preserve"> </w:t>
      </w:r>
      <w:r w:rsidRPr="00A125B2">
        <w:t xml:space="preserve">{true}            </w:t>
      </w:r>
      <w:r w:rsidR="00E130E4" w:rsidRPr="00A125B2">
        <w:t xml:space="preserve">                   </w:t>
      </w:r>
      <w:r w:rsidRPr="00A125B2">
        <w:t xml:space="preserve">                  OPTIONAL    -- Need R</w:t>
      </w:r>
    </w:p>
    <w:p w14:paraId="4D39E85F" w14:textId="77777777" w:rsidR="006F56D3" w:rsidRPr="00A125B2" w:rsidRDefault="006F56D3" w:rsidP="00A125B2">
      <w:pPr>
        <w:pStyle w:val="PL"/>
        <w:rPr>
          <w:lang w:eastAsia="zh-CN"/>
        </w:rPr>
      </w:pPr>
      <w:r w:rsidRPr="00A125B2">
        <w:t>}</w:t>
      </w:r>
    </w:p>
    <w:p w14:paraId="41945FDA" w14:textId="77777777" w:rsidR="006F56D3" w:rsidRPr="00A125B2" w:rsidRDefault="006F56D3" w:rsidP="00A125B2">
      <w:pPr>
        <w:pStyle w:val="PL"/>
      </w:pPr>
    </w:p>
    <w:p w14:paraId="742E002A" w14:textId="3D725B06" w:rsidR="006F56D3" w:rsidRPr="00331BBB" w:rsidRDefault="006F56D3" w:rsidP="00A125B2">
      <w:pPr>
        <w:pStyle w:val="PL"/>
      </w:pPr>
      <w:r w:rsidRPr="00A125B2">
        <w:t>SL-PSCCH-Config</w:t>
      </w:r>
      <w:r w:rsidRPr="00A125B2">
        <w:rPr>
          <w:lang w:eastAsia="zh-CN"/>
        </w:rPr>
        <w:t xml:space="preserve">-r16 </w:t>
      </w:r>
      <w:r w:rsidRPr="00A125B2">
        <w:t>::=                SEQUENCE {</w:t>
      </w:r>
    </w:p>
    <w:p w14:paraId="23C94086" w14:textId="6D5948DC" w:rsidR="006F56D3" w:rsidRPr="00331BBB" w:rsidRDefault="006F56D3" w:rsidP="00A125B2">
      <w:pPr>
        <w:pStyle w:val="PL"/>
      </w:pPr>
      <w:r w:rsidRPr="00A125B2">
        <w:t xml:space="preserve"> </w:t>
      </w:r>
      <w:r w:rsidR="00E130E4" w:rsidRPr="00A125B2">
        <w:t xml:space="preserve"> </w:t>
      </w:r>
      <w:r w:rsidRPr="00A125B2">
        <w:t xml:space="preserve">  sl-TimeResourcePSCCH-r16               ENUMERATED {n2, n3}                     </w:t>
      </w:r>
      <w:r w:rsidR="00E130E4" w:rsidRPr="00A125B2">
        <w:t xml:space="preserve">  </w:t>
      </w:r>
      <w:r w:rsidRPr="00A125B2">
        <w:t xml:space="preserve">                        OPTIONAL,   -- Need M</w:t>
      </w:r>
    </w:p>
    <w:p w14:paraId="7ABD127E" w14:textId="154D0D05" w:rsidR="006F56D3" w:rsidRPr="00331BBB" w:rsidRDefault="006F56D3" w:rsidP="00A125B2">
      <w:pPr>
        <w:pStyle w:val="PL"/>
      </w:pPr>
      <w:r w:rsidRPr="00A125B2">
        <w:t xml:space="preserve">  </w:t>
      </w:r>
      <w:r w:rsidR="00E130E4" w:rsidRPr="00A125B2">
        <w:t xml:space="preserve"> </w:t>
      </w:r>
      <w:r w:rsidRPr="00A125B2">
        <w:t xml:space="preserve"> sl-FreqResourcePSCCH-r16               ENUMERATED {n10,n12, n15, n20, n25}       </w:t>
      </w:r>
      <w:r w:rsidR="00E130E4" w:rsidRPr="00A125B2">
        <w:t xml:space="preserve">  </w:t>
      </w:r>
      <w:r w:rsidRPr="00A125B2">
        <w:t xml:space="preserve">                      OPTIONAL,   -- Need M</w:t>
      </w:r>
    </w:p>
    <w:p w14:paraId="427B665B" w14:textId="47F93E46" w:rsidR="006F56D3" w:rsidRPr="00331BBB" w:rsidRDefault="006F56D3" w:rsidP="00A125B2">
      <w:pPr>
        <w:pStyle w:val="PL"/>
      </w:pPr>
      <w:r w:rsidRPr="00A125B2">
        <w:t xml:space="preserve">   </w:t>
      </w:r>
      <w:r w:rsidR="00E130E4" w:rsidRPr="00A125B2">
        <w:t xml:space="preserve"> </w:t>
      </w:r>
      <w:r w:rsidRPr="00A125B2">
        <w:t xml:space="preserve">sl-DMRS-ScreambleID-r16                INTEGER (0..65535)                          </w:t>
      </w:r>
      <w:r w:rsidR="00E130E4" w:rsidRPr="00A125B2">
        <w:t xml:space="preserve">  </w:t>
      </w:r>
      <w:r w:rsidRPr="00A125B2">
        <w:t xml:space="preserve">                    OPTIONAL,   -- Need M</w:t>
      </w:r>
    </w:p>
    <w:p w14:paraId="13129132" w14:textId="3FD6EBE1" w:rsidR="006F56D3" w:rsidRPr="00331BBB" w:rsidRDefault="006F56D3" w:rsidP="00A125B2">
      <w:pPr>
        <w:pStyle w:val="PL"/>
      </w:pPr>
      <w:r w:rsidRPr="00A125B2">
        <w:t xml:space="preserve">  </w:t>
      </w:r>
      <w:r w:rsidR="00E130E4" w:rsidRPr="00A125B2">
        <w:t xml:space="preserve"> </w:t>
      </w:r>
      <w:r w:rsidRPr="00A125B2">
        <w:t xml:space="preserve"> sl-NumReservedBits-r16                 INTEGER (2..4)                                </w:t>
      </w:r>
      <w:r w:rsidR="00E130E4" w:rsidRPr="00A125B2">
        <w:t xml:space="preserve">  </w:t>
      </w:r>
      <w:r w:rsidRPr="00A125B2">
        <w:t xml:space="preserve">                  OPTIONAL,   -- Need M</w:t>
      </w:r>
    </w:p>
    <w:p w14:paraId="4A58E05D" w14:textId="77777777" w:rsidR="006F56D3" w:rsidRPr="00A125B2" w:rsidRDefault="006F56D3" w:rsidP="00A125B2">
      <w:pPr>
        <w:pStyle w:val="PL"/>
      </w:pPr>
      <w:r w:rsidRPr="00A125B2">
        <w:t xml:space="preserve">   ...</w:t>
      </w:r>
    </w:p>
    <w:p w14:paraId="4EA42846" w14:textId="77777777" w:rsidR="006F56D3" w:rsidRPr="00A125B2" w:rsidRDefault="006F56D3" w:rsidP="00A125B2">
      <w:pPr>
        <w:pStyle w:val="PL"/>
        <w:rPr>
          <w:lang w:eastAsia="zh-CN"/>
        </w:rPr>
      </w:pPr>
      <w:r w:rsidRPr="00A125B2">
        <w:t>}</w:t>
      </w:r>
    </w:p>
    <w:p w14:paraId="0AA9F321" w14:textId="77777777" w:rsidR="006F56D3" w:rsidRPr="00A125B2" w:rsidRDefault="006F56D3" w:rsidP="00A125B2">
      <w:pPr>
        <w:pStyle w:val="PL"/>
      </w:pPr>
    </w:p>
    <w:p w14:paraId="34E0E978" w14:textId="3A955DE5" w:rsidR="006F56D3" w:rsidRPr="00331BBB" w:rsidRDefault="006F56D3" w:rsidP="00A125B2">
      <w:pPr>
        <w:pStyle w:val="PL"/>
      </w:pPr>
      <w:r w:rsidRPr="00A125B2">
        <w:t>SL-PSSCH-Config</w:t>
      </w:r>
      <w:r w:rsidRPr="00A125B2">
        <w:rPr>
          <w:lang w:eastAsia="zh-CN"/>
        </w:rPr>
        <w:t xml:space="preserve">-r16 </w:t>
      </w:r>
      <w:r w:rsidRPr="00A125B2">
        <w:t>::=                SEQUENCE {</w:t>
      </w:r>
    </w:p>
    <w:p w14:paraId="33696814" w14:textId="614C12AF" w:rsidR="006F56D3" w:rsidRPr="00331BBB" w:rsidRDefault="006F56D3" w:rsidP="00A125B2">
      <w:pPr>
        <w:pStyle w:val="PL"/>
        <w:rPr>
          <w:rFonts w:eastAsia="DengXian"/>
          <w:lang w:eastAsia="zh-CN"/>
        </w:rPr>
      </w:pPr>
      <w:r w:rsidRPr="00A125B2">
        <w:t xml:space="preserve">  </w:t>
      </w:r>
      <w:r w:rsidR="00E130E4" w:rsidRPr="00A125B2">
        <w:t xml:space="preserve"> </w:t>
      </w:r>
      <w:r w:rsidRPr="00A125B2">
        <w:t xml:space="preserve"> sl-PSSCH-DMRS-TimePattern-r16          ENUMERATED {ffs}                      </w:t>
      </w:r>
      <w:r w:rsidR="00E130E4" w:rsidRPr="00A125B2">
        <w:t xml:space="preserve">         </w:t>
      </w:r>
      <w:r w:rsidRPr="00A125B2">
        <w:t xml:space="preserve"> </w:t>
      </w:r>
      <w:r w:rsidR="00E130E4" w:rsidRPr="00A125B2">
        <w:t xml:space="preserve">  </w:t>
      </w:r>
      <w:r w:rsidRPr="00A125B2">
        <w:t xml:space="preserve">                OPTIONAL,   -- Need M</w:t>
      </w:r>
    </w:p>
    <w:p w14:paraId="6DCA85AE" w14:textId="451E4F66" w:rsidR="006F56D3" w:rsidRPr="00331BBB" w:rsidRDefault="006F56D3" w:rsidP="00A125B2">
      <w:pPr>
        <w:pStyle w:val="PL"/>
      </w:pPr>
      <w:r w:rsidRPr="00A125B2">
        <w:t xml:space="preserve">   </w:t>
      </w:r>
      <w:r w:rsidR="00E130E4" w:rsidRPr="00A125B2">
        <w:t xml:space="preserve"> </w:t>
      </w:r>
      <w:r w:rsidRPr="00A125B2">
        <w:t xml:space="preserve">sl-BetaOffsets2ndSCI-r16               SEQUENCE (SIZE (4)) OF SL-BetaOffsets-r16  </w:t>
      </w:r>
      <w:r w:rsidR="00E130E4" w:rsidRPr="00A125B2">
        <w:t xml:space="preserve">           </w:t>
      </w:r>
      <w:r w:rsidRPr="00A125B2">
        <w:t xml:space="preserve">            OPTIONAL,   -- Need M</w:t>
      </w:r>
    </w:p>
    <w:p w14:paraId="0D7749D1" w14:textId="37590673" w:rsidR="006F56D3" w:rsidRPr="00331BBB" w:rsidRDefault="006F56D3" w:rsidP="00A125B2">
      <w:pPr>
        <w:pStyle w:val="PL"/>
      </w:pPr>
      <w:r w:rsidRPr="00A125B2">
        <w:t xml:space="preserve"> </w:t>
      </w:r>
      <w:r w:rsidR="00E130E4" w:rsidRPr="00A125B2">
        <w:t xml:space="preserve"> </w:t>
      </w:r>
      <w:r w:rsidRPr="00A125B2">
        <w:t xml:space="preserve">  sl-Scaling-r16                         ENUMERATED {f0p5, f0p65, f0p8, f1}          </w:t>
      </w:r>
      <w:r w:rsidR="00E130E4" w:rsidRPr="00A125B2">
        <w:t xml:space="preserve">           </w:t>
      </w:r>
      <w:r w:rsidRPr="00A125B2">
        <w:t xml:space="preserve">           OPTIONAL,   -- Need M</w:t>
      </w:r>
    </w:p>
    <w:p w14:paraId="34579617" w14:textId="77777777" w:rsidR="006F56D3" w:rsidRPr="00A125B2" w:rsidRDefault="006F56D3" w:rsidP="00A125B2">
      <w:pPr>
        <w:pStyle w:val="PL"/>
      </w:pPr>
      <w:r w:rsidRPr="00A125B2">
        <w:t xml:space="preserve">   ...</w:t>
      </w:r>
    </w:p>
    <w:p w14:paraId="1F25CEEB" w14:textId="77777777" w:rsidR="006F56D3" w:rsidRPr="00A125B2" w:rsidRDefault="006F56D3" w:rsidP="00A125B2">
      <w:pPr>
        <w:pStyle w:val="PL"/>
        <w:rPr>
          <w:lang w:eastAsia="zh-CN"/>
        </w:rPr>
      </w:pPr>
      <w:r w:rsidRPr="00A125B2">
        <w:t>}</w:t>
      </w:r>
    </w:p>
    <w:p w14:paraId="087FC9B1" w14:textId="77777777" w:rsidR="006F56D3" w:rsidRPr="00A125B2" w:rsidRDefault="006F56D3" w:rsidP="00A125B2">
      <w:pPr>
        <w:pStyle w:val="PL"/>
      </w:pPr>
    </w:p>
    <w:p w14:paraId="2969473F" w14:textId="7C4A6FDF" w:rsidR="006F56D3" w:rsidRPr="00331BBB" w:rsidRDefault="006F56D3" w:rsidP="00A125B2">
      <w:pPr>
        <w:pStyle w:val="PL"/>
      </w:pPr>
      <w:r w:rsidRPr="00A125B2">
        <w:t>SL-PSFCH-Config</w:t>
      </w:r>
      <w:r w:rsidRPr="00A125B2">
        <w:rPr>
          <w:lang w:eastAsia="zh-CN"/>
        </w:rPr>
        <w:t xml:space="preserve">-r16 </w:t>
      </w:r>
      <w:r w:rsidRPr="00A125B2">
        <w:t>::=                SEQUENCE {</w:t>
      </w:r>
    </w:p>
    <w:p w14:paraId="46DEFB5A" w14:textId="28099C66" w:rsidR="006F56D3" w:rsidRPr="00331BBB" w:rsidRDefault="006F56D3" w:rsidP="00A125B2">
      <w:pPr>
        <w:pStyle w:val="PL"/>
        <w:rPr>
          <w:rFonts w:eastAsia="DengXian"/>
          <w:lang w:eastAsia="zh-CN"/>
        </w:rPr>
      </w:pPr>
      <w:r w:rsidRPr="00A125B2">
        <w:t xml:space="preserve"> </w:t>
      </w:r>
      <w:r w:rsidR="00E130E4" w:rsidRPr="00A125B2">
        <w:t xml:space="preserve"> </w:t>
      </w:r>
      <w:r w:rsidRPr="00A125B2">
        <w:t xml:space="preserve">  sl-PSFCH-Period-r16                    ENUMERATED {sl0, sl1, sl2, sl4}                                   OPTIONAL,   -- Need M</w:t>
      </w:r>
    </w:p>
    <w:p w14:paraId="735D7FC3" w14:textId="13C1B01B" w:rsidR="006F56D3" w:rsidRPr="00331BBB" w:rsidRDefault="006F56D3" w:rsidP="00A125B2">
      <w:pPr>
        <w:pStyle w:val="PL"/>
      </w:pPr>
      <w:r w:rsidRPr="00A125B2">
        <w:t xml:space="preserve"> </w:t>
      </w:r>
      <w:r w:rsidR="00E130E4" w:rsidRPr="00A125B2">
        <w:t xml:space="preserve"> </w:t>
      </w:r>
      <w:r w:rsidRPr="00A125B2">
        <w:t xml:space="preserve">  sl-PSFCH-RB-Set-r16                    BIT STRING (SIZE (275))                                           OPTIONAL,   -- Need M</w:t>
      </w:r>
    </w:p>
    <w:p w14:paraId="64FB5466" w14:textId="088DA506" w:rsidR="006F56D3" w:rsidRPr="00331BBB" w:rsidRDefault="006F56D3" w:rsidP="00A125B2">
      <w:pPr>
        <w:pStyle w:val="PL"/>
      </w:pPr>
      <w:r w:rsidRPr="00A125B2">
        <w:t xml:space="preserve">  </w:t>
      </w:r>
      <w:r w:rsidR="00E130E4" w:rsidRPr="00A125B2">
        <w:t xml:space="preserve"> </w:t>
      </w:r>
      <w:r w:rsidRPr="00A125B2">
        <w:t xml:space="preserve"> sl-NumMuxCS-Pair-r16                   ENUMERATED {n1, n2, n3, n4, n6}                                   OPTIONAL,   -- Need M</w:t>
      </w:r>
    </w:p>
    <w:p w14:paraId="18E1B0F0" w14:textId="7C8F3D45" w:rsidR="006F56D3" w:rsidRPr="00331BBB" w:rsidRDefault="006F56D3" w:rsidP="00A125B2">
      <w:pPr>
        <w:pStyle w:val="PL"/>
      </w:pPr>
      <w:r w:rsidRPr="00A125B2">
        <w:t xml:space="preserve">   </w:t>
      </w:r>
      <w:r w:rsidR="00E130E4" w:rsidRPr="00A125B2">
        <w:t xml:space="preserve"> </w:t>
      </w:r>
      <w:r w:rsidRPr="00A125B2">
        <w:t>sl-MinTimeGapPSFCH-r16                 ENUMERATED {sl2, sl3}                                             OPTIONAL,   -- Need M</w:t>
      </w:r>
    </w:p>
    <w:p w14:paraId="254D9F89" w14:textId="1E2E8331" w:rsidR="006F56D3" w:rsidRPr="00331BBB" w:rsidRDefault="006F56D3" w:rsidP="00A125B2">
      <w:pPr>
        <w:pStyle w:val="PL"/>
        <w:rPr>
          <w:rFonts w:eastAsia="DengXian"/>
          <w:lang w:eastAsia="zh-CN"/>
        </w:rPr>
      </w:pPr>
      <w:r w:rsidRPr="00A125B2">
        <w:t xml:space="preserve">   </w:t>
      </w:r>
      <w:r w:rsidR="00E130E4" w:rsidRPr="00A125B2">
        <w:t xml:space="preserve"> </w:t>
      </w:r>
      <w:r w:rsidRPr="00A125B2">
        <w:t>sl-PSFCH-HopID-r16                     INTEGER (0..1023)                                                 OPTIONAL,   -- Need M</w:t>
      </w:r>
    </w:p>
    <w:p w14:paraId="2DEE1506" w14:textId="77777777" w:rsidR="006F56D3" w:rsidRPr="00A125B2" w:rsidRDefault="006F56D3" w:rsidP="00A125B2">
      <w:pPr>
        <w:pStyle w:val="PL"/>
      </w:pPr>
      <w:r w:rsidRPr="00A125B2">
        <w:t xml:space="preserve">   ...</w:t>
      </w:r>
    </w:p>
    <w:p w14:paraId="21A9613F" w14:textId="77777777" w:rsidR="006F56D3" w:rsidRPr="00A125B2" w:rsidRDefault="006F56D3" w:rsidP="00A125B2">
      <w:pPr>
        <w:pStyle w:val="PL"/>
        <w:rPr>
          <w:lang w:eastAsia="zh-CN"/>
        </w:rPr>
      </w:pPr>
      <w:r w:rsidRPr="00A125B2">
        <w:t>}</w:t>
      </w:r>
    </w:p>
    <w:p w14:paraId="7A046E19" w14:textId="3102C4EF" w:rsidR="006F56D3" w:rsidRPr="00331BBB" w:rsidRDefault="006F56D3" w:rsidP="00A125B2">
      <w:pPr>
        <w:pStyle w:val="PL"/>
      </w:pPr>
      <w:r w:rsidRPr="00A125B2">
        <w:t>SL-PTRS-Config-r16</w:t>
      </w:r>
      <w:r w:rsidRPr="00A125B2" w:rsidDel="009D4D87">
        <w:t xml:space="preserve"> </w:t>
      </w:r>
      <w:r w:rsidRPr="00A125B2">
        <w:t>::=                 SEQUENCE {</w:t>
      </w:r>
    </w:p>
    <w:p w14:paraId="1700A879" w14:textId="796BC3D7" w:rsidR="006F56D3" w:rsidRPr="00A125B2" w:rsidRDefault="006F56D3" w:rsidP="00A125B2">
      <w:pPr>
        <w:pStyle w:val="PL"/>
      </w:pPr>
      <w:r w:rsidRPr="00A125B2">
        <w:t xml:space="preserve">    sl-PTRS-FreqDensity-r16                SEQUENCE (SIZE (2)) OF INTEGER (1..276)        </w:t>
      </w:r>
      <w:r w:rsidR="00E130E4" w:rsidRPr="00A125B2">
        <w:t xml:space="preserve">                </w:t>
      </w:r>
      <w:r w:rsidRPr="00A125B2">
        <w:t xml:space="preserve">   OPTIONAL,   -- Need M</w:t>
      </w:r>
    </w:p>
    <w:p w14:paraId="0F4BF94F" w14:textId="36451587" w:rsidR="006F56D3" w:rsidRPr="00A125B2" w:rsidRDefault="006F56D3" w:rsidP="00A125B2">
      <w:pPr>
        <w:pStyle w:val="PL"/>
      </w:pPr>
      <w:r w:rsidRPr="00A125B2">
        <w:t xml:space="preserve">    sl-PTRS-TimeDensity-r16                SEQUENCE (SIZE (3)) OF INTEGER (0..29)    </w:t>
      </w:r>
      <w:r w:rsidR="00E130E4" w:rsidRPr="00A125B2">
        <w:t xml:space="preserve">                </w:t>
      </w:r>
      <w:r w:rsidRPr="00A125B2">
        <w:t xml:space="preserve">        OPTIONAL,   -- Need M</w:t>
      </w:r>
    </w:p>
    <w:p w14:paraId="70A80CE2" w14:textId="1357B0CA" w:rsidR="006F56D3" w:rsidRPr="00A125B2" w:rsidRDefault="006F56D3" w:rsidP="00A125B2">
      <w:pPr>
        <w:pStyle w:val="PL"/>
      </w:pPr>
      <w:r w:rsidRPr="00A125B2">
        <w:t xml:space="preserve">    sl-PTRS-RE-Offset-r16                  ENUMERATED {offset01, offset10, offset11}  </w:t>
      </w:r>
      <w:r w:rsidR="00E130E4" w:rsidRPr="00A125B2">
        <w:t xml:space="preserve">                </w:t>
      </w:r>
      <w:r w:rsidRPr="00A125B2">
        <w:t xml:space="preserve">       OPTIONAL,   -- Need M</w:t>
      </w:r>
    </w:p>
    <w:p w14:paraId="7A033B5A" w14:textId="77777777" w:rsidR="006F56D3" w:rsidRPr="00331BBB" w:rsidRDefault="006F56D3" w:rsidP="00A125B2">
      <w:pPr>
        <w:pStyle w:val="PL"/>
        <w:rPr>
          <w:rFonts w:eastAsia="DengXian"/>
          <w:lang w:eastAsia="zh-CN"/>
        </w:rPr>
      </w:pPr>
      <w:r w:rsidRPr="00A125B2">
        <w:t xml:space="preserve">    </w:t>
      </w:r>
      <w:r w:rsidRPr="00A125B2">
        <w:rPr>
          <w:rFonts w:eastAsia="DengXian"/>
          <w:lang w:eastAsia="zh-CN"/>
        </w:rPr>
        <w:t>...</w:t>
      </w:r>
    </w:p>
    <w:p w14:paraId="6908D245" w14:textId="77777777" w:rsidR="006F56D3" w:rsidRPr="00A125B2" w:rsidRDefault="006F56D3" w:rsidP="00A125B2">
      <w:pPr>
        <w:pStyle w:val="PL"/>
        <w:rPr>
          <w:lang w:eastAsia="zh-CN"/>
        </w:rPr>
      </w:pPr>
      <w:r w:rsidRPr="00A125B2">
        <w:t>}</w:t>
      </w:r>
    </w:p>
    <w:p w14:paraId="12779489" w14:textId="77777777" w:rsidR="006F56D3" w:rsidRPr="00A125B2" w:rsidRDefault="006F56D3" w:rsidP="00A125B2">
      <w:pPr>
        <w:pStyle w:val="PL"/>
      </w:pPr>
    </w:p>
    <w:p w14:paraId="1089FBBA" w14:textId="66E7808F" w:rsidR="006F56D3" w:rsidRPr="00331BBB" w:rsidRDefault="006F56D3" w:rsidP="00A125B2">
      <w:pPr>
        <w:pStyle w:val="PL"/>
      </w:pPr>
      <w:r w:rsidRPr="00A125B2">
        <w:t>SL-</w:t>
      </w:r>
      <w:r w:rsidRPr="00A125B2">
        <w:rPr>
          <w:rFonts w:eastAsia="DengXian"/>
          <w:lang w:eastAsia="zh-CN"/>
        </w:rPr>
        <w:t>UE-SelectedConfigRP</w:t>
      </w:r>
      <w:r w:rsidRPr="00A125B2">
        <w:t>-r16</w:t>
      </w:r>
      <w:r w:rsidRPr="00A125B2" w:rsidDel="009D4D87">
        <w:t xml:space="preserve"> </w:t>
      </w:r>
      <w:r w:rsidRPr="00A125B2">
        <w:t>::=         SEQUENCE {</w:t>
      </w:r>
    </w:p>
    <w:p w14:paraId="188ACBA4" w14:textId="4E8DC644" w:rsidR="006F56D3" w:rsidRPr="00331BBB" w:rsidRDefault="006F56D3" w:rsidP="00A125B2">
      <w:pPr>
        <w:pStyle w:val="PL"/>
        <w:rPr>
          <w:rFonts w:eastAsia="DengXian"/>
          <w:lang w:eastAsia="zh-CN"/>
        </w:rPr>
      </w:pPr>
      <w:r w:rsidRPr="00A125B2">
        <w:t xml:space="preserve">    sl-CBR-Priority-TxConfigList-r16       SL-CBR-Priority-TxConfigList-r16      </w:t>
      </w:r>
      <w:r w:rsidR="00E130E4" w:rsidRPr="00A125B2">
        <w:t xml:space="preserve">         </w:t>
      </w:r>
      <w:r w:rsidRPr="00A125B2">
        <w:t xml:space="preserve">                   OPTIONAL,   -- Need M</w:t>
      </w:r>
    </w:p>
    <w:p w14:paraId="1FB3077B" w14:textId="3CD8ECE5" w:rsidR="006F56D3" w:rsidRPr="00331BBB" w:rsidRDefault="006F56D3" w:rsidP="00A125B2">
      <w:pPr>
        <w:pStyle w:val="PL"/>
      </w:pPr>
      <w:r w:rsidRPr="00A125B2">
        <w:t xml:space="preserve">    sl-ThresPSSCH-RSRP-List-r16            SL-ThresPSSCH-RSRP-List-r16   </w:t>
      </w:r>
      <w:r w:rsidR="00E130E4" w:rsidRPr="00A125B2">
        <w:t xml:space="preserve">         </w:t>
      </w:r>
      <w:r w:rsidRPr="00A125B2">
        <w:t xml:space="preserve">                           OPTIONAL,   -- Need M</w:t>
      </w:r>
    </w:p>
    <w:p w14:paraId="3232B64D" w14:textId="12C566DF" w:rsidR="006F56D3" w:rsidRPr="00331BBB" w:rsidRDefault="006F56D3" w:rsidP="00A125B2">
      <w:pPr>
        <w:pStyle w:val="PL"/>
      </w:pPr>
      <w:r w:rsidRPr="00A125B2">
        <w:t xml:space="preserve">    sl-MultiReserveResource-r16            ENUMERATED {enabled}                   </w:t>
      </w:r>
      <w:r w:rsidR="00E130E4" w:rsidRPr="00A125B2">
        <w:t xml:space="preserve">         </w:t>
      </w:r>
      <w:r w:rsidRPr="00A125B2">
        <w:t xml:space="preserve">                  OPTIONAL,   -- Need M</w:t>
      </w:r>
    </w:p>
    <w:p w14:paraId="5E887FC9" w14:textId="06AD8F93" w:rsidR="006F56D3" w:rsidRPr="00331BBB" w:rsidRDefault="006F56D3" w:rsidP="00A125B2">
      <w:pPr>
        <w:pStyle w:val="PL"/>
      </w:pPr>
      <w:r w:rsidRPr="00A125B2">
        <w:t xml:space="preserve">    sl-MaxNumPerReserve-r16                ENUMERATED {n2, n3}                             </w:t>
      </w:r>
      <w:r w:rsidR="00E130E4" w:rsidRPr="00A125B2">
        <w:t xml:space="preserve">         </w:t>
      </w:r>
      <w:r w:rsidRPr="00A125B2">
        <w:t xml:space="preserve">         OPTIONAL,   -- Need M</w:t>
      </w:r>
    </w:p>
    <w:p w14:paraId="359B3DBA" w14:textId="72D0B7A8" w:rsidR="006F56D3" w:rsidRPr="00331BBB" w:rsidRDefault="006F56D3" w:rsidP="00A125B2">
      <w:pPr>
        <w:pStyle w:val="PL"/>
      </w:pPr>
      <w:r w:rsidRPr="00A125B2">
        <w:t xml:space="preserve">    sl-SensingWindow-r16                   ENUMERATED {ms100, ms1100}                               </w:t>
      </w:r>
      <w:r w:rsidR="00E130E4" w:rsidRPr="00A125B2">
        <w:t xml:space="preserve">         </w:t>
      </w:r>
      <w:r w:rsidRPr="00A125B2">
        <w:t>OPTIONAL,   -- Need M</w:t>
      </w:r>
    </w:p>
    <w:p w14:paraId="1F9BDE24" w14:textId="280A6D98" w:rsidR="006F56D3" w:rsidRPr="00331BBB" w:rsidRDefault="006F56D3" w:rsidP="00A125B2">
      <w:pPr>
        <w:pStyle w:val="PL"/>
      </w:pPr>
      <w:r w:rsidRPr="00A125B2">
        <w:t xml:space="preserve">    sl-SelectionWindow-r16                 ENUMERATED {n1, n5, n10, n20}                         </w:t>
      </w:r>
      <w:r w:rsidR="00E130E4" w:rsidRPr="00A125B2">
        <w:t xml:space="preserve">         </w:t>
      </w:r>
      <w:r w:rsidRPr="00A125B2">
        <w:t xml:space="preserve">   OPTIONAL,   -- Need M</w:t>
      </w:r>
    </w:p>
    <w:p w14:paraId="39A5CF30" w14:textId="7D9E41E7" w:rsidR="006F56D3" w:rsidRPr="00331BBB" w:rsidRDefault="006F56D3" w:rsidP="00A125B2">
      <w:pPr>
        <w:pStyle w:val="PL"/>
      </w:pPr>
      <w:r w:rsidRPr="00A125B2">
        <w:t xml:space="preserve">    sl-ResourceReservePeriodList-r16       SEQUENCE (SIZE (1..16)) OF SL-ResourceReservePeriod-r16 </w:t>
      </w:r>
      <w:r w:rsidR="00E130E4" w:rsidRPr="00A125B2">
        <w:t xml:space="preserve">         </w:t>
      </w:r>
      <w:r w:rsidRPr="00A125B2">
        <w:t xml:space="preserve"> OPTIONAL,   -- Need M</w:t>
      </w:r>
    </w:p>
    <w:p w14:paraId="290A428D" w14:textId="0FEB79C4" w:rsidR="006F56D3" w:rsidRPr="00331BBB" w:rsidRDefault="006F56D3" w:rsidP="00A125B2">
      <w:pPr>
        <w:pStyle w:val="PL"/>
        <w:rPr>
          <w:rFonts w:eastAsia="DengXian"/>
          <w:lang w:eastAsia="zh-CN"/>
        </w:rPr>
      </w:pPr>
      <w:r w:rsidRPr="00A125B2">
        <w:t xml:space="preserve">    sl-RS-ForSensing-r16                   ENUMERATED {pscch, pssch},</w:t>
      </w:r>
    </w:p>
    <w:p w14:paraId="09A7D419" w14:textId="77777777" w:rsidR="006F56D3" w:rsidRPr="00331BBB" w:rsidRDefault="006F56D3" w:rsidP="00A125B2">
      <w:pPr>
        <w:pStyle w:val="PL"/>
        <w:rPr>
          <w:rFonts w:eastAsia="DengXian"/>
          <w:lang w:eastAsia="zh-CN"/>
        </w:rPr>
      </w:pPr>
      <w:r w:rsidRPr="00A125B2">
        <w:t xml:space="preserve">    </w:t>
      </w:r>
      <w:r w:rsidRPr="00A125B2">
        <w:rPr>
          <w:rFonts w:eastAsia="DengXian"/>
          <w:lang w:eastAsia="zh-CN"/>
        </w:rPr>
        <w:t>...</w:t>
      </w:r>
    </w:p>
    <w:p w14:paraId="06807164" w14:textId="77777777" w:rsidR="006F56D3" w:rsidRPr="00A125B2" w:rsidRDefault="006F56D3" w:rsidP="00A125B2">
      <w:pPr>
        <w:pStyle w:val="PL"/>
        <w:rPr>
          <w:lang w:eastAsia="zh-CN"/>
        </w:rPr>
      </w:pPr>
      <w:r w:rsidRPr="00A125B2">
        <w:t>}</w:t>
      </w:r>
    </w:p>
    <w:p w14:paraId="088AC68C" w14:textId="77777777" w:rsidR="006F56D3" w:rsidRPr="00A125B2" w:rsidRDefault="006F56D3" w:rsidP="00A125B2">
      <w:pPr>
        <w:pStyle w:val="PL"/>
      </w:pPr>
    </w:p>
    <w:p w14:paraId="4EEFABB2" w14:textId="09B2B48B" w:rsidR="006F56D3" w:rsidRPr="00331BBB" w:rsidRDefault="006F56D3" w:rsidP="00A125B2">
      <w:pPr>
        <w:pStyle w:val="PL"/>
      </w:pPr>
      <w:r w:rsidRPr="00A125B2">
        <w:t>SL-ResourceReservePeriod-r16 ::=       ENUMERATED {s0, s100, s200, s300, s400, s500, s600, s700, s800, s900, s1000}</w:t>
      </w:r>
    </w:p>
    <w:p w14:paraId="56EE95FB" w14:textId="77777777" w:rsidR="006F56D3" w:rsidRPr="00A125B2" w:rsidRDefault="006F56D3" w:rsidP="00A125B2">
      <w:pPr>
        <w:pStyle w:val="PL"/>
      </w:pPr>
    </w:p>
    <w:p w14:paraId="19FCB2D9" w14:textId="3F2AD903" w:rsidR="006F56D3" w:rsidRPr="00331BBB" w:rsidRDefault="006F56D3" w:rsidP="00A125B2">
      <w:pPr>
        <w:pStyle w:val="PL"/>
      </w:pPr>
      <w:r w:rsidRPr="00A125B2">
        <w:t xml:space="preserve">SL-BetaOffsets-r16 ::=          </w:t>
      </w:r>
      <w:r w:rsidR="00E130E4" w:rsidRPr="00A125B2">
        <w:t xml:space="preserve">    </w:t>
      </w:r>
      <w:r w:rsidRPr="00A125B2">
        <w:t xml:space="preserve">   INTEGER (0..31)</w:t>
      </w:r>
    </w:p>
    <w:p w14:paraId="0E66018E" w14:textId="77777777" w:rsidR="006F56D3" w:rsidRPr="00A125B2" w:rsidRDefault="006F56D3" w:rsidP="00A125B2">
      <w:pPr>
        <w:pStyle w:val="PL"/>
      </w:pPr>
    </w:p>
    <w:p w14:paraId="7A566C70" w14:textId="77777777" w:rsidR="006F56D3" w:rsidRPr="00A125B2" w:rsidRDefault="006F56D3" w:rsidP="00A125B2">
      <w:pPr>
        <w:pStyle w:val="PL"/>
      </w:pPr>
      <w:r w:rsidRPr="00A125B2">
        <w:t>-- TAG-SL-RESOURCEPOOL-STOP</w:t>
      </w:r>
    </w:p>
    <w:p w14:paraId="608B0C4E" w14:textId="77777777" w:rsidR="006F56D3" w:rsidRPr="00A125B2" w:rsidRDefault="006F56D3" w:rsidP="00A125B2">
      <w:pPr>
        <w:pStyle w:val="PL"/>
      </w:pPr>
      <w:r w:rsidRPr="00A125B2">
        <w:t>-- ASN1STOP</w:t>
      </w:r>
    </w:p>
    <w:p w14:paraId="516403D9" w14:textId="77777777" w:rsidR="006F56D3" w:rsidRPr="00331BB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2FB24BE9" w14:textId="77777777" w:rsidTr="00785849">
        <w:trPr>
          <w:cantSplit/>
          <w:tblHeader/>
        </w:trPr>
        <w:tc>
          <w:tcPr>
            <w:tcW w:w="14204" w:type="dxa"/>
          </w:tcPr>
          <w:p w14:paraId="04F46ACF" w14:textId="77777777" w:rsidR="006F56D3" w:rsidRPr="00A125B2" w:rsidRDefault="006F56D3" w:rsidP="00A125B2">
            <w:pPr>
              <w:pStyle w:val="TAH"/>
              <w:rPr>
                <w:lang w:eastAsia="en-GB"/>
              </w:rPr>
            </w:pPr>
            <w:r w:rsidRPr="00A125B2">
              <w:rPr>
                <w:i/>
                <w:noProof/>
                <w:lang w:eastAsia="en-GB"/>
              </w:rPr>
              <w:t xml:space="preserve">SL-ZoneConfigMCR </w:t>
            </w:r>
            <w:r w:rsidRPr="00A125B2">
              <w:rPr>
                <w:noProof/>
                <w:lang w:eastAsia="en-GB"/>
              </w:rPr>
              <w:t>field descriptions</w:t>
            </w:r>
          </w:p>
        </w:tc>
      </w:tr>
      <w:tr w:rsidR="00C20A80" w:rsidRPr="00331BBB" w14:paraId="71A6979D" w14:textId="77777777" w:rsidTr="00785849">
        <w:trPr>
          <w:cantSplit/>
          <w:trHeight w:val="70"/>
          <w:tblHeader/>
        </w:trPr>
        <w:tc>
          <w:tcPr>
            <w:tcW w:w="14204" w:type="dxa"/>
          </w:tcPr>
          <w:p w14:paraId="6616F2C6" w14:textId="4521E7EF" w:rsidR="006F56D3" w:rsidRPr="00A125B2" w:rsidRDefault="006F56D3" w:rsidP="00A125B2">
            <w:pPr>
              <w:pStyle w:val="TAL"/>
              <w:rPr>
                <w:b/>
                <w:bCs/>
                <w:i/>
                <w:iCs/>
                <w:noProof/>
                <w:lang w:eastAsia="en-GB"/>
              </w:rPr>
            </w:pPr>
            <w:r w:rsidRPr="00A125B2">
              <w:rPr>
                <w:b/>
                <w:bCs/>
                <w:i/>
                <w:iCs/>
                <w:noProof/>
                <w:lang w:eastAsia="en-GB"/>
              </w:rPr>
              <w:t>sl-TransRange</w:t>
            </w:r>
          </w:p>
          <w:p w14:paraId="196C7A90" w14:textId="77777777" w:rsidR="006F56D3" w:rsidRPr="00331BBB" w:rsidRDefault="006F56D3" w:rsidP="00A125B2">
            <w:pPr>
              <w:pStyle w:val="TAL"/>
              <w:rPr>
                <w:lang w:eastAsia="en-GB"/>
              </w:rPr>
            </w:pPr>
            <w:r w:rsidRPr="00A125B2">
              <w:rPr>
                <w:iCs/>
                <w:szCs w:val="22"/>
                <w:lang w:eastAsia="en-GB"/>
              </w:rPr>
              <w:t xml:space="preserve">Indicates the communication range requirement for the corresponding </w:t>
            </w:r>
            <w:r w:rsidRPr="00A125B2">
              <w:rPr>
                <w:i/>
                <w:szCs w:val="22"/>
                <w:lang w:eastAsia="en-GB"/>
              </w:rPr>
              <w:t>sl-ZoneConfigMCR-Index</w:t>
            </w:r>
            <w:r w:rsidRPr="00A125B2">
              <w:rPr>
                <w:iCs/>
                <w:szCs w:val="22"/>
                <w:lang w:eastAsia="en-GB"/>
              </w:rPr>
              <w:t>.</w:t>
            </w:r>
          </w:p>
        </w:tc>
      </w:tr>
      <w:tr w:rsidR="00C20A80" w:rsidRPr="00331BBB" w14:paraId="106FD68A" w14:textId="77777777" w:rsidTr="00785849">
        <w:trPr>
          <w:cantSplit/>
          <w:trHeight w:val="70"/>
          <w:tblHeader/>
        </w:trPr>
        <w:tc>
          <w:tcPr>
            <w:tcW w:w="14204" w:type="dxa"/>
          </w:tcPr>
          <w:p w14:paraId="1F134FCF" w14:textId="77777777" w:rsidR="006F56D3" w:rsidRPr="00A125B2" w:rsidRDefault="006F56D3" w:rsidP="00A125B2">
            <w:pPr>
              <w:pStyle w:val="TAL"/>
              <w:rPr>
                <w:b/>
                <w:bCs/>
                <w:i/>
                <w:iCs/>
                <w:noProof/>
                <w:lang w:eastAsia="en-GB"/>
              </w:rPr>
            </w:pPr>
            <w:r w:rsidRPr="00A125B2">
              <w:rPr>
                <w:b/>
                <w:bCs/>
                <w:i/>
                <w:iCs/>
                <w:noProof/>
                <w:lang w:eastAsia="en-GB"/>
              </w:rPr>
              <w:t>sl-ZoneConfig</w:t>
            </w:r>
          </w:p>
          <w:p w14:paraId="42E96FB9" w14:textId="77777777" w:rsidR="006F56D3" w:rsidRPr="00331BBB" w:rsidRDefault="006F56D3" w:rsidP="00A125B2">
            <w:pPr>
              <w:pStyle w:val="TAL"/>
              <w:rPr>
                <w:noProof/>
                <w:lang w:eastAsia="en-GB"/>
              </w:rPr>
            </w:pPr>
            <w:r w:rsidRPr="00A125B2">
              <w:rPr>
                <w:iCs/>
                <w:szCs w:val="22"/>
                <w:lang w:eastAsia="en-GB"/>
              </w:rPr>
              <w:t>Indicates the zone configuration for the corresponding</w:t>
            </w:r>
            <w:r w:rsidRPr="00A125B2">
              <w:rPr>
                <w:i/>
                <w:szCs w:val="22"/>
                <w:lang w:eastAsia="en-GB"/>
              </w:rPr>
              <w:t xml:space="preserve"> sl-ZoneConfigMCR-Index</w:t>
            </w:r>
            <w:r w:rsidRPr="00A125B2">
              <w:rPr>
                <w:iCs/>
                <w:szCs w:val="22"/>
                <w:lang w:eastAsia="en-GB"/>
              </w:rPr>
              <w:t>.</w:t>
            </w:r>
          </w:p>
        </w:tc>
      </w:tr>
      <w:tr w:rsidR="006F56D3" w:rsidRPr="00331BBB" w14:paraId="15453FDD" w14:textId="77777777" w:rsidTr="00785849">
        <w:trPr>
          <w:cantSplit/>
          <w:trHeight w:val="70"/>
          <w:tblHeader/>
        </w:trPr>
        <w:tc>
          <w:tcPr>
            <w:tcW w:w="14204" w:type="dxa"/>
          </w:tcPr>
          <w:p w14:paraId="2D8626CE" w14:textId="40CB858E" w:rsidR="006F56D3" w:rsidRPr="00A125B2" w:rsidRDefault="006F56D3" w:rsidP="00A125B2">
            <w:pPr>
              <w:pStyle w:val="TAL"/>
              <w:rPr>
                <w:b/>
                <w:bCs/>
                <w:i/>
                <w:iCs/>
                <w:noProof/>
                <w:lang w:eastAsia="en-GB"/>
              </w:rPr>
            </w:pPr>
            <w:r w:rsidRPr="00A125B2">
              <w:rPr>
                <w:b/>
                <w:bCs/>
                <w:i/>
                <w:iCs/>
                <w:noProof/>
                <w:lang w:eastAsia="en-GB"/>
              </w:rPr>
              <w:t>sl-ZoneConfigMCR-Index</w:t>
            </w:r>
          </w:p>
          <w:p w14:paraId="0E8B68EF" w14:textId="77777777" w:rsidR="006F56D3" w:rsidRPr="00331BBB" w:rsidRDefault="006F56D3" w:rsidP="00A125B2">
            <w:pPr>
              <w:pStyle w:val="TAL"/>
              <w:rPr>
                <w:lang w:eastAsia="en-GB"/>
              </w:rPr>
            </w:pPr>
            <w:r w:rsidRPr="00A125B2">
              <w:rPr>
                <w:iCs/>
                <w:szCs w:val="22"/>
                <w:lang w:eastAsia="en-GB"/>
              </w:rPr>
              <w:t>Indicates the codepoint of the communication range requirement field in SCI.</w:t>
            </w:r>
          </w:p>
        </w:tc>
      </w:tr>
    </w:tbl>
    <w:p w14:paraId="1F5CA47C" w14:textId="77777777" w:rsidR="006F56D3" w:rsidRPr="00331BB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B6EED4E"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A125B2" w:rsidRDefault="006F56D3" w:rsidP="00A125B2">
            <w:pPr>
              <w:pStyle w:val="TAH"/>
              <w:rPr>
                <w:b w:val="0"/>
              </w:rPr>
            </w:pPr>
            <w:r w:rsidRPr="00A125B2">
              <w:rPr>
                <w:i/>
              </w:rPr>
              <w:t xml:space="preserve">SL-ResourcePool </w:t>
            </w:r>
            <w:r w:rsidRPr="00A125B2">
              <w:t>field descriptions</w:t>
            </w:r>
          </w:p>
        </w:tc>
      </w:tr>
      <w:tr w:rsidR="00C20A80" w:rsidRPr="00331BBB" w14:paraId="4A81117D" w14:textId="77777777" w:rsidTr="00785849">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A125B2" w:rsidRDefault="006F56D3" w:rsidP="00A125B2">
            <w:pPr>
              <w:pStyle w:val="TAL"/>
              <w:rPr>
                <w:b/>
                <w:bCs/>
                <w:i/>
                <w:iCs/>
                <w:lang w:eastAsia="en-GB"/>
              </w:rPr>
            </w:pPr>
            <w:r w:rsidRPr="00A125B2">
              <w:rPr>
                <w:b/>
                <w:bCs/>
                <w:i/>
                <w:iCs/>
                <w:lang w:eastAsia="en-GB"/>
              </w:rPr>
              <w:t>sl-MCS-Table</w:t>
            </w:r>
          </w:p>
          <w:p w14:paraId="3E227220" w14:textId="77777777" w:rsidR="006F56D3" w:rsidRPr="00331BBB" w:rsidRDefault="006F56D3" w:rsidP="00A125B2">
            <w:pPr>
              <w:pStyle w:val="TAL"/>
            </w:pPr>
            <w:r w:rsidRPr="00A125B2">
              <w:rPr>
                <w:bCs/>
                <w:kern w:val="2"/>
                <w:lang w:eastAsia="en-GB"/>
              </w:rPr>
              <w:t>Indicates the MCS table used in the resource pool.</w:t>
            </w:r>
          </w:p>
        </w:tc>
      </w:tr>
      <w:tr w:rsidR="00C20A80" w:rsidRPr="00331BBB" w14:paraId="4AE8F666" w14:textId="77777777" w:rsidTr="00785849">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A125B2" w:rsidRDefault="006F56D3" w:rsidP="00A125B2">
            <w:pPr>
              <w:pStyle w:val="TAL"/>
              <w:rPr>
                <w:b/>
                <w:bCs/>
                <w:i/>
                <w:iCs/>
                <w:lang w:eastAsia="en-GB"/>
              </w:rPr>
            </w:pPr>
            <w:r w:rsidRPr="00A125B2">
              <w:rPr>
                <w:b/>
                <w:bCs/>
                <w:i/>
                <w:iCs/>
                <w:lang w:eastAsia="en-GB"/>
              </w:rPr>
              <w:t>sl-NumSubchannel</w:t>
            </w:r>
          </w:p>
          <w:p w14:paraId="1BCAB75C" w14:textId="77777777" w:rsidR="006F56D3" w:rsidRPr="00A125B2" w:rsidRDefault="006F56D3" w:rsidP="00A125B2">
            <w:pPr>
              <w:pStyle w:val="TAL"/>
              <w:rPr>
                <w:lang w:eastAsia="en-GB"/>
              </w:rPr>
            </w:pPr>
            <w:r w:rsidRPr="00A125B2">
              <w:rPr>
                <w:bCs/>
                <w:kern w:val="2"/>
                <w:lang w:eastAsia="en-GB"/>
              </w:rPr>
              <w:t>Indicates the number of subchannels in the corresponding resource pool, which consists of contiguous PRBs only.</w:t>
            </w:r>
          </w:p>
        </w:tc>
      </w:tr>
      <w:tr w:rsidR="00C20A80" w:rsidRPr="00331BBB" w14:paraId="27017F0A" w14:textId="77777777" w:rsidTr="00785849">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A125B2" w:rsidRDefault="006F56D3" w:rsidP="00A125B2">
            <w:pPr>
              <w:pStyle w:val="TAL"/>
              <w:rPr>
                <w:b/>
                <w:bCs/>
                <w:i/>
                <w:iCs/>
                <w:lang w:eastAsia="en-GB"/>
              </w:rPr>
            </w:pPr>
            <w:r w:rsidRPr="00A125B2">
              <w:rPr>
                <w:b/>
                <w:bCs/>
                <w:i/>
                <w:iCs/>
                <w:lang w:eastAsia="en-GB"/>
              </w:rPr>
              <w:t>sl-Period</w:t>
            </w:r>
          </w:p>
          <w:p w14:paraId="7ADDB8A5" w14:textId="77777777" w:rsidR="006F56D3" w:rsidRPr="00331BBB" w:rsidRDefault="006F56D3" w:rsidP="00A125B2">
            <w:pPr>
              <w:pStyle w:val="TAL"/>
              <w:rPr>
                <w:lang w:eastAsia="en-GB"/>
              </w:rPr>
            </w:pPr>
            <w:r w:rsidRPr="00A125B2">
              <w:rPr>
                <w:bCs/>
                <w:kern w:val="2"/>
                <w:lang w:eastAsia="en-GB"/>
              </w:rPr>
              <w:t xml:space="preserve">Indicates the period of repeating </w:t>
            </w:r>
            <w:r w:rsidRPr="00A125B2">
              <w:rPr>
                <w:bCs/>
                <w:i/>
                <w:iCs/>
                <w:kern w:val="2"/>
                <w:lang w:eastAsia="en-GB"/>
              </w:rPr>
              <w:t>sl-TimeResource</w:t>
            </w:r>
            <w:r w:rsidRPr="00A125B2">
              <w:rPr>
                <w:bCs/>
                <w:kern w:val="2"/>
                <w:lang w:eastAsia="en-GB"/>
              </w:rPr>
              <w:t>.</w:t>
            </w:r>
          </w:p>
        </w:tc>
      </w:tr>
      <w:tr w:rsidR="00C20A80" w:rsidRPr="00331BBB" w14:paraId="3ADD1AC5" w14:textId="77777777" w:rsidTr="00785849">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A125B2" w:rsidRDefault="006F56D3" w:rsidP="00A125B2">
            <w:pPr>
              <w:pStyle w:val="TAL"/>
              <w:rPr>
                <w:b/>
                <w:bCs/>
                <w:i/>
                <w:iCs/>
                <w:lang w:eastAsia="en-GB"/>
              </w:rPr>
            </w:pPr>
            <w:r w:rsidRPr="00A125B2">
              <w:rPr>
                <w:b/>
                <w:bCs/>
                <w:i/>
                <w:iCs/>
                <w:lang w:eastAsia="en-GB"/>
              </w:rPr>
              <w:t>sl-StartRB-Subchannel</w:t>
            </w:r>
          </w:p>
          <w:p w14:paraId="096D22CF" w14:textId="77777777" w:rsidR="006F56D3" w:rsidRPr="00A125B2" w:rsidRDefault="006F56D3" w:rsidP="00A125B2">
            <w:pPr>
              <w:pStyle w:val="TAL"/>
              <w:rPr>
                <w:lang w:eastAsia="en-GB"/>
              </w:rPr>
            </w:pPr>
            <w:r w:rsidRPr="00A125B2">
              <w:rPr>
                <w:bCs/>
                <w:kern w:val="2"/>
                <w:lang w:eastAsia="en-GB"/>
              </w:rPr>
              <w:t>Indicates the lowest RB index of the subchannel with the lowest index in the resource pool.</w:t>
            </w:r>
          </w:p>
        </w:tc>
      </w:tr>
      <w:tr w:rsidR="00C20A80" w:rsidRPr="00331BBB" w14:paraId="17DE96E1" w14:textId="77777777" w:rsidTr="00785849">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A125B2" w:rsidRDefault="006F56D3" w:rsidP="00A125B2">
            <w:pPr>
              <w:pStyle w:val="TAL"/>
              <w:rPr>
                <w:b/>
                <w:bCs/>
                <w:i/>
                <w:iCs/>
                <w:lang w:eastAsia="en-GB"/>
              </w:rPr>
            </w:pPr>
            <w:r w:rsidRPr="00A125B2">
              <w:rPr>
                <w:b/>
                <w:bCs/>
                <w:i/>
                <w:iCs/>
                <w:lang w:eastAsia="en-GB"/>
              </w:rPr>
              <w:t>sl-SubchannelSize</w:t>
            </w:r>
          </w:p>
          <w:p w14:paraId="19F99BE6" w14:textId="77777777" w:rsidR="006F56D3" w:rsidRPr="00331BBB" w:rsidRDefault="006F56D3" w:rsidP="00A125B2">
            <w:pPr>
              <w:pStyle w:val="TAL"/>
              <w:rPr>
                <w:lang w:eastAsia="en-GB"/>
              </w:rPr>
            </w:pPr>
            <w:r w:rsidRPr="00A125B2">
              <w:rPr>
                <w:bCs/>
                <w:kern w:val="2"/>
                <w:lang w:eastAsia="en-GB"/>
              </w:rPr>
              <w:t>Indicates the minimum granularity in frequency domain for the sensing for PSSCH resource selection in the unit of PRB.</w:t>
            </w:r>
          </w:p>
        </w:tc>
      </w:tr>
      <w:tr w:rsidR="00C20A80" w:rsidRPr="00331BBB" w14:paraId="07387BD3" w14:textId="77777777" w:rsidTr="00785849">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A125B2" w:rsidRDefault="006F56D3" w:rsidP="00A125B2">
            <w:pPr>
              <w:pStyle w:val="TAL"/>
              <w:rPr>
                <w:b/>
                <w:bCs/>
                <w:i/>
                <w:iCs/>
                <w:lang w:eastAsia="en-GB"/>
              </w:rPr>
            </w:pPr>
            <w:r w:rsidRPr="00A125B2">
              <w:rPr>
                <w:b/>
                <w:bCs/>
                <w:i/>
                <w:iCs/>
                <w:lang w:eastAsia="en-GB"/>
              </w:rPr>
              <w:t>sl-SyncAllowed</w:t>
            </w:r>
          </w:p>
          <w:p w14:paraId="5F77850F" w14:textId="77777777" w:rsidR="006F56D3" w:rsidRPr="00A125B2" w:rsidRDefault="006F56D3" w:rsidP="00A125B2">
            <w:pPr>
              <w:pStyle w:val="TAL"/>
            </w:pPr>
            <w:r w:rsidRPr="00A125B2">
              <w:rPr>
                <w:bCs/>
                <w:kern w:val="2"/>
                <w:lang w:eastAsia="en-GB"/>
              </w:rPr>
              <w:t>Indicates the allowed synchronization reference(s) which is (are) allowed to use the configured resource pool.</w:t>
            </w:r>
          </w:p>
        </w:tc>
      </w:tr>
      <w:tr w:rsidR="00C20A80" w:rsidRPr="00331BBB" w14:paraId="24106E7F" w14:textId="77777777" w:rsidTr="00785849">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A125B2" w:rsidRDefault="006F56D3" w:rsidP="00A125B2">
            <w:pPr>
              <w:pStyle w:val="TAL"/>
              <w:rPr>
                <w:b/>
                <w:bCs/>
                <w:i/>
                <w:iCs/>
                <w:lang w:eastAsia="en-GB"/>
              </w:rPr>
            </w:pPr>
            <w:r w:rsidRPr="00A125B2">
              <w:rPr>
                <w:b/>
                <w:bCs/>
                <w:i/>
                <w:iCs/>
                <w:lang w:eastAsia="en-GB"/>
              </w:rPr>
              <w:t>sl-SyncConfigIndex</w:t>
            </w:r>
          </w:p>
          <w:p w14:paraId="332B6D64" w14:textId="308240DA" w:rsidR="006F56D3" w:rsidRPr="00A125B2" w:rsidRDefault="006F56D3" w:rsidP="00A125B2">
            <w:pPr>
              <w:pStyle w:val="TAL"/>
              <w:rPr>
                <w:lang w:eastAsia="en-GB"/>
              </w:rPr>
            </w:pPr>
            <w:r w:rsidRPr="00A125B2">
              <w:rPr>
                <w:bCs/>
                <w:kern w:val="2"/>
                <w:lang w:eastAsia="en-GB"/>
              </w:rPr>
              <w:t xml:space="preserve">Indicates the synchronisation configuration that is associated with a reception pool, by means of an index to the corresponding entry </w:t>
            </w:r>
            <w:r w:rsidRPr="00A125B2">
              <w:rPr>
                <w:bCs/>
                <w:i/>
                <w:iCs/>
                <w:kern w:val="2"/>
                <w:lang w:eastAsia="en-GB"/>
              </w:rPr>
              <w:t>SL-SyncConfigList</w:t>
            </w:r>
            <w:r w:rsidRPr="00A125B2">
              <w:rPr>
                <w:bCs/>
                <w:kern w:val="2"/>
                <w:lang w:eastAsia="en-GB"/>
              </w:rPr>
              <w:t xml:space="preserve"> of in </w:t>
            </w:r>
            <w:r w:rsidR="005A0446" w:rsidRPr="00A125B2">
              <w:rPr>
                <w:bCs/>
                <w:i/>
                <w:iCs/>
                <w:kern w:val="2"/>
                <w:lang w:eastAsia="en-GB"/>
              </w:rPr>
              <w:t>SIB12</w:t>
            </w:r>
            <w:r w:rsidRPr="00A125B2">
              <w:rPr>
                <w:bCs/>
                <w:kern w:val="2"/>
                <w:lang w:eastAsia="en-GB"/>
              </w:rPr>
              <w:t xml:space="preserve"> for NR sidelink communication.</w:t>
            </w:r>
          </w:p>
        </w:tc>
      </w:tr>
      <w:tr w:rsidR="00C20A80" w:rsidRPr="00331BBB" w14:paraId="681B2D9D" w14:textId="77777777" w:rsidTr="00785849">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A125B2" w:rsidRDefault="006F56D3" w:rsidP="00A125B2">
            <w:pPr>
              <w:pStyle w:val="TAL"/>
              <w:rPr>
                <w:b/>
                <w:bCs/>
                <w:i/>
                <w:iCs/>
                <w:lang w:eastAsia="en-GB"/>
              </w:rPr>
            </w:pPr>
            <w:r w:rsidRPr="00A125B2">
              <w:rPr>
                <w:b/>
                <w:bCs/>
                <w:i/>
                <w:iCs/>
                <w:lang w:eastAsia="en-GB"/>
              </w:rPr>
              <w:t>sl-TDD-Config</w:t>
            </w:r>
          </w:p>
          <w:p w14:paraId="3069DB9F" w14:textId="77777777" w:rsidR="006F56D3" w:rsidRPr="00331BBB" w:rsidRDefault="006F56D3" w:rsidP="00A125B2">
            <w:pPr>
              <w:pStyle w:val="TAL"/>
              <w:rPr>
                <w:lang w:eastAsia="en-GB"/>
              </w:rPr>
            </w:pPr>
            <w:r w:rsidRPr="00A125B2">
              <w:rPr>
                <w:bCs/>
                <w:kern w:val="2"/>
                <w:lang w:eastAsia="en-GB"/>
              </w:rPr>
              <w:t xml:space="preserve">Indicates the TDD configuration associated with the reception pool of the cell indicated by </w:t>
            </w:r>
            <w:r w:rsidRPr="00A125B2">
              <w:rPr>
                <w:bCs/>
                <w:i/>
                <w:iCs/>
                <w:kern w:val="2"/>
                <w:lang w:eastAsia="en-GB"/>
              </w:rPr>
              <w:t>sl-SyncConfigIndex</w:t>
            </w:r>
            <w:r w:rsidRPr="00A125B2">
              <w:rPr>
                <w:bCs/>
                <w:kern w:val="2"/>
                <w:lang w:eastAsia="en-GB"/>
              </w:rPr>
              <w:t>.</w:t>
            </w:r>
          </w:p>
        </w:tc>
      </w:tr>
      <w:tr w:rsidR="00C20A80" w:rsidRPr="00331BBB" w14:paraId="3D5D1221" w14:textId="77777777" w:rsidTr="00785849">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A125B2" w:rsidRDefault="006F56D3" w:rsidP="00A125B2">
            <w:pPr>
              <w:pStyle w:val="TAL"/>
              <w:rPr>
                <w:b/>
                <w:bCs/>
                <w:i/>
                <w:iCs/>
                <w:lang w:eastAsia="en-GB"/>
              </w:rPr>
            </w:pPr>
            <w:r w:rsidRPr="00A125B2">
              <w:rPr>
                <w:b/>
                <w:bCs/>
                <w:i/>
                <w:iCs/>
                <w:lang w:eastAsia="en-GB"/>
              </w:rPr>
              <w:t>sl-ThreshS-RSSI-CBR</w:t>
            </w:r>
          </w:p>
          <w:p w14:paraId="40D819A8" w14:textId="77777777" w:rsidR="006F56D3" w:rsidRPr="00A125B2" w:rsidRDefault="006F56D3" w:rsidP="00A125B2">
            <w:pPr>
              <w:pStyle w:val="TAL"/>
              <w:rPr>
                <w:lang w:eastAsia="en-GB"/>
              </w:rPr>
            </w:pPr>
            <w:r w:rsidRPr="00A125B2">
              <w:rPr>
                <w:bCs/>
                <w:kern w:val="2"/>
                <w:lang w:eastAsia="en-GB"/>
              </w:rPr>
              <w:t>Indicates the S-RSSI threshold for determining the contribution of a sub-channel to the CBR measurement. Value 0 corresponds to -112 dBm, value 1 to -110 dBm, value n to (-112 + n*2) dBm, and so on.</w:t>
            </w:r>
          </w:p>
        </w:tc>
      </w:tr>
      <w:tr w:rsidR="00C20A80" w:rsidRPr="00331BBB" w14:paraId="06D1449A" w14:textId="77777777" w:rsidTr="00785849">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A125B2" w:rsidRDefault="006F56D3" w:rsidP="00A125B2">
            <w:pPr>
              <w:pStyle w:val="TAL"/>
              <w:rPr>
                <w:b/>
                <w:bCs/>
                <w:i/>
                <w:iCs/>
                <w:lang w:eastAsia="en-GB"/>
              </w:rPr>
            </w:pPr>
            <w:r w:rsidRPr="00A125B2">
              <w:rPr>
                <w:b/>
                <w:bCs/>
                <w:i/>
                <w:iCs/>
                <w:lang w:eastAsia="en-GB"/>
              </w:rPr>
              <w:t>sl-TimeResource</w:t>
            </w:r>
          </w:p>
          <w:p w14:paraId="68224C2D" w14:textId="77777777" w:rsidR="006F56D3" w:rsidRPr="00331BBB" w:rsidRDefault="006F56D3" w:rsidP="00A125B2">
            <w:pPr>
              <w:pStyle w:val="TAL"/>
              <w:rPr>
                <w:lang w:eastAsia="en-GB"/>
              </w:rPr>
            </w:pPr>
            <w:r w:rsidRPr="00A125B2">
              <w:rPr>
                <w:bCs/>
                <w:kern w:val="2"/>
                <w:lang w:eastAsia="en-GB"/>
              </w:rPr>
              <w:t xml:space="preserve">Indicates the time resource of resource pool within </w:t>
            </w:r>
            <w:r w:rsidRPr="00A125B2">
              <w:rPr>
                <w:bCs/>
                <w:i/>
                <w:iCs/>
                <w:kern w:val="2"/>
                <w:lang w:eastAsia="en-GB"/>
              </w:rPr>
              <w:t>sl-Period</w:t>
            </w:r>
            <w:r w:rsidRPr="00A125B2">
              <w:rPr>
                <w:bCs/>
                <w:kern w:val="2"/>
                <w:lang w:eastAsia="en-GB"/>
              </w:rPr>
              <w:t>.</w:t>
            </w:r>
          </w:p>
        </w:tc>
      </w:tr>
      <w:tr w:rsidR="00C20A80" w:rsidRPr="00331BBB" w14:paraId="7EE15CF1" w14:textId="77777777" w:rsidTr="00785849">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A125B2" w:rsidRDefault="006F56D3" w:rsidP="00A125B2">
            <w:pPr>
              <w:pStyle w:val="TAL"/>
              <w:rPr>
                <w:b/>
                <w:bCs/>
                <w:i/>
                <w:iCs/>
                <w:lang w:eastAsia="en-GB"/>
              </w:rPr>
            </w:pPr>
            <w:r w:rsidRPr="00A125B2">
              <w:rPr>
                <w:b/>
                <w:bCs/>
                <w:i/>
                <w:iCs/>
                <w:lang w:eastAsia="en-GB"/>
              </w:rPr>
              <w:t>sl-TimeWindowSizeCBR</w:t>
            </w:r>
          </w:p>
          <w:p w14:paraId="59AA8C9E" w14:textId="77777777" w:rsidR="006F56D3" w:rsidRPr="00331BBB" w:rsidRDefault="006F56D3" w:rsidP="00A125B2">
            <w:pPr>
              <w:pStyle w:val="TAL"/>
              <w:rPr>
                <w:lang w:eastAsia="en-GB"/>
              </w:rPr>
            </w:pPr>
            <w:r w:rsidRPr="00A125B2">
              <w:rPr>
                <w:bCs/>
                <w:kern w:val="2"/>
                <w:lang w:eastAsia="en-GB"/>
              </w:rPr>
              <w:t>Indicates the time window size for CBR measurement.</w:t>
            </w:r>
          </w:p>
        </w:tc>
      </w:tr>
      <w:tr w:rsidR="006F56D3" w:rsidRPr="00331BBB" w14:paraId="785E427F" w14:textId="77777777" w:rsidTr="00785849">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A125B2" w:rsidRDefault="006F56D3" w:rsidP="00A125B2">
            <w:pPr>
              <w:pStyle w:val="TAL"/>
              <w:rPr>
                <w:b/>
                <w:bCs/>
                <w:i/>
                <w:iCs/>
                <w:lang w:eastAsia="en-GB"/>
              </w:rPr>
            </w:pPr>
            <w:r w:rsidRPr="00A125B2">
              <w:rPr>
                <w:b/>
                <w:bCs/>
                <w:i/>
                <w:iCs/>
                <w:lang w:eastAsia="en-GB"/>
              </w:rPr>
              <w:t>sl-TimeWindowSizeCR</w:t>
            </w:r>
          </w:p>
          <w:p w14:paraId="6777C21A" w14:textId="77777777" w:rsidR="006F56D3" w:rsidRPr="00A125B2" w:rsidRDefault="006F56D3" w:rsidP="00A125B2">
            <w:pPr>
              <w:pStyle w:val="TAL"/>
              <w:rPr>
                <w:lang w:eastAsia="en-GB"/>
              </w:rPr>
            </w:pPr>
            <w:r w:rsidRPr="00A125B2">
              <w:rPr>
                <w:bCs/>
                <w:kern w:val="2"/>
                <w:lang w:eastAsia="en-GB"/>
              </w:rPr>
              <w:t>Indicates the time window size for CR evaluation.</w:t>
            </w:r>
          </w:p>
        </w:tc>
      </w:tr>
    </w:tbl>
    <w:p w14:paraId="532A0749"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059DCAD7" w14:textId="77777777" w:rsidTr="00785849">
        <w:trPr>
          <w:cantSplit/>
          <w:tblHeader/>
        </w:trPr>
        <w:tc>
          <w:tcPr>
            <w:tcW w:w="14204" w:type="dxa"/>
          </w:tcPr>
          <w:p w14:paraId="0E664CD2" w14:textId="77777777" w:rsidR="006F56D3" w:rsidRPr="00A125B2" w:rsidRDefault="006F56D3" w:rsidP="00A125B2">
            <w:pPr>
              <w:pStyle w:val="TAH"/>
              <w:rPr>
                <w:lang w:eastAsia="en-GB"/>
              </w:rPr>
            </w:pPr>
            <w:r w:rsidRPr="00A125B2">
              <w:rPr>
                <w:i/>
                <w:noProof/>
                <w:lang w:eastAsia="en-GB"/>
              </w:rPr>
              <w:t xml:space="preserve">SL-SyncAllowed </w:t>
            </w:r>
            <w:r w:rsidRPr="00A125B2">
              <w:rPr>
                <w:noProof/>
                <w:lang w:eastAsia="en-GB"/>
              </w:rPr>
              <w:t>field descriptions</w:t>
            </w:r>
          </w:p>
        </w:tc>
      </w:tr>
      <w:tr w:rsidR="00C20A80" w:rsidRPr="00331BBB" w14:paraId="14181ABF" w14:textId="77777777" w:rsidTr="00785849">
        <w:trPr>
          <w:cantSplit/>
          <w:trHeight w:val="70"/>
          <w:tblHeader/>
        </w:trPr>
        <w:tc>
          <w:tcPr>
            <w:tcW w:w="14204" w:type="dxa"/>
          </w:tcPr>
          <w:p w14:paraId="117B5693" w14:textId="77777777" w:rsidR="006F56D3" w:rsidRPr="00A125B2" w:rsidRDefault="006F56D3" w:rsidP="00A125B2">
            <w:pPr>
              <w:pStyle w:val="TAL"/>
              <w:rPr>
                <w:b/>
                <w:bCs/>
                <w:i/>
                <w:iCs/>
                <w:lang w:eastAsia="en-GB"/>
              </w:rPr>
            </w:pPr>
            <w:r w:rsidRPr="00A125B2">
              <w:rPr>
                <w:b/>
                <w:bCs/>
                <w:i/>
                <w:iCs/>
                <w:lang w:eastAsia="en-GB"/>
              </w:rPr>
              <w:t>gnbEnb-Sync</w:t>
            </w:r>
          </w:p>
          <w:p w14:paraId="43B50F48" w14:textId="77777777" w:rsidR="006F56D3" w:rsidRPr="00A125B2" w:rsidRDefault="006F56D3" w:rsidP="00A125B2">
            <w:pPr>
              <w:pStyle w:val="TAL"/>
              <w:rPr>
                <w:lang w:eastAsia="en-GB"/>
              </w:rPr>
            </w:pPr>
            <w:r w:rsidRPr="00A125B2">
              <w:rPr>
                <w:bCs/>
                <w:kern w:val="2"/>
                <w:lang w:eastAsia="en-GB"/>
              </w:rPr>
              <w:t>If configured, the (pre-) configured resources can be used if the UE is directly or indirectly synchronized to eNB or gNB (i.e., synchronized to a reference UE which is directly synchronized to eNB or gNB).</w:t>
            </w:r>
          </w:p>
        </w:tc>
      </w:tr>
      <w:tr w:rsidR="00C20A80" w:rsidRPr="00331BBB" w14:paraId="19B190CC" w14:textId="77777777" w:rsidTr="00785849">
        <w:trPr>
          <w:cantSplit/>
          <w:trHeight w:val="70"/>
          <w:tblHeader/>
        </w:trPr>
        <w:tc>
          <w:tcPr>
            <w:tcW w:w="14204" w:type="dxa"/>
          </w:tcPr>
          <w:p w14:paraId="7BC6BFD7" w14:textId="77777777" w:rsidR="006F56D3" w:rsidRPr="00A125B2" w:rsidRDefault="006F56D3" w:rsidP="00A125B2">
            <w:pPr>
              <w:pStyle w:val="TAL"/>
              <w:rPr>
                <w:b/>
                <w:bCs/>
                <w:i/>
                <w:iCs/>
                <w:lang w:eastAsia="en-GB"/>
              </w:rPr>
            </w:pPr>
            <w:r w:rsidRPr="00A125B2">
              <w:rPr>
                <w:b/>
                <w:bCs/>
                <w:i/>
                <w:iCs/>
                <w:lang w:eastAsia="en-GB"/>
              </w:rPr>
              <w:t>gnss-Sync</w:t>
            </w:r>
          </w:p>
          <w:p w14:paraId="12BA8CA0" w14:textId="77777777" w:rsidR="006F56D3" w:rsidRPr="00331BBB" w:rsidRDefault="006F56D3" w:rsidP="00A125B2">
            <w:pPr>
              <w:pStyle w:val="TAL"/>
              <w:rPr>
                <w:lang w:eastAsia="en-GB"/>
              </w:rPr>
            </w:pPr>
            <w:r w:rsidRPr="00A125B2">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331BBB" w14:paraId="68B14F12" w14:textId="77777777" w:rsidTr="00785849">
        <w:trPr>
          <w:cantSplit/>
          <w:trHeight w:val="70"/>
          <w:tblHeader/>
        </w:trPr>
        <w:tc>
          <w:tcPr>
            <w:tcW w:w="14204" w:type="dxa"/>
          </w:tcPr>
          <w:p w14:paraId="4C0C9E34" w14:textId="77777777" w:rsidR="006F56D3" w:rsidRPr="00A125B2" w:rsidRDefault="006F56D3" w:rsidP="00A125B2">
            <w:pPr>
              <w:pStyle w:val="TAL"/>
              <w:rPr>
                <w:b/>
                <w:bCs/>
                <w:i/>
                <w:iCs/>
                <w:lang w:eastAsia="en-GB"/>
              </w:rPr>
            </w:pPr>
            <w:r w:rsidRPr="00A125B2">
              <w:rPr>
                <w:b/>
                <w:bCs/>
                <w:i/>
                <w:iCs/>
                <w:lang w:eastAsia="en-GB"/>
              </w:rPr>
              <w:t>ue-Sync</w:t>
            </w:r>
          </w:p>
          <w:p w14:paraId="1B1DFE4B" w14:textId="77777777" w:rsidR="006F56D3" w:rsidRPr="00A125B2" w:rsidRDefault="006F56D3" w:rsidP="00A125B2">
            <w:pPr>
              <w:pStyle w:val="TAL"/>
              <w:rPr>
                <w:lang w:eastAsia="en-GB"/>
              </w:rPr>
            </w:pPr>
            <w:r w:rsidRPr="00A125B2">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4AC0A743" w14:textId="77777777" w:rsidTr="00785849">
        <w:trPr>
          <w:cantSplit/>
          <w:tblHeader/>
        </w:trPr>
        <w:tc>
          <w:tcPr>
            <w:tcW w:w="14204" w:type="dxa"/>
          </w:tcPr>
          <w:p w14:paraId="4ECA8798" w14:textId="77777777" w:rsidR="006F56D3" w:rsidRPr="00A125B2" w:rsidRDefault="006F56D3" w:rsidP="00A125B2">
            <w:pPr>
              <w:pStyle w:val="TAH"/>
              <w:rPr>
                <w:b w:val="0"/>
                <w:lang w:eastAsia="en-GB"/>
              </w:rPr>
            </w:pPr>
            <w:r w:rsidRPr="00A125B2">
              <w:rPr>
                <w:i/>
                <w:noProof/>
                <w:lang w:eastAsia="en-GB"/>
              </w:rPr>
              <w:t xml:space="preserve">SL-PSCCH </w:t>
            </w:r>
            <w:r w:rsidRPr="00A125B2">
              <w:rPr>
                <w:noProof/>
                <w:lang w:eastAsia="en-GB"/>
              </w:rPr>
              <w:t>field descriptions</w:t>
            </w:r>
          </w:p>
        </w:tc>
      </w:tr>
      <w:tr w:rsidR="00C20A80" w:rsidRPr="00331BBB" w14:paraId="03A542EC" w14:textId="77777777" w:rsidTr="00785849">
        <w:trPr>
          <w:cantSplit/>
          <w:tblHeader/>
        </w:trPr>
        <w:tc>
          <w:tcPr>
            <w:tcW w:w="14204" w:type="dxa"/>
          </w:tcPr>
          <w:p w14:paraId="5BDD9566" w14:textId="77777777" w:rsidR="006F56D3" w:rsidRPr="00A125B2" w:rsidRDefault="006F56D3" w:rsidP="00A125B2">
            <w:pPr>
              <w:pStyle w:val="TAL"/>
              <w:rPr>
                <w:b/>
                <w:bCs/>
                <w:i/>
                <w:iCs/>
                <w:lang w:eastAsia="en-GB"/>
              </w:rPr>
            </w:pPr>
            <w:r w:rsidRPr="00A125B2">
              <w:rPr>
                <w:b/>
                <w:bCs/>
                <w:i/>
                <w:iCs/>
                <w:lang w:eastAsia="en-GB"/>
              </w:rPr>
              <w:t>sl-FreqResourcePSCCH</w:t>
            </w:r>
          </w:p>
          <w:p w14:paraId="5EB93EA6" w14:textId="77777777" w:rsidR="006F56D3" w:rsidRPr="00A125B2" w:rsidRDefault="006F56D3" w:rsidP="00A125B2">
            <w:pPr>
              <w:pStyle w:val="TAL"/>
              <w:rPr>
                <w:noProof/>
                <w:lang w:eastAsia="en-GB"/>
              </w:rPr>
            </w:pPr>
            <w:r w:rsidRPr="00A125B2">
              <w:rPr>
                <w:bCs/>
                <w:kern w:val="2"/>
                <w:lang w:eastAsia="en-GB"/>
              </w:rPr>
              <w:t>Indicates the number of PRBs for PSCCH in a resource pool where it is not greater than the number PRBs of the subchannel.</w:t>
            </w:r>
          </w:p>
        </w:tc>
      </w:tr>
      <w:tr w:rsidR="00C20A80" w:rsidRPr="00331BBB" w14:paraId="170AFBFA" w14:textId="77777777" w:rsidTr="00785849">
        <w:trPr>
          <w:cantSplit/>
          <w:tblHeader/>
        </w:trPr>
        <w:tc>
          <w:tcPr>
            <w:tcW w:w="14204" w:type="dxa"/>
          </w:tcPr>
          <w:p w14:paraId="7604F853" w14:textId="77777777" w:rsidR="006F56D3" w:rsidRPr="00A125B2" w:rsidRDefault="006F56D3" w:rsidP="00A125B2">
            <w:pPr>
              <w:pStyle w:val="TAL"/>
              <w:rPr>
                <w:b/>
                <w:bCs/>
                <w:i/>
                <w:iCs/>
                <w:lang w:eastAsia="en-GB"/>
              </w:rPr>
            </w:pPr>
            <w:r w:rsidRPr="00A125B2">
              <w:rPr>
                <w:b/>
                <w:bCs/>
                <w:i/>
                <w:iCs/>
                <w:lang w:eastAsia="en-GB"/>
              </w:rPr>
              <w:t>sl-DMRS-ScreambleID</w:t>
            </w:r>
          </w:p>
          <w:p w14:paraId="37B788E1" w14:textId="77777777" w:rsidR="006F56D3" w:rsidRPr="00331BBB" w:rsidRDefault="006F56D3" w:rsidP="00A125B2">
            <w:pPr>
              <w:pStyle w:val="TAL"/>
              <w:rPr>
                <w:noProof/>
                <w:lang w:eastAsia="en-GB"/>
              </w:rPr>
            </w:pPr>
            <w:r w:rsidRPr="00A125B2">
              <w:rPr>
                <w:bCs/>
                <w:kern w:val="2"/>
                <w:lang w:eastAsia="en-GB"/>
              </w:rPr>
              <w:t>Indicates the initialization value for PSCCH DMRS scrambling.</w:t>
            </w:r>
          </w:p>
        </w:tc>
      </w:tr>
      <w:tr w:rsidR="00C20A80" w:rsidRPr="00331BBB" w14:paraId="6AE5C1FA" w14:textId="77777777" w:rsidTr="00785849">
        <w:trPr>
          <w:cantSplit/>
          <w:tblHeader/>
        </w:trPr>
        <w:tc>
          <w:tcPr>
            <w:tcW w:w="14204" w:type="dxa"/>
          </w:tcPr>
          <w:p w14:paraId="1B71704D" w14:textId="77777777" w:rsidR="006F56D3" w:rsidRPr="00A125B2" w:rsidRDefault="006F56D3" w:rsidP="00A125B2">
            <w:pPr>
              <w:pStyle w:val="TAL"/>
              <w:rPr>
                <w:b/>
                <w:bCs/>
                <w:i/>
                <w:iCs/>
                <w:lang w:eastAsia="en-GB"/>
              </w:rPr>
            </w:pPr>
            <w:r w:rsidRPr="00A125B2">
              <w:rPr>
                <w:b/>
                <w:bCs/>
                <w:i/>
                <w:iCs/>
                <w:lang w:eastAsia="en-GB"/>
              </w:rPr>
              <w:t>sl-NumReservedBits</w:t>
            </w:r>
          </w:p>
          <w:p w14:paraId="69EE0293" w14:textId="77777777" w:rsidR="006F56D3" w:rsidRPr="00331BBB" w:rsidRDefault="006F56D3" w:rsidP="00A125B2">
            <w:pPr>
              <w:pStyle w:val="TAL"/>
              <w:rPr>
                <w:noProof/>
                <w:lang w:eastAsia="en-GB"/>
              </w:rPr>
            </w:pPr>
            <w:r w:rsidRPr="00A125B2">
              <w:rPr>
                <w:bCs/>
                <w:kern w:val="2"/>
                <w:lang w:eastAsia="en-GB"/>
              </w:rPr>
              <w:t>Indicates the number of reserved bits in first stage SCI.</w:t>
            </w:r>
          </w:p>
        </w:tc>
      </w:tr>
      <w:tr w:rsidR="006F56D3" w:rsidRPr="00331BBB" w14:paraId="532C8C83" w14:textId="77777777" w:rsidTr="00785849">
        <w:trPr>
          <w:cantSplit/>
          <w:trHeight w:val="70"/>
          <w:tblHeader/>
        </w:trPr>
        <w:tc>
          <w:tcPr>
            <w:tcW w:w="14204" w:type="dxa"/>
          </w:tcPr>
          <w:p w14:paraId="0B4F8856" w14:textId="77777777" w:rsidR="006F56D3" w:rsidRPr="00A125B2" w:rsidRDefault="006F56D3" w:rsidP="00A125B2">
            <w:pPr>
              <w:pStyle w:val="TAL"/>
              <w:rPr>
                <w:b/>
                <w:bCs/>
                <w:i/>
                <w:iCs/>
                <w:lang w:eastAsia="en-GB"/>
              </w:rPr>
            </w:pPr>
            <w:r w:rsidRPr="00A125B2">
              <w:rPr>
                <w:b/>
                <w:bCs/>
                <w:i/>
                <w:iCs/>
                <w:lang w:eastAsia="en-GB"/>
              </w:rPr>
              <w:t>sl-TimeResourcePSCCH</w:t>
            </w:r>
          </w:p>
          <w:p w14:paraId="052E101B" w14:textId="77777777" w:rsidR="006F56D3" w:rsidRPr="00331BBB" w:rsidRDefault="006F56D3" w:rsidP="00A125B2">
            <w:pPr>
              <w:pStyle w:val="TAL"/>
              <w:rPr>
                <w:bCs/>
                <w:noProof/>
                <w:lang w:eastAsia="en-GB"/>
              </w:rPr>
            </w:pPr>
            <w:r w:rsidRPr="00A125B2">
              <w:rPr>
                <w:bCs/>
                <w:kern w:val="2"/>
                <w:lang w:eastAsia="en-GB"/>
              </w:rPr>
              <w:t>Indicates the number of sumbols of PSCCH in a resource pool.</w:t>
            </w:r>
          </w:p>
        </w:tc>
      </w:tr>
    </w:tbl>
    <w:p w14:paraId="6F1759F9"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51207886" w14:textId="77777777" w:rsidTr="00785849">
        <w:trPr>
          <w:cantSplit/>
          <w:tblHeader/>
        </w:trPr>
        <w:tc>
          <w:tcPr>
            <w:tcW w:w="14204" w:type="dxa"/>
          </w:tcPr>
          <w:p w14:paraId="6DE3A43C" w14:textId="77777777" w:rsidR="006F56D3" w:rsidRPr="00A125B2" w:rsidRDefault="006F56D3" w:rsidP="00A125B2">
            <w:pPr>
              <w:pStyle w:val="TAH"/>
              <w:rPr>
                <w:lang w:eastAsia="en-GB"/>
              </w:rPr>
            </w:pPr>
            <w:r w:rsidRPr="00A125B2">
              <w:rPr>
                <w:i/>
                <w:noProof/>
                <w:lang w:eastAsia="en-GB"/>
              </w:rPr>
              <w:t xml:space="preserve">SL-PSSCH </w:t>
            </w:r>
            <w:r w:rsidRPr="00A125B2">
              <w:rPr>
                <w:noProof/>
                <w:lang w:eastAsia="en-GB"/>
              </w:rPr>
              <w:t>field descriptions</w:t>
            </w:r>
          </w:p>
        </w:tc>
      </w:tr>
      <w:tr w:rsidR="00C20A80" w:rsidRPr="00331BBB" w14:paraId="40CBFA8D" w14:textId="77777777" w:rsidTr="00785849">
        <w:trPr>
          <w:cantSplit/>
          <w:tblHeader/>
        </w:trPr>
        <w:tc>
          <w:tcPr>
            <w:tcW w:w="14204" w:type="dxa"/>
          </w:tcPr>
          <w:p w14:paraId="65BC87B7" w14:textId="77777777" w:rsidR="006F56D3" w:rsidRPr="00A125B2" w:rsidRDefault="006F56D3" w:rsidP="00A125B2">
            <w:pPr>
              <w:pStyle w:val="TAL"/>
              <w:rPr>
                <w:b/>
                <w:bCs/>
                <w:i/>
                <w:iCs/>
                <w:lang w:eastAsia="en-GB"/>
              </w:rPr>
            </w:pPr>
            <w:r w:rsidRPr="00A125B2">
              <w:rPr>
                <w:b/>
                <w:bCs/>
                <w:i/>
                <w:iCs/>
                <w:lang w:eastAsia="en-GB"/>
              </w:rPr>
              <w:t>sl-BetaOffsets2ndSCI</w:t>
            </w:r>
          </w:p>
          <w:p w14:paraId="0CAF6BEC" w14:textId="77777777" w:rsidR="006F56D3" w:rsidRPr="00331BBB" w:rsidRDefault="006F56D3" w:rsidP="00A125B2">
            <w:pPr>
              <w:pStyle w:val="TAL"/>
              <w:rPr>
                <w:noProof/>
                <w:lang w:eastAsia="en-GB"/>
              </w:rPr>
            </w:pPr>
            <w:r w:rsidRPr="00A125B2">
              <w:rPr>
                <w:bCs/>
                <w:kern w:val="2"/>
                <w:lang w:eastAsia="en-GB"/>
              </w:rPr>
              <w:t>Indicates candidates of beta-offset values to determine the number of coded modulation symbols for second stage SCI.</w:t>
            </w:r>
          </w:p>
        </w:tc>
      </w:tr>
      <w:tr w:rsidR="00C20A80" w:rsidRPr="00331BBB" w14:paraId="397858B6" w14:textId="77777777" w:rsidTr="00785849">
        <w:trPr>
          <w:cantSplit/>
          <w:tblHeader/>
        </w:trPr>
        <w:tc>
          <w:tcPr>
            <w:tcW w:w="14204" w:type="dxa"/>
          </w:tcPr>
          <w:p w14:paraId="6C57C771" w14:textId="77777777" w:rsidR="006F56D3" w:rsidRPr="00A125B2" w:rsidRDefault="006F56D3" w:rsidP="00A125B2">
            <w:pPr>
              <w:pStyle w:val="TAL"/>
              <w:rPr>
                <w:b/>
                <w:bCs/>
                <w:i/>
                <w:iCs/>
                <w:lang w:eastAsia="en-GB"/>
              </w:rPr>
            </w:pPr>
            <w:r w:rsidRPr="00A125B2">
              <w:rPr>
                <w:b/>
                <w:bCs/>
                <w:i/>
                <w:iCs/>
                <w:lang w:eastAsia="en-GB"/>
              </w:rPr>
              <w:t>sl-BetaOffsets</w:t>
            </w:r>
          </w:p>
          <w:p w14:paraId="7E8B1A2E" w14:textId="77777777" w:rsidR="006F56D3" w:rsidRPr="00331BBB" w:rsidRDefault="006F56D3" w:rsidP="00A125B2">
            <w:pPr>
              <w:pStyle w:val="TAL"/>
              <w:rPr>
                <w:noProof/>
                <w:lang w:eastAsia="en-GB"/>
              </w:rPr>
            </w:pPr>
            <w:r w:rsidRPr="00A125B2">
              <w:rPr>
                <w:bCs/>
                <w:kern w:val="2"/>
                <w:lang w:eastAsia="en-GB"/>
              </w:rPr>
              <w:t>Configure beta-offset values for the second stage SCI mapping.</w:t>
            </w:r>
          </w:p>
        </w:tc>
      </w:tr>
      <w:tr w:rsidR="00C20A80" w:rsidRPr="00331BBB" w14:paraId="51B9ACED" w14:textId="77777777" w:rsidTr="00785849">
        <w:trPr>
          <w:cantSplit/>
          <w:trHeight w:val="70"/>
          <w:tblHeader/>
        </w:trPr>
        <w:tc>
          <w:tcPr>
            <w:tcW w:w="14204" w:type="dxa"/>
          </w:tcPr>
          <w:p w14:paraId="58F01DA6" w14:textId="77777777" w:rsidR="006F56D3" w:rsidRPr="00A125B2" w:rsidRDefault="006F56D3" w:rsidP="00A125B2">
            <w:pPr>
              <w:pStyle w:val="TAL"/>
              <w:rPr>
                <w:b/>
                <w:bCs/>
                <w:i/>
                <w:iCs/>
                <w:lang w:eastAsia="en-GB"/>
              </w:rPr>
            </w:pPr>
            <w:r w:rsidRPr="00A125B2">
              <w:rPr>
                <w:b/>
                <w:bCs/>
                <w:i/>
                <w:iCs/>
                <w:lang w:eastAsia="en-GB"/>
              </w:rPr>
              <w:t>sl-PSSCH-DMRS-TimePattern</w:t>
            </w:r>
          </w:p>
          <w:p w14:paraId="0EAE59DA" w14:textId="77777777" w:rsidR="006F56D3" w:rsidRPr="00331BBB" w:rsidRDefault="006F56D3" w:rsidP="00A125B2">
            <w:pPr>
              <w:pStyle w:val="TAL"/>
              <w:rPr>
                <w:bCs/>
                <w:noProof/>
                <w:lang w:eastAsia="en-GB"/>
              </w:rPr>
            </w:pPr>
            <w:r w:rsidRPr="00A125B2">
              <w:rPr>
                <w:bCs/>
                <w:kern w:val="2"/>
                <w:lang w:eastAsia="en-GB"/>
              </w:rPr>
              <w:t>Indicates the set of PSSCH DMRS time domain patterns that can be used in the resource pool.</w:t>
            </w:r>
          </w:p>
        </w:tc>
      </w:tr>
      <w:tr w:rsidR="006F56D3" w:rsidRPr="00331BBB" w14:paraId="011BEBB7" w14:textId="77777777" w:rsidTr="00785849">
        <w:trPr>
          <w:cantSplit/>
          <w:trHeight w:val="70"/>
          <w:tblHeader/>
        </w:trPr>
        <w:tc>
          <w:tcPr>
            <w:tcW w:w="14204" w:type="dxa"/>
          </w:tcPr>
          <w:p w14:paraId="5B2BEACB" w14:textId="77777777" w:rsidR="006F56D3" w:rsidRPr="00A125B2" w:rsidRDefault="006F56D3" w:rsidP="00A125B2">
            <w:pPr>
              <w:pStyle w:val="TAL"/>
              <w:rPr>
                <w:b/>
                <w:bCs/>
                <w:i/>
                <w:iCs/>
                <w:lang w:eastAsia="en-GB"/>
              </w:rPr>
            </w:pPr>
            <w:r w:rsidRPr="00A125B2">
              <w:rPr>
                <w:b/>
                <w:bCs/>
                <w:i/>
                <w:iCs/>
                <w:lang w:eastAsia="en-GB"/>
              </w:rPr>
              <w:t>sl-Scaling</w:t>
            </w:r>
          </w:p>
          <w:p w14:paraId="3EDB60C3" w14:textId="77777777" w:rsidR="006F56D3" w:rsidRPr="00331BBB" w:rsidRDefault="006F56D3" w:rsidP="00A125B2">
            <w:pPr>
              <w:pStyle w:val="TAL"/>
              <w:rPr>
                <w:lang w:eastAsia="en-GB"/>
              </w:rPr>
            </w:pPr>
            <w:r w:rsidRPr="00A125B2">
              <w:rPr>
                <w:bCs/>
                <w:kern w:val="2"/>
                <w:lang w:eastAsia="en-GB"/>
              </w:rPr>
              <w:t xml:space="preserve">Indicates a scaling factor to limit the number of resource elements assigned to the second stage SCI on PSSCH. Value </w:t>
            </w:r>
            <w:r w:rsidRPr="00A125B2">
              <w:rPr>
                <w:bCs/>
                <w:i/>
                <w:iCs/>
                <w:kern w:val="2"/>
                <w:lang w:eastAsia="en-GB"/>
              </w:rPr>
              <w:t>f0p5</w:t>
            </w:r>
            <w:r w:rsidRPr="00A125B2">
              <w:rPr>
                <w:bCs/>
                <w:kern w:val="2"/>
                <w:lang w:eastAsia="en-GB"/>
              </w:rPr>
              <w:t xml:space="preserve"> corresponds to 0.5, value </w:t>
            </w:r>
            <w:r w:rsidRPr="00A125B2">
              <w:rPr>
                <w:bCs/>
                <w:i/>
                <w:iCs/>
                <w:kern w:val="2"/>
                <w:lang w:eastAsia="en-GB"/>
              </w:rPr>
              <w:t>f0p65</w:t>
            </w:r>
            <w:r w:rsidRPr="00A125B2">
              <w:rPr>
                <w:bCs/>
                <w:kern w:val="2"/>
                <w:lang w:eastAsia="en-GB"/>
              </w:rPr>
              <w:t xml:space="preserve"> corresponds to 0.65, and so on.</w:t>
            </w:r>
          </w:p>
        </w:tc>
      </w:tr>
    </w:tbl>
    <w:p w14:paraId="272E7AE9"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2C01D1A5" w14:textId="77777777" w:rsidTr="00785849">
        <w:trPr>
          <w:cantSplit/>
          <w:tblHeader/>
        </w:trPr>
        <w:tc>
          <w:tcPr>
            <w:tcW w:w="14204" w:type="dxa"/>
          </w:tcPr>
          <w:p w14:paraId="3D2E15A9" w14:textId="77777777" w:rsidR="006F56D3" w:rsidRPr="00A125B2" w:rsidRDefault="006F56D3" w:rsidP="00A125B2">
            <w:pPr>
              <w:pStyle w:val="TAH"/>
              <w:rPr>
                <w:lang w:eastAsia="en-GB"/>
              </w:rPr>
            </w:pPr>
            <w:r w:rsidRPr="00A125B2">
              <w:rPr>
                <w:i/>
                <w:noProof/>
                <w:lang w:eastAsia="en-GB"/>
              </w:rPr>
              <w:t xml:space="preserve">SL-PSFCH </w:t>
            </w:r>
            <w:r w:rsidRPr="00A125B2">
              <w:rPr>
                <w:noProof/>
                <w:lang w:eastAsia="en-GB"/>
              </w:rPr>
              <w:t>field descriptions</w:t>
            </w:r>
          </w:p>
        </w:tc>
      </w:tr>
      <w:tr w:rsidR="00C20A80" w:rsidRPr="00331BBB" w14:paraId="73FC98F1" w14:textId="77777777" w:rsidTr="00785849">
        <w:trPr>
          <w:cantSplit/>
          <w:trHeight w:val="70"/>
          <w:tblHeader/>
        </w:trPr>
        <w:tc>
          <w:tcPr>
            <w:tcW w:w="14204" w:type="dxa"/>
          </w:tcPr>
          <w:p w14:paraId="5CD46F9F" w14:textId="77777777" w:rsidR="006F56D3" w:rsidRPr="00A125B2" w:rsidRDefault="006F56D3" w:rsidP="00A125B2">
            <w:pPr>
              <w:pStyle w:val="TAL"/>
              <w:rPr>
                <w:b/>
                <w:bCs/>
                <w:i/>
                <w:iCs/>
                <w:lang w:eastAsia="en-GB"/>
              </w:rPr>
            </w:pPr>
            <w:r w:rsidRPr="00A125B2">
              <w:rPr>
                <w:b/>
                <w:bCs/>
                <w:i/>
                <w:iCs/>
                <w:lang w:eastAsia="en-GB"/>
              </w:rPr>
              <w:t>sl-PSFCH-Period</w:t>
            </w:r>
          </w:p>
          <w:p w14:paraId="5CCB07F1" w14:textId="77777777" w:rsidR="006F56D3" w:rsidRPr="00A125B2" w:rsidRDefault="006F56D3" w:rsidP="00A125B2">
            <w:pPr>
              <w:pStyle w:val="TAL"/>
              <w:rPr>
                <w:bCs/>
                <w:noProof/>
                <w:lang w:eastAsia="en-GB"/>
              </w:rPr>
            </w:pPr>
            <w:r w:rsidRPr="00A125B2">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331BBB" w14:paraId="69231474" w14:textId="77777777" w:rsidTr="00785849">
        <w:trPr>
          <w:cantSplit/>
          <w:trHeight w:val="70"/>
          <w:tblHeader/>
        </w:trPr>
        <w:tc>
          <w:tcPr>
            <w:tcW w:w="14204" w:type="dxa"/>
          </w:tcPr>
          <w:p w14:paraId="3C844113" w14:textId="77777777" w:rsidR="006F56D3" w:rsidRPr="00A125B2" w:rsidRDefault="006F56D3" w:rsidP="00A125B2">
            <w:pPr>
              <w:pStyle w:val="TAL"/>
              <w:rPr>
                <w:b/>
                <w:bCs/>
                <w:i/>
                <w:iCs/>
                <w:lang w:eastAsia="en-GB"/>
              </w:rPr>
            </w:pPr>
            <w:r w:rsidRPr="00A125B2">
              <w:rPr>
                <w:b/>
                <w:bCs/>
                <w:i/>
                <w:iCs/>
                <w:lang w:eastAsia="en-GB"/>
              </w:rPr>
              <w:t>sl-PSFCH-RB-Set</w:t>
            </w:r>
          </w:p>
          <w:p w14:paraId="38C1428E" w14:textId="77777777" w:rsidR="006F56D3" w:rsidRPr="00A125B2" w:rsidRDefault="006F56D3" w:rsidP="00A125B2">
            <w:pPr>
              <w:pStyle w:val="TAL"/>
              <w:rPr>
                <w:lang w:eastAsia="en-GB"/>
              </w:rPr>
            </w:pPr>
            <w:r w:rsidRPr="00A125B2">
              <w:rPr>
                <w:bCs/>
                <w:kern w:val="2"/>
                <w:lang w:eastAsia="en-GB"/>
              </w:rPr>
              <w:t>Indicates the set of PRBs that are actually used for PSFCH transmission and reception..</w:t>
            </w:r>
          </w:p>
        </w:tc>
      </w:tr>
    </w:tbl>
    <w:p w14:paraId="556316A0"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09B86760" w14:textId="77777777" w:rsidTr="00785849">
        <w:trPr>
          <w:cantSplit/>
          <w:tblHeader/>
        </w:trPr>
        <w:tc>
          <w:tcPr>
            <w:tcW w:w="14204" w:type="dxa"/>
          </w:tcPr>
          <w:p w14:paraId="5567C9E0" w14:textId="77777777" w:rsidR="006F56D3" w:rsidRPr="00A125B2" w:rsidRDefault="006F56D3" w:rsidP="00A125B2">
            <w:pPr>
              <w:pStyle w:val="TAH"/>
              <w:rPr>
                <w:lang w:eastAsia="en-GB"/>
              </w:rPr>
            </w:pPr>
            <w:r w:rsidRPr="00A125B2">
              <w:rPr>
                <w:i/>
                <w:iCs/>
                <w:noProof/>
                <w:lang w:eastAsia="en-GB"/>
              </w:rPr>
              <w:t>SL-UE-SelectedConfigRP</w:t>
            </w:r>
            <w:r w:rsidRPr="00A125B2">
              <w:rPr>
                <w:noProof/>
                <w:lang w:eastAsia="en-GB"/>
              </w:rPr>
              <w:t xml:space="preserve"> </w:t>
            </w:r>
            <w:r w:rsidRPr="00A125B2">
              <w:rPr>
                <w:iCs/>
                <w:noProof/>
                <w:lang w:eastAsia="en-GB"/>
              </w:rPr>
              <w:t>field descriptions</w:t>
            </w:r>
          </w:p>
        </w:tc>
      </w:tr>
      <w:tr w:rsidR="00C20A80" w:rsidRPr="00331BBB" w14:paraId="2A9A6CC0" w14:textId="77777777" w:rsidTr="00785849">
        <w:trPr>
          <w:cantSplit/>
          <w:trHeight w:val="70"/>
          <w:tblHeader/>
        </w:trPr>
        <w:tc>
          <w:tcPr>
            <w:tcW w:w="14204" w:type="dxa"/>
          </w:tcPr>
          <w:p w14:paraId="02628EEB" w14:textId="77777777" w:rsidR="006F56D3" w:rsidRPr="00331BBB" w:rsidRDefault="006F56D3" w:rsidP="00785849">
            <w:pPr>
              <w:pStyle w:val="TAL"/>
              <w:rPr>
                <w:b/>
                <w:bCs/>
                <w:i/>
                <w:noProof/>
                <w:lang w:eastAsia="zh-CN"/>
              </w:rPr>
            </w:pPr>
            <w:r w:rsidRPr="00331BBB">
              <w:rPr>
                <w:b/>
                <w:bCs/>
                <w:i/>
                <w:noProof/>
                <w:lang w:eastAsia="en-GB"/>
              </w:rPr>
              <w:t>sl-MaxNumPerReserve</w:t>
            </w:r>
          </w:p>
          <w:p w14:paraId="1A1173F6" w14:textId="77777777" w:rsidR="006F56D3" w:rsidRPr="00331BBB" w:rsidRDefault="006F56D3" w:rsidP="00785849">
            <w:pPr>
              <w:keepNext/>
              <w:keepLines/>
              <w:spacing w:after="0"/>
              <w:rPr>
                <w:rFonts w:ascii="Arial" w:hAnsi="Arial"/>
                <w:b/>
                <w:i/>
                <w:sz w:val="18"/>
                <w:lang w:eastAsia="en-GB"/>
              </w:rPr>
            </w:pPr>
            <w:r w:rsidRPr="00331BBB">
              <w:rPr>
                <w:rFonts w:ascii="Arial" w:hAnsi="Arial"/>
                <w:iCs/>
                <w:sz w:val="18"/>
                <w:szCs w:val="22"/>
                <w:lang w:eastAsia="en-GB"/>
              </w:rPr>
              <w:t>Indicates the maximum number of reserved PSCCH/PSSCH resources that can be indicated by an SCI.</w:t>
            </w:r>
          </w:p>
        </w:tc>
      </w:tr>
      <w:tr w:rsidR="00C20A80" w:rsidRPr="00331BBB" w14:paraId="1D7617D4" w14:textId="77777777" w:rsidTr="00785849">
        <w:trPr>
          <w:cantSplit/>
          <w:trHeight w:val="70"/>
          <w:tblHeader/>
        </w:trPr>
        <w:tc>
          <w:tcPr>
            <w:tcW w:w="14204" w:type="dxa"/>
          </w:tcPr>
          <w:p w14:paraId="014ADE11" w14:textId="77777777" w:rsidR="006F56D3" w:rsidRPr="00331BBB" w:rsidRDefault="006F56D3" w:rsidP="00785849">
            <w:pPr>
              <w:pStyle w:val="TAL"/>
              <w:rPr>
                <w:b/>
                <w:bCs/>
                <w:i/>
                <w:noProof/>
                <w:lang w:eastAsia="zh-CN"/>
              </w:rPr>
            </w:pPr>
            <w:r w:rsidRPr="00331BBB">
              <w:rPr>
                <w:b/>
                <w:bCs/>
                <w:i/>
                <w:noProof/>
                <w:lang w:eastAsia="en-GB"/>
              </w:rPr>
              <w:t>sl-MultiReserveResource</w:t>
            </w:r>
          </w:p>
          <w:p w14:paraId="3035DD43" w14:textId="77777777" w:rsidR="006F56D3" w:rsidRPr="00331BBB" w:rsidRDefault="006F56D3" w:rsidP="00785849">
            <w:pPr>
              <w:keepNext/>
              <w:keepLines/>
              <w:spacing w:after="0"/>
              <w:rPr>
                <w:rFonts w:ascii="Arial" w:hAnsi="Arial"/>
                <w:b/>
                <w:i/>
                <w:sz w:val="18"/>
                <w:lang w:eastAsia="en-GB"/>
              </w:rPr>
            </w:pPr>
            <w:r w:rsidRPr="00331BB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C20A80" w:rsidRPr="00331BBB" w14:paraId="14F541E4" w14:textId="77777777" w:rsidTr="00785849">
        <w:trPr>
          <w:cantSplit/>
          <w:trHeight w:val="70"/>
          <w:tblHeader/>
        </w:trPr>
        <w:tc>
          <w:tcPr>
            <w:tcW w:w="14204" w:type="dxa"/>
          </w:tcPr>
          <w:p w14:paraId="567CDFBE" w14:textId="77777777" w:rsidR="006F56D3" w:rsidRPr="00331BBB" w:rsidRDefault="006F56D3" w:rsidP="00785849">
            <w:pPr>
              <w:pStyle w:val="TAL"/>
              <w:rPr>
                <w:b/>
                <w:bCs/>
                <w:i/>
                <w:noProof/>
                <w:lang w:eastAsia="zh-CN"/>
              </w:rPr>
            </w:pPr>
            <w:r w:rsidRPr="00331BBB">
              <w:rPr>
                <w:b/>
                <w:bCs/>
                <w:i/>
                <w:noProof/>
                <w:lang w:eastAsia="en-GB"/>
              </w:rPr>
              <w:t>sl-ResourceReservePeriod</w:t>
            </w:r>
          </w:p>
          <w:p w14:paraId="0FA0554E" w14:textId="77777777" w:rsidR="006F56D3" w:rsidRPr="00331BBB" w:rsidRDefault="006F56D3" w:rsidP="00785849">
            <w:pPr>
              <w:pStyle w:val="TAL"/>
              <w:rPr>
                <w:b/>
                <w:bCs/>
                <w:i/>
                <w:noProof/>
                <w:lang w:eastAsia="en-GB"/>
              </w:rPr>
            </w:pPr>
            <w:r w:rsidRPr="00331BBB">
              <w:rPr>
                <w:iCs/>
                <w:szCs w:val="22"/>
                <w:lang w:eastAsia="en-GB"/>
              </w:rPr>
              <w:t>Set of possible resource reservation period allowed in the resource pool. Up to 16 values can be configured per resource pool.</w:t>
            </w:r>
          </w:p>
        </w:tc>
      </w:tr>
      <w:tr w:rsidR="00C20A80" w:rsidRPr="00331BBB" w14:paraId="5389DBC1" w14:textId="77777777" w:rsidTr="00785849">
        <w:trPr>
          <w:cantSplit/>
          <w:trHeight w:val="70"/>
          <w:tblHeader/>
        </w:trPr>
        <w:tc>
          <w:tcPr>
            <w:tcW w:w="14204" w:type="dxa"/>
          </w:tcPr>
          <w:p w14:paraId="1FED9648" w14:textId="77777777" w:rsidR="006F56D3" w:rsidRPr="00331BBB" w:rsidRDefault="006F56D3" w:rsidP="00785849">
            <w:pPr>
              <w:pStyle w:val="TAL"/>
              <w:rPr>
                <w:b/>
                <w:bCs/>
                <w:i/>
                <w:noProof/>
                <w:lang w:eastAsia="zh-CN"/>
              </w:rPr>
            </w:pPr>
            <w:r w:rsidRPr="00331BBB">
              <w:rPr>
                <w:b/>
                <w:bCs/>
                <w:i/>
                <w:noProof/>
                <w:lang w:eastAsia="en-GB"/>
              </w:rPr>
              <w:t>sl-RS-ForSensing</w:t>
            </w:r>
          </w:p>
          <w:p w14:paraId="78AB0273" w14:textId="77777777" w:rsidR="006F56D3" w:rsidRPr="00331BBB" w:rsidRDefault="006F56D3" w:rsidP="00785849">
            <w:pPr>
              <w:pStyle w:val="TAL"/>
              <w:rPr>
                <w:b/>
                <w:bCs/>
                <w:i/>
                <w:noProof/>
                <w:lang w:eastAsia="en-GB"/>
              </w:rPr>
            </w:pPr>
            <w:r w:rsidRPr="00331BBB">
              <w:rPr>
                <w:iCs/>
                <w:szCs w:val="22"/>
                <w:lang w:eastAsia="en-GB"/>
              </w:rPr>
              <w:t>Indicates whether DMRS of PSCCH or PSSCH is used for L1 RSRP measurement in the sensing operation.</w:t>
            </w:r>
          </w:p>
        </w:tc>
      </w:tr>
      <w:tr w:rsidR="00C20A80" w:rsidRPr="00331BBB" w14:paraId="2DDCE46D" w14:textId="77777777" w:rsidTr="00785849">
        <w:trPr>
          <w:cantSplit/>
          <w:trHeight w:val="70"/>
          <w:tblHeader/>
        </w:trPr>
        <w:tc>
          <w:tcPr>
            <w:tcW w:w="14204" w:type="dxa"/>
          </w:tcPr>
          <w:p w14:paraId="6AC05D31" w14:textId="77777777" w:rsidR="006F56D3" w:rsidRPr="00331BBB" w:rsidRDefault="006F56D3" w:rsidP="00785849">
            <w:pPr>
              <w:pStyle w:val="TAL"/>
              <w:rPr>
                <w:b/>
                <w:bCs/>
                <w:i/>
                <w:noProof/>
                <w:lang w:eastAsia="zh-CN"/>
              </w:rPr>
            </w:pPr>
            <w:r w:rsidRPr="00331BBB">
              <w:rPr>
                <w:b/>
                <w:bCs/>
                <w:i/>
                <w:noProof/>
                <w:lang w:eastAsia="en-GB"/>
              </w:rPr>
              <w:t>sl-SensingWindow</w:t>
            </w:r>
          </w:p>
          <w:p w14:paraId="70C41815" w14:textId="77777777" w:rsidR="006F56D3" w:rsidRPr="00331BBB" w:rsidRDefault="006F56D3" w:rsidP="00785849">
            <w:pPr>
              <w:keepNext/>
              <w:keepLines/>
              <w:spacing w:after="0"/>
              <w:rPr>
                <w:rFonts w:ascii="Arial" w:hAnsi="Arial"/>
                <w:b/>
                <w:i/>
                <w:sz w:val="18"/>
                <w:lang w:eastAsia="en-GB"/>
              </w:rPr>
            </w:pPr>
            <w:r w:rsidRPr="00331BBB">
              <w:rPr>
                <w:rFonts w:ascii="Arial" w:hAnsi="Arial"/>
                <w:iCs/>
                <w:sz w:val="18"/>
                <w:szCs w:val="22"/>
                <w:lang w:eastAsia="en-GB"/>
              </w:rPr>
              <w:t>Parameter that indicates the start of the sensing window.</w:t>
            </w:r>
          </w:p>
        </w:tc>
      </w:tr>
      <w:tr w:rsidR="00C20A80" w:rsidRPr="00331BBB" w14:paraId="2BDCF47F" w14:textId="77777777" w:rsidTr="00785849">
        <w:trPr>
          <w:cantSplit/>
          <w:trHeight w:val="70"/>
          <w:tblHeader/>
        </w:trPr>
        <w:tc>
          <w:tcPr>
            <w:tcW w:w="14204" w:type="dxa"/>
          </w:tcPr>
          <w:p w14:paraId="0E33FAC0" w14:textId="77777777" w:rsidR="006F56D3" w:rsidRPr="00331BBB" w:rsidRDefault="006F56D3" w:rsidP="00785849">
            <w:pPr>
              <w:pStyle w:val="TAL"/>
              <w:rPr>
                <w:b/>
                <w:bCs/>
                <w:i/>
                <w:noProof/>
                <w:lang w:eastAsia="zh-CN"/>
              </w:rPr>
            </w:pPr>
            <w:r w:rsidRPr="00331BBB">
              <w:rPr>
                <w:b/>
                <w:bCs/>
                <w:i/>
                <w:noProof/>
                <w:lang w:eastAsia="en-GB"/>
              </w:rPr>
              <w:t>sl-SelectionWindow</w:t>
            </w:r>
          </w:p>
          <w:p w14:paraId="7B27405C" w14:textId="77777777" w:rsidR="006F56D3" w:rsidRPr="00331BBB" w:rsidRDefault="006F56D3" w:rsidP="00785849">
            <w:pPr>
              <w:keepNext/>
              <w:keepLines/>
              <w:spacing w:after="0"/>
              <w:rPr>
                <w:rFonts w:ascii="Arial" w:hAnsi="Arial"/>
                <w:b/>
                <w:i/>
                <w:sz w:val="18"/>
                <w:lang w:eastAsia="en-GB"/>
              </w:rPr>
            </w:pPr>
            <w:r w:rsidRPr="00331BBB">
              <w:rPr>
                <w:rFonts w:ascii="Arial" w:hAnsi="Arial"/>
                <w:iCs/>
                <w:sz w:val="18"/>
                <w:szCs w:val="22"/>
                <w:lang w:eastAsia="en-GB"/>
              </w:rPr>
              <w:t>Parameter that determines the end of the selection window in the resource selection for a TB with respect to priority indicated in SCI.</w:t>
            </w:r>
          </w:p>
        </w:tc>
      </w:tr>
      <w:tr w:rsidR="006F56D3" w:rsidRPr="00331BBB" w14:paraId="1C197C70" w14:textId="77777777" w:rsidTr="00785849">
        <w:trPr>
          <w:cantSplit/>
          <w:trHeight w:val="70"/>
          <w:tblHeader/>
        </w:trPr>
        <w:tc>
          <w:tcPr>
            <w:tcW w:w="14204" w:type="dxa"/>
          </w:tcPr>
          <w:p w14:paraId="569C7557" w14:textId="77777777" w:rsidR="006F56D3" w:rsidRPr="00A125B2" w:rsidRDefault="006F56D3" w:rsidP="00A125B2">
            <w:pPr>
              <w:pStyle w:val="TAL"/>
              <w:rPr>
                <w:b/>
                <w:bCs/>
                <w:i/>
                <w:iCs/>
                <w:lang w:eastAsia="en-GB"/>
              </w:rPr>
            </w:pPr>
            <w:r w:rsidRPr="00A125B2">
              <w:rPr>
                <w:b/>
                <w:bCs/>
                <w:i/>
                <w:iCs/>
                <w:lang w:eastAsia="en-GB"/>
              </w:rPr>
              <w:t>sl-ThresPSSCH-RSRP-List</w:t>
            </w:r>
          </w:p>
          <w:p w14:paraId="4B4E7634" w14:textId="77777777" w:rsidR="006F56D3" w:rsidRPr="00A125B2" w:rsidRDefault="006F56D3" w:rsidP="00A125B2">
            <w:pPr>
              <w:pStyle w:val="TAL"/>
              <w:rPr>
                <w:lang w:eastAsia="en-GB"/>
              </w:rPr>
            </w:pPr>
            <w:r w:rsidRPr="00A125B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331BBB" w:rsidRDefault="006F56D3" w:rsidP="006F56D3">
      <w:pPr>
        <w:rPr>
          <w:rFonts w:eastAsia="Yu Mincho"/>
        </w:rPr>
      </w:pPr>
    </w:p>
    <w:p w14:paraId="3CCA81E2" w14:textId="77777777" w:rsidR="006F56D3" w:rsidRPr="00331BBB" w:rsidRDefault="006F56D3" w:rsidP="00A125B2">
      <w:pPr>
        <w:pStyle w:val="Heading4"/>
      </w:pPr>
      <w:bookmarkStart w:id="2294" w:name="_Toc36757436"/>
      <w:r w:rsidRPr="00A125B2">
        <w:t>–</w:t>
      </w:r>
      <w:r w:rsidRPr="00A125B2">
        <w:tab/>
      </w:r>
      <w:r w:rsidRPr="00A125B2">
        <w:rPr>
          <w:i/>
          <w:iCs/>
        </w:rPr>
        <w:t>SL-RLC-BearerConfig</w:t>
      </w:r>
      <w:bookmarkEnd w:id="2294"/>
    </w:p>
    <w:p w14:paraId="3FE59038" w14:textId="77777777" w:rsidR="006F56D3" w:rsidRPr="00331BBB" w:rsidRDefault="006F56D3" w:rsidP="006F56D3">
      <w:pPr>
        <w:keepNext/>
        <w:keepLines/>
        <w:rPr>
          <w:iCs/>
        </w:rPr>
      </w:pPr>
      <w:r w:rsidRPr="00331BBB">
        <w:rPr>
          <w:iCs/>
        </w:rPr>
        <w:t xml:space="preserve">The IE </w:t>
      </w:r>
      <w:r w:rsidRPr="00331BBB">
        <w:rPr>
          <w:i/>
        </w:rPr>
        <w:t>SL-RLC-BearerConfig</w:t>
      </w:r>
      <w:r w:rsidRPr="00331BBB">
        <w:rPr>
          <w:iCs/>
        </w:rPr>
        <w:t xml:space="preserve"> specifies the SL RLC bearer configuration information for NR sidelink communication.</w:t>
      </w:r>
    </w:p>
    <w:p w14:paraId="64DA9B5E" w14:textId="77777777" w:rsidR="006F56D3" w:rsidRPr="00A125B2" w:rsidRDefault="006F56D3" w:rsidP="00A125B2">
      <w:pPr>
        <w:pStyle w:val="TH"/>
      </w:pPr>
      <w:r w:rsidRPr="00A125B2">
        <w:rPr>
          <w:i/>
        </w:rPr>
        <w:t>SL-RLC-BearerConfig</w:t>
      </w:r>
      <w:r w:rsidRPr="00A125B2">
        <w:t xml:space="preserve"> information element</w:t>
      </w:r>
    </w:p>
    <w:p w14:paraId="31875BFC" w14:textId="77777777" w:rsidR="006F56D3" w:rsidRPr="00A125B2" w:rsidRDefault="006F56D3" w:rsidP="00A125B2">
      <w:pPr>
        <w:pStyle w:val="PL"/>
      </w:pPr>
      <w:r w:rsidRPr="00A125B2">
        <w:t>-- ASN1START</w:t>
      </w:r>
    </w:p>
    <w:p w14:paraId="30E0AF89" w14:textId="246FFB6D" w:rsidR="006F56D3" w:rsidRPr="00331BBB" w:rsidRDefault="006F56D3" w:rsidP="0012109E">
      <w:pPr>
        <w:pStyle w:val="PL"/>
      </w:pPr>
      <w:r w:rsidRPr="00331BBB">
        <w:t>-- TAG-SL-RLC-BEARERCONFIG-START</w:t>
      </w:r>
    </w:p>
    <w:p w14:paraId="770D5B70" w14:textId="77777777" w:rsidR="0012109E" w:rsidRPr="00331BBB" w:rsidRDefault="0012109E" w:rsidP="00A125B2">
      <w:pPr>
        <w:pStyle w:val="PL"/>
      </w:pPr>
    </w:p>
    <w:p w14:paraId="36BADE35" w14:textId="016D4652" w:rsidR="006F56D3" w:rsidRPr="00331BBB" w:rsidRDefault="006F56D3" w:rsidP="00A125B2">
      <w:pPr>
        <w:pStyle w:val="PL"/>
      </w:pPr>
      <w:r w:rsidRPr="00A125B2">
        <w:t>SL-RLC-BearerConfig-r16 ::=                   SEQUENCE {</w:t>
      </w:r>
    </w:p>
    <w:p w14:paraId="39EB5D03" w14:textId="77777777" w:rsidR="006F56D3" w:rsidRPr="00A125B2" w:rsidRDefault="006F56D3" w:rsidP="00A125B2">
      <w:pPr>
        <w:pStyle w:val="PL"/>
      </w:pPr>
      <w:r w:rsidRPr="00A125B2">
        <w:t xml:space="preserve">    sl-RLC-BearerConfigIndex-r16                  SL-RLC-BearerConfigIndex-r16,</w:t>
      </w:r>
    </w:p>
    <w:p w14:paraId="155C1A0E" w14:textId="77777777" w:rsidR="006F56D3" w:rsidRPr="00331BBB" w:rsidRDefault="006F56D3" w:rsidP="00A125B2">
      <w:pPr>
        <w:pStyle w:val="PL"/>
      </w:pPr>
      <w:r w:rsidRPr="00A125B2">
        <w:t xml:space="preserve">    sl-ServedRadioBearer-r16                      SLRB-Uu-ConfigIndex-r16                          OPTIONAL,   -- Cond LCH-SetupOnly</w:t>
      </w:r>
    </w:p>
    <w:p w14:paraId="09603606" w14:textId="77777777" w:rsidR="006F56D3" w:rsidRPr="00A125B2" w:rsidRDefault="006F56D3" w:rsidP="00A125B2">
      <w:pPr>
        <w:pStyle w:val="PL"/>
      </w:pPr>
      <w:r w:rsidRPr="00A125B2">
        <w:t xml:space="preserve">    sl-RLC-Config-r16                             SL-RLC-Config-r16                                OPTIONAL,   -- Cond LCH-Setup</w:t>
      </w:r>
    </w:p>
    <w:p w14:paraId="4B053ABA" w14:textId="77777777" w:rsidR="006F56D3" w:rsidRPr="00A125B2" w:rsidRDefault="006F56D3" w:rsidP="00A125B2">
      <w:pPr>
        <w:pStyle w:val="PL"/>
      </w:pPr>
      <w:r w:rsidRPr="00A125B2">
        <w:t xml:space="preserve">    sl-MAC-LogicalChannelConfig-r16               SL-LogicalChannelConfig-r16                      OPTIONAL,   -- Cond LCH-Setup</w:t>
      </w:r>
    </w:p>
    <w:p w14:paraId="22AAD467" w14:textId="77777777" w:rsidR="006F56D3" w:rsidRPr="00331BBB" w:rsidRDefault="006F56D3" w:rsidP="00A125B2">
      <w:pPr>
        <w:pStyle w:val="PL"/>
      </w:pPr>
      <w:r w:rsidRPr="00A125B2">
        <w:t xml:space="preserve">    ...</w:t>
      </w:r>
    </w:p>
    <w:p w14:paraId="0EA33D4D" w14:textId="1068E2FC" w:rsidR="006F56D3" w:rsidRPr="00331BBB" w:rsidRDefault="006F56D3" w:rsidP="0012109E">
      <w:pPr>
        <w:pStyle w:val="PL"/>
      </w:pPr>
      <w:r w:rsidRPr="00331BBB">
        <w:t>}</w:t>
      </w:r>
    </w:p>
    <w:p w14:paraId="22D89CA3" w14:textId="77777777" w:rsidR="0012109E" w:rsidRPr="00331BBB" w:rsidRDefault="0012109E" w:rsidP="00A125B2">
      <w:pPr>
        <w:pStyle w:val="PL"/>
        <w:rPr>
          <w:rFonts w:eastAsia="DengXian"/>
          <w:lang w:eastAsia="zh-CN"/>
        </w:rPr>
      </w:pPr>
    </w:p>
    <w:p w14:paraId="27736A32" w14:textId="77777777" w:rsidR="006F56D3" w:rsidRPr="00A125B2" w:rsidRDefault="006F56D3" w:rsidP="00A125B2">
      <w:pPr>
        <w:pStyle w:val="PL"/>
      </w:pPr>
      <w:r w:rsidRPr="00A125B2">
        <w:t>-- TAG-SL-RLC-BEARERCONFIG-STOP</w:t>
      </w:r>
    </w:p>
    <w:p w14:paraId="11BDD4FC" w14:textId="77777777" w:rsidR="006F56D3" w:rsidRPr="00A125B2" w:rsidRDefault="006F56D3" w:rsidP="00A125B2">
      <w:pPr>
        <w:pStyle w:val="PL"/>
      </w:pPr>
      <w:r w:rsidRPr="00A125B2">
        <w:t>-- ASN1STOP</w:t>
      </w:r>
    </w:p>
    <w:p w14:paraId="3AA092B3" w14:textId="77777777" w:rsidR="006F56D3" w:rsidRPr="00331BB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20A80" w:rsidRPr="00331BBB" w14:paraId="5F0D4808" w14:textId="77777777" w:rsidTr="00785849">
        <w:trPr>
          <w:cantSplit/>
          <w:tblHeader/>
        </w:trPr>
        <w:tc>
          <w:tcPr>
            <w:tcW w:w="14317" w:type="dxa"/>
          </w:tcPr>
          <w:p w14:paraId="3D28BDFC" w14:textId="77777777" w:rsidR="006F56D3" w:rsidRPr="00A125B2" w:rsidRDefault="006F56D3" w:rsidP="00A125B2">
            <w:pPr>
              <w:pStyle w:val="TAH"/>
              <w:rPr>
                <w:b w:val="0"/>
                <w:lang w:eastAsia="en-GB"/>
              </w:rPr>
            </w:pPr>
            <w:r w:rsidRPr="00A125B2">
              <w:rPr>
                <w:i/>
                <w:iCs/>
                <w:noProof/>
                <w:lang w:eastAsia="en-GB"/>
              </w:rPr>
              <w:t>SL</w:t>
            </w:r>
            <w:r w:rsidRPr="00A125B2">
              <w:rPr>
                <w:i/>
                <w:iCs/>
              </w:rPr>
              <w:t>-RLC-BearerCoonfig</w:t>
            </w:r>
            <w:r w:rsidRPr="00A125B2">
              <w:rPr>
                <w:iCs/>
                <w:noProof/>
                <w:lang w:eastAsia="en-GB"/>
              </w:rPr>
              <w:t xml:space="preserve"> field descriptions</w:t>
            </w:r>
          </w:p>
        </w:tc>
      </w:tr>
      <w:tr w:rsidR="00C20A80" w:rsidRPr="00331BBB" w14:paraId="0094D800" w14:textId="77777777" w:rsidTr="00785849">
        <w:trPr>
          <w:cantSplit/>
          <w:trHeight w:val="70"/>
          <w:tblHeader/>
        </w:trPr>
        <w:tc>
          <w:tcPr>
            <w:tcW w:w="14317" w:type="dxa"/>
          </w:tcPr>
          <w:p w14:paraId="1B9152CB"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sl-RLC-BearerConfigIndex</w:t>
            </w:r>
          </w:p>
          <w:p w14:paraId="31220133" w14:textId="77777777" w:rsidR="006F56D3" w:rsidRPr="00A125B2" w:rsidRDefault="006F56D3" w:rsidP="00A125B2">
            <w:pPr>
              <w:pStyle w:val="TAL"/>
              <w:rPr>
                <w:lang w:eastAsia="en-GB"/>
              </w:rPr>
            </w:pPr>
            <w:r w:rsidRPr="00A125B2">
              <w:rPr>
                <w:lang w:eastAsia="en-GB"/>
              </w:rPr>
              <w:t xml:space="preserve">The Index of the </w:t>
            </w:r>
            <w:r w:rsidRPr="00A125B2">
              <w:rPr>
                <w:iCs/>
              </w:rPr>
              <w:t>RLC bearer configuration.</w:t>
            </w:r>
          </w:p>
        </w:tc>
      </w:tr>
      <w:tr w:rsidR="00C20A80" w:rsidRPr="00331BBB" w14:paraId="4686E6C7" w14:textId="77777777" w:rsidTr="00785849">
        <w:trPr>
          <w:cantSplit/>
          <w:trHeight w:val="70"/>
          <w:tblHeader/>
        </w:trPr>
        <w:tc>
          <w:tcPr>
            <w:tcW w:w="14317" w:type="dxa"/>
          </w:tcPr>
          <w:p w14:paraId="692F1CA3" w14:textId="77777777" w:rsidR="006F56D3" w:rsidRPr="00A125B2" w:rsidRDefault="006F56D3" w:rsidP="00A125B2">
            <w:pPr>
              <w:pStyle w:val="TAL"/>
              <w:rPr>
                <w:b/>
                <w:bCs/>
                <w:i/>
                <w:iCs/>
                <w:lang w:eastAsia="en-GB"/>
              </w:rPr>
            </w:pPr>
            <w:r w:rsidRPr="00A125B2">
              <w:rPr>
                <w:rFonts w:eastAsia="DengXian"/>
                <w:b/>
                <w:bCs/>
                <w:i/>
                <w:iCs/>
                <w:lang w:eastAsia="zh-CN"/>
              </w:rPr>
              <w:t>sl-RLC-Config</w:t>
            </w:r>
          </w:p>
          <w:p w14:paraId="4F6A9299" w14:textId="77777777" w:rsidR="006F56D3" w:rsidRPr="00A125B2" w:rsidRDefault="006F56D3" w:rsidP="00A125B2">
            <w:pPr>
              <w:pStyle w:val="TAL"/>
              <w:rPr>
                <w:rFonts w:eastAsia="DengXian"/>
                <w:lang w:eastAsia="zh-CN"/>
              </w:rPr>
            </w:pPr>
            <w:r w:rsidRPr="00A125B2">
              <w:rPr>
                <w:szCs w:val="22"/>
              </w:rPr>
              <w:t>Determines the RLC mode (UM, AM) and provides corresponding parameters.</w:t>
            </w:r>
          </w:p>
        </w:tc>
      </w:tr>
      <w:tr w:rsidR="00C20A80" w:rsidRPr="00331BBB" w14:paraId="6264FC7F" w14:textId="77777777" w:rsidTr="00785849">
        <w:trPr>
          <w:cantSplit/>
          <w:trHeight w:val="70"/>
          <w:tblHeader/>
        </w:trPr>
        <w:tc>
          <w:tcPr>
            <w:tcW w:w="14317" w:type="dxa"/>
          </w:tcPr>
          <w:p w14:paraId="4050290C" w14:textId="77777777" w:rsidR="006F56D3" w:rsidRPr="00A125B2" w:rsidRDefault="006F56D3" w:rsidP="00A125B2">
            <w:pPr>
              <w:pStyle w:val="TAL"/>
              <w:rPr>
                <w:rFonts w:eastAsia="DengXian"/>
                <w:b/>
                <w:bCs/>
                <w:i/>
                <w:iCs/>
                <w:lang w:eastAsia="zh-CN"/>
              </w:rPr>
            </w:pPr>
            <w:r w:rsidRPr="00A125B2">
              <w:rPr>
                <w:rFonts w:eastAsia="DengXian"/>
                <w:b/>
                <w:bCs/>
                <w:i/>
                <w:iCs/>
                <w:lang w:eastAsia="zh-CN"/>
              </w:rPr>
              <w:t>sl-ServedRadioBearer</w:t>
            </w:r>
          </w:p>
          <w:p w14:paraId="5E439982" w14:textId="77777777" w:rsidR="006F56D3" w:rsidRPr="00A125B2" w:rsidRDefault="006F56D3" w:rsidP="00A125B2">
            <w:pPr>
              <w:pStyle w:val="TAL"/>
              <w:rPr>
                <w:rFonts w:eastAsia="DengXian"/>
                <w:lang w:eastAsia="zh-CN"/>
              </w:rPr>
            </w:pPr>
            <w:r w:rsidRPr="00A125B2">
              <w:rPr>
                <w:szCs w:val="22"/>
              </w:rPr>
              <w:t xml:space="preserve">Associates the sidelink RLC Bearer with an SLRB. It </w:t>
            </w:r>
            <w:r w:rsidRPr="00A125B2">
              <w:rPr>
                <w:lang w:eastAsia="en-GB"/>
              </w:rPr>
              <w:t xml:space="preserve">Indicates the index of SL radio bearer configuration, which is corresponding to the </w:t>
            </w:r>
            <w:r w:rsidRPr="00A125B2">
              <w:rPr>
                <w:iCs/>
              </w:rPr>
              <w:t>RLC bearer configuration.</w:t>
            </w:r>
          </w:p>
        </w:tc>
      </w:tr>
    </w:tbl>
    <w:p w14:paraId="57378008" w14:textId="77777777" w:rsidR="006F56D3" w:rsidRPr="00331BB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20A80" w:rsidRPr="00331BBB" w14:paraId="50133259"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A125B2" w:rsidRDefault="006F56D3"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A125B2" w:rsidRDefault="006F56D3" w:rsidP="00A125B2">
            <w:pPr>
              <w:pStyle w:val="TAH"/>
            </w:pPr>
            <w:r w:rsidRPr="00A125B2">
              <w:t>Explanation</w:t>
            </w:r>
          </w:p>
        </w:tc>
      </w:tr>
      <w:tr w:rsidR="00C20A80" w:rsidRPr="00331BBB" w14:paraId="614934C6"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A125B2" w:rsidRDefault="006F56D3" w:rsidP="00A125B2">
            <w:pPr>
              <w:pStyle w:val="TAL"/>
              <w:rPr>
                <w:i/>
                <w:iCs/>
              </w:rPr>
            </w:pPr>
            <w:r w:rsidRPr="00A125B2">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A125B2" w:rsidRDefault="006F56D3" w:rsidP="00A125B2">
            <w:pPr>
              <w:pStyle w:val="TAL"/>
            </w:pPr>
            <w:r w:rsidRPr="00A125B2">
              <w:t>The field is mandatory present upon creation of a new sidelink logical channel via the dedicated signalling and in case of SLRB configuration via system information; otherwise the field is optionally present, need M.</w:t>
            </w:r>
          </w:p>
        </w:tc>
      </w:tr>
      <w:tr w:rsidR="00C20A80" w:rsidRPr="00331BBB" w14:paraId="170B393B" w14:textId="77777777" w:rsidTr="00785849">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A125B2" w:rsidRDefault="006F56D3" w:rsidP="00A125B2">
            <w:pPr>
              <w:pStyle w:val="TAL"/>
              <w:rPr>
                <w:rFonts w:cs="Arial"/>
                <w:i/>
                <w:iCs/>
              </w:rPr>
            </w:pPr>
            <w:r w:rsidRPr="00A125B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A125B2" w:rsidRDefault="006F56D3" w:rsidP="00A125B2">
            <w:pPr>
              <w:pStyle w:val="TAL"/>
            </w:pPr>
            <w:r w:rsidRPr="00A125B2">
              <w:rPr>
                <w:szCs w:val="22"/>
              </w:rPr>
              <w:t>This field is mandatory present upon creation of a new</w:t>
            </w:r>
            <w:r w:rsidRPr="00A125B2">
              <w:rPr>
                <w:szCs w:val="22"/>
                <w:lang w:eastAsia="zh-CN"/>
              </w:rPr>
              <w:t xml:space="preserve"> </w:t>
            </w:r>
            <w:r w:rsidRPr="00A125B2">
              <w:rPr>
                <w:szCs w:val="22"/>
              </w:rPr>
              <w:t>sidelink logical channel and in case of SLRB configuration via system information and pre-configuration. Otherwise, it is optionally present, Need M.</w:t>
            </w:r>
          </w:p>
        </w:tc>
      </w:tr>
    </w:tbl>
    <w:p w14:paraId="249F3F03" w14:textId="77777777" w:rsidR="006F56D3" w:rsidRPr="00331BBB" w:rsidRDefault="006F56D3" w:rsidP="006F56D3">
      <w:pPr>
        <w:rPr>
          <w:rFonts w:eastAsia="Yu Mincho"/>
        </w:rPr>
      </w:pPr>
    </w:p>
    <w:p w14:paraId="0C4120DF" w14:textId="77777777" w:rsidR="006F56D3" w:rsidRPr="00331BBB" w:rsidRDefault="006F56D3" w:rsidP="00A125B2">
      <w:pPr>
        <w:pStyle w:val="Heading4"/>
      </w:pPr>
      <w:bookmarkStart w:id="2295" w:name="_Toc36757437"/>
      <w:r w:rsidRPr="00A125B2">
        <w:t>–</w:t>
      </w:r>
      <w:r w:rsidRPr="00A125B2">
        <w:tab/>
      </w:r>
      <w:r w:rsidRPr="00A125B2">
        <w:rPr>
          <w:i/>
          <w:iCs/>
        </w:rPr>
        <w:t>SL-RLC-BearerConfigIndex</w:t>
      </w:r>
      <w:bookmarkEnd w:id="2295"/>
    </w:p>
    <w:p w14:paraId="3996C921" w14:textId="77777777" w:rsidR="006F56D3" w:rsidRPr="00331BBB" w:rsidRDefault="006F56D3" w:rsidP="006F56D3">
      <w:r w:rsidRPr="00331BBB">
        <w:t xml:space="preserve">The IE </w:t>
      </w:r>
      <w:r w:rsidRPr="00331BBB">
        <w:rPr>
          <w:i/>
        </w:rPr>
        <w:t>SL-RadioBearerConfigIndex</w:t>
      </w:r>
      <w:r w:rsidRPr="00331BBB">
        <w:t xml:space="preserve"> is used to identify a </w:t>
      </w:r>
      <w:r w:rsidRPr="00331BBB">
        <w:rPr>
          <w:iCs/>
        </w:rPr>
        <w:t>SL RLC bearer configuration</w:t>
      </w:r>
      <w:r w:rsidRPr="00331BBB">
        <w:t>.</w:t>
      </w:r>
    </w:p>
    <w:p w14:paraId="68AEC0B7" w14:textId="77777777" w:rsidR="006F56D3" w:rsidRPr="00A125B2" w:rsidRDefault="006F56D3" w:rsidP="00A125B2">
      <w:pPr>
        <w:pStyle w:val="TH"/>
        <w:rPr>
          <w:b w:val="0"/>
        </w:rPr>
      </w:pPr>
      <w:r w:rsidRPr="00A125B2">
        <w:rPr>
          <w:i/>
          <w:iCs/>
        </w:rPr>
        <w:t>SL-RadioBearerConfigIndex</w:t>
      </w:r>
      <w:r w:rsidRPr="00A125B2">
        <w:t xml:space="preserve"> information element</w:t>
      </w:r>
    </w:p>
    <w:p w14:paraId="1324227F" w14:textId="77777777" w:rsidR="006F56D3" w:rsidRPr="00A125B2" w:rsidRDefault="006F56D3" w:rsidP="00A125B2">
      <w:pPr>
        <w:pStyle w:val="PL"/>
      </w:pPr>
      <w:r w:rsidRPr="00A125B2">
        <w:t>-- ASN1START</w:t>
      </w:r>
    </w:p>
    <w:p w14:paraId="6C4C18D5" w14:textId="77777777" w:rsidR="006F56D3" w:rsidRPr="00A125B2" w:rsidRDefault="006F56D3" w:rsidP="00A125B2">
      <w:pPr>
        <w:pStyle w:val="PL"/>
      </w:pPr>
      <w:r w:rsidRPr="00A125B2">
        <w:t>-- TAG-SL-RLC-BEARERCONFIGINDEX-START</w:t>
      </w:r>
    </w:p>
    <w:p w14:paraId="3E619425" w14:textId="77777777" w:rsidR="006F56D3" w:rsidRPr="00A125B2" w:rsidRDefault="006F56D3" w:rsidP="00A125B2">
      <w:pPr>
        <w:pStyle w:val="PL"/>
      </w:pPr>
    </w:p>
    <w:p w14:paraId="407D3784" w14:textId="77777777" w:rsidR="006F56D3" w:rsidRPr="00331BBB" w:rsidRDefault="006F56D3" w:rsidP="00A125B2">
      <w:pPr>
        <w:pStyle w:val="PL"/>
      </w:pPr>
      <w:r w:rsidRPr="00A125B2">
        <w:t>SL-RLC-BearerConfigIndex-r16 ::=                    INTEGER (1..maxSL-LCID-r16)</w:t>
      </w:r>
    </w:p>
    <w:p w14:paraId="1EC7A842" w14:textId="77777777" w:rsidR="006F56D3" w:rsidRPr="00A125B2" w:rsidRDefault="006F56D3" w:rsidP="00A125B2">
      <w:pPr>
        <w:pStyle w:val="PL"/>
      </w:pPr>
    </w:p>
    <w:p w14:paraId="6C8EB5A1" w14:textId="77777777" w:rsidR="006F56D3" w:rsidRPr="00A125B2" w:rsidRDefault="006F56D3" w:rsidP="00A125B2">
      <w:pPr>
        <w:pStyle w:val="PL"/>
      </w:pPr>
      <w:r w:rsidRPr="00A125B2">
        <w:t>-- TAG-RLC-BEARERCONFIGINDEX-STOP</w:t>
      </w:r>
    </w:p>
    <w:p w14:paraId="39DAD088" w14:textId="77777777" w:rsidR="006F56D3" w:rsidRPr="00A125B2" w:rsidRDefault="006F56D3" w:rsidP="00A125B2">
      <w:pPr>
        <w:pStyle w:val="PL"/>
      </w:pPr>
      <w:r w:rsidRPr="00A125B2">
        <w:t>-- ASN1STOP</w:t>
      </w:r>
    </w:p>
    <w:p w14:paraId="1A7ED2BE" w14:textId="77777777" w:rsidR="006F56D3" w:rsidRPr="00331BBB" w:rsidRDefault="006F56D3" w:rsidP="006F56D3">
      <w:pPr>
        <w:rPr>
          <w:rFonts w:eastAsia="Yu Mincho"/>
        </w:rPr>
      </w:pPr>
    </w:p>
    <w:p w14:paraId="0E6774A1" w14:textId="77777777" w:rsidR="006F56D3" w:rsidRPr="00331BBB" w:rsidRDefault="006F56D3" w:rsidP="00A125B2">
      <w:pPr>
        <w:pStyle w:val="Heading4"/>
      </w:pPr>
      <w:bookmarkStart w:id="2296" w:name="_Toc36757438"/>
      <w:r w:rsidRPr="00A125B2">
        <w:t>–</w:t>
      </w:r>
      <w:r w:rsidRPr="00A125B2">
        <w:tab/>
      </w:r>
      <w:r w:rsidRPr="00A125B2">
        <w:rPr>
          <w:i/>
          <w:iCs/>
        </w:rPr>
        <w:t>SL-RLC-Config</w:t>
      </w:r>
      <w:bookmarkEnd w:id="2296"/>
    </w:p>
    <w:p w14:paraId="31F20168" w14:textId="77777777" w:rsidR="006F56D3" w:rsidRPr="00331BBB" w:rsidRDefault="006F56D3" w:rsidP="006F56D3">
      <w:r w:rsidRPr="00331BBB">
        <w:rPr>
          <w:iCs/>
        </w:rPr>
        <w:t xml:space="preserve">The IE </w:t>
      </w:r>
      <w:r w:rsidRPr="00331BBB">
        <w:rPr>
          <w:i/>
        </w:rPr>
        <w:t>SL-RLC-Config</w:t>
      </w:r>
      <w:r w:rsidRPr="00331BBB">
        <w:rPr>
          <w:iCs/>
        </w:rPr>
        <w:t xml:space="preserve"> </w:t>
      </w:r>
      <w:r w:rsidRPr="00331BBB">
        <w:rPr>
          <w:rFonts w:eastAsia="DengXian"/>
          <w:iCs/>
          <w:lang w:eastAsia="zh-CN"/>
        </w:rPr>
        <w:t>is used to</w:t>
      </w:r>
      <w:r w:rsidRPr="00331BBB">
        <w:rPr>
          <w:rFonts w:ascii="DengXian" w:eastAsia="DengXian" w:hAnsi="DengXian"/>
          <w:iCs/>
          <w:lang w:eastAsia="zh-CN"/>
        </w:rPr>
        <w:t xml:space="preserve"> </w:t>
      </w:r>
      <w:r w:rsidRPr="00331BBB">
        <w:rPr>
          <w:iCs/>
        </w:rPr>
        <w:t>specify the RLC configuration of SLRB. RLC AM configuration is only applicable to the unicast NR sidelink communication.</w:t>
      </w:r>
    </w:p>
    <w:p w14:paraId="2C2CC01C" w14:textId="77777777" w:rsidR="006F56D3" w:rsidRPr="00A125B2" w:rsidRDefault="006F56D3" w:rsidP="00A125B2">
      <w:pPr>
        <w:pStyle w:val="TH"/>
      </w:pPr>
      <w:r w:rsidRPr="00A125B2">
        <w:rPr>
          <w:i/>
        </w:rPr>
        <w:t>SL-RLC-Config</w:t>
      </w:r>
      <w:r w:rsidRPr="00A125B2">
        <w:t xml:space="preserve"> information element</w:t>
      </w:r>
    </w:p>
    <w:p w14:paraId="4BD2B708" w14:textId="77777777" w:rsidR="006F56D3" w:rsidRPr="00A125B2" w:rsidRDefault="006F56D3" w:rsidP="00A125B2">
      <w:pPr>
        <w:pStyle w:val="PL"/>
      </w:pPr>
      <w:r w:rsidRPr="00A125B2">
        <w:t>-- ASN1START</w:t>
      </w:r>
    </w:p>
    <w:p w14:paraId="6DC484F8" w14:textId="2E87E95A" w:rsidR="006F56D3" w:rsidRPr="00331BBB" w:rsidRDefault="006F56D3" w:rsidP="009B5950">
      <w:pPr>
        <w:pStyle w:val="PL"/>
      </w:pPr>
      <w:r w:rsidRPr="00331BBB">
        <w:t>-- TAG-SL-RLC-CONFIG-START</w:t>
      </w:r>
    </w:p>
    <w:p w14:paraId="2F0FF684" w14:textId="77777777" w:rsidR="009B5950" w:rsidRPr="00331BBB" w:rsidRDefault="009B5950" w:rsidP="00A125B2">
      <w:pPr>
        <w:pStyle w:val="PL"/>
      </w:pPr>
    </w:p>
    <w:p w14:paraId="272E20D8" w14:textId="77777777" w:rsidR="006F56D3" w:rsidRPr="00331BBB" w:rsidRDefault="006F56D3" w:rsidP="00A125B2">
      <w:pPr>
        <w:pStyle w:val="PL"/>
      </w:pPr>
      <w:r w:rsidRPr="00A125B2">
        <w:t>SL-RLC-Config-r16 ::=                        CHOICE {</w:t>
      </w:r>
    </w:p>
    <w:p w14:paraId="2FAED6F6" w14:textId="77777777" w:rsidR="006F56D3" w:rsidRPr="00331BBB" w:rsidRDefault="006F56D3" w:rsidP="00A125B2">
      <w:pPr>
        <w:pStyle w:val="PL"/>
      </w:pPr>
      <w:r w:rsidRPr="00A125B2">
        <w:t xml:space="preserve">    sl-AM-RLC-r16                                SEQUENCE {</w:t>
      </w:r>
    </w:p>
    <w:p w14:paraId="617962B2" w14:textId="77777777" w:rsidR="006F56D3" w:rsidRPr="00331BBB" w:rsidRDefault="006F56D3" w:rsidP="00A125B2">
      <w:pPr>
        <w:pStyle w:val="PL"/>
      </w:pPr>
      <w:r w:rsidRPr="00A125B2">
        <w:t xml:space="preserve">        sl-SN-FieldLengthAM-r16                      SN-FieldLengthAM                               OPTIONAL,   -- Cond SLRBSetup</w:t>
      </w:r>
    </w:p>
    <w:p w14:paraId="08CC43DF" w14:textId="77777777" w:rsidR="006F56D3" w:rsidRPr="00A125B2" w:rsidRDefault="006F56D3" w:rsidP="00A125B2">
      <w:pPr>
        <w:pStyle w:val="PL"/>
      </w:pPr>
      <w:r w:rsidRPr="00A125B2">
        <w:t xml:space="preserve">        sl-T-PollRetransmit-r16                      T-PollRetransmit,</w:t>
      </w:r>
    </w:p>
    <w:p w14:paraId="1F54897F" w14:textId="77777777" w:rsidR="006F56D3" w:rsidRPr="00A125B2" w:rsidRDefault="006F56D3" w:rsidP="00A125B2">
      <w:pPr>
        <w:pStyle w:val="PL"/>
      </w:pPr>
      <w:r w:rsidRPr="00A125B2">
        <w:t xml:space="preserve">        sl-PollPDU-r16                                   PollPDU,</w:t>
      </w:r>
    </w:p>
    <w:p w14:paraId="092B8B8E" w14:textId="77777777" w:rsidR="006F56D3" w:rsidRPr="00A125B2" w:rsidRDefault="006F56D3" w:rsidP="00A125B2">
      <w:pPr>
        <w:pStyle w:val="PL"/>
      </w:pPr>
      <w:r w:rsidRPr="00A125B2">
        <w:t xml:space="preserve">        sl-PollByte-r16                                  PollByte,</w:t>
      </w:r>
    </w:p>
    <w:p w14:paraId="669585D3" w14:textId="77777777" w:rsidR="006F56D3" w:rsidRPr="00331BBB" w:rsidRDefault="006F56D3" w:rsidP="00A125B2">
      <w:pPr>
        <w:pStyle w:val="PL"/>
      </w:pPr>
      <w:r w:rsidRPr="00A125B2">
        <w:t xml:space="preserve">        sl-MaxRetxThreshold-r16                          ENUMERATED { t1, t2, t3, t4, t6, t8, t16, t32 }</w:t>
      </w:r>
    </w:p>
    <w:p w14:paraId="113BD52F" w14:textId="77777777" w:rsidR="006F56D3" w:rsidRPr="00A125B2" w:rsidRDefault="006F56D3" w:rsidP="00A125B2">
      <w:pPr>
        <w:pStyle w:val="PL"/>
        <w:rPr>
          <w:rFonts w:eastAsia="DengXian"/>
          <w:lang w:eastAsia="zh-CN"/>
        </w:rPr>
      </w:pPr>
      <w:r w:rsidRPr="00A125B2">
        <w:t xml:space="preserve">    </w:t>
      </w:r>
      <w:r w:rsidRPr="00A125B2">
        <w:rPr>
          <w:rFonts w:eastAsia="DengXian"/>
          <w:lang w:eastAsia="zh-CN"/>
        </w:rPr>
        <w:t>},</w:t>
      </w:r>
    </w:p>
    <w:p w14:paraId="3F6E2445" w14:textId="77777777" w:rsidR="006F56D3" w:rsidRPr="00331BBB" w:rsidRDefault="006F56D3" w:rsidP="00A125B2">
      <w:pPr>
        <w:pStyle w:val="PL"/>
      </w:pPr>
      <w:r w:rsidRPr="00A125B2">
        <w:t xml:space="preserve">    </w:t>
      </w:r>
      <w:r w:rsidRPr="00A125B2">
        <w:rPr>
          <w:rFonts w:eastAsia="DengXian"/>
          <w:lang w:eastAsia="zh-CN"/>
        </w:rPr>
        <w:t>sl-UM-RLC-r16</w:t>
      </w:r>
      <w:r w:rsidRPr="00A125B2">
        <w:t xml:space="preserve">                                SEQUENCE {</w:t>
      </w:r>
    </w:p>
    <w:p w14:paraId="7F724DBE" w14:textId="77777777" w:rsidR="006F56D3" w:rsidRPr="00A125B2" w:rsidRDefault="006F56D3" w:rsidP="00A125B2">
      <w:pPr>
        <w:pStyle w:val="PL"/>
      </w:pPr>
      <w:r w:rsidRPr="00A125B2">
        <w:t xml:space="preserve">        sl-SN-FieldLengthUM-r16                      SN-FieldLengthUM                               OPTIONAL    -- Cond SLRBSetup</w:t>
      </w:r>
    </w:p>
    <w:p w14:paraId="5F1D7AB1" w14:textId="77777777" w:rsidR="006F56D3" w:rsidRPr="00331BBB" w:rsidRDefault="006F56D3" w:rsidP="00A125B2">
      <w:pPr>
        <w:pStyle w:val="PL"/>
        <w:rPr>
          <w:rFonts w:eastAsia="DengXian"/>
          <w:lang w:eastAsia="zh-CN"/>
        </w:rPr>
      </w:pPr>
      <w:r w:rsidRPr="00A125B2">
        <w:t xml:space="preserve">    },</w:t>
      </w:r>
    </w:p>
    <w:p w14:paraId="08F8BE22" w14:textId="77777777" w:rsidR="006F56D3" w:rsidRPr="00A125B2" w:rsidRDefault="006F56D3" w:rsidP="00A125B2">
      <w:pPr>
        <w:pStyle w:val="PL"/>
      </w:pPr>
      <w:r w:rsidRPr="00A125B2">
        <w:t xml:space="preserve">    ...</w:t>
      </w:r>
    </w:p>
    <w:p w14:paraId="49A2CC0F" w14:textId="60779B13" w:rsidR="006F56D3" w:rsidRPr="00331BBB" w:rsidRDefault="006F56D3" w:rsidP="009B5950">
      <w:pPr>
        <w:pStyle w:val="PL"/>
      </w:pPr>
      <w:r w:rsidRPr="00331BBB">
        <w:t>}</w:t>
      </w:r>
    </w:p>
    <w:p w14:paraId="67850D5A" w14:textId="77777777" w:rsidR="009B5950" w:rsidRPr="00331BBB" w:rsidRDefault="009B5950" w:rsidP="00A125B2">
      <w:pPr>
        <w:pStyle w:val="PL"/>
      </w:pPr>
    </w:p>
    <w:p w14:paraId="057B2DA6" w14:textId="77777777" w:rsidR="006F56D3" w:rsidRPr="00A125B2" w:rsidRDefault="006F56D3" w:rsidP="00A125B2">
      <w:pPr>
        <w:pStyle w:val="PL"/>
      </w:pPr>
      <w:r w:rsidRPr="00A125B2">
        <w:t>-- TAG-SL-RLC-CONFIG-STOP</w:t>
      </w:r>
    </w:p>
    <w:p w14:paraId="6192F6BF" w14:textId="77777777" w:rsidR="006F56D3" w:rsidRPr="00A125B2" w:rsidRDefault="006F56D3" w:rsidP="00A125B2">
      <w:pPr>
        <w:pStyle w:val="PL"/>
      </w:pPr>
      <w:r w:rsidRPr="00A125B2">
        <w:t>-- ASN1STOP</w:t>
      </w:r>
    </w:p>
    <w:p w14:paraId="5E10D520" w14:textId="77777777" w:rsidR="006F56D3" w:rsidRPr="00331BB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4685C679" w14:textId="77777777" w:rsidTr="00785849">
        <w:trPr>
          <w:cantSplit/>
          <w:tblHeader/>
        </w:trPr>
        <w:tc>
          <w:tcPr>
            <w:tcW w:w="14204" w:type="dxa"/>
          </w:tcPr>
          <w:p w14:paraId="46CD215D" w14:textId="77777777" w:rsidR="006F56D3" w:rsidRPr="00A125B2" w:rsidRDefault="006F56D3" w:rsidP="00A125B2">
            <w:pPr>
              <w:pStyle w:val="TAH"/>
              <w:rPr>
                <w:lang w:eastAsia="en-GB"/>
              </w:rPr>
            </w:pPr>
            <w:r w:rsidRPr="00A125B2">
              <w:rPr>
                <w:i/>
                <w:noProof/>
                <w:lang w:eastAsia="en-GB"/>
              </w:rPr>
              <w:t xml:space="preserve">SL-RLC-Config </w:t>
            </w:r>
            <w:r w:rsidRPr="00A125B2">
              <w:rPr>
                <w:noProof/>
                <w:lang w:eastAsia="en-GB"/>
              </w:rPr>
              <w:t>field descriptions</w:t>
            </w:r>
          </w:p>
        </w:tc>
      </w:tr>
      <w:tr w:rsidR="006F56D3" w:rsidRPr="00331BBB" w14:paraId="693E7C51" w14:textId="77777777" w:rsidTr="00785849">
        <w:trPr>
          <w:cantSplit/>
          <w:trHeight w:val="70"/>
          <w:tblHeader/>
        </w:trPr>
        <w:tc>
          <w:tcPr>
            <w:tcW w:w="14204" w:type="dxa"/>
          </w:tcPr>
          <w:p w14:paraId="151BFA0F" w14:textId="77777777" w:rsidR="006F56D3" w:rsidRPr="00A125B2" w:rsidRDefault="006F56D3" w:rsidP="00A125B2">
            <w:pPr>
              <w:pStyle w:val="TAL"/>
              <w:rPr>
                <w:b/>
                <w:bCs/>
                <w:i/>
                <w:iCs/>
                <w:lang w:eastAsia="en-GB"/>
              </w:rPr>
            </w:pPr>
            <w:r w:rsidRPr="00A125B2">
              <w:rPr>
                <w:b/>
                <w:bCs/>
                <w:i/>
                <w:iCs/>
                <w:lang w:eastAsia="en-GB"/>
              </w:rPr>
              <w:t>sl-SN-FieldLengthUM</w:t>
            </w:r>
          </w:p>
          <w:p w14:paraId="6D54CCB7" w14:textId="77777777" w:rsidR="006F56D3" w:rsidRPr="00331BBB" w:rsidRDefault="006F56D3" w:rsidP="00A125B2">
            <w:pPr>
              <w:pStyle w:val="TAL"/>
              <w:rPr>
                <w:lang w:eastAsia="en-GB"/>
              </w:rPr>
            </w:pPr>
            <w:r w:rsidRPr="00A125B2">
              <w:rPr>
                <w:lang w:eastAsia="en-GB"/>
              </w:rPr>
              <w:t>For groupcast and broadcast, only 6 bits SN length is supported.</w:t>
            </w:r>
          </w:p>
        </w:tc>
      </w:tr>
    </w:tbl>
    <w:p w14:paraId="1D3428BD" w14:textId="77777777" w:rsidR="006F56D3" w:rsidRPr="00331BB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20A80" w:rsidRPr="00331BBB" w14:paraId="4BAE1F2A"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A125B2" w:rsidRDefault="006F56D3" w:rsidP="00A125B2">
            <w:pPr>
              <w:pStyle w:val="TAH"/>
              <w:rPr>
                <w:b w:val="0"/>
              </w:rPr>
            </w:pPr>
            <w:r w:rsidRPr="00A125B2">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A125B2" w:rsidRDefault="006F56D3" w:rsidP="00A125B2">
            <w:pPr>
              <w:pStyle w:val="TAH"/>
            </w:pPr>
            <w:r w:rsidRPr="00A125B2">
              <w:t>Explanation</w:t>
            </w:r>
          </w:p>
        </w:tc>
      </w:tr>
      <w:tr w:rsidR="00C20A80" w:rsidRPr="00331BBB" w14:paraId="3F1AC109" w14:textId="77777777" w:rsidTr="00785849">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A125B2" w:rsidRDefault="006F56D3" w:rsidP="00A125B2">
            <w:pPr>
              <w:pStyle w:val="TAL"/>
              <w:rPr>
                <w:b/>
                <w:bCs/>
                <w:i/>
                <w:iCs/>
              </w:rPr>
            </w:pPr>
            <w:r w:rsidRPr="00A125B2">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A125B2" w:rsidRDefault="006F56D3" w:rsidP="00A125B2">
            <w:pPr>
              <w:pStyle w:val="TAL"/>
            </w:pPr>
            <w:r w:rsidRPr="00A125B2">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331BBB" w:rsidRDefault="006F56D3" w:rsidP="006F56D3">
      <w:pPr>
        <w:rPr>
          <w:rFonts w:eastAsia="Yu Mincho"/>
        </w:rPr>
      </w:pPr>
    </w:p>
    <w:p w14:paraId="574FA813" w14:textId="77777777" w:rsidR="006F56D3" w:rsidRPr="00331BBB" w:rsidRDefault="006F56D3" w:rsidP="00A125B2">
      <w:pPr>
        <w:pStyle w:val="Heading4"/>
      </w:pPr>
      <w:bookmarkStart w:id="2297" w:name="_Toc36757439"/>
      <w:r w:rsidRPr="00A125B2">
        <w:t>–</w:t>
      </w:r>
      <w:r w:rsidRPr="00A125B2">
        <w:tab/>
      </w:r>
      <w:r w:rsidRPr="00A125B2">
        <w:rPr>
          <w:i/>
          <w:iCs/>
        </w:rPr>
        <w:t>SL-ScheduledConfig</w:t>
      </w:r>
      <w:bookmarkEnd w:id="2297"/>
    </w:p>
    <w:p w14:paraId="25EFC2E9" w14:textId="77777777" w:rsidR="006F56D3" w:rsidRPr="00331BBB" w:rsidRDefault="006F56D3" w:rsidP="006F56D3">
      <w:r w:rsidRPr="00331BBB">
        <w:t>The IE</w:t>
      </w:r>
      <w:r w:rsidRPr="00331BBB">
        <w:rPr>
          <w:i/>
        </w:rPr>
        <w:t xml:space="preserve"> SL-ScheduledConfig </w:t>
      </w:r>
      <w:r w:rsidRPr="00331BBB">
        <w:rPr>
          <w:bCs/>
          <w:kern w:val="2"/>
          <w:lang w:eastAsia="zh-CN"/>
        </w:rPr>
        <w:t>specifies sidelink communication configurations used for network scheduled NR sidelink communication</w:t>
      </w:r>
      <w:r w:rsidRPr="00331BBB">
        <w:t>.</w:t>
      </w:r>
    </w:p>
    <w:p w14:paraId="7A153A0F" w14:textId="77777777" w:rsidR="006F56D3" w:rsidRPr="00A125B2" w:rsidRDefault="006F56D3" w:rsidP="00A125B2">
      <w:pPr>
        <w:pStyle w:val="TH"/>
      </w:pPr>
      <w:r w:rsidRPr="00A125B2">
        <w:rPr>
          <w:i/>
        </w:rPr>
        <w:t xml:space="preserve">SL-ScheduledConfig </w:t>
      </w:r>
      <w:r w:rsidRPr="00A125B2">
        <w:t>information element</w:t>
      </w:r>
    </w:p>
    <w:p w14:paraId="1B61545A" w14:textId="77777777" w:rsidR="006F56D3" w:rsidRPr="00A125B2" w:rsidRDefault="006F56D3" w:rsidP="00A125B2">
      <w:pPr>
        <w:pStyle w:val="PL"/>
      </w:pPr>
      <w:r w:rsidRPr="00A125B2">
        <w:t>-- ASN1START</w:t>
      </w:r>
    </w:p>
    <w:p w14:paraId="7FEDC0C1" w14:textId="77777777" w:rsidR="006F56D3" w:rsidRPr="00A125B2" w:rsidRDefault="006F56D3" w:rsidP="00A125B2">
      <w:pPr>
        <w:pStyle w:val="PL"/>
      </w:pPr>
      <w:r w:rsidRPr="00A125B2">
        <w:t>-- TAG-SL-SCHEDULEDCONFIG-START</w:t>
      </w:r>
    </w:p>
    <w:p w14:paraId="5F08B7EE" w14:textId="77777777" w:rsidR="006F56D3" w:rsidRPr="00A125B2" w:rsidRDefault="006F56D3" w:rsidP="00A125B2">
      <w:pPr>
        <w:pStyle w:val="PL"/>
      </w:pPr>
    </w:p>
    <w:p w14:paraId="6C84FD33" w14:textId="77777777" w:rsidR="006F56D3" w:rsidRPr="00331BBB" w:rsidRDefault="006F56D3" w:rsidP="00A125B2">
      <w:pPr>
        <w:pStyle w:val="PL"/>
      </w:pPr>
      <w:r w:rsidRPr="00A125B2">
        <w:t>SL-ScheduledConfig-r16 ::=                   SEQUENCE {</w:t>
      </w:r>
    </w:p>
    <w:p w14:paraId="44F28244" w14:textId="77777777" w:rsidR="006F56D3" w:rsidRPr="00A125B2" w:rsidRDefault="006F56D3" w:rsidP="00A125B2">
      <w:pPr>
        <w:pStyle w:val="PL"/>
      </w:pPr>
      <w:r w:rsidRPr="00A125B2">
        <w:t xml:space="preserve">    sl-RNTI-r16                                  RNTI-Value,</w:t>
      </w:r>
    </w:p>
    <w:p w14:paraId="267C448B" w14:textId="77777777" w:rsidR="006F56D3" w:rsidRPr="00331BBB" w:rsidRDefault="006F56D3" w:rsidP="00A125B2">
      <w:pPr>
        <w:pStyle w:val="PL"/>
      </w:pPr>
      <w:r w:rsidRPr="00A125B2">
        <w:t xml:space="preserve">    mac-MainConfigSL-r16                         MAC-MainConfigSL-r16</w:t>
      </w:r>
      <w:r w:rsidRPr="00A125B2">
        <w:rPr>
          <w:lang w:eastAsia="zh-CN"/>
        </w:rPr>
        <w:t xml:space="preserve">                                     OPTIONAL,    -- Need M</w:t>
      </w:r>
    </w:p>
    <w:p w14:paraId="085E5A2C" w14:textId="5E2C139A" w:rsidR="006F56D3" w:rsidRPr="00331BBB" w:rsidRDefault="006F56D3" w:rsidP="00A125B2">
      <w:pPr>
        <w:pStyle w:val="PL"/>
      </w:pPr>
      <w:r w:rsidRPr="00A125B2">
        <w:t xml:space="preserve">    sl-Timing-Config-r16                         SL-TimingConfig-r16                                      OPTIONAL,    -- Need M</w:t>
      </w:r>
    </w:p>
    <w:p w14:paraId="26B5FD03" w14:textId="77777777" w:rsidR="006F56D3" w:rsidRPr="00A125B2" w:rsidRDefault="006F56D3" w:rsidP="00A125B2">
      <w:pPr>
        <w:pStyle w:val="PL"/>
      </w:pPr>
      <w:r w:rsidRPr="00A125B2">
        <w:t xml:space="preserve">    sl-MinMCS-PSSCH-r16                          INTEGER (0..27)                                          OPTIONAL,    -- Need M</w:t>
      </w:r>
    </w:p>
    <w:p w14:paraId="2EB82A51" w14:textId="77777777" w:rsidR="006F56D3" w:rsidRPr="00331BBB" w:rsidRDefault="006F56D3" w:rsidP="00A125B2">
      <w:pPr>
        <w:pStyle w:val="PL"/>
      </w:pPr>
      <w:r w:rsidRPr="00A125B2">
        <w:t xml:space="preserve">    sl-MaxMCS-PSSCH-r16                          INTEGER (0..31)                                          OPTIONAL,    -- Need M</w:t>
      </w:r>
    </w:p>
    <w:p w14:paraId="6A3C312D" w14:textId="77777777" w:rsidR="006F56D3" w:rsidRPr="00A125B2" w:rsidRDefault="006F56D3" w:rsidP="00A125B2">
      <w:pPr>
        <w:pStyle w:val="PL"/>
      </w:pPr>
      <w:r w:rsidRPr="00A125B2">
        <w:t xml:space="preserve">    sl-CS-RNTI-r16                               RNTI-Value                                               OPTIONAL,    -- Need M</w:t>
      </w:r>
    </w:p>
    <w:p w14:paraId="22377DB1" w14:textId="77777777" w:rsidR="006F56D3" w:rsidRPr="00A125B2" w:rsidRDefault="006F56D3" w:rsidP="00A125B2">
      <w:pPr>
        <w:pStyle w:val="PL"/>
      </w:pPr>
      <w:r w:rsidRPr="00A125B2">
        <w:t xml:space="preserve">    ...</w:t>
      </w:r>
    </w:p>
    <w:p w14:paraId="45DDA9D2" w14:textId="77777777" w:rsidR="006F56D3" w:rsidRPr="00A125B2" w:rsidRDefault="006F56D3" w:rsidP="00A125B2">
      <w:pPr>
        <w:pStyle w:val="PL"/>
      </w:pPr>
      <w:r w:rsidRPr="00A125B2">
        <w:t>}</w:t>
      </w:r>
    </w:p>
    <w:p w14:paraId="63C8B1CE" w14:textId="77777777" w:rsidR="006F56D3" w:rsidRPr="00A125B2" w:rsidRDefault="006F56D3" w:rsidP="00A125B2">
      <w:pPr>
        <w:pStyle w:val="PL"/>
      </w:pPr>
    </w:p>
    <w:p w14:paraId="255A27D8" w14:textId="77777777" w:rsidR="006F56D3" w:rsidRPr="00331BBB" w:rsidRDefault="006F56D3" w:rsidP="00A125B2">
      <w:pPr>
        <w:pStyle w:val="PL"/>
        <w:rPr>
          <w:rFonts w:eastAsia="DengXian"/>
          <w:lang w:eastAsia="zh-CN"/>
        </w:rPr>
      </w:pPr>
      <w:r w:rsidRPr="00A125B2">
        <w:t>MAC-MainConfigSL-r16 ::=                     SEQUENCE {</w:t>
      </w:r>
    </w:p>
    <w:p w14:paraId="0EB7548D" w14:textId="7A54D058" w:rsidR="006F56D3" w:rsidRPr="00331BBB" w:rsidRDefault="006F56D3" w:rsidP="00A125B2">
      <w:pPr>
        <w:pStyle w:val="PL"/>
      </w:pPr>
      <w:r w:rsidRPr="00A125B2">
        <w:t xml:space="preserve">    sl-BSR-Config-r16                            BSR-Config                         </w:t>
      </w:r>
      <w:r w:rsidR="009B5950" w:rsidRPr="00A125B2">
        <w:t xml:space="preserve"> </w:t>
      </w:r>
      <w:r w:rsidRPr="00A125B2">
        <w:t xml:space="preserve">                     OPTIONAL,    -- Need M</w:t>
      </w:r>
    </w:p>
    <w:p w14:paraId="2A3358DA" w14:textId="6E78FA3E" w:rsidR="006F56D3" w:rsidRPr="00331BBB" w:rsidRDefault="006F56D3" w:rsidP="00A125B2">
      <w:pPr>
        <w:pStyle w:val="PL"/>
      </w:pPr>
      <w:r w:rsidRPr="00A125B2">
        <w:t xml:space="preserve">    ul-PrioritizationThres-r16                   INTEGER (1..16)                     </w:t>
      </w:r>
      <w:r w:rsidR="009B5950" w:rsidRPr="00A125B2">
        <w:t xml:space="preserve"> </w:t>
      </w:r>
      <w:r w:rsidRPr="00A125B2">
        <w:t xml:space="preserve">                    OPTIONAL,    -- Need M</w:t>
      </w:r>
    </w:p>
    <w:p w14:paraId="0EE45C72" w14:textId="527143F1" w:rsidR="006F56D3" w:rsidRPr="00A125B2" w:rsidRDefault="006F56D3" w:rsidP="00A125B2">
      <w:pPr>
        <w:pStyle w:val="PL"/>
      </w:pPr>
      <w:r w:rsidRPr="00A125B2">
        <w:t xml:space="preserve">    sl-PrioritizationThres-r16                   INTEGER (1..8)                       </w:t>
      </w:r>
      <w:r w:rsidR="009B5950" w:rsidRPr="00A125B2">
        <w:t xml:space="preserve"> </w:t>
      </w:r>
      <w:r w:rsidRPr="00A125B2">
        <w:t xml:space="preserve">                   OPTIONAL,    -- Need M</w:t>
      </w:r>
    </w:p>
    <w:p w14:paraId="69BB2C32" w14:textId="77777777" w:rsidR="006F56D3" w:rsidRPr="00A125B2" w:rsidRDefault="006F56D3" w:rsidP="00A125B2">
      <w:pPr>
        <w:pStyle w:val="PL"/>
      </w:pPr>
      <w:r w:rsidRPr="00A125B2">
        <w:t xml:space="preserve">    ...</w:t>
      </w:r>
    </w:p>
    <w:p w14:paraId="4C9B6F80" w14:textId="77777777" w:rsidR="006F56D3" w:rsidRPr="00A125B2" w:rsidRDefault="006F56D3" w:rsidP="00A125B2">
      <w:pPr>
        <w:pStyle w:val="PL"/>
        <w:rPr>
          <w:rFonts w:eastAsia="DengXian"/>
          <w:lang w:eastAsia="zh-CN"/>
        </w:rPr>
      </w:pPr>
    </w:p>
    <w:p w14:paraId="02116C94" w14:textId="77777777" w:rsidR="006F56D3" w:rsidRPr="00A125B2" w:rsidRDefault="006F56D3" w:rsidP="00A125B2">
      <w:pPr>
        <w:pStyle w:val="PL"/>
      </w:pPr>
      <w:r w:rsidRPr="00A125B2">
        <w:t>}</w:t>
      </w:r>
    </w:p>
    <w:p w14:paraId="717F0C88" w14:textId="77777777" w:rsidR="006F56D3" w:rsidRPr="00A125B2" w:rsidRDefault="006F56D3" w:rsidP="00A125B2">
      <w:pPr>
        <w:pStyle w:val="PL"/>
      </w:pPr>
    </w:p>
    <w:p w14:paraId="3210A20A" w14:textId="0F48ACBA" w:rsidR="006F56D3" w:rsidRPr="00331BBB" w:rsidRDefault="006F56D3" w:rsidP="00A125B2">
      <w:pPr>
        <w:pStyle w:val="PL"/>
      </w:pPr>
      <w:r w:rsidRPr="00A125B2">
        <w:t xml:space="preserve">SL-TimingConfig-r16 ::=                   </w:t>
      </w:r>
      <w:r w:rsidR="009B5950" w:rsidRPr="00A125B2">
        <w:t xml:space="preserve">   </w:t>
      </w:r>
      <w:r w:rsidRPr="00A125B2">
        <w:t>SEQUENCE {</w:t>
      </w:r>
    </w:p>
    <w:p w14:paraId="432521F0" w14:textId="189ABB0F" w:rsidR="006F56D3" w:rsidRPr="00A125B2" w:rsidRDefault="006F56D3" w:rsidP="00A125B2">
      <w:pPr>
        <w:pStyle w:val="PL"/>
      </w:pPr>
      <w:r w:rsidRPr="00A125B2">
        <w:t xml:space="preserve">    sl-DCI-ToSL-Trans-r16                      </w:t>
      </w:r>
      <w:r w:rsidR="009B5950" w:rsidRPr="00A125B2">
        <w:t xml:space="preserve"> </w:t>
      </w:r>
      <w:r w:rsidRPr="00A125B2">
        <w:t xml:space="preserve"> ENUMERATED{ffs}                                          OPTIONAL,  </w:t>
      </w:r>
      <w:r w:rsidR="009B5950" w:rsidRPr="00A125B2">
        <w:t xml:space="preserve"> </w:t>
      </w:r>
      <w:r w:rsidRPr="00A125B2">
        <w:t xml:space="preserve"> -- Need M</w:t>
      </w:r>
    </w:p>
    <w:p w14:paraId="0293D8E5" w14:textId="77777777" w:rsidR="006F56D3" w:rsidRPr="00A125B2" w:rsidRDefault="006F56D3" w:rsidP="00A125B2">
      <w:pPr>
        <w:pStyle w:val="PL"/>
      </w:pPr>
      <w:r w:rsidRPr="00A125B2">
        <w:t xml:space="preserve">    ...</w:t>
      </w:r>
    </w:p>
    <w:p w14:paraId="7CF48176" w14:textId="77777777" w:rsidR="006F56D3" w:rsidRPr="00A125B2" w:rsidRDefault="006F56D3" w:rsidP="00A125B2">
      <w:pPr>
        <w:pStyle w:val="PL"/>
      </w:pPr>
      <w:r w:rsidRPr="00A125B2">
        <w:t>}</w:t>
      </w:r>
    </w:p>
    <w:p w14:paraId="4B177585" w14:textId="77777777" w:rsidR="006F56D3" w:rsidRPr="00A125B2" w:rsidRDefault="006F56D3" w:rsidP="00A125B2">
      <w:pPr>
        <w:pStyle w:val="PL"/>
      </w:pPr>
    </w:p>
    <w:p w14:paraId="5E043E37" w14:textId="77777777" w:rsidR="006F56D3" w:rsidRPr="00A125B2" w:rsidRDefault="006F56D3" w:rsidP="00A125B2">
      <w:pPr>
        <w:pStyle w:val="PL"/>
      </w:pPr>
    </w:p>
    <w:p w14:paraId="63D3A815" w14:textId="77777777" w:rsidR="006F56D3" w:rsidRPr="00A125B2" w:rsidRDefault="006F56D3" w:rsidP="00A125B2">
      <w:pPr>
        <w:pStyle w:val="PL"/>
      </w:pPr>
      <w:r w:rsidRPr="00A125B2">
        <w:t>-- TAG-SL-SCHEDULEDCONFIG-STOP</w:t>
      </w:r>
    </w:p>
    <w:p w14:paraId="49E4213E" w14:textId="77777777" w:rsidR="006F56D3" w:rsidRPr="00A125B2" w:rsidRDefault="006F56D3" w:rsidP="00A125B2">
      <w:pPr>
        <w:pStyle w:val="PL"/>
      </w:pPr>
      <w:r w:rsidRPr="00A125B2">
        <w:t>-- ASN1STOP</w:t>
      </w:r>
    </w:p>
    <w:p w14:paraId="4C884C7B"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05A1169B" w14:textId="77777777" w:rsidTr="00785849">
        <w:trPr>
          <w:cantSplit/>
          <w:tblHeader/>
        </w:trPr>
        <w:tc>
          <w:tcPr>
            <w:tcW w:w="14204" w:type="dxa"/>
          </w:tcPr>
          <w:p w14:paraId="23EAE6B3" w14:textId="77777777" w:rsidR="006F56D3" w:rsidRPr="00A125B2" w:rsidRDefault="006F56D3" w:rsidP="00A125B2">
            <w:pPr>
              <w:pStyle w:val="TAH"/>
              <w:rPr>
                <w:lang w:eastAsia="en-GB"/>
              </w:rPr>
            </w:pPr>
            <w:r w:rsidRPr="00A125B2">
              <w:rPr>
                <w:i/>
                <w:iCs/>
              </w:rPr>
              <w:t>SL-ScheduledConfig</w:t>
            </w:r>
            <w:r w:rsidRPr="00A125B2">
              <w:t xml:space="preserve"> </w:t>
            </w:r>
            <w:r w:rsidRPr="00A125B2">
              <w:rPr>
                <w:noProof/>
                <w:lang w:eastAsia="en-GB"/>
              </w:rPr>
              <w:t>field descriptions</w:t>
            </w:r>
          </w:p>
        </w:tc>
      </w:tr>
      <w:tr w:rsidR="00C20A80" w:rsidRPr="00331BBB" w14:paraId="19032FCD" w14:textId="77777777" w:rsidTr="00785849">
        <w:trPr>
          <w:cantSplit/>
          <w:trHeight w:val="70"/>
          <w:tblHeader/>
        </w:trPr>
        <w:tc>
          <w:tcPr>
            <w:tcW w:w="14204" w:type="dxa"/>
          </w:tcPr>
          <w:p w14:paraId="0FECE6EB" w14:textId="77777777" w:rsidR="006F56D3" w:rsidRPr="00A125B2" w:rsidRDefault="006F56D3" w:rsidP="00A125B2">
            <w:pPr>
              <w:pStyle w:val="TAL"/>
              <w:rPr>
                <w:b/>
                <w:bCs/>
                <w:i/>
                <w:iCs/>
              </w:rPr>
            </w:pPr>
            <w:r w:rsidRPr="00A125B2">
              <w:rPr>
                <w:b/>
                <w:bCs/>
                <w:i/>
                <w:iCs/>
              </w:rPr>
              <w:t>sl-BSR-Config</w:t>
            </w:r>
          </w:p>
          <w:p w14:paraId="0E63781A" w14:textId="77777777" w:rsidR="006F56D3" w:rsidRPr="00331BBB" w:rsidRDefault="006F56D3" w:rsidP="00A125B2">
            <w:pPr>
              <w:pStyle w:val="TAL"/>
              <w:rPr>
                <w:lang w:eastAsia="en-GB"/>
              </w:rPr>
            </w:pPr>
            <w:r w:rsidRPr="00A125B2">
              <w:t>This field is to configure the sidelink buffer status report.</w:t>
            </w:r>
          </w:p>
        </w:tc>
      </w:tr>
      <w:tr w:rsidR="00C20A80" w:rsidRPr="00331BBB" w14:paraId="0280DD2C" w14:textId="77777777" w:rsidTr="00785849">
        <w:trPr>
          <w:cantSplit/>
          <w:trHeight w:val="70"/>
          <w:tblHeader/>
        </w:trPr>
        <w:tc>
          <w:tcPr>
            <w:tcW w:w="14204" w:type="dxa"/>
          </w:tcPr>
          <w:p w14:paraId="2A4D8159" w14:textId="77777777" w:rsidR="006F56D3" w:rsidRPr="00A125B2" w:rsidRDefault="006F56D3" w:rsidP="00A125B2">
            <w:pPr>
              <w:pStyle w:val="TAL"/>
              <w:rPr>
                <w:b/>
                <w:bCs/>
                <w:i/>
                <w:iCs/>
                <w:lang w:eastAsia="zh-CN"/>
              </w:rPr>
            </w:pPr>
            <w:r w:rsidRPr="00A125B2">
              <w:rPr>
                <w:b/>
                <w:bCs/>
                <w:i/>
                <w:iCs/>
                <w:lang w:eastAsia="zh-CN"/>
              </w:rPr>
              <w:t>sl-CS-RNTI</w:t>
            </w:r>
          </w:p>
          <w:p w14:paraId="7A67FDCF" w14:textId="618FDBBF" w:rsidR="006F56D3" w:rsidRPr="00A125B2" w:rsidRDefault="006F56D3" w:rsidP="00A125B2">
            <w:pPr>
              <w:pStyle w:val="TAL"/>
            </w:pPr>
            <w:r w:rsidRPr="00A125B2">
              <w:rPr>
                <w:lang w:eastAsia="zh-CN"/>
              </w:rPr>
              <w:t xml:space="preserve">Indicate </w:t>
            </w:r>
            <w:r w:rsidRPr="00A125B2">
              <w:t xml:space="preserve">the RNTI </w:t>
            </w:r>
            <w:r w:rsidRPr="00A125B2">
              <w:rPr>
                <w:lang w:eastAsia="zh-CN"/>
              </w:rPr>
              <w:t>used to scramble CRC of DCI format 3_0</w:t>
            </w:r>
            <w:r w:rsidRPr="00A125B2">
              <w:rPr>
                <w:bCs/>
                <w:kern w:val="2"/>
                <w:lang w:eastAsia="en-GB"/>
              </w:rPr>
              <w:t>, see TS 38.321 [</w:t>
            </w:r>
            <w:r w:rsidR="005A0446" w:rsidRPr="00A125B2">
              <w:rPr>
                <w:bCs/>
                <w:kern w:val="2"/>
                <w:lang w:eastAsia="en-GB"/>
              </w:rPr>
              <w:t>3</w:t>
            </w:r>
            <w:r w:rsidRPr="00A125B2">
              <w:rPr>
                <w:bCs/>
                <w:kern w:val="2"/>
                <w:lang w:eastAsia="en-GB"/>
              </w:rPr>
              <w:t>].</w:t>
            </w:r>
          </w:p>
        </w:tc>
      </w:tr>
      <w:tr w:rsidR="00C20A80" w:rsidRPr="00331BBB" w14:paraId="678DCDDE" w14:textId="77777777" w:rsidTr="00785849">
        <w:trPr>
          <w:cantSplit/>
          <w:trHeight w:val="70"/>
          <w:tblHeader/>
        </w:trPr>
        <w:tc>
          <w:tcPr>
            <w:tcW w:w="14204" w:type="dxa"/>
          </w:tcPr>
          <w:p w14:paraId="24B194E9" w14:textId="77777777" w:rsidR="006F56D3" w:rsidRPr="00A125B2" w:rsidRDefault="006F56D3" w:rsidP="00A125B2">
            <w:pPr>
              <w:pStyle w:val="TAL"/>
              <w:rPr>
                <w:b/>
                <w:bCs/>
                <w:i/>
                <w:iCs/>
                <w:lang w:eastAsia="zh-CN"/>
              </w:rPr>
            </w:pPr>
            <w:r w:rsidRPr="00A125B2">
              <w:rPr>
                <w:b/>
                <w:bCs/>
                <w:i/>
                <w:iCs/>
                <w:lang w:eastAsia="zh-CN"/>
              </w:rPr>
              <w:t>sl-MinMCS-PSSCH, sl-MaxMCS-PSSCH</w:t>
            </w:r>
          </w:p>
          <w:p w14:paraId="4BAA83C4" w14:textId="0054B55E" w:rsidR="006F56D3" w:rsidRPr="00331BBB" w:rsidRDefault="006F56D3" w:rsidP="00A125B2">
            <w:pPr>
              <w:pStyle w:val="TAL"/>
              <w:rPr>
                <w:lang w:eastAsia="zh-CN"/>
              </w:rPr>
            </w:pPr>
            <w:r w:rsidRPr="00A125B2">
              <w:rPr>
                <w:lang w:eastAsia="zh-CN"/>
              </w:rPr>
              <w:t xml:space="preserve">Indicate </w:t>
            </w:r>
            <w:r w:rsidRPr="00A125B2">
              <w:t>the MCS range for PSSCH transmission as specified in TS 38.214 [</w:t>
            </w:r>
            <w:r w:rsidR="005A0446" w:rsidRPr="00A125B2">
              <w:t>19</w:t>
            </w:r>
            <w:r w:rsidRPr="00A125B2">
              <w:t xml:space="preserve">]. If both </w:t>
            </w:r>
            <w:r w:rsidRPr="00A125B2">
              <w:rPr>
                <w:i/>
                <w:iCs/>
              </w:rPr>
              <w:t>sl-MinMCS-PSSCH</w:t>
            </w:r>
            <w:r w:rsidRPr="00A125B2">
              <w:t xml:space="preserve"> and </w:t>
            </w:r>
            <w:r w:rsidRPr="00A125B2">
              <w:rPr>
                <w:i/>
                <w:iCs/>
              </w:rPr>
              <w:t>sl-MaxMCS-PSSCH</w:t>
            </w:r>
            <w:r w:rsidRPr="00A125B2">
              <w:t xml:space="preserve"> are configured, UE autonomously selects the MCS from the configured values; If either </w:t>
            </w:r>
            <w:r w:rsidRPr="00A125B2">
              <w:rPr>
                <w:i/>
                <w:iCs/>
              </w:rPr>
              <w:t>sl-MinMCS-PSSCH</w:t>
            </w:r>
            <w:r w:rsidRPr="00A125B2">
              <w:t xml:space="preserve"> or </w:t>
            </w:r>
            <w:r w:rsidRPr="00A125B2">
              <w:rPr>
                <w:i/>
                <w:iCs/>
              </w:rPr>
              <w:t>sl-MaxMCS-PSSCH</w:t>
            </w:r>
            <w:r w:rsidRPr="00A125B2">
              <w:t xml:space="preserve"> is configured, UE uses the configured MCS value for PSSCH transmission; If neither </w:t>
            </w:r>
            <w:r w:rsidRPr="00A125B2">
              <w:rPr>
                <w:i/>
                <w:iCs/>
              </w:rPr>
              <w:t>sl-MinMCS-PSSCH</w:t>
            </w:r>
            <w:r w:rsidRPr="00A125B2">
              <w:t xml:space="preserve"> nor </w:t>
            </w:r>
            <w:r w:rsidRPr="00A125B2">
              <w:rPr>
                <w:i/>
                <w:iCs/>
              </w:rPr>
              <w:t>sl-MaxMCS-PSSCH</w:t>
            </w:r>
            <w:r w:rsidRPr="00A125B2">
              <w:t xml:space="preserve"> is configured, the selection of MCS is up to UE implementation.</w:t>
            </w:r>
          </w:p>
        </w:tc>
      </w:tr>
      <w:tr w:rsidR="00C20A80" w:rsidRPr="00331BBB" w14:paraId="43E6CDEF" w14:textId="77777777" w:rsidTr="00785849">
        <w:trPr>
          <w:cantSplit/>
          <w:trHeight w:val="70"/>
          <w:tblHeader/>
        </w:trPr>
        <w:tc>
          <w:tcPr>
            <w:tcW w:w="14204" w:type="dxa"/>
          </w:tcPr>
          <w:p w14:paraId="461FAB6B" w14:textId="77777777" w:rsidR="006F56D3" w:rsidRPr="00A125B2" w:rsidRDefault="006F56D3" w:rsidP="00A125B2">
            <w:pPr>
              <w:pStyle w:val="TAL"/>
              <w:rPr>
                <w:b/>
                <w:bCs/>
                <w:i/>
                <w:iCs/>
                <w:lang w:eastAsia="zh-CN"/>
              </w:rPr>
            </w:pPr>
            <w:r w:rsidRPr="00A125B2">
              <w:rPr>
                <w:b/>
                <w:bCs/>
                <w:i/>
                <w:iCs/>
                <w:lang w:eastAsia="zh-CN"/>
              </w:rPr>
              <w:t>sl-PrioritizationThres</w:t>
            </w:r>
          </w:p>
          <w:p w14:paraId="480005AE" w14:textId="77777777" w:rsidR="006F56D3" w:rsidRPr="00A125B2" w:rsidRDefault="006F56D3" w:rsidP="00A125B2">
            <w:pPr>
              <w:pStyle w:val="TAL"/>
              <w:rPr>
                <w:lang w:eastAsia="zh-CN"/>
              </w:rPr>
            </w:pPr>
            <w:r w:rsidRPr="00A125B2">
              <w:rPr>
                <w:lang w:eastAsia="zh-CN"/>
              </w:rPr>
              <w:t xml:space="preserve">Indicates the SL priority threshold, which is used to determine whether SL TX is prioritized over UL TX, </w:t>
            </w:r>
            <w:r w:rsidRPr="00A125B2">
              <w:rPr>
                <w:lang w:eastAsia="en-GB"/>
              </w:rPr>
              <w:t>as specified in TS 38.321 [3].</w:t>
            </w:r>
          </w:p>
        </w:tc>
      </w:tr>
      <w:tr w:rsidR="00C20A80" w:rsidRPr="00331BBB" w14:paraId="6A1284D7" w14:textId="77777777" w:rsidTr="00785849">
        <w:trPr>
          <w:cantSplit/>
          <w:trHeight w:val="70"/>
          <w:tblHeader/>
        </w:trPr>
        <w:tc>
          <w:tcPr>
            <w:tcW w:w="14204" w:type="dxa"/>
          </w:tcPr>
          <w:p w14:paraId="08772EFB" w14:textId="77777777" w:rsidR="006F56D3" w:rsidRPr="00A125B2" w:rsidRDefault="006F56D3" w:rsidP="00A125B2">
            <w:pPr>
              <w:pStyle w:val="TAL"/>
              <w:rPr>
                <w:b/>
                <w:bCs/>
                <w:i/>
                <w:iCs/>
                <w:lang w:eastAsia="zh-CN"/>
              </w:rPr>
            </w:pPr>
            <w:r w:rsidRPr="00A125B2">
              <w:rPr>
                <w:b/>
                <w:bCs/>
                <w:i/>
                <w:iCs/>
                <w:lang w:eastAsia="zh-CN"/>
              </w:rPr>
              <w:t>sl-RNTI</w:t>
            </w:r>
          </w:p>
          <w:p w14:paraId="5F520EE6" w14:textId="77777777" w:rsidR="006F56D3" w:rsidRPr="00A125B2" w:rsidRDefault="006F56D3" w:rsidP="00A125B2">
            <w:pPr>
              <w:pStyle w:val="TAL"/>
              <w:rPr>
                <w:lang w:eastAsia="en-GB"/>
              </w:rPr>
            </w:pPr>
            <w:r w:rsidRPr="00A125B2">
              <w:rPr>
                <w:lang w:eastAsia="zh-CN"/>
              </w:rPr>
              <w:t xml:space="preserve">Indicate </w:t>
            </w:r>
            <w:r w:rsidRPr="00A125B2">
              <w:t xml:space="preserve">the C-RNTI </w:t>
            </w:r>
            <w:r w:rsidRPr="00A125B2">
              <w:rPr>
                <w:lang w:eastAsia="zh-CN"/>
              </w:rPr>
              <w:t xml:space="preserve">used for monitoring the network scheduling </w:t>
            </w:r>
            <w:r w:rsidRPr="00A125B2">
              <w:rPr>
                <w:bCs/>
                <w:kern w:val="2"/>
                <w:lang w:eastAsia="en-GB"/>
              </w:rPr>
              <w:t xml:space="preserve">to transmit </w:t>
            </w:r>
            <w:r w:rsidRPr="00A125B2">
              <w:rPr>
                <w:bCs/>
                <w:kern w:val="2"/>
                <w:lang w:eastAsia="zh-CN"/>
              </w:rPr>
              <w:t>NR</w:t>
            </w:r>
            <w:r w:rsidRPr="00A125B2">
              <w:rPr>
                <w:lang w:eastAsia="en-GB"/>
              </w:rPr>
              <w:t xml:space="preserve"> sidelink </w:t>
            </w:r>
            <w:r w:rsidRPr="00A125B2">
              <w:rPr>
                <w:bCs/>
                <w:kern w:val="2"/>
                <w:lang w:eastAsia="en-GB"/>
              </w:rPr>
              <w:t>communication (i.e. the mode 1).</w:t>
            </w:r>
          </w:p>
        </w:tc>
      </w:tr>
      <w:tr w:rsidR="006F56D3" w:rsidRPr="00331BBB" w14:paraId="4DB64842" w14:textId="77777777" w:rsidTr="00785849">
        <w:trPr>
          <w:cantSplit/>
          <w:trHeight w:val="70"/>
          <w:tblHeader/>
        </w:trPr>
        <w:tc>
          <w:tcPr>
            <w:tcW w:w="14204" w:type="dxa"/>
          </w:tcPr>
          <w:p w14:paraId="637F0C89" w14:textId="77777777" w:rsidR="006F56D3" w:rsidRPr="00A125B2" w:rsidRDefault="006F56D3" w:rsidP="00A125B2">
            <w:pPr>
              <w:pStyle w:val="TAL"/>
              <w:rPr>
                <w:b/>
                <w:bCs/>
                <w:i/>
                <w:iCs/>
                <w:lang w:eastAsia="zh-CN"/>
              </w:rPr>
            </w:pPr>
            <w:r w:rsidRPr="00A125B2">
              <w:rPr>
                <w:b/>
                <w:bCs/>
                <w:i/>
                <w:iCs/>
                <w:lang w:eastAsia="zh-CN"/>
              </w:rPr>
              <w:t>ul-PrioritizationThres</w:t>
            </w:r>
          </w:p>
          <w:p w14:paraId="1C10DB35" w14:textId="77777777" w:rsidR="006F56D3" w:rsidRPr="00A125B2" w:rsidRDefault="006F56D3" w:rsidP="00A125B2">
            <w:pPr>
              <w:pStyle w:val="TAL"/>
              <w:rPr>
                <w:lang w:eastAsia="zh-CN"/>
              </w:rPr>
            </w:pPr>
            <w:r w:rsidRPr="00A125B2">
              <w:rPr>
                <w:lang w:eastAsia="zh-CN"/>
              </w:rPr>
              <w:t xml:space="preserve">Indicates the UL priority threshold, which is used to determine whether SL TX is prioritized over UL TX, </w:t>
            </w:r>
            <w:r w:rsidRPr="00A125B2">
              <w:rPr>
                <w:lang w:eastAsia="en-GB"/>
              </w:rPr>
              <w:t>as specified in TS 38.321 [3].</w:t>
            </w:r>
          </w:p>
        </w:tc>
      </w:tr>
    </w:tbl>
    <w:p w14:paraId="64FEFB2B" w14:textId="77777777" w:rsidR="006F56D3" w:rsidRPr="00331BB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21F52DD0" w14:textId="77777777" w:rsidTr="00785849">
        <w:trPr>
          <w:cantSplit/>
          <w:tblHeader/>
        </w:trPr>
        <w:tc>
          <w:tcPr>
            <w:tcW w:w="14204" w:type="dxa"/>
          </w:tcPr>
          <w:p w14:paraId="24F68FBE" w14:textId="77777777" w:rsidR="006F56D3" w:rsidRPr="00A125B2" w:rsidRDefault="006F56D3" w:rsidP="00A125B2">
            <w:pPr>
              <w:pStyle w:val="TAH"/>
              <w:rPr>
                <w:lang w:eastAsia="en-GB"/>
              </w:rPr>
            </w:pPr>
            <w:r w:rsidRPr="00A125B2">
              <w:rPr>
                <w:bCs/>
                <w:i/>
              </w:rPr>
              <w:t xml:space="preserve">SL-TimingConfig </w:t>
            </w:r>
            <w:r w:rsidRPr="00A125B2">
              <w:rPr>
                <w:noProof/>
                <w:lang w:eastAsia="en-GB"/>
              </w:rPr>
              <w:t>field descriptions</w:t>
            </w:r>
          </w:p>
        </w:tc>
      </w:tr>
      <w:tr w:rsidR="006F56D3" w:rsidRPr="00331BBB" w14:paraId="3DB809C9" w14:textId="77777777" w:rsidTr="00785849">
        <w:trPr>
          <w:cantSplit/>
          <w:trHeight w:val="70"/>
          <w:tblHeader/>
        </w:trPr>
        <w:tc>
          <w:tcPr>
            <w:tcW w:w="14204" w:type="dxa"/>
          </w:tcPr>
          <w:p w14:paraId="6D02AFD3" w14:textId="77777777" w:rsidR="006F56D3" w:rsidRPr="00A125B2" w:rsidRDefault="006F56D3" w:rsidP="00A125B2">
            <w:pPr>
              <w:pStyle w:val="TAL"/>
              <w:rPr>
                <w:b/>
                <w:bCs/>
                <w:i/>
                <w:iCs/>
                <w:lang w:eastAsia="zh-CN"/>
              </w:rPr>
            </w:pPr>
            <w:r w:rsidRPr="00A125B2">
              <w:rPr>
                <w:b/>
                <w:bCs/>
                <w:i/>
                <w:iCs/>
                <w:lang w:eastAsia="zh-CN"/>
              </w:rPr>
              <w:t>sl-DCI-ToSL-Trans</w:t>
            </w:r>
          </w:p>
          <w:p w14:paraId="1B2035AE" w14:textId="77777777" w:rsidR="006F56D3" w:rsidRPr="00A125B2" w:rsidRDefault="006F56D3" w:rsidP="00A125B2">
            <w:pPr>
              <w:pStyle w:val="TAL"/>
            </w:pPr>
            <w:r w:rsidRPr="00A125B2">
              <w:rPr>
                <w:lang w:eastAsia="zh-CN"/>
              </w:rPr>
              <w:t xml:space="preserve">Indicate </w:t>
            </w:r>
            <w:r w:rsidRPr="00A125B2">
              <w:t>the time gap between DCI reception and the first sidelink transmission scheduled by the DCI.</w:t>
            </w:r>
          </w:p>
        </w:tc>
      </w:tr>
    </w:tbl>
    <w:p w14:paraId="585C38FD" w14:textId="77777777" w:rsidR="006F56D3" w:rsidRPr="00331BBB" w:rsidRDefault="006F56D3" w:rsidP="006F56D3">
      <w:pPr>
        <w:rPr>
          <w:rFonts w:eastAsia="Yu Mincho"/>
        </w:rPr>
      </w:pPr>
    </w:p>
    <w:p w14:paraId="65031AFF" w14:textId="77777777" w:rsidR="006F56D3" w:rsidRPr="00331BBB" w:rsidRDefault="006F56D3" w:rsidP="00A125B2">
      <w:pPr>
        <w:pStyle w:val="Heading4"/>
      </w:pPr>
      <w:bookmarkStart w:id="2298" w:name="_Toc36757440"/>
      <w:r w:rsidRPr="00A125B2">
        <w:t>–</w:t>
      </w:r>
      <w:r w:rsidRPr="00A125B2">
        <w:tab/>
      </w:r>
      <w:r w:rsidRPr="00A125B2">
        <w:rPr>
          <w:i/>
          <w:iCs/>
        </w:rPr>
        <w:t>SL-SDAP-Config</w:t>
      </w:r>
      <w:bookmarkEnd w:id="2298"/>
    </w:p>
    <w:p w14:paraId="432FA7B7" w14:textId="77777777" w:rsidR="006F56D3" w:rsidRPr="00331BBB" w:rsidRDefault="006F56D3" w:rsidP="006F56D3">
      <w:r w:rsidRPr="00331BBB">
        <w:t>The IE</w:t>
      </w:r>
      <w:r w:rsidRPr="00331BBB">
        <w:rPr>
          <w:i/>
        </w:rPr>
        <w:t xml:space="preserve"> SL-SDAP-Config</w:t>
      </w:r>
      <w:r w:rsidRPr="00331BBB">
        <w:rPr>
          <w:iCs/>
        </w:rPr>
        <w:t xml:space="preserve"> is </w:t>
      </w:r>
      <w:r w:rsidRPr="00331BBB">
        <w:rPr>
          <w:lang w:eastAsia="zh-CN"/>
        </w:rPr>
        <w:t>used to set the configurable SDAP parameters for a Sidelink DRB</w:t>
      </w:r>
      <w:r w:rsidRPr="00331BBB">
        <w:t>.</w:t>
      </w:r>
    </w:p>
    <w:p w14:paraId="1641F3B8" w14:textId="77777777" w:rsidR="006F56D3" w:rsidRPr="00A125B2" w:rsidRDefault="006F56D3" w:rsidP="00A125B2">
      <w:pPr>
        <w:pStyle w:val="TH"/>
      </w:pPr>
      <w:r w:rsidRPr="00A125B2">
        <w:rPr>
          <w:i/>
        </w:rPr>
        <w:t>SL-SDAP-Config</w:t>
      </w:r>
      <w:r w:rsidRPr="00A125B2">
        <w:t xml:space="preserve"> information element</w:t>
      </w:r>
    </w:p>
    <w:p w14:paraId="7B2FA452" w14:textId="77777777" w:rsidR="006F56D3" w:rsidRPr="00A125B2" w:rsidRDefault="006F56D3" w:rsidP="00A125B2">
      <w:pPr>
        <w:pStyle w:val="PL"/>
      </w:pPr>
      <w:r w:rsidRPr="00A125B2">
        <w:t>-- ASN1START</w:t>
      </w:r>
    </w:p>
    <w:p w14:paraId="6DBFCCC1" w14:textId="77777777" w:rsidR="006F56D3" w:rsidRPr="00A125B2" w:rsidRDefault="006F56D3" w:rsidP="00A125B2">
      <w:pPr>
        <w:pStyle w:val="PL"/>
      </w:pPr>
      <w:r w:rsidRPr="00A125B2">
        <w:t>-- TAG-SL-SDAP-CONFIG-START</w:t>
      </w:r>
    </w:p>
    <w:p w14:paraId="721F08C3" w14:textId="77777777" w:rsidR="006F56D3" w:rsidRPr="00A125B2" w:rsidRDefault="006F56D3" w:rsidP="00A125B2">
      <w:pPr>
        <w:pStyle w:val="PL"/>
      </w:pPr>
    </w:p>
    <w:p w14:paraId="2BA01C66" w14:textId="7456B603" w:rsidR="006F56D3" w:rsidRPr="00331BBB" w:rsidRDefault="006F56D3" w:rsidP="00A125B2">
      <w:pPr>
        <w:pStyle w:val="PL"/>
      </w:pPr>
      <w:r w:rsidRPr="00A125B2">
        <w:t>SL-SDAP-Config-r16 ::=                  SEQUENCE {</w:t>
      </w:r>
    </w:p>
    <w:p w14:paraId="386E3CC3" w14:textId="05B63CC4" w:rsidR="006F56D3" w:rsidRPr="00331BBB" w:rsidRDefault="006F56D3" w:rsidP="00A125B2">
      <w:pPr>
        <w:pStyle w:val="PL"/>
      </w:pPr>
      <w:r w:rsidRPr="00A125B2">
        <w:t xml:space="preserve">    sl-SDAP-Header-r16                      ENUMERATED {present, absent},</w:t>
      </w:r>
    </w:p>
    <w:p w14:paraId="781DD828" w14:textId="0096ECB3" w:rsidR="006F56D3" w:rsidRPr="00331BBB" w:rsidRDefault="006F56D3" w:rsidP="00A125B2">
      <w:pPr>
        <w:pStyle w:val="PL"/>
      </w:pPr>
      <w:r w:rsidRPr="00A125B2">
        <w:t xml:space="preserve">    sl-DefaultRB-r16                        BOOLEAN,</w:t>
      </w:r>
    </w:p>
    <w:p w14:paraId="2BFA7623" w14:textId="65E201E7" w:rsidR="006F56D3" w:rsidRPr="00331BBB" w:rsidRDefault="006F56D3" w:rsidP="00A125B2">
      <w:pPr>
        <w:pStyle w:val="PL"/>
      </w:pPr>
      <w:r w:rsidRPr="00A125B2">
        <w:t xml:space="preserve">    sl-MappedQoS-Flows-r16                  CHOICE {</w:t>
      </w:r>
    </w:p>
    <w:p w14:paraId="4292DD14" w14:textId="4AC4EEDF" w:rsidR="006F56D3" w:rsidRPr="00A125B2" w:rsidRDefault="006F56D3" w:rsidP="00A125B2">
      <w:pPr>
        <w:pStyle w:val="PL"/>
      </w:pPr>
      <w:r w:rsidRPr="00A125B2">
        <w:t xml:space="preserve">        sl-MappedQoS-FlowsList-r16              SEQUENCE (SIZE (1..maxNrofSL-QFIs-r16)) OF </w:t>
      </w:r>
      <w:r w:rsidRPr="00A125B2">
        <w:rPr>
          <w:lang w:eastAsia="zh-CN"/>
        </w:rPr>
        <w:t>SL-QoS-Profile-r16</w:t>
      </w:r>
      <w:r w:rsidRPr="00A125B2">
        <w:t>,</w:t>
      </w:r>
    </w:p>
    <w:p w14:paraId="1738233B" w14:textId="1BB06A37" w:rsidR="006F56D3" w:rsidRPr="00A125B2" w:rsidRDefault="006F56D3" w:rsidP="00A125B2">
      <w:pPr>
        <w:pStyle w:val="PL"/>
      </w:pPr>
      <w:r w:rsidRPr="00A125B2">
        <w:t xml:space="preserve">        sl-MappedQoS-FlowsListDedicated-r16     SL-MappedQoS-FlowsListDedicated-r16</w:t>
      </w:r>
    </w:p>
    <w:p w14:paraId="5FAC558A" w14:textId="7D21F219" w:rsidR="006F56D3" w:rsidRPr="00331BBB" w:rsidRDefault="006F56D3" w:rsidP="00A125B2">
      <w:pPr>
        <w:pStyle w:val="PL"/>
      </w:pPr>
      <w:r w:rsidRPr="00A125B2">
        <w:t xml:space="preserve">    }                                                                                                   </w:t>
      </w:r>
      <w:r w:rsidR="009B5950" w:rsidRPr="00A125B2">
        <w:t xml:space="preserve"> </w:t>
      </w:r>
      <w:r w:rsidRPr="00A125B2">
        <w:t xml:space="preserve">       OPTIONAL,   -- Need M</w:t>
      </w:r>
    </w:p>
    <w:p w14:paraId="715A776E" w14:textId="4C0ABAEC" w:rsidR="006F56D3" w:rsidRPr="00A125B2" w:rsidRDefault="006F56D3" w:rsidP="00A125B2">
      <w:pPr>
        <w:pStyle w:val="PL"/>
      </w:pPr>
      <w:r w:rsidRPr="00A125B2">
        <w:t xml:space="preserve">    </w:t>
      </w:r>
      <w:r w:rsidRPr="00A125B2">
        <w:rPr>
          <w:lang w:eastAsia="zh-CN"/>
        </w:rPr>
        <w:t>sl-CastType-r16</w:t>
      </w:r>
      <w:r w:rsidRPr="00A125B2">
        <w:t xml:space="preserve">             </w:t>
      </w:r>
      <w:r w:rsidRPr="00A125B2">
        <w:rPr>
          <w:lang w:eastAsia="zh-CN"/>
        </w:rPr>
        <w:t xml:space="preserve">       </w:t>
      </w:r>
      <w:r w:rsidRPr="00A125B2">
        <w:t xml:space="preserve">        ENUMERATED {broadcast, groupcast, unicast, spare1}         </w:t>
      </w:r>
      <w:r w:rsidR="009B5950" w:rsidRPr="00A125B2">
        <w:t xml:space="preserve"> </w:t>
      </w:r>
      <w:r w:rsidRPr="00A125B2">
        <w:t xml:space="preserve">     OPTIONAL,   -- Need M</w:t>
      </w:r>
    </w:p>
    <w:p w14:paraId="36A4B12B" w14:textId="77777777" w:rsidR="006F56D3" w:rsidRPr="00A125B2" w:rsidRDefault="006F56D3" w:rsidP="00A125B2">
      <w:pPr>
        <w:pStyle w:val="PL"/>
      </w:pPr>
      <w:r w:rsidRPr="00A125B2">
        <w:t xml:space="preserve">    ...</w:t>
      </w:r>
    </w:p>
    <w:p w14:paraId="672DA259" w14:textId="77777777" w:rsidR="006F56D3" w:rsidRPr="00A125B2" w:rsidRDefault="006F56D3" w:rsidP="00A125B2">
      <w:pPr>
        <w:pStyle w:val="PL"/>
      </w:pPr>
      <w:r w:rsidRPr="00A125B2">
        <w:t>}</w:t>
      </w:r>
    </w:p>
    <w:p w14:paraId="5CBA2777" w14:textId="77777777" w:rsidR="006F56D3" w:rsidRPr="00A125B2" w:rsidRDefault="006F56D3" w:rsidP="00A125B2">
      <w:pPr>
        <w:pStyle w:val="PL"/>
      </w:pPr>
    </w:p>
    <w:p w14:paraId="6C88F916" w14:textId="6267A39D" w:rsidR="006F56D3" w:rsidRPr="00A125B2" w:rsidRDefault="006F56D3" w:rsidP="00A125B2">
      <w:pPr>
        <w:pStyle w:val="PL"/>
        <w:rPr>
          <w:lang w:eastAsia="zh-CN"/>
        </w:rPr>
      </w:pPr>
      <w:r w:rsidRPr="00A125B2">
        <w:t>SL-MappedQoS-FlowsListDedicated-r16</w:t>
      </w:r>
      <w:r w:rsidRPr="00A125B2">
        <w:rPr>
          <w:lang w:eastAsia="zh-CN"/>
        </w:rPr>
        <w:t xml:space="preserve"> </w:t>
      </w:r>
      <w:r w:rsidRPr="00A125B2">
        <w:t>::=</w:t>
      </w:r>
      <w:r w:rsidRPr="00A125B2">
        <w:rPr>
          <w:lang w:eastAsia="zh-CN"/>
        </w:rPr>
        <w:t xml:space="preserve"> </w:t>
      </w:r>
      <w:r w:rsidRPr="00A125B2">
        <w:t xml:space="preserve">SEQUENCE </w:t>
      </w:r>
      <w:r w:rsidRPr="00A125B2">
        <w:rPr>
          <w:lang w:eastAsia="zh-CN"/>
        </w:rPr>
        <w:t>{</w:t>
      </w:r>
    </w:p>
    <w:p w14:paraId="5DC8C0AB" w14:textId="00829B42" w:rsidR="006F56D3" w:rsidRPr="00331BBB" w:rsidRDefault="006F56D3" w:rsidP="00A125B2">
      <w:pPr>
        <w:pStyle w:val="PL"/>
      </w:pPr>
      <w:r w:rsidRPr="00A125B2">
        <w:t xml:space="preserve">    sl-MappedQoS-FlowsToAddList-r16         SEQUENCE (SIZE (1..maxNrofSL-QFIs-r16)) OF </w:t>
      </w:r>
      <w:r w:rsidRPr="00A125B2">
        <w:rPr>
          <w:lang w:eastAsia="zh-CN"/>
        </w:rPr>
        <w:t>SL-QoS-FlowIdentity-r16</w:t>
      </w:r>
      <w:r w:rsidRPr="00A125B2">
        <w:t xml:space="preserve">  OPTIONAL,    -- Need N</w:t>
      </w:r>
    </w:p>
    <w:p w14:paraId="79944DBD" w14:textId="100A8DFC" w:rsidR="006F56D3" w:rsidRPr="00331BBB" w:rsidRDefault="006F56D3" w:rsidP="00A125B2">
      <w:pPr>
        <w:pStyle w:val="PL"/>
      </w:pPr>
      <w:r w:rsidRPr="00A125B2">
        <w:t xml:space="preserve">    sl-MappedQoS-FlowsToReleaseList-16      SEQUENCE (SIZE (1..maxNrofSL-QFIs-r16)) OF SL-QoS-FlowIdentity-r16  OPTIONAL     -- Need N</w:t>
      </w:r>
    </w:p>
    <w:p w14:paraId="497741E6" w14:textId="77777777" w:rsidR="006F56D3" w:rsidRPr="00A125B2" w:rsidRDefault="006F56D3" w:rsidP="00A125B2">
      <w:pPr>
        <w:pStyle w:val="PL"/>
        <w:rPr>
          <w:rFonts w:ascii="Arial" w:hAnsi="Arial" w:cs="Arial"/>
          <w:sz w:val="18"/>
          <w:szCs w:val="18"/>
        </w:rPr>
      </w:pPr>
      <w:r w:rsidRPr="00A125B2">
        <w:rPr>
          <w:lang w:eastAsia="zh-CN"/>
        </w:rPr>
        <w:t>}</w:t>
      </w:r>
    </w:p>
    <w:p w14:paraId="37D502AD" w14:textId="77777777" w:rsidR="006F56D3" w:rsidRPr="00A125B2" w:rsidRDefault="006F56D3" w:rsidP="00A125B2">
      <w:pPr>
        <w:pStyle w:val="PL"/>
      </w:pPr>
    </w:p>
    <w:p w14:paraId="01D487E2" w14:textId="77777777" w:rsidR="006F56D3" w:rsidRPr="00A125B2" w:rsidRDefault="006F56D3" w:rsidP="00A125B2">
      <w:pPr>
        <w:pStyle w:val="PL"/>
      </w:pPr>
      <w:r w:rsidRPr="00A125B2">
        <w:t>-- TAG-SL-SDAP-CONFIG-STOP</w:t>
      </w:r>
    </w:p>
    <w:p w14:paraId="516DA531" w14:textId="77777777" w:rsidR="006F56D3" w:rsidRPr="00A125B2" w:rsidRDefault="006F56D3" w:rsidP="00A125B2">
      <w:pPr>
        <w:pStyle w:val="PL"/>
      </w:pPr>
      <w:r w:rsidRPr="00A125B2">
        <w:t>-- ASN1STOP</w:t>
      </w:r>
    </w:p>
    <w:p w14:paraId="76673C90" w14:textId="77777777" w:rsidR="006F56D3" w:rsidRPr="00331BB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0C5B6A2F" w14:textId="77777777" w:rsidTr="00785849">
        <w:tc>
          <w:tcPr>
            <w:tcW w:w="0" w:type="auto"/>
            <w:shd w:val="clear" w:color="auto" w:fill="auto"/>
            <w:hideMark/>
          </w:tcPr>
          <w:p w14:paraId="718B6981" w14:textId="69F565BA" w:rsidR="006F56D3" w:rsidRPr="00A125B2" w:rsidRDefault="009B5950" w:rsidP="00A125B2">
            <w:pPr>
              <w:pStyle w:val="TAH"/>
            </w:pPr>
            <w:r w:rsidRPr="00A125B2">
              <w:rPr>
                <w:i/>
              </w:rPr>
              <w:t>SL-</w:t>
            </w:r>
            <w:r w:rsidR="006F56D3" w:rsidRPr="00A125B2">
              <w:rPr>
                <w:i/>
              </w:rPr>
              <w:t xml:space="preserve">SDAP-Config </w:t>
            </w:r>
            <w:r w:rsidR="006F56D3" w:rsidRPr="00A125B2">
              <w:t>field descriptions</w:t>
            </w:r>
          </w:p>
        </w:tc>
      </w:tr>
      <w:tr w:rsidR="00C20A80" w:rsidRPr="00331BBB" w14:paraId="562FE1F2" w14:textId="77777777" w:rsidTr="00785849">
        <w:tc>
          <w:tcPr>
            <w:tcW w:w="0" w:type="auto"/>
            <w:shd w:val="clear" w:color="auto" w:fill="auto"/>
          </w:tcPr>
          <w:p w14:paraId="266AE4D7" w14:textId="77777777" w:rsidR="006F56D3" w:rsidRPr="00A125B2" w:rsidRDefault="006F56D3" w:rsidP="00A125B2">
            <w:pPr>
              <w:pStyle w:val="TAL"/>
              <w:rPr>
                <w:b/>
                <w:bCs/>
                <w:i/>
                <w:iCs/>
                <w:lang w:eastAsia="en-GB"/>
              </w:rPr>
            </w:pPr>
            <w:r w:rsidRPr="00A125B2">
              <w:rPr>
                <w:b/>
                <w:bCs/>
                <w:i/>
                <w:iCs/>
                <w:lang w:eastAsia="en-GB"/>
              </w:rPr>
              <w:t>sl-DefaultRB</w:t>
            </w:r>
          </w:p>
          <w:p w14:paraId="6DD9C38D" w14:textId="77777777" w:rsidR="006F56D3" w:rsidRPr="00331BBB" w:rsidRDefault="006F56D3" w:rsidP="00A125B2">
            <w:pPr>
              <w:pStyle w:val="TAL"/>
              <w:rPr>
                <w:lang w:eastAsia="en-GB"/>
              </w:rPr>
            </w:pPr>
            <w:r w:rsidRPr="00A125B2">
              <w:rPr>
                <w:lang w:eastAsia="en-GB"/>
              </w:rPr>
              <w:t xml:space="preserve">Indicates whether or not this is the default SLRB for this </w:t>
            </w:r>
            <w:r w:rsidRPr="00A125B2">
              <w:rPr>
                <w:iCs/>
                <w:lang w:eastAsia="en-GB"/>
              </w:rPr>
              <w:t>NR</w:t>
            </w:r>
            <w:r w:rsidRPr="00A125B2">
              <w:rPr>
                <w:lang w:eastAsia="en-GB"/>
              </w:rPr>
              <w:t xml:space="preserve"> sidelink communication transmission destination. Among all configured instances of </w:t>
            </w:r>
            <w:r w:rsidRPr="00A125B2">
              <w:rPr>
                <w:i/>
                <w:iCs/>
                <w:lang w:eastAsia="en-GB"/>
              </w:rPr>
              <w:t>SL-SDAP-Config</w:t>
            </w:r>
            <w:r w:rsidRPr="00A125B2">
              <w:rPr>
                <w:lang w:eastAsia="en-GB"/>
              </w:rPr>
              <w:t xml:space="preserve"> with the same value of </w:t>
            </w:r>
            <w:r w:rsidRPr="00A125B2">
              <w:rPr>
                <w:i/>
                <w:iCs/>
                <w:lang w:eastAsia="en-GB"/>
              </w:rPr>
              <w:t>sl-DestinationIdentity</w:t>
            </w:r>
            <w:r w:rsidRPr="00A125B2">
              <w:rPr>
                <w:lang w:eastAsia="en-GB"/>
              </w:rPr>
              <w:t xml:space="preserve">, this field shall be set to </w:t>
            </w:r>
            <w:r w:rsidRPr="00A125B2">
              <w:rPr>
                <w:i/>
                <w:lang w:eastAsia="en-GB"/>
              </w:rPr>
              <w:t>true</w:t>
            </w:r>
            <w:r w:rsidRPr="00A125B2">
              <w:rPr>
                <w:lang w:eastAsia="en-GB"/>
              </w:rPr>
              <w:t xml:space="preserve"> in at most one instance of </w:t>
            </w:r>
            <w:r w:rsidRPr="00A125B2">
              <w:rPr>
                <w:i/>
                <w:iCs/>
                <w:lang w:eastAsia="en-GB"/>
              </w:rPr>
              <w:t>SL-SDAP-Config</w:t>
            </w:r>
            <w:r w:rsidRPr="00A125B2">
              <w:rPr>
                <w:lang w:eastAsia="en-GB"/>
              </w:rPr>
              <w:t xml:space="preserve"> and to </w:t>
            </w:r>
            <w:r w:rsidRPr="00A125B2">
              <w:rPr>
                <w:i/>
                <w:iCs/>
                <w:lang w:eastAsia="en-GB"/>
              </w:rPr>
              <w:t>false</w:t>
            </w:r>
            <w:r w:rsidRPr="00A125B2">
              <w:rPr>
                <w:lang w:eastAsia="en-GB"/>
              </w:rPr>
              <w:t xml:space="preserve"> in all other instances.</w:t>
            </w:r>
          </w:p>
        </w:tc>
      </w:tr>
      <w:tr w:rsidR="00C20A80" w:rsidRPr="00331BBB" w14:paraId="6DE1AACA" w14:textId="77777777" w:rsidTr="00785849">
        <w:tc>
          <w:tcPr>
            <w:tcW w:w="0" w:type="auto"/>
            <w:shd w:val="clear" w:color="auto" w:fill="auto"/>
          </w:tcPr>
          <w:p w14:paraId="05FBE625" w14:textId="77777777" w:rsidR="006F56D3" w:rsidRPr="00A125B2" w:rsidRDefault="006F56D3" w:rsidP="00A125B2">
            <w:pPr>
              <w:pStyle w:val="TAL"/>
              <w:rPr>
                <w:b/>
                <w:bCs/>
                <w:i/>
                <w:iCs/>
                <w:lang w:eastAsia="en-GB"/>
              </w:rPr>
            </w:pPr>
            <w:r w:rsidRPr="00A125B2">
              <w:rPr>
                <w:b/>
                <w:bCs/>
                <w:i/>
                <w:iCs/>
                <w:lang w:eastAsia="en-GB"/>
              </w:rPr>
              <w:t>sl-MappedQoS-Flows</w:t>
            </w:r>
          </w:p>
          <w:p w14:paraId="2BB8DC21" w14:textId="77777777" w:rsidR="006F56D3" w:rsidRPr="00331BBB" w:rsidRDefault="006F56D3" w:rsidP="00A125B2">
            <w:pPr>
              <w:pStyle w:val="TAL"/>
              <w:rPr>
                <w:lang w:eastAsia="en-GB"/>
              </w:rPr>
            </w:pPr>
            <w:r w:rsidRPr="00A125B2">
              <w:rPr>
                <w:lang w:eastAsia="en-GB"/>
              </w:rPr>
              <w:t xml:space="preserve">Indicates QoS flows to be mapped to the SLRB. The </w:t>
            </w:r>
            <w:r w:rsidRPr="00A125B2">
              <w:rPr>
                <w:i/>
                <w:iCs/>
                <w:lang w:eastAsia="en-GB"/>
              </w:rPr>
              <w:t>sl-MappedQoS-FlowsListDedicated</w:t>
            </w:r>
            <w:r w:rsidRPr="00A125B2">
              <w:rPr>
                <w:lang w:eastAsia="en-GB"/>
              </w:rPr>
              <w:t xml:space="preserve"> is optionally present in case of </w:t>
            </w:r>
            <w:r w:rsidRPr="00A125B2">
              <w:t xml:space="preserve">dedicated signanling. Otherwise, the </w:t>
            </w:r>
            <w:r w:rsidRPr="00A125B2">
              <w:rPr>
                <w:i/>
                <w:iCs/>
              </w:rPr>
              <w:t>sl-MappedQoS-FlowsList</w:t>
            </w:r>
            <w:r w:rsidRPr="00A125B2">
              <w:t xml:space="preserve"> is optionally present.</w:t>
            </w:r>
          </w:p>
        </w:tc>
      </w:tr>
      <w:tr w:rsidR="00C20A80" w:rsidRPr="00331BBB" w14:paraId="6AE95A8C" w14:textId="77777777" w:rsidTr="00785849">
        <w:tc>
          <w:tcPr>
            <w:tcW w:w="0" w:type="auto"/>
            <w:shd w:val="clear" w:color="auto" w:fill="auto"/>
          </w:tcPr>
          <w:p w14:paraId="0910EF77" w14:textId="77777777" w:rsidR="006F56D3" w:rsidRPr="00A125B2" w:rsidRDefault="006F56D3" w:rsidP="00A125B2">
            <w:pPr>
              <w:pStyle w:val="TAL"/>
              <w:rPr>
                <w:b/>
                <w:bCs/>
                <w:i/>
                <w:iCs/>
                <w:lang w:eastAsia="en-GB"/>
              </w:rPr>
            </w:pPr>
            <w:r w:rsidRPr="00A125B2">
              <w:rPr>
                <w:b/>
                <w:bCs/>
                <w:i/>
                <w:iCs/>
                <w:lang w:eastAsia="en-GB"/>
              </w:rPr>
              <w:t>sl-MappedQoS-FlowsList</w:t>
            </w:r>
          </w:p>
          <w:p w14:paraId="69BF4C92" w14:textId="77777777" w:rsidR="006F56D3" w:rsidRPr="00A125B2" w:rsidDel="00B819AE" w:rsidRDefault="006F56D3" w:rsidP="00A125B2">
            <w:pPr>
              <w:pStyle w:val="TAL"/>
              <w:rPr>
                <w:lang w:eastAsia="en-GB"/>
              </w:rPr>
            </w:pPr>
            <w:r w:rsidRPr="00A125B2">
              <w:rPr>
                <w:lang w:eastAsia="en-GB"/>
              </w:rPr>
              <w:t>Indicates the list of SL QoS flows ID of the</w:t>
            </w:r>
            <w:r w:rsidRPr="00A125B2">
              <w:rPr>
                <w:iCs/>
                <w:lang w:eastAsia="en-GB"/>
              </w:rPr>
              <w:t xml:space="preserve"> NR</w:t>
            </w:r>
            <w:r w:rsidRPr="00A125B2">
              <w:rPr>
                <w:lang w:eastAsia="en-GB"/>
              </w:rPr>
              <w:t xml:space="preserve"> sidelink communication transmission destination mapped to this SLRB.</w:t>
            </w:r>
          </w:p>
        </w:tc>
      </w:tr>
      <w:tr w:rsidR="00C20A80" w:rsidRPr="00331BBB" w14:paraId="01ACEFCE" w14:textId="77777777" w:rsidTr="00785849">
        <w:tc>
          <w:tcPr>
            <w:tcW w:w="0" w:type="auto"/>
            <w:shd w:val="clear" w:color="auto" w:fill="auto"/>
            <w:hideMark/>
          </w:tcPr>
          <w:p w14:paraId="1543A113" w14:textId="77777777" w:rsidR="006F56D3" w:rsidRPr="00A125B2" w:rsidRDefault="006F56D3" w:rsidP="00A125B2">
            <w:pPr>
              <w:pStyle w:val="TAL"/>
              <w:rPr>
                <w:b/>
                <w:bCs/>
                <w:i/>
                <w:iCs/>
                <w:lang w:eastAsia="en-GB"/>
              </w:rPr>
            </w:pPr>
            <w:r w:rsidRPr="00A125B2">
              <w:rPr>
                <w:b/>
                <w:bCs/>
                <w:i/>
                <w:iCs/>
                <w:lang w:eastAsia="en-GB"/>
              </w:rPr>
              <w:t>sl-MappedQoS-FlowsToAddList</w:t>
            </w:r>
          </w:p>
          <w:p w14:paraId="5E872540" w14:textId="77777777" w:rsidR="006F56D3" w:rsidRPr="00A125B2" w:rsidRDefault="006F56D3" w:rsidP="00A125B2">
            <w:pPr>
              <w:pStyle w:val="TAL"/>
              <w:rPr>
                <w:lang w:eastAsia="en-GB"/>
              </w:rPr>
            </w:pPr>
            <w:r w:rsidRPr="00A125B2">
              <w:rPr>
                <w:lang w:eastAsia="en-GB"/>
              </w:rPr>
              <w:t>Indicates the list of SL QoS flows ID of the</w:t>
            </w:r>
            <w:r w:rsidRPr="00A125B2">
              <w:rPr>
                <w:iCs/>
                <w:lang w:eastAsia="en-GB"/>
              </w:rPr>
              <w:t xml:space="preserve"> NR</w:t>
            </w:r>
            <w:r w:rsidRPr="00A125B2">
              <w:rPr>
                <w:lang w:eastAsia="en-GB"/>
              </w:rPr>
              <w:t xml:space="preserve"> sidelink communication transmission destination to be additionally mapped to this SLRB.</w:t>
            </w:r>
          </w:p>
        </w:tc>
      </w:tr>
      <w:tr w:rsidR="00C20A80" w:rsidRPr="00331BBB" w14:paraId="37B20A29" w14:textId="77777777" w:rsidTr="00785849">
        <w:tc>
          <w:tcPr>
            <w:tcW w:w="0" w:type="auto"/>
            <w:shd w:val="clear" w:color="auto" w:fill="auto"/>
            <w:hideMark/>
          </w:tcPr>
          <w:p w14:paraId="6278665C" w14:textId="77777777" w:rsidR="006F56D3" w:rsidRPr="00A125B2" w:rsidRDefault="006F56D3" w:rsidP="00A125B2">
            <w:pPr>
              <w:pStyle w:val="TAL"/>
              <w:rPr>
                <w:b/>
                <w:bCs/>
                <w:i/>
                <w:iCs/>
                <w:lang w:eastAsia="en-GB"/>
              </w:rPr>
            </w:pPr>
            <w:r w:rsidRPr="00A125B2">
              <w:rPr>
                <w:b/>
                <w:bCs/>
                <w:i/>
                <w:iCs/>
                <w:lang w:eastAsia="en-GB"/>
              </w:rPr>
              <w:t>sl-MappedQoS-FlowsToReleaseList</w:t>
            </w:r>
          </w:p>
          <w:p w14:paraId="3FFBBDED" w14:textId="77777777" w:rsidR="006F56D3" w:rsidRPr="00A125B2" w:rsidRDefault="006F56D3" w:rsidP="00A125B2">
            <w:pPr>
              <w:pStyle w:val="TAL"/>
              <w:rPr>
                <w:lang w:eastAsia="en-GB"/>
              </w:rPr>
            </w:pPr>
            <w:r w:rsidRPr="00A125B2">
              <w:rPr>
                <w:lang w:eastAsia="en-GB"/>
              </w:rPr>
              <w:t xml:space="preserve">Indicates the list of SL QoS flows ID of the </w:t>
            </w:r>
            <w:r w:rsidRPr="00A125B2">
              <w:rPr>
                <w:iCs/>
                <w:lang w:eastAsia="en-GB"/>
              </w:rPr>
              <w:t>NR</w:t>
            </w:r>
            <w:r w:rsidRPr="00A125B2">
              <w:rPr>
                <w:lang w:eastAsia="en-GB"/>
              </w:rPr>
              <w:t xml:space="preserve"> sidelink communication transmission destination to be released from existing QoS flow to SLRB mapping of this SLRB. </w:t>
            </w:r>
          </w:p>
        </w:tc>
      </w:tr>
      <w:tr w:rsidR="006F56D3" w:rsidRPr="00331BBB" w14:paraId="07B45703" w14:textId="77777777" w:rsidTr="00785849">
        <w:tc>
          <w:tcPr>
            <w:tcW w:w="0" w:type="auto"/>
            <w:shd w:val="clear" w:color="auto" w:fill="auto"/>
          </w:tcPr>
          <w:p w14:paraId="443C914C" w14:textId="77777777" w:rsidR="006F56D3" w:rsidRPr="00A125B2" w:rsidRDefault="006F56D3" w:rsidP="00A125B2">
            <w:pPr>
              <w:pStyle w:val="TAL"/>
              <w:rPr>
                <w:b/>
                <w:bCs/>
                <w:i/>
                <w:iCs/>
                <w:lang w:eastAsia="en-GB"/>
              </w:rPr>
            </w:pPr>
            <w:r w:rsidRPr="00A125B2">
              <w:rPr>
                <w:b/>
                <w:bCs/>
                <w:i/>
                <w:iCs/>
                <w:lang w:eastAsia="en-GB"/>
              </w:rPr>
              <w:t>sl-SDAP-Header</w:t>
            </w:r>
          </w:p>
          <w:p w14:paraId="629EF89C" w14:textId="77777777" w:rsidR="006F56D3" w:rsidRPr="00331BBB" w:rsidRDefault="006F56D3" w:rsidP="00A125B2">
            <w:pPr>
              <w:pStyle w:val="TAL"/>
              <w:rPr>
                <w:lang w:eastAsia="en-GB"/>
              </w:rPr>
            </w:pPr>
            <w:r w:rsidRPr="00A125B2">
              <w:rPr>
                <w:lang w:eastAsia="en-GB"/>
              </w:rPr>
              <w:t xml:space="preserve">Indicates whether or not a SDAP header is present on this sidelink DRB. The field cannot be changed after a sidelink DRB is established. This field is set to present if the field </w:t>
            </w:r>
            <w:r w:rsidRPr="00A125B2">
              <w:rPr>
                <w:i/>
                <w:iCs/>
                <w:lang w:eastAsia="en-GB"/>
              </w:rPr>
              <w:t>sl-DefaultRB</w:t>
            </w:r>
            <w:r w:rsidRPr="00A125B2">
              <w:rPr>
                <w:lang w:eastAsia="en-GB"/>
              </w:rPr>
              <w:t xml:space="preserve"> is set to </w:t>
            </w:r>
            <w:r w:rsidRPr="00A125B2">
              <w:rPr>
                <w:i/>
                <w:iCs/>
                <w:lang w:eastAsia="en-GB"/>
              </w:rPr>
              <w:t>true</w:t>
            </w:r>
            <w:r w:rsidRPr="00A125B2">
              <w:rPr>
                <w:lang w:eastAsia="en-GB"/>
              </w:rPr>
              <w:t>.</w:t>
            </w:r>
          </w:p>
        </w:tc>
      </w:tr>
    </w:tbl>
    <w:p w14:paraId="4904FC53" w14:textId="77777777" w:rsidR="006F56D3" w:rsidRPr="00331BBB" w:rsidRDefault="006F56D3" w:rsidP="006F56D3">
      <w:pPr>
        <w:rPr>
          <w:rFonts w:eastAsia="Yu Mincho"/>
        </w:rPr>
      </w:pPr>
    </w:p>
    <w:p w14:paraId="5F50DAC9" w14:textId="77777777" w:rsidR="006F56D3" w:rsidRPr="00331BBB" w:rsidRDefault="006F56D3" w:rsidP="00A125B2">
      <w:pPr>
        <w:pStyle w:val="Heading4"/>
      </w:pPr>
      <w:bookmarkStart w:id="2299" w:name="_Toc36757441"/>
      <w:r w:rsidRPr="00A125B2">
        <w:t>–</w:t>
      </w:r>
      <w:r w:rsidRPr="00A125B2">
        <w:tab/>
      </w:r>
      <w:r w:rsidRPr="00A125B2">
        <w:rPr>
          <w:i/>
          <w:iCs/>
        </w:rPr>
        <w:t>SL-SyncConfig</w:t>
      </w:r>
      <w:bookmarkEnd w:id="2299"/>
    </w:p>
    <w:p w14:paraId="3BE63AAB" w14:textId="77777777" w:rsidR="006F56D3" w:rsidRPr="00331BBB" w:rsidRDefault="006F56D3" w:rsidP="006F56D3">
      <w:pPr>
        <w:rPr>
          <w:lang w:eastAsia="zh-CN"/>
        </w:rPr>
      </w:pPr>
      <w:r w:rsidRPr="00331BBB">
        <w:t>The IE</w:t>
      </w:r>
      <w:r w:rsidRPr="00331BBB">
        <w:rPr>
          <w:i/>
        </w:rPr>
        <w:t xml:space="preserve"> SL-SyncConfig </w:t>
      </w:r>
      <w:r w:rsidRPr="00331BBB">
        <w:rPr>
          <w:iCs/>
        </w:rPr>
        <w:t>specifies the configuration information concerning reception of synchronisation signals from neighbouring cells as well as concerning the transmission of synchronisation signals for sidelink communication</w:t>
      </w:r>
      <w:r w:rsidRPr="00331BBB">
        <w:rPr>
          <w:lang w:eastAsia="zh-CN"/>
        </w:rPr>
        <w:t>.</w:t>
      </w:r>
    </w:p>
    <w:p w14:paraId="755DE689" w14:textId="77777777" w:rsidR="006F56D3" w:rsidRPr="00A125B2" w:rsidRDefault="006F56D3" w:rsidP="00A125B2">
      <w:pPr>
        <w:pStyle w:val="TH"/>
        <w:rPr>
          <w:b w:val="0"/>
        </w:rPr>
      </w:pPr>
      <w:r w:rsidRPr="00A125B2">
        <w:t>SL-SyncConfig element</w:t>
      </w:r>
    </w:p>
    <w:p w14:paraId="2E620CAF" w14:textId="77777777" w:rsidR="006F56D3" w:rsidRPr="00A125B2" w:rsidRDefault="006F56D3" w:rsidP="00A125B2">
      <w:pPr>
        <w:pStyle w:val="PL"/>
      </w:pPr>
      <w:r w:rsidRPr="00A125B2">
        <w:t>-- ASN1START</w:t>
      </w:r>
    </w:p>
    <w:p w14:paraId="028D533F" w14:textId="77777777" w:rsidR="006F56D3" w:rsidRPr="00A125B2" w:rsidRDefault="006F56D3" w:rsidP="00A125B2">
      <w:pPr>
        <w:pStyle w:val="PL"/>
      </w:pPr>
      <w:r w:rsidRPr="00A125B2">
        <w:t>-- TAG-SL-SYNCCONFIG-START</w:t>
      </w:r>
    </w:p>
    <w:p w14:paraId="02BF37CF" w14:textId="77777777" w:rsidR="006F56D3" w:rsidRPr="00331BBB" w:rsidRDefault="006F56D3" w:rsidP="009B5950">
      <w:pPr>
        <w:pStyle w:val="PL"/>
      </w:pPr>
    </w:p>
    <w:p w14:paraId="7CCCC236" w14:textId="6436FEB8" w:rsidR="006F56D3" w:rsidRPr="00331BBB" w:rsidRDefault="006F56D3" w:rsidP="00A125B2">
      <w:pPr>
        <w:pStyle w:val="PL"/>
      </w:pPr>
      <w:r w:rsidRPr="00A125B2">
        <w:t xml:space="preserve">SL-SyncConfigList-r16 ::=    </w:t>
      </w:r>
      <w:r w:rsidR="009B5950" w:rsidRPr="00A125B2">
        <w:t xml:space="preserve">    </w:t>
      </w:r>
      <w:r w:rsidRPr="00A125B2">
        <w:t xml:space="preserve">  SEQUENCE (SIZE (1..maxSL-SyncConfig-r16)) OF SL-SyncConfig-r16</w:t>
      </w:r>
    </w:p>
    <w:p w14:paraId="5643836D" w14:textId="77777777" w:rsidR="006F56D3" w:rsidRPr="00331BBB" w:rsidRDefault="006F56D3" w:rsidP="009B5950">
      <w:pPr>
        <w:pStyle w:val="PL"/>
      </w:pPr>
    </w:p>
    <w:p w14:paraId="7715E1DB" w14:textId="7497ECF9" w:rsidR="006F56D3" w:rsidRPr="00331BBB" w:rsidRDefault="006F56D3" w:rsidP="00A125B2">
      <w:pPr>
        <w:pStyle w:val="PL"/>
      </w:pPr>
      <w:r w:rsidRPr="00A125B2">
        <w:t>SL-SyncConfig-r16 ::=              SEQUENCE {</w:t>
      </w:r>
    </w:p>
    <w:p w14:paraId="1D869907" w14:textId="27295F61" w:rsidR="006F56D3" w:rsidRPr="00331BBB" w:rsidRDefault="006F56D3" w:rsidP="00A125B2">
      <w:pPr>
        <w:pStyle w:val="PL"/>
      </w:pPr>
      <w:r w:rsidRPr="00A125B2">
        <w:t xml:space="preserve">    sl-SyncRefMinHyst-r16              ENUMERATED {dB0, dB3, dB6, dB9, dB12}                                   OPTIONAL,    -- Need N</w:t>
      </w:r>
    </w:p>
    <w:p w14:paraId="4FA96ECB" w14:textId="68729684" w:rsidR="006F56D3" w:rsidRPr="00331BBB" w:rsidRDefault="006F56D3" w:rsidP="00A125B2">
      <w:pPr>
        <w:pStyle w:val="PL"/>
        <w:rPr>
          <w:lang w:eastAsia="zh-CN"/>
        </w:rPr>
      </w:pPr>
      <w:r w:rsidRPr="00A125B2">
        <w:rPr>
          <w:lang w:eastAsia="zh-CN"/>
        </w:rPr>
        <w:t xml:space="preserve">    sl-SyncRefDiffHyst-r16             ENUMERATED {dB0, dB3, dB6, dB9, dB12, dBinf}                            OPTIONAL,</w:t>
      </w:r>
      <w:r w:rsidRPr="00A125B2">
        <w:t xml:space="preserve">    </w:t>
      </w:r>
      <w:r w:rsidRPr="00A125B2">
        <w:rPr>
          <w:lang w:eastAsia="zh-CN"/>
        </w:rPr>
        <w:t>-- Need N</w:t>
      </w:r>
    </w:p>
    <w:p w14:paraId="320C4600" w14:textId="1D11E24C" w:rsidR="006F56D3" w:rsidRPr="00331BBB" w:rsidRDefault="006F56D3" w:rsidP="00A125B2">
      <w:pPr>
        <w:pStyle w:val="PL"/>
      </w:pPr>
      <w:r w:rsidRPr="00A125B2">
        <w:t xml:space="preserve">    sl-filterCoefficient-r16           FilterCoefficient                                                       OPTIONAL,    -- Need N</w:t>
      </w:r>
    </w:p>
    <w:p w14:paraId="1BE64931" w14:textId="5017B0D0" w:rsidR="006F56D3" w:rsidRPr="00331BBB" w:rsidRDefault="009B5950" w:rsidP="00A125B2">
      <w:pPr>
        <w:pStyle w:val="PL"/>
      </w:pPr>
      <w:r w:rsidRPr="00A125B2">
        <w:t xml:space="preserve">    </w:t>
      </w:r>
      <w:r w:rsidR="006F56D3" w:rsidRPr="00A125B2">
        <w:t>sl-SSB-TimeAllocation1-r16         SL-SSB-TimeAllocation-r16                                               OPTIONAL,    -- Need N</w:t>
      </w:r>
    </w:p>
    <w:p w14:paraId="6C929272" w14:textId="42AC6F68" w:rsidR="006F56D3" w:rsidRPr="00331BBB" w:rsidRDefault="009B5950" w:rsidP="00A125B2">
      <w:pPr>
        <w:pStyle w:val="PL"/>
      </w:pPr>
      <w:r w:rsidRPr="00A125B2">
        <w:t xml:space="preserve">    </w:t>
      </w:r>
      <w:r w:rsidR="006F56D3" w:rsidRPr="00A125B2">
        <w:t>sl-SSB-TimeAllocation2-r16         SL-SSB-TimeAllocation-r16                                               OPTIONAL,    -- Need N</w:t>
      </w:r>
    </w:p>
    <w:p w14:paraId="4E0921B7" w14:textId="2128BC9F" w:rsidR="006F56D3" w:rsidRPr="00331BBB" w:rsidRDefault="006F56D3" w:rsidP="00A125B2">
      <w:pPr>
        <w:pStyle w:val="PL"/>
      </w:pPr>
      <w:r w:rsidRPr="00A125B2">
        <w:t xml:space="preserve">    sl-SSID-r16                        INTEGER (0..671)                                                        OPTIONAL,    -- Need R</w:t>
      </w:r>
    </w:p>
    <w:p w14:paraId="4F5F3E86" w14:textId="4D3D30DC" w:rsidR="006F56D3" w:rsidRPr="00331BBB" w:rsidRDefault="006F56D3" w:rsidP="00A125B2">
      <w:pPr>
        <w:pStyle w:val="PL"/>
      </w:pPr>
      <w:r w:rsidRPr="00A125B2">
        <w:t xml:space="preserve">    txParameters-r16                   SEQUENCE {</w:t>
      </w:r>
    </w:p>
    <w:p w14:paraId="13EE7ABE" w14:textId="54C40B21" w:rsidR="006F56D3" w:rsidRPr="00331BBB" w:rsidRDefault="006F56D3" w:rsidP="00A125B2">
      <w:pPr>
        <w:pStyle w:val="PL"/>
      </w:pPr>
      <w:r w:rsidRPr="00A125B2">
        <w:t xml:space="preserve">        syncTxThreshIC-r16                 SL-RSRP-Range-r16                                                   OPTIONAL,    -- Need R</w:t>
      </w:r>
    </w:p>
    <w:p w14:paraId="3EE77941" w14:textId="4C71761A" w:rsidR="006F56D3" w:rsidRPr="00331BBB" w:rsidRDefault="006F56D3" w:rsidP="00A125B2">
      <w:pPr>
        <w:pStyle w:val="PL"/>
      </w:pPr>
      <w:r w:rsidRPr="00A125B2">
        <w:t xml:space="preserve">        syncTxThreshOoC-r16                SL-RSRP-Range-r16                                                   OPTIONAL,    -- Need R</w:t>
      </w:r>
    </w:p>
    <w:p w14:paraId="51238F39" w14:textId="38FACD4B" w:rsidR="006F56D3" w:rsidRPr="00331BBB" w:rsidRDefault="006F56D3" w:rsidP="00A125B2">
      <w:pPr>
        <w:pStyle w:val="PL"/>
      </w:pPr>
      <w:r w:rsidRPr="00A125B2">
        <w:t xml:space="preserve">        syncInfoReserved-r16               BIT STRING (SIZE (2))                                               OPTIONAL     -- Need R</w:t>
      </w:r>
    </w:p>
    <w:p w14:paraId="5C3A6B07" w14:textId="77777777" w:rsidR="006F56D3" w:rsidRPr="00A125B2" w:rsidRDefault="006F56D3" w:rsidP="00A125B2">
      <w:pPr>
        <w:pStyle w:val="PL"/>
      </w:pPr>
      <w:r w:rsidRPr="00A125B2">
        <w:t xml:space="preserve">    },</w:t>
      </w:r>
    </w:p>
    <w:p w14:paraId="4828C5E8" w14:textId="4F01DA12" w:rsidR="006F56D3" w:rsidRPr="00331BBB" w:rsidRDefault="006F56D3" w:rsidP="00A125B2">
      <w:pPr>
        <w:pStyle w:val="PL"/>
      </w:pPr>
      <w:r w:rsidRPr="00A125B2">
        <w:t xml:space="preserve">    gnss-Sync-r16                      ENUMERATED {true}                                                       OPTIONAL,    -- Need R</w:t>
      </w:r>
    </w:p>
    <w:p w14:paraId="5F3D315E" w14:textId="77777777" w:rsidR="006F56D3" w:rsidRPr="00A125B2" w:rsidRDefault="006F56D3" w:rsidP="00A125B2">
      <w:pPr>
        <w:pStyle w:val="PL"/>
      </w:pPr>
      <w:r w:rsidRPr="00A125B2">
        <w:t>...</w:t>
      </w:r>
    </w:p>
    <w:p w14:paraId="499BC60E" w14:textId="4C86E4E9" w:rsidR="006F56D3" w:rsidRPr="00331BBB" w:rsidRDefault="006F56D3" w:rsidP="009B5950">
      <w:pPr>
        <w:pStyle w:val="PL"/>
      </w:pPr>
      <w:r w:rsidRPr="00331BBB">
        <w:t>}</w:t>
      </w:r>
    </w:p>
    <w:p w14:paraId="6E0895B5" w14:textId="77777777" w:rsidR="009B5950" w:rsidRPr="00331BBB" w:rsidRDefault="009B5950" w:rsidP="00A125B2">
      <w:pPr>
        <w:pStyle w:val="PL"/>
      </w:pPr>
    </w:p>
    <w:p w14:paraId="7809D7EE" w14:textId="4A76392E" w:rsidR="006F56D3" w:rsidRPr="00331BBB" w:rsidRDefault="006F56D3" w:rsidP="00A125B2">
      <w:pPr>
        <w:pStyle w:val="PL"/>
      </w:pPr>
      <w:r w:rsidRPr="00A125B2">
        <w:t xml:space="preserve">SL-RSRP-Range-r16 ::=      </w:t>
      </w:r>
      <w:r w:rsidR="009B5950" w:rsidRPr="00A125B2">
        <w:t xml:space="preserve">       </w:t>
      </w:r>
      <w:r w:rsidRPr="00A125B2">
        <w:t xml:space="preserve">     INTEGER (0..13)</w:t>
      </w:r>
    </w:p>
    <w:p w14:paraId="2CADC54A" w14:textId="77777777" w:rsidR="006F56D3" w:rsidRPr="00A125B2" w:rsidRDefault="006F56D3" w:rsidP="00A125B2">
      <w:pPr>
        <w:pStyle w:val="PL"/>
      </w:pPr>
    </w:p>
    <w:p w14:paraId="21767D3A" w14:textId="339892E7" w:rsidR="006F56D3" w:rsidRPr="00331BBB" w:rsidRDefault="006F56D3" w:rsidP="00A125B2">
      <w:pPr>
        <w:pStyle w:val="PL"/>
      </w:pPr>
      <w:r w:rsidRPr="00A125B2">
        <w:t>SL-SSB-TimeAllocation-r16 ::=          SEQUENCE {</w:t>
      </w:r>
    </w:p>
    <w:p w14:paraId="59AEEFA3" w14:textId="32F261B4" w:rsidR="006F56D3" w:rsidRPr="00331BBB" w:rsidRDefault="006F56D3" w:rsidP="00A125B2">
      <w:pPr>
        <w:pStyle w:val="PL"/>
      </w:pPr>
      <w:r w:rsidRPr="00A125B2">
        <w:t xml:space="preserve">    sl-NumSSB-WithinPeriod-r16         ENUMERATED {n1, n2, n4, n5, n16, n32, n64}                              OPTIONAL,    -- Need R</w:t>
      </w:r>
    </w:p>
    <w:p w14:paraId="272C2AB1" w14:textId="4ECE6CB5" w:rsidR="006F56D3" w:rsidRPr="00331BBB" w:rsidRDefault="006F56D3" w:rsidP="00A125B2">
      <w:pPr>
        <w:pStyle w:val="PL"/>
      </w:pPr>
      <w:r w:rsidRPr="00A125B2">
        <w:t xml:space="preserve">    sl-TimeOffsetSSB-r16               INTEGER (0..1279)                                                       OPTIONAL,    -- Need R</w:t>
      </w:r>
    </w:p>
    <w:p w14:paraId="646E800C" w14:textId="1BB563AC" w:rsidR="006F56D3" w:rsidRPr="00331BBB" w:rsidRDefault="006F56D3" w:rsidP="00A125B2">
      <w:pPr>
        <w:pStyle w:val="PL"/>
      </w:pPr>
      <w:r w:rsidRPr="00A125B2">
        <w:t xml:space="preserve">    sl-TimeInterval-r16                INTEGER (0..639)                                                        OPTIONAL  </w:t>
      </w:r>
      <w:r w:rsidR="009B5950" w:rsidRPr="00A125B2">
        <w:t xml:space="preserve"> </w:t>
      </w:r>
      <w:r w:rsidRPr="00A125B2">
        <w:t xml:space="preserve">  -- Need R</w:t>
      </w:r>
    </w:p>
    <w:p w14:paraId="7E332B97" w14:textId="77777777" w:rsidR="006F56D3" w:rsidRPr="00A125B2" w:rsidRDefault="006F56D3" w:rsidP="00A125B2">
      <w:pPr>
        <w:pStyle w:val="PL"/>
      </w:pPr>
      <w:r w:rsidRPr="00A125B2">
        <w:t>}</w:t>
      </w:r>
    </w:p>
    <w:p w14:paraId="320BFA32" w14:textId="77777777" w:rsidR="006F56D3" w:rsidRPr="00A125B2" w:rsidRDefault="006F56D3" w:rsidP="00A125B2">
      <w:pPr>
        <w:pStyle w:val="PL"/>
      </w:pPr>
    </w:p>
    <w:p w14:paraId="108A20F1" w14:textId="77777777" w:rsidR="006F56D3" w:rsidRPr="00A125B2" w:rsidRDefault="006F56D3" w:rsidP="00A125B2">
      <w:pPr>
        <w:pStyle w:val="PL"/>
      </w:pPr>
      <w:r w:rsidRPr="00A125B2">
        <w:t>-- TAG-SL-SYNCCONFIG-STOP</w:t>
      </w:r>
    </w:p>
    <w:p w14:paraId="1E1E69B0" w14:textId="77777777" w:rsidR="006F56D3" w:rsidRPr="00A125B2" w:rsidRDefault="006F56D3" w:rsidP="00A125B2">
      <w:pPr>
        <w:pStyle w:val="PL"/>
      </w:pPr>
      <w:r w:rsidRPr="00A125B2">
        <w:t>-- ASN1STOP</w:t>
      </w:r>
    </w:p>
    <w:p w14:paraId="0FC937E4" w14:textId="77777777" w:rsidR="006F56D3" w:rsidRPr="00331BB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6EA134DD" w14:textId="77777777" w:rsidTr="00785849">
        <w:tc>
          <w:tcPr>
            <w:tcW w:w="0" w:type="auto"/>
            <w:shd w:val="clear" w:color="auto" w:fill="auto"/>
            <w:hideMark/>
          </w:tcPr>
          <w:p w14:paraId="3571ED16" w14:textId="77777777" w:rsidR="006F56D3" w:rsidRPr="00A125B2" w:rsidRDefault="006F56D3" w:rsidP="00A125B2">
            <w:pPr>
              <w:pStyle w:val="TAH"/>
              <w:rPr>
                <w:b w:val="0"/>
              </w:rPr>
            </w:pPr>
            <w:r w:rsidRPr="00A125B2">
              <w:rPr>
                <w:i/>
              </w:rPr>
              <w:t>SL-SyncConfig</w:t>
            </w:r>
            <w:r w:rsidRPr="00A125B2">
              <w:t xml:space="preserve"> field descriptions</w:t>
            </w:r>
          </w:p>
        </w:tc>
      </w:tr>
      <w:tr w:rsidR="00C20A80" w:rsidRPr="00331BBB" w14:paraId="075612AB" w14:textId="77777777" w:rsidTr="00785849">
        <w:tc>
          <w:tcPr>
            <w:tcW w:w="0" w:type="auto"/>
            <w:shd w:val="clear" w:color="auto" w:fill="auto"/>
            <w:hideMark/>
          </w:tcPr>
          <w:p w14:paraId="3975F440" w14:textId="77777777" w:rsidR="006F56D3" w:rsidRPr="00A125B2" w:rsidRDefault="006F56D3" w:rsidP="00A125B2">
            <w:pPr>
              <w:pStyle w:val="TAL"/>
              <w:rPr>
                <w:rFonts w:eastAsiaTheme="minorEastAsia"/>
                <w:b/>
                <w:bCs/>
                <w:i/>
                <w:iCs/>
                <w:lang w:eastAsia="zh-CN"/>
              </w:rPr>
            </w:pPr>
            <w:r w:rsidRPr="00A125B2">
              <w:rPr>
                <w:rFonts w:eastAsiaTheme="minorEastAsia"/>
                <w:b/>
                <w:bCs/>
                <w:i/>
                <w:iCs/>
                <w:lang w:eastAsia="zh-CN"/>
              </w:rPr>
              <w:t>gnss-Sync</w:t>
            </w:r>
          </w:p>
          <w:p w14:paraId="7D281FBA" w14:textId="77777777" w:rsidR="006F56D3" w:rsidRPr="00A125B2" w:rsidRDefault="006F56D3" w:rsidP="00A125B2">
            <w:pPr>
              <w:pStyle w:val="TAL"/>
              <w:rPr>
                <w:rFonts w:eastAsiaTheme="minorEastAsia"/>
                <w:lang w:eastAsia="zh-CN"/>
              </w:rPr>
            </w:pPr>
            <w:r w:rsidRPr="00A125B2">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C20A80" w:rsidRPr="00331BBB" w14:paraId="72213DDF" w14:textId="77777777" w:rsidTr="00785849">
        <w:tc>
          <w:tcPr>
            <w:tcW w:w="0" w:type="auto"/>
            <w:shd w:val="clear" w:color="auto" w:fill="auto"/>
          </w:tcPr>
          <w:p w14:paraId="0C16D369" w14:textId="77777777" w:rsidR="006F56D3" w:rsidRPr="00A125B2" w:rsidRDefault="006F56D3" w:rsidP="00A125B2">
            <w:pPr>
              <w:pStyle w:val="TAL"/>
              <w:rPr>
                <w:b/>
                <w:bCs/>
                <w:i/>
                <w:iCs/>
                <w:lang w:eastAsia="zh-CN"/>
              </w:rPr>
            </w:pPr>
            <w:r w:rsidRPr="00A125B2">
              <w:rPr>
                <w:b/>
                <w:bCs/>
                <w:i/>
                <w:iCs/>
                <w:lang w:eastAsia="zh-CN"/>
              </w:rPr>
              <w:t>sl-SyncRefMinHyst</w:t>
            </w:r>
          </w:p>
          <w:p w14:paraId="62B919D7" w14:textId="77777777" w:rsidR="006F56D3" w:rsidRPr="00331BBB" w:rsidRDefault="006F56D3" w:rsidP="00A125B2">
            <w:pPr>
              <w:pStyle w:val="TAL"/>
              <w:rPr>
                <w:bCs/>
                <w:lang w:eastAsia="en-GB"/>
              </w:rPr>
            </w:pPr>
            <w:r w:rsidRPr="00A125B2">
              <w:rPr>
                <w:iCs/>
                <w:lang w:eastAsia="en-GB"/>
              </w:rPr>
              <w:t>Hysteresis when evaluating a SyncRef UE using absolute comparison.</w:t>
            </w:r>
          </w:p>
        </w:tc>
      </w:tr>
      <w:tr w:rsidR="00C20A80" w:rsidRPr="00331BBB" w14:paraId="59EDEC60" w14:textId="77777777" w:rsidTr="00785849">
        <w:tc>
          <w:tcPr>
            <w:tcW w:w="0" w:type="auto"/>
            <w:shd w:val="clear" w:color="auto" w:fill="auto"/>
          </w:tcPr>
          <w:p w14:paraId="004F7C04" w14:textId="77777777" w:rsidR="006F56D3" w:rsidRPr="00331BBB" w:rsidRDefault="006F56D3" w:rsidP="00A125B2">
            <w:pPr>
              <w:pStyle w:val="TAL"/>
              <w:rPr>
                <w:lang w:eastAsia="zh-CN"/>
              </w:rPr>
            </w:pPr>
            <w:r w:rsidRPr="00A125B2">
              <w:rPr>
                <w:b/>
                <w:bCs/>
                <w:i/>
                <w:iCs/>
                <w:lang w:eastAsia="zh-CN"/>
              </w:rPr>
              <w:t>sl-SyncRefDiffHyst</w:t>
            </w:r>
          </w:p>
          <w:p w14:paraId="04555D6E" w14:textId="77777777" w:rsidR="006F56D3" w:rsidRPr="00A125B2" w:rsidRDefault="006F56D3" w:rsidP="00A125B2">
            <w:pPr>
              <w:pStyle w:val="TAL"/>
              <w:rPr>
                <w:lang w:eastAsia="zh-CN"/>
              </w:rPr>
            </w:pPr>
            <w:r w:rsidRPr="00A125B2">
              <w:rPr>
                <w:iCs/>
                <w:lang w:eastAsia="en-GB"/>
              </w:rPr>
              <w:t xml:space="preserve">Hysteresis when evaluating a SyncRef UE using </w:t>
            </w:r>
            <w:r w:rsidRPr="00A125B2">
              <w:rPr>
                <w:bCs/>
                <w:iCs/>
                <w:kern w:val="2"/>
                <w:lang w:eastAsia="en-GB"/>
              </w:rPr>
              <w:t xml:space="preserve">relative </w:t>
            </w:r>
            <w:r w:rsidRPr="00A125B2">
              <w:rPr>
                <w:iCs/>
                <w:lang w:eastAsia="en-GB"/>
              </w:rPr>
              <w:t>comparison.</w:t>
            </w:r>
          </w:p>
        </w:tc>
      </w:tr>
      <w:tr w:rsidR="00C20A80" w:rsidRPr="00331BBB" w14:paraId="135F9E3E" w14:textId="77777777" w:rsidTr="00785849">
        <w:tc>
          <w:tcPr>
            <w:tcW w:w="0" w:type="auto"/>
            <w:shd w:val="clear" w:color="auto" w:fill="auto"/>
          </w:tcPr>
          <w:p w14:paraId="1791F58E" w14:textId="77777777" w:rsidR="006F56D3" w:rsidRPr="00A125B2" w:rsidRDefault="006F56D3" w:rsidP="00A125B2">
            <w:pPr>
              <w:pStyle w:val="TAL"/>
              <w:rPr>
                <w:b/>
                <w:bCs/>
                <w:i/>
                <w:iCs/>
                <w:lang w:eastAsia="zh-CN"/>
              </w:rPr>
            </w:pPr>
            <w:r w:rsidRPr="00A125B2">
              <w:rPr>
                <w:lang w:eastAsia="zh-CN"/>
              </w:rPr>
              <w:t>s</w:t>
            </w:r>
            <w:r w:rsidRPr="00A125B2">
              <w:rPr>
                <w:b/>
                <w:bCs/>
                <w:i/>
                <w:iCs/>
                <w:lang w:eastAsia="zh-CN"/>
              </w:rPr>
              <w:t>yncInfoReserved</w:t>
            </w:r>
          </w:p>
          <w:p w14:paraId="558611A4" w14:textId="77777777" w:rsidR="006F56D3" w:rsidRPr="00A125B2" w:rsidRDefault="006F56D3" w:rsidP="00A125B2">
            <w:pPr>
              <w:pStyle w:val="TAL"/>
              <w:rPr>
                <w:lang w:eastAsia="zh-CN"/>
              </w:rPr>
            </w:pPr>
            <w:r w:rsidRPr="00A125B2">
              <w:rPr>
                <w:iCs/>
                <w:lang w:eastAsia="en-GB"/>
              </w:rPr>
              <w:t>Reserved for future use.</w:t>
            </w:r>
          </w:p>
        </w:tc>
      </w:tr>
      <w:tr w:rsidR="00C20A80" w:rsidRPr="00331BBB" w14:paraId="4629F168" w14:textId="77777777" w:rsidTr="00785849">
        <w:tc>
          <w:tcPr>
            <w:tcW w:w="0" w:type="auto"/>
            <w:shd w:val="clear" w:color="auto" w:fill="auto"/>
          </w:tcPr>
          <w:p w14:paraId="564665F2" w14:textId="77777777" w:rsidR="006F56D3" w:rsidRPr="00A125B2" w:rsidRDefault="006F56D3" w:rsidP="00A125B2">
            <w:pPr>
              <w:pStyle w:val="TAL"/>
              <w:rPr>
                <w:b/>
                <w:bCs/>
                <w:i/>
                <w:iCs/>
                <w:lang w:eastAsia="zh-CN"/>
              </w:rPr>
            </w:pPr>
            <w:r w:rsidRPr="00A125B2">
              <w:rPr>
                <w:b/>
                <w:bCs/>
                <w:i/>
                <w:iCs/>
                <w:lang w:eastAsia="zh-CN"/>
              </w:rPr>
              <w:t>sl-NumSSB-WithinPeriod</w:t>
            </w:r>
          </w:p>
          <w:p w14:paraId="65C1E24F" w14:textId="77777777" w:rsidR="006F56D3" w:rsidRPr="00331BBB" w:rsidRDefault="006F56D3" w:rsidP="00A125B2">
            <w:pPr>
              <w:pStyle w:val="TAL"/>
              <w:rPr>
                <w:iCs/>
                <w:lang w:eastAsia="en-GB"/>
              </w:rPr>
            </w:pPr>
            <w:r w:rsidRPr="00A125B2">
              <w:rPr>
                <w:iCs/>
                <w:lang w:eastAsia="en-GB"/>
              </w:rPr>
              <w:t>Indicates the number of sidelink SSB transmissions within one sidelink SSB period. The applicable values are related to the subcarrier spacing and frequency as follows:</w:t>
            </w:r>
          </w:p>
          <w:p w14:paraId="5A13D208" w14:textId="77777777" w:rsidR="006F56D3" w:rsidRPr="00A125B2" w:rsidRDefault="006F56D3" w:rsidP="00A125B2">
            <w:pPr>
              <w:pStyle w:val="TAL"/>
              <w:rPr>
                <w:iCs/>
                <w:lang w:eastAsia="en-GB"/>
              </w:rPr>
            </w:pPr>
            <w:r w:rsidRPr="00A125B2">
              <w:rPr>
                <w:iCs/>
                <w:lang w:eastAsia="en-GB"/>
              </w:rPr>
              <w:t>FR1, SCS = 15 kHz: 1</w:t>
            </w:r>
          </w:p>
          <w:p w14:paraId="456D54DF" w14:textId="77777777" w:rsidR="006F56D3" w:rsidRPr="00A125B2" w:rsidRDefault="006F56D3" w:rsidP="00A125B2">
            <w:pPr>
              <w:pStyle w:val="TAL"/>
              <w:rPr>
                <w:iCs/>
                <w:lang w:eastAsia="en-GB"/>
              </w:rPr>
            </w:pPr>
            <w:r w:rsidRPr="00A125B2">
              <w:rPr>
                <w:iCs/>
                <w:lang w:eastAsia="en-GB"/>
              </w:rPr>
              <w:t>FR1, SCS = 30 kHz: 1, 2</w:t>
            </w:r>
          </w:p>
          <w:p w14:paraId="0E5DD24C" w14:textId="77777777" w:rsidR="006F56D3" w:rsidRPr="00A125B2" w:rsidRDefault="006F56D3" w:rsidP="00A125B2">
            <w:pPr>
              <w:pStyle w:val="TAL"/>
              <w:rPr>
                <w:iCs/>
                <w:lang w:eastAsia="en-GB"/>
              </w:rPr>
            </w:pPr>
            <w:r w:rsidRPr="00A125B2">
              <w:rPr>
                <w:iCs/>
                <w:lang w:eastAsia="en-GB"/>
              </w:rPr>
              <w:t>FR1, SCS = 60 kHz: 1, 2, 4</w:t>
            </w:r>
          </w:p>
          <w:p w14:paraId="40595493" w14:textId="77777777" w:rsidR="006F56D3" w:rsidRPr="00A125B2" w:rsidRDefault="006F56D3" w:rsidP="00A125B2">
            <w:pPr>
              <w:pStyle w:val="TAL"/>
              <w:rPr>
                <w:iCs/>
                <w:lang w:eastAsia="en-GB"/>
              </w:rPr>
            </w:pPr>
            <w:r w:rsidRPr="00A125B2">
              <w:rPr>
                <w:iCs/>
                <w:lang w:eastAsia="en-GB"/>
              </w:rPr>
              <w:t>FR2, SCS = 30 kHz: 1, 2, 4, 8, 16, 32</w:t>
            </w:r>
          </w:p>
          <w:p w14:paraId="3E0E5043" w14:textId="77777777" w:rsidR="006F56D3" w:rsidRPr="00A125B2" w:rsidRDefault="006F56D3" w:rsidP="00A125B2">
            <w:pPr>
              <w:pStyle w:val="TAL"/>
              <w:rPr>
                <w:lang w:eastAsia="zh-CN"/>
              </w:rPr>
            </w:pPr>
            <w:r w:rsidRPr="00A125B2">
              <w:rPr>
                <w:iCs/>
                <w:lang w:eastAsia="en-GB"/>
              </w:rPr>
              <w:t>FR2, SCS = 60 kHz: 1, 2, 4, 8, 16, 32, 64</w:t>
            </w:r>
          </w:p>
        </w:tc>
      </w:tr>
      <w:tr w:rsidR="00C20A80" w:rsidRPr="00331BBB" w14:paraId="6BA558FE" w14:textId="77777777" w:rsidTr="00785849">
        <w:tc>
          <w:tcPr>
            <w:tcW w:w="0" w:type="auto"/>
            <w:shd w:val="clear" w:color="auto" w:fill="auto"/>
          </w:tcPr>
          <w:p w14:paraId="521EFF2B" w14:textId="77777777" w:rsidR="006F56D3" w:rsidRPr="00A125B2" w:rsidRDefault="006F56D3" w:rsidP="00A125B2">
            <w:pPr>
              <w:pStyle w:val="TAL"/>
              <w:rPr>
                <w:b/>
                <w:bCs/>
                <w:i/>
                <w:iCs/>
                <w:lang w:eastAsia="zh-CN"/>
              </w:rPr>
            </w:pPr>
            <w:r w:rsidRPr="00A125B2">
              <w:rPr>
                <w:b/>
                <w:bCs/>
                <w:i/>
                <w:iCs/>
                <w:lang w:eastAsia="zh-CN"/>
              </w:rPr>
              <w:t>sl-TimeOffsetSSB</w:t>
            </w:r>
          </w:p>
          <w:p w14:paraId="0A2FED0A" w14:textId="77777777" w:rsidR="006F56D3" w:rsidRPr="00331BBB" w:rsidRDefault="006F56D3" w:rsidP="00A125B2">
            <w:pPr>
              <w:pStyle w:val="TAL"/>
              <w:rPr>
                <w:lang w:eastAsia="zh-CN"/>
              </w:rPr>
            </w:pPr>
            <w:r w:rsidRPr="00A125B2">
              <w:rPr>
                <w:iCs/>
                <w:lang w:eastAsia="en-GB"/>
              </w:rPr>
              <w:t>Indicates the slot offset from the start of sidelink SSB period to the first sidelink SSB.</w:t>
            </w:r>
          </w:p>
        </w:tc>
      </w:tr>
      <w:tr w:rsidR="00C20A80" w:rsidRPr="00331BBB" w14:paraId="563D3AC3" w14:textId="77777777" w:rsidTr="00785849">
        <w:tc>
          <w:tcPr>
            <w:tcW w:w="0" w:type="auto"/>
            <w:shd w:val="clear" w:color="auto" w:fill="auto"/>
          </w:tcPr>
          <w:p w14:paraId="4154099A" w14:textId="77777777" w:rsidR="006F56D3" w:rsidRPr="00A125B2" w:rsidRDefault="006F56D3" w:rsidP="00A125B2">
            <w:pPr>
              <w:pStyle w:val="TAL"/>
              <w:rPr>
                <w:b/>
                <w:bCs/>
                <w:i/>
                <w:iCs/>
                <w:lang w:eastAsia="zh-CN"/>
              </w:rPr>
            </w:pPr>
            <w:r w:rsidRPr="00A125B2">
              <w:rPr>
                <w:b/>
                <w:bCs/>
                <w:i/>
                <w:iCs/>
                <w:lang w:eastAsia="zh-CN"/>
              </w:rPr>
              <w:t>sl-TimeInterval</w:t>
            </w:r>
          </w:p>
          <w:p w14:paraId="50012034" w14:textId="77777777" w:rsidR="006F56D3" w:rsidRPr="00A125B2" w:rsidRDefault="006F56D3" w:rsidP="00A125B2">
            <w:pPr>
              <w:pStyle w:val="TAL"/>
              <w:rPr>
                <w:lang w:eastAsia="zh-CN"/>
              </w:rPr>
            </w:pPr>
            <w:r w:rsidRPr="00A125B2">
              <w:rPr>
                <w:iCs/>
                <w:lang w:eastAsia="en-GB"/>
              </w:rPr>
              <w:t>Indicates the slot interval between neighboring sidelink SSBs. This value is applicable when there are more than one sidelink SSBs within one sidelink SSB period.</w:t>
            </w:r>
          </w:p>
        </w:tc>
      </w:tr>
      <w:tr w:rsidR="00C20A80" w:rsidRPr="00331BBB" w14:paraId="168D004A" w14:textId="77777777" w:rsidTr="00785849">
        <w:tc>
          <w:tcPr>
            <w:tcW w:w="0" w:type="auto"/>
            <w:shd w:val="clear" w:color="auto" w:fill="auto"/>
          </w:tcPr>
          <w:p w14:paraId="06043CCF" w14:textId="77777777" w:rsidR="006F56D3" w:rsidRPr="00A125B2" w:rsidRDefault="006F56D3" w:rsidP="00A125B2">
            <w:pPr>
              <w:pStyle w:val="TAL"/>
              <w:rPr>
                <w:b/>
                <w:bCs/>
                <w:i/>
                <w:iCs/>
                <w:lang w:eastAsia="zh-CN"/>
              </w:rPr>
            </w:pPr>
            <w:r w:rsidRPr="00A125B2">
              <w:rPr>
                <w:b/>
                <w:bCs/>
                <w:i/>
                <w:iCs/>
                <w:lang w:eastAsia="zh-CN"/>
              </w:rPr>
              <w:t>sl-SSID</w:t>
            </w:r>
          </w:p>
          <w:p w14:paraId="6B9D8F3D" w14:textId="77777777" w:rsidR="006F56D3" w:rsidRPr="00A125B2" w:rsidRDefault="006F56D3" w:rsidP="00A125B2">
            <w:pPr>
              <w:pStyle w:val="TAL"/>
              <w:rPr>
                <w:lang w:eastAsia="zh-CN"/>
              </w:rPr>
            </w:pPr>
            <w:r w:rsidRPr="00A125B2">
              <w:rPr>
                <w:iCs/>
                <w:lang w:eastAsia="en-GB"/>
              </w:rPr>
              <w:t>Indicates the ID of sidelink synchronization signal assoicated with different synchronization priorities.</w:t>
            </w:r>
          </w:p>
        </w:tc>
      </w:tr>
      <w:tr w:rsidR="006F56D3" w:rsidRPr="00331BBB" w14:paraId="44F13A4A" w14:textId="77777777" w:rsidTr="00785849">
        <w:tc>
          <w:tcPr>
            <w:tcW w:w="0" w:type="auto"/>
            <w:shd w:val="clear" w:color="auto" w:fill="auto"/>
          </w:tcPr>
          <w:p w14:paraId="154C43DC" w14:textId="77777777" w:rsidR="006F56D3" w:rsidRPr="00A125B2" w:rsidRDefault="006F56D3" w:rsidP="00A125B2">
            <w:pPr>
              <w:pStyle w:val="TAL"/>
              <w:rPr>
                <w:b/>
                <w:bCs/>
                <w:i/>
                <w:iCs/>
                <w:lang w:eastAsia="zh-CN"/>
              </w:rPr>
            </w:pPr>
            <w:r w:rsidRPr="00A125B2">
              <w:rPr>
                <w:b/>
                <w:bCs/>
                <w:i/>
                <w:iCs/>
                <w:lang w:eastAsia="zh-CN"/>
              </w:rPr>
              <w:t>SL-RSRP-Range</w:t>
            </w:r>
          </w:p>
          <w:p w14:paraId="29D3FF2D" w14:textId="77777777" w:rsidR="006F56D3" w:rsidRPr="00331BBB" w:rsidRDefault="006F56D3" w:rsidP="00A125B2">
            <w:pPr>
              <w:pStyle w:val="TAL"/>
              <w:rPr>
                <w:lang w:eastAsia="zh-CN"/>
              </w:rPr>
            </w:pPr>
            <w:r w:rsidRPr="00A125B2">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331BBB" w:rsidRDefault="006F56D3" w:rsidP="006F56D3">
      <w:pPr>
        <w:rPr>
          <w:rFonts w:eastAsia="Yu Mincho"/>
        </w:rPr>
      </w:pPr>
    </w:p>
    <w:p w14:paraId="061D212F" w14:textId="77777777" w:rsidR="006F56D3" w:rsidRPr="00331BBB" w:rsidRDefault="006F56D3" w:rsidP="00A125B2">
      <w:pPr>
        <w:pStyle w:val="Heading4"/>
      </w:pPr>
      <w:bookmarkStart w:id="2300" w:name="_Toc36757442"/>
      <w:r w:rsidRPr="00A125B2">
        <w:t>–</w:t>
      </w:r>
      <w:r w:rsidRPr="00A125B2">
        <w:tab/>
      </w:r>
      <w:r w:rsidRPr="00A125B2">
        <w:rPr>
          <w:i/>
          <w:iCs/>
        </w:rPr>
        <w:t>SL-ThresPSSCH-RSRP-List</w:t>
      </w:r>
      <w:bookmarkEnd w:id="2300"/>
    </w:p>
    <w:p w14:paraId="268EB868" w14:textId="77777777" w:rsidR="006F56D3" w:rsidRPr="00331BBB" w:rsidRDefault="006F56D3" w:rsidP="006F56D3">
      <w:r w:rsidRPr="00331BBB">
        <w:t xml:space="preserve">IE </w:t>
      </w:r>
      <w:r w:rsidRPr="00331BBB">
        <w:rPr>
          <w:i/>
        </w:rPr>
        <w:t>SL-ThresPSSCH-RSRP-List</w:t>
      </w:r>
      <w:r w:rsidRPr="00331BBB">
        <w:rPr>
          <w:bCs/>
          <w:kern w:val="2"/>
          <w:lang w:eastAsia="zh-CN"/>
        </w:rPr>
        <w:t xml:space="preserve"> indicates a threshold used for sensing based UE autonomous resource selection</w:t>
      </w:r>
      <w:r w:rsidRPr="00331BBB">
        <w:rPr>
          <w:bCs/>
          <w:noProof/>
          <w:lang w:eastAsia="zh-CN"/>
        </w:rPr>
        <w:t xml:space="preserve"> (see TS 38.215 [9])</w:t>
      </w:r>
      <w:r w:rsidRPr="00331BBB">
        <w:rPr>
          <w:bCs/>
          <w:kern w:val="2"/>
          <w:lang w:eastAsia="zh-CN"/>
        </w:rPr>
        <w:t>. A</w:t>
      </w:r>
      <w:r w:rsidRPr="00331BBB">
        <w:rPr>
          <w:bCs/>
          <w:kern w:val="2"/>
          <w:lang w:eastAsia="en-GB"/>
        </w:rPr>
        <w:t xml:space="preserve"> resource is excluded if it is indicated or reserved by a decoded S</w:t>
      </w:r>
      <w:r w:rsidRPr="00331BBB">
        <w:rPr>
          <w:bCs/>
          <w:kern w:val="2"/>
          <w:lang w:eastAsia="zh-CN"/>
        </w:rPr>
        <w:t>CI</w:t>
      </w:r>
      <w:r w:rsidRPr="00331BBB">
        <w:rPr>
          <w:bCs/>
          <w:kern w:val="2"/>
          <w:lang w:eastAsia="en-GB"/>
        </w:rPr>
        <w:t xml:space="preserve"> and PSSCH RSRP in the associated data resource is above </w:t>
      </w:r>
      <w:r w:rsidRPr="00331BBB">
        <w:rPr>
          <w:bCs/>
          <w:kern w:val="2"/>
          <w:lang w:eastAsia="zh-CN"/>
        </w:rPr>
        <w:t>the</w:t>
      </w:r>
      <w:r w:rsidRPr="00331BBB">
        <w:rPr>
          <w:bCs/>
          <w:kern w:val="2"/>
          <w:lang w:eastAsia="en-GB"/>
        </w:rPr>
        <w:t xml:space="preserve"> </w:t>
      </w:r>
      <w:r w:rsidRPr="00331BBB">
        <w:rPr>
          <w:bCs/>
          <w:kern w:val="2"/>
          <w:lang w:eastAsia="zh-CN"/>
        </w:rPr>
        <w:t xml:space="preserve">threshold defined by </w:t>
      </w:r>
      <w:r w:rsidRPr="00331BBB">
        <w:t xml:space="preserve">IE </w:t>
      </w:r>
      <w:r w:rsidRPr="00331BBB">
        <w:rPr>
          <w:i/>
        </w:rPr>
        <w:t>SL-ThresPSSCH-RSRP-List</w:t>
      </w:r>
      <w:r w:rsidRPr="00331BBB">
        <w:rPr>
          <w:bCs/>
          <w:kern w:val="2"/>
          <w:lang w:eastAsia="en-GB"/>
        </w:rPr>
        <w:t>.</w:t>
      </w:r>
    </w:p>
    <w:p w14:paraId="4C452753" w14:textId="77777777" w:rsidR="006F56D3" w:rsidRPr="00A125B2" w:rsidRDefault="006F56D3" w:rsidP="00A125B2">
      <w:pPr>
        <w:pStyle w:val="TH"/>
        <w:rPr>
          <w:b w:val="0"/>
        </w:rPr>
      </w:pPr>
      <w:r w:rsidRPr="00A125B2">
        <w:rPr>
          <w:i/>
          <w:iCs/>
        </w:rPr>
        <w:t>SL-ThresPSSCH-RSRP-List</w:t>
      </w:r>
      <w:r w:rsidRPr="00A125B2">
        <w:t xml:space="preserve"> information element</w:t>
      </w:r>
    </w:p>
    <w:p w14:paraId="1402882D" w14:textId="77777777" w:rsidR="006F56D3" w:rsidRPr="00A125B2" w:rsidRDefault="006F56D3" w:rsidP="00A125B2">
      <w:pPr>
        <w:pStyle w:val="PL"/>
      </w:pPr>
      <w:r w:rsidRPr="00A125B2">
        <w:t>-- ASN1START</w:t>
      </w:r>
    </w:p>
    <w:p w14:paraId="402EE4D7" w14:textId="77777777" w:rsidR="006F56D3" w:rsidRPr="00A125B2" w:rsidRDefault="006F56D3" w:rsidP="00A125B2">
      <w:pPr>
        <w:pStyle w:val="PL"/>
      </w:pPr>
      <w:r w:rsidRPr="00A125B2">
        <w:t>-- TAG-SL-THRESPSSCH-RSRP-LIST-START</w:t>
      </w:r>
    </w:p>
    <w:p w14:paraId="620DD250" w14:textId="77777777" w:rsidR="006F56D3" w:rsidRPr="00A125B2" w:rsidRDefault="006F56D3" w:rsidP="00A125B2">
      <w:pPr>
        <w:pStyle w:val="PL"/>
      </w:pPr>
    </w:p>
    <w:p w14:paraId="474A2878" w14:textId="77777777" w:rsidR="006F56D3" w:rsidRPr="00331BBB" w:rsidRDefault="006F56D3" w:rsidP="00A125B2">
      <w:pPr>
        <w:pStyle w:val="PL"/>
      </w:pPr>
      <w:r w:rsidRPr="00A125B2">
        <w:t>SL-ThresPSSCH-RSRP-List-r16 ::=    SEQUENCE (SIZE (64)) OF SL-ThresPSSCH-RSRP-r16</w:t>
      </w:r>
    </w:p>
    <w:p w14:paraId="02FF6288" w14:textId="77777777" w:rsidR="006F56D3" w:rsidRPr="00A125B2" w:rsidRDefault="006F56D3" w:rsidP="00A125B2">
      <w:pPr>
        <w:pStyle w:val="PL"/>
      </w:pPr>
    </w:p>
    <w:p w14:paraId="1A73B434" w14:textId="77777777" w:rsidR="006F56D3" w:rsidRPr="00331BBB" w:rsidRDefault="006F56D3" w:rsidP="00A125B2">
      <w:pPr>
        <w:pStyle w:val="PL"/>
      </w:pPr>
      <w:r w:rsidRPr="00A125B2">
        <w:t>SL-ThresPSSCH-RSRP-r16 ::=         INTEGER (0..66)</w:t>
      </w:r>
    </w:p>
    <w:p w14:paraId="63D4FC97" w14:textId="77777777" w:rsidR="006F56D3" w:rsidRPr="00A125B2" w:rsidRDefault="006F56D3" w:rsidP="00A125B2">
      <w:pPr>
        <w:pStyle w:val="PL"/>
      </w:pPr>
    </w:p>
    <w:p w14:paraId="7CEB2B8E" w14:textId="77777777" w:rsidR="006F56D3" w:rsidRPr="00A125B2" w:rsidRDefault="006F56D3" w:rsidP="00A125B2">
      <w:pPr>
        <w:pStyle w:val="PL"/>
      </w:pPr>
      <w:r w:rsidRPr="00A125B2">
        <w:t>-- TAG-SL-THRESPSSCH-RSRP-LIST-STOP</w:t>
      </w:r>
    </w:p>
    <w:p w14:paraId="64F2ECB5" w14:textId="77777777" w:rsidR="006F56D3" w:rsidRPr="00A125B2" w:rsidRDefault="006F56D3" w:rsidP="00A125B2">
      <w:pPr>
        <w:pStyle w:val="PL"/>
      </w:pPr>
      <w:r w:rsidRPr="00A125B2">
        <w:t>-- ASN1STOP</w:t>
      </w:r>
    </w:p>
    <w:p w14:paraId="566FBAFD" w14:textId="77777777" w:rsidR="006F56D3" w:rsidRPr="00331BB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24D12159" w14:textId="77777777" w:rsidTr="00785849">
        <w:tc>
          <w:tcPr>
            <w:tcW w:w="0" w:type="auto"/>
            <w:shd w:val="clear" w:color="auto" w:fill="auto"/>
            <w:hideMark/>
          </w:tcPr>
          <w:p w14:paraId="17655095" w14:textId="384BCA57" w:rsidR="006F56D3" w:rsidRPr="00A125B2" w:rsidRDefault="006F56D3" w:rsidP="00A125B2">
            <w:pPr>
              <w:pStyle w:val="TAH"/>
              <w:rPr>
                <w:b w:val="0"/>
              </w:rPr>
            </w:pPr>
            <w:r w:rsidRPr="00A125B2">
              <w:rPr>
                <w:i/>
                <w:iCs/>
              </w:rPr>
              <w:t>SL-ThresPSSCH-RSRP-List</w:t>
            </w:r>
            <w:r w:rsidRPr="00A125B2">
              <w:t xml:space="preserve"> field descriptions</w:t>
            </w:r>
          </w:p>
        </w:tc>
      </w:tr>
      <w:tr w:rsidR="006F56D3" w:rsidRPr="00331BBB" w14:paraId="2A8C9D57" w14:textId="77777777" w:rsidTr="00785849">
        <w:tc>
          <w:tcPr>
            <w:tcW w:w="0" w:type="auto"/>
            <w:shd w:val="clear" w:color="auto" w:fill="auto"/>
          </w:tcPr>
          <w:p w14:paraId="4E3583FD" w14:textId="77777777" w:rsidR="006F56D3" w:rsidRPr="00A125B2" w:rsidRDefault="006F56D3" w:rsidP="009B5950">
            <w:pPr>
              <w:pStyle w:val="TAL"/>
              <w:rPr>
                <w:b/>
                <w:bCs/>
                <w:i/>
                <w:iCs/>
                <w:noProof/>
                <w:lang w:eastAsia="zh-CN"/>
              </w:rPr>
            </w:pPr>
            <w:r w:rsidRPr="00A125B2">
              <w:rPr>
                <w:b/>
                <w:bCs/>
                <w:i/>
                <w:iCs/>
                <w:noProof/>
                <w:lang w:eastAsia="en-GB"/>
              </w:rPr>
              <w:t>SL-ThresPSSCH-RSRP</w:t>
            </w:r>
          </w:p>
          <w:p w14:paraId="76154F35" w14:textId="77777777" w:rsidR="006F56D3" w:rsidRPr="00331BBB" w:rsidRDefault="006F56D3" w:rsidP="00A125B2">
            <w:pPr>
              <w:pStyle w:val="TAL"/>
              <w:rPr>
                <w:szCs w:val="22"/>
                <w:lang w:eastAsia="en-GB"/>
              </w:rPr>
            </w:pPr>
            <w:r w:rsidRPr="00A125B2">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331BBB" w:rsidRDefault="006F56D3" w:rsidP="006F56D3">
      <w:pPr>
        <w:rPr>
          <w:rFonts w:eastAsia="Yu Mincho"/>
        </w:rPr>
      </w:pPr>
    </w:p>
    <w:p w14:paraId="23D5C220" w14:textId="77777777" w:rsidR="006F56D3" w:rsidRPr="00331BBB" w:rsidRDefault="006F56D3" w:rsidP="00A125B2">
      <w:pPr>
        <w:pStyle w:val="Heading4"/>
      </w:pPr>
      <w:bookmarkStart w:id="2301" w:name="_Toc36757443"/>
      <w:r w:rsidRPr="00A125B2">
        <w:t>–</w:t>
      </w:r>
      <w:r w:rsidRPr="00A125B2">
        <w:tab/>
      </w:r>
      <w:r w:rsidRPr="00A125B2">
        <w:rPr>
          <w:i/>
          <w:iCs/>
        </w:rPr>
        <w:t>SL-TxPower</w:t>
      </w:r>
      <w:bookmarkEnd w:id="2301"/>
    </w:p>
    <w:p w14:paraId="5A8516C5" w14:textId="77777777" w:rsidR="006F56D3" w:rsidRPr="00331BBB" w:rsidRDefault="006F56D3" w:rsidP="006F56D3">
      <w:r w:rsidRPr="00331BBB">
        <w:t xml:space="preserve">The IE </w:t>
      </w:r>
      <w:r w:rsidRPr="00331BBB">
        <w:rPr>
          <w:i/>
          <w:lang w:eastAsia="zh-CN"/>
        </w:rPr>
        <w:t>SL</w:t>
      </w:r>
      <w:r w:rsidRPr="00331BBB">
        <w:rPr>
          <w:i/>
        </w:rPr>
        <w:t>-</w:t>
      </w:r>
      <w:r w:rsidRPr="00331BBB">
        <w:rPr>
          <w:i/>
          <w:lang w:eastAsia="zh-CN"/>
        </w:rPr>
        <w:t>TxPower</w:t>
      </w:r>
      <w:r w:rsidRPr="00331BBB">
        <w:t xml:space="preserve"> is used to limit the UE's </w:t>
      </w:r>
      <w:r w:rsidRPr="00331BBB">
        <w:rPr>
          <w:lang w:eastAsia="zh-CN"/>
        </w:rPr>
        <w:t>sidelink</w:t>
      </w:r>
      <w:r w:rsidRPr="00331BBB">
        <w:t xml:space="preserve"> transmission power on a carrier frequency.</w:t>
      </w:r>
      <w:r w:rsidRPr="00331BBB">
        <w:rPr>
          <w:lang w:eastAsia="zh-CN"/>
        </w:rPr>
        <w:t xml:space="preserve"> The unit is dBm. Value </w:t>
      </w:r>
      <w:r w:rsidRPr="00331BBB">
        <w:t>minusinfinity</w:t>
      </w:r>
      <w:r w:rsidRPr="00331BBB">
        <w:rPr>
          <w:lang w:eastAsia="zh-CN"/>
        </w:rPr>
        <w:t xml:space="preserve"> </w:t>
      </w:r>
      <w:r w:rsidRPr="00331BBB">
        <w:rPr>
          <w:lang w:eastAsia="en-GB"/>
        </w:rPr>
        <w:t>corresponds to –infinity</w:t>
      </w:r>
      <w:r w:rsidRPr="00331BBB">
        <w:rPr>
          <w:lang w:eastAsia="zh-CN"/>
        </w:rPr>
        <w:t>.</w:t>
      </w:r>
    </w:p>
    <w:p w14:paraId="3EC778E8" w14:textId="77777777" w:rsidR="006F56D3" w:rsidRPr="00A125B2" w:rsidRDefault="006F56D3" w:rsidP="00A125B2">
      <w:pPr>
        <w:pStyle w:val="TH"/>
      </w:pPr>
      <w:r w:rsidRPr="00A125B2">
        <w:rPr>
          <w:i/>
        </w:rPr>
        <w:t xml:space="preserve">SL-TxPower </w:t>
      </w:r>
      <w:r w:rsidRPr="00A125B2">
        <w:t>information element</w:t>
      </w:r>
    </w:p>
    <w:p w14:paraId="057620FF" w14:textId="77777777" w:rsidR="006F56D3" w:rsidRPr="00A125B2" w:rsidRDefault="006F56D3" w:rsidP="00A125B2">
      <w:pPr>
        <w:pStyle w:val="PL"/>
      </w:pPr>
      <w:r w:rsidRPr="00A125B2">
        <w:t>-- ASN1START</w:t>
      </w:r>
    </w:p>
    <w:p w14:paraId="1FDC7968" w14:textId="77777777" w:rsidR="006F56D3" w:rsidRPr="00A125B2" w:rsidRDefault="006F56D3" w:rsidP="00A125B2">
      <w:pPr>
        <w:pStyle w:val="PL"/>
      </w:pPr>
      <w:r w:rsidRPr="00A125B2">
        <w:t>-- TAG-SL-TXPOWER-START</w:t>
      </w:r>
    </w:p>
    <w:p w14:paraId="682A490B" w14:textId="77777777" w:rsidR="006F56D3" w:rsidRPr="00A125B2" w:rsidRDefault="006F56D3" w:rsidP="00A125B2">
      <w:pPr>
        <w:pStyle w:val="PL"/>
      </w:pPr>
    </w:p>
    <w:p w14:paraId="39412907" w14:textId="77777777" w:rsidR="006F56D3" w:rsidRPr="00A125B2" w:rsidRDefault="006F56D3" w:rsidP="00A125B2">
      <w:pPr>
        <w:pStyle w:val="PL"/>
      </w:pPr>
      <w:r w:rsidRPr="00A125B2">
        <w:t>SL-TxPower-r16 ::=                    CHOICE{</w:t>
      </w:r>
    </w:p>
    <w:p w14:paraId="13CFB8F4" w14:textId="14C4C84C" w:rsidR="006F56D3" w:rsidRPr="00A125B2" w:rsidRDefault="006F56D3" w:rsidP="00A125B2">
      <w:pPr>
        <w:pStyle w:val="PL"/>
      </w:pPr>
      <w:r w:rsidRPr="00A125B2">
        <w:t xml:space="preserve">    minusinfinity-r16                     NULL,</w:t>
      </w:r>
    </w:p>
    <w:p w14:paraId="22F72017" w14:textId="3FC3EF6F" w:rsidR="006F56D3" w:rsidRPr="00A125B2" w:rsidRDefault="006F56D3" w:rsidP="00A125B2">
      <w:pPr>
        <w:pStyle w:val="PL"/>
      </w:pPr>
      <w:r w:rsidRPr="00A125B2">
        <w:t xml:space="preserve">    txPower-r16                           INTEGER (-30..33)</w:t>
      </w:r>
    </w:p>
    <w:p w14:paraId="7D96D5B6" w14:textId="77777777" w:rsidR="006F56D3" w:rsidRPr="00331BBB" w:rsidRDefault="006F56D3" w:rsidP="00A125B2">
      <w:pPr>
        <w:pStyle w:val="PL"/>
      </w:pPr>
      <w:r w:rsidRPr="00A125B2">
        <w:t>}</w:t>
      </w:r>
    </w:p>
    <w:p w14:paraId="1E91B2A3" w14:textId="77777777" w:rsidR="006F56D3" w:rsidRPr="00331BBB" w:rsidRDefault="006F56D3" w:rsidP="00A125B2">
      <w:pPr>
        <w:pStyle w:val="PL"/>
      </w:pPr>
    </w:p>
    <w:p w14:paraId="567ED315" w14:textId="77777777" w:rsidR="006F56D3" w:rsidRPr="00A125B2" w:rsidRDefault="006F56D3" w:rsidP="00A125B2">
      <w:pPr>
        <w:pStyle w:val="PL"/>
      </w:pPr>
      <w:r w:rsidRPr="00A125B2">
        <w:t>-- TAG-SL-TXPOWER-STOP</w:t>
      </w:r>
    </w:p>
    <w:p w14:paraId="5A74AB7D" w14:textId="77777777" w:rsidR="006F56D3" w:rsidRPr="00A125B2" w:rsidRDefault="006F56D3" w:rsidP="00A125B2">
      <w:pPr>
        <w:pStyle w:val="PL"/>
      </w:pPr>
      <w:r w:rsidRPr="00A125B2">
        <w:t>-- ASN1STOP</w:t>
      </w:r>
    </w:p>
    <w:p w14:paraId="702D4BF6" w14:textId="77777777" w:rsidR="009B5950" w:rsidRPr="00331BBB" w:rsidRDefault="009B5950" w:rsidP="00A125B2"/>
    <w:p w14:paraId="48E3B29A" w14:textId="2757D905" w:rsidR="006F56D3" w:rsidRPr="00331BBB" w:rsidRDefault="006F56D3" w:rsidP="00A125B2">
      <w:pPr>
        <w:pStyle w:val="Heading4"/>
      </w:pPr>
      <w:bookmarkStart w:id="2302" w:name="_Toc36757444"/>
      <w:r w:rsidRPr="00A125B2">
        <w:t>–</w:t>
      </w:r>
      <w:r w:rsidRPr="00A125B2">
        <w:tab/>
      </w:r>
      <w:r w:rsidRPr="00A125B2">
        <w:rPr>
          <w:i/>
          <w:iCs/>
        </w:rPr>
        <w:t>SL-TypeTxSync</w:t>
      </w:r>
      <w:bookmarkEnd w:id="2302"/>
    </w:p>
    <w:p w14:paraId="62478FC4" w14:textId="77777777" w:rsidR="006F56D3" w:rsidRPr="00331BBB" w:rsidRDefault="006F56D3" w:rsidP="006F56D3">
      <w:r w:rsidRPr="00331BBB">
        <w:t>The IE</w:t>
      </w:r>
      <w:r w:rsidRPr="00331BBB">
        <w:rPr>
          <w:i/>
        </w:rPr>
        <w:t xml:space="preserve"> SL-TypeTxSync</w:t>
      </w:r>
      <w:r w:rsidRPr="00331BBB">
        <w:rPr>
          <w:iCs/>
        </w:rPr>
        <w:t xml:space="preserve"> </w:t>
      </w:r>
      <w:r w:rsidRPr="00331BBB">
        <w:rPr>
          <w:lang w:eastAsia="zh-CN"/>
        </w:rPr>
        <w:t>indicates the synchronization reference type</w:t>
      </w:r>
      <w:r w:rsidRPr="00331BBB">
        <w:t>.</w:t>
      </w:r>
    </w:p>
    <w:p w14:paraId="6E633987" w14:textId="77777777" w:rsidR="006F56D3" w:rsidRPr="00A125B2" w:rsidRDefault="006F56D3" w:rsidP="00A125B2">
      <w:pPr>
        <w:pStyle w:val="TH"/>
      </w:pPr>
      <w:r w:rsidRPr="00A125B2">
        <w:rPr>
          <w:i/>
        </w:rPr>
        <w:t>SL-TypeTxSync</w:t>
      </w:r>
      <w:r w:rsidRPr="00A125B2">
        <w:t xml:space="preserve"> information element</w:t>
      </w:r>
    </w:p>
    <w:p w14:paraId="6FA2DC63" w14:textId="77777777" w:rsidR="006F56D3" w:rsidRPr="00A125B2" w:rsidRDefault="006F56D3" w:rsidP="00A125B2">
      <w:pPr>
        <w:pStyle w:val="PL"/>
      </w:pPr>
      <w:r w:rsidRPr="00A125B2">
        <w:t>-- ASN1START</w:t>
      </w:r>
    </w:p>
    <w:p w14:paraId="55EDB4FB" w14:textId="77777777" w:rsidR="006F56D3" w:rsidRPr="00A125B2" w:rsidRDefault="006F56D3" w:rsidP="00A125B2">
      <w:pPr>
        <w:pStyle w:val="PL"/>
      </w:pPr>
      <w:r w:rsidRPr="00A125B2">
        <w:t>-- TAG-SL-TYPETXSYNC-START</w:t>
      </w:r>
    </w:p>
    <w:p w14:paraId="1B44D422" w14:textId="77777777" w:rsidR="006F56D3" w:rsidRPr="00A125B2" w:rsidRDefault="006F56D3" w:rsidP="00A125B2">
      <w:pPr>
        <w:pStyle w:val="PL"/>
      </w:pPr>
    </w:p>
    <w:p w14:paraId="3A8AD2C0" w14:textId="77777777" w:rsidR="006F56D3" w:rsidRPr="00A125B2" w:rsidRDefault="006F56D3" w:rsidP="00A125B2">
      <w:pPr>
        <w:pStyle w:val="PL"/>
      </w:pPr>
      <w:r w:rsidRPr="00A125B2">
        <w:t>SL-TypeTxSync-r16 ::=                     ENUMERATED {gnss, gnbEnb, ue</w:t>
      </w:r>
      <w:r w:rsidRPr="00A125B2">
        <w:rPr>
          <w:rFonts w:ascii="SimSun" w:hAnsi="SimSun"/>
          <w:lang w:eastAsia="zh-CN"/>
        </w:rPr>
        <w:t>}</w:t>
      </w:r>
    </w:p>
    <w:p w14:paraId="7AC3E4A4" w14:textId="77777777" w:rsidR="006F56D3" w:rsidRPr="00A125B2" w:rsidRDefault="006F56D3" w:rsidP="00A125B2">
      <w:pPr>
        <w:pStyle w:val="PL"/>
      </w:pPr>
    </w:p>
    <w:p w14:paraId="48276010" w14:textId="77777777" w:rsidR="006F56D3" w:rsidRPr="00A125B2" w:rsidRDefault="006F56D3" w:rsidP="00A125B2">
      <w:pPr>
        <w:pStyle w:val="PL"/>
      </w:pPr>
      <w:r w:rsidRPr="00A125B2">
        <w:t>-- TAG-SL-TYPETXSYNC-STOP</w:t>
      </w:r>
    </w:p>
    <w:p w14:paraId="299D22A6" w14:textId="77777777" w:rsidR="006F56D3" w:rsidRPr="00A125B2" w:rsidRDefault="006F56D3" w:rsidP="00A125B2">
      <w:pPr>
        <w:pStyle w:val="PL"/>
      </w:pPr>
      <w:r w:rsidRPr="00A125B2">
        <w:t>-- ASN1STOP</w:t>
      </w:r>
    </w:p>
    <w:p w14:paraId="261E0A32" w14:textId="77777777" w:rsidR="009B5950" w:rsidRPr="00331BBB" w:rsidRDefault="009B5950" w:rsidP="00A125B2"/>
    <w:p w14:paraId="0C47162C" w14:textId="3721C8B8" w:rsidR="006F56D3" w:rsidRPr="00331BBB" w:rsidRDefault="006F56D3" w:rsidP="00A125B2">
      <w:pPr>
        <w:pStyle w:val="Heading4"/>
      </w:pPr>
      <w:bookmarkStart w:id="2303" w:name="_Toc36757445"/>
      <w:r w:rsidRPr="00A125B2">
        <w:t>–</w:t>
      </w:r>
      <w:r w:rsidRPr="00A125B2">
        <w:tab/>
      </w:r>
      <w:r w:rsidRPr="00A125B2">
        <w:rPr>
          <w:i/>
          <w:iCs/>
        </w:rPr>
        <w:t>SL-UE-SelectedConfig</w:t>
      </w:r>
      <w:bookmarkEnd w:id="2303"/>
    </w:p>
    <w:p w14:paraId="1E2A3DA0" w14:textId="77777777" w:rsidR="006F56D3" w:rsidRPr="00331BBB" w:rsidRDefault="006F56D3" w:rsidP="006F56D3">
      <w:r w:rsidRPr="00331BBB">
        <w:t xml:space="preserve">IE </w:t>
      </w:r>
      <w:r w:rsidRPr="00331BBB">
        <w:rPr>
          <w:i/>
        </w:rPr>
        <w:t>SL-UE-SelectedConfig</w:t>
      </w:r>
      <w:r w:rsidRPr="00331BBB">
        <w:rPr>
          <w:bCs/>
          <w:kern w:val="2"/>
          <w:lang w:eastAsia="zh-CN"/>
        </w:rPr>
        <w:t xml:space="preserve"> specifies sidelink communication configurations used for UE autonomous resource selection</w:t>
      </w:r>
      <w:r w:rsidRPr="00331BBB">
        <w:rPr>
          <w:bCs/>
          <w:kern w:val="2"/>
          <w:lang w:eastAsia="en-GB"/>
        </w:rPr>
        <w:t>.</w:t>
      </w:r>
    </w:p>
    <w:p w14:paraId="558AD9F9" w14:textId="77777777" w:rsidR="006F56D3" w:rsidRPr="00A125B2" w:rsidRDefault="006F56D3" w:rsidP="00A125B2">
      <w:pPr>
        <w:pStyle w:val="TH"/>
        <w:rPr>
          <w:b w:val="0"/>
        </w:rPr>
      </w:pPr>
      <w:r w:rsidRPr="00A125B2">
        <w:rPr>
          <w:i/>
          <w:iCs/>
        </w:rPr>
        <w:t>SL-UE-SelectedConfig</w:t>
      </w:r>
      <w:r w:rsidRPr="00A125B2">
        <w:t xml:space="preserve"> information element</w:t>
      </w:r>
    </w:p>
    <w:p w14:paraId="4AD8FDCC" w14:textId="77777777" w:rsidR="006F56D3" w:rsidRPr="00A125B2" w:rsidRDefault="006F56D3" w:rsidP="00A125B2">
      <w:pPr>
        <w:pStyle w:val="PL"/>
      </w:pPr>
      <w:r w:rsidRPr="00A125B2">
        <w:t>-- ASN1START</w:t>
      </w:r>
    </w:p>
    <w:p w14:paraId="018D5ADF" w14:textId="77777777" w:rsidR="006F56D3" w:rsidRPr="00A125B2" w:rsidRDefault="006F56D3" w:rsidP="00A125B2">
      <w:pPr>
        <w:pStyle w:val="PL"/>
      </w:pPr>
      <w:r w:rsidRPr="00A125B2">
        <w:t>-- TAG-SL-UE-SELECTEDCONFIG-START</w:t>
      </w:r>
    </w:p>
    <w:p w14:paraId="26E3D5BC" w14:textId="77777777" w:rsidR="006F56D3" w:rsidRPr="00A125B2" w:rsidRDefault="006F56D3" w:rsidP="00A125B2">
      <w:pPr>
        <w:pStyle w:val="PL"/>
      </w:pPr>
    </w:p>
    <w:p w14:paraId="0D8B5409" w14:textId="77777777" w:rsidR="006F56D3" w:rsidRPr="00331BBB" w:rsidRDefault="006F56D3" w:rsidP="00A125B2">
      <w:pPr>
        <w:pStyle w:val="PL"/>
      </w:pPr>
      <w:r w:rsidRPr="00A125B2">
        <w:t>SL-UE-SelectedConfig-r16 ::=                 SEQUENCE {</w:t>
      </w:r>
    </w:p>
    <w:p w14:paraId="352387DE" w14:textId="77777777" w:rsidR="006F56D3" w:rsidRPr="00331BBB" w:rsidRDefault="006F56D3" w:rsidP="00A125B2">
      <w:pPr>
        <w:pStyle w:val="PL"/>
      </w:pPr>
      <w:r w:rsidRPr="00A125B2">
        <w:t xml:space="preserve">    sl-PSSCH-TxConfigList-r16                    SL-PSSCH-TxConfigList-r16                                   OPTIONAL,    -- Need R</w:t>
      </w:r>
    </w:p>
    <w:p w14:paraId="2F202063" w14:textId="77777777" w:rsidR="006F56D3" w:rsidRPr="00331BBB" w:rsidRDefault="006F56D3" w:rsidP="00A125B2">
      <w:pPr>
        <w:pStyle w:val="PL"/>
      </w:pPr>
      <w:r w:rsidRPr="00A125B2">
        <w:t xml:space="preserve">    sl-ProbResourceKeep-r16                      ENUMERATED {v0, v0dot2, v0dot4, v0dot6, v0dot8}             OPTIONAL,    -- Need R</w:t>
      </w:r>
    </w:p>
    <w:p w14:paraId="7E8731CB" w14:textId="77777777" w:rsidR="006F56D3" w:rsidRPr="00331BBB" w:rsidRDefault="006F56D3" w:rsidP="009B5950">
      <w:pPr>
        <w:pStyle w:val="PL"/>
      </w:pPr>
      <w:r w:rsidRPr="00331BBB">
        <w:t xml:space="preserve">    sl-ReselectAfter-r16                         </w:t>
      </w:r>
      <w:r w:rsidRPr="00A125B2">
        <w:t>ENUMERATED</w:t>
      </w:r>
      <w:r w:rsidRPr="00331BBB">
        <w:rPr>
          <w:lang w:eastAsia="zh-CN"/>
        </w:rPr>
        <w:t xml:space="preserve"> {n1, n2, n3, n4, n5, n6, n7, n8, n9}             </w:t>
      </w:r>
      <w:r w:rsidRPr="00A125B2">
        <w:t>OPTIONAL</w:t>
      </w:r>
      <w:r w:rsidRPr="00331BBB">
        <w:t>,    -- Need R</w:t>
      </w:r>
    </w:p>
    <w:p w14:paraId="238E274E" w14:textId="77777777" w:rsidR="006F56D3" w:rsidRPr="00331BBB" w:rsidRDefault="006F56D3" w:rsidP="00A125B2">
      <w:pPr>
        <w:pStyle w:val="PL"/>
      </w:pPr>
      <w:r w:rsidRPr="00A125B2">
        <w:t xml:space="preserve">    sl-PreemptionEnable-r16                      ENUMERATED {enabled}                                        OPTIONAL,    -- Need R</w:t>
      </w:r>
    </w:p>
    <w:p w14:paraId="1F86A272" w14:textId="77777777" w:rsidR="006F56D3" w:rsidRPr="00331BBB" w:rsidRDefault="006F56D3" w:rsidP="00A125B2">
      <w:pPr>
        <w:pStyle w:val="PL"/>
        <w:rPr>
          <w:rFonts w:eastAsia="DengXian"/>
          <w:lang w:eastAsia="zh-CN"/>
        </w:rPr>
      </w:pPr>
      <w:r w:rsidRPr="00A125B2">
        <w:t xml:space="preserve">    sl-CBR-CommonTxConfigList-r16                SL-CBR-CommonTxConfigList-r16                               OPTIONAL,    -- Need R</w:t>
      </w:r>
    </w:p>
    <w:p w14:paraId="0B12B15B" w14:textId="77777777" w:rsidR="006F56D3" w:rsidRPr="00331BBB" w:rsidRDefault="006F56D3" w:rsidP="00A125B2">
      <w:pPr>
        <w:pStyle w:val="PL"/>
      </w:pPr>
      <w:r w:rsidRPr="00A125B2">
        <w:t xml:space="preserve">    ul-PrioritizationThres-r16                   INTEGER (1..16)                                             OPTIONAL,    -- Need R</w:t>
      </w:r>
    </w:p>
    <w:p w14:paraId="672A9D8A" w14:textId="77777777" w:rsidR="006F56D3" w:rsidRPr="00A125B2" w:rsidRDefault="006F56D3" w:rsidP="00A125B2">
      <w:pPr>
        <w:pStyle w:val="PL"/>
      </w:pPr>
      <w:r w:rsidRPr="00A125B2">
        <w:t xml:space="preserve">    sl-PrioritizationThres-r16                   INTEGER (1..8)                                              OPTIONAL,    -- Need R</w:t>
      </w:r>
    </w:p>
    <w:p w14:paraId="68EA9AC9" w14:textId="77777777" w:rsidR="006F56D3" w:rsidRPr="00A125B2" w:rsidRDefault="006F56D3" w:rsidP="00A125B2">
      <w:pPr>
        <w:pStyle w:val="PL"/>
      </w:pPr>
      <w:r w:rsidRPr="00A125B2">
        <w:t xml:space="preserve">    ...</w:t>
      </w:r>
    </w:p>
    <w:p w14:paraId="0B410131" w14:textId="77777777" w:rsidR="006F56D3" w:rsidRPr="00A125B2" w:rsidRDefault="006F56D3" w:rsidP="00A125B2">
      <w:pPr>
        <w:pStyle w:val="PL"/>
      </w:pPr>
      <w:r w:rsidRPr="00A125B2">
        <w:t>}</w:t>
      </w:r>
    </w:p>
    <w:p w14:paraId="57D7650E" w14:textId="77777777" w:rsidR="006F56D3" w:rsidRPr="00A125B2" w:rsidRDefault="006F56D3" w:rsidP="00A125B2">
      <w:pPr>
        <w:pStyle w:val="PL"/>
      </w:pPr>
    </w:p>
    <w:p w14:paraId="7D4CA306" w14:textId="77777777" w:rsidR="006F56D3" w:rsidRPr="00A125B2" w:rsidRDefault="006F56D3" w:rsidP="00A125B2">
      <w:pPr>
        <w:pStyle w:val="PL"/>
      </w:pPr>
      <w:r w:rsidRPr="00A125B2">
        <w:t>-- TAG-SL-UE-SELECTEDCONFIG-STOP</w:t>
      </w:r>
    </w:p>
    <w:p w14:paraId="00170E53" w14:textId="77777777" w:rsidR="006F56D3" w:rsidRPr="00A125B2" w:rsidRDefault="006F56D3" w:rsidP="00A125B2">
      <w:pPr>
        <w:pStyle w:val="PL"/>
      </w:pPr>
      <w:r w:rsidRPr="00A125B2">
        <w:t>-- ASN1STOP</w:t>
      </w:r>
    </w:p>
    <w:p w14:paraId="0F8D446C" w14:textId="4E24F96C" w:rsidR="006F56D3" w:rsidRPr="00331BB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AFD4731" w14:textId="77777777" w:rsidTr="00785849">
        <w:tc>
          <w:tcPr>
            <w:tcW w:w="0" w:type="auto"/>
            <w:shd w:val="clear" w:color="auto" w:fill="auto"/>
            <w:hideMark/>
          </w:tcPr>
          <w:p w14:paraId="3986948A" w14:textId="0193259B" w:rsidR="006F56D3" w:rsidRPr="00A125B2" w:rsidRDefault="006F56D3" w:rsidP="00A125B2">
            <w:pPr>
              <w:pStyle w:val="TAH"/>
              <w:rPr>
                <w:b w:val="0"/>
              </w:rPr>
            </w:pPr>
            <w:r w:rsidRPr="00A125B2">
              <w:rPr>
                <w:i/>
                <w:iCs/>
              </w:rPr>
              <w:t>SL-UE-SelectedConfig</w:t>
            </w:r>
            <w:r w:rsidRPr="00A125B2">
              <w:t xml:space="preserve"> field descriptions</w:t>
            </w:r>
          </w:p>
        </w:tc>
      </w:tr>
      <w:tr w:rsidR="00C20A80" w:rsidRPr="00331BBB" w14:paraId="1CE58BF0" w14:textId="77777777" w:rsidTr="00785849">
        <w:tc>
          <w:tcPr>
            <w:tcW w:w="0" w:type="auto"/>
            <w:shd w:val="clear" w:color="auto" w:fill="auto"/>
          </w:tcPr>
          <w:p w14:paraId="61A1215A" w14:textId="77777777" w:rsidR="006F56D3" w:rsidRPr="00A125B2" w:rsidRDefault="006F56D3" w:rsidP="00A125B2">
            <w:pPr>
              <w:pStyle w:val="TAL"/>
              <w:rPr>
                <w:b/>
                <w:bCs/>
                <w:i/>
                <w:iCs/>
                <w:lang w:eastAsia="zh-CN"/>
              </w:rPr>
            </w:pPr>
            <w:r w:rsidRPr="00A125B2">
              <w:rPr>
                <w:b/>
                <w:bCs/>
                <w:i/>
                <w:iCs/>
                <w:lang w:eastAsia="zh-CN"/>
              </w:rPr>
              <w:t>sl-PrioritizationThres</w:t>
            </w:r>
          </w:p>
          <w:p w14:paraId="7D8971F4" w14:textId="77777777" w:rsidR="006F56D3" w:rsidRPr="00A125B2" w:rsidRDefault="006F56D3" w:rsidP="00A125B2">
            <w:pPr>
              <w:pStyle w:val="TAL"/>
              <w:rPr>
                <w:szCs w:val="22"/>
              </w:rPr>
            </w:pPr>
            <w:r w:rsidRPr="00A125B2">
              <w:rPr>
                <w:lang w:eastAsia="zh-CN"/>
              </w:rPr>
              <w:t xml:space="preserve">Indicates the SL priority threshold, which is used to determine whether SL TX is prioritized over UL TX, </w:t>
            </w:r>
            <w:r w:rsidRPr="00A125B2">
              <w:rPr>
                <w:lang w:eastAsia="en-GB"/>
              </w:rPr>
              <w:t>as specified in TS 38.321 [3].</w:t>
            </w:r>
          </w:p>
        </w:tc>
      </w:tr>
      <w:tr w:rsidR="00C20A80" w:rsidRPr="00331BBB" w14:paraId="47313F55" w14:textId="77777777" w:rsidTr="00785849">
        <w:tc>
          <w:tcPr>
            <w:tcW w:w="0" w:type="auto"/>
            <w:shd w:val="clear" w:color="auto" w:fill="auto"/>
          </w:tcPr>
          <w:p w14:paraId="6EC3305B" w14:textId="77777777" w:rsidR="006F56D3" w:rsidRPr="00A125B2" w:rsidRDefault="006F56D3" w:rsidP="009B5950">
            <w:pPr>
              <w:pStyle w:val="TAL"/>
              <w:rPr>
                <w:b/>
                <w:i/>
                <w:iCs/>
                <w:noProof/>
                <w:lang w:eastAsia="zh-CN"/>
              </w:rPr>
            </w:pPr>
            <w:r w:rsidRPr="00A125B2">
              <w:rPr>
                <w:b/>
                <w:i/>
                <w:iCs/>
                <w:noProof/>
                <w:lang w:eastAsia="en-GB"/>
              </w:rPr>
              <w:t>sl-ProbResourceKeep</w:t>
            </w:r>
          </w:p>
          <w:p w14:paraId="512302DA" w14:textId="77777777" w:rsidR="006F56D3" w:rsidRPr="00331BBB" w:rsidRDefault="006F56D3" w:rsidP="00656134">
            <w:pPr>
              <w:pStyle w:val="TAL"/>
              <w:rPr>
                <w:bCs/>
                <w:noProof/>
                <w:lang w:eastAsia="en-GB"/>
              </w:rPr>
            </w:pPr>
            <w:r w:rsidRPr="00331BBB">
              <w:rPr>
                <w:iCs/>
                <w:szCs w:val="22"/>
                <w:lang w:eastAsia="en-GB"/>
              </w:rPr>
              <w:t>Indicates the probability with which the UE keeps the current resource when the resource reselection counter reaches zero for sensing based UE autonomous resource selection (see TS 38.321 [3]).</w:t>
            </w:r>
          </w:p>
        </w:tc>
      </w:tr>
      <w:tr w:rsidR="00C20A80" w:rsidRPr="00331BBB" w14:paraId="20FEBF97" w14:textId="77777777" w:rsidTr="00785849">
        <w:tc>
          <w:tcPr>
            <w:tcW w:w="0" w:type="auto"/>
            <w:shd w:val="clear" w:color="auto" w:fill="auto"/>
          </w:tcPr>
          <w:p w14:paraId="47578D6D" w14:textId="77777777" w:rsidR="006F56D3" w:rsidRPr="00A125B2" w:rsidRDefault="006F56D3" w:rsidP="009B5950">
            <w:pPr>
              <w:pStyle w:val="TAL"/>
              <w:rPr>
                <w:b/>
                <w:i/>
                <w:iCs/>
                <w:noProof/>
                <w:lang w:eastAsia="zh-CN"/>
              </w:rPr>
            </w:pPr>
            <w:r w:rsidRPr="00A125B2">
              <w:rPr>
                <w:b/>
                <w:i/>
                <w:iCs/>
                <w:noProof/>
                <w:lang w:eastAsia="en-GB"/>
              </w:rPr>
              <w:t>sl-PSSCH-TxConfigList</w:t>
            </w:r>
          </w:p>
          <w:p w14:paraId="04D95782" w14:textId="77777777" w:rsidR="006F56D3" w:rsidRPr="00331BBB" w:rsidRDefault="006F56D3" w:rsidP="00656134">
            <w:pPr>
              <w:pStyle w:val="TAL"/>
              <w:rPr>
                <w:bCs/>
                <w:noProof/>
                <w:lang w:eastAsia="en-GB"/>
              </w:rPr>
            </w:pPr>
            <w:r w:rsidRPr="00331BBB">
              <w:rPr>
                <w:iCs/>
                <w:szCs w:val="22"/>
                <w:lang w:eastAsia="en-GB"/>
              </w:rPr>
              <w:t xml:space="preserve">Indicates </w:t>
            </w:r>
            <w:r w:rsidRPr="00331BBB">
              <w:rPr>
                <w:bCs/>
                <w:kern w:val="2"/>
                <w:lang w:eastAsia="zh-CN"/>
              </w:rPr>
              <w:t>PSSCH TX parameters [such as MCS, PRB number, retransmission number], associated to different UE absolute speeds [and</w:t>
            </w:r>
            <w:r w:rsidRPr="00331BBB">
              <w:t xml:space="preserve"> </w:t>
            </w:r>
            <w:r w:rsidRPr="00331BBB">
              <w:rPr>
                <w:bCs/>
                <w:kern w:val="2"/>
                <w:lang w:eastAsia="zh-CN"/>
              </w:rPr>
              <w:t>different synchronization reference types] for UE autonomous resource selection</w:t>
            </w:r>
            <w:r w:rsidRPr="00331BBB">
              <w:rPr>
                <w:iCs/>
                <w:szCs w:val="22"/>
                <w:lang w:eastAsia="en-GB"/>
              </w:rPr>
              <w:t>.</w:t>
            </w:r>
          </w:p>
        </w:tc>
      </w:tr>
      <w:tr w:rsidR="00C20A80" w:rsidRPr="00331BBB" w14:paraId="7AD980BD" w14:textId="77777777" w:rsidTr="00785849">
        <w:tc>
          <w:tcPr>
            <w:tcW w:w="0" w:type="auto"/>
            <w:shd w:val="clear" w:color="auto" w:fill="auto"/>
          </w:tcPr>
          <w:p w14:paraId="6808C185" w14:textId="77777777" w:rsidR="006F56D3" w:rsidRPr="00A125B2" w:rsidRDefault="006F56D3" w:rsidP="009B5950">
            <w:pPr>
              <w:pStyle w:val="TAL"/>
              <w:rPr>
                <w:b/>
                <w:i/>
                <w:iCs/>
                <w:noProof/>
                <w:lang w:eastAsia="zh-CN"/>
              </w:rPr>
            </w:pPr>
            <w:r w:rsidRPr="00A125B2">
              <w:rPr>
                <w:b/>
                <w:i/>
                <w:iCs/>
                <w:noProof/>
                <w:lang w:eastAsia="en-GB"/>
              </w:rPr>
              <w:t>sl-ReselectAfter</w:t>
            </w:r>
          </w:p>
          <w:p w14:paraId="32F4F7F7" w14:textId="77777777" w:rsidR="006F56D3" w:rsidRPr="00331BBB" w:rsidRDefault="006F56D3" w:rsidP="00656134">
            <w:pPr>
              <w:pStyle w:val="TAL"/>
              <w:rPr>
                <w:bCs/>
                <w:noProof/>
                <w:lang w:eastAsia="en-GB"/>
              </w:rPr>
            </w:pPr>
            <w:r w:rsidRPr="00331BBB">
              <w:rPr>
                <w:iCs/>
                <w:szCs w:val="22"/>
                <w:lang w:eastAsia="en-GB"/>
              </w:rPr>
              <w:t xml:space="preserve">Indicates </w:t>
            </w:r>
            <w:r w:rsidRPr="00331BBB">
              <w:rPr>
                <w:bCs/>
                <w:noProof/>
                <w:lang w:eastAsia="en-GB"/>
              </w:rPr>
              <w:t xml:space="preserve">the number of consecutive </w:t>
            </w:r>
            <w:r w:rsidRPr="00331BBB">
              <w:rPr>
                <w:bCs/>
                <w:noProof/>
                <w:lang w:eastAsia="zh-CN"/>
              </w:rPr>
              <w:t>skipped</w:t>
            </w:r>
            <w:r w:rsidRPr="00331BBB">
              <w:rPr>
                <w:bCs/>
                <w:noProof/>
                <w:lang w:eastAsia="en-GB"/>
              </w:rPr>
              <w:t xml:space="preserve"> transmissions before triggering resource reselection for sidelink communication</w:t>
            </w:r>
            <w:r w:rsidRPr="00331BBB">
              <w:rPr>
                <w:iCs/>
                <w:szCs w:val="22"/>
                <w:lang w:eastAsia="en-GB"/>
              </w:rPr>
              <w:t xml:space="preserve"> (see TS 38.321 [3]).</w:t>
            </w:r>
          </w:p>
        </w:tc>
      </w:tr>
      <w:tr w:rsidR="00C20A80" w:rsidRPr="00331BBB" w14:paraId="3B29A5F9" w14:textId="77777777" w:rsidTr="00785849">
        <w:tc>
          <w:tcPr>
            <w:tcW w:w="0" w:type="auto"/>
            <w:shd w:val="clear" w:color="auto" w:fill="auto"/>
          </w:tcPr>
          <w:p w14:paraId="052CD3D7" w14:textId="77777777" w:rsidR="006F56D3" w:rsidRPr="00A125B2" w:rsidRDefault="006F56D3" w:rsidP="00A125B2">
            <w:pPr>
              <w:pStyle w:val="TAL"/>
              <w:rPr>
                <w:b/>
                <w:bCs/>
                <w:i/>
                <w:iCs/>
                <w:lang w:eastAsia="zh-CN"/>
              </w:rPr>
            </w:pPr>
            <w:r w:rsidRPr="00A125B2">
              <w:rPr>
                <w:b/>
                <w:bCs/>
                <w:i/>
                <w:iCs/>
                <w:lang w:eastAsia="zh-CN"/>
              </w:rPr>
              <w:t>ul-PrioritizationThres</w:t>
            </w:r>
          </w:p>
          <w:p w14:paraId="23C79847" w14:textId="77777777" w:rsidR="006F56D3" w:rsidRPr="00331BBB" w:rsidRDefault="006F56D3" w:rsidP="009B5950">
            <w:pPr>
              <w:pStyle w:val="TAL"/>
              <w:rPr>
                <w:bCs/>
                <w:noProof/>
                <w:lang w:eastAsia="en-GB"/>
              </w:rPr>
            </w:pPr>
            <w:r w:rsidRPr="00331BBB">
              <w:rPr>
                <w:lang w:eastAsia="zh-CN"/>
              </w:rPr>
              <w:t xml:space="preserve">Indicates the UL priority threshold, which is used to determine whether SL TX is prioritized over UL TX, </w:t>
            </w:r>
            <w:r w:rsidRPr="00331BBB">
              <w:rPr>
                <w:lang w:eastAsia="en-GB"/>
              </w:rPr>
              <w:t>as specified in TS 38.321 [3].</w:t>
            </w:r>
          </w:p>
        </w:tc>
      </w:tr>
    </w:tbl>
    <w:p w14:paraId="6FE0FC09" w14:textId="77777777" w:rsidR="006F56D3" w:rsidRPr="00331BBB" w:rsidRDefault="006F56D3" w:rsidP="00A125B2"/>
    <w:p w14:paraId="47D1148D" w14:textId="358FFCC6" w:rsidR="006F56D3" w:rsidRPr="00A125B2" w:rsidRDefault="006F56D3" w:rsidP="00A125B2">
      <w:pPr>
        <w:pStyle w:val="Heading4"/>
        <w:rPr>
          <w:i/>
          <w:iCs/>
        </w:rPr>
      </w:pPr>
      <w:bookmarkStart w:id="2304" w:name="_Toc36757446"/>
      <w:r w:rsidRPr="00A125B2">
        <w:t>–</w:t>
      </w:r>
      <w:r w:rsidRPr="00A125B2">
        <w:tab/>
      </w:r>
      <w:r w:rsidRPr="00A125B2">
        <w:rPr>
          <w:i/>
          <w:iCs/>
        </w:rPr>
        <w:t>SL-ZoneConfig</w:t>
      </w:r>
      <w:bookmarkEnd w:id="2304"/>
    </w:p>
    <w:p w14:paraId="3B0E4FEC" w14:textId="77777777" w:rsidR="006F56D3" w:rsidRPr="00331BBB" w:rsidRDefault="006F56D3" w:rsidP="006F56D3">
      <w:r w:rsidRPr="00331BBB">
        <w:t>The IE</w:t>
      </w:r>
      <w:r w:rsidRPr="00331BBB">
        <w:rPr>
          <w:i/>
        </w:rPr>
        <w:t xml:space="preserve"> SL-ZoneConfig </w:t>
      </w:r>
      <w:r w:rsidRPr="00331BBB">
        <w:rPr>
          <w:iCs/>
        </w:rPr>
        <w:t xml:space="preserve">is </w:t>
      </w:r>
      <w:r w:rsidRPr="00331BBB">
        <w:rPr>
          <w:lang w:eastAsia="zh-CN"/>
        </w:rPr>
        <w:t>used to configure the zone ID related parameters</w:t>
      </w:r>
      <w:r w:rsidRPr="00331BBB">
        <w:t>.</w:t>
      </w:r>
    </w:p>
    <w:p w14:paraId="2F1CDD63" w14:textId="77777777" w:rsidR="006F56D3" w:rsidRPr="00A125B2" w:rsidRDefault="006F56D3" w:rsidP="00A125B2">
      <w:pPr>
        <w:pStyle w:val="TH"/>
      </w:pPr>
      <w:r w:rsidRPr="00A125B2">
        <w:rPr>
          <w:i/>
        </w:rPr>
        <w:t xml:space="preserve">SL-ZoneConfig </w:t>
      </w:r>
      <w:r w:rsidRPr="00A125B2">
        <w:t>information element</w:t>
      </w:r>
    </w:p>
    <w:p w14:paraId="0165F1D7" w14:textId="77777777" w:rsidR="006F56D3" w:rsidRPr="00A125B2" w:rsidRDefault="006F56D3" w:rsidP="00A125B2">
      <w:pPr>
        <w:pStyle w:val="PL"/>
      </w:pPr>
      <w:r w:rsidRPr="00A125B2">
        <w:t>-- ASN1START</w:t>
      </w:r>
    </w:p>
    <w:p w14:paraId="3EFB7489" w14:textId="77777777" w:rsidR="006F56D3" w:rsidRPr="00A125B2" w:rsidRDefault="006F56D3" w:rsidP="00A125B2">
      <w:pPr>
        <w:pStyle w:val="PL"/>
      </w:pPr>
      <w:r w:rsidRPr="00A125B2">
        <w:t>-- TAG-SL-ZONECONFIG-START</w:t>
      </w:r>
    </w:p>
    <w:p w14:paraId="4FB284C9" w14:textId="77777777" w:rsidR="006F56D3" w:rsidRPr="00A125B2" w:rsidRDefault="006F56D3" w:rsidP="00A125B2">
      <w:pPr>
        <w:pStyle w:val="PL"/>
      </w:pPr>
    </w:p>
    <w:p w14:paraId="0E9CF03C" w14:textId="77777777" w:rsidR="006F56D3" w:rsidRPr="00331BBB" w:rsidRDefault="006F56D3" w:rsidP="00A125B2">
      <w:pPr>
        <w:pStyle w:val="PL"/>
      </w:pPr>
      <w:r w:rsidRPr="00A125B2">
        <w:t>SL-ZoneConfig-r16 ::=              SEQUENCE {</w:t>
      </w:r>
    </w:p>
    <w:p w14:paraId="35B8DFC6" w14:textId="77777777" w:rsidR="006F56D3" w:rsidRPr="00331BBB" w:rsidRDefault="006F56D3" w:rsidP="00A125B2">
      <w:pPr>
        <w:pStyle w:val="PL"/>
      </w:pPr>
      <w:r w:rsidRPr="00A125B2">
        <w:t xml:space="preserve">    sl-ZoneLength-r16                  ENUMERATED { m5, m10, m20, m30, m40, m50, spare2, spare1},</w:t>
      </w:r>
    </w:p>
    <w:p w14:paraId="106D8EB1" w14:textId="77777777" w:rsidR="006F56D3" w:rsidRPr="00A125B2" w:rsidRDefault="006F56D3" w:rsidP="00A125B2">
      <w:pPr>
        <w:pStyle w:val="PL"/>
      </w:pPr>
      <w:r w:rsidRPr="00A125B2">
        <w:t xml:space="preserve">    ...</w:t>
      </w:r>
    </w:p>
    <w:p w14:paraId="5607D505" w14:textId="77777777" w:rsidR="006F56D3" w:rsidRPr="00A125B2" w:rsidRDefault="006F56D3" w:rsidP="00A125B2">
      <w:pPr>
        <w:pStyle w:val="PL"/>
      </w:pPr>
      <w:r w:rsidRPr="00A125B2">
        <w:t>}</w:t>
      </w:r>
    </w:p>
    <w:p w14:paraId="05840DEA" w14:textId="77777777" w:rsidR="006F56D3" w:rsidRPr="00A125B2" w:rsidRDefault="006F56D3" w:rsidP="00A125B2">
      <w:pPr>
        <w:pStyle w:val="PL"/>
      </w:pPr>
    </w:p>
    <w:p w14:paraId="36168F78" w14:textId="77777777" w:rsidR="006F56D3" w:rsidRPr="00A125B2" w:rsidRDefault="006F56D3" w:rsidP="00A125B2">
      <w:pPr>
        <w:pStyle w:val="PL"/>
      </w:pPr>
      <w:r w:rsidRPr="00A125B2">
        <w:t>-- TAG-SL-ZONECONFIG-STOP</w:t>
      </w:r>
    </w:p>
    <w:p w14:paraId="1A8AB0AF" w14:textId="77777777" w:rsidR="006F56D3" w:rsidRPr="00A125B2" w:rsidRDefault="006F56D3" w:rsidP="00A125B2">
      <w:pPr>
        <w:pStyle w:val="PL"/>
      </w:pPr>
      <w:r w:rsidRPr="00A125B2">
        <w:t>-- ASN1STOP</w:t>
      </w:r>
    </w:p>
    <w:p w14:paraId="55A8E4FE" w14:textId="77777777" w:rsidR="006F56D3" w:rsidRPr="00331BB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19778D7E" w14:textId="77777777" w:rsidTr="00785849">
        <w:tc>
          <w:tcPr>
            <w:tcW w:w="0" w:type="auto"/>
            <w:shd w:val="clear" w:color="auto" w:fill="auto"/>
            <w:hideMark/>
          </w:tcPr>
          <w:p w14:paraId="4B65BFB0" w14:textId="77777777" w:rsidR="006F56D3" w:rsidRPr="00A125B2" w:rsidRDefault="006F56D3" w:rsidP="00A125B2">
            <w:pPr>
              <w:pStyle w:val="TAH"/>
              <w:rPr>
                <w:b w:val="0"/>
              </w:rPr>
            </w:pPr>
            <w:r w:rsidRPr="00A125B2">
              <w:rPr>
                <w:i/>
              </w:rPr>
              <w:t xml:space="preserve">SL-ZoneConfig </w:t>
            </w:r>
            <w:r w:rsidRPr="00A125B2">
              <w:t>field descriptions</w:t>
            </w:r>
          </w:p>
        </w:tc>
      </w:tr>
      <w:tr w:rsidR="00C20A80" w:rsidRPr="00331BBB" w14:paraId="2CFEEC53" w14:textId="77777777" w:rsidTr="00785849">
        <w:tc>
          <w:tcPr>
            <w:tcW w:w="0" w:type="auto"/>
            <w:shd w:val="clear" w:color="auto" w:fill="auto"/>
          </w:tcPr>
          <w:p w14:paraId="3333DA20" w14:textId="77777777" w:rsidR="006F56D3" w:rsidRPr="00A125B2" w:rsidRDefault="006F56D3" w:rsidP="009B5950">
            <w:pPr>
              <w:pStyle w:val="TAL"/>
              <w:rPr>
                <w:b/>
                <w:bCs/>
                <w:i/>
                <w:iCs/>
                <w:lang w:eastAsia="en-GB"/>
              </w:rPr>
            </w:pPr>
            <w:r w:rsidRPr="00A125B2">
              <w:rPr>
                <w:b/>
                <w:bCs/>
                <w:i/>
                <w:iCs/>
                <w:lang w:eastAsia="en-GB"/>
              </w:rPr>
              <w:t>sl-ZoneLength</w:t>
            </w:r>
          </w:p>
          <w:p w14:paraId="6743BEE3" w14:textId="39E66A44" w:rsidR="006F56D3" w:rsidRPr="00331BBB" w:rsidRDefault="006F56D3" w:rsidP="00A125B2">
            <w:pPr>
              <w:pStyle w:val="TAL"/>
              <w:rPr>
                <w:lang w:eastAsia="en-GB"/>
              </w:rPr>
            </w:pPr>
            <w:r w:rsidRPr="00A125B2">
              <w:rPr>
                <w:lang w:eastAsia="en-GB"/>
              </w:rPr>
              <w:t>Indicates the length of each geographic zone.</w:t>
            </w:r>
          </w:p>
        </w:tc>
      </w:tr>
    </w:tbl>
    <w:p w14:paraId="2B818E9C" w14:textId="77777777" w:rsidR="009B5950" w:rsidRPr="00331BBB" w:rsidRDefault="009B5950" w:rsidP="00A125B2"/>
    <w:p w14:paraId="37DA4094" w14:textId="21A75556" w:rsidR="006F56D3" w:rsidRPr="00331BBB" w:rsidRDefault="006F56D3" w:rsidP="00A125B2">
      <w:pPr>
        <w:pStyle w:val="Heading4"/>
      </w:pPr>
      <w:bookmarkStart w:id="2305" w:name="_Toc36757447"/>
      <w:r w:rsidRPr="00A125B2">
        <w:t>–</w:t>
      </w:r>
      <w:r w:rsidRPr="00A125B2">
        <w:tab/>
      </w:r>
      <w:r w:rsidRPr="00A125B2">
        <w:rPr>
          <w:i/>
          <w:iCs/>
        </w:rPr>
        <w:t>SLRB-Uu-ConfigIndex</w:t>
      </w:r>
      <w:bookmarkEnd w:id="2305"/>
    </w:p>
    <w:p w14:paraId="4AEC35D9" w14:textId="77777777" w:rsidR="006F56D3" w:rsidRPr="00331BBB" w:rsidRDefault="006F56D3" w:rsidP="006F56D3">
      <w:r w:rsidRPr="00331BBB">
        <w:t xml:space="preserve">The IE </w:t>
      </w:r>
      <w:r w:rsidRPr="00331BBB">
        <w:rPr>
          <w:i/>
        </w:rPr>
        <w:t xml:space="preserve">SLRB-Uu-ConfigIndex </w:t>
      </w:r>
      <w:r w:rsidRPr="00331BBB">
        <w:t>is used to identify a sidelink DRB configuaration from the network side.</w:t>
      </w:r>
    </w:p>
    <w:p w14:paraId="62DA95A1" w14:textId="77777777" w:rsidR="006F56D3" w:rsidRPr="00A125B2" w:rsidRDefault="006F56D3" w:rsidP="00A125B2">
      <w:pPr>
        <w:pStyle w:val="TH"/>
        <w:rPr>
          <w:b w:val="0"/>
        </w:rPr>
      </w:pPr>
      <w:r w:rsidRPr="00A125B2">
        <w:rPr>
          <w:i/>
          <w:iCs/>
        </w:rPr>
        <w:t>SLRB-Uu-ConfigIndex</w:t>
      </w:r>
      <w:r w:rsidRPr="00A125B2">
        <w:t xml:space="preserve"> information element</w:t>
      </w:r>
    </w:p>
    <w:p w14:paraId="76AB2C7C" w14:textId="77777777" w:rsidR="006F56D3" w:rsidRPr="00A125B2" w:rsidRDefault="006F56D3" w:rsidP="00A125B2">
      <w:pPr>
        <w:pStyle w:val="PL"/>
      </w:pPr>
      <w:r w:rsidRPr="00A125B2">
        <w:t>-- ASN1START</w:t>
      </w:r>
    </w:p>
    <w:p w14:paraId="1FD67993" w14:textId="77777777" w:rsidR="006F56D3" w:rsidRPr="00A125B2" w:rsidRDefault="006F56D3" w:rsidP="00A125B2">
      <w:pPr>
        <w:pStyle w:val="PL"/>
      </w:pPr>
      <w:r w:rsidRPr="00A125B2">
        <w:t>-- TAG-SLRB-UU-CONFIGINDEX-START</w:t>
      </w:r>
    </w:p>
    <w:p w14:paraId="0202BEDE" w14:textId="77777777" w:rsidR="006F56D3" w:rsidRPr="00A125B2" w:rsidRDefault="006F56D3" w:rsidP="00A125B2">
      <w:pPr>
        <w:pStyle w:val="PL"/>
      </w:pPr>
    </w:p>
    <w:p w14:paraId="3E61028C" w14:textId="77777777" w:rsidR="006F56D3" w:rsidRPr="00331BBB" w:rsidRDefault="006F56D3" w:rsidP="00A125B2">
      <w:pPr>
        <w:pStyle w:val="PL"/>
      </w:pPr>
      <w:r w:rsidRPr="00A125B2">
        <w:t>SLRB-Uu-ConfigIndex-r16 ::=                    INTEGER (1..maxNrofSLRB-r16)</w:t>
      </w:r>
    </w:p>
    <w:p w14:paraId="2AAB7BAC" w14:textId="77777777" w:rsidR="006F56D3" w:rsidRPr="00331BBB" w:rsidRDefault="006F56D3" w:rsidP="00A125B2">
      <w:pPr>
        <w:pStyle w:val="PL"/>
      </w:pPr>
    </w:p>
    <w:p w14:paraId="0FB4328E" w14:textId="77777777" w:rsidR="006F56D3" w:rsidRPr="00A125B2" w:rsidRDefault="006F56D3" w:rsidP="00A125B2">
      <w:pPr>
        <w:pStyle w:val="PL"/>
      </w:pPr>
      <w:r w:rsidRPr="00A125B2">
        <w:t>-- TAG-SLRB-UU-CONFIGINDEX-STOP</w:t>
      </w:r>
    </w:p>
    <w:p w14:paraId="0F04267D" w14:textId="77777777" w:rsidR="006F56D3" w:rsidRPr="00A125B2" w:rsidRDefault="006F56D3" w:rsidP="00A125B2">
      <w:pPr>
        <w:pStyle w:val="PL"/>
      </w:pPr>
      <w:r w:rsidRPr="00A125B2">
        <w:t>-- ASN1STOP</w:t>
      </w:r>
    </w:p>
    <w:p w14:paraId="7564E407" w14:textId="77777777" w:rsidR="006F56D3" w:rsidRPr="00331BBB" w:rsidRDefault="006F56D3" w:rsidP="002C5D28"/>
    <w:p w14:paraId="5709B910" w14:textId="77777777" w:rsidR="002C5D28" w:rsidRPr="00331BBB" w:rsidRDefault="002C5D28" w:rsidP="002C5D28">
      <w:pPr>
        <w:pStyle w:val="Heading2"/>
      </w:pPr>
      <w:bookmarkStart w:id="2306" w:name="_Toc20426209"/>
      <w:bookmarkStart w:id="2307" w:name="_Toc29321606"/>
      <w:bookmarkStart w:id="2308" w:name="_Toc36757448"/>
      <w:r w:rsidRPr="00331BBB">
        <w:t>6.4</w:t>
      </w:r>
      <w:r w:rsidRPr="00331BBB">
        <w:tab/>
        <w:t>RRC multiplicity and type constraint values</w:t>
      </w:r>
      <w:bookmarkEnd w:id="2306"/>
      <w:bookmarkEnd w:id="2307"/>
      <w:bookmarkEnd w:id="2308"/>
    </w:p>
    <w:p w14:paraId="2B0D8C55" w14:textId="77777777" w:rsidR="002C5D28" w:rsidRPr="00331BBB" w:rsidRDefault="002C5D28" w:rsidP="002C5D28">
      <w:pPr>
        <w:pStyle w:val="Heading3"/>
      </w:pPr>
      <w:bookmarkStart w:id="2309" w:name="_Toc20426210"/>
      <w:bookmarkStart w:id="2310" w:name="_Toc29321607"/>
      <w:bookmarkStart w:id="2311" w:name="_Toc36757449"/>
      <w:r w:rsidRPr="00331BBB">
        <w:t>–</w:t>
      </w:r>
      <w:r w:rsidRPr="00331BBB">
        <w:tab/>
        <w:t>Multiplicity and type constraint definitions</w:t>
      </w:r>
      <w:bookmarkEnd w:id="2309"/>
      <w:bookmarkEnd w:id="2310"/>
      <w:bookmarkEnd w:id="2311"/>
    </w:p>
    <w:p w14:paraId="41CD5379" w14:textId="77777777" w:rsidR="002C5D28" w:rsidRPr="00A125B2" w:rsidRDefault="002C5D28" w:rsidP="0096519C">
      <w:pPr>
        <w:pStyle w:val="PL"/>
      </w:pPr>
      <w:r w:rsidRPr="00A125B2">
        <w:t>-- ASN1START</w:t>
      </w:r>
    </w:p>
    <w:p w14:paraId="7D082471" w14:textId="77777777" w:rsidR="002C5D28" w:rsidRPr="00A125B2" w:rsidRDefault="002C5D28" w:rsidP="0096519C">
      <w:pPr>
        <w:pStyle w:val="PL"/>
      </w:pPr>
      <w:r w:rsidRPr="00A125B2">
        <w:t>-- TAG-MULTIPLICITY-AND-TYPE-CONSTRAINT-DEFINITIONS-START</w:t>
      </w:r>
    </w:p>
    <w:p w14:paraId="18322801" w14:textId="77777777" w:rsidR="00D1794C" w:rsidRPr="00331BBB" w:rsidRDefault="00D1794C" w:rsidP="00D1794C">
      <w:pPr>
        <w:pStyle w:val="PL"/>
      </w:pPr>
      <w:r w:rsidRPr="00331BBB">
        <w:t xml:space="preserve">ffsValue                                </w:t>
      </w:r>
      <w:r w:rsidRPr="00A125B2">
        <w:t>INTEGER</w:t>
      </w:r>
      <w:r w:rsidRPr="00331BBB">
        <w:t xml:space="preserve"> ::= 1   </w:t>
      </w:r>
      <w:r w:rsidRPr="00A125B2">
        <w:t>-- Placehold for all FFS values, to be removed</w:t>
      </w:r>
    </w:p>
    <w:p w14:paraId="3C6AFAF0" w14:textId="77777777" w:rsidR="002C5D28" w:rsidRPr="00331BBB" w:rsidRDefault="002C5D28" w:rsidP="0096519C">
      <w:pPr>
        <w:pStyle w:val="PL"/>
      </w:pPr>
    </w:p>
    <w:p w14:paraId="0CB90D16" w14:textId="69008EFC" w:rsidR="007348B5" w:rsidRPr="00A125B2" w:rsidRDefault="007348B5" w:rsidP="007348B5">
      <w:pPr>
        <w:pStyle w:val="PL"/>
      </w:pPr>
      <w:r w:rsidRPr="00331BBB">
        <w:t xml:space="preserve">maxNrofFFS-r16                          </w:t>
      </w:r>
      <w:r w:rsidRPr="00A125B2">
        <w:t>INTEGER</w:t>
      </w:r>
      <w:r w:rsidRPr="00331BBB">
        <w:t xml:space="preserve"> ::= 65536   </w:t>
      </w:r>
      <w:r w:rsidRPr="00A125B2">
        <w:t>-- Maximum number of FFS</w:t>
      </w:r>
    </w:p>
    <w:p w14:paraId="3237B120" w14:textId="4504784F" w:rsidR="007348B5" w:rsidRPr="00A125B2" w:rsidRDefault="007348B5" w:rsidP="007348B5">
      <w:pPr>
        <w:pStyle w:val="PL"/>
      </w:pPr>
      <w:r w:rsidRPr="00331BBB">
        <w:rPr>
          <w:rFonts w:cs="Courier New"/>
          <w:szCs w:val="16"/>
        </w:rPr>
        <w:t>maxAI-DCI-PayloadSize-r16</w:t>
      </w:r>
      <w:r w:rsidRPr="00331BBB">
        <w:t xml:space="preserve">               </w:t>
      </w:r>
      <w:r w:rsidRPr="00A125B2">
        <w:t>INTEGER</w:t>
      </w:r>
      <w:r w:rsidRPr="00331BBB">
        <w:t xml:space="preserve"> ::= 128      </w:t>
      </w:r>
      <w:r w:rsidRPr="00A125B2">
        <w:t>--Maximum size of the DCI payload scrambled with ai-RNTI</w:t>
      </w:r>
    </w:p>
    <w:p w14:paraId="1D92F1F1" w14:textId="7A7A80E5" w:rsidR="007348B5" w:rsidRPr="00A125B2" w:rsidRDefault="007348B5" w:rsidP="007348B5">
      <w:pPr>
        <w:pStyle w:val="PL"/>
      </w:pPr>
      <w:r w:rsidRPr="00331BBB">
        <w:rPr>
          <w:rFonts w:cs="Courier New"/>
          <w:szCs w:val="16"/>
        </w:rPr>
        <w:t>maxAI-DCI-PayloadSize-r16-1</w:t>
      </w:r>
      <w:r w:rsidRPr="00331BBB">
        <w:t xml:space="preserve">             </w:t>
      </w:r>
      <w:r w:rsidRPr="00A125B2">
        <w:t>INTEGER</w:t>
      </w:r>
      <w:r w:rsidRPr="00331BBB">
        <w:t xml:space="preserve"> ::= 127      </w:t>
      </w:r>
      <w:r w:rsidRPr="00A125B2">
        <w:t>--Maximum size of the DCI payload scrambled with ai-RNTI minus 1</w:t>
      </w:r>
    </w:p>
    <w:p w14:paraId="6F2994A3" w14:textId="77777777" w:rsidR="002C5D28" w:rsidRPr="00A125B2" w:rsidRDefault="002C5D28" w:rsidP="0096519C">
      <w:pPr>
        <w:pStyle w:val="PL"/>
      </w:pPr>
      <w:r w:rsidRPr="00331BBB">
        <w:t xml:space="preserve">maxBandComb                             </w:t>
      </w:r>
      <w:r w:rsidRPr="00A125B2">
        <w:t>INTEGER</w:t>
      </w:r>
      <w:r w:rsidRPr="00331BBB">
        <w:t xml:space="preserve"> ::= 65536   </w:t>
      </w:r>
      <w:r w:rsidRPr="00A125B2">
        <w:t>-- Maximum number of DL band combinations</w:t>
      </w:r>
    </w:p>
    <w:p w14:paraId="7EEB20CF" w14:textId="77777777" w:rsidR="00270D77" w:rsidRPr="00331BBB" w:rsidRDefault="00270D77" w:rsidP="00270D77">
      <w:pPr>
        <w:pStyle w:val="PL"/>
      </w:pPr>
      <w:r w:rsidRPr="00331BBB">
        <w:t xml:space="preserve">maxBandsUTRA-FDD-r16                    </w:t>
      </w:r>
      <w:r w:rsidRPr="00A125B2">
        <w:t>INTEGER</w:t>
      </w:r>
      <w:r w:rsidRPr="00331BBB">
        <w:t xml:space="preserve"> ::= 64      -- Maximum number of bands listed in UTRA-FDD UE caps</w:t>
      </w:r>
    </w:p>
    <w:p w14:paraId="3F93894F" w14:textId="77777777" w:rsidR="00D70148" w:rsidRPr="00A125B2" w:rsidRDefault="00D70148" w:rsidP="00D70148">
      <w:pPr>
        <w:pStyle w:val="PL"/>
      </w:pPr>
      <w:r w:rsidRPr="00331BBB">
        <w:t xml:space="preserve">maxBT-IdReport-r16                      </w:t>
      </w:r>
      <w:r w:rsidRPr="00A125B2">
        <w:t>INTEGER</w:t>
      </w:r>
      <w:r w:rsidRPr="00331BBB">
        <w:t xml:space="preserve"> ::= 32      </w:t>
      </w:r>
      <w:r w:rsidRPr="00A125B2">
        <w:t>-- Maximum number of Bluetooth IDs to report</w:t>
      </w:r>
    </w:p>
    <w:p w14:paraId="1A0773AB" w14:textId="77777777" w:rsidR="00D70148" w:rsidRPr="00A125B2" w:rsidRDefault="00D70148" w:rsidP="00D70148">
      <w:pPr>
        <w:pStyle w:val="PL"/>
      </w:pPr>
      <w:r w:rsidRPr="00331BBB">
        <w:t>maxBT-Name-r16</w:t>
      </w:r>
      <w:r w:rsidRPr="00A125B2">
        <w:t xml:space="preserve">                          INTEGER</w:t>
      </w:r>
      <w:r w:rsidRPr="00331BBB">
        <w:t xml:space="preserve"> ::= 4       </w:t>
      </w:r>
      <w:r w:rsidRPr="00A125B2">
        <w:t>-- Maximum number of Bluetooth name</w:t>
      </w:r>
    </w:p>
    <w:p w14:paraId="2A79B638" w14:textId="77777777" w:rsidR="00656134" w:rsidRPr="00331BBB" w:rsidRDefault="00656134" w:rsidP="00656134">
      <w:pPr>
        <w:pStyle w:val="PL"/>
      </w:pPr>
      <w:r w:rsidRPr="00331BBB">
        <w:t>maxCBR-Config-r16                       INTEGER ::= 8       -- Maximum number of CBR range configurations for sidelink communication</w:t>
      </w:r>
    </w:p>
    <w:p w14:paraId="43FC5487" w14:textId="4B5A0826" w:rsidR="00656134" w:rsidRPr="00331BBB" w:rsidRDefault="00656134" w:rsidP="00656134">
      <w:pPr>
        <w:pStyle w:val="PL"/>
      </w:pPr>
      <w:r w:rsidRPr="00331BBB">
        <w:t xml:space="preserve">                                                            -- congestion control</w:t>
      </w:r>
    </w:p>
    <w:p w14:paraId="42439789" w14:textId="77777777" w:rsidR="00656134" w:rsidRPr="00331BBB" w:rsidRDefault="00656134" w:rsidP="00656134">
      <w:pPr>
        <w:pStyle w:val="PL"/>
      </w:pPr>
      <w:r w:rsidRPr="00331BBB">
        <w:t xml:space="preserve">maxCBR-Config-1-r16                     INTEGER ::= 7       </w:t>
      </w:r>
    </w:p>
    <w:p w14:paraId="36192A1A" w14:textId="77777777" w:rsidR="00656134" w:rsidRPr="00331BBB" w:rsidRDefault="00656134" w:rsidP="00656134">
      <w:pPr>
        <w:pStyle w:val="PL"/>
      </w:pPr>
      <w:r w:rsidRPr="00331BBB">
        <w:t>maxCBR-Level-r16                        INTEGER ::= 16      -- Maximum nuber of CBR levels</w:t>
      </w:r>
    </w:p>
    <w:p w14:paraId="035BEE81" w14:textId="77777777" w:rsidR="00656134" w:rsidRPr="00331BBB" w:rsidRDefault="00656134" w:rsidP="00656134">
      <w:pPr>
        <w:pStyle w:val="PL"/>
      </w:pPr>
      <w:r w:rsidRPr="00331BBB">
        <w:t xml:space="preserve">maxCBR-Level-1-r16                      INTEGER ::= 15      </w:t>
      </w:r>
    </w:p>
    <w:p w14:paraId="29382E0C" w14:textId="1C97B733" w:rsidR="002C5D28" w:rsidRPr="00A125B2" w:rsidRDefault="002C5D28" w:rsidP="00656134">
      <w:pPr>
        <w:pStyle w:val="PL"/>
      </w:pPr>
      <w:r w:rsidRPr="00331BBB">
        <w:t xml:space="preserve">maxCellBlack                            </w:t>
      </w:r>
      <w:r w:rsidRPr="00A125B2">
        <w:t>INTEGER</w:t>
      </w:r>
      <w:r w:rsidRPr="00331BBB">
        <w:t xml:space="preserve"> ::= 16      </w:t>
      </w:r>
      <w:r w:rsidRPr="00A125B2">
        <w:t>-- Maximum number of NR blacklisted cell ranges in SIB3, SIB4</w:t>
      </w:r>
    </w:p>
    <w:p w14:paraId="6DBF7D35" w14:textId="77777777" w:rsidR="00D70148" w:rsidRPr="00A125B2" w:rsidRDefault="00D70148" w:rsidP="00D70148">
      <w:pPr>
        <w:pStyle w:val="PL"/>
      </w:pPr>
      <w:r w:rsidRPr="00331BBB">
        <w:t>maxCellHistory-r16</w:t>
      </w:r>
      <w:r w:rsidRPr="00A125B2">
        <w:t xml:space="preserve">                      INTEGER</w:t>
      </w:r>
      <w:r w:rsidRPr="00331BBB">
        <w:t xml:space="preserve"> ::= 16      </w:t>
      </w:r>
      <w:r w:rsidRPr="00A125B2">
        <w:t>-- Maximum number of visited cells reported</w:t>
      </w:r>
    </w:p>
    <w:p w14:paraId="6B4B4D83" w14:textId="77777777" w:rsidR="002C5D28" w:rsidRPr="00A125B2" w:rsidRDefault="002C5D28" w:rsidP="0096519C">
      <w:pPr>
        <w:pStyle w:val="PL"/>
      </w:pPr>
      <w:r w:rsidRPr="00331BBB">
        <w:t xml:space="preserve">maxCellInter                            </w:t>
      </w:r>
      <w:r w:rsidRPr="00A125B2">
        <w:t>INTEGER</w:t>
      </w:r>
      <w:r w:rsidRPr="00331BBB">
        <w:t xml:space="preserve"> ::= 16      </w:t>
      </w:r>
      <w:r w:rsidRPr="00A125B2">
        <w:t>-- Maximum number of inter-Freq cells listed in SIB4</w:t>
      </w:r>
    </w:p>
    <w:p w14:paraId="42E97B8C" w14:textId="77777777" w:rsidR="002C5D28" w:rsidRPr="00A125B2" w:rsidRDefault="002C5D28" w:rsidP="0096519C">
      <w:pPr>
        <w:pStyle w:val="PL"/>
      </w:pPr>
      <w:r w:rsidRPr="00331BBB">
        <w:t xml:space="preserve">maxCellIntra                            </w:t>
      </w:r>
      <w:r w:rsidRPr="00A125B2">
        <w:t>INTEGER</w:t>
      </w:r>
      <w:r w:rsidRPr="00331BBB">
        <w:t xml:space="preserve"> ::= 16      </w:t>
      </w:r>
      <w:r w:rsidRPr="00A125B2">
        <w:t>-- Maximum number of intra-Freq cells listed in SIB3</w:t>
      </w:r>
    </w:p>
    <w:p w14:paraId="12358580" w14:textId="77777777" w:rsidR="00F95F2F" w:rsidRPr="00A125B2" w:rsidRDefault="002C5D28" w:rsidP="0096519C">
      <w:pPr>
        <w:pStyle w:val="PL"/>
      </w:pPr>
      <w:r w:rsidRPr="00331BBB">
        <w:t xml:space="preserve">maxCellMeasEUTRA                        </w:t>
      </w:r>
      <w:r w:rsidRPr="00A125B2">
        <w:t>INTEGER</w:t>
      </w:r>
      <w:r w:rsidRPr="00331BBB">
        <w:t xml:space="preserve"> ::= 32      </w:t>
      </w:r>
      <w:r w:rsidRPr="00A125B2">
        <w:t xml:space="preserve">-- Maximum number of cells in </w:t>
      </w:r>
      <w:r w:rsidR="00764FDA" w:rsidRPr="00A125B2">
        <w:t>E-UTRA</w:t>
      </w:r>
      <w:r w:rsidRPr="00A125B2">
        <w:t>N</w:t>
      </w:r>
    </w:p>
    <w:p w14:paraId="471FFECE" w14:textId="77777777" w:rsidR="00EC61B4" w:rsidRPr="00A125B2" w:rsidRDefault="00EC61B4" w:rsidP="00EC61B4">
      <w:pPr>
        <w:pStyle w:val="PL"/>
      </w:pPr>
      <w:r w:rsidRPr="00331BBB">
        <w:t xml:space="preserve">maxCellMeasIdle-r16                     </w:t>
      </w:r>
      <w:r w:rsidRPr="00A125B2">
        <w:t>INTEGER</w:t>
      </w:r>
      <w:r w:rsidRPr="00331BBB">
        <w:t xml:space="preserve"> ::= 65535   </w:t>
      </w:r>
      <w:r w:rsidRPr="00A125B2">
        <w:t>-- Maximum number of cells per carrier for idle/inactive measurements is FFS</w:t>
      </w:r>
    </w:p>
    <w:p w14:paraId="6ECB1119" w14:textId="77777777" w:rsidR="00270D77" w:rsidRPr="00331BBB" w:rsidRDefault="00270D77" w:rsidP="00270D77">
      <w:pPr>
        <w:pStyle w:val="PL"/>
      </w:pPr>
      <w:r w:rsidRPr="00331BBB">
        <w:t xml:space="preserve">maxCellMeasUTRA-FDD-r16                 </w:t>
      </w:r>
      <w:r w:rsidRPr="00A125B2">
        <w:t>INTEGER</w:t>
      </w:r>
      <w:r w:rsidRPr="00331BBB">
        <w:t xml:space="preserve"> ::= 32      -- Maximum number of cells in FDD UTRAN</w:t>
      </w:r>
    </w:p>
    <w:p w14:paraId="7FD86ED1" w14:textId="77777777" w:rsidR="00BA19A2" w:rsidRPr="00A125B2" w:rsidRDefault="00BA19A2" w:rsidP="00BA19A2">
      <w:pPr>
        <w:pStyle w:val="PL"/>
      </w:pPr>
      <w:r w:rsidRPr="00331BBB">
        <w:t xml:space="preserve">maxCellWhite                            </w:t>
      </w:r>
      <w:r w:rsidRPr="00A125B2">
        <w:t>INTEGER</w:t>
      </w:r>
      <w:r w:rsidRPr="00331BBB">
        <w:t xml:space="preserve"> ::= 16      </w:t>
      </w:r>
      <w:r w:rsidRPr="00A125B2">
        <w:t>-- Maximum number of NR whitelisted cell ranges in SIB3, SIB4</w:t>
      </w:r>
    </w:p>
    <w:p w14:paraId="2A4F3899" w14:textId="77777777" w:rsidR="002C5D28" w:rsidRPr="00A125B2" w:rsidRDefault="002C5D28" w:rsidP="0096519C">
      <w:pPr>
        <w:pStyle w:val="PL"/>
      </w:pPr>
      <w:r w:rsidRPr="00331BBB">
        <w:t xml:space="preserve">maxEARFCN                               </w:t>
      </w:r>
      <w:r w:rsidRPr="00A125B2">
        <w:t>INTEGER</w:t>
      </w:r>
      <w:r w:rsidRPr="00331BBB">
        <w:t xml:space="preserve"> ::= 262143  </w:t>
      </w:r>
      <w:r w:rsidRPr="00A125B2">
        <w:t xml:space="preserve">-- Maximum value of </w:t>
      </w:r>
      <w:r w:rsidR="00764FDA" w:rsidRPr="00A125B2">
        <w:t>E-UTRA</w:t>
      </w:r>
      <w:r w:rsidRPr="00A125B2">
        <w:t xml:space="preserve"> carrier frequency</w:t>
      </w:r>
    </w:p>
    <w:p w14:paraId="0E91D289" w14:textId="4E9340A2" w:rsidR="008503AD" w:rsidRPr="00A125B2" w:rsidRDefault="002C5D28" w:rsidP="0096519C">
      <w:pPr>
        <w:pStyle w:val="PL"/>
      </w:pPr>
      <w:r w:rsidRPr="00331BBB">
        <w:t xml:space="preserve">maxEUTRA-CellBlack                      </w:t>
      </w:r>
      <w:r w:rsidRPr="00A125B2">
        <w:t>INTEGER</w:t>
      </w:r>
      <w:r w:rsidRPr="00331BBB">
        <w:t xml:space="preserve"> ::= 16      </w:t>
      </w:r>
      <w:r w:rsidRPr="00A125B2">
        <w:t xml:space="preserve">-- Maximum number of </w:t>
      </w:r>
      <w:r w:rsidR="00764FDA" w:rsidRPr="00A125B2">
        <w:t>E-UTRA</w:t>
      </w:r>
      <w:r w:rsidR="0041773F" w:rsidRPr="00A125B2">
        <w:t xml:space="preserve"> </w:t>
      </w:r>
      <w:r w:rsidRPr="00A125B2">
        <w:t>blacklisted physical cell identity ranges</w:t>
      </w:r>
    </w:p>
    <w:p w14:paraId="3C3B08CB" w14:textId="04E04885" w:rsidR="002C5D28" w:rsidRPr="00A125B2" w:rsidRDefault="008503AD" w:rsidP="0096519C">
      <w:pPr>
        <w:pStyle w:val="PL"/>
      </w:pPr>
      <w:r w:rsidRPr="00331BBB">
        <w:t xml:space="preserve">                                                            </w:t>
      </w:r>
      <w:r w:rsidRPr="00A125B2">
        <w:t xml:space="preserve">-- </w:t>
      </w:r>
      <w:r w:rsidR="002C5D28" w:rsidRPr="00A125B2">
        <w:t>in SIB5</w:t>
      </w:r>
    </w:p>
    <w:p w14:paraId="3FCD2AF7" w14:textId="77777777" w:rsidR="002C5D28" w:rsidRPr="00A125B2" w:rsidRDefault="002C5D28" w:rsidP="0096519C">
      <w:pPr>
        <w:pStyle w:val="PL"/>
      </w:pPr>
      <w:r w:rsidRPr="00331BBB">
        <w:t xml:space="preserve">maxEUTRA-NS-Pmax                        </w:t>
      </w:r>
      <w:r w:rsidRPr="00A125B2">
        <w:t>INTEGER</w:t>
      </w:r>
      <w:r w:rsidRPr="00331BBB">
        <w:t xml:space="preserve"> ::= 8       </w:t>
      </w:r>
      <w:r w:rsidRPr="00A125B2">
        <w:t>-- Maximum number of NS and P-Max values per band</w:t>
      </w:r>
    </w:p>
    <w:p w14:paraId="265E177C" w14:textId="59C814C7" w:rsidR="00D70148" w:rsidRPr="00331BBB" w:rsidRDefault="00D70148" w:rsidP="00D70148">
      <w:pPr>
        <w:pStyle w:val="PL"/>
        <w:tabs>
          <w:tab w:val="clear" w:pos="4224"/>
          <w:tab w:val="left" w:pos="4060"/>
        </w:tabs>
      </w:pPr>
      <w:bookmarkStart w:id="2312" w:name="OLE_LINK21"/>
      <w:bookmarkStart w:id="2313" w:name="OLE_LINK22"/>
      <w:r w:rsidRPr="00331BBB">
        <w:t xml:space="preserve">maxLogMeasReport-r16                    </w:t>
      </w:r>
      <w:r w:rsidRPr="00A125B2">
        <w:t>INTEGER</w:t>
      </w:r>
      <w:r w:rsidRPr="00331BBB">
        <w:t xml:space="preserve"> ::= 520     </w:t>
      </w:r>
      <w:r w:rsidRPr="00A125B2">
        <w:t>-- Maximum number of entries for logged measurements</w:t>
      </w:r>
    </w:p>
    <w:bookmarkEnd w:id="2312"/>
    <w:bookmarkEnd w:id="2313"/>
    <w:p w14:paraId="3CF609B1" w14:textId="77777777" w:rsidR="002C5D28" w:rsidRPr="00A125B2" w:rsidRDefault="002C5D28" w:rsidP="0096519C">
      <w:pPr>
        <w:pStyle w:val="PL"/>
      </w:pPr>
      <w:r w:rsidRPr="00331BBB">
        <w:t xml:space="preserve">maxMultiBands                           </w:t>
      </w:r>
      <w:r w:rsidRPr="00A125B2">
        <w:t>INTEGER</w:t>
      </w:r>
      <w:r w:rsidRPr="00331BBB">
        <w:t xml:space="preserve"> ::= 8       </w:t>
      </w:r>
      <w:r w:rsidRPr="00A125B2">
        <w:t>-- Maximum number of additional frequency bands that a cell belongs to</w:t>
      </w:r>
    </w:p>
    <w:p w14:paraId="45DE9B79" w14:textId="60A0E791" w:rsidR="002C5D28" w:rsidRPr="00A125B2" w:rsidRDefault="002C5D28" w:rsidP="0096519C">
      <w:pPr>
        <w:pStyle w:val="PL"/>
      </w:pPr>
      <w:r w:rsidRPr="00331BBB">
        <w:t xml:space="preserve">maxNARFCN                               </w:t>
      </w:r>
      <w:r w:rsidRPr="00A125B2">
        <w:t>INTEGER</w:t>
      </w:r>
      <w:r w:rsidRPr="00331BBB">
        <w:t xml:space="preserve"> ::= 3279165 </w:t>
      </w:r>
      <w:r w:rsidRPr="00A125B2">
        <w:t>-- Maximum value of NR carrier frequency</w:t>
      </w:r>
    </w:p>
    <w:p w14:paraId="07FF5870" w14:textId="77777777" w:rsidR="002C5D28" w:rsidRPr="00A125B2" w:rsidRDefault="002C5D28" w:rsidP="0096519C">
      <w:pPr>
        <w:pStyle w:val="PL"/>
      </w:pPr>
      <w:r w:rsidRPr="00331BBB">
        <w:t xml:space="preserve">maxNR-NS-Pmax                           </w:t>
      </w:r>
      <w:r w:rsidRPr="00A125B2">
        <w:t>INTEGER</w:t>
      </w:r>
      <w:r w:rsidRPr="00331BBB">
        <w:t xml:space="preserve"> ::= 8       </w:t>
      </w:r>
      <w:r w:rsidRPr="00A125B2">
        <w:t>-- Maximum number of NS and P-Max values per band</w:t>
      </w:r>
    </w:p>
    <w:p w14:paraId="36E0FFA5" w14:textId="6CF77938" w:rsidR="00EC61B4" w:rsidRPr="00A125B2" w:rsidRDefault="00EC61B4" w:rsidP="00EC61B4">
      <w:pPr>
        <w:pStyle w:val="PL"/>
      </w:pPr>
      <w:r w:rsidRPr="00331BBB">
        <w:t xml:space="preserve">maxFreqIdle-r16                         </w:t>
      </w:r>
      <w:r w:rsidRPr="00A125B2">
        <w:t>INTEGER</w:t>
      </w:r>
      <w:r w:rsidRPr="00331BBB">
        <w:t xml:space="preserve"> ::= 8       </w:t>
      </w:r>
      <w:r w:rsidRPr="00A125B2">
        <w:t>-- Maximum number of carrier frequencies for idle/inactive measurements</w:t>
      </w:r>
    </w:p>
    <w:p w14:paraId="69F06E3E" w14:textId="77777777" w:rsidR="002C5D28" w:rsidRPr="00A125B2" w:rsidRDefault="002C5D28" w:rsidP="0096519C">
      <w:pPr>
        <w:pStyle w:val="PL"/>
      </w:pPr>
      <w:r w:rsidRPr="00331BBB">
        <w:t xml:space="preserve">maxNrofServingCells                     </w:t>
      </w:r>
      <w:r w:rsidRPr="00A125B2">
        <w:t>INTEGER</w:t>
      </w:r>
      <w:r w:rsidRPr="00331BBB">
        <w:t xml:space="preserve"> ::= 32      </w:t>
      </w:r>
      <w:r w:rsidRPr="00A125B2">
        <w:t>-- Max number of serving cells (SpCell</w:t>
      </w:r>
      <w:r w:rsidR="005A6A16" w:rsidRPr="00A125B2">
        <w:t>s</w:t>
      </w:r>
      <w:r w:rsidRPr="00A125B2">
        <w:t xml:space="preserve"> + SCells)</w:t>
      </w:r>
    </w:p>
    <w:p w14:paraId="47C22B25" w14:textId="77777777" w:rsidR="002C5D28" w:rsidRPr="00A125B2" w:rsidRDefault="002C5D28" w:rsidP="0096519C">
      <w:pPr>
        <w:pStyle w:val="PL"/>
      </w:pPr>
      <w:r w:rsidRPr="00331BBB">
        <w:t xml:space="preserve">maxNrofServingCells-1                   </w:t>
      </w:r>
      <w:r w:rsidRPr="00A125B2">
        <w:t>INTEGER</w:t>
      </w:r>
      <w:r w:rsidRPr="00331BBB">
        <w:t xml:space="preserve"> ::= 31      </w:t>
      </w:r>
      <w:r w:rsidRPr="00A125B2">
        <w:t>-- Max number of serving cells (SpCell + SCells) per cell group</w:t>
      </w:r>
    </w:p>
    <w:p w14:paraId="7EFE167C" w14:textId="77777777" w:rsidR="002C5D28" w:rsidRPr="00331BBB" w:rsidRDefault="002C5D28" w:rsidP="0096519C">
      <w:pPr>
        <w:pStyle w:val="PL"/>
      </w:pPr>
      <w:r w:rsidRPr="00331BBB">
        <w:t xml:space="preserve">maxNrofAggregatedCellsPerCellGroup      </w:t>
      </w:r>
      <w:r w:rsidRPr="00A125B2">
        <w:t>INTEGER</w:t>
      </w:r>
      <w:r w:rsidRPr="00331BBB">
        <w:t xml:space="preserve"> ::= 16</w:t>
      </w:r>
    </w:p>
    <w:p w14:paraId="030F73CA" w14:textId="7E177544" w:rsidR="007348B5" w:rsidRPr="00A125B2" w:rsidRDefault="007348B5" w:rsidP="007348B5">
      <w:pPr>
        <w:pStyle w:val="PL"/>
      </w:pPr>
      <w:r w:rsidRPr="00331BBB">
        <w:t xml:space="preserve">maxNrofDUCells-r16                      </w:t>
      </w:r>
      <w:r w:rsidRPr="00A125B2">
        <w:t>INTEGER</w:t>
      </w:r>
      <w:r w:rsidRPr="00331BBB">
        <w:t xml:space="preserve"> ::= 512     </w:t>
      </w:r>
      <w:r w:rsidRPr="00A125B2">
        <w:t>-- Max number of cells configured on the collocated IAB-DU</w:t>
      </w:r>
    </w:p>
    <w:p w14:paraId="02D9CD46" w14:textId="08E7A832" w:rsidR="007348B5" w:rsidRPr="00A125B2" w:rsidRDefault="007348B5" w:rsidP="007348B5">
      <w:pPr>
        <w:pStyle w:val="PL"/>
      </w:pPr>
      <w:r w:rsidRPr="00331BBB">
        <w:t xml:space="preserve">maxNrofAssociatedDUCellsPerMT-r16       </w:t>
      </w:r>
      <w:r w:rsidRPr="00A125B2">
        <w:t>INTEGER</w:t>
      </w:r>
      <w:r w:rsidRPr="00331BBB">
        <w:t xml:space="preserve"> ::= 65535   -- FFS</w:t>
      </w:r>
    </w:p>
    <w:p w14:paraId="78A4B572" w14:textId="085B6AB8" w:rsidR="007348B5" w:rsidRPr="00A125B2" w:rsidRDefault="007348B5" w:rsidP="007348B5">
      <w:pPr>
        <w:pStyle w:val="PL"/>
      </w:pPr>
      <w:r w:rsidRPr="00331BBB">
        <w:t xml:space="preserve">maxNrofAvailabilityCombinationsPerSet-r16   </w:t>
      </w:r>
      <w:r w:rsidRPr="00A125B2">
        <w:t>INTEGER</w:t>
      </w:r>
      <w:r w:rsidRPr="00331BBB">
        <w:t xml:space="preserve"> ::= 512 </w:t>
      </w:r>
      <w:r w:rsidRPr="00A125B2">
        <w:t>-- Max number of AvailabilityCombinationId used in the DCI format 2_5</w:t>
      </w:r>
    </w:p>
    <w:p w14:paraId="61D1BE09" w14:textId="43590BEF" w:rsidR="007348B5" w:rsidRPr="00A125B2" w:rsidRDefault="007348B5" w:rsidP="007348B5">
      <w:pPr>
        <w:pStyle w:val="PL"/>
      </w:pPr>
      <w:r w:rsidRPr="00331BBB">
        <w:t xml:space="preserve">maxNrofAvailabilityCombinationsPerSet-r16-1 </w:t>
      </w:r>
      <w:r w:rsidRPr="00A125B2">
        <w:t>INTEGER</w:t>
      </w:r>
      <w:r w:rsidRPr="00331BBB">
        <w:t xml:space="preserve"> ::= 511 </w:t>
      </w:r>
      <w:r w:rsidRPr="00A125B2">
        <w:t>-- Max number of AvailabilityCombinationId used in the DCI format 2_5 minus 1</w:t>
      </w:r>
    </w:p>
    <w:p w14:paraId="74B19066" w14:textId="77777777" w:rsidR="002C5D28" w:rsidRPr="00A125B2" w:rsidRDefault="002C5D28" w:rsidP="0096519C">
      <w:pPr>
        <w:pStyle w:val="PL"/>
      </w:pPr>
      <w:r w:rsidRPr="00331BBB">
        <w:t xml:space="preserve">maxNrofSCells                           </w:t>
      </w:r>
      <w:r w:rsidRPr="00A125B2">
        <w:t>INTEGER</w:t>
      </w:r>
      <w:r w:rsidRPr="00331BBB">
        <w:t xml:space="preserve"> ::= 31      </w:t>
      </w:r>
      <w:r w:rsidRPr="00A125B2">
        <w:t>-- Max number of secondary serving cells per cell group</w:t>
      </w:r>
    </w:p>
    <w:p w14:paraId="78A9ED86" w14:textId="02236198" w:rsidR="008503AD" w:rsidRPr="00A125B2" w:rsidRDefault="002C5D28" w:rsidP="0096519C">
      <w:pPr>
        <w:pStyle w:val="PL"/>
      </w:pPr>
      <w:r w:rsidRPr="00331BBB">
        <w:t xml:space="preserve">maxNrofCellMeas                         </w:t>
      </w:r>
      <w:r w:rsidRPr="00A125B2">
        <w:t>INTEGER</w:t>
      </w:r>
      <w:r w:rsidRPr="00331BBB">
        <w:t xml:space="preserve"> ::= 32      </w:t>
      </w:r>
      <w:r w:rsidRPr="00A125B2">
        <w:t>-- Maximum number of entries in each of the cell lists in a measurement</w:t>
      </w:r>
    </w:p>
    <w:p w14:paraId="5AFD94E9" w14:textId="233EE4AE" w:rsidR="002C5D28" w:rsidRPr="00A125B2" w:rsidRDefault="008503AD" w:rsidP="0096519C">
      <w:pPr>
        <w:pStyle w:val="PL"/>
      </w:pPr>
      <w:r w:rsidRPr="00331BBB">
        <w:t xml:space="preserve">                                                            </w:t>
      </w:r>
      <w:r w:rsidRPr="00A125B2">
        <w:t xml:space="preserve">-- </w:t>
      </w:r>
      <w:r w:rsidR="002C5D28" w:rsidRPr="00A125B2">
        <w:t>object</w:t>
      </w:r>
    </w:p>
    <w:p w14:paraId="2FDA6A29" w14:textId="77777777" w:rsidR="00656134" w:rsidRPr="00331BBB" w:rsidRDefault="00656134" w:rsidP="00A125B2">
      <w:pPr>
        <w:pStyle w:val="PL"/>
      </w:pPr>
      <w:r w:rsidRPr="00A125B2">
        <w:t>maxNrofCG-SL-r16                        INTEGER ::= 8       -- Max number of configured sidelink grant</w:t>
      </w:r>
    </w:p>
    <w:p w14:paraId="4D469239" w14:textId="77777777" w:rsidR="002C5D28" w:rsidRPr="00A125B2" w:rsidRDefault="002C5D28" w:rsidP="0096519C">
      <w:pPr>
        <w:pStyle w:val="PL"/>
      </w:pPr>
      <w:r w:rsidRPr="00331BBB">
        <w:t xml:space="preserve">maxNrofSS-BlocksToAverage               </w:t>
      </w:r>
      <w:r w:rsidRPr="00A125B2">
        <w:t>INTEGER</w:t>
      </w:r>
      <w:r w:rsidRPr="00331BBB">
        <w:t xml:space="preserve"> ::= 16      </w:t>
      </w:r>
      <w:r w:rsidRPr="00A125B2">
        <w:t>-- Max number for the (max) number of SS blocks to average to determine cell</w:t>
      </w:r>
    </w:p>
    <w:p w14:paraId="27647DE8" w14:textId="77777777" w:rsidR="002C5D28" w:rsidRPr="00A125B2" w:rsidRDefault="002C5D28" w:rsidP="0096519C">
      <w:pPr>
        <w:pStyle w:val="PL"/>
      </w:pPr>
      <w:r w:rsidRPr="00331BBB">
        <w:t xml:space="preserve">                                                            </w:t>
      </w:r>
      <w:r w:rsidRPr="00A125B2">
        <w:t>-- measurement</w:t>
      </w:r>
    </w:p>
    <w:p w14:paraId="144FC9A6" w14:textId="548E2F10" w:rsidR="00201BF8" w:rsidRPr="00A125B2" w:rsidRDefault="00201BF8" w:rsidP="00201BF8">
      <w:pPr>
        <w:pStyle w:val="PL"/>
      </w:pPr>
      <w:r w:rsidRPr="00331BBB">
        <w:t>maxNrofCondCells</w:t>
      </w:r>
      <w:r w:rsidR="00A14749" w:rsidRPr="00331BBB">
        <w:t>-r16</w:t>
      </w:r>
      <w:r w:rsidRPr="00331BBB">
        <w:t xml:space="preserve">                    INTEGER ::= 8       </w:t>
      </w:r>
      <w:r w:rsidRPr="00A125B2">
        <w:t>-- Max number of conditional candidate SpCells</w:t>
      </w:r>
    </w:p>
    <w:p w14:paraId="553F0805" w14:textId="77777777" w:rsidR="002C5D28" w:rsidRPr="00A125B2" w:rsidRDefault="002C5D28" w:rsidP="0096519C">
      <w:pPr>
        <w:pStyle w:val="PL"/>
      </w:pPr>
      <w:r w:rsidRPr="00331BBB">
        <w:t xml:space="preserve">maxNrofCSI-RS-ResourcesToAverage        </w:t>
      </w:r>
      <w:r w:rsidRPr="00A125B2">
        <w:t>INTEGER</w:t>
      </w:r>
      <w:r w:rsidRPr="00331BBB">
        <w:t xml:space="preserve"> ::= 16      </w:t>
      </w:r>
      <w:r w:rsidRPr="00A125B2">
        <w:t>-- Max number for the (max) number of CSI-RS to average to determine cell</w:t>
      </w:r>
    </w:p>
    <w:p w14:paraId="6E238061" w14:textId="77777777" w:rsidR="002C5D28" w:rsidRPr="00A125B2" w:rsidRDefault="002C5D28" w:rsidP="0096519C">
      <w:pPr>
        <w:pStyle w:val="PL"/>
      </w:pPr>
      <w:r w:rsidRPr="00331BBB">
        <w:t xml:space="preserve">                                                            </w:t>
      </w:r>
      <w:r w:rsidRPr="00A125B2">
        <w:t>-- measurement</w:t>
      </w:r>
    </w:p>
    <w:p w14:paraId="6300FDE6" w14:textId="77777777" w:rsidR="002C5D28" w:rsidRPr="00A125B2" w:rsidRDefault="002C5D28" w:rsidP="0096519C">
      <w:pPr>
        <w:pStyle w:val="PL"/>
      </w:pPr>
      <w:r w:rsidRPr="00331BBB">
        <w:t xml:space="preserve">maxNrofDL-Allocations                   </w:t>
      </w:r>
      <w:r w:rsidRPr="00A125B2">
        <w:t>INTEGER</w:t>
      </w:r>
      <w:r w:rsidRPr="00331BBB">
        <w:t xml:space="preserve"> ::= 16      </w:t>
      </w:r>
      <w:r w:rsidRPr="00A125B2">
        <w:t>-- Maximum number of PDSCH time domain resource allocations</w:t>
      </w:r>
    </w:p>
    <w:p w14:paraId="3F93904E" w14:textId="77777777" w:rsidR="002C5D28" w:rsidRPr="00A125B2" w:rsidRDefault="002C5D28" w:rsidP="0096519C">
      <w:pPr>
        <w:pStyle w:val="PL"/>
      </w:pPr>
      <w:r w:rsidRPr="00331BBB">
        <w:t xml:space="preserve">maxNrofSR-ConfigPerCellGroup            </w:t>
      </w:r>
      <w:r w:rsidRPr="00A125B2">
        <w:t>INTEGER</w:t>
      </w:r>
      <w:r w:rsidRPr="00331BBB">
        <w:t xml:space="preserve"> ::= 8       </w:t>
      </w:r>
      <w:r w:rsidRPr="00A125B2">
        <w:t>-- Maximum number of SR configurations per cell group</w:t>
      </w:r>
    </w:p>
    <w:p w14:paraId="64243C54" w14:textId="77777777" w:rsidR="002C5D28" w:rsidRPr="00A125B2" w:rsidRDefault="002C5D28" w:rsidP="0096519C">
      <w:pPr>
        <w:pStyle w:val="PL"/>
      </w:pPr>
      <w:r w:rsidRPr="00331BBB">
        <w:t xml:space="preserve">maxLCG-ID                               </w:t>
      </w:r>
      <w:r w:rsidRPr="00A125B2">
        <w:t>INTEGER</w:t>
      </w:r>
      <w:r w:rsidRPr="00331BBB">
        <w:t xml:space="preserve"> ::= 7       </w:t>
      </w:r>
      <w:r w:rsidRPr="00A125B2">
        <w:t>-- Maximum value of LCG ID</w:t>
      </w:r>
    </w:p>
    <w:p w14:paraId="5D2B4665" w14:textId="77777777" w:rsidR="002C5D28" w:rsidRPr="00A125B2" w:rsidRDefault="002C5D28" w:rsidP="0096519C">
      <w:pPr>
        <w:pStyle w:val="PL"/>
      </w:pPr>
      <w:r w:rsidRPr="00331BBB">
        <w:t xml:space="preserve">maxLC-ID                                </w:t>
      </w:r>
      <w:r w:rsidRPr="00A125B2">
        <w:t>INTEGER</w:t>
      </w:r>
      <w:r w:rsidRPr="00331BBB">
        <w:t xml:space="preserve"> ::= 32      </w:t>
      </w:r>
      <w:r w:rsidRPr="00A125B2">
        <w:t>-- Maximum value of Logical Channel ID</w:t>
      </w:r>
    </w:p>
    <w:p w14:paraId="0D4E7622" w14:textId="7C4342E5" w:rsidR="007348B5" w:rsidRPr="00331BBB" w:rsidRDefault="007348B5" w:rsidP="007348B5">
      <w:pPr>
        <w:pStyle w:val="PL"/>
      </w:pPr>
      <w:r w:rsidRPr="00331BBB">
        <w:t xml:space="preserve">maxLC-ID-Iab-r16                        INTEGER ::= </w:t>
      </w:r>
      <w:r w:rsidR="00D1794C" w:rsidRPr="00331BBB">
        <w:t>ffsValue</w:t>
      </w:r>
      <w:r w:rsidRPr="00331BBB">
        <w:t xml:space="preserve"> -- Maximum value of BH Logical Channel ID extension</w:t>
      </w:r>
    </w:p>
    <w:p w14:paraId="5934990C" w14:textId="77777777" w:rsidR="00D1794C" w:rsidRPr="00331BBB" w:rsidRDefault="00E65946" w:rsidP="0096519C">
      <w:pPr>
        <w:pStyle w:val="PL"/>
      </w:pPr>
      <w:r w:rsidRPr="00331BBB">
        <w:t>maxLTE-CRS-Patterns-r16                 INTEGER ::= 3       -- Maximum number of additional LTE CRS rate matching patterns</w:t>
      </w:r>
    </w:p>
    <w:p w14:paraId="60386F66" w14:textId="78F48F91" w:rsidR="002C5D28" w:rsidRPr="00A125B2" w:rsidRDefault="002C5D28" w:rsidP="0096519C">
      <w:pPr>
        <w:pStyle w:val="PL"/>
      </w:pPr>
      <w:r w:rsidRPr="00331BBB">
        <w:t xml:space="preserve">maxNrofTAGs                             </w:t>
      </w:r>
      <w:r w:rsidRPr="00A125B2">
        <w:t>INTEGER</w:t>
      </w:r>
      <w:r w:rsidRPr="00331BBB">
        <w:t xml:space="preserve"> ::= 4       </w:t>
      </w:r>
      <w:r w:rsidRPr="00A125B2">
        <w:t>-- Maximum number of Timing Advance Groups</w:t>
      </w:r>
    </w:p>
    <w:p w14:paraId="70168CAB" w14:textId="77777777" w:rsidR="002C5D28" w:rsidRPr="00A125B2" w:rsidRDefault="002C5D28" w:rsidP="0096519C">
      <w:pPr>
        <w:pStyle w:val="PL"/>
      </w:pPr>
      <w:r w:rsidRPr="00331BBB">
        <w:t xml:space="preserve">maxNrofTAGs-1                           </w:t>
      </w:r>
      <w:r w:rsidRPr="00A125B2">
        <w:t>INTEGER</w:t>
      </w:r>
      <w:r w:rsidRPr="00331BBB">
        <w:t xml:space="preserve"> ::= 3       </w:t>
      </w:r>
      <w:r w:rsidRPr="00A125B2">
        <w:t>-- Maximum number of Timing Advance Groups minus 1</w:t>
      </w:r>
    </w:p>
    <w:p w14:paraId="4EF9ED96" w14:textId="77777777" w:rsidR="002C5D28" w:rsidRPr="00A125B2" w:rsidRDefault="002C5D28" w:rsidP="0096519C">
      <w:pPr>
        <w:pStyle w:val="PL"/>
      </w:pPr>
      <w:r w:rsidRPr="00331BBB">
        <w:t xml:space="preserve">maxNrofBWPs                             </w:t>
      </w:r>
      <w:r w:rsidRPr="00A125B2">
        <w:t>INTEGER</w:t>
      </w:r>
      <w:r w:rsidRPr="00331BBB">
        <w:t xml:space="preserve"> ::= 4       </w:t>
      </w:r>
      <w:r w:rsidRPr="00A125B2">
        <w:t>-- Maximum number of BWPs per serving cell</w:t>
      </w:r>
    </w:p>
    <w:p w14:paraId="651C6E74" w14:textId="77777777" w:rsidR="002C5D28" w:rsidRPr="00A125B2" w:rsidRDefault="002C5D28" w:rsidP="0096519C">
      <w:pPr>
        <w:pStyle w:val="PL"/>
      </w:pPr>
      <w:r w:rsidRPr="00331BBB">
        <w:t xml:space="preserve">maxNrofCombIDC                          </w:t>
      </w:r>
      <w:r w:rsidRPr="00A125B2">
        <w:t>INTEGER</w:t>
      </w:r>
      <w:r w:rsidRPr="00331BBB">
        <w:t xml:space="preserve"> ::= 128     </w:t>
      </w:r>
      <w:r w:rsidRPr="00A125B2">
        <w:t>-- Maximum number of reported MR-DC combinations for IDC</w:t>
      </w:r>
    </w:p>
    <w:p w14:paraId="1604E614" w14:textId="2263B66C" w:rsidR="008503AD" w:rsidRPr="00A125B2" w:rsidRDefault="002C5D28" w:rsidP="0096519C">
      <w:pPr>
        <w:pStyle w:val="PL"/>
      </w:pPr>
      <w:r w:rsidRPr="00331BBB">
        <w:t xml:space="preserve">maxNrofSymbols-1                        </w:t>
      </w:r>
      <w:r w:rsidRPr="00A125B2">
        <w:t>INTEGER</w:t>
      </w:r>
      <w:r w:rsidRPr="00331BBB">
        <w:t xml:space="preserve"> ::= 13      </w:t>
      </w:r>
      <w:r w:rsidRPr="00A125B2">
        <w:t>-- Maximum index identifying a symbol within a slot (14 symbols, indexed</w:t>
      </w:r>
    </w:p>
    <w:p w14:paraId="0EC6459D" w14:textId="54FB3B32" w:rsidR="002C5D28" w:rsidRPr="00A125B2" w:rsidRDefault="008503AD" w:rsidP="0096519C">
      <w:pPr>
        <w:pStyle w:val="PL"/>
      </w:pPr>
      <w:r w:rsidRPr="00331BBB">
        <w:t xml:space="preserve">                                                            </w:t>
      </w:r>
      <w:r w:rsidRPr="00A125B2">
        <w:t xml:space="preserve">-- </w:t>
      </w:r>
      <w:r w:rsidR="002C5D28" w:rsidRPr="00A125B2">
        <w:t>from 0..13)</w:t>
      </w:r>
    </w:p>
    <w:p w14:paraId="676959F8" w14:textId="77777777" w:rsidR="002C5D28" w:rsidRPr="00A125B2" w:rsidRDefault="002C5D28" w:rsidP="0096519C">
      <w:pPr>
        <w:pStyle w:val="PL"/>
      </w:pPr>
      <w:r w:rsidRPr="00331BBB">
        <w:t xml:space="preserve">maxNrofSlots                            </w:t>
      </w:r>
      <w:r w:rsidRPr="00A125B2">
        <w:t>INTEGER</w:t>
      </w:r>
      <w:r w:rsidRPr="00331BBB">
        <w:t xml:space="preserve"> ::= 320     </w:t>
      </w:r>
      <w:r w:rsidRPr="00A125B2">
        <w:t>-- Maximum number of slots in a 10 ms period</w:t>
      </w:r>
    </w:p>
    <w:p w14:paraId="4FAD794D" w14:textId="77777777" w:rsidR="002C5D28" w:rsidRPr="00A125B2" w:rsidRDefault="002C5D28" w:rsidP="0096519C">
      <w:pPr>
        <w:pStyle w:val="PL"/>
      </w:pPr>
      <w:r w:rsidRPr="00331BBB">
        <w:t xml:space="preserve">maxNrofSlots-1                          </w:t>
      </w:r>
      <w:r w:rsidRPr="00A125B2">
        <w:t>INTEGER</w:t>
      </w:r>
      <w:r w:rsidRPr="00331BBB">
        <w:t xml:space="preserve"> ::= 319     </w:t>
      </w:r>
      <w:r w:rsidRPr="00A125B2">
        <w:t>-- Maximum number of slots in a 10 ms period minus 1</w:t>
      </w:r>
    </w:p>
    <w:p w14:paraId="7BBB844A" w14:textId="77777777" w:rsidR="002C5D28" w:rsidRPr="00A125B2" w:rsidRDefault="002C5D28" w:rsidP="0096519C">
      <w:pPr>
        <w:pStyle w:val="PL"/>
      </w:pPr>
      <w:bookmarkStart w:id="2314" w:name="_Hlk514758591"/>
      <w:r w:rsidRPr="00331BBB">
        <w:t xml:space="preserve">maxNrofPhysicalResourceBlocks           </w:t>
      </w:r>
      <w:r w:rsidRPr="00A125B2">
        <w:t>INTEGER</w:t>
      </w:r>
      <w:r w:rsidRPr="00331BBB">
        <w:t xml:space="preserve"> ::= 275     </w:t>
      </w:r>
      <w:r w:rsidRPr="00A125B2">
        <w:t>-- Maximum number of PRBs</w:t>
      </w:r>
    </w:p>
    <w:p w14:paraId="63CF07DD" w14:textId="77777777" w:rsidR="002C5D28" w:rsidRPr="00A125B2" w:rsidRDefault="002C5D28" w:rsidP="0096519C">
      <w:pPr>
        <w:pStyle w:val="PL"/>
      </w:pPr>
      <w:r w:rsidRPr="00331BBB">
        <w:t xml:space="preserve">maxNrofPhysicalResourceBlocks-1         </w:t>
      </w:r>
      <w:r w:rsidRPr="00A125B2">
        <w:t>INTEGER</w:t>
      </w:r>
      <w:r w:rsidRPr="00331BBB">
        <w:t xml:space="preserve"> ::= 274     </w:t>
      </w:r>
      <w:r w:rsidRPr="00A125B2">
        <w:t>-- Maximum number of PRBs minus 1</w:t>
      </w:r>
    </w:p>
    <w:bookmarkEnd w:id="2314"/>
    <w:p w14:paraId="186D823A" w14:textId="77777777" w:rsidR="002C5D28" w:rsidRPr="00A125B2" w:rsidRDefault="002C5D28" w:rsidP="0096519C">
      <w:pPr>
        <w:pStyle w:val="PL"/>
      </w:pPr>
      <w:r w:rsidRPr="00331BBB">
        <w:t xml:space="preserve">maxNrofPhysicalResourceBlocksPlus1      </w:t>
      </w:r>
      <w:r w:rsidRPr="00A125B2">
        <w:t>INTEGER</w:t>
      </w:r>
      <w:r w:rsidRPr="00331BBB">
        <w:t xml:space="preserve"> ::= 276     </w:t>
      </w:r>
      <w:r w:rsidRPr="00A125B2">
        <w:t>-- Maximum number of PRBs plus 1</w:t>
      </w:r>
    </w:p>
    <w:p w14:paraId="3C29B5D9" w14:textId="77777777" w:rsidR="002C5D28" w:rsidRPr="00A125B2" w:rsidRDefault="002C5D28" w:rsidP="0096519C">
      <w:pPr>
        <w:pStyle w:val="PL"/>
      </w:pPr>
      <w:r w:rsidRPr="00331BBB">
        <w:t xml:space="preserve">maxNrofControlResourceSets-1            </w:t>
      </w:r>
      <w:r w:rsidRPr="00A125B2">
        <w:t>INTEGER</w:t>
      </w:r>
      <w:r w:rsidRPr="00331BBB">
        <w:t xml:space="preserve"> ::= 11      </w:t>
      </w:r>
      <w:r w:rsidRPr="00A125B2">
        <w:t>-- Max number of CoReSets configurable on a serving cell minus 1</w:t>
      </w:r>
    </w:p>
    <w:p w14:paraId="1B336264" w14:textId="77777777" w:rsidR="00E65946" w:rsidRPr="00331BBB" w:rsidRDefault="00E65946" w:rsidP="00E65946">
      <w:pPr>
        <w:pStyle w:val="PL"/>
      </w:pPr>
      <w:r w:rsidRPr="00331BBB">
        <w:t>maxNrofControlResourceSets-1-r16        INTEGER ::= 15      -- Max number of CoReSets configurable on a serving cell extended in minus 1</w:t>
      </w:r>
    </w:p>
    <w:p w14:paraId="617C1A37" w14:textId="77777777" w:rsidR="00E65946" w:rsidRPr="00331BBB" w:rsidRDefault="00E65946" w:rsidP="00E65946">
      <w:pPr>
        <w:pStyle w:val="PL"/>
      </w:pPr>
      <w:r w:rsidRPr="00331BBB">
        <w:t>maxNrofCoresetPools-r16                 INTEGER ::= 2       -- Maximum number of CORESET pools</w:t>
      </w:r>
    </w:p>
    <w:p w14:paraId="27322A50" w14:textId="7B4D59D4" w:rsidR="002C5D28" w:rsidRPr="00A125B2" w:rsidRDefault="002C5D28" w:rsidP="00E65946">
      <w:pPr>
        <w:pStyle w:val="PL"/>
      </w:pPr>
      <w:r w:rsidRPr="00331BBB">
        <w:t xml:space="preserve">maxCoReSetDuration                      </w:t>
      </w:r>
      <w:r w:rsidRPr="00A125B2">
        <w:t>INTEGER</w:t>
      </w:r>
      <w:r w:rsidRPr="00331BBB">
        <w:t xml:space="preserve"> ::= 3       </w:t>
      </w:r>
      <w:r w:rsidRPr="00A125B2">
        <w:t>-- Max number of OFDM symbols in a control resource set</w:t>
      </w:r>
    </w:p>
    <w:p w14:paraId="4A8E08CB" w14:textId="77777777" w:rsidR="002C5D28" w:rsidRPr="00A125B2" w:rsidRDefault="002C5D28" w:rsidP="0096519C">
      <w:pPr>
        <w:pStyle w:val="PL"/>
      </w:pPr>
      <w:r w:rsidRPr="00331BBB">
        <w:t xml:space="preserve">maxNrofSearchSpaces-1                   </w:t>
      </w:r>
      <w:r w:rsidRPr="00A125B2">
        <w:t>INTEGER</w:t>
      </w:r>
      <w:r w:rsidRPr="00331BBB">
        <w:t xml:space="preserve"> ::= 39      </w:t>
      </w:r>
      <w:r w:rsidRPr="00A125B2">
        <w:t>-- Max number of Search Spaces minus 1</w:t>
      </w:r>
    </w:p>
    <w:p w14:paraId="45F42365" w14:textId="77777777" w:rsidR="002C5D28" w:rsidRPr="00A125B2" w:rsidRDefault="002C5D28" w:rsidP="0096519C">
      <w:pPr>
        <w:pStyle w:val="PL"/>
      </w:pPr>
      <w:r w:rsidRPr="00331BBB">
        <w:t xml:space="preserve">maxSFI-DCI-PayloadSize                  </w:t>
      </w:r>
      <w:r w:rsidRPr="00A125B2">
        <w:t>INTEGER</w:t>
      </w:r>
      <w:r w:rsidRPr="00331BBB">
        <w:t xml:space="preserve"> ::= 128     </w:t>
      </w:r>
      <w:r w:rsidRPr="00A125B2">
        <w:t>-- Max number payload of a DCI scrambled with SFI-RNTI</w:t>
      </w:r>
    </w:p>
    <w:p w14:paraId="41FEB6C1" w14:textId="77777777" w:rsidR="002C5D28" w:rsidRPr="00A125B2" w:rsidRDefault="002C5D28" w:rsidP="0096519C">
      <w:pPr>
        <w:pStyle w:val="PL"/>
      </w:pPr>
      <w:r w:rsidRPr="00331BBB">
        <w:t xml:space="preserve">maxSFI-DCI-PayloadSize-1                </w:t>
      </w:r>
      <w:r w:rsidRPr="00A125B2">
        <w:t>INTEGER</w:t>
      </w:r>
      <w:r w:rsidRPr="00331BBB">
        <w:t xml:space="preserve"> ::= 127     </w:t>
      </w:r>
      <w:r w:rsidRPr="00A125B2">
        <w:t>-- Max number payload of a DCI scrambled with SFI-RNTI minus 1</w:t>
      </w:r>
    </w:p>
    <w:p w14:paraId="63B5D484" w14:textId="77777777" w:rsidR="002C5D28" w:rsidRPr="00A125B2" w:rsidRDefault="002C5D28" w:rsidP="0096519C">
      <w:pPr>
        <w:pStyle w:val="PL"/>
      </w:pPr>
      <w:r w:rsidRPr="00331BBB">
        <w:t xml:space="preserve">maxINT-DCI-PayloadSize                  </w:t>
      </w:r>
      <w:r w:rsidRPr="00A125B2">
        <w:t>INTEGER</w:t>
      </w:r>
      <w:r w:rsidRPr="00331BBB">
        <w:t xml:space="preserve"> ::= 126     </w:t>
      </w:r>
      <w:r w:rsidRPr="00A125B2">
        <w:t>-- Max number payload of a DCI scrambled with INT-RNTI</w:t>
      </w:r>
    </w:p>
    <w:p w14:paraId="51A6B3F4" w14:textId="77777777" w:rsidR="002C5D28" w:rsidRPr="00A125B2" w:rsidRDefault="002C5D28" w:rsidP="0096519C">
      <w:pPr>
        <w:pStyle w:val="PL"/>
      </w:pPr>
      <w:r w:rsidRPr="00331BBB">
        <w:t xml:space="preserve">maxINT-DCI-PayloadSize-1                </w:t>
      </w:r>
      <w:r w:rsidRPr="00A125B2">
        <w:t>INTEGER</w:t>
      </w:r>
      <w:r w:rsidRPr="00331BBB">
        <w:t xml:space="preserve"> ::= 125     </w:t>
      </w:r>
      <w:r w:rsidRPr="00A125B2">
        <w:t>-- Max number payload of a DCI scrambled with INT-RNTI minus 1</w:t>
      </w:r>
    </w:p>
    <w:p w14:paraId="035275FB" w14:textId="77777777" w:rsidR="002C5D28" w:rsidRPr="00A125B2" w:rsidRDefault="002C5D28" w:rsidP="0096519C">
      <w:pPr>
        <w:pStyle w:val="PL"/>
      </w:pPr>
      <w:r w:rsidRPr="00331BBB">
        <w:t xml:space="preserve">maxNrofRateMatchPatterns                </w:t>
      </w:r>
      <w:r w:rsidRPr="00A125B2">
        <w:t>INTEGER</w:t>
      </w:r>
      <w:r w:rsidRPr="00331BBB">
        <w:t xml:space="preserve"> ::= 4       </w:t>
      </w:r>
      <w:r w:rsidRPr="00A125B2">
        <w:t>-- Max number of rate matching patterns that may be configured</w:t>
      </w:r>
    </w:p>
    <w:p w14:paraId="0D84C599" w14:textId="77777777" w:rsidR="002C5D28" w:rsidRPr="00A125B2" w:rsidRDefault="002C5D28" w:rsidP="0096519C">
      <w:pPr>
        <w:pStyle w:val="PL"/>
      </w:pPr>
      <w:r w:rsidRPr="00331BBB">
        <w:t xml:space="preserve">maxNrofRateMatchPatterns-1              </w:t>
      </w:r>
      <w:r w:rsidRPr="00A125B2">
        <w:t>INTEGER</w:t>
      </w:r>
      <w:r w:rsidRPr="00331BBB">
        <w:t xml:space="preserve"> ::= 3       </w:t>
      </w:r>
      <w:r w:rsidRPr="00A125B2">
        <w:t>-- Max number of rate matching patterns that may be configured minus 1</w:t>
      </w:r>
    </w:p>
    <w:p w14:paraId="399D46E4" w14:textId="77777777" w:rsidR="002C5D28" w:rsidRPr="00A125B2" w:rsidRDefault="002C5D28" w:rsidP="0096519C">
      <w:pPr>
        <w:pStyle w:val="PL"/>
      </w:pPr>
      <w:r w:rsidRPr="00331BBB">
        <w:t xml:space="preserve">maxNrofRateMatchPatternsPerGroup        </w:t>
      </w:r>
      <w:r w:rsidRPr="00A125B2">
        <w:t>INTEGER</w:t>
      </w:r>
      <w:r w:rsidRPr="00331BBB">
        <w:t xml:space="preserve"> ::= 8       </w:t>
      </w:r>
      <w:r w:rsidRPr="00A125B2">
        <w:t>-- Max number of rate matching patterns that may be configured in one group</w:t>
      </w:r>
    </w:p>
    <w:p w14:paraId="0850638E" w14:textId="77777777" w:rsidR="002C5D28" w:rsidRPr="00A125B2" w:rsidRDefault="002C5D28" w:rsidP="0096519C">
      <w:pPr>
        <w:pStyle w:val="PL"/>
      </w:pPr>
      <w:r w:rsidRPr="00331BBB">
        <w:t xml:space="preserve">maxNrofCSI-ReportConfigurations         </w:t>
      </w:r>
      <w:r w:rsidRPr="00A125B2">
        <w:t>INTEGER</w:t>
      </w:r>
      <w:r w:rsidRPr="00331BBB">
        <w:t xml:space="preserve"> ::= 48      </w:t>
      </w:r>
      <w:r w:rsidRPr="00A125B2">
        <w:t>-- Maximum number of report configurations</w:t>
      </w:r>
    </w:p>
    <w:p w14:paraId="0F0802B3" w14:textId="77777777" w:rsidR="002C5D28" w:rsidRPr="00A125B2" w:rsidRDefault="002C5D28" w:rsidP="0096519C">
      <w:pPr>
        <w:pStyle w:val="PL"/>
      </w:pPr>
      <w:r w:rsidRPr="00331BBB">
        <w:t xml:space="preserve">maxNrofCSI-ReportConfigurations-1       </w:t>
      </w:r>
      <w:r w:rsidRPr="00A125B2">
        <w:t>INTEGER</w:t>
      </w:r>
      <w:r w:rsidRPr="00331BBB">
        <w:t xml:space="preserve"> ::= 47      </w:t>
      </w:r>
      <w:r w:rsidRPr="00A125B2">
        <w:t>-- Maximum number of report configurations minus 1</w:t>
      </w:r>
    </w:p>
    <w:p w14:paraId="0BC73F2B" w14:textId="77777777" w:rsidR="002C5D28" w:rsidRPr="00A125B2" w:rsidRDefault="002C5D28" w:rsidP="0096519C">
      <w:pPr>
        <w:pStyle w:val="PL"/>
      </w:pPr>
      <w:r w:rsidRPr="00331BBB">
        <w:t xml:space="preserve">maxNrofCSI-ResourceConfigurations       </w:t>
      </w:r>
      <w:r w:rsidRPr="00A125B2">
        <w:t>INTEGER</w:t>
      </w:r>
      <w:r w:rsidRPr="00331BBB">
        <w:t xml:space="preserve"> ::= 112     </w:t>
      </w:r>
      <w:r w:rsidRPr="00A125B2">
        <w:t>-- Maximum number of resource configurations</w:t>
      </w:r>
    </w:p>
    <w:p w14:paraId="75CF02EC" w14:textId="77777777" w:rsidR="002C5D28" w:rsidRPr="00A125B2" w:rsidRDefault="002C5D28" w:rsidP="0096519C">
      <w:pPr>
        <w:pStyle w:val="PL"/>
      </w:pPr>
      <w:r w:rsidRPr="00331BBB">
        <w:t xml:space="preserve">maxNrofCSI-ResourceConfigurations-1     </w:t>
      </w:r>
      <w:r w:rsidRPr="00A125B2">
        <w:t>INTEGER</w:t>
      </w:r>
      <w:r w:rsidRPr="00331BBB">
        <w:t xml:space="preserve"> ::= 111     </w:t>
      </w:r>
      <w:r w:rsidRPr="00A125B2">
        <w:t>-- Maximum number of resource configurations minus 1</w:t>
      </w:r>
    </w:p>
    <w:p w14:paraId="7D08D31E" w14:textId="77777777" w:rsidR="002C5D28" w:rsidRPr="00331BBB" w:rsidRDefault="002C5D28" w:rsidP="0096519C">
      <w:pPr>
        <w:pStyle w:val="PL"/>
      </w:pPr>
      <w:r w:rsidRPr="00331BBB">
        <w:t xml:space="preserve">maxNrofAP-CSI-RS-ResourcesPerSet        </w:t>
      </w:r>
      <w:r w:rsidRPr="00A125B2">
        <w:t>INTEGER</w:t>
      </w:r>
      <w:r w:rsidRPr="00331BBB">
        <w:t xml:space="preserve"> ::= 16</w:t>
      </w:r>
    </w:p>
    <w:p w14:paraId="56982DF8" w14:textId="77777777" w:rsidR="002C5D28" w:rsidRPr="00A125B2" w:rsidRDefault="002C5D28" w:rsidP="0096519C">
      <w:pPr>
        <w:pStyle w:val="PL"/>
      </w:pPr>
      <w:r w:rsidRPr="00331BBB">
        <w:t xml:space="preserve">maxNrOfCSI-AperiodicTriggers            </w:t>
      </w:r>
      <w:r w:rsidRPr="00A125B2">
        <w:t>INTEGER</w:t>
      </w:r>
      <w:r w:rsidRPr="00331BBB">
        <w:t xml:space="preserve"> ::= 128     </w:t>
      </w:r>
      <w:r w:rsidRPr="00A125B2">
        <w:t>-- Maximum number of triggers for aperiodic CSI reporting</w:t>
      </w:r>
    </w:p>
    <w:p w14:paraId="6E82C972" w14:textId="74BA06EC" w:rsidR="008503AD" w:rsidRPr="00A125B2" w:rsidRDefault="002C5D28" w:rsidP="0096519C">
      <w:pPr>
        <w:pStyle w:val="PL"/>
      </w:pPr>
      <w:r w:rsidRPr="00331BBB">
        <w:t xml:space="preserve">maxNrofReportConfigPerAperiodicTrigger  </w:t>
      </w:r>
      <w:r w:rsidRPr="00A125B2">
        <w:t>INTEGER</w:t>
      </w:r>
      <w:r w:rsidRPr="00331BBB">
        <w:t xml:space="preserve"> ::= 16      </w:t>
      </w:r>
      <w:r w:rsidRPr="00A125B2">
        <w:t>-- Maximum number of report configurations per trigger state for aperiodic</w:t>
      </w:r>
    </w:p>
    <w:p w14:paraId="2728578A" w14:textId="2A770770" w:rsidR="002C5D28" w:rsidRPr="00A125B2" w:rsidRDefault="008503AD" w:rsidP="0096519C">
      <w:pPr>
        <w:pStyle w:val="PL"/>
      </w:pPr>
      <w:r w:rsidRPr="00331BBB">
        <w:t xml:space="preserve">                                                            </w:t>
      </w:r>
      <w:r w:rsidRPr="00A125B2">
        <w:t xml:space="preserve">-- </w:t>
      </w:r>
      <w:r w:rsidR="002C5D28" w:rsidRPr="00A125B2">
        <w:t>reporting</w:t>
      </w:r>
    </w:p>
    <w:p w14:paraId="5EA52F66" w14:textId="77777777" w:rsidR="002C5D28" w:rsidRPr="00A125B2" w:rsidRDefault="002C5D28" w:rsidP="0096519C">
      <w:pPr>
        <w:pStyle w:val="PL"/>
      </w:pPr>
      <w:r w:rsidRPr="00331BBB">
        <w:t xml:space="preserve">maxNrofNZP-CSI-RS-Resources             </w:t>
      </w:r>
      <w:r w:rsidRPr="00A125B2">
        <w:t>INTEGER</w:t>
      </w:r>
      <w:r w:rsidRPr="00331BBB">
        <w:t xml:space="preserve"> ::= 192     </w:t>
      </w:r>
      <w:r w:rsidRPr="00A125B2">
        <w:t>-- Maximum number of Non-Zero-Power (NZP) CSI-RS resources</w:t>
      </w:r>
    </w:p>
    <w:p w14:paraId="021835AC" w14:textId="77777777" w:rsidR="002C5D28" w:rsidRPr="00A125B2" w:rsidRDefault="002C5D28" w:rsidP="0096519C">
      <w:pPr>
        <w:pStyle w:val="PL"/>
      </w:pPr>
      <w:r w:rsidRPr="00331BBB">
        <w:t xml:space="preserve">maxNrofNZP-CSI-RS-Resources-1           </w:t>
      </w:r>
      <w:r w:rsidRPr="00A125B2">
        <w:t>INTEGER</w:t>
      </w:r>
      <w:r w:rsidRPr="00331BBB">
        <w:t xml:space="preserve"> ::= 191     </w:t>
      </w:r>
      <w:r w:rsidRPr="00A125B2">
        <w:t>-- Maximum number of Non-Zero-Power (NZP) CSI-RS resources minus 1</w:t>
      </w:r>
    </w:p>
    <w:p w14:paraId="75CFC440" w14:textId="77777777" w:rsidR="002C5D28" w:rsidRPr="00A125B2" w:rsidRDefault="002C5D28" w:rsidP="0096519C">
      <w:pPr>
        <w:pStyle w:val="PL"/>
      </w:pPr>
      <w:r w:rsidRPr="00331BBB">
        <w:t xml:space="preserve">maxNrofNZP-CSI-RS-ResourcesPerSet       </w:t>
      </w:r>
      <w:r w:rsidRPr="00A125B2">
        <w:t>INTEGER</w:t>
      </w:r>
      <w:r w:rsidRPr="00331BBB">
        <w:t xml:space="preserve"> ::= 64      </w:t>
      </w:r>
      <w:r w:rsidRPr="00A125B2">
        <w:t>-- Maximum number of NZP CSI-RS resources per resource set</w:t>
      </w:r>
    </w:p>
    <w:p w14:paraId="3EA8B101" w14:textId="77777777" w:rsidR="002C5D28" w:rsidRPr="00A125B2" w:rsidRDefault="002C5D28" w:rsidP="0096519C">
      <w:pPr>
        <w:pStyle w:val="PL"/>
      </w:pPr>
      <w:r w:rsidRPr="00331BBB">
        <w:t xml:space="preserve">maxNrofNZP-CSI-RS-ResourceSets          </w:t>
      </w:r>
      <w:r w:rsidRPr="00A125B2">
        <w:t>INTEGER</w:t>
      </w:r>
      <w:r w:rsidRPr="00331BBB">
        <w:t xml:space="preserve"> ::= 64      </w:t>
      </w:r>
      <w:r w:rsidRPr="00A125B2">
        <w:t>-- Maximum number of NZP CSI-RS resources per cell</w:t>
      </w:r>
    </w:p>
    <w:p w14:paraId="689B578A" w14:textId="77777777" w:rsidR="002C5D28" w:rsidRPr="00A125B2" w:rsidRDefault="002C5D28" w:rsidP="0096519C">
      <w:pPr>
        <w:pStyle w:val="PL"/>
      </w:pPr>
      <w:r w:rsidRPr="00331BBB">
        <w:t xml:space="preserve">maxNrofNZP-CSI-RS-ResourceSets-1        </w:t>
      </w:r>
      <w:r w:rsidRPr="00A125B2">
        <w:t>INTEGER</w:t>
      </w:r>
      <w:r w:rsidRPr="00331BBB">
        <w:t xml:space="preserve"> ::= 63      </w:t>
      </w:r>
      <w:r w:rsidRPr="00A125B2">
        <w:t>-- Maximum number of NZP CSI-RS resources per cell minus 1</w:t>
      </w:r>
    </w:p>
    <w:p w14:paraId="2A7A43B8" w14:textId="77777777" w:rsidR="002C5D28" w:rsidRPr="00A125B2" w:rsidRDefault="002C5D28" w:rsidP="0096519C">
      <w:pPr>
        <w:pStyle w:val="PL"/>
      </w:pPr>
      <w:r w:rsidRPr="00331BBB">
        <w:t xml:space="preserve">maxNrofNZP-CSI-RS-ResourceSetsPerConfig </w:t>
      </w:r>
      <w:r w:rsidRPr="00A125B2">
        <w:t>INTEGER</w:t>
      </w:r>
      <w:r w:rsidRPr="00331BBB">
        <w:t xml:space="preserve"> ::= 16      </w:t>
      </w:r>
      <w:r w:rsidRPr="00A125B2">
        <w:t>-- Maximum number of resource sets per resource configuration</w:t>
      </w:r>
    </w:p>
    <w:p w14:paraId="2F84A39D" w14:textId="77777777" w:rsidR="002C5D28" w:rsidRPr="00A125B2" w:rsidRDefault="002C5D28" w:rsidP="0096519C">
      <w:pPr>
        <w:pStyle w:val="PL"/>
      </w:pPr>
      <w:r w:rsidRPr="00331BBB">
        <w:t xml:space="preserve">maxNrofNZP-CSI-RS-ResourcesPerConfig    </w:t>
      </w:r>
      <w:r w:rsidRPr="00A125B2">
        <w:t>INTEGER</w:t>
      </w:r>
      <w:r w:rsidRPr="00331BBB">
        <w:t xml:space="preserve"> ::= 128     </w:t>
      </w:r>
      <w:r w:rsidRPr="00A125B2">
        <w:t>-- Maximum number of resources per resource configuration</w:t>
      </w:r>
    </w:p>
    <w:p w14:paraId="36625B13" w14:textId="5E1F630A" w:rsidR="002C5D28" w:rsidRPr="00A125B2" w:rsidRDefault="002C5D28" w:rsidP="0096519C">
      <w:pPr>
        <w:pStyle w:val="PL"/>
      </w:pPr>
      <w:r w:rsidRPr="00331BBB">
        <w:t xml:space="preserve">maxNrofZP-CSI-RS-Resources              </w:t>
      </w:r>
      <w:r w:rsidRPr="00A125B2">
        <w:t>INTEGER</w:t>
      </w:r>
      <w:r w:rsidRPr="00331BBB">
        <w:t xml:space="preserve"> ::= 32      </w:t>
      </w:r>
      <w:r w:rsidRPr="00A125B2">
        <w:t>-- Maximum number of Zero-Power (ZP) CSI-RS resources</w:t>
      </w:r>
    </w:p>
    <w:p w14:paraId="764CAF3B" w14:textId="75276B71" w:rsidR="002C5D28" w:rsidRPr="00A125B2" w:rsidRDefault="002C5D28" w:rsidP="0096519C">
      <w:pPr>
        <w:pStyle w:val="PL"/>
      </w:pPr>
      <w:r w:rsidRPr="00331BBB">
        <w:t xml:space="preserve">maxNrofZP-CSI-RS-Resources-1            </w:t>
      </w:r>
      <w:r w:rsidRPr="00A125B2">
        <w:t>INTEGER</w:t>
      </w:r>
      <w:r w:rsidRPr="00331BBB">
        <w:t xml:space="preserve"> ::= 31      </w:t>
      </w:r>
      <w:r w:rsidRPr="00A125B2">
        <w:t>-- Maximum number of Zero-Power (ZP) CSI-RS resources minus 1</w:t>
      </w:r>
    </w:p>
    <w:p w14:paraId="76EB67A3" w14:textId="77777777" w:rsidR="002C5D28" w:rsidRPr="00331BBB" w:rsidRDefault="002C5D28" w:rsidP="0096519C">
      <w:pPr>
        <w:pStyle w:val="PL"/>
      </w:pPr>
      <w:r w:rsidRPr="00331BBB">
        <w:t xml:space="preserve">maxNrofZP-CSI-RS-ResourceSets-1         </w:t>
      </w:r>
      <w:r w:rsidRPr="00A125B2">
        <w:t>INTEGER</w:t>
      </w:r>
      <w:r w:rsidRPr="00331BBB">
        <w:t xml:space="preserve"> ::= 15</w:t>
      </w:r>
    </w:p>
    <w:p w14:paraId="3FF3C623" w14:textId="77777777" w:rsidR="002C5D28" w:rsidRPr="00331BBB" w:rsidRDefault="002C5D28" w:rsidP="0096519C">
      <w:pPr>
        <w:pStyle w:val="PL"/>
      </w:pPr>
      <w:r w:rsidRPr="00331BBB">
        <w:t xml:space="preserve">maxNrofZP-CSI-RS-ResourcesPerSet        </w:t>
      </w:r>
      <w:r w:rsidRPr="00A125B2">
        <w:t>INTEGER</w:t>
      </w:r>
      <w:r w:rsidRPr="00331BBB">
        <w:t xml:space="preserve"> ::= 16</w:t>
      </w:r>
    </w:p>
    <w:p w14:paraId="0604F22D" w14:textId="77777777" w:rsidR="002C5D28" w:rsidRPr="00331BBB" w:rsidRDefault="002C5D28" w:rsidP="0096519C">
      <w:pPr>
        <w:pStyle w:val="PL"/>
      </w:pPr>
      <w:r w:rsidRPr="00331BBB">
        <w:t xml:space="preserve">maxNrofZP-CSI-RS-ResourceSets           </w:t>
      </w:r>
      <w:r w:rsidRPr="00A125B2">
        <w:t>INTEGER</w:t>
      </w:r>
      <w:r w:rsidRPr="00331BBB">
        <w:t xml:space="preserve"> ::= 16</w:t>
      </w:r>
    </w:p>
    <w:p w14:paraId="44BF061B" w14:textId="77777777" w:rsidR="002C5D28" w:rsidRPr="00A125B2" w:rsidRDefault="002C5D28" w:rsidP="0096519C">
      <w:pPr>
        <w:pStyle w:val="PL"/>
      </w:pPr>
      <w:r w:rsidRPr="00331BBB">
        <w:t xml:space="preserve">maxNrofCSI-IM-Resources                 </w:t>
      </w:r>
      <w:r w:rsidRPr="00A125B2">
        <w:t>INTEGER</w:t>
      </w:r>
      <w:r w:rsidRPr="00331BBB">
        <w:t xml:space="preserve"> ::= 32      </w:t>
      </w:r>
      <w:r w:rsidRPr="00A125B2">
        <w:t>-- Maximum number of CSI-IM resources. See CSI-IM-ResourceMax in 38.214.</w:t>
      </w:r>
    </w:p>
    <w:p w14:paraId="64000E5B" w14:textId="1FA8942E" w:rsidR="008503AD" w:rsidRPr="00A125B2" w:rsidRDefault="002C5D28" w:rsidP="0096519C">
      <w:pPr>
        <w:pStyle w:val="PL"/>
      </w:pPr>
      <w:r w:rsidRPr="00331BBB">
        <w:t xml:space="preserve">maxNrofCSI-IM-Resources-1               </w:t>
      </w:r>
      <w:r w:rsidRPr="00A125B2">
        <w:t>INTEGER</w:t>
      </w:r>
      <w:r w:rsidRPr="00331BBB">
        <w:t xml:space="preserve"> ::= 31      </w:t>
      </w:r>
      <w:r w:rsidRPr="00A125B2">
        <w:t>-- Maximum number of CSI-IM resources minus 1. See CSI-IM-ResourceMax</w:t>
      </w:r>
    </w:p>
    <w:p w14:paraId="6F5A1538" w14:textId="30F0E8DA" w:rsidR="002C5D28" w:rsidRPr="00A125B2" w:rsidRDefault="008503AD" w:rsidP="0096519C">
      <w:pPr>
        <w:pStyle w:val="PL"/>
      </w:pPr>
      <w:r w:rsidRPr="00331BBB">
        <w:t xml:space="preserve">                                                            </w:t>
      </w:r>
      <w:r w:rsidRPr="00A125B2">
        <w:t xml:space="preserve">-- </w:t>
      </w:r>
      <w:r w:rsidR="002C5D28" w:rsidRPr="00A125B2">
        <w:t>in 38.214.</w:t>
      </w:r>
    </w:p>
    <w:p w14:paraId="31778F64" w14:textId="214979B6" w:rsidR="008503AD" w:rsidRPr="00A125B2" w:rsidRDefault="002C5D28" w:rsidP="0096519C">
      <w:pPr>
        <w:pStyle w:val="PL"/>
      </w:pPr>
      <w:r w:rsidRPr="00331BBB">
        <w:t xml:space="preserve">maxNrofCSI-IM-ResourcesPerSet           </w:t>
      </w:r>
      <w:r w:rsidRPr="00A125B2">
        <w:t>INTEGER</w:t>
      </w:r>
      <w:r w:rsidRPr="00331BBB">
        <w:t xml:space="preserve"> ::= 8       </w:t>
      </w:r>
      <w:r w:rsidRPr="00A125B2">
        <w:t>-- Maximum number of CSI-IM resources per set. See CSI-IM-ResourcePerSetMax</w:t>
      </w:r>
    </w:p>
    <w:p w14:paraId="6DECF642" w14:textId="6670CCFD" w:rsidR="002C5D28" w:rsidRPr="00A125B2" w:rsidRDefault="008503AD" w:rsidP="0096519C">
      <w:pPr>
        <w:pStyle w:val="PL"/>
      </w:pPr>
      <w:r w:rsidRPr="00331BBB">
        <w:t xml:space="preserve">                                                            </w:t>
      </w:r>
      <w:r w:rsidRPr="00A125B2">
        <w:t xml:space="preserve">-- </w:t>
      </w:r>
      <w:r w:rsidR="002C5D28" w:rsidRPr="00A125B2">
        <w:t>in 38.214</w:t>
      </w:r>
    </w:p>
    <w:p w14:paraId="36B037FD" w14:textId="77777777" w:rsidR="002C5D28" w:rsidRPr="00A125B2" w:rsidRDefault="002C5D28" w:rsidP="0096519C">
      <w:pPr>
        <w:pStyle w:val="PL"/>
      </w:pPr>
      <w:r w:rsidRPr="00331BBB">
        <w:t xml:space="preserve">maxNrofCSI-IM-ResourceSets              </w:t>
      </w:r>
      <w:r w:rsidRPr="00A125B2">
        <w:t>INTEGER</w:t>
      </w:r>
      <w:r w:rsidRPr="00331BBB">
        <w:t xml:space="preserve"> ::= 64      </w:t>
      </w:r>
      <w:r w:rsidRPr="00A125B2">
        <w:t>-- Maximum number of NZP CSI-IM resources per cell</w:t>
      </w:r>
    </w:p>
    <w:p w14:paraId="2160C20C" w14:textId="77777777" w:rsidR="002C5D28" w:rsidRPr="00A125B2" w:rsidRDefault="002C5D28" w:rsidP="0096519C">
      <w:pPr>
        <w:pStyle w:val="PL"/>
      </w:pPr>
      <w:r w:rsidRPr="00331BBB">
        <w:t xml:space="preserve">maxNrofCSI-IM-ResourceSets-1            </w:t>
      </w:r>
      <w:r w:rsidRPr="00A125B2">
        <w:t>INTEGER</w:t>
      </w:r>
      <w:r w:rsidRPr="00331BBB">
        <w:t xml:space="preserve"> ::= 63      </w:t>
      </w:r>
      <w:r w:rsidRPr="00A125B2">
        <w:t>-- Maximum number of NZP CSI-IM resources per cell minus 1</w:t>
      </w:r>
    </w:p>
    <w:p w14:paraId="180117BC" w14:textId="77777777" w:rsidR="002C5D28" w:rsidRPr="00A125B2" w:rsidRDefault="002C5D28" w:rsidP="0096519C">
      <w:pPr>
        <w:pStyle w:val="PL"/>
      </w:pPr>
      <w:r w:rsidRPr="00331BBB">
        <w:t xml:space="preserve">maxNrofCSI-IM-ResourceSetsPerConfig     </w:t>
      </w:r>
      <w:r w:rsidRPr="00A125B2">
        <w:t>INTEGER</w:t>
      </w:r>
      <w:r w:rsidRPr="00331BBB">
        <w:t xml:space="preserve"> ::= 16      </w:t>
      </w:r>
      <w:r w:rsidRPr="00A125B2">
        <w:t>-- Maximum number of CSI IM resource sets per resource configuration</w:t>
      </w:r>
    </w:p>
    <w:p w14:paraId="5B74BE45" w14:textId="77777777" w:rsidR="002C5D28" w:rsidRPr="00A125B2" w:rsidRDefault="002C5D28" w:rsidP="0096519C">
      <w:pPr>
        <w:pStyle w:val="PL"/>
      </w:pPr>
      <w:r w:rsidRPr="00331BBB">
        <w:t xml:space="preserve">maxNrofCSI-SSB-ResourcePerSet           </w:t>
      </w:r>
      <w:r w:rsidRPr="00A125B2">
        <w:t>INTEGER</w:t>
      </w:r>
      <w:r w:rsidRPr="00331BBB">
        <w:t xml:space="preserve"> ::= 64      </w:t>
      </w:r>
      <w:r w:rsidRPr="00A125B2">
        <w:t>-- Maximum number of SSB resources in a resource set</w:t>
      </w:r>
    </w:p>
    <w:p w14:paraId="28B44DAF" w14:textId="77777777" w:rsidR="002C5D28" w:rsidRPr="00A125B2" w:rsidRDefault="002C5D28" w:rsidP="0096519C">
      <w:pPr>
        <w:pStyle w:val="PL"/>
      </w:pPr>
      <w:r w:rsidRPr="00331BBB">
        <w:t xml:space="preserve">maxNrofCSI-SSB-ResourceSets             </w:t>
      </w:r>
      <w:r w:rsidRPr="00A125B2">
        <w:t>INTEGER</w:t>
      </w:r>
      <w:r w:rsidRPr="00331BBB">
        <w:t xml:space="preserve"> ::= 64      </w:t>
      </w:r>
      <w:r w:rsidRPr="00A125B2">
        <w:t>-- Maximum number of CSI SSB resource sets per cell</w:t>
      </w:r>
    </w:p>
    <w:p w14:paraId="28150CA4" w14:textId="77777777" w:rsidR="002C5D28" w:rsidRPr="00A125B2" w:rsidRDefault="002C5D28" w:rsidP="0096519C">
      <w:pPr>
        <w:pStyle w:val="PL"/>
      </w:pPr>
      <w:r w:rsidRPr="00331BBB">
        <w:t xml:space="preserve">maxNrofCSI-SSB-ResourceSets-1           </w:t>
      </w:r>
      <w:r w:rsidRPr="00A125B2">
        <w:t>INTEGER</w:t>
      </w:r>
      <w:r w:rsidRPr="00331BBB">
        <w:t xml:space="preserve"> ::= 63      </w:t>
      </w:r>
      <w:r w:rsidRPr="00A125B2">
        <w:t>-- Maximum number of CSI SSB resource sets per cell minus 1</w:t>
      </w:r>
    </w:p>
    <w:p w14:paraId="4A92AFCB" w14:textId="77777777" w:rsidR="002C5D28" w:rsidRPr="00A125B2" w:rsidRDefault="002C5D28" w:rsidP="0096519C">
      <w:pPr>
        <w:pStyle w:val="PL"/>
      </w:pPr>
      <w:r w:rsidRPr="00331BBB">
        <w:t xml:space="preserve">maxNrofCSI-SSB-ResourceSetsPerConfig    </w:t>
      </w:r>
      <w:r w:rsidRPr="00A125B2">
        <w:t>INTEGER</w:t>
      </w:r>
      <w:r w:rsidRPr="00331BBB">
        <w:t xml:space="preserve"> ::= 1       </w:t>
      </w:r>
      <w:r w:rsidRPr="00A125B2">
        <w:t>-- Maximum number of CSI SSB resource sets per resource configuration</w:t>
      </w:r>
    </w:p>
    <w:p w14:paraId="4D8C3A47" w14:textId="77777777" w:rsidR="00F95F2F" w:rsidRPr="00A125B2" w:rsidRDefault="002C5D28" w:rsidP="0096519C">
      <w:pPr>
        <w:pStyle w:val="PL"/>
      </w:pPr>
      <w:r w:rsidRPr="00331BBB">
        <w:t xml:space="preserve">maxNrofFailureDetectionResources        </w:t>
      </w:r>
      <w:r w:rsidRPr="00A125B2">
        <w:t>INTEGER</w:t>
      </w:r>
      <w:r w:rsidRPr="00331BBB">
        <w:t xml:space="preserve"> ::= 10      </w:t>
      </w:r>
      <w:r w:rsidRPr="00A125B2">
        <w:t>-- Maximum number of failure detection resources</w:t>
      </w:r>
    </w:p>
    <w:p w14:paraId="17A49D6C" w14:textId="77777777" w:rsidR="002C5D28" w:rsidRPr="00A125B2" w:rsidRDefault="002C5D28" w:rsidP="0096519C">
      <w:pPr>
        <w:pStyle w:val="PL"/>
      </w:pPr>
      <w:r w:rsidRPr="00331BBB">
        <w:t xml:space="preserve">maxNrofFailureDetectionResources-1      </w:t>
      </w:r>
      <w:r w:rsidRPr="00A125B2">
        <w:t>INTEGER</w:t>
      </w:r>
      <w:r w:rsidRPr="00331BBB">
        <w:t xml:space="preserve"> ::= 9       </w:t>
      </w:r>
      <w:r w:rsidRPr="00A125B2">
        <w:t>-- Maximum number of failure detection resources minus 1</w:t>
      </w:r>
    </w:p>
    <w:p w14:paraId="794F26A8" w14:textId="77777777" w:rsidR="00656134" w:rsidRPr="00331BBB" w:rsidRDefault="00656134" w:rsidP="00656134">
      <w:pPr>
        <w:pStyle w:val="PL"/>
      </w:pPr>
      <w:r w:rsidRPr="00331BBB">
        <w:t xml:space="preserve">maxNrofFreqSL-r16                       INTEGER ::= 8       -- Maximum number of carrier frequncy for for NR sidelink communication </w:t>
      </w:r>
    </w:p>
    <w:p w14:paraId="6C8AF9E2" w14:textId="77777777" w:rsidR="00656134" w:rsidRPr="00331BBB" w:rsidRDefault="00656134" w:rsidP="00656134">
      <w:pPr>
        <w:pStyle w:val="PL"/>
      </w:pPr>
      <w:r w:rsidRPr="00331BBB">
        <w:t>maxNrofSL-BWPs-r16                      INTEGER ::= 4       -- Maximum number of BWP for for NR sidelink communication</w:t>
      </w:r>
    </w:p>
    <w:p w14:paraId="592B54E1" w14:textId="77777777" w:rsidR="00656134" w:rsidRPr="00331BBB" w:rsidRDefault="00656134" w:rsidP="00656134">
      <w:pPr>
        <w:pStyle w:val="PL"/>
      </w:pPr>
      <w:r w:rsidRPr="00331BBB">
        <w:t>maxFreqSL-EUTRA-r16                     INTEGER ::= 8       -- Maximum number of EUTRA anchor carrier frequncy for NR sidelink</w:t>
      </w:r>
    </w:p>
    <w:p w14:paraId="2AA140E0" w14:textId="0EF31227" w:rsidR="00656134" w:rsidRPr="00331BBB" w:rsidRDefault="00656134" w:rsidP="00656134">
      <w:pPr>
        <w:pStyle w:val="PL"/>
      </w:pPr>
      <w:r w:rsidRPr="00331BBB">
        <w:t xml:space="preserve">                                                            -- communication</w:t>
      </w:r>
    </w:p>
    <w:p w14:paraId="074288E7" w14:textId="77777777" w:rsidR="00656134" w:rsidRPr="00331BBB" w:rsidRDefault="00656134" w:rsidP="00656134">
      <w:pPr>
        <w:pStyle w:val="PL"/>
      </w:pPr>
      <w:r w:rsidRPr="00331BBB">
        <w:t>maxNrofSL-MeasId-r16                    INTEGER ::= 84      -- Maximum number of sidelink measurement identity (RSRP)</w:t>
      </w:r>
    </w:p>
    <w:p w14:paraId="1E8AA9E3" w14:textId="77777777" w:rsidR="00656134" w:rsidRPr="00331BBB" w:rsidRDefault="00656134" w:rsidP="00656134">
      <w:pPr>
        <w:pStyle w:val="PL"/>
      </w:pPr>
      <w:r w:rsidRPr="00331BBB">
        <w:t>maxNrofSL-ObjectId-r16                  INTEGER ::= 64      -- Maximum number of sidelink measurement objects (RSRP)</w:t>
      </w:r>
    </w:p>
    <w:p w14:paraId="48A42422" w14:textId="77777777" w:rsidR="00656134" w:rsidRPr="00331BBB" w:rsidRDefault="00656134" w:rsidP="00656134">
      <w:pPr>
        <w:pStyle w:val="PL"/>
      </w:pPr>
      <w:r w:rsidRPr="00331BBB">
        <w:t>maxNrofSL-ReportConfigId-r16            INTEGER ::= 64      -- Maximum number of sidelink measurement reporting configuration(RSRP)</w:t>
      </w:r>
    </w:p>
    <w:p w14:paraId="5BF3D510" w14:textId="77777777" w:rsidR="00656134" w:rsidRPr="00331BBB" w:rsidRDefault="00656134" w:rsidP="00656134">
      <w:pPr>
        <w:pStyle w:val="PL"/>
      </w:pPr>
      <w:r w:rsidRPr="00331BBB">
        <w:t>maxNrofSL-PoolToMeasureEUTRA-r16        INTEGER ::= 8       -- Maximum number of resoure pool for V2X sidelink measurement to measure</w:t>
      </w:r>
    </w:p>
    <w:p w14:paraId="2F43E89A" w14:textId="6E1FA7B0" w:rsidR="00656134" w:rsidRPr="00331BBB" w:rsidRDefault="00656134" w:rsidP="00656134">
      <w:pPr>
        <w:pStyle w:val="PL"/>
      </w:pPr>
      <w:r w:rsidRPr="00331BBB">
        <w:t xml:space="preserve">                                                            -- for each measurement object (for CBR)</w:t>
      </w:r>
    </w:p>
    <w:p w14:paraId="787FAB1E" w14:textId="77777777" w:rsidR="00656134" w:rsidRPr="00331BBB" w:rsidRDefault="00656134" w:rsidP="00656134">
      <w:pPr>
        <w:pStyle w:val="PL"/>
      </w:pPr>
      <w:r w:rsidRPr="00331BBB">
        <w:t>maxNrofSL-PoolToMeasureNR-r16           INTEGER ::= 8       -- Maximum number of resoure pool for NR sidelink measurement to measure for</w:t>
      </w:r>
    </w:p>
    <w:p w14:paraId="20E5A9E1" w14:textId="35713D3C" w:rsidR="00656134" w:rsidRPr="00331BBB" w:rsidRDefault="00656134" w:rsidP="00656134">
      <w:pPr>
        <w:pStyle w:val="PL"/>
      </w:pPr>
      <w:r w:rsidRPr="00331BBB">
        <w:t xml:space="preserve">                                                            -- each measurement object (for CBR)</w:t>
      </w:r>
    </w:p>
    <w:p w14:paraId="429DC3A9" w14:textId="77777777" w:rsidR="00656134" w:rsidRPr="00331BBB" w:rsidRDefault="00656134" w:rsidP="00656134">
      <w:pPr>
        <w:pStyle w:val="PL"/>
      </w:pPr>
      <w:r w:rsidRPr="00331BBB">
        <w:t>maxFreqSL-NR-r16                        INTEGER ::= 8       -- Maximum number of NR anchor carrier frequncy for NR sidelink</w:t>
      </w:r>
    </w:p>
    <w:p w14:paraId="25B2D323" w14:textId="24B0A0E7" w:rsidR="00656134" w:rsidRPr="00331BBB" w:rsidRDefault="00656134" w:rsidP="00656134">
      <w:pPr>
        <w:pStyle w:val="PL"/>
      </w:pPr>
      <w:r w:rsidRPr="00331BBB">
        <w:t xml:space="preserve">                                                            -- communication</w:t>
      </w:r>
    </w:p>
    <w:p w14:paraId="585ABA9C" w14:textId="7E5ECC19" w:rsidR="00656134" w:rsidRPr="00331BBB" w:rsidRDefault="00656134" w:rsidP="00656134">
      <w:pPr>
        <w:pStyle w:val="PL"/>
      </w:pPr>
      <w:r w:rsidRPr="00331BBB">
        <w:t>maxNrofSL-QFIs-r16                      INTEGER ::= 2048    -- Maximum number of QoS flow for NR sidelink communication per UE</w:t>
      </w:r>
    </w:p>
    <w:p w14:paraId="7AD0A14D" w14:textId="77777777" w:rsidR="00656134" w:rsidRPr="00331BBB" w:rsidRDefault="00656134" w:rsidP="00656134">
      <w:pPr>
        <w:pStyle w:val="PL"/>
      </w:pPr>
      <w:r w:rsidRPr="00331BBB">
        <w:t>maxNrofSL-QFIsPerDest-r16               INTEGER ::= 64      -- Maximum number of QoS flow per destination for NR sidelink communication</w:t>
      </w:r>
    </w:p>
    <w:p w14:paraId="7A8E08F3" w14:textId="74D7186A" w:rsidR="002C5D28" w:rsidRPr="00A125B2" w:rsidRDefault="002C5D28" w:rsidP="00656134">
      <w:pPr>
        <w:pStyle w:val="PL"/>
      </w:pPr>
      <w:r w:rsidRPr="00331BBB">
        <w:t xml:space="preserve">maxNrofObjectId                         </w:t>
      </w:r>
      <w:r w:rsidRPr="00A125B2">
        <w:t>INTEGER</w:t>
      </w:r>
      <w:r w:rsidRPr="00331BBB">
        <w:t xml:space="preserve"> ::= 64      </w:t>
      </w:r>
      <w:r w:rsidRPr="00A125B2">
        <w:t>-- Maximum number of measurement objects</w:t>
      </w:r>
    </w:p>
    <w:p w14:paraId="35FA3F13" w14:textId="77777777" w:rsidR="002C5D28" w:rsidRPr="00A125B2" w:rsidRDefault="002C5D28" w:rsidP="0096519C">
      <w:pPr>
        <w:pStyle w:val="PL"/>
      </w:pPr>
      <w:r w:rsidRPr="00331BBB">
        <w:t xml:space="preserve">maxNrofPageRec                          </w:t>
      </w:r>
      <w:r w:rsidRPr="00A125B2">
        <w:t>INTEGER</w:t>
      </w:r>
      <w:r w:rsidRPr="00331BBB">
        <w:t xml:space="preserve"> ::= 32      </w:t>
      </w:r>
      <w:r w:rsidRPr="00A125B2">
        <w:t>-- Maximum number of page records</w:t>
      </w:r>
    </w:p>
    <w:p w14:paraId="5C528BD9" w14:textId="77777777" w:rsidR="002C5D28" w:rsidRPr="00A125B2" w:rsidRDefault="002C5D28" w:rsidP="0096519C">
      <w:pPr>
        <w:pStyle w:val="PL"/>
      </w:pPr>
      <w:r w:rsidRPr="00331BBB">
        <w:t xml:space="preserve">maxNrofPCI-Ranges                       </w:t>
      </w:r>
      <w:r w:rsidRPr="00A125B2">
        <w:t>INTEGER</w:t>
      </w:r>
      <w:r w:rsidRPr="00331BBB">
        <w:t xml:space="preserve"> ::= 8       </w:t>
      </w:r>
      <w:r w:rsidRPr="00A125B2">
        <w:t>-- Maximum number of PCI ranges</w:t>
      </w:r>
    </w:p>
    <w:p w14:paraId="65CBFCC4" w14:textId="77777777" w:rsidR="002C5D28" w:rsidRPr="00A125B2" w:rsidRDefault="002C5D28" w:rsidP="0096519C">
      <w:pPr>
        <w:pStyle w:val="PL"/>
      </w:pPr>
      <w:r w:rsidRPr="00331BBB">
        <w:t xml:space="preserve">maxPLMN                                 </w:t>
      </w:r>
      <w:r w:rsidRPr="00A125B2">
        <w:t>INTEGER</w:t>
      </w:r>
      <w:r w:rsidRPr="00331BBB">
        <w:t xml:space="preserve"> ::= 12      </w:t>
      </w:r>
      <w:r w:rsidRPr="00A125B2">
        <w:t>-- Maximum number of PLMNs broadcast and reported by UE at establisghment</w:t>
      </w:r>
    </w:p>
    <w:p w14:paraId="5DACCB7C" w14:textId="77777777" w:rsidR="002C5D28" w:rsidRPr="00A125B2" w:rsidRDefault="002C5D28" w:rsidP="0096519C">
      <w:pPr>
        <w:pStyle w:val="PL"/>
      </w:pPr>
      <w:r w:rsidRPr="00331BBB">
        <w:t xml:space="preserve">maxNrofCSI-RS-ResourcesRRM              </w:t>
      </w:r>
      <w:r w:rsidRPr="00A125B2">
        <w:t>INTEGER</w:t>
      </w:r>
      <w:r w:rsidRPr="00331BBB">
        <w:t xml:space="preserve"> ::= 96      </w:t>
      </w:r>
      <w:r w:rsidRPr="00A125B2">
        <w:t>-- Maximum number of CSI-RS resources for an RRM measurement object</w:t>
      </w:r>
    </w:p>
    <w:p w14:paraId="49073D8C" w14:textId="77777777" w:rsidR="002C5D28" w:rsidRPr="00A125B2" w:rsidRDefault="002C5D28" w:rsidP="0096519C">
      <w:pPr>
        <w:pStyle w:val="PL"/>
      </w:pPr>
      <w:r w:rsidRPr="00331BBB">
        <w:t xml:space="preserve">maxNrofCSI-RS-ResourcesRRM-1            </w:t>
      </w:r>
      <w:r w:rsidRPr="00A125B2">
        <w:t>INTEGER</w:t>
      </w:r>
      <w:r w:rsidRPr="00331BBB">
        <w:t xml:space="preserve"> ::= 95      </w:t>
      </w:r>
      <w:r w:rsidRPr="00A125B2">
        <w:t>-- Maximum number of CSI-RS resources for an RRM measurement object minus 1</w:t>
      </w:r>
    </w:p>
    <w:p w14:paraId="35D0F41C" w14:textId="77777777" w:rsidR="002C5D28" w:rsidRPr="00A125B2" w:rsidRDefault="002C5D28" w:rsidP="0096519C">
      <w:pPr>
        <w:pStyle w:val="PL"/>
      </w:pPr>
      <w:r w:rsidRPr="00331BBB">
        <w:t xml:space="preserve">maxNrofMeasId                           </w:t>
      </w:r>
      <w:r w:rsidRPr="00A125B2">
        <w:t>INTEGER</w:t>
      </w:r>
      <w:r w:rsidRPr="00331BBB">
        <w:t xml:space="preserve"> ::= 64      </w:t>
      </w:r>
      <w:r w:rsidRPr="00A125B2">
        <w:t>-- Maximum number of configured measurements</w:t>
      </w:r>
    </w:p>
    <w:p w14:paraId="2C319E41" w14:textId="77777777" w:rsidR="002C5D28" w:rsidRPr="00A125B2" w:rsidRDefault="002C5D28" w:rsidP="0096519C">
      <w:pPr>
        <w:pStyle w:val="PL"/>
      </w:pPr>
      <w:r w:rsidRPr="00331BBB">
        <w:t xml:space="preserve">maxNrofQuantityConfig                   </w:t>
      </w:r>
      <w:r w:rsidRPr="00A125B2">
        <w:t>INTEGER</w:t>
      </w:r>
      <w:r w:rsidRPr="00331BBB">
        <w:t xml:space="preserve"> ::= 2       </w:t>
      </w:r>
      <w:r w:rsidRPr="00A125B2">
        <w:t>-- Maximum number of quantity configurations</w:t>
      </w:r>
    </w:p>
    <w:p w14:paraId="083D20CE" w14:textId="1ACEFC28" w:rsidR="008503AD" w:rsidRPr="00A125B2" w:rsidRDefault="002C5D28" w:rsidP="0096519C">
      <w:pPr>
        <w:pStyle w:val="PL"/>
      </w:pPr>
      <w:bookmarkStart w:id="2315" w:name="_Hlk535949595"/>
      <w:r w:rsidRPr="00331BBB">
        <w:t xml:space="preserve">maxNrofCSI-RS-CellsRRM                  </w:t>
      </w:r>
      <w:r w:rsidRPr="00A125B2">
        <w:t>INTEGER</w:t>
      </w:r>
      <w:r w:rsidRPr="00331BBB">
        <w:t xml:space="preserve"> ::= 96      </w:t>
      </w:r>
      <w:r w:rsidRPr="00A125B2">
        <w:t xml:space="preserve">-- Maximum number of </w:t>
      </w:r>
      <w:r w:rsidR="00660F39" w:rsidRPr="00A125B2">
        <w:t>cells with CSI-RS resources for an RRM measurement</w:t>
      </w:r>
    </w:p>
    <w:p w14:paraId="0690F36A" w14:textId="2F3C5F53" w:rsidR="002C5D28" w:rsidRPr="00A125B2" w:rsidRDefault="008503AD" w:rsidP="0096519C">
      <w:pPr>
        <w:pStyle w:val="PL"/>
      </w:pPr>
      <w:r w:rsidRPr="00331BBB">
        <w:t xml:space="preserve">                                                            </w:t>
      </w:r>
      <w:r w:rsidRPr="00A125B2">
        <w:t xml:space="preserve">-- </w:t>
      </w:r>
      <w:r w:rsidR="00660F39" w:rsidRPr="00A125B2">
        <w:t>object</w:t>
      </w:r>
    </w:p>
    <w:bookmarkEnd w:id="2315"/>
    <w:p w14:paraId="4CCC71B4" w14:textId="77777777" w:rsidR="00656134" w:rsidRPr="00331BBB" w:rsidRDefault="00656134" w:rsidP="00656134">
      <w:pPr>
        <w:pStyle w:val="PL"/>
      </w:pPr>
      <w:r w:rsidRPr="00331BBB">
        <w:t>maxNrofSL-Dest-r16                      INTEGER ::= 32      -- Maximum number of destination for NR sidelink communication</w:t>
      </w:r>
    </w:p>
    <w:p w14:paraId="5A32D896" w14:textId="77777777" w:rsidR="00656134" w:rsidRPr="00331BBB" w:rsidRDefault="00656134" w:rsidP="00656134">
      <w:pPr>
        <w:pStyle w:val="PL"/>
      </w:pPr>
      <w:r w:rsidRPr="00331BBB">
        <w:t>maxNrofSL-Dest-1-r16                    INTEGER ::= 31      -- Highest index of destination for NR sidelink communication</w:t>
      </w:r>
    </w:p>
    <w:p w14:paraId="6BABD64B" w14:textId="22FB7A56" w:rsidR="00656134" w:rsidRPr="00331BBB" w:rsidRDefault="00656134" w:rsidP="00656134">
      <w:pPr>
        <w:pStyle w:val="PL"/>
      </w:pPr>
      <w:r w:rsidRPr="00331BBB">
        <w:t>maxNrofSLRB-r16                         INTEGER ::= 512     -- Maximum number of radio bearer for NR sidelink communication per UE</w:t>
      </w:r>
    </w:p>
    <w:p w14:paraId="3A48F95A" w14:textId="2490EC51" w:rsidR="00656134" w:rsidRPr="00331BBB" w:rsidRDefault="00656134" w:rsidP="00656134">
      <w:pPr>
        <w:pStyle w:val="PL"/>
      </w:pPr>
      <w:r w:rsidRPr="00331BBB">
        <w:t>maxSL-LCID-r16                          INTEGER ::= 512     -- Maximum number of RLC bearer for NR sidelink communication per UE</w:t>
      </w:r>
    </w:p>
    <w:p w14:paraId="1C92C026" w14:textId="66C6A64E" w:rsidR="00656134" w:rsidRPr="00331BBB" w:rsidRDefault="00656134" w:rsidP="00656134">
      <w:pPr>
        <w:pStyle w:val="PL"/>
      </w:pPr>
      <w:r w:rsidRPr="00331BBB">
        <w:t>maxSL-SyncConfig-r16                    INTEGER ::= 16      -- Maximum number of sidelink Sync configurations</w:t>
      </w:r>
    </w:p>
    <w:p w14:paraId="44E22C19" w14:textId="6DE6F818" w:rsidR="00656134" w:rsidRPr="00331BBB" w:rsidRDefault="00656134" w:rsidP="00656134">
      <w:pPr>
        <w:pStyle w:val="PL"/>
      </w:pPr>
      <w:r w:rsidRPr="00331BBB">
        <w:t>maxNrofRXPool-r16                       INTEGER ::= 16      -- Maximum number of Rx resource poolfor NR sidelink communication</w:t>
      </w:r>
    </w:p>
    <w:p w14:paraId="33C2A10F" w14:textId="50C890ED" w:rsidR="00656134" w:rsidRPr="00331BBB" w:rsidRDefault="00656134" w:rsidP="00656134">
      <w:pPr>
        <w:pStyle w:val="PL"/>
      </w:pPr>
      <w:r w:rsidRPr="00331BBB">
        <w:t>maxNrofTXPool-r16                       INTEGER ::= 8       -- Maximum number of Tx resourcepoolfor NR sidelink communication</w:t>
      </w:r>
    </w:p>
    <w:p w14:paraId="4221450F" w14:textId="11632126" w:rsidR="00656134" w:rsidRPr="00331BBB" w:rsidRDefault="00656134" w:rsidP="00656134">
      <w:pPr>
        <w:pStyle w:val="PL"/>
      </w:pPr>
      <w:r w:rsidRPr="00331BBB">
        <w:t>maxNrofPoolID-r16                       INTEGER ::= 16      -- Maximum index of resource pool for NR sidelink communication</w:t>
      </w:r>
    </w:p>
    <w:p w14:paraId="52C23EDA" w14:textId="0B9D96FA" w:rsidR="00A14749" w:rsidRPr="00331BBB" w:rsidRDefault="00A14749" w:rsidP="00656134">
      <w:pPr>
        <w:pStyle w:val="PL"/>
      </w:pPr>
      <w:r w:rsidRPr="00331BBB">
        <w:rPr>
          <w:lang w:val="en-US"/>
        </w:rPr>
        <w:t>maxNrofSRS-PathlossReferenceRS-r16-1</w:t>
      </w:r>
      <w:r w:rsidRPr="00331BBB">
        <w:t xml:space="preserve"> </w:t>
      </w:r>
      <w:r w:rsidRPr="00A125B2">
        <w:t xml:space="preserve">   INTEGER ::= ffsValue</w:t>
      </w:r>
      <w:r w:rsidRPr="00331BBB">
        <w:t xml:space="preserve"> -- </w:t>
      </w:r>
    </w:p>
    <w:p w14:paraId="2D7AC39B" w14:textId="2D528B99" w:rsidR="002C5D28" w:rsidRPr="00A125B2" w:rsidRDefault="002C5D28" w:rsidP="00656134">
      <w:pPr>
        <w:pStyle w:val="PL"/>
      </w:pPr>
      <w:r w:rsidRPr="00331BBB">
        <w:t xml:space="preserve">maxNrofSRS-ResourceSets                 </w:t>
      </w:r>
      <w:r w:rsidRPr="00A125B2">
        <w:t>INTEGER</w:t>
      </w:r>
      <w:r w:rsidRPr="00331BBB">
        <w:t xml:space="preserve"> ::= 16      </w:t>
      </w:r>
      <w:r w:rsidRPr="00A125B2">
        <w:t>-- Maximum number of SRS resource sets in a BWP.</w:t>
      </w:r>
    </w:p>
    <w:p w14:paraId="59AED3B2" w14:textId="77777777" w:rsidR="002C5D28" w:rsidRPr="00A125B2" w:rsidRDefault="002C5D28" w:rsidP="0096519C">
      <w:pPr>
        <w:pStyle w:val="PL"/>
      </w:pPr>
      <w:r w:rsidRPr="00331BBB">
        <w:t xml:space="preserve">maxNrofSRS-ResourceSets-1               </w:t>
      </w:r>
      <w:r w:rsidRPr="00A125B2">
        <w:t>INTEGER</w:t>
      </w:r>
      <w:r w:rsidRPr="00331BBB">
        <w:t xml:space="preserve"> ::= 15      </w:t>
      </w:r>
      <w:r w:rsidRPr="00A125B2">
        <w:t>-- Maximum number of SRS resource sets in a BWP minus 1.</w:t>
      </w:r>
    </w:p>
    <w:p w14:paraId="5332AE8B" w14:textId="77777777" w:rsidR="00D45909" w:rsidRPr="00A125B2" w:rsidRDefault="00D45909" w:rsidP="00D45909">
      <w:pPr>
        <w:pStyle w:val="PL"/>
      </w:pPr>
      <w:r w:rsidRPr="00331BBB">
        <w:t>maxNrofSRS-PosResourceSets-r16          I</w:t>
      </w:r>
      <w:r w:rsidRPr="00A125B2">
        <w:t>NTEGER</w:t>
      </w:r>
      <w:r w:rsidRPr="00331BBB">
        <w:t xml:space="preserve"> ::= 16      </w:t>
      </w:r>
      <w:r w:rsidRPr="00A125B2">
        <w:t>-- Maximum number of SRS Positioning resource sets in a BWP.</w:t>
      </w:r>
    </w:p>
    <w:p w14:paraId="5A5EDDBD" w14:textId="77777777" w:rsidR="00D45909" w:rsidRPr="00A125B2" w:rsidRDefault="00D45909" w:rsidP="00D45909">
      <w:pPr>
        <w:pStyle w:val="PL"/>
      </w:pPr>
      <w:r w:rsidRPr="00331BBB">
        <w:t xml:space="preserve">maxNrofSRS-PosResourceSets-1-r16        </w:t>
      </w:r>
      <w:r w:rsidRPr="00A125B2">
        <w:t>INTEGER</w:t>
      </w:r>
      <w:r w:rsidRPr="00331BBB">
        <w:t xml:space="preserve"> ::= 15      </w:t>
      </w:r>
      <w:r w:rsidRPr="00A125B2">
        <w:t>-- Maximum number of SRS Positioning resource sets in a BWP minus 1.</w:t>
      </w:r>
    </w:p>
    <w:p w14:paraId="22FC41F6" w14:textId="77777777" w:rsidR="00F95F2F" w:rsidRPr="00A125B2" w:rsidRDefault="002C5D28" w:rsidP="0096519C">
      <w:pPr>
        <w:pStyle w:val="PL"/>
      </w:pPr>
      <w:r w:rsidRPr="00331BBB">
        <w:t xml:space="preserve">maxNrofSRS-Resources                    </w:t>
      </w:r>
      <w:r w:rsidRPr="00A125B2">
        <w:t>INTEGER</w:t>
      </w:r>
      <w:r w:rsidRPr="00331BBB">
        <w:t xml:space="preserve"> ::= 64      </w:t>
      </w:r>
      <w:r w:rsidRPr="00A125B2">
        <w:t>-- Maximum number of SRS resources.</w:t>
      </w:r>
    </w:p>
    <w:p w14:paraId="427B3C3B" w14:textId="77777777" w:rsidR="002C5D28" w:rsidRPr="00A125B2" w:rsidRDefault="002C5D28" w:rsidP="0096519C">
      <w:pPr>
        <w:pStyle w:val="PL"/>
      </w:pPr>
      <w:r w:rsidRPr="00331BBB">
        <w:t xml:space="preserve">maxNrofSRS-Resources-1                  </w:t>
      </w:r>
      <w:r w:rsidRPr="00A125B2">
        <w:t>INTEGER</w:t>
      </w:r>
      <w:r w:rsidRPr="00331BBB">
        <w:t xml:space="preserve"> ::= 63      </w:t>
      </w:r>
      <w:r w:rsidRPr="00A125B2">
        <w:t>-- Maximum number of SRS resources in an SRS resource set minus 1.</w:t>
      </w:r>
    </w:p>
    <w:p w14:paraId="669ABD53" w14:textId="77777777" w:rsidR="00D45909" w:rsidRPr="00A125B2" w:rsidRDefault="00D45909" w:rsidP="00D45909">
      <w:pPr>
        <w:pStyle w:val="PL"/>
      </w:pPr>
      <w:r w:rsidRPr="00331BBB">
        <w:t xml:space="preserve">maxNrofSRS-PosResources-r16             </w:t>
      </w:r>
      <w:r w:rsidRPr="00A125B2">
        <w:t>INTEGER</w:t>
      </w:r>
      <w:r w:rsidRPr="00331BBB">
        <w:t xml:space="preserve"> ::= 64      </w:t>
      </w:r>
      <w:r w:rsidRPr="00A125B2">
        <w:t>-- Maximum number of SRS Positioning resources.</w:t>
      </w:r>
    </w:p>
    <w:p w14:paraId="025BB542" w14:textId="77777777" w:rsidR="00D45909" w:rsidRPr="00A125B2" w:rsidRDefault="00D45909" w:rsidP="00D45909">
      <w:pPr>
        <w:pStyle w:val="PL"/>
      </w:pPr>
      <w:r w:rsidRPr="00331BBB">
        <w:t xml:space="preserve">maxNrofSRS-PosResources-1-r16           </w:t>
      </w:r>
      <w:r w:rsidRPr="00A125B2">
        <w:t>INTEGER</w:t>
      </w:r>
      <w:r w:rsidRPr="00331BBB">
        <w:t xml:space="preserve"> ::= 63      </w:t>
      </w:r>
      <w:r w:rsidRPr="00A125B2">
        <w:t>-- Maximum number of SRS Positioning resources in an SRS Positioning</w:t>
      </w:r>
    </w:p>
    <w:p w14:paraId="595E0187" w14:textId="53AC15CA" w:rsidR="00D45909" w:rsidRPr="00A125B2" w:rsidRDefault="00D45909" w:rsidP="00D45909">
      <w:pPr>
        <w:pStyle w:val="PL"/>
      </w:pPr>
      <w:r w:rsidRPr="00A125B2">
        <w:t xml:space="preserve">                                                            -- resource set minus 1.</w:t>
      </w:r>
    </w:p>
    <w:p w14:paraId="0CC27050" w14:textId="77777777" w:rsidR="002C5D28" w:rsidRPr="00A125B2" w:rsidRDefault="002C5D28" w:rsidP="0096519C">
      <w:pPr>
        <w:pStyle w:val="PL"/>
      </w:pPr>
      <w:r w:rsidRPr="00331BBB">
        <w:t xml:space="preserve">maxNrofSRS-ResourcesPerSet              </w:t>
      </w:r>
      <w:r w:rsidRPr="00A125B2">
        <w:t>INTEGER</w:t>
      </w:r>
      <w:r w:rsidRPr="00331BBB">
        <w:t xml:space="preserve"> ::= 16      </w:t>
      </w:r>
      <w:r w:rsidRPr="00A125B2">
        <w:t>-- Maximum number of SRS resources in an SRS resource set</w:t>
      </w:r>
    </w:p>
    <w:p w14:paraId="58897C8B" w14:textId="77777777" w:rsidR="00DF2193" w:rsidRPr="00A125B2" w:rsidRDefault="002C5D28" w:rsidP="0096519C">
      <w:pPr>
        <w:pStyle w:val="PL"/>
      </w:pPr>
      <w:r w:rsidRPr="00331BBB">
        <w:t xml:space="preserve">maxNrofSRS-TriggerStates-1              </w:t>
      </w:r>
      <w:r w:rsidRPr="00A125B2">
        <w:t>INTEGER</w:t>
      </w:r>
      <w:r w:rsidRPr="00331BBB">
        <w:t xml:space="preserve"> ::= 3       </w:t>
      </w:r>
      <w:r w:rsidRPr="00A125B2">
        <w:t>-- Maximum number of SRS trigger states minus 1, i.e., the largest code</w:t>
      </w:r>
    </w:p>
    <w:p w14:paraId="1A5B6E7A" w14:textId="4FD686C2" w:rsidR="002C5D28" w:rsidRPr="00A125B2" w:rsidRDefault="008D6E38" w:rsidP="0096519C">
      <w:pPr>
        <w:pStyle w:val="PL"/>
      </w:pPr>
      <w:r w:rsidRPr="00331BBB">
        <w:t xml:space="preserve">                                                            </w:t>
      </w:r>
      <w:r w:rsidR="00DF2193" w:rsidRPr="00A125B2">
        <w:t xml:space="preserve">-- </w:t>
      </w:r>
      <w:r w:rsidR="002C5D28" w:rsidRPr="00A125B2">
        <w:t>point.</w:t>
      </w:r>
    </w:p>
    <w:p w14:paraId="40AA07C0" w14:textId="77777777" w:rsidR="002C5D28" w:rsidRPr="00A125B2" w:rsidRDefault="002C5D28" w:rsidP="0096519C">
      <w:pPr>
        <w:pStyle w:val="PL"/>
      </w:pPr>
      <w:r w:rsidRPr="00331BBB">
        <w:t xml:space="preserve">maxNrofSRS-TriggerStates-2              </w:t>
      </w:r>
      <w:r w:rsidRPr="00A125B2">
        <w:t>INTEGER</w:t>
      </w:r>
      <w:r w:rsidRPr="00331BBB">
        <w:t xml:space="preserve"> ::= 2       </w:t>
      </w:r>
      <w:r w:rsidRPr="00A125B2">
        <w:t>-- Maximum number of SRS trigger states minus 2.</w:t>
      </w:r>
    </w:p>
    <w:p w14:paraId="55F82AE3" w14:textId="77777777" w:rsidR="002C5D28" w:rsidRPr="00A125B2" w:rsidRDefault="002C5D28" w:rsidP="0096519C">
      <w:pPr>
        <w:pStyle w:val="PL"/>
      </w:pPr>
      <w:r w:rsidRPr="00331BBB">
        <w:t xml:space="preserve">maxRAT-CapabilityContainers             </w:t>
      </w:r>
      <w:r w:rsidRPr="00A125B2">
        <w:t>INTEGER</w:t>
      </w:r>
      <w:r w:rsidRPr="00331BBB">
        <w:t xml:space="preserve"> ::= 8       </w:t>
      </w:r>
      <w:r w:rsidRPr="00A125B2">
        <w:t>-- Maximum number of interworking RAT containers (incl NR and MRDC)</w:t>
      </w:r>
    </w:p>
    <w:p w14:paraId="2C923403" w14:textId="77777777" w:rsidR="002C5D28" w:rsidRPr="00A125B2" w:rsidRDefault="002C5D28" w:rsidP="0096519C">
      <w:pPr>
        <w:pStyle w:val="PL"/>
      </w:pPr>
      <w:r w:rsidRPr="00331BBB">
        <w:t xml:space="preserve">maxSimultaneousBands                    </w:t>
      </w:r>
      <w:r w:rsidRPr="00A125B2">
        <w:t>INTEGER</w:t>
      </w:r>
      <w:r w:rsidRPr="00331BBB">
        <w:t xml:space="preserve"> ::= 32      </w:t>
      </w:r>
      <w:r w:rsidRPr="00A125B2">
        <w:t>-- Maximum number of simultaneously aggregated bands</w:t>
      </w:r>
    </w:p>
    <w:p w14:paraId="09F53274" w14:textId="77777777" w:rsidR="002C5D28" w:rsidRPr="00A125B2" w:rsidRDefault="002C5D28" w:rsidP="0096519C">
      <w:pPr>
        <w:pStyle w:val="PL"/>
      </w:pPr>
      <w:r w:rsidRPr="00331BBB">
        <w:t xml:space="preserve">maxNrofSlotFormatCombinationsPerSet     </w:t>
      </w:r>
      <w:r w:rsidRPr="00A125B2">
        <w:t>INTEGER</w:t>
      </w:r>
      <w:r w:rsidRPr="00331BBB">
        <w:t xml:space="preserve"> ::= 512     </w:t>
      </w:r>
      <w:r w:rsidRPr="00A125B2">
        <w:t>-- Maximum number of Slot Format Combinations in a SF-Set.</w:t>
      </w:r>
    </w:p>
    <w:p w14:paraId="1E9D526D" w14:textId="77777777" w:rsidR="002C5D28" w:rsidRPr="00A125B2" w:rsidRDefault="002C5D28" w:rsidP="0096519C">
      <w:pPr>
        <w:pStyle w:val="PL"/>
      </w:pPr>
      <w:r w:rsidRPr="00331BBB">
        <w:t xml:space="preserve">maxNrofSlotFormatCombinationsPerSet-1   </w:t>
      </w:r>
      <w:r w:rsidRPr="00A125B2">
        <w:t>INTEGER</w:t>
      </w:r>
      <w:r w:rsidRPr="00331BBB">
        <w:t xml:space="preserve"> ::= 511     </w:t>
      </w:r>
      <w:r w:rsidRPr="00A125B2">
        <w:t>-- Maximum number of Slot Format Combinations in a SF-Set minus 1.</w:t>
      </w:r>
    </w:p>
    <w:p w14:paraId="16534961" w14:textId="77777777" w:rsidR="00656134" w:rsidRPr="00331BBB" w:rsidRDefault="00656134" w:rsidP="00656134">
      <w:pPr>
        <w:pStyle w:val="PL"/>
      </w:pPr>
      <w:r w:rsidRPr="00331BBB">
        <w:t>maxNrofTrafficPattern-r16               INTEGER ::= 8       -- Maximum number of Traffic Pattern for NR sidelink communication.</w:t>
      </w:r>
    </w:p>
    <w:p w14:paraId="146FE19D" w14:textId="14AEF0A9" w:rsidR="002C5D28" w:rsidRPr="00331BBB" w:rsidRDefault="002C5D28" w:rsidP="00656134">
      <w:pPr>
        <w:pStyle w:val="PL"/>
      </w:pPr>
      <w:r w:rsidRPr="00331BBB">
        <w:t xml:space="preserve">maxNrofPUCCH-Resources                  </w:t>
      </w:r>
      <w:r w:rsidRPr="00A125B2">
        <w:t>INTEGER</w:t>
      </w:r>
      <w:r w:rsidRPr="00331BBB">
        <w:t xml:space="preserve"> ::= 128</w:t>
      </w:r>
    </w:p>
    <w:p w14:paraId="232EF87D" w14:textId="77777777" w:rsidR="002C5D28" w:rsidRPr="00331BBB" w:rsidRDefault="002C5D28" w:rsidP="0096519C">
      <w:pPr>
        <w:pStyle w:val="PL"/>
      </w:pPr>
      <w:r w:rsidRPr="00331BBB">
        <w:t xml:space="preserve">maxNrofPUCCH-Resources-1                </w:t>
      </w:r>
      <w:r w:rsidRPr="00A125B2">
        <w:t>INTEGER</w:t>
      </w:r>
      <w:r w:rsidRPr="00331BBB">
        <w:t xml:space="preserve"> ::= 127</w:t>
      </w:r>
    </w:p>
    <w:p w14:paraId="5BFF8C94" w14:textId="77777777" w:rsidR="002C5D28" w:rsidRPr="00A125B2" w:rsidRDefault="002C5D28" w:rsidP="0096519C">
      <w:pPr>
        <w:pStyle w:val="PL"/>
      </w:pPr>
      <w:r w:rsidRPr="00331BBB">
        <w:t xml:space="preserve">maxNrofPUCCH-ResourceSets               </w:t>
      </w:r>
      <w:r w:rsidRPr="00A125B2">
        <w:t>INTEGER</w:t>
      </w:r>
      <w:r w:rsidRPr="00331BBB">
        <w:t xml:space="preserve"> ::= 4       </w:t>
      </w:r>
      <w:r w:rsidRPr="00A125B2">
        <w:t>-- Maximum number of PUCCH Resource Sets</w:t>
      </w:r>
    </w:p>
    <w:p w14:paraId="75C0FA4E" w14:textId="77777777" w:rsidR="002C5D28" w:rsidRPr="00A125B2" w:rsidRDefault="002C5D28" w:rsidP="0096519C">
      <w:pPr>
        <w:pStyle w:val="PL"/>
      </w:pPr>
      <w:r w:rsidRPr="00331BBB">
        <w:t xml:space="preserve">maxNrofPUCCH-ResourceSets-1             </w:t>
      </w:r>
      <w:r w:rsidRPr="00A125B2">
        <w:t>INTEGER</w:t>
      </w:r>
      <w:r w:rsidRPr="00331BBB">
        <w:t xml:space="preserve"> ::= 3       </w:t>
      </w:r>
      <w:r w:rsidRPr="00A125B2">
        <w:t>-- Maximum number of PUCCH Resource Sets minus 1.</w:t>
      </w:r>
    </w:p>
    <w:p w14:paraId="074F7BCC" w14:textId="4CD30CC8" w:rsidR="002C5D28" w:rsidRPr="00A125B2" w:rsidRDefault="002C5D28" w:rsidP="0096519C">
      <w:pPr>
        <w:pStyle w:val="PL"/>
      </w:pPr>
      <w:r w:rsidRPr="00331BBB">
        <w:t xml:space="preserve">maxNrofPUCCH-ResourcesPerSet            </w:t>
      </w:r>
      <w:r w:rsidRPr="00A125B2">
        <w:t>INTEGER</w:t>
      </w:r>
      <w:r w:rsidRPr="00331BBB">
        <w:t xml:space="preserve"> ::= 32      </w:t>
      </w:r>
      <w:r w:rsidRPr="00A125B2">
        <w:t>-- Maximum number of PUCCH Resources per PUCCH-ResourceSet</w:t>
      </w:r>
    </w:p>
    <w:p w14:paraId="0F4D0586" w14:textId="77777777" w:rsidR="002C5D28" w:rsidRPr="00A125B2" w:rsidRDefault="002C5D28" w:rsidP="0096519C">
      <w:pPr>
        <w:pStyle w:val="PL"/>
      </w:pPr>
      <w:r w:rsidRPr="00331BBB">
        <w:t xml:space="preserve">maxNrofPUCCH-P0-PerSet                  </w:t>
      </w:r>
      <w:r w:rsidRPr="00A125B2">
        <w:t>INTEGER</w:t>
      </w:r>
      <w:r w:rsidRPr="00331BBB">
        <w:t xml:space="preserve"> ::= 8       </w:t>
      </w:r>
      <w:r w:rsidRPr="00A125B2">
        <w:t>-- Maximum number of P0-pucch present in a p0-pucch set</w:t>
      </w:r>
    </w:p>
    <w:p w14:paraId="18D992F0" w14:textId="77777777" w:rsidR="00F95F2F" w:rsidRPr="00A125B2" w:rsidRDefault="002C5D28" w:rsidP="0096519C">
      <w:pPr>
        <w:pStyle w:val="PL"/>
      </w:pPr>
      <w:r w:rsidRPr="00331BBB">
        <w:t xml:space="preserve">maxNrofPUCCH-PathlossReferenceRSs       </w:t>
      </w:r>
      <w:r w:rsidRPr="00A125B2">
        <w:t>INTEGER</w:t>
      </w:r>
      <w:r w:rsidRPr="00331BBB">
        <w:t xml:space="preserve"> ::= 4       </w:t>
      </w:r>
      <w:r w:rsidRPr="00A125B2">
        <w:t>-- Maximum number of RSs used as pathloss reference for PUCCH power control.</w:t>
      </w:r>
    </w:p>
    <w:p w14:paraId="54E07CE4" w14:textId="22DB5946" w:rsidR="008503AD" w:rsidRPr="00A125B2" w:rsidRDefault="002C5D28" w:rsidP="0096519C">
      <w:pPr>
        <w:pStyle w:val="PL"/>
      </w:pPr>
      <w:r w:rsidRPr="00331BBB">
        <w:t xml:space="preserve">maxNrofPUCCH-PathlossReferenceRSs-1     </w:t>
      </w:r>
      <w:r w:rsidRPr="00A125B2">
        <w:t>INTEGER</w:t>
      </w:r>
      <w:r w:rsidRPr="00331BBB">
        <w:t xml:space="preserve"> ::= 3       </w:t>
      </w:r>
      <w:r w:rsidRPr="00A125B2">
        <w:t>-- Maximum number of RSs used as pathloss reference for PUCCH power</w:t>
      </w:r>
    </w:p>
    <w:p w14:paraId="6DE6CFEF" w14:textId="3D44C39D" w:rsidR="002C5D28" w:rsidRPr="00A125B2" w:rsidRDefault="008503AD" w:rsidP="0096519C">
      <w:pPr>
        <w:pStyle w:val="PL"/>
      </w:pPr>
      <w:r w:rsidRPr="00331BBB">
        <w:t xml:space="preserve">                                                            </w:t>
      </w:r>
      <w:r w:rsidRPr="00A125B2">
        <w:t xml:space="preserve">-- </w:t>
      </w:r>
      <w:r w:rsidR="002C5D28" w:rsidRPr="00A125B2">
        <w:t>control minus 1.</w:t>
      </w:r>
    </w:p>
    <w:p w14:paraId="3FE8FBE3" w14:textId="77777777" w:rsidR="00E65946" w:rsidRPr="00A125B2" w:rsidRDefault="00E65946" w:rsidP="00E65946">
      <w:pPr>
        <w:pStyle w:val="PL"/>
        <w:rPr>
          <w:szCs w:val="16"/>
        </w:rPr>
      </w:pPr>
      <w:r w:rsidRPr="00331BBB">
        <w:t xml:space="preserve">maxNrofPUCCH-PathlossReferenceRSs-r16   INTEGER ::= 64      </w:t>
      </w:r>
      <w:r w:rsidRPr="00A125B2">
        <w:rPr>
          <w:szCs w:val="16"/>
        </w:rPr>
        <w:t>-- Maximum number of RSs used as pathloss reference for PUCCH power control</w:t>
      </w:r>
    </w:p>
    <w:p w14:paraId="78961C61" w14:textId="7A5B665A" w:rsidR="00E65946" w:rsidRPr="00A125B2" w:rsidRDefault="00E65946" w:rsidP="00E65946">
      <w:pPr>
        <w:pStyle w:val="PL"/>
        <w:rPr>
          <w:szCs w:val="16"/>
        </w:rPr>
      </w:pPr>
      <w:r w:rsidRPr="00A125B2">
        <w:rPr>
          <w:szCs w:val="16"/>
        </w:rPr>
        <w:t xml:space="preserve">                                                            -- extended.</w:t>
      </w:r>
    </w:p>
    <w:p w14:paraId="06D77BDC" w14:textId="77777777" w:rsidR="00E65946" w:rsidRPr="00A125B2" w:rsidRDefault="00E65946" w:rsidP="00E65946">
      <w:pPr>
        <w:pStyle w:val="PL"/>
        <w:rPr>
          <w:szCs w:val="16"/>
        </w:rPr>
      </w:pPr>
      <w:r w:rsidRPr="00331BBB">
        <w:t xml:space="preserve">maxNrofPUCCH-PathlossReferenceRSs-1-r16 INTEGER ::= 63      </w:t>
      </w:r>
      <w:r w:rsidRPr="00A125B2">
        <w:rPr>
          <w:szCs w:val="16"/>
        </w:rPr>
        <w:t>-- Maximum number of RSs used as pathloss reference for PUCCH power control</w:t>
      </w:r>
    </w:p>
    <w:p w14:paraId="31CBBD76" w14:textId="1B58BCB3" w:rsidR="00E65946" w:rsidRPr="00A125B2" w:rsidRDefault="00E65946" w:rsidP="00E65946">
      <w:pPr>
        <w:pStyle w:val="PL"/>
        <w:rPr>
          <w:szCs w:val="16"/>
        </w:rPr>
      </w:pPr>
      <w:r w:rsidRPr="00A125B2">
        <w:rPr>
          <w:szCs w:val="16"/>
        </w:rPr>
        <w:t xml:space="preserve">                                                            -- minus 1 extended.</w:t>
      </w:r>
    </w:p>
    <w:p w14:paraId="70301408" w14:textId="77777777" w:rsidR="00E65946" w:rsidRPr="00A125B2" w:rsidRDefault="00E65946" w:rsidP="00E65946">
      <w:pPr>
        <w:pStyle w:val="PL"/>
      </w:pPr>
      <w:r w:rsidRPr="00A125B2">
        <w:t>maxNrofPUCCH-ResourceGroups-r16         INTEGER ::= 4       -- Maximum number of PUCCH resources groups.</w:t>
      </w:r>
    </w:p>
    <w:p w14:paraId="7F7D71A3" w14:textId="49491360" w:rsidR="00E65946" w:rsidRPr="00A125B2" w:rsidRDefault="00E65946" w:rsidP="00E65946">
      <w:pPr>
        <w:pStyle w:val="PL"/>
      </w:pPr>
      <w:r w:rsidRPr="00A125B2">
        <w:t xml:space="preserve">maxNrofPUCCH-ResourcesPerGroup-r16      INTEGER ::= </w:t>
      </w:r>
      <w:r w:rsidR="00D1794C" w:rsidRPr="00A125B2">
        <w:t>ffsValu</w:t>
      </w:r>
      <w:r w:rsidR="00A14749" w:rsidRPr="00A125B2">
        <w:t>e</w:t>
      </w:r>
      <w:r w:rsidRPr="00A125B2">
        <w:t xml:space="preserve"> -- Maximum number of PUCCH resources in a PUCCH group.</w:t>
      </w:r>
    </w:p>
    <w:p w14:paraId="0A7D6870" w14:textId="137924FE" w:rsidR="00E65946" w:rsidRPr="00A125B2" w:rsidRDefault="00E65946" w:rsidP="00E65946">
      <w:pPr>
        <w:pStyle w:val="PL"/>
      </w:pPr>
      <w:r w:rsidRPr="00A125B2">
        <w:t xml:space="preserve">maxNrofPUCCH-ResourcesPerGroup-1-r16    INTEGER ::= </w:t>
      </w:r>
      <w:r w:rsidR="00D1794C" w:rsidRPr="00A125B2">
        <w:t>ffsValu</w:t>
      </w:r>
      <w:r w:rsidR="00A14749" w:rsidRPr="00A125B2">
        <w:t>e</w:t>
      </w:r>
      <w:r w:rsidRPr="00A125B2">
        <w:t xml:space="preserve"> -- Maximum number of PUCCH resources in a PUCCH group minus 1.</w:t>
      </w:r>
    </w:p>
    <w:p w14:paraId="081C4BA9" w14:textId="1A85BAB4" w:rsidR="00E65946" w:rsidRPr="00A125B2" w:rsidRDefault="00E65946" w:rsidP="00E65946">
      <w:pPr>
        <w:pStyle w:val="PL"/>
      </w:pPr>
      <w:r w:rsidRPr="00A125B2">
        <w:t>maxNrofServingCells</w:t>
      </w:r>
      <w:r w:rsidR="00D1794C" w:rsidRPr="00A125B2">
        <w:t>-r16</w:t>
      </w:r>
      <w:r w:rsidRPr="00A125B2">
        <w:t xml:space="preserve">                 INTEGER ::= </w:t>
      </w:r>
      <w:r w:rsidR="00D1794C" w:rsidRPr="00A125B2">
        <w:t>ffsValu</w:t>
      </w:r>
      <w:r w:rsidR="00A14749" w:rsidRPr="00A125B2">
        <w:t>e</w:t>
      </w:r>
      <w:r w:rsidRPr="00A125B2">
        <w:t xml:space="preserve"> -- Maximum number of serving cells in simultaneousTCI-UpdateList.</w:t>
      </w:r>
    </w:p>
    <w:p w14:paraId="5C4E78B3" w14:textId="77777777" w:rsidR="002C5D28" w:rsidRPr="00A125B2" w:rsidRDefault="002C5D28" w:rsidP="0096519C">
      <w:pPr>
        <w:pStyle w:val="PL"/>
      </w:pPr>
      <w:r w:rsidRPr="00331BBB">
        <w:t xml:space="preserve">maxNrofP0-PUSCH-AlphaSets               </w:t>
      </w:r>
      <w:r w:rsidRPr="00A125B2">
        <w:t>INTEGER</w:t>
      </w:r>
      <w:r w:rsidRPr="00331BBB">
        <w:t xml:space="preserve"> ::= 30      </w:t>
      </w:r>
      <w:r w:rsidRPr="00A125B2">
        <w:t xml:space="preserve">-- Maximum number of P0-pusch-alpha-sets (see 38,213, </w:t>
      </w:r>
      <w:r w:rsidR="00581EBE" w:rsidRPr="00A125B2">
        <w:t>clause</w:t>
      </w:r>
      <w:r w:rsidRPr="00A125B2">
        <w:t xml:space="preserve"> 7.1)</w:t>
      </w:r>
    </w:p>
    <w:p w14:paraId="49795C78" w14:textId="77777777" w:rsidR="002C5D28" w:rsidRPr="00A125B2" w:rsidRDefault="002C5D28" w:rsidP="0096519C">
      <w:pPr>
        <w:pStyle w:val="PL"/>
      </w:pPr>
      <w:r w:rsidRPr="00331BBB">
        <w:t xml:space="preserve">maxNrofP0-PUSCH-AlphaSets-1             </w:t>
      </w:r>
      <w:r w:rsidRPr="00A125B2">
        <w:t>INTEGER</w:t>
      </w:r>
      <w:r w:rsidRPr="00331BBB">
        <w:t xml:space="preserve"> ::= 29      </w:t>
      </w:r>
      <w:r w:rsidRPr="00A125B2">
        <w:t xml:space="preserve">-- Maximum number of P0-pusch-alpha-sets minus 1 (see 38,213, </w:t>
      </w:r>
      <w:r w:rsidR="00581EBE" w:rsidRPr="00A125B2">
        <w:t>clause</w:t>
      </w:r>
      <w:r w:rsidRPr="00A125B2">
        <w:t xml:space="preserve"> 7.1)</w:t>
      </w:r>
    </w:p>
    <w:p w14:paraId="4FDD4195" w14:textId="77777777" w:rsidR="00F95F2F" w:rsidRPr="00A125B2" w:rsidRDefault="002C5D28" w:rsidP="0096519C">
      <w:pPr>
        <w:pStyle w:val="PL"/>
      </w:pPr>
      <w:r w:rsidRPr="00331BBB">
        <w:t xml:space="preserve">maxNrofPUSCH-PathlossReferenceRSs       </w:t>
      </w:r>
      <w:r w:rsidRPr="00A125B2">
        <w:t>INTEGER</w:t>
      </w:r>
      <w:r w:rsidRPr="00331BBB">
        <w:t xml:space="preserve"> ::= 4       </w:t>
      </w:r>
      <w:r w:rsidRPr="00A125B2">
        <w:t>-- Maximum number of RSs used as pathloss reference for PUSCH power control.</w:t>
      </w:r>
    </w:p>
    <w:p w14:paraId="527B8FDD" w14:textId="53FC8694" w:rsidR="008503AD" w:rsidRPr="00A125B2" w:rsidRDefault="002C5D28" w:rsidP="0096519C">
      <w:pPr>
        <w:pStyle w:val="PL"/>
      </w:pPr>
      <w:r w:rsidRPr="00331BBB">
        <w:t xml:space="preserve">maxNrofPUSCH-PathlossReferenceRSs-1     </w:t>
      </w:r>
      <w:r w:rsidRPr="00A125B2">
        <w:t>INTEGER</w:t>
      </w:r>
      <w:r w:rsidRPr="00331BBB">
        <w:t xml:space="preserve"> ::= 3       </w:t>
      </w:r>
      <w:r w:rsidRPr="00A125B2">
        <w:t>-- Maximum number of RSs used as pathloss reference for PUSCH power</w:t>
      </w:r>
    </w:p>
    <w:p w14:paraId="7629D0BC" w14:textId="695800CC" w:rsidR="002C5D28" w:rsidRPr="00A125B2" w:rsidRDefault="008503AD" w:rsidP="0096519C">
      <w:pPr>
        <w:pStyle w:val="PL"/>
      </w:pPr>
      <w:r w:rsidRPr="00331BBB">
        <w:t xml:space="preserve">                                                            </w:t>
      </w:r>
      <w:r w:rsidRPr="00A125B2">
        <w:t xml:space="preserve">-- </w:t>
      </w:r>
      <w:r w:rsidR="002C5D28" w:rsidRPr="00A125B2">
        <w:t>control minus 1.</w:t>
      </w:r>
    </w:p>
    <w:p w14:paraId="13FDD202" w14:textId="77777777" w:rsidR="00E65946" w:rsidRPr="00A125B2" w:rsidRDefault="00E65946" w:rsidP="00E65946">
      <w:pPr>
        <w:pStyle w:val="PL"/>
        <w:rPr>
          <w:szCs w:val="16"/>
        </w:rPr>
      </w:pPr>
      <w:r w:rsidRPr="00331BBB">
        <w:t xml:space="preserve">maxNrofPUSCH-PathlossReferenceRSs-r16   INTEGER ::= 64      </w:t>
      </w:r>
      <w:r w:rsidRPr="00A125B2">
        <w:rPr>
          <w:szCs w:val="16"/>
        </w:rPr>
        <w:t>-- Maximum number of RSs used as pathloss reference for PUSCH power control</w:t>
      </w:r>
    </w:p>
    <w:p w14:paraId="7E2C1AE6" w14:textId="50A44F18" w:rsidR="00E65946" w:rsidRPr="00A125B2" w:rsidRDefault="00E65946" w:rsidP="00E65946">
      <w:pPr>
        <w:pStyle w:val="PL"/>
        <w:rPr>
          <w:szCs w:val="16"/>
        </w:rPr>
      </w:pPr>
      <w:r w:rsidRPr="00A125B2">
        <w:rPr>
          <w:szCs w:val="16"/>
        </w:rPr>
        <w:t xml:space="preserve">                                                            -- extended</w:t>
      </w:r>
    </w:p>
    <w:p w14:paraId="20E52148" w14:textId="77777777" w:rsidR="00E65946" w:rsidRPr="00A125B2" w:rsidRDefault="00E65946" w:rsidP="00E65946">
      <w:pPr>
        <w:pStyle w:val="PL"/>
        <w:rPr>
          <w:szCs w:val="16"/>
        </w:rPr>
      </w:pPr>
      <w:r w:rsidRPr="00331BBB">
        <w:t xml:space="preserve">maxNrofPUSCH-PathlossReferenceRSs-1-r16 INTEGER ::= 63      </w:t>
      </w:r>
      <w:r w:rsidRPr="00A125B2">
        <w:rPr>
          <w:szCs w:val="16"/>
        </w:rPr>
        <w:t>-- Maximum number of RSs used as pathloss reference for PUSCH power control</w:t>
      </w:r>
    </w:p>
    <w:p w14:paraId="7D10EF00" w14:textId="17BD4BDE" w:rsidR="00E65946" w:rsidRPr="00A125B2" w:rsidRDefault="00E65946" w:rsidP="00E65946">
      <w:pPr>
        <w:pStyle w:val="PL"/>
      </w:pPr>
      <w:r w:rsidRPr="00A125B2">
        <w:rPr>
          <w:szCs w:val="16"/>
        </w:rPr>
        <w:t xml:space="preserve">                                                            -- minus 1</w:t>
      </w:r>
    </w:p>
    <w:p w14:paraId="3D39B3CF" w14:textId="77777777" w:rsidR="002C5D28" w:rsidRPr="00A125B2" w:rsidRDefault="002C5D28" w:rsidP="0096519C">
      <w:pPr>
        <w:pStyle w:val="PL"/>
      </w:pPr>
      <w:r w:rsidRPr="00331BBB">
        <w:t xml:space="preserve">maxNrofNAICS-Entries                    </w:t>
      </w:r>
      <w:r w:rsidRPr="00A125B2">
        <w:t>INTEGER</w:t>
      </w:r>
      <w:r w:rsidRPr="00331BBB">
        <w:t xml:space="preserve"> ::= 8       </w:t>
      </w:r>
      <w:r w:rsidRPr="00A125B2">
        <w:t>-- Maximum number of supported NAICS capability set</w:t>
      </w:r>
    </w:p>
    <w:p w14:paraId="69B3DB3F" w14:textId="77777777" w:rsidR="002C5D28" w:rsidRPr="00A125B2" w:rsidRDefault="002C5D28" w:rsidP="0096519C">
      <w:pPr>
        <w:pStyle w:val="PL"/>
      </w:pPr>
      <w:r w:rsidRPr="00331BBB">
        <w:t xml:space="preserve">maxBands                                </w:t>
      </w:r>
      <w:r w:rsidRPr="00A125B2">
        <w:t>INTEGER</w:t>
      </w:r>
      <w:r w:rsidRPr="00331BBB">
        <w:t xml:space="preserve"> ::= 1024    </w:t>
      </w:r>
      <w:r w:rsidRPr="00A125B2">
        <w:t>-- Maximum number of supported bands in UE capability.</w:t>
      </w:r>
    </w:p>
    <w:p w14:paraId="33EEF1EE" w14:textId="77777777" w:rsidR="002C5D28" w:rsidRPr="00331BBB" w:rsidRDefault="002C5D28" w:rsidP="0096519C">
      <w:pPr>
        <w:pStyle w:val="PL"/>
      </w:pPr>
      <w:r w:rsidRPr="00331BBB">
        <w:t xml:space="preserve">maxBandsMRDC                            </w:t>
      </w:r>
      <w:r w:rsidRPr="00A125B2">
        <w:t>INTEGER</w:t>
      </w:r>
      <w:r w:rsidRPr="00331BBB">
        <w:t xml:space="preserve"> ::= 1280</w:t>
      </w:r>
    </w:p>
    <w:p w14:paraId="70C3FC78" w14:textId="77777777" w:rsidR="002C5D28" w:rsidRPr="00331BBB" w:rsidRDefault="002C5D28" w:rsidP="0096519C">
      <w:pPr>
        <w:pStyle w:val="PL"/>
      </w:pPr>
      <w:r w:rsidRPr="00331BBB">
        <w:t xml:space="preserve">maxBandsEUTRA                           </w:t>
      </w:r>
      <w:r w:rsidRPr="00A125B2">
        <w:t>INTEGER</w:t>
      </w:r>
      <w:r w:rsidRPr="00331BBB">
        <w:t xml:space="preserve"> ::= 256</w:t>
      </w:r>
    </w:p>
    <w:p w14:paraId="29B96C99" w14:textId="77777777" w:rsidR="002C5D28" w:rsidRPr="00331BBB" w:rsidRDefault="002C5D28" w:rsidP="0096519C">
      <w:pPr>
        <w:pStyle w:val="PL"/>
      </w:pPr>
      <w:r w:rsidRPr="00331BBB">
        <w:t xml:space="preserve">maxCellReport                           </w:t>
      </w:r>
      <w:r w:rsidRPr="00A125B2">
        <w:t>INTEGER</w:t>
      </w:r>
      <w:r w:rsidRPr="00331BBB">
        <w:t xml:space="preserve"> ::= 8</w:t>
      </w:r>
    </w:p>
    <w:p w14:paraId="4987FDBA" w14:textId="77777777" w:rsidR="002C5D28" w:rsidRPr="00A125B2" w:rsidRDefault="002C5D28" w:rsidP="0096519C">
      <w:pPr>
        <w:pStyle w:val="PL"/>
      </w:pPr>
      <w:r w:rsidRPr="00331BBB">
        <w:t xml:space="preserve">maxDRB                                  </w:t>
      </w:r>
      <w:r w:rsidRPr="00A125B2">
        <w:t>INTEGER</w:t>
      </w:r>
      <w:r w:rsidRPr="00331BBB">
        <w:t xml:space="preserve"> ::= 29      </w:t>
      </w:r>
      <w:r w:rsidRPr="00A125B2">
        <w:t>-- Maximum number of DRBs (that can be added in DRB-ToAddModLIst).</w:t>
      </w:r>
    </w:p>
    <w:p w14:paraId="011DA1BD" w14:textId="77777777" w:rsidR="002C5D28" w:rsidRPr="00A125B2" w:rsidRDefault="002C5D28" w:rsidP="0096519C">
      <w:pPr>
        <w:pStyle w:val="PL"/>
      </w:pPr>
      <w:r w:rsidRPr="00331BBB">
        <w:t xml:space="preserve">maxFreq                                 </w:t>
      </w:r>
      <w:r w:rsidRPr="00A125B2">
        <w:t>INTEGER</w:t>
      </w:r>
      <w:r w:rsidRPr="00331BBB">
        <w:t xml:space="preserve"> ::= 8       </w:t>
      </w:r>
      <w:r w:rsidRPr="00A125B2">
        <w:t>-- Max number of frequencies.</w:t>
      </w:r>
    </w:p>
    <w:p w14:paraId="5E9B4854" w14:textId="77777777" w:rsidR="00C00B5C" w:rsidRPr="00331BBB" w:rsidRDefault="00C00B5C" w:rsidP="00C00B5C">
      <w:pPr>
        <w:pStyle w:val="PL"/>
      </w:pPr>
      <w:r w:rsidRPr="00331BBB">
        <w:t>maxFreqIDC-r16                          INTEGER ::= 128     -- Max number of frequencies for IDC indication.</w:t>
      </w:r>
    </w:p>
    <w:p w14:paraId="0632BA00" w14:textId="27A7F55E" w:rsidR="00C00B5C" w:rsidRPr="00331BBB" w:rsidRDefault="00C00B5C" w:rsidP="00C00B5C">
      <w:pPr>
        <w:pStyle w:val="PL"/>
      </w:pPr>
      <w:r w:rsidRPr="00331BBB">
        <w:t>maxCombIDC-r16                          INTEGER ::= 128     -- Max number of reported UL CA for IDC indication.</w:t>
      </w:r>
    </w:p>
    <w:p w14:paraId="68D288FA" w14:textId="77777777" w:rsidR="002C5D28" w:rsidRPr="00A125B2" w:rsidRDefault="002C5D28" w:rsidP="0096519C">
      <w:pPr>
        <w:pStyle w:val="PL"/>
      </w:pPr>
      <w:r w:rsidRPr="00331BBB">
        <w:t xml:space="preserve">maxFreqIDC-MRDC                         </w:t>
      </w:r>
      <w:r w:rsidRPr="00A125B2">
        <w:t>INTEGER</w:t>
      </w:r>
      <w:r w:rsidRPr="00331BBB">
        <w:t xml:space="preserve"> ::= 32      </w:t>
      </w:r>
      <w:r w:rsidRPr="00A125B2">
        <w:t>-- Maximum number of candidate NR frequencies for MR-DC IDC indication</w:t>
      </w:r>
    </w:p>
    <w:p w14:paraId="2D7FA94B" w14:textId="77777777" w:rsidR="002C5D28" w:rsidRPr="00A125B2" w:rsidRDefault="002C5D28" w:rsidP="0096519C">
      <w:pPr>
        <w:pStyle w:val="PL"/>
      </w:pPr>
      <w:r w:rsidRPr="00331BBB">
        <w:t xml:space="preserve">maxNrofCandidateBeams                   </w:t>
      </w:r>
      <w:r w:rsidRPr="00A125B2">
        <w:t>INTEGER</w:t>
      </w:r>
      <w:r w:rsidRPr="00331BBB">
        <w:t xml:space="preserve"> ::= 16      </w:t>
      </w:r>
      <w:r w:rsidRPr="00A125B2">
        <w:t>-- Max number of PRACH-ResourceDedicatedBFR that in BFR config.</w:t>
      </w:r>
    </w:p>
    <w:p w14:paraId="70569ACA" w14:textId="77777777" w:rsidR="00E65946" w:rsidRPr="00A125B2" w:rsidRDefault="00E65946" w:rsidP="00E65946">
      <w:pPr>
        <w:pStyle w:val="PL"/>
        <w:rPr>
          <w:szCs w:val="16"/>
        </w:rPr>
      </w:pPr>
      <w:r w:rsidRPr="00331BBB">
        <w:rPr>
          <w:szCs w:val="16"/>
        </w:rPr>
        <w:t>maxNrofCandidateBeams-r16               I</w:t>
      </w:r>
      <w:r w:rsidRPr="00A125B2">
        <w:rPr>
          <w:szCs w:val="16"/>
        </w:rPr>
        <w:t>NTEGER</w:t>
      </w:r>
      <w:r w:rsidRPr="00331BBB">
        <w:rPr>
          <w:szCs w:val="16"/>
        </w:rPr>
        <w:t xml:space="preserve"> ::= 64      </w:t>
      </w:r>
      <w:r w:rsidRPr="00A125B2">
        <w:rPr>
          <w:szCs w:val="16"/>
        </w:rPr>
        <w:t>-- Max number of candidate beam resources in BFR config.</w:t>
      </w:r>
    </w:p>
    <w:p w14:paraId="457D2B72" w14:textId="375A9E5F" w:rsidR="00E65946" w:rsidRPr="00331BBB" w:rsidRDefault="00E65946" w:rsidP="00E65946">
      <w:pPr>
        <w:pStyle w:val="PL"/>
      </w:pPr>
      <w:r w:rsidRPr="00A125B2">
        <w:t>maxNrofCandidateBeamsExt-r16            INTEGER ::= 9999    -- FFS</w:t>
      </w:r>
    </w:p>
    <w:p w14:paraId="158E5F51" w14:textId="77777777" w:rsidR="002C5D28" w:rsidRPr="00A125B2" w:rsidRDefault="002C5D28" w:rsidP="0096519C">
      <w:pPr>
        <w:pStyle w:val="PL"/>
      </w:pPr>
      <w:r w:rsidRPr="00331BBB">
        <w:t xml:space="preserve">maxNrofPCIsPerSMTC                      </w:t>
      </w:r>
      <w:r w:rsidRPr="00A125B2">
        <w:t>INTEGER</w:t>
      </w:r>
      <w:r w:rsidRPr="00331BBB">
        <w:t xml:space="preserve"> ::= 64      </w:t>
      </w:r>
      <w:r w:rsidRPr="00A125B2">
        <w:t>-- Maximun number of PCIs per SMTC.</w:t>
      </w:r>
    </w:p>
    <w:p w14:paraId="11EB5B54" w14:textId="77777777" w:rsidR="002C5D28" w:rsidRPr="00331BBB" w:rsidRDefault="002C5D28" w:rsidP="0096519C">
      <w:pPr>
        <w:pStyle w:val="PL"/>
      </w:pPr>
      <w:bookmarkStart w:id="2316" w:name="_Hlk514841633"/>
      <w:r w:rsidRPr="00331BBB">
        <w:t xml:space="preserve">maxNrofQFIs                             </w:t>
      </w:r>
      <w:r w:rsidRPr="00A125B2">
        <w:t>INTEGER</w:t>
      </w:r>
      <w:r w:rsidRPr="00331BBB">
        <w:t xml:space="preserve"> ::= 64</w:t>
      </w:r>
    </w:p>
    <w:bookmarkEnd w:id="2316"/>
    <w:p w14:paraId="3C88624B" w14:textId="48F3BF21" w:rsidR="007348B5" w:rsidRPr="00331BBB" w:rsidRDefault="007348B5" w:rsidP="007348B5">
      <w:pPr>
        <w:pStyle w:val="PL"/>
      </w:pPr>
      <w:r w:rsidRPr="00331BBB">
        <w:t xml:space="preserve">maxNrofResourceAvailabilityPerCombination-r16 </w:t>
      </w:r>
      <w:r w:rsidRPr="00A125B2">
        <w:t>INTEGER</w:t>
      </w:r>
      <w:r w:rsidRPr="00331BBB">
        <w:t xml:space="preserve"> ::= 64  </w:t>
      </w:r>
      <w:r w:rsidRPr="00A125B2">
        <w:t>-- FFS</w:t>
      </w:r>
    </w:p>
    <w:p w14:paraId="0D1B6223" w14:textId="77777777" w:rsidR="002C5D28" w:rsidRPr="00A125B2" w:rsidRDefault="002C5D28" w:rsidP="0096519C">
      <w:pPr>
        <w:pStyle w:val="PL"/>
      </w:pPr>
      <w:r w:rsidRPr="00331BBB">
        <w:t xml:space="preserve">maxNrOfSemiPersistentPUSCH-Triggers     </w:t>
      </w:r>
      <w:r w:rsidRPr="00A125B2">
        <w:t>INTEGER</w:t>
      </w:r>
      <w:r w:rsidRPr="00331BBB">
        <w:t xml:space="preserve"> ::= 64      </w:t>
      </w:r>
      <w:r w:rsidRPr="00A125B2">
        <w:t>-- Maximum number of triggers for semi persistent reporting on PUSCH</w:t>
      </w:r>
    </w:p>
    <w:p w14:paraId="6E908A2A" w14:textId="77777777" w:rsidR="002C5D28" w:rsidRPr="00A125B2" w:rsidRDefault="002C5D28" w:rsidP="0096519C">
      <w:pPr>
        <w:pStyle w:val="PL"/>
      </w:pPr>
      <w:r w:rsidRPr="00331BBB">
        <w:t xml:space="preserve">maxNrofSR-Resources                     </w:t>
      </w:r>
      <w:r w:rsidRPr="00A125B2">
        <w:t>INTEGER</w:t>
      </w:r>
      <w:r w:rsidRPr="00331BBB">
        <w:t xml:space="preserve"> ::= 8       </w:t>
      </w:r>
      <w:r w:rsidRPr="00A125B2">
        <w:t>-- Maximum number of SR resources per BWP in a cell.</w:t>
      </w:r>
    </w:p>
    <w:p w14:paraId="3A1168F7" w14:textId="77777777" w:rsidR="002C5D28" w:rsidRPr="00331BBB" w:rsidRDefault="002C5D28" w:rsidP="0096519C">
      <w:pPr>
        <w:pStyle w:val="PL"/>
      </w:pPr>
      <w:r w:rsidRPr="00331BBB">
        <w:t xml:space="preserve">maxNrofSlotFormatsPerCombination        </w:t>
      </w:r>
      <w:r w:rsidRPr="00A125B2">
        <w:t>INTEGER</w:t>
      </w:r>
      <w:r w:rsidRPr="00331BBB">
        <w:t xml:space="preserve"> ::= 256</w:t>
      </w:r>
    </w:p>
    <w:p w14:paraId="48F4A160" w14:textId="77777777" w:rsidR="002C5D28" w:rsidRPr="00331BBB" w:rsidRDefault="002C5D28" w:rsidP="0096519C">
      <w:pPr>
        <w:pStyle w:val="PL"/>
      </w:pPr>
      <w:r w:rsidRPr="00331BBB">
        <w:t xml:space="preserve">maxNrofSpatialRelationInfos             </w:t>
      </w:r>
      <w:r w:rsidRPr="00A125B2">
        <w:t>INTEGER</w:t>
      </w:r>
      <w:r w:rsidRPr="00331BBB">
        <w:t xml:space="preserve"> ::= 8</w:t>
      </w:r>
    </w:p>
    <w:p w14:paraId="0F8B4679" w14:textId="77777777" w:rsidR="00E65946" w:rsidRPr="00331BBB" w:rsidRDefault="00E65946" w:rsidP="00E65946">
      <w:pPr>
        <w:pStyle w:val="PL"/>
        <w:rPr>
          <w:szCs w:val="16"/>
        </w:rPr>
      </w:pPr>
      <w:r w:rsidRPr="00331BBB">
        <w:rPr>
          <w:szCs w:val="16"/>
        </w:rPr>
        <w:t xml:space="preserve">maxNrofSpatialRelationInfos-r16         </w:t>
      </w:r>
      <w:r w:rsidRPr="00A125B2">
        <w:rPr>
          <w:szCs w:val="16"/>
        </w:rPr>
        <w:t>INTEGER</w:t>
      </w:r>
      <w:r w:rsidRPr="00331BBB">
        <w:rPr>
          <w:szCs w:val="16"/>
        </w:rPr>
        <w:t xml:space="preserve"> ::= 64</w:t>
      </w:r>
    </w:p>
    <w:p w14:paraId="6BDFAAF3" w14:textId="77777777" w:rsidR="002C5D28" w:rsidRPr="00331BBB" w:rsidRDefault="002C5D28" w:rsidP="0096519C">
      <w:pPr>
        <w:pStyle w:val="PL"/>
      </w:pPr>
      <w:r w:rsidRPr="00331BBB">
        <w:t xml:space="preserve">maxNrofIndexesToReport                  </w:t>
      </w:r>
      <w:r w:rsidRPr="00A125B2">
        <w:t>INTEGER</w:t>
      </w:r>
      <w:r w:rsidRPr="00331BBB">
        <w:t xml:space="preserve"> ::= 32</w:t>
      </w:r>
    </w:p>
    <w:p w14:paraId="7EAE2CA0" w14:textId="77777777" w:rsidR="002C5D28" w:rsidRPr="00331BBB" w:rsidRDefault="002C5D28" w:rsidP="0096519C">
      <w:pPr>
        <w:pStyle w:val="PL"/>
      </w:pPr>
      <w:r w:rsidRPr="00331BBB">
        <w:t xml:space="preserve">maxNrofIndexesToReport2                 </w:t>
      </w:r>
      <w:r w:rsidRPr="00A125B2">
        <w:t>INTEGER</w:t>
      </w:r>
      <w:r w:rsidRPr="00331BBB">
        <w:t xml:space="preserve"> ::= 64</w:t>
      </w:r>
    </w:p>
    <w:p w14:paraId="71AE4454" w14:textId="0E1FF7BF" w:rsidR="00D70148" w:rsidRPr="00331BBB" w:rsidRDefault="00D70148" w:rsidP="00D70148">
      <w:pPr>
        <w:pStyle w:val="PL"/>
      </w:pPr>
      <w:r w:rsidRPr="00331BBB">
        <w:t>maxNrofSSBs</w:t>
      </w:r>
      <w:r w:rsidR="00A14749" w:rsidRPr="00331BBB">
        <w:t>-r16</w:t>
      </w:r>
      <w:r w:rsidRPr="00331BBB">
        <w:t xml:space="preserve">                         </w:t>
      </w:r>
      <w:r w:rsidRPr="00A125B2">
        <w:t>INTEGER</w:t>
      </w:r>
      <w:r w:rsidRPr="00331BBB">
        <w:t xml:space="preserve"> ::= 64      </w:t>
      </w:r>
      <w:r w:rsidRPr="00A125B2">
        <w:t>-- Maximum number of SSB resources in a resource set.</w:t>
      </w:r>
    </w:p>
    <w:p w14:paraId="56C0FC2D" w14:textId="77777777" w:rsidR="002C5D28" w:rsidRPr="00A125B2" w:rsidRDefault="002C5D28" w:rsidP="0096519C">
      <w:pPr>
        <w:pStyle w:val="PL"/>
      </w:pPr>
      <w:r w:rsidRPr="00331BBB">
        <w:t xml:space="preserve">maxNrofSSBs-1                           </w:t>
      </w:r>
      <w:r w:rsidRPr="00A125B2">
        <w:t>INTEGER</w:t>
      </w:r>
      <w:r w:rsidRPr="00331BBB">
        <w:t xml:space="preserve"> ::= 63      </w:t>
      </w:r>
      <w:r w:rsidRPr="00A125B2">
        <w:t>-- Maximum number of SSB resources in a resource set minus 1.</w:t>
      </w:r>
    </w:p>
    <w:p w14:paraId="44971C3F" w14:textId="77777777" w:rsidR="002C5D28" w:rsidRPr="00A125B2" w:rsidRDefault="002C5D28" w:rsidP="0096519C">
      <w:pPr>
        <w:pStyle w:val="PL"/>
      </w:pPr>
      <w:r w:rsidRPr="00331BBB">
        <w:t xml:space="preserve">maxNrofS-NSSAI                          </w:t>
      </w:r>
      <w:r w:rsidRPr="00A125B2">
        <w:t>INTEGER</w:t>
      </w:r>
      <w:r w:rsidRPr="00331BBB">
        <w:t xml:space="preserve"> ::= 8       </w:t>
      </w:r>
      <w:r w:rsidRPr="00A125B2">
        <w:t>-- Maximum number of S-NSSAI.</w:t>
      </w:r>
    </w:p>
    <w:p w14:paraId="742364D1" w14:textId="77777777" w:rsidR="002C5D28" w:rsidRPr="00331BBB" w:rsidRDefault="002C5D28" w:rsidP="0096519C">
      <w:pPr>
        <w:pStyle w:val="PL"/>
      </w:pPr>
      <w:r w:rsidRPr="00331BBB">
        <w:t xml:space="preserve">maxNrofTCI-StatesPDCCH                  </w:t>
      </w:r>
      <w:r w:rsidRPr="00A125B2">
        <w:t>INTEGER</w:t>
      </w:r>
      <w:r w:rsidRPr="00331BBB">
        <w:t xml:space="preserve"> ::= 64</w:t>
      </w:r>
    </w:p>
    <w:p w14:paraId="0CDF8E28" w14:textId="77777777" w:rsidR="002C5D28" w:rsidRPr="00A125B2" w:rsidRDefault="002C5D28" w:rsidP="0096519C">
      <w:pPr>
        <w:pStyle w:val="PL"/>
      </w:pPr>
      <w:r w:rsidRPr="00331BBB">
        <w:t xml:space="preserve">maxNrofTCI-States                       </w:t>
      </w:r>
      <w:r w:rsidRPr="00A125B2">
        <w:t>INTEGER</w:t>
      </w:r>
      <w:r w:rsidRPr="00331BBB">
        <w:t xml:space="preserve"> ::= 128     </w:t>
      </w:r>
      <w:r w:rsidRPr="00A125B2">
        <w:t>-- Maximum number of TCI states.</w:t>
      </w:r>
    </w:p>
    <w:p w14:paraId="775D3B1E" w14:textId="77777777" w:rsidR="002C5D28" w:rsidRPr="00A125B2" w:rsidRDefault="002C5D28" w:rsidP="0096519C">
      <w:pPr>
        <w:pStyle w:val="PL"/>
      </w:pPr>
      <w:r w:rsidRPr="00331BBB">
        <w:t xml:space="preserve">maxNrofTCI-States-1                     </w:t>
      </w:r>
      <w:r w:rsidRPr="00A125B2">
        <w:t>INTEGER</w:t>
      </w:r>
      <w:r w:rsidRPr="00331BBB">
        <w:t xml:space="preserve"> ::= 127     </w:t>
      </w:r>
      <w:r w:rsidRPr="00A125B2">
        <w:t>-- Maximum number of TCI states minus 1.</w:t>
      </w:r>
    </w:p>
    <w:p w14:paraId="4EB1DCA4" w14:textId="77777777" w:rsidR="002C5D28" w:rsidRPr="00A125B2" w:rsidRDefault="002C5D28" w:rsidP="0096519C">
      <w:pPr>
        <w:pStyle w:val="PL"/>
      </w:pPr>
      <w:r w:rsidRPr="00331BBB">
        <w:t xml:space="preserve">maxNrofUL-Allocations                   </w:t>
      </w:r>
      <w:r w:rsidRPr="00A125B2">
        <w:t>INTEGER</w:t>
      </w:r>
      <w:r w:rsidRPr="00331BBB">
        <w:t xml:space="preserve"> ::= 16      </w:t>
      </w:r>
      <w:r w:rsidRPr="00A125B2">
        <w:t>-- Maximum number of PUSCH time domain resource allocations.</w:t>
      </w:r>
    </w:p>
    <w:p w14:paraId="186A6B67" w14:textId="77777777" w:rsidR="002C5D28" w:rsidRPr="00331BBB" w:rsidRDefault="002C5D28" w:rsidP="0096519C">
      <w:pPr>
        <w:pStyle w:val="PL"/>
      </w:pPr>
      <w:r w:rsidRPr="00331BBB">
        <w:t xml:space="preserve">maxQFI                                  </w:t>
      </w:r>
      <w:r w:rsidRPr="00A125B2">
        <w:t>INTEGER</w:t>
      </w:r>
      <w:r w:rsidRPr="00331BBB">
        <w:t xml:space="preserve"> ::= 63</w:t>
      </w:r>
    </w:p>
    <w:p w14:paraId="45A71081" w14:textId="77777777" w:rsidR="002C5D28" w:rsidRPr="00331BBB" w:rsidRDefault="002C5D28" w:rsidP="0096519C">
      <w:pPr>
        <w:pStyle w:val="PL"/>
      </w:pPr>
      <w:r w:rsidRPr="00331BBB">
        <w:t xml:space="preserve">maxRA-CSIRS-Resources                   </w:t>
      </w:r>
      <w:r w:rsidRPr="00A125B2">
        <w:t>INTEGER</w:t>
      </w:r>
      <w:r w:rsidRPr="00331BBB">
        <w:t xml:space="preserve"> ::= 96</w:t>
      </w:r>
    </w:p>
    <w:p w14:paraId="353106A5" w14:textId="77777777" w:rsidR="002C5D28" w:rsidRPr="00A125B2" w:rsidRDefault="002C5D28" w:rsidP="0096519C">
      <w:pPr>
        <w:pStyle w:val="PL"/>
      </w:pPr>
      <w:r w:rsidRPr="00331BBB">
        <w:t xml:space="preserve">maxRA-OccasionsPerCSIRS                 </w:t>
      </w:r>
      <w:r w:rsidRPr="00A125B2">
        <w:t>INTEGER</w:t>
      </w:r>
      <w:r w:rsidRPr="00331BBB">
        <w:t xml:space="preserve"> ::= 64      </w:t>
      </w:r>
      <w:r w:rsidRPr="00A125B2">
        <w:t>-- Maximum number of RA occasions for one CSI-RS</w:t>
      </w:r>
    </w:p>
    <w:p w14:paraId="34D8C35B" w14:textId="77777777" w:rsidR="002C5D28" w:rsidRPr="00A125B2" w:rsidRDefault="002C5D28" w:rsidP="0096519C">
      <w:pPr>
        <w:pStyle w:val="PL"/>
      </w:pPr>
      <w:r w:rsidRPr="00331BBB">
        <w:t xml:space="preserve">maxRA-Occasions-1                       </w:t>
      </w:r>
      <w:r w:rsidRPr="00A125B2">
        <w:t>INTEGER</w:t>
      </w:r>
      <w:r w:rsidRPr="00331BBB">
        <w:t xml:space="preserve"> ::= 511     </w:t>
      </w:r>
      <w:r w:rsidRPr="00A125B2">
        <w:t>-- Maximum number of RA occasions in the system</w:t>
      </w:r>
    </w:p>
    <w:p w14:paraId="7ACB449C" w14:textId="77777777" w:rsidR="002C5D28" w:rsidRPr="00331BBB" w:rsidRDefault="002C5D28" w:rsidP="0096519C">
      <w:pPr>
        <w:pStyle w:val="PL"/>
      </w:pPr>
      <w:r w:rsidRPr="00331BBB">
        <w:t xml:space="preserve">maxRA-SSB-Resources                     </w:t>
      </w:r>
      <w:r w:rsidRPr="00A125B2">
        <w:t>INTEGER</w:t>
      </w:r>
      <w:r w:rsidRPr="00331BBB">
        <w:t xml:space="preserve"> ::= 64</w:t>
      </w:r>
    </w:p>
    <w:p w14:paraId="63140A9B" w14:textId="77777777" w:rsidR="002C5D28" w:rsidRPr="00331BBB" w:rsidRDefault="002C5D28" w:rsidP="0096519C">
      <w:pPr>
        <w:pStyle w:val="PL"/>
      </w:pPr>
      <w:r w:rsidRPr="00331BBB">
        <w:t xml:space="preserve">maxSCSs                                 </w:t>
      </w:r>
      <w:r w:rsidRPr="00A125B2">
        <w:t>INTEGER</w:t>
      </w:r>
      <w:r w:rsidRPr="00331BBB">
        <w:t xml:space="preserve"> ::= 5</w:t>
      </w:r>
    </w:p>
    <w:p w14:paraId="12E7D8EB" w14:textId="77777777" w:rsidR="002C5D28" w:rsidRPr="00331BBB" w:rsidRDefault="002C5D28" w:rsidP="0096519C">
      <w:pPr>
        <w:pStyle w:val="PL"/>
      </w:pPr>
      <w:r w:rsidRPr="00331BBB">
        <w:t xml:space="preserve">maxSecondaryCellGroups                  </w:t>
      </w:r>
      <w:r w:rsidRPr="00A125B2">
        <w:t>INTEGER</w:t>
      </w:r>
      <w:r w:rsidRPr="00331BBB">
        <w:t xml:space="preserve"> ::= 3</w:t>
      </w:r>
    </w:p>
    <w:p w14:paraId="63796578" w14:textId="77777777" w:rsidR="002C5D28" w:rsidRPr="00331BBB" w:rsidRDefault="002C5D28" w:rsidP="0096519C">
      <w:pPr>
        <w:pStyle w:val="PL"/>
      </w:pPr>
      <w:r w:rsidRPr="00331BBB">
        <w:t xml:space="preserve">maxNrofServingCellsEUTRA                </w:t>
      </w:r>
      <w:r w:rsidRPr="00A125B2">
        <w:t>INTEGER</w:t>
      </w:r>
      <w:r w:rsidRPr="00331BBB">
        <w:t xml:space="preserve"> ::= 32</w:t>
      </w:r>
    </w:p>
    <w:p w14:paraId="43368BFA" w14:textId="77777777" w:rsidR="002C5D28" w:rsidRPr="00331BBB" w:rsidRDefault="002C5D28" w:rsidP="0096519C">
      <w:pPr>
        <w:pStyle w:val="PL"/>
      </w:pPr>
      <w:r w:rsidRPr="00331BBB">
        <w:t xml:space="preserve">maxMBSFN-Allocations                    </w:t>
      </w:r>
      <w:r w:rsidRPr="00A125B2">
        <w:t>INTEGER</w:t>
      </w:r>
      <w:r w:rsidRPr="00331BBB">
        <w:t xml:space="preserve"> ::= 8</w:t>
      </w:r>
    </w:p>
    <w:p w14:paraId="1EA4D86E" w14:textId="77777777" w:rsidR="002C5D28" w:rsidRPr="00331BBB" w:rsidRDefault="002C5D28" w:rsidP="0096519C">
      <w:pPr>
        <w:pStyle w:val="PL"/>
      </w:pPr>
      <w:r w:rsidRPr="00331BBB">
        <w:t xml:space="preserve">maxNrofMultiBands                       </w:t>
      </w:r>
      <w:r w:rsidRPr="00A125B2">
        <w:t>INTEGER</w:t>
      </w:r>
      <w:r w:rsidRPr="00331BBB">
        <w:t xml:space="preserve"> ::= 8</w:t>
      </w:r>
    </w:p>
    <w:p w14:paraId="350FA8F0" w14:textId="77777777" w:rsidR="002C5D28" w:rsidRPr="00A125B2" w:rsidRDefault="002C5D28" w:rsidP="0096519C">
      <w:pPr>
        <w:pStyle w:val="PL"/>
      </w:pPr>
      <w:r w:rsidRPr="00331BBB">
        <w:t xml:space="preserve">maxCellSFTD                             </w:t>
      </w:r>
      <w:r w:rsidRPr="00A125B2">
        <w:t>INTEGER</w:t>
      </w:r>
      <w:r w:rsidRPr="00331BBB">
        <w:t xml:space="preserve"> ::= 3       </w:t>
      </w:r>
      <w:r w:rsidRPr="00A125B2">
        <w:t>-- Maximum number of cells for SFTD reporting</w:t>
      </w:r>
    </w:p>
    <w:p w14:paraId="34D0C2C6" w14:textId="77777777" w:rsidR="002C5D28" w:rsidRPr="00331BBB" w:rsidRDefault="002C5D28" w:rsidP="0096519C">
      <w:pPr>
        <w:pStyle w:val="PL"/>
      </w:pPr>
      <w:r w:rsidRPr="00331BBB">
        <w:t xml:space="preserve">maxReportConfigId                       </w:t>
      </w:r>
      <w:r w:rsidRPr="00A125B2">
        <w:t>INTEGER</w:t>
      </w:r>
      <w:r w:rsidRPr="00331BBB">
        <w:t xml:space="preserve"> ::= 64</w:t>
      </w:r>
    </w:p>
    <w:p w14:paraId="47CCF9A0" w14:textId="77777777" w:rsidR="002C5D28" w:rsidRPr="00A125B2" w:rsidRDefault="002C5D28" w:rsidP="0096519C">
      <w:pPr>
        <w:pStyle w:val="PL"/>
      </w:pPr>
      <w:r w:rsidRPr="00331BBB">
        <w:t xml:space="preserve">maxNrofCodebooks                        </w:t>
      </w:r>
      <w:r w:rsidRPr="00A125B2">
        <w:t>INTEGER</w:t>
      </w:r>
      <w:r w:rsidRPr="00331BBB">
        <w:t xml:space="preserve"> ::= 16      </w:t>
      </w:r>
      <w:r w:rsidRPr="00A125B2">
        <w:t>-- Maximum number of codebooks suppoted by the UE</w:t>
      </w:r>
    </w:p>
    <w:p w14:paraId="1D9144D8" w14:textId="77777777" w:rsidR="002C5D28" w:rsidRPr="00A125B2" w:rsidRDefault="00F0633F" w:rsidP="0096519C">
      <w:pPr>
        <w:pStyle w:val="PL"/>
      </w:pPr>
      <w:r w:rsidRPr="00331BBB">
        <w:t xml:space="preserve">maxNrofCSI-RS-Resources                 </w:t>
      </w:r>
      <w:r w:rsidRPr="00A125B2">
        <w:t>INTEGER</w:t>
      </w:r>
      <w:r w:rsidRPr="00331BBB">
        <w:t xml:space="preserve"> ::= 7       </w:t>
      </w:r>
      <w:r w:rsidRPr="00A125B2">
        <w:t>-- Maximum number of codebook resources supported by the UE</w:t>
      </w:r>
    </w:p>
    <w:p w14:paraId="61ED71D2" w14:textId="77777777" w:rsidR="002C5D28" w:rsidRPr="00331BBB" w:rsidRDefault="002C5D28" w:rsidP="0096519C">
      <w:pPr>
        <w:pStyle w:val="PL"/>
      </w:pPr>
      <w:r w:rsidRPr="00331BBB">
        <w:t xml:space="preserve">maxNrofSRI-PUSCH-Mappings               </w:t>
      </w:r>
      <w:r w:rsidRPr="00A125B2">
        <w:t>INTEGER</w:t>
      </w:r>
      <w:r w:rsidRPr="00331BBB">
        <w:t xml:space="preserve"> ::= 16</w:t>
      </w:r>
    </w:p>
    <w:p w14:paraId="6D346545" w14:textId="77777777" w:rsidR="002C5D28" w:rsidRPr="00331BBB" w:rsidRDefault="002C5D28" w:rsidP="0096519C">
      <w:pPr>
        <w:pStyle w:val="PL"/>
      </w:pPr>
      <w:r w:rsidRPr="00331BBB">
        <w:t xml:space="preserve">maxNrofSRI-PUSCH-Mappings-1             </w:t>
      </w:r>
      <w:r w:rsidRPr="00A125B2">
        <w:t>INTEGER</w:t>
      </w:r>
      <w:r w:rsidRPr="00331BBB">
        <w:t xml:space="preserve"> ::= 15</w:t>
      </w:r>
    </w:p>
    <w:p w14:paraId="0E1DFC0F" w14:textId="77777777" w:rsidR="002C5D28" w:rsidRPr="00A125B2" w:rsidRDefault="002C5D28" w:rsidP="0096519C">
      <w:pPr>
        <w:pStyle w:val="PL"/>
      </w:pPr>
      <w:bookmarkStart w:id="2317" w:name="_Hlk776458"/>
      <w:r w:rsidRPr="00331BBB">
        <w:t xml:space="preserve">maxSIB                                  </w:t>
      </w:r>
      <w:r w:rsidRPr="00A125B2">
        <w:t>INTEGER</w:t>
      </w:r>
      <w:r w:rsidRPr="00331BBB">
        <w:t xml:space="preserve">::= 32       </w:t>
      </w:r>
      <w:r w:rsidRPr="00A125B2">
        <w:t>-- Maximum number of SIBs</w:t>
      </w:r>
    </w:p>
    <w:bookmarkEnd w:id="2317"/>
    <w:p w14:paraId="65298FDF" w14:textId="77777777" w:rsidR="002C5D28" w:rsidRPr="00A125B2" w:rsidRDefault="002C5D28" w:rsidP="0096519C">
      <w:pPr>
        <w:pStyle w:val="PL"/>
      </w:pPr>
      <w:r w:rsidRPr="00331BBB">
        <w:t xml:space="preserve">maxSI-Message                           </w:t>
      </w:r>
      <w:r w:rsidRPr="00A125B2">
        <w:t>INTEGER</w:t>
      </w:r>
      <w:r w:rsidRPr="00331BBB">
        <w:t xml:space="preserve">::= 32       </w:t>
      </w:r>
      <w:r w:rsidRPr="00A125B2">
        <w:t>-- Maximum number of SI messages</w:t>
      </w:r>
    </w:p>
    <w:p w14:paraId="26E3B0E3" w14:textId="77777777" w:rsidR="002C5D28" w:rsidRPr="00A125B2" w:rsidRDefault="008B001C" w:rsidP="0096519C">
      <w:pPr>
        <w:pStyle w:val="PL"/>
      </w:pPr>
      <w:r w:rsidRPr="00331BBB">
        <w:t xml:space="preserve">maxPO-perPF                             </w:t>
      </w:r>
      <w:r w:rsidRPr="00A125B2">
        <w:t>INTEGER</w:t>
      </w:r>
      <w:r w:rsidRPr="00331BBB">
        <w:t xml:space="preserve"> ::= 4       </w:t>
      </w:r>
      <w:r w:rsidRPr="00A125B2">
        <w:t>-- Maximum number of paging occasion per paging frame</w:t>
      </w:r>
    </w:p>
    <w:p w14:paraId="5D1C8DCE" w14:textId="24D47054" w:rsidR="002C5D28" w:rsidRPr="00A125B2" w:rsidRDefault="002C5D28" w:rsidP="0096519C">
      <w:pPr>
        <w:pStyle w:val="PL"/>
      </w:pPr>
      <w:r w:rsidRPr="00331BBB">
        <w:t xml:space="preserve">maxAccessCat-1                          </w:t>
      </w:r>
      <w:r w:rsidRPr="00A125B2">
        <w:t>INTEGER</w:t>
      </w:r>
      <w:r w:rsidRPr="00331BBB">
        <w:t xml:space="preserve"> ::= 63      </w:t>
      </w:r>
      <w:r w:rsidRPr="00A125B2">
        <w:t>-- Maximum number of Access Categories minus 1</w:t>
      </w:r>
    </w:p>
    <w:p w14:paraId="2B790B9A" w14:textId="04E613FF" w:rsidR="002C5D28" w:rsidRPr="00A125B2" w:rsidRDefault="002C5D28" w:rsidP="0096519C">
      <w:pPr>
        <w:pStyle w:val="PL"/>
      </w:pPr>
      <w:r w:rsidRPr="00331BBB">
        <w:t xml:space="preserve">maxBarringInfoSet                       </w:t>
      </w:r>
      <w:r w:rsidRPr="00A125B2">
        <w:t>INTEGER</w:t>
      </w:r>
      <w:r w:rsidRPr="00331BBB">
        <w:t xml:space="preserve"> ::= 8       </w:t>
      </w:r>
      <w:r w:rsidRPr="00A125B2">
        <w:t>-- Maximum number of Access Categories</w:t>
      </w:r>
    </w:p>
    <w:p w14:paraId="5DBEDEC5" w14:textId="77777777" w:rsidR="002C5D28" w:rsidRPr="00A125B2" w:rsidRDefault="002C5D28" w:rsidP="0096519C">
      <w:pPr>
        <w:pStyle w:val="PL"/>
      </w:pPr>
      <w:r w:rsidRPr="00331BBB">
        <w:t xml:space="preserve">maxCellEUTRA                            </w:t>
      </w:r>
      <w:r w:rsidRPr="00A125B2">
        <w:t>INTEGER</w:t>
      </w:r>
      <w:r w:rsidRPr="00331BBB">
        <w:t xml:space="preserve"> ::= 8       </w:t>
      </w:r>
      <w:r w:rsidRPr="00A125B2">
        <w:t xml:space="preserve">-- Maximum number of </w:t>
      </w:r>
      <w:r w:rsidR="00764FDA" w:rsidRPr="00A125B2">
        <w:t>E-UTRA</w:t>
      </w:r>
      <w:r w:rsidRPr="00A125B2">
        <w:t xml:space="preserve"> cells in SIB list</w:t>
      </w:r>
    </w:p>
    <w:p w14:paraId="7E7524DF" w14:textId="77777777" w:rsidR="002C5D28" w:rsidRPr="00A125B2" w:rsidRDefault="002C5D28" w:rsidP="0096519C">
      <w:pPr>
        <w:pStyle w:val="PL"/>
      </w:pPr>
      <w:r w:rsidRPr="00331BBB">
        <w:t xml:space="preserve">maxEUTRA-Carrier                        </w:t>
      </w:r>
      <w:r w:rsidRPr="00A125B2">
        <w:t>INTEGER</w:t>
      </w:r>
      <w:r w:rsidRPr="00331BBB">
        <w:t xml:space="preserve"> ::= 8       </w:t>
      </w:r>
      <w:r w:rsidRPr="00A125B2">
        <w:t xml:space="preserve">-- Maximum number of </w:t>
      </w:r>
      <w:r w:rsidR="00764FDA" w:rsidRPr="00A125B2">
        <w:t>E-UTRA</w:t>
      </w:r>
      <w:r w:rsidRPr="00A125B2">
        <w:t xml:space="preserve"> carriers in SIB list</w:t>
      </w:r>
    </w:p>
    <w:p w14:paraId="6F148222" w14:textId="77777777" w:rsidR="002C5D28" w:rsidRPr="00A125B2" w:rsidRDefault="002C5D28" w:rsidP="0096519C">
      <w:pPr>
        <w:pStyle w:val="PL"/>
      </w:pPr>
      <w:r w:rsidRPr="00331BBB">
        <w:t xml:space="preserve">maxPLMNIdentities                       </w:t>
      </w:r>
      <w:r w:rsidRPr="00A125B2">
        <w:t>INTEGER</w:t>
      </w:r>
      <w:r w:rsidRPr="00331BBB">
        <w:t xml:space="preserve"> ::= 8       </w:t>
      </w:r>
      <w:r w:rsidRPr="00A125B2">
        <w:t>-- Maximum number of PLMN identites in RAN area configurations</w:t>
      </w:r>
    </w:p>
    <w:p w14:paraId="78A0EB9B" w14:textId="77777777" w:rsidR="002C5D28" w:rsidRPr="00A125B2" w:rsidRDefault="002C5D28" w:rsidP="0096519C">
      <w:pPr>
        <w:pStyle w:val="PL"/>
      </w:pPr>
      <w:r w:rsidRPr="00331BBB">
        <w:t xml:space="preserve">maxDownlinkFeatureSets                  </w:t>
      </w:r>
      <w:r w:rsidRPr="00A125B2">
        <w:t>INTEGER</w:t>
      </w:r>
      <w:r w:rsidRPr="00331BBB">
        <w:t xml:space="preserve"> ::= 1024    </w:t>
      </w:r>
      <w:r w:rsidRPr="00A125B2">
        <w:t>-- (for NR DL) Total number of FeatureSets (size of the pool)</w:t>
      </w:r>
    </w:p>
    <w:p w14:paraId="507B9B3C" w14:textId="77777777" w:rsidR="002C5D28" w:rsidRPr="00A125B2" w:rsidRDefault="002C5D28" w:rsidP="0096519C">
      <w:pPr>
        <w:pStyle w:val="PL"/>
      </w:pPr>
      <w:r w:rsidRPr="00331BBB">
        <w:t xml:space="preserve">maxUplinkFeatureSets                    </w:t>
      </w:r>
      <w:r w:rsidRPr="00A125B2">
        <w:t>INTEGER</w:t>
      </w:r>
      <w:r w:rsidRPr="00331BBB">
        <w:t xml:space="preserve"> ::= 1024    </w:t>
      </w:r>
      <w:r w:rsidRPr="00A125B2">
        <w:t>-- (for NR UL) Total number of FeatureSets (size of the pool)</w:t>
      </w:r>
    </w:p>
    <w:p w14:paraId="30FF30D4" w14:textId="77777777" w:rsidR="002C5D28" w:rsidRPr="00A125B2" w:rsidRDefault="002C5D28" w:rsidP="0096519C">
      <w:pPr>
        <w:pStyle w:val="PL"/>
      </w:pPr>
      <w:r w:rsidRPr="00331BBB">
        <w:t xml:space="preserve">maxEUTRA-DL-FeatureSets                 </w:t>
      </w:r>
      <w:r w:rsidRPr="00A125B2">
        <w:t>INTEGER</w:t>
      </w:r>
      <w:r w:rsidRPr="00331BBB">
        <w:t xml:space="preserve"> ::= 256     </w:t>
      </w:r>
      <w:r w:rsidRPr="00A125B2">
        <w:t xml:space="preserve">-- (for </w:t>
      </w:r>
      <w:r w:rsidR="00764FDA" w:rsidRPr="00A125B2">
        <w:t>E-UTRA</w:t>
      </w:r>
      <w:r w:rsidRPr="00A125B2">
        <w:t>) Total number of FeatureSets (size of the pool)</w:t>
      </w:r>
    </w:p>
    <w:p w14:paraId="4900FB4C" w14:textId="77777777" w:rsidR="002C5D28" w:rsidRPr="00A125B2" w:rsidRDefault="002C5D28" w:rsidP="0096519C">
      <w:pPr>
        <w:pStyle w:val="PL"/>
      </w:pPr>
      <w:r w:rsidRPr="00331BBB">
        <w:t xml:space="preserve">maxEUTRA-UL-FeatureSets                 </w:t>
      </w:r>
      <w:r w:rsidRPr="00A125B2">
        <w:t>INTEGER</w:t>
      </w:r>
      <w:r w:rsidRPr="00331BBB">
        <w:t xml:space="preserve"> ::= 256     </w:t>
      </w:r>
      <w:r w:rsidRPr="00A125B2">
        <w:t xml:space="preserve">-- (for </w:t>
      </w:r>
      <w:r w:rsidR="00764FDA" w:rsidRPr="00A125B2">
        <w:t>E-UTRA</w:t>
      </w:r>
      <w:r w:rsidRPr="00A125B2">
        <w:t>) Total number of FeatureSets (size of the pool)</w:t>
      </w:r>
    </w:p>
    <w:p w14:paraId="45B57AFC" w14:textId="77777777" w:rsidR="00F95F2F" w:rsidRPr="00A125B2" w:rsidRDefault="002C5D28" w:rsidP="0096519C">
      <w:pPr>
        <w:pStyle w:val="PL"/>
      </w:pPr>
      <w:r w:rsidRPr="00331BBB">
        <w:t xml:space="preserve">maxFeatureSetsPerBand                   </w:t>
      </w:r>
      <w:r w:rsidRPr="00A125B2">
        <w:t>INTEGER</w:t>
      </w:r>
      <w:r w:rsidRPr="00331BBB">
        <w:t xml:space="preserve"> ::= 128     </w:t>
      </w:r>
      <w:r w:rsidRPr="00A125B2">
        <w:t>-- (for NR) The number of feature sets associated with one band.</w:t>
      </w:r>
    </w:p>
    <w:p w14:paraId="5E3BF05C" w14:textId="77777777" w:rsidR="002C5D28" w:rsidRPr="00A125B2" w:rsidRDefault="002C5D28" w:rsidP="0096519C">
      <w:pPr>
        <w:pStyle w:val="PL"/>
      </w:pPr>
      <w:r w:rsidRPr="00331BBB">
        <w:t xml:space="preserve">maxPerCC-FeatureSets                    </w:t>
      </w:r>
      <w:r w:rsidRPr="00A125B2">
        <w:t>INTEGER</w:t>
      </w:r>
      <w:r w:rsidRPr="00331BBB">
        <w:t xml:space="preserve"> ::= 1024    </w:t>
      </w:r>
      <w:r w:rsidRPr="00A125B2">
        <w:t>-- (for NR) Total number of CC-specific FeatureSets (size of the pool)</w:t>
      </w:r>
    </w:p>
    <w:p w14:paraId="121C12DC" w14:textId="19C3C5CB" w:rsidR="008503AD" w:rsidRPr="00A125B2" w:rsidRDefault="002C5D28" w:rsidP="0096519C">
      <w:pPr>
        <w:pStyle w:val="PL"/>
      </w:pPr>
      <w:r w:rsidRPr="00331BBB">
        <w:t xml:space="preserve">maxFeatureSetCombinations               </w:t>
      </w:r>
      <w:r w:rsidRPr="00A125B2">
        <w:t>INTEGER</w:t>
      </w:r>
      <w:r w:rsidRPr="00331BBB">
        <w:t xml:space="preserve"> ::= 1024    </w:t>
      </w:r>
      <w:r w:rsidRPr="00A125B2">
        <w:t>-- (for MR-DC/NR)Total number of Feature set combinations (size of the</w:t>
      </w:r>
    </w:p>
    <w:p w14:paraId="3C80D8F5" w14:textId="06897BCE" w:rsidR="00F95F2F" w:rsidRPr="00A125B2" w:rsidRDefault="008503AD" w:rsidP="0096519C">
      <w:pPr>
        <w:pStyle w:val="PL"/>
      </w:pPr>
      <w:r w:rsidRPr="00331BBB">
        <w:t xml:space="preserve">                                                            </w:t>
      </w:r>
      <w:r w:rsidRPr="00A125B2">
        <w:t xml:space="preserve">-- </w:t>
      </w:r>
      <w:r w:rsidR="002C5D28" w:rsidRPr="00A125B2">
        <w:t>pool)</w:t>
      </w:r>
    </w:p>
    <w:p w14:paraId="1DD7532C" w14:textId="77777777" w:rsidR="002C5D28" w:rsidRPr="00331BBB" w:rsidRDefault="002C5D28" w:rsidP="0096519C">
      <w:pPr>
        <w:pStyle w:val="PL"/>
      </w:pPr>
      <w:r w:rsidRPr="00331BBB">
        <w:t xml:space="preserve">maxInterRAT-RSTD-Freq                   </w:t>
      </w:r>
      <w:r w:rsidRPr="00A125B2">
        <w:t>INTEGER</w:t>
      </w:r>
      <w:r w:rsidRPr="00331BBB">
        <w:t xml:space="preserve"> ::= 3</w:t>
      </w:r>
    </w:p>
    <w:p w14:paraId="2B06524A" w14:textId="764A8EFF" w:rsidR="00700E2E" w:rsidRPr="00331BBB" w:rsidRDefault="00700E2E" w:rsidP="00700E2E">
      <w:pPr>
        <w:pStyle w:val="PL"/>
      </w:pPr>
      <w:r w:rsidRPr="00331BBB">
        <w:t xml:space="preserve">maxHRNN-Len-r16                         INTEGER ::= </w:t>
      </w:r>
      <w:r w:rsidR="00D1794C" w:rsidRPr="00331BBB">
        <w:t>ffsValue</w:t>
      </w:r>
      <w:r w:rsidRPr="00331BBB">
        <w:t xml:space="preserve"> -- Maximum length of HRNNs</w:t>
      </w:r>
      <w:r w:rsidR="00D1794C" w:rsidRPr="00331BBB">
        <w:t>, value is FFS</w:t>
      </w:r>
    </w:p>
    <w:p w14:paraId="2C8FA5E5" w14:textId="77777777" w:rsidR="00700E2E" w:rsidRPr="00331BBB" w:rsidRDefault="00700E2E" w:rsidP="00700E2E">
      <w:pPr>
        <w:pStyle w:val="PL"/>
      </w:pPr>
      <w:r w:rsidRPr="00331BBB">
        <w:t>maxNPN-r16                              INTEGER ::= 12      -- Maximum number of NPNs broadcast and reported by UE at establishment</w:t>
      </w:r>
    </w:p>
    <w:p w14:paraId="51706217" w14:textId="77777777" w:rsidR="00E67BE7" w:rsidRPr="00A125B2" w:rsidRDefault="00E67BE7" w:rsidP="00E67BE7">
      <w:pPr>
        <w:pStyle w:val="PL"/>
      </w:pPr>
      <w:r w:rsidRPr="00331BBB">
        <w:t xml:space="preserve">maxNrOfMinSchedulingOffsetValues-r16    </w:t>
      </w:r>
      <w:r w:rsidRPr="00A125B2">
        <w:t>INTEGER</w:t>
      </w:r>
      <w:r w:rsidRPr="00331BBB">
        <w:t xml:space="preserve"> ::= 2       </w:t>
      </w:r>
      <w:r w:rsidRPr="00A125B2">
        <w:t>-- Maximum number of min. scheduling offset (K0/K2) configurations</w:t>
      </w:r>
    </w:p>
    <w:p w14:paraId="5F6FE512" w14:textId="77777777" w:rsidR="00E67BE7" w:rsidRPr="00A125B2" w:rsidRDefault="00E67BE7" w:rsidP="00E67BE7">
      <w:pPr>
        <w:pStyle w:val="PL"/>
      </w:pPr>
      <w:r w:rsidRPr="00331BBB">
        <w:t xml:space="preserve">maxK0-SchedulingOffset-r16              </w:t>
      </w:r>
      <w:r w:rsidRPr="00A125B2">
        <w:t>INTEGER</w:t>
      </w:r>
      <w:r w:rsidRPr="00331BBB">
        <w:t xml:space="preserve"> ::= 16      </w:t>
      </w:r>
      <w:r w:rsidRPr="00A125B2">
        <w:t>-- Maximum number of slots configured as min. scheduling offset (K0)</w:t>
      </w:r>
    </w:p>
    <w:p w14:paraId="62B3BFC6" w14:textId="77777777" w:rsidR="00E67BE7" w:rsidRPr="00A125B2" w:rsidRDefault="00E67BE7" w:rsidP="00E67BE7">
      <w:pPr>
        <w:pStyle w:val="PL"/>
      </w:pPr>
      <w:r w:rsidRPr="00331BBB">
        <w:t xml:space="preserve">maxK2-SchedulingOffset-r16              </w:t>
      </w:r>
      <w:r w:rsidRPr="00A125B2">
        <w:t>INTEGER</w:t>
      </w:r>
      <w:r w:rsidRPr="00331BBB">
        <w:t xml:space="preserve"> ::= 16      </w:t>
      </w:r>
      <w:r w:rsidRPr="00A125B2">
        <w:t>-- Maximum number of slots configured as min. scheduling offset (K2)</w:t>
      </w:r>
    </w:p>
    <w:p w14:paraId="24D0FFC6" w14:textId="77777777" w:rsidR="00E67BE7" w:rsidRPr="00A125B2" w:rsidRDefault="00E67BE7" w:rsidP="00E67BE7">
      <w:pPr>
        <w:pStyle w:val="PL"/>
      </w:pPr>
      <w:r w:rsidRPr="00331BBB">
        <w:t xml:space="preserve">maxDCI-2-6-Size-r16                     </w:t>
      </w:r>
      <w:r w:rsidRPr="00A125B2">
        <w:t>INTEGER</w:t>
      </w:r>
      <w:r w:rsidRPr="00331BBB">
        <w:t xml:space="preserve"> ::= 140     </w:t>
      </w:r>
      <w:r w:rsidRPr="00A125B2">
        <w:t>-- Maximum size of DCI format 2-6</w:t>
      </w:r>
    </w:p>
    <w:p w14:paraId="00F1178A" w14:textId="77777777" w:rsidR="00E67BE7" w:rsidRPr="00A125B2" w:rsidRDefault="00E67BE7" w:rsidP="00E67BE7">
      <w:pPr>
        <w:pStyle w:val="PL"/>
      </w:pPr>
      <w:r w:rsidRPr="00331BBB">
        <w:t xml:space="preserve">maxDCI-2-6-Size-1-r16                   </w:t>
      </w:r>
      <w:r w:rsidRPr="00A125B2">
        <w:t>INTEGER</w:t>
      </w:r>
      <w:r w:rsidRPr="00331BBB">
        <w:t xml:space="preserve"> ::= 139     </w:t>
      </w:r>
      <w:r w:rsidRPr="00A125B2">
        <w:t>-- Maximum DCI format 2-6 size minus 1</w:t>
      </w:r>
    </w:p>
    <w:p w14:paraId="2A0522E7" w14:textId="4941A5C1" w:rsidR="00B644E7" w:rsidRPr="00A125B2" w:rsidRDefault="00B644E7" w:rsidP="00A125B2">
      <w:pPr>
        <w:pStyle w:val="PL"/>
      </w:pPr>
      <w:r w:rsidRPr="00A125B2">
        <w:t>maxNrofUL-Allocations-r16               INTEGER ::= 64      -- Maximum number of PUSCH time domain resource allocations</w:t>
      </w:r>
    </w:p>
    <w:p w14:paraId="2218AE2B" w14:textId="607D044B" w:rsidR="00B644E7" w:rsidRPr="00A125B2" w:rsidRDefault="00B644E7" w:rsidP="00A125B2">
      <w:pPr>
        <w:pStyle w:val="PL"/>
      </w:pPr>
      <w:r w:rsidRPr="00A125B2">
        <w:t>maxNrofP0-PUSCH-Set-r16                 INTEGER ::= 2       -- Maximum number of P0 PUSCH set(s)</w:t>
      </w:r>
    </w:p>
    <w:p w14:paraId="27DE6E94" w14:textId="4CBCB287" w:rsidR="00B644E7" w:rsidRPr="00A125B2" w:rsidRDefault="00B644E7" w:rsidP="00A125B2">
      <w:pPr>
        <w:pStyle w:val="PL"/>
      </w:pPr>
      <w:r w:rsidRPr="00A125B2">
        <w:t>maxCI-DCI-PayloadSize-r16               INTEGER ::= 126     -- Maximum number of the DCI size for CI</w:t>
      </w:r>
    </w:p>
    <w:p w14:paraId="78F32A39" w14:textId="127C0E90" w:rsidR="00F30204" w:rsidRPr="00A125B2" w:rsidRDefault="00B644E7" w:rsidP="00B644E7">
      <w:pPr>
        <w:pStyle w:val="PL"/>
      </w:pPr>
      <w:r w:rsidRPr="00331BBB">
        <w:t xml:space="preserve">maxCI-DCI-PayloadSize-r16-1             </w:t>
      </w:r>
      <w:r w:rsidRPr="00A125B2">
        <w:t xml:space="preserve">INTEGER </w:t>
      </w:r>
      <w:r w:rsidRPr="00331BBB">
        <w:t xml:space="preserve">::= 125     </w:t>
      </w:r>
      <w:r w:rsidRPr="00A125B2">
        <w:t>-- Maximum number of the DCI size for CI minus 1</w:t>
      </w:r>
    </w:p>
    <w:p w14:paraId="5B766399" w14:textId="77777777" w:rsidR="00D70148" w:rsidRPr="00A125B2" w:rsidRDefault="00D70148" w:rsidP="00D70148">
      <w:pPr>
        <w:pStyle w:val="PL"/>
      </w:pPr>
      <w:bookmarkStart w:id="2318" w:name="OLE_LINK24"/>
      <w:r w:rsidRPr="00331BBB">
        <w:t xml:space="preserve">maxWLAN-Id-Report-r16                   </w:t>
      </w:r>
      <w:r w:rsidRPr="00A125B2">
        <w:t>INTEGER</w:t>
      </w:r>
      <w:r w:rsidRPr="00331BBB">
        <w:t xml:space="preserve"> ::= 32      </w:t>
      </w:r>
      <w:r w:rsidRPr="00A125B2">
        <w:t>-- Maximum number of WLAN IDs to report</w:t>
      </w:r>
    </w:p>
    <w:p w14:paraId="67D7D738" w14:textId="77777777" w:rsidR="00D70148" w:rsidRPr="00331BBB" w:rsidRDefault="00D70148" w:rsidP="00D70148">
      <w:pPr>
        <w:pStyle w:val="PL"/>
      </w:pPr>
      <w:r w:rsidRPr="00331BBB">
        <w:t xml:space="preserve">maxWLAN-Name-r16                        </w:t>
      </w:r>
      <w:r w:rsidRPr="00A125B2">
        <w:t>INTEGER</w:t>
      </w:r>
      <w:r w:rsidRPr="00331BBB">
        <w:t xml:space="preserve"> ::= 4       </w:t>
      </w:r>
      <w:r w:rsidRPr="00A125B2">
        <w:t>-- Maximum number of WLAN name</w:t>
      </w:r>
    </w:p>
    <w:p w14:paraId="13AA6F47" w14:textId="255CC832" w:rsidR="00656134" w:rsidRPr="00A125B2" w:rsidRDefault="00D70148" w:rsidP="00D70148">
      <w:pPr>
        <w:pStyle w:val="PL"/>
      </w:pPr>
      <w:r w:rsidRPr="00331BBB">
        <w:rPr>
          <w:rFonts w:eastAsia="DengXian"/>
          <w:lang w:eastAsia="zh-CN"/>
        </w:rPr>
        <w:t>maxRAReport</w:t>
      </w:r>
      <w:r w:rsidR="00A14749" w:rsidRPr="00331BBB">
        <w:rPr>
          <w:rFonts w:eastAsia="DengXian"/>
          <w:lang w:eastAsia="zh-CN"/>
        </w:rPr>
        <w:t>-r16</w:t>
      </w:r>
      <w:r w:rsidRPr="00331BBB">
        <w:t xml:space="preserve">                         </w:t>
      </w:r>
      <w:r w:rsidRPr="00A125B2">
        <w:t>INTEGER</w:t>
      </w:r>
      <w:r w:rsidRPr="00331BBB">
        <w:t xml:space="preserve"> ::= 8       </w:t>
      </w:r>
      <w:r w:rsidRPr="00A125B2">
        <w:t>-- Maximum number of RA procedures information to be included in the</w:t>
      </w:r>
    </w:p>
    <w:p w14:paraId="5E687C19" w14:textId="5E884A35" w:rsidR="00D70148" w:rsidRPr="00A125B2" w:rsidRDefault="00656134" w:rsidP="00D70148">
      <w:pPr>
        <w:pStyle w:val="PL"/>
      </w:pPr>
      <w:r w:rsidRPr="00A125B2">
        <w:t xml:space="preserve">                                                            --</w:t>
      </w:r>
      <w:r w:rsidR="00D70148" w:rsidRPr="00A125B2">
        <w:t xml:space="preserve"> RA report</w:t>
      </w:r>
    </w:p>
    <w:bookmarkEnd w:id="2318"/>
    <w:p w14:paraId="0E99A95B" w14:textId="77777777" w:rsidR="00656134" w:rsidRPr="00331BBB" w:rsidRDefault="00656134" w:rsidP="00656134">
      <w:pPr>
        <w:pStyle w:val="PL"/>
      </w:pPr>
      <w:r w:rsidRPr="00331BBB">
        <w:t>maxTxConfig-r16                         INTEGER ::= 64</w:t>
      </w:r>
    </w:p>
    <w:p w14:paraId="3802B70A" w14:textId="77777777" w:rsidR="00656134" w:rsidRPr="00331BBB" w:rsidRDefault="00656134" w:rsidP="00656134">
      <w:pPr>
        <w:pStyle w:val="PL"/>
      </w:pPr>
      <w:r w:rsidRPr="00331BBB">
        <w:t>maxTxConfig-1-r16                       INTEGER ::= 63</w:t>
      </w:r>
    </w:p>
    <w:p w14:paraId="3C4763C8" w14:textId="14241F01" w:rsidR="00B644E7" w:rsidRPr="00331BBB" w:rsidRDefault="00656134" w:rsidP="00656134">
      <w:pPr>
        <w:pStyle w:val="PL"/>
      </w:pPr>
      <w:r w:rsidRPr="00331BBB">
        <w:t>maxPSSCH-TxConfig-r16                   INTEGER ::= 16      -- Maximum number of PSSCH TX configurations</w:t>
      </w:r>
    </w:p>
    <w:p w14:paraId="6180F13E" w14:textId="77777777" w:rsidR="001E4859" w:rsidRPr="00A125B2" w:rsidRDefault="001E4859" w:rsidP="001E4859">
      <w:pPr>
        <w:pStyle w:val="PL"/>
        <w:tabs>
          <w:tab w:val="clear" w:pos="5376"/>
        </w:tabs>
      </w:pPr>
      <w:r w:rsidRPr="00331BBB">
        <w:t xml:space="preserve">maxNrofCLI-RSSI-Resources-r16           </w:t>
      </w:r>
      <w:r w:rsidRPr="00A125B2">
        <w:t>INTEGER</w:t>
      </w:r>
      <w:r w:rsidRPr="00331BBB">
        <w:t xml:space="preserve"> ::= 64      </w:t>
      </w:r>
      <w:r w:rsidRPr="00A125B2">
        <w:t>-- Maximum number of CLI-RSSI resources for UE</w:t>
      </w:r>
    </w:p>
    <w:p w14:paraId="2AB3D508" w14:textId="77777777" w:rsidR="001E4859" w:rsidRPr="00A125B2" w:rsidRDefault="001E4859" w:rsidP="001E4859">
      <w:pPr>
        <w:pStyle w:val="PL"/>
        <w:tabs>
          <w:tab w:val="clear" w:pos="5376"/>
        </w:tabs>
      </w:pPr>
      <w:r w:rsidRPr="00331BBB">
        <w:t xml:space="preserve">maxNrofCLI-RSSI-Resources-r16-1         </w:t>
      </w:r>
      <w:r w:rsidRPr="00A125B2">
        <w:t>INTEGER</w:t>
      </w:r>
      <w:r w:rsidRPr="00331BBB">
        <w:t xml:space="preserve"> ::= 63      </w:t>
      </w:r>
      <w:r w:rsidRPr="00A125B2">
        <w:t>-- Maximum number of CLI-RSSI resources for UE minus 1</w:t>
      </w:r>
    </w:p>
    <w:p w14:paraId="500050E6" w14:textId="77777777" w:rsidR="001E4859" w:rsidRPr="00A125B2" w:rsidRDefault="001E4859" w:rsidP="001E4859">
      <w:pPr>
        <w:pStyle w:val="PL"/>
        <w:tabs>
          <w:tab w:val="clear" w:pos="5376"/>
        </w:tabs>
      </w:pPr>
      <w:r w:rsidRPr="00331BBB">
        <w:t xml:space="preserve">maxNrofSRS-Resources-r16                </w:t>
      </w:r>
      <w:r w:rsidRPr="00A125B2">
        <w:t>INTEGER</w:t>
      </w:r>
      <w:r w:rsidRPr="00331BBB">
        <w:t xml:space="preserve"> ::= 32      </w:t>
      </w:r>
      <w:r w:rsidRPr="00A125B2">
        <w:t>-- Maximum number of SRS resources for CLI measurement for UE</w:t>
      </w:r>
    </w:p>
    <w:p w14:paraId="372C5BDA" w14:textId="77777777" w:rsidR="001E4859" w:rsidRPr="00331BBB" w:rsidRDefault="001E4859" w:rsidP="001E4859">
      <w:pPr>
        <w:pStyle w:val="PL"/>
      </w:pPr>
      <w:r w:rsidRPr="00331BBB">
        <w:t xml:space="preserve">maxCLI-Report-r16                       </w:t>
      </w:r>
      <w:r w:rsidRPr="00A125B2">
        <w:t>INTEGER</w:t>
      </w:r>
      <w:r w:rsidRPr="00331BBB">
        <w:t xml:space="preserve"> ::= 8</w:t>
      </w:r>
    </w:p>
    <w:p w14:paraId="7E86EECF" w14:textId="77777777" w:rsidR="00FE259D" w:rsidRPr="00A125B2" w:rsidRDefault="00FE259D" w:rsidP="00FE259D">
      <w:pPr>
        <w:pStyle w:val="PL"/>
      </w:pPr>
      <w:r w:rsidRPr="00331BBB">
        <w:t xml:space="preserve">maxNrofConfiguredGrantConfig-r16        </w:t>
      </w:r>
      <w:r w:rsidRPr="00A125B2">
        <w:t>INTEGER</w:t>
      </w:r>
      <w:r w:rsidRPr="00331BBB">
        <w:t xml:space="preserve"> ::= 12      </w:t>
      </w:r>
      <w:r w:rsidRPr="00A125B2">
        <w:t>-- Maximum number of configured grant configurations per BWP</w:t>
      </w:r>
    </w:p>
    <w:p w14:paraId="19846FDE" w14:textId="77777777" w:rsidR="00FE259D" w:rsidRPr="00A125B2" w:rsidRDefault="00FE259D" w:rsidP="00FE259D">
      <w:pPr>
        <w:pStyle w:val="PL"/>
      </w:pPr>
      <w:r w:rsidRPr="00331BBB">
        <w:t xml:space="preserve">maxNrofConfiguredGrantConfig-r16-1      </w:t>
      </w:r>
      <w:r w:rsidRPr="00A125B2">
        <w:t>INTEGER</w:t>
      </w:r>
      <w:r w:rsidRPr="00331BBB">
        <w:t xml:space="preserve"> ::= 11      </w:t>
      </w:r>
      <w:r w:rsidRPr="00A125B2">
        <w:t>-- Maximum number of configured grant configurations per BWP minus 1</w:t>
      </w:r>
    </w:p>
    <w:p w14:paraId="08C44416" w14:textId="77777777" w:rsidR="00FE259D" w:rsidRPr="00A125B2" w:rsidRDefault="00FE259D" w:rsidP="00FE259D">
      <w:pPr>
        <w:pStyle w:val="PL"/>
      </w:pPr>
      <w:r w:rsidRPr="00331BBB">
        <w:t xml:space="preserve">maxNrofConfiguredGrantConfigMAC-r16     </w:t>
      </w:r>
      <w:r w:rsidRPr="00A125B2">
        <w:t>INTEGER</w:t>
      </w:r>
      <w:r w:rsidRPr="00331BBB">
        <w:t xml:space="preserve"> ::= 32      </w:t>
      </w:r>
      <w:r w:rsidRPr="00A125B2">
        <w:t>-- Maximum number of configured grant configurations per MAC entity</w:t>
      </w:r>
    </w:p>
    <w:p w14:paraId="6C74A873" w14:textId="77777777" w:rsidR="00FE259D" w:rsidRPr="00331BBB" w:rsidRDefault="00FE259D" w:rsidP="00FE259D">
      <w:pPr>
        <w:pStyle w:val="PL"/>
      </w:pPr>
      <w:r w:rsidRPr="00331BBB">
        <w:t xml:space="preserve">maxNrofConfiguredGrantConfigMAC-r16-1   </w:t>
      </w:r>
      <w:r w:rsidRPr="00A125B2">
        <w:t>INTEGER</w:t>
      </w:r>
      <w:r w:rsidRPr="00331BBB">
        <w:t xml:space="preserve"> ::= 31      </w:t>
      </w:r>
      <w:r w:rsidRPr="00A125B2">
        <w:t>-- Maximum number of configured grant configurations per MAC entity minus 1</w:t>
      </w:r>
    </w:p>
    <w:p w14:paraId="526F4747" w14:textId="77777777" w:rsidR="00FE259D" w:rsidRPr="00A125B2" w:rsidRDefault="00FE259D" w:rsidP="00FE259D">
      <w:pPr>
        <w:pStyle w:val="PL"/>
      </w:pPr>
      <w:r w:rsidRPr="00331BBB">
        <w:t xml:space="preserve">maxNrofSPS-Config-r16                   </w:t>
      </w:r>
      <w:r w:rsidRPr="00A125B2">
        <w:t>INTEGER</w:t>
      </w:r>
      <w:r w:rsidRPr="00331BBB">
        <w:t xml:space="preserve"> ::= 8       -</w:t>
      </w:r>
      <w:r w:rsidRPr="00A125B2">
        <w:t>- Maximum number of SPS configurations per BWP</w:t>
      </w:r>
    </w:p>
    <w:p w14:paraId="120E403E" w14:textId="77777777" w:rsidR="00FE259D" w:rsidRPr="00331BBB" w:rsidRDefault="00FE259D" w:rsidP="00FE259D">
      <w:pPr>
        <w:pStyle w:val="PL"/>
      </w:pPr>
      <w:r w:rsidRPr="00331BBB">
        <w:t xml:space="preserve">maxNrofSPS-Config-r16-1                 INTEGER ::= 7       -- </w:t>
      </w:r>
      <w:r w:rsidRPr="00A125B2">
        <w:t>Maximum number of SPS configurations per BWP minus 1</w:t>
      </w:r>
    </w:p>
    <w:p w14:paraId="48C6211C" w14:textId="6681BFF4" w:rsidR="00656134" w:rsidRPr="00331BBB" w:rsidRDefault="0076276E" w:rsidP="00656134">
      <w:pPr>
        <w:pStyle w:val="PL"/>
      </w:pPr>
      <w:r w:rsidRPr="00331BBB">
        <w:t xml:space="preserve">maxNrofDormancyGroups                   INTEGER ::= 5       -- </w:t>
      </w:r>
    </w:p>
    <w:p w14:paraId="6E0FC9B8" w14:textId="5325417D" w:rsidR="0076276E" w:rsidRPr="00331BBB" w:rsidRDefault="0076276E" w:rsidP="00656134">
      <w:pPr>
        <w:pStyle w:val="PL"/>
      </w:pPr>
      <w:r w:rsidRPr="00331BBB">
        <w:t xml:space="preserve">maxNrofPUCCH-ResourceGroups-1-r16       INTEGER ::= 3       -- </w:t>
      </w:r>
    </w:p>
    <w:p w14:paraId="7D993F58" w14:textId="77777777" w:rsidR="0044764F" w:rsidRPr="00331BBB" w:rsidRDefault="0044764F" w:rsidP="0044764F">
      <w:pPr>
        <w:pStyle w:val="PL"/>
      </w:pPr>
      <w:r w:rsidRPr="00331BBB">
        <w:t>maxNrofServingCellsTCI-r16              INTEGER ::= ffsValue    --</w:t>
      </w:r>
    </w:p>
    <w:p w14:paraId="3FA9A5D3" w14:textId="77777777" w:rsidR="0076276E" w:rsidRPr="00331BBB" w:rsidRDefault="0076276E" w:rsidP="00656134">
      <w:pPr>
        <w:pStyle w:val="PL"/>
      </w:pPr>
    </w:p>
    <w:p w14:paraId="14AA9AED" w14:textId="75131AAC" w:rsidR="002C5D28" w:rsidRPr="00A125B2" w:rsidRDefault="002C5D28" w:rsidP="0096519C">
      <w:pPr>
        <w:pStyle w:val="PL"/>
      </w:pPr>
      <w:r w:rsidRPr="00A125B2">
        <w:t>-- TAG-MULTIPLICITY-AND-TYPE-CONSTRAINT-DEFINITIONS-STOP</w:t>
      </w:r>
    </w:p>
    <w:p w14:paraId="70062586" w14:textId="77777777" w:rsidR="002C5D28" w:rsidRPr="00A125B2" w:rsidRDefault="002C5D28" w:rsidP="0096519C">
      <w:pPr>
        <w:pStyle w:val="PL"/>
      </w:pPr>
      <w:r w:rsidRPr="00A125B2">
        <w:t>-- ASN1STOP</w:t>
      </w:r>
    </w:p>
    <w:p w14:paraId="36DA850F" w14:textId="7D34901A" w:rsidR="00C1597C" w:rsidRPr="00331BBB" w:rsidRDefault="00C1597C" w:rsidP="00C1597C"/>
    <w:p w14:paraId="782F6231" w14:textId="12ADA26C" w:rsidR="002C5D28" w:rsidRPr="00331BBB" w:rsidRDefault="00D848B3" w:rsidP="00D848B3">
      <w:pPr>
        <w:pStyle w:val="Heading3"/>
      </w:pPr>
      <w:bookmarkStart w:id="2319" w:name="_Toc20426211"/>
      <w:bookmarkStart w:id="2320" w:name="_Toc29321608"/>
      <w:bookmarkStart w:id="2321" w:name="_Toc36757450"/>
      <w:r w:rsidRPr="00331BBB">
        <w:t>–</w:t>
      </w:r>
      <w:r w:rsidRPr="00331BBB">
        <w:tab/>
      </w:r>
      <w:r w:rsidR="002C5D28" w:rsidRPr="00331BBB">
        <w:t>End of NR-RRC-Definitions</w:t>
      </w:r>
      <w:bookmarkEnd w:id="2319"/>
      <w:bookmarkEnd w:id="2320"/>
      <w:bookmarkEnd w:id="2321"/>
    </w:p>
    <w:p w14:paraId="4CD6F885" w14:textId="77777777" w:rsidR="002C5D28" w:rsidRPr="00A125B2" w:rsidRDefault="002C5D28" w:rsidP="0096519C">
      <w:pPr>
        <w:pStyle w:val="PL"/>
      </w:pPr>
      <w:r w:rsidRPr="00A125B2">
        <w:t>-- ASN1START</w:t>
      </w:r>
    </w:p>
    <w:p w14:paraId="6E08F6EE" w14:textId="77777777" w:rsidR="002C5D28" w:rsidRPr="00331BBB" w:rsidRDefault="002C5D28" w:rsidP="0096519C">
      <w:pPr>
        <w:pStyle w:val="PL"/>
      </w:pPr>
    </w:p>
    <w:p w14:paraId="68F608E3" w14:textId="77777777" w:rsidR="002C5D28" w:rsidRPr="00331BBB" w:rsidRDefault="002C5D28" w:rsidP="0096519C">
      <w:pPr>
        <w:pStyle w:val="PL"/>
      </w:pPr>
      <w:r w:rsidRPr="00331BBB">
        <w:t>END</w:t>
      </w:r>
    </w:p>
    <w:p w14:paraId="41BFD331" w14:textId="77777777" w:rsidR="002C5D28" w:rsidRPr="00331BBB" w:rsidRDefault="002C5D28" w:rsidP="0096519C">
      <w:pPr>
        <w:pStyle w:val="PL"/>
      </w:pPr>
    </w:p>
    <w:p w14:paraId="7715D9C3" w14:textId="77777777" w:rsidR="002C5D28" w:rsidRPr="00A125B2" w:rsidRDefault="002C5D28" w:rsidP="0096519C">
      <w:pPr>
        <w:pStyle w:val="PL"/>
      </w:pPr>
      <w:r w:rsidRPr="00A125B2">
        <w:t>-- ASN1STOP</w:t>
      </w:r>
    </w:p>
    <w:p w14:paraId="1C4FFB50" w14:textId="77777777" w:rsidR="00C1597C" w:rsidRPr="00331BBB" w:rsidRDefault="00C1597C" w:rsidP="00C1597C"/>
    <w:p w14:paraId="4368EE13" w14:textId="77777777" w:rsidR="002C5D28" w:rsidRPr="00331BBB" w:rsidRDefault="002C5D28" w:rsidP="002C5D28">
      <w:pPr>
        <w:pStyle w:val="Heading2"/>
      </w:pPr>
      <w:bookmarkStart w:id="2322" w:name="_Toc20426212"/>
      <w:bookmarkStart w:id="2323" w:name="_Toc29321609"/>
      <w:bookmarkStart w:id="2324" w:name="_Toc36757451"/>
      <w:r w:rsidRPr="00331BBB">
        <w:t>6.5</w:t>
      </w:r>
      <w:r w:rsidRPr="00331BBB">
        <w:tab/>
        <w:t xml:space="preserve">Short </w:t>
      </w:r>
      <w:r w:rsidR="00355BC6" w:rsidRPr="00331BBB">
        <w:t>M</w:t>
      </w:r>
      <w:r w:rsidRPr="00331BBB">
        <w:t>essage</w:t>
      </w:r>
      <w:bookmarkEnd w:id="2322"/>
      <w:bookmarkEnd w:id="2323"/>
      <w:bookmarkEnd w:id="2324"/>
    </w:p>
    <w:p w14:paraId="2B8229B8" w14:textId="77777777" w:rsidR="00F95F2F" w:rsidRPr="00331BBB" w:rsidRDefault="002C5D28" w:rsidP="002C5D28">
      <w:r w:rsidRPr="00331BBB">
        <w:t xml:space="preserve">Short </w:t>
      </w:r>
      <w:r w:rsidR="00355BC6" w:rsidRPr="00331BBB">
        <w:t>M</w:t>
      </w:r>
      <w:r w:rsidRPr="00331BBB">
        <w:t xml:space="preserve">essages can be transmitted on PDCCH using P-RNTI with or without associated </w:t>
      </w:r>
      <w:r w:rsidRPr="00331BBB">
        <w:rPr>
          <w:i/>
        </w:rPr>
        <w:t xml:space="preserve">Paging </w:t>
      </w:r>
      <w:r w:rsidRPr="00331BBB">
        <w:t>message using Short Message field in DCI format 1_0 (see TS 38.212 [17</w:t>
      </w:r>
      <w:r w:rsidR="00BB1D7F" w:rsidRPr="00331BBB">
        <w:t>]</w:t>
      </w:r>
      <w:r w:rsidRPr="00331BBB">
        <w:t xml:space="preserve">, </w:t>
      </w:r>
      <w:r w:rsidR="00BB1D7F" w:rsidRPr="00331BBB">
        <w:t xml:space="preserve">clause </w:t>
      </w:r>
      <w:r w:rsidRPr="00331BBB">
        <w:t>7.3.1.2.1).</w:t>
      </w:r>
    </w:p>
    <w:p w14:paraId="3B873104" w14:textId="77777777" w:rsidR="002C5D28" w:rsidRPr="00331BBB" w:rsidRDefault="002C5D28" w:rsidP="002C5D28">
      <w:r w:rsidRPr="00331BBB">
        <w:t>Table 6.5-1 defines Short Messages. Bit 1 is the most significant bit.</w:t>
      </w:r>
    </w:p>
    <w:p w14:paraId="4C7030A2" w14:textId="77777777" w:rsidR="002C5D28" w:rsidRPr="00331BBB" w:rsidRDefault="002C5D28" w:rsidP="002C5D28">
      <w:pPr>
        <w:pStyle w:val="TH"/>
      </w:pPr>
      <w:r w:rsidRPr="00331BBB">
        <w:t xml:space="preserve">Table 6.5-1: Short </w:t>
      </w:r>
      <w:r w:rsidR="00355BC6" w:rsidRPr="00331BBB">
        <w:t>M</w:t>
      </w:r>
      <w:r w:rsidR="00F95F2F" w:rsidRPr="00331BB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20A80" w:rsidRPr="00331BB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31BBB" w:rsidRDefault="002C5D28" w:rsidP="00F43D0B">
            <w:pPr>
              <w:pStyle w:val="TAH"/>
              <w:rPr>
                <w:rFonts w:eastAsia="Calibri"/>
              </w:rPr>
            </w:pPr>
            <w:r w:rsidRPr="00331BB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31BBB" w:rsidRDefault="002C5D28" w:rsidP="00F43D0B">
            <w:pPr>
              <w:pStyle w:val="TAH"/>
              <w:rPr>
                <w:rFonts w:eastAsia="Calibri"/>
              </w:rPr>
            </w:pPr>
            <w:r w:rsidRPr="00331BBB">
              <w:rPr>
                <w:rFonts w:eastAsia="Calibri"/>
              </w:rPr>
              <w:t xml:space="preserve">Short </w:t>
            </w:r>
            <w:r w:rsidR="00355BC6" w:rsidRPr="00331BBB">
              <w:rPr>
                <w:rFonts w:eastAsia="Calibri"/>
              </w:rPr>
              <w:t>M</w:t>
            </w:r>
            <w:r w:rsidRPr="00331BBB">
              <w:rPr>
                <w:rFonts w:eastAsia="Calibri"/>
              </w:rPr>
              <w:t>essage</w:t>
            </w:r>
          </w:p>
        </w:tc>
      </w:tr>
      <w:tr w:rsidR="00C20A80" w:rsidRPr="00331BB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31BBB" w:rsidRDefault="002C5D28" w:rsidP="00F43D0B">
            <w:pPr>
              <w:pStyle w:val="TAL"/>
            </w:pPr>
            <w:r w:rsidRPr="00331BB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31BBB" w:rsidRDefault="002C5D28" w:rsidP="00B47FA8">
            <w:pPr>
              <w:pStyle w:val="TAL"/>
              <w:rPr>
                <w:rFonts w:eastAsia="Calibri"/>
                <w:b/>
                <w:bCs/>
                <w:i/>
                <w:iCs/>
              </w:rPr>
            </w:pPr>
            <w:r w:rsidRPr="00331BBB">
              <w:rPr>
                <w:rFonts w:eastAsia="Calibri"/>
                <w:b/>
                <w:bCs/>
                <w:i/>
                <w:iCs/>
              </w:rPr>
              <w:t>systemInfoModification</w:t>
            </w:r>
          </w:p>
          <w:p w14:paraId="060C5F5E" w14:textId="77777777" w:rsidR="002C5D28" w:rsidRPr="00331BBB" w:rsidRDefault="002C5D28" w:rsidP="00B47FA8">
            <w:pPr>
              <w:pStyle w:val="TAL"/>
              <w:rPr>
                <w:rFonts w:eastAsia="Calibri"/>
              </w:rPr>
            </w:pPr>
            <w:r w:rsidRPr="00331BBB">
              <w:rPr>
                <w:rFonts w:eastAsia="Calibri"/>
              </w:rPr>
              <w:t>If set to 1: indication of a BCCH modification other than SIB6, SIB7 and SIB8.</w:t>
            </w:r>
          </w:p>
        </w:tc>
      </w:tr>
      <w:tr w:rsidR="00C20A80" w:rsidRPr="00331BB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31BBB" w:rsidRDefault="002C5D28" w:rsidP="00F43D0B">
            <w:pPr>
              <w:pStyle w:val="TAL"/>
            </w:pPr>
            <w:r w:rsidRPr="00331BB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31BBB" w:rsidRDefault="002C5D28" w:rsidP="00B47FA8">
            <w:pPr>
              <w:pStyle w:val="TAL"/>
              <w:rPr>
                <w:rFonts w:eastAsia="Calibri"/>
                <w:b/>
                <w:bCs/>
                <w:i/>
                <w:iCs/>
              </w:rPr>
            </w:pPr>
            <w:r w:rsidRPr="00331BBB">
              <w:rPr>
                <w:rFonts w:eastAsia="Calibri"/>
                <w:b/>
                <w:bCs/>
                <w:i/>
                <w:iCs/>
              </w:rPr>
              <w:t>etwsAndCmasIndication</w:t>
            </w:r>
          </w:p>
          <w:p w14:paraId="12F207B0" w14:textId="77777777" w:rsidR="002C5D28" w:rsidRPr="00331BBB" w:rsidRDefault="002C5D28" w:rsidP="00B47FA8">
            <w:pPr>
              <w:pStyle w:val="TAL"/>
              <w:rPr>
                <w:rFonts w:eastAsia="Calibri"/>
              </w:rPr>
            </w:pPr>
            <w:r w:rsidRPr="00331BBB">
              <w:rPr>
                <w:rFonts w:eastAsia="Calibri"/>
              </w:rPr>
              <w:t>If set to 1: indication of an ETWS primary notification and/or an ETWS secondary notification and/or a CMAS notification.</w:t>
            </w:r>
          </w:p>
        </w:tc>
      </w:tr>
      <w:tr w:rsidR="00C20A80" w:rsidRPr="00331BBB" w14:paraId="1DEF8A04" w14:textId="77777777" w:rsidTr="00785849">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331BBB" w:rsidRDefault="00BA19A2" w:rsidP="00785849">
            <w:pPr>
              <w:pStyle w:val="TAL"/>
            </w:pPr>
            <w:r w:rsidRPr="00331BB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331BBB" w:rsidRDefault="00BA19A2" w:rsidP="00785849">
            <w:pPr>
              <w:pStyle w:val="TAL"/>
              <w:rPr>
                <w:rFonts w:eastAsia="Calibri"/>
                <w:b/>
                <w:bCs/>
                <w:i/>
                <w:iCs/>
              </w:rPr>
            </w:pPr>
            <w:r w:rsidRPr="00331BBB">
              <w:rPr>
                <w:rFonts w:eastAsia="Calibri"/>
                <w:b/>
                <w:bCs/>
                <w:i/>
                <w:iCs/>
              </w:rPr>
              <w:t>stopPagingMonitoring</w:t>
            </w:r>
          </w:p>
          <w:p w14:paraId="640B3B51" w14:textId="77777777" w:rsidR="00BA19A2" w:rsidRPr="00331BBB" w:rsidRDefault="00BA19A2" w:rsidP="00785849">
            <w:pPr>
              <w:pStyle w:val="TAL"/>
              <w:rPr>
                <w:rFonts w:eastAsia="Calibri"/>
                <w:b/>
                <w:bCs/>
                <w:i/>
                <w:iCs/>
              </w:rPr>
            </w:pPr>
            <w:r w:rsidRPr="00331BBB">
              <w:rPr>
                <w:rFonts w:eastAsia="Calibri"/>
              </w:rPr>
              <w:t>If set to 1: stop monitoring PDCCH occasions(s) for paging in this PO.</w:t>
            </w:r>
          </w:p>
        </w:tc>
      </w:tr>
      <w:tr w:rsidR="002C5D28" w:rsidRPr="00331BB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0E3A328E" w:rsidR="002C5D28" w:rsidRPr="00331BBB" w:rsidRDefault="00BA19A2" w:rsidP="00F43D0B">
            <w:pPr>
              <w:pStyle w:val="TAL"/>
            </w:pPr>
            <w:r w:rsidRPr="00331BBB">
              <w:t>4</w:t>
            </w:r>
            <w:r w:rsidR="002C5D28" w:rsidRPr="00331BB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31BBB" w:rsidRDefault="002C5D28" w:rsidP="00F43D0B">
            <w:pPr>
              <w:pStyle w:val="TAL"/>
              <w:rPr>
                <w:rFonts w:cs="Arial"/>
                <w:szCs w:val="18"/>
              </w:rPr>
            </w:pPr>
            <w:r w:rsidRPr="00331BBB">
              <w:rPr>
                <w:rFonts w:cs="Arial"/>
                <w:szCs w:val="18"/>
              </w:rPr>
              <w:t>Not used in this release of the specification, and shall be ignored by UE if received.</w:t>
            </w:r>
          </w:p>
        </w:tc>
      </w:tr>
    </w:tbl>
    <w:p w14:paraId="40A37E28" w14:textId="2BD0ED66" w:rsidR="002C5D28" w:rsidRPr="00331BBB" w:rsidRDefault="002C5D28" w:rsidP="002C5D28"/>
    <w:p w14:paraId="19D2D03E" w14:textId="46FB7924" w:rsidR="00656134" w:rsidRPr="00A125B2" w:rsidRDefault="00656134" w:rsidP="00A125B2">
      <w:pPr>
        <w:pStyle w:val="Heading2"/>
      </w:pPr>
      <w:bookmarkStart w:id="2325" w:name="_Toc36757452"/>
      <w:r w:rsidRPr="00A125B2">
        <w:t>6.6</w:t>
      </w:r>
      <w:r w:rsidRPr="00A125B2">
        <w:tab/>
        <w:t>PC5 RRC messages</w:t>
      </w:r>
      <w:bookmarkEnd w:id="2325"/>
    </w:p>
    <w:p w14:paraId="478B8934" w14:textId="50869325" w:rsidR="00656134" w:rsidRPr="00A125B2" w:rsidRDefault="00656134" w:rsidP="00A125B2">
      <w:pPr>
        <w:pStyle w:val="Heading3"/>
      </w:pPr>
      <w:bookmarkStart w:id="2326" w:name="_Toc36757453"/>
      <w:r w:rsidRPr="00A125B2">
        <w:t>6.6.1</w:t>
      </w:r>
      <w:r w:rsidRPr="00A125B2">
        <w:tab/>
        <w:t>General message structure</w:t>
      </w:r>
      <w:bookmarkEnd w:id="2326"/>
    </w:p>
    <w:p w14:paraId="4F1B6FF3" w14:textId="77777777" w:rsidR="00656134" w:rsidRPr="00331BBB" w:rsidRDefault="00656134" w:rsidP="00A125B2">
      <w:pPr>
        <w:pStyle w:val="Heading4"/>
        <w:rPr>
          <w:noProof/>
          <w:lang w:eastAsia="zh-CN"/>
        </w:rPr>
      </w:pPr>
      <w:bookmarkStart w:id="2327" w:name="_Toc36757454"/>
      <w:r w:rsidRPr="00A125B2">
        <w:t>–</w:t>
      </w:r>
      <w:r w:rsidRPr="00A125B2">
        <w:tab/>
      </w:r>
      <w:r w:rsidRPr="00A125B2">
        <w:rPr>
          <w:i/>
          <w:iCs/>
          <w:noProof/>
        </w:rPr>
        <w:t>PC5-RRC-Definitions</w:t>
      </w:r>
      <w:bookmarkEnd w:id="2327"/>
    </w:p>
    <w:p w14:paraId="6AA291DE" w14:textId="77777777" w:rsidR="00656134" w:rsidRPr="00331BBB" w:rsidRDefault="00656134" w:rsidP="00656134">
      <w:r w:rsidRPr="00331BBB">
        <w:t>This ASN.1 segment is the start of the PC5 RRC PDU definitions.</w:t>
      </w:r>
    </w:p>
    <w:p w14:paraId="79C2F49F" w14:textId="77777777" w:rsidR="00656134" w:rsidRPr="00331BBB" w:rsidRDefault="00656134" w:rsidP="00A125B2">
      <w:pPr>
        <w:pStyle w:val="PL"/>
      </w:pPr>
      <w:r w:rsidRPr="00A125B2">
        <w:t>-- ASN1START</w:t>
      </w:r>
    </w:p>
    <w:p w14:paraId="472F6515" w14:textId="77777777" w:rsidR="00656134" w:rsidRPr="00A125B2" w:rsidRDefault="00656134" w:rsidP="00A125B2">
      <w:pPr>
        <w:pStyle w:val="PL"/>
      </w:pPr>
      <w:r w:rsidRPr="00A125B2">
        <w:t>-- TAG-PC5-RRC-DEFINITIONS-START</w:t>
      </w:r>
    </w:p>
    <w:p w14:paraId="0045B112" w14:textId="77777777" w:rsidR="00656134" w:rsidRPr="00A125B2" w:rsidRDefault="00656134" w:rsidP="00A125B2">
      <w:pPr>
        <w:pStyle w:val="PL"/>
      </w:pPr>
    </w:p>
    <w:p w14:paraId="0CA6BC3C" w14:textId="77777777" w:rsidR="00656134" w:rsidRPr="00A125B2" w:rsidRDefault="00656134" w:rsidP="00A125B2">
      <w:pPr>
        <w:pStyle w:val="PL"/>
      </w:pPr>
      <w:r w:rsidRPr="00A125B2">
        <w:t>PC5-RRC-Definitions DEFINITIONS AUTOMATIC TAGS ::=</w:t>
      </w:r>
    </w:p>
    <w:p w14:paraId="73900237" w14:textId="77777777" w:rsidR="00656134" w:rsidRPr="00A125B2" w:rsidRDefault="00656134" w:rsidP="00A125B2">
      <w:pPr>
        <w:pStyle w:val="PL"/>
      </w:pPr>
    </w:p>
    <w:p w14:paraId="76B1FDF1" w14:textId="77777777" w:rsidR="00656134" w:rsidRPr="00A125B2" w:rsidRDefault="00656134" w:rsidP="00A125B2">
      <w:pPr>
        <w:pStyle w:val="PL"/>
      </w:pPr>
      <w:r w:rsidRPr="00A125B2">
        <w:t>BEGIN</w:t>
      </w:r>
    </w:p>
    <w:p w14:paraId="2567EEEE" w14:textId="77777777" w:rsidR="00656134" w:rsidRPr="00A125B2" w:rsidRDefault="00656134" w:rsidP="00A125B2">
      <w:pPr>
        <w:pStyle w:val="PL"/>
      </w:pPr>
    </w:p>
    <w:p w14:paraId="1F45D4FD" w14:textId="77777777" w:rsidR="00656134" w:rsidRPr="00A125B2" w:rsidRDefault="00656134" w:rsidP="00A125B2">
      <w:pPr>
        <w:pStyle w:val="PL"/>
      </w:pPr>
      <w:r w:rsidRPr="00A125B2">
        <w:t>IMPORTS</w:t>
      </w:r>
    </w:p>
    <w:p w14:paraId="5508AE0C" w14:textId="77777777" w:rsidR="00656134" w:rsidRPr="00A125B2" w:rsidRDefault="00656134" w:rsidP="00A125B2">
      <w:pPr>
        <w:pStyle w:val="PL"/>
      </w:pPr>
      <w:r w:rsidRPr="00A125B2">
        <w:t xml:space="preserve">    RRC-TransactionIdentifier,</w:t>
      </w:r>
    </w:p>
    <w:p w14:paraId="4909EEC8" w14:textId="77777777" w:rsidR="00656134" w:rsidRPr="00A125B2" w:rsidRDefault="00656134" w:rsidP="00A125B2">
      <w:pPr>
        <w:pStyle w:val="PL"/>
      </w:pPr>
      <w:r w:rsidRPr="00A125B2">
        <w:t xml:space="preserve">    SN-FieldLengthAM,</w:t>
      </w:r>
    </w:p>
    <w:p w14:paraId="1D1A4221" w14:textId="77777777" w:rsidR="00656134" w:rsidRPr="00A125B2" w:rsidRDefault="00656134" w:rsidP="00A125B2">
      <w:pPr>
        <w:pStyle w:val="PL"/>
      </w:pPr>
      <w:r w:rsidRPr="00A125B2">
        <w:t xml:space="preserve">    SN-FieldLengthUM,</w:t>
      </w:r>
    </w:p>
    <w:p w14:paraId="1367ACCE" w14:textId="77777777" w:rsidR="00656134" w:rsidRPr="00A125B2" w:rsidRDefault="00656134" w:rsidP="00A125B2">
      <w:pPr>
        <w:pStyle w:val="PL"/>
      </w:pPr>
      <w:r w:rsidRPr="00A125B2">
        <w:t xml:space="preserve">    LogicalChannelIdentity,</w:t>
      </w:r>
    </w:p>
    <w:p w14:paraId="0B5D12E3" w14:textId="77777777" w:rsidR="00656134" w:rsidRPr="00A125B2" w:rsidRDefault="00656134" w:rsidP="00A125B2">
      <w:pPr>
        <w:pStyle w:val="PL"/>
      </w:pPr>
      <w:r w:rsidRPr="00A125B2">
        <w:t xml:space="preserve">    maxNrofSLRB-r16,</w:t>
      </w:r>
    </w:p>
    <w:p w14:paraId="0CAA3CD9" w14:textId="77777777" w:rsidR="00656134" w:rsidRPr="00A125B2" w:rsidRDefault="00656134" w:rsidP="00A125B2">
      <w:pPr>
        <w:pStyle w:val="PL"/>
      </w:pPr>
      <w:r w:rsidRPr="00A125B2">
        <w:t xml:space="preserve">    maxNrofSL-QFIs-r16,</w:t>
      </w:r>
    </w:p>
    <w:p w14:paraId="79ED1503" w14:textId="77777777" w:rsidR="00656134" w:rsidRPr="00A125B2" w:rsidRDefault="00656134" w:rsidP="00A125B2">
      <w:pPr>
        <w:pStyle w:val="PL"/>
      </w:pPr>
      <w:r w:rsidRPr="00A125B2">
        <w:t xml:space="preserve">    maxNrofSL-QFIsPerDest-r16,</w:t>
      </w:r>
    </w:p>
    <w:p w14:paraId="174C1F89" w14:textId="77777777" w:rsidR="00656134" w:rsidRPr="00A125B2" w:rsidRDefault="00656134" w:rsidP="00A125B2">
      <w:pPr>
        <w:pStyle w:val="PL"/>
      </w:pPr>
      <w:r w:rsidRPr="00A125B2">
        <w:t xml:space="preserve">    RSRP-Range, </w:t>
      </w:r>
    </w:p>
    <w:p w14:paraId="5E627F98" w14:textId="77777777" w:rsidR="00656134" w:rsidRPr="00A125B2" w:rsidRDefault="00656134" w:rsidP="00A125B2">
      <w:pPr>
        <w:pStyle w:val="PL"/>
      </w:pPr>
      <w:r w:rsidRPr="00A125B2">
        <w:t xml:space="preserve">    SL-MeasConfig-r16,</w:t>
      </w:r>
    </w:p>
    <w:p w14:paraId="03C5C63C" w14:textId="77777777" w:rsidR="00656134" w:rsidRPr="00A125B2" w:rsidRDefault="00656134" w:rsidP="00A125B2">
      <w:pPr>
        <w:pStyle w:val="PL"/>
      </w:pPr>
      <w:r w:rsidRPr="00A125B2">
        <w:t xml:space="preserve">    SL-MeasId-r16</w:t>
      </w:r>
    </w:p>
    <w:p w14:paraId="5552A15F" w14:textId="77777777" w:rsidR="00656134" w:rsidRPr="00A125B2" w:rsidRDefault="00656134" w:rsidP="00A125B2">
      <w:pPr>
        <w:pStyle w:val="PL"/>
      </w:pPr>
    </w:p>
    <w:p w14:paraId="5E058E7B" w14:textId="422D655B" w:rsidR="00656134" w:rsidRPr="00331BBB" w:rsidRDefault="00656134" w:rsidP="00656134">
      <w:pPr>
        <w:pStyle w:val="PL"/>
      </w:pPr>
      <w:r w:rsidRPr="00331BBB">
        <w:t>FROM NR-RRC-Definitions;</w:t>
      </w:r>
    </w:p>
    <w:p w14:paraId="62962D99" w14:textId="77777777" w:rsidR="00656134" w:rsidRPr="00331BBB" w:rsidRDefault="00656134" w:rsidP="00A125B2">
      <w:pPr>
        <w:pStyle w:val="PL"/>
      </w:pPr>
    </w:p>
    <w:p w14:paraId="1637DDC7" w14:textId="77777777" w:rsidR="00656134" w:rsidRPr="00331BBB" w:rsidRDefault="00656134" w:rsidP="00A125B2">
      <w:pPr>
        <w:pStyle w:val="PL"/>
      </w:pPr>
      <w:r w:rsidRPr="00A125B2">
        <w:t>-- TAG-PC5-RRC-DEFINITIONS-STOP</w:t>
      </w:r>
    </w:p>
    <w:p w14:paraId="7843CDA4" w14:textId="77777777" w:rsidR="00656134" w:rsidRPr="00A125B2" w:rsidRDefault="00656134" w:rsidP="00A125B2">
      <w:pPr>
        <w:pStyle w:val="PL"/>
      </w:pPr>
      <w:r w:rsidRPr="00A125B2">
        <w:t>-- ASN1STOP</w:t>
      </w:r>
    </w:p>
    <w:p w14:paraId="5C350F2D" w14:textId="77777777" w:rsidR="00656134" w:rsidRPr="00331BBB" w:rsidRDefault="00656134" w:rsidP="00656134"/>
    <w:p w14:paraId="7A942243" w14:textId="77777777" w:rsidR="00656134" w:rsidRPr="00331BBB" w:rsidRDefault="00656134" w:rsidP="00A125B2">
      <w:pPr>
        <w:pStyle w:val="Heading4"/>
      </w:pPr>
      <w:bookmarkStart w:id="2328" w:name="_Toc36757455"/>
      <w:r w:rsidRPr="00A125B2">
        <w:t>–</w:t>
      </w:r>
      <w:r w:rsidRPr="00A125B2">
        <w:tab/>
      </w:r>
      <w:r w:rsidRPr="00A125B2">
        <w:rPr>
          <w:i/>
          <w:iCs/>
          <w:noProof/>
        </w:rPr>
        <w:t>SBCCH-SL-BCH-Message</w:t>
      </w:r>
      <w:bookmarkEnd w:id="2328"/>
    </w:p>
    <w:p w14:paraId="1FF35A47" w14:textId="77777777" w:rsidR="00656134" w:rsidRPr="00331BBB" w:rsidRDefault="00656134" w:rsidP="00656134">
      <w:r w:rsidRPr="00331BBB">
        <w:t xml:space="preserve">The </w:t>
      </w:r>
      <w:r w:rsidRPr="00331BBB">
        <w:rPr>
          <w:i/>
          <w:noProof/>
        </w:rPr>
        <w:t>SBCCH-SL-BCH-Message</w:t>
      </w:r>
      <w:r w:rsidRPr="00331BBB">
        <w:t xml:space="preserve"> class is the set of RRC messages that may be sent from the UE to the UE via SL-BCH on the SBCCH logical channel.</w:t>
      </w:r>
    </w:p>
    <w:p w14:paraId="55DB2C09" w14:textId="77777777" w:rsidR="00656134" w:rsidRPr="00331BBB" w:rsidRDefault="00656134" w:rsidP="00A125B2">
      <w:pPr>
        <w:pStyle w:val="PL"/>
      </w:pPr>
      <w:r w:rsidRPr="00A125B2">
        <w:t>-- ASN1START</w:t>
      </w:r>
    </w:p>
    <w:p w14:paraId="543531BB" w14:textId="77777777" w:rsidR="00656134" w:rsidRPr="00A125B2" w:rsidRDefault="00656134" w:rsidP="00A125B2">
      <w:pPr>
        <w:pStyle w:val="PL"/>
      </w:pPr>
      <w:r w:rsidRPr="00A125B2">
        <w:t>-- TAG-SBCCH-SL-BCH-MESSAGE-START</w:t>
      </w:r>
    </w:p>
    <w:p w14:paraId="17C1B252" w14:textId="77777777" w:rsidR="00656134" w:rsidRPr="00A125B2" w:rsidRDefault="00656134" w:rsidP="00A125B2">
      <w:pPr>
        <w:pStyle w:val="PL"/>
      </w:pPr>
    </w:p>
    <w:p w14:paraId="7CE2B007" w14:textId="77777777" w:rsidR="00656134" w:rsidRPr="00331BBB" w:rsidRDefault="00656134" w:rsidP="00A125B2">
      <w:pPr>
        <w:pStyle w:val="PL"/>
      </w:pPr>
      <w:r w:rsidRPr="00A125B2">
        <w:t>SBCCH-SL-BCH-Message ::= SEQUENCE {</w:t>
      </w:r>
    </w:p>
    <w:p w14:paraId="1F87FE3F" w14:textId="77777777" w:rsidR="00656134" w:rsidRPr="00A125B2" w:rsidRDefault="00656134" w:rsidP="00A125B2">
      <w:pPr>
        <w:pStyle w:val="PL"/>
      </w:pPr>
      <w:r w:rsidRPr="00A125B2">
        <w:t xml:space="preserve">    message                  SBCCH-SL-BCH-MessageType</w:t>
      </w:r>
    </w:p>
    <w:p w14:paraId="3F317A8C" w14:textId="77777777" w:rsidR="00656134" w:rsidRPr="00A125B2" w:rsidRDefault="00656134" w:rsidP="00A125B2">
      <w:pPr>
        <w:pStyle w:val="PL"/>
      </w:pPr>
      <w:r w:rsidRPr="00A125B2">
        <w:t>}</w:t>
      </w:r>
    </w:p>
    <w:p w14:paraId="68372785" w14:textId="77777777" w:rsidR="00656134" w:rsidRPr="00A125B2" w:rsidRDefault="00656134" w:rsidP="00A125B2">
      <w:pPr>
        <w:pStyle w:val="PL"/>
        <w:rPr>
          <w:snapToGrid w:val="0"/>
        </w:rPr>
      </w:pPr>
    </w:p>
    <w:p w14:paraId="26F41147" w14:textId="77777777" w:rsidR="00656134" w:rsidRPr="00331BBB" w:rsidRDefault="00656134" w:rsidP="00A125B2">
      <w:pPr>
        <w:pStyle w:val="PL"/>
      </w:pPr>
      <w:r w:rsidRPr="00A125B2">
        <w:t>SBCCH-SL-BCH</w:t>
      </w:r>
      <w:r w:rsidRPr="00A125B2">
        <w:rPr>
          <w:snapToGrid w:val="0"/>
        </w:rPr>
        <w:t>-MessageType</w:t>
      </w:r>
      <w:r w:rsidRPr="00A125B2">
        <w:t>::=     CHOICE {</w:t>
      </w:r>
    </w:p>
    <w:p w14:paraId="7C47A336" w14:textId="77777777" w:rsidR="00656134" w:rsidRPr="00331BBB" w:rsidRDefault="00656134" w:rsidP="00A125B2">
      <w:pPr>
        <w:pStyle w:val="PL"/>
      </w:pPr>
      <w:r w:rsidRPr="00A125B2">
        <w:t xml:space="preserve">    c1                              CHOICE {</w:t>
      </w:r>
    </w:p>
    <w:p w14:paraId="634D4753" w14:textId="77777777" w:rsidR="00656134" w:rsidRPr="00A125B2" w:rsidRDefault="00656134" w:rsidP="00A125B2">
      <w:pPr>
        <w:pStyle w:val="PL"/>
      </w:pPr>
      <w:r w:rsidRPr="00A125B2">
        <w:t xml:space="preserve">        masterInformationBlockSidelink              MasterInformationBlockSidelink,</w:t>
      </w:r>
    </w:p>
    <w:p w14:paraId="26B62CF8" w14:textId="77777777" w:rsidR="00656134" w:rsidRPr="00A125B2" w:rsidRDefault="00656134" w:rsidP="00A125B2">
      <w:pPr>
        <w:pStyle w:val="PL"/>
      </w:pPr>
      <w:r w:rsidRPr="00A125B2">
        <w:t xml:space="preserve">        spare3 NULL, spare2 NULL, spare1 NULL</w:t>
      </w:r>
    </w:p>
    <w:p w14:paraId="35E7FC90" w14:textId="77777777" w:rsidR="00656134" w:rsidRPr="00A125B2" w:rsidRDefault="00656134" w:rsidP="00A125B2">
      <w:pPr>
        <w:pStyle w:val="PL"/>
      </w:pPr>
      <w:r w:rsidRPr="00A125B2">
        <w:t xml:space="preserve">    },</w:t>
      </w:r>
    </w:p>
    <w:p w14:paraId="1FD0EB51" w14:textId="77777777" w:rsidR="00656134" w:rsidRPr="00331BBB" w:rsidRDefault="00656134" w:rsidP="00A125B2">
      <w:pPr>
        <w:pStyle w:val="PL"/>
      </w:pPr>
      <w:r w:rsidRPr="00A125B2">
        <w:t xml:space="preserve">    messageClassExtension   SEQUENCE {}</w:t>
      </w:r>
    </w:p>
    <w:p w14:paraId="2CE05573" w14:textId="77777777" w:rsidR="00656134" w:rsidRPr="00A125B2" w:rsidRDefault="00656134" w:rsidP="00A125B2">
      <w:pPr>
        <w:pStyle w:val="PL"/>
      </w:pPr>
      <w:r w:rsidRPr="00A125B2">
        <w:t>}</w:t>
      </w:r>
    </w:p>
    <w:p w14:paraId="353ADA25" w14:textId="77777777" w:rsidR="00656134" w:rsidRPr="00A125B2" w:rsidRDefault="00656134" w:rsidP="00A125B2">
      <w:pPr>
        <w:pStyle w:val="PL"/>
      </w:pPr>
    </w:p>
    <w:p w14:paraId="2DCF8E37" w14:textId="77777777" w:rsidR="00656134" w:rsidRPr="00A125B2" w:rsidRDefault="00656134" w:rsidP="00A125B2">
      <w:pPr>
        <w:pStyle w:val="PL"/>
      </w:pPr>
      <w:r w:rsidRPr="00A125B2">
        <w:t>-- TAG-SBCCH-SL-BCH-MESSAGE-STOP</w:t>
      </w:r>
    </w:p>
    <w:p w14:paraId="0E8FA67B" w14:textId="77777777" w:rsidR="00656134" w:rsidRPr="00A125B2" w:rsidRDefault="00656134" w:rsidP="00A125B2">
      <w:pPr>
        <w:pStyle w:val="PL"/>
      </w:pPr>
      <w:r w:rsidRPr="00A125B2">
        <w:t>-- ASN1STOP</w:t>
      </w:r>
    </w:p>
    <w:p w14:paraId="37F26FA3" w14:textId="77777777" w:rsidR="00656134" w:rsidRPr="00331BBB" w:rsidRDefault="00656134" w:rsidP="00656134">
      <w:pPr>
        <w:rPr>
          <w:iCs/>
          <w:lang w:eastAsia="zh-CN"/>
        </w:rPr>
      </w:pPr>
    </w:p>
    <w:p w14:paraId="6AB18778" w14:textId="77777777" w:rsidR="00656134" w:rsidRPr="00331BBB" w:rsidRDefault="00656134" w:rsidP="00A125B2">
      <w:pPr>
        <w:pStyle w:val="Heading4"/>
      </w:pPr>
      <w:bookmarkStart w:id="2329" w:name="_Toc36757456"/>
      <w:r w:rsidRPr="00A125B2">
        <w:t>–</w:t>
      </w:r>
      <w:r w:rsidRPr="00A125B2">
        <w:tab/>
      </w:r>
      <w:r w:rsidRPr="00A125B2">
        <w:rPr>
          <w:i/>
          <w:iCs/>
        </w:rPr>
        <w:t>S</w:t>
      </w:r>
      <w:r w:rsidRPr="00A125B2">
        <w:rPr>
          <w:i/>
          <w:iCs/>
          <w:noProof/>
        </w:rPr>
        <w:t>CCH-Message</w:t>
      </w:r>
      <w:bookmarkEnd w:id="2329"/>
    </w:p>
    <w:p w14:paraId="37A6FCD5" w14:textId="77777777" w:rsidR="00656134" w:rsidRPr="00331BBB" w:rsidRDefault="00656134" w:rsidP="00656134">
      <w:r w:rsidRPr="00331BBB">
        <w:t xml:space="preserve">The </w:t>
      </w:r>
      <w:r w:rsidRPr="00331BBB">
        <w:rPr>
          <w:i/>
        </w:rPr>
        <w:t>S</w:t>
      </w:r>
      <w:r w:rsidRPr="00331BBB">
        <w:rPr>
          <w:i/>
          <w:noProof/>
        </w:rPr>
        <w:t>CCH-Message</w:t>
      </w:r>
      <w:r w:rsidRPr="00331BBB" w:rsidDel="00560ACF">
        <w:rPr>
          <w:i/>
          <w:noProof/>
        </w:rPr>
        <w:t xml:space="preserve"> </w:t>
      </w:r>
      <w:r w:rsidRPr="00331BBB">
        <w:t>class is the set of RRC messages that may be sent from the UE to the UE for unicast of NR sidelink communication on SCCH logical channel.</w:t>
      </w:r>
    </w:p>
    <w:p w14:paraId="1C3E42FC" w14:textId="77777777" w:rsidR="00656134" w:rsidRPr="00331BBB" w:rsidRDefault="00656134" w:rsidP="00A125B2">
      <w:pPr>
        <w:pStyle w:val="PL"/>
      </w:pPr>
      <w:r w:rsidRPr="00A125B2">
        <w:t>-- ASN1START</w:t>
      </w:r>
    </w:p>
    <w:p w14:paraId="1B9C7B97" w14:textId="77777777" w:rsidR="00656134" w:rsidRPr="00331BBB" w:rsidRDefault="00656134" w:rsidP="00A125B2">
      <w:pPr>
        <w:pStyle w:val="PL"/>
      </w:pPr>
      <w:r w:rsidRPr="00A125B2">
        <w:t>-- TAG-SCCH-MESSAGE-START</w:t>
      </w:r>
    </w:p>
    <w:p w14:paraId="5D3E129D" w14:textId="77777777" w:rsidR="00656134" w:rsidRPr="00A125B2" w:rsidRDefault="00656134" w:rsidP="00A125B2">
      <w:pPr>
        <w:pStyle w:val="PL"/>
      </w:pPr>
    </w:p>
    <w:p w14:paraId="315D0B2B" w14:textId="77777777" w:rsidR="00656134" w:rsidRPr="00331BBB" w:rsidRDefault="00656134" w:rsidP="00A125B2">
      <w:pPr>
        <w:pStyle w:val="PL"/>
      </w:pPr>
      <w:r w:rsidRPr="00A125B2">
        <w:t>SCCH-Message ::=             SEQUENCE {</w:t>
      </w:r>
    </w:p>
    <w:p w14:paraId="59824D4E" w14:textId="77777777" w:rsidR="00656134" w:rsidRPr="00A125B2" w:rsidRDefault="00656134" w:rsidP="00A125B2">
      <w:pPr>
        <w:pStyle w:val="PL"/>
      </w:pPr>
      <w:r w:rsidRPr="00A125B2">
        <w:t xml:space="preserve">    message                         SCCH-MessageType</w:t>
      </w:r>
    </w:p>
    <w:p w14:paraId="76DC9D9F" w14:textId="77777777" w:rsidR="00656134" w:rsidRPr="00A125B2" w:rsidRDefault="00656134" w:rsidP="00A125B2">
      <w:pPr>
        <w:pStyle w:val="PL"/>
      </w:pPr>
      <w:r w:rsidRPr="00A125B2">
        <w:t>}</w:t>
      </w:r>
    </w:p>
    <w:p w14:paraId="0897D95F" w14:textId="77777777" w:rsidR="00656134" w:rsidRPr="00A125B2" w:rsidRDefault="00656134" w:rsidP="00A125B2">
      <w:pPr>
        <w:pStyle w:val="PL"/>
      </w:pPr>
    </w:p>
    <w:p w14:paraId="447AC7AF" w14:textId="77777777" w:rsidR="00656134" w:rsidRPr="00331BBB" w:rsidRDefault="00656134" w:rsidP="00A125B2">
      <w:pPr>
        <w:pStyle w:val="PL"/>
      </w:pPr>
      <w:r w:rsidRPr="00A125B2">
        <w:t>SCCH-MessageType ::=         CHOICE {</w:t>
      </w:r>
    </w:p>
    <w:p w14:paraId="354B6AED" w14:textId="77777777" w:rsidR="00656134" w:rsidRPr="00331BBB" w:rsidRDefault="00656134" w:rsidP="00A125B2">
      <w:pPr>
        <w:pStyle w:val="PL"/>
      </w:pPr>
      <w:r w:rsidRPr="00A125B2">
        <w:t xml:space="preserve">    c1                              CHOICE {</w:t>
      </w:r>
    </w:p>
    <w:p w14:paraId="2951E495" w14:textId="77777777" w:rsidR="00656134" w:rsidRPr="00A125B2" w:rsidRDefault="00656134" w:rsidP="00A125B2">
      <w:pPr>
        <w:pStyle w:val="PL"/>
      </w:pPr>
      <w:r w:rsidRPr="00A125B2">
        <w:t xml:space="preserve">        measurementReportSidelink                MeasurementReportSidelink,</w:t>
      </w:r>
    </w:p>
    <w:p w14:paraId="45BB03D7" w14:textId="77777777" w:rsidR="00656134" w:rsidRPr="00A125B2" w:rsidRDefault="00656134" w:rsidP="00A125B2">
      <w:pPr>
        <w:pStyle w:val="PL"/>
      </w:pPr>
      <w:r w:rsidRPr="00A125B2">
        <w:t xml:space="preserve">        rrcReconfigurationSidelink               RRCReconfigurationSidelink,</w:t>
      </w:r>
    </w:p>
    <w:p w14:paraId="328F3589" w14:textId="77777777" w:rsidR="00656134" w:rsidRPr="00A125B2" w:rsidRDefault="00656134" w:rsidP="00A125B2">
      <w:pPr>
        <w:pStyle w:val="PL"/>
      </w:pPr>
      <w:r w:rsidRPr="00A125B2">
        <w:t xml:space="preserve">        rrcReconfigurationCompleteSidelink       RRCReconfigurationCompleteSidelink,</w:t>
      </w:r>
    </w:p>
    <w:p w14:paraId="3B0587DC" w14:textId="77777777" w:rsidR="00656134" w:rsidRPr="00A125B2" w:rsidRDefault="00656134" w:rsidP="00A125B2">
      <w:pPr>
        <w:pStyle w:val="PL"/>
      </w:pPr>
      <w:r w:rsidRPr="00A125B2">
        <w:t xml:space="preserve">        rrcReconfigurationFailureSidelink        RRCReconfigurationFailureSidelink,</w:t>
      </w:r>
    </w:p>
    <w:p w14:paraId="5E39DA83" w14:textId="77777777" w:rsidR="00656134" w:rsidRPr="00A125B2" w:rsidRDefault="00656134" w:rsidP="00A125B2">
      <w:pPr>
        <w:pStyle w:val="PL"/>
      </w:pPr>
      <w:r w:rsidRPr="00A125B2">
        <w:t xml:space="preserve">        ueCapabilityEnquirySidelink              UECapabilityEnquirySidelink,</w:t>
      </w:r>
    </w:p>
    <w:p w14:paraId="6C80BA64" w14:textId="77777777" w:rsidR="00656134" w:rsidRPr="00A125B2" w:rsidRDefault="00656134" w:rsidP="00A125B2">
      <w:pPr>
        <w:pStyle w:val="PL"/>
      </w:pPr>
      <w:r w:rsidRPr="00A125B2">
        <w:t xml:space="preserve">        ueCapabilityInformationSidelink          UECapabilityInformationSidelink,</w:t>
      </w:r>
    </w:p>
    <w:p w14:paraId="217B7043" w14:textId="77777777" w:rsidR="00656134" w:rsidRPr="00A125B2" w:rsidRDefault="00656134" w:rsidP="00A125B2">
      <w:pPr>
        <w:pStyle w:val="PL"/>
      </w:pPr>
      <w:r w:rsidRPr="00A125B2">
        <w:t xml:space="preserve">        spare2 NULL, spare1 NULL</w:t>
      </w:r>
      <w:r w:rsidRPr="00A125B2" w:rsidDel="009C3E7C">
        <w:t xml:space="preserve"> </w:t>
      </w:r>
    </w:p>
    <w:p w14:paraId="178E7D67" w14:textId="77777777" w:rsidR="00656134" w:rsidRPr="00A125B2" w:rsidRDefault="00656134" w:rsidP="00A125B2">
      <w:pPr>
        <w:pStyle w:val="PL"/>
      </w:pPr>
      <w:r w:rsidRPr="00A125B2">
        <w:t xml:space="preserve">    },</w:t>
      </w:r>
    </w:p>
    <w:p w14:paraId="506DA1B2" w14:textId="77777777" w:rsidR="00656134" w:rsidRPr="00331BBB" w:rsidRDefault="00656134" w:rsidP="00A125B2">
      <w:pPr>
        <w:pStyle w:val="PL"/>
      </w:pPr>
      <w:r w:rsidRPr="00A125B2">
        <w:t xml:space="preserve">    messageClassExtension           SEQUENCE {}</w:t>
      </w:r>
    </w:p>
    <w:p w14:paraId="18E11C3B" w14:textId="77777777" w:rsidR="00656134" w:rsidRPr="00A125B2" w:rsidRDefault="00656134" w:rsidP="00A125B2">
      <w:pPr>
        <w:pStyle w:val="PL"/>
      </w:pPr>
      <w:r w:rsidRPr="00A125B2">
        <w:t>}</w:t>
      </w:r>
    </w:p>
    <w:p w14:paraId="0F04D2DC" w14:textId="77777777" w:rsidR="00656134" w:rsidRPr="00A125B2" w:rsidRDefault="00656134" w:rsidP="00A125B2">
      <w:pPr>
        <w:pStyle w:val="PL"/>
      </w:pPr>
    </w:p>
    <w:p w14:paraId="471A0A14" w14:textId="77777777" w:rsidR="00656134" w:rsidRPr="00A125B2" w:rsidRDefault="00656134" w:rsidP="00A125B2">
      <w:pPr>
        <w:pStyle w:val="PL"/>
      </w:pPr>
      <w:r w:rsidRPr="00A125B2">
        <w:t>-- TAG-SCCH-MESSAGE-STOP</w:t>
      </w:r>
    </w:p>
    <w:p w14:paraId="4D017808" w14:textId="77777777" w:rsidR="00656134" w:rsidRPr="00A125B2" w:rsidRDefault="00656134" w:rsidP="00A125B2">
      <w:pPr>
        <w:pStyle w:val="PL"/>
      </w:pPr>
      <w:r w:rsidRPr="00A125B2">
        <w:t>-- ASN1STOP</w:t>
      </w:r>
    </w:p>
    <w:p w14:paraId="4C66B1C8" w14:textId="77777777" w:rsidR="00656134" w:rsidRPr="00331BBB" w:rsidRDefault="00656134" w:rsidP="00656134"/>
    <w:p w14:paraId="1ABF2E8F" w14:textId="05E99F13" w:rsidR="00656134" w:rsidRPr="00331BBB" w:rsidRDefault="00656134" w:rsidP="00656134">
      <w:pPr>
        <w:keepNext/>
        <w:keepLines/>
        <w:spacing w:before="120"/>
        <w:ind w:left="1134" w:hanging="1134"/>
        <w:outlineLvl w:val="2"/>
        <w:rPr>
          <w:rFonts w:ascii="Arial" w:hAnsi="Arial"/>
          <w:sz w:val="28"/>
        </w:rPr>
      </w:pPr>
      <w:r w:rsidRPr="00331BBB">
        <w:rPr>
          <w:rFonts w:ascii="Arial" w:hAnsi="Arial"/>
          <w:sz w:val="28"/>
        </w:rPr>
        <w:t>6.6.2</w:t>
      </w:r>
      <w:r w:rsidRPr="00331BBB">
        <w:rPr>
          <w:rFonts w:ascii="Arial" w:hAnsi="Arial"/>
          <w:sz w:val="28"/>
        </w:rPr>
        <w:tab/>
        <w:t>Message definitions</w:t>
      </w:r>
    </w:p>
    <w:p w14:paraId="3369E2D1" w14:textId="77777777" w:rsidR="00656134" w:rsidRPr="00331BBB" w:rsidRDefault="00656134" w:rsidP="00A125B2">
      <w:pPr>
        <w:pStyle w:val="Heading4"/>
      </w:pPr>
      <w:bookmarkStart w:id="2330" w:name="_Toc36757457"/>
      <w:r w:rsidRPr="00A125B2">
        <w:t>–</w:t>
      </w:r>
      <w:r w:rsidRPr="00A125B2">
        <w:tab/>
      </w:r>
      <w:r w:rsidRPr="00A125B2">
        <w:rPr>
          <w:i/>
          <w:iCs/>
          <w:noProof/>
        </w:rPr>
        <w:t>MasterInformationBlockSidelink</w:t>
      </w:r>
      <w:bookmarkEnd w:id="2330"/>
    </w:p>
    <w:p w14:paraId="002F2E9E" w14:textId="77777777" w:rsidR="00656134" w:rsidRPr="00331BBB" w:rsidRDefault="00656134" w:rsidP="00656134">
      <w:pPr>
        <w:rPr>
          <w:iCs/>
        </w:rPr>
      </w:pPr>
      <w:r w:rsidRPr="00331BBB">
        <w:t xml:space="preserve">The </w:t>
      </w:r>
      <w:r w:rsidRPr="00331BBB">
        <w:rPr>
          <w:i/>
          <w:noProof/>
        </w:rPr>
        <w:t>MasterInformationBlockSidelink</w:t>
      </w:r>
      <w:r w:rsidRPr="00331BBB" w:rsidDel="008605D9">
        <w:rPr>
          <w:i/>
          <w:noProof/>
        </w:rPr>
        <w:t xml:space="preserve"> </w:t>
      </w:r>
      <w:r w:rsidRPr="00331BBB">
        <w:t>includes the system information transmitted by a UE via SL-BCH.</w:t>
      </w:r>
    </w:p>
    <w:p w14:paraId="2D1C09D7" w14:textId="77777777" w:rsidR="00656134" w:rsidRPr="00331BBB" w:rsidRDefault="00656134" w:rsidP="00A125B2">
      <w:pPr>
        <w:pStyle w:val="B1"/>
      </w:pPr>
      <w:r w:rsidRPr="00331BBB">
        <w:t>Signalling radio bearer: N/A</w:t>
      </w:r>
    </w:p>
    <w:p w14:paraId="27B2378E" w14:textId="77777777" w:rsidR="00656134" w:rsidRPr="00331BBB" w:rsidRDefault="00656134" w:rsidP="00A125B2">
      <w:pPr>
        <w:pStyle w:val="B1"/>
      </w:pPr>
      <w:r w:rsidRPr="00331BBB">
        <w:t>RLC-SAP: TM</w:t>
      </w:r>
    </w:p>
    <w:p w14:paraId="7B09F828" w14:textId="77777777" w:rsidR="00656134" w:rsidRPr="00331BBB" w:rsidRDefault="00656134" w:rsidP="00A125B2">
      <w:pPr>
        <w:pStyle w:val="B1"/>
      </w:pPr>
      <w:r w:rsidRPr="00331BBB">
        <w:t>Logical channel: SBCCH</w:t>
      </w:r>
    </w:p>
    <w:p w14:paraId="488211DD" w14:textId="77777777" w:rsidR="00656134" w:rsidRPr="00331BBB" w:rsidRDefault="00656134" w:rsidP="00A125B2">
      <w:pPr>
        <w:pStyle w:val="B1"/>
      </w:pPr>
      <w:r w:rsidRPr="00331BBB">
        <w:t>Direction: UE to UE</w:t>
      </w:r>
    </w:p>
    <w:p w14:paraId="40F42486" w14:textId="77777777" w:rsidR="00656134" w:rsidRPr="00A125B2" w:rsidRDefault="00656134" w:rsidP="00A125B2">
      <w:pPr>
        <w:pStyle w:val="TH"/>
        <w:rPr>
          <w:b w:val="0"/>
          <w:i/>
          <w:iCs/>
        </w:rPr>
      </w:pPr>
      <w:r w:rsidRPr="00A125B2">
        <w:rPr>
          <w:i/>
          <w:iCs/>
        </w:rPr>
        <w:t>MasterInformationBlock</w:t>
      </w:r>
      <w:r w:rsidRPr="00A125B2">
        <w:rPr>
          <w:i/>
          <w:iCs/>
          <w:noProof/>
        </w:rPr>
        <w:t>Sidelink</w:t>
      </w:r>
    </w:p>
    <w:p w14:paraId="712A0F54" w14:textId="77777777" w:rsidR="00656134" w:rsidRPr="00331BBB" w:rsidRDefault="00656134" w:rsidP="00A125B2">
      <w:pPr>
        <w:pStyle w:val="PL"/>
      </w:pPr>
      <w:r w:rsidRPr="00A125B2">
        <w:t>-- ASN1START</w:t>
      </w:r>
    </w:p>
    <w:p w14:paraId="759B03DF" w14:textId="77777777" w:rsidR="00656134" w:rsidRPr="00A125B2" w:rsidRDefault="00656134" w:rsidP="00A125B2">
      <w:pPr>
        <w:pStyle w:val="PL"/>
      </w:pPr>
      <w:r w:rsidRPr="00A125B2">
        <w:t>-- TAG-MASTERINFORMATIONBLOCKSIDELINK-START</w:t>
      </w:r>
    </w:p>
    <w:p w14:paraId="56F073AD" w14:textId="77777777" w:rsidR="00656134" w:rsidRPr="00A125B2" w:rsidRDefault="00656134" w:rsidP="00A125B2">
      <w:pPr>
        <w:pStyle w:val="PL"/>
      </w:pPr>
    </w:p>
    <w:p w14:paraId="6192A2D1" w14:textId="448278AC" w:rsidR="00656134" w:rsidRPr="00331BBB" w:rsidRDefault="00656134" w:rsidP="00A125B2">
      <w:pPr>
        <w:pStyle w:val="PL"/>
      </w:pPr>
      <w:r w:rsidRPr="00A125B2">
        <w:t>MasterInformationBlockSidelink ::=           SEQUENCE {</w:t>
      </w:r>
    </w:p>
    <w:p w14:paraId="517D0624" w14:textId="1ACC4FCB" w:rsidR="00656134" w:rsidRPr="00331BBB" w:rsidRDefault="00656134" w:rsidP="00A125B2">
      <w:pPr>
        <w:pStyle w:val="PL"/>
        <w:rPr>
          <w:lang w:eastAsia="zh-CN"/>
        </w:rPr>
      </w:pPr>
      <w:r w:rsidRPr="00A125B2">
        <w:rPr>
          <w:lang w:eastAsia="zh-CN"/>
        </w:rPr>
        <w:t xml:space="preserve">    sl-TDD-Config-r16                            BIT STRING (SIZE (12)),</w:t>
      </w:r>
    </w:p>
    <w:p w14:paraId="4461613A" w14:textId="2F48878E" w:rsidR="00656134" w:rsidRPr="00331BBB" w:rsidRDefault="00656134" w:rsidP="00A125B2">
      <w:pPr>
        <w:pStyle w:val="PL"/>
        <w:rPr>
          <w:lang w:eastAsia="zh-CN"/>
        </w:rPr>
      </w:pPr>
      <w:r w:rsidRPr="00A125B2">
        <w:rPr>
          <w:lang w:eastAsia="zh-CN"/>
        </w:rPr>
        <w:t xml:space="preserve">    inCoverage-r16                               BOOLEAN,</w:t>
      </w:r>
    </w:p>
    <w:p w14:paraId="66DBD937" w14:textId="5DEBECE3" w:rsidR="00656134" w:rsidRPr="00331BBB" w:rsidRDefault="00656134" w:rsidP="00A125B2">
      <w:pPr>
        <w:pStyle w:val="PL"/>
        <w:rPr>
          <w:lang w:eastAsia="zh-CN"/>
        </w:rPr>
      </w:pPr>
      <w:r w:rsidRPr="00A125B2">
        <w:rPr>
          <w:lang w:eastAsia="zh-CN"/>
        </w:rPr>
        <w:t xml:space="preserve">    directFrameNumber-r16                        BIT STRING (SIZE (10)),</w:t>
      </w:r>
    </w:p>
    <w:p w14:paraId="1B290972" w14:textId="54745721" w:rsidR="00656134" w:rsidRPr="00331BBB" w:rsidRDefault="00656134" w:rsidP="00A125B2">
      <w:pPr>
        <w:pStyle w:val="PL"/>
      </w:pPr>
      <w:r w:rsidRPr="00A125B2">
        <w:rPr>
          <w:lang w:eastAsia="zh-CN"/>
        </w:rPr>
        <w:t xml:space="preserve">    </w:t>
      </w:r>
      <w:r w:rsidRPr="00A125B2">
        <w:t xml:space="preserve">slotIndex-r16                                </w:t>
      </w:r>
      <w:r w:rsidRPr="00A125B2">
        <w:rPr>
          <w:lang w:eastAsia="zh-CN"/>
        </w:rPr>
        <w:t>BIT STRING (SIZE (7))</w:t>
      </w:r>
      <w:r w:rsidRPr="00A125B2">
        <w:t>,</w:t>
      </w:r>
    </w:p>
    <w:p w14:paraId="105C1490" w14:textId="6FB2E35C" w:rsidR="00656134" w:rsidRPr="00331BBB" w:rsidRDefault="00656134" w:rsidP="00A125B2">
      <w:pPr>
        <w:pStyle w:val="PL"/>
      </w:pPr>
      <w:r w:rsidRPr="00A125B2">
        <w:t xml:space="preserve">    reservedBits-r16                             BIT STRING (SIZE (2))</w:t>
      </w:r>
    </w:p>
    <w:p w14:paraId="4BF39928" w14:textId="77777777" w:rsidR="00656134" w:rsidRPr="00A125B2" w:rsidRDefault="00656134" w:rsidP="00A125B2">
      <w:pPr>
        <w:pStyle w:val="PL"/>
      </w:pPr>
      <w:r w:rsidRPr="00A125B2">
        <w:t>}</w:t>
      </w:r>
    </w:p>
    <w:p w14:paraId="5B478319" w14:textId="77777777" w:rsidR="00656134" w:rsidRPr="00A125B2" w:rsidRDefault="00656134" w:rsidP="00A125B2">
      <w:pPr>
        <w:pStyle w:val="PL"/>
      </w:pPr>
    </w:p>
    <w:p w14:paraId="617D41AD" w14:textId="77777777" w:rsidR="00656134" w:rsidRPr="00A125B2" w:rsidRDefault="00656134" w:rsidP="00A125B2">
      <w:pPr>
        <w:pStyle w:val="PL"/>
      </w:pPr>
      <w:r w:rsidRPr="00A125B2">
        <w:t>-- TAG-MASTERINFORMATIONBLOCKSIDELINK-STOP</w:t>
      </w:r>
    </w:p>
    <w:p w14:paraId="1D4D83C2" w14:textId="77777777" w:rsidR="00656134" w:rsidRPr="00A125B2" w:rsidRDefault="00656134" w:rsidP="00A125B2">
      <w:pPr>
        <w:pStyle w:val="PL"/>
      </w:pPr>
      <w:r w:rsidRPr="00A125B2">
        <w:t>-- ASN1STOP</w:t>
      </w:r>
    </w:p>
    <w:p w14:paraId="41C47142" w14:textId="77777777" w:rsidR="00656134" w:rsidRPr="00331BB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4C37C4D2" w14:textId="77777777" w:rsidTr="00785849">
        <w:tc>
          <w:tcPr>
            <w:tcW w:w="0" w:type="auto"/>
            <w:shd w:val="clear" w:color="auto" w:fill="auto"/>
            <w:hideMark/>
          </w:tcPr>
          <w:p w14:paraId="2839CB44" w14:textId="77777777" w:rsidR="00656134" w:rsidRPr="00A125B2" w:rsidRDefault="00656134" w:rsidP="00A125B2">
            <w:pPr>
              <w:pStyle w:val="TAH"/>
              <w:rPr>
                <w:b w:val="0"/>
                <w:szCs w:val="22"/>
              </w:rPr>
            </w:pPr>
            <w:r w:rsidRPr="00A125B2">
              <w:rPr>
                <w:bCs/>
                <w:i/>
              </w:rPr>
              <w:t>MasterInformationBlock</w:t>
            </w:r>
            <w:r w:rsidRPr="00A125B2">
              <w:rPr>
                <w:i/>
                <w:noProof/>
              </w:rPr>
              <w:t>Sidelink</w:t>
            </w:r>
            <w:r w:rsidRPr="00A125B2">
              <w:rPr>
                <w:szCs w:val="22"/>
              </w:rPr>
              <w:t xml:space="preserve"> field descriptions</w:t>
            </w:r>
          </w:p>
        </w:tc>
      </w:tr>
      <w:tr w:rsidR="00C20A80" w:rsidRPr="00331BBB" w14:paraId="5B532795" w14:textId="77777777" w:rsidTr="00785849">
        <w:tc>
          <w:tcPr>
            <w:tcW w:w="0" w:type="auto"/>
            <w:shd w:val="clear" w:color="auto" w:fill="auto"/>
          </w:tcPr>
          <w:p w14:paraId="3A82068B" w14:textId="77777777" w:rsidR="00656134" w:rsidRPr="00331BBB" w:rsidRDefault="00656134" w:rsidP="00785849">
            <w:pPr>
              <w:pStyle w:val="TAL"/>
              <w:rPr>
                <w:b/>
                <w:bCs/>
                <w:i/>
                <w:noProof/>
                <w:lang w:eastAsia="en-GB"/>
              </w:rPr>
            </w:pPr>
            <w:r w:rsidRPr="00331BBB">
              <w:rPr>
                <w:b/>
                <w:bCs/>
                <w:i/>
                <w:noProof/>
                <w:lang w:eastAsia="en-GB"/>
              </w:rPr>
              <w:t>directFrameNumber</w:t>
            </w:r>
          </w:p>
          <w:p w14:paraId="2941C5EF" w14:textId="5CCC1747" w:rsidR="00656134" w:rsidRPr="00331BBB" w:rsidRDefault="00656134" w:rsidP="00A125B2">
            <w:pPr>
              <w:pStyle w:val="TAL"/>
              <w:rPr>
                <w:b/>
                <w:i/>
                <w:szCs w:val="22"/>
                <w:lang w:eastAsia="en-GB"/>
              </w:rPr>
            </w:pPr>
            <w:r w:rsidRPr="00A125B2">
              <w:rPr>
                <w:noProof/>
                <w:lang w:eastAsia="en-GB"/>
              </w:rPr>
              <w:t>Indicates the frame number in which S-SSB transmitted.</w:t>
            </w:r>
          </w:p>
        </w:tc>
      </w:tr>
      <w:tr w:rsidR="00C20A80" w:rsidRPr="00331BBB" w14:paraId="56A43F94" w14:textId="77777777" w:rsidTr="00785849">
        <w:tc>
          <w:tcPr>
            <w:tcW w:w="0" w:type="auto"/>
            <w:shd w:val="clear" w:color="auto" w:fill="auto"/>
          </w:tcPr>
          <w:p w14:paraId="20225D17" w14:textId="77777777" w:rsidR="00656134" w:rsidRPr="00331BBB" w:rsidRDefault="00656134" w:rsidP="00785849">
            <w:pPr>
              <w:pStyle w:val="TAL"/>
              <w:rPr>
                <w:b/>
                <w:bCs/>
                <w:i/>
                <w:noProof/>
                <w:lang w:eastAsia="en-GB"/>
              </w:rPr>
            </w:pPr>
            <w:r w:rsidRPr="00331BBB">
              <w:rPr>
                <w:b/>
                <w:bCs/>
                <w:i/>
                <w:noProof/>
                <w:lang w:eastAsia="en-GB"/>
              </w:rPr>
              <w:t>inCoverage</w:t>
            </w:r>
          </w:p>
          <w:p w14:paraId="615A0CA7" w14:textId="77777777" w:rsidR="00656134" w:rsidRPr="00331BBB" w:rsidRDefault="00656134" w:rsidP="00785849">
            <w:pPr>
              <w:pStyle w:val="TAL"/>
              <w:rPr>
                <w:bCs/>
                <w:szCs w:val="22"/>
                <w:lang w:eastAsia="en-GB"/>
              </w:rPr>
            </w:pPr>
            <w:r w:rsidRPr="00331BBB">
              <w:rPr>
                <w:bCs/>
                <w:noProof/>
                <w:lang w:eastAsia="en-GB"/>
              </w:rPr>
              <w:t xml:space="preserve">Value TRUE indicates that the UE transmitting the </w:t>
            </w:r>
            <w:r w:rsidRPr="00331BBB">
              <w:rPr>
                <w:bCs/>
                <w:i/>
                <w:noProof/>
                <w:lang w:eastAsia="en-GB"/>
              </w:rPr>
              <w:t>MasterInformationBlockSidelink</w:t>
            </w:r>
            <w:r w:rsidRPr="00331BBB">
              <w:rPr>
                <w:bCs/>
                <w:noProof/>
                <w:lang w:eastAsia="en-GB"/>
              </w:rPr>
              <w:t xml:space="preserve"> is in network coverage.</w:t>
            </w:r>
          </w:p>
        </w:tc>
      </w:tr>
      <w:tr w:rsidR="00656134" w:rsidRPr="00331BBB" w14:paraId="5506D29A" w14:textId="77777777" w:rsidTr="00785849">
        <w:tc>
          <w:tcPr>
            <w:tcW w:w="0" w:type="auto"/>
            <w:shd w:val="clear" w:color="auto" w:fill="auto"/>
          </w:tcPr>
          <w:p w14:paraId="7627F398" w14:textId="77777777" w:rsidR="00656134" w:rsidRPr="00331BBB" w:rsidRDefault="00656134" w:rsidP="00785849">
            <w:pPr>
              <w:pStyle w:val="TAL"/>
              <w:rPr>
                <w:b/>
                <w:bCs/>
                <w:i/>
                <w:noProof/>
                <w:lang w:eastAsia="en-GB"/>
              </w:rPr>
            </w:pPr>
            <w:r w:rsidRPr="00331BBB">
              <w:rPr>
                <w:b/>
                <w:bCs/>
                <w:i/>
                <w:noProof/>
                <w:lang w:eastAsia="en-GB"/>
              </w:rPr>
              <w:t>slotIndex</w:t>
            </w:r>
          </w:p>
          <w:p w14:paraId="75B8FE75" w14:textId="77777777" w:rsidR="00656134" w:rsidRPr="00331BBB" w:rsidRDefault="00656134" w:rsidP="00785849">
            <w:pPr>
              <w:pStyle w:val="TAL"/>
              <w:rPr>
                <w:bCs/>
                <w:noProof/>
                <w:lang w:eastAsia="en-GB"/>
              </w:rPr>
            </w:pPr>
            <w:r w:rsidRPr="00331BBB">
              <w:rPr>
                <w:bCs/>
                <w:noProof/>
                <w:lang w:eastAsia="en-GB"/>
              </w:rPr>
              <w:t>Indicates the slot index in which S-SSB transmitted.</w:t>
            </w:r>
          </w:p>
        </w:tc>
      </w:tr>
    </w:tbl>
    <w:p w14:paraId="01CA40C8" w14:textId="77777777" w:rsidR="00656134" w:rsidRPr="00331BBB" w:rsidRDefault="00656134" w:rsidP="00656134">
      <w:pPr>
        <w:rPr>
          <w:iCs/>
          <w:lang w:eastAsia="zh-CN"/>
        </w:rPr>
      </w:pPr>
    </w:p>
    <w:p w14:paraId="4723DC2C" w14:textId="77777777" w:rsidR="00656134" w:rsidRPr="00331BBB" w:rsidRDefault="00656134" w:rsidP="00A125B2">
      <w:pPr>
        <w:pStyle w:val="Heading4"/>
        <w:rPr>
          <w:rFonts w:eastAsia="MS Mincho"/>
        </w:rPr>
      </w:pPr>
      <w:bookmarkStart w:id="2331" w:name="_Toc36757458"/>
      <w:r w:rsidRPr="00A125B2">
        <w:rPr>
          <w:rFonts w:eastAsia="MS Mincho"/>
        </w:rPr>
        <w:t>–</w:t>
      </w:r>
      <w:r w:rsidRPr="00A125B2">
        <w:rPr>
          <w:rFonts w:eastAsia="MS Mincho"/>
        </w:rPr>
        <w:tab/>
      </w:r>
      <w:r w:rsidRPr="00A125B2">
        <w:rPr>
          <w:rFonts w:eastAsia="MS Mincho"/>
          <w:i/>
          <w:iCs/>
        </w:rPr>
        <w:t>MeasurementReportSidelink</w:t>
      </w:r>
      <w:bookmarkEnd w:id="2331"/>
    </w:p>
    <w:p w14:paraId="45C26192" w14:textId="77777777" w:rsidR="00656134" w:rsidRPr="00331BBB" w:rsidRDefault="00656134" w:rsidP="00656134">
      <w:pPr>
        <w:rPr>
          <w:rFonts w:eastAsia="MS Mincho"/>
        </w:rPr>
      </w:pPr>
      <w:r w:rsidRPr="00331BBB">
        <w:t xml:space="preserve">The </w:t>
      </w:r>
      <w:r w:rsidRPr="00331BBB">
        <w:rPr>
          <w:i/>
        </w:rPr>
        <w:t>MeasurementReportSidelink</w:t>
      </w:r>
      <w:r w:rsidRPr="00331BBB">
        <w:t xml:space="preserve"> message is used for the indication of measurement results of NR sidelink.</w:t>
      </w:r>
    </w:p>
    <w:p w14:paraId="4D2609DC" w14:textId="77777777" w:rsidR="00656134" w:rsidRPr="00331BBB" w:rsidRDefault="00656134" w:rsidP="00A125B2">
      <w:pPr>
        <w:pStyle w:val="B1"/>
      </w:pPr>
      <w:r w:rsidRPr="00331BBB">
        <w:t>Signalling radio bearer: Sidelink SRB for PC5-RRC</w:t>
      </w:r>
    </w:p>
    <w:p w14:paraId="4755255F" w14:textId="77777777" w:rsidR="00656134" w:rsidRPr="00331BBB" w:rsidRDefault="00656134" w:rsidP="00A125B2">
      <w:pPr>
        <w:pStyle w:val="B1"/>
      </w:pPr>
      <w:r w:rsidRPr="00331BBB">
        <w:t>RLC-SAP: AM</w:t>
      </w:r>
    </w:p>
    <w:p w14:paraId="28878F4B" w14:textId="77777777" w:rsidR="00656134" w:rsidRPr="00331BBB" w:rsidRDefault="00656134" w:rsidP="00A125B2">
      <w:pPr>
        <w:pStyle w:val="B1"/>
      </w:pPr>
      <w:r w:rsidRPr="00331BBB">
        <w:t>Logical channel: SCCH</w:t>
      </w:r>
    </w:p>
    <w:p w14:paraId="73910BA8" w14:textId="77777777" w:rsidR="00656134" w:rsidRPr="00331BBB" w:rsidRDefault="00656134" w:rsidP="00A125B2">
      <w:pPr>
        <w:pStyle w:val="B1"/>
      </w:pPr>
      <w:r w:rsidRPr="00331BBB">
        <w:t xml:space="preserve">Direction: UE to </w:t>
      </w:r>
      <w:r w:rsidRPr="00331BBB">
        <w:rPr>
          <w:lang w:eastAsia="zh-CN"/>
        </w:rPr>
        <w:t>UE</w:t>
      </w:r>
    </w:p>
    <w:p w14:paraId="1E791CF3" w14:textId="77777777" w:rsidR="00656134" w:rsidRPr="00A125B2" w:rsidRDefault="00656134" w:rsidP="00A125B2">
      <w:pPr>
        <w:pStyle w:val="TH"/>
        <w:rPr>
          <w:b w:val="0"/>
        </w:rPr>
      </w:pPr>
      <w:r w:rsidRPr="00A125B2">
        <w:rPr>
          <w:i/>
          <w:iCs/>
        </w:rPr>
        <w:t>MeasurementReportSidelink</w:t>
      </w:r>
      <w:r w:rsidRPr="00A125B2">
        <w:t xml:space="preserve"> message</w:t>
      </w:r>
    </w:p>
    <w:p w14:paraId="275865EE" w14:textId="77777777" w:rsidR="00656134" w:rsidRPr="00A125B2" w:rsidRDefault="00656134" w:rsidP="00A125B2">
      <w:pPr>
        <w:pStyle w:val="PL"/>
      </w:pPr>
      <w:r w:rsidRPr="00A125B2">
        <w:t>-- ASN1START</w:t>
      </w:r>
    </w:p>
    <w:p w14:paraId="054B122A" w14:textId="77777777" w:rsidR="00656134" w:rsidRPr="00A125B2" w:rsidRDefault="00656134" w:rsidP="00A125B2">
      <w:pPr>
        <w:pStyle w:val="PL"/>
      </w:pPr>
      <w:r w:rsidRPr="00A125B2">
        <w:t>-- TAG-MEASUREMENTREPORTSIDELINK-START</w:t>
      </w:r>
    </w:p>
    <w:p w14:paraId="2C04794D" w14:textId="77777777" w:rsidR="00656134" w:rsidRPr="00A125B2" w:rsidRDefault="00656134" w:rsidP="00A125B2">
      <w:pPr>
        <w:pStyle w:val="PL"/>
      </w:pPr>
    </w:p>
    <w:p w14:paraId="42AE409C" w14:textId="77777777" w:rsidR="00656134" w:rsidRPr="00331BBB" w:rsidRDefault="00656134" w:rsidP="00A125B2">
      <w:pPr>
        <w:pStyle w:val="PL"/>
      </w:pPr>
      <w:r w:rsidRPr="00A125B2">
        <w:t>MeasurementReportSidelink ::=                   SEQUENCE {</w:t>
      </w:r>
    </w:p>
    <w:p w14:paraId="31F17F02" w14:textId="77777777" w:rsidR="00656134" w:rsidRPr="00331BBB" w:rsidRDefault="00656134" w:rsidP="00A125B2">
      <w:pPr>
        <w:pStyle w:val="PL"/>
      </w:pPr>
      <w:r w:rsidRPr="00A125B2">
        <w:t xml:space="preserve">    criticalExtensions                              CHOICE {</w:t>
      </w:r>
    </w:p>
    <w:p w14:paraId="18A23D81" w14:textId="77777777" w:rsidR="00656134" w:rsidRPr="00A125B2" w:rsidRDefault="00656134" w:rsidP="00A125B2">
      <w:pPr>
        <w:pStyle w:val="PL"/>
      </w:pPr>
      <w:r w:rsidRPr="00A125B2">
        <w:t xml:space="preserve">        measurementReportSidelink-r16                   MeasurementReportSidelink-IEs-r16,</w:t>
      </w:r>
    </w:p>
    <w:p w14:paraId="231E462C" w14:textId="77777777" w:rsidR="00656134" w:rsidRPr="00331BBB" w:rsidRDefault="00656134" w:rsidP="00A125B2">
      <w:pPr>
        <w:pStyle w:val="PL"/>
      </w:pPr>
      <w:r w:rsidRPr="00A125B2">
        <w:t xml:space="preserve">        criticalExtensionsFuture                        SEQUENCE {}</w:t>
      </w:r>
    </w:p>
    <w:p w14:paraId="5B76C453" w14:textId="77777777" w:rsidR="00656134" w:rsidRPr="00A125B2" w:rsidRDefault="00656134" w:rsidP="00A125B2">
      <w:pPr>
        <w:pStyle w:val="PL"/>
      </w:pPr>
      <w:r w:rsidRPr="00A125B2">
        <w:t xml:space="preserve">    }</w:t>
      </w:r>
    </w:p>
    <w:p w14:paraId="765682C9" w14:textId="77777777" w:rsidR="00656134" w:rsidRPr="00A125B2" w:rsidRDefault="00656134" w:rsidP="00A125B2">
      <w:pPr>
        <w:pStyle w:val="PL"/>
      </w:pPr>
      <w:r w:rsidRPr="00A125B2">
        <w:t>}</w:t>
      </w:r>
    </w:p>
    <w:p w14:paraId="6FE442AA" w14:textId="77777777" w:rsidR="00656134" w:rsidRPr="00A125B2" w:rsidRDefault="00656134" w:rsidP="00A125B2">
      <w:pPr>
        <w:pStyle w:val="PL"/>
      </w:pPr>
    </w:p>
    <w:p w14:paraId="22DE7875" w14:textId="77777777" w:rsidR="00656134" w:rsidRPr="00331BBB" w:rsidRDefault="00656134" w:rsidP="00A125B2">
      <w:pPr>
        <w:pStyle w:val="PL"/>
      </w:pPr>
      <w:r w:rsidRPr="00A125B2">
        <w:t>MeasurementReportSidelink-IEs-r16 ::=           SEQUENCE {</w:t>
      </w:r>
    </w:p>
    <w:p w14:paraId="4BBFEE5B" w14:textId="77777777" w:rsidR="00656134" w:rsidRPr="00A125B2" w:rsidRDefault="00656134" w:rsidP="00A125B2">
      <w:pPr>
        <w:pStyle w:val="PL"/>
      </w:pPr>
      <w:r w:rsidRPr="00A125B2">
        <w:t xml:space="preserve">    sl-measResults-r16                              SL-MeasResults-r16,</w:t>
      </w:r>
    </w:p>
    <w:p w14:paraId="1D27E856" w14:textId="77777777" w:rsidR="00656134" w:rsidRPr="00331BBB" w:rsidRDefault="00656134" w:rsidP="00A125B2">
      <w:pPr>
        <w:pStyle w:val="PL"/>
      </w:pPr>
      <w:r w:rsidRPr="00A125B2">
        <w:t xml:space="preserve">    lateNonCriticalExtension                        OCTET STRING                                                            OPTIONAL,</w:t>
      </w:r>
    </w:p>
    <w:p w14:paraId="1F08E577" w14:textId="77777777" w:rsidR="00656134" w:rsidRPr="00331BBB" w:rsidRDefault="00656134" w:rsidP="00A125B2">
      <w:pPr>
        <w:pStyle w:val="PL"/>
      </w:pPr>
      <w:r w:rsidRPr="00A125B2">
        <w:t xml:space="preserve">    nonCriticalExtension                            SEQUENCE{}                                                              OPTIONAL</w:t>
      </w:r>
    </w:p>
    <w:p w14:paraId="3357BEE1" w14:textId="77777777" w:rsidR="00656134" w:rsidRPr="00331BBB" w:rsidRDefault="00656134" w:rsidP="00A125B2">
      <w:pPr>
        <w:pStyle w:val="PL"/>
      </w:pPr>
      <w:r w:rsidRPr="00A125B2">
        <w:t>}</w:t>
      </w:r>
    </w:p>
    <w:p w14:paraId="48427D81" w14:textId="77777777" w:rsidR="00656134" w:rsidRPr="00A125B2" w:rsidRDefault="00656134" w:rsidP="00A125B2">
      <w:pPr>
        <w:pStyle w:val="PL"/>
      </w:pPr>
    </w:p>
    <w:p w14:paraId="39D58772" w14:textId="77777777" w:rsidR="00656134" w:rsidRPr="00331BBB" w:rsidRDefault="00656134" w:rsidP="00A125B2">
      <w:pPr>
        <w:pStyle w:val="PL"/>
      </w:pPr>
      <w:r w:rsidRPr="00A125B2">
        <w:t>SL-MeasResults-r16 ::=                          SEQUENCE {</w:t>
      </w:r>
    </w:p>
    <w:p w14:paraId="4FB9E220" w14:textId="77777777" w:rsidR="00656134" w:rsidRPr="00A125B2" w:rsidRDefault="00656134" w:rsidP="00A125B2">
      <w:pPr>
        <w:pStyle w:val="PL"/>
      </w:pPr>
      <w:r w:rsidRPr="00A125B2">
        <w:t xml:space="preserve">    sl-MeasId-r16                                   SL-MeasId-r16,</w:t>
      </w:r>
    </w:p>
    <w:p w14:paraId="2924CAEE" w14:textId="77777777" w:rsidR="00656134" w:rsidRPr="00331BBB" w:rsidRDefault="00656134" w:rsidP="00A125B2">
      <w:pPr>
        <w:pStyle w:val="PL"/>
      </w:pPr>
      <w:r w:rsidRPr="00A125B2">
        <w:t xml:space="preserve">    sl-MeasResult-r16                               SL-MeasResult-r16,</w:t>
      </w:r>
    </w:p>
    <w:p w14:paraId="0389D61F" w14:textId="77777777" w:rsidR="00656134" w:rsidRPr="00A125B2" w:rsidRDefault="00656134" w:rsidP="00A125B2">
      <w:pPr>
        <w:pStyle w:val="PL"/>
      </w:pPr>
      <w:r w:rsidRPr="00A125B2">
        <w:t xml:space="preserve">    ...</w:t>
      </w:r>
    </w:p>
    <w:p w14:paraId="59E80594" w14:textId="77777777" w:rsidR="00656134" w:rsidRPr="00A125B2" w:rsidRDefault="00656134" w:rsidP="00A125B2">
      <w:pPr>
        <w:pStyle w:val="PL"/>
      </w:pPr>
      <w:r w:rsidRPr="00A125B2">
        <w:t>}</w:t>
      </w:r>
    </w:p>
    <w:p w14:paraId="352ADFF3" w14:textId="77777777" w:rsidR="00656134" w:rsidRPr="00A125B2" w:rsidRDefault="00656134" w:rsidP="00A125B2">
      <w:pPr>
        <w:pStyle w:val="PL"/>
      </w:pPr>
    </w:p>
    <w:p w14:paraId="48DE374E" w14:textId="77777777" w:rsidR="00656134" w:rsidRPr="00331BBB" w:rsidRDefault="00656134" w:rsidP="00A125B2">
      <w:pPr>
        <w:pStyle w:val="PL"/>
      </w:pPr>
      <w:r w:rsidRPr="00A125B2">
        <w:t>SL-MeasResult-r16 ::=                           SEQUENCE {</w:t>
      </w:r>
    </w:p>
    <w:p w14:paraId="0FFC96DC" w14:textId="77777777" w:rsidR="00656134" w:rsidRPr="00331BBB" w:rsidRDefault="00656134" w:rsidP="00A125B2">
      <w:pPr>
        <w:pStyle w:val="PL"/>
      </w:pPr>
      <w:r w:rsidRPr="00A125B2">
        <w:t xml:space="preserve">    sl-ResultDMRS-r16                               SL-MeasQuantityResult-r16                                               OPTIONAL,</w:t>
      </w:r>
    </w:p>
    <w:p w14:paraId="6834427F" w14:textId="77777777" w:rsidR="00656134" w:rsidRPr="00A125B2" w:rsidRDefault="00656134" w:rsidP="00A125B2">
      <w:pPr>
        <w:pStyle w:val="PL"/>
      </w:pPr>
      <w:r w:rsidRPr="00A125B2">
        <w:t xml:space="preserve">    ...</w:t>
      </w:r>
    </w:p>
    <w:p w14:paraId="37E7F467" w14:textId="77777777" w:rsidR="00656134" w:rsidRPr="00A125B2" w:rsidRDefault="00656134" w:rsidP="00A125B2">
      <w:pPr>
        <w:pStyle w:val="PL"/>
      </w:pPr>
      <w:r w:rsidRPr="00A125B2">
        <w:t>}</w:t>
      </w:r>
    </w:p>
    <w:p w14:paraId="5897ED55" w14:textId="77777777" w:rsidR="00656134" w:rsidRPr="00A125B2" w:rsidRDefault="00656134" w:rsidP="00A125B2">
      <w:pPr>
        <w:pStyle w:val="PL"/>
      </w:pPr>
    </w:p>
    <w:p w14:paraId="5778AE85" w14:textId="77777777" w:rsidR="00656134" w:rsidRPr="00331BBB" w:rsidRDefault="00656134" w:rsidP="00A125B2">
      <w:pPr>
        <w:pStyle w:val="PL"/>
      </w:pPr>
      <w:r w:rsidRPr="00A125B2">
        <w:t>SL-MeasQuantityResult-r16 ::=                   SEQUENCE {</w:t>
      </w:r>
    </w:p>
    <w:p w14:paraId="4BCBF996" w14:textId="77777777" w:rsidR="00656134" w:rsidRPr="00331BBB" w:rsidRDefault="00656134" w:rsidP="00A125B2">
      <w:pPr>
        <w:pStyle w:val="PL"/>
      </w:pPr>
      <w:r w:rsidRPr="00A125B2">
        <w:t xml:space="preserve">    sl-RSRP-r16                                     RSRP-Range                                                              OPTIONAL,</w:t>
      </w:r>
    </w:p>
    <w:p w14:paraId="6B32BE17" w14:textId="77777777" w:rsidR="00656134" w:rsidRPr="00A125B2" w:rsidRDefault="00656134" w:rsidP="00A125B2">
      <w:pPr>
        <w:pStyle w:val="PL"/>
      </w:pPr>
      <w:r w:rsidRPr="00A125B2">
        <w:t xml:space="preserve">    ...</w:t>
      </w:r>
    </w:p>
    <w:p w14:paraId="14B366F4" w14:textId="77777777" w:rsidR="00656134" w:rsidRPr="00A125B2" w:rsidRDefault="00656134" w:rsidP="00A125B2">
      <w:pPr>
        <w:pStyle w:val="PL"/>
      </w:pPr>
      <w:r w:rsidRPr="00A125B2">
        <w:t>}</w:t>
      </w:r>
    </w:p>
    <w:p w14:paraId="41815603" w14:textId="77777777" w:rsidR="00656134" w:rsidRPr="00A125B2" w:rsidRDefault="00656134" w:rsidP="00A125B2">
      <w:pPr>
        <w:pStyle w:val="PL"/>
      </w:pPr>
    </w:p>
    <w:p w14:paraId="19CD93D9" w14:textId="77777777" w:rsidR="00656134" w:rsidRPr="00A125B2" w:rsidRDefault="00656134" w:rsidP="00A125B2">
      <w:pPr>
        <w:pStyle w:val="PL"/>
      </w:pPr>
      <w:r w:rsidRPr="00A125B2">
        <w:t>-- TAG-MEASUREMENTREPORTSIDELINK-STOP</w:t>
      </w:r>
    </w:p>
    <w:p w14:paraId="7EADAEBD" w14:textId="77777777" w:rsidR="00656134" w:rsidRPr="00A125B2" w:rsidRDefault="00656134" w:rsidP="00A125B2">
      <w:pPr>
        <w:pStyle w:val="PL"/>
      </w:pPr>
      <w:r w:rsidRPr="00A125B2">
        <w:t>-- ASN1STOP</w:t>
      </w:r>
    </w:p>
    <w:p w14:paraId="681590BA" w14:textId="77777777" w:rsidR="00656134" w:rsidRPr="00331BB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1D8C99EA" w14:textId="77777777" w:rsidTr="00785849">
        <w:tc>
          <w:tcPr>
            <w:tcW w:w="0" w:type="auto"/>
            <w:shd w:val="clear" w:color="auto" w:fill="auto"/>
            <w:hideMark/>
          </w:tcPr>
          <w:p w14:paraId="1E5E2A61" w14:textId="77777777" w:rsidR="00656134" w:rsidRPr="00A125B2" w:rsidRDefault="00656134" w:rsidP="00A125B2">
            <w:pPr>
              <w:pStyle w:val="TAH"/>
              <w:rPr>
                <w:b w:val="0"/>
                <w:szCs w:val="22"/>
              </w:rPr>
            </w:pPr>
            <w:r w:rsidRPr="00A125B2">
              <w:rPr>
                <w:i/>
                <w:iCs/>
              </w:rPr>
              <w:t>MeasurementReportSidelink</w:t>
            </w:r>
            <w:r w:rsidRPr="00A125B2">
              <w:rPr>
                <w:szCs w:val="22"/>
              </w:rPr>
              <w:t xml:space="preserve"> field descriptions</w:t>
            </w:r>
          </w:p>
        </w:tc>
      </w:tr>
      <w:tr w:rsidR="00C20A80" w:rsidRPr="00331BBB" w14:paraId="5EF566C7" w14:textId="77777777" w:rsidTr="00785849">
        <w:tc>
          <w:tcPr>
            <w:tcW w:w="0" w:type="auto"/>
            <w:shd w:val="clear" w:color="auto" w:fill="auto"/>
            <w:hideMark/>
          </w:tcPr>
          <w:p w14:paraId="35F97535" w14:textId="77777777" w:rsidR="00656134" w:rsidRPr="00A125B2" w:rsidRDefault="00656134" w:rsidP="00A125B2">
            <w:pPr>
              <w:pStyle w:val="TAL"/>
              <w:rPr>
                <w:b/>
                <w:bCs/>
                <w:i/>
                <w:iCs/>
              </w:rPr>
            </w:pPr>
            <w:r w:rsidRPr="00A125B2">
              <w:rPr>
                <w:b/>
                <w:bCs/>
                <w:i/>
                <w:iCs/>
              </w:rPr>
              <w:t>sl-MeasId</w:t>
            </w:r>
          </w:p>
          <w:p w14:paraId="3E124BDE" w14:textId="77777777" w:rsidR="00656134" w:rsidRPr="00331BBB" w:rsidRDefault="00656134" w:rsidP="00A125B2">
            <w:pPr>
              <w:pStyle w:val="TAL"/>
            </w:pPr>
            <w:r w:rsidRPr="00A125B2">
              <w:t>Identifies the sidelink measurement identity for which the reporting is being performed.</w:t>
            </w:r>
          </w:p>
        </w:tc>
      </w:tr>
      <w:tr w:rsidR="00656134" w:rsidRPr="00331BBB" w14:paraId="64FF902F" w14:textId="77777777" w:rsidTr="00785849">
        <w:tc>
          <w:tcPr>
            <w:tcW w:w="0" w:type="auto"/>
            <w:shd w:val="clear" w:color="auto" w:fill="auto"/>
          </w:tcPr>
          <w:p w14:paraId="0774C60D" w14:textId="77777777" w:rsidR="00656134" w:rsidRPr="00A125B2" w:rsidRDefault="00656134" w:rsidP="00A125B2">
            <w:pPr>
              <w:pStyle w:val="TAL"/>
              <w:rPr>
                <w:b/>
                <w:bCs/>
                <w:i/>
                <w:iCs/>
              </w:rPr>
            </w:pPr>
            <w:r w:rsidRPr="00A125B2">
              <w:rPr>
                <w:b/>
                <w:bCs/>
                <w:i/>
                <w:iCs/>
              </w:rPr>
              <w:t>sl-MeasResult</w:t>
            </w:r>
          </w:p>
          <w:p w14:paraId="25DE8776" w14:textId="77777777" w:rsidR="00656134" w:rsidRPr="00331BBB" w:rsidRDefault="00656134" w:rsidP="00A125B2">
            <w:pPr>
              <w:pStyle w:val="TAL"/>
            </w:pPr>
            <w:r w:rsidRPr="00A125B2">
              <w:t>Measured RSRP results of a unicast destination.</w:t>
            </w:r>
          </w:p>
        </w:tc>
      </w:tr>
    </w:tbl>
    <w:p w14:paraId="3B4B3E81" w14:textId="77777777" w:rsidR="00656134" w:rsidRPr="00331BBB" w:rsidRDefault="00656134" w:rsidP="00656134"/>
    <w:p w14:paraId="50A9B620" w14:textId="77777777" w:rsidR="00656134" w:rsidRPr="00331BBB" w:rsidRDefault="00656134" w:rsidP="00A125B2">
      <w:pPr>
        <w:pStyle w:val="Heading4"/>
        <w:rPr>
          <w:lang w:eastAsia="zh-CN"/>
        </w:rPr>
      </w:pPr>
      <w:bookmarkStart w:id="2332" w:name="_Toc36757459"/>
      <w:r w:rsidRPr="00A125B2">
        <w:t>–</w:t>
      </w:r>
      <w:r w:rsidRPr="00A125B2">
        <w:tab/>
      </w:r>
      <w:r w:rsidRPr="00A125B2">
        <w:rPr>
          <w:i/>
          <w:iCs/>
          <w:noProof/>
        </w:rPr>
        <w:t>RRCReconfigurationSidelink</w:t>
      </w:r>
      <w:bookmarkEnd w:id="2332"/>
    </w:p>
    <w:p w14:paraId="19BCCC9C" w14:textId="77777777" w:rsidR="00656134" w:rsidRPr="00331BBB" w:rsidRDefault="00656134" w:rsidP="00656134">
      <w:pPr>
        <w:rPr>
          <w:rFonts w:eastAsia="Yu Mincho"/>
          <w:lang w:eastAsia="zh-CN"/>
        </w:rPr>
      </w:pPr>
      <w:r w:rsidRPr="00331BBB">
        <w:t xml:space="preserve">The </w:t>
      </w:r>
      <w:r w:rsidRPr="00331BBB">
        <w:rPr>
          <w:i/>
        </w:rPr>
        <w:t xml:space="preserve">RRCReconfigurationSidelink </w:t>
      </w:r>
      <w:r w:rsidRPr="00331BBB">
        <w:t>message is the command to AS configuration of the PC5 RRC connection.</w:t>
      </w:r>
      <w:r w:rsidRPr="00331BBB">
        <w:rPr>
          <w:rFonts w:eastAsia="Yu Mincho"/>
          <w:lang w:eastAsia="zh-CN"/>
        </w:rPr>
        <w:t xml:space="preserve"> It is only applied to unicast of NR sidelink communication.</w:t>
      </w:r>
    </w:p>
    <w:p w14:paraId="7B022E1F" w14:textId="77777777" w:rsidR="00656134" w:rsidRPr="00331BBB" w:rsidRDefault="00656134" w:rsidP="00A125B2">
      <w:pPr>
        <w:pStyle w:val="B1"/>
      </w:pPr>
      <w:r w:rsidRPr="00331BBB">
        <w:t>Signalling radio bearer: Sidelink SRB for PC5-RRC</w:t>
      </w:r>
    </w:p>
    <w:p w14:paraId="1DB056F9" w14:textId="77777777" w:rsidR="00656134" w:rsidRPr="00331BBB" w:rsidRDefault="00656134" w:rsidP="00A125B2">
      <w:pPr>
        <w:pStyle w:val="B1"/>
      </w:pPr>
      <w:r w:rsidRPr="00331BBB">
        <w:t>RLC-SAP: AM</w:t>
      </w:r>
    </w:p>
    <w:p w14:paraId="11053DBD" w14:textId="77777777" w:rsidR="00656134" w:rsidRPr="00331BBB" w:rsidRDefault="00656134" w:rsidP="00A125B2">
      <w:pPr>
        <w:pStyle w:val="B1"/>
      </w:pPr>
      <w:r w:rsidRPr="00331BBB">
        <w:t>Logical channel: SCCH</w:t>
      </w:r>
    </w:p>
    <w:p w14:paraId="111E46BE" w14:textId="77777777" w:rsidR="00656134" w:rsidRPr="00331BBB" w:rsidRDefault="00656134" w:rsidP="00A125B2">
      <w:pPr>
        <w:pStyle w:val="B1"/>
      </w:pPr>
      <w:r w:rsidRPr="00331BBB">
        <w:t>Direction: UE to UE</w:t>
      </w:r>
    </w:p>
    <w:p w14:paraId="518C9AA6" w14:textId="61A83428" w:rsidR="00656134" w:rsidRPr="00A125B2" w:rsidRDefault="00656134" w:rsidP="00A125B2">
      <w:pPr>
        <w:pStyle w:val="TH"/>
        <w:rPr>
          <w:b w:val="0"/>
        </w:rPr>
      </w:pPr>
      <w:r w:rsidRPr="00A125B2">
        <w:rPr>
          <w:i/>
          <w:iCs/>
          <w:noProof/>
        </w:rPr>
        <w:t>RRCReconfigurationSidelink</w:t>
      </w:r>
      <w:r w:rsidRPr="00A125B2">
        <w:t xml:space="preserve"> message</w:t>
      </w:r>
    </w:p>
    <w:p w14:paraId="1A15B1EA" w14:textId="77777777" w:rsidR="00656134" w:rsidRPr="00A125B2" w:rsidRDefault="00656134" w:rsidP="00A125B2">
      <w:pPr>
        <w:pStyle w:val="PL"/>
      </w:pPr>
      <w:r w:rsidRPr="00A125B2">
        <w:t>-- ASN1START</w:t>
      </w:r>
    </w:p>
    <w:p w14:paraId="4D572F28" w14:textId="77777777" w:rsidR="00656134" w:rsidRPr="00A125B2" w:rsidRDefault="00656134" w:rsidP="00A125B2">
      <w:pPr>
        <w:pStyle w:val="PL"/>
      </w:pPr>
      <w:r w:rsidRPr="00A125B2">
        <w:t>-- TAG-RRCRECONFIGURATIONSIDELINK-START</w:t>
      </w:r>
    </w:p>
    <w:p w14:paraId="24B8E082" w14:textId="77777777" w:rsidR="00656134" w:rsidRPr="00A125B2" w:rsidRDefault="00656134" w:rsidP="00A125B2">
      <w:pPr>
        <w:pStyle w:val="PL"/>
      </w:pPr>
    </w:p>
    <w:p w14:paraId="63899FEF" w14:textId="3C2D2F79" w:rsidR="00656134" w:rsidRPr="00331BBB" w:rsidRDefault="00656134" w:rsidP="00A125B2">
      <w:pPr>
        <w:pStyle w:val="PL"/>
      </w:pPr>
      <w:r w:rsidRPr="00A125B2">
        <w:t>RRCReconfigurationSidelink ::=          SEQUENCE {</w:t>
      </w:r>
    </w:p>
    <w:p w14:paraId="31C98352" w14:textId="03BD11D1" w:rsidR="00656134" w:rsidRPr="00A125B2" w:rsidRDefault="00656134" w:rsidP="00A125B2">
      <w:pPr>
        <w:pStyle w:val="PL"/>
      </w:pPr>
      <w:r w:rsidRPr="00A125B2">
        <w:t xml:space="preserve">    rrc-TransactionIdentifier-r16           RRC-TransactionIdentifier,</w:t>
      </w:r>
    </w:p>
    <w:p w14:paraId="1ABF9F0F" w14:textId="5647AAAF" w:rsidR="00656134" w:rsidRPr="00331BBB" w:rsidRDefault="00656134" w:rsidP="00A125B2">
      <w:pPr>
        <w:pStyle w:val="PL"/>
      </w:pPr>
      <w:r w:rsidRPr="00A125B2">
        <w:t xml:space="preserve">    criticalExtensions                      CHOICE {</w:t>
      </w:r>
    </w:p>
    <w:p w14:paraId="4445B3C1" w14:textId="19A3F50B" w:rsidR="00656134" w:rsidRPr="00A125B2" w:rsidRDefault="00656134" w:rsidP="00A125B2">
      <w:pPr>
        <w:pStyle w:val="PL"/>
      </w:pPr>
      <w:r w:rsidRPr="00A125B2">
        <w:t xml:space="preserve">        rrcReconfigurationSidelink-r16          RRCReconfigurationSidelink-IEs-r16,</w:t>
      </w:r>
    </w:p>
    <w:p w14:paraId="410DBA85" w14:textId="1159E55E" w:rsidR="00656134" w:rsidRPr="00331BBB" w:rsidRDefault="00656134" w:rsidP="00A125B2">
      <w:pPr>
        <w:pStyle w:val="PL"/>
      </w:pPr>
      <w:r w:rsidRPr="00A125B2">
        <w:t xml:space="preserve">        criticalExtensionsFuture                SEQUENCE {}</w:t>
      </w:r>
    </w:p>
    <w:p w14:paraId="46B95E20" w14:textId="77777777" w:rsidR="00656134" w:rsidRPr="00A125B2" w:rsidRDefault="00656134" w:rsidP="00A125B2">
      <w:pPr>
        <w:pStyle w:val="PL"/>
      </w:pPr>
      <w:r w:rsidRPr="00A125B2">
        <w:t xml:space="preserve">    }</w:t>
      </w:r>
    </w:p>
    <w:p w14:paraId="505CDB59" w14:textId="77777777" w:rsidR="00656134" w:rsidRPr="00A125B2" w:rsidRDefault="00656134" w:rsidP="00A125B2">
      <w:pPr>
        <w:pStyle w:val="PL"/>
      </w:pPr>
      <w:r w:rsidRPr="00A125B2">
        <w:t>}</w:t>
      </w:r>
    </w:p>
    <w:p w14:paraId="1557CA7D" w14:textId="77777777" w:rsidR="00656134" w:rsidRPr="00A125B2" w:rsidRDefault="00656134" w:rsidP="00A125B2">
      <w:pPr>
        <w:pStyle w:val="PL"/>
      </w:pPr>
    </w:p>
    <w:p w14:paraId="63FFD920" w14:textId="306DFC0B" w:rsidR="00656134" w:rsidRPr="00331BBB" w:rsidRDefault="00656134" w:rsidP="00A125B2">
      <w:pPr>
        <w:pStyle w:val="PL"/>
      </w:pPr>
      <w:r w:rsidRPr="00A125B2">
        <w:t>RRCReconfigurationSidelink-IEs-r16 ::=  SEQUENCE {</w:t>
      </w:r>
    </w:p>
    <w:p w14:paraId="693997E9" w14:textId="3061DEA8" w:rsidR="00656134" w:rsidRPr="00331BBB" w:rsidRDefault="00656134" w:rsidP="00A125B2">
      <w:pPr>
        <w:pStyle w:val="PL"/>
      </w:pPr>
      <w:r w:rsidRPr="00A125B2">
        <w:t xml:space="preserve">    slrb-ConfigToAddModList-r16             SEQUENCE (SIZE (1..maxNrofSLRB-r16)) OF SLRB-Config-r16             OPTIONAL,</w:t>
      </w:r>
    </w:p>
    <w:p w14:paraId="6185A613" w14:textId="217DF220" w:rsidR="00656134" w:rsidRPr="00331BBB" w:rsidRDefault="00656134" w:rsidP="00A125B2">
      <w:pPr>
        <w:pStyle w:val="PL"/>
      </w:pPr>
      <w:r w:rsidRPr="00A125B2">
        <w:t xml:space="preserve">    slrb-ConfigToReleaseList-r16            SEQUENCE (SIZE (1..maxNrofSLRB-r16)) OF SLRB-PC5-ConfigIndex-r16    OPTIONAL,</w:t>
      </w:r>
    </w:p>
    <w:p w14:paraId="5F411E56" w14:textId="12260BA1" w:rsidR="00656134" w:rsidRPr="00331BBB" w:rsidRDefault="00656134" w:rsidP="00A125B2">
      <w:pPr>
        <w:pStyle w:val="PL"/>
      </w:pPr>
      <w:r w:rsidRPr="00A125B2">
        <w:t xml:space="preserve">    sl-MeasConfig-r16                       SL-MeasConfig-r16                                                   OPTIONAL,</w:t>
      </w:r>
    </w:p>
    <w:p w14:paraId="6035B79C" w14:textId="49BB6CEC" w:rsidR="00656134" w:rsidRPr="00331BBB" w:rsidRDefault="00656134" w:rsidP="00A125B2">
      <w:pPr>
        <w:pStyle w:val="PL"/>
        <w:rPr>
          <w:rFonts w:eastAsia="DengXian"/>
          <w:lang w:eastAsia="zh-CN"/>
        </w:rPr>
      </w:pPr>
      <w:r w:rsidRPr="00A125B2">
        <w:t xml:space="preserve">    </w:t>
      </w:r>
      <w:r w:rsidRPr="00A125B2">
        <w:rPr>
          <w:rFonts w:eastAsia="DengXian"/>
          <w:lang w:eastAsia="zh-CN"/>
        </w:rPr>
        <w:t>sl-CSI</w:t>
      </w:r>
      <w:r w:rsidRPr="00A125B2">
        <w:t>-RS</w:t>
      </w:r>
      <w:r w:rsidRPr="00A125B2">
        <w:rPr>
          <w:rFonts w:eastAsia="DengXian"/>
          <w:lang w:eastAsia="zh-CN"/>
        </w:rPr>
        <w:t>-Config-r16</w:t>
      </w:r>
      <w:r w:rsidRPr="00A125B2">
        <w:t xml:space="preserve">                    </w:t>
      </w:r>
      <w:r w:rsidRPr="00A125B2">
        <w:rPr>
          <w:rFonts w:eastAsia="DengXian"/>
          <w:lang w:eastAsia="zh-CN"/>
        </w:rPr>
        <w:t>SL-CSI</w:t>
      </w:r>
      <w:r w:rsidRPr="00A125B2">
        <w:t>-RS</w:t>
      </w:r>
      <w:r w:rsidRPr="00A125B2">
        <w:rPr>
          <w:rFonts w:eastAsia="DengXian"/>
          <w:lang w:eastAsia="zh-CN"/>
        </w:rPr>
        <w:t>-Config-r16</w:t>
      </w:r>
      <w:r w:rsidRPr="00A125B2">
        <w:t xml:space="preserve">                                                </w:t>
      </w:r>
      <w:r w:rsidRPr="00A125B2">
        <w:rPr>
          <w:rFonts w:eastAsia="DengXian"/>
          <w:lang w:eastAsia="zh-CN"/>
        </w:rPr>
        <w:t>OPTIONAL,</w:t>
      </w:r>
    </w:p>
    <w:p w14:paraId="07D1CADF" w14:textId="1E73251F" w:rsidR="00656134" w:rsidRPr="00331BBB" w:rsidRDefault="00656134" w:rsidP="00A125B2">
      <w:pPr>
        <w:pStyle w:val="PL"/>
      </w:pPr>
      <w:r w:rsidRPr="00A125B2">
        <w:t xml:space="preserve">    lateNonCriticalExtension                OCTET STRING                                                        OPTIONAL,</w:t>
      </w:r>
    </w:p>
    <w:p w14:paraId="16606F68" w14:textId="3892D8FD" w:rsidR="00656134" w:rsidRPr="00331BBB" w:rsidRDefault="00656134" w:rsidP="00A125B2">
      <w:pPr>
        <w:pStyle w:val="PL"/>
      </w:pPr>
      <w:r w:rsidRPr="00A125B2">
        <w:t xml:space="preserve">    nonCriticalExtension                    SEQUENCE {}                                                         OPTIONAL</w:t>
      </w:r>
    </w:p>
    <w:p w14:paraId="0C9EAA92" w14:textId="77777777" w:rsidR="00656134" w:rsidRPr="00331BBB" w:rsidRDefault="00656134" w:rsidP="00A125B2">
      <w:pPr>
        <w:pStyle w:val="PL"/>
      </w:pPr>
      <w:r w:rsidRPr="00A125B2">
        <w:t>}</w:t>
      </w:r>
    </w:p>
    <w:p w14:paraId="3E0268F3" w14:textId="77777777" w:rsidR="00656134" w:rsidRPr="00A125B2" w:rsidRDefault="00656134" w:rsidP="00A125B2">
      <w:pPr>
        <w:pStyle w:val="PL"/>
      </w:pPr>
    </w:p>
    <w:p w14:paraId="7D80F7CF" w14:textId="340B0C9C" w:rsidR="00656134" w:rsidRPr="00331BBB" w:rsidRDefault="00656134" w:rsidP="00A125B2">
      <w:pPr>
        <w:pStyle w:val="PL"/>
      </w:pPr>
      <w:r w:rsidRPr="00A125B2">
        <w:t>SLRB-Config-r16::=                      SEQUENCE {</w:t>
      </w:r>
    </w:p>
    <w:p w14:paraId="57AFAF9E" w14:textId="0CA8B803" w:rsidR="00656134" w:rsidRPr="00A125B2" w:rsidRDefault="00656134" w:rsidP="00A125B2">
      <w:pPr>
        <w:pStyle w:val="PL"/>
        <w:rPr>
          <w:rFonts w:eastAsia="DengXian"/>
          <w:lang w:eastAsia="zh-CN"/>
        </w:rPr>
      </w:pPr>
      <w:r w:rsidRPr="00A125B2">
        <w:t xml:space="preserve">    </w:t>
      </w:r>
      <w:r w:rsidRPr="00A125B2">
        <w:rPr>
          <w:rFonts w:eastAsia="DengXian"/>
          <w:lang w:eastAsia="zh-CN"/>
        </w:rPr>
        <w:t>slrb-PC5-ConfigIndex-r16</w:t>
      </w:r>
      <w:r w:rsidRPr="00A125B2">
        <w:t xml:space="preserve">                </w:t>
      </w:r>
      <w:r w:rsidRPr="00A125B2">
        <w:rPr>
          <w:rFonts w:eastAsia="DengXian"/>
          <w:lang w:eastAsia="zh-CN"/>
        </w:rPr>
        <w:t>SLRB-PC5-ConfigIndex-r16,</w:t>
      </w:r>
    </w:p>
    <w:p w14:paraId="09F11E23" w14:textId="41B12D57" w:rsidR="00656134" w:rsidRPr="00331BBB" w:rsidRDefault="00656134" w:rsidP="00A125B2">
      <w:pPr>
        <w:pStyle w:val="PL"/>
      </w:pPr>
      <w:r w:rsidRPr="00A125B2">
        <w:t xml:space="preserve">    sl-SDAP-ConfigPC5-r16                   SL-SDAP-ConfigPC5-r16                                               OPTIONAL, -- Need N</w:t>
      </w:r>
    </w:p>
    <w:p w14:paraId="021DE11C" w14:textId="198FDDA3" w:rsidR="00656134" w:rsidRPr="00331BBB" w:rsidRDefault="00656134" w:rsidP="00A125B2">
      <w:pPr>
        <w:pStyle w:val="PL"/>
      </w:pPr>
      <w:r w:rsidRPr="00A125B2">
        <w:t xml:space="preserve">    sl-PDCP-ConfigPC5-r16                   SL-PDCP-ConfigPC5-r16                                               OPTIONAL, -- Need N</w:t>
      </w:r>
    </w:p>
    <w:p w14:paraId="4F51B215" w14:textId="199E0798" w:rsidR="00656134" w:rsidRPr="00331BBB" w:rsidRDefault="00656134" w:rsidP="00A125B2">
      <w:pPr>
        <w:pStyle w:val="PL"/>
      </w:pPr>
      <w:r w:rsidRPr="00A125B2">
        <w:t xml:space="preserve">    sl-RLC-ConfigPC5-r16                    SL-RLC-ConfigPC5-r16                                                OPTIONAL, -- Need N</w:t>
      </w:r>
    </w:p>
    <w:p w14:paraId="0C29B157" w14:textId="320588E6" w:rsidR="00656134" w:rsidRPr="00331BBB" w:rsidRDefault="00656134" w:rsidP="00A125B2">
      <w:pPr>
        <w:pStyle w:val="PL"/>
      </w:pPr>
      <w:r w:rsidRPr="00A125B2">
        <w:t xml:space="preserve">    sl-MAC-LogicalChannelConfigPC5-r16      SL-LogicalChannelConfigPC5-r16                                      OPTIONAL, -- Need N</w:t>
      </w:r>
    </w:p>
    <w:p w14:paraId="36851BB1" w14:textId="77777777" w:rsidR="00656134" w:rsidRPr="00331BBB" w:rsidRDefault="00656134" w:rsidP="00A125B2">
      <w:pPr>
        <w:pStyle w:val="PL"/>
        <w:rPr>
          <w:rFonts w:eastAsia="DengXian"/>
          <w:lang w:eastAsia="zh-CN"/>
        </w:rPr>
      </w:pPr>
      <w:r w:rsidRPr="00A125B2">
        <w:rPr>
          <w:rFonts w:eastAsia="DengXian"/>
          <w:lang w:eastAsia="zh-CN"/>
        </w:rPr>
        <w:t xml:space="preserve">    ...</w:t>
      </w:r>
    </w:p>
    <w:p w14:paraId="2B841AE9" w14:textId="77777777" w:rsidR="00656134" w:rsidRPr="00A125B2" w:rsidRDefault="00656134" w:rsidP="00A125B2">
      <w:pPr>
        <w:pStyle w:val="PL"/>
        <w:rPr>
          <w:rFonts w:eastAsia="DengXian"/>
          <w:lang w:eastAsia="zh-CN"/>
        </w:rPr>
      </w:pPr>
      <w:r w:rsidRPr="00A125B2">
        <w:rPr>
          <w:rFonts w:eastAsia="DengXian"/>
          <w:lang w:eastAsia="zh-CN"/>
        </w:rPr>
        <w:t>}</w:t>
      </w:r>
    </w:p>
    <w:p w14:paraId="06092CAC" w14:textId="77777777" w:rsidR="00656134" w:rsidRPr="00A125B2" w:rsidRDefault="00656134" w:rsidP="00A125B2">
      <w:pPr>
        <w:pStyle w:val="PL"/>
      </w:pPr>
    </w:p>
    <w:p w14:paraId="290375AA" w14:textId="0C3C6172" w:rsidR="00656134" w:rsidRPr="00331BBB" w:rsidRDefault="00656134" w:rsidP="00A125B2">
      <w:pPr>
        <w:pStyle w:val="PL"/>
      </w:pPr>
      <w:r w:rsidRPr="00A125B2">
        <w:rPr>
          <w:rFonts w:eastAsia="DengXian"/>
          <w:lang w:eastAsia="zh-CN"/>
        </w:rPr>
        <w:t>SLRB-PC5-ConfigIndex</w:t>
      </w:r>
      <w:r w:rsidRPr="00A125B2">
        <w:t>-r16 ::=            INTEGER (1..maxNrofSLRB-r16)</w:t>
      </w:r>
    </w:p>
    <w:p w14:paraId="04C5B08F" w14:textId="77777777" w:rsidR="00656134" w:rsidRPr="00A125B2" w:rsidRDefault="00656134" w:rsidP="00A125B2">
      <w:pPr>
        <w:pStyle w:val="PL"/>
      </w:pPr>
    </w:p>
    <w:p w14:paraId="2F132176" w14:textId="1B9C0768" w:rsidR="00656134" w:rsidRPr="00331BBB" w:rsidRDefault="00656134" w:rsidP="00A125B2">
      <w:pPr>
        <w:pStyle w:val="PL"/>
      </w:pPr>
      <w:r w:rsidRPr="00A125B2">
        <w:t>SL-SDAP-ConfigPC5-r16 ::=               SEQUENCE {</w:t>
      </w:r>
    </w:p>
    <w:p w14:paraId="0BF77899" w14:textId="22B58E60" w:rsidR="00656134" w:rsidRPr="00A125B2" w:rsidRDefault="00656134" w:rsidP="00A125B2">
      <w:pPr>
        <w:pStyle w:val="PL"/>
      </w:pPr>
      <w:r w:rsidRPr="00A125B2">
        <w:t xml:space="preserve">    sl-MappedQoS-FlowsToAddList-r16         SEQUENCE (SIZE (1.. maxNrofSL-QFIsPerDest-r16)) OF </w:t>
      </w:r>
      <w:r w:rsidRPr="00A125B2">
        <w:rPr>
          <w:lang w:eastAsia="zh-CN"/>
        </w:rPr>
        <w:t>SL-PFI</w:t>
      </w:r>
      <w:r w:rsidRPr="00A125B2">
        <w:t>-r16       OPTIONAL, -- Need N</w:t>
      </w:r>
    </w:p>
    <w:p w14:paraId="2FDA390F" w14:textId="4BDB8C5F" w:rsidR="00656134" w:rsidRPr="00A125B2" w:rsidRDefault="00656134" w:rsidP="00A125B2">
      <w:pPr>
        <w:pStyle w:val="PL"/>
      </w:pPr>
      <w:r w:rsidRPr="00A125B2">
        <w:t xml:space="preserve">    sl-MappedQoS-FlowsToReleaseList-16      SEQUENCE (SIZE (1.. maxNrofSL-QFIsPerDest-r16)) OF </w:t>
      </w:r>
      <w:r w:rsidRPr="00A125B2">
        <w:rPr>
          <w:lang w:eastAsia="zh-CN"/>
        </w:rPr>
        <w:t>SL-PFI</w:t>
      </w:r>
      <w:r w:rsidRPr="00A125B2">
        <w:t>-r16       OPTIONAL, -- Need N</w:t>
      </w:r>
    </w:p>
    <w:p w14:paraId="61CBC61F" w14:textId="77777777" w:rsidR="00656134" w:rsidRPr="00A125B2" w:rsidRDefault="00656134" w:rsidP="00A125B2">
      <w:pPr>
        <w:pStyle w:val="PL"/>
      </w:pPr>
      <w:r w:rsidRPr="00A125B2">
        <w:t xml:space="preserve">    </w:t>
      </w:r>
      <w:r w:rsidRPr="00A125B2">
        <w:rPr>
          <w:rFonts w:eastAsia="DengXian"/>
          <w:lang w:eastAsia="zh-CN"/>
        </w:rPr>
        <w:t>...</w:t>
      </w:r>
    </w:p>
    <w:p w14:paraId="617C6CA6" w14:textId="77777777" w:rsidR="00656134" w:rsidRPr="00331BBB" w:rsidRDefault="00656134" w:rsidP="00A125B2">
      <w:pPr>
        <w:pStyle w:val="PL"/>
      </w:pPr>
      <w:r w:rsidRPr="00A125B2">
        <w:t>}</w:t>
      </w:r>
    </w:p>
    <w:p w14:paraId="7D6110E4" w14:textId="77777777" w:rsidR="00656134" w:rsidRPr="00A125B2" w:rsidRDefault="00656134" w:rsidP="00A125B2">
      <w:pPr>
        <w:pStyle w:val="PL"/>
      </w:pPr>
    </w:p>
    <w:p w14:paraId="0FD1ECF2" w14:textId="5CB44CA4" w:rsidR="00656134" w:rsidRPr="00331BBB" w:rsidRDefault="00656134" w:rsidP="00A125B2">
      <w:pPr>
        <w:pStyle w:val="PL"/>
      </w:pPr>
      <w:r w:rsidRPr="00A125B2">
        <w:t>SL-PDCP-ConfigPC5-r16 ::=               SEQUENCE {</w:t>
      </w:r>
    </w:p>
    <w:p w14:paraId="037BCBF8" w14:textId="63C278E0" w:rsidR="00656134" w:rsidRPr="00331BBB" w:rsidRDefault="00656134" w:rsidP="00A125B2">
      <w:pPr>
        <w:pStyle w:val="PL"/>
      </w:pPr>
      <w:r w:rsidRPr="00A125B2">
        <w:t xml:space="preserve">    sl-PDCP-SN-Size-r16                     ENUMERATED {len12bits, len18bits}                                   OPTIONAL, -- Need N</w:t>
      </w:r>
    </w:p>
    <w:p w14:paraId="3F4CAA95" w14:textId="77777777" w:rsidR="00656134" w:rsidRPr="00331BBB" w:rsidRDefault="00656134" w:rsidP="00A125B2">
      <w:pPr>
        <w:pStyle w:val="PL"/>
      </w:pPr>
      <w:r w:rsidRPr="00A125B2">
        <w:t xml:space="preserve">    sl-HeaderCompression-r16                    CHOICE {</w:t>
      </w:r>
    </w:p>
    <w:p w14:paraId="7B38E686" w14:textId="6F48E6E7" w:rsidR="00656134" w:rsidRPr="00331BBB" w:rsidRDefault="00656134" w:rsidP="00A125B2">
      <w:pPr>
        <w:pStyle w:val="PL"/>
      </w:pPr>
      <w:r w:rsidRPr="00A125B2">
        <w:t xml:space="preserve">        notUsed-r16                                     NULL,</w:t>
      </w:r>
    </w:p>
    <w:p w14:paraId="50F09F0F" w14:textId="4C489A67" w:rsidR="00656134" w:rsidRPr="00331BBB" w:rsidRDefault="00656134" w:rsidP="00A125B2">
      <w:pPr>
        <w:pStyle w:val="PL"/>
      </w:pPr>
      <w:r w:rsidRPr="00A125B2">
        <w:t xml:space="preserve">        rohc-r16                                        SEQUENCE {</w:t>
      </w:r>
    </w:p>
    <w:p w14:paraId="3A12F05F" w14:textId="133CECC4" w:rsidR="00656134" w:rsidRPr="00331BBB" w:rsidRDefault="00656134" w:rsidP="00A125B2">
      <w:pPr>
        <w:pStyle w:val="PL"/>
      </w:pPr>
      <w:r w:rsidRPr="00A125B2">
        <w:t xml:space="preserve">            maxCID-r16                                      INTEGER (1..16383)                                  DEFAULT 15</w:t>
      </w:r>
    </w:p>
    <w:p w14:paraId="039C31E6" w14:textId="2E2F702A" w:rsidR="00656134" w:rsidRPr="00A125B2" w:rsidRDefault="00656134" w:rsidP="00A125B2">
      <w:pPr>
        <w:pStyle w:val="PL"/>
      </w:pPr>
      <w:r w:rsidRPr="00A125B2">
        <w:t xml:space="preserve">        }</w:t>
      </w:r>
    </w:p>
    <w:p w14:paraId="1A32FFAD" w14:textId="77777777" w:rsidR="00656134" w:rsidRPr="00A125B2" w:rsidRDefault="00656134" w:rsidP="00A125B2">
      <w:pPr>
        <w:pStyle w:val="PL"/>
      </w:pPr>
      <w:r w:rsidRPr="00A125B2">
        <w:t xml:space="preserve">    },</w:t>
      </w:r>
    </w:p>
    <w:p w14:paraId="31874F63" w14:textId="77777777" w:rsidR="00656134" w:rsidRPr="00A125B2" w:rsidRDefault="00656134" w:rsidP="00A125B2">
      <w:pPr>
        <w:pStyle w:val="PL"/>
      </w:pPr>
      <w:r w:rsidRPr="00A125B2">
        <w:t xml:space="preserve">    </w:t>
      </w:r>
      <w:r w:rsidRPr="00A125B2">
        <w:rPr>
          <w:rFonts w:eastAsia="DengXian"/>
          <w:lang w:eastAsia="zh-CN"/>
        </w:rPr>
        <w:t>...</w:t>
      </w:r>
    </w:p>
    <w:p w14:paraId="2EFD6401" w14:textId="77777777" w:rsidR="00656134" w:rsidRPr="00A125B2" w:rsidRDefault="00656134" w:rsidP="00A125B2">
      <w:pPr>
        <w:pStyle w:val="PL"/>
      </w:pPr>
      <w:r w:rsidRPr="00A125B2">
        <w:t>}</w:t>
      </w:r>
    </w:p>
    <w:p w14:paraId="49F24870" w14:textId="77777777" w:rsidR="00656134" w:rsidRPr="00A125B2" w:rsidRDefault="00656134" w:rsidP="00A125B2">
      <w:pPr>
        <w:pStyle w:val="PL"/>
      </w:pPr>
    </w:p>
    <w:p w14:paraId="6ED1D4DD" w14:textId="0FF07AAD" w:rsidR="00656134" w:rsidRPr="00331BBB" w:rsidRDefault="00656134" w:rsidP="00A125B2">
      <w:pPr>
        <w:pStyle w:val="PL"/>
      </w:pPr>
      <w:r w:rsidRPr="00A125B2">
        <w:t>SL-RLC-ConfigPC5-r16 ::=                CHOICE {</w:t>
      </w:r>
    </w:p>
    <w:p w14:paraId="02E01CDF" w14:textId="56CC6C2F" w:rsidR="00656134" w:rsidRPr="00331BBB" w:rsidRDefault="00656134" w:rsidP="00A125B2">
      <w:pPr>
        <w:pStyle w:val="PL"/>
      </w:pPr>
      <w:r w:rsidRPr="00A125B2">
        <w:t xml:space="preserve">    sl-AM-RLC-r16                           SEQUENCE {</w:t>
      </w:r>
    </w:p>
    <w:p w14:paraId="6AC050C7" w14:textId="6906B529" w:rsidR="00656134" w:rsidRPr="00A125B2" w:rsidRDefault="00656134" w:rsidP="00A125B2">
      <w:pPr>
        <w:pStyle w:val="PL"/>
      </w:pPr>
      <w:r w:rsidRPr="00A125B2">
        <w:t xml:space="preserve">        sl-SN-FieldLengthAM-r16                 SN-FieldLengthAM                                                OPTIONAL, -- Need M</w:t>
      </w:r>
    </w:p>
    <w:p w14:paraId="6EE7E438" w14:textId="77777777"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512B27D6" w14:textId="6EE8C112"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7FA4215E" w14:textId="441A0C90" w:rsidR="00656134" w:rsidRPr="00331BBB" w:rsidRDefault="00656134" w:rsidP="00A125B2">
      <w:pPr>
        <w:pStyle w:val="PL"/>
      </w:pPr>
      <w:r w:rsidRPr="00A125B2">
        <w:t xml:space="preserve">    sl-UM-Bi-Directional-RLC-r16            SEQUENCE {</w:t>
      </w:r>
    </w:p>
    <w:p w14:paraId="56A1112D" w14:textId="2AD7FE30" w:rsidR="00656134" w:rsidRPr="00A125B2" w:rsidRDefault="00656134" w:rsidP="00A125B2">
      <w:pPr>
        <w:pStyle w:val="PL"/>
      </w:pPr>
      <w:r w:rsidRPr="00A125B2">
        <w:t xml:space="preserve">        sl-SN-FieldLengthUM-r16                 SN-FieldLengthUM                                                OPTIONAL, -- Need M</w:t>
      </w:r>
    </w:p>
    <w:p w14:paraId="7C1CD944" w14:textId="77777777"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79C7F172" w14:textId="1F480A18"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0686AA6A" w14:textId="7A2FD14F" w:rsidR="00656134" w:rsidRPr="00331BBB" w:rsidRDefault="00656134" w:rsidP="00A125B2">
      <w:pPr>
        <w:pStyle w:val="PL"/>
      </w:pPr>
      <w:r w:rsidRPr="00A125B2">
        <w:t xml:space="preserve">    sl-UM-Uni-Directional-RLC-r16           SEQUENCE {</w:t>
      </w:r>
    </w:p>
    <w:p w14:paraId="77444BB1" w14:textId="02B6C9B9" w:rsidR="00656134" w:rsidRPr="00A125B2" w:rsidRDefault="00656134" w:rsidP="00A125B2">
      <w:pPr>
        <w:pStyle w:val="PL"/>
      </w:pPr>
      <w:r w:rsidRPr="00A125B2">
        <w:t xml:space="preserve">        sl-SN-FieldLengthUM-r16                 SN-FieldLengthUM                                                OPTIONAL, -- Need M</w:t>
      </w:r>
    </w:p>
    <w:p w14:paraId="1218C56E" w14:textId="77777777"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5B5AD7D0" w14:textId="04B0AB48"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398962B3" w14:textId="77777777" w:rsidR="00656134" w:rsidRPr="00A125B2" w:rsidRDefault="00656134" w:rsidP="00A125B2">
      <w:pPr>
        <w:pStyle w:val="PL"/>
      </w:pPr>
      <w:r w:rsidRPr="00A125B2">
        <w:t>}</w:t>
      </w:r>
    </w:p>
    <w:p w14:paraId="669C3D0C" w14:textId="77777777" w:rsidR="00656134" w:rsidRPr="00A125B2" w:rsidRDefault="00656134" w:rsidP="00A125B2">
      <w:pPr>
        <w:pStyle w:val="PL"/>
      </w:pPr>
    </w:p>
    <w:p w14:paraId="12DEF544" w14:textId="71E053C1" w:rsidR="00656134" w:rsidRPr="00331BBB" w:rsidRDefault="00656134" w:rsidP="00A125B2">
      <w:pPr>
        <w:pStyle w:val="PL"/>
      </w:pPr>
      <w:r w:rsidRPr="00A125B2">
        <w:t>SL-LogicalChannelConfigPC5-r16</w:t>
      </w:r>
      <w:r w:rsidRPr="00A125B2" w:rsidDel="009D4D87">
        <w:t xml:space="preserve"> </w:t>
      </w:r>
      <w:r w:rsidRPr="00A125B2">
        <w:t>::=      SEQUENCE {</w:t>
      </w:r>
    </w:p>
    <w:p w14:paraId="0E73E781" w14:textId="2A1F65C4" w:rsidR="00656134" w:rsidRPr="00331BBB" w:rsidRDefault="00656134" w:rsidP="00A125B2">
      <w:pPr>
        <w:pStyle w:val="PL"/>
      </w:pPr>
      <w:r w:rsidRPr="00A125B2">
        <w:t xml:space="preserve">    sl-LogicalChannelIdentity-r16           LogicalChannelIdentity,</w:t>
      </w:r>
    </w:p>
    <w:p w14:paraId="0F850361" w14:textId="77777777"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7CDF4699" w14:textId="77777777" w:rsidR="00656134" w:rsidRPr="00A125B2" w:rsidRDefault="00656134" w:rsidP="00A125B2">
      <w:pPr>
        <w:pStyle w:val="PL"/>
      </w:pPr>
      <w:r w:rsidRPr="00A125B2">
        <w:t>}</w:t>
      </w:r>
    </w:p>
    <w:p w14:paraId="1CA45BC9" w14:textId="77777777" w:rsidR="00656134" w:rsidRPr="00A125B2" w:rsidRDefault="00656134" w:rsidP="00A125B2">
      <w:pPr>
        <w:pStyle w:val="PL"/>
      </w:pPr>
    </w:p>
    <w:p w14:paraId="6861FFC4" w14:textId="6B01EAB4" w:rsidR="00656134" w:rsidRPr="00331BBB" w:rsidRDefault="00656134" w:rsidP="00A125B2">
      <w:pPr>
        <w:pStyle w:val="PL"/>
        <w:rPr>
          <w:lang w:eastAsia="zh-CN"/>
        </w:rPr>
      </w:pPr>
      <w:r w:rsidRPr="00A125B2">
        <w:rPr>
          <w:lang w:eastAsia="zh-CN"/>
        </w:rPr>
        <w:t>SL-PFI-r16 ::=</w:t>
      </w:r>
      <w:r w:rsidRPr="00A125B2">
        <w:t xml:space="preserve">                          INTEGER (1..64)</w:t>
      </w:r>
    </w:p>
    <w:p w14:paraId="129DE290" w14:textId="77777777" w:rsidR="00656134" w:rsidRPr="00A125B2" w:rsidRDefault="00656134" w:rsidP="00A125B2">
      <w:pPr>
        <w:pStyle w:val="PL"/>
        <w:rPr>
          <w:lang w:eastAsia="zh-CN"/>
        </w:rPr>
      </w:pPr>
    </w:p>
    <w:p w14:paraId="4E09786B" w14:textId="5A7711A9" w:rsidR="00656134" w:rsidRPr="00331BBB" w:rsidRDefault="00656134" w:rsidP="00A125B2">
      <w:pPr>
        <w:pStyle w:val="PL"/>
      </w:pPr>
      <w:r w:rsidRPr="00A125B2">
        <w:t>SL-CSI-RS-Config-r16</w:t>
      </w:r>
      <w:r w:rsidRPr="00A125B2" w:rsidDel="009D4D87">
        <w:t xml:space="preserve"> </w:t>
      </w:r>
      <w:r w:rsidRPr="00A125B2">
        <w:t>::=                SEQUENCE {</w:t>
      </w:r>
    </w:p>
    <w:p w14:paraId="5C5D6CFF" w14:textId="1488E30C" w:rsidR="00656134" w:rsidRPr="00331BBB" w:rsidRDefault="00656134" w:rsidP="00A125B2">
      <w:pPr>
        <w:pStyle w:val="PL"/>
      </w:pPr>
      <w:r w:rsidRPr="00A125B2">
        <w:t xml:space="preserve">    sl-CSI-RS-FreqAllocation-r16            CHOICE {</w:t>
      </w:r>
    </w:p>
    <w:p w14:paraId="072B6176" w14:textId="658F9ABA" w:rsidR="00656134" w:rsidRPr="00331BBB" w:rsidRDefault="00656134" w:rsidP="00A125B2">
      <w:pPr>
        <w:pStyle w:val="PL"/>
      </w:pPr>
      <w:r w:rsidRPr="00A125B2">
        <w:t xml:space="preserve">        sl-OneAntennaPort-r16                   BIT STRING (SIZE (12)),</w:t>
      </w:r>
    </w:p>
    <w:p w14:paraId="264691C8" w14:textId="0200248E" w:rsidR="00656134" w:rsidRPr="00331BBB" w:rsidRDefault="00656134" w:rsidP="00A125B2">
      <w:pPr>
        <w:pStyle w:val="PL"/>
      </w:pPr>
      <w:r w:rsidRPr="00A125B2">
        <w:t xml:space="preserve">        sl-TwoAntennaPort-r16                   BIT STRING (SIZE (6))</w:t>
      </w:r>
    </w:p>
    <w:p w14:paraId="7C537C0C" w14:textId="1C99380C" w:rsidR="00656134" w:rsidRPr="00A125B2" w:rsidRDefault="00656134" w:rsidP="00A125B2">
      <w:pPr>
        <w:pStyle w:val="PL"/>
      </w:pPr>
      <w:r w:rsidRPr="00A125B2">
        <w:t xml:space="preserve">    }                                                                                                           OPTIONAL, -- Need N</w:t>
      </w:r>
    </w:p>
    <w:p w14:paraId="29CAC2C2" w14:textId="2EB31741" w:rsidR="00656134" w:rsidRPr="00A125B2" w:rsidRDefault="00656134" w:rsidP="00A125B2">
      <w:pPr>
        <w:pStyle w:val="PL"/>
      </w:pPr>
      <w:r w:rsidRPr="00A125B2">
        <w:t xml:space="preserve">    sl-CSI-RS-FirstSymbol-r16               ENUMERATED {ffs}                                                    OPTIONAL, -- Need N</w:t>
      </w:r>
    </w:p>
    <w:p w14:paraId="629E639E" w14:textId="77777777" w:rsidR="00656134" w:rsidRPr="00331BBB" w:rsidRDefault="00656134" w:rsidP="00A125B2">
      <w:pPr>
        <w:pStyle w:val="PL"/>
        <w:rPr>
          <w:rFonts w:eastAsia="DengXian"/>
          <w:lang w:eastAsia="zh-CN"/>
        </w:rPr>
      </w:pPr>
      <w:r w:rsidRPr="00A125B2">
        <w:t xml:space="preserve">    </w:t>
      </w:r>
      <w:r w:rsidRPr="00A125B2">
        <w:rPr>
          <w:rFonts w:eastAsia="DengXian"/>
          <w:lang w:eastAsia="zh-CN"/>
        </w:rPr>
        <w:t>...</w:t>
      </w:r>
    </w:p>
    <w:p w14:paraId="716087C0" w14:textId="77777777" w:rsidR="00656134" w:rsidRPr="00A125B2" w:rsidRDefault="00656134" w:rsidP="00A125B2">
      <w:pPr>
        <w:pStyle w:val="PL"/>
        <w:rPr>
          <w:lang w:eastAsia="zh-CN"/>
        </w:rPr>
      </w:pPr>
      <w:r w:rsidRPr="00A125B2">
        <w:t>}</w:t>
      </w:r>
    </w:p>
    <w:p w14:paraId="2D3C3BF5" w14:textId="77777777" w:rsidR="00656134" w:rsidRPr="00A125B2" w:rsidRDefault="00656134" w:rsidP="00A125B2">
      <w:pPr>
        <w:pStyle w:val="PL"/>
      </w:pPr>
    </w:p>
    <w:p w14:paraId="7AD50469" w14:textId="77777777" w:rsidR="00656134" w:rsidRPr="00A125B2" w:rsidRDefault="00656134" w:rsidP="00A125B2">
      <w:pPr>
        <w:pStyle w:val="PL"/>
      </w:pPr>
      <w:r w:rsidRPr="00A125B2">
        <w:t>-- TAG-RRCRECONFIGURATIONSIDELINK-STOP</w:t>
      </w:r>
    </w:p>
    <w:p w14:paraId="59172B40" w14:textId="77777777" w:rsidR="00656134" w:rsidRPr="00A125B2" w:rsidRDefault="00656134" w:rsidP="00A125B2">
      <w:pPr>
        <w:pStyle w:val="PL"/>
      </w:pPr>
      <w:r w:rsidRPr="00A125B2">
        <w:t>-- ASN1STOP</w:t>
      </w:r>
    </w:p>
    <w:p w14:paraId="68E320DF" w14:textId="77777777" w:rsidR="00656134" w:rsidRPr="00331BB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44C2D171"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A125B2" w:rsidRDefault="00656134" w:rsidP="00A125B2">
            <w:pPr>
              <w:pStyle w:val="TAH"/>
              <w:rPr>
                <w:b w:val="0"/>
                <w:szCs w:val="22"/>
              </w:rPr>
            </w:pPr>
            <w:r w:rsidRPr="00A125B2">
              <w:rPr>
                <w:i/>
                <w:iCs/>
                <w:noProof/>
              </w:rPr>
              <w:t>RRCReconfigurationSidelink</w:t>
            </w:r>
            <w:r w:rsidRPr="00A125B2">
              <w:rPr>
                <w:szCs w:val="22"/>
              </w:rPr>
              <w:t xml:space="preserve"> field descriptions</w:t>
            </w:r>
          </w:p>
        </w:tc>
      </w:tr>
      <w:tr w:rsidR="00C20A80" w:rsidRPr="00331BBB" w14:paraId="45C5B33B" w14:textId="77777777" w:rsidTr="00785849">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A125B2" w:rsidRDefault="00656134" w:rsidP="00A125B2">
            <w:pPr>
              <w:pStyle w:val="TAL"/>
              <w:rPr>
                <w:b/>
                <w:bCs/>
                <w:i/>
                <w:iCs/>
              </w:rPr>
            </w:pPr>
            <w:r w:rsidRPr="00A125B2">
              <w:rPr>
                <w:b/>
                <w:bCs/>
                <w:i/>
                <w:iCs/>
              </w:rPr>
              <w:t>sl-CSI-RS-FreqAllocation</w:t>
            </w:r>
          </w:p>
          <w:p w14:paraId="204D0501" w14:textId="77777777" w:rsidR="00656134" w:rsidRPr="00331BBB" w:rsidRDefault="00656134" w:rsidP="00A125B2">
            <w:pPr>
              <w:pStyle w:val="TAL"/>
              <w:rPr>
                <w:noProof/>
              </w:rPr>
            </w:pPr>
            <w:r w:rsidRPr="00A125B2">
              <w:t>Indicates the frequency domain position for sidelink CSI-RS.</w:t>
            </w:r>
          </w:p>
        </w:tc>
      </w:tr>
      <w:tr w:rsidR="00C20A80" w:rsidRPr="00331BBB" w14:paraId="1450AECB" w14:textId="77777777" w:rsidTr="00785849">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A125B2" w:rsidRDefault="00656134" w:rsidP="00A125B2">
            <w:pPr>
              <w:pStyle w:val="TAL"/>
              <w:rPr>
                <w:b/>
                <w:bCs/>
                <w:i/>
                <w:iCs/>
              </w:rPr>
            </w:pPr>
            <w:r w:rsidRPr="00A125B2">
              <w:rPr>
                <w:b/>
                <w:bCs/>
                <w:i/>
                <w:iCs/>
              </w:rPr>
              <w:t>sl-CSI-RS-FirstSymbol</w:t>
            </w:r>
          </w:p>
          <w:p w14:paraId="7718FA8B" w14:textId="77777777" w:rsidR="00656134" w:rsidRPr="00331BBB" w:rsidRDefault="00656134" w:rsidP="00A125B2">
            <w:pPr>
              <w:pStyle w:val="TAL"/>
              <w:rPr>
                <w:noProof/>
              </w:rPr>
            </w:pPr>
            <w:r w:rsidRPr="00A125B2">
              <w:t>Indicates the position of first symbol of sidelink CSI-RS.</w:t>
            </w:r>
          </w:p>
        </w:tc>
      </w:tr>
      <w:tr w:rsidR="00C20A80" w:rsidRPr="00331BBB" w14:paraId="59FD9509" w14:textId="77777777" w:rsidTr="00785849">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A125B2" w:rsidRDefault="00656134" w:rsidP="00A125B2">
            <w:pPr>
              <w:pStyle w:val="TAL"/>
              <w:rPr>
                <w:b/>
                <w:bCs/>
                <w:i/>
                <w:iCs/>
              </w:rPr>
            </w:pPr>
            <w:r w:rsidRPr="00A125B2">
              <w:rPr>
                <w:b/>
                <w:bCs/>
                <w:i/>
                <w:iCs/>
              </w:rPr>
              <w:t>sl-LogicalChannelIdentity</w:t>
            </w:r>
          </w:p>
          <w:p w14:paraId="387E227B" w14:textId="77777777" w:rsidR="00656134" w:rsidRPr="00331BBB" w:rsidRDefault="00656134" w:rsidP="00A125B2">
            <w:pPr>
              <w:pStyle w:val="TAL"/>
              <w:rPr>
                <w:bCs/>
                <w:noProof/>
                <w:lang w:eastAsia="en-GB"/>
              </w:rPr>
            </w:pPr>
            <w:r w:rsidRPr="00A125B2">
              <w:t>Indicates the identity of the sidelink logical channel.</w:t>
            </w:r>
          </w:p>
        </w:tc>
      </w:tr>
      <w:tr w:rsidR="00C20A80" w:rsidRPr="00331BBB" w14:paraId="29E3B3CC" w14:textId="77777777" w:rsidTr="00785849">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A125B2" w:rsidRDefault="00656134" w:rsidP="00A125B2">
            <w:pPr>
              <w:pStyle w:val="TAL"/>
              <w:rPr>
                <w:b/>
                <w:bCs/>
                <w:i/>
                <w:iCs/>
              </w:rPr>
            </w:pPr>
            <w:r w:rsidRPr="00A125B2">
              <w:rPr>
                <w:b/>
                <w:bCs/>
                <w:i/>
                <w:iCs/>
              </w:rPr>
              <w:t>sl-MappedQoS-FlowsToAddList</w:t>
            </w:r>
          </w:p>
          <w:p w14:paraId="156DA1C5" w14:textId="5CCCBB2E" w:rsidR="00656134" w:rsidRPr="00A125B2" w:rsidRDefault="00656134" w:rsidP="00A125B2">
            <w:pPr>
              <w:pStyle w:val="TAL"/>
            </w:pPr>
            <w:r w:rsidRPr="00A125B2">
              <w:t xml:space="preserve">Indicate the QoS flows to be mapped to the configured SLRB. Each entry is indicated by the SL-PFI, which is used between UEs, as defined in TS 23.287 </w:t>
            </w:r>
            <w:r w:rsidR="005A0446" w:rsidRPr="00A125B2">
              <w:t>[55]</w:t>
            </w:r>
            <w:r w:rsidRPr="00A125B2">
              <w:t>.</w:t>
            </w:r>
          </w:p>
        </w:tc>
      </w:tr>
      <w:tr w:rsidR="00C20A80" w:rsidRPr="00331BBB" w14:paraId="39F7FBBC" w14:textId="77777777" w:rsidTr="00785849">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A125B2" w:rsidRDefault="00656134" w:rsidP="00A125B2">
            <w:pPr>
              <w:pStyle w:val="TAL"/>
              <w:rPr>
                <w:b/>
                <w:bCs/>
                <w:i/>
                <w:iCs/>
              </w:rPr>
            </w:pPr>
            <w:r w:rsidRPr="00A125B2">
              <w:rPr>
                <w:b/>
                <w:bCs/>
                <w:i/>
                <w:iCs/>
              </w:rPr>
              <w:t>sl-MappedQoS-FlowsToReleaseList</w:t>
            </w:r>
          </w:p>
          <w:p w14:paraId="73F931CA" w14:textId="614FF796" w:rsidR="00656134" w:rsidRPr="00A125B2" w:rsidRDefault="00656134" w:rsidP="00A125B2">
            <w:pPr>
              <w:pStyle w:val="TAL"/>
            </w:pPr>
            <w:r w:rsidRPr="00A125B2">
              <w:t xml:space="preserve">Indicate the QoS flows to be released from the configured SLRB. Each entry is indicated by the SL-PFI, which is used between UEs, as defined in TS 23.287 </w:t>
            </w:r>
            <w:r w:rsidR="005A0446" w:rsidRPr="00A125B2">
              <w:t>[55]</w:t>
            </w:r>
            <w:r w:rsidRPr="00A125B2">
              <w:t>.</w:t>
            </w:r>
          </w:p>
        </w:tc>
      </w:tr>
      <w:tr w:rsidR="00C20A80" w:rsidRPr="00331BBB" w14:paraId="0ECE0E9F" w14:textId="77777777" w:rsidTr="00785849">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A125B2" w:rsidRDefault="00656134" w:rsidP="00A125B2">
            <w:pPr>
              <w:pStyle w:val="TAL"/>
              <w:rPr>
                <w:b/>
                <w:bCs/>
                <w:i/>
                <w:iCs/>
              </w:rPr>
            </w:pPr>
            <w:r w:rsidRPr="00A125B2">
              <w:rPr>
                <w:b/>
                <w:bCs/>
                <w:i/>
                <w:iCs/>
              </w:rPr>
              <w:t>sl-MeasConfig</w:t>
            </w:r>
          </w:p>
          <w:p w14:paraId="695F79BC" w14:textId="77777777" w:rsidR="00656134" w:rsidRPr="00331BBB" w:rsidRDefault="00656134" w:rsidP="00A125B2">
            <w:pPr>
              <w:pStyle w:val="TAL"/>
            </w:pPr>
            <w:r w:rsidRPr="00A125B2">
              <w:t>Indicates the sidelink measurement configuration for the unicast destination.</w:t>
            </w:r>
          </w:p>
        </w:tc>
      </w:tr>
      <w:tr w:rsidR="00C20A80" w:rsidRPr="00331BBB" w14:paraId="07C0F002" w14:textId="77777777" w:rsidTr="00785849">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A125B2" w:rsidRDefault="00656134" w:rsidP="00A125B2">
            <w:pPr>
              <w:pStyle w:val="TAL"/>
              <w:rPr>
                <w:b/>
                <w:bCs/>
                <w:i/>
                <w:iCs/>
              </w:rPr>
            </w:pPr>
            <w:r w:rsidRPr="00A125B2">
              <w:rPr>
                <w:b/>
                <w:bCs/>
                <w:i/>
                <w:iCs/>
              </w:rPr>
              <w:t>sl-PDCP-SN-Size</w:t>
            </w:r>
          </w:p>
          <w:p w14:paraId="15981DEE" w14:textId="77777777" w:rsidR="00656134" w:rsidRPr="00331BBB" w:rsidRDefault="00656134" w:rsidP="00A125B2">
            <w:pPr>
              <w:pStyle w:val="TAL"/>
            </w:pPr>
            <w:r w:rsidRPr="00A125B2">
              <w:t>Indicates the PDCP SN size of the configured SLRB.</w:t>
            </w:r>
          </w:p>
        </w:tc>
      </w:tr>
      <w:tr w:rsidR="00656134" w:rsidRPr="00331BBB" w14:paraId="583F26D2" w14:textId="77777777" w:rsidTr="00785849">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A125B2" w:rsidRDefault="00656134" w:rsidP="00A125B2">
            <w:pPr>
              <w:pStyle w:val="TAL"/>
              <w:rPr>
                <w:rFonts w:eastAsia="DengXian"/>
                <w:b/>
                <w:bCs/>
                <w:i/>
                <w:iCs/>
                <w:lang w:eastAsia="zh-CN"/>
              </w:rPr>
            </w:pPr>
            <w:r w:rsidRPr="00A125B2">
              <w:rPr>
                <w:b/>
                <w:bCs/>
                <w:i/>
                <w:iCs/>
              </w:rPr>
              <w:t>sl-</w:t>
            </w:r>
            <w:r w:rsidRPr="00A125B2">
              <w:rPr>
                <w:rFonts w:eastAsia="DengXian"/>
                <w:b/>
                <w:bCs/>
                <w:i/>
                <w:iCs/>
                <w:lang w:eastAsia="zh-CN"/>
              </w:rPr>
              <w:t>RLC-Mode</w:t>
            </w:r>
          </w:p>
          <w:p w14:paraId="73211C14" w14:textId="77777777" w:rsidR="00656134" w:rsidRPr="00331BBB" w:rsidRDefault="00656134" w:rsidP="00A125B2">
            <w:pPr>
              <w:pStyle w:val="TAL"/>
              <w:rPr>
                <w:noProof/>
                <w:lang w:eastAsia="en-GB"/>
              </w:rPr>
            </w:pPr>
            <w:r w:rsidRPr="00A125B2">
              <w:t>Indicates the RLC configurations whichi is asscicated with the configured SLRB.</w:t>
            </w:r>
          </w:p>
        </w:tc>
      </w:tr>
    </w:tbl>
    <w:p w14:paraId="09C1345D" w14:textId="77777777" w:rsidR="00656134" w:rsidRPr="00331BBB" w:rsidRDefault="00656134" w:rsidP="00656134">
      <w:pPr>
        <w:rPr>
          <w:rFonts w:eastAsia="Yu Mincho"/>
          <w:iCs/>
        </w:rPr>
      </w:pPr>
    </w:p>
    <w:p w14:paraId="540280BE" w14:textId="77777777" w:rsidR="00656134" w:rsidRPr="00331BBB" w:rsidRDefault="00656134" w:rsidP="00A125B2">
      <w:pPr>
        <w:pStyle w:val="Heading4"/>
        <w:rPr>
          <w:noProof/>
        </w:rPr>
      </w:pPr>
      <w:bookmarkStart w:id="2333" w:name="_Toc36757460"/>
      <w:r w:rsidRPr="00A125B2">
        <w:t>–</w:t>
      </w:r>
      <w:r w:rsidRPr="00A125B2">
        <w:tab/>
      </w:r>
      <w:r w:rsidRPr="00A125B2">
        <w:rPr>
          <w:i/>
          <w:iCs/>
          <w:noProof/>
        </w:rPr>
        <w:t>RRCReconfigurationCompleteSidelink</w:t>
      </w:r>
      <w:bookmarkEnd w:id="2333"/>
    </w:p>
    <w:p w14:paraId="7F11D242" w14:textId="77777777" w:rsidR="00656134" w:rsidRPr="00331BBB" w:rsidRDefault="00656134" w:rsidP="00656134">
      <w:r w:rsidRPr="00331BBB">
        <w:t xml:space="preserve">The </w:t>
      </w:r>
      <w:r w:rsidRPr="00331BBB">
        <w:rPr>
          <w:i/>
        </w:rPr>
        <w:t>RRCReconfigurationCompleteSidelink</w:t>
      </w:r>
      <w:r w:rsidRPr="00331BBB">
        <w:t xml:space="preserve"> message is used to confirm the successful completion of a PC5 RRC AS reconfiguration.</w:t>
      </w:r>
      <w:r w:rsidRPr="00331BBB">
        <w:rPr>
          <w:rFonts w:eastAsia="Yu Mincho"/>
          <w:lang w:eastAsia="zh-CN"/>
        </w:rPr>
        <w:t xml:space="preserve"> It is only applied to unicast of NR sidelink communication.</w:t>
      </w:r>
    </w:p>
    <w:p w14:paraId="69BC3AFD" w14:textId="77777777" w:rsidR="00656134" w:rsidRPr="00331BBB" w:rsidRDefault="00656134" w:rsidP="00A125B2">
      <w:pPr>
        <w:pStyle w:val="B1"/>
      </w:pPr>
      <w:r w:rsidRPr="00331BBB">
        <w:t>Signalling radio bearer: Sidelink SRB for PC5-RRC</w:t>
      </w:r>
    </w:p>
    <w:p w14:paraId="752FF66A" w14:textId="77777777" w:rsidR="00656134" w:rsidRPr="00331BBB" w:rsidRDefault="00656134" w:rsidP="00A125B2">
      <w:pPr>
        <w:pStyle w:val="B1"/>
      </w:pPr>
      <w:r w:rsidRPr="00331BBB">
        <w:t>RLC-SAP: AM</w:t>
      </w:r>
    </w:p>
    <w:p w14:paraId="4C0D4009" w14:textId="77777777" w:rsidR="00656134" w:rsidRPr="00331BBB" w:rsidRDefault="00656134" w:rsidP="00A125B2">
      <w:pPr>
        <w:pStyle w:val="B1"/>
      </w:pPr>
      <w:r w:rsidRPr="00331BBB">
        <w:t>Logical channel: SCCH</w:t>
      </w:r>
    </w:p>
    <w:p w14:paraId="335E791B" w14:textId="77777777" w:rsidR="00656134" w:rsidRPr="00331BBB" w:rsidRDefault="00656134" w:rsidP="00A125B2">
      <w:pPr>
        <w:pStyle w:val="B1"/>
      </w:pPr>
      <w:r w:rsidRPr="00331BBB">
        <w:t xml:space="preserve">Direction: UE to </w:t>
      </w:r>
      <w:r w:rsidRPr="00331BBB">
        <w:rPr>
          <w:lang w:eastAsia="zh-CN"/>
        </w:rPr>
        <w:t>UE</w:t>
      </w:r>
    </w:p>
    <w:p w14:paraId="4A58C07F" w14:textId="77777777" w:rsidR="00656134" w:rsidRPr="00A125B2" w:rsidRDefault="00656134" w:rsidP="00A125B2">
      <w:pPr>
        <w:pStyle w:val="TH"/>
        <w:rPr>
          <w:b w:val="0"/>
        </w:rPr>
      </w:pPr>
      <w:r w:rsidRPr="00A125B2">
        <w:rPr>
          <w:i/>
          <w:iCs/>
        </w:rPr>
        <w:t>RRCReconfigurationCompleteSidelink</w:t>
      </w:r>
      <w:r w:rsidRPr="00A125B2">
        <w:t xml:space="preserve"> message</w:t>
      </w:r>
    </w:p>
    <w:p w14:paraId="49DDB11C" w14:textId="77777777" w:rsidR="00656134" w:rsidRPr="00A125B2" w:rsidRDefault="00656134" w:rsidP="00A125B2">
      <w:pPr>
        <w:pStyle w:val="PL"/>
      </w:pPr>
      <w:r w:rsidRPr="00A125B2">
        <w:t>-- ASN1START</w:t>
      </w:r>
    </w:p>
    <w:p w14:paraId="58E06B5E" w14:textId="77777777" w:rsidR="00656134" w:rsidRPr="00A125B2" w:rsidRDefault="00656134" w:rsidP="00A125B2">
      <w:pPr>
        <w:pStyle w:val="PL"/>
      </w:pPr>
      <w:r w:rsidRPr="00A125B2">
        <w:t>-- TAG-RRCRECONFIGURATIONCOMPLETESIDELINK-START</w:t>
      </w:r>
    </w:p>
    <w:p w14:paraId="3483DA14" w14:textId="77777777" w:rsidR="00656134" w:rsidRPr="00A125B2" w:rsidRDefault="00656134" w:rsidP="00A125B2">
      <w:pPr>
        <w:pStyle w:val="PL"/>
      </w:pPr>
    </w:p>
    <w:p w14:paraId="4151FE71" w14:textId="0D7371D0" w:rsidR="00656134" w:rsidRPr="00331BBB" w:rsidRDefault="00656134" w:rsidP="00A125B2">
      <w:pPr>
        <w:pStyle w:val="PL"/>
      </w:pPr>
      <w:r w:rsidRPr="00A125B2">
        <w:t>RRCReconfigurationCompleteSidelink ::=         SEQUENCE {</w:t>
      </w:r>
    </w:p>
    <w:p w14:paraId="019B1257" w14:textId="090B26D3" w:rsidR="00656134" w:rsidRPr="00A125B2" w:rsidRDefault="00656134" w:rsidP="00A125B2">
      <w:pPr>
        <w:pStyle w:val="PL"/>
      </w:pPr>
      <w:r w:rsidRPr="00A125B2">
        <w:t xml:space="preserve">    rrc-TransactionIdentifier-r16                  RRC-TransactionIdentifier,</w:t>
      </w:r>
    </w:p>
    <w:p w14:paraId="351B4C8D" w14:textId="10FFA609" w:rsidR="00656134" w:rsidRPr="00331BBB" w:rsidRDefault="00656134" w:rsidP="00A125B2">
      <w:pPr>
        <w:pStyle w:val="PL"/>
      </w:pPr>
      <w:r w:rsidRPr="00A125B2">
        <w:t xml:space="preserve">    criticalExtensions                             CHOICE {</w:t>
      </w:r>
    </w:p>
    <w:p w14:paraId="735498DC" w14:textId="0A808EC2" w:rsidR="00656134" w:rsidRPr="00A125B2" w:rsidRDefault="00656134" w:rsidP="00A125B2">
      <w:pPr>
        <w:pStyle w:val="PL"/>
      </w:pPr>
      <w:r w:rsidRPr="00A125B2">
        <w:t xml:space="preserve">        rrcReconfigurationCompleteSidelink-r16         RRCReconfigurationCompleteSidelink-IEs-r16,</w:t>
      </w:r>
    </w:p>
    <w:p w14:paraId="0F791AE3" w14:textId="1E635153" w:rsidR="00656134" w:rsidRPr="00331BBB" w:rsidRDefault="00656134" w:rsidP="00A125B2">
      <w:pPr>
        <w:pStyle w:val="PL"/>
      </w:pPr>
      <w:r w:rsidRPr="00A125B2">
        <w:t xml:space="preserve">        criticalExtensionsFuture                       SEQUENCE {}</w:t>
      </w:r>
    </w:p>
    <w:p w14:paraId="34092200" w14:textId="77777777" w:rsidR="00656134" w:rsidRPr="00A125B2" w:rsidRDefault="00656134" w:rsidP="00A125B2">
      <w:pPr>
        <w:pStyle w:val="PL"/>
      </w:pPr>
      <w:r w:rsidRPr="00A125B2">
        <w:t xml:space="preserve">    }</w:t>
      </w:r>
    </w:p>
    <w:p w14:paraId="5D6A21EE" w14:textId="77777777" w:rsidR="00656134" w:rsidRPr="00A125B2" w:rsidRDefault="00656134" w:rsidP="00A125B2">
      <w:pPr>
        <w:pStyle w:val="PL"/>
      </w:pPr>
      <w:r w:rsidRPr="00A125B2">
        <w:t>}</w:t>
      </w:r>
    </w:p>
    <w:p w14:paraId="4BA48FB0" w14:textId="77777777" w:rsidR="00656134" w:rsidRPr="00A125B2" w:rsidRDefault="00656134" w:rsidP="00A125B2">
      <w:pPr>
        <w:pStyle w:val="PL"/>
      </w:pPr>
    </w:p>
    <w:p w14:paraId="03291FD1" w14:textId="25CE8CB8" w:rsidR="00656134" w:rsidRPr="00331BBB" w:rsidRDefault="00656134" w:rsidP="00A125B2">
      <w:pPr>
        <w:pStyle w:val="PL"/>
      </w:pPr>
      <w:r w:rsidRPr="00A125B2">
        <w:t>RRCReconfigurationCompleteSidelink-IEs-r16 ::= SEQUENCE {</w:t>
      </w:r>
    </w:p>
    <w:p w14:paraId="5BB65656" w14:textId="23876BA9" w:rsidR="00656134" w:rsidRPr="00331BBB" w:rsidRDefault="00656134" w:rsidP="00A125B2">
      <w:pPr>
        <w:pStyle w:val="PL"/>
      </w:pPr>
      <w:r w:rsidRPr="00A125B2">
        <w:t xml:space="preserve">    lateNonCriticalExtension                       OCTET STRING                                                       OPTIONAL,</w:t>
      </w:r>
    </w:p>
    <w:p w14:paraId="7D1B1109" w14:textId="6EC5D71A" w:rsidR="00656134" w:rsidRPr="00331BBB" w:rsidRDefault="00656134" w:rsidP="00A125B2">
      <w:pPr>
        <w:pStyle w:val="PL"/>
      </w:pPr>
      <w:r w:rsidRPr="00A125B2">
        <w:t xml:space="preserve">    nonCriticalExtension                           SEQUENCE {}                                                        OPTIONAL</w:t>
      </w:r>
    </w:p>
    <w:p w14:paraId="1269776A" w14:textId="77777777" w:rsidR="00656134" w:rsidRPr="00331BBB" w:rsidRDefault="00656134" w:rsidP="00A125B2">
      <w:pPr>
        <w:pStyle w:val="PL"/>
      </w:pPr>
      <w:r w:rsidRPr="00A125B2">
        <w:t>}</w:t>
      </w:r>
    </w:p>
    <w:p w14:paraId="4EFA1298" w14:textId="77777777" w:rsidR="00656134" w:rsidRPr="00A125B2" w:rsidRDefault="00656134" w:rsidP="00A125B2">
      <w:pPr>
        <w:pStyle w:val="PL"/>
      </w:pPr>
    </w:p>
    <w:p w14:paraId="6AA83F23" w14:textId="77777777" w:rsidR="00656134" w:rsidRPr="00A125B2" w:rsidRDefault="00656134" w:rsidP="00A125B2">
      <w:pPr>
        <w:pStyle w:val="PL"/>
      </w:pPr>
      <w:r w:rsidRPr="00A125B2">
        <w:t>-- TAG-RRCRECONFIGURATIONCOMPLETESIDELINK-STOP</w:t>
      </w:r>
    </w:p>
    <w:p w14:paraId="538B0D76" w14:textId="77777777" w:rsidR="00656134" w:rsidRPr="00A125B2" w:rsidRDefault="00656134" w:rsidP="00A125B2">
      <w:pPr>
        <w:pStyle w:val="PL"/>
      </w:pPr>
      <w:r w:rsidRPr="00A125B2">
        <w:t>-- ASN1STOP</w:t>
      </w:r>
    </w:p>
    <w:p w14:paraId="725AC13B" w14:textId="77777777" w:rsidR="00656134" w:rsidRPr="00331BBB" w:rsidRDefault="00656134" w:rsidP="00656134"/>
    <w:p w14:paraId="1EB3F5D6" w14:textId="77777777" w:rsidR="00656134" w:rsidRPr="00A125B2" w:rsidRDefault="00656134" w:rsidP="00A125B2">
      <w:pPr>
        <w:pStyle w:val="Heading4"/>
        <w:rPr>
          <w:i/>
          <w:iCs/>
        </w:rPr>
      </w:pPr>
      <w:bookmarkStart w:id="2334" w:name="_Toc36757461"/>
      <w:r w:rsidRPr="00A125B2">
        <w:t>–</w:t>
      </w:r>
      <w:r w:rsidRPr="00A125B2">
        <w:tab/>
      </w:r>
      <w:r w:rsidRPr="00A125B2">
        <w:rPr>
          <w:i/>
          <w:iCs/>
          <w:noProof/>
        </w:rPr>
        <w:t>RRCReconfigurationFailureSidelink</w:t>
      </w:r>
      <w:bookmarkEnd w:id="2334"/>
    </w:p>
    <w:p w14:paraId="78EAE0E4" w14:textId="77777777" w:rsidR="00656134" w:rsidRPr="00331BBB" w:rsidRDefault="00656134" w:rsidP="00656134">
      <w:r w:rsidRPr="00331BBB">
        <w:t xml:space="preserve">The </w:t>
      </w:r>
      <w:r w:rsidRPr="00331BBB">
        <w:rPr>
          <w:i/>
        </w:rPr>
        <w:t>RRCReconfiguration</w:t>
      </w:r>
      <w:r w:rsidRPr="00331BBB">
        <w:rPr>
          <w:i/>
          <w:iCs/>
          <w:noProof/>
        </w:rPr>
        <w:t>Failure</w:t>
      </w:r>
      <w:r w:rsidRPr="00331BBB">
        <w:rPr>
          <w:i/>
        </w:rPr>
        <w:t>Sidelink</w:t>
      </w:r>
      <w:r w:rsidRPr="00331BBB">
        <w:t xml:space="preserve"> message is used to indicate the failure of a PC5 RRC AS reconfiguration.</w:t>
      </w:r>
      <w:r w:rsidRPr="00331BBB">
        <w:rPr>
          <w:rFonts w:eastAsia="Yu Mincho"/>
          <w:lang w:eastAsia="zh-CN"/>
        </w:rPr>
        <w:t xml:space="preserve"> It is only applied to unicast of NR sidelink communication.</w:t>
      </w:r>
    </w:p>
    <w:p w14:paraId="65C275F9" w14:textId="77777777" w:rsidR="00656134" w:rsidRPr="00331BBB" w:rsidRDefault="00656134" w:rsidP="00A125B2">
      <w:pPr>
        <w:pStyle w:val="B1"/>
      </w:pPr>
      <w:r w:rsidRPr="00331BBB">
        <w:t>Signalling radio bearer: Sidelink SRB for PC5-RRC</w:t>
      </w:r>
    </w:p>
    <w:p w14:paraId="7034C811" w14:textId="77777777" w:rsidR="00656134" w:rsidRPr="00331BBB" w:rsidRDefault="00656134" w:rsidP="00A125B2">
      <w:pPr>
        <w:pStyle w:val="B1"/>
      </w:pPr>
      <w:r w:rsidRPr="00331BBB">
        <w:t>RLC-SAP: AM</w:t>
      </w:r>
    </w:p>
    <w:p w14:paraId="33EC229F" w14:textId="77777777" w:rsidR="00656134" w:rsidRPr="00331BBB" w:rsidRDefault="00656134" w:rsidP="00A125B2">
      <w:pPr>
        <w:pStyle w:val="B1"/>
      </w:pPr>
      <w:r w:rsidRPr="00331BBB">
        <w:t>Logical channel: SCCH</w:t>
      </w:r>
    </w:p>
    <w:p w14:paraId="04F8FDB7" w14:textId="77777777" w:rsidR="00656134" w:rsidRPr="00A125B2" w:rsidRDefault="00656134" w:rsidP="00A125B2">
      <w:pPr>
        <w:pStyle w:val="B1"/>
        <w:rPr>
          <w:i/>
          <w:iCs/>
        </w:rPr>
      </w:pPr>
      <w:r w:rsidRPr="00331BBB">
        <w:t xml:space="preserve">Direction: UE to </w:t>
      </w:r>
      <w:r w:rsidRPr="00331BBB">
        <w:rPr>
          <w:lang w:eastAsia="zh-CN"/>
        </w:rPr>
        <w:t>UE</w:t>
      </w:r>
    </w:p>
    <w:p w14:paraId="5F2A01B0" w14:textId="7E89E275" w:rsidR="00656134" w:rsidRPr="00A125B2" w:rsidRDefault="00656134" w:rsidP="00A125B2">
      <w:pPr>
        <w:pStyle w:val="TH"/>
        <w:rPr>
          <w:b w:val="0"/>
        </w:rPr>
      </w:pPr>
      <w:r w:rsidRPr="00A125B2">
        <w:rPr>
          <w:i/>
          <w:iCs/>
        </w:rPr>
        <w:t>RRCReconfiguration</w:t>
      </w:r>
      <w:r w:rsidRPr="00A125B2">
        <w:rPr>
          <w:i/>
          <w:iCs/>
          <w:noProof/>
        </w:rPr>
        <w:t>Failure</w:t>
      </w:r>
      <w:r w:rsidRPr="00A125B2">
        <w:rPr>
          <w:i/>
          <w:iCs/>
        </w:rPr>
        <w:t>Sidelink</w:t>
      </w:r>
      <w:r w:rsidRPr="00A125B2">
        <w:t xml:space="preserve"> message</w:t>
      </w:r>
    </w:p>
    <w:p w14:paraId="698F9D38" w14:textId="77777777" w:rsidR="00656134" w:rsidRPr="00A125B2" w:rsidRDefault="00656134" w:rsidP="00A125B2">
      <w:pPr>
        <w:pStyle w:val="PL"/>
      </w:pPr>
      <w:r w:rsidRPr="00A125B2">
        <w:t>-- ASN1START</w:t>
      </w:r>
    </w:p>
    <w:p w14:paraId="458F56D8" w14:textId="77777777" w:rsidR="00656134" w:rsidRPr="00A125B2" w:rsidRDefault="00656134" w:rsidP="00A125B2">
      <w:pPr>
        <w:pStyle w:val="PL"/>
      </w:pPr>
      <w:r w:rsidRPr="00A125B2">
        <w:t>-- TAG-RRCRECONFIGURATIONFAILURESIDELINK-START</w:t>
      </w:r>
    </w:p>
    <w:p w14:paraId="27036CB8" w14:textId="77777777" w:rsidR="00656134" w:rsidRPr="00A125B2" w:rsidRDefault="00656134" w:rsidP="00A125B2">
      <w:pPr>
        <w:pStyle w:val="PL"/>
      </w:pPr>
    </w:p>
    <w:p w14:paraId="496E96ED" w14:textId="6EA27E8B" w:rsidR="00656134" w:rsidRPr="00331BBB" w:rsidRDefault="00656134" w:rsidP="00A125B2">
      <w:pPr>
        <w:pStyle w:val="PL"/>
      </w:pPr>
      <w:r w:rsidRPr="00A125B2">
        <w:t>RRCReconfigurationFailureSidelink ::=         SEQUENCE {</w:t>
      </w:r>
    </w:p>
    <w:p w14:paraId="32A0D1E6" w14:textId="66816C06" w:rsidR="00656134" w:rsidRPr="00A125B2" w:rsidRDefault="00656134" w:rsidP="00A125B2">
      <w:pPr>
        <w:pStyle w:val="PL"/>
      </w:pPr>
      <w:r w:rsidRPr="00A125B2">
        <w:t xml:space="preserve">    rrc-TransactionIdentifier-r16                 RRC-TransactionIdentifier,</w:t>
      </w:r>
    </w:p>
    <w:p w14:paraId="5EA12930" w14:textId="74F65732" w:rsidR="00656134" w:rsidRPr="00331BBB" w:rsidRDefault="00656134" w:rsidP="00A125B2">
      <w:pPr>
        <w:pStyle w:val="PL"/>
      </w:pPr>
      <w:r w:rsidRPr="00A125B2">
        <w:t xml:space="preserve">    criticalExtensions                            CHOICE {</w:t>
      </w:r>
    </w:p>
    <w:p w14:paraId="67B5FEF6" w14:textId="481FA678" w:rsidR="00656134" w:rsidRPr="00A125B2" w:rsidRDefault="00656134" w:rsidP="00A125B2">
      <w:pPr>
        <w:pStyle w:val="PL"/>
      </w:pPr>
      <w:r w:rsidRPr="00A125B2">
        <w:t xml:space="preserve">        rrcReconfigurationFailureSidelink-r16         RRCReconfigurationFailureSidelink-IEs-r16,</w:t>
      </w:r>
    </w:p>
    <w:p w14:paraId="4C030C1E" w14:textId="6E2B768D" w:rsidR="00656134" w:rsidRPr="00331BBB" w:rsidRDefault="00656134" w:rsidP="00A125B2">
      <w:pPr>
        <w:pStyle w:val="PL"/>
      </w:pPr>
      <w:r w:rsidRPr="00A125B2">
        <w:t xml:space="preserve">        criticalExtensionsFuture                      SEQUENCE {}</w:t>
      </w:r>
    </w:p>
    <w:p w14:paraId="2BF4B231" w14:textId="77777777" w:rsidR="00656134" w:rsidRPr="00A125B2" w:rsidRDefault="00656134" w:rsidP="00A125B2">
      <w:pPr>
        <w:pStyle w:val="PL"/>
      </w:pPr>
      <w:r w:rsidRPr="00A125B2">
        <w:t xml:space="preserve">    }</w:t>
      </w:r>
    </w:p>
    <w:p w14:paraId="6564CCBA" w14:textId="77777777" w:rsidR="00656134" w:rsidRPr="00A125B2" w:rsidRDefault="00656134" w:rsidP="00A125B2">
      <w:pPr>
        <w:pStyle w:val="PL"/>
      </w:pPr>
      <w:r w:rsidRPr="00A125B2">
        <w:t>}</w:t>
      </w:r>
    </w:p>
    <w:p w14:paraId="670EEDFC" w14:textId="77777777" w:rsidR="00656134" w:rsidRPr="00A125B2" w:rsidRDefault="00656134" w:rsidP="00A125B2">
      <w:pPr>
        <w:pStyle w:val="PL"/>
      </w:pPr>
    </w:p>
    <w:p w14:paraId="42CCC466" w14:textId="65D20658" w:rsidR="00656134" w:rsidRPr="00331BBB" w:rsidRDefault="00656134" w:rsidP="00A125B2">
      <w:pPr>
        <w:pStyle w:val="PL"/>
      </w:pPr>
      <w:r w:rsidRPr="00A125B2">
        <w:t>RRCReconfigurationFailureSidelink-IEs-r16 ::= SEQUENCE {</w:t>
      </w:r>
    </w:p>
    <w:p w14:paraId="44974D74" w14:textId="30C6374B" w:rsidR="00656134" w:rsidRPr="00331BBB" w:rsidRDefault="00656134" w:rsidP="00A125B2">
      <w:pPr>
        <w:pStyle w:val="PL"/>
      </w:pPr>
      <w:r w:rsidRPr="00A125B2">
        <w:t xml:space="preserve">    lateNonCriticalExtension                      OCTET STRING                                                         OPTIONAL,</w:t>
      </w:r>
    </w:p>
    <w:p w14:paraId="7B833128" w14:textId="5D5E3134" w:rsidR="00656134" w:rsidRPr="00331BBB" w:rsidRDefault="00656134" w:rsidP="00A125B2">
      <w:pPr>
        <w:pStyle w:val="PL"/>
      </w:pPr>
      <w:r w:rsidRPr="00A125B2">
        <w:t xml:space="preserve">    nonCriticalExtension                          SEQUENCE {}                                                          OPTIONAL</w:t>
      </w:r>
    </w:p>
    <w:p w14:paraId="7301B973" w14:textId="77777777" w:rsidR="00656134" w:rsidRPr="00331BBB" w:rsidRDefault="00656134" w:rsidP="00A125B2">
      <w:pPr>
        <w:pStyle w:val="PL"/>
      </w:pPr>
      <w:r w:rsidRPr="00A125B2">
        <w:t>}</w:t>
      </w:r>
    </w:p>
    <w:p w14:paraId="07D1421C" w14:textId="77777777" w:rsidR="00656134" w:rsidRPr="00A125B2" w:rsidRDefault="00656134" w:rsidP="00A125B2">
      <w:pPr>
        <w:pStyle w:val="PL"/>
      </w:pPr>
    </w:p>
    <w:p w14:paraId="01E1EE90" w14:textId="77777777" w:rsidR="00656134" w:rsidRPr="00A125B2" w:rsidRDefault="00656134" w:rsidP="00A125B2">
      <w:pPr>
        <w:pStyle w:val="PL"/>
      </w:pPr>
      <w:r w:rsidRPr="00A125B2">
        <w:t>-- TAG-RRCRECONFIGURATIONFAILURESIDELINK-STOP</w:t>
      </w:r>
    </w:p>
    <w:p w14:paraId="5389BB3D" w14:textId="77777777" w:rsidR="00656134" w:rsidRPr="00A125B2" w:rsidRDefault="00656134" w:rsidP="00A125B2">
      <w:pPr>
        <w:pStyle w:val="PL"/>
      </w:pPr>
      <w:r w:rsidRPr="00A125B2">
        <w:t>-- ASN1STOP</w:t>
      </w:r>
    </w:p>
    <w:p w14:paraId="65E10474" w14:textId="77777777" w:rsidR="00656134" w:rsidRPr="00A125B2" w:rsidRDefault="00656134" w:rsidP="00A125B2">
      <w:pPr>
        <w:pStyle w:val="PL"/>
      </w:pPr>
    </w:p>
    <w:p w14:paraId="0474B933" w14:textId="77777777" w:rsidR="00656134" w:rsidRPr="00331BBB" w:rsidRDefault="00656134" w:rsidP="00656134"/>
    <w:p w14:paraId="0CF191F4" w14:textId="77777777" w:rsidR="00656134" w:rsidRPr="00331BBB" w:rsidRDefault="00656134" w:rsidP="00A125B2">
      <w:pPr>
        <w:pStyle w:val="Heading4"/>
        <w:rPr>
          <w:noProof/>
        </w:rPr>
      </w:pPr>
      <w:bookmarkStart w:id="2335" w:name="_Toc36757462"/>
      <w:r w:rsidRPr="00A125B2">
        <w:t>–</w:t>
      </w:r>
      <w:r w:rsidRPr="00A125B2">
        <w:tab/>
      </w:r>
      <w:r w:rsidRPr="00A125B2">
        <w:rPr>
          <w:i/>
          <w:iCs/>
        </w:rPr>
        <w:t>UECapabilityEnquiry</w:t>
      </w:r>
      <w:r w:rsidRPr="00A125B2">
        <w:rPr>
          <w:i/>
          <w:iCs/>
          <w:noProof/>
        </w:rPr>
        <w:t>Sidelink</w:t>
      </w:r>
      <w:bookmarkEnd w:id="2335"/>
    </w:p>
    <w:p w14:paraId="2A78E880" w14:textId="77777777" w:rsidR="00656134" w:rsidRPr="00331BBB" w:rsidRDefault="00656134" w:rsidP="00656134">
      <w:r w:rsidRPr="00331BBB">
        <w:t xml:space="preserve">The </w:t>
      </w:r>
      <w:r w:rsidRPr="00331BBB">
        <w:rPr>
          <w:i/>
        </w:rPr>
        <w:t>UECapabilityEnquiry</w:t>
      </w:r>
      <w:r w:rsidRPr="00331BBB">
        <w:rPr>
          <w:i/>
          <w:noProof/>
        </w:rPr>
        <w:t>Sidelink</w:t>
      </w:r>
      <w:r w:rsidRPr="00331BBB">
        <w:t xml:space="preserve"> message is used to request UE sidelink capabilities.</w:t>
      </w:r>
      <w:r w:rsidRPr="00331BBB">
        <w:rPr>
          <w:rFonts w:eastAsia="Yu Mincho"/>
          <w:lang w:eastAsia="zh-CN"/>
        </w:rPr>
        <w:t xml:space="preserve"> It is only applied to unicast of NR sidelink communication.</w:t>
      </w:r>
    </w:p>
    <w:p w14:paraId="7B7C4C70" w14:textId="77777777" w:rsidR="00656134" w:rsidRPr="00331BBB" w:rsidRDefault="00656134" w:rsidP="00A125B2">
      <w:pPr>
        <w:pStyle w:val="B1"/>
      </w:pPr>
      <w:r w:rsidRPr="00331BBB">
        <w:t>Signalling radio bearer: Sidelink SRB for PC5-RRC</w:t>
      </w:r>
    </w:p>
    <w:p w14:paraId="6A8D7200" w14:textId="77777777" w:rsidR="00656134" w:rsidRPr="00331BBB" w:rsidRDefault="00656134" w:rsidP="00A125B2">
      <w:pPr>
        <w:pStyle w:val="B1"/>
      </w:pPr>
      <w:r w:rsidRPr="00331BBB">
        <w:t>RLC-SAP: AM</w:t>
      </w:r>
    </w:p>
    <w:p w14:paraId="4F5B5A04" w14:textId="77777777" w:rsidR="00656134" w:rsidRPr="00331BBB" w:rsidRDefault="00656134" w:rsidP="00A125B2">
      <w:pPr>
        <w:pStyle w:val="B1"/>
      </w:pPr>
      <w:r w:rsidRPr="00331BBB">
        <w:t>Logical channel: SCCH</w:t>
      </w:r>
    </w:p>
    <w:p w14:paraId="7E993A7E" w14:textId="77777777" w:rsidR="00656134" w:rsidRPr="00331BBB" w:rsidRDefault="00656134" w:rsidP="00A125B2">
      <w:pPr>
        <w:pStyle w:val="B1"/>
      </w:pPr>
      <w:r w:rsidRPr="00331BBB">
        <w:t>Direction: UE to UE</w:t>
      </w:r>
    </w:p>
    <w:p w14:paraId="5765FB51" w14:textId="21563428" w:rsidR="00656134" w:rsidRPr="00A125B2" w:rsidRDefault="00656134" w:rsidP="00A125B2">
      <w:pPr>
        <w:pStyle w:val="TH"/>
      </w:pPr>
      <w:r w:rsidRPr="00A125B2">
        <w:rPr>
          <w:i/>
          <w:iCs/>
        </w:rPr>
        <w:t>UECapabilityEnquiry</w:t>
      </w:r>
      <w:r w:rsidRPr="00A125B2">
        <w:rPr>
          <w:i/>
          <w:iCs/>
          <w:noProof/>
        </w:rPr>
        <w:t>Sidelink</w:t>
      </w:r>
      <w:r w:rsidRPr="00A125B2">
        <w:t xml:space="preserve"> information element</w:t>
      </w:r>
    </w:p>
    <w:p w14:paraId="7E6742E4" w14:textId="77777777" w:rsidR="00656134" w:rsidRPr="00A125B2" w:rsidRDefault="00656134" w:rsidP="00A125B2">
      <w:pPr>
        <w:pStyle w:val="PL"/>
      </w:pPr>
      <w:r w:rsidRPr="00A125B2">
        <w:t>-- ASN1START</w:t>
      </w:r>
    </w:p>
    <w:p w14:paraId="5A7E1751" w14:textId="77777777" w:rsidR="00656134" w:rsidRPr="00A125B2" w:rsidRDefault="00656134" w:rsidP="00A125B2">
      <w:pPr>
        <w:pStyle w:val="PL"/>
      </w:pPr>
      <w:r w:rsidRPr="00A125B2">
        <w:t>-- TAG-UECAPABILITYENQUIRYSIDELINK-START</w:t>
      </w:r>
    </w:p>
    <w:p w14:paraId="32516D3F" w14:textId="77777777" w:rsidR="00656134" w:rsidRPr="00A125B2" w:rsidRDefault="00656134" w:rsidP="00A125B2">
      <w:pPr>
        <w:pStyle w:val="PL"/>
      </w:pPr>
    </w:p>
    <w:p w14:paraId="78D8D629" w14:textId="77777777" w:rsidR="00656134" w:rsidRPr="00331BBB" w:rsidRDefault="00656134" w:rsidP="00A125B2">
      <w:pPr>
        <w:pStyle w:val="PL"/>
      </w:pPr>
      <w:r w:rsidRPr="00A125B2">
        <w:t>UECapabilityEnquirySidelink ::=         SEQUENCE {</w:t>
      </w:r>
    </w:p>
    <w:p w14:paraId="319CDFA7" w14:textId="78D2EBD4" w:rsidR="00656134" w:rsidRPr="00A125B2" w:rsidRDefault="00656134" w:rsidP="00A125B2">
      <w:pPr>
        <w:pStyle w:val="PL"/>
      </w:pPr>
      <w:r w:rsidRPr="00A125B2">
        <w:t xml:space="preserve">    rrc-TransactionIdentifier-r16           RRC-TransactionIdentifier,</w:t>
      </w:r>
    </w:p>
    <w:p w14:paraId="6A3CCDC7" w14:textId="773C0B1B" w:rsidR="00656134" w:rsidRPr="00331BBB" w:rsidRDefault="00656134" w:rsidP="00A125B2">
      <w:pPr>
        <w:pStyle w:val="PL"/>
      </w:pPr>
      <w:r w:rsidRPr="00A125B2">
        <w:t xml:space="preserve">    criticalExtensions                      CHOICE {</w:t>
      </w:r>
    </w:p>
    <w:p w14:paraId="39AF2967" w14:textId="152EC6E7" w:rsidR="00656134" w:rsidRPr="00A125B2" w:rsidRDefault="00656134" w:rsidP="00A125B2">
      <w:pPr>
        <w:pStyle w:val="PL"/>
      </w:pPr>
      <w:r w:rsidRPr="00A125B2">
        <w:t xml:space="preserve">        ueCapabilityEnquirySidelink-r16         UECapabilityEnquirySidelink-IEs-r16,</w:t>
      </w:r>
    </w:p>
    <w:p w14:paraId="0FD433A8" w14:textId="1A2DBDC0" w:rsidR="00656134" w:rsidRPr="00331BBB" w:rsidRDefault="00656134" w:rsidP="00A125B2">
      <w:pPr>
        <w:pStyle w:val="PL"/>
      </w:pPr>
      <w:r w:rsidRPr="00A125B2">
        <w:t xml:space="preserve">        criticalExtensionsFuture                SEQUENCE {}</w:t>
      </w:r>
    </w:p>
    <w:p w14:paraId="5ACE6256" w14:textId="77777777" w:rsidR="00656134" w:rsidRPr="00A125B2" w:rsidRDefault="00656134" w:rsidP="00A125B2">
      <w:pPr>
        <w:pStyle w:val="PL"/>
      </w:pPr>
      <w:r w:rsidRPr="00A125B2">
        <w:t xml:space="preserve">    }</w:t>
      </w:r>
    </w:p>
    <w:p w14:paraId="3A9F60D3" w14:textId="77777777" w:rsidR="00656134" w:rsidRPr="00A125B2" w:rsidRDefault="00656134" w:rsidP="00A125B2">
      <w:pPr>
        <w:pStyle w:val="PL"/>
      </w:pPr>
      <w:r w:rsidRPr="00A125B2">
        <w:t>}</w:t>
      </w:r>
    </w:p>
    <w:p w14:paraId="0F52417E" w14:textId="77777777" w:rsidR="00656134" w:rsidRPr="00A125B2" w:rsidRDefault="00656134" w:rsidP="00A125B2">
      <w:pPr>
        <w:pStyle w:val="PL"/>
      </w:pPr>
    </w:p>
    <w:p w14:paraId="61A73326" w14:textId="14F8A0A9" w:rsidR="00656134" w:rsidRPr="00331BBB" w:rsidRDefault="00656134" w:rsidP="00A125B2">
      <w:pPr>
        <w:pStyle w:val="PL"/>
      </w:pPr>
      <w:r w:rsidRPr="00A125B2">
        <w:t>UECapabilityEnquirySidelink-IEs-r16 ::= SEQUENCE {</w:t>
      </w:r>
    </w:p>
    <w:p w14:paraId="6662115E" w14:textId="673D626F" w:rsidR="00656134" w:rsidRPr="00331BBB" w:rsidRDefault="00656134" w:rsidP="00A125B2">
      <w:pPr>
        <w:pStyle w:val="PL"/>
      </w:pPr>
      <w:r w:rsidRPr="00A125B2">
        <w:t xml:space="preserve">    ueCapabilityInformationSidelink-r16     OCTET STRING                                                            OPTIONAL,</w:t>
      </w:r>
    </w:p>
    <w:p w14:paraId="5B4137CF" w14:textId="77777777" w:rsidR="00656134" w:rsidRPr="00331BBB" w:rsidRDefault="00656134" w:rsidP="00A125B2">
      <w:pPr>
        <w:pStyle w:val="PL"/>
      </w:pPr>
      <w:r w:rsidRPr="00A125B2">
        <w:t xml:space="preserve">    lateNonCriticalExtension                OCTET STRING                                                            OPTIONAL,</w:t>
      </w:r>
    </w:p>
    <w:p w14:paraId="7006F948" w14:textId="77777777" w:rsidR="00656134" w:rsidRPr="00331BBB" w:rsidRDefault="00656134" w:rsidP="00A125B2">
      <w:pPr>
        <w:pStyle w:val="PL"/>
      </w:pPr>
      <w:r w:rsidRPr="00A125B2">
        <w:t xml:space="preserve">    nonCriticalExtension                    SEQUENCE{}                                                              OPTIONAL</w:t>
      </w:r>
    </w:p>
    <w:p w14:paraId="56962D60" w14:textId="77777777" w:rsidR="00656134" w:rsidRPr="00331BBB" w:rsidRDefault="00656134" w:rsidP="00A125B2">
      <w:pPr>
        <w:pStyle w:val="PL"/>
      </w:pPr>
      <w:r w:rsidRPr="00A125B2">
        <w:t>}</w:t>
      </w:r>
    </w:p>
    <w:p w14:paraId="5A579D35" w14:textId="77777777" w:rsidR="00656134" w:rsidRPr="00A125B2" w:rsidRDefault="00656134" w:rsidP="00A125B2">
      <w:pPr>
        <w:pStyle w:val="PL"/>
      </w:pPr>
    </w:p>
    <w:p w14:paraId="6E36D238" w14:textId="77777777" w:rsidR="00656134" w:rsidRPr="00A125B2" w:rsidRDefault="00656134" w:rsidP="00A125B2">
      <w:pPr>
        <w:pStyle w:val="PL"/>
      </w:pPr>
    </w:p>
    <w:p w14:paraId="482B91A0" w14:textId="77777777" w:rsidR="00656134" w:rsidRPr="00A125B2" w:rsidRDefault="00656134" w:rsidP="00A125B2">
      <w:pPr>
        <w:pStyle w:val="PL"/>
      </w:pPr>
      <w:r w:rsidRPr="00A125B2">
        <w:t>-- TAG-UECAPABILITYENQUIRYSIDELINK-STOP</w:t>
      </w:r>
    </w:p>
    <w:p w14:paraId="4A7E7487" w14:textId="77777777" w:rsidR="00656134" w:rsidRPr="00A125B2" w:rsidRDefault="00656134" w:rsidP="00A125B2">
      <w:pPr>
        <w:pStyle w:val="PL"/>
      </w:pPr>
      <w:r w:rsidRPr="00A125B2">
        <w:t>-- ASN1STOP</w:t>
      </w:r>
    </w:p>
    <w:p w14:paraId="70492ADE" w14:textId="77777777" w:rsidR="00656134" w:rsidRPr="00331BB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5B7FB6D7"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A125B2" w:rsidRDefault="00656134" w:rsidP="00A125B2">
            <w:pPr>
              <w:pStyle w:val="TAH"/>
              <w:rPr>
                <w:b w:val="0"/>
                <w:szCs w:val="22"/>
              </w:rPr>
            </w:pPr>
            <w:r w:rsidRPr="00A125B2">
              <w:rPr>
                <w:i/>
                <w:iCs/>
              </w:rPr>
              <w:t>UECapabilityEnquiry</w:t>
            </w:r>
            <w:r w:rsidRPr="00A125B2">
              <w:rPr>
                <w:i/>
                <w:iCs/>
                <w:noProof/>
              </w:rPr>
              <w:t>Sidelink</w:t>
            </w:r>
            <w:r w:rsidRPr="00A125B2">
              <w:rPr>
                <w:szCs w:val="22"/>
              </w:rPr>
              <w:t>-IEs field descriptions</w:t>
            </w:r>
          </w:p>
        </w:tc>
      </w:tr>
      <w:tr w:rsidR="00656134" w:rsidRPr="00331BBB" w14:paraId="432106EE" w14:textId="77777777" w:rsidTr="00785849">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A125B2" w:rsidRDefault="00656134" w:rsidP="00A125B2">
            <w:pPr>
              <w:pStyle w:val="TAL"/>
              <w:rPr>
                <w:b/>
                <w:bCs/>
                <w:i/>
                <w:iCs/>
              </w:rPr>
            </w:pPr>
            <w:r w:rsidRPr="00A125B2">
              <w:rPr>
                <w:b/>
                <w:bCs/>
                <w:i/>
                <w:iCs/>
              </w:rPr>
              <w:t>ueCapabilityInformationSidelink</w:t>
            </w:r>
          </w:p>
          <w:p w14:paraId="1607C519" w14:textId="1DA2E058" w:rsidR="00656134" w:rsidRPr="00331BBB" w:rsidRDefault="00656134" w:rsidP="00A125B2">
            <w:pPr>
              <w:pStyle w:val="TAL"/>
            </w:pPr>
            <w:r w:rsidRPr="00A125B2">
              <w:t xml:space="preserve">This filed indicates the </w:t>
            </w:r>
            <w:r w:rsidRPr="00A125B2">
              <w:rPr>
                <w:i/>
                <w:iCs/>
              </w:rPr>
              <w:t>UECapabilityInformationSidelink</w:t>
            </w:r>
            <w:r w:rsidRPr="00A125B2">
              <w:t xml:space="preserve"> message to provide the UE sidelink capability, which can be optionally sent together with </w:t>
            </w:r>
            <w:r w:rsidRPr="00A125B2">
              <w:rPr>
                <w:i/>
                <w:iCs/>
              </w:rPr>
              <w:t>UECapabilityEnquirySidelink</w:t>
            </w:r>
            <w:r w:rsidRPr="00A125B2">
              <w:t>.</w:t>
            </w:r>
          </w:p>
        </w:tc>
      </w:tr>
    </w:tbl>
    <w:p w14:paraId="27E11E85" w14:textId="77777777" w:rsidR="00656134" w:rsidRPr="00331BBB" w:rsidRDefault="00656134" w:rsidP="00656134"/>
    <w:p w14:paraId="025C9B0E" w14:textId="77777777" w:rsidR="00656134" w:rsidRPr="00331BBB" w:rsidRDefault="00656134" w:rsidP="00A125B2">
      <w:pPr>
        <w:pStyle w:val="Heading4"/>
      </w:pPr>
      <w:bookmarkStart w:id="2336" w:name="_Toc36757463"/>
      <w:r w:rsidRPr="00A125B2">
        <w:t>–</w:t>
      </w:r>
      <w:r w:rsidRPr="00A125B2">
        <w:tab/>
      </w:r>
      <w:r w:rsidRPr="00A125B2">
        <w:rPr>
          <w:i/>
          <w:iCs/>
        </w:rPr>
        <w:t>UECapabilityInformation</w:t>
      </w:r>
      <w:r w:rsidRPr="00A125B2">
        <w:rPr>
          <w:i/>
          <w:iCs/>
          <w:noProof/>
        </w:rPr>
        <w:t>Sidelink</w:t>
      </w:r>
      <w:bookmarkEnd w:id="2336"/>
    </w:p>
    <w:p w14:paraId="35B5072F" w14:textId="77777777" w:rsidR="00656134" w:rsidRPr="00331BBB" w:rsidRDefault="00656134" w:rsidP="00656134">
      <w:r w:rsidRPr="00331BBB">
        <w:t xml:space="preserve">The IE </w:t>
      </w:r>
      <w:r w:rsidRPr="00331BBB">
        <w:rPr>
          <w:i/>
        </w:rPr>
        <w:t>UECapabilityInformation</w:t>
      </w:r>
      <w:r w:rsidRPr="00331BBB">
        <w:rPr>
          <w:i/>
          <w:noProof/>
        </w:rPr>
        <w:t>Sidelink</w:t>
      </w:r>
      <w:r w:rsidRPr="00331BBB">
        <w:t xml:space="preserve"> message is used to transfer UE radio access capabilities.</w:t>
      </w:r>
      <w:r w:rsidRPr="00331BBB">
        <w:rPr>
          <w:rFonts w:eastAsia="Yu Mincho"/>
          <w:lang w:eastAsia="zh-CN"/>
        </w:rPr>
        <w:t xml:space="preserve"> It is only applied to unicast of NR sidelink communication.</w:t>
      </w:r>
    </w:p>
    <w:p w14:paraId="7CE15829" w14:textId="77777777" w:rsidR="00656134" w:rsidRPr="00331BBB" w:rsidRDefault="00656134" w:rsidP="00A125B2">
      <w:pPr>
        <w:pStyle w:val="B1"/>
      </w:pPr>
      <w:r w:rsidRPr="00331BBB">
        <w:t>Signalling radio bearer: Sidelink SRB for PC5-RRC</w:t>
      </w:r>
    </w:p>
    <w:p w14:paraId="6C0015AD" w14:textId="77777777" w:rsidR="00656134" w:rsidRPr="00331BBB" w:rsidRDefault="00656134" w:rsidP="00A125B2">
      <w:pPr>
        <w:pStyle w:val="B1"/>
      </w:pPr>
      <w:r w:rsidRPr="00331BBB">
        <w:t>RLC-SAP: AM</w:t>
      </w:r>
    </w:p>
    <w:p w14:paraId="5A4C868E" w14:textId="77777777" w:rsidR="00656134" w:rsidRPr="00331BBB" w:rsidRDefault="00656134" w:rsidP="00A125B2">
      <w:pPr>
        <w:pStyle w:val="B1"/>
      </w:pPr>
      <w:r w:rsidRPr="00331BBB">
        <w:t>Logical channel: SCCH</w:t>
      </w:r>
    </w:p>
    <w:p w14:paraId="44D2E767" w14:textId="77777777" w:rsidR="00656134" w:rsidRPr="00331BBB" w:rsidRDefault="00656134" w:rsidP="00A125B2">
      <w:pPr>
        <w:pStyle w:val="B1"/>
      </w:pPr>
      <w:r w:rsidRPr="00331BBB">
        <w:t>Direction: UE to UE</w:t>
      </w:r>
    </w:p>
    <w:p w14:paraId="6A0430E2" w14:textId="5C2334AE" w:rsidR="00656134" w:rsidRPr="00A125B2" w:rsidRDefault="00656134" w:rsidP="00A125B2">
      <w:pPr>
        <w:pStyle w:val="TH"/>
        <w:rPr>
          <w:b w:val="0"/>
        </w:rPr>
      </w:pPr>
      <w:r w:rsidRPr="00A125B2">
        <w:rPr>
          <w:i/>
          <w:iCs/>
        </w:rPr>
        <w:t>UECapabilityInformation</w:t>
      </w:r>
      <w:r w:rsidRPr="00A125B2">
        <w:rPr>
          <w:i/>
          <w:iCs/>
          <w:noProof/>
        </w:rPr>
        <w:t>Sidelink</w:t>
      </w:r>
      <w:r w:rsidRPr="00A125B2">
        <w:t xml:space="preserve"> information element</w:t>
      </w:r>
    </w:p>
    <w:p w14:paraId="3DD43F78" w14:textId="77777777" w:rsidR="00656134" w:rsidRPr="00A125B2" w:rsidRDefault="00656134" w:rsidP="00A125B2">
      <w:pPr>
        <w:pStyle w:val="PL"/>
      </w:pPr>
      <w:r w:rsidRPr="00A125B2">
        <w:t>-- ASN1START</w:t>
      </w:r>
    </w:p>
    <w:p w14:paraId="1293B19E" w14:textId="77777777" w:rsidR="00656134" w:rsidRPr="00A125B2" w:rsidRDefault="00656134" w:rsidP="00A125B2">
      <w:pPr>
        <w:pStyle w:val="PL"/>
      </w:pPr>
      <w:r w:rsidRPr="00A125B2">
        <w:t>-- TAG-UECAPABILITYINFORMATIONSIDELINK-START</w:t>
      </w:r>
    </w:p>
    <w:p w14:paraId="4711B7C4" w14:textId="77777777" w:rsidR="00656134" w:rsidRPr="00A125B2" w:rsidRDefault="00656134" w:rsidP="00A125B2">
      <w:pPr>
        <w:pStyle w:val="PL"/>
      </w:pPr>
    </w:p>
    <w:p w14:paraId="0DC3AAFB" w14:textId="77777777" w:rsidR="00656134" w:rsidRPr="00331BBB" w:rsidRDefault="00656134" w:rsidP="00A125B2">
      <w:pPr>
        <w:pStyle w:val="PL"/>
      </w:pPr>
      <w:r w:rsidRPr="00A125B2">
        <w:t>UECapabilityInformationSidelink ::=         SEQUENCE {</w:t>
      </w:r>
    </w:p>
    <w:p w14:paraId="26830B51" w14:textId="7F961A21" w:rsidR="00656134" w:rsidRPr="00A125B2" w:rsidRDefault="00656134" w:rsidP="00A125B2">
      <w:pPr>
        <w:pStyle w:val="PL"/>
      </w:pPr>
      <w:r w:rsidRPr="00A125B2">
        <w:t xml:space="preserve">    rrc-TransactionIdentifier-r16               RRC-TransactionIdentifier,</w:t>
      </w:r>
    </w:p>
    <w:p w14:paraId="0C55FBBE" w14:textId="6F1D1B1E" w:rsidR="00656134" w:rsidRPr="00331BBB" w:rsidRDefault="00656134" w:rsidP="00A125B2">
      <w:pPr>
        <w:pStyle w:val="PL"/>
      </w:pPr>
      <w:r w:rsidRPr="00A125B2">
        <w:t xml:space="preserve">    criticalExtensions                          CHOICE {</w:t>
      </w:r>
    </w:p>
    <w:p w14:paraId="59A76F47" w14:textId="3287FCE9" w:rsidR="00656134" w:rsidRPr="00A125B2" w:rsidRDefault="00656134" w:rsidP="00A125B2">
      <w:pPr>
        <w:pStyle w:val="PL"/>
      </w:pPr>
      <w:r w:rsidRPr="00A125B2">
        <w:t xml:space="preserve">        ueCapabilityInformationSidelink-r16         UECapabilityInformationSidelink-IEs-r16,</w:t>
      </w:r>
    </w:p>
    <w:p w14:paraId="0764ED09" w14:textId="45BA86C4" w:rsidR="00656134" w:rsidRPr="00331BBB" w:rsidRDefault="00656134" w:rsidP="00A125B2">
      <w:pPr>
        <w:pStyle w:val="PL"/>
      </w:pPr>
      <w:r w:rsidRPr="00A125B2">
        <w:t xml:space="preserve">        criticalExtensionsFuture                    SEQUENCE {}</w:t>
      </w:r>
    </w:p>
    <w:p w14:paraId="45E61782" w14:textId="77777777" w:rsidR="00656134" w:rsidRPr="00A125B2" w:rsidRDefault="00656134" w:rsidP="00A125B2">
      <w:pPr>
        <w:pStyle w:val="PL"/>
      </w:pPr>
      <w:r w:rsidRPr="00A125B2">
        <w:t xml:space="preserve">    }</w:t>
      </w:r>
    </w:p>
    <w:p w14:paraId="2720BAA2" w14:textId="77777777" w:rsidR="00656134" w:rsidRPr="00A125B2" w:rsidRDefault="00656134" w:rsidP="00A125B2">
      <w:pPr>
        <w:pStyle w:val="PL"/>
      </w:pPr>
      <w:r w:rsidRPr="00A125B2">
        <w:t>}</w:t>
      </w:r>
    </w:p>
    <w:p w14:paraId="2DA49B9D" w14:textId="77777777" w:rsidR="00656134" w:rsidRPr="00A125B2" w:rsidRDefault="00656134" w:rsidP="00A125B2">
      <w:pPr>
        <w:pStyle w:val="PL"/>
      </w:pPr>
    </w:p>
    <w:p w14:paraId="1EF2A9CF" w14:textId="6379B97D" w:rsidR="00656134" w:rsidRPr="00331BBB" w:rsidRDefault="00656134" w:rsidP="00A125B2">
      <w:pPr>
        <w:pStyle w:val="PL"/>
      </w:pPr>
      <w:r w:rsidRPr="00A125B2">
        <w:t>UECapabilityInformationSidelink-IEs-r16 ::= SEQUENCE {</w:t>
      </w:r>
    </w:p>
    <w:p w14:paraId="5E692085" w14:textId="77777777" w:rsidR="00656134" w:rsidRPr="00A125B2" w:rsidRDefault="00656134" w:rsidP="00A125B2">
      <w:pPr>
        <w:pStyle w:val="PL"/>
      </w:pPr>
      <w:r w:rsidRPr="00A125B2">
        <w:t>-- FFS on the details</w:t>
      </w:r>
    </w:p>
    <w:p w14:paraId="0211829C" w14:textId="77777777" w:rsidR="00656134" w:rsidRPr="00331BBB" w:rsidRDefault="00656134" w:rsidP="00A125B2">
      <w:pPr>
        <w:pStyle w:val="PL"/>
      </w:pPr>
      <w:r w:rsidRPr="00A125B2">
        <w:t xml:space="preserve">    lateNonCriticalExtension                    OCTET STRING                                                            OPTIONAL,</w:t>
      </w:r>
    </w:p>
    <w:p w14:paraId="74CC4A8C" w14:textId="77777777" w:rsidR="00656134" w:rsidRPr="00331BBB" w:rsidRDefault="00656134" w:rsidP="00A125B2">
      <w:pPr>
        <w:pStyle w:val="PL"/>
      </w:pPr>
      <w:r w:rsidRPr="00A125B2">
        <w:t xml:space="preserve">    nonCriticalExtension                        SEQUENCE{}                                                              OPTIONAL</w:t>
      </w:r>
    </w:p>
    <w:p w14:paraId="5C54DFAF" w14:textId="77777777" w:rsidR="00656134" w:rsidRPr="00331BBB" w:rsidRDefault="00656134" w:rsidP="00A125B2">
      <w:pPr>
        <w:pStyle w:val="PL"/>
      </w:pPr>
      <w:r w:rsidRPr="00A125B2">
        <w:t>}</w:t>
      </w:r>
    </w:p>
    <w:p w14:paraId="3F163309" w14:textId="77777777" w:rsidR="00656134" w:rsidRPr="00A125B2" w:rsidRDefault="00656134" w:rsidP="00A125B2">
      <w:pPr>
        <w:pStyle w:val="PL"/>
      </w:pPr>
    </w:p>
    <w:p w14:paraId="51B0C0C7" w14:textId="77777777" w:rsidR="00656134" w:rsidRPr="00A125B2" w:rsidRDefault="00656134" w:rsidP="00A125B2">
      <w:pPr>
        <w:pStyle w:val="PL"/>
      </w:pPr>
      <w:r w:rsidRPr="00A125B2">
        <w:t>-- TAG-UECAPABILITYINFORMATIONSIDELINK-STOP</w:t>
      </w:r>
    </w:p>
    <w:p w14:paraId="04E06A56" w14:textId="77777777" w:rsidR="00656134" w:rsidRPr="00A125B2" w:rsidRDefault="00656134" w:rsidP="00A125B2">
      <w:pPr>
        <w:pStyle w:val="PL"/>
      </w:pPr>
      <w:r w:rsidRPr="00A125B2">
        <w:t>-- ASN1STOP</w:t>
      </w:r>
    </w:p>
    <w:p w14:paraId="5AA2A031" w14:textId="77777777" w:rsidR="00656134" w:rsidRPr="00331BBB" w:rsidRDefault="00656134" w:rsidP="00656134"/>
    <w:p w14:paraId="2BE86366" w14:textId="77777777" w:rsidR="00656134" w:rsidRPr="00331BBB" w:rsidRDefault="00656134" w:rsidP="00A125B2">
      <w:pPr>
        <w:pStyle w:val="Heading4"/>
      </w:pPr>
      <w:bookmarkStart w:id="2337" w:name="_Toc36757464"/>
      <w:r w:rsidRPr="00A125B2">
        <w:t>–</w:t>
      </w:r>
      <w:r w:rsidRPr="00A125B2">
        <w:tab/>
      </w:r>
      <w:r w:rsidRPr="00A125B2">
        <w:rPr>
          <w:i/>
          <w:iCs/>
        </w:rPr>
        <w:t xml:space="preserve">End of </w:t>
      </w:r>
      <w:r w:rsidRPr="00A125B2">
        <w:rPr>
          <w:i/>
          <w:iCs/>
          <w:noProof/>
        </w:rPr>
        <w:t>PC5-RRC-Definitions</w:t>
      </w:r>
      <w:bookmarkEnd w:id="2337"/>
    </w:p>
    <w:p w14:paraId="0D3A139A" w14:textId="77777777" w:rsidR="00656134" w:rsidRPr="00331BBB" w:rsidRDefault="00656134" w:rsidP="00A125B2">
      <w:pPr>
        <w:pStyle w:val="PL"/>
      </w:pPr>
      <w:r w:rsidRPr="00A125B2">
        <w:t>-- ASN1START</w:t>
      </w:r>
    </w:p>
    <w:p w14:paraId="080EC2BB" w14:textId="77777777" w:rsidR="00656134" w:rsidRPr="00A125B2" w:rsidRDefault="00656134" w:rsidP="00A125B2">
      <w:pPr>
        <w:pStyle w:val="PL"/>
      </w:pPr>
    </w:p>
    <w:p w14:paraId="395133DC" w14:textId="77777777" w:rsidR="00656134" w:rsidRPr="00A125B2" w:rsidRDefault="00656134" w:rsidP="00A125B2">
      <w:pPr>
        <w:pStyle w:val="PL"/>
      </w:pPr>
      <w:r w:rsidRPr="00A125B2">
        <w:t>END</w:t>
      </w:r>
    </w:p>
    <w:p w14:paraId="7B3F540A" w14:textId="77777777" w:rsidR="00656134" w:rsidRPr="00A125B2" w:rsidRDefault="00656134" w:rsidP="00A125B2">
      <w:pPr>
        <w:pStyle w:val="PL"/>
      </w:pPr>
    </w:p>
    <w:p w14:paraId="4787EAA9" w14:textId="77777777" w:rsidR="00656134" w:rsidRPr="00A125B2" w:rsidRDefault="00656134" w:rsidP="00A125B2">
      <w:pPr>
        <w:pStyle w:val="PL"/>
      </w:pPr>
      <w:r w:rsidRPr="00A125B2">
        <w:t>-- ASN1STOP</w:t>
      </w:r>
    </w:p>
    <w:p w14:paraId="093037A1" w14:textId="77777777" w:rsidR="00656134" w:rsidRPr="00331BBB" w:rsidRDefault="00656134" w:rsidP="002C5D28"/>
    <w:p w14:paraId="5B2BA38A" w14:textId="77777777" w:rsidR="002C5D28" w:rsidRPr="00331BBB" w:rsidRDefault="002C5D28" w:rsidP="002C5D28">
      <w:pPr>
        <w:pStyle w:val="Heading1"/>
      </w:pPr>
      <w:bookmarkStart w:id="2338" w:name="_Toc20426213"/>
      <w:bookmarkStart w:id="2339" w:name="_Toc29321610"/>
      <w:bookmarkStart w:id="2340" w:name="_Toc36757465"/>
      <w:r w:rsidRPr="00331BBB">
        <w:t>7</w:t>
      </w:r>
      <w:r w:rsidRPr="00331BBB">
        <w:tab/>
        <w:t>Variables and constants</w:t>
      </w:r>
      <w:bookmarkEnd w:id="2338"/>
      <w:bookmarkEnd w:id="2339"/>
      <w:bookmarkEnd w:id="2340"/>
    </w:p>
    <w:p w14:paraId="342DCB43" w14:textId="77777777" w:rsidR="002C5D28" w:rsidRPr="00331BBB" w:rsidRDefault="002C5D28" w:rsidP="002C5D28">
      <w:pPr>
        <w:pStyle w:val="Heading2"/>
      </w:pPr>
      <w:bookmarkStart w:id="2341" w:name="_Toc20426214"/>
      <w:bookmarkStart w:id="2342" w:name="_Toc29321611"/>
      <w:bookmarkStart w:id="2343" w:name="_Toc36757466"/>
      <w:r w:rsidRPr="00331BBB">
        <w:t>7.1</w:t>
      </w:r>
      <w:r w:rsidRPr="00331BBB">
        <w:tab/>
        <w:t>Timers</w:t>
      </w:r>
      <w:bookmarkEnd w:id="2341"/>
      <w:bookmarkEnd w:id="2342"/>
      <w:bookmarkEnd w:id="2343"/>
    </w:p>
    <w:p w14:paraId="5BDB92EB" w14:textId="77777777" w:rsidR="002C5D28" w:rsidRPr="00331BBB" w:rsidRDefault="002C5D28" w:rsidP="002C5D28">
      <w:pPr>
        <w:pStyle w:val="Heading3"/>
      </w:pPr>
      <w:bookmarkStart w:id="2344" w:name="_Toc20426215"/>
      <w:bookmarkStart w:id="2345" w:name="_Toc29321612"/>
      <w:bookmarkStart w:id="2346" w:name="_Toc36757467"/>
      <w:r w:rsidRPr="00331BBB">
        <w:t>7.1.1</w:t>
      </w:r>
      <w:r w:rsidRPr="00331BBB">
        <w:tab/>
        <w:t>Timers (Informative)</w:t>
      </w:r>
      <w:bookmarkEnd w:id="2344"/>
      <w:bookmarkEnd w:id="2345"/>
      <w:bookmarkEnd w:id="23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20A80" w:rsidRPr="00331BB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31BBB" w:rsidRDefault="002C5D28" w:rsidP="00F43D0B">
            <w:pPr>
              <w:pStyle w:val="TAH"/>
              <w:rPr>
                <w:lang w:eastAsia="en-GB"/>
              </w:rPr>
            </w:pPr>
            <w:r w:rsidRPr="00331BB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31BBB" w:rsidRDefault="002C5D28" w:rsidP="00F43D0B">
            <w:pPr>
              <w:pStyle w:val="TAH"/>
              <w:rPr>
                <w:lang w:eastAsia="en-GB"/>
              </w:rPr>
            </w:pPr>
            <w:r w:rsidRPr="00331BB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31BBB" w:rsidRDefault="002C5D28" w:rsidP="00F43D0B">
            <w:pPr>
              <w:pStyle w:val="TAH"/>
              <w:rPr>
                <w:lang w:eastAsia="en-GB"/>
              </w:rPr>
            </w:pPr>
            <w:r w:rsidRPr="00331BB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31BBB" w:rsidRDefault="002C5D28" w:rsidP="00F43D0B">
            <w:pPr>
              <w:pStyle w:val="TAH"/>
              <w:rPr>
                <w:lang w:eastAsia="en-GB"/>
              </w:rPr>
            </w:pPr>
            <w:r w:rsidRPr="00331BBB">
              <w:rPr>
                <w:lang w:eastAsia="en-GB"/>
              </w:rPr>
              <w:t>At expiry</w:t>
            </w:r>
          </w:p>
        </w:tc>
      </w:tr>
      <w:tr w:rsidR="00C20A80" w:rsidRPr="00331BB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31BBB" w:rsidRDefault="002C5D28" w:rsidP="00F43D0B">
            <w:pPr>
              <w:pStyle w:val="TAL"/>
              <w:rPr>
                <w:lang w:eastAsia="en-GB"/>
              </w:rPr>
            </w:pPr>
            <w:r w:rsidRPr="00331BB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31BBB" w:rsidRDefault="002C5D28" w:rsidP="00F43D0B">
            <w:pPr>
              <w:pStyle w:val="TAL"/>
              <w:rPr>
                <w:lang w:eastAsia="en-GB"/>
              </w:rPr>
            </w:pPr>
            <w:r w:rsidRPr="00331BBB">
              <w:t>Upon transmission of</w:t>
            </w:r>
            <w:r w:rsidRPr="00331BB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31BBB" w:rsidRDefault="002C5D28" w:rsidP="00F43D0B">
            <w:pPr>
              <w:pStyle w:val="TAL"/>
              <w:rPr>
                <w:lang w:eastAsia="en-GB"/>
              </w:rPr>
            </w:pPr>
            <w:r w:rsidRPr="00331BBB">
              <w:rPr>
                <w:rFonts w:cs="Arial"/>
              </w:rPr>
              <w:t xml:space="preserve">Upon reception of </w:t>
            </w:r>
            <w:r w:rsidRPr="00331BBB">
              <w:rPr>
                <w:rFonts w:cs="Arial"/>
                <w:i/>
              </w:rPr>
              <w:t>RRCSetup</w:t>
            </w:r>
            <w:r w:rsidRPr="00331BBB">
              <w:rPr>
                <w:rFonts w:cs="Arial"/>
              </w:rPr>
              <w:t xml:space="preserve"> or </w:t>
            </w:r>
            <w:r w:rsidRPr="00331BBB">
              <w:rPr>
                <w:rFonts w:cs="Arial"/>
                <w:i/>
              </w:rPr>
              <w:t>RRCReject</w:t>
            </w:r>
            <w:r w:rsidRPr="00331BB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31BBB" w:rsidRDefault="002C5D28" w:rsidP="00F43D0B">
            <w:pPr>
              <w:pStyle w:val="TAL"/>
              <w:rPr>
                <w:lang w:eastAsia="en-GB"/>
              </w:rPr>
            </w:pPr>
            <w:r w:rsidRPr="00331BBB">
              <w:rPr>
                <w:rFonts w:cs="Arial"/>
                <w:szCs w:val="18"/>
              </w:rPr>
              <w:t>Perform the actions as specified in 5.3.3.</w:t>
            </w:r>
            <w:r w:rsidR="00355BC6" w:rsidRPr="00331BBB">
              <w:rPr>
                <w:rFonts w:cs="Arial"/>
                <w:szCs w:val="18"/>
              </w:rPr>
              <w:t>7</w:t>
            </w:r>
            <w:r w:rsidRPr="00331BBB">
              <w:rPr>
                <w:rFonts w:cs="Arial"/>
                <w:szCs w:val="18"/>
              </w:rPr>
              <w:t xml:space="preserve">. </w:t>
            </w:r>
          </w:p>
        </w:tc>
      </w:tr>
      <w:tr w:rsidR="00C20A80" w:rsidRPr="00331BB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31BBB" w:rsidRDefault="002C5D28" w:rsidP="00F43D0B">
            <w:pPr>
              <w:pStyle w:val="TAL"/>
              <w:rPr>
                <w:lang w:eastAsia="en-GB"/>
              </w:rPr>
            </w:pPr>
            <w:r w:rsidRPr="00331BB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31BBB" w:rsidRDefault="002C5D28" w:rsidP="00F43D0B">
            <w:pPr>
              <w:pStyle w:val="TAL"/>
              <w:rPr>
                <w:lang w:eastAsia="en-GB"/>
              </w:rPr>
            </w:pPr>
            <w:r w:rsidRPr="00331BBB">
              <w:rPr>
                <w:lang w:eastAsia="en-GB"/>
              </w:rPr>
              <w:t xml:space="preserve">Upon transmission of </w:t>
            </w:r>
            <w:r w:rsidRPr="00331BB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31BBB" w:rsidRDefault="002C5D28" w:rsidP="00F43D0B">
            <w:pPr>
              <w:pStyle w:val="TAL"/>
              <w:rPr>
                <w:lang w:eastAsia="en-GB"/>
              </w:rPr>
            </w:pPr>
            <w:r w:rsidRPr="00331BBB">
              <w:rPr>
                <w:lang w:eastAsia="en-GB"/>
              </w:rPr>
              <w:t xml:space="preserve">Upon reception of </w:t>
            </w:r>
            <w:r w:rsidRPr="00331BBB">
              <w:rPr>
                <w:i/>
                <w:iCs/>
                <w:lang w:eastAsia="en-GB"/>
              </w:rPr>
              <w:t>RRCReestablishment</w:t>
            </w:r>
            <w:r w:rsidRPr="00331BBB">
              <w:rPr>
                <w:lang w:eastAsia="en-GB"/>
              </w:rPr>
              <w:t xml:space="preserve"> or </w:t>
            </w:r>
            <w:r w:rsidRPr="00331BBB">
              <w:rPr>
                <w:i/>
                <w:lang w:eastAsia="en-GB"/>
              </w:rPr>
              <w:t>RRCSetup</w:t>
            </w:r>
            <w:r w:rsidR="000C0433" w:rsidRPr="00331BBB">
              <w:rPr>
                <w:lang w:eastAsia="en-GB"/>
              </w:rPr>
              <w:t xml:space="preserve"> </w:t>
            </w:r>
            <w:r w:rsidRPr="00331BB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31BBB" w:rsidRDefault="002C5D28" w:rsidP="00F43D0B">
            <w:pPr>
              <w:pStyle w:val="TAL"/>
              <w:rPr>
                <w:lang w:eastAsia="en-GB"/>
              </w:rPr>
            </w:pPr>
            <w:r w:rsidRPr="00331BBB">
              <w:rPr>
                <w:lang w:eastAsia="en-GB"/>
              </w:rPr>
              <w:t>Go to RRC_IDLE</w:t>
            </w:r>
          </w:p>
        </w:tc>
      </w:tr>
      <w:tr w:rsidR="00C20A80" w:rsidRPr="00331BB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31BBB" w:rsidRDefault="002C5D28" w:rsidP="00F43D0B">
            <w:pPr>
              <w:pStyle w:val="TAL"/>
              <w:rPr>
                <w:lang w:eastAsia="en-GB"/>
              </w:rPr>
            </w:pPr>
            <w:r w:rsidRPr="00331BB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31BBB" w:rsidRDefault="002C5D28" w:rsidP="00F43D0B">
            <w:pPr>
              <w:pStyle w:val="TAL"/>
              <w:rPr>
                <w:lang w:eastAsia="en-GB"/>
              </w:rPr>
            </w:pPr>
            <w:r w:rsidRPr="00331BBB">
              <w:rPr>
                <w:rFonts w:cs="Arial"/>
              </w:rPr>
              <w:t xml:space="preserve">Upon reception of </w:t>
            </w:r>
            <w:r w:rsidRPr="00331BBB">
              <w:rPr>
                <w:rFonts w:cs="Arial"/>
                <w:i/>
              </w:rPr>
              <w:t>RRCReject</w:t>
            </w:r>
            <w:r w:rsidRPr="00331BBB">
              <w:rPr>
                <w:rFonts w:cs="Arial"/>
              </w:rPr>
              <w:t xml:space="preserve"> while performing RRC connection establishment or resume</w:t>
            </w:r>
            <w:r w:rsidR="00E41D8B" w:rsidRPr="00331BBB">
              <w:rPr>
                <w:rFonts w:cs="Arial"/>
              </w:rPr>
              <w:t xml:space="preserve">, upon reception of </w:t>
            </w:r>
            <w:r w:rsidR="00E41D8B" w:rsidRPr="00331BBB">
              <w:rPr>
                <w:rFonts w:cs="Arial"/>
                <w:i/>
              </w:rPr>
              <w:t>RRCRelease</w:t>
            </w:r>
            <w:r w:rsidR="00E41D8B" w:rsidRPr="00331BBB">
              <w:rPr>
                <w:rFonts w:cs="Arial"/>
              </w:rPr>
              <w:t xml:space="preserve"> with </w:t>
            </w:r>
            <w:r w:rsidR="00E41D8B" w:rsidRPr="00331BBB">
              <w:rPr>
                <w:rFonts w:cs="Arial"/>
                <w:i/>
              </w:rPr>
              <w:t>waitTime</w:t>
            </w:r>
            <w:r w:rsidRPr="00331BB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31BBB" w:rsidRDefault="002C5D28" w:rsidP="008921C9">
            <w:pPr>
              <w:pStyle w:val="TAL"/>
              <w:rPr>
                <w:lang w:eastAsia="en-GB"/>
              </w:rPr>
            </w:pPr>
            <w:r w:rsidRPr="00331BBB">
              <w:rPr>
                <w:rFonts w:cs="Arial"/>
              </w:rPr>
              <w:t>Upon entering RRC_CONNECTED</w:t>
            </w:r>
            <w:r w:rsidR="00273FD8" w:rsidRPr="00331BBB">
              <w:rPr>
                <w:rFonts w:cs="Arial"/>
              </w:rPr>
              <w:t xml:space="preserve"> or RRC_IDLE</w:t>
            </w:r>
            <w:r w:rsidR="008921C9" w:rsidRPr="00331BBB">
              <w:rPr>
                <w:rFonts w:cs="Arial"/>
              </w:rPr>
              <w:t>,</w:t>
            </w:r>
            <w:r w:rsidRPr="00331BBB">
              <w:rPr>
                <w:rFonts w:cs="Arial"/>
              </w:rPr>
              <w:t xml:space="preserve"> upon cell re-selection</w:t>
            </w:r>
            <w:r w:rsidR="008921C9" w:rsidRPr="00331BBB">
              <w:rPr>
                <w:rFonts w:cs="Arial"/>
              </w:rPr>
              <w:t xml:space="preserve"> and upon reception of </w:t>
            </w:r>
            <w:r w:rsidR="008921C9" w:rsidRPr="00331BBB">
              <w:rPr>
                <w:rFonts w:cs="Arial"/>
                <w:i/>
              </w:rPr>
              <w:t>RRCReject</w:t>
            </w:r>
            <w:r w:rsidR="008921C9" w:rsidRPr="00331BBB">
              <w:rPr>
                <w:rFonts w:cs="Arial"/>
              </w:rPr>
              <w:t xml:space="preserve"> message</w:t>
            </w:r>
            <w:r w:rsidRPr="00331BB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31BBB" w:rsidRDefault="002C5D28" w:rsidP="00F43D0B">
            <w:pPr>
              <w:pStyle w:val="TAL"/>
              <w:rPr>
                <w:lang w:eastAsia="en-GB"/>
              </w:rPr>
            </w:pPr>
            <w:r w:rsidRPr="00331BBB">
              <w:rPr>
                <w:rFonts w:cs="Arial"/>
                <w:szCs w:val="18"/>
              </w:rPr>
              <w:t>Inform upper layers about barring alleviation as specified in 5.3.14.4</w:t>
            </w:r>
          </w:p>
        </w:tc>
      </w:tr>
      <w:tr w:rsidR="00C20A80" w:rsidRPr="00331BB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31BBB" w:rsidRDefault="002C5D28" w:rsidP="00F43D0B">
            <w:pPr>
              <w:pStyle w:val="TAL"/>
              <w:rPr>
                <w:lang w:eastAsia="en-GB"/>
              </w:rPr>
            </w:pPr>
            <w:r w:rsidRPr="00331BB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331BBB" w:rsidRDefault="002C5D28" w:rsidP="00F43D0B">
            <w:pPr>
              <w:pStyle w:val="TAL"/>
            </w:pPr>
            <w:r w:rsidRPr="00331BBB">
              <w:rPr>
                <w:lang w:eastAsia="en-GB"/>
              </w:rPr>
              <w:t xml:space="preserve">Upon reception of </w:t>
            </w:r>
            <w:r w:rsidRPr="00331BBB">
              <w:rPr>
                <w:i/>
                <w:lang w:eastAsia="en-GB"/>
              </w:rPr>
              <w:t>RRCReconfiguration</w:t>
            </w:r>
            <w:r w:rsidRPr="00331BBB">
              <w:rPr>
                <w:lang w:eastAsia="en-GB"/>
              </w:rPr>
              <w:t xml:space="preserve"> message including </w:t>
            </w:r>
            <w:r w:rsidRPr="00331BBB">
              <w:rPr>
                <w:i/>
              </w:rPr>
              <w:t>reconfigurationWithSync</w:t>
            </w:r>
            <w:r w:rsidR="00201BF8" w:rsidRPr="00331BBB">
              <w:rPr>
                <w:lang w:eastAsia="en-GB"/>
              </w:rPr>
              <w:t xml:space="preserve"> or upon conditional reconfiguration execution i.e. when applying a stored </w:t>
            </w:r>
            <w:r w:rsidR="00201BF8" w:rsidRPr="00331BBB">
              <w:rPr>
                <w:i/>
                <w:lang w:eastAsia="en-GB"/>
              </w:rPr>
              <w:t>RRCReconfiguration</w:t>
            </w:r>
            <w:r w:rsidR="00201BF8" w:rsidRPr="00331BBB">
              <w:rPr>
                <w:lang w:eastAsia="en-GB"/>
              </w:rPr>
              <w:t xml:space="preserve"> message including </w:t>
            </w:r>
            <w:r w:rsidR="00201BF8" w:rsidRPr="00331BBB">
              <w:rPr>
                <w:i/>
              </w:rPr>
              <w:t>reconfigurationWithSync</w:t>
            </w:r>
            <w:r w:rsidR="00201BF8" w:rsidRPr="00A125B2">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31BBB" w:rsidRDefault="002C5D28" w:rsidP="00F43D0B">
            <w:pPr>
              <w:pStyle w:val="TAL"/>
              <w:rPr>
                <w:lang w:eastAsia="en-GB"/>
              </w:rPr>
            </w:pPr>
            <w:r w:rsidRPr="00331BBB">
              <w:rPr>
                <w:lang w:eastAsia="en-GB"/>
              </w:rPr>
              <w:t>Upon successful completion of random access on the corresponding SpCell</w:t>
            </w:r>
          </w:p>
          <w:p w14:paraId="213CE63F" w14:textId="77777777" w:rsidR="002C5D28" w:rsidRPr="00331BBB" w:rsidRDefault="002C5D28" w:rsidP="00F43D0B">
            <w:pPr>
              <w:pStyle w:val="TAL"/>
              <w:rPr>
                <w:lang w:eastAsia="en-GB"/>
              </w:rPr>
            </w:pPr>
            <w:r w:rsidRPr="00331BBB">
              <w:rPr>
                <w:lang w:eastAsia="en-GB"/>
              </w:rPr>
              <w:t xml:space="preserve">For T304 of SCG, </w:t>
            </w:r>
            <w:r w:rsidRPr="00331BB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31BBB" w:rsidRDefault="002C5D28" w:rsidP="00F43D0B">
            <w:pPr>
              <w:pStyle w:val="TAL"/>
              <w:rPr>
                <w:lang w:eastAsia="en-GB"/>
              </w:rPr>
            </w:pPr>
            <w:r w:rsidRPr="00331BB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31BBB" w:rsidRDefault="002C5D28" w:rsidP="00F43D0B">
            <w:pPr>
              <w:pStyle w:val="TAL"/>
              <w:rPr>
                <w:lang w:eastAsia="en-GB"/>
              </w:rPr>
            </w:pPr>
          </w:p>
          <w:p w14:paraId="0FA7DBA3" w14:textId="77777777" w:rsidR="002C5D28" w:rsidRPr="00331BBB" w:rsidRDefault="002C5D28" w:rsidP="00F43D0B">
            <w:pPr>
              <w:pStyle w:val="TAL"/>
              <w:rPr>
                <w:lang w:eastAsia="en-GB"/>
              </w:rPr>
            </w:pPr>
            <w:r w:rsidRPr="00331BBB">
              <w:rPr>
                <w:lang w:eastAsia="en-GB"/>
              </w:rPr>
              <w:t>For T304 of SCG, inform network about the reconfiguration with sync failure by initiating the SCG failure information procedure as specified in 5.7.3</w:t>
            </w:r>
            <w:r w:rsidRPr="00331BBB">
              <w:rPr>
                <w:lang w:eastAsia="zh-CN"/>
              </w:rPr>
              <w:t>.</w:t>
            </w:r>
          </w:p>
        </w:tc>
      </w:tr>
      <w:tr w:rsidR="00C20A80" w:rsidRPr="00331BB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31BBB" w:rsidRDefault="002C5D28" w:rsidP="00F43D0B">
            <w:pPr>
              <w:pStyle w:val="TAL"/>
              <w:rPr>
                <w:lang w:eastAsia="en-GB"/>
              </w:rPr>
            </w:pPr>
            <w:r w:rsidRPr="00331BBB">
              <w:rPr>
                <w:lang w:eastAsia="en-GB"/>
              </w:rPr>
              <w:t>T310</w:t>
            </w:r>
          </w:p>
          <w:p w14:paraId="60BD4C77" w14:textId="77777777" w:rsidR="002C5D28" w:rsidRPr="00331BB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31BBB" w:rsidRDefault="002C5D28" w:rsidP="00F43D0B">
            <w:pPr>
              <w:pStyle w:val="TAL"/>
              <w:rPr>
                <w:lang w:eastAsia="en-GB"/>
              </w:rPr>
            </w:pPr>
            <w:r w:rsidRPr="00331BB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31BBB" w:rsidRDefault="002C5D28" w:rsidP="00F43D0B">
            <w:pPr>
              <w:pStyle w:val="TAL"/>
              <w:rPr>
                <w:lang w:eastAsia="en-GB"/>
              </w:rPr>
            </w:pPr>
            <w:r w:rsidRPr="00331BBB">
              <w:rPr>
                <w:lang w:eastAsia="en-GB"/>
              </w:rPr>
              <w:t xml:space="preserve">Upon receiving N311 consecutive in-sync indications from lower layers for the SpCell, upon receiving RRCReconfiguration with </w:t>
            </w:r>
            <w:r w:rsidRPr="00331BBB">
              <w:rPr>
                <w:i/>
                <w:lang w:eastAsia="en-GB"/>
              </w:rPr>
              <w:t>reconfigurationWithSync</w:t>
            </w:r>
            <w:r w:rsidRPr="00331BBB">
              <w:rPr>
                <w:lang w:eastAsia="en-GB"/>
              </w:rPr>
              <w:t xml:space="preserve"> for that cell group, and upon initiating the connection re-establishment procedure.</w:t>
            </w:r>
          </w:p>
          <w:p w14:paraId="1FA7DE17" w14:textId="77777777" w:rsidR="002C5D28" w:rsidRPr="00331BBB" w:rsidRDefault="002C5D28" w:rsidP="00F43D0B">
            <w:pPr>
              <w:pStyle w:val="TAL"/>
              <w:rPr>
                <w:lang w:eastAsia="en-GB"/>
              </w:rPr>
            </w:pPr>
            <w:r w:rsidRPr="00331BBB">
              <w:rPr>
                <w:lang w:eastAsia="en-GB"/>
              </w:rPr>
              <w:t>Upon SCG release, if the T310 is kept in SCG.</w:t>
            </w:r>
          </w:p>
          <w:p w14:paraId="05FFE935" w14:textId="77777777" w:rsidR="002C5D28" w:rsidRPr="00331BB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331BBB" w:rsidRDefault="002C5D28" w:rsidP="00F43D0B">
            <w:pPr>
              <w:pStyle w:val="TAL"/>
              <w:rPr>
                <w:lang w:eastAsia="en-GB"/>
              </w:rPr>
            </w:pPr>
            <w:r w:rsidRPr="00331BBB">
              <w:rPr>
                <w:lang w:eastAsia="en-GB"/>
              </w:rPr>
              <w:t xml:space="preserve">If the T310 is kept in MCG: If </w:t>
            </w:r>
            <w:r w:rsidR="00812ED0" w:rsidRPr="00331BBB">
              <w:t xml:space="preserve">AS </w:t>
            </w:r>
            <w:r w:rsidRPr="00331BBB">
              <w:rPr>
                <w:lang w:eastAsia="en-GB"/>
              </w:rPr>
              <w:t xml:space="preserve">security is not activated: go to RRC_IDLE else: initiate the </w:t>
            </w:r>
            <w:r w:rsidR="00EC61B4" w:rsidRPr="00331BBB">
              <w:rPr>
                <w:lang w:eastAsia="en-GB"/>
              </w:rPr>
              <w:t xml:space="preserve">MCG failure information procedure as specified in </w:t>
            </w:r>
            <w:r w:rsidR="00DD0A5B" w:rsidRPr="00331BBB">
              <w:rPr>
                <w:lang w:eastAsia="en-GB"/>
              </w:rPr>
              <w:t>5.7.3b</w:t>
            </w:r>
            <w:r w:rsidR="00EC61B4" w:rsidRPr="00331BBB">
              <w:rPr>
                <w:lang w:eastAsia="en-GB"/>
              </w:rPr>
              <w:t xml:space="preserve"> or the </w:t>
            </w:r>
            <w:r w:rsidRPr="00331BBB">
              <w:rPr>
                <w:lang w:eastAsia="en-GB"/>
              </w:rPr>
              <w:t>connection re-establishment procedure</w:t>
            </w:r>
            <w:r w:rsidR="00EC61B4" w:rsidRPr="00331BBB">
              <w:rPr>
                <w:lang w:eastAsia="en-GB"/>
              </w:rPr>
              <w:t xml:space="preserve"> as specified in 5.3.7</w:t>
            </w:r>
            <w:r w:rsidRPr="00331BBB">
              <w:rPr>
                <w:lang w:eastAsia="en-GB"/>
              </w:rPr>
              <w:t>.</w:t>
            </w:r>
          </w:p>
          <w:p w14:paraId="7DE4FD40" w14:textId="77777777" w:rsidR="002C5D28" w:rsidRPr="00331BBB" w:rsidRDefault="002C5D28" w:rsidP="00F43D0B">
            <w:pPr>
              <w:pStyle w:val="TAL"/>
              <w:rPr>
                <w:lang w:eastAsia="en-GB"/>
              </w:rPr>
            </w:pPr>
            <w:r w:rsidRPr="00331BBB">
              <w:rPr>
                <w:lang w:eastAsia="en-GB"/>
              </w:rPr>
              <w:t>If the T310 is kept in SCG, Inform E-UTRAN/NR about the SCG radio link failure by initiating the SCG failure information procedure as specified in 5.7.3.</w:t>
            </w:r>
          </w:p>
        </w:tc>
      </w:tr>
      <w:tr w:rsidR="00C20A80" w:rsidRPr="00331BB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31BBB" w:rsidRDefault="002C5D28" w:rsidP="00F43D0B">
            <w:pPr>
              <w:pStyle w:val="TAL"/>
              <w:rPr>
                <w:lang w:eastAsia="en-GB"/>
              </w:rPr>
            </w:pPr>
            <w:r w:rsidRPr="00331BBB">
              <w:rPr>
                <w:lang w:eastAsia="en-GB"/>
              </w:rPr>
              <w:t>T311</w:t>
            </w:r>
          </w:p>
          <w:p w14:paraId="41388885" w14:textId="77777777" w:rsidR="002C5D28" w:rsidRPr="00331BB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31BBB" w:rsidRDefault="002C5D28" w:rsidP="00F43D0B">
            <w:pPr>
              <w:pStyle w:val="TAL"/>
              <w:rPr>
                <w:lang w:eastAsia="en-GB"/>
              </w:rPr>
            </w:pPr>
            <w:r w:rsidRPr="00331BB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31BBB" w:rsidRDefault="002C5D28" w:rsidP="00F43D0B">
            <w:pPr>
              <w:pStyle w:val="TAL"/>
              <w:rPr>
                <w:lang w:eastAsia="en-GB"/>
              </w:rPr>
            </w:pPr>
            <w:r w:rsidRPr="00331BB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31BBB" w:rsidRDefault="002C5D28" w:rsidP="00F43D0B">
            <w:pPr>
              <w:pStyle w:val="TAL"/>
              <w:rPr>
                <w:lang w:eastAsia="en-GB"/>
              </w:rPr>
            </w:pPr>
            <w:r w:rsidRPr="00331BBB">
              <w:rPr>
                <w:lang w:eastAsia="en-GB"/>
              </w:rPr>
              <w:t>Enter RRC_IDLE</w:t>
            </w:r>
          </w:p>
        </w:tc>
      </w:tr>
      <w:tr w:rsidR="00C20A80" w:rsidRPr="00331BBB" w14:paraId="19CAE197"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331BBB" w:rsidRDefault="00201BF8" w:rsidP="00785849">
            <w:pPr>
              <w:pStyle w:val="TAL"/>
              <w:rPr>
                <w:lang w:eastAsia="en-GB"/>
              </w:rPr>
            </w:pPr>
            <w:r w:rsidRPr="00331BBB">
              <w:rPr>
                <w:lang w:eastAsia="en-GB"/>
              </w:rPr>
              <w:t>T312</w:t>
            </w:r>
          </w:p>
          <w:p w14:paraId="23D5D977" w14:textId="77777777" w:rsidR="00201BF8" w:rsidRPr="00331BBB" w:rsidRDefault="00201BF8" w:rsidP="00785849">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331BBB" w:rsidRDefault="00201BF8" w:rsidP="00785849">
            <w:pPr>
              <w:pStyle w:val="TAL"/>
              <w:rPr>
                <w:lang w:eastAsia="en-GB"/>
              </w:rPr>
            </w:pPr>
            <w:r w:rsidRPr="00331BBB">
              <w:rPr>
                <w:lang w:eastAsia="en-GB"/>
              </w:rPr>
              <w:t>If T312 is configured  in MCG: Upon triggering a measurement report for a measurement identity for which T312 has been configured, while T310 in PCell is running.</w:t>
            </w:r>
          </w:p>
          <w:p w14:paraId="6D5CE2F1" w14:textId="77777777" w:rsidR="00201BF8" w:rsidRPr="00331BBB" w:rsidRDefault="00201BF8" w:rsidP="00785849">
            <w:pPr>
              <w:pStyle w:val="TAL"/>
              <w:rPr>
                <w:lang w:eastAsia="en-GB"/>
              </w:rPr>
            </w:pPr>
            <w:r w:rsidRPr="00331BB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331BBB" w:rsidRDefault="00201BF8" w:rsidP="00785849">
            <w:pPr>
              <w:pStyle w:val="TAL"/>
              <w:rPr>
                <w:lang w:eastAsia="en-GB"/>
              </w:rPr>
            </w:pPr>
            <w:r w:rsidRPr="00331BBB">
              <w:rPr>
                <w:lang w:eastAsia="en-GB"/>
              </w:rPr>
              <w:t xml:space="preserve">Upon receiving N311 consecutive in-sync indications from lower layers for the SpCell, receiving </w:t>
            </w:r>
            <w:r w:rsidRPr="00331BBB">
              <w:rPr>
                <w:i/>
                <w:lang w:eastAsia="en-GB"/>
              </w:rPr>
              <w:t>RRCReconfiguration</w:t>
            </w:r>
            <w:r w:rsidRPr="00331BBB">
              <w:rPr>
                <w:lang w:eastAsia="en-GB"/>
              </w:rPr>
              <w:t xml:space="preserve"> with </w:t>
            </w:r>
            <w:r w:rsidRPr="00331BBB">
              <w:rPr>
                <w:i/>
                <w:lang w:eastAsia="en-GB"/>
              </w:rPr>
              <w:t>reconfigurationWithSync</w:t>
            </w:r>
            <w:r w:rsidRPr="00331BBB">
              <w:rPr>
                <w:lang w:eastAsia="en-GB"/>
              </w:rPr>
              <w:t xml:space="preserve"> for that cell group, upon initiating the connection re-establishment procedure, and upon the expiry of T310 in corresponding SpCell.</w:t>
            </w:r>
          </w:p>
          <w:p w14:paraId="5489DF45" w14:textId="77777777" w:rsidR="00201BF8" w:rsidRPr="00331BBB" w:rsidRDefault="00201BF8" w:rsidP="00785849">
            <w:pPr>
              <w:pStyle w:val="TAL"/>
              <w:rPr>
                <w:lang w:eastAsia="en-GB"/>
              </w:rPr>
            </w:pPr>
            <w:r w:rsidRPr="00331BB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331BBB" w:rsidRDefault="00201BF8" w:rsidP="00785849">
            <w:pPr>
              <w:pStyle w:val="TAL"/>
              <w:rPr>
                <w:lang w:eastAsia="en-GB"/>
              </w:rPr>
            </w:pPr>
            <w:r w:rsidRPr="00331BBB">
              <w:rPr>
                <w:lang w:eastAsia="en-GB"/>
              </w:rPr>
              <w:t>If the T312 is kept in MCG: If security is not activated: go to RRC_IDLE else: initiate the connection re-establishment procedure.</w:t>
            </w:r>
          </w:p>
          <w:p w14:paraId="72289436" w14:textId="77777777" w:rsidR="00201BF8" w:rsidRPr="00331BBB" w:rsidRDefault="00201BF8" w:rsidP="00785849">
            <w:pPr>
              <w:pStyle w:val="TAL"/>
              <w:rPr>
                <w:lang w:eastAsia="en-GB"/>
              </w:rPr>
            </w:pPr>
            <w:r w:rsidRPr="00331BBB">
              <w:rPr>
                <w:lang w:eastAsia="en-GB"/>
              </w:rPr>
              <w:t>If the T312 is kept in SCG, Inform E-UTRAN/NR about the SCG radio link failure by initiating the SCG failure information procedure.as specified in 5.7.3.</w:t>
            </w:r>
          </w:p>
        </w:tc>
      </w:tr>
      <w:tr w:rsidR="00C20A80" w:rsidRPr="00331BBB" w14:paraId="1AA858AE"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331BBB" w:rsidRDefault="00EC61B4" w:rsidP="00785849">
            <w:pPr>
              <w:pStyle w:val="TAL"/>
              <w:rPr>
                <w:lang w:eastAsia="en-GB"/>
              </w:rPr>
            </w:pPr>
            <w:r w:rsidRPr="00331BB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331BBB" w:rsidRDefault="00EC61B4" w:rsidP="00785849">
            <w:pPr>
              <w:pStyle w:val="TAL"/>
              <w:rPr>
                <w:lang w:eastAsia="en-GB"/>
              </w:rPr>
            </w:pPr>
            <w:r w:rsidRPr="00331BBB">
              <w:rPr>
                <w:lang w:eastAsia="en-GB"/>
              </w:rPr>
              <w:t xml:space="preserve">Upon transmission of the </w:t>
            </w:r>
            <w:r w:rsidRPr="00331BBB">
              <w:rPr>
                <w:i/>
                <w:lang w:eastAsia="en-GB"/>
              </w:rPr>
              <w:t>MCGFailureInformation</w:t>
            </w:r>
            <w:r w:rsidRPr="00331BB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331BBB" w:rsidRDefault="00EC61B4" w:rsidP="00785849">
            <w:pPr>
              <w:pStyle w:val="TAL"/>
              <w:rPr>
                <w:lang w:eastAsia="en-GB"/>
              </w:rPr>
            </w:pPr>
            <w:r w:rsidRPr="00331BBB">
              <w:rPr>
                <w:rFonts w:eastAsia="Batang"/>
                <w:noProof/>
                <w:lang w:eastAsia="en-GB"/>
              </w:rPr>
              <w:t xml:space="preserve">Upon resumption of MCG transmission, upon reception of </w:t>
            </w:r>
            <w:r w:rsidRPr="00331BBB">
              <w:rPr>
                <w:rFonts w:eastAsia="Batang"/>
                <w:i/>
                <w:noProof/>
                <w:lang w:eastAsia="en-GB"/>
              </w:rPr>
              <w:t xml:space="preserve">RRCRelease, </w:t>
            </w:r>
            <w:r w:rsidRPr="00331BB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331BBB" w:rsidRDefault="00EC61B4" w:rsidP="00785849">
            <w:pPr>
              <w:pStyle w:val="TAL"/>
              <w:rPr>
                <w:lang w:eastAsia="en-GB"/>
              </w:rPr>
            </w:pPr>
            <w:r w:rsidRPr="00331BBB">
              <w:rPr>
                <w:rFonts w:eastAsia="Batang"/>
                <w:noProof/>
                <w:lang w:eastAsia="en-GB"/>
              </w:rPr>
              <w:t xml:space="preserve">Perform the actions as specified in </w:t>
            </w:r>
            <w:r w:rsidR="00DD0A5B" w:rsidRPr="00331BBB">
              <w:rPr>
                <w:rFonts w:eastAsia="Batang"/>
                <w:noProof/>
                <w:lang w:eastAsia="en-GB"/>
              </w:rPr>
              <w:t>5.7.3b</w:t>
            </w:r>
            <w:r w:rsidRPr="00331BBB">
              <w:rPr>
                <w:rFonts w:eastAsia="Batang"/>
                <w:noProof/>
                <w:lang w:eastAsia="en-GB"/>
              </w:rPr>
              <w:t>.5.</w:t>
            </w:r>
          </w:p>
        </w:tc>
      </w:tr>
      <w:tr w:rsidR="00C20A80" w:rsidRPr="00331BB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31BBB" w:rsidRDefault="002C5D28" w:rsidP="00F43D0B">
            <w:pPr>
              <w:pStyle w:val="TAL"/>
              <w:rPr>
                <w:lang w:eastAsia="en-GB"/>
              </w:rPr>
            </w:pPr>
            <w:r w:rsidRPr="00331BB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31BBB" w:rsidRDefault="002C5D28" w:rsidP="00F43D0B">
            <w:pPr>
              <w:pStyle w:val="TAL"/>
              <w:rPr>
                <w:lang w:eastAsia="en-GB"/>
              </w:rPr>
            </w:pPr>
            <w:r w:rsidRPr="00331BBB">
              <w:t>Upon transmission of</w:t>
            </w:r>
            <w:r w:rsidRPr="00331BBB">
              <w:rPr>
                <w:i/>
              </w:rPr>
              <w:t xml:space="preserve"> RRCResumeRequest</w:t>
            </w:r>
            <w:r w:rsidR="006A7B22" w:rsidRPr="00331BBB">
              <w:rPr>
                <w:i/>
              </w:rPr>
              <w:t xml:space="preserve"> </w:t>
            </w:r>
            <w:r w:rsidR="006A7B22" w:rsidRPr="00331BBB">
              <w:t>or</w:t>
            </w:r>
            <w:r w:rsidR="006A7B22" w:rsidRPr="00331BBB">
              <w:rPr>
                <w:i/>
              </w:rPr>
              <w:t xml:space="preserve"> RRCResumeRequest1</w:t>
            </w:r>
            <w:r w:rsidRPr="00331BB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31BBB" w:rsidRDefault="002C5D28" w:rsidP="00F43D0B">
            <w:pPr>
              <w:pStyle w:val="TAL"/>
              <w:rPr>
                <w:lang w:eastAsia="en-GB"/>
              </w:rPr>
            </w:pPr>
            <w:r w:rsidRPr="00331BBB">
              <w:rPr>
                <w:rFonts w:cs="Arial"/>
              </w:rPr>
              <w:t xml:space="preserve">Upon reception of </w:t>
            </w:r>
            <w:r w:rsidRPr="00331BBB">
              <w:rPr>
                <w:rFonts w:cs="Arial"/>
                <w:i/>
              </w:rPr>
              <w:t>RRCResume,</w:t>
            </w:r>
            <w:r w:rsidRPr="00331BBB">
              <w:rPr>
                <w:rFonts w:cs="Arial"/>
              </w:rPr>
              <w:t xml:space="preserve"> </w:t>
            </w:r>
            <w:r w:rsidRPr="00331BBB">
              <w:rPr>
                <w:rFonts w:cs="Arial"/>
                <w:i/>
              </w:rPr>
              <w:t xml:space="preserve">RRCSetup, RRCRelease, RRCRelease </w:t>
            </w:r>
            <w:r w:rsidRPr="00331BBB">
              <w:rPr>
                <w:rFonts w:cs="Arial"/>
              </w:rPr>
              <w:t>with</w:t>
            </w:r>
            <w:r w:rsidRPr="00331BBB">
              <w:rPr>
                <w:rFonts w:cs="Arial"/>
                <w:i/>
              </w:rPr>
              <w:t xml:space="preserve"> suspendConfig</w:t>
            </w:r>
            <w:r w:rsidRPr="00331BBB">
              <w:rPr>
                <w:rFonts w:cs="Arial"/>
              </w:rPr>
              <w:t xml:space="preserve"> or </w:t>
            </w:r>
            <w:r w:rsidRPr="00331BBB">
              <w:rPr>
                <w:rFonts w:cs="Arial"/>
                <w:i/>
              </w:rPr>
              <w:t>RRCReject</w:t>
            </w:r>
            <w:r w:rsidRPr="00331BB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31BBB" w:rsidRDefault="002C5D28" w:rsidP="00F43D0B">
            <w:pPr>
              <w:pStyle w:val="TAL"/>
              <w:rPr>
                <w:lang w:eastAsia="en-GB"/>
              </w:rPr>
            </w:pPr>
            <w:r w:rsidRPr="00331BBB">
              <w:rPr>
                <w:rFonts w:cs="Arial"/>
                <w:szCs w:val="18"/>
              </w:rPr>
              <w:t>Perform the actions as specified in 5.3.13.5.</w:t>
            </w:r>
          </w:p>
        </w:tc>
      </w:tr>
      <w:tr w:rsidR="00C20A80" w:rsidRPr="00331BB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31BBB" w:rsidRDefault="002C5D28" w:rsidP="00F43D0B">
            <w:pPr>
              <w:pStyle w:val="TAL"/>
              <w:rPr>
                <w:lang w:eastAsia="en-GB"/>
              </w:rPr>
            </w:pPr>
            <w:r w:rsidRPr="00331BB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31BBB" w:rsidRDefault="002C5D28" w:rsidP="00F43D0B">
            <w:pPr>
              <w:pStyle w:val="TAL"/>
              <w:rPr>
                <w:lang w:eastAsia="en-GB"/>
              </w:rPr>
            </w:pPr>
            <w:r w:rsidRPr="00331BBB">
              <w:t xml:space="preserve">Upon reception of </w:t>
            </w:r>
            <w:r w:rsidRPr="00331BBB">
              <w:rPr>
                <w:i/>
              </w:rPr>
              <w:t xml:space="preserve">t320 </w:t>
            </w:r>
            <w:r w:rsidRPr="00331BB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31BBB" w:rsidRDefault="002C5D28" w:rsidP="00F43D0B">
            <w:pPr>
              <w:pStyle w:val="TAL"/>
              <w:rPr>
                <w:lang w:eastAsia="en-GB"/>
              </w:rPr>
            </w:pPr>
            <w:r w:rsidRPr="00331BBB">
              <w:t xml:space="preserve">Upon entering RRC_CONNECTED, upon reception of </w:t>
            </w:r>
            <w:r w:rsidRPr="00331BBB">
              <w:rPr>
                <w:i/>
              </w:rPr>
              <w:t>RRCRelease</w:t>
            </w:r>
            <w:r w:rsidRPr="00331BBB">
              <w:t xml:space="preserve">, when PLMN selection is performed on request by NAS, </w:t>
            </w:r>
            <w:r w:rsidR="00056235" w:rsidRPr="00331BBB">
              <w:t xml:space="preserve">when the UE enters RRC_IDLE from RRC_INACTIVE, </w:t>
            </w:r>
            <w:r w:rsidRPr="00331BB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31BBB" w:rsidRDefault="002C5D28" w:rsidP="00F43D0B">
            <w:pPr>
              <w:pStyle w:val="TAL"/>
              <w:rPr>
                <w:lang w:eastAsia="en-GB"/>
              </w:rPr>
            </w:pPr>
            <w:r w:rsidRPr="00331BBB">
              <w:t>Discard the cell reselection priority information provided by dedicated signalling.</w:t>
            </w:r>
          </w:p>
        </w:tc>
      </w:tr>
      <w:tr w:rsidR="00C20A80" w:rsidRPr="00331BB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31BBB" w:rsidRDefault="002C5D28" w:rsidP="00F43D0B">
            <w:pPr>
              <w:pStyle w:val="TAL"/>
              <w:rPr>
                <w:lang w:eastAsia="en-GB"/>
              </w:rPr>
            </w:pPr>
            <w:r w:rsidRPr="00331BB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31BBB" w:rsidRDefault="002C5D28" w:rsidP="00F43D0B">
            <w:pPr>
              <w:pStyle w:val="TAL"/>
            </w:pPr>
            <w:r w:rsidRPr="00331BBB">
              <w:t xml:space="preserve">Upon receiving </w:t>
            </w:r>
            <w:r w:rsidRPr="00331BBB">
              <w:rPr>
                <w:i/>
              </w:rPr>
              <w:t>measConfig</w:t>
            </w:r>
            <w:r w:rsidRPr="00331BBB">
              <w:t xml:space="preserve"> including a </w:t>
            </w:r>
            <w:r w:rsidRPr="00331BBB">
              <w:rPr>
                <w:i/>
              </w:rPr>
              <w:t>reportConfig</w:t>
            </w:r>
            <w:r w:rsidRPr="00331BBB">
              <w:t xml:space="preserve"> with the purpose set to </w:t>
            </w:r>
            <w:r w:rsidRPr="00331BB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31BBB" w:rsidRDefault="002C5D28" w:rsidP="00F43D0B">
            <w:pPr>
              <w:pStyle w:val="TAL"/>
            </w:pPr>
            <w:r w:rsidRPr="00331BBB">
              <w:t xml:space="preserve">Upon acquiring the information needed to set all fields of </w:t>
            </w:r>
            <w:r w:rsidRPr="00331BBB">
              <w:rPr>
                <w:i/>
              </w:rPr>
              <w:t>cgi-info</w:t>
            </w:r>
            <w:r w:rsidRPr="00331BBB">
              <w:t xml:space="preserve">, upon receiving </w:t>
            </w:r>
            <w:r w:rsidRPr="00331BBB">
              <w:rPr>
                <w:i/>
              </w:rPr>
              <w:t>measConfig</w:t>
            </w:r>
            <w:r w:rsidRPr="00331BBB">
              <w:t xml:space="preserve"> that includes removal of the </w:t>
            </w:r>
            <w:r w:rsidRPr="00331BBB">
              <w:rPr>
                <w:i/>
              </w:rPr>
              <w:t>reportConfig</w:t>
            </w:r>
            <w:r w:rsidRPr="00331BBB">
              <w:t xml:space="preserve"> with the </w:t>
            </w:r>
            <w:r w:rsidRPr="00331BBB">
              <w:rPr>
                <w:i/>
              </w:rPr>
              <w:t>purpose</w:t>
            </w:r>
            <w:r w:rsidRPr="00331BBB">
              <w:t xml:space="preserve"> set to </w:t>
            </w:r>
            <w:r w:rsidRPr="00331BBB">
              <w:rPr>
                <w:i/>
              </w:rPr>
              <w:t>reportCGI</w:t>
            </w:r>
            <w:r w:rsidRPr="00331BB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31BBB" w:rsidRDefault="002C5D28" w:rsidP="00F43D0B">
            <w:pPr>
              <w:pStyle w:val="TAL"/>
            </w:pPr>
            <w:r w:rsidRPr="00331BBB">
              <w:t>Initiate the measurement reporting procedure, stop performing the related measurements.</w:t>
            </w:r>
          </w:p>
        </w:tc>
      </w:tr>
      <w:tr w:rsidR="00C20A80" w:rsidRPr="00331BB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31BBB" w:rsidRDefault="00017EF7" w:rsidP="00F43D0B">
            <w:pPr>
              <w:pStyle w:val="TAL"/>
              <w:rPr>
                <w:lang w:eastAsia="en-GB"/>
              </w:rPr>
            </w:pPr>
            <w:r w:rsidRPr="00331BB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31BBB" w:rsidRDefault="00017EF7" w:rsidP="00F43D0B">
            <w:pPr>
              <w:pStyle w:val="TAL"/>
            </w:pPr>
            <w:r w:rsidRPr="00331BBB">
              <w:rPr>
                <w:lang w:eastAsia="en-GB"/>
              </w:rPr>
              <w:t xml:space="preserve">Upon receving </w:t>
            </w:r>
            <w:r w:rsidRPr="00331BBB">
              <w:rPr>
                <w:i/>
                <w:lang w:eastAsia="en-GB"/>
              </w:rPr>
              <w:t>measConfig</w:t>
            </w:r>
            <w:r w:rsidRPr="00331BBB">
              <w:rPr>
                <w:lang w:eastAsia="en-GB"/>
              </w:rPr>
              <w:t xml:space="preserve"> including </w:t>
            </w:r>
            <w:r w:rsidRPr="00331BBB">
              <w:rPr>
                <w:i/>
                <w:lang w:eastAsia="en-GB"/>
              </w:rPr>
              <w:t>reportConfigNR</w:t>
            </w:r>
            <w:r w:rsidRPr="00331BBB">
              <w:rPr>
                <w:lang w:eastAsia="en-GB"/>
              </w:rPr>
              <w:t xml:space="preserve"> with the purpose set to </w:t>
            </w:r>
            <w:r w:rsidRPr="00331BBB">
              <w:rPr>
                <w:i/>
                <w:lang w:eastAsia="en-GB"/>
              </w:rPr>
              <w:t>reportSFTD</w:t>
            </w:r>
            <w:r w:rsidRPr="00331BBB">
              <w:rPr>
                <w:lang w:eastAsia="en-GB"/>
              </w:rPr>
              <w:t xml:space="preserve"> and </w:t>
            </w:r>
            <w:r w:rsidRPr="00331BBB">
              <w:rPr>
                <w:i/>
                <w:lang w:eastAsia="en-GB"/>
              </w:rPr>
              <w:t>drx-SFTD-NeighMeas</w:t>
            </w:r>
            <w:r w:rsidRPr="00331BBB">
              <w:rPr>
                <w:lang w:eastAsia="en-GB"/>
              </w:rPr>
              <w:t xml:space="preserve"> is set to </w:t>
            </w:r>
            <w:r w:rsidRPr="00331BBB">
              <w:rPr>
                <w:i/>
                <w:lang w:eastAsia="en-GB"/>
              </w:rPr>
              <w:t>true</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31BBB" w:rsidRDefault="00017EF7" w:rsidP="00F43D0B">
            <w:pPr>
              <w:pStyle w:val="TAL"/>
            </w:pPr>
            <w:r w:rsidRPr="00331BBB">
              <w:t xml:space="preserve">Upon acquiring the SFTD measurement results, upon receiving </w:t>
            </w:r>
            <w:r w:rsidRPr="00331BBB">
              <w:rPr>
                <w:i/>
              </w:rPr>
              <w:t>measConfig</w:t>
            </w:r>
            <w:r w:rsidRPr="00331BBB">
              <w:t xml:space="preserve"> that includes removal of the </w:t>
            </w:r>
            <w:r w:rsidRPr="00331BBB">
              <w:rPr>
                <w:i/>
              </w:rPr>
              <w:t>reportConfig</w:t>
            </w:r>
            <w:r w:rsidRPr="00331BBB">
              <w:t xml:space="preserve"> with the </w:t>
            </w:r>
            <w:r w:rsidRPr="00331BBB">
              <w:rPr>
                <w:i/>
              </w:rPr>
              <w:t>purpose</w:t>
            </w:r>
            <w:r w:rsidRPr="00331BBB">
              <w:t xml:space="preserve"> set to </w:t>
            </w:r>
            <w:r w:rsidRPr="00331BBB">
              <w:rPr>
                <w:i/>
              </w:rPr>
              <w:t>reportSFTD</w:t>
            </w:r>
            <w:r w:rsidRPr="00331BB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31BBB" w:rsidRDefault="00017EF7" w:rsidP="00F43D0B">
            <w:pPr>
              <w:pStyle w:val="TAL"/>
            </w:pPr>
            <w:r w:rsidRPr="00331BBB">
              <w:t>Initiate the measurement reporting procedure, stop performing the related measurements</w:t>
            </w:r>
            <w:r w:rsidRPr="00331BBB">
              <w:rPr>
                <w:i/>
              </w:rPr>
              <w:t>.</w:t>
            </w:r>
          </w:p>
        </w:tc>
      </w:tr>
      <w:tr w:rsidR="00C20A80" w:rsidRPr="00331BB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31BBB" w:rsidRDefault="002C5D28" w:rsidP="00F43D0B">
            <w:pPr>
              <w:pStyle w:val="TAL"/>
              <w:rPr>
                <w:lang w:eastAsia="en-GB"/>
              </w:rPr>
            </w:pPr>
            <w:r w:rsidRPr="00331BB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31BBB" w:rsidRDefault="002C5D28" w:rsidP="00F43D0B">
            <w:pPr>
              <w:pStyle w:val="TAL"/>
              <w:rPr>
                <w:lang w:eastAsia="en-GB"/>
              </w:rPr>
            </w:pPr>
            <w:r w:rsidRPr="00331BBB">
              <w:rPr>
                <w:lang w:eastAsia="en-GB"/>
              </w:rPr>
              <w:t xml:space="preserve">Upon reception of </w:t>
            </w:r>
            <w:r w:rsidRPr="00331BBB">
              <w:rPr>
                <w:i/>
                <w:lang w:eastAsia="en-GB"/>
              </w:rPr>
              <w:t xml:space="preserve">RRCRelease </w:t>
            </w:r>
            <w:r w:rsidRPr="00331BBB">
              <w:rPr>
                <w:lang w:eastAsia="en-GB"/>
              </w:rPr>
              <w:t xml:space="preserve">message with </w:t>
            </w:r>
            <w:r w:rsidRPr="00331BBB">
              <w:rPr>
                <w:i/>
                <w:iCs/>
                <w:lang w:eastAsia="en-GB"/>
              </w:rPr>
              <w:t>deprioritisationTimer</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31BB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31BBB" w:rsidRDefault="002C5D28" w:rsidP="00F43D0B">
            <w:pPr>
              <w:pStyle w:val="TAL"/>
              <w:rPr>
                <w:lang w:eastAsia="en-GB"/>
              </w:rPr>
            </w:pPr>
            <w:r w:rsidRPr="00331BBB">
              <w:rPr>
                <w:lang w:eastAsia="en-GB"/>
              </w:rPr>
              <w:t xml:space="preserve">Stop deprioritisation of all frequencies or NR signalled by </w:t>
            </w:r>
            <w:r w:rsidRPr="00331BBB">
              <w:rPr>
                <w:i/>
                <w:lang w:eastAsia="en-GB"/>
              </w:rPr>
              <w:t>RRCRelease.</w:t>
            </w:r>
          </w:p>
        </w:tc>
      </w:tr>
      <w:tr w:rsidR="00C20A80" w:rsidRPr="00331BBB" w14:paraId="7E2A5867"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331BBB" w:rsidRDefault="00D70148" w:rsidP="00785849">
            <w:pPr>
              <w:pStyle w:val="TAL"/>
              <w:rPr>
                <w:lang w:eastAsia="en-GB"/>
              </w:rPr>
            </w:pPr>
            <w:r w:rsidRPr="00331BB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331BBB" w:rsidRDefault="00D70148" w:rsidP="00785849">
            <w:pPr>
              <w:pStyle w:val="TAL"/>
              <w:rPr>
                <w:lang w:eastAsia="en-GB"/>
              </w:rPr>
            </w:pPr>
            <w:r w:rsidRPr="00331BBB">
              <w:t xml:space="preserve">Upon receiving </w:t>
            </w:r>
            <w:r w:rsidRPr="00331BBB">
              <w:rPr>
                <w:i/>
              </w:rPr>
              <w:t>LoggedMeasurementConfiguration</w:t>
            </w:r>
            <w:r w:rsidRPr="00331BB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331BBB" w:rsidRDefault="00D70148" w:rsidP="00785849">
            <w:pPr>
              <w:pStyle w:val="TAL"/>
              <w:rPr>
                <w:lang w:eastAsia="en-GB"/>
              </w:rPr>
            </w:pPr>
            <w:r w:rsidRPr="00331BBB">
              <w:rPr>
                <w:lang w:val="en-US"/>
              </w:rPr>
              <w:t xml:space="preserve">Upon log volume exceeding the suitable UE memory, upon initiating the release of </w:t>
            </w:r>
            <w:r w:rsidRPr="00331BBB">
              <w:rPr>
                <w:i/>
                <w:iCs/>
                <w:lang w:val="en-US"/>
              </w:rPr>
              <w:t>LoggedMeasurementConfiguration</w:t>
            </w:r>
            <w:r w:rsidRPr="00331BBB">
              <w:rPr>
                <w:lang w:val="en-US"/>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331BBB" w:rsidRDefault="00D70148" w:rsidP="00785849">
            <w:pPr>
              <w:pStyle w:val="TAL"/>
              <w:rPr>
                <w:lang w:eastAsia="en-GB"/>
              </w:rPr>
            </w:pPr>
            <w:r w:rsidRPr="00331BBB">
              <w:rPr>
                <w:lang w:val="en-US"/>
              </w:rPr>
              <w:t xml:space="preserve">Perform the actions specified in </w:t>
            </w:r>
            <w:r w:rsidR="00DD0A5B" w:rsidRPr="00331BBB">
              <w:rPr>
                <w:lang w:val="en-US"/>
              </w:rPr>
              <w:t>5.5a.1</w:t>
            </w:r>
            <w:r w:rsidRPr="00331BBB">
              <w:rPr>
                <w:lang w:val="en-US"/>
              </w:rPr>
              <w:t>.4</w:t>
            </w:r>
          </w:p>
        </w:tc>
      </w:tr>
      <w:tr w:rsidR="00C20A80" w:rsidRPr="00331BBB" w14:paraId="4C382867"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331BBB" w:rsidRDefault="00EC61B4" w:rsidP="00785849">
            <w:pPr>
              <w:pStyle w:val="TAL"/>
              <w:rPr>
                <w:lang w:eastAsia="en-GB"/>
              </w:rPr>
            </w:pPr>
            <w:r w:rsidRPr="00331BB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331BBB" w:rsidRDefault="00EC61B4" w:rsidP="00785849">
            <w:pPr>
              <w:pStyle w:val="TAL"/>
              <w:rPr>
                <w:lang w:eastAsia="en-GB"/>
              </w:rPr>
            </w:pPr>
            <w:r w:rsidRPr="00331BBB">
              <w:rPr>
                <w:rFonts w:eastAsia="Batang"/>
                <w:noProof/>
                <w:lang w:eastAsia="en-GB"/>
              </w:rPr>
              <w:t xml:space="preserve">Upon receiving </w:t>
            </w:r>
            <w:r w:rsidRPr="00331BBB">
              <w:rPr>
                <w:rFonts w:eastAsia="Batang"/>
                <w:i/>
                <w:noProof/>
                <w:lang w:eastAsia="en-GB"/>
              </w:rPr>
              <w:t>RRCRelease</w:t>
            </w:r>
            <w:r w:rsidRPr="00331BBB">
              <w:rPr>
                <w:rFonts w:eastAsia="Batang"/>
                <w:noProof/>
                <w:lang w:eastAsia="en-GB"/>
              </w:rPr>
              <w:t xml:space="preserve"> message with </w:t>
            </w:r>
            <w:r w:rsidRPr="00331BB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331BBB" w:rsidRDefault="00EC61B4" w:rsidP="00785849">
            <w:pPr>
              <w:pStyle w:val="TAL"/>
              <w:rPr>
                <w:lang w:eastAsia="en-GB"/>
              </w:rPr>
            </w:pPr>
            <w:r w:rsidRPr="00331BBB">
              <w:rPr>
                <w:rFonts w:eastAsia="Batang"/>
                <w:noProof/>
                <w:lang w:eastAsia="en-GB"/>
              </w:rPr>
              <w:t xml:space="preserve">Upon receiving </w:t>
            </w:r>
            <w:r w:rsidRPr="00331BBB">
              <w:rPr>
                <w:rFonts w:eastAsia="Batang"/>
                <w:i/>
                <w:noProof/>
                <w:lang w:eastAsia="en-GB"/>
              </w:rPr>
              <w:t>RRCSetup, RRCResume</w:t>
            </w:r>
            <w:r w:rsidRPr="00331BBB">
              <w:rPr>
                <w:rFonts w:eastAsia="Batang"/>
                <w:noProof/>
                <w:lang w:eastAsia="en-GB"/>
              </w:rPr>
              <w:t xml:space="preserve">, </w:t>
            </w:r>
            <w:r w:rsidRPr="00331BBB">
              <w:rPr>
                <w:rFonts w:eastAsia="Batang"/>
                <w:i/>
                <w:noProof/>
                <w:lang w:val="en-US" w:eastAsia="en-GB"/>
              </w:rPr>
              <w:t>RRCRelease</w:t>
            </w:r>
            <w:r w:rsidRPr="00331BBB">
              <w:rPr>
                <w:rFonts w:eastAsia="Batang"/>
                <w:noProof/>
                <w:lang w:val="en-US" w:eastAsia="en-GB"/>
              </w:rPr>
              <w:t xml:space="preserve"> with idle/inactive measurement configuration, </w:t>
            </w:r>
            <w:r w:rsidRPr="00331BBB">
              <w:t xml:space="preserve">upon reselecting to cell that does not belong to </w:t>
            </w:r>
            <w:r w:rsidRPr="00331BBB">
              <w:rPr>
                <w:i/>
              </w:rPr>
              <w:t xml:space="preserve">validityArea </w:t>
            </w:r>
            <w:r w:rsidRPr="00331BBB">
              <w:t>(if configured)</w:t>
            </w:r>
            <w:r w:rsidRPr="00331BBB">
              <w:rPr>
                <w:i/>
              </w:rPr>
              <w:t xml:space="preserve">, </w:t>
            </w:r>
            <w:r w:rsidRPr="00331BBB">
              <w:rPr>
                <w:rFonts w:eastAsia="Batang"/>
                <w:noProof/>
                <w:lang w:val="en-US" w:eastAsia="en-GB"/>
              </w:rPr>
              <w:t xml:space="preserve">or </w:t>
            </w:r>
            <w:r w:rsidRPr="00331BBB">
              <w:rPr>
                <w:rFonts w:eastAsia="Batang"/>
                <w:noProof/>
                <w:lang w:eastAsia="en-GB"/>
              </w:rPr>
              <w:t xml:space="preserve">upon cell </w:t>
            </w:r>
            <w:r w:rsidRPr="00331BBB">
              <w:rPr>
                <w:rFonts w:eastAsia="Batang"/>
                <w:noProof/>
                <w:lang w:val="en-US" w:eastAsia="en-GB"/>
              </w:rPr>
              <w:t>r</w:t>
            </w:r>
            <w:r w:rsidRPr="00331BBB">
              <w:rPr>
                <w:rFonts w:eastAsia="Batang"/>
                <w:noProof/>
                <w:lang w:eastAsia="en-GB"/>
              </w:rPr>
              <w:t>e</w:t>
            </w:r>
            <w:r w:rsidRPr="00331BBB">
              <w:rPr>
                <w:rFonts w:eastAsia="Batang"/>
                <w:noProof/>
                <w:lang w:val="en-US" w:eastAsia="en-GB"/>
              </w:rPr>
              <w:t>-</w:t>
            </w:r>
            <w:r w:rsidRPr="00331BBB">
              <w:rPr>
                <w:rFonts w:eastAsia="Batang"/>
                <w:noProof/>
                <w:lang w:eastAsia="en-GB"/>
              </w:rPr>
              <w:t>selection to another RAT</w:t>
            </w:r>
            <w:r w:rsidRPr="00331BB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331BBB" w:rsidRDefault="00EC61B4" w:rsidP="00785849">
            <w:pPr>
              <w:pStyle w:val="TAL"/>
              <w:rPr>
                <w:lang w:eastAsia="en-GB"/>
              </w:rPr>
            </w:pPr>
            <w:r w:rsidRPr="00331BBB">
              <w:rPr>
                <w:rFonts w:eastAsia="Batang"/>
                <w:noProof/>
                <w:lang w:eastAsia="en-GB"/>
              </w:rPr>
              <w:t>Perform the actions as specified in 5.7.</w:t>
            </w:r>
            <w:r w:rsidR="000368E6" w:rsidRPr="00331BBB">
              <w:rPr>
                <w:rFonts w:eastAsia="Batang"/>
                <w:noProof/>
                <w:lang w:eastAsia="en-GB"/>
              </w:rPr>
              <w:t>8</w:t>
            </w:r>
            <w:r w:rsidRPr="00331BBB">
              <w:rPr>
                <w:rFonts w:eastAsia="Batang"/>
                <w:noProof/>
                <w:lang w:eastAsia="en-GB"/>
              </w:rPr>
              <w:t>.3.</w:t>
            </w:r>
          </w:p>
        </w:tc>
      </w:tr>
      <w:tr w:rsidR="00C20A80" w:rsidRPr="00331BB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31BBB" w:rsidRDefault="00355BC6" w:rsidP="00C3312D">
            <w:pPr>
              <w:pStyle w:val="TAL"/>
              <w:rPr>
                <w:lang w:eastAsia="en-GB"/>
              </w:rPr>
            </w:pPr>
            <w:r w:rsidRPr="00331BB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31BBB" w:rsidRDefault="00355BC6" w:rsidP="00C3312D">
            <w:pPr>
              <w:pStyle w:val="TAL"/>
              <w:rPr>
                <w:rFonts w:eastAsia="Batang"/>
                <w:noProof/>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i/>
                <w:lang w:eastAsia="en-GB"/>
              </w:rPr>
              <w:t>DelayBudgetReport</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31BBB" w:rsidRDefault="00355BC6" w:rsidP="00C3312D">
            <w:pPr>
              <w:pStyle w:val="TAL"/>
              <w:rPr>
                <w:rFonts w:eastAsia="Batang"/>
                <w:noProof/>
                <w:lang w:eastAsia="en-GB"/>
              </w:rPr>
            </w:pPr>
            <w:r w:rsidRPr="00331BBB">
              <w:rPr>
                <w:lang w:eastAsia="en-GB"/>
              </w:rPr>
              <w:t xml:space="preserve">Upon initiating the connection re-establishment/resume procedures, and upon receiving </w:t>
            </w:r>
            <w:r w:rsidRPr="00331BBB">
              <w:rPr>
                <w:i/>
                <w:lang w:eastAsia="en-GB"/>
              </w:rPr>
              <w:t>delayBudgetReportingConfig</w:t>
            </w:r>
            <w:r w:rsidRPr="00331BBB">
              <w:rPr>
                <w:lang w:eastAsia="en-GB"/>
              </w:rPr>
              <w:t xml:space="preserve"> 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31BBB" w:rsidRDefault="00355BC6" w:rsidP="00C3312D">
            <w:pPr>
              <w:pStyle w:val="TAL"/>
              <w:rPr>
                <w:rFonts w:eastAsia="Batang"/>
                <w:noProof/>
                <w:lang w:eastAsia="en-GB"/>
              </w:rPr>
            </w:pPr>
            <w:r w:rsidRPr="00331BBB">
              <w:rPr>
                <w:lang w:eastAsia="en-GB"/>
              </w:rPr>
              <w:t>No action.</w:t>
            </w:r>
          </w:p>
        </w:tc>
      </w:tr>
      <w:tr w:rsidR="00C20A80" w:rsidRPr="00331BB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31BBB" w:rsidRDefault="005051A8" w:rsidP="005051A8">
            <w:pPr>
              <w:pStyle w:val="TAL"/>
              <w:rPr>
                <w:lang w:eastAsia="en-GB"/>
              </w:rPr>
            </w:pPr>
            <w:r w:rsidRPr="00331BB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31BBB" w:rsidRDefault="005051A8" w:rsidP="00C3312D">
            <w:pPr>
              <w:pStyle w:val="TAL"/>
              <w:rPr>
                <w:lang w:eastAsia="en-GB"/>
              </w:rPr>
            </w:pPr>
            <w:r w:rsidRPr="00331BBB">
              <w:rPr>
                <w:rFonts w:cs="Arial"/>
                <w:szCs w:val="18"/>
                <w:lang w:eastAsia="en-GB"/>
              </w:rPr>
              <w:t xml:space="preserve">Upon transmitting </w:t>
            </w:r>
            <w:r w:rsidRPr="00331BBB">
              <w:rPr>
                <w:rFonts w:cs="Arial"/>
                <w:i/>
                <w:szCs w:val="18"/>
                <w:lang w:eastAsia="en-GB"/>
              </w:rPr>
              <w:t xml:space="preserve">UEAssistanceInformation </w:t>
            </w:r>
            <w:r w:rsidRPr="00331BBB">
              <w:rPr>
                <w:rFonts w:cs="Arial"/>
                <w:szCs w:val="18"/>
                <w:lang w:eastAsia="en-GB"/>
              </w:rPr>
              <w:t xml:space="preserve">message with </w:t>
            </w:r>
            <w:r w:rsidRPr="00331BB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31BBB" w:rsidRDefault="005051A8" w:rsidP="00C3312D">
            <w:pPr>
              <w:pStyle w:val="TAL"/>
              <w:rPr>
                <w:lang w:eastAsia="en-GB"/>
              </w:rPr>
            </w:pPr>
            <w:r w:rsidRPr="00331BB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31BBB" w:rsidRDefault="005051A8" w:rsidP="00C3312D">
            <w:pPr>
              <w:pStyle w:val="TAL"/>
              <w:rPr>
                <w:lang w:eastAsia="en-GB"/>
              </w:rPr>
            </w:pPr>
            <w:r w:rsidRPr="00331BBB">
              <w:rPr>
                <w:rFonts w:cs="Arial"/>
                <w:szCs w:val="18"/>
                <w:lang w:eastAsia="en-GB"/>
              </w:rPr>
              <w:t>No action.</w:t>
            </w:r>
          </w:p>
        </w:tc>
      </w:tr>
      <w:tr w:rsidR="00C20A80" w:rsidRPr="00331BBB" w14:paraId="6B1B401D"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331BBB" w:rsidRDefault="00E67BE7" w:rsidP="00785849">
            <w:pPr>
              <w:pStyle w:val="TAL"/>
              <w:rPr>
                <w:lang w:eastAsia="en-GB"/>
              </w:rPr>
            </w:pPr>
            <w:r w:rsidRPr="00331BBB">
              <w:rPr>
                <w:lang w:eastAsia="en-GB"/>
              </w:rPr>
              <w:t>T3</w:t>
            </w:r>
            <w:r w:rsidR="00064A83" w:rsidRPr="00331BBB">
              <w:rPr>
                <w:lang w:eastAsia="en-GB"/>
              </w:rPr>
              <w:t>46</w:t>
            </w:r>
            <w:r w:rsidRPr="00331BB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331BBB" w:rsidRDefault="00E67BE7" w:rsidP="00785849">
            <w:pPr>
              <w:pStyle w:val="TAL"/>
              <w:rPr>
                <w:rFonts w:cs="Arial"/>
                <w:szCs w:val="18"/>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i/>
                <w:lang w:eastAsia="en-GB"/>
              </w:rPr>
              <w:t>drx-Preference</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331BBB" w:rsidRDefault="00E67BE7" w:rsidP="00785849">
            <w:pPr>
              <w:pStyle w:val="TAL"/>
              <w:rPr>
                <w:rFonts w:cs="Arial"/>
                <w:szCs w:val="18"/>
                <w:lang w:eastAsia="en-GB"/>
              </w:rPr>
            </w:pPr>
            <w:r w:rsidRPr="00331BBB">
              <w:rPr>
                <w:lang w:eastAsia="en-GB"/>
              </w:rPr>
              <w:t xml:space="preserve">Upon initiating the connection re-establishment/resume procedures, and upon receiving </w:t>
            </w:r>
            <w:r w:rsidRPr="00331BBB">
              <w:rPr>
                <w:i/>
                <w:lang w:eastAsia="en-GB"/>
              </w:rPr>
              <w:t xml:space="preserve">drx-PreferenceConfig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331BBB" w:rsidRDefault="00E67BE7" w:rsidP="00785849">
            <w:pPr>
              <w:pStyle w:val="TAL"/>
              <w:rPr>
                <w:rFonts w:cs="Arial"/>
                <w:szCs w:val="18"/>
                <w:lang w:eastAsia="en-GB"/>
              </w:rPr>
            </w:pPr>
            <w:r w:rsidRPr="00331BBB">
              <w:rPr>
                <w:lang w:eastAsia="en-GB"/>
              </w:rPr>
              <w:t>No action.</w:t>
            </w:r>
          </w:p>
        </w:tc>
      </w:tr>
      <w:tr w:rsidR="00C20A80" w:rsidRPr="00331BBB" w14:paraId="2E9A2ADA"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331BBB" w:rsidRDefault="00E67BE7" w:rsidP="00785849">
            <w:pPr>
              <w:pStyle w:val="TAL"/>
              <w:rPr>
                <w:lang w:eastAsia="en-GB"/>
              </w:rPr>
            </w:pPr>
            <w:r w:rsidRPr="00331BBB">
              <w:rPr>
                <w:lang w:eastAsia="en-GB"/>
              </w:rPr>
              <w:t>T3</w:t>
            </w:r>
            <w:r w:rsidR="00064A83" w:rsidRPr="00331BB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331BBB" w:rsidRDefault="00E67BE7" w:rsidP="00785849">
            <w:pPr>
              <w:pStyle w:val="TAL"/>
              <w:rPr>
                <w:rFonts w:cs="Arial"/>
                <w:szCs w:val="18"/>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i/>
                <w:lang w:eastAsia="en-GB"/>
              </w:rPr>
              <w:t>maxBW-Preference</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331BBB" w:rsidRDefault="00E67BE7" w:rsidP="00785849">
            <w:pPr>
              <w:pStyle w:val="TAL"/>
              <w:rPr>
                <w:rFonts w:cs="Arial"/>
                <w:szCs w:val="18"/>
                <w:lang w:eastAsia="en-GB"/>
              </w:rPr>
            </w:pPr>
            <w:r w:rsidRPr="00331BBB">
              <w:rPr>
                <w:lang w:eastAsia="en-GB"/>
              </w:rPr>
              <w:t xml:space="preserve">Upon initiating the connection re-establishment/resume procedures, and upon receiving </w:t>
            </w:r>
            <w:r w:rsidRPr="00331BBB">
              <w:rPr>
                <w:i/>
                <w:lang w:eastAsia="en-GB"/>
              </w:rPr>
              <w:t xml:space="preserve">maxBW-PreferenceConfig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331BBB" w:rsidRDefault="00E67BE7" w:rsidP="00785849">
            <w:pPr>
              <w:pStyle w:val="TAL"/>
              <w:rPr>
                <w:rFonts w:cs="Arial"/>
                <w:szCs w:val="18"/>
                <w:lang w:eastAsia="en-GB"/>
              </w:rPr>
            </w:pPr>
            <w:r w:rsidRPr="00331BBB">
              <w:rPr>
                <w:lang w:eastAsia="en-GB"/>
              </w:rPr>
              <w:t>No action.</w:t>
            </w:r>
          </w:p>
        </w:tc>
      </w:tr>
      <w:tr w:rsidR="00C20A80" w:rsidRPr="00331BBB" w14:paraId="06A91752"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331BBB" w:rsidRDefault="00E67BE7" w:rsidP="00785849">
            <w:pPr>
              <w:pStyle w:val="TAL"/>
              <w:rPr>
                <w:lang w:eastAsia="en-GB"/>
              </w:rPr>
            </w:pPr>
            <w:r w:rsidRPr="00331BBB">
              <w:rPr>
                <w:lang w:eastAsia="en-GB"/>
              </w:rPr>
              <w:t>T3</w:t>
            </w:r>
            <w:r w:rsidR="00064A83" w:rsidRPr="00331BBB">
              <w:rPr>
                <w:lang w:eastAsia="en-GB"/>
              </w:rPr>
              <w:t>46</w:t>
            </w:r>
            <w:r w:rsidRPr="00331BB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331BBB" w:rsidRDefault="00E67BE7" w:rsidP="00785849">
            <w:pPr>
              <w:pStyle w:val="TAL"/>
              <w:rPr>
                <w:rFonts w:cs="Arial"/>
                <w:szCs w:val="18"/>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rFonts w:cs="Arial"/>
                <w:i/>
                <w:szCs w:val="18"/>
                <w:lang w:eastAsia="en-GB"/>
              </w:rPr>
              <w:t>maxCC-Preference</w:t>
            </w:r>
            <w:r w:rsidRPr="00331BB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331BBB" w:rsidRDefault="00E67BE7" w:rsidP="00785849">
            <w:pPr>
              <w:pStyle w:val="TAL"/>
              <w:rPr>
                <w:rFonts w:cs="Arial"/>
                <w:szCs w:val="18"/>
                <w:lang w:eastAsia="en-GB"/>
              </w:rPr>
            </w:pPr>
            <w:r w:rsidRPr="00331BBB">
              <w:rPr>
                <w:lang w:eastAsia="en-GB"/>
              </w:rPr>
              <w:t xml:space="preserve">Upon initiating the connection re-establishment/resume procedures, and upon receiving </w:t>
            </w:r>
            <w:r w:rsidRPr="00331BBB">
              <w:rPr>
                <w:i/>
                <w:lang w:eastAsia="en-GB"/>
              </w:rPr>
              <w:t xml:space="preserve">maxCC-PreferenceConfig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331BBB" w:rsidRDefault="00E67BE7" w:rsidP="00785849">
            <w:pPr>
              <w:pStyle w:val="TAL"/>
              <w:rPr>
                <w:rFonts w:cs="Arial"/>
                <w:szCs w:val="18"/>
                <w:lang w:eastAsia="en-GB"/>
              </w:rPr>
            </w:pPr>
            <w:r w:rsidRPr="00331BBB">
              <w:rPr>
                <w:lang w:eastAsia="en-GB"/>
              </w:rPr>
              <w:t>No action.</w:t>
            </w:r>
          </w:p>
        </w:tc>
      </w:tr>
      <w:tr w:rsidR="00C20A80" w:rsidRPr="00331BBB" w14:paraId="7772EFCC"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331BBB" w:rsidRDefault="00E67BE7" w:rsidP="00785849">
            <w:pPr>
              <w:pStyle w:val="TAL"/>
              <w:rPr>
                <w:lang w:eastAsia="en-GB"/>
              </w:rPr>
            </w:pPr>
            <w:r w:rsidRPr="00331BBB">
              <w:rPr>
                <w:lang w:eastAsia="en-GB"/>
              </w:rPr>
              <w:t>T3</w:t>
            </w:r>
            <w:r w:rsidR="00064A83" w:rsidRPr="00331BBB">
              <w:rPr>
                <w:lang w:eastAsia="en-GB"/>
              </w:rPr>
              <w:t>46</w:t>
            </w:r>
            <w:r w:rsidRPr="00331BB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331BBB" w:rsidRDefault="00E67BE7" w:rsidP="00785849">
            <w:pPr>
              <w:pStyle w:val="TAL"/>
              <w:rPr>
                <w:rFonts w:cs="Arial"/>
                <w:szCs w:val="18"/>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i/>
                <w:lang w:eastAsia="en-GB"/>
              </w:rPr>
              <w:t>maxMIMO-LayerPreference</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331BBB" w:rsidRDefault="00E67BE7" w:rsidP="00785849">
            <w:pPr>
              <w:pStyle w:val="TAL"/>
              <w:rPr>
                <w:rFonts w:cs="Arial"/>
                <w:szCs w:val="18"/>
                <w:lang w:eastAsia="en-GB"/>
              </w:rPr>
            </w:pPr>
            <w:r w:rsidRPr="00331BBB">
              <w:rPr>
                <w:lang w:eastAsia="en-GB"/>
              </w:rPr>
              <w:t xml:space="preserve">Upon initiating the connection re-establishment/resume procedures, and upon receiving </w:t>
            </w:r>
            <w:r w:rsidRPr="00331BBB">
              <w:rPr>
                <w:i/>
                <w:lang w:eastAsia="en-GB"/>
              </w:rPr>
              <w:t xml:space="preserve">maxMIMO-LayerPreferenceConfig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331BBB" w:rsidRDefault="00E67BE7" w:rsidP="00785849">
            <w:pPr>
              <w:pStyle w:val="TAL"/>
              <w:rPr>
                <w:rFonts w:cs="Arial"/>
                <w:szCs w:val="18"/>
                <w:lang w:eastAsia="en-GB"/>
              </w:rPr>
            </w:pPr>
            <w:r w:rsidRPr="00331BBB">
              <w:rPr>
                <w:lang w:eastAsia="en-GB"/>
              </w:rPr>
              <w:t>No action.</w:t>
            </w:r>
          </w:p>
        </w:tc>
      </w:tr>
      <w:tr w:rsidR="00C20A80" w:rsidRPr="00331BBB" w14:paraId="495EC21C"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331BBB" w:rsidRDefault="00E67BE7" w:rsidP="00785849">
            <w:pPr>
              <w:pStyle w:val="TAL"/>
              <w:rPr>
                <w:lang w:eastAsia="en-GB"/>
              </w:rPr>
            </w:pPr>
            <w:r w:rsidRPr="00331BBB">
              <w:rPr>
                <w:lang w:eastAsia="en-GB"/>
              </w:rPr>
              <w:t>T3</w:t>
            </w:r>
            <w:r w:rsidR="00064A83" w:rsidRPr="00331BBB">
              <w:rPr>
                <w:lang w:eastAsia="en-GB"/>
              </w:rPr>
              <w:t>46</w:t>
            </w:r>
            <w:r w:rsidRPr="00331BB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331BBB" w:rsidRDefault="00E67BE7" w:rsidP="00785849">
            <w:pPr>
              <w:pStyle w:val="TAL"/>
              <w:rPr>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i/>
                <w:lang w:eastAsia="en-GB"/>
              </w:rPr>
              <w:t>minSchedulingOffsetPreference</w:t>
            </w:r>
            <w:r w:rsidRPr="00331BB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331BBB" w:rsidRDefault="00E67BE7" w:rsidP="00785849">
            <w:pPr>
              <w:pStyle w:val="TAL"/>
              <w:rPr>
                <w:lang w:eastAsia="en-GB"/>
              </w:rPr>
            </w:pPr>
            <w:r w:rsidRPr="00331BBB">
              <w:rPr>
                <w:lang w:eastAsia="en-GB"/>
              </w:rPr>
              <w:t xml:space="preserve">Upon initiating the connection re-establishment/resume procedures, and upon receiving </w:t>
            </w:r>
            <w:r w:rsidRPr="00331BBB">
              <w:rPr>
                <w:i/>
                <w:lang w:eastAsia="en-GB"/>
              </w:rPr>
              <w:t xml:space="preserve">minSchedulingOffsetPreferenceConfig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331BBB" w:rsidRDefault="00E67BE7" w:rsidP="00785849">
            <w:pPr>
              <w:pStyle w:val="TAL"/>
              <w:rPr>
                <w:lang w:eastAsia="en-GB"/>
              </w:rPr>
            </w:pPr>
            <w:r w:rsidRPr="00331BBB">
              <w:rPr>
                <w:lang w:eastAsia="en-GB"/>
              </w:rPr>
              <w:t>No action.</w:t>
            </w:r>
          </w:p>
        </w:tc>
      </w:tr>
      <w:tr w:rsidR="00C20A80" w:rsidRPr="00331BBB" w14:paraId="724B104B" w14:textId="77777777" w:rsidTr="00785849">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331BBB" w:rsidRDefault="00E67BE7" w:rsidP="00785849">
            <w:pPr>
              <w:pStyle w:val="TAL"/>
              <w:rPr>
                <w:lang w:eastAsia="en-GB"/>
              </w:rPr>
            </w:pPr>
            <w:r w:rsidRPr="00331BBB">
              <w:rPr>
                <w:lang w:eastAsia="en-GB"/>
              </w:rPr>
              <w:t>T3</w:t>
            </w:r>
            <w:r w:rsidR="00064A83" w:rsidRPr="00331BBB">
              <w:rPr>
                <w:lang w:eastAsia="en-GB"/>
              </w:rPr>
              <w:t>46</w:t>
            </w:r>
            <w:r w:rsidRPr="00331BB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331BBB" w:rsidRDefault="00E67BE7" w:rsidP="00785849">
            <w:pPr>
              <w:pStyle w:val="TAL"/>
              <w:rPr>
                <w:rFonts w:cs="Arial"/>
                <w:szCs w:val="18"/>
                <w:lang w:eastAsia="en-GB"/>
              </w:rPr>
            </w:pPr>
            <w:r w:rsidRPr="00331BBB">
              <w:rPr>
                <w:lang w:eastAsia="en-GB"/>
              </w:rPr>
              <w:t xml:space="preserve">Upon transmitting </w:t>
            </w:r>
            <w:r w:rsidRPr="00331BBB">
              <w:rPr>
                <w:i/>
                <w:lang w:eastAsia="en-GB"/>
              </w:rPr>
              <w:t>UEAssistanceInformation</w:t>
            </w:r>
            <w:r w:rsidRPr="00331BBB">
              <w:rPr>
                <w:lang w:eastAsia="en-GB"/>
              </w:rPr>
              <w:t xml:space="preserve"> message with </w:t>
            </w:r>
            <w:r w:rsidRPr="00331BBB">
              <w:rPr>
                <w:rFonts w:cs="Arial"/>
                <w:i/>
                <w:szCs w:val="18"/>
                <w:lang w:eastAsia="en-GB"/>
              </w:rPr>
              <w:t>releasePreference</w:t>
            </w:r>
            <w:r w:rsidRPr="00331BB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331BBB" w:rsidRDefault="00E67BE7" w:rsidP="00785849">
            <w:pPr>
              <w:pStyle w:val="TAL"/>
              <w:rPr>
                <w:rFonts w:cs="Arial"/>
                <w:szCs w:val="18"/>
                <w:lang w:eastAsia="en-GB"/>
              </w:rPr>
            </w:pPr>
            <w:r w:rsidRPr="00331BBB">
              <w:rPr>
                <w:lang w:eastAsia="en-GB"/>
              </w:rPr>
              <w:t xml:space="preserve">Upon initiating the connection re-establishment/resume procedures, and upon receiving </w:t>
            </w:r>
            <w:r w:rsidRPr="00331BBB">
              <w:rPr>
                <w:i/>
                <w:lang w:eastAsia="en-GB"/>
              </w:rPr>
              <w:t xml:space="preserve">releasePreferenceConfig </w:t>
            </w:r>
            <w:r w:rsidRPr="00331BBB">
              <w:rPr>
                <w:lang w:eastAsia="en-GB"/>
              </w:rPr>
              <w:t xml:space="preserve">set to </w:t>
            </w:r>
            <w:r w:rsidRPr="00331BBB">
              <w:rPr>
                <w:i/>
                <w:lang w:eastAsia="en-GB"/>
              </w:rPr>
              <w:t>release</w:t>
            </w:r>
            <w:r w:rsidRPr="00331BB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331BBB" w:rsidRDefault="00E67BE7" w:rsidP="00785849">
            <w:pPr>
              <w:pStyle w:val="TAL"/>
              <w:rPr>
                <w:rFonts w:cs="Arial"/>
                <w:szCs w:val="18"/>
                <w:lang w:eastAsia="en-GB"/>
              </w:rPr>
            </w:pPr>
            <w:r w:rsidRPr="00331BBB">
              <w:rPr>
                <w:lang w:eastAsia="en-GB"/>
              </w:rPr>
              <w:t>No action.</w:t>
            </w:r>
          </w:p>
        </w:tc>
      </w:tr>
      <w:tr w:rsidR="00C20A80" w:rsidRPr="00331BB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31BBB" w:rsidRDefault="002C5D28" w:rsidP="00F43D0B">
            <w:pPr>
              <w:pStyle w:val="TAL"/>
              <w:rPr>
                <w:lang w:eastAsia="en-GB"/>
              </w:rPr>
            </w:pPr>
            <w:r w:rsidRPr="00331BB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31BBB" w:rsidRDefault="002C5D28" w:rsidP="004907FE">
            <w:pPr>
              <w:pStyle w:val="TAL"/>
              <w:rPr>
                <w:lang w:eastAsia="en-GB"/>
              </w:rPr>
            </w:pPr>
            <w:r w:rsidRPr="00331BBB">
              <w:rPr>
                <w:rFonts w:eastAsia="Batang"/>
                <w:noProof/>
                <w:lang w:eastAsia="en-GB"/>
              </w:rPr>
              <w:t xml:space="preserve">Upon reception of </w:t>
            </w:r>
            <w:r w:rsidR="004907FE" w:rsidRPr="00331BBB">
              <w:rPr>
                <w:rFonts w:eastAsia="Batang"/>
                <w:noProof/>
                <w:lang w:eastAsia="en-GB"/>
              </w:rPr>
              <w:t xml:space="preserve">t380 in </w:t>
            </w:r>
            <w:r w:rsidRPr="00331BB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31BBB" w:rsidRDefault="002C5D28" w:rsidP="00F43D0B">
            <w:pPr>
              <w:pStyle w:val="TAL"/>
              <w:rPr>
                <w:rFonts w:eastAsia="MS Mincho"/>
              </w:rPr>
            </w:pPr>
            <w:r w:rsidRPr="00331BBB">
              <w:rPr>
                <w:rFonts w:eastAsia="Batang"/>
                <w:noProof/>
                <w:lang w:eastAsia="en-GB"/>
              </w:rPr>
              <w:t xml:space="preserve">Upon reception of </w:t>
            </w:r>
            <w:r w:rsidRPr="00331BBB">
              <w:rPr>
                <w:rFonts w:eastAsia="Batang"/>
                <w:i/>
                <w:noProof/>
                <w:lang w:eastAsia="en-GB"/>
              </w:rPr>
              <w:t>RRCResume</w:t>
            </w:r>
            <w:r w:rsidRPr="00331BBB">
              <w:rPr>
                <w:rFonts w:eastAsia="Batang"/>
                <w:noProof/>
                <w:lang w:eastAsia="en-GB"/>
              </w:rPr>
              <w:t xml:space="preserve">, </w:t>
            </w:r>
            <w:r w:rsidRPr="00331BBB">
              <w:rPr>
                <w:rFonts w:eastAsia="Batang"/>
                <w:i/>
                <w:noProof/>
                <w:lang w:eastAsia="en-GB"/>
              </w:rPr>
              <w:t>RRCSetup</w:t>
            </w:r>
            <w:r w:rsidRPr="00331BBB">
              <w:rPr>
                <w:rFonts w:eastAsia="Batang"/>
                <w:noProof/>
                <w:lang w:eastAsia="en-GB"/>
              </w:rPr>
              <w:t xml:space="preserve"> or </w:t>
            </w:r>
            <w:r w:rsidRPr="00331BBB">
              <w:rPr>
                <w:rFonts w:eastAsia="Batang"/>
                <w:i/>
                <w:noProof/>
                <w:lang w:eastAsia="en-GB"/>
              </w:rPr>
              <w:t>RRCRelease</w:t>
            </w:r>
            <w:r w:rsidRPr="00331BBB">
              <w:rPr>
                <w:rFonts w:eastAsia="Batang"/>
                <w:noProof/>
                <w:lang w:eastAsia="en-GB"/>
              </w:rPr>
              <w:t>.</w:t>
            </w:r>
          </w:p>
          <w:p w14:paraId="3B49E4CC" w14:textId="77777777" w:rsidR="002C5D28" w:rsidRPr="00331BB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31BBB" w:rsidRDefault="002C5D28" w:rsidP="00F43D0B">
            <w:pPr>
              <w:pStyle w:val="TAL"/>
              <w:rPr>
                <w:lang w:eastAsia="en-GB"/>
              </w:rPr>
            </w:pPr>
            <w:r w:rsidRPr="00331BBB">
              <w:rPr>
                <w:rFonts w:eastAsia="Batang"/>
                <w:noProof/>
                <w:lang w:eastAsia="en-GB"/>
              </w:rPr>
              <w:t>Perform the actions as specified in 5.3.13.</w:t>
            </w:r>
          </w:p>
        </w:tc>
      </w:tr>
      <w:tr w:rsidR="00C20A80" w:rsidRPr="00331BB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31BBB" w:rsidRDefault="002C5D28" w:rsidP="00F43D0B">
            <w:pPr>
              <w:pStyle w:val="TAL"/>
              <w:rPr>
                <w:lang w:eastAsia="en-GB"/>
              </w:rPr>
            </w:pPr>
            <w:r w:rsidRPr="00331BB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31BBB" w:rsidRDefault="002C5D28" w:rsidP="00F43D0B">
            <w:pPr>
              <w:pStyle w:val="TAL"/>
              <w:rPr>
                <w:rFonts w:eastAsia="Batang"/>
                <w:noProof/>
                <w:lang w:eastAsia="en-GB"/>
              </w:rPr>
            </w:pPr>
            <w:r w:rsidRPr="00331BBB">
              <w:rPr>
                <w:rFonts w:eastAsia="Batang"/>
                <w:noProof/>
                <w:lang w:eastAsia="en-GB"/>
              </w:rPr>
              <w:t>When access attempt is barred at access barring check for an Access Category. The UE maintain</w:t>
            </w:r>
            <w:r w:rsidR="000F5EAE" w:rsidRPr="00331BBB">
              <w:rPr>
                <w:rFonts w:eastAsia="Batang"/>
                <w:noProof/>
                <w:lang w:eastAsia="en-GB"/>
              </w:rPr>
              <w:t>s</w:t>
            </w:r>
            <w:r w:rsidRPr="00331BB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31BBB" w:rsidRDefault="003F70C1" w:rsidP="005051A8">
            <w:pPr>
              <w:pStyle w:val="TAL"/>
              <w:rPr>
                <w:rFonts w:eastAsia="Batang"/>
                <w:noProof/>
                <w:lang w:eastAsia="en-GB"/>
              </w:rPr>
            </w:pPr>
            <w:r w:rsidRPr="00331BBB">
              <w:rPr>
                <w:rFonts w:eastAsia="Batang"/>
                <w:noProof/>
                <w:lang w:eastAsia="en-GB"/>
              </w:rPr>
              <w:t xml:space="preserve">Upon </w:t>
            </w:r>
            <w:r w:rsidR="005051A8" w:rsidRPr="00331BBB">
              <w:rPr>
                <w:rFonts w:eastAsia="Batang"/>
                <w:noProof/>
                <w:lang w:eastAsia="en-GB"/>
              </w:rPr>
              <w:t xml:space="preserve">cell (re)selection, upon </w:t>
            </w:r>
            <w:r w:rsidRPr="00331BBB">
              <w:rPr>
                <w:rFonts w:eastAsia="Batang"/>
                <w:noProof/>
                <w:lang w:eastAsia="en-GB"/>
              </w:rPr>
              <w:t xml:space="preserve">entering RRC_CONNECTED, upon reception of </w:t>
            </w:r>
            <w:r w:rsidRPr="00331BBB">
              <w:rPr>
                <w:rFonts w:eastAsia="Batang"/>
                <w:i/>
                <w:noProof/>
                <w:lang w:eastAsia="en-GB"/>
              </w:rPr>
              <w:t>RRCReconfiguration</w:t>
            </w:r>
            <w:r w:rsidRPr="00331BBB">
              <w:rPr>
                <w:rFonts w:eastAsia="Batang"/>
                <w:noProof/>
                <w:lang w:eastAsia="en-GB"/>
              </w:rPr>
              <w:t xml:space="preserve"> including </w:t>
            </w:r>
            <w:r w:rsidRPr="00331BBB">
              <w:rPr>
                <w:rFonts w:eastAsia="Batang"/>
                <w:i/>
                <w:noProof/>
                <w:lang w:eastAsia="en-GB"/>
              </w:rPr>
              <w:t>reconfigurationWithSync</w:t>
            </w:r>
            <w:r w:rsidRPr="00331BBB">
              <w:rPr>
                <w:rFonts w:eastAsia="Batang"/>
                <w:noProof/>
                <w:lang w:eastAsia="en-GB"/>
              </w:rPr>
              <w:t xml:space="preserve">, </w:t>
            </w:r>
            <w:r w:rsidR="005051A8" w:rsidRPr="00331BBB">
              <w:rPr>
                <w:rFonts w:eastAsia="Batang"/>
                <w:noProof/>
                <w:lang w:eastAsia="en-GB"/>
              </w:rPr>
              <w:t>upon change of PCell while in RRC_CONNECTED,</w:t>
            </w:r>
            <w:r w:rsidRPr="00331BBB">
              <w:rPr>
                <w:rFonts w:eastAsia="Batang"/>
                <w:noProof/>
                <w:lang w:eastAsia="en-GB"/>
              </w:rPr>
              <w:t xml:space="preserve"> upon reception of </w:t>
            </w:r>
            <w:r w:rsidRPr="00331BBB">
              <w:rPr>
                <w:rFonts w:eastAsia="Batang"/>
                <w:i/>
                <w:noProof/>
                <w:lang w:eastAsia="en-GB"/>
              </w:rPr>
              <w:t>MobilityFromNRCommand</w:t>
            </w:r>
            <w:r w:rsidR="00350AE9" w:rsidRPr="00331BBB">
              <w:rPr>
                <w:rFonts w:eastAsia="Batang"/>
                <w:noProof/>
                <w:lang w:eastAsia="en-GB"/>
              </w:rPr>
              <w:t xml:space="preserve">, </w:t>
            </w:r>
            <w:r w:rsidR="005051A8" w:rsidRPr="00331BBB">
              <w:rPr>
                <w:rFonts w:eastAsia="Batang"/>
                <w:noProof/>
                <w:lang w:eastAsia="en-GB"/>
              </w:rPr>
              <w:t xml:space="preserve">or </w:t>
            </w:r>
            <w:r w:rsidR="00350AE9" w:rsidRPr="00331BBB">
              <w:rPr>
                <w:rFonts w:eastAsia="Batang"/>
                <w:noProof/>
                <w:lang w:eastAsia="en-GB"/>
              </w:rPr>
              <w:t xml:space="preserve">upon reception of </w:t>
            </w:r>
            <w:r w:rsidR="00350AE9" w:rsidRPr="00331BBB">
              <w:rPr>
                <w:rFonts w:eastAsia="Batang"/>
                <w:i/>
                <w:noProof/>
                <w:lang w:eastAsia="en-GB"/>
              </w:rPr>
              <w:t>RRCRelease</w:t>
            </w:r>
            <w:r w:rsidR="00350AE9" w:rsidRPr="00331BB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31BBB" w:rsidRDefault="002C5D28" w:rsidP="00F43D0B">
            <w:pPr>
              <w:pStyle w:val="TAL"/>
              <w:rPr>
                <w:rFonts w:eastAsia="Batang"/>
                <w:noProof/>
                <w:lang w:eastAsia="en-GB"/>
              </w:rPr>
            </w:pPr>
            <w:r w:rsidRPr="00331BBB">
              <w:rPr>
                <w:rFonts w:eastAsia="Batang"/>
                <w:noProof/>
                <w:lang w:eastAsia="en-GB"/>
              </w:rPr>
              <w:t>Perform the actions as specified in 5.3.14.4.</w:t>
            </w:r>
          </w:p>
        </w:tc>
      </w:tr>
      <w:tr w:rsidR="00656134" w:rsidRPr="00331BBB" w14:paraId="267B6D14" w14:textId="77777777" w:rsidTr="00785849">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331BBB" w:rsidRDefault="00656134" w:rsidP="00A125B2">
            <w:pPr>
              <w:pStyle w:val="TAL"/>
              <w:rPr>
                <w:lang w:eastAsia="en-GB"/>
              </w:rPr>
            </w:pPr>
            <w:r w:rsidRPr="00A125B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A125B2" w:rsidRDefault="00656134" w:rsidP="00A125B2">
            <w:pPr>
              <w:pStyle w:val="TAL"/>
              <w:rPr>
                <w:rFonts w:eastAsia="Batang"/>
                <w:noProof/>
                <w:lang w:eastAsia="en-GB"/>
              </w:rPr>
            </w:pPr>
            <w:r w:rsidRPr="00A125B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A125B2" w:rsidRDefault="00656134" w:rsidP="00A125B2">
            <w:pPr>
              <w:pStyle w:val="TAL"/>
              <w:rPr>
                <w:rFonts w:eastAsia="Batang"/>
                <w:noProof/>
                <w:lang w:eastAsia="en-GB"/>
              </w:rPr>
            </w:pPr>
            <w:r w:rsidRPr="00A125B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A125B2" w:rsidRDefault="00656134" w:rsidP="00A125B2">
            <w:pPr>
              <w:pStyle w:val="TAL"/>
              <w:rPr>
                <w:rFonts w:eastAsia="Batang"/>
                <w:noProof/>
                <w:lang w:eastAsia="en-GB"/>
              </w:rPr>
            </w:pPr>
            <w:r w:rsidRPr="00A125B2">
              <w:rPr>
                <w:rFonts w:eastAsia="Batang"/>
                <w:noProof/>
                <w:lang w:eastAsia="en-GB"/>
              </w:rPr>
              <w:t>Perform the sidelink RRC reconfiguration failure procedure as specified in 5.8.9.1.8</w:t>
            </w:r>
          </w:p>
        </w:tc>
      </w:tr>
    </w:tbl>
    <w:p w14:paraId="71671D07" w14:textId="77777777" w:rsidR="002C5D28" w:rsidRPr="00331BBB" w:rsidRDefault="002C5D28" w:rsidP="002C5D28"/>
    <w:p w14:paraId="1BD19B71" w14:textId="77777777" w:rsidR="002C5D28" w:rsidRPr="00331BBB" w:rsidRDefault="002C5D28" w:rsidP="002C5D28">
      <w:pPr>
        <w:pStyle w:val="Heading3"/>
      </w:pPr>
      <w:bookmarkStart w:id="2347" w:name="_Toc20426216"/>
      <w:bookmarkStart w:id="2348" w:name="_Toc29321613"/>
      <w:bookmarkStart w:id="2349" w:name="_Toc36757468"/>
      <w:r w:rsidRPr="00331BBB">
        <w:t>7.1.2</w:t>
      </w:r>
      <w:r w:rsidRPr="00331BBB">
        <w:tab/>
        <w:t>Timer handling</w:t>
      </w:r>
      <w:bookmarkEnd w:id="2347"/>
      <w:bookmarkEnd w:id="2348"/>
      <w:bookmarkEnd w:id="2349"/>
    </w:p>
    <w:p w14:paraId="5345084E" w14:textId="77777777" w:rsidR="002C5D28" w:rsidRPr="00331BBB" w:rsidRDefault="002C5D28" w:rsidP="002C5D28">
      <w:r w:rsidRPr="00331BBB">
        <w:t>When the UE applies zero value for a timer, the timer shall be started and immediately expire unless explicitly stated otherwise.</w:t>
      </w:r>
    </w:p>
    <w:p w14:paraId="1A5C7267" w14:textId="77777777" w:rsidR="002C5D28" w:rsidRPr="00331BBB" w:rsidRDefault="002C5D28" w:rsidP="002C5D28">
      <w:pPr>
        <w:pStyle w:val="Heading2"/>
      </w:pPr>
      <w:bookmarkStart w:id="2350" w:name="_Toc20426217"/>
      <w:bookmarkStart w:id="2351" w:name="_Toc29321614"/>
      <w:bookmarkStart w:id="2352" w:name="_Toc36757469"/>
      <w:r w:rsidRPr="00331BBB">
        <w:t>7.2</w:t>
      </w:r>
      <w:r w:rsidRPr="00331BBB">
        <w:tab/>
        <w:t>Counters</w:t>
      </w:r>
      <w:bookmarkEnd w:id="2350"/>
      <w:bookmarkEnd w:id="2351"/>
      <w:bookmarkEnd w:id="2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20A80" w:rsidRPr="00331BB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31BBB" w:rsidRDefault="002C5D28" w:rsidP="00F43D0B">
            <w:pPr>
              <w:pStyle w:val="TAH"/>
              <w:rPr>
                <w:lang w:eastAsia="en-GB"/>
              </w:rPr>
            </w:pPr>
            <w:r w:rsidRPr="00331BB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31BBB" w:rsidRDefault="002C5D28" w:rsidP="00F43D0B">
            <w:pPr>
              <w:pStyle w:val="TAH"/>
              <w:rPr>
                <w:lang w:eastAsia="en-GB"/>
              </w:rPr>
            </w:pPr>
            <w:r w:rsidRPr="00331BB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31BBB" w:rsidRDefault="002C5D28" w:rsidP="00F43D0B">
            <w:pPr>
              <w:pStyle w:val="TAH"/>
              <w:rPr>
                <w:lang w:eastAsia="en-GB"/>
              </w:rPr>
            </w:pPr>
            <w:r w:rsidRPr="00331BB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31BBB" w:rsidRDefault="002C5D28" w:rsidP="00F43D0B">
            <w:pPr>
              <w:pStyle w:val="TAH"/>
              <w:rPr>
                <w:lang w:eastAsia="en-GB"/>
              </w:rPr>
            </w:pPr>
            <w:r w:rsidRPr="00331BBB">
              <w:rPr>
                <w:lang w:eastAsia="en-GB"/>
              </w:rPr>
              <w:t>When reaching max value</w:t>
            </w:r>
          </w:p>
        </w:tc>
      </w:tr>
      <w:tr w:rsidR="00C20A80" w:rsidRPr="00331BB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31BBB" w:rsidRDefault="002C5D28" w:rsidP="00F43D0B">
            <w:pPr>
              <w:pStyle w:val="TAL"/>
              <w:rPr>
                <w:lang w:eastAsia="en-GB"/>
              </w:rPr>
            </w:pPr>
            <w:r w:rsidRPr="00331BB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31BBB" w:rsidRDefault="00F90DBC" w:rsidP="00F43D0B">
            <w:pPr>
              <w:pStyle w:val="TAL"/>
              <w:rPr>
                <w:lang w:eastAsia="en-GB"/>
              </w:rPr>
            </w:pPr>
            <w:r w:rsidRPr="00331BBB">
              <w:rPr>
                <w:lang w:eastAsia="en-GB"/>
              </w:rPr>
              <w:t>Upon reception of "in-sync"</w:t>
            </w:r>
            <w:r w:rsidR="002C5D28" w:rsidRPr="00331BBB">
              <w:rPr>
                <w:lang w:eastAsia="en-GB"/>
              </w:rPr>
              <w:t xml:space="preserve"> indication from lower layers;</w:t>
            </w:r>
          </w:p>
          <w:p w14:paraId="5E86A602" w14:textId="77777777" w:rsidR="00F95F2F" w:rsidRPr="00331BBB" w:rsidRDefault="002C5D28" w:rsidP="00F43D0B">
            <w:pPr>
              <w:pStyle w:val="TAL"/>
              <w:rPr>
                <w:lang w:eastAsia="en-GB"/>
              </w:rPr>
            </w:pPr>
            <w:r w:rsidRPr="00331BBB">
              <w:rPr>
                <w:lang w:eastAsia="en-GB"/>
              </w:rPr>
              <w:t xml:space="preserve">upon receiving </w:t>
            </w:r>
            <w:r w:rsidRPr="00331BBB">
              <w:rPr>
                <w:i/>
              </w:rPr>
              <w:t>RRCReconfiguration</w:t>
            </w:r>
            <w:r w:rsidRPr="00331BBB">
              <w:rPr>
                <w:lang w:eastAsia="en-GB"/>
              </w:rPr>
              <w:t xml:space="preserve"> with </w:t>
            </w:r>
            <w:r w:rsidRPr="00331BBB">
              <w:rPr>
                <w:i/>
              </w:rPr>
              <w:t>reconfigurationWithSync</w:t>
            </w:r>
            <w:r w:rsidRPr="00331BBB">
              <w:rPr>
                <w:lang w:eastAsia="en-GB"/>
              </w:rPr>
              <w:t xml:space="preserve"> for that cell group;</w:t>
            </w:r>
          </w:p>
          <w:p w14:paraId="6E9B8246" w14:textId="77777777" w:rsidR="002C5D28" w:rsidRPr="00331BBB" w:rsidRDefault="002C5D28" w:rsidP="00F43D0B">
            <w:pPr>
              <w:pStyle w:val="TAL"/>
              <w:rPr>
                <w:lang w:eastAsia="en-GB"/>
              </w:rPr>
            </w:pPr>
            <w:r w:rsidRPr="00331BB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31BBB" w:rsidRDefault="00F90DBC" w:rsidP="00F43D0B">
            <w:pPr>
              <w:pStyle w:val="TAL"/>
              <w:rPr>
                <w:lang w:eastAsia="en-GB"/>
              </w:rPr>
            </w:pPr>
            <w:r w:rsidRPr="00331BBB">
              <w:rPr>
                <w:lang w:eastAsia="en-GB"/>
              </w:rPr>
              <w:t>Upon reception of "out-of-sync"</w:t>
            </w:r>
            <w:r w:rsidR="002C5D28" w:rsidRPr="00331BB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31BBB" w:rsidRDefault="002C5D28" w:rsidP="00F43D0B">
            <w:pPr>
              <w:pStyle w:val="TAL"/>
              <w:rPr>
                <w:lang w:eastAsia="en-GB"/>
              </w:rPr>
            </w:pPr>
            <w:r w:rsidRPr="00331BBB">
              <w:rPr>
                <w:lang w:eastAsia="en-GB"/>
              </w:rPr>
              <w:t>Start timer T310</w:t>
            </w:r>
          </w:p>
        </w:tc>
      </w:tr>
      <w:tr w:rsidR="002C5D28" w:rsidRPr="00331BB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31BBB" w:rsidRDefault="002C5D28" w:rsidP="00F43D0B">
            <w:pPr>
              <w:pStyle w:val="TAL"/>
              <w:rPr>
                <w:lang w:eastAsia="en-GB"/>
              </w:rPr>
            </w:pPr>
            <w:r w:rsidRPr="00331BB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31BBB" w:rsidRDefault="00F90DBC" w:rsidP="00F43D0B">
            <w:pPr>
              <w:pStyle w:val="TAL"/>
              <w:rPr>
                <w:lang w:eastAsia="en-GB"/>
              </w:rPr>
            </w:pPr>
            <w:r w:rsidRPr="00331BBB">
              <w:rPr>
                <w:lang w:eastAsia="en-GB"/>
              </w:rPr>
              <w:t>Upon reception of "out-of-sync"</w:t>
            </w:r>
            <w:r w:rsidR="002C5D28" w:rsidRPr="00331BBB">
              <w:rPr>
                <w:lang w:eastAsia="en-GB"/>
              </w:rPr>
              <w:t xml:space="preserve"> indication from lower layers;</w:t>
            </w:r>
          </w:p>
          <w:p w14:paraId="65826E0A" w14:textId="77777777" w:rsidR="00F95F2F" w:rsidRPr="00331BBB" w:rsidRDefault="002C5D28" w:rsidP="00F43D0B">
            <w:pPr>
              <w:pStyle w:val="TAL"/>
              <w:rPr>
                <w:lang w:eastAsia="en-GB"/>
              </w:rPr>
            </w:pPr>
            <w:r w:rsidRPr="00331BBB">
              <w:rPr>
                <w:lang w:eastAsia="en-GB"/>
              </w:rPr>
              <w:t xml:space="preserve">upon receiving </w:t>
            </w:r>
            <w:r w:rsidRPr="00331BBB">
              <w:rPr>
                <w:i/>
              </w:rPr>
              <w:t>RRCReconfiguration</w:t>
            </w:r>
            <w:r w:rsidRPr="00331BBB">
              <w:rPr>
                <w:lang w:eastAsia="en-GB"/>
              </w:rPr>
              <w:t xml:space="preserve"> with </w:t>
            </w:r>
            <w:r w:rsidRPr="00331BBB">
              <w:rPr>
                <w:i/>
              </w:rPr>
              <w:t>reconfigurationWithSync</w:t>
            </w:r>
            <w:r w:rsidRPr="00331BBB">
              <w:rPr>
                <w:lang w:eastAsia="en-GB"/>
              </w:rPr>
              <w:t xml:space="preserve"> for that cell group;</w:t>
            </w:r>
          </w:p>
          <w:p w14:paraId="57C45C22" w14:textId="77777777" w:rsidR="002C5D28" w:rsidRPr="00331BBB" w:rsidRDefault="002C5D28" w:rsidP="00F43D0B">
            <w:pPr>
              <w:pStyle w:val="TAL"/>
              <w:rPr>
                <w:lang w:eastAsia="en-GB"/>
              </w:rPr>
            </w:pPr>
            <w:r w:rsidRPr="00331BB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31BBB" w:rsidRDefault="00F90DBC" w:rsidP="00F43D0B">
            <w:pPr>
              <w:pStyle w:val="TAL"/>
              <w:rPr>
                <w:lang w:eastAsia="en-GB"/>
              </w:rPr>
            </w:pPr>
            <w:r w:rsidRPr="00331BBB">
              <w:rPr>
                <w:lang w:eastAsia="en-GB"/>
              </w:rPr>
              <w:t>Upon reception of the "in-sync"</w:t>
            </w:r>
            <w:r w:rsidR="002C5D28" w:rsidRPr="00331BB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31BBB" w:rsidRDefault="002C5D28" w:rsidP="00F43D0B">
            <w:pPr>
              <w:pStyle w:val="TAL"/>
              <w:rPr>
                <w:lang w:eastAsia="en-GB"/>
              </w:rPr>
            </w:pPr>
            <w:r w:rsidRPr="00331BBB">
              <w:rPr>
                <w:lang w:eastAsia="en-GB"/>
              </w:rPr>
              <w:t>Stop the timer T310.</w:t>
            </w:r>
          </w:p>
        </w:tc>
      </w:tr>
    </w:tbl>
    <w:p w14:paraId="27610CD8" w14:textId="77777777" w:rsidR="002C5D28" w:rsidRPr="00331BBB" w:rsidRDefault="002C5D28" w:rsidP="002C5D28"/>
    <w:p w14:paraId="51368F36" w14:textId="77777777" w:rsidR="002C5D28" w:rsidRPr="00331BBB" w:rsidRDefault="002C5D28" w:rsidP="002C5D28">
      <w:pPr>
        <w:pStyle w:val="Heading2"/>
      </w:pPr>
      <w:bookmarkStart w:id="2353" w:name="_Toc20426218"/>
      <w:bookmarkStart w:id="2354" w:name="_Toc29321615"/>
      <w:bookmarkStart w:id="2355" w:name="_Toc36757470"/>
      <w:r w:rsidRPr="00331BBB">
        <w:t>7.3</w:t>
      </w:r>
      <w:r w:rsidRPr="00331BBB">
        <w:tab/>
        <w:t>Constants</w:t>
      </w:r>
      <w:bookmarkEnd w:id="2353"/>
      <w:bookmarkEnd w:id="2354"/>
      <w:bookmarkEnd w:id="23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20A80" w:rsidRPr="00331BB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31BBB" w:rsidRDefault="002C5D28" w:rsidP="00F43D0B">
            <w:pPr>
              <w:pStyle w:val="TAH"/>
              <w:rPr>
                <w:lang w:eastAsia="en-GB"/>
              </w:rPr>
            </w:pPr>
            <w:r w:rsidRPr="00331BB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31BBB" w:rsidRDefault="002C5D28" w:rsidP="00F43D0B">
            <w:pPr>
              <w:pStyle w:val="TAH"/>
              <w:rPr>
                <w:lang w:eastAsia="en-GB"/>
              </w:rPr>
            </w:pPr>
            <w:r w:rsidRPr="00331BBB">
              <w:rPr>
                <w:lang w:eastAsia="en-GB"/>
              </w:rPr>
              <w:t>Usage</w:t>
            </w:r>
          </w:p>
        </w:tc>
      </w:tr>
      <w:tr w:rsidR="00C20A80" w:rsidRPr="00331BB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31BBB" w:rsidRDefault="002C5D28" w:rsidP="00F43D0B">
            <w:pPr>
              <w:pStyle w:val="TAL"/>
              <w:rPr>
                <w:lang w:eastAsia="en-GB"/>
              </w:rPr>
            </w:pPr>
            <w:r w:rsidRPr="00331BB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31BBB" w:rsidRDefault="002C5D28" w:rsidP="00F43D0B">
            <w:pPr>
              <w:pStyle w:val="TAL"/>
              <w:rPr>
                <w:lang w:eastAsia="en-GB"/>
              </w:rPr>
            </w:pPr>
            <w:r w:rsidRPr="00331BBB">
              <w:rPr>
                <w:lang w:eastAsia="en-GB"/>
              </w:rPr>
              <w:t xml:space="preserve">Maximum number of consecutive "out-of-sync" indications for the </w:t>
            </w:r>
            <w:r w:rsidR="00355BC6" w:rsidRPr="00331BBB">
              <w:rPr>
                <w:lang w:eastAsia="en-GB"/>
              </w:rPr>
              <w:t>Sp</w:t>
            </w:r>
            <w:r w:rsidRPr="00331BBB">
              <w:rPr>
                <w:lang w:eastAsia="en-GB"/>
              </w:rPr>
              <w:t>Cell received from lower layers</w:t>
            </w:r>
          </w:p>
        </w:tc>
      </w:tr>
      <w:tr w:rsidR="002C5D28" w:rsidRPr="00331BB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31BBB" w:rsidRDefault="002C5D28" w:rsidP="00F43D0B">
            <w:pPr>
              <w:pStyle w:val="TAL"/>
              <w:rPr>
                <w:lang w:eastAsia="en-GB"/>
              </w:rPr>
            </w:pPr>
            <w:r w:rsidRPr="00331BB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31BBB" w:rsidRDefault="002C5D28" w:rsidP="00F43D0B">
            <w:pPr>
              <w:pStyle w:val="TAL"/>
              <w:rPr>
                <w:lang w:eastAsia="en-GB"/>
              </w:rPr>
            </w:pPr>
            <w:r w:rsidRPr="00331BBB">
              <w:rPr>
                <w:lang w:eastAsia="en-GB"/>
              </w:rPr>
              <w:t xml:space="preserve">Maximum number of consecutive "in-sync" indications for the </w:t>
            </w:r>
            <w:r w:rsidR="00355BC6" w:rsidRPr="00331BBB">
              <w:rPr>
                <w:lang w:eastAsia="en-GB"/>
              </w:rPr>
              <w:t>Sp</w:t>
            </w:r>
            <w:r w:rsidRPr="00331BBB">
              <w:rPr>
                <w:lang w:eastAsia="en-GB"/>
              </w:rPr>
              <w:t>Cell received from lower layers</w:t>
            </w:r>
          </w:p>
        </w:tc>
      </w:tr>
    </w:tbl>
    <w:p w14:paraId="191177D3" w14:textId="77777777" w:rsidR="002C5D28" w:rsidRPr="00331BBB" w:rsidRDefault="002C5D28" w:rsidP="002C5D28">
      <w:pPr>
        <w:rPr>
          <w:rFonts w:eastAsia="MS Mincho"/>
        </w:rPr>
      </w:pPr>
    </w:p>
    <w:p w14:paraId="4E2E9632" w14:textId="77777777" w:rsidR="002C5D28" w:rsidRPr="00331BBB" w:rsidRDefault="002C5D28" w:rsidP="002C5D28">
      <w:pPr>
        <w:pStyle w:val="Heading2"/>
        <w:rPr>
          <w:rFonts w:eastAsia="MS Mincho"/>
        </w:rPr>
      </w:pPr>
      <w:bookmarkStart w:id="2356" w:name="_Toc20426219"/>
      <w:bookmarkStart w:id="2357" w:name="_Toc29321616"/>
      <w:bookmarkStart w:id="2358" w:name="_Toc36757471"/>
      <w:r w:rsidRPr="00331BBB">
        <w:rPr>
          <w:rFonts w:eastAsia="MS Mincho"/>
        </w:rPr>
        <w:t>7.4</w:t>
      </w:r>
      <w:r w:rsidRPr="00331BBB">
        <w:rPr>
          <w:rFonts w:eastAsia="MS Mincho"/>
        </w:rPr>
        <w:tab/>
        <w:t>UE variables</w:t>
      </w:r>
      <w:bookmarkEnd w:id="2356"/>
      <w:bookmarkEnd w:id="2357"/>
      <w:bookmarkEnd w:id="2358"/>
    </w:p>
    <w:p w14:paraId="6C44CD02" w14:textId="77777777" w:rsidR="002C5D28" w:rsidRPr="00331BBB" w:rsidRDefault="00C1597C" w:rsidP="002C5D28">
      <w:pPr>
        <w:pStyle w:val="NO"/>
        <w:rPr>
          <w:rFonts w:eastAsia="MS Mincho"/>
        </w:rPr>
      </w:pPr>
      <w:r w:rsidRPr="00331BBB">
        <w:t>NOTE:</w:t>
      </w:r>
      <w:r w:rsidR="002C5D28" w:rsidRPr="00331BB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31BBB" w:rsidDel="00A63D76" w:rsidRDefault="002C5D28" w:rsidP="002C5D28">
      <w:pPr>
        <w:pStyle w:val="Heading4"/>
        <w:rPr>
          <w:rFonts w:eastAsia="MS Mincho"/>
        </w:rPr>
      </w:pPr>
      <w:bookmarkStart w:id="2359" w:name="_Toc20426220"/>
      <w:bookmarkStart w:id="2360" w:name="_Toc29321617"/>
      <w:bookmarkStart w:id="2361" w:name="_Toc36757472"/>
      <w:r w:rsidRPr="00331BBB" w:rsidDel="00A63D76">
        <w:rPr>
          <w:rFonts w:eastAsia="MS Mincho"/>
        </w:rPr>
        <w:t>–</w:t>
      </w:r>
      <w:r w:rsidRPr="00331BBB" w:rsidDel="00A63D76">
        <w:rPr>
          <w:rFonts w:eastAsia="MS Mincho"/>
        </w:rPr>
        <w:tab/>
      </w:r>
      <w:r w:rsidRPr="00331BBB" w:rsidDel="00A63D76">
        <w:rPr>
          <w:rFonts w:eastAsia="MS Mincho"/>
          <w:i/>
        </w:rPr>
        <w:t>NR-UE-Variables</w:t>
      </w:r>
      <w:bookmarkEnd w:id="2359"/>
      <w:bookmarkEnd w:id="2360"/>
      <w:bookmarkEnd w:id="2361"/>
    </w:p>
    <w:p w14:paraId="289CADEE" w14:textId="77777777" w:rsidR="002C5D28" w:rsidRPr="00331BBB" w:rsidDel="00A63D76" w:rsidRDefault="002C5D28" w:rsidP="002C5D28">
      <w:pPr>
        <w:rPr>
          <w:rFonts w:eastAsia="MS Mincho"/>
        </w:rPr>
      </w:pPr>
      <w:r w:rsidRPr="00331BBB" w:rsidDel="00A63D76">
        <w:t>This ASN.1 segment is the start of the NR UE variable definitions.</w:t>
      </w:r>
    </w:p>
    <w:p w14:paraId="1DC95908" w14:textId="77777777" w:rsidR="002C5D28" w:rsidRPr="00A125B2" w:rsidDel="00A63D76" w:rsidRDefault="002C5D28" w:rsidP="0096519C">
      <w:pPr>
        <w:pStyle w:val="PL"/>
      </w:pPr>
      <w:r w:rsidRPr="00A125B2" w:rsidDel="00A63D76">
        <w:t>-- ASN1START</w:t>
      </w:r>
    </w:p>
    <w:p w14:paraId="50694C04" w14:textId="77777777" w:rsidR="002C5D28" w:rsidRPr="00A125B2" w:rsidRDefault="005051A8" w:rsidP="0096519C">
      <w:pPr>
        <w:pStyle w:val="PL"/>
      </w:pPr>
      <w:r w:rsidRPr="00A125B2">
        <w:t>-- NR-UE-VARIABLES-START</w:t>
      </w:r>
    </w:p>
    <w:p w14:paraId="7296138F" w14:textId="77777777" w:rsidR="005051A8" w:rsidRPr="00331BBB" w:rsidDel="00A63D76" w:rsidRDefault="005051A8" w:rsidP="0096519C">
      <w:pPr>
        <w:pStyle w:val="PL"/>
      </w:pPr>
    </w:p>
    <w:p w14:paraId="02795A8D" w14:textId="77777777" w:rsidR="002C5D28" w:rsidRPr="00331BBB" w:rsidDel="00A63D76" w:rsidRDefault="002C5D28" w:rsidP="0096519C">
      <w:pPr>
        <w:pStyle w:val="PL"/>
      </w:pPr>
      <w:r w:rsidRPr="00331BBB" w:rsidDel="00A63D76">
        <w:t>NR-UE-Variables DEFINITIONS AUTOMATIC TAGS ::=</w:t>
      </w:r>
    </w:p>
    <w:p w14:paraId="0493819B" w14:textId="77777777" w:rsidR="002C5D28" w:rsidRPr="00331BBB" w:rsidDel="00A63D76" w:rsidRDefault="002C5D28" w:rsidP="0096519C">
      <w:pPr>
        <w:pStyle w:val="PL"/>
      </w:pPr>
    </w:p>
    <w:p w14:paraId="29DFDB7F" w14:textId="77777777" w:rsidR="002C5D28" w:rsidRPr="00331BBB" w:rsidDel="00A63D76" w:rsidRDefault="002C5D28" w:rsidP="0096519C">
      <w:pPr>
        <w:pStyle w:val="PL"/>
      </w:pPr>
      <w:r w:rsidRPr="00331BBB" w:rsidDel="00A63D76">
        <w:t>BEGIN</w:t>
      </w:r>
    </w:p>
    <w:p w14:paraId="0BF46CD9" w14:textId="77777777" w:rsidR="002C5D28" w:rsidRPr="00331BBB" w:rsidDel="00A63D76" w:rsidRDefault="002C5D28" w:rsidP="0096519C">
      <w:pPr>
        <w:pStyle w:val="PL"/>
      </w:pPr>
    </w:p>
    <w:p w14:paraId="3B0083A2" w14:textId="77777777" w:rsidR="002C5D28" w:rsidRPr="00331BBB" w:rsidDel="00A63D76" w:rsidRDefault="002C5D28" w:rsidP="0096519C">
      <w:pPr>
        <w:pStyle w:val="PL"/>
      </w:pPr>
      <w:r w:rsidRPr="00331BBB" w:rsidDel="00A63D76">
        <w:t>IMPORTS</w:t>
      </w:r>
    </w:p>
    <w:p w14:paraId="37EDB22E" w14:textId="77777777" w:rsidR="00656134" w:rsidRPr="00331BBB" w:rsidRDefault="00656134" w:rsidP="0096519C">
      <w:pPr>
        <w:pStyle w:val="PL"/>
      </w:pPr>
      <w:r w:rsidRPr="00331BBB">
        <w:t xml:space="preserve">    ARFCN-ValueNR,</w:t>
      </w:r>
    </w:p>
    <w:p w14:paraId="1DC6A1ED" w14:textId="163CDCC2" w:rsidR="005051A8" w:rsidRPr="00331BBB" w:rsidRDefault="002C5D28" w:rsidP="0096519C">
      <w:pPr>
        <w:pStyle w:val="PL"/>
      </w:pPr>
      <w:r w:rsidRPr="00331BBB">
        <w:t xml:space="preserve">    CellIdentity,</w:t>
      </w:r>
    </w:p>
    <w:p w14:paraId="683EC894" w14:textId="77777777" w:rsidR="002C5D28" w:rsidRPr="00331BBB" w:rsidRDefault="005051A8" w:rsidP="0096519C">
      <w:pPr>
        <w:pStyle w:val="PL"/>
      </w:pPr>
      <w:r w:rsidRPr="00331BBB">
        <w:t xml:space="preserve">    EUTRA-PhysCellId,</w:t>
      </w:r>
    </w:p>
    <w:p w14:paraId="4BA1BA8B" w14:textId="77777777" w:rsidR="002C5D28" w:rsidRPr="00331BBB" w:rsidRDefault="002C5D28" w:rsidP="0096519C">
      <w:pPr>
        <w:pStyle w:val="PL"/>
      </w:pPr>
      <w:r w:rsidRPr="00331BBB">
        <w:t xml:space="preserve">    MeasId,</w:t>
      </w:r>
    </w:p>
    <w:p w14:paraId="167E4C1A" w14:textId="77777777" w:rsidR="002C5D28" w:rsidRPr="00331BBB" w:rsidRDefault="002C5D28" w:rsidP="0096519C">
      <w:pPr>
        <w:pStyle w:val="PL"/>
      </w:pPr>
      <w:r w:rsidRPr="00331BBB">
        <w:t xml:space="preserve">    MeasIdToAddModList,</w:t>
      </w:r>
    </w:p>
    <w:p w14:paraId="224A2697" w14:textId="77777777" w:rsidR="00EC61B4" w:rsidRPr="00331BBB" w:rsidRDefault="002C5D28" w:rsidP="00EC61B4">
      <w:pPr>
        <w:pStyle w:val="PL"/>
      </w:pPr>
      <w:r w:rsidRPr="00331BBB">
        <w:t xml:space="preserve">    </w:t>
      </w:r>
      <w:r w:rsidR="00EC61B4" w:rsidRPr="00331BBB">
        <w:t>MeasIdleCarrierEUTRA-r16,</w:t>
      </w:r>
    </w:p>
    <w:p w14:paraId="11B74028" w14:textId="77777777" w:rsidR="00EC61B4" w:rsidRPr="00331BBB" w:rsidRDefault="00EC61B4" w:rsidP="00EC61B4">
      <w:pPr>
        <w:pStyle w:val="PL"/>
      </w:pPr>
      <w:r w:rsidRPr="00331BBB">
        <w:t xml:space="preserve">    MeasIdleCarrierNR-r16,</w:t>
      </w:r>
    </w:p>
    <w:p w14:paraId="3E24F514" w14:textId="77777777" w:rsidR="00EC61B4" w:rsidRPr="00331BBB" w:rsidRDefault="00EC61B4" w:rsidP="00EC61B4">
      <w:pPr>
        <w:pStyle w:val="PL"/>
      </w:pPr>
      <w:r w:rsidRPr="00331BBB">
        <w:t xml:space="preserve">    MeasResultIdleEUTRA-r16,</w:t>
      </w:r>
    </w:p>
    <w:p w14:paraId="2ADAE319" w14:textId="77777777" w:rsidR="00EC61B4" w:rsidRPr="00331BBB" w:rsidRDefault="00EC61B4" w:rsidP="00EC61B4">
      <w:pPr>
        <w:pStyle w:val="PL"/>
      </w:pPr>
      <w:r w:rsidRPr="00331BBB">
        <w:t xml:space="preserve">    MeasResultIdleNR-r16,</w:t>
      </w:r>
    </w:p>
    <w:p w14:paraId="063A409D" w14:textId="2A46FFF7" w:rsidR="002C5D28" w:rsidRPr="00331BBB" w:rsidRDefault="00EC61B4" w:rsidP="00EC61B4">
      <w:pPr>
        <w:pStyle w:val="PL"/>
      </w:pPr>
      <w:r w:rsidRPr="00331BBB">
        <w:t xml:space="preserve">    </w:t>
      </w:r>
      <w:r w:rsidR="002C5D28" w:rsidRPr="00331BBB">
        <w:t>MeasObjectToAddModList,</w:t>
      </w:r>
    </w:p>
    <w:p w14:paraId="03CD7F3C" w14:textId="77777777" w:rsidR="002C5D28" w:rsidRPr="00331BBB" w:rsidRDefault="002C5D28" w:rsidP="0096519C">
      <w:pPr>
        <w:pStyle w:val="PL"/>
      </w:pPr>
      <w:r w:rsidRPr="00331BBB">
        <w:t xml:space="preserve">    PhysCellId,</w:t>
      </w:r>
    </w:p>
    <w:p w14:paraId="7D96DD1C" w14:textId="77777777" w:rsidR="002C5D28" w:rsidRPr="00331BBB" w:rsidRDefault="002C5D28" w:rsidP="0096519C">
      <w:pPr>
        <w:pStyle w:val="PL"/>
      </w:pPr>
      <w:r w:rsidRPr="00331BBB">
        <w:t xml:space="preserve">    RNTI-Value,</w:t>
      </w:r>
    </w:p>
    <w:p w14:paraId="1FAD83D8" w14:textId="77777777" w:rsidR="002C5D28" w:rsidRPr="00331BBB" w:rsidRDefault="002C5D28" w:rsidP="0096519C">
      <w:pPr>
        <w:pStyle w:val="PL"/>
      </w:pPr>
      <w:r w:rsidRPr="00331BBB">
        <w:t xml:space="preserve">    ReportConfigToAddModList,</w:t>
      </w:r>
    </w:p>
    <w:p w14:paraId="5EA7B4EE" w14:textId="77777777" w:rsidR="002C5D28" w:rsidRPr="00331BBB" w:rsidRDefault="002C5D28" w:rsidP="0096519C">
      <w:pPr>
        <w:pStyle w:val="PL"/>
      </w:pPr>
      <w:r w:rsidRPr="00331BBB">
        <w:t xml:space="preserve">    RSRP-Range,</w:t>
      </w:r>
    </w:p>
    <w:p w14:paraId="141E587B" w14:textId="77777777" w:rsidR="00656134" w:rsidRPr="00331BBB" w:rsidRDefault="00656134" w:rsidP="00656134">
      <w:pPr>
        <w:pStyle w:val="PL"/>
      </w:pPr>
      <w:r w:rsidRPr="00331BBB">
        <w:t xml:space="preserve">    SL-MeasId-r16,</w:t>
      </w:r>
    </w:p>
    <w:p w14:paraId="6B3518BC" w14:textId="77777777" w:rsidR="00656134" w:rsidRPr="00331BBB" w:rsidRDefault="00656134" w:rsidP="00656134">
      <w:pPr>
        <w:pStyle w:val="PL"/>
      </w:pPr>
      <w:r w:rsidRPr="00331BBB">
        <w:t xml:space="preserve">    SL-MeasIdList-r16,</w:t>
      </w:r>
    </w:p>
    <w:p w14:paraId="6F02CB05" w14:textId="77777777" w:rsidR="00656134" w:rsidRPr="00331BBB" w:rsidRDefault="00656134" w:rsidP="00656134">
      <w:pPr>
        <w:pStyle w:val="PL"/>
      </w:pPr>
      <w:r w:rsidRPr="00331BBB">
        <w:t xml:space="preserve">    SL-MeasObjectList-r16,</w:t>
      </w:r>
    </w:p>
    <w:p w14:paraId="59338037" w14:textId="77777777" w:rsidR="00656134" w:rsidRPr="00331BBB" w:rsidRDefault="00656134" w:rsidP="00656134">
      <w:pPr>
        <w:pStyle w:val="PL"/>
      </w:pPr>
      <w:r w:rsidRPr="00331BBB">
        <w:t xml:space="preserve">    SL-ReportConfigList-r16,</w:t>
      </w:r>
    </w:p>
    <w:p w14:paraId="27CAB27F" w14:textId="77777777" w:rsidR="00656134" w:rsidRPr="00331BBB" w:rsidRDefault="00656134" w:rsidP="00656134">
      <w:pPr>
        <w:pStyle w:val="PL"/>
      </w:pPr>
      <w:r w:rsidRPr="00331BBB">
        <w:t xml:space="preserve">    SL-QuantityConfig-r16,</w:t>
      </w:r>
    </w:p>
    <w:p w14:paraId="262E76EC" w14:textId="77777777" w:rsidR="00656134" w:rsidRPr="00331BBB" w:rsidRDefault="00656134" w:rsidP="00656134">
      <w:pPr>
        <w:pStyle w:val="PL"/>
      </w:pPr>
      <w:r w:rsidRPr="00331BBB">
        <w:t xml:space="preserve">    Tx-PoolMeasToAddModListEUTRA-r16,</w:t>
      </w:r>
    </w:p>
    <w:p w14:paraId="19836507" w14:textId="77777777" w:rsidR="00656134" w:rsidRPr="00331BBB" w:rsidRDefault="00656134" w:rsidP="00656134">
      <w:pPr>
        <w:pStyle w:val="PL"/>
      </w:pPr>
      <w:r w:rsidRPr="00331BBB">
        <w:t xml:space="preserve">    Tx-PoolMeasList-r16,</w:t>
      </w:r>
    </w:p>
    <w:p w14:paraId="62D508E4" w14:textId="75820EEC" w:rsidR="002C5D28" w:rsidRPr="00331BBB" w:rsidRDefault="002C5D28" w:rsidP="00656134">
      <w:pPr>
        <w:pStyle w:val="PL"/>
      </w:pPr>
      <w:r w:rsidRPr="00331BBB">
        <w:t xml:space="preserve">    QuantityConfig,</w:t>
      </w:r>
    </w:p>
    <w:p w14:paraId="21C30B64" w14:textId="77777777" w:rsidR="002C5D28" w:rsidRPr="00331BBB" w:rsidRDefault="002C5D28" w:rsidP="0096519C">
      <w:pPr>
        <w:pStyle w:val="PL"/>
      </w:pPr>
      <w:r w:rsidRPr="00331BBB">
        <w:t xml:space="preserve">    maxNrofCellMeas,</w:t>
      </w:r>
    </w:p>
    <w:p w14:paraId="4DECB185" w14:textId="11980DA7" w:rsidR="00EC61B4" w:rsidRPr="00331BBB" w:rsidRDefault="002C5D28" w:rsidP="00EC61B4">
      <w:pPr>
        <w:pStyle w:val="PL"/>
      </w:pPr>
      <w:r w:rsidRPr="00331BBB">
        <w:t xml:space="preserve">    maxNrofMeasId</w:t>
      </w:r>
      <w:r w:rsidR="00270D77" w:rsidRPr="00331BBB">
        <w:t>,</w:t>
      </w:r>
    </w:p>
    <w:p w14:paraId="3A540815" w14:textId="04167916" w:rsidR="00270D77" w:rsidRPr="00331BBB" w:rsidRDefault="00EC61B4" w:rsidP="00270D77">
      <w:pPr>
        <w:pStyle w:val="PL"/>
      </w:pPr>
      <w:r w:rsidRPr="00331BBB">
        <w:t xml:space="preserve">    maxFreqIdle-r16,</w:t>
      </w:r>
      <w:r w:rsidR="00270D77" w:rsidRPr="00331BBB">
        <w:t xml:space="preserve">    PhysCellIdUTRA-FDD-r16</w:t>
      </w:r>
      <w:r w:rsidRPr="00331BBB">
        <w:t>,</w:t>
      </w:r>
    </w:p>
    <w:p w14:paraId="4499B2A8" w14:textId="72913CAF" w:rsidR="00EC61B4" w:rsidRPr="00331BBB" w:rsidRDefault="00EC61B4" w:rsidP="00EC61B4">
      <w:pPr>
        <w:pStyle w:val="PL"/>
      </w:pPr>
      <w:r w:rsidRPr="00331BBB">
        <w:rPr>
          <w:rFonts w:cs="Courier New"/>
        </w:rPr>
        <w:t xml:space="preserve">    ValidityAreaList-r16</w:t>
      </w:r>
      <w:r w:rsidR="00201BF8" w:rsidRPr="00331BBB">
        <w:rPr>
          <w:rFonts w:cs="Courier New"/>
        </w:rPr>
        <w:t>,</w:t>
      </w:r>
    </w:p>
    <w:p w14:paraId="170965BE" w14:textId="75E72988" w:rsidR="00201BF8" w:rsidRPr="00331BBB" w:rsidRDefault="00201BF8" w:rsidP="00201BF8">
      <w:pPr>
        <w:pStyle w:val="PL"/>
      </w:pPr>
      <w:r w:rsidRPr="00331BBB">
        <w:t xml:space="preserve">    CondConfigToAddModList-r16</w:t>
      </w:r>
      <w:r w:rsidR="00D70148" w:rsidRPr="00331BBB">
        <w:t>,</w:t>
      </w:r>
    </w:p>
    <w:p w14:paraId="4A252E72" w14:textId="349AEE5E" w:rsidR="00D70148" w:rsidRPr="00331BBB" w:rsidRDefault="00D70148" w:rsidP="00D70148">
      <w:pPr>
        <w:pStyle w:val="PL"/>
      </w:pPr>
      <w:r w:rsidRPr="00331BBB">
        <w:t xml:space="preserve">    ConnEstFailReport-r16,</w:t>
      </w:r>
    </w:p>
    <w:p w14:paraId="0F739F90" w14:textId="41530CF3" w:rsidR="00D70148" w:rsidRPr="00331BBB" w:rsidRDefault="00D70148" w:rsidP="00D70148">
      <w:pPr>
        <w:pStyle w:val="PL"/>
      </w:pPr>
      <w:r w:rsidRPr="00331BBB">
        <w:t xml:space="preserve">    LoggingDuration-r16,</w:t>
      </w:r>
    </w:p>
    <w:p w14:paraId="61BD0A1D" w14:textId="0EB69AAF" w:rsidR="00D70148" w:rsidRPr="00331BBB" w:rsidRDefault="00D70148" w:rsidP="00D70148">
      <w:pPr>
        <w:pStyle w:val="PL"/>
      </w:pPr>
      <w:r w:rsidRPr="00331BBB">
        <w:t xml:space="preserve">    LoggingInterval-r16,</w:t>
      </w:r>
    </w:p>
    <w:p w14:paraId="2C39DA38" w14:textId="0645492A" w:rsidR="00D70148" w:rsidRPr="00331BBB" w:rsidRDefault="00D70148" w:rsidP="00D70148">
      <w:pPr>
        <w:pStyle w:val="PL"/>
      </w:pPr>
      <w:r w:rsidRPr="00331BBB">
        <w:t xml:space="preserve">    LogMeasInfoList-r16,</w:t>
      </w:r>
    </w:p>
    <w:p w14:paraId="42756E76" w14:textId="4F1EE3D0" w:rsidR="00D70148" w:rsidRPr="00331BBB" w:rsidRDefault="00D70148" w:rsidP="00D70148">
      <w:pPr>
        <w:pStyle w:val="PL"/>
      </w:pPr>
      <w:r w:rsidRPr="00331BBB">
        <w:t xml:space="preserve">    LogMeasInfo-r16,</w:t>
      </w:r>
    </w:p>
    <w:p w14:paraId="2E1B6FB9" w14:textId="4CBF6A44" w:rsidR="00D70148" w:rsidRPr="00331BBB" w:rsidRDefault="00D70148" w:rsidP="00D70148">
      <w:pPr>
        <w:pStyle w:val="PL"/>
      </w:pPr>
      <w:r w:rsidRPr="00331BBB">
        <w:t xml:space="preserve">    RA-Report-r16,</w:t>
      </w:r>
    </w:p>
    <w:p w14:paraId="6D99D14A" w14:textId="4C75B259" w:rsidR="00D70148" w:rsidRPr="00331BBB" w:rsidRDefault="00D70148" w:rsidP="00D70148">
      <w:pPr>
        <w:pStyle w:val="PL"/>
      </w:pPr>
      <w:r w:rsidRPr="00331BBB">
        <w:t xml:space="preserve">    RLF-Report-r16,</w:t>
      </w:r>
    </w:p>
    <w:p w14:paraId="40FEEFDB" w14:textId="16C23209" w:rsidR="00D70148" w:rsidRPr="00331BBB" w:rsidRDefault="00D70148" w:rsidP="00D70148">
      <w:pPr>
        <w:pStyle w:val="PL"/>
      </w:pPr>
      <w:r w:rsidRPr="00331BBB">
        <w:t xml:space="preserve">    TraceReference-r16,</w:t>
      </w:r>
    </w:p>
    <w:p w14:paraId="0F4474A9" w14:textId="19614153" w:rsidR="00D70148" w:rsidRPr="00331BBB" w:rsidRDefault="00D70148" w:rsidP="00D70148">
      <w:pPr>
        <w:pStyle w:val="PL"/>
      </w:pPr>
      <w:r w:rsidRPr="00331BBB">
        <w:t xml:space="preserve">    WLAN-Identifiers-r16,</w:t>
      </w:r>
    </w:p>
    <w:p w14:paraId="503C318A" w14:textId="510D7E10" w:rsidR="00D70148" w:rsidRPr="00331BBB" w:rsidRDefault="00D70148" w:rsidP="00D70148">
      <w:pPr>
        <w:pStyle w:val="PL"/>
      </w:pPr>
      <w:r w:rsidRPr="00331BBB">
        <w:t xml:space="preserve">    WLAN-NameList-r16,</w:t>
      </w:r>
    </w:p>
    <w:p w14:paraId="3045532D" w14:textId="3AE1B744" w:rsidR="00D70148" w:rsidRPr="00331BBB" w:rsidRDefault="00D70148" w:rsidP="00D70148">
      <w:pPr>
        <w:pStyle w:val="PL"/>
      </w:pPr>
      <w:r w:rsidRPr="00331BBB">
        <w:t xml:space="preserve">    BT-NameList-r16,</w:t>
      </w:r>
    </w:p>
    <w:p w14:paraId="6E94A93B" w14:textId="03756E91" w:rsidR="00D70148" w:rsidRPr="00331BBB" w:rsidRDefault="00D70148" w:rsidP="00D70148">
      <w:pPr>
        <w:pStyle w:val="PL"/>
      </w:pPr>
      <w:r w:rsidRPr="00331BBB">
        <w:t xml:space="preserve">    PLMN-Identity,</w:t>
      </w:r>
    </w:p>
    <w:p w14:paraId="582D2C00" w14:textId="1D79FE3C" w:rsidR="00D70148" w:rsidRPr="00331BBB" w:rsidRDefault="00D70148" w:rsidP="00D70148">
      <w:pPr>
        <w:pStyle w:val="PL"/>
      </w:pPr>
      <w:r w:rsidRPr="00331BBB">
        <w:t xml:space="preserve">    maxPLMN,</w:t>
      </w:r>
    </w:p>
    <w:p w14:paraId="57FDE7AC" w14:textId="3543C4DE" w:rsidR="00D70148" w:rsidRPr="00331BBB" w:rsidRDefault="00D70148" w:rsidP="00D70148">
      <w:pPr>
        <w:pStyle w:val="PL"/>
      </w:pPr>
      <w:r w:rsidRPr="00331BBB">
        <w:t xml:space="preserve">    RA-ReportList-r16,</w:t>
      </w:r>
    </w:p>
    <w:p w14:paraId="42AD8BFF" w14:textId="02F624A0" w:rsidR="00D70148" w:rsidRPr="00331BBB" w:rsidRDefault="00D70148" w:rsidP="00D70148">
      <w:pPr>
        <w:pStyle w:val="PL"/>
      </w:pPr>
      <w:r w:rsidRPr="00331BBB">
        <w:t xml:space="preserve">    VisitedCellInfoList-r16,</w:t>
      </w:r>
    </w:p>
    <w:p w14:paraId="16E09FAA" w14:textId="3D3041AB" w:rsidR="00D70148" w:rsidRPr="00331BBB" w:rsidRDefault="00D70148" w:rsidP="00D70148">
      <w:pPr>
        <w:pStyle w:val="PL"/>
      </w:pPr>
      <w:r w:rsidRPr="00331BBB">
        <w:t xml:space="preserve">    AbsoluteTimeInfo-r16,</w:t>
      </w:r>
    </w:p>
    <w:p w14:paraId="4259F10F" w14:textId="5DBD63D6" w:rsidR="00D70148" w:rsidRPr="00331BBB" w:rsidRDefault="00D70148" w:rsidP="00D70148">
      <w:pPr>
        <w:pStyle w:val="PL"/>
      </w:pPr>
      <w:r w:rsidRPr="00331BBB">
        <w:t xml:space="preserve">    LoggedEventTriggerConfig-r16,</w:t>
      </w:r>
    </w:p>
    <w:p w14:paraId="0F819E0D" w14:textId="2C0B63B3" w:rsidR="00D70148" w:rsidRPr="00331BBB" w:rsidRDefault="00D70148" w:rsidP="00D70148">
      <w:pPr>
        <w:pStyle w:val="PL"/>
      </w:pPr>
      <w:r w:rsidRPr="00331BBB">
        <w:t xml:space="preserve">    LoggedPeriodicalReportConfig-r16,</w:t>
      </w:r>
    </w:p>
    <w:p w14:paraId="7A9904C7" w14:textId="0ADDA41B" w:rsidR="00D70148" w:rsidRPr="00331BBB" w:rsidRDefault="00D70148" w:rsidP="00D70148">
      <w:pPr>
        <w:pStyle w:val="PL"/>
      </w:pPr>
      <w:r w:rsidRPr="00331BBB">
        <w:t xml:space="preserve">    Sensor-NameListConfig-r16,</w:t>
      </w:r>
    </w:p>
    <w:p w14:paraId="5B593F00" w14:textId="11BC1E69" w:rsidR="00D70148" w:rsidRPr="00331BBB" w:rsidRDefault="00D70148" w:rsidP="00D70148">
      <w:pPr>
        <w:pStyle w:val="PL"/>
      </w:pPr>
      <w:r w:rsidRPr="00331BBB">
        <w:t xml:space="preserve">    WLAN-NameListConfig-r16,</w:t>
      </w:r>
    </w:p>
    <w:p w14:paraId="09D2D4D2" w14:textId="6EE44E6A" w:rsidR="00D70148" w:rsidRPr="00331BBB" w:rsidRDefault="00D70148" w:rsidP="00D70148">
      <w:pPr>
        <w:pStyle w:val="PL"/>
      </w:pPr>
      <w:r w:rsidRPr="00331BBB">
        <w:t xml:space="preserve">    BT-NameListConfig-r16,</w:t>
      </w:r>
    </w:p>
    <w:p w14:paraId="783B2C64" w14:textId="43F7A1B8" w:rsidR="00D70148" w:rsidRPr="00331BBB" w:rsidRDefault="00D70148" w:rsidP="00D70148">
      <w:pPr>
        <w:pStyle w:val="PL"/>
      </w:pPr>
      <w:r w:rsidRPr="00331BBB">
        <w:t xml:space="preserve">    PLMN-IdentityList3-r16,</w:t>
      </w:r>
    </w:p>
    <w:p w14:paraId="1122E9B3" w14:textId="3BD6205A" w:rsidR="00D70148" w:rsidRPr="00331BBB" w:rsidRDefault="00D70148" w:rsidP="00D70148">
      <w:pPr>
        <w:pStyle w:val="PL"/>
      </w:pPr>
      <w:r w:rsidRPr="00331BBB">
        <w:t xml:space="preserve">    AreaConfiguration-r16</w:t>
      </w:r>
      <w:r w:rsidR="00656134" w:rsidRPr="00331BBB">
        <w:t>,</w:t>
      </w:r>
    </w:p>
    <w:p w14:paraId="33FC2A99" w14:textId="77777777" w:rsidR="00656134" w:rsidRPr="00331BBB" w:rsidRDefault="00656134" w:rsidP="00656134">
      <w:pPr>
        <w:pStyle w:val="PL"/>
      </w:pPr>
      <w:r w:rsidRPr="00331BBB">
        <w:t xml:space="preserve">    maxNrofSL-MeasId-r16,</w:t>
      </w:r>
    </w:p>
    <w:p w14:paraId="6C3E5A38" w14:textId="6A4244E8" w:rsidR="00656134" w:rsidRPr="00331BBB" w:rsidRDefault="00656134" w:rsidP="00656134">
      <w:pPr>
        <w:pStyle w:val="PL"/>
      </w:pPr>
      <w:r w:rsidRPr="00331BBB">
        <w:t xml:space="preserve">    maxNrofFreqSL-r16</w:t>
      </w:r>
      <w:r w:rsidR="0076276E" w:rsidRPr="00331BBB">
        <w:t>,</w:t>
      </w:r>
    </w:p>
    <w:p w14:paraId="3C597B03" w14:textId="77777777" w:rsidR="0076276E" w:rsidRPr="00331BBB" w:rsidRDefault="0076276E" w:rsidP="0076276E">
      <w:pPr>
        <w:pStyle w:val="PL"/>
      </w:pPr>
      <w:r w:rsidRPr="00331BBB">
        <w:t xml:space="preserve">    maxNrofCLI-RSSI-Resources-r16,</w:t>
      </w:r>
    </w:p>
    <w:p w14:paraId="4FD0E513" w14:textId="77777777" w:rsidR="0076276E" w:rsidRPr="00331BBB" w:rsidRDefault="0076276E" w:rsidP="0076276E">
      <w:pPr>
        <w:pStyle w:val="PL"/>
      </w:pPr>
      <w:r w:rsidRPr="00331BBB">
        <w:t xml:space="preserve">    maxNrofSRS-Resources-r16,</w:t>
      </w:r>
    </w:p>
    <w:p w14:paraId="1BF0F294" w14:textId="77777777" w:rsidR="0076276E" w:rsidRPr="00331BBB" w:rsidRDefault="0076276E" w:rsidP="0076276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 xml:space="preserve">    RSSI-ResourceId-r16,</w:t>
      </w:r>
    </w:p>
    <w:p w14:paraId="0596E818" w14:textId="5726B6E8" w:rsidR="0076276E" w:rsidRPr="00331BBB" w:rsidRDefault="0076276E" w:rsidP="0076276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331BBB">
        <w:rPr>
          <w:rFonts w:ascii="Courier New" w:hAnsi="Courier New"/>
          <w:noProof/>
          <w:sz w:val="16"/>
          <w:lang w:eastAsia="en-GB"/>
        </w:rPr>
        <w:t xml:space="preserve">    SRS-ResourceId</w:t>
      </w:r>
    </w:p>
    <w:p w14:paraId="47F5354F" w14:textId="775E004C" w:rsidR="002C5D28" w:rsidRPr="00331BBB" w:rsidDel="00A63D76" w:rsidRDefault="002C5D28" w:rsidP="00656134">
      <w:pPr>
        <w:pStyle w:val="PL"/>
      </w:pPr>
      <w:r w:rsidRPr="00331BBB" w:rsidDel="00A63D76">
        <w:t>FROM NR-RRC-Definitions;</w:t>
      </w:r>
    </w:p>
    <w:p w14:paraId="250AE614" w14:textId="77777777" w:rsidR="002C5D28" w:rsidRPr="00331BBB" w:rsidDel="00A63D76" w:rsidRDefault="002C5D28" w:rsidP="0096519C">
      <w:pPr>
        <w:pStyle w:val="PL"/>
      </w:pPr>
    </w:p>
    <w:p w14:paraId="2E294098" w14:textId="77777777" w:rsidR="005051A8" w:rsidRPr="00A125B2" w:rsidRDefault="005051A8" w:rsidP="0096519C">
      <w:pPr>
        <w:pStyle w:val="PL"/>
      </w:pPr>
      <w:r w:rsidRPr="00A125B2">
        <w:t>-- NR-UE-VARIABLES-STOP</w:t>
      </w:r>
    </w:p>
    <w:p w14:paraId="7F9FCAF3" w14:textId="77777777" w:rsidR="002C5D28" w:rsidRPr="00A125B2" w:rsidDel="00A63D76" w:rsidRDefault="002C5D28" w:rsidP="0096519C">
      <w:pPr>
        <w:pStyle w:val="PL"/>
      </w:pPr>
      <w:r w:rsidRPr="00A125B2" w:rsidDel="00A63D76">
        <w:t>-- ASN1STOP</w:t>
      </w:r>
    </w:p>
    <w:p w14:paraId="3039D446" w14:textId="77777777" w:rsidR="00C1597C" w:rsidRPr="00331BBB" w:rsidRDefault="00C1597C" w:rsidP="00C1597C"/>
    <w:p w14:paraId="656EAD42" w14:textId="77777777" w:rsidR="00201BF8" w:rsidRPr="00331BBB" w:rsidRDefault="00201BF8" w:rsidP="00201BF8">
      <w:pPr>
        <w:pStyle w:val="Heading4"/>
        <w:rPr>
          <w:rFonts w:eastAsia="MS Mincho"/>
        </w:rPr>
      </w:pPr>
      <w:bookmarkStart w:id="2362" w:name="_Toc36757473"/>
      <w:bookmarkStart w:id="2363" w:name="_Toc20426221"/>
      <w:bookmarkStart w:id="2364" w:name="_Toc29321618"/>
      <w:r w:rsidRPr="00331BBB">
        <w:rPr>
          <w:rFonts w:eastAsia="MS Mincho"/>
        </w:rPr>
        <w:t>–</w:t>
      </w:r>
      <w:r w:rsidRPr="00331BBB">
        <w:rPr>
          <w:rFonts w:eastAsia="MS Mincho"/>
        </w:rPr>
        <w:tab/>
      </w:r>
      <w:r w:rsidRPr="00331BBB">
        <w:rPr>
          <w:rFonts w:eastAsia="MS Mincho"/>
          <w:i/>
        </w:rPr>
        <w:t>VarConditionalConfig</w:t>
      </w:r>
      <w:bookmarkEnd w:id="2362"/>
    </w:p>
    <w:p w14:paraId="61F9BA1B" w14:textId="77777777" w:rsidR="00201BF8" w:rsidRPr="00331BBB" w:rsidRDefault="00201BF8" w:rsidP="00201BF8">
      <w:pPr>
        <w:rPr>
          <w:rFonts w:eastAsia="MS Mincho"/>
        </w:rPr>
      </w:pPr>
      <w:r w:rsidRPr="00331BBB">
        <w:rPr>
          <w:iCs/>
        </w:rPr>
        <w:t xml:space="preserve">The UE variable </w:t>
      </w:r>
      <w:r w:rsidRPr="00331BBB">
        <w:rPr>
          <w:i/>
          <w:iCs/>
        </w:rPr>
        <w:t>VarConditionalConfig</w:t>
      </w:r>
      <w:r w:rsidRPr="00331BBB">
        <w:rPr>
          <w:iCs/>
        </w:rPr>
        <w:t xml:space="preserve"> includes the accumulated configuration of the conditional handover </w:t>
      </w:r>
      <w:r w:rsidRPr="00331BBB">
        <w:rPr>
          <w:iCs/>
          <w:lang w:eastAsia="zh-CN"/>
        </w:rPr>
        <w:t>or conditional PSCell change</w:t>
      </w:r>
      <w:r w:rsidRPr="00331BBB">
        <w:rPr>
          <w:iCs/>
        </w:rPr>
        <w:t xml:space="preserve"> configurations including the pointers to conditional handover</w:t>
      </w:r>
      <w:r w:rsidRPr="00331BBB">
        <w:rPr>
          <w:iCs/>
          <w:lang w:eastAsia="zh-CN"/>
        </w:rPr>
        <w:t xml:space="preserve"> or conditional PSCell change</w:t>
      </w:r>
      <w:r w:rsidRPr="00331BBB">
        <w:rPr>
          <w:iCs/>
        </w:rPr>
        <w:t xml:space="preserve"> execution condition (associated </w:t>
      </w:r>
      <w:r w:rsidRPr="00331BBB">
        <w:rPr>
          <w:i/>
        </w:rPr>
        <w:t>measId</w:t>
      </w:r>
      <w:r w:rsidRPr="00331BBB">
        <w:rPr>
          <w:iCs/>
        </w:rPr>
        <w:t xml:space="preserve">(s)) and the stored target candidate SpCell </w:t>
      </w:r>
      <w:r w:rsidRPr="00331BBB">
        <w:rPr>
          <w:i/>
          <w:iCs/>
        </w:rPr>
        <w:t>RRCReconfiguration</w:t>
      </w:r>
      <w:r w:rsidRPr="00331BBB">
        <w:rPr>
          <w:iCs/>
        </w:rPr>
        <w:t>.</w:t>
      </w:r>
    </w:p>
    <w:p w14:paraId="446584AF" w14:textId="77777777" w:rsidR="00201BF8" w:rsidRPr="00331BBB" w:rsidRDefault="00201BF8" w:rsidP="00201BF8">
      <w:pPr>
        <w:pStyle w:val="TH"/>
        <w:rPr>
          <w:bCs/>
          <w:i/>
          <w:iCs/>
        </w:rPr>
      </w:pPr>
      <w:r w:rsidRPr="00331BBB">
        <w:rPr>
          <w:bCs/>
          <w:i/>
          <w:iCs/>
        </w:rPr>
        <w:t>VarConditionalConfig UE variable</w:t>
      </w:r>
    </w:p>
    <w:p w14:paraId="05A0167A" w14:textId="77777777" w:rsidR="00201BF8" w:rsidRPr="00A125B2" w:rsidRDefault="00201BF8" w:rsidP="00201BF8">
      <w:pPr>
        <w:pStyle w:val="PL"/>
      </w:pPr>
      <w:r w:rsidRPr="00A125B2">
        <w:t>-- ASN1START</w:t>
      </w:r>
    </w:p>
    <w:p w14:paraId="698B052F" w14:textId="77777777" w:rsidR="00201BF8" w:rsidRPr="00A125B2" w:rsidRDefault="00201BF8" w:rsidP="00201BF8">
      <w:pPr>
        <w:pStyle w:val="PL"/>
      </w:pPr>
      <w:r w:rsidRPr="00A125B2">
        <w:t>-- TAG-VARCONDITIONALCONFIG-START</w:t>
      </w:r>
    </w:p>
    <w:p w14:paraId="1552C520" w14:textId="78BBE855" w:rsidR="00201BF8" w:rsidRPr="00331BBB" w:rsidRDefault="00201BF8" w:rsidP="00201BF8">
      <w:pPr>
        <w:pStyle w:val="PL"/>
      </w:pPr>
    </w:p>
    <w:p w14:paraId="2361296E" w14:textId="049F0B9C" w:rsidR="00201BF8" w:rsidRPr="00331BBB" w:rsidRDefault="00201BF8" w:rsidP="00201BF8">
      <w:pPr>
        <w:pStyle w:val="PL"/>
      </w:pPr>
      <w:r w:rsidRPr="00331BBB">
        <w:t>VarConditionalConfig ::=     SEQUENCE {</w:t>
      </w:r>
    </w:p>
    <w:p w14:paraId="617F1B67" w14:textId="523A4409" w:rsidR="00201BF8" w:rsidRPr="00331BBB" w:rsidRDefault="00201BF8" w:rsidP="00201BF8">
      <w:pPr>
        <w:pStyle w:val="PL"/>
      </w:pPr>
      <w:r w:rsidRPr="00331BBB">
        <w:t xml:space="preserve">    condConfigList               CondConfigToAddModList-r16        OPTIONAL</w:t>
      </w:r>
    </w:p>
    <w:p w14:paraId="644B3255" w14:textId="77777777" w:rsidR="00201BF8" w:rsidRPr="00331BBB" w:rsidRDefault="00201BF8" w:rsidP="00201BF8">
      <w:pPr>
        <w:pStyle w:val="PL"/>
      </w:pPr>
      <w:r w:rsidRPr="00331BBB">
        <w:t>}</w:t>
      </w:r>
    </w:p>
    <w:p w14:paraId="33D6C0A5" w14:textId="77777777" w:rsidR="00201BF8" w:rsidRPr="00331BBB" w:rsidRDefault="00201BF8" w:rsidP="00201BF8">
      <w:pPr>
        <w:pStyle w:val="PL"/>
      </w:pPr>
    </w:p>
    <w:p w14:paraId="50A944A5" w14:textId="77777777" w:rsidR="00201BF8" w:rsidRPr="00331BBB" w:rsidRDefault="00201BF8" w:rsidP="00201BF8">
      <w:pPr>
        <w:pStyle w:val="PL"/>
      </w:pPr>
    </w:p>
    <w:p w14:paraId="08BB4B75" w14:textId="77777777" w:rsidR="00201BF8" w:rsidRPr="00A125B2" w:rsidRDefault="00201BF8" w:rsidP="00201BF8">
      <w:pPr>
        <w:pStyle w:val="PL"/>
      </w:pPr>
      <w:r w:rsidRPr="00A125B2">
        <w:t>-- TAG-VARCONDITIONALCONFIG-STOP</w:t>
      </w:r>
    </w:p>
    <w:p w14:paraId="144A6EFE" w14:textId="77777777" w:rsidR="00201BF8" w:rsidRPr="00A125B2" w:rsidRDefault="00201BF8" w:rsidP="00201BF8">
      <w:pPr>
        <w:pStyle w:val="PL"/>
      </w:pPr>
      <w:r w:rsidRPr="00A125B2">
        <w:t>-- ASN1STOP</w:t>
      </w:r>
    </w:p>
    <w:p w14:paraId="437F7215" w14:textId="77777777" w:rsidR="00D70148" w:rsidRPr="00331BBB" w:rsidRDefault="00D70148" w:rsidP="00D70148">
      <w:pPr>
        <w:rPr>
          <w:rFonts w:eastAsiaTheme="minorEastAsia"/>
        </w:rPr>
      </w:pPr>
    </w:p>
    <w:p w14:paraId="0B485817" w14:textId="77777777" w:rsidR="00D70148" w:rsidRPr="00331BBB" w:rsidRDefault="00D70148" w:rsidP="00D70148">
      <w:pPr>
        <w:pStyle w:val="Heading4"/>
      </w:pPr>
      <w:bookmarkStart w:id="2365" w:name="_Toc20487656"/>
      <w:bookmarkStart w:id="2366" w:name="_Toc36757474"/>
      <w:r w:rsidRPr="00331BBB">
        <w:t>–</w:t>
      </w:r>
      <w:r w:rsidRPr="00331BBB">
        <w:tab/>
      </w:r>
      <w:r w:rsidRPr="00331BBB">
        <w:rPr>
          <w:i/>
        </w:rPr>
        <w:t>VarConnEstFailReport</w:t>
      </w:r>
      <w:bookmarkEnd w:id="2365"/>
      <w:bookmarkEnd w:id="2366"/>
    </w:p>
    <w:p w14:paraId="31BC5BFA" w14:textId="522D8A0A" w:rsidR="00D70148" w:rsidRPr="00A125B2" w:rsidRDefault="00D70148" w:rsidP="00D70148">
      <w:r w:rsidRPr="00331BBB">
        <w:t xml:space="preserve">The UE variable </w:t>
      </w:r>
      <w:r w:rsidRPr="00331BBB">
        <w:rPr>
          <w:i/>
        </w:rPr>
        <w:t>VarConnEstFailReport</w:t>
      </w:r>
      <w:r w:rsidRPr="00331BBB">
        <w:rPr>
          <w:iCs/>
        </w:rPr>
        <w:t xml:space="preserve"> includes the connection establishment failure information</w:t>
      </w:r>
      <w:r w:rsidRPr="00331BBB">
        <w:t>.</w:t>
      </w:r>
    </w:p>
    <w:p w14:paraId="222163EF" w14:textId="77777777" w:rsidR="00D70148" w:rsidRPr="00331BBB" w:rsidRDefault="00D70148" w:rsidP="00D70148">
      <w:pPr>
        <w:pStyle w:val="TH"/>
        <w:rPr>
          <w:lang w:val="en-US"/>
        </w:rPr>
      </w:pPr>
      <w:r w:rsidRPr="00331BBB">
        <w:rPr>
          <w:bCs/>
          <w:i/>
          <w:iCs/>
          <w:lang w:val="en-US"/>
        </w:rPr>
        <w:t>VarConnEstFailReport</w:t>
      </w:r>
      <w:r w:rsidRPr="00331BBB">
        <w:rPr>
          <w:lang w:val="en-US"/>
        </w:rPr>
        <w:t xml:space="preserve"> UE variable</w:t>
      </w:r>
    </w:p>
    <w:p w14:paraId="760380B1" w14:textId="77777777" w:rsidR="00D70148" w:rsidRPr="00331BBB" w:rsidRDefault="00D70148" w:rsidP="00D70148">
      <w:pPr>
        <w:pStyle w:val="PL"/>
        <w:rPr>
          <w:lang w:val="en-US"/>
        </w:rPr>
      </w:pPr>
      <w:r w:rsidRPr="00331BBB">
        <w:rPr>
          <w:lang w:val="en-US"/>
        </w:rPr>
        <w:t>-- ASN1START</w:t>
      </w:r>
    </w:p>
    <w:p w14:paraId="7F6D0154" w14:textId="77777777" w:rsidR="00D70148" w:rsidRPr="00A125B2" w:rsidRDefault="00D70148" w:rsidP="00D70148">
      <w:pPr>
        <w:pStyle w:val="PL"/>
        <w:rPr>
          <w:lang w:val="en-US"/>
        </w:rPr>
      </w:pPr>
      <w:r w:rsidRPr="00A125B2">
        <w:rPr>
          <w:lang w:val="en-US"/>
        </w:rPr>
        <w:t>-- TAG-VARCONNESTFAILREPORT-START</w:t>
      </w:r>
    </w:p>
    <w:p w14:paraId="13D8FD9D" w14:textId="77777777" w:rsidR="00D70148" w:rsidRPr="00331BBB" w:rsidRDefault="00D70148" w:rsidP="00D70148">
      <w:pPr>
        <w:pStyle w:val="PL"/>
        <w:rPr>
          <w:lang w:val="en-US"/>
        </w:rPr>
      </w:pPr>
    </w:p>
    <w:p w14:paraId="06861A86" w14:textId="7049F4DA" w:rsidR="00D70148" w:rsidRPr="00331BBB" w:rsidRDefault="00D70148" w:rsidP="00D70148">
      <w:pPr>
        <w:pStyle w:val="PL"/>
      </w:pPr>
      <w:r w:rsidRPr="00331BBB">
        <w:t xml:space="preserve">VarConnEstFailReport-r16 </w:t>
      </w:r>
      <w:r w:rsidRPr="00331BBB">
        <w:rPr>
          <w:lang w:eastAsia="zh-CN"/>
        </w:rPr>
        <w:t xml:space="preserve">::= </w:t>
      </w:r>
      <w:r w:rsidRPr="00331BBB">
        <w:t>ConnEstFailReport-r16</w:t>
      </w:r>
    </w:p>
    <w:p w14:paraId="61B439C7" w14:textId="77777777" w:rsidR="00D70148" w:rsidRPr="00331BBB" w:rsidRDefault="00D70148" w:rsidP="00D70148">
      <w:pPr>
        <w:pStyle w:val="PL"/>
      </w:pPr>
    </w:p>
    <w:p w14:paraId="5A1982D9" w14:textId="77777777" w:rsidR="00D70148" w:rsidRPr="00A125B2" w:rsidRDefault="00D70148" w:rsidP="00D70148">
      <w:pPr>
        <w:pStyle w:val="PL"/>
      </w:pPr>
      <w:r w:rsidRPr="00A125B2">
        <w:t>-- TAG-</w:t>
      </w:r>
      <w:r w:rsidRPr="00A125B2">
        <w:rPr>
          <w:lang w:val="en-US"/>
        </w:rPr>
        <w:t>VARCONNESTFAILREPORT</w:t>
      </w:r>
      <w:r w:rsidRPr="00A125B2">
        <w:t>-STOP</w:t>
      </w:r>
    </w:p>
    <w:p w14:paraId="1FBDACD4" w14:textId="77777777" w:rsidR="00D70148" w:rsidRPr="00331BBB" w:rsidRDefault="00D70148" w:rsidP="00D70148">
      <w:pPr>
        <w:pStyle w:val="PL"/>
      </w:pPr>
      <w:r w:rsidRPr="00331BBB">
        <w:t>-- ASN1STOP</w:t>
      </w:r>
    </w:p>
    <w:p w14:paraId="5FB9AC82" w14:textId="77777777" w:rsidR="00D70148" w:rsidRPr="00331BBB" w:rsidRDefault="00D70148" w:rsidP="00D70148">
      <w:pPr>
        <w:rPr>
          <w:rFonts w:eastAsiaTheme="minorEastAsia"/>
          <w:b/>
        </w:rPr>
      </w:pPr>
    </w:p>
    <w:p w14:paraId="711BDD80" w14:textId="77777777" w:rsidR="00D70148" w:rsidRPr="00331BBB" w:rsidRDefault="00D70148" w:rsidP="00D70148">
      <w:pPr>
        <w:pStyle w:val="Heading4"/>
      </w:pPr>
      <w:bookmarkStart w:id="2367" w:name="_Toc20487657"/>
      <w:bookmarkStart w:id="2368" w:name="_Toc36757475"/>
      <w:r w:rsidRPr="00331BBB">
        <w:t>–</w:t>
      </w:r>
      <w:r w:rsidRPr="00331BBB">
        <w:tab/>
      </w:r>
      <w:r w:rsidRPr="00331BBB">
        <w:rPr>
          <w:i/>
        </w:rPr>
        <w:t>VarLogMeasConfig</w:t>
      </w:r>
      <w:bookmarkEnd w:id="2367"/>
      <w:bookmarkEnd w:id="2368"/>
    </w:p>
    <w:p w14:paraId="550D7561" w14:textId="77777777" w:rsidR="00D70148" w:rsidRPr="00331BBB" w:rsidRDefault="00D70148" w:rsidP="00D70148">
      <w:r w:rsidRPr="00331BBB">
        <w:t xml:space="preserve">The UE variable </w:t>
      </w:r>
      <w:r w:rsidRPr="00331BBB">
        <w:rPr>
          <w:i/>
        </w:rPr>
        <w:t>VarLogMeasConfig</w:t>
      </w:r>
      <w:r w:rsidRPr="00331BBB">
        <w:rPr>
          <w:iCs/>
        </w:rPr>
        <w:t xml:space="preserve"> includes the configuration of the logging of measurements to be performed by the UE while in RRC_IDLE, RRC_INACTIVE, covering i</w:t>
      </w:r>
      <w:r w:rsidRPr="00331BBB">
        <w:t>ntra-frequency, inter-frequency and inter-RAT mobility related measurements. The UE performs logging of measurements only while in RRC_IDLE and RRC_INACTIVE.</w:t>
      </w:r>
    </w:p>
    <w:p w14:paraId="078C9A98" w14:textId="77777777" w:rsidR="00D70148" w:rsidRPr="00331BBB" w:rsidRDefault="00D70148" w:rsidP="00D70148">
      <w:pPr>
        <w:pStyle w:val="TH"/>
        <w:rPr>
          <w:lang w:val="en-US"/>
        </w:rPr>
      </w:pPr>
      <w:r w:rsidRPr="00331BBB">
        <w:rPr>
          <w:bCs/>
          <w:i/>
          <w:iCs/>
          <w:lang w:val="en-US"/>
        </w:rPr>
        <w:t>VarLogMeasConfig</w:t>
      </w:r>
      <w:r w:rsidRPr="00331BBB">
        <w:rPr>
          <w:lang w:val="en-US"/>
        </w:rPr>
        <w:t xml:space="preserve"> UE variable</w:t>
      </w:r>
    </w:p>
    <w:p w14:paraId="38137BD5" w14:textId="77777777" w:rsidR="00D70148" w:rsidRPr="00331BBB" w:rsidRDefault="00D70148" w:rsidP="00D70148">
      <w:pPr>
        <w:pStyle w:val="PL"/>
        <w:rPr>
          <w:lang w:val="en-US"/>
        </w:rPr>
      </w:pPr>
      <w:r w:rsidRPr="00331BBB">
        <w:rPr>
          <w:lang w:val="en-US"/>
        </w:rPr>
        <w:t>-- ASN1START</w:t>
      </w:r>
    </w:p>
    <w:p w14:paraId="5E826E96" w14:textId="77777777" w:rsidR="00D70148" w:rsidRPr="00A125B2" w:rsidRDefault="00D70148" w:rsidP="00D70148">
      <w:pPr>
        <w:pStyle w:val="PL"/>
        <w:rPr>
          <w:lang w:val="en-US"/>
        </w:rPr>
      </w:pPr>
      <w:r w:rsidRPr="00A125B2">
        <w:rPr>
          <w:lang w:val="en-US"/>
        </w:rPr>
        <w:t>-- TAG-VARLOGMEASCONFIG-START</w:t>
      </w:r>
    </w:p>
    <w:p w14:paraId="4CD967B4" w14:textId="77777777" w:rsidR="00D70148" w:rsidRPr="00331BBB" w:rsidRDefault="00D70148" w:rsidP="00D70148">
      <w:pPr>
        <w:pStyle w:val="PL"/>
        <w:rPr>
          <w:lang w:val="en-US"/>
        </w:rPr>
      </w:pPr>
    </w:p>
    <w:p w14:paraId="4B6C3DDB" w14:textId="31E23866" w:rsidR="00D70148" w:rsidRPr="00331BBB" w:rsidRDefault="00D70148" w:rsidP="00D70148">
      <w:pPr>
        <w:pStyle w:val="PL"/>
      </w:pPr>
      <w:r w:rsidRPr="00331BBB">
        <w:t xml:space="preserve">VarLogMeasConfig-r16-IEs ::= </w:t>
      </w:r>
      <w:r w:rsidRPr="00A125B2">
        <w:t>SEQUENCE</w:t>
      </w:r>
      <w:r w:rsidRPr="00331BBB">
        <w:t xml:space="preserve"> {</w:t>
      </w:r>
    </w:p>
    <w:p w14:paraId="128DCFC1" w14:textId="75A6B1D4" w:rsidR="00D70148" w:rsidRPr="00A125B2" w:rsidRDefault="00D70148" w:rsidP="00D70148">
      <w:pPr>
        <w:pStyle w:val="PL"/>
      </w:pPr>
      <w:r w:rsidRPr="00331BBB">
        <w:t xml:space="preserve">    areaConfiguration-r16        AreaConfiguration-r16        </w:t>
      </w:r>
      <w:r w:rsidRPr="00A125B2">
        <w:t>OPTIONAL</w:t>
      </w:r>
      <w:r w:rsidRPr="00331BBB">
        <w:t xml:space="preserve">, </w:t>
      </w:r>
      <w:r w:rsidRPr="00A125B2">
        <w:t>-- Need R</w:t>
      </w:r>
    </w:p>
    <w:p w14:paraId="6567E6BE" w14:textId="2C51B029" w:rsidR="00D70148" w:rsidRPr="00331BBB" w:rsidRDefault="00D70148" w:rsidP="00D70148">
      <w:pPr>
        <w:pStyle w:val="PL"/>
      </w:pPr>
      <w:r w:rsidRPr="00331BBB">
        <w:t xml:space="preserve">    plmn-IdentityList-r16        PLMN-IdentityList3-r16       </w:t>
      </w:r>
      <w:r w:rsidRPr="00A125B2">
        <w:t>OPTIONAL</w:t>
      </w:r>
      <w:r w:rsidRPr="00331BBB">
        <w:t xml:space="preserve">, </w:t>
      </w:r>
      <w:r w:rsidRPr="00A125B2">
        <w:t>-- Need R</w:t>
      </w:r>
    </w:p>
    <w:p w14:paraId="5E0BF9BD" w14:textId="54DFEC8F" w:rsidR="00D70148" w:rsidRPr="00331BBB" w:rsidRDefault="00D70148" w:rsidP="00D70148">
      <w:pPr>
        <w:pStyle w:val="PL"/>
      </w:pPr>
      <w:r w:rsidRPr="00331BBB">
        <w:t xml:space="preserve">    bt-NameList-r16              BT-NameListConfig-r16        </w:t>
      </w:r>
      <w:r w:rsidRPr="00A125B2">
        <w:t>OPTIONAL</w:t>
      </w:r>
      <w:r w:rsidRPr="00331BBB">
        <w:t xml:space="preserve">, </w:t>
      </w:r>
      <w:r w:rsidRPr="00A125B2">
        <w:t>-- Need R</w:t>
      </w:r>
    </w:p>
    <w:p w14:paraId="0C78A506" w14:textId="5106953A" w:rsidR="00D70148" w:rsidRPr="00331BBB" w:rsidRDefault="00D70148" w:rsidP="00D70148">
      <w:pPr>
        <w:pStyle w:val="PL"/>
      </w:pPr>
      <w:r w:rsidRPr="00331BBB">
        <w:t xml:space="preserve">    wlan-NameList-r16            WLAN-NameListConfig-r16      </w:t>
      </w:r>
      <w:r w:rsidRPr="00A125B2">
        <w:t>OPTIONAL</w:t>
      </w:r>
      <w:r w:rsidRPr="00331BBB">
        <w:t xml:space="preserve">, </w:t>
      </w:r>
      <w:r w:rsidRPr="00A125B2">
        <w:t>-- Need R</w:t>
      </w:r>
    </w:p>
    <w:p w14:paraId="0B5F9719" w14:textId="7ED0819A" w:rsidR="00D70148" w:rsidRPr="00A125B2" w:rsidRDefault="00D70148" w:rsidP="00D70148">
      <w:pPr>
        <w:pStyle w:val="PL"/>
      </w:pPr>
      <w:r w:rsidRPr="00331BBB">
        <w:t xml:space="preserve">    sensor-NameList-r16          Sensor-NameListConfig-r16    </w:t>
      </w:r>
      <w:r w:rsidRPr="00A125B2">
        <w:t>OPTIONAL</w:t>
      </w:r>
      <w:r w:rsidRPr="00331BBB">
        <w:t xml:space="preserve">, </w:t>
      </w:r>
      <w:r w:rsidRPr="00A125B2">
        <w:t>-- Need R</w:t>
      </w:r>
    </w:p>
    <w:p w14:paraId="6D344B3C" w14:textId="6E7F9F77" w:rsidR="00D70148" w:rsidRPr="00331BBB" w:rsidRDefault="00D70148" w:rsidP="00D70148">
      <w:pPr>
        <w:pStyle w:val="PL"/>
      </w:pPr>
      <w:r w:rsidRPr="00331BBB">
        <w:t xml:space="preserve">    </w:t>
      </w:r>
      <w:r w:rsidRPr="00A125B2">
        <w:t>loggingDuration-r16</w:t>
      </w:r>
      <w:r w:rsidRPr="00331BBB">
        <w:t xml:space="preserve">          </w:t>
      </w:r>
      <w:r w:rsidRPr="00A125B2">
        <w:t>LoggingDuration-r16,</w:t>
      </w:r>
    </w:p>
    <w:p w14:paraId="0A371CA2" w14:textId="0697BF3B" w:rsidR="00D70148" w:rsidRPr="00331BBB" w:rsidRDefault="00D70148" w:rsidP="00D70148">
      <w:pPr>
        <w:pStyle w:val="PL"/>
      </w:pPr>
      <w:r w:rsidRPr="00331BBB">
        <w:t xml:space="preserve">    reportType                   </w:t>
      </w:r>
      <w:r w:rsidRPr="00A125B2">
        <w:t>CHOICE</w:t>
      </w:r>
      <w:r w:rsidRPr="00331BBB">
        <w:t xml:space="preserve"> {</w:t>
      </w:r>
    </w:p>
    <w:p w14:paraId="7F52329D" w14:textId="22C4C0D3" w:rsidR="00D70148" w:rsidRPr="00331BBB" w:rsidRDefault="00D70148" w:rsidP="00D70148">
      <w:pPr>
        <w:pStyle w:val="PL"/>
      </w:pPr>
      <w:r w:rsidRPr="00331BBB">
        <w:t xml:space="preserve">        periodical                   LoggedPeriodicalReportConfig-r16,</w:t>
      </w:r>
    </w:p>
    <w:p w14:paraId="0F6CA0FB" w14:textId="25028CFB" w:rsidR="00D70148" w:rsidRPr="00331BBB" w:rsidRDefault="00D70148" w:rsidP="00D70148">
      <w:pPr>
        <w:pStyle w:val="PL"/>
      </w:pPr>
      <w:r w:rsidRPr="00331BBB">
        <w:t xml:space="preserve">        eventTriggered               LoggedEventTriggerConfig-r16</w:t>
      </w:r>
    </w:p>
    <w:p w14:paraId="55687F0B" w14:textId="77777777" w:rsidR="00D70148" w:rsidRPr="00331BBB" w:rsidRDefault="00D70148" w:rsidP="00D70148">
      <w:pPr>
        <w:pStyle w:val="PL"/>
      </w:pPr>
      <w:r w:rsidRPr="00331BBB">
        <w:t xml:space="preserve">    }</w:t>
      </w:r>
    </w:p>
    <w:p w14:paraId="24DEBC3D" w14:textId="77777777" w:rsidR="00D70148" w:rsidRPr="00331BBB" w:rsidRDefault="00D70148" w:rsidP="00D70148">
      <w:pPr>
        <w:pStyle w:val="PL"/>
      </w:pPr>
      <w:r w:rsidRPr="00331BBB">
        <w:t>}</w:t>
      </w:r>
    </w:p>
    <w:p w14:paraId="0FE83193" w14:textId="77777777" w:rsidR="00D70148" w:rsidRPr="00A125B2" w:rsidRDefault="00D70148" w:rsidP="00D70148">
      <w:pPr>
        <w:pStyle w:val="PL"/>
      </w:pPr>
      <w:r w:rsidRPr="00A125B2">
        <w:t>-- TAG-</w:t>
      </w:r>
      <w:r w:rsidRPr="00A125B2">
        <w:rPr>
          <w:lang w:val="en-US"/>
        </w:rPr>
        <w:t>VARLOGMEASCONFIG</w:t>
      </w:r>
      <w:r w:rsidRPr="00A125B2">
        <w:t>-STOP</w:t>
      </w:r>
    </w:p>
    <w:p w14:paraId="59C29DD5" w14:textId="77777777" w:rsidR="00D70148" w:rsidRPr="00331BBB" w:rsidRDefault="00D70148" w:rsidP="00D70148">
      <w:pPr>
        <w:pStyle w:val="PL"/>
      </w:pPr>
      <w:r w:rsidRPr="00331BBB">
        <w:t>-- ASN1STOP</w:t>
      </w:r>
    </w:p>
    <w:p w14:paraId="6A588B7F" w14:textId="77777777" w:rsidR="00D70148" w:rsidRPr="00331BBB" w:rsidRDefault="00D70148" w:rsidP="00D70148">
      <w:pPr>
        <w:rPr>
          <w:rFonts w:eastAsiaTheme="minorEastAsia"/>
          <w:b/>
        </w:rPr>
      </w:pPr>
    </w:p>
    <w:p w14:paraId="61EC7667" w14:textId="77777777" w:rsidR="00D70148" w:rsidRPr="00331BBB" w:rsidRDefault="00D70148" w:rsidP="00D70148">
      <w:pPr>
        <w:pStyle w:val="Heading4"/>
      </w:pPr>
      <w:bookmarkStart w:id="2369" w:name="_Toc20487658"/>
      <w:bookmarkStart w:id="2370" w:name="_Toc36757476"/>
      <w:r w:rsidRPr="00331BBB">
        <w:t>–</w:t>
      </w:r>
      <w:r w:rsidRPr="00331BBB">
        <w:tab/>
      </w:r>
      <w:r w:rsidRPr="00331BBB">
        <w:rPr>
          <w:i/>
        </w:rPr>
        <w:t>VarLogMeasReport</w:t>
      </w:r>
      <w:bookmarkEnd w:id="2369"/>
      <w:bookmarkEnd w:id="2370"/>
    </w:p>
    <w:p w14:paraId="2B358FE5" w14:textId="07E1408B" w:rsidR="00D70148" w:rsidRPr="00A125B2" w:rsidRDefault="00D70148" w:rsidP="00D70148">
      <w:r w:rsidRPr="00331BBB">
        <w:t xml:space="preserve">The UE variable </w:t>
      </w:r>
      <w:r w:rsidRPr="00331BBB">
        <w:rPr>
          <w:i/>
        </w:rPr>
        <w:t>VarLogMeasReport</w:t>
      </w:r>
      <w:r w:rsidRPr="00331BBB">
        <w:t xml:space="preserve"> includes the logged measurements information.</w:t>
      </w:r>
    </w:p>
    <w:p w14:paraId="40DE0A79" w14:textId="77777777" w:rsidR="00D70148" w:rsidRPr="00331BBB" w:rsidRDefault="00D70148" w:rsidP="00D70148">
      <w:pPr>
        <w:pStyle w:val="TH"/>
        <w:rPr>
          <w:lang w:val="en-US"/>
        </w:rPr>
      </w:pPr>
      <w:r w:rsidRPr="00331BBB">
        <w:rPr>
          <w:bCs/>
          <w:i/>
          <w:iCs/>
          <w:lang w:val="en-US"/>
        </w:rPr>
        <w:t>VarLogMeasReport</w:t>
      </w:r>
      <w:r w:rsidRPr="00331BBB">
        <w:rPr>
          <w:lang w:val="en-US"/>
        </w:rPr>
        <w:t xml:space="preserve"> UE variable</w:t>
      </w:r>
    </w:p>
    <w:p w14:paraId="2144AC56" w14:textId="77777777" w:rsidR="00D70148" w:rsidRPr="00331BBB" w:rsidRDefault="00D70148" w:rsidP="00D70148">
      <w:pPr>
        <w:pStyle w:val="PL"/>
        <w:rPr>
          <w:lang w:val="en-US"/>
        </w:rPr>
      </w:pPr>
      <w:r w:rsidRPr="00331BBB">
        <w:rPr>
          <w:lang w:val="en-US"/>
        </w:rPr>
        <w:t>-- ASN1START</w:t>
      </w:r>
    </w:p>
    <w:p w14:paraId="629413B1" w14:textId="77777777" w:rsidR="00D70148" w:rsidRPr="00A125B2" w:rsidRDefault="00D70148" w:rsidP="00D70148">
      <w:pPr>
        <w:pStyle w:val="PL"/>
        <w:rPr>
          <w:lang w:val="en-US"/>
        </w:rPr>
      </w:pPr>
      <w:r w:rsidRPr="00A125B2">
        <w:rPr>
          <w:lang w:val="en-US"/>
        </w:rPr>
        <w:t>-- TAG-VARLOGMEAREPORT-START</w:t>
      </w:r>
    </w:p>
    <w:p w14:paraId="65C44CD5" w14:textId="77777777" w:rsidR="00D70148" w:rsidRPr="00331BBB" w:rsidRDefault="00D70148" w:rsidP="00D70148">
      <w:pPr>
        <w:pStyle w:val="PL"/>
        <w:rPr>
          <w:lang w:val="en-US"/>
        </w:rPr>
      </w:pPr>
    </w:p>
    <w:p w14:paraId="36C477EC" w14:textId="78981A45" w:rsidR="00D70148" w:rsidRPr="00331BBB" w:rsidRDefault="00D70148" w:rsidP="00D70148">
      <w:pPr>
        <w:pStyle w:val="PL"/>
      </w:pPr>
      <w:r w:rsidRPr="00331BBB">
        <w:t xml:space="preserve">VarLogMeasReport-r16 </w:t>
      </w:r>
      <w:r w:rsidRPr="00331BBB">
        <w:rPr>
          <w:lang w:eastAsia="zh-CN"/>
        </w:rPr>
        <w:t xml:space="preserve">::= </w:t>
      </w:r>
      <w:r w:rsidRPr="00331BBB">
        <w:t xml:space="preserve">    </w:t>
      </w:r>
      <w:r w:rsidRPr="00A125B2">
        <w:t>SEQUENCE</w:t>
      </w:r>
      <w:r w:rsidRPr="00331BBB">
        <w:t xml:space="preserve"> {</w:t>
      </w:r>
    </w:p>
    <w:p w14:paraId="2A396BD5" w14:textId="0C6961D6" w:rsidR="00D70148" w:rsidRPr="00331BBB" w:rsidRDefault="00D70148" w:rsidP="00D70148">
      <w:pPr>
        <w:pStyle w:val="PL"/>
      </w:pPr>
      <w:r w:rsidRPr="00331BBB">
        <w:t xml:space="preserve">    absoluteTimeStamp-r16        AbsoluteTimeInfo-r16,</w:t>
      </w:r>
    </w:p>
    <w:p w14:paraId="77EA8EB6" w14:textId="7516F80A" w:rsidR="00D70148" w:rsidRPr="00331BBB" w:rsidRDefault="00D70148" w:rsidP="00D70148">
      <w:pPr>
        <w:pStyle w:val="PL"/>
      </w:pPr>
      <w:r w:rsidRPr="00331BBB">
        <w:t xml:space="preserve">    traceReference-r16           TraceReference-r16,</w:t>
      </w:r>
    </w:p>
    <w:p w14:paraId="4B6BF2AF" w14:textId="77777777" w:rsidR="00D70148" w:rsidRPr="00331BBB" w:rsidRDefault="00D70148" w:rsidP="00D70148">
      <w:pPr>
        <w:pStyle w:val="PL"/>
      </w:pPr>
      <w:r w:rsidRPr="00331BBB">
        <w:t xml:space="preserve">    traceRecordingSessionRef-r16 </w:t>
      </w:r>
      <w:r w:rsidRPr="00A125B2">
        <w:t>OCTET STRING</w:t>
      </w:r>
      <w:r w:rsidRPr="00331BBB">
        <w:t xml:space="preserve"> (</w:t>
      </w:r>
      <w:r w:rsidRPr="00A125B2">
        <w:t>SIZE</w:t>
      </w:r>
      <w:r w:rsidRPr="00331BBB">
        <w:t xml:space="preserve"> (2)),</w:t>
      </w:r>
    </w:p>
    <w:p w14:paraId="35241E4C" w14:textId="721CC41E" w:rsidR="00D70148" w:rsidRPr="00331BBB" w:rsidRDefault="00D70148" w:rsidP="00D70148">
      <w:pPr>
        <w:pStyle w:val="PL"/>
      </w:pPr>
      <w:r w:rsidRPr="00331BBB">
        <w:t xml:space="preserve">    tce-Id-r16                   </w:t>
      </w:r>
      <w:r w:rsidRPr="00A125B2">
        <w:t>OCTET STRING</w:t>
      </w:r>
      <w:r w:rsidRPr="00331BBB">
        <w:t xml:space="preserve"> (</w:t>
      </w:r>
      <w:r w:rsidRPr="00A125B2">
        <w:t>SIZE</w:t>
      </w:r>
      <w:r w:rsidRPr="00331BBB">
        <w:t xml:space="preserve"> (1)),</w:t>
      </w:r>
    </w:p>
    <w:p w14:paraId="45AB2672" w14:textId="0B9B4DA0" w:rsidR="00D70148" w:rsidRPr="00331BBB" w:rsidRDefault="00D70148" w:rsidP="00D70148">
      <w:pPr>
        <w:pStyle w:val="PL"/>
        <w:rPr>
          <w:lang w:val="sv-SE"/>
        </w:rPr>
      </w:pPr>
      <w:r w:rsidRPr="00331BBB">
        <w:t xml:space="preserve">    </w:t>
      </w:r>
      <w:r w:rsidRPr="00331BBB">
        <w:rPr>
          <w:lang w:val="sv-SE"/>
        </w:rPr>
        <w:t>logMeasInfoList-r16</w:t>
      </w:r>
      <w:r w:rsidRPr="00331BBB">
        <w:t xml:space="preserve">          </w:t>
      </w:r>
      <w:r w:rsidRPr="00331BBB">
        <w:rPr>
          <w:lang w:val="sv-SE"/>
        </w:rPr>
        <w:t>LogMeasInfoList-r16</w:t>
      </w:r>
      <w:r w:rsidR="0076276E" w:rsidRPr="00331BBB">
        <w:rPr>
          <w:lang w:val="sv-SE"/>
        </w:rPr>
        <w:t>,</w:t>
      </w:r>
    </w:p>
    <w:p w14:paraId="51EEBF46" w14:textId="15D464F6" w:rsidR="00D70148" w:rsidRPr="00331BBB" w:rsidRDefault="00D70148" w:rsidP="00D70148">
      <w:pPr>
        <w:pStyle w:val="PL"/>
        <w:rPr>
          <w:lang w:val="sv-SE"/>
        </w:rPr>
      </w:pPr>
      <w:r w:rsidRPr="00331BBB">
        <w:t xml:space="preserve">    </w:t>
      </w:r>
      <w:r w:rsidRPr="00331BBB">
        <w:rPr>
          <w:lang w:val="sv-SE"/>
        </w:rPr>
        <w:t>plmn-IdentityList-r16</w:t>
      </w:r>
      <w:r w:rsidRPr="00331BBB">
        <w:t xml:space="preserve">        </w:t>
      </w:r>
      <w:r w:rsidRPr="00331BBB">
        <w:rPr>
          <w:lang w:val="sv-SE"/>
        </w:rPr>
        <w:t>PLMN-IdentityList3-r1</w:t>
      </w:r>
      <w:r w:rsidR="0076276E" w:rsidRPr="00331BBB">
        <w:rPr>
          <w:lang w:val="sv-SE"/>
        </w:rPr>
        <w:t>6</w:t>
      </w:r>
    </w:p>
    <w:p w14:paraId="4F2CD4CB" w14:textId="77777777" w:rsidR="00D70148" w:rsidRPr="00331BBB" w:rsidRDefault="00D70148" w:rsidP="00D70148">
      <w:pPr>
        <w:pStyle w:val="PL"/>
        <w:rPr>
          <w:lang w:val="sv-SE"/>
        </w:rPr>
      </w:pPr>
      <w:r w:rsidRPr="00331BBB">
        <w:rPr>
          <w:lang w:val="sv-SE"/>
        </w:rPr>
        <w:t>}</w:t>
      </w:r>
    </w:p>
    <w:p w14:paraId="05EC4CF6" w14:textId="77777777" w:rsidR="00D70148" w:rsidRPr="00331BBB" w:rsidRDefault="00D70148" w:rsidP="00D70148">
      <w:pPr>
        <w:pStyle w:val="PL"/>
        <w:rPr>
          <w:lang w:val="sv-SE"/>
        </w:rPr>
      </w:pPr>
    </w:p>
    <w:p w14:paraId="55512B58" w14:textId="77777777" w:rsidR="00D70148" w:rsidRPr="00A125B2" w:rsidRDefault="00D70148" w:rsidP="00D70148">
      <w:pPr>
        <w:pStyle w:val="PL"/>
        <w:rPr>
          <w:lang w:val="sv-SE"/>
        </w:rPr>
      </w:pPr>
      <w:r w:rsidRPr="00A125B2">
        <w:rPr>
          <w:lang w:val="sv-SE"/>
        </w:rPr>
        <w:t>-- TAG-VARLOGMEAREPORT-STOP</w:t>
      </w:r>
    </w:p>
    <w:p w14:paraId="25F8AEBB" w14:textId="77777777" w:rsidR="00D70148" w:rsidRPr="00331BBB" w:rsidRDefault="00D70148" w:rsidP="00D70148">
      <w:pPr>
        <w:pStyle w:val="PL"/>
      </w:pPr>
      <w:r w:rsidRPr="00331BBB">
        <w:t>-- ASN1STOP</w:t>
      </w:r>
    </w:p>
    <w:p w14:paraId="0690D58D" w14:textId="77777777" w:rsidR="00201BF8" w:rsidRPr="00331BBB" w:rsidRDefault="00201BF8" w:rsidP="00201BF8"/>
    <w:p w14:paraId="28A7AA46" w14:textId="77777777" w:rsidR="002C5D28" w:rsidRPr="00331BBB" w:rsidRDefault="002C5D28" w:rsidP="002C5D28">
      <w:pPr>
        <w:pStyle w:val="Heading4"/>
        <w:rPr>
          <w:rFonts w:eastAsia="MS Mincho"/>
        </w:rPr>
      </w:pPr>
      <w:bookmarkStart w:id="2371" w:name="_Toc20426222"/>
      <w:bookmarkStart w:id="2372" w:name="_Toc29321619"/>
      <w:bookmarkStart w:id="2373" w:name="_Toc36757477"/>
      <w:bookmarkEnd w:id="2363"/>
      <w:bookmarkEnd w:id="2364"/>
      <w:r w:rsidRPr="00331BBB">
        <w:rPr>
          <w:rFonts w:eastAsia="MS Mincho"/>
        </w:rPr>
        <w:t>–</w:t>
      </w:r>
      <w:r w:rsidRPr="00331BBB">
        <w:rPr>
          <w:rFonts w:eastAsia="MS Mincho"/>
        </w:rPr>
        <w:tab/>
      </w:r>
      <w:r w:rsidRPr="00331BBB">
        <w:rPr>
          <w:rFonts w:eastAsia="MS Mincho"/>
          <w:i/>
        </w:rPr>
        <w:t>VarMeasConfig</w:t>
      </w:r>
      <w:bookmarkEnd w:id="2371"/>
      <w:bookmarkEnd w:id="2372"/>
      <w:bookmarkEnd w:id="2373"/>
    </w:p>
    <w:p w14:paraId="433BF587" w14:textId="77777777" w:rsidR="002C5D28" w:rsidRPr="00331BBB" w:rsidRDefault="002C5D28" w:rsidP="002C5D28">
      <w:pPr>
        <w:rPr>
          <w:rFonts w:eastAsia="MS Mincho"/>
        </w:rPr>
      </w:pPr>
      <w:r w:rsidRPr="00331BBB">
        <w:t xml:space="preserve">The UE variable </w:t>
      </w:r>
      <w:r w:rsidRPr="00331BBB">
        <w:rPr>
          <w:i/>
        </w:rPr>
        <w:t>VarMeasConfig</w:t>
      </w:r>
      <w:r w:rsidRPr="00331BBB">
        <w:rPr>
          <w:iCs/>
        </w:rPr>
        <w:t xml:space="preserve"> includes the accumulated configuration of the measurements to be performed by the UE, covering i</w:t>
      </w:r>
      <w:r w:rsidRPr="00331BBB">
        <w:t>ntra-frequency, inter-frequency and inter-RAT mobility related measurements.</w:t>
      </w:r>
    </w:p>
    <w:p w14:paraId="6E471B6D" w14:textId="77777777" w:rsidR="002C5D28" w:rsidRPr="00331BBB" w:rsidRDefault="002C5D28" w:rsidP="002C5D28">
      <w:pPr>
        <w:pStyle w:val="TH"/>
        <w:rPr>
          <w:bCs/>
          <w:i/>
          <w:iCs/>
        </w:rPr>
      </w:pPr>
      <w:r w:rsidRPr="00331BBB">
        <w:rPr>
          <w:bCs/>
          <w:i/>
          <w:iCs/>
        </w:rPr>
        <w:t>VarMeasConfig UE variable</w:t>
      </w:r>
    </w:p>
    <w:p w14:paraId="38F40734" w14:textId="77777777" w:rsidR="002C5D28" w:rsidRPr="00A125B2" w:rsidRDefault="002C5D28" w:rsidP="0096519C">
      <w:pPr>
        <w:pStyle w:val="PL"/>
      </w:pPr>
      <w:r w:rsidRPr="00A125B2">
        <w:t>-- ASN1START</w:t>
      </w:r>
    </w:p>
    <w:p w14:paraId="04C5313B" w14:textId="6EE3521D" w:rsidR="002C5D28" w:rsidRPr="00A125B2" w:rsidRDefault="002C5D28" w:rsidP="0096519C">
      <w:pPr>
        <w:pStyle w:val="PL"/>
      </w:pPr>
      <w:r w:rsidRPr="00A125B2">
        <w:t>-- TAG-VARMEASCONFIG-START</w:t>
      </w:r>
    </w:p>
    <w:p w14:paraId="1BFE6805" w14:textId="77777777" w:rsidR="002C5D28" w:rsidRPr="00331BBB" w:rsidRDefault="002C5D28" w:rsidP="0096519C">
      <w:pPr>
        <w:pStyle w:val="PL"/>
      </w:pPr>
    </w:p>
    <w:p w14:paraId="09E95B84" w14:textId="77777777" w:rsidR="002C5D28" w:rsidRPr="00331BBB" w:rsidRDefault="002C5D28" w:rsidP="0096519C">
      <w:pPr>
        <w:pStyle w:val="PL"/>
      </w:pPr>
      <w:r w:rsidRPr="00331BBB">
        <w:t xml:space="preserve">VarMeasConfig ::=                   </w:t>
      </w:r>
      <w:r w:rsidRPr="00A125B2">
        <w:t>SEQUENCE</w:t>
      </w:r>
      <w:r w:rsidRPr="00331BBB">
        <w:t xml:space="preserve"> {</w:t>
      </w:r>
    </w:p>
    <w:p w14:paraId="5868864F" w14:textId="77777777" w:rsidR="002C5D28" w:rsidRPr="00A125B2" w:rsidRDefault="002C5D28" w:rsidP="0096519C">
      <w:pPr>
        <w:pStyle w:val="PL"/>
      </w:pPr>
      <w:r w:rsidRPr="00331BBB">
        <w:t xml:space="preserve">    </w:t>
      </w:r>
      <w:r w:rsidRPr="00A125B2">
        <w:t>-- Measurement identities</w:t>
      </w:r>
    </w:p>
    <w:p w14:paraId="3CF556BF" w14:textId="77777777" w:rsidR="002C5D28" w:rsidRPr="00331BBB" w:rsidRDefault="002C5D28" w:rsidP="0096519C">
      <w:pPr>
        <w:pStyle w:val="PL"/>
      </w:pPr>
      <w:r w:rsidRPr="00331BBB">
        <w:t xml:space="preserve">    measIdList                          MeasIdToAddModList                  </w:t>
      </w:r>
      <w:r w:rsidRPr="00A125B2">
        <w:t>OPTIONAL</w:t>
      </w:r>
      <w:r w:rsidRPr="00331BBB">
        <w:t>,</w:t>
      </w:r>
    </w:p>
    <w:p w14:paraId="2B0DB342" w14:textId="77777777" w:rsidR="002C5D28" w:rsidRPr="00A125B2" w:rsidRDefault="002C5D28" w:rsidP="0096519C">
      <w:pPr>
        <w:pStyle w:val="PL"/>
      </w:pPr>
      <w:r w:rsidRPr="00331BBB">
        <w:t xml:space="preserve">    </w:t>
      </w:r>
      <w:r w:rsidRPr="00A125B2">
        <w:t>-- Measurement objects</w:t>
      </w:r>
    </w:p>
    <w:p w14:paraId="47A2A499" w14:textId="77777777" w:rsidR="002C5D28" w:rsidRPr="00331BBB" w:rsidRDefault="002C5D28" w:rsidP="0096519C">
      <w:pPr>
        <w:pStyle w:val="PL"/>
      </w:pPr>
      <w:r w:rsidRPr="00331BBB">
        <w:t xml:space="preserve">    measObjectList                      MeasObjectToAddModList              </w:t>
      </w:r>
      <w:r w:rsidRPr="00A125B2">
        <w:t>OPTIONAL</w:t>
      </w:r>
      <w:r w:rsidRPr="00331BBB">
        <w:t>,</w:t>
      </w:r>
    </w:p>
    <w:p w14:paraId="45914F35" w14:textId="77777777" w:rsidR="002C5D28" w:rsidRPr="00A125B2" w:rsidRDefault="002C5D28" w:rsidP="0096519C">
      <w:pPr>
        <w:pStyle w:val="PL"/>
      </w:pPr>
      <w:r w:rsidRPr="00331BBB">
        <w:t xml:space="preserve">    </w:t>
      </w:r>
      <w:r w:rsidRPr="00A125B2">
        <w:t>-- Reporting configurations</w:t>
      </w:r>
    </w:p>
    <w:p w14:paraId="729884FC" w14:textId="77777777" w:rsidR="002C5D28" w:rsidRPr="00331BBB" w:rsidRDefault="002C5D28" w:rsidP="0096519C">
      <w:pPr>
        <w:pStyle w:val="PL"/>
      </w:pPr>
      <w:r w:rsidRPr="00331BBB">
        <w:t xml:space="preserve">    reportConfigList                    ReportConfigToAddModList            </w:t>
      </w:r>
      <w:r w:rsidRPr="00A125B2">
        <w:t>OPTIONAL</w:t>
      </w:r>
      <w:r w:rsidRPr="00331BBB">
        <w:t>,</w:t>
      </w:r>
    </w:p>
    <w:p w14:paraId="6032A47E" w14:textId="77777777" w:rsidR="002C5D28" w:rsidRPr="00A125B2" w:rsidRDefault="002C5D28" w:rsidP="0096519C">
      <w:pPr>
        <w:pStyle w:val="PL"/>
      </w:pPr>
      <w:r w:rsidRPr="00331BBB">
        <w:t xml:space="preserve">    </w:t>
      </w:r>
      <w:r w:rsidRPr="00A125B2">
        <w:t>-- Other parameters</w:t>
      </w:r>
    </w:p>
    <w:p w14:paraId="11DD53D0" w14:textId="77777777" w:rsidR="002C5D28" w:rsidRPr="00331BBB" w:rsidRDefault="002C5D28" w:rsidP="0096519C">
      <w:pPr>
        <w:pStyle w:val="PL"/>
      </w:pPr>
      <w:r w:rsidRPr="00331BBB">
        <w:t xml:space="preserve">    quantityConfig                      QuantityConfig                      </w:t>
      </w:r>
      <w:r w:rsidRPr="00A125B2">
        <w:t>OPTIONAL</w:t>
      </w:r>
      <w:r w:rsidRPr="00331BBB">
        <w:t>,</w:t>
      </w:r>
    </w:p>
    <w:p w14:paraId="72E50476" w14:textId="77777777" w:rsidR="00F95F2F" w:rsidRPr="00331BBB" w:rsidRDefault="00F95F2F" w:rsidP="0096519C">
      <w:pPr>
        <w:pStyle w:val="PL"/>
      </w:pPr>
    </w:p>
    <w:p w14:paraId="56E92205" w14:textId="77777777" w:rsidR="002C5D28" w:rsidRPr="00331BBB" w:rsidRDefault="002C5D28" w:rsidP="0096519C">
      <w:pPr>
        <w:pStyle w:val="PL"/>
      </w:pPr>
      <w:r w:rsidRPr="00331BBB">
        <w:t xml:space="preserve">    s-MeasureConfig                         </w:t>
      </w:r>
      <w:r w:rsidRPr="00A125B2">
        <w:t>CHOICE</w:t>
      </w:r>
      <w:r w:rsidRPr="00331BBB">
        <w:t xml:space="preserve"> {</w:t>
      </w:r>
    </w:p>
    <w:p w14:paraId="48CAFD19" w14:textId="77777777" w:rsidR="00F95F2F" w:rsidRPr="00331BBB" w:rsidRDefault="002C5D28" w:rsidP="0096519C">
      <w:pPr>
        <w:pStyle w:val="PL"/>
      </w:pPr>
      <w:r w:rsidRPr="00331BBB">
        <w:t xml:space="preserve">        ssb-RSRP                                RSRP-Range,</w:t>
      </w:r>
    </w:p>
    <w:p w14:paraId="2E5C7569" w14:textId="77777777" w:rsidR="00F95F2F" w:rsidRPr="00331BBB" w:rsidRDefault="002C5D28" w:rsidP="0096519C">
      <w:pPr>
        <w:pStyle w:val="PL"/>
      </w:pPr>
      <w:r w:rsidRPr="00331BBB">
        <w:t xml:space="preserve">        csi-RSRP                                RSRP-Range</w:t>
      </w:r>
    </w:p>
    <w:p w14:paraId="2C110201" w14:textId="77777777" w:rsidR="002C5D28" w:rsidRPr="00331BBB" w:rsidRDefault="002C5D28" w:rsidP="0096519C">
      <w:pPr>
        <w:pStyle w:val="PL"/>
      </w:pPr>
      <w:r w:rsidRPr="00331BBB">
        <w:t xml:space="preserve">    }                                                                       </w:t>
      </w:r>
      <w:r w:rsidRPr="00A125B2">
        <w:t>OPTIONAL</w:t>
      </w:r>
    </w:p>
    <w:p w14:paraId="2386B76F" w14:textId="77777777" w:rsidR="002C5D28" w:rsidRPr="00331BBB" w:rsidRDefault="002C5D28" w:rsidP="0096519C">
      <w:pPr>
        <w:pStyle w:val="PL"/>
      </w:pPr>
    </w:p>
    <w:p w14:paraId="0237D35A" w14:textId="77777777" w:rsidR="002C5D28" w:rsidRPr="00331BBB" w:rsidRDefault="002C5D28" w:rsidP="0096519C">
      <w:pPr>
        <w:pStyle w:val="PL"/>
      </w:pPr>
      <w:r w:rsidRPr="00331BBB">
        <w:t>}</w:t>
      </w:r>
    </w:p>
    <w:p w14:paraId="32B3D5C0" w14:textId="77777777" w:rsidR="002C5D28" w:rsidRPr="00331BBB" w:rsidRDefault="002C5D28" w:rsidP="0096519C">
      <w:pPr>
        <w:pStyle w:val="PL"/>
      </w:pPr>
    </w:p>
    <w:p w14:paraId="381BE71E" w14:textId="21D217A6" w:rsidR="002C5D28" w:rsidRPr="00A125B2" w:rsidRDefault="002C5D28" w:rsidP="0096519C">
      <w:pPr>
        <w:pStyle w:val="PL"/>
      </w:pPr>
      <w:r w:rsidRPr="00A125B2">
        <w:t>-- TAG-VARMEASCONFIG-STOP</w:t>
      </w:r>
    </w:p>
    <w:p w14:paraId="217E3581" w14:textId="77777777" w:rsidR="002C5D28" w:rsidRPr="00A125B2" w:rsidRDefault="002C5D28" w:rsidP="0096519C">
      <w:pPr>
        <w:pStyle w:val="PL"/>
      </w:pPr>
      <w:r w:rsidRPr="00A125B2">
        <w:t>-- ASN1STOP</w:t>
      </w:r>
    </w:p>
    <w:p w14:paraId="01D753E8" w14:textId="43A34581" w:rsidR="00C1597C" w:rsidRPr="00331BBB" w:rsidRDefault="00C1597C" w:rsidP="00C1597C"/>
    <w:p w14:paraId="647F1F1C" w14:textId="77777777" w:rsidR="00656134" w:rsidRPr="00331BBB" w:rsidRDefault="00656134" w:rsidP="00A125B2">
      <w:pPr>
        <w:pStyle w:val="Heading4"/>
        <w:rPr>
          <w:rFonts w:eastAsia="MS Mincho"/>
        </w:rPr>
      </w:pPr>
      <w:bookmarkStart w:id="2374" w:name="_Toc36757478"/>
      <w:r w:rsidRPr="00A125B2">
        <w:rPr>
          <w:rFonts w:eastAsia="MS Mincho"/>
        </w:rPr>
        <w:t>–</w:t>
      </w:r>
      <w:r w:rsidRPr="00A125B2">
        <w:rPr>
          <w:rFonts w:eastAsia="MS Mincho"/>
        </w:rPr>
        <w:tab/>
      </w:r>
      <w:r w:rsidRPr="00A125B2">
        <w:rPr>
          <w:rFonts w:eastAsia="MS Mincho"/>
          <w:i/>
          <w:iCs/>
        </w:rPr>
        <w:t>VarMeasConfigSL</w:t>
      </w:r>
      <w:bookmarkEnd w:id="2374"/>
    </w:p>
    <w:p w14:paraId="7BD965A3" w14:textId="77777777" w:rsidR="00656134" w:rsidRPr="00331BBB" w:rsidRDefault="00656134" w:rsidP="00656134">
      <w:pPr>
        <w:rPr>
          <w:rFonts w:eastAsia="MS Mincho"/>
        </w:rPr>
      </w:pPr>
      <w:r w:rsidRPr="00331BBB">
        <w:t xml:space="preserve">The UE variable </w:t>
      </w:r>
      <w:r w:rsidRPr="00331BBB">
        <w:rPr>
          <w:i/>
        </w:rPr>
        <w:t>VarMeasConfigSL</w:t>
      </w:r>
      <w:r w:rsidRPr="00331BBB">
        <w:rPr>
          <w:iCs/>
        </w:rPr>
        <w:t xml:space="preserve"> includes the accumulated configuration of the NR sidelink measurements to be performed by the UE of unicast destination</w:t>
      </w:r>
      <w:r w:rsidRPr="00331BBB">
        <w:t>.</w:t>
      </w:r>
    </w:p>
    <w:p w14:paraId="5E1D10B4" w14:textId="77777777" w:rsidR="00656134" w:rsidRPr="00A125B2" w:rsidRDefault="00656134" w:rsidP="00A125B2">
      <w:pPr>
        <w:pStyle w:val="TH"/>
        <w:rPr>
          <w:b w:val="0"/>
        </w:rPr>
      </w:pPr>
      <w:r w:rsidRPr="00A125B2">
        <w:rPr>
          <w:i/>
          <w:iCs/>
        </w:rPr>
        <w:t>VarMeasConfigSL UE</w:t>
      </w:r>
      <w:r w:rsidRPr="00A125B2">
        <w:t xml:space="preserve"> variable</w:t>
      </w:r>
    </w:p>
    <w:p w14:paraId="1C16B836" w14:textId="77777777" w:rsidR="00656134" w:rsidRPr="00A125B2" w:rsidRDefault="00656134" w:rsidP="00A125B2">
      <w:pPr>
        <w:pStyle w:val="PL"/>
      </w:pPr>
      <w:r w:rsidRPr="00A125B2">
        <w:t>-- ASN1START</w:t>
      </w:r>
    </w:p>
    <w:p w14:paraId="2EA5BBE5" w14:textId="77777777" w:rsidR="00656134" w:rsidRPr="00A125B2" w:rsidRDefault="00656134" w:rsidP="00A125B2">
      <w:pPr>
        <w:pStyle w:val="PL"/>
      </w:pPr>
      <w:r w:rsidRPr="00A125B2">
        <w:t>-- TAG-VARMEASCONFIGSL-START</w:t>
      </w:r>
    </w:p>
    <w:p w14:paraId="27261696" w14:textId="77777777" w:rsidR="00656134" w:rsidRPr="00A125B2" w:rsidRDefault="00656134" w:rsidP="00A125B2">
      <w:pPr>
        <w:pStyle w:val="PL"/>
      </w:pPr>
    </w:p>
    <w:p w14:paraId="7B3D3C86" w14:textId="77777777" w:rsidR="00656134" w:rsidRPr="00331BBB" w:rsidRDefault="00656134" w:rsidP="00A125B2">
      <w:pPr>
        <w:pStyle w:val="PL"/>
      </w:pPr>
      <w:r w:rsidRPr="00A125B2">
        <w:t>VarMeasConfigSL-r16 ::=                        SEQUENCE {</w:t>
      </w:r>
    </w:p>
    <w:p w14:paraId="7747DE2E" w14:textId="77777777" w:rsidR="00656134" w:rsidRPr="00A125B2" w:rsidRDefault="00656134" w:rsidP="00A125B2">
      <w:pPr>
        <w:pStyle w:val="PL"/>
      </w:pPr>
      <w:r w:rsidRPr="00A125B2">
        <w:t xml:space="preserve">    -- NR sidelink measurement identities</w:t>
      </w:r>
    </w:p>
    <w:p w14:paraId="1B239482" w14:textId="77777777" w:rsidR="00656134" w:rsidRPr="00331BBB" w:rsidRDefault="00656134" w:rsidP="00A125B2">
      <w:pPr>
        <w:pStyle w:val="PL"/>
      </w:pPr>
      <w:r w:rsidRPr="00A125B2">
        <w:t xml:space="preserve">    sl-MeasIdList-r16                              SL-MeasIdList-r16                          OPTIONAL,</w:t>
      </w:r>
    </w:p>
    <w:p w14:paraId="3F04F434" w14:textId="77777777" w:rsidR="00656134" w:rsidRPr="00A125B2" w:rsidRDefault="00656134" w:rsidP="00A125B2">
      <w:pPr>
        <w:pStyle w:val="PL"/>
      </w:pPr>
      <w:r w:rsidRPr="00A125B2">
        <w:t xml:space="preserve">    -- NR sidelink measurement objects</w:t>
      </w:r>
    </w:p>
    <w:p w14:paraId="3C19327A" w14:textId="77777777" w:rsidR="00656134" w:rsidRPr="00331BBB" w:rsidRDefault="00656134" w:rsidP="00A125B2">
      <w:pPr>
        <w:pStyle w:val="PL"/>
      </w:pPr>
      <w:r w:rsidRPr="00A125B2">
        <w:t xml:space="preserve">    sl-MeasObjectList-r16                          SL-MeasObjectList-r16                      OPTIONAL,</w:t>
      </w:r>
    </w:p>
    <w:p w14:paraId="2DB24604" w14:textId="77777777" w:rsidR="00656134" w:rsidRPr="00A125B2" w:rsidRDefault="00656134" w:rsidP="00A125B2">
      <w:pPr>
        <w:pStyle w:val="PL"/>
      </w:pPr>
      <w:r w:rsidRPr="00A125B2">
        <w:t xml:space="preserve">    -- NR sidelink reporting configurations</w:t>
      </w:r>
    </w:p>
    <w:p w14:paraId="2B34DD2C" w14:textId="77777777" w:rsidR="00656134" w:rsidRPr="00331BBB" w:rsidRDefault="00656134" w:rsidP="00A125B2">
      <w:pPr>
        <w:pStyle w:val="PL"/>
      </w:pPr>
      <w:r w:rsidRPr="00A125B2">
        <w:t xml:space="preserve">    sl-reportConfigList-r16                        SL-ReportConfigList-r16                    OPTIONAL,</w:t>
      </w:r>
    </w:p>
    <w:p w14:paraId="2615B308" w14:textId="77777777" w:rsidR="00656134" w:rsidRPr="00A125B2" w:rsidRDefault="00656134" w:rsidP="00A125B2">
      <w:pPr>
        <w:pStyle w:val="PL"/>
      </w:pPr>
      <w:r w:rsidRPr="00A125B2">
        <w:t xml:space="preserve">    -- Other parameters</w:t>
      </w:r>
    </w:p>
    <w:p w14:paraId="29820FC7" w14:textId="77777777" w:rsidR="00656134" w:rsidRPr="00331BBB" w:rsidRDefault="00656134" w:rsidP="00A125B2">
      <w:pPr>
        <w:pStyle w:val="PL"/>
      </w:pPr>
      <w:r w:rsidRPr="00A125B2">
        <w:t xml:space="preserve">    sl-QuantityConfig-r16                          SL-QuantityConfig-r16                      OPTIONAL</w:t>
      </w:r>
    </w:p>
    <w:p w14:paraId="7DA3FEE9" w14:textId="77777777" w:rsidR="00656134" w:rsidRPr="00A125B2" w:rsidRDefault="00656134" w:rsidP="00A125B2">
      <w:pPr>
        <w:pStyle w:val="PL"/>
      </w:pPr>
      <w:r w:rsidRPr="00A125B2">
        <w:t>}</w:t>
      </w:r>
    </w:p>
    <w:p w14:paraId="177724A3" w14:textId="77777777" w:rsidR="00656134" w:rsidRPr="00A125B2" w:rsidRDefault="00656134" w:rsidP="00A125B2">
      <w:pPr>
        <w:pStyle w:val="PL"/>
      </w:pPr>
    </w:p>
    <w:p w14:paraId="50C53B95" w14:textId="77777777" w:rsidR="00656134" w:rsidRPr="00A125B2" w:rsidRDefault="00656134" w:rsidP="00A125B2">
      <w:pPr>
        <w:pStyle w:val="PL"/>
      </w:pPr>
      <w:r w:rsidRPr="00A125B2">
        <w:t>-- TAG-VARMEASCONFIGSL-STOP</w:t>
      </w:r>
    </w:p>
    <w:p w14:paraId="398BB013" w14:textId="77777777" w:rsidR="00656134" w:rsidRPr="00A125B2" w:rsidRDefault="00656134" w:rsidP="00A125B2">
      <w:pPr>
        <w:pStyle w:val="PL"/>
      </w:pPr>
      <w:r w:rsidRPr="00A125B2">
        <w:t>-- ASN1STOP</w:t>
      </w:r>
    </w:p>
    <w:p w14:paraId="69AE3283" w14:textId="77777777" w:rsidR="00656134" w:rsidRPr="00331BBB" w:rsidRDefault="00656134" w:rsidP="00C1597C"/>
    <w:p w14:paraId="501CA1D6" w14:textId="77777777" w:rsidR="00EC61B4" w:rsidRPr="00A125B2" w:rsidRDefault="00EC61B4" w:rsidP="00A125B2">
      <w:pPr>
        <w:pStyle w:val="Heading4"/>
        <w:rPr>
          <w:i/>
          <w:iCs/>
          <w:lang w:val="x-none" w:eastAsia="x-none"/>
        </w:rPr>
      </w:pPr>
      <w:bookmarkStart w:id="2375" w:name="_Toc36757479"/>
      <w:r w:rsidRPr="00A125B2">
        <w:t>–</w:t>
      </w:r>
      <w:r w:rsidRPr="00A125B2">
        <w:tab/>
      </w:r>
      <w:r w:rsidRPr="00A125B2">
        <w:rPr>
          <w:i/>
          <w:iCs/>
          <w:lang w:val="x-none" w:eastAsia="x-none"/>
        </w:rPr>
        <w:t>VarMeasIdleConfig</w:t>
      </w:r>
      <w:bookmarkEnd w:id="2375"/>
    </w:p>
    <w:p w14:paraId="75795CF7" w14:textId="77777777" w:rsidR="00EC61B4" w:rsidRPr="00331BBB" w:rsidRDefault="00EC61B4" w:rsidP="00EC61B4">
      <w:r w:rsidRPr="00331BBB">
        <w:t xml:space="preserve">The UE variable </w:t>
      </w:r>
      <w:r w:rsidRPr="00331BBB">
        <w:rPr>
          <w:i/>
          <w:noProof/>
        </w:rPr>
        <w:t>VarMeasIdleConfig</w:t>
      </w:r>
      <w:r w:rsidRPr="00331BBB">
        <w:rPr>
          <w:iCs/>
        </w:rPr>
        <w:t xml:space="preserve"> includes the configuration of the measurements to be performed by the UE while in RRC_IDLE or RRC_INACTIVE for NR </w:t>
      </w:r>
      <w:r w:rsidRPr="00331BBB">
        <w:t>inter-frequency and inter-RAT (i.e. EUTRA) measurements.</w:t>
      </w:r>
    </w:p>
    <w:p w14:paraId="4BF061D9" w14:textId="77777777" w:rsidR="00EC61B4" w:rsidRPr="00A125B2" w:rsidRDefault="00EC61B4" w:rsidP="00A125B2">
      <w:pPr>
        <w:pStyle w:val="TH"/>
        <w:rPr>
          <w:b w:val="0"/>
        </w:rPr>
      </w:pPr>
      <w:r w:rsidRPr="00A125B2">
        <w:rPr>
          <w:i/>
          <w:iCs/>
          <w:lang w:val="x-none" w:eastAsia="x-none"/>
        </w:rPr>
        <w:t>VarMeasIdleConfig UE</w:t>
      </w:r>
      <w:r w:rsidRPr="00A125B2">
        <w:t xml:space="preserve"> variable</w:t>
      </w:r>
    </w:p>
    <w:p w14:paraId="5FE68DE2" w14:textId="77777777" w:rsidR="00EC61B4" w:rsidRPr="00A125B2" w:rsidRDefault="00EC61B4" w:rsidP="00A125B2">
      <w:pPr>
        <w:pStyle w:val="PL"/>
      </w:pPr>
      <w:r w:rsidRPr="00A125B2">
        <w:t>-- ASN1START</w:t>
      </w:r>
    </w:p>
    <w:p w14:paraId="2ADDFEF4" w14:textId="77777777" w:rsidR="00EC61B4" w:rsidRPr="00A125B2" w:rsidRDefault="00EC61B4" w:rsidP="00A125B2">
      <w:pPr>
        <w:pStyle w:val="PL"/>
      </w:pPr>
      <w:r w:rsidRPr="00A125B2">
        <w:t>-- TAG-VARMEASIDLECONFIG-START</w:t>
      </w:r>
    </w:p>
    <w:p w14:paraId="218AA70A" w14:textId="1D89FD9B" w:rsidR="00EC61B4" w:rsidRPr="00A125B2" w:rsidRDefault="00EC61B4" w:rsidP="00A125B2">
      <w:pPr>
        <w:pStyle w:val="PL"/>
      </w:pPr>
    </w:p>
    <w:p w14:paraId="5F3700A6" w14:textId="18460D02" w:rsidR="00EC61B4" w:rsidRPr="00331BBB" w:rsidRDefault="00EC61B4" w:rsidP="00A125B2">
      <w:pPr>
        <w:pStyle w:val="PL"/>
      </w:pPr>
      <w:r w:rsidRPr="00A125B2">
        <w:t>VarMeasIdleConfig-r16 ::=     SEQUENCE {</w:t>
      </w:r>
    </w:p>
    <w:p w14:paraId="5C20CE39" w14:textId="39A293D0" w:rsidR="00EC61B4" w:rsidRPr="00331BBB" w:rsidRDefault="00EC61B4" w:rsidP="00A125B2">
      <w:pPr>
        <w:pStyle w:val="PL"/>
      </w:pPr>
      <w:r w:rsidRPr="00A125B2">
        <w:t xml:space="preserve">    measIdleCarrierListNR-r16     SEQUENCE (SIZE (1..maxFreqIdle-r16)) OF MeasIdleCarrierNR-r16          OPTIONAL,</w:t>
      </w:r>
    </w:p>
    <w:p w14:paraId="71944C74" w14:textId="196F5863" w:rsidR="00EC61B4" w:rsidRPr="00A125B2" w:rsidRDefault="00EC61B4" w:rsidP="00A125B2">
      <w:pPr>
        <w:pStyle w:val="PL"/>
      </w:pPr>
      <w:r w:rsidRPr="00A125B2">
        <w:t xml:space="preserve">    measIdleCarrierListEUTRA-r16  SEQUENCE (SIZE (1..maxFreqIdle-r16)) OF MeasIdleCarrierEUTRA-r16       OPTIONAL,</w:t>
      </w:r>
    </w:p>
    <w:p w14:paraId="6145DF9F" w14:textId="4ED2F2CD" w:rsidR="00EC61B4" w:rsidRPr="00331BBB" w:rsidRDefault="00EC61B4" w:rsidP="00A125B2">
      <w:pPr>
        <w:pStyle w:val="PL"/>
      </w:pPr>
      <w:r w:rsidRPr="00A125B2">
        <w:t xml:space="preserve">    measIdleDuration-r16          ENUMERATED {sec10, sec30, sec60, sec120, sec180, sec240, sec300, spare},</w:t>
      </w:r>
    </w:p>
    <w:p w14:paraId="50A0BCBD" w14:textId="744D198E" w:rsidR="00EC61B4" w:rsidRPr="00A125B2" w:rsidRDefault="00EC61B4" w:rsidP="00A125B2">
      <w:pPr>
        <w:pStyle w:val="PL"/>
      </w:pPr>
      <w:r w:rsidRPr="00A125B2">
        <w:rPr>
          <w:rFonts w:cs="Courier New"/>
        </w:rPr>
        <w:t xml:space="preserve">    </w:t>
      </w:r>
      <w:bookmarkStart w:id="2376" w:name="_Hlk29283414"/>
      <w:r w:rsidRPr="00A125B2">
        <w:rPr>
          <w:rFonts w:cs="Courier New"/>
        </w:rPr>
        <w:t>validityAreaList-r16          ValidityAreaList-r16                  OPTIONAL</w:t>
      </w:r>
    </w:p>
    <w:bookmarkEnd w:id="2376"/>
    <w:p w14:paraId="417580AB" w14:textId="77777777" w:rsidR="00EC61B4" w:rsidRPr="00A125B2" w:rsidRDefault="00EC61B4" w:rsidP="00A125B2">
      <w:pPr>
        <w:pStyle w:val="PL"/>
      </w:pPr>
      <w:r w:rsidRPr="00A125B2">
        <w:t>}</w:t>
      </w:r>
    </w:p>
    <w:p w14:paraId="53D5EA13" w14:textId="77777777" w:rsidR="00EC61B4" w:rsidRPr="00A125B2" w:rsidRDefault="00EC61B4" w:rsidP="00A125B2">
      <w:pPr>
        <w:pStyle w:val="PL"/>
      </w:pPr>
    </w:p>
    <w:p w14:paraId="5081BF75" w14:textId="77777777" w:rsidR="00EC61B4" w:rsidRPr="00A125B2" w:rsidRDefault="00EC61B4" w:rsidP="00A125B2">
      <w:pPr>
        <w:pStyle w:val="PL"/>
      </w:pPr>
      <w:r w:rsidRPr="00A125B2">
        <w:t>-- TAG-VARMEASIDLECONFIG-STOP</w:t>
      </w:r>
    </w:p>
    <w:p w14:paraId="1C9ABC34" w14:textId="77777777" w:rsidR="00EC61B4" w:rsidRPr="00A125B2" w:rsidRDefault="00EC61B4" w:rsidP="00A125B2">
      <w:pPr>
        <w:pStyle w:val="PL"/>
      </w:pPr>
      <w:r w:rsidRPr="00A125B2">
        <w:t>-- ASN1STOP</w:t>
      </w:r>
    </w:p>
    <w:p w14:paraId="5912BBCB" w14:textId="1CBE37F7" w:rsidR="00EC61B4" w:rsidRPr="00331BBB" w:rsidRDefault="00EC61B4" w:rsidP="00C1597C"/>
    <w:p w14:paraId="32AA190B" w14:textId="77777777" w:rsidR="00EC61B4" w:rsidRPr="00331BBB" w:rsidRDefault="00EC61B4" w:rsidP="00A125B2">
      <w:pPr>
        <w:pStyle w:val="Heading4"/>
      </w:pPr>
      <w:bookmarkStart w:id="2377" w:name="_Toc5272860"/>
      <w:bookmarkStart w:id="2378" w:name="_Toc36757480"/>
      <w:r w:rsidRPr="00A125B2">
        <w:t>–</w:t>
      </w:r>
      <w:r w:rsidRPr="00A125B2">
        <w:tab/>
      </w:r>
      <w:r w:rsidRPr="00A125B2">
        <w:rPr>
          <w:i/>
          <w:iCs/>
          <w:lang w:val="x-none" w:eastAsia="x-none"/>
        </w:rPr>
        <w:t>Var</w:t>
      </w:r>
      <w:r w:rsidRPr="00A125B2">
        <w:rPr>
          <w:i/>
          <w:iCs/>
          <w:noProof/>
          <w:lang w:val="x-none" w:eastAsia="x-none"/>
        </w:rPr>
        <w:t>MeasIdleReport</w:t>
      </w:r>
      <w:bookmarkEnd w:id="2377"/>
      <w:bookmarkEnd w:id="2378"/>
    </w:p>
    <w:p w14:paraId="428F7CDC" w14:textId="77777777" w:rsidR="00EC61B4" w:rsidRPr="00331BBB" w:rsidRDefault="00EC61B4" w:rsidP="00EC61B4">
      <w:r w:rsidRPr="00331BBB">
        <w:t xml:space="preserve">The UE variable </w:t>
      </w:r>
      <w:r w:rsidRPr="00331BBB">
        <w:rPr>
          <w:i/>
          <w:noProof/>
        </w:rPr>
        <w:t>VarMeasIdleReport</w:t>
      </w:r>
      <w:r w:rsidRPr="00331BBB">
        <w:t xml:space="preserve"> includes the logged measurements information.</w:t>
      </w:r>
    </w:p>
    <w:p w14:paraId="15B5D0CD" w14:textId="77777777" w:rsidR="00EC61B4" w:rsidRPr="00A125B2" w:rsidRDefault="00EC61B4" w:rsidP="00A125B2">
      <w:pPr>
        <w:pStyle w:val="TH"/>
        <w:rPr>
          <w:b w:val="0"/>
        </w:rPr>
      </w:pPr>
      <w:r w:rsidRPr="00A125B2">
        <w:rPr>
          <w:i/>
          <w:iCs/>
          <w:lang w:val="x-none" w:eastAsia="x-none"/>
        </w:rPr>
        <w:t>VarMeasIdleReport UE</w:t>
      </w:r>
      <w:r w:rsidRPr="00A125B2">
        <w:t xml:space="preserve"> variable</w:t>
      </w:r>
    </w:p>
    <w:p w14:paraId="7B1809E2" w14:textId="77777777" w:rsidR="00EC61B4" w:rsidRPr="00A125B2" w:rsidRDefault="00EC61B4" w:rsidP="00A125B2">
      <w:pPr>
        <w:pStyle w:val="PL"/>
      </w:pPr>
      <w:r w:rsidRPr="00A125B2">
        <w:t>-- ASN1START</w:t>
      </w:r>
    </w:p>
    <w:p w14:paraId="644012E5" w14:textId="77777777" w:rsidR="00EC61B4" w:rsidRPr="00A125B2" w:rsidRDefault="00EC61B4" w:rsidP="00A125B2">
      <w:pPr>
        <w:pStyle w:val="PL"/>
      </w:pPr>
      <w:r w:rsidRPr="00A125B2">
        <w:t>-- TAG-VARMEASIDLEREPORT-START</w:t>
      </w:r>
    </w:p>
    <w:p w14:paraId="0921B555" w14:textId="77777777" w:rsidR="00EC61B4" w:rsidRPr="00A125B2" w:rsidRDefault="00EC61B4" w:rsidP="00A125B2">
      <w:pPr>
        <w:pStyle w:val="PL"/>
      </w:pPr>
    </w:p>
    <w:p w14:paraId="6D36450F" w14:textId="77777777" w:rsidR="00EC61B4" w:rsidRPr="00331BBB" w:rsidRDefault="00EC61B4" w:rsidP="00A125B2">
      <w:pPr>
        <w:pStyle w:val="PL"/>
      </w:pPr>
      <w:r w:rsidRPr="00A125B2">
        <w:t>VarMeasIdleReport-r16 ::=    SEQUENCE {</w:t>
      </w:r>
    </w:p>
    <w:p w14:paraId="56043FB7" w14:textId="77777777" w:rsidR="00EC61B4" w:rsidRPr="00A125B2" w:rsidRDefault="00EC61B4" w:rsidP="00A125B2">
      <w:pPr>
        <w:pStyle w:val="PL"/>
      </w:pPr>
      <w:r w:rsidRPr="00A125B2">
        <w:t xml:space="preserve">    measReportIdleNR-r16         MeasResultIdleNR-r16,</w:t>
      </w:r>
    </w:p>
    <w:p w14:paraId="7C0D45A4" w14:textId="77777777" w:rsidR="00EC61B4" w:rsidRPr="00A125B2" w:rsidRDefault="00EC61B4" w:rsidP="00A125B2">
      <w:pPr>
        <w:pStyle w:val="PL"/>
        <w:rPr>
          <w:lang w:val="sv-SE"/>
        </w:rPr>
      </w:pPr>
      <w:r w:rsidRPr="00A125B2">
        <w:t xml:space="preserve">    </w:t>
      </w:r>
      <w:r w:rsidRPr="00A125B2">
        <w:rPr>
          <w:lang w:val="sv-SE"/>
        </w:rPr>
        <w:t>measReportIdleEUTRA-r16      MeasResultIdleEUTRA-r16</w:t>
      </w:r>
    </w:p>
    <w:p w14:paraId="24358F94" w14:textId="77777777" w:rsidR="00EC61B4" w:rsidRPr="00A125B2" w:rsidRDefault="00EC61B4" w:rsidP="00A125B2">
      <w:pPr>
        <w:pStyle w:val="PL"/>
        <w:rPr>
          <w:lang w:val="sv-SE"/>
        </w:rPr>
      </w:pPr>
      <w:r w:rsidRPr="00A125B2">
        <w:rPr>
          <w:lang w:val="sv-SE"/>
        </w:rPr>
        <w:t>}</w:t>
      </w:r>
    </w:p>
    <w:p w14:paraId="35D1E2EE" w14:textId="77777777" w:rsidR="00EC61B4" w:rsidRPr="00A125B2" w:rsidRDefault="00EC61B4" w:rsidP="00A125B2">
      <w:pPr>
        <w:pStyle w:val="PL"/>
        <w:rPr>
          <w:lang w:val="sv-SE"/>
        </w:rPr>
      </w:pPr>
    </w:p>
    <w:p w14:paraId="4FFB86D9" w14:textId="77777777" w:rsidR="00EC61B4" w:rsidRPr="00A125B2" w:rsidRDefault="00EC61B4" w:rsidP="00A125B2">
      <w:pPr>
        <w:pStyle w:val="PL"/>
        <w:rPr>
          <w:lang w:val="sv-SE"/>
        </w:rPr>
      </w:pPr>
      <w:r w:rsidRPr="00A125B2">
        <w:rPr>
          <w:lang w:val="sv-SE"/>
        </w:rPr>
        <w:t>-- TAG-VARMEASIDLEREPORT-STOP</w:t>
      </w:r>
    </w:p>
    <w:p w14:paraId="7F710A1F" w14:textId="77777777" w:rsidR="00EC61B4" w:rsidRPr="00A125B2" w:rsidRDefault="00EC61B4" w:rsidP="00A125B2">
      <w:pPr>
        <w:pStyle w:val="PL"/>
      </w:pPr>
      <w:r w:rsidRPr="00A125B2">
        <w:t>-- ASN1STOP</w:t>
      </w:r>
    </w:p>
    <w:p w14:paraId="4875D2E0" w14:textId="77777777" w:rsidR="00EC61B4" w:rsidRPr="00331BBB" w:rsidRDefault="00EC61B4" w:rsidP="00C1597C"/>
    <w:p w14:paraId="3CBAAE0B" w14:textId="77777777" w:rsidR="002C5D28" w:rsidRPr="00331BBB" w:rsidRDefault="002C5D28" w:rsidP="002C5D28">
      <w:pPr>
        <w:pStyle w:val="Heading4"/>
        <w:rPr>
          <w:rFonts w:eastAsia="MS Mincho"/>
        </w:rPr>
      </w:pPr>
      <w:bookmarkStart w:id="2379" w:name="_Toc20426223"/>
      <w:bookmarkStart w:id="2380" w:name="_Toc29321620"/>
      <w:bookmarkStart w:id="2381" w:name="_Toc36757481"/>
      <w:r w:rsidRPr="00331BBB">
        <w:rPr>
          <w:rFonts w:eastAsia="MS Mincho"/>
        </w:rPr>
        <w:t>–</w:t>
      </w:r>
      <w:r w:rsidRPr="00331BBB">
        <w:rPr>
          <w:rFonts w:eastAsia="MS Mincho"/>
        </w:rPr>
        <w:tab/>
      </w:r>
      <w:r w:rsidRPr="00331BBB">
        <w:rPr>
          <w:rFonts w:eastAsia="MS Mincho"/>
          <w:i/>
        </w:rPr>
        <w:t>VarMeasReportList</w:t>
      </w:r>
      <w:bookmarkEnd w:id="2379"/>
      <w:bookmarkEnd w:id="2380"/>
      <w:bookmarkEnd w:id="2381"/>
    </w:p>
    <w:p w14:paraId="60B3AFC4" w14:textId="77777777" w:rsidR="002C5D28" w:rsidRPr="00331BBB" w:rsidRDefault="002C5D28" w:rsidP="002C5D28">
      <w:pPr>
        <w:rPr>
          <w:rFonts w:eastAsia="MS Mincho"/>
        </w:rPr>
      </w:pPr>
      <w:r w:rsidRPr="00331BBB">
        <w:t xml:space="preserve">The UE variable </w:t>
      </w:r>
      <w:r w:rsidRPr="00331BBB">
        <w:rPr>
          <w:i/>
        </w:rPr>
        <w:t>VarMeasReportList</w:t>
      </w:r>
      <w:r w:rsidRPr="00331BBB">
        <w:t xml:space="preserve"> includes information about the measurements for which the triggering conditions have been met.</w:t>
      </w:r>
    </w:p>
    <w:p w14:paraId="686AE5E4" w14:textId="77777777" w:rsidR="002C5D28" w:rsidRPr="00331BBB" w:rsidRDefault="002C5D28" w:rsidP="002C5D28">
      <w:pPr>
        <w:pStyle w:val="TH"/>
        <w:rPr>
          <w:bCs/>
          <w:i/>
          <w:iCs/>
        </w:rPr>
      </w:pPr>
      <w:r w:rsidRPr="00331BBB">
        <w:rPr>
          <w:bCs/>
          <w:i/>
          <w:iCs/>
        </w:rPr>
        <w:t>VarMeasReportList UE variable</w:t>
      </w:r>
    </w:p>
    <w:p w14:paraId="6802470C" w14:textId="77777777" w:rsidR="002C5D28" w:rsidRPr="00A125B2" w:rsidRDefault="002C5D28" w:rsidP="0096519C">
      <w:pPr>
        <w:pStyle w:val="PL"/>
      </w:pPr>
      <w:r w:rsidRPr="00A125B2">
        <w:t>-- ASN1START</w:t>
      </w:r>
    </w:p>
    <w:p w14:paraId="3A6C94CA" w14:textId="13E2118D" w:rsidR="002C5D28" w:rsidRPr="00A125B2" w:rsidRDefault="002C5D28" w:rsidP="0096519C">
      <w:pPr>
        <w:pStyle w:val="PL"/>
      </w:pPr>
      <w:r w:rsidRPr="00A125B2">
        <w:t>-- TAG-VARMEASREPORT</w:t>
      </w:r>
      <w:r w:rsidR="00513354" w:rsidRPr="00A125B2">
        <w:t>LIST</w:t>
      </w:r>
      <w:r w:rsidRPr="00A125B2">
        <w:t>-START</w:t>
      </w:r>
    </w:p>
    <w:p w14:paraId="7294E5C4" w14:textId="77777777" w:rsidR="002C5D28" w:rsidRPr="00331BBB" w:rsidRDefault="002C5D28" w:rsidP="0096519C">
      <w:pPr>
        <w:pStyle w:val="PL"/>
      </w:pPr>
    </w:p>
    <w:p w14:paraId="553F8EFB" w14:textId="77777777" w:rsidR="002C5D28" w:rsidRPr="00331BBB" w:rsidRDefault="002C5D28" w:rsidP="0096519C">
      <w:pPr>
        <w:pStyle w:val="PL"/>
      </w:pPr>
      <w:r w:rsidRPr="00331BBB">
        <w:t xml:space="preserve">VarMeasReportList ::=               </w:t>
      </w:r>
      <w:r w:rsidRPr="00A125B2">
        <w:t>SEQUENCE</w:t>
      </w:r>
      <w:r w:rsidRPr="00331BBB">
        <w:t xml:space="preserve"> (</w:t>
      </w:r>
      <w:r w:rsidRPr="00A125B2">
        <w:t>SIZE</w:t>
      </w:r>
      <w:r w:rsidRPr="00331BBB">
        <w:t xml:space="preserve"> (1..maxNrofMeasId))</w:t>
      </w:r>
      <w:r w:rsidRPr="00A125B2">
        <w:t xml:space="preserve"> OF</w:t>
      </w:r>
      <w:r w:rsidRPr="00331BBB">
        <w:t xml:space="preserve"> VarMeasReport</w:t>
      </w:r>
    </w:p>
    <w:p w14:paraId="025D19EA" w14:textId="77777777" w:rsidR="002C5D28" w:rsidRPr="00331BBB" w:rsidRDefault="002C5D28" w:rsidP="0096519C">
      <w:pPr>
        <w:pStyle w:val="PL"/>
      </w:pPr>
    </w:p>
    <w:p w14:paraId="48B7DA9B" w14:textId="77777777" w:rsidR="002C5D28" w:rsidRPr="00331BBB" w:rsidRDefault="002C5D28" w:rsidP="0096519C">
      <w:pPr>
        <w:pStyle w:val="PL"/>
      </w:pPr>
      <w:r w:rsidRPr="00331BBB">
        <w:t xml:space="preserve">VarMeasReport ::=                   </w:t>
      </w:r>
      <w:r w:rsidRPr="00A125B2">
        <w:t>SEQUENCE</w:t>
      </w:r>
      <w:r w:rsidRPr="00331BBB">
        <w:t xml:space="preserve"> {</w:t>
      </w:r>
    </w:p>
    <w:p w14:paraId="504A59C8" w14:textId="77777777" w:rsidR="002C5D28" w:rsidRPr="00A125B2" w:rsidRDefault="002C5D28" w:rsidP="0096519C">
      <w:pPr>
        <w:pStyle w:val="PL"/>
      </w:pPr>
      <w:r w:rsidRPr="00331BBB">
        <w:t xml:space="preserve">    </w:t>
      </w:r>
      <w:r w:rsidRPr="00A125B2">
        <w:t>-- List of measurement that have been triggered</w:t>
      </w:r>
    </w:p>
    <w:p w14:paraId="4F632698" w14:textId="77777777" w:rsidR="002C5D28" w:rsidRPr="00331BBB" w:rsidRDefault="002C5D28" w:rsidP="0096519C">
      <w:pPr>
        <w:pStyle w:val="PL"/>
      </w:pPr>
      <w:r w:rsidRPr="00331BBB">
        <w:t xml:space="preserve">    measId                              MeasId,</w:t>
      </w:r>
    </w:p>
    <w:p w14:paraId="29CC865D" w14:textId="77777777" w:rsidR="002C5D28" w:rsidRPr="00331BBB" w:rsidRDefault="002C5D28" w:rsidP="0096519C">
      <w:pPr>
        <w:pStyle w:val="PL"/>
      </w:pPr>
      <w:r w:rsidRPr="00331BBB">
        <w:t xml:space="preserve">    cellsTriggeredList                  CellsTriggeredList              </w:t>
      </w:r>
      <w:r w:rsidRPr="00A125B2">
        <w:t>OPTIONAL</w:t>
      </w:r>
      <w:r w:rsidRPr="00331BBB">
        <w:t>,</w:t>
      </w:r>
    </w:p>
    <w:p w14:paraId="2027123A" w14:textId="77777777" w:rsidR="00656134" w:rsidRPr="00A125B2" w:rsidRDefault="002C5D28" w:rsidP="00656134">
      <w:pPr>
        <w:pStyle w:val="PL"/>
      </w:pPr>
      <w:r w:rsidRPr="00331BBB">
        <w:t xml:space="preserve">    numberOfReportsSent                 </w:t>
      </w:r>
      <w:r w:rsidRPr="00A125B2">
        <w:t>INTEGER</w:t>
      </w:r>
      <w:r w:rsidR="00656134" w:rsidRPr="00A125B2">
        <w:t>,</w:t>
      </w:r>
    </w:p>
    <w:p w14:paraId="6F05C488" w14:textId="73B22DDC" w:rsidR="001E4859" w:rsidRPr="00331BBB" w:rsidRDefault="001E4859" w:rsidP="001E4859">
      <w:pPr>
        <w:pStyle w:val="PL"/>
      </w:pPr>
      <w:r w:rsidRPr="00331BBB">
        <w:t xml:space="preserve">    cli-TriggeredList-r16               CLI-TriggeredList-r16           </w:t>
      </w:r>
      <w:r w:rsidRPr="00A125B2">
        <w:t>OPTIONAL,</w:t>
      </w:r>
    </w:p>
    <w:p w14:paraId="15F2F60B" w14:textId="206C771A" w:rsidR="00656134" w:rsidRPr="00A125B2" w:rsidRDefault="00656134" w:rsidP="00656134">
      <w:pPr>
        <w:pStyle w:val="PL"/>
      </w:pPr>
      <w:r w:rsidRPr="00A125B2">
        <w:t xml:space="preserve">    poolsTriggeredList-r16              CHOICE {</w:t>
      </w:r>
    </w:p>
    <w:p w14:paraId="24D5B59A" w14:textId="5476B602" w:rsidR="00656134" w:rsidRPr="00A125B2" w:rsidRDefault="00656134" w:rsidP="00656134">
      <w:pPr>
        <w:pStyle w:val="PL"/>
      </w:pPr>
      <w:r w:rsidRPr="00A125B2">
        <w:t xml:space="preserve">        tx-PoolMeasToAddModListEUTRA-r16    Tx-PoolMeasToAddModListEUTRA-r16,</w:t>
      </w:r>
    </w:p>
    <w:p w14:paraId="35A491DD" w14:textId="7114DC13" w:rsidR="00656134" w:rsidRPr="00A125B2" w:rsidRDefault="00656134" w:rsidP="00656134">
      <w:pPr>
        <w:pStyle w:val="PL"/>
      </w:pPr>
      <w:r w:rsidRPr="00A125B2">
        <w:t xml:space="preserve">        tx-PoolMeasToAddModListNR-r16       Tx-PoolMeasList-r16</w:t>
      </w:r>
    </w:p>
    <w:p w14:paraId="264B5BE7" w14:textId="7B816E5E" w:rsidR="002C5D28" w:rsidRPr="00331BBB" w:rsidRDefault="00656134" w:rsidP="00656134">
      <w:pPr>
        <w:pStyle w:val="PL"/>
      </w:pPr>
      <w:r w:rsidRPr="00A125B2">
        <w:t xml:space="preserve">    }                                                                   OPTIONAL</w:t>
      </w:r>
    </w:p>
    <w:p w14:paraId="341176A6" w14:textId="77777777" w:rsidR="002C5D28" w:rsidRPr="00331BBB" w:rsidRDefault="002C5D28" w:rsidP="0096519C">
      <w:pPr>
        <w:pStyle w:val="PL"/>
      </w:pPr>
      <w:r w:rsidRPr="00331BBB">
        <w:t>}</w:t>
      </w:r>
    </w:p>
    <w:p w14:paraId="1D018DF5" w14:textId="77777777" w:rsidR="002C5D28" w:rsidRPr="00331BBB" w:rsidRDefault="002C5D28" w:rsidP="0096519C">
      <w:pPr>
        <w:pStyle w:val="PL"/>
      </w:pPr>
    </w:p>
    <w:p w14:paraId="5FAFA6B3" w14:textId="77777777" w:rsidR="002C5D28" w:rsidRPr="00331BBB" w:rsidRDefault="002C5D28" w:rsidP="0096519C">
      <w:pPr>
        <w:pStyle w:val="PL"/>
      </w:pPr>
      <w:r w:rsidRPr="00331BBB">
        <w:t xml:space="preserve">CellsTriggeredList ::=              </w:t>
      </w:r>
      <w:r w:rsidRPr="00A125B2">
        <w:t>SEQUENCE</w:t>
      </w:r>
      <w:r w:rsidRPr="00331BBB">
        <w:t xml:space="preserve"> (</w:t>
      </w:r>
      <w:r w:rsidRPr="00A125B2">
        <w:t>SIZE</w:t>
      </w:r>
      <w:r w:rsidRPr="00331BBB">
        <w:t xml:space="preserve"> (1..maxNrofCellMeas))</w:t>
      </w:r>
      <w:r w:rsidRPr="00A125B2">
        <w:t xml:space="preserve"> OF</w:t>
      </w:r>
      <w:r w:rsidRPr="00331BBB">
        <w:t xml:space="preserve"> </w:t>
      </w:r>
      <w:r w:rsidRPr="00A125B2">
        <w:t>CHOICE</w:t>
      </w:r>
      <w:r w:rsidRPr="00331BBB">
        <w:t xml:space="preserve"> {</w:t>
      </w:r>
    </w:p>
    <w:p w14:paraId="709B11CB" w14:textId="77777777" w:rsidR="002C5D28" w:rsidRPr="00331BBB" w:rsidRDefault="002C5D28" w:rsidP="0096519C">
      <w:pPr>
        <w:pStyle w:val="PL"/>
      </w:pPr>
      <w:r w:rsidRPr="00331BBB">
        <w:t xml:space="preserve">    physCellId                          PhysCellId,</w:t>
      </w:r>
    </w:p>
    <w:p w14:paraId="080680C0" w14:textId="755715C7" w:rsidR="002C5D28" w:rsidRPr="00331BBB" w:rsidRDefault="002C5D28" w:rsidP="0096519C">
      <w:pPr>
        <w:pStyle w:val="PL"/>
      </w:pPr>
      <w:r w:rsidRPr="00331BBB">
        <w:t xml:space="preserve">    physCellIdEUTRA                     </w:t>
      </w:r>
      <w:r w:rsidR="00355BC6" w:rsidRPr="00331BBB">
        <w:t>EUTRA-PhysCellId</w:t>
      </w:r>
      <w:r w:rsidR="00270D77" w:rsidRPr="00331BBB">
        <w:t>,</w:t>
      </w:r>
    </w:p>
    <w:p w14:paraId="31108A15" w14:textId="77777777" w:rsidR="00270D77" w:rsidRPr="00331BBB" w:rsidRDefault="00270D77" w:rsidP="00270D77">
      <w:pPr>
        <w:pStyle w:val="PL"/>
      </w:pPr>
      <w:r w:rsidRPr="00331BBB">
        <w:t xml:space="preserve">    physCellIdUTRA-FDD-r16              PhysCellIdUTRA-FDD-r16</w:t>
      </w:r>
    </w:p>
    <w:p w14:paraId="7C85FDB8" w14:textId="77777777" w:rsidR="002C5D28" w:rsidRPr="00331BBB" w:rsidRDefault="002C5D28" w:rsidP="0096519C">
      <w:pPr>
        <w:pStyle w:val="PL"/>
      </w:pPr>
      <w:r w:rsidRPr="00331BBB">
        <w:t xml:space="preserve">    }</w:t>
      </w:r>
    </w:p>
    <w:p w14:paraId="3B636FFC" w14:textId="77777777" w:rsidR="002C5D28" w:rsidRPr="00331BBB" w:rsidRDefault="002C5D28" w:rsidP="0096519C">
      <w:pPr>
        <w:pStyle w:val="PL"/>
      </w:pPr>
    </w:p>
    <w:p w14:paraId="70B32831" w14:textId="77777777" w:rsidR="001E4859" w:rsidRPr="00331BBB" w:rsidRDefault="001E4859" w:rsidP="001E4859">
      <w:pPr>
        <w:pStyle w:val="PL"/>
      </w:pPr>
      <w:r w:rsidRPr="00331BBB">
        <w:t xml:space="preserve">CLI-TriggeredList-r16 ::=           </w:t>
      </w:r>
      <w:r w:rsidRPr="00A125B2">
        <w:t>CHOICE</w:t>
      </w:r>
      <w:r w:rsidRPr="00331BBB">
        <w:t xml:space="preserve"> {</w:t>
      </w:r>
    </w:p>
    <w:p w14:paraId="2419D3DE" w14:textId="77777777" w:rsidR="001E4859" w:rsidRPr="00331BBB" w:rsidRDefault="001E4859" w:rsidP="001E4859">
      <w:pPr>
        <w:pStyle w:val="PL"/>
      </w:pPr>
      <w:r w:rsidRPr="00331BBB">
        <w:t xml:space="preserve">    srs-RSRP-TriggeredList-r16          SRS-RSRP-TriggeredList-r16,</w:t>
      </w:r>
    </w:p>
    <w:p w14:paraId="0DE1AD10" w14:textId="77777777" w:rsidR="001E4859" w:rsidRPr="00331BBB" w:rsidRDefault="001E4859" w:rsidP="001E4859">
      <w:pPr>
        <w:pStyle w:val="PL"/>
      </w:pPr>
      <w:r w:rsidRPr="00331BBB">
        <w:t xml:space="preserve">    cli-RSSI-TriggeredList-r16          CLI-RSSI-TriggeredList-r16</w:t>
      </w:r>
    </w:p>
    <w:p w14:paraId="25B9083F" w14:textId="77777777" w:rsidR="001E4859" w:rsidRPr="00331BBB" w:rsidRDefault="001E4859" w:rsidP="001E4859">
      <w:pPr>
        <w:pStyle w:val="PL"/>
      </w:pPr>
      <w:r w:rsidRPr="00331BBB">
        <w:t xml:space="preserve">    }</w:t>
      </w:r>
    </w:p>
    <w:p w14:paraId="467E0CA9" w14:textId="77777777" w:rsidR="001E4859" w:rsidRPr="00331BBB" w:rsidRDefault="001E4859" w:rsidP="001E4859">
      <w:pPr>
        <w:pStyle w:val="PL"/>
      </w:pPr>
    </w:p>
    <w:p w14:paraId="6CB89CF0" w14:textId="77777777" w:rsidR="001E4859" w:rsidRPr="00331BBB" w:rsidRDefault="001E4859" w:rsidP="001E4859">
      <w:pPr>
        <w:pStyle w:val="PL"/>
      </w:pPr>
      <w:r w:rsidRPr="00331BBB">
        <w:t xml:space="preserve">SRS-RSRP-TriggeredList-r16 ::=      </w:t>
      </w:r>
      <w:r w:rsidRPr="00A125B2">
        <w:t>SEQUENCE</w:t>
      </w:r>
      <w:r w:rsidRPr="00331BBB">
        <w:t xml:space="preserve"> (</w:t>
      </w:r>
      <w:r w:rsidRPr="00A125B2">
        <w:t>SIZE</w:t>
      </w:r>
      <w:r w:rsidRPr="00331BBB">
        <w:t xml:space="preserve"> (1.. maxNrofSRS-Resources-r16)) </w:t>
      </w:r>
      <w:r w:rsidRPr="00A125B2">
        <w:t xml:space="preserve">OF </w:t>
      </w:r>
      <w:r w:rsidRPr="00331BBB">
        <w:t>SRS-ResourceId</w:t>
      </w:r>
    </w:p>
    <w:p w14:paraId="01699276" w14:textId="77777777" w:rsidR="001E4859" w:rsidRPr="00331BBB" w:rsidRDefault="001E4859" w:rsidP="001E4859">
      <w:pPr>
        <w:pStyle w:val="PL"/>
      </w:pPr>
    </w:p>
    <w:p w14:paraId="4A24624D" w14:textId="77777777" w:rsidR="001E4859" w:rsidRPr="00331BBB" w:rsidRDefault="001E4859" w:rsidP="001E4859">
      <w:pPr>
        <w:pStyle w:val="PL"/>
      </w:pPr>
      <w:r w:rsidRPr="00331BBB">
        <w:t xml:space="preserve">CLI-RSSI-TriggeredList-r16 ::=      </w:t>
      </w:r>
      <w:r w:rsidRPr="00A125B2">
        <w:t>SEQUENCE</w:t>
      </w:r>
      <w:r w:rsidRPr="00331BBB">
        <w:t xml:space="preserve"> (</w:t>
      </w:r>
      <w:r w:rsidRPr="00A125B2">
        <w:t>SIZE</w:t>
      </w:r>
      <w:r w:rsidRPr="00331BBB">
        <w:t xml:space="preserve"> (1.. maxNrofCLI-RSSI-Resources-r16)) </w:t>
      </w:r>
      <w:r w:rsidRPr="00A125B2">
        <w:t>OF</w:t>
      </w:r>
      <w:r w:rsidRPr="00331BBB">
        <w:t xml:space="preserve"> RSSI-ResourceId-r16</w:t>
      </w:r>
    </w:p>
    <w:p w14:paraId="70CBDF00" w14:textId="77777777" w:rsidR="002C5D28" w:rsidRPr="00331BBB" w:rsidRDefault="002C5D28" w:rsidP="0096519C">
      <w:pPr>
        <w:pStyle w:val="PL"/>
      </w:pPr>
    </w:p>
    <w:p w14:paraId="5836F5A4" w14:textId="62C80452" w:rsidR="002C5D28" w:rsidRPr="00A125B2" w:rsidRDefault="002C5D28" w:rsidP="0096519C">
      <w:pPr>
        <w:pStyle w:val="PL"/>
      </w:pPr>
      <w:r w:rsidRPr="00A125B2">
        <w:t>-- TAG-VARMEASREPORT</w:t>
      </w:r>
      <w:r w:rsidR="00513354" w:rsidRPr="00A125B2">
        <w:t>LIST</w:t>
      </w:r>
      <w:r w:rsidRPr="00A125B2">
        <w:t>-STOP</w:t>
      </w:r>
    </w:p>
    <w:p w14:paraId="4F7A6B1F" w14:textId="77777777" w:rsidR="002C5D28" w:rsidRPr="00A125B2" w:rsidRDefault="002C5D28" w:rsidP="0096519C">
      <w:pPr>
        <w:pStyle w:val="PL"/>
      </w:pPr>
      <w:r w:rsidRPr="00A125B2">
        <w:t>-- ASN1STOP</w:t>
      </w:r>
    </w:p>
    <w:p w14:paraId="1B782EE5" w14:textId="270F9B66" w:rsidR="006F1C10" w:rsidRPr="00331BBB" w:rsidRDefault="006F1C10" w:rsidP="006F1C10">
      <w:pPr>
        <w:rPr>
          <w:rFonts w:eastAsiaTheme="minorEastAsia"/>
          <w:b/>
        </w:rPr>
      </w:pPr>
    </w:p>
    <w:p w14:paraId="73704F91" w14:textId="77777777" w:rsidR="005A0446" w:rsidRPr="00331BBB" w:rsidRDefault="005A0446" w:rsidP="00A125B2">
      <w:pPr>
        <w:pStyle w:val="Heading4"/>
        <w:rPr>
          <w:rFonts w:eastAsia="MS Mincho"/>
        </w:rPr>
      </w:pPr>
      <w:bookmarkStart w:id="2382" w:name="_Toc36757482"/>
      <w:r w:rsidRPr="00A125B2">
        <w:rPr>
          <w:rFonts w:eastAsia="MS Mincho"/>
        </w:rPr>
        <w:t>–</w:t>
      </w:r>
      <w:r w:rsidRPr="00A125B2">
        <w:rPr>
          <w:rFonts w:eastAsia="MS Mincho"/>
        </w:rPr>
        <w:tab/>
      </w:r>
      <w:r w:rsidRPr="00A125B2">
        <w:rPr>
          <w:rFonts w:eastAsia="MS Mincho"/>
          <w:i/>
          <w:iCs/>
        </w:rPr>
        <w:t>VarMeasReportListSL</w:t>
      </w:r>
      <w:bookmarkEnd w:id="2382"/>
    </w:p>
    <w:p w14:paraId="36A95C45" w14:textId="77777777" w:rsidR="005A0446" w:rsidRPr="00331BBB" w:rsidRDefault="005A0446" w:rsidP="005A0446">
      <w:pPr>
        <w:rPr>
          <w:rFonts w:eastAsia="MS Mincho"/>
        </w:rPr>
      </w:pPr>
      <w:r w:rsidRPr="00331BBB">
        <w:t xml:space="preserve">The UE variable </w:t>
      </w:r>
      <w:r w:rsidRPr="00331BBB">
        <w:rPr>
          <w:i/>
        </w:rPr>
        <w:t>VarMeasReportListSL</w:t>
      </w:r>
      <w:r w:rsidRPr="00331BBB">
        <w:t xml:space="preserve"> includes information about the NR sidelink measurements for which the triggering conditions have been met.</w:t>
      </w:r>
    </w:p>
    <w:p w14:paraId="1A45A0CE" w14:textId="77777777" w:rsidR="005A0446" w:rsidRPr="00A125B2" w:rsidRDefault="005A0446" w:rsidP="00A125B2">
      <w:pPr>
        <w:pStyle w:val="TH"/>
        <w:rPr>
          <w:b w:val="0"/>
        </w:rPr>
      </w:pPr>
      <w:r w:rsidRPr="00A125B2">
        <w:rPr>
          <w:i/>
          <w:iCs/>
        </w:rPr>
        <w:t>VarMeasReportListSL UE</w:t>
      </w:r>
      <w:r w:rsidRPr="00A125B2">
        <w:t xml:space="preserve"> variable</w:t>
      </w:r>
    </w:p>
    <w:p w14:paraId="7C36BB3A" w14:textId="77777777" w:rsidR="005A0446" w:rsidRPr="00A125B2" w:rsidRDefault="005A0446" w:rsidP="00A125B2">
      <w:pPr>
        <w:pStyle w:val="PL"/>
      </w:pPr>
      <w:r w:rsidRPr="00A125B2">
        <w:t>-- ASN1START</w:t>
      </w:r>
    </w:p>
    <w:p w14:paraId="5AB98958" w14:textId="77777777" w:rsidR="005A0446" w:rsidRPr="00A125B2" w:rsidRDefault="005A0446" w:rsidP="00A125B2">
      <w:pPr>
        <w:pStyle w:val="PL"/>
      </w:pPr>
      <w:r w:rsidRPr="00A125B2">
        <w:t>-- TAG-VARMEASREPORTLISTSL-START</w:t>
      </w:r>
    </w:p>
    <w:p w14:paraId="1AD6D6C1" w14:textId="77777777" w:rsidR="005A0446" w:rsidRPr="00A125B2" w:rsidRDefault="005A0446" w:rsidP="00A125B2">
      <w:pPr>
        <w:pStyle w:val="PL"/>
      </w:pPr>
    </w:p>
    <w:p w14:paraId="3EF95F2A" w14:textId="77777777" w:rsidR="005A0446" w:rsidRPr="00331BBB" w:rsidRDefault="005A0446" w:rsidP="00A125B2">
      <w:pPr>
        <w:pStyle w:val="PL"/>
      </w:pPr>
      <w:r w:rsidRPr="00A125B2">
        <w:t>VarMeasReportListSL-r16 ::=               SEQUENCE (SIZE (1..maxNrofSL-MeasId-r16)) OF VarMeasReportSL-r16</w:t>
      </w:r>
    </w:p>
    <w:p w14:paraId="7FC498CF" w14:textId="77777777" w:rsidR="005A0446" w:rsidRPr="00A125B2" w:rsidRDefault="005A0446" w:rsidP="00A125B2">
      <w:pPr>
        <w:pStyle w:val="PL"/>
      </w:pPr>
    </w:p>
    <w:p w14:paraId="34273323" w14:textId="77777777" w:rsidR="005A0446" w:rsidRPr="00331BBB" w:rsidRDefault="005A0446" w:rsidP="00A125B2">
      <w:pPr>
        <w:pStyle w:val="PL"/>
      </w:pPr>
      <w:r w:rsidRPr="00A125B2">
        <w:t>VarMeasReportSL-r16 ::=                   SEQUENCE {</w:t>
      </w:r>
    </w:p>
    <w:p w14:paraId="5EE19BF5" w14:textId="77777777" w:rsidR="005A0446" w:rsidRPr="00A125B2" w:rsidRDefault="005A0446" w:rsidP="00A125B2">
      <w:pPr>
        <w:pStyle w:val="PL"/>
      </w:pPr>
      <w:r w:rsidRPr="00A125B2">
        <w:t xml:space="preserve">    -- List of NR sidelink measurement that have been triggered</w:t>
      </w:r>
    </w:p>
    <w:p w14:paraId="1028E278" w14:textId="234B061F" w:rsidR="005A0446" w:rsidRPr="00A125B2" w:rsidRDefault="005A0446" w:rsidP="00A125B2">
      <w:pPr>
        <w:pStyle w:val="PL"/>
      </w:pPr>
      <w:r w:rsidRPr="00A125B2">
        <w:t xml:space="preserve">    sl-MeasId-r16                             SL-MeasId-r16,</w:t>
      </w:r>
    </w:p>
    <w:p w14:paraId="0B84CE9E" w14:textId="58476F15" w:rsidR="005A0446" w:rsidRPr="00331BBB" w:rsidRDefault="005A0446" w:rsidP="00A125B2">
      <w:pPr>
        <w:pStyle w:val="PL"/>
      </w:pPr>
      <w:r w:rsidRPr="00A125B2">
        <w:t xml:space="preserve">    sl-FrequencyTriggeredList-r16             SEQUENCE (SIZE (1..maxNrofFreqSL-r16)) OF ARFCN-ValueNR              OPTIONAL,</w:t>
      </w:r>
    </w:p>
    <w:p w14:paraId="00F73FA5" w14:textId="677CCB3F" w:rsidR="005A0446" w:rsidRPr="00331BBB" w:rsidRDefault="005A0446" w:rsidP="00A125B2">
      <w:pPr>
        <w:pStyle w:val="PL"/>
      </w:pPr>
      <w:r w:rsidRPr="00A125B2">
        <w:t xml:space="preserve">    sl-NumberOfReportsSent-r16                INTEGER</w:t>
      </w:r>
    </w:p>
    <w:p w14:paraId="285151EB" w14:textId="77777777" w:rsidR="005A0446" w:rsidRPr="00A125B2" w:rsidRDefault="005A0446" w:rsidP="00A125B2">
      <w:pPr>
        <w:pStyle w:val="PL"/>
      </w:pPr>
      <w:r w:rsidRPr="00A125B2">
        <w:t>}</w:t>
      </w:r>
    </w:p>
    <w:p w14:paraId="52C067F5" w14:textId="77777777" w:rsidR="005A0446" w:rsidRPr="00A125B2" w:rsidRDefault="005A0446" w:rsidP="00A125B2">
      <w:pPr>
        <w:pStyle w:val="PL"/>
      </w:pPr>
    </w:p>
    <w:p w14:paraId="3A610133" w14:textId="77777777" w:rsidR="005A0446" w:rsidRPr="00A125B2" w:rsidRDefault="005A0446" w:rsidP="00A125B2">
      <w:pPr>
        <w:pStyle w:val="PL"/>
      </w:pPr>
      <w:r w:rsidRPr="00A125B2">
        <w:t>-- TAG-VARMEASREPORTLISTSL-STOP</w:t>
      </w:r>
    </w:p>
    <w:p w14:paraId="3677E5EF" w14:textId="77777777" w:rsidR="005A0446" w:rsidRPr="00A125B2" w:rsidRDefault="005A0446" w:rsidP="00A125B2">
      <w:pPr>
        <w:pStyle w:val="PL"/>
      </w:pPr>
      <w:r w:rsidRPr="00A125B2">
        <w:t>-- ASN1STOP</w:t>
      </w:r>
    </w:p>
    <w:p w14:paraId="1CC964A2" w14:textId="77777777" w:rsidR="005A0446" w:rsidRPr="00331BBB" w:rsidRDefault="005A0446" w:rsidP="006F1C10">
      <w:pPr>
        <w:rPr>
          <w:rFonts w:eastAsiaTheme="minorEastAsia"/>
          <w:b/>
        </w:rPr>
      </w:pPr>
    </w:p>
    <w:p w14:paraId="6CABCB60" w14:textId="77777777" w:rsidR="006F1C10" w:rsidRPr="00331BBB" w:rsidRDefault="006F1C10" w:rsidP="006F1C10">
      <w:pPr>
        <w:pStyle w:val="Heading4"/>
        <w:rPr>
          <w:i/>
        </w:rPr>
      </w:pPr>
      <w:bookmarkStart w:id="2383" w:name="_Toc20487663"/>
      <w:bookmarkStart w:id="2384" w:name="_Toc36757483"/>
      <w:r w:rsidRPr="00331BBB">
        <w:t>–</w:t>
      </w:r>
      <w:r w:rsidRPr="00331BBB">
        <w:tab/>
      </w:r>
      <w:r w:rsidRPr="00331BBB">
        <w:rPr>
          <w:i/>
        </w:rPr>
        <w:t>VarMobilityHistoryReport</w:t>
      </w:r>
      <w:bookmarkEnd w:id="2383"/>
      <w:bookmarkEnd w:id="2384"/>
    </w:p>
    <w:p w14:paraId="15A606F5" w14:textId="77777777" w:rsidR="006F1C10" w:rsidRPr="00331BBB" w:rsidRDefault="006F1C10" w:rsidP="006F1C10">
      <w:r w:rsidRPr="00331BBB">
        <w:t xml:space="preserve">The UE variable </w:t>
      </w:r>
      <w:r w:rsidRPr="00331BBB">
        <w:rPr>
          <w:i/>
        </w:rPr>
        <w:t>VarMobilityHistoryReport</w:t>
      </w:r>
      <w:r w:rsidRPr="00331BBB">
        <w:t xml:space="preserve"> includes the mobility history information.</w:t>
      </w:r>
    </w:p>
    <w:p w14:paraId="5DCB3607" w14:textId="77777777" w:rsidR="006F1C10" w:rsidRPr="00331BBB" w:rsidRDefault="006F1C10" w:rsidP="006F1C10">
      <w:pPr>
        <w:pStyle w:val="TH"/>
      </w:pPr>
      <w:r w:rsidRPr="00331BBB">
        <w:rPr>
          <w:bCs/>
          <w:i/>
          <w:iCs/>
        </w:rPr>
        <w:t>VarMobilityHistoryReport</w:t>
      </w:r>
      <w:r w:rsidRPr="00331BBB">
        <w:t xml:space="preserve"> UE variable</w:t>
      </w:r>
    </w:p>
    <w:p w14:paraId="57E4867B" w14:textId="77777777" w:rsidR="006F1C10" w:rsidRPr="00331BBB" w:rsidRDefault="006F1C10" w:rsidP="006F1C10">
      <w:pPr>
        <w:pStyle w:val="PL"/>
      </w:pPr>
      <w:r w:rsidRPr="00331BBB">
        <w:t>-- ASN1START</w:t>
      </w:r>
    </w:p>
    <w:p w14:paraId="7507F1A6" w14:textId="77777777" w:rsidR="006F1C10" w:rsidRPr="00A125B2" w:rsidRDefault="006F1C10" w:rsidP="006F1C10">
      <w:pPr>
        <w:pStyle w:val="PL"/>
      </w:pPr>
      <w:r w:rsidRPr="00A125B2">
        <w:t>-- TAG-VARMOBILITYHISTORYREPORT-START</w:t>
      </w:r>
    </w:p>
    <w:p w14:paraId="4CCE6CC2" w14:textId="77777777" w:rsidR="006F1C10" w:rsidRPr="00331BBB" w:rsidRDefault="006F1C10" w:rsidP="006F1C10">
      <w:pPr>
        <w:pStyle w:val="PL"/>
      </w:pPr>
    </w:p>
    <w:p w14:paraId="262F2745" w14:textId="20D99D5A" w:rsidR="006F1C10" w:rsidRPr="00331BBB" w:rsidRDefault="006F1C10" w:rsidP="006F1C10">
      <w:pPr>
        <w:pStyle w:val="PL"/>
      </w:pPr>
      <w:r w:rsidRPr="00331BBB">
        <w:t>VarMobilityHistoryReport-r16 ::= VisitedCellInfoList-r16</w:t>
      </w:r>
    </w:p>
    <w:p w14:paraId="7A023EE8" w14:textId="77777777" w:rsidR="006F1C10" w:rsidRPr="00331BBB" w:rsidRDefault="006F1C10" w:rsidP="006F1C10">
      <w:pPr>
        <w:pStyle w:val="PL"/>
      </w:pPr>
    </w:p>
    <w:p w14:paraId="43343701" w14:textId="77777777" w:rsidR="006F1C10" w:rsidRPr="00A125B2" w:rsidRDefault="006F1C10" w:rsidP="006F1C10">
      <w:pPr>
        <w:pStyle w:val="PL"/>
      </w:pPr>
      <w:r w:rsidRPr="00A125B2">
        <w:t>-- TAG-VARMOBILITYHISTORYREPORT-STOP</w:t>
      </w:r>
    </w:p>
    <w:p w14:paraId="452EEA6B" w14:textId="77777777" w:rsidR="006F1C10" w:rsidRPr="00331BBB" w:rsidRDefault="006F1C10" w:rsidP="006F1C10">
      <w:pPr>
        <w:pStyle w:val="PL"/>
      </w:pPr>
      <w:r w:rsidRPr="00331BBB">
        <w:t>-- ASN1STOP</w:t>
      </w:r>
    </w:p>
    <w:p w14:paraId="266C563C" w14:textId="77777777" w:rsidR="00C1597C" w:rsidRPr="00331BBB" w:rsidRDefault="00C1597C" w:rsidP="00C1597C"/>
    <w:p w14:paraId="07F93D0D" w14:textId="77777777" w:rsidR="006F1C10" w:rsidRPr="00331BBB" w:rsidRDefault="006F1C10" w:rsidP="006F1C10">
      <w:pPr>
        <w:pStyle w:val="Heading4"/>
        <w:rPr>
          <w:rFonts w:eastAsia="MS Mincho"/>
        </w:rPr>
      </w:pPr>
      <w:bookmarkStart w:id="2385" w:name="_Toc36757484"/>
      <w:bookmarkStart w:id="2386" w:name="_Toc20426224"/>
      <w:bookmarkStart w:id="2387" w:name="_Toc29321621"/>
      <w:r w:rsidRPr="00331BBB">
        <w:rPr>
          <w:rFonts w:eastAsia="MS Mincho"/>
        </w:rPr>
        <w:t>–</w:t>
      </w:r>
      <w:r w:rsidRPr="00331BBB">
        <w:rPr>
          <w:rFonts w:eastAsia="MS Mincho"/>
        </w:rPr>
        <w:tab/>
      </w:r>
      <w:r w:rsidRPr="00331BBB">
        <w:rPr>
          <w:rFonts w:eastAsia="MS Mincho"/>
          <w:i/>
        </w:rPr>
        <w:t>VarPendingRNA-Update</w:t>
      </w:r>
      <w:bookmarkEnd w:id="2385"/>
    </w:p>
    <w:p w14:paraId="7FA7D663" w14:textId="77777777" w:rsidR="006F1C10" w:rsidRPr="00331BBB" w:rsidRDefault="006F1C10" w:rsidP="006F1C10">
      <w:pPr>
        <w:rPr>
          <w:rFonts w:eastAsia="MS Mincho"/>
        </w:rPr>
      </w:pPr>
      <w:r w:rsidRPr="00331BBB">
        <w:t xml:space="preserve">The UE variable </w:t>
      </w:r>
      <w:r w:rsidRPr="00331BBB">
        <w:rPr>
          <w:i/>
        </w:rPr>
        <w:t>VarPendingRNA-Update</w:t>
      </w:r>
      <w:r w:rsidRPr="00331BBB">
        <w:t xml:space="preserve"> </w:t>
      </w:r>
      <w:r w:rsidRPr="00331BBB">
        <w:rPr>
          <w:iCs/>
        </w:rPr>
        <w:t xml:space="preserve">indicates whether there is a pending RNA update procedure or not. The setting of this BOOLEAN variable to </w:t>
      </w:r>
      <w:r w:rsidRPr="00331BBB">
        <w:rPr>
          <w:i/>
          <w:iCs/>
          <w:lang w:eastAsia="en-GB"/>
        </w:rPr>
        <w:t>true</w:t>
      </w:r>
      <w:r w:rsidRPr="00331BBB">
        <w:rPr>
          <w:iCs/>
        </w:rPr>
        <w:t xml:space="preserve"> means that there is a pending RNA Update procedure.</w:t>
      </w:r>
    </w:p>
    <w:p w14:paraId="64D89CC8" w14:textId="77777777" w:rsidR="006F1C10" w:rsidRPr="00331BBB" w:rsidRDefault="006F1C10" w:rsidP="006F1C10">
      <w:pPr>
        <w:pStyle w:val="TH"/>
        <w:rPr>
          <w:bCs/>
          <w:i/>
          <w:iCs/>
        </w:rPr>
      </w:pPr>
      <w:r w:rsidRPr="00331BBB">
        <w:rPr>
          <w:bCs/>
          <w:i/>
          <w:iCs/>
        </w:rPr>
        <w:t>VarPendingRNA-Update UE variable</w:t>
      </w:r>
    </w:p>
    <w:p w14:paraId="65039892" w14:textId="77777777" w:rsidR="006F1C10" w:rsidRPr="00A125B2" w:rsidRDefault="006F1C10" w:rsidP="006F1C10">
      <w:pPr>
        <w:pStyle w:val="PL"/>
      </w:pPr>
      <w:r w:rsidRPr="00A125B2">
        <w:t>-- ASN1START</w:t>
      </w:r>
    </w:p>
    <w:p w14:paraId="5600F2CD" w14:textId="77777777" w:rsidR="006F1C10" w:rsidRPr="00A125B2" w:rsidRDefault="006F1C10" w:rsidP="006F1C10">
      <w:pPr>
        <w:pStyle w:val="PL"/>
      </w:pPr>
      <w:r w:rsidRPr="00A125B2">
        <w:t>-- TAG-VARPENDINGRNA-UPDATE-START</w:t>
      </w:r>
    </w:p>
    <w:p w14:paraId="7D6F9389" w14:textId="77777777" w:rsidR="006F1C10" w:rsidRPr="00331BBB" w:rsidRDefault="006F1C10" w:rsidP="006F1C10">
      <w:pPr>
        <w:pStyle w:val="PL"/>
      </w:pPr>
    </w:p>
    <w:p w14:paraId="3C7BF2A5" w14:textId="77777777" w:rsidR="006F1C10" w:rsidRPr="00331BBB" w:rsidRDefault="006F1C10" w:rsidP="006F1C10">
      <w:pPr>
        <w:pStyle w:val="PL"/>
      </w:pPr>
      <w:r w:rsidRPr="00331BBB">
        <w:t xml:space="preserve">VarPendingRNA-Update ::=                    </w:t>
      </w:r>
      <w:r w:rsidRPr="00A125B2">
        <w:t>SEQUENCE</w:t>
      </w:r>
      <w:r w:rsidRPr="00331BBB">
        <w:t xml:space="preserve"> {</w:t>
      </w:r>
    </w:p>
    <w:p w14:paraId="7A1871CA" w14:textId="77777777" w:rsidR="006F1C10" w:rsidRPr="00331BBB" w:rsidRDefault="006F1C10" w:rsidP="006F1C10">
      <w:pPr>
        <w:pStyle w:val="PL"/>
      </w:pPr>
      <w:r w:rsidRPr="00331BBB">
        <w:t xml:space="preserve">    pendingRNA-Update                   </w:t>
      </w:r>
      <w:r w:rsidRPr="00A125B2">
        <w:t>BOOLEAN</w:t>
      </w:r>
      <w:r w:rsidRPr="00331BBB">
        <w:t xml:space="preserve">                             </w:t>
      </w:r>
      <w:r w:rsidRPr="00A125B2">
        <w:t>OPTIONAL</w:t>
      </w:r>
    </w:p>
    <w:p w14:paraId="16D24806" w14:textId="77777777" w:rsidR="006F1C10" w:rsidRPr="00331BBB" w:rsidRDefault="006F1C10" w:rsidP="006F1C10">
      <w:pPr>
        <w:pStyle w:val="PL"/>
      </w:pPr>
      <w:r w:rsidRPr="00331BBB">
        <w:t>}</w:t>
      </w:r>
    </w:p>
    <w:p w14:paraId="1C21C88D" w14:textId="77777777" w:rsidR="006F1C10" w:rsidRPr="00331BBB" w:rsidRDefault="006F1C10" w:rsidP="006F1C10">
      <w:pPr>
        <w:pStyle w:val="PL"/>
      </w:pPr>
    </w:p>
    <w:p w14:paraId="57178FCE" w14:textId="77777777" w:rsidR="006F1C10" w:rsidRPr="00A125B2" w:rsidRDefault="006F1C10" w:rsidP="006F1C10">
      <w:pPr>
        <w:pStyle w:val="PL"/>
      </w:pPr>
      <w:r w:rsidRPr="00A125B2">
        <w:t>-- TAG-VARPENDINGRNA-UPDATE-STOP</w:t>
      </w:r>
    </w:p>
    <w:p w14:paraId="3DF4AFB9" w14:textId="77777777" w:rsidR="006F1C10" w:rsidRPr="00A125B2" w:rsidRDefault="006F1C10" w:rsidP="006F1C10">
      <w:pPr>
        <w:pStyle w:val="PL"/>
      </w:pPr>
      <w:r w:rsidRPr="00A125B2">
        <w:t>-- ASN1STOP</w:t>
      </w:r>
    </w:p>
    <w:p w14:paraId="102AB6F8" w14:textId="77777777" w:rsidR="006F1C10" w:rsidRPr="00331BBB" w:rsidRDefault="006F1C10" w:rsidP="006F1C10">
      <w:pPr>
        <w:rPr>
          <w:rFonts w:eastAsiaTheme="minorEastAsia"/>
        </w:rPr>
      </w:pPr>
    </w:p>
    <w:p w14:paraId="51BA0217" w14:textId="77777777" w:rsidR="006F1C10" w:rsidRPr="00331BBB" w:rsidRDefault="006F1C10" w:rsidP="006F1C10">
      <w:pPr>
        <w:pStyle w:val="Heading4"/>
      </w:pPr>
      <w:bookmarkStart w:id="2388" w:name="_Toc36757485"/>
      <w:r w:rsidRPr="00331BBB">
        <w:t>–</w:t>
      </w:r>
      <w:r w:rsidRPr="00331BBB">
        <w:tab/>
      </w:r>
      <w:r w:rsidRPr="00331BBB">
        <w:rPr>
          <w:i/>
        </w:rPr>
        <w:t>VarRA-Report</w:t>
      </w:r>
      <w:bookmarkEnd w:id="2388"/>
    </w:p>
    <w:p w14:paraId="67EF0D76" w14:textId="77777777" w:rsidR="006F1C10" w:rsidRPr="00331BBB" w:rsidRDefault="006F1C10" w:rsidP="006F1C10">
      <w:r w:rsidRPr="00331BBB">
        <w:t xml:space="preserve">The UE variable </w:t>
      </w:r>
      <w:r w:rsidRPr="00331BBB">
        <w:rPr>
          <w:i/>
        </w:rPr>
        <w:t>VarRA-Report</w:t>
      </w:r>
      <w:r w:rsidRPr="00331BBB">
        <w:rPr>
          <w:iCs/>
        </w:rPr>
        <w:t xml:space="preserve"> includes the random-access related information</w:t>
      </w:r>
      <w:r w:rsidRPr="00331BBB">
        <w:t>.</w:t>
      </w:r>
    </w:p>
    <w:p w14:paraId="58E4514A" w14:textId="77777777" w:rsidR="006F1C10" w:rsidRPr="00331BBB" w:rsidRDefault="006F1C10" w:rsidP="006F1C10">
      <w:pPr>
        <w:pStyle w:val="TH"/>
        <w:rPr>
          <w:lang w:val="sv-SE"/>
        </w:rPr>
      </w:pPr>
      <w:r w:rsidRPr="00331BBB">
        <w:rPr>
          <w:bCs/>
          <w:i/>
          <w:iCs/>
          <w:lang w:val="sv-SE"/>
        </w:rPr>
        <w:t>VarRA-Report</w:t>
      </w:r>
      <w:r w:rsidRPr="00331BBB">
        <w:rPr>
          <w:lang w:val="sv-SE"/>
        </w:rPr>
        <w:t xml:space="preserve"> UE variable</w:t>
      </w:r>
    </w:p>
    <w:p w14:paraId="4A0F7387" w14:textId="77777777" w:rsidR="006F1C10" w:rsidRPr="00331BBB" w:rsidRDefault="006F1C10" w:rsidP="006F1C10">
      <w:pPr>
        <w:pStyle w:val="PL"/>
        <w:rPr>
          <w:lang w:val="sv-SE"/>
        </w:rPr>
      </w:pPr>
      <w:r w:rsidRPr="00331BBB">
        <w:rPr>
          <w:lang w:val="sv-SE"/>
        </w:rPr>
        <w:t>-- ASN1START</w:t>
      </w:r>
    </w:p>
    <w:p w14:paraId="4DCFCE3F" w14:textId="77777777" w:rsidR="006F1C10" w:rsidRPr="00A125B2" w:rsidRDefault="006F1C10" w:rsidP="006F1C10">
      <w:pPr>
        <w:pStyle w:val="PL"/>
        <w:rPr>
          <w:lang w:val="sv-SE"/>
        </w:rPr>
      </w:pPr>
      <w:r w:rsidRPr="00A125B2">
        <w:rPr>
          <w:lang w:val="sv-SE"/>
        </w:rPr>
        <w:t>-- TAG-VARRA-REPORT-START</w:t>
      </w:r>
    </w:p>
    <w:p w14:paraId="38281650" w14:textId="77777777" w:rsidR="006F1C10" w:rsidRPr="00331BBB" w:rsidRDefault="006F1C10" w:rsidP="006F1C10">
      <w:pPr>
        <w:pStyle w:val="PL"/>
        <w:rPr>
          <w:lang w:val="sv-SE"/>
        </w:rPr>
      </w:pPr>
    </w:p>
    <w:p w14:paraId="0AA79A1F" w14:textId="79F4B8FA" w:rsidR="006F1C10" w:rsidRPr="00331BBB" w:rsidRDefault="006F1C10" w:rsidP="006F1C10">
      <w:pPr>
        <w:pStyle w:val="PL"/>
      </w:pPr>
      <w:r w:rsidRPr="00331BBB">
        <w:t>VarRA-Report-r16 ::=      SEQUENCE {</w:t>
      </w:r>
    </w:p>
    <w:p w14:paraId="3A0A121D" w14:textId="5896B868" w:rsidR="006F1C10" w:rsidRPr="00331BBB" w:rsidRDefault="006F1C10" w:rsidP="00A125B2">
      <w:pPr>
        <w:pStyle w:val="PL"/>
      </w:pPr>
      <w:r w:rsidRPr="00331BBB">
        <w:t xml:space="preserve">    ra-ReportList-r16         RA-ReportList-r16,</w:t>
      </w:r>
    </w:p>
    <w:p w14:paraId="2F65A333" w14:textId="3F944434" w:rsidR="006F1C10" w:rsidRPr="00331BBB" w:rsidRDefault="006F1C10" w:rsidP="006F1C10">
      <w:pPr>
        <w:pStyle w:val="PL"/>
        <w:tabs>
          <w:tab w:val="clear" w:pos="5760"/>
        </w:tabs>
      </w:pPr>
      <w:r w:rsidRPr="00331BBB">
        <w:t xml:space="preserve">    plmn-IdentityList-r16     PLMN-IdentityList-r16</w:t>
      </w:r>
    </w:p>
    <w:p w14:paraId="6932AC00" w14:textId="77777777" w:rsidR="006F1C10" w:rsidRPr="00331BBB" w:rsidRDefault="006F1C10" w:rsidP="006F1C10">
      <w:pPr>
        <w:pStyle w:val="PL"/>
      </w:pPr>
      <w:r w:rsidRPr="00331BBB">
        <w:t>}</w:t>
      </w:r>
    </w:p>
    <w:p w14:paraId="57FD58FC" w14:textId="77777777" w:rsidR="006F1C10" w:rsidRPr="00331BBB" w:rsidRDefault="006F1C10" w:rsidP="006F1C10">
      <w:pPr>
        <w:pStyle w:val="PL"/>
      </w:pPr>
    </w:p>
    <w:p w14:paraId="2D4BA559" w14:textId="33867145" w:rsidR="006F1C10" w:rsidRPr="00331BBB" w:rsidRDefault="006F1C10" w:rsidP="006F1C10">
      <w:pPr>
        <w:pStyle w:val="PL"/>
      </w:pPr>
      <w:r w:rsidRPr="00331BBB">
        <w:t xml:space="preserve">PLMN-IdentityList-r16 ::= </w:t>
      </w:r>
      <w:r w:rsidRPr="00A125B2">
        <w:t>SEQUENCE</w:t>
      </w:r>
      <w:r w:rsidRPr="00331BBB">
        <w:t xml:space="preserve"> (</w:t>
      </w:r>
      <w:r w:rsidRPr="00A125B2">
        <w:t>SIZE</w:t>
      </w:r>
      <w:r w:rsidRPr="00331BBB">
        <w:t xml:space="preserve"> (1..maxPLMN))</w:t>
      </w:r>
      <w:r w:rsidRPr="00A125B2">
        <w:t xml:space="preserve"> OF</w:t>
      </w:r>
      <w:r w:rsidRPr="00331BBB">
        <w:t xml:space="preserve"> PLMN-Identity</w:t>
      </w:r>
    </w:p>
    <w:p w14:paraId="4A130D17" w14:textId="77777777" w:rsidR="006F1C10" w:rsidRPr="00331BBB" w:rsidRDefault="006F1C10" w:rsidP="006F1C10">
      <w:pPr>
        <w:pStyle w:val="PL"/>
      </w:pPr>
    </w:p>
    <w:p w14:paraId="57EA0950" w14:textId="77777777" w:rsidR="006F1C10" w:rsidRPr="00A125B2" w:rsidRDefault="006F1C10" w:rsidP="006F1C10">
      <w:pPr>
        <w:pStyle w:val="PL"/>
      </w:pPr>
      <w:r w:rsidRPr="00A125B2">
        <w:t>-- TAG-VARRA-REPORT-STOP</w:t>
      </w:r>
    </w:p>
    <w:p w14:paraId="487439B9" w14:textId="77777777" w:rsidR="006F1C10" w:rsidRPr="00331BBB" w:rsidRDefault="006F1C10" w:rsidP="006F1C10">
      <w:pPr>
        <w:pStyle w:val="PL"/>
      </w:pPr>
      <w:r w:rsidRPr="00331BBB">
        <w:t>-- ASN1STOP</w:t>
      </w:r>
    </w:p>
    <w:p w14:paraId="27A455B6" w14:textId="77777777" w:rsidR="006F1C10" w:rsidRPr="00331BBB" w:rsidRDefault="006F1C10" w:rsidP="006F1C10"/>
    <w:p w14:paraId="25350AB3" w14:textId="77777777" w:rsidR="002C5D28" w:rsidRPr="00331BBB" w:rsidRDefault="002C5D28" w:rsidP="002C5D28">
      <w:pPr>
        <w:pStyle w:val="Heading4"/>
      </w:pPr>
      <w:bookmarkStart w:id="2389" w:name="_Toc36757486"/>
      <w:r w:rsidRPr="00331BBB">
        <w:t>–</w:t>
      </w:r>
      <w:r w:rsidRPr="00331BBB">
        <w:tab/>
      </w:r>
      <w:r w:rsidRPr="00331BBB">
        <w:rPr>
          <w:i/>
        </w:rPr>
        <w:t>VarResumeMAC-Input</w:t>
      </w:r>
      <w:bookmarkEnd w:id="2386"/>
      <w:bookmarkEnd w:id="2387"/>
      <w:bookmarkEnd w:id="2389"/>
    </w:p>
    <w:p w14:paraId="7EE832C4" w14:textId="77777777" w:rsidR="002C5D28" w:rsidRPr="00331BBB" w:rsidRDefault="002C5D28" w:rsidP="002C5D28">
      <w:r w:rsidRPr="00331BBB">
        <w:t xml:space="preserve">The UE variable </w:t>
      </w:r>
      <w:r w:rsidRPr="00331BBB">
        <w:rPr>
          <w:i/>
        </w:rPr>
        <w:t>V</w:t>
      </w:r>
      <w:r w:rsidRPr="00331BBB">
        <w:rPr>
          <w:i/>
          <w:noProof/>
        </w:rPr>
        <w:t>arResumeMAC-Input</w:t>
      </w:r>
      <w:r w:rsidRPr="00331BBB">
        <w:rPr>
          <w:noProof/>
        </w:rPr>
        <w:t xml:space="preserve"> specifies the input used to generate the </w:t>
      </w:r>
      <w:r w:rsidRPr="00331BBB">
        <w:rPr>
          <w:i/>
        </w:rPr>
        <w:t xml:space="preserve">resumeMAC-I </w:t>
      </w:r>
      <w:r w:rsidRPr="00331BBB">
        <w:t>during RRC Connection Resume procedure.</w:t>
      </w:r>
    </w:p>
    <w:p w14:paraId="2CF07CD2" w14:textId="77777777" w:rsidR="002C5D28" w:rsidRPr="00331BBB" w:rsidRDefault="002C5D28" w:rsidP="002C5D28">
      <w:pPr>
        <w:pStyle w:val="TH"/>
      </w:pPr>
      <w:r w:rsidRPr="00331BBB">
        <w:rPr>
          <w:i/>
        </w:rPr>
        <w:t xml:space="preserve">VarResumeMAC-Input </w:t>
      </w:r>
      <w:r w:rsidRPr="00331BBB">
        <w:t>variable</w:t>
      </w:r>
    </w:p>
    <w:p w14:paraId="20F14242" w14:textId="77777777" w:rsidR="002C5D28" w:rsidRPr="00A125B2" w:rsidRDefault="002C5D28" w:rsidP="0096519C">
      <w:pPr>
        <w:pStyle w:val="PL"/>
      </w:pPr>
      <w:r w:rsidRPr="00A125B2">
        <w:t>-- ASN1START</w:t>
      </w:r>
    </w:p>
    <w:p w14:paraId="628799C4" w14:textId="2E5A9D2D" w:rsidR="002C5D28" w:rsidRPr="00A125B2" w:rsidRDefault="002C5D28" w:rsidP="0096519C">
      <w:pPr>
        <w:pStyle w:val="PL"/>
      </w:pPr>
      <w:r w:rsidRPr="00A125B2">
        <w:t>-- TAG-VARRESUMEMAC</w:t>
      </w:r>
      <w:r w:rsidR="00513354" w:rsidRPr="00A125B2">
        <w:t>-</w:t>
      </w:r>
      <w:r w:rsidRPr="00A125B2">
        <w:t>INPUT-START</w:t>
      </w:r>
    </w:p>
    <w:p w14:paraId="0722F276" w14:textId="77777777" w:rsidR="002C5D28" w:rsidRPr="00331BBB" w:rsidRDefault="002C5D28" w:rsidP="0096519C">
      <w:pPr>
        <w:pStyle w:val="PL"/>
      </w:pPr>
    </w:p>
    <w:p w14:paraId="62BC4ED0" w14:textId="77777777" w:rsidR="002C5D28" w:rsidRPr="00331BBB" w:rsidRDefault="002C5D28" w:rsidP="0096519C">
      <w:pPr>
        <w:pStyle w:val="PL"/>
      </w:pPr>
      <w:r w:rsidRPr="00331BBB">
        <w:t xml:space="preserve">VarResumeMAC-Input  ::=     </w:t>
      </w:r>
      <w:r w:rsidRPr="00A125B2">
        <w:t>SEQUENCE</w:t>
      </w:r>
      <w:r w:rsidRPr="00331BBB">
        <w:t xml:space="preserve"> {</w:t>
      </w:r>
    </w:p>
    <w:p w14:paraId="6D28795F" w14:textId="77777777" w:rsidR="002C5D28" w:rsidRPr="00331BBB" w:rsidRDefault="002C5D28" w:rsidP="0096519C">
      <w:pPr>
        <w:pStyle w:val="PL"/>
      </w:pPr>
      <w:r w:rsidRPr="00331BBB">
        <w:t xml:space="preserve">    sourcePhysCellId                        PhysCellId,</w:t>
      </w:r>
    </w:p>
    <w:p w14:paraId="44C51C5C" w14:textId="77777777" w:rsidR="002C5D28" w:rsidRPr="00331BBB" w:rsidRDefault="002C5D28" w:rsidP="0096519C">
      <w:pPr>
        <w:pStyle w:val="PL"/>
      </w:pPr>
      <w:r w:rsidRPr="00331BBB">
        <w:t xml:space="preserve">    targetCellIdentity                      CellIdentity,</w:t>
      </w:r>
    </w:p>
    <w:p w14:paraId="58DDD029" w14:textId="77777777" w:rsidR="00F95F2F" w:rsidRPr="00331BBB" w:rsidRDefault="002C5D28" w:rsidP="0096519C">
      <w:pPr>
        <w:pStyle w:val="PL"/>
      </w:pPr>
      <w:r w:rsidRPr="00331BBB">
        <w:t xml:space="preserve">    source-c-RNTI                           RNTI-Value</w:t>
      </w:r>
    </w:p>
    <w:p w14:paraId="50878D76" w14:textId="77777777" w:rsidR="002C5D28" w:rsidRPr="00331BBB" w:rsidRDefault="002C5D28" w:rsidP="0096519C">
      <w:pPr>
        <w:pStyle w:val="PL"/>
      </w:pPr>
    </w:p>
    <w:p w14:paraId="7B4AB62A" w14:textId="77777777" w:rsidR="002C5D28" w:rsidRPr="00331BBB" w:rsidRDefault="002C5D28" w:rsidP="0096519C">
      <w:pPr>
        <w:pStyle w:val="PL"/>
      </w:pPr>
      <w:r w:rsidRPr="00331BBB">
        <w:t>}</w:t>
      </w:r>
    </w:p>
    <w:p w14:paraId="7C3B6257" w14:textId="77777777" w:rsidR="002C5D28" w:rsidRPr="00331BBB" w:rsidRDefault="002C5D28" w:rsidP="0096519C">
      <w:pPr>
        <w:pStyle w:val="PL"/>
      </w:pPr>
    </w:p>
    <w:p w14:paraId="0D3891D4" w14:textId="654C8397" w:rsidR="002C5D28" w:rsidRPr="00A125B2" w:rsidRDefault="002C5D28" w:rsidP="0096519C">
      <w:pPr>
        <w:pStyle w:val="PL"/>
      </w:pPr>
      <w:r w:rsidRPr="00A125B2">
        <w:t>-- TAG-VARRESUMEMAC</w:t>
      </w:r>
      <w:r w:rsidR="00513354" w:rsidRPr="00A125B2">
        <w:t>-</w:t>
      </w:r>
      <w:r w:rsidRPr="00A125B2">
        <w:t>INPUT-STOP</w:t>
      </w:r>
    </w:p>
    <w:p w14:paraId="4E3F2CFC" w14:textId="77777777" w:rsidR="002C5D28" w:rsidRPr="00A125B2" w:rsidRDefault="002C5D28" w:rsidP="0096519C">
      <w:pPr>
        <w:pStyle w:val="PL"/>
      </w:pPr>
      <w:r w:rsidRPr="00A125B2">
        <w:t>-- ASN1STOP</w:t>
      </w:r>
    </w:p>
    <w:p w14:paraId="68AD9783" w14:textId="77777777" w:rsidR="002C5D28" w:rsidRPr="00331BB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20A80" w:rsidRPr="00331BBB" w14:paraId="4B5CBB56" w14:textId="77777777" w:rsidTr="006D357F">
        <w:trPr>
          <w:cantSplit/>
          <w:tblHeader/>
        </w:trPr>
        <w:tc>
          <w:tcPr>
            <w:tcW w:w="14310" w:type="dxa"/>
            <w:shd w:val="clear" w:color="auto" w:fill="auto"/>
            <w:hideMark/>
          </w:tcPr>
          <w:p w14:paraId="669A5FDE" w14:textId="77777777" w:rsidR="002C5D28" w:rsidRPr="00331BBB" w:rsidRDefault="002C5D28" w:rsidP="00F43D0B">
            <w:pPr>
              <w:pStyle w:val="TAH"/>
              <w:rPr>
                <w:bCs/>
                <w:i/>
                <w:iCs/>
                <w:noProof/>
              </w:rPr>
            </w:pPr>
            <w:r w:rsidRPr="00331BBB">
              <w:rPr>
                <w:bCs/>
                <w:i/>
                <w:iCs/>
                <w:noProof/>
              </w:rPr>
              <w:t xml:space="preserve">VarResumeMAC-Input </w:t>
            </w:r>
            <w:r w:rsidRPr="00331BBB">
              <w:rPr>
                <w:bCs/>
                <w:iCs/>
                <w:noProof/>
              </w:rPr>
              <w:t>field descriptions</w:t>
            </w:r>
          </w:p>
        </w:tc>
      </w:tr>
      <w:tr w:rsidR="00C20A80" w:rsidRPr="00331BBB" w14:paraId="15052100" w14:textId="77777777" w:rsidTr="006D357F">
        <w:trPr>
          <w:cantSplit/>
        </w:trPr>
        <w:tc>
          <w:tcPr>
            <w:tcW w:w="14310" w:type="dxa"/>
            <w:shd w:val="clear" w:color="auto" w:fill="auto"/>
            <w:hideMark/>
          </w:tcPr>
          <w:p w14:paraId="3F8BBD77" w14:textId="77777777" w:rsidR="002C5D28" w:rsidRPr="00331BBB" w:rsidRDefault="002C5D28" w:rsidP="00F43D0B">
            <w:pPr>
              <w:pStyle w:val="TAL"/>
              <w:rPr>
                <w:b/>
                <w:bCs/>
                <w:i/>
                <w:iCs/>
                <w:noProof/>
              </w:rPr>
            </w:pPr>
            <w:r w:rsidRPr="00331BBB">
              <w:rPr>
                <w:b/>
                <w:bCs/>
                <w:i/>
                <w:iCs/>
                <w:noProof/>
              </w:rPr>
              <w:t>targetCellIdentity</w:t>
            </w:r>
          </w:p>
          <w:p w14:paraId="6EF0554B" w14:textId="43611331" w:rsidR="002C5D28" w:rsidRPr="00331BBB" w:rsidRDefault="00D031B8" w:rsidP="00F43D0B">
            <w:pPr>
              <w:pStyle w:val="TAL"/>
            </w:pPr>
            <w:r w:rsidRPr="00331BBB">
              <w:t xml:space="preserve">An input variable used to calculate the </w:t>
            </w:r>
            <w:r w:rsidRPr="00331BBB">
              <w:rPr>
                <w:i/>
              </w:rPr>
              <w:t>resumeMAC-I</w:t>
            </w:r>
            <w:r w:rsidRPr="00331BBB">
              <w:t xml:space="preserve">. </w:t>
            </w:r>
            <w:r w:rsidR="002C5D28" w:rsidRPr="00331BBB">
              <w:t xml:space="preserve">Set to </w:t>
            </w:r>
            <w:r w:rsidRPr="00331BBB">
              <w:t xml:space="preserve">the </w:t>
            </w:r>
            <w:r w:rsidRPr="00331BBB">
              <w:rPr>
                <w:i/>
              </w:rPr>
              <w:t>c</w:t>
            </w:r>
            <w:r w:rsidR="002C5D28" w:rsidRPr="00331BBB">
              <w:rPr>
                <w:i/>
              </w:rPr>
              <w:t>ellIdentity</w:t>
            </w:r>
            <w:r w:rsidR="002C5D28" w:rsidRPr="00331BBB">
              <w:t xml:space="preserve"> </w:t>
            </w:r>
            <w:r w:rsidRPr="00331BBB">
              <w:t xml:space="preserve">of the first </w:t>
            </w:r>
            <w:r w:rsidRPr="00331BBB">
              <w:rPr>
                <w:i/>
              </w:rPr>
              <w:t>PLMN-Identity</w:t>
            </w:r>
            <w:r w:rsidRPr="00331BBB">
              <w:t xml:space="preserve"> included in the </w:t>
            </w:r>
            <w:r w:rsidRPr="00331BBB">
              <w:rPr>
                <w:i/>
              </w:rPr>
              <w:t>PLMN-IdentityInfoList</w:t>
            </w:r>
            <w:r w:rsidRPr="00331BBB">
              <w:t xml:space="preserve"> broadcasted in </w:t>
            </w:r>
            <w:r w:rsidRPr="00331BBB">
              <w:rPr>
                <w:i/>
              </w:rPr>
              <w:t>SIB1</w:t>
            </w:r>
            <w:r w:rsidRPr="00331BBB">
              <w:t xml:space="preserve"> </w:t>
            </w:r>
            <w:r w:rsidR="002C5D28" w:rsidRPr="00331BBB">
              <w:t>of the target cell i.e. the cell the UE is trying to resume.</w:t>
            </w:r>
          </w:p>
        </w:tc>
      </w:tr>
      <w:tr w:rsidR="00C20A80" w:rsidRPr="00331BBB" w14:paraId="1A42BCA2" w14:textId="77777777" w:rsidTr="006D357F">
        <w:trPr>
          <w:cantSplit/>
        </w:trPr>
        <w:tc>
          <w:tcPr>
            <w:tcW w:w="14310" w:type="dxa"/>
            <w:shd w:val="clear" w:color="auto" w:fill="auto"/>
            <w:hideMark/>
          </w:tcPr>
          <w:p w14:paraId="00CFAF22" w14:textId="77777777" w:rsidR="002C5D28" w:rsidRPr="00331BBB" w:rsidRDefault="002C5D28" w:rsidP="00F43D0B">
            <w:pPr>
              <w:pStyle w:val="TAL"/>
              <w:rPr>
                <w:b/>
                <w:bCs/>
                <w:i/>
                <w:iCs/>
                <w:noProof/>
              </w:rPr>
            </w:pPr>
            <w:r w:rsidRPr="00331BBB">
              <w:rPr>
                <w:b/>
                <w:bCs/>
                <w:i/>
                <w:iCs/>
                <w:noProof/>
              </w:rPr>
              <w:t>source-c-RNTI</w:t>
            </w:r>
          </w:p>
          <w:p w14:paraId="3A7E4C52" w14:textId="77777777" w:rsidR="002C5D28" w:rsidRPr="00331BBB" w:rsidRDefault="002C5D28" w:rsidP="00F43D0B">
            <w:pPr>
              <w:pStyle w:val="TAL"/>
            </w:pPr>
            <w:r w:rsidRPr="00331BBB">
              <w:t>Set to C-RNTI that the UE had in the PCell it was connected to prior to suspension of the RRC connection.</w:t>
            </w:r>
          </w:p>
        </w:tc>
      </w:tr>
      <w:tr w:rsidR="002C5D28" w:rsidRPr="00331BBB" w14:paraId="610C82E7" w14:textId="77777777" w:rsidTr="006D357F">
        <w:trPr>
          <w:cantSplit/>
        </w:trPr>
        <w:tc>
          <w:tcPr>
            <w:tcW w:w="14310" w:type="dxa"/>
            <w:shd w:val="clear" w:color="auto" w:fill="auto"/>
            <w:hideMark/>
          </w:tcPr>
          <w:p w14:paraId="0D4B65CD" w14:textId="77777777" w:rsidR="002C5D28" w:rsidRPr="00331BBB" w:rsidRDefault="002C5D28" w:rsidP="00F43D0B">
            <w:pPr>
              <w:pStyle w:val="TAL"/>
              <w:rPr>
                <w:b/>
                <w:bCs/>
                <w:i/>
                <w:noProof/>
                <w:lang w:eastAsia="en-GB"/>
              </w:rPr>
            </w:pPr>
            <w:r w:rsidRPr="00331BBB">
              <w:rPr>
                <w:b/>
                <w:bCs/>
                <w:i/>
                <w:noProof/>
                <w:lang w:eastAsia="en-GB"/>
              </w:rPr>
              <w:t>sourcePhysCellId</w:t>
            </w:r>
          </w:p>
          <w:p w14:paraId="208D1FDF" w14:textId="77777777" w:rsidR="002C5D28" w:rsidRPr="00331BBB" w:rsidRDefault="002C5D28" w:rsidP="00F43D0B">
            <w:pPr>
              <w:pStyle w:val="TAL"/>
            </w:pPr>
            <w:r w:rsidRPr="00331BBB">
              <w:t>Set to the physical cell identity of the PCell the UE was connected to prior to suspension of the RRC connection.</w:t>
            </w:r>
          </w:p>
        </w:tc>
      </w:tr>
    </w:tbl>
    <w:p w14:paraId="3806D067" w14:textId="0EEEC0EC" w:rsidR="00C1597C" w:rsidRPr="00331BBB" w:rsidRDefault="00C1597C" w:rsidP="00C1597C"/>
    <w:p w14:paraId="14E25520" w14:textId="77777777" w:rsidR="006F1C10" w:rsidRPr="00331BBB" w:rsidRDefault="006F1C10" w:rsidP="006F1C10">
      <w:pPr>
        <w:pStyle w:val="Heading4"/>
      </w:pPr>
      <w:bookmarkStart w:id="2390" w:name="_Toc36757487"/>
      <w:r w:rsidRPr="00331BBB">
        <w:t>–</w:t>
      </w:r>
      <w:r w:rsidRPr="00331BBB">
        <w:tab/>
      </w:r>
      <w:r w:rsidRPr="00331BBB">
        <w:rPr>
          <w:i/>
        </w:rPr>
        <w:t>VarRLF-Report</w:t>
      </w:r>
      <w:bookmarkEnd w:id="2390"/>
    </w:p>
    <w:p w14:paraId="49E86100" w14:textId="77777777" w:rsidR="006F1C10" w:rsidRPr="00331BBB" w:rsidRDefault="006F1C10" w:rsidP="006F1C10">
      <w:r w:rsidRPr="00331BBB">
        <w:t xml:space="preserve">The UE variable </w:t>
      </w:r>
      <w:r w:rsidRPr="00331BBB">
        <w:rPr>
          <w:i/>
        </w:rPr>
        <w:t>VarRLF-Report</w:t>
      </w:r>
      <w:r w:rsidRPr="00331BBB">
        <w:rPr>
          <w:iCs/>
        </w:rPr>
        <w:t xml:space="preserve"> includes the radio link failure information or handover failure information</w:t>
      </w:r>
      <w:r w:rsidRPr="00331BBB">
        <w:t>.</w:t>
      </w:r>
    </w:p>
    <w:p w14:paraId="72DE1590" w14:textId="77777777" w:rsidR="006F1C10" w:rsidRPr="00331BBB" w:rsidRDefault="006F1C10" w:rsidP="006F1C10">
      <w:pPr>
        <w:pStyle w:val="TH"/>
      </w:pPr>
      <w:r w:rsidRPr="00331BBB">
        <w:rPr>
          <w:bCs/>
          <w:i/>
          <w:iCs/>
        </w:rPr>
        <w:t>VarRLF-Report</w:t>
      </w:r>
      <w:r w:rsidRPr="00331BBB">
        <w:t xml:space="preserve"> UE variable</w:t>
      </w:r>
    </w:p>
    <w:p w14:paraId="4CEE29FA" w14:textId="77777777" w:rsidR="006F1C10" w:rsidRPr="00331BBB" w:rsidRDefault="006F1C10" w:rsidP="006F1C10">
      <w:pPr>
        <w:pStyle w:val="PL"/>
      </w:pPr>
      <w:r w:rsidRPr="00331BBB">
        <w:t>-- ASN1START</w:t>
      </w:r>
    </w:p>
    <w:p w14:paraId="67CD2E9D" w14:textId="77777777" w:rsidR="006F1C10" w:rsidRPr="00A125B2" w:rsidRDefault="006F1C10" w:rsidP="006F1C10">
      <w:pPr>
        <w:pStyle w:val="PL"/>
      </w:pPr>
      <w:r w:rsidRPr="00A125B2">
        <w:t>-- TAG-VARRLF-REPORT-START</w:t>
      </w:r>
    </w:p>
    <w:p w14:paraId="45823239" w14:textId="77777777" w:rsidR="006F1C10" w:rsidRPr="00331BBB" w:rsidRDefault="006F1C10" w:rsidP="006F1C10">
      <w:pPr>
        <w:pStyle w:val="PL"/>
      </w:pPr>
    </w:p>
    <w:p w14:paraId="2ECD91D8" w14:textId="2B279A12" w:rsidR="006F1C10" w:rsidRPr="00331BBB" w:rsidRDefault="006F1C10" w:rsidP="006F1C10">
      <w:pPr>
        <w:pStyle w:val="PL"/>
      </w:pPr>
      <w:r w:rsidRPr="00331BBB">
        <w:t>VarRLF-Report-r16 ::=    SEQUENCE {</w:t>
      </w:r>
    </w:p>
    <w:p w14:paraId="1F60DCD8" w14:textId="142B6077" w:rsidR="006F1C10" w:rsidRPr="00331BBB" w:rsidRDefault="006F1C10" w:rsidP="006F1C10">
      <w:pPr>
        <w:pStyle w:val="PL"/>
        <w:tabs>
          <w:tab w:val="clear" w:pos="768"/>
        </w:tabs>
      </w:pPr>
      <w:r w:rsidRPr="00331BBB">
        <w:t xml:space="preserve">    rlf-Report-r16           RLF-Report-r16,</w:t>
      </w:r>
    </w:p>
    <w:p w14:paraId="620507FC" w14:textId="766DBAF0" w:rsidR="006F1C10" w:rsidRPr="00331BBB" w:rsidRDefault="006F1C10" w:rsidP="006F1C10">
      <w:pPr>
        <w:pStyle w:val="PL"/>
        <w:tabs>
          <w:tab w:val="clear" w:pos="5760"/>
        </w:tabs>
      </w:pPr>
      <w:r w:rsidRPr="00331BBB">
        <w:t xml:space="preserve">    plmn-IdentityList-r16    PLMN-IdentityList-r16</w:t>
      </w:r>
    </w:p>
    <w:p w14:paraId="76102D41" w14:textId="77777777" w:rsidR="006F1C10" w:rsidRPr="00331BBB" w:rsidRDefault="006F1C10" w:rsidP="006F1C10">
      <w:pPr>
        <w:pStyle w:val="PL"/>
      </w:pPr>
      <w:r w:rsidRPr="00331BBB">
        <w:t>}</w:t>
      </w:r>
    </w:p>
    <w:p w14:paraId="07133C93" w14:textId="77777777" w:rsidR="006F1C10" w:rsidRPr="00331BBB" w:rsidRDefault="006F1C10" w:rsidP="006F1C10">
      <w:pPr>
        <w:pStyle w:val="PL"/>
      </w:pPr>
    </w:p>
    <w:p w14:paraId="08079A97" w14:textId="77777777" w:rsidR="006F1C10" w:rsidRPr="00A125B2" w:rsidRDefault="006F1C10" w:rsidP="006F1C10">
      <w:pPr>
        <w:pStyle w:val="PL"/>
      </w:pPr>
      <w:r w:rsidRPr="00A125B2">
        <w:t>-- TAG-VARRLF-REPORT-STOP</w:t>
      </w:r>
    </w:p>
    <w:p w14:paraId="26C23566" w14:textId="77777777" w:rsidR="006F1C10" w:rsidRPr="00331BBB" w:rsidRDefault="006F1C10" w:rsidP="006F1C10">
      <w:pPr>
        <w:pStyle w:val="PL"/>
      </w:pPr>
      <w:r w:rsidRPr="00331BBB">
        <w:t>-- ASN1STOP</w:t>
      </w:r>
    </w:p>
    <w:p w14:paraId="40A1D84D" w14:textId="77777777" w:rsidR="006F1C10" w:rsidRPr="00331BBB" w:rsidRDefault="006F1C10" w:rsidP="00C1597C"/>
    <w:p w14:paraId="7875DC40" w14:textId="77777777" w:rsidR="002C5D28" w:rsidRPr="00331BBB" w:rsidRDefault="002C5D28" w:rsidP="002C5D28">
      <w:pPr>
        <w:pStyle w:val="Heading4"/>
      </w:pPr>
      <w:bookmarkStart w:id="2391" w:name="_Toc20426225"/>
      <w:bookmarkStart w:id="2392" w:name="_Toc29321622"/>
      <w:bookmarkStart w:id="2393" w:name="_Toc36757488"/>
      <w:r w:rsidRPr="00331BBB">
        <w:t>–</w:t>
      </w:r>
      <w:r w:rsidRPr="00331BBB">
        <w:tab/>
      </w:r>
      <w:r w:rsidRPr="00331BBB">
        <w:rPr>
          <w:i/>
        </w:rPr>
        <w:t>VarShortMAC-Input</w:t>
      </w:r>
      <w:bookmarkEnd w:id="2391"/>
      <w:bookmarkEnd w:id="2392"/>
      <w:bookmarkEnd w:id="2393"/>
    </w:p>
    <w:p w14:paraId="5C8F8579" w14:textId="77777777" w:rsidR="002C5D28" w:rsidRPr="00331BBB" w:rsidRDefault="002C5D28" w:rsidP="002C5D28">
      <w:r w:rsidRPr="00331BBB">
        <w:t xml:space="preserve">The UE variable </w:t>
      </w:r>
      <w:r w:rsidRPr="00331BBB">
        <w:rPr>
          <w:i/>
        </w:rPr>
        <w:t>V</w:t>
      </w:r>
      <w:r w:rsidRPr="00331BBB">
        <w:rPr>
          <w:i/>
          <w:noProof/>
        </w:rPr>
        <w:t>arShortMAC-Input</w:t>
      </w:r>
      <w:r w:rsidRPr="00331BBB">
        <w:rPr>
          <w:noProof/>
        </w:rPr>
        <w:t xml:space="preserve"> specifies the input used to generate the </w:t>
      </w:r>
      <w:r w:rsidRPr="00331BBB">
        <w:rPr>
          <w:i/>
        </w:rPr>
        <w:t xml:space="preserve">shortMAC-I </w:t>
      </w:r>
      <w:r w:rsidRPr="00331BBB">
        <w:t>during RRC Connection Reestablishment procedure.</w:t>
      </w:r>
    </w:p>
    <w:p w14:paraId="09006779" w14:textId="77777777" w:rsidR="002C5D28" w:rsidRPr="00331BBB" w:rsidRDefault="002C5D28" w:rsidP="002C5D28">
      <w:pPr>
        <w:pStyle w:val="TH"/>
      </w:pPr>
      <w:r w:rsidRPr="00331BBB">
        <w:rPr>
          <w:i/>
        </w:rPr>
        <w:t>VarShortMAC-Input</w:t>
      </w:r>
      <w:r w:rsidRPr="00331BBB">
        <w:t xml:space="preserve"> variable</w:t>
      </w:r>
    </w:p>
    <w:p w14:paraId="6F8E51BD" w14:textId="77777777" w:rsidR="002C5D28" w:rsidRPr="00A125B2" w:rsidRDefault="002C5D28" w:rsidP="0096519C">
      <w:pPr>
        <w:pStyle w:val="PL"/>
      </w:pPr>
      <w:r w:rsidRPr="00A125B2">
        <w:t>-- ASN1START</w:t>
      </w:r>
    </w:p>
    <w:p w14:paraId="41E2B61F" w14:textId="7E2A28BF" w:rsidR="002C5D28" w:rsidRPr="00A125B2" w:rsidRDefault="002C5D28" w:rsidP="0096519C">
      <w:pPr>
        <w:pStyle w:val="PL"/>
      </w:pPr>
      <w:r w:rsidRPr="00A125B2">
        <w:t>-- TAG-VARSHORTMAC</w:t>
      </w:r>
      <w:r w:rsidR="00513354" w:rsidRPr="00A125B2">
        <w:t>-</w:t>
      </w:r>
      <w:r w:rsidRPr="00A125B2">
        <w:t>INPUT-START</w:t>
      </w:r>
    </w:p>
    <w:p w14:paraId="3171A3D8" w14:textId="77777777" w:rsidR="002C5D28" w:rsidRPr="00331BBB" w:rsidRDefault="002C5D28" w:rsidP="0096519C">
      <w:pPr>
        <w:pStyle w:val="PL"/>
      </w:pPr>
    </w:p>
    <w:p w14:paraId="6FA7747A" w14:textId="77777777" w:rsidR="002C5D28" w:rsidRPr="00331BBB" w:rsidRDefault="002C5D28" w:rsidP="0096519C">
      <w:pPr>
        <w:pStyle w:val="PL"/>
      </w:pPr>
      <w:r w:rsidRPr="00331BBB">
        <w:t xml:space="preserve">VarShortMAC-Input   ::=                 </w:t>
      </w:r>
      <w:r w:rsidRPr="00A125B2">
        <w:t>SEQUENCE</w:t>
      </w:r>
      <w:r w:rsidRPr="00331BBB">
        <w:t xml:space="preserve"> {</w:t>
      </w:r>
    </w:p>
    <w:p w14:paraId="062C5274" w14:textId="77777777" w:rsidR="002C5D28" w:rsidRPr="00331BBB" w:rsidRDefault="002C5D28" w:rsidP="0096519C">
      <w:pPr>
        <w:pStyle w:val="PL"/>
      </w:pPr>
      <w:r w:rsidRPr="00331BBB">
        <w:t xml:space="preserve">    sourcePhysCellId                        PhysCellId,</w:t>
      </w:r>
    </w:p>
    <w:p w14:paraId="6D63CF6E" w14:textId="77777777" w:rsidR="002C5D28" w:rsidRPr="00331BBB" w:rsidRDefault="002C5D28" w:rsidP="0096519C">
      <w:pPr>
        <w:pStyle w:val="PL"/>
      </w:pPr>
      <w:r w:rsidRPr="00331BBB">
        <w:t xml:space="preserve">    targetCellIdentity                      CellIdentity,</w:t>
      </w:r>
    </w:p>
    <w:p w14:paraId="29199E02" w14:textId="77777777" w:rsidR="002C5D28" w:rsidRPr="00331BBB" w:rsidRDefault="002C5D28" w:rsidP="0096519C">
      <w:pPr>
        <w:pStyle w:val="PL"/>
      </w:pPr>
      <w:r w:rsidRPr="00331BBB">
        <w:t xml:space="preserve">    source-c-RNTI                           RNTI-Value</w:t>
      </w:r>
    </w:p>
    <w:p w14:paraId="56CF6DB2" w14:textId="77777777" w:rsidR="002C5D28" w:rsidRPr="00331BBB" w:rsidRDefault="002C5D28" w:rsidP="0096519C">
      <w:pPr>
        <w:pStyle w:val="PL"/>
      </w:pPr>
      <w:r w:rsidRPr="00331BBB">
        <w:t>}</w:t>
      </w:r>
    </w:p>
    <w:p w14:paraId="6EB01DA1" w14:textId="77777777" w:rsidR="002C5D28" w:rsidRPr="00331BBB" w:rsidRDefault="002C5D28" w:rsidP="0096519C">
      <w:pPr>
        <w:pStyle w:val="PL"/>
      </w:pPr>
    </w:p>
    <w:p w14:paraId="756D8CC4" w14:textId="326A2172" w:rsidR="002C5D28" w:rsidRPr="00A125B2" w:rsidRDefault="002C5D28" w:rsidP="0096519C">
      <w:pPr>
        <w:pStyle w:val="PL"/>
      </w:pPr>
      <w:r w:rsidRPr="00A125B2">
        <w:t>-- TAG-VARSHORTMAC</w:t>
      </w:r>
      <w:r w:rsidR="00513354" w:rsidRPr="00A125B2">
        <w:t>-</w:t>
      </w:r>
      <w:r w:rsidRPr="00A125B2">
        <w:t>INPUT-STOP</w:t>
      </w:r>
    </w:p>
    <w:p w14:paraId="06BE2EF9" w14:textId="77777777" w:rsidR="002C5D28" w:rsidRPr="00A125B2" w:rsidRDefault="002C5D28" w:rsidP="0096519C">
      <w:pPr>
        <w:pStyle w:val="PL"/>
      </w:pPr>
      <w:r w:rsidRPr="00A125B2">
        <w:t>-- ASN1STOP</w:t>
      </w:r>
    </w:p>
    <w:p w14:paraId="491CABFF" w14:textId="77777777" w:rsidR="002C5D28" w:rsidRPr="00331BB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20A80" w:rsidRPr="00331BBB" w14:paraId="37D00CDD" w14:textId="77777777" w:rsidTr="006D357F">
        <w:trPr>
          <w:cantSplit/>
          <w:tblHeader/>
        </w:trPr>
        <w:tc>
          <w:tcPr>
            <w:tcW w:w="14317" w:type="dxa"/>
            <w:shd w:val="clear" w:color="auto" w:fill="auto"/>
            <w:hideMark/>
          </w:tcPr>
          <w:p w14:paraId="6BFF2F8C" w14:textId="77777777" w:rsidR="002C5D28" w:rsidRPr="00331BBB" w:rsidRDefault="002C5D28" w:rsidP="00F43D0B">
            <w:pPr>
              <w:pStyle w:val="TAH"/>
              <w:rPr>
                <w:b w:val="0"/>
                <w:bCs/>
                <w:i/>
                <w:iCs/>
                <w:noProof/>
              </w:rPr>
            </w:pPr>
            <w:r w:rsidRPr="00331BBB">
              <w:rPr>
                <w:bCs/>
                <w:i/>
                <w:iCs/>
                <w:noProof/>
              </w:rPr>
              <w:t xml:space="preserve">VarShortMAC-Input </w:t>
            </w:r>
            <w:r w:rsidRPr="00331BBB">
              <w:rPr>
                <w:bCs/>
                <w:iCs/>
                <w:noProof/>
              </w:rPr>
              <w:t>field descriptions</w:t>
            </w:r>
          </w:p>
        </w:tc>
      </w:tr>
      <w:tr w:rsidR="00C20A80" w:rsidRPr="00331BBB" w14:paraId="08EB6890" w14:textId="77777777" w:rsidTr="006D357F">
        <w:trPr>
          <w:cantSplit/>
        </w:trPr>
        <w:tc>
          <w:tcPr>
            <w:tcW w:w="14317" w:type="dxa"/>
            <w:shd w:val="clear" w:color="auto" w:fill="auto"/>
            <w:hideMark/>
          </w:tcPr>
          <w:p w14:paraId="438A4FA1" w14:textId="77777777" w:rsidR="002C5D28" w:rsidRPr="00331BBB" w:rsidRDefault="002C5D28" w:rsidP="00F43D0B">
            <w:pPr>
              <w:pStyle w:val="TAL"/>
              <w:rPr>
                <w:b/>
                <w:bCs/>
                <w:i/>
                <w:iCs/>
                <w:noProof/>
              </w:rPr>
            </w:pPr>
            <w:r w:rsidRPr="00331BBB">
              <w:rPr>
                <w:b/>
                <w:bCs/>
                <w:i/>
                <w:iCs/>
                <w:noProof/>
              </w:rPr>
              <w:t>targetCellIdentity</w:t>
            </w:r>
          </w:p>
          <w:p w14:paraId="2C1DA90F" w14:textId="2C91E835" w:rsidR="002C5D28" w:rsidRPr="00331BBB" w:rsidRDefault="00D031B8" w:rsidP="00F43D0B">
            <w:pPr>
              <w:pStyle w:val="TAL"/>
            </w:pPr>
            <w:r w:rsidRPr="00331BBB">
              <w:t xml:space="preserve">An input variable used to calculate the </w:t>
            </w:r>
            <w:r w:rsidRPr="00331BBB">
              <w:rPr>
                <w:i/>
              </w:rPr>
              <w:t>shortMAC-I</w:t>
            </w:r>
            <w:r w:rsidRPr="00331BBB">
              <w:t xml:space="preserve">. </w:t>
            </w:r>
            <w:r w:rsidR="002C5D28" w:rsidRPr="00331BBB">
              <w:t>Set to</w:t>
            </w:r>
            <w:r w:rsidRPr="00331BBB">
              <w:t xml:space="preserve"> the </w:t>
            </w:r>
            <w:r w:rsidRPr="00331BBB">
              <w:rPr>
                <w:i/>
              </w:rPr>
              <w:t>c</w:t>
            </w:r>
            <w:r w:rsidR="002C5D28" w:rsidRPr="00331BBB">
              <w:rPr>
                <w:i/>
              </w:rPr>
              <w:t>ellIdentity</w:t>
            </w:r>
            <w:r w:rsidR="002C5D28" w:rsidRPr="00331BBB">
              <w:t xml:space="preserve"> </w:t>
            </w:r>
            <w:r w:rsidRPr="00331BBB">
              <w:t xml:space="preserve">of the first </w:t>
            </w:r>
            <w:r w:rsidRPr="00331BBB">
              <w:rPr>
                <w:i/>
              </w:rPr>
              <w:t>PLMN-Identity</w:t>
            </w:r>
            <w:r w:rsidRPr="00331BBB">
              <w:t xml:space="preserve"> in the </w:t>
            </w:r>
            <w:r w:rsidRPr="00331BBB">
              <w:rPr>
                <w:i/>
              </w:rPr>
              <w:t>PLMN-IdentityInfoList</w:t>
            </w:r>
            <w:r w:rsidRPr="00331BBB">
              <w:t xml:space="preserve"> broadcasted in </w:t>
            </w:r>
            <w:r w:rsidRPr="00331BBB">
              <w:rPr>
                <w:i/>
              </w:rPr>
              <w:t>SIB1</w:t>
            </w:r>
            <w:r w:rsidRPr="00331BBB">
              <w:t xml:space="preserve"> </w:t>
            </w:r>
            <w:r w:rsidR="002C5D28" w:rsidRPr="00331BBB">
              <w:t>of the target cell i.e. the cell the UE is trying to reestablish the connection.</w:t>
            </w:r>
          </w:p>
        </w:tc>
      </w:tr>
      <w:tr w:rsidR="00C20A80" w:rsidRPr="00331BBB" w14:paraId="4FFBA83E" w14:textId="77777777" w:rsidTr="006D357F">
        <w:trPr>
          <w:cantSplit/>
        </w:trPr>
        <w:tc>
          <w:tcPr>
            <w:tcW w:w="14317" w:type="dxa"/>
            <w:shd w:val="clear" w:color="auto" w:fill="auto"/>
            <w:hideMark/>
          </w:tcPr>
          <w:p w14:paraId="4A17140F" w14:textId="77777777" w:rsidR="002C5D28" w:rsidRPr="00331BBB" w:rsidRDefault="002C5D28" w:rsidP="00F43D0B">
            <w:pPr>
              <w:pStyle w:val="TAL"/>
              <w:rPr>
                <w:b/>
                <w:bCs/>
                <w:i/>
                <w:iCs/>
                <w:noProof/>
              </w:rPr>
            </w:pPr>
            <w:r w:rsidRPr="00331BBB">
              <w:rPr>
                <w:b/>
                <w:bCs/>
                <w:i/>
                <w:iCs/>
                <w:noProof/>
              </w:rPr>
              <w:t>source-c-RNTI</w:t>
            </w:r>
          </w:p>
          <w:p w14:paraId="726962AE" w14:textId="77777777" w:rsidR="002C5D28" w:rsidRPr="00331BBB" w:rsidRDefault="002C5D28" w:rsidP="00F43D0B">
            <w:pPr>
              <w:pStyle w:val="TAL"/>
            </w:pPr>
            <w:r w:rsidRPr="00331BBB">
              <w:t>Set to C-RNTI that the UE had in the PCell it was connected to prior to the reestablishment.</w:t>
            </w:r>
          </w:p>
        </w:tc>
      </w:tr>
      <w:tr w:rsidR="002C5D28" w:rsidRPr="00331BBB" w14:paraId="64EBA475" w14:textId="77777777" w:rsidTr="006D357F">
        <w:trPr>
          <w:cantSplit/>
        </w:trPr>
        <w:tc>
          <w:tcPr>
            <w:tcW w:w="14317" w:type="dxa"/>
            <w:shd w:val="clear" w:color="auto" w:fill="auto"/>
            <w:hideMark/>
          </w:tcPr>
          <w:p w14:paraId="04723642" w14:textId="77777777" w:rsidR="002C5D28" w:rsidRPr="00331BBB" w:rsidRDefault="002C5D28" w:rsidP="00F43D0B">
            <w:pPr>
              <w:pStyle w:val="TAL"/>
              <w:rPr>
                <w:b/>
                <w:bCs/>
                <w:i/>
                <w:noProof/>
                <w:lang w:eastAsia="en-GB"/>
              </w:rPr>
            </w:pPr>
            <w:r w:rsidRPr="00331BBB">
              <w:rPr>
                <w:b/>
                <w:bCs/>
                <w:i/>
                <w:noProof/>
                <w:lang w:eastAsia="en-GB"/>
              </w:rPr>
              <w:t>sourcePhysCellId</w:t>
            </w:r>
          </w:p>
          <w:p w14:paraId="2C982C63" w14:textId="261A0AE4" w:rsidR="002C5D28" w:rsidRPr="00331BBB" w:rsidRDefault="002C5D28" w:rsidP="00F43D0B">
            <w:pPr>
              <w:pStyle w:val="TAL"/>
            </w:pPr>
            <w:r w:rsidRPr="00331BBB">
              <w:t xml:space="preserve">Set to the physical cell identity of the PCell the UE was connected to prior to the </w:t>
            </w:r>
            <w:r w:rsidR="00EE46B6" w:rsidRPr="00331BBB">
              <w:t>reestablishment</w:t>
            </w:r>
            <w:r w:rsidRPr="00331BBB">
              <w:t>.</w:t>
            </w:r>
          </w:p>
        </w:tc>
      </w:tr>
    </w:tbl>
    <w:p w14:paraId="3F111C2F" w14:textId="77777777" w:rsidR="00C1597C" w:rsidRPr="00331BBB" w:rsidRDefault="00C1597C" w:rsidP="00C1597C"/>
    <w:p w14:paraId="0E72FE56" w14:textId="77777777" w:rsidR="002C5D28" w:rsidRPr="00331BBB" w:rsidRDefault="002C5D28" w:rsidP="002C5D28">
      <w:pPr>
        <w:pStyle w:val="Heading4"/>
        <w:rPr>
          <w:rFonts w:eastAsia="MS Mincho"/>
        </w:rPr>
      </w:pPr>
      <w:bookmarkStart w:id="2394" w:name="_Toc20426226"/>
      <w:bookmarkStart w:id="2395" w:name="_Toc29321623"/>
      <w:bookmarkStart w:id="2396" w:name="_Toc36757489"/>
      <w:r w:rsidRPr="00331BBB">
        <w:rPr>
          <w:rFonts w:eastAsia="MS Mincho"/>
        </w:rPr>
        <w:t>–</w:t>
      </w:r>
      <w:r w:rsidRPr="00331BBB">
        <w:rPr>
          <w:rFonts w:eastAsia="MS Mincho"/>
        </w:rPr>
        <w:tab/>
        <w:t xml:space="preserve">End of </w:t>
      </w:r>
      <w:r w:rsidRPr="00331BBB">
        <w:rPr>
          <w:rFonts w:eastAsia="MS Mincho"/>
          <w:i/>
        </w:rPr>
        <w:t>NR-UE-Variables</w:t>
      </w:r>
      <w:bookmarkEnd w:id="2394"/>
      <w:bookmarkEnd w:id="2395"/>
      <w:bookmarkEnd w:id="2396"/>
    </w:p>
    <w:p w14:paraId="6C93D2C0" w14:textId="77777777" w:rsidR="002C5D28" w:rsidRPr="00A125B2" w:rsidRDefault="002C5D28" w:rsidP="0096519C">
      <w:pPr>
        <w:pStyle w:val="PL"/>
      </w:pPr>
      <w:r w:rsidRPr="00A125B2">
        <w:t>-- ASN1START</w:t>
      </w:r>
    </w:p>
    <w:p w14:paraId="7E0901B6" w14:textId="77777777" w:rsidR="002C5D28" w:rsidRPr="00331BBB" w:rsidRDefault="002C5D28" w:rsidP="0096519C">
      <w:pPr>
        <w:pStyle w:val="PL"/>
      </w:pPr>
    </w:p>
    <w:p w14:paraId="3A93ADF6" w14:textId="77777777" w:rsidR="002C5D28" w:rsidRPr="00331BBB" w:rsidRDefault="002C5D28" w:rsidP="0096519C">
      <w:pPr>
        <w:pStyle w:val="PL"/>
      </w:pPr>
      <w:r w:rsidRPr="00331BBB">
        <w:t>END</w:t>
      </w:r>
    </w:p>
    <w:p w14:paraId="4E85802C" w14:textId="77777777" w:rsidR="002C5D28" w:rsidRPr="00331BBB" w:rsidRDefault="002C5D28" w:rsidP="0096519C">
      <w:pPr>
        <w:pStyle w:val="PL"/>
      </w:pPr>
    </w:p>
    <w:p w14:paraId="7292EE99" w14:textId="77777777" w:rsidR="002C5D28" w:rsidRPr="00A125B2" w:rsidRDefault="002C5D28" w:rsidP="0096519C">
      <w:pPr>
        <w:pStyle w:val="PL"/>
      </w:pPr>
      <w:r w:rsidRPr="00A125B2">
        <w:t>-- ASN1STOP</w:t>
      </w:r>
    </w:p>
    <w:p w14:paraId="09D862E4" w14:textId="77777777" w:rsidR="002C5D28" w:rsidRPr="00331BBB" w:rsidRDefault="002C5D28" w:rsidP="002C5D28"/>
    <w:p w14:paraId="4D566951" w14:textId="77777777" w:rsidR="002C5D28" w:rsidRPr="00331BBB" w:rsidRDefault="002C5D28" w:rsidP="002C5D28">
      <w:pPr>
        <w:pStyle w:val="Heading1"/>
        <w:sectPr w:rsidR="002C5D28" w:rsidRPr="00331BB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31BBB" w:rsidRDefault="002C5D28" w:rsidP="002C5D28">
      <w:pPr>
        <w:pStyle w:val="Heading1"/>
      </w:pPr>
      <w:bookmarkStart w:id="2397" w:name="_Toc20426227"/>
      <w:bookmarkStart w:id="2398" w:name="_Toc29321624"/>
      <w:bookmarkStart w:id="2399" w:name="_Toc36757490"/>
      <w:r w:rsidRPr="00331BBB">
        <w:t>8</w:t>
      </w:r>
      <w:r w:rsidRPr="00331BBB">
        <w:tab/>
        <w:t>Protocol data unit abstract syntax</w:t>
      </w:r>
      <w:bookmarkEnd w:id="2397"/>
      <w:bookmarkEnd w:id="2398"/>
      <w:bookmarkEnd w:id="2399"/>
    </w:p>
    <w:p w14:paraId="06B9DDFD" w14:textId="77777777" w:rsidR="002C5D28" w:rsidRPr="00331BBB" w:rsidRDefault="002C5D28" w:rsidP="002C5D28">
      <w:pPr>
        <w:pStyle w:val="Heading2"/>
      </w:pPr>
      <w:bookmarkStart w:id="2400" w:name="_Toc20426228"/>
      <w:bookmarkStart w:id="2401" w:name="_Toc29321625"/>
      <w:bookmarkStart w:id="2402" w:name="_Toc36757491"/>
      <w:r w:rsidRPr="00331BBB">
        <w:t>8.1</w:t>
      </w:r>
      <w:r w:rsidRPr="00331BBB">
        <w:tab/>
        <w:t>General</w:t>
      </w:r>
      <w:bookmarkEnd w:id="2400"/>
      <w:bookmarkEnd w:id="2401"/>
      <w:bookmarkEnd w:id="2402"/>
    </w:p>
    <w:p w14:paraId="2385DC93" w14:textId="77777777" w:rsidR="002C5D28" w:rsidRPr="00331BBB" w:rsidRDefault="002C5D28" w:rsidP="002C5D28">
      <w:r w:rsidRPr="00331BB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31BBB" w:rsidRDefault="002C5D28" w:rsidP="002C5D28">
      <w:r w:rsidRPr="00331BBB">
        <w:t>The following encoding rules apply in addition to what has been specified in X.691:</w:t>
      </w:r>
    </w:p>
    <w:p w14:paraId="79E257ED" w14:textId="77777777" w:rsidR="002C5D28" w:rsidRPr="00331BBB" w:rsidRDefault="002C5D28" w:rsidP="002C5D28">
      <w:pPr>
        <w:pStyle w:val="B1"/>
      </w:pPr>
      <w:r w:rsidRPr="00331BBB">
        <w:t>-</w:t>
      </w:r>
      <w:r w:rsidRPr="00331BB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31BBB" w:rsidRDefault="002C5D28" w:rsidP="002C5D28">
      <w:pPr>
        <w:pStyle w:val="NO"/>
      </w:pPr>
      <w:r w:rsidRPr="00331BBB">
        <w:t>NOTE:</w:t>
      </w:r>
      <w:r w:rsidRPr="00331BBB">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31BBB" w:rsidRDefault="002C5D28" w:rsidP="002C5D28">
      <w:pPr>
        <w:pStyle w:val="B1"/>
      </w:pPr>
      <w:r w:rsidRPr="00331BBB">
        <w:t>-</w:t>
      </w:r>
      <w:r w:rsidRPr="00331BB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31BBB" w:rsidRDefault="002C5D28" w:rsidP="00C1597C">
      <w:pPr>
        <w:pStyle w:val="B1"/>
      </w:pPr>
      <w:r w:rsidRPr="00331BBB">
        <w:t>-</w:t>
      </w:r>
      <w:r w:rsidRPr="00331BB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31BBB" w:rsidRDefault="002C5D28" w:rsidP="002C5D28">
      <w:pPr>
        <w:pStyle w:val="Heading2"/>
      </w:pPr>
      <w:bookmarkStart w:id="2403" w:name="_Toc20426229"/>
      <w:bookmarkStart w:id="2404" w:name="_Toc29321626"/>
      <w:bookmarkStart w:id="2405" w:name="_Toc36757492"/>
      <w:r w:rsidRPr="00331BBB">
        <w:t>8.2</w:t>
      </w:r>
      <w:r w:rsidRPr="00331BBB">
        <w:tab/>
        <w:t>Structure of encoded RRC messages</w:t>
      </w:r>
      <w:bookmarkEnd w:id="2403"/>
      <w:bookmarkEnd w:id="2404"/>
      <w:bookmarkEnd w:id="2405"/>
    </w:p>
    <w:p w14:paraId="2B11DDB2" w14:textId="77777777" w:rsidR="002C5D28" w:rsidRPr="00331BBB" w:rsidRDefault="002C5D28" w:rsidP="002C5D28">
      <w:r w:rsidRPr="00331BBB">
        <w:t>An RRC PDU, which is the bit string that is exchanged between peer entities/across the radio interface contains the basic production as defined in X.691.</w:t>
      </w:r>
    </w:p>
    <w:p w14:paraId="6772C0D1" w14:textId="77777777" w:rsidR="002C5D28" w:rsidRPr="00331BBB" w:rsidRDefault="002C5D28" w:rsidP="002C5D28">
      <w:r w:rsidRPr="00331BBB">
        <w:t>RRC PDUs shall be mapped to and from PDCP SDUs (in case of DCCH) or RLC SDUs (in case of PCCH, BCCH or CCCH) upon transmission and reception as follows:</w:t>
      </w:r>
    </w:p>
    <w:p w14:paraId="385BF2E2" w14:textId="77777777" w:rsidR="002C5D28" w:rsidRPr="00331BBB" w:rsidRDefault="002C5D28" w:rsidP="002C5D28">
      <w:pPr>
        <w:pStyle w:val="B1"/>
      </w:pPr>
      <w:r w:rsidRPr="00331BBB">
        <w:t>-</w:t>
      </w:r>
      <w:r w:rsidRPr="00331BBB">
        <w:tab/>
        <w:t>when delivering an RRC PDU as an PDCP SDU to the PDCP layer for transmission, the first bit of the RRC PDU shall be represented as the first bit in the PDCP SDU and onwards; and</w:t>
      </w:r>
    </w:p>
    <w:p w14:paraId="3A81A397" w14:textId="77777777" w:rsidR="002C5D28" w:rsidRPr="00331BBB" w:rsidRDefault="002C5D28" w:rsidP="002C5D28">
      <w:pPr>
        <w:pStyle w:val="B1"/>
      </w:pPr>
      <w:r w:rsidRPr="00331BBB">
        <w:t>-</w:t>
      </w:r>
      <w:r w:rsidRPr="00331BBB">
        <w:tab/>
        <w:t>when delivering an RRC PDU as an RLC SDU to the RLC layer for transmission, the first bit of the RRC PDU shall be represented as the first bit in the RLC SDU and onwards; and</w:t>
      </w:r>
    </w:p>
    <w:p w14:paraId="1A6DA961" w14:textId="77777777" w:rsidR="002C5D28" w:rsidRPr="00331BBB" w:rsidRDefault="002C5D28" w:rsidP="002C5D28">
      <w:pPr>
        <w:pStyle w:val="B1"/>
      </w:pPr>
      <w:r w:rsidRPr="00331BBB">
        <w:t>-</w:t>
      </w:r>
      <w:r w:rsidRPr="00331BBB">
        <w:tab/>
        <w:t>upon reception of an PDCP SDU from the PDCP layer, the first bit of the PDCP SDU shall represent the first bit of the RRC PDU and onwards; and</w:t>
      </w:r>
    </w:p>
    <w:p w14:paraId="7C07B9B0" w14:textId="77777777" w:rsidR="002C5D28" w:rsidRPr="00331BBB" w:rsidRDefault="002C5D28" w:rsidP="002C5D28">
      <w:pPr>
        <w:pStyle w:val="B1"/>
      </w:pPr>
      <w:r w:rsidRPr="00331BBB">
        <w:t>-</w:t>
      </w:r>
      <w:r w:rsidRPr="00331BBB">
        <w:tab/>
        <w:t>upon reception of an RLC SDU from the RLC layer, the first bit of the RLC SDU shall represent the first bit of the RRC PDU and onwards.</w:t>
      </w:r>
    </w:p>
    <w:p w14:paraId="4F6B91C4" w14:textId="77777777" w:rsidR="002C5D28" w:rsidRPr="00331BBB" w:rsidRDefault="002C5D28" w:rsidP="002C5D28">
      <w:pPr>
        <w:pStyle w:val="Heading2"/>
      </w:pPr>
      <w:bookmarkStart w:id="2406" w:name="_Toc20426230"/>
      <w:bookmarkStart w:id="2407" w:name="_Toc29321627"/>
      <w:bookmarkStart w:id="2408" w:name="_Toc36757493"/>
      <w:r w:rsidRPr="00331BBB">
        <w:t>8.3</w:t>
      </w:r>
      <w:r w:rsidRPr="00331BBB">
        <w:tab/>
        <w:t>Basic production</w:t>
      </w:r>
      <w:bookmarkEnd w:id="2406"/>
      <w:bookmarkEnd w:id="2407"/>
      <w:bookmarkEnd w:id="2408"/>
    </w:p>
    <w:p w14:paraId="6CC3FDB8" w14:textId="77777777" w:rsidR="002C5D28" w:rsidRPr="00331BBB" w:rsidRDefault="002C5D28" w:rsidP="002C5D28">
      <w:r w:rsidRPr="00331BBB">
        <w:t>The 'basic production' is obtained by applying UNALIGNED PER to the abstract syntax value (the ASN.1 description) as specified in X.691. It always contains a multiple of 8 bits.</w:t>
      </w:r>
    </w:p>
    <w:p w14:paraId="35E95CCD" w14:textId="77777777" w:rsidR="002C5D28" w:rsidRPr="00331BBB" w:rsidRDefault="002C5D28" w:rsidP="002C5D28">
      <w:pPr>
        <w:pStyle w:val="Heading2"/>
      </w:pPr>
      <w:bookmarkStart w:id="2409" w:name="_Toc20426231"/>
      <w:bookmarkStart w:id="2410" w:name="_Toc29321628"/>
      <w:bookmarkStart w:id="2411" w:name="_Toc36757494"/>
      <w:r w:rsidRPr="00331BBB">
        <w:t>8.4</w:t>
      </w:r>
      <w:r w:rsidRPr="00331BBB">
        <w:tab/>
        <w:t>Extension</w:t>
      </w:r>
      <w:bookmarkEnd w:id="2409"/>
      <w:bookmarkEnd w:id="2410"/>
      <w:bookmarkEnd w:id="2411"/>
    </w:p>
    <w:p w14:paraId="549A001C" w14:textId="77777777" w:rsidR="002C5D28" w:rsidRPr="00331BBB" w:rsidRDefault="002C5D28" w:rsidP="002C5D28">
      <w:r w:rsidRPr="00331BBB">
        <w:t>The following rules apply with respect to the use of protocol extensions:</w:t>
      </w:r>
    </w:p>
    <w:p w14:paraId="330311A2" w14:textId="77777777" w:rsidR="002C5D28" w:rsidRPr="00331BBB" w:rsidRDefault="002C5D28" w:rsidP="002C5D28">
      <w:pPr>
        <w:pStyle w:val="B1"/>
      </w:pPr>
      <w:r w:rsidRPr="00331BBB">
        <w:t>-</w:t>
      </w:r>
      <w:r w:rsidRPr="00331BB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31BBB" w:rsidRDefault="002C5D28" w:rsidP="002C5D28">
      <w:pPr>
        <w:pStyle w:val="B1"/>
      </w:pPr>
      <w:r w:rsidRPr="00331BBB">
        <w:t>-</w:t>
      </w:r>
      <w:r w:rsidRPr="00331BBB">
        <w:tab/>
        <w:t>A transmitter compliant with this version of the specification shall set spare bits to zero.</w:t>
      </w:r>
    </w:p>
    <w:p w14:paraId="76F53807" w14:textId="77777777" w:rsidR="002C5D28" w:rsidRPr="00331BBB" w:rsidRDefault="002C5D28" w:rsidP="002C5D28">
      <w:pPr>
        <w:pStyle w:val="Heading2"/>
      </w:pPr>
      <w:bookmarkStart w:id="2412" w:name="_Toc20426232"/>
      <w:bookmarkStart w:id="2413" w:name="_Toc29321629"/>
      <w:bookmarkStart w:id="2414" w:name="_Toc36757495"/>
      <w:r w:rsidRPr="00331BBB">
        <w:t>8.5</w:t>
      </w:r>
      <w:r w:rsidRPr="00331BBB">
        <w:tab/>
        <w:t>Padding</w:t>
      </w:r>
      <w:bookmarkEnd w:id="2412"/>
      <w:bookmarkEnd w:id="2413"/>
      <w:bookmarkEnd w:id="2414"/>
    </w:p>
    <w:p w14:paraId="38734EDE" w14:textId="77777777" w:rsidR="002C5D28" w:rsidRPr="00331BBB" w:rsidRDefault="002C5D28" w:rsidP="002C5D28">
      <w:r w:rsidRPr="00331BBB">
        <w:t>If the encoded RRC message does not fill a transport block, the RRC layer shall add padding bits. This applies to PCCH and BCCH.</w:t>
      </w:r>
    </w:p>
    <w:p w14:paraId="3AA56AE6" w14:textId="77777777" w:rsidR="002C5D28" w:rsidRPr="00331BBB" w:rsidRDefault="002C5D28" w:rsidP="002C5D28">
      <w:r w:rsidRPr="00331BBB">
        <w:t>Padding bits shall be set to 0 and the number of padding bits is a multiple of 8.</w:t>
      </w:r>
    </w:p>
    <w:p w14:paraId="7702C1A2" w14:textId="77777777" w:rsidR="002C5D28" w:rsidRPr="00331BBB" w:rsidRDefault="002C5D28" w:rsidP="002C5D28">
      <w:pPr>
        <w:pStyle w:val="TH"/>
      </w:pPr>
      <w:r w:rsidRPr="00A125B2">
        <w:object w:dxaOrig="8370" w:dyaOrig="5010" w14:anchorId="39F956D0">
          <v:shape id="_x0000_i1080" type="#_x0000_t75" style="width:417.75pt;height:252pt" o:ole="">
            <v:imagedata r:id="rId118" o:title=""/>
          </v:shape>
          <o:OLEObject Type="Embed" ProgID="Word.Picture.8" ShapeID="_x0000_i1080" DrawAspect="Content" ObjectID="_1647640547" r:id="rId119"/>
        </w:object>
      </w:r>
    </w:p>
    <w:p w14:paraId="3FCB5A04" w14:textId="77777777" w:rsidR="002C5D28" w:rsidRPr="00331BBB" w:rsidRDefault="002C5D28" w:rsidP="002C5D28">
      <w:pPr>
        <w:pStyle w:val="TF"/>
      </w:pPr>
      <w:r w:rsidRPr="00331BBB">
        <w:t>Figure 8.5-1: RRC level padding</w:t>
      </w:r>
    </w:p>
    <w:p w14:paraId="77491029" w14:textId="77777777" w:rsidR="002C5D28" w:rsidRPr="00331BBB" w:rsidRDefault="002C5D28" w:rsidP="002C5D28">
      <w:pPr>
        <w:pStyle w:val="Heading1"/>
      </w:pPr>
      <w:bookmarkStart w:id="2415" w:name="_Toc20426233"/>
      <w:bookmarkStart w:id="2416" w:name="_Toc29321630"/>
      <w:bookmarkStart w:id="2417" w:name="_Toc36757496"/>
      <w:r w:rsidRPr="00331BBB">
        <w:t>9</w:t>
      </w:r>
      <w:r w:rsidRPr="00331BBB">
        <w:tab/>
        <w:t>Specified and default radio configurations</w:t>
      </w:r>
      <w:bookmarkEnd w:id="2415"/>
      <w:bookmarkEnd w:id="2416"/>
      <w:bookmarkEnd w:id="2417"/>
    </w:p>
    <w:p w14:paraId="48FDE463" w14:textId="77777777" w:rsidR="002C5D28" w:rsidRPr="00331BBB" w:rsidRDefault="002C5D28" w:rsidP="002C5D28">
      <w:r w:rsidRPr="00331BB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31BBB">
        <w:rPr>
          <w:i/>
        </w:rPr>
        <w:t>release</w:t>
      </w:r>
      <w:r w:rsidRPr="00331BBB">
        <w:t xml:space="preserve"> or </w:t>
      </w:r>
      <w:r w:rsidRPr="00331BBB">
        <w:rPr>
          <w:i/>
        </w:rPr>
        <w:t>false</w:t>
      </w:r>
      <w:r w:rsidRPr="00331BBB">
        <w:t xml:space="preserve"> unless explicitly stated otherwise.</w:t>
      </w:r>
    </w:p>
    <w:p w14:paraId="4F2F8E98" w14:textId="77777777" w:rsidR="002C5D28" w:rsidRPr="00331BBB" w:rsidRDefault="002C5D28" w:rsidP="002C5D28">
      <w:pPr>
        <w:pStyle w:val="NO"/>
      </w:pPr>
      <w:r w:rsidRPr="00331BBB">
        <w:t>NOTE:</w:t>
      </w:r>
      <w:r w:rsidR="00E32F60" w:rsidRPr="00331BBB">
        <w:tab/>
      </w:r>
      <w:r w:rsidRPr="00331BBB">
        <w:t xml:space="preserve">The </w:t>
      </w:r>
      <w:r w:rsidR="00E32F60" w:rsidRPr="00331BBB">
        <w:t xml:space="preserve">UE applies the </w:t>
      </w:r>
      <w:r w:rsidRPr="00331BBB">
        <w:t xml:space="preserve">default values specified in the field description of </w:t>
      </w:r>
      <w:r w:rsidR="00E32F60" w:rsidRPr="00331BBB">
        <w:t xml:space="preserve">ASN.1 </w:t>
      </w:r>
      <w:r w:rsidRPr="00331BBB">
        <w:t xml:space="preserve">parameters </w:t>
      </w:r>
      <w:r w:rsidR="00E32F60" w:rsidRPr="00331BBB">
        <w:t xml:space="preserve">only when the parent IE is present. Hence, the UE does not apply all default values in field descriptions when it applies the </w:t>
      </w:r>
      <w:r w:rsidR="001F35C4" w:rsidRPr="00331BBB">
        <w:t>"</w:t>
      </w:r>
      <w:r w:rsidR="00E32F60" w:rsidRPr="00331BBB">
        <w:t>default radio configuration</w:t>
      </w:r>
      <w:r w:rsidR="001F35C4" w:rsidRPr="00331BBB">
        <w:t>"</w:t>
      </w:r>
      <w:r w:rsidR="00E32F60" w:rsidRPr="00331BBB">
        <w:t xml:space="preserve"> in accordance with this </w:t>
      </w:r>
      <w:r w:rsidR="003027F5" w:rsidRPr="00331BBB">
        <w:t>clause</w:t>
      </w:r>
      <w:r w:rsidR="00E32F60" w:rsidRPr="00331BBB">
        <w:t>.</w:t>
      </w:r>
    </w:p>
    <w:p w14:paraId="6E7E34E2" w14:textId="77777777" w:rsidR="002C5D28" w:rsidRPr="00331BBB" w:rsidRDefault="002C5D28" w:rsidP="002C5D28">
      <w:pPr>
        <w:pStyle w:val="Heading2"/>
      </w:pPr>
      <w:bookmarkStart w:id="2418" w:name="_Toc20426234"/>
      <w:bookmarkStart w:id="2419" w:name="_Toc29321631"/>
      <w:bookmarkStart w:id="2420" w:name="_Toc36757497"/>
      <w:r w:rsidRPr="00331BBB">
        <w:t>9.1</w:t>
      </w:r>
      <w:r w:rsidRPr="00331BBB">
        <w:tab/>
        <w:t>Specified configurations</w:t>
      </w:r>
      <w:bookmarkEnd w:id="2418"/>
      <w:bookmarkEnd w:id="2419"/>
      <w:bookmarkEnd w:id="2420"/>
    </w:p>
    <w:p w14:paraId="7ABFAFDE" w14:textId="77777777" w:rsidR="002C5D28" w:rsidRPr="00331BBB" w:rsidRDefault="002C5D28" w:rsidP="002C5D28">
      <w:pPr>
        <w:pStyle w:val="Heading3"/>
      </w:pPr>
      <w:bookmarkStart w:id="2421" w:name="_Toc20426235"/>
      <w:bookmarkStart w:id="2422" w:name="_Toc29321632"/>
      <w:bookmarkStart w:id="2423" w:name="_Toc36757498"/>
      <w:r w:rsidRPr="00331BBB">
        <w:t>9.1.1</w:t>
      </w:r>
      <w:r w:rsidRPr="00331BBB">
        <w:tab/>
        <w:t>Logical channel configurations</w:t>
      </w:r>
      <w:bookmarkEnd w:id="2421"/>
      <w:bookmarkEnd w:id="2422"/>
      <w:bookmarkEnd w:id="2423"/>
    </w:p>
    <w:p w14:paraId="26CADBE6" w14:textId="77777777" w:rsidR="002C5D28" w:rsidRPr="00331BBB" w:rsidRDefault="002C5D28" w:rsidP="002C5D28">
      <w:pPr>
        <w:pStyle w:val="Heading4"/>
      </w:pPr>
      <w:bookmarkStart w:id="2424" w:name="_Toc20426236"/>
      <w:bookmarkStart w:id="2425" w:name="_Toc29321633"/>
      <w:bookmarkStart w:id="2426" w:name="_Toc36757499"/>
      <w:r w:rsidRPr="00331BBB">
        <w:t>9.1.1.1</w:t>
      </w:r>
      <w:r w:rsidRPr="00331BBB">
        <w:tab/>
        <w:t>BCCH configuration</w:t>
      </w:r>
      <w:bookmarkEnd w:id="2424"/>
      <w:bookmarkEnd w:id="2425"/>
      <w:bookmarkEnd w:id="2426"/>
    </w:p>
    <w:p w14:paraId="4F62D0F5" w14:textId="77777777" w:rsidR="002C5D28" w:rsidRPr="00331BBB" w:rsidRDefault="002C5D28" w:rsidP="002C5D28">
      <w:pPr>
        <w:rPr>
          <w:lang w:eastAsia="ko-KR"/>
        </w:rPr>
      </w:pPr>
      <w:r w:rsidRPr="00331BB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20A80" w:rsidRPr="00331BBB" w14:paraId="600C07C8" w14:textId="77777777" w:rsidTr="006D357F">
        <w:trPr>
          <w:tblHeader/>
        </w:trPr>
        <w:tc>
          <w:tcPr>
            <w:tcW w:w="3260" w:type="dxa"/>
          </w:tcPr>
          <w:p w14:paraId="1CF72F02" w14:textId="77777777" w:rsidR="002C5D28" w:rsidRPr="00331BBB" w:rsidRDefault="002C5D28" w:rsidP="00F43D0B">
            <w:pPr>
              <w:pStyle w:val="TAH"/>
              <w:keepNext w:val="0"/>
              <w:keepLines w:val="0"/>
              <w:rPr>
                <w:lang w:eastAsia="en-GB"/>
              </w:rPr>
            </w:pPr>
            <w:r w:rsidRPr="00331BBB">
              <w:rPr>
                <w:lang w:eastAsia="en-GB"/>
              </w:rPr>
              <w:t>Name</w:t>
            </w:r>
          </w:p>
        </w:tc>
        <w:tc>
          <w:tcPr>
            <w:tcW w:w="1985" w:type="dxa"/>
          </w:tcPr>
          <w:p w14:paraId="51D317B2" w14:textId="77777777" w:rsidR="002C5D28" w:rsidRPr="00331BBB" w:rsidRDefault="002C5D28" w:rsidP="00F43D0B">
            <w:pPr>
              <w:pStyle w:val="TAH"/>
              <w:keepNext w:val="0"/>
              <w:keepLines w:val="0"/>
              <w:rPr>
                <w:lang w:eastAsia="en-GB"/>
              </w:rPr>
            </w:pPr>
            <w:r w:rsidRPr="00331BBB">
              <w:rPr>
                <w:lang w:eastAsia="en-GB"/>
              </w:rPr>
              <w:t>Value</w:t>
            </w:r>
          </w:p>
        </w:tc>
        <w:tc>
          <w:tcPr>
            <w:tcW w:w="3402" w:type="dxa"/>
          </w:tcPr>
          <w:p w14:paraId="2A40FBCE"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08" w:type="dxa"/>
          </w:tcPr>
          <w:p w14:paraId="1A08D625"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2AD79400" w14:textId="77777777" w:rsidTr="006D357F">
        <w:tc>
          <w:tcPr>
            <w:tcW w:w="3260" w:type="dxa"/>
          </w:tcPr>
          <w:p w14:paraId="4893624A" w14:textId="77777777" w:rsidR="002C5D28" w:rsidRPr="00331BBB" w:rsidRDefault="002C5D28" w:rsidP="00F43D0B">
            <w:pPr>
              <w:pStyle w:val="TAL"/>
            </w:pPr>
            <w:r w:rsidRPr="00331BBB">
              <w:t>SDAP configuration</w:t>
            </w:r>
          </w:p>
        </w:tc>
        <w:tc>
          <w:tcPr>
            <w:tcW w:w="1985" w:type="dxa"/>
          </w:tcPr>
          <w:p w14:paraId="592E9A88" w14:textId="77777777" w:rsidR="002C5D28" w:rsidRPr="00331BBB" w:rsidRDefault="002C5D28" w:rsidP="00F43D0B">
            <w:pPr>
              <w:pStyle w:val="TAL"/>
            </w:pPr>
            <w:r w:rsidRPr="00331BBB">
              <w:t>Not used</w:t>
            </w:r>
          </w:p>
        </w:tc>
        <w:tc>
          <w:tcPr>
            <w:tcW w:w="3402" w:type="dxa"/>
          </w:tcPr>
          <w:p w14:paraId="6BEB3197" w14:textId="77777777" w:rsidR="002C5D28" w:rsidRPr="00331BBB" w:rsidRDefault="002C5D28" w:rsidP="00F43D0B">
            <w:pPr>
              <w:pStyle w:val="TAL"/>
              <w:rPr>
                <w:lang w:eastAsia="en-GB"/>
              </w:rPr>
            </w:pPr>
          </w:p>
        </w:tc>
        <w:tc>
          <w:tcPr>
            <w:tcW w:w="708" w:type="dxa"/>
          </w:tcPr>
          <w:p w14:paraId="38DA540F" w14:textId="77777777" w:rsidR="002C5D28" w:rsidRPr="00331BBB" w:rsidRDefault="002C5D28" w:rsidP="00F43D0B">
            <w:pPr>
              <w:pStyle w:val="TAL"/>
              <w:rPr>
                <w:lang w:eastAsia="en-GB"/>
              </w:rPr>
            </w:pPr>
          </w:p>
        </w:tc>
      </w:tr>
      <w:tr w:rsidR="00C20A80" w:rsidRPr="00331BBB" w14:paraId="7F3E821C" w14:textId="77777777" w:rsidTr="006D357F">
        <w:tc>
          <w:tcPr>
            <w:tcW w:w="3260" w:type="dxa"/>
          </w:tcPr>
          <w:p w14:paraId="2B558198" w14:textId="77777777" w:rsidR="002C5D28" w:rsidRPr="00331BBB" w:rsidRDefault="002C5D28" w:rsidP="00F43D0B">
            <w:pPr>
              <w:pStyle w:val="TAL"/>
              <w:rPr>
                <w:lang w:eastAsia="en-GB"/>
              </w:rPr>
            </w:pPr>
            <w:r w:rsidRPr="00331BBB">
              <w:rPr>
                <w:lang w:eastAsia="en-GB"/>
              </w:rPr>
              <w:t>PDCP configuration</w:t>
            </w:r>
          </w:p>
        </w:tc>
        <w:tc>
          <w:tcPr>
            <w:tcW w:w="1985" w:type="dxa"/>
          </w:tcPr>
          <w:p w14:paraId="0A596389" w14:textId="77777777" w:rsidR="002C5D28" w:rsidRPr="00331BBB" w:rsidRDefault="002C5D28" w:rsidP="00F43D0B">
            <w:pPr>
              <w:pStyle w:val="TAL"/>
              <w:rPr>
                <w:lang w:eastAsia="en-GB"/>
              </w:rPr>
            </w:pPr>
            <w:r w:rsidRPr="00331BBB">
              <w:t>Not used</w:t>
            </w:r>
          </w:p>
        </w:tc>
        <w:tc>
          <w:tcPr>
            <w:tcW w:w="3402" w:type="dxa"/>
          </w:tcPr>
          <w:p w14:paraId="224C44E8" w14:textId="77777777" w:rsidR="002C5D28" w:rsidRPr="00331BBB" w:rsidRDefault="002C5D28" w:rsidP="00F43D0B">
            <w:pPr>
              <w:pStyle w:val="TAL"/>
              <w:rPr>
                <w:lang w:eastAsia="en-GB"/>
              </w:rPr>
            </w:pPr>
          </w:p>
        </w:tc>
        <w:tc>
          <w:tcPr>
            <w:tcW w:w="708" w:type="dxa"/>
          </w:tcPr>
          <w:p w14:paraId="62FC2C5B" w14:textId="77777777" w:rsidR="002C5D28" w:rsidRPr="00331BBB" w:rsidRDefault="002C5D28" w:rsidP="00F43D0B">
            <w:pPr>
              <w:pStyle w:val="TAL"/>
              <w:rPr>
                <w:lang w:eastAsia="en-GB"/>
              </w:rPr>
            </w:pPr>
          </w:p>
        </w:tc>
      </w:tr>
      <w:tr w:rsidR="00C20A80" w:rsidRPr="00331BBB" w14:paraId="69BD3FA1" w14:textId="77777777" w:rsidTr="006D357F">
        <w:tc>
          <w:tcPr>
            <w:tcW w:w="3260" w:type="dxa"/>
          </w:tcPr>
          <w:p w14:paraId="1C127152" w14:textId="77777777" w:rsidR="002C5D28" w:rsidRPr="00331BBB" w:rsidRDefault="002C5D28" w:rsidP="00F43D0B">
            <w:pPr>
              <w:pStyle w:val="TAL"/>
              <w:rPr>
                <w:lang w:eastAsia="en-GB"/>
              </w:rPr>
            </w:pPr>
            <w:r w:rsidRPr="00331BBB">
              <w:rPr>
                <w:lang w:eastAsia="en-GB"/>
              </w:rPr>
              <w:t>RLC configuration</w:t>
            </w:r>
          </w:p>
        </w:tc>
        <w:tc>
          <w:tcPr>
            <w:tcW w:w="1985" w:type="dxa"/>
          </w:tcPr>
          <w:p w14:paraId="0A922817" w14:textId="77777777" w:rsidR="002C5D28" w:rsidRPr="00331BBB" w:rsidRDefault="002C5D28" w:rsidP="00F43D0B">
            <w:pPr>
              <w:pStyle w:val="TAL"/>
              <w:rPr>
                <w:lang w:eastAsia="en-GB"/>
              </w:rPr>
            </w:pPr>
            <w:r w:rsidRPr="00331BBB">
              <w:rPr>
                <w:lang w:eastAsia="en-GB"/>
              </w:rPr>
              <w:t>TM</w:t>
            </w:r>
          </w:p>
        </w:tc>
        <w:tc>
          <w:tcPr>
            <w:tcW w:w="3402" w:type="dxa"/>
          </w:tcPr>
          <w:p w14:paraId="2418B0E8" w14:textId="77777777" w:rsidR="002C5D28" w:rsidRPr="00331BBB" w:rsidRDefault="002C5D28" w:rsidP="00F43D0B">
            <w:pPr>
              <w:pStyle w:val="TAL"/>
              <w:rPr>
                <w:lang w:eastAsia="en-GB"/>
              </w:rPr>
            </w:pPr>
          </w:p>
        </w:tc>
        <w:tc>
          <w:tcPr>
            <w:tcW w:w="708" w:type="dxa"/>
          </w:tcPr>
          <w:p w14:paraId="624770BF" w14:textId="77777777" w:rsidR="002C5D28" w:rsidRPr="00331BBB" w:rsidRDefault="002C5D28" w:rsidP="00F43D0B">
            <w:pPr>
              <w:pStyle w:val="TAL"/>
              <w:rPr>
                <w:lang w:eastAsia="en-GB"/>
              </w:rPr>
            </w:pPr>
          </w:p>
        </w:tc>
      </w:tr>
      <w:tr w:rsidR="002C5D28" w:rsidRPr="00331BBB" w14:paraId="7A9DDCB9" w14:textId="77777777" w:rsidTr="006D357F">
        <w:tc>
          <w:tcPr>
            <w:tcW w:w="3260" w:type="dxa"/>
          </w:tcPr>
          <w:p w14:paraId="1C3EE114" w14:textId="77777777" w:rsidR="002C5D28" w:rsidRPr="00331BBB" w:rsidRDefault="002C5D28" w:rsidP="00F43D0B">
            <w:pPr>
              <w:pStyle w:val="TAL"/>
              <w:rPr>
                <w:lang w:eastAsia="en-GB"/>
              </w:rPr>
            </w:pPr>
            <w:r w:rsidRPr="00331BBB">
              <w:rPr>
                <w:lang w:eastAsia="en-GB"/>
              </w:rPr>
              <w:t>Logical channel configuration</w:t>
            </w:r>
          </w:p>
        </w:tc>
        <w:tc>
          <w:tcPr>
            <w:tcW w:w="1985" w:type="dxa"/>
          </w:tcPr>
          <w:p w14:paraId="334D6AB9" w14:textId="77777777" w:rsidR="002C5D28" w:rsidRPr="00331BBB" w:rsidRDefault="002C5D28" w:rsidP="00F43D0B">
            <w:pPr>
              <w:pStyle w:val="TAL"/>
              <w:rPr>
                <w:lang w:eastAsia="en-GB"/>
              </w:rPr>
            </w:pPr>
            <w:r w:rsidRPr="00331BBB">
              <w:t>Not used</w:t>
            </w:r>
          </w:p>
        </w:tc>
        <w:tc>
          <w:tcPr>
            <w:tcW w:w="3402" w:type="dxa"/>
          </w:tcPr>
          <w:p w14:paraId="3C04065C" w14:textId="77777777" w:rsidR="002C5D28" w:rsidRPr="00331BBB" w:rsidRDefault="002C5D28" w:rsidP="00F43D0B">
            <w:pPr>
              <w:pStyle w:val="TAL"/>
              <w:rPr>
                <w:lang w:eastAsia="en-GB"/>
              </w:rPr>
            </w:pPr>
          </w:p>
        </w:tc>
        <w:tc>
          <w:tcPr>
            <w:tcW w:w="708" w:type="dxa"/>
          </w:tcPr>
          <w:p w14:paraId="0174D862" w14:textId="77777777" w:rsidR="002C5D28" w:rsidRPr="00331BBB" w:rsidRDefault="002C5D28" w:rsidP="00F43D0B">
            <w:pPr>
              <w:pStyle w:val="TAL"/>
              <w:rPr>
                <w:lang w:eastAsia="en-GB"/>
              </w:rPr>
            </w:pPr>
          </w:p>
        </w:tc>
      </w:tr>
    </w:tbl>
    <w:p w14:paraId="15299D19" w14:textId="77777777" w:rsidR="002C5D28" w:rsidRPr="00331BBB" w:rsidRDefault="002C5D28" w:rsidP="002C5D28"/>
    <w:p w14:paraId="787C78B5" w14:textId="77777777" w:rsidR="002C5D28" w:rsidRPr="00331BBB" w:rsidRDefault="002C5D28" w:rsidP="002C5D28">
      <w:pPr>
        <w:pStyle w:val="NO"/>
      </w:pPr>
      <w:r w:rsidRPr="00331BBB">
        <w:t>NOTE:</w:t>
      </w:r>
      <w:r w:rsidRPr="00331BBB">
        <w:tab/>
        <w:t>RRC will perform padding, if required due to the granularity of the TF signalling, as defined in 8.5.</w:t>
      </w:r>
    </w:p>
    <w:p w14:paraId="5A2FB389" w14:textId="77777777" w:rsidR="002C5D28" w:rsidRPr="00331BBB" w:rsidRDefault="002C5D28" w:rsidP="002C5D28">
      <w:pPr>
        <w:pStyle w:val="Heading4"/>
      </w:pPr>
      <w:bookmarkStart w:id="2427" w:name="_Toc20426237"/>
      <w:bookmarkStart w:id="2428" w:name="_Toc29321634"/>
      <w:bookmarkStart w:id="2429" w:name="_Toc36757500"/>
      <w:r w:rsidRPr="00331BBB">
        <w:t>9.1.1.2</w:t>
      </w:r>
      <w:r w:rsidRPr="00331BBB">
        <w:tab/>
        <w:t>CCCH configuration</w:t>
      </w:r>
      <w:bookmarkEnd w:id="2427"/>
      <w:bookmarkEnd w:id="2428"/>
      <w:bookmarkEnd w:id="2429"/>
    </w:p>
    <w:p w14:paraId="73076B4E" w14:textId="77777777" w:rsidR="002C5D28" w:rsidRPr="00331BBB" w:rsidRDefault="002C5D28" w:rsidP="002C5D28">
      <w:pPr>
        <w:rPr>
          <w:lang w:eastAsia="ko-KR"/>
        </w:rPr>
      </w:pPr>
      <w:r w:rsidRPr="00331BB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20A80" w:rsidRPr="00331BBB" w14:paraId="2552D05B" w14:textId="77777777" w:rsidTr="006D357F">
        <w:trPr>
          <w:tblHeader/>
        </w:trPr>
        <w:tc>
          <w:tcPr>
            <w:tcW w:w="3260" w:type="dxa"/>
          </w:tcPr>
          <w:p w14:paraId="7EAC75AF" w14:textId="77777777" w:rsidR="002C5D28" w:rsidRPr="00331BBB" w:rsidRDefault="002C5D28" w:rsidP="00F43D0B">
            <w:pPr>
              <w:pStyle w:val="TAH"/>
              <w:keepNext w:val="0"/>
              <w:keepLines w:val="0"/>
              <w:rPr>
                <w:lang w:eastAsia="en-GB"/>
              </w:rPr>
            </w:pPr>
            <w:r w:rsidRPr="00331BBB">
              <w:rPr>
                <w:lang w:eastAsia="en-GB"/>
              </w:rPr>
              <w:t>Name</w:t>
            </w:r>
          </w:p>
        </w:tc>
        <w:tc>
          <w:tcPr>
            <w:tcW w:w="1985" w:type="dxa"/>
          </w:tcPr>
          <w:p w14:paraId="392BBF93" w14:textId="77777777" w:rsidR="002C5D28" w:rsidRPr="00331BBB" w:rsidRDefault="002C5D28" w:rsidP="00F43D0B">
            <w:pPr>
              <w:pStyle w:val="TAH"/>
              <w:keepNext w:val="0"/>
              <w:keepLines w:val="0"/>
              <w:rPr>
                <w:lang w:eastAsia="en-GB"/>
              </w:rPr>
            </w:pPr>
            <w:r w:rsidRPr="00331BBB">
              <w:rPr>
                <w:lang w:eastAsia="en-GB"/>
              </w:rPr>
              <w:t>Value</w:t>
            </w:r>
          </w:p>
        </w:tc>
        <w:tc>
          <w:tcPr>
            <w:tcW w:w="3402" w:type="dxa"/>
          </w:tcPr>
          <w:p w14:paraId="5E612DC3"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08" w:type="dxa"/>
          </w:tcPr>
          <w:p w14:paraId="512576FE"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20E1C488" w14:textId="77777777" w:rsidTr="006D357F">
        <w:tc>
          <w:tcPr>
            <w:tcW w:w="3260" w:type="dxa"/>
          </w:tcPr>
          <w:p w14:paraId="751003FA" w14:textId="77777777" w:rsidR="002C5D28" w:rsidRPr="00331BBB" w:rsidRDefault="002C5D28" w:rsidP="00F43D0B">
            <w:pPr>
              <w:pStyle w:val="TAL"/>
              <w:rPr>
                <w:lang w:eastAsia="en-GB"/>
              </w:rPr>
            </w:pPr>
            <w:r w:rsidRPr="00331BBB">
              <w:t>SDAP configuration</w:t>
            </w:r>
          </w:p>
        </w:tc>
        <w:tc>
          <w:tcPr>
            <w:tcW w:w="1985" w:type="dxa"/>
          </w:tcPr>
          <w:p w14:paraId="0275949F" w14:textId="77777777" w:rsidR="002C5D28" w:rsidRPr="00331BBB" w:rsidRDefault="002C5D28" w:rsidP="00F43D0B">
            <w:pPr>
              <w:pStyle w:val="TAL"/>
              <w:rPr>
                <w:lang w:eastAsia="en-GB"/>
              </w:rPr>
            </w:pPr>
            <w:r w:rsidRPr="00331BBB">
              <w:t>Not used</w:t>
            </w:r>
          </w:p>
        </w:tc>
        <w:tc>
          <w:tcPr>
            <w:tcW w:w="3402" w:type="dxa"/>
          </w:tcPr>
          <w:p w14:paraId="73D3428B" w14:textId="77777777" w:rsidR="002C5D28" w:rsidRPr="00331BBB" w:rsidRDefault="002C5D28" w:rsidP="00F43D0B">
            <w:pPr>
              <w:pStyle w:val="TAL"/>
              <w:rPr>
                <w:lang w:eastAsia="en-GB"/>
              </w:rPr>
            </w:pPr>
          </w:p>
        </w:tc>
        <w:tc>
          <w:tcPr>
            <w:tcW w:w="708" w:type="dxa"/>
          </w:tcPr>
          <w:p w14:paraId="0AACC3D7" w14:textId="77777777" w:rsidR="002C5D28" w:rsidRPr="00331BBB" w:rsidRDefault="002C5D28" w:rsidP="00F43D0B">
            <w:pPr>
              <w:pStyle w:val="TAL"/>
              <w:rPr>
                <w:lang w:eastAsia="en-GB"/>
              </w:rPr>
            </w:pPr>
          </w:p>
        </w:tc>
      </w:tr>
      <w:tr w:rsidR="00C20A80" w:rsidRPr="00331BBB" w14:paraId="09EB5084" w14:textId="77777777" w:rsidTr="006D357F">
        <w:tc>
          <w:tcPr>
            <w:tcW w:w="3260" w:type="dxa"/>
          </w:tcPr>
          <w:p w14:paraId="103D5C71" w14:textId="77777777" w:rsidR="002C5D28" w:rsidRPr="00331BBB" w:rsidRDefault="002C5D28" w:rsidP="00F43D0B">
            <w:pPr>
              <w:pStyle w:val="TAL"/>
              <w:rPr>
                <w:lang w:eastAsia="en-GB"/>
              </w:rPr>
            </w:pPr>
            <w:r w:rsidRPr="00331BBB">
              <w:rPr>
                <w:lang w:eastAsia="en-GB"/>
              </w:rPr>
              <w:t>PDCP configuration</w:t>
            </w:r>
          </w:p>
        </w:tc>
        <w:tc>
          <w:tcPr>
            <w:tcW w:w="1985" w:type="dxa"/>
          </w:tcPr>
          <w:p w14:paraId="1D101606" w14:textId="77777777" w:rsidR="002C5D28" w:rsidRPr="00331BBB" w:rsidRDefault="002C5D28" w:rsidP="00F43D0B">
            <w:pPr>
              <w:pStyle w:val="TAL"/>
              <w:rPr>
                <w:lang w:eastAsia="en-GB"/>
              </w:rPr>
            </w:pPr>
            <w:r w:rsidRPr="00331BBB">
              <w:t>Not used</w:t>
            </w:r>
          </w:p>
        </w:tc>
        <w:tc>
          <w:tcPr>
            <w:tcW w:w="3402" w:type="dxa"/>
          </w:tcPr>
          <w:p w14:paraId="0D2995C9" w14:textId="77777777" w:rsidR="002C5D28" w:rsidRPr="00331BBB" w:rsidRDefault="002C5D28" w:rsidP="00F43D0B">
            <w:pPr>
              <w:pStyle w:val="TAL"/>
              <w:rPr>
                <w:lang w:eastAsia="en-GB"/>
              </w:rPr>
            </w:pPr>
          </w:p>
        </w:tc>
        <w:tc>
          <w:tcPr>
            <w:tcW w:w="708" w:type="dxa"/>
          </w:tcPr>
          <w:p w14:paraId="0F63FCF1" w14:textId="77777777" w:rsidR="002C5D28" w:rsidRPr="00331BBB" w:rsidRDefault="002C5D28" w:rsidP="00F43D0B">
            <w:pPr>
              <w:pStyle w:val="TAL"/>
              <w:rPr>
                <w:lang w:eastAsia="en-GB"/>
              </w:rPr>
            </w:pPr>
          </w:p>
        </w:tc>
      </w:tr>
      <w:tr w:rsidR="00C20A80" w:rsidRPr="00331BBB" w14:paraId="2BA172FB" w14:textId="77777777" w:rsidTr="006D357F">
        <w:tc>
          <w:tcPr>
            <w:tcW w:w="3260" w:type="dxa"/>
          </w:tcPr>
          <w:p w14:paraId="237C9CD0" w14:textId="77777777" w:rsidR="002C5D28" w:rsidRPr="00331BBB" w:rsidRDefault="002C5D28" w:rsidP="00F43D0B">
            <w:pPr>
              <w:pStyle w:val="TAL"/>
              <w:rPr>
                <w:lang w:eastAsia="en-GB"/>
              </w:rPr>
            </w:pPr>
            <w:r w:rsidRPr="00331BBB">
              <w:rPr>
                <w:lang w:eastAsia="en-GB"/>
              </w:rPr>
              <w:t>RLC configuration</w:t>
            </w:r>
          </w:p>
        </w:tc>
        <w:tc>
          <w:tcPr>
            <w:tcW w:w="1985" w:type="dxa"/>
          </w:tcPr>
          <w:p w14:paraId="7E98AEA0" w14:textId="77777777" w:rsidR="002C5D28" w:rsidRPr="00331BBB" w:rsidRDefault="002C5D28" w:rsidP="00F43D0B">
            <w:pPr>
              <w:pStyle w:val="TAL"/>
              <w:rPr>
                <w:lang w:eastAsia="en-GB"/>
              </w:rPr>
            </w:pPr>
            <w:r w:rsidRPr="00331BBB">
              <w:rPr>
                <w:lang w:eastAsia="en-GB"/>
              </w:rPr>
              <w:t>TM</w:t>
            </w:r>
          </w:p>
        </w:tc>
        <w:tc>
          <w:tcPr>
            <w:tcW w:w="3402" w:type="dxa"/>
          </w:tcPr>
          <w:p w14:paraId="427032E0" w14:textId="77777777" w:rsidR="002C5D28" w:rsidRPr="00331BBB" w:rsidRDefault="002C5D28" w:rsidP="00F43D0B">
            <w:pPr>
              <w:pStyle w:val="TAL"/>
              <w:rPr>
                <w:lang w:eastAsia="en-GB"/>
              </w:rPr>
            </w:pPr>
          </w:p>
        </w:tc>
        <w:tc>
          <w:tcPr>
            <w:tcW w:w="708" w:type="dxa"/>
          </w:tcPr>
          <w:p w14:paraId="655C93DD" w14:textId="77777777" w:rsidR="002C5D28" w:rsidRPr="00331BBB" w:rsidRDefault="002C5D28" w:rsidP="00F43D0B">
            <w:pPr>
              <w:pStyle w:val="TAL"/>
              <w:rPr>
                <w:lang w:eastAsia="en-GB"/>
              </w:rPr>
            </w:pPr>
          </w:p>
        </w:tc>
      </w:tr>
      <w:tr w:rsidR="00C20A80" w:rsidRPr="00331BBB" w14:paraId="59C77B7D" w14:textId="77777777" w:rsidTr="006D357F">
        <w:tc>
          <w:tcPr>
            <w:tcW w:w="3260" w:type="dxa"/>
          </w:tcPr>
          <w:p w14:paraId="6BC4DE06" w14:textId="77777777" w:rsidR="002C5D28" w:rsidRPr="00331BBB" w:rsidRDefault="002C5D28" w:rsidP="00F43D0B">
            <w:pPr>
              <w:pStyle w:val="TAL"/>
              <w:rPr>
                <w:lang w:eastAsia="en-GB"/>
              </w:rPr>
            </w:pPr>
            <w:r w:rsidRPr="00331BBB">
              <w:rPr>
                <w:lang w:eastAsia="en-GB"/>
              </w:rPr>
              <w:t>Logical channel configuration</w:t>
            </w:r>
          </w:p>
        </w:tc>
        <w:tc>
          <w:tcPr>
            <w:tcW w:w="1985" w:type="dxa"/>
          </w:tcPr>
          <w:p w14:paraId="7A867A05" w14:textId="77777777" w:rsidR="002C5D28" w:rsidRPr="00331BBB" w:rsidRDefault="002C5D28" w:rsidP="00F43D0B">
            <w:pPr>
              <w:pStyle w:val="TAL"/>
              <w:rPr>
                <w:lang w:eastAsia="en-GB"/>
              </w:rPr>
            </w:pPr>
          </w:p>
        </w:tc>
        <w:tc>
          <w:tcPr>
            <w:tcW w:w="3402" w:type="dxa"/>
          </w:tcPr>
          <w:p w14:paraId="14041D1C" w14:textId="77777777" w:rsidR="002C5D28" w:rsidRPr="00331BBB" w:rsidRDefault="002C5D28" w:rsidP="00F43D0B">
            <w:pPr>
              <w:pStyle w:val="TAL"/>
              <w:rPr>
                <w:lang w:eastAsia="en-GB"/>
              </w:rPr>
            </w:pPr>
          </w:p>
        </w:tc>
        <w:tc>
          <w:tcPr>
            <w:tcW w:w="708" w:type="dxa"/>
          </w:tcPr>
          <w:p w14:paraId="7CDD886B" w14:textId="77777777" w:rsidR="002C5D28" w:rsidRPr="00331BBB" w:rsidRDefault="002C5D28" w:rsidP="00F43D0B">
            <w:pPr>
              <w:pStyle w:val="TAL"/>
              <w:rPr>
                <w:lang w:eastAsia="en-GB"/>
              </w:rPr>
            </w:pPr>
          </w:p>
        </w:tc>
      </w:tr>
      <w:tr w:rsidR="00C20A80" w:rsidRPr="00331BBB" w14:paraId="7CBB9A53" w14:textId="77777777" w:rsidTr="006D357F">
        <w:tc>
          <w:tcPr>
            <w:tcW w:w="3260" w:type="dxa"/>
          </w:tcPr>
          <w:p w14:paraId="54D945BF" w14:textId="77777777" w:rsidR="002C5D28" w:rsidRPr="00331BBB" w:rsidRDefault="002C5D28" w:rsidP="00F43D0B">
            <w:pPr>
              <w:pStyle w:val="TAL"/>
              <w:rPr>
                <w:i/>
                <w:lang w:eastAsia="en-GB"/>
              </w:rPr>
            </w:pPr>
            <w:r w:rsidRPr="00331BBB">
              <w:rPr>
                <w:i/>
              </w:rPr>
              <w:t>&gt;</w:t>
            </w:r>
            <w:r w:rsidRPr="00331BBB">
              <w:rPr>
                <w:i/>
                <w:lang w:eastAsia="en-GB"/>
              </w:rPr>
              <w:t>priority</w:t>
            </w:r>
          </w:p>
        </w:tc>
        <w:tc>
          <w:tcPr>
            <w:tcW w:w="1985" w:type="dxa"/>
          </w:tcPr>
          <w:p w14:paraId="2E559A56" w14:textId="77777777" w:rsidR="002C5D28" w:rsidRPr="00331BBB" w:rsidRDefault="002C5D28" w:rsidP="00F43D0B">
            <w:pPr>
              <w:pStyle w:val="TAL"/>
              <w:rPr>
                <w:lang w:eastAsia="en-GB"/>
              </w:rPr>
            </w:pPr>
            <w:r w:rsidRPr="00331BBB">
              <w:rPr>
                <w:lang w:eastAsia="en-GB"/>
              </w:rPr>
              <w:t>1</w:t>
            </w:r>
          </w:p>
        </w:tc>
        <w:tc>
          <w:tcPr>
            <w:tcW w:w="3402" w:type="dxa"/>
          </w:tcPr>
          <w:p w14:paraId="250EA8F0" w14:textId="77777777" w:rsidR="002C5D28" w:rsidRPr="00331BBB" w:rsidRDefault="002C5D28" w:rsidP="00F43D0B">
            <w:pPr>
              <w:pStyle w:val="TAL"/>
              <w:rPr>
                <w:lang w:eastAsia="en-GB"/>
              </w:rPr>
            </w:pPr>
            <w:r w:rsidRPr="00331BBB">
              <w:rPr>
                <w:lang w:eastAsia="en-GB"/>
              </w:rPr>
              <w:t>Highest priority</w:t>
            </w:r>
          </w:p>
        </w:tc>
        <w:tc>
          <w:tcPr>
            <w:tcW w:w="708" w:type="dxa"/>
          </w:tcPr>
          <w:p w14:paraId="3E73D4E8" w14:textId="77777777" w:rsidR="002C5D28" w:rsidRPr="00331BBB" w:rsidRDefault="002C5D28" w:rsidP="00F43D0B">
            <w:pPr>
              <w:pStyle w:val="TAL"/>
              <w:rPr>
                <w:lang w:eastAsia="en-GB"/>
              </w:rPr>
            </w:pPr>
          </w:p>
        </w:tc>
      </w:tr>
      <w:tr w:rsidR="00C20A80" w:rsidRPr="00331BBB" w14:paraId="4F3F41D7" w14:textId="77777777" w:rsidTr="006D357F">
        <w:tc>
          <w:tcPr>
            <w:tcW w:w="3260" w:type="dxa"/>
          </w:tcPr>
          <w:p w14:paraId="441C5E62" w14:textId="77777777" w:rsidR="002C5D28" w:rsidRPr="00331BBB" w:rsidRDefault="002C5D28" w:rsidP="00F43D0B">
            <w:pPr>
              <w:pStyle w:val="TAL"/>
              <w:rPr>
                <w:i/>
                <w:lang w:eastAsia="en-GB"/>
              </w:rPr>
            </w:pPr>
            <w:r w:rsidRPr="00331BBB">
              <w:rPr>
                <w:i/>
              </w:rPr>
              <w:t>&gt;</w:t>
            </w:r>
            <w:r w:rsidRPr="00331BBB">
              <w:rPr>
                <w:i/>
                <w:lang w:eastAsia="en-GB"/>
              </w:rPr>
              <w:t>prioritisedBitRate</w:t>
            </w:r>
          </w:p>
        </w:tc>
        <w:tc>
          <w:tcPr>
            <w:tcW w:w="1985" w:type="dxa"/>
          </w:tcPr>
          <w:p w14:paraId="0F5DB5BD" w14:textId="77777777" w:rsidR="002C5D28" w:rsidRPr="00331BBB" w:rsidRDefault="002C5D28" w:rsidP="00F43D0B">
            <w:pPr>
              <w:pStyle w:val="TAL"/>
              <w:rPr>
                <w:lang w:eastAsia="en-GB"/>
              </w:rPr>
            </w:pPr>
            <w:r w:rsidRPr="00331BBB">
              <w:rPr>
                <w:lang w:eastAsia="en-GB"/>
              </w:rPr>
              <w:t>infinity</w:t>
            </w:r>
          </w:p>
        </w:tc>
        <w:tc>
          <w:tcPr>
            <w:tcW w:w="3402" w:type="dxa"/>
          </w:tcPr>
          <w:p w14:paraId="1911C8DD" w14:textId="77777777" w:rsidR="002C5D28" w:rsidRPr="00331BBB" w:rsidRDefault="002C5D28" w:rsidP="00F43D0B">
            <w:pPr>
              <w:pStyle w:val="TAL"/>
              <w:rPr>
                <w:lang w:eastAsia="en-GB"/>
              </w:rPr>
            </w:pPr>
          </w:p>
        </w:tc>
        <w:tc>
          <w:tcPr>
            <w:tcW w:w="708" w:type="dxa"/>
          </w:tcPr>
          <w:p w14:paraId="5A537869" w14:textId="77777777" w:rsidR="002C5D28" w:rsidRPr="00331BBB" w:rsidRDefault="002C5D28" w:rsidP="00F43D0B">
            <w:pPr>
              <w:pStyle w:val="TAL"/>
              <w:rPr>
                <w:lang w:eastAsia="en-GB"/>
              </w:rPr>
            </w:pPr>
          </w:p>
        </w:tc>
      </w:tr>
      <w:tr w:rsidR="00C20A80" w:rsidRPr="00331BBB" w14:paraId="4FC1D982" w14:textId="77777777" w:rsidTr="006D357F">
        <w:tc>
          <w:tcPr>
            <w:tcW w:w="3260" w:type="dxa"/>
          </w:tcPr>
          <w:p w14:paraId="48CDABF2" w14:textId="77777777" w:rsidR="002C5D28" w:rsidRPr="00331BBB" w:rsidRDefault="002C5D28" w:rsidP="00F43D0B">
            <w:pPr>
              <w:pStyle w:val="TAL"/>
              <w:rPr>
                <w:i/>
                <w:lang w:eastAsia="en-GB"/>
              </w:rPr>
            </w:pPr>
            <w:r w:rsidRPr="00331BBB">
              <w:rPr>
                <w:i/>
              </w:rPr>
              <w:t>&gt;</w:t>
            </w:r>
            <w:r w:rsidRPr="00331BBB">
              <w:rPr>
                <w:i/>
                <w:lang w:eastAsia="en-GB"/>
              </w:rPr>
              <w:t>bucketSizeDuration</w:t>
            </w:r>
          </w:p>
        </w:tc>
        <w:tc>
          <w:tcPr>
            <w:tcW w:w="1985" w:type="dxa"/>
          </w:tcPr>
          <w:p w14:paraId="154A50C3" w14:textId="77777777" w:rsidR="002C5D28" w:rsidRPr="00331BBB" w:rsidRDefault="002C5D28" w:rsidP="00F43D0B">
            <w:pPr>
              <w:pStyle w:val="TAL"/>
            </w:pPr>
            <w:r w:rsidRPr="00331BBB">
              <w:t>ms1000</w:t>
            </w:r>
          </w:p>
        </w:tc>
        <w:tc>
          <w:tcPr>
            <w:tcW w:w="3402" w:type="dxa"/>
          </w:tcPr>
          <w:p w14:paraId="5F090741" w14:textId="77777777" w:rsidR="002C5D28" w:rsidRPr="00331BBB" w:rsidRDefault="002C5D28" w:rsidP="00F43D0B">
            <w:pPr>
              <w:pStyle w:val="TAL"/>
              <w:rPr>
                <w:lang w:eastAsia="en-GB"/>
              </w:rPr>
            </w:pPr>
          </w:p>
        </w:tc>
        <w:tc>
          <w:tcPr>
            <w:tcW w:w="708" w:type="dxa"/>
          </w:tcPr>
          <w:p w14:paraId="78682E37" w14:textId="77777777" w:rsidR="002C5D28" w:rsidRPr="00331BBB" w:rsidRDefault="002C5D28" w:rsidP="00F43D0B">
            <w:pPr>
              <w:pStyle w:val="TAL"/>
              <w:rPr>
                <w:lang w:eastAsia="en-GB"/>
              </w:rPr>
            </w:pPr>
          </w:p>
        </w:tc>
      </w:tr>
      <w:tr w:rsidR="002C5D28" w:rsidRPr="00331BBB" w14:paraId="629B5531" w14:textId="77777777" w:rsidTr="006D357F">
        <w:tc>
          <w:tcPr>
            <w:tcW w:w="3260" w:type="dxa"/>
          </w:tcPr>
          <w:p w14:paraId="5AC22EDC" w14:textId="77777777" w:rsidR="002C5D28" w:rsidRPr="00331BBB" w:rsidRDefault="002C5D28" w:rsidP="00F43D0B">
            <w:pPr>
              <w:pStyle w:val="TAL"/>
              <w:rPr>
                <w:i/>
                <w:lang w:eastAsia="en-GB"/>
              </w:rPr>
            </w:pPr>
            <w:r w:rsidRPr="00331BBB">
              <w:rPr>
                <w:i/>
              </w:rPr>
              <w:t>&gt;</w:t>
            </w:r>
            <w:r w:rsidRPr="00331BBB">
              <w:rPr>
                <w:i/>
                <w:lang w:eastAsia="en-GB"/>
              </w:rPr>
              <w:t>logicalChannelGroup</w:t>
            </w:r>
          </w:p>
        </w:tc>
        <w:tc>
          <w:tcPr>
            <w:tcW w:w="1985" w:type="dxa"/>
          </w:tcPr>
          <w:p w14:paraId="668C9792" w14:textId="77777777" w:rsidR="002C5D28" w:rsidRPr="00331BBB" w:rsidRDefault="002C5D28" w:rsidP="00F43D0B">
            <w:pPr>
              <w:pStyle w:val="TAL"/>
              <w:rPr>
                <w:lang w:eastAsia="en-GB"/>
              </w:rPr>
            </w:pPr>
            <w:r w:rsidRPr="00331BBB">
              <w:rPr>
                <w:lang w:eastAsia="en-GB"/>
              </w:rPr>
              <w:t>0</w:t>
            </w:r>
          </w:p>
        </w:tc>
        <w:tc>
          <w:tcPr>
            <w:tcW w:w="3402" w:type="dxa"/>
          </w:tcPr>
          <w:p w14:paraId="3A9F9A39" w14:textId="77777777" w:rsidR="002C5D28" w:rsidRPr="00331BBB" w:rsidRDefault="002C5D28" w:rsidP="00F43D0B">
            <w:pPr>
              <w:pStyle w:val="TAL"/>
              <w:rPr>
                <w:lang w:eastAsia="en-GB"/>
              </w:rPr>
            </w:pPr>
          </w:p>
        </w:tc>
        <w:tc>
          <w:tcPr>
            <w:tcW w:w="708" w:type="dxa"/>
          </w:tcPr>
          <w:p w14:paraId="17EC62E9" w14:textId="77777777" w:rsidR="002C5D28" w:rsidRPr="00331BBB" w:rsidRDefault="002C5D28" w:rsidP="00F43D0B">
            <w:pPr>
              <w:pStyle w:val="TAL"/>
              <w:rPr>
                <w:lang w:eastAsia="en-GB"/>
              </w:rPr>
            </w:pPr>
          </w:p>
        </w:tc>
      </w:tr>
    </w:tbl>
    <w:p w14:paraId="7C201CC0" w14:textId="77777777" w:rsidR="00453806" w:rsidRPr="00331BBB" w:rsidRDefault="00453806" w:rsidP="00453806"/>
    <w:p w14:paraId="76FBFDCA" w14:textId="77777777" w:rsidR="002C5D28" w:rsidRPr="00331BBB" w:rsidRDefault="002C5D28" w:rsidP="002C5D28">
      <w:pPr>
        <w:pStyle w:val="Heading4"/>
      </w:pPr>
      <w:bookmarkStart w:id="2430" w:name="_Toc20426238"/>
      <w:bookmarkStart w:id="2431" w:name="_Toc29321635"/>
      <w:bookmarkStart w:id="2432" w:name="_Toc36757501"/>
      <w:r w:rsidRPr="00331BBB">
        <w:t>9.1.1.3</w:t>
      </w:r>
      <w:r w:rsidRPr="00331BBB">
        <w:tab/>
        <w:t>PCCH configuration</w:t>
      </w:r>
      <w:bookmarkEnd w:id="2430"/>
      <w:bookmarkEnd w:id="2431"/>
      <w:bookmarkEnd w:id="2432"/>
    </w:p>
    <w:p w14:paraId="3C441AF4" w14:textId="77777777" w:rsidR="002C5D28" w:rsidRPr="00331BBB" w:rsidRDefault="002C5D28" w:rsidP="002C5D28">
      <w:pPr>
        <w:rPr>
          <w:lang w:eastAsia="ko-KR"/>
        </w:rPr>
      </w:pPr>
      <w:r w:rsidRPr="00331BB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20A80" w:rsidRPr="00331BBB" w14:paraId="689D9BC0" w14:textId="77777777" w:rsidTr="006D357F">
        <w:trPr>
          <w:tblHeader/>
        </w:trPr>
        <w:tc>
          <w:tcPr>
            <w:tcW w:w="3260" w:type="dxa"/>
          </w:tcPr>
          <w:p w14:paraId="1BCAE420" w14:textId="77777777" w:rsidR="002C5D28" w:rsidRPr="00331BBB" w:rsidRDefault="002C5D28" w:rsidP="00F43D0B">
            <w:pPr>
              <w:pStyle w:val="TAH"/>
              <w:keepNext w:val="0"/>
              <w:keepLines w:val="0"/>
              <w:rPr>
                <w:lang w:eastAsia="en-GB"/>
              </w:rPr>
            </w:pPr>
            <w:r w:rsidRPr="00331BBB">
              <w:rPr>
                <w:lang w:eastAsia="en-GB"/>
              </w:rPr>
              <w:t>Name</w:t>
            </w:r>
          </w:p>
        </w:tc>
        <w:tc>
          <w:tcPr>
            <w:tcW w:w="1985" w:type="dxa"/>
          </w:tcPr>
          <w:p w14:paraId="519E5F2A" w14:textId="77777777" w:rsidR="002C5D28" w:rsidRPr="00331BBB" w:rsidRDefault="002C5D28" w:rsidP="00F43D0B">
            <w:pPr>
              <w:pStyle w:val="TAH"/>
              <w:keepNext w:val="0"/>
              <w:keepLines w:val="0"/>
              <w:rPr>
                <w:lang w:eastAsia="en-GB"/>
              </w:rPr>
            </w:pPr>
            <w:r w:rsidRPr="00331BBB">
              <w:rPr>
                <w:lang w:eastAsia="en-GB"/>
              </w:rPr>
              <w:t>Value</w:t>
            </w:r>
          </w:p>
        </w:tc>
        <w:tc>
          <w:tcPr>
            <w:tcW w:w="3402" w:type="dxa"/>
          </w:tcPr>
          <w:p w14:paraId="43B5A94C"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08" w:type="dxa"/>
          </w:tcPr>
          <w:p w14:paraId="2B2C96B0"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36E94971" w14:textId="77777777" w:rsidTr="006D357F">
        <w:tc>
          <w:tcPr>
            <w:tcW w:w="3260" w:type="dxa"/>
          </w:tcPr>
          <w:p w14:paraId="016D0F56" w14:textId="77777777" w:rsidR="002C5D28" w:rsidRPr="00331BBB" w:rsidRDefault="002C5D28" w:rsidP="00F43D0B">
            <w:pPr>
              <w:pStyle w:val="TAL"/>
              <w:rPr>
                <w:lang w:eastAsia="en-GB"/>
              </w:rPr>
            </w:pPr>
            <w:r w:rsidRPr="00331BBB">
              <w:t>SDAP configuration</w:t>
            </w:r>
          </w:p>
        </w:tc>
        <w:tc>
          <w:tcPr>
            <w:tcW w:w="1985" w:type="dxa"/>
          </w:tcPr>
          <w:p w14:paraId="4FF21003" w14:textId="77777777" w:rsidR="002C5D28" w:rsidRPr="00331BBB" w:rsidRDefault="002C5D28" w:rsidP="00F43D0B">
            <w:pPr>
              <w:pStyle w:val="TAL"/>
              <w:rPr>
                <w:lang w:eastAsia="en-GB"/>
              </w:rPr>
            </w:pPr>
            <w:r w:rsidRPr="00331BBB">
              <w:t>Not used</w:t>
            </w:r>
          </w:p>
        </w:tc>
        <w:tc>
          <w:tcPr>
            <w:tcW w:w="3402" w:type="dxa"/>
          </w:tcPr>
          <w:p w14:paraId="145D1EA8" w14:textId="77777777" w:rsidR="002C5D28" w:rsidRPr="00331BBB" w:rsidRDefault="002C5D28" w:rsidP="00F43D0B">
            <w:pPr>
              <w:pStyle w:val="TAL"/>
              <w:rPr>
                <w:lang w:eastAsia="en-GB"/>
              </w:rPr>
            </w:pPr>
          </w:p>
        </w:tc>
        <w:tc>
          <w:tcPr>
            <w:tcW w:w="708" w:type="dxa"/>
          </w:tcPr>
          <w:p w14:paraId="536DD09F" w14:textId="77777777" w:rsidR="002C5D28" w:rsidRPr="00331BBB" w:rsidRDefault="002C5D28" w:rsidP="00F43D0B">
            <w:pPr>
              <w:pStyle w:val="TAL"/>
              <w:rPr>
                <w:lang w:eastAsia="en-GB"/>
              </w:rPr>
            </w:pPr>
          </w:p>
        </w:tc>
      </w:tr>
      <w:tr w:rsidR="00C20A80" w:rsidRPr="00331BBB" w14:paraId="24505FCB" w14:textId="77777777" w:rsidTr="006D357F">
        <w:tc>
          <w:tcPr>
            <w:tcW w:w="3260" w:type="dxa"/>
          </w:tcPr>
          <w:p w14:paraId="2EB33A2F" w14:textId="77777777" w:rsidR="002C5D28" w:rsidRPr="00331BBB" w:rsidRDefault="002C5D28" w:rsidP="00F43D0B">
            <w:pPr>
              <w:pStyle w:val="TAL"/>
              <w:rPr>
                <w:lang w:eastAsia="en-GB"/>
              </w:rPr>
            </w:pPr>
            <w:r w:rsidRPr="00331BBB">
              <w:rPr>
                <w:lang w:eastAsia="en-GB"/>
              </w:rPr>
              <w:t>PDCP configuration</w:t>
            </w:r>
          </w:p>
        </w:tc>
        <w:tc>
          <w:tcPr>
            <w:tcW w:w="1985" w:type="dxa"/>
          </w:tcPr>
          <w:p w14:paraId="2CCBF784" w14:textId="77777777" w:rsidR="002C5D28" w:rsidRPr="00331BBB" w:rsidRDefault="002C5D28" w:rsidP="00F43D0B">
            <w:pPr>
              <w:pStyle w:val="TAL"/>
              <w:rPr>
                <w:lang w:eastAsia="en-GB"/>
              </w:rPr>
            </w:pPr>
            <w:r w:rsidRPr="00331BBB">
              <w:t>Not used</w:t>
            </w:r>
          </w:p>
        </w:tc>
        <w:tc>
          <w:tcPr>
            <w:tcW w:w="3402" w:type="dxa"/>
          </w:tcPr>
          <w:p w14:paraId="27E33FA6" w14:textId="77777777" w:rsidR="002C5D28" w:rsidRPr="00331BBB" w:rsidRDefault="002C5D28" w:rsidP="00F43D0B">
            <w:pPr>
              <w:pStyle w:val="TAL"/>
              <w:rPr>
                <w:lang w:eastAsia="en-GB"/>
              </w:rPr>
            </w:pPr>
          </w:p>
        </w:tc>
        <w:tc>
          <w:tcPr>
            <w:tcW w:w="708" w:type="dxa"/>
          </w:tcPr>
          <w:p w14:paraId="540D7BBA" w14:textId="77777777" w:rsidR="002C5D28" w:rsidRPr="00331BBB" w:rsidRDefault="002C5D28" w:rsidP="00F43D0B">
            <w:pPr>
              <w:pStyle w:val="TAL"/>
              <w:rPr>
                <w:lang w:eastAsia="en-GB"/>
              </w:rPr>
            </w:pPr>
          </w:p>
        </w:tc>
      </w:tr>
      <w:tr w:rsidR="00C20A80" w:rsidRPr="00331BBB" w14:paraId="22E7ABF9" w14:textId="77777777" w:rsidTr="006D357F">
        <w:tc>
          <w:tcPr>
            <w:tcW w:w="3260" w:type="dxa"/>
          </w:tcPr>
          <w:p w14:paraId="3A77C4B1" w14:textId="77777777" w:rsidR="002C5D28" w:rsidRPr="00331BBB" w:rsidRDefault="002C5D28" w:rsidP="00F43D0B">
            <w:pPr>
              <w:pStyle w:val="TAL"/>
              <w:rPr>
                <w:lang w:eastAsia="en-GB"/>
              </w:rPr>
            </w:pPr>
            <w:r w:rsidRPr="00331BBB">
              <w:rPr>
                <w:lang w:eastAsia="en-GB"/>
              </w:rPr>
              <w:t>RLC configuration</w:t>
            </w:r>
          </w:p>
        </w:tc>
        <w:tc>
          <w:tcPr>
            <w:tcW w:w="1985" w:type="dxa"/>
          </w:tcPr>
          <w:p w14:paraId="1FC17AE4" w14:textId="77777777" w:rsidR="002C5D28" w:rsidRPr="00331BBB" w:rsidRDefault="002C5D28" w:rsidP="00F43D0B">
            <w:pPr>
              <w:pStyle w:val="TAL"/>
              <w:rPr>
                <w:lang w:eastAsia="en-GB"/>
              </w:rPr>
            </w:pPr>
            <w:r w:rsidRPr="00331BBB">
              <w:rPr>
                <w:lang w:eastAsia="en-GB"/>
              </w:rPr>
              <w:t>TM</w:t>
            </w:r>
          </w:p>
        </w:tc>
        <w:tc>
          <w:tcPr>
            <w:tcW w:w="3402" w:type="dxa"/>
          </w:tcPr>
          <w:p w14:paraId="5C944655" w14:textId="77777777" w:rsidR="002C5D28" w:rsidRPr="00331BBB" w:rsidRDefault="002C5D28" w:rsidP="00F43D0B">
            <w:pPr>
              <w:pStyle w:val="TAL"/>
              <w:rPr>
                <w:lang w:eastAsia="en-GB"/>
              </w:rPr>
            </w:pPr>
          </w:p>
        </w:tc>
        <w:tc>
          <w:tcPr>
            <w:tcW w:w="708" w:type="dxa"/>
          </w:tcPr>
          <w:p w14:paraId="3F5B0BFD" w14:textId="77777777" w:rsidR="002C5D28" w:rsidRPr="00331BBB" w:rsidRDefault="002C5D28" w:rsidP="00F43D0B">
            <w:pPr>
              <w:pStyle w:val="TAL"/>
              <w:rPr>
                <w:lang w:eastAsia="en-GB"/>
              </w:rPr>
            </w:pPr>
          </w:p>
        </w:tc>
      </w:tr>
      <w:tr w:rsidR="002C5D28" w:rsidRPr="00331BBB" w14:paraId="0600CD33" w14:textId="77777777" w:rsidTr="006D357F">
        <w:tc>
          <w:tcPr>
            <w:tcW w:w="3260" w:type="dxa"/>
          </w:tcPr>
          <w:p w14:paraId="2CBD38BD" w14:textId="77777777" w:rsidR="002C5D28" w:rsidRPr="00331BBB" w:rsidRDefault="002C5D28" w:rsidP="00F43D0B">
            <w:pPr>
              <w:pStyle w:val="TAL"/>
              <w:rPr>
                <w:lang w:eastAsia="en-GB"/>
              </w:rPr>
            </w:pPr>
            <w:r w:rsidRPr="00331BBB">
              <w:rPr>
                <w:lang w:eastAsia="en-GB"/>
              </w:rPr>
              <w:t>Logical channel configuration</w:t>
            </w:r>
          </w:p>
        </w:tc>
        <w:tc>
          <w:tcPr>
            <w:tcW w:w="1985" w:type="dxa"/>
          </w:tcPr>
          <w:p w14:paraId="723676DC" w14:textId="77777777" w:rsidR="002C5D28" w:rsidRPr="00331BBB" w:rsidRDefault="002C5D28" w:rsidP="00F43D0B">
            <w:pPr>
              <w:pStyle w:val="TAL"/>
              <w:rPr>
                <w:lang w:eastAsia="en-GB"/>
              </w:rPr>
            </w:pPr>
            <w:r w:rsidRPr="00331BBB">
              <w:t>Not used</w:t>
            </w:r>
          </w:p>
        </w:tc>
        <w:tc>
          <w:tcPr>
            <w:tcW w:w="3402" w:type="dxa"/>
          </w:tcPr>
          <w:p w14:paraId="2E7ACBB6" w14:textId="77777777" w:rsidR="002C5D28" w:rsidRPr="00331BBB" w:rsidRDefault="002C5D28" w:rsidP="00F43D0B">
            <w:pPr>
              <w:pStyle w:val="TAL"/>
              <w:rPr>
                <w:lang w:eastAsia="en-GB"/>
              </w:rPr>
            </w:pPr>
          </w:p>
        </w:tc>
        <w:tc>
          <w:tcPr>
            <w:tcW w:w="708" w:type="dxa"/>
          </w:tcPr>
          <w:p w14:paraId="37E5CD46" w14:textId="77777777" w:rsidR="002C5D28" w:rsidRPr="00331BBB" w:rsidRDefault="002C5D28" w:rsidP="00F43D0B">
            <w:pPr>
              <w:pStyle w:val="TAL"/>
              <w:rPr>
                <w:lang w:eastAsia="en-GB"/>
              </w:rPr>
            </w:pPr>
          </w:p>
        </w:tc>
      </w:tr>
    </w:tbl>
    <w:p w14:paraId="67CCDE0A" w14:textId="77777777" w:rsidR="002C5D28" w:rsidRPr="00331BBB" w:rsidRDefault="002C5D28" w:rsidP="002C5D28"/>
    <w:p w14:paraId="396F0E88" w14:textId="77777777" w:rsidR="002C5D28" w:rsidRPr="00331BBB" w:rsidRDefault="00D754ED" w:rsidP="002C5D28">
      <w:pPr>
        <w:pStyle w:val="NO"/>
      </w:pPr>
      <w:r w:rsidRPr="00331BBB">
        <w:t>NOTE:</w:t>
      </w:r>
      <w:r w:rsidRPr="00331BBB">
        <w:tab/>
      </w:r>
      <w:r w:rsidR="002C5D28" w:rsidRPr="00331BBB">
        <w:t>RRC will perform padding, if required due to the granularity of the TF signalling, as defined in 8.5.</w:t>
      </w:r>
    </w:p>
    <w:p w14:paraId="55A2EE7C" w14:textId="77777777" w:rsidR="005A0446" w:rsidRPr="00331BBB" w:rsidRDefault="005A0446" w:rsidP="005A0446">
      <w:bookmarkStart w:id="2433" w:name="_Toc20426239"/>
      <w:bookmarkStart w:id="2434" w:name="_Toc29321636"/>
    </w:p>
    <w:p w14:paraId="5EC7B8FE" w14:textId="672C7834" w:rsidR="005A0446" w:rsidRPr="00331BBB" w:rsidRDefault="005A0446" w:rsidP="005A0446">
      <w:pPr>
        <w:pStyle w:val="Heading4"/>
      </w:pPr>
      <w:bookmarkStart w:id="2435" w:name="_Toc36757502"/>
      <w:r w:rsidRPr="00331BBB">
        <w:t>9.1.1.4</w:t>
      </w:r>
      <w:r w:rsidRPr="00331BBB">
        <w:tab/>
        <w:t>SCCH configuration</w:t>
      </w:r>
      <w:bookmarkEnd w:id="2435"/>
    </w:p>
    <w:p w14:paraId="2F10DAD7" w14:textId="77777777" w:rsidR="005A0446" w:rsidRPr="00331BBB" w:rsidRDefault="005A0446" w:rsidP="00A125B2">
      <w:pPr>
        <w:rPr>
          <w:rFonts w:eastAsia="DengXian"/>
          <w:lang w:eastAsia="zh-CN"/>
        </w:rPr>
      </w:pPr>
      <w:r w:rsidRPr="00331BB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20A80" w:rsidRPr="00331BBB" w14:paraId="00011FEC" w14:textId="77777777" w:rsidTr="00785849">
        <w:trPr>
          <w:tblHeader/>
        </w:trPr>
        <w:tc>
          <w:tcPr>
            <w:tcW w:w="3260" w:type="dxa"/>
          </w:tcPr>
          <w:p w14:paraId="34B3DE90" w14:textId="77777777" w:rsidR="005A0446" w:rsidRPr="00331BBB" w:rsidRDefault="005A0446" w:rsidP="00785849">
            <w:pPr>
              <w:pStyle w:val="TAH"/>
              <w:keepNext w:val="0"/>
              <w:keepLines w:val="0"/>
              <w:rPr>
                <w:lang w:eastAsia="en-GB"/>
              </w:rPr>
            </w:pPr>
            <w:r w:rsidRPr="00331BBB">
              <w:rPr>
                <w:lang w:eastAsia="en-GB"/>
              </w:rPr>
              <w:t>Name</w:t>
            </w:r>
          </w:p>
        </w:tc>
        <w:tc>
          <w:tcPr>
            <w:tcW w:w="1985" w:type="dxa"/>
          </w:tcPr>
          <w:p w14:paraId="736E1114" w14:textId="77777777" w:rsidR="005A0446" w:rsidRPr="00331BBB" w:rsidRDefault="005A0446" w:rsidP="00785849">
            <w:pPr>
              <w:pStyle w:val="TAH"/>
              <w:keepNext w:val="0"/>
              <w:keepLines w:val="0"/>
              <w:rPr>
                <w:lang w:eastAsia="en-GB"/>
              </w:rPr>
            </w:pPr>
            <w:r w:rsidRPr="00331BBB">
              <w:rPr>
                <w:lang w:eastAsia="en-GB"/>
              </w:rPr>
              <w:t>Value</w:t>
            </w:r>
          </w:p>
        </w:tc>
        <w:tc>
          <w:tcPr>
            <w:tcW w:w="3260" w:type="dxa"/>
          </w:tcPr>
          <w:p w14:paraId="60921324" w14:textId="77777777" w:rsidR="005A0446" w:rsidRPr="00331BBB" w:rsidRDefault="005A0446" w:rsidP="00785849">
            <w:pPr>
              <w:pStyle w:val="TAH"/>
              <w:keepNext w:val="0"/>
              <w:keepLines w:val="0"/>
              <w:rPr>
                <w:lang w:eastAsia="en-GB"/>
              </w:rPr>
            </w:pPr>
            <w:r w:rsidRPr="00331BBB">
              <w:rPr>
                <w:lang w:eastAsia="en-GB"/>
              </w:rPr>
              <w:t>Semantics description</w:t>
            </w:r>
          </w:p>
        </w:tc>
        <w:tc>
          <w:tcPr>
            <w:tcW w:w="850" w:type="dxa"/>
          </w:tcPr>
          <w:p w14:paraId="5EF5350D" w14:textId="77777777" w:rsidR="005A0446" w:rsidRPr="00331BBB" w:rsidRDefault="005A0446" w:rsidP="00785849">
            <w:pPr>
              <w:pStyle w:val="TAH"/>
              <w:keepNext w:val="0"/>
              <w:keepLines w:val="0"/>
              <w:rPr>
                <w:lang w:eastAsia="en-GB"/>
              </w:rPr>
            </w:pPr>
            <w:r w:rsidRPr="00331BBB">
              <w:rPr>
                <w:lang w:eastAsia="en-GB"/>
              </w:rPr>
              <w:t>Ver</w:t>
            </w:r>
          </w:p>
        </w:tc>
      </w:tr>
      <w:tr w:rsidR="00C20A80" w:rsidRPr="00331BBB" w14:paraId="66EBD12A" w14:textId="77777777" w:rsidTr="00785849">
        <w:tc>
          <w:tcPr>
            <w:tcW w:w="3260" w:type="dxa"/>
          </w:tcPr>
          <w:p w14:paraId="46325F4D" w14:textId="77777777" w:rsidR="005A0446" w:rsidRPr="00331BBB" w:rsidRDefault="005A0446" w:rsidP="00785849">
            <w:pPr>
              <w:pStyle w:val="TAL"/>
            </w:pPr>
            <w:r w:rsidRPr="00331BBB">
              <w:t>PDCP configuration</w:t>
            </w:r>
          </w:p>
        </w:tc>
        <w:tc>
          <w:tcPr>
            <w:tcW w:w="1985" w:type="dxa"/>
          </w:tcPr>
          <w:p w14:paraId="157EDA27" w14:textId="77777777" w:rsidR="005A0446" w:rsidRPr="00331BBB" w:rsidRDefault="005A0446" w:rsidP="00785849">
            <w:pPr>
              <w:pStyle w:val="TAL"/>
            </w:pPr>
          </w:p>
        </w:tc>
        <w:tc>
          <w:tcPr>
            <w:tcW w:w="3260" w:type="dxa"/>
          </w:tcPr>
          <w:p w14:paraId="3E83CEF4" w14:textId="77777777" w:rsidR="005A0446" w:rsidRPr="00331BBB" w:rsidRDefault="005A0446" w:rsidP="00785849">
            <w:pPr>
              <w:pStyle w:val="TAL"/>
            </w:pPr>
          </w:p>
        </w:tc>
        <w:tc>
          <w:tcPr>
            <w:tcW w:w="850" w:type="dxa"/>
          </w:tcPr>
          <w:p w14:paraId="61A736BD" w14:textId="77777777" w:rsidR="005A0446" w:rsidRPr="00331BBB" w:rsidRDefault="005A0446" w:rsidP="00785849">
            <w:pPr>
              <w:pStyle w:val="TAL"/>
            </w:pPr>
          </w:p>
        </w:tc>
      </w:tr>
      <w:tr w:rsidR="00C20A80" w:rsidRPr="00331BBB" w14:paraId="797683F5" w14:textId="77777777" w:rsidTr="00785849">
        <w:tc>
          <w:tcPr>
            <w:tcW w:w="3260" w:type="dxa"/>
          </w:tcPr>
          <w:p w14:paraId="7FC436A9" w14:textId="77777777" w:rsidR="005A0446" w:rsidRPr="00331BBB" w:rsidRDefault="005A0446" w:rsidP="00785849">
            <w:pPr>
              <w:pStyle w:val="TAL"/>
            </w:pPr>
            <w:r w:rsidRPr="00331BBB">
              <w:rPr>
                <w:i/>
                <w:lang w:eastAsia="en-GB"/>
              </w:rPr>
              <w:t>&gt;</w:t>
            </w:r>
            <w:r w:rsidRPr="00331BBB">
              <w:t>t-Reordering</w:t>
            </w:r>
          </w:p>
        </w:tc>
        <w:tc>
          <w:tcPr>
            <w:tcW w:w="1985" w:type="dxa"/>
          </w:tcPr>
          <w:p w14:paraId="2571DBA5" w14:textId="77777777" w:rsidR="005A0446" w:rsidRPr="00331BBB" w:rsidRDefault="005A0446" w:rsidP="00785849">
            <w:pPr>
              <w:pStyle w:val="TAL"/>
            </w:pPr>
            <w:r w:rsidRPr="00331BBB">
              <w:t>Undefined</w:t>
            </w:r>
          </w:p>
        </w:tc>
        <w:tc>
          <w:tcPr>
            <w:tcW w:w="3260" w:type="dxa"/>
          </w:tcPr>
          <w:p w14:paraId="1C04124C" w14:textId="77777777" w:rsidR="005A0446" w:rsidRPr="00331BBB" w:rsidRDefault="005A0446" w:rsidP="00785849">
            <w:pPr>
              <w:pStyle w:val="TAL"/>
            </w:pPr>
            <w:r w:rsidRPr="00331BBB">
              <w:rPr>
                <w:lang w:eastAsia="zh-CN"/>
              </w:rPr>
              <w:t>Selected by the receiving UE, u</w:t>
            </w:r>
            <w:r w:rsidRPr="00331BBB">
              <w:t>p to UE implementation</w:t>
            </w:r>
          </w:p>
        </w:tc>
        <w:tc>
          <w:tcPr>
            <w:tcW w:w="850" w:type="dxa"/>
          </w:tcPr>
          <w:p w14:paraId="633EC0C7" w14:textId="77777777" w:rsidR="005A0446" w:rsidRPr="00331BBB" w:rsidRDefault="005A0446" w:rsidP="00785849">
            <w:pPr>
              <w:pStyle w:val="TAL"/>
            </w:pPr>
          </w:p>
        </w:tc>
      </w:tr>
      <w:tr w:rsidR="00C20A80" w:rsidRPr="00331BBB" w14:paraId="578FE478" w14:textId="77777777" w:rsidTr="00785849">
        <w:tc>
          <w:tcPr>
            <w:tcW w:w="3260" w:type="dxa"/>
          </w:tcPr>
          <w:p w14:paraId="52B13CE6" w14:textId="77777777" w:rsidR="005A0446" w:rsidRPr="00331BBB" w:rsidRDefault="005A0446" w:rsidP="00785849">
            <w:pPr>
              <w:pStyle w:val="TAL"/>
            </w:pPr>
            <w:r w:rsidRPr="00331BBB">
              <w:rPr>
                <w:i/>
                <w:lang w:eastAsia="en-GB"/>
              </w:rPr>
              <w:t>&gt;</w:t>
            </w:r>
            <w:r w:rsidRPr="00331BBB">
              <w:t>pdcp-SN-Size</w:t>
            </w:r>
          </w:p>
        </w:tc>
        <w:tc>
          <w:tcPr>
            <w:tcW w:w="1985" w:type="dxa"/>
          </w:tcPr>
          <w:p w14:paraId="747A16CC" w14:textId="77777777" w:rsidR="005A0446" w:rsidRPr="00331BBB" w:rsidRDefault="005A0446" w:rsidP="00785849">
            <w:pPr>
              <w:pStyle w:val="TAL"/>
              <w:rPr>
                <w:lang w:eastAsia="zh-CN"/>
              </w:rPr>
            </w:pPr>
            <w:r w:rsidRPr="00331BBB">
              <w:rPr>
                <w:lang w:eastAsia="zh-CN"/>
              </w:rPr>
              <w:t>12</w:t>
            </w:r>
          </w:p>
        </w:tc>
        <w:tc>
          <w:tcPr>
            <w:tcW w:w="3260" w:type="dxa"/>
          </w:tcPr>
          <w:p w14:paraId="0AC988BF" w14:textId="77777777" w:rsidR="005A0446" w:rsidRPr="00331BBB" w:rsidRDefault="005A0446" w:rsidP="00785849">
            <w:pPr>
              <w:pStyle w:val="TAL"/>
              <w:rPr>
                <w:lang w:eastAsia="zh-CN"/>
              </w:rPr>
            </w:pPr>
          </w:p>
        </w:tc>
        <w:tc>
          <w:tcPr>
            <w:tcW w:w="850" w:type="dxa"/>
          </w:tcPr>
          <w:p w14:paraId="708FCBF2" w14:textId="77777777" w:rsidR="005A0446" w:rsidRPr="00331BBB" w:rsidRDefault="005A0446" w:rsidP="00785849">
            <w:pPr>
              <w:pStyle w:val="TAL"/>
            </w:pPr>
          </w:p>
        </w:tc>
      </w:tr>
      <w:tr w:rsidR="00C20A80" w:rsidRPr="00331BBB" w14:paraId="4E3DA9C8" w14:textId="77777777" w:rsidTr="00785849">
        <w:tc>
          <w:tcPr>
            <w:tcW w:w="3260" w:type="dxa"/>
          </w:tcPr>
          <w:p w14:paraId="463CBC9D" w14:textId="77777777" w:rsidR="005A0446" w:rsidRPr="00331BBB" w:rsidRDefault="005A0446" w:rsidP="00785849">
            <w:pPr>
              <w:pStyle w:val="TAL"/>
            </w:pPr>
            <w:r w:rsidRPr="00331BBB">
              <w:t>RLC configuration</w:t>
            </w:r>
          </w:p>
        </w:tc>
        <w:tc>
          <w:tcPr>
            <w:tcW w:w="1985" w:type="dxa"/>
          </w:tcPr>
          <w:p w14:paraId="231CB7E4" w14:textId="77777777" w:rsidR="005A0446" w:rsidRPr="00331BBB" w:rsidRDefault="005A0446" w:rsidP="00785849">
            <w:pPr>
              <w:pStyle w:val="TAL"/>
            </w:pPr>
          </w:p>
        </w:tc>
        <w:tc>
          <w:tcPr>
            <w:tcW w:w="3260" w:type="dxa"/>
          </w:tcPr>
          <w:p w14:paraId="1FC76C0A" w14:textId="77777777" w:rsidR="005A0446" w:rsidRPr="00331BBB" w:rsidRDefault="005A0446" w:rsidP="00785849">
            <w:pPr>
              <w:pStyle w:val="TAL"/>
              <w:rPr>
                <w:lang w:eastAsia="zh-CN"/>
              </w:rPr>
            </w:pPr>
          </w:p>
        </w:tc>
        <w:tc>
          <w:tcPr>
            <w:tcW w:w="850" w:type="dxa"/>
          </w:tcPr>
          <w:p w14:paraId="408876AD" w14:textId="77777777" w:rsidR="005A0446" w:rsidRPr="00331BBB" w:rsidRDefault="005A0446" w:rsidP="00785849">
            <w:pPr>
              <w:pStyle w:val="TAL"/>
            </w:pPr>
          </w:p>
        </w:tc>
      </w:tr>
      <w:tr w:rsidR="00C20A80" w:rsidRPr="00331BBB" w14:paraId="6C287194" w14:textId="77777777" w:rsidTr="00785849">
        <w:tc>
          <w:tcPr>
            <w:tcW w:w="3260" w:type="dxa"/>
          </w:tcPr>
          <w:p w14:paraId="2EA73CD1" w14:textId="77777777" w:rsidR="005A0446" w:rsidRPr="00331BBB" w:rsidRDefault="005A0446" w:rsidP="00785849">
            <w:pPr>
              <w:pStyle w:val="TAL"/>
              <w:rPr>
                <w:i/>
              </w:rPr>
            </w:pPr>
            <w:r w:rsidRPr="00331BBB">
              <w:rPr>
                <w:i/>
                <w:lang w:eastAsia="en-GB"/>
              </w:rPr>
              <w:t>&gt;</w:t>
            </w:r>
            <w:r w:rsidRPr="00331BBB">
              <w:rPr>
                <w:i/>
              </w:rPr>
              <w:t>sn-FieldLength</w:t>
            </w:r>
          </w:p>
        </w:tc>
        <w:tc>
          <w:tcPr>
            <w:tcW w:w="1985" w:type="dxa"/>
          </w:tcPr>
          <w:p w14:paraId="60D4EBA0" w14:textId="77777777" w:rsidR="005A0446" w:rsidRPr="00331BBB" w:rsidRDefault="005A0446" w:rsidP="00785849">
            <w:pPr>
              <w:pStyle w:val="TAL"/>
              <w:rPr>
                <w:lang w:eastAsia="zh-CN"/>
              </w:rPr>
            </w:pPr>
            <w:r w:rsidRPr="00331BBB">
              <w:rPr>
                <w:lang w:eastAsia="zh-CN"/>
              </w:rPr>
              <w:t>12</w:t>
            </w:r>
          </w:p>
        </w:tc>
        <w:tc>
          <w:tcPr>
            <w:tcW w:w="3260" w:type="dxa"/>
          </w:tcPr>
          <w:p w14:paraId="636040D3" w14:textId="77777777" w:rsidR="005A0446" w:rsidRPr="00331BBB" w:rsidRDefault="005A0446" w:rsidP="00785849">
            <w:pPr>
              <w:pStyle w:val="TAL"/>
            </w:pPr>
          </w:p>
        </w:tc>
        <w:tc>
          <w:tcPr>
            <w:tcW w:w="850" w:type="dxa"/>
          </w:tcPr>
          <w:p w14:paraId="7EA3C779" w14:textId="77777777" w:rsidR="005A0446" w:rsidRPr="00331BBB" w:rsidRDefault="005A0446" w:rsidP="00785849">
            <w:pPr>
              <w:pStyle w:val="TAL"/>
            </w:pPr>
          </w:p>
        </w:tc>
      </w:tr>
      <w:tr w:rsidR="00C20A80" w:rsidRPr="00331BBB" w14:paraId="09F08A63" w14:textId="77777777" w:rsidTr="00785849">
        <w:tc>
          <w:tcPr>
            <w:tcW w:w="3260" w:type="dxa"/>
          </w:tcPr>
          <w:p w14:paraId="669A2815" w14:textId="77777777" w:rsidR="005A0446" w:rsidRPr="00331BBB" w:rsidRDefault="005A0446" w:rsidP="00785849">
            <w:pPr>
              <w:pStyle w:val="TAL"/>
              <w:rPr>
                <w:i/>
                <w:lang w:eastAsia="en-GB"/>
              </w:rPr>
            </w:pPr>
            <w:r w:rsidRPr="00331BBB">
              <w:rPr>
                <w:i/>
                <w:lang w:eastAsia="en-GB"/>
              </w:rPr>
              <w:t>&gt;</w:t>
            </w:r>
            <w:r w:rsidRPr="00331BBB">
              <w:rPr>
                <w:lang w:eastAsia="zh-CN"/>
              </w:rPr>
              <w:t>t-Reassembly</w:t>
            </w:r>
          </w:p>
        </w:tc>
        <w:tc>
          <w:tcPr>
            <w:tcW w:w="1985" w:type="dxa"/>
          </w:tcPr>
          <w:p w14:paraId="4300AE6E" w14:textId="77777777" w:rsidR="005A0446" w:rsidRPr="00331BBB" w:rsidRDefault="005A0446" w:rsidP="00785849">
            <w:pPr>
              <w:pStyle w:val="TAL"/>
              <w:rPr>
                <w:lang w:eastAsia="zh-CN"/>
              </w:rPr>
            </w:pPr>
            <w:r w:rsidRPr="00331BBB">
              <w:t>Undefined</w:t>
            </w:r>
          </w:p>
        </w:tc>
        <w:tc>
          <w:tcPr>
            <w:tcW w:w="3260" w:type="dxa"/>
          </w:tcPr>
          <w:p w14:paraId="0C309505" w14:textId="77777777" w:rsidR="005A0446" w:rsidRPr="00331BBB" w:rsidRDefault="005A0446" w:rsidP="00785849">
            <w:pPr>
              <w:pStyle w:val="TAL"/>
            </w:pPr>
            <w:r w:rsidRPr="00331BBB">
              <w:rPr>
                <w:lang w:eastAsia="zh-CN"/>
              </w:rPr>
              <w:t>Selected by the receiving UE, u</w:t>
            </w:r>
            <w:r w:rsidRPr="00331BBB">
              <w:t>p to Up to UE implementation</w:t>
            </w:r>
          </w:p>
        </w:tc>
        <w:tc>
          <w:tcPr>
            <w:tcW w:w="850" w:type="dxa"/>
          </w:tcPr>
          <w:p w14:paraId="3ED1993D" w14:textId="77777777" w:rsidR="005A0446" w:rsidRPr="00331BBB" w:rsidRDefault="005A0446" w:rsidP="00785849">
            <w:pPr>
              <w:pStyle w:val="TAL"/>
            </w:pPr>
          </w:p>
        </w:tc>
      </w:tr>
      <w:tr w:rsidR="00C20A80" w:rsidRPr="00331BBB" w14:paraId="7DA4D18B" w14:textId="77777777" w:rsidTr="00785849">
        <w:tc>
          <w:tcPr>
            <w:tcW w:w="3260" w:type="dxa"/>
          </w:tcPr>
          <w:p w14:paraId="6BF9A78B" w14:textId="77777777" w:rsidR="005A0446" w:rsidRPr="00331BBB" w:rsidRDefault="005A0446" w:rsidP="00785849">
            <w:pPr>
              <w:pStyle w:val="TAL"/>
            </w:pPr>
            <w:r w:rsidRPr="00331BBB">
              <w:rPr>
                <w:i/>
                <w:lang w:eastAsia="en-GB"/>
              </w:rPr>
              <w:t>&gt;</w:t>
            </w:r>
            <w:r w:rsidRPr="00331BBB">
              <w:t>logicalChannelIdentity</w:t>
            </w:r>
          </w:p>
        </w:tc>
        <w:tc>
          <w:tcPr>
            <w:tcW w:w="1985" w:type="dxa"/>
          </w:tcPr>
          <w:p w14:paraId="639D6672" w14:textId="77777777" w:rsidR="005A0446" w:rsidRPr="00331BBB" w:rsidRDefault="005A0446" w:rsidP="00785849">
            <w:pPr>
              <w:pStyle w:val="TAL"/>
            </w:pPr>
            <w:r w:rsidRPr="00331BBB">
              <w:rPr>
                <w:lang w:eastAsia="zh-CN"/>
              </w:rPr>
              <w:t>3</w:t>
            </w:r>
          </w:p>
        </w:tc>
        <w:tc>
          <w:tcPr>
            <w:tcW w:w="3260" w:type="dxa"/>
          </w:tcPr>
          <w:p w14:paraId="2870136F" w14:textId="77777777" w:rsidR="005A0446" w:rsidRPr="00331BBB" w:rsidRDefault="005A0446" w:rsidP="00785849">
            <w:pPr>
              <w:pStyle w:val="TAL"/>
            </w:pPr>
          </w:p>
        </w:tc>
        <w:tc>
          <w:tcPr>
            <w:tcW w:w="850" w:type="dxa"/>
          </w:tcPr>
          <w:p w14:paraId="6EA65201" w14:textId="77777777" w:rsidR="005A0446" w:rsidRPr="00331BBB" w:rsidRDefault="005A0446" w:rsidP="00785849">
            <w:pPr>
              <w:pStyle w:val="TAL"/>
            </w:pPr>
          </w:p>
        </w:tc>
      </w:tr>
      <w:tr w:rsidR="00C20A80" w:rsidRPr="00331BBB" w14:paraId="17D41B8D" w14:textId="77777777" w:rsidTr="00785849">
        <w:tc>
          <w:tcPr>
            <w:tcW w:w="3260" w:type="dxa"/>
          </w:tcPr>
          <w:p w14:paraId="3707B1F7" w14:textId="77777777" w:rsidR="005A0446" w:rsidRPr="00331BBB" w:rsidRDefault="005A0446" w:rsidP="00785849">
            <w:pPr>
              <w:pStyle w:val="TAL"/>
            </w:pPr>
            <w:r w:rsidRPr="00331BBB">
              <w:t>MAC configuration</w:t>
            </w:r>
          </w:p>
        </w:tc>
        <w:tc>
          <w:tcPr>
            <w:tcW w:w="1985" w:type="dxa"/>
          </w:tcPr>
          <w:p w14:paraId="3D431CEF" w14:textId="77777777" w:rsidR="005A0446" w:rsidRPr="00331BBB" w:rsidRDefault="005A0446" w:rsidP="00785849">
            <w:pPr>
              <w:pStyle w:val="TAL"/>
            </w:pPr>
          </w:p>
        </w:tc>
        <w:tc>
          <w:tcPr>
            <w:tcW w:w="3260" w:type="dxa"/>
          </w:tcPr>
          <w:p w14:paraId="52B9CC3F" w14:textId="77777777" w:rsidR="005A0446" w:rsidRPr="00331BBB" w:rsidRDefault="005A0446" w:rsidP="00785849">
            <w:pPr>
              <w:pStyle w:val="TAL"/>
            </w:pPr>
          </w:p>
        </w:tc>
        <w:tc>
          <w:tcPr>
            <w:tcW w:w="850" w:type="dxa"/>
          </w:tcPr>
          <w:p w14:paraId="3CDD7B68" w14:textId="77777777" w:rsidR="005A0446" w:rsidRPr="00331BBB" w:rsidRDefault="005A0446" w:rsidP="00785849">
            <w:pPr>
              <w:pStyle w:val="TAL"/>
            </w:pPr>
          </w:p>
        </w:tc>
      </w:tr>
      <w:tr w:rsidR="00C20A80" w:rsidRPr="00331BBB" w14:paraId="49ED3AE9" w14:textId="77777777" w:rsidTr="00785849">
        <w:tc>
          <w:tcPr>
            <w:tcW w:w="3260" w:type="dxa"/>
          </w:tcPr>
          <w:p w14:paraId="3F31B0BC" w14:textId="77777777" w:rsidR="005A0446" w:rsidRPr="00331BBB" w:rsidRDefault="005A0446" w:rsidP="00785849">
            <w:pPr>
              <w:pStyle w:val="TAL"/>
            </w:pPr>
            <w:r w:rsidRPr="00331BBB">
              <w:rPr>
                <w:i/>
                <w:lang w:eastAsia="en-GB"/>
              </w:rPr>
              <w:t>&gt;</w:t>
            </w:r>
            <w:r w:rsidRPr="00331BBB">
              <w:rPr>
                <w:i/>
                <w:lang w:eastAsia="zh-CN"/>
              </w:rPr>
              <w:t>priority</w:t>
            </w:r>
          </w:p>
        </w:tc>
        <w:tc>
          <w:tcPr>
            <w:tcW w:w="1985" w:type="dxa"/>
          </w:tcPr>
          <w:p w14:paraId="70560532" w14:textId="77777777" w:rsidR="005A0446" w:rsidRPr="00331BBB" w:rsidRDefault="005A0446" w:rsidP="00785849">
            <w:pPr>
              <w:pStyle w:val="TAL"/>
            </w:pPr>
            <w:r w:rsidRPr="00331BBB">
              <w:rPr>
                <w:lang w:eastAsia="zh-CN"/>
              </w:rPr>
              <w:t>1</w:t>
            </w:r>
          </w:p>
        </w:tc>
        <w:tc>
          <w:tcPr>
            <w:tcW w:w="3260" w:type="dxa"/>
          </w:tcPr>
          <w:p w14:paraId="2F123465" w14:textId="77777777" w:rsidR="005A0446" w:rsidRPr="00331BBB" w:rsidRDefault="005A0446" w:rsidP="00785849">
            <w:pPr>
              <w:pStyle w:val="TAL"/>
            </w:pPr>
          </w:p>
        </w:tc>
        <w:tc>
          <w:tcPr>
            <w:tcW w:w="850" w:type="dxa"/>
          </w:tcPr>
          <w:p w14:paraId="6870C973" w14:textId="77777777" w:rsidR="005A0446" w:rsidRPr="00331BBB" w:rsidRDefault="005A0446" w:rsidP="00785849">
            <w:pPr>
              <w:pStyle w:val="TAL"/>
            </w:pPr>
          </w:p>
        </w:tc>
      </w:tr>
      <w:tr w:rsidR="00C20A80" w:rsidRPr="00331BBB" w14:paraId="06F845F5" w14:textId="77777777" w:rsidTr="00785849">
        <w:tc>
          <w:tcPr>
            <w:tcW w:w="3260" w:type="dxa"/>
          </w:tcPr>
          <w:p w14:paraId="2CF9D955" w14:textId="77777777" w:rsidR="005A0446" w:rsidRPr="00331BBB" w:rsidRDefault="005A0446" w:rsidP="00785849">
            <w:pPr>
              <w:pStyle w:val="TAL"/>
              <w:rPr>
                <w:i/>
                <w:lang w:eastAsia="zh-CN"/>
              </w:rPr>
            </w:pPr>
            <w:r w:rsidRPr="00331BBB">
              <w:rPr>
                <w:i/>
                <w:lang w:eastAsia="en-GB"/>
              </w:rPr>
              <w:t>&gt;prioritisedBitRate</w:t>
            </w:r>
          </w:p>
        </w:tc>
        <w:tc>
          <w:tcPr>
            <w:tcW w:w="1985" w:type="dxa"/>
          </w:tcPr>
          <w:p w14:paraId="08135FCF" w14:textId="77777777" w:rsidR="005A0446" w:rsidRPr="00331BBB" w:rsidRDefault="005A0446" w:rsidP="00785849">
            <w:pPr>
              <w:pStyle w:val="TAL"/>
              <w:rPr>
                <w:lang w:eastAsia="zh-CN"/>
              </w:rPr>
            </w:pPr>
            <w:r w:rsidRPr="00331BBB">
              <w:rPr>
                <w:lang w:eastAsia="en-GB"/>
              </w:rPr>
              <w:t>infinity</w:t>
            </w:r>
          </w:p>
        </w:tc>
        <w:tc>
          <w:tcPr>
            <w:tcW w:w="3260" w:type="dxa"/>
          </w:tcPr>
          <w:p w14:paraId="6A4F3813" w14:textId="77777777" w:rsidR="005A0446" w:rsidRPr="00331BBB" w:rsidRDefault="005A0446" w:rsidP="00785849">
            <w:pPr>
              <w:pStyle w:val="TAL"/>
            </w:pPr>
          </w:p>
        </w:tc>
        <w:tc>
          <w:tcPr>
            <w:tcW w:w="850" w:type="dxa"/>
          </w:tcPr>
          <w:p w14:paraId="7C2733B9" w14:textId="77777777" w:rsidR="005A0446" w:rsidRPr="00331BBB" w:rsidRDefault="005A0446" w:rsidP="00785849">
            <w:pPr>
              <w:pStyle w:val="TAL"/>
            </w:pPr>
          </w:p>
        </w:tc>
      </w:tr>
      <w:tr w:rsidR="00C20A80" w:rsidRPr="00331BBB" w14:paraId="050AE0A9" w14:textId="77777777" w:rsidTr="00785849">
        <w:tc>
          <w:tcPr>
            <w:tcW w:w="3260" w:type="dxa"/>
          </w:tcPr>
          <w:p w14:paraId="7DA08451" w14:textId="77777777" w:rsidR="005A0446" w:rsidRPr="00331BBB" w:rsidRDefault="005A0446" w:rsidP="00785849">
            <w:pPr>
              <w:pStyle w:val="TAL"/>
              <w:rPr>
                <w:i/>
                <w:lang w:eastAsia="zh-CN"/>
              </w:rPr>
            </w:pPr>
            <w:r w:rsidRPr="00331BBB">
              <w:rPr>
                <w:i/>
                <w:lang w:eastAsia="en-GB"/>
              </w:rPr>
              <w:t>&gt;logicalChannelGroup</w:t>
            </w:r>
          </w:p>
        </w:tc>
        <w:tc>
          <w:tcPr>
            <w:tcW w:w="1985" w:type="dxa"/>
          </w:tcPr>
          <w:p w14:paraId="12012019" w14:textId="77777777" w:rsidR="005A0446" w:rsidRPr="00331BBB" w:rsidRDefault="005A0446" w:rsidP="00785849">
            <w:pPr>
              <w:pStyle w:val="TAL"/>
              <w:rPr>
                <w:lang w:eastAsia="zh-CN"/>
              </w:rPr>
            </w:pPr>
            <w:r w:rsidRPr="00331BBB">
              <w:rPr>
                <w:lang w:eastAsia="en-GB"/>
              </w:rPr>
              <w:t>0</w:t>
            </w:r>
          </w:p>
        </w:tc>
        <w:tc>
          <w:tcPr>
            <w:tcW w:w="3260" w:type="dxa"/>
          </w:tcPr>
          <w:p w14:paraId="50391E8C" w14:textId="77777777" w:rsidR="005A0446" w:rsidRPr="00331BBB" w:rsidRDefault="005A0446" w:rsidP="00785849">
            <w:pPr>
              <w:pStyle w:val="TAL"/>
            </w:pPr>
          </w:p>
        </w:tc>
        <w:tc>
          <w:tcPr>
            <w:tcW w:w="850" w:type="dxa"/>
          </w:tcPr>
          <w:p w14:paraId="3A55B4EE" w14:textId="77777777" w:rsidR="005A0446" w:rsidRPr="00331BBB" w:rsidRDefault="005A0446" w:rsidP="00785849">
            <w:pPr>
              <w:pStyle w:val="TAL"/>
            </w:pPr>
          </w:p>
        </w:tc>
      </w:tr>
    </w:tbl>
    <w:p w14:paraId="54890B0D" w14:textId="77777777" w:rsidR="005A0446" w:rsidRPr="00331BBB" w:rsidRDefault="005A0446" w:rsidP="00A125B2">
      <w:pPr>
        <w:rPr>
          <w:rFonts w:eastAsia="DengXian"/>
          <w:lang w:eastAsia="zh-CN"/>
        </w:rPr>
      </w:pPr>
    </w:p>
    <w:p w14:paraId="0D5970D7" w14:textId="510C00D7" w:rsidR="005A0446" w:rsidRPr="00331BBB" w:rsidRDefault="005A0446" w:rsidP="00A125B2">
      <w:pPr>
        <w:rPr>
          <w:rFonts w:eastAsia="DengXian"/>
          <w:lang w:eastAsia="zh-CN"/>
        </w:rPr>
      </w:pPr>
      <w:r w:rsidRPr="00331BBB">
        <w:rPr>
          <w:rFonts w:eastAsia="DengXian"/>
          <w:lang w:eastAsia="zh-CN"/>
        </w:rPr>
        <w:t xml:space="preserve">Parameters that are specified for unicast of NR sidelink communication, which is used for the sidelink signalling radio bearer of unprotected PC5-S message (e.g. </w:t>
      </w:r>
      <w:r w:rsidRPr="00331BBB">
        <w:t>Direct Communication Request</w:t>
      </w:r>
      <w:r w:rsidRPr="00331BB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20A80" w:rsidRPr="00331BBB" w14:paraId="34C61891" w14:textId="77777777" w:rsidTr="00785849">
        <w:trPr>
          <w:tblHeader/>
        </w:trPr>
        <w:tc>
          <w:tcPr>
            <w:tcW w:w="3260" w:type="dxa"/>
          </w:tcPr>
          <w:p w14:paraId="37EEF86C" w14:textId="77777777" w:rsidR="005A0446" w:rsidRPr="00331BBB" w:rsidRDefault="005A0446" w:rsidP="00785849">
            <w:pPr>
              <w:pStyle w:val="TAH"/>
              <w:keepNext w:val="0"/>
              <w:keepLines w:val="0"/>
              <w:rPr>
                <w:lang w:eastAsia="en-GB"/>
              </w:rPr>
            </w:pPr>
            <w:r w:rsidRPr="00331BBB">
              <w:rPr>
                <w:lang w:eastAsia="en-GB"/>
              </w:rPr>
              <w:t>Name</w:t>
            </w:r>
          </w:p>
        </w:tc>
        <w:tc>
          <w:tcPr>
            <w:tcW w:w="1985" w:type="dxa"/>
          </w:tcPr>
          <w:p w14:paraId="65BD20EC" w14:textId="77777777" w:rsidR="005A0446" w:rsidRPr="00331BBB" w:rsidRDefault="005A0446" w:rsidP="00785849">
            <w:pPr>
              <w:pStyle w:val="TAH"/>
              <w:keepNext w:val="0"/>
              <w:keepLines w:val="0"/>
              <w:rPr>
                <w:lang w:eastAsia="en-GB"/>
              </w:rPr>
            </w:pPr>
            <w:r w:rsidRPr="00331BBB">
              <w:rPr>
                <w:lang w:eastAsia="en-GB"/>
              </w:rPr>
              <w:t>Value</w:t>
            </w:r>
          </w:p>
        </w:tc>
        <w:tc>
          <w:tcPr>
            <w:tcW w:w="3260" w:type="dxa"/>
          </w:tcPr>
          <w:p w14:paraId="23A4E7D6" w14:textId="77777777" w:rsidR="005A0446" w:rsidRPr="00331BBB" w:rsidRDefault="005A0446" w:rsidP="00785849">
            <w:pPr>
              <w:pStyle w:val="TAH"/>
              <w:keepNext w:val="0"/>
              <w:keepLines w:val="0"/>
              <w:rPr>
                <w:lang w:eastAsia="en-GB"/>
              </w:rPr>
            </w:pPr>
            <w:r w:rsidRPr="00331BBB">
              <w:rPr>
                <w:lang w:eastAsia="en-GB"/>
              </w:rPr>
              <w:t>Semantics description</w:t>
            </w:r>
          </w:p>
        </w:tc>
        <w:tc>
          <w:tcPr>
            <w:tcW w:w="850" w:type="dxa"/>
          </w:tcPr>
          <w:p w14:paraId="085EB804" w14:textId="77777777" w:rsidR="005A0446" w:rsidRPr="00331BBB" w:rsidRDefault="005A0446" w:rsidP="00785849">
            <w:pPr>
              <w:pStyle w:val="TAH"/>
              <w:keepNext w:val="0"/>
              <w:keepLines w:val="0"/>
              <w:rPr>
                <w:lang w:eastAsia="en-GB"/>
              </w:rPr>
            </w:pPr>
            <w:r w:rsidRPr="00331BBB">
              <w:rPr>
                <w:lang w:eastAsia="en-GB"/>
              </w:rPr>
              <w:t>Ver</w:t>
            </w:r>
          </w:p>
        </w:tc>
      </w:tr>
      <w:tr w:rsidR="00C20A80" w:rsidRPr="00331BBB" w14:paraId="19C5CDC8" w14:textId="77777777" w:rsidTr="00785849">
        <w:tc>
          <w:tcPr>
            <w:tcW w:w="3260" w:type="dxa"/>
          </w:tcPr>
          <w:p w14:paraId="2EA94579" w14:textId="77777777" w:rsidR="005A0446" w:rsidRPr="00331BBB" w:rsidRDefault="005A0446" w:rsidP="00785849">
            <w:pPr>
              <w:pStyle w:val="TAL"/>
            </w:pPr>
            <w:r w:rsidRPr="00331BBB">
              <w:t>PDCP configuration</w:t>
            </w:r>
          </w:p>
        </w:tc>
        <w:tc>
          <w:tcPr>
            <w:tcW w:w="1985" w:type="dxa"/>
          </w:tcPr>
          <w:p w14:paraId="2EDB01C8" w14:textId="77777777" w:rsidR="005A0446" w:rsidRPr="00331BBB" w:rsidRDefault="005A0446" w:rsidP="00785849">
            <w:pPr>
              <w:pStyle w:val="TAL"/>
            </w:pPr>
          </w:p>
        </w:tc>
        <w:tc>
          <w:tcPr>
            <w:tcW w:w="3260" w:type="dxa"/>
          </w:tcPr>
          <w:p w14:paraId="22E032CB" w14:textId="77777777" w:rsidR="005A0446" w:rsidRPr="00331BBB" w:rsidRDefault="005A0446" w:rsidP="00785849">
            <w:pPr>
              <w:pStyle w:val="TAL"/>
            </w:pPr>
          </w:p>
        </w:tc>
        <w:tc>
          <w:tcPr>
            <w:tcW w:w="850" w:type="dxa"/>
          </w:tcPr>
          <w:p w14:paraId="0E09671F" w14:textId="77777777" w:rsidR="005A0446" w:rsidRPr="00331BBB" w:rsidRDefault="005A0446" w:rsidP="00785849">
            <w:pPr>
              <w:pStyle w:val="TAL"/>
            </w:pPr>
          </w:p>
        </w:tc>
      </w:tr>
      <w:tr w:rsidR="00C20A80" w:rsidRPr="00331BBB" w14:paraId="622DFC70" w14:textId="77777777" w:rsidTr="00785849">
        <w:tc>
          <w:tcPr>
            <w:tcW w:w="3260" w:type="dxa"/>
          </w:tcPr>
          <w:p w14:paraId="54742A00" w14:textId="77777777" w:rsidR="005A0446" w:rsidRPr="00331BBB" w:rsidRDefault="005A0446" w:rsidP="00785849">
            <w:pPr>
              <w:pStyle w:val="TAL"/>
            </w:pPr>
            <w:r w:rsidRPr="00331BBB">
              <w:rPr>
                <w:i/>
                <w:lang w:eastAsia="en-GB"/>
              </w:rPr>
              <w:t>&gt;</w:t>
            </w:r>
            <w:r w:rsidRPr="00331BBB">
              <w:t>t-Reordering</w:t>
            </w:r>
          </w:p>
        </w:tc>
        <w:tc>
          <w:tcPr>
            <w:tcW w:w="1985" w:type="dxa"/>
          </w:tcPr>
          <w:p w14:paraId="077C329F" w14:textId="77777777" w:rsidR="005A0446" w:rsidRPr="00331BBB" w:rsidRDefault="005A0446" w:rsidP="00785849">
            <w:pPr>
              <w:pStyle w:val="TAL"/>
            </w:pPr>
            <w:r w:rsidRPr="00331BBB">
              <w:t>Undefined</w:t>
            </w:r>
          </w:p>
        </w:tc>
        <w:tc>
          <w:tcPr>
            <w:tcW w:w="3260" w:type="dxa"/>
          </w:tcPr>
          <w:p w14:paraId="42AEB176" w14:textId="77777777" w:rsidR="005A0446" w:rsidRPr="00331BBB" w:rsidRDefault="005A0446" w:rsidP="00785849">
            <w:pPr>
              <w:pStyle w:val="TAL"/>
            </w:pPr>
            <w:r w:rsidRPr="00331BBB">
              <w:rPr>
                <w:lang w:eastAsia="zh-CN"/>
              </w:rPr>
              <w:t>Selected by the receiving UE, u</w:t>
            </w:r>
            <w:r w:rsidRPr="00331BBB">
              <w:t>p to UE implementation</w:t>
            </w:r>
          </w:p>
        </w:tc>
        <w:tc>
          <w:tcPr>
            <w:tcW w:w="850" w:type="dxa"/>
          </w:tcPr>
          <w:p w14:paraId="42DAE272" w14:textId="77777777" w:rsidR="005A0446" w:rsidRPr="00331BBB" w:rsidRDefault="005A0446" w:rsidP="00785849">
            <w:pPr>
              <w:pStyle w:val="TAL"/>
            </w:pPr>
          </w:p>
        </w:tc>
      </w:tr>
      <w:tr w:rsidR="00C20A80" w:rsidRPr="00331BBB" w14:paraId="7FA8710C" w14:textId="77777777" w:rsidTr="00785849">
        <w:tc>
          <w:tcPr>
            <w:tcW w:w="3260" w:type="dxa"/>
          </w:tcPr>
          <w:p w14:paraId="193A4A67" w14:textId="77777777" w:rsidR="005A0446" w:rsidRPr="00331BBB" w:rsidRDefault="005A0446" w:rsidP="00785849">
            <w:pPr>
              <w:pStyle w:val="TAL"/>
            </w:pPr>
            <w:r w:rsidRPr="00331BBB">
              <w:rPr>
                <w:i/>
                <w:lang w:eastAsia="en-GB"/>
              </w:rPr>
              <w:t>&gt;</w:t>
            </w:r>
            <w:r w:rsidRPr="00331BBB">
              <w:t>pdcp-SN-Size</w:t>
            </w:r>
          </w:p>
        </w:tc>
        <w:tc>
          <w:tcPr>
            <w:tcW w:w="1985" w:type="dxa"/>
          </w:tcPr>
          <w:p w14:paraId="6C45129A" w14:textId="77777777" w:rsidR="005A0446" w:rsidRPr="00331BBB" w:rsidRDefault="005A0446" w:rsidP="00785849">
            <w:pPr>
              <w:pStyle w:val="TAL"/>
              <w:rPr>
                <w:lang w:eastAsia="zh-CN"/>
              </w:rPr>
            </w:pPr>
            <w:r w:rsidRPr="00331BBB">
              <w:rPr>
                <w:lang w:eastAsia="zh-CN"/>
              </w:rPr>
              <w:t>18</w:t>
            </w:r>
          </w:p>
        </w:tc>
        <w:tc>
          <w:tcPr>
            <w:tcW w:w="3260" w:type="dxa"/>
          </w:tcPr>
          <w:p w14:paraId="30E79F33" w14:textId="77777777" w:rsidR="005A0446" w:rsidRPr="00331BBB" w:rsidRDefault="005A0446" w:rsidP="00785849">
            <w:pPr>
              <w:pStyle w:val="TAL"/>
              <w:rPr>
                <w:lang w:eastAsia="zh-CN"/>
              </w:rPr>
            </w:pPr>
          </w:p>
        </w:tc>
        <w:tc>
          <w:tcPr>
            <w:tcW w:w="850" w:type="dxa"/>
          </w:tcPr>
          <w:p w14:paraId="40D327BE" w14:textId="77777777" w:rsidR="005A0446" w:rsidRPr="00331BBB" w:rsidRDefault="005A0446" w:rsidP="00785849">
            <w:pPr>
              <w:pStyle w:val="TAL"/>
            </w:pPr>
          </w:p>
        </w:tc>
      </w:tr>
      <w:tr w:rsidR="00C20A80" w:rsidRPr="00331BBB" w14:paraId="0740CFB3" w14:textId="77777777" w:rsidTr="00785849">
        <w:tc>
          <w:tcPr>
            <w:tcW w:w="3260" w:type="dxa"/>
          </w:tcPr>
          <w:p w14:paraId="7C05CF12" w14:textId="77777777" w:rsidR="005A0446" w:rsidRPr="00331BBB" w:rsidRDefault="005A0446" w:rsidP="00785849">
            <w:pPr>
              <w:pStyle w:val="TAL"/>
            </w:pPr>
            <w:r w:rsidRPr="00331BBB">
              <w:t>RLC configuration</w:t>
            </w:r>
          </w:p>
        </w:tc>
        <w:tc>
          <w:tcPr>
            <w:tcW w:w="1985" w:type="dxa"/>
          </w:tcPr>
          <w:p w14:paraId="05E5CD2B" w14:textId="77777777" w:rsidR="005A0446" w:rsidRPr="00331BBB" w:rsidRDefault="005A0446" w:rsidP="00785849">
            <w:pPr>
              <w:pStyle w:val="TAL"/>
            </w:pPr>
          </w:p>
        </w:tc>
        <w:tc>
          <w:tcPr>
            <w:tcW w:w="3260" w:type="dxa"/>
          </w:tcPr>
          <w:p w14:paraId="5BFCA630" w14:textId="77777777" w:rsidR="005A0446" w:rsidRPr="00331BBB" w:rsidRDefault="005A0446" w:rsidP="00785849">
            <w:pPr>
              <w:pStyle w:val="TAL"/>
              <w:rPr>
                <w:lang w:eastAsia="zh-CN"/>
              </w:rPr>
            </w:pPr>
          </w:p>
        </w:tc>
        <w:tc>
          <w:tcPr>
            <w:tcW w:w="850" w:type="dxa"/>
          </w:tcPr>
          <w:p w14:paraId="068068CA" w14:textId="77777777" w:rsidR="005A0446" w:rsidRPr="00331BBB" w:rsidRDefault="005A0446" w:rsidP="00785849">
            <w:pPr>
              <w:pStyle w:val="TAL"/>
            </w:pPr>
          </w:p>
        </w:tc>
      </w:tr>
      <w:tr w:rsidR="00C20A80" w:rsidRPr="00331BBB" w14:paraId="128FD028" w14:textId="77777777" w:rsidTr="00785849">
        <w:tc>
          <w:tcPr>
            <w:tcW w:w="3260" w:type="dxa"/>
          </w:tcPr>
          <w:p w14:paraId="5C6CAFFC" w14:textId="77777777" w:rsidR="005A0446" w:rsidRPr="00331BBB" w:rsidRDefault="005A0446" w:rsidP="00785849">
            <w:pPr>
              <w:pStyle w:val="TAL"/>
              <w:rPr>
                <w:i/>
              </w:rPr>
            </w:pPr>
            <w:r w:rsidRPr="00331BBB">
              <w:rPr>
                <w:i/>
                <w:lang w:eastAsia="en-GB"/>
              </w:rPr>
              <w:t>&gt;</w:t>
            </w:r>
            <w:r w:rsidRPr="00331BBB">
              <w:rPr>
                <w:i/>
              </w:rPr>
              <w:t>sn-FieldLength</w:t>
            </w:r>
          </w:p>
        </w:tc>
        <w:tc>
          <w:tcPr>
            <w:tcW w:w="1985" w:type="dxa"/>
          </w:tcPr>
          <w:p w14:paraId="50A84BF5" w14:textId="77777777" w:rsidR="005A0446" w:rsidRPr="00331BBB" w:rsidRDefault="005A0446" w:rsidP="00785849">
            <w:pPr>
              <w:pStyle w:val="TAL"/>
              <w:rPr>
                <w:lang w:eastAsia="zh-CN"/>
              </w:rPr>
            </w:pPr>
            <w:r w:rsidRPr="00331BBB">
              <w:rPr>
                <w:lang w:eastAsia="zh-CN"/>
              </w:rPr>
              <w:t>12</w:t>
            </w:r>
          </w:p>
        </w:tc>
        <w:tc>
          <w:tcPr>
            <w:tcW w:w="3260" w:type="dxa"/>
          </w:tcPr>
          <w:p w14:paraId="6376E80B" w14:textId="77777777" w:rsidR="005A0446" w:rsidRPr="00331BBB" w:rsidRDefault="005A0446" w:rsidP="00785849">
            <w:pPr>
              <w:pStyle w:val="TAL"/>
            </w:pPr>
          </w:p>
        </w:tc>
        <w:tc>
          <w:tcPr>
            <w:tcW w:w="850" w:type="dxa"/>
          </w:tcPr>
          <w:p w14:paraId="63B0D95E" w14:textId="77777777" w:rsidR="005A0446" w:rsidRPr="00331BBB" w:rsidRDefault="005A0446" w:rsidP="00785849">
            <w:pPr>
              <w:pStyle w:val="TAL"/>
            </w:pPr>
          </w:p>
        </w:tc>
      </w:tr>
      <w:tr w:rsidR="00C20A80" w:rsidRPr="00331BBB" w14:paraId="659A1049" w14:textId="77777777" w:rsidTr="00785849">
        <w:tc>
          <w:tcPr>
            <w:tcW w:w="3260" w:type="dxa"/>
          </w:tcPr>
          <w:p w14:paraId="32313C50" w14:textId="77777777" w:rsidR="005A0446" w:rsidRPr="00331BBB" w:rsidRDefault="005A0446" w:rsidP="00785849">
            <w:pPr>
              <w:pStyle w:val="TAL"/>
              <w:rPr>
                <w:i/>
                <w:lang w:eastAsia="en-GB"/>
              </w:rPr>
            </w:pPr>
            <w:r w:rsidRPr="00331BBB">
              <w:rPr>
                <w:i/>
                <w:lang w:eastAsia="en-GB"/>
              </w:rPr>
              <w:t>&gt;</w:t>
            </w:r>
            <w:r w:rsidRPr="00331BBB">
              <w:rPr>
                <w:lang w:eastAsia="zh-CN"/>
              </w:rPr>
              <w:t>t-Reassembly</w:t>
            </w:r>
          </w:p>
        </w:tc>
        <w:tc>
          <w:tcPr>
            <w:tcW w:w="1985" w:type="dxa"/>
          </w:tcPr>
          <w:p w14:paraId="25E3A23B" w14:textId="77777777" w:rsidR="005A0446" w:rsidRPr="00331BBB" w:rsidRDefault="005A0446" w:rsidP="00785849">
            <w:pPr>
              <w:pStyle w:val="TAL"/>
              <w:rPr>
                <w:lang w:eastAsia="zh-CN"/>
              </w:rPr>
            </w:pPr>
            <w:r w:rsidRPr="00331BBB">
              <w:t>Undefined</w:t>
            </w:r>
          </w:p>
        </w:tc>
        <w:tc>
          <w:tcPr>
            <w:tcW w:w="3260" w:type="dxa"/>
          </w:tcPr>
          <w:p w14:paraId="28D36AC1" w14:textId="77777777" w:rsidR="005A0446" w:rsidRPr="00331BBB" w:rsidRDefault="005A0446" w:rsidP="00785849">
            <w:pPr>
              <w:pStyle w:val="TAL"/>
            </w:pPr>
            <w:r w:rsidRPr="00331BBB">
              <w:rPr>
                <w:lang w:eastAsia="zh-CN"/>
              </w:rPr>
              <w:t>Selected by the receiving UE, u</w:t>
            </w:r>
            <w:r w:rsidRPr="00331BBB">
              <w:t>p to Up to UE implementation</w:t>
            </w:r>
          </w:p>
        </w:tc>
        <w:tc>
          <w:tcPr>
            <w:tcW w:w="850" w:type="dxa"/>
          </w:tcPr>
          <w:p w14:paraId="51B3463A" w14:textId="77777777" w:rsidR="005A0446" w:rsidRPr="00331BBB" w:rsidRDefault="005A0446" w:rsidP="00785849">
            <w:pPr>
              <w:pStyle w:val="TAL"/>
            </w:pPr>
          </w:p>
        </w:tc>
      </w:tr>
      <w:tr w:rsidR="00C20A80" w:rsidRPr="00331BBB" w14:paraId="13B20B86" w14:textId="77777777" w:rsidTr="00785849">
        <w:tc>
          <w:tcPr>
            <w:tcW w:w="3260" w:type="dxa"/>
          </w:tcPr>
          <w:p w14:paraId="626FABF7" w14:textId="77777777" w:rsidR="005A0446" w:rsidRPr="00331BBB" w:rsidRDefault="005A0446" w:rsidP="00785849">
            <w:pPr>
              <w:pStyle w:val="TAL"/>
            </w:pPr>
            <w:r w:rsidRPr="00331BBB">
              <w:rPr>
                <w:i/>
                <w:lang w:eastAsia="en-GB"/>
              </w:rPr>
              <w:t>&gt;</w:t>
            </w:r>
            <w:r w:rsidRPr="00331BBB">
              <w:t>logicalChannelIdentity</w:t>
            </w:r>
          </w:p>
        </w:tc>
        <w:tc>
          <w:tcPr>
            <w:tcW w:w="1985" w:type="dxa"/>
          </w:tcPr>
          <w:p w14:paraId="71250EB3" w14:textId="77777777" w:rsidR="005A0446" w:rsidRPr="00331BBB" w:rsidRDefault="005A0446" w:rsidP="00785849">
            <w:pPr>
              <w:pStyle w:val="TAL"/>
            </w:pPr>
            <w:r w:rsidRPr="00331BBB">
              <w:rPr>
                <w:lang w:eastAsia="zh-CN"/>
              </w:rPr>
              <w:t>0</w:t>
            </w:r>
          </w:p>
        </w:tc>
        <w:tc>
          <w:tcPr>
            <w:tcW w:w="3260" w:type="dxa"/>
          </w:tcPr>
          <w:p w14:paraId="35B1DF6A" w14:textId="77777777" w:rsidR="005A0446" w:rsidRPr="00331BBB" w:rsidRDefault="005A0446" w:rsidP="00785849">
            <w:pPr>
              <w:pStyle w:val="TAL"/>
            </w:pPr>
          </w:p>
        </w:tc>
        <w:tc>
          <w:tcPr>
            <w:tcW w:w="850" w:type="dxa"/>
          </w:tcPr>
          <w:p w14:paraId="03D4BF0D" w14:textId="77777777" w:rsidR="005A0446" w:rsidRPr="00331BBB" w:rsidRDefault="005A0446" w:rsidP="00785849">
            <w:pPr>
              <w:pStyle w:val="TAL"/>
            </w:pPr>
          </w:p>
        </w:tc>
      </w:tr>
      <w:tr w:rsidR="00C20A80" w:rsidRPr="00331BBB" w14:paraId="4FFEE730" w14:textId="77777777" w:rsidTr="00785849">
        <w:tc>
          <w:tcPr>
            <w:tcW w:w="3260" w:type="dxa"/>
          </w:tcPr>
          <w:p w14:paraId="3070D731" w14:textId="77777777" w:rsidR="005A0446" w:rsidRPr="00331BBB" w:rsidRDefault="005A0446" w:rsidP="00785849">
            <w:pPr>
              <w:pStyle w:val="TAL"/>
            </w:pPr>
            <w:r w:rsidRPr="00331BBB">
              <w:t>MAC configuration</w:t>
            </w:r>
          </w:p>
        </w:tc>
        <w:tc>
          <w:tcPr>
            <w:tcW w:w="1985" w:type="dxa"/>
          </w:tcPr>
          <w:p w14:paraId="73FC3F86" w14:textId="77777777" w:rsidR="005A0446" w:rsidRPr="00331BBB" w:rsidRDefault="005A0446" w:rsidP="00785849">
            <w:pPr>
              <w:pStyle w:val="TAL"/>
            </w:pPr>
          </w:p>
        </w:tc>
        <w:tc>
          <w:tcPr>
            <w:tcW w:w="3260" w:type="dxa"/>
          </w:tcPr>
          <w:p w14:paraId="2F1DF7E2" w14:textId="77777777" w:rsidR="005A0446" w:rsidRPr="00331BBB" w:rsidRDefault="005A0446" w:rsidP="00785849">
            <w:pPr>
              <w:pStyle w:val="TAL"/>
            </w:pPr>
          </w:p>
        </w:tc>
        <w:tc>
          <w:tcPr>
            <w:tcW w:w="850" w:type="dxa"/>
          </w:tcPr>
          <w:p w14:paraId="2BBB6ADA" w14:textId="77777777" w:rsidR="005A0446" w:rsidRPr="00331BBB" w:rsidRDefault="005A0446" w:rsidP="00785849">
            <w:pPr>
              <w:pStyle w:val="TAL"/>
            </w:pPr>
          </w:p>
        </w:tc>
      </w:tr>
      <w:tr w:rsidR="00C20A80" w:rsidRPr="00331BBB" w14:paraId="16B0CD51" w14:textId="77777777" w:rsidTr="00785849">
        <w:tc>
          <w:tcPr>
            <w:tcW w:w="3260" w:type="dxa"/>
          </w:tcPr>
          <w:p w14:paraId="00F80CE9" w14:textId="77777777" w:rsidR="005A0446" w:rsidRPr="00331BBB" w:rsidRDefault="005A0446" w:rsidP="00785849">
            <w:pPr>
              <w:pStyle w:val="TAL"/>
            </w:pPr>
            <w:r w:rsidRPr="00331BBB">
              <w:rPr>
                <w:i/>
                <w:lang w:eastAsia="en-GB"/>
              </w:rPr>
              <w:t>&gt;</w:t>
            </w:r>
            <w:r w:rsidRPr="00331BBB">
              <w:rPr>
                <w:i/>
                <w:lang w:eastAsia="zh-CN"/>
              </w:rPr>
              <w:t>priority</w:t>
            </w:r>
          </w:p>
        </w:tc>
        <w:tc>
          <w:tcPr>
            <w:tcW w:w="1985" w:type="dxa"/>
          </w:tcPr>
          <w:p w14:paraId="4713EC69" w14:textId="77777777" w:rsidR="005A0446" w:rsidRPr="00331BBB" w:rsidRDefault="005A0446" w:rsidP="00785849">
            <w:pPr>
              <w:pStyle w:val="TAL"/>
            </w:pPr>
            <w:r w:rsidRPr="00331BBB">
              <w:rPr>
                <w:lang w:eastAsia="zh-CN"/>
              </w:rPr>
              <w:t>1</w:t>
            </w:r>
          </w:p>
        </w:tc>
        <w:tc>
          <w:tcPr>
            <w:tcW w:w="3260" w:type="dxa"/>
          </w:tcPr>
          <w:p w14:paraId="62614099" w14:textId="77777777" w:rsidR="005A0446" w:rsidRPr="00331BBB" w:rsidRDefault="005A0446" w:rsidP="00785849">
            <w:pPr>
              <w:pStyle w:val="TAL"/>
            </w:pPr>
          </w:p>
        </w:tc>
        <w:tc>
          <w:tcPr>
            <w:tcW w:w="850" w:type="dxa"/>
          </w:tcPr>
          <w:p w14:paraId="47F82BB0" w14:textId="77777777" w:rsidR="005A0446" w:rsidRPr="00331BBB" w:rsidRDefault="005A0446" w:rsidP="00785849">
            <w:pPr>
              <w:pStyle w:val="TAL"/>
            </w:pPr>
          </w:p>
        </w:tc>
      </w:tr>
      <w:tr w:rsidR="00C20A80" w:rsidRPr="00331BBB" w14:paraId="576DAC7F" w14:textId="77777777" w:rsidTr="00785849">
        <w:tc>
          <w:tcPr>
            <w:tcW w:w="3260" w:type="dxa"/>
          </w:tcPr>
          <w:p w14:paraId="17C14FC1" w14:textId="77777777" w:rsidR="005A0446" w:rsidRPr="00331BBB" w:rsidRDefault="005A0446" w:rsidP="00785849">
            <w:pPr>
              <w:pStyle w:val="TAL"/>
              <w:rPr>
                <w:i/>
                <w:lang w:eastAsia="zh-CN"/>
              </w:rPr>
            </w:pPr>
            <w:r w:rsidRPr="00331BBB">
              <w:rPr>
                <w:i/>
                <w:lang w:eastAsia="en-GB"/>
              </w:rPr>
              <w:t>&gt;prioritisedBitRate</w:t>
            </w:r>
          </w:p>
        </w:tc>
        <w:tc>
          <w:tcPr>
            <w:tcW w:w="1985" w:type="dxa"/>
          </w:tcPr>
          <w:p w14:paraId="6E1D62D9" w14:textId="77777777" w:rsidR="005A0446" w:rsidRPr="00331BBB" w:rsidRDefault="005A0446" w:rsidP="00785849">
            <w:pPr>
              <w:pStyle w:val="TAL"/>
              <w:rPr>
                <w:lang w:eastAsia="zh-CN"/>
              </w:rPr>
            </w:pPr>
            <w:r w:rsidRPr="00331BBB">
              <w:rPr>
                <w:lang w:eastAsia="en-GB"/>
              </w:rPr>
              <w:t>infinity</w:t>
            </w:r>
          </w:p>
        </w:tc>
        <w:tc>
          <w:tcPr>
            <w:tcW w:w="3260" w:type="dxa"/>
          </w:tcPr>
          <w:p w14:paraId="78660076" w14:textId="77777777" w:rsidR="005A0446" w:rsidRPr="00331BBB" w:rsidRDefault="005A0446" w:rsidP="00785849">
            <w:pPr>
              <w:pStyle w:val="TAL"/>
            </w:pPr>
          </w:p>
        </w:tc>
        <w:tc>
          <w:tcPr>
            <w:tcW w:w="850" w:type="dxa"/>
          </w:tcPr>
          <w:p w14:paraId="7C2CA2C7" w14:textId="77777777" w:rsidR="005A0446" w:rsidRPr="00331BBB" w:rsidRDefault="005A0446" w:rsidP="00785849">
            <w:pPr>
              <w:pStyle w:val="TAL"/>
            </w:pPr>
          </w:p>
        </w:tc>
      </w:tr>
      <w:tr w:rsidR="00C20A80" w:rsidRPr="00331BBB" w14:paraId="5C84C1F2" w14:textId="77777777" w:rsidTr="00785849">
        <w:tc>
          <w:tcPr>
            <w:tcW w:w="3260" w:type="dxa"/>
          </w:tcPr>
          <w:p w14:paraId="257F55E3" w14:textId="77777777" w:rsidR="005A0446" w:rsidRPr="00331BBB" w:rsidRDefault="005A0446" w:rsidP="00785849">
            <w:pPr>
              <w:pStyle w:val="TAL"/>
              <w:rPr>
                <w:i/>
                <w:lang w:eastAsia="en-GB"/>
              </w:rPr>
            </w:pPr>
            <w:r w:rsidRPr="00331BBB">
              <w:rPr>
                <w:i/>
                <w:lang w:eastAsia="en-GB"/>
              </w:rPr>
              <w:t>&gt;logicalChannelGroup</w:t>
            </w:r>
          </w:p>
        </w:tc>
        <w:tc>
          <w:tcPr>
            <w:tcW w:w="1985" w:type="dxa"/>
          </w:tcPr>
          <w:p w14:paraId="210E9F76" w14:textId="77777777" w:rsidR="005A0446" w:rsidRPr="00331BBB" w:rsidRDefault="005A0446" w:rsidP="00785849">
            <w:pPr>
              <w:pStyle w:val="TAL"/>
              <w:rPr>
                <w:lang w:eastAsia="en-GB"/>
              </w:rPr>
            </w:pPr>
            <w:r w:rsidRPr="00331BBB">
              <w:rPr>
                <w:lang w:eastAsia="en-GB"/>
              </w:rPr>
              <w:t>0</w:t>
            </w:r>
          </w:p>
        </w:tc>
        <w:tc>
          <w:tcPr>
            <w:tcW w:w="3260" w:type="dxa"/>
          </w:tcPr>
          <w:p w14:paraId="49083BF9" w14:textId="77777777" w:rsidR="005A0446" w:rsidRPr="00331BBB" w:rsidRDefault="005A0446" w:rsidP="00785849">
            <w:pPr>
              <w:pStyle w:val="TAL"/>
            </w:pPr>
          </w:p>
        </w:tc>
        <w:tc>
          <w:tcPr>
            <w:tcW w:w="850" w:type="dxa"/>
          </w:tcPr>
          <w:p w14:paraId="5BF18B95" w14:textId="77777777" w:rsidR="005A0446" w:rsidRPr="00331BBB" w:rsidRDefault="005A0446" w:rsidP="00785849">
            <w:pPr>
              <w:pStyle w:val="TAL"/>
            </w:pPr>
          </w:p>
        </w:tc>
      </w:tr>
    </w:tbl>
    <w:p w14:paraId="6C11538D" w14:textId="77777777" w:rsidR="005A0446" w:rsidRPr="00331BBB" w:rsidRDefault="005A0446" w:rsidP="00A125B2">
      <w:pPr>
        <w:rPr>
          <w:rFonts w:eastAsia="DengXian"/>
          <w:lang w:eastAsia="zh-CN"/>
        </w:rPr>
      </w:pPr>
    </w:p>
    <w:p w14:paraId="6FBF44FA" w14:textId="77777777" w:rsidR="005A0446" w:rsidRPr="00331BBB" w:rsidRDefault="005A0446" w:rsidP="00A125B2">
      <w:pPr>
        <w:rPr>
          <w:rFonts w:eastAsia="DengXian"/>
          <w:lang w:eastAsia="zh-CN"/>
        </w:rPr>
      </w:pPr>
      <w:r w:rsidRPr="00331BBB">
        <w:rPr>
          <w:rFonts w:eastAsia="DengXian"/>
          <w:lang w:eastAsia="zh-CN"/>
        </w:rPr>
        <w:t>Parameters that are specified for unicast of NR sidelink communication, which is used for the sidelink signalling radio bearer of PC5-S message</w:t>
      </w:r>
      <w:r w:rsidRPr="00331BBB">
        <w:t xml:space="preserve"> </w:t>
      </w:r>
      <w:r w:rsidRPr="00331BBB">
        <w:rPr>
          <w:rFonts w:eastAsia="DengXian"/>
          <w:lang w:eastAsia="zh-CN"/>
        </w:rPr>
        <w:t xml:space="preserve">establishing PC5-S security (e.g. </w:t>
      </w:r>
      <w:r w:rsidRPr="00331BBB">
        <w:t>Direct Security Mode Command and Direct Security Mode Complete</w:t>
      </w:r>
      <w:r w:rsidRPr="00331BB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20A80" w:rsidRPr="00331BBB" w14:paraId="39452FCA" w14:textId="77777777" w:rsidTr="00785849">
        <w:trPr>
          <w:tblHeader/>
        </w:trPr>
        <w:tc>
          <w:tcPr>
            <w:tcW w:w="3260" w:type="dxa"/>
          </w:tcPr>
          <w:p w14:paraId="17C6154C" w14:textId="77777777" w:rsidR="005A0446" w:rsidRPr="00331BBB" w:rsidRDefault="005A0446" w:rsidP="00785849">
            <w:pPr>
              <w:pStyle w:val="TAH"/>
              <w:keepNext w:val="0"/>
              <w:keepLines w:val="0"/>
              <w:rPr>
                <w:lang w:eastAsia="en-GB"/>
              </w:rPr>
            </w:pPr>
            <w:r w:rsidRPr="00331BBB">
              <w:rPr>
                <w:lang w:eastAsia="en-GB"/>
              </w:rPr>
              <w:t>Name</w:t>
            </w:r>
          </w:p>
        </w:tc>
        <w:tc>
          <w:tcPr>
            <w:tcW w:w="1985" w:type="dxa"/>
          </w:tcPr>
          <w:p w14:paraId="252BBC6F" w14:textId="77777777" w:rsidR="005A0446" w:rsidRPr="00331BBB" w:rsidRDefault="005A0446" w:rsidP="00785849">
            <w:pPr>
              <w:pStyle w:val="TAH"/>
              <w:keepNext w:val="0"/>
              <w:keepLines w:val="0"/>
              <w:rPr>
                <w:lang w:eastAsia="en-GB"/>
              </w:rPr>
            </w:pPr>
            <w:r w:rsidRPr="00331BBB">
              <w:rPr>
                <w:lang w:eastAsia="en-GB"/>
              </w:rPr>
              <w:t>Value</w:t>
            </w:r>
          </w:p>
        </w:tc>
        <w:tc>
          <w:tcPr>
            <w:tcW w:w="3260" w:type="dxa"/>
          </w:tcPr>
          <w:p w14:paraId="19E8AE2A" w14:textId="77777777" w:rsidR="005A0446" w:rsidRPr="00331BBB" w:rsidRDefault="005A0446" w:rsidP="00785849">
            <w:pPr>
              <w:pStyle w:val="TAH"/>
              <w:keepNext w:val="0"/>
              <w:keepLines w:val="0"/>
              <w:rPr>
                <w:lang w:eastAsia="en-GB"/>
              </w:rPr>
            </w:pPr>
            <w:r w:rsidRPr="00331BBB">
              <w:rPr>
                <w:lang w:eastAsia="en-GB"/>
              </w:rPr>
              <w:t>Semantics description</w:t>
            </w:r>
          </w:p>
        </w:tc>
        <w:tc>
          <w:tcPr>
            <w:tcW w:w="850" w:type="dxa"/>
          </w:tcPr>
          <w:p w14:paraId="0E6E51CF" w14:textId="77777777" w:rsidR="005A0446" w:rsidRPr="00331BBB" w:rsidRDefault="005A0446" w:rsidP="00785849">
            <w:pPr>
              <w:pStyle w:val="TAH"/>
              <w:keepNext w:val="0"/>
              <w:keepLines w:val="0"/>
              <w:rPr>
                <w:lang w:eastAsia="en-GB"/>
              </w:rPr>
            </w:pPr>
            <w:r w:rsidRPr="00331BBB">
              <w:rPr>
                <w:lang w:eastAsia="en-GB"/>
              </w:rPr>
              <w:t>Ver</w:t>
            </w:r>
          </w:p>
        </w:tc>
      </w:tr>
      <w:tr w:rsidR="00C20A80" w:rsidRPr="00331BBB" w14:paraId="60910A67" w14:textId="77777777" w:rsidTr="00785849">
        <w:tc>
          <w:tcPr>
            <w:tcW w:w="3260" w:type="dxa"/>
          </w:tcPr>
          <w:p w14:paraId="2E473E10" w14:textId="77777777" w:rsidR="005A0446" w:rsidRPr="00331BBB" w:rsidRDefault="005A0446" w:rsidP="00785849">
            <w:pPr>
              <w:pStyle w:val="TAL"/>
            </w:pPr>
            <w:r w:rsidRPr="00331BBB">
              <w:t>PDCP configuration</w:t>
            </w:r>
          </w:p>
        </w:tc>
        <w:tc>
          <w:tcPr>
            <w:tcW w:w="1985" w:type="dxa"/>
          </w:tcPr>
          <w:p w14:paraId="7E24B1F1" w14:textId="77777777" w:rsidR="005A0446" w:rsidRPr="00331BBB" w:rsidRDefault="005A0446" w:rsidP="00785849">
            <w:pPr>
              <w:pStyle w:val="TAL"/>
            </w:pPr>
          </w:p>
        </w:tc>
        <w:tc>
          <w:tcPr>
            <w:tcW w:w="3260" w:type="dxa"/>
          </w:tcPr>
          <w:p w14:paraId="60CB6B5A" w14:textId="77777777" w:rsidR="005A0446" w:rsidRPr="00331BBB" w:rsidRDefault="005A0446" w:rsidP="00785849">
            <w:pPr>
              <w:pStyle w:val="TAL"/>
            </w:pPr>
          </w:p>
        </w:tc>
        <w:tc>
          <w:tcPr>
            <w:tcW w:w="850" w:type="dxa"/>
          </w:tcPr>
          <w:p w14:paraId="76E23ED3" w14:textId="77777777" w:rsidR="005A0446" w:rsidRPr="00331BBB" w:rsidRDefault="005A0446" w:rsidP="00785849">
            <w:pPr>
              <w:pStyle w:val="TAL"/>
            </w:pPr>
          </w:p>
        </w:tc>
      </w:tr>
      <w:tr w:rsidR="00C20A80" w:rsidRPr="00331BBB" w14:paraId="3AE55484" w14:textId="77777777" w:rsidTr="00785849">
        <w:tc>
          <w:tcPr>
            <w:tcW w:w="3260" w:type="dxa"/>
          </w:tcPr>
          <w:p w14:paraId="37490508" w14:textId="77777777" w:rsidR="005A0446" w:rsidRPr="00331BBB" w:rsidRDefault="005A0446" w:rsidP="00785849">
            <w:pPr>
              <w:pStyle w:val="TAL"/>
            </w:pPr>
            <w:r w:rsidRPr="00331BBB">
              <w:rPr>
                <w:i/>
                <w:lang w:eastAsia="en-GB"/>
              </w:rPr>
              <w:t>&gt;</w:t>
            </w:r>
            <w:r w:rsidRPr="00331BBB">
              <w:t>t-Reordering</w:t>
            </w:r>
          </w:p>
        </w:tc>
        <w:tc>
          <w:tcPr>
            <w:tcW w:w="1985" w:type="dxa"/>
          </w:tcPr>
          <w:p w14:paraId="0752E82A" w14:textId="77777777" w:rsidR="005A0446" w:rsidRPr="00331BBB" w:rsidRDefault="005A0446" w:rsidP="00785849">
            <w:pPr>
              <w:pStyle w:val="TAL"/>
            </w:pPr>
            <w:r w:rsidRPr="00331BBB">
              <w:t>Undefined</w:t>
            </w:r>
          </w:p>
        </w:tc>
        <w:tc>
          <w:tcPr>
            <w:tcW w:w="3260" w:type="dxa"/>
          </w:tcPr>
          <w:p w14:paraId="12A14816" w14:textId="77777777" w:rsidR="005A0446" w:rsidRPr="00331BBB" w:rsidRDefault="005A0446" w:rsidP="00785849">
            <w:pPr>
              <w:pStyle w:val="TAL"/>
            </w:pPr>
            <w:r w:rsidRPr="00331BBB">
              <w:rPr>
                <w:lang w:eastAsia="zh-CN"/>
              </w:rPr>
              <w:t>Selected by the receiving UE, u</w:t>
            </w:r>
            <w:r w:rsidRPr="00331BBB">
              <w:t>p to UE implementation</w:t>
            </w:r>
          </w:p>
        </w:tc>
        <w:tc>
          <w:tcPr>
            <w:tcW w:w="850" w:type="dxa"/>
          </w:tcPr>
          <w:p w14:paraId="505729A4" w14:textId="77777777" w:rsidR="005A0446" w:rsidRPr="00331BBB" w:rsidRDefault="005A0446" w:rsidP="00785849">
            <w:pPr>
              <w:pStyle w:val="TAL"/>
            </w:pPr>
          </w:p>
        </w:tc>
      </w:tr>
      <w:tr w:rsidR="00C20A80" w:rsidRPr="00331BBB" w14:paraId="67192784" w14:textId="77777777" w:rsidTr="00785849">
        <w:tc>
          <w:tcPr>
            <w:tcW w:w="3260" w:type="dxa"/>
          </w:tcPr>
          <w:p w14:paraId="0AE820ED" w14:textId="77777777" w:rsidR="005A0446" w:rsidRPr="00331BBB" w:rsidRDefault="005A0446" w:rsidP="00785849">
            <w:pPr>
              <w:pStyle w:val="TAL"/>
            </w:pPr>
            <w:r w:rsidRPr="00331BBB">
              <w:rPr>
                <w:i/>
                <w:lang w:eastAsia="en-GB"/>
              </w:rPr>
              <w:t>&gt;</w:t>
            </w:r>
            <w:r w:rsidRPr="00331BBB">
              <w:t>pdcp-SN-Size</w:t>
            </w:r>
          </w:p>
        </w:tc>
        <w:tc>
          <w:tcPr>
            <w:tcW w:w="1985" w:type="dxa"/>
          </w:tcPr>
          <w:p w14:paraId="0643D6D4" w14:textId="77777777" w:rsidR="005A0446" w:rsidRPr="00331BBB" w:rsidRDefault="005A0446" w:rsidP="00785849">
            <w:pPr>
              <w:pStyle w:val="TAL"/>
              <w:rPr>
                <w:lang w:eastAsia="zh-CN"/>
              </w:rPr>
            </w:pPr>
            <w:r w:rsidRPr="00331BBB">
              <w:rPr>
                <w:lang w:eastAsia="zh-CN"/>
              </w:rPr>
              <w:t>12</w:t>
            </w:r>
          </w:p>
        </w:tc>
        <w:tc>
          <w:tcPr>
            <w:tcW w:w="3260" w:type="dxa"/>
          </w:tcPr>
          <w:p w14:paraId="7395355D" w14:textId="77777777" w:rsidR="005A0446" w:rsidRPr="00331BBB" w:rsidRDefault="005A0446" w:rsidP="00785849">
            <w:pPr>
              <w:pStyle w:val="TAL"/>
              <w:rPr>
                <w:lang w:eastAsia="zh-CN"/>
              </w:rPr>
            </w:pPr>
          </w:p>
        </w:tc>
        <w:tc>
          <w:tcPr>
            <w:tcW w:w="850" w:type="dxa"/>
          </w:tcPr>
          <w:p w14:paraId="3E2D3363" w14:textId="77777777" w:rsidR="005A0446" w:rsidRPr="00331BBB" w:rsidRDefault="005A0446" w:rsidP="00785849">
            <w:pPr>
              <w:pStyle w:val="TAL"/>
            </w:pPr>
          </w:p>
        </w:tc>
      </w:tr>
      <w:tr w:rsidR="00C20A80" w:rsidRPr="00331BBB" w14:paraId="3079A8CE" w14:textId="77777777" w:rsidTr="00785849">
        <w:tc>
          <w:tcPr>
            <w:tcW w:w="3260" w:type="dxa"/>
          </w:tcPr>
          <w:p w14:paraId="4B0DE8E4" w14:textId="77777777" w:rsidR="005A0446" w:rsidRPr="00331BBB" w:rsidRDefault="005A0446" w:rsidP="00785849">
            <w:pPr>
              <w:pStyle w:val="TAL"/>
            </w:pPr>
            <w:r w:rsidRPr="00331BBB">
              <w:t>RLC configuration</w:t>
            </w:r>
          </w:p>
        </w:tc>
        <w:tc>
          <w:tcPr>
            <w:tcW w:w="1985" w:type="dxa"/>
          </w:tcPr>
          <w:p w14:paraId="6FAC48EB" w14:textId="77777777" w:rsidR="005A0446" w:rsidRPr="00331BBB" w:rsidRDefault="005A0446" w:rsidP="00785849">
            <w:pPr>
              <w:pStyle w:val="TAL"/>
            </w:pPr>
          </w:p>
        </w:tc>
        <w:tc>
          <w:tcPr>
            <w:tcW w:w="3260" w:type="dxa"/>
          </w:tcPr>
          <w:p w14:paraId="3F765442" w14:textId="77777777" w:rsidR="005A0446" w:rsidRPr="00331BBB" w:rsidRDefault="005A0446" w:rsidP="00785849">
            <w:pPr>
              <w:pStyle w:val="TAL"/>
              <w:rPr>
                <w:lang w:eastAsia="zh-CN"/>
              </w:rPr>
            </w:pPr>
          </w:p>
        </w:tc>
        <w:tc>
          <w:tcPr>
            <w:tcW w:w="850" w:type="dxa"/>
          </w:tcPr>
          <w:p w14:paraId="398B4F9A" w14:textId="77777777" w:rsidR="005A0446" w:rsidRPr="00331BBB" w:rsidRDefault="005A0446" w:rsidP="00785849">
            <w:pPr>
              <w:pStyle w:val="TAL"/>
            </w:pPr>
          </w:p>
        </w:tc>
      </w:tr>
      <w:tr w:rsidR="00C20A80" w:rsidRPr="00331BBB" w14:paraId="24656214" w14:textId="77777777" w:rsidTr="00785849">
        <w:tc>
          <w:tcPr>
            <w:tcW w:w="3260" w:type="dxa"/>
          </w:tcPr>
          <w:p w14:paraId="464DA2DA" w14:textId="77777777" w:rsidR="005A0446" w:rsidRPr="00331BBB" w:rsidRDefault="005A0446" w:rsidP="00785849">
            <w:pPr>
              <w:pStyle w:val="TAL"/>
              <w:rPr>
                <w:i/>
              </w:rPr>
            </w:pPr>
            <w:r w:rsidRPr="00331BBB">
              <w:rPr>
                <w:i/>
                <w:lang w:eastAsia="en-GB"/>
              </w:rPr>
              <w:t>&gt;</w:t>
            </w:r>
            <w:r w:rsidRPr="00331BBB">
              <w:rPr>
                <w:i/>
              </w:rPr>
              <w:t>sn-FieldLength</w:t>
            </w:r>
          </w:p>
        </w:tc>
        <w:tc>
          <w:tcPr>
            <w:tcW w:w="1985" w:type="dxa"/>
          </w:tcPr>
          <w:p w14:paraId="2B6D71FE" w14:textId="77777777" w:rsidR="005A0446" w:rsidRPr="00331BBB" w:rsidRDefault="005A0446" w:rsidP="00785849">
            <w:pPr>
              <w:pStyle w:val="TAL"/>
              <w:rPr>
                <w:lang w:eastAsia="zh-CN"/>
              </w:rPr>
            </w:pPr>
            <w:r w:rsidRPr="00331BBB">
              <w:rPr>
                <w:lang w:eastAsia="zh-CN"/>
              </w:rPr>
              <w:t>12</w:t>
            </w:r>
          </w:p>
        </w:tc>
        <w:tc>
          <w:tcPr>
            <w:tcW w:w="3260" w:type="dxa"/>
          </w:tcPr>
          <w:p w14:paraId="20BAED39" w14:textId="77777777" w:rsidR="005A0446" w:rsidRPr="00331BBB" w:rsidRDefault="005A0446" w:rsidP="00785849">
            <w:pPr>
              <w:pStyle w:val="TAL"/>
            </w:pPr>
          </w:p>
        </w:tc>
        <w:tc>
          <w:tcPr>
            <w:tcW w:w="850" w:type="dxa"/>
          </w:tcPr>
          <w:p w14:paraId="3E2B7647" w14:textId="77777777" w:rsidR="005A0446" w:rsidRPr="00331BBB" w:rsidRDefault="005A0446" w:rsidP="00785849">
            <w:pPr>
              <w:pStyle w:val="TAL"/>
            </w:pPr>
          </w:p>
        </w:tc>
      </w:tr>
      <w:tr w:rsidR="00C20A80" w:rsidRPr="00331BBB" w14:paraId="3AF33C03" w14:textId="77777777" w:rsidTr="00785849">
        <w:tc>
          <w:tcPr>
            <w:tcW w:w="3260" w:type="dxa"/>
          </w:tcPr>
          <w:p w14:paraId="60705C66" w14:textId="77777777" w:rsidR="005A0446" w:rsidRPr="00331BBB" w:rsidRDefault="005A0446" w:rsidP="00785849">
            <w:pPr>
              <w:pStyle w:val="TAL"/>
              <w:rPr>
                <w:i/>
                <w:lang w:eastAsia="en-GB"/>
              </w:rPr>
            </w:pPr>
            <w:r w:rsidRPr="00331BBB">
              <w:rPr>
                <w:i/>
                <w:lang w:eastAsia="en-GB"/>
              </w:rPr>
              <w:t>&gt;</w:t>
            </w:r>
            <w:r w:rsidRPr="00331BBB">
              <w:rPr>
                <w:lang w:eastAsia="zh-CN"/>
              </w:rPr>
              <w:t>t-Reassembly</w:t>
            </w:r>
          </w:p>
        </w:tc>
        <w:tc>
          <w:tcPr>
            <w:tcW w:w="1985" w:type="dxa"/>
          </w:tcPr>
          <w:p w14:paraId="5195ABAA" w14:textId="77777777" w:rsidR="005A0446" w:rsidRPr="00331BBB" w:rsidRDefault="005A0446" w:rsidP="00785849">
            <w:pPr>
              <w:pStyle w:val="TAL"/>
              <w:rPr>
                <w:lang w:eastAsia="zh-CN"/>
              </w:rPr>
            </w:pPr>
            <w:r w:rsidRPr="00331BBB">
              <w:t>Undefined</w:t>
            </w:r>
          </w:p>
        </w:tc>
        <w:tc>
          <w:tcPr>
            <w:tcW w:w="3260" w:type="dxa"/>
          </w:tcPr>
          <w:p w14:paraId="75E78733" w14:textId="77777777" w:rsidR="005A0446" w:rsidRPr="00331BBB" w:rsidRDefault="005A0446" w:rsidP="00785849">
            <w:pPr>
              <w:pStyle w:val="TAL"/>
            </w:pPr>
            <w:r w:rsidRPr="00331BBB">
              <w:rPr>
                <w:lang w:eastAsia="zh-CN"/>
              </w:rPr>
              <w:t>Selected by the receiving UE, u</w:t>
            </w:r>
            <w:r w:rsidRPr="00331BBB">
              <w:t>p to Up to UE implementation</w:t>
            </w:r>
          </w:p>
        </w:tc>
        <w:tc>
          <w:tcPr>
            <w:tcW w:w="850" w:type="dxa"/>
          </w:tcPr>
          <w:p w14:paraId="4E3AA5B0" w14:textId="77777777" w:rsidR="005A0446" w:rsidRPr="00331BBB" w:rsidRDefault="005A0446" w:rsidP="00785849">
            <w:pPr>
              <w:pStyle w:val="TAL"/>
            </w:pPr>
          </w:p>
        </w:tc>
      </w:tr>
      <w:tr w:rsidR="00C20A80" w:rsidRPr="00331BBB" w14:paraId="2A06CFB8" w14:textId="77777777" w:rsidTr="00785849">
        <w:tc>
          <w:tcPr>
            <w:tcW w:w="3260" w:type="dxa"/>
          </w:tcPr>
          <w:p w14:paraId="20520839" w14:textId="77777777" w:rsidR="005A0446" w:rsidRPr="00331BBB" w:rsidRDefault="005A0446" w:rsidP="00785849">
            <w:pPr>
              <w:pStyle w:val="TAL"/>
            </w:pPr>
            <w:r w:rsidRPr="00331BBB">
              <w:rPr>
                <w:i/>
                <w:lang w:eastAsia="en-GB"/>
              </w:rPr>
              <w:t>&gt;</w:t>
            </w:r>
            <w:r w:rsidRPr="00331BBB">
              <w:t>logicalChannelIdentity</w:t>
            </w:r>
          </w:p>
        </w:tc>
        <w:tc>
          <w:tcPr>
            <w:tcW w:w="1985" w:type="dxa"/>
          </w:tcPr>
          <w:p w14:paraId="061230FA" w14:textId="77777777" w:rsidR="005A0446" w:rsidRPr="00331BBB" w:rsidRDefault="005A0446" w:rsidP="00785849">
            <w:pPr>
              <w:pStyle w:val="TAL"/>
            </w:pPr>
            <w:r w:rsidRPr="00331BBB">
              <w:rPr>
                <w:lang w:eastAsia="zh-CN"/>
              </w:rPr>
              <w:t>1</w:t>
            </w:r>
          </w:p>
        </w:tc>
        <w:tc>
          <w:tcPr>
            <w:tcW w:w="3260" w:type="dxa"/>
          </w:tcPr>
          <w:p w14:paraId="02ED9821" w14:textId="77777777" w:rsidR="005A0446" w:rsidRPr="00331BBB" w:rsidRDefault="005A0446" w:rsidP="00785849">
            <w:pPr>
              <w:pStyle w:val="TAL"/>
            </w:pPr>
          </w:p>
        </w:tc>
        <w:tc>
          <w:tcPr>
            <w:tcW w:w="850" w:type="dxa"/>
          </w:tcPr>
          <w:p w14:paraId="6FF1CB07" w14:textId="77777777" w:rsidR="005A0446" w:rsidRPr="00331BBB" w:rsidRDefault="005A0446" w:rsidP="00785849">
            <w:pPr>
              <w:pStyle w:val="TAL"/>
            </w:pPr>
          </w:p>
        </w:tc>
      </w:tr>
      <w:tr w:rsidR="00C20A80" w:rsidRPr="00331BBB" w14:paraId="34CAB064" w14:textId="77777777" w:rsidTr="00785849">
        <w:tc>
          <w:tcPr>
            <w:tcW w:w="3260" w:type="dxa"/>
          </w:tcPr>
          <w:p w14:paraId="625BA048" w14:textId="77777777" w:rsidR="005A0446" w:rsidRPr="00331BBB" w:rsidRDefault="005A0446" w:rsidP="00785849">
            <w:pPr>
              <w:pStyle w:val="TAL"/>
            </w:pPr>
            <w:r w:rsidRPr="00331BBB">
              <w:t>MAC configuration</w:t>
            </w:r>
          </w:p>
        </w:tc>
        <w:tc>
          <w:tcPr>
            <w:tcW w:w="1985" w:type="dxa"/>
          </w:tcPr>
          <w:p w14:paraId="7020CD35" w14:textId="77777777" w:rsidR="005A0446" w:rsidRPr="00331BBB" w:rsidRDefault="005A0446" w:rsidP="00785849">
            <w:pPr>
              <w:pStyle w:val="TAL"/>
            </w:pPr>
          </w:p>
        </w:tc>
        <w:tc>
          <w:tcPr>
            <w:tcW w:w="3260" w:type="dxa"/>
          </w:tcPr>
          <w:p w14:paraId="356D6F67" w14:textId="77777777" w:rsidR="005A0446" w:rsidRPr="00331BBB" w:rsidRDefault="005A0446" w:rsidP="00785849">
            <w:pPr>
              <w:pStyle w:val="TAL"/>
            </w:pPr>
          </w:p>
        </w:tc>
        <w:tc>
          <w:tcPr>
            <w:tcW w:w="850" w:type="dxa"/>
          </w:tcPr>
          <w:p w14:paraId="425793B7" w14:textId="77777777" w:rsidR="005A0446" w:rsidRPr="00331BBB" w:rsidRDefault="005A0446" w:rsidP="00785849">
            <w:pPr>
              <w:pStyle w:val="TAL"/>
            </w:pPr>
          </w:p>
        </w:tc>
      </w:tr>
      <w:tr w:rsidR="00C20A80" w:rsidRPr="00331BBB" w14:paraId="4C663907" w14:textId="77777777" w:rsidTr="00785849">
        <w:tc>
          <w:tcPr>
            <w:tcW w:w="3260" w:type="dxa"/>
          </w:tcPr>
          <w:p w14:paraId="5EDDCF28" w14:textId="77777777" w:rsidR="005A0446" w:rsidRPr="00331BBB" w:rsidRDefault="005A0446" w:rsidP="00785849">
            <w:pPr>
              <w:pStyle w:val="TAL"/>
            </w:pPr>
            <w:r w:rsidRPr="00331BBB">
              <w:rPr>
                <w:i/>
                <w:lang w:eastAsia="en-GB"/>
              </w:rPr>
              <w:t>&gt;</w:t>
            </w:r>
            <w:r w:rsidRPr="00331BBB">
              <w:rPr>
                <w:i/>
                <w:lang w:eastAsia="zh-CN"/>
              </w:rPr>
              <w:t>priority</w:t>
            </w:r>
          </w:p>
        </w:tc>
        <w:tc>
          <w:tcPr>
            <w:tcW w:w="1985" w:type="dxa"/>
          </w:tcPr>
          <w:p w14:paraId="7E6121C5" w14:textId="77777777" w:rsidR="005A0446" w:rsidRPr="00331BBB" w:rsidRDefault="005A0446" w:rsidP="00785849">
            <w:pPr>
              <w:pStyle w:val="TAL"/>
            </w:pPr>
            <w:r w:rsidRPr="00331BBB">
              <w:rPr>
                <w:lang w:eastAsia="zh-CN"/>
              </w:rPr>
              <w:t>1</w:t>
            </w:r>
          </w:p>
        </w:tc>
        <w:tc>
          <w:tcPr>
            <w:tcW w:w="3260" w:type="dxa"/>
          </w:tcPr>
          <w:p w14:paraId="6F598683" w14:textId="77777777" w:rsidR="005A0446" w:rsidRPr="00331BBB" w:rsidRDefault="005A0446" w:rsidP="00785849">
            <w:pPr>
              <w:pStyle w:val="TAL"/>
            </w:pPr>
          </w:p>
        </w:tc>
        <w:tc>
          <w:tcPr>
            <w:tcW w:w="850" w:type="dxa"/>
          </w:tcPr>
          <w:p w14:paraId="588A4AD9" w14:textId="77777777" w:rsidR="005A0446" w:rsidRPr="00331BBB" w:rsidRDefault="005A0446" w:rsidP="00785849">
            <w:pPr>
              <w:pStyle w:val="TAL"/>
            </w:pPr>
          </w:p>
        </w:tc>
      </w:tr>
      <w:tr w:rsidR="00C20A80" w:rsidRPr="00331BBB" w14:paraId="77B33B85" w14:textId="77777777" w:rsidTr="00785849">
        <w:tc>
          <w:tcPr>
            <w:tcW w:w="3260" w:type="dxa"/>
          </w:tcPr>
          <w:p w14:paraId="08A6A55A" w14:textId="77777777" w:rsidR="005A0446" w:rsidRPr="00331BBB" w:rsidRDefault="005A0446" w:rsidP="00785849">
            <w:pPr>
              <w:pStyle w:val="TAL"/>
              <w:rPr>
                <w:i/>
                <w:lang w:eastAsia="zh-CN"/>
              </w:rPr>
            </w:pPr>
            <w:r w:rsidRPr="00331BBB">
              <w:rPr>
                <w:i/>
                <w:lang w:eastAsia="en-GB"/>
              </w:rPr>
              <w:t>&gt;prioritisedBitRate</w:t>
            </w:r>
          </w:p>
        </w:tc>
        <w:tc>
          <w:tcPr>
            <w:tcW w:w="1985" w:type="dxa"/>
          </w:tcPr>
          <w:p w14:paraId="7C221F12" w14:textId="77777777" w:rsidR="005A0446" w:rsidRPr="00331BBB" w:rsidRDefault="005A0446" w:rsidP="00785849">
            <w:pPr>
              <w:pStyle w:val="TAL"/>
              <w:rPr>
                <w:lang w:eastAsia="zh-CN"/>
              </w:rPr>
            </w:pPr>
            <w:r w:rsidRPr="00331BBB">
              <w:rPr>
                <w:lang w:eastAsia="en-GB"/>
              </w:rPr>
              <w:t>infinity</w:t>
            </w:r>
          </w:p>
        </w:tc>
        <w:tc>
          <w:tcPr>
            <w:tcW w:w="3260" w:type="dxa"/>
          </w:tcPr>
          <w:p w14:paraId="440EEA47" w14:textId="77777777" w:rsidR="005A0446" w:rsidRPr="00331BBB" w:rsidRDefault="005A0446" w:rsidP="00785849">
            <w:pPr>
              <w:pStyle w:val="TAL"/>
            </w:pPr>
          </w:p>
        </w:tc>
        <w:tc>
          <w:tcPr>
            <w:tcW w:w="850" w:type="dxa"/>
          </w:tcPr>
          <w:p w14:paraId="0B3E7FA3" w14:textId="77777777" w:rsidR="005A0446" w:rsidRPr="00331BBB" w:rsidRDefault="005A0446" w:rsidP="00785849">
            <w:pPr>
              <w:pStyle w:val="TAL"/>
            </w:pPr>
          </w:p>
        </w:tc>
      </w:tr>
      <w:tr w:rsidR="00C20A80" w:rsidRPr="00331BBB" w14:paraId="77176F44" w14:textId="77777777" w:rsidTr="00785849">
        <w:tc>
          <w:tcPr>
            <w:tcW w:w="3260" w:type="dxa"/>
          </w:tcPr>
          <w:p w14:paraId="31FF5D12" w14:textId="77777777" w:rsidR="005A0446" w:rsidRPr="00331BBB" w:rsidRDefault="005A0446" w:rsidP="00785849">
            <w:pPr>
              <w:pStyle w:val="TAL"/>
              <w:rPr>
                <w:i/>
                <w:lang w:eastAsia="en-GB"/>
              </w:rPr>
            </w:pPr>
            <w:r w:rsidRPr="00331BBB">
              <w:rPr>
                <w:i/>
                <w:lang w:eastAsia="en-GB"/>
              </w:rPr>
              <w:t>&gt;logicalChannelGroup</w:t>
            </w:r>
          </w:p>
        </w:tc>
        <w:tc>
          <w:tcPr>
            <w:tcW w:w="1985" w:type="dxa"/>
          </w:tcPr>
          <w:p w14:paraId="2CA249D7" w14:textId="77777777" w:rsidR="005A0446" w:rsidRPr="00331BBB" w:rsidRDefault="005A0446" w:rsidP="00785849">
            <w:pPr>
              <w:pStyle w:val="TAL"/>
              <w:rPr>
                <w:lang w:eastAsia="en-GB"/>
              </w:rPr>
            </w:pPr>
            <w:r w:rsidRPr="00331BBB">
              <w:rPr>
                <w:lang w:eastAsia="en-GB"/>
              </w:rPr>
              <w:t>0</w:t>
            </w:r>
          </w:p>
        </w:tc>
        <w:tc>
          <w:tcPr>
            <w:tcW w:w="3260" w:type="dxa"/>
          </w:tcPr>
          <w:p w14:paraId="68F78FD3" w14:textId="77777777" w:rsidR="005A0446" w:rsidRPr="00331BBB" w:rsidRDefault="005A0446" w:rsidP="00785849">
            <w:pPr>
              <w:pStyle w:val="TAL"/>
            </w:pPr>
          </w:p>
        </w:tc>
        <w:tc>
          <w:tcPr>
            <w:tcW w:w="850" w:type="dxa"/>
          </w:tcPr>
          <w:p w14:paraId="7C557FDE" w14:textId="77777777" w:rsidR="005A0446" w:rsidRPr="00331BBB" w:rsidRDefault="005A0446" w:rsidP="00785849">
            <w:pPr>
              <w:pStyle w:val="TAL"/>
            </w:pPr>
          </w:p>
        </w:tc>
      </w:tr>
    </w:tbl>
    <w:p w14:paraId="59147B36" w14:textId="77777777" w:rsidR="005A0446" w:rsidRPr="00331BBB" w:rsidRDefault="005A0446" w:rsidP="00A125B2">
      <w:pPr>
        <w:rPr>
          <w:rFonts w:eastAsia="DengXian"/>
          <w:lang w:eastAsia="zh-CN"/>
        </w:rPr>
      </w:pPr>
    </w:p>
    <w:p w14:paraId="01C7BC09" w14:textId="77777777" w:rsidR="005A0446" w:rsidRPr="00331BBB" w:rsidRDefault="005A0446" w:rsidP="00A125B2">
      <w:pPr>
        <w:rPr>
          <w:rFonts w:eastAsia="DengXian"/>
          <w:lang w:eastAsia="zh-CN"/>
        </w:rPr>
      </w:pPr>
      <w:r w:rsidRPr="00331BBB">
        <w:rPr>
          <w:rFonts w:eastAsia="DengXian"/>
          <w:lang w:eastAsia="zh-CN"/>
        </w:rPr>
        <w:t>Parameters that are specified for unicast of NR sidelink communication, which is used for the sidelink signalling radio bearer of</w:t>
      </w:r>
      <w:r w:rsidRPr="00331BBB">
        <w:t xml:space="preserve"> </w:t>
      </w:r>
      <w:r w:rsidRPr="00331BB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20A80" w:rsidRPr="00331BBB" w14:paraId="32F89753" w14:textId="77777777" w:rsidTr="00785849">
        <w:trPr>
          <w:tblHeader/>
        </w:trPr>
        <w:tc>
          <w:tcPr>
            <w:tcW w:w="3260" w:type="dxa"/>
          </w:tcPr>
          <w:p w14:paraId="66854A95" w14:textId="77777777" w:rsidR="005A0446" w:rsidRPr="00331BBB" w:rsidRDefault="005A0446" w:rsidP="00785849">
            <w:pPr>
              <w:pStyle w:val="TAH"/>
              <w:keepNext w:val="0"/>
              <w:keepLines w:val="0"/>
              <w:rPr>
                <w:lang w:eastAsia="en-GB"/>
              </w:rPr>
            </w:pPr>
            <w:r w:rsidRPr="00331BBB">
              <w:rPr>
                <w:lang w:eastAsia="en-GB"/>
              </w:rPr>
              <w:t>Name</w:t>
            </w:r>
          </w:p>
        </w:tc>
        <w:tc>
          <w:tcPr>
            <w:tcW w:w="1985" w:type="dxa"/>
          </w:tcPr>
          <w:p w14:paraId="228B2181" w14:textId="77777777" w:rsidR="005A0446" w:rsidRPr="00331BBB" w:rsidRDefault="005A0446" w:rsidP="00785849">
            <w:pPr>
              <w:pStyle w:val="TAH"/>
              <w:keepNext w:val="0"/>
              <w:keepLines w:val="0"/>
              <w:rPr>
                <w:lang w:eastAsia="en-GB"/>
              </w:rPr>
            </w:pPr>
            <w:r w:rsidRPr="00331BBB">
              <w:rPr>
                <w:lang w:eastAsia="en-GB"/>
              </w:rPr>
              <w:t>Value</w:t>
            </w:r>
          </w:p>
        </w:tc>
        <w:tc>
          <w:tcPr>
            <w:tcW w:w="3260" w:type="dxa"/>
          </w:tcPr>
          <w:p w14:paraId="4E912781" w14:textId="77777777" w:rsidR="005A0446" w:rsidRPr="00331BBB" w:rsidRDefault="005A0446" w:rsidP="00785849">
            <w:pPr>
              <w:pStyle w:val="TAH"/>
              <w:keepNext w:val="0"/>
              <w:keepLines w:val="0"/>
              <w:rPr>
                <w:lang w:eastAsia="en-GB"/>
              </w:rPr>
            </w:pPr>
            <w:r w:rsidRPr="00331BBB">
              <w:rPr>
                <w:lang w:eastAsia="en-GB"/>
              </w:rPr>
              <w:t>Semantics description</w:t>
            </w:r>
          </w:p>
        </w:tc>
        <w:tc>
          <w:tcPr>
            <w:tcW w:w="850" w:type="dxa"/>
          </w:tcPr>
          <w:p w14:paraId="31A5714E" w14:textId="77777777" w:rsidR="005A0446" w:rsidRPr="00331BBB" w:rsidRDefault="005A0446" w:rsidP="00785849">
            <w:pPr>
              <w:pStyle w:val="TAH"/>
              <w:keepNext w:val="0"/>
              <w:keepLines w:val="0"/>
              <w:rPr>
                <w:lang w:eastAsia="en-GB"/>
              </w:rPr>
            </w:pPr>
            <w:r w:rsidRPr="00331BBB">
              <w:rPr>
                <w:lang w:eastAsia="en-GB"/>
              </w:rPr>
              <w:t>Ver</w:t>
            </w:r>
          </w:p>
        </w:tc>
      </w:tr>
      <w:tr w:rsidR="00C20A80" w:rsidRPr="00331BBB" w14:paraId="5AE77B7A" w14:textId="77777777" w:rsidTr="00785849">
        <w:tc>
          <w:tcPr>
            <w:tcW w:w="3260" w:type="dxa"/>
          </w:tcPr>
          <w:p w14:paraId="05D22AC4" w14:textId="77777777" w:rsidR="005A0446" w:rsidRPr="00331BBB" w:rsidRDefault="005A0446" w:rsidP="00785849">
            <w:pPr>
              <w:pStyle w:val="TAL"/>
            </w:pPr>
            <w:r w:rsidRPr="00331BBB">
              <w:t>PDCP configuration</w:t>
            </w:r>
          </w:p>
        </w:tc>
        <w:tc>
          <w:tcPr>
            <w:tcW w:w="1985" w:type="dxa"/>
          </w:tcPr>
          <w:p w14:paraId="6ABF4BFC" w14:textId="77777777" w:rsidR="005A0446" w:rsidRPr="00331BBB" w:rsidRDefault="005A0446" w:rsidP="00785849">
            <w:pPr>
              <w:pStyle w:val="TAL"/>
            </w:pPr>
          </w:p>
        </w:tc>
        <w:tc>
          <w:tcPr>
            <w:tcW w:w="3260" w:type="dxa"/>
          </w:tcPr>
          <w:p w14:paraId="47D2F7E2" w14:textId="77777777" w:rsidR="005A0446" w:rsidRPr="00331BBB" w:rsidRDefault="005A0446" w:rsidP="00785849">
            <w:pPr>
              <w:pStyle w:val="TAL"/>
            </w:pPr>
          </w:p>
        </w:tc>
        <w:tc>
          <w:tcPr>
            <w:tcW w:w="850" w:type="dxa"/>
          </w:tcPr>
          <w:p w14:paraId="037C842E" w14:textId="77777777" w:rsidR="005A0446" w:rsidRPr="00331BBB" w:rsidRDefault="005A0446" w:rsidP="00785849">
            <w:pPr>
              <w:pStyle w:val="TAL"/>
            </w:pPr>
          </w:p>
        </w:tc>
      </w:tr>
      <w:tr w:rsidR="00C20A80" w:rsidRPr="00331BBB" w14:paraId="54C4893C" w14:textId="77777777" w:rsidTr="00785849">
        <w:tc>
          <w:tcPr>
            <w:tcW w:w="3260" w:type="dxa"/>
          </w:tcPr>
          <w:p w14:paraId="7D78DBF2" w14:textId="77777777" w:rsidR="005A0446" w:rsidRPr="00331BBB" w:rsidRDefault="005A0446" w:rsidP="00785849">
            <w:pPr>
              <w:pStyle w:val="TAL"/>
            </w:pPr>
            <w:r w:rsidRPr="00331BBB">
              <w:rPr>
                <w:i/>
                <w:lang w:eastAsia="en-GB"/>
              </w:rPr>
              <w:t>&gt;</w:t>
            </w:r>
            <w:r w:rsidRPr="00331BBB">
              <w:t>t-Reordering</w:t>
            </w:r>
          </w:p>
        </w:tc>
        <w:tc>
          <w:tcPr>
            <w:tcW w:w="1985" w:type="dxa"/>
          </w:tcPr>
          <w:p w14:paraId="209AD0F2" w14:textId="77777777" w:rsidR="005A0446" w:rsidRPr="00331BBB" w:rsidRDefault="005A0446" w:rsidP="00785849">
            <w:pPr>
              <w:pStyle w:val="TAL"/>
            </w:pPr>
            <w:r w:rsidRPr="00331BBB">
              <w:t>Undefined</w:t>
            </w:r>
          </w:p>
        </w:tc>
        <w:tc>
          <w:tcPr>
            <w:tcW w:w="3260" w:type="dxa"/>
          </w:tcPr>
          <w:p w14:paraId="6E4E9B78" w14:textId="77777777" w:rsidR="005A0446" w:rsidRPr="00331BBB" w:rsidRDefault="005A0446" w:rsidP="00785849">
            <w:pPr>
              <w:pStyle w:val="TAL"/>
            </w:pPr>
            <w:r w:rsidRPr="00331BBB">
              <w:rPr>
                <w:lang w:eastAsia="zh-CN"/>
              </w:rPr>
              <w:t>Selected by the receiving UE, u</w:t>
            </w:r>
            <w:r w:rsidRPr="00331BBB">
              <w:t>p to UE implementation</w:t>
            </w:r>
          </w:p>
        </w:tc>
        <w:tc>
          <w:tcPr>
            <w:tcW w:w="850" w:type="dxa"/>
          </w:tcPr>
          <w:p w14:paraId="58AF3657" w14:textId="77777777" w:rsidR="005A0446" w:rsidRPr="00331BBB" w:rsidRDefault="005A0446" w:rsidP="00785849">
            <w:pPr>
              <w:pStyle w:val="TAL"/>
            </w:pPr>
          </w:p>
        </w:tc>
      </w:tr>
      <w:tr w:rsidR="00C20A80" w:rsidRPr="00331BBB" w14:paraId="7D5EB1CF" w14:textId="77777777" w:rsidTr="00785849">
        <w:tc>
          <w:tcPr>
            <w:tcW w:w="3260" w:type="dxa"/>
          </w:tcPr>
          <w:p w14:paraId="12D1B6A4" w14:textId="77777777" w:rsidR="005A0446" w:rsidRPr="00331BBB" w:rsidRDefault="005A0446" w:rsidP="00785849">
            <w:pPr>
              <w:pStyle w:val="TAL"/>
            </w:pPr>
            <w:r w:rsidRPr="00331BBB">
              <w:rPr>
                <w:i/>
                <w:lang w:eastAsia="en-GB"/>
              </w:rPr>
              <w:t>&gt;</w:t>
            </w:r>
            <w:r w:rsidRPr="00331BBB">
              <w:t>pdcp-SN-Size</w:t>
            </w:r>
          </w:p>
        </w:tc>
        <w:tc>
          <w:tcPr>
            <w:tcW w:w="1985" w:type="dxa"/>
          </w:tcPr>
          <w:p w14:paraId="12585E04" w14:textId="77777777" w:rsidR="005A0446" w:rsidRPr="00331BBB" w:rsidRDefault="005A0446" w:rsidP="00785849">
            <w:pPr>
              <w:pStyle w:val="TAL"/>
              <w:rPr>
                <w:lang w:eastAsia="zh-CN"/>
              </w:rPr>
            </w:pPr>
            <w:r w:rsidRPr="00331BBB">
              <w:rPr>
                <w:lang w:eastAsia="zh-CN"/>
              </w:rPr>
              <w:t>12</w:t>
            </w:r>
          </w:p>
        </w:tc>
        <w:tc>
          <w:tcPr>
            <w:tcW w:w="3260" w:type="dxa"/>
          </w:tcPr>
          <w:p w14:paraId="631B67EA" w14:textId="77777777" w:rsidR="005A0446" w:rsidRPr="00331BBB" w:rsidRDefault="005A0446" w:rsidP="00785849">
            <w:pPr>
              <w:pStyle w:val="TAL"/>
              <w:rPr>
                <w:lang w:eastAsia="zh-CN"/>
              </w:rPr>
            </w:pPr>
          </w:p>
        </w:tc>
        <w:tc>
          <w:tcPr>
            <w:tcW w:w="850" w:type="dxa"/>
          </w:tcPr>
          <w:p w14:paraId="2D6E5925" w14:textId="77777777" w:rsidR="005A0446" w:rsidRPr="00331BBB" w:rsidRDefault="005A0446" w:rsidP="00785849">
            <w:pPr>
              <w:pStyle w:val="TAL"/>
            </w:pPr>
          </w:p>
        </w:tc>
      </w:tr>
      <w:tr w:rsidR="00C20A80" w:rsidRPr="00331BBB" w14:paraId="71F4116F" w14:textId="77777777" w:rsidTr="00785849">
        <w:tc>
          <w:tcPr>
            <w:tcW w:w="3260" w:type="dxa"/>
          </w:tcPr>
          <w:p w14:paraId="34D85C71" w14:textId="77777777" w:rsidR="005A0446" w:rsidRPr="00331BBB" w:rsidRDefault="005A0446" w:rsidP="00785849">
            <w:pPr>
              <w:pStyle w:val="TAL"/>
            </w:pPr>
            <w:r w:rsidRPr="00331BBB">
              <w:t>RLC configuration</w:t>
            </w:r>
          </w:p>
        </w:tc>
        <w:tc>
          <w:tcPr>
            <w:tcW w:w="1985" w:type="dxa"/>
          </w:tcPr>
          <w:p w14:paraId="6B5F39D5" w14:textId="77777777" w:rsidR="005A0446" w:rsidRPr="00331BBB" w:rsidRDefault="005A0446" w:rsidP="00785849">
            <w:pPr>
              <w:pStyle w:val="TAL"/>
            </w:pPr>
          </w:p>
        </w:tc>
        <w:tc>
          <w:tcPr>
            <w:tcW w:w="3260" w:type="dxa"/>
          </w:tcPr>
          <w:p w14:paraId="3F3A97F7" w14:textId="77777777" w:rsidR="005A0446" w:rsidRPr="00331BBB" w:rsidRDefault="005A0446" w:rsidP="00785849">
            <w:pPr>
              <w:pStyle w:val="TAL"/>
              <w:rPr>
                <w:lang w:eastAsia="zh-CN"/>
              </w:rPr>
            </w:pPr>
          </w:p>
        </w:tc>
        <w:tc>
          <w:tcPr>
            <w:tcW w:w="850" w:type="dxa"/>
          </w:tcPr>
          <w:p w14:paraId="45E4B4AC" w14:textId="77777777" w:rsidR="005A0446" w:rsidRPr="00331BBB" w:rsidRDefault="005A0446" w:rsidP="00785849">
            <w:pPr>
              <w:pStyle w:val="TAL"/>
            </w:pPr>
          </w:p>
        </w:tc>
      </w:tr>
      <w:tr w:rsidR="00C20A80" w:rsidRPr="00331BBB" w14:paraId="140EF6AD" w14:textId="77777777" w:rsidTr="00785849">
        <w:tc>
          <w:tcPr>
            <w:tcW w:w="3260" w:type="dxa"/>
          </w:tcPr>
          <w:p w14:paraId="3B4DBF31" w14:textId="77777777" w:rsidR="005A0446" w:rsidRPr="00331BBB" w:rsidRDefault="005A0446" w:rsidP="00785849">
            <w:pPr>
              <w:pStyle w:val="TAL"/>
              <w:rPr>
                <w:i/>
              </w:rPr>
            </w:pPr>
            <w:r w:rsidRPr="00331BBB">
              <w:rPr>
                <w:i/>
                <w:lang w:eastAsia="en-GB"/>
              </w:rPr>
              <w:t>&gt;</w:t>
            </w:r>
            <w:r w:rsidRPr="00331BBB">
              <w:rPr>
                <w:i/>
              </w:rPr>
              <w:t>sn-FieldLength</w:t>
            </w:r>
          </w:p>
        </w:tc>
        <w:tc>
          <w:tcPr>
            <w:tcW w:w="1985" w:type="dxa"/>
          </w:tcPr>
          <w:p w14:paraId="30AC9BFC" w14:textId="77777777" w:rsidR="005A0446" w:rsidRPr="00331BBB" w:rsidRDefault="005A0446" w:rsidP="00785849">
            <w:pPr>
              <w:pStyle w:val="TAL"/>
              <w:rPr>
                <w:lang w:eastAsia="zh-CN"/>
              </w:rPr>
            </w:pPr>
            <w:r w:rsidRPr="00331BBB">
              <w:rPr>
                <w:lang w:eastAsia="zh-CN"/>
              </w:rPr>
              <w:t>12</w:t>
            </w:r>
          </w:p>
        </w:tc>
        <w:tc>
          <w:tcPr>
            <w:tcW w:w="3260" w:type="dxa"/>
          </w:tcPr>
          <w:p w14:paraId="68E8DC93" w14:textId="77777777" w:rsidR="005A0446" w:rsidRPr="00331BBB" w:rsidRDefault="005A0446" w:rsidP="00785849">
            <w:pPr>
              <w:pStyle w:val="TAL"/>
            </w:pPr>
          </w:p>
        </w:tc>
        <w:tc>
          <w:tcPr>
            <w:tcW w:w="850" w:type="dxa"/>
          </w:tcPr>
          <w:p w14:paraId="4862DEED" w14:textId="77777777" w:rsidR="005A0446" w:rsidRPr="00331BBB" w:rsidRDefault="005A0446" w:rsidP="00785849">
            <w:pPr>
              <w:pStyle w:val="TAL"/>
            </w:pPr>
          </w:p>
        </w:tc>
      </w:tr>
      <w:tr w:rsidR="00C20A80" w:rsidRPr="00331BBB" w14:paraId="049297C2" w14:textId="77777777" w:rsidTr="00785849">
        <w:tc>
          <w:tcPr>
            <w:tcW w:w="3260" w:type="dxa"/>
          </w:tcPr>
          <w:p w14:paraId="1D1A16C1" w14:textId="77777777" w:rsidR="005A0446" w:rsidRPr="00331BBB" w:rsidRDefault="005A0446" w:rsidP="00785849">
            <w:pPr>
              <w:pStyle w:val="TAL"/>
              <w:rPr>
                <w:i/>
                <w:lang w:eastAsia="en-GB"/>
              </w:rPr>
            </w:pPr>
            <w:r w:rsidRPr="00331BBB">
              <w:rPr>
                <w:i/>
                <w:lang w:eastAsia="en-GB"/>
              </w:rPr>
              <w:t>&gt;</w:t>
            </w:r>
            <w:r w:rsidRPr="00331BBB">
              <w:rPr>
                <w:lang w:eastAsia="zh-CN"/>
              </w:rPr>
              <w:t>t-Reassembly</w:t>
            </w:r>
          </w:p>
        </w:tc>
        <w:tc>
          <w:tcPr>
            <w:tcW w:w="1985" w:type="dxa"/>
          </w:tcPr>
          <w:p w14:paraId="0CE79DAB" w14:textId="77777777" w:rsidR="005A0446" w:rsidRPr="00331BBB" w:rsidRDefault="005A0446" w:rsidP="00785849">
            <w:pPr>
              <w:pStyle w:val="TAL"/>
              <w:rPr>
                <w:lang w:eastAsia="zh-CN"/>
              </w:rPr>
            </w:pPr>
            <w:r w:rsidRPr="00331BBB">
              <w:t>Undefined</w:t>
            </w:r>
          </w:p>
        </w:tc>
        <w:tc>
          <w:tcPr>
            <w:tcW w:w="3260" w:type="dxa"/>
          </w:tcPr>
          <w:p w14:paraId="2C985B66" w14:textId="77777777" w:rsidR="005A0446" w:rsidRPr="00331BBB" w:rsidRDefault="005A0446" w:rsidP="00785849">
            <w:pPr>
              <w:pStyle w:val="TAL"/>
            </w:pPr>
            <w:r w:rsidRPr="00331BBB">
              <w:rPr>
                <w:lang w:eastAsia="zh-CN"/>
              </w:rPr>
              <w:t>Selected by the receiving UE, u</w:t>
            </w:r>
            <w:r w:rsidRPr="00331BBB">
              <w:t>p to Up to UE implementation</w:t>
            </w:r>
          </w:p>
        </w:tc>
        <w:tc>
          <w:tcPr>
            <w:tcW w:w="850" w:type="dxa"/>
          </w:tcPr>
          <w:p w14:paraId="6BF72D52" w14:textId="77777777" w:rsidR="005A0446" w:rsidRPr="00331BBB" w:rsidRDefault="005A0446" w:rsidP="00785849">
            <w:pPr>
              <w:pStyle w:val="TAL"/>
            </w:pPr>
          </w:p>
        </w:tc>
      </w:tr>
      <w:tr w:rsidR="00C20A80" w:rsidRPr="00331BBB" w14:paraId="2A29058F" w14:textId="77777777" w:rsidTr="00785849">
        <w:tc>
          <w:tcPr>
            <w:tcW w:w="3260" w:type="dxa"/>
          </w:tcPr>
          <w:p w14:paraId="06D48F6C" w14:textId="77777777" w:rsidR="005A0446" w:rsidRPr="00331BBB" w:rsidRDefault="005A0446" w:rsidP="00785849">
            <w:pPr>
              <w:pStyle w:val="TAL"/>
            </w:pPr>
            <w:r w:rsidRPr="00331BBB">
              <w:rPr>
                <w:i/>
                <w:lang w:eastAsia="en-GB"/>
              </w:rPr>
              <w:t>&gt;</w:t>
            </w:r>
            <w:r w:rsidRPr="00331BBB">
              <w:t>logicalChannelIdentity</w:t>
            </w:r>
          </w:p>
        </w:tc>
        <w:tc>
          <w:tcPr>
            <w:tcW w:w="1985" w:type="dxa"/>
          </w:tcPr>
          <w:p w14:paraId="238EE094" w14:textId="77777777" w:rsidR="005A0446" w:rsidRPr="00331BBB" w:rsidRDefault="005A0446" w:rsidP="00785849">
            <w:pPr>
              <w:pStyle w:val="TAL"/>
            </w:pPr>
            <w:r w:rsidRPr="00331BBB">
              <w:rPr>
                <w:lang w:eastAsia="zh-CN"/>
              </w:rPr>
              <w:t>2</w:t>
            </w:r>
          </w:p>
        </w:tc>
        <w:tc>
          <w:tcPr>
            <w:tcW w:w="3260" w:type="dxa"/>
          </w:tcPr>
          <w:p w14:paraId="3B4A460A" w14:textId="77777777" w:rsidR="005A0446" w:rsidRPr="00331BBB" w:rsidRDefault="005A0446" w:rsidP="00785849">
            <w:pPr>
              <w:pStyle w:val="TAL"/>
            </w:pPr>
          </w:p>
        </w:tc>
        <w:tc>
          <w:tcPr>
            <w:tcW w:w="850" w:type="dxa"/>
          </w:tcPr>
          <w:p w14:paraId="2B6DB0EC" w14:textId="77777777" w:rsidR="005A0446" w:rsidRPr="00331BBB" w:rsidRDefault="005A0446" w:rsidP="00785849">
            <w:pPr>
              <w:pStyle w:val="TAL"/>
            </w:pPr>
          </w:p>
        </w:tc>
      </w:tr>
      <w:tr w:rsidR="00C20A80" w:rsidRPr="00331BBB" w14:paraId="75875CDD" w14:textId="77777777" w:rsidTr="00785849">
        <w:tc>
          <w:tcPr>
            <w:tcW w:w="3260" w:type="dxa"/>
          </w:tcPr>
          <w:p w14:paraId="02C6FECB" w14:textId="77777777" w:rsidR="005A0446" w:rsidRPr="00331BBB" w:rsidRDefault="005A0446" w:rsidP="00785849">
            <w:pPr>
              <w:pStyle w:val="TAL"/>
            </w:pPr>
            <w:r w:rsidRPr="00331BBB">
              <w:t>MAC configuration</w:t>
            </w:r>
          </w:p>
        </w:tc>
        <w:tc>
          <w:tcPr>
            <w:tcW w:w="1985" w:type="dxa"/>
          </w:tcPr>
          <w:p w14:paraId="27295BEF" w14:textId="77777777" w:rsidR="005A0446" w:rsidRPr="00331BBB" w:rsidRDefault="005A0446" w:rsidP="00785849">
            <w:pPr>
              <w:pStyle w:val="TAL"/>
            </w:pPr>
          </w:p>
        </w:tc>
        <w:tc>
          <w:tcPr>
            <w:tcW w:w="3260" w:type="dxa"/>
          </w:tcPr>
          <w:p w14:paraId="78B89D6A" w14:textId="77777777" w:rsidR="005A0446" w:rsidRPr="00331BBB" w:rsidRDefault="005A0446" w:rsidP="00785849">
            <w:pPr>
              <w:pStyle w:val="TAL"/>
            </w:pPr>
          </w:p>
        </w:tc>
        <w:tc>
          <w:tcPr>
            <w:tcW w:w="850" w:type="dxa"/>
          </w:tcPr>
          <w:p w14:paraId="5D7BE830" w14:textId="77777777" w:rsidR="005A0446" w:rsidRPr="00331BBB" w:rsidRDefault="005A0446" w:rsidP="00785849">
            <w:pPr>
              <w:pStyle w:val="TAL"/>
            </w:pPr>
          </w:p>
        </w:tc>
      </w:tr>
      <w:tr w:rsidR="00C20A80" w:rsidRPr="00331BBB" w14:paraId="67C8463D" w14:textId="77777777" w:rsidTr="00785849">
        <w:tc>
          <w:tcPr>
            <w:tcW w:w="3260" w:type="dxa"/>
          </w:tcPr>
          <w:p w14:paraId="65028BE9" w14:textId="77777777" w:rsidR="005A0446" w:rsidRPr="00331BBB" w:rsidRDefault="005A0446" w:rsidP="00785849">
            <w:pPr>
              <w:pStyle w:val="TAL"/>
            </w:pPr>
            <w:r w:rsidRPr="00331BBB">
              <w:rPr>
                <w:i/>
                <w:lang w:eastAsia="en-GB"/>
              </w:rPr>
              <w:t>&gt;</w:t>
            </w:r>
            <w:r w:rsidRPr="00331BBB">
              <w:rPr>
                <w:i/>
                <w:lang w:eastAsia="zh-CN"/>
              </w:rPr>
              <w:t>priority</w:t>
            </w:r>
          </w:p>
        </w:tc>
        <w:tc>
          <w:tcPr>
            <w:tcW w:w="1985" w:type="dxa"/>
          </w:tcPr>
          <w:p w14:paraId="2DBE4CC7" w14:textId="77777777" w:rsidR="005A0446" w:rsidRPr="00331BBB" w:rsidRDefault="005A0446" w:rsidP="00785849">
            <w:pPr>
              <w:pStyle w:val="TAL"/>
            </w:pPr>
            <w:r w:rsidRPr="00331BBB">
              <w:rPr>
                <w:lang w:eastAsia="zh-CN"/>
              </w:rPr>
              <w:t>1</w:t>
            </w:r>
          </w:p>
        </w:tc>
        <w:tc>
          <w:tcPr>
            <w:tcW w:w="3260" w:type="dxa"/>
          </w:tcPr>
          <w:p w14:paraId="78942DAE" w14:textId="77777777" w:rsidR="005A0446" w:rsidRPr="00331BBB" w:rsidRDefault="005A0446" w:rsidP="00785849">
            <w:pPr>
              <w:pStyle w:val="TAL"/>
            </w:pPr>
          </w:p>
        </w:tc>
        <w:tc>
          <w:tcPr>
            <w:tcW w:w="850" w:type="dxa"/>
          </w:tcPr>
          <w:p w14:paraId="67A95FAC" w14:textId="77777777" w:rsidR="005A0446" w:rsidRPr="00331BBB" w:rsidRDefault="005A0446" w:rsidP="00785849">
            <w:pPr>
              <w:pStyle w:val="TAL"/>
            </w:pPr>
          </w:p>
        </w:tc>
      </w:tr>
      <w:tr w:rsidR="00C20A80" w:rsidRPr="00331BBB" w14:paraId="4B25673F" w14:textId="77777777" w:rsidTr="00785849">
        <w:tc>
          <w:tcPr>
            <w:tcW w:w="3260" w:type="dxa"/>
          </w:tcPr>
          <w:p w14:paraId="093B7C90" w14:textId="77777777" w:rsidR="005A0446" w:rsidRPr="00331BBB" w:rsidRDefault="005A0446" w:rsidP="00785849">
            <w:pPr>
              <w:pStyle w:val="TAL"/>
              <w:rPr>
                <w:i/>
                <w:lang w:eastAsia="zh-CN"/>
              </w:rPr>
            </w:pPr>
            <w:r w:rsidRPr="00331BBB">
              <w:rPr>
                <w:i/>
                <w:lang w:eastAsia="en-GB"/>
              </w:rPr>
              <w:t>&gt;prioritisedBitRate</w:t>
            </w:r>
          </w:p>
        </w:tc>
        <w:tc>
          <w:tcPr>
            <w:tcW w:w="1985" w:type="dxa"/>
          </w:tcPr>
          <w:p w14:paraId="4A265117" w14:textId="77777777" w:rsidR="005A0446" w:rsidRPr="00331BBB" w:rsidRDefault="005A0446" w:rsidP="00785849">
            <w:pPr>
              <w:pStyle w:val="TAL"/>
              <w:rPr>
                <w:lang w:eastAsia="zh-CN"/>
              </w:rPr>
            </w:pPr>
            <w:r w:rsidRPr="00331BBB">
              <w:rPr>
                <w:lang w:eastAsia="en-GB"/>
              </w:rPr>
              <w:t>infinity</w:t>
            </w:r>
          </w:p>
        </w:tc>
        <w:tc>
          <w:tcPr>
            <w:tcW w:w="3260" w:type="dxa"/>
          </w:tcPr>
          <w:p w14:paraId="3B01C2B6" w14:textId="77777777" w:rsidR="005A0446" w:rsidRPr="00331BBB" w:rsidRDefault="005A0446" w:rsidP="00785849">
            <w:pPr>
              <w:pStyle w:val="TAL"/>
            </w:pPr>
          </w:p>
        </w:tc>
        <w:tc>
          <w:tcPr>
            <w:tcW w:w="850" w:type="dxa"/>
          </w:tcPr>
          <w:p w14:paraId="4D979469" w14:textId="77777777" w:rsidR="005A0446" w:rsidRPr="00331BBB" w:rsidRDefault="005A0446" w:rsidP="00785849">
            <w:pPr>
              <w:pStyle w:val="TAL"/>
            </w:pPr>
          </w:p>
        </w:tc>
      </w:tr>
      <w:tr w:rsidR="00C20A80" w:rsidRPr="00331BBB" w14:paraId="6D8E6985" w14:textId="77777777" w:rsidTr="00785849">
        <w:tc>
          <w:tcPr>
            <w:tcW w:w="3260" w:type="dxa"/>
          </w:tcPr>
          <w:p w14:paraId="74F6B353" w14:textId="77777777" w:rsidR="005A0446" w:rsidRPr="00331BBB" w:rsidRDefault="005A0446" w:rsidP="00785849">
            <w:pPr>
              <w:pStyle w:val="TAL"/>
              <w:rPr>
                <w:i/>
                <w:lang w:eastAsia="en-GB"/>
              </w:rPr>
            </w:pPr>
            <w:r w:rsidRPr="00331BBB">
              <w:rPr>
                <w:i/>
                <w:lang w:eastAsia="en-GB"/>
              </w:rPr>
              <w:t>&gt;logicalChannelGroup</w:t>
            </w:r>
          </w:p>
        </w:tc>
        <w:tc>
          <w:tcPr>
            <w:tcW w:w="1985" w:type="dxa"/>
          </w:tcPr>
          <w:p w14:paraId="374A7662" w14:textId="77777777" w:rsidR="005A0446" w:rsidRPr="00331BBB" w:rsidRDefault="005A0446" w:rsidP="00785849">
            <w:pPr>
              <w:pStyle w:val="TAL"/>
              <w:rPr>
                <w:lang w:eastAsia="en-GB"/>
              </w:rPr>
            </w:pPr>
            <w:r w:rsidRPr="00331BBB">
              <w:rPr>
                <w:lang w:eastAsia="en-GB"/>
              </w:rPr>
              <w:t>0</w:t>
            </w:r>
          </w:p>
        </w:tc>
        <w:tc>
          <w:tcPr>
            <w:tcW w:w="3260" w:type="dxa"/>
          </w:tcPr>
          <w:p w14:paraId="3EAC5190" w14:textId="77777777" w:rsidR="005A0446" w:rsidRPr="00331BBB" w:rsidRDefault="005A0446" w:rsidP="00785849">
            <w:pPr>
              <w:pStyle w:val="TAL"/>
            </w:pPr>
          </w:p>
        </w:tc>
        <w:tc>
          <w:tcPr>
            <w:tcW w:w="850" w:type="dxa"/>
          </w:tcPr>
          <w:p w14:paraId="73C1D17C" w14:textId="77777777" w:rsidR="005A0446" w:rsidRPr="00331BBB" w:rsidRDefault="005A0446" w:rsidP="00785849">
            <w:pPr>
              <w:pStyle w:val="TAL"/>
            </w:pPr>
          </w:p>
        </w:tc>
      </w:tr>
    </w:tbl>
    <w:p w14:paraId="12D5AD54" w14:textId="77777777" w:rsidR="005A0446" w:rsidRPr="00331BBB" w:rsidRDefault="005A0446" w:rsidP="00A125B2"/>
    <w:p w14:paraId="0B730DAE" w14:textId="2A0B3B3F" w:rsidR="005A0446" w:rsidRPr="00331BBB" w:rsidRDefault="005A0446" w:rsidP="005A0446">
      <w:pPr>
        <w:pStyle w:val="Heading4"/>
      </w:pPr>
      <w:bookmarkStart w:id="2436" w:name="_Toc36757503"/>
      <w:r w:rsidRPr="00331BBB">
        <w:t>9.1.1.</w:t>
      </w:r>
      <w:r w:rsidRPr="00331BBB">
        <w:rPr>
          <w:lang w:eastAsia="zh-CN"/>
        </w:rPr>
        <w:t>5</w:t>
      </w:r>
      <w:r w:rsidRPr="00331BBB">
        <w:tab/>
        <w:t>STCH configuration</w:t>
      </w:r>
      <w:bookmarkEnd w:id="2436"/>
    </w:p>
    <w:p w14:paraId="57E07126" w14:textId="77777777" w:rsidR="005A0446" w:rsidRPr="00331BBB" w:rsidRDefault="005A0446" w:rsidP="00A125B2">
      <w:pPr>
        <w:rPr>
          <w:rFonts w:eastAsia="DengXian"/>
          <w:lang w:eastAsia="zh-CN"/>
        </w:rPr>
      </w:pPr>
      <w:r w:rsidRPr="00331BB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20A80" w:rsidRPr="00331BBB" w14:paraId="3218B72B" w14:textId="77777777" w:rsidTr="00785849">
        <w:trPr>
          <w:tblHeader/>
        </w:trPr>
        <w:tc>
          <w:tcPr>
            <w:tcW w:w="3260" w:type="dxa"/>
          </w:tcPr>
          <w:p w14:paraId="5861ADB3" w14:textId="77777777" w:rsidR="005A0446" w:rsidRPr="00331BBB" w:rsidRDefault="005A0446" w:rsidP="00785849">
            <w:pPr>
              <w:pStyle w:val="TAH"/>
              <w:keepNext w:val="0"/>
              <w:keepLines w:val="0"/>
              <w:rPr>
                <w:lang w:eastAsia="en-GB"/>
              </w:rPr>
            </w:pPr>
            <w:r w:rsidRPr="00331BBB">
              <w:rPr>
                <w:lang w:eastAsia="en-GB"/>
              </w:rPr>
              <w:t>Name</w:t>
            </w:r>
          </w:p>
        </w:tc>
        <w:tc>
          <w:tcPr>
            <w:tcW w:w="1985" w:type="dxa"/>
          </w:tcPr>
          <w:p w14:paraId="36517F46" w14:textId="77777777" w:rsidR="005A0446" w:rsidRPr="00331BBB" w:rsidRDefault="005A0446" w:rsidP="00785849">
            <w:pPr>
              <w:pStyle w:val="TAH"/>
              <w:keepNext w:val="0"/>
              <w:keepLines w:val="0"/>
              <w:rPr>
                <w:lang w:eastAsia="en-GB"/>
              </w:rPr>
            </w:pPr>
            <w:r w:rsidRPr="00331BBB">
              <w:rPr>
                <w:lang w:eastAsia="en-GB"/>
              </w:rPr>
              <w:t>Value</w:t>
            </w:r>
          </w:p>
        </w:tc>
        <w:tc>
          <w:tcPr>
            <w:tcW w:w="3260" w:type="dxa"/>
          </w:tcPr>
          <w:p w14:paraId="6F8C72B3" w14:textId="77777777" w:rsidR="005A0446" w:rsidRPr="00331BBB" w:rsidRDefault="005A0446" w:rsidP="00785849">
            <w:pPr>
              <w:pStyle w:val="TAH"/>
              <w:keepNext w:val="0"/>
              <w:keepLines w:val="0"/>
              <w:rPr>
                <w:lang w:eastAsia="en-GB"/>
              </w:rPr>
            </w:pPr>
            <w:r w:rsidRPr="00331BBB">
              <w:rPr>
                <w:lang w:eastAsia="en-GB"/>
              </w:rPr>
              <w:t>Semantics description</w:t>
            </w:r>
          </w:p>
        </w:tc>
        <w:tc>
          <w:tcPr>
            <w:tcW w:w="850" w:type="dxa"/>
          </w:tcPr>
          <w:p w14:paraId="7A1927CC" w14:textId="77777777" w:rsidR="005A0446" w:rsidRPr="00331BBB" w:rsidRDefault="005A0446" w:rsidP="00785849">
            <w:pPr>
              <w:pStyle w:val="TAH"/>
              <w:keepNext w:val="0"/>
              <w:keepLines w:val="0"/>
              <w:rPr>
                <w:lang w:eastAsia="en-GB"/>
              </w:rPr>
            </w:pPr>
            <w:r w:rsidRPr="00331BBB">
              <w:rPr>
                <w:lang w:eastAsia="en-GB"/>
              </w:rPr>
              <w:t>Ver</w:t>
            </w:r>
          </w:p>
        </w:tc>
      </w:tr>
      <w:tr w:rsidR="00C20A80" w:rsidRPr="00331BBB" w14:paraId="3B8C40FB" w14:textId="77777777" w:rsidTr="00785849">
        <w:tc>
          <w:tcPr>
            <w:tcW w:w="3260" w:type="dxa"/>
          </w:tcPr>
          <w:p w14:paraId="7937C269" w14:textId="77777777" w:rsidR="005A0446" w:rsidRPr="00331BBB" w:rsidRDefault="005A0446" w:rsidP="00785849">
            <w:pPr>
              <w:pStyle w:val="TAL"/>
            </w:pPr>
            <w:r w:rsidRPr="00331BBB">
              <w:t>PDCP configuration</w:t>
            </w:r>
          </w:p>
        </w:tc>
        <w:tc>
          <w:tcPr>
            <w:tcW w:w="1985" w:type="dxa"/>
          </w:tcPr>
          <w:p w14:paraId="6B2A3585" w14:textId="77777777" w:rsidR="005A0446" w:rsidRPr="00331BBB" w:rsidRDefault="005A0446" w:rsidP="00785849">
            <w:pPr>
              <w:pStyle w:val="TAL"/>
            </w:pPr>
          </w:p>
        </w:tc>
        <w:tc>
          <w:tcPr>
            <w:tcW w:w="3260" w:type="dxa"/>
          </w:tcPr>
          <w:p w14:paraId="4D54276D" w14:textId="77777777" w:rsidR="005A0446" w:rsidRPr="00331BBB" w:rsidRDefault="005A0446" w:rsidP="00785849">
            <w:pPr>
              <w:pStyle w:val="TAL"/>
            </w:pPr>
          </w:p>
        </w:tc>
        <w:tc>
          <w:tcPr>
            <w:tcW w:w="850" w:type="dxa"/>
          </w:tcPr>
          <w:p w14:paraId="30796108" w14:textId="77777777" w:rsidR="005A0446" w:rsidRPr="00331BBB" w:rsidRDefault="005A0446" w:rsidP="00785849">
            <w:pPr>
              <w:pStyle w:val="TAL"/>
            </w:pPr>
          </w:p>
        </w:tc>
      </w:tr>
      <w:tr w:rsidR="00C20A80" w:rsidRPr="00331BBB" w14:paraId="0C79EAC7" w14:textId="77777777" w:rsidTr="00785849">
        <w:tc>
          <w:tcPr>
            <w:tcW w:w="3260" w:type="dxa"/>
          </w:tcPr>
          <w:p w14:paraId="0EA5A531" w14:textId="77777777" w:rsidR="005A0446" w:rsidRPr="00331BBB" w:rsidRDefault="005A0446" w:rsidP="00785849">
            <w:pPr>
              <w:pStyle w:val="TAL"/>
            </w:pPr>
            <w:r w:rsidRPr="00331BBB">
              <w:rPr>
                <w:i/>
                <w:lang w:eastAsia="en-GB"/>
              </w:rPr>
              <w:t>&gt;</w:t>
            </w:r>
            <w:r w:rsidRPr="00331BBB">
              <w:t>t-Reordering</w:t>
            </w:r>
          </w:p>
        </w:tc>
        <w:tc>
          <w:tcPr>
            <w:tcW w:w="1985" w:type="dxa"/>
          </w:tcPr>
          <w:p w14:paraId="03BF11A3" w14:textId="77777777" w:rsidR="005A0446" w:rsidRPr="00331BBB" w:rsidRDefault="005A0446" w:rsidP="00785849">
            <w:pPr>
              <w:pStyle w:val="TAL"/>
            </w:pPr>
            <w:r w:rsidRPr="00331BBB">
              <w:t>Undefined</w:t>
            </w:r>
          </w:p>
        </w:tc>
        <w:tc>
          <w:tcPr>
            <w:tcW w:w="3260" w:type="dxa"/>
          </w:tcPr>
          <w:p w14:paraId="54143C9B" w14:textId="77777777" w:rsidR="005A0446" w:rsidRPr="00331BBB" w:rsidRDefault="005A0446" w:rsidP="00785849">
            <w:pPr>
              <w:pStyle w:val="TAL"/>
            </w:pPr>
            <w:r w:rsidRPr="00331BBB">
              <w:rPr>
                <w:lang w:eastAsia="zh-CN"/>
              </w:rPr>
              <w:t>Selected by the receiving UE, u</w:t>
            </w:r>
            <w:r w:rsidRPr="00331BBB">
              <w:t>p to UE implementation</w:t>
            </w:r>
          </w:p>
        </w:tc>
        <w:tc>
          <w:tcPr>
            <w:tcW w:w="850" w:type="dxa"/>
          </w:tcPr>
          <w:p w14:paraId="2765EE76" w14:textId="77777777" w:rsidR="005A0446" w:rsidRPr="00331BBB" w:rsidRDefault="005A0446" w:rsidP="00785849">
            <w:pPr>
              <w:pStyle w:val="TAL"/>
            </w:pPr>
          </w:p>
        </w:tc>
      </w:tr>
      <w:tr w:rsidR="00C20A80" w:rsidRPr="00331BBB" w14:paraId="5B1E2975" w14:textId="77777777" w:rsidTr="00785849">
        <w:tc>
          <w:tcPr>
            <w:tcW w:w="3260" w:type="dxa"/>
          </w:tcPr>
          <w:p w14:paraId="3C3099D4" w14:textId="77777777" w:rsidR="005A0446" w:rsidRPr="00331BBB" w:rsidRDefault="005A0446" w:rsidP="00785849">
            <w:pPr>
              <w:pStyle w:val="TAL"/>
            </w:pPr>
            <w:r w:rsidRPr="00331BBB">
              <w:rPr>
                <w:i/>
                <w:lang w:eastAsia="en-GB"/>
              </w:rPr>
              <w:t>&gt;</w:t>
            </w:r>
            <w:r w:rsidRPr="00331BBB">
              <w:t>pdcp-SN-Size</w:t>
            </w:r>
          </w:p>
        </w:tc>
        <w:tc>
          <w:tcPr>
            <w:tcW w:w="1985" w:type="dxa"/>
          </w:tcPr>
          <w:p w14:paraId="2F8A2312" w14:textId="77777777" w:rsidR="005A0446" w:rsidRPr="00331BBB" w:rsidRDefault="005A0446" w:rsidP="00785849">
            <w:pPr>
              <w:pStyle w:val="TAL"/>
              <w:rPr>
                <w:lang w:eastAsia="zh-CN"/>
              </w:rPr>
            </w:pPr>
            <w:r w:rsidRPr="00331BBB">
              <w:t>1</w:t>
            </w:r>
            <w:r w:rsidRPr="00331BBB">
              <w:rPr>
                <w:lang w:eastAsia="zh-CN"/>
              </w:rPr>
              <w:t xml:space="preserve">8 </w:t>
            </w:r>
          </w:p>
        </w:tc>
        <w:tc>
          <w:tcPr>
            <w:tcW w:w="3260" w:type="dxa"/>
          </w:tcPr>
          <w:p w14:paraId="61704733" w14:textId="77777777" w:rsidR="005A0446" w:rsidRPr="00331BBB" w:rsidRDefault="005A0446" w:rsidP="00785849">
            <w:pPr>
              <w:pStyle w:val="TAL"/>
              <w:rPr>
                <w:lang w:eastAsia="zh-CN"/>
              </w:rPr>
            </w:pPr>
            <w:r w:rsidRPr="00331BBB">
              <w:rPr>
                <w:lang w:eastAsia="zh-CN"/>
              </w:rPr>
              <w:t>For broadcast and groupcast of NR sidelink communication</w:t>
            </w:r>
          </w:p>
        </w:tc>
        <w:tc>
          <w:tcPr>
            <w:tcW w:w="850" w:type="dxa"/>
          </w:tcPr>
          <w:p w14:paraId="2B684B51" w14:textId="77777777" w:rsidR="005A0446" w:rsidRPr="00331BBB" w:rsidRDefault="005A0446" w:rsidP="00785849">
            <w:pPr>
              <w:pStyle w:val="TAL"/>
            </w:pPr>
          </w:p>
        </w:tc>
      </w:tr>
      <w:tr w:rsidR="00C20A80" w:rsidRPr="00331BBB" w14:paraId="2A901671" w14:textId="77777777" w:rsidTr="00785849">
        <w:tc>
          <w:tcPr>
            <w:tcW w:w="3260" w:type="dxa"/>
          </w:tcPr>
          <w:p w14:paraId="2F294ED6" w14:textId="77777777" w:rsidR="005A0446" w:rsidRPr="00331BBB" w:rsidRDefault="005A0446" w:rsidP="00785849">
            <w:pPr>
              <w:pStyle w:val="TAL"/>
            </w:pPr>
            <w:r w:rsidRPr="00331BBB">
              <w:rPr>
                <w:i/>
                <w:lang w:eastAsia="en-GB"/>
              </w:rPr>
              <w:t>&gt;</w:t>
            </w:r>
            <w:r w:rsidRPr="00331BBB">
              <w:t>maxCID</w:t>
            </w:r>
          </w:p>
        </w:tc>
        <w:tc>
          <w:tcPr>
            <w:tcW w:w="1985" w:type="dxa"/>
          </w:tcPr>
          <w:p w14:paraId="5EC23FB5" w14:textId="77777777" w:rsidR="005A0446" w:rsidRPr="00331BBB" w:rsidRDefault="005A0446" w:rsidP="00785849">
            <w:pPr>
              <w:pStyle w:val="TAL"/>
            </w:pPr>
            <w:r w:rsidRPr="00331BBB">
              <w:t>15</w:t>
            </w:r>
          </w:p>
        </w:tc>
        <w:tc>
          <w:tcPr>
            <w:tcW w:w="3260" w:type="dxa"/>
          </w:tcPr>
          <w:p w14:paraId="5D12E608" w14:textId="77777777" w:rsidR="005A0446" w:rsidRPr="00331BBB" w:rsidRDefault="005A0446" w:rsidP="00785849">
            <w:pPr>
              <w:pStyle w:val="TAL"/>
            </w:pPr>
            <w:r w:rsidRPr="00331BBB">
              <w:rPr>
                <w:lang w:eastAsia="zh-CN"/>
              </w:rPr>
              <w:t>For broadcast and groupcast of NR sidelink communication</w:t>
            </w:r>
          </w:p>
        </w:tc>
        <w:tc>
          <w:tcPr>
            <w:tcW w:w="850" w:type="dxa"/>
          </w:tcPr>
          <w:p w14:paraId="390FB499" w14:textId="77777777" w:rsidR="005A0446" w:rsidRPr="00331BBB" w:rsidRDefault="005A0446" w:rsidP="00785849">
            <w:pPr>
              <w:pStyle w:val="TAL"/>
            </w:pPr>
          </w:p>
        </w:tc>
      </w:tr>
      <w:tr w:rsidR="00C20A80" w:rsidRPr="00331BBB" w14:paraId="528CB413" w14:textId="77777777" w:rsidTr="00785849">
        <w:tc>
          <w:tcPr>
            <w:tcW w:w="3260" w:type="dxa"/>
          </w:tcPr>
          <w:p w14:paraId="74B9C41D" w14:textId="77777777" w:rsidR="005A0446" w:rsidRPr="00331BBB" w:rsidRDefault="005A0446" w:rsidP="00785849">
            <w:pPr>
              <w:pStyle w:val="TAL"/>
            </w:pPr>
            <w:r w:rsidRPr="00331BBB">
              <w:rPr>
                <w:i/>
                <w:lang w:eastAsia="en-GB"/>
              </w:rPr>
              <w:t>&gt;</w:t>
            </w:r>
            <w:r w:rsidRPr="00331BBB">
              <w:t>profiles</w:t>
            </w:r>
          </w:p>
        </w:tc>
        <w:tc>
          <w:tcPr>
            <w:tcW w:w="1985" w:type="dxa"/>
          </w:tcPr>
          <w:p w14:paraId="15A58F4A" w14:textId="77777777" w:rsidR="005A0446" w:rsidRPr="00331BBB" w:rsidRDefault="005A0446" w:rsidP="00785849">
            <w:pPr>
              <w:pStyle w:val="TAL"/>
            </w:pPr>
          </w:p>
        </w:tc>
        <w:tc>
          <w:tcPr>
            <w:tcW w:w="3260" w:type="dxa"/>
          </w:tcPr>
          <w:p w14:paraId="0B76BC03" w14:textId="77777777" w:rsidR="005A0446" w:rsidRPr="00331BBB" w:rsidRDefault="005A0446" w:rsidP="00785849">
            <w:pPr>
              <w:pStyle w:val="TAL"/>
            </w:pPr>
          </w:p>
        </w:tc>
        <w:tc>
          <w:tcPr>
            <w:tcW w:w="850" w:type="dxa"/>
          </w:tcPr>
          <w:p w14:paraId="6517866B" w14:textId="77777777" w:rsidR="005A0446" w:rsidRPr="00331BBB" w:rsidRDefault="005A0446" w:rsidP="00785849">
            <w:pPr>
              <w:pStyle w:val="TAL"/>
            </w:pPr>
          </w:p>
        </w:tc>
      </w:tr>
      <w:tr w:rsidR="00C20A80" w:rsidRPr="00331BBB" w14:paraId="193DA321" w14:textId="77777777" w:rsidTr="00785849">
        <w:tc>
          <w:tcPr>
            <w:tcW w:w="3260" w:type="dxa"/>
          </w:tcPr>
          <w:p w14:paraId="7AE52ABE" w14:textId="77777777" w:rsidR="005A0446" w:rsidRPr="00331BBB" w:rsidRDefault="005A0446" w:rsidP="00785849">
            <w:pPr>
              <w:pStyle w:val="TAL"/>
            </w:pPr>
            <w:r w:rsidRPr="00331BBB">
              <w:t>RLC configuration</w:t>
            </w:r>
          </w:p>
        </w:tc>
        <w:tc>
          <w:tcPr>
            <w:tcW w:w="1985" w:type="dxa"/>
          </w:tcPr>
          <w:p w14:paraId="44A5C62A" w14:textId="77777777" w:rsidR="005A0446" w:rsidRPr="00331BBB" w:rsidRDefault="005A0446" w:rsidP="00785849">
            <w:pPr>
              <w:pStyle w:val="TAL"/>
            </w:pPr>
          </w:p>
        </w:tc>
        <w:tc>
          <w:tcPr>
            <w:tcW w:w="3260" w:type="dxa"/>
          </w:tcPr>
          <w:p w14:paraId="26B01EF0" w14:textId="77777777" w:rsidR="005A0446" w:rsidRPr="00331BBB" w:rsidRDefault="005A0446" w:rsidP="00785849">
            <w:pPr>
              <w:pStyle w:val="TAL"/>
            </w:pPr>
            <w:r w:rsidRPr="00331BBB">
              <w:rPr>
                <w:lang w:eastAsia="zh-CN"/>
              </w:rPr>
              <w:t>For broadcast and groupcast of NR sidelink communication, u</w:t>
            </w:r>
            <w:r w:rsidRPr="00331BBB">
              <w:t>ni-directional UM RLC</w:t>
            </w:r>
          </w:p>
          <w:p w14:paraId="4D9FA352" w14:textId="77777777" w:rsidR="005A0446" w:rsidRPr="00331BBB" w:rsidRDefault="005A0446" w:rsidP="00785849">
            <w:pPr>
              <w:pStyle w:val="TAL"/>
              <w:rPr>
                <w:lang w:eastAsia="zh-CN"/>
              </w:rPr>
            </w:pPr>
            <w:r w:rsidRPr="00331BBB">
              <w:t xml:space="preserve">UM window size is set to </w:t>
            </w:r>
            <w:r w:rsidRPr="00331BBB">
              <w:rPr>
                <w:lang w:eastAsia="zh-CN"/>
              </w:rPr>
              <w:t>32</w:t>
            </w:r>
          </w:p>
        </w:tc>
        <w:tc>
          <w:tcPr>
            <w:tcW w:w="850" w:type="dxa"/>
          </w:tcPr>
          <w:p w14:paraId="00495B3B" w14:textId="77777777" w:rsidR="005A0446" w:rsidRPr="00331BBB" w:rsidRDefault="005A0446" w:rsidP="00785849">
            <w:pPr>
              <w:pStyle w:val="TAL"/>
            </w:pPr>
          </w:p>
        </w:tc>
      </w:tr>
      <w:tr w:rsidR="00C20A80" w:rsidRPr="00331BBB" w14:paraId="692EAA51" w14:textId="77777777" w:rsidTr="00785849">
        <w:tc>
          <w:tcPr>
            <w:tcW w:w="3260" w:type="dxa"/>
          </w:tcPr>
          <w:p w14:paraId="6CA7E169" w14:textId="77777777" w:rsidR="005A0446" w:rsidRPr="00331BBB" w:rsidRDefault="005A0446" w:rsidP="00785849">
            <w:pPr>
              <w:pStyle w:val="TAL"/>
            </w:pPr>
            <w:r w:rsidRPr="00331BBB">
              <w:rPr>
                <w:i/>
                <w:lang w:eastAsia="en-GB"/>
              </w:rPr>
              <w:t>&gt;</w:t>
            </w:r>
            <w:r w:rsidRPr="00331BBB">
              <w:rPr>
                <w:lang w:eastAsia="zh-CN"/>
              </w:rPr>
              <w:t>t-Reassembly</w:t>
            </w:r>
          </w:p>
        </w:tc>
        <w:tc>
          <w:tcPr>
            <w:tcW w:w="1985" w:type="dxa"/>
          </w:tcPr>
          <w:p w14:paraId="7F7F58BB" w14:textId="77777777" w:rsidR="005A0446" w:rsidRPr="00331BBB" w:rsidRDefault="005A0446" w:rsidP="00785849">
            <w:pPr>
              <w:pStyle w:val="TAL"/>
            </w:pPr>
            <w:r w:rsidRPr="00331BBB">
              <w:t>Undefined</w:t>
            </w:r>
          </w:p>
        </w:tc>
        <w:tc>
          <w:tcPr>
            <w:tcW w:w="3260" w:type="dxa"/>
          </w:tcPr>
          <w:p w14:paraId="537BFD63" w14:textId="77777777" w:rsidR="005A0446" w:rsidRPr="00331BBB" w:rsidRDefault="005A0446" w:rsidP="00785849">
            <w:pPr>
              <w:pStyle w:val="TAL"/>
              <w:rPr>
                <w:lang w:eastAsia="zh-CN"/>
              </w:rPr>
            </w:pPr>
            <w:r w:rsidRPr="00331BBB">
              <w:rPr>
                <w:lang w:eastAsia="zh-CN"/>
              </w:rPr>
              <w:t>Selected by the receiving UE, u</w:t>
            </w:r>
            <w:r w:rsidRPr="00331BBB">
              <w:t>p to Up to UE implementation</w:t>
            </w:r>
          </w:p>
        </w:tc>
        <w:tc>
          <w:tcPr>
            <w:tcW w:w="850" w:type="dxa"/>
          </w:tcPr>
          <w:p w14:paraId="56B497C1" w14:textId="77777777" w:rsidR="005A0446" w:rsidRPr="00331BBB" w:rsidRDefault="005A0446" w:rsidP="00785849">
            <w:pPr>
              <w:pStyle w:val="TAL"/>
            </w:pPr>
          </w:p>
        </w:tc>
      </w:tr>
      <w:tr w:rsidR="00C20A80" w:rsidRPr="00331BBB" w14:paraId="2F80D234" w14:textId="77777777" w:rsidTr="00785849">
        <w:tc>
          <w:tcPr>
            <w:tcW w:w="3260" w:type="dxa"/>
          </w:tcPr>
          <w:p w14:paraId="3E48D226" w14:textId="77777777" w:rsidR="005A0446" w:rsidRPr="00331BBB" w:rsidRDefault="005A0446" w:rsidP="00785849">
            <w:pPr>
              <w:pStyle w:val="TAL"/>
              <w:rPr>
                <w:i/>
              </w:rPr>
            </w:pPr>
            <w:r w:rsidRPr="00331BBB">
              <w:rPr>
                <w:i/>
                <w:lang w:eastAsia="en-GB"/>
              </w:rPr>
              <w:t>&gt;</w:t>
            </w:r>
            <w:r w:rsidRPr="00331BBB">
              <w:rPr>
                <w:i/>
              </w:rPr>
              <w:t>sn-FieldLength</w:t>
            </w:r>
          </w:p>
        </w:tc>
        <w:tc>
          <w:tcPr>
            <w:tcW w:w="1985" w:type="dxa"/>
          </w:tcPr>
          <w:p w14:paraId="0AB2C4CA" w14:textId="77777777" w:rsidR="005A0446" w:rsidRPr="00331BBB" w:rsidRDefault="005A0446" w:rsidP="00785849">
            <w:pPr>
              <w:pStyle w:val="TAL"/>
              <w:rPr>
                <w:lang w:eastAsia="zh-CN"/>
              </w:rPr>
            </w:pPr>
            <w:r w:rsidRPr="00331BBB">
              <w:rPr>
                <w:lang w:eastAsia="zh-CN"/>
              </w:rPr>
              <w:t>6</w:t>
            </w:r>
          </w:p>
        </w:tc>
        <w:tc>
          <w:tcPr>
            <w:tcW w:w="3260" w:type="dxa"/>
          </w:tcPr>
          <w:p w14:paraId="073429B7" w14:textId="77777777" w:rsidR="005A0446" w:rsidRPr="00331BBB" w:rsidRDefault="005A0446" w:rsidP="00785849">
            <w:pPr>
              <w:pStyle w:val="TAL"/>
            </w:pPr>
            <w:r w:rsidRPr="00331BBB">
              <w:rPr>
                <w:lang w:eastAsia="zh-CN"/>
              </w:rPr>
              <w:t>For broadcast and groupcast of NR sidelink communication</w:t>
            </w:r>
          </w:p>
        </w:tc>
        <w:tc>
          <w:tcPr>
            <w:tcW w:w="850" w:type="dxa"/>
          </w:tcPr>
          <w:p w14:paraId="77310B06" w14:textId="77777777" w:rsidR="005A0446" w:rsidRPr="00331BBB" w:rsidRDefault="005A0446" w:rsidP="00785849">
            <w:pPr>
              <w:pStyle w:val="TAL"/>
            </w:pPr>
          </w:p>
        </w:tc>
      </w:tr>
      <w:tr w:rsidR="00C20A80" w:rsidRPr="00331BBB" w14:paraId="47AB0BD5" w14:textId="77777777" w:rsidTr="00785849">
        <w:tc>
          <w:tcPr>
            <w:tcW w:w="3260" w:type="dxa"/>
          </w:tcPr>
          <w:p w14:paraId="7C0CD374" w14:textId="77777777" w:rsidR="005A0446" w:rsidRPr="00331BBB" w:rsidRDefault="005A0446" w:rsidP="00785849">
            <w:pPr>
              <w:pStyle w:val="TAL"/>
            </w:pPr>
            <w:r w:rsidRPr="00331BBB">
              <w:rPr>
                <w:i/>
                <w:lang w:eastAsia="en-GB"/>
              </w:rPr>
              <w:t>&gt;</w:t>
            </w:r>
            <w:r w:rsidRPr="00331BBB">
              <w:t>logicalChannelIdentity</w:t>
            </w:r>
          </w:p>
        </w:tc>
        <w:tc>
          <w:tcPr>
            <w:tcW w:w="1985" w:type="dxa"/>
          </w:tcPr>
          <w:p w14:paraId="1318FCAF" w14:textId="77777777" w:rsidR="005A0446" w:rsidRPr="00331BBB" w:rsidRDefault="005A0446" w:rsidP="00785849">
            <w:pPr>
              <w:pStyle w:val="TAL"/>
            </w:pPr>
            <w:r w:rsidRPr="00331BBB">
              <w:t>Undefined</w:t>
            </w:r>
          </w:p>
        </w:tc>
        <w:tc>
          <w:tcPr>
            <w:tcW w:w="3260" w:type="dxa"/>
          </w:tcPr>
          <w:p w14:paraId="40A27CA6" w14:textId="77777777" w:rsidR="005A0446" w:rsidRPr="00331BBB" w:rsidRDefault="005A0446" w:rsidP="00785849">
            <w:pPr>
              <w:pStyle w:val="TAL"/>
            </w:pPr>
            <w:r w:rsidRPr="00331BBB">
              <w:t>Selected by the transmitting UE, up to UE implementation</w:t>
            </w:r>
          </w:p>
        </w:tc>
        <w:tc>
          <w:tcPr>
            <w:tcW w:w="850" w:type="dxa"/>
          </w:tcPr>
          <w:p w14:paraId="3494B330" w14:textId="77777777" w:rsidR="005A0446" w:rsidRPr="00331BBB" w:rsidRDefault="005A0446" w:rsidP="00785849">
            <w:pPr>
              <w:pStyle w:val="TAL"/>
            </w:pPr>
          </w:p>
        </w:tc>
      </w:tr>
      <w:tr w:rsidR="00C20A80" w:rsidRPr="00331BBB" w14:paraId="790F8AC7" w14:textId="77777777" w:rsidTr="00785849">
        <w:tc>
          <w:tcPr>
            <w:tcW w:w="3260" w:type="dxa"/>
          </w:tcPr>
          <w:p w14:paraId="07F1CA97" w14:textId="77777777" w:rsidR="005A0446" w:rsidRPr="00331BBB" w:rsidRDefault="005A0446" w:rsidP="00785849">
            <w:pPr>
              <w:pStyle w:val="TAL"/>
            </w:pPr>
            <w:r w:rsidRPr="00331BBB">
              <w:t>MAC configuration</w:t>
            </w:r>
          </w:p>
        </w:tc>
        <w:tc>
          <w:tcPr>
            <w:tcW w:w="1985" w:type="dxa"/>
          </w:tcPr>
          <w:p w14:paraId="61F5BF05" w14:textId="77777777" w:rsidR="005A0446" w:rsidRPr="00331BBB" w:rsidRDefault="005A0446" w:rsidP="00785849">
            <w:pPr>
              <w:pStyle w:val="TAL"/>
            </w:pPr>
          </w:p>
        </w:tc>
        <w:tc>
          <w:tcPr>
            <w:tcW w:w="3260" w:type="dxa"/>
          </w:tcPr>
          <w:p w14:paraId="2BAE1D8D" w14:textId="77777777" w:rsidR="005A0446" w:rsidRPr="00331BBB" w:rsidRDefault="005A0446" w:rsidP="00785849">
            <w:pPr>
              <w:pStyle w:val="TAL"/>
            </w:pPr>
          </w:p>
        </w:tc>
        <w:tc>
          <w:tcPr>
            <w:tcW w:w="850" w:type="dxa"/>
          </w:tcPr>
          <w:p w14:paraId="51B071EE" w14:textId="77777777" w:rsidR="005A0446" w:rsidRPr="00331BBB" w:rsidRDefault="005A0446" w:rsidP="00785849">
            <w:pPr>
              <w:pStyle w:val="TAL"/>
            </w:pPr>
          </w:p>
        </w:tc>
      </w:tr>
      <w:tr w:rsidR="005A0446" w:rsidRPr="00331BBB" w14:paraId="175B98A3" w14:textId="77777777" w:rsidTr="00785849">
        <w:tc>
          <w:tcPr>
            <w:tcW w:w="3260" w:type="dxa"/>
          </w:tcPr>
          <w:p w14:paraId="644BF3E5" w14:textId="77777777" w:rsidR="005A0446" w:rsidRPr="00331BBB" w:rsidRDefault="005A0446" w:rsidP="00785849">
            <w:pPr>
              <w:pStyle w:val="TAL"/>
            </w:pPr>
            <w:r w:rsidRPr="00331BBB">
              <w:rPr>
                <w:i/>
                <w:lang w:eastAsia="en-GB"/>
              </w:rPr>
              <w:t>&gt;</w:t>
            </w:r>
            <w:r w:rsidRPr="00331BBB">
              <w:rPr>
                <w:i/>
                <w:lang w:eastAsia="zh-CN"/>
              </w:rPr>
              <w:t>priority</w:t>
            </w:r>
          </w:p>
        </w:tc>
        <w:tc>
          <w:tcPr>
            <w:tcW w:w="1985" w:type="dxa"/>
          </w:tcPr>
          <w:p w14:paraId="50D87EEB" w14:textId="77777777" w:rsidR="005A0446" w:rsidRPr="00331BBB" w:rsidRDefault="005A0446" w:rsidP="00785849">
            <w:pPr>
              <w:pStyle w:val="TAL"/>
            </w:pPr>
          </w:p>
        </w:tc>
        <w:tc>
          <w:tcPr>
            <w:tcW w:w="3260" w:type="dxa"/>
          </w:tcPr>
          <w:p w14:paraId="1C89D856" w14:textId="77777777" w:rsidR="005A0446" w:rsidRPr="00331BBB" w:rsidRDefault="005A0446" w:rsidP="00785849">
            <w:pPr>
              <w:pStyle w:val="TAL"/>
            </w:pPr>
          </w:p>
        </w:tc>
        <w:tc>
          <w:tcPr>
            <w:tcW w:w="850" w:type="dxa"/>
          </w:tcPr>
          <w:p w14:paraId="6F3D2259" w14:textId="77777777" w:rsidR="005A0446" w:rsidRPr="00331BBB" w:rsidRDefault="005A0446" w:rsidP="00785849">
            <w:pPr>
              <w:pStyle w:val="TAL"/>
            </w:pPr>
          </w:p>
        </w:tc>
      </w:tr>
    </w:tbl>
    <w:p w14:paraId="2FFB52B3" w14:textId="77777777" w:rsidR="005A0446" w:rsidRPr="00331BBB" w:rsidRDefault="005A0446" w:rsidP="005A0446"/>
    <w:p w14:paraId="748D5CA2" w14:textId="77777777" w:rsidR="002C5D28" w:rsidRPr="00331BBB" w:rsidRDefault="002C5D28" w:rsidP="002C5D28">
      <w:pPr>
        <w:pStyle w:val="Heading3"/>
      </w:pPr>
      <w:bookmarkStart w:id="2437" w:name="_Toc36757504"/>
      <w:r w:rsidRPr="00331BBB">
        <w:t>9.1.2</w:t>
      </w:r>
      <w:r w:rsidRPr="00331BBB">
        <w:tab/>
        <w:t>Void</w:t>
      </w:r>
      <w:bookmarkEnd w:id="2433"/>
      <w:bookmarkEnd w:id="2434"/>
      <w:bookmarkEnd w:id="2437"/>
    </w:p>
    <w:p w14:paraId="6E279BE6" w14:textId="77777777" w:rsidR="002C5D28" w:rsidRPr="00331BBB" w:rsidRDefault="002C5D28" w:rsidP="002C5D28">
      <w:pPr>
        <w:pStyle w:val="Heading2"/>
      </w:pPr>
      <w:bookmarkStart w:id="2438" w:name="_Toc20426240"/>
      <w:bookmarkStart w:id="2439" w:name="_Toc29321637"/>
      <w:bookmarkStart w:id="2440" w:name="_Toc36757505"/>
      <w:r w:rsidRPr="00331BBB">
        <w:t>9.2</w:t>
      </w:r>
      <w:r w:rsidRPr="00331BBB">
        <w:tab/>
        <w:t>Default radio configurations</w:t>
      </w:r>
      <w:bookmarkEnd w:id="2438"/>
      <w:bookmarkEnd w:id="2439"/>
      <w:bookmarkEnd w:id="2440"/>
    </w:p>
    <w:p w14:paraId="0094B9E0" w14:textId="4B7AA9F8" w:rsidR="002C5D28" w:rsidRPr="00331BBB" w:rsidRDefault="002C5D28" w:rsidP="002C5D28">
      <w:r w:rsidRPr="00331BBB">
        <w:t xml:space="preserve">The following </w:t>
      </w:r>
      <w:r w:rsidR="003027F5" w:rsidRPr="00331BBB">
        <w:t>clauses</w:t>
      </w:r>
      <w:r w:rsidRPr="00331BBB">
        <w:t xml:space="preserve"> only list default values for REL-15 parameters included in protocol version v15.3.0. For all fields introduced in a later protocol version, the default value is "released" </w:t>
      </w:r>
      <w:r w:rsidR="0073714B" w:rsidRPr="00331BBB">
        <w:t xml:space="preserve">or "false" </w:t>
      </w:r>
      <w:r w:rsidRPr="00331BBB">
        <w:t xml:space="preserve">unless explicitly specified otherwise. If </w:t>
      </w:r>
      <w:r w:rsidR="005A360C" w:rsidRPr="00331BBB">
        <w:t xml:space="preserve">the </w:t>
      </w:r>
      <w:r w:rsidRPr="00331BBB">
        <w:t xml:space="preserve">UE is to apply default configuration while it is configured with some critically extended fields, the UE shall apply the original version </w:t>
      </w:r>
      <w:r w:rsidR="00E32F60" w:rsidRPr="00331BBB">
        <w:t xml:space="preserve">of those fields </w:t>
      </w:r>
      <w:r w:rsidRPr="00331BBB">
        <w:t>with only default values.</w:t>
      </w:r>
    </w:p>
    <w:p w14:paraId="64AB6877" w14:textId="320F23DE" w:rsidR="002C5D28" w:rsidRPr="00331BBB" w:rsidRDefault="002C5D28" w:rsidP="002C5D28">
      <w:pPr>
        <w:pStyle w:val="NO"/>
      </w:pPr>
      <w:r w:rsidRPr="00331BBB">
        <w:t>NOTE 1:</w:t>
      </w:r>
      <w:r w:rsidRPr="00331BB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31BBB" w:rsidRDefault="002C5D28" w:rsidP="002C5D28">
      <w:pPr>
        <w:pStyle w:val="NO"/>
      </w:pPr>
      <w:r w:rsidRPr="00331BBB">
        <w:t>NOTE 2:</w:t>
      </w:r>
      <w:r w:rsidRPr="00331BBB">
        <w:tab/>
        <w:t xml:space="preserve">For parameters in </w:t>
      </w:r>
      <w:r w:rsidRPr="00331BBB">
        <w:rPr>
          <w:i/>
        </w:rPr>
        <w:t>ServingCellConfig</w:t>
      </w:r>
      <w:r w:rsidRPr="00331BBB">
        <w:t>, the default values are specified in the corresponding specification.</w:t>
      </w:r>
    </w:p>
    <w:p w14:paraId="35433FDE" w14:textId="77777777" w:rsidR="002C5D28" w:rsidRPr="00331BBB" w:rsidRDefault="002C5D28" w:rsidP="002C5D28">
      <w:pPr>
        <w:pStyle w:val="Heading3"/>
      </w:pPr>
      <w:bookmarkStart w:id="2441" w:name="_Toc20426241"/>
      <w:bookmarkStart w:id="2442" w:name="_Toc29321638"/>
      <w:bookmarkStart w:id="2443" w:name="_Toc36757506"/>
      <w:r w:rsidRPr="00331BBB">
        <w:t>9.2.1</w:t>
      </w:r>
      <w:r w:rsidRPr="00331BBB">
        <w:tab/>
        <w:t>Default SRB configurations</w:t>
      </w:r>
      <w:bookmarkEnd w:id="2441"/>
      <w:bookmarkEnd w:id="2442"/>
      <w:bookmarkEnd w:id="2443"/>
    </w:p>
    <w:p w14:paraId="6FF60A07" w14:textId="77777777" w:rsidR="002C5D28" w:rsidRPr="00331BBB" w:rsidRDefault="002C5D28" w:rsidP="002C5D28">
      <w:pPr>
        <w:rPr>
          <w:lang w:eastAsia="ko-KR"/>
        </w:rPr>
      </w:pPr>
      <w:r w:rsidRPr="00331BB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20A80" w:rsidRPr="00331BB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31BBB" w:rsidRDefault="002C5D28" w:rsidP="00F43D0B">
            <w:pPr>
              <w:pStyle w:val="TAH"/>
              <w:keepNext w:val="0"/>
              <w:keepLines w:val="0"/>
              <w:rPr>
                <w:lang w:eastAsia="en-GB"/>
              </w:rPr>
            </w:pPr>
            <w:r w:rsidRPr="00331BB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31BBB" w:rsidRDefault="002C5D28" w:rsidP="00F43D0B">
            <w:pPr>
              <w:pStyle w:val="TAH"/>
              <w:keepNext w:val="0"/>
              <w:keepLines w:val="0"/>
              <w:rPr>
                <w:lang w:eastAsia="en-GB"/>
              </w:rPr>
            </w:pPr>
            <w:r w:rsidRPr="00331BB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31BB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31BBB" w:rsidRDefault="002C5D28" w:rsidP="00F43D0B">
            <w:pPr>
              <w:pStyle w:val="TAC"/>
              <w:rPr>
                <w:sz w:val="16"/>
              </w:rPr>
            </w:pPr>
            <w:r w:rsidRPr="00331BB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31BBB" w:rsidRDefault="002C5D28" w:rsidP="00F43D0B">
            <w:pPr>
              <w:pStyle w:val="TAC"/>
              <w:rPr>
                <w:sz w:val="16"/>
              </w:rPr>
            </w:pPr>
            <w:r w:rsidRPr="00331BB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331BBB" w:rsidRDefault="002C5D28" w:rsidP="00F43D0B">
            <w:pPr>
              <w:pStyle w:val="TAC"/>
              <w:rPr>
                <w:sz w:val="16"/>
              </w:rPr>
            </w:pPr>
            <w:r w:rsidRPr="00331BB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31BB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31BBB" w:rsidRDefault="002C5D28" w:rsidP="00F43D0B">
            <w:pPr>
              <w:pStyle w:val="TAH"/>
              <w:keepNext w:val="0"/>
              <w:keepLines w:val="0"/>
              <w:rPr>
                <w:lang w:eastAsia="en-GB"/>
              </w:rPr>
            </w:pPr>
          </w:p>
        </w:tc>
      </w:tr>
      <w:tr w:rsidR="00C20A80" w:rsidRPr="00331BB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31BBB" w:rsidRDefault="002C5D28" w:rsidP="00F43D0B">
            <w:pPr>
              <w:pStyle w:val="TAL"/>
              <w:rPr>
                <w:i/>
              </w:rPr>
            </w:pPr>
            <w:r w:rsidRPr="00331BBB">
              <w:rPr>
                <w:i/>
              </w:rPr>
              <w:t>PDCP-Config</w:t>
            </w:r>
          </w:p>
          <w:p w14:paraId="5D955B1C" w14:textId="77777777" w:rsidR="002C5D28" w:rsidRPr="00331BBB" w:rsidRDefault="002C5D28" w:rsidP="00F43D0B">
            <w:pPr>
              <w:pStyle w:val="TAL"/>
              <w:rPr>
                <w:i/>
              </w:rPr>
            </w:pPr>
            <w:r w:rsidRPr="00331BB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31BBB" w:rsidRDefault="002C5D28" w:rsidP="00F43D0B">
            <w:pPr>
              <w:pStyle w:val="TAL"/>
              <w:rPr>
                <w:i/>
              </w:rPr>
            </w:pPr>
          </w:p>
          <w:p w14:paraId="1DB05A49" w14:textId="77777777" w:rsidR="002C5D28" w:rsidRPr="00331BBB" w:rsidRDefault="002C5D28" w:rsidP="00F43D0B">
            <w:pPr>
              <w:pStyle w:val="TAL"/>
            </w:pPr>
            <w:r w:rsidRPr="00331BB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31BB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31BBB" w:rsidRDefault="002C5D28" w:rsidP="00F43D0B">
            <w:pPr>
              <w:pStyle w:val="TAL"/>
              <w:rPr>
                <w:i/>
              </w:rPr>
            </w:pPr>
          </w:p>
        </w:tc>
      </w:tr>
      <w:tr w:rsidR="00C20A80" w:rsidRPr="00331BB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31BBB" w:rsidRDefault="002C5D28" w:rsidP="00F43D0B">
            <w:pPr>
              <w:pStyle w:val="TAL"/>
              <w:rPr>
                <w:lang w:eastAsia="en-GB"/>
              </w:rPr>
            </w:pPr>
            <w:r w:rsidRPr="00331BBB">
              <w:rPr>
                <w:i/>
                <w:lang w:eastAsia="en-GB"/>
              </w:rPr>
              <w:t>RLC-Config</w:t>
            </w:r>
            <w:r w:rsidRPr="00331BB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31BBB" w:rsidRDefault="002C5D28" w:rsidP="00F43D0B">
            <w:pPr>
              <w:pStyle w:val="TAL"/>
              <w:rPr>
                <w:lang w:eastAsia="en-GB"/>
              </w:rPr>
            </w:pPr>
            <w:r w:rsidRPr="00331BB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31BBB" w:rsidRDefault="002C5D28" w:rsidP="00F43D0B">
            <w:pPr>
              <w:pStyle w:val="TAL"/>
              <w:rPr>
                <w:lang w:eastAsia="en-GB"/>
              </w:rPr>
            </w:pPr>
          </w:p>
        </w:tc>
      </w:tr>
      <w:tr w:rsidR="00C20A80" w:rsidRPr="00331BB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31BBB" w:rsidRDefault="002C5D28" w:rsidP="00F43D0B">
            <w:pPr>
              <w:pStyle w:val="TAL"/>
              <w:rPr>
                <w:i/>
                <w:lang w:eastAsia="en-GB"/>
              </w:rPr>
            </w:pPr>
            <w:r w:rsidRPr="00331BBB">
              <w:rPr>
                <w:i/>
                <w:lang w:eastAsia="en-GB"/>
              </w:rPr>
              <w:t>ul-RLC-Config</w:t>
            </w:r>
          </w:p>
          <w:p w14:paraId="072F9771" w14:textId="77777777" w:rsidR="00F95F2F" w:rsidRPr="00331BBB" w:rsidRDefault="002C5D28" w:rsidP="00F43D0B">
            <w:pPr>
              <w:pStyle w:val="TAL"/>
              <w:rPr>
                <w:i/>
                <w:lang w:eastAsia="en-GB"/>
              </w:rPr>
            </w:pPr>
            <w:r w:rsidRPr="00331BBB">
              <w:rPr>
                <w:i/>
                <w:lang w:eastAsia="en-GB"/>
              </w:rPr>
              <w:t>&gt;sn-FieldLength</w:t>
            </w:r>
          </w:p>
          <w:p w14:paraId="47D16EC4" w14:textId="77777777" w:rsidR="002C5D28" w:rsidRPr="00331BBB" w:rsidRDefault="002C5D28" w:rsidP="00F43D0B">
            <w:pPr>
              <w:pStyle w:val="TAL"/>
              <w:rPr>
                <w:i/>
                <w:lang w:eastAsia="en-GB"/>
              </w:rPr>
            </w:pPr>
            <w:r w:rsidRPr="00331BBB">
              <w:rPr>
                <w:i/>
                <w:lang w:eastAsia="en-GB"/>
              </w:rPr>
              <w:t>&gt;t-PollRetransmit</w:t>
            </w:r>
          </w:p>
          <w:p w14:paraId="48932F31" w14:textId="77777777" w:rsidR="002C5D28" w:rsidRPr="00331BBB" w:rsidRDefault="002C5D28" w:rsidP="00F43D0B">
            <w:pPr>
              <w:pStyle w:val="TAL"/>
              <w:rPr>
                <w:i/>
                <w:lang w:eastAsia="en-GB"/>
              </w:rPr>
            </w:pPr>
            <w:r w:rsidRPr="00331BBB">
              <w:rPr>
                <w:i/>
                <w:lang w:eastAsia="en-GB"/>
              </w:rPr>
              <w:t>&gt;pollPDU</w:t>
            </w:r>
          </w:p>
          <w:p w14:paraId="51864A69" w14:textId="77777777" w:rsidR="002C5D28" w:rsidRPr="00331BBB" w:rsidRDefault="002C5D28" w:rsidP="00F43D0B">
            <w:pPr>
              <w:pStyle w:val="TAL"/>
              <w:rPr>
                <w:i/>
                <w:lang w:eastAsia="en-GB"/>
              </w:rPr>
            </w:pPr>
            <w:r w:rsidRPr="00331BBB">
              <w:rPr>
                <w:i/>
                <w:lang w:eastAsia="en-GB"/>
              </w:rPr>
              <w:t>&gt;pollByte</w:t>
            </w:r>
          </w:p>
          <w:p w14:paraId="27E16F4B" w14:textId="77777777" w:rsidR="002C5D28" w:rsidRPr="00331BBB" w:rsidRDefault="002C5D28" w:rsidP="00F43D0B">
            <w:pPr>
              <w:pStyle w:val="TAL"/>
              <w:rPr>
                <w:i/>
                <w:lang w:eastAsia="en-GB"/>
              </w:rPr>
            </w:pPr>
            <w:r w:rsidRPr="00331BB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31BBB" w:rsidRDefault="002C5D28" w:rsidP="00F43D0B">
            <w:pPr>
              <w:pStyle w:val="TAL"/>
              <w:rPr>
                <w:lang w:eastAsia="en-GB"/>
              </w:rPr>
            </w:pPr>
          </w:p>
          <w:p w14:paraId="148CD26B" w14:textId="77777777" w:rsidR="002C5D28" w:rsidRPr="00331BBB" w:rsidRDefault="002C5D28" w:rsidP="00F43D0B">
            <w:pPr>
              <w:pStyle w:val="TAL"/>
              <w:rPr>
                <w:lang w:eastAsia="en-GB"/>
              </w:rPr>
            </w:pPr>
            <w:r w:rsidRPr="00331BBB">
              <w:rPr>
                <w:lang w:eastAsia="en-GB"/>
              </w:rPr>
              <w:t>size12</w:t>
            </w:r>
          </w:p>
          <w:p w14:paraId="79711BFF" w14:textId="77777777" w:rsidR="002C5D28" w:rsidRPr="00331BBB" w:rsidRDefault="002C5D28" w:rsidP="00F43D0B">
            <w:pPr>
              <w:pStyle w:val="TAL"/>
              <w:rPr>
                <w:lang w:eastAsia="en-GB"/>
              </w:rPr>
            </w:pPr>
            <w:r w:rsidRPr="00331BBB">
              <w:rPr>
                <w:lang w:eastAsia="en-GB"/>
              </w:rPr>
              <w:t>ms45</w:t>
            </w:r>
          </w:p>
          <w:p w14:paraId="034C10A2" w14:textId="77777777" w:rsidR="002C5D28" w:rsidRPr="00331BBB" w:rsidRDefault="002C5D28" w:rsidP="00F43D0B">
            <w:pPr>
              <w:pStyle w:val="TAL"/>
              <w:rPr>
                <w:lang w:eastAsia="en-GB"/>
              </w:rPr>
            </w:pPr>
            <w:r w:rsidRPr="00331BBB">
              <w:rPr>
                <w:lang w:eastAsia="en-GB"/>
              </w:rPr>
              <w:t>infinity</w:t>
            </w:r>
          </w:p>
          <w:p w14:paraId="1826C83B" w14:textId="77777777" w:rsidR="002C5D28" w:rsidRPr="00331BBB" w:rsidRDefault="002C5D28" w:rsidP="00F43D0B">
            <w:pPr>
              <w:pStyle w:val="TAL"/>
              <w:rPr>
                <w:lang w:eastAsia="en-GB"/>
              </w:rPr>
            </w:pPr>
            <w:r w:rsidRPr="00331BBB">
              <w:rPr>
                <w:lang w:eastAsia="en-GB"/>
              </w:rPr>
              <w:t>infinity</w:t>
            </w:r>
          </w:p>
          <w:p w14:paraId="22DC4DD0" w14:textId="77777777" w:rsidR="002C5D28" w:rsidRPr="00331BBB" w:rsidRDefault="002C5D28" w:rsidP="00F43D0B">
            <w:pPr>
              <w:pStyle w:val="TAL"/>
            </w:pPr>
            <w:r w:rsidRPr="00331BBB">
              <w:rPr>
                <w:lang w:eastAsia="en-GB"/>
              </w:rPr>
              <w:t>t</w:t>
            </w:r>
            <w:r w:rsidRPr="00331BB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31BBB" w:rsidRDefault="002C5D28" w:rsidP="00F43D0B">
            <w:pPr>
              <w:pStyle w:val="TAL"/>
              <w:rPr>
                <w:lang w:eastAsia="en-GB"/>
              </w:rPr>
            </w:pPr>
          </w:p>
        </w:tc>
      </w:tr>
      <w:tr w:rsidR="00C20A80" w:rsidRPr="00331BB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31BBB" w:rsidRDefault="002C5D28" w:rsidP="00F43D0B">
            <w:pPr>
              <w:pStyle w:val="TAL"/>
              <w:rPr>
                <w:i/>
                <w:lang w:eastAsia="en-GB"/>
              </w:rPr>
            </w:pPr>
            <w:r w:rsidRPr="00331BBB">
              <w:rPr>
                <w:i/>
                <w:lang w:eastAsia="en-GB"/>
              </w:rPr>
              <w:t>dl-RLC-Config</w:t>
            </w:r>
          </w:p>
          <w:p w14:paraId="048B962C" w14:textId="77777777" w:rsidR="00F95F2F" w:rsidRPr="00331BBB" w:rsidRDefault="002C5D28" w:rsidP="00F43D0B">
            <w:pPr>
              <w:pStyle w:val="TAL"/>
              <w:rPr>
                <w:i/>
                <w:lang w:eastAsia="en-GB"/>
              </w:rPr>
            </w:pPr>
            <w:r w:rsidRPr="00331BBB">
              <w:rPr>
                <w:i/>
                <w:lang w:eastAsia="en-GB"/>
              </w:rPr>
              <w:t>&gt;sn-FieldLength</w:t>
            </w:r>
          </w:p>
          <w:p w14:paraId="7A0CBED1" w14:textId="77777777" w:rsidR="002C5D28" w:rsidRPr="00331BBB" w:rsidRDefault="002C5D28" w:rsidP="00F43D0B">
            <w:pPr>
              <w:pStyle w:val="TAL"/>
              <w:rPr>
                <w:i/>
                <w:lang w:eastAsia="en-GB"/>
              </w:rPr>
            </w:pPr>
            <w:r w:rsidRPr="00331BBB">
              <w:rPr>
                <w:i/>
                <w:lang w:eastAsia="en-GB"/>
              </w:rPr>
              <w:t>&gt;t-Reassembly</w:t>
            </w:r>
          </w:p>
          <w:p w14:paraId="560157E7" w14:textId="77777777" w:rsidR="002C5D28" w:rsidRPr="00331BBB" w:rsidRDefault="002C5D28" w:rsidP="00F43D0B">
            <w:pPr>
              <w:pStyle w:val="TAL"/>
              <w:rPr>
                <w:i/>
                <w:lang w:eastAsia="en-GB"/>
              </w:rPr>
            </w:pPr>
            <w:r w:rsidRPr="00331BB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31BBB" w:rsidRDefault="002C5D28" w:rsidP="00F43D0B">
            <w:pPr>
              <w:pStyle w:val="TAL"/>
              <w:rPr>
                <w:lang w:eastAsia="en-GB"/>
              </w:rPr>
            </w:pPr>
          </w:p>
          <w:p w14:paraId="75BEDE1C" w14:textId="77777777" w:rsidR="002C5D28" w:rsidRPr="00331BBB" w:rsidRDefault="002C5D28" w:rsidP="00F43D0B">
            <w:pPr>
              <w:pStyle w:val="TAL"/>
              <w:rPr>
                <w:lang w:eastAsia="en-GB"/>
              </w:rPr>
            </w:pPr>
            <w:r w:rsidRPr="00331BBB">
              <w:rPr>
                <w:lang w:eastAsia="en-GB"/>
              </w:rPr>
              <w:t>size12</w:t>
            </w:r>
          </w:p>
          <w:p w14:paraId="365BCBA3" w14:textId="77777777" w:rsidR="002C5D28" w:rsidRPr="00331BBB" w:rsidRDefault="002C5D28" w:rsidP="00F43D0B">
            <w:pPr>
              <w:pStyle w:val="TAL"/>
              <w:rPr>
                <w:lang w:eastAsia="en-GB"/>
              </w:rPr>
            </w:pPr>
            <w:r w:rsidRPr="00331BBB">
              <w:rPr>
                <w:lang w:eastAsia="en-GB"/>
              </w:rPr>
              <w:t>ms</w:t>
            </w:r>
            <w:r w:rsidRPr="00331BBB">
              <w:rPr>
                <w:rFonts w:eastAsia="Yu Mincho"/>
              </w:rPr>
              <w:t>35</w:t>
            </w:r>
          </w:p>
          <w:p w14:paraId="7AA0029B" w14:textId="77777777" w:rsidR="002C5D28" w:rsidRPr="00331BBB" w:rsidRDefault="002C5D28" w:rsidP="00F43D0B">
            <w:pPr>
              <w:pStyle w:val="TAL"/>
              <w:rPr>
                <w:lang w:eastAsia="en-GB"/>
              </w:rPr>
            </w:pPr>
            <w:r w:rsidRPr="00331BB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31BBB" w:rsidRDefault="002C5D28" w:rsidP="00F43D0B">
            <w:pPr>
              <w:pStyle w:val="TAL"/>
              <w:rPr>
                <w:lang w:eastAsia="en-GB"/>
              </w:rPr>
            </w:pPr>
          </w:p>
        </w:tc>
      </w:tr>
      <w:tr w:rsidR="00C20A80" w:rsidRPr="00331BB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31BBB" w:rsidRDefault="002C5D28" w:rsidP="00F43D0B">
            <w:pPr>
              <w:pStyle w:val="TAL"/>
              <w:rPr>
                <w:i/>
                <w:lang w:eastAsia="en-GB"/>
              </w:rPr>
            </w:pPr>
            <w:r w:rsidRPr="00331BB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31BBB" w:rsidRDefault="002C5D28" w:rsidP="00F43D0B">
            <w:pPr>
              <w:pStyle w:val="TAL"/>
            </w:pPr>
            <w:r w:rsidRPr="00331BB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31BBB" w:rsidRDefault="002C5D28" w:rsidP="00F43D0B">
            <w:pPr>
              <w:pStyle w:val="TAL"/>
            </w:pPr>
            <w:r w:rsidRPr="00331BB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31BBB" w:rsidRDefault="002C5D28" w:rsidP="00F43D0B">
            <w:pPr>
              <w:pStyle w:val="TAL"/>
            </w:pPr>
            <w:r w:rsidRPr="00331BB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31BBB" w:rsidRDefault="002C5D28" w:rsidP="00F43D0B">
            <w:pPr>
              <w:pStyle w:val="TAL"/>
              <w:rPr>
                <w:lang w:eastAsia="en-GB"/>
              </w:rPr>
            </w:pPr>
          </w:p>
        </w:tc>
      </w:tr>
      <w:tr w:rsidR="00C20A80" w:rsidRPr="00331BB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31BBB" w:rsidRDefault="002C5D28" w:rsidP="00F43D0B">
            <w:pPr>
              <w:pStyle w:val="TAL"/>
              <w:rPr>
                <w:i/>
                <w:lang w:eastAsia="en-GB"/>
              </w:rPr>
            </w:pPr>
            <w:r w:rsidRPr="00331BB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31BB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31BBB" w:rsidRDefault="002C5D28" w:rsidP="00F43D0B">
            <w:pPr>
              <w:pStyle w:val="TAL"/>
              <w:rPr>
                <w:lang w:eastAsia="en-GB"/>
              </w:rPr>
            </w:pPr>
          </w:p>
        </w:tc>
      </w:tr>
      <w:tr w:rsidR="00C20A80" w:rsidRPr="00331BB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31BBB" w:rsidRDefault="002C5D28" w:rsidP="00F43D0B">
            <w:pPr>
              <w:pStyle w:val="TAL"/>
              <w:rPr>
                <w:i/>
                <w:lang w:eastAsia="en-GB"/>
              </w:rPr>
            </w:pPr>
            <w:r w:rsidRPr="00331BB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31BBB" w:rsidRDefault="002C5D28" w:rsidP="00F43D0B">
            <w:pPr>
              <w:pStyle w:val="TAL"/>
              <w:rPr>
                <w:lang w:eastAsia="en-GB"/>
              </w:rPr>
            </w:pPr>
            <w:r w:rsidRPr="00331BB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31BBB" w:rsidRDefault="002C5D28" w:rsidP="00F43D0B">
            <w:pPr>
              <w:pStyle w:val="TAL"/>
            </w:pPr>
            <w:r w:rsidRPr="00331BB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31BBB" w:rsidRDefault="002C5D28" w:rsidP="00F43D0B">
            <w:pPr>
              <w:pStyle w:val="TAL"/>
            </w:pPr>
            <w:r w:rsidRPr="00331BB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31BBB" w:rsidRDefault="002C5D28" w:rsidP="00F43D0B">
            <w:pPr>
              <w:pStyle w:val="TAL"/>
              <w:rPr>
                <w:lang w:eastAsia="en-GB"/>
              </w:rPr>
            </w:pPr>
          </w:p>
        </w:tc>
      </w:tr>
      <w:tr w:rsidR="00C20A80" w:rsidRPr="00331BB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31BBB" w:rsidRDefault="002C5D28" w:rsidP="00F43D0B">
            <w:pPr>
              <w:pStyle w:val="TAL"/>
              <w:rPr>
                <w:i/>
                <w:lang w:eastAsia="en-GB"/>
              </w:rPr>
            </w:pPr>
            <w:r w:rsidRPr="00331BB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31BBB" w:rsidRDefault="002C5D28" w:rsidP="00F43D0B">
            <w:pPr>
              <w:pStyle w:val="TAL"/>
              <w:rPr>
                <w:lang w:eastAsia="en-GB"/>
              </w:rPr>
            </w:pPr>
            <w:r w:rsidRPr="00331BB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31BBB" w:rsidRDefault="002C5D28" w:rsidP="00F43D0B">
            <w:pPr>
              <w:pStyle w:val="TAL"/>
              <w:rPr>
                <w:lang w:eastAsia="en-GB"/>
              </w:rPr>
            </w:pPr>
          </w:p>
        </w:tc>
      </w:tr>
      <w:tr w:rsidR="002C5D28" w:rsidRPr="00331BB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31BBB" w:rsidRDefault="002C5D28" w:rsidP="00F43D0B">
            <w:pPr>
              <w:pStyle w:val="TAL"/>
              <w:rPr>
                <w:i/>
                <w:lang w:eastAsia="en-GB"/>
              </w:rPr>
            </w:pPr>
            <w:r w:rsidRPr="00331BB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31BBB" w:rsidRDefault="002C5D28" w:rsidP="00F43D0B">
            <w:pPr>
              <w:pStyle w:val="TAL"/>
              <w:rPr>
                <w:lang w:eastAsia="en-GB"/>
              </w:rPr>
            </w:pPr>
            <w:r w:rsidRPr="00331BB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31BB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31BBB" w:rsidRDefault="002C5D28" w:rsidP="00F43D0B">
            <w:pPr>
              <w:pStyle w:val="TAL"/>
              <w:rPr>
                <w:lang w:eastAsia="en-GB"/>
              </w:rPr>
            </w:pPr>
          </w:p>
        </w:tc>
      </w:tr>
    </w:tbl>
    <w:p w14:paraId="442D5FC6" w14:textId="77777777" w:rsidR="004A74F6" w:rsidRPr="00331BBB" w:rsidRDefault="004A74F6" w:rsidP="004A74F6"/>
    <w:p w14:paraId="1BBFFCA2" w14:textId="77777777" w:rsidR="002C5D28" w:rsidRPr="00331BBB" w:rsidRDefault="002C5D28" w:rsidP="002C5D28">
      <w:pPr>
        <w:pStyle w:val="Heading3"/>
      </w:pPr>
      <w:bookmarkStart w:id="2444" w:name="_Toc20426242"/>
      <w:bookmarkStart w:id="2445" w:name="_Toc29321639"/>
      <w:bookmarkStart w:id="2446" w:name="_Toc36757507"/>
      <w:r w:rsidRPr="00331BBB">
        <w:t>9.2.2</w:t>
      </w:r>
      <w:r w:rsidRPr="00331BBB">
        <w:tab/>
        <w:t>Default MAC Cell Group configuration</w:t>
      </w:r>
      <w:bookmarkEnd w:id="2444"/>
      <w:bookmarkEnd w:id="2445"/>
      <w:bookmarkEnd w:id="2446"/>
    </w:p>
    <w:p w14:paraId="2F4B9431" w14:textId="77777777" w:rsidR="002C5D28" w:rsidRPr="00331BBB" w:rsidRDefault="002C5D28" w:rsidP="002C5D28">
      <w:pPr>
        <w:rPr>
          <w:rFonts w:eastAsia="SimSun"/>
          <w:lang w:eastAsia="ko-KR"/>
        </w:rPr>
      </w:pPr>
      <w:r w:rsidRPr="00331BB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20A80" w:rsidRPr="00331BBB" w14:paraId="11A326AE" w14:textId="77777777" w:rsidTr="006D357F">
        <w:trPr>
          <w:tblHeader/>
        </w:trPr>
        <w:tc>
          <w:tcPr>
            <w:tcW w:w="3260" w:type="dxa"/>
          </w:tcPr>
          <w:p w14:paraId="0180DE44" w14:textId="77777777" w:rsidR="002C5D28" w:rsidRPr="00331BBB" w:rsidRDefault="002C5D28" w:rsidP="00F43D0B">
            <w:pPr>
              <w:pStyle w:val="TAH"/>
              <w:keepNext w:val="0"/>
              <w:keepLines w:val="0"/>
              <w:rPr>
                <w:lang w:eastAsia="en-GB"/>
              </w:rPr>
            </w:pPr>
            <w:r w:rsidRPr="00331BBB">
              <w:rPr>
                <w:lang w:eastAsia="en-GB"/>
              </w:rPr>
              <w:t>Name</w:t>
            </w:r>
          </w:p>
        </w:tc>
        <w:tc>
          <w:tcPr>
            <w:tcW w:w="1418" w:type="dxa"/>
          </w:tcPr>
          <w:p w14:paraId="47DB8E99" w14:textId="77777777" w:rsidR="002C5D28" w:rsidRPr="00331BBB" w:rsidRDefault="002C5D28" w:rsidP="00F43D0B">
            <w:pPr>
              <w:pStyle w:val="TAH"/>
              <w:keepNext w:val="0"/>
              <w:keepLines w:val="0"/>
              <w:rPr>
                <w:lang w:eastAsia="en-GB"/>
              </w:rPr>
            </w:pPr>
            <w:r w:rsidRPr="00331BBB">
              <w:rPr>
                <w:lang w:eastAsia="en-GB"/>
              </w:rPr>
              <w:t>Value</w:t>
            </w:r>
          </w:p>
        </w:tc>
        <w:tc>
          <w:tcPr>
            <w:tcW w:w="2552" w:type="dxa"/>
          </w:tcPr>
          <w:p w14:paraId="4CFA70C1"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08" w:type="dxa"/>
          </w:tcPr>
          <w:p w14:paraId="3EC47401"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2481490F" w14:textId="77777777" w:rsidTr="006D357F">
        <w:tc>
          <w:tcPr>
            <w:tcW w:w="3260" w:type="dxa"/>
          </w:tcPr>
          <w:p w14:paraId="3B0F8C4C" w14:textId="77777777" w:rsidR="002C5D28" w:rsidRPr="00331BBB" w:rsidRDefault="002C5D28" w:rsidP="00F43D0B">
            <w:pPr>
              <w:pStyle w:val="TAL"/>
              <w:rPr>
                <w:lang w:eastAsia="en-GB"/>
              </w:rPr>
            </w:pPr>
            <w:r w:rsidRPr="00331BBB">
              <w:rPr>
                <w:lang w:eastAsia="en-GB"/>
              </w:rPr>
              <w:t xml:space="preserve">MAC </w:t>
            </w:r>
            <w:r w:rsidRPr="00331BBB">
              <w:t>Cell Group</w:t>
            </w:r>
            <w:r w:rsidRPr="00331BBB">
              <w:rPr>
                <w:lang w:eastAsia="en-GB"/>
              </w:rPr>
              <w:t xml:space="preserve"> configuration</w:t>
            </w:r>
          </w:p>
        </w:tc>
        <w:tc>
          <w:tcPr>
            <w:tcW w:w="1418" w:type="dxa"/>
          </w:tcPr>
          <w:p w14:paraId="5E860418" w14:textId="77777777" w:rsidR="002C5D28" w:rsidRPr="00331BBB" w:rsidRDefault="002C5D28" w:rsidP="00F43D0B">
            <w:pPr>
              <w:pStyle w:val="TAL"/>
              <w:rPr>
                <w:lang w:eastAsia="en-GB"/>
              </w:rPr>
            </w:pPr>
          </w:p>
        </w:tc>
        <w:tc>
          <w:tcPr>
            <w:tcW w:w="2552" w:type="dxa"/>
          </w:tcPr>
          <w:p w14:paraId="5657E74E" w14:textId="77777777" w:rsidR="002C5D28" w:rsidRPr="00331BBB" w:rsidRDefault="002C5D28" w:rsidP="00F43D0B">
            <w:pPr>
              <w:pStyle w:val="TAL"/>
              <w:rPr>
                <w:lang w:eastAsia="en-GB"/>
              </w:rPr>
            </w:pPr>
          </w:p>
        </w:tc>
        <w:tc>
          <w:tcPr>
            <w:tcW w:w="708" w:type="dxa"/>
          </w:tcPr>
          <w:p w14:paraId="05518C55" w14:textId="77777777" w:rsidR="002C5D28" w:rsidRPr="00331BBB" w:rsidRDefault="002C5D28" w:rsidP="00F43D0B">
            <w:pPr>
              <w:pStyle w:val="TAL"/>
              <w:rPr>
                <w:lang w:eastAsia="en-GB"/>
              </w:rPr>
            </w:pPr>
          </w:p>
        </w:tc>
      </w:tr>
      <w:tr w:rsidR="00C20A80" w:rsidRPr="00331BBB" w14:paraId="2C68F95E" w14:textId="77777777" w:rsidTr="006D357F">
        <w:tc>
          <w:tcPr>
            <w:tcW w:w="3260" w:type="dxa"/>
          </w:tcPr>
          <w:p w14:paraId="0EDC966D" w14:textId="77777777" w:rsidR="002C5D28" w:rsidRPr="00331BBB" w:rsidRDefault="002C5D28" w:rsidP="00F43D0B">
            <w:pPr>
              <w:pStyle w:val="TAL"/>
              <w:rPr>
                <w:i/>
                <w:lang w:eastAsia="en-GB"/>
              </w:rPr>
            </w:pPr>
            <w:r w:rsidRPr="00331BBB">
              <w:rPr>
                <w:i/>
                <w:lang w:eastAsia="en-GB"/>
              </w:rPr>
              <w:t>bsr-Config</w:t>
            </w:r>
          </w:p>
        </w:tc>
        <w:tc>
          <w:tcPr>
            <w:tcW w:w="1418" w:type="dxa"/>
          </w:tcPr>
          <w:p w14:paraId="3F837C22" w14:textId="77777777" w:rsidR="002C5D28" w:rsidRPr="00331BBB" w:rsidRDefault="002C5D28" w:rsidP="00F43D0B">
            <w:pPr>
              <w:pStyle w:val="TAL"/>
            </w:pPr>
          </w:p>
        </w:tc>
        <w:tc>
          <w:tcPr>
            <w:tcW w:w="2552" w:type="dxa"/>
          </w:tcPr>
          <w:p w14:paraId="323E0875" w14:textId="77777777" w:rsidR="002C5D28" w:rsidRPr="00331BBB" w:rsidRDefault="002C5D28" w:rsidP="00F43D0B">
            <w:pPr>
              <w:pStyle w:val="TAL"/>
              <w:rPr>
                <w:lang w:eastAsia="en-GB"/>
              </w:rPr>
            </w:pPr>
          </w:p>
        </w:tc>
        <w:tc>
          <w:tcPr>
            <w:tcW w:w="708" w:type="dxa"/>
          </w:tcPr>
          <w:p w14:paraId="10D73DC2" w14:textId="77777777" w:rsidR="002C5D28" w:rsidRPr="00331BBB" w:rsidRDefault="002C5D28" w:rsidP="00F43D0B">
            <w:pPr>
              <w:pStyle w:val="TAL"/>
              <w:rPr>
                <w:lang w:eastAsia="en-GB"/>
              </w:rPr>
            </w:pPr>
          </w:p>
        </w:tc>
      </w:tr>
      <w:tr w:rsidR="00C20A80" w:rsidRPr="00331BBB" w14:paraId="375AB0E4" w14:textId="77777777" w:rsidTr="006D357F">
        <w:tc>
          <w:tcPr>
            <w:tcW w:w="3260" w:type="dxa"/>
          </w:tcPr>
          <w:p w14:paraId="52336656" w14:textId="77777777" w:rsidR="002C5D28" w:rsidRPr="00331BBB" w:rsidRDefault="002C5D28" w:rsidP="00F43D0B">
            <w:pPr>
              <w:pStyle w:val="TAL"/>
              <w:rPr>
                <w:i/>
                <w:lang w:eastAsia="en-GB"/>
              </w:rPr>
            </w:pPr>
            <w:r w:rsidRPr="00331BBB">
              <w:rPr>
                <w:i/>
              </w:rPr>
              <w:t>&gt;</w:t>
            </w:r>
            <w:r w:rsidRPr="00331BBB">
              <w:rPr>
                <w:i/>
                <w:lang w:eastAsia="en-GB"/>
              </w:rPr>
              <w:t>periodicBSR-Timer</w:t>
            </w:r>
          </w:p>
        </w:tc>
        <w:tc>
          <w:tcPr>
            <w:tcW w:w="1418" w:type="dxa"/>
          </w:tcPr>
          <w:p w14:paraId="18E9CD42" w14:textId="77777777" w:rsidR="002C5D28" w:rsidRPr="00331BBB" w:rsidRDefault="002C5D28" w:rsidP="00F43D0B">
            <w:pPr>
              <w:pStyle w:val="TAL"/>
            </w:pPr>
            <w:r w:rsidRPr="00331BBB">
              <w:rPr>
                <w:lang w:eastAsia="en-GB"/>
              </w:rPr>
              <w:t>sf10</w:t>
            </w:r>
          </w:p>
        </w:tc>
        <w:tc>
          <w:tcPr>
            <w:tcW w:w="2552" w:type="dxa"/>
          </w:tcPr>
          <w:p w14:paraId="5C74128D" w14:textId="77777777" w:rsidR="002C5D28" w:rsidRPr="00331BBB" w:rsidRDefault="002C5D28" w:rsidP="00F43D0B">
            <w:pPr>
              <w:pStyle w:val="TAL"/>
              <w:rPr>
                <w:lang w:eastAsia="en-GB"/>
              </w:rPr>
            </w:pPr>
          </w:p>
        </w:tc>
        <w:tc>
          <w:tcPr>
            <w:tcW w:w="708" w:type="dxa"/>
          </w:tcPr>
          <w:p w14:paraId="6BF88030" w14:textId="77777777" w:rsidR="002C5D28" w:rsidRPr="00331BBB" w:rsidRDefault="002C5D28" w:rsidP="00F43D0B">
            <w:pPr>
              <w:pStyle w:val="TAL"/>
              <w:rPr>
                <w:lang w:eastAsia="en-GB"/>
              </w:rPr>
            </w:pPr>
          </w:p>
        </w:tc>
      </w:tr>
      <w:tr w:rsidR="00C20A80" w:rsidRPr="00331BBB" w14:paraId="4AE11423" w14:textId="77777777" w:rsidTr="006D357F">
        <w:tc>
          <w:tcPr>
            <w:tcW w:w="3260" w:type="dxa"/>
          </w:tcPr>
          <w:p w14:paraId="2D40F39F" w14:textId="77777777" w:rsidR="002C5D28" w:rsidRPr="00331BBB" w:rsidRDefault="002C5D28" w:rsidP="00F43D0B">
            <w:pPr>
              <w:pStyle w:val="TAL"/>
              <w:rPr>
                <w:i/>
                <w:lang w:eastAsia="en-GB"/>
              </w:rPr>
            </w:pPr>
            <w:r w:rsidRPr="00331BBB">
              <w:rPr>
                <w:i/>
              </w:rPr>
              <w:t>&gt;</w:t>
            </w:r>
            <w:r w:rsidRPr="00331BBB">
              <w:rPr>
                <w:i/>
                <w:lang w:eastAsia="en-GB"/>
              </w:rPr>
              <w:t>retxBSR-Timer</w:t>
            </w:r>
          </w:p>
        </w:tc>
        <w:tc>
          <w:tcPr>
            <w:tcW w:w="1418" w:type="dxa"/>
          </w:tcPr>
          <w:p w14:paraId="2FCED79B" w14:textId="77777777" w:rsidR="002C5D28" w:rsidRPr="00331BBB" w:rsidRDefault="002C5D28" w:rsidP="00F43D0B">
            <w:pPr>
              <w:pStyle w:val="TAL"/>
            </w:pPr>
            <w:r w:rsidRPr="00331BBB">
              <w:t>sf80</w:t>
            </w:r>
          </w:p>
        </w:tc>
        <w:tc>
          <w:tcPr>
            <w:tcW w:w="2552" w:type="dxa"/>
          </w:tcPr>
          <w:p w14:paraId="2D321BAB" w14:textId="77777777" w:rsidR="002C5D28" w:rsidRPr="00331BBB" w:rsidRDefault="002C5D28" w:rsidP="00F43D0B">
            <w:pPr>
              <w:pStyle w:val="TAL"/>
              <w:rPr>
                <w:lang w:eastAsia="en-GB"/>
              </w:rPr>
            </w:pPr>
          </w:p>
        </w:tc>
        <w:tc>
          <w:tcPr>
            <w:tcW w:w="708" w:type="dxa"/>
          </w:tcPr>
          <w:p w14:paraId="765C3819" w14:textId="77777777" w:rsidR="002C5D28" w:rsidRPr="00331BBB" w:rsidRDefault="002C5D28" w:rsidP="00F43D0B">
            <w:pPr>
              <w:pStyle w:val="TAL"/>
              <w:rPr>
                <w:lang w:eastAsia="en-GB"/>
              </w:rPr>
            </w:pPr>
          </w:p>
        </w:tc>
      </w:tr>
      <w:tr w:rsidR="00C20A80" w:rsidRPr="00331BBB" w14:paraId="7F4FFCE2" w14:textId="77777777" w:rsidTr="006D357F">
        <w:tc>
          <w:tcPr>
            <w:tcW w:w="3260" w:type="dxa"/>
          </w:tcPr>
          <w:p w14:paraId="37CE62B3" w14:textId="77777777" w:rsidR="002C5D28" w:rsidRPr="00331BBB" w:rsidRDefault="002C5D28" w:rsidP="00F43D0B">
            <w:pPr>
              <w:pStyle w:val="TAL"/>
              <w:rPr>
                <w:i/>
                <w:lang w:eastAsia="en-GB"/>
              </w:rPr>
            </w:pPr>
            <w:r w:rsidRPr="00331BBB">
              <w:rPr>
                <w:i/>
                <w:lang w:eastAsia="en-GB"/>
              </w:rPr>
              <w:t>phr-Config</w:t>
            </w:r>
          </w:p>
        </w:tc>
        <w:tc>
          <w:tcPr>
            <w:tcW w:w="1418" w:type="dxa"/>
          </w:tcPr>
          <w:p w14:paraId="03AD3AA8" w14:textId="77777777" w:rsidR="002C5D28" w:rsidRPr="00331BBB" w:rsidRDefault="002C5D28" w:rsidP="00F43D0B">
            <w:pPr>
              <w:pStyle w:val="TAL"/>
            </w:pPr>
          </w:p>
        </w:tc>
        <w:tc>
          <w:tcPr>
            <w:tcW w:w="2552" w:type="dxa"/>
          </w:tcPr>
          <w:p w14:paraId="27AFF967" w14:textId="77777777" w:rsidR="002C5D28" w:rsidRPr="00331BBB" w:rsidRDefault="002C5D28" w:rsidP="00F43D0B">
            <w:pPr>
              <w:pStyle w:val="TAL"/>
              <w:rPr>
                <w:lang w:eastAsia="en-GB"/>
              </w:rPr>
            </w:pPr>
          </w:p>
        </w:tc>
        <w:tc>
          <w:tcPr>
            <w:tcW w:w="708" w:type="dxa"/>
          </w:tcPr>
          <w:p w14:paraId="24FFAB01" w14:textId="77777777" w:rsidR="002C5D28" w:rsidRPr="00331BBB" w:rsidRDefault="002C5D28" w:rsidP="00F43D0B">
            <w:pPr>
              <w:pStyle w:val="TAL"/>
              <w:rPr>
                <w:lang w:eastAsia="en-GB"/>
              </w:rPr>
            </w:pPr>
          </w:p>
        </w:tc>
      </w:tr>
      <w:tr w:rsidR="00C20A80" w:rsidRPr="00331BBB" w14:paraId="73DD14BC" w14:textId="77777777" w:rsidTr="006D357F">
        <w:tc>
          <w:tcPr>
            <w:tcW w:w="3260" w:type="dxa"/>
          </w:tcPr>
          <w:p w14:paraId="3AA55ACB" w14:textId="77777777" w:rsidR="002C5D28" w:rsidRPr="00331BBB" w:rsidRDefault="002C5D28" w:rsidP="00F43D0B">
            <w:pPr>
              <w:pStyle w:val="TAL"/>
              <w:rPr>
                <w:i/>
                <w:lang w:eastAsia="en-GB"/>
              </w:rPr>
            </w:pPr>
            <w:r w:rsidRPr="00331BBB">
              <w:rPr>
                <w:i/>
              </w:rPr>
              <w:t>&gt;phr-PeriodicTimer</w:t>
            </w:r>
          </w:p>
        </w:tc>
        <w:tc>
          <w:tcPr>
            <w:tcW w:w="1418" w:type="dxa"/>
          </w:tcPr>
          <w:p w14:paraId="7498FEC6" w14:textId="77777777" w:rsidR="002C5D28" w:rsidRPr="00331BBB" w:rsidRDefault="002C5D28" w:rsidP="00F43D0B">
            <w:pPr>
              <w:pStyle w:val="TAL"/>
            </w:pPr>
            <w:r w:rsidRPr="00331BBB">
              <w:rPr>
                <w:lang w:eastAsia="en-GB"/>
              </w:rPr>
              <w:t>sf</w:t>
            </w:r>
            <w:r w:rsidRPr="00331BBB">
              <w:t>10</w:t>
            </w:r>
          </w:p>
        </w:tc>
        <w:tc>
          <w:tcPr>
            <w:tcW w:w="2552" w:type="dxa"/>
          </w:tcPr>
          <w:p w14:paraId="2C72FAC0" w14:textId="77777777" w:rsidR="002C5D28" w:rsidRPr="00331BBB" w:rsidRDefault="002C5D28" w:rsidP="00F43D0B">
            <w:pPr>
              <w:pStyle w:val="TAL"/>
              <w:rPr>
                <w:lang w:eastAsia="en-GB"/>
              </w:rPr>
            </w:pPr>
          </w:p>
        </w:tc>
        <w:tc>
          <w:tcPr>
            <w:tcW w:w="708" w:type="dxa"/>
          </w:tcPr>
          <w:p w14:paraId="520A654D" w14:textId="77777777" w:rsidR="002C5D28" w:rsidRPr="00331BBB" w:rsidRDefault="002C5D28" w:rsidP="00F43D0B">
            <w:pPr>
              <w:pStyle w:val="TAL"/>
              <w:rPr>
                <w:lang w:eastAsia="en-GB"/>
              </w:rPr>
            </w:pPr>
          </w:p>
        </w:tc>
      </w:tr>
      <w:tr w:rsidR="00C20A80" w:rsidRPr="00331BBB" w14:paraId="2C9706DD" w14:textId="77777777" w:rsidTr="006D357F">
        <w:tc>
          <w:tcPr>
            <w:tcW w:w="3260" w:type="dxa"/>
          </w:tcPr>
          <w:p w14:paraId="0371615E" w14:textId="77777777" w:rsidR="002C5D28" w:rsidRPr="00331BBB" w:rsidRDefault="002C5D28" w:rsidP="00F43D0B">
            <w:pPr>
              <w:pStyle w:val="TAL"/>
              <w:rPr>
                <w:i/>
              </w:rPr>
            </w:pPr>
            <w:r w:rsidRPr="00331BBB">
              <w:rPr>
                <w:i/>
              </w:rPr>
              <w:t>&gt;phr-ProhibitTimer</w:t>
            </w:r>
          </w:p>
        </w:tc>
        <w:tc>
          <w:tcPr>
            <w:tcW w:w="1418" w:type="dxa"/>
          </w:tcPr>
          <w:p w14:paraId="2FB10A5F" w14:textId="77777777" w:rsidR="002C5D28" w:rsidRPr="00331BBB" w:rsidRDefault="002C5D28" w:rsidP="00F43D0B">
            <w:pPr>
              <w:pStyle w:val="TAL"/>
            </w:pPr>
            <w:r w:rsidRPr="00331BBB">
              <w:rPr>
                <w:lang w:eastAsia="en-GB"/>
              </w:rPr>
              <w:t>sf</w:t>
            </w:r>
            <w:r w:rsidRPr="00331BBB">
              <w:t>10</w:t>
            </w:r>
          </w:p>
        </w:tc>
        <w:tc>
          <w:tcPr>
            <w:tcW w:w="2552" w:type="dxa"/>
          </w:tcPr>
          <w:p w14:paraId="35E7B355" w14:textId="77777777" w:rsidR="002C5D28" w:rsidRPr="00331BBB" w:rsidRDefault="002C5D28" w:rsidP="00F43D0B">
            <w:pPr>
              <w:pStyle w:val="TAL"/>
              <w:rPr>
                <w:lang w:eastAsia="en-GB"/>
              </w:rPr>
            </w:pPr>
          </w:p>
        </w:tc>
        <w:tc>
          <w:tcPr>
            <w:tcW w:w="708" w:type="dxa"/>
          </w:tcPr>
          <w:p w14:paraId="14D78F09" w14:textId="77777777" w:rsidR="002C5D28" w:rsidRPr="00331BBB" w:rsidRDefault="002C5D28" w:rsidP="00F43D0B">
            <w:pPr>
              <w:pStyle w:val="TAL"/>
              <w:rPr>
                <w:lang w:eastAsia="en-GB"/>
              </w:rPr>
            </w:pPr>
          </w:p>
        </w:tc>
      </w:tr>
      <w:tr w:rsidR="002C5D28" w:rsidRPr="00331BBB" w14:paraId="39BBD0F1" w14:textId="77777777" w:rsidTr="006D357F">
        <w:tc>
          <w:tcPr>
            <w:tcW w:w="3260" w:type="dxa"/>
          </w:tcPr>
          <w:p w14:paraId="38EF27C6" w14:textId="77777777" w:rsidR="002C5D28" w:rsidRPr="00331BBB" w:rsidRDefault="002C5D28" w:rsidP="00F43D0B">
            <w:pPr>
              <w:pStyle w:val="TAL"/>
              <w:rPr>
                <w:i/>
              </w:rPr>
            </w:pPr>
            <w:r w:rsidRPr="00331BBB">
              <w:rPr>
                <w:i/>
              </w:rPr>
              <w:t xml:space="preserve">&gt;phr-Tx-PowerFactorChange </w:t>
            </w:r>
          </w:p>
        </w:tc>
        <w:tc>
          <w:tcPr>
            <w:tcW w:w="1418" w:type="dxa"/>
          </w:tcPr>
          <w:p w14:paraId="49D5A874" w14:textId="77777777" w:rsidR="002C5D28" w:rsidRPr="00331BBB" w:rsidRDefault="002C5D28" w:rsidP="00F43D0B">
            <w:pPr>
              <w:pStyle w:val="TAL"/>
              <w:rPr>
                <w:lang w:eastAsia="en-GB"/>
              </w:rPr>
            </w:pPr>
            <w:r w:rsidRPr="00331BBB">
              <w:rPr>
                <w:lang w:eastAsia="en-GB"/>
              </w:rPr>
              <w:t>dB1</w:t>
            </w:r>
          </w:p>
        </w:tc>
        <w:tc>
          <w:tcPr>
            <w:tcW w:w="2552" w:type="dxa"/>
          </w:tcPr>
          <w:p w14:paraId="24AC3598" w14:textId="77777777" w:rsidR="002C5D28" w:rsidRPr="00331BBB" w:rsidRDefault="002C5D28" w:rsidP="00F43D0B">
            <w:pPr>
              <w:pStyle w:val="TAL"/>
              <w:rPr>
                <w:lang w:eastAsia="en-GB"/>
              </w:rPr>
            </w:pPr>
          </w:p>
        </w:tc>
        <w:tc>
          <w:tcPr>
            <w:tcW w:w="708" w:type="dxa"/>
          </w:tcPr>
          <w:p w14:paraId="7D90DEAF" w14:textId="77777777" w:rsidR="002C5D28" w:rsidRPr="00331BBB" w:rsidRDefault="002C5D28" w:rsidP="00F43D0B">
            <w:pPr>
              <w:pStyle w:val="TAL"/>
              <w:rPr>
                <w:lang w:eastAsia="en-GB"/>
              </w:rPr>
            </w:pPr>
          </w:p>
        </w:tc>
      </w:tr>
    </w:tbl>
    <w:p w14:paraId="754B80A5" w14:textId="77777777" w:rsidR="004A74F6" w:rsidRPr="00331BBB" w:rsidRDefault="004A74F6" w:rsidP="004A74F6"/>
    <w:p w14:paraId="6C9324A3" w14:textId="77777777" w:rsidR="002C5D28" w:rsidRPr="00331BBB" w:rsidRDefault="002C5D28" w:rsidP="002C5D28">
      <w:pPr>
        <w:pStyle w:val="Heading3"/>
      </w:pPr>
      <w:bookmarkStart w:id="2447" w:name="_Toc20426243"/>
      <w:bookmarkStart w:id="2448" w:name="_Toc29321640"/>
      <w:bookmarkStart w:id="2449" w:name="_Toc36757508"/>
      <w:r w:rsidRPr="00331BBB">
        <w:t>9.2.3</w:t>
      </w:r>
      <w:r w:rsidRPr="00331BBB">
        <w:tab/>
        <w:t>Default values timers and constants</w:t>
      </w:r>
      <w:bookmarkEnd w:id="2447"/>
      <w:bookmarkEnd w:id="2448"/>
      <w:bookmarkEnd w:id="2449"/>
    </w:p>
    <w:p w14:paraId="63F1743A" w14:textId="77777777" w:rsidR="002C5D28" w:rsidRPr="00331BBB" w:rsidRDefault="002C5D28" w:rsidP="002C5D28">
      <w:r w:rsidRPr="00331BB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20A80" w:rsidRPr="00331BBB" w14:paraId="210B10C6" w14:textId="77777777" w:rsidTr="006D357F">
        <w:trPr>
          <w:tblHeader/>
        </w:trPr>
        <w:tc>
          <w:tcPr>
            <w:tcW w:w="3260" w:type="dxa"/>
          </w:tcPr>
          <w:p w14:paraId="4104CE61" w14:textId="77777777" w:rsidR="002C5D28" w:rsidRPr="00331BBB" w:rsidRDefault="002C5D28" w:rsidP="00F43D0B">
            <w:pPr>
              <w:pStyle w:val="TAH"/>
              <w:keepNext w:val="0"/>
              <w:keepLines w:val="0"/>
              <w:rPr>
                <w:lang w:eastAsia="en-GB"/>
              </w:rPr>
            </w:pPr>
            <w:r w:rsidRPr="00331BBB">
              <w:rPr>
                <w:lang w:eastAsia="en-GB"/>
              </w:rPr>
              <w:t>Name</w:t>
            </w:r>
          </w:p>
        </w:tc>
        <w:tc>
          <w:tcPr>
            <w:tcW w:w="1418" w:type="dxa"/>
          </w:tcPr>
          <w:p w14:paraId="706E3BFF" w14:textId="77777777" w:rsidR="002C5D28" w:rsidRPr="00331BBB" w:rsidRDefault="002C5D28" w:rsidP="00F43D0B">
            <w:pPr>
              <w:pStyle w:val="TAH"/>
              <w:keepNext w:val="0"/>
              <w:keepLines w:val="0"/>
              <w:rPr>
                <w:lang w:eastAsia="en-GB"/>
              </w:rPr>
            </w:pPr>
            <w:r w:rsidRPr="00331BBB">
              <w:rPr>
                <w:lang w:eastAsia="en-GB"/>
              </w:rPr>
              <w:t>Value</w:t>
            </w:r>
          </w:p>
        </w:tc>
        <w:tc>
          <w:tcPr>
            <w:tcW w:w="2551" w:type="dxa"/>
          </w:tcPr>
          <w:p w14:paraId="5000A0E5" w14:textId="77777777" w:rsidR="002C5D28" w:rsidRPr="00331BBB" w:rsidRDefault="002C5D28" w:rsidP="00F43D0B">
            <w:pPr>
              <w:pStyle w:val="TAH"/>
              <w:keepNext w:val="0"/>
              <w:keepLines w:val="0"/>
              <w:rPr>
                <w:lang w:eastAsia="en-GB"/>
              </w:rPr>
            </w:pPr>
            <w:r w:rsidRPr="00331BBB">
              <w:rPr>
                <w:lang w:eastAsia="en-GB"/>
              </w:rPr>
              <w:t>Semantics description</w:t>
            </w:r>
          </w:p>
        </w:tc>
        <w:tc>
          <w:tcPr>
            <w:tcW w:w="709" w:type="dxa"/>
          </w:tcPr>
          <w:p w14:paraId="43294363" w14:textId="77777777" w:rsidR="002C5D28" w:rsidRPr="00331BBB" w:rsidRDefault="002C5D28" w:rsidP="00F43D0B">
            <w:pPr>
              <w:pStyle w:val="TAH"/>
              <w:keepNext w:val="0"/>
              <w:keepLines w:val="0"/>
              <w:rPr>
                <w:lang w:eastAsia="en-GB"/>
              </w:rPr>
            </w:pPr>
            <w:r w:rsidRPr="00331BBB">
              <w:rPr>
                <w:lang w:eastAsia="en-GB"/>
              </w:rPr>
              <w:t>Ver</w:t>
            </w:r>
          </w:p>
        </w:tc>
      </w:tr>
      <w:tr w:rsidR="00C20A80" w:rsidRPr="00331BBB" w14:paraId="18B54C46" w14:textId="77777777" w:rsidTr="006D357F">
        <w:tc>
          <w:tcPr>
            <w:tcW w:w="3260" w:type="dxa"/>
          </w:tcPr>
          <w:p w14:paraId="408F2D4F" w14:textId="77777777" w:rsidR="002C5D28" w:rsidRPr="00331BBB" w:rsidRDefault="002C5D28" w:rsidP="00F43D0B">
            <w:pPr>
              <w:pStyle w:val="TAL"/>
              <w:rPr>
                <w:lang w:eastAsia="en-GB"/>
              </w:rPr>
            </w:pPr>
            <w:r w:rsidRPr="00331BBB">
              <w:rPr>
                <w:lang w:eastAsia="en-GB"/>
              </w:rPr>
              <w:t>t310</w:t>
            </w:r>
          </w:p>
        </w:tc>
        <w:tc>
          <w:tcPr>
            <w:tcW w:w="1418" w:type="dxa"/>
          </w:tcPr>
          <w:p w14:paraId="4FC9FE13" w14:textId="77777777" w:rsidR="002C5D28" w:rsidRPr="00331BBB" w:rsidRDefault="002C5D28" w:rsidP="00F43D0B">
            <w:pPr>
              <w:pStyle w:val="TAL"/>
              <w:rPr>
                <w:lang w:eastAsia="en-GB"/>
              </w:rPr>
            </w:pPr>
            <w:r w:rsidRPr="00331BBB">
              <w:rPr>
                <w:lang w:eastAsia="en-GB"/>
              </w:rPr>
              <w:t>ms1000</w:t>
            </w:r>
          </w:p>
        </w:tc>
        <w:tc>
          <w:tcPr>
            <w:tcW w:w="2551" w:type="dxa"/>
          </w:tcPr>
          <w:p w14:paraId="1324F898" w14:textId="77777777" w:rsidR="002C5D28" w:rsidRPr="00331BBB" w:rsidRDefault="002C5D28" w:rsidP="00F43D0B">
            <w:pPr>
              <w:pStyle w:val="TAL"/>
              <w:rPr>
                <w:lang w:eastAsia="en-GB"/>
              </w:rPr>
            </w:pPr>
          </w:p>
        </w:tc>
        <w:tc>
          <w:tcPr>
            <w:tcW w:w="709" w:type="dxa"/>
          </w:tcPr>
          <w:p w14:paraId="0C61A2F5" w14:textId="77777777" w:rsidR="002C5D28" w:rsidRPr="00331BBB" w:rsidRDefault="002C5D28" w:rsidP="00F43D0B">
            <w:pPr>
              <w:pStyle w:val="TAL"/>
              <w:rPr>
                <w:lang w:eastAsia="en-GB"/>
              </w:rPr>
            </w:pPr>
          </w:p>
        </w:tc>
      </w:tr>
      <w:tr w:rsidR="00C20A80" w:rsidRPr="00331BBB" w14:paraId="79E24708" w14:textId="77777777" w:rsidTr="006D357F">
        <w:tc>
          <w:tcPr>
            <w:tcW w:w="3260" w:type="dxa"/>
          </w:tcPr>
          <w:p w14:paraId="7E3BE6E7" w14:textId="77777777" w:rsidR="002C5D28" w:rsidRPr="00331BBB" w:rsidRDefault="002C5D28" w:rsidP="00F43D0B">
            <w:pPr>
              <w:pStyle w:val="TAL"/>
              <w:rPr>
                <w:lang w:eastAsia="en-GB"/>
              </w:rPr>
            </w:pPr>
            <w:r w:rsidRPr="00331BBB">
              <w:rPr>
                <w:lang w:eastAsia="en-GB"/>
              </w:rPr>
              <w:t>n310</w:t>
            </w:r>
          </w:p>
        </w:tc>
        <w:tc>
          <w:tcPr>
            <w:tcW w:w="1418" w:type="dxa"/>
          </w:tcPr>
          <w:p w14:paraId="5B162513" w14:textId="77777777" w:rsidR="002C5D28" w:rsidRPr="00331BBB" w:rsidRDefault="002C5D28" w:rsidP="00F43D0B">
            <w:pPr>
              <w:pStyle w:val="TAL"/>
              <w:rPr>
                <w:lang w:eastAsia="en-GB"/>
              </w:rPr>
            </w:pPr>
            <w:r w:rsidRPr="00331BBB">
              <w:rPr>
                <w:lang w:eastAsia="en-GB"/>
              </w:rPr>
              <w:t>n1</w:t>
            </w:r>
          </w:p>
        </w:tc>
        <w:tc>
          <w:tcPr>
            <w:tcW w:w="2551" w:type="dxa"/>
          </w:tcPr>
          <w:p w14:paraId="7B993F29" w14:textId="77777777" w:rsidR="002C5D28" w:rsidRPr="00331BBB" w:rsidRDefault="002C5D28" w:rsidP="00F43D0B">
            <w:pPr>
              <w:pStyle w:val="TAL"/>
              <w:rPr>
                <w:lang w:eastAsia="en-GB"/>
              </w:rPr>
            </w:pPr>
          </w:p>
        </w:tc>
        <w:tc>
          <w:tcPr>
            <w:tcW w:w="709" w:type="dxa"/>
          </w:tcPr>
          <w:p w14:paraId="4119125D" w14:textId="77777777" w:rsidR="002C5D28" w:rsidRPr="00331BBB" w:rsidRDefault="002C5D28" w:rsidP="00F43D0B">
            <w:pPr>
              <w:pStyle w:val="TAL"/>
              <w:rPr>
                <w:lang w:eastAsia="en-GB"/>
              </w:rPr>
            </w:pPr>
          </w:p>
        </w:tc>
      </w:tr>
      <w:tr w:rsidR="00C20A80" w:rsidRPr="00331BBB" w14:paraId="51D00225" w14:textId="77777777" w:rsidTr="006D357F">
        <w:tc>
          <w:tcPr>
            <w:tcW w:w="3260" w:type="dxa"/>
          </w:tcPr>
          <w:p w14:paraId="78CC0885" w14:textId="77777777" w:rsidR="002C5D28" w:rsidRPr="00331BBB" w:rsidRDefault="002C5D28" w:rsidP="00F43D0B">
            <w:pPr>
              <w:pStyle w:val="TAL"/>
              <w:rPr>
                <w:lang w:eastAsia="en-GB"/>
              </w:rPr>
            </w:pPr>
            <w:r w:rsidRPr="00331BBB">
              <w:rPr>
                <w:lang w:eastAsia="en-GB"/>
              </w:rPr>
              <w:t>t311</w:t>
            </w:r>
          </w:p>
        </w:tc>
        <w:tc>
          <w:tcPr>
            <w:tcW w:w="1418" w:type="dxa"/>
          </w:tcPr>
          <w:p w14:paraId="466FD804" w14:textId="77777777" w:rsidR="002C5D28" w:rsidRPr="00331BBB" w:rsidRDefault="002C5D28" w:rsidP="00F43D0B">
            <w:pPr>
              <w:pStyle w:val="TAL"/>
            </w:pPr>
            <w:r w:rsidRPr="00331BBB">
              <w:rPr>
                <w:lang w:eastAsia="en-GB"/>
              </w:rPr>
              <w:t>ms3</w:t>
            </w:r>
            <w:r w:rsidRPr="00331BBB">
              <w:t>0000</w:t>
            </w:r>
          </w:p>
        </w:tc>
        <w:tc>
          <w:tcPr>
            <w:tcW w:w="2551" w:type="dxa"/>
          </w:tcPr>
          <w:p w14:paraId="4BBEFB7A" w14:textId="77777777" w:rsidR="002C5D28" w:rsidRPr="00331BBB" w:rsidRDefault="002C5D28" w:rsidP="00F43D0B">
            <w:pPr>
              <w:pStyle w:val="TAL"/>
              <w:rPr>
                <w:lang w:eastAsia="en-GB"/>
              </w:rPr>
            </w:pPr>
          </w:p>
        </w:tc>
        <w:tc>
          <w:tcPr>
            <w:tcW w:w="709" w:type="dxa"/>
          </w:tcPr>
          <w:p w14:paraId="78C251FB" w14:textId="77777777" w:rsidR="002C5D28" w:rsidRPr="00331BBB" w:rsidRDefault="002C5D28" w:rsidP="00F43D0B">
            <w:pPr>
              <w:pStyle w:val="TAL"/>
              <w:rPr>
                <w:lang w:eastAsia="en-GB"/>
              </w:rPr>
            </w:pPr>
          </w:p>
        </w:tc>
      </w:tr>
      <w:tr w:rsidR="002C5D28" w:rsidRPr="00331BBB" w14:paraId="7F933E2F" w14:textId="77777777" w:rsidTr="006D357F">
        <w:tc>
          <w:tcPr>
            <w:tcW w:w="3260" w:type="dxa"/>
          </w:tcPr>
          <w:p w14:paraId="33EF17F0" w14:textId="77777777" w:rsidR="002C5D28" w:rsidRPr="00331BBB" w:rsidRDefault="002C5D28" w:rsidP="00F43D0B">
            <w:pPr>
              <w:pStyle w:val="TAL"/>
              <w:rPr>
                <w:lang w:eastAsia="en-GB"/>
              </w:rPr>
            </w:pPr>
            <w:r w:rsidRPr="00331BBB">
              <w:rPr>
                <w:lang w:eastAsia="en-GB"/>
              </w:rPr>
              <w:t>n311</w:t>
            </w:r>
          </w:p>
        </w:tc>
        <w:tc>
          <w:tcPr>
            <w:tcW w:w="1418" w:type="dxa"/>
          </w:tcPr>
          <w:p w14:paraId="76762B80" w14:textId="77777777" w:rsidR="002C5D28" w:rsidRPr="00331BBB" w:rsidRDefault="002C5D28" w:rsidP="00F43D0B">
            <w:pPr>
              <w:pStyle w:val="TAL"/>
              <w:rPr>
                <w:lang w:eastAsia="en-GB"/>
              </w:rPr>
            </w:pPr>
            <w:r w:rsidRPr="00331BBB">
              <w:rPr>
                <w:lang w:eastAsia="en-GB"/>
              </w:rPr>
              <w:t>n1</w:t>
            </w:r>
          </w:p>
        </w:tc>
        <w:tc>
          <w:tcPr>
            <w:tcW w:w="2551" w:type="dxa"/>
          </w:tcPr>
          <w:p w14:paraId="2E6FBB1F" w14:textId="77777777" w:rsidR="002C5D28" w:rsidRPr="00331BBB" w:rsidRDefault="002C5D28" w:rsidP="00F43D0B">
            <w:pPr>
              <w:pStyle w:val="TAL"/>
              <w:rPr>
                <w:lang w:eastAsia="en-GB"/>
              </w:rPr>
            </w:pPr>
          </w:p>
        </w:tc>
        <w:tc>
          <w:tcPr>
            <w:tcW w:w="709" w:type="dxa"/>
          </w:tcPr>
          <w:p w14:paraId="0F6A6437" w14:textId="77777777" w:rsidR="002C5D28" w:rsidRPr="00331BBB" w:rsidRDefault="002C5D28" w:rsidP="00F43D0B">
            <w:pPr>
              <w:pStyle w:val="TAL"/>
              <w:rPr>
                <w:lang w:eastAsia="en-GB"/>
              </w:rPr>
            </w:pPr>
          </w:p>
        </w:tc>
      </w:tr>
    </w:tbl>
    <w:p w14:paraId="4EC597B8" w14:textId="57B3585C" w:rsidR="002C5D28" w:rsidRPr="00331BBB" w:rsidRDefault="002C5D28" w:rsidP="002C5D28"/>
    <w:p w14:paraId="29425AA9" w14:textId="77777777" w:rsidR="005A0446" w:rsidRPr="00331BBB" w:rsidRDefault="005A0446" w:rsidP="005A0446">
      <w:pPr>
        <w:pStyle w:val="Heading2"/>
        <w:sectPr w:rsidR="005A0446" w:rsidRPr="00331BBB">
          <w:footnotePr>
            <w:numRestart w:val="eachSect"/>
          </w:footnotePr>
          <w:pgSz w:w="11907" w:h="16840"/>
          <w:pgMar w:top="1133" w:right="1133" w:bottom="1416" w:left="1133" w:header="850" w:footer="340" w:gutter="0"/>
          <w:cols w:space="720"/>
          <w:formProt w:val="0"/>
        </w:sectPr>
      </w:pPr>
    </w:p>
    <w:p w14:paraId="242CD9F1" w14:textId="5A0FBFEA" w:rsidR="005A0446" w:rsidRPr="00331BBB" w:rsidRDefault="005A0446" w:rsidP="005A0446">
      <w:pPr>
        <w:pStyle w:val="Heading2"/>
      </w:pPr>
      <w:bookmarkStart w:id="2450" w:name="_Toc36757509"/>
      <w:r w:rsidRPr="00331BBB">
        <w:t>9.3</w:t>
      </w:r>
      <w:r w:rsidRPr="00331BBB">
        <w:tab/>
        <w:t>Sidelink pre-configured parameters</w:t>
      </w:r>
      <w:bookmarkEnd w:id="2450"/>
    </w:p>
    <w:p w14:paraId="67B1BC81" w14:textId="77777777" w:rsidR="005A0446" w:rsidRPr="00331BBB" w:rsidRDefault="005A0446" w:rsidP="005A0446">
      <w:r w:rsidRPr="00331BBB">
        <w:t>This ASN.1 segment is the start of the NR definitions of pre-configured sidelink parameters.</w:t>
      </w:r>
    </w:p>
    <w:p w14:paraId="2899856B" w14:textId="77777777" w:rsidR="005A0446" w:rsidRPr="00331BBB" w:rsidRDefault="005A0446" w:rsidP="00A125B2">
      <w:pPr>
        <w:pStyle w:val="Heading4"/>
      </w:pPr>
      <w:bookmarkStart w:id="2451" w:name="_Toc36757510"/>
      <w:r w:rsidRPr="00A125B2">
        <w:t>–</w:t>
      </w:r>
      <w:r w:rsidRPr="00A125B2">
        <w:tab/>
      </w:r>
      <w:r w:rsidRPr="00A125B2">
        <w:rPr>
          <w:i/>
          <w:iCs/>
        </w:rPr>
        <w:t>NR-Sidelink-Preconf</w:t>
      </w:r>
      <w:bookmarkEnd w:id="2451"/>
    </w:p>
    <w:p w14:paraId="24A02A92" w14:textId="77777777" w:rsidR="005A0446" w:rsidRPr="00A125B2" w:rsidRDefault="005A0446" w:rsidP="00A125B2">
      <w:pPr>
        <w:pStyle w:val="PL"/>
      </w:pPr>
      <w:r w:rsidRPr="00A125B2">
        <w:t>-- ASN1START</w:t>
      </w:r>
    </w:p>
    <w:p w14:paraId="2F8DEE91" w14:textId="77777777" w:rsidR="005A0446" w:rsidRPr="00A125B2" w:rsidRDefault="005A0446" w:rsidP="00A125B2">
      <w:pPr>
        <w:pStyle w:val="PL"/>
      </w:pPr>
      <w:r w:rsidRPr="00A125B2">
        <w:t>-- TAG-NR-SIDELINK-PRECONF-DEFINITIONS-START</w:t>
      </w:r>
    </w:p>
    <w:p w14:paraId="73060E1C" w14:textId="77777777" w:rsidR="005A0446" w:rsidRPr="00A125B2" w:rsidRDefault="005A0446" w:rsidP="00A125B2">
      <w:pPr>
        <w:pStyle w:val="PL"/>
      </w:pPr>
    </w:p>
    <w:p w14:paraId="4A58356B" w14:textId="77777777" w:rsidR="005A0446" w:rsidRPr="00A125B2" w:rsidRDefault="005A0446" w:rsidP="00A125B2">
      <w:pPr>
        <w:pStyle w:val="PL"/>
      </w:pPr>
      <w:r w:rsidRPr="00A125B2">
        <w:t>NR-Sidelink-Preconf DEFINITIONS AUTOMATIC TAGS ::=</w:t>
      </w:r>
    </w:p>
    <w:p w14:paraId="35061D6B" w14:textId="77777777" w:rsidR="005A0446" w:rsidRPr="00A125B2" w:rsidRDefault="005A0446" w:rsidP="00A125B2">
      <w:pPr>
        <w:pStyle w:val="PL"/>
      </w:pPr>
    </w:p>
    <w:p w14:paraId="46A359A7" w14:textId="77777777" w:rsidR="005A0446" w:rsidRPr="00A125B2" w:rsidRDefault="005A0446" w:rsidP="00A125B2">
      <w:pPr>
        <w:pStyle w:val="PL"/>
      </w:pPr>
      <w:r w:rsidRPr="00A125B2">
        <w:t>BEGIN</w:t>
      </w:r>
    </w:p>
    <w:p w14:paraId="03B335F6" w14:textId="77777777" w:rsidR="005A0446" w:rsidRPr="00A125B2" w:rsidRDefault="005A0446" w:rsidP="00A125B2">
      <w:pPr>
        <w:pStyle w:val="PL"/>
      </w:pPr>
    </w:p>
    <w:p w14:paraId="0D29CD20" w14:textId="77777777" w:rsidR="005A0446" w:rsidRPr="00A125B2" w:rsidRDefault="005A0446" w:rsidP="00A125B2">
      <w:pPr>
        <w:pStyle w:val="PL"/>
      </w:pPr>
      <w:r w:rsidRPr="00A125B2">
        <w:t>IMPORTS</w:t>
      </w:r>
    </w:p>
    <w:p w14:paraId="17AF054A" w14:textId="77777777" w:rsidR="005A0446" w:rsidRPr="00A125B2" w:rsidRDefault="005A0446" w:rsidP="00A125B2">
      <w:pPr>
        <w:pStyle w:val="PL"/>
      </w:pPr>
      <w:r w:rsidRPr="00A125B2">
        <w:t>SL-CBR-CommonTxConfigList-r16,</w:t>
      </w:r>
    </w:p>
    <w:p w14:paraId="306AB85B" w14:textId="77777777" w:rsidR="005A0446" w:rsidRPr="00A125B2" w:rsidRDefault="005A0446" w:rsidP="00A125B2">
      <w:pPr>
        <w:pStyle w:val="PL"/>
        <w:rPr>
          <w:lang w:eastAsia="zh-CN"/>
        </w:rPr>
      </w:pPr>
      <w:r w:rsidRPr="00A125B2">
        <w:t>SL-FreqConfigCommon-r16</w:t>
      </w:r>
      <w:r w:rsidRPr="00A125B2">
        <w:rPr>
          <w:lang w:eastAsia="zh-CN"/>
        </w:rPr>
        <w:t>,</w:t>
      </w:r>
    </w:p>
    <w:p w14:paraId="092F580C" w14:textId="77777777" w:rsidR="005A0446" w:rsidRPr="00A125B2" w:rsidRDefault="005A0446" w:rsidP="00A125B2">
      <w:pPr>
        <w:pStyle w:val="PL"/>
      </w:pPr>
      <w:r w:rsidRPr="00A125B2">
        <w:t>SL-RadioBearerConfig-r16,</w:t>
      </w:r>
    </w:p>
    <w:p w14:paraId="785187CB" w14:textId="77777777" w:rsidR="005A0446" w:rsidRPr="00A125B2" w:rsidRDefault="005A0446" w:rsidP="00A125B2">
      <w:pPr>
        <w:pStyle w:val="PL"/>
      </w:pPr>
      <w:r w:rsidRPr="00A125B2">
        <w:t>SL-RLC-BearerConfig-r16,</w:t>
      </w:r>
    </w:p>
    <w:p w14:paraId="6AD362DE" w14:textId="77777777" w:rsidR="005A0446" w:rsidRPr="00A125B2" w:rsidRDefault="005A0446" w:rsidP="00A125B2">
      <w:pPr>
        <w:pStyle w:val="PL"/>
        <w:rPr>
          <w:lang w:eastAsia="zh-CN"/>
        </w:rPr>
      </w:pPr>
      <w:r w:rsidRPr="00A125B2">
        <w:rPr>
          <w:lang w:eastAsia="zh-CN"/>
        </w:rPr>
        <w:t>SL-</w:t>
      </w:r>
      <w:r w:rsidRPr="00A125B2">
        <w:rPr>
          <w:rFonts w:cs="Courier New"/>
          <w:lang w:eastAsia="zh-CN"/>
        </w:rPr>
        <w:t>EUTRA</w:t>
      </w:r>
      <w:r w:rsidRPr="00A125B2">
        <w:rPr>
          <w:lang w:eastAsia="zh-CN"/>
        </w:rPr>
        <w:t>-AnchorCarrierFreqList-r16,</w:t>
      </w:r>
    </w:p>
    <w:p w14:paraId="4A84BCAF" w14:textId="77777777" w:rsidR="005A0446" w:rsidRPr="00A125B2" w:rsidRDefault="005A0446" w:rsidP="00A125B2">
      <w:pPr>
        <w:pStyle w:val="PL"/>
        <w:rPr>
          <w:lang w:eastAsia="zh-CN"/>
        </w:rPr>
      </w:pPr>
      <w:r w:rsidRPr="00A125B2">
        <w:rPr>
          <w:lang w:eastAsia="zh-CN"/>
        </w:rPr>
        <w:t>SL-</w:t>
      </w:r>
      <w:r w:rsidRPr="00A125B2">
        <w:t>NR</w:t>
      </w:r>
      <w:r w:rsidRPr="00A125B2">
        <w:rPr>
          <w:lang w:eastAsia="zh-CN"/>
        </w:rPr>
        <w:t>-AnchorCarrierFreqList-r16,</w:t>
      </w:r>
    </w:p>
    <w:p w14:paraId="61475DEA" w14:textId="77777777" w:rsidR="005A0446" w:rsidRPr="00A125B2" w:rsidRDefault="005A0446" w:rsidP="00A125B2">
      <w:pPr>
        <w:pStyle w:val="PL"/>
        <w:rPr>
          <w:lang w:eastAsia="zh-CN"/>
        </w:rPr>
      </w:pPr>
      <w:r w:rsidRPr="00A125B2">
        <w:rPr>
          <w:lang w:eastAsia="zh-CN"/>
        </w:rPr>
        <w:t>SL-MeasConfigCommon-r16,</w:t>
      </w:r>
    </w:p>
    <w:p w14:paraId="09EAB9C5" w14:textId="77777777" w:rsidR="005A0446" w:rsidRPr="00A125B2" w:rsidRDefault="005A0446" w:rsidP="00A125B2">
      <w:pPr>
        <w:pStyle w:val="PL"/>
        <w:rPr>
          <w:lang w:eastAsia="zh-CN"/>
        </w:rPr>
      </w:pPr>
      <w:r w:rsidRPr="00A125B2">
        <w:rPr>
          <w:lang w:eastAsia="zh-CN"/>
        </w:rPr>
        <w:t>SL-UE-SelectedConfig-r16,</w:t>
      </w:r>
    </w:p>
    <w:p w14:paraId="0CE5734A" w14:textId="77777777" w:rsidR="005A0446" w:rsidRPr="00A125B2" w:rsidRDefault="005A0446" w:rsidP="00A125B2">
      <w:pPr>
        <w:pStyle w:val="PL"/>
        <w:rPr>
          <w:rFonts w:cs="Courier New"/>
          <w:lang w:eastAsia="zh-CN"/>
        </w:rPr>
      </w:pPr>
      <w:r w:rsidRPr="00A125B2">
        <w:rPr>
          <w:rFonts w:cs="Courier New"/>
          <w:lang w:eastAsia="zh-CN"/>
        </w:rPr>
        <w:t>TDD-UL-DL-ConfigCommon,</w:t>
      </w:r>
    </w:p>
    <w:p w14:paraId="5984A49D" w14:textId="77777777" w:rsidR="005A0446" w:rsidRPr="00A125B2" w:rsidRDefault="005A0446" w:rsidP="00A125B2">
      <w:pPr>
        <w:pStyle w:val="PL"/>
      </w:pPr>
      <w:r w:rsidRPr="00A125B2">
        <w:t>maxNrofFreqSL-r16,</w:t>
      </w:r>
    </w:p>
    <w:p w14:paraId="50AC06DB" w14:textId="77777777" w:rsidR="005A0446" w:rsidRPr="00A125B2" w:rsidRDefault="005A0446" w:rsidP="00A125B2">
      <w:pPr>
        <w:pStyle w:val="PL"/>
      </w:pPr>
      <w:r w:rsidRPr="00A125B2">
        <w:t>maxNrofSLRB-r16,</w:t>
      </w:r>
    </w:p>
    <w:p w14:paraId="728FE802" w14:textId="77777777" w:rsidR="005A0446" w:rsidRPr="00A125B2" w:rsidRDefault="005A0446" w:rsidP="00A125B2">
      <w:pPr>
        <w:pStyle w:val="PL"/>
      </w:pPr>
      <w:r w:rsidRPr="00A125B2">
        <w:t>maxSL-LCID-r16</w:t>
      </w:r>
    </w:p>
    <w:p w14:paraId="15C47683" w14:textId="77777777" w:rsidR="005A0446" w:rsidRPr="00A125B2" w:rsidRDefault="005A0446" w:rsidP="00A125B2">
      <w:pPr>
        <w:pStyle w:val="PL"/>
      </w:pPr>
      <w:r w:rsidRPr="00A125B2">
        <w:t>FROM NR-RRC-Definitions;</w:t>
      </w:r>
    </w:p>
    <w:p w14:paraId="2D0334B7" w14:textId="77777777" w:rsidR="005A0446" w:rsidRPr="00A125B2" w:rsidRDefault="005A0446" w:rsidP="00A125B2">
      <w:pPr>
        <w:pStyle w:val="PL"/>
      </w:pPr>
    </w:p>
    <w:p w14:paraId="6F0A2200" w14:textId="77777777" w:rsidR="005A0446" w:rsidRPr="00A125B2" w:rsidRDefault="005A0446" w:rsidP="00A125B2">
      <w:pPr>
        <w:pStyle w:val="PL"/>
      </w:pPr>
      <w:r w:rsidRPr="00A125B2">
        <w:t>-- TAG-NR-SIDELINK-PRECONF-DEFINITIONS-STOP</w:t>
      </w:r>
    </w:p>
    <w:p w14:paraId="72C74BD0" w14:textId="77777777" w:rsidR="005A0446" w:rsidRPr="00A125B2" w:rsidRDefault="005A0446" w:rsidP="00A125B2">
      <w:pPr>
        <w:pStyle w:val="PL"/>
      </w:pPr>
      <w:r w:rsidRPr="00A125B2">
        <w:t>-- ASN1STOP</w:t>
      </w:r>
    </w:p>
    <w:p w14:paraId="62B46777" w14:textId="77777777" w:rsidR="005A0446" w:rsidRPr="00A125B2" w:rsidRDefault="005A0446" w:rsidP="00A125B2">
      <w:pPr>
        <w:pStyle w:val="PL"/>
      </w:pPr>
    </w:p>
    <w:p w14:paraId="3DF238A4" w14:textId="77777777" w:rsidR="005A0446" w:rsidRPr="00331BBB" w:rsidRDefault="005A0446" w:rsidP="005A0446"/>
    <w:p w14:paraId="1073C173" w14:textId="77777777" w:rsidR="005A0446" w:rsidRPr="00331BBB" w:rsidRDefault="005A0446" w:rsidP="00A125B2">
      <w:pPr>
        <w:pStyle w:val="Heading4"/>
      </w:pPr>
      <w:bookmarkStart w:id="2452" w:name="_Toc12660859"/>
      <w:bookmarkStart w:id="2453" w:name="_Toc36757511"/>
      <w:r w:rsidRPr="00A125B2">
        <w:t>–</w:t>
      </w:r>
      <w:r w:rsidRPr="00A125B2">
        <w:tab/>
      </w:r>
      <w:r w:rsidRPr="00A125B2">
        <w:rPr>
          <w:i/>
          <w:iCs/>
        </w:rPr>
        <w:t>SL-Preconfiguration</w:t>
      </w:r>
      <w:bookmarkEnd w:id="2452"/>
      <w:r w:rsidRPr="00A125B2">
        <w:rPr>
          <w:i/>
          <w:iCs/>
        </w:rPr>
        <w:t>NR</w:t>
      </w:r>
      <w:bookmarkEnd w:id="2453"/>
    </w:p>
    <w:p w14:paraId="43D11266" w14:textId="77777777" w:rsidR="005A0446" w:rsidRPr="00331BBB" w:rsidRDefault="005A0446" w:rsidP="005A0446">
      <w:pPr>
        <w:rPr>
          <w:lang w:eastAsia="zh-CN"/>
        </w:rPr>
      </w:pPr>
      <w:r w:rsidRPr="00331BBB">
        <w:t xml:space="preserve">The IE </w:t>
      </w:r>
      <w:r w:rsidRPr="00331BBB">
        <w:rPr>
          <w:i/>
        </w:rPr>
        <w:t>SL-PreconfigurationNR</w:t>
      </w:r>
      <w:r w:rsidRPr="00331BBB">
        <w:rPr>
          <w:iCs/>
        </w:rPr>
        <w:t xml:space="preserve"> includes the sidelink pre-configured parameters</w:t>
      </w:r>
      <w:r w:rsidRPr="00331BBB">
        <w:rPr>
          <w:iCs/>
          <w:lang w:eastAsia="zh-CN"/>
        </w:rPr>
        <w:t xml:space="preserve"> used for NR sidelink communication</w:t>
      </w:r>
      <w:r w:rsidRPr="00331BBB">
        <w:rPr>
          <w:lang w:eastAsia="zh-CN"/>
        </w:rPr>
        <w:t>.</w:t>
      </w:r>
    </w:p>
    <w:p w14:paraId="46BBA0AE" w14:textId="77777777" w:rsidR="005A0446" w:rsidRPr="00A125B2" w:rsidRDefault="005A0446" w:rsidP="00A125B2">
      <w:pPr>
        <w:pStyle w:val="TH"/>
      </w:pPr>
      <w:r w:rsidRPr="00A125B2">
        <w:rPr>
          <w:bCs/>
          <w:i/>
          <w:iCs/>
        </w:rPr>
        <w:t>SL-PreconfigurationNR</w:t>
      </w:r>
      <w:r w:rsidRPr="00A125B2">
        <w:t xml:space="preserve"> information elements</w:t>
      </w:r>
    </w:p>
    <w:p w14:paraId="271013F2" w14:textId="77777777" w:rsidR="005A0446" w:rsidRPr="00A125B2" w:rsidRDefault="005A0446" w:rsidP="00A125B2">
      <w:pPr>
        <w:pStyle w:val="PL"/>
      </w:pPr>
      <w:r w:rsidRPr="00A125B2">
        <w:t>-- ASN1START</w:t>
      </w:r>
    </w:p>
    <w:p w14:paraId="2ED9F17F" w14:textId="77777777" w:rsidR="005A0446" w:rsidRPr="00A125B2" w:rsidRDefault="005A0446" w:rsidP="00A125B2">
      <w:pPr>
        <w:pStyle w:val="PL"/>
      </w:pPr>
      <w:r w:rsidRPr="00A125B2">
        <w:t>-- TAG-SL-PRECONFIGURATIONNR-START</w:t>
      </w:r>
    </w:p>
    <w:p w14:paraId="7A127305" w14:textId="77777777" w:rsidR="005A0446" w:rsidRPr="00A125B2" w:rsidRDefault="005A0446" w:rsidP="00A125B2">
      <w:pPr>
        <w:pStyle w:val="PL"/>
      </w:pPr>
    </w:p>
    <w:p w14:paraId="30D37783" w14:textId="77777777" w:rsidR="005A0446" w:rsidRPr="00331BBB" w:rsidRDefault="005A0446" w:rsidP="00A125B2">
      <w:pPr>
        <w:pStyle w:val="PL"/>
      </w:pPr>
      <w:r w:rsidRPr="00A125B2">
        <w:t>SL-PreconfigurationNR-r16 ::=             SEQUENCE {</w:t>
      </w:r>
    </w:p>
    <w:p w14:paraId="3B9C9742" w14:textId="4676DA3D" w:rsidR="005A0446" w:rsidRPr="00A125B2" w:rsidRDefault="005A0446" w:rsidP="00A125B2">
      <w:pPr>
        <w:pStyle w:val="PL"/>
      </w:pPr>
      <w:r w:rsidRPr="00A125B2">
        <w:t xml:space="preserve">    sidelinkPreconfigNR-r16                   SidelinkPreconfigNR-r16,</w:t>
      </w:r>
    </w:p>
    <w:p w14:paraId="0163A170" w14:textId="77777777" w:rsidR="005A0446" w:rsidRPr="00A125B2" w:rsidRDefault="005A0446" w:rsidP="00A125B2">
      <w:pPr>
        <w:pStyle w:val="PL"/>
      </w:pPr>
      <w:r w:rsidRPr="00A125B2">
        <w:t xml:space="preserve">    ...</w:t>
      </w:r>
    </w:p>
    <w:p w14:paraId="6634ECB9" w14:textId="77777777" w:rsidR="005A0446" w:rsidRPr="00A125B2" w:rsidRDefault="005A0446" w:rsidP="00A125B2">
      <w:pPr>
        <w:pStyle w:val="PL"/>
        <w:rPr>
          <w:lang w:eastAsia="zh-CN"/>
        </w:rPr>
      </w:pPr>
      <w:r w:rsidRPr="00A125B2">
        <w:t>}</w:t>
      </w:r>
    </w:p>
    <w:p w14:paraId="176A6767" w14:textId="77777777" w:rsidR="005A0446" w:rsidRPr="00A125B2" w:rsidRDefault="005A0446" w:rsidP="00A125B2">
      <w:pPr>
        <w:pStyle w:val="PL"/>
        <w:rPr>
          <w:lang w:eastAsia="zh-CN"/>
        </w:rPr>
      </w:pPr>
    </w:p>
    <w:p w14:paraId="680D9276" w14:textId="4ED157F4" w:rsidR="005A0446" w:rsidRPr="00331BBB" w:rsidRDefault="005A0446" w:rsidP="00A125B2">
      <w:pPr>
        <w:pStyle w:val="PL"/>
      </w:pPr>
      <w:r w:rsidRPr="00A125B2">
        <w:t>SidelinkPreconfigNR-r16 ::=                 SEQUENCE {</w:t>
      </w:r>
    </w:p>
    <w:p w14:paraId="6BB8B3F9" w14:textId="30BDB62D" w:rsidR="005A0446" w:rsidRPr="00331BBB" w:rsidRDefault="005A0446" w:rsidP="00A125B2">
      <w:pPr>
        <w:pStyle w:val="PL"/>
      </w:pPr>
      <w:r w:rsidRPr="00A125B2">
        <w:t xml:space="preserve">    sl-PreconfigFreqInfoList-r16                SEQUENCE (SIZE (1..maxNrofFreqSL-r16)) OF SL-FreqConfigCommon-r16</w:t>
      </w:r>
      <w:r w:rsidRPr="00A125B2">
        <w:rPr>
          <w:lang w:eastAsia="zh-CN"/>
        </w:rPr>
        <w:t xml:space="preserve">     OPTIONAL,-- Need R</w:t>
      </w:r>
    </w:p>
    <w:p w14:paraId="27DD4202" w14:textId="0A33824D" w:rsidR="005A0446" w:rsidRPr="00331BBB" w:rsidRDefault="005A0446" w:rsidP="00A125B2">
      <w:pPr>
        <w:pStyle w:val="PL"/>
        <w:rPr>
          <w:rFonts w:cs="Courier New"/>
          <w:lang w:eastAsia="zh-CN"/>
        </w:rPr>
      </w:pPr>
      <w:r w:rsidRPr="00A125B2">
        <w:t xml:space="preserve">    </w:t>
      </w:r>
      <w:r w:rsidRPr="00A125B2">
        <w:rPr>
          <w:rFonts w:cs="Courier New"/>
          <w:lang w:eastAsia="zh-CN"/>
        </w:rPr>
        <w:t>sl-</w:t>
      </w:r>
      <w:r w:rsidRPr="00A125B2">
        <w:t>PreconfigNR-</w:t>
      </w:r>
      <w:r w:rsidRPr="00A125B2">
        <w:rPr>
          <w:lang w:eastAsia="zh-CN"/>
        </w:rPr>
        <w:t>AnchorCarrierFreqList-r16</w:t>
      </w:r>
      <w:r w:rsidRPr="00A125B2">
        <w:t xml:space="preserve">    </w:t>
      </w:r>
      <w:r w:rsidRPr="00A125B2">
        <w:rPr>
          <w:lang w:eastAsia="zh-CN"/>
        </w:rPr>
        <w:t>SL-</w:t>
      </w:r>
      <w:r w:rsidRPr="00A125B2">
        <w:t>NR</w:t>
      </w:r>
      <w:r w:rsidRPr="00A125B2">
        <w:rPr>
          <w:lang w:eastAsia="zh-CN"/>
        </w:rPr>
        <w:t>-AnchorCarrierFreqList-r16                                       OPTIONAL,-- Need R</w:t>
      </w:r>
    </w:p>
    <w:p w14:paraId="6E3A0597" w14:textId="0E7D1D97" w:rsidR="005A0446" w:rsidRPr="00331BBB" w:rsidRDefault="005A0446" w:rsidP="00A125B2">
      <w:pPr>
        <w:pStyle w:val="PL"/>
        <w:rPr>
          <w:rFonts w:cs="Courier New"/>
          <w:lang w:eastAsia="zh-CN"/>
        </w:rPr>
      </w:pPr>
      <w:r w:rsidRPr="00A125B2">
        <w:t xml:space="preserve">    </w:t>
      </w:r>
      <w:r w:rsidRPr="00A125B2">
        <w:rPr>
          <w:rFonts w:cs="Courier New"/>
          <w:lang w:eastAsia="zh-CN"/>
        </w:rPr>
        <w:t>sl-</w:t>
      </w:r>
      <w:r w:rsidRPr="00A125B2">
        <w:t>Preconfig</w:t>
      </w:r>
      <w:r w:rsidRPr="00A125B2">
        <w:rPr>
          <w:rFonts w:cs="Courier New"/>
          <w:lang w:eastAsia="zh-CN"/>
        </w:rPr>
        <w:t>EUTRA</w:t>
      </w:r>
      <w:r w:rsidRPr="00A125B2">
        <w:t>-</w:t>
      </w:r>
      <w:r w:rsidRPr="00A125B2">
        <w:rPr>
          <w:lang w:eastAsia="zh-CN"/>
        </w:rPr>
        <w:t>AnchorCarrierFreqList-r16</w:t>
      </w:r>
      <w:r w:rsidRPr="00A125B2">
        <w:t xml:space="preserve"> </w:t>
      </w:r>
      <w:r w:rsidRPr="00A125B2">
        <w:rPr>
          <w:lang w:eastAsia="zh-CN"/>
        </w:rPr>
        <w:t>SL-</w:t>
      </w:r>
      <w:r w:rsidRPr="00A125B2">
        <w:rPr>
          <w:rFonts w:cs="Courier New"/>
          <w:lang w:eastAsia="zh-CN"/>
        </w:rPr>
        <w:t>EUTRA</w:t>
      </w:r>
      <w:r w:rsidRPr="00A125B2">
        <w:rPr>
          <w:lang w:eastAsia="zh-CN"/>
        </w:rPr>
        <w:t>-AnchorCarrierFreqList-r16                                    OPTIONAL,-- Need R</w:t>
      </w:r>
    </w:p>
    <w:p w14:paraId="42F55AE8" w14:textId="3F7569F4" w:rsidR="005A0446" w:rsidRPr="00331BBB" w:rsidRDefault="005A0446" w:rsidP="00A125B2">
      <w:pPr>
        <w:pStyle w:val="PL"/>
        <w:rPr>
          <w:lang w:eastAsia="zh-CN"/>
        </w:rPr>
      </w:pPr>
      <w:r w:rsidRPr="00A125B2">
        <w:t xml:space="preserve">    sl-RadioBearer</w:t>
      </w:r>
      <w:r w:rsidRPr="00A125B2">
        <w:rPr>
          <w:lang w:eastAsia="zh-CN"/>
        </w:rPr>
        <w:t>Pre</w:t>
      </w:r>
      <w:r w:rsidRPr="00A125B2">
        <w:t>ConfigList-r16             SEQUENCE (SIZE (1..maxNrofSLRB-r16)) OF SL-RadioBearerConfig-r16</w:t>
      </w:r>
      <w:r w:rsidRPr="00A125B2">
        <w:rPr>
          <w:lang w:eastAsia="zh-CN"/>
        </w:rPr>
        <w:t xml:space="preserve">      OPTIONAL,-- Need R</w:t>
      </w:r>
    </w:p>
    <w:p w14:paraId="59AD433B" w14:textId="454F45C0" w:rsidR="005A0446" w:rsidRPr="00331BBB" w:rsidRDefault="005A0446" w:rsidP="00A125B2">
      <w:pPr>
        <w:pStyle w:val="PL"/>
        <w:rPr>
          <w:lang w:eastAsia="zh-CN"/>
        </w:rPr>
      </w:pPr>
      <w:r w:rsidRPr="00A125B2">
        <w:t xml:space="preserve">    sl-RLC-Bearer</w:t>
      </w:r>
      <w:r w:rsidRPr="00A125B2">
        <w:rPr>
          <w:lang w:eastAsia="zh-CN"/>
        </w:rPr>
        <w:t>Pre</w:t>
      </w:r>
      <w:r w:rsidRPr="00A125B2">
        <w:t>ConfigList-r16              SEQUENCE (SIZE (1..maxSL-LCID-r16)) OF SL-RLC-BearerConfig-r16</w:t>
      </w:r>
      <w:r w:rsidRPr="00A125B2">
        <w:rPr>
          <w:lang w:eastAsia="zh-CN"/>
        </w:rPr>
        <w:t xml:space="preserve">        OPTIONAL,-- Need R</w:t>
      </w:r>
    </w:p>
    <w:p w14:paraId="66F91D2D" w14:textId="7EC78AE9" w:rsidR="005A0446" w:rsidRPr="00331BBB" w:rsidRDefault="005A0446" w:rsidP="00A125B2">
      <w:pPr>
        <w:pStyle w:val="PL"/>
      </w:pPr>
      <w:r w:rsidRPr="00A125B2">
        <w:t xml:space="preserve">    sl-MeasPreConfig-r16                        SL-MeasConfigCommon-r16                                               OPTIONAL,-- Need R</w:t>
      </w:r>
    </w:p>
    <w:p w14:paraId="7DE13304" w14:textId="58720313" w:rsidR="005A0446" w:rsidRPr="00331BBB" w:rsidRDefault="005A0446" w:rsidP="00A125B2">
      <w:pPr>
        <w:pStyle w:val="PL"/>
      </w:pPr>
      <w:r w:rsidRPr="00A125B2">
        <w:t xml:space="preserve">    sl-OffsetDFN-r16                            INTEGER (0..1000)                                                     </w:t>
      </w:r>
      <w:r w:rsidRPr="00A125B2">
        <w:rPr>
          <w:lang w:eastAsia="zh-CN"/>
        </w:rPr>
        <w:t>OPTIONAL,-- Need R</w:t>
      </w:r>
    </w:p>
    <w:p w14:paraId="436F2154" w14:textId="00A0E5CF" w:rsidR="005A0446" w:rsidRPr="00331BBB" w:rsidRDefault="005A0446" w:rsidP="00A125B2">
      <w:pPr>
        <w:pStyle w:val="PL"/>
      </w:pPr>
      <w:r w:rsidRPr="00A125B2">
        <w:t xml:space="preserve">    t400-r16                                    ENUMERATED{ms100, ms200, ms300, ms400, ms600, ms1000, ms1500, ms2000}</w:t>
      </w:r>
      <w:r w:rsidRPr="00A125B2">
        <w:rPr>
          <w:lang w:eastAsia="zh-CN"/>
        </w:rPr>
        <w:t xml:space="preserve"> OPTIONAL,-- Need R</w:t>
      </w:r>
    </w:p>
    <w:p w14:paraId="195E7D8B" w14:textId="5D5FF4DB" w:rsidR="005A0446" w:rsidRPr="00331BBB" w:rsidRDefault="005A0446" w:rsidP="00A125B2">
      <w:pPr>
        <w:pStyle w:val="PL"/>
      </w:pPr>
      <w:r w:rsidRPr="00A125B2">
        <w:t xml:space="preserve">    sl-SSB-PriorityNR-r16                       INTEGER (1..8)                                                        OPTIONAL,-- Need R</w:t>
      </w:r>
    </w:p>
    <w:p w14:paraId="5902F1CB" w14:textId="232593C6" w:rsidR="005A0446" w:rsidRPr="00331BBB" w:rsidRDefault="005A0446" w:rsidP="00A125B2">
      <w:pPr>
        <w:pStyle w:val="PL"/>
      </w:pPr>
      <w:r w:rsidRPr="00A125B2">
        <w:t xml:space="preserve">    sl-PreconfigGeneral-r16                     SL-PreconfigGeneral-r16                                               OPTIONAL,-- Need R</w:t>
      </w:r>
    </w:p>
    <w:p w14:paraId="6102F0B4" w14:textId="112F850A" w:rsidR="005A0446" w:rsidRPr="00331BBB" w:rsidRDefault="005A0446" w:rsidP="00A125B2">
      <w:pPr>
        <w:pStyle w:val="PL"/>
        <w:rPr>
          <w:lang w:eastAsia="zh-CN"/>
        </w:rPr>
      </w:pPr>
      <w:r w:rsidRPr="00A125B2">
        <w:t xml:space="preserve">    </w:t>
      </w:r>
      <w:r w:rsidRPr="00A125B2">
        <w:rPr>
          <w:lang w:eastAsia="zh-CN"/>
        </w:rPr>
        <w:t>sl-UE-SelectedPreConfig-r16                 SL-UE-SelectedConfig-r16                                              OPTIONAL,-- Need R</w:t>
      </w:r>
    </w:p>
    <w:p w14:paraId="48D9222D" w14:textId="77777777" w:rsidR="005A0446" w:rsidRPr="00A125B2" w:rsidRDefault="005A0446" w:rsidP="00A125B2">
      <w:pPr>
        <w:pStyle w:val="PL"/>
      </w:pPr>
      <w:r w:rsidRPr="00A125B2">
        <w:t xml:space="preserve">    ...</w:t>
      </w:r>
    </w:p>
    <w:p w14:paraId="4D00EAB2" w14:textId="77777777" w:rsidR="005A0446" w:rsidRPr="00A125B2" w:rsidRDefault="005A0446" w:rsidP="00A125B2">
      <w:pPr>
        <w:pStyle w:val="PL"/>
      </w:pPr>
      <w:r w:rsidRPr="00A125B2">
        <w:t>}</w:t>
      </w:r>
    </w:p>
    <w:p w14:paraId="37387A0B" w14:textId="77777777" w:rsidR="005A0446" w:rsidRPr="00A125B2" w:rsidRDefault="005A0446" w:rsidP="00A125B2">
      <w:pPr>
        <w:pStyle w:val="PL"/>
        <w:rPr>
          <w:rFonts w:eastAsia="DengXian"/>
          <w:lang w:eastAsia="zh-CN"/>
        </w:rPr>
      </w:pPr>
    </w:p>
    <w:p w14:paraId="0CAEC780" w14:textId="3DBC39C9" w:rsidR="005A0446" w:rsidRPr="00331BBB" w:rsidRDefault="005A0446" w:rsidP="00A125B2">
      <w:pPr>
        <w:pStyle w:val="PL"/>
      </w:pPr>
      <w:r w:rsidRPr="00A125B2">
        <w:t>SL-PreconfigGeneral-r16 ::=                 SEQUENCE {</w:t>
      </w:r>
    </w:p>
    <w:p w14:paraId="28282243" w14:textId="5DE1D9BD" w:rsidR="005A0446" w:rsidRPr="00331BBB" w:rsidRDefault="005A0446" w:rsidP="00A125B2">
      <w:pPr>
        <w:pStyle w:val="PL"/>
      </w:pPr>
      <w:r w:rsidRPr="00A125B2">
        <w:t xml:space="preserve">    sl-</w:t>
      </w:r>
      <w:r w:rsidRPr="00A125B2">
        <w:rPr>
          <w:rFonts w:cs="Courier New"/>
          <w:lang w:eastAsia="zh-CN"/>
        </w:rPr>
        <w:t xml:space="preserve">TDD-Config-r16                           TDD-UL-DL-ConfigCommon                                                </w:t>
      </w:r>
      <w:r w:rsidRPr="00A125B2">
        <w:rPr>
          <w:lang w:eastAsia="zh-CN"/>
        </w:rPr>
        <w:t>OPTIONAL,-- Need R</w:t>
      </w:r>
    </w:p>
    <w:p w14:paraId="26B736FD" w14:textId="1FE15136" w:rsidR="005A0446" w:rsidRPr="00331BBB" w:rsidRDefault="005A0446" w:rsidP="00A125B2">
      <w:pPr>
        <w:pStyle w:val="PL"/>
      </w:pPr>
      <w:r w:rsidRPr="00A125B2">
        <w:t xml:space="preserve">    reservedBits-r16                            BIT STRING (SIZE (2))</w:t>
      </w:r>
      <w:r w:rsidRPr="00A125B2">
        <w:rPr>
          <w:lang w:eastAsia="zh-CN"/>
        </w:rPr>
        <w:t xml:space="preserve">                                                 OPTIONAL,-- Need R</w:t>
      </w:r>
    </w:p>
    <w:p w14:paraId="5DC548CC" w14:textId="77777777" w:rsidR="005A0446" w:rsidRPr="00A125B2" w:rsidRDefault="005A0446" w:rsidP="00A125B2">
      <w:pPr>
        <w:pStyle w:val="PL"/>
      </w:pPr>
      <w:r w:rsidRPr="00A125B2">
        <w:t xml:space="preserve">    ...</w:t>
      </w:r>
    </w:p>
    <w:p w14:paraId="74869F7C" w14:textId="77777777" w:rsidR="005A0446" w:rsidRPr="00A125B2" w:rsidRDefault="005A0446" w:rsidP="00A125B2">
      <w:pPr>
        <w:pStyle w:val="PL"/>
      </w:pPr>
      <w:r w:rsidRPr="00A125B2">
        <w:t>}</w:t>
      </w:r>
    </w:p>
    <w:p w14:paraId="6BA14F08" w14:textId="77777777" w:rsidR="005A0446" w:rsidRPr="00A125B2" w:rsidRDefault="005A0446" w:rsidP="00A125B2">
      <w:pPr>
        <w:pStyle w:val="PL"/>
      </w:pPr>
    </w:p>
    <w:p w14:paraId="2661D0D5" w14:textId="77777777" w:rsidR="005A0446" w:rsidRPr="00A125B2" w:rsidRDefault="005A0446" w:rsidP="00A125B2">
      <w:pPr>
        <w:pStyle w:val="PL"/>
      </w:pPr>
      <w:r w:rsidRPr="00A125B2">
        <w:t>-- TAG-SL-PRECONFIGURATIONNR-STOP</w:t>
      </w:r>
    </w:p>
    <w:p w14:paraId="119536A6" w14:textId="77777777" w:rsidR="005A0446" w:rsidRPr="00A125B2" w:rsidRDefault="005A0446" w:rsidP="00A125B2">
      <w:pPr>
        <w:pStyle w:val="PL"/>
      </w:pPr>
      <w:r w:rsidRPr="00A125B2">
        <w:t>-- ASN1STOP</w:t>
      </w:r>
    </w:p>
    <w:p w14:paraId="165D16A2" w14:textId="77777777" w:rsidR="005A0446" w:rsidRPr="00331BB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20A80" w:rsidRPr="00331BBB" w14:paraId="2A459A2B" w14:textId="77777777" w:rsidTr="00785849">
        <w:trPr>
          <w:cantSplit/>
          <w:tblHeader/>
        </w:trPr>
        <w:tc>
          <w:tcPr>
            <w:tcW w:w="14204" w:type="dxa"/>
          </w:tcPr>
          <w:p w14:paraId="0C3A0E5C" w14:textId="77777777" w:rsidR="005A0446" w:rsidRPr="00331BBB" w:rsidRDefault="005A0446" w:rsidP="00785849">
            <w:pPr>
              <w:pStyle w:val="TAH"/>
              <w:rPr>
                <w:lang w:eastAsia="en-GB"/>
              </w:rPr>
            </w:pPr>
            <w:r w:rsidRPr="00331BBB">
              <w:rPr>
                <w:i/>
                <w:iCs/>
              </w:rPr>
              <w:t>SL-PreconfigurationNR</w:t>
            </w:r>
            <w:r w:rsidRPr="00331BBB">
              <w:rPr>
                <w:noProof/>
                <w:lang w:eastAsia="en-GB"/>
              </w:rPr>
              <w:t xml:space="preserve"> field descriptions</w:t>
            </w:r>
          </w:p>
        </w:tc>
      </w:tr>
      <w:tr w:rsidR="00C20A80" w:rsidRPr="00331BBB" w:rsidDel="001229F6" w14:paraId="1FC92DC3"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331BBB" w:rsidRDefault="005A0446" w:rsidP="00785849">
            <w:pPr>
              <w:pStyle w:val="TAL"/>
              <w:rPr>
                <w:b/>
                <w:bCs/>
                <w:i/>
                <w:iCs/>
                <w:lang w:eastAsia="zh-CN"/>
              </w:rPr>
            </w:pPr>
            <w:r w:rsidRPr="00331BBB">
              <w:rPr>
                <w:b/>
                <w:bCs/>
                <w:i/>
                <w:iCs/>
                <w:lang w:eastAsia="zh-CN"/>
              </w:rPr>
              <w:t>sl-OffsetDFN</w:t>
            </w:r>
          </w:p>
          <w:p w14:paraId="4430D0DB" w14:textId="77777777" w:rsidR="005A0446" w:rsidRPr="00331BBB" w:rsidRDefault="005A0446" w:rsidP="00785849">
            <w:pPr>
              <w:pStyle w:val="TAL"/>
              <w:rPr>
                <w:lang w:eastAsia="zh-CN"/>
              </w:rPr>
            </w:pPr>
            <w:r w:rsidRPr="00331BB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20A80" w:rsidRPr="00331BBB" w:rsidDel="001229F6" w14:paraId="10540FB1"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331BBB" w:rsidRDefault="005A0446" w:rsidP="00785849">
            <w:pPr>
              <w:pStyle w:val="TAL"/>
              <w:rPr>
                <w:b/>
                <w:bCs/>
                <w:i/>
                <w:iCs/>
                <w:lang w:eastAsia="zh-CN"/>
              </w:rPr>
            </w:pPr>
            <w:r w:rsidRPr="00331BBB">
              <w:rPr>
                <w:b/>
                <w:bCs/>
                <w:i/>
                <w:iCs/>
                <w:lang w:eastAsia="zh-CN"/>
              </w:rPr>
              <w:t>sl-PreconfigEUTRA-AnchorCarrierFreqList</w:t>
            </w:r>
          </w:p>
          <w:p w14:paraId="44B935DC" w14:textId="77777777" w:rsidR="005A0446" w:rsidRPr="00331BBB" w:rsidRDefault="005A0446" w:rsidP="00785849">
            <w:pPr>
              <w:pStyle w:val="TAL"/>
              <w:rPr>
                <w:lang w:eastAsia="en-GB"/>
              </w:rPr>
            </w:pPr>
            <w:r w:rsidRPr="00331BBB">
              <w:rPr>
                <w:lang w:eastAsia="en-GB"/>
              </w:rPr>
              <w:t>This field indicates the EUTRA anchor carrier frequency list, which can provide the NR sidelink communication configuration.</w:t>
            </w:r>
          </w:p>
        </w:tc>
      </w:tr>
      <w:tr w:rsidR="00C20A80" w:rsidRPr="00331BBB" w:rsidDel="001229F6" w14:paraId="69FA1918"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331BBB" w:rsidRDefault="005A0446" w:rsidP="00785849">
            <w:pPr>
              <w:pStyle w:val="TAL"/>
              <w:rPr>
                <w:b/>
                <w:bCs/>
                <w:i/>
                <w:iCs/>
              </w:rPr>
            </w:pPr>
            <w:r w:rsidRPr="00331BBB">
              <w:rPr>
                <w:b/>
                <w:bCs/>
                <w:i/>
                <w:iCs/>
              </w:rPr>
              <w:t>sl-PreconfigFreqInfoList</w:t>
            </w:r>
          </w:p>
          <w:p w14:paraId="5EE74976" w14:textId="77777777" w:rsidR="005A0446" w:rsidRPr="00331BBB" w:rsidRDefault="005A0446" w:rsidP="00785849">
            <w:pPr>
              <w:pStyle w:val="TAL"/>
              <w:rPr>
                <w:lang w:eastAsia="zh-CN"/>
              </w:rPr>
            </w:pPr>
            <w:r w:rsidRPr="00331BBB">
              <w:rPr>
                <w:lang w:eastAsia="en-GB"/>
              </w:rPr>
              <w:t xml:space="preserve">This field indicates the NR sidelink communication configuration some carrier frequency(ies). In this relase, only one </w:t>
            </w:r>
            <w:r w:rsidRPr="00331BBB">
              <w:t>SL-FreqConfig can be configured in the list.</w:t>
            </w:r>
          </w:p>
        </w:tc>
      </w:tr>
      <w:tr w:rsidR="00C20A80" w:rsidRPr="00331BBB" w:rsidDel="001229F6" w14:paraId="004386F6"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331BBB" w:rsidRDefault="005A0446" w:rsidP="00785849">
            <w:pPr>
              <w:pStyle w:val="TAL"/>
              <w:rPr>
                <w:b/>
                <w:bCs/>
                <w:i/>
                <w:iCs/>
                <w:lang w:eastAsia="zh-CN"/>
              </w:rPr>
            </w:pPr>
            <w:r w:rsidRPr="00331BBB">
              <w:rPr>
                <w:rFonts w:cs="Courier New"/>
                <w:b/>
                <w:bCs/>
                <w:i/>
                <w:iCs/>
                <w:lang w:eastAsia="zh-CN"/>
              </w:rPr>
              <w:t>sl-</w:t>
            </w:r>
            <w:r w:rsidRPr="00331BBB">
              <w:rPr>
                <w:b/>
                <w:bCs/>
                <w:i/>
                <w:iCs/>
              </w:rPr>
              <w:t>PreconfigNR-</w:t>
            </w:r>
            <w:r w:rsidRPr="00331BBB">
              <w:rPr>
                <w:b/>
                <w:bCs/>
                <w:i/>
                <w:iCs/>
                <w:lang w:eastAsia="zh-CN"/>
              </w:rPr>
              <w:t>AnchorCarrierFreqList</w:t>
            </w:r>
          </w:p>
          <w:p w14:paraId="6421D05E" w14:textId="77777777" w:rsidR="005A0446" w:rsidRPr="00331BBB" w:rsidRDefault="005A0446" w:rsidP="00785849">
            <w:pPr>
              <w:pStyle w:val="TAL"/>
            </w:pPr>
            <w:r w:rsidRPr="00331BBB">
              <w:rPr>
                <w:lang w:eastAsia="en-GB"/>
              </w:rPr>
              <w:t>This field indicates the NR anchor carrier frequency list, which can provide the NR sidelink communication configuration.</w:t>
            </w:r>
          </w:p>
        </w:tc>
      </w:tr>
      <w:tr w:rsidR="00C20A80" w:rsidRPr="00331BBB" w:rsidDel="001229F6" w14:paraId="1FBC94CA"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331BBB" w:rsidRDefault="005A0446" w:rsidP="00785849">
            <w:pPr>
              <w:pStyle w:val="TAL"/>
              <w:rPr>
                <w:b/>
                <w:bCs/>
                <w:i/>
                <w:iCs/>
              </w:rPr>
            </w:pPr>
            <w:r w:rsidRPr="00331BBB">
              <w:rPr>
                <w:b/>
                <w:bCs/>
                <w:i/>
                <w:iCs/>
              </w:rPr>
              <w:t>sl-RadioBearer</w:t>
            </w:r>
            <w:r w:rsidRPr="00331BBB">
              <w:rPr>
                <w:b/>
                <w:bCs/>
                <w:i/>
                <w:iCs/>
                <w:lang w:eastAsia="zh-CN"/>
              </w:rPr>
              <w:t>Pre</w:t>
            </w:r>
            <w:r w:rsidRPr="00331BBB">
              <w:rPr>
                <w:b/>
                <w:bCs/>
                <w:i/>
                <w:iCs/>
              </w:rPr>
              <w:t>ConfigList</w:t>
            </w:r>
          </w:p>
          <w:p w14:paraId="5EA94B5A" w14:textId="77777777" w:rsidR="005A0446" w:rsidRPr="00331BBB" w:rsidRDefault="005A0446" w:rsidP="00785849">
            <w:pPr>
              <w:pStyle w:val="TAL"/>
              <w:rPr>
                <w:rFonts w:cs="Courier New"/>
                <w:lang w:eastAsia="zh-CN"/>
              </w:rPr>
            </w:pPr>
            <w:r w:rsidRPr="00331BBB">
              <w:rPr>
                <w:lang w:eastAsia="en-GB"/>
              </w:rPr>
              <w:t>This field indicates one or multiple sidelink radio bearer configurations.</w:t>
            </w:r>
          </w:p>
        </w:tc>
      </w:tr>
      <w:tr w:rsidR="00C20A80" w:rsidRPr="00331BBB" w:rsidDel="001229F6" w14:paraId="549F0D3F"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331BBB" w:rsidRDefault="005A0446" w:rsidP="00785849">
            <w:pPr>
              <w:pStyle w:val="TAL"/>
              <w:rPr>
                <w:b/>
                <w:bCs/>
                <w:i/>
                <w:iCs/>
              </w:rPr>
            </w:pPr>
            <w:r w:rsidRPr="00331BBB">
              <w:rPr>
                <w:b/>
                <w:bCs/>
                <w:i/>
                <w:iCs/>
              </w:rPr>
              <w:t>sl-RLC-Bearer</w:t>
            </w:r>
            <w:r w:rsidRPr="00331BBB">
              <w:rPr>
                <w:b/>
                <w:bCs/>
                <w:i/>
                <w:iCs/>
                <w:lang w:eastAsia="zh-CN"/>
              </w:rPr>
              <w:t>Pre</w:t>
            </w:r>
            <w:r w:rsidRPr="00331BBB">
              <w:rPr>
                <w:b/>
                <w:bCs/>
                <w:i/>
                <w:iCs/>
              </w:rPr>
              <w:t>ConfigList</w:t>
            </w:r>
          </w:p>
          <w:p w14:paraId="6AC2F788" w14:textId="77777777" w:rsidR="005A0446" w:rsidRPr="00331BBB" w:rsidRDefault="005A0446" w:rsidP="00785849">
            <w:pPr>
              <w:pStyle w:val="TAL"/>
            </w:pPr>
            <w:r w:rsidRPr="00331BBB">
              <w:rPr>
                <w:lang w:eastAsia="en-GB"/>
              </w:rPr>
              <w:t>This field indicates one or multiple sidelink RLC bearer configurations.</w:t>
            </w:r>
          </w:p>
        </w:tc>
      </w:tr>
      <w:tr w:rsidR="00C20A80" w:rsidRPr="00331BBB" w:rsidDel="001229F6" w14:paraId="0C1A7115" w14:textId="77777777" w:rsidTr="00785849">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331BBB" w:rsidRDefault="005A0446" w:rsidP="00785849">
            <w:pPr>
              <w:pStyle w:val="TAL"/>
              <w:rPr>
                <w:b/>
                <w:bCs/>
                <w:i/>
                <w:iCs/>
                <w:szCs w:val="22"/>
              </w:rPr>
            </w:pPr>
            <w:r w:rsidRPr="00331BBB">
              <w:rPr>
                <w:b/>
                <w:bCs/>
                <w:i/>
                <w:iCs/>
                <w:szCs w:val="22"/>
              </w:rPr>
              <w:t>sl-SSB-PriorityNR</w:t>
            </w:r>
          </w:p>
          <w:p w14:paraId="54E263C5" w14:textId="77777777" w:rsidR="005A0446" w:rsidRPr="00331BBB" w:rsidRDefault="005A0446" w:rsidP="00785849">
            <w:pPr>
              <w:pStyle w:val="TAL"/>
            </w:pPr>
            <w:r w:rsidRPr="00331BBB">
              <w:rPr>
                <w:lang w:eastAsia="en-GB"/>
              </w:rPr>
              <w:t>This field indicates the priority of NR sidelink SSB transmission and reception</w:t>
            </w:r>
            <w:r w:rsidRPr="00331BBB">
              <w:rPr>
                <w:bCs/>
                <w:noProof/>
                <w:lang w:eastAsia="en-GB"/>
              </w:rPr>
              <w:t>.</w:t>
            </w:r>
          </w:p>
        </w:tc>
      </w:tr>
    </w:tbl>
    <w:p w14:paraId="69E31746" w14:textId="77777777" w:rsidR="005A0446" w:rsidRPr="00331BBB" w:rsidRDefault="005A0446" w:rsidP="00A125B2">
      <w:pPr>
        <w:rPr>
          <w:rFonts w:eastAsia="MS Mincho"/>
        </w:rPr>
      </w:pPr>
    </w:p>
    <w:p w14:paraId="44620459" w14:textId="2920C99B" w:rsidR="005A0446" w:rsidRPr="00331BBB" w:rsidRDefault="005A0446" w:rsidP="005A0446">
      <w:pPr>
        <w:pStyle w:val="Heading4"/>
        <w:rPr>
          <w:rFonts w:eastAsia="MS Mincho"/>
        </w:rPr>
      </w:pPr>
      <w:bookmarkStart w:id="2454" w:name="_Toc36757512"/>
      <w:r w:rsidRPr="00331BBB">
        <w:rPr>
          <w:rFonts w:eastAsia="MS Mincho"/>
        </w:rPr>
        <w:t>–</w:t>
      </w:r>
      <w:r w:rsidRPr="00331BBB">
        <w:rPr>
          <w:rFonts w:eastAsia="MS Mincho"/>
        </w:rPr>
        <w:tab/>
      </w:r>
      <w:r w:rsidRPr="00331BBB">
        <w:rPr>
          <w:rFonts w:eastAsia="MS Mincho"/>
          <w:i/>
          <w:iCs/>
        </w:rPr>
        <w:t>End of NR-Sidelink-Preconf</w:t>
      </w:r>
      <w:bookmarkEnd w:id="2454"/>
    </w:p>
    <w:p w14:paraId="7F4DB1F4" w14:textId="77777777" w:rsidR="005A0446" w:rsidRPr="00331BBB" w:rsidRDefault="005A0446" w:rsidP="005A0446">
      <w:pPr>
        <w:pStyle w:val="PL"/>
      </w:pPr>
      <w:r w:rsidRPr="00331BBB">
        <w:t>-- ASN1START</w:t>
      </w:r>
    </w:p>
    <w:p w14:paraId="62B0E5DC" w14:textId="77777777" w:rsidR="005A0446" w:rsidRPr="00331BBB" w:rsidRDefault="005A0446" w:rsidP="005A0446">
      <w:pPr>
        <w:pStyle w:val="PL"/>
      </w:pPr>
    </w:p>
    <w:p w14:paraId="376F0B74" w14:textId="77777777" w:rsidR="005A0446" w:rsidRPr="00331BBB" w:rsidRDefault="005A0446" w:rsidP="005A0446">
      <w:pPr>
        <w:pStyle w:val="PL"/>
      </w:pPr>
      <w:r w:rsidRPr="00331BBB">
        <w:t>END</w:t>
      </w:r>
    </w:p>
    <w:p w14:paraId="3A173583" w14:textId="77777777" w:rsidR="005A0446" w:rsidRPr="00331BBB" w:rsidRDefault="005A0446" w:rsidP="005A0446">
      <w:pPr>
        <w:pStyle w:val="PL"/>
      </w:pPr>
    </w:p>
    <w:p w14:paraId="276CAA4C" w14:textId="77777777" w:rsidR="005A0446" w:rsidRPr="00331BBB" w:rsidRDefault="005A0446" w:rsidP="005A0446">
      <w:pPr>
        <w:pStyle w:val="PL"/>
      </w:pPr>
      <w:r w:rsidRPr="00331BBB">
        <w:t>-- ASN1STOP</w:t>
      </w:r>
    </w:p>
    <w:p w14:paraId="2FFBEFB0" w14:textId="77777777" w:rsidR="005A0446" w:rsidRPr="00331BBB" w:rsidRDefault="005A0446" w:rsidP="002C5D28">
      <w:pPr>
        <w:sectPr w:rsidR="005A0446" w:rsidRPr="00331BB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331BBB" w:rsidRDefault="002C5D28" w:rsidP="002C5D28">
      <w:pPr>
        <w:pStyle w:val="Heading1"/>
      </w:pPr>
      <w:bookmarkStart w:id="2455" w:name="_Toc20426244"/>
      <w:bookmarkStart w:id="2456" w:name="_Toc29321641"/>
      <w:bookmarkStart w:id="2457" w:name="_Toc36757513"/>
      <w:r w:rsidRPr="00331BBB">
        <w:t>10</w:t>
      </w:r>
      <w:r w:rsidRPr="00331BBB">
        <w:tab/>
        <w:t>Generic error handling</w:t>
      </w:r>
      <w:bookmarkEnd w:id="2455"/>
      <w:bookmarkEnd w:id="2456"/>
      <w:bookmarkEnd w:id="2457"/>
    </w:p>
    <w:p w14:paraId="5DD87B16" w14:textId="77777777" w:rsidR="002C5D28" w:rsidRPr="00331BBB" w:rsidRDefault="002C5D28" w:rsidP="002C5D28">
      <w:pPr>
        <w:pStyle w:val="Heading2"/>
      </w:pPr>
      <w:bookmarkStart w:id="2458" w:name="_Toc20426245"/>
      <w:bookmarkStart w:id="2459" w:name="_Toc29321642"/>
      <w:bookmarkStart w:id="2460" w:name="_Toc36757514"/>
      <w:r w:rsidRPr="00331BBB">
        <w:t>10.1</w:t>
      </w:r>
      <w:r w:rsidRPr="00331BBB">
        <w:tab/>
        <w:t>General</w:t>
      </w:r>
      <w:bookmarkEnd w:id="2458"/>
      <w:bookmarkEnd w:id="2459"/>
      <w:bookmarkEnd w:id="2460"/>
    </w:p>
    <w:p w14:paraId="54F6E551" w14:textId="77777777" w:rsidR="002C5D28" w:rsidRPr="00331BBB" w:rsidRDefault="002C5D28" w:rsidP="002C5D28">
      <w:r w:rsidRPr="00331BBB">
        <w:t>The generic error handling defined in the subsequent sub-clauses applies unless explicitly specified otherwise e.g. within the procedure specific error handling.</w:t>
      </w:r>
    </w:p>
    <w:p w14:paraId="1EC8249A" w14:textId="77777777" w:rsidR="002C5D28" w:rsidRPr="00331BBB" w:rsidRDefault="002C5D28" w:rsidP="002C5D28">
      <w:r w:rsidRPr="00331BBB">
        <w:t>The UE shall consider a value as not comprehended when it is set:</w:t>
      </w:r>
    </w:p>
    <w:p w14:paraId="7F30E90E" w14:textId="77777777" w:rsidR="002C5D28" w:rsidRPr="00331BBB" w:rsidRDefault="002C5D28" w:rsidP="002C5D28">
      <w:pPr>
        <w:pStyle w:val="B1"/>
      </w:pPr>
      <w:r w:rsidRPr="00331BBB">
        <w:t>-</w:t>
      </w:r>
      <w:r w:rsidRPr="00331BBB">
        <w:tab/>
        <w:t>to an extended value that is not defined in the version of the transfer syntax supported by the UE;</w:t>
      </w:r>
    </w:p>
    <w:p w14:paraId="1269B85F" w14:textId="77777777" w:rsidR="002C5D28" w:rsidRPr="00331BBB" w:rsidRDefault="002C5D28" w:rsidP="002C5D28">
      <w:pPr>
        <w:pStyle w:val="B1"/>
      </w:pPr>
      <w:r w:rsidRPr="00331BBB">
        <w:t>-</w:t>
      </w:r>
      <w:r w:rsidRPr="00331BBB">
        <w:tab/>
        <w:t>to a spare or reserved value unless the specification defines specific behaviour that the UE shall apply upon receiving the concerned spare/reserved value.</w:t>
      </w:r>
    </w:p>
    <w:p w14:paraId="7CD2D8C5" w14:textId="77777777" w:rsidR="002C5D28" w:rsidRPr="00331BBB" w:rsidRDefault="002C5D28" w:rsidP="002C5D28">
      <w:r w:rsidRPr="00331BBB">
        <w:t>The UE shall consider a field as not comprehended when it is defined:</w:t>
      </w:r>
    </w:p>
    <w:p w14:paraId="3FD2E99D" w14:textId="77777777" w:rsidR="002C5D28" w:rsidRPr="00331BBB" w:rsidRDefault="002C5D28" w:rsidP="002C5D28">
      <w:pPr>
        <w:pStyle w:val="B1"/>
      </w:pPr>
      <w:r w:rsidRPr="00331BBB">
        <w:t>-</w:t>
      </w:r>
      <w:r w:rsidRPr="00331BBB">
        <w:tab/>
        <w:t>as spare or reserved unless the specification defines specific behaviour that the UE shall apply upon receiving the concerned spare/reserved field.</w:t>
      </w:r>
    </w:p>
    <w:p w14:paraId="1959032E" w14:textId="77777777" w:rsidR="002C5D28" w:rsidRPr="00331BBB" w:rsidRDefault="002C5D28" w:rsidP="002C5D28">
      <w:pPr>
        <w:pStyle w:val="Heading2"/>
      </w:pPr>
      <w:bookmarkStart w:id="2461" w:name="_Toc20426246"/>
      <w:bookmarkStart w:id="2462" w:name="_Toc29321643"/>
      <w:bookmarkStart w:id="2463" w:name="_Toc36757515"/>
      <w:r w:rsidRPr="00331BBB">
        <w:t>10.2</w:t>
      </w:r>
      <w:r w:rsidRPr="00331BBB">
        <w:tab/>
        <w:t>ASN.1 violation or encoding error</w:t>
      </w:r>
      <w:bookmarkEnd w:id="2461"/>
      <w:bookmarkEnd w:id="2462"/>
      <w:bookmarkEnd w:id="2463"/>
    </w:p>
    <w:p w14:paraId="06DBB8B5" w14:textId="77777777" w:rsidR="002C5D28" w:rsidRPr="00331BBB" w:rsidRDefault="002C5D28" w:rsidP="002C5D28">
      <w:r w:rsidRPr="00331BBB">
        <w:t>The UE shall:</w:t>
      </w:r>
    </w:p>
    <w:p w14:paraId="3649A5B0" w14:textId="5677B2D0" w:rsidR="002C5D28" w:rsidRPr="00331BBB" w:rsidRDefault="002C5D28" w:rsidP="002C5D28">
      <w:pPr>
        <w:pStyle w:val="B1"/>
      </w:pPr>
      <w:r w:rsidRPr="00331BBB">
        <w:t>1&gt;</w:t>
      </w:r>
      <w:r w:rsidRPr="00331BBB">
        <w:tab/>
        <w:t>when receiving an RRC message on the BCCH</w:t>
      </w:r>
      <w:r w:rsidR="005F09FB" w:rsidRPr="00331BBB">
        <w:t>, CCCH or PCCH</w:t>
      </w:r>
      <w:r w:rsidRPr="00331BBB">
        <w:t xml:space="preserve"> for which the abstract syntax is invalid [6]:</w:t>
      </w:r>
    </w:p>
    <w:p w14:paraId="426611AD" w14:textId="77777777" w:rsidR="002C5D28" w:rsidRPr="00331BBB" w:rsidRDefault="002C5D28" w:rsidP="002C5D28">
      <w:pPr>
        <w:pStyle w:val="B2"/>
      </w:pPr>
      <w:r w:rsidRPr="00331BBB">
        <w:t>2&gt;</w:t>
      </w:r>
      <w:r w:rsidRPr="00331BBB">
        <w:tab/>
        <w:t>ignore the message.</w:t>
      </w:r>
    </w:p>
    <w:p w14:paraId="60C0F14A" w14:textId="77777777" w:rsidR="002C5D28" w:rsidRPr="00331BBB" w:rsidRDefault="002C5D28" w:rsidP="002C5D28">
      <w:pPr>
        <w:pStyle w:val="NO"/>
      </w:pPr>
      <w:r w:rsidRPr="00331BBB">
        <w:t>NOTE:</w:t>
      </w:r>
      <w:r w:rsidRPr="00331BBB">
        <w:tab/>
        <w:t xml:space="preserve">This </w:t>
      </w:r>
      <w:r w:rsidR="003027F5" w:rsidRPr="00331BBB">
        <w:t>clause</w:t>
      </w:r>
      <w:r w:rsidRPr="00331BB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31BBB" w:rsidRDefault="002C5D28" w:rsidP="002C5D28">
      <w:pPr>
        <w:pStyle w:val="Heading2"/>
      </w:pPr>
      <w:bookmarkStart w:id="2464" w:name="_Toc20426247"/>
      <w:bookmarkStart w:id="2465" w:name="_Toc29321644"/>
      <w:bookmarkStart w:id="2466" w:name="_Toc36757516"/>
      <w:r w:rsidRPr="00331BBB">
        <w:t>10.3</w:t>
      </w:r>
      <w:r w:rsidRPr="00331BBB">
        <w:tab/>
        <w:t>Field set to a not comprehended value</w:t>
      </w:r>
      <w:bookmarkEnd w:id="2464"/>
      <w:bookmarkEnd w:id="2465"/>
      <w:bookmarkEnd w:id="2466"/>
    </w:p>
    <w:p w14:paraId="38BF9590" w14:textId="77777777" w:rsidR="002C5D28" w:rsidRPr="00331BBB" w:rsidRDefault="002C5D28" w:rsidP="002C5D28">
      <w:r w:rsidRPr="00331BBB">
        <w:t>The UE shall, when receiving an RRC message on any logical channel:</w:t>
      </w:r>
    </w:p>
    <w:p w14:paraId="28D9778D" w14:textId="77777777" w:rsidR="002C5D28" w:rsidRPr="00331BBB" w:rsidRDefault="002C5D28" w:rsidP="002C5D28">
      <w:pPr>
        <w:pStyle w:val="B1"/>
      </w:pPr>
      <w:r w:rsidRPr="00331BBB">
        <w:t>1&gt;</w:t>
      </w:r>
      <w:r w:rsidRPr="00331BBB">
        <w:tab/>
        <w:t>if the message includes a field that has a value that the UE does not comprehend:</w:t>
      </w:r>
    </w:p>
    <w:p w14:paraId="39CC2594" w14:textId="77777777" w:rsidR="002C5D28" w:rsidRPr="00331BBB" w:rsidRDefault="002C5D28" w:rsidP="002C5D28">
      <w:pPr>
        <w:pStyle w:val="B2"/>
      </w:pPr>
      <w:r w:rsidRPr="00331BBB">
        <w:t>2&gt;</w:t>
      </w:r>
      <w:r w:rsidRPr="00331BBB">
        <w:tab/>
        <w:t>if a default value is defined for this field:</w:t>
      </w:r>
    </w:p>
    <w:p w14:paraId="67CA71EF" w14:textId="77777777" w:rsidR="002C5D28" w:rsidRPr="00331BBB" w:rsidRDefault="002C5D28" w:rsidP="002C5D28">
      <w:pPr>
        <w:pStyle w:val="B3"/>
      </w:pPr>
      <w:r w:rsidRPr="00331BBB">
        <w:t>3&gt;</w:t>
      </w:r>
      <w:r w:rsidRPr="00331BBB">
        <w:tab/>
        <w:t>treat the message while using the default value defined for this field;</w:t>
      </w:r>
    </w:p>
    <w:p w14:paraId="5C81CF7D" w14:textId="77777777" w:rsidR="002C5D28" w:rsidRPr="00331BBB" w:rsidRDefault="002C5D28" w:rsidP="002C5D28">
      <w:pPr>
        <w:pStyle w:val="B2"/>
      </w:pPr>
      <w:r w:rsidRPr="00331BBB">
        <w:t>2&gt;</w:t>
      </w:r>
      <w:r w:rsidRPr="00331BBB">
        <w:tab/>
        <w:t>else if the concerned field is optional:</w:t>
      </w:r>
    </w:p>
    <w:p w14:paraId="7B01DD4D" w14:textId="77777777" w:rsidR="002C5D28" w:rsidRPr="00331BBB" w:rsidRDefault="002C5D28" w:rsidP="002C5D28">
      <w:pPr>
        <w:pStyle w:val="B3"/>
      </w:pPr>
      <w:r w:rsidRPr="00331BBB">
        <w:t>3&gt;</w:t>
      </w:r>
      <w:r w:rsidRPr="00331BBB">
        <w:tab/>
        <w:t>treat the message as if the field were absent and in accordance with the need code for absence of the concerned field;</w:t>
      </w:r>
    </w:p>
    <w:p w14:paraId="1193CC96" w14:textId="77777777" w:rsidR="002C5D28" w:rsidRPr="00331BBB" w:rsidRDefault="002C5D28" w:rsidP="002C5D28">
      <w:pPr>
        <w:pStyle w:val="B2"/>
      </w:pPr>
      <w:r w:rsidRPr="00331BBB">
        <w:t>2&gt;</w:t>
      </w:r>
      <w:r w:rsidRPr="00331BBB">
        <w:tab/>
        <w:t>else:</w:t>
      </w:r>
    </w:p>
    <w:p w14:paraId="6E1C4279" w14:textId="77777777" w:rsidR="002C5D28" w:rsidRPr="00331BBB" w:rsidRDefault="002C5D28" w:rsidP="002C5D28">
      <w:pPr>
        <w:pStyle w:val="B3"/>
      </w:pPr>
      <w:r w:rsidRPr="00331BBB">
        <w:t>3&gt;</w:t>
      </w:r>
      <w:r w:rsidRPr="00331BBB">
        <w:tab/>
        <w:t>treat the message as if the field were absent and in accordance with sub-clause 10.4.</w:t>
      </w:r>
    </w:p>
    <w:p w14:paraId="4D2F0DB3" w14:textId="77777777" w:rsidR="002C5D28" w:rsidRPr="00331BBB" w:rsidRDefault="002C5D28" w:rsidP="002C5D28">
      <w:pPr>
        <w:pStyle w:val="Heading2"/>
      </w:pPr>
      <w:bookmarkStart w:id="2467" w:name="_Toc20426248"/>
      <w:bookmarkStart w:id="2468" w:name="_Toc29321645"/>
      <w:bookmarkStart w:id="2469" w:name="_Toc36757517"/>
      <w:r w:rsidRPr="00331BBB">
        <w:t>10.4</w:t>
      </w:r>
      <w:r w:rsidRPr="00331BBB">
        <w:tab/>
        <w:t>Mandatory field missing</w:t>
      </w:r>
      <w:bookmarkEnd w:id="2467"/>
      <w:bookmarkEnd w:id="2468"/>
      <w:bookmarkEnd w:id="2469"/>
    </w:p>
    <w:p w14:paraId="212D5BAE" w14:textId="77777777" w:rsidR="002C5D28" w:rsidRPr="00331BBB" w:rsidRDefault="002C5D28" w:rsidP="002C5D28">
      <w:r w:rsidRPr="00331BBB">
        <w:t>The UE shall:</w:t>
      </w:r>
    </w:p>
    <w:p w14:paraId="6422D8E8" w14:textId="77777777" w:rsidR="002C5D28" w:rsidRPr="00331BBB" w:rsidRDefault="002C5D28" w:rsidP="002C5D28">
      <w:pPr>
        <w:pStyle w:val="B1"/>
      </w:pPr>
      <w:r w:rsidRPr="00331BBB">
        <w:t>1&gt;</w:t>
      </w:r>
      <w:r w:rsidRPr="00331BBB">
        <w:tab/>
        <w:t>if the message includes a field that is mandatory to include in the message (e.g. because conditions for mandatory presence are fulfilled) and that field is absent or treated as absent:</w:t>
      </w:r>
    </w:p>
    <w:p w14:paraId="27E82D0D" w14:textId="7138C965" w:rsidR="002C5D28" w:rsidRPr="00331BBB" w:rsidRDefault="002C5D28" w:rsidP="002C5D28">
      <w:pPr>
        <w:pStyle w:val="B2"/>
      </w:pPr>
      <w:r w:rsidRPr="00331BBB">
        <w:t>2&gt;</w:t>
      </w:r>
      <w:r w:rsidRPr="00331BBB">
        <w:tab/>
        <w:t xml:space="preserve">if the RRC message was </w:t>
      </w:r>
      <w:r w:rsidR="00A340A1" w:rsidRPr="00331BBB">
        <w:t xml:space="preserve">not </w:t>
      </w:r>
      <w:r w:rsidRPr="00331BBB">
        <w:t>received on DCCH or CCCH:</w:t>
      </w:r>
    </w:p>
    <w:p w14:paraId="0FC2C041" w14:textId="77777777" w:rsidR="002C5D28" w:rsidRPr="00331BBB" w:rsidRDefault="002C5D28" w:rsidP="002C5D28">
      <w:pPr>
        <w:pStyle w:val="B3"/>
      </w:pPr>
      <w:r w:rsidRPr="00331BBB">
        <w:t>3&gt;</w:t>
      </w:r>
      <w:r w:rsidRPr="00331BBB">
        <w:tab/>
        <w:t>if the field concerns a (sub-field of) an entry of a list (i.e. a SEQUENCE OF):</w:t>
      </w:r>
    </w:p>
    <w:p w14:paraId="3D564612" w14:textId="551E7D8F" w:rsidR="002C5D28" w:rsidRPr="00331BBB" w:rsidRDefault="002C5D28" w:rsidP="002C5D28">
      <w:pPr>
        <w:pStyle w:val="B4"/>
      </w:pPr>
      <w:r w:rsidRPr="00331BBB">
        <w:t>4&gt;</w:t>
      </w:r>
      <w:r w:rsidRPr="00331BBB">
        <w:tab/>
        <w:t xml:space="preserve">treat the list as if the entry including the missing or not comprehended field was </w:t>
      </w:r>
      <w:r w:rsidR="009C0754" w:rsidRPr="00331BBB">
        <w:t>absent</w:t>
      </w:r>
      <w:r w:rsidRPr="00331BBB">
        <w:t>;</w:t>
      </w:r>
    </w:p>
    <w:p w14:paraId="31CAECD1" w14:textId="77777777" w:rsidR="002C5D28" w:rsidRPr="00331BBB" w:rsidRDefault="002C5D28" w:rsidP="002C5D28">
      <w:pPr>
        <w:pStyle w:val="B3"/>
      </w:pPr>
      <w:r w:rsidRPr="00331BBB">
        <w:t>3&gt;</w:t>
      </w:r>
      <w:r w:rsidRPr="00331BBB">
        <w:tab/>
        <w:t>else if the field concerns a sub-field of another field, referred to as the 'parent' field i.e. the field that is one nesting level up compared to the erroneous field:</w:t>
      </w:r>
    </w:p>
    <w:p w14:paraId="50EBE451" w14:textId="77777777" w:rsidR="002C5D28" w:rsidRPr="00331BBB" w:rsidRDefault="002C5D28" w:rsidP="002C5D28">
      <w:pPr>
        <w:pStyle w:val="B4"/>
      </w:pPr>
      <w:r w:rsidRPr="00331BBB">
        <w:t>4&gt;</w:t>
      </w:r>
      <w:r w:rsidRPr="00331BBB">
        <w:tab/>
        <w:t>consider the 'parent' field to be set to a not comprehended value;</w:t>
      </w:r>
    </w:p>
    <w:p w14:paraId="04A2E1D4" w14:textId="77777777" w:rsidR="002C5D28" w:rsidRPr="00331BBB" w:rsidRDefault="002C5D28" w:rsidP="002C5D28">
      <w:pPr>
        <w:pStyle w:val="B4"/>
      </w:pPr>
      <w:r w:rsidRPr="00331BBB">
        <w:t>4&gt;</w:t>
      </w:r>
      <w:r w:rsidRPr="00331BBB">
        <w:tab/>
        <w:t>apply the generic error handling to the subsequent 'parent' field(s), until reaching the top nesting level i.e. the message level;</w:t>
      </w:r>
    </w:p>
    <w:p w14:paraId="77BE32CA" w14:textId="77777777" w:rsidR="002C5D28" w:rsidRPr="00331BBB" w:rsidRDefault="002C5D28" w:rsidP="002C5D28">
      <w:pPr>
        <w:pStyle w:val="B3"/>
      </w:pPr>
      <w:r w:rsidRPr="00331BBB">
        <w:t>3&gt;</w:t>
      </w:r>
      <w:r w:rsidRPr="00331BBB">
        <w:tab/>
        <w:t>else (field at message level):</w:t>
      </w:r>
    </w:p>
    <w:p w14:paraId="56AF791A" w14:textId="77777777" w:rsidR="002C5D28" w:rsidRPr="00331BBB" w:rsidRDefault="002C5D28" w:rsidP="002C5D28">
      <w:pPr>
        <w:pStyle w:val="B4"/>
      </w:pPr>
      <w:r w:rsidRPr="00331BBB">
        <w:t>4&gt;</w:t>
      </w:r>
      <w:r w:rsidRPr="00331BBB">
        <w:tab/>
        <w:t>ignore the message.</w:t>
      </w:r>
    </w:p>
    <w:p w14:paraId="24C5AEE4" w14:textId="77777777" w:rsidR="002C5D28" w:rsidRPr="00331BBB" w:rsidRDefault="002C5D28" w:rsidP="002C5D28">
      <w:pPr>
        <w:pStyle w:val="NO"/>
      </w:pPr>
      <w:r w:rsidRPr="00331BBB">
        <w:t>NOTE 1:</w:t>
      </w:r>
      <w:r w:rsidRPr="00331BBB">
        <w:tab/>
        <w:t>The error handling defined in these sub-clauses implies that the UE ignores a message with the message type or version set to a not comprehended value.</w:t>
      </w:r>
    </w:p>
    <w:p w14:paraId="2DEDDAFE" w14:textId="500D4822" w:rsidR="00A340A1" w:rsidRPr="00331BBB" w:rsidRDefault="002C5D28" w:rsidP="00A340A1">
      <w:pPr>
        <w:pStyle w:val="NO"/>
      </w:pPr>
      <w:r w:rsidRPr="00331BBB">
        <w:t>NOTE 2:</w:t>
      </w:r>
      <w:r w:rsidRPr="00331BB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31BBB" w:rsidRDefault="00A340A1" w:rsidP="00A340A1">
      <w:pPr>
        <w:pStyle w:val="NO"/>
      </w:pPr>
      <w:r w:rsidRPr="00331BBB">
        <w:t>NOTE 3:</w:t>
      </w:r>
      <w:r w:rsidRPr="00331BBB">
        <w:tab/>
        <w:t>UE behaviour on receipt of an RRC message on DCCH or CCCH that does not include a field that is mandatory (e.g. because conditions for mandatory presence are fulfilled) is unspecified.</w:t>
      </w:r>
    </w:p>
    <w:p w14:paraId="16D23711" w14:textId="77777777" w:rsidR="002C5D28" w:rsidRPr="00331BBB" w:rsidRDefault="002C5D28" w:rsidP="002C5D28">
      <w:r w:rsidRPr="00331BBB">
        <w:t>The following ASN.1 further clarifies the levels applicable in case of nested error handling for errors in extension fields.</w:t>
      </w:r>
    </w:p>
    <w:p w14:paraId="19973A6E" w14:textId="77777777" w:rsidR="002C5D28" w:rsidRPr="00A125B2" w:rsidRDefault="002C5D28" w:rsidP="00FF1AD0">
      <w:pPr>
        <w:pStyle w:val="PL"/>
        <w:shd w:val="pct10" w:color="auto" w:fill="auto"/>
      </w:pPr>
      <w:r w:rsidRPr="00A125B2">
        <w:t>-- /example/ ASN1START</w:t>
      </w:r>
    </w:p>
    <w:p w14:paraId="59A94ABA" w14:textId="77777777" w:rsidR="002C5D28" w:rsidRPr="00331BBB" w:rsidRDefault="002C5D28" w:rsidP="00FF1AD0">
      <w:pPr>
        <w:pStyle w:val="PL"/>
        <w:shd w:val="pct10" w:color="auto" w:fill="auto"/>
      </w:pPr>
    </w:p>
    <w:p w14:paraId="4EA4A753" w14:textId="77777777" w:rsidR="002C5D28" w:rsidRPr="00A125B2" w:rsidRDefault="002C5D28" w:rsidP="00FF1AD0">
      <w:pPr>
        <w:pStyle w:val="PL"/>
        <w:shd w:val="pct10" w:color="auto" w:fill="auto"/>
      </w:pPr>
      <w:r w:rsidRPr="00A125B2">
        <w:t>-- Example with extension addition group</w:t>
      </w:r>
    </w:p>
    <w:p w14:paraId="1DB3E842" w14:textId="77777777" w:rsidR="002C5D28" w:rsidRPr="00331BBB" w:rsidRDefault="002C5D28" w:rsidP="00FF1AD0">
      <w:pPr>
        <w:pStyle w:val="PL"/>
        <w:shd w:val="pct10" w:color="auto" w:fill="auto"/>
      </w:pPr>
    </w:p>
    <w:p w14:paraId="19E1DBEF" w14:textId="77777777" w:rsidR="002C5D28" w:rsidRPr="00331BBB" w:rsidRDefault="002C5D28" w:rsidP="00FF1AD0">
      <w:pPr>
        <w:pStyle w:val="PL"/>
        <w:shd w:val="pct10" w:color="auto" w:fill="auto"/>
        <w:rPr>
          <w:snapToGrid w:val="0"/>
        </w:rPr>
      </w:pPr>
      <w:r w:rsidRPr="00331BBB">
        <w:rPr>
          <w:snapToGrid w:val="0"/>
        </w:rPr>
        <w:t xml:space="preserve">ItemInfoList ::=                    </w:t>
      </w:r>
      <w:r w:rsidRPr="00A125B2">
        <w:rPr>
          <w:snapToGrid w:val="0"/>
        </w:rPr>
        <w:t>SEQUENCE</w:t>
      </w:r>
      <w:r w:rsidRPr="00331BBB">
        <w:rPr>
          <w:snapToGrid w:val="0"/>
        </w:rPr>
        <w:t xml:space="preserve"> (</w:t>
      </w:r>
      <w:r w:rsidRPr="00A125B2">
        <w:rPr>
          <w:snapToGrid w:val="0"/>
        </w:rPr>
        <w:t>SIZE</w:t>
      </w:r>
      <w:r w:rsidRPr="00331BBB">
        <w:rPr>
          <w:snapToGrid w:val="0"/>
        </w:rPr>
        <w:t xml:space="preserve"> (1..max))</w:t>
      </w:r>
      <w:r w:rsidRPr="00A125B2">
        <w:rPr>
          <w:snapToGrid w:val="0"/>
        </w:rPr>
        <w:t xml:space="preserve"> OF</w:t>
      </w:r>
      <w:r w:rsidRPr="00331BBB">
        <w:rPr>
          <w:snapToGrid w:val="0"/>
        </w:rPr>
        <w:t>ItemInfo</w:t>
      </w:r>
    </w:p>
    <w:p w14:paraId="08BF1CE5" w14:textId="77777777" w:rsidR="002C5D28" w:rsidRPr="00331BBB" w:rsidRDefault="002C5D28" w:rsidP="00FF1AD0">
      <w:pPr>
        <w:pStyle w:val="PL"/>
        <w:shd w:val="pct10" w:color="auto" w:fill="auto"/>
        <w:rPr>
          <w:snapToGrid w:val="0"/>
        </w:rPr>
      </w:pPr>
    </w:p>
    <w:p w14:paraId="26C43218" w14:textId="77777777" w:rsidR="002C5D28" w:rsidRPr="00331BBB" w:rsidRDefault="002C5D28" w:rsidP="00FF1AD0">
      <w:pPr>
        <w:pStyle w:val="PL"/>
        <w:shd w:val="pct10" w:color="auto" w:fill="auto"/>
        <w:rPr>
          <w:snapToGrid w:val="0"/>
        </w:rPr>
      </w:pPr>
      <w:r w:rsidRPr="00331BBB">
        <w:rPr>
          <w:snapToGrid w:val="0"/>
        </w:rPr>
        <w:t xml:space="preserve">ItemInfo ::=                        </w:t>
      </w:r>
      <w:r w:rsidRPr="00A125B2">
        <w:rPr>
          <w:snapToGrid w:val="0"/>
        </w:rPr>
        <w:t>SEQUENCE</w:t>
      </w:r>
      <w:r w:rsidRPr="00331BBB">
        <w:rPr>
          <w:snapToGrid w:val="0"/>
        </w:rPr>
        <w:t xml:space="preserve"> {</w:t>
      </w:r>
    </w:p>
    <w:p w14:paraId="4FC27F56" w14:textId="77777777" w:rsidR="002C5D28" w:rsidRPr="00331BBB" w:rsidRDefault="002C5D28" w:rsidP="00FF1AD0">
      <w:pPr>
        <w:pStyle w:val="PL"/>
        <w:shd w:val="pct10" w:color="auto" w:fill="auto"/>
      </w:pPr>
      <w:r w:rsidRPr="00331BBB">
        <w:t xml:space="preserve">    itemIdentity                        </w:t>
      </w:r>
      <w:r w:rsidRPr="00A125B2">
        <w:t>INTEGER</w:t>
      </w:r>
      <w:r w:rsidRPr="00331BBB">
        <w:t xml:space="preserve"> (1..max),</w:t>
      </w:r>
    </w:p>
    <w:p w14:paraId="739BDE0E" w14:textId="77777777" w:rsidR="002C5D28" w:rsidRPr="00331BBB" w:rsidRDefault="002C5D28" w:rsidP="00FF1AD0">
      <w:pPr>
        <w:pStyle w:val="PL"/>
        <w:shd w:val="pct10" w:color="auto" w:fill="auto"/>
      </w:pPr>
      <w:r w:rsidRPr="00331BBB">
        <w:t xml:space="preserve">    field1                              Field1,</w:t>
      </w:r>
    </w:p>
    <w:p w14:paraId="3DA2BACB" w14:textId="77777777" w:rsidR="002C5D28" w:rsidRPr="00A125B2" w:rsidRDefault="002C5D28" w:rsidP="00FF1AD0">
      <w:pPr>
        <w:pStyle w:val="PL"/>
        <w:shd w:val="pct10" w:color="auto" w:fill="auto"/>
      </w:pPr>
      <w:r w:rsidRPr="00331BBB">
        <w:t xml:space="preserve">    field2                              Field2                  </w:t>
      </w:r>
      <w:r w:rsidRPr="00A125B2">
        <w:t>OPTIONAL</w:t>
      </w:r>
      <w:r w:rsidRPr="00331BBB">
        <w:t xml:space="preserve">,           </w:t>
      </w:r>
      <w:r w:rsidRPr="00A125B2">
        <w:t>-- Need N</w:t>
      </w:r>
    </w:p>
    <w:p w14:paraId="26E4D364" w14:textId="77777777" w:rsidR="002C5D28" w:rsidRPr="00331BBB" w:rsidRDefault="002C5D28" w:rsidP="00FF1AD0">
      <w:pPr>
        <w:pStyle w:val="PL"/>
        <w:shd w:val="pct10" w:color="auto" w:fill="auto"/>
      </w:pPr>
      <w:r w:rsidRPr="00331BBB">
        <w:t xml:space="preserve">    ...</w:t>
      </w:r>
    </w:p>
    <w:p w14:paraId="338E6E68" w14:textId="77777777" w:rsidR="00A96803" w:rsidRPr="00331BBB" w:rsidRDefault="002C5D28" w:rsidP="00FF1AD0">
      <w:pPr>
        <w:pStyle w:val="PL"/>
        <w:shd w:val="pct10" w:color="auto" w:fill="auto"/>
      </w:pPr>
      <w:r w:rsidRPr="00331BBB">
        <w:t xml:space="preserve">    [[</w:t>
      </w:r>
    </w:p>
    <w:p w14:paraId="7A2E65C4" w14:textId="77777777" w:rsidR="002C5D28" w:rsidRPr="00A125B2" w:rsidRDefault="00A96803" w:rsidP="00FF1AD0">
      <w:pPr>
        <w:pStyle w:val="PL"/>
        <w:shd w:val="pct10" w:color="auto" w:fill="auto"/>
      </w:pPr>
      <w:r w:rsidRPr="00331BBB">
        <w:t xml:space="preserve">  </w:t>
      </w:r>
      <w:r w:rsidR="002C5D28" w:rsidRPr="00331BBB">
        <w:t xml:space="preserve">  field3-r9                       Field3-r9               </w:t>
      </w:r>
      <w:r w:rsidR="002C5D28" w:rsidRPr="00A125B2">
        <w:t>OPTIONAL</w:t>
      </w:r>
      <w:r w:rsidR="002C5D28" w:rsidRPr="00331BBB">
        <w:t xml:space="preserve">,          </w:t>
      </w:r>
      <w:r w:rsidRPr="00331BBB">
        <w:t xml:space="preserve">   </w:t>
      </w:r>
      <w:r w:rsidR="002C5D28" w:rsidRPr="00331BBB">
        <w:t xml:space="preserve"> </w:t>
      </w:r>
      <w:r w:rsidR="002C5D28" w:rsidRPr="00A125B2">
        <w:t>-- Cond Cond1</w:t>
      </w:r>
    </w:p>
    <w:p w14:paraId="6103162C" w14:textId="77777777" w:rsidR="002C5D28" w:rsidRPr="00A125B2" w:rsidRDefault="002C5D28" w:rsidP="00FF1AD0">
      <w:pPr>
        <w:pStyle w:val="PL"/>
        <w:shd w:val="pct10" w:color="auto" w:fill="auto"/>
      </w:pPr>
      <w:r w:rsidRPr="00331BBB">
        <w:t xml:space="preserve">    field4-r9                       Field4-r9               </w:t>
      </w:r>
      <w:r w:rsidRPr="00A125B2">
        <w:t>OPTIONAL</w:t>
      </w:r>
      <w:r w:rsidRPr="00331BBB">
        <w:t xml:space="preserve">          </w:t>
      </w:r>
      <w:r w:rsidR="00A96803" w:rsidRPr="00331BBB">
        <w:t xml:space="preserve">   </w:t>
      </w:r>
      <w:r w:rsidRPr="00331BBB">
        <w:t xml:space="preserve">  </w:t>
      </w:r>
      <w:r w:rsidRPr="00A125B2">
        <w:t>-- Need N</w:t>
      </w:r>
    </w:p>
    <w:p w14:paraId="4E768D7F" w14:textId="77777777" w:rsidR="002C5D28" w:rsidRPr="00331BBB" w:rsidRDefault="002C5D28" w:rsidP="00FF1AD0">
      <w:pPr>
        <w:pStyle w:val="PL"/>
        <w:shd w:val="pct10" w:color="auto" w:fill="auto"/>
      </w:pPr>
      <w:r w:rsidRPr="00331BBB">
        <w:t xml:space="preserve">    ]]</w:t>
      </w:r>
    </w:p>
    <w:p w14:paraId="351F101D" w14:textId="77777777" w:rsidR="002C5D28" w:rsidRPr="00331BBB" w:rsidRDefault="002C5D28" w:rsidP="00FF1AD0">
      <w:pPr>
        <w:pStyle w:val="PL"/>
        <w:shd w:val="pct10" w:color="auto" w:fill="auto"/>
      </w:pPr>
      <w:r w:rsidRPr="00331BBB">
        <w:t>}</w:t>
      </w:r>
    </w:p>
    <w:p w14:paraId="03B9ED40" w14:textId="77777777" w:rsidR="002C5D28" w:rsidRPr="00331BBB" w:rsidRDefault="002C5D28" w:rsidP="00FF1AD0">
      <w:pPr>
        <w:pStyle w:val="PL"/>
        <w:shd w:val="pct10" w:color="auto" w:fill="auto"/>
      </w:pPr>
    </w:p>
    <w:p w14:paraId="0ECF5305" w14:textId="77777777" w:rsidR="002C5D28" w:rsidRPr="00A125B2" w:rsidRDefault="002C5D28" w:rsidP="00FF1AD0">
      <w:pPr>
        <w:pStyle w:val="PL"/>
        <w:shd w:val="pct10" w:color="auto" w:fill="auto"/>
      </w:pPr>
      <w:r w:rsidRPr="00A125B2">
        <w:t>-- Example with traditional non-critical extension (empty sequence)</w:t>
      </w:r>
    </w:p>
    <w:p w14:paraId="42B0A515" w14:textId="77777777" w:rsidR="002C5D28" w:rsidRPr="00331BBB" w:rsidRDefault="002C5D28" w:rsidP="00FF1AD0">
      <w:pPr>
        <w:pStyle w:val="PL"/>
        <w:shd w:val="pct10" w:color="auto" w:fill="auto"/>
      </w:pPr>
    </w:p>
    <w:p w14:paraId="0DB9EE4C" w14:textId="77777777" w:rsidR="002C5D28" w:rsidRPr="00331BBB" w:rsidRDefault="002C5D28" w:rsidP="00FF1AD0">
      <w:pPr>
        <w:pStyle w:val="PL"/>
        <w:shd w:val="pct10" w:color="auto" w:fill="auto"/>
      </w:pPr>
      <w:r w:rsidRPr="00331BBB">
        <w:t xml:space="preserve">BroadcastInfoBlock1 ::=             </w:t>
      </w:r>
      <w:r w:rsidRPr="00A125B2">
        <w:t>SEQUENCE</w:t>
      </w:r>
      <w:r w:rsidRPr="00331BBB">
        <w:t xml:space="preserve"> {</w:t>
      </w:r>
    </w:p>
    <w:p w14:paraId="30F7A104" w14:textId="77777777" w:rsidR="002C5D28" w:rsidRPr="00331BBB" w:rsidRDefault="002C5D28" w:rsidP="00FF1AD0">
      <w:pPr>
        <w:pStyle w:val="PL"/>
        <w:shd w:val="pct10" w:color="auto" w:fill="auto"/>
      </w:pPr>
      <w:r w:rsidRPr="00331BBB">
        <w:t xml:space="preserve">    itemIdentity                        </w:t>
      </w:r>
      <w:r w:rsidRPr="00A125B2">
        <w:t>INTEGER</w:t>
      </w:r>
      <w:r w:rsidRPr="00331BBB">
        <w:t xml:space="preserve"> (1..max),</w:t>
      </w:r>
    </w:p>
    <w:p w14:paraId="26E8F444" w14:textId="77777777" w:rsidR="002C5D28" w:rsidRPr="00331BBB" w:rsidRDefault="002C5D28" w:rsidP="00FF1AD0">
      <w:pPr>
        <w:pStyle w:val="PL"/>
        <w:shd w:val="pct10" w:color="auto" w:fill="auto"/>
      </w:pPr>
      <w:r w:rsidRPr="00331BBB">
        <w:t xml:space="preserve">    field1                              Field1,</w:t>
      </w:r>
    </w:p>
    <w:p w14:paraId="51EF9810" w14:textId="77777777" w:rsidR="002C5D28" w:rsidRPr="00A125B2" w:rsidRDefault="002C5D28" w:rsidP="00FF1AD0">
      <w:pPr>
        <w:pStyle w:val="PL"/>
        <w:shd w:val="pct10" w:color="auto" w:fill="auto"/>
      </w:pPr>
      <w:r w:rsidRPr="00331BBB">
        <w:t xml:space="preserve">    field2                              Field2                  </w:t>
      </w:r>
      <w:r w:rsidRPr="00A125B2">
        <w:t>OPTIONAL</w:t>
      </w:r>
      <w:r w:rsidRPr="00331BBB">
        <w:t xml:space="preserve">,           </w:t>
      </w:r>
      <w:r w:rsidRPr="00A125B2">
        <w:t>-- Need N</w:t>
      </w:r>
    </w:p>
    <w:p w14:paraId="6FA982F7" w14:textId="77777777" w:rsidR="002C5D28" w:rsidRPr="00331BBB" w:rsidRDefault="002C5D28" w:rsidP="00FF1AD0">
      <w:pPr>
        <w:pStyle w:val="PL"/>
        <w:shd w:val="pct10" w:color="auto" w:fill="auto"/>
      </w:pPr>
      <w:r w:rsidRPr="00331BBB">
        <w:t xml:space="preserve">    nonCriticalExtension                BroadcastInfoBlock1-v940-IEs    </w:t>
      </w:r>
      <w:r w:rsidRPr="00A125B2">
        <w:t>OPTIONAL</w:t>
      </w:r>
    </w:p>
    <w:p w14:paraId="55121FD0" w14:textId="77777777" w:rsidR="002C5D28" w:rsidRPr="00331BBB" w:rsidRDefault="002C5D28" w:rsidP="00FF1AD0">
      <w:pPr>
        <w:pStyle w:val="PL"/>
        <w:shd w:val="pct10" w:color="auto" w:fill="auto"/>
      </w:pPr>
      <w:r w:rsidRPr="00331BBB">
        <w:t>}</w:t>
      </w:r>
    </w:p>
    <w:p w14:paraId="335B3F90" w14:textId="77777777" w:rsidR="002C5D28" w:rsidRPr="00331BBB" w:rsidRDefault="002C5D28" w:rsidP="00FF1AD0">
      <w:pPr>
        <w:pStyle w:val="PL"/>
        <w:shd w:val="pct10" w:color="auto" w:fill="auto"/>
      </w:pPr>
    </w:p>
    <w:p w14:paraId="4EA2385A" w14:textId="77777777" w:rsidR="002C5D28" w:rsidRPr="00331BBB" w:rsidRDefault="002C5D28" w:rsidP="00FF1AD0">
      <w:pPr>
        <w:pStyle w:val="PL"/>
        <w:shd w:val="pct10" w:color="auto" w:fill="auto"/>
      </w:pPr>
      <w:r w:rsidRPr="00331BBB">
        <w:t>BroadcastInfoBlock1-v940-IEs::=</w:t>
      </w:r>
      <w:r w:rsidRPr="00331BBB">
        <w:tab/>
      </w:r>
      <w:r w:rsidRPr="00A125B2">
        <w:t>SEQUENCE</w:t>
      </w:r>
      <w:r w:rsidRPr="00331BBB">
        <w:t xml:space="preserve"> {</w:t>
      </w:r>
    </w:p>
    <w:p w14:paraId="4058A1A6" w14:textId="77777777" w:rsidR="002C5D28" w:rsidRPr="00A125B2" w:rsidRDefault="002C5D28" w:rsidP="00FF1AD0">
      <w:pPr>
        <w:pStyle w:val="PL"/>
        <w:shd w:val="pct10" w:color="auto" w:fill="auto"/>
      </w:pPr>
      <w:r w:rsidRPr="00331BBB">
        <w:t xml:space="preserve">    field3-r9                           Field3-r9               </w:t>
      </w:r>
      <w:r w:rsidRPr="00A125B2">
        <w:t>OPTIONAL</w:t>
      </w:r>
      <w:r w:rsidRPr="00331BBB">
        <w:t xml:space="preserve">,           </w:t>
      </w:r>
      <w:r w:rsidRPr="00A125B2">
        <w:t>-- Cond Cond1</w:t>
      </w:r>
    </w:p>
    <w:p w14:paraId="233E25B0" w14:textId="77777777" w:rsidR="002C5D28" w:rsidRPr="00A125B2" w:rsidRDefault="002C5D28" w:rsidP="00FF1AD0">
      <w:pPr>
        <w:pStyle w:val="PL"/>
        <w:shd w:val="pct10" w:color="auto" w:fill="auto"/>
      </w:pPr>
      <w:r w:rsidRPr="00331BBB">
        <w:t xml:space="preserve">    field4-r9                           Field4-r9               </w:t>
      </w:r>
      <w:r w:rsidRPr="00A125B2">
        <w:t>OPTIONAL</w:t>
      </w:r>
      <w:r w:rsidRPr="00331BBB">
        <w:t xml:space="preserve">,           </w:t>
      </w:r>
      <w:r w:rsidRPr="00A125B2">
        <w:t>-- Need N</w:t>
      </w:r>
    </w:p>
    <w:p w14:paraId="22389640" w14:textId="77777777" w:rsidR="002C5D28" w:rsidRPr="00A125B2" w:rsidRDefault="002C5D28" w:rsidP="00FF1AD0">
      <w:pPr>
        <w:pStyle w:val="PL"/>
        <w:shd w:val="pct10" w:color="auto" w:fill="auto"/>
      </w:pPr>
      <w:r w:rsidRPr="00331BBB">
        <w:t xml:space="preserve">    nonCriticalExtension                </w:t>
      </w:r>
      <w:r w:rsidRPr="00A125B2">
        <w:t>SEQUENCE</w:t>
      </w:r>
      <w:r w:rsidRPr="00331BBB">
        <w:t xml:space="preserve"> {}             </w:t>
      </w:r>
      <w:r w:rsidRPr="00A125B2">
        <w:t>OPTIONAL</w:t>
      </w:r>
      <w:r w:rsidRPr="00331BBB">
        <w:t xml:space="preserve">            </w:t>
      </w:r>
      <w:r w:rsidRPr="00A125B2">
        <w:t>-- Need S</w:t>
      </w:r>
    </w:p>
    <w:p w14:paraId="6FE8C966" w14:textId="77777777" w:rsidR="002C5D28" w:rsidRPr="00331BBB" w:rsidRDefault="002C5D28" w:rsidP="00FF1AD0">
      <w:pPr>
        <w:pStyle w:val="PL"/>
        <w:shd w:val="pct10" w:color="auto" w:fill="auto"/>
      </w:pPr>
      <w:r w:rsidRPr="00331BBB">
        <w:t>}</w:t>
      </w:r>
    </w:p>
    <w:p w14:paraId="50833814" w14:textId="77777777" w:rsidR="002C5D28" w:rsidRPr="00331BBB" w:rsidRDefault="002C5D28" w:rsidP="00FF1AD0">
      <w:pPr>
        <w:pStyle w:val="PL"/>
        <w:shd w:val="pct10" w:color="auto" w:fill="auto"/>
      </w:pPr>
    </w:p>
    <w:p w14:paraId="550B3201" w14:textId="77777777" w:rsidR="002C5D28" w:rsidRPr="00A125B2" w:rsidRDefault="002C5D28" w:rsidP="00FF1AD0">
      <w:pPr>
        <w:pStyle w:val="PL"/>
        <w:shd w:val="pct10" w:color="auto" w:fill="auto"/>
      </w:pPr>
      <w:r w:rsidRPr="00A125B2">
        <w:t>-- ASN1STOP</w:t>
      </w:r>
    </w:p>
    <w:p w14:paraId="298A28EE" w14:textId="77777777" w:rsidR="002C5D28" w:rsidRPr="00331BBB" w:rsidRDefault="002C5D28" w:rsidP="002C5D28"/>
    <w:p w14:paraId="345100C3" w14:textId="77777777" w:rsidR="002C5D28" w:rsidRPr="00331BBB" w:rsidRDefault="002C5D28" w:rsidP="002C5D28">
      <w:r w:rsidRPr="00331BBB">
        <w:t>The UE shall, apply the following principles regarding the levels applicable in case of nested error handling:</w:t>
      </w:r>
    </w:p>
    <w:p w14:paraId="22970B90" w14:textId="77777777" w:rsidR="002C5D28" w:rsidRPr="00331BBB" w:rsidRDefault="002C5D28" w:rsidP="002C5D28">
      <w:pPr>
        <w:pStyle w:val="B1"/>
      </w:pPr>
      <w:r w:rsidRPr="00331BBB">
        <w:t>-</w:t>
      </w:r>
      <w:r w:rsidRPr="00331BBB">
        <w:tab/>
        <w:t xml:space="preserve">an extension additon group is not regarded as a level on its own. E.g. in the ASN.1 extract in the previous, a error regarding the conditionality of </w:t>
      </w:r>
      <w:r w:rsidRPr="00331BBB">
        <w:rPr>
          <w:i/>
        </w:rPr>
        <w:t>field3</w:t>
      </w:r>
      <w:r w:rsidRPr="00331BBB">
        <w:t xml:space="preserve"> would result in the entire itemInfo entry to be ignored (rather than just the extension addition group containing </w:t>
      </w:r>
      <w:r w:rsidRPr="00331BBB">
        <w:rPr>
          <w:i/>
        </w:rPr>
        <w:t>field3</w:t>
      </w:r>
      <w:r w:rsidRPr="00331BBB">
        <w:t xml:space="preserve"> and </w:t>
      </w:r>
      <w:r w:rsidRPr="00331BBB">
        <w:rPr>
          <w:i/>
        </w:rPr>
        <w:t>field4</w:t>
      </w:r>
      <w:r w:rsidRPr="00331BBB">
        <w:t>);</w:t>
      </w:r>
    </w:p>
    <w:p w14:paraId="17A35B2C" w14:textId="77777777" w:rsidR="002C5D28" w:rsidRPr="00331BBB" w:rsidRDefault="002C5D28" w:rsidP="002C5D28">
      <w:pPr>
        <w:pStyle w:val="B1"/>
      </w:pPr>
      <w:r w:rsidRPr="00331BBB">
        <w:t>-</w:t>
      </w:r>
      <w:r w:rsidRPr="00331BBB">
        <w:tab/>
        <w:t xml:space="preserve">a traditional </w:t>
      </w:r>
      <w:r w:rsidRPr="00331BBB">
        <w:rPr>
          <w:i/>
        </w:rPr>
        <w:t>nonCriticalExtension</w:t>
      </w:r>
      <w:r w:rsidRPr="00331BBB">
        <w:t xml:space="preserve"> is not regarded as a level on its own. E.g. in the ASN.1 extract in the previous, an error regarding the conditionality of </w:t>
      </w:r>
      <w:r w:rsidRPr="00331BBB">
        <w:rPr>
          <w:i/>
        </w:rPr>
        <w:t>field3</w:t>
      </w:r>
      <w:r w:rsidRPr="00331BBB">
        <w:t xml:space="preserve"> would result in the entire </w:t>
      </w:r>
      <w:r w:rsidRPr="00331BBB">
        <w:rPr>
          <w:i/>
        </w:rPr>
        <w:t>BroadcastInfoBlock1</w:t>
      </w:r>
      <w:r w:rsidRPr="00331BBB">
        <w:t xml:space="preserve"> to be ignored (rather than just the non-critical extension containing </w:t>
      </w:r>
      <w:r w:rsidRPr="00331BBB">
        <w:rPr>
          <w:i/>
        </w:rPr>
        <w:t>field3</w:t>
      </w:r>
      <w:r w:rsidRPr="00331BBB">
        <w:t xml:space="preserve"> and </w:t>
      </w:r>
      <w:r w:rsidRPr="00331BBB">
        <w:rPr>
          <w:i/>
        </w:rPr>
        <w:t>field4</w:t>
      </w:r>
      <w:r w:rsidRPr="00331BBB">
        <w:t>).</w:t>
      </w:r>
    </w:p>
    <w:p w14:paraId="70ED61E0" w14:textId="77777777" w:rsidR="002C5D28" w:rsidRPr="00331BBB" w:rsidRDefault="002C5D28" w:rsidP="002C5D28">
      <w:pPr>
        <w:pStyle w:val="Heading2"/>
      </w:pPr>
      <w:bookmarkStart w:id="2470" w:name="_Toc20426249"/>
      <w:bookmarkStart w:id="2471" w:name="_Toc29321646"/>
      <w:bookmarkStart w:id="2472" w:name="_Toc36757518"/>
      <w:r w:rsidRPr="00331BBB">
        <w:t>10.5</w:t>
      </w:r>
      <w:r w:rsidRPr="00331BBB">
        <w:tab/>
        <w:t>Not comprehended field</w:t>
      </w:r>
      <w:bookmarkEnd w:id="2470"/>
      <w:bookmarkEnd w:id="2471"/>
      <w:bookmarkEnd w:id="2472"/>
    </w:p>
    <w:p w14:paraId="5DD0C5BC" w14:textId="77777777" w:rsidR="002C5D28" w:rsidRPr="00331BBB" w:rsidRDefault="002C5D28" w:rsidP="002C5D28">
      <w:r w:rsidRPr="00331BBB">
        <w:t>The UE shall, when receiving an RRC message on any logical channel:</w:t>
      </w:r>
    </w:p>
    <w:p w14:paraId="2D3EA4C6" w14:textId="77777777" w:rsidR="002C5D28" w:rsidRPr="00331BBB" w:rsidRDefault="002C5D28" w:rsidP="002C5D28">
      <w:pPr>
        <w:pStyle w:val="B1"/>
      </w:pPr>
      <w:r w:rsidRPr="00331BBB">
        <w:t>1&gt;</w:t>
      </w:r>
      <w:r w:rsidRPr="00331BBB">
        <w:tab/>
        <w:t>if the message includes a field that the UE does not comprehend:</w:t>
      </w:r>
    </w:p>
    <w:p w14:paraId="574413D9" w14:textId="77777777" w:rsidR="002C5D28" w:rsidRPr="00331BBB" w:rsidRDefault="002C5D28" w:rsidP="002C5D28">
      <w:pPr>
        <w:pStyle w:val="B2"/>
      </w:pPr>
      <w:r w:rsidRPr="00331BBB">
        <w:t>2&gt;</w:t>
      </w:r>
      <w:r w:rsidRPr="00331BBB">
        <w:tab/>
        <w:t>treat the rest of the message as if the field was absent.</w:t>
      </w:r>
    </w:p>
    <w:p w14:paraId="69BA5674" w14:textId="77777777" w:rsidR="002C5D28" w:rsidRPr="00331BBB" w:rsidRDefault="002C5D28" w:rsidP="002C5D28">
      <w:pPr>
        <w:pStyle w:val="NO"/>
      </w:pPr>
      <w:r w:rsidRPr="00331BBB">
        <w:t>NOTE:</w:t>
      </w:r>
      <w:r w:rsidRPr="00331BBB">
        <w:tab/>
        <w:t xml:space="preserve">This </w:t>
      </w:r>
      <w:r w:rsidR="003027F5" w:rsidRPr="00331BBB">
        <w:t>clause</w:t>
      </w:r>
      <w:r w:rsidRPr="00331BBB">
        <w:t xml:space="preserve"> does not apply to the case of an extension to the value range of a field. Such cases are addressed instead by the requirements in </w:t>
      </w:r>
      <w:r w:rsidR="00581EBE" w:rsidRPr="00331BBB">
        <w:t>clause</w:t>
      </w:r>
      <w:r w:rsidRPr="00331BBB">
        <w:t xml:space="preserve"> 10.3.</w:t>
      </w:r>
    </w:p>
    <w:p w14:paraId="2C938C30" w14:textId="77777777" w:rsidR="002C5D28" w:rsidRPr="00331BBB" w:rsidRDefault="002C5D28" w:rsidP="002C5D28">
      <w:pPr>
        <w:sectPr w:rsidR="002C5D28" w:rsidRPr="00331BBB">
          <w:footnotePr>
            <w:numRestart w:val="eachSect"/>
          </w:footnotePr>
          <w:pgSz w:w="11907" w:h="16840"/>
          <w:pgMar w:top="1133" w:right="1133" w:bottom="1416" w:left="1133" w:header="850" w:footer="340" w:gutter="0"/>
          <w:cols w:space="720"/>
          <w:formProt w:val="0"/>
        </w:sectPr>
      </w:pPr>
    </w:p>
    <w:p w14:paraId="3375E46E" w14:textId="77777777" w:rsidR="002C5D28" w:rsidRPr="00331BBB" w:rsidRDefault="002C5D28" w:rsidP="002C5D28">
      <w:pPr>
        <w:pStyle w:val="Heading1"/>
      </w:pPr>
      <w:bookmarkStart w:id="2473" w:name="_Toc20426250"/>
      <w:bookmarkStart w:id="2474" w:name="_Toc29321647"/>
      <w:bookmarkStart w:id="2475" w:name="_Toc36757519"/>
      <w:r w:rsidRPr="00331BBB">
        <w:t>11</w:t>
      </w:r>
      <w:r w:rsidRPr="00331BBB">
        <w:tab/>
        <w:t>Radio information related interactions between network nodes</w:t>
      </w:r>
      <w:bookmarkEnd w:id="2473"/>
      <w:bookmarkEnd w:id="2474"/>
      <w:bookmarkEnd w:id="2475"/>
    </w:p>
    <w:p w14:paraId="4CC92561" w14:textId="77777777" w:rsidR="002C5D28" w:rsidRPr="00331BBB" w:rsidRDefault="002C5D28" w:rsidP="002C5D28">
      <w:pPr>
        <w:pStyle w:val="Heading2"/>
      </w:pPr>
      <w:bookmarkStart w:id="2476" w:name="_Toc20426251"/>
      <w:bookmarkStart w:id="2477" w:name="_Toc29321648"/>
      <w:bookmarkStart w:id="2478" w:name="_Toc36757520"/>
      <w:r w:rsidRPr="00331BBB">
        <w:t>11.1</w:t>
      </w:r>
      <w:r w:rsidRPr="00331BBB">
        <w:tab/>
        <w:t>General</w:t>
      </w:r>
      <w:bookmarkEnd w:id="2476"/>
      <w:bookmarkEnd w:id="2477"/>
      <w:bookmarkEnd w:id="2478"/>
    </w:p>
    <w:p w14:paraId="5BABD6C6" w14:textId="77777777" w:rsidR="002C5D28" w:rsidRPr="00331BBB" w:rsidRDefault="002C5D28" w:rsidP="002C5D28">
      <w:r w:rsidRPr="00331BBB">
        <w:t xml:space="preserve">This </w:t>
      </w:r>
      <w:r w:rsidR="003027F5" w:rsidRPr="00331BBB">
        <w:t>clause</w:t>
      </w:r>
      <w:r w:rsidRPr="00331BB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31BBB" w:rsidRDefault="002C5D28" w:rsidP="002C5D28">
      <w:pPr>
        <w:pStyle w:val="Heading2"/>
      </w:pPr>
      <w:bookmarkStart w:id="2479" w:name="_Toc20426252"/>
      <w:bookmarkStart w:id="2480" w:name="_Toc29321649"/>
      <w:bookmarkStart w:id="2481" w:name="_Toc36757521"/>
      <w:r w:rsidRPr="00331BBB">
        <w:t>11.2</w:t>
      </w:r>
      <w:r w:rsidRPr="00331BBB">
        <w:tab/>
        <w:t>Inter-node RRC messages</w:t>
      </w:r>
      <w:bookmarkEnd w:id="2479"/>
      <w:bookmarkEnd w:id="2480"/>
      <w:bookmarkEnd w:id="2481"/>
    </w:p>
    <w:p w14:paraId="4C23B8A4" w14:textId="77777777" w:rsidR="002C5D28" w:rsidRPr="00331BBB" w:rsidRDefault="002C5D28" w:rsidP="002C5D28">
      <w:pPr>
        <w:pStyle w:val="Heading3"/>
      </w:pPr>
      <w:bookmarkStart w:id="2482" w:name="_Toc20426253"/>
      <w:bookmarkStart w:id="2483" w:name="_Toc29321650"/>
      <w:bookmarkStart w:id="2484" w:name="_Toc36757522"/>
      <w:r w:rsidRPr="00331BBB">
        <w:t>11.2.1</w:t>
      </w:r>
      <w:r w:rsidRPr="00331BBB">
        <w:tab/>
        <w:t>General</w:t>
      </w:r>
      <w:bookmarkEnd w:id="2482"/>
      <w:bookmarkEnd w:id="2483"/>
      <w:bookmarkEnd w:id="2484"/>
    </w:p>
    <w:p w14:paraId="116F474B" w14:textId="77777777" w:rsidR="002C5D28" w:rsidRPr="00331BBB" w:rsidRDefault="002C5D28" w:rsidP="002C5D28">
      <w:r w:rsidRPr="00331BBB">
        <w:t xml:space="preserve">This </w:t>
      </w:r>
      <w:r w:rsidR="003027F5" w:rsidRPr="00331BBB">
        <w:t>clause</w:t>
      </w:r>
      <w:r w:rsidRPr="00331BBB">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125B2" w:rsidRDefault="002C5D28" w:rsidP="0096519C">
      <w:pPr>
        <w:pStyle w:val="PL"/>
      </w:pPr>
      <w:r w:rsidRPr="00A125B2">
        <w:t>-- ASN1START</w:t>
      </w:r>
    </w:p>
    <w:p w14:paraId="53276427" w14:textId="77777777" w:rsidR="002C5D28" w:rsidRPr="00A125B2" w:rsidRDefault="002C5D28" w:rsidP="0096519C">
      <w:pPr>
        <w:pStyle w:val="PL"/>
      </w:pPr>
      <w:r w:rsidRPr="00A125B2">
        <w:t>-- TAG</w:t>
      </w:r>
      <w:r w:rsidR="005051A8" w:rsidRPr="00A125B2">
        <w:t>-</w:t>
      </w:r>
      <w:r w:rsidRPr="00A125B2">
        <w:t>NR-INTER-NODE-DEFINITIONS-START</w:t>
      </w:r>
    </w:p>
    <w:p w14:paraId="293A03E9" w14:textId="77777777" w:rsidR="002C5D28" w:rsidRPr="00331BBB" w:rsidRDefault="002C5D28" w:rsidP="0096519C">
      <w:pPr>
        <w:pStyle w:val="PL"/>
      </w:pPr>
    </w:p>
    <w:p w14:paraId="31B4D005" w14:textId="77777777" w:rsidR="002C5D28" w:rsidRPr="00331BBB" w:rsidRDefault="002C5D28" w:rsidP="0096519C">
      <w:pPr>
        <w:pStyle w:val="PL"/>
      </w:pPr>
      <w:r w:rsidRPr="00331BBB">
        <w:t>NR-InterNodeDefinitions DEFINITIONS AUTOMATIC TAGS ::=</w:t>
      </w:r>
    </w:p>
    <w:p w14:paraId="009D2983" w14:textId="77777777" w:rsidR="002C5D28" w:rsidRPr="00331BBB" w:rsidRDefault="002C5D28" w:rsidP="0096519C">
      <w:pPr>
        <w:pStyle w:val="PL"/>
      </w:pPr>
    </w:p>
    <w:p w14:paraId="284E23F7" w14:textId="77777777" w:rsidR="002C5D28" w:rsidRPr="00331BBB" w:rsidRDefault="002C5D28" w:rsidP="0096519C">
      <w:pPr>
        <w:pStyle w:val="PL"/>
      </w:pPr>
      <w:r w:rsidRPr="00331BBB">
        <w:t>BEGIN</w:t>
      </w:r>
    </w:p>
    <w:p w14:paraId="58C67600" w14:textId="77777777" w:rsidR="002C5D28" w:rsidRPr="00331BBB" w:rsidRDefault="002C5D28" w:rsidP="0096519C">
      <w:pPr>
        <w:pStyle w:val="PL"/>
      </w:pPr>
    </w:p>
    <w:p w14:paraId="50A9B6FA" w14:textId="77777777" w:rsidR="002C5D28" w:rsidRPr="00331BBB" w:rsidRDefault="002C5D28" w:rsidP="0096519C">
      <w:pPr>
        <w:pStyle w:val="PL"/>
      </w:pPr>
      <w:r w:rsidRPr="00331BBB">
        <w:t>IMPORTS</w:t>
      </w:r>
    </w:p>
    <w:p w14:paraId="19DD763B" w14:textId="77777777" w:rsidR="002C5D28" w:rsidRPr="00331BBB" w:rsidRDefault="002C5D28" w:rsidP="0096519C">
      <w:pPr>
        <w:pStyle w:val="PL"/>
      </w:pPr>
      <w:r w:rsidRPr="00331BBB">
        <w:t xml:space="preserve">    ARFCN-ValueNR,</w:t>
      </w:r>
    </w:p>
    <w:p w14:paraId="600D6E01" w14:textId="77777777" w:rsidR="002C5D28" w:rsidRPr="00331BBB" w:rsidRDefault="002C5D28" w:rsidP="0096519C">
      <w:pPr>
        <w:pStyle w:val="PL"/>
      </w:pPr>
      <w:r w:rsidRPr="00331BBB">
        <w:t xml:space="preserve">    ARFCN-ValueEUTRA,</w:t>
      </w:r>
    </w:p>
    <w:p w14:paraId="403DC988" w14:textId="1C3F61E9" w:rsidR="002F6868" w:rsidRPr="00331BBB" w:rsidRDefault="002C5D28" w:rsidP="0096519C">
      <w:pPr>
        <w:pStyle w:val="PL"/>
      </w:pPr>
      <w:r w:rsidRPr="00331BBB">
        <w:t xml:space="preserve">    CellIdentity,</w:t>
      </w:r>
    </w:p>
    <w:p w14:paraId="7E41FB85" w14:textId="1D694DCF" w:rsidR="002C5D28" w:rsidRPr="00331BBB" w:rsidRDefault="002F6868" w:rsidP="0096519C">
      <w:pPr>
        <w:pStyle w:val="PL"/>
      </w:pPr>
      <w:r w:rsidRPr="00331BBB">
        <w:t xml:space="preserve">    CGI-InfoEUTRA,</w:t>
      </w:r>
    </w:p>
    <w:p w14:paraId="445B1161" w14:textId="675D99B6" w:rsidR="004F60B7" w:rsidRPr="00331BBB" w:rsidRDefault="004F60B7" w:rsidP="0096519C">
      <w:pPr>
        <w:pStyle w:val="PL"/>
      </w:pPr>
      <w:r w:rsidRPr="00331BBB">
        <w:t xml:space="preserve">    CGI-Info</w:t>
      </w:r>
      <w:r w:rsidR="002F6868" w:rsidRPr="00331BBB">
        <w:t>NR</w:t>
      </w:r>
      <w:r w:rsidRPr="00331BBB">
        <w:t>,</w:t>
      </w:r>
    </w:p>
    <w:p w14:paraId="10A8F5A7" w14:textId="123BF421" w:rsidR="002F6868" w:rsidRPr="00331BBB" w:rsidRDefault="002C5D28" w:rsidP="0096519C">
      <w:pPr>
        <w:pStyle w:val="PL"/>
      </w:pPr>
      <w:r w:rsidRPr="00331BBB">
        <w:t xml:space="preserve">    CSI-RS-Index,</w:t>
      </w:r>
    </w:p>
    <w:p w14:paraId="4DE6537A" w14:textId="6E6D649B" w:rsidR="005170FF" w:rsidRPr="00331BBB" w:rsidRDefault="005170FF" w:rsidP="0096519C">
      <w:pPr>
        <w:pStyle w:val="PL"/>
      </w:pPr>
      <w:r w:rsidRPr="00331BBB">
        <w:t xml:space="preserve">    CSI-RS-CellMobility,</w:t>
      </w:r>
    </w:p>
    <w:p w14:paraId="3CE4C1C7" w14:textId="646D3DBC" w:rsidR="002F6868" w:rsidRPr="00331BBB" w:rsidRDefault="002F6868" w:rsidP="0096519C">
      <w:pPr>
        <w:pStyle w:val="PL"/>
      </w:pPr>
      <w:r w:rsidRPr="00331BBB">
        <w:t xml:space="preserve">    DRX-Config,</w:t>
      </w:r>
    </w:p>
    <w:p w14:paraId="74B69E03" w14:textId="2EEABC2C" w:rsidR="002C5D28" w:rsidRPr="00331BBB" w:rsidRDefault="002F6868" w:rsidP="0096519C">
      <w:pPr>
        <w:pStyle w:val="PL"/>
      </w:pPr>
      <w:r w:rsidRPr="00331BBB">
        <w:t xml:space="preserve">    EUTRA-PhysCellId,</w:t>
      </w:r>
    </w:p>
    <w:p w14:paraId="1CD8C8E3" w14:textId="77777777" w:rsidR="002C5D28" w:rsidRPr="00331BBB" w:rsidRDefault="002C5D28" w:rsidP="0096519C">
      <w:pPr>
        <w:pStyle w:val="PL"/>
      </w:pPr>
      <w:r w:rsidRPr="00331BBB">
        <w:t xml:space="preserve">    FreqBandIndicatorNR,</w:t>
      </w:r>
    </w:p>
    <w:p w14:paraId="439F603E" w14:textId="77777777" w:rsidR="002C5D28" w:rsidRPr="00331BBB" w:rsidRDefault="002C5D28" w:rsidP="0096519C">
      <w:pPr>
        <w:pStyle w:val="PL"/>
      </w:pPr>
      <w:r w:rsidRPr="00331BBB">
        <w:t xml:space="preserve">    GapConfig,</w:t>
      </w:r>
    </w:p>
    <w:p w14:paraId="543BF1B4" w14:textId="77777777" w:rsidR="002C5D28" w:rsidRPr="00331BBB" w:rsidRDefault="002C5D28" w:rsidP="0096519C">
      <w:pPr>
        <w:pStyle w:val="PL"/>
      </w:pPr>
      <w:r w:rsidRPr="00331BBB">
        <w:t xml:space="preserve">    maxBandComb,</w:t>
      </w:r>
    </w:p>
    <w:p w14:paraId="6A00A797" w14:textId="3BF9C352" w:rsidR="002F6868" w:rsidRPr="00331BBB" w:rsidRDefault="002C5D28" w:rsidP="0096519C">
      <w:pPr>
        <w:pStyle w:val="PL"/>
      </w:pPr>
      <w:r w:rsidRPr="00331BBB">
        <w:t xml:space="preserve">    maxBands,</w:t>
      </w:r>
    </w:p>
    <w:p w14:paraId="1AB475A9" w14:textId="362A3F9F" w:rsidR="002C5D28" w:rsidRPr="00331BBB" w:rsidRDefault="002F6868" w:rsidP="0096519C">
      <w:pPr>
        <w:pStyle w:val="PL"/>
      </w:pPr>
      <w:r w:rsidRPr="00331BBB">
        <w:t xml:space="preserve">    maxCellSFTD,</w:t>
      </w:r>
    </w:p>
    <w:p w14:paraId="1812A41F" w14:textId="77777777" w:rsidR="002C5D28" w:rsidRPr="00331BBB" w:rsidRDefault="002C5D28" w:rsidP="0096519C">
      <w:pPr>
        <w:pStyle w:val="PL"/>
      </w:pPr>
      <w:r w:rsidRPr="00331BBB">
        <w:t xml:space="preserve">    maxFeatureSetsPerBand,</w:t>
      </w:r>
    </w:p>
    <w:p w14:paraId="1E2EF6EE" w14:textId="77777777" w:rsidR="002C5D28" w:rsidRPr="00331BBB" w:rsidRDefault="002C5D28" w:rsidP="0096519C">
      <w:pPr>
        <w:pStyle w:val="PL"/>
      </w:pPr>
      <w:r w:rsidRPr="00331BBB">
        <w:t xml:space="preserve">    maxFreqIDC-MRDC,</w:t>
      </w:r>
    </w:p>
    <w:p w14:paraId="0AC3CEBF" w14:textId="77777777" w:rsidR="002C5D28" w:rsidRPr="00331BBB" w:rsidRDefault="002C5D28" w:rsidP="0096519C">
      <w:pPr>
        <w:pStyle w:val="PL"/>
      </w:pPr>
      <w:r w:rsidRPr="00331BBB">
        <w:t xml:space="preserve">    maxNrofCombIDC,</w:t>
      </w:r>
    </w:p>
    <w:p w14:paraId="14DF3767" w14:textId="77777777" w:rsidR="002C5D28" w:rsidRPr="00331BBB" w:rsidRDefault="002C5D28" w:rsidP="0096519C">
      <w:pPr>
        <w:pStyle w:val="PL"/>
      </w:pPr>
      <w:r w:rsidRPr="00331BBB">
        <w:t xml:space="preserve">    maxNrofSCells,</w:t>
      </w:r>
    </w:p>
    <w:p w14:paraId="525D1EDE" w14:textId="77777777" w:rsidR="002C5D28" w:rsidRPr="00331BBB" w:rsidRDefault="002C5D28" w:rsidP="0096519C">
      <w:pPr>
        <w:pStyle w:val="PL"/>
      </w:pPr>
      <w:r w:rsidRPr="00331BBB">
        <w:t xml:space="preserve">    maxNrofServingCells,</w:t>
      </w:r>
    </w:p>
    <w:p w14:paraId="59760A2E" w14:textId="77777777" w:rsidR="002C5D28" w:rsidRPr="00331BBB" w:rsidRDefault="002C5D28" w:rsidP="0096519C">
      <w:pPr>
        <w:pStyle w:val="PL"/>
      </w:pPr>
      <w:r w:rsidRPr="00331BBB">
        <w:t xml:space="preserve">    maxNrofServingCells-1,</w:t>
      </w:r>
    </w:p>
    <w:p w14:paraId="20717741" w14:textId="77777777" w:rsidR="002C5D28" w:rsidRPr="00331BBB" w:rsidRDefault="002C5D28" w:rsidP="0096519C">
      <w:pPr>
        <w:pStyle w:val="PL"/>
      </w:pPr>
      <w:r w:rsidRPr="00331BBB">
        <w:t xml:space="preserve">    maxNrofServingCellsEUTRA,</w:t>
      </w:r>
    </w:p>
    <w:p w14:paraId="60515B55" w14:textId="09B26D86" w:rsidR="002F6868" w:rsidRPr="00331BBB" w:rsidRDefault="002C5D28" w:rsidP="0096519C">
      <w:pPr>
        <w:pStyle w:val="PL"/>
      </w:pPr>
      <w:r w:rsidRPr="00331BBB">
        <w:t xml:space="preserve">    maxNrofIndexesToReport,</w:t>
      </w:r>
    </w:p>
    <w:p w14:paraId="3BF8CBB6" w14:textId="2C29B8E7" w:rsidR="002C5D28" w:rsidRPr="00331BBB" w:rsidRDefault="002F6868" w:rsidP="0096519C">
      <w:pPr>
        <w:pStyle w:val="PL"/>
      </w:pPr>
      <w:r w:rsidRPr="00331BBB">
        <w:t xml:space="preserve">    maxSimultaneousBands,</w:t>
      </w:r>
    </w:p>
    <w:p w14:paraId="52ABC973" w14:textId="77777777" w:rsidR="002C5D28" w:rsidRPr="00331BBB" w:rsidRDefault="002C5D28" w:rsidP="0096519C">
      <w:pPr>
        <w:pStyle w:val="PL"/>
      </w:pPr>
      <w:r w:rsidRPr="00331BBB">
        <w:t xml:space="preserve">    MeasQuantityResults,</w:t>
      </w:r>
    </w:p>
    <w:p w14:paraId="1E9209A2" w14:textId="77777777" w:rsidR="00206E14" w:rsidRPr="00331BBB" w:rsidRDefault="00206E14" w:rsidP="0096519C">
      <w:pPr>
        <w:pStyle w:val="PL"/>
      </w:pPr>
      <w:r w:rsidRPr="00331BBB">
        <w:t xml:space="preserve">    MeasResultCellListSFTD-EUTRA,</w:t>
      </w:r>
    </w:p>
    <w:p w14:paraId="715C8852" w14:textId="77777777" w:rsidR="00206E14" w:rsidRPr="00331BBB" w:rsidRDefault="00206E14" w:rsidP="0096519C">
      <w:pPr>
        <w:pStyle w:val="PL"/>
      </w:pPr>
      <w:r w:rsidRPr="00331BBB">
        <w:t xml:space="preserve">    MeasResultCellListSFTD-NR,</w:t>
      </w:r>
    </w:p>
    <w:p w14:paraId="6AA815CC" w14:textId="77777777" w:rsidR="00206E14" w:rsidRPr="00331BBB" w:rsidRDefault="00206E14" w:rsidP="0096519C">
      <w:pPr>
        <w:pStyle w:val="PL"/>
      </w:pPr>
      <w:r w:rsidRPr="00331BBB">
        <w:t xml:space="preserve">    MeasResultList2NR,</w:t>
      </w:r>
    </w:p>
    <w:p w14:paraId="235C33CB" w14:textId="2E08B199" w:rsidR="002C5D28" w:rsidRPr="00331BBB" w:rsidRDefault="002C5D28" w:rsidP="0096519C">
      <w:pPr>
        <w:pStyle w:val="PL"/>
      </w:pPr>
      <w:r w:rsidRPr="00331BBB">
        <w:t xml:space="preserve">    MeasResultSCG-Failure,</w:t>
      </w:r>
    </w:p>
    <w:p w14:paraId="3BFA0BF6" w14:textId="031D15C0" w:rsidR="002F6868" w:rsidRPr="00331BBB" w:rsidRDefault="002F6868" w:rsidP="0096519C">
      <w:pPr>
        <w:pStyle w:val="PL"/>
      </w:pPr>
      <w:r w:rsidRPr="00331BBB">
        <w:t xml:space="preserve">    MeasResultServFreqListEUTRA-SCG,</w:t>
      </w:r>
    </w:p>
    <w:p w14:paraId="282874D1" w14:textId="77777777" w:rsidR="002C5D28" w:rsidRPr="00331BBB" w:rsidRDefault="002C5D28" w:rsidP="0096519C">
      <w:pPr>
        <w:pStyle w:val="PL"/>
      </w:pPr>
      <w:r w:rsidRPr="00331BBB">
        <w:t xml:space="preserve">    P-Max,</w:t>
      </w:r>
    </w:p>
    <w:p w14:paraId="331647AC" w14:textId="77777777" w:rsidR="002C5D28" w:rsidRPr="00331BBB" w:rsidRDefault="002C5D28" w:rsidP="0096519C">
      <w:pPr>
        <w:pStyle w:val="PL"/>
      </w:pPr>
      <w:r w:rsidRPr="00331BBB">
        <w:t xml:space="preserve">    PhysCellId,</w:t>
      </w:r>
    </w:p>
    <w:p w14:paraId="78C871D7" w14:textId="77777777" w:rsidR="002C5D28" w:rsidRPr="00331BBB" w:rsidRDefault="002C5D28" w:rsidP="0096519C">
      <w:pPr>
        <w:pStyle w:val="PL"/>
      </w:pPr>
      <w:r w:rsidRPr="00331BBB">
        <w:t xml:space="preserve">    RadioBearerConfig,</w:t>
      </w:r>
    </w:p>
    <w:p w14:paraId="3CC43593" w14:textId="77777777" w:rsidR="002C5D28" w:rsidRPr="00331BBB" w:rsidRDefault="002C5D28" w:rsidP="0096519C">
      <w:pPr>
        <w:pStyle w:val="PL"/>
      </w:pPr>
      <w:r w:rsidRPr="00331BBB">
        <w:t xml:space="preserve">    RAN-NotificationAreaInfo,</w:t>
      </w:r>
    </w:p>
    <w:p w14:paraId="4E48149B" w14:textId="77777777" w:rsidR="002C5D28" w:rsidRPr="00331BBB" w:rsidRDefault="002C5D28" w:rsidP="0096519C">
      <w:pPr>
        <w:pStyle w:val="PL"/>
      </w:pPr>
      <w:r w:rsidRPr="00331BBB">
        <w:t xml:space="preserve">    RRCReconfiguration,</w:t>
      </w:r>
    </w:p>
    <w:p w14:paraId="3E4B4DBC" w14:textId="77777777" w:rsidR="002C5D28" w:rsidRPr="00331BBB" w:rsidRDefault="002C5D28" w:rsidP="0096519C">
      <w:pPr>
        <w:pStyle w:val="PL"/>
      </w:pPr>
      <w:r w:rsidRPr="00331BBB">
        <w:t xml:space="preserve">    ServCellIndex,</w:t>
      </w:r>
    </w:p>
    <w:p w14:paraId="69F1ED73" w14:textId="77777777" w:rsidR="002C5D28" w:rsidRPr="00331BBB" w:rsidRDefault="002C5D28" w:rsidP="0096519C">
      <w:pPr>
        <w:pStyle w:val="PL"/>
      </w:pPr>
      <w:r w:rsidRPr="00331BBB">
        <w:t xml:space="preserve">    SetupRelease,</w:t>
      </w:r>
    </w:p>
    <w:p w14:paraId="012F51E9" w14:textId="77777777" w:rsidR="002C5D28" w:rsidRPr="00331BBB" w:rsidRDefault="002C5D28" w:rsidP="0096519C">
      <w:pPr>
        <w:pStyle w:val="PL"/>
      </w:pPr>
      <w:r w:rsidRPr="00331BBB">
        <w:t xml:space="preserve">    SSB-Index,</w:t>
      </w:r>
    </w:p>
    <w:p w14:paraId="0F661829" w14:textId="77777777" w:rsidR="00717A7B" w:rsidRPr="00331BBB" w:rsidRDefault="002C5D28" w:rsidP="0096519C">
      <w:pPr>
        <w:pStyle w:val="PL"/>
      </w:pPr>
      <w:r w:rsidRPr="00331BBB">
        <w:t xml:space="preserve">    SSB-MTC,</w:t>
      </w:r>
    </w:p>
    <w:p w14:paraId="5AB99F6E" w14:textId="77777777" w:rsidR="002C5D28" w:rsidRPr="00331BBB" w:rsidRDefault="00717A7B" w:rsidP="0096519C">
      <w:pPr>
        <w:pStyle w:val="PL"/>
      </w:pPr>
      <w:r w:rsidRPr="00331BBB">
        <w:t xml:space="preserve">    SSB-ToMeasure,</w:t>
      </w:r>
    </w:p>
    <w:p w14:paraId="1E262FB1" w14:textId="77777777" w:rsidR="002C5D28" w:rsidRPr="00331BBB" w:rsidRDefault="002C5D28" w:rsidP="0096519C">
      <w:pPr>
        <w:pStyle w:val="PL"/>
      </w:pPr>
      <w:r w:rsidRPr="00331BBB">
        <w:t xml:space="preserve">    SS-RSSI-Measurement,</w:t>
      </w:r>
    </w:p>
    <w:p w14:paraId="3A006AAC" w14:textId="77777777" w:rsidR="002C5D28" w:rsidRPr="00331BBB" w:rsidRDefault="002C5D28" w:rsidP="0096519C">
      <w:pPr>
        <w:pStyle w:val="PL"/>
      </w:pPr>
      <w:r w:rsidRPr="00331BBB">
        <w:t xml:space="preserve">    ShortMAC-I,</w:t>
      </w:r>
    </w:p>
    <w:p w14:paraId="3D092C5D" w14:textId="77777777" w:rsidR="002C5D28" w:rsidRPr="00331BBB" w:rsidRDefault="002C5D28" w:rsidP="0096519C">
      <w:pPr>
        <w:pStyle w:val="PL"/>
      </w:pPr>
      <w:r w:rsidRPr="00331BBB">
        <w:t xml:space="preserve">    SubcarrierSpacing,</w:t>
      </w:r>
    </w:p>
    <w:p w14:paraId="2CF4A415" w14:textId="2C717BBF" w:rsidR="0004359B" w:rsidRPr="00331BBB" w:rsidRDefault="0004359B" w:rsidP="0096519C">
      <w:pPr>
        <w:pStyle w:val="PL"/>
      </w:pPr>
      <w:r w:rsidRPr="00331BBB">
        <w:t xml:space="preserve">    UEAssistanceInformation</w:t>
      </w:r>
      <w:r w:rsidR="008C4B6B" w:rsidRPr="00331BBB">
        <w:t>,</w:t>
      </w:r>
    </w:p>
    <w:p w14:paraId="01FB02E4" w14:textId="28EC903E" w:rsidR="008C4B6B" w:rsidRPr="00331BBB" w:rsidRDefault="008C4B6B" w:rsidP="0096519C">
      <w:pPr>
        <w:pStyle w:val="PL"/>
      </w:pPr>
      <w:r w:rsidRPr="00331BBB">
        <w:t xml:space="preserve">    UE-CapabilityRAT-ContainerList</w:t>
      </w:r>
      <w:r w:rsidR="0076276E" w:rsidRPr="00331BBB">
        <w:t>,</w:t>
      </w:r>
    </w:p>
    <w:p w14:paraId="69F4AFD3" w14:textId="77777777" w:rsidR="0076276E" w:rsidRPr="00331BBB" w:rsidRDefault="0076276E" w:rsidP="0076276E">
      <w:pPr>
        <w:pStyle w:val="PL"/>
      </w:pPr>
      <w:r w:rsidRPr="00331BBB">
        <w:t xml:space="preserve">    maxNrofCLI-RSSI-Resources-r16,</w:t>
      </w:r>
    </w:p>
    <w:p w14:paraId="6B0A20EB" w14:textId="77777777" w:rsidR="0076276E" w:rsidRPr="00331BBB" w:rsidRDefault="0076276E" w:rsidP="0076276E">
      <w:pPr>
        <w:pStyle w:val="PL"/>
      </w:pPr>
      <w:r w:rsidRPr="00331BBB">
        <w:t xml:space="preserve">    maxNrofSRS-Resources-r16,</w:t>
      </w:r>
    </w:p>
    <w:p w14:paraId="7E9DCD74" w14:textId="77777777" w:rsidR="0076276E" w:rsidRPr="00331BBB" w:rsidRDefault="0076276E" w:rsidP="0076276E">
      <w:pPr>
        <w:pStyle w:val="PL"/>
      </w:pPr>
      <w:r w:rsidRPr="00331BBB">
        <w:t xml:space="preserve">    RSSI-ResourceId-r16,</w:t>
      </w:r>
    </w:p>
    <w:p w14:paraId="06DFE589" w14:textId="19687726" w:rsidR="0076276E" w:rsidRPr="00331BBB" w:rsidRDefault="0076276E" w:rsidP="0076276E">
      <w:pPr>
        <w:pStyle w:val="PL"/>
      </w:pPr>
      <w:r w:rsidRPr="00331BBB">
        <w:t xml:space="preserve">    SRS-ResourceId</w:t>
      </w:r>
    </w:p>
    <w:p w14:paraId="74203463" w14:textId="2F24AC59" w:rsidR="002C5D28" w:rsidRPr="00331BBB" w:rsidRDefault="002C5D28" w:rsidP="0096519C">
      <w:pPr>
        <w:pStyle w:val="PL"/>
      </w:pPr>
      <w:r w:rsidRPr="00331BBB">
        <w:t>FROM NR-RRC-Definitions;</w:t>
      </w:r>
    </w:p>
    <w:p w14:paraId="1286BA65" w14:textId="77777777" w:rsidR="002C5D28" w:rsidRPr="00331BBB" w:rsidRDefault="002C5D28" w:rsidP="0096519C">
      <w:pPr>
        <w:pStyle w:val="PL"/>
      </w:pPr>
    </w:p>
    <w:p w14:paraId="55A9750E" w14:textId="77777777" w:rsidR="002C5D28" w:rsidRPr="00A125B2" w:rsidRDefault="002C5D28" w:rsidP="0096519C">
      <w:pPr>
        <w:pStyle w:val="PL"/>
      </w:pPr>
      <w:r w:rsidRPr="00A125B2">
        <w:t>-- TAG</w:t>
      </w:r>
      <w:r w:rsidR="005051A8" w:rsidRPr="00A125B2">
        <w:t>-</w:t>
      </w:r>
      <w:r w:rsidRPr="00A125B2">
        <w:t>NR-INTER-NODE-DEFINITIONS-STOP</w:t>
      </w:r>
    </w:p>
    <w:p w14:paraId="60FC750C" w14:textId="77777777" w:rsidR="002C5D28" w:rsidRPr="00A125B2" w:rsidRDefault="002C5D28" w:rsidP="0096519C">
      <w:pPr>
        <w:pStyle w:val="PL"/>
      </w:pPr>
      <w:r w:rsidRPr="00A125B2">
        <w:t>-- ASN1STOP</w:t>
      </w:r>
    </w:p>
    <w:p w14:paraId="50233AD4" w14:textId="77777777" w:rsidR="002C5D28" w:rsidRPr="00331BBB" w:rsidRDefault="002C5D28" w:rsidP="002C5D28"/>
    <w:p w14:paraId="7294BF50" w14:textId="77777777" w:rsidR="002C5D28" w:rsidRPr="00331BBB" w:rsidRDefault="002C5D28" w:rsidP="002C5D28">
      <w:pPr>
        <w:pStyle w:val="Heading3"/>
      </w:pPr>
      <w:bookmarkStart w:id="2485" w:name="_Toc20426254"/>
      <w:bookmarkStart w:id="2486" w:name="_Toc29321651"/>
      <w:bookmarkStart w:id="2487" w:name="_Toc36757523"/>
      <w:r w:rsidRPr="00331BBB">
        <w:t>11.2.2</w:t>
      </w:r>
      <w:r w:rsidRPr="00331BBB">
        <w:tab/>
        <w:t>Message definitions</w:t>
      </w:r>
      <w:bookmarkEnd w:id="2485"/>
      <w:bookmarkEnd w:id="2486"/>
      <w:bookmarkEnd w:id="2487"/>
    </w:p>
    <w:p w14:paraId="4F7C5A45" w14:textId="77777777" w:rsidR="002C5D28" w:rsidRPr="00331BBB" w:rsidRDefault="002C5D28" w:rsidP="002C5D28">
      <w:pPr>
        <w:pStyle w:val="Heading4"/>
      </w:pPr>
      <w:bookmarkStart w:id="2488" w:name="_Toc20426255"/>
      <w:bookmarkStart w:id="2489" w:name="_Toc29321652"/>
      <w:bookmarkStart w:id="2490" w:name="_Toc36757524"/>
      <w:r w:rsidRPr="00331BBB">
        <w:t>–</w:t>
      </w:r>
      <w:r w:rsidRPr="00331BBB">
        <w:tab/>
      </w:r>
      <w:r w:rsidRPr="00331BBB">
        <w:rPr>
          <w:i/>
        </w:rPr>
        <w:t>HandoverCommand</w:t>
      </w:r>
      <w:bookmarkEnd w:id="2488"/>
      <w:bookmarkEnd w:id="2489"/>
      <w:bookmarkEnd w:id="2490"/>
    </w:p>
    <w:p w14:paraId="709FECCB" w14:textId="77777777" w:rsidR="002C5D28" w:rsidRPr="00331BBB" w:rsidRDefault="002C5D28" w:rsidP="002C5D28">
      <w:r w:rsidRPr="00331BBB">
        <w:t>This message is used to transfer the handover command as generated by the target gNB.</w:t>
      </w:r>
    </w:p>
    <w:p w14:paraId="424C1EE2" w14:textId="77777777" w:rsidR="002C5D28" w:rsidRPr="00331BBB" w:rsidRDefault="002C5D28" w:rsidP="002C5D28">
      <w:pPr>
        <w:pStyle w:val="B1"/>
      </w:pPr>
      <w:r w:rsidRPr="00331BBB">
        <w:t>Direction: target gNB to source gNB/source RAN.</w:t>
      </w:r>
    </w:p>
    <w:p w14:paraId="7D4996BE" w14:textId="77777777" w:rsidR="002C5D28" w:rsidRPr="00331BBB" w:rsidRDefault="002C5D28" w:rsidP="002C5D28">
      <w:pPr>
        <w:pStyle w:val="TH"/>
      </w:pPr>
      <w:r w:rsidRPr="00331BBB">
        <w:rPr>
          <w:i/>
        </w:rPr>
        <w:t>HandoverCommand</w:t>
      </w:r>
      <w:r w:rsidRPr="00331BBB">
        <w:t xml:space="preserve"> message</w:t>
      </w:r>
    </w:p>
    <w:p w14:paraId="0B2904A4" w14:textId="77777777" w:rsidR="002C5D28" w:rsidRPr="00A125B2" w:rsidRDefault="002C5D28" w:rsidP="0096519C">
      <w:pPr>
        <w:pStyle w:val="PL"/>
      </w:pPr>
      <w:r w:rsidRPr="00A125B2">
        <w:t>-- ASN1START</w:t>
      </w:r>
    </w:p>
    <w:p w14:paraId="3FA3C6BE" w14:textId="77777777" w:rsidR="002C5D28" w:rsidRPr="00A125B2" w:rsidRDefault="002C5D28" w:rsidP="0096519C">
      <w:pPr>
        <w:pStyle w:val="PL"/>
      </w:pPr>
      <w:r w:rsidRPr="00A125B2">
        <w:t>-- TAG-HANDOVER-COMMAND-START</w:t>
      </w:r>
    </w:p>
    <w:p w14:paraId="090C4596" w14:textId="77777777" w:rsidR="002C5D28" w:rsidRPr="00331BBB" w:rsidRDefault="002C5D28" w:rsidP="0096519C">
      <w:pPr>
        <w:pStyle w:val="PL"/>
      </w:pPr>
    </w:p>
    <w:p w14:paraId="36D647CF" w14:textId="77777777" w:rsidR="002C5D28" w:rsidRPr="00331BBB" w:rsidRDefault="002C5D28" w:rsidP="0096519C">
      <w:pPr>
        <w:pStyle w:val="PL"/>
      </w:pPr>
      <w:r w:rsidRPr="00331BBB">
        <w:t xml:space="preserve">HandoverCommand ::=                 </w:t>
      </w:r>
      <w:r w:rsidRPr="00A125B2">
        <w:t>SEQUENCE</w:t>
      </w:r>
      <w:r w:rsidRPr="00331BBB">
        <w:t xml:space="preserve"> {</w:t>
      </w:r>
    </w:p>
    <w:p w14:paraId="558DB281" w14:textId="77777777" w:rsidR="002C5D28" w:rsidRPr="00331BBB" w:rsidRDefault="002C5D28" w:rsidP="0096519C">
      <w:pPr>
        <w:pStyle w:val="PL"/>
      </w:pPr>
      <w:r w:rsidRPr="00331BBB">
        <w:t xml:space="preserve">    criticalExtensions                  </w:t>
      </w:r>
      <w:r w:rsidRPr="00A125B2">
        <w:t>CHOICE</w:t>
      </w:r>
      <w:r w:rsidRPr="00331BBB">
        <w:t xml:space="preserve"> {</w:t>
      </w:r>
    </w:p>
    <w:p w14:paraId="3805E4B1" w14:textId="77777777" w:rsidR="002C5D28" w:rsidRPr="00331BBB" w:rsidRDefault="002C5D28" w:rsidP="0096519C">
      <w:pPr>
        <w:pStyle w:val="PL"/>
      </w:pPr>
      <w:r w:rsidRPr="00331BBB">
        <w:t xml:space="preserve">        c1                                  </w:t>
      </w:r>
      <w:r w:rsidRPr="00A125B2">
        <w:t>CHOICE</w:t>
      </w:r>
      <w:r w:rsidRPr="00331BBB">
        <w:t>{</w:t>
      </w:r>
    </w:p>
    <w:p w14:paraId="55232E5F" w14:textId="26E58F3F" w:rsidR="002C5D28" w:rsidRPr="00331BBB" w:rsidRDefault="002C5D28" w:rsidP="0096519C">
      <w:pPr>
        <w:pStyle w:val="PL"/>
      </w:pPr>
      <w:r w:rsidRPr="00331BBB">
        <w:t xml:space="preserve">            handoverCommand                 </w:t>
      </w:r>
      <w:r w:rsidR="006A1E6A" w:rsidRPr="00331BBB">
        <w:t xml:space="preserve">    </w:t>
      </w:r>
      <w:r w:rsidRPr="00331BBB">
        <w:t>HandoverCommand-IEs,</w:t>
      </w:r>
    </w:p>
    <w:p w14:paraId="41B6C4B5"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1BA53790" w14:textId="77777777" w:rsidR="002C5D28" w:rsidRPr="00331BBB" w:rsidRDefault="002C5D28" w:rsidP="0096519C">
      <w:pPr>
        <w:pStyle w:val="PL"/>
      </w:pPr>
      <w:r w:rsidRPr="00331BBB">
        <w:t xml:space="preserve">        },</w:t>
      </w:r>
    </w:p>
    <w:p w14:paraId="2C5140B1"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442B94AD" w14:textId="77777777" w:rsidR="002C5D28" w:rsidRPr="00331BBB" w:rsidRDefault="002C5D28" w:rsidP="0096519C">
      <w:pPr>
        <w:pStyle w:val="PL"/>
      </w:pPr>
      <w:r w:rsidRPr="00331BBB">
        <w:t xml:space="preserve">    }</w:t>
      </w:r>
    </w:p>
    <w:p w14:paraId="56F38A89" w14:textId="77777777" w:rsidR="002C5D28" w:rsidRPr="00331BBB" w:rsidRDefault="002C5D28" w:rsidP="0096519C">
      <w:pPr>
        <w:pStyle w:val="PL"/>
      </w:pPr>
      <w:r w:rsidRPr="00331BBB">
        <w:t>}</w:t>
      </w:r>
    </w:p>
    <w:p w14:paraId="581693DE" w14:textId="77777777" w:rsidR="002C5D28" w:rsidRPr="00331BBB" w:rsidRDefault="002C5D28" w:rsidP="0096519C">
      <w:pPr>
        <w:pStyle w:val="PL"/>
      </w:pPr>
    </w:p>
    <w:p w14:paraId="75338D47" w14:textId="77777777" w:rsidR="002C5D28" w:rsidRPr="00331BBB" w:rsidRDefault="002C5D28" w:rsidP="0096519C">
      <w:pPr>
        <w:pStyle w:val="PL"/>
      </w:pPr>
      <w:r w:rsidRPr="00331BBB">
        <w:t xml:space="preserve">HandoverCommand-IEs ::=             </w:t>
      </w:r>
      <w:r w:rsidRPr="00A125B2">
        <w:t>SEQUENCE</w:t>
      </w:r>
      <w:r w:rsidRPr="00331BBB">
        <w:t xml:space="preserve"> {</w:t>
      </w:r>
    </w:p>
    <w:p w14:paraId="55BFD0A2" w14:textId="77777777" w:rsidR="002C5D28" w:rsidRPr="00331BBB" w:rsidRDefault="002C5D28" w:rsidP="0096519C">
      <w:pPr>
        <w:pStyle w:val="PL"/>
      </w:pPr>
      <w:r w:rsidRPr="00331BBB">
        <w:t xml:space="preserve">    handoverCommandMessage              </w:t>
      </w:r>
      <w:r w:rsidRPr="00A125B2">
        <w:t>OCTET</w:t>
      </w:r>
      <w:r w:rsidRPr="00331BBB">
        <w:t xml:space="preserve"> </w:t>
      </w:r>
      <w:r w:rsidRPr="00A125B2">
        <w:t>STRING</w:t>
      </w:r>
      <w:r w:rsidRPr="00331BBB">
        <w:t xml:space="preserve"> (CONTAINING RRCReconfiguration),</w:t>
      </w:r>
    </w:p>
    <w:p w14:paraId="3AB3A9CC" w14:textId="77777777" w:rsidR="002C5D28" w:rsidRPr="00331BBB" w:rsidRDefault="002C5D28" w:rsidP="0096519C">
      <w:pPr>
        <w:pStyle w:val="PL"/>
      </w:pPr>
      <w:r w:rsidRPr="00331BBB">
        <w:t xml:space="preserve">    nonCriticalExtension                </w:t>
      </w:r>
      <w:r w:rsidRPr="00A125B2">
        <w:t>SEQUENCE</w:t>
      </w:r>
      <w:r w:rsidRPr="00331BBB">
        <w:t xml:space="preserve"> {}                         </w:t>
      </w:r>
      <w:r w:rsidR="00E94CEB" w:rsidRPr="00331BBB">
        <w:t xml:space="preserve">               </w:t>
      </w:r>
      <w:r w:rsidRPr="00A125B2">
        <w:t>OPTIONAL</w:t>
      </w:r>
    </w:p>
    <w:p w14:paraId="1985D3E0" w14:textId="77777777" w:rsidR="002C5D28" w:rsidRPr="00331BBB" w:rsidRDefault="002C5D28" w:rsidP="0096519C">
      <w:pPr>
        <w:pStyle w:val="PL"/>
      </w:pPr>
      <w:r w:rsidRPr="00331BBB">
        <w:t>}</w:t>
      </w:r>
    </w:p>
    <w:p w14:paraId="3E1DE6E8" w14:textId="77777777" w:rsidR="002C5D28" w:rsidRPr="00331BBB" w:rsidRDefault="002C5D28" w:rsidP="0096519C">
      <w:pPr>
        <w:pStyle w:val="PL"/>
      </w:pPr>
    </w:p>
    <w:p w14:paraId="1C302468" w14:textId="77777777" w:rsidR="002C5D28" w:rsidRPr="00A125B2" w:rsidRDefault="002C5D28" w:rsidP="0096519C">
      <w:pPr>
        <w:pStyle w:val="PL"/>
      </w:pPr>
      <w:r w:rsidRPr="00A125B2">
        <w:t>-- TAG-HANDOVER-COMMAND-STOP</w:t>
      </w:r>
    </w:p>
    <w:p w14:paraId="7DF16040" w14:textId="77777777" w:rsidR="002C5D28" w:rsidRPr="00A125B2" w:rsidRDefault="002C5D28" w:rsidP="0096519C">
      <w:pPr>
        <w:pStyle w:val="PL"/>
      </w:pPr>
      <w:r w:rsidRPr="00A125B2">
        <w:t>-- ASN1STOP</w:t>
      </w:r>
    </w:p>
    <w:p w14:paraId="3006797A"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31BBB" w:rsidRDefault="002C5D28" w:rsidP="00F43D0B">
            <w:pPr>
              <w:pStyle w:val="TAH"/>
            </w:pPr>
            <w:r w:rsidRPr="00331BBB">
              <w:rPr>
                <w:i/>
              </w:rPr>
              <w:t>HandoverCommand</w:t>
            </w:r>
            <w:r w:rsidRPr="00331BBB">
              <w:t xml:space="preserve"> field descriptions</w:t>
            </w:r>
          </w:p>
        </w:tc>
      </w:tr>
      <w:tr w:rsidR="002C5D28" w:rsidRPr="00331BB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31BBB" w:rsidRDefault="002C5D28" w:rsidP="00F43D0B">
            <w:pPr>
              <w:pStyle w:val="TAL"/>
              <w:rPr>
                <w:b/>
                <w:i/>
              </w:rPr>
            </w:pPr>
            <w:r w:rsidRPr="00331BBB">
              <w:rPr>
                <w:b/>
                <w:i/>
              </w:rPr>
              <w:t>handoverCommandMessage</w:t>
            </w:r>
          </w:p>
          <w:p w14:paraId="31BAD7C5" w14:textId="77777777" w:rsidR="002C5D28" w:rsidRPr="00331BBB" w:rsidRDefault="002C5D28" w:rsidP="00F43D0B">
            <w:pPr>
              <w:pStyle w:val="TAL"/>
            </w:pPr>
            <w:r w:rsidRPr="00331BBB">
              <w:t xml:space="preserve">Contains the </w:t>
            </w:r>
            <w:r w:rsidRPr="00331BBB">
              <w:rPr>
                <w:i/>
              </w:rPr>
              <w:t>RRCReconfiguration</w:t>
            </w:r>
            <w:r w:rsidRPr="00331BBB">
              <w:t xml:space="preserve"> message used to perform handover within NR or handover to NR, as generated (entirely) by the target gNB.</w:t>
            </w:r>
          </w:p>
        </w:tc>
      </w:tr>
    </w:tbl>
    <w:p w14:paraId="28C3BC8F" w14:textId="77777777" w:rsidR="002C5D28" w:rsidRPr="00331BBB" w:rsidRDefault="002C5D28" w:rsidP="002C5D28"/>
    <w:p w14:paraId="78258327" w14:textId="77777777" w:rsidR="002C5D28" w:rsidRPr="00331BBB" w:rsidRDefault="002C5D28" w:rsidP="002C5D28">
      <w:pPr>
        <w:pStyle w:val="Heading4"/>
      </w:pPr>
      <w:bookmarkStart w:id="2491" w:name="_Toc20426256"/>
      <w:bookmarkStart w:id="2492" w:name="_Toc29321653"/>
      <w:bookmarkStart w:id="2493" w:name="_Toc36757525"/>
      <w:r w:rsidRPr="00331BBB">
        <w:t>–</w:t>
      </w:r>
      <w:r w:rsidRPr="00331BBB">
        <w:tab/>
      </w:r>
      <w:r w:rsidRPr="00331BBB">
        <w:rPr>
          <w:i/>
        </w:rPr>
        <w:t>HandoverPreparationInformation</w:t>
      </w:r>
      <w:bookmarkEnd w:id="2491"/>
      <w:bookmarkEnd w:id="2492"/>
      <w:bookmarkEnd w:id="2493"/>
    </w:p>
    <w:p w14:paraId="52255AC4" w14:textId="6A7258A3" w:rsidR="002C5D28" w:rsidRPr="00331BBB" w:rsidRDefault="002C5D28" w:rsidP="002C5D28">
      <w:r w:rsidRPr="00331BBB">
        <w:t>This message is used to transfer the NR RRC information used by the target gNB during handover preparation</w:t>
      </w:r>
      <w:r w:rsidR="00436F5E" w:rsidRPr="00331BBB">
        <w:t xml:space="preserve"> or UE context retrieval, e.g. in case of resume or re-establishment</w:t>
      </w:r>
      <w:r w:rsidRPr="00331BBB">
        <w:t>, including UE capability information.</w:t>
      </w:r>
      <w:r w:rsidR="00532AAF" w:rsidRPr="00331BBB">
        <w:t xml:space="preserve"> This message is also used for transferring the information between the CU and DU.</w:t>
      </w:r>
    </w:p>
    <w:p w14:paraId="7E17E4BF" w14:textId="04F4F352" w:rsidR="002C5D28" w:rsidRPr="00331BBB" w:rsidRDefault="002C5D28" w:rsidP="002C5D28">
      <w:pPr>
        <w:pStyle w:val="B1"/>
      </w:pPr>
      <w:r w:rsidRPr="00331BBB">
        <w:t>Direction: source gNB/source RAN to target gNB</w:t>
      </w:r>
      <w:r w:rsidR="00532AAF" w:rsidRPr="00331BBB">
        <w:t xml:space="preserve"> or CU to DU</w:t>
      </w:r>
      <w:r w:rsidRPr="00331BBB">
        <w:t>.</w:t>
      </w:r>
    </w:p>
    <w:p w14:paraId="75AF6187" w14:textId="77777777" w:rsidR="002C5D28" w:rsidRPr="00331BBB" w:rsidRDefault="002C5D28" w:rsidP="002C5D28">
      <w:pPr>
        <w:pStyle w:val="TH"/>
      </w:pPr>
      <w:r w:rsidRPr="00331BBB">
        <w:rPr>
          <w:i/>
        </w:rPr>
        <w:t>HandoverPreparationInformation</w:t>
      </w:r>
      <w:r w:rsidRPr="00331BBB">
        <w:t xml:space="preserve"> message</w:t>
      </w:r>
    </w:p>
    <w:p w14:paraId="643D78D8" w14:textId="77777777" w:rsidR="002C5D28" w:rsidRPr="00A125B2" w:rsidRDefault="002C5D28" w:rsidP="0096519C">
      <w:pPr>
        <w:pStyle w:val="PL"/>
      </w:pPr>
      <w:r w:rsidRPr="00A125B2">
        <w:t>-- ASN1START</w:t>
      </w:r>
    </w:p>
    <w:p w14:paraId="2551D99A" w14:textId="77777777" w:rsidR="002C5D28" w:rsidRPr="00A125B2" w:rsidRDefault="002C5D28" w:rsidP="0096519C">
      <w:pPr>
        <w:pStyle w:val="PL"/>
      </w:pPr>
      <w:r w:rsidRPr="00A125B2">
        <w:t>-- TAG-HANDOVER-PREPARATION-INFORMATION-START</w:t>
      </w:r>
    </w:p>
    <w:p w14:paraId="5015A856" w14:textId="77777777" w:rsidR="002C5D28" w:rsidRPr="00331BBB" w:rsidRDefault="002C5D28" w:rsidP="0096519C">
      <w:pPr>
        <w:pStyle w:val="PL"/>
      </w:pPr>
    </w:p>
    <w:p w14:paraId="69E7B857" w14:textId="3084E86A" w:rsidR="002C5D28" w:rsidRPr="00331BBB" w:rsidRDefault="002C5D28" w:rsidP="0096519C">
      <w:pPr>
        <w:pStyle w:val="PL"/>
      </w:pPr>
      <w:r w:rsidRPr="00331BBB">
        <w:t xml:space="preserve">HandoverPreparationInformation ::=  </w:t>
      </w:r>
      <w:r w:rsidR="00EC1562" w:rsidRPr="00331BBB">
        <w:t xml:space="preserve">    </w:t>
      </w:r>
      <w:r w:rsidRPr="00A125B2">
        <w:t>SEQUENCE</w:t>
      </w:r>
      <w:r w:rsidRPr="00331BBB">
        <w:t xml:space="preserve"> {</w:t>
      </w:r>
    </w:p>
    <w:p w14:paraId="7997DE48" w14:textId="78393548" w:rsidR="002C5D28" w:rsidRPr="00331BBB" w:rsidRDefault="002C5D28" w:rsidP="0096519C">
      <w:pPr>
        <w:pStyle w:val="PL"/>
      </w:pPr>
      <w:r w:rsidRPr="00331BBB">
        <w:t xml:space="preserve">    criticalExtensions                  </w:t>
      </w:r>
      <w:r w:rsidR="00EC1562" w:rsidRPr="00331BBB">
        <w:t xml:space="preserve">    </w:t>
      </w:r>
      <w:r w:rsidRPr="00A125B2">
        <w:t>CHOICE</w:t>
      </w:r>
      <w:r w:rsidRPr="00331BBB">
        <w:t xml:space="preserve"> {</w:t>
      </w:r>
    </w:p>
    <w:p w14:paraId="523779F3" w14:textId="0FD3B478" w:rsidR="002C5D28" w:rsidRPr="00331BBB" w:rsidRDefault="002C5D28" w:rsidP="0096519C">
      <w:pPr>
        <w:pStyle w:val="PL"/>
      </w:pPr>
      <w:r w:rsidRPr="00331BBB">
        <w:t xml:space="preserve">        c1                                  </w:t>
      </w:r>
      <w:r w:rsidR="00EC1562" w:rsidRPr="00331BBB">
        <w:t xml:space="preserve">    </w:t>
      </w:r>
      <w:r w:rsidRPr="00A125B2">
        <w:t>CHOICE</w:t>
      </w:r>
      <w:r w:rsidRPr="00331BBB">
        <w:t>{</w:t>
      </w:r>
    </w:p>
    <w:p w14:paraId="354E3A9E" w14:textId="0A5CF480" w:rsidR="002C5D28" w:rsidRPr="00331BBB" w:rsidRDefault="002C5D28" w:rsidP="0096519C">
      <w:pPr>
        <w:pStyle w:val="PL"/>
      </w:pPr>
      <w:r w:rsidRPr="00331BBB">
        <w:t xml:space="preserve">            handoverPreparationInformation      </w:t>
      </w:r>
      <w:r w:rsidR="00EC1562" w:rsidRPr="00331BBB">
        <w:t xml:space="preserve">    </w:t>
      </w:r>
      <w:r w:rsidRPr="00331BBB">
        <w:t>HandoverPreparationInformation-IEs,</w:t>
      </w:r>
    </w:p>
    <w:p w14:paraId="152B82FD"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414CD13E" w14:textId="77777777" w:rsidR="002C5D28" w:rsidRPr="00331BBB" w:rsidRDefault="002C5D28" w:rsidP="0096519C">
      <w:pPr>
        <w:pStyle w:val="PL"/>
      </w:pPr>
      <w:r w:rsidRPr="00331BBB">
        <w:t xml:space="preserve">        },</w:t>
      </w:r>
    </w:p>
    <w:p w14:paraId="3B040D3E"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257CD592" w14:textId="77777777" w:rsidR="002C5D28" w:rsidRPr="00331BBB" w:rsidRDefault="002C5D28" w:rsidP="0096519C">
      <w:pPr>
        <w:pStyle w:val="PL"/>
      </w:pPr>
      <w:r w:rsidRPr="00331BBB">
        <w:t xml:space="preserve">    }</w:t>
      </w:r>
    </w:p>
    <w:p w14:paraId="411A17E8" w14:textId="77777777" w:rsidR="002C5D28" w:rsidRPr="00331BBB" w:rsidRDefault="002C5D28" w:rsidP="0096519C">
      <w:pPr>
        <w:pStyle w:val="PL"/>
      </w:pPr>
      <w:r w:rsidRPr="00331BBB">
        <w:t>}</w:t>
      </w:r>
    </w:p>
    <w:p w14:paraId="2113FF44" w14:textId="77777777" w:rsidR="002C5D28" w:rsidRPr="00331BBB" w:rsidRDefault="002C5D28" w:rsidP="0096519C">
      <w:pPr>
        <w:pStyle w:val="PL"/>
      </w:pPr>
    </w:p>
    <w:p w14:paraId="1734A155" w14:textId="211BD0B5" w:rsidR="002C5D28" w:rsidRPr="00331BBB" w:rsidRDefault="002C5D28" w:rsidP="0096519C">
      <w:pPr>
        <w:pStyle w:val="PL"/>
      </w:pPr>
      <w:r w:rsidRPr="00331BBB">
        <w:t>HandoverPreparationInformation-IEs ::=</w:t>
      </w:r>
      <w:r w:rsidR="00EC1562" w:rsidRPr="00331BBB">
        <w:t xml:space="preserve">  </w:t>
      </w:r>
      <w:r w:rsidRPr="00A125B2">
        <w:t>SEQUENCE</w:t>
      </w:r>
      <w:r w:rsidRPr="00331BBB">
        <w:t xml:space="preserve"> {</w:t>
      </w:r>
    </w:p>
    <w:p w14:paraId="591DF43F" w14:textId="43227E5B" w:rsidR="002C5D28" w:rsidRPr="00331BBB" w:rsidRDefault="002C5D28" w:rsidP="0096519C">
      <w:pPr>
        <w:pStyle w:val="PL"/>
      </w:pPr>
      <w:r w:rsidRPr="00331BBB">
        <w:t xml:space="preserve">    ue-CapabilityRAT-List               </w:t>
      </w:r>
      <w:r w:rsidR="00EC1562" w:rsidRPr="00331BBB">
        <w:t xml:space="preserve">    </w:t>
      </w:r>
      <w:r w:rsidRPr="00331BBB">
        <w:t>UE-CapabilityRAT-ContainerList,</w:t>
      </w:r>
    </w:p>
    <w:p w14:paraId="6D3001D4" w14:textId="61C78378" w:rsidR="00F95F2F" w:rsidRPr="00A125B2" w:rsidRDefault="002C5D28" w:rsidP="0096519C">
      <w:pPr>
        <w:pStyle w:val="PL"/>
      </w:pPr>
      <w:r w:rsidRPr="00331BBB">
        <w:t xml:space="preserve">    sourceConfig                        </w:t>
      </w:r>
      <w:r w:rsidR="00EC1562" w:rsidRPr="00331BBB">
        <w:t xml:space="preserve">    </w:t>
      </w:r>
      <w:r w:rsidRPr="00331BBB">
        <w:t xml:space="preserve">AS-Config       </w:t>
      </w:r>
      <w:r w:rsidR="00E94CEB" w:rsidRPr="00331BBB">
        <w:t xml:space="preserve">                 </w:t>
      </w:r>
      <w:r w:rsidR="00EC1562" w:rsidRPr="00331BBB">
        <w:t xml:space="preserve">               </w:t>
      </w:r>
      <w:r w:rsidRPr="00A125B2">
        <w:t>OPTIONAL</w:t>
      </w:r>
      <w:r w:rsidRPr="00331BBB">
        <w:t xml:space="preserve">, </w:t>
      </w:r>
      <w:r w:rsidRPr="00A125B2">
        <w:t>-- Cond HO</w:t>
      </w:r>
    </w:p>
    <w:p w14:paraId="65C32643" w14:textId="0B0330A1" w:rsidR="002C5D28" w:rsidRPr="00331BBB" w:rsidRDefault="002C5D28" w:rsidP="0096519C">
      <w:pPr>
        <w:pStyle w:val="PL"/>
      </w:pPr>
      <w:r w:rsidRPr="00331BBB">
        <w:t xml:space="preserve">    rrm-Config                          </w:t>
      </w:r>
      <w:r w:rsidR="00EC1562" w:rsidRPr="00331BBB">
        <w:t xml:space="preserve">    </w:t>
      </w:r>
      <w:r w:rsidRPr="00331BBB">
        <w:t xml:space="preserve">RRM-Config              </w:t>
      </w:r>
      <w:r w:rsidR="00E94CEB" w:rsidRPr="00331BBB">
        <w:t xml:space="preserve">         </w:t>
      </w:r>
      <w:r w:rsidR="00EC1562" w:rsidRPr="00331BBB">
        <w:t xml:space="preserve">               </w:t>
      </w:r>
      <w:r w:rsidRPr="00A125B2">
        <w:t>OPTIONAL</w:t>
      </w:r>
      <w:r w:rsidRPr="00331BBB">
        <w:t>,</w:t>
      </w:r>
    </w:p>
    <w:p w14:paraId="0A9FC91C" w14:textId="5AD1B9AC" w:rsidR="002C5D28" w:rsidRPr="00331BBB" w:rsidRDefault="002C5D28" w:rsidP="0096519C">
      <w:pPr>
        <w:pStyle w:val="PL"/>
      </w:pPr>
      <w:r w:rsidRPr="00331BBB">
        <w:t xml:space="preserve">    as-Context                          </w:t>
      </w:r>
      <w:r w:rsidR="00EC1562" w:rsidRPr="00331BBB">
        <w:t xml:space="preserve">    </w:t>
      </w:r>
      <w:r w:rsidRPr="00331BBB">
        <w:t xml:space="preserve">AS-Context              </w:t>
      </w:r>
      <w:r w:rsidR="00E94CEB" w:rsidRPr="00331BBB">
        <w:t xml:space="preserve">         </w:t>
      </w:r>
      <w:r w:rsidR="00EC1562" w:rsidRPr="00331BBB">
        <w:t xml:space="preserve">               </w:t>
      </w:r>
      <w:r w:rsidRPr="00A125B2">
        <w:t>OPTIONAL</w:t>
      </w:r>
      <w:r w:rsidRPr="00331BBB">
        <w:t>,</w:t>
      </w:r>
    </w:p>
    <w:p w14:paraId="2EF2F8CF" w14:textId="2CE2C4C0" w:rsidR="002C5D28" w:rsidRPr="00331BBB" w:rsidRDefault="002C5D28" w:rsidP="0096519C">
      <w:pPr>
        <w:pStyle w:val="PL"/>
      </w:pPr>
      <w:r w:rsidRPr="00331BBB">
        <w:t xml:space="preserve">    nonCriticalExtension                </w:t>
      </w:r>
      <w:r w:rsidR="00EC1562" w:rsidRPr="00331BBB">
        <w:t xml:space="preserve">    </w:t>
      </w:r>
      <w:r w:rsidRPr="00A125B2">
        <w:t>SEQUENCE</w:t>
      </w:r>
      <w:r w:rsidRPr="00331BBB">
        <w:t xml:space="preserve"> {}             </w:t>
      </w:r>
      <w:r w:rsidR="00E94CEB" w:rsidRPr="00331BBB">
        <w:t xml:space="preserve">         </w:t>
      </w:r>
      <w:r w:rsidR="00EC1562" w:rsidRPr="00331BBB">
        <w:t xml:space="preserve">               </w:t>
      </w:r>
      <w:r w:rsidRPr="00A125B2">
        <w:t>OPTIONAL</w:t>
      </w:r>
    </w:p>
    <w:p w14:paraId="3A3FFB89" w14:textId="77777777" w:rsidR="002C5D28" w:rsidRPr="00331BBB" w:rsidRDefault="002C5D28" w:rsidP="0096519C">
      <w:pPr>
        <w:pStyle w:val="PL"/>
      </w:pPr>
      <w:r w:rsidRPr="00331BBB">
        <w:t>}</w:t>
      </w:r>
    </w:p>
    <w:p w14:paraId="43A1848C" w14:textId="77777777" w:rsidR="002C5D28" w:rsidRPr="00331BBB" w:rsidRDefault="002C5D28" w:rsidP="0096519C">
      <w:pPr>
        <w:pStyle w:val="PL"/>
      </w:pPr>
    </w:p>
    <w:p w14:paraId="2666B72B" w14:textId="58963A10" w:rsidR="002C5D28" w:rsidRPr="00331BBB" w:rsidRDefault="002C5D28" w:rsidP="0096519C">
      <w:pPr>
        <w:pStyle w:val="PL"/>
      </w:pPr>
      <w:r w:rsidRPr="00331BBB">
        <w:t xml:space="preserve">AS-Config ::=             </w:t>
      </w:r>
      <w:r w:rsidR="00EC1562" w:rsidRPr="00331BBB">
        <w:t xml:space="preserve">              </w:t>
      </w:r>
      <w:r w:rsidRPr="00A125B2">
        <w:t>SEQUENCE</w:t>
      </w:r>
      <w:r w:rsidRPr="00331BBB">
        <w:t xml:space="preserve"> {</w:t>
      </w:r>
    </w:p>
    <w:p w14:paraId="4D8DAAF6" w14:textId="1B026875" w:rsidR="002C5D28" w:rsidRPr="00331BBB" w:rsidRDefault="002C5D28" w:rsidP="0096519C">
      <w:pPr>
        <w:pStyle w:val="PL"/>
      </w:pPr>
      <w:r w:rsidRPr="00331BBB">
        <w:t xml:space="preserve">    rrcReconfiguration                  </w:t>
      </w:r>
      <w:r w:rsidR="00EC1562" w:rsidRPr="00331BBB">
        <w:t xml:space="preserve">    </w:t>
      </w:r>
      <w:r w:rsidRPr="00A125B2">
        <w:t>OCTET</w:t>
      </w:r>
      <w:r w:rsidRPr="00331BBB">
        <w:t xml:space="preserve"> </w:t>
      </w:r>
      <w:r w:rsidRPr="00A125B2">
        <w:t>STRING</w:t>
      </w:r>
      <w:r w:rsidRPr="00331BBB">
        <w:t xml:space="preserve"> (CONTAINING RRCReconfiguration),</w:t>
      </w:r>
    </w:p>
    <w:p w14:paraId="72B8179C" w14:textId="6DDFC392" w:rsidR="002F6868" w:rsidRPr="00331BBB" w:rsidRDefault="002C5D28" w:rsidP="0096519C">
      <w:pPr>
        <w:pStyle w:val="PL"/>
      </w:pPr>
      <w:r w:rsidRPr="00331BBB">
        <w:t xml:space="preserve">    ...</w:t>
      </w:r>
      <w:r w:rsidR="002F6868" w:rsidRPr="00331BBB">
        <w:t>,</w:t>
      </w:r>
    </w:p>
    <w:p w14:paraId="1B6EBDD3" w14:textId="77777777" w:rsidR="002F6868" w:rsidRPr="00331BBB" w:rsidRDefault="002F6868" w:rsidP="0096519C">
      <w:pPr>
        <w:pStyle w:val="PL"/>
      </w:pPr>
      <w:r w:rsidRPr="00331BBB">
        <w:t xml:space="preserve">    [[</w:t>
      </w:r>
    </w:p>
    <w:p w14:paraId="02750EC3" w14:textId="2E63619D" w:rsidR="002F6868" w:rsidRPr="00331BBB" w:rsidRDefault="002F6868" w:rsidP="0096519C">
      <w:pPr>
        <w:pStyle w:val="PL"/>
      </w:pPr>
      <w:r w:rsidRPr="00331BBB">
        <w:t xml:space="preserve">    sourceRB-SN-Config                  </w:t>
      </w:r>
      <w:r w:rsidR="00EC1562" w:rsidRPr="00331BBB">
        <w:t xml:space="preserve">    </w:t>
      </w:r>
      <w:r w:rsidRPr="00A125B2">
        <w:t>OCTET</w:t>
      </w:r>
      <w:r w:rsidRPr="00331BBB">
        <w:t xml:space="preserve"> </w:t>
      </w:r>
      <w:r w:rsidRPr="00A125B2">
        <w:t>STRING</w:t>
      </w:r>
      <w:r w:rsidRPr="00331BBB">
        <w:t xml:space="preserve"> (CONTAINING RadioBearerConfig)     </w:t>
      </w:r>
      <w:r w:rsidRPr="00A125B2">
        <w:t>OPTIONAL</w:t>
      </w:r>
      <w:r w:rsidRPr="00331BBB">
        <w:t>,</w:t>
      </w:r>
    </w:p>
    <w:p w14:paraId="5FC410C6" w14:textId="35A48C6B" w:rsidR="002F6868" w:rsidRPr="00331BBB" w:rsidRDefault="002F6868" w:rsidP="0096519C">
      <w:pPr>
        <w:pStyle w:val="PL"/>
      </w:pPr>
      <w:r w:rsidRPr="00331BBB">
        <w:t xml:space="preserve">    sourceSCG-NR-Config                 </w:t>
      </w:r>
      <w:r w:rsidR="00EC1562" w:rsidRPr="00331BBB">
        <w:t xml:space="preserve">    </w:t>
      </w:r>
      <w:r w:rsidRPr="00A125B2">
        <w:t>OCTET</w:t>
      </w:r>
      <w:r w:rsidRPr="00331BBB">
        <w:t xml:space="preserve"> </w:t>
      </w:r>
      <w:r w:rsidRPr="00A125B2">
        <w:t>STRING</w:t>
      </w:r>
      <w:r w:rsidRPr="00331BBB">
        <w:t xml:space="preserve"> (CONTAINING RRCReconfiguration)    </w:t>
      </w:r>
      <w:r w:rsidRPr="00A125B2">
        <w:t>OPTIONAL</w:t>
      </w:r>
      <w:r w:rsidRPr="00331BBB">
        <w:t>,</w:t>
      </w:r>
    </w:p>
    <w:p w14:paraId="7FC47623" w14:textId="59BF2A95" w:rsidR="002F6868" w:rsidRPr="00331BBB" w:rsidRDefault="002F6868" w:rsidP="0096519C">
      <w:pPr>
        <w:pStyle w:val="PL"/>
      </w:pPr>
      <w:r w:rsidRPr="00331BBB">
        <w:t xml:space="preserve">    sourceSCG-EUTRA-Config              </w:t>
      </w:r>
      <w:r w:rsidR="00EC1562" w:rsidRPr="00331BBB">
        <w:t xml:space="preserve">    </w:t>
      </w:r>
      <w:r w:rsidRPr="00A125B2">
        <w:t>OCTET</w:t>
      </w:r>
      <w:r w:rsidRPr="00331BBB">
        <w:t xml:space="preserve"> </w:t>
      </w:r>
      <w:r w:rsidRPr="00A125B2">
        <w:t>STRING</w:t>
      </w:r>
      <w:r w:rsidRPr="00331BBB">
        <w:t xml:space="preserve">                                    </w:t>
      </w:r>
      <w:r w:rsidRPr="00A125B2">
        <w:t>OPTIONAL</w:t>
      </w:r>
    </w:p>
    <w:p w14:paraId="3DC9B7FF" w14:textId="026A9F03" w:rsidR="000B654D" w:rsidRPr="00331BBB" w:rsidRDefault="002F6868" w:rsidP="000B654D">
      <w:pPr>
        <w:pStyle w:val="PL"/>
      </w:pPr>
      <w:r w:rsidRPr="00331BBB">
        <w:t xml:space="preserve">    ]]</w:t>
      </w:r>
      <w:r w:rsidR="000B654D" w:rsidRPr="00331BBB">
        <w:t>,</w:t>
      </w:r>
    </w:p>
    <w:p w14:paraId="7EA47E36" w14:textId="77777777" w:rsidR="000B654D" w:rsidRPr="00331BBB" w:rsidRDefault="000B654D" w:rsidP="000B654D">
      <w:pPr>
        <w:pStyle w:val="PL"/>
      </w:pPr>
      <w:r w:rsidRPr="00331BBB">
        <w:t xml:space="preserve">    [[</w:t>
      </w:r>
    </w:p>
    <w:p w14:paraId="078ACFE3" w14:textId="6B5E17E0" w:rsidR="000B654D" w:rsidRPr="00331BBB" w:rsidRDefault="000B654D" w:rsidP="000B654D">
      <w:pPr>
        <w:pStyle w:val="PL"/>
      </w:pPr>
      <w:r w:rsidRPr="00331BBB">
        <w:t xml:space="preserve">    sourceSCG-Configured                    </w:t>
      </w:r>
      <w:r w:rsidRPr="00A125B2">
        <w:t>ENUMERATED</w:t>
      </w:r>
      <w:r w:rsidRPr="00331BBB">
        <w:t xml:space="preserve"> </w:t>
      </w:r>
      <w:r w:rsidR="00BC267A" w:rsidRPr="00331BBB">
        <w:t>{</w:t>
      </w:r>
      <w:r w:rsidRPr="00331BBB">
        <w:t>true</w:t>
      </w:r>
      <w:r w:rsidR="00BC267A" w:rsidRPr="00331BBB">
        <w:t>}</w:t>
      </w:r>
      <w:r w:rsidRPr="00331BBB">
        <w:t xml:space="preserve">                               </w:t>
      </w:r>
      <w:r w:rsidRPr="00A125B2">
        <w:t>OPTIONAL</w:t>
      </w:r>
    </w:p>
    <w:p w14:paraId="7355EB16" w14:textId="77777777" w:rsidR="000B654D" w:rsidRPr="00331BBB" w:rsidRDefault="000B654D" w:rsidP="000B654D">
      <w:pPr>
        <w:pStyle w:val="PL"/>
      </w:pPr>
      <w:r w:rsidRPr="00331BBB">
        <w:t xml:space="preserve">    ]]</w:t>
      </w:r>
    </w:p>
    <w:p w14:paraId="4EE47E00" w14:textId="29CEAD27" w:rsidR="00F95F2F" w:rsidRPr="00331BBB" w:rsidRDefault="00F95F2F" w:rsidP="0096519C">
      <w:pPr>
        <w:pStyle w:val="PL"/>
      </w:pPr>
    </w:p>
    <w:p w14:paraId="2EC2AFA6" w14:textId="77777777" w:rsidR="002C5D28" w:rsidRPr="00331BBB" w:rsidRDefault="002C5D28" w:rsidP="0096519C">
      <w:pPr>
        <w:pStyle w:val="PL"/>
      </w:pPr>
      <w:r w:rsidRPr="00331BBB">
        <w:t>}</w:t>
      </w:r>
    </w:p>
    <w:p w14:paraId="7DD9517C" w14:textId="77777777" w:rsidR="002C5D28" w:rsidRPr="00331BBB" w:rsidRDefault="002C5D28" w:rsidP="0096519C">
      <w:pPr>
        <w:pStyle w:val="PL"/>
      </w:pPr>
    </w:p>
    <w:p w14:paraId="15180E9E" w14:textId="77777777" w:rsidR="002C5D28" w:rsidRPr="00331BBB" w:rsidRDefault="002C5D28" w:rsidP="0096519C">
      <w:pPr>
        <w:pStyle w:val="PL"/>
      </w:pPr>
      <w:r w:rsidRPr="00331BBB">
        <w:t xml:space="preserve">AS-Context ::=                          </w:t>
      </w:r>
      <w:r w:rsidRPr="00A125B2">
        <w:t>SEQUENCE</w:t>
      </w:r>
      <w:r w:rsidRPr="00331BBB">
        <w:t xml:space="preserve"> {</w:t>
      </w:r>
    </w:p>
    <w:p w14:paraId="56F56D95" w14:textId="06F60F12" w:rsidR="002C5D28" w:rsidRPr="00331BBB" w:rsidRDefault="002C5D28" w:rsidP="0096519C">
      <w:pPr>
        <w:pStyle w:val="PL"/>
      </w:pPr>
      <w:r w:rsidRPr="00331BBB">
        <w:t xml:space="preserve">    reestablishmentInfo             </w:t>
      </w:r>
      <w:r w:rsidR="00E94CEB" w:rsidRPr="00331BBB">
        <w:t xml:space="preserve">        </w:t>
      </w:r>
      <w:r w:rsidRPr="00331BBB">
        <w:t xml:space="preserve">ReestablishmentInfo                     </w:t>
      </w:r>
      <w:r w:rsidR="00EC1562" w:rsidRPr="00331BBB">
        <w:t xml:space="preserve">        </w:t>
      </w:r>
      <w:r w:rsidRPr="00A125B2">
        <w:t>OPTIONAL</w:t>
      </w:r>
      <w:r w:rsidRPr="00331BBB">
        <w:t>,</w:t>
      </w:r>
    </w:p>
    <w:p w14:paraId="2079D116" w14:textId="0CB4A19C" w:rsidR="002C5D28" w:rsidRPr="00331BBB" w:rsidRDefault="002C5D28" w:rsidP="0096519C">
      <w:pPr>
        <w:pStyle w:val="PL"/>
      </w:pPr>
      <w:r w:rsidRPr="00331BBB">
        <w:t xml:space="preserve">    configRestrictInfo                  </w:t>
      </w:r>
      <w:r w:rsidR="00E94CEB" w:rsidRPr="00331BBB">
        <w:t xml:space="preserve">    </w:t>
      </w:r>
      <w:r w:rsidRPr="00331BBB">
        <w:t>ConfigRestri</w:t>
      </w:r>
      <w:r w:rsidR="00E94CEB" w:rsidRPr="00331BBB">
        <w:t xml:space="preserve">ctInfoSCG                   </w:t>
      </w:r>
      <w:r w:rsidR="00EC1562" w:rsidRPr="00331BBB">
        <w:t xml:space="preserve">        </w:t>
      </w:r>
      <w:r w:rsidRPr="00A125B2">
        <w:t>OPTIONAL</w:t>
      </w:r>
      <w:r w:rsidRPr="00331BBB">
        <w:t>,</w:t>
      </w:r>
    </w:p>
    <w:p w14:paraId="7C56F84E" w14:textId="77777777" w:rsidR="002C5D28" w:rsidRPr="00331BBB" w:rsidRDefault="002C5D28" w:rsidP="0096519C">
      <w:pPr>
        <w:pStyle w:val="PL"/>
      </w:pPr>
      <w:r w:rsidRPr="00331BBB">
        <w:t xml:space="preserve">    ...,</w:t>
      </w:r>
    </w:p>
    <w:p w14:paraId="2F80B4D5" w14:textId="4C3A6954" w:rsidR="002C5D28" w:rsidRPr="00331BBB" w:rsidRDefault="002C5D28" w:rsidP="0096519C">
      <w:pPr>
        <w:pStyle w:val="PL"/>
      </w:pPr>
      <w:r w:rsidRPr="00331BBB">
        <w:t xml:space="preserve">    [[  ran-NotificationAreaInfo            RAN-NotificationAreaInfo    </w:t>
      </w:r>
      <w:r w:rsidR="00E94CEB" w:rsidRPr="00331BBB">
        <w:t xml:space="preserve">            </w:t>
      </w:r>
      <w:r w:rsidR="00EC1562" w:rsidRPr="00331BBB">
        <w:t xml:space="preserve">        </w:t>
      </w:r>
      <w:r w:rsidRPr="00A125B2">
        <w:t>OPTIONAL</w:t>
      </w:r>
    </w:p>
    <w:p w14:paraId="7C2CBDBE" w14:textId="308AD69C" w:rsidR="00E226F5" w:rsidRPr="00331BBB" w:rsidRDefault="002C5D28" w:rsidP="0096519C">
      <w:pPr>
        <w:pStyle w:val="PL"/>
      </w:pPr>
      <w:r w:rsidRPr="00331BBB">
        <w:t xml:space="preserve">    ]]</w:t>
      </w:r>
      <w:r w:rsidR="00E226F5" w:rsidRPr="00331BBB">
        <w:t>,</w:t>
      </w:r>
    </w:p>
    <w:p w14:paraId="5B7824C6" w14:textId="78058B6C" w:rsidR="00E226F5" w:rsidRPr="00A125B2" w:rsidRDefault="00E226F5" w:rsidP="0096519C">
      <w:pPr>
        <w:pStyle w:val="PL"/>
      </w:pPr>
      <w:r w:rsidRPr="00331BBB">
        <w:t xml:space="preserve">    [[  ueAssistanceInformation             </w:t>
      </w:r>
      <w:r w:rsidRPr="00A125B2">
        <w:t>OCTET</w:t>
      </w:r>
      <w:r w:rsidRPr="00331BBB">
        <w:t xml:space="preserve"> </w:t>
      </w:r>
      <w:r w:rsidRPr="00A125B2">
        <w:t>STRING</w:t>
      </w:r>
      <w:r w:rsidRPr="00331BBB">
        <w:t xml:space="preserve"> (CONTAINING UEAssistanceInformation)</w:t>
      </w:r>
      <w:r w:rsidR="00931DE7" w:rsidRPr="00331BBB">
        <w:t xml:space="preserve">  </w:t>
      </w:r>
      <w:r w:rsidRPr="00A125B2">
        <w:t>OPTIONAL</w:t>
      </w:r>
      <w:r w:rsidR="00931DE7" w:rsidRPr="00331BBB">
        <w:t xml:space="preserve">   </w:t>
      </w:r>
      <w:r w:rsidRPr="00A125B2">
        <w:t>-- Cond HO2</w:t>
      </w:r>
    </w:p>
    <w:p w14:paraId="6D4F9100" w14:textId="7C416D14" w:rsidR="002F6868" w:rsidRPr="00331BBB" w:rsidRDefault="00E226F5" w:rsidP="0096519C">
      <w:pPr>
        <w:pStyle w:val="PL"/>
      </w:pPr>
      <w:r w:rsidRPr="00331BBB">
        <w:t xml:space="preserve">    ]]</w:t>
      </w:r>
      <w:r w:rsidR="002F6868" w:rsidRPr="00331BBB">
        <w:t>,</w:t>
      </w:r>
    </w:p>
    <w:p w14:paraId="207AA9E8" w14:textId="77777777" w:rsidR="002F6868" w:rsidRPr="00331BBB" w:rsidRDefault="002F6868" w:rsidP="0096519C">
      <w:pPr>
        <w:pStyle w:val="PL"/>
      </w:pPr>
      <w:r w:rsidRPr="00331BBB">
        <w:t xml:space="preserve">    [[</w:t>
      </w:r>
    </w:p>
    <w:p w14:paraId="1CD4FB55" w14:textId="08B8C87D" w:rsidR="002F6868" w:rsidRPr="00331BBB" w:rsidRDefault="002F6868" w:rsidP="0096519C">
      <w:pPr>
        <w:pStyle w:val="PL"/>
      </w:pPr>
      <w:r w:rsidRPr="00331BBB">
        <w:t xml:space="preserve">    selectedBandCombinationSN               BandCombinationInfoSN                   </w:t>
      </w:r>
      <w:r w:rsidR="00EC1562" w:rsidRPr="00331BBB">
        <w:t xml:space="preserve">        </w:t>
      </w:r>
      <w:r w:rsidRPr="00A125B2">
        <w:t>OPTIONAL</w:t>
      </w:r>
    </w:p>
    <w:p w14:paraId="4E5FF45B" w14:textId="1F9505FF" w:rsidR="00201BF8" w:rsidRPr="00331BBB" w:rsidRDefault="002F6868" w:rsidP="00201BF8">
      <w:pPr>
        <w:pStyle w:val="PL"/>
      </w:pPr>
      <w:r w:rsidRPr="00331BBB">
        <w:t xml:space="preserve">    ]]</w:t>
      </w:r>
      <w:r w:rsidR="00201BF8" w:rsidRPr="00331BBB">
        <w:t>,</w:t>
      </w:r>
    </w:p>
    <w:p w14:paraId="522E14E9" w14:textId="77777777" w:rsidR="00201BF8" w:rsidRPr="00331BBB" w:rsidRDefault="00201BF8" w:rsidP="00201BF8">
      <w:pPr>
        <w:pStyle w:val="PL"/>
      </w:pPr>
      <w:r w:rsidRPr="00331BBB">
        <w:t xml:space="preserve">    [[</w:t>
      </w:r>
    </w:p>
    <w:p w14:paraId="4CE4FDEB" w14:textId="5CEFD65F" w:rsidR="00201BF8" w:rsidRPr="00331BBB" w:rsidRDefault="00201BF8" w:rsidP="00201BF8">
      <w:pPr>
        <w:pStyle w:val="PL"/>
      </w:pPr>
      <w:r w:rsidRPr="00331BBB">
        <w:t xml:space="preserve">    configRestrictInfoDAPS-r16              ConfigRestrictInfoDAPS-r16                      </w:t>
      </w:r>
      <w:r w:rsidRPr="00A125B2">
        <w:t>OPTIONAL</w:t>
      </w:r>
      <w:r w:rsidR="005A0446" w:rsidRPr="00A125B2">
        <w:t>,</w:t>
      </w:r>
    </w:p>
    <w:p w14:paraId="44DF1114" w14:textId="48647606" w:rsidR="005A0446" w:rsidRPr="00331BBB" w:rsidRDefault="005A0446" w:rsidP="005A0446">
      <w:pPr>
        <w:pStyle w:val="PL"/>
      </w:pPr>
      <w:r w:rsidRPr="00331BBB">
        <w:t xml:space="preserve">    sidelinkUEInformationNR-r16             OCTET STRING                                    OPTIONAL,</w:t>
      </w:r>
    </w:p>
    <w:p w14:paraId="3C9F1158" w14:textId="7AC5CEF8" w:rsidR="005A0446" w:rsidRPr="00331BBB" w:rsidRDefault="005A0446" w:rsidP="005A0446">
      <w:pPr>
        <w:pStyle w:val="PL"/>
      </w:pPr>
      <w:r w:rsidRPr="00331BBB">
        <w:t xml:space="preserve">    sidelinkUEInformationEUTRA-r16          OCTET STRING                                    OPTIONAL,</w:t>
      </w:r>
    </w:p>
    <w:p w14:paraId="1C804B72" w14:textId="135DA627" w:rsidR="005A0446" w:rsidRPr="00331BBB" w:rsidRDefault="005A0446" w:rsidP="005A0446">
      <w:pPr>
        <w:pStyle w:val="PL"/>
      </w:pPr>
      <w:r w:rsidRPr="00331BBB">
        <w:t xml:space="preserve">    ueAssistanceInformationEUTRA-r16        OCTET STRING                                    OPTIONAL</w:t>
      </w:r>
    </w:p>
    <w:p w14:paraId="77A629D0" w14:textId="71BA8B56" w:rsidR="002C5D28" w:rsidRPr="00331BBB" w:rsidRDefault="00201BF8" w:rsidP="005A0446">
      <w:pPr>
        <w:pStyle w:val="PL"/>
      </w:pPr>
      <w:r w:rsidRPr="00331BBB">
        <w:t xml:space="preserve">    ]]</w:t>
      </w:r>
    </w:p>
    <w:p w14:paraId="3C9F19FB" w14:textId="77777777" w:rsidR="002C5D28" w:rsidRPr="00331BBB" w:rsidRDefault="002C5D28" w:rsidP="0096519C">
      <w:pPr>
        <w:pStyle w:val="PL"/>
      </w:pPr>
      <w:r w:rsidRPr="00331BBB">
        <w:t>}</w:t>
      </w:r>
    </w:p>
    <w:p w14:paraId="52D86313" w14:textId="77777777" w:rsidR="00201BF8" w:rsidRPr="00331BBB" w:rsidRDefault="00201BF8" w:rsidP="00201BF8">
      <w:pPr>
        <w:pStyle w:val="PL"/>
      </w:pPr>
    </w:p>
    <w:p w14:paraId="525DBDD2" w14:textId="0EEA2788" w:rsidR="00201BF8" w:rsidRPr="00331BBB" w:rsidRDefault="00201BF8" w:rsidP="00201BF8">
      <w:pPr>
        <w:pStyle w:val="PL"/>
      </w:pPr>
      <w:r w:rsidRPr="00331BBB">
        <w:t xml:space="preserve">ConfigRestrictInfoDAPS-r16 ::=          </w:t>
      </w:r>
      <w:r w:rsidRPr="00A125B2">
        <w:t>SEQUENCE</w:t>
      </w:r>
      <w:r w:rsidRPr="00331BBB">
        <w:t xml:space="preserve"> {</w:t>
      </w:r>
    </w:p>
    <w:p w14:paraId="71480D09" w14:textId="3A12CA34" w:rsidR="00201BF8" w:rsidRPr="00331BBB" w:rsidRDefault="00201BF8" w:rsidP="00201BF8">
      <w:pPr>
        <w:pStyle w:val="PL"/>
      </w:pPr>
      <w:r w:rsidRPr="00331BBB">
        <w:t xml:space="preserve">    powerCoordination-FR1-r16               </w:t>
      </w:r>
      <w:r w:rsidRPr="00A125B2">
        <w:t>SEQUENCE</w:t>
      </w:r>
      <w:r w:rsidRPr="00331BBB">
        <w:t xml:space="preserve"> {</w:t>
      </w:r>
    </w:p>
    <w:p w14:paraId="7428F3C0" w14:textId="6D2C7F26" w:rsidR="00201BF8" w:rsidRPr="00331BBB" w:rsidRDefault="00201BF8" w:rsidP="00201BF8">
      <w:pPr>
        <w:pStyle w:val="PL"/>
      </w:pPr>
      <w:r w:rsidRPr="00331BBB">
        <w:t xml:space="preserve">        p-maxNR-Source-r16                      P-Max                                       </w:t>
      </w:r>
      <w:r w:rsidRPr="00A125B2">
        <w:t>OPTIONAL</w:t>
      </w:r>
      <w:r w:rsidRPr="00331BBB">
        <w:t>,</w:t>
      </w:r>
    </w:p>
    <w:p w14:paraId="621BF2BA" w14:textId="528C5F34" w:rsidR="00201BF8" w:rsidRPr="00331BBB" w:rsidRDefault="00201BF8" w:rsidP="00201BF8">
      <w:pPr>
        <w:pStyle w:val="PL"/>
      </w:pPr>
      <w:r w:rsidRPr="00331BBB">
        <w:t xml:space="preserve">        p-maxNR-Target-r16                      P-Max                                       </w:t>
      </w:r>
      <w:r w:rsidRPr="00A125B2">
        <w:t>OPTIONAL</w:t>
      </w:r>
      <w:r w:rsidRPr="00331BBB">
        <w:t>,</w:t>
      </w:r>
    </w:p>
    <w:p w14:paraId="653BABA6" w14:textId="02DC9172" w:rsidR="00201BF8" w:rsidRPr="00331BBB" w:rsidRDefault="00201BF8" w:rsidP="00201BF8">
      <w:pPr>
        <w:pStyle w:val="PL"/>
      </w:pPr>
      <w:r w:rsidRPr="00331BBB">
        <w:t xml:space="preserve">        powerControlMode-r16                    INTEGER (1..2)                              </w:t>
      </w:r>
      <w:r w:rsidRPr="00A125B2">
        <w:t>OPTIONAL</w:t>
      </w:r>
    </w:p>
    <w:p w14:paraId="3D34F697" w14:textId="77777777" w:rsidR="00201BF8" w:rsidRPr="00331BBB" w:rsidRDefault="00201BF8" w:rsidP="00201BF8">
      <w:pPr>
        <w:pStyle w:val="PL"/>
      </w:pPr>
      <w:r w:rsidRPr="00331BBB">
        <w:t xml:space="preserve">    }                                                                                       </w:t>
      </w:r>
      <w:r w:rsidRPr="00A125B2">
        <w:t>OPTIONAL</w:t>
      </w:r>
      <w:r w:rsidRPr="00331BBB">
        <w:t>,</w:t>
      </w:r>
    </w:p>
    <w:p w14:paraId="33E4DF4A" w14:textId="77777777" w:rsidR="00201BF8" w:rsidRPr="00331BBB" w:rsidRDefault="00201BF8" w:rsidP="00201BF8">
      <w:pPr>
        <w:pStyle w:val="PL"/>
      </w:pPr>
      <w:r w:rsidRPr="00331BBB">
        <w:t xml:space="preserve">    maxSCH-TB-BitsDL-r16                INTEGER (1..100)                                    </w:t>
      </w:r>
      <w:r w:rsidRPr="00A125B2">
        <w:t>OPTIONAL</w:t>
      </w:r>
      <w:r w:rsidRPr="00331BBB">
        <w:t>,</w:t>
      </w:r>
    </w:p>
    <w:p w14:paraId="6E56EAF4" w14:textId="77777777" w:rsidR="00201BF8" w:rsidRPr="00331BBB" w:rsidRDefault="00201BF8" w:rsidP="00201BF8">
      <w:pPr>
        <w:pStyle w:val="PL"/>
      </w:pPr>
      <w:r w:rsidRPr="00331BBB">
        <w:t xml:space="preserve">    maxSCH-TB-BitsUL-r16                INTEGER (1..100)                                    </w:t>
      </w:r>
      <w:r w:rsidRPr="00A125B2">
        <w:t>OPTIONAL</w:t>
      </w:r>
    </w:p>
    <w:p w14:paraId="17808103" w14:textId="77777777" w:rsidR="00201BF8" w:rsidRPr="00331BBB" w:rsidRDefault="00201BF8" w:rsidP="00201BF8">
      <w:pPr>
        <w:pStyle w:val="PL"/>
      </w:pPr>
      <w:r w:rsidRPr="00331BBB">
        <w:t>}</w:t>
      </w:r>
    </w:p>
    <w:p w14:paraId="3EB4911E" w14:textId="77777777" w:rsidR="002C5D28" w:rsidRPr="00331BBB" w:rsidRDefault="002C5D28" w:rsidP="0096519C">
      <w:pPr>
        <w:pStyle w:val="PL"/>
      </w:pPr>
    </w:p>
    <w:p w14:paraId="30300B0F" w14:textId="77777777" w:rsidR="002C5D28" w:rsidRPr="00331BBB" w:rsidRDefault="002C5D28" w:rsidP="0096519C">
      <w:pPr>
        <w:pStyle w:val="PL"/>
      </w:pPr>
      <w:r w:rsidRPr="00331BBB">
        <w:t xml:space="preserve">ReestablishmentInfo ::=             </w:t>
      </w:r>
      <w:r w:rsidRPr="00A125B2">
        <w:t>SEQUENCE</w:t>
      </w:r>
      <w:r w:rsidRPr="00331BBB">
        <w:t xml:space="preserve"> {</w:t>
      </w:r>
    </w:p>
    <w:p w14:paraId="3E250C26" w14:textId="77777777" w:rsidR="002C5D28" w:rsidRPr="00331BBB" w:rsidRDefault="002C5D28" w:rsidP="0096519C">
      <w:pPr>
        <w:pStyle w:val="PL"/>
      </w:pPr>
      <w:r w:rsidRPr="00331BBB">
        <w:t xml:space="preserve">    sourcePhysCellId                        PhysCellId,</w:t>
      </w:r>
    </w:p>
    <w:p w14:paraId="2E4FF582" w14:textId="77777777" w:rsidR="002C5D28" w:rsidRPr="00331BBB" w:rsidRDefault="002C5D28" w:rsidP="0096519C">
      <w:pPr>
        <w:pStyle w:val="PL"/>
      </w:pPr>
      <w:r w:rsidRPr="00331BBB">
        <w:t xml:space="preserve">    targetCellShortMAC-I                    ShortMAC-I,</w:t>
      </w:r>
    </w:p>
    <w:p w14:paraId="4C8A3EB0" w14:textId="6D16F793" w:rsidR="002C5D28" w:rsidRPr="00331BBB" w:rsidRDefault="002C5D28" w:rsidP="0096519C">
      <w:pPr>
        <w:pStyle w:val="PL"/>
      </w:pPr>
      <w:r w:rsidRPr="00331BBB">
        <w:t xml:space="preserve">    additionalReestabInfoList               ReestabNCellInfoList                    </w:t>
      </w:r>
      <w:r w:rsidR="00EC1562" w:rsidRPr="00331BBB">
        <w:t xml:space="preserve">        </w:t>
      </w:r>
      <w:r w:rsidRPr="00A125B2">
        <w:t>OPTIONAL</w:t>
      </w:r>
    </w:p>
    <w:p w14:paraId="6E93C432" w14:textId="77777777" w:rsidR="002C5D28" w:rsidRPr="00331BBB" w:rsidRDefault="002C5D28" w:rsidP="0096519C">
      <w:pPr>
        <w:pStyle w:val="PL"/>
      </w:pPr>
      <w:r w:rsidRPr="00331BBB">
        <w:t>}</w:t>
      </w:r>
    </w:p>
    <w:p w14:paraId="35DA9F56" w14:textId="77777777" w:rsidR="002C5D28" w:rsidRPr="00331BBB" w:rsidRDefault="002C5D28" w:rsidP="0096519C">
      <w:pPr>
        <w:pStyle w:val="PL"/>
      </w:pPr>
    </w:p>
    <w:p w14:paraId="1F1F72BF" w14:textId="77777777" w:rsidR="002C5D28" w:rsidRPr="00331BBB" w:rsidRDefault="002C5D28" w:rsidP="0096519C">
      <w:pPr>
        <w:pStyle w:val="PL"/>
      </w:pPr>
      <w:r w:rsidRPr="00331BBB">
        <w:t xml:space="preserve">ReestabNCellInfoList ::=        </w:t>
      </w:r>
      <w:r w:rsidRPr="00A125B2">
        <w:t>SEQUENCE</w:t>
      </w:r>
      <w:r w:rsidRPr="00331BBB">
        <w:t xml:space="preserve"> ( </w:t>
      </w:r>
      <w:r w:rsidRPr="00A125B2">
        <w:t>SIZE</w:t>
      </w:r>
      <w:r w:rsidRPr="00331BBB">
        <w:t xml:space="preserve"> (1..maxCellPrep) )</w:t>
      </w:r>
      <w:r w:rsidRPr="00A125B2">
        <w:t xml:space="preserve"> OF</w:t>
      </w:r>
      <w:r w:rsidRPr="00331BBB">
        <w:t xml:space="preserve"> ReestabNCellInfo</w:t>
      </w:r>
    </w:p>
    <w:p w14:paraId="1481CE53" w14:textId="77777777" w:rsidR="002C5D28" w:rsidRPr="00331BBB" w:rsidRDefault="002C5D28" w:rsidP="0096519C">
      <w:pPr>
        <w:pStyle w:val="PL"/>
      </w:pPr>
    </w:p>
    <w:p w14:paraId="52D4FDD3" w14:textId="07C2A6F3" w:rsidR="002C5D28" w:rsidRPr="00331BBB" w:rsidRDefault="002C5D28" w:rsidP="0096519C">
      <w:pPr>
        <w:pStyle w:val="PL"/>
      </w:pPr>
      <w:r w:rsidRPr="00331BBB">
        <w:t>ReestabNCellInfo::=</w:t>
      </w:r>
      <w:r w:rsidR="00931DE7" w:rsidRPr="00331BBB">
        <w:t xml:space="preserve"> </w:t>
      </w:r>
      <w:r w:rsidRPr="00A125B2">
        <w:t>SEQUENCE</w:t>
      </w:r>
      <w:r w:rsidRPr="00331BBB">
        <w:t>{</w:t>
      </w:r>
    </w:p>
    <w:p w14:paraId="501A5FEB" w14:textId="77777777" w:rsidR="002C5D28" w:rsidRPr="00331BBB" w:rsidRDefault="002C5D28" w:rsidP="0096519C">
      <w:pPr>
        <w:pStyle w:val="PL"/>
      </w:pPr>
      <w:r w:rsidRPr="00331BBB">
        <w:t xml:space="preserve">    cellIdentity                            CellIdentity,</w:t>
      </w:r>
    </w:p>
    <w:p w14:paraId="1EDE932A" w14:textId="77777777" w:rsidR="002C5D28" w:rsidRPr="00331BBB" w:rsidRDefault="002C5D28" w:rsidP="0096519C">
      <w:pPr>
        <w:pStyle w:val="PL"/>
      </w:pPr>
      <w:r w:rsidRPr="00331BBB">
        <w:t xml:space="preserve">    key-gNodeB-Star                         </w:t>
      </w:r>
      <w:r w:rsidRPr="00A125B2">
        <w:t>BIT</w:t>
      </w:r>
      <w:r w:rsidRPr="00331BBB">
        <w:t xml:space="preserve"> </w:t>
      </w:r>
      <w:r w:rsidRPr="00A125B2">
        <w:t>STRING</w:t>
      </w:r>
      <w:r w:rsidRPr="00331BBB">
        <w:t xml:space="preserve"> (</w:t>
      </w:r>
      <w:r w:rsidRPr="00A125B2">
        <w:t>SIZE</w:t>
      </w:r>
      <w:r w:rsidRPr="00331BBB">
        <w:t xml:space="preserve"> (256)),</w:t>
      </w:r>
    </w:p>
    <w:p w14:paraId="5BC06F19" w14:textId="77777777" w:rsidR="002C5D28" w:rsidRPr="00331BBB" w:rsidRDefault="002C5D28" w:rsidP="0096519C">
      <w:pPr>
        <w:pStyle w:val="PL"/>
      </w:pPr>
      <w:r w:rsidRPr="00331BBB">
        <w:t xml:space="preserve">    shortMAC-I                              ShortMAC-I</w:t>
      </w:r>
    </w:p>
    <w:p w14:paraId="0072FECF" w14:textId="77777777" w:rsidR="002C5D28" w:rsidRPr="00331BBB" w:rsidRDefault="002C5D28" w:rsidP="0096519C">
      <w:pPr>
        <w:pStyle w:val="PL"/>
      </w:pPr>
      <w:r w:rsidRPr="00331BBB">
        <w:t>}</w:t>
      </w:r>
    </w:p>
    <w:p w14:paraId="56A5EDD1" w14:textId="77777777" w:rsidR="002C5D28" w:rsidRPr="00331BBB" w:rsidRDefault="002C5D28" w:rsidP="0096519C">
      <w:pPr>
        <w:pStyle w:val="PL"/>
      </w:pPr>
    </w:p>
    <w:p w14:paraId="36A1419F" w14:textId="77777777" w:rsidR="002C5D28" w:rsidRPr="00331BBB" w:rsidRDefault="002C5D28" w:rsidP="0096519C">
      <w:pPr>
        <w:pStyle w:val="PL"/>
      </w:pPr>
      <w:r w:rsidRPr="00331BBB">
        <w:t xml:space="preserve">RRM-Config ::=              </w:t>
      </w:r>
      <w:r w:rsidRPr="00A125B2">
        <w:t>SEQUENCE</w:t>
      </w:r>
      <w:r w:rsidRPr="00331BBB">
        <w:t xml:space="preserve"> {</w:t>
      </w:r>
    </w:p>
    <w:p w14:paraId="635F35C5" w14:textId="77777777" w:rsidR="002C5D28" w:rsidRPr="00331BBB" w:rsidRDefault="002C5D28" w:rsidP="0096519C">
      <w:pPr>
        <w:pStyle w:val="PL"/>
      </w:pPr>
      <w:r w:rsidRPr="00331BBB">
        <w:t xml:space="preserve">    ue-InactiveTime             </w:t>
      </w:r>
      <w:r w:rsidRPr="00A125B2">
        <w:t>ENUMERATED</w:t>
      </w:r>
      <w:r w:rsidRPr="00331BBB">
        <w:t xml:space="preserve"> {</w:t>
      </w:r>
    </w:p>
    <w:p w14:paraId="569EAB92" w14:textId="77777777" w:rsidR="002C5D28" w:rsidRPr="00331BBB" w:rsidRDefault="002C5D28" w:rsidP="0096519C">
      <w:pPr>
        <w:pStyle w:val="PL"/>
      </w:pPr>
      <w:r w:rsidRPr="00331BBB">
        <w:t xml:space="preserve">                                    s1, s2, s3, s5, s7, s10, s15, s20,</w:t>
      </w:r>
    </w:p>
    <w:p w14:paraId="2028D430" w14:textId="77777777" w:rsidR="002C5D28" w:rsidRPr="00331BBB" w:rsidRDefault="002C5D28" w:rsidP="0096519C">
      <w:pPr>
        <w:pStyle w:val="PL"/>
      </w:pPr>
      <w:r w:rsidRPr="00331BBB">
        <w:t xml:space="preserve">                                    s25, s30, s40, s50, min1, min1s20, min1s40,</w:t>
      </w:r>
    </w:p>
    <w:p w14:paraId="5960E83D" w14:textId="77777777" w:rsidR="002C5D28" w:rsidRPr="00331BBB" w:rsidRDefault="002C5D28" w:rsidP="0096519C">
      <w:pPr>
        <w:pStyle w:val="PL"/>
      </w:pPr>
      <w:r w:rsidRPr="00331BBB">
        <w:t xml:space="preserve">                                    min2, min2s30, min3, min3s30, min4, min5, min6,</w:t>
      </w:r>
    </w:p>
    <w:p w14:paraId="75BA4BD7" w14:textId="77777777" w:rsidR="002C5D28" w:rsidRPr="00331BBB" w:rsidRDefault="002C5D28" w:rsidP="0096519C">
      <w:pPr>
        <w:pStyle w:val="PL"/>
      </w:pPr>
      <w:r w:rsidRPr="00331BBB">
        <w:t xml:space="preserve">                                    min7, min8, min9, min10, min12, min14, min17, min20,</w:t>
      </w:r>
    </w:p>
    <w:p w14:paraId="06FC7597" w14:textId="77777777" w:rsidR="002C5D28" w:rsidRPr="00331BBB" w:rsidRDefault="002C5D28" w:rsidP="0096519C">
      <w:pPr>
        <w:pStyle w:val="PL"/>
      </w:pPr>
      <w:r w:rsidRPr="00331BBB">
        <w:t xml:space="preserve">                                    min24, min28, min33, min38, min44, min50, hr1,</w:t>
      </w:r>
    </w:p>
    <w:p w14:paraId="1E37C659" w14:textId="77777777" w:rsidR="002C5D28" w:rsidRPr="00331BBB" w:rsidRDefault="002C5D28" w:rsidP="0096519C">
      <w:pPr>
        <w:pStyle w:val="PL"/>
      </w:pPr>
      <w:r w:rsidRPr="00331BBB">
        <w:t xml:space="preserve">                                    hr1min30, hr2, hr2min30, hr3, hr3min30, hr4, hr5, hr6,</w:t>
      </w:r>
    </w:p>
    <w:p w14:paraId="5CC1096A" w14:textId="77777777" w:rsidR="002C5D28" w:rsidRPr="00331BBB" w:rsidRDefault="002C5D28" w:rsidP="0096519C">
      <w:pPr>
        <w:pStyle w:val="PL"/>
      </w:pPr>
      <w:r w:rsidRPr="00331BBB">
        <w:t xml:space="preserve">                                    hr8, hr10, hr13, hr16, hr20, day1, day1hr12, day2,</w:t>
      </w:r>
    </w:p>
    <w:p w14:paraId="7493137A" w14:textId="77777777" w:rsidR="002C5D28" w:rsidRPr="00331BBB" w:rsidRDefault="002C5D28" w:rsidP="0096519C">
      <w:pPr>
        <w:pStyle w:val="PL"/>
      </w:pPr>
      <w:r w:rsidRPr="00331BBB">
        <w:t xml:space="preserve">                                    day2hr12, day3, day4, day5, day7, day10, day14, day19,</w:t>
      </w:r>
    </w:p>
    <w:p w14:paraId="495F25B5" w14:textId="77777777" w:rsidR="002C5D28" w:rsidRPr="00331BBB" w:rsidRDefault="002C5D28" w:rsidP="0096519C">
      <w:pPr>
        <w:pStyle w:val="PL"/>
      </w:pPr>
      <w:r w:rsidRPr="00331BBB">
        <w:t xml:space="preserve">                                    day24, day30, dayMoreThan30}        </w:t>
      </w:r>
      <w:r w:rsidR="00E94CEB" w:rsidRPr="00331BBB">
        <w:t xml:space="preserve">                    </w:t>
      </w:r>
      <w:r w:rsidRPr="00A125B2">
        <w:t>OPTIONAL</w:t>
      </w:r>
      <w:r w:rsidRPr="00331BBB">
        <w:t>,</w:t>
      </w:r>
    </w:p>
    <w:p w14:paraId="62366A4B" w14:textId="77777777" w:rsidR="002C5D28" w:rsidRPr="00331BBB" w:rsidRDefault="002C5D28" w:rsidP="0096519C">
      <w:pPr>
        <w:pStyle w:val="PL"/>
      </w:pPr>
      <w:r w:rsidRPr="00331BBB">
        <w:t xml:space="preserve">    candidateCellInfoList       MeasResultList2NR       </w:t>
      </w:r>
      <w:r w:rsidR="00E94CEB" w:rsidRPr="00331BBB">
        <w:t xml:space="preserve">                                    </w:t>
      </w:r>
      <w:r w:rsidRPr="00A125B2">
        <w:t>OPTIONAL</w:t>
      </w:r>
      <w:r w:rsidRPr="00331BBB">
        <w:t>,</w:t>
      </w:r>
    </w:p>
    <w:p w14:paraId="75EE955F" w14:textId="6DB1B010" w:rsidR="002F6868" w:rsidRPr="00331BBB" w:rsidRDefault="002C5D28" w:rsidP="0096519C">
      <w:pPr>
        <w:pStyle w:val="PL"/>
      </w:pPr>
      <w:r w:rsidRPr="00331BBB">
        <w:t xml:space="preserve">    ...</w:t>
      </w:r>
      <w:r w:rsidR="002F6868" w:rsidRPr="00331BBB">
        <w:t>,</w:t>
      </w:r>
    </w:p>
    <w:p w14:paraId="5CE54D14" w14:textId="77777777" w:rsidR="002F6868" w:rsidRPr="00331BBB" w:rsidRDefault="002F6868" w:rsidP="0096519C">
      <w:pPr>
        <w:pStyle w:val="PL"/>
      </w:pPr>
      <w:r w:rsidRPr="00331BBB">
        <w:t xml:space="preserve">    [[</w:t>
      </w:r>
    </w:p>
    <w:p w14:paraId="63CAE3F0" w14:textId="77777777" w:rsidR="002F6868" w:rsidRPr="00331BBB" w:rsidRDefault="002F6868" w:rsidP="0096519C">
      <w:pPr>
        <w:pStyle w:val="PL"/>
      </w:pPr>
      <w:r w:rsidRPr="00331BBB">
        <w:t xml:space="preserve">    candidateCellInfoListSN-EUTRA      MeasResultServFreqListEUTRA-SCG                      </w:t>
      </w:r>
      <w:r w:rsidRPr="00A125B2">
        <w:t>OPTIONAL</w:t>
      </w:r>
    </w:p>
    <w:p w14:paraId="5C989B68" w14:textId="342592F4" w:rsidR="002C5D28" w:rsidRPr="00331BBB" w:rsidRDefault="002F6868" w:rsidP="0096519C">
      <w:pPr>
        <w:pStyle w:val="PL"/>
      </w:pPr>
      <w:r w:rsidRPr="00331BBB">
        <w:t xml:space="preserve">    ]]</w:t>
      </w:r>
    </w:p>
    <w:p w14:paraId="658ECEA7" w14:textId="77777777" w:rsidR="002C5D28" w:rsidRPr="00331BBB" w:rsidRDefault="002C5D28" w:rsidP="0096519C">
      <w:pPr>
        <w:pStyle w:val="PL"/>
      </w:pPr>
      <w:r w:rsidRPr="00331BBB">
        <w:t>}</w:t>
      </w:r>
    </w:p>
    <w:p w14:paraId="329ACFC2" w14:textId="77777777" w:rsidR="002C5D28" w:rsidRPr="00331BBB" w:rsidRDefault="002C5D28" w:rsidP="0096519C">
      <w:pPr>
        <w:pStyle w:val="PL"/>
      </w:pPr>
    </w:p>
    <w:p w14:paraId="78211F50" w14:textId="77777777" w:rsidR="002C5D28" w:rsidRPr="00A125B2" w:rsidRDefault="002C5D28" w:rsidP="0096519C">
      <w:pPr>
        <w:pStyle w:val="PL"/>
      </w:pPr>
      <w:r w:rsidRPr="00A125B2">
        <w:t>-- TAG-HANDOVER-PREPARATION-INFORMATION-STOP</w:t>
      </w:r>
    </w:p>
    <w:p w14:paraId="29BB3819" w14:textId="77777777" w:rsidR="002C5D28" w:rsidRPr="00A125B2" w:rsidRDefault="002C5D28" w:rsidP="0096519C">
      <w:pPr>
        <w:pStyle w:val="PL"/>
      </w:pPr>
      <w:r w:rsidRPr="00A125B2">
        <w:t>-- ASN1STOP</w:t>
      </w:r>
    </w:p>
    <w:p w14:paraId="0E63F0A0"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31BBB" w:rsidRDefault="002C5D28" w:rsidP="00F43D0B">
            <w:pPr>
              <w:pStyle w:val="TAH"/>
            </w:pPr>
            <w:bookmarkStart w:id="2494" w:name="_Hlk535949635"/>
            <w:r w:rsidRPr="00331BBB">
              <w:rPr>
                <w:i/>
              </w:rPr>
              <w:t>HandoverPreparationInformation</w:t>
            </w:r>
            <w:r w:rsidRPr="00331BBB">
              <w:t xml:space="preserve"> field descriptions</w:t>
            </w:r>
          </w:p>
        </w:tc>
      </w:tr>
      <w:tr w:rsidR="00C20A80" w:rsidRPr="00331BB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31BBB" w:rsidRDefault="002C5D28" w:rsidP="00F43D0B">
            <w:pPr>
              <w:pStyle w:val="TAL"/>
              <w:rPr>
                <w:b/>
                <w:i/>
              </w:rPr>
            </w:pPr>
            <w:r w:rsidRPr="00331BBB">
              <w:rPr>
                <w:b/>
                <w:i/>
              </w:rPr>
              <w:t>as-Context</w:t>
            </w:r>
          </w:p>
          <w:p w14:paraId="2ED795E5" w14:textId="525B8BF1" w:rsidR="002C5D28" w:rsidRPr="00331BBB" w:rsidRDefault="002C5D28" w:rsidP="00F43D0B">
            <w:pPr>
              <w:pStyle w:val="TAL"/>
            </w:pPr>
            <w:r w:rsidRPr="00331BBB">
              <w:t>Local RAN context required by the target gNB</w:t>
            </w:r>
            <w:r w:rsidR="001D6EA1" w:rsidRPr="00331BBB">
              <w:t xml:space="preserve"> or DU</w:t>
            </w:r>
            <w:r w:rsidRPr="00331BBB">
              <w:t>.</w:t>
            </w:r>
          </w:p>
        </w:tc>
      </w:tr>
      <w:tr w:rsidR="00C20A80" w:rsidRPr="00331BB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31BBB" w:rsidRDefault="00273FD8" w:rsidP="00273FD8">
            <w:pPr>
              <w:pStyle w:val="TAL"/>
              <w:rPr>
                <w:b/>
                <w:i/>
              </w:rPr>
            </w:pPr>
            <w:r w:rsidRPr="00331BBB">
              <w:rPr>
                <w:b/>
                <w:i/>
              </w:rPr>
              <w:t>rrm-Config</w:t>
            </w:r>
          </w:p>
          <w:p w14:paraId="1C2038CB" w14:textId="7391AC9F" w:rsidR="00273FD8" w:rsidRPr="00331BBB" w:rsidRDefault="00273FD8" w:rsidP="00273FD8">
            <w:pPr>
              <w:pStyle w:val="TAL"/>
              <w:rPr>
                <w:b/>
                <w:i/>
              </w:rPr>
            </w:pPr>
            <w:r w:rsidRPr="00331BBB">
              <w:t>Local RAN context used mainly for RRM purposes.</w:t>
            </w:r>
          </w:p>
        </w:tc>
      </w:tr>
      <w:tr w:rsidR="00C20A80" w:rsidRPr="00331BB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31BBB" w:rsidRDefault="00273FD8" w:rsidP="00273FD8">
            <w:pPr>
              <w:pStyle w:val="TAL"/>
              <w:rPr>
                <w:b/>
                <w:i/>
              </w:rPr>
            </w:pPr>
            <w:r w:rsidRPr="00331BBB">
              <w:rPr>
                <w:b/>
                <w:i/>
              </w:rPr>
              <w:t>sourceConfig</w:t>
            </w:r>
          </w:p>
          <w:p w14:paraId="753D1112" w14:textId="77777777" w:rsidR="00273FD8" w:rsidRPr="00331BBB" w:rsidRDefault="00273FD8" w:rsidP="00273FD8">
            <w:pPr>
              <w:pStyle w:val="TAL"/>
            </w:pPr>
            <w:r w:rsidRPr="00331BBB">
              <w:t>The radio resource configuration as used in the source cell.</w:t>
            </w:r>
          </w:p>
        </w:tc>
      </w:tr>
      <w:tr w:rsidR="00C20A80" w:rsidRPr="00331BB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31BBB" w:rsidRDefault="00273FD8" w:rsidP="00273FD8">
            <w:pPr>
              <w:pStyle w:val="TAL"/>
              <w:rPr>
                <w:b/>
                <w:bCs/>
                <w:i/>
                <w:iCs/>
              </w:rPr>
            </w:pPr>
            <w:r w:rsidRPr="00331BBB">
              <w:rPr>
                <w:b/>
                <w:bCs/>
                <w:i/>
                <w:iCs/>
              </w:rPr>
              <w:t>ue-CapabilityRAT-List</w:t>
            </w:r>
          </w:p>
          <w:p w14:paraId="6E9A54DC" w14:textId="58D15E00" w:rsidR="00273FD8" w:rsidRPr="00331BBB" w:rsidRDefault="00273FD8" w:rsidP="00273FD8">
            <w:pPr>
              <w:pStyle w:val="TAL"/>
            </w:pPr>
            <w:r w:rsidRPr="00331BBB">
              <w:t>The UE radio access related capabilities concerning RATs supported by the UE.</w:t>
            </w:r>
            <w:r w:rsidR="00025F12" w:rsidRPr="00331BBB">
              <w:t xml:space="preserve"> A gNB that retrieves MRDC related capability containers ensures that the set of included MRDC containers is consistent w.r.t. the feature set related information.</w:t>
            </w:r>
          </w:p>
        </w:tc>
      </w:tr>
      <w:bookmarkEnd w:id="2494"/>
      <w:tr w:rsidR="00D43131" w:rsidRPr="00331BB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31BBB" w:rsidRDefault="00D43131" w:rsidP="00E34C96">
            <w:pPr>
              <w:pStyle w:val="TAL"/>
              <w:rPr>
                <w:rFonts w:eastAsia="SimSun"/>
                <w:b/>
                <w:bCs/>
                <w:i/>
                <w:iCs/>
                <w:noProof/>
                <w:kern w:val="2"/>
                <w:lang w:eastAsia="en-GB"/>
              </w:rPr>
            </w:pPr>
            <w:r w:rsidRPr="00331BBB">
              <w:rPr>
                <w:rFonts w:eastAsia="SimSun"/>
                <w:b/>
                <w:bCs/>
                <w:i/>
                <w:iCs/>
                <w:noProof/>
                <w:kern w:val="2"/>
                <w:lang w:eastAsia="en-GB"/>
              </w:rPr>
              <w:t>ue-InactiveTime</w:t>
            </w:r>
          </w:p>
          <w:p w14:paraId="1B55416E" w14:textId="77777777" w:rsidR="00D43131" w:rsidRPr="00331BBB" w:rsidRDefault="00D43131" w:rsidP="00E34C96">
            <w:pPr>
              <w:pStyle w:val="TAL"/>
              <w:rPr>
                <w:b/>
                <w:bCs/>
                <w:i/>
                <w:iCs/>
              </w:rPr>
            </w:pPr>
            <w:r w:rsidRPr="00331BBB">
              <w:rPr>
                <w:rFonts w:eastAsia="SimSun"/>
                <w:kern w:val="2"/>
                <w:lang w:eastAsia="en-GB"/>
              </w:rPr>
              <w:t xml:space="preserve">Duration while UE has not received or transmitted any user data. Thus the timer is still running in case e.g., UE measures the neighbour cells for the HO purpose. Value </w:t>
            </w:r>
            <w:r w:rsidRPr="00331BBB">
              <w:rPr>
                <w:rFonts w:eastAsia="SimSun"/>
                <w:i/>
                <w:kern w:val="2"/>
                <w:lang w:eastAsia="en-GB"/>
              </w:rPr>
              <w:t>s1</w:t>
            </w:r>
            <w:r w:rsidRPr="00331BBB">
              <w:rPr>
                <w:rFonts w:eastAsia="SimSun"/>
                <w:kern w:val="2"/>
                <w:lang w:eastAsia="en-GB"/>
              </w:rPr>
              <w:t xml:space="preserve"> corresponds to 1 second, </w:t>
            </w:r>
            <w:r w:rsidRPr="00331BBB">
              <w:rPr>
                <w:rFonts w:eastAsia="SimSun"/>
                <w:i/>
                <w:kern w:val="2"/>
                <w:lang w:eastAsia="en-GB"/>
              </w:rPr>
              <w:t>s2</w:t>
            </w:r>
            <w:r w:rsidRPr="00331BBB">
              <w:rPr>
                <w:rFonts w:eastAsia="SimSun"/>
                <w:kern w:val="2"/>
                <w:lang w:eastAsia="en-GB"/>
              </w:rPr>
              <w:t xml:space="preserve"> corresponds to 2 seconds and so on. Value </w:t>
            </w:r>
            <w:r w:rsidRPr="00331BBB">
              <w:rPr>
                <w:rFonts w:eastAsia="SimSun"/>
                <w:i/>
                <w:kern w:val="2"/>
                <w:lang w:eastAsia="en-GB"/>
              </w:rPr>
              <w:t>min1</w:t>
            </w:r>
            <w:r w:rsidRPr="00331BBB">
              <w:rPr>
                <w:rFonts w:eastAsia="SimSun"/>
                <w:kern w:val="2"/>
                <w:lang w:eastAsia="en-GB"/>
              </w:rPr>
              <w:t xml:space="preserve"> corresponds to 1 minute, value </w:t>
            </w:r>
            <w:r w:rsidRPr="00331BBB">
              <w:rPr>
                <w:rFonts w:eastAsia="SimSun"/>
                <w:i/>
                <w:kern w:val="2"/>
                <w:lang w:eastAsia="en-GB"/>
              </w:rPr>
              <w:t>min1s20</w:t>
            </w:r>
            <w:r w:rsidRPr="00331BBB">
              <w:rPr>
                <w:rFonts w:eastAsia="SimSun"/>
                <w:kern w:val="2"/>
                <w:lang w:eastAsia="en-GB"/>
              </w:rPr>
              <w:t xml:space="preserve"> corresponds to 1 minute and 20 seconds, value </w:t>
            </w:r>
            <w:r w:rsidRPr="00331BBB">
              <w:rPr>
                <w:rFonts w:eastAsia="SimSun"/>
                <w:i/>
                <w:kern w:val="2"/>
                <w:lang w:eastAsia="en-GB"/>
              </w:rPr>
              <w:t>min1s40</w:t>
            </w:r>
            <w:r w:rsidRPr="00331BBB">
              <w:rPr>
                <w:rFonts w:eastAsia="SimSun"/>
                <w:kern w:val="2"/>
                <w:lang w:eastAsia="en-GB"/>
              </w:rPr>
              <w:t xml:space="preserve"> corresponds to 1 minute and 40 seconds and so on. Value </w:t>
            </w:r>
            <w:r w:rsidRPr="00331BBB">
              <w:rPr>
                <w:rFonts w:eastAsia="SimSun"/>
                <w:i/>
                <w:kern w:val="2"/>
                <w:lang w:eastAsia="en-GB"/>
              </w:rPr>
              <w:t>hr1</w:t>
            </w:r>
            <w:r w:rsidRPr="00331BBB">
              <w:rPr>
                <w:rFonts w:eastAsia="SimSun"/>
                <w:kern w:val="2"/>
                <w:lang w:eastAsia="en-GB"/>
              </w:rPr>
              <w:t xml:space="preserve"> corresponds to 1 hour, </w:t>
            </w:r>
            <w:r w:rsidRPr="00331BBB">
              <w:rPr>
                <w:rFonts w:eastAsia="SimSun"/>
                <w:i/>
                <w:kern w:val="2"/>
                <w:lang w:eastAsia="en-GB"/>
              </w:rPr>
              <w:t>hr1min30</w:t>
            </w:r>
            <w:r w:rsidRPr="00331BBB">
              <w:rPr>
                <w:rFonts w:eastAsia="SimSun"/>
                <w:kern w:val="2"/>
                <w:lang w:eastAsia="en-GB"/>
              </w:rPr>
              <w:t xml:space="preserve"> corresponds to 1 hour and 30 minutes and so on.</w:t>
            </w:r>
          </w:p>
        </w:tc>
      </w:tr>
    </w:tbl>
    <w:p w14:paraId="3DB3ECC1" w14:textId="0AC85E0B"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31BBB" w:rsidRDefault="002F6868" w:rsidP="00F71051">
            <w:pPr>
              <w:pStyle w:val="TAH"/>
            </w:pPr>
            <w:r w:rsidRPr="00331BBB">
              <w:rPr>
                <w:i/>
              </w:rPr>
              <w:t>AS-Config</w:t>
            </w:r>
            <w:r w:rsidRPr="00331BBB">
              <w:t xml:space="preserve"> field descriptions</w:t>
            </w:r>
          </w:p>
        </w:tc>
      </w:tr>
      <w:tr w:rsidR="00C20A80" w:rsidRPr="00331BB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31BBB" w:rsidRDefault="002F6868" w:rsidP="00F71051">
            <w:pPr>
              <w:pStyle w:val="TAL"/>
              <w:rPr>
                <w:b/>
                <w:i/>
              </w:rPr>
            </w:pPr>
            <w:r w:rsidRPr="00331BBB">
              <w:rPr>
                <w:b/>
                <w:i/>
              </w:rPr>
              <w:t>rrcReconfiguration</w:t>
            </w:r>
          </w:p>
          <w:p w14:paraId="1B14644A" w14:textId="77777777" w:rsidR="002F6868" w:rsidRPr="00331BBB" w:rsidRDefault="002F6868" w:rsidP="00F71051">
            <w:pPr>
              <w:pStyle w:val="TAL"/>
              <w:rPr>
                <w:b/>
                <w:i/>
              </w:rPr>
            </w:pPr>
            <w:r w:rsidRPr="00331BBB">
              <w:t xml:space="preserve">Contains the </w:t>
            </w:r>
            <w:r w:rsidRPr="00331BBB">
              <w:rPr>
                <w:i/>
              </w:rPr>
              <w:t>RRCReconfiguration</w:t>
            </w:r>
            <w:r w:rsidRPr="00331BBB">
              <w:t xml:space="preserve"> configuration as generated entirely by the MN.</w:t>
            </w:r>
          </w:p>
        </w:tc>
      </w:tr>
      <w:tr w:rsidR="00C20A80" w:rsidRPr="00331BB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31BBB" w:rsidRDefault="002F6868" w:rsidP="00F71051">
            <w:pPr>
              <w:pStyle w:val="TAL"/>
              <w:rPr>
                <w:b/>
                <w:i/>
              </w:rPr>
            </w:pPr>
            <w:r w:rsidRPr="00331BBB">
              <w:rPr>
                <w:b/>
                <w:i/>
              </w:rPr>
              <w:t>sourceRB-SN-Config</w:t>
            </w:r>
          </w:p>
          <w:p w14:paraId="5782BFFD" w14:textId="66B7EF25" w:rsidR="002F6868" w:rsidRPr="00331BBB" w:rsidRDefault="002F6868" w:rsidP="00F71051">
            <w:pPr>
              <w:pStyle w:val="TAL"/>
              <w:rPr>
                <w:b/>
                <w:i/>
              </w:rPr>
            </w:pPr>
            <w:r w:rsidRPr="00331BBB">
              <w:t xml:space="preserve">Contains the IE </w:t>
            </w:r>
            <w:r w:rsidRPr="00331BBB">
              <w:rPr>
                <w:i/>
              </w:rPr>
              <w:t>RadioBearerConfig</w:t>
            </w:r>
            <w:r w:rsidRPr="00331BBB">
              <w:t xml:space="preserve"> as generated entirely by the SN. This field is only used </w:t>
            </w:r>
            <w:r w:rsidR="002A1321" w:rsidRPr="00331BBB">
              <w:t>when the UE is configured with SN terminated RB(s)</w:t>
            </w:r>
            <w:r w:rsidRPr="00331BBB">
              <w:t>.</w:t>
            </w:r>
          </w:p>
        </w:tc>
      </w:tr>
      <w:tr w:rsidR="00C20A80" w:rsidRPr="00331BB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31BBB" w:rsidRDefault="000B654D" w:rsidP="000F5EAE">
            <w:pPr>
              <w:pStyle w:val="TAL"/>
              <w:rPr>
                <w:b/>
                <w:i/>
              </w:rPr>
            </w:pPr>
            <w:r w:rsidRPr="00331BBB">
              <w:rPr>
                <w:b/>
                <w:i/>
              </w:rPr>
              <w:t>sourceSCG-</w:t>
            </w:r>
            <w:r w:rsidR="00583FD4" w:rsidRPr="00331BBB">
              <w:rPr>
                <w:b/>
                <w:i/>
              </w:rPr>
              <w:t>C</w:t>
            </w:r>
            <w:r w:rsidRPr="00331BBB">
              <w:rPr>
                <w:b/>
                <w:i/>
              </w:rPr>
              <w:t>onfigured</w:t>
            </w:r>
          </w:p>
          <w:p w14:paraId="34D9F5A8" w14:textId="77777777" w:rsidR="000B654D" w:rsidRPr="00331BBB" w:rsidRDefault="000B654D" w:rsidP="000F5EAE">
            <w:pPr>
              <w:pStyle w:val="TAL"/>
            </w:pPr>
            <w:r w:rsidRPr="00331BBB">
              <w:t xml:space="preserve">Value </w:t>
            </w:r>
            <w:r w:rsidRPr="00331BBB">
              <w:rPr>
                <w:i/>
              </w:rPr>
              <w:t>true</w:t>
            </w:r>
            <w:r w:rsidRPr="00331BBB">
              <w:t xml:space="preserve"> indicates that the UE is configured with NR or EUTRA SCG in source configuration. The field is only used in NR-DC and NE-DC and is included only if the fields </w:t>
            </w:r>
            <w:r w:rsidRPr="00331BBB">
              <w:rPr>
                <w:i/>
              </w:rPr>
              <w:t>sourceSCG-NR-Config</w:t>
            </w:r>
            <w:r w:rsidRPr="00331BBB">
              <w:t xml:space="preserve"> and </w:t>
            </w:r>
            <w:r w:rsidRPr="00331BBB">
              <w:rPr>
                <w:i/>
              </w:rPr>
              <w:t>sourceSCG-EUTRA-Config</w:t>
            </w:r>
            <w:r w:rsidRPr="00331BBB">
              <w:t xml:space="preserve"> are absent.</w:t>
            </w:r>
          </w:p>
        </w:tc>
      </w:tr>
      <w:tr w:rsidR="00C20A80" w:rsidRPr="00331BB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31BBB" w:rsidRDefault="002F6868" w:rsidP="00F71051">
            <w:pPr>
              <w:pStyle w:val="TAL"/>
              <w:rPr>
                <w:b/>
                <w:i/>
              </w:rPr>
            </w:pPr>
            <w:r w:rsidRPr="00331BBB">
              <w:rPr>
                <w:b/>
                <w:i/>
              </w:rPr>
              <w:t>sourceSCG-EUTRA-Config</w:t>
            </w:r>
          </w:p>
          <w:p w14:paraId="01B7B867" w14:textId="77777777" w:rsidR="002F6868" w:rsidRPr="00331BBB" w:rsidRDefault="002F6868" w:rsidP="00F71051">
            <w:pPr>
              <w:pStyle w:val="TAL"/>
              <w:rPr>
                <w:b/>
                <w:i/>
              </w:rPr>
            </w:pPr>
            <w:r w:rsidRPr="00331BBB">
              <w:t xml:space="preserve">Contains the current dedicated SCG configuration in </w:t>
            </w:r>
            <w:r w:rsidRPr="00331BBB">
              <w:rPr>
                <w:i/>
              </w:rPr>
              <w:t>RRCConnectionReconfiguration</w:t>
            </w:r>
            <w:r w:rsidRPr="00331BBB">
              <w:t xml:space="preserve"> message as specified in TS 36.331 [10] and generated entirely by the SN. In this version of the specification, the E-UTRA </w:t>
            </w:r>
            <w:r w:rsidRPr="00331BBB">
              <w:rPr>
                <w:i/>
              </w:rPr>
              <w:t>RRCConnectionReconfiguration</w:t>
            </w:r>
            <w:r w:rsidRPr="00331BBB">
              <w:t xml:space="preserve"> message can only include the field </w:t>
            </w:r>
            <w:r w:rsidRPr="00331BBB">
              <w:rPr>
                <w:i/>
              </w:rPr>
              <w:t>scg-Configuration</w:t>
            </w:r>
            <w:r w:rsidRPr="00331BBB">
              <w:rPr>
                <w:rFonts w:ascii="Times New Roman" w:hAnsi="Times New Roman"/>
              </w:rPr>
              <w:t xml:space="preserve"> </w:t>
            </w:r>
            <w:r w:rsidRPr="00331BBB">
              <w:t>. This field is only used in NE-DC.</w:t>
            </w:r>
          </w:p>
        </w:tc>
      </w:tr>
      <w:tr w:rsidR="002F6868" w:rsidRPr="00331BB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31BBB" w:rsidRDefault="002F6868" w:rsidP="00F71051">
            <w:pPr>
              <w:pStyle w:val="TAL"/>
              <w:rPr>
                <w:b/>
                <w:i/>
              </w:rPr>
            </w:pPr>
            <w:r w:rsidRPr="00331BBB">
              <w:rPr>
                <w:b/>
                <w:i/>
              </w:rPr>
              <w:t>sourceSCG-NR-Config</w:t>
            </w:r>
          </w:p>
          <w:p w14:paraId="0D07FF76" w14:textId="51EC8FA0" w:rsidR="002F6868" w:rsidRPr="00331BBB" w:rsidRDefault="002F6868" w:rsidP="00F71051">
            <w:pPr>
              <w:pStyle w:val="TAL"/>
              <w:rPr>
                <w:b/>
                <w:i/>
              </w:rPr>
            </w:pPr>
            <w:r w:rsidRPr="00331BBB">
              <w:t xml:space="preserve">Contains the current dedicated SCG configuration in </w:t>
            </w:r>
            <w:r w:rsidRPr="00331BBB">
              <w:rPr>
                <w:i/>
              </w:rPr>
              <w:t>RRCReconfiguration</w:t>
            </w:r>
            <w:r w:rsidRPr="00331BBB">
              <w:t xml:space="preserve"> message as generated entirely by the SN. In this version of the specification, the </w:t>
            </w:r>
            <w:r w:rsidRPr="00331BBB">
              <w:rPr>
                <w:i/>
              </w:rPr>
              <w:t>RRCReconfiguration</w:t>
            </w:r>
            <w:r w:rsidRPr="00331BBB">
              <w:t xml:space="preserve"> message can only include fields </w:t>
            </w:r>
            <w:r w:rsidR="000F5EAE" w:rsidRPr="00331BBB">
              <w:rPr>
                <w:i/>
              </w:rPr>
              <w:t>secondaryCellGroup</w:t>
            </w:r>
            <w:r w:rsidRPr="00331BBB">
              <w:t xml:space="preserve"> and </w:t>
            </w:r>
            <w:r w:rsidRPr="00331BBB">
              <w:rPr>
                <w:i/>
              </w:rPr>
              <w:t>measConfig</w:t>
            </w:r>
            <w:r w:rsidRPr="00331BBB">
              <w:t>. This field is only used in NR-DC.</w:t>
            </w:r>
          </w:p>
        </w:tc>
      </w:tr>
    </w:tbl>
    <w:p w14:paraId="596547B8" w14:textId="77777777" w:rsidR="002F6868" w:rsidRPr="00331BB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6AAB0544" w14:textId="77777777" w:rsidTr="00F71051">
        <w:tc>
          <w:tcPr>
            <w:tcW w:w="14173" w:type="dxa"/>
          </w:tcPr>
          <w:p w14:paraId="1D7D4ACB" w14:textId="77777777" w:rsidR="002F6868" w:rsidRPr="00331BBB" w:rsidRDefault="002F6868" w:rsidP="00F71051">
            <w:pPr>
              <w:pStyle w:val="TAH"/>
            </w:pPr>
            <w:r w:rsidRPr="00331BBB">
              <w:rPr>
                <w:i/>
                <w:szCs w:val="22"/>
              </w:rPr>
              <w:t xml:space="preserve">AS-Context </w:t>
            </w:r>
            <w:r w:rsidRPr="00331BBB">
              <w:rPr>
                <w:szCs w:val="22"/>
              </w:rPr>
              <w:t>field descriptions</w:t>
            </w:r>
          </w:p>
        </w:tc>
      </w:tr>
      <w:tr w:rsidR="00C20A80" w:rsidRPr="00331BB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31BBB" w:rsidRDefault="002F6868" w:rsidP="00F71051">
            <w:pPr>
              <w:pStyle w:val="TAL"/>
              <w:rPr>
                <w:b/>
                <w:i/>
                <w:szCs w:val="22"/>
              </w:rPr>
            </w:pPr>
            <w:r w:rsidRPr="00331BBB">
              <w:rPr>
                <w:b/>
                <w:i/>
                <w:szCs w:val="22"/>
              </w:rPr>
              <w:t>selectedBandCombinationSN</w:t>
            </w:r>
          </w:p>
          <w:p w14:paraId="1F60EDBA" w14:textId="4C96A193" w:rsidR="002F6868" w:rsidRPr="00331BBB" w:rsidRDefault="002F6868" w:rsidP="00F71051">
            <w:pPr>
              <w:pStyle w:val="TAL"/>
              <w:rPr>
                <w:szCs w:val="22"/>
              </w:rPr>
            </w:pPr>
            <w:r w:rsidRPr="00331BBB">
              <w:rPr>
                <w:szCs w:val="22"/>
              </w:rPr>
              <w:t xml:space="preserve">Indicates the band combination selected by SN </w:t>
            </w:r>
            <w:r w:rsidR="000C0433" w:rsidRPr="00331BBB">
              <w:rPr>
                <w:szCs w:val="22"/>
              </w:rPr>
              <w:t>in</w:t>
            </w:r>
            <w:r w:rsidRPr="00331BBB">
              <w:rPr>
                <w:szCs w:val="22"/>
              </w:rPr>
              <w:t xml:space="preserve"> (NG)EN-DC, NE-DC, and NR-DC.</w:t>
            </w:r>
          </w:p>
        </w:tc>
      </w:tr>
      <w:tr w:rsidR="00C20A80" w:rsidRPr="00331BBB" w14:paraId="65C51184" w14:textId="77777777" w:rsidTr="00785849">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A125B2" w:rsidRDefault="005A0446" w:rsidP="00A125B2">
            <w:pPr>
              <w:pStyle w:val="TAL"/>
              <w:rPr>
                <w:b/>
                <w:bCs/>
                <w:i/>
                <w:iCs/>
              </w:rPr>
            </w:pPr>
            <w:r w:rsidRPr="00A125B2">
              <w:rPr>
                <w:b/>
                <w:bCs/>
                <w:i/>
                <w:iCs/>
              </w:rPr>
              <w:t>sidelinkUEInformationEUTRA</w:t>
            </w:r>
          </w:p>
          <w:p w14:paraId="292E06BC" w14:textId="77777777" w:rsidR="005A0446" w:rsidRPr="00331BBB" w:rsidRDefault="005A0446" w:rsidP="00A125B2">
            <w:pPr>
              <w:pStyle w:val="TAL"/>
            </w:pPr>
            <w:r w:rsidRPr="00A125B2">
              <w:rPr>
                <w:lang w:eastAsia="en-GB"/>
              </w:rPr>
              <w:t xml:space="preserve">This field includes </w:t>
            </w:r>
            <w:r w:rsidRPr="00A125B2">
              <w:rPr>
                <w:i/>
                <w:iCs/>
              </w:rPr>
              <w:t>SidelinkUEInformation</w:t>
            </w:r>
            <w:r w:rsidRPr="00A125B2">
              <w:t xml:space="preserve"> IE as specified in TS 36.331 [10].</w:t>
            </w:r>
          </w:p>
        </w:tc>
      </w:tr>
      <w:tr w:rsidR="00C20A80" w:rsidRPr="00331BBB" w14:paraId="0CE2DA9C" w14:textId="77777777" w:rsidTr="00785849">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A125B2" w:rsidRDefault="005A0446" w:rsidP="00A125B2">
            <w:pPr>
              <w:pStyle w:val="TAL"/>
              <w:rPr>
                <w:b/>
                <w:bCs/>
                <w:i/>
                <w:iCs/>
              </w:rPr>
            </w:pPr>
            <w:r w:rsidRPr="00A125B2">
              <w:rPr>
                <w:b/>
                <w:bCs/>
                <w:i/>
                <w:iCs/>
              </w:rPr>
              <w:t>sidelinkUEInformationNR</w:t>
            </w:r>
          </w:p>
          <w:p w14:paraId="673239DE" w14:textId="77777777" w:rsidR="005A0446" w:rsidRPr="00331BBB" w:rsidRDefault="005A0446" w:rsidP="00A125B2">
            <w:pPr>
              <w:pStyle w:val="TAL"/>
            </w:pPr>
            <w:r w:rsidRPr="00A125B2">
              <w:rPr>
                <w:lang w:eastAsia="en-GB"/>
              </w:rPr>
              <w:t xml:space="preserve">This field includes </w:t>
            </w:r>
            <w:r w:rsidRPr="00A125B2">
              <w:rPr>
                <w:i/>
                <w:iCs/>
              </w:rPr>
              <w:t>SidelinkUEInformationNR</w:t>
            </w:r>
            <w:r w:rsidRPr="00A125B2">
              <w:t xml:space="preserve"> IE.</w:t>
            </w:r>
          </w:p>
        </w:tc>
      </w:tr>
      <w:tr w:rsidR="00ED6D58" w:rsidRPr="00331BB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31BBB" w:rsidRDefault="00ED6D58" w:rsidP="00ED6D58">
            <w:pPr>
              <w:pStyle w:val="TAL"/>
              <w:rPr>
                <w:b/>
                <w:i/>
                <w:szCs w:val="22"/>
              </w:rPr>
            </w:pPr>
            <w:r w:rsidRPr="00331BBB">
              <w:rPr>
                <w:b/>
                <w:i/>
                <w:szCs w:val="22"/>
              </w:rPr>
              <w:t>ueAssistanceInformation</w:t>
            </w:r>
          </w:p>
          <w:p w14:paraId="15CA4748" w14:textId="163E9749" w:rsidR="00ED6D58" w:rsidRPr="00331BBB" w:rsidRDefault="00ED6D58" w:rsidP="00ED6D58">
            <w:pPr>
              <w:pStyle w:val="TAL"/>
              <w:rPr>
                <w:szCs w:val="22"/>
              </w:rPr>
            </w:pPr>
            <w:r w:rsidRPr="00331BBB">
              <w:rPr>
                <w:szCs w:val="22"/>
              </w:rPr>
              <w:t>Includes for each UE assistance feature the information last reported by the UE, if any.</w:t>
            </w:r>
          </w:p>
        </w:tc>
      </w:tr>
    </w:tbl>
    <w:p w14:paraId="43CC80AC" w14:textId="77777777" w:rsidR="002F6868" w:rsidRPr="00331BB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3D25CB3E" w14:textId="77777777" w:rsidTr="006D357F">
        <w:tc>
          <w:tcPr>
            <w:tcW w:w="14173" w:type="dxa"/>
          </w:tcPr>
          <w:p w14:paraId="1D0E0014" w14:textId="77777777" w:rsidR="00372FE2" w:rsidRPr="00331BBB" w:rsidRDefault="00372FE2" w:rsidP="00F02197">
            <w:pPr>
              <w:pStyle w:val="TAH"/>
            </w:pPr>
            <w:r w:rsidRPr="00331BBB">
              <w:rPr>
                <w:i/>
                <w:szCs w:val="22"/>
              </w:rPr>
              <w:t>RRM</w:t>
            </w:r>
            <w:r w:rsidRPr="00331BBB">
              <w:rPr>
                <w:i/>
              </w:rPr>
              <w:t>-Config</w:t>
            </w:r>
            <w:r w:rsidRPr="00331BBB">
              <w:rPr>
                <w:i/>
                <w:szCs w:val="22"/>
              </w:rPr>
              <w:t xml:space="preserve"> </w:t>
            </w:r>
            <w:r w:rsidRPr="00331BBB">
              <w:rPr>
                <w:szCs w:val="22"/>
              </w:rPr>
              <w:t>field descriptions</w:t>
            </w:r>
          </w:p>
        </w:tc>
      </w:tr>
      <w:tr w:rsidR="00C20A80" w:rsidRPr="00331BBB" w14:paraId="6CA29B9D" w14:textId="77777777" w:rsidTr="006D357F">
        <w:tc>
          <w:tcPr>
            <w:tcW w:w="14173" w:type="dxa"/>
          </w:tcPr>
          <w:p w14:paraId="6DF2EA67" w14:textId="77777777" w:rsidR="00372FE2" w:rsidRPr="00331BBB" w:rsidRDefault="00372FE2" w:rsidP="00F02197">
            <w:pPr>
              <w:pStyle w:val="TAL"/>
              <w:rPr>
                <w:szCs w:val="22"/>
              </w:rPr>
            </w:pPr>
            <w:r w:rsidRPr="00331BBB">
              <w:rPr>
                <w:b/>
                <w:i/>
                <w:szCs w:val="22"/>
              </w:rPr>
              <w:t>candidateCellInfoList</w:t>
            </w:r>
          </w:p>
          <w:p w14:paraId="1B176C4E" w14:textId="77777777" w:rsidR="00372FE2" w:rsidRPr="00331BBB" w:rsidRDefault="00372FE2" w:rsidP="00F02197">
            <w:pPr>
              <w:pStyle w:val="TAL"/>
              <w:rPr>
                <w:rFonts w:eastAsia="SimSun"/>
                <w:lang w:eastAsia="ko-KR"/>
              </w:rPr>
            </w:pPr>
            <w:r w:rsidRPr="00331BBB">
              <w:rPr>
                <w:szCs w:val="22"/>
              </w:rPr>
              <w:t>A list of the best cells on each frequency for which measurement information was available</w:t>
            </w:r>
          </w:p>
        </w:tc>
      </w:tr>
      <w:tr w:rsidR="002F6868" w:rsidRPr="00331BB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31BBB" w:rsidRDefault="002F6868" w:rsidP="00F71051">
            <w:pPr>
              <w:pStyle w:val="TAL"/>
              <w:rPr>
                <w:b/>
                <w:i/>
                <w:szCs w:val="22"/>
              </w:rPr>
            </w:pPr>
            <w:r w:rsidRPr="00331BBB">
              <w:rPr>
                <w:b/>
                <w:i/>
                <w:szCs w:val="22"/>
              </w:rPr>
              <w:t>candidateCellInfoListSN-EUTRA</w:t>
            </w:r>
          </w:p>
          <w:p w14:paraId="3C2FD50D" w14:textId="54EA59BD" w:rsidR="002F6868" w:rsidRPr="00331BBB" w:rsidRDefault="002F6868" w:rsidP="00F71051">
            <w:pPr>
              <w:pStyle w:val="TAL"/>
              <w:rPr>
                <w:szCs w:val="22"/>
              </w:rPr>
            </w:pPr>
            <w:r w:rsidRPr="00331BBB">
              <w:rPr>
                <w:szCs w:val="22"/>
              </w:rPr>
              <w:t>A list of EUTRA cells including serving cells and best neighbour cells on each serving frequency, for which measurement results were available. This field is only used in NE-DC.</w:t>
            </w:r>
            <w:r w:rsidRPr="00331BBB">
              <w:rPr>
                <w:rFonts w:ascii="Times New Roman" w:hAnsi="Times New Roman"/>
              </w:rPr>
              <w:t xml:space="preserve"> </w:t>
            </w:r>
          </w:p>
        </w:tc>
      </w:tr>
    </w:tbl>
    <w:p w14:paraId="495760ED" w14:textId="77777777" w:rsidR="004C27A0" w:rsidRPr="00331BB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20A80" w:rsidRPr="00331BBB" w14:paraId="5F8F82EE" w14:textId="7C671544" w:rsidTr="006D357F">
        <w:tc>
          <w:tcPr>
            <w:tcW w:w="4027" w:type="dxa"/>
            <w:shd w:val="clear" w:color="auto" w:fill="auto"/>
          </w:tcPr>
          <w:p w14:paraId="382E340C" w14:textId="3450C4B2" w:rsidR="004C27A0" w:rsidRPr="00331BBB" w:rsidRDefault="002C5D28" w:rsidP="00CE031B">
            <w:pPr>
              <w:pStyle w:val="TAH"/>
              <w:rPr>
                <w:szCs w:val="22"/>
              </w:rPr>
            </w:pPr>
            <w:r w:rsidRPr="00331BBB">
              <w:rPr>
                <w:rFonts w:eastAsia="Calibri"/>
                <w:szCs w:val="22"/>
              </w:rPr>
              <w:t>Conditional Presence</w:t>
            </w:r>
          </w:p>
        </w:tc>
        <w:tc>
          <w:tcPr>
            <w:tcW w:w="10146" w:type="dxa"/>
            <w:shd w:val="clear" w:color="auto" w:fill="auto"/>
          </w:tcPr>
          <w:p w14:paraId="52ABAB60" w14:textId="77777777" w:rsidR="002C5D28" w:rsidRPr="00331BBB" w:rsidRDefault="002C5D28" w:rsidP="00F43D0B">
            <w:pPr>
              <w:pStyle w:val="TAH"/>
              <w:rPr>
                <w:rFonts w:eastAsia="Calibri"/>
                <w:szCs w:val="22"/>
              </w:rPr>
            </w:pPr>
            <w:r w:rsidRPr="00331BBB">
              <w:rPr>
                <w:rFonts w:eastAsia="Calibri"/>
                <w:szCs w:val="22"/>
              </w:rPr>
              <w:t>Explanation</w:t>
            </w:r>
          </w:p>
        </w:tc>
      </w:tr>
      <w:tr w:rsidR="00C20A80" w:rsidRPr="00331BBB" w14:paraId="641162ED" w14:textId="77777777" w:rsidTr="006D357F">
        <w:tc>
          <w:tcPr>
            <w:tcW w:w="4027" w:type="dxa"/>
            <w:shd w:val="clear" w:color="auto" w:fill="auto"/>
          </w:tcPr>
          <w:p w14:paraId="5A77DD74" w14:textId="77777777" w:rsidR="002C5D28" w:rsidRPr="00331BBB" w:rsidRDefault="002C5D28" w:rsidP="00F43D0B">
            <w:pPr>
              <w:pStyle w:val="TAL"/>
              <w:rPr>
                <w:rFonts w:eastAsia="Calibri"/>
                <w:i/>
                <w:szCs w:val="22"/>
              </w:rPr>
            </w:pPr>
            <w:r w:rsidRPr="00331BBB">
              <w:rPr>
                <w:rFonts w:eastAsia="Calibri"/>
                <w:i/>
                <w:szCs w:val="22"/>
              </w:rPr>
              <w:t>HO</w:t>
            </w:r>
          </w:p>
        </w:tc>
        <w:tc>
          <w:tcPr>
            <w:tcW w:w="10146" w:type="dxa"/>
            <w:shd w:val="clear" w:color="auto" w:fill="auto"/>
          </w:tcPr>
          <w:p w14:paraId="28EE9686" w14:textId="2A3E1785" w:rsidR="004C27A0" w:rsidRPr="00331BBB" w:rsidRDefault="002C5D28" w:rsidP="00CE031B">
            <w:pPr>
              <w:pStyle w:val="TAL"/>
              <w:rPr>
                <w:szCs w:val="22"/>
              </w:rPr>
            </w:pPr>
            <w:r w:rsidRPr="00331BBB">
              <w:rPr>
                <w:lang w:eastAsia="en-GB"/>
              </w:rPr>
              <w:t xml:space="preserve">The field is mandatory present in case of handover within </w:t>
            </w:r>
            <w:r w:rsidRPr="00331BBB">
              <w:t>NR</w:t>
            </w:r>
            <w:r w:rsidR="00436F5E" w:rsidRPr="00331BBB">
              <w:t xml:space="preserve"> or UE context retrieval, e.g. in case of resume or re-establishment</w:t>
            </w:r>
            <w:r w:rsidR="00FA6F15" w:rsidRPr="00331BBB">
              <w:rPr>
                <w:lang w:eastAsia="en-GB"/>
              </w:rPr>
              <w:t>.</w:t>
            </w:r>
            <w:r w:rsidRPr="00331BBB">
              <w:rPr>
                <w:lang w:eastAsia="en-GB"/>
              </w:rPr>
              <w:t xml:space="preserve"> </w:t>
            </w:r>
            <w:r w:rsidRPr="00331BBB">
              <w:t>The field is optionally present in case of handover from E-UTRA</w:t>
            </w:r>
            <w:r w:rsidR="000F5EAE" w:rsidRPr="00331BBB">
              <w:t>/</w:t>
            </w:r>
            <w:r w:rsidRPr="00331BBB">
              <w:t>5GC</w:t>
            </w:r>
            <w:r w:rsidR="00FA6F15" w:rsidRPr="00331BBB">
              <w:t>.</w:t>
            </w:r>
            <w:r w:rsidRPr="00331BBB">
              <w:t xml:space="preserve"> </w:t>
            </w:r>
            <w:r w:rsidR="00FA6F15" w:rsidRPr="00331BBB">
              <w:rPr>
                <w:lang w:eastAsia="en-GB"/>
              </w:rPr>
              <w:t>O</w:t>
            </w:r>
            <w:r w:rsidRPr="00331BBB">
              <w:rPr>
                <w:lang w:eastAsia="en-GB"/>
              </w:rPr>
              <w:t xml:space="preserve">therwise the field is </w:t>
            </w:r>
            <w:r w:rsidR="009C0754" w:rsidRPr="00331BBB">
              <w:rPr>
                <w:lang w:eastAsia="en-GB"/>
              </w:rPr>
              <w:t>absent</w:t>
            </w:r>
            <w:r w:rsidRPr="00331BBB">
              <w:rPr>
                <w:lang w:eastAsia="en-GB"/>
              </w:rPr>
              <w:t>.</w:t>
            </w:r>
          </w:p>
        </w:tc>
      </w:tr>
      <w:tr w:rsidR="00E226F5" w:rsidRPr="00331BBB" w14:paraId="18F93085" w14:textId="77777777" w:rsidTr="006D357F">
        <w:tc>
          <w:tcPr>
            <w:tcW w:w="4027" w:type="dxa"/>
            <w:shd w:val="clear" w:color="auto" w:fill="auto"/>
          </w:tcPr>
          <w:p w14:paraId="59283101" w14:textId="37D81A9A" w:rsidR="00E226F5" w:rsidRPr="00331BBB" w:rsidRDefault="00E226F5" w:rsidP="00E226F5">
            <w:pPr>
              <w:pStyle w:val="TAL"/>
              <w:rPr>
                <w:rFonts w:eastAsia="Calibri"/>
                <w:i/>
                <w:szCs w:val="22"/>
              </w:rPr>
            </w:pPr>
            <w:r w:rsidRPr="00331BBB">
              <w:rPr>
                <w:rFonts w:eastAsia="Calibri"/>
                <w:i/>
                <w:szCs w:val="22"/>
              </w:rPr>
              <w:t>HO2</w:t>
            </w:r>
          </w:p>
        </w:tc>
        <w:tc>
          <w:tcPr>
            <w:tcW w:w="10146" w:type="dxa"/>
            <w:shd w:val="clear" w:color="auto" w:fill="auto"/>
          </w:tcPr>
          <w:p w14:paraId="75ECD01F" w14:textId="18A59514" w:rsidR="00E226F5" w:rsidRPr="00331BBB" w:rsidRDefault="00E226F5" w:rsidP="00E226F5">
            <w:pPr>
              <w:pStyle w:val="TAL"/>
              <w:rPr>
                <w:lang w:eastAsia="en-GB"/>
              </w:rPr>
            </w:pPr>
            <w:r w:rsidRPr="00331BBB">
              <w:rPr>
                <w:lang w:eastAsia="en-GB"/>
              </w:rPr>
              <w:t>The field is optional</w:t>
            </w:r>
            <w:r w:rsidR="00C03869" w:rsidRPr="00331BBB">
              <w:rPr>
                <w:lang w:eastAsia="en-GB"/>
              </w:rPr>
              <w:t>ly</w:t>
            </w:r>
            <w:r w:rsidRPr="00331BBB">
              <w:rPr>
                <w:lang w:eastAsia="en-GB"/>
              </w:rPr>
              <w:t xml:space="preserve"> present in case of handover within NR; otherwise the field is </w:t>
            </w:r>
            <w:r w:rsidR="009C0754" w:rsidRPr="00331BBB">
              <w:rPr>
                <w:lang w:eastAsia="en-GB"/>
              </w:rPr>
              <w:t>absent</w:t>
            </w:r>
            <w:r w:rsidRPr="00331BBB">
              <w:rPr>
                <w:lang w:eastAsia="en-GB"/>
              </w:rPr>
              <w:t>.</w:t>
            </w:r>
          </w:p>
        </w:tc>
      </w:tr>
    </w:tbl>
    <w:p w14:paraId="10E760AE" w14:textId="77777777" w:rsidR="004C27A0" w:rsidRPr="00331BBB" w:rsidRDefault="004C27A0" w:rsidP="002C5D28"/>
    <w:p w14:paraId="5C7194A1" w14:textId="6325E082" w:rsidR="002C5D28" w:rsidRPr="00331BBB" w:rsidRDefault="002C5D28" w:rsidP="002C5D28">
      <w:pPr>
        <w:pStyle w:val="NO"/>
        <w:rPr>
          <w:rFonts w:eastAsia="SimSun"/>
          <w:lang w:eastAsia="ko-KR"/>
        </w:rPr>
      </w:pPr>
      <w:r w:rsidRPr="00331BBB">
        <w:t xml:space="preserve">NOTE </w:t>
      </w:r>
      <w:r w:rsidR="003D3DAD" w:rsidRPr="00331BBB">
        <w:t>1</w:t>
      </w:r>
      <w:r w:rsidRPr="00331BBB">
        <w:t>:</w:t>
      </w:r>
      <w:r w:rsidRPr="00331BBB">
        <w:tab/>
        <w:t xml:space="preserve">The following table </w:t>
      </w:r>
      <w:r w:rsidRPr="00331BBB">
        <w:rPr>
          <w:rFonts w:eastAsia="SimSun"/>
          <w:lang w:eastAsia="ko-KR"/>
        </w:rPr>
        <w:t xml:space="preserve">indicates per source RAT </w:t>
      </w:r>
      <w:r w:rsidRPr="00331BBB">
        <w:rPr>
          <w:rFonts w:eastAsia="SimSun"/>
        </w:rPr>
        <w:t>whether</w:t>
      </w:r>
      <w:r w:rsidRPr="00331BB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20A80" w:rsidRPr="00331BBB" w14:paraId="58A85455" w14:textId="060A6D88" w:rsidTr="006D357F">
        <w:tc>
          <w:tcPr>
            <w:tcW w:w="3543" w:type="dxa"/>
            <w:shd w:val="clear" w:color="auto" w:fill="auto"/>
            <w:noWrap/>
          </w:tcPr>
          <w:p w14:paraId="3C68B3E9" w14:textId="47976BDC" w:rsidR="002C5D28" w:rsidRPr="00331BBB" w:rsidRDefault="002C5D28" w:rsidP="00372FE2">
            <w:pPr>
              <w:pStyle w:val="TAH"/>
              <w:rPr>
                <w:rFonts w:eastAsia="Calibri"/>
              </w:rPr>
            </w:pPr>
            <w:r w:rsidRPr="00331BBB">
              <w:rPr>
                <w:rFonts w:eastAsia="SimSun"/>
                <w:szCs w:val="22"/>
              </w:rPr>
              <w:t>Source RAT</w:t>
            </w:r>
          </w:p>
        </w:tc>
        <w:tc>
          <w:tcPr>
            <w:tcW w:w="3544" w:type="dxa"/>
          </w:tcPr>
          <w:p w14:paraId="3603D88A" w14:textId="77777777" w:rsidR="002C5D28" w:rsidRPr="00331BBB" w:rsidRDefault="002C5D28" w:rsidP="00F43D0B">
            <w:pPr>
              <w:pStyle w:val="TAH"/>
              <w:rPr>
                <w:rFonts w:eastAsia="SimSun"/>
                <w:szCs w:val="22"/>
              </w:rPr>
            </w:pPr>
            <w:r w:rsidRPr="00331BBB">
              <w:rPr>
                <w:rFonts w:eastAsia="SimSun"/>
                <w:szCs w:val="22"/>
              </w:rPr>
              <w:t>NR capabilites</w:t>
            </w:r>
          </w:p>
        </w:tc>
        <w:tc>
          <w:tcPr>
            <w:tcW w:w="3544" w:type="dxa"/>
            <w:shd w:val="clear" w:color="auto" w:fill="auto"/>
            <w:noWrap/>
          </w:tcPr>
          <w:p w14:paraId="17CAC305" w14:textId="1C5B7B88" w:rsidR="002C5D28" w:rsidRPr="00331BBB" w:rsidRDefault="002C5D28" w:rsidP="00372FE2">
            <w:pPr>
              <w:pStyle w:val="TAH"/>
              <w:rPr>
                <w:rFonts w:eastAsia="Calibri"/>
                <w:szCs w:val="22"/>
              </w:rPr>
            </w:pPr>
            <w:r w:rsidRPr="00331BBB">
              <w:rPr>
                <w:rFonts w:eastAsia="SimSun"/>
                <w:szCs w:val="22"/>
              </w:rPr>
              <w:t>E-UTRA capabilities</w:t>
            </w:r>
          </w:p>
        </w:tc>
        <w:tc>
          <w:tcPr>
            <w:tcW w:w="3544" w:type="dxa"/>
          </w:tcPr>
          <w:p w14:paraId="231E456A" w14:textId="77777777" w:rsidR="002C5D28" w:rsidRPr="00331BBB" w:rsidRDefault="002C5D28" w:rsidP="00F43D0B">
            <w:pPr>
              <w:pStyle w:val="TAH"/>
              <w:rPr>
                <w:rFonts w:eastAsia="SimSun"/>
                <w:szCs w:val="22"/>
              </w:rPr>
            </w:pPr>
            <w:r w:rsidRPr="00331BBB">
              <w:rPr>
                <w:rFonts w:eastAsia="SimSun"/>
                <w:szCs w:val="22"/>
              </w:rPr>
              <w:t>MR-DC capabilities</w:t>
            </w:r>
          </w:p>
        </w:tc>
      </w:tr>
      <w:tr w:rsidR="00C20A80" w:rsidRPr="00331BBB" w14:paraId="5B092755" w14:textId="77777777" w:rsidTr="006D357F">
        <w:tc>
          <w:tcPr>
            <w:tcW w:w="3543" w:type="dxa"/>
            <w:noWrap/>
            <w:hideMark/>
          </w:tcPr>
          <w:p w14:paraId="5B59AE7A" w14:textId="77777777" w:rsidR="002C5D28" w:rsidRPr="00331BBB" w:rsidRDefault="002C5D28" w:rsidP="00F43D0B">
            <w:pPr>
              <w:pStyle w:val="TAL"/>
              <w:rPr>
                <w:szCs w:val="22"/>
                <w:lang w:eastAsia="en-GB"/>
              </w:rPr>
            </w:pPr>
            <w:r w:rsidRPr="00331BBB">
              <w:rPr>
                <w:rFonts w:eastAsia="SimSun"/>
                <w:szCs w:val="22"/>
                <w:lang w:eastAsia="ko-KR"/>
              </w:rPr>
              <w:t>NR</w:t>
            </w:r>
          </w:p>
        </w:tc>
        <w:tc>
          <w:tcPr>
            <w:tcW w:w="3544" w:type="dxa"/>
            <w:hideMark/>
          </w:tcPr>
          <w:p w14:paraId="1A87564A" w14:textId="77777777" w:rsidR="002C5D28" w:rsidRPr="00331BBB" w:rsidRDefault="002C5D28" w:rsidP="00F43D0B">
            <w:pPr>
              <w:pStyle w:val="TAL"/>
              <w:rPr>
                <w:szCs w:val="22"/>
                <w:lang w:eastAsia="en-GB"/>
              </w:rPr>
            </w:pPr>
            <w:r w:rsidRPr="00331BBB">
              <w:rPr>
                <w:rFonts w:eastAsia="SimSun"/>
                <w:szCs w:val="22"/>
                <w:lang w:eastAsia="ko-KR"/>
              </w:rPr>
              <w:t>Included</w:t>
            </w:r>
          </w:p>
        </w:tc>
        <w:tc>
          <w:tcPr>
            <w:tcW w:w="3544" w:type="dxa"/>
            <w:noWrap/>
            <w:hideMark/>
          </w:tcPr>
          <w:p w14:paraId="550611CC" w14:textId="77777777" w:rsidR="002C5D28" w:rsidRPr="00331BBB" w:rsidRDefault="002C5D28" w:rsidP="00F43D0B">
            <w:pPr>
              <w:pStyle w:val="TAL"/>
              <w:rPr>
                <w:szCs w:val="22"/>
                <w:lang w:eastAsia="en-GB"/>
              </w:rPr>
            </w:pPr>
            <w:r w:rsidRPr="00331BBB">
              <w:rPr>
                <w:rFonts w:eastAsia="SimSun"/>
                <w:szCs w:val="22"/>
                <w:lang w:eastAsia="ko-KR"/>
              </w:rPr>
              <w:t>May be included</w:t>
            </w:r>
          </w:p>
        </w:tc>
        <w:tc>
          <w:tcPr>
            <w:tcW w:w="3544" w:type="dxa"/>
            <w:hideMark/>
          </w:tcPr>
          <w:p w14:paraId="64E5B2CC" w14:textId="77777777" w:rsidR="002C5D28" w:rsidRPr="00331BBB" w:rsidRDefault="002C5D28" w:rsidP="00F43D0B">
            <w:pPr>
              <w:pStyle w:val="TAL"/>
              <w:rPr>
                <w:szCs w:val="22"/>
                <w:lang w:eastAsia="en-GB"/>
              </w:rPr>
            </w:pPr>
            <w:r w:rsidRPr="00331BBB">
              <w:rPr>
                <w:rFonts w:eastAsia="SimSun"/>
                <w:szCs w:val="22"/>
                <w:lang w:eastAsia="ko-KR"/>
              </w:rPr>
              <w:t>May be included</w:t>
            </w:r>
          </w:p>
        </w:tc>
      </w:tr>
      <w:tr w:rsidR="002C5D28" w:rsidRPr="00331BBB" w14:paraId="0BBA5D44" w14:textId="77777777" w:rsidTr="006D357F">
        <w:tc>
          <w:tcPr>
            <w:tcW w:w="3543" w:type="dxa"/>
            <w:noWrap/>
            <w:hideMark/>
          </w:tcPr>
          <w:p w14:paraId="0936BEF3" w14:textId="77777777" w:rsidR="002C5D28" w:rsidRPr="00331BBB" w:rsidRDefault="002C5D28" w:rsidP="00F43D0B">
            <w:pPr>
              <w:pStyle w:val="TAL"/>
              <w:rPr>
                <w:szCs w:val="22"/>
                <w:lang w:eastAsia="en-GB"/>
              </w:rPr>
            </w:pPr>
            <w:r w:rsidRPr="00331BBB">
              <w:rPr>
                <w:rFonts w:eastAsia="SimSun"/>
                <w:szCs w:val="22"/>
                <w:lang w:eastAsia="ko-KR"/>
              </w:rPr>
              <w:t>E-UTRAN</w:t>
            </w:r>
          </w:p>
        </w:tc>
        <w:tc>
          <w:tcPr>
            <w:tcW w:w="3544" w:type="dxa"/>
            <w:hideMark/>
          </w:tcPr>
          <w:p w14:paraId="1448264E" w14:textId="77777777" w:rsidR="002C5D28" w:rsidRPr="00331BBB" w:rsidRDefault="002C5D28" w:rsidP="00F43D0B">
            <w:pPr>
              <w:pStyle w:val="TAL"/>
              <w:rPr>
                <w:rFonts w:eastAsia="SimSun"/>
                <w:szCs w:val="22"/>
                <w:lang w:eastAsia="ko-KR"/>
              </w:rPr>
            </w:pPr>
            <w:r w:rsidRPr="00331BBB">
              <w:rPr>
                <w:rFonts w:eastAsia="SimSun"/>
                <w:szCs w:val="22"/>
                <w:lang w:eastAsia="ko-KR"/>
              </w:rPr>
              <w:t>Included</w:t>
            </w:r>
          </w:p>
        </w:tc>
        <w:tc>
          <w:tcPr>
            <w:tcW w:w="3544" w:type="dxa"/>
            <w:noWrap/>
            <w:hideMark/>
          </w:tcPr>
          <w:p w14:paraId="2EF23064" w14:textId="77777777" w:rsidR="002C5D28" w:rsidRPr="00331BBB" w:rsidRDefault="002C5D28" w:rsidP="00F43D0B">
            <w:pPr>
              <w:pStyle w:val="TAL"/>
              <w:rPr>
                <w:szCs w:val="22"/>
                <w:lang w:eastAsia="en-GB"/>
              </w:rPr>
            </w:pPr>
            <w:r w:rsidRPr="00331BBB">
              <w:rPr>
                <w:rFonts w:eastAsia="SimSun"/>
                <w:szCs w:val="22"/>
                <w:lang w:eastAsia="ko-KR"/>
              </w:rPr>
              <w:t>May be included</w:t>
            </w:r>
          </w:p>
        </w:tc>
        <w:tc>
          <w:tcPr>
            <w:tcW w:w="3544" w:type="dxa"/>
            <w:hideMark/>
          </w:tcPr>
          <w:p w14:paraId="1C372CB2" w14:textId="77777777" w:rsidR="002C5D28" w:rsidRPr="00331BBB" w:rsidRDefault="002C5D28" w:rsidP="00F43D0B">
            <w:pPr>
              <w:pStyle w:val="TAL"/>
              <w:rPr>
                <w:szCs w:val="22"/>
                <w:lang w:eastAsia="en-GB"/>
              </w:rPr>
            </w:pPr>
            <w:r w:rsidRPr="00331BBB">
              <w:rPr>
                <w:rFonts w:eastAsia="SimSun"/>
                <w:szCs w:val="22"/>
                <w:lang w:eastAsia="ko-KR"/>
              </w:rPr>
              <w:t>May be included</w:t>
            </w:r>
          </w:p>
        </w:tc>
      </w:tr>
    </w:tbl>
    <w:p w14:paraId="4CB81F96" w14:textId="77777777" w:rsidR="002C5D28" w:rsidRPr="00331BBB" w:rsidRDefault="002C5D28" w:rsidP="002C5D28"/>
    <w:p w14:paraId="4EA0AE1C" w14:textId="3F22D7D5" w:rsidR="002C5D28" w:rsidRPr="00331BBB" w:rsidRDefault="002C5D28" w:rsidP="002C5D28">
      <w:pPr>
        <w:pStyle w:val="NO"/>
        <w:rPr>
          <w:rFonts w:eastAsia="SimSun"/>
          <w:lang w:eastAsia="ko-KR"/>
        </w:rPr>
      </w:pPr>
      <w:r w:rsidRPr="00331BBB">
        <w:t xml:space="preserve">NOTE </w:t>
      </w:r>
      <w:r w:rsidR="003D3DAD" w:rsidRPr="00331BBB">
        <w:t>2</w:t>
      </w:r>
      <w:r w:rsidRPr="00331BBB">
        <w:t>:</w:t>
      </w:r>
      <w:r w:rsidRPr="00331BBB">
        <w:tab/>
        <w:t xml:space="preserve">The following table </w:t>
      </w:r>
      <w:r w:rsidRPr="00331BBB">
        <w:rPr>
          <w:rFonts w:eastAsia="SimSun"/>
          <w:lang w:eastAsia="ko-KR"/>
        </w:rPr>
        <w:t>indicates</w:t>
      </w:r>
      <w:r w:rsidR="00F27D34" w:rsidRPr="00331BBB">
        <w:rPr>
          <w:rFonts w:eastAsia="SimSun"/>
          <w:lang w:eastAsia="ko-KR"/>
        </w:rPr>
        <w:t>, in case of inter-</w:t>
      </w:r>
      <w:r w:rsidRPr="00331BBB">
        <w:rPr>
          <w:rFonts w:eastAsia="SimSun"/>
          <w:lang w:eastAsia="ko-KR"/>
        </w:rPr>
        <w:t xml:space="preserve">RAT </w:t>
      </w:r>
      <w:r w:rsidR="00F27D34" w:rsidRPr="00331BBB">
        <w:rPr>
          <w:rFonts w:eastAsia="SimSun"/>
          <w:lang w:eastAsia="ko-KR"/>
        </w:rPr>
        <w:t>handover from E-UTRA, which additional IEs</w:t>
      </w:r>
      <w:r w:rsidRPr="00331BBB">
        <w:rPr>
          <w:rFonts w:eastAsia="SimSun"/>
          <w:lang w:eastAsia="ko-KR"/>
        </w:rPr>
        <w:t xml:space="preserve"> are included or not</w:t>
      </w:r>
      <w:r w:rsidR="00F27D34" w:rsidRPr="00331BB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20A80" w:rsidRPr="00331BBB" w14:paraId="015FEE55" w14:textId="77777777" w:rsidTr="006D357F">
        <w:tc>
          <w:tcPr>
            <w:tcW w:w="3543" w:type="dxa"/>
            <w:hideMark/>
          </w:tcPr>
          <w:p w14:paraId="0544423D" w14:textId="784DACC3" w:rsidR="002C5D28" w:rsidRPr="00331BBB" w:rsidRDefault="002C5D28" w:rsidP="00F43D0B">
            <w:pPr>
              <w:pStyle w:val="TAH"/>
              <w:rPr>
                <w:szCs w:val="22"/>
              </w:rPr>
            </w:pPr>
            <w:r w:rsidRPr="00331BBB">
              <w:rPr>
                <w:rFonts w:eastAsia="SimSun"/>
                <w:szCs w:val="22"/>
              </w:rPr>
              <w:t xml:space="preserve">Source </w:t>
            </w:r>
            <w:r w:rsidR="00F27D34" w:rsidRPr="00331BBB">
              <w:rPr>
                <w:rFonts w:eastAsia="SimSun"/>
              </w:rPr>
              <w:t>system</w:t>
            </w:r>
          </w:p>
        </w:tc>
        <w:tc>
          <w:tcPr>
            <w:tcW w:w="3544" w:type="dxa"/>
            <w:hideMark/>
          </w:tcPr>
          <w:p w14:paraId="26ADDE60" w14:textId="56E9BF9B" w:rsidR="002C5D28" w:rsidRPr="00331BBB" w:rsidRDefault="00F27D34" w:rsidP="00F43D0B">
            <w:pPr>
              <w:pStyle w:val="TAH"/>
              <w:rPr>
                <w:szCs w:val="22"/>
              </w:rPr>
            </w:pPr>
            <w:r w:rsidRPr="00331BBB">
              <w:t>sourceConfig</w:t>
            </w:r>
          </w:p>
        </w:tc>
        <w:tc>
          <w:tcPr>
            <w:tcW w:w="3544" w:type="dxa"/>
            <w:hideMark/>
          </w:tcPr>
          <w:p w14:paraId="7738D5E6" w14:textId="6068866E" w:rsidR="002C5D28" w:rsidRPr="00331BBB" w:rsidRDefault="00F27D34" w:rsidP="00F43D0B">
            <w:pPr>
              <w:pStyle w:val="TAH"/>
              <w:rPr>
                <w:szCs w:val="22"/>
              </w:rPr>
            </w:pPr>
            <w:r w:rsidRPr="00331BBB">
              <w:t>rrm-Config</w:t>
            </w:r>
          </w:p>
        </w:tc>
        <w:tc>
          <w:tcPr>
            <w:tcW w:w="3544" w:type="dxa"/>
            <w:hideMark/>
          </w:tcPr>
          <w:p w14:paraId="5A72CE44" w14:textId="24FA2419" w:rsidR="002C5D28" w:rsidRPr="00331BBB" w:rsidRDefault="00F27D34" w:rsidP="00F43D0B">
            <w:pPr>
              <w:pStyle w:val="TAH"/>
              <w:rPr>
                <w:szCs w:val="22"/>
              </w:rPr>
            </w:pPr>
            <w:r w:rsidRPr="00331BBB">
              <w:t>as-Context</w:t>
            </w:r>
          </w:p>
        </w:tc>
      </w:tr>
      <w:tr w:rsidR="00C20A80" w:rsidRPr="00331BBB" w14:paraId="671449BE" w14:textId="77777777" w:rsidTr="006D357F">
        <w:tc>
          <w:tcPr>
            <w:tcW w:w="3543" w:type="dxa"/>
            <w:hideMark/>
          </w:tcPr>
          <w:p w14:paraId="5846EE5F" w14:textId="2B478968" w:rsidR="002C5D28" w:rsidRPr="00331BBB" w:rsidRDefault="00F27D34" w:rsidP="00F43D0B">
            <w:pPr>
              <w:pStyle w:val="TAL"/>
              <w:rPr>
                <w:szCs w:val="22"/>
                <w:lang w:eastAsia="en-GB"/>
              </w:rPr>
            </w:pPr>
            <w:r w:rsidRPr="00331BBB">
              <w:rPr>
                <w:rFonts w:eastAsia="SimSun"/>
                <w:lang w:eastAsia="ko-KR"/>
              </w:rPr>
              <w:t>E-UTRA/EPC</w:t>
            </w:r>
          </w:p>
        </w:tc>
        <w:tc>
          <w:tcPr>
            <w:tcW w:w="3544" w:type="dxa"/>
            <w:hideMark/>
          </w:tcPr>
          <w:p w14:paraId="343394E5" w14:textId="726F28B4" w:rsidR="002C5D28" w:rsidRPr="00331BBB" w:rsidRDefault="00F27D34" w:rsidP="00F43D0B">
            <w:pPr>
              <w:pStyle w:val="TAL"/>
              <w:rPr>
                <w:szCs w:val="22"/>
                <w:lang w:eastAsia="en-GB"/>
              </w:rPr>
            </w:pPr>
            <w:r w:rsidRPr="00331BBB">
              <w:rPr>
                <w:rFonts w:eastAsia="SimSun"/>
                <w:lang w:eastAsia="ko-KR"/>
              </w:rPr>
              <w:t>Not included</w:t>
            </w:r>
          </w:p>
        </w:tc>
        <w:tc>
          <w:tcPr>
            <w:tcW w:w="3544" w:type="dxa"/>
            <w:hideMark/>
          </w:tcPr>
          <w:p w14:paraId="39E3E717" w14:textId="77777777" w:rsidR="002C5D28" w:rsidRPr="00331BBB" w:rsidRDefault="002C5D28" w:rsidP="00F43D0B">
            <w:pPr>
              <w:pStyle w:val="TAL"/>
              <w:rPr>
                <w:szCs w:val="22"/>
                <w:lang w:eastAsia="en-GB"/>
              </w:rPr>
            </w:pPr>
            <w:r w:rsidRPr="00331BBB">
              <w:rPr>
                <w:rFonts w:eastAsia="SimSun"/>
                <w:szCs w:val="22"/>
                <w:lang w:eastAsia="ko-KR"/>
              </w:rPr>
              <w:t>May be included</w:t>
            </w:r>
          </w:p>
        </w:tc>
        <w:tc>
          <w:tcPr>
            <w:tcW w:w="3544" w:type="dxa"/>
            <w:hideMark/>
          </w:tcPr>
          <w:p w14:paraId="77252549" w14:textId="2D797DFF" w:rsidR="002C5D28" w:rsidRPr="00331BBB" w:rsidRDefault="00F27D34" w:rsidP="00F43D0B">
            <w:pPr>
              <w:pStyle w:val="TAL"/>
              <w:rPr>
                <w:szCs w:val="22"/>
                <w:lang w:eastAsia="en-GB"/>
              </w:rPr>
            </w:pPr>
            <w:r w:rsidRPr="00331BBB">
              <w:rPr>
                <w:rFonts w:eastAsia="SimSun"/>
                <w:lang w:eastAsia="ko-KR"/>
              </w:rPr>
              <w:t>Not</w:t>
            </w:r>
            <w:r w:rsidR="002C5D28" w:rsidRPr="00331BBB">
              <w:rPr>
                <w:rFonts w:eastAsia="SimSun"/>
                <w:szCs w:val="22"/>
                <w:lang w:eastAsia="ko-KR"/>
              </w:rPr>
              <w:t xml:space="preserve"> included</w:t>
            </w:r>
          </w:p>
        </w:tc>
      </w:tr>
      <w:tr w:rsidR="002C5D28" w:rsidRPr="00331BBB" w14:paraId="2E8C5E74" w14:textId="77777777" w:rsidTr="006D357F">
        <w:tc>
          <w:tcPr>
            <w:tcW w:w="3543" w:type="dxa"/>
            <w:hideMark/>
          </w:tcPr>
          <w:p w14:paraId="105DF157" w14:textId="28E37C2D" w:rsidR="002C5D28" w:rsidRPr="00331BBB" w:rsidRDefault="002C5D28" w:rsidP="00F43D0B">
            <w:pPr>
              <w:pStyle w:val="TAL"/>
              <w:rPr>
                <w:szCs w:val="22"/>
                <w:lang w:eastAsia="en-GB"/>
              </w:rPr>
            </w:pPr>
            <w:r w:rsidRPr="00331BBB">
              <w:rPr>
                <w:rFonts w:eastAsia="SimSun"/>
                <w:szCs w:val="22"/>
                <w:lang w:eastAsia="ko-KR"/>
              </w:rPr>
              <w:t>E-</w:t>
            </w:r>
            <w:r w:rsidR="00F27D34" w:rsidRPr="00331BBB">
              <w:rPr>
                <w:rFonts w:eastAsia="SimSun"/>
                <w:lang w:eastAsia="ko-KR"/>
              </w:rPr>
              <w:t>UTRA/5GC</w:t>
            </w:r>
          </w:p>
        </w:tc>
        <w:tc>
          <w:tcPr>
            <w:tcW w:w="3544" w:type="dxa"/>
            <w:hideMark/>
          </w:tcPr>
          <w:p w14:paraId="7F005EFC" w14:textId="3A1F8A56" w:rsidR="002C5D28" w:rsidRPr="00331BBB" w:rsidRDefault="00F27D34" w:rsidP="00F43D0B">
            <w:pPr>
              <w:pStyle w:val="TAL"/>
              <w:rPr>
                <w:rFonts w:eastAsia="SimSun"/>
                <w:szCs w:val="22"/>
                <w:lang w:eastAsia="ko-KR"/>
              </w:rPr>
            </w:pPr>
            <w:r w:rsidRPr="00331BBB">
              <w:rPr>
                <w:rFonts w:eastAsia="SimSun"/>
                <w:lang w:eastAsia="ko-KR"/>
              </w:rPr>
              <w:t xml:space="preserve">May be included, but only </w:t>
            </w:r>
            <w:r w:rsidRPr="00331BBB">
              <w:rPr>
                <w:rFonts w:eastAsia="SimSun"/>
                <w:i/>
                <w:lang w:eastAsia="ko-KR"/>
              </w:rPr>
              <w:t>radioBearerConfig</w:t>
            </w:r>
            <w:r w:rsidRPr="00331BBB">
              <w:rPr>
                <w:rFonts w:eastAsia="SimSun"/>
                <w:lang w:eastAsia="ko-KR"/>
              </w:rPr>
              <w:t xml:space="preserve"> is included in the </w:t>
            </w:r>
            <w:r w:rsidRPr="00331BBB">
              <w:rPr>
                <w:rFonts w:eastAsia="SimSun"/>
                <w:i/>
                <w:lang w:eastAsia="ko-KR"/>
              </w:rPr>
              <w:t>RRC</w:t>
            </w:r>
            <w:r w:rsidRPr="00331BBB">
              <w:rPr>
                <w:i/>
              </w:rPr>
              <w:t>Reconfiguration</w:t>
            </w:r>
            <w:r w:rsidRPr="00331BBB">
              <w:t>.</w:t>
            </w:r>
          </w:p>
        </w:tc>
        <w:tc>
          <w:tcPr>
            <w:tcW w:w="3544" w:type="dxa"/>
            <w:hideMark/>
          </w:tcPr>
          <w:p w14:paraId="4C48D538" w14:textId="77777777" w:rsidR="002C5D28" w:rsidRPr="00331BBB" w:rsidRDefault="002C5D28" w:rsidP="00F43D0B">
            <w:pPr>
              <w:pStyle w:val="TAL"/>
              <w:rPr>
                <w:szCs w:val="22"/>
                <w:lang w:eastAsia="en-GB"/>
              </w:rPr>
            </w:pPr>
            <w:r w:rsidRPr="00331BBB">
              <w:rPr>
                <w:rFonts w:eastAsia="SimSun"/>
                <w:szCs w:val="22"/>
                <w:lang w:eastAsia="ko-KR"/>
              </w:rPr>
              <w:t>May be included</w:t>
            </w:r>
          </w:p>
        </w:tc>
        <w:tc>
          <w:tcPr>
            <w:tcW w:w="3544" w:type="dxa"/>
            <w:hideMark/>
          </w:tcPr>
          <w:p w14:paraId="21289FEF" w14:textId="670AE3BA" w:rsidR="002C5D28" w:rsidRPr="00331BBB" w:rsidRDefault="00F27D34" w:rsidP="00F43D0B">
            <w:pPr>
              <w:pStyle w:val="TAL"/>
              <w:rPr>
                <w:szCs w:val="22"/>
                <w:lang w:eastAsia="en-GB"/>
              </w:rPr>
            </w:pPr>
            <w:r w:rsidRPr="00331BBB">
              <w:rPr>
                <w:rFonts w:eastAsia="SimSun"/>
                <w:lang w:eastAsia="ko-KR"/>
              </w:rPr>
              <w:t>Not</w:t>
            </w:r>
            <w:r w:rsidR="002C5D28" w:rsidRPr="00331BBB">
              <w:rPr>
                <w:rFonts w:eastAsia="SimSun"/>
                <w:szCs w:val="22"/>
                <w:lang w:eastAsia="ko-KR"/>
              </w:rPr>
              <w:t xml:space="preserve"> included</w:t>
            </w:r>
          </w:p>
        </w:tc>
      </w:tr>
    </w:tbl>
    <w:p w14:paraId="6B79B2C2" w14:textId="77777777" w:rsidR="002C5D28" w:rsidRPr="00331BBB" w:rsidRDefault="002C5D28" w:rsidP="00C1597C"/>
    <w:p w14:paraId="36CBBA82" w14:textId="77777777" w:rsidR="002C5D28" w:rsidRPr="00331BBB" w:rsidRDefault="002C5D28" w:rsidP="002C5D28">
      <w:pPr>
        <w:pStyle w:val="Heading4"/>
      </w:pPr>
      <w:bookmarkStart w:id="2495" w:name="_Toc20426257"/>
      <w:bookmarkStart w:id="2496" w:name="_Toc29321654"/>
      <w:bookmarkStart w:id="2497" w:name="_Toc36757526"/>
      <w:r w:rsidRPr="00331BBB">
        <w:t>–</w:t>
      </w:r>
      <w:r w:rsidRPr="00331BBB">
        <w:tab/>
      </w:r>
      <w:r w:rsidRPr="00331BBB">
        <w:rPr>
          <w:i/>
        </w:rPr>
        <w:t>CG-Config</w:t>
      </w:r>
      <w:bookmarkEnd w:id="2495"/>
      <w:bookmarkEnd w:id="2496"/>
      <w:bookmarkEnd w:id="2497"/>
    </w:p>
    <w:p w14:paraId="40BED4C9" w14:textId="7C64884B" w:rsidR="002C5D28" w:rsidRPr="00331BBB" w:rsidRDefault="002C5D28" w:rsidP="002C5D28">
      <w:r w:rsidRPr="00331BBB">
        <w:t>This message is used to transfer the SCG radio configuration as generated by the SgNB</w:t>
      </w:r>
      <w:r w:rsidR="002F6868" w:rsidRPr="00331BBB">
        <w:t xml:space="preserve"> or SeNB</w:t>
      </w:r>
      <w:r w:rsidRPr="00331BBB">
        <w:t>.</w:t>
      </w:r>
      <w:r w:rsidR="00D23B70" w:rsidRPr="00331BBB">
        <w:rPr>
          <w:lang w:eastAsia="zh-CN"/>
        </w:rPr>
        <w:t xml:space="preserve"> </w:t>
      </w:r>
      <w:r w:rsidR="00D23B70" w:rsidRPr="00331BBB">
        <w:t xml:space="preserve">It can also be used by a CU to request a DU to perform certain actions, e.g. to </w:t>
      </w:r>
      <w:r w:rsidR="00D23B70" w:rsidRPr="00331BBB">
        <w:rPr>
          <w:lang w:eastAsia="zh-CN"/>
        </w:rPr>
        <w:t>request the DU to perform a new lower layer configuration.</w:t>
      </w:r>
    </w:p>
    <w:p w14:paraId="73F5E866" w14:textId="0D37D5D9" w:rsidR="002C5D28" w:rsidRPr="00331BBB" w:rsidRDefault="002C5D28" w:rsidP="002C5D28">
      <w:pPr>
        <w:pStyle w:val="B1"/>
      </w:pPr>
      <w:r w:rsidRPr="00331BBB">
        <w:t xml:space="preserve">Direction: Secondary gNB </w:t>
      </w:r>
      <w:r w:rsidR="002F6868" w:rsidRPr="00331BBB">
        <w:t xml:space="preserve">or eNB </w:t>
      </w:r>
      <w:r w:rsidRPr="00331BBB">
        <w:t>to master gNB or eNB</w:t>
      </w:r>
      <w:r w:rsidR="00D23B70" w:rsidRPr="00331BBB">
        <w:rPr>
          <w:lang w:eastAsia="zh-CN"/>
        </w:rPr>
        <w:t>, alternatively CU to DU</w:t>
      </w:r>
      <w:r w:rsidRPr="00331BBB">
        <w:t>.</w:t>
      </w:r>
    </w:p>
    <w:p w14:paraId="3BE198E6" w14:textId="77777777" w:rsidR="002C5D28" w:rsidRPr="00331BBB" w:rsidRDefault="002C5D28" w:rsidP="002C5D28">
      <w:pPr>
        <w:pStyle w:val="TH"/>
      </w:pPr>
      <w:r w:rsidRPr="00331BBB">
        <w:rPr>
          <w:i/>
        </w:rPr>
        <w:t>CG-Config</w:t>
      </w:r>
      <w:r w:rsidRPr="00331BBB">
        <w:t xml:space="preserve"> message</w:t>
      </w:r>
    </w:p>
    <w:p w14:paraId="58B39588" w14:textId="77777777" w:rsidR="002C5D28" w:rsidRPr="00A125B2" w:rsidRDefault="002C5D28" w:rsidP="0096519C">
      <w:pPr>
        <w:pStyle w:val="PL"/>
      </w:pPr>
      <w:r w:rsidRPr="00A125B2">
        <w:t>-- ASN1START</w:t>
      </w:r>
    </w:p>
    <w:p w14:paraId="7C7C6469" w14:textId="77777777" w:rsidR="002C5D28" w:rsidRPr="00A125B2" w:rsidRDefault="002C5D28" w:rsidP="0096519C">
      <w:pPr>
        <w:pStyle w:val="PL"/>
      </w:pPr>
      <w:r w:rsidRPr="00A125B2">
        <w:t>-- TAG-CG-CONFIG-START</w:t>
      </w:r>
    </w:p>
    <w:p w14:paraId="4B250076" w14:textId="77777777" w:rsidR="002C5D28" w:rsidRPr="00331BBB" w:rsidRDefault="002C5D28" w:rsidP="0096519C">
      <w:pPr>
        <w:pStyle w:val="PL"/>
      </w:pPr>
    </w:p>
    <w:p w14:paraId="658F937E" w14:textId="77777777" w:rsidR="002C5D28" w:rsidRPr="00331BBB" w:rsidRDefault="002C5D28" w:rsidP="0096519C">
      <w:pPr>
        <w:pStyle w:val="PL"/>
      </w:pPr>
      <w:r w:rsidRPr="00331BBB">
        <w:t xml:space="preserve">CG-Config ::=                   </w:t>
      </w:r>
      <w:r w:rsidRPr="00A125B2">
        <w:t>SEQUENCE</w:t>
      </w:r>
      <w:r w:rsidRPr="00331BBB">
        <w:t xml:space="preserve"> {</w:t>
      </w:r>
    </w:p>
    <w:p w14:paraId="501A46CD" w14:textId="77777777" w:rsidR="002C5D28" w:rsidRPr="00331BBB" w:rsidRDefault="002C5D28" w:rsidP="0096519C">
      <w:pPr>
        <w:pStyle w:val="PL"/>
      </w:pPr>
      <w:r w:rsidRPr="00331BBB">
        <w:t xml:space="preserve">    criticalExtensions                  </w:t>
      </w:r>
      <w:r w:rsidRPr="00A125B2">
        <w:t>CHOICE</w:t>
      </w:r>
      <w:r w:rsidRPr="00331BBB">
        <w:t xml:space="preserve"> {</w:t>
      </w:r>
    </w:p>
    <w:p w14:paraId="1B1B143F" w14:textId="77777777" w:rsidR="002C5D28" w:rsidRPr="00331BBB" w:rsidRDefault="002C5D28" w:rsidP="0096519C">
      <w:pPr>
        <w:pStyle w:val="PL"/>
      </w:pPr>
      <w:r w:rsidRPr="00331BBB">
        <w:t xml:space="preserve">        c1                                  </w:t>
      </w:r>
      <w:r w:rsidRPr="00A125B2">
        <w:t>CHOICE</w:t>
      </w:r>
      <w:r w:rsidRPr="00331BBB">
        <w:t>{</w:t>
      </w:r>
    </w:p>
    <w:p w14:paraId="78E46C55" w14:textId="5C2779BE" w:rsidR="002C5D28" w:rsidRPr="00331BBB" w:rsidRDefault="002C5D28" w:rsidP="0096519C">
      <w:pPr>
        <w:pStyle w:val="PL"/>
      </w:pPr>
      <w:r w:rsidRPr="00331BBB">
        <w:t xml:space="preserve">            cg-Config                   </w:t>
      </w:r>
      <w:r w:rsidR="006A1E6A" w:rsidRPr="00331BBB">
        <w:t xml:space="preserve">        </w:t>
      </w:r>
      <w:r w:rsidRPr="00331BBB">
        <w:t>CG-Config-IEs,</w:t>
      </w:r>
    </w:p>
    <w:p w14:paraId="6E1CE29A"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652E132C" w14:textId="77777777" w:rsidR="002C5D28" w:rsidRPr="00331BBB" w:rsidRDefault="002C5D28" w:rsidP="0096519C">
      <w:pPr>
        <w:pStyle w:val="PL"/>
      </w:pPr>
      <w:r w:rsidRPr="00331BBB">
        <w:t xml:space="preserve">        },</w:t>
      </w:r>
    </w:p>
    <w:p w14:paraId="33A2681C"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7880CDF0" w14:textId="77777777" w:rsidR="002C5D28" w:rsidRPr="00331BBB" w:rsidRDefault="002C5D28" w:rsidP="0096519C">
      <w:pPr>
        <w:pStyle w:val="PL"/>
      </w:pPr>
      <w:r w:rsidRPr="00331BBB">
        <w:t xml:space="preserve">    }</w:t>
      </w:r>
    </w:p>
    <w:p w14:paraId="0069733E" w14:textId="77777777" w:rsidR="002C5D28" w:rsidRPr="00331BBB" w:rsidRDefault="002C5D28" w:rsidP="0096519C">
      <w:pPr>
        <w:pStyle w:val="PL"/>
      </w:pPr>
      <w:r w:rsidRPr="00331BBB">
        <w:t>}</w:t>
      </w:r>
    </w:p>
    <w:p w14:paraId="6876B929" w14:textId="77777777" w:rsidR="002C5D28" w:rsidRPr="00331BBB" w:rsidRDefault="002C5D28" w:rsidP="0096519C">
      <w:pPr>
        <w:pStyle w:val="PL"/>
      </w:pPr>
    </w:p>
    <w:p w14:paraId="2DAA371C" w14:textId="2BACB769" w:rsidR="002C5D28" w:rsidRPr="00331BBB" w:rsidRDefault="002C5D28" w:rsidP="0096519C">
      <w:pPr>
        <w:pStyle w:val="PL"/>
      </w:pPr>
      <w:r w:rsidRPr="00331BBB">
        <w:t xml:space="preserve">CG-Config-IEs ::=           </w:t>
      </w:r>
      <w:r w:rsidR="006A1E6A" w:rsidRPr="00331BBB">
        <w:t xml:space="preserve">        </w:t>
      </w:r>
      <w:r w:rsidRPr="00A125B2">
        <w:t>SEQUENCE</w:t>
      </w:r>
      <w:r w:rsidRPr="00331BBB">
        <w:t xml:space="preserve"> {</w:t>
      </w:r>
    </w:p>
    <w:p w14:paraId="7610ED88" w14:textId="77777777" w:rsidR="002C5D28" w:rsidRPr="00331BBB" w:rsidRDefault="002C5D28" w:rsidP="0096519C">
      <w:pPr>
        <w:pStyle w:val="PL"/>
      </w:pPr>
      <w:r w:rsidRPr="00331BBB">
        <w:t xml:space="preserve">    scg-CellGroupConfig                 </w:t>
      </w:r>
      <w:r w:rsidRPr="00A125B2">
        <w:t>OCTET</w:t>
      </w:r>
      <w:r w:rsidRPr="00331BBB">
        <w:t xml:space="preserve"> </w:t>
      </w:r>
      <w:r w:rsidRPr="00A125B2">
        <w:t>STRING</w:t>
      </w:r>
      <w:r w:rsidRPr="00331BBB">
        <w:t xml:space="preserve"> (CONTAINING RRCReconfiguration)    </w:t>
      </w:r>
      <w:r w:rsidRPr="00A125B2">
        <w:t>OPTIONAL</w:t>
      </w:r>
      <w:r w:rsidRPr="00331BBB">
        <w:t>,</w:t>
      </w:r>
    </w:p>
    <w:p w14:paraId="02757BBD" w14:textId="77777777" w:rsidR="002C5D28" w:rsidRPr="00331BBB" w:rsidRDefault="002C5D28" w:rsidP="0096519C">
      <w:pPr>
        <w:pStyle w:val="PL"/>
      </w:pPr>
      <w:r w:rsidRPr="00331BBB">
        <w:t xml:space="preserve">    scg-RB-Config                       </w:t>
      </w:r>
      <w:r w:rsidRPr="00A125B2">
        <w:t>OCTET</w:t>
      </w:r>
      <w:r w:rsidRPr="00331BBB">
        <w:t xml:space="preserve"> </w:t>
      </w:r>
      <w:r w:rsidRPr="00A125B2">
        <w:t>STRING</w:t>
      </w:r>
      <w:r w:rsidRPr="00331BBB">
        <w:t xml:space="preserve"> (CONTAINING RadioBearerConfig)     </w:t>
      </w:r>
      <w:r w:rsidRPr="00A125B2">
        <w:t>OPTIONAL</w:t>
      </w:r>
      <w:r w:rsidRPr="00331BBB">
        <w:t>,</w:t>
      </w:r>
    </w:p>
    <w:p w14:paraId="7018A28D" w14:textId="77777777" w:rsidR="002C5D28" w:rsidRPr="00331BBB" w:rsidRDefault="002C5D28" w:rsidP="0096519C">
      <w:pPr>
        <w:pStyle w:val="PL"/>
      </w:pPr>
      <w:r w:rsidRPr="00331BBB">
        <w:t xml:space="preserve">    configRestrictModReq                ConfigRestrictModReqSCG                         </w:t>
      </w:r>
      <w:r w:rsidRPr="00A125B2">
        <w:t>OPTIONAL</w:t>
      </w:r>
      <w:r w:rsidRPr="00331BBB">
        <w:t>,</w:t>
      </w:r>
    </w:p>
    <w:p w14:paraId="7C20F175" w14:textId="77777777" w:rsidR="002C5D28" w:rsidRPr="00331BBB" w:rsidRDefault="002C5D28" w:rsidP="0096519C">
      <w:pPr>
        <w:pStyle w:val="PL"/>
      </w:pPr>
      <w:r w:rsidRPr="00331BBB">
        <w:t xml:space="preserve">    drx-InfoSCG                         DRX-Info                                        </w:t>
      </w:r>
      <w:r w:rsidRPr="00A125B2">
        <w:t>OPTIONAL</w:t>
      </w:r>
      <w:r w:rsidRPr="00331BBB">
        <w:t>,</w:t>
      </w:r>
    </w:p>
    <w:p w14:paraId="16DC1E8D" w14:textId="77777777" w:rsidR="002C5D28" w:rsidRPr="00331BBB" w:rsidRDefault="002C5D28" w:rsidP="0096519C">
      <w:pPr>
        <w:pStyle w:val="PL"/>
      </w:pPr>
      <w:r w:rsidRPr="00331BBB">
        <w:t xml:space="preserve">    candidateCellInfoListSN             </w:t>
      </w:r>
      <w:r w:rsidRPr="00A125B2">
        <w:t>OCTET</w:t>
      </w:r>
      <w:r w:rsidRPr="00331BBB">
        <w:t xml:space="preserve"> </w:t>
      </w:r>
      <w:r w:rsidRPr="00A125B2">
        <w:t>STRING</w:t>
      </w:r>
      <w:r w:rsidRPr="00331BBB">
        <w:t xml:space="preserve"> (CONTAINING MeasResultList2NR) </w:t>
      </w:r>
      <w:r w:rsidR="009C2FE8" w:rsidRPr="00331BBB">
        <w:t xml:space="preserve">    </w:t>
      </w:r>
      <w:r w:rsidRPr="00A125B2">
        <w:t>OPTIONAL</w:t>
      </w:r>
      <w:r w:rsidRPr="00331BBB">
        <w:t>,</w:t>
      </w:r>
    </w:p>
    <w:p w14:paraId="158CC33E" w14:textId="77777777" w:rsidR="002C5D28" w:rsidRPr="00331BBB" w:rsidRDefault="002C5D28" w:rsidP="0096519C">
      <w:pPr>
        <w:pStyle w:val="PL"/>
      </w:pPr>
      <w:r w:rsidRPr="00331BBB">
        <w:t xml:space="preserve">    measConfigSN                        MeasConfigSN                                    </w:t>
      </w:r>
      <w:r w:rsidRPr="00A125B2">
        <w:t>OPTIONAL</w:t>
      </w:r>
      <w:r w:rsidRPr="00331BBB">
        <w:t>,</w:t>
      </w:r>
    </w:p>
    <w:p w14:paraId="542AE7F5" w14:textId="2354ED85" w:rsidR="002C5D28" w:rsidRPr="00331BBB" w:rsidRDefault="002C5D28" w:rsidP="0096519C">
      <w:pPr>
        <w:pStyle w:val="PL"/>
      </w:pPr>
      <w:r w:rsidRPr="00331BBB">
        <w:t xml:space="preserve">    selectedBandCombination</w:t>
      </w:r>
      <w:r w:rsidR="002F6868" w:rsidRPr="00331BBB">
        <w:t xml:space="preserve">  </w:t>
      </w:r>
      <w:r w:rsidRPr="00331BBB">
        <w:t xml:space="preserve">           BandCombinationInfoSN                           </w:t>
      </w:r>
      <w:r w:rsidRPr="00A125B2">
        <w:t>OPTIONAL</w:t>
      </w:r>
      <w:r w:rsidRPr="00331BBB">
        <w:t>,</w:t>
      </w:r>
    </w:p>
    <w:p w14:paraId="0D1171F5" w14:textId="77777777" w:rsidR="002C5D28" w:rsidRPr="00331BBB" w:rsidRDefault="002C5D28" w:rsidP="0096519C">
      <w:pPr>
        <w:pStyle w:val="PL"/>
      </w:pPr>
      <w:r w:rsidRPr="00331BBB">
        <w:t xml:space="preserve">    fr-InfoListSCG                      FR-InfoList                                     </w:t>
      </w:r>
      <w:r w:rsidRPr="00A125B2">
        <w:t>OPTIONAL</w:t>
      </w:r>
      <w:r w:rsidRPr="00331BBB">
        <w:t>,</w:t>
      </w:r>
    </w:p>
    <w:p w14:paraId="714D7035" w14:textId="77777777" w:rsidR="002C5D28" w:rsidRPr="00331BBB" w:rsidRDefault="002C5D28" w:rsidP="0096519C">
      <w:pPr>
        <w:pStyle w:val="PL"/>
      </w:pPr>
      <w:r w:rsidRPr="00331BBB">
        <w:t xml:space="preserve">    candidateServingFreqListNR      </w:t>
      </w:r>
      <w:r w:rsidR="009C2FE8" w:rsidRPr="00331BBB">
        <w:t xml:space="preserve">    </w:t>
      </w:r>
      <w:r w:rsidRPr="00331BBB">
        <w:t xml:space="preserve">CandidateServingFreqListNR                  </w:t>
      </w:r>
      <w:r w:rsidR="009C2FE8" w:rsidRPr="00331BBB">
        <w:t xml:space="preserve">    </w:t>
      </w:r>
      <w:r w:rsidRPr="00A125B2">
        <w:t>OPTIONAL</w:t>
      </w:r>
      <w:r w:rsidRPr="00331BBB">
        <w:t>,</w:t>
      </w:r>
    </w:p>
    <w:p w14:paraId="42D6A7E6" w14:textId="77777777" w:rsidR="002C5D28" w:rsidRPr="00331BBB" w:rsidRDefault="002C5D28" w:rsidP="0096519C">
      <w:pPr>
        <w:pStyle w:val="PL"/>
      </w:pPr>
      <w:r w:rsidRPr="00331BBB">
        <w:t xml:space="preserve">    nonCriticalExtension                </w:t>
      </w:r>
      <w:r w:rsidR="0007769E" w:rsidRPr="00331BBB">
        <w:t>CG-Config-v1540-IEs</w:t>
      </w:r>
      <w:r w:rsidRPr="00331BBB">
        <w:t xml:space="preserve">                             </w:t>
      </w:r>
      <w:r w:rsidRPr="00A125B2">
        <w:t>OPTIONAL</w:t>
      </w:r>
    </w:p>
    <w:p w14:paraId="3FF40C21" w14:textId="77777777" w:rsidR="002C5D28" w:rsidRPr="00331BBB" w:rsidRDefault="002C5D28" w:rsidP="0096519C">
      <w:pPr>
        <w:pStyle w:val="PL"/>
      </w:pPr>
      <w:r w:rsidRPr="00331BBB">
        <w:t>}</w:t>
      </w:r>
    </w:p>
    <w:p w14:paraId="10822535" w14:textId="77777777" w:rsidR="0007769E" w:rsidRPr="00331BBB" w:rsidRDefault="0007769E" w:rsidP="0096519C">
      <w:pPr>
        <w:pStyle w:val="PL"/>
      </w:pPr>
    </w:p>
    <w:p w14:paraId="6BDA2636" w14:textId="457C6796" w:rsidR="0007769E" w:rsidRPr="00331BBB" w:rsidRDefault="0007769E" w:rsidP="0096519C">
      <w:pPr>
        <w:pStyle w:val="PL"/>
      </w:pPr>
      <w:r w:rsidRPr="00331BBB">
        <w:t xml:space="preserve">CG-Config-v1540-IEs ::= </w:t>
      </w:r>
      <w:r w:rsidR="006A1E6A" w:rsidRPr="00331BBB">
        <w:t xml:space="preserve">            </w:t>
      </w:r>
      <w:r w:rsidRPr="00A125B2">
        <w:t>SEQUENCE</w:t>
      </w:r>
      <w:r w:rsidRPr="00331BBB">
        <w:t xml:space="preserve"> {</w:t>
      </w:r>
    </w:p>
    <w:p w14:paraId="2AF8DC28" w14:textId="77777777" w:rsidR="0007769E" w:rsidRPr="00331BBB" w:rsidRDefault="0007769E" w:rsidP="0096519C">
      <w:pPr>
        <w:pStyle w:val="PL"/>
      </w:pPr>
      <w:r w:rsidRPr="00331BBB">
        <w:t xml:space="preserve">    pSCellFrequency                     ARFCN-ValueNR                                   </w:t>
      </w:r>
      <w:r w:rsidRPr="00A125B2">
        <w:t>OPTIONAL</w:t>
      </w:r>
      <w:r w:rsidRPr="00331BBB">
        <w:t>,</w:t>
      </w:r>
    </w:p>
    <w:p w14:paraId="2822ABCC" w14:textId="0C28C536" w:rsidR="009C2FE8" w:rsidRPr="00331BBB" w:rsidRDefault="009C2FE8" w:rsidP="0096519C">
      <w:pPr>
        <w:pStyle w:val="PL"/>
      </w:pPr>
      <w:r w:rsidRPr="00331BBB">
        <w:t xml:space="preserve">    reportCGI-Request</w:t>
      </w:r>
      <w:r w:rsidR="002164DF" w:rsidRPr="00331BBB">
        <w:t>NR</w:t>
      </w:r>
      <w:r w:rsidRPr="00331BBB">
        <w:t xml:space="preserve">                 </w:t>
      </w:r>
      <w:r w:rsidRPr="00A125B2">
        <w:t>SEQUENCE</w:t>
      </w:r>
      <w:r w:rsidRPr="00331BBB">
        <w:t xml:space="preserve"> {</w:t>
      </w:r>
    </w:p>
    <w:p w14:paraId="55256C9A" w14:textId="77777777" w:rsidR="009C2FE8" w:rsidRPr="00331BBB" w:rsidRDefault="009C2FE8" w:rsidP="0096519C">
      <w:pPr>
        <w:pStyle w:val="PL"/>
      </w:pPr>
      <w:r w:rsidRPr="00331BBB">
        <w:t xml:space="preserve">        requestedCellInfo                   </w:t>
      </w:r>
      <w:r w:rsidRPr="00A125B2">
        <w:t>SEQUENCE</w:t>
      </w:r>
      <w:r w:rsidRPr="00331BBB">
        <w:t xml:space="preserve"> {</w:t>
      </w:r>
    </w:p>
    <w:p w14:paraId="17C43254" w14:textId="77777777" w:rsidR="009C2FE8" w:rsidRPr="00331BBB" w:rsidRDefault="009C2FE8" w:rsidP="0096519C">
      <w:pPr>
        <w:pStyle w:val="PL"/>
      </w:pPr>
      <w:r w:rsidRPr="00331BBB">
        <w:t xml:space="preserve">            ssbFrequency                        ARFCN-ValueNR,</w:t>
      </w:r>
    </w:p>
    <w:p w14:paraId="5CCB86F2" w14:textId="77777777" w:rsidR="009C2FE8" w:rsidRPr="00331BBB" w:rsidRDefault="009C2FE8" w:rsidP="0096519C">
      <w:pPr>
        <w:pStyle w:val="PL"/>
      </w:pPr>
      <w:r w:rsidRPr="00331BBB">
        <w:t xml:space="preserve">            cellForWhichToReportCGI             PhysCellId</w:t>
      </w:r>
    </w:p>
    <w:p w14:paraId="0704E83B" w14:textId="77777777" w:rsidR="009C2FE8" w:rsidRPr="00331BBB" w:rsidRDefault="009C2FE8" w:rsidP="0096519C">
      <w:pPr>
        <w:pStyle w:val="PL"/>
      </w:pPr>
      <w:r w:rsidRPr="00331BBB">
        <w:t xml:space="preserve">        }                                                                               </w:t>
      </w:r>
      <w:r w:rsidRPr="00A125B2">
        <w:t>OPTIONAL</w:t>
      </w:r>
    </w:p>
    <w:p w14:paraId="624DCBA4" w14:textId="77777777" w:rsidR="009C2FE8" w:rsidRPr="00331BBB" w:rsidRDefault="009C2FE8" w:rsidP="0096519C">
      <w:pPr>
        <w:pStyle w:val="PL"/>
      </w:pPr>
      <w:r w:rsidRPr="00331BBB">
        <w:t xml:space="preserve">    }                                                                                   </w:t>
      </w:r>
      <w:r w:rsidRPr="00A125B2">
        <w:t>OPTIONAL</w:t>
      </w:r>
      <w:r w:rsidRPr="00331BBB">
        <w:t>,</w:t>
      </w:r>
    </w:p>
    <w:p w14:paraId="5D8A32DC" w14:textId="77777777" w:rsidR="002F13FD" w:rsidRPr="00331BBB" w:rsidRDefault="002F13FD" w:rsidP="0096519C">
      <w:pPr>
        <w:pStyle w:val="PL"/>
      </w:pPr>
      <w:r w:rsidRPr="00331BBB">
        <w:t xml:space="preserve">    ph-InfoSCG                          PH-TypeListSCG                                  </w:t>
      </w:r>
      <w:r w:rsidRPr="00A125B2">
        <w:t>OPTIONAL</w:t>
      </w:r>
      <w:r w:rsidRPr="00331BBB">
        <w:t>,</w:t>
      </w:r>
    </w:p>
    <w:p w14:paraId="19CE0B6C" w14:textId="28679411" w:rsidR="0007769E" w:rsidRPr="00331BBB" w:rsidRDefault="0007769E" w:rsidP="0096519C">
      <w:pPr>
        <w:pStyle w:val="PL"/>
      </w:pPr>
      <w:r w:rsidRPr="00331BBB">
        <w:t xml:space="preserve">    nonCriticalExtension                </w:t>
      </w:r>
      <w:r w:rsidR="002164DF" w:rsidRPr="00331BBB">
        <w:t>CG-Config-v15</w:t>
      </w:r>
      <w:r w:rsidR="00A1114C" w:rsidRPr="00331BBB">
        <w:t>60</w:t>
      </w:r>
      <w:r w:rsidR="002164DF" w:rsidRPr="00331BBB">
        <w:t>-IEs</w:t>
      </w:r>
      <w:r w:rsidRPr="00331BBB">
        <w:t xml:space="preserve">                             </w:t>
      </w:r>
      <w:r w:rsidRPr="00A125B2">
        <w:t>OPTIONAL</w:t>
      </w:r>
    </w:p>
    <w:p w14:paraId="23D8226A" w14:textId="77777777" w:rsidR="002164DF" w:rsidRPr="00331BBB" w:rsidRDefault="0007769E" w:rsidP="0096519C">
      <w:pPr>
        <w:pStyle w:val="PL"/>
        <w:rPr>
          <w:rFonts w:eastAsia="SimSun"/>
        </w:rPr>
      </w:pPr>
      <w:r w:rsidRPr="00331BBB">
        <w:rPr>
          <w:rFonts w:eastAsia="SimSun"/>
        </w:rPr>
        <w:t>}</w:t>
      </w:r>
    </w:p>
    <w:p w14:paraId="35ACFF58" w14:textId="77777777" w:rsidR="002164DF" w:rsidRPr="00331BBB" w:rsidRDefault="002164DF" w:rsidP="0096519C">
      <w:pPr>
        <w:pStyle w:val="PL"/>
        <w:rPr>
          <w:rFonts w:eastAsia="SimSun"/>
        </w:rPr>
      </w:pPr>
    </w:p>
    <w:p w14:paraId="48CCADB5" w14:textId="5ED14B93" w:rsidR="002164DF" w:rsidRPr="00331BBB" w:rsidRDefault="002164DF" w:rsidP="0096519C">
      <w:pPr>
        <w:pStyle w:val="PL"/>
      </w:pPr>
      <w:r w:rsidRPr="00331BBB">
        <w:t>CG-Config-v15</w:t>
      </w:r>
      <w:r w:rsidR="00A1114C" w:rsidRPr="00331BBB">
        <w:t>60</w:t>
      </w:r>
      <w:r w:rsidRPr="00331BBB">
        <w:t xml:space="preserve">-IEs ::= </w:t>
      </w:r>
      <w:r w:rsidR="006A1E6A" w:rsidRPr="00331BBB">
        <w:t xml:space="preserve">            </w:t>
      </w:r>
      <w:r w:rsidRPr="00A125B2">
        <w:t>SEQUENCE</w:t>
      </w:r>
      <w:r w:rsidRPr="00331BBB">
        <w:t xml:space="preserve"> {</w:t>
      </w:r>
    </w:p>
    <w:p w14:paraId="6F30D151" w14:textId="2BDF845F" w:rsidR="002164DF" w:rsidRPr="00331BBB" w:rsidRDefault="002164DF" w:rsidP="0096519C">
      <w:pPr>
        <w:pStyle w:val="PL"/>
      </w:pPr>
      <w:r w:rsidRPr="00331BBB">
        <w:t xml:space="preserve">    pSCellFrequencyEUTRA                ARFCN-ValueEUTRA                                </w:t>
      </w:r>
      <w:r w:rsidRPr="00A125B2">
        <w:t>OPTIONAL</w:t>
      </w:r>
      <w:r w:rsidRPr="00331BBB">
        <w:t>,</w:t>
      </w:r>
    </w:p>
    <w:p w14:paraId="3EDB0517" w14:textId="766B911B" w:rsidR="002164DF" w:rsidRPr="00331BBB" w:rsidRDefault="002164DF" w:rsidP="0096519C">
      <w:pPr>
        <w:pStyle w:val="PL"/>
      </w:pPr>
      <w:r w:rsidRPr="00331BBB">
        <w:t xml:space="preserve">    scg-CellGroupConfigEUTRA            </w:t>
      </w:r>
      <w:r w:rsidRPr="00A125B2">
        <w:t>OCTET</w:t>
      </w:r>
      <w:r w:rsidRPr="00331BBB">
        <w:t xml:space="preserve"> </w:t>
      </w:r>
      <w:r w:rsidRPr="00A125B2">
        <w:t>STRING</w:t>
      </w:r>
      <w:r w:rsidRPr="00331BBB">
        <w:t xml:space="preserve">                                    </w:t>
      </w:r>
      <w:r w:rsidRPr="00A125B2">
        <w:t>OPTIONAL</w:t>
      </w:r>
      <w:r w:rsidRPr="00331BBB">
        <w:t>,</w:t>
      </w:r>
    </w:p>
    <w:p w14:paraId="735F1626" w14:textId="15346D66" w:rsidR="002164DF" w:rsidRPr="00331BBB" w:rsidRDefault="002164DF" w:rsidP="0096519C">
      <w:pPr>
        <w:pStyle w:val="PL"/>
      </w:pPr>
      <w:r w:rsidRPr="00331BBB">
        <w:t xml:space="preserve">    candidateCellInfoListSN-EUTRA       </w:t>
      </w:r>
      <w:r w:rsidRPr="00A125B2">
        <w:t>OCTET</w:t>
      </w:r>
      <w:r w:rsidRPr="00331BBB">
        <w:t xml:space="preserve"> </w:t>
      </w:r>
      <w:r w:rsidRPr="00A125B2">
        <w:t>STRING</w:t>
      </w:r>
      <w:r w:rsidRPr="00331BBB">
        <w:t xml:space="preserve">                                    </w:t>
      </w:r>
      <w:r w:rsidRPr="00A125B2">
        <w:t>OPTIONAL</w:t>
      </w:r>
      <w:r w:rsidRPr="00331BBB">
        <w:t>,</w:t>
      </w:r>
    </w:p>
    <w:p w14:paraId="21E1A4FF" w14:textId="1BB81BF6" w:rsidR="002164DF" w:rsidRPr="00331BBB" w:rsidRDefault="002164DF" w:rsidP="0096519C">
      <w:pPr>
        <w:pStyle w:val="PL"/>
      </w:pPr>
      <w:r w:rsidRPr="00331BBB">
        <w:t xml:space="preserve">    candidateServingFreqListEUTRA       CandidateServingFreqListEUTRA                   </w:t>
      </w:r>
      <w:r w:rsidRPr="00A125B2">
        <w:t>OPTIONAL</w:t>
      </w:r>
      <w:r w:rsidRPr="00331BBB">
        <w:t>,</w:t>
      </w:r>
    </w:p>
    <w:p w14:paraId="68838168" w14:textId="4B2FB825" w:rsidR="002164DF" w:rsidRPr="00331BBB" w:rsidRDefault="002164DF" w:rsidP="0096519C">
      <w:pPr>
        <w:pStyle w:val="PL"/>
      </w:pPr>
      <w:r w:rsidRPr="00331BBB">
        <w:t xml:space="preserve">    needForGaps                         </w:t>
      </w:r>
      <w:r w:rsidRPr="00A125B2">
        <w:t>ENUMERATED</w:t>
      </w:r>
      <w:r w:rsidRPr="00331BBB">
        <w:t xml:space="preserve"> {true}                               </w:t>
      </w:r>
      <w:r w:rsidRPr="00A125B2">
        <w:t>OPTIONAL</w:t>
      </w:r>
      <w:r w:rsidRPr="00331BBB">
        <w:t>,</w:t>
      </w:r>
    </w:p>
    <w:p w14:paraId="18086A85" w14:textId="731FC017" w:rsidR="002164DF" w:rsidRPr="00331BBB" w:rsidRDefault="002164DF" w:rsidP="0096519C">
      <w:pPr>
        <w:pStyle w:val="PL"/>
      </w:pPr>
      <w:r w:rsidRPr="00331BBB">
        <w:t xml:space="preserve">    drx-ConfigSCG                       DRX-Config                                      </w:t>
      </w:r>
      <w:r w:rsidRPr="00A125B2">
        <w:t>OPTIONAL</w:t>
      </w:r>
      <w:r w:rsidRPr="00331BBB">
        <w:t>,</w:t>
      </w:r>
    </w:p>
    <w:p w14:paraId="15EB2DD6" w14:textId="77777777" w:rsidR="002164DF" w:rsidRPr="00331BBB" w:rsidRDefault="002164DF" w:rsidP="0096519C">
      <w:pPr>
        <w:pStyle w:val="PL"/>
      </w:pPr>
      <w:r w:rsidRPr="00331BBB">
        <w:t xml:space="preserve">    reportCGI-RequestEUTRA              </w:t>
      </w:r>
      <w:r w:rsidRPr="00A125B2">
        <w:t>SEQUENCE</w:t>
      </w:r>
      <w:r w:rsidRPr="00331BBB">
        <w:t xml:space="preserve"> {</w:t>
      </w:r>
    </w:p>
    <w:p w14:paraId="7A4A2316" w14:textId="77777777" w:rsidR="002164DF" w:rsidRPr="00331BBB" w:rsidRDefault="002164DF" w:rsidP="0096519C">
      <w:pPr>
        <w:pStyle w:val="PL"/>
      </w:pPr>
      <w:r w:rsidRPr="00331BBB">
        <w:t xml:space="preserve">        requestedCellInfoEUTRA          </w:t>
      </w:r>
      <w:r w:rsidRPr="00A125B2">
        <w:t>SEQUENCE</w:t>
      </w:r>
      <w:r w:rsidRPr="00331BBB">
        <w:t xml:space="preserve"> {</w:t>
      </w:r>
    </w:p>
    <w:p w14:paraId="0930F39D" w14:textId="77777777" w:rsidR="002164DF" w:rsidRPr="00331BBB" w:rsidRDefault="002164DF" w:rsidP="0096519C">
      <w:pPr>
        <w:pStyle w:val="PL"/>
      </w:pPr>
      <w:r w:rsidRPr="00331BBB">
        <w:t xml:space="preserve">            eutraFrequency                             ARFCN-ValueEUTRA,</w:t>
      </w:r>
    </w:p>
    <w:p w14:paraId="35FE81D0" w14:textId="77777777" w:rsidR="002164DF" w:rsidRPr="00331BBB" w:rsidRDefault="002164DF" w:rsidP="0096519C">
      <w:pPr>
        <w:pStyle w:val="PL"/>
      </w:pPr>
      <w:r w:rsidRPr="00331BBB">
        <w:t xml:space="preserve">            cellForWhichToReportCGI-EUTRA              </w:t>
      </w:r>
      <w:bookmarkStart w:id="2498" w:name="_Hlk3237997"/>
      <w:r w:rsidRPr="00331BBB">
        <w:t>EUTRA-PhysCellId</w:t>
      </w:r>
      <w:bookmarkEnd w:id="2498"/>
    </w:p>
    <w:p w14:paraId="7FC6CFBE" w14:textId="108246B4" w:rsidR="002164DF" w:rsidRPr="00331BBB" w:rsidRDefault="002164DF" w:rsidP="0096519C">
      <w:pPr>
        <w:pStyle w:val="PL"/>
      </w:pPr>
      <w:r w:rsidRPr="00331BBB">
        <w:t xml:space="preserve">        }                                                                               </w:t>
      </w:r>
      <w:r w:rsidRPr="00A125B2">
        <w:t>OPTIONAL</w:t>
      </w:r>
    </w:p>
    <w:p w14:paraId="091C9B4C" w14:textId="4FC2875B" w:rsidR="002164DF" w:rsidRPr="00331BBB" w:rsidRDefault="002164DF" w:rsidP="0096519C">
      <w:pPr>
        <w:pStyle w:val="PL"/>
      </w:pPr>
      <w:r w:rsidRPr="00331BBB">
        <w:t xml:space="preserve">    }                                                                                   </w:t>
      </w:r>
      <w:r w:rsidRPr="00A125B2">
        <w:t>OPTIONAL</w:t>
      </w:r>
      <w:r w:rsidRPr="00331BBB">
        <w:t>,</w:t>
      </w:r>
    </w:p>
    <w:p w14:paraId="297E5C0C" w14:textId="4514C51A" w:rsidR="002164DF" w:rsidRPr="00331BBB" w:rsidRDefault="002164DF" w:rsidP="0096519C">
      <w:pPr>
        <w:pStyle w:val="PL"/>
      </w:pPr>
      <w:r w:rsidRPr="00331BBB">
        <w:t xml:space="preserve">    nonCriticalExtension                </w:t>
      </w:r>
      <w:r w:rsidR="00897852" w:rsidRPr="00331BBB">
        <w:t>CG-Config-v1590-IEs</w:t>
      </w:r>
      <w:r w:rsidRPr="00331BBB">
        <w:t xml:space="preserve">                             </w:t>
      </w:r>
      <w:r w:rsidRPr="00A125B2">
        <w:t>OPTIONAL</w:t>
      </w:r>
    </w:p>
    <w:p w14:paraId="1098FE7C" w14:textId="6F9DFCFE" w:rsidR="0007769E" w:rsidRPr="00331BBB" w:rsidRDefault="002164DF" w:rsidP="0096519C">
      <w:pPr>
        <w:pStyle w:val="PL"/>
      </w:pPr>
      <w:r w:rsidRPr="00331BBB">
        <w:t>}</w:t>
      </w:r>
    </w:p>
    <w:p w14:paraId="363B6892" w14:textId="77777777" w:rsidR="00897852" w:rsidRPr="00331BBB" w:rsidRDefault="00897852" w:rsidP="00897852">
      <w:pPr>
        <w:pStyle w:val="PL"/>
      </w:pPr>
    </w:p>
    <w:p w14:paraId="20276FD9" w14:textId="1AC9DDCD" w:rsidR="00897852" w:rsidRPr="00331BBB" w:rsidRDefault="00897852" w:rsidP="00897852">
      <w:pPr>
        <w:pStyle w:val="PL"/>
      </w:pPr>
      <w:r w:rsidRPr="00331BBB">
        <w:t>CG-Config-v1590-IEs ::=             SEQUENCE {</w:t>
      </w:r>
    </w:p>
    <w:p w14:paraId="23FAA443" w14:textId="77777777" w:rsidR="00897852" w:rsidRPr="00331BBB" w:rsidRDefault="00897852" w:rsidP="00897852">
      <w:pPr>
        <w:pStyle w:val="PL"/>
      </w:pPr>
      <w:r w:rsidRPr="00331BBB">
        <w:t xml:space="preserve">    scellFrequenciesSN-NR               SEQUENCE (SIZE (1.. maxNrofServingCells-1)) OF  ARFCN-ValueNR      OPTIONAL,</w:t>
      </w:r>
    </w:p>
    <w:p w14:paraId="617C5C4E" w14:textId="77777777" w:rsidR="00897852" w:rsidRPr="00331BBB" w:rsidRDefault="00897852" w:rsidP="00897852">
      <w:pPr>
        <w:pStyle w:val="PL"/>
      </w:pPr>
      <w:r w:rsidRPr="00331BBB">
        <w:t xml:space="preserve">    scellFrequenciesSN-EUTRA            SEQUENCE (SIZE (1.. maxNrofServingCells-1)) OF  ARFCN-ValueEUTRA   OPTIONAL,</w:t>
      </w:r>
    </w:p>
    <w:p w14:paraId="7AEDFE7D" w14:textId="48DA4CC3" w:rsidR="00897852" w:rsidRPr="00331BBB" w:rsidRDefault="00897852" w:rsidP="00897852">
      <w:pPr>
        <w:pStyle w:val="PL"/>
      </w:pPr>
      <w:r w:rsidRPr="00331BBB">
        <w:t xml:space="preserve">    nonCriticalExtension                </w:t>
      </w:r>
      <w:r w:rsidR="0076276E" w:rsidRPr="00331BBB">
        <w:t>CG-Config-v16xx-IEs</w:t>
      </w:r>
      <w:r w:rsidRPr="00331BBB">
        <w:t xml:space="preserve">                                                        OPTIONAL</w:t>
      </w:r>
    </w:p>
    <w:p w14:paraId="1748FFAB" w14:textId="77777777" w:rsidR="00897852" w:rsidRPr="00331BBB" w:rsidRDefault="00897852" w:rsidP="00897852">
      <w:pPr>
        <w:pStyle w:val="PL"/>
        <w:rPr>
          <w:rFonts w:eastAsia="SimSun"/>
        </w:rPr>
      </w:pPr>
      <w:r w:rsidRPr="00331BBB">
        <w:rPr>
          <w:rFonts w:eastAsia="SimSun"/>
        </w:rPr>
        <w:t>}</w:t>
      </w:r>
    </w:p>
    <w:p w14:paraId="5867A320" w14:textId="17C470DA" w:rsidR="002F13FD" w:rsidRPr="00331BBB" w:rsidRDefault="002F13FD" w:rsidP="0096519C">
      <w:pPr>
        <w:pStyle w:val="PL"/>
      </w:pPr>
    </w:p>
    <w:p w14:paraId="187A436C" w14:textId="77777777" w:rsidR="0076276E" w:rsidRPr="00331BBB" w:rsidRDefault="0076276E" w:rsidP="0076276E">
      <w:pPr>
        <w:pStyle w:val="PL"/>
      </w:pPr>
      <w:r w:rsidRPr="00331BBB">
        <w:t>CG-Config-v16xx-IEs ::=             SEQUENCE {</w:t>
      </w:r>
    </w:p>
    <w:p w14:paraId="25795044" w14:textId="3F7E0F3E" w:rsidR="0076276E" w:rsidRPr="00331BBB" w:rsidRDefault="0076276E" w:rsidP="0076276E">
      <w:pPr>
        <w:pStyle w:val="PL"/>
      </w:pPr>
      <w:r w:rsidRPr="00331BBB">
        <w:t xml:space="preserve">    drx-InfoSCG2                        DRX-Info2                                       OPTIONAL,</w:t>
      </w:r>
    </w:p>
    <w:p w14:paraId="3A0905DD" w14:textId="77777777" w:rsidR="0076276E" w:rsidRPr="00331BBB" w:rsidRDefault="0076276E" w:rsidP="0076276E">
      <w:pPr>
        <w:pStyle w:val="PL"/>
      </w:pPr>
      <w:r w:rsidRPr="00331BBB">
        <w:t xml:space="preserve">    nonCriticalExtension                SEQUENCE {}                                     OPTIONAL</w:t>
      </w:r>
    </w:p>
    <w:p w14:paraId="662A284B" w14:textId="40A8C1E4" w:rsidR="0076276E" w:rsidRPr="00331BBB" w:rsidRDefault="0076276E" w:rsidP="0076276E">
      <w:pPr>
        <w:pStyle w:val="PL"/>
      </w:pPr>
      <w:r w:rsidRPr="00331BBB">
        <w:t>}</w:t>
      </w:r>
    </w:p>
    <w:p w14:paraId="25231980" w14:textId="77777777" w:rsidR="0076276E" w:rsidRPr="00331BBB" w:rsidRDefault="0076276E" w:rsidP="0076276E">
      <w:pPr>
        <w:pStyle w:val="PL"/>
      </w:pPr>
    </w:p>
    <w:p w14:paraId="1AE9F8CA" w14:textId="327C7CFF" w:rsidR="002F13FD" w:rsidRPr="00331BBB" w:rsidRDefault="002F13FD" w:rsidP="0096519C">
      <w:pPr>
        <w:pStyle w:val="PL"/>
      </w:pPr>
      <w:r w:rsidRPr="00331BBB">
        <w:t xml:space="preserve">PH-TypeListSCG ::=                  </w:t>
      </w:r>
      <w:r w:rsidRPr="00A125B2">
        <w:t>SEQUENCE</w:t>
      </w:r>
      <w:r w:rsidRPr="00331BBB">
        <w:t xml:space="preserve"> (</w:t>
      </w:r>
      <w:r w:rsidRPr="00A125B2">
        <w:t>SIZE</w:t>
      </w:r>
      <w:r w:rsidRPr="00331BBB">
        <w:t xml:space="preserve"> (1..maxNrofServingCells))</w:t>
      </w:r>
      <w:r w:rsidRPr="00A125B2">
        <w:t xml:space="preserve"> OF</w:t>
      </w:r>
      <w:r w:rsidRPr="00331BBB">
        <w:t xml:space="preserve"> PH-InfoSCG</w:t>
      </w:r>
    </w:p>
    <w:p w14:paraId="1CFA2205" w14:textId="77777777" w:rsidR="002F13FD" w:rsidRPr="00331BBB" w:rsidRDefault="002F13FD" w:rsidP="0096519C">
      <w:pPr>
        <w:pStyle w:val="PL"/>
      </w:pPr>
    </w:p>
    <w:p w14:paraId="42F7DBFA" w14:textId="78E3C02E" w:rsidR="002F13FD" w:rsidRPr="00331BBB" w:rsidRDefault="002F13FD" w:rsidP="0096519C">
      <w:pPr>
        <w:pStyle w:val="PL"/>
      </w:pPr>
      <w:r w:rsidRPr="00331BBB">
        <w:t xml:space="preserve">PH-InfoSCG ::=                      </w:t>
      </w:r>
      <w:r w:rsidRPr="00A125B2">
        <w:t>SEQUENCE</w:t>
      </w:r>
      <w:r w:rsidRPr="00331BBB">
        <w:t xml:space="preserve"> {</w:t>
      </w:r>
    </w:p>
    <w:p w14:paraId="39BEEE92" w14:textId="77777777" w:rsidR="002F13FD" w:rsidRPr="00331BBB" w:rsidRDefault="002F13FD" w:rsidP="0096519C">
      <w:pPr>
        <w:pStyle w:val="PL"/>
      </w:pPr>
      <w:r w:rsidRPr="00331BBB">
        <w:t xml:space="preserve">    servCellIndex                       ServCellIndex,</w:t>
      </w:r>
    </w:p>
    <w:p w14:paraId="6CD32E54" w14:textId="77777777" w:rsidR="002F13FD" w:rsidRPr="00331BBB" w:rsidRDefault="002F13FD" w:rsidP="0096519C">
      <w:pPr>
        <w:pStyle w:val="PL"/>
      </w:pPr>
      <w:r w:rsidRPr="00331BBB">
        <w:t xml:space="preserve">    ph-Uplink                           PH-UplinkCarrierSCG,</w:t>
      </w:r>
    </w:p>
    <w:p w14:paraId="7CA53DCE" w14:textId="77777777" w:rsidR="002F13FD" w:rsidRPr="00331BBB" w:rsidRDefault="002F13FD" w:rsidP="0096519C">
      <w:pPr>
        <w:pStyle w:val="PL"/>
      </w:pPr>
      <w:r w:rsidRPr="00331BBB">
        <w:t xml:space="preserve">    ph-SupplementaryUplink              PH-UplinkCarrierSCG                             </w:t>
      </w:r>
      <w:r w:rsidRPr="00A125B2">
        <w:t>OPTIONAL</w:t>
      </w:r>
      <w:r w:rsidRPr="00331BBB">
        <w:t>,</w:t>
      </w:r>
    </w:p>
    <w:p w14:paraId="6A40FA40" w14:textId="77777777" w:rsidR="002F13FD" w:rsidRPr="00331BBB" w:rsidRDefault="002F13FD" w:rsidP="0096519C">
      <w:pPr>
        <w:pStyle w:val="PL"/>
      </w:pPr>
      <w:r w:rsidRPr="00331BBB">
        <w:t xml:space="preserve">    ...</w:t>
      </w:r>
    </w:p>
    <w:p w14:paraId="59CD512D" w14:textId="77777777" w:rsidR="002F13FD" w:rsidRPr="00331BBB" w:rsidRDefault="002F13FD" w:rsidP="0096519C">
      <w:pPr>
        <w:pStyle w:val="PL"/>
      </w:pPr>
      <w:r w:rsidRPr="00331BBB">
        <w:t>}</w:t>
      </w:r>
    </w:p>
    <w:p w14:paraId="34B002B7" w14:textId="77777777" w:rsidR="002F13FD" w:rsidRPr="00331BBB" w:rsidRDefault="002F13FD" w:rsidP="0096519C">
      <w:pPr>
        <w:pStyle w:val="PL"/>
      </w:pPr>
    </w:p>
    <w:p w14:paraId="5F64F860" w14:textId="7E0F7761" w:rsidR="002F13FD" w:rsidRPr="00331BBB" w:rsidRDefault="002F13FD" w:rsidP="0096519C">
      <w:pPr>
        <w:pStyle w:val="PL"/>
      </w:pPr>
      <w:r w:rsidRPr="00331BBB">
        <w:t xml:space="preserve">PH-UplinkCarrierSCG ::=             </w:t>
      </w:r>
      <w:r w:rsidRPr="00A125B2">
        <w:t>SEQUENCE</w:t>
      </w:r>
      <w:r w:rsidRPr="00331BBB">
        <w:t>{</w:t>
      </w:r>
    </w:p>
    <w:p w14:paraId="3F99692B" w14:textId="266F002B" w:rsidR="002F13FD" w:rsidRPr="00331BBB" w:rsidRDefault="002F13FD" w:rsidP="0096519C">
      <w:pPr>
        <w:pStyle w:val="PL"/>
      </w:pPr>
      <w:r w:rsidRPr="00331BBB">
        <w:t xml:space="preserve">    ph-Type1or3                     </w:t>
      </w:r>
      <w:r w:rsidR="00E94CEB" w:rsidRPr="00331BBB">
        <w:t xml:space="preserve">    </w:t>
      </w:r>
      <w:r w:rsidRPr="00A125B2">
        <w:t>ENUMERATED</w:t>
      </w:r>
      <w:r w:rsidRPr="00331BBB">
        <w:t xml:space="preserve"> {type1, type3},</w:t>
      </w:r>
    </w:p>
    <w:p w14:paraId="7B647ED8" w14:textId="77777777" w:rsidR="002F13FD" w:rsidRPr="00331BBB" w:rsidRDefault="002F13FD" w:rsidP="0096519C">
      <w:pPr>
        <w:pStyle w:val="PL"/>
      </w:pPr>
      <w:r w:rsidRPr="00331BBB">
        <w:t xml:space="preserve">    ...</w:t>
      </w:r>
    </w:p>
    <w:p w14:paraId="596317B5" w14:textId="77777777" w:rsidR="002F13FD" w:rsidRPr="00331BBB" w:rsidRDefault="002F13FD" w:rsidP="0096519C">
      <w:pPr>
        <w:pStyle w:val="PL"/>
      </w:pPr>
      <w:r w:rsidRPr="00331BBB">
        <w:t>}</w:t>
      </w:r>
    </w:p>
    <w:p w14:paraId="499162AE" w14:textId="77777777" w:rsidR="002C5D28" w:rsidRPr="00331BBB" w:rsidRDefault="002C5D28" w:rsidP="0096519C">
      <w:pPr>
        <w:pStyle w:val="PL"/>
      </w:pPr>
    </w:p>
    <w:p w14:paraId="69838493" w14:textId="278F6D98" w:rsidR="002C5D28" w:rsidRPr="00331BBB" w:rsidRDefault="002C5D28" w:rsidP="0096519C">
      <w:pPr>
        <w:pStyle w:val="PL"/>
      </w:pPr>
      <w:r w:rsidRPr="00331BBB">
        <w:t xml:space="preserve">MeasConfigSN ::= </w:t>
      </w:r>
      <w:r w:rsidR="006A1E6A" w:rsidRPr="00331BBB">
        <w:t xml:space="preserve">                   </w:t>
      </w:r>
      <w:r w:rsidRPr="00A125B2">
        <w:t>SEQUENCE</w:t>
      </w:r>
      <w:r w:rsidRPr="00331BBB">
        <w:t xml:space="preserve"> {</w:t>
      </w:r>
    </w:p>
    <w:p w14:paraId="7581F3A9" w14:textId="77777777" w:rsidR="002C5D28" w:rsidRPr="00331BBB" w:rsidRDefault="002C5D28" w:rsidP="0096519C">
      <w:pPr>
        <w:pStyle w:val="PL"/>
      </w:pPr>
      <w:r w:rsidRPr="00331BBB">
        <w:t xml:space="preserve">    measuredFrequenciesSN               </w:t>
      </w:r>
      <w:r w:rsidRPr="00A125B2">
        <w:t>SEQUENCE</w:t>
      </w:r>
      <w:r w:rsidRPr="00331BBB">
        <w:t xml:space="preserve"> (</w:t>
      </w:r>
      <w:r w:rsidRPr="00A125B2">
        <w:t>SIZE</w:t>
      </w:r>
      <w:r w:rsidRPr="00331BBB">
        <w:t xml:space="preserve"> (1..maxMeasFreqsSN))</w:t>
      </w:r>
      <w:r w:rsidRPr="00A125B2">
        <w:t xml:space="preserve"> OF</w:t>
      </w:r>
      <w:r w:rsidRPr="00331BBB">
        <w:t xml:space="preserve"> N</w:t>
      </w:r>
      <w:r w:rsidR="00E94CEB" w:rsidRPr="00331BBB">
        <w:t xml:space="preserve">R-FreqInfo  </w:t>
      </w:r>
      <w:r w:rsidRPr="00A125B2">
        <w:t>OPTIONAL</w:t>
      </w:r>
      <w:r w:rsidRPr="00331BBB">
        <w:t>,</w:t>
      </w:r>
    </w:p>
    <w:p w14:paraId="156D88B1" w14:textId="77777777" w:rsidR="002C5D28" w:rsidRPr="00331BBB" w:rsidRDefault="002C5D28" w:rsidP="0096519C">
      <w:pPr>
        <w:pStyle w:val="PL"/>
      </w:pPr>
      <w:r w:rsidRPr="00331BBB">
        <w:t xml:space="preserve">    ...</w:t>
      </w:r>
    </w:p>
    <w:p w14:paraId="2621B02A" w14:textId="77777777" w:rsidR="002C5D28" w:rsidRPr="00331BBB" w:rsidRDefault="002C5D28" w:rsidP="0096519C">
      <w:pPr>
        <w:pStyle w:val="PL"/>
      </w:pPr>
      <w:r w:rsidRPr="00331BBB">
        <w:t>}</w:t>
      </w:r>
    </w:p>
    <w:p w14:paraId="75700822" w14:textId="77777777" w:rsidR="002C5D28" w:rsidRPr="00331BBB" w:rsidRDefault="002C5D28" w:rsidP="0096519C">
      <w:pPr>
        <w:pStyle w:val="PL"/>
      </w:pPr>
    </w:p>
    <w:p w14:paraId="65F4E820" w14:textId="734396EC" w:rsidR="002C5D28" w:rsidRPr="00331BBB" w:rsidRDefault="002C5D28" w:rsidP="0096519C">
      <w:pPr>
        <w:pStyle w:val="PL"/>
      </w:pPr>
      <w:r w:rsidRPr="00331BBB">
        <w:t xml:space="preserve">NR-FreqInfo ::= </w:t>
      </w:r>
      <w:r w:rsidR="006A1E6A" w:rsidRPr="00331BBB">
        <w:t xml:space="preserve">                    </w:t>
      </w:r>
      <w:r w:rsidRPr="00A125B2">
        <w:t>SEQUENCE</w:t>
      </w:r>
      <w:r w:rsidRPr="00331BBB">
        <w:t xml:space="preserve"> {</w:t>
      </w:r>
    </w:p>
    <w:p w14:paraId="7F7A037D" w14:textId="77777777" w:rsidR="002C5D28" w:rsidRPr="00331BBB" w:rsidRDefault="002C5D28" w:rsidP="0096519C">
      <w:pPr>
        <w:pStyle w:val="PL"/>
      </w:pPr>
      <w:r w:rsidRPr="00331BBB">
        <w:t xml:space="preserve">    measuredFrequency                   ARFCN-ValueNR                                   </w:t>
      </w:r>
      <w:r w:rsidR="00E94CEB" w:rsidRPr="00331BBB">
        <w:t xml:space="preserve">    </w:t>
      </w:r>
      <w:r w:rsidRPr="00A125B2">
        <w:t>OPTIONAL</w:t>
      </w:r>
      <w:r w:rsidRPr="00331BBB">
        <w:t>,</w:t>
      </w:r>
    </w:p>
    <w:p w14:paraId="06E4D9E2" w14:textId="77777777" w:rsidR="002C5D28" w:rsidRPr="00331BBB" w:rsidRDefault="002C5D28" w:rsidP="0096519C">
      <w:pPr>
        <w:pStyle w:val="PL"/>
      </w:pPr>
      <w:r w:rsidRPr="00331BBB">
        <w:t xml:space="preserve">    ...</w:t>
      </w:r>
    </w:p>
    <w:p w14:paraId="1487762A" w14:textId="77777777" w:rsidR="002C5D28" w:rsidRPr="00331BBB" w:rsidRDefault="002C5D28" w:rsidP="0096519C">
      <w:pPr>
        <w:pStyle w:val="PL"/>
      </w:pPr>
      <w:r w:rsidRPr="00331BBB">
        <w:t>}</w:t>
      </w:r>
    </w:p>
    <w:p w14:paraId="2BCCF28A" w14:textId="77777777" w:rsidR="002C5D28" w:rsidRPr="00331BBB" w:rsidRDefault="002C5D28" w:rsidP="0096519C">
      <w:pPr>
        <w:pStyle w:val="PL"/>
      </w:pPr>
    </w:p>
    <w:p w14:paraId="70816455" w14:textId="77777777" w:rsidR="002C5D28" w:rsidRPr="00331BBB" w:rsidRDefault="002C5D28" w:rsidP="0096519C">
      <w:pPr>
        <w:pStyle w:val="PL"/>
      </w:pPr>
      <w:r w:rsidRPr="00331BBB">
        <w:t xml:space="preserve">ConfigRestrictModReqSCG ::=         </w:t>
      </w:r>
      <w:r w:rsidRPr="00A125B2">
        <w:t>SEQUENCE</w:t>
      </w:r>
      <w:r w:rsidRPr="00331BBB">
        <w:t xml:space="preserve"> {</w:t>
      </w:r>
    </w:p>
    <w:p w14:paraId="2EF306AB" w14:textId="77777777" w:rsidR="002C5D28" w:rsidRPr="00331BBB" w:rsidRDefault="002C5D28" w:rsidP="0096519C">
      <w:pPr>
        <w:pStyle w:val="PL"/>
      </w:pPr>
      <w:r w:rsidRPr="00331BBB">
        <w:t xml:space="preserve">    requestedBC-MRDC                    BandCombinationInfoSN                           </w:t>
      </w:r>
      <w:r w:rsidR="00E94CEB" w:rsidRPr="00331BBB">
        <w:t xml:space="preserve">    </w:t>
      </w:r>
      <w:r w:rsidRPr="00A125B2">
        <w:t>OPTIONAL</w:t>
      </w:r>
      <w:r w:rsidRPr="00331BBB">
        <w:t>,</w:t>
      </w:r>
    </w:p>
    <w:p w14:paraId="3C539647" w14:textId="31474BFE" w:rsidR="002C5D28" w:rsidRPr="00331BBB" w:rsidRDefault="002C5D28" w:rsidP="0096519C">
      <w:pPr>
        <w:pStyle w:val="PL"/>
      </w:pPr>
      <w:r w:rsidRPr="00331BBB">
        <w:t xml:space="preserve">    requestedP-MaxFR1               </w:t>
      </w:r>
      <w:r w:rsidR="002164DF" w:rsidRPr="00331BBB">
        <w:t xml:space="preserve">    </w:t>
      </w:r>
      <w:r w:rsidRPr="00331BBB">
        <w:t xml:space="preserve">P-Max                                               </w:t>
      </w:r>
      <w:r w:rsidRPr="00A125B2">
        <w:t>OPTIONAL</w:t>
      </w:r>
      <w:r w:rsidRPr="00331BBB">
        <w:t>,</w:t>
      </w:r>
    </w:p>
    <w:p w14:paraId="2F2ADDDA" w14:textId="5EB0B2BF" w:rsidR="002164DF" w:rsidRPr="00331BBB" w:rsidRDefault="002C5D28" w:rsidP="0096519C">
      <w:pPr>
        <w:pStyle w:val="PL"/>
      </w:pPr>
      <w:r w:rsidRPr="00331BBB">
        <w:t xml:space="preserve">    ...</w:t>
      </w:r>
      <w:r w:rsidR="002164DF" w:rsidRPr="00331BBB">
        <w:t>,</w:t>
      </w:r>
    </w:p>
    <w:p w14:paraId="1A8DCE09" w14:textId="2FA5EBEB" w:rsidR="002164DF" w:rsidRPr="00331BBB" w:rsidRDefault="002164DF" w:rsidP="0096519C">
      <w:pPr>
        <w:pStyle w:val="PL"/>
      </w:pPr>
      <w:r w:rsidRPr="00331BBB">
        <w:t xml:space="preserve">    [[</w:t>
      </w:r>
    </w:p>
    <w:p w14:paraId="4D2600F1" w14:textId="77777777" w:rsidR="002164DF" w:rsidRPr="00331BBB" w:rsidRDefault="002164DF" w:rsidP="0096519C">
      <w:pPr>
        <w:pStyle w:val="PL"/>
      </w:pPr>
      <w:r w:rsidRPr="00331BBB">
        <w:t xml:space="preserve">    requestedPDCCH-BlindDetectionSCG    </w:t>
      </w:r>
      <w:r w:rsidRPr="00A125B2">
        <w:t>INTEGER</w:t>
      </w:r>
      <w:r w:rsidRPr="00331BBB">
        <w:t xml:space="preserve"> (1..15)                                     </w:t>
      </w:r>
      <w:r w:rsidRPr="00A125B2">
        <w:t>OPTIONAL</w:t>
      </w:r>
      <w:r w:rsidRPr="00331BBB">
        <w:t>,</w:t>
      </w:r>
    </w:p>
    <w:p w14:paraId="45FEF6F1" w14:textId="77777777" w:rsidR="002164DF" w:rsidRPr="00331BBB" w:rsidRDefault="002164DF" w:rsidP="0096519C">
      <w:pPr>
        <w:pStyle w:val="PL"/>
      </w:pPr>
      <w:r w:rsidRPr="00331BBB">
        <w:t xml:space="preserve">    requestedP-MaxEUTRA                 P-Max                                               </w:t>
      </w:r>
      <w:r w:rsidRPr="00A125B2">
        <w:t>OPTIONAL</w:t>
      </w:r>
    </w:p>
    <w:p w14:paraId="6DC9F099" w14:textId="1457BC20" w:rsidR="00EC61B4" w:rsidRPr="00331BBB" w:rsidRDefault="002164DF" w:rsidP="00EC61B4">
      <w:pPr>
        <w:pStyle w:val="PL"/>
      </w:pPr>
      <w:r w:rsidRPr="00331BBB">
        <w:t xml:space="preserve">    ]]</w:t>
      </w:r>
      <w:r w:rsidR="00EC61B4" w:rsidRPr="00331BBB">
        <w:t>,</w:t>
      </w:r>
    </w:p>
    <w:p w14:paraId="771FFF49" w14:textId="77777777" w:rsidR="00EC61B4" w:rsidRPr="00331BBB" w:rsidRDefault="00EC61B4" w:rsidP="00EC61B4">
      <w:pPr>
        <w:pStyle w:val="PL"/>
      </w:pPr>
      <w:r w:rsidRPr="00331BBB">
        <w:t xml:space="preserve">    [[</w:t>
      </w:r>
    </w:p>
    <w:p w14:paraId="21918E54" w14:textId="77777777" w:rsidR="00EC61B4" w:rsidRPr="00331BBB" w:rsidRDefault="00EC61B4" w:rsidP="00EC61B4">
      <w:pPr>
        <w:pStyle w:val="PL"/>
      </w:pPr>
      <w:r w:rsidRPr="00331BBB">
        <w:t xml:space="preserve">    requestedP-MaxFR2-r16               P-Max                                               </w:t>
      </w:r>
      <w:r w:rsidRPr="00A125B2">
        <w:t>OPTIONAL</w:t>
      </w:r>
    </w:p>
    <w:p w14:paraId="680DFB43" w14:textId="77777777" w:rsidR="00EC61B4" w:rsidRPr="00331BBB" w:rsidRDefault="00EC61B4" w:rsidP="00EC61B4">
      <w:pPr>
        <w:pStyle w:val="PL"/>
      </w:pPr>
      <w:r w:rsidRPr="00331BBB">
        <w:t xml:space="preserve">    ]]</w:t>
      </w:r>
    </w:p>
    <w:p w14:paraId="6DB8F88F" w14:textId="615449C6" w:rsidR="002C5D28" w:rsidRPr="00331BBB" w:rsidRDefault="002C5D28" w:rsidP="0096519C">
      <w:pPr>
        <w:pStyle w:val="PL"/>
      </w:pPr>
    </w:p>
    <w:p w14:paraId="6C246CD3" w14:textId="77777777" w:rsidR="002C5D28" w:rsidRPr="00331BBB" w:rsidRDefault="002C5D28" w:rsidP="0096519C">
      <w:pPr>
        <w:pStyle w:val="PL"/>
      </w:pPr>
      <w:r w:rsidRPr="00331BBB">
        <w:t>}</w:t>
      </w:r>
    </w:p>
    <w:p w14:paraId="4C6FC3A0" w14:textId="77777777" w:rsidR="002C5D28" w:rsidRPr="00331BBB" w:rsidRDefault="002C5D28" w:rsidP="0096519C">
      <w:pPr>
        <w:pStyle w:val="PL"/>
      </w:pPr>
    </w:p>
    <w:p w14:paraId="76B0BD65" w14:textId="77777777" w:rsidR="002C5D28" w:rsidRPr="00331BBB" w:rsidRDefault="002C5D28" w:rsidP="0096519C">
      <w:pPr>
        <w:pStyle w:val="PL"/>
      </w:pPr>
      <w:r w:rsidRPr="00331BBB">
        <w:t xml:space="preserve">BandCombinationIndex ::= </w:t>
      </w:r>
      <w:r w:rsidRPr="00A125B2">
        <w:t>INTEGER</w:t>
      </w:r>
      <w:r w:rsidRPr="00331BBB">
        <w:t xml:space="preserve"> (1..maxBandComb)</w:t>
      </w:r>
    </w:p>
    <w:p w14:paraId="755EB796" w14:textId="77777777" w:rsidR="002C5D28" w:rsidRPr="00331BBB" w:rsidRDefault="002C5D28" w:rsidP="0096519C">
      <w:pPr>
        <w:pStyle w:val="PL"/>
      </w:pPr>
    </w:p>
    <w:p w14:paraId="4DB5E4E9" w14:textId="66F14F18" w:rsidR="002C5D28" w:rsidRPr="00331BBB" w:rsidRDefault="002C5D28" w:rsidP="0096519C">
      <w:pPr>
        <w:pStyle w:val="PL"/>
      </w:pPr>
      <w:r w:rsidRPr="00331BBB">
        <w:t xml:space="preserve">BandCombinationInfoSN ::=   </w:t>
      </w:r>
      <w:r w:rsidR="006A1E6A" w:rsidRPr="00331BBB">
        <w:t xml:space="preserve">        </w:t>
      </w:r>
      <w:r w:rsidRPr="00A125B2">
        <w:t>SEQUENCE</w:t>
      </w:r>
      <w:r w:rsidRPr="00331BBB">
        <w:t xml:space="preserve"> {</w:t>
      </w:r>
    </w:p>
    <w:p w14:paraId="561B9C61" w14:textId="77777777" w:rsidR="002C5D28" w:rsidRPr="00331BBB" w:rsidRDefault="002C5D28" w:rsidP="0096519C">
      <w:pPr>
        <w:pStyle w:val="PL"/>
      </w:pPr>
      <w:r w:rsidRPr="00331BBB">
        <w:t xml:space="preserve">    bandCombinationIndex                BandCombinationIndex,</w:t>
      </w:r>
    </w:p>
    <w:p w14:paraId="7C4B17FE" w14:textId="77777777" w:rsidR="002C5D28" w:rsidRPr="00331BBB" w:rsidRDefault="002C5D28" w:rsidP="0096519C">
      <w:pPr>
        <w:pStyle w:val="PL"/>
      </w:pPr>
      <w:r w:rsidRPr="00331BBB">
        <w:t xml:space="preserve">    requestedFeatureSets                FeatureSetEntryIndex</w:t>
      </w:r>
    </w:p>
    <w:p w14:paraId="67E4548C" w14:textId="77777777" w:rsidR="002C5D28" w:rsidRPr="00331BBB" w:rsidRDefault="002C5D28" w:rsidP="0096519C">
      <w:pPr>
        <w:pStyle w:val="PL"/>
      </w:pPr>
      <w:r w:rsidRPr="00331BBB">
        <w:t>}</w:t>
      </w:r>
    </w:p>
    <w:p w14:paraId="3D8C60A4" w14:textId="77777777" w:rsidR="002C5D28" w:rsidRPr="00331BBB" w:rsidRDefault="002C5D28" w:rsidP="0096519C">
      <w:pPr>
        <w:pStyle w:val="PL"/>
      </w:pPr>
    </w:p>
    <w:p w14:paraId="4D644EFD" w14:textId="518B5D5E" w:rsidR="002C5D28" w:rsidRPr="00331BBB" w:rsidRDefault="002C5D28" w:rsidP="0096519C">
      <w:pPr>
        <w:pStyle w:val="PL"/>
      </w:pPr>
      <w:r w:rsidRPr="00331BBB">
        <w:t>FR-InfoList ::=</w:t>
      </w:r>
      <w:r w:rsidR="00931DE7" w:rsidRPr="00331BBB">
        <w:t xml:space="preserve"> </w:t>
      </w:r>
      <w:r w:rsidRPr="00A125B2">
        <w:t>SEQUENCE</w:t>
      </w:r>
      <w:r w:rsidRPr="00331BBB">
        <w:t xml:space="preserve"> (</w:t>
      </w:r>
      <w:r w:rsidRPr="00A125B2">
        <w:t>SIZE</w:t>
      </w:r>
      <w:r w:rsidRPr="00331BBB">
        <w:t xml:space="preserve"> (1..maxNrofServingCells-1))</w:t>
      </w:r>
      <w:r w:rsidRPr="00A125B2">
        <w:t xml:space="preserve"> OF</w:t>
      </w:r>
      <w:r w:rsidRPr="00331BBB">
        <w:t xml:space="preserve"> FR-Info</w:t>
      </w:r>
    </w:p>
    <w:p w14:paraId="1C3730D4" w14:textId="77777777" w:rsidR="002C5D28" w:rsidRPr="00331BBB" w:rsidRDefault="002C5D28" w:rsidP="0096519C">
      <w:pPr>
        <w:pStyle w:val="PL"/>
      </w:pPr>
    </w:p>
    <w:p w14:paraId="0C590498" w14:textId="6A89B59D" w:rsidR="002C5D28" w:rsidRPr="00331BBB" w:rsidRDefault="002C5D28" w:rsidP="0096519C">
      <w:pPr>
        <w:pStyle w:val="PL"/>
      </w:pPr>
      <w:r w:rsidRPr="00331BBB">
        <w:t>FR-Info ::=</w:t>
      </w:r>
      <w:r w:rsidR="00931DE7" w:rsidRPr="00331BBB">
        <w:t xml:space="preserve"> </w:t>
      </w:r>
      <w:r w:rsidRPr="00A125B2">
        <w:t>SEQUENCE</w:t>
      </w:r>
      <w:r w:rsidRPr="00331BBB">
        <w:t xml:space="preserve"> {</w:t>
      </w:r>
    </w:p>
    <w:p w14:paraId="4E11EAF3" w14:textId="77777777" w:rsidR="002C5D28" w:rsidRPr="00331BBB" w:rsidRDefault="002C5D28" w:rsidP="0096519C">
      <w:pPr>
        <w:pStyle w:val="PL"/>
      </w:pPr>
      <w:r w:rsidRPr="00331BBB">
        <w:t xml:space="preserve">    servCellIndex       ServCellIndex,</w:t>
      </w:r>
    </w:p>
    <w:p w14:paraId="206F3ACE" w14:textId="77777777" w:rsidR="002C5D28" w:rsidRPr="00331BBB" w:rsidRDefault="002C5D28" w:rsidP="0096519C">
      <w:pPr>
        <w:pStyle w:val="PL"/>
      </w:pPr>
      <w:r w:rsidRPr="00331BBB">
        <w:t xml:space="preserve">    fr-Type             </w:t>
      </w:r>
      <w:r w:rsidRPr="00A125B2">
        <w:t>ENUMERATED</w:t>
      </w:r>
      <w:r w:rsidRPr="00331BBB">
        <w:t xml:space="preserve"> {fr1, fr2}</w:t>
      </w:r>
    </w:p>
    <w:p w14:paraId="662FB219" w14:textId="77777777" w:rsidR="002C5D28" w:rsidRPr="00331BBB" w:rsidRDefault="002C5D28" w:rsidP="0096519C">
      <w:pPr>
        <w:pStyle w:val="PL"/>
      </w:pPr>
      <w:r w:rsidRPr="00331BBB">
        <w:t>}</w:t>
      </w:r>
    </w:p>
    <w:p w14:paraId="4ED04AF0" w14:textId="77777777" w:rsidR="002C5D28" w:rsidRPr="00331BBB" w:rsidRDefault="002C5D28" w:rsidP="0096519C">
      <w:pPr>
        <w:pStyle w:val="PL"/>
      </w:pPr>
    </w:p>
    <w:p w14:paraId="27D7BB92" w14:textId="77777777" w:rsidR="002C5D28" w:rsidRPr="00331BBB" w:rsidRDefault="002C5D28" w:rsidP="0096519C">
      <w:pPr>
        <w:pStyle w:val="PL"/>
      </w:pPr>
      <w:r w:rsidRPr="00331BBB">
        <w:t xml:space="preserve">CandidateServingFreqListNR ::= </w:t>
      </w:r>
      <w:r w:rsidRPr="00A125B2">
        <w:t>SEQUENCE</w:t>
      </w:r>
      <w:r w:rsidRPr="00331BBB">
        <w:t xml:space="preserve"> (</w:t>
      </w:r>
      <w:r w:rsidRPr="00A125B2">
        <w:t>SIZE</w:t>
      </w:r>
      <w:r w:rsidRPr="00331BBB">
        <w:t xml:space="preserve"> (1.. maxFreqIDC-MRDC))</w:t>
      </w:r>
      <w:r w:rsidRPr="00A125B2">
        <w:t xml:space="preserve"> OF</w:t>
      </w:r>
      <w:r w:rsidRPr="00331BBB">
        <w:t xml:space="preserve"> ARFCN-ValueNR</w:t>
      </w:r>
    </w:p>
    <w:p w14:paraId="52AEFC71" w14:textId="77777777" w:rsidR="002164DF" w:rsidRPr="00331BBB" w:rsidRDefault="002164DF" w:rsidP="0096519C">
      <w:pPr>
        <w:pStyle w:val="PL"/>
      </w:pPr>
    </w:p>
    <w:p w14:paraId="1A439679" w14:textId="0026403F" w:rsidR="002C5D28" w:rsidRPr="00331BBB" w:rsidRDefault="002164DF" w:rsidP="0096519C">
      <w:pPr>
        <w:pStyle w:val="PL"/>
      </w:pPr>
      <w:r w:rsidRPr="00331BBB">
        <w:t xml:space="preserve">CandidateServingFreqListEUTRA ::= </w:t>
      </w:r>
      <w:r w:rsidRPr="00A125B2">
        <w:t>SEQUENCE</w:t>
      </w:r>
      <w:r w:rsidRPr="00331BBB">
        <w:t xml:space="preserve"> (</w:t>
      </w:r>
      <w:r w:rsidRPr="00A125B2">
        <w:t>SIZE</w:t>
      </w:r>
      <w:r w:rsidRPr="00331BBB">
        <w:t xml:space="preserve"> (1.. maxFreqIDC-MRDC))</w:t>
      </w:r>
      <w:r w:rsidRPr="00A125B2">
        <w:t xml:space="preserve"> OF</w:t>
      </w:r>
      <w:r w:rsidRPr="00331BBB">
        <w:t xml:space="preserve"> ARFCN-ValueEUTRA</w:t>
      </w:r>
    </w:p>
    <w:p w14:paraId="2DF06FE8" w14:textId="77777777" w:rsidR="002C5D28" w:rsidRPr="00331BBB" w:rsidRDefault="002C5D28" w:rsidP="0096519C">
      <w:pPr>
        <w:pStyle w:val="PL"/>
      </w:pPr>
    </w:p>
    <w:p w14:paraId="7C01E9D9" w14:textId="77777777" w:rsidR="002C5D28" w:rsidRPr="00A125B2" w:rsidRDefault="002C5D28" w:rsidP="0096519C">
      <w:pPr>
        <w:pStyle w:val="PL"/>
      </w:pPr>
      <w:r w:rsidRPr="00A125B2">
        <w:t>-- TAG-CG-CONFIG-STOP</w:t>
      </w:r>
    </w:p>
    <w:p w14:paraId="7075307A" w14:textId="77777777" w:rsidR="002C5D28" w:rsidRPr="00A125B2" w:rsidRDefault="002C5D28" w:rsidP="0096519C">
      <w:pPr>
        <w:pStyle w:val="PL"/>
      </w:pPr>
      <w:r w:rsidRPr="00A125B2">
        <w:t>-- ASN1STOP</w:t>
      </w:r>
    </w:p>
    <w:p w14:paraId="5AD1A1E5"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31BBB" w:rsidRDefault="002C5D28" w:rsidP="00F43D0B">
            <w:pPr>
              <w:pStyle w:val="TAH"/>
            </w:pPr>
            <w:r w:rsidRPr="00331BBB">
              <w:rPr>
                <w:i/>
              </w:rPr>
              <w:t xml:space="preserve">CG-Config </w:t>
            </w:r>
            <w:r w:rsidRPr="00331BBB">
              <w:t>field descriptions</w:t>
            </w:r>
          </w:p>
        </w:tc>
      </w:tr>
      <w:tr w:rsidR="00C20A80" w:rsidRPr="00331BB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31BBB" w:rsidRDefault="002C5D28" w:rsidP="00F43D0B">
            <w:pPr>
              <w:pStyle w:val="TAL"/>
              <w:rPr>
                <w:b/>
                <w:i/>
              </w:rPr>
            </w:pPr>
            <w:r w:rsidRPr="00331BBB">
              <w:rPr>
                <w:b/>
                <w:i/>
              </w:rPr>
              <w:t>candidateCellInfoListSN</w:t>
            </w:r>
          </w:p>
          <w:p w14:paraId="3C181CDD" w14:textId="77777777" w:rsidR="002C5D28" w:rsidRPr="00331BBB" w:rsidRDefault="002C5D28" w:rsidP="00F43D0B">
            <w:pPr>
              <w:pStyle w:val="TAL"/>
            </w:pPr>
            <w:r w:rsidRPr="00331BBB">
              <w:t>Contains information regarding cells that the source secondary node suggests the target secondary gNB to consider configuring.</w:t>
            </w:r>
          </w:p>
        </w:tc>
      </w:tr>
      <w:tr w:rsidR="00C20A80" w:rsidRPr="00331BB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31BBB" w:rsidRDefault="002164DF" w:rsidP="00F71051">
            <w:pPr>
              <w:pStyle w:val="TAL"/>
              <w:rPr>
                <w:b/>
                <w:i/>
              </w:rPr>
            </w:pPr>
            <w:r w:rsidRPr="00331BBB">
              <w:rPr>
                <w:b/>
                <w:i/>
              </w:rPr>
              <w:t>candidateCellInfoListSN-EUTRA</w:t>
            </w:r>
          </w:p>
          <w:p w14:paraId="6A473D9D" w14:textId="77777777" w:rsidR="002164DF" w:rsidRPr="00331BBB" w:rsidRDefault="002164DF" w:rsidP="00F71051">
            <w:pPr>
              <w:pStyle w:val="TAL"/>
              <w:rPr>
                <w:b/>
                <w:bCs/>
                <w:i/>
                <w:iCs/>
                <w:kern w:val="2"/>
              </w:rPr>
            </w:pPr>
            <w:r w:rsidRPr="00331BBB">
              <w:t xml:space="preserve">Includes the </w:t>
            </w:r>
            <w:r w:rsidRPr="00331BBB">
              <w:rPr>
                <w:i/>
              </w:rPr>
              <w:t>MeasResultList3EUTRA</w:t>
            </w:r>
            <w:r w:rsidRPr="00331BBB">
              <w:t xml:space="preserve"> as specified in TS 36.331 [10]. Contains information regarding cells that the source secondary node suggests the target secondary eNB to consider configuring. This field is only used in NE-DC.</w:t>
            </w:r>
          </w:p>
        </w:tc>
      </w:tr>
      <w:tr w:rsidR="00C20A80" w:rsidRPr="00331BB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31BBB" w:rsidRDefault="002C5D28" w:rsidP="00B47FA8">
            <w:pPr>
              <w:pStyle w:val="TAL"/>
              <w:rPr>
                <w:b/>
                <w:bCs/>
                <w:i/>
                <w:iCs/>
              </w:rPr>
            </w:pPr>
            <w:r w:rsidRPr="00331BBB">
              <w:rPr>
                <w:b/>
                <w:bCs/>
                <w:i/>
                <w:iCs/>
              </w:rPr>
              <w:t>candidateServingFreqListNR</w:t>
            </w:r>
            <w:r w:rsidR="002164DF" w:rsidRPr="00331BBB">
              <w:rPr>
                <w:b/>
                <w:bCs/>
                <w:i/>
                <w:iCs/>
                <w:kern w:val="2"/>
              </w:rPr>
              <w:t>, candidateServingFreqListEUTRA</w:t>
            </w:r>
          </w:p>
          <w:p w14:paraId="2CAC6BC7" w14:textId="77777777" w:rsidR="002C5D28" w:rsidRPr="00331BBB" w:rsidRDefault="002C5D28" w:rsidP="00F43D0B">
            <w:pPr>
              <w:pStyle w:val="TAL"/>
              <w:rPr>
                <w:b/>
                <w:i/>
              </w:rPr>
            </w:pPr>
            <w:r w:rsidRPr="00331BBB">
              <w:t>Indicates frequencies of candidate serving cells for In-Device Co-existence Indication (see TS 36.331 [10]).</w:t>
            </w:r>
          </w:p>
        </w:tc>
      </w:tr>
      <w:tr w:rsidR="00C20A80" w:rsidRPr="00331BB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31BBB" w:rsidRDefault="00273FD8" w:rsidP="00273FD8">
            <w:pPr>
              <w:pStyle w:val="TAL"/>
              <w:rPr>
                <w:b/>
                <w:i/>
              </w:rPr>
            </w:pPr>
            <w:r w:rsidRPr="00331BBB">
              <w:rPr>
                <w:b/>
                <w:i/>
              </w:rPr>
              <w:t>configRestrictModReq</w:t>
            </w:r>
          </w:p>
          <w:p w14:paraId="1AEAA461" w14:textId="446E23B4" w:rsidR="00273FD8" w:rsidRPr="00331BBB" w:rsidRDefault="00273FD8" w:rsidP="00273FD8">
            <w:pPr>
              <w:pStyle w:val="TAL"/>
              <w:rPr>
                <w:b/>
                <w:i/>
              </w:rPr>
            </w:pPr>
            <w:r w:rsidRPr="00331BBB">
              <w:t xml:space="preserve">Used by SN to request changes to SCG configuration restrictions previously set by MN to ensure UE capabilities are respected. E.g. can </w:t>
            </w:r>
            <w:r w:rsidR="002164DF" w:rsidRPr="00331BBB">
              <w:t xml:space="preserve">be </w:t>
            </w:r>
            <w:r w:rsidRPr="00331BBB">
              <w:t>used to request configuring an NR band combination whose use MN has previously forbidden.</w:t>
            </w:r>
          </w:p>
        </w:tc>
      </w:tr>
      <w:tr w:rsidR="00C20A80" w:rsidRPr="00331BB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31BBB" w:rsidRDefault="00206E14" w:rsidP="00774C99">
            <w:pPr>
              <w:pStyle w:val="TAL"/>
              <w:rPr>
                <w:b/>
                <w:i/>
              </w:rPr>
            </w:pPr>
            <w:r w:rsidRPr="00331BBB">
              <w:rPr>
                <w:b/>
                <w:i/>
              </w:rPr>
              <w:t>drx-ConfigSCG</w:t>
            </w:r>
          </w:p>
          <w:p w14:paraId="69FFE949" w14:textId="77777777" w:rsidR="00206E14" w:rsidRPr="00331BBB" w:rsidRDefault="00206E14" w:rsidP="00774C99">
            <w:pPr>
              <w:pStyle w:val="TAL"/>
              <w:rPr>
                <w:bCs/>
                <w:iCs/>
                <w:kern w:val="2"/>
              </w:rPr>
            </w:pPr>
            <w:r w:rsidRPr="00331BBB">
              <w:t>This field contains the complete DRX configuration of the SCG. This field is only used in NR-DC.</w:t>
            </w:r>
          </w:p>
        </w:tc>
      </w:tr>
      <w:tr w:rsidR="00C20A80" w:rsidRPr="00331BB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31BBB" w:rsidRDefault="00206E14" w:rsidP="00774C99">
            <w:pPr>
              <w:pStyle w:val="TAL"/>
              <w:rPr>
                <w:b/>
                <w:bCs/>
                <w:i/>
                <w:iCs/>
                <w:kern w:val="2"/>
              </w:rPr>
            </w:pPr>
            <w:r w:rsidRPr="00331BBB">
              <w:rPr>
                <w:b/>
                <w:bCs/>
                <w:i/>
                <w:iCs/>
                <w:kern w:val="2"/>
              </w:rPr>
              <w:t>drx-InfoSCG</w:t>
            </w:r>
          </w:p>
          <w:p w14:paraId="7B6EC9D4" w14:textId="4ACAA288" w:rsidR="00206E14" w:rsidRPr="00331BBB" w:rsidRDefault="00206E14" w:rsidP="00774C99">
            <w:pPr>
              <w:pStyle w:val="TAL"/>
              <w:rPr>
                <w:b/>
                <w:bCs/>
                <w:i/>
                <w:iCs/>
                <w:kern w:val="2"/>
              </w:rPr>
            </w:pPr>
            <w:r w:rsidRPr="00331BBB">
              <w:t>This field contains the DRX long and short cycle configuration of the SCG. This field is used in (NG)EN-DC and NE-DC.</w:t>
            </w:r>
          </w:p>
        </w:tc>
      </w:tr>
      <w:tr w:rsidR="00C20A80" w:rsidRPr="00331BBB" w14:paraId="230F9FD7"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A125B2" w:rsidRDefault="0076276E" w:rsidP="00A125B2">
            <w:pPr>
              <w:pStyle w:val="TAL"/>
              <w:rPr>
                <w:b/>
                <w:bCs/>
                <w:i/>
                <w:iCs/>
                <w:lang w:val="sv-SE"/>
              </w:rPr>
            </w:pPr>
            <w:r w:rsidRPr="00A125B2">
              <w:rPr>
                <w:b/>
                <w:bCs/>
                <w:i/>
                <w:iCs/>
                <w:lang w:val="sv-SE"/>
              </w:rPr>
              <w:t>drx-InfoSCG2</w:t>
            </w:r>
          </w:p>
          <w:p w14:paraId="42F7449A" w14:textId="77777777" w:rsidR="0076276E" w:rsidRPr="00331BBB" w:rsidRDefault="0076276E" w:rsidP="0076276E">
            <w:pPr>
              <w:pStyle w:val="TAL"/>
            </w:pPr>
            <w:r w:rsidRPr="00331BBB">
              <w:t>This field contains the drx-onDurationTimer configuration of the SCG. This field is only used in (NG)EN-DC.</w:t>
            </w:r>
          </w:p>
        </w:tc>
      </w:tr>
      <w:tr w:rsidR="00C20A80" w:rsidRPr="00331BB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31BBB" w:rsidRDefault="00273FD8" w:rsidP="00273FD8">
            <w:pPr>
              <w:pStyle w:val="TAL"/>
              <w:rPr>
                <w:b/>
                <w:i/>
              </w:rPr>
            </w:pPr>
            <w:r w:rsidRPr="00331BBB">
              <w:rPr>
                <w:b/>
                <w:i/>
              </w:rPr>
              <w:t>fr-InfoListSCG</w:t>
            </w:r>
          </w:p>
          <w:p w14:paraId="6DA7F87E" w14:textId="3D16D4BC" w:rsidR="00273FD8" w:rsidRPr="00331BBB" w:rsidRDefault="00273FD8" w:rsidP="00273FD8">
            <w:pPr>
              <w:pStyle w:val="TAL"/>
            </w:pPr>
            <w:r w:rsidRPr="00331BBB">
              <w:t>Contains information of FR information of serving cells that include PScell and S</w:t>
            </w:r>
            <w:r w:rsidR="000F5EAE" w:rsidRPr="00331BBB">
              <w:t>C</w:t>
            </w:r>
            <w:r w:rsidRPr="00331BBB">
              <w:t>ells configured in SCG.</w:t>
            </w:r>
          </w:p>
        </w:tc>
      </w:tr>
      <w:tr w:rsidR="00C20A80" w:rsidRPr="00331BB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31BBB" w:rsidRDefault="00273FD8" w:rsidP="00273FD8">
            <w:pPr>
              <w:pStyle w:val="TAL"/>
              <w:rPr>
                <w:b/>
                <w:i/>
              </w:rPr>
            </w:pPr>
            <w:r w:rsidRPr="00331BBB">
              <w:rPr>
                <w:b/>
                <w:i/>
              </w:rPr>
              <w:t>measuredFrequenciesSN</w:t>
            </w:r>
          </w:p>
          <w:p w14:paraId="42B0FBFD" w14:textId="77777777" w:rsidR="00273FD8" w:rsidRPr="00331BBB" w:rsidRDefault="00273FD8" w:rsidP="00273FD8">
            <w:pPr>
              <w:pStyle w:val="TAL"/>
            </w:pPr>
            <w:r w:rsidRPr="00331BBB">
              <w:t>Used by SN to indicate a list of frequencies measured by the UE.</w:t>
            </w:r>
          </w:p>
        </w:tc>
      </w:tr>
      <w:tr w:rsidR="00C20A80" w:rsidRPr="00331BB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31BBB" w:rsidRDefault="00206E14" w:rsidP="00774C99">
            <w:pPr>
              <w:pStyle w:val="TAL"/>
              <w:rPr>
                <w:b/>
                <w:i/>
              </w:rPr>
            </w:pPr>
            <w:r w:rsidRPr="00331BBB">
              <w:rPr>
                <w:b/>
                <w:i/>
              </w:rPr>
              <w:t>needForGaps</w:t>
            </w:r>
          </w:p>
          <w:p w14:paraId="25E295B6" w14:textId="77777777" w:rsidR="00206E14" w:rsidRPr="00331BBB" w:rsidRDefault="00206E14" w:rsidP="00774C99">
            <w:pPr>
              <w:pStyle w:val="TAL"/>
              <w:rPr>
                <w:bCs/>
                <w:iCs/>
                <w:kern w:val="2"/>
              </w:rPr>
            </w:pPr>
            <w:r w:rsidRPr="00331BBB">
              <w:rPr>
                <w:bCs/>
                <w:iCs/>
                <w:kern w:val="2"/>
              </w:rPr>
              <w:t>In NE-DC, indicates wheter the SN requests gNB to configure measurements gaps.</w:t>
            </w:r>
          </w:p>
        </w:tc>
      </w:tr>
      <w:tr w:rsidR="00C20A80" w:rsidRPr="00331BB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31BBB" w:rsidRDefault="00273FD8" w:rsidP="00273FD8">
            <w:pPr>
              <w:pStyle w:val="TAL"/>
              <w:rPr>
                <w:b/>
                <w:i/>
              </w:rPr>
            </w:pPr>
            <w:r w:rsidRPr="00331BBB">
              <w:rPr>
                <w:b/>
                <w:i/>
              </w:rPr>
              <w:t>ph-InfoSCG</w:t>
            </w:r>
          </w:p>
          <w:p w14:paraId="52B2C06E" w14:textId="77777777" w:rsidR="00273FD8" w:rsidRPr="00331BBB" w:rsidRDefault="00273FD8" w:rsidP="00273FD8">
            <w:pPr>
              <w:pStyle w:val="TAL"/>
              <w:rPr>
                <w:b/>
                <w:bCs/>
                <w:i/>
                <w:iCs/>
                <w:kern w:val="2"/>
              </w:rPr>
            </w:pPr>
            <w:r w:rsidRPr="00331BBB">
              <w:t>Power headroom information in SCG that is needed in the reception of PHR MAC CE of MCG</w:t>
            </w:r>
          </w:p>
        </w:tc>
      </w:tr>
      <w:tr w:rsidR="00C20A80" w:rsidRPr="00331BB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31BBB" w:rsidRDefault="00273FD8" w:rsidP="00B47FA8">
            <w:pPr>
              <w:pStyle w:val="TAL"/>
              <w:rPr>
                <w:rFonts w:eastAsia="DengXian"/>
                <w:b/>
                <w:bCs/>
                <w:i/>
                <w:iCs/>
              </w:rPr>
            </w:pPr>
            <w:r w:rsidRPr="00331BBB">
              <w:rPr>
                <w:rFonts w:eastAsia="DengXian"/>
                <w:b/>
                <w:bCs/>
                <w:i/>
                <w:iCs/>
              </w:rPr>
              <w:t>ph-SupplementaryUplink</w:t>
            </w:r>
          </w:p>
          <w:p w14:paraId="311FBCD9" w14:textId="0BD78E97" w:rsidR="00273FD8" w:rsidRPr="00331BBB" w:rsidRDefault="00273FD8" w:rsidP="00B47FA8">
            <w:pPr>
              <w:pStyle w:val="TAL"/>
            </w:pPr>
            <w:r w:rsidRPr="00331BBB">
              <w:rPr>
                <w:rFonts w:eastAsia="DengXian"/>
              </w:rPr>
              <w:t xml:space="preserve">Power headroom information for supplementary uplink. In the case of </w:t>
            </w:r>
            <w:r w:rsidR="002164DF" w:rsidRPr="00A125B2">
              <w:rPr>
                <w:rFonts w:eastAsia="DengXian"/>
              </w:rPr>
              <w:t>(NG)</w:t>
            </w:r>
            <w:r w:rsidRPr="00331BBB">
              <w:rPr>
                <w:rFonts w:eastAsia="DengXian"/>
              </w:rPr>
              <w:t>EN-DC</w:t>
            </w:r>
            <w:r w:rsidR="002164DF" w:rsidRPr="00A125B2">
              <w:rPr>
                <w:rFonts w:eastAsia="DengXian"/>
              </w:rPr>
              <w:t xml:space="preserve"> and NR-DC</w:t>
            </w:r>
            <w:r w:rsidRPr="00331BBB">
              <w:rPr>
                <w:rFonts w:eastAsia="DengXian"/>
              </w:rPr>
              <w:t xml:space="preserve">, this field is only present when two UL carriers are configued for a serving cell and one UL carrier reports type1 PH while the other reports type 3 PH. </w:t>
            </w:r>
          </w:p>
        </w:tc>
      </w:tr>
      <w:tr w:rsidR="00C20A80" w:rsidRPr="00331BB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31BBB" w:rsidRDefault="00273FD8" w:rsidP="00B47FA8">
            <w:pPr>
              <w:pStyle w:val="TAL"/>
              <w:rPr>
                <w:b/>
                <w:bCs/>
                <w:i/>
                <w:iCs/>
              </w:rPr>
            </w:pPr>
            <w:r w:rsidRPr="00331BBB">
              <w:rPr>
                <w:b/>
                <w:bCs/>
                <w:i/>
                <w:iCs/>
              </w:rPr>
              <w:t>ph-Type1or3</w:t>
            </w:r>
          </w:p>
          <w:p w14:paraId="5876DDBA" w14:textId="77777777" w:rsidR="00273FD8" w:rsidRPr="00331BBB" w:rsidRDefault="00273FD8" w:rsidP="00273FD8">
            <w:pPr>
              <w:pStyle w:val="TAL"/>
              <w:rPr>
                <w:b/>
                <w:i/>
              </w:rPr>
            </w:pPr>
            <w:r w:rsidRPr="00331BBB">
              <w:t xml:space="preserve">Type of power headroom for a certain serving cell in SCG (PSCell and activated SCells). Value </w:t>
            </w:r>
            <w:r w:rsidRPr="00331BBB">
              <w:rPr>
                <w:bCs/>
                <w:i/>
                <w:iCs/>
                <w:kern w:val="2"/>
              </w:rPr>
              <w:t>type1</w:t>
            </w:r>
            <w:r w:rsidRPr="00331BBB">
              <w:t xml:space="preserve"> refers to type 1 power headroom, value </w:t>
            </w:r>
            <w:r w:rsidRPr="00331BBB">
              <w:rPr>
                <w:bCs/>
                <w:i/>
                <w:iCs/>
                <w:kern w:val="2"/>
              </w:rPr>
              <w:t>type3</w:t>
            </w:r>
            <w:r w:rsidRPr="00331BBB">
              <w:t xml:space="preserve"> refers to type 3 power headroom. (See TS 38.321 [3]).</w:t>
            </w:r>
          </w:p>
        </w:tc>
      </w:tr>
      <w:tr w:rsidR="00C20A80" w:rsidRPr="00331BB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31BBB" w:rsidRDefault="00273FD8" w:rsidP="00B47FA8">
            <w:pPr>
              <w:pStyle w:val="TAL"/>
              <w:rPr>
                <w:rFonts w:eastAsia="DengXian"/>
                <w:b/>
                <w:bCs/>
                <w:i/>
                <w:iCs/>
              </w:rPr>
            </w:pPr>
            <w:r w:rsidRPr="00331BBB">
              <w:rPr>
                <w:rFonts w:eastAsia="DengXian"/>
                <w:b/>
                <w:bCs/>
                <w:i/>
                <w:iCs/>
              </w:rPr>
              <w:t>ph-Uplink</w:t>
            </w:r>
          </w:p>
          <w:p w14:paraId="00C6763D" w14:textId="77777777" w:rsidR="00273FD8" w:rsidRPr="00331BBB" w:rsidRDefault="00273FD8" w:rsidP="00B47FA8">
            <w:pPr>
              <w:pStyle w:val="TAL"/>
            </w:pPr>
            <w:r w:rsidRPr="00331BBB">
              <w:rPr>
                <w:rFonts w:eastAsia="DengXian"/>
              </w:rPr>
              <w:t>Power headroom information for uplink.</w:t>
            </w:r>
          </w:p>
        </w:tc>
      </w:tr>
      <w:tr w:rsidR="00C20A80" w:rsidRPr="00331BB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31BBB" w:rsidRDefault="00273FD8" w:rsidP="00273FD8">
            <w:pPr>
              <w:pStyle w:val="TAL"/>
              <w:rPr>
                <w:b/>
                <w:i/>
              </w:rPr>
            </w:pPr>
            <w:r w:rsidRPr="00331BBB">
              <w:rPr>
                <w:b/>
                <w:i/>
              </w:rPr>
              <w:t>pSCellFrequency</w:t>
            </w:r>
            <w:r w:rsidR="002164DF" w:rsidRPr="00331BBB">
              <w:rPr>
                <w:b/>
                <w:i/>
              </w:rPr>
              <w:t>, pSCellFrequencyEUTRA</w:t>
            </w:r>
          </w:p>
          <w:p w14:paraId="749496CC" w14:textId="578C1097" w:rsidR="00273FD8" w:rsidRPr="00331BBB" w:rsidRDefault="00273FD8" w:rsidP="00273FD8">
            <w:pPr>
              <w:pStyle w:val="TAL"/>
            </w:pPr>
            <w:r w:rsidRPr="00331BBB">
              <w:t>Indicates the frequency of PSCell</w:t>
            </w:r>
            <w:r w:rsidR="002164DF" w:rsidRPr="00331BBB">
              <w:t xml:space="preserve"> in NR (i.e., </w:t>
            </w:r>
            <w:r w:rsidR="002164DF" w:rsidRPr="00331BBB">
              <w:rPr>
                <w:i/>
              </w:rPr>
              <w:t>pSCellFrequency</w:t>
            </w:r>
            <w:r w:rsidR="002164DF" w:rsidRPr="00331BBB">
              <w:t>) or E</w:t>
            </w:r>
            <w:r w:rsidR="00206E14" w:rsidRPr="00331BBB">
              <w:t>-</w:t>
            </w:r>
            <w:r w:rsidR="002164DF" w:rsidRPr="00331BBB">
              <w:t xml:space="preserve">UTRA (i.e., </w:t>
            </w:r>
            <w:r w:rsidR="002164DF" w:rsidRPr="00331BBB">
              <w:rPr>
                <w:i/>
              </w:rPr>
              <w:t>pSCellFrequencyEUTRA</w:t>
            </w:r>
            <w:r w:rsidR="002164DF" w:rsidRPr="00331BBB">
              <w:t xml:space="preserve">). In this version of the specification, </w:t>
            </w:r>
            <w:r w:rsidR="002164DF" w:rsidRPr="00331BBB">
              <w:rPr>
                <w:i/>
              </w:rPr>
              <w:t>pSCellFrequency</w:t>
            </w:r>
            <w:r w:rsidR="002164DF" w:rsidRPr="00331BBB">
              <w:t xml:space="preserve"> is not used in NE-DC whereas </w:t>
            </w:r>
            <w:r w:rsidR="002164DF" w:rsidRPr="00331BBB">
              <w:rPr>
                <w:i/>
              </w:rPr>
              <w:t>pSCellFrequencyEUTRA</w:t>
            </w:r>
            <w:r w:rsidR="002164DF" w:rsidRPr="00331BBB">
              <w:t xml:space="preserve"> is only used in NE-DC</w:t>
            </w:r>
            <w:r w:rsidRPr="00331BBB">
              <w:t>.</w:t>
            </w:r>
          </w:p>
        </w:tc>
      </w:tr>
      <w:tr w:rsidR="00C20A80" w:rsidRPr="00331BB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31BBB" w:rsidRDefault="00273FD8" w:rsidP="00273FD8">
            <w:pPr>
              <w:pStyle w:val="TAL"/>
              <w:rPr>
                <w:b/>
                <w:i/>
              </w:rPr>
            </w:pPr>
            <w:r w:rsidRPr="00331BBB">
              <w:rPr>
                <w:b/>
                <w:i/>
              </w:rPr>
              <w:t>reportCGI-Request</w:t>
            </w:r>
            <w:r w:rsidR="002164DF" w:rsidRPr="00331BBB">
              <w:rPr>
                <w:b/>
                <w:i/>
              </w:rPr>
              <w:t>NR, reportCGI-RequestEUTRA</w:t>
            </w:r>
          </w:p>
          <w:p w14:paraId="703708C3" w14:textId="331BAC1E" w:rsidR="00273FD8" w:rsidRPr="00331BBB" w:rsidRDefault="00273FD8" w:rsidP="00273FD8">
            <w:pPr>
              <w:pStyle w:val="TAL"/>
            </w:pPr>
            <w:r w:rsidRPr="00331BBB">
              <w:t xml:space="preserve">Used by SN to indicate to MN about configuring </w:t>
            </w:r>
            <w:r w:rsidRPr="00331BBB">
              <w:rPr>
                <w:i/>
              </w:rPr>
              <w:t>reportCGI</w:t>
            </w:r>
            <w:r w:rsidRPr="00331BBB">
              <w:t xml:space="preserve"> procedure. The request may optionally contain information about the cell for which SN intends to configure </w:t>
            </w:r>
            <w:r w:rsidRPr="00331BBB">
              <w:rPr>
                <w:i/>
              </w:rPr>
              <w:t>reportCGI</w:t>
            </w:r>
            <w:r w:rsidRPr="00331BBB">
              <w:t xml:space="preserve"> procedure.</w:t>
            </w:r>
            <w:r w:rsidR="002164DF" w:rsidRPr="00331BBB">
              <w:t xml:space="preserve"> In this version of the specification, the </w:t>
            </w:r>
            <w:r w:rsidR="002164DF" w:rsidRPr="00331BBB">
              <w:rPr>
                <w:i/>
              </w:rPr>
              <w:t>reportCGI-RequestNR</w:t>
            </w:r>
            <w:r w:rsidR="002164DF" w:rsidRPr="00331BBB">
              <w:t xml:space="preserve"> is used in (NG)EN-DC and NR-DC whereas </w:t>
            </w:r>
            <w:r w:rsidR="002164DF" w:rsidRPr="00331BBB">
              <w:rPr>
                <w:i/>
              </w:rPr>
              <w:t>reportCGI-RequestEUTRA</w:t>
            </w:r>
            <w:r w:rsidR="002164DF" w:rsidRPr="00331BBB">
              <w:t xml:space="preserve"> is used only for NE-DC.</w:t>
            </w:r>
          </w:p>
        </w:tc>
      </w:tr>
      <w:tr w:rsidR="00C20A80" w:rsidRPr="00331BB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31BBB" w:rsidRDefault="00206E14" w:rsidP="00774C99">
            <w:pPr>
              <w:pStyle w:val="TAL"/>
              <w:rPr>
                <w:b/>
                <w:bCs/>
                <w:i/>
                <w:iCs/>
              </w:rPr>
            </w:pPr>
            <w:r w:rsidRPr="00331BBB">
              <w:rPr>
                <w:b/>
                <w:bCs/>
                <w:i/>
                <w:iCs/>
              </w:rPr>
              <w:t>requestedBC-MRDC</w:t>
            </w:r>
          </w:p>
          <w:p w14:paraId="60B5DD1B" w14:textId="79BFB844" w:rsidR="00206E14" w:rsidRPr="00331BBB" w:rsidRDefault="00206E14" w:rsidP="00774C99">
            <w:pPr>
              <w:pStyle w:val="TAL"/>
            </w:pPr>
            <w:r w:rsidRPr="00331BBB">
              <w:t>Used to request configuring a band combination and corresponding feature sets which are forbidden to use by MN</w:t>
            </w:r>
            <w:r w:rsidR="001D6EA1" w:rsidRPr="00331BBB">
              <w:t xml:space="preserve"> (i.e. outside of the </w:t>
            </w:r>
            <w:r w:rsidR="001D6EA1" w:rsidRPr="00331BBB">
              <w:rPr>
                <w:i/>
              </w:rPr>
              <w:t>allowedBC-ListMRDC</w:t>
            </w:r>
            <w:r w:rsidR="001D6EA1" w:rsidRPr="00331BBB">
              <w:t>) to allow re-negotiation of the UE capabilities for SCG configuration</w:t>
            </w:r>
            <w:r w:rsidRPr="00331BBB">
              <w:t>.</w:t>
            </w:r>
          </w:p>
        </w:tc>
      </w:tr>
      <w:tr w:rsidR="00C20A80" w:rsidRPr="00331BB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31BBB" w:rsidRDefault="002164DF" w:rsidP="00852D09">
            <w:pPr>
              <w:pStyle w:val="TAL"/>
              <w:rPr>
                <w:b/>
                <w:i/>
              </w:rPr>
            </w:pPr>
            <w:r w:rsidRPr="00331BBB">
              <w:rPr>
                <w:b/>
                <w:i/>
              </w:rPr>
              <w:t>requestedPDCCH-BlindDetectionSCG</w:t>
            </w:r>
          </w:p>
          <w:p w14:paraId="637AB2F6" w14:textId="77777777" w:rsidR="002164DF" w:rsidRPr="00331BBB" w:rsidRDefault="002164DF" w:rsidP="00852D09">
            <w:pPr>
              <w:pStyle w:val="TAL"/>
            </w:pPr>
            <w:r w:rsidRPr="00331BBB">
              <w:t xml:space="preserve">Requested value </w:t>
            </w:r>
            <w:r w:rsidRPr="00331BBB">
              <w:rPr>
                <w:szCs w:val="18"/>
              </w:rPr>
              <w:t>of the reference number of cells for PDCCH blind detection allowed to be configured for the SCG.</w:t>
            </w:r>
          </w:p>
        </w:tc>
      </w:tr>
      <w:tr w:rsidR="00C20A80" w:rsidRPr="00331BB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31BBB" w:rsidRDefault="002164DF" w:rsidP="00852D09">
            <w:pPr>
              <w:pStyle w:val="TAL"/>
              <w:rPr>
                <w:b/>
                <w:i/>
              </w:rPr>
            </w:pPr>
            <w:r w:rsidRPr="00331BBB">
              <w:rPr>
                <w:b/>
                <w:i/>
              </w:rPr>
              <w:t>requestedP-MaxEUTRA</w:t>
            </w:r>
          </w:p>
          <w:p w14:paraId="4CD766F6" w14:textId="2DA4413D" w:rsidR="002164DF" w:rsidRPr="00331BBB" w:rsidRDefault="002164DF" w:rsidP="00852D09">
            <w:pPr>
              <w:pStyle w:val="TAL"/>
            </w:pPr>
            <w:r w:rsidRPr="00331BBB">
              <w:t>Requested value for the maximu</w:t>
            </w:r>
            <w:r w:rsidR="001D6EA1" w:rsidRPr="00331BBB">
              <w:t>m</w:t>
            </w:r>
            <w:r w:rsidRPr="00331BBB">
              <w:t xml:space="preserve"> power for the serving cells the UE can use in E-UTRA SCG. This field is only used in NE-DC.</w:t>
            </w:r>
          </w:p>
        </w:tc>
      </w:tr>
      <w:tr w:rsidR="00C20A80" w:rsidRPr="00331BB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31BBB" w:rsidRDefault="00273FD8" w:rsidP="00273FD8">
            <w:pPr>
              <w:pStyle w:val="TAL"/>
              <w:rPr>
                <w:b/>
                <w:i/>
              </w:rPr>
            </w:pPr>
            <w:r w:rsidRPr="00331BBB">
              <w:rPr>
                <w:b/>
                <w:i/>
              </w:rPr>
              <w:t>requestedP-MaxFR1</w:t>
            </w:r>
          </w:p>
          <w:p w14:paraId="0AE471BB" w14:textId="77777777" w:rsidR="00273FD8" w:rsidRPr="00331BBB" w:rsidRDefault="00273FD8" w:rsidP="00273FD8">
            <w:pPr>
              <w:pStyle w:val="TAL"/>
            </w:pPr>
            <w:r w:rsidRPr="00331BBB">
              <w:t>Requested value for the maximum power for the serving cells on frequency range 1 (FR1) in this secondary cell group (see TS 38.104 [12]) the UE can use in NR SCG.</w:t>
            </w:r>
          </w:p>
        </w:tc>
      </w:tr>
      <w:tr w:rsidR="00C20A80" w:rsidRPr="00331BBB" w14:paraId="23F4082D" w14:textId="77777777" w:rsidTr="00785849">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A125B2" w:rsidRDefault="00EC61B4" w:rsidP="00A125B2">
            <w:pPr>
              <w:pStyle w:val="TAL"/>
              <w:rPr>
                <w:b/>
                <w:bCs/>
                <w:i/>
                <w:iCs/>
                <w:lang w:val="x-none" w:eastAsia="x-none"/>
              </w:rPr>
            </w:pPr>
            <w:r w:rsidRPr="00A125B2">
              <w:rPr>
                <w:b/>
                <w:bCs/>
                <w:i/>
                <w:iCs/>
                <w:lang w:val="x-none" w:eastAsia="x-none"/>
              </w:rPr>
              <w:t>requestedP-MaxFR2</w:t>
            </w:r>
          </w:p>
          <w:p w14:paraId="1D6AC429" w14:textId="77777777" w:rsidR="00EC61B4" w:rsidRPr="00331BBB" w:rsidRDefault="00EC61B4" w:rsidP="00C94252">
            <w:pPr>
              <w:pStyle w:val="TAL"/>
            </w:pPr>
            <w:r w:rsidRPr="00331BBB">
              <w:t>Requested value for the maximum power for the serving cells on frequency range 2 (FR2) in this secondary cell group the UE can use in NR SCG. This field is only used in NR-DC.</w:t>
            </w:r>
          </w:p>
        </w:tc>
      </w:tr>
      <w:tr w:rsidR="00C20A80" w:rsidRPr="00331BBB" w14:paraId="5E12F098" w14:textId="77777777" w:rsidTr="00785849">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31BBB" w:rsidRDefault="00897852" w:rsidP="00785849">
            <w:pPr>
              <w:pStyle w:val="TAL"/>
              <w:rPr>
                <w:b/>
                <w:i/>
              </w:rPr>
            </w:pPr>
            <w:r w:rsidRPr="00331BBB">
              <w:rPr>
                <w:b/>
                <w:i/>
              </w:rPr>
              <w:t>scellFrequenciesSN-EUTRA, scellFrequenciesSN-NR</w:t>
            </w:r>
          </w:p>
          <w:p w14:paraId="5CB670D1" w14:textId="77777777" w:rsidR="00897852" w:rsidRPr="00331BBB" w:rsidRDefault="00897852" w:rsidP="00785849">
            <w:pPr>
              <w:pStyle w:val="TAL"/>
              <w:rPr>
                <w:b/>
                <w:i/>
              </w:rPr>
            </w:pPr>
            <w:r w:rsidRPr="00331BBB">
              <w:t xml:space="preserve">Indicates the frequency of all SCells configured in SCG. The field </w:t>
            </w:r>
            <w:r w:rsidRPr="00A125B2">
              <w:rPr>
                <w:i/>
                <w:iCs/>
              </w:rPr>
              <w:t>scellFrequenciesSN-EUTRA</w:t>
            </w:r>
            <w:r w:rsidRPr="00331BBB">
              <w:t xml:space="preserve"> is used in NE-DC; the field </w:t>
            </w:r>
            <w:r w:rsidRPr="00A125B2">
              <w:rPr>
                <w:i/>
                <w:iCs/>
              </w:rPr>
              <w:t>scellFrequenciesSN-NR</w:t>
            </w:r>
            <w:r w:rsidRPr="00331BBB">
              <w:t xml:space="preserve"> is used in (NG)EN-DC and NR-DC. In (NG)EN-DC, the field is optionally provided to the MN.</w:t>
            </w:r>
          </w:p>
        </w:tc>
      </w:tr>
      <w:tr w:rsidR="00C20A80" w:rsidRPr="00331BB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31BBB" w:rsidRDefault="00273FD8" w:rsidP="00273FD8">
            <w:pPr>
              <w:pStyle w:val="TAL"/>
              <w:rPr>
                <w:b/>
                <w:i/>
              </w:rPr>
            </w:pPr>
            <w:r w:rsidRPr="00331BBB">
              <w:rPr>
                <w:b/>
                <w:i/>
              </w:rPr>
              <w:t>scg-CellGroupConfig</w:t>
            </w:r>
          </w:p>
          <w:p w14:paraId="05CC9242" w14:textId="4C2C18AD" w:rsidR="00A913B4" w:rsidRPr="00331BBB" w:rsidRDefault="00273FD8" w:rsidP="00273FD8">
            <w:pPr>
              <w:pStyle w:val="TAL"/>
            </w:pPr>
            <w:r w:rsidRPr="00331BBB">
              <w:t xml:space="preserve">Contains the </w:t>
            </w:r>
            <w:r w:rsidRPr="00331BBB">
              <w:rPr>
                <w:i/>
              </w:rPr>
              <w:t>RRCReconfiguration</w:t>
            </w:r>
            <w:r w:rsidRPr="00331BBB">
              <w:t xml:space="preserve"> message</w:t>
            </w:r>
            <w:r w:rsidR="00D04E21" w:rsidRPr="00331BBB">
              <w:t xml:space="preserve"> (containing only </w:t>
            </w:r>
            <w:r w:rsidR="00D04E21" w:rsidRPr="00331BBB">
              <w:rPr>
                <w:i/>
              </w:rPr>
              <w:t>secondaryCellGroup</w:t>
            </w:r>
            <w:r w:rsidR="00D04E21" w:rsidRPr="00331BBB">
              <w:t xml:space="preserve"> and/or </w:t>
            </w:r>
            <w:r w:rsidR="00D04E21" w:rsidRPr="00331BBB">
              <w:rPr>
                <w:i/>
              </w:rPr>
              <w:t>measConfig</w:t>
            </w:r>
            <w:r w:rsidR="00D04E21" w:rsidRPr="00331BBB">
              <w:t>)</w:t>
            </w:r>
            <w:r w:rsidR="00A913B4" w:rsidRPr="00331BBB">
              <w:t>:</w:t>
            </w:r>
          </w:p>
          <w:p w14:paraId="0C9CF9A1" w14:textId="6D8FD04E" w:rsidR="00996FCB" w:rsidRPr="00331BBB" w:rsidRDefault="00A913B4" w:rsidP="00A913B4">
            <w:pPr>
              <w:pStyle w:val="B1"/>
              <w:rPr>
                <w:rFonts w:ascii="Arial" w:hAnsi="Arial" w:cs="Arial"/>
                <w:sz w:val="18"/>
                <w:szCs w:val="18"/>
              </w:rPr>
            </w:pPr>
            <w:r w:rsidRPr="00331BBB">
              <w:rPr>
                <w:rFonts w:ascii="Arial" w:hAnsi="Arial" w:cs="Arial"/>
                <w:sz w:val="18"/>
                <w:szCs w:val="18"/>
              </w:rPr>
              <w:t>-</w:t>
            </w:r>
            <w:r w:rsidRPr="00331BBB">
              <w:rPr>
                <w:rFonts w:ascii="Arial" w:hAnsi="Arial" w:cs="Arial"/>
                <w:sz w:val="18"/>
                <w:szCs w:val="18"/>
              </w:rPr>
              <w:tab/>
              <w:t>to be sent to the UE</w:t>
            </w:r>
            <w:r w:rsidR="00273FD8" w:rsidRPr="00331BBB">
              <w:rPr>
                <w:rFonts w:ascii="Arial" w:hAnsi="Arial" w:cs="Arial"/>
                <w:sz w:val="18"/>
                <w:szCs w:val="18"/>
              </w:rPr>
              <w:t>, used upon SCG establishment or modification, as generated (entirely) by the (target) SgNB</w:t>
            </w:r>
            <w:r w:rsidR="00996FCB" w:rsidRPr="00331BBB">
              <w:rPr>
                <w:rFonts w:ascii="Arial" w:hAnsi="Arial" w:cs="Arial"/>
                <w:sz w:val="18"/>
                <w:szCs w:val="18"/>
              </w:rPr>
              <w:t xml:space="preserve">. In this case, the SN sets the </w:t>
            </w:r>
            <w:r w:rsidR="00996FCB" w:rsidRPr="00331BBB">
              <w:rPr>
                <w:rFonts w:ascii="Arial" w:hAnsi="Arial" w:cs="Arial"/>
                <w:i/>
                <w:sz w:val="18"/>
                <w:szCs w:val="18"/>
              </w:rPr>
              <w:t>RRCReconfiguration</w:t>
            </w:r>
            <w:r w:rsidR="00996FCB" w:rsidRPr="00331BBB">
              <w:rPr>
                <w:rFonts w:ascii="Arial" w:hAnsi="Arial" w:cs="Arial"/>
                <w:sz w:val="18"/>
                <w:szCs w:val="18"/>
              </w:rPr>
              <w:t xml:space="preserve"> message in accordance with clause 6 e.g. regarding</w:t>
            </w:r>
            <w:r w:rsidR="00996FCB" w:rsidRPr="00331BBB">
              <w:rPr>
                <w:rFonts w:ascii="Arial" w:eastAsiaTheme="minorEastAsia" w:hAnsi="Arial" w:cs="Arial"/>
                <w:sz w:val="18"/>
                <w:szCs w:val="18"/>
              </w:rPr>
              <w:t xml:space="preserve"> the "Need" or "Cond" statements.</w:t>
            </w:r>
          </w:p>
          <w:p w14:paraId="140C966B" w14:textId="1082FFD3" w:rsidR="00A913B4" w:rsidRPr="00331BBB" w:rsidRDefault="00A913B4" w:rsidP="00A913B4">
            <w:pPr>
              <w:pStyle w:val="B1"/>
              <w:rPr>
                <w:rFonts w:cs="Arial"/>
                <w:szCs w:val="18"/>
              </w:rPr>
            </w:pPr>
            <w:r w:rsidRPr="00331BBB">
              <w:rPr>
                <w:rFonts w:ascii="Arial" w:hAnsi="Arial" w:cs="Arial"/>
                <w:sz w:val="18"/>
                <w:szCs w:val="18"/>
              </w:rPr>
              <w:t xml:space="preserve"> or</w:t>
            </w:r>
          </w:p>
          <w:p w14:paraId="62A59CD7" w14:textId="01019F6D" w:rsidR="00A913B4" w:rsidRPr="00331BBB" w:rsidRDefault="00A913B4" w:rsidP="00A913B4">
            <w:pPr>
              <w:pStyle w:val="B1"/>
              <w:rPr>
                <w:rFonts w:ascii="Arial" w:hAnsi="Arial" w:cs="Arial"/>
                <w:sz w:val="18"/>
                <w:szCs w:val="18"/>
              </w:rPr>
            </w:pPr>
            <w:r w:rsidRPr="00331BBB">
              <w:rPr>
                <w:rFonts w:ascii="Arial" w:hAnsi="Arial" w:cs="Arial"/>
                <w:sz w:val="18"/>
                <w:szCs w:val="18"/>
              </w:rPr>
              <w:t>-</w:t>
            </w:r>
            <w:r w:rsidRPr="00331BBB">
              <w:rPr>
                <w:rFonts w:ascii="Arial" w:hAnsi="Arial" w:cs="Arial"/>
                <w:sz w:val="18"/>
                <w:szCs w:val="18"/>
              </w:rPr>
              <w:tab/>
              <w:t>including the current SCG configuration of the UE, when provided in response to a query from MN</w:t>
            </w:r>
            <w:r w:rsidR="00996FCB" w:rsidRPr="00331BBB">
              <w:rPr>
                <w:rFonts w:ascii="Arial" w:hAnsi="Arial" w:cs="Arial"/>
                <w:sz w:val="18"/>
                <w:szCs w:val="18"/>
              </w:rPr>
              <w:t xml:space="preserve">, or in SN triggered SN change in order to enable delta signaling by the target SN. In this case, the SN sets the </w:t>
            </w:r>
            <w:r w:rsidR="00996FCB" w:rsidRPr="00331BBB">
              <w:rPr>
                <w:rFonts w:ascii="Arial" w:hAnsi="Arial" w:cs="Arial"/>
                <w:i/>
                <w:sz w:val="18"/>
                <w:szCs w:val="18"/>
              </w:rPr>
              <w:t>RRCReconfiguration</w:t>
            </w:r>
            <w:r w:rsidR="00996FCB" w:rsidRPr="00331BBB">
              <w:rPr>
                <w:rFonts w:ascii="Arial" w:hAnsi="Arial" w:cs="Arial"/>
                <w:sz w:val="18"/>
                <w:szCs w:val="18"/>
              </w:rPr>
              <w:t xml:space="preserve"> message in accordance with clause 11.2.3</w:t>
            </w:r>
            <w:r w:rsidRPr="00331BBB">
              <w:rPr>
                <w:rFonts w:ascii="Arial" w:hAnsi="Arial" w:cs="Arial"/>
                <w:sz w:val="18"/>
                <w:szCs w:val="18"/>
              </w:rPr>
              <w:t>.</w:t>
            </w:r>
          </w:p>
          <w:p w14:paraId="183AF786" w14:textId="2ACB714A" w:rsidR="00A913B4" w:rsidRPr="00331BBB" w:rsidRDefault="00A913B4" w:rsidP="0004643E">
            <w:pPr>
              <w:pStyle w:val="TAL"/>
              <w:rPr>
                <w:rFonts w:ascii="Times New Roman" w:hAnsi="Times New Roman" w:cs="Arial"/>
                <w:sz w:val="20"/>
                <w:szCs w:val="18"/>
              </w:rPr>
            </w:pPr>
            <w:r w:rsidRPr="00331BBB">
              <w:t xml:space="preserve">The field is absent if neither SCG (re)configuration nor SCG configuration query </w:t>
            </w:r>
            <w:r w:rsidR="00996FCB" w:rsidRPr="00331BBB">
              <w:t xml:space="preserve">nor SN triggered SN change </w:t>
            </w:r>
            <w:r w:rsidRPr="00331BBB">
              <w:t>is performed, e.g. at inter-node capability/configuration coordination which does not result in SCG (re)configuration towards the UE.</w:t>
            </w:r>
            <w:r w:rsidR="002164DF" w:rsidRPr="00331BBB">
              <w:t xml:space="preserve"> This field is not applicable in NE-DC.</w:t>
            </w:r>
          </w:p>
        </w:tc>
      </w:tr>
      <w:tr w:rsidR="00C20A80" w:rsidRPr="00331BB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31BBB" w:rsidRDefault="002164DF" w:rsidP="00F71051">
            <w:pPr>
              <w:pStyle w:val="TAL"/>
              <w:rPr>
                <w:b/>
                <w:i/>
              </w:rPr>
            </w:pPr>
            <w:r w:rsidRPr="00331BBB">
              <w:rPr>
                <w:b/>
                <w:i/>
              </w:rPr>
              <w:t>scg-CellGroupConfigEUTRA</w:t>
            </w:r>
          </w:p>
          <w:p w14:paraId="0A54D763" w14:textId="19C069A0" w:rsidR="002164DF" w:rsidRPr="00331BBB" w:rsidRDefault="002164DF" w:rsidP="00F71051">
            <w:pPr>
              <w:pStyle w:val="TAL"/>
              <w:rPr>
                <w:b/>
                <w:i/>
              </w:rPr>
            </w:pPr>
            <w:r w:rsidRPr="00331BBB">
              <w:t xml:space="preserve">Includes the </w:t>
            </w:r>
            <w:r w:rsidRPr="00331BBB">
              <w:rPr>
                <w:bCs/>
                <w:noProof/>
                <w:lang w:eastAsia="en-GB"/>
              </w:rPr>
              <w:t xml:space="preserve">E-UTRA </w:t>
            </w:r>
            <w:r w:rsidRPr="00331BBB">
              <w:rPr>
                <w:bCs/>
                <w:i/>
                <w:noProof/>
                <w:lang w:eastAsia="en-GB"/>
              </w:rPr>
              <w:t>RRCConnectionReconfiguration</w:t>
            </w:r>
            <w:r w:rsidRPr="00331BBB">
              <w:rPr>
                <w:bCs/>
                <w:noProof/>
                <w:lang w:eastAsia="en-GB"/>
              </w:rPr>
              <w:t xml:space="preserve"> message as specified in TS 36.331 [10].</w:t>
            </w:r>
            <w:r w:rsidRPr="00331BBB">
              <w:rPr>
                <w:lang w:eastAsia="zh-CN"/>
              </w:rPr>
              <w:t xml:space="preserve"> In this version of the specification, the E-UTRA RRC message can only include the field </w:t>
            </w:r>
            <w:r w:rsidRPr="00331BBB">
              <w:rPr>
                <w:i/>
                <w:lang w:eastAsia="zh-CN"/>
              </w:rPr>
              <w:t>scg-Configuration</w:t>
            </w:r>
            <w:r w:rsidRPr="00331BBB">
              <w:rPr>
                <w:bCs/>
                <w:noProof/>
                <w:kern w:val="2"/>
                <w:lang w:eastAsia="zh-CN"/>
              </w:rPr>
              <w:t>.</w:t>
            </w:r>
            <w:r w:rsidRPr="00331BBB">
              <w:rPr>
                <w:bCs/>
                <w:noProof/>
                <w:kern w:val="2"/>
              </w:rPr>
              <w:t xml:space="preserve"> </w:t>
            </w:r>
            <w:r w:rsidRPr="00331BBB">
              <w:t>Used to (re-)configure the SCG configuration upon SCG establishment or modification, as generated (entirely) by the (target) SeNB</w:t>
            </w:r>
            <w:r w:rsidRPr="00331BBB">
              <w:rPr>
                <w:bCs/>
                <w:noProof/>
                <w:kern w:val="2"/>
                <w:lang w:eastAsia="zh-CN"/>
              </w:rPr>
              <w:t xml:space="preserve">. </w:t>
            </w:r>
            <w:r w:rsidRPr="00331BBB">
              <w:rPr>
                <w:bCs/>
                <w:iCs/>
                <w:kern w:val="2"/>
              </w:rPr>
              <w:t>This field is only used in NE-DC.</w:t>
            </w:r>
          </w:p>
        </w:tc>
      </w:tr>
      <w:tr w:rsidR="00C20A80" w:rsidRPr="00331BB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31BBB" w:rsidRDefault="00273FD8" w:rsidP="00273FD8">
            <w:pPr>
              <w:pStyle w:val="TAL"/>
              <w:rPr>
                <w:b/>
                <w:i/>
              </w:rPr>
            </w:pPr>
            <w:r w:rsidRPr="00331BBB">
              <w:rPr>
                <w:b/>
                <w:i/>
              </w:rPr>
              <w:t>scg-RB-Config</w:t>
            </w:r>
          </w:p>
          <w:p w14:paraId="45008E36" w14:textId="77777777" w:rsidR="00DC2609" w:rsidRPr="00331BBB" w:rsidRDefault="00273FD8" w:rsidP="00273FD8">
            <w:pPr>
              <w:pStyle w:val="TAL"/>
            </w:pPr>
            <w:r w:rsidRPr="00331BBB">
              <w:t xml:space="preserve">Contains the IE </w:t>
            </w:r>
            <w:r w:rsidRPr="00331BBB">
              <w:rPr>
                <w:i/>
              </w:rPr>
              <w:t>RadioBearerConfig</w:t>
            </w:r>
            <w:r w:rsidR="00DC2609" w:rsidRPr="00331BBB">
              <w:t>:</w:t>
            </w:r>
          </w:p>
          <w:p w14:paraId="0EC0642F" w14:textId="3CCAB236" w:rsidR="00996FCB" w:rsidRPr="00331BBB" w:rsidRDefault="00DC2609" w:rsidP="0004643E">
            <w:pPr>
              <w:pStyle w:val="B1"/>
              <w:rPr>
                <w:rFonts w:ascii="Arial" w:hAnsi="Arial" w:cs="Arial"/>
                <w:sz w:val="18"/>
                <w:szCs w:val="18"/>
              </w:rPr>
            </w:pPr>
            <w:r w:rsidRPr="00331BBB">
              <w:rPr>
                <w:rFonts w:ascii="Arial" w:hAnsi="Arial" w:cs="Arial"/>
                <w:sz w:val="18"/>
                <w:szCs w:val="18"/>
              </w:rPr>
              <w:t>-</w:t>
            </w:r>
            <w:r w:rsidRPr="00331BBB">
              <w:rPr>
                <w:rFonts w:ascii="Arial" w:hAnsi="Arial" w:cs="Arial"/>
                <w:sz w:val="18"/>
                <w:szCs w:val="18"/>
              </w:rPr>
              <w:tab/>
              <w:t>to be sent to the UE</w:t>
            </w:r>
            <w:r w:rsidR="00273FD8" w:rsidRPr="00331BBB">
              <w:rPr>
                <w:rFonts w:ascii="Arial" w:hAnsi="Arial" w:cs="Arial"/>
                <w:sz w:val="18"/>
                <w:szCs w:val="18"/>
              </w:rPr>
              <w:t>, used to (re-)configure the SCG RB configuration upon SCG establishment or modification, as generated (entirely) by the (target) SgNB</w:t>
            </w:r>
            <w:r w:rsidR="002164DF" w:rsidRPr="00331BBB">
              <w:rPr>
                <w:rFonts w:ascii="Arial" w:hAnsi="Arial" w:cs="Arial"/>
                <w:sz w:val="18"/>
                <w:szCs w:val="18"/>
              </w:rPr>
              <w:t xml:space="preserve"> or SeNB</w:t>
            </w:r>
            <w:r w:rsidR="00996FCB" w:rsidRPr="00331BBB">
              <w:rPr>
                <w:rFonts w:ascii="Arial" w:hAnsi="Arial" w:cs="Arial"/>
                <w:sz w:val="18"/>
                <w:szCs w:val="18"/>
              </w:rPr>
              <w:t xml:space="preserve">. In this case, the SN sets the </w:t>
            </w:r>
            <w:r w:rsidR="00996FCB" w:rsidRPr="00331BBB">
              <w:rPr>
                <w:rFonts w:ascii="Arial" w:hAnsi="Arial" w:cs="Arial"/>
                <w:i/>
                <w:sz w:val="18"/>
                <w:szCs w:val="18"/>
              </w:rPr>
              <w:t>RadioBearerConfig</w:t>
            </w:r>
            <w:r w:rsidR="00996FCB" w:rsidRPr="00331BBB">
              <w:rPr>
                <w:rFonts w:ascii="Arial" w:hAnsi="Arial" w:cs="Arial"/>
                <w:sz w:val="18"/>
                <w:szCs w:val="18"/>
              </w:rPr>
              <w:t xml:space="preserve"> in accordance with </w:t>
            </w:r>
            <w:r w:rsidR="00B43D13" w:rsidRPr="00331BBB">
              <w:rPr>
                <w:rFonts w:ascii="Arial" w:hAnsi="Arial" w:cs="Arial"/>
                <w:sz w:val="18"/>
                <w:szCs w:val="18"/>
              </w:rPr>
              <w:t>clause</w:t>
            </w:r>
            <w:r w:rsidR="00996FCB" w:rsidRPr="00331BBB">
              <w:rPr>
                <w:rFonts w:ascii="Arial" w:hAnsi="Arial" w:cs="Arial"/>
                <w:sz w:val="18"/>
                <w:szCs w:val="18"/>
              </w:rPr>
              <w:t xml:space="preserve"> 6, e.g. regarding</w:t>
            </w:r>
            <w:r w:rsidR="00996FCB" w:rsidRPr="00331BBB">
              <w:rPr>
                <w:rFonts w:ascii="Arial" w:eastAsiaTheme="minorEastAsia" w:hAnsi="Arial" w:cs="Arial"/>
                <w:sz w:val="18"/>
                <w:szCs w:val="18"/>
              </w:rPr>
              <w:t xml:space="preserve"> the "Need" or "Cond" statements.</w:t>
            </w:r>
          </w:p>
          <w:p w14:paraId="6B6CE022" w14:textId="1ADC4143" w:rsidR="0004643E" w:rsidRPr="00331BBB" w:rsidRDefault="0004643E" w:rsidP="0004643E">
            <w:pPr>
              <w:pStyle w:val="B1"/>
              <w:rPr>
                <w:rFonts w:cs="Arial"/>
                <w:szCs w:val="18"/>
              </w:rPr>
            </w:pPr>
            <w:r w:rsidRPr="00331BBB">
              <w:rPr>
                <w:rFonts w:ascii="Arial" w:hAnsi="Arial" w:cs="Arial"/>
                <w:sz w:val="18"/>
                <w:szCs w:val="18"/>
              </w:rPr>
              <w:t xml:space="preserve"> or</w:t>
            </w:r>
          </w:p>
          <w:p w14:paraId="4097CDEF" w14:textId="745C3D87" w:rsidR="00273FD8" w:rsidRPr="00331BBB" w:rsidRDefault="0004643E" w:rsidP="00DC2609">
            <w:pPr>
              <w:pStyle w:val="B1"/>
              <w:rPr>
                <w:rFonts w:ascii="Arial" w:hAnsi="Arial" w:cs="Arial"/>
                <w:sz w:val="18"/>
                <w:szCs w:val="18"/>
              </w:rPr>
            </w:pPr>
            <w:r w:rsidRPr="00331BBB">
              <w:rPr>
                <w:rFonts w:ascii="Arial" w:hAnsi="Arial" w:cs="Arial"/>
                <w:sz w:val="18"/>
                <w:szCs w:val="18"/>
              </w:rPr>
              <w:t>-</w:t>
            </w:r>
            <w:r w:rsidRPr="00331BBB">
              <w:rPr>
                <w:rFonts w:ascii="Arial" w:hAnsi="Arial" w:cs="Arial"/>
                <w:sz w:val="18"/>
                <w:szCs w:val="18"/>
              </w:rPr>
              <w:tab/>
              <w:t>including the current SCG RB configuration of the UE, when provided in response to a query from MN</w:t>
            </w:r>
            <w:r w:rsidR="00996FCB" w:rsidRPr="00331BBB">
              <w:rPr>
                <w:rFonts w:ascii="Arial" w:hAnsi="Arial" w:cs="Arial"/>
                <w:sz w:val="18"/>
                <w:szCs w:val="18"/>
              </w:rPr>
              <w:t xml:space="preserve"> or in SN triggered SN change</w:t>
            </w:r>
            <w:r w:rsidR="007D3F9D" w:rsidRPr="00331BBB">
              <w:rPr>
                <w:rFonts w:ascii="Arial" w:hAnsi="Arial" w:cs="Arial"/>
                <w:sz w:val="18"/>
                <w:szCs w:val="18"/>
              </w:rPr>
              <w:t xml:space="preserve"> or</w:t>
            </w:r>
            <w:r w:rsidR="007D3F9D" w:rsidRPr="00331BBB">
              <w:t xml:space="preserve"> </w:t>
            </w:r>
            <w:r w:rsidR="007D3F9D" w:rsidRPr="00331BBB">
              <w:rPr>
                <w:rFonts w:ascii="Arial" w:hAnsi="Arial" w:cs="Arial"/>
                <w:sz w:val="18"/>
                <w:szCs w:val="18"/>
              </w:rPr>
              <w:t>bearer type change between SN terminated bearer to MN terminated bearer</w:t>
            </w:r>
            <w:r w:rsidR="00996FCB" w:rsidRPr="00331BBB">
              <w:rPr>
                <w:rFonts w:ascii="Arial" w:hAnsi="Arial" w:cs="Arial"/>
                <w:sz w:val="18"/>
                <w:szCs w:val="18"/>
              </w:rPr>
              <w:t xml:space="preserve"> in order to enable delta signaling by the </w:t>
            </w:r>
            <w:r w:rsidR="007D3F9D" w:rsidRPr="00331BBB">
              <w:rPr>
                <w:rFonts w:ascii="Arial" w:hAnsi="Arial" w:cs="Arial"/>
                <w:sz w:val="18"/>
                <w:szCs w:val="18"/>
              </w:rPr>
              <w:t xml:space="preserve">MN or </w:t>
            </w:r>
            <w:r w:rsidR="00996FCB" w:rsidRPr="00331BBB">
              <w:rPr>
                <w:rFonts w:ascii="Arial" w:hAnsi="Arial" w:cs="Arial"/>
                <w:sz w:val="18"/>
                <w:szCs w:val="18"/>
              </w:rPr>
              <w:t xml:space="preserve">target SN. In this case, the SN sets the </w:t>
            </w:r>
            <w:r w:rsidR="007D3F9D" w:rsidRPr="00331BBB">
              <w:rPr>
                <w:rFonts w:ascii="Arial" w:hAnsi="Arial" w:cs="Arial"/>
                <w:i/>
                <w:sz w:val="18"/>
                <w:szCs w:val="18"/>
              </w:rPr>
              <w:t>RadioBearerConfig</w:t>
            </w:r>
            <w:r w:rsidR="00996FCB" w:rsidRPr="00331BBB">
              <w:rPr>
                <w:rFonts w:ascii="Arial" w:hAnsi="Arial" w:cs="Arial"/>
                <w:sz w:val="18"/>
                <w:szCs w:val="18"/>
              </w:rPr>
              <w:t xml:space="preserve"> in accordance with </w:t>
            </w:r>
            <w:r w:rsidR="00B43D13" w:rsidRPr="00331BBB">
              <w:rPr>
                <w:rFonts w:ascii="Arial" w:hAnsi="Arial" w:cs="Arial"/>
                <w:sz w:val="18"/>
                <w:szCs w:val="18"/>
              </w:rPr>
              <w:t>clause</w:t>
            </w:r>
            <w:r w:rsidR="00996FCB" w:rsidRPr="00331BBB">
              <w:rPr>
                <w:rFonts w:ascii="Arial" w:hAnsi="Arial" w:cs="Arial"/>
                <w:sz w:val="18"/>
                <w:szCs w:val="18"/>
              </w:rPr>
              <w:t xml:space="preserve"> 11.2.3</w:t>
            </w:r>
            <w:r w:rsidRPr="00331BBB">
              <w:rPr>
                <w:rFonts w:ascii="Arial" w:hAnsi="Arial" w:cs="Arial"/>
                <w:sz w:val="18"/>
                <w:szCs w:val="18"/>
              </w:rPr>
              <w:t>.</w:t>
            </w:r>
          </w:p>
          <w:p w14:paraId="64335076" w14:textId="35CE1DA3" w:rsidR="0004643E" w:rsidRPr="00331BBB" w:rsidRDefault="0004643E" w:rsidP="0004643E">
            <w:pPr>
              <w:pStyle w:val="TAL"/>
            </w:pPr>
            <w:r w:rsidRPr="00331BBB">
              <w:t xml:space="preserve">The field is absent if neither SCG (re)configuration nor SCG configuration query </w:t>
            </w:r>
            <w:r w:rsidR="00996FCB" w:rsidRPr="00331BBB">
              <w:t xml:space="preserve">nor SN triggered SN change </w:t>
            </w:r>
            <w:r w:rsidRPr="00331BBB">
              <w:t>is performed, e.g. at inter-node capability/configuration coordination which does not result in SCG RB (re)configuration.</w:t>
            </w:r>
          </w:p>
        </w:tc>
      </w:tr>
      <w:tr w:rsidR="00273FD8" w:rsidRPr="00331BB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31BBB" w:rsidRDefault="00273FD8" w:rsidP="00273FD8">
            <w:pPr>
              <w:pStyle w:val="TAL"/>
              <w:rPr>
                <w:b/>
                <w:i/>
              </w:rPr>
            </w:pPr>
            <w:r w:rsidRPr="00331BBB">
              <w:rPr>
                <w:b/>
                <w:i/>
              </w:rPr>
              <w:t>selectedBandCombination</w:t>
            </w:r>
          </w:p>
          <w:p w14:paraId="18C6CCE6" w14:textId="2BBBC3E2" w:rsidR="00273FD8" w:rsidRPr="00331BBB" w:rsidRDefault="00273FD8" w:rsidP="00273FD8">
            <w:pPr>
              <w:pStyle w:val="TAL"/>
            </w:pPr>
            <w:r w:rsidRPr="00331BBB">
              <w:t xml:space="preserve">Indicates the band combination selected by SN </w:t>
            </w:r>
            <w:r w:rsidR="000C0433" w:rsidRPr="00331BBB">
              <w:t>in</w:t>
            </w:r>
            <w:r w:rsidRPr="00331BBB">
              <w:t xml:space="preserve"> </w:t>
            </w:r>
            <w:r w:rsidR="002164DF" w:rsidRPr="00331BBB">
              <w:t>(NG)</w:t>
            </w:r>
            <w:r w:rsidRPr="00331BBB">
              <w:t>EN-DC</w:t>
            </w:r>
            <w:r w:rsidR="002164DF" w:rsidRPr="00331BBB">
              <w:t>, NE-DC, and NR-DC</w:t>
            </w:r>
            <w:r w:rsidRPr="00331BBB">
              <w:t>.</w:t>
            </w:r>
            <w:r w:rsidR="001D6EA1" w:rsidRPr="00331BBB">
              <w:t xml:space="preserve"> The SN should inform the MN with this field whenever the band combination and/or feature set it selected for the SCG changes (i.e. even if the new selection concerns a band combination and/or feature set that is allowed by the </w:t>
            </w:r>
            <w:r w:rsidR="001D6EA1" w:rsidRPr="00331BBB">
              <w:rPr>
                <w:i/>
              </w:rPr>
              <w:t>allowedBC-ListMRDC</w:t>
            </w:r>
            <w:r w:rsidR="001D6EA1" w:rsidRPr="00331BBB">
              <w:t>)</w:t>
            </w:r>
          </w:p>
        </w:tc>
      </w:tr>
    </w:tbl>
    <w:p w14:paraId="1D64D9BB"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31BBB" w:rsidRDefault="002C5D28" w:rsidP="00F43D0B">
            <w:pPr>
              <w:pStyle w:val="TAH"/>
              <w:rPr>
                <w:rFonts w:eastAsia="Calibri"/>
                <w:szCs w:val="22"/>
              </w:rPr>
            </w:pPr>
            <w:r w:rsidRPr="00331BBB">
              <w:rPr>
                <w:i/>
                <w:szCs w:val="22"/>
              </w:rPr>
              <w:t xml:space="preserve">BandCombinationInfoSN </w:t>
            </w:r>
            <w:r w:rsidRPr="00331BBB">
              <w:rPr>
                <w:szCs w:val="22"/>
              </w:rPr>
              <w:t>field descriptions</w:t>
            </w:r>
          </w:p>
        </w:tc>
      </w:tr>
      <w:tr w:rsidR="00C20A80" w:rsidRPr="00331BB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31BBB" w:rsidRDefault="002C5D28" w:rsidP="00F43D0B">
            <w:pPr>
              <w:pStyle w:val="TAL"/>
              <w:rPr>
                <w:rFonts w:eastAsia="Calibri"/>
                <w:szCs w:val="22"/>
              </w:rPr>
            </w:pPr>
            <w:r w:rsidRPr="00331BBB">
              <w:rPr>
                <w:b/>
                <w:i/>
                <w:szCs w:val="22"/>
              </w:rPr>
              <w:t>bandCombinationIndex</w:t>
            </w:r>
          </w:p>
          <w:p w14:paraId="263AE41E" w14:textId="4B0D0A54" w:rsidR="002C5D28" w:rsidRPr="00331BBB" w:rsidRDefault="00393DB8" w:rsidP="00F43D0B">
            <w:pPr>
              <w:pStyle w:val="TAL"/>
              <w:rPr>
                <w:rFonts w:eastAsia="Calibri"/>
                <w:szCs w:val="22"/>
              </w:rPr>
            </w:pPr>
            <w:r w:rsidRPr="00331BBB">
              <w:rPr>
                <w:szCs w:val="22"/>
              </w:rPr>
              <w:t xml:space="preserve">In case of (NG)EN-DC and NR-DC, this field indicates the </w:t>
            </w:r>
            <w:r w:rsidR="002C5D28" w:rsidRPr="00331BBB">
              <w:rPr>
                <w:szCs w:val="22"/>
              </w:rPr>
              <w:t xml:space="preserve">position of a band combination in the </w:t>
            </w:r>
            <w:r w:rsidR="002C5D28" w:rsidRPr="00331BBB">
              <w:rPr>
                <w:i/>
              </w:rPr>
              <w:t>supportedBandCombinationList</w:t>
            </w:r>
            <w:r w:rsidRPr="00331BBB">
              <w:rPr>
                <w:iCs/>
              </w:rPr>
              <w:t xml:space="preserve">. In case of NE-DC, this field indicates the position of a band combination in the </w:t>
            </w:r>
            <w:r w:rsidRPr="00331BBB">
              <w:rPr>
                <w:i/>
              </w:rPr>
              <w:t>supportedBandCombinationList</w:t>
            </w:r>
            <w:r w:rsidRPr="00331BBB">
              <w:rPr>
                <w:iCs/>
              </w:rPr>
              <w:t xml:space="preserve"> and/or </w:t>
            </w:r>
            <w:r w:rsidRPr="00331BBB">
              <w:rPr>
                <w:i/>
              </w:rPr>
              <w:t>supportedBandCombinationListNEDC-Only</w:t>
            </w:r>
            <w:r w:rsidRPr="00331BBB">
              <w:rPr>
                <w:iCs/>
              </w:rPr>
              <w:t xml:space="preserve">. Band combination entries in </w:t>
            </w:r>
            <w:r w:rsidRPr="00331BBB">
              <w:rPr>
                <w:i/>
              </w:rPr>
              <w:t xml:space="preserve">supportedBandCombinationList </w:t>
            </w:r>
            <w:r w:rsidRPr="00331BBB">
              <w:rPr>
                <w:iCs/>
              </w:rPr>
              <w:t xml:space="preserve">are referred by an index which corresponds to the position of a band combination in the </w:t>
            </w:r>
            <w:r w:rsidRPr="00331BBB">
              <w:rPr>
                <w:i/>
              </w:rPr>
              <w:t>supportedBandCombinationList</w:t>
            </w:r>
            <w:r w:rsidRPr="00331BBB">
              <w:rPr>
                <w:iCs/>
              </w:rPr>
              <w:t xml:space="preserve">. Band combination entries in </w:t>
            </w:r>
            <w:r w:rsidRPr="00331BBB">
              <w:rPr>
                <w:i/>
              </w:rPr>
              <w:t>supportedBandCombinationListNEDC-Only</w:t>
            </w:r>
            <w:r w:rsidRPr="00331BBB">
              <w:rPr>
                <w:iCs/>
              </w:rPr>
              <w:t xml:space="preserve"> are referred by an index which corresponds to the position of a band combination in the </w:t>
            </w:r>
            <w:r w:rsidRPr="00331BBB">
              <w:rPr>
                <w:i/>
              </w:rPr>
              <w:t>supportedBandCombinationListNEDC-Only</w:t>
            </w:r>
            <w:r w:rsidRPr="00331BBB">
              <w:rPr>
                <w:iCs/>
              </w:rPr>
              <w:t xml:space="preserve"> increased by the number of entries in </w:t>
            </w:r>
            <w:r w:rsidRPr="00331BBB">
              <w:rPr>
                <w:i/>
              </w:rPr>
              <w:t>supportedBandCombinationList</w:t>
            </w:r>
            <w:r w:rsidRPr="00331BBB">
              <w:rPr>
                <w:iCs/>
              </w:rPr>
              <w:t>.</w:t>
            </w:r>
          </w:p>
        </w:tc>
      </w:tr>
      <w:tr w:rsidR="002C5D28" w:rsidRPr="00331BB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31BBB" w:rsidRDefault="002C5D28" w:rsidP="00F43D0B">
            <w:pPr>
              <w:pStyle w:val="TAL"/>
              <w:rPr>
                <w:rFonts w:eastAsia="Calibri"/>
                <w:szCs w:val="22"/>
              </w:rPr>
            </w:pPr>
            <w:r w:rsidRPr="00331BBB">
              <w:rPr>
                <w:b/>
                <w:i/>
                <w:szCs w:val="22"/>
              </w:rPr>
              <w:t>requestedFeatureSets</w:t>
            </w:r>
          </w:p>
          <w:p w14:paraId="1C6E1122" w14:textId="77777777" w:rsidR="002C5D28" w:rsidRPr="00331BBB" w:rsidRDefault="002C5D28" w:rsidP="00F43D0B">
            <w:pPr>
              <w:pStyle w:val="TAL"/>
              <w:rPr>
                <w:rFonts w:eastAsia="Calibri"/>
                <w:szCs w:val="22"/>
              </w:rPr>
            </w:pPr>
            <w:r w:rsidRPr="00331BBB">
              <w:rPr>
                <w:szCs w:val="22"/>
              </w:rPr>
              <w:t xml:space="preserve">The position in the </w:t>
            </w:r>
            <w:r w:rsidRPr="00331BBB">
              <w:rPr>
                <w:i/>
              </w:rPr>
              <w:t>FeatureSetCombination</w:t>
            </w:r>
            <w:r w:rsidRPr="00331BBB">
              <w:rPr>
                <w:szCs w:val="22"/>
              </w:rPr>
              <w:t xml:space="preserve"> which identifies one </w:t>
            </w:r>
            <w:r w:rsidRPr="00331BBB">
              <w:rPr>
                <w:i/>
              </w:rPr>
              <w:t>FeatureSetUplink</w:t>
            </w:r>
            <w:r w:rsidRPr="00331BBB">
              <w:rPr>
                <w:szCs w:val="22"/>
              </w:rPr>
              <w:t>/</w:t>
            </w:r>
            <w:r w:rsidRPr="00331BBB">
              <w:rPr>
                <w:i/>
              </w:rPr>
              <w:t>Downlink</w:t>
            </w:r>
            <w:r w:rsidRPr="00331BBB">
              <w:rPr>
                <w:szCs w:val="22"/>
              </w:rPr>
              <w:t xml:space="preserve"> for each band entry in the associated band combination</w:t>
            </w:r>
          </w:p>
        </w:tc>
      </w:tr>
    </w:tbl>
    <w:p w14:paraId="57FD175A" w14:textId="77777777" w:rsidR="002C5D28" w:rsidRPr="00331BBB" w:rsidRDefault="002C5D28" w:rsidP="002C5D28"/>
    <w:p w14:paraId="2375B8A8" w14:textId="77777777" w:rsidR="002C5D28" w:rsidRPr="00331BBB" w:rsidRDefault="002C5D28" w:rsidP="002C5D28">
      <w:pPr>
        <w:pStyle w:val="Heading4"/>
        <w:rPr>
          <w:i/>
        </w:rPr>
      </w:pPr>
      <w:bookmarkStart w:id="2499" w:name="_Toc20426258"/>
      <w:bookmarkStart w:id="2500" w:name="_Toc29321655"/>
      <w:bookmarkStart w:id="2501" w:name="_Toc36757527"/>
      <w:r w:rsidRPr="00331BBB">
        <w:rPr>
          <w:i/>
        </w:rPr>
        <w:t>–</w:t>
      </w:r>
      <w:r w:rsidRPr="00331BBB">
        <w:rPr>
          <w:i/>
        </w:rPr>
        <w:tab/>
        <w:t>CG-ConfigInfo</w:t>
      </w:r>
      <w:bookmarkEnd w:id="2499"/>
      <w:bookmarkEnd w:id="2500"/>
      <w:bookmarkEnd w:id="2501"/>
    </w:p>
    <w:p w14:paraId="7639BA27" w14:textId="1612A80E" w:rsidR="002C5D28" w:rsidRPr="00331BBB" w:rsidRDefault="002C5D28" w:rsidP="002C5D28">
      <w:r w:rsidRPr="00331BBB">
        <w:t>This message is used by master eNB or gNB to request the SgNB</w:t>
      </w:r>
      <w:r w:rsidR="002164DF" w:rsidRPr="00331BBB">
        <w:t xml:space="preserve"> or SeNB</w:t>
      </w:r>
      <w:r w:rsidRPr="00331BBB">
        <w:t xml:space="preserve"> to perform certain actions e.g. to establish, modify or release an SCG. The message may include additional information e.g. to assist the SgNB</w:t>
      </w:r>
      <w:r w:rsidR="002164DF" w:rsidRPr="00331BBB">
        <w:t xml:space="preserve"> or SeNB</w:t>
      </w:r>
      <w:r w:rsidRPr="00331BBB">
        <w:t xml:space="preserve"> to set the SCG configuration. It can also be used by a CU to request a DU to perform certain actions, e.g. to establish, </w:t>
      </w:r>
      <w:r w:rsidR="00A16E4E" w:rsidRPr="00331BBB">
        <w:rPr>
          <w:lang w:eastAsia="zh-CN"/>
        </w:rPr>
        <w:t>or modify</w:t>
      </w:r>
      <w:r w:rsidRPr="00331BBB">
        <w:t xml:space="preserve"> an MCG or SCG.</w:t>
      </w:r>
    </w:p>
    <w:p w14:paraId="1FA7620E" w14:textId="3CBF944F" w:rsidR="002C5D28" w:rsidRPr="00331BBB" w:rsidRDefault="002C5D28" w:rsidP="002C5D28">
      <w:pPr>
        <w:pStyle w:val="B1"/>
      </w:pPr>
      <w:r w:rsidRPr="00331BBB">
        <w:t>Direction: Master eNB or gNB to secondary gNB</w:t>
      </w:r>
      <w:r w:rsidR="002164DF" w:rsidRPr="00331BBB">
        <w:t xml:space="preserve"> or eNB</w:t>
      </w:r>
      <w:r w:rsidRPr="00331BBB">
        <w:t>, alternatively CU to DU.</w:t>
      </w:r>
    </w:p>
    <w:p w14:paraId="73697E89" w14:textId="77777777" w:rsidR="002C5D28" w:rsidRPr="00331BBB" w:rsidRDefault="002C5D28" w:rsidP="002C5D28">
      <w:pPr>
        <w:pStyle w:val="TH"/>
      </w:pPr>
      <w:r w:rsidRPr="00331BBB">
        <w:rPr>
          <w:i/>
        </w:rPr>
        <w:t>CG-ConfigInfo</w:t>
      </w:r>
      <w:r w:rsidRPr="00331BBB">
        <w:t xml:space="preserve"> message</w:t>
      </w:r>
    </w:p>
    <w:p w14:paraId="31284A9A" w14:textId="77777777" w:rsidR="002C5D28" w:rsidRPr="00A125B2" w:rsidRDefault="002C5D28" w:rsidP="0096519C">
      <w:pPr>
        <w:pStyle w:val="PL"/>
      </w:pPr>
      <w:r w:rsidRPr="00A125B2">
        <w:t>-- ASN1START</w:t>
      </w:r>
    </w:p>
    <w:p w14:paraId="71C2C118" w14:textId="77777777" w:rsidR="002C5D28" w:rsidRPr="00A125B2" w:rsidRDefault="002C5D28" w:rsidP="0096519C">
      <w:pPr>
        <w:pStyle w:val="PL"/>
      </w:pPr>
      <w:r w:rsidRPr="00A125B2">
        <w:t>-- TAG-CG-CONFIG-INFO-START</w:t>
      </w:r>
    </w:p>
    <w:p w14:paraId="5776BD0A" w14:textId="77777777" w:rsidR="002C5D28" w:rsidRPr="00331BBB" w:rsidRDefault="002C5D28" w:rsidP="0096519C">
      <w:pPr>
        <w:pStyle w:val="PL"/>
      </w:pPr>
    </w:p>
    <w:p w14:paraId="013F0446" w14:textId="77777777" w:rsidR="002C5D28" w:rsidRPr="00331BBB" w:rsidRDefault="002C5D28" w:rsidP="0096519C">
      <w:pPr>
        <w:pStyle w:val="PL"/>
      </w:pPr>
      <w:r w:rsidRPr="00331BBB">
        <w:t xml:space="preserve">CG-ConfigInfo ::=               </w:t>
      </w:r>
      <w:r w:rsidRPr="00A125B2">
        <w:t>SEQUENCE</w:t>
      </w:r>
      <w:r w:rsidRPr="00331BBB">
        <w:t xml:space="preserve"> {</w:t>
      </w:r>
    </w:p>
    <w:p w14:paraId="6993AA86" w14:textId="77777777" w:rsidR="002C5D28" w:rsidRPr="00331BBB" w:rsidRDefault="002C5D28" w:rsidP="0096519C">
      <w:pPr>
        <w:pStyle w:val="PL"/>
      </w:pPr>
      <w:r w:rsidRPr="00331BBB">
        <w:t xml:space="preserve">    criticalExtensions              </w:t>
      </w:r>
      <w:r w:rsidRPr="00A125B2">
        <w:t>CHOICE</w:t>
      </w:r>
      <w:r w:rsidRPr="00331BBB">
        <w:t xml:space="preserve"> {</w:t>
      </w:r>
    </w:p>
    <w:p w14:paraId="6101C041" w14:textId="77777777" w:rsidR="002C5D28" w:rsidRPr="00331BBB" w:rsidRDefault="002C5D28" w:rsidP="0096519C">
      <w:pPr>
        <w:pStyle w:val="PL"/>
      </w:pPr>
      <w:r w:rsidRPr="00331BBB">
        <w:t xml:space="preserve">        c1                              </w:t>
      </w:r>
      <w:r w:rsidRPr="00A125B2">
        <w:t>CHOICE</w:t>
      </w:r>
      <w:r w:rsidRPr="00331BBB">
        <w:t>{</w:t>
      </w:r>
    </w:p>
    <w:p w14:paraId="1B39604C" w14:textId="77777777" w:rsidR="002C5D28" w:rsidRPr="00331BBB" w:rsidRDefault="002C5D28" w:rsidP="0096519C">
      <w:pPr>
        <w:pStyle w:val="PL"/>
      </w:pPr>
      <w:r w:rsidRPr="00331BBB">
        <w:t xml:space="preserve">            cg-ConfigInfo               CG-ConfigInfo-IEs,</w:t>
      </w:r>
    </w:p>
    <w:p w14:paraId="032FFF8E"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636BAA0C" w14:textId="77777777" w:rsidR="002C5D28" w:rsidRPr="00331BBB" w:rsidRDefault="002C5D28" w:rsidP="0096519C">
      <w:pPr>
        <w:pStyle w:val="PL"/>
      </w:pPr>
      <w:r w:rsidRPr="00331BBB">
        <w:t xml:space="preserve">        },</w:t>
      </w:r>
    </w:p>
    <w:p w14:paraId="346788CC"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02F7BCF3" w14:textId="77777777" w:rsidR="002C5D28" w:rsidRPr="00331BBB" w:rsidRDefault="002C5D28" w:rsidP="0096519C">
      <w:pPr>
        <w:pStyle w:val="PL"/>
      </w:pPr>
      <w:r w:rsidRPr="00331BBB">
        <w:t xml:space="preserve">    }</w:t>
      </w:r>
    </w:p>
    <w:p w14:paraId="75186AA6" w14:textId="77777777" w:rsidR="002C5D28" w:rsidRPr="00331BBB" w:rsidRDefault="002C5D28" w:rsidP="0096519C">
      <w:pPr>
        <w:pStyle w:val="PL"/>
      </w:pPr>
      <w:r w:rsidRPr="00331BBB">
        <w:t>}</w:t>
      </w:r>
    </w:p>
    <w:p w14:paraId="44C0613C" w14:textId="77777777" w:rsidR="002C5D28" w:rsidRPr="00331BBB" w:rsidRDefault="002C5D28" w:rsidP="0096519C">
      <w:pPr>
        <w:pStyle w:val="PL"/>
      </w:pPr>
    </w:p>
    <w:p w14:paraId="235F202D" w14:textId="1D59B711" w:rsidR="002C5D28" w:rsidRPr="00331BBB" w:rsidRDefault="002C5D28" w:rsidP="0096519C">
      <w:pPr>
        <w:pStyle w:val="PL"/>
      </w:pPr>
      <w:r w:rsidRPr="00331BBB">
        <w:t xml:space="preserve">CG-ConfigInfo-IEs ::=       </w:t>
      </w:r>
      <w:r w:rsidR="006A1E6A" w:rsidRPr="00331BBB">
        <w:t xml:space="preserve">    </w:t>
      </w:r>
      <w:r w:rsidRPr="00A125B2">
        <w:t>SEQUENCE</w:t>
      </w:r>
      <w:r w:rsidRPr="00331BBB">
        <w:t xml:space="preserve"> {</w:t>
      </w:r>
    </w:p>
    <w:p w14:paraId="13622EF9" w14:textId="00F6DC68" w:rsidR="002C5D28" w:rsidRPr="00A125B2" w:rsidRDefault="002C5D28" w:rsidP="0096519C">
      <w:pPr>
        <w:pStyle w:val="PL"/>
      </w:pPr>
      <w:r w:rsidRPr="00331BBB">
        <w:t xml:space="preserve">    ue-CapabilityInfo           </w:t>
      </w:r>
      <w:r w:rsidR="006A1E6A" w:rsidRPr="00331BBB">
        <w:t xml:space="preserve">    </w:t>
      </w:r>
      <w:r w:rsidRPr="00A125B2">
        <w:t>OCTET</w:t>
      </w:r>
      <w:r w:rsidRPr="00331BBB">
        <w:t xml:space="preserve"> </w:t>
      </w:r>
      <w:r w:rsidRPr="00A125B2">
        <w:t>STRING</w:t>
      </w:r>
      <w:r w:rsidRPr="00331BBB">
        <w:t xml:space="preserve"> (CONTAINING UE-CapabilityRAT-ContainerList)   </w:t>
      </w:r>
      <w:r w:rsidR="006A1E6A" w:rsidRPr="00331BBB">
        <w:t xml:space="preserve">    </w:t>
      </w:r>
      <w:r w:rsidRPr="00331BBB">
        <w:t xml:space="preserve">   </w:t>
      </w:r>
      <w:r w:rsidRPr="00A125B2">
        <w:t>OPTIONAL</w:t>
      </w:r>
      <w:r w:rsidRPr="00331BBB">
        <w:t>,</w:t>
      </w:r>
      <w:r w:rsidRPr="00A125B2">
        <w:t>-- Cond SN-Add</w:t>
      </w:r>
      <w:r w:rsidR="00996FCB" w:rsidRPr="00A125B2">
        <w:t>Mod</w:t>
      </w:r>
    </w:p>
    <w:p w14:paraId="38B0CB04" w14:textId="74B81F51" w:rsidR="002C5D28" w:rsidRPr="00331BBB" w:rsidRDefault="002C5D28" w:rsidP="0096519C">
      <w:pPr>
        <w:pStyle w:val="PL"/>
      </w:pPr>
      <w:r w:rsidRPr="00331BBB">
        <w:t xml:space="preserve">    candidateCellInfoListMN         MeasResultList2NR                                   </w:t>
      </w:r>
      <w:r w:rsidR="00166F6F" w:rsidRPr="00331BBB">
        <w:t xml:space="preserve">       </w:t>
      </w:r>
      <w:r w:rsidR="006A1E6A" w:rsidRPr="00331BBB">
        <w:t xml:space="preserve">    </w:t>
      </w:r>
      <w:r w:rsidR="00166F6F" w:rsidRPr="00331BBB">
        <w:t xml:space="preserve">   </w:t>
      </w:r>
      <w:r w:rsidRPr="00A125B2">
        <w:t>OPTIONAL</w:t>
      </w:r>
      <w:r w:rsidRPr="00331BBB">
        <w:t>,</w:t>
      </w:r>
    </w:p>
    <w:p w14:paraId="71693A02" w14:textId="4163AF10" w:rsidR="002C5D28" w:rsidRPr="00331BBB" w:rsidRDefault="002C5D28" w:rsidP="0096519C">
      <w:pPr>
        <w:pStyle w:val="PL"/>
      </w:pPr>
      <w:r w:rsidRPr="00331BBB">
        <w:t xml:space="preserve">    candidateCellInfoListSN         </w:t>
      </w:r>
      <w:r w:rsidRPr="00A125B2">
        <w:t>OCTET</w:t>
      </w:r>
      <w:r w:rsidRPr="00331BBB">
        <w:t xml:space="preserve"> </w:t>
      </w:r>
      <w:r w:rsidRPr="00A125B2">
        <w:t>STRING</w:t>
      </w:r>
      <w:r w:rsidRPr="00331BBB">
        <w:t xml:space="preserve"> (CONTAINING MeasResultList2NR)         </w:t>
      </w:r>
      <w:r w:rsidR="00166F6F" w:rsidRPr="00331BBB">
        <w:t xml:space="preserve">       </w:t>
      </w:r>
      <w:r w:rsidR="006A1E6A" w:rsidRPr="00331BBB">
        <w:t xml:space="preserve">    </w:t>
      </w:r>
      <w:r w:rsidR="00166F6F" w:rsidRPr="00331BBB">
        <w:t xml:space="preserve">   </w:t>
      </w:r>
      <w:r w:rsidRPr="00A125B2">
        <w:t>OPTIONAL</w:t>
      </w:r>
      <w:r w:rsidRPr="00331BBB">
        <w:t>,</w:t>
      </w:r>
    </w:p>
    <w:p w14:paraId="6CE34B98" w14:textId="667168A0" w:rsidR="002C5D28" w:rsidRPr="00331BBB" w:rsidRDefault="002C5D28" w:rsidP="0096519C">
      <w:pPr>
        <w:pStyle w:val="PL"/>
      </w:pPr>
      <w:r w:rsidRPr="00331BBB">
        <w:t xml:space="preserve">    measResultCellListSFTD</w:t>
      </w:r>
      <w:r w:rsidR="002164DF" w:rsidRPr="00331BBB">
        <w:t>-NR</w:t>
      </w:r>
      <w:r w:rsidRPr="00331BBB">
        <w:t xml:space="preserve">       MeasResultCellListSFTD</w:t>
      </w:r>
      <w:r w:rsidR="002164DF" w:rsidRPr="00331BBB">
        <w:t>-NR</w:t>
      </w:r>
      <w:r w:rsidRPr="00331BBB">
        <w:t xml:space="preserve">                                  </w:t>
      </w:r>
      <w:r w:rsidR="00166F6F" w:rsidRPr="00331BBB">
        <w:t xml:space="preserve">  </w:t>
      </w:r>
      <w:r w:rsidR="006A1E6A" w:rsidRPr="00331BBB">
        <w:t xml:space="preserve">    </w:t>
      </w:r>
      <w:r w:rsidR="00166F6F" w:rsidRPr="00331BBB">
        <w:t xml:space="preserve"> </w:t>
      </w:r>
      <w:r w:rsidRPr="00A125B2">
        <w:t>OPTIONAL</w:t>
      </w:r>
      <w:r w:rsidRPr="00331BBB">
        <w:t>,</w:t>
      </w:r>
    </w:p>
    <w:p w14:paraId="66D80392" w14:textId="77777777" w:rsidR="002C5D28" w:rsidRPr="00331BBB" w:rsidRDefault="002C5D28" w:rsidP="0096519C">
      <w:pPr>
        <w:pStyle w:val="PL"/>
      </w:pPr>
      <w:r w:rsidRPr="00331BBB">
        <w:t xml:space="preserve">    scgFailureInfo                  </w:t>
      </w:r>
      <w:r w:rsidRPr="00A125B2">
        <w:t>SEQUENCE</w:t>
      </w:r>
      <w:r w:rsidRPr="00331BBB">
        <w:t xml:space="preserve"> {</w:t>
      </w:r>
    </w:p>
    <w:p w14:paraId="080DF3E6" w14:textId="77777777" w:rsidR="002C5D28" w:rsidRPr="00331BBB" w:rsidRDefault="002C5D28" w:rsidP="0096519C">
      <w:pPr>
        <w:pStyle w:val="PL"/>
      </w:pPr>
      <w:r w:rsidRPr="00331BBB">
        <w:t xml:space="preserve">        failureType                     </w:t>
      </w:r>
      <w:r w:rsidRPr="00A125B2">
        <w:t>ENUMERATED</w:t>
      </w:r>
      <w:r w:rsidRPr="00331BBB">
        <w:t xml:space="preserve"> { t310-Expiry, randomAccessProblem,</w:t>
      </w:r>
    </w:p>
    <w:p w14:paraId="1A527BB3" w14:textId="40093967" w:rsidR="002C5D28" w:rsidRPr="00331BBB" w:rsidRDefault="002C5D28" w:rsidP="0096519C">
      <w:pPr>
        <w:pStyle w:val="PL"/>
      </w:pPr>
      <w:r w:rsidRPr="00331BBB">
        <w:t xml:space="preserve">                                                     rlc-MaxNumRetx, </w:t>
      </w:r>
      <w:r w:rsidR="0073714B" w:rsidRPr="00331BBB">
        <w:t>synchReconfigFailure-SCG</w:t>
      </w:r>
      <w:r w:rsidRPr="00331BBB">
        <w:t>,</w:t>
      </w:r>
    </w:p>
    <w:p w14:paraId="69603DE5" w14:textId="3CEBF770" w:rsidR="002C5D28" w:rsidRPr="00331BBB" w:rsidRDefault="002C5D28" w:rsidP="0096519C">
      <w:pPr>
        <w:pStyle w:val="PL"/>
      </w:pPr>
      <w:r w:rsidRPr="00331BBB">
        <w:t xml:space="preserve">                                                     scg-reconfigFailure,</w:t>
      </w:r>
    </w:p>
    <w:p w14:paraId="2C33590D" w14:textId="4380676B" w:rsidR="002C5D28" w:rsidRPr="00331BBB" w:rsidRDefault="002C5D28" w:rsidP="0096519C">
      <w:pPr>
        <w:pStyle w:val="PL"/>
      </w:pPr>
      <w:r w:rsidRPr="00331BBB">
        <w:t xml:space="preserve">                                                     srb3-IntegrityFailure},</w:t>
      </w:r>
    </w:p>
    <w:p w14:paraId="48EC1FEA" w14:textId="77777777" w:rsidR="002C5D28" w:rsidRPr="00331BBB" w:rsidRDefault="002C5D28" w:rsidP="0096519C">
      <w:pPr>
        <w:pStyle w:val="PL"/>
      </w:pPr>
      <w:r w:rsidRPr="00331BBB">
        <w:t xml:space="preserve">        measResultSCG                   </w:t>
      </w:r>
      <w:r w:rsidRPr="00A125B2">
        <w:t>OCTET</w:t>
      </w:r>
      <w:r w:rsidRPr="00331BBB">
        <w:t xml:space="preserve"> </w:t>
      </w:r>
      <w:r w:rsidRPr="00A125B2">
        <w:t>STRING</w:t>
      </w:r>
      <w:r w:rsidRPr="00331BBB">
        <w:t xml:space="preserve"> (CONTAINING MeasResultSCG-Failure)</w:t>
      </w:r>
    </w:p>
    <w:p w14:paraId="259125D5" w14:textId="32DDA4F8" w:rsidR="002C5D28" w:rsidRPr="00331BBB" w:rsidRDefault="002C5D28" w:rsidP="0096519C">
      <w:pPr>
        <w:pStyle w:val="PL"/>
      </w:pPr>
      <w:r w:rsidRPr="00331BBB">
        <w:t xml:space="preserve">    }                                                                                       </w:t>
      </w:r>
      <w:r w:rsidR="00166F6F" w:rsidRPr="00331BBB">
        <w:t xml:space="preserve">     </w:t>
      </w:r>
      <w:r w:rsidR="006A1E6A" w:rsidRPr="00331BBB">
        <w:t xml:space="preserve">    </w:t>
      </w:r>
      <w:r w:rsidR="00166F6F" w:rsidRPr="00331BBB">
        <w:t xml:space="preserve"> </w:t>
      </w:r>
      <w:r w:rsidRPr="00A125B2">
        <w:t>OPTIONAL</w:t>
      </w:r>
      <w:r w:rsidRPr="00331BBB">
        <w:t>,</w:t>
      </w:r>
    </w:p>
    <w:p w14:paraId="4C651D57" w14:textId="13A72AE4" w:rsidR="002C5D28" w:rsidRPr="00331BBB" w:rsidRDefault="002C5D28" w:rsidP="0096519C">
      <w:pPr>
        <w:pStyle w:val="PL"/>
      </w:pPr>
      <w:r w:rsidRPr="00331BBB">
        <w:t xml:space="preserve">    configRestrictInfo          </w:t>
      </w:r>
      <w:r w:rsidR="006A1E6A" w:rsidRPr="00331BBB">
        <w:t xml:space="preserve">    </w:t>
      </w:r>
      <w:r w:rsidRPr="00331BBB">
        <w:t xml:space="preserve">ConfigRestrictInfoSCG                                       </w:t>
      </w:r>
      <w:r w:rsidR="00166F6F" w:rsidRPr="00331BBB">
        <w:t xml:space="preserve">      </w:t>
      </w:r>
      <w:r w:rsidRPr="00A125B2">
        <w:t>OPTIONAL</w:t>
      </w:r>
      <w:r w:rsidRPr="00331BBB">
        <w:t>,</w:t>
      </w:r>
    </w:p>
    <w:p w14:paraId="5E237EF3" w14:textId="63FD6D8D" w:rsidR="002C5D28" w:rsidRPr="00331BBB" w:rsidRDefault="002C5D28" w:rsidP="0096519C">
      <w:pPr>
        <w:pStyle w:val="PL"/>
      </w:pPr>
      <w:r w:rsidRPr="00331BBB">
        <w:t xml:space="preserve">    drx-InfoMCG                 </w:t>
      </w:r>
      <w:r w:rsidR="006A1E6A" w:rsidRPr="00331BBB">
        <w:t xml:space="preserve">    </w:t>
      </w:r>
      <w:r w:rsidRPr="00331BBB">
        <w:t xml:space="preserve">DRX-Info                                                    </w:t>
      </w:r>
      <w:r w:rsidR="00166F6F" w:rsidRPr="00331BBB">
        <w:t xml:space="preserve">      </w:t>
      </w:r>
      <w:r w:rsidRPr="00A125B2">
        <w:t>OPTIONAL</w:t>
      </w:r>
      <w:r w:rsidRPr="00331BBB">
        <w:t>,</w:t>
      </w:r>
    </w:p>
    <w:p w14:paraId="12CA2325" w14:textId="33B029C0" w:rsidR="002C5D28" w:rsidRPr="00331BBB" w:rsidRDefault="002C5D28" w:rsidP="0096519C">
      <w:pPr>
        <w:pStyle w:val="PL"/>
      </w:pPr>
      <w:r w:rsidRPr="00331BBB">
        <w:t xml:space="preserve">    measConfigMN                </w:t>
      </w:r>
      <w:r w:rsidR="006A1E6A" w:rsidRPr="00331BBB">
        <w:t xml:space="preserve">    </w:t>
      </w:r>
      <w:r w:rsidRPr="00331BBB">
        <w:t xml:space="preserve">MeasConfigMN                                                </w:t>
      </w:r>
      <w:r w:rsidR="00166F6F" w:rsidRPr="00331BBB">
        <w:t xml:space="preserve">      </w:t>
      </w:r>
      <w:r w:rsidRPr="00A125B2">
        <w:t>OPTIONAL</w:t>
      </w:r>
      <w:r w:rsidRPr="00331BBB">
        <w:t>,</w:t>
      </w:r>
    </w:p>
    <w:p w14:paraId="6FB3075F" w14:textId="667D890E" w:rsidR="002C5D28" w:rsidRPr="00331BBB" w:rsidRDefault="002C5D28" w:rsidP="0096519C">
      <w:pPr>
        <w:pStyle w:val="PL"/>
      </w:pPr>
      <w:r w:rsidRPr="00331BBB">
        <w:t xml:space="preserve">    sourceConfigSCG             </w:t>
      </w:r>
      <w:r w:rsidR="006A1E6A" w:rsidRPr="00331BBB">
        <w:t xml:space="preserve">    </w:t>
      </w:r>
      <w:r w:rsidRPr="00A125B2">
        <w:t>OCTET</w:t>
      </w:r>
      <w:r w:rsidRPr="00331BBB">
        <w:t xml:space="preserve"> </w:t>
      </w:r>
      <w:r w:rsidRPr="00A125B2">
        <w:t>STRING</w:t>
      </w:r>
      <w:r w:rsidRPr="00331BBB">
        <w:t xml:space="preserve"> (CONTAINING RRCReconfiguration)                </w:t>
      </w:r>
      <w:r w:rsidR="00166F6F" w:rsidRPr="00331BBB">
        <w:t xml:space="preserve">      </w:t>
      </w:r>
      <w:r w:rsidRPr="00A125B2">
        <w:t>OPTIONAL</w:t>
      </w:r>
      <w:r w:rsidRPr="00331BBB">
        <w:t>,</w:t>
      </w:r>
    </w:p>
    <w:p w14:paraId="422ECBE9" w14:textId="7C6F436C" w:rsidR="002C5D28" w:rsidRPr="00331BBB" w:rsidRDefault="002C5D28" w:rsidP="0096519C">
      <w:pPr>
        <w:pStyle w:val="PL"/>
      </w:pPr>
      <w:r w:rsidRPr="00331BBB">
        <w:t xml:space="preserve">    scg-RB-Config               </w:t>
      </w:r>
      <w:r w:rsidR="006A1E6A" w:rsidRPr="00331BBB">
        <w:t xml:space="preserve">    </w:t>
      </w:r>
      <w:r w:rsidRPr="00A125B2">
        <w:t>OCTET</w:t>
      </w:r>
      <w:r w:rsidRPr="00331BBB">
        <w:t xml:space="preserve"> </w:t>
      </w:r>
      <w:r w:rsidRPr="00A125B2">
        <w:t>STRING</w:t>
      </w:r>
      <w:r w:rsidRPr="00331BBB">
        <w:t xml:space="preserve"> (CONTAINING RadioBearerConfig)                 </w:t>
      </w:r>
      <w:r w:rsidR="00166F6F" w:rsidRPr="00331BBB">
        <w:t xml:space="preserve">      </w:t>
      </w:r>
      <w:r w:rsidRPr="00A125B2">
        <w:t>OPTIONAL</w:t>
      </w:r>
      <w:r w:rsidRPr="00331BBB">
        <w:t>,</w:t>
      </w:r>
    </w:p>
    <w:p w14:paraId="185181FD" w14:textId="2B2367E2" w:rsidR="002C5D28" w:rsidRPr="00331BBB" w:rsidRDefault="002C5D28" w:rsidP="0096519C">
      <w:pPr>
        <w:pStyle w:val="PL"/>
      </w:pPr>
      <w:r w:rsidRPr="00331BBB">
        <w:t xml:space="preserve">    mcg-RB-Config               </w:t>
      </w:r>
      <w:r w:rsidR="006A1E6A" w:rsidRPr="00331BBB">
        <w:t xml:space="preserve">    </w:t>
      </w:r>
      <w:r w:rsidRPr="00A125B2">
        <w:t>OCTET</w:t>
      </w:r>
      <w:r w:rsidRPr="00331BBB">
        <w:t xml:space="preserve"> </w:t>
      </w:r>
      <w:r w:rsidRPr="00A125B2">
        <w:t>STRING</w:t>
      </w:r>
      <w:r w:rsidRPr="00331BBB">
        <w:t xml:space="preserve"> (CONTAINING RadioBearerConfig)                 </w:t>
      </w:r>
      <w:r w:rsidR="00166F6F" w:rsidRPr="00331BBB">
        <w:t xml:space="preserve">      </w:t>
      </w:r>
      <w:r w:rsidRPr="00A125B2">
        <w:t>OPTIONAL</w:t>
      </w:r>
      <w:r w:rsidRPr="00331BBB">
        <w:t>,</w:t>
      </w:r>
    </w:p>
    <w:p w14:paraId="09F4804F" w14:textId="3FB4CE74" w:rsidR="002C5D28" w:rsidRPr="00331BBB" w:rsidRDefault="002C5D28" w:rsidP="0096519C">
      <w:pPr>
        <w:pStyle w:val="PL"/>
      </w:pPr>
      <w:r w:rsidRPr="00331BBB">
        <w:t xml:space="preserve">    mrdc-AssistanceInfo         </w:t>
      </w:r>
      <w:r w:rsidR="006A1E6A" w:rsidRPr="00331BBB">
        <w:t xml:space="preserve">    </w:t>
      </w:r>
      <w:r w:rsidRPr="00331BBB">
        <w:t xml:space="preserve">MRDC-AssistanceInfo                                         </w:t>
      </w:r>
      <w:r w:rsidR="00166F6F" w:rsidRPr="00331BBB">
        <w:t xml:space="preserve">      </w:t>
      </w:r>
      <w:r w:rsidRPr="00A125B2">
        <w:t>OPTIONAL</w:t>
      </w:r>
      <w:r w:rsidRPr="00331BBB">
        <w:t>,</w:t>
      </w:r>
    </w:p>
    <w:p w14:paraId="03EB0F6D" w14:textId="57FCE600" w:rsidR="002C5D28" w:rsidRPr="00331BBB" w:rsidRDefault="002C5D28" w:rsidP="0096519C">
      <w:pPr>
        <w:pStyle w:val="PL"/>
      </w:pPr>
      <w:r w:rsidRPr="00331BBB">
        <w:t xml:space="preserve">    nonCriticalExtension        </w:t>
      </w:r>
      <w:r w:rsidR="006A1E6A" w:rsidRPr="00331BBB">
        <w:t xml:space="preserve">    </w:t>
      </w:r>
      <w:r w:rsidR="009C2FE8" w:rsidRPr="00331BBB">
        <w:t>CG-ConfigInfo-v1540-IEs</w:t>
      </w:r>
      <w:r w:rsidRPr="00331BBB">
        <w:t xml:space="preserve">                                     </w:t>
      </w:r>
      <w:r w:rsidR="00166F6F" w:rsidRPr="00331BBB">
        <w:t xml:space="preserve">      </w:t>
      </w:r>
      <w:r w:rsidRPr="00A125B2">
        <w:t>OPTIONAL</w:t>
      </w:r>
    </w:p>
    <w:p w14:paraId="6BBB68F7" w14:textId="77777777" w:rsidR="002C5D28" w:rsidRPr="00331BBB" w:rsidRDefault="002C5D28" w:rsidP="0096519C">
      <w:pPr>
        <w:pStyle w:val="PL"/>
      </w:pPr>
      <w:r w:rsidRPr="00331BBB">
        <w:t>}</w:t>
      </w:r>
    </w:p>
    <w:p w14:paraId="0FB6B78E" w14:textId="77777777" w:rsidR="009C2FE8" w:rsidRPr="00331BBB" w:rsidRDefault="009C2FE8" w:rsidP="0096519C">
      <w:pPr>
        <w:pStyle w:val="PL"/>
      </w:pPr>
    </w:p>
    <w:p w14:paraId="6FAC84BF" w14:textId="7F005179" w:rsidR="009C2FE8" w:rsidRPr="00331BBB" w:rsidRDefault="0096427B" w:rsidP="0096519C">
      <w:pPr>
        <w:pStyle w:val="PL"/>
      </w:pPr>
      <w:r w:rsidRPr="00331BBB">
        <w:t>CG-ConfigInfo-v1540</w:t>
      </w:r>
      <w:r w:rsidR="009C2FE8" w:rsidRPr="00331BBB">
        <w:t xml:space="preserve">-IEs </w:t>
      </w:r>
      <w:r w:rsidR="004F60B7" w:rsidRPr="00331BBB">
        <w:t>::=</w:t>
      </w:r>
      <w:r w:rsidR="009C2FE8" w:rsidRPr="00331BBB">
        <w:t xml:space="preserve"> </w:t>
      </w:r>
      <w:r w:rsidR="006A1E6A" w:rsidRPr="00331BBB">
        <w:t xml:space="preserve">    </w:t>
      </w:r>
      <w:r w:rsidR="009C2FE8" w:rsidRPr="00A125B2">
        <w:t>SEQUENCE</w:t>
      </w:r>
      <w:r w:rsidR="009C2FE8" w:rsidRPr="00331BBB">
        <w:t xml:space="preserve"> {</w:t>
      </w:r>
    </w:p>
    <w:p w14:paraId="486D7C23" w14:textId="16F78065" w:rsidR="005051A8" w:rsidRPr="00331BBB" w:rsidRDefault="005051A8" w:rsidP="0096519C">
      <w:pPr>
        <w:pStyle w:val="PL"/>
      </w:pPr>
      <w:r w:rsidRPr="00331BBB">
        <w:t xml:space="preserve">    ph-InfoMCG                  </w:t>
      </w:r>
      <w:r w:rsidR="006A1E6A" w:rsidRPr="00331BBB">
        <w:t xml:space="preserve">    </w:t>
      </w:r>
      <w:r w:rsidRPr="00331BBB">
        <w:t xml:space="preserve">PH-TypeListMCG                                              </w:t>
      </w:r>
      <w:r w:rsidR="00166F6F" w:rsidRPr="00331BBB">
        <w:t xml:space="preserve">      </w:t>
      </w:r>
      <w:r w:rsidRPr="00A125B2">
        <w:t>OPTIONAL</w:t>
      </w:r>
      <w:r w:rsidRPr="00331BBB">
        <w:t>,</w:t>
      </w:r>
    </w:p>
    <w:p w14:paraId="2B402228" w14:textId="541A3EE2" w:rsidR="009C2FE8" w:rsidRPr="00331BBB" w:rsidRDefault="009C2FE8" w:rsidP="0096519C">
      <w:pPr>
        <w:pStyle w:val="PL"/>
      </w:pPr>
      <w:r w:rsidRPr="00331BBB">
        <w:t xml:space="preserve">    measResultReportCGI         </w:t>
      </w:r>
      <w:r w:rsidR="006A1E6A" w:rsidRPr="00331BBB">
        <w:t xml:space="preserve">    </w:t>
      </w:r>
      <w:r w:rsidRPr="00A125B2">
        <w:t>SEQUENCE</w:t>
      </w:r>
      <w:r w:rsidRPr="00331BBB">
        <w:t xml:space="preserve"> {</w:t>
      </w:r>
    </w:p>
    <w:p w14:paraId="566B3165" w14:textId="191634B8" w:rsidR="009C2FE8" w:rsidRPr="00331BBB" w:rsidRDefault="009C2FE8" w:rsidP="0096519C">
      <w:pPr>
        <w:pStyle w:val="PL"/>
      </w:pPr>
      <w:r w:rsidRPr="00331BBB">
        <w:t xml:space="preserve">        ssbFrequency                </w:t>
      </w:r>
      <w:r w:rsidR="006A1E6A" w:rsidRPr="00331BBB">
        <w:t xml:space="preserve">    </w:t>
      </w:r>
      <w:r w:rsidRPr="00331BBB">
        <w:t>ARFCN-ValueNR,</w:t>
      </w:r>
    </w:p>
    <w:p w14:paraId="6952D9DD" w14:textId="2388E01F" w:rsidR="009C2FE8" w:rsidRPr="00331BBB" w:rsidRDefault="009C2FE8" w:rsidP="0096519C">
      <w:pPr>
        <w:pStyle w:val="PL"/>
      </w:pPr>
      <w:r w:rsidRPr="00331BBB">
        <w:t xml:space="preserve">        cellForWhichToReportCGI    </w:t>
      </w:r>
      <w:r w:rsidR="006A1E6A" w:rsidRPr="00331BBB">
        <w:t xml:space="preserve">    </w:t>
      </w:r>
      <w:r w:rsidRPr="00331BBB">
        <w:t xml:space="preserve"> PhysCellId,</w:t>
      </w:r>
    </w:p>
    <w:p w14:paraId="2A7CDBE3" w14:textId="0DC8C9D7" w:rsidR="009C2FE8" w:rsidRPr="00331BBB" w:rsidRDefault="009C2FE8" w:rsidP="0096519C">
      <w:pPr>
        <w:pStyle w:val="PL"/>
      </w:pPr>
      <w:r w:rsidRPr="00331BBB">
        <w:t xml:space="preserve">        cgi-Info                   </w:t>
      </w:r>
      <w:r w:rsidR="006A1E6A" w:rsidRPr="00331BBB">
        <w:t xml:space="preserve">    </w:t>
      </w:r>
      <w:r w:rsidRPr="00331BBB">
        <w:t xml:space="preserve"> CGI-Info</w:t>
      </w:r>
      <w:r w:rsidR="002164DF" w:rsidRPr="00331BBB">
        <w:t>NR</w:t>
      </w:r>
    </w:p>
    <w:p w14:paraId="130C5CD3" w14:textId="4B511DA8" w:rsidR="009C2FE8" w:rsidRPr="00331BBB" w:rsidRDefault="009C2FE8" w:rsidP="0096519C">
      <w:pPr>
        <w:pStyle w:val="PL"/>
      </w:pPr>
      <w:r w:rsidRPr="00331BBB">
        <w:t xml:space="preserve">    }                                                                                       </w:t>
      </w:r>
      <w:r w:rsidR="00166F6F" w:rsidRPr="00331BBB">
        <w:t xml:space="preserve">    </w:t>
      </w:r>
      <w:r w:rsidR="006A1E6A" w:rsidRPr="00331BBB">
        <w:t xml:space="preserve">    </w:t>
      </w:r>
      <w:r w:rsidR="00166F6F" w:rsidRPr="00331BBB">
        <w:t xml:space="preserve">  </w:t>
      </w:r>
      <w:r w:rsidRPr="00A125B2">
        <w:t>OPTIONAL</w:t>
      </w:r>
      <w:r w:rsidRPr="00331BBB">
        <w:t>,</w:t>
      </w:r>
    </w:p>
    <w:p w14:paraId="5C51B775" w14:textId="4F83E737" w:rsidR="009C2FE8" w:rsidRPr="00331BBB" w:rsidRDefault="009C2FE8" w:rsidP="0096519C">
      <w:pPr>
        <w:pStyle w:val="PL"/>
      </w:pPr>
      <w:r w:rsidRPr="00331BBB">
        <w:t xml:space="preserve">    nonCriticalExtension       </w:t>
      </w:r>
      <w:r w:rsidR="006A1E6A" w:rsidRPr="00331BBB">
        <w:t xml:space="preserve">    </w:t>
      </w:r>
      <w:r w:rsidR="005051A8" w:rsidRPr="00331BBB">
        <w:t xml:space="preserve"> </w:t>
      </w:r>
      <w:r w:rsidR="002164DF" w:rsidRPr="00331BBB">
        <w:t>CG-ConfigInfo-v15</w:t>
      </w:r>
      <w:r w:rsidR="00A1114C" w:rsidRPr="00331BBB">
        <w:t>60</w:t>
      </w:r>
      <w:r w:rsidR="002164DF" w:rsidRPr="00331BBB">
        <w:t>-IEs</w:t>
      </w:r>
      <w:r w:rsidRPr="00331BBB">
        <w:t xml:space="preserve">                                     </w:t>
      </w:r>
      <w:r w:rsidR="00166F6F" w:rsidRPr="00331BBB">
        <w:t xml:space="preserve">      </w:t>
      </w:r>
      <w:r w:rsidRPr="00A125B2">
        <w:t>OPTIONAL</w:t>
      </w:r>
    </w:p>
    <w:p w14:paraId="45F7F52C" w14:textId="77777777" w:rsidR="002C5D28" w:rsidRPr="00331BBB" w:rsidRDefault="009C2FE8" w:rsidP="0096519C">
      <w:pPr>
        <w:pStyle w:val="PL"/>
      </w:pPr>
      <w:r w:rsidRPr="00331BBB">
        <w:t>}</w:t>
      </w:r>
    </w:p>
    <w:p w14:paraId="70AFB570" w14:textId="77777777" w:rsidR="002164DF" w:rsidRPr="00331BBB" w:rsidRDefault="002164DF" w:rsidP="0096519C">
      <w:pPr>
        <w:pStyle w:val="PL"/>
      </w:pPr>
    </w:p>
    <w:p w14:paraId="1FD076DC" w14:textId="00F6E5C7" w:rsidR="002164DF" w:rsidRPr="00331BBB" w:rsidRDefault="002164DF" w:rsidP="0096519C">
      <w:pPr>
        <w:pStyle w:val="PL"/>
      </w:pPr>
      <w:r w:rsidRPr="00331BBB">
        <w:t>CG-ConfigInfo-v15</w:t>
      </w:r>
      <w:r w:rsidR="00A1114C" w:rsidRPr="00331BBB">
        <w:t>60</w:t>
      </w:r>
      <w:r w:rsidRPr="00331BBB">
        <w:t>-IEs ::=</w:t>
      </w:r>
      <w:r w:rsidRPr="00331BBB">
        <w:tab/>
      </w:r>
      <w:r w:rsidR="006A1E6A" w:rsidRPr="00331BBB">
        <w:t xml:space="preserve"> </w:t>
      </w:r>
      <w:r w:rsidRPr="00A125B2">
        <w:t>SEQUENCE</w:t>
      </w:r>
      <w:r w:rsidRPr="00331BBB">
        <w:t xml:space="preserve"> {</w:t>
      </w:r>
    </w:p>
    <w:p w14:paraId="1B6CA26D" w14:textId="77777777" w:rsidR="002164DF" w:rsidRPr="00331BBB" w:rsidRDefault="002164DF" w:rsidP="0096519C">
      <w:pPr>
        <w:pStyle w:val="PL"/>
      </w:pPr>
      <w:r w:rsidRPr="00331BBB">
        <w:t xml:space="preserve">    candidateCellInfoListMN-EUTRA       </w:t>
      </w:r>
      <w:r w:rsidRPr="00A125B2">
        <w:t>OCTET</w:t>
      </w:r>
      <w:r w:rsidRPr="00331BBB">
        <w:t xml:space="preserve"> </w:t>
      </w:r>
      <w:r w:rsidRPr="00A125B2">
        <w:t>STRING</w:t>
      </w:r>
      <w:r w:rsidRPr="00331BBB">
        <w:t xml:space="preserve">                                              </w:t>
      </w:r>
      <w:r w:rsidRPr="00A125B2">
        <w:t>OPTIONAL</w:t>
      </w:r>
      <w:r w:rsidRPr="00331BBB">
        <w:t>,</w:t>
      </w:r>
    </w:p>
    <w:p w14:paraId="319FF488" w14:textId="77777777" w:rsidR="002164DF" w:rsidRPr="00331BBB" w:rsidRDefault="002164DF" w:rsidP="0096519C">
      <w:pPr>
        <w:pStyle w:val="PL"/>
      </w:pPr>
      <w:r w:rsidRPr="00331BBB">
        <w:t xml:space="preserve">    candidateCellInfoListSN-EUTRA       </w:t>
      </w:r>
      <w:r w:rsidRPr="00A125B2">
        <w:t>OCTET</w:t>
      </w:r>
      <w:r w:rsidRPr="00331BBB">
        <w:t xml:space="preserve"> </w:t>
      </w:r>
      <w:r w:rsidRPr="00A125B2">
        <w:t>STRING</w:t>
      </w:r>
      <w:r w:rsidRPr="00331BBB">
        <w:t xml:space="preserve">                                              </w:t>
      </w:r>
      <w:r w:rsidRPr="00A125B2">
        <w:t>OPTIONAL</w:t>
      </w:r>
      <w:r w:rsidRPr="00331BBB">
        <w:t>,</w:t>
      </w:r>
    </w:p>
    <w:p w14:paraId="6074E371" w14:textId="62B7FF50" w:rsidR="002164DF" w:rsidRPr="00331BBB" w:rsidRDefault="002164DF" w:rsidP="0096519C">
      <w:pPr>
        <w:pStyle w:val="PL"/>
      </w:pPr>
      <w:r w:rsidRPr="00331BBB">
        <w:t xml:space="preserve">    sourceConfigSCG-EUTRA               </w:t>
      </w:r>
      <w:r w:rsidRPr="00A125B2">
        <w:t>OCTET</w:t>
      </w:r>
      <w:r w:rsidRPr="00331BBB">
        <w:t xml:space="preserve"> </w:t>
      </w:r>
      <w:r w:rsidRPr="00A125B2">
        <w:t>STRING</w:t>
      </w:r>
      <w:r w:rsidRPr="00331BBB">
        <w:t xml:space="preserve">                                              </w:t>
      </w:r>
      <w:r w:rsidRPr="00A125B2">
        <w:t>OPTIONAL</w:t>
      </w:r>
      <w:r w:rsidRPr="00331BBB">
        <w:t>,</w:t>
      </w:r>
    </w:p>
    <w:p w14:paraId="7F463E50" w14:textId="77777777" w:rsidR="002164DF" w:rsidRPr="00331BBB" w:rsidRDefault="002164DF" w:rsidP="0096519C">
      <w:pPr>
        <w:pStyle w:val="PL"/>
      </w:pPr>
      <w:r w:rsidRPr="00331BBB">
        <w:t xml:space="preserve">    scgFailureInfoEUTRA                 </w:t>
      </w:r>
      <w:r w:rsidRPr="00A125B2">
        <w:t>SEQUENCE</w:t>
      </w:r>
      <w:r w:rsidRPr="00331BBB">
        <w:t xml:space="preserve"> {</w:t>
      </w:r>
    </w:p>
    <w:p w14:paraId="44D18237" w14:textId="3AE29F0E" w:rsidR="002164DF" w:rsidRPr="00331BBB" w:rsidRDefault="002164DF" w:rsidP="0096519C">
      <w:pPr>
        <w:pStyle w:val="PL"/>
      </w:pPr>
      <w:r w:rsidRPr="00331BBB">
        <w:t xml:space="preserve">        failureTypeEUTRA                </w:t>
      </w:r>
      <w:r w:rsidR="006A1E6A" w:rsidRPr="00331BBB">
        <w:t xml:space="preserve">    </w:t>
      </w:r>
      <w:r w:rsidRPr="00A125B2">
        <w:t>ENUMERATED</w:t>
      </w:r>
      <w:r w:rsidRPr="00331BBB">
        <w:t xml:space="preserve"> { t313-Expiry, randomAccessProblem,</w:t>
      </w:r>
    </w:p>
    <w:p w14:paraId="347D5B43" w14:textId="77777777" w:rsidR="002164DF" w:rsidRPr="00331BBB" w:rsidRDefault="002164DF" w:rsidP="0096519C">
      <w:pPr>
        <w:pStyle w:val="PL"/>
      </w:pPr>
      <w:r w:rsidRPr="00331BBB">
        <w:t xml:space="preserve">                                                    rlc-MaxNumRetx, scg-ChangeFailure},</w:t>
      </w:r>
    </w:p>
    <w:p w14:paraId="4822E6AA" w14:textId="6E8277B8" w:rsidR="002164DF" w:rsidRPr="00331BBB" w:rsidRDefault="002164DF" w:rsidP="0096519C">
      <w:pPr>
        <w:pStyle w:val="PL"/>
      </w:pPr>
      <w:r w:rsidRPr="00331BBB">
        <w:t xml:space="preserve">        measResultSCG-EUTRA             </w:t>
      </w:r>
      <w:r w:rsidR="006A1E6A" w:rsidRPr="00331BBB">
        <w:t xml:space="preserve">    </w:t>
      </w:r>
      <w:r w:rsidRPr="00A125B2">
        <w:t>OCTET</w:t>
      </w:r>
      <w:r w:rsidRPr="00331BBB">
        <w:t xml:space="preserve"> </w:t>
      </w:r>
      <w:r w:rsidRPr="00A125B2">
        <w:t>STRING</w:t>
      </w:r>
      <w:r w:rsidRPr="00331BBB">
        <w:t xml:space="preserve"> </w:t>
      </w:r>
    </w:p>
    <w:p w14:paraId="7DF7F2FA" w14:textId="77777777" w:rsidR="002164DF" w:rsidRPr="00331BBB" w:rsidRDefault="002164DF" w:rsidP="0096519C">
      <w:pPr>
        <w:pStyle w:val="PL"/>
      </w:pPr>
      <w:r w:rsidRPr="00331BBB">
        <w:t xml:space="preserve">    }                                                                                             </w:t>
      </w:r>
      <w:r w:rsidRPr="00A125B2">
        <w:t>OPTIONAL</w:t>
      </w:r>
      <w:r w:rsidRPr="00331BBB">
        <w:t>,</w:t>
      </w:r>
    </w:p>
    <w:p w14:paraId="2C315E40" w14:textId="77777777" w:rsidR="002164DF" w:rsidRPr="00331BBB" w:rsidRDefault="002164DF" w:rsidP="0096519C">
      <w:pPr>
        <w:pStyle w:val="PL"/>
      </w:pPr>
      <w:r w:rsidRPr="00331BBB">
        <w:t xml:space="preserve">    drx-ConfigMCG                       DRX-Config                                                </w:t>
      </w:r>
      <w:r w:rsidRPr="00A125B2">
        <w:t>OPTIONAL</w:t>
      </w:r>
      <w:r w:rsidRPr="00331BBB">
        <w:t>,</w:t>
      </w:r>
    </w:p>
    <w:p w14:paraId="7CF999C8" w14:textId="77777777" w:rsidR="002164DF" w:rsidRPr="00331BBB" w:rsidRDefault="002164DF" w:rsidP="0096519C">
      <w:pPr>
        <w:pStyle w:val="PL"/>
      </w:pPr>
      <w:r w:rsidRPr="00331BBB">
        <w:t xml:space="preserve">    measResultReportCGI-EUTRA               </w:t>
      </w:r>
      <w:r w:rsidRPr="00A125B2">
        <w:t>SEQUENCE</w:t>
      </w:r>
      <w:r w:rsidRPr="00331BBB">
        <w:t xml:space="preserve"> {</w:t>
      </w:r>
    </w:p>
    <w:p w14:paraId="0E8D9A60" w14:textId="77777777" w:rsidR="002164DF" w:rsidRPr="00331BBB" w:rsidRDefault="002164DF" w:rsidP="0096519C">
      <w:pPr>
        <w:pStyle w:val="PL"/>
      </w:pPr>
      <w:r w:rsidRPr="00331BBB">
        <w:t xml:space="preserve">        eutraFrequency                      ARFCN-ValueEUTRA,</w:t>
      </w:r>
    </w:p>
    <w:p w14:paraId="69680D25" w14:textId="59997F3D" w:rsidR="002164DF" w:rsidRPr="00331BBB" w:rsidRDefault="002164DF" w:rsidP="0096519C">
      <w:pPr>
        <w:pStyle w:val="PL"/>
      </w:pPr>
      <w:r w:rsidRPr="00331BBB">
        <w:t xml:space="preserve">        cellForWhichToReportCGI-EUTRA         </w:t>
      </w:r>
      <w:r w:rsidR="006A1E6A" w:rsidRPr="00331BBB">
        <w:t xml:space="preserve">  </w:t>
      </w:r>
      <w:r w:rsidRPr="00331BBB">
        <w:t>EUTRA-PhysCellId,</w:t>
      </w:r>
    </w:p>
    <w:p w14:paraId="57CD2E17" w14:textId="7CBD7871" w:rsidR="002164DF" w:rsidRPr="00331BBB" w:rsidRDefault="002164DF" w:rsidP="0096519C">
      <w:pPr>
        <w:pStyle w:val="PL"/>
      </w:pPr>
      <w:r w:rsidRPr="00331BBB">
        <w:t xml:space="preserve">        cgi-InfoEUTRA                         </w:t>
      </w:r>
      <w:r w:rsidR="006A1E6A" w:rsidRPr="00331BBB">
        <w:t xml:space="preserve">  </w:t>
      </w:r>
      <w:r w:rsidRPr="00331BBB">
        <w:t>CGI-InfoEUTRA</w:t>
      </w:r>
    </w:p>
    <w:p w14:paraId="756E068A" w14:textId="2E03D7EC" w:rsidR="002164DF" w:rsidRPr="00331BBB" w:rsidRDefault="002164DF" w:rsidP="0096519C">
      <w:pPr>
        <w:pStyle w:val="PL"/>
      </w:pPr>
      <w:r w:rsidRPr="00331BBB">
        <w:t xml:space="preserve">    }                                                                                             </w:t>
      </w:r>
      <w:r w:rsidRPr="00A125B2">
        <w:t>OPTIONAL</w:t>
      </w:r>
      <w:r w:rsidRPr="00331BBB">
        <w:t>,</w:t>
      </w:r>
    </w:p>
    <w:p w14:paraId="0CB8A146" w14:textId="1B49D195" w:rsidR="002164DF" w:rsidRPr="00331BBB" w:rsidRDefault="002164DF" w:rsidP="0096519C">
      <w:pPr>
        <w:pStyle w:val="PL"/>
      </w:pPr>
      <w:r w:rsidRPr="00331BBB">
        <w:t xml:space="preserve">    measResultCellListSFTD-EUTRA        MeasResultCellListSFTD-EUTRA                    </w:t>
      </w:r>
      <w:r w:rsidR="00C7576C" w:rsidRPr="00331BBB">
        <w:t xml:space="preserve">   </w:t>
      </w:r>
      <w:r w:rsidRPr="00331BBB">
        <w:t xml:space="preserve">       </w:t>
      </w:r>
      <w:r w:rsidRPr="00A125B2">
        <w:t>OPTIONAL</w:t>
      </w:r>
      <w:r w:rsidRPr="00331BBB">
        <w:t>,</w:t>
      </w:r>
    </w:p>
    <w:p w14:paraId="244ECC16" w14:textId="2572611A" w:rsidR="002164DF" w:rsidRPr="00331BBB" w:rsidRDefault="002164DF" w:rsidP="0096519C">
      <w:pPr>
        <w:pStyle w:val="PL"/>
      </w:pPr>
      <w:r w:rsidRPr="00331BBB">
        <w:t xml:space="preserve">    fr-InfoListMCG                      FR-InfoList                                               </w:t>
      </w:r>
      <w:r w:rsidRPr="00A125B2">
        <w:t>OPTIONAL</w:t>
      </w:r>
      <w:r w:rsidRPr="00331BBB">
        <w:t>,</w:t>
      </w:r>
    </w:p>
    <w:p w14:paraId="798A8255" w14:textId="47A50EC2" w:rsidR="002164DF" w:rsidRPr="00331BBB" w:rsidRDefault="002164DF" w:rsidP="0096519C">
      <w:pPr>
        <w:pStyle w:val="PL"/>
      </w:pPr>
      <w:r w:rsidRPr="00331BBB">
        <w:t xml:space="preserve">    nonCriticalExtension                </w:t>
      </w:r>
      <w:r w:rsidR="000B63BE" w:rsidRPr="00331BBB">
        <w:t>CG-ConfigInfo-v1570</w:t>
      </w:r>
      <w:r w:rsidR="00D74F91" w:rsidRPr="00331BBB">
        <w:t>-IEs</w:t>
      </w:r>
      <w:r w:rsidRPr="00331BBB">
        <w:t xml:space="preserve">                                   </w:t>
      </w:r>
      <w:r w:rsidRPr="00A125B2">
        <w:t>OPTIONAL</w:t>
      </w:r>
    </w:p>
    <w:p w14:paraId="51B702EB" w14:textId="77777777" w:rsidR="002164DF" w:rsidRPr="00331BBB" w:rsidRDefault="002164DF" w:rsidP="0096519C">
      <w:pPr>
        <w:pStyle w:val="PL"/>
      </w:pPr>
      <w:r w:rsidRPr="00331BBB">
        <w:t>}</w:t>
      </w:r>
    </w:p>
    <w:p w14:paraId="54856184" w14:textId="77777777" w:rsidR="009C2FE8" w:rsidRPr="00331BBB" w:rsidRDefault="009C2FE8" w:rsidP="0096519C">
      <w:pPr>
        <w:pStyle w:val="PL"/>
      </w:pPr>
    </w:p>
    <w:p w14:paraId="558F4867" w14:textId="77D1B5BE" w:rsidR="000B63BE" w:rsidRPr="00331BBB" w:rsidRDefault="000B63BE" w:rsidP="0096519C">
      <w:pPr>
        <w:pStyle w:val="PL"/>
      </w:pPr>
      <w:r w:rsidRPr="00331BBB">
        <w:t>CG-ConfigInfo-v15</w:t>
      </w:r>
      <w:r w:rsidR="00A84F94" w:rsidRPr="00331BBB">
        <w:t>70</w:t>
      </w:r>
      <w:r w:rsidRPr="00331BBB">
        <w:t xml:space="preserve">-IEs ::=  </w:t>
      </w:r>
      <w:r w:rsidRPr="00A125B2">
        <w:t>SEQUENCE</w:t>
      </w:r>
      <w:r w:rsidRPr="00331BBB">
        <w:t xml:space="preserve"> {</w:t>
      </w:r>
    </w:p>
    <w:p w14:paraId="74D97B85" w14:textId="55379EC2" w:rsidR="000B63BE" w:rsidRPr="00331BBB" w:rsidRDefault="000B63BE" w:rsidP="0096519C">
      <w:pPr>
        <w:pStyle w:val="PL"/>
      </w:pPr>
      <w:r w:rsidRPr="00331BBB">
        <w:t xml:space="preserve">    sftdFrequencyList-NR                SFTD-FrequencyList-NR                                     </w:t>
      </w:r>
      <w:r w:rsidRPr="00A125B2">
        <w:t>OPTIONAL</w:t>
      </w:r>
      <w:r w:rsidRPr="00331BBB">
        <w:t>,</w:t>
      </w:r>
    </w:p>
    <w:p w14:paraId="566490EE" w14:textId="4403076B" w:rsidR="000B63BE" w:rsidRPr="00331BBB" w:rsidRDefault="000B63BE" w:rsidP="0096519C">
      <w:pPr>
        <w:pStyle w:val="PL"/>
      </w:pPr>
      <w:r w:rsidRPr="00331BBB">
        <w:t xml:space="preserve">    sftdFrequencyList-EUTRA             SFTD-FrequencyList-EUTRA                                  </w:t>
      </w:r>
      <w:r w:rsidRPr="00A125B2">
        <w:t>OPTIONAL</w:t>
      </w:r>
      <w:r w:rsidRPr="00331BBB">
        <w:t>,</w:t>
      </w:r>
    </w:p>
    <w:p w14:paraId="6B18DECA" w14:textId="3EFB6EB2" w:rsidR="000B63BE" w:rsidRPr="00331BBB" w:rsidRDefault="000B63BE" w:rsidP="0096519C">
      <w:pPr>
        <w:pStyle w:val="PL"/>
      </w:pPr>
      <w:r w:rsidRPr="00331BBB">
        <w:t xml:space="preserve">    nonCriticalExtension                </w:t>
      </w:r>
      <w:r w:rsidR="00897852" w:rsidRPr="00331BBB">
        <w:t>CG-ConfigInfo-v1590-IEs</w:t>
      </w:r>
      <w:r w:rsidRPr="00331BBB">
        <w:t xml:space="preserve">                                   </w:t>
      </w:r>
      <w:r w:rsidRPr="00A125B2">
        <w:t>OPTIONAL</w:t>
      </w:r>
    </w:p>
    <w:p w14:paraId="3427CD8A" w14:textId="77777777" w:rsidR="000B63BE" w:rsidRPr="00331BBB" w:rsidRDefault="000B63BE" w:rsidP="0096519C">
      <w:pPr>
        <w:pStyle w:val="PL"/>
      </w:pPr>
      <w:r w:rsidRPr="00331BBB">
        <w:t>}</w:t>
      </w:r>
    </w:p>
    <w:p w14:paraId="09F8F6DA" w14:textId="77777777" w:rsidR="00897852" w:rsidRPr="00331BBB" w:rsidRDefault="00897852" w:rsidP="00897852">
      <w:pPr>
        <w:pStyle w:val="PL"/>
      </w:pPr>
    </w:p>
    <w:p w14:paraId="2F22D1CD" w14:textId="51C04FA8" w:rsidR="00897852" w:rsidRPr="00331BBB" w:rsidRDefault="00897852" w:rsidP="00897852">
      <w:pPr>
        <w:pStyle w:val="PL"/>
      </w:pPr>
      <w:r w:rsidRPr="00331BBB">
        <w:t>CG-ConfigInfo-v1590-IEs ::=  SEQUENCE {</w:t>
      </w:r>
    </w:p>
    <w:p w14:paraId="65D77FAF" w14:textId="54E4F58B" w:rsidR="00897852" w:rsidRPr="00331BBB" w:rsidRDefault="00897852" w:rsidP="00897852">
      <w:pPr>
        <w:pStyle w:val="PL"/>
      </w:pPr>
      <w:r w:rsidRPr="00331BBB">
        <w:t xml:space="preserve">    servFrequenciesMN-NR            SEQUENCE (SIZE (1.. maxNrofServingCells-1)) OF  ARFCN-ValueNR OPTIONAL,</w:t>
      </w:r>
    </w:p>
    <w:p w14:paraId="174A5117" w14:textId="7A168884" w:rsidR="00897852" w:rsidRPr="00331BBB" w:rsidRDefault="00897852" w:rsidP="00897852">
      <w:pPr>
        <w:pStyle w:val="PL"/>
      </w:pPr>
      <w:r w:rsidRPr="00331BBB">
        <w:t xml:space="preserve">    nonCriticalExtension            </w:t>
      </w:r>
      <w:r w:rsidR="000F46A5" w:rsidRPr="00331BBB">
        <w:t>CG-ConfigInfo</w:t>
      </w:r>
      <w:r w:rsidR="00785849">
        <w:t>-v16xy</w:t>
      </w:r>
      <w:r w:rsidR="000F46A5" w:rsidRPr="00331BBB">
        <w:t>-IEs</w:t>
      </w:r>
      <w:r w:rsidRPr="00331BBB">
        <w:t xml:space="preserve">                                       OPTIONAL</w:t>
      </w:r>
    </w:p>
    <w:p w14:paraId="1915A424" w14:textId="77777777" w:rsidR="00897852" w:rsidRPr="00331BBB" w:rsidRDefault="00897852" w:rsidP="00897852">
      <w:pPr>
        <w:pStyle w:val="PL"/>
      </w:pPr>
      <w:r w:rsidRPr="00331BBB">
        <w:t>}</w:t>
      </w:r>
    </w:p>
    <w:p w14:paraId="7604FF2C" w14:textId="10021306" w:rsidR="000B63BE" w:rsidRPr="00331BBB" w:rsidRDefault="000B63BE" w:rsidP="0096519C">
      <w:pPr>
        <w:pStyle w:val="PL"/>
      </w:pPr>
    </w:p>
    <w:p w14:paraId="13F190B4" w14:textId="4D8039BF" w:rsidR="000F46A5" w:rsidRPr="00331BBB" w:rsidRDefault="000F46A5" w:rsidP="000F46A5">
      <w:pPr>
        <w:pStyle w:val="PL"/>
      </w:pPr>
      <w:r w:rsidRPr="00331BBB">
        <w:t>CG-ConfigInfo</w:t>
      </w:r>
      <w:r w:rsidR="00785849">
        <w:t>-v16xy</w:t>
      </w:r>
      <w:r w:rsidRPr="00331BBB">
        <w:t>-IEs ::=  SEQUENCE {</w:t>
      </w:r>
    </w:p>
    <w:p w14:paraId="35490BDA" w14:textId="3C26B406" w:rsidR="000F46A5" w:rsidRPr="00331BBB" w:rsidRDefault="000F46A5" w:rsidP="000F46A5">
      <w:pPr>
        <w:pStyle w:val="PL"/>
      </w:pPr>
      <w:r w:rsidRPr="00331BBB">
        <w:t xml:space="preserve">    drx-InfoMCG2                 DRX-Info2                                                        OPTIONAL,</w:t>
      </w:r>
    </w:p>
    <w:p w14:paraId="4E588874" w14:textId="339CB8D4" w:rsidR="000F46A5" w:rsidRPr="00331BBB" w:rsidRDefault="000F46A5" w:rsidP="000F46A5">
      <w:pPr>
        <w:pStyle w:val="PL"/>
      </w:pPr>
      <w:r w:rsidRPr="00331BBB">
        <w:t xml:space="preserve">    alignedDRX-Indication        ENUMERATED {true}                                                OPTIONAL,</w:t>
      </w:r>
    </w:p>
    <w:p w14:paraId="3577B750" w14:textId="30AB714F" w:rsidR="000F46A5" w:rsidRPr="00331BBB" w:rsidRDefault="000F46A5" w:rsidP="000F46A5">
      <w:pPr>
        <w:pStyle w:val="PL"/>
      </w:pPr>
      <w:r w:rsidRPr="00331BBB">
        <w:t xml:space="preserve">    nonCriticalExtension         SEQUENCE {}                                                      OPTIONAL</w:t>
      </w:r>
    </w:p>
    <w:p w14:paraId="3AA0799D" w14:textId="4CC0447D" w:rsidR="000F46A5" w:rsidRPr="00331BBB" w:rsidRDefault="000F46A5" w:rsidP="000F46A5">
      <w:pPr>
        <w:pStyle w:val="PL"/>
      </w:pPr>
      <w:r w:rsidRPr="00331BBB">
        <w:t>}</w:t>
      </w:r>
    </w:p>
    <w:p w14:paraId="38BE253C" w14:textId="69A0711C" w:rsidR="000B63BE" w:rsidRPr="00331BBB" w:rsidRDefault="000B63BE" w:rsidP="0096519C">
      <w:pPr>
        <w:pStyle w:val="PL"/>
      </w:pPr>
      <w:r w:rsidRPr="00331BBB">
        <w:t xml:space="preserve">SFTD-FrequencyList-NR ::=               </w:t>
      </w:r>
      <w:r w:rsidRPr="00A125B2">
        <w:t>SEQUENCE</w:t>
      </w:r>
      <w:r w:rsidRPr="00331BBB">
        <w:t xml:space="preserve"> (</w:t>
      </w:r>
      <w:r w:rsidRPr="00A125B2">
        <w:t>SIZE</w:t>
      </w:r>
      <w:r w:rsidRPr="00331BBB">
        <w:t xml:space="preserve"> (1..maxCellSFTD))</w:t>
      </w:r>
      <w:r w:rsidRPr="00A125B2">
        <w:t xml:space="preserve"> OF</w:t>
      </w:r>
      <w:r w:rsidRPr="00331BBB">
        <w:t xml:space="preserve"> ARFCN-ValueNR</w:t>
      </w:r>
    </w:p>
    <w:p w14:paraId="71A73826" w14:textId="77777777" w:rsidR="000B63BE" w:rsidRPr="00331BBB" w:rsidRDefault="000B63BE" w:rsidP="0096519C">
      <w:pPr>
        <w:pStyle w:val="PL"/>
      </w:pPr>
    </w:p>
    <w:p w14:paraId="37220357" w14:textId="4B2033D6" w:rsidR="000B63BE" w:rsidRPr="00331BBB" w:rsidRDefault="000B63BE" w:rsidP="0096519C">
      <w:pPr>
        <w:pStyle w:val="PL"/>
      </w:pPr>
      <w:r w:rsidRPr="00331BBB">
        <w:t xml:space="preserve">SFTD-FrequencyList-EUTRA ::=            </w:t>
      </w:r>
      <w:r w:rsidRPr="00A125B2">
        <w:t>SEQUENCE</w:t>
      </w:r>
      <w:r w:rsidRPr="00331BBB">
        <w:t xml:space="preserve"> (</w:t>
      </w:r>
      <w:r w:rsidRPr="00A125B2">
        <w:t>SIZE</w:t>
      </w:r>
      <w:r w:rsidRPr="00331BBB">
        <w:t xml:space="preserve"> (1..maxCellSFTD))</w:t>
      </w:r>
      <w:r w:rsidRPr="00A125B2">
        <w:t xml:space="preserve"> OF</w:t>
      </w:r>
      <w:r w:rsidRPr="00331BBB">
        <w:t xml:space="preserve"> ARFCN-ValueEUTRA</w:t>
      </w:r>
    </w:p>
    <w:p w14:paraId="6572DAC1" w14:textId="77777777" w:rsidR="000B63BE" w:rsidRPr="00331BBB" w:rsidRDefault="000B63BE" w:rsidP="0096519C">
      <w:pPr>
        <w:pStyle w:val="PL"/>
      </w:pPr>
    </w:p>
    <w:p w14:paraId="1BFAD833" w14:textId="77777777" w:rsidR="002C5D28" w:rsidRPr="00331BBB" w:rsidRDefault="002C5D28" w:rsidP="0096519C">
      <w:pPr>
        <w:pStyle w:val="PL"/>
      </w:pPr>
      <w:r w:rsidRPr="00331BBB">
        <w:t xml:space="preserve">ConfigRestrictInfoSCG ::=       </w:t>
      </w:r>
      <w:r w:rsidRPr="00A125B2">
        <w:t>SEQUENCE</w:t>
      </w:r>
      <w:r w:rsidRPr="00331BBB">
        <w:t xml:space="preserve"> {</w:t>
      </w:r>
    </w:p>
    <w:p w14:paraId="0144EECE" w14:textId="77777777" w:rsidR="002C5D28" w:rsidRPr="00331BBB" w:rsidRDefault="002C5D28" w:rsidP="0096519C">
      <w:pPr>
        <w:pStyle w:val="PL"/>
      </w:pPr>
      <w:r w:rsidRPr="00331BBB">
        <w:t xml:space="preserve">    allowedBC-ListMRDC              BandCombinationInfoList                             </w:t>
      </w:r>
      <w:r w:rsidR="00166F6F" w:rsidRPr="00331BBB">
        <w:t xml:space="preserve">          </w:t>
      </w:r>
      <w:r w:rsidRPr="00A125B2">
        <w:t>OPTIONAL</w:t>
      </w:r>
      <w:r w:rsidRPr="00331BBB">
        <w:t>,</w:t>
      </w:r>
    </w:p>
    <w:p w14:paraId="4C89F2E2" w14:textId="77777777" w:rsidR="002C5D28" w:rsidRPr="00331BBB" w:rsidRDefault="002C5D28" w:rsidP="0096519C">
      <w:pPr>
        <w:pStyle w:val="PL"/>
      </w:pPr>
      <w:r w:rsidRPr="00331BBB">
        <w:t xml:space="preserve">    powerCoordination-FR1               </w:t>
      </w:r>
      <w:r w:rsidRPr="00A125B2">
        <w:t>SEQUENCE</w:t>
      </w:r>
      <w:r w:rsidRPr="00331BBB">
        <w:t xml:space="preserve"> {</w:t>
      </w:r>
    </w:p>
    <w:p w14:paraId="63379BB9" w14:textId="77777777" w:rsidR="002C5D28" w:rsidRPr="00331BBB" w:rsidRDefault="002C5D28" w:rsidP="0096519C">
      <w:pPr>
        <w:pStyle w:val="PL"/>
      </w:pPr>
      <w:r w:rsidRPr="00331BBB">
        <w:t xml:space="preserve">        p-maxNR-FR1                     P-Max                                               </w:t>
      </w:r>
      <w:r w:rsidR="00166F6F" w:rsidRPr="00331BBB">
        <w:t xml:space="preserve">      </w:t>
      </w:r>
      <w:r w:rsidRPr="00A125B2">
        <w:t>OPTIONAL</w:t>
      </w:r>
      <w:r w:rsidRPr="00331BBB">
        <w:t>,</w:t>
      </w:r>
    </w:p>
    <w:p w14:paraId="675DE26B" w14:textId="77777777" w:rsidR="002C5D28" w:rsidRPr="00331BBB" w:rsidRDefault="002C5D28" w:rsidP="0096519C">
      <w:pPr>
        <w:pStyle w:val="PL"/>
      </w:pPr>
      <w:r w:rsidRPr="00331BBB">
        <w:t xml:space="preserve">        p-maxEUTRA                      P-Max                                               </w:t>
      </w:r>
      <w:r w:rsidR="00166F6F" w:rsidRPr="00331BBB">
        <w:t xml:space="preserve">      </w:t>
      </w:r>
      <w:r w:rsidRPr="00A125B2">
        <w:t>OPTIONAL</w:t>
      </w:r>
      <w:r w:rsidRPr="00331BBB">
        <w:t>,</w:t>
      </w:r>
    </w:p>
    <w:p w14:paraId="17C41763" w14:textId="77777777" w:rsidR="002C5D28" w:rsidRPr="00331BBB" w:rsidRDefault="002C5D28" w:rsidP="0096519C">
      <w:pPr>
        <w:pStyle w:val="PL"/>
      </w:pPr>
      <w:r w:rsidRPr="00331BBB">
        <w:t xml:space="preserve">        p-maxUE-FR1                     P-Max                                               </w:t>
      </w:r>
      <w:r w:rsidR="00166F6F" w:rsidRPr="00331BBB">
        <w:t xml:space="preserve">      </w:t>
      </w:r>
      <w:r w:rsidRPr="00A125B2">
        <w:t>OPTIONAL</w:t>
      </w:r>
    </w:p>
    <w:p w14:paraId="58C1F5BF" w14:textId="77777777" w:rsidR="002C5D28" w:rsidRPr="00331BBB" w:rsidRDefault="002C5D28" w:rsidP="0096519C">
      <w:pPr>
        <w:pStyle w:val="PL"/>
      </w:pPr>
      <w:r w:rsidRPr="00331BBB">
        <w:t xml:space="preserve">    }                                                                                       </w:t>
      </w:r>
      <w:r w:rsidR="00166F6F" w:rsidRPr="00331BBB">
        <w:t xml:space="preserve">      </w:t>
      </w:r>
      <w:r w:rsidRPr="00A125B2">
        <w:t>OPTIONAL</w:t>
      </w:r>
      <w:r w:rsidRPr="00331BBB">
        <w:t>,</w:t>
      </w:r>
    </w:p>
    <w:p w14:paraId="23FD96DA" w14:textId="77777777" w:rsidR="002C5D28" w:rsidRPr="00331BBB" w:rsidRDefault="002C5D28" w:rsidP="0096519C">
      <w:pPr>
        <w:pStyle w:val="PL"/>
      </w:pPr>
      <w:r w:rsidRPr="00331BBB">
        <w:t xml:space="preserve">    servCellIndexRangeSCG           </w:t>
      </w:r>
      <w:r w:rsidRPr="00A125B2">
        <w:t>SEQUENCE</w:t>
      </w:r>
      <w:r w:rsidRPr="00331BBB">
        <w:t xml:space="preserve"> {</w:t>
      </w:r>
    </w:p>
    <w:p w14:paraId="5290E357" w14:textId="77777777" w:rsidR="002C5D28" w:rsidRPr="00331BBB" w:rsidRDefault="002C5D28" w:rsidP="0096519C">
      <w:pPr>
        <w:pStyle w:val="PL"/>
      </w:pPr>
      <w:r w:rsidRPr="00331BBB">
        <w:t xml:space="preserve">        lowBound                        ServCellIndex,</w:t>
      </w:r>
    </w:p>
    <w:p w14:paraId="1B6E58A6" w14:textId="77777777" w:rsidR="002C5D28" w:rsidRPr="00331BBB" w:rsidRDefault="002C5D28" w:rsidP="0096519C">
      <w:pPr>
        <w:pStyle w:val="PL"/>
      </w:pPr>
      <w:r w:rsidRPr="00331BBB">
        <w:t xml:space="preserve">        upBound                         ServCellIndex</w:t>
      </w:r>
    </w:p>
    <w:p w14:paraId="734B9C30" w14:textId="0EEFA16C" w:rsidR="002C5D28" w:rsidRPr="00A125B2" w:rsidRDefault="002C5D28" w:rsidP="0096519C">
      <w:pPr>
        <w:pStyle w:val="PL"/>
      </w:pPr>
      <w:r w:rsidRPr="00331BBB">
        <w:t xml:space="preserve">    }                                                                                       </w:t>
      </w:r>
      <w:r w:rsidR="00166F6F" w:rsidRPr="00331BBB">
        <w:t xml:space="preserve">      </w:t>
      </w:r>
      <w:r w:rsidRPr="00A125B2">
        <w:t>OPTIONAL</w:t>
      </w:r>
      <w:r w:rsidRPr="00331BBB">
        <w:t xml:space="preserve">,   </w:t>
      </w:r>
      <w:r w:rsidRPr="00A125B2">
        <w:t>-- Cond SN-Add</w:t>
      </w:r>
      <w:r w:rsidR="0004643E" w:rsidRPr="00A125B2">
        <w:t>Mod</w:t>
      </w:r>
    </w:p>
    <w:p w14:paraId="36B3CD02" w14:textId="67B0FEB5" w:rsidR="002C5D28" w:rsidRPr="00331BBB" w:rsidRDefault="002C5D28" w:rsidP="0096519C">
      <w:pPr>
        <w:pStyle w:val="PL"/>
      </w:pPr>
      <w:bookmarkStart w:id="2502" w:name="_Hlk512849425"/>
      <w:r w:rsidRPr="00331BBB">
        <w:t xml:space="preserve">    maxMeasFreqsSCG</w:t>
      </w:r>
      <w:r w:rsidR="00C7576C" w:rsidRPr="00331BBB">
        <w:t xml:space="preserve">   </w:t>
      </w:r>
      <w:r w:rsidRPr="00331BBB">
        <w:t xml:space="preserve">                  </w:t>
      </w:r>
      <w:r w:rsidRPr="00A125B2">
        <w:t>INTEGER</w:t>
      </w:r>
      <w:r w:rsidRPr="00331BBB">
        <w:t xml:space="preserve">(1..maxMeasFreqsMN)                          </w:t>
      </w:r>
      <w:r w:rsidR="00166F6F" w:rsidRPr="00331BBB">
        <w:t xml:space="preserve">      </w:t>
      </w:r>
      <w:r w:rsidRPr="00A125B2">
        <w:t>OPTIONAL</w:t>
      </w:r>
      <w:r w:rsidRPr="00331BBB">
        <w:t>,</w:t>
      </w:r>
    </w:p>
    <w:bookmarkEnd w:id="2502"/>
    <w:p w14:paraId="2ACC8B09" w14:textId="5D58356E" w:rsidR="002C5D28" w:rsidRPr="00331BBB" w:rsidRDefault="002C5D28" w:rsidP="0096519C">
      <w:pPr>
        <w:pStyle w:val="PL"/>
      </w:pPr>
      <w:r w:rsidRPr="00331BBB">
        <w:t xml:space="preserve">    </w:t>
      </w:r>
      <w:r w:rsidR="00897852" w:rsidRPr="00331BBB">
        <w:t xml:space="preserve">dummy                  </w:t>
      </w:r>
      <w:r w:rsidRPr="00331BBB">
        <w:t xml:space="preserve">             </w:t>
      </w:r>
      <w:r w:rsidRPr="00A125B2">
        <w:t>INTEGER</w:t>
      </w:r>
      <w:r w:rsidRPr="00331BBB">
        <w:t xml:space="preserve">(1..maxMeasIdentitiesMN)                     </w:t>
      </w:r>
      <w:r w:rsidR="00166F6F" w:rsidRPr="00331BBB">
        <w:t xml:space="preserve">      </w:t>
      </w:r>
      <w:r w:rsidRPr="00A125B2">
        <w:t>OPTIONAL</w:t>
      </w:r>
      <w:r w:rsidRPr="00331BBB">
        <w:t>,</w:t>
      </w:r>
    </w:p>
    <w:p w14:paraId="0EA8B5CF" w14:textId="1A3DF205" w:rsidR="00C7576C" w:rsidRPr="00331BBB" w:rsidRDefault="002C5D28" w:rsidP="0096519C">
      <w:pPr>
        <w:pStyle w:val="PL"/>
      </w:pPr>
      <w:r w:rsidRPr="00331BBB">
        <w:t xml:space="preserve">    ...</w:t>
      </w:r>
      <w:r w:rsidR="00C7576C" w:rsidRPr="00331BBB">
        <w:t>,</w:t>
      </w:r>
    </w:p>
    <w:p w14:paraId="79538D61" w14:textId="7E16A660" w:rsidR="00C7576C" w:rsidRPr="00331BBB" w:rsidRDefault="00C7576C" w:rsidP="0096519C">
      <w:pPr>
        <w:pStyle w:val="PL"/>
      </w:pPr>
      <w:r w:rsidRPr="00331BBB">
        <w:t xml:space="preserve">    [[</w:t>
      </w:r>
    </w:p>
    <w:p w14:paraId="1563B182" w14:textId="44282BB5" w:rsidR="00C7576C" w:rsidRPr="00331BBB" w:rsidRDefault="00C7576C" w:rsidP="0096519C">
      <w:pPr>
        <w:pStyle w:val="PL"/>
      </w:pPr>
      <w:r w:rsidRPr="00331BBB">
        <w:t xml:space="preserve">    selectedBandEntriesMN</w:t>
      </w:r>
      <w:r w:rsidR="0028350C" w:rsidRPr="00331BBB">
        <w:t>List</w:t>
      </w:r>
      <w:r w:rsidRPr="00331BBB">
        <w:t xml:space="preserve">        </w:t>
      </w:r>
      <w:r w:rsidR="0028350C" w:rsidRPr="00A125B2">
        <w:t>SEQUENCE</w:t>
      </w:r>
      <w:r w:rsidR="0028350C" w:rsidRPr="00331BBB">
        <w:t xml:space="preserve"> (</w:t>
      </w:r>
      <w:r w:rsidR="0028350C" w:rsidRPr="00A125B2">
        <w:t>SIZE</w:t>
      </w:r>
      <w:r w:rsidR="0028350C" w:rsidRPr="00331BBB">
        <w:t xml:space="preserve"> (1..maxBandComb))</w:t>
      </w:r>
      <w:r w:rsidR="0028350C" w:rsidRPr="00A125B2">
        <w:t xml:space="preserve"> OF</w:t>
      </w:r>
      <w:r w:rsidR="0028350C" w:rsidRPr="00331BBB">
        <w:t xml:space="preserve"> SelectedBandEntriesMN</w:t>
      </w:r>
      <w:r w:rsidRPr="00331BBB">
        <w:t xml:space="preserve">  </w:t>
      </w:r>
      <w:r w:rsidR="0028350C" w:rsidRPr="00331BBB">
        <w:t xml:space="preserve">  </w:t>
      </w:r>
      <w:r w:rsidRPr="00A125B2">
        <w:t>OPTIONAL</w:t>
      </w:r>
      <w:r w:rsidRPr="00331BBB">
        <w:t>,</w:t>
      </w:r>
    </w:p>
    <w:p w14:paraId="2C9D9807" w14:textId="5C967330" w:rsidR="00C7576C" w:rsidRPr="00331BBB" w:rsidRDefault="00C7576C" w:rsidP="0096519C">
      <w:pPr>
        <w:pStyle w:val="PL"/>
      </w:pPr>
      <w:r w:rsidRPr="00331BBB">
        <w:t xml:space="preserve">    pdcch-BlindDetectionSCG          </w:t>
      </w:r>
      <w:r w:rsidRPr="00A125B2">
        <w:t>INTEGER</w:t>
      </w:r>
      <w:r w:rsidRPr="00331BBB">
        <w:t xml:space="preserve"> (1..15)                                            </w:t>
      </w:r>
      <w:r w:rsidR="00F913CE" w:rsidRPr="00331BBB">
        <w:t xml:space="preserve">  </w:t>
      </w:r>
      <w:r w:rsidRPr="00A125B2">
        <w:t>OPTIONAL</w:t>
      </w:r>
      <w:r w:rsidR="00F913CE" w:rsidRPr="00331BBB">
        <w:t>,</w:t>
      </w:r>
    </w:p>
    <w:p w14:paraId="20AEA26C" w14:textId="7E9DAA96" w:rsidR="00F913CE" w:rsidRPr="00331BBB" w:rsidRDefault="00F913CE" w:rsidP="0096519C">
      <w:pPr>
        <w:pStyle w:val="PL"/>
      </w:pPr>
      <w:r w:rsidRPr="00331BBB">
        <w:t xml:space="preserve">    maxNumberROHC-ContextSessionsSN  </w:t>
      </w:r>
      <w:r w:rsidRPr="00A125B2">
        <w:t>INTEGER</w:t>
      </w:r>
      <w:r w:rsidRPr="00331BBB">
        <w:t xml:space="preserve">(0.. 16384)                                           </w:t>
      </w:r>
      <w:r w:rsidRPr="00A125B2">
        <w:t>OPTIONAL</w:t>
      </w:r>
    </w:p>
    <w:p w14:paraId="03FEB2C9" w14:textId="18869BAE" w:rsidR="002C5D28" w:rsidRPr="00331BBB" w:rsidRDefault="00C7576C" w:rsidP="0096519C">
      <w:pPr>
        <w:pStyle w:val="PL"/>
      </w:pPr>
      <w:r w:rsidRPr="00331BBB">
        <w:t xml:space="preserve">    ]]</w:t>
      </w:r>
      <w:r w:rsidR="00897852" w:rsidRPr="00331BBB">
        <w:t>,</w:t>
      </w:r>
    </w:p>
    <w:p w14:paraId="25A706F5" w14:textId="6DC91037" w:rsidR="00897852" w:rsidRPr="00331BBB" w:rsidRDefault="00897852" w:rsidP="00897852">
      <w:pPr>
        <w:pStyle w:val="PL"/>
      </w:pPr>
      <w:r w:rsidRPr="00331BBB">
        <w:t xml:space="preserve">    [[</w:t>
      </w:r>
    </w:p>
    <w:p w14:paraId="13C2AB71" w14:textId="77777777" w:rsidR="00897852" w:rsidRPr="00331BBB" w:rsidRDefault="00897852" w:rsidP="00897852">
      <w:pPr>
        <w:pStyle w:val="PL"/>
      </w:pPr>
      <w:r w:rsidRPr="00331BBB">
        <w:t xml:space="preserve">    maxIntraFreqMeasIdentitiesSCG     INTEGER(1..maxMeasIdentitiesMN)                             OPTIONAL,</w:t>
      </w:r>
    </w:p>
    <w:p w14:paraId="2E37B7A3" w14:textId="1C0692D5" w:rsidR="00897852" w:rsidRPr="00331BBB" w:rsidRDefault="00897852" w:rsidP="00897852">
      <w:pPr>
        <w:pStyle w:val="PL"/>
      </w:pPr>
      <w:r w:rsidRPr="00331BBB">
        <w:t xml:space="preserve">    m</w:t>
      </w:r>
      <w:r w:rsidR="00630AEB" w:rsidRPr="00331BBB">
        <w:t>a</w:t>
      </w:r>
      <w:r w:rsidRPr="00331BBB">
        <w:t>xInterFreqMeasIdentitiesSCG     INTEGER(1..maxMeasIdentitiesMN)                             OPTIONAL</w:t>
      </w:r>
    </w:p>
    <w:p w14:paraId="469BF53F" w14:textId="77777777" w:rsidR="0076276E" w:rsidRPr="00A125B2" w:rsidRDefault="0076276E" w:rsidP="0076276E">
      <w:pPr>
        <w:pStyle w:val="PL"/>
      </w:pPr>
      <w:r w:rsidRPr="00A125B2">
        <w:t xml:space="preserve">    ]],</w:t>
      </w:r>
    </w:p>
    <w:p w14:paraId="681C4C53" w14:textId="77777777" w:rsidR="0076276E" w:rsidRPr="00331BBB" w:rsidRDefault="0076276E" w:rsidP="0076276E">
      <w:pPr>
        <w:pStyle w:val="PL"/>
      </w:pPr>
      <w:r w:rsidRPr="00A125B2">
        <w:t xml:space="preserve">    [[</w:t>
      </w:r>
    </w:p>
    <w:p w14:paraId="596882B6" w14:textId="75528624" w:rsidR="00EC61B4" w:rsidRPr="00331BBB" w:rsidRDefault="00EC61B4" w:rsidP="00EC61B4">
      <w:pPr>
        <w:pStyle w:val="PL"/>
      </w:pPr>
      <w:r w:rsidRPr="00331BBB">
        <w:t xml:space="preserve">    p-maxNR-FR1-MCG-r16               P-Max                                                       OPTIONAL,</w:t>
      </w:r>
    </w:p>
    <w:p w14:paraId="196B77EE" w14:textId="77B549E5" w:rsidR="00EC61B4" w:rsidRPr="00331BBB" w:rsidRDefault="00EC61B4" w:rsidP="00EC61B4">
      <w:pPr>
        <w:pStyle w:val="PL"/>
      </w:pPr>
      <w:r w:rsidRPr="00331BBB">
        <w:t xml:space="preserve">    powerCoordination-FR2-r16         SEQUENCE {</w:t>
      </w:r>
    </w:p>
    <w:p w14:paraId="4AE4A9F2" w14:textId="5719A538" w:rsidR="00EC61B4" w:rsidRPr="00331BBB" w:rsidRDefault="00EC61B4" w:rsidP="00EC61B4">
      <w:pPr>
        <w:pStyle w:val="PL"/>
      </w:pPr>
      <w:r w:rsidRPr="00331BBB">
        <w:t xml:space="preserve">        p-maxNR-FR2-MCG-r16                P-Max                                                  OPTIONAL,</w:t>
      </w:r>
    </w:p>
    <w:p w14:paraId="41588381" w14:textId="7853F373" w:rsidR="00EC61B4" w:rsidRPr="00331BBB" w:rsidRDefault="00EC61B4" w:rsidP="00EC61B4">
      <w:pPr>
        <w:pStyle w:val="PL"/>
      </w:pPr>
      <w:r w:rsidRPr="00331BBB">
        <w:t xml:space="preserve">        p-maxNR-FR2-SCG-r16                P-Max                                                  OPTIONAL,</w:t>
      </w:r>
    </w:p>
    <w:p w14:paraId="7BB9B67D" w14:textId="5FEB89CC" w:rsidR="00EC61B4" w:rsidRPr="00331BBB" w:rsidRDefault="00EC61B4" w:rsidP="00EC61B4">
      <w:pPr>
        <w:pStyle w:val="PL"/>
      </w:pPr>
      <w:r w:rsidRPr="00331BBB">
        <w:t xml:space="preserve">        p-maxUE-FR2-r16                    P-Max                                                  OPTIONAL</w:t>
      </w:r>
    </w:p>
    <w:p w14:paraId="1E9AD651" w14:textId="552251E0" w:rsidR="00EC61B4" w:rsidRPr="00331BBB" w:rsidRDefault="00EC61B4" w:rsidP="00EC61B4">
      <w:pPr>
        <w:pStyle w:val="PL"/>
      </w:pPr>
      <w:r w:rsidRPr="00331BBB">
        <w:t xml:space="preserve">    }                                                                                             OPTIONAL,</w:t>
      </w:r>
    </w:p>
    <w:p w14:paraId="351CB379" w14:textId="15FBA133" w:rsidR="00EC61B4" w:rsidRPr="00331BBB" w:rsidRDefault="00EC61B4" w:rsidP="00EC61B4">
      <w:pPr>
        <w:pStyle w:val="PL"/>
      </w:pPr>
      <w:r w:rsidRPr="00331BBB">
        <w:t xml:space="preserve">    nrdc-PC-mode-FR1-r16    ENUMERATED {semi-static-mode1, semi-static-mode2, dynamic}            OPTIONAL,</w:t>
      </w:r>
    </w:p>
    <w:p w14:paraId="68526674" w14:textId="77777777" w:rsidR="00EC61B4" w:rsidRPr="00331BBB" w:rsidRDefault="00EC61B4" w:rsidP="00EC61B4">
      <w:pPr>
        <w:pStyle w:val="PL"/>
      </w:pPr>
      <w:r w:rsidRPr="00331BBB">
        <w:t xml:space="preserve">    nrdc-PC-mode-FR2-r16    ENUMERATED {semi-static-mode1, semi-static-mode2, dynamic}            OPTIONAL,</w:t>
      </w:r>
    </w:p>
    <w:p w14:paraId="06D85B79" w14:textId="7FF97EB0" w:rsidR="001E4859" w:rsidRPr="00331BBB" w:rsidRDefault="001E4859" w:rsidP="001E4859">
      <w:pPr>
        <w:pStyle w:val="PL"/>
      </w:pPr>
      <w:r w:rsidRPr="00331BBB">
        <w:t xml:space="preserve">    </w:t>
      </w:r>
      <w:r w:rsidRPr="00331BBB">
        <w:rPr>
          <w:rFonts w:eastAsia="Malgun Gothic"/>
          <w:lang w:eastAsia="ko-KR"/>
        </w:rPr>
        <w:t>maxMeasSRS-ResourceSCG-r16</w:t>
      </w:r>
      <w:r w:rsidRPr="00331BBB">
        <w:t xml:space="preserve">       </w:t>
      </w:r>
      <w:r w:rsidRPr="00A125B2">
        <w:t>INTEGER</w:t>
      </w:r>
      <w:r w:rsidRPr="00331BBB">
        <w:t xml:space="preserve">(0..maxNrofSRS-Resources-r16)                         </w:t>
      </w:r>
      <w:r w:rsidRPr="00A125B2">
        <w:t>OPTIONAL</w:t>
      </w:r>
      <w:r w:rsidRPr="00331BBB">
        <w:t>,</w:t>
      </w:r>
    </w:p>
    <w:p w14:paraId="3539D872" w14:textId="77777777" w:rsidR="001E4859" w:rsidRPr="00A125B2" w:rsidRDefault="001E4859" w:rsidP="001E4859">
      <w:pPr>
        <w:pStyle w:val="PL"/>
      </w:pPr>
      <w:r w:rsidRPr="00331BBB">
        <w:t xml:space="preserve">    maxMeasCLI-ResourceSCG-r16       </w:t>
      </w:r>
      <w:r w:rsidRPr="00A125B2">
        <w:t>INTEGER</w:t>
      </w:r>
      <w:r w:rsidRPr="00331BBB">
        <w:t xml:space="preserve">(0..maxNrofCLI-RSSI-Resources-r16)                    </w:t>
      </w:r>
      <w:r w:rsidRPr="00A125B2">
        <w:t>OPTIONAL</w:t>
      </w:r>
    </w:p>
    <w:p w14:paraId="2A8CBACA" w14:textId="40E690EB" w:rsidR="00897852" w:rsidRPr="00331BBB" w:rsidRDefault="00897852" w:rsidP="00EC61B4">
      <w:pPr>
        <w:pStyle w:val="PL"/>
      </w:pPr>
      <w:r w:rsidRPr="00331BBB">
        <w:t xml:space="preserve">    ]]</w:t>
      </w:r>
    </w:p>
    <w:p w14:paraId="5D1D8CAE" w14:textId="77777777" w:rsidR="002C5D28" w:rsidRPr="00331BBB" w:rsidRDefault="002C5D28" w:rsidP="0096519C">
      <w:pPr>
        <w:pStyle w:val="PL"/>
      </w:pPr>
      <w:r w:rsidRPr="00331BBB">
        <w:t>}</w:t>
      </w:r>
    </w:p>
    <w:p w14:paraId="701734DD" w14:textId="55D6D1F9" w:rsidR="00C7576C" w:rsidRPr="00331BBB" w:rsidRDefault="00C7576C" w:rsidP="0096519C">
      <w:pPr>
        <w:pStyle w:val="PL"/>
      </w:pPr>
    </w:p>
    <w:p w14:paraId="2D421DD1" w14:textId="75EFB574" w:rsidR="0028350C" w:rsidRPr="00331BBB" w:rsidRDefault="0028350C" w:rsidP="0096519C">
      <w:pPr>
        <w:pStyle w:val="PL"/>
      </w:pPr>
      <w:r w:rsidRPr="00331BBB">
        <w:t xml:space="preserve">SelectedBandEntriesMN ::=       </w:t>
      </w:r>
      <w:r w:rsidRPr="00A125B2">
        <w:t>SEQUENCE</w:t>
      </w:r>
      <w:r w:rsidRPr="00331BBB">
        <w:t xml:space="preserve"> (</w:t>
      </w:r>
      <w:r w:rsidRPr="00A125B2">
        <w:t>SIZE</w:t>
      </w:r>
      <w:r w:rsidRPr="00331BBB">
        <w:t xml:space="preserve"> (1..maxSimultaneousBands))</w:t>
      </w:r>
      <w:r w:rsidRPr="00A125B2">
        <w:t xml:space="preserve"> OF</w:t>
      </w:r>
      <w:r w:rsidRPr="00331BBB">
        <w:t xml:space="preserve"> BandEntryIndex</w:t>
      </w:r>
    </w:p>
    <w:p w14:paraId="08111B7B" w14:textId="77777777" w:rsidR="0028350C" w:rsidRPr="00331BBB" w:rsidRDefault="0028350C" w:rsidP="0096519C">
      <w:pPr>
        <w:pStyle w:val="PL"/>
      </w:pPr>
    </w:p>
    <w:p w14:paraId="4553F839" w14:textId="77777777" w:rsidR="00C7576C" w:rsidRPr="00331BBB" w:rsidRDefault="00C7576C" w:rsidP="0096519C">
      <w:pPr>
        <w:pStyle w:val="PL"/>
      </w:pPr>
      <w:r w:rsidRPr="00331BBB">
        <w:t xml:space="preserve">BandEntryIndex ::=              </w:t>
      </w:r>
      <w:r w:rsidRPr="00A125B2">
        <w:t>INTEGER</w:t>
      </w:r>
      <w:r w:rsidRPr="00331BBB">
        <w:t xml:space="preserve"> (0.. maxNrofServingCells) </w:t>
      </w:r>
    </w:p>
    <w:p w14:paraId="51AAC9E0" w14:textId="77777777" w:rsidR="002C5D28" w:rsidRPr="00331BBB" w:rsidRDefault="002C5D28" w:rsidP="0096519C">
      <w:pPr>
        <w:pStyle w:val="PL"/>
      </w:pPr>
    </w:p>
    <w:p w14:paraId="200F67F9" w14:textId="77777777" w:rsidR="002F13FD" w:rsidRPr="00331BBB" w:rsidRDefault="002F13FD" w:rsidP="0096519C">
      <w:pPr>
        <w:pStyle w:val="PL"/>
      </w:pPr>
      <w:r w:rsidRPr="00331BBB">
        <w:t xml:space="preserve">PH-TypeListMCG ::=              </w:t>
      </w:r>
      <w:r w:rsidRPr="00A125B2">
        <w:t>SEQUENCE</w:t>
      </w:r>
      <w:r w:rsidRPr="00331BBB">
        <w:t xml:space="preserve"> (</w:t>
      </w:r>
      <w:r w:rsidRPr="00A125B2">
        <w:t>SIZE</w:t>
      </w:r>
      <w:r w:rsidRPr="00331BBB">
        <w:t xml:space="preserve"> (1..maxNrofServingCells))</w:t>
      </w:r>
      <w:r w:rsidRPr="00A125B2">
        <w:t xml:space="preserve"> OF</w:t>
      </w:r>
      <w:r w:rsidRPr="00331BBB">
        <w:t xml:space="preserve"> PH-InfoMCG</w:t>
      </w:r>
    </w:p>
    <w:p w14:paraId="0A148DE2" w14:textId="77777777" w:rsidR="002F13FD" w:rsidRPr="00331BBB" w:rsidRDefault="002F13FD" w:rsidP="0096519C">
      <w:pPr>
        <w:pStyle w:val="PL"/>
      </w:pPr>
    </w:p>
    <w:p w14:paraId="5193C315" w14:textId="77777777" w:rsidR="002F13FD" w:rsidRPr="00331BBB" w:rsidRDefault="002F13FD" w:rsidP="0096519C">
      <w:pPr>
        <w:pStyle w:val="PL"/>
      </w:pPr>
      <w:r w:rsidRPr="00331BBB">
        <w:t xml:space="preserve">PH-InfoMCG ::=                  </w:t>
      </w:r>
      <w:r w:rsidRPr="00A125B2">
        <w:t>SEQUENCE</w:t>
      </w:r>
      <w:r w:rsidRPr="00331BBB">
        <w:t xml:space="preserve"> {</w:t>
      </w:r>
    </w:p>
    <w:p w14:paraId="2CAFEE5F" w14:textId="77777777" w:rsidR="002F13FD" w:rsidRPr="00331BBB" w:rsidRDefault="002F13FD" w:rsidP="0096519C">
      <w:pPr>
        <w:pStyle w:val="PL"/>
      </w:pPr>
      <w:r w:rsidRPr="00331BBB">
        <w:t xml:space="preserve">    servCellIndex                       ServCellIndex,</w:t>
      </w:r>
    </w:p>
    <w:p w14:paraId="74588202" w14:textId="77777777" w:rsidR="002F13FD" w:rsidRPr="00331BBB" w:rsidRDefault="002F13FD" w:rsidP="0096519C">
      <w:pPr>
        <w:pStyle w:val="PL"/>
      </w:pPr>
      <w:r w:rsidRPr="00331BBB">
        <w:t xml:space="preserve">    ph-Uplink                           PH-UplinkCarrierMCG,</w:t>
      </w:r>
    </w:p>
    <w:p w14:paraId="02807C38" w14:textId="77777777" w:rsidR="002F13FD" w:rsidRPr="00331BBB" w:rsidRDefault="002F13FD" w:rsidP="0096519C">
      <w:pPr>
        <w:pStyle w:val="PL"/>
      </w:pPr>
      <w:r w:rsidRPr="00331BBB">
        <w:t xml:space="preserve">    ph-SupplementaryUplink              PH-UplinkCarrierMCG                                 </w:t>
      </w:r>
      <w:r w:rsidR="00166F6F" w:rsidRPr="00331BBB">
        <w:t xml:space="preserve">      </w:t>
      </w:r>
      <w:r w:rsidRPr="00A125B2">
        <w:t>OPTIONAL</w:t>
      </w:r>
      <w:r w:rsidRPr="00331BBB">
        <w:t>,</w:t>
      </w:r>
    </w:p>
    <w:p w14:paraId="162A1CA1" w14:textId="77777777" w:rsidR="002F13FD" w:rsidRPr="00331BBB" w:rsidRDefault="002F13FD" w:rsidP="0096519C">
      <w:pPr>
        <w:pStyle w:val="PL"/>
      </w:pPr>
      <w:r w:rsidRPr="00331BBB">
        <w:t xml:space="preserve">    ...</w:t>
      </w:r>
    </w:p>
    <w:p w14:paraId="68990D60" w14:textId="77777777" w:rsidR="002F13FD" w:rsidRPr="00331BBB" w:rsidRDefault="002F13FD" w:rsidP="0096519C">
      <w:pPr>
        <w:pStyle w:val="PL"/>
      </w:pPr>
      <w:r w:rsidRPr="00331BBB">
        <w:t>}</w:t>
      </w:r>
    </w:p>
    <w:p w14:paraId="52A31841" w14:textId="77777777" w:rsidR="002F13FD" w:rsidRPr="00331BBB" w:rsidRDefault="002F13FD" w:rsidP="0096519C">
      <w:pPr>
        <w:pStyle w:val="PL"/>
      </w:pPr>
    </w:p>
    <w:p w14:paraId="55E66388" w14:textId="77777777" w:rsidR="002F13FD" w:rsidRPr="00331BBB" w:rsidRDefault="002F13FD" w:rsidP="0096519C">
      <w:pPr>
        <w:pStyle w:val="PL"/>
      </w:pPr>
      <w:r w:rsidRPr="00331BBB">
        <w:t xml:space="preserve">PH-UplinkCarrierMCG ::=         </w:t>
      </w:r>
      <w:r w:rsidRPr="00A125B2">
        <w:t>SEQUENCE</w:t>
      </w:r>
      <w:r w:rsidRPr="00331BBB">
        <w:t>{</w:t>
      </w:r>
    </w:p>
    <w:p w14:paraId="02854428" w14:textId="77777777" w:rsidR="002F13FD" w:rsidRPr="00331BBB" w:rsidRDefault="002F13FD" w:rsidP="0096519C">
      <w:pPr>
        <w:pStyle w:val="PL"/>
      </w:pPr>
      <w:r w:rsidRPr="00331BBB">
        <w:t xml:space="preserve">    ph-Type1or3                         </w:t>
      </w:r>
      <w:r w:rsidRPr="00A125B2">
        <w:t>ENUMERATED</w:t>
      </w:r>
      <w:r w:rsidRPr="00331BBB">
        <w:t xml:space="preserve"> {type1, type3},</w:t>
      </w:r>
    </w:p>
    <w:p w14:paraId="4D946DA6" w14:textId="77777777" w:rsidR="002F13FD" w:rsidRPr="00331BBB" w:rsidRDefault="002F13FD" w:rsidP="0096519C">
      <w:pPr>
        <w:pStyle w:val="PL"/>
      </w:pPr>
      <w:r w:rsidRPr="00331BBB">
        <w:t xml:space="preserve">    ...</w:t>
      </w:r>
    </w:p>
    <w:p w14:paraId="523F5F35" w14:textId="77777777" w:rsidR="002F13FD" w:rsidRPr="00331BBB" w:rsidRDefault="002F13FD" w:rsidP="0096519C">
      <w:pPr>
        <w:pStyle w:val="PL"/>
      </w:pPr>
      <w:r w:rsidRPr="00331BBB">
        <w:t>}</w:t>
      </w:r>
    </w:p>
    <w:p w14:paraId="6434664B" w14:textId="77777777" w:rsidR="002F13FD" w:rsidRPr="00331BBB" w:rsidRDefault="002F13FD" w:rsidP="0096519C">
      <w:pPr>
        <w:pStyle w:val="PL"/>
      </w:pPr>
    </w:p>
    <w:p w14:paraId="4945369E" w14:textId="0B22AE07" w:rsidR="002C5D28" w:rsidRPr="00331BBB" w:rsidRDefault="002C5D28" w:rsidP="0096519C">
      <w:pPr>
        <w:pStyle w:val="PL"/>
      </w:pPr>
      <w:r w:rsidRPr="00331BBB">
        <w:t xml:space="preserve">BandCombinationInfoList ::= </w:t>
      </w:r>
      <w:r w:rsidR="006A1E6A" w:rsidRPr="00331BBB">
        <w:t xml:space="preserve">    </w:t>
      </w:r>
      <w:r w:rsidRPr="00A125B2">
        <w:t>SEQUENCE</w:t>
      </w:r>
      <w:r w:rsidRPr="00331BBB">
        <w:t xml:space="preserve"> (</w:t>
      </w:r>
      <w:r w:rsidRPr="00A125B2">
        <w:t>SIZE</w:t>
      </w:r>
      <w:r w:rsidRPr="00331BBB">
        <w:t xml:space="preserve"> (1..maxBandComb))</w:t>
      </w:r>
      <w:r w:rsidRPr="00A125B2">
        <w:t xml:space="preserve"> OF</w:t>
      </w:r>
      <w:r w:rsidRPr="00331BBB">
        <w:t xml:space="preserve"> BandCombinationInfo</w:t>
      </w:r>
    </w:p>
    <w:p w14:paraId="7F4D3066" w14:textId="77777777" w:rsidR="002C5D28" w:rsidRPr="00331BBB" w:rsidRDefault="002C5D28" w:rsidP="0096519C">
      <w:pPr>
        <w:pStyle w:val="PL"/>
      </w:pPr>
    </w:p>
    <w:p w14:paraId="4F46B390" w14:textId="22B6939C" w:rsidR="002C5D28" w:rsidRPr="00331BBB" w:rsidRDefault="002C5D28" w:rsidP="0096519C">
      <w:pPr>
        <w:pStyle w:val="PL"/>
      </w:pPr>
      <w:r w:rsidRPr="00331BBB">
        <w:t xml:space="preserve">BandCombinationInfo ::=     </w:t>
      </w:r>
      <w:r w:rsidR="006A1E6A" w:rsidRPr="00331BBB">
        <w:t xml:space="preserve">    </w:t>
      </w:r>
      <w:r w:rsidRPr="00A125B2">
        <w:t>SEQUENCE</w:t>
      </w:r>
      <w:r w:rsidRPr="00331BBB">
        <w:t xml:space="preserve"> {</w:t>
      </w:r>
    </w:p>
    <w:p w14:paraId="6663748D" w14:textId="1A0D81B8" w:rsidR="002C5D28" w:rsidRPr="00331BBB" w:rsidRDefault="002C5D28" w:rsidP="0096519C">
      <w:pPr>
        <w:pStyle w:val="PL"/>
      </w:pPr>
      <w:r w:rsidRPr="00331BBB">
        <w:t xml:space="preserve">    bandCombinationIndex        </w:t>
      </w:r>
      <w:r w:rsidR="006A1E6A" w:rsidRPr="00331BBB">
        <w:t xml:space="preserve">    </w:t>
      </w:r>
      <w:r w:rsidRPr="00331BBB">
        <w:t>BandCombinationIndex,</w:t>
      </w:r>
    </w:p>
    <w:p w14:paraId="107B2BE1" w14:textId="0B99AFAB" w:rsidR="002C5D28" w:rsidRPr="00331BBB" w:rsidRDefault="002C5D28" w:rsidP="0096519C">
      <w:pPr>
        <w:pStyle w:val="PL"/>
      </w:pPr>
      <w:r w:rsidRPr="00331BBB">
        <w:t xml:space="preserve">    allowedFeatureSetsList     </w:t>
      </w:r>
      <w:r w:rsidR="006A1E6A" w:rsidRPr="00331BBB">
        <w:t xml:space="preserve">    </w:t>
      </w:r>
      <w:r w:rsidRPr="00331BBB">
        <w:t xml:space="preserve"> </w:t>
      </w:r>
      <w:r w:rsidRPr="00A125B2">
        <w:t>SEQUENCE</w:t>
      </w:r>
      <w:r w:rsidRPr="00331BBB">
        <w:t xml:space="preserve"> (</w:t>
      </w:r>
      <w:r w:rsidRPr="00A125B2">
        <w:t>SIZE</w:t>
      </w:r>
      <w:r w:rsidRPr="00331BBB">
        <w:t xml:space="preserve"> (1..maxFeatureSetsPerBand))</w:t>
      </w:r>
      <w:r w:rsidRPr="00A125B2">
        <w:t xml:space="preserve"> OF</w:t>
      </w:r>
      <w:r w:rsidRPr="00331BBB">
        <w:t xml:space="preserve"> FeatureSetEntryIndex</w:t>
      </w:r>
    </w:p>
    <w:p w14:paraId="604F045E" w14:textId="77777777" w:rsidR="002C5D28" w:rsidRPr="00331BBB" w:rsidRDefault="002C5D28" w:rsidP="0096519C">
      <w:pPr>
        <w:pStyle w:val="PL"/>
      </w:pPr>
      <w:r w:rsidRPr="00331BBB">
        <w:t>}</w:t>
      </w:r>
    </w:p>
    <w:p w14:paraId="52677BBD" w14:textId="77777777" w:rsidR="002C5D28" w:rsidRPr="00331BBB" w:rsidRDefault="002C5D28" w:rsidP="0096519C">
      <w:pPr>
        <w:pStyle w:val="PL"/>
      </w:pPr>
    </w:p>
    <w:p w14:paraId="6702E995" w14:textId="28056BE5" w:rsidR="002C5D28" w:rsidRPr="00331BBB" w:rsidRDefault="002C5D28" w:rsidP="0096519C">
      <w:pPr>
        <w:pStyle w:val="PL"/>
      </w:pPr>
      <w:r w:rsidRPr="00331BBB">
        <w:t xml:space="preserve">FeatureSetEntryIndex ::=   </w:t>
      </w:r>
      <w:r w:rsidR="006A1E6A" w:rsidRPr="00331BBB">
        <w:t xml:space="preserve">    </w:t>
      </w:r>
      <w:r w:rsidRPr="00331BBB">
        <w:t xml:space="preserve"> </w:t>
      </w:r>
      <w:r w:rsidRPr="00A125B2">
        <w:t>INTEGER</w:t>
      </w:r>
      <w:r w:rsidRPr="00331BBB">
        <w:t xml:space="preserve"> (1.. maxFeatureSetsPerBand)</w:t>
      </w:r>
    </w:p>
    <w:p w14:paraId="75C7F6DB" w14:textId="77777777" w:rsidR="002C5D28" w:rsidRPr="00331BBB" w:rsidRDefault="002C5D28" w:rsidP="0096519C">
      <w:pPr>
        <w:pStyle w:val="PL"/>
      </w:pPr>
    </w:p>
    <w:p w14:paraId="135627D2" w14:textId="77777777" w:rsidR="002C5D28" w:rsidRPr="00331BBB" w:rsidRDefault="002C5D28" w:rsidP="0096519C">
      <w:pPr>
        <w:pStyle w:val="PL"/>
      </w:pPr>
      <w:r w:rsidRPr="00331BBB">
        <w:t xml:space="preserve">DRX-Info ::=                    </w:t>
      </w:r>
      <w:r w:rsidRPr="00A125B2">
        <w:t>SEQUENCE</w:t>
      </w:r>
      <w:r w:rsidRPr="00331BBB">
        <w:t xml:space="preserve"> {</w:t>
      </w:r>
    </w:p>
    <w:p w14:paraId="6B426B4B" w14:textId="77777777" w:rsidR="002C5D28" w:rsidRPr="00331BBB" w:rsidRDefault="002C5D28" w:rsidP="0096519C">
      <w:pPr>
        <w:pStyle w:val="PL"/>
      </w:pPr>
      <w:r w:rsidRPr="00331BBB">
        <w:t xml:space="preserve">    drx-LongCycleStartOffset        </w:t>
      </w:r>
      <w:r w:rsidRPr="00A125B2">
        <w:t>CHOICE</w:t>
      </w:r>
      <w:r w:rsidRPr="00331BBB">
        <w:t xml:space="preserve"> {</w:t>
      </w:r>
    </w:p>
    <w:p w14:paraId="6E1B0B70" w14:textId="77777777" w:rsidR="002C5D28" w:rsidRPr="00331BBB" w:rsidRDefault="002C5D28" w:rsidP="0096519C">
      <w:pPr>
        <w:pStyle w:val="PL"/>
      </w:pPr>
      <w:r w:rsidRPr="00331BBB">
        <w:t xml:space="preserve">        ms10                            </w:t>
      </w:r>
      <w:r w:rsidRPr="00A125B2">
        <w:t>INTEGER</w:t>
      </w:r>
      <w:r w:rsidRPr="00331BBB">
        <w:t>(0..9),</w:t>
      </w:r>
    </w:p>
    <w:p w14:paraId="1E92B6CF" w14:textId="77777777" w:rsidR="002C5D28" w:rsidRPr="00331BBB" w:rsidRDefault="002C5D28" w:rsidP="0096519C">
      <w:pPr>
        <w:pStyle w:val="PL"/>
      </w:pPr>
      <w:r w:rsidRPr="00331BBB">
        <w:t xml:space="preserve">        ms20                            </w:t>
      </w:r>
      <w:r w:rsidRPr="00A125B2">
        <w:t>INTEGER</w:t>
      </w:r>
      <w:r w:rsidRPr="00331BBB">
        <w:t>(0..19),</w:t>
      </w:r>
    </w:p>
    <w:p w14:paraId="7D7BE50F" w14:textId="77777777" w:rsidR="002C5D28" w:rsidRPr="00331BBB" w:rsidRDefault="002C5D28" w:rsidP="0096519C">
      <w:pPr>
        <w:pStyle w:val="PL"/>
      </w:pPr>
      <w:r w:rsidRPr="00331BBB">
        <w:t xml:space="preserve">        ms32                            </w:t>
      </w:r>
      <w:r w:rsidRPr="00A125B2">
        <w:t>INTEGER</w:t>
      </w:r>
      <w:r w:rsidRPr="00331BBB">
        <w:t>(0..31),</w:t>
      </w:r>
    </w:p>
    <w:p w14:paraId="150F63B1" w14:textId="77777777" w:rsidR="002C5D28" w:rsidRPr="00331BBB" w:rsidRDefault="002C5D28" w:rsidP="0096519C">
      <w:pPr>
        <w:pStyle w:val="PL"/>
      </w:pPr>
      <w:r w:rsidRPr="00331BBB">
        <w:t xml:space="preserve">        ms40                            </w:t>
      </w:r>
      <w:r w:rsidRPr="00A125B2">
        <w:t>INTEGER</w:t>
      </w:r>
      <w:r w:rsidRPr="00331BBB">
        <w:t>(0..39),</w:t>
      </w:r>
    </w:p>
    <w:p w14:paraId="0A703EDE" w14:textId="77777777" w:rsidR="002C5D28" w:rsidRPr="00331BBB" w:rsidRDefault="002C5D28" w:rsidP="0096519C">
      <w:pPr>
        <w:pStyle w:val="PL"/>
      </w:pPr>
      <w:r w:rsidRPr="00331BBB">
        <w:t xml:space="preserve">        ms60                            </w:t>
      </w:r>
      <w:r w:rsidRPr="00A125B2">
        <w:t>INTEGER</w:t>
      </w:r>
      <w:r w:rsidRPr="00331BBB">
        <w:t>(0..59),</w:t>
      </w:r>
    </w:p>
    <w:p w14:paraId="0F287BA8" w14:textId="77777777" w:rsidR="002C5D28" w:rsidRPr="00331BBB" w:rsidRDefault="002C5D28" w:rsidP="0096519C">
      <w:pPr>
        <w:pStyle w:val="PL"/>
      </w:pPr>
      <w:r w:rsidRPr="00331BBB">
        <w:t xml:space="preserve">        ms64                            </w:t>
      </w:r>
      <w:r w:rsidRPr="00A125B2">
        <w:t>INTEGER</w:t>
      </w:r>
      <w:r w:rsidRPr="00331BBB">
        <w:t>(0..63),</w:t>
      </w:r>
    </w:p>
    <w:p w14:paraId="1F1C8791" w14:textId="77777777" w:rsidR="002C5D28" w:rsidRPr="00331BBB" w:rsidRDefault="002C5D28" w:rsidP="0096519C">
      <w:pPr>
        <w:pStyle w:val="PL"/>
      </w:pPr>
      <w:r w:rsidRPr="00331BBB">
        <w:t xml:space="preserve">        ms70                            </w:t>
      </w:r>
      <w:r w:rsidRPr="00A125B2">
        <w:t>INTEGER</w:t>
      </w:r>
      <w:r w:rsidRPr="00331BBB">
        <w:t>(0..69),</w:t>
      </w:r>
    </w:p>
    <w:p w14:paraId="24898D9C" w14:textId="77777777" w:rsidR="002C5D28" w:rsidRPr="00331BBB" w:rsidRDefault="002C5D28" w:rsidP="0096519C">
      <w:pPr>
        <w:pStyle w:val="PL"/>
      </w:pPr>
      <w:r w:rsidRPr="00331BBB">
        <w:t xml:space="preserve">        ms80                            </w:t>
      </w:r>
      <w:r w:rsidRPr="00A125B2">
        <w:t>INTEGER</w:t>
      </w:r>
      <w:r w:rsidRPr="00331BBB">
        <w:t>(0..79),</w:t>
      </w:r>
    </w:p>
    <w:p w14:paraId="4C0A5B89" w14:textId="77777777" w:rsidR="002C5D28" w:rsidRPr="00331BBB" w:rsidRDefault="002C5D28" w:rsidP="0096519C">
      <w:pPr>
        <w:pStyle w:val="PL"/>
      </w:pPr>
      <w:r w:rsidRPr="00331BBB">
        <w:t xml:space="preserve">        ms128                           </w:t>
      </w:r>
      <w:r w:rsidRPr="00A125B2">
        <w:t>INTEGER</w:t>
      </w:r>
      <w:r w:rsidRPr="00331BBB">
        <w:t>(0..127),</w:t>
      </w:r>
    </w:p>
    <w:p w14:paraId="446663A5" w14:textId="77777777" w:rsidR="002C5D28" w:rsidRPr="00331BBB" w:rsidRDefault="002C5D28" w:rsidP="0096519C">
      <w:pPr>
        <w:pStyle w:val="PL"/>
      </w:pPr>
      <w:r w:rsidRPr="00331BBB">
        <w:t xml:space="preserve">        ms160                           </w:t>
      </w:r>
      <w:r w:rsidRPr="00A125B2">
        <w:t>INTEGER</w:t>
      </w:r>
      <w:r w:rsidRPr="00331BBB">
        <w:t>(0..159),</w:t>
      </w:r>
    </w:p>
    <w:p w14:paraId="270998B8" w14:textId="77777777" w:rsidR="002C5D28" w:rsidRPr="00331BBB" w:rsidRDefault="002C5D28" w:rsidP="0096519C">
      <w:pPr>
        <w:pStyle w:val="PL"/>
      </w:pPr>
      <w:r w:rsidRPr="00331BBB">
        <w:t xml:space="preserve">        ms256                           </w:t>
      </w:r>
      <w:r w:rsidRPr="00A125B2">
        <w:t>INTEGER</w:t>
      </w:r>
      <w:r w:rsidRPr="00331BBB">
        <w:t>(0..255),</w:t>
      </w:r>
    </w:p>
    <w:p w14:paraId="36349446" w14:textId="77777777" w:rsidR="002C5D28" w:rsidRPr="00331BBB" w:rsidRDefault="002C5D28" w:rsidP="0096519C">
      <w:pPr>
        <w:pStyle w:val="PL"/>
      </w:pPr>
      <w:r w:rsidRPr="00331BBB">
        <w:t xml:space="preserve">        ms320                           </w:t>
      </w:r>
      <w:r w:rsidRPr="00A125B2">
        <w:t>INTEGER</w:t>
      </w:r>
      <w:r w:rsidRPr="00331BBB">
        <w:t>(0..319),</w:t>
      </w:r>
    </w:p>
    <w:p w14:paraId="1A291B92" w14:textId="77777777" w:rsidR="002C5D28" w:rsidRPr="00331BBB" w:rsidRDefault="002C5D28" w:rsidP="0096519C">
      <w:pPr>
        <w:pStyle w:val="PL"/>
      </w:pPr>
      <w:r w:rsidRPr="00331BBB">
        <w:t xml:space="preserve">        ms512                           </w:t>
      </w:r>
      <w:r w:rsidRPr="00A125B2">
        <w:t>INTEGER</w:t>
      </w:r>
      <w:r w:rsidRPr="00331BBB">
        <w:t>(0..511),</w:t>
      </w:r>
    </w:p>
    <w:p w14:paraId="36137739" w14:textId="77777777" w:rsidR="002C5D28" w:rsidRPr="00331BBB" w:rsidRDefault="002C5D28" w:rsidP="0096519C">
      <w:pPr>
        <w:pStyle w:val="PL"/>
      </w:pPr>
      <w:r w:rsidRPr="00331BBB">
        <w:t xml:space="preserve">        ms640                           </w:t>
      </w:r>
      <w:r w:rsidRPr="00A125B2">
        <w:t>INTEGER</w:t>
      </w:r>
      <w:r w:rsidRPr="00331BBB">
        <w:t>(0..639),</w:t>
      </w:r>
    </w:p>
    <w:p w14:paraId="23D18E9D" w14:textId="77777777" w:rsidR="002C5D28" w:rsidRPr="00331BBB" w:rsidRDefault="002C5D28" w:rsidP="0096519C">
      <w:pPr>
        <w:pStyle w:val="PL"/>
      </w:pPr>
      <w:r w:rsidRPr="00331BBB">
        <w:t xml:space="preserve">        ms1024                          </w:t>
      </w:r>
      <w:r w:rsidRPr="00A125B2">
        <w:t>INTEGER</w:t>
      </w:r>
      <w:r w:rsidRPr="00331BBB">
        <w:t>(0..1023),</w:t>
      </w:r>
    </w:p>
    <w:p w14:paraId="3958ECC2" w14:textId="77777777" w:rsidR="002C5D28" w:rsidRPr="00331BBB" w:rsidRDefault="002C5D28" w:rsidP="0096519C">
      <w:pPr>
        <w:pStyle w:val="PL"/>
      </w:pPr>
      <w:r w:rsidRPr="00331BBB">
        <w:t xml:space="preserve">        ms1280                          </w:t>
      </w:r>
      <w:r w:rsidRPr="00A125B2">
        <w:t>INTEGER</w:t>
      </w:r>
      <w:r w:rsidRPr="00331BBB">
        <w:t>(0..1279),</w:t>
      </w:r>
    </w:p>
    <w:p w14:paraId="237FB282" w14:textId="77777777" w:rsidR="002C5D28" w:rsidRPr="00331BBB" w:rsidRDefault="002C5D28" w:rsidP="0096519C">
      <w:pPr>
        <w:pStyle w:val="PL"/>
      </w:pPr>
      <w:r w:rsidRPr="00331BBB">
        <w:t xml:space="preserve">        ms2048                          </w:t>
      </w:r>
      <w:r w:rsidRPr="00A125B2">
        <w:t>INTEGER</w:t>
      </w:r>
      <w:r w:rsidRPr="00331BBB">
        <w:t>(0..2047),</w:t>
      </w:r>
    </w:p>
    <w:p w14:paraId="74EFEB82" w14:textId="77777777" w:rsidR="002C5D28" w:rsidRPr="00331BBB" w:rsidRDefault="002C5D28" w:rsidP="0096519C">
      <w:pPr>
        <w:pStyle w:val="PL"/>
      </w:pPr>
      <w:r w:rsidRPr="00331BBB">
        <w:t xml:space="preserve">        ms2560                          </w:t>
      </w:r>
      <w:r w:rsidRPr="00A125B2">
        <w:t>INTEGER</w:t>
      </w:r>
      <w:r w:rsidRPr="00331BBB">
        <w:t>(0..2559),</w:t>
      </w:r>
    </w:p>
    <w:p w14:paraId="332AC29A" w14:textId="77777777" w:rsidR="002C5D28" w:rsidRPr="00331BBB" w:rsidRDefault="002C5D28" w:rsidP="0096519C">
      <w:pPr>
        <w:pStyle w:val="PL"/>
      </w:pPr>
      <w:r w:rsidRPr="00331BBB">
        <w:t xml:space="preserve">        ms5120                          </w:t>
      </w:r>
      <w:r w:rsidRPr="00A125B2">
        <w:t>INTEGER</w:t>
      </w:r>
      <w:r w:rsidRPr="00331BBB">
        <w:t>(0..5119),</w:t>
      </w:r>
    </w:p>
    <w:p w14:paraId="0A7868D6" w14:textId="77777777" w:rsidR="002C5D28" w:rsidRPr="00331BBB" w:rsidRDefault="002C5D28" w:rsidP="0096519C">
      <w:pPr>
        <w:pStyle w:val="PL"/>
      </w:pPr>
      <w:r w:rsidRPr="00331BBB">
        <w:t xml:space="preserve">        ms10240                         </w:t>
      </w:r>
      <w:r w:rsidRPr="00A125B2">
        <w:t>INTEGER</w:t>
      </w:r>
      <w:r w:rsidRPr="00331BBB">
        <w:t>(0..10239)</w:t>
      </w:r>
    </w:p>
    <w:p w14:paraId="485A99E1" w14:textId="77777777" w:rsidR="002C5D28" w:rsidRPr="00331BBB" w:rsidRDefault="002C5D28" w:rsidP="0096519C">
      <w:pPr>
        <w:pStyle w:val="PL"/>
      </w:pPr>
      <w:r w:rsidRPr="00331BBB">
        <w:t xml:space="preserve">    },</w:t>
      </w:r>
    </w:p>
    <w:p w14:paraId="56CE3929" w14:textId="77777777" w:rsidR="002C5D28" w:rsidRPr="00331BBB" w:rsidRDefault="002C5D28" w:rsidP="0096519C">
      <w:pPr>
        <w:pStyle w:val="PL"/>
      </w:pPr>
      <w:r w:rsidRPr="00331BBB">
        <w:t xml:space="preserve">    shortDRX                            </w:t>
      </w:r>
      <w:r w:rsidRPr="00A125B2">
        <w:t>SEQUENCE</w:t>
      </w:r>
      <w:r w:rsidRPr="00331BBB">
        <w:t xml:space="preserve"> {</w:t>
      </w:r>
    </w:p>
    <w:p w14:paraId="4073AD5D" w14:textId="77777777" w:rsidR="002C5D28" w:rsidRPr="00331BBB" w:rsidRDefault="002C5D28" w:rsidP="0096519C">
      <w:pPr>
        <w:pStyle w:val="PL"/>
      </w:pPr>
      <w:r w:rsidRPr="00331BBB">
        <w:t xml:space="preserve">        drx-ShortCycle                      </w:t>
      </w:r>
      <w:r w:rsidRPr="00A125B2">
        <w:t>ENUMERATED</w:t>
      </w:r>
      <w:r w:rsidRPr="00331BBB">
        <w:t xml:space="preserve">  {</w:t>
      </w:r>
    </w:p>
    <w:p w14:paraId="30CEAFF6" w14:textId="77777777" w:rsidR="002C5D28" w:rsidRPr="00331BBB" w:rsidRDefault="002C5D28" w:rsidP="0096519C">
      <w:pPr>
        <w:pStyle w:val="PL"/>
      </w:pPr>
      <w:r w:rsidRPr="00331BBB">
        <w:t xml:space="preserve">                                                ms2, ms3, ms4, ms5, ms6, ms7, ms8, ms10, ms14, ms16, ms20, ms30, ms32,</w:t>
      </w:r>
    </w:p>
    <w:p w14:paraId="04414EC8" w14:textId="77777777" w:rsidR="002C5D28" w:rsidRPr="00331BBB" w:rsidRDefault="002C5D28" w:rsidP="0096519C">
      <w:pPr>
        <w:pStyle w:val="PL"/>
      </w:pPr>
      <w:r w:rsidRPr="00331BBB">
        <w:t xml:space="preserve">                                                ms35, ms40, ms64, ms80, ms128, ms160, ms256, ms320, ms512, ms640, spare9,</w:t>
      </w:r>
    </w:p>
    <w:p w14:paraId="5877FD09" w14:textId="77777777" w:rsidR="002C5D28" w:rsidRPr="00331BBB" w:rsidRDefault="002C5D28" w:rsidP="0096519C">
      <w:pPr>
        <w:pStyle w:val="PL"/>
      </w:pPr>
      <w:r w:rsidRPr="00331BBB">
        <w:t xml:space="preserve">                                                spare8, spare7, spare6, spare5, spare4, spare3, spare2, spare1 },</w:t>
      </w:r>
    </w:p>
    <w:p w14:paraId="0E332CD2" w14:textId="77777777" w:rsidR="002C5D28" w:rsidRPr="00331BBB" w:rsidRDefault="002C5D28" w:rsidP="0096519C">
      <w:pPr>
        <w:pStyle w:val="PL"/>
      </w:pPr>
      <w:r w:rsidRPr="00331BBB">
        <w:t xml:space="preserve">        drx-ShortCycleTimer                 </w:t>
      </w:r>
      <w:r w:rsidRPr="00A125B2">
        <w:t>INTEGER</w:t>
      </w:r>
      <w:r w:rsidRPr="00331BBB">
        <w:t xml:space="preserve"> (1..16)</w:t>
      </w:r>
    </w:p>
    <w:p w14:paraId="5C4B3301" w14:textId="77777777" w:rsidR="002C5D28" w:rsidRPr="00331BBB" w:rsidRDefault="002C5D28" w:rsidP="0096519C">
      <w:pPr>
        <w:pStyle w:val="PL"/>
      </w:pPr>
      <w:r w:rsidRPr="00331BBB">
        <w:t xml:space="preserve">    }                                                   </w:t>
      </w:r>
      <w:r w:rsidR="00166F6F" w:rsidRPr="00331BBB">
        <w:t xml:space="preserve">                                          </w:t>
      </w:r>
      <w:r w:rsidRPr="00A125B2">
        <w:t>OPTIONAL</w:t>
      </w:r>
    </w:p>
    <w:p w14:paraId="4BF0887A" w14:textId="77777777" w:rsidR="002C5D28" w:rsidRPr="00331BBB" w:rsidRDefault="002C5D28" w:rsidP="0096519C">
      <w:pPr>
        <w:pStyle w:val="PL"/>
      </w:pPr>
      <w:r w:rsidRPr="00331BBB">
        <w:t>}</w:t>
      </w:r>
    </w:p>
    <w:p w14:paraId="483C96A6" w14:textId="77777777" w:rsidR="000F46A5" w:rsidRPr="00331BBB" w:rsidRDefault="000F46A5" w:rsidP="000F46A5">
      <w:pPr>
        <w:pStyle w:val="PL"/>
      </w:pPr>
    </w:p>
    <w:p w14:paraId="576C4242" w14:textId="7ED80C10" w:rsidR="000F46A5" w:rsidRPr="00331BBB" w:rsidRDefault="000F46A5" w:rsidP="000F46A5">
      <w:pPr>
        <w:pStyle w:val="PL"/>
      </w:pPr>
      <w:r w:rsidRPr="00331BBB">
        <w:t>DRX-Info2 ::=          SEQUENCE {</w:t>
      </w:r>
    </w:p>
    <w:p w14:paraId="6F36C3A7" w14:textId="5325120F" w:rsidR="000F46A5" w:rsidRPr="00331BBB" w:rsidRDefault="000F46A5" w:rsidP="000F46A5">
      <w:pPr>
        <w:pStyle w:val="PL"/>
      </w:pPr>
      <w:r w:rsidRPr="00331BBB">
        <w:t xml:space="preserve">    drx-onDurationTimer    CHOICE {</w:t>
      </w:r>
    </w:p>
    <w:p w14:paraId="22FCCA2B" w14:textId="5E040AEE" w:rsidR="000F46A5" w:rsidRPr="00331BBB" w:rsidRDefault="000F46A5" w:rsidP="000F46A5">
      <w:pPr>
        <w:pStyle w:val="PL"/>
      </w:pPr>
      <w:r w:rsidRPr="00331BBB">
        <w:t xml:space="preserve">                               subMilliSeconds INTEGER (1..31),</w:t>
      </w:r>
    </w:p>
    <w:p w14:paraId="56E487B2" w14:textId="7FD5F3BE" w:rsidR="000F46A5" w:rsidRPr="00331BBB" w:rsidRDefault="000F46A5" w:rsidP="000F46A5">
      <w:pPr>
        <w:pStyle w:val="PL"/>
      </w:pPr>
      <w:r w:rsidRPr="00331BBB">
        <w:t xml:space="preserve">                               milliSeconds    ENUMERATED {</w:t>
      </w:r>
    </w:p>
    <w:p w14:paraId="18369AB9" w14:textId="2E938559" w:rsidR="000F46A5" w:rsidRPr="00331BBB" w:rsidRDefault="000F46A5" w:rsidP="000F46A5">
      <w:pPr>
        <w:pStyle w:val="PL"/>
      </w:pPr>
      <w:r w:rsidRPr="00331BBB">
        <w:t xml:space="preserve">                                   ms1, ms2, ms3, ms4, ms5, ms6, ms8, ms10, ms20, ms30, ms40, ms50, ms60,</w:t>
      </w:r>
    </w:p>
    <w:p w14:paraId="01DA63A2" w14:textId="138CB73C" w:rsidR="000F46A5" w:rsidRPr="00331BBB" w:rsidRDefault="000F46A5" w:rsidP="000F46A5">
      <w:pPr>
        <w:pStyle w:val="PL"/>
      </w:pPr>
      <w:r w:rsidRPr="00331BBB">
        <w:t xml:space="preserve">                                   ms80, ms100, ms200, ms300, ms400, ms500, ms600, ms800, ms1000, ms1200,</w:t>
      </w:r>
    </w:p>
    <w:p w14:paraId="322CE8B6" w14:textId="1DBB7408" w:rsidR="000F46A5" w:rsidRPr="00331BBB" w:rsidRDefault="000F46A5" w:rsidP="000F46A5">
      <w:pPr>
        <w:pStyle w:val="PL"/>
      </w:pPr>
      <w:r w:rsidRPr="00331BBB">
        <w:t xml:space="preserve">                                   ms1600, spare8, spare7, spare6, spare5, spare4, spare3, spare2, spare1 }</w:t>
      </w:r>
    </w:p>
    <w:p w14:paraId="7FE8640F" w14:textId="00AB89AE" w:rsidR="000F46A5" w:rsidRPr="00331BBB" w:rsidRDefault="000F46A5" w:rsidP="000F46A5">
      <w:pPr>
        <w:pStyle w:val="PL"/>
      </w:pPr>
      <w:r w:rsidRPr="00331BBB">
        <w:t xml:space="preserve">                           }</w:t>
      </w:r>
    </w:p>
    <w:p w14:paraId="1437A406" w14:textId="72881E11" w:rsidR="000F46A5" w:rsidRPr="00331BBB" w:rsidRDefault="000F46A5" w:rsidP="000F46A5">
      <w:pPr>
        <w:pStyle w:val="PL"/>
      </w:pPr>
      <w:r w:rsidRPr="00331BBB">
        <w:t>}</w:t>
      </w:r>
    </w:p>
    <w:p w14:paraId="6AF664D0" w14:textId="77777777" w:rsidR="000F46A5" w:rsidRPr="00331BBB" w:rsidRDefault="000F46A5" w:rsidP="000F46A5">
      <w:pPr>
        <w:pStyle w:val="PL"/>
      </w:pPr>
    </w:p>
    <w:p w14:paraId="3FF920D8" w14:textId="77777777" w:rsidR="002C5D28" w:rsidRPr="00331BBB" w:rsidRDefault="002C5D28" w:rsidP="0096519C">
      <w:pPr>
        <w:pStyle w:val="PL"/>
      </w:pPr>
      <w:r w:rsidRPr="00331BBB">
        <w:t xml:space="preserve">MeasConfigMN ::= </w:t>
      </w:r>
      <w:r w:rsidRPr="00A125B2">
        <w:t>SEQUENCE</w:t>
      </w:r>
      <w:r w:rsidRPr="00331BBB">
        <w:t xml:space="preserve"> {</w:t>
      </w:r>
    </w:p>
    <w:p w14:paraId="536DD310" w14:textId="77777777" w:rsidR="002C5D28" w:rsidRPr="00331BBB" w:rsidRDefault="002C5D28" w:rsidP="0096519C">
      <w:pPr>
        <w:pStyle w:val="PL"/>
      </w:pPr>
      <w:r w:rsidRPr="00331BBB">
        <w:t xml:space="preserve">    measuredFrequenciesMN               </w:t>
      </w:r>
      <w:r w:rsidRPr="00A125B2">
        <w:t>SEQUENCE</w:t>
      </w:r>
      <w:r w:rsidRPr="00331BBB">
        <w:t xml:space="preserve"> (</w:t>
      </w:r>
      <w:r w:rsidRPr="00A125B2">
        <w:t>SIZE</w:t>
      </w:r>
      <w:r w:rsidRPr="00331BBB">
        <w:t xml:space="preserve"> (1..maxMeasFreqsMN))</w:t>
      </w:r>
      <w:r w:rsidRPr="00A125B2">
        <w:t xml:space="preserve"> OF</w:t>
      </w:r>
      <w:r w:rsidRPr="00331BBB">
        <w:t xml:space="preserve"> NR-FreqInfo  </w:t>
      </w:r>
      <w:r w:rsidR="00166F6F" w:rsidRPr="00331BBB">
        <w:t xml:space="preserve">      </w:t>
      </w:r>
      <w:r w:rsidRPr="00A125B2">
        <w:t>OPTIONAL</w:t>
      </w:r>
      <w:r w:rsidRPr="00331BBB">
        <w:t>,</w:t>
      </w:r>
    </w:p>
    <w:p w14:paraId="3746E96D" w14:textId="1A106EB3" w:rsidR="002C5D28" w:rsidRPr="00331BBB" w:rsidRDefault="002C5D28" w:rsidP="0096519C">
      <w:pPr>
        <w:pStyle w:val="PL"/>
      </w:pPr>
      <w:r w:rsidRPr="00331BBB">
        <w:t xml:space="preserve">    measGapConfig                   </w:t>
      </w:r>
      <w:r w:rsidR="00E23515" w:rsidRPr="00331BBB">
        <w:t xml:space="preserve">    </w:t>
      </w:r>
      <w:r w:rsidRPr="00331BBB">
        <w:t xml:space="preserve">SetupRelease { GapConfig }                          </w:t>
      </w:r>
      <w:r w:rsidR="00166F6F" w:rsidRPr="00331BBB">
        <w:t xml:space="preserve">      </w:t>
      </w:r>
      <w:r w:rsidRPr="00A125B2">
        <w:t>OPTIONAL</w:t>
      </w:r>
      <w:r w:rsidRPr="00331BBB">
        <w:t>,</w:t>
      </w:r>
    </w:p>
    <w:p w14:paraId="3675C18E" w14:textId="77777777" w:rsidR="002C5D28" w:rsidRPr="00331BBB" w:rsidRDefault="002C5D28" w:rsidP="0096519C">
      <w:pPr>
        <w:pStyle w:val="PL"/>
      </w:pPr>
      <w:r w:rsidRPr="00331BBB">
        <w:t xml:space="preserve">    gapPurpose                          </w:t>
      </w:r>
      <w:r w:rsidRPr="00A125B2">
        <w:t>ENUMERATED</w:t>
      </w:r>
      <w:r w:rsidRPr="00331BBB">
        <w:t xml:space="preserve"> {perUE, perFR1}                          </w:t>
      </w:r>
      <w:r w:rsidR="00166F6F" w:rsidRPr="00331BBB">
        <w:t xml:space="preserve">      </w:t>
      </w:r>
      <w:r w:rsidRPr="00A125B2">
        <w:t>OPTIONAL</w:t>
      </w:r>
      <w:r w:rsidRPr="00331BBB">
        <w:t>,</w:t>
      </w:r>
    </w:p>
    <w:p w14:paraId="4B1AA7F9" w14:textId="3EF63D32" w:rsidR="00C7576C" w:rsidRPr="00331BBB" w:rsidRDefault="002C5D28" w:rsidP="0096519C">
      <w:pPr>
        <w:pStyle w:val="PL"/>
      </w:pPr>
      <w:r w:rsidRPr="00331BBB">
        <w:t xml:space="preserve">    ...</w:t>
      </w:r>
      <w:r w:rsidR="00C7576C" w:rsidRPr="00331BBB">
        <w:t>,</w:t>
      </w:r>
    </w:p>
    <w:p w14:paraId="58AAC6E9" w14:textId="2512CEE4" w:rsidR="00C7576C" w:rsidRPr="00331BBB" w:rsidRDefault="00C7576C" w:rsidP="0096519C">
      <w:pPr>
        <w:pStyle w:val="PL"/>
      </w:pPr>
      <w:r w:rsidRPr="00331BBB">
        <w:t xml:space="preserve">    [[ measGapConfigFR2                 SetupRelease { GapConfig }                                </w:t>
      </w:r>
      <w:r w:rsidRPr="00A125B2">
        <w:t>OPTIONAL</w:t>
      </w:r>
    </w:p>
    <w:p w14:paraId="2A9DAF1D" w14:textId="77777777" w:rsidR="00C7576C" w:rsidRPr="00331BBB" w:rsidRDefault="00C7576C" w:rsidP="0096519C">
      <w:pPr>
        <w:pStyle w:val="PL"/>
      </w:pPr>
      <w:r w:rsidRPr="00331BBB">
        <w:t xml:space="preserve">    ]]</w:t>
      </w:r>
    </w:p>
    <w:p w14:paraId="5E8F3EF3" w14:textId="77777777" w:rsidR="002C5D28" w:rsidRPr="00331BBB" w:rsidRDefault="002C5D28" w:rsidP="0096519C">
      <w:pPr>
        <w:pStyle w:val="PL"/>
      </w:pPr>
    </w:p>
    <w:p w14:paraId="386ECC5D" w14:textId="77777777" w:rsidR="002C5D28" w:rsidRPr="00331BBB" w:rsidRDefault="002C5D28" w:rsidP="0096519C">
      <w:pPr>
        <w:pStyle w:val="PL"/>
      </w:pPr>
      <w:r w:rsidRPr="00331BBB">
        <w:t>}</w:t>
      </w:r>
    </w:p>
    <w:p w14:paraId="0DA2EEB2" w14:textId="77777777" w:rsidR="002C5D28" w:rsidRPr="00331BBB" w:rsidRDefault="002C5D28" w:rsidP="0096519C">
      <w:pPr>
        <w:pStyle w:val="PL"/>
      </w:pPr>
    </w:p>
    <w:p w14:paraId="3EABCD26" w14:textId="77777777" w:rsidR="002C5D28" w:rsidRPr="00331BBB" w:rsidRDefault="002C5D28" w:rsidP="0096519C">
      <w:pPr>
        <w:pStyle w:val="PL"/>
      </w:pPr>
      <w:r w:rsidRPr="00331BBB">
        <w:t xml:space="preserve">MRDC-AssistanceInfo ::= </w:t>
      </w:r>
      <w:r w:rsidRPr="00A125B2">
        <w:t>SEQUENCE</w:t>
      </w:r>
      <w:r w:rsidRPr="00331BBB">
        <w:t xml:space="preserve"> {</w:t>
      </w:r>
    </w:p>
    <w:p w14:paraId="5FEA0444" w14:textId="77777777" w:rsidR="002C5D28" w:rsidRPr="00331BBB" w:rsidRDefault="002C5D28" w:rsidP="0096519C">
      <w:pPr>
        <w:pStyle w:val="PL"/>
      </w:pPr>
      <w:r w:rsidRPr="00331BBB">
        <w:t xml:space="preserve">    affectedCarrierFreqCombInfoListMRDC     </w:t>
      </w:r>
      <w:r w:rsidRPr="00A125B2">
        <w:t>SEQUENCE</w:t>
      </w:r>
      <w:r w:rsidRPr="00331BBB">
        <w:t xml:space="preserve"> (</w:t>
      </w:r>
      <w:r w:rsidRPr="00A125B2">
        <w:t>SIZE</w:t>
      </w:r>
      <w:r w:rsidRPr="00331BBB">
        <w:t xml:space="preserve"> (1..maxNrofCombIDC))</w:t>
      </w:r>
      <w:r w:rsidRPr="00A125B2">
        <w:t xml:space="preserve"> OF</w:t>
      </w:r>
      <w:r w:rsidRPr="00331BBB">
        <w:t xml:space="preserve"> AffectedCarrierFreqCombInfoMRDC,</w:t>
      </w:r>
    </w:p>
    <w:p w14:paraId="2FB2A043" w14:textId="77777777" w:rsidR="002C5D28" w:rsidRPr="00331BBB" w:rsidRDefault="002C5D28" w:rsidP="0096519C">
      <w:pPr>
        <w:pStyle w:val="PL"/>
      </w:pPr>
      <w:r w:rsidRPr="00331BBB">
        <w:t xml:space="preserve">    ...</w:t>
      </w:r>
    </w:p>
    <w:p w14:paraId="72BAF1F8" w14:textId="77777777" w:rsidR="002C5D28" w:rsidRPr="00331BBB" w:rsidRDefault="002C5D28" w:rsidP="0096519C">
      <w:pPr>
        <w:pStyle w:val="PL"/>
      </w:pPr>
      <w:r w:rsidRPr="00331BBB">
        <w:t>}</w:t>
      </w:r>
    </w:p>
    <w:p w14:paraId="08E1A9D0" w14:textId="77777777" w:rsidR="002C5D28" w:rsidRPr="00331BBB" w:rsidRDefault="002C5D28" w:rsidP="0096519C">
      <w:pPr>
        <w:pStyle w:val="PL"/>
      </w:pPr>
    </w:p>
    <w:p w14:paraId="543C47A2" w14:textId="77777777" w:rsidR="002C5D28" w:rsidRPr="00331BBB" w:rsidRDefault="002C5D28" w:rsidP="0096519C">
      <w:pPr>
        <w:pStyle w:val="PL"/>
      </w:pPr>
      <w:r w:rsidRPr="00331BBB">
        <w:t xml:space="preserve">AffectedCarrierFreqCombInfoMRDC ::= </w:t>
      </w:r>
      <w:r w:rsidRPr="00A125B2">
        <w:t>SEQUENCE</w:t>
      </w:r>
      <w:r w:rsidRPr="00331BBB">
        <w:t xml:space="preserve"> {</w:t>
      </w:r>
    </w:p>
    <w:p w14:paraId="2794FF19" w14:textId="77777777" w:rsidR="002C5D28" w:rsidRPr="00331BBB" w:rsidRDefault="002C5D28" w:rsidP="0096519C">
      <w:pPr>
        <w:pStyle w:val="PL"/>
      </w:pPr>
      <w:r w:rsidRPr="00331BBB">
        <w:t xml:space="preserve">    victimSystemType                    VictimSystemType,</w:t>
      </w:r>
    </w:p>
    <w:p w14:paraId="1A0B357B" w14:textId="40F0016D" w:rsidR="002C5D28" w:rsidRPr="00331BBB" w:rsidRDefault="002C5D28" w:rsidP="0096519C">
      <w:pPr>
        <w:pStyle w:val="PL"/>
      </w:pPr>
      <w:r w:rsidRPr="00331BBB">
        <w:t xml:space="preserve">    interferenceDirectionMRDC       </w:t>
      </w:r>
      <w:r w:rsidR="00931DE7" w:rsidRPr="00331BBB">
        <w:t xml:space="preserve">    </w:t>
      </w:r>
      <w:r w:rsidRPr="00A125B2">
        <w:t>ENUMERATED</w:t>
      </w:r>
      <w:r w:rsidRPr="00331BBB">
        <w:t xml:space="preserve"> {eutra-nr, nr, other, utra-nr-other, nr-other, spare3, spare2, spare1},</w:t>
      </w:r>
    </w:p>
    <w:p w14:paraId="3B0F6987" w14:textId="77777777" w:rsidR="002C5D28" w:rsidRPr="00331BBB" w:rsidRDefault="002C5D28" w:rsidP="0096519C">
      <w:pPr>
        <w:pStyle w:val="PL"/>
      </w:pPr>
      <w:r w:rsidRPr="00331BBB">
        <w:t xml:space="preserve">    affectedCarrierFreqCombMRDC         </w:t>
      </w:r>
      <w:r w:rsidRPr="00A125B2">
        <w:t>SEQUENCE</w:t>
      </w:r>
      <w:r w:rsidRPr="00331BBB">
        <w:t xml:space="preserve">    {</w:t>
      </w:r>
    </w:p>
    <w:p w14:paraId="59504293" w14:textId="300C44A5" w:rsidR="002C5D28" w:rsidRPr="00331BBB" w:rsidRDefault="002C5D28" w:rsidP="0096519C">
      <w:pPr>
        <w:pStyle w:val="PL"/>
      </w:pPr>
      <w:r w:rsidRPr="00331BBB">
        <w:t xml:space="preserve">        affectedCarrierFreqCombEUTRA        AffectedCarrierFreqCombEUTRA    </w:t>
      </w:r>
      <w:r w:rsidR="00166F6F" w:rsidRPr="00331BBB">
        <w:t xml:space="preserve">                  </w:t>
      </w:r>
      <w:r w:rsidRPr="00A125B2">
        <w:t>OPTIONAL</w:t>
      </w:r>
      <w:r w:rsidRPr="00331BBB">
        <w:t>,</w:t>
      </w:r>
    </w:p>
    <w:p w14:paraId="7716D5C5" w14:textId="77777777" w:rsidR="002C5D28" w:rsidRPr="00331BBB" w:rsidRDefault="002C5D28" w:rsidP="0096519C">
      <w:pPr>
        <w:pStyle w:val="PL"/>
      </w:pPr>
      <w:r w:rsidRPr="00331BBB">
        <w:t xml:space="preserve">        affectedCarrierFreqCombNR           AffectedCarrierFreqCombNR</w:t>
      </w:r>
    </w:p>
    <w:p w14:paraId="4213D4A3" w14:textId="77777777" w:rsidR="002C5D28" w:rsidRPr="00331BBB" w:rsidRDefault="002C5D28" w:rsidP="0096519C">
      <w:pPr>
        <w:pStyle w:val="PL"/>
      </w:pPr>
      <w:r w:rsidRPr="00331BBB">
        <w:t xml:space="preserve">    }       </w:t>
      </w:r>
      <w:r w:rsidRPr="00A125B2">
        <w:t>OPTIONAL</w:t>
      </w:r>
    </w:p>
    <w:p w14:paraId="0DD1449D" w14:textId="77777777" w:rsidR="002C5D28" w:rsidRPr="00331BBB" w:rsidRDefault="002C5D28" w:rsidP="0096519C">
      <w:pPr>
        <w:pStyle w:val="PL"/>
      </w:pPr>
      <w:r w:rsidRPr="00331BBB">
        <w:t>}</w:t>
      </w:r>
    </w:p>
    <w:p w14:paraId="3041F4E2" w14:textId="77777777" w:rsidR="002C5D28" w:rsidRPr="00331BBB" w:rsidRDefault="002C5D28" w:rsidP="0096519C">
      <w:pPr>
        <w:pStyle w:val="PL"/>
      </w:pPr>
    </w:p>
    <w:p w14:paraId="6D5C3E44" w14:textId="77777777" w:rsidR="002C5D28" w:rsidRPr="00331BBB" w:rsidRDefault="002C5D28" w:rsidP="0096519C">
      <w:pPr>
        <w:pStyle w:val="PL"/>
      </w:pPr>
      <w:r w:rsidRPr="00331BBB">
        <w:t xml:space="preserve">VictimSystemType ::= </w:t>
      </w:r>
      <w:r w:rsidRPr="00A125B2">
        <w:t>SEQUENCE</w:t>
      </w:r>
      <w:r w:rsidRPr="00331BBB">
        <w:t xml:space="preserve"> {</w:t>
      </w:r>
    </w:p>
    <w:p w14:paraId="06CDB171" w14:textId="77777777" w:rsidR="002C5D28" w:rsidRPr="00331BBB" w:rsidRDefault="002C5D28" w:rsidP="0096519C">
      <w:pPr>
        <w:pStyle w:val="PL"/>
      </w:pPr>
      <w:r w:rsidRPr="00331BBB">
        <w:t xml:space="preserve">    gps                         </w:t>
      </w:r>
      <w:r w:rsidRPr="00A125B2">
        <w:t>ENUMERATED</w:t>
      </w:r>
      <w:r w:rsidRPr="00331BBB">
        <w:t xml:space="preserve"> {true}               </w:t>
      </w:r>
      <w:r w:rsidRPr="00A125B2">
        <w:t>OPTIONAL</w:t>
      </w:r>
      <w:r w:rsidRPr="00331BBB">
        <w:t>,</w:t>
      </w:r>
    </w:p>
    <w:p w14:paraId="1C1CDD8C" w14:textId="77777777" w:rsidR="002C5D28" w:rsidRPr="00331BBB" w:rsidRDefault="002C5D28" w:rsidP="0096519C">
      <w:pPr>
        <w:pStyle w:val="PL"/>
      </w:pPr>
      <w:r w:rsidRPr="00331BBB">
        <w:t xml:space="preserve">    glonass                 </w:t>
      </w:r>
      <w:r w:rsidR="00166F6F" w:rsidRPr="00331BBB">
        <w:t xml:space="preserve">    </w:t>
      </w:r>
      <w:r w:rsidRPr="00A125B2">
        <w:t>ENUMERATED</w:t>
      </w:r>
      <w:r w:rsidRPr="00331BBB">
        <w:t xml:space="preserve"> {true}               </w:t>
      </w:r>
      <w:r w:rsidRPr="00A125B2">
        <w:t>OPTIONAL</w:t>
      </w:r>
      <w:r w:rsidRPr="00331BBB">
        <w:t>,</w:t>
      </w:r>
    </w:p>
    <w:p w14:paraId="1A6BFEC1" w14:textId="77777777" w:rsidR="002C5D28" w:rsidRPr="00331BBB" w:rsidRDefault="002C5D28" w:rsidP="0096519C">
      <w:pPr>
        <w:pStyle w:val="PL"/>
      </w:pPr>
      <w:r w:rsidRPr="00331BBB">
        <w:t xml:space="preserve">    bds                     </w:t>
      </w:r>
      <w:r w:rsidR="00166F6F" w:rsidRPr="00331BBB">
        <w:t xml:space="preserve">    </w:t>
      </w:r>
      <w:r w:rsidRPr="00A125B2">
        <w:t>ENUMERATED</w:t>
      </w:r>
      <w:r w:rsidRPr="00331BBB">
        <w:t xml:space="preserve"> {true}               </w:t>
      </w:r>
      <w:r w:rsidRPr="00A125B2">
        <w:t>OPTIONAL</w:t>
      </w:r>
      <w:r w:rsidRPr="00331BBB">
        <w:t>,</w:t>
      </w:r>
    </w:p>
    <w:p w14:paraId="3C19031D" w14:textId="77777777" w:rsidR="002C5D28" w:rsidRPr="00331BBB" w:rsidRDefault="002C5D28" w:rsidP="0096519C">
      <w:pPr>
        <w:pStyle w:val="PL"/>
      </w:pPr>
      <w:r w:rsidRPr="00331BBB">
        <w:t xml:space="preserve">    galileo                     </w:t>
      </w:r>
      <w:r w:rsidRPr="00A125B2">
        <w:t>ENUMERATED</w:t>
      </w:r>
      <w:r w:rsidRPr="00331BBB">
        <w:t xml:space="preserve"> {true}               </w:t>
      </w:r>
      <w:r w:rsidRPr="00A125B2">
        <w:t>OPTIONAL</w:t>
      </w:r>
      <w:r w:rsidRPr="00331BBB">
        <w:t>,</w:t>
      </w:r>
    </w:p>
    <w:p w14:paraId="26993093" w14:textId="77777777" w:rsidR="002C5D28" w:rsidRPr="00331BBB" w:rsidRDefault="002C5D28" w:rsidP="0096519C">
      <w:pPr>
        <w:pStyle w:val="PL"/>
      </w:pPr>
      <w:r w:rsidRPr="00331BBB">
        <w:t xml:space="preserve">    wlan                        </w:t>
      </w:r>
      <w:r w:rsidRPr="00A125B2">
        <w:t>ENUMERATED</w:t>
      </w:r>
      <w:r w:rsidRPr="00331BBB">
        <w:t xml:space="preserve"> {true}               </w:t>
      </w:r>
      <w:r w:rsidRPr="00A125B2">
        <w:t>OPTIONAL</w:t>
      </w:r>
      <w:r w:rsidRPr="00331BBB">
        <w:t>,</w:t>
      </w:r>
    </w:p>
    <w:p w14:paraId="5DE9445A" w14:textId="77777777" w:rsidR="002C5D28" w:rsidRPr="00331BBB" w:rsidRDefault="002C5D28" w:rsidP="0096519C">
      <w:pPr>
        <w:pStyle w:val="PL"/>
      </w:pPr>
      <w:r w:rsidRPr="00331BBB">
        <w:t xml:space="preserve">    bluetooth               </w:t>
      </w:r>
      <w:r w:rsidR="00166F6F" w:rsidRPr="00331BBB">
        <w:t xml:space="preserve">    </w:t>
      </w:r>
      <w:r w:rsidRPr="00A125B2">
        <w:t>ENUMERATED</w:t>
      </w:r>
      <w:r w:rsidRPr="00331BBB">
        <w:t xml:space="preserve"> {true}               </w:t>
      </w:r>
      <w:r w:rsidRPr="00A125B2">
        <w:t>OPTIONAL</w:t>
      </w:r>
    </w:p>
    <w:p w14:paraId="58F01F70" w14:textId="77777777" w:rsidR="002C5D28" w:rsidRPr="00331BBB" w:rsidRDefault="002C5D28" w:rsidP="0096519C">
      <w:pPr>
        <w:pStyle w:val="PL"/>
      </w:pPr>
      <w:r w:rsidRPr="00331BBB">
        <w:t>}</w:t>
      </w:r>
    </w:p>
    <w:p w14:paraId="0EF2F75D" w14:textId="77777777" w:rsidR="002C5D28" w:rsidRPr="00331BBB" w:rsidRDefault="002C5D28" w:rsidP="0096519C">
      <w:pPr>
        <w:pStyle w:val="PL"/>
      </w:pPr>
    </w:p>
    <w:p w14:paraId="1A085EF0" w14:textId="77777777" w:rsidR="002C5D28" w:rsidRPr="00331BBB" w:rsidRDefault="002C5D28" w:rsidP="0096519C">
      <w:pPr>
        <w:pStyle w:val="PL"/>
      </w:pPr>
      <w:r w:rsidRPr="00331BBB">
        <w:t xml:space="preserve">AffectedCarrierFreqCombEUTRA ::= </w:t>
      </w:r>
      <w:r w:rsidRPr="00A125B2">
        <w:t>SEQUENCE</w:t>
      </w:r>
      <w:r w:rsidRPr="00331BBB">
        <w:t xml:space="preserve"> (</w:t>
      </w:r>
      <w:r w:rsidRPr="00A125B2">
        <w:t>SIZE</w:t>
      </w:r>
      <w:r w:rsidRPr="00331BBB">
        <w:t xml:space="preserve"> (1..maxNrofServingCellsEUTRA))</w:t>
      </w:r>
      <w:r w:rsidRPr="00A125B2">
        <w:t xml:space="preserve"> OF</w:t>
      </w:r>
      <w:r w:rsidRPr="00331BBB">
        <w:t xml:space="preserve"> ARFCN-ValueEUTRA</w:t>
      </w:r>
    </w:p>
    <w:p w14:paraId="4E2EE0D9" w14:textId="77777777" w:rsidR="002C5D28" w:rsidRPr="00331BBB" w:rsidRDefault="002C5D28" w:rsidP="0096519C">
      <w:pPr>
        <w:pStyle w:val="PL"/>
      </w:pPr>
    </w:p>
    <w:p w14:paraId="7774BF7E" w14:textId="77777777" w:rsidR="002C5D28" w:rsidRPr="00331BBB" w:rsidRDefault="002C5D28" w:rsidP="0096519C">
      <w:pPr>
        <w:pStyle w:val="PL"/>
      </w:pPr>
      <w:r w:rsidRPr="00331BBB">
        <w:t xml:space="preserve">AffectedCarrierFreqCombNR ::= </w:t>
      </w:r>
      <w:r w:rsidRPr="00A125B2">
        <w:t>SEQUENCE</w:t>
      </w:r>
      <w:r w:rsidRPr="00331BBB">
        <w:t xml:space="preserve"> (</w:t>
      </w:r>
      <w:r w:rsidRPr="00A125B2">
        <w:t>SIZE</w:t>
      </w:r>
      <w:r w:rsidRPr="00331BBB">
        <w:t xml:space="preserve"> (1..maxNrofServingCells))</w:t>
      </w:r>
      <w:r w:rsidRPr="00A125B2">
        <w:t xml:space="preserve"> OF</w:t>
      </w:r>
      <w:r w:rsidRPr="00331BBB">
        <w:t xml:space="preserve"> ARFCN-ValueNR</w:t>
      </w:r>
    </w:p>
    <w:p w14:paraId="54E33CBC" w14:textId="77777777" w:rsidR="002C5D28" w:rsidRPr="00331BBB" w:rsidRDefault="002C5D28" w:rsidP="0096519C">
      <w:pPr>
        <w:pStyle w:val="PL"/>
      </w:pPr>
    </w:p>
    <w:p w14:paraId="2C9DCACB" w14:textId="77777777" w:rsidR="002C5D28" w:rsidRPr="00A125B2" w:rsidRDefault="002C5D28" w:rsidP="0096519C">
      <w:pPr>
        <w:pStyle w:val="PL"/>
      </w:pPr>
      <w:r w:rsidRPr="00A125B2">
        <w:t>-- TAG-CG-CONFIG-INFO-STOP</w:t>
      </w:r>
    </w:p>
    <w:p w14:paraId="3C79A710" w14:textId="77777777" w:rsidR="002C5D28" w:rsidRPr="00A125B2" w:rsidRDefault="002C5D28" w:rsidP="0096519C">
      <w:pPr>
        <w:pStyle w:val="PL"/>
      </w:pPr>
      <w:r w:rsidRPr="00A125B2">
        <w:t>-- ASN1STOP</w:t>
      </w:r>
    </w:p>
    <w:p w14:paraId="220AD812"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31BBB" w:rsidRDefault="002C5D28" w:rsidP="00F43D0B">
            <w:pPr>
              <w:pStyle w:val="TAH"/>
            </w:pPr>
            <w:r w:rsidRPr="00331BBB">
              <w:rPr>
                <w:i/>
              </w:rPr>
              <w:t>CG-ConfigInfo</w:t>
            </w:r>
            <w:r w:rsidRPr="00331BBB">
              <w:t xml:space="preserve"> field descriptions</w:t>
            </w:r>
          </w:p>
        </w:tc>
      </w:tr>
      <w:tr w:rsidR="00C20A80" w:rsidRPr="00331BB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A125B2" w:rsidRDefault="000F46A5" w:rsidP="00A125B2">
            <w:pPr>
              <w:pStyle w:val="TAL"/>
              <w:rPr>
                <w:b/>
                <w:bCs/>
                <w:i/>
                <w:iCs/>
              </w:rPr>
            </w:pPr>
            <w:r w:rsidRPr="00A125B2">
              <w:rPr>
                <w:b/>
                <w:bCs/>
                <w:i/>
                <w:iCs/>
              </w:rPr>
              <w:t>alignedDRX</w:t>
            </w:r>
            <w:r w:rsidRPr="00A125B2">
              <w:rPr>
                <w:rFonts w:cs="Arial"/>
                <w:b/>
                <w:bCs/>
                <w:i/>
                <w:iCs/>
                <w:kern w:val="2"/>
              </w:rPr>
              <w:t>-</w:t>
            </w:r>
            <w:r w:rsidRPr="00A125B2">
              <w:rPr>
                <w:b/>
                <w:bCs/>
                <w:i/>
                <w:iCs/>
              </w:rPr>
              <w:t>Indication</w:t>
            </w:r>
          </w:p>
          <w:p w14:paraId="272FF45D" w14:textId="4F128B36" w:rsidR="000F46A5" w:rsidRPr="00A125B2" w:rsidRDefault="000F46A5" w:rsidP="00A125B2">
            <w:pPr>
              <w:pStyle w:val="TAL"/>
            </w:pPr>
            <w:r w:rsidRPr="00331BBB">
              <w:t>This field is signalled upon MN triggered CGI reporting by the UE that requires aligned DRX configurations between the MCG and the SCG (i.e. same DRX cycle and on-duration configured by MN completely contains on-duration configured by SN).</w:t>
            </w:r>
          </w:p>
        </w:tc>
      </w:tr>
      <w:tr w:rsidR="00C20A80" w:rsidRPr="00331BB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31BBB" w:rsidRDefault="002C5D28" w:rsidP="00F43D0B">
            <w:pPr>
              <w:pStyle w:val="TAL"/>
              <w:rPr>
                <w:b/>
                <w:i/>
              </w:rPr>
            </w:pPr>
            <w:r w:rsidRPr="00331BBB">
              <w:rPr>
                <w:b/>
                <w:i/>
              </w:rPr>
              <w:t>allowedBC</w:t>
            </w:r>
            <w:r w:rsidR="00DF7178" w:rsidRPr="00331BBB">
              <w:rPr>
                <w:b/>
                <w:i/>
              </w:rPr>
              <w:t>-</w:t>
            </w:r>
            <w:r w:rsidRPr="00331BBB">
              <w:rPr>
                <w:b/>
                <w:i/>
              </w:rPr>
              <w:t>ListMRDC</w:t>
            </w:r>
          </w:p>
          <w:p w14:paraId="6B604376" w14:textId="77777777" w:rsidR="00393DB8" w:rsidRPr="00331BBB" w:rsidRDefault="002C5D28" w:rsidP="00F43D0B">
            <w:pPr>
              <w:pStyle w:val="TAL"/>
            </w:pPr>
            <w:r w:rsidRPr="00331BBB">
              <w:t xml:space="preserve">A list of indices referring to band combinations in MR-DC capabilities from which SN is allowed to select </w:t>
            </w:r>
            <w:r w:rsidR="007B6E39" w:rsidRPr="00331BBB">
              <w:t>the SCG</w:t>
            </w:r>
            <w:r w:rsidRPr="00331BBB">
              <w:t xml:space="preserve"> band combination.</w:t>
            </w:r>
            <w:r w:rsidRPr="00331BBB">
              <w:rPr>
                <w:rFonts w:eastAsia="PMingLiU"/>
                <w:lang w:eastAsia="zh-TW"/>
              </w:rPr>
              <w:t xml:space="preserve"> Each</w:t>
            </w:r>
            <w:r w:rsidRPr="00331BBB">
              <w:t xml:space="preserve"> entry refers to</w:t>
            </w:r>
            <w:r w:rsidR="00393DB8" w:rsidRPr="00331BBB">
              <w:t>:</w:t>
            </w:r>
          </w:p>
          <w:p w14:paraId="67129B53" w14:textId="77777777" w:rsidR="00393DB8" w:rsidRPr="00331BBB" w:rsidRDefault="00393DB8" w:rsidP="00F43D0B">
            <w:pPr>
              <w:pStyle w:val="TAL"/>
              <w:rPr>
                <w:rFonts w:cs="Arial"/>
              </w:rPr>
            </w:pPr>
            <w:r w:rsidRPr="00331BBB">
              <w:t>-</w:t>
            </w:r>
            <w:r w:rsidR="002C5D28" w:rsidRPr="00331BBB">
              <w:t xml:space="preserve"> a band combination numbered according to </w:t>
            </w:r>
            <w:r w:rsidR="002C5D28" w:rsidRPr="00331BBB">
              <w:rPr>
                <w:i/>
              </w:rPr>
              <w:t>supportedBandCombination</w:t>
            </w:r>
            <w:r w:rsidR="00DF7178" w:rsidRPr="00331BBB">
              <w:rPr>
                <w:i/>
              </w:rPr>
              <w:t>List</w:t>
            </w:r>
            <w:r w:rsidR="002C5D28" w:rsidRPr="00331BBB">
              <w:t xml:space="preserve"> in the </w:t>
            </w:r>
            <w:r w:rsidR="002C5D28" w:rsidRPr="00331BBB">
              <w:rPr>
                <w:i/>
              </w:rPr>
              <w:t>UE-MRDC-Capability</w:t>
            </w:r>
            <w:r w:rsidR="002C5D28" w:rsidRPr="00331BBB">
              <w:t xml:space="preserve"> </w:t>
            </w:r>
            <w:r w:rsidR="007B6E39" w:rsidRPr="00331BBB">
              <w:rPr>
                <w:rFonts w:cs="Arial"/>
              </w:rPr>
              <w:t>(in case of (NG)EN-DC</w:t>
            </w:r>
            <w:r w:rsidRPr="00331BBB">
              <w:rPr>
                <w:rFonts w:cs="Arial"/>
              </w:rPr>
              <w:t>),</w:t>
            </w:r>
            <w:r w:rsidR="007B6E39" w:rsidRPr="00331BBB">
              <w:rPr>
                <w:rFonts w:cs="Arial"/>
              </w:rPr>
              <w:t xml:space="preserve"> or </w:t>
            </w:r>
            <w:r w:rsidRPr="00331BBB">
              <w:rPr>
                <w:rFonts w:cs="Arial"/>
              </w:rPr>
              <w:t xml:space="preserve">according to </w:t>
            </w:r>
            <w:r w:rsidRPr="00331BBB">
              <w:rPr>
                <w:rFonts w:cs="Arial"/>
                <w:i/>
                <w:iCs/>
              </w:rPr>
              <w:t>supportedBandCombinationList</w:t>
            </w:r>
            <w:r w:rsidRPr="00331BBB">
              <w:rPr>
                <w:rFonts w:cs="Arial"/>
              </w:rPr>
              <w:t xml:space="preserve"> and </w:t>
            </w:r>
            <w:r w:rsidRPr="00331BBB">
              <w:rPr>
                <w:rFonts w:cs="Arial"/>
                <w:i/>
                <w:iCs/>
              </w:rPr>
              <w:t>supportedBandCombinationListNEDC-Only</w:t>
            </w:r>
            <w:r w:rsidRPr="00331BBB">
              <w:rPr>
                <w:rFonts w:cs="Arial"/>
              </w:rPr>
              <w:t xml:space="preserve"> in the </w:t>
            </w:r>
            <w:r w:rsidRPr="00331BBB">
              <w:rPr>
                <w:rFonts w:cs="Arial"/>
                <w:i/>
                <w:iCs/>
              </w:rPr>
              <w:t>UE-MRDC-Capability</w:t>
            </w:r>
            <w:r w:rsidRPr="00331BBB">
              <w:rPr>
                <w:rFonts w:cs="Arial"/>
              </w:rPr>
              <w:t xml:space="preserve"> (in case of </w:t>
            </w:r>
            <w:r w:rsidR="007B6E39" w:rsidRPr="00331BBB">
              <w:rPr>
                <w:rFonts w:cs="Arial"/>
              </w:rPr>
              <w:t>NE-DC)</w:t>
            </w:r>
            <w:r w:rsidRPr="00331BBB">
              <w:rPr>
                <w:rFonts w:cs="Arial"/>
              </w:rPr>
              <w:t>,</w:t>
            </w:r>
            <w:r w:rsidR="007B6E39" w:rsidRPr="00331BBB">
              <w:rPr>
                <w:rFonts w:cs="Arial"/>
              </w:rPr>
              <w:t xml:space="preserve"> or </w:t>
            </w:r>
            <w:r w:rsidRPr="00331BBB">
              <w:rPr>
                <w:rFonts w:cs="Arial"/>
              </w:rPr>
              <w:t xml:space="preserve">according to </w:t>
            </w:r>
            <w:r w:rsidRPr="00331BBB">
              <w:rPr>
                <w:rFonts w:cs="Arial"/>
                <w:i/>
                <w:iCs/>
              </w:rPr>
              <w:t>supportedBandCombinationList</w:t>
            </w:r>
            <w:r w:rsidRPr="00331BBB">
              <w:rPr>
                <w:rFonts w:cs="Arial"/>
              </w:rPr>
              <w:t xml:space="preserve"> in the </w:t>
            </w:r>
            <w:r w:rsidR="007B6E39" w:rsidRPr="00331BBB">
              <w:rPr>
                <w:rFonts w:cs="Arial"/>
              </w:rPr>
              <w:t>UE-NR-Capability (in case of NR-DC)</w:t>
            </w:r>
            <w:r w:rsidRPr="00331BBB">
              <w:rPr>
                <w:rFonts w:cs="Arial"/>
              </w:rPr>
              <w:t>,</w:t>
            </w:r>
          </w:p>
          <w:p w14:paraId="34366E87" w14:textId="65155EE1" w:rsidR="002C5D28" w:rsidRPr="00331BBB" w:rsidRDefault="00393DB8" w:rsidP="00F43D0B">
            <w:pPr>
              <w:pStyle w:val="TAL"/>
              <w:rPr>
                <w:szCs w:val="18"/>
              </w:rPr>
            </w:pPr>
            <w:r w:rsidRPr="00331BBB">
              <w:rPr>
                <w:rFonts w:cs="Arial"/>
              </w:rPr>
              <w:t>-</w:t>
            </w:r>
            <w:r w:rsidR="007B6E39" w:rsidRPr="00331BBB">
              <w:rPr>
                <w:rFonts w:cs="Arial"/>
              </w:rPr>
              <w:t xml:space="preserve"> </w:t>
            </w:r>
            <w:r w:rsidR="002C5D28" w:rsidRPr="00331BBB">
              <w:t xml:space="preserve">and the Feature Sets allowed for each band entry. All MR-DC band combinations indicated by this field comprise the </w:t>
            </w:r>
            <w:r w:rsidR="007B6E39" w:rsidRPr="00331BBB">
              <w:t xml:space="preserve">MCG </w:t>
            </w:r>
            <w:r w:rsidR="002C5D28" w:rsidRPr="00331BBB">
              <w:t xml:space="preserve">band combination, which is a superset of the </w:t>
            </w:r>
            <w:r w:rsidR="007B6E39" w:rsidRPr="00331BBB">
              <w:t xml:space="preserve">MCG </w:t>
            </w:r>
            <w:r w:rsidR="002C5D28" w:rsidRPr="00331BBB">
              <w:t>band(s) selected by MN.</w:t>
            </w:r>
          </w:p>
        </w:tc>
      </w:tr>
      <w:tr w:rsidR="00C20A80" w:rsidRPr="00331BB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31BBB" w:rsidRDefault="002C5D28" w:rsidP="00F43D0B">
            <w:pPr>
              <w:pStyle w:val="TAL"/>
              <w:rPr>
                <w:rFonts w:eastAsia="MS Mincho"/>
                <w:szCs w:val="18"/>
              </w:rPr>
            </w:pPr>
            <w:r w:rsidRPr="00331BBB">
              <w:rPr>
                <w:b/>
                <w:i/>
                <w:szCs w:val="18"/>
              </w:rPr>
              <w:t>candidateCellInfoListMN</w:t>
            </w:r>
            <w:r w:rsidRPr="00331BBB">
              <w:rPr>
                <w:szCs w:val="18"/>
              </w:rPr>
              <w:t xml:space="preserve">, </w:t>
            </w:r>
            <w:r w:rsidRPr="00331BBB">
              <w:rPr>
                <w:b/>
                <w:i/>
                <w:szCs w:val="18"/>
              </w:rPr>
              <w:t>candidateCellInfoListSN</w:t>
            </w:r>
          </w:p>
          <w:p w14:paraId="5E8F712D" w14:textId="707802A8" w:rsidR="002C5D28" w:rsidRPr="00331BBB" w:rsidRDefault="002C5D28" w:rsidP="00F43D0B">
            <w:pPr>
              <w:pStyle w:val="TAL"/>
              <w:rPr>
                <w:szCs w:val="18"/>
              </w:rPr>
            </w:pPr>
            <w:r w:rsidRPr="00331BBB">
              <w:rPr>
                <w:szCs w:val="18"/>
              </w:rPr>
              <w:t>Contains information regarding cells that the master node or the source node suggests the target gNB</w:t>
            </w:r>
            <w:r w:rsidR="001D6EA1" w:rsidRPr="00331BBB">
              <w:rPr>
                <w:szCs w:val="18"/>
              </w:rPr>
              <w:t xml:space="preserve"> or DU</w:t>
            </w:r>
            <w:r w:rsidRPr="00331BBB">
              <w:rPr>
                <w:szCs w:val="18"/>
              </w:rPr>
              <w:t xml:space="preserve"> to consider configuring.</w:t>
            </w:r>
          </w:p>
          <w:p w14:paraId="3FF5A197" w14:textId="6335C80B" w:rsidR="002C5D28" w:rsidRPr="00331BBB" w:rsidRDefault="007B6E39" w:rsidP="00F43D0B">
            <w:pPr>
              <w:pStyle w:val="TAL"/>
            </w:pPr>
            <w:r w:rsidRPr="00331BBB">
              <w:t>For (NG)EN-DC</w:t>
            </w:r>
            <w:r w:rsidR="00206E14" w:rsidRPr="00331BBB">
              <w:t>,</w:t>
            </w:r>
            <w:r w:rsidRPr="00331BBB">
              <w:t xml:space="preserve"> i</w:t>
            </w:r>
            <w:r w:rsidR="002C5D28" w:rsidRPr="00331BBB">
              <w:t xml:space="preserve">ncluding CSI-RS measurement results in </w:t>
            </w:r>
            <w:r w:rsidR="002C5D28" w:rsidRPr="00331BBB">
              <w:rPr>
                <w:i/>
              </w:rPr>
              <w:t>candidateCellInfoListMN</w:t>
            </w:r>
            <w:r w:rsidR="002C5D28" w:rsidRPr="00331BBB">
              <w:t xml:space="preserve"> is not supported in this version of the specification.</w:t>
            </w:r>
            <w:r w:rsidRPr="00331BBB">
              <w:t xml:space="preserve"> For NR-DC, including SSB and</w:t>
            </w:r>
            <w:r w:rsidRPr="00331BBB">
              <w:rPr>
                <w:lang w:eastAsia="zh-CN"/>
              </w:rPr>
              <w:t>/or</w:t>
            </w:r>
            <w:r w:rsidRPr="00331BBB">
              <w:t xml:space="preserve"> CSI-RS measurement results in </w:t>
            </w:r>
            <w:r w:rsidRPr="00331BBB">
              <w:rPr>
                <w:i/>
              </w:rPr>
              <w:t>candidateCellInfoListMN</w:t>
            </w:r>
            <w:r w:rsidRPr="00331BBB">
              <w:t xml:space="preserve"> is supported.</w:t>
            </w:r>
          </w:p>
        </w:tc>
      </w:tr>
      <w:tr w:rsidR="00C20A80" w:rsidRPr="00331BB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31BBB" w:rsidRDefault="007B6E39" w:rsidP="00C60B80">
            <w:pPr>
              <w:pStyle w:val="TAL"/>
              <w:rPr>
                <w:rFonts w:eastAsia="MS Mincho"/>
                <w:szCs w:val="18"/>
              </w:rPr>
            </w:pPr>
            <w:r w:rsidRPr="00331BBB">
              <w:rPr>
                <w:b/>
                <w:i/>
                <w:szCs w:val="18"/>
              </w:rPr>
              <w:t>candidateCellInfoListMN-EUTRA</w:t>
            </w:r>
            <w:r w:rsidRPr="00331BBB">
              <w:rPr>
                <w:szCs w:val="18"/>
              </w:rPr>
              <w:t xml:space="preserve">, </w:t>
            </w:r>
            <w:r w:rsidRPr="00331BBB">
              <w:rPr>
                <w:b/>
                <w:i/>
                <w:szCs w:val="18"/>
              </w:rPr>
              <w:t>candidateCellInfoListSN-EUTRA</w:t>
            </w:r>
          </w:p>
          <w:p w14:paraId="690C5324" w14:textId="77777777" w:rsidR="007B6E39" w:rsidRPr="00331BBB" w:rsidRDefault="007B6E39" w:rsidP="00C60B80">
            <w:pPr>
              <w:pStyle w:val="TAL"/>
              <w:rPr>
                <w:b/>
                <w:i/>
              </w:rPr>
            </w:pPr>
            <w:r w:rsidRPr="00331BBB">
              <w:rPr>
                <w:szCs w:val="18"/>
              </w:rPr>
              <w:t xml:space="preserve">Includes the </w:t>
            </w:r>
            <w:r w:rsidRPr="00331BBB">
              <w:rPr>
                <w:i/>
                <w:szCs w:val="18"/>
              </w:rPr>
              <w:t>MeasResultList3EUTRA</w:t>
            </w:r>
            <w:r w:rsidRPr="00331BBB">
              <w:rPr>
                <w:szCs w:val="18"/>
              </w:rPr>
              <w:t xml:space="preserve"> as specified in TS 36.331 [10]. Contains information regarding cells that the master node or the source node suggests the target secondary eNB to consider configuring. These fields are only used in NE-DC.</w:t>
            </w:r>
          </w:p>
        </w:tc>
      </w:tr>
      <w:tr w:rsidR="00C20A80" w:rsidRPr="00331BB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31BBB" w:rsidRDefault="005051A8" w:rsidP="00992572">
            <w:pPr>
              <w:pStyle w:val="TAL"/>
              <w:rPr>
                <w:b/>
                <w:i/>
              </w:rPr>
            </w:pPr>
            <w:r w:rsidRPr="00331BBB">
              <w:rPr>
                <w:b/>
                <w:i/>
              </w:rPr>
              <w:t>c</w:t>
            </w:r>
            <w:r w:rsidR="0074330C" w:rsidRPr="00331BBB">
              <w:rPr>
                <w:b/>
                <w:i/>
              </w:rPr>
              <w:t>onfigRestrictInfo</w:t>
            </w:r>
          </w:p>
          <w:p w14:paraId="4747EBCE" w14:textId="77777777" w:rsidR="0074330C" w:rsidRPr="00331BBB" w:rsidRDefault="0074330C" w:rsidP="00992572">
            <w:pPr>
              <w:pStyle w:val="TAL"/>
            </w:pPr>
            <w:r w:rsidRPr="00331BBB">
              <w:t>Includes fields for which SgNB is explictly indicated to observe a configuration restriction.</w:t>
            </w:r>
          </w:p>
        </w:tc>
      </w:tr>
      <w:tr w:rsidR="00C20A80" w:rsidRPr="00331BB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31BBB" w:rsidRDefault="007B6E39" w:rsidP="00C60B80">
            <w:pPr>
              <w:pStyle w:val="TAL"/>
              <w:rPr>
                <w:b/>
                <w:i/>
              </w:rPr>
            </w:pPr>
            <w:r w:rsidRPr="00331BBB">
              <w:rPr>
                <w:b/>
                <w:i/>
              </w:rPr>
              <w:t>drx-ConfigMCG</w:t>
            </w:r>
          </w:p>
          <w:p w14:paraId="6C9C25A6" w14:textId="77777777" w:rsidR="007B6E39" w:rsidRPr="00331BBB" w:rsidRDefault="007B6E39" w:rsidP="00C60B80">
            <w:pPr>
              <w:pStyle w:val="TAL"/>
              <w:rPr>
                <w:bCs/>
                <w:iCs/>
                <w:kern w:val="2"/>
              </w:rPr>
            </w:pPr>
            <w:r w:rsidRPr="00331BBB">
              <w:t>This field contains the complete DRX configuration of the MCG. This field is only used in NR-DC.</w:t>
            </w:r>
          </w:p>
        </w:tc>
      </w:tr>
      <w:tr w:rsidR="00C20A80" w:rsidRPr="00331BB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31BBB" w:rsidRDefault="007B6E39" w:rsidP="00C60B80">
            <w:pPr>
              <w:pStyle w:val="TAL"/>
              <w:rPr>
                <w:b/>
                <w:bCs/>
                <w:i/>
                <w:iCs/>
                <w:kern w:val="2"/>
              </w:rPr>
            </w:pPr>
            <w:r w:rsidRPr="00331BBB">
              <w:rPr>
                <w:b/>
                <w:bCs/>
                <w:i/>
                <w:iCs/>
                <w:kern w:val="2"/>
              </w:rPr>
              <w:t>drx-InfoMCG</w:t>
            </w:r>
          </w:p>
          <w:p w14:paraId="61222314" w14:textId="095F9D88" w:rsidR="007B6E39" w:rsidRPr="00331BBB" w:rsidRDefault="007B6E39" w:rsidP="00C60B80">
            <w:pPr>
              <w:pStyle w:val="TAL"/>
              <w:rPr>
                <w:b/>
                <w:bCs/>
                <w:i/>
                <w:iCs/>
                <w:kern w:val="2"/>
              </w:rPr>
            </w:pPr>
            <w:r w:rsidRPr="00331BBB">
              <w:t>This field contains the DRX long and short cycle configuration of the MCG. This field is used in (NG)EN-DC and NE-DC.</w:t>
            </w:r>
          </w:p>
        </w:tc>
      </w:tr>
      <w:tr w:rsidR="00C20A80" w:rsidRPr="00331BB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A125B2" w:rsidRDefault="000F46A5" w:rsidP="00A125B2">
            <w:pPr>
              <w:pStyle w:val="TAL"/>
              <w:rPr>
                <w:b/>
                <w:bCs/>
                <w:i/>
                <w:iCs/>
              </w:rPr>
            </w:pPr>
            <w:r w:rsidRPr="00A125B2">
              <w:rPr>
                <w:b/>
                <w:bCs/>
                <w:i/>
                <w:iCs/>
              </w:rPr>
              <w:t>drx-InfoMCG2</w:t>
            </w:r>
          </w:p>
          <w:p w14:paraId="7C3BDEC7" w14:textId="7CCA6A3D" w:rsidR="000F46A5" w:rsidRPr="00331BBB" w:rsidRDefault="000F46A5" w:rsidP="000F46A5">
            <w:pPr>
              <w:pStyle w:val="TAL"/>
              <w:rPr>
                <w:b/>
                <w:bCs/>
                <w:i/>
                <w:iCs/>
                <w:kern w:val="2"/>
              </w:rPr>
            </w:pPr>
            <w:r w:rsidRPr="00331BBB">
              <w:rPr>
                <w:rFonts w:cs="Arial"/>
                <w:lang w:eastAsia="x-none"/>
              </w:rPr>
              <w:t xml:space="preserve">This field contains the </w:t>
            </w:r>
            <w:r w:rsidRPr="00331BBB">
              <w:rPr>
                <w:rFonts w:cs="Arial"/>
                <w:i/>
                <w:lang w:eastAsia="x-none"/>
              </w:rPr>
              <w:t xml:space="preserve">drx-onDurationTimer </w:t>
            </w:r>
            <w:r w:rsidRPr="00331BBB">
              <w:rPr>
                <w:rFonts w:cs="Arial"/>
                <w:lang w:eastAsia="x-none"/>
              </w:rPr>
              <w:t>configuration of the MCG and a DRX alignment indication. This field is only used in (NG)EN-DC.</w:t>
            </w:r>
          </w:p>
        </w:tc>
      </w:tr>
      <w:tr w:rsidR="00C20A80" w:rsidRPr="00331BB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331BBB" w:rsidRDefault="000F46A5" w:rsidP="000F46A5">
            <w:pPr>
              <w:pStyle w:val="TAL"/>
              <w:rPr>
                <w:b/>
                <w:i/>
              </w:rPr>
            </w:pPr>
            <w:r w:rsidRPr="00331BBB">
              <w:rPr>
                <w:b/>
                <w:i/>
              </w:rPr>
              <w:t>fr-InfoListMCG</w:t>
            </w:r>
          </w:p>
          <w:p w14:paraId="1F1025BB" w14:textId="77777777" w:rsidR="000F46A5" w:rsidRPr="00331BBB" w:rsidRDefault="000F46A5" w:rsidP="000F46A5">
            <w:pPr>
              <w:pStyle w:val="TAL"/>
              <w:rPr>
                <w:b/>
                <w:bCs/>
                <w:i/>
                <w:iCs/>
                <w:kern w:val="2"/>
              </w:rPr>
            </w:pPr>
            <w:r w:rsidRPr="00331BBB">
              <w:t>Contains information of FR information of serving cells that include PCell and SCell(s) configured in MCG.</w:t>
            </w:r>
          </w:p>
        </w:tc>
      </w:tr>
      <w:tr w:rsidR="00C20A80" w:rsidRPr="00331BB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1355081" w:rsidR="000F46A5" w:rsidRPr="00331BBB" w:rsidRDefault="000F46A5" w:rsidP="000F46A5">
            <w:pPr>
              <w:pStyle w:val="TAL"/>
              <w:rPr>
                <w:b/>
                <w:i/>
              </w:rPr>
            </w:pPr>
            <w:r w:rsidRPr="00331BBB">
              <w:rPr>
                <w:b/>
                <w:i/>
              </w:rPr>
              <w:t>dummy</w:t>
            </w:r>
          </w:p>
          <w:p w14:paraId="36FE264B" w14:textId="355E42C0" w:rsidR="000F46A5" w:rsidRPr="00331BBB" w:rsidRDefault="000F46A5" w:rsidP="000F46A5">
            <w:pPr>
              <w:pStyle w:val="TAL"/>
            </w:pPr>
            <w:bookmarkStart w:id="2503" w:name="_Hlk512598787"/>
            <w:r w:rsidRPr="00331BBB">
              <w:t>This field is not used in the specification and SN ignores the received value.</w:t>
            </w:r>
            <w:bookmarkEnd w:id="2503"/>
          </w:p>
        </w:tc>
      </w:tr>
      <w:tr w:rsidR="00C20A80" w:rsidRPr="00331BBB" w14:paraId="2374D58F" w14:textId="77777777" w:rsidTr="00785849">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331BBB" w:rsidRDefault="000F46A5" w:rsidP="000F46A5">
            <w:pPr>
              <w:pStyle w:val="TAL"/>
              <w:rPr>
                <w:b/>
                <w:i/>
              </w:rPr>
            </w:pPr>
            <w:r w:rsidRPr="00331BBB">
              <w:rPr>
                <w:b/>
                <w:i/>
              </w:rPr>
              <w:t>maxInterFreqMeasIdentitiesSCG</w:t>
            </w:r>
          </w:p>
          <w:p w14:paraId="5F06D060" w14:textId="77777777" w:rsidR="000F46A5" w:rsidRPr="00331BBB" w:rsidRDefault="000F46A5" w:rsidP="000F46A5">
            <w:pPr>
              <w:pStyle w:val="TAL"/>
              <w:rPr>
                <w:b/>
                <w:i/>
              </w:rPr>
            </w:pPr>
            <w:r w:rsidRPr="00331BB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C20A80" w:rsidRPr="00331BBB" w14:paraId="6A56E5A2" w14:textId="77777777" w:rsidTr="00785849">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331BBB" w:rsidRDefault="0076276E" w:rsidP="00785849">
            <w:pPr>
              <w:pStyle w:val="TAL"/>
              <w:rPr>
                <w:b/>
                <w:i/>
              </w:rPr>
            </w:pPr>
            <w:r w:rsidRPr="00331BBB">
              <w:rPr>
                <w:b/>
                <w:i/>
              </w:rPr>
              <w:t>maxIntraFreqMeasIdentitiesSCG</w:t>
            </w:r>
          </w:p>
          <w:p w14:paraId="29061B6D" w14:textId="77777777" w:rsidR="0076276E" w:rsidRPr="00331BBB" w:rsidRDefault="0076276E" w:rsidP="00785849">
            <w:pPr>
              <w:pStyle w:val="TAL"/>
              <w:rPr>
                <w:b/>
                <w:i/>
              </w:rPr>
            </w:pPr>
            <w:r w:rsidRPr="00331BB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C20A80" w:rsidRPr="00331BBB" w14:paraId="6C9853EC" w14:textId="77777777" w:rsidTr="00785849">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331BBB" w:rsidRDefault="001E4859" w:rsidP="00785849">
            <w:pPr>
              <w:pStyle w:val="TAL"/>
              <w:rPr>
                <w:b/>
                <w:i/>
              </w:rPr>
            </w:pPr>
            <w:r w:rsidRPr="00331BBB">
              <w:rPr>
                <w:b/>
                <w:i/>
              </w:rPr>
              <w:t>maxMeasCLI-ResourceSCG</w:t>
            </w:r>
          </w:p>
          <w:p w14:paraId="46600478" w14:textId="77777777" w:rsidR="001E4859" w:rsidRPr="00331BBB" w:rsidRDefault="001E4859" w:rsidP="00785849">
            <w:pPr>
              <w:pStyle w:val="TAL"/>
              <w:rPr>
                <w:b/>
                <w:i/>
              </w:rPr>
            </w:pPr>
            <w:r w:rsidRPr="00331BBB">
              <w:t>Indicates the maximum number of CLI RSSI resources that the SCG is allowed to configure.</w:t>
            </w:r>
          </w:p>
        </w:tc>
      </w:tr>
      <w:tr w:rsidR="00C20A80" w:rsidRPr="00331BBB" w14:paraId="25A06116" w14:textId="77777777" w:rsidTr="00785849">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331BBB" w:rsidRDefault="001E4859" w:rsidP="00785849">
            <w:pPr>
              <w:pStyle w:val="TAL"/>
              <w:rPr>
                <w:b/>
                <w:i/>
              </w:rPr>
            </w:pPr>
            <w:r w:rsidRPr="00331BBB">
              <w:rPr>
                <w:b/>
                <w:i/>
              </w:rPr>
              <w:t>maxMeasFreqsSCG</w:t>
            </w:r>
          </w:p>
          <w:p w14:paraId="0B786AA8" w14:textId="77777777" w:rsidR="001E4859" w:rsidRPr="00331BBB" w:rsidRDefault="001E4859" w:rsidP="00785849">
            <w:pPr>
              <w:pStyle w:val="TAL"/>
            </w:pPr>
            <w:r w:rsidRPr="00331BBB">
              <w:t>Indicates the maximum number of NR inter-frequency carriers the SN is allowed to configure with PSCell for measurements.</w:t>
            </w:r>
          </w:p>
        </w:tc>
      </w:tr>
      <w:tr w:rsidR="00C20A80" w:rsidRPr="00331BBB" w14:paraId="4FAFA4AC" w14:textId="77777777" w:rsidTr="00785849">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331BBB" w:rsidRDefault="001E4859" w:rsidP="00785849">
            <w:pPr>
              <w:pStyle w:val="TAL"/>
              <w:rPr>
                <w:rFonts w:eastAsia="Malgun Gothic"/>
                <w:b/>
                <w:i/>
                <w:lang w:eastAsia="ko-KR"/>
              </w:rPr>
            </w:pPr>
            <w:r w:rsidRPr="00331BBB">
              <w:rPr>
                <w:rFonts w:eastAsia="Malgun Gothic"/>
                <w:b/>
                <w:i/>
                <w:lang w:eastAsia="ko-KR"/>
              </w:rPr>
              <w:t>maxMeasSRS-ResourceSCG</w:t>
            </w:r>
          </w:p>
          <w:p w14:paraId="47F2FBB8" w14:textId="77777777" w:rsidR="001E4859" w:rsidRPr="00331BBB" w:rsidRDefault="001E4859" w:rsidP="00785849">
            <w:pPr>
              <w:pStyle w:val="TAL"/>
              <w:rPr>
                <w:b/>
                <w:i/>
              </w:rPr>
            </w:pPr>
            <w:r w:rsidRPr="00331BBB">
              <w:t>Indicates the maximum number of SRS resources that the SCG is allowed to configure for CLI measurement.</w:t>
            </w:r>
          </w:p>
        </w:tc>
      </w:tr>
      <w:tr w:rsidR="00C20A80" w:rsidRPr="00331BB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331BBB" w:rsidRDefault="000F46A5" w:rsidP="000F46A5">
            <w:pPr>
              <w:pStyle w:val="TAL"/>
              <w:rPr>
                <w:b/>
                <w:i/>
              </w:rPr>
            </w:pPr>
            <w:r w:rsidRPr="00331BBB">
              <w:rPr>
                <w:b/>
                <w:i/>
              </w:rPr>
              <w:t>maxNumberROHC-ContextSessionsSN</w:t>
            </w:r>
          </w:p>
          <w:p w14:paraId="59318729" w14:textId="34E0CCCE" w:rsidR="000F46A5" w:rsidRPr="00331BBB" w:rsidRDefault="000F46A5" w:rsidP="000F46A5">
            <w:pPr>
              <w:pStyle w:val="TAL"/>
            </w:pPr>
            <w:r w:rsidRPr="00331BBB">
              <w:t>Indicates the maximum number of context sessions allowed to SN terminated bearer, excluding context sessions that leave all headers uncompressed.</w:t>
            </w:r>
          </w:p>
        </w:tc>
      </w:tr>
      <w:tr w:rsidR="00C20A80" w:rsidRPr="00331BB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331BBB" w:rsidRDefault="000F46A5" w:rsidP="000F46A5">
            <w:pPr>
              <w:pStyle w:val="TAL"/>
              <w:rPr>
                <w:b/>
                <w:i/>
              </w:rPr>
            </w:pPr>
            <w:r w:rsidRPr="00331BBB">
              <w:rPr>
                <w:b/>
                <w:i/>
              </w:rPr>
              <w:t>measuredFrequenciesMN</w:t>
            </w:r>
          </w:p>
          <w:p w14:paraId="5168942E" w14:textId="77777777" w:rsidR="000F46A5" w:rsidRPr="00331BBB" w:rsidRDefault="000F46A5" w:rsidP="000F46A5">
            <w:pPr>
              <w:pStyle w:val="TAL"/>
              <w:rPr>
                <w:b/>
                <w:i/>
              </w:rPr>
            </w:pPr>
            <w:r w:rsidRPr="00331BBB">
              <w:t>Used by MN to indicate a list of frequencies measured by the UE.</w:t>
            </w:r>
          </w:p>
        </w:tc>
      </w:tr>
      <w:tr w:rsidR="00C20A80" w:rsidRPr="00331BB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331BBB" w:rsidRDefault="000F46A5" w:rsidP="000F46A5">
            <w:pPr>
              <w:pStyle w:val="TAL"/>
              <w:rPr>
                <w:b/>
                <w:i/>
              </w:rPr>
            </w:pPr>
            <w:r w:rsidRPr="00331BBB">
              <w:rPr>
                <w:b/>
                <w:i/>
              </w:rPr>
              <w:t>measGapConfig</w:t>
            </w:r>
          </w:p>
          <w:p w14:paraId="3704A0B3" w14:textId="67AF195F" w:rsidR="000F46A5" w:rsidRPr="00331BBB" w:rsidRDefault="000F46A5" w:rsidP="000F46A5">
            <w:pPr>
              <w:pStyle w:val="TAL"/>
              <w:rPr>
                <w:b/>
                <w:i/>
              </w:rPr>
            </w:pPr>
            <w:r w:rsidRPr="00331BBB">
              <w:t>Indicates the FR1 and perUE measurement gap configuration configured by MN.</w:t>
            </w:r>
          </w:p>
        </w:tc>
      </w:tr>
      <w:tr w:rsidR="00C20A80" w:rsidRPr="00331BB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331BBB" w:rsidRDefault="000F46A5" w:rsidP="000F46A5">
            <w:pPr>
              <w:pStyle w:val="TAL"/>
              <w:rPr>
                <w:b/>
                <w:i/>
              </w:rPr>
            </w:pPr>
            <w:r w:rsidRPr="00331BBB">
              <w:rPr>
                <w:b/>
                <w:i/>
              </w:rPr>
              <w:t>measGapConfigFR2</w:t>
            </w:r>
          </w:p>
          <w:p w14:paraId="6994F34B" w14:textId="77777777" w:rsidR="000F46A5" w:rsidRPr="00331BBB" w:rsidRDefault="000F46A5" w:rsidP="000F46A5">
            <w:pPr>
              <w:pStyle w:val="TAL"/>
              <w:rPr>
                <w:b/>
                <w:i/>
              </w:rPr>
            </w:pPr>
            <w:r w:rsidRPr="00331BBB">
              <w:t>Indicates the FR2 measurement gap configuration configured by MN.</w:t>
            </w:r>
          </w:p>
        </w:tc>
      </w:tr>
      <w:tr w:rsidR="00C20A80" w:rsidRPr="00331BB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331BBB" w:rsidRDefault="000F46A5" w:rsidP="000F46A5">
            <w:pPr>
              <w:pStyle w:val="TAL"/>
              <w:rPr>
                <w:b/>
                <w:i/>
              </w:rPr>
            </w:pPr>
            <w:r w:rsidRPr="00331BBB">
              <w:rPr>
                <w:b/>
                <w:i/>
              </w:rPr>
              <w:t>mcg-RB-Config</w:t>
            </w:r>
          </w:p>
          <w:p w14:paraId="68BABD8B" w14:textId="468EB2F9" w:rsidR="000F46A5" w:rsidRPr="00331BBB" w:rsidRDefault="000F46A5" w:rsidP="000F46A5">
            <w:pPr>
              <w:pStyle w:val="TAL"/>
            </w:pPr>
            <w:r w:rsidRPr="00331BBB">
              <w:t xml:space="preserve">Contains all of the fields in the IE </w:t>
            </w:r>
            <w:r w:rsidRPr="00331BBB">
              <w:rPr>
                <w:i/>
              </w:rPr>
              <w:t>RadioBearerConfig</w:t>
            </w:r>
            <w:r w:rsidRPr="00331BB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C20A80" w:rsidRPr="00331BB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331BBB" w:rsidRDefault="000F46A5" w:rsidP="000F46A5">
            <w:pPr>
              <w:pStyle w:val="TAL"/>
              <w:rPr>
                <w:b/>
                <w:i/>
              </w:rPr>
            </w:pPr>
            <w:r w:rsidRPr="00331BBB">
              <w:rPr>
                <w:b/>
                <w:i/>
              </w:rPr>
              <w:t>measResultReportCGI, measResultReportCGI-EUTRA</w:t>
            </w:r>
          </w:p>
          <w:p w14:paraId="48DB410A" w14:textId="77777777" w:rsidR="000F46A5" w:rsidRPr="00331BBB" w:rsidRDefault="000F46A5" w:rsidP="000F46A5">
            <w:pPr>
              <w:pStyle w:val="TAL"/>
            </w:pPr>
            <w:r w:rsidRPr="00331BBB">
              <w:t xml:space="preserve">Used by MN to provide SN with CGI-Info for the cell as per SN′s request. In this version of the specification, the </w:t>
            </w:r>
            <w:r w:rsidRPr="00331BBB">
              <w:rPr>
                <w:i/>
              </w:rPr>
              <w:t>measResultReportCGI</w:t>
            </w:r>
            <w:r w:rsidRPr="00331BBB">
              <w:t xml:space="preserve"> is used for (NG)EN-DC and NR-DC and the </w:t>
            </w:r>
            <w:r w:rsidRPr="00331BBB">
              <w:rPr>
                <w:i/>
              </w:rPr>
              <w:t>measResultReportCGI-EUTRA</w:t>
            </w:r>
            <w:r w:rsidRPr="00331BBB">
              <w:t xml:space="preserve"> is used only for NE-DC.</w:t>
            </w:r>
          </w:p>
        </w:tc>
      </w:tr>
      <w:tr w:rsidR="00C20A80" w:rsidRPr="00331BB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331BBB" w:rsidRDefault="000F46A5" w:rsidP="000F46A5">
            <w:pPr>
              <w:pStyle w:val="TAL"/>
              <w:rPr>
                <w:b/>
                <w:bCs/>
                <w:i/>
                <w:iCs/>
                <w:kern w:val="2"/>
              </w:rPr>
            </w:pPr>
            <w:r w:rsidRPr="00331BBB">
              <w:rPr>
                <w:b/>
                <w:bCs/>
                <w:i/>
                <w:iCs/>
                <w:kern w:val="2"/>
              </w:rPr>
              <w:t>measResultSCG-EUTRA</w:t>
            </w:r>
          </w:p>
          <w:p w14:paraId="2CB27046" w14:textId="77777777" w:rsidR="000F46A5" w:rsidRPr="00331BBB" w:rsidRDefault="000F46A5" w:rsidP="000F46A5">
            <w:pPr>
              <w:pStyle w:val="TAL"/>
              <w:rPr>
                <w:b/>
                <w:i/>
              </w:rPr>
            </w:pPr>
            <w:r w:rsidRPr="00331BBB">
              <w:t xml:space="preserve">This field includes the </w:t>
            </w:r>
            <w:r w:rsidRPr="00331BBB">
              <w:rPr>
                <w:i/>
              </w:rPr>
              <w:t>MeasResultSCG-FailureMRDC</w:t>
            </w:r>
            <w:r w:rsidRPr="00331BBB">
              <w:t xml:space="preserve"> IE as specified in TS 36.331 [10]. This field is only used in NE-DC.</w:t>
            </w:r>
          </w:p>
        </w:tc>
      </w:tr>
      <w:tr w:rsidR="00C20A80" w:rsidRPr="00331BB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331BBB" w:rsidRDefault="000F46A5" w:rsidP="000F46A5">
            <w:pPr>
              <w:pStyle w:val="TAL"/>
              <w:rPr>
                <w:b/>
                <w:i/>
              </w:rPr>
            </w:pPr>
            <w:r w:rsidRPr="00331BBB">
              <w:rPr>
                <w:b/>
                <w:i/>
              </w:rPr>
              <w:t>measResultSFTD-EUTRA</w:t>
            </w:r>
          </w:p>
          <w:p w14:paraId="7897666B" w14:textId="77777777" w:rsidR="000F46A5" w:rsidRPr="00331BBB" w:rsidRDefault="000F46A5" w:rsidP="000F46A5">
            <w:pPr>
              <w:pStyle w:val="TAL"/>
            </w:pPr>
            <w:r w:rsidRPr="00331BBB">
              <w:t>SFTD measurement results between the PCell and the E-UTRA PScell in NE-DC. This field is only used in NE-DC.</w:t>
            </w:r>
          </w:p>
        </w:tc>
      </w:tr>
      <w:tr w:rsidR="00C20A80" w:rsidRPr="00331BB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331BBB" w:rsidRDefault="000F46A5" w:rsidP="000F46A5">
            <w:pPr>
              <w:pStyle w:val="TAL"/>
              <w:rPr>
                <w:b/>
                <w:bCs/>
                <w:i/>
                <w:iCs/>
              </w:rPr>
            </w:pPr>
            <w:r w:rsidRPr="00331BBB">
              <w:rPr>
                <w:b/>
                <w:bCs/>
                <w:i/>
                <w:iCs/>
              </w:rPr>
              <w:t>mrdc-AssistanceInfo</w:t>
            </w:r>
          </w:p>
          <w:p w14:paraId="162018A3" w14:textId="77777777" w:rsidR="000F46A5" w:rsidRPr="00331BBB" w:rsidRDefault="000F46A5" w:rsidP="000F46A5">
            <w:pPr>
              <w:pStyle w:val="TAL"/>
              <w:rPr>
                <w:b/>
                <w:i/>
              </w:rPr>
            </w:pPr>
            <w:r w:rsidRPr="00331BBB">
              <w:rPr>
                <w:szCs w:val="18"/>
              </w:rPr>
              <w:t>Contains the IDC assistance information for MR-DC reported by the UE (see TS 36.331 [10]).</w:t>
            </w:r>
          </w:p>
        </w:tc>
      </w:tr>
      <w:tr w:rsidR="00C20A80" w:rsidRPr="00331BBB" w14:paraId="2F20039F" w14:textId="77777777" w:rsidTr="00785849">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331BBB" w:rsidRDefault="000F46A5" w:rsidP="000F46A5">
            <w:pPr>
              <w:pStyle w:val="TAL"/>
              <w:rPr>
                <w:b/>
                <w:bCs/>
                <w:i/>
                <w:iCs/>
              </w:rPr>
            </w:pPr>
            <w:r w:rsidRPr="00331BBB">
              <w:rPr>
                <w:b/>
                <w:bCs/>
                <w:i/>
                <w:iCs/>
              </w:rPr>
              <w:t>nrdc-PC-mode-FR1</w:t>
            </w:r>
          </w:p>
          <w:p w14:paraId="416086CB" w14:textId="77777777" w:rsidR="000F46A5" w:rsidRPr="00331BBB" w:rsidRDefault="000F46A5" w:rsidP="000F46A5">
            <w:pPr>
              <w:pStyle w:val="TAL"/>
              <w:rPr>
                <w:szCs w:val="18"/>
              </w:rPr>
            </w:pPr>
            <w:r w:rsidRPr="00331BBB">
              <w:rPr>
                <w:szCs w:val="18"/>
              </w:rPr>
              <w:t>Indicates the uplink power sharing mode that the UE uses in NR-DC FR1 (see TS 38.213 [13], clause 7.6).</w:t>
            </w:r>
          </w:p>
        </w:tc>
      </w:tr>
      <w:tr w:rsidR="00C20A80" w:rsidRPr="00331BBB" w14:paraId="468738FF" w14:textId="77777777" w:rsidTr="00785849">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331BBB" w:rsidRDefault="000F46A5" w:rsidP="000F46A5">
            <w:pPr>
              <w:pStyle w:val="TAL"/>
              <w:rPr>
                <w:b/>
                <w:bCs/>
                <w:i/>
                <w:iCs/>
              </w:rPr>
            </w:pPr>
            <w:r w:rsidRPr="00331BBB">
              <w:rPr>
                <w:b/>
                <w:bCs/>
                <w:i/>
                <w:iCs/>
              </w:rPr>
              <w:t>nrdc-PC-mode-FR2</w:t>
            </w:r>
          </w:p>
          <w:p w14:paraId="46871040" w14:textId="77777777" w:rsidR="000F46A5" w:rsidRPr="00331BBB" w:rsidRDefault="000F46A5" w:rsidP="000F46A5">
            <w:pPr>
              <w:pStyle w:val="TAL"/>
              <w:rPr>
                <w:b/>
                <w:bCs/>
                <w:i/>
                <w:iCs/>
              </w:rPr>
            </w:pPr>
            <w:r w:rsidRPr="00331BBB">
              <w:rPr>
                <w:szCs w:val="18"/>
              </w:rPr>
              <w:t>Indicates the uplink power sharing mode that the UE uses in NR-DC FR2 (see TS 38.213 [13], clause 7.6).</w:t>
            </w:r>
          </w:p>
        </w:tc>
      </w:tr>
      <w:tr w:rsidR="00C20A80" w:rsidRPr="00331BB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331BBB" w:rsidRDefault="000F46A5" w:rsidP="000F46A5">
            <w:pPr>
              <w:pStyle w:val="TAL"/>
              <w:rPr>
                <w:b/>
                <w:i/>
              </w:rPr>
            </w:pPr>
            <w:r w:rsidRPr="00331BBB">
              <w:rPr>
                <w:b/>
                <w:i/>
              </w:rPr>
              <w:t>p-maxEUTRA</w:t>
            </w:r>
          </w:p>
          <w:p w14:paraId="52FA87E5" w14:textId="3959E650" w:rsidR="000F46A5" w:rsidRPr="00331BBB" w:rsidRDefault="000F46A5" w:rsidP="000F46A5">
            <w:pPr>
              <w:pStyle w:val="TAL"/>
            </w:pPr>
            <w:r w:rsidRPr="00331BBB">
              <w:t>Indicates the maximum total transmit power to be used by the UE in the E-UTRA cell group (see TS 36.104 [33]). This field is used in (NG)EN-DC and NE-DC.</w:t>
            </w:r>
          </w:p>
        </w:tc>
      </w:tr>
      <w:tr w:rsidR="00C20A80" w:rsidRPr="00331BB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331BBB" w:rsidRDefault="000F46A5" w:rsidP="000F46A5">
            <w:pPr>
              <w:pStyle w:val="TAL"/>
              <w:rPr>
                <w:b/>
                <w:i/>
              </w:rPr>
            </w:pPr>
            <w:r w:rsidRPr="00331BBB">
              <w:rPr>
                <w:b/>
                <w:i/>
              </w:rPr>
              <w:t>p-maxNR-FR1</w:t>
            </w:r>
          </w:p>
          <w:p w14:paraId="43769B7E" w14:textId="13F03973" w:rsidR="000F46A5" w:rsidRPr="00331BBB" w:rsidRDefault="000F46A5" w:rsidP="000F46A5">
            <w:pPr>
              <w:pStyle w:val="TAL"/>
            </w:pPr>
            <w:r w:rsidRPr="00331BBB">
              <w:t>Indicates the maximum total transmit power to be used by the UE in the NR cell group across all serving cells in frequency range 1 (FR1) (see TS 38.104 [12]). The field is used in (NG)EN-DC and NE-DC.</w:t>
            </w:r>
          </w:p>
        </w:tc>
      </w:tr>
      <w:tr w:rsidR="00C20A80" w:rsidRPr="00331BB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331BBB" w:rsidRDefault="000F46A5" w:rsidP="000F46A5">
            <w:pPr>
              <w:pStyle w:val="TAL"/>
            </w:pPr>
            <w:r w:rsidRPr="00331BBB">
              <w:rPr>
                <w:b/>
                <w:i/>
              </w:rPr>
              <w:t>p-maxUE-FR1</w:t>
            </w:r>
          </w:p>
          <w:p w14:paraId="1CD340B1" w14:textId="77777777" w:rsidR="000F46A5" w:rsidRPr="00331BBB" w:rsidRDefault="000F46A5" w:rsidP="000F46A5">
            <w:pPr>
              <w:pStyle w:val="TAL"/>
              <w:rPr>
                <w:b/>
                <w:i/>
              </w:rPr>
            </w:pPr>
            <w:r w:rsidRPr="00331BBB">
              <w:t>Indicates the maximum total transmit power to be used by the UE across all serving cells in frequency range 1 (FR1).</w:t>
            </w:r>
          </w:p>
        </w:tc>
      </w:tr>
      <w:tr w:rsidR="00C20A80" w:rsidRPr="00331BBB" w14:paraId="55F6CCF3" w14:textId="77777777" w:rsidTr="00785849">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331BBB" w:rsidRDefault="000F46A5" w:rsidP="000F46A5">
            <w:pPr>
              <w:pStyle w:val="TAL"/>
              <w:rPr>
                <w:b/>
                <w:i/>
              </w:rPr>
            </w:pPr>
            <w:r w:rsidRPr="00331BBB">
              <w:rPr>
                <w:b/>
                <w:i/>
              </w:rPr>
              <w:t>p-maxNR-FR1-MCG</w:t>
            </w:r>
          </w:p>
          <w:p w14:paraId="10DEFF5A" w14:textId="77777777" w:rsidR="000F46A5" w:rsidRPr="00A125B2" w:rsidRDefault="000F46A5" w:rsidP="000F46A5">
            <w:pPr>
              <w:pStyle w:val="TAL"/>
              <w:rPr>
                <w:bCs/>
                <w:iCs/>
              </w:rPr>
            </w:pPr>
            <w:r w:rsidRPr="00A125B2">
              <w:rPr>
                <w:bCs/>
                <w:iCs/>
              </w:rPr>
              <w:t>Indicates the maximum total transmit power to be used by the UE in the NR cell group across all serving cells in frequency range 1 (FR1) (see TS 38.104 [12]) the UE can use in NR MCG. This field is only used in NR-DC.</w:t>
            </w:r>
          </w:p>
        </w:tc>
      </w:tr>
      <w:tr w:rsidR="00C20A80" w:rsidRPr="00331BBB" w14:paraId="647FBAC7" w14:textId="77777777" w:rsidTr="00785849">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331BBB" w:rsidRDefault="000F46A5" w:rsidP="000F46A5">
            <w:pPr>
              <w:pStyle w:val="TAL"/>
              <w:rPr>
                <w:b/>
                <w:i/>
              </w:rPr>
            </w:pPr>
            <w:r w:rsidRPr="00331BBB">
              <w:rPr>
                <w:b/>
                <w:i/>
              </w:rPr>
              <w:t>p-maxNR-FR2-SCG</w:t>
            </w:r>
          </w:p>
          <w:p w14:paraId="3787817F" w14:textId="58D210AB" w:rsidR="000F46A5" w:rsidRPr="00A125B2" w:rsidRDefault="000F46A5" w:rsidP="000F46A5">
            <w:pPr>
              <w:pStyle w:val="TAL"/>
              <w:rPr>
                <w:bCs/>
                <w:iCs/>
              </w:rPr>
            </w:pPr>
            <w:r w:rsidRPr="00A125B2">
              <w:rPr>
                <w:bCs/>
                <w:iCs/>
              </w:rPr>
              <w:t>Indicates the maximum total transmit power to be used by the UE in the NR cell group across all serving cells in frequency range 2 (FR2) (see TS 38.104 [12]) the UE can use in NR SCG.</w:t>
            </w:r>
          </w:p>
        </w:tc>
      </w:tr>
      <w:tr w:rsidR="00C20A80" w:rsidRPr="00331BBB" w14:paraId="013BBB22" w14:textId="77777777" w:rsidTr="00785849">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331BBB" w:rsidRDefault="000F46A5" w:rsidP="000F46A5">
            <w:pPr>
              <w:pStyle w:val="TAL"/>
              <w:rPr>
                <w:b/>
                <w:i/>
              </w:rPr>
            </w:pPr>
            <w:r w:rsidRPr="00331BBB">
              <w:rPr>
                <w:b/>
                <w:i/>
              </w:rPr>
              <w:t>p-maxUE-FR2</w:t>
            </w:r>
          </w:p>
          <w:p w14:paraId="4D3EE749" w14:textId="54882EB4" w:rsidR="000F46A5" w:rsidRPr="00A125B2" w:rsidRDefault="000F46A5" w:rsidP="000F46A5">
            <w:pPr>
              <w:pStyle w:val="TAL"/>
              <w:rPr>
                <w:bCs/>
                <w:iCs/>
              </w:rPr>
            </w:pPr>
            <w:r w:rsidRPr="00A125B2">
              <w:rPr>
                <w:bCs/>
                <w:iCs/>
              </w:rPr>
              <w:t>Indicates the maximum total transmit power to be used by the UE across all serving cells in frequency range 2 (FR2).</w:t>
            </w:r>
          </w:p>
        </w:tc>
      </w:tr>
      <w:tr w:rsidR="00C20A80" w:rsidRPr="00331BBB" w14:paraId="4ACFD18C" w14:textId="77777777" w:rsidTr="00785849">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331BBB" w:rsidRDefault="000F46A5" w:rsidP="000F46A5">
            <w:pPr>
              <w:pStyle w:val="TAL"/>
              <w:rPr>
                <w:b/>
                <w:i/>
              </w:rPr>
            </w:pPr>
            <w:r w:rsidRPr="00331BBB">
              <w:rPr>
                <w:b/>
                <w:i/>
              </w:rPr>
              <w:t>p-maxNR-FR2-MCG</w:t>
            </w:r>
          </w:p>
          <w:p w14:paraId="296CB7B1" w14:textId="33E8E235" w:rsidR="000F46A5" w:rsidRPr="00A125B2" w:rsidRDefault="000F46A5" w:rsidP="000F46A5">
            <w:pPr>
              <w:pStyle w:val="TAL"/>
              <w:rPr>
                <w:bCs/>
                <w:iCs/>
              </w:rPr>
            </w:pPr>
            <w:r w:rsidRPr="00A125B2">
              <w:rPr>
                <w:bCs/>
                <w:iCs/>
              </w:rPr>
              <w:t>Indicates the maximum total transmit power to be used by the UE in the NR cell group across all serving cells in frequency range 2 (FR2) (see TS 38.104 [12]) the UE can use in NR MCG.</w:t>
            </w:r>
          </w:p>
        </w:tc>
      </w:tr>
      <w:tr w:rsidR="00C20A80" w:rsidRPr="00331BB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331BBB" w:rsidRDefault="000F46A5" w:rsidP="000F46A5">
            <w:pPr>
              <w:pStyle w:val="TAL"/>
              <w:rPr>
                <w:b/>
                <w:bCs/>
                <w:i/>
                <w:iCs/>
                <w:kern w:val="2"/>
              </w:rPr>
            </w:pPr>
            <w:r w:rsidRPr="00331BBB">
              <w:rPr>
                <w:b/>
                <w:bCs/>
                <w:i/>
                <w:iCs/>
                <w:kern w:val="2"/>
              </w:rPr>
              <w:t>pdcch-BlindDetectionSCG</w:t>
            </w:r>
          </w:p>
          <w:p w14:paraId="56571DDC" w14:textId="77777777" w:rsidR="000F46A5" w:rsidRPr="00331BBB" w:rsidRDefault="000F46A5" w:rsidP="000F46A5">
            <w:pPr>
              <w:keepNext/>
              <w:keepLines/>
              <w:spacing w:after="0"/>
              <w:rPr>
                <w:rFonts w:ascii="Arial" w:hAnsi="Arial"/>
                <w:b/>
                <w:bCs/>
                <w:i/>
                <w:iCs/>
                <w:kern w:val="2"/>
                <w:sz w:val="18"/>
              </w:rPr>
            </w:pPr>
            <w:r w:rsidRPr="00331BBB">
              <w:rPr>
                <w:rFonts w:ascii="Arial" w:hAnsi="Arial"/>
                <w:sz w:val="18"/>
                <w:szCs w:val="18"/>
                <w:lang w:eastAsia="x-none"/>
              </w:rPr>
              <w:t>Indicates the maximum value of the reference number of cells for PDCCH blind detection allowed to be configured for the SCG.</w:t>
            </w:r>
          </w:p>
        </w:tc>
      </w:tr>
      <w:tr w:rsidR="00C20A80" w:rsidRPr="00331BB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331BBB" w:rsidRDefault="000F46A5" w:rsidP="000F46A5">
            <w:pPr>
              <w:pStyle w:val="TAL"/>
              <w:rPr>
                <w:b/>
                <w:i/>
              </w:rPr>
            </w:pPr>
            <w:r w:rsidRPr="00331BBB">
              <w:rPr>
                <w:b/>
                <w:i/>
              </w:rPr>
              <w:t>ph-InfoMCG</w:t>
            </w:r>
          </w:p>
          <w:p w14:paraId="212F0BF6" w14:textId="77777777" w:rsidR="000F46A5" w:rsidRPr="00331BBB" w:rsidRDefault="000F46A5" w:rsidP="000F46A5">
            <w:pPr>
              <w:pStyle w:val="TAL"/>
            </w:pPr>
            <w:r w:rsidRPr="00331BBB">
              <w:t>Power headroom information in MCG that is needed in the reception of PHR MAC CE in SCG.</w:t>
            </w:r>
          </w:p>
        </w:tc>
      </w:tr>
      <w:tr w:rsidR="00C20A80" w:rsidRPr="00331BB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331BBB" w:rsidRDefault="000F46A5" w:rsidP="000F46A5">
            <w:pPr>
              <w:pStyle w:val="TAL"/>
              <w:rPr>
                <w:rFonts w:eastAsia="DengXian"/>
                <w:b/>
                <w:bCs/>
                <w:i/>
                <w:iCs/>
              </w:rPr>
            </w:pPr>
            <w:r w:rsidRPr="00331BBB">
              <w:rPr>
                <w:rFonts w:eastAsia="DengXian"/>
                <w:b/>
                <w:bCs/>
                <w:i/>
                <w:iCs/>
              </w:rPr>
              <w:t>ph-SupplementaryUplink</w:t>
            </w:r>
          </w:p>
          <w:p w14:paraId="3B619985" w14:textId="4017664D" w:rsidR="000F46A5" w:rsidRPr="00331BBB" w:rsidRDefault="000F46A5" w:rsidP="000F46A5">
            <w:pPr>
              <w:pStyle w:val="TAL"/>
              <w:rPr>
                <w:rFonts w:eastAsia="DengXian"/>
              </w:rPr>
            </w:pPr>
            <w:r w:rsidRPr="00331BBB">
              <w:rPr>
                <w:rFonts w:eastAsia="DengXian"/>
              </w:rPr>
              <w:t xml:space="preserve">Power headroom information for supplementary uplink. For UE in </w:t>
            </w:r>
            <w:r w:rsidRPr="00A125B2">
              <w:rPr>
                <w:rFonts w:eastAsia="DengXian"/>
              </w:rPr>
              <w:t>(NG)</w:t>
            </w:r>
            <w:r w:rsidRPr="00331BBB">
              <w:rPr>
                <w:rFonts w:eastAsia="DengXian"/>
              </w:rPr>
              <w:t>EN-DC, this field is absent.</w:t>
            </w:r>
          </w:p>
        </w:tc>
      </w:tr>
      <w:tr w:rsidR="00C20A80" w:rsidRPr="00331BB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331BBB" w:rsidRDefault="000F46A5" w:rsidP="000F46A5">
            <w:pPr>
              <w:pStyle w:val="TAL"/>
              <w:rPr>
                <w:b/>
                <w:bCs/>
                <w:i/>
                <w:iCs/>
              </w:rPr>
            </w:pPr>
            <w:r w:rsidRPr="00331BBB">
              <w:rPr>
                <w:b/>
                <w:bCs/>
                <w:i/>
                <w:iCs/>
              </w:rPr>
              <w:t>ph-Type1or3</w:t>
            </w:r>
          </w:p>
          <w:p w14:paraId="254F8876" w14:textId="4F48C836" w:rsidR="000F46A5" w:rsidRPr="00331BBB" w:rsidRDefault="000F46A5" w:rsidP="000F46A5">
            <w:pPr>
              <w:pStyle w:val="TAL"/>
              <w:rPr>
                <w:bCs/>
                <w:iCs/>
                <w:kern w:val="2"/>
              </w:rPr>
            </w:pPr>
            <w:r w:rsidRPr="00331BBB">
              <w:t xml:space="preserve">Type of power headroom for a serving cell in MCG (PCell and activated SCells). </w:t>
            </w:r>
            <w:r w:rsidRPr="00331BBB">
              <w:rPr>
                <w:i/>
                <w:kern w:val="2"/>
              </w:rPr>
              <w:t>type1</w:t>
            </w:r>
            <w:r w:rsidRPr="00331BBB">
              <w:t xml:space="preserve"> refers to type 1 power headroom, </w:t>
            </w:r>
            <w:r w:rsidRPr="00331BBB">
              <w:rPr>
                <w:i/>
                <w:kern w:val="2"/>
              </w:rPr>
              <w:t>type3</w:t>
            </w:r>
            <w:r w:rsidRPr="00331BBB">
              <w:t xml:space="preserve"> refers to type 3 power headroom. (See TS 38.321 [3]). </w:t>
            </w:r>
          </w:p>
        </w:tc>
      </w:tr>
      <w:tr w:rsidR="00C20A80" w:rsidRPr="00331BB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331BBB" w:rsidRDefault="000F46A5" w:rsidP="000F46A5">
            <w:pPr>
              <w:pStyle w:val="TAL"/>
              <w:rPr>
                <w:rFonts w:eastAsia="DengXian"/>
                <w:b/>
                <w:bCs/>
                <w:i/>
                <w:iCs/>
              </w:rPr>
            </w:pPr>
            <w:r w:rsidRPr="00331BBB">
              <w:rPr>
                <w:rFonts w:eastAsia="DengXian"/>
                <w:b/>
                <w:bCs/>
                <w:i/>
                <w:iCs/>
              </w:rPr>
              <w:t>ph-Uplink</w:t>
            </w:r>
          </w:p>
          <w:p w14:paraId="620B2AF2" w14:textId="77777777" w:rsidR="000F46A5" w:rsidRPr="00331BBB" w:rsidRDefault="000F46A5" w:rsidP="000F46A5">
            <w:pPr>
              <w:pStyle w:val="TAL"/>
              <w:rPr>
                <w:rFonts w:eastAsia="DengXian"/>
              </w:rPr>
            </w:pPr>
            <w:r w:rsidRPr="00331BBB">
              <w:rPr>
                <w:rFonts w:eastAsia="DengXian"/>
              </w:rPr>
              <w:t>Power headroom information for uplink.</w:t>
            </w:r>
          </w:p>
        </w:tc>
      </w:tr>
      <w:tr w:rsidR="00C20A80" w:rsidRPr="00331BB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331BBB" w:rsidRDefault="000F46A5" w:rsidP="000F46A5">
            <w:pPr>
              <w:pStyle w:val="TAL"/>
              <w:rPr>
                <w:b/>
                <w:i/>
              </w:rPr>
            </w:pPr>
            <w:r w:rsidRPr="00331BBB">
              <w:rPr>
                <w:b/>
                <w:i/>
              </w:rPr>
              <w:t>powerCoordination-FR1</w:t>
            </w:r>
          </w:p>
          <w:p w14:paraId="1D968789" w14:textId="77777777" w:rsidR="000F46A5" w:rsidRPr="00331BBB" w:rsidRDefault="000F46A5" w:rsidP="000F46A5">
            <w:pPr>
              <w:pStyle w:val="TAL"/>
            </w:pPr>
            <w:r w:rsidRPr="00331BBB">
              <w:t>Indicates the maximum power that the UE can use in FR1.</w:t>
            </w:r>
          </w:p>
        </w:tc>
      </w:tr>
      <w:tr w:rsidR="00C20A80" w:rsidRPr="00331BBB" w14:paraId="1227C2C0" w14:textId="77777777" w:rsidTr="00785849">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A125B2" w:rsidRDefault="000F46A5" w:rsidP="00A125B2">
            <w:pPr>
              <w:pStyle w:val="TAL"/>
              <w:rPr>
                <w:b/>
                <w:bCs/>
                <w:i/>
                <w:iCs/>
                <w:lang w:val="x-none" w:eastAsia="x-none"/>
              </w:rPr>
            </w:pPr>
            <w:r w:rsidRPr="00A125B2">
              <w:rPr>
                <w:b/>
                <w:bCs/>
                <w:i/>
                <w:iCs/>
                <w:lang w:val="x-none" w:eastAsia="x-none"/>
              </w:rPr>
              <w:t>powerCoordination-FR2</w:t>
            </w:r>
          </w:p>
          <w:p w14:paraId="2C213CD7" w14:textId="77777777" w:rsidR="000F46A5" w:rsidRPr="00331BBB" w:rsidRDefault="000F46A5" w:rsidP="000F46A5">
            <w:pPr>
              <w:pStyle w:val="TAL"/>
            </w:pPr>
            <w:r w:rsidRPr="00331BBB">
              <w:t>Indicates the maximum power that the UE can use in</w:t>
            </w:r>
            <w:r w:rsidRPr="00331BBB">
              <w:rPr>
                <w:szCs w:val="18"/>
              </w:rPr>
              <w:t xml:space="preserve"> </w:t>
            </w:r>
            <w:r w:rsidRPr="00331BBB">
              <w:t xml:space="preserve">frequency range 2 </w:t>
            </w:r>
            <w:r w:rsidRPr="00331BBB">
              <w:rPr>
                <w:rFonts w:asciiTheme="minorEastAsia" w:eastAsiaTheme="minorEastAsia" w:hAnsiTheme="minorEastAsia"/>
                <w:lang w:eastAsia="zh-CN"/>
              </w:rPr>
              <w:t>(</w:t>
            </w:r>
            <w:r w:rsidRPr="00331BBB">
              <w:rPr>
                <w:szCs w:val="18"/>
              </w:rPr>
              <w:t>FR2</w:t>
            </w:r>
            <w:r w:rsidRPr="00331BBB">
              <w:rPr>
                <w:rFonts w:asciiTheme="minorEastAsia" w:eastAsiaTheme="minorEastAsia" w:hAnsiTheme="minorEastAsia"/>
                <w:lang w:eastAsia="zh-CN"/>
              </w:rPr>
              <w:t>)</w:t>
            </w:r>
            <w:r w:rsidRPr="00331BBB">
              <w:t>. This field is only used in NR-DC.</w:t>
            </w:r>
          </w:p>
        </w:tc>
      </w:tr>
      <w:tr w:rsidR="00C20A80" w:rsidRPr="00331BB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331BBB" w:rsidRDefault="000F46A5" w:rsidP="000F46A5">
            <w:pPr>
              <w:pStyle w:val="TAL"/>
              <w:rPr>
                <w:b/>
                <w:i/>
              </w:rPr>
            </w:pPr>
            <w:r w:rsidRPr="00331BBB">
              <w:rPr>
                <w:b/>
                <w:i/>
              </w:rPr>
              <w:t>scgFailureInfo</w:t>
            </w:r>
          </w:p>
          <w:p w14:paraId="10456DEF" w14:textId="35654715" w:rsidR="000F46A5" w:rsidRPr="00331BBB" w:rsidRDefault="000F46A5" w:rsidP="000F46A5">
            <w:pPr>
              <w:pStyle w:val="TAL"/>
            </w:pPr>
            <w:r w:rsidRPr="00331BBB">
              <w:t xml:space="preserve">Contains SCG failure type and measurement results. In case the sender has no measurement results available, the sender may include one empty entry (i.e. without any optional fields present) in </w:t>
            </w:r>
            <w:r w:rsidRPr="00331BBB">
              <w:rPr>
                <w:i/>
              </w:rPr>
              <w:t>measResultPerMOList</w:t>
            </w:r>
            <w:r w:rsidRPr="00331BBB">
              <w:t>. This field is used in (NG)EN-DC and NR-DC.</w:t>
            </w:r>
          </w:p>
        </w:tc>
      </w:tr>
      <w:tr w:rsidR="00C20A80" w:rsidRPr="00331BB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331BBB" w:rsidRDefault="000F46A5" w:rsidP="000F46A5">
            <w:pPr>
              <w:pStyle w:val="TAL"/>
              <w:rPr>
                <w:b/>
                <w:i/>
              </w:rPr>
            </w:pPr>
            <w:r w:rsidRPr="00331BBB">
              <w:rPr>
                <w:b/>
                <w:i/>
              </w:rPr>
              <w:t>scgFailureInfoEUTRA</w:t>
            </w:r>
          </w:p>
          <w:p w14:paraId="126C2C46" w14:textId="77777777" w:rsidR="000F46A5" w:rsidRPr="00331BBB" w:rsidRDefault="000F46A5" w:rsidP="000F46A5">
            <w:pPr>
              <w:pStyle w:val="TAL"/>
              <w:rPr>
                <w:b/>
                <w:i/>
              </w:rPr>
            </w:pPr>
            <w:r w:rsidRPr="00331BBB">
              <w:t>Contains SCG failure type and measurement results of the EUTRA secondary cell group. This field is only used in NE-DC.</w:t>
            </w:r>
          </w:p>
        </w:tc>
      </w:tr>
      <w:tr w:rsidR="00C20A80" w:rsidRPr="00331BB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331BBB" w:rsidRDefault="000F46A5" w:rsidP="000F46A5">
            <w:pPr>
              <w:pStyle w:val="TAL"/>
              <w:rPr>
                <w:b/>
                <w:i/>
              </w:rPr>
            </w:pPr>
            <w:r w:rsidRPr="00331BBB">
              <w:rPr>
                <w:b/>
                <w:i/>
              </w:rPr>
              <w:t>scg-RB-Config</w:t>
            </w:r>
          </w:p>
          <w:p w14:paraId="1DF9D6F8" w14:textId="4094F774" w:rsidR="000F46A5" w:rsidRPr="00331BBB" w:rsidRDefault="000F46A5" w:rsidP="000F46A5">
            <w:pPr>
              <w:pStyle w:val="TAL"/>
            </w:pPr>
            <w:r w:rsidRPr="00331BB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C20A80" w:rsidRPr="00331BB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331BBB" w:rsidRDefault="000F46A5" w:rsidP="000F46A5">
            <w:pPr>
              <w:pStyle w:val="TAL"/>
              <w:rPr>
                <w:b/>
                <w:i/>
              </w:rPr>
            </w:pPr>
            <w:r w:rsidRPr="00331BBB">
              <w:rPr>
                <w:b/>
                <w:i/>
              </w:rPr>
              <w:t>selectedBandEntriesMNList</w:t>
            </w:r>
          </w:p>
          <w:p w14:paraId="4BA5DF2A" w14:textId="722A405D" w:rsidR="000F46A5" w:rsidRPr="00331BBB" w:rsidRDefault="000F46A5" w:rsidP="000F46A5">
            <w:pPr>
              <w:pStyle w:val="TAL"/>
              <w:rPr>
                <w:b/>
                <w:i/>
              </w:rPr>
            </w:pPr>
            <w:r w:rsidRPr="00331BBB">
              <w:t xml:space="preserve">A list of indices referring to the position of a band entry selected by the MN, in each band combination entry in </w:t>
            </w:r>
            <w:r w:rsidRPr="00331BBB">
              <w:rPr>
                <w:i/>
              </w:rPr>
              <w:t>allowedBC-ListMRDC</w:t>
            </w:r>
            <w:r w:rsidRPr="00331BBB">
              <w:t xml:space="preserve"> IE.</w:t>
            </w:r>
            <w:r w:rsidRPr="00331BBB">
              <w:rPr>
                <w:rFonts w:cs="Arial"/>
              </w:rPr>
              <w:t xml:space="preserve"> </w:t>
            </w:r>
            <w:r w:rsidRPr="00331BBB">
              <w:rPr>
                <w:rFonts w:cs="Arial"/>
                <w:i/>
              </w:rPr>
              <w:t>BandEntryIndex</w:t>
            </w:r>
            <w:r w:rsidRPr="00331BBB">
              <w:rPr>
                <w:rFonts w:cs="Arial"/>
              </w:rPr>
              <w:t xml:space="preserve"> 0 identifies the first band in the </w:t>
            </w:r>
            <w:r w:rsidRPr="00331BBB">
              <w:rPr>
                <w:rFonts w:cs="Arial"/>
                <w:i/>
              </w:rPr>
              <w:t>bandList</w:t>
            </w:r>
            <w:r w:rsidRPr="00331BBB">
              <w:rPr>
                <w:rFonts w:cs="Arial"/>
              </w:rPr>
              <w:t xml:space="preserve"> of the </w:t>
            </w:r>
            <w:r w:rsidRPr="00331BBB">
              <w:rPr>
                <w:rFonts w:cs="Arial"/>
                <w:i/>
              </w:rPr>
              <w:t>BandCombination</w:t>
            </w:r>
            <w:r w:rsidRPr="00331BBB">
              <w:rPr>
                <w:rFonts w:cs="Arial"/>
              </w:rPr>
              <w:t xml:space="preserve">, </w:t>
            </w:r>
            <w:r w:rsidRPr="00331BBB">
              <w:rPr>
                <w:rFonts w:cs="Arial"/>
                <w:i/>
              </w:rPr>
              <w:t>BandEntryIndex</w:t>
            </w:r>
            <w:r w:rsidRPr="00331BBB">
              <w:rPr>
                <w:rFonts w:cs="Arial"/>
              </w:rPr>
              <w:t xml:space="preserve"> 1 identifies the second band in the </w:t>
            </w:r>
            <w:r w:rsidRPr="00331BBB">
              <w:rPr>
                <w:rFonts w:cs="Arial"/>
                <w:i/>
              </w:rPr>
              <w:t>bandList</w:t>
            </w:r>
            <w:r w:rsidRPr="00331BBB">
              <w:rPr>
                <w:rFonts w:cs="Arial"/>
              </w:rPr>
              <w:t xml:space="preserve"> of the </w:t>
            </w:r>
            <w:r w:rsidRPr="00331BBB">
              <w:rPr>
                <w:rFonts w:cs="Arial"/>
                <w:i/>
              </w:rPr>
              <w:t>BandCombination</w:t>
            </w:r>
            <w:r w:rsidRPr="00331BBB">
              <w:rPr>
                <w:rFonts w:cs="Arial"/>
              </w:rPr>
              <w:t xml:space="preserve">, and so on. This </w:t>
            </w:r>
            <w:r w:rsidRPr="00331BBB">
              <w:rPr>
                <w:rFonts w:cs="Arial"/>
                <w:i/>
              </w:rPr>
              <w:t>selectedBandEntriesMNList</w:t>
            </w:r>
            <w:r w:rsidRPr="00331BBB">
              <w:rPr>
                <w:rFonts w:cs="Arial"/>
              </w:rPr>
              <w:t xml:space="preserve"> includes the same number of entries, and listed in the same order as in </w:t>
            </w:r>
            <w:r w:rsidRPr="00331BBB">
              <w:rPr>
                <w:i/>
              </w:rPr>
              <w:t>allowedBC-ListMRDC</w:t>
            </w:r>
            <w:r w:rsidRPr="00331BBB">
              <w:t xml:space="preserve">. </w:t>
            </w:r>
            <w:r w:rsidRPr="00331BBB">
              <w:rPr>
                <w:rFonts w:cs="Arial"/>
              </w:rPr>
              <w:t xml:space="preserve">The SN uses this information to determine which bands out of the NR band combinations in </w:t>
            </w:r>
            <w:r w:rsidRPr="00331BBB">
              <w:rPr>
                <w:rFonts w:cs="Arial"/>
                <w:i/>
              </w:rPr>
              <w:t>allowedBC-ListMRDC</w:t>
            </w:r>
            <w:r w:rsidRPr="00331BBB">
              <w:rPr>
                <w:rFonts w:cs="Arial"/>
              </w:rPr>
              <w:t xml:space="preserve"> it can configure in SCG. This field is only used in NR-DC.</w:t>
            </w:r>
          </w:p>
        </w:tc>
      </w:tr>
      <w:tr w:rsidR="00C20A80" w:rsidRPr="00331BB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331BBB" w:rsidRDefault="000F46A5" w:rsidP="000F46A5">
            <w:pPr>
              <w:pStyle w:val="TAL"/>
              <w:rPr>
                <w:b/>
                <w:i/>
              </w:rPr>
            </w:pPr>
            <w:r w:rsidRPr="00331BBB">
              <w:rPr>
                <w:b/>
                <w:i/>
              </w:rPr>
              <w:t>servCellIndexRangeSCG</w:t>
            </w:r>
          </w:p>
          <w:p w14:paraId="7A59FD98" w14:textId="77777777" w:rsidR="000F46A5" w:rsidRPr="00331BBB" w:rsidRDefault="000F46A5" w:rsidP="000F46A5">
            <w:pPr>
              <w:pStyle w:val="TAL"/>
            </w:pPr>
            <w:r w:rsidRPr="00331BBB">
              <w:t>Range of serving cell indices that SN is allowed to configure for SCG serving cells.</w:t>
            </w:r>
          </w:p>
        </w:tc>
      </w:tr>
      <w:tr w:rsidR="00C20A80" w:rsidRPr="00331BBB" w14:paraId="6159C49B" w14:textId="77777777" w:rsidTr="00785849">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331BBB" w:rsidRDefault="000F46A5" w:rsidP="000F46A5">
            <w:pPr>
              <w:pStyle w:val="TAL"/>
              <w:rPr>
                <w:b/>
                <w:i/>
              </w:rPr>
            </w:pPr>
            <w:r w:rsidRPr="00331BBB">
              <w:rPr>
                <w:b/>
                <w:i/>
              </w:rPr>
              <w:t>servFrequenciesMN-NR</w:t>
            </w:r>
          </w:p>
          <w:p w14:paraId="2B07B28E" w14:textId="77777777" w:rsidR="000F46A5" w:rsidRPr="00331BBB" w:rsidRDefault="000F46A5" w:rsidP="000F46A5">
            <w:pPr>
              <w:pStyle w:val="TAL"/>
              <w:rPr>
                <w:b/>
                <w:i/>
              </w:rPr>
            </w:pPr>
            <w:r w:rsidRPr="00331BBB">
              <w:t>Indicates the frequency of all serving cells that include PCell and SCell(s) configured in MCG. This field is only used in NR-DC.</w:t>
            </w:r>
          </w:p>
        </w:tc>
      </w:tr>
      <w:tr w:rsidR="00C20A80" w:rsidRPr="00331BB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331BBB" w:rsidRDefault="000F46A5" w:rsidP="000F46A5">
            <w:pPr>
              <w:pStyle w:val="TAL"/>
              <w:rPr>
                <w:b/>
                <w:i/>
              </w:rPr>
            </w:pPr>
            <w:r w:rsidRPr="00331BBB">
              <w:rPr>
                <w:b/>
                <w:i/>
              </w:rPr>
              <w:t>sftdFrequencyList-NR</w:t>
            </w:r>
          </w:p>
          <w:p w14:paraId="1D9EA70B" w14:textId="182382D9" w:rsidR="000F46A5" w:rsidRPr="00331BBB" w:rsidRDefault="000F46A5" w:rsidP="000F46A5">
            <w:pPr>
              <w:pStyle w:val="TAL"/>
              <w:rPr>
                <w:b/>
                <w:i/>
              </w:rPr>
            </w:pPr>
            <w:r w:rsidRPr="00331BBB">
              <w:t>Includes a list of SSB frequencies.</w:t>
            </w:r>
            <w:r w:rsidRPr="00331BBB">
              <w:rPr>
                <w:szCs w:val="22"/>
              </w:rPr>
              <w:t xml:space="preserve"> Each entry identifies </w:t>
            </w:r>
            <w:r w:rsidRPr="00331BBB">
              <w:t>the SSB frequency of a PSCell, which corresponds to</w:t>
            </w:r>
            <w:r w:rsidRPr="00331BBB">
              <w:rPr>
                <w:szCs w:val="22"/>
              </w:rPr>
              <w:t xml:space="preserve"> one </w:t>
            </w:r>
            <w:r w:rsidRPr="00331BBB">
              <w:rPr>
                <w:i/>
              </w:rPr>
              <w:t>MeasResultCellSFTD-NR</w:t>
            </w:r>
            <w:r w:rsidRPr="00331BBB">
              <w:rPr>
                <w:szCs w:val="22"/>
              </w:rPr>
              <w:t xml:space="preserve"> entry in the </w:t>
            </w:r>
            <w:r w:rsidRPr="00331BBB">
              <w:rPr>
                <w:i/>
                <w:szCs w:val="22"/>
              </w:rPr>
              <w:t>MeasResultCellListSFTD-NR</w:t>
            </w:r>
            <w:r w:rsidRPr="00331BBB">
              <w:rPr>
                <w:szCs w:val="22"/>
              </w:rPr>
              <w:t>.</w:t>
            </w:r>
          </w:p>
        </w:tc>
      </w:tr>
      <w:tr w:rsidR="00C20A80" w:rsidRPr="00331BB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331BBB" w:rsidRDefault="000F46A5" w:rsidP="000F46A5">
            <w:pPr>
              <w:pStyle w:val="TAL"/>
              <w:rPr>
                <w:b/>
                <w:i/>
              </w:rPr>
            </w:pPr>
            <w:r w:rsidRPr="00331BBB">
              <w:rPr>
                <w:b/>
                <w:i/>
              </w:rPr>
              <w:t>sftdFrequencyList-EUTRA</w:t>
            </w:r>
          </w:p>
          <w:p w14:paraId="6FCBC423" w14:textId="7C7474A2" w:rsidR="000F46A5" w:rsidRPr="00331BBB" w:rsidRDefault="000F46A5" w:rsidP="000F46A5">
            <w:pPr>
              <w:pStyle w:val="TAL"/>
              <w:rPr>
                <w:b/>
                <w:i/>
              </w:rPr>
            </w:pPr>
            <w:r w:rsidRPr="00331BBB">
              <w:t>Includes a list of E-UTRA frequencies.</w:t>
            </w:r>
            <w:r w:rsidRPr="00331BBB">
              <w:rPr>
                <w:szCs w:val="22"/>
              </w:rPr>
              <w:t xml:space="preserve"> Each entry identifies </w:t>
            </w:r>
            <w:r w:rsidRPr="00331BBB">
              <w:t>the carrier frequency of a PSCell, which corresponds to</w:t>
            </w:r>
            <w:r w:rsidRPr="00331BBB">
              <w:rPr>
                <w:szCs w:val="22"/>
              </w:rPr>
              <w:t xml:space="preserve"> one </w:t>
            </w:r>
            <w:r w:rsidRPr="00331BBB">
              <w:rPr>
                <w:i/>
              </w:rPr>
              <w:t>MeasResultSFTD-EUTRA</w:t>
            </w:r>
            <w:r w:rsidRPr="00331BBB">
              <w:rPr>
                <w:szCs w:val="22"/>
              </w:rPr>
              <w:t xml:space="preserve"> entry in the </w:t>
            </w:r>
            <w:r w:rsidRPr="00331BBB">
              <w:rPr>
                <w:i/>
                <w:szCs w:val="22"/>
              </w:rPr>
              <w:t>MeasResultCellListSFTD-EUTRA</w:t>
            </w:r>
            <w:r w:rsidRPr="00331BBB">
              <w:rPr>
                <w:szCs w:val="22"/>
              </w:rPr>
              <w:t>.</w:t>
            </w:r>
          </w:p>
        </w:tc>
      </w:tr>
      <w:tr w:rsidR="00C20A80" w:rsidRPr="00331BB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331BBB" w:rsidRDefault="000F46A5" w:rsidP="000F46A5">
            <w:pPr>
              <w:pStyle w:val="TAL"/>
              <w:rPr>
                <w:b/>
                <w:i/>
              </w:rPr>
            </w:pPr>
            <w:r w:rsidRPr="00331BBB">
              <w:rPr>
                <w:b/>
                <w:i/>
              </w:rPr>
              <w:t>sourceConfigSCG</w:t>
            </w:r>
          </w:p>
          <w:p w14:paraId="0DFEBDE2" w14:textId="05D8A973" w:rsidR="000F46A5" w:rsidRPr="00331BBB" w:rsidRDefault="000F46A5" w:rsidP="000F46A5">
            <w:pPr>
              <w:pStyle w:val="TAL"/>
            </w:pPr>
            <w:r w:rsidRPr="00331BBB">
              <w:t xml:space="preserve">Includes all of the current SCG configurations used by the target SN to build delta configuration to be sent to UE, e.g. during SN change. The field contains the </w:t>
            </w:r>
            <w:r w:rsidRPr="00331BBB">
              <w:rPr>
                <w:i/>
              </w:rPr>
              <w:t>RRCReconfiguration</w:t>
            </w:r>
            <w:r w:rsidRPr="00331BBB">
              <w:t xml:space="preserve"> message, i.e. including </w:t>
            </w:r>
            <w:r w:rsidRPr="00331BBB">
              <w:rPr>
                <w:i/>
              </w:rPr>
              <w:t>secondaryCellGroup</w:t>
            </w:r>
            <w:r w:rsidRPr="00331BBB">
              <w:rPr>
                <w:lang w:eastAsia="ko-KR"/>
              </w:rPr>
              <w:t xml:space="preserve"> and </w:t>
            </w:r>
            <w:r w:rsidRPr="00331BBB">
              <w:rPr>
                <w:i/>
                <w:lang w:eastAsia="ko-KR"/>
              </w:rPr>
              <w:t>measConfig</w:t>
            </w:r>
            <w:r w:rsidRPr="00331BBB">
              <w:t>. The field is signalled upon change of SN, unless MN uses full configuration option. Otherwise, the field is absent.</w:t>
            </w:r>
          </w:p>
        </w:tc>
      </w:tr>
      <w:tr w:rsidR="00C20A80" w:rsidRPr="00331BB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331BBB" w:rsidRDefault="000F46A5" w:rsidP="000F46A5">
            <w:pPr>
              <w:pStyle w:val="TAL"/>
              <w:rPr>
                <w:b/>
                <w:i/>
              </w:rPr>
            </w:pPr>
            <w:r w:rsidRPr="00331BBB">
              <w:rPr>
                <w:b/>
                <w:i/>
              </w:rPr>
              <w:t>sourceConfigSCG-EUTRA</w:t>
            </w:r>
          </w:p>
          <w:p w14:paraId="301D24FE" w14:textId="5A565BA1" w:rsidR="000F46A5" w:rsidRPr="00331BBB" w:rsidRDefault="000F46A5" w:rsidP="000F46A5">
            <w:pPr>
              <w:pStyle w:val="TAL"/>
            </w:pPr>
            <w:r w:rsidRPr="00331BBB">
              <w:t xml:space="preserve">Includes the E-UTRA </w:t>
            </w:r>
            <w:r w:rsidRPr="00331BBB">
              <w:rPr>
                <w:i/>
              </w:rPr>
              <w:t>RRCConnectionReconfiguration</w:t>
            </w:r>
            <w:r w:rsidRPr="00331BBB">
              <w:t xml:space="preserve"> message as specified in TS 36.331 [10]. In this version of the specification, the E-UTRA RRC message can only include the field </w:t>
            </w:r>
            <w:r w:rsidRPr="00331BBB">
              <w:rPr>
                <w:i/>
              </w:rPr>
              <w:t>scg</w:t>
            </w:r>
            <w:r w:rsidRPr="00331BBB">
              <w:rPr>
                <w:i/>
                <w:lang w:eastAsia="zh-CN"/>
              </w:rPr>
              <w:t>-Configuration</w:t>
            </w:r>
            <w:r w:rsidRPr="00331BBB">
              <w:rPr>
                <w:i/>
              </w:rPr>
              <w:t xml:space="preserve">. </w:t>
            </w:r>
            <w:r w:rsidRPr="00331BBB">
              <w:t>In this version of the specification, this field is absent when master gNB uses full configuration option. This field is only used in NE-DC.</w:t>
            </w:r>
          </w:p>
        </w:tc>
      </w:tr>
      <w:tr w:rsidR="000F46A5" w:rsidRPr="00331BB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331BBB" w:rsidRDefault="000F46A5" w:rsidP="000F46A5">
            <w:pPr>
              <w:pStyle w:val="TAL"/>
              <w:rPr>
                <w:b/>
                <w:i/>
              </w:rPr>
            </w:pPr>
            <w:r w:rsidRPr="00331BBB">
              <w:rPr>
                <w:b/>
                <w:i/>
              </w:rPr>
              <w:t>ue-CapabilityInfo</w:t>
            </w:r>
          </w:p>
          <w:p w14:paraId="61C2BF21" w14:textId="1A67E04E" w:rsidR="000F46A5" w:rsidRPr="00331BBB" w:rsidRDefault="000F46A5" w:rsidP="000F46A5">
            <w:pPr>
              <w:pStyle w:val="TAL"/>
            </w:pPr>
            <w:r w:rsidRPr="00331BBB">
              <w:t xml:space="preserve">Contains the IE </w:t>
            </w:r>
            <w:r w:rsidRPr="00331BBB">
              <w:rPr>
                <w:i/>
              </w:rPr>
              <w:t>UE-CapabilityRAT-ContainerList</w:t>
            </w:r>
            <w:r w:rsidRPr="00331BBB">
              <w:t xml:space="preserve"> supported by the UE (see NOTE 3)</w:t>
            </w:r>
            <w:r w:rsidRPr="00331BBB">
              <w:rPr>
                <w:rFonts w:eastAsia="Yu Mincho"/>
              </w:rPr>
              <w:t>.</w:t>
            </w:r>
            <w:r w:rsidRPr="00331BBB">
              <w:t xml:space="preserve"> A gNB that retrieves MRDC related capability containers ensures that the set of included MRDC containers is consistent w.r.t. the feature set related information.</w:t>
            </w:r>
          </w:p>
        </w:tc>
      </w:tr>
    </w:tbl>
    <w:p w14:paraId="74D1A070" w14:textId="77777777" w:rsidR="002C5D28" w:rsidRPr="00331BB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393CB496" w14:textId="77777777" w:rsidTr="006D357F">
        <w:tc>
          <w:tcPr>
            <w:tcW w:w="0" w:type="auto"/>
            <w:shd w:val="clear" w:color="auto" w:fill="auto"/>
            <w:hideMark/>
          </w:tcPr>
          <w:p w14:paraId="2904D3C3" w14:textId="77777777" w:rsidR="002C5D28" w:rsidRPr="00331BBB" w:rsidRDefault="002C5D28" w:rsidP="00F43D0B">
            <w:pPr>
              <w:pStyle w:val="TAH"/>
              <w:rPr>
                <w:rFonts w:eastAsia="Calibri"/>
                <w:szCs w:val="22"/>
              </w:rPr>
            </w:pPr>
            <w:r w:rsidRPr="00331BBB">
              <w:rPr>
                <w:i/>
                <w:szCs w:val="22"/>
              </w:rPr>
              <w:t xml:space="preserve">BandCombinationInfo </w:t>
            </w:r>
            <w:r w:rsidRPr="00331BBB">
              <w:rPr>
                <w:szCs w:val="22"/>
              </w:rPr>
              <w:t>field descriptions</w:t>
            </w:r>
          </w:p>
        </w:tc>
      </w:tr>
      <w:tr w:rsidR="00C20A80" w:rsidRPr="00331BBB" w14:paraId="37917E36" w14:textId="77777777" w:rsidTr="006D357F">
        <w:tc>
          <w:tcPr>
            <w:tcW w:w="0" w:type="auto"/>
            <w:shd w:val="clear" w:color="auto" w:fill="auto"/>
            <w:hideMark/>
          </w:tcPr>
          <w:p w14:paraId="68E8A2AD" w14:textId="77777777" w:rsidR="002C5D28" w:rsidRPr="00331BBB" w:rsidRDefault="002C5D28" w:rsidP="00F43D0B">
            <w:pPr>
              <w:pStyle w:val="TAL"/>
              <w:rPr>
                <w:rFonts w:eastAsia="Calibri"/>
                <w:szCs w:val="22"/>
              </w:rPr>
            </w:pPr>
            <w:r w:rsidRPr="00331BBB">
              <w:rPr>
                <w:b/>
                <w:i/>
                <w:szCs w:val="22"/>
              </w:rPr>
              <w:t>allowedFeatureSetsList</w:t>
            </w:r>
          </w:p>
          <w:p w14:paraId="3FB5ABED" w14:textId="05F98E48" w:rsidR="002C5D28" w:rsidRPr="00331BBB" w:rsidRDefault="002C5D28" w:rsidP="00F43D0B">
            <w:pPr>
              <w:pStyle w:val="TAL"/>
              <w:rPr>
                <w:rFonts w:eastAsia="Calibri"/>
                <w:szCs w:val="22"/>
              </w:rPr>
            </w:pPr>
            <w:r w:rsidRPr="00331BBB">
              <w:rPr>
                <w:szCs w:val="22"/>
              </w:rPr>
              <w:t xml:space="preserve">Defines a subset of the entries in a </w:t>
            </w:r>
            <w:r w:rsidRPr="00331BBB">
              <w:rPr>
                <w:i/>
              </w:rPr>
              <w:t>FeatureSetCombination</w:t>
            </w:r>
            <w:r w:rsidRPr="00331BBB">
              <w:rPr>
                <w:szCs w:val="22"/>
              </w:rPr>
              <w:t xml:space="preserve">. Each index identifies </w:t>
            </w:r>
            <w:r w:rsidR="007B6E39" w:rsidRPr="00331BBB">
              <w:t xml:space="preserve">a position in the </w:t>
            </w:r>
            <w:r w:rsidR="007B6E39" w:rsidRPr="00331BBB">
              <w:rPr>
                <w:i/>
              </w:rPr>
              <w:t>FeatureSetCombination</w:t>
            </w:r>
            <w:r w:rsidR="007B6E39" w:rsidRPr="00331BBB">
              <w:t>, which corresponds to</w:t>
            </w:r>
            <w:r w:rsidR="007B6E39" w:rsidRPr="00331BBB">
              <w:rPr>
                <w:szCs w:val="22"/>
              </w:rPr>
              <w:t xml:space="preserve"> </w:t>
            </w:r>
            <w:r w:rsidRPr="00331BBB">
              <w:rPr>
                <w:szCs w:val="22"/>
              </w:rPr>
              <w:t xml:space="preserve">one </w:t>
            </w:r>
            <w:r w:rsidRPr="00331BBB">
              <w:rPr>
                <w:i/>
              </w:rPr>
              <w:t>FeatureSetUplink</w:t>
            </w:r>
            <w:r w:rsidRPr="00331BBB">
              <w:rPr>
                <w:szCs w:val="22"/>
              </w:rPr>
              <w:t>/</w:t>
            </w:r>
            <w:r w:rsidRPr="00331BBB">
              <w:rPr>
                <w:i/>
              </w:rPr>
              <w:t>Downlink</w:t>
            </w:r>
            <w:r w:rsidRPr="00331BBB">
              <w:rPr>
                <w:szCs w:val="22"/>
              </w:rPr>
              <w:t xml:space="preserve"> for each band entry in the associated band combination.</w:t>
            </w:r>
          </w:p>
        </w:tc>
      </w:tr>
      <w:tr w:rsidR="002C5D28" w:rsidRPr="00331BBB" w14:paraId="07817FBD" w14:textId="77777777" w:rsidTr="006D357F">
        <w:tc>
          <w:tcPr>
            <w:tcW w:w="0" w:type="auto"/>
            <w:shd w:val="clear" w:color="auto" w:fill="auto"/>
            <w:hideMark/>
          </w:tcPr>
          <w:p w14:paraId="63A3B2A9" w14:textId="77777777" w:rsidR="002C5D28" w:rsidRPr="00331BBB" w:rsidRDefault="002C5D28" w:rsidP="00F43D0B">
            <w:pPr>
              <w:pStyle w:val="TAL"/>
              <w:rPr>
                <w:rFonts w:eastAsia="Calibri"/>
                <w:szCs w:val="22"/>
              </w:rPr>
            </w:pPr>
            <w:r w:rsidRPr="00331BBB">
              <w:rPr>
                <w:b/>
                <w:i/>
                <w:szCs w:val="22"/>
              </w:rPr>
              <w:t>bandCombinationIndex</w:t>
            </w:r>
          </w:p>
          <w:p w14:paraId="1A09DD75" w14:textId="59F42F64" w:rsidR="002C5D28" w:rsidRPr="00331BBB" w:rsidRDefault="00393DB8" w:rsidP="00F43D0B">
            <w:pPr>
              <w:pStyle w:val="TAL"/>
              <w:rPr>
                <w:rFonts w:eastAsia="Calibri"/>
                <w:szCs w:val="22"/>
              </w:rPr>
            </w:pPr>
            <w:r w:rsidRPr="00331BBB">
              <w:rPr>
                <w:szCs w:val="22"/>
              </w:rPr>
              <w:t>In case of (NG)EN-DC and NR-DC, this field indicates the</w:t>
            </w:r>
            <w:r w:rsidR="002C5D28" w:rsidRPr="00331BBB">
              <w:rPr>
                <w:szCs w:val="22"/>
              </w:rPr>
              <w:t xml:space="preserve"> position of a band combination in the </w:t>
            </w:r>
            <w:r w:rsidR="002C5D28" w:rsidRPr="00331BBB">
              <w:rPr>
                <w:i/>
              </w:rPr>
              <w:t>supportedBandCombinationList</w:t>
            </w:r>
            <w:r w:rsidRPr="00331BBB">
              <w:rPr>
                <w:iCs/>
              </w:rPr>
              <w:t xml:space="preserve">. In case of NE-DC, this field indicates the position of a band combination in the </w:t>
            </w:r>
            <w:r w:rsidRPr="00331BBB">
              <w:rPr>
                <w:i/>
              </w:rPr>
              <w:t>supportedBandCombinationList</w:t>
            </w:r>
            <w:r w:rsidRPr="00331BBB">
              <w:rPr>
                <w:iCs/>
              </w:rPr>
              <w:t xml:space="preserve"> and/or </w:t>
            </w:r>
            <w:r w:rsidRPr="00331BBB">
              <w:rPr>
                <w:i/>
              </w:rPr>
              <w:t>supportedBandCombinationListNEDC-Only</w:t>
            </w:r>
            <w:r w:rsidRPr="00331BBB">
              <w:rPr>
                <w:iCs/>
              </w:rPr>
              <w:t xml:space="preserve">. Band combination entries in </w:t>
            </w:r>
            <w:r w:rsidRPr="00331BBB">
              <w:rPr>
                <w:i/>
              </w:rPr>
              <w:t xml:space="preserve">supportedBandCombinationList </w:t>
            </w:r>
            <w:r w:rsidRPr="00331BBB">
              <w:rPr>
                <w:iCs/>
              </w:rPr>
              <w:t xml:space="preserve">are referred by an index which corresponds to the position of a band combination in the </w:t>
            </w:r>
            <w:r w:rsidRPr="00331BBB">
              <w:rPr>
                <w:i/>
              </w:rPr>
              <w:t>supportedBandCombinationList</w:t>
            </w:r>
            <w:r w:rsidRPr="00331BBB">
              <w:rPr>
                <w:iCs/>
              </w:rPr>
              <w:t xml:space="preserve">. Band combination entries in </w:t>
            </w:r>
            <w:r w:rsidRPr="00331BBB">
              <w:rPr>
                <w:i/>
              </w:rPr>
              <w:t>supportedBandCombinationListNEDC-Only</w:t>
            </w:r>
            <w:r w:rsidRPr="00331BBB">
              <w:rPr>
                <w:iCs/>
              </w:rPr>
              <w:t xml:space="preserve"> are referred by an index which corresponds to the position of a band combination in the </w:t>
            </w:r>
            <w:r w:rsidRPr="00331BBB">
              <w:rPr>
                <w:i/>
              </w:rPr>
              <w:t>supportedBandCombinationListNEDC-Only</w:t>
            </w:r>
            <w:r w:rsidRPr="00331BBB">
              <w:rPr>
                <w:iCs/>
              </w:rPr>
              <w:t xml:space="preserve"> increased by the number of entries in </w:t>
            </w:r>
            <w:r w:rsidRPr="00331BBB">
              <w:rPr>
                <w:i/>
              </w:rPr>
              <w:t>supportedBandCombinationList</w:t>
            </w:r>
            <w:r w:rsidRPr="00331BBB">
              <w:rPr>
                <w:iCs/>
              </w:rPr>
              <w:t>.</w:t>
            </w:r>
          </w:p>
        </w:tc>
      </w:tr>
    </w:tbl>
    <w:p w14:paraId="0E0E2BE9" w14:textId="77777777" w:rsidR="002C5D28" w:rsidRPr="00331BB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20A80" w:rsidRPr="00331BBB" w14:paraId="3277F8CA" w14:textId="77777777" w:rsidTr="006D357F">
        <w:tc>
          <w:tcPr>
            <w:tcW w:w="2830" w:type="dxa"/>
            <w:shd w:val="clear" w:color="auto" w:fill="auto"/>
            <w:hideMark/>
          </w:tcPr>
          <w:p w14:paraId="50B7509A" w14:textId="77777777" w:rsidR="002C5D28" w:rsidRPr="00331BBB" w:rsidRDefault="002C5D28" w:rsidP="00F43D0B">
            <w:pPr>
              <w:pStyle w:val="TAH"/>
            </w:pPr>
            <w:r w:rsidRPr="00331BBB">
              <w:t>Conditional Presence</w:t>
            </w:r>
          </w:p>
        </w:tc>
        <w:tc>
          <w:tcPr>
            <w:tcW w:w="11343" w:type="dxa"/>
            <w:shd w:val="clear" w:color="auto" w:fill="auto"/>
            <w:hideMark/>
          </w:tcPr>
          <w:p w14:paraId="239BFE50" w14:textId="77777777" w:rsidR="002C5D28" w:rsidRPr="00331BBB" w:rsidRDefault="002C5D28" w:rsidP="00F43D0B">
            <w:pPr>
              <w:pStyle w:val="TAH"/>
            </w:pPr>
            <w:r w:rsidRPr="00331BBB">
              <w:t>Explanation</w:t>
            </w:r>
          </w:p>
        </w:tc>
      </w:tr>
      <w:tr w:rsidR="0004643E" w:rsidRPr="00331BBB" w14:paraId="20AC5DBF" w14:textId="77777777" w:rsidTr="006D357F">
        <w:tc>
          <w:tcPr>
            <w:tcW w:w="2830" w:type="dxa"/>
            <w:shd w:val="clear" w:color="auto" w:fill="auto"/>
          </w:tcPr>
          <w:p w14:paraId="49D27F8D" w14:textId="77777777" w:rsidR="0004643E" w:rsidRPr="00331BBB" w:rsidRDefault="0004643E" w:rsidP="007A36C9">
            <w:pPr>
              <w:pStyle w:val="TAL"/>
              <w:rPr>
                <w:i/>
              </w:rPr>
            </w:pPr>
            <w:r w:rsidRPr="00331BBB">
              <w:rPr>
                <w:rFonts w:eastAsia="Yu Mincho"/>
                <w:i/>
              </w:rPr>
              <w:t>SN-AddMod</w:t>
            </w:r>
          </w:p>
        </w:tc>
        <w:tc>
          <w:tcPr>
            <w:tcW w:w="11343" w:type="dxa"/>
            <w:shd w:val="clear" w:color="auto" w:fill="auto"/>
          </w:tcPr>
          <w:p w14:paraId="2B741DEA" w14:textId="52D54F06" w:rsidR="0004643E" w:rsidRPr="00331BBB" w:rsidRDefault="0004643E" w:rsidP="007A36C9">
            <w:pPr>
              <w:pStyle w:val="TAL"/>
            </w:pPr>
            <w:r w:rsidRPr="00331BBB">
              <w:t xml:space="preserve">The field is mandatory present upon SN addition </w:t>
            </w:r>
            <w:r w:rsidR="00C261BF" w:rsidRPr="00331BBB">
              <w:t xml:space="preserve">and SN change. It is </w:t>
            </w:r>
            <w:r w:rsidRPr="00331BBB">
              <w:t>optionally present upon SN modification</w:t>
            </w:r>
            <w:r w:rsidR="00F64AE2" w:rsidRPr="00331BBB">
              <w:t xml:space="preserve"> and inter-MN handover without SN change</w:t>
            </w:r>
            <w:r w:rsidRPr="00331BBB">
              <w:t>. Otherwise, the field is absent.</w:t>
            </w:r>
          </w:p>
        </w:tc>
      </w:tr>
    </w:tbl>
    <w:p w14:paraId="658F586E" w14:textId="1EB04E4E" w:rsidR="00C1597C" w:rsidRPr="00331BBB" w:rsidRDefault="00C1597C" w:rsidP="00C1597C"/>
    <w:p w14:paraId="09BC8433" w14:textId="77777777" w:rsidR="0004643E" w:rsidRPr="00331BBB" w:rsidRDefault="0004643E" w:rsidP="0004643E">
      <w:pPr>
        <w:pStyle w:val="NO"/>
        <w:rPr>
          <w:rFonts w:eastAsia="Yu Mincho"/>
        </w:rPr>
      </w:pPr>
      <w:r w:rsidRPr="00331BBB">
        <w:rPr>
          <w:rFonts w:eastAsia="Yu Mincho"/>
        </w:rPr>
        <w:t>NOTE 3:</w:t>
      </w:r>
      <w:r w:rsidRPr="00331BBB">
        <w:rPr>
          <w:rFonts w:eastAsia="Yu Mincho"/>
        </w:rPr>
        <w:tab/>
        <w:t xml:space="preserve">The following table indicates per source RAT whether RAT capabilities are included or not in </w:t>
      </w:r>
      <w:r w:rsidRPr="00331BBB">
        <w:rPr>
          <w:rFonts w:eastAsia="Yu Mincho"/>
          <w:i/>
        </w:rPr>
        <w:t>ue-CapabilityInfo</w:t>
      </w:r>
      <w:r w:rsidRPr="00331BB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C20A80" w:rsidRPr="00331BBB" w14:paraId="60031348" w14:textId="77777777" w:rsidTr="002028CA">
        <w:tc>
          <w:tcPr>
            <w:tcW w:w="3570" w:type="dxa"/>
          </w:tcPr>
          <w:p w14:paraId="2028426A" w14:textId="77777777" w:rsidR="0004643E" w:rsidRPr="00331BBB" w:rsidRDefault="0004643E" w:rsidP="0004643E">
            <w:pPr>
              <w:pStyle w:val="TAH"/>
              <w:rPr>
                <w:rFonts w:eastAsia="Yu Mincho"/>
              </w:rPr>
            </w:pPr>
            <w:r w:rsidRPr="00331BBB">
              <w:rPr>
                <w:rFonts w:eastAsia="Yu Mincho"/>
              </w:rPr>
              <w:t>Source RAT</w:t>
            </w:r>
          </w:p>
        </w:tc>
        <w:tc>
          <w:tcPr>
            <w:tcW w:w="3570" w:type="dxa"/>
          </w:tcPr>
          <w:p w14:paraId="4388A497" w14:textId="77777777" w:rsidR="0004643E" w:rsidRPr="00331BBB" w:rsidRDefault="0004643E" w:rsidP="00CD01FD">
            <w:pPr>
              <w:pStyle w:val="TAH"/>
              <w:rPr>
                <w:rFonts w:eastAsia="Yu Mincho"/>
              </w:rPr>
            </w:pPr>
            <w:r w:rsidRPr="00331BBB">
              <w:rPr>
                <w:rFonts w:eastAsia="Yu Mincho"/>
              </w:rPr>
              <w:t>NR capabilities</w:t>
            </w:r>
          </w:p>
        </w:tc>
        <w:tc>
          <w:tcPr>
            <w:tcW w:w="3570" w:type="dxa"/>
          </w:tcPr>
          <w:p w14:paraId="6C1F04A7" w14:textId="77777777" w:rsidR="0004643E" w:rsidRPr="00331BBB" w:rsidRDefault="0004643E" w:rsidP="00CD01FD">
            <w:pPr>
              <w:pStyle w:val="TAH"/>
              <w:rPr>
                <w:rFonts w:eastAsia="Yu Mincho"/>
              </w:rPr>
            </w:pPr>
            <w:r w:rsidRPr="00331BBB">
              <w:rPr>
                <w:rFonts w:eastAsia="Yu Mincho"/>
              </w:rPr>
              <w:t>E-UTRA capabilities</w:t>
            </w:r>
          </w:p>
        </w:tc>
        <w:tc>
          <w:tcPr>
            <w:tcW w:w="3571" w:type="dxa"/>
          </w:tcPr>
          <w:p w14:paraId="7D0265AA" w14:textId="77777777" w:rsidR="0004643E" w:rsidRPr="00331BBB" w:rsidRDefault="0004643E" w:rsidP="00CD01FD">
            <w:pPr>
              <w:pStyle w:val="TAH"/>
              <w:rPr>
                <w:rFonts w:eastAsia="Yu Mincho"/>
              </w:rPr>
            </w:pPr>
            <w:r w:rsidRPr="00331BBB">
              <w:rPr>
                <w:rFonts w:eastAsia="Yu Mincho"/>
              </w:rPr>
              <w:t>MR-DC capabilities</w:t>
            </w:r>
          </w:p>
        </w:tc>
      </w:tr>
      <w:tr w:rsidR="00A047D1" w:rsidRPr="00331BBB" w14:paraId="41FE779D" w14:textId="77777777" w:rsidTr="002028CA">
        <w:tc>
          <w:tcPr>
            <w:tcW w:w="3570" w:type="dxa"/>
          </w:tcPr>
          <w:p w14:paraId="710799FA" w14:textId="77777777" w:rsidR="0004643E" w:rsidRPr="00331BBB" w:rsidRDefault="0004643E" w:rsidP="0004643E">
            <w:pPr>
              <w:pStyle w:val="TAL"/>
              <w:rPr>
                <w:rFonts w:eastAsia="Yu Mincho"/>
              </w:rPr>
            </w:pPr>
            <w:r w:rsidRPr="00331BBB">
              <w:rPr>
                <w:rFonts w:eastAsia="Yu Mincho"/>
              </w:rPr>
              <w:t>E-UTRA</w:t>
            </w:r>
          </w:p>
        </w:tc>
        <w:tc>
          <w:tcPr>
            <w:tcW w:w="3570" w:type="dxa"/>
          </w:tcPr>
          <w:p w14:paraId="4BAB1071" w14:textId="77777777" w:rsidR="0004643E" w:rsidRPr="00331BBB" w:rsidRDefault="0004643E" w:rsidP="00CD01FD">
            <w:pPr>
              <w:pStyle w:val="TAL"/>
              <w:rPr>
                <w:rFonts w:eastAsia="Yu Mincho"/>
              </w:rPr>
            </w:pPr>
            <w:r w:rsidRPr="00331BBB">
              <w:rPr>
                <w:rFonts w:eastAsia="Yu Mincho"/>
              </w:rPr>
              <w:t>Included</w:t>
            </w:r>
          </w:p>
        </w:tc>
        <w:tc>
          <w:tcPr>
            <w:tcW w:w="3570" w:type="dxa"/>
          </w:tcPr>
          <w:p w14:paraId="7CA2AC5E" w14:textId="77777777" w:rsidR="0004643E" w:rsidRPr="00331BBB" w:rsidRDefault="0004643E" w:rsidP="00CD01FD">
            <w:pPr>
              <w:pStyle w:val="TAL"/>
              <w:rPr>
                <w:rFonts w:eastAsia="Yu Mincho"/>
              </w:rPr>
            </w:pPr>
            <w:r w:rsidRPr="00331BBB">
              <w:rPr>
                <w:rFonts w:eastAsia="Yu Mincho"/>
              </w:rPr>
              <w:t>Not included</w:t>
            </w:r>
          </w:p>
        </w:tc>
        <w:tc>
          <w:tcPr>
            <w:tcW w:w="3571" w:type="dxa"/>
          </w:tcPr>
          <w:p w14:paraId="07BB92E1" w14:textId="77777777" w:rsidR="0004643E" w:rsidRPr="00331BBB" w:rsidRDefault="0004643E" w:rsidP="00CD01FD">
            <w:pPr>
              <w:pStyle w:val="TAL"/>
              <w:rPr>
                <w:rFonts w:eastAsia="Yu Mincho"/>
              </w:rPr>
            </w:pPr>
            <w:r w:rsidRPr="00331BBB">
              <w:rPr>
                <w:rFonts w:eastAsia="Yu Mincho"/>
              </w:rPr>
              <w:t>Included</w:t>
            </w:r>
          </w:p>
        </w:tc>
      </w:tr>
    </w:tbl>
    <w:p w14:paraId="6CB8D47C" w14:textId="77777777" w:rsidR="0004643E" w:rsidRPr="00331BBB" w:rsidRDefault="0004643E" w:rsidP="00C1597C"/>
    <w:p w14:paraId="474061F5" w14:textId="77777777" w:rsidR="002C5D28" w:rsidRPr="00331BBB" w:rsidRDefault="002C5D28" w:rsidP="002C5D28">
      <w:pPr>
        <w:pStyle w:val="Heading4"/>
      </w:pPr>
      <w:bookmarkStart w:id="2504" w:name="_Toc20426259"/>
      <w:bookmarkStart w:id="2505" w:name="_Toc29321656"/>
      <w:bookmarkStart w:id="2506" w:name="_Toc36757528"/>
      <w:r w:rsidRPr="00331BBB">
        <w:t>–</w:t>
      </w:r>
      <w:r w:rsidRPr="00331BBB">
        <w:tab/>
      </w:r>
      <w:r w:rsidRPr="00331BBB">
        <w:rPr>
          <w:i/>
        </w:rPr>
        <w:t>MeasurementTimingConfiguration</w:t>
      </w:r>
      <w:bookmarkEnd w:id="2504"/>
      <w:bookmarkEnd w:id="2505"/>
      <w:bookmarkEnd w:id="2506"/>
    </w:p>
    <w:p w14:paraId="0BFAC05C" w14:textId="77777777" w:rsidR="002C5D28" w:rsidRPr="00331BBB" w:rsidRDefault="002C5D28" w:rsidP="002C5D28">
      <w:r w:rsidRPr="00331BBB">
        <w:t xml:space="preserve">The </w:t>
      </w:r>
      <w:r w:rsidRPr="00331BBB">
        <w:rPr>
          <w:i/>
        </w:rPr>
        <w:t xml:space="preserve">MeasurementTimingConfiguration </w:t>
      </w:r>
      <w:r w:rsidRPr="00331BBB">
        <w:t>message is used to convey assistance information for measurement timing.</w:t>
      </w:r>
    </w:p>
    <w:p w14:paraId="2DB2406C" w14:textId="53E274D3" w:rsidR="002C5D28" w:rsidRPr="00331BBB" w:rsidRDefault="002C5D28" w:rsidP="002C5D28">
      <w:pPr>
        <w:pStyle w:val="B1"/>
      </w:pPr>
      <w:r w:rsidRPr="00331BBB">
        <w:t xml:space="preserve">Direction: en-gNB to eNB, eNB to en-gNB, </w:t>
      </w:r>
      <w:r w:rsidR="008909C0" w:rsidRPr="00331BBB">
        <w:t xml:space="preserve">gNB to gNB, </w:t>
      </w:r>
      <w:r w:rsidR="008C3528" w:rsidRPr="00331BBB">
        <w:rPr>
          <w:lang w:eastAsia="zh-CN"/>
        </w:rPr>
        <w:t xml:space="preserve">ng-eNB to gNB, gNB to ng-eNB, ng-eNB to ng-eNB, </w:t>
      </w:r>
      <w:r w:rsidRPr="00331BBB">
        <w:t xml:space="preserve">gNB DU to gNB CU, </w:t>
      </w:r>
      <w:r w:rsidRPr="00331BBB">
        <w:rPr>
          <w:rFonts w:eastAsia="SimSun"/>
          <w:lang w:eastAsia="zh-CN"/>
        </w:rPr>
        <w:t>and gNB CU to gNB DU</w:t>
      </w:r>
      <w:r w:rsidRPr="00331BBB">
        <w:t>.</w:t>
      </w:r>
    </w:p>
    <w:p w14:paraId="2A5E2F26" w14:textId="77777777" w:rsidR="002C5D28" w:rsidRPr="00331BBB" w:rsidRDefault="002C5D28" w:rsidP="002C5D28">
      <w:pPr>
        <w:pStyle w:val="TH"/>
      </w:pPr>
      <w:r w:rsidRPr="00331BBB">
        <w:rPr>
          <w:i/>
        </w:rPr>
        <w:t>MeasurementTimingConfiguration</w:t>
      </w:r>
      <w:r w:rsidRPr="00331BBB">
        <w:t xml:space="preserve"> message</w:t>
      </w:r>
    </w:p>
    <w:p w14:paraId="7A439C51" w14:textId="77777777" w:rsidR="002C5D28" w:rsidRPr="00A125B2" w:rsidRDefault="002C5D28" w:rsidP="0096519C">
      <w:pPr>
        <w:pStyle w:val="PL"/>
      </w:pPr>
      <w:r w:rsidRPr="00A125B2">
        <w:t>-- ASN1START</w:t>
      </w:r>
    </w:p>
    <w:p w14:paraId="0ED0D5A0" w14:textId="77777777" w:rsidR="002C5D28" w:rsidRPr="00A125B2" w:rsidRDefault="002C5D28" w:rsidP="0096519C">
      <w:pPr>
        <w:pStyle w:val="PL"/>
      </w:pPr>
      <w:r w:rsidRPr="00A125B2">
        <w:t>-- TAG-MEASUREMENT-TIMING-CONFIGURATION-START</w:t>
      </w:r>
    </w:p>
    <w:p w14:paraId="7CA01AE3" w14:textId="77777777" w:rsidR="002C5D28" w:rsidRPr="00331BBB" w:rsidRDefault="002C5D28" w:rsidP="0096519C">
      <w:pPr>
        <w:pStyle w:val="PL"/>
      </w:pPr>
    </w:p>
    <w:p w14:paraId="25346669" w14:textId="6CEAAF92" w:rsidR="002C5D28" w:rsidRPr="00331BBB" w:rsidRDefault="002C5D28" w:rsidP="0096519C">
      <w:pPr>
        <w:pStyle w:val="PL"/>
      </w:pPr>
      <w:r w:rsidRPr="00331BBB">
        <w:t xml:space="preserve">MeasurementTimingConfiguration ::=      </w:t>
      </w:r>
      <w:r w:rsidRPr="00A125B2">
        <w:t>SEQUENCE</w:t>
      </w:r>
      <w:r w:rsidRPr="00331BBB">
        <w:t xml:space="preserve"> {</w:t>
      </w:r>
    </w:p>
    <w:p w14:paraId="66498C01" w14:textId="1A7F460F" w:rsidR="002C5D28" w:rsidRPr="00331BBB" w:rsidRDefault="002C5D28" w:rsidP="0096519C">
      <w:pPr>
        <w:pStyle w:val="PL"/>
      </w:pPr>
      <w:r w:rsidRPr="00331BBB">
        <w:t xml:space="preserve">    criticalExtensions              </w:t>
      </w:r>
      <w:r w:rsidR="006A1E6A" w:rsidRPr="00331BBB">
        <w:t xml:space="preserve">        </w:t>
      </w:r>
      <w:r w:rsidRPr="00A125B2">
        <w:t>CHOICE</w:t>
      </w:r>
      <w:r w:rsidRPr="00331BBB">
        <w:t xml:space="preserve"> {</w:t>
      </w:r>
    </w:p>
    <w:p w14:paraId="2E8CF59B" w14:textId="3FAD362A" w:rsidR="002C5D28" w:rsidRPr="00331BBB" w:rsidRDefault="002C5D28" w:rsidP="0096519C">
      <w:pPr>
        <w:pStyle w:val="PL"/>
      </w:pPr>
      <w:r w:rsidRPr="00331BBB">
        <w:t xml:space="preserve">        c1                              </w:t>
      </w:r>
      <w:r w:rsidR="006A1E6A" w:rsidRPr="00331BBB">
        <w:t xml:space="preserve">        </w:t>
      </w:r>
      <w:r w:rsidRPr="00A125B2">
        <w:t>CHOICE</w:t>
      </w:r>
      <w:r w:rsidRPr="00331BBB">
        <w:t>{</w:t>
      </w:r>
    </w:p>
    <w:p w14:paraId="70B6FCB8" w14:textId="52D858C1" w:rsidR="002C5D28" w:rsidRPr="00331BBB" w:rsidRDefault="002C5D28" w:rsidP="0096519C">
      <w:pPr>
        <w:pStyle w:val="PL"/>
      </w:pPr>
      <w:r w:rsidRPr="00331BBB">
        <w:t xml:space="preserve">            measTimingConf                  </w:t>
      </w:r>
      <w:r w:rsidR="006A1E6A" w:rsidRPr="00331BBB">
        <w:t xml:space="preserve">        </w:t>
      </w:r>
      <w:r w:rsidRPr="00331BBB">
        <w:t>MeasurementTimingConfiguration-IEs,</w:t>
      </w:r>
    </w:p>
    <w:p w14:paraId="370A0EA3"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17E05D5B" w14:textId="77777777" w:rsidR="002C5D28" w:rsidRPr="00331BBB" w:rsidRDefault="002C5D28" w:rsidP="0096519C">
      <w:pPr>
        <w:pStyle w:val="PL"/>
      </w:pPr>
      <w:r w:rsidRPr="00331BBB">
        <w:t xml:space="preserve">        },</w:t>
      </w:r>
    </w:p>
    <w:p w14:paraId="156A333E"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263C9A6E" w14:textId="77777777" w:rsidR="002C5D28" w:rsidRPr="00331BBB" w:rsidRDefault="002C5D28" w:rsidP="0096519C">
      <w:pPr>
        <w:pStyle w:val="PL"/>
      </w:pPr>
      <w:r w:rsidRPr="00331BBB">
        <w:t xml:space="preserve">    }</w:t>
      </w:r>
    </w:p>
    <w:p w14:paraId="7DFD3DAE" w14:textId="77777777" w:rsidR="002C5D28" w:rsidRPr="00331BBB" w:rsidRDefault="002C5D28" w:rsidP="0096519C">
      <w:pPr>
        <w:pStyle w:val="PL"/>
      </w:pPr>
      <w:r w:rsidRPr="00331BBB">
        <w:t>}</w:t>
      </w:r>
    </w:p>
    <w:p w14:paraId="7734469A" w14:textId="77777777" w:rsidR="002C5D28" w:rsidRPr="00331BBB" w:rsidRDefault="002C5D28" w:rsidP="0096519C">
      <w:pPr>
        <w:pStyle w:val="PL"/>
      </w:pPr>
    </w:p>
    <w:p w14:paraId="2B856EAB" w14:textId="77777777" w:rsidR="002C5D28" w:rsidRPr="00331BBB" w:rsidRDefault="002C5D28" w:rsidP="0096519C">
      <w:pPr>
        <w:pStyle w:val="PL"/>
      </w:pPr>
      <w:r w:rsidRPr="00331BBB">
        <w:t xml:space="preserve">MeasurementTimingConfiguration-IEs ::=  </w:t>
      </w:r>
      <w:r w:rsidRPr="00A125B2">
        <w:t>SEQUENCE</w:t>
      </w:r>
      <w:r w:rsidRPr="00331BBB">
        <w:t xml:space="preserve"> {</w:t>
      </w:r>
    </w:p>
    <w:p w14:paraId="38F35F2D" w14:textId="17A18C9B" w:rsidR="002C5D28" w:rsidRPr="00331BBB" w:rsidRDefault="002C5D28" w:rsidP="0096519C">
      <w:pPr>
        <w:pStyle w:val="PL"/>
      </w:pPr>
      <w:r w:rsidRPr="00331BBB">
        <w:t xml:space="preserve">    measTiming                              MeasTimingList                          </w:t>
      </w:r>
      <w:r w:rsidR="00F83E08" w:rsidRPr="00331BBB">
        <w:t xml:space="preserve">    </w:t>
      </w:r>
      <w:r w:rsidRPr="00A125B2">
        <w:t>OPTIONAL</w:t>
      </w:r>
      <w:r w:rsidRPr="00331BBB">
        <w:t>,</w:t>
      </w:r>
    </w:p>
    <w:p w14:paraId="6B971F01" w14:textId="26A3628D" w:rsidR="002C5D28" w:rsidRPr="00331BBB" w:rsidRDefault="002C5D28" w:rsidP="0096519C">
      <w:pPr>
        <w:pStyle w:val="PL"/>
      </w:pPr>
      <w:r w:rsidRPr="00331BBB">
        <w:t xml:space="preserve">    nonCriticalExtension                    </w:t>
      </w:r>
      <w:r w:rsidR="00A10D61" w:rsidRPr="00331BBB">
        <w:t>MeasurementTimingConfiguration-v1550-IEs</w:t>
      </w:r>
      <w:r w:rsidRPr="00331BBB">
        <w:t xml:space="preserve"> </w:t>
      </w:r>
      <w:r w:rsidR="00F83E08" w:rsidRPr="00331BBB">
        <w:t xml:space="preserve">   </w:t>
      </w:r>
      <w:r w:rsidRPr="00A125B2">
        <w:t>OPTIONAL</w:t>
      </w:r>
    </w:p>
    <w:p w14:paraId="1F8D6B84" w14:textId="77777777" w:rsidR="002C5D28" w:rsidRPr="00331BBB" w:rsidRDefault="002C5D28" w:rsidP="0096519C">
      <w:pPr>
        <w:pStyle w:val="PL"/>
      </w:pPr>
      <w:r w:rsidRPr="00331BBB">
        <w:t>}</w:t>
      </w:r>
    </w:p>
    <w:p w14:paraId="210B1781" w14:textId="77777777" w:rsidR="009E4B60" w:rsidRPr="00331BBB" w:rsidRDefault="009E4B60" w:rsidP="0096519C">
      <w:pPr>
        <w:pStyle w:val="PL"/>
      </w:pPr>
    </w:p>
    <w:p w14:paraId="41917206" w14:textId="77777777" w:rsidR="009E4B60" w:rsidRPr="00331BBB" w:rsidRDefault="009E4B60" w:rsidP="0096519C">
      <w:pPr>
        <w:pStyle w:val="PL"/>
      </w:pPr>
      <w:r w:rsidRPr="00331BBB">
        <w:t xml:space="preserve">MeasurementTimingConfiguration-v1550-IEs ::= </w:t>
      </w:r>
      <w:r w:rsidRPr="00A125B2">
        <w:t>SEQUENCE</w:t>
      </w:r>
      <w:r w:rsidRPr="00331BBB">
        <w:t xml:space="preserve"> {</w:t>
      </w:r>
    </w:p>
    <w:p w14:paraId="03D038EF" w14:textId="5363825B" w:rsidR="009E4B60" w:rsidRPr="00331BBB" w:rsidRDefault="009E4B60" w:rsidP="0096519C">
      <w:pPr>
        <w:pStyle w:val="PL"/>
      </w:pPr>
      <w:r w:rsidRPr="00331BBB">
        <w:t xml:space="preserve">    campOnFirstSSB                         </w:t>
      </w:r>
      <w:r w:rsidR="00AA1A2D" w:rsidRPr="00331BBB">
        <w:t xml:space="preserve">      </w:t>
      </w:r>
      <w:r w:rsidRPr="00A125B2">
        <w:t>BOOLEAN</w:t>
      </w:r>
      <w:r w:rsidRPr="00331BBB">
        <w:t>,</w:t>
      </w:r>
    </w:p>
    <w:p w14:paraId="6624D9C0" w14:textId="6313B4D0" w:rsidR="009E4B60" w:rsidRPr="00331BBB" w:rsidRDefault="009E4B60" w:rsidP="0096519C">
      <w:pPr>
        <w:pStyle w:val="PL"/>
      </w:pPr>
      <w:r w:rsidRPr="00331BBB">
        <w:t xml:space="preserve">    psCellOnlyOnFirstSSB                   </w:t>
      </w:r>
      <w:r w:rsidR="00AA1A2D" w:rsidRPr="00331BBB">
        <w:t xml:space="preserve">      </w:t>
      </w:r>
      <w:r w:rsidRPr="00A125B2">
        <w:t>BOOLEAN</w:t>
      </w:r>
      <w:r w:rsidRPr="00331BBB">
        <w:t>,</w:t>
      </w:r>
    </w:p>
    <w:p w14:paraId="2EC28C0B" w14:textId="02505D69" w:rsidR="009E4B60" w:rsidRPr="00331BBB" w:rsidRDefault="009E4B60" w:rsidP="0096519C">
      <w:pPr>
        <w:pStyle w:val="PL"/>
      </w:pPr>
      <w:r w:rsidRPr="00331BBB">
        <w:t xml:space="preserve">    nonCriticalExtension                         </w:t>
      </w:r>
      <w:r w:rsidR="005170FF" w:rsidRPr="00331BBB">
        <w:t>MeasurementTimingConfiguration</w:t>
      </w:r>
      <w:r w:rsidR="00785849">
        <w:t>-v16xy</w:t>
      </w:r>
      <w:r w:rsidR="005170FF" w:rsidRPr="00331BBB">
        <w:t>-IEs</w:t>
      </w:r>
      <w:r w:rsidRPr="00331BBB">
        <w:t xml:space="preserve">       </w:t>
      </w:r>
      <w:r w:rsidRPr="00A125B2">
        <w:t>OPTIONAL</w:t>
      </w:r>
    </w:p>
    <w:p w14:paraId="78834E0C" w14:textId="77777777" w:rsidR="009E4B60" w:rsidRPr="00331BBB" w:rsidRDefault="009E4B60" w:rsidP="0096519C">
      <w:pPr>
        <w:pStyle w:val="PL"/>
      </w:pPr>
      <w:r w:rsidRPr="00331BBB">
        <w:t>}</w:t>
      </w:r>
    </w:p>
    <w:p w14:paraId="6E921A0E" w14:textId="77777777" w:rsidR="005170FF" w:rsidRPr="00331BBB" w:rsidRDefault="005170FF" w:rsidP="005170FF">
      <w:pPr>
        <w:pStyle w:val="PL"/>
      </w:pPr>
    </w:p>
    <w:p w14:paraId="75FE74F5" w14:textId="601C42BC" w:rsidR="005170FF" w:rsidRPr="00331BBB" w:rsidRDefault="005170FF" w:rsidP="005170FF">
      <w:pPr>
        <w:pStyle w:val="PL"/>
      </w:pPr>
      <w:r w:rsidRPr="00331BBB">
        <w:t>MeasurementTimingConfiguration</w:t>
      </w:r>
      <w:r w:rsidR="00785849">
        <w:t>-v16xy</w:t>
      </w:r>
      <w:r w:rsidRPr="00331BBB">
        <w:t>-IEs ::=  SEQUENCE {</w:t>
      </w:r>
    </w:p>
    <w:p w14:paraId="3DD9CE2B" w14:textId="7179A4D6" w:rsidR="005170FF" w:rsidRPr="00331BBB" w:rsidRDefault="005170FF" w:rsidP="005170FF">
      <w:pPr>
        <w:pStyle w:val="PL"/>
      </w:pPr>
      <w:r w:rsidRPr="00331BBB">
        <w:t xml:space="preserve">    csi-RS-Config-r16                             SEQUENCE {</w:t>
      </w:r>
    </w:p>
    <w:p w14:paraId="67C72880" w14:textId="44682FA4" w:rsidR="005170FF" w:rsidRPr="00331BBB" w:rsidRDefault="005170FF" w:rsidP="005170FF">
      <w:pPr>
        <w:pStyle w:val="PL"/>
      </w:pPr>
      <w:r w:rsidRPr="00331BBB">
        <w:t xml:space="preserve">        csi-RS-SubcarrierSpacing-r16                  SubcarrierSpacing,</w:t>
      </w:r>
    </w:p>
    <w:p w14:paraId="5E69B162" w14:textId="7DFAE298" w:rsidR="005170FF" w:rsidRPr="00331BBB" w:rsidRDefault="005170FF" w:rsidP="005170FF">
      <w:pPr>
        <w:pStyle w:val="PL"/>
      </w:pPr>
      <w:r w:rsidRPr="00331BBB">
        <w:t xml:space="preserve">        csi-RS-CellMobility-r16                       CSI-RS-CellMobility,</w:t>
      </w:r>
    </w:p>
    <w:p w14:paraId="17C6D23F" w14:textId="37390BFA" w:rsidR="005170FF" w:rsidRPr="00331BBB" w:rsidRDefault="005170FF" w:rsidP="005170FF">
      <w:pPr>
        <w:pStyle w:val="PL"/>
      </w:pPr>
      <w:r w:rsidRPr="00331BBB">
        <w:t xml:space="preserve">        refSSBFreq-</w:t>
      </w:r>
      <w:r w:rsidR="00A14749" w:rsidRPr="00331BBB">
        <w:t>r</w:t>
      </w:r>
      <w:r w:rsidRPr="00331BBB">
        <w:t>16                                ARFCN-ValueNR</w:t>
      </w:r>
    </w:p>
    <w:p w14:paraId="417C85F7" w14:textId="77777777" w:rsidR="005170FF" w:rsidRPr="00331BBB" w:rsidRDefault="005170FF" w:rsidP="005170FF">
      <w:pPr>
        <w:pStyle w:val="PL"/>
      </w:pPr>
      <w:r w:rsidRPr="00331BBB">
        <w:t xml:space="preserve">    },</w:t>
      </w:r>
    </w:p>
    <w:p w14:paraId="612C2EB8" w14:textId="52F24A6A" w:rsidR="005170FF" w:rsidRPr="00331BBB" w:rsidRDefault="005170FF" w:rsidP="005170FF">
      <w:pPr>
        <w:pStyle w:val="PL"/>
      </w:pPr>
      <w:r w:rsidRPr="00331BBB">
        <w:t xml:space="preserve">    nonCriticalExtension                          SEQUENCE {}                           OPTIONAL</w:t>
      </w:r>
    </w:p>
    <w:p w14:paraId="0F626E10" w14:textId="16CA9AA2" w:rsidR="002C5D28" w:rsidRPr="00331BBB" w:rsidRDefault="005170FF" w:rsidP="005170FF">
      <w:pPr>
        <w:pStyle w:val="PL"/>
      </w:pPr>
      <w:r w:rsidRPr="00331BBB">
        <w:t>}</w:t>
      </w:r>
    </w:p>
    <w:p w14:paraId="759B07E6" w14:textId="77777777" w:rsidR="005170FF" w:rsidRPr="00331BBB" w:rsidRDefault="005170FF" w:rsidP="005170FF">
      <w:pPr>
        <w:pStyle w:val="PL"/>
      </w:pPr>
    </w:p>
    <w:p w14:paraId="4E251DC0" w14:textId="77777777" w:rsidR="00F95F2F" w:rsidRPr="00331BBB" w:rsidRDefault="002C5D28" w:rsidP="0096519C">
      <w:pPr>
        <w:pStyle w:val="PL"/>
      </w:pPr>
      <w:r w:rsidRPr="00331BBB">
        <w:t xml:space="preserve">MeasTimingList ::= </w:t>
      </w:r>
      <w:r w:rsidRPr="00A125B2">
        <w:t>SEQUENCE</w:t>
      </w:r>
      <w:r w:rsidRPr="00331BBB">
        <w:t xml:space="preserve"> (</w:t>
      </w:r>
      <w:r w:rsidRPr="00A125B2">
        <w:t>SIZE</w:t>
      </w:r>
      <w:r w:rsidRPr="00331BBB">
        <w:t xml:space="preserve"> (1..maxMeasFreqsMN))</w:t>
      </w:r>
      <w:r w:rsidRPr="00A125B2">
        <w:t xml:space="preserve"> OF</w:t>
      </w:r>
      <w:r w:rsidRPr="00331BBB">
        <w:t xml:space="preserve"> MeasTiming</w:t>
      </w:r>
    </w:p>
    <w:p w14:paraId="00F32299" w14:textId="77777777" w:rsidR="002C5D28" w:rsidRPr="00331BBB" w:rsidRDefault="002C5D28" w:rsidP="0096519C">
      <w:pPr>
        <w:pStyle w:val="PL"/>
      </w:pPr>
    </w:p>
    <w:p w14:paraId="0A8304E1" w14:textId="77777777" w:rsidR="002C5D28" w:rsidRPr="00331BBB" w:rsidRDefault="002C5D28" w:rsidP="0096519C">
      <w:pPr>
        <w:pStyle w:val="PL"/>
      </w:pPr>
      <w:bookmarkStart w:id="2507" w:name="_Hlk516060917"/>
      <w:r w:rsidRPr="00331BBB">
        <w:t xml:space="preserve">MeasTiming ::= </w:t>
      </w:r>
      <w:r w:rsidRPr="00A125B2">
        <w:t>SEQUENCE</w:t>
      </w:r>
      <w:r w:rsidRPr="00331BBB">
        <w:t xml:space="preserve"> {</w:t>
      </w:r>
    </w:p>
    <w:p w14:paraId="5F5ECF2E" w14:textId="77777777" w:rsidR="002C5D28" w:rsidRPr="00331BBB" w:rsidRDefault="002C5D28" w:rsidP="0096519C">
      <w:pPr>
        <w:pStyle w:val="PL"/>
      </w:pPr>
      <w:r w:rsidRPr="00331BBB">
        <w:t xml:space="preserve">    frequencyAndTiming                      </w:t>
      </w:r>
      <w:r w:rsidRPr="00A125B2">
        <w:t>SEQUENCE</w:t>
      </w:r>
      <w:r w:rsidRPr="00331BBB">
        <w:t xml:space="preserve"> {</w:t>
      </w:r>
    </w:p>
    <w:p w14:paraId="533EF9D4" w14:textId="77777777" w:rsidR="002C5D28" w:rsidRPr="00331BBB" w:rsidRDefault="002C5D28" w:rsidP="0096519C">
      <w:pPr>
        <w:pStyle w:val="PL"/>
      </w:pPr>
      <w:r w:rsidRPr="00331BBB">
        <w:t xml:space="preserve">        carrierFreq                             ARFCN-ValueNR,</w:t>
      </w:r>
    </w:p>
    <w:p w14:paraId="32032191" w14:textId="77777777" w:rsidR="002C5D28" w:rsidRPr="00331BBB" w:rsidRDefault="002C5D28" w:rsidP="0096519C">
      <w:pPr>
        <w:pStyle w:val="PL"/>
      </w:pPr>
      <w:r w:rsidRPr="00331BBB">
        <w:t xml:space="preserve">        ssbSubcarrier</w:t>
      </w:r>
      <w:r w:rsidR="00166F6F" w:rsidRPr="00331BBB">
        <w:t xml:space="preserve">Spacing                    </w:t>
      </w:r>
      <w:r w:rsidRPr="00331BBB">
        <w:t>SubcarrierSpacing,</w:t>
      </w:r>
    </w:p>
    <w:p w14:paraId="3D2B9290" w14:textId="77777777" w:rsidR="002C5D28" w:rsidRPr="00331BBB" w:rsidRDefault="002C5D28" w:rsidP="0096519C">
      <w:pPr>
        <w:pStyle w:val="PL"/>
      </w:pPr>
      <w:r w:rsidRPr="00331BBB">
        <w:t xml:space="preserve">        ssb-MeasurementTimingConfiguration      SSB-MTC,</w:t>
      </w:r>
    </w:p>
    <w:p w14:paraId="4BA284D0" w14:textId="4E143097" w:rsidR="002C5D28" w:rsidRPr="00331BBB" w:rsidRDefault="002C5D28" w:rsidP="0096519C">
      <w:pPr>
        <w:pStyle w:val="PL"/>
      </w:pPr>
      <w:r w:rsidRPr="00331BBB">
        <w:t xml:space="preserve">        ss-RSSI-Measurement                     SS-RSSI-Measurement             </w:t>
      </w:r>
      <w:r w:rsidR="00F83E08" w:rsidRPr="00331BBB">
        <w:t xml:space="preserve">        </w:t>
      </w:r>
      <w:r w:rsidRPr="00331BBB">
        <w:t xml:space="preserve">    </w:t>
      </w:r>
      <w:r w:rsidRPr="00A125B2">
        <w:t>OPTIONAL</w:t>
      </w:r>
    </w:p>
    <w:p w14:paraId="34CE0BFC" w14:textId="40C4305D" w:rsidR="002C5D28" w:rsidRPr="00331BBB" w:rsidRDefault="002C5D28" w:rsidP="0096519C">
      <w:pPr>
        <w:pStyle w:val="PL"/>
      </w:pPr>
      <w:r w:rsidRPr="00331BBB">
        <w:t xml:space="preserve">    }                                                                          </w:t>
      </w:r>
      <w:r w:rsidR="00F83E08" w:rsidRPr="00331BBB">
        <w:t xml:space="preserve">    </w:t>
      </w:r>
      <w:r w:rsidRPr="00331BBB">
        <w:t xml:space="preserve">     </w:t>
      </w:r>
      <w:r w:rsidRPr="00A125B2">
        <w:t>OPTIONAL</w:t>
      </w:r>
      <w:r w:rsidRPr="00331BBB">
        <w:t>,</w:t>
      </w:r>
    </w:p>
    <w:p w14:paraId="5FAE9604" w14:textId="77777777" w:rsidR="00717A7B" w:rsidRPr="00331BBB" w:rsidRDefault="002C5D28" w:rsidP="0096519C">
      <w:pPr>
        <w:pStyle w:val="PL"/>
      </w:pPr>
      <w:r w:rsidRPr="00331BBB">
        <w:t>...</w:t>
      </w:r>
      <w:r w:rsidR="00717A7B" w:rsidRPr="00331BBB">
        <w:t>,</w:t>
      </w:r>
    </w:p>
    <w:p w14:paraId="47BDFEA1" w14:textId="019D977D" w:rsidR="00717A7B" w:rsidRPr="00331BBB" w:rsidRDefault="0065338C" w:rsidP="0096519C">
      <w:pPr>
        <w:pStyle w:val="PL"/>
      </w:pPr>
      <w:r w:rsidRPr="00331BBB">
        <w:t xml:space="preserve">    </w:t>
      </w:r>
      <w:r w:rsidR="00717A7B" w:rsidRPr="00331BBB">
        <w:t>[[</w:t>
      </w:r>
      <w:r w:rsidR="00F83E08" w:rsidRPr="00331BBB">
        <w:t xml:space="preserve">    </w:t>
      </w:r>
    </w:p>
    <w:p w14:paraId="5EDE44E5" w14:textId="284513A6" w:rsidR="00717A7B" w:rsidRPr="00331BBB" w:rsidRDefault="0065338C" w:rsidP="0096519C">
      <w:pPr>
        <w:pStyle w:val="PL"/>
      </w:pPr>
      <w:r w:rsidRPr="00331BBB">
        <w:t xml:space="preserve">    </w:t>
      </w:r>
      <w:r w:rsidR="0096427B" w:rsidRPr="00331BBB">
        <w:t>ssb-ToMeasure</w:t>
      </w:r>
      <w:r w:rsidR="00717A7B" w:rsidRPr="00331BBB">
        <w:t xml:space="preserve">                     </w:t>
      </w:r>
      <w:r w:rsidR="00D04E21" w:rsidRPr="00331BBB">
        <w:t xml:space="preserve">      </w:t>
      </w:r>
      <w:r w:rsidR="00717A7B" w:rsidRPr="00331BBB">
        <w:t xml:space="preserve">SSB-ToMeasure  </w:t>
      </w:r>
      <w:r w:rsidR="00166F6F" w:rsidRPr="00331BBB">
        <w:t xml:space="preserve">  </w:t>
      </w:r>
      <w:r w:rsidR="00717A7B" w:rsidRPr="00331BBB">
        <w:t xml:space="preserve">                 </w:t>
      </w:r>
      <w:r w:rsidR="00F83E08" w:rsidRPr="00331BBB">
        <w:t xml:space="preserve">    </w:t>
      </w:r>
      <w:r w:rsidR="00717A7B" w:rsidRPr="00331BBB">
        <w:t xml:space="preserve">      </w:t>
      </w:r>
      <w:r w:rsidR="00717A7B" w:rsidRPr="00A125B2">
        <w:t>OPTIONAL</w:t>
      </w:r>
      <w:r w:rsidRPr="00331BBB">
        <w:t>,</w:t>
      </w:r>
    </w:p>
    <w:p w14:paraId="1006004D" w14:textId="350375FE" w:rsidR="0065338C" w:rsidRPr="00331BBB" w:rsidRDefault="0065338C" w:rsidP="0096519C">
      <w:pPr>
        <w:pStyle w:val="PL"/>
      </w:pPr>
      <w:r w:rsidRPr="00331BBB">
        <w:t xml:space="preserve">    physCellId                              PhysCellId                        </w:t>
      </w:r>
      <w:r w:rsidR="00F83E08" w:rsidRPr="00331BBB">
        <w:t xml:space="preserve">    </w:t>
      </w:r>
      <w:r w:rsidR="00166F6F" w:rsidRPr="00331BBB">
        <w:t xml:space="preserve">    </w:t>
      </w:r>
      <w:r w:rsidRPr="00331BBB">
        <w:t xml:space="preserve">  </w:t>
      </w:r>
      <w:r w:rsidRPr="00A125B2">
        <w:t>OPTIONAL</w:t>
      </w:r>
    </w:p>
    <w:p w14:paraId="51464E28" w14:textId="77777777" w:rsidR="002C5D28" w:rsidRPr="00331BBB" w:rsidRDefault="0065338C" w:rsidP="0096519C">
      <w:pPr>
        <w:pStyle w:val="PL"/>
      </w:pPr>
      <w:r w:rsidRPr="00331BBB">
        <w:t xml:space="preserve">    </w:t>
      </w:r>
      <w:r w:rsidR="00717A7B" w:rsidRPr="00331BBB">
        <w:t>]]</w:t>
      </w:r>
    </w:p>
    <w:p w14:paraId="1131399D" w14:textId="77777777" w:rsidR="002C5D28" w:rsidRPr="00331BBB" w:rsidRDefault="002C5D28" w:rsidP="0096519C">
      <w:pPr>
        <w:pStyle w:val="PL"/>
      </w:pPr>
      <w:r w:rsidRPr="00331BBB">
        <w:t>}</w:t>
      </w:r>
    </w:p>
    <w:bookmarkEnd w:id="2507"/>
    <w:p w14:paraId="4D4E0CB8" w14:textId="77777777" w:rsidR="00A10D61" w:rsidRPr="00331BBB" w:rsidRDefault="00A10D61" w:rsidP="0096519C">
      <w:pPr>
        <w:pStyle w:val="PL"/>
      </w:pPr>
    </w:p>
    <w:p w14:paraId="35D12410" w14:textId="77777777" w:rsidR="002C5D28" w:rsidRPr="00A125B2" w:rsidRDefault="002C5D28" w:rsidP="0096519C">
      <w:pPr>
        <w:pStyle w:val="PL"/>
      </w:pPr>
      <w:r w:rsidRPr="00A125B2">
        <w:t>-- TAG-MEASUREMENT-TIMING-CONFIGURATION-STOP</w:t>
      </w:r>
    </w:p>
    <w:p w14:paraId="336159DF" w14:textId="77777777" w:rsidR="002C5D28" w:rsidRPr="00A125B2" w:rsidRDefault="002C5D28" w:rsidP="0096519C">
      <w:pPr>
        <w:pStyle w:val="PL"/>
      </w:pPr>
      <w:r w:rsidRPr="00A125B2">
        <w:t>-- ASN1STOP</w:t>
      </w:r>
    </w:p>
    <w:p w14:paraId="38C1949B" w14:textId="77777777" w:rsidR="008909C0" w:rsidRPr="00331BB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31BBB" w:rsidRDefault="008909C0" w:rsidP="00706D38">
            <w:pPr>
              <w:pStyle w:val="TAH"/>
            </w:pPr>
            <w:r w:rsidRPr="00331BBB">
              <w:rPr>
                <w:i/>
              </w:rPr>
              <w:t>MeasTiming</w:t>
            </w:r>
            <w:r w:rsidRPr="00331BBB">
              <w:t xml:space="preserve"> field descriptions</w:t>
            </w:r>
          </w:p>
        </w:tc>
      </w:tr>
      <w:tr w:rsidR="00C20A80" w:rsidRPr="00331BB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31BBB" w:rsidRDefault="008909C0" w:rsidP="00706D38">
            <w:pPr>
              <w:pStyle w:val="TAL"/>
              <w:rPr>
                <w:b/>
                <w:i/>
              </w:rPr>
            </w:pPr>
            <w:r w:rsidRPr="00331BBB">
              <w:rPr>
                <w:b/>
                <w:i/>
              </w:rPr>
              <w:t>carrierFreq, ssbSubcarrierSpacing</w:t>
            </w:r>
          </w:p>
          <w:p w14:paraId="23919BB8" w14:textId="77777777" w:rsidR="008909C0" w:rsidRPr="00331BBB" w:rsidRDefault="008909C0" w:rsidP="00706D38">
            <w:pPr>
              <w:pStyle w:val="TAL"/>
              <w:rPr>
                <w:szCs w:val="18"/>
              </w:rPr>
            </w:pPr>
            <w:r w:rsidRPr="00331BBB">
              <w:t>Indicates the frequency and subcarrier spacing of the SS block of the cell for which this message is included, or of other SS blocks within the same carrier.</w:t>
            </w:r>
          </w:p>
        </w:tc>
      </w:tr>
      <w:tr w:rsidR="00C20A80" w:rsidRPr="00331BB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31BBB" w:rsidRDefault="008909C0" w:rsidP="00706D38">
            <w:pPr>
              <w:pStyle w:val="TAL"/>
              <w:rPr>
                <w:b/>
                <w:i/>
              </w:rPr>
            </w:pPr>
            <w:r w:rsidRPr="00331BBB">
              <w:rPr>
                <w:b/>
                <w:i/>
              </w:rPr>
              <w:t>ssb-MeasurementTimingConfiguration</w:t>
            </w:r>
          </w:p>
          <w:p w14:paraId="17A3A10B" w14:textId="6D26917C" w:rsidR="008909C0" w:rsidRPr="00331BBB" w:rsidRDefault="008909C0" w:rsidP="00706D38">
            <w:pPr>
              <w:pStyle w:val="TAL"/>
            </w:pPr>
            <w:r w:rsidRPr="00331BBB">
              <w:t xml:space="preserve">Indicates the SMTC which can be used to search for SSB of the cell for which the message is included. </w:t>
            </w:r>
            <w:r w:rsidRPr="00331BBB">
              <w:rPr>
                <w:rFonts w:cs="Arial"/>
              </w:rPr>
              <w:t xml:space="preserve">When the message is included in </w:t>
            </w:r>
            <w:r w:rsidR="00C2209C" w:rsidRPr="00331BBB">
              <w:rPr>
                <w:rFonts w:cs="Arial"/>
              </w:rPr>
              <w:t xml:space="preserve">"Served NR Cell Information" (see TS 36.423 [37]), </w:t>
            </w:r>
            <w:r w:rsidRPr="00331BBB">
              <w:rPr>
                <w:rFonts w:cs="Arial"/>
              </w:rPr>
              <w:t>"Served Cell Information NR"</w:t>
            </w:r>
            <w:r w:rsidR="00C2209C" w:rsidRPr="00331BBB">
              <w:rPr>
                <w:rFonts w:cs="Arial"/>
                <w:szCs w:val="18"/>
              </w:rPr>
              <w:t xml:space="preserve"> (see TS 38.423 [35]), or "Served Cell Information" (see TS 38.473 [36])</w:t>
            </w:r>
            <w:r w:rsidRPr="00331BBB">
              <w:rPr>
                <w:rFonts w:cs="Arial"/>
              </w:rPr>
              <w:t>, the timing is based on the cell for which the message is included. When the message is included in "NR Neighbour Information"</w:t>
            </w:r>
            <w:r w:rsidR="00C2209C" w:rsidRPr="00331BBB">
              <w:rPr>
                <w:rFonts w:cs="Arial"/>
                <w:szCs w:val="18"/>
              </w:rPr>
              <w:t xml:space="preserve"> (see TS 3</w:t>
            </w:r>
            <w:r w:rsidR="002D617A" w:rsidRPr="00331BBB">
              <w:rPr>
                <w:rFonts w:cs="Arial"/>
                <w:szCs w:val="18"/>
              </w:rPr>
              <w:t>6</w:t>
            </w:r>
            <w:r w:rsidR="00C2209C" w:rsidRPr="00331BBB">
              <w:rPr>
                <w:rFonts w:cs="Arial"/>
                <w:szCs w:val="18"/>
              </w:rPr>
              <w:t>.423 [3</w:t>
            </w:r>
            <w:r w:rsidR="002D617A" w:rsidRPr="00331BBB">
              <w:rPr>
                <w:rFonts w:cs="Arial"/>
                <w:szCs w:val="18"/>
              </w:rPr>
              <w:t>7</w:t>
            </w:r>
            <w:r w:rsidR="00C2209C" w:rsidRPr="00331BBB">
              <w:rPr>
                <w:rFonts w:cs="Arial"/>
                <w:szCs w:val="18"/>
              </w:rPr>
              <w:t>]), or "Served Cell Information" (see TS 38.4</w:t>
            </w:r>
            <w:r w:rsidR="002D617A" w:rsidRPr="00331BBB">
              <w:rPr>
                <w:rFonts w:cs="Arial"/>
                <w:szCs w:val="18"/>
              </w:rPr>
              <w:t>2</w:t>
            </w:r>
            <w:r w:rsidR="00C2209C" w:rsidRPr="00331BBB">
              <w:rPr>
                <w:rFonts w:cs="Arial"/>
                <w:szCs w:val="18"/>
              </w:rPr>
              <w:t>3 [3</w:t>
            </w:r>
            <w:r w:rsidR="002D617A" w:rsidRPr="00331BBB">
              <w:rPr>
                <w:rFonts w:cs="Arial"/>
                <w:szCs w:val="18"/>
              </w:rPr>
              <w:t>5</w:t>
            </w:r>
            <w:r w:rsidR="00C2209C" w:rsidRPr="00331BBB">
              <w:rPr>
                <w:rFonts w:cs="Arial"/>
                <w:szCs w:val="18"/>
              </w:rPr>
              <w:t>])</w:t>
            </w:r>
            <w:r w:rsidRPr="00331BBB">
              <w:rPr>
                <w:rFonts w:cs="Arial"/>
              </w:rPr>
              <w:t xml:space="preserve">, the timing is based on the cell indicated in the </w:t>
            </w:r>
            <w:r w:rsidR="00C2209C" w:rsidRPr="00331BBB">
              <w:rPr>
                <w:rFonts w:cs="Arial"/>
                <w:szCs w:val="18"/>
              </w:rPr>
              <w:t xml:space="preserve">"Served NR Cell Information" or </w:t>
            </w:r>
            <w:r w:rsidRPr="00331BBB">
              <w:rPr>
                <w:rFonts w:cs="Arial"/>
              </w:rPr>
              <w:t xml:space="preserve">"Served Cell Information NR" with which the "NR Neighbour Information" </w:t>
            </w:r>
            <w:r w:rsidR="00C2209C" w:rsidRPr="00331BBB">
              <w:rPr>
                <w:rFonts w:cs="Arial"/>
                <w:szCs w:val="18"/>
              </w:rPr>
              <w:t xml:space="preserve">or "Neighbour Information NR" </w:t>
            </w:r>
            <w:r w:rsidRPr="00331BBB">
              <w:rPr>
                <w:rFonts w:cs="Arial"/>
              </w:rPr>
              <w:t>is provided.</w:t>
            </w:r>
            <w:r w:rsidR="00D71AAD" w:rsidRPr="00331BBB">
              <w:rPr>
                <w:rFonts w:cs="Arial"/>
              </w:rPr>
              <w:t xml:space="preserve"> When the message is included in </w:t>
            </w:r>
            <w:r w:rsidR="007E101A" w:rsidRPr="00331BBB">
              <w:rPr>
                <w:rFonts w:cs="Arial"/>
              </w:rPr>
              <w:t>"</w:t>
            </w:r>
            <w:r w:rsidR="00D71AAD" w:rsidRPr="00331BBB">
              <w:rPr>
                <w:rFonts w:cs="Arial"/>
              </w:rPr>
              <w:t>CU to DU RRC Information</w:t>
            </w:r>
            <w:r w:rsidR="007E101A" w:rsidRPr="00331BBB">
              <w:rPr>
                <w:rFonts w:cs="Arial"/>
              </w:rPr>
              <w:t>"</w:t>
            </w:r>
            <w:r w:rsidR="00D71AAD" w:rsidRPr="00331BBB">
              <w:rPr>
                <w:rFonts w:cs="Arial"/>
              </w:rPr>
              <w:t>, the timing is based on the cell indicated by SpCell ID with which the message is included.</w:t>
            </w:r>
          </w:p>
        </w:tc>
      </w:tr>
      <w:tr w:rsidR="008909C0" w:rsidRPr="00331BB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31BBB" w:rsidRDefault="008909C0" w:rsidP="00706D38">
            <w:pPr>
              <w:pStyle w:val="TAL"/>
              <w:rPr>
                <w:b/>
                <w:i/>
              </w:rPr>
            </w:pPr>
            <w:r w:rsidRPr="00331BBB">
              <w:rPr>
                <w:b/>
                <w:i/>
              </w:rPr>
              <w:t>ss-RSSI-Measurement</w:t>
            </w:r>
          </w:p>
          <w:p w14:paraId="2B8AA9D2" w14:textId="77777777" w:rsidR="008909C0" w:rsidRPr="00331BBB" w:rsidRDefault="008909C0" w:rsidP="00706D38">
            <w:pPr>
              <w:pStyle w:val="TAL"/>
            </w:pPr>
            <w:r w:rsidRPr="00331BBB">
              <w:t>Provides the configuration which can be used for RSSI measurements of the cell for which the message is included.</w:t>
            </w:r>
          </w:p>
        </w:tc>
      </w:tr>
    </w:tbl>
    <w:p w14:paraId="319CB9F3" w14:textId="77777777" w:rsidR="002C5D28" w:rsidRPr="00331BB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31BBB" w:rsidRDefault="002C5D28" w:rsidP="00F43D0B">
            <w:pPr>
              <w:pStyle w:val="TAH"/>
            </w:pPr>
            <w:r w:rsidRPr="00331BBB">
              <w:rPr>
                <w:i/>
              </w:rPr>
              <w:t>MeasurementTimingConfiguration</w:t>
            </w:r>
            <w:r w:rsidRPr="00331BBB">
              <w:t xml:space="preserve"> field descriptions</w:t>
            </w:r>
          </w:p>
        </w:tc>
      </w:tr>
      <w:tr w:rsidR="00C20A80" w:rsidRPr="00331BB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31BBB" w:rsidRDefault="00A10D61" w:rsidP="008D69BE">
            <w:pPr>
              <w:pStyle w:val="TAL"/>
              <w:rPr>
                <w:b/>
                <w:i/>
              </w:rPr>
            </w:pPr>
            <w:r w:rsidRPr="00331BBB">
              <w:rPr>
                <w:b/>
                <w:i/>
              </w:rPr>
              <w:t>campOnFirstSSB</w:t>
            </w:r>
          </w:p>
          <w:p w14:paraId="426F2740" w14:textId="0F309992" w:rsidR="00A10D61" w:rsidRPr="00331BBB" w:rsidRDefault="008C4B6B" w:rsidP="008D69BE">
            <w:pPr>
              <w:pStyle w:val="TAL"/>
            </w:pPr>
            <w:r w:rsidRPr="00331BBB">
              <w:t xml:space="preserve">Value </w:t>
            </w:r>
            <w:r w:rsidRPr="00331BBB">
              <w:rPr>
                <w:i/>
              </w:rPr>
              <w:t>t</w:t>
            </w:r>
            <w:r w:rsidR="00C03869" w:rsidRPr="00331BBB">
              <w:rPr>
                <w:i/>
              </w:rPr>
              <w:t>rue</w:t>
            </w:r>
            <w:r w:rsidR="00C03869" w:rsidRPr="00331BBB">
              <w:t xml:space="preserve"> i</w:t>
            </w:r>
            <w:r w:rsidR="00A10D61" w:rsidRPr="00331BBB">
              <w:t xml:space="preserve">ndicates </w:t>
            </w:r>
            <w:r w:rsidRPr="00331BBB">
              <w:t>that</w:t>
            </w:r>
            <w:r w:rsidR="00A10D61" w:rsidRPr="00331BBB">
              <w:t xml:space="preserve"> the SSB indicated in the first instance of </w:t>
            </w:r>
            <w:r w:rsidR="00A10D61" w:rsidRPr="00331BBB">
              <w:rPr>
                <w:i/>
              </w:rPr>
              <w:t>MeasTiming</w:t>
            </w:r>
            <w:r w:rsidR="00A10D61" w:rsidRPr="00331BBB">
              <w:t xml:space="preserve"> in the </w:t>
            </w:r>
            <w:r w:rsidR="00A10D61" w:rsidRPr="00331BBB">
              <w:rPr>
                <w:i/>
              </w:rPr>
              <w:t>measTiming</w:t>
            </w:r>
            <w:r w:rsidR="00A10D61" w:rsidRPr="00331BBB">
              <w:t xml:space="preserve"> list can be used for camping and for a PCell configuration (i.e. in </w:t>
            </w:r>
            <w:r w:rsidR="00A10D61" w:rsidRPr="00331BBB">
              <w:rPr>
                <w:i/>
              </w:rPr>
              <w:t>spCellConfigCommon</w:t>
            </w:r>
            <w:r w:rsidR="00A10D61" w:rsidRPr="00331BBB">
              <w:t xml:space="preserve"> of the </w:t>
            </w:r>
            <w:r w:rsidR="00A10D61" w:rsidRPr="00331BBB">
              <w:rPr>
                <w:i/>
              </w:rPr>
              <w:t>masterCellGroup</w:t>
            </w:r>
            <w:r w:rsidR="00A10D61" w:rsidRPr="00331BBB">
              <w:t>).</w:t>
            </w:r>
          </w:p>
        </w:tc>
      </w:tr>
      <w:tr w:rsidR="00C20A80" w:rsidRPr="00331BB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A125B2" w:rsidRDefault="005170FF" w:rsidP="00A125B2">
            <w:pPr>
              <w:pStyle w:val="TAL"/>
              <w:rPr>
                <w:b/>
                <w:bCs/>
                <w:i/>
                <w:iCs/>
                <w:lang w:val="x-none" w:eastAsia="x-none"/>
              </w:rPr>
            </w:pPr>
            <w:r w:rsidRPr="00A125B2">
              <w:rPr>
                <w:b/>
                <w:bCs/>
                <w:i/>
                <w:iCs/>
                <w:lang w:val="x-none" w:eastAsia="x-none"/>
              </w:rPr>
              <w:t>csi-RS-CellMobility</w:t>
            </w:r>
          </w:p>
          <w:p w14:paraId="24D2558A" w14:textId="5C2FD598" w:rsidR="005170FF" w:rsidRPr="00331BBB" w:rsidRDefault="005170FF" w:rsidP="005170FF">
            <w:pPr>
              <w:pStyle w:val="TAL"/>
              <w:rPr>
                <w:b/>
                <w:i/>
              </w:rPr>
            </w:pPr>
            <w:r w:rsidRPr="00331BBB">
              <w:t xml:space="preserve">Indicates the CSI-RS configuration of the cell for which this message is included. The timing of the CSI-RS resources is based on the SSB indicated by </w:t>
            </w:r>
            <w:r w:rsidRPr="00331BBB">
              <w:rPr>
                <w:i/>
              </w:rPr>
              <w:t>refSSBFreq</w:t>
            </w:r>
            <w:r w:rsidRPr="00331BBB">
              <w:t>.</w:t>
            </w:r>
          </w:p>
        </w:tc>
      </w:tr>
      <w:tr w:rsidR="00C20A80" w:rsidRPr="00331BB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A125B2" w:rsidRDefault="005170FF" w:rsidP="00A125B2">
            <w:pPr>
              <w:pStyle w:val="TAL"/>
              <w:rPr>
                <w:b/>
                <w:bCs/>
                <w:i/>
                <w:iCs/>
                <w:lang w:val="x-none" w:eastAsia="x-none"/>
              </w:rPr>
            </w:pPr>
            <w:r w:rsidRPr="00A125B2">
              <w:rPr>
                <w:b/>
                <w:bCs/>
                <w:i/>
                <w:iCs/>
                <w:lang w:val="x-none" w:eastAsia="x-none"/>
              </w:rPr>
              <w:t>csi-RS-SubcarrierSpacing</w:t>
            </w:r>
          </w:p>
          <w:p w14:paraId="6A2FC6E9" w14:textId="523381F8" w:rsidR="005170FF" w:rsidRPr="00331BBB" w:rsidRDefault="005170FF" w:rsidP="005170FF">
            <w:pPr>
              <w:pStyle w:val="TAL"/>
              <w:rPr>
                <w:b/>
                <w:i/>
              </w:rPr>
            </w:pPr>
            <w:r w:rsidRPr="00331BBB">
              <w:t xml:space="preserve">Indicates the subcarrier spacing of the CSI-RS resources included in </w:t>
            </w:r>
            <w:r w:rsidRPr="00331BBB">
              <w:rPr>
                <w:i/>
              </w:rPr>
              <w:t>csi-rs-CellMobility</w:t>
            </w:r>
            <w:r w:rsidRPr="00331BBB">
              <w:t>.</w:t>
            </w:r>
          </w:p>
        </w:tc>
      </w:tr>
      <w:tr w:rsidR="00C20A80" w:rsidRPr="00331BB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31BBB" w:rsidRDefault="002C5D28" w:rsidP="00F43D0B">
            <w:pPr>
              <w:pStyle w:val="TAL"/>
              <w:rPr>
                <w:b/>
                <w:i/>
              </w:rPr>
            </w:pPr>
            <w:r w:rsidRPr="00331BBB">
              <w:rPr>
                <w:b/>
                <w:i/>
              </w:rPr>
              <w:t>measTiming</w:t>
            </w:r>
          </w:p>
          <w:p w14:paraId="6EED8372" w14:textId="5680235F" w:rsidR="002C5D28" w:rsidRPr="00331BBB" w:rsidRDefault="002C5D28" w:rsidP="008909C0">
            <w:pPr>
              <w:pStyle w:val="TAL"/>
              <w:rPr>
                <w:szCs w:val="18"/>
              </w:rPr>
            </w:pPr>
            <w:r w:rsidRPr="00331BBB">
              <w:t xml:space="preserve">A list of </w:t>
            </w:r>
            <w:r w:rsidRPr="00331BBB">
              <w:rPr>
                <w:rFonts w:cs="Arial"/>
              </w:rPr>
              <w:t>SMTC information</w:t>
            </w:r>
            <w:r w:rsidRPr="00331BBB">
              <w:rPr>
                <w:rFonts w:eastAsia="SimSun" w:cs="Arial"/>
                <w:lang w:eastAsia="zh-CN"/>
              </w:rPr>
              <w:t>, SSB RSSI measurement information</w:t>
            </w:r>
            <w:r w:rsidRPr="00331BBB">
              <w:rPr>
                <w:rFonts w:cs="Arial"/>
              </w:rPr>
              <w:t xml:space="preserve"> and associated NR frequency </w:t>
            </w:r>
            <w:r w:rsidR="008909C0" w:rsidRPr="00331BBB">
              <w:rPr>
                <w:rFonts w:cs="Arial"/>
              </w:rPr>
              <w:t>exchanged</w:t>
            </w:r>
            <w:r w:rsidRPr="00331BBB">
              <w:rPr>
                <w:rFonts w:cs="Arial"/>
              </w:rPr>
              <w:t xml:space="preserve"> via EN-DC X2 Setup</w:t>
            </w:r>
            <w:r w:rsidR="008909C0" w:rsidRPr="00331BBB">
              <w:rPr>
                <w:rFonts w:cs="Arial"/>
              </w:rPr>
              <w:t>,</w:t>
            </w:r>
            <w:r w:rsidRPr="00331BBB">
              <w:rPr>
                <w:rFonts w:cs="Arial"/>
              </w:rPr>
              <w:t xml:space="preserve"> EN-DC Configuration Update</w:t>
            </w:r>
            <w:r w:rsidR="008909C0" w:rsidRPr="00331BBB">
              <w:rPr>
                <w:rFonts w:cs="Arial"/>
              </w:rPr>
              <w:t>, Xn Setup and NG-RAN Node Configuration Update</w:t>
            </w:r>
            <w:r w:rsidRPr="00331BBB">
              <w:rPr>
                <w:rFonts w:cs="Arial"/>
              </w:rPr>
              <w:t xml:space="preserve"> procedures, or F1 messages </w:t>
            </w:r>
            <w:r w:rsidR="008909C0" w:rsidRPr="00331BBB">
              <w:rPr>
                <w:rFonts w:cs="Arial"/>
              </w:rPr>
              <w:t xml:space="preserve">between </w:t>
            </w:r>
            <w:r w:rsidRPr="00331BBB">
              <w:rPr>
                <w:rFonts w:cs="Arial"/>
              </w:rPr>
              <w:t xml:space="preserve">gNB DU </w:t>
            </w:r>
            <w:r w:rsidR="008909C0" w:rsidRPr="00331BBB">
              <w:rPr>
                <w:rFonts w:cs="Arial"/>
              </w:rPr>
              <w:t xml:space="preserve">and </w:t>
            </w:r>
            <w:r w:rsidRPr="00331BBB">
              <w:rPr>
                <w:rFonts w:cs="Arial"/>
              </w:rPr>
              <w:t>gNB CU.</w:t>
            </w:r>
          </w:p>
        </w:tc>
      </w:tr>
      <w:tr w:rsidR="00C20A80" w:rsidRPr="00331BB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31BBB" w:rsidRDefault="0065338C" w:rsidP="00992572">
            <w:pPr>
              <w:pStyle w:val="TAL"/>
              <w:rPr>
                <w:b/>
                <w:i/>
              </w:rPr>
            </w:pPr>
            <w:r w:rsidRPr="00331BBB">
              <w:rPr>
                <w:b/>
                <w:i/>
              </w:rPr>
              <w:t>physCellId</w:t>
            </w:r>
          </w:p>
          <w:p w14:paraId="68D1AA66" w14:textId="77777777" w:rsidR="0065338C" w:rsidRPr="00331BBB" w:rsidRDefault="0065338C" w:rsidP="00992572">
            <w:pPr>
              <w:pStyle w:val="TAL"/>
            </w:pPr>
            <w:r w:rsidRPr="00331BBB">
              <w:t xml:space="preserve">Physical Cell Identity of the SSB on the ARFCN indicated by </w:t>
            </w:r>
            <w:r w:rsidRPr="00331BBB">
              <w:rPr>
                <w:i/>
              </w:rPr>
              <w:t>carrierFreq</w:t>
            </w:r>
            <w:r w:rsidRPr="00331BBB">
              <w:t>.</w:t>
            </w:r>
          </w:p>
        </w:tc>
      </w:tr>
      <w:tr w:rsidR="00C20A80" w:rsidRPr="00331BB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31BBB" w:rsidRDefault="00A10D61" w:rsidP="008D69BE">
            <w:pPr>
              <w:pStyle w:val="TAL"/>
              <w:rPr>
                <w:b/>
                <w:i/>
              </w:rPr>
            </w:pPr>
            <w:r w:rsidRPr="00331BBB">
              <w:rPr>
                <w:b/>
                <w:i/>
              </w:rPr>
              <w:t>psCellOnlyOnFirstSSB</w:t>
            </w:r>
          </w:p>
          <w:p w14:paraId="1D574134" w14:textId="00777A8E" w:rsidR="00A10D61" w:rsidRPr="00331BBB" w:rsidRDefault="009E4B60" w:rsidP="00A10D61">
            <w:pPr>
              <w:pStyle w:val="TAL"/>
              <w:rPr>
                <w:b/>
                <w:i/>
              </w:rPr>
            </w:pPr>
            <w:r w:rsidRPr="00331BBB">
              <w:rPr>
                <w:szCs w:val="18"/>
              </w:rPr>
              <w:t xml:space="preserve">Value </w:t>
            </w:r>
            <w:r w:rsidRPr="00331BBB">
              <w:rPr>
                <w:i/>
                <w:szCs w:val="18"/>
              </w:rPr>
              <w:t>t</w:t>
            </w:r>
            <w:r w:rsidR="00A10D61" w:rsidRPr="00331BBB">
              <w:rPr>
                <w:i/>
                <w:szCs w:val="18"/>
              </w:rPr>
              <w:t>rue</w:t>
            </w:r>
            <w:r w:rsidR="00A10D61" w:rsidRPr="00331BBB">
              <w:rPr>
                <w:szCs w:val="18"/>
              </w:rPr>
              <w:t xml:space="preserve"> indicates that </w:t>
            </w:r>
            <w:r w:rsidR="00A10D61" w:rsidRPr="00331BBB">
              <w:t xml:space="preserve">only the SSB indicated in the first instance of </w:t>
            </w:r>
            <w:r w:rsidR="00A10D61" w:rsidRPr="00331BBB">
              <w:rPr>
                <w:i/>
              </w:rPr>
              <w:t>MeasTiming</w:t>
            </w:r>
            <w:r w:rsidR="00A10D61" w:rsidRPr="00331BBB">
              <w:t xml:space="preserve"> in the </w:t>
            </w:r>
            <w:r w:rsidR="00A10D61" w:rsidRPr="00331BBB">
              <w:rPr>
                <w:i/>
              </w:rPr>
              <w:t>measTiming</w:t>
            </w:r>
            <w:r w:rsidR="00A10D61" w:rsidRPr="00331BBB">
              <w:t xml:space="preserve"> list can be used for a PSCell configuration (i.e. in </w:t>
            </w:r>
            <w:r w:rsidR="00A10D61" w:rsidRPr="00331BBB">
              <w:rPr>
                <w:i/>
              </w:rPr>
              <w:t>spCellConfigCommon</w:t>
            </w:r>
            <w:r w:rsidR="00A10D61" w:rsidRPr="00331BBB">
              <w:t xml:space="preserve"> of the </w:t>
            </w:r>
            <w:r w:rsidR="00A10D61" w:rsidRPr="00331BBB">
              <w:rPr>
                <w:i/>
              </w:rPr>
              <w:t>secondaryCellGroup</w:t>
            </w:r>
            <w:r w:rsidR="00A10D61" w:rsidRPr="00331BBB">
              <w:t>).</w:t>
            </w:r>
          </w:p>
        </w:tc>
      </w:tr>
      <w:tr w:rsidR="00717A7B" w:rsidRPr="00331BB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31BBB" w:rsidRDefault="00717A7B" w:rsidP="00706D38">
            <w:pPr>
              <w:pStyle w:val="TAL"/>
              <w:rPr>
                <w:b/>
                <w:i/>
              </w:rPr>
            </w:pPr>
            <w:r w:rsidRPr="00331BBB">
              <w:rPr>
                <w:b/>
                <w:i/>
              </w:rPr>
              <w:t>ssb-ToMeasure</w:t>
            </w:r>
          </w:p>
          <w:p w14:paraId="1FD03758" w14:textId="77777777" w:rsidR="00717A7B" w:rsidRPr="00331BBB" w:rsidRDefault="00717A7B" w:rsidP="00706D38">
            <w:pPr>
              <w:pStyle w:val="TAL"/>
            </w:pPr>
            <w:r w:rsidRPr="00331BBB">
              <w:rPr>
                <w:rFonts w:cs="Arial"/>
              </w:rPr>
              <w:t>The set of SS blocks to be measured within the SMTC measurement duration (see TS 38.215 [9]).</w:t>
            </w:r>
          </w:p>
        </w:tc>
      </w:tr>
    </w:tbl>
    <w:p w14:paraId="0BB17A86" w14:textId="77777777" w:rsidR="002C5D28" w:rsidRPr="00331BBB" w:rsidRDefault="002C5D28" w:rsidP="002C5D28"/>
    <w:p w14:paraId="32B619A2" w14:textId="77777777" w:rsidR="002C5D28" w:rsidRPr="00331BBB" w:rsidRDefault="002C5D28" w:rsidP="002C5D28">
      <w:pPr>
        <w:pStyle w:val="Heading4"/>
      </w:pPr>
      <w:bookmarkStart w:id="2508" w:name="_Toc20426260"/>
      <w:bookmarkStart w:id="2509" w:name="_Toc29321657"/>
      <w:bookmarkStart w:id="2510" w:name="_Toc36757529"/>
      <w:r w:rsidRPr="00331BBB">
        <w:t>–</w:t>
      </w:r>
      <w:r w:rsidRPr="00331BBB">
        <w:tab/>
      </w:r>
      <w:r w:rsidRPr="00331BBB">
        <w:rPr>
          <w:i/>
        </w:rPr>
        <w:t>UERadioPagingInformation</w:t>
      </w:r>
      <w:bookmarkEnd w:id="2508"/>
      <w:bookmarkEnd w:id="2509"/>
      <w:bookmarkEnd w:id="2510"/>
    </w:p>
    <w:p w14:paraId="0F02231D" w14:textId="1410ECB2" w:rsidR="002C5D28" w:rsidRPr="00331BBB" w:rsidRDefault="002C5D28" w:rsidP="002C5D28">
      <w:r w:rsidRPr="00331BBB">
        <w:t xml:space="preserve">This message is used to transfer radio paging information, covering both upload to and download from the </w:t>
      </w:r>
      <w:r w:rsidR="005A365E" w:rsidRPr="00331BBB">
        <w:rPr>
          <w:rFonts w:eastAsia="SimSun"/>
          <w:lang w:eastAsia="zh-CN"/>
        </w:rPr>
        <w:t>5GC, and between gNBs</w:t>
      </w:r>
      <w:r w:rsidRPr="00331BBB">
        <w:t>.</w:t>
      </w:r>
    </w:p>
    <w:p w14:paraId="6009B90B" w14:textId="79B4735C" w:rsidR="002C5D28" w:rsidRPr="00331BBB" w:rsidRDefault="002C5D28" w:rsidP="002C5D28">
      <w:pPr>
        <w:pStyle w:val="B1"/>
        <w:rPr>
          <w:rFonts w:eastAsia="SimSun"/>
          <w:lang w:eastAsia="zh-CN"/>
        </w:rPr>
      </w:pPr>
      <w:r w:rsidRPr="00331BBB">
        <w:t xml:space="preserve">Direction: </w:t>
      </w:r>
      <w:r w:rsidRPr="00331BBB">
        <w:rPr>
          <w:rFonts w:eastAsia="SimSun"/>
          <w:lang w:eastAsia="zh-CN"/>
        </w:rPr>
        <w:t>g</w:t>
      </w:r>
      <w:r w:rsidRPr="00331BBB">
        <w:t xml:space="preserve">NB to/ from </w:t>
      </w:r>
      <w:r w:rsidR="005A365E" w:rsidRPr="00331BBB">
        <w:rPr>
          <w:rFonts w:eastAsia="SimSun"/>
          <w:lang w:eastAsia="zh-CN"/>
        </w:rPr>
        <w:t>5GC</w:t>
      </w:r>
      <w:r w:rsidR="005A365E" w:rsidRPr="00331BBB" w:rsidDel="005A365E">
        <w:rPr>
          <w:rFonts w:eastAsia="SimSun"/>
          <w:lang w:eastAsia="zh-CN"/>
        </w:rPr>
        <w:t xml:space="preserve"> </w:t>
      </w:r>
      <w:r w:rsidR="00C2209C" w:rsidRPr="00331BBB">
        <w:t>and gNB to/from gNB</w:t>
      </w:r>
    </w:p>
    <w:p w14:paraId="700CCCF6" w14:textId="77777777" w:rsidR="002C5D28" w:rsidRPr="00331BBB" w:rsidRDefault="002C5D28" w:rsidP="002C5D28">
      <w:pPr>
        <w:pStyle w:val="TH"/>
      </w:pPr>
      <w:r w:rsidRPr="00331BBB">
        <w:rPr>
          <w:bCs/>
          <w:i/>
          <w:iCs/>
        </w:rPr>
        <w:t xml:space="preserve">UERadioPagingInformation </w:t>
      </w:r>
      <w:r w:rsidRPr="00331BBB">
        <w:t>message</w:t>
      </w:r>
    </w:p>
    <w:p w14:paraId="361FDDC6" w14:textId="77777777" w:rsidR="002C5D28" w:rsidRPr="00A125B2" w:rsidRDefault="002C5D28" w:rsidP="0096519C">
      <w:pPr>
        <w:pStyle w:val="PL"/>
      </w:pPr>
      <w:r w:rsidRPr="00A125B2">
        <w:t>-- ASN1START</w:t>
      </w:r>
    </w:p>
    <w:p w14:paraId="7F8BB7B0" w14:textId="77777777" w:rsidR="002C5D28" w:rsidRPr="00A125B2" w:rsidRDefault="005051A8" w:rsidP="0096519C">
      <w:pPr>
        <w:pStyle w:val="PL"/>
      </w:pPr>
      <w:r w:rsidRPr="00A125B2">
        <w:t>-- TAG-UE-RADIO-PAGING-INFORMATION-START</w:t>
      </w:r>
    </w:p>
    <w:p w14:paraId="2E12D512" w14:textId="77777777" w:rsidR="005051A8" w:rsidRPr="00331BBB" w:rsidRDefault="005051A8" w:rsidP="0096519C">
      <w:pPr>
        <w:pStyle w:val="PL"/>
      </w:pPr>
    </w:p>
    <w:p w14:paraId="2384F061" w14:textId="77777777" w:rsidR="002C5D28" w:rsidRPr="00331BBB" w:rsidRDefault="002C5D28" w:rsidP="0096519C">
      <w:pPr>
        <w:pStyle w:val="PL"/>
      </w:pPr>
      <w:r w:rsidRPr="00331BBB">
        <w:t xml:space="preserve">UERadioPagingInformation ::= </w:t>
      </w:r>
      <w:r w:rsidRPr="00A125B2">
        <w:t>SEQUENCE</w:t>
      </w:r>
      <w:r w:rsidRPr="00331BBB">
        <w:t xml:space="preserve"> {</w:t>
      </w:r>
    </w:p>
    <w:p w14:paraId="3E066EBD" w14:textId="77777777" w:rsidR="002C5D28" w:rsidRPr="00331BBB" w:rsidRDefault="002C5D28" w:rsidP="0096519C">
      <w:pPr>
        <w:pStyle w:val="PL"/>
      </w:pPr>
      <w:r w:rsidRPr="00331BBB">
        <w:t xml:space="preserve">    criticalExtensions                  </w:t>
      </w:r>
      <w:r w:rsidRPr="00A125B2">
        <w:t>CHOICE</w:t>
      </w:r>
      <w:r w:rsidRPr="00331BBB">
        <w:t xml:space="preserve"> {</w:t>
      </w:r>
    </w:p>
    <w:p w14:paraId="17D316AA" w14:textId="77777777" w:rsidR="002C5D28" w:rsidRPr="00331BBB" w:rsidRDefault="002C5D28" w:rsidP="0096519C">
      <w:pPr>
        <w:pStyle w:val="PL"/>
      </w:pPr>
      <w:r w:rsidRPr="00331BBB">
        <w:t xml:space="preserve">        c1                                  </w:t>
      </w:r>
      <w:r w:rsidRPr="00A125B2">
        <w:t>CHOICE</w:t>
      </w:r>
      <w:r w:rsidRPr="00331BBB">
        <w:t>{</w:t>
      </w:r>
    </w:p>
    <w:p w14:paraId="18192E9C" w14:textId="77777777" w:rsidR="002C5D28" w:rsidRPr="00331BBB" w:rsidRDefault="002C5D28" w:rsidP="0096519C">
      <w:pPr>
        <w:pStyle w:val="PL"/>
      </w:pPr>
      <w:r w:rsidRPr="00331BBB">
        <w:t xml:space="preserve">            ueRadioPagingInformation            UERadioPagingInformation-IEs,</w:t>
      </w:r>
    </w:p>
    <w:p w14:paraId="191DC8A7" w14:textId="77777777" w:rsidR="002C5D28" w:rsidRPr="00331BBB" w:rsidRDefault="002C5D28" w:rsidP="0096519C">
      <w:pPr>
        <w:pStyle w:val="PL"/>
      </w:pPr>
      <w:r w:rsidRPr="00331BBB">
        <w:t xml:space="preserve">            spare7 </w:t>
      </w:r>
      <w:r w:rsidRPr="00A125B2">
        <w:t>NULL</w:t>
      </w:r>
      <w:r w:rsidRPr="00331BBB">
        <w:t>,</w:t>
      </w:r>
    </w:p>
    <w:p w14:paraId="26A76811" w14:textId="77777777" w:rsidR="002C5D28" w:rsidRPr="00331BBB" w:rsidRDefault="002C5D28" w:rsidP="0096519C">
      <w:pPr>
        <w:pStyle w:val="PL"/>
      </w:pPr>
      <w:r w:rsidRPr="00331BBB">
        <w:t xml:space="preserve">            spare6 </w:t>
      </w:r>
      <w:r w:rsidRPr="00A125B2">
        <w:t>NULL</w:t>
      </w:r>
      <w:r w:rsidRPr="00331BBB">
        <w:t xml:space="preserve">, spare5 </w:t>
      </w:r>
      <w:r w:rsidRPr="00A125B2">
        <w:t>NULL</w:t>
      </w:r>
      <w:r w:rsidRPr="00331BBB">
        <w:t xml:space="preserve">, spare4 </w:t>
      </w:r>
      <w:r w:rsidRPr="00A125B2">
        <w:t>NULL</w:t>
      </w:r>
      <w:r w:rsidRPr="00331BBB">
        <w:t>,</w:t>
      </w:r>
    </w:p>
    <w:p w14:paraId="7F500CE5"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3D0B9A4A" w14:textId="77777777" w:rsidR="002C5D28" w:rsidRPr="00331BBB" w:rsidRDefault="002C5D28" w:rsidP="0096519C">
      <w:pPr>
        <w:pStyle w:val="PL"/>
      </w:pPr>
      <w:r w:rsidRPr="00331BBB">
        <w:t xml:space="preserve">        },</w:t>
      </w:r>
    </w:p>
    <w:p w14:paraId="012ACE58"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623AC80E" w14:textId="77777777" w:rsidR="002C5D28" w:rsidRPr="00331BBB" w:rsidRDefault="002C5D28" w:rsidP="0096519C">
      <w:pPr>
        <w:pStyle w:val="PL"/>
      </w:pPr>
      <w:r w:rsidRPr="00331BBB">
        <w:t xml:space="preserve">    }</w:t>
      </w:r>
    </w:p>
    <w:p w14:paraId="0419A2DF" w14:textId="77777777" w:rsidR="002C5D28" w:rsidRPr="00331BBB" w:rsidRDefault="002C5D28" w:rsidP="0096519C">
      <w:pPr>
        <w:pStyle w:val="PL"/>
      </w:pPr>
      <w:r w:rsidRPr="00331BBB">
        <w:t>}</w:t>
      </w:r>
    </w:p>
    <w:p w14:paraId="668A0586" w14:textId="77777777" w:rsidR="002C5D28" w:rsidRPr="00331BBB" w:rsidRDefault="002C5D28" w:rsidP="0096519C">
      <w:pPr>
        <w:pStyle w:val="PL"/>
      </w:pPr>
    </w:p>
    <w:p w14:paraId="5802CE94" w14:textId="77777777" w:rsidR="002C5D28" w:rsidRPr="00331BBB" w:rsidRDefault="002C5D28" w:rsidP="0096519C">
      <w:pPr>
        <w:pStyle w:val="PL"/>
      </w:pPr>
      <w:r w:rsidRPr="00331BBB">
        <w:t xml:space="preserve">UERadioPagingInformation-IEs ::= </w:t>
      </w:r>
      <w:r w:rsidR="00166F6F" w:rsidRPr="00331BBB">
        <w:t xml:space="preserve">   </w:t>
      </w:r>
      <w:r w:rsidRPr="00A125B2">
        <w:t>SEQUENCE</w:t>
      </w:r>
      <w:r w:rsidRPr="00331BBB">
        <w:t xml:space="preserve"> {</w:t>
      </w:r>
    </w:p>
    <w:p w14:paraId="7EBBE8FE" w14:textId="77777777" w:rsidR="002C5D28" w:rsidRPr="00331BBB" w:rsidRDefault="002C5D28" w:rsidP="0096519C">
      <w:pPr>
        <w:pStyle w:val="PL"/>
      </w:pPr>
      <w:r w:rsidRPr="00331BBB">
        <w:t xml:space="preserve">    supportedBandListNRForPaging        </w:t>
      </w:r>
      <w:r w:rsidRPr="00A125B2">
        <w:t>SEQUENCE</w:t>
      </w:r>
      <w:r w:rsidRPr="00331BBB">
        <w:t xml:space="preserve"> (</w:t>
      </w:r>
      <w:r w:rsidRPr="00A125B2">
        <w:t>SIZE</w:t>
      </w:r>
      <w:r w:rsidRPr="00331BBB">
        <w:t xml:space="preserve"> (1..maxBands))</w:t>
      </w:r>
      <w:r w:rsidRPr="00A125B2">
        <w:t xml:space="preserve"> OF</w:t>
      </w:r>
      <w:r w:rsidRPr="00331BBB">
        <w:t xml:space="preserve"> FreqBandIndicatorNR    </w:t>
      </w:r>
      <w:r w:rsidRPr="00A125B2">
        <w:t>OPTIONAL</w:t>
      </w:r>
      <w:r w:rsidRPr="00331BBB">
        <w:t>,</w:t>
      </w:r>
    </w:p>
    <w:p w14:paraId="09E64154" w14:textId="77777777" w:rsidR="002C5D28" w:rsidRPr="00331BBB" w:rsidRDefault="002C5D28" w:rsidP="0096519C">
      <w:pPr>
        <w:pStyle w:val="PL"/>
      </w:pPr>
      <w:r w:rsidRPr="00331BBB">
        <w:t xml:space="preserve">    nonCriticalExtension                </w:t>
      </w:r>
      <w:r w:rsidRPr="00A125B2">
        <w:t>SEQUENCE</w:t>
      </w:r>
      <w:r w:rsidRPr="00331BBB">
        <w:t xml:space="preserve"> {}                                             </w:t>
      </w:r>
      <w:r w:rsidRPr="00A125B2">
        <w:t>OPTIONAL</w:t>
      </w:r>
    </w:p>
    <w:p w14:paraId="6164DA1A" w14:textId="77777777" w:rsidR="002C5D28" w:rsidRPr="00331BBB" w:rsidRDefault="002C5D28" w:rsidP="0096519C">
      <w:pPr>
        <w:pStyle w:val="PL"/>
      </w:pPr>
      <w:r w:rsidRPr="00331BBB">
        <w:t>}</w:t>
      </w:r>
    </w:p>
    <w:p w14:paraId="75100630" w14:textId="77777777" w:rsidR="002C5D28" w:rsidRPr="00331BBB" w:rsidRDefault="002C5D28" w:rsidP="0096519C">
      <w:pPr>
        <w:pStyle w:val="PL"/>
      </w:pPr>
    </w:p>
    <w:p w14:paraId="02CA4B1D" w14:textId="77777777" w:rsidR="002C5D28" w:rsidRPr="00331BBB" w:rsidRDefault="002C5D28" w:rsidP="0096519C">
      <w:pPr>
        <w:pStyle w:val="PL"/>
      </w:pPr>
    </w:p>
    <w:p w14:paraId="25B04BC3" w14:textId="77777777" w:rsidR="005051A8" w:rsidRPr="00A125B2" w:rsidRDefault="005051A8" w:rsidP="0096519C">
      <w:pPr>
        <w:pStyle w:val="PL"/>
      </w:pPr>
      <w:r w:rsidRPr="00A125B2">
        <w:t>-- TAG-UE-RADIO-PAGING-INFORMATION-STOP</w:t>
      </w:r>
    </w:p>
    <w:p w14:paraId="77574278" w14:textId="77777777" w:rsidR="002C5D28" w:rsidRPr="00A125B2" w:rsidRDefault="002C5D28" w:rsidP="0096519C">
      <w:pPr>
        <w:pStyle w:val="PL"/>
      </w:pPr>
      <w:r w:rsidRPr="00A125B2">
        <w:t>-- ASN1STOP</w:t>
      </w:r>
    </w:p>
    <w:p w14:paraId="699DE323" w14:textId="77777777" w:rsidR="002C5D28" w:rsidRPr="00331BB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20A80" w:rsidRPr="00331BBB" w14:paraId="7E0EE702" w14:textId="77777777" w:rsidTr="006D357F">
        <w:trPr>
          <w:cantSplit/>
          <w:tblHeader/>
        </w:trPr>
        <w:tc>
          <w:tcPr>
            <w:tcW w:w="14433" w:type="dxa"/>
          </w:tcPr>
          <w:p w14:paraId="691FA522" w14:textId="77777777" w:rsidR="002C5D28" w:rsidRPr="00331BBB" w:rsidRDefault="002C5D28" w:rsidP="00F43D0B">
            <w:pPr>
              <w:pStyle w:val="TAH"/>
              <w:rPr>
                <w:bCs/>
                <w:i/>
                <w:iCs/>
                <w:lang w:eastAsia="en-GB"/>
              </w:rPr>
            </w:pPr>
            <w:r w:rsidRPr="00331BBB">
              <w:rPr>
                <w:bCs/>
                <w:i/>
                <w:iCs/>
                <w:lang w:eastAsia="en-GB"/>
              </w:rPr>
              <w:t xml:space="preserve">UERadioPagingInformation </w:t>
            </w:r>
            <w:r w:rsidRPr="00331BBB">
              <w:rPr>
                <w:bCs/>
                <w:iCs/>
                <w:lang w:eastAsia="en-GB"/>
              </w:rPr>
              <w:t>field descriptions</w:t>
            </w:r>
          </w:p>
        </w:tc>
      </w:tr>
      <w:tr w:rsidR="00C20A80" w:rsidRPr="00331BBB" w14:paraId="238FCDC5" w14:textId="77777777" w:rsidTr="006D357F">
        <w:trPr>
          <w:cantSplit/>
          <w:tblHeader/>
        </w:trPr>
        <w:tc>
          <w:tcPr>
            <w:tcW w:w="14433" w:type="dxa"/>
          </w:tcPr>
          <w:p w14:paraId="1CC139E1" w14:textId="77777777" w:rsidR="002C5D28" w:rsidRPr="00331BBB" w:rsidRDefault="002C5D28" w:rsidP="00B47FA8">
            <w:pPr>
              <w:pStyle w:val="TAL"/>
              <w:rPr>
                <w:b/>
                <w:bCs/>
                <w:i/>
                <w:iCs/>
              </w:rPr>
            </w:pPr>
            <w:r w:rsidRPr="00331BBB">
              <w:rPr>
                <w:b/>
                <w:bCs/>
                <w:i/>
                <w:iCs/>
              </w:rPr>
              <w:t>supportedBandList</w:t>
            </w:r>
            <w:r w:rsidRPr="00331BBB">
              <w:rPr>
                <w:rFonts w:eastAsia="SimSun"/>
                <w:b/>
                <w:bCs/>
                <w:i/>
                <w:iCs/>
                <w:lang w:eastAsia="zh-CN"/>
              </w:rPr>
              <w:t>NR</w:t>
            </w:r>
            <w:r w:rsidRPr="00331BBB">
              <w:rPr>
                <w:b/>
                <w:bCs/>
                <w:i/>
                <w:iCs/>
              </w:rPr>
              <w:t>ForPaging</w:t>
            </w:r>
          </w:p>
          <w:p w14:paraId="3BD633D9" w14:textId="15ED2804" w:rsidR="002C5D28" w:rsidRPr="00331BBB" w:rsidRDefault="002C5D28" w:rsidP="00F43D0B">
            <w:pPr>
              <w:pStyle w:val="TAL"/>
            </w:pPr>
            <w:r w:rsidRPr="00331BBB">
              <w:t xml:space="preserve">Indicates the UE supported </w:t>
            </w:r>
            <w:r w:rsidRPr="00331BBB">
              <w:rPr>
                <w:rFonts w:eastAsia="SimSun"/>
              </w:rPr>
              <w:t xml:space="preserve">NR </w:t>
            </w:r>
            <w:r w:rsidRPr="00331BBB">
              <w:t xml:space="preserve">frequency bands which </w:t>
            </w:r>
            <w:r w:rsidR="005A365E" w:rsidRPr="00331BBB">
              <w:t xml:space="preserve">are </w:t>
            </w:r>
            <w:r w:rsidRPr="00331BBB">
              <w:t xml:space="preserve">derived by the </w:t>
            </w:r>
            <w:r w:rsidRPr="00331BBB">
              <w:rPr>
                <w:rFonts w:eastAsia="SimSun"/>
              </w:rPr>
              <w:t>g</w:t>
            </w:r>
            <w:r w:rsidRPr="00331BBB">
              <w:t xml:space="preserve">NB from </w:t>
            </w:r>
            <w:r w:rsidRPr="00331BBB">
              <w:rPr>
                <w:i/>
                <w:iCs/>
                <w:kern w:val="2"/>
              </w:rPr>
              <w:t>UE-NR-Capability</w:t>
            </w:r>
            <w:r w:rsidRPr="00331BBB">
              <w:t>.</w:t>
            </w:r>
          </w:p>
        </w:tc>
      </w:tr>
    </w:tbl>
    <w:p w14:paraId="5ED5D269" w14:textId="77777777" w:rsidR="002C5D28" w:rsidRPr="00331BBB" w:rsidRDefault="002C5D28" w:rsidP="002C5D28"/>
    <w:p w14:paraId="4BF5E9CC" w14:textId="77777777" w:rsidR="002C5D28" w:rsidRPr="00331BBB" w:rsidRDefault="002C5D28" w:rsidP="002C5D28">
      <w:pPr>
        <w:pStyle w:val="Heading4"/>
      </w:pPr>
      <w:bookmarkStart w:id="2511" w:name="_Toc20426261"/>
      <w:bookmarkStart w:id="2512" w:name="_Toc29321658"/>
      <w:bookmarkStart w:id="2513" w:name="_Toc36757530"/>
      <w:r w:rsidRPr="00331BBB">
        <w:t>–</w:t>
      </w:r>
      <w:r w:rsidRPr="00331BBB">
        <w:tab/>
      </w:r>
      <w:r w:rsidRPr="00331BBB">
        <w:rPr>
          <w:i/>
        </w:rPr>
        <w:t>UERadioAccessCapabilityInformation</w:t>
      </w:r>
      <w:bookmarkEnd w:id="2511"/>
      <w:bookmarkEnd w:id="2512"/>
      <w:bookmarkEnd w:id="2513"/>
    </w:p>
    <w:p w14:paraId="34172747" w14:textId="77777777" w:rsidR="002C5D28" w:rsidRPr="00331BBB" w:rsidRDefault="002C5D28" w:rsidP="002C5D28">
      <w:r w:rsidRPr="00331BBB">
        <w:t>This message is used to transfer UE radio access capability information, covering both upload to and download from the 5GC.</w:t>
      </w:r>
    </w:p>
    <w:p w14:paraId="774AA568" w14:textId="77777777" w:rsidR="002C5D28" w:rsidRPr="00331BBB" w:rsidRDefault="002C5D28" w:rsidP="002C5D28">
      <w:pPr>
        <w:pStyle w:val="B1"/>
      </w:pPr>
      <w:r w:rsidRPr="00331BBB">
        <w:t>Direction: ng-eNB or gNB to/ from 5GC</w:t>
      </w:r>
    </w:p>
    <w:p w14:paraId="05B88617" w14:textId="77777777" w:rsidR="002C5D28" w:rsidRPr="00331BBB" w:rsidRDefault="002C5D28" w:rsidP="002C5D28">
      <w:pPr>
        <w:pStyle w:val="TH"/>
        <w:tabs>
          <w:tab w:val="left" w:pos="4820"/>
        </w:tabs>
      </w:pPr>
      <w:r w:rsidRPr="00331BBB">
        <w:rPr>
          <w:bCs/>
          <w:i/>
          <w:iCs/>
        </w:rPr>
        <w:t>UERadioAccessCapabilityInformation</w:t>
      </w:r>
      <w:r w:rsidRPr="00331BBB">
        <w:t xml:space="preserve"> message</w:t>
      </w:r>
    </w:p>
    <w:p w14:paraId="12FCC4D9" w14:textId="77777777" w:rsidR="002C5D28" w:rsidRPr="00A125B2" w:rsidRDefault="002C5D28" w:rsidP="0096519C">
      <w:pPr>
        <w:pStyle w:val="PL"/>
      </w:pPr>
      <w:r w:rsidRPr="00A125B2">
        <w:t>-- ASN1START</w:t>
      </w:r>
    </w:p>
    <w:p w14:paraId="06187DEB" w14:textId="77777777" w:rsidR="002C5D28" w:rsidRPr="00A125B2" w:rsidRDefault="005051A8" w:rsidP="0096519C">
      <w:pPr>
        <w:pStyle w:val="PL"/>
      </w:pPr>
      <w:r w:rsidRPr="00A125B2">
        <w:t>-- TAG-UE-RADIO-ACCESS-CAPABILITY-INFORMATION-START</w:t>
      </w:r>
    </w:p>
    <w:p w14:paraId="74A365FA" w14:textId="77777777" w:rsidR="005051A8" w:rsidRPr="00331BBB" w:rsidRDefault="005051A8" w:rsidP="0096519C">
      <w:pPr>
        <w:pStyle w:val="PL"/>
      </w:pPr>
    </w:p>
    <w:p w14:paraId="3B8C1E35" w14:textId="77777777" w:rsidR="002C5D28" w:rsidRPr="00331BBB" w:rsidRDefault="002C5D28" w:rsidP="0096519C">
      <w:pPr>
        <w:pStyle w:val="PL"/>
      </w:pPr>
      <w:r w:rsidRPr="00331BBB">
        <w:t xml:space="preserve">UERadioAccessCapabilityInformation ::= </w:t>
      </w:r>
      <w:r w:rsidRPr="00A125B2">
        <w:t>SEQUENCE</w:t>
      </w:r>
      <w:r w:rsidRPr="00331BBB">
        <w:t xml:space="preserve"> {</w:t>
      </w:r>
    </w:p>
    <w:p w14:paraId="096FB0CC" w14:textId="77777777" w:rsidR="002C5D28" w:rsidRPr="00331BBB" w:rsidRDefault="002C5D28" w:rsidP="0096519C">
      <w:pPr>
        <w:pStyle w:val="PL"/>
      </w:pPr>
      <w:r w:rsidRPr="00331BBB">
        <w:t xml:space="preserve">    criticalExtensions                  </w:t>
      </w:r>
      <w:r w:rsidRPr="00A125B2">
        <w:t>CHOICE</w:t>
      </w:r>
      <w:r w:rsidRPr="00331BBB">
        <w:t xml:space="preserve"> {</w:t>
      </w:r>
    </w:p>
    <w:p w14:paraId="1CDE37E9" w14:textId="77777777" w:rsidR="002C5D28" w:rsidRPr="00331BBB" w:rsidRDefault="002C5D28" w:rsidP="0096519C">
      <w:pPr>
        <w:pStyle w:val="PL"/>
      </w:pPr>
      <w:r w:rsidRPr="00331BBB">
        <w:t xml:space="preserve">        c1                                  </w:t>
      </w:r>
      <w:r w:rsidRPr="00A125B2">
        <w:t>CHOICE</w:t>
      </w:r>
      <w:r w:rsidRPr="00331BBB">
        <w:t>{</w:t>
      </w:r>
    </w:p>
    <w:p w14:paraId="1413A928" w14:textId="77777777" w:rsidR="002C5D28" w:rsidRPr="00331BBB" w:rsidRDefault="002C5D28" w:rsidP="0096519C">
      <w:pPr>
        <w:pStyle w:val="PL"/>
      </w:pPr>
      <w:r w:rsidRPr="00331BBB">
        <w:t xml:space="preserve">            ueRadioAccessCapabilityInformation</w:t>
      </w:r>
      <w:r w:rsidR="00166F6F" w:rsidRPr="00331BBB">
        <w:t xml:space="preserve">    </w:t>
      </w:r>
      <w:r w:rsidRPr="00331BBB">
        <w:t>UERadioAccessCapabilityInformation-IEs,</w:t>
      </w:r>
    </w:p>
    <w:p w14:paraId="514D3042" w14:textId="77777777" w:rsidR="002C5D28" w:rsidRPr="00331BBB" w:rsidRDefault="002C5D28" w:rsidP="0096519C">
      <w:pPr>
        <w:pStyle w:val="PL"/>
      </w:pPr>
      <w:r w:rsidRPr="00331BBB">
        <w:t xml:space="preserve">            spare7 </w:t>
      </w:r>
      <w:r w:rsidRPr="00A125B2">
        <w:t>NULL</w:t>
      </w:r>
      <w:r w:rsidRPr="00331BBB">
        <w:t>,</w:t>
      </w:r>
    </w:p>
    <w:p w14:paraId="19412DD1" w14:textId="77777777" w:rsidR="002C5D28" w:rsidRPr="00331BBB" w:rsidRDefault="002C5D28" w:rsidP="0096519C">
      <w:pPr>
        <w:pStyle w:val="PL"/>
      </w:pPr>
      <w:r w:rsidRPr="00331BBB">
        <w:t xml:space="preserve">            spare6 </w:t>
      </w:r>
      <w:r w:rsidRPr="00A125B2">
        <w:t>NULL</w:t>
      </w:r>
      <w:r w:rsidRPr="00331BBB">
        <w:t xml:space="preserve">, spare5 </w:t>
      </w:r>
      <w:r w:rsidRPr="00A125B2">
        <w:t>NULL</w:t>
      </w:r>
      <w:r w:rsidRPr="00331BBB">
        <w:t xml:space="preserve">, spare4 </w:t>
      </w:r>
      <w:r w:rsidRPr="00A125B2">
        <w:t>NULL</w:t>
      </w:r>
      <w:r w:rsidRPr="00331BBB">
        <w:t>,</w:t>
      </w:r>
    </w:p>
    <w:p w14:paraId="74877C98" w14:textId="77777777" w:rsidR="002C5D28" w:rsidRPr="00331BBB" w:rsidRDefault="002C5D28" w:rsidP="0096519C">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0CC3D2FA" w14:textId="77777777" w:rsidR="002C5D28" w:rsidRPr="00331BBB" w:rsidRDefault="002C5D28" w:rsidP="0096519C">
      <w:pPr>
        <w:pStyle w:val="PL"/>
      </w:pPr>
      <w:r w:rsidRPr="00331BBB">
        <w:t xml:space="preserve">        },</w:t>
      </w:r>
    </w:p>
    <w:p w14:paraId="4F8168C2" w14:textId="77777777" w:rsidR="002C5D28" w:rsidRPr="00331BBB" w:rsidRDefault="002C5D28" w:rsidP="0096519C">
      <w:pPr>
        <w:pStyle w:val="PL"/>
      </w:pPr>
      <w:r w:rsidRPr="00331BBB">
        <w:t xml:space="preserve">        criticalExtensionsFuture            </w:t>
      </w:r>
      <w:r w:rsidRPr="00A125B2">
        <w:t>SEQUENCE</w:t>
      </w:r>
      <w:r w:rsidRPr="00331BBB">
        <w:t xml:space="preserve"> {}</w:t>
      </w:r>
    </w:p>
    <w:p w14:paraId="329CAD33" w14:textId="77777777" w:rsidR="002C5D28" w:rsidRPr="00331BBB" w:rsidRDefault="002C5D28" w:rsidP="0096519C">
      <w:pPr>
        <w:pStyle w:val="PL"/>
      </w:pPr>
      <w:r w:rsidRPr="00331BBB">
        <w:t xml:space="preserve">    }</w:t>
      </w:r>
    </w:p>
    <w:p w14:paraId="3FAD4562" w14:textId="77777777" w:rsidR="002C5D28" w:rsidRPr="00331BBB" w:rsidRDefault="002C5D28" w:rsidP="0096519C">
      <w:pPr>
        <w:pStyle w:val="PL"/>
      </w:pPr>
      <w:r w:rsidRPr="00331BBB">
        <w:t>}</w:t>
      </w:r>
    </w:p>
    <w:p w14:paraId="754BA1DB" w14:textId="77777777" w:rsidR="002C5D28" w:rsidRPr="00331BBB" w:rsidRDefault="002C5D28" w:rsidP="0096519C">
      <w:pPr>
        <w:pStyle w:val="PL"/>
      </w:pPr>
    </w:p>
    <w:p w14:paraId="718D45EB" w14:textId="77777777" w:rsidR="002C5D28" w:rsidRPr="00331BBB" w:rsidRDefault="002C5D28" w:rsidP="0096519C">
      <w:pPr>
        <w:pStyle w:val="PL"/>
      </w:pPr>
      <w:r w:rsidRPr="00331BBB">
        <w:t xml:space="preserve">UERadioAccessCapabilityInformation-IEs ::= </w:t>
      </w:r>
      <w:r w:rsidRPr="00A125B2">
        <w:t>SEQUENCE</w:t>
      </w:r>
      <w:r w:rsidRPr="00331BBB">
        <w:t xml:space="preserve"> {</w:t>
      </w:r>
    </w:p>
    <w:p w14:paraId="53C02FD9" w14:textId="72019E28" w:rsidR="002C5D28" w:rsidRPr="00331BBB" w:rsidRDefault="002C5D28" w:rsidP="0096519C">
      <w:pPr>
        <w:pStyle w:val="PL"/>
      </w:pPr>
      <w:r w:rsidRPr="00331BBB">
        <w:t xml:space="preserve">    ue-RadioAccessCapabilityInfo        </w:t>
      </w:r>
      <w:r w:rsidR="00F83E08" w:rsidRPr="00331BBB">
        <w:t xml:space="preserve">       </w:t>
      </w:r>
      <w:r w:rsidRPr="00A125B2">
        <w:t>OCTET</w:t>
      </w:r>
      <w:r w:rsidRPr="00331BBB">
        <w:t xml:space="preserve"> </w:t>
      </w:r>
      <w:r w:rsidRPr="00A125B2">
        <w:t>STRING</w:t>
      </w:r>
      <w:r w:rsidRPr="00331BBB">
        <w:t xml:space="preserve"> (CONTAINING UE-CapabilityRAT-ContainerList),</w:t>
      </w:r>
    </w:p>
    <w:p w14:paraId="0EF86BD4" w14:textId="54AB4C92" w:rsidR="002C5D28" w:rsidRPr="00331BBB" w:rsidRDefault="002C5D28" w:rsidP="0096519C">
      <w:pPr>
        <w:pStyle w:val="PL"/>
      </w:pPr>
      <w:r w:rsidRPr="00331BBB">
        <w:t xml:space="preserve">    nonCriticalExtension            </w:t>
      </w:r>
      <w:r w:rsidR="00F83E08" w:rsidRPr="00331BBB">
        <w:t xml:space="preserve">       </w:t>
      </w:r>
      <w:r w:rsidRPr="00331BBB">
        <w:t xml:space="preserve">    </w:t>
      </w:r>
      <w:r w:rsidRPr="00A125B2">
        <w:t>SEQUENCE</w:t>
      </w:r>
      <w:r w:rsidRPr="00331BBB">
        <w:t xml:space="preserve"> {}                         </w:t>
      </w:r>
      <w:r w:rsidR="00931DE7" w:rsidRPr="00331BBB">
        <w:t xml:space="preserve"> </w:t>
      </w:r>
      <w:r w:rsidR="00166F6F" w:rsidRPr="00331BBB">
        <w:t xml:space="preserve"> </w:t>
      </w:r>
      <w:r w:rsidR="00EB2026" w:rsidRPr="00331BBB">
        <w:t xml:space="preserve">                        </w:t>
      </w:r>
      <w:r w:rsidRPr="00A125B2">
        <w:t>OPTIONAL</w:t>
      </w:r>
    </w:p>
    <w:p w14:paraId="6B4D6F3E" w14:textId="77777777" w:rsidR="002C5D28" w:rsidRPr="00331BBB" w:rsidRDefault="002C5D28" w:rsidP="0096519C">
      <w:pPr>
        <w:pStyle w:val="PL"/>
      </w:pPr>
      <w:r w:rsidRPr="00331BBB">
        <w:t>}</w:t>
      </w:r>
    </w:p>
    <w:p w14:paraId="14B18574" w14:textId="77777777" w:rsidR="002C5D28" w:rsidRPr="00331BBB" w:rsidRDefault="002C5D28" w:rsidP="0096519C">
      <w:pPr>
        <w:pStyle w:val="PL"/>
      </w:pPr>
    </w:p>
    <w:p w14:paraId="79596437" w14:textId="77777777" w:rsidR="005051A8" w:rsidRPr="00A125B2" w:rsidRDefault="005051A8" w:rsidP="0096519C">
      <w:pPr>
        <w:pStyle w:val="PL"/>
      </w:pPr>
      <w:r w:rsidRPr="00A125B2">
        <w:t>-- TAG-UE-RADIO-ACCESS-CAPABILITY-INFORMATION-STOP</w:t>
      </w:r>
    </w:p>
    <w:p w14:paraId="75669135" w14:textId="77777777" w:rsidR="002C5D28" w:rsidRPr="00A125B2" w:rsidRDefault="002C5D28" w:rsidP="0096519C">
      <w:pPr>
        <w:pStyle w:val="PL"/>
      </w:pPr>
      <w:r w:rsidRPr="00A125B2">
        <w:t>-- ASN1STOP</w:t>
      </w:r>
    </w:p>
    <w:p w14:paraId="7ADD8893" w14:textId="77777777" w:rsidR="002C5D28" w:rsidRPr="00331BB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20A80" w:rsidRPr="00331BBB" w14:paraId="25CF6F9C" w14:textId="77777777" w:rsidTr="006D357F">
        <w:tc>
          <w:tcPr>
            <w:tcW w:w="14173" w:type="dxa"/>
          </w:tcPr>
          <w:p w14:paraId="1FCD6604" w14:textId="77777777" w:rsidR="002C5D28" w:rsidRPr="00331BBB" w:rsidRDefault="002C5D28" w:rsidP="00F43D0B">
            <w:pPr>
              <w:pStyle w:val="TAH"/>
              <w:rPr>
                <w:noProof/>
                <w:szCs w:val="22"/>
              </w:rPr>
            </w:pPr>
            <w:r w:rsidRPr="00331BBB">
              <w:rPr>
                <w:i/>
                <w:noProof/>
                <w:szCs w:val="22"/>
              </w:rPr>
              <w:t xml:space="preserve">UERadioAccessCapabilityInformation-IEs </w:t>
            </w:r>
            <w:r w:rsidRPr="00331BBB">
              <w:rPr>
                <w:noProof/>
                <w:szCs w:val="22"/>
              </w:rPr>
              <w:t>field descriptions</w:t>
            </w:r>
          </w:p>
        </w:tc>
      </w:tr>
      <w:tr w:rsidR="002C5D28" w:rsidRPr="00331BBB" w14:paraId="3AB46A36" w14:textId="77777777" w:rsidTr="006D357F">
        <w:tc>
          <w:tcPr>
            <w:tcW w:w="14173" w:type="dxa"/>
          </w:tcPr>
          <w:p w14:paraId="21F98A71" w14:textId="77777777" w:rsidR="002C5D28" w:rsidRPr="00331BBB" w:rsidRDefault="002C5D28" w:rsidP="00F43D0B">
            <w:pPr>
              <w:pStyle w:val="TAL"/>
              <w:rPr>
                <w:noProof/>
                <w:szCs w:val="22"/>
              </w:rPr>
            </w:pPr>
            <w:r w:rsidRPr="00331BBB">
              <w:rPr>
                <w:b/>
                <w:i/>
                <w:noProof/>
                <w:szCs w:val="22"/>
              </w:rPr>
              <w:t>ue-RadioAccessCapabilityInfo</w:t>
            </w:r>
          </w:p>
          <w:p w14:paraId="7D40D190" w14:textId="2809CE18" w:rsidR="002C5D28" w:rsidRPr="00331BBB" w:rsidRDefault="002C5D28" w:rsidP="00F43D0B">
            <w:pPr>
              <w:pStyle w:val="TAL"/>
              <w:rPr>
                <w:noProof/>
                <w:szCs w:val="22"/>
              </w:rPr>
            </w:pPr>
            <w:r w:rsidRPr="00331BBB">
              <w:rPr>
                <w:noProof/>
                <w:szCs w:val="22"/>
              </w:rPr>
              <w:t>Including NR, MR-DC, E-UTRA radio access capabilities.</w:t>
            </w:r>
            <w:r w:rsidR="00025F12" w:rsidRPr="00331BBB">
              <w:t xml:space="preserve"> A gNB that retrieves MRDC related capability containers ensures that the set of included MRDC containers is consistent w.r.t. the feature set related information.</w:t>
            </w:r>
          </w:p>
        </w:tc>
      </w:tr>
    </w:tbl>
    <w:p w14:paraId="62577BEA" w14:textId="77777777" w:rsidR="0004643E" w:rsidRPr="00331BBB" w:rsidRDefault="0004643E" w:rsidP="0004643E">
      <w:pPr>
        <w:rPr>
          <w:rFonts w:eastAsia="Yu Mincho"/>
        </w:rPr>
      </w:pPr>
    </w:p>
    <w:p w14:paraId="5139A336" w14:textId="7E91D69A" w:rsidR="0004643E" w:rsidRPr="00331BBB" w:rsidRDefault="0004643E" w:rsidP="0004643E">
      <w:pPr>
        <w:pStyle w:val="Heading3"/>
        <w:rPr>
          <w:rFonts w:eastAsia="Yu Mincho"/>
        </w:rPr>
      </w:pPr>
      <w:bookmarkStart w:id="2514" w:name="_Toc20426262"/>
      <w:bookmarkStart w:id="2515" w:name="_Toc29321659"/>
      <w:bookmarkStart w:id="2516" w:name="_Toc36757531"/>
      <w:r w:rsidRPr="00331BBB">
        <w:rPr>
          <w:rFonts w:eastAsia="Yu Mincho"/>
        </w:rPr>
        <w:t>11.2.3</w:t>
      </w:r>
      <w:r w:rsidRPr="00331BBB">
        <w:rPr>
          <w:rFonts w:eastAsia="Yu Mincho"/>
        </w:rPr>
        <w:tab/>
        <w:t>Mandatory information in inter-node RRC messages</w:t>
      </w:r>
      <w:bookmarkEnd w:id="2514"/>
      <w:bookmarkEnd w:id="2515"/>
      <w:bookmarkEnd w:id="2516"/>
    </w:p>
    <w:p w14:paraId="2B373B57" w14:textId="77777777" w:rsidR="0004643E" w:rsidRPr="00331BBB" w:rsidRDefault="0004643E" w:rsidP="0004643E">
      <w:pPr>
        <w:rPr>
          <w:rFonts w:eastAsia="Yu Mincho"/>
        </w:rPr>
      </w:pPr>
      <w:r w:rsidRPr="00331BBB">
        <w:rPr>
          <w:rFonts w:eastAsia="Yu Mincho"/>
        </w:rPr>
        <w:t xml:space="preserve">For the </w:t>
      </w:r>
      <w:r w:rsidRPr="00331BBB">
        <w:rPr>
          <w:rFonts w:eastAsia="Yu Mincho"/>
          <w:i/>
        </w:rPr>
        <w:t>AS-Config</w:t>
      </w:r>
      <w:r w:rsidRPr="00331BBB">
        <w:rPr>
          <w:rFonts w:eastAsia="Yu Mincho"/>
        </w:rPr>
        <w:t xml:space="preserve"> transferred within the </w:t>
      </w:r>
      <w:r w:rsidRPr="00331BBB">
        <w:rPr>
          <w:rFonts w:eastAsia="Yu Mincho"/>
          <w:i/>
        </w:rPr>
        <w:t>HandoverPreparationInformation</w:t>
      </w:r>
      <w:r w:rsidRPr="00331BBB">
        <w:rPr>
          <w:rFonts w:eastAsia="Yu Mincho"/>
        </w:rPr>
        <w:t>:</w:t>
      </w:r>
    </w:p>
    <w:p w14:paraId="00EC4197" w14:textId="5C211716" w:rsidR="0004643E" w:rsidRPr="00331BBB" w:rsidRDefault="0004643E" w:rsidP="0004643E">
      <w:pPr>
        <w:pStyle w:val="B1"/>
        <w:rPr>
          <w:rFonts w:eastAsia="Yu Mincho"/>
        </w:rPr>
      </w:pPr>
      <w:r w:rsidRPr="00331BBB">
        <w:rPr>
          <w:rFonts w:eastAsia="Yu Mincho"/>
        </w:rPr>
        <w:t>-</w:t>
      </w:r>
      <w:r w:rsidRPr="00331BBB">
        <w:rPr>
          <w:rFonts w:eastAsia="Yu Mincho"/>
        </w:rPr>
        <w:tab/>
        <w:t>The source node shall include all fields necessary to reflect the AS configuration of the UE</w:t>
      </w:r>
      <w:r w:rsidR="000B654D" w:rsidRPr="00331BBB">
        <w:rPr>
          <w:rFonts w:eastAsia="Yu Mincho"/>
        </w:rPr>
        <w:t>,</w:t>
      </w:r>
      <w:r w:rsidR="000B654D" w:rsidRPr="00331BBB">
        <w:t xml:space="preserve"> </w:t>
      </w:r>
      <w:r w:rsidR="000B654D" w:rsidRPr="00331BBB">
        <w:rPr>
          <w:rFonts w:eastAsia="Yu Mincho"/>
        </w:rPr>
        <w:t xml:space="preserve">except for the fields </w:t>
      </w:r>
      <w:r w:rsidR="000B654D" w:rsidRPr="00331BBB">
        <w:rPr>
          <w:rFonts w:eastAsia="Yu Mincho"/>
          <w:i/>
        </w:rPr>
        <w:t>sourceSCG-NR-Config</w:t>
      </w:r>
      <w:r w:rsidR="000B654D" w:rsidRPr="00331BBB">
        <w:rPr>
          <w:rFonts w:eastAsia="Yu Mincho"/>
        </w:rPr>
        <w:t xml:space="preserve">, </w:t>
      </w:r>
      <w:r w:rsidR="000B654D" w:rsidRPr="00331BBB">
        <w:rPr>
          <w:i/>
        </w:rPr>
        <w:t>sourceSCG-EUTRA-Config</w:t>
      </w:r>
      <w:r w:rsidR="000B654D" w:rsidRPr="00331BBB">
        <w:t xml:space="preserve"> and </w:t>
      </w:r>
      <w:r w:rsidR="000B654D" w:rsidRPr="00331BBB">
        <w:rPr>
          <w:i/>
        </w:rPr>
        <w:t>sourceRB-SN-Config</w:t>
      </w:r>
      <w:r w:rsidR="000B654D" w:rsidRPr="00331BBB">
        <w:rPr>
          <w:rFonts w:eastAsia="Yu Mincho"/>
        </w:rPr>
        <w:t>, which can be omitted in case the source MN did not receive the latest configuration from the source SN</w:t>
      </w:r>
      <w:r w:rsidR="00D1012C" w:rsidRPr="00331BBB">
        <w:rPr>
          <w:rFonts w:eastAsia="Yu Mincho"/>
        </w:rPr>
        <w:t xml:space="preserve">. For </w:t>
      </w:r>
      <w:r w:rsidR="00D1012C" w:rsidRPr="00331BBB">
        <w:rPr>
          <w:rFonts w:eastAsia="Yu Mincho"/>
          <w:i/>
        </w:rPr>
        <w:t>RRCReconfiguration</w:t>
      </w:r>
      <w:r w:rsidR="00D1012C" w:rsidRPr="00331BBB">
        <w:rPr>
          <w:rFonts w:eastAsia="Yu Mincho"/>
        </w:rPr>
        <w:t xml:space="preserve"> included in the field </w:t>
      </w:r>
      <w:r w:rsidR="00D1012C" w:rsidRPr="00331BBB">
        <w:rPr>
          <w:rFonts w:eastAsia="Yu Mincho"/>
          <w:i/>
        </w:rPr>
        <w:t>rrcReconfiguration</w:t>
      </w:r>
      <w:r w:rsidR="00D1012C" w:rsidRPr="00331BBB">
        <w:rPr>
          <w:rFonts w:eastAsia="Yu Mincho"/>
        </w:rPr>
        <w:t xml:space="preserve">, </w:t>
      </w:r>
      <w:r w:rsidR="00D1012C" w:rsidRPr="00331BBB">
        <w:rPr>
          <w:rFonts w:eastAsia="Yu Mincho"/>
          <w:i/>
        </w:rPr>
        <w:t>ReconfigurationWithSync</w:t>
      </w:r>
      <w:r w:rsidR="00D1012C" w:rsidRPr="00331BBB">
        <w:rPr>
          <w:rFonts w:eastAsia="Yu Mincho"/>
        </w:rPr>
        <w:t xml:space="preserve"> is included with only the mandatory subfields (e.g. </w:t>
      </w:r>
      <w:r w:rsidR="00D1012C" w:rsidRPr="00331BBB">
        <w:rPr>
          <w:rFonts w:eastAsia="Yu Mincho"/>
          <w:i/>
        </w:rPr>
        <w:t>newUE-Identity</w:t>
      </w:r>
      <w:r w:rsidR="00D1012C" w:rsidRPr="00331BBB">
        <w:rPr>
          <w:rFonts w:eastAsia="Yu Mincho"/>
        </w:rPr>
        <w:t xml:space="preserve"> and </w:t>
      </w:r>
      <w:r w:rsidR="00D1012C" w:rsidRPr="00331BBB">
        <w:rPr>
          <w:rFonts w:eastAsia="Yu Mincho"/>
          <w:i/>
        </w:rPr>
        <w:t>t304</w:t>
      </w:r>
      <w:r w:rsidR="00D1012C" w:rsidRPr="00331BBB">
        <w:rPr>
          <w:rFonts w:eastAsia="Yu Mincho"/>
        </w:rPr>
        <w:t xml:space="preserve">) and </w:t>
      </w:r>
      <w:r w:rsidR="00D1012C" w:rsidRPr="00331BBB">
        <w:rPr>
          <w:rFonts w:eastAsia="Yu Mincho"/>
          <w:i/>
        </w:rPr>
        <w:t>ServingCellConfigCommon</w:t>
      </w:r>
      <w:r w:rsidRPr="00331BBB">
        <w:rPr>
          <w:rFonts w:eastAsia="Yu Mincho"/>
        </w:rPr>
        <w:t>;</w:t>
      </w:r>
    </w:p>
    <w:p w14:paraId="029CEE30" w14:textId="39E2FDE5" w:rsidR="0004643E" w:rsidRPr="00331BBB" w:rsidRDefault="0004643E" w:rsidP="0004643E">
      <w:pPr>
        <w:pStyle w:val="B1"/>
        <w:rPr>
          <w:rFonts w:eastAsia="Yu Mincho"/>
        </w:rPr>
      </w:pPr>
      <w:r w:rsidRPr="00331BBB">
        <w:rPr>
          <w:rFonts w:eastAsia="Yu Mincho"/>
        </w:rPr>
        <w:t>-</w:t>
      </w:r>
      <w:r w:rsidRPr="00331BBB">
        <w:rPr>
          <w:rFonts w:eastAsia="Yu Mincho"/>
        </w:rPr>
        <w:tab/>
        <w:t xml:space="preserve">Need codes or conditions specified for subfields according to IEs defined in </w:t>
      </w:r>
      <w:r w:rsidR="00B43D13" w:rsidRPr="00331BBB">
        <w:rPr>
          <w:rFonts w:eastAsia="Yu Mincho"/>
        </w:rPr>
        <w:t>clause</w:t>
      </w:r>
      <w:r w:rsidRPr="00331BBB">
        <w:rPr>
          <w:rFonts w:eastAsia="Yu Mincho"/>
        </w:rPr>
        <w:t xml:space="preserve"> 6 do not apply. I.e. some fields shall be included regardless of the "</w:t>
      </w:r>
      <w:r w:rsidR="009E4B60" w:rsidRPr="00331BBB">
        <w:rPr>
          <w:rFonts w:eastAsia="Yu Mincho"/>
        </w:rPr>
        <w:t>N</w:t>
      </w:r>
      <w:r w:rsidRPr="00331BBB">
        <w:rPr>
          <w:rFonts w:eastAsia="Yu Mincho"/>
        </w:rPr>
        <w:t>eed" or "</w:t>
      </w:r>
      <w:r w:rsidR="009E4B60" w:rsidRPr="00331BBB">
        <w:rPr>
          <w:rFonts w:eastAsia="Yu Mincho"/>
        </w:rPr>
        <w:t>C</w:t>
      </w:r>
      <w:r w:rsidRPr="00331BBB">
        <w:rPr>
          <w:rFonts w:eastAsia="Yu Mincho"/>
        </w:rPr>
        <w:t xml:space="preserve">ond" e.g. </w:t>
      </w:r>
      <w:r w:rsidRPr="00331BBB">
        <w:rPr>
          <w:rFonts w:eastAsia="Yu Mincho"/>
          <w:i/>
        </w:rPr>
        <w:t>discardTimer</w:t>
      </w:r>
      <w:r w:rsidRPr="00331BBB">
        <w:rPr>
          <w:rFonts w:eastAsia="Yu Mincho"/>
        </w:rPr>
        <w:t>;</w:t>
      </w:r>
    </w:p>
    <w:p w14:paraId="596A60FB" w14:textId="286B2F98" w:rsidR="0004643E" w:rsidRPr="00331BBB" w:rsidRDefault="0004643E" w:rsidP="0004643E">
      <w:pPr>
        <w:pStyle w:val="B1"/>
        <w:rPr>
          <w:rFonts w:eastAsia="Yu Mincho"/>
        </w:rPr>
      </w:pPr>
      <w:r w:rsidRPr="00331BBB">
        <w:rPr>
          <w:rFonts w:eastAsia="Yu Mincho"/>
        </w:rPr>
        <w:t>-</w:t>
      </w:r>
      <w:r w:rsidRPr="00331BBB">
        <w:rPr>
          <w:rFonts w:eastAsia="Yu Mincho"/>
        </w:rPr>
        <w:tab/>
        <w:t>Based on the received AS configuration, the target node can indicate the delta (difference) to the UE</w:t>
      </w:r>
      <w:r w:rsidR="00817194" w:rsidRPr="00331BBB">
        <w:rPr>
          <w:rFonts w:eastAsia="Yu Mincho"/>
        </w:rPr>
        <w:t>'</w:t>
      </w:r>
      <w:r w:rsidRPr="00331BBB">
        <w:rPr>
          <w:rFonts w:eastAsia="Yu Mincho"/>
        </w:rPr>
        <w:t xml:space="preserve">s AS configuration (as included in </w:t>
      </w:r>
      <w:r w:rsidRPr="00331BBB">
        <w:rPr>
          <w:rFonts w:eastAsia="Yu Mincho"/>
          <w:i/>
        </w:rPr>
        <w:t>HandoverCommand</w:t>
      </w:r>
      <w:r w:rsidRPr="00331BBB">
        <w:rPr>
          <w:rFonts w:eastAsia="Yu Mincho"/>
        </w:rPr>
        <w:t>)</w:t>
      </w:r>
      <w:r w:rsidR="00D1012C" w:rsidRPr="00331BBB">
        <w:rPr>
          <w:rFonts w:eastAsia="Yu Mincho"/>
        </w:rPr>
        <w:t>. The fi</w:t>
      </w:r>
      <w:r w:rsidR="002D617A" w:rsidRPr="00331BBB">
        <w:rPr>
          <w:rFonts w:eastAsia="Yu Mincho"/>
        </w:rPr>
        <w:t>e</w:t>
      </w:r>
      <w:r w:rsidR="00D1012C" w:rsidRPr="00331BBB">
        <w:rPr>
          <w:rFonts w:eastAsia="Yu Mincho"/>
        </w:rPr>
        <w:t xml:space="preserve">lds </w:t>
      </w:r>
      <w:r w:rsidR="00D1012C" w:rsidRPr="00331BBB">
        <w:rPr>
          <w:rFonts w:eastAsia="Yu Mincho"/>
          <w:i/>
        </w:rPr>
        <w:t>newUE-Identity</w:t>
      </w:r>
      <w:r w:rsidR="00D1012C" w:rsidRPr="00331BBB">
        <w:rPr>
          <w:rFonts w:eastAsia="Yu Mincho"/>
        </w:rPr>
        <w:t xml:space="preserve"> and </w:t>
      </w:r>
      <w:r w:rsidR="00D1012C" w:rsidRPr="00331BBB">
        <w:rPr>
          <w:rFonts w:eastAsia="Yu Mincho"/>
          <w:i/>
        </w:rPr>
        <w:t>t304</w:t>
      </w:r>
      <w:r w:rsidR="00D1012C" w:rsidRPr="00331BBB">
        <w:rPr>
          <w:rFonts w:eastAsia="Yu Mincho"/>
        </w:rPr>
        <w:t xml:space="preserve"> included in </w:t>
      </w:r>
      <w:r w:rsidR="00D1012C" w:rsidRPr="00331BBB">
        <w:rPr>
          <w:rFonts w:eastAsia="Yu Mincho"/>
          <w:i/>
        </w:rPr>
        <w:t>ReconfigurationWithSync</w:t>
      </w:r>
      <w:r w:rsidR="00D1012C" w:rsidRPr="00331BBB">
        <w:rPr>
          <w:rFonts w:eastAsia="Yu Mincho"/>
        </w:rPr>
        <w:t xml:space="preserve"> are not used for delta configuration purpose</w:t>
      </w:r>
      <w:r w:rsidRPr="00331BBB">
        <w:rPr>
          <w:rFonts w:eastAsia="Yu Mincho"/>
        </w:rPr>
        <w:t>.</w:t>
      </w:r>
    </w:p>
    <w:p w14:paraId="39401218" w14:textId="77777777" w:rsidR="000B63BE" w:rsidRPr="00331BBB" w:rsidRDefault="000B63BE" w:rsidP="000B63BE">
      <w:pPr>
        <w:rPr>
          <w:rFonts w:eastAsia="Yu Mincho"/>
        </w:rPr>
      </w:pPr>
      <w:r w:rsidRPr="00331BBB">
        <w:rPr>
          <w:rFonts w:eastAsia="Yu Mincho"/>
        </w:rPr>
        <w:t xml:space="preserve">The </w:t>
      </w:r>
      <w:r w:rsidRPr="00331BBB">
        <w:rPr>
          <w:rFonts w:eastAsia="Yu Mincho"/>
          <w:i/>
        </w:rPr>
        <w:t>candidateCellInfoListSN</w:t>
      </w:r>
      <w:r w:rsidRPr="00331BBB">
        <w:rPr>
          <w:rFonts w:eastAsia="Yu Mincho"/>
        </w:rPr>
        <w:t>(-</w:t>
      </w:r>
      <w:r w:rsidRPr="00331BBB">
        <w:rPr>
          <w:rFonts w:eastAsia="Yu Mincho"/>
          <w:i/>
        </w:rPr>
        <w:t>EUTRA</w:t>
      </w:r>
      <w:r w:rsidRPr="00331BBB">
        <w:rPr>
          <w:rFonts w:eastAsia="Yu Mincho"/>
        </w:rPr>
        <w:t xml:space="preserve">) in </w:t>
      </w:r>
      <w:r w:rsidRPr="00331BBB">
        <w:rPr>
          <w:rFonts w:eastAsia="Yu Mincho"/>
          <w:i/>
        </w:rPr>
        <w:t>CG-Config</w:t>
      </w:r>
      <w:r w:rsidRPr="00331BBB">
        <w:rPr>
          <w:rFonts w:eastAsia="Yu Mincho"/>
        </w:rPr>
        <w:t xml:space="preserve"> and the </w:t>
      </w:r>
      <w:r w:rsidRPr="00331BBB">
        <w:rPr>
          <w:rFonts w:eastAsia="Yu Mincho"/>
          <w:i/>
        </w:rPr>
        <w:t>candidateCellInfoListMN</w:t>
      </w:r>
      <w:r w:rsidRPr="00331BBB">
        <w:rPr>
          <w:rFonts w:eastAsia="Yu Mincho"/>
        </w:rPr>
        <w:t>(</w:t>
      </w:r>
      <w:r w:rsidRPr="00331BBB">
        <w:rPr>
          <w:rFonts w:eastAsia="Yu Mincho"/>
          <w:i/>
        </w:rPr>
        <w:t>-EUTRA</w:t>
      </w:r>
      <w:r w:rsidRPr="00331BBB">
        <w:rPr>
          <w:rFonts w:eastAsia="Yu Mincho"/>
        </w:rPr>
        <w:t>)/</w:t>
      </w:r>
      <w:r w:rsidRPr="00331BBB">
        <w:rPr>
          <w:rFonts w:eastAsia="Yu Mincho"/>
          <w:i/>
        </w:rPr>
        <w:t>candidateCellInfoListSN</w:t>
      </w:r>
      <w:r w:rsidRPr="00331BBB">
        <w:rPr>
          <w:rFonts w:eastAsia="Yu Mincho"/>
        </w:rPr>
        <w:t>(-</w:t>
      </w:r>
      <w:r w:rsidRPr="00331BBB">
        <w:rPr>
          <w:rFonts w:eastAsia="Yu Mincho"/>
          <w:i/>
        </w:rPr>
        <w:t>EUTRA</w:t>
      </w:r>
      <w:r w:rsidRPr="00331BBB">
        <w:rPr>
          <w:rFonts w:eastAsia="Yu Mincho"/>
        </w:rPr>
        <w:t xml:space="preserve">) in </w:t>
      </w:r>
      <w:r w:rsidRPr="00331BBB">
        <w:rPr>
          <w:rFonts w:eastAsia="Yu Mincho"/>
          <w:i/>
        </w:rPr>
        <w:t>CG-ConfigInfo</w:t>
      </w:r>
      <w:r w:rsidRPr="00331BBB">
        <w:rPr>
          <w:rFonts w:eastAsia="Yu Mincho"/>
        </w:rPr>
        <w:t xml:space="preserve"> need not be included in procedures that do not involve a change of node.</w:t>
      </w:r>
    </w:p>
    <w:p w14:paraId="611775B4" w14:textId="762919E2" w:rsidR="0004643E" w:rsidRPr="00331BBB" w:rsidRDefault="0004643E" w:rsidP="0004643E">
      <w:pPr>
        <w:rPr>
          <w:rFonts w:eastAsia="Yu Mincho"/>
        </w:rPr>
      </w:pPr>
      <w:r w:rsidRPr="00331BBB">
        <w:rPr>
          <w:rFonts w:eastAsia="Yu Mincho"/>
        </w:rPr>
        <w:t xml:space="preserve">For a field that conveys the UE configuration in </w:t>
      </w:r>
      <w:r w:rsidRPr="00331BBB">
        <w:rPr>
          <w:rFonts w:eastAsia="Yu Mincho"/>
          <w:i/>
        </w:rPr>
        <w:t>CG-Config</w:t>
      </w:r>
      <w:r w:rsidRPr="00331BBB">
        <w:rPr>
          <w:rFonts w:eastAsia="Yu Mincho"/>
        </w:rPr>
        <w:t xml:space="preserve"> (SN initiated change of SN</w:t>
      </w:r>
      <w:r w:rsidR="00D1012C" w:rsidRPr="00331BBB">
        <w:rPr>
          <w:rFonts w:eastAsia="Yu Mincho"/>
        </w:rPr>
        <w:t xml:space="preserve"> configuration</w:t>
      </w:r>
      <w:r w:rsidR="002D617A" w:rsidRPr="00331BBB">
        <w:rPr>
          <w:rFonts w:eastAsia="Yu Mincho"/>
        </w:rPr>
        <w:t>, or</w:t>
      </w:r>
      <w:r w:rsidR="002F4FB2" w:rsidRPr="00331BBB">
        <w:rPr>
          <w:rFonts w:eastAsia="Yu Mincho"/>
        </w:rPr>
        <w:t xml:space="preserve"> SCG</w:t>
      </w:r>
      <w:r w:rsidR="002F4FB2" w:rsidRPr="00331BBB">
        <w:rPr>
          <w:rFonts w:eastAsiaTheme="minorEastAsia"/>
        </w:rPr>
        <w:t xml:space="preserve"> configuration query</w:t>
      </w:r>
      <w:r w:rsidRPr="00331BBB">
        <w:rPr>
          <w:rFonts w:eastAsia="Yu Mincho"/>
        </w:rPr>
        <w:t xml:space="preserve">) and in </w:t>
      </w:r>
      <w:r w:rsidRPr="00331BBB">
        <w:rPr>
          <w:rFonts w:eastAsia="Yu Mincho"/>
          <w:i/>
        </w:rPr>
        <w:t>CG-ConfigInfo</w:t>
      </w:r>
      <w:r w:rsidRPr="00331BBB">
        <w:rPr>
          <w:rFonts w:eastAsia="Yu Mincho"/>
        </w:rPr>
        <w:t xml:space="preserve"> upon change of SN (i.e. </w:t>
      </w:r>
      <w:r w:rsidRPr="00331BBB">
        <w:rPr>
          <w:rFonts w:eastAsia="Yu Mincho"/>
          <w:i/>
        </w:rPr>
        <w:t>mcg-RB-Config</w:t>
      </w:r>
      <w:r w:rsidRPr="00331BBB">
        <w:rPr>
          <w:rFonts w:eastAsia="Yu Mincho"/>
        </w:rPr>
        <w:t xml:space="preserve">, </w:t>
      </w:r>
      <w:r w:rsidRPr="00331BBB">
        <w:rPr>
          <w:rFonts w:eastAsia="Yu Mincho"/>
          <w:i/>
        </w:rPr>
        <w:t>scg-RB-Config</w:t>
      </w:r>
      <w:r w:rsidRPr="00331BBB">
        <w:rPr>
          <w:rFonts w:eastAsia="Yu Mincho"/>
        </w:rPr>
        <w:t xml:space="preserve"> and </w:t>
      </w:r>
      <w:r w:rsidRPr="00331BBB">
        <w:rPr>
          <w:rFonts w:eastAsia="Yu Mincho"/>
          <w:i/>
        </w:rPr>
        <w:t>sourceConfigSCG</w:t>
      </w:r>
      <w:r w:rsidRPr="00331BBB">
        <w:rPr>
          <w:rFonts w:eastAsia="Yu Mincho"/>
        </w:rPr>
        <w:t>):</w:t>
      </w:r>
    </w:p>
    <w:p w14:paraId="5C0B56ED" w14:textId="2DDC60ED" w:rsidR="0004643E" w:rsidRPr="00331BBB" w:rsidRDefault="0004643E" w:rsidP="0004643E">
      <w:pPr>
        <w:pStyle w:val="B1"/>
        <w:rPr>
          <w:rFonts w:eastAsia="Yu Mincho"/>
        </w:rPr>
      </w:pPr>
      <w:r w:rsidRPr="00331BBB">
        <w:rPr>
          <w:rFonts w:eastAsia="Yu Mincho"/>
        </w:rPr>
        <w:t>-</w:t>
      </w:r>
      <w:r w:rsidRPr="00331BBB">
        <w:rPr>
          <w:rFonts w:eastAsia="Yu Mincho"/>
        </w:rPr>
        <w:tab/>
        <w:t>The source node shall include all fields necessary to reflect the AS configuration of the UE, unless stated otherwise in the field description or in this sub-clause</w:t>
      </w:r>
      <w:r w:rsidR="00D1012C" w:rsidRPr="00331BBB">
        <w:rPr>
          <w:rFonts w:eastAsia="Yu Mincho"/>
        </w:rPr>
        <w:t xml:space="preserve">. For </w:t>
      </w:r>
      <w:r w:rsidR="00D1012C" w:rsidRPr="00331BBB">
        <w:rPr>
          <w:rFonts w:eastAsia="Yu Mincho"/>
          <w:i/>
        </w:rPr>
        <w:t>RRCReconfiguration</w:t>
      </w:r>
      <w:r w:rsidR="00D1012C" w:rsidRPr="00331BBB">
        <w:rPr>
          <w:rFonts w:eastAsia="Yu Mincho"/>
        </w:rPr>
        <w:t xml:space="preserve"> included in the field </w:t>
      </w:r>
      <w:r w:rsidR="00D1012C" w:rsidRPr="00331BBB">
        <w:rPr>
          <w:rFonts w:eastAsia="Yu Mincho"/>
          <w:i/>
        </w:rPr>
        <w:t>scg-CellGroupConfig in CG-Config</w:t>
      </w:r>
      <w:r w:rsidR="00D1012C" w:rsidRPr="00331BBB">
        <w:rPr>
          <w:rFonts w:eastAsia="Yu Mincho"/>
        </w:rPr>
        <w:t xml:space="preserve">, </w:t>
      </w:r>
      <w:r w:rsidR="00D1012C" w:rsidRPr="00331BBB">
        <w:rPr>
          <w:rFonts w:eastAsia="Yu Mincho"/>
          <w:i/>
        </w:rPr>
        <w:t>ReconfigurationWithSync</w:t>
      </w:r>
      <w:r w:rsidR="00D1012C" w:rsidRPr="00331BBB">
        <w:rPr>
          <w:rFonts w:eastAsia="Yu Mincho"/>
        </w:rPr>
        <w:t xml:space="preserve"> is included with only the mandatory subfields (e.g. </w:t>
      </w:r>
      <w:r w:rsidR="00D1012C" w:rsidRPr="00331BBB">
        <w:rPr>
          <w:rFonts w:eastAsia="Yu Mincho"/>
          <w:i/>
        </w:rPr>
        <w:t>newUE-Identity</w:t>
      </w:r>
      <w:r w:rsidR="00D1012C" w:rsidRPr="00331BBB">
        <w:rPr>
          <w:rFonts w:eastAsia="Yu Mincho"/>
        </w:rPr>
        <w:t xml:space="preserve"> and </w:t>
      </w:r>
      <w:r w:rsidR="00D1012C" w:rsidRPr="00331BBB">
        <w:rPr>
          <w:rFonts w:eastAsia="Yu Mincho"/>
          <w:i/>
        </w:rPr>
        <w:t>t304</w:t>
      </w:r>
      <w:r w:rsidR="00D1012C" w:rsidRPr="00331BBB">
        <w:rPr>
          <w:rFonts w:eastAsia="Yu Mincho"/>
        </w:rPr>
        <w:t xml:space="preserve">) and </w:t>
      </w:r>
      <w:r w:rsidR="00D1012C" w:rsidRPr="00331BBB">
        <w:rPr>
          <w:rFonts w:eastAsia="Yu Mincho"/>
          <w:i/>
        </w:rPr>
        <w:t>ServingCellConfigCommon</w:t>
      </w:r>
      <w:r w:rsidRPr="00331BBB">
        <w:rPr>
          <w:rFonts w:eastAsia="Yu Mincho"/>
        </w:rPr>
        <w:t>;</w:t>
      </w:r>
    </w:p>
    <w:p w14:paraId="3A12A873" w14:textId="53A3973E" w:rsidR="0004643E" w:rsidRPr="00331BBB" w:rsidRDefault="0004643E" w:rsidP="0004643E">
      <w:pPr>
        <w:pStyle w:val="B1"/>
        <w:rPr>
          <w:rFonts w:eastAsia="Yu Mincho"/>
        </w:rPr>
      </w:pPr>
      <w:r w:rsidRPr="00331BBB">
        <w:rPr>
          <w:rFonts w:eastAsia="Yu Mincho"/>
        </w:rPr>
        <w:t>-</w:t>
      </w:r>
      <w:r w:rsidRPr="00331BBB">
        <w:rPr>
          <w:rFonts w:eastAsia="Yu Mincho"/>
        </w:rPr>
        <w:tab/>
        <w:t xml:space="preserve">Need codes or conditions specified for subfields according to IEs defined in </w:t>
      </w:r>
      <w:r w:rsidR="00B43D13" w:rsidRPr="00331BBB">
        <w:rPr>
          <w:rFonts w:eastAsia="Yu Mincho"/>
        </w:rPr>
        <w:t>clause</w:t>
      </w:r>
      <w:r w:rsidRPr="00331BBB">
        <w:rPr>
          <w:rFonts w:eastAsia="Yu Mincho"/>
        </w:rPr>
        <w:t xml:space="preserve"> 6 do not apply;</w:t>
      </w:r>
    </w:p>
    <w:p w14:paraId="78D52242" w14:textId="21D2F747" w:rsidR="0004643E" w:rsidRPr="00331BBB" w:rsidRDefault="0004643E" w:rsidP="0004643E">
      <w:pPr>
        <w:pStyle w:val="B1"/>
        <w:rPr>
          <w:rFonts w:eastAsia="Yu Mincho"/>
        </w:rPr>
      </w:pPr>
      <w:r w:rsidRPr="00331BBB">
        <w:rPr>
          <w:rFonts w:eastAsia="Yu Mincho"/>
        </w:rPr>
        <w:t>-</w:t>
      </w:r>
      <w:r w:rsidRPr="00331BBB">
        <w:rPr>
          <w:rFonts w:eastAsia="Yu Mincho"/>
        </w:rPr>
        <w:tab/>
        <w:t>Based on the received AS configuration, the target node can indicate the delta (difference) to the UE</w:t>
      </w:r>
      <w:r w:rsidR="006562C0" w:rsidRPr="00331BBB">
        <w:rPr>
          <w:rFonts w:eastAsia="Yu Mincho"/>
        </w:rPr>
        <w:t>'</w:t>
      </w:r>
      <w:r w:rsidRPr="00331BBB">
        <w:rPr>
          <w:rFonts w:eastAsia="Yu Mincho"/>
        </w:rPr>
        <w:t xml:space="preserve">s AS configuration (as included in </w:t>
      </w:r>
      <w:r w:rsidRPr="00331BBB">
        <w:rPr>
          <w:rFonts w:eastAsia="Yu Mincho"/>
          <w:i/>
        </w:rPr>
        <w:t>CG-Config</w:t>
      </w:r>
      <w:r w:rsidRPr="00331BBB">
        <w:rPr>
          <w:rFonts w:eastAsia="Yu Mincho"/>
        </w:rPr>
        <w:t>)</w:t>
      </w:r>
      <w:r w:rsidR="00D1012C" w:rsidRPr="00331BBB">
        <w:rPr>
          <w:rFonts w:eastAsia="Yu Mincho"/>
        </w:rPr>
        <w:t>. The fi</w:t>
      </w:r>
      <w:r w:rsidR="002D617A" w:rsidRPr="00331BBB">
        <w:rPr>
          <w:rFonts w:eastAsia="Yu Mincho"/>
        </w:rPr>
        <w:t>e</w:t>
      </w:r>
      <w:r w:rsidR="00D1012C" w:rsidRPr="00331BBB">
        <w:rPr>
          <w:rFonts w:eastAsia="Yu Mincho"/>
        </w:rPr>
        <w:t xml:space="preserve">lds </w:t>
      </w:r>
      <w:r w:rsidR="00D1012C" w:rsidRPr="00331BBB">
        <w:rPr>
          <w:rFonts w:eastAsia="Yu Mincho"/>
          <w:i/>
        </w:rPr>
        <w:t>newUE-Identity</w:t>
      </w:r>
      <w:r w:rsidR="00D1012C" w:rsidRPr="00331BBB">
        <w:rPr>
          <w:rFonts w:eastAsia="Yu Mincho"/>
        </w:rPr>
        <w:t xml:space="preserve"> and </w:t>
      </w:r>
      <w:r w:rsidR="00D1012C" w:rsidRPr="00331BBB">
        <w:rPr>
          <w:rFonts w:eastAsia="Yu Mincho"/>
          <w:i/>
        </w:rPr>
        <w:t>t304</w:t>
      </w:r>
      <w:r w:rsidR="00D1012C" w:rsidRPr="00331BBB">
        <w:rPr>
          <w:rFonts w:eastAsia="Yu Mincho"/>
        </w:rPr>
        <w:t xml:space="preserve"> included in </w:t>
      </w:r>
      <w:r w:rsidR="00D1012C" w:rsidRPr="00331BBB">
        <w:rPr>
          <w:rFonts w:eastAsia="Yu Mincho"/>
          <w:i/>
        </w:rPr>
        <w:t>ReconfigurationWithSync</w:t>
      </w:r>
      <w:r w:rsidR="00D1012C" w:rsidRPr="00331BBB">
        <w:rPr>
          <w:rFonts w:eastAsia="Yu Mincho"/>
        </w:rPr>
        <w:t xml:space="preserve"> are not used for delta configuration purpose</w:t>
      </w:r>
      <w:r w:rsidRPr="00331BBB">
        <w:rPr>
          <w:rFonts w:eastAsia="Yu Mincho"/>
        </w:rPr>
        <w:t>.</w:t>
      </w:r>
    </w:p>
    <w:p w14:paraId="2390400E" w14:textId="77C5D1DF" w:rsidR="0004643E" w:rsidRPr="00331BBB" w:rsidRDefault="0004643E" w:rsidP="0004643E">
      <w:pPr>
        <w:rPr>
          <w:rFonts w:eastAsia="Yu Mincho"/>
        </w:rPr>
      </w:pPr>
      <w:r w:rsidRPr="00331BBB">
        <w:rPr>
          <w:rFonts w:eastAsia="Yu Mincho"/>
        </w:rPr>
        <w:t xml:space="preserve">For the other fields in </w:t>
      </w:r>
      <w:r w:rsidRPr="00331BBB">
        <w:rPr>
          <w:rFonts w:eastAsia="Yu Mincho"/>
          <w:i/>
        </w:rPr>
        <w:t>CG-Config</w:t>
      </w:r>
      <w:r w:rsidRPr="00331BBB">
        <w:rPr>
          <w:rFonts w:eastAsia="Yu Mincho"/>
        </w:rPr>
        <w:t xml:space="preserve"> and </w:t>
      </w:r>
      <w:r w:rsidRPr="00331BBB">
        <w:rPr>
          <w:rFonts w:eastAsia="Yu Mincho"/>
          <w:i/>
        </w:rPr>
        <w:t>CG-ConfigInfo</w:t>
      </w:r>
      <w:r w:rsidRPr="00331BBB">
        <w:rPr>
          <w:rFonts w:eastAsia="Yu Mincho"/>
        </w:rPr>
        <w:t>, the sender shall always signal the appropriate value even if same as indicated in the previous RRC INM, unless explicitly stated otherwise</w:t>
      </w:r>
      <w:r w:rsidR="00320A71" w:rsidRPr="00331BBB">
        <w:rPr>
          <w:rFonts w:eastAsia="Yu Mincho"/>
        </w:rPr>
        <w:t xml:space="preserve">. </w:t>
      </w:r>
      <w:r w:rsidR="00320A71" w:rsidRPr="00331BB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31BBB">
        <w:rPr>
          <w:rFonts w:eastAsia="Yu Mincho"/>
        </w:rPr>
        <w:t>:</w:t>
      </w:r>
    </w:p>
    <w:p w14:paraId="5ECC20DC" w14:textId="25C63A91" w:rsidR="006670F6" w:rsidRPr="00331BBB" w:rsidRDefault="002D617A" w:rsidP="006670F6">
      <w:pPr>
        <w:pStyle w:val="B1"/>
        <w:rPr>
          <w:rFonts w:eastAsiaTheme="minorEastAsia"/>
        </w:rPr>
      </w:pPr>
      <w:r w:rsidRPr="00331BBB">
        <w:rPr>
          <w:rFonts w:eastAsia="Yu Mincho"/>
        </w:rPr>
        <w:t>-</w:t>
      </w:r>
      <w:r w:rsidRPr="00331BBB">
        <w:rPr>
          <w:rFonts w:eastAsia="Yu Mincho"/>
        </w:rPr>
        <w:tab/>
      </w:r>
      <w:r w:rsidRPr="00331BBB">
        <w:rPr>
          <w:rFonts w:eastAsia="Yu Mincho"/>
          <w:i/>
        </w:rPr>
        <w:t>configRestrictInfo</w:t>
      </w:r>
      <w:r w:rsidRPr="00331BBB">
        <w:rPr>
          <w:rFonts w:eastAsiaTheme="minorEastAsia"/>
        </w:rPr>
        <w:t>;</w:t>
      </w:r>
    </w:p>
    <w:p w14:paraId="70D25D2A" w14:textId="5815726F" w:rsidR="002D617A" w:rsidRPr="00331BBB" w:rsidRDefault="006670F6" w:rsidP="006670F6">
      <w:pPr>
        <w:pStyle w:val="B1"/>
        <w:rPr>
          <w:rFonts w:eastAsiaTheme="minorEastAsia"/>
        </w:rPr>
      </w:pPr>
      <w:r w:rsidRPr="00331BBB">
        <w:rPr>
          <w:rFonts w:eastAsia="Yu Mincho"/>
        </w:rPr>
        <w:t>-</w:t>
      </w:r>
      <w:r w:rsidRPr="00331BBB">
        <w:rPr>
          <w:rFonts w:eastAsia="Yu Mincho"/>
        </w:rPr>
        <w:tab/>
      </w:r>
      <w:r w:rsidRPr="00331BBB">
        <w:rPr>
          <w:rFonts w:eastAsia="Yu Mincho"/>
          <w:i/>
        </w:rPr>
        <w:t>gapPurpose;</w:t>
      </w:r>
    </w:p>
    <w:p w14:paraId="6FF61926" w14:textId="77777777" w:rsidR="0004643E" w:rsidRPr="00331BBB" w:rsidRDefault="0004643E" w:rsidP="0004643E">
      <w:pPr>
        <w:pStyle w:val="B1"/>
        <w:rPr>
          <w:rFonts w:eastAsia="Yu Mincho"/>
        </w:rPr>
      </w:pPr>
      <w:r w:rsidRPr="00331BBB">
        <w:rPr>
          <w:rFonts w:eastAsia="Yu Mincho"/>
        </w:rPr>
        <w:t>-</w:t>
      </w:r>
      <w:r w:rsidRPr="00331BBB">
        <w:rPr>
          <w:rFonts w:eastAsia="Yu Mincho"/>
        </w:rPr>
        <w:tab/>
      </w:r>
      <w:r w:rsidRPr="00331BBB">
        <w:rPr>
          <w:rFonts w:eastAsia="Yu Mincho"/>
          <w:i/>
        </w:rPr>
        <w:t>measGapConfig</w:t>
      </w:r>
      <w:r w:rsidRPr="00331BBB">
        <w:rPr>
          <w:rFonts w:eastAsia="Yu Mincho"/>
        </w:rPr>
        <w:t xml:space="preserve"> (for which delta signaling applies);</w:t>
      </w:r>
    </w:p>
    <w:p w14:paraId="60600932" w14:textId="77777777" w:rsidR="002D617A" w:rsidRPr="00331BBB" w:rsidRDefault="002D617A" w:rsidP="002D617A">
      <w:pPr>
        <w:pStyle w:val="B1"/>
        <w:rPr>
          <w:rFonts w:eastAsia="Yu Mincho"/>
        </w:rPr>
      </w:pPr>
      <w:r w:rsidRPr="00331BBB">
        <w:rPr>
          <w:rFonts w:eastAsiaTheme="minorEastAsia"/>
          <w:i/>
        </w:rPr>
        <w:t>-</w:t>
      </w:r>
      <w:r w:rsidRPr="00331BBB">
        <w:rPr>
          <w:rFonts w:eastAsiaTheme="minorEastAsia"/>
          <w:i/>
        </w:rPr>
        <w:tab/>
        <w:t xml:space="preserve">measGapConfigFR2 </w:t>
      </w:r>
      <w:r w:rsidRPr="00331BBB">
        <w:rPr>
          <w:rFonts w:eastAsiaTheme="minorEastAsia"/>
        </w:rPr>
        <w:t>(for which delta signaling applies)</w:t>
      </w:r>
      <w:r w:rsidRPr="00331BBB">
        <w:rPr>
          <w:rFonts w:eastAsia="Yu Mincho"/>
        </w:rPr>
        <w:t>;</w:t>
      </w:r>
    </w:p>
    <w:p w14:paraId="797768D1" w14:textId="0E949AD3" w:rsidR="002D617A" w:rsidRPr="00331BBB" w:rsidRDefault="002D617A" w:rsidP="002D617A">
      <w:pPr>
        <w:pStyle w:val="B1"/>
        <w:rPr>
          <w:rFonts w:eastAsia="Yu Mincho"/>
        </w:rPr>
      </w:pPr>
      <w:r w:rsidRPr="00331BBB">
        <w:rPr>
          <w:rFonts w:eastAsia="Yu Mincho"/>
        </w:rPr>
        <w:t>-</w:t>
      </w:r>
      <w:r w:rsidRPr="00331BBB">
        <w:rPr>
          <w:rFonts w:eastAsia="Yu Mincho"/>
        </w:rPr>
        <w:tab/>
      </w:r>
      <w:r w:rsidRPr="00331BBB">
        <w:rPr>
          <w:rFonts w:eastAsia="Yu Mincho"/>
          <w:i/>
        </w:rPr>
        <w:t>measResultCellListSFTD</w:t>
      </w:r>
      <w:r w:rsidR="007C3A1C" w:rsidRPr="00331BBB">
        <w:rPr>
          <w:rFonts w:eastAsia="Yu Mincho"/>
        </w:rPr>
        <w:t>;</w:t>
      </w:r>
    </w:p>
    <w:p w14:paraId="1D0464F3" w14:textId="3F287A5F" w:rsidR="007C3A1C" w:rsidRPr="00331BBB" w:rsidRDefault="007B6E39" w:rsidP="007C3A1C">
      <w:pPr>
        <w:pStyle w:val="B1"/>
        <w:rPr>
          <w:rFonts w:eastAsiaTheme="minorEastAsia"/>
        </w:rPr>
      </w:pPr>
      <w:r w:rsidRPr="00331BBB">
        <w:rPr>
          <w:rFonts w:eastAsiaTheme="minorEastAsia"/>
          <w:i/>
        </w:rPr>
        <w:t>-</w:t>
      </w:r>
      <w:r w:rsidRPr="00331BBB">
        <w:rPr>
          <w:rFonts w:eastAsiaTheme="minorEastAsia"/>
          <w:i/>
        </w:rPr>
        <w:tab/>
        <w:t>measResultSFTD-EUTRA</w:t>
      </w:r>
      <w:r w:rsidRPr="00331BBB">
        <w:rPr>
          <w:rFonts w:eastAsiaTheme="minorEastAsia"/>
        </w:rPr>
        <w:t>;</w:t>
      </w:r>
    </w:p>
    <w:p w14:paraId="4CA18336" w14:textId="77777777" w:rsidR="007C3A1C" w:rsidRPr="00331BBB" w:rsidRDefault="007C3A1C" w:rsidP="007C3A1C">
      <w:pPr>
        <w:pStyle w:val="B1"/>
        <w:rPr>
          <w:rFonts w:eastAsiaTheme="minorEastAsia"/>
        </w:rPr>
      </w:pPr>
      <w:r w:rsidRPr="00331BBB">
        <w:rPr>
          <w:rFonts w:eastAsiaTheme="minorEastAsia"/>
        </w:rPr>
        <w:t>-</w:t>
      </w:r>
      <w:r w:rsidRPr="00331BBB">
        <w:rPr>
          <w:rFonts w:eastAsiaTheme="minorEastAsia"/>
        </w:rPr>
        <w:tab/>
      </w:r>
      <w:r w:rsidRPr="00331BBB">
        <w:rPr>
          <w:rFonts w:eastAsiaTheme="minorEastAsia"/>
          <w:i/>
          <w:iCs/>
        </w:rPr>
        <w:t>sftdFrequencyList-EUTRA</w:t>
      </w:r>
      <w:r w:rsidRPr="00331BBB">
        <w:rPr>
          <w:rFonts w:eastAsiaTheme="minorEastAsia"/>
        </w:rPr>
        <w:t>;</w:t>
      </w:r>
    </w:p>
    <w:p w14:paraId="2BE6D4AA" w14:textId="6B338CA6" w:rsidR="007B6E39" w:rsidRPr="00331BBB" w:rsidRDefault="007C3A1C" w:rsidP="007C3A1C">
      <w:pPr>
        <w:pStyle w:val="B1"/>
        <w:rPr>
          <w:rFonts w:eastAsiaTheme="minorEastAsia"/>
          <w:i/>
        </w:rPr>
      </w:pPr>
      <w:r w:rsidRPr="00331BBB">
        <w:rPr>
          <w:rFonts w:eastAsiaTheme="minorEastAsia"/>
          <w:i/>
        </w:rPr>
        <w:t>-</w:t>
      </w:r>
      <w:r w:rsidRPr="00331BBB">
        <w:rPr>
          <w:rFonts w:eastAsiaTheme="minorEastAsia"/>
          <w:i/>
        </w:rPr>
        <w:tab/>
        <w:t>sftdFrequencyList-NR;</w:t>
      </w:r>
    </w:p>
    <w:p w14:paraId="3C2178C1" w14:textId="76045AE7" w:rsidR="002D617A" w:rsidRPr="00331BBB" w:rsidRDefault="002D617A" w:rsidP="002D617A">
      <w:pPr>
        <w:pStyle w:val="B1"/>
        <w:rPr>
          <w:rFonts w:eastAsia="Yu Mincho"/>
        </w:rPr>
      </w:pPr>
      <w:r w:rsidRPr="00331BBB">
        <w:rPr>
          <w:rFonts w:eastAsia="Yu Mincho"/>
        </w:rPr>
        <w:t>-</w:t>
      </w:r>
      <w:r w:rsidRPr="00331BBB">
        <w:rPr>
          <w:rFonts w:eastAsia="Yu Mincho"/>
        </w:rPr>
        <w:tab/>
      </w:r>
      <w:r w:rsidRPr="00331BBB">
        <w:rPr>
          <w:rFonts w:eastAsia="Yu Mincho"/>
          <w:i/>
        </w:rPr>
        <w:t>ue-CapabilityInfo</w:t>
      </w:r>
      <w:r w:rsidR="007C3A1C" w:rsidRPr="00331BBB">
        <w:rPr>
          <w:rFonts w:eastAsia="Yu Mincho"/>
        </w:rPr>
        <w:t>.</w:t>
      </w:r>
    </w:p>
    <w:p w14:paraId="6F1E0D84" w14:textId="77777777" w:rsidR="002C5D28" w:rsidRPr="00331BBB" w:rsidRDefault="002C5D28" w:rsidP="002C5D28">
      <w:pPr>
        <w:pStyle w:val="Heading2"/>
        <w:rPr>
          <w:noProof/>
        </w:rPr>
      </w:pPr>
      <w:bookmarkStart w:id="2517" w:name="_Toc20426263"/>
      <w:bookmarkStart w:id="2518" w:name="_Toc29321660"/>
      <w:bookmarkStart w:id="2519" w:name="_Toc36757532"/>
      <w:r w:rsidRPr="00331BBB">
        <w:rPr>
          <w:noProof/>
        </w:rPr>
        <w:t>11.3</w:t>
      </w:r>
      <w:r w:rsidRPr="00331BBB">
        <w:rPr>
          <w:noProof/>
        </w:rPr>
        <w:tab/>
        <w:t>Inter-node RRC information element definitions</w:t>
      </w:r>
      <w:bookmarkEnd w:id="2517"/>
      <w:bookmarkEnd w:id="2518"/>
      <w:bookmarkEnd w:id="2519"/>
    </w:p>
    <w:p w14:paraId="6EF9741E" w14:textId="77777777" w:rsidR="002C5D28" w:rsidRPr="00331BBB" w:rsidRDefault="002C5D28" w:rsidP="002C5D28">
      <w:r w:rsidRPr="00331BBB">
        <w:t>-</w:t>
      </w:r>
    </w:p>
    <w:p w14:paraId="72E883C7" w14:textId="77777777" w:rsidR="002C5D28" w:rsidRPr="00331BBB" w:rsidRDefault="002C5D28" w:rsidP="002C5D28">
      <w:pPr>
        <w:pStyle w:val="Heading2"/>
      </w:pPr>
      <w:bookmarkStart w:id="2520" w:name="_Toc20426264"/>
      <w:bookmarkStart w:id="2521" w:name="_Toc29321661"/>
      <w:bookmarkStart w:id="2522" w:name="_Toc36757533"/>
      <w:r w:rsidRPr="00331BBB">
        <w:rPr>
          <w:noProof/>
        </w:rPr>
        <w:t>11.4</w:t>
      </w:r>
      <w:r w:rsidRPr="00331BBB">
        <w:rPr>
          <w:noProof/>
        </w:rPr>
        <w:tab/>
        <w:t>Inter-node RRC</w:t>
      </w:r>
      <w:r w:rsidRPr="00331BBB">
        <w:t xml:space="preserve"> multiplicity and type constraint values</w:t>
      </w:r>
      <w:bookmarkEnd w:id="2520"/>
      <w:bookmarkEnd w:id="2521"/>
      <w:bookmarkEnd w:id="2522"/>
    </w:p>
    <w:p w14:paraId="5D146440" w14:textId="77777777" w:rsidR="002C5D28" w:rsidRPr="00331BBB" w:rsidRDefault="002C5D28" w:rsidP="002C5D28">
      <w:pPr>
        <w:pStyle w:val="Heading4"/>
      </w:pPr>
      <w:bookmarkStart w:id="2523" w:name="_Toc20426265"/>
      <w:bookmarkStart w:id="2524" w:name="_Toc29321662"/>
      <w:bookmarkStart w:id="2525" w:name="_Toc36757534"/>
      <w:r w:rsidRPr="00331BBB">
        <w:t>–</w:t>
      </w:r>
      <w:r w:rsidRPr="00331BBB">
        <w:tab/>
        <w:t>Multiplicity and type constraints definitions</w:t>
      </w:r>
      <w:bookmarkEnd w:id="2523"/>
      <w:bookmarkEnd w:id="2524"/>
      <w:bookmarkEnd w:id="2525"/>
    </w:p>
    <w:p w14:paraId="7256C7EF" w14:textId="77777777" w:rsidR="002C5D28" w:rsidRPr="00A125B2" w:rsidRDefault="002C5D28" w:rsidP="0096519C">
      <w:pPr>
        <w:pStyle w:val="PL"/>
      </w:pPr>
      <w:r w:rsidRPr="00A125B2">
        <w:t>-- ASN1START</w:t>
      </w:r>
    </w:p>
    <w:p w14:paraId="0641101E" w14:textId="77777777" w:rsidR="002C5D28" w:rsidRPr="00A125B2" w:rsidRDefault="002C5D28" w:rsidP="0096519C">
      <w:pPr>
        <w:pStyle w:val="PL"/>
      </w:pPr>
      <w:r w:rsidRPr="00A125B2">
        <w:t>-- TAG</w:t>
      </w:r>
      <w:r w:rsidR="005051A8" w:rsidRPr="00A125B2">
        <w:t>-</w:t>
      </w:r>
      <w:r w:rsidRPr="00A125B2">
        <w:t>NR-MULTIPLICITY-AND-CONSTRAINTS-START</w:t>
      </w:r>
    </w:p>
    <w:p w14:paraId="0913FEC8" w14:textId="77777777" w:rsidR="002C5D28" w:rsidRPr="00331BBB" w:rsidRDefault="002C5D28" w:rsidP="0096519C">
      <w:pPr>
        <w:pStyle w:val="PL"/>
      </w:pPr>
    </w:p>
    <w:p w14:paraId="5F21F4C1" w14:textId="77777777" w:rsidR="002C5D28" w:rsidRPr="00A125B2" w:rsidRDefault="002C5D28" w:rsidP="0096519C">
      <w:pPr>
        <w:pStyle w:val="PL"/>
      </w:pPr>
      <w:r w:rsidRPr="00331BBB">
        <w:t xml:space="preserve">maxMeasFreqsMN              </w:t>
      </w:r>
      <w:r w:rsidRPr="00A125B2">
        <w:t>INTEGER</w:t>
      </w:r>
      <w:r w:rsidRPr="00331BBB">
        <w:t xml:space="preserve"> ::= 32  </w:t>
      </w:r>
      <w:r w:rsidRPr="00A125B2">
        <w:t>-- Maximum number of MN-configured measurement frequencies</w:t>
      </w:r>
    </w:p>
    <w:p w14:paraId="34B76F7F" w14:textId="77777777" w:rsidR="002C5D28" w:rsidRPr="00A125B2" w:rsidRDefault="002C5D28" w:rsidP="0096519C">
      <w:pPr>
        <w:pStyle w:val="PL"/>
      </w:pPr>
      <w:r w:rsidRPr="00331BBB">
        <w:t xml:space="preserve">maxMeasFreqsSN              </w:t>
      </w:r>
      <w:r w:rsidRPr="00A125B2">
        <w:t>INTEGER</w:t>
      </w:r>
      <w:r w:rsidRPr="00331BBB">
        <w:t xml:space="preserve"> ::= 32  </w:t>
      </w:r>
      <w:r w:rsidRPr="00A125B2">
        <w:t>-- Maximum number of SN-configured measurement frequencies</w:t>
      </w:r>
    </w:p>
    <w:p w14:paraId="7C3D3DBD" w14:textId="77777777" w:rsidR="002C5D28" w:rsidRPr="00A125B2" w:rsidRDefault="002C5D28" w:rsidP="0096519C">
      <w:pPr>
        <w:pStyle w:val="PL"/>
      </w:pPr>
      <w:r w:rsidRPr="00331BBB">
        <w:t xml:space="preserve">maxMeasIdentitiesMN         </w:t>
      </w:r>
      <w:r w:rsidRPr="00A125B2">
        <w:t>INTEGER</w:t>
      </w:r>
      <w:r w:rsidRPr="00331BBB">
        <w:t xml:space="preserve"> ::= 62  </w:t>
      </w:r>
      <w:r w:rsidRPr="00A125B2">
        <w:t>-- Maximum number of measurement identities that a UE can be configured with</w:t>
      </w:r>
    </w:p>
    <w:p w14:paraId="54767D5C" w14:textId="77777777" w:rsidR="002C5D28" w:rsidRPr="00A125B2" w:rsidRDefault="002C5D28" w:rsidP="0096519C">
      <w:pPr>
        <w:pStyle w:val="PL"/>
      </w:pPr>
      <w:r w:rsidRPr="00331BBB">
        <w:t xml:space="preserve">maxCellPrep                 </w:t>
      </w:r>
      <w:r w:rsidRPr="00A125B2">
        <w:t>INTEGER</w:t>
      </w:r>
      <w:r w:rsidRPr="00331BBB">
        <w:t xml:space="preserve"> ::= 32  </w:t>
      </w:r>
      <w:r w:rsidRPr="00A125B2">
        <w:t>-- Maximum number of cells prepared for handover</w:t>
      </w:r>
    </w:p>
    <w:p w14:paraId="60B41C72" w14:textId="77777777" w:rsidR="002C5D28" w:rsidRPr="00331BBB" w:rsidRDefault="002C5D28" w:rsidP="0096519C">
      <w:pPr>
        <w:pStyle w:val="PL"/>
      </w:pPr>
    </w:p>
    <w:p w14:paraId="78B41C13" w14:textId="77777777" w:rsidR="002C5D28" w:rsidRPr="00A125B2" w:rsidRDefault="002C5D28" w:rsidP="0096519C">
      <w:pPr>
        <w:pStyle w:val="PL"/>
      </w:pPr>
      <w:r w:rsidRPr="00A125B2">
        <w:t>-- TAG</w:t>
      </w:r>
      <w:r w:rsidR="005051A8" w:rsidRPr="00A125B2">
        <w:t>-</w:t>
      </w:r>
      <w:r w:rsidRPr="00A125B2">
        <w:t>NR-MULTIPLICITY-AND-CONSTRAINTS-STOP</w:t>
      </w:r>
    </w:p>
    <w:p w14:paraId="30A5FCDD" w14:textId="77777777" w:rsidR="002C5D28" w:rsidRPr="00A125B2" w:rsidRDefault="002C5D28" w:rsidP="0096519C">
      <w:pPr>
        <w:pStyle w:val="PL"/>
      </w:pPr>
      <w:r w:rsidRPr="00A125B2">
        <w:t>-- ASN1STOP</w:t>
      </w:r>
    </w:p>
    <w:p w14:paraId="6AE27CC7" w14:textId="77777777" w:rsidR="002C5D28" w:rsidRPr="00331BBB" w:rsidRDefault="002C5D28" w:rsidP="002C5D28"/>
    <w:p w14:paraId="0DD9DDF9" w14:textId="77777777" w:rsidR="002C5D28" w:rsidRPr="00331BBB" w:rsidRDefault="002C5D28" w:rsidP="002C5D28">
      <w:pPr>
        <w:pStyle w:val="Heading4"/>
      </w:pPr>
      <w:bookmarkStart w:id="2526" w:name="_Toc20426266"/>
      <w:bookmarkStart w:id="2527" w:name="_Toc29321663"/>
      <w:bookmarkStart w:id="2528" w:name="_Toc36757535"/>
      <w:r w:rsidRPr="00331BBB">
        <w:t>–</w:t>
      </w:r>
      <w:r w:rsidRPr="00331BBB">
        <w:tab/>
      </w:r>
      <w:r w:rsidRPr="00331BBB">
        <w:rPr>
          <w:i/>
        </w:rPr>
        <w:t xml:space="preserve">End of </w:t>
      </w:r>
      <w:r w:rsidRPr="00331BBB">
        <w:rPr>
          <w:i/>
          <w:noProof/>
        </w:rPr>
        <w:t>NR-InterNodeDefinitions</w:t>
      </w:r>
      <w:bookmarkEnd w:id="2526"/>
      <w:bookmarkEnd w:id="2527"/>
      <w:bookmarkEnd w:id="2528"/>
    </w:p>
    <w:p w14:paraId="7A2560B6" w14:textId="77777777" w:rsidR="002C5D28" w:rsidRPr="00A125B2" w:rsidRDefault="002C5D28" w:rsidP="0096519C">
      <w:pPr>
        <w:pStyle w:val="PL"/>
      </w:pPr>
      <w:r w:rsidRPr="00A125B2">
        <w:t>-- ASN1START</w:t>
      </w:r>
    </w:p>
    <w:p w14:paraId="06FC1C5C" w14:textId="77777777" w:rsidR="002C5D28" w:rsidRPr="00A125B2" w:rsidRDefault="002C5D28" w:rsidP="0096519C">
      <w:pPr>
        <w:pStyle w:val="PL"/>
      </w:pPr>
      <w:r w:rsidRPr="00A125B2">
        <w:t>-- TAG</w:t>
      </w:r>
      <w:r w:rsidR="005051A8" w:rsidRPr="00A125B2">
        <w:t>-</w:t>
      </w:r>
      <w:r w:rsidRPr="00A125B2">
        <w:t>NR-INTER-NODE-DEFINITIONS-END-START</w:t>
      </w:r>
    </w:p>
    <w:p w14:paraId="10D89AD0" w14:textId="77777777" w:rsidR="002C5D28" w:rsidRPr="00331BBB" w:rsidRDefault="002C5D28" w:rsidP="0096519C">
      <w:pPr>
        <w:pStyle w:val="PL"/>
      </w:pPr>
    </w:p>
    <w:p w14:paraId="60B7E98A" w14:textId="77777777" w:rsidR="002C5D28" w:rsidRPr="00331BBB" w:rsidRDefault="002C5D28" w:rsidP="0096519C">
      <w:pPr>
        <w:pStyle w:val="PL"/>
      </w:pPr>
      <w:r w:rsidRPr="00331BBB">
        <w:t>END</w:t>
      </w:r>
    </w:p>
    <w:p w14:paraId="0A873405" w14:textId="77777777" w:rsidR="002C5D28" w:rsidRPr="00331BBB" w:rsidRDefault="002C5D28" w:rsidP="0096519C">
      <w:pPr>
        <w:pStyle w:val="PL"/>
      </w:pPr>
    </w:p>
    <w:p w14:paraId="7FE351F8" w14:textId="77777777" w:rsidR="002C5D28" w:rsidRPr="00A125B2" w:rsidRDefault="002C5D28" w:rsidP="0096519C">
      <w:pPr>
        <w:pStyle w:val="PL"/>
      </w:pPr>
      <w:r w:rsidRPr="00A125B2">
        <w:t>-- TAG</w:t>
      </w:r>
      <w:r w:rsidR="005051A8" w:rsidRPr="00A125B2">
        <w:t>-</w:t>
      </w:r>
      <w:r w:rsidRPr="00A125B2">
        <w:t>NR-INTER-NODE-DEFINITIONS-END-STOP</w:t>
      </w:r>
    </w:p>
    <w:p w14:paraId="4ECC9319" w14:textId="77777777" w:rsidR="002C5D28" w:rsidRPr="00A125B2" w:rsidRDefault="002C5D28" w:rsidP="0096519C">
      <w:pPr>
        <w:pStyle w:val="PL"/>
      </w:pPr>
      <w:r w:rsidRPr="00A125B2">
        <w:t>-- ASN1STOP</w:t>
      </w:r>
    </w:p>
    <w:p w14:paraId="1934179A" w14:textId="77777777" w:rsidR="002C5D28" w:rsidRPr="00331BBB" w:rsidRDefault="002C5D28" w:rsidP="002C5D28"/>
    <w:p w14:paraId="7E7A2989" w14:textId="77777777" w:rsidR="002C5D28" w:rsidRPr="00331BBB" w:rsidRDefault="002C5D28" w:rsidP="002C5D28">
      <w:pPr>
        <w:pStyle w:val="Heading1"/>
      </w:pPr>
      <w:r w:rsidRPr="00331BBB">
        <w:br w:type="page"/>
      </w:r>
      <w:bookmarkStart w:id="2529" w:name="_Toc20426267"/>
      <w:bookmarkStart w:id="2530" w:name="_Toc29321664"/>
      <w:bookmarkStart w:id="2531" w:name="_Toc36757536"/>
      <w:bookmarkStart w:id="2532" w:name="_Hlk535949666"/>
      <w:r w:rsidRPr="00331BBB">
        <w:t>12</w:t>
      </w:r>
      <w:r w:rsidRPr="00331BBB">
        <w:tab/>
      </w:r>
      <w:r w:rsidRPr="00331BBB">
        <w:rPr>
          <w:szCs w:val="36"/>
        </w:rPr>
        <w:t>Processing delay requirements for RRC procedures</w:t>
      </w:r>
      <w:bookmarkEnd w:id="2529"/>
      <w:bookmarkEnd w:id="2530"/>
      <w:bookmarkEnd w:id="2531"/>
    </w:p>
    <w:p w14:paraId="2F986E9F" w14:textId="76987652" w:rsidR="002C5D28" w:rsidRPr="00331BBB" w:rsidRDefault="002C5D28" w:rsidP="002C5D28">
      <w:r w:rsidRPr="00331BBB">
        <w:t xml:space="preserve">The UE performance requirements for </w:t>
      </w:r>
      <w:smartTag w:uri="urn:schemas-microsoft-com:office:smarttags" w:element="stockticker">
        <w:r w:rsidRPr="00331BBB">
          <w:t>RRC</w:t>
        </w:r>
      </w:smartTag>
      <w:r w:rsidRPr="00331BB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31BBB">
        <w:t xml:space="preserve"> In case the RRC procedure triggers BWP switching, the RRC procedure delay is the value defined in the following table plus the BWP switching delay defined in </w:t>
      </w:r>
      <w:r w:rsidR="00F93181" w:rsidRPr="00331BBB">
        <w:t xml:space="preserve">TS </w:t>
      </w:r>
      <w:r w:rsidR="00765DC8" w:rsidRPr="00331BBB">
        <w:t>38.133 [14</w:t>
      </w:r>
      <w:r w:rsidR="00F93181" w:rsidRPr="00331BBB">
        <w:t>]</w:t>
      </w:r>
      <w:r w:rsidR="00765DC8" w:rsidRPr="00331BBB">
        <w:t xml:space="preserve">, </w:t>
      </w:r>
      <w:r w:rsidR="00CD7A8E" w:rsidRPr="00331BBB">
        <w:t>clause 8.6.3</w:t>
      </w:r>
      <w:r w:rsidR="00765DC8" w:rsidRPr="00331BBB">
        <w:t>.</w:t>
      </w:r>
    </w:p>
    <w:bookmarkEnd w:id="2532"/>
    <w:p w14:paraId="05D89B5D" w14:textId="77777777" w:rsidR="002C5D28" w:rsidRPr="00331BBB" w:rsidRDefault="002C5D28" w:rsidP="002C5D28">
      <w:pPr>
        <w:pStyle w:val="TH"/>
      </w:pPr>
      <w:r w:rsidRPr="00A125B2">
        <w:object w:dxaOrig="8175" w:dyaOrig="2730" w14:anchorId="2D842EB9">
          <v:shape id="_x0000_i1081" type="#_x0000_t75" style="width:410.25pt;height:137.25pt" o:ole="">
            <v:imagedata r:id="rId120" o:title=""/>
          </v:shape>
          <o:OLEObject Type="Embed" ProgID="Visio.Drawing.11" ShapeID="_x0000_i1081" DrawAspect="Content" ObjectID="_1647640548" r:id="rId121"/>
        </w:object>
      </w:r>
    </w:p>
    <w:p w14:paraId="61CCEAD7" w14:textId="77777777" w:rsidR="002C5D28" w:rsidRPr="00331BBB" w:rsidRDefault="002C5D28" w:rsidP="002C5D28">
      <w:pPr>
        <w:pStyle w:val="TF"/>
      </w:pPr>
      <w:r w:rsidRPr="00331BBB">
        <w:t>Figure 12.1-1: Illustration of RRC procedure delay</w:t>
      </w:r>
    </w:p>
    <w:p w14:paraId="0D5A32D2" w14:textId="77777777" w:rsidR="002C5D28" w:rsidRPr="00331BBB" w:rsidRDefault="002C5D28" w:rsidP="002C5D28">
      <w:pPr>
        <w:pStyle w:val="TH"/>
      </w:pPr>
      <w:r w:rsidRPr="00331BBB">
        <w:t xml:space="preserve">Table 12.1-1: UE performance requirements for </w:t>
      </w:r>
      <w:smartTag w:uri="urn:schemas-microsoft-com:office:smarttags" w:element="stockticker">
        <w:r w:rsidRPr="00331BBB">
          <w:t>RRC</w:t>
        </w:r>
      </w:smartTag>
      <w:r w:rsidR="00F95F2F" w:rsidRPr="00331BB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20A80" w:rsidRPr="00331BB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31BBB" w:rsidRDefault="002C5D28" w:rsidP="00F43D0B">
            <w:pPr>
              <w:pStyle w:val="TAH"/>
            </w:pPr>
            <w:r w:rsidRPr="00331BB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31BBB" w:rsidRDefault="002C5D28" w:rsidP="00F43D0B">
            <w:pPr>
              <w:pStyle w:val="TAH"/>
            </w:pPr>
            <w:r w:rsidRPr="00331BB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31BBB" w:rsidRDefault="002C5D28" w:rsidP="00F43D0B">
            <w:pPr>
              <w:pStyle w:val="TAH"/>
            </w:pPr>
            <w:r w:rsidRPr="00331BB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31BBB" w:rsidRDefault="002C5D28" w:rsidP="00F43D0B">
            <w:pPr>
              <w:pStyle w:val="TAH"/>
            </w:pPr>
            <w:r w:rsidRPr="00331BB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31BBB" w:rsidRDefault="002C5D28" w:rsidP="00F43D0B">
            <w:pPr>
              <w:pStyle w:val="TAH"/>
            </w:pPr>
            <w:r w:rsidRPr="00331BBB">
              <w:t>Notes</w:t>
            </w:r>
          </w:p>
        </w:tc>
      </w:tr>
      <w:tr w:rsidR="00C20A80" w:rsidRPr="00331BB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31BBB" w:rsidRDefault="002C5D28" w:rsidP="00F43D0B">
            <w:pPr>
              <w:pStyle w:val="TAL"/>
              <w:rPr>
                <w:lang w:eastAsia="en-GB"/>
              </w:rPr>
            </w:pPr>
            <w:smartTag w:uri="urn:schemas-microsoft-com:office:smarttags" w:element="stockticker">
              <w:r w:rsidRPr="00331BBB">
                <w:rPr>
                  <w:b/>
                  <w:lang w:eastAsia="en-GB"/>
                </w:rPr>
                <w:t>RRC</w:t>
              </w:r>
            </w:smartTag>
            <w:r w:rsidRPr="00331BBB">
              <w:rPr>
                <w:b/>
                <w:lang w:eastAsia="en-GB"/>
              </w:rPr>
              <w:t xml:space="preserve"> Connection Control Procedures</w:t>
            </w:r>
          </w:p>
        </w:tc>
      </w:tr>
      <w:tr w:rsidR="00C20A80" w:rsidRPr="00331BB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31BBB" w:rsidRDefault="002C5D28" w:rsidP="00F43D0B">
            <w:pPr>
              <w:pStyle w:val="TAL"/>
              <w:rPr>
                <w:lang w:eastAsia="en-GB"/>
              </w:rPr>
            </w:pPr>
            <w:r w:rsidRPr="00331BBB">
              <w:rPr>
                <w:lang w:eastAsia="en-GB"/>
              </w:rPr>
              <w:t>RRC reconfiguration</w:t>
            </w:r>
          </w:p>
          <w:p w14:paraId="43D76DA0" w14:textId="77777777" w:rsidR="002C5D28" w:rsidRPr="00331BB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31BBB" w:rsidRDefault="002C5D28" w:rsidP="00F43D0B">
            <w:pPr>
              <w:pStyle w:val="TAL"/>
              <w:rPr>
                <w:i/>
                <w:lang w:eastAsia="en-GB"/>
              </w:rPr>
            </w:pPr>
            <w:r w:rsidRPr="00331BB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31BBB" w:rsidRDefault="002C5D28" w:rsidP="00F43D0B">
            <w:pPr>
              <w:pStyle w:val="TAL"/>
              <w:rPr>
                <w:i/>
                <w:lang w:eastAsia="en-GB"/>
              </w:rPr>
            </w:pPr>
            <w:r w:rsidRPr="00331BB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31BBB" w:rsidRDefault="00765DC8" w:rsidP="00F43D0B">
            <w:pPr>
              <w:pStyle w:val="TAL"/>
              <w:rPr>
                <w:lang w:eastAsia="en-GB"/>
              </w:rPr>
            </w:pPr>
            <w:r w:rsidRPr="00331BB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31BBB" w:rsidRDefault="002C5D28" w:rsidP="00F43D0B">
            <w:pPr>
              <w:pStyle w:val="TAL"/>
              <w:rPr>
                <w:lang w:eastAsia="en-GB"/>
              </w:rPr>
            </w:pPr>
          </w:p>
        </w:tc>
      </w:tr>
      <w:tr w:rsidR="00C20A80" w:rsidRPr="00331BB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31BBB" w:rsidRDefault="00765DC8" w:rsidP="00F43D0B">
            <w:pPr>
              <w:pStyle w:val="TAL"/>
              <w:rPr>
                <w:lang w:eastAsia="en-GB"/>
              </w:rPr>
            </w:pPr>
            <w:r w:rsidRPr="00331BB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31BBB" w:rsidRDefault="00765DC8" w:rsidP="00F43D0B">
            <w:pPr>
              <w:pStyle w:val="TAL"/>
              <w:rPr>
                <w:rFonts w:cs="Arial"/>
                <w:i/>
                <w:szCs w:val="18"/>
              </w:rPr>
            </w:pPr>
            <w:r w:rsidRPr="00331BB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31BBB" w:rsidRDefault="00765DC8" w:rsidP="00F43D0B">
            <w:pPr>
              <w:pStyle w:val="TAL"/>
              <w:rPr>
                <w:i/>
                <w:lang w:eastAsia="en-GB"/>
              </w:rPr>
            </w:pPr>
            <w:r w:rsidRPr="00331BB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31BBB" w:rsidRDefault="00765DC8" w:rsidP="00F43D0B">
            <w:pPr>
              <w:pStyle w:val="TAL"/>
              <w:rPr>
                <w:lang w:eastAsia="en-GB"/>
              </w:rPr>
            </w:pPr>
            <w:r w:rsidRPr="00331BB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31BBB" w:rsidRDefault="00765DC8" w:rsidP="00F43D0B">
            <w:pPr>
              <w:pStyle w:val="TAL"/>
              <w:rPr>
                <w:lang w:eastAsia="en-GB"/>
              </w:rPr>
            </w:pPr>
          </w:p>
        </w:tc>
      </w:tr>
      <w:tr w:rsidR="00C20A80" w:rsidRPr="00331BB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31BBB" w:rsidRDefault="00765DC8" w:rsidP="00F43D0B">
            <w:pPr>
              <w:pStyle w:val="TAL"/>
              <w:rPr>
                <w:lang w:eastAsia="en-GB"/>
              </w:rPr>
            </w:pPr>
            <w:r w:rsidRPr="00331BB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31BBB" w:rsidRDefault="00765DC8" w:rsidP="00F43D0B">
            <w:pPr>
              <w:pStyle w:val="TAL"/>
              <w:rPr>
                <w:rFonts w:cs="Arial"/>
                <w:i/>
                <w:szCs w:val="18"/>
              </w:rPr>
            </w:pPr>
            <w:r w:rsidRPr="00331BB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31BBB" w:rsidRDefault="00765DC8" w:rsidP="00F43D0B">
            <w:pPr>
              <w:pStyle w:val="TAL"/>
              <w:rPr>
                <w:i/>
                <w:lang w:eastAsia="en-GB"/>
              </w:rPr>
            </w:pPr>
            <w:r w:rsidRPr="00331BB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31BBB" w:rsidRDefault="00765DC8" w:rsidP="00F43D0B">
            <w:pPr>
              <w:pStyle w:val="TAL"/>
              <w:rPr>
                <w:lang w:eastAsia="en-GB"/>
              </w:rPr>
            </w:pPr>
            <w:r w:rsidRPr="00331BB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31BBB" w:rsidRDefault="00765DC8" w:rsidP="00F43D0B">
            <w:pPr>
              <w:pStyle w:val="TAL"/>
              <w:rPr>
                <w:lang w:eastAsia="en-GB"/>
              </w:rPr>
            </w:pPr>
          </w:p>
        </w:tc>
      </w:tr>
      <w:tr w:rsidR="00C20A80" w:rsidRPr="00331BB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31BBB" w:rsidRDefault="00765DC8" w:rsidP="00F43D0B">
            <w:pPr>
              <w:pStyle w:val="TAL"/>
              <w:rPr>
                <w:lang w:eastAsia="en-GB"/>
              </w:rPr>
            </w:pPr>
            <w:r w:rsidRPr="00331BB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31BBB" w:rsidRDefault="00765DC8" w:rsidP="00F43D0B">
            <w:pPr>
              <w:pStyle w:val="TAL"/>
              <w:rPr>
                <w:rFonts w:cs="Arial"/>
                <w:i/>
                <w:szCs w:val="18"/>
              </w:rPr>
            </w:pPr>
            <w:r w:rsidRPr="00331BB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31BBB" w:rsidRDefault="00765DC8" w:rsidP="00F43D0B">
            <w:pPr>
              <w:pStyle w:val="TAL"/>
              <w:rPr>
                <w:i/>
                <w:lang w:eastAsia="en-GB"/>
              </w:rPr>
            </w:pPr>
            <w:r w:rsidRPr="00331BB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31BBB" w:rsidRDefault="00765DC8" w:rsidP="00F43D0B">
            <w:pPr>
              <w:pStyle w:val="TAL"/>
              <w:rPr>
                <w:lang w:eastAsia="en-GB"/>
              </w:rPr>
            </w:pPr>
            <w:r w:rsidRPr="00331BB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31BBB" w:rsidRDefault="00765DC8" w:rsidP="00F43D0B">
            <w:pPr>
              <w:pStyle w:val="TAL"/>
              <w:rPr>
                <w:lang w:eastAsia="en-GB"/>
              </w:rPr>
            </w:pPr>
          </w:p>
        </w:tc>
      </w:tr>
      <w:tr w:rsidR="00C20A80" w:rsidRPr="00331BB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31BBB" w:rsidRDefault="00765DC8" w:rsidP="00F43D0B">
            <w:pPr>
              <w:pStyle w:val="TAL"/>
              <w:rPr>
                <w:lang w:eastAsia="en-GB"/>
              </w:rPr>
            </w:pPr>
            <w:r w:rsidRPr="00331BB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31BBB" w:rsidRDefault="00765DC8" w:rsidP="00F43D0B">
            <w:pPr>
              <w:pStyle w:val="TAL"/>
              <w:rPr>
                <w:rFonts w:cs="Arial"/>
                <w:i/>
                <w:szCs w:val="18"/>
              </w:rPr>
            </w:pPr>
            <w:r w:rsidRPr="00331BB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31BB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31BBB" w:rsidRDefault="00765DC8" w:rsidP="00F43D0B">
            <w:pPr>
              <w:pStyle w:val="TAL"/>
              <w:rPr>
                <w:lang w:eastAsia="en-GB"/>
              </w:rPr>
            </w:pPr>
            <w:r w:rsidRPr="00331BB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31BBB" w:rsidRDefault="00765DC8" w:rsidP="00F43D0B">
            <w:pPr>
              <w:pStyle w:val="TAL"/>
              <w:rPr>
                <w:lang w:eastAsia="en-GB"/>
              </w:rPr>
            </w:pPr>
          </w:p>
        </w:tc>
      </w:tr>
      <w:tr w:rsidR="00C20A80" w:rsidRPr="00331BB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31BBB" w:rsidRDefault="00765DC8" w:rsidP="00F43D0B">
            <w:pPr>
              <w:pStyle w:val="TAL"/>
              <w:rPr>
                <w:lang w:eastAsia="en-GB"/>
              </w:rPr>
            </w:pPr>
            <w:r w:rsidRPr="00331BB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31BBB" w:rsidRDefault="00765DC8" w:rsidP="00F43D0B">
            <w:pPr>
              <w:pStyle w:val="TAL"/>
              <w:rPr>
                <w:rFonts w:cs="Arial"/>
                <w:i/>
                <w:szCs w:val="18"/>
              </w:rPr>
            </w:pPr>
            <w:r w:rsidRPr="00331BB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31BBB" w:rsidRDefault="00765DC8" w:rsidP="00F43D0B">
            <w:pPr>
              <w:pStyle w:val="TAL"/>
              <w:rPr>
                <w:i/>
                <w:lang w:eastAsia="en-GB"/>
              </w:rPr>
            </w:pPr>
            <w:r w:rsidRPr="00331BB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31BBB" w:rsidRDefault="009D583B" w:rsidP="00F43D0B">
            <w:pPr>
              <w:pStyle w:val="TAL"/>
              <w:rPr>
                <w:lang w:eastAsia="en-GB"/>
              </w:rPr>
            </w:pPr>
            <w:r w:rsidRPr="00331BB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31BBB" w:rsidRDefault="00765DC8" w:rsidP="00F43D0B">
            <w:pPr>
              <w:pStyle w:val="TAL"/>
              <w:rPr>
                <w:lang w:eastAsia="en-GB"/>
              </w:rPr>
            </w:pPr>
          </w:p>
        </w:tc>
      </w:tr>
      <w:tr w:rsidR="00C20A80" w:rsidRPr="00331BB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31BBB" w:rsidRDefault="00765DC8" w:rsidP="00F43D0B">
            <w:pPr>
              <w:pStyle w:val="TAL"/>
              <w:rPr>
                <w:lang w:eastAsia="en-GB"/>
              </w:rPr>
            </w:pPr>
            <w:r w:rsidRPr="00331BB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31BBB" w:rsidRDefault="00765DC8" w:rsidP="00F43D0B">
            <w:pPr>
              <w:pStyle w:val="TAL"/>
              <w:rPr>
                <w:rFonts w:cs="Arial"/>
                <w:i/>
                <w:szCs w:val="18"/>
              </w:rPr>
            </w:pPr>
            <w:r w:rsidRPr="00331BB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31BBB" w:rsidRDefault="00765DC8" w:rsidP="00F43D0B">
            <w:pPr>
              <w:pStyle w:val="TAL"/>
              <w:rPr>
                <w:i/>
                <w:lang w:eastAsia="en-GB"/>
              </w:rPr>
            </w:pPr>
            <w:r w:rsidRPr="00331BB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31BBB" w:rsidRDefault="009E4B60" w:rsidP="00F43D0B">
            <w:pPr>
              <w:pStyle w:val="TAL"/>
              <w:rPr>
                <w:lang w:eastAsia="en-GB"/>
              </w:rPr>
            </w:pPr>
            <w:r w:rsidRPr="00331BBB">
              <w:rPr>
                <w:lang w:eastAsia="en-GB"/>
              </w:rPr>
              <w:t xml:space="preserve">6 or </w:t>
            </w:r>
            <w:r w:rsidR="00765DC8" w:rsidRPr="00331BB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31BBB" w:rsidRDefault="00C2209C" w:rsidP="003E6F61">
            <w:pPr>
              <w:pStyle w:val="TAL"/>
              <w:rPr>
                <w:rFonts w:eastAsia="SimSun"/>
                <w:lang w:eastAsia="zh-CN"/>
              </w:rPr>
            </w:pPr>
            <w:r w:rsidRPr="00331BBB">
              <w:rPr>
                <w:rFonts w:eastAsia="SimSun"/>
                <w:lang w:eastAsia="zh-CN"/>
              </w:rPr>
              <w:t>Value</w:t>
            </w:r>
            <w:r w:rsidR="003E6F61" w:rsidRPr="00331BBB">
              <w:rPr>
                <w:rFonts w:eastAsia="SimSun"/>
                <w:lang w:eastAsia="zh-CN"/>
              </w:rPr>
              <w:t xml:space="preserve">=6 applies for a UE supporting reduced CP latency for the case of </w:t>
            </w:r>
            <w:r w:rsidR="003E6F61" w:rsidRPr="00331BBB">
              <w:rPr>
                <w:rFonts w:eastAsia="SimSun"/>
              </w:rPr>
              <w:t>RRCResume</w:t>
            </w:r>
            <w:r w:rsidR="003E6F61" w:rsidRPr="00331BB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331BBB">
              <w:rPr>
                <w:rFonts w:eastAsia="SimSun"/>
                <w:i/>
                <w:lang w:eastAsia="zh-CN"/>
              </w:rPr>
              <w:t>RRCResumeComplete</w:t>
            </w:r>
            <w:r w:rsidR="003E6F61" w:rsidRPr="00331BBB">
              <w:rPr>
                <w:rFonts w:eastAsia="SimSun"/>
                <w:lang w:eastAsia="zh-CN"/>
              </w:rPr>
              <w:t xml:space="preserve"> and the data is transmitted over common search space with DCI format 0_0.</w:t>
            </w:r>
          </w:p>
          <w:p w14:paraId="78ACC189" w14:textId="0674B486" w:rsidR="003E6F61" w:rsidRPr="00331BBB" w:rsidRDefault="003E6F61" w:rsidP="003E6F61">
            <w:pPr>
              <w:pStyle w:val="TAL"/>
            </w:pPr>
            <w:r w:rsidRPr="00331BBB">
              <w:t xml:space="preserve">In this scenario, the RRC procedure delay </w:t>
            </w:r>
            <w:r w:rsidR="00C2209C" w:rsidRPr="00331BBB">
              <w:t xml:space="preserve">[ms] </w:t>
            </w:r>
            <w:r w:rsidRPr="00331BBB">
              <w:t>can extend beyond the reception of the UL grant, up to 7 ms.</w:t>
            </w:r>
          </w:p>
          <w:p w14:paraId="16898D26" w14:textId="77777777" w:rsidR="003E6F61" w:rsidRPr="00331BBB" w:rsidRDefault="003E6F61" w:rsidP="003E6F61">
            <w:pPr>
              <w:pStyle w:val="TAL"/>
            </w:pPr>
          </w:p>
          <w:p w14:paraId="2B10044E" w14:textId="6B7F88D5" w:rsidR="00765DC8" w:rsidRPr="00331BBB" w:rsidRDefault="003E6F61" w:rsidP="003E6F61">
            <w:pPr>
              <w:pStyle w:val="TAL"/>
              <w:rPr>
                <w:lang w:eastAsia="en-GB"/>
              </w:rPr>
            </w:pPr>
            <w:r w:rsidRPr="00331BBB">
              <w:t>For other cases</w:t>
            </w:r>
            <w:r w:rsidR="00C2209C" w:rsidRPr="00331BBB">
              <w:t>,</w:t>
            </w:r>
            <w:r w:rsidRPr="00331BBB">
              <w:t xml:space="preserve"> </w:t>
            </w:r>
            <w:r w:rsidR="00C2209C" w:rsidRPr="00331BBB">
              <w:t>Value</w:t>
            </w:r>
            <w:r w:rsidRPr="00331BBB">
              <w:t xml:space="preserve"> = 10 applies.</w:t>
            </w:r>
          </w:p>
        </w:tc>
      </w:tr>
      <w:tr w:rsidR="00C20A80" w:rsidRPr="00331BB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31BBB" w:rsidRDefault="00765DC8" w:rsidP="00F43D0B">
            <w:pPr>
              <w:pStyle w:val="TAL"/>
              <w:rPr>
                <w:lang w:eastAsia="en-GB"/>
              </w:rPr>
            </w:pPr>
            <w:r w:rsidRPr="00331BB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31BBB" w:rsidRDefault="00765DC8" w:rsidP="00F43D0B">
            <w:pPr>
              <w:pStyle w:val="TAL"/>
              <w:rPr>
                <w:rFonts w:cs="Arial"/>
                <w:i/>
                <w:szCs w:val="18"/>
              </w:rPr>
            </w:pPr>
            <w:r w:rsidRPr="00331BB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31BBB" w:rsidRDefault="00765DC8" w:rsidP="00F43D0B">
            <w:pPr>
              <w:pStyle w:val="TAL"/>
              <w:rPr>
                <w:i/>
                <w:lang w:eastAsia="en-GB"/>
              </w:rPr>
            </w:pPr>
            <w:r w:rsidRPr="00331BB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31BBB" w:rsidRDefault="00765DC8" w:rsidP="00F43D0B">
            <w:pPr>
              <w:pStyle w:val="TAL"/>
              <w:rPr>
                <w:lang w:eastAsia="en-GB"/>
              </w:rPr>
            </w:pPr>
            <w:r w:rsidRPr="00331BB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31BBB" w:rsidRDefault="00765DC8" w:rsidP="00F43D0B">
            <w:pPr>
              <w:pStyle w:val="TAL"/>
              <w:rPr>
                <w:lang w:eastAsia="en-GB"/>
              </w:rPr>
            </w:pPr>
          </w:p>
        </w:tc>
      </w:tr>
      <w:tr w:rsidR="00C20A80" w:rsidRPr="00331BB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31BBB" w:rsidRDefault="00765DC8" w:rsidP="00F43D0B">
            <w:pPr>
              <w:pStyle w:val="TAL"/>
              <w:rPr>
                <w:lang w:eastAsia="en-GB"/>
              </w:rPr>
            </w:pPr>
            <w:r w:rsidRPr="00331BBB">
              <w:rPr>
                <w:lang w:eastAsia="en-GB"/>
              </w:rPr>
              <w:t xml:space="preserve">Initial </w:t>
            </w:r>
            <w:r w:rsidR="00812ED0" w:rsidRPr="00331BBB">
              <w:t xml:space="preserve">AS </w:t>
            </w:r>
            <w:r w:rsidRPr="00331BB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31BBB" w:rsidRDefault="00765DC8" w:rsidP="00F43D0B">
            <w:pPr>
              <w:pStyle w:val="TAL"/>
              <w:rPr>
                <w:rFonts w:cs="Arial"/>
                <w:i/>
                <w:szCs w:val="18"/>
              </w:rPr>
            </w:pPr>
            <w:r w:rsidRPr="00331BB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31BBB" w:rsidRDefault="00765DC8" w:rsidP="00F43D0B">
            <w:pPr>
              <w:pStyle w:val="TAL"/>
              <w:rPr>
                <w:i/>
                <w:lang w:eastAsia="en-GB"/>
              </w:rPr>
            </w:pPr>
            <w:r w:rsidRPr="00331BB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31BBB" w:rsidRDefault="00765DC8" w:rsidP="00F43D0B">
            <w:pPr>
              <w:pStyle w:val="TAL"/>
              <w:rPr>
                <w:lang w:eastAsia="en-GB"/>
              </w:rPr>
            </w:pPr>
            <w:r w:rsidRPr="00331BB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31BBB" w:rsidRDefault="00765DC8" w:rsidP="00F43D0B">
            <w:pPr>
              <w:pStyle w:val="TAL"/>
              <w:rPr>
                <w:lang w:eastAsia="en-GB"/>
              </w:rPr>
            </w:pPr>
          </w:p>
        </w:tc>
      </w:tr>
      <w:tr w:rsidR="00C20A80" w:rsidRPr="00331BB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31BBB" w:rsidRDefault="00765DC8" w:rsidP="00F43D0B">
            <w:pPr>
              <w:pStyle w:val="TAL"/>
              <w:rPr>
                <w:lang w:eastAsia="en-GB"/>
              </w:rPr>
            </w:pPr>
            <w:r w:rsidRPr="00331BBB">
              <w:rPr>
                <w:lang w:eastAsia="en-GB"/>
              </w:rPr>
              <w:t>Other procedures</w:t>
            </w:r>
          </w:p>
        </w:tc>
      </w:tr>
      <w:tr w:rsidR="00C20A80" w:rsidRPr="00331BB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31BBB" w:rsidRDefault="002C5D28" w:rsidP="00F43D0B">
            <w:pPr>
              <w:pStyle w:val="TAL"/>
              <w:rPr>
                <w:lang w:eastAsia="en-GB"/>
              </w:rPr>
            </w:pPr>
            <w:r w:rsidRPr="00331BB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31BB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31BBB" w:rsidRDefault="002C5D28" w:rsidP="00F43D0B">
            <w:pPr>
              <w:pStyle w:val="TAL"/>
              <w:rPr>
                <w:i/>
                <w:lang w:eastAsia="en-GB"/>
              </w:rPr>
            </w:pPr>
            <w:r w:rsidRPr="00331BB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31BBB" w:rsidRDefault="002C5D28" w:rsidP="00F43D0B">
            <w:pPr>
              <w:pStyle w:val="TAL"/>
              <w:rPr>
                <w:lang w:eastAsia="en-GB"/>
              </w:rPr>
            </w:pPr>
            <w:r w:rsidRPr="00331BB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31BBB" w:rsidRDefault="002C5D28" w:rsidP="00F43D0B">
            <w:pPr>
              <w:pStyle w:val="TAL"/>
              <w:rPr>
                <w:lang w:eastAsia="en-GB"/>
              </w:rPr>
            </w:pPr>
          </w:p>
        </w:tc>
      </w:tr>
      <w:tr w:rsidR="00C20A80" w:rsidRPr="00331BB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31BBB" w:rsidRDefault="00765DC8" w:rsidP="00F43D0B">
            <w:pPr>
              <w:pStyle w:val="TAL"/>
              <w:rPr>
                <w:lang w:eastAsia="en-GB"/>
              </w:rPr>
            </w:pPr>
            <w:r w:rsidRPr="00331BB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31BBB" w:rsidRDefault="00765DC8" w:rsidP="00F43D0B">
            <w:pPr>
              <w:pStyle w:val="TAL"/>
              <w:rPr>
                <w:rFonts w:cs="Arial"/>
                <w:i/>
                <w:szCs w:val="18"/>
              </w:rPr>
            </w:pPr>
            <w:r w:rsidRPr="00331BB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31BBB" w:rsidRDefault="00765DC8" w:rsidP="00F43D0B">
            <w:pPr>
              <w:pStyle w:val="TAL"/>
              <w:rPr>
                <w:i/>
                <w:noProof/>
                <w:lang w:eastAsia="en-GB"/>
              </w:rPr>
            </w:pPr>
            <w:r w:rsidRPr="00331BB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31BBB" w:rsidRDefault="00456989" w:rsidP="00F43D0B">
            <w:pPr>
              <w:pStyle w:val="TAL"/>
              <w:rPr>
                <w:lang w:eastAsia="zh-CN"/>
              </w:rPr>
            </w:pPr>
            <w:r w:rsidRPr="00331BB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31BBB" w:rsidRDefault="00765DC8" w:rsidP="00F43D0B">
            <w:pPr>
              <w:pStyle w:val="TAL"/>
              <w:rPr>
                <w:lang w:eastAsia="en-GB"/>
              </w:rPr>
            </w:pPr>
          </w:p>
        </w:tc>
      </w:tr>
      <w:tr w:rsidR="00765DC8" w:rsidRPr="00331BB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31BBB" w:rsidRDefault="00765DC8" w:rsidP="00F43D0B">
            <w:pPr>
              <w:pStyle w:val="TAL"/>
              <w:rPr>
                <w:lang w:eastAsia="en-GB"/>
              </w:rPr>
            </w:pPr>
            <w:r w:rsidRPr="00331BB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31BBB" w:rsidRDefault="00765DC8" w:rsidP="00F43D0B">
            <w:pPr>
              <w:pStyle w:val="TAL"/>
              <w:rPr>
                <w:rFonts w:cs="Arial"/>
                <w:i/>
                <w:szCs w:val="18"/>
              </w:rPr>
            </w:pPr>
            <w:r w:rsidRPr="00331BB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31BBB" w:rsidRDefault="00765DC8" w:rsidP="00F43D0B">
            <w:pPr>
              <w:pStyle w:val="TAL"/>
              <w:rPr>
                <w:i/>
                <w:noProof/>
                <w:lang w:eastAsia="en-GB"/>
              </w:rPr>
            </w:pPr>
            <w:r w:rsidRPr="00331BB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31BBB" w:rsidRDefault="00765DC8" w:rsidP="00F43D0B">
            <w:pPr>
              <w:pStyle w:val="TAL"/>
              <w:rPr>
                <w:lang w:eastAsia="zh-CN"/>
              </w:rPr>
            </w:pPr>
            <w:r w:rsidRPr="00331BB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31BBB" w:rsidRDefault="00765DC8" w:rsidP="00F43D0B">
            <w:pPr>
              <w:pStyle w:val="TAL"/>
              <w:rPr>
                <w:lang w:eastAsia="en-GB"/>
              </w:rPr>
            </w:pPr>
          </w:p>
        </w:tc>
      </w:tr>
    </w:tbl>
    <w:p w14:paraId="6DA061EF" w14:textId="77777777" w:rsidR="002C5D28" w:rsidRPr="00331BBB" w:rsidRDefault="002C5D28" w:rsidP="002C5D28"/>
    <w:p w14:paraId="3CD9EDA8" w14:textId="77777777" w:rsidR="002C5D28" w:rsidRPr="00331BBB" w:rsidRDefault="002C5D28" w:rsidP="002C5D28">
      <w:pPr>
        <w:pStyle w:val="Heading8"/>
      </w:pPr>
      <w:bookmarkStart w:id="2533" w:name="_Toc20426268"/>
      <w:bookmarkStart w:id="2534" w:name="_Toc29321665"/>
      <w:bookmarkStart w:id="2535" w:name="_Toc36757537"/>
      <w:r w:rsidRPr="00331BBB">
        <w:t>Annex A (informative):</w:t>
      </w:r>
      <w:r w:rsidRPr="00331BBB">
        <w:tab/>
        <w:t>Guidelines, mainly on use of ASN.1</w:t>
      </w:r>
      <w:bookmarkEnd w:id="2533"/>
      <w:bookmarkEnd w:id="2534"/>
      <w:bookmarkEnd w:id="2535"/>
    </w:p>
    <w:p w14:paraId="0F7F2C29" w14:textId="77777777" w:rsidR="002C5D28" w:rsidRPr="00331BBB" w:rsidRDefault="002C5D28" w:rsidP="002C5D28">
      <w:pPr>
        <w:pStyle w:val="Heading1"/>
      </w:pPr>
      <w:bookmarkStart w:id="2536" w:name="_Toc20426269"/>
      <w:bookmarkStart w:id="2537" w:name="_Toc29321666"/>
      <w:bookmarkStart w:id="2538" w:name="_Toc36757538"/>
      <w:r w:rsidRPr="00331BBB">
        <w:t>A.1</w:t>
      </w:r>
      <w:r w:rsidRPr="00331BBB">
        <w:tab/>
        <w:t>Introduction</w:t>
      </w:r>
      <w:bookmarkEnd w:id="2536"/>
      <w:bookmarkEnd w:id="2537"/>
      <w:bookmarkEnd w:id="2538"/>
    </w:p>
    <w:p w14:paraId="1CCDEA7A" w14:textId="77777777" w:rsidR="002C5D28" w:rsidRPr="00331BBB" w:rsidRDefault="002C5D28" w:rsidP="002C5D28">
      <w:r w:rsidRPr="00331BBB">
        <w:t>The following clauses contain guidelines for the specification of RRC protocol data units (PDUs) with ASN.1.</w:t>
      </w:r>
    </w:p>
    <w:p w14:paraId="22A90C09" w14:textId="77777777" w:rsidR="002C5D28" w:rsidRPr="00331BBB" w:rsidRDefault="002C5D28" w:rsidP="002C5D28">
      <w:pPr>
        <w:pStyle w:val="Heading1"/>
      </w:pPr>
      <w:bookmarkStart w:id="2539" w:name="_Toc20426270"/>
      <w:bookmarkStart w:id="2540" w:name="_Toc29321667"/>
      <w:bookmarkStart w:id="2541" w:name="_Toc36757539"/>
      <w:r w:rsidRPr="00331BBB">
        <w:t>A.2</w:t>
      </w:r>
      <w:r w:rsidRPr="00331BBB">
        <w:tab/>
        <w:t>Procedural specification</w:t>
      </w:r>
      <w:bookmarkEnd w:id="2539"/>
      <w:bookmarkEnd w:id="2540"/>
      <w:bookmarkEnd w:id="2541"/>
    </w:p>
    <w:p w14:paraId="4A3F7436" w14:textId="77777777" w:rsidR="002C5D28" w:rsidRPr="00331BBB" w:rsidRDefault="002C5D28" w:rsidP="002C5D28">
      <w:pPr>
        <w:pStyle w:val="Heading2"/>
      </w:pPr>
      <w:bookmarkStart w:id="2542" w:name="_Toc20426271"/>
      <w:bookmarkStart w:id="2543" w:name="_Toc29321668"/>
      <w:bookmarkStart w:id="2544" w:name="_Toc36757540"/>
      <w:r w:rsidRPr="00331BBB">
        <w:t>A.2.1</w:t>
      </w:r>
      <w:r w:rsidRPr="00331BBB">
        <w:tab/>
        <w:t>General principles</w:t>
      </w:r>
      <w:bookmarkEnd w:id="2542"/>
      <w:bookmarkEnd w:id="2543"/>
      <w:bookmarkEnd w:id="2544"/>
    </w:p>
    <w:p w14:paraId="7F5A0545" w14:textId="77777777" w:rsidR="002C5D28" w:rsidRPr="00331BBB" w:rsidRDefault="002C5D28" w:rsidP="002C5D28">
      <w:r w:rsidRPr="00331BBB">
        <w:t>The procedural specification provides an overall high level description regarding the UE behaviour in a particular scenario.</w:t>
      </w:r>
    </w:p>
    <w:p w14:paraId="3B89171C" w14:textId="4585C407" w:rsidR="002C5D28" w:rsidRPr="00331BBB" w:rsidRDefault="002C5D28" w:rsidP="002C5D28">
      <w:r w:rsidRPr="00331BB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31BBB">
        <w:t>clause</w:t>
      </w:r>
      <w:r w:rsidRPr="00331BBB">
        <w:t xml:space="preserve"> e.g. general actions, more complicated actions depending on the value of multiple fields.</w:t>
      </w:r>
    </w:p>
    <w:p w14:paraId="15486E82" w14:textId="77777777" w:rsidR="002C5D28" w:rsidRPr="00331BBB" w:rsidRDefault="002C5D28" w:rsidP="002C5D28">
      <w:r w:rsidRPr="00331BB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31BBB" w:rsidRDefault="002C5D28" w:rsidP="002C5D28">
      <w:pPr>
        <w:pStyle w:val="Heading2"/>
      </w:pPr>
      <w:bookmarkStart w:id="2545" w:name="_Toc20426272"/>
      <w:bookmarkStart w:id="2546" w:name="_Toc29321669"/>
      <w:bookmarkStart w:id="2547" w:name="_Toc36757541"/>
      <w:r w:rsidRPr="00331BBB">
        <w:t>A.2.2</w:t>
      </w:r>
      <w:r w:rsidRPr="00331BBB">
        <w:tab/>
        <w:t>More detailed aspects</w:t>
      </w:r>
      <w:bookmarkEnd w:id="2545"/>
      <w:bookmarkEnd w:id="2546"/>
      <w:bookmarkEnd w:id="2547"/>
    </w:p>
    <w:p w14:paraId="7D79024B" w14:textId="77777777" w:rsidR="002C5D28" w:rsidRPr="00331BBB" w:rsidRDefault="002C5D28" w:rsidP="002C5D28">
      <w:r w:rsidRPr="00331BBB">
        <w:t>The following more detailed conventions should be used:</w:t>
      </w:r>
    </w:p>
    <w:p w14:paraId="2659EAF0" w14:textId="77777777" w:rsidR="002C5D28" w:rsidRPr="00331BBB" w:rsidRDefault="002C5D28" w:rsidP="002C5D28">
      <w:pPr>
        <w:pStyle w:val="B1"/>
      </w:pPr>
      <w:r w:rsidRPr="00331BBB">
        <w:t>-</w:t>
      </w:r>
      <w:r w:rsidRPr="00331BBB">
        <w:tab/>
        <w:t>Bullets:</w:t>
      </w:r>
    </w:p>
    <w:p w14:paraId="6296BE0B" w14:textId="77777777" w:rsidR="002C5D28" w:rsidRPr="00331BBB" w:rsidRDefault="002C5D28" w:rsidP="002C5D28">
      <w:pPr>
        <w:pStyle w:val="B2"/>
      </w:pPr>
      <w:r w:rsidRPr="00331BBB">
        <w:t>-</w:t>
      </w:r>
      <w:r w:rsidRPr="00331BBB">
        <w:tab/>
        <w:t>Capitals should be used in the same manner as in other parts of the procedural text i.e. in most cases no capital applies since the bullets are part of the sentence starting with 'The UE shall:'</w:t>
      </w:r>
    </w:p>
    <w:p w14:paraId="4C05A96D" w14:textId="77777777" w:rsidR="002C5D28" w:rsidRPr="00331BBB" w:rsidRDefault="002C5D28" w:rsidP="002C5D28">
      <w:pPr>
        <w:pStyle w:val="B2"/>
      </w:pPr>
      <w:r w:rsidRPr="00331BBB">
        <w:t>-</w:t>
      </w:r>
      <w:r w:rsidRPr="00331BBB">
        <w:tab/>
        <w:t>All bullets, including the last one in a sub-clause, should end with a semi-colon i.e. an ';.</w:t>
      </w:r>
    </w:p>
    <w:p w14:paraId="104196FD" w14:textId="77777777" w:rsidR="002C5D28" w:rsidRPr="00331BBB" w:rsidRDefault="002C5D28" w:rsidP="002C5D28">
      <w:pPr>
        <w:pStyle w:val="B1"/>
      </w:pPr>
      <w:r w:rsidRPr="00331BBB">
        <w:t>-</w:t>
      </w:r>
      <w:r w:rsidRPr="00331BBB">
        <w:tab/>
        <w:t>Conditions:</w:t>
      </w:r>
    </w:p>
    <w:p w14:paraId="3F4A19F6" w14:textId="77777777" w:rsidR="002C5D28" w:rsidRPr="00331BBB" w:rsidRDefault="002C5D28" w:rsidP="002C5D28">
      <w:pPr>
        <w:pStyle w:val="B2"/>
      </w:pPr>
      <w:r w:rsidRPr="00331BBB">
        <w:t>-</w:t>
      </w:r>
      <w:r w:rsidRPr="00331BBB">
        <w:tab/>
        <w:t>Whenever multiple conditions apply, a semi-colon should be used at the end of each conditions with the exception of the last one, i.e. as in 'if cond1, or cond2.</w:t>
      </w:r>
    </w:p>
    <w:p w14:paraId="18D2D919" w14:textId="77777777" w:rsidR="002C5D28" w:rsidRPr="00331BBB" w:rsidRDefault="002C5D28" w:rsidP="002C5D28">
      <w:pPr>
        <w:pStyle w:val="Heading1"/>
      </w:pPr>
      <w:bookmarkStart w:id="2548" w:name="_Toc20426273"/>
      <w:bookmarkStart w:id="2549" w:name="_Toc29321670"/>
      <w:bookmarkStart w:id="2550" w:name="_Toc36757542"/>
      <w:r w:rsidRPr="00331BBB">
        <w:t>A.3</w:t>
      </w:r>
      <w:r w:rsidRPr="00331BBB">
        <w:tab/>
        <w:t>PDU specification</w:t>
      </w:r>
      <w:bookmarkEnd w:id="2548"/>
      <w:bookmarkEnd w:id="2549"/>
      <w:bookmarkEnd w:id="2550"/>
    </w:p>
    <w:p w14:paraId="6BDF48AE" w14:textId="77777777" w:rsidR="002C5D28" w:rsidRPr="00331BBB" w:rsidRDefault="002C5D28" w:rsidP="002C5D28">
      <w:pPr>
        <w:pStyle w:val="Heading2"/>
      </w:pPr>
      <w:bookmarkStart w:id="2551" w:name="_Toc20426274"/>
      <w:bookmarkStart w:id="2552" w:name="_Toc29321671"/>
      <w:bookmarkStart w:id="2553" w:name="_Toc36757543"/>
      <w:r w:rsidRPr="00331BBB">
        <w:t>A.3.1</w:t>
      </w:r>
      <w:r w:rsidRPr="00331BBB">
        <w:tab/>
        <w:t>General principles</w:t>
      </w:r>
      <w:bookmarkEnd w:id="2551"/>
      <w:bookmarkEnd w:id="2552"/>
      <w:bookmarkEnd w:id="2553"/>
    </w:p>
    <w:p w14:paraId="6FF428AE" w14:textId="77777777" w:rsidR="002C5D28" w:rsidRPr="00331BBB" w:rsidRDefault="002C5D28" w:rsidP="002C5D28">
      <w:pPr>
        <w:pStyle w:val="Heading3"/>
      </w:pPr>
      <w:bookmarkStart w:id="2554" w:name="_Toc20426275"/>
      <w:bookmarkStart w:id="2555" w:name="_Toc29321672"/>
      <w:bookmarkStart w:id="2556" w:name="_Toc36757544"/>
      <w:r w:rsidRPr="00331BBB">
        <w:t>A.3.1.1</w:t>
      </w:r>
      <w:r w:rsidRPr="00331BBB">
        <w:tab/>
        <w:t>ASN.1 sections</w:t>
      </w:r>
      <w:bookmarkEnd w:id="2554"/>
      <w:bookmarkEnd w:id="2555"/>
      <w:bookmarkEnd w:id="2556"/>
    </w:p>
    <w:p w14:paraId="04C98397" w14:textId="1D9850D5" w:rsidR="002C5D28" w:rsidRPr="00331BBB" w:rsidRDefault="002C5D28" w:rsidP="002C5D28">
      <w:r w:rsidRPr="00331BBB">
        <w:t>The RRC PDU contents are formally and completely described using abstract syntax notation (ASN.1), see X.680 [</w:t>
      </w:r>
      <w:r w:rsidR="00C2209C" w:rsidRPr="00331BBB">
        <w:t>6</w:t>
      </w:r>
      <w:r w:rsidRPr="00331BBB">
        <w:t>], X.681 [</w:t>
      </w:r>
      <w:r w:rsidR="00C2209C" w:rsidRPr="00331BBB">
        <w:t>7</w:t>
      </w:r>
      <w:r w:rsidRPr="00331BBB">
        <w:t>].</w:t>
      </w:r>
    </w:p>
    <w:p w14:paraId="41C9EC61" w14:textId="77777777" w:rsidR="002C5D28" w:rsidRPr="00331BBB" w:rsidRDefault="002C5D28" w:rsidP="002C5D28">
      <w:r w:rsidRPr="00331BBB">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31BBB" w:rsidRDefault="002C5D28" w:rsidP="002C5D28">
      <w:pPr>
        <w:pStyle w:val="B1"/>
      </w:pPr>
      <w:r w:rsidRPr="00331BBB">
        <w:t>-</w:t>
      </w:r>
      <w:r w:rsidRPr="00331BBB">
        <w:tab/>
        <w:t xml:space="preserve">a first text paragraph consisting entirely of an </w:t>
      </w:r>
      <w:r w:rsidRPr="00331BBB">
        <w:rPr>
          <w:i/>
          <w:iCs/>
        </w:rPr>
        <w:t>ASN.1 start tag</w:t>
      </w:r>
      <w:r w:rsidRPr="00331BBB">
        <w:t>, which consists of a double hyphen followed by a single space and the text string "ASN1START" (in all upper case letters);</w:t>
      </w:r>
    </w:p>
    <w:p w14:paraId="5560DE15" w14:textId="77777777" w:rsidR="002C5D28" w:rsidRPr="00331BBB" w:rsidRDefault="002C5D28" w:rsidP="002C5D28">
      <w:pPr>
        <w:pStyle w:val="B1"/>
      </w:pPr>
      <w:r w:rsidRPr="00331BBB">
        <w:t>-</w:t>
      </w:r>
      <w:r w:rsidRPr="00331BBB">
        <w:tab/>
        <w:t xml:space="preserve">a second text paragraph consisting entirely of a </w:t>
      </w:r>
      <w:r w:rsidRPr="00331BBB">
        <w:rPr>
          <w:i/>
        </w:rPr>
        <w:t>block start tag</w:t>
      </w:r>
      <w:r w:rsidRPr="00331BBB">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31BBB" w:rsidRDefault="002C5D28" w:rsidP="002C5D28">
      <w:r w:rsidRPr="00331BBB">
        <w:t>Similarly, each ASN.1 section ends with the following:</w:t>
      </w:r>
    </w:p>
    <w:p w14:paraId="7DCB4920" w14:textId="77777777" w:rsidR="002C5D28" w:rsidRPr="00331BBB" w:rsidRDefault="002C5D28" w:rsidP="002C5D28">
      <w:pPr>
        <w:pStyle w:val="B1"/>
      </w:pPr>
      <w:r w:rsidRPr="00331BBB">
        <w:t>-</w:t>
      </w:r>
      <w:r w:rsidRPr="00331BBB">
        <w:tab/>
        <w:t xml:space="preserve">a first text paragraph consisting entirely of a </w:t>
      </w:r>
      <w:r w:rsidRPr="00331BBB">
        <w:rPr>
          <w:i/>
        </w:rPr>
        <w:t>blockstop tag</w:t>
      </w:r>
      <w:r w:rsidRPr="00331BBB">
        <w:t>, which consists of a double hyphen followed by a single space and the text string "TAG-NAME-STOP" (in all upper-case letters), where the "NAME" refers to the main name of the paragraph (in all upper-case letters);</w:t>
      </w:r>
    </w:p>
    <w:p w14:paraId="7AC15146" w14:textId="77777777" w:rsidR="002C5D28" w:rsidRPr="00331BBB" w:rsidRDefault="002C5D28" w:rsidP="002C5D28">
      <w:pPr>
        <w:pStyle w:val="B1"/>
      </w:pPr>
      <w:r w:rsidRPr="00331BBB">
        <w:t>-</w:t>
      </w:r>
      <w:r w:rsidRPr="00331BBB">
        <w:tab/>
        <w:t xml:space="preserve">a second text paragraph consisting entirely of an </w:t>
      </w:r>
      <w:r w:rsidRPr="00331BBB">
        <w:rPr>
          <w:i/>
          <w:iCs/>
        </w:rPr>
        <w:t>ASN.1 stop tag</w:t>
      </w:r>
      <w:r w:rsidRPr="00331BBB">
        <w:t>, which consists of a double hyphen followed by a singlespace and the text "ASN1STOP" (in all upper case letters).</w:t>
      </w:r>
    </w:p>
    <w:p w14:paraId="6557F45F" w14:textId="77777777" w:rsidR="002C5D28" w:rsidRPr="00331BBB" w:rsidRDefault="002C5D28" w:rsidP="002C5D28">
      <w:r w:rsidRPr="00331BBB">
        <w:t>This results in the following tags:</w:t>
      </w:r>
    </w:p>
    <w:p w14:paraId="7A46C9C8" w14:textId="77777777" w:rsidR="002C5D28" w:rsidRPr="00A125B2" w:rsidRDefault="002C5D28" w:rsidP="0096519C">
      <w:pPr>
        <w:pStyle w:val="PL"/>
      </w:pPr>
      <w:r w:rsidRPr="00A125B2">
        <w:t>-- ASN1START</w:t>
      </w:r>
    </w:p>
    <w:p w14:paraId="08B805BB" w14:textId="77777777" w:rsidR="002C5D28" w:rsidRPr="00A125B2" w:rsidRDefault="002C5D28" w:rsidP="0096519C">
      <w:pPr>
        <w:pStyle w:val="PL"/>
      </w:pPr>
      <w:r w:rsidRPr="00A125B2">
        <w:t>-- TAG-NAME-START</w:t>
      </w:r>
    </w:p>
    <w:p w14:paraId="16C08504" w14:textId="77777777" w:rsidR="002C5D28" w:rsidRPr="00331BBB" w:rsidRDefault="002C5D28" w:rsidP="0096519C">
      <w:pPr>
        <w:pStyle w:val="PL"/>
      </w:pPr>
    </w:p>
    <w:p w14:paraId="72BBB920" w14:textId="77777777" w:rsidR="002C5D28" w:rsidRPr="00A125B2" w:rsidRDefault="002C5D28" w:rsidP="0096519C">
      <w:pPr>
        <w:pStyle w:val="PL"/>
      </w:pPr>
      <w:r w:rsidRPr="00A125B2">
        <w:t>-- TAG-NAME-STOP</w:t>
      </w:r>
    </w:p>
    <w:p w14:paraId="26B9F630" w14:textId="77777777" w:rsidR="002C5D28" w:rsidRPr="00A125B2" w:rsidRDefault="002C5D28" w:rsidP="0096519C">
      <w:pPr>
        <w:pStyle w:val="PL"/>
      </w:pPr>
      <w:r w:rsidRPr="00A125B2">
        <w:t>-- ASN1STOP</w:t>
      </w:r>
    </w:p>
    <w:p w14:paraId="47266920" w14:textId="77777777" w:rsidR="002C5D28" w:rsidRPr="00331BBB" w:rsidRDefault="002C5D28" w:rsidP="002C5D28"/>
    <w:p w14:paraId="279BDABA" w14:textId="77777777" w:rsidR="002C5D28" w:rsidRPr="00331BBB" w:rsidRDefault="002C5D28" w:rsidP="002C5D28">
      <w:r w:rsidRPr="00331BB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31BBB" w:rsidRDefault="002C5D28" w:rsidP="002C5D28">
      <w:pPr>
        <w:pStyle w:val="NO"/>
      </w:pPr>
      <w:r w:rsidRPr="00331BBB">
        <w:t>NOTE:</w:t>
      </w:r>
      <w:r w:rsidRPr="00331BB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31BBB" w:rsidRDefault="002C5D28" w:rsidP="002C5D28">
      <w:pPr>
        <w:pStyle w:val="Heading3"/>
      </w:pPr>
      <w:bookmarkStart w:id="2557" w:name="_Toc20426276"/>
      <w:bookmarkStart w:id="2558" w:name="_Toc29321673"/>
      <w:bookmarkStart w:id="2559" w:name="_Toc36757545"/>
      <w:r w:rsidRPr="00331BBB">
        <w:t>A.3.1.2</w:t>
      </w:r>
      <w:r w:rsidRPr="00331BBB">
        <w:tab/>
        <w:t>ASN.1 identifier naming conventions</w:t>
      </w:r>
      <w:bookmarkEnd w:id="2557"/>
      <w:bookmarkEnd w:id="2558"/>
      <w:bookmarkEnd w:id="2559"/>
    </w:p>
    <w:p w14:paraId="122A23EE" w14:textId="77777777" w:rsidR="002C5D28" w:rsidRPr="00331BBB" w:rsidRDefault="002C5D28" w:rsidP="002C5D28">
      <w:r w:rsidRPr="00331BBB">
        <w:t>The naming of identifiers (i.e., the ASN.1 field and type identifiers) should be based on the following guidelines:</w:t>
      </w:r>
    </w:p>
    <w:p w14:paraId="75B109EB" w14:textId="77777777" w:rsidR="002C5D28" w:rsidRPr="00331BBB" w:rsidRDefault="002C5D28" w:rsidP="002C5D28">
      <w:pPr>
        <w:pStyle w:val="B1"/>
      </w:pPr>
      <w:r w:rsidRPr="00331BBB">
        <w:t>-</w:t>
      </w:r>
      <w:r w:rsidRPr="00331BBB">
        <w:tab/>
        <w:t xml:space="preserve">Message (PDU) identifiers should be ordinary mixed case without hyphenation. These identifiers, </w:t>
      </w:r>
      <w:r w:rsidRPr="00331BBB">
        <w:rPr>
          <w:i/>
        </w:rPr>
        <w:t>e.g.</w:t>
      </w:r>
      <w:r w:rsidRPr="00331BBB">
        <w:t xml:space="preserve">, the </w:t>
      </w:r>
      <w:r w:rsidRPr="00331BBB">
        <w:rPr>
          <w:i/>
        </w:rPr>
        <w:t>RRCConnectionModificationCommand</w:t>
      </w:r>
      <w:r w:rsidRPr="00331BBB">
        <w:t>, should be used for reference in the procedure text. Abbreviations should be avoided in these identifiers and abbreviated forms of these identifiers should not be used.</w:t>
      </w:r>
    </w:p>
    <w:p w14:paraId="23D67FDF" w14:textId="77777777" w:rsidR="002C5D28" w:rsidRPr="00331BBB" w:rsidRDefault="002C5D28" w:rsidP="002C5D28">
      <w:pPr>
        <w:pStyle w:val="B1"/>
      </w:pPr>
      <w:r w:rsidRPr="00331BBB">
        <w:t>-</w:t>
      </w:r>
      <w:r w:rsidRPr="00331BBB">
        <w:tab/>
        <w:t xml:space="preserve">Type identifiers other than PDU identifiers should be ordinary mixed case, with hyphenation used to set off acronyms only where an adjacent letter is a capital, </w:t>
      </w:r>
      <w:r w:rsidRPr="00331BBB">
        <w:rPr>
          <w:i/>
        </w:rPr>
        <w:t>e.g.</w:t>
      </w:r>
      <w:r w:rsidRPr="00331BBB">
        <w:t xml:space="preserve">, </w:t>
      </w:r>
      <w:r w:rsidRPr="00331BBB">
        <w:rPr>
          <w:i/>
        </w:rPr>
        <w:t xml:space="preserve">EstablishmentCause, SelectedPLMN </w:t>
      </w:r>
      <w:r w:rsidRPr="00331BBB">
        <w:rPr>
          <w:iCs/>
        </w:rPr>
        <w:t xml:space="preserve">(not </w:t>
      </w:r>
      <w:r w:rsidRPr="00331BBB">
        <w:rPr>
          <w:i/>
        </w:rPr>
        <w:t>Selected-PLMN</w:t>
      </w:r>
      <w:r w:rsidRPr="00331BBB">
        <w:rPr>
          <w:iCs/>
        </w:rPr>
        <w:t>, since the "d" in "Selected" is lowercase)</w:t>
      </w:r>
      <w:r w:rsidRPr="00331BBB">
        <w:rPr>
          <w:i/>
        </w:rPr>
        <w:t xml:space="preserve">, InitialUE-Identity </w:t>
      </w:r>
      <w:r w:rsidRPr="00331BBB">
        <w:rPr>
          <w:iCs/>
        </w:rPr>
        <w:t>and</w:t>
      </w:r>
      <w:r w:rsidRPr="00331BBB">
        <w:rPr>
          <w:i/>
        </w:rPr>
        <w:t xml:space="preserve"> MeasSFN-SFN-TimeDifference</w:t>
      </w:r>
      <w:r w:rsidRPr="00331BBB">
        <w:t>.</w:t>
      </w:r>
    </w:p>
    <w:p w14:paraId="76F45F75" w14:textId="77777777" w:rsidR="002C5D28" w:rsidRPr="00331BBB" w:rsidRDefault="002C5D28" w:rsidP="002C5D28">
      <w:pPr>
        <w:pStyle w:val="B1"/>
      </w:pPr>
      <w:r w:rsidRPr="00331BBB">
        <w:t>-</w:t>
      </w:r>
      <w:r w:rsidRPr="00331BBB">
        <w:tab/>
        <w:t xml:space="preserve">Field identifiers shall start with a lowercase letter and use mixed case thereafter, </w:t>
      </w:r>
      <w:r w:rsidRPr="00331BBB">
        <w:rPr>
          <w:i/>
        </w:rPr>
        <w:t>e.g.</w:t>
      </w:r>
      <w:r w:rsidRPr="00331BBB">
        <w:t xml:space="preserve">, </w:t>
      </w:r>
      <w:r w:rsidRPr="00331BBB">
        <w:rPr>
          <w:i/>
        </w:rPr>
        <w:t>establishmentCause</w:t>
      </w:r>
      <w:r w:rsidRPr="00331BBB">
        <w:t>. If a field identifier begins with an acronym (which would normally be in upper case), the entire acronym is lowercase (</w:t>
      </w:r>
      <w:r w:rsidRPr="00331BBB">
        <w:rPr>
          <w:i/>
        </w:rPr>
        <w:t>plmn-Identity</w:t>
      </w:r>
      <w:r w:rsidRPr="00331BBB">
        <w:t xml:space="preserve">, not </w:t>
      </w:r>
      <w:r w:rsidRPr="00331BBB">
        <w:rPr>
          <w:i/>
        </w:rPr>
        <w:t>pLMN-Identity</w:t>
      </w:r>
      <w:r w:rsidRPr="00331BBB">
        <w:t>). The acronym is set off with a hyphen (</w:t>
      </w:r>
      <w:r w:rsidRPr="00331BBB">
        <w:rPr>
          <w:i/>
        </w:rPr>
        <w:t>ue-Identity</w:t>
      </w:r>
      <w:r w:rsidRPr="00331BBB">
        <w:t xml:space="preserve">, not </w:t>
      </w:r>
      <w:r w:rsidRPr="00331BBB">
        <w:rPr>
          <w:i/>
        </w:rPr>
        <w:t>ueIdentity</w:t>
      </w:r>
      <w:r w:rsidRPr="00331BBB">
        <w:rPr>
          <w:iCs/>
        </w:rPr>
        <w:t>), in order to facilitate a consistent search pattern with corresponding type identifiers</w:t>
      </w:r>
      <w:r w:rsidRPr="00331BBB">
        <w:t>.</w:t>
      </w:r>
    </w:p>
    <w:p w14:paraId="17FEF65B" w14:textId="77777777" w:rsidR="002C5D28" w:rsidRPr="00331BBB" w:rsidRDefault="002C5D28" w:rsidP="002C5D28">
      <w:pPr>
        <w:pStyle w:val="B1"/>
      </w:pPr>
      <w:r w:rsidRPr="00331BBB">
        <w:t>-</w:t>
      </w:r>
      <w:r w:rsidRPr="00331BBB">
        <w:tab/>
        <w:t>Identifiers should convey the meaning of the identifier and should avoid adding unnecessary postfixes (e.g. abstractions like 'Info') for the name.</w:t>
      </w:r>
    </w:p>
    <w:p w14:paraId="2B3DB56F" w14:textId="77777777" w:rsidR="002C5D28" w:rsidRPr="00331BBB" w:rsidRDefault="002C5D28" w:rsidP="002C5D28">
      <w:pPr>
        <w:pStyle w:val="B1"/>
      </w:pPr>
      <w:r w:rsidRPr="00331BBB">
        <w:t>-</w:t>
      </w:r>
      <w:r w:rsidRPr="00331BBB">
        <w:tab/>
        <w:t>Identifiers that are likely to be keywords of some language, especially widely used languages, such as C++ or Java, should be avoided to the extent possible.</w:t>
      </w:r>
    </w:p>
    <w:p w14:paraId="79663BE3" w14:textId="39ADBC14" w:rsidR="002C5D28" w:rsidRPr="00331BBB" w:rsidRDefault="002C5D28" w:rsidP="002C5D28">
      <w:pPr>
        <w:pStyle w:val="B1"/>
      </w:pPr>
      <w:r w:rsidRPr="00331BBB">
        <w:t>-</w:t>
      </w:r>
      <w:r w:rsidRPr="00331BB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31BBB">
        <w:t xml:space="preserve"> </w:t>
      </w:r>
      <w:r w:rsidRPr="00331BBB">
        <w:t>A.3.1.2.1-1 below.</w:t>
      </w:r>
    </w:p>
    <w:p w14:paraId="62146820" w14:textId="77777777" w:rsidR="002C5D28" w:rsidRPr="00331BBB" w:rsidRDefault="002C5D28" w:rsidP="002C5D28">
      <w:pPr>
        <w:pStyle w:val="B1"/>
      </w:pPr>
      <w:r w:rsidRPr="00331BBB">
        <w:t>-</w:t>
      </w:r>
      <w:r w:rsidRPr="00331BBB">
        <w:tab/>
      </w:r>
      <w:r w:rsidRPr="00331BBB">
        <w:rPr>
          <w:i/>
          <w:iCs/>
        </w:rPr>
        <w:t>For future extension:</w:t>
      </w:r>
      <w:r w:rsidRPr="00331BBB">
        <w:t xml:space="preserve"> When an extension is introduced a suffix is added to the identifier of the concerned ASN.1 field and/or type. A suffix of the form "</w:t>
      </w:r>
      <w:r w:rsidRPr="00331BB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31BBB">
        <w:rPr>
          <w:i/>
        </w:rPr>
        <w:t>e.g.</w:t>
      </w:r>
      <w:r w:rsidRPr="00331BBB">
        <w:t xml:space="preserve">, </w:t>
      </w:r>
      <w:r w:rsidRPr="00331BBB">
        <w:rPr>
          <w:i/>
        </w:rPr>
        <w:t>Foo-r9</w:t>
      </w:r>
      <w:r w:rsidRPr="00331BBB">
        <w:t xml:space="preserve"> for the Rel-9 version of the ASN.1 type </w:t>
      </w:r>
      <w:r w:rsidRPr="00331BBB">
        <w:rPr>
          <w:i/>
        </w:rPr>
        <w:t>Foo</w:t>
      </w:r>
      <w:r w:rsidRPr="00331BBB">
        <w:t>. A suffix of the form "</w:t>
      </w:r>
      <w:r w:rsidRPr="00331BBB">
        <w:noBreakHyphen/>
        <w:t>rXb" is used for the first revision of a field that it appears in the same release (X) as the original version of the field, "</w:t>
      </w:r>
      <w:r w:rsidRPr="00331BBB">
        <w:noBreakHyphen/>
        <w:t>rXc" for a second intra-release revision and so on. A suffix of the form "</w:t>
      </w:r>
      <w:r w:rsidRPr="00331BBB">
        <w:noBreakHyphen/>
        <w:t xml:space="preserve">vXYZ" is used for ASN.1 fields or types that only are an extension of a corresponding earlier field or type (see sub-clause A.4), e.g., </w:t>
      </w:r>
      <w:r w:rsidRPr="00331BBB">
        <w:rPr>
          <w:i/>
          <w:iCs/>
        </w:rPr>
        <w:t>AnElement-v10b0</w:t>
      </w:r>
      <w:r w:rsidRPr="00331BBB">
        <w:t xml:space="preserve"> for the extension of the ASN.1 type </w:t>
      </w:r>
      <w:r w:rsidRPr="00331BBB">
        <w:rPr>
          <w:i/>
          <w:iCs/>
        </w:rPr>
        <w:t>AnElement</w:t>
      </w:r>
      <w:r w:rsidRPr="00331BBB">
        <w:t xml:space="preserve"> introduced in version 10.11.0 of the specification. A number </w:t>
      </w:r>
      <w:r w:rsidRPr="00331BBB">
        <w:rPr>
          <w:i/>
          <w:iCs/>
        </w:rPr>
        <w:t>0...9, 10, 11, etc.</w:t>
      </w:r>
      <w:r w:rsidRPr="00331BBB">
        <w:t xml:space="preserve"> is used to represent the first part of the version number, indicating the release of the protocol. Lower case letters </w:t>
      </w:r>
      <w:r w:rsidRPr="00331BBB">
        <w:rPr>
          <w:i/>
          <w:iCs/>
        </w:rPr>
        <w:t>a, b, c, etc.</w:t>
      </w:r>
      <w:r w:rsidRPr="00331BB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31BBB" w:rsidRDefault="002C5D28" w:rsidP="002C5D28">
      <w:pPr>
        <w:pStyle w:val="B1"/>
      </w:pPr>
      <w:r w:rsidRPr="00331BBB">
        <w:t>-</w:t>
      </w:r>
      <w:r w:rsidRPr="00331BBB">
        <w:tab/>
        <w:t xml:space="preserve">More generally, in case there is a need to distinguish different variants of an ASN.1 field or IE, a suffix should be added at the end of the identifiers e.g. </w:t>
      </w:r>
      <w:r w:rsidRPr="00331BBB">
        <w:rPr>
          <w:i/>
        </w:rPr>
        <w:t>MeasObjectUTRA</w:t>
      </w:r>
      <w:r w:rsidRPr="00331BBB">
        <w:t xml:space="preserve">, </w:t>
      </w:r>
      <w:r w:rsidRPr="00331BBB">
        <w:rPr>
          <w:i/>
        </w:rPr>
        <w:t>ConfigCommon</w:t>
      </w:r>
      <w:r w:rsidRPr="00331BB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31BBB" w:rsidRDefault="002C5D28" w:rsidP="002C5D28">
      <w:pPr>
        <w:pStyle w:val="B1"/>
      </w:pPr>
      <w:r w:rsidRPr="00331BBB">
        <w:t>-</w:t>
      </w:r>
      <w:r w:rsidRPr="00331BBB">
        <w:tab/>
        <w:t>It should be avoided to use field identifiers with the same name within the elements of a CHOICE, including using a CHOICE inside a SEQUENCE (to avoid certain compiler errors).</w:t>
      </w:r>
    </w:p>
    <w:p w14:paraId="0740409C" w14:textId="59152C85" w:rsidR="002C5D28" w:rsidRPr="00331BBB" w:rsidRDefault="002C5D28" w:rsidP="002C5D28">
      <w:pPr>
        <w:pStyle w:val="TH"/>
      </w:pPr>
      <w:r w:rsidRPr="00331BBB">
        <w:t>Table</w:t>
      </w:r>
      <w:r w:rsidR="00273FD8" w:rsidRPr="00331BBB">
        <w:t xml:space="preserve"> </w:t>
      </w:r>
      <w:r w:rsidRPr="00331BB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20A80" w:rsidRPr="00331BB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31BBB" w:rsidRDefault="002C5D28" w:rsidP="00F43D0B">
            <w:pPr>
              <w:pStyle w:val="TAH"/>
              <w:rPr>
                <w:lang w:eastAsia="en-GB"/>
              </w:rPr>
            </w:pPr>
            <w:r w:rsidRPr="00331BB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31BBB" w:rsidRDefault="002C5D28" w:rsidP="00F43D0B">
            <w:pPr>
              <w:pStyle w:val="TAH"/>
              <w:rPr>
                <w:lang w:eastAsia="en-GB"/>
              </w:rPr>
            </w:pPr>
            <w:r w:rsidRPr="00331BBB">
              <w:rPr>
                <w:lang w:eastAsia="en-GB"/>
              </w:rPr>
              <w:t>Abbreviated word</w:t>
            </w:r>
          </w:p>
        </w:tc>
      </w:tr>
      <w:tr w:rsidR="00C20A80" w:rsidRPr="00331BB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31BBB" w:rsidRDefault="002C5D28" w:rsidP="00F43D0B">
            <w:pPr>
              <w:pStyle w:val="TAL"/>
              <w:rPr>
                <w:lang w:eastAsia="en-GB"/>
              </w:rPr>
            </w:pPr>
            <w:r w:rsidRPr="00331BB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31BBB" w:rsidRDefault="002C5D28" w:rsidP="00F43D0B">
            <w:pPr>
              <w:pStyle w:val="TAL"/>
              <w:rPr>
                <w:lang w:eastAsia="en-GB"/>
              </w:rPr>
            </w:pPr>
            <w:r w:rsidRPr="00331BBB">
              <w:rPr>
                <w:lang w:eastAsia="en-GB"/>
              </w:rPr>
              <w:t>Configuration</w:t>
            </w:r>
          </w:p>
        </w:tc>
      </w:tr>
      <w:tr w:rsidR="00C20A80" w:rsidRPr="00331BB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31BBB" w:rsidRDefault="002C5D28" w:rsidP="00F43D0B">
            <w:pPr>
              <w:pStyle w:val="TAL"/>
              <w:rPr>
                <w:lang w:eastAsia="en-GB"/>
              </w:rPr>
            </w:pPr>
            <w:r w:rsidRPr="00331BB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31BBB" w:rsidRDefault="002C5D28" w:rsidP="00F43D0B">
            <w:pPr>
              <w:pStyle w:val="TAL"/>
              <w:rPr>
                <w:lang w:eastAsia="en-GB"/>
              </w:rPr>
            </w:pPr>
            <w:r w:rsidRPr="00331BBB">
              <w:rPr>
                <w:lang w:eastAsia="en-GB"/>
              </w:rPr>
              <w:t>Downlink</w:t>
            </w:r>
          </w:p>
        </w:tc>
      </w:tr>
      <w:tr w:rsidR="00C20A80" w:rsidRPr="00331BB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31BBB" w:rsidRDefault="002C5D28" w:rsidP="00F43D0B">
            <w:pPr>
              <w:pStyle w:val="TAL"/>
              <w:rPr>
                <w:lang w:eastAsia="en-GB"/>
              </w:rPr>
            </w:pPr>
            <w:r w:rsidRPr="00331BB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31BBB" w:rsidRDefault="002C5D28" w:rsidP="00F43D0B">
            <w:pPr>
              <w:pStyle w:val="TAL"/>
              <w:rPr>
                <w:lang w:eastAsia="en-GB"/>
              </w:rPr>
            </w:pPr>
            <w:r w:rsidRPr="00331BBB">
              <w:rPr>
                <w:lang w:eastAsia="en-GB"/>
              </w:rPr>
              <w:t>Extension</w:t>
            </w:r>
          </w:p>
        </w:tc>
      </w:tr>
      <w:tr w:rsidR="00C20A80" w:rsidRPr="00331BB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31BBB" w:rsidRDefault="002C5D28" w:rsidP="00F43D0B">
            <w:pPr>
              <w:pStyle w:val="TAL"/>
              <w:rPr>
                <w:lang w:eastAsia="en-GB"/>
              </w:rPr>
            </w:pPr>
            <w:r w:rsidRPr="00331BB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31BBB" w:rsidRDefault="002C5D28" w:rsidP="00F43D0B">
            <w:pPr>
              <w:pStyle w:val="TAL"/>
              <w:rPr>
                <w:lang w:eastAsia="en-GB"/>
              </w:rPr>
            </w:pPr>
            <w:r w:rsidRPr="00331BBB">
              <w:rPr>
                <w:lang w:eastAsia="en-GB"/>
              </w:rPr>
              <w:t>Frequency</w:t>
            </w:r>
          </w:p>
        </w:tc>
      </w:tr>
      <w:tr w:rsidR="00C20A80" w:rsidRPr="00331BB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31BBB" w:rsidRDefault="002C5D28" w:rsidP="00F43D0B">
            <w:pPr>
              <w:pStyle w:val="TAL"/>
              <w:rPr>
                <w:lang w:eastAsia="en-GB"/>
              </w:rPr>
            </w:pPr>
            <w:r w:rsidRPr="00331BB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31BBB" w:rsidRDefault="002C5D28" w:rsidP="00F43D0B">
            <w:pPr>
              <w:pStyle w:val="TAL"/>
              <w:rPr>
                <w:lang w:eastAsia="en-GB"/>
              </w:rPr>
            </w:pPr>
            <w:r w:rsidRPr="00331BBB">
              <w:rPr>
                <w:lang w:eastAsia="en-GB"/>
              </w:rPr>
              <w:t>Identity</w:t>
            </w:r>
          </w:p>
        </w:tc>
      </w:tr>
      <w:tr w:rsidR="00C20A80" w:rsidRPr="00331BB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31BBB" w:rsidRDefault="002C5D28" w:rsidP="00F43D0B">
            <w:pPr>
              <w:pStyle w:val="TAL"/>
              <w:rPr>
                <w:lang w:eastAsia="en-GB"/>
              </w:rPr>
            </w:pPr>
            <w:r w:rsidRPr="00331BB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31BBB" w:rsidRDefault="002C5D28" w:rsidP="00F43D0B">
            <w:pPr>
              <w:pStyle w:val="TAL"/>
              <w:rPr>
                <w:lang w:eastAsia="en-GB"/>
              </w:rPr>
            </w:pPr>
            <w:r w:rsidRPr="00331BBB">
              <w:rPr>
                <w:lang w:eastAsia="en-GB"/>
              </w:rPr>
              <w:t>Indication</w:t>
            </w:r>
          </w:p>
        </w:tc>
      </w:tr>
      <w:tr w:rsidR="00C20A80" w:rsidRPr="00331BB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31BBB" w:rsidRDefault="002C5D28" w:rsidP="00F43D0B">
            <w:pPr>
              <w:pStyle w:val="TAL"/>
              <w:rPr>
                <w:lang w:eastAsia="en-GB"/>
              </w:rPr>
            </w:pPr>
            <w:r w:rsidRPr="00331BB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31BBB" w:rsidRDefault="002C5D28" w:rsidP="00F43D0B">
            <w:pPr>
              <w:pStyle w:val="TAL"/>
              <w:rPr>
                <w:lang w:eastAsia="en-GB"/>
              </w:rPr>
            </w:pPr>
            <w:r w:rsidRPr="00331BBB">
              <w:rPr>
                <w:lang w:eastAsia="en-GB"/>
              </w:rPr>
              <w:t>Measurement</w:t>
            </w:r>
          </w:p>
        </w:tc>
      </w:tr>
      <w:tr w:rsidR="00C20A80" w:rsidRPr="00331BB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31BBB" w:rsidRDefault="002C5D28" w:rsidP="00F43D0B">
            <w:pPr>
              <w:pStyle w:val="TAL"/>
              <w:rPr>
                <w:lang w:eastAsia="en-GB"/>
              </w:rPr>
            </w:pPr>
            <w:r w:rsidRPr="00331BB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31BBB" w:rsidRDefault="002C5D28" w:rsidP="00F43D0B">
            <w:pPr>
              <w:pStyle w:val="TAL"/>
              <w:rPr>
                <w:lang w:eastAsia="en-GB"/>
              </w:rPr>
            </w:pPr>
            <w:r w:rsidRPr="00331BBB">
              <w:rPr>
                <w:lang w:eastAsia="en-GB"/>
              </w:rPr>
              <w:t>MasterInformationBlock</w:t>
            </w:r>
          </w:p>
        </w:tc>
      </w:tr>
      <w:tr w:rsidR="00C20A80" w:rsidRPr="00331BB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31BBB" w:rsidRDefault="002C5D28" w:rsidP="00F43D0B">
            <w:pPr>
              <w:pStyle w:val="TAL"/>
              <w:rPr>
                <w:lang w:eastAsia="en-GB"/>
              </w:rPr>
            </w:pPr>
            <w:r w:rsidRPr="00331BB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31BBB" w:rsidRDefault="002C5D28" w:rsidP="00F43D0B">
            <w:pPr>
              <w:pStyle w:val="TAL"/>
              <w:rPr>
                <w:lang w:eastAsia="en-GB"/>
              </w:rPr>
            </w:pPr>
            <w:r w:rsidRPr="00331BBB">
              <w:rPr>
                <w:lang w:eastAsia="en-GB"/>
              </w:rPr>
              <w:t>Neighbour(ing)</w:t>
            </w:r>
          </w:p>
        </w:tc>
      </w:tr>
      <w:tr w:rsidR="00C20A80" w:rsidRPr="00331BB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31BBB" w:rsidRDefault="002C5D28" w:rsidP="00F43D0B">
            <w:pPr>
              <w:pStyle w:val="TAL"/>
              <w:rPr>
                <w:lang w:eastAsia="en-GB"/>
              </w:rPr>
            </w:pPr>
            <w:r w:rsidRPr="00331BB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31BBB" w:rsidRDefault="002C5D28" w:rsidP="00F43D0B">
            <w:pPr>
              <w:pStyle w:val="TAL"/>
              <w:rPr>
                <w:lang w:eastAsia="en-GB"/>
              </w:rPr>
            </w:pPr>
            <w:r w:rsidRPr="00331BBB">
              <w:rPr>
                <w:lang w:eastAsia="en-GB"/>
              </w:rPr>
              <w:t>Parameter(s)</w:t>
            </w:r>
          </w:p>
        </w:tc>
      </w:tr>
      <w:tr w:rsidR="00C20A80" w:rsidRPr="00331BB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31BBB" w:rsidRDefault="002C5D28" w:rsidP="00F43D0B">
            <w:pPr>
              <w:pStyle w:val="TAL"/>
              <w:rPr>
                <w:lang w:eastAsia="en-GB"/>
              </w:rPr>
            </w:pPr>
            <w:r w:rsidRPr="00331BB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31BBB" w:rsidRDefault="002C5D28" w:rsidP="00F43D0B">
            <w:pPr>
              <w:pStyle w:val="TAL"/>
              <w:rPr>
                <w:lang w:eastAsia="en-GB"/>
              </w:rPr>
            </w:pPr>
            <w:r w:rsidRPr="00331BBB">
              <w:rPr>
                <w:lang w:eastAsia="en-GB"/>
              </w:rPr>
              <w:t>Physical</w:t>
            </w:r>
          </w:p>
        </w:tc>
      </w:tr>
      <w:tr w:rsidR="00C20A80" w:rsidRPr="00331BB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31BBB" w:rsidRDefault="002C5D28" w:rsidP="00F43D0B">
            <w:pPr>
              <w:pStyle w:val="TAL"/>
              <w:rPr>
                <w:lang w:eastAsia="en-GB"/>
              </w:rPr>
            </w:pPr>
            <w:r w:rsidRPr="00331BB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31BBB" w:rsidRDefault="002C5D28" w:rsidP="00F43D0B">
            <w:pPr>
              <w:pStyle w:val="TAL"/>
              <w:rPr>
                <w:lang w:eastAsia="en-GB"/>
              </w:rPr>
            </w:pPr>
            <w:r w:rsidRPr="00331BBB">
              <w:rPr>
                <w:lang w:eastAsia="en-GB"/>
              </w:rPr>
              <w:t>Physical Cell Id</w:t>
            </w:r>
          </w:p>
        </w:tc>
      </w:tr>
      <w:tr w:rsidR="00C20A80" w:rsidRPr="00331BB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31BBB" w:rsidRDefault="002C5D28" w:rsidP="00F43D0B">
            <w:pPr>
              <w:pStyle w:val="TAL"/>
              <w:rPr>
                <w:lang w:eastAsia="en-GB"/>
              </w:rPr>
            </w:pPr>
            <w:r w:rsidRPr="00331BB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31BBB" w:rsidRDefault="002C5D28" w:rsidP="00F43D0B">
            <w:pPr>
              <w:pStyle w:val="TAL"/>
              <w:rPr>
                <w:lang w:eastAsia="en-GB"/>
              </w:rPr>
            </w:pPr>
            <w:r w:rsidRPr="00331BBB">
              <w:rPr>
                <w:lang w:eastAsia="en-GB"/>
              </w:rPr>
              <w:t>Process</w:t>
            </w:r>
          </w:p>
        </w:tc>
      </w:tr>
      <w:tr w:rsidR="00C20A80" w:rsidRPr="00331BB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31BBB" w:rsidRDefault="002C5D28" w:rsidP="00F43D0B">
            <w:pPr>
              <w:pStyle w:val="TAL"/>
              <w:rPr>
                <w:lang w:eastAsia="en-GB"/>
              </w:rPr>
            </w:pPr>
            <w:r w:rsidRPr="00331BB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31BBB" w:rsidRDefault="002C5D28" w:rsidP="00F43D0B">
            <w:pPr>
              <w:pStyle w:val="TAL"/>
              <w:rPr>
                <w:lang w:eastAsia="en-GB"/>
              </w:rPr>
            </w:pPr>
            <w:r w:rsidRPr="00331BBB">
              <w:rPr>
                <w:lang w:eastAsia="en-GB"/>
              </w:rPr>
              <w:t>Reconfiguration</w:t>
            </w:r>
          </w:p>
        </w:tc>
      </w:tr>
      <w:tr w:rsidR="00C20A80" w:rsidRPr="00331BB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31BBB" w:rsidRDefault="002C5D28" w:rsidP="00F43D0B">
            <w:pPr>
              <w:pStyle w:val="TAL"/>
              <w:rPr>
                <w:lang w:eastAsia="en-GB"/>
              </w:rPr>
            </w:pPr>
            <w:r w:rsidRPr="00331BB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31BBB" w:rsidRDefault="002C5D28" w:rsidP="00F43D0B">
            <w:pPr>
              <w:pStyle w:val="TAL"/>
              <w:rPr>
                <w:lang w:eastAsia="en-GB"/>
              </w:rPr>
            </w:pPr>
            <w:r w:rsidRPr="00331BBB">
              <w:rPr>
                <w:lang w:eastAsia="en-GB"/>
              </w:rPr>
              <w:t>Re-establishment</w:t>
            </w:r>
          </w:p>
        </w:tc>
      </w:tr>
      <w:tr w:rsidR="00C20A80" w:rsidRPr="00331BB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31BBB" w:rsidRDefault="002C5D28" w:rsidP="00F43D0B">
            <w:pPr>
              <w:pStyle w:val="TAL"/>
              <w:rPr>
                <w:lang w:eastAsia="en-GB"/>
              </w:rPr>
            </w:pPr>
            <w:r w:rsidRPr="00331BB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31BBB" w:rsidRDefault="002C5D28" w:rsidP="00F43D0B">
            <w:pPr>
              <w:pStyle w:val="TAL"/>
              <w:rPr>
                <w:lang w:eastAsia="en-GB"/>
              </w:rPr>
            </w:pPr>
            <w:r w:rsidRPr="00331BBB">
              <w:rPr>
                <w:lang w:eastAsia="en-GB"/>
              </w:rPr>
              <w:t>Request</w:t>
            </w:r>
          </w:p>
        </w:tc>
      </w:tr>
      <w:tr w:rsidR="00C20A80" w:rsidRPr="00331BB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31BBB" w:rsidRDefault="002C5D28" w:rsidP="00F43D0B">
            <w:pPr>
              <w:pStyle w:val="TAL"/>
              <w:rPr>
                <w:lang w:eastAsia="en-GB"/>
              </w:rPr>
            </w:pPr>
            <w:r w:rsidRPr="00331BB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31BBB" w:rsidRDefault="002C5D28" w:rsidP="00F43D0B">
            <w:pPr>
              <w:pStyle w:val="TAL"/>
              <w:rPr>
                <w:lang w:eastAsia="en-GB"/>
              </w:rPr>
            </w:pPr>
            <w:r w:rsidRPr="00331BBB">
              <w:rPr>
                <w:lang w:eastAsia="en-GB"/>
              </w:rPr>
              <w:t>Reception</w:t>
            </w:r>
          </w:p>
        </w:tc>
      </w:tr>
      <w:tr w:rsidR="00C20A80" w:rsidRPr="00331BB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31BBB" w:rsidRDefault="002C5D28" w:rsidP="00F43D0B">
            <w:pPr>
              <w:pStyle w:val="TAL"/>
              <w:rPr>
                <w:lang w:eastAsia="en-GB"/>
              </w:rPr>
            </w:pPr>
            <w:r w:rsidRPr="00331BB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31BBB" w:rsidRDefault="002C5D28" w:rsidP="00F43D0B">
            <w:pPr>
              <w:pStyle w:val="TAL"/>
              <w:rPr>
                <w:lang w:eastAsia="en-GB"/>
              </w:rPr>
            </w:pPr>
            <w:r w:rsidRPr="00331BBB">
              <w:rPr>
                <w:lang w:eastAsia="en-GB"/>
              </w:rPr>
              <w:t>Scheduling</w:t>
            </w:r>
          </w:p>
        </w:tc>
      </w:tr>
      <w:tr w:rsidR="00C20A80" w:rsidRPr="00331BB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31BBB" w:rsidRDefault="002C5D28" w:rsidP="00F43D0B">
            <w:pPr>
              <w:pStyle w:val="TAL"/>
              <w:rPr>
                <w:lang w:eastAsia="en-GB"/>
              </w:rPr>
            </w:pPr>
            <w:r w:rsidRPr="00331BB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31BBB" w:rsidRDefault="002C5D28" w:rsidP="00F43D0B">
            <w:pPr>
              <w:pStyle w:val="TAL"/>
              <w:rPr>
                <w:lang w:eastAsia="en-GB"/>
              </w:rPr>
            </w:pPr>
            <w:r w:rsidRPr="00331BBB">
              <w:rPr>
                <w:lang w:eastAsia="en-GB"/>
              </w:rPr>
              <w:t>SystemInformationBlock</w:t>
            </w:r>
          </w:p>
        </w:tc>
      </w:tr>
      <w:tr w:rsidR="00C20A80" w:rsidRPr="00331BB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31BBB" w:rsidRDefault="002C5D28" w:rsidP="00F43D0B">
            <w:pPr>
              <w:pStyle w:val="TAL"/>
              <w:rPr>
                <w:lang w:eastAsia="en-GB"/>
              </w:rPr>
            </w:pPr>
            <w:r w:rsidRPr="00331BB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31BBB" w:rsidRDefault="002C5D28" w:rsidP="00F43D0B">
            <w:pPr>
              <w:pStyle w:val="TAL"/>
              <w:rPr>
                <w:lang w:eastAsia="en-GB"/>
              </w:rPr>
            </w:pPr>
            <w:r w:rsidRPr="00331BBB">
              <w:rPr>
                <w:lang w:eastAsia="en-GB"/>
              </w:rPr>
              <w:t>Synchronisation</w:t>
            </w:r>
          </w:p>
        </w:tc>
      </w:tr>
      <w:tr w:rsidR="00C20A80" w:rsidRPr="00331BB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31BBB" w:rsidRDefault="002C5D28" w:rsidP="00F43D0B">
            <w:pPr>
              <w:pStyle w:val="TAL"/>
              <w:rPr>
                <w:lang w:eastAsia="en-GB"/>
              </w:rPr>
            </w:pPr>
            <w:r w:rsidRPr="00331BB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31BBB" w:rsidRDefault="002C5D28" w:rsidP="00F43D0B">
            <w:pPr>
              <w:pStyle w:val="TAL"/>
              <w:rPr>
                <w:lang w:eastAsia="en-GB"/>
              </w:rPr>
            </w:pPr>
            <w:r w:rsidRPr="00331BBB">
              <w:rPr>
                <w:lang w:eastAsia="en-GB"/>
              </w:rPr>
              <w:t>Threshold</w:t>
            </w:r>
          </w:p>
        </w:tc>
      </w:tr>
      <w:tr w:rsidR="00C20A80" w:rsidRPr="00331BB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31BBB" w:rsidRDefault="002C5D28" w:rsidP="00F43D0B">
            <w:pPr>
              <w:pStyle w:val="TAL"/>
              <w:rPr>
                <w:lang w:eastAsia="en-GB"/>
              </w:rPr>
            </w:pPr>
            <w:r w:rsidRPr="00331BB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31BBB" w:rsidRDefault="002C5D28" w:rsidP="00F43D0B">
            <w:pPr>
              <w:pStyle w:val="TAL"/>
              <w:rPr>
                <w:lang w:eastAsia="en-GB"/>
              </w:rPr>
            </w:pPr>
            <w:r w:rsidRPr="00331BBB">
              <w:rPr>
                <w:lang w:eastAsia="en-GB"/>
              </w:rPr>
              <w:t>Transmission</w:t>
            </w:r>
          </w:p>
        </w:tc>
      </w:tr>
      <w:tr w:rsidR="002C5D28" w:rsidRPr="00331BB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31BBB" w:rsidRDefault="002C5D28" w:rsidP="00F43D0B">
            <w:pPr>
              <w:pStyle w:val="TAL"/>
              <w:rPr>
                <w:lang w:eastAsia="en-GB"/>
              </w:rPr>
            </w:pPr>
            <w:r w:rsidRPr="00331BB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31BBB" w:rsidRDefault="002C5D28" w:rsidP="00F43D0B">
            <w:pPr>
              <w:pStyle w:val="TAL"/>
              <w:rPr>
                <w:lang w:eastAsia="en-GB"/>
              </w:rPr>
            </w:pPr>
            <w:r w:rsidRPr="00331BBB">
              <w:rPr>
                <w:lang w:eastAsia="en-GB"/>
              </w:rPr>
              <w:t>Uplink</w:t>
            </w:r>
          </w:p>
        </w:tc>
      </w:tr>
    </w:tbl>
    <w:p w14:paraId="5A12C5C2" w14:textId="77777777" w:rsidR="002C5D28" w:rsidRPr="00331BBB" w:rsidRDefault="002C5D28" w:rsidP="002C5D28"/>
    <w:p w14:paraId="1D398616" w14:textId="1C59E1AE" w:rsidR="002C5D28" w:rsidRPr="00331BBB" w:rsidRDefault="002C5D28" w:rsidP="002C5D28">
      <w:pPr>
        <w:pStyle w:val="NO"/>
      </w:pPr>
      <w:r w:rsidRPr="00331BBB">
        <w:t>NOTE:</w:t>
      </w:r>
      <w:r w:rsidRPr="00331BBB">
        <w:tab/>
        <w:t>The table</w:t>
      </w:r>
      <w:r w:rsidR="00273FD8" w:rsidRPr="00331BBB">
        <w:t xml:space="preserve"> </w:t>
      </w:r>
      <w:r w:rsidRPr="00331BBB">
        <w:t>A.3.1.2.1-1 is not exhaustive. Additional abbreviations may be used in ASN.1 identifiers when needed.</w:t>
      </w:r>
    </w:p>
    <w:p w14:paraId="42D9C5F8" w14:textId="77777777" w:rsidR="002C5D28" w:rsidRPr="00331BBB" w:rsidRDefault="002C5D28" w:rsidP="002C5D28">
      <w:pPr>
        <w:pStyle w:val="Heading3"/>
      </w:pPr>
      <w:bookmarkStart w:id="2560" w:name="_Toc20426277"/>
      <w:bookmarkStart w:id="2561" w:name="_Toc29321674"/>
      <w:bookmarkStart w:id="2562" w:name="_Toc36757546"/>
      <w:r w:rsidRPr="00331BBB">
        <w:t>A.3.1.3</w:t>
      </w:r>
      <w:r w:rsidRPr="00331BBB">
        <w:tab/>
        <w:t>Text references using ASN.1 identifiers</w:t>
      </w:r>
      <w:bookmarkEnd w:id="2560"/>
      <w:bookmarkEnd w:id="2561"/>
      <w:bookmarkEnd w:id="2562"/>
    </w:p>
    <w:p w14:paraId="378C9BFA" w14:textId="77777777" w:rsidR="002C5D28" w:rsidRPr="00331BBB" w:rsidRDefault="002C5D28" w:rsidP="002C5D28">
      <w:r w:rsidRPr="00331BBB">
        <w:t xml:space="preserve">A text reference into the RRC PDU contents description from other parts of the specification is made using the ASN.1 field identifier of the referenced type. The ASN.1 field and type identifiers used in text references should be in the </w:t>
      </w:r>
      <w:r w:rsidRPr="00331BBB">
        <w:rPr>
          <w:i/>
          <w:iCs/>
        </w:rPr>
        <w:t>italic font style</w:t>
      </w:r>
      <w:r w:rsidRPr="00331BBB">
        <w:t>. The "do not check spelling and grammar" attribute in Word should be set. Quotation marks (i.e., "") should not be used around the ASN.1 field or type identifier.</w:t>
      </w:r>
    </w:p>
    <w:p w14:paraId="28489A57" w14:textId="77777777" w:rsidR="002C5D28" w:rsidRPr="00331BBB" w:rsidRDefault="002C5D28" w:rsidP="002C5D28">
      <w:r w:rsidRPr="00331BBB">
        <w:t xml:space="preserve">A reference to an RRC PDU should be made using the corresponding ASN.1 field identifier followed by the word "message", e.g., a reference to the </w:t>
      </w:r>
      <w:r w:rsidRPr="00331BBB">
        <w:rPr>
          <w:i/>
        </w:rPr>
        <w:t>RRCRelease</w:t>
      </w:r>
      <w:r w:rsidRPr="00331BBB">
        <w:t xml:space="preserve"> message.</w:t>
      </w:r>
    </w:p>
    <w:p w14:paraId="0455D141" w14:textId="77777777" w:rsidR="002C5D28" w:rsidRPr="00331BBB" w:rsidRDefault="002C5D28" w:rsidP="002C5D28">
      <w:r w:rsidRPr="00331BBB">
        <w:t xml:space="preserve">A reference to a specific part of an RRC PDU, or to a specific part of any other ASN.1 type, should be made using the corresponding ASN.1 field identifier followed by the word "field", e.g., a reference to the </w:t>
      </w:r>
      <w:r w:rsidRPr="00331BBB">
        <w:rPr>
          <w:i/>
        </w:rPr>
        <w:t>prioritisedBitRate</w:t>
      </w:r>
      <w:r w:rsidRPr="00331BBB">
        <w:t xml:space="preserve"> field in the example below.</w:t>
      </w:r>
    </w:p>
    <w:p w14:paraId="6B494F53" w14:textId="77777777" w:rsidR="002C5D28" w:rsidRPr="00A125B2" w:rsidRDefault="002C5D28" w:rsidP="000247CD">
      <w:pPr>
        <w:pStyle w:val="PL"/>
      </w:pPr>
      <w:r w:rsidRPr="00A125B2">
        <w:t>-- /example/ ASN1START</w:t>
      </w:r>
    </w:p>
    <w:p w14:paraId="76752380" w14:textId="77777777" w:rsidR="002C5D28" w:rsidRPr="00331BBB" w:rsidRDefault="002C5D28" w:rsidP="000247CD">
      <w:pPr>
        <w:pStyle w:val="PL"/>
      </w:pPr>
    </w:p>
    <w:p w14:paraId="06DFEB8D" w14:textId="77777777" w:rsidR="002C5D28" w:rsidRPr="00331BBB" w:rsidRDefault="002C5D28" w:rsidP="000247CD">
      <w:pPr>
        <w:pStyle w:val="PL"/>
      </w:pPr>
      <w:r w:rsidRPr="00331BBB">
        <w:t xml:space="preserve">LogicalChannelConfig ::=            </w:t>
      </w:r>
      <w:r w:rsidRPr="00A125B2">
        <w:t>SEQUENCE</w:t>
      </w:r>
      <w:r w:rsidRPr="00331BBB">
        <w:t xml:space="preserve"> {</w:t>
      </w:r>
    </w:p>
    <w:p w14:paraId="575C320D" w14:textId="77777777" w:rsidR="002C5D28" w:rsidRPr="00331BBB" w:rsidRDefault="002C5D28" w:rsidP="000247CD">
      <w:pPr>
        <w:pStyle w:val="PL"/>
      </w:pPr>
      <w:r w:rsidRPr="00331BBB">
        <w:t xml:space="preserve">    ul-SpecificParameters               </w:t>
      </w:r>
      <w:r w:rsidRPr="00A125B2">
        <w:t>SEQUENCE</w:t>
      </w:r>
      <w:r w:rsidRPr="00331BBB">
        <w:t xml:space="preserve"> {</w:t>
      </w:r>
    </w:p>
    <w:p w14:paraId="06F8EE8C" w14:textId="77777777" w:rsidR="002C5D28" w:rsidRPr="00331BBB" w:rsidRDefault="002C5D28" w:rsidP="000247CD">
      <w:pPr>
        <w:pStyle w:val="PL"/>
      </w:pPr>
      <w:r w:rsidRPr="00331BBB">
        <w:t xml:space="preserve">        priority                            Priority,</w:t>
      </w:r>
    </w:p>
    <w:p w14:paraId="16E431D3" w14:textId="77777777" w:rsidR="002C5D28" w:rsidRPr="00331BBB" w:rsidRDefault="002C5D28" w:rsidP="000247CD">
      <w:pPr>
        <w:pStyle w:val="PL"/>
      </w:pPr>
      <w:r w:rsidRPr="00331BBB">
        <w:t xml:space="preserve">        prioritisedBitRate                  PrioritisedBitRate,</w:t>
      </w:r>
    </w:p>
    <w:p w14:paraId="4B5831A3" w14:textId="77777777" w:rsidR="002C5D28" w:rsidRPr="00331BBB" w:rsidRDefault="002C5D28" w:rsidP="000247CD">
      <w:pPr>
        <w:pStyle w:val="PL"/>
      </w:pPr>
      <w:r w:rsidRPr="00331BBB">
        <w:t xml:space="preserve">        bucketSizeDuration                  BucketSizeDuration,</w:t>
      </w:r>
    </w:p>
    <w:p w14:paraId="117506B8" w14:textId="77777777" w:rsidR="002C5D28" w:rsidRPr="00331BBB" w:rsidRDefault="002C5D28" w:rsidP="000247CD">
      <w:pPr>
        <w:pStyle w:val="PL"/>
      </w:pPr>
      <w:r w:rsidRPr="00331BBB">
        <w:t xml:space="preserve">        logicalChannelGroup                 </w:t>
      </w:r>
      <w:r w:rsidRPr="00A125B2">
        <w:t>INTEGER</w:t>
      </w:r>
      <w:r w:rsidRPr="00331BBB">
        <w:t xml:space="preserve"> (0..3)</w:t>
      </w:r>
    </w:p>
    <w:p w14:paraId="518F85C7" w14:textId="77777777" w:rsidR="002C5D28" w:rsidRPr="00331BBB" w:rsidRDefault="002C5D28" w:rsidP="000247CD">
      <w:pPr>
        <w:pStyle w:val="PL"/>
      </w:pPr>
      <w:r w:rsidRPr="00331BBB">
        <w:t xml:space="preserve">    }       </w:t>
      </w:r>
      <w:r w:rsidRPr="00A125B2">
        <w:t>OPTIONAL</w:t>
      </w:r>
    </w:p>
    <w:p w14:paraId="0A0C0155" w14:textId="77777777" w:rsidR="002C5D28" w:rsidRPr="00331BBB" w:rsidRDefault="002C5D28" w:rsidP="000247CD">
      <w:pPr>
        <w:pStyle w:val="PL"/>
      </w:pPr>
      <w:r w:rsidRPr="00331BBB">
        <w:t>}</w:t>
      </w:r>
    </w:p>
    <w:p w14:paraId="099BCBC9" w14:textId="77777777" w:rsidR="002C5D28" w:rsidRPr="00331BBB" w:rsidRDefault="002C5D28" w:rsidP="000247CD">
      <w:pPr>
        <w:pStyle w:val="PL"/>
      </w:pPr>
    </w:p>
    <w:p w14:paraId="38E59072" w14:textId="77777777" w:rsidR="002C5D28" w:rsidRPr="00A125B2" w:rsidRDefault="002C5D28" w:rsidP="000247CD">
      <w:pPr>
        <w:pStyle w:val="PL"/>
      </w:pPr>
      <w:r w:rsidRPr="00A125B2">
        <w:t>-- ASN1STOP</w:t>
      </w:r>
    </w:p>
    <w:p w14:paraId="59E3489E" w14:textId="77777777" w:rsidR="002C5D28" w:rsidRPr="00331BBB" w:rsidRDefault="002C5D28" w:rsidP="002C5D28"/>
    <w:p w14:paraId="7F65C21E" w14:textId="77777777" w:rsidR="002C5D28" w:rsidRPr="00331BBB" w:rsidRDefault="002C5D28" w:rsidP="002C5D28">
      <w:pPr>
        <w:pStyle w:val="NO"/>
      </w:pPr>
      <w:r w:rsidRPr="00331BBB">
        <w:t>NOTE:</w:t>
      </w:r>
      <w:r w:rsidRPr="00331BB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31BBB" w:rsidRDefault="002C5D28" w:rsidP="002C5D28">
      <w:r w:rsidRPr="00331BBB">
        <w:t xml:space="preserve">A reference to a specific type of information element should be made using the corresponding ASN.1 type identifier preceded by the acronym "IE", e.g., a reference to the IE </w:t>
      </w:r>
      <w:r w:rsidRPr="00331BBB">
        <w:rPr>
          <w:i/>
        </w:rPr>
        <w:t>LogicalChannelConfig</w:t>
      </w:r>
      <w:r w:rsidRPr="00331BBB">
        <w:t xml:space="preserve"> in the example above.</w:t>
      </w:r>
    </w:p>
    <w:p w14:paraId="6BDE695D" w14:textId="77777777" w:rsidR="002C5D28" w:rsidRPr="00331BBB" w:rsidRDefault="002C5D28" w:rsidP="002C5D28">
      <w:r w:rsidRPr="00331BB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31BBB" w:rsidRDefault="002C5D28" w:rsidP="002C5D28">
      <w:r w:rsidRPr="00331BBB">
        <w:t xml:space="preserve">A reference to a specific value of an ASN.1 field should be made using the corresponding ASN.1 value without using quotation marks around the ASN.1 value, e.g., 'if the </w:t>
      </w:r>
      <w:r w:rsidRPr="00331BBB">
        <w:rPr>
          <w:i/>
        </w:rPr>
        <w:t>status</w:t>
      </w:r>
      <w:r w:rsidRPr="00331BBB">
        <w:t xml:space="preserve"> field is set to value </w:t>
      </w:r>
      <w:r w:rsidRPr="00331BBB">
        <w:rPr>
          <w:i/>
        </w:rPr>
        <w:t>true</w:t>
      </w:r>
      <w:r w:rsidRPr="00331BBB">
        <w:t>'.</w:t>
      </w:r>
    </w:p>
    <w:p w14:paraId="2CDD9F37" w14:textId="77777777" w:rsidR="002C5D28" w:rsidRPr="00331BBB" w:rsidRDefault="002C5D28" w:rsidP="002C5D28">
      <w:pPr>
        <w:pStyle w:val="Heading2"/>
      </w:pPr>
      <w:bookmarkStart w:id="2563" w:name="_Toc20426278"/>
      <w:bookmarkStart w:id="2564" w:name="_Toc29321675"/>
      <w:bookmarkStart w:id="2565" w:name="_Toc36757547"/>
      <w:r w:rsidRPr="00331BBB">
        <w:t>A.3.2</w:t>
      </w:r>
      <w:r w:rsidRPr="00331BBB">
        <w:tab/>
        <w:t>High-level message structure</w:t>
      </w:r>
      <w:bookmarkEnd w:id="2563"/>
      <w:bookmarkEnd w:id="2564"/>
      <w:bookmarkEnd w:id="2565"/>
    </w:p>
    <w:p w14:paraId="4D31C311" w14:textId="77777777" w:rsidR="002C5D28" w:rsidRPr="00331BBB" w:rsidRDefault="002C5D28" w:rsidP="002C5D28">
      <w:r w:rsidRPr="00331BBB">
        <w:t>Within each logical channel type, the associated RRC PDU (message) types are alternatives within a CHOICE, as shown in the example below.</w:t>
      </w:r>
    </w:p>
    <w:p w14:paraId="091544F6" w14:textId="77777777" w:rsidR="002C5D28" w:rsidRPr="00A125B2" w:rsidRDefault="002C5D28" w:rsidP="000247CD">
      <w:pPr>
        <w:pStyle w:val="PL"/>
      </w:pPr>
      <w:r w:rsidRPr="00A125B2">
        <w:t>-- /example/ ASN1START</w:t>
      </w:r>
    </w:p>
    <w:p w14:paraId="1003466B" w14:textId="77777777" w:rsidR="002C5D28" w:rsidRPr="00331BBB" w:rsidRDefault="002C5D28" w:rsidP="000247CD">
      <w:pPr>
        <w:pStyle w:val="PL"/>
      </w:pPr>
    </w:p>
    <w:p w14:paraId="68B1416C" w14:textId="77777777" w:rsidR="002C5D28" w:rsidRPr="00331BBB" w:rsidRDefault="002C5D28" w:rsidP="000247CD">
      <w:pPr>
        <w:pStyle w:val="PL"/>
      </w:pPr>
      <w:r w:rsidRPr="00331BBB">
        <w:t xml:space="preserve">DL-DCCH-Message ::= </w:t>
      </w:r>
      <w:r w:rsidRPr="00A125B2">
        <w:t>SEQUENCE</w:t>
      </w:r>
      <w:r w:rsidRPr="00331BBB">
        <w:t xml:space="preserve"> {</w:t>
      </w:r>
    </w:p>
    <w:p w14:paraId="7327C22B" w14:textId="77777777" w:rsidR="002C5D28" w:rsidRPr="00331BBB" w:rsidRDefault="002C5D28" w:rsidP="000247CD">
      <w:pPr>
        <w:pStyle w:val="PL"/>
      </w:pPr>
      <w:r w:rsidRPr="00331BBB">
        <w:t xml:space="preserve">    message                 DL-DCCH-MessageType</w:t>
      </w:r>
    </w:p>
    <w:p w14:paraId="5750E813" w14:textId="77777777" w:rsidR="002C5D28" w:rsidRPr="00331BBB" w:rsidRDefault="002C5D28" w:rsidP="000247CD">
      <w:pPr>
        <w:pStyle w:val="PL"/>
      </w:pPr>
      <w:r w:rsidRPr="00331BBB">
        <w:t>}</w:t>
      </w:r>
    </w:p>
    <w:p w14:paraId="55E415DD" w14:textId="77777777" w:rsidR="002C5D28" w:rsidRPr="00331BBB" w:rsidRDefault="002C5D28" w:rsidP="000247CD">
      <w:pPr>
        <w:pStyle w:val="PL"/>
      </w:pPr>
    </w:p>
    <w:p w14:paraId="2A27ADE2" w14:textId="77777777" w:rsidR="002C5D28" w:rsidRPr="00331BBB" w:rsidRDefault="002C5D28" w:rsidP="000247CD">
      <w:pPr>
        <w:pStyle w:val="PL"/>
      </w:pPr>
      <w:r w:rsidRPr="00331BBB">
        <w:t xml:space="preserve">DL-DCCH-MessageType ::= </w:t>
      </w:r>
      <w:r w:rsidRPr="00A125B2">
        <w:t>CHOICE</w:t>
      </w:r>
      <w:r w:rsidRPr="00331BBB">
        <w:t xml:space="preserve"> {</w:t>
      </w:r>
    </w:p>
    <w:p w14:paraId="4F466E79" w14:textId="77777777" w:rsidR="002C5D28" w:rsidRPr="00331BBB" w:rsidRDefault="002C5D28" w:rsidP="000247CD">
      <w:pPr>
        <w:pStyle w:val="PL"/>
      </w:pPr>
      <w:r w:rsidRPr="00331BBB">
        <w:t xml:space="preserve">    c1                      </w:t>
      </w:r>
      <w:r w:rsidRPr="00A125B2">
        <w:t>CHOICE</w:t>
      </w:r>
      <w:r w:rsidRPr="00331BBB">
        <w:t xml:space="preserve"> {</w:t>
      </w:r>
    </w:p>
    <w:p w14:paraId="5C08FAB6" w14:textId="77777777" w:rsidR="002C5D28" w:rsidRPr="00331BBB" w:rsidRDefault="002C5D28" w:rsidP="000247CD">
      <w:pPr>
        <w:pStyle w:val="PL"/>
      </w:pPr>
      <w:r w:rsidRPr="00331BBB">
        <w:t xml:space="preserve">        dlInformationTransfer                   DLInformationTransfer,</w:t>
      </w:r>
    </w:p>
    <w:p w14:paraId="5F870164" w14:textId="77777777" w:rsidR="002C5D28" w:rsidRPr="00331BBB" w:rsidRDefault="002C5D28" w:rsidP="000247CD">
      <w:pPr>
        <w:pStyle w:val="PL"/>
      </w:pPr>
      <w:r w:rsidRPr="00331BBB">
        <w:t xml:space="preserve">        handoverFromEUTRAPreparationRequest     HandoverFromEUTRAPreparationRequest,</w:t>
      </w:r>
    </w:p>
    <w:p w14:paraId="594D3B09" w14:textId="77777777" w:rsidR="002C5D28" w:rsidRPr="00331BBB" w:rsidRDefault="002C5D28" w:rsidP="000247CD">
      <w:pPr>
        <w:pStyle w:val="PL"/>
      </w:pPr>
      <w:r w:rsidRPr="00331BBB">
        <w:t xml:space="preserve">        mobilityFromEUTRACommand                MobilityFromEUTRACommand,</w:t>
      </w:r>
    </w:p>
    <w:p w14:paraId="02DE9CB8" w14:textId="77777777" w:rsidR="002C5D28" w:rsidRPr="00331BBB" w:rsidRDefault="002C5D28" w:rsidP="000247CD">
      <w:pPr>
        <w:pStyle w:val="PL"/>
      </w:pPr>
      <w:r w:rsidRPr="00331BBB">
        <w:t xml:space="preserve">        rrcConnectionReconfiguration            RRCConnectionReconfiguration,</w:t>
      </w:r>
    </w:p>
    <w:p w14:paraId="312EE728" w14:textId="77777777" w:rsidR="002C5D28" w:rsidRPr="00331BBB" w:rsidRDefault="002C5D28" w:rsidP="000247CD">
      <w:pPr>
        <w:pStyle w:val="PL"/>
      </w:pPr>
      <w:r w:rsidRPr="00331BBB">
        <w:t xml:space="preserve">        rrcConnectionRelease                    RRCConnectionRelease,</w:t>
      </w:r>
    </w:p>
    <w:p w14:paraId="6F66B8BB" w14:textId="77777777" w:rsidR="002C5D28" w:rsidRPr="00331BBB" w:rsidRDefault="002C5D28" w:rsidP="000247CD">
      <w:pPr>
        <w:pStyle w:val="PL"/>
      </w:pPr>
      <w:r w:rsidRPr="00331BBB">
        <w:t xml:space="preserve">        securityModeCommand                     SecurityModeCommand,</w:t>
      </w:r>
    </w:p>
    <w:p w14:paraId="52C9CE8D" w14:textId="77777777" w:rsidR="002C5D28" w:rsidRPr="00331BBB" w:rsidRDefault="002C5D28" w:rsidP="000247CD">
      <w:pPr>
        <w:pStyle w:val="PL"/>
      </w:pPr>
      <w:r w:rsidRPr="00331BBB">
        <w:t xml:space="preserve">        ueCapabilityEnquiry                     UECapabilityEnquiry,</w:t>
      </w:r>
    </w:p>
    <w:p w14:paraId="2305D15D" w14:textId="77777777" w:rsidR="002C5D28" w:rsidRPr="00331BBB" w:rsidRDefault="002C5D28" w:rsidP="000247CD">
      <w:pPr>
        <w:pStyle w:val="PL"/>
      </w:pPr>
      <w:r w:rsidRPr="00331BBB">
        <w:t xml:space="preserve">        spare1 </w:t>
      </w:r>
      <w:r w:rsidRPr="00A125B2">
        <w:t>NULL</w:t>
      </w:r>
    </w:p>
    <w:p w14:paraId="313DA3F8" w14:textId="77777777" w:rsidR="002C5D28" w:rsidRPr="00331BBB" w:rsidRDefault="002C5D28" w:rsidP="000247CD">
      <w:pPr>
        <w:pStyle w:val="PL"/>
      </w:pPr>
      <w:r w:rsidRPr="00331BBB">
        <w:t xml:space="preserve">    },</w:t>
      </w:r>
    </w:p>
    <w:p w14:paraId="24C82A00" w14:textId="77777777" w:rsidR="002C5D28" w:rsidRPr="00331BBB" w:rsidRDefault="002C5D28" w:rsidP="000247CD">
      <w:pPr>
        <w:pStyle w:val="PL"/>
      </w:pPr>
      <w:r w:rsidRPr="00331BBB">
        <w:t xml:space="preserve">    messageClassExtension   </w:t>
      </w:r>
      <w:r w:rsidRPr="00A125B2">
        <w:t>SEQUENCE</w:t>
      </w:r>
      <w:r w:rsidRPr="00331BBB">
        <w:t xml:space="preserve"> {}</w:t>
      </w:r>
    </w:p>
    <w:p w14:paraId="2E0011BA" w14:textId="77777777" w:rsidR="002C5D28" w:rsidRPr="00331BBB" w:rsidRDefault="002C5D28" w:rsidP="000247CD">
      <w:pPr>
        <w:pStyle w:val="PL"/>
      </w:pPr>
      <w:r w:rsidRPr="00331BBB">
        <w:t>}</w:t>
      </w:r>
    </w:p>
    <w:p w14:paraId="53B4CA3C" w14:textId="77777777" w:rsidR="002C5D28" w:rsidRPr="00331BBB" w:rsidRDefault="002C5D28" w:rsidP="000247CD">
      <w:pPr>
        <w:pStyle w:val="PL"/>
      </w:pPr>
    </w:p>
    <w:p w14:paraId="59BF4C71" w14:textId="77777777" w:rsidR="002C5D28" w:rsidRPr="00A125B2" w:rsidRDefault="002C5D28" w:rsidP="000247CD">
      <w:pPr>
        <w:pStyle w:val="PL"/>
      </w:pPr>
      <w:r w:rsidRPr="00A125B2">
        <w:t>-- ASN1STOP</w:t>
      </w:r>
    </w:p>
    <w:p w14:paraId="1AE4736E" w14:textId="77777777" w:rsidR="002C5D28" w:rsidRPr="00331BBB" w:rsidRDefault="002C5D28" w:rsidP="002C5D28"/>
    <w:p w14:paraId="492CF769" w14:textId="77777777" w:rsidR="002C5D28" w:rsidRPr="00331BBB" w:rsidRDefault="002C5D28" w:rsidP="002C5D28">
      <w:r w:rsidRPr="00331BBB">
        <w:t xml:space="preserve">A nested two-level CHOICE structure is used, where the alternative PDU types are alternatives within the inner level </w:t>
      </w:r>
      <w:r w:rsidRPr="00331BBB">
        <w:rPr>
          <w:i/>
        </w:rPr>
        <w:t>c1</w:t>
      </w:r>
      <w:r w:rsidRPr="00331BBB">
        <w:t xml:space="preserve"> CHOICE.</w:t>
      </w:r>
    </w:p>
    <w:p w14:paraId="5D1C56AD" w14:textId="77777777" w:rsidR="002C5D28" w:rsidRPr="00331BBB" w:rsidRDefault="002C5D28" w:rsidP="002C5D28">
      <w:r w:rsidRPr="00331BBB">
        <w:t xml:space="preserve">Spare alternatives (i.e., </w:t>
      </w:r>
      <w:r w:rsidRPr="00331BBB">
        <w:rPr>
          <w:i/>
        </w:rPr>
        <w:t>spare1</w:t>
      </w:r>
      <w:r w:rsidRPr="00331BBB">
        <w:t xml:space="preserve"> in this case) may be included within the </w:t>
      </w:r>
      <w:r w:rsidRPr="00331BBB">
        <w:rPr>
          <w:i/>
        </w:rPr>
        <w:t>c1</w:t>
      </w:r>
      <w:r w:rsidRPr="00331BB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31BBB" w:rsidRDefault="002C5D28" w:rsidP="002C5D28">
      <w:r w:rsidRPr="00331BBB">
        <w:t xml:space="preserve">Further extension of the number of alternative PDU types is facilitated using the </w:t>
      </w:r>
      <w:r w:rsidRPr="00331BBB">
        <w:rPr>
          <w:i/>
        </w:rPr>
        <w:t>messageClassExtension</w:t>
      </w:r>
      <w:r w:rsidRPr="00331BBB">
        <w:t xml:space="preserve"> alternative in the outer level CHOICE.</w:t>
      </w:r>
    </w:p>
    <w:p w14:paraId="6DC59E6C" w14:textId="77777777" w:rsidR="002C5D28" w:rsidRPr="00331BBB" w:rsidRDefault="002C5D28" w:rsidP="002C5D28">
      <w:pPr>
        <w:pStyle w:val="Heading2"/>
      </w:pPr>
      <w:bookmarkStart w:id="2566" w:name="_Toc20426279"/>
      <w:bookmarkStart w:id="2567" w:name="_Toc29321676"/>
      <w:bookmarkStart w:id="2568" w:name="_Toc36757548"/>
      <w:r w:rsidRPr="00331BBB">
        <w:t>A.3.3</w:t>
      </w:r>
      <w:r w:rsidRPr="00331BBB">
        <w:tab/>
        <w:t>Message definition</w:t>
      </w:r>
      <w:bookmarkEnd w:id="2566"/>
      <w:bookmarkEnd w:id="2567"/>
      <w:bookmarkEnd w:id="2568"/>
    </w:p>
    <w:p w14:paraId="515B7FEE" w14:textId="77777777" w:rsidR="002C5D28" w:rsidRPr="00331BBB" w:rsidRDefault="002C5D28" w:rsidP="002C5D28">
      <w:r w:rsidRPr="00331BBB">
        <w:t>Each PDU (message) type is specified in an ASN.1 section similar to the one shown in the example below.</w:t>
      </w:r>
    </w:p>
    <w:p w14:paraId="3E47C07A" w14:textId="77777777" w:rsidR="002C5D28" w:rsidRPr="00A125B2" w:rsidRDefault="002C5D28" w:rsidP="000247CD">
      <w:pPr>
        <w:pStyle w:val="PL"/>
      </w:pPr>
      <w:r w:rsidRPr="00A125B2">
        <w:t>-- /example/ ASN1START</w:t>
      </w:r>
    </w:p>
    <w:p w14:paraId="61AFDB30" w14:textId="77777777" w:rsidR="002C5D28" w:rsidRPr="00331BBB" w:rsidRDefault="002C5D28" w:rsidP="000247CD">
      <w:pPr>
        <w:pStyle w:val="PL"/>
      </w:pPr>
    </w:p>
    <w:p w14:paraId="3278BC98" w14:textId="77777777" w:rsidR="002C5D28" w:rsidRPr="00331BBB" w:rsidRDefault="002C5D28" w:rsidP="000247CD">
      <w:pPr>
        <w:pStyle w:val="PL"/>
      </w:pPr>
      <w:r w:rsidRPr="00331BBB">
        <w:t xml:space="preserve">RRCConnectionReconfiguration ::=    </w:t>
      </w:r>
      <w:r w:rsidRPr="00A125B2">
        <w:t>SEQUENCE</w:t>
      </w:r>
      <w:r w:rsidRPr="00331BBB">
        <w:t xml:space="preserve"> {</w:t>
      </w:r>
    </w:p>
    <w:p w14:paraId="5CE7EC3B" w14:textId="77777777" w:rsidR="002C5D28" w:rsidRPr="00331BBB" w:rsidRDefault="002C5D28" w:rsidP="000247CD">
      <w:pPr>
        <w:pStyle w:val="PL"/>
      </w:pPr>
      <w:r w:rsidRPr="00331BBB">
        <w:t xml:space="preserve">    rrc-TransactionIdentifier           RRC-TransactionIdentifier,</w:t>
      </w:r>
    </w:p>
    <w:p w14:paraId="485E8B8B" w14:textId="77777777" w:rsidR="002C5D28" w:rsidRPr="00331BBB" w:rsidRDefault="002C5D28" w:rsidP="000247CD">
      <w:pPr>
        <w:pStyle w:val="PL"/>
      </w:pPr>
      <w:r w:rsidRPr="00331BBB">
        <w:t xml:space="preserve">    criticalExtensions                  </w:t>
      </w:r>
      <w:r w:rsidRPr="00A125B2">
        <w:t>CHOICE</w:t>
      </w:r>
      <w:r w:rsidRPr="00331BBB">
        <w:t xml:space="preserve"> {</w:t>
      </w:r>
    </w:p>
    <w:p w14:paraId="6E1C33DA" w14:textId="77777777" w:rsidR="002C5D28" w:rsidRPr="00331BBB" w:rsidRDefault="002C5D28" w:rsidP="000247CD">
      <w:pPr>
        <w:pStyle w:val="PL"/>
      </w:pPr>
      <w:r w:rsidRPr="00331BBB">
        <w:t xml:space="preserve">        c1                                  </w:t>
      </w:r>
      <w:r w:rsidRPr="00A125B2">
        <w:t>CHOICE</w:t>
      </w:r>
      <w:r w:rsidRPr="00331BBB">
        <w:t>{</w:t>
      </w:r>
    </w:p>
    <w:p w14:paraId="4AFE22AA" w14:textId="77777777" w:rsidR="002C5D28" w:rsidRPr="00331BBB" w:rsidRDefault="002C5D28" w:rsidP="000247CD">
      <w:pPr>
        <w:pStyle w:val="PL"/>
      </w:pPr>
      <w:r w:rsidRPr="00331BBB">
        <w:t xml:space="preserve">            rrcConnectionReconfiguration-r8     RRCConnectionReconfiguration-r8-IEs,</w:t>
      </w:r>
    </w:p>
    <w:p w14:paraId="12849FF7" w14:textId="77777777" w:rsidR="002C5D28" w:rsidRPr="00331BBB" w:rsidRDefault="002C5D28" w:rsidP="000247CD">
      <w:pPr>
        <w:pStyle w:val="PL"/>
      </w:pPr>
      <w:r w:rsidRPr="00331BBB">
        <w:t xml:space="preserve">            spare3 </w:t>
      </w:r>
      <w:r w:rsidRPr="00A125B2">
        <w:t>NULL</w:t>
      </w:r>
      <w:r w:rsidRPr="00331BBB">
        <w:t xml:space="preserve">, spare2 </w:t>
      </w:r>
      <w:r w:rsidRPr="00A125B2">
        <w:t>NULL</w:t>
      </w:r>
      <w:r w:rsidRPr="00331BBB">
        <w:t xml:space="preserve">, spare1 </w:t>
      </w:r>
      <w:r w:rsidRPr="00A125B2">
        <w:t>NULL</w:t>
      </w:r>
    </w:p>
    <w:p w14:paraId="04F96FCC" w14:textId="77777777" w:rsidR="002C5D28" w:rsidRPr="00331BBB" w:rsidRDefault="002C5D28" w:rsidP="000247CD">
      <w:pPr>
        <w:pStyle w:val="PL"/>
      </w:pPr>
      <w:r w:rsidRPr="00331BBB">
        <w:t xml:space="preserve">        },</w:t>
      </w:r>
    </w:p>
    <w:p w14:paraId="704286E6" w14:textId="77777777" w:rsidR="002C5D28" w:rsidRPr="00331BBB" w:rsidRDefault="002C5D28" w:rsidP="000247CD">
      <w:pPr>
        <w:pStyle w:val="PL"/>
      </w:pPr>
      <w:r w:rsidRPr="00331BBB">
        <w:t xml:space="preserve">        criticalExtensionsFuture            </w:t>
      </w:r>
      <w:r w:rsidRPr="00A125B2">
        <w:t>SEQUENCE</w:t>
      </w:r>
      <w:r w:rsidRPr="00331BBB">
        <w:t xml:space="preserve"> {}</w:t>
      </w:r>
    </w:p>
    <w:p w14:paraId="433E22AF" w14:textId="77777777" w:rsidR="002C5D28" w:rsidRPr="00331BBB" w:rsidRDefault="002C5D28" w:rsidP="000247CD">
      <w:pPr>
        <w:pStyle w:val="PL"/>
      </w:pPr>
      <w:r w:rsidRPr="00331BBB">
        <w:t xml:space="preserve">    }</w:t>
      </w:r>
    </w:p>
    <w:p w14:paraId="41C57A9A" w14:textId="77777777" w:rsidR="002C5D28" w:rsidRPr="00331BBB" w:rsidRDefault="002C5D28" w:rsidP="000247CD">
      <w:pPr>
        <w:pStyle w:val="PL"/>
      </w:pPr>
      <w:r w:rsidRPr="00331BBB">
        <w:t>}</w:t>
      </w:r>
    </w:p>
    <w:p w14:paraId="4FFD366B" w14:textId="77777777" w:rsidR="002C5D28" w:rsidRPr="00331BBB" w:rsidRDefault="002C5D28" w:rsidP="000247CD">
      <w:pPr>
        <w:pStyle w:val="PL"/>
      </w:pPr>
    </w:p>
    <w:p w14:paraId="401D83DC" w14:textId="77777777" w:rsidR="002C5D28" w:rsidRPr="00331BBB" w:rsidRDefault="002C5D28" w:rsidP="000247CD">
      <w:pPr>
        <w:pStyle w:val="PL"/>
      </w:pPr>
      <w:r w:rsidRPr="00331BBB">
        <w:t xml:space="preserve">RRCConnectionReconfiguration-r8-IEs ::= </w:t>
      </w:r>
      <w:r w:rsidRPr="00A125B2">
        <w:t>SEQUENCE</w:t>
      </w:r>
      <w:r w:rsidRPr="00331BBB">
        <w:t xml:space="preserve"> {</w:t>
      </w:r>
    </w:p>
    <w:p w14:paraId="4758525B" w14:textId="77777777" w:rsidR="002C5D28" w:rsidRPr="00A125B2" w:rsidRDefault="002C5D28" w:rsidP="000247CD">
      <w:pPr>
        <w:pStyle w:val="PL"/>
      </w:pPr>
      <w:r w:rsidRPr="00331BBB">
        <w:t xml:space="preserve">    </w:t>
      </w:r>
      <w:r w:rsidRPr="00A125B2">
        <w:t>-- Enter the IEs here.</w:t>
      </w:r>
    </w:p>
    <w:p w14:paraId="225C592F" w14:textId="77777777" w:rsidR="002C5D28" w:rsidRPr="00331BBB" w:rsidRDefault="002C5D28" w:rsidP="000247CD">
      <w:pPr>
        <w:pStyle w:val="PL"/>
      </w:pPr>
      <w:r w:rsidRPr="00331BBB">
        <w:t xml:space="preserve">    ...</w:t>
      </w:r>
    </w:p>
    <w:p w14:paraId="4BD617AC" w14:textId="77777777" w:rsidR="002C5D28" w:rsidRPr="00331BBB" w:rsidRDefault="002C5D28" w:rsidP="000247CD">
      <w:pPr>
        <w:pStyle w:val="PL"/>
      </w:pPr>
      <w:r w:rsidRPr="00331BBB">
        <w:t>}</w:t>
      </w:r>
    </w:p>
    <w:p w14:paraId="6F56F2C7" w14:textId="77777777" w:rsidR="002C5D28" w:rsidRPr="00331BBB" w:rsidRDefault="002C5D28" w:rsidP="000247CD">
      <w:pPr>
        <w:pStyle w:val="PL"/>
      </w:pPr>
    </w:p>
    <w:p w14:paraId="75ACBF90" w14:textId="77777777" w:rsidR="002C5D28" w:rsidRPr="00A125B2" w:rsidRDefault="002C5D28" w:rsidP="000247CD">
      <w:pPr>
        <w:pStyle w:val="PL"/>
      </w:pPr>
      <w:r w:rsidRPr="00A125B2">
        <w:t>-- ASN1STOP</w:t>
      </w:r>
    </w:p>
    <w:p w14:paraId="7F3E0081" w14:textId="77777777" w:rsidR="002C5D28" w:rsidRPr="00331BBB" w:rsidRDefault="002C5D28" w:rsidP="002C5D28"/>
    <w:p w14:paraId="08A6452F" w14:textId="77777777" w:rsidR="002C5D28" w:rsidRPr="00331BBB" w:rsidRDefault="002C5D28" w:rsidP="002C5D28">
      <w:r w:rsidRPr="00331BBB">
        <w:t xml:space="preserve">Hooks for </w:t>
      </w:r>
      <w:r w:rsidRPr="00331BBB">
        <w:rPr>
          <w:i/>
          <w:iCs/>
        </w:rPr>
        <w:t>critical</w:t>
      </w:r>
      <w:r w:rsidRPr="00331BBB">
        <w:t xml:space="preserve"> and </w:t>
      </w:r>
      <w:r w:rsidRPr="00331BBB">
        <w:rPr>
          <w:i/>
          <w:iCs/>
        </w:rPr>
        <w:t>non-critical</w:t>
      </w:r>
      <w:r w:rsidRPr="00331BBB">
        <w:t xml:space="preserve"> extension should normally be included in the PDU type specification. How these hooks are used is further described in sub-clause A.4.</w:t>
      </w:r>
    </w:p>
    <w:p w14:paraId="6DB8DA56" w14:textId="77777777" w:rsidR="002C5D28" w:rsidRPr="00331BBB" w:rsidRDefault="002C5D28" w:rsidP="002C5D28">
      <w:r w:rsidRPr="00331BB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31BBB" w:rsidRDefault="002C5D28" w:rsidP="002C5D28">
      <w:r w:rsidRPr="00331BBB">
        <w:t xml:space="preserve">Critical extension of a PDU type is facilitated by a two-level CHOICE structure, where the alternative PDU contents are alternatives within the inner level </w:t>
      </w:r>
      <w:r w:rsidRPr="00331BBB">
        <w:rPr>
          <w:i/>
          <w:iCs/>
        </w:rPr>
        <w:t>c1</w:t>
      </w:r>
      <w:r w:rsidRPr="00331BBB">
        <w:t xml:space="preserve"> CHOICE. Spare alternatives (i.e., </w:t>
      </w:r>
      <w:r w:rsidRPr="00331BBB">
        <w:rPr>
          <w:i/>
        </w:rPr>
        <w:t>spare3</w:t>
      </w:r>
      <w:r w:rsidRPr="00331BBB">
        <w:t xml:space="preserve"> down to </w:t>
      </w:r>
      <w:r w:rsidRPr="00331BBB">
        <w:rPr>
          <w:i/>
        </w:rPr>
        <w:t>spare1</w:t>
      </w:r>
      <w:r w:rsidRPr="00331BBB">
        <w:t xml:space="preserve"> in this case) may be included within the </w:t>
      </w:r>
      <w:r w:rsidRPr="00331BBB">
        <w:rPr>
          <w:i/>
        </w:rPr>
        <w:t>c1</w:t>
      </w:r>
      <w:r w:rsidRPr="00331BB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31BBB" w:rsidRDefault="002C5D28" w:rsidP="002C5D28">
      <w:r w:rsidRPr="00331BBB">
        <w:t xml:space="preserve">Further critical extension, when the spare alternatives from the original specifications are used up, is facilitated using the </w:t>
      </w:r>
      <w:r w:rsidRPr="00331BBB">
        <w:rPr>
          <w:i/>
        </w:rPr>
        <w:t>criticalExtensionsFuture</w:t>
      </w:r>
      <w:r w:rsidRPr="00331BBB">
        <w:t xml:space="preserve"> in the outer level CHOICE.</w:t>
      </w:r>
    </w:p>
    <w:p w14:paraId="65194E4B" w14:textId="77777777" w:rsidR="002C5D28" w:rsidRPr="00331BBB" w:rsidRDefault="002C5D28" w:rsidP="002C5D28">
      <w:r w:rsidRPr="00331BBB">
        <w:t xml:space="preserve">In PDU types where critical extension is not expected in the future releases of the protocol, the inner level </w:t>
      </w:r>
      <w:r w:rsidRPr="00331BBB">
        <w:rPr>
          <w:i/>
          <w:iCs/>
        </w:rPr>
        <w:t>c1</w:t>
      </w:r>
      <w:r w:rsidRPr="00331BBB">
        <w:t xml:space="preserve"> CHOICE and the spare alternatives may be excluded, as shown in the example below.</w:t>
      </w:r>
    </w:p>
    <w:p w14:paraId="16DD74BB" w14:textId="77777777" w:rsidR="002C5D28" w:rsidRPr="00A125B2" w:rsidRDefault="002C5D28" w:rsidP="00FF1AD0">
      <w:pPr>
        <w:pStyle w:val="PL"/>
        <w:shd w:val="pct10" w:color="auto" w:fill="auto"/>
      </w:pPr>
      <w:r w:rsidRPr="00A125B2">
        <w:t>-- /example/ ASN1START</w:t>
      </w:r>
    </w:p>
    <w:p w14:paraId="48D3E979" w14:textId="77777777" w:rsidR="002C5D28" w:rsidRPr="00331BBB" w:rsidRDefault="002C5D28" w:rsidP="00FF1AD0">
      <w:pPr>
        <w:pStyle w:val="PL"/>
        <w:shd w:val="pct10" w:color="auto" w:fill="auto"/>
      </w:pPr>
    </w:p>
    <w:p w14:paraId="04B0A200" w14:textId="77777777" w:rsidR="002C5D28" w:rsidRPr="00331BBB" w:rsidRDefault="002C5D28" w:rsidP="00FF1AD0">
      <w:pPr>
        <w:pStyle w:val="PL"/>
        <w:shd w:val="pct10" w:color="auto" w:fill="auto"/>
      </w:pPr>
      <w:r w:rsidRPr="00331BBB">
        <w:t xml:space="preserve">RRCConnectionReconfigurationComplete ::= </w:t>
      </w:r>
      <w:r w:rsidRPr="00A125B2">
        <w:t>SEQUENCE</w:t>
      </w:r>
      <w:r w:rsidRPr="00331BBB">
        <w:t xml:space="preserve"> {</w:t>
      </w:r>
    </w:p>
    <w:p w14:paraId="074381B7" w14:textId="77777777" w:rsidR="002C5D28" w:rsidRPr="00331BBB" w:rsidRDefault="002C5D28" w:rsidP="00FF1AD0">
      <w:pPr>
        <w:pStyle w:val="PL"/>
        <w:shd w:val="pct10" w:color="auto" w:fill="auto"/>
      </w:pPr>
      <w:r w:rsidRPr="00331BBB">
        <w:t xml:space="preserve">    rrc-TransactionIdentifier           RRC-TransactionIdentifier,</w:t>
      </w:r>
    </w:p>
    <w:p w14:paraId="43D4074C" w14:textId="77777777" w:rsidR="002C5D28" w:rsidRPr="00331BBB" w:rsidRDefault="002C5D28" w:rsidP="00FF1AD0">
      <w:pPr>
        <w:pStyle w:val="PL"/>
        <w:shd w:val="pct10" w:color="auto" w:fill="auto"/>
      </w:pPr>
      <w:r w:rsidRPr="00331BBB">
        <w:t xml:space="preserve">    criticalExtensions                  </w:t>
      </w:r>
      <w:r w:rsidRPr="00A125B2">
        <w:t>CHOICE</w:t>
      </w:r>
      <w:r w:rsidRPr="00331BBB">
        <w:t xml:space="preserve"> {</w:t>
      </w:r>
    </w:p>
    <w:p w14:paraId="3828C2D4" w14:textId="77777777" w:rsidR="002C5D28" w:rsidRPr="00331BBB" w:rsidRDefault="002C5D28" w:rsidP="00FF1AD0">
      <w:pPr>
        <w:pStyle w:val="PL"/>
        <w:shd w:val="pct10" w:color="auto" w:fill="auto"/>
      </w:pPr>
      <w:r w:rsidRPr="00331BBB">
        <w:t xml:space="preserve">        rrcConnectionReconfigurationComplete-r8</w:t>
      </w:r>
    </w:p>
    <w:p w14:paraId="0EC71F27" w14:textId="77777777" w:rsidR="002C5D28" w:rsidRPr="00331BBB" w:rsidRDefault="002C5D28" w:rsidP="00FF1AD0">
      <w:pPr>
        <w:pStyle w:val="PL"/>
        <w:shd w:val="pct10" w:color="auto" w:fill="auto"/>
      </w:pPr>
      <w:r w:rsidRPr="00331BBB">
        <w:t xml:space="preserve">                                            RRCConnectionReconfigurationComplete-r8-IEs,</w:t>
      </w:r>
    </w:p>
    <w:p w14:paraId="0802D05F" w14:textId="77777777" w:rsidR="002C5D28" w:rsidRPr="00331BBB" w:rsidRDefault="002C5D28" w:rsidP="00FF1AD0">
      <w:pPr>
        <w:pStyle w:val="PL"/>
        <w:shd w:val="pct10" w:color="auto" w:fill="auto"/>
      </w:pPr>
      <w:r w:rsidRPr="00331BBB">
        <w:t xml:space="preserve">        criticalExtensionsFuture            </w:t>
      </w:r>
      <w:r w:rsidRPr="00A125B2">
        <w:t>SEQUENCE</w:t>
      </w:r>
      <w:r w:rsidRPr="00331BBB">
        <w:t xml:space="preserve"> {}</w:t>
      </w:r>
    </w:p>
    <w:p w14:paraId="6F007EA3" w14:textId="77777777" w:rsidR="002C5D28" w:rsidRPr="00331BBB" w:rsidRDefault="002C5D28" w:rsidP="00FF1AD0">
      <w:pPr>
        <w:pStyle w:val="PL"/>
        <w:shd w:val="pct10" w:color="auto" w:fill="auto"/>
      </w:pPr>
      <w:r w:rsidRPr="00331BBB">
        <w:t xml:space="preserve">    }</w:t>
      </w:r>
    </w:p>
    <w:p w14:paraId="010720EA" w14:textId="77777777" w:rsidR="002C5D28" w:rsidRPr="00331BBB" w:rsidRDefault="002C5D28" w:rsidP="00FF1AD0">
      <w:pPr>
        <w:pStyle w:val="PL"/>
        <w:shd w:val="pct10" w:color="auto" w:fill="auto"/>
      </w:pPr>
      <w:r w:rsidRPr="00331BBB">
        <w:t>}</w:t>
      </w:r>
    </w:p>
    <w:p w14:paraId="0986617D" w14:textId="77777777" w:rsidR="002C5D28" w:rsidRPr="00331BBB" w:rsidRDefault="002C5D28" w:rsidP="00FF1AD0">
      <w:pPr>
        <w:pStyle w:val="PL"/>
        <w:shd w:val="pct10" w:color="auto" w:fill="auto"/>
      </w:pPr>
    </w:p>
    <w:p w14:paraId="0356BFE6" w14:textId="77777777" w:rsidR="002C5D28" w:rsidRPr="00331BBB" w:rsidRDefault="002C5D28" w:rsidP="00FF1AD0">
      <w:pPr>
        <w:pStyle w:val="PL"/>
        <w:shd w:val="pct10" w:color="auto" w:fill="auto"/>
      </w:pPr>
      <w:r w:rsidRPr="00331BBB">
        <w:t xml:space="preserve">RRCConnectionReconfigurationComplete-r8-IEs ::= </w:t>
      </w:r>
      <w:r w:rsidRPr="00A125B2">
        <w:t>SEQUENCE</w:t>
      </w:r>
      <w:r w:rsidRPr="00331BBB">
        <w:t xml:space="preserve"> {</w:t>
      </w:r>
    </w:p>
    <w:p w14:paraId="320C7E1C" w14:textId="77777777" w:rsidR="002C5D28" w:rsidRPr="00A125B2" w:rsidRDefault="002C5D28" w:rsidP="00FF1AD0">
      <w:pPr>
        <w:pStyle w:val="PL"/>
        <w:shd w:val="pct10" w:color="auto" w:fill="auto"/>
      </w:pPr>
      <w:r w:rsidRPr="00331BBB">
        <w:t xml:space="preserve">    </w:t>
      </w:r>
      <w:r w:rsidRPr="00A125B2">
        <w:t>-- Enter the fields here.</w:t>
      </w:r>
    </w:p>
    <w:p w14:paraId="244EC610" w14:textId="77777777" w:rsidR="002C5D28" w:rsidRPr="00331BBB" w:rsidRDefault="002C5D28" w:rsidP="00FF1AD0">
      <w:pPr>
        <w:pStyle w:val="PL"/>
        <w:shd w:val="pct10" w:color="auto" w:fill="auto"/>
      </w:pPr>
      <w:r w:rsidRPr="00331BBB">
        <w:t xml:space="preserve">    ...</w:t>
      </w:r>
    </w:p>
    <w:p w14:paraId="7D111363" w14:textId="77777777" w:rsidR="002C5D28" w:rsidRPr="00331BBB" w:rsidRDefault="002C5D28" w:rsidP="00FF1AD0">
      <w:pPr>
        <w:pStyle w:val="PL"/>
        <w:shd w:val="pct10" w:color="auto" w:fill="auto"/>
      </w:pPr>
      <w:r w:rsidRPr="00331BBB">
        <w:t>}</w:t>
      </w:r>
    </w:p>
    <w:p w14:paraId="1321AEAC" w14:textId="77777777" w:rsidR="002C5D28" w:rsidRPr="00331BBB" w:rsidRDefault="002C5D28" w:rsidP="00FF1AD0">
      <w:pPr>
        <w:pStyle w:val="PL"/>
        <w:shd w:val="pct10" w:color="auto" w:fill="auto"/>
      </w:pPr>
    </w:p>
    <w:p w14:paraId="0E36B55C" w14:textId="77777777" w:rsidR="002C5D28" w:rsidRPr="00A125B2" w:rsidRDefault="002C5D28" w:rsidP="00FF1AD0">
      <w:pPr>
        <w:pStyle w:val="PL"/>
        <w:shd w:val="pct10" w:color="auto" w:fill="auto"/>
      </w:pPr>
      <w:r w:rsidRPr="00A125B2">
        <w:t>-- ASN1STOP</w:t>
      </w:r>
    </w:p>
    <w:p w14:paraId="63D838BA" w14:textId="77777777" w:rsidR="002C5D28" w:rsidRPr="00331BBB" w:rsidRDefault="002C5D28" w:rsidP="002C5D28"/>
    <w:p w14:paraId="79051B26" w14:textId="77777777" w:rsidR="002C5D28" w:rsidRPr="00331BBB" w:rsidRDefault="002C5D28" w:rsidP="002C5D28">
      <w:r w:rsidRPr="00331BB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31BBB" w:rsidRDefault="002C5D28" w:rsidP="002C5D28">
      <w:r w:rsidRPr="00331BB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31BBB" w:rsidRDefault="002C5D28" w:rsidP="002C5D28">
      <w:r w:rsidRPr="00331BB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125B2" w:rsidRDefault="002C5D28" w:rsidP="00FF1AD0">
      <w:pPr>
        <w:pStyle w:val="PL"/>
        <w:shd w:val="pct10" w:color="auto" w:fill="auto"/>
      </w:pPr>
      <w:r w:rsidRPr="00A125B2">
        <w:t>-- /example/ ASN1START</w:t>
      </w:r>
    </w:p>
    <w:p w14:paraId="0EC62265" w14:textId="77777777" w:rsidR="002C5D28" w:rsidRPr="00331BBB" w:rsidRDefault="002C5D28" w:rsidP="00FF1AD0">
      <w:pPr>
        <w:pStyle w:val="PL"/>
        <w:shd w:val="pct10" w:color="auto" w:fill="auto"/>
      </w:pPr>
    </w:p>
    <w:p w14:paraId="6222290C" w14:textId="77777777" w:rsidR="002C5D28" w:rsidRPr="00331BBB" w:rsidRDefault="002C5D28" w:rsidP="00FF1AD0">
      <w:pPr>
        <w:pStyle w:val="PL"/>
        <w:shd w:val="pct10" w:color="auto" w:fill="auto"/>
      </w:pPr>
      <w:r w:rsidRPr="00331BBB">
        <w:t xml:space="preserve">RRCMessage-r8-IEs ::=                   </w:t>
      </w:r>
      <w:r w:rsidRPr="00A125B2">
        <w:t>SEQUENCE</w:t>
      </w:r>
      <w:r w:rsidRPr="00331BBB">
        <w:t xml:space="preserve"> {</w:t>
      </w:r>
    </w:p>
    <w:p w14:paraId="538D9F94" w14:textId="77777777" w:rsidR="002C5D28" w:rsidRPr="00331BBB" w:rsidRDefault="002C5D28" w:rsidP="00FF1AD0">
      <w:pPr>
        <w:pStyle w:val="PL"/>
        <w:shd w:val="pct10" w:color="auto" w:fill="auto"/>
      </w:pPr>
      <w:r w:rsidRPr="00331BBB">
        <w:t xml:space="preserve">    field1                                  InformationElement1,</w:t>
      </w:r>
    </w:p>
    <w:p w14:paraId="7B2FD205" w14:textId="77777777" w:rsidR="002C5D28" w:rsidRPr="00331BBB" w:rsidRDefault="002C5D28" w:rsidP="00FF1AD0">
      <w:pPr>
        <w:pStyle w:val="PL"/>
        <w:shd w:val="pct10" w:color="auto" w:fill="auto"/>
      </w:pPr>
      <w:r w:rsidRPr="00331BBB">
        <w:t xml:space="preserve">    field2                                  InformationElement2,</w:t>
      </w:r>
    </w:p>
    <w:p w14:paraId="7499012D" w14:textId="77777777" w:rsidR="002C5D28" w:rsidRPr="00331BBB" w:rsidRDefault="002C5D28" w:rsidP="00FF1AD0">
      <w:pPr>
        <w:pStyle w:val="PL"/>
        <w:shd w:val="pct10" w:color="auto" w:fill="auto"/>
      </w:pPr>
    </w:p>
    <w:p w14:paraId="2CCF02D3" w14:textId="77777777" w:rsidR="002C5D28" w:rsidRPr="00331BBB" w:rsidRDefault="002C5D28" w:rsidP="00FF1AD0">
      <w:pPr>
        <w:pStyle w:val="PL"/>
        <w:shd w:val="pct10" w:color="auto" w:fill="auto"/>
      </w:pPr>
      <w:r w:rsidRPr="00331BBB">
        <w:t xml:space="preserve">    nonCriticalExtension                    </w:t>
      </w:r>
      <w:r w:rsidRPr="00A125B2">
        <w:t>SEQUENCE</w:t>
      </w:r>
      <w:r w:rsidRPr="00331BBB">
        <w:t xml:space="preserve"> {}                     </w:t>
      </w:r>
      <w:r w:rsidRPr="00A125B2">
        <w:t>OPTIONAL</w:t>
      </w:r>
    </w:p>
    <w:p w14:paraId="1CAC2CA6" w14:textId="77777777" w:rsidR="002C5D28" w:rsidRPr="00331BBB" w:rsidRDefault="002C5D28" w:rsidP="00FF1AD0">
      <w:pPr>
        <w:pStyle w:val="PL"/>
        <w:shd w:val="pct10" w:color="auto" w:fill="auto"/>
      </w:pPr>
      <w:r w:rsidRPr="00331BBB">
        <w:t>}</w:t>
      </w:r>
    </w:p>
    <w:p w14:paraId="1439A789" w14:textId="77777777" w:rsidR="002C5D28" w:rsidRPr="00331BBB" w:rsidRDefault="002C5D28" w:rsidP="00FF1AD0">
      <w:pPr>
        <w:pStyle w:val="PL"/>
        <w:shd w:val="pct10" w:color="auto" w:fill="auto"/>
      </w:pPr>
    </w:p>
    <w:p w14:paraId="02DCF456" w14:textId="77777777" w:rsidR="002C5D28" w:rsidRPr="00A125B2" w:rsidRDefault="002C5D28" w:rsidP="00FF1AD0">
      <w:pPr>
        <w:pStyle w:val="PL"/>
        <w:shd w:val="pct10" w:color="auto" w:fill="auto"/>
      </w:pPr>
      <w:r w:rsidRPr="00A125B2">
        <w:t>-- ASN1STOP</w:t>
      </w:r>
    </w:p>
    <w:p w14:paraId="7196383E" w14:textId="77777777" w:rsidR="002C5D28" w:rsidRPr="00331BBB" w:rsidRDefault="002C5D28" w:rsidP="002C5D28"/>
    <w:p w14:paraId="2AF89ACA" w14:textId="77777777" w:rsidR="002C5D28" w:rsidRPr="00331BBB" w:rsidRDefault="002C5D28" w:rsidP="002C5D28">
      <w:pPr>
        <w:rPr>
          <w:iCs/>
        </w:rPr>
      </w:pPr>
      <w:r w:rsidRPr="00331BBB">
        <w:t xml:space="preserve">The ASN.1 section specifying the contents of a PDU type may be followed by a </w:t>
      </w:r>
      <w:r w:rsidRPr="00331BBB">
        <w:rPr>
          <w:i/>
          <w:iCs/>
        </w:rPr>
        <w:t>field description</w:t>
      </w:r>
      <w:r w:rsidRPr="00331BB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20A80" w:rsidRPr="00331BB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31BBB" w:rsidRDefault="002C5D28" w:rsidP="00F43D0B">
            <w:pPr>
              <w:pStyle w:val="TAH"/>
              <w:rPr>
                <w:lang w:eastAsia="en-GB"/>
              </w:rPr>
            </w:pPr>
            <w:r w:rsidRPr="00331BBB">
              <w:rPr>
                <w:i/>
                <w:lang w:eastAsia="en-GB"/>
              </w:rPr>
              <w:t>%PDU-TypeIdentifier%</w:t>
            </w:r>
            <w:r w:rsidRPr="00331BBB">
              <w:rPr>
                <w:lang w:eastAsia="en-GB"/>
              </w:rPr>
              <w:t xml:space="preserve"> field descriptions</w:t>
            </w:r>
          </w:p>
        </w:tc>
      </w:tr>
      <w:tr w:rsidR="00C20A80" w:rsidRPr="00331BB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31BBB" w:rsidRDefault="002C5D28" w:rsidP="00F43D0B">
            <w:pPr>
              <w:pStyle w:val="TAL"/>
              <w:rPr>
                <w:b/>
                <w:i/>
                <w:lang w:eastAsia="en-GB"/>
              </w:rPr>
            </w:pPr>
            <w:r w:rsidRPr="00331BBB">
              <w:rPr>
                <w:b/>
                <w:i/>
                <w:lang w:eastAsia="en-GB"/>
              </w:rPr>
              <w:t>%field identifier%</w:t>
            </w:r>
          </w:p>
          <w:p w14:paraId="18F4FFB0" w14:textId="77777777" w:rsidR="002C5D28" w:rsidRPr="00331BBB" w:rsidRDefault="002C5D28" w:rsidP="00F43D0B">
            <w:pPr>
              <w:pStyle w:val="TAL"/>
              <w:rPr>
                <w:lang w:eastAsia="en-GB"/>
              </w:rPr>
            </w:pPr>
            <w:r w:rsidRPr="00331BBB">
              <w:rPr>
                <w:lang w:eastAsia="en-GB"/>
              </w:rPr>
              <w:t>Field description.</w:t>
            </w:r>
          </w:p>
        </w:tc>
      </w:tr>
      <w:tr w:rsidR="002C5D28" w:rsidRPr="00331BB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31BBB" w:rsidRDefault="002C5D28" w:rsidP="00F43D0B">
            <w:pPr>
              <w:pStyle w:val="TAL"/>
              <w:rPr>
                <w:b/>
                <w:i/>
                <w:lang w:eastAsia="en-GB"/>
              </w:rPr>
            </w:pPr>
            <w:r w:rsidRPr="00331BBB">
              <w:rPr>
                <w:b/>
                <w:i/>
                <w:lang w:eastAsia="en-GB"/>
              </w:rPr>
              <w:t>%field identifier%</w:t>
            </w:r>
          </w:p>
          <w:p w14:paraId="46F1C23C" w14:textId="77777777" w:rsidR="002C5D28" w:rsidRPr="00331BBB" w:rsidRDefault="002C5D28" w:rsidP="00F43D0B">
            <w:pPr>
              <w:pStyle w:val="TAL"/>
              <w:rPr>
                <w:lang w:eastAsia="en-GB"/>
              </w:rPr>
            </w:pPr>
            <w:r w:rsidRPr="00331BBB">
              <w:rPr>
                <w:lang w:eastAsia="en-GB"/>
              </w:rPr>
              <w:t>Field description.</w:t>
            </w:r>
          </w:p>
        </w:tc>
      </w:tr>
    </w:tbl>
    <w:p w14:paraId="1C072E81" w14:textId="77777777" w:rsidR="002C5D28" w:rsidRPr="00331BBB" w:rsidRDefault="002C5D28" w:rsidP="002C5D28"/>
    <w:p w14:paraId="5A8FBEA3" w14:textId="77777777" w:rsidR="002C5D28" w:rsidRPr="00331BBB" w:rsidRDefault="002C5D28" w:rsidP="002C5D28">
      <w:r w:rsidRPr="00331BBB">
        <w:t>The field description table has one column. The header row shall contain the ASN.1 type identifier of the PDU type.</w:t>
      </w:r>
    </w:p>
    <w:p w14:paraId="579160C2" w14:textId="77777777" w:rsidR="002C5D28" w:rsidRPr="00331BBB" w:rsidRDefault="002C5D28" w:rsidP="002C5D28">
      <w:r w:rsidRPr="00331BBB">
        <w:t xml:space="preserve">The following rows are used to provide field descriptions. Each row shall include a first paragraph with a </w:t>
      </w:r>
      <w:r w:rsidRPr="00331BBB">
        <w:rPr>
          <w:i/>
          <w:iCs/>
        </w:rPr>
        <w:t>field identifier</w:t>
      </w:r>
      <w:r w:rsidRPr="00331BBB">
        <w:t xml:space="preserve"> (in </w:t>
      </w:r>
      <w:r w:rsidRPr="00331BBB">
        <w:rPr>
          <w:b/>
          <w:bCs/>
          <w:i/>
          <w:iCs/>
        </w:rPr>
        <w:t>bold and italic</w:t>
      </w:r>
      <w:r w:rsidRPr="00331BB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31BBB" w:rsidRDefault="002C5D28" w:rsidP="002C5D28">
      <w:r w:rsidRPr="00331BBB">
        <w:t>The parts of the PDU contents that do not require a field description shall be omitted from the field description table.</w:t>
      </w:r>
    </w:p>
    <w:p w14:paraId="6A962C1C" w14:textId="77777777" w:rsidR="002C5D28" w:rsidRPr="00331BBB" w:rsidRDefault="002C5D28" w:rsidP="002C5D28">
      <w:pPr>
        <w:pStyle w:val="Heading2"/>
      </w:pPr>
      <w:bookmarkStart w:id="2569" w:name="_Toc20426280"/>
      <w:bookmarkStart w:id="2570" w:name="_Toc29321677"/>
      <w:bookmarkStart w:id="2571" w:name="_Toc36757549"/>
      <w:r w:rsidRPr="00331BBB">
        <w:t>A.3.4</w:t>
      </w:r>
      <w:r w:rsidRPr="00331BBB">
        <w:tab/>
        <w:t>Information elements</w:t>
      </w:r>
      <w:bookmarkEnd w:id="2569"/>
      <w:bookmarkEnd w:id="2570"/>
      <w:bookmarkEnd w:id="2571"/>
    </w:p>
    <w:p w14:paraId="1E271234" w14:textId="77777777" w:rsidR="002C5D28" w:rsidRPr="00331BBB" w:rsidRDefault="002C5D28" w:rsidP="002C5D28">
      <w:r w:rsidRPr="00331BBB">
        <w:t>Each IE (information element) type is specified in an ASN.1 section similar to the one shown in the example below.</w:t>
      </w:r>
    </w:p>
    <w:p w14:paraId="5BF21B2C" w14:textId="77777777" w:rsidR="002C5D28" w:rsidRPr="00A125B2" w:rsidRDefault="002C5D28" w:rsidP="00FF1AD0">
      <w:pPr>
        <w:pStyle w:val="PL"/>
        <w:shd w:val="pct10" w:color="auto" w:fill="auto"/>
      </w:pPr>
      <w:r w:rsidRPr="00A125B2">
        <w:t>-- /example/ ASN1START</w:t>
      </w:r>
    </w:p>
    <w:p w14:paraId="72094F5B" w14:textId="77777777" w:rsidR="002C5D28" w:rsidRPr="00331BBB" w:rsidRDefault="002C5D28" w:rsidP="00FF1AD0">
      <w:pPr>
        <w:pStyle w:val="PL"/>
        <w:shd w:val="pct10" w:color="auto" w:fill="auto"/>
      </w:pPr>
    </w:p>
    <w:p w14:paraId="6A36573C" w14:textId="77777777" w:rsidR="002C5D28" w:rsidRPr="00331BBB" w:rsidRDefault="002C5D28" w:rsidP="00FF1AD0">
      <w:pPr>
        <w:pStyle w:val="PL"/>
        <w:shd w:val="pct10" w:color="auto" w:fill="auto"/>
      </w:pPr>
      <w:r w:rsidRPr="00331BBB">
        <w:t xml:space="preserve">PRACH-ConfigSIB ::=                 </w:t>
      </w:r>
      <w:r w:rsidRPr="00A125B2">
        <w:t>SEQUENCE</w:t>
      </w:r>
      <w:r w:rsidRPr="00331BBB">
        <w:t xml:space="preserve"> {</w:t>
      </w:r>
    </w:p>
    <w:p w14:paraId="41BD7855" w14:textId="77777777" w:rsidR="002C5D28" w:rsidRPr="00331BBB" w:rsidRDefault="002C5D28" w:rsidP="00FF1AD0">
      <w:pPr>
        <w:pStyle w:val="PL"/>
        <w:shd w:val="pct10" w:color="auto" w:fill="auto"/>
      </w:pPr>
      <w:r w:rsidRPr="00331BBB">
        <w:t xml:space="preserve">    rootSequenceIndex                   </w:t>
      </w:r>
      <w:r w:rsidRPr="00A125B2">
        <w:t>INTEGER</w:t>
      </w:r>
      <w:r w:rsidRPr="00331BBB">
        <w:t xml:space="preserve"> (0..1023),</w:t>
      </w:r>
    </w:p>
    <w:p w14:paraId="1CBE1F0F" w14:textId="77777777" w:rsidR="002C5D28" w:rsidRPr="00331BBB" w:rsidRDefault="002C5D28" w:rsidP="00FF1AD0">
      <w:pPr>
        <w:pStyle w:val="PL"/>
        <w:shd w:val="pct10" w:color="auto" w:fill="auto"/>
      </w:pPr>
      <w:r w:rsidRPr="00331BBB">
        <w:t xml:space="preserve">    prach-ConfigInfo                    PRACH-ConfigInfo</w:t>
      </w:r>
    </w:p>
    <w:p w14:paraId="44BA558B" w14:textId="77777777" w:rsidR="002C5D28" w:rsidRPr="00331BBB" w:rsidRDefault="002C5D28" w:rsidP="00FF1AD0">
      <w:pPr>
        <w:pStyle w:val="PL"/>
        <w:shd w:val="pct10" w:color="auto" w:fill="auto"/>
      </w:pPr>
      <w:r w:rsidRPr="00331BBB">
        <w:t>}</w:t>
      </w:r>
    </w:p>
    <w:p w14:paraId="3B70A032" w14:textId="77777777" w:rsidR="002C5D28" w:rsidRPr="00331BBB" w:rsidRDefault="002C5D28" w:rsidP="00FF1AD0">
      <w:pPr>
        <w:pStyle w:val="PL"/>
        <w:shd w:val="pct10" w:color="auto" w:fill="auto"/>
      </w:pPr>
    </w:p>
    <w:p w14:paraId="6ABE6AD0" w14:textId="77777777" w:rsidR="002C5D28" w:rsidRPr="00331BBB" w:rsidRDefault="002C5D28" w:rsidP="00FF1AD0">
      <w:pPr>
        <w:pStyle w:val="PL"/>
        <w:shd w:val="pct10" w:color="auto" w:fill="auto"/>
      </w:pPr>
      <w:r w:rsidRPr="00331BBB">
        <w:t xml:space="preserve">PRACH-Config ::=                    </w:t>
      </w:r>
      <w:r w:rsidRPr="00A125B2">
        <w:t>SEQUENCE</w:t>
      </w:r>
      <w:r w:rsidRPr="00331BBB">
        <w:t xml:space="preserve"> {</w:t>
      </w:r>
    </w:p>
    <w:p w14:paraId="2614A6CC" w14:textId="77777777" w:rsidR="002C5D28" w:rsidRPr="00331BBB" w:rsidRDefault="002C5D28" w:rsidP="00FF1AD0">
      <w:pPr>
        <w:pStyle w:val="PL"/>
        <w:shd w:val="pct10" w:color="auto" w:fill="auto"/>
      </w:pPr>
      <w:r w:rsidRPr="00331BBB">
        <w:t xml:space="preserve">    rootSequenceIndex                   </w:t>
      </w:r>
      <w:r w:rsidRPr="00A125B2">
        <w:t>INTEGER</w:t>
      </w:r>
      <w:r w:rsidRPr="00331BBB">
        <w:t xml:space="preserve"> (0..1023),</w:t>
      </w:r>
    </w:p>
    <w:p w14:paraId="014FB5E8" w14:textId="77777777" w:rsidR="002C5D28" w:rsidRPr="00A125B2" w:rsidRDefault="002C5D28" w:rsidP="00FF1AD0">
      <w:pPr>
        <w:pStyle w:val="PL"/>
        <w:shd w:val="pct10" w:color="auto" w:fill="auto"/>
      </w:pPr>
      <w:r w:rsidRPr="00331BBB">
        <w:t xml:space="preserve">    prach-ConfigInfo                    PRACH-ConfigInfo                    </w:t>
      </w:r>
      <w:r w:rsidRPr="00A125B2">
        <w:t>OPTIONAL</w:t>
      </w:r>
      <w:r w:rsidRPr="00331BBB">
        <w:t xml:space="preserve">    </w:t>
      </w:r>
      <w:r w:rsidRPr="00A125B2">
        <w:t>-- Need N</w:t>
      </w:r>
    </w:p>
    <w:p w14:paraId="6A0237EE" w14:textId="77777777" w:rsidR="002C5D28" w:rsidRPr="00331BBB" w:rsidRDefault="002C5D28" w:rsidP="00FF1AD0">
      <w:pPr>
        <w:pStyle w:val="PL"/>
        <w:shd w:val="pct10" w:color="auto" w:fill="auto"/>
      </w:pPr>
      <w:r w:rsidRPr="00331BBB">
        <w:t>}</w:t>
      </w:r>
    </w:p>
    <w:p w14:paraId="72289D92" w14:textId="77777777" w:rsidR="002C5D28" w:rsidRPr="00331BBB" w:rsidRDefault="002C5D28" w:rsidP="00FF1AD0">
      <w:pPr>
        <w:pStyle w:val="PL"/>
        <w:shd w:val="pct10" w:color="auto" w:fill="auto"/>
      </w:pPr>
    </w:p>
    <w:p w14:paraId="1B31D5DD" w14:textId="77777777" w:rsidR="002C5D28" w:rsidRPr="00331BBB" w:rsidRDefault="002C5D28" w:rsidP="00FF1AD0">
      <w:pPr>
        <w:pStyle w:val="PL"/>
        <w:shd w:val="pct10" w:color="auto" w:fill="auto"/>
      </w:pPr>
      <w:r w:rsidRPr="00331BBB">
        <w:t xml:space="preserve">PRACH-ConfigInfo ::=                </w:t>
      </w:r>
      <w:r w:rsidRPr="00A125B2">
        <w:t>SEQUENCE</w:t>
      </w:r>
      <w:r w:rsidRPr="00331BBB">
        <w:t xml:space="preserve"> {</w:t>
      </w:r>
    </w:p>
    <w:p w14:paraId="61E64172" w14:textId="77777777" w:rsidR="002C5D28" w:rsidRPr="00331BBB" w:rsidRDefault="002C5D28" w:rsidP="00FF1AD0">
      <w:pPr>
        <w:pStyle w:val="PL"/>
        <w:shd w:val="pct10" w:color="auto" w:fill="auto"/>
      </w:pPr>
      <w:r w:rsidRPr="00331BBB">
        <w:t xml:space="preserve">    prach-ConfigIndex                   </w:t>
      </w:r>
      <w:r w:rsidRPr="00A125B2">
        <w:t>ENUMERATED</w:t>
      </w:r>
      <w:r w:rsidRPr="00331BBB">
        <w:t xml:space="preserve"> {ffs},</w:t>
      </w:r>
    </w:p>
    <w:p w14:paraId="59699B2A" w14:textId="77777777" w:rsidR="002C5D28" w:rsidRPr="00331BBB" w:rsidRDefault="002C5D28" w:rsidP="00FF1AD0">
      <w:pPr>
        <w:pStyle w:val="PL"/>
        <w:shd w:val="pct10" w:color="auto" w:fill="auto"/>
      </w:pPr>
      <w:r w:rsidRPr="00331BBB">
        <w:t xml:space="preserve">    highSpeedFlag                       </w:t>
      </w:r>
      <w:r w:rsidRPr="00A125B2">
        <w:t>ENUMERATED</w:t>
      </w:r>
      <w:r w:rsidRPr="00331BBB">
        <w:t xml:space="preserve"> {ffs},</w:t>
      </w:r>
    </w:p>
    <w:p w14:paraId="4372718D" w14:textId="77777777" w:rsidR="002C5D28" w:rsidRPr="00331BBB" w:rsidRDefault="002C5D28" w:rsidP="00FF1AD0">
      <w:pPr>
        <w:pStyle w:val="PL"/>
        <w:shd w:val="pct10" w:color="auto" w:fill="auto"/>
      </w:pPr>
      <w:r w:rsidRPr="00331BBB">
        <w:t xml:space="preserve">    zeroCorrelationZoneConfig           </w:t>
      </w:r>
      <w:r w:rsidRPr="00A125B2">
        <w:t>ENUMERATED</w:t>
      </w:r>
      <w:r w:rsidRPr="00331BBB">
        <w:t xml:space="preserve"> {ffs}</w:t>
      </w:r>
    </w:p>
    <w:p w14:paraId="187AF927" w14:textId="77777777" w:rsidR="002C5D28" w:rsidRPr="00331BBB" w:rsidRDefault="002C5D28" w:rsidP="00FF1AD0">
      <w:pPr>
        <w:pStyle w:val="PL"/>
        <w:shd w:val="pct10" w:color="auto" w:fill="auto"/>
      </w:pPr>
      <w:r w:rsidRPr="00331BBB">
        <w:t>}</w:t>
      </w:r>
    </w:p>
    <w:p w14:paraId="40B51938" w14:textId="77777777" w:rsidR="002C5D28" w:rsidRPr="00331BBB" w:rsidRDefault="002C5D28" w:rsidP="00FF1AD0">
      <w:pPr>
        <w:pStyle w:val="PL"/>
        <w:shd w:val="pct10" w:color="auto" w:fill="auto"/>
      </w:pPr>
    </w:p>
    <w:p w14:paraId="7E956131" w14:textId="77777777" w:rsidR="002C5D28" w:rsidRPr="00A125B2" w:rsidRDefault="002C5D28" w:rsidP="00FF1AD0">
      <w:pPr>
        <w:pStyle w:val="PL"/>
        <w:shd w:val="pct10" w:color="auto" w:fill="auto"/>
      </w:pPr>
      <w:r w:rsidRPr="00A125B2">
        <w:t>-- ASN1STOP</w:t>
      </w:r>
    </w:p>
    <w:p w14:paraId="43BE8B90" w14:textId="77777777" w:rsidR="002C5D28" w:rsidRPr="00331BBB" w:rsidRDefault="002C5D28" w:rsidP="002C5D28">
      <w:pPr>
        <w:rPr>
          <w:iCs/>
        </w:rPr>
      </w:pPr>
    </w:p>
    <w:p w14:paraId="7FFCE967" w14:textId="77777777" w:rsidR="002C5D28" w:rsidRPr="00331BBB" w:rsidRDefault="002C5D28" w:rsidP="002C5D28">
      <w:r w:rsidRPr="00331BBB">
        <w:t>IEs should be introduced whenever there are multiple fields for which the same set of values apply. IEs may also be defined for other reasons e.g. to break down a ASN.1 definition in to smaller pieces.</w:t>
      </w:r>
    </w:p>
    <w:p w14:paraId="2493094F" w14:textId="77777777" w:rsidR="002C5D28" w:rsidRPr="00331BBB" w:rsidRDefault="002C5D28" w:rsidP="002C5D28">
      <w:r w:rsidRPr="00331BBB">
        <w:t xml:space="preserve">A group of closely related IE type definitions, like the IEs </w:t>
      </w:r>
      <w:r w:rsidRPr="00331BBB">
        <w:rPr>
          <w:i/>
        </w:rPr>
        <w:t>PRACH-ConfigSIB</w:t>
      </w:r>
      <w:r w:rsidRPr="00331BBB">
        <w:t xml:space="preserve"> and </w:t>
      </w:r>
      <w:r w:rsidRPr="00331BBB">
        <w:rPr>
          <w:i/>
        </w:rPr>
        <w:t>PRACH-Config</w:t>
      </w:r>
      <w:r w:rsidRPr="00331BBB">
        <w:t xml:space="preserve"> in this example, are preferably placed together in a common ASN.1 section. The IE type identifiers should in this case have a common base, defined as the </w:t>
      </w:r>
      <w:r w:rsidRPr="00331BBB">
        <w:rPr>
          <w:i/>
          <w:iCs/>
        </w:rPr>
        <w:t>generic type identifier</w:t>
      </w:r>
      <w:r w:rsidRPr="00331BBB">
        <w:t>. It may be complemented by a suffix to distinguish the different variants. The "</w:t>
      </w:r>
      <w:r w:rsidRPr="00331BBB">
        <w:rPr>
          <w:i/>
        </w:rPr>
        <w:t>PRACH-Config</w:t>
      </w:r>
      <w:r w:rsidRPr="00331BBB">
        <w:t>" is the generic type identifier in this example, and the "</w:t>
      </w:r>
      <w:r w:rsidRPr="00331BBB">
        <w:rPr>
          <w:i/>
        </w:rPr>
        <w:t>SIB</w:t>
      </w:r>
      <w:r w:rsidRPr="00331BBB">
        <w:t>" suffix is added to distinguish the variant. The sub-clause heading and generic references to a group of closely related IEs defined in this way should use the generic type identifier.</w:t>
      </w:r>
    </w:p>
    <w:p w14:paraId="37D8DCF6" w14:textId="77777777" w:rsidR="002C5D28" w:rsidRPr="00331BBB" w:rsidRDefault="002C5D28" w:rsidP="002C5D28">
      <w:r w:rsidRPr="00331BBB">
        <w:t xml:space="preserve">The same principle should apply if a new version, or an extension version, of an existing IE is created for </w:t>
      </w:r>
      <w:r w:rsidRPr="00331BBB">
        <w:rPr>
          <w:i/>
          <w:iCs/>
        </w:rPr>
        <w:t>critical</w:t>
      </w:r>
      <w:r w:rsidRPr="00331BBB">
        <w:t xml:space="preserve"> or </w:t>
      </w:r>
      <w:r w:rsidRPr="00331BBB">
        <w:rPr>
          <w:i/>
          <w:iCs/>
        </w:rPr>
        <w:t>non-critical</w:t>
      </w:r>
      <w:r w:rsidRPr="00331BB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31BBB" w:rsidRDefault="002C5D28" w:rsidP="002C5D28">
      <w:r w:rsidRPr="00331BBB">
        <w:t xml:space="preserve">Local IE type definitions, like the IE </w:t>
      </w:r>
      <w:r w:rsidRPr="00331BBB">
        <w:rPr>
          <w:i/>
        </w:rPr>
        <w:t>PRACH-ConfigInfo</w:t>
      </w:r>
      <w:r w:rsidRPr="00331BB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31BBB" w:rsidRDefault="002C5D28" w:rsidP="002C5D28">
      <w:r w:rsidRPr="00331BBB">
        <w:t xml:space="preserve">An IE type defined in a local context, like the IE </w:t>
      </w:r>
      <w:r w:rsidRPr="00331BBB">
        <w:rPr>
          <w:i/>
        </w:rPr>
        <w:t>PRACH-ConfigInfo</w:t>
      </w:r>
      <w:r w:rsidRPr="00331BB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31BBB">
        <w:rPr>
          <w:i/>
        </w:rPr>
        <w:t>PRACH-ConfigSIB</w:t>
      </w:r>
      <w:r w:rsidRPr="00331BBB">
        <w:t xml:space="preserve"> and </w:t>
      </w:r>
      <w:r w:rsidRPr="00331BBB">
        <w:rPr>
          <w:i/>
        </w:rPr>
        <w:t>PRACH-Config</w:t>
      </w:r>
      <w:r w:rsidRPr="00331BBB">
        <w:t xml:space="preserve"> in the example above). Such IE types are also referred to as 'global IEs'.</w:t>
      </w:r>
    </w:p>
    <w:p w14:paraId="0C3514CB" w14:textId="77777777" w:rsidR="002C5D28" w:rsidRPr="00331BBB" w:rsidRDefault="002C5D28" w:rsidP="002C5D28">
      <w:pPr>
        <w:pStyle w:val="NO"/>
      </w:pPr>
      <w:r w:rsidRPr="00331BBB">
        <w:t>NOTE:</w:t>
      </w:r>
      <w:r w:rsidRPr="00331BB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31BBB" w:rsidRDefault="002C5D28" w:rsidP="002C5D28">
      <w:pPr>
        <w:rPr>
          <w:iCs/>
        </w:rPr>
      </w:pPr>
      <w:r w:rsidRPr="00331BBB">
        <w:t xml:space="preserve">The ASN.1 section specifying the contents of one or more IE types, like in the example above, may be followed by a </w:t>
      </w:r>
      <w:r w:rsidRPr="00331BBB">
        <w:rPr>
          <w:i/>
          <w:iCs/>
        </w:rPr>
        <w:t>field description</w:t>
      </w:r>
      <w:r w:rsidRPr="00331BB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31BBB">
        <w:rPr>
          <w:i/>
          <w:iCs/>
        </w:rPr>
        <w:t>field description</w:t>
      </w:r>
      <w:r w:rsidRPr="00331BBB">
        <w:t xml:space="preserve"> table is the same as shown in sub-clause A.3.3 for the specification of the PDU type.</w:t>
      </w:r>
    </w:p>
    <w:p w14:paraId="104EE474" w14:textId="77777777" w:rsidR="002C5D28" w:rsidRPr="00331BBB" w:rsidRDefault="002C5D28" w:rsidP="002C5D28">
      <w:pPr>
        <w:pStyle w:val="Heading2"/>
      </w:pPr>
      <w:bookmarkStart w:id="2572" w:name="_Toc20426281"/>
      <w:bookmarkStart w:id="2573" w:name="_Toc29321678"/>
      <w:bookmarkStart w:id="2574" w:name="_Toc36757550"/>
      <w:r w:rsidRPr="00331BBB">
        <w:t>A.3.5</w:t>
      </w:r>
      <w:r w:rsidRPr="00331BBB">
        <w:tab/>
        <w:t>Fields with optional presence</w:t>
      </w:r>
      <w:bookmarkEnd w:id="2572"/>
      <w:bookmarkEnd w:id="2573"/>
      <w:bookmarkEnd w:id="2574"/>
    </w:p>
    <w:p w14:paraId="3D9EF036" w14:textId="77777777" w:rsidR="002C5D28" w:rsidRPr="00331BBB" w:rsidRDefault="002C5D28" w:rsidP="002C5D28">
      <w:r w:rsidRPr="00331BBB">
        <w:t>A field with optional presence may be declared with the keyword DEFAULT. It identifies a default value to be assumed, if the sender does not include a value for that field in the encoding:</w:t>
      </w:r>
    </w:p>
    <w:p w14:paraId="157218B1" w14:textId="77777777" w:rsidR="002C5D28" w:rsidRPr="00A125B2" w:rsidRDefault="002C5D28" w:rsidP="00FF1AD0">
      <w:pPr>
        <w:pStyle w:val="PL"/>
        <w:shd w:val="pct10" w:color="auto" w:fill="auto"/>
      </w:pPr>
      <w:r w:rsidRPr="00A125B2">
        <w:t>-- /example/ ASN1START</w:t>
      </w:r>
    </w:p>
    <w:p w14:paraId="552A064E" w14:textId="77777777" w:rsidR="002C5D28" w:rsidRPr="00331BBB" w:rsidRDefault="002C5D28" w:rsidP="00FF1AD0">
      <w:pPr>
        <w:pStyle w:val="PL"/>
        <w:shd w:val="pct10" w:color="auto" w:fill="auto"/>
      </w:pPr>
    </w:p>
    <w:p w14:paraId="4840CD88" w14:textId="77777777" w:rsidR="002C5D28" w:rsidRPr="00331BBB" w:rsidRDefault="002C5D28" w:rsidP="00FF1AD0">
      <w:pPr>
        <w:pStyle w:val="PL"/>
        <w:shd w:val="pct10" w:color="auto" w:fill="auto"/>
      </w:pPr>
      <w:r w:rsidRPr="00331BBB">
        <w:t xml:space="preserve">PreambleInfo ::=                    </w:t>
      </w:r>
      <w:r w:rsidRPr="00A125B2">
        <w:t>SEQUENCE</w:t>
      </w:r>
      <w:r w:rsidRPr="00331BBB">
        <w:t xml:space="preserve"> {</w:t>
      </w:r>
    </w:p>
    <w:p w14:paraId="7919A329" w14:textId="77777777" w:rsidR="002C5D28" w:rsidRPr="00331BBB" w:rsidRDefault="002C5D28" w:rsidP="00FF1AD0">
      <w:pPr>
        <w:pStyle w:val="PL"/>
        <w:shd w:val="pct10" w:color="auto" w:fill="auto"/>
      </w:pPr>
      <w:r w:rsidRPr="00331BBB">
        <w:t xml:space="preserve">    numberOfRA-Preambles                </w:t>
      </w:r>
      <w:r w:rsidRPr="00A125B2">
        <w:t>INTEGER</w:t>
      </w:r>
      <w:r w:rsidRPr="00331BBB">
        <w:t xml:space="preserve"> (1..64)                     DEFAULT 1,</w:t>
      </w:r>
    </w:p>
    <w:p w14:paraId="6795440B" w14:textId="77777777" w:rsidR="002C5D28" w:rsidRPr="00331BBB" w:rsidRDefault="002C5D28" w:rsidP="00FF1AD0">
      <w:pPr>
        <w:pStyle w:val="PL"/>
        <w:shd w:val="pct10" w:color="auto" w:fill="auto"/>
      </w:pPr>
      <w:r w:rsidRPr="00331BBB">
        <w:t xml:space="preserve">    ...</w:t>
      </w:r>
    </w:p>
    <w:p w14:paraId="6460466A" w14:textId="77777777" w:rsidR="002C5D28" w:rsidRPr="00331BBB" w:rsidRDefault="002C5D28" w:rsidP="00FF1AD0">
      <w:pPr>
        <w:pStyle w:val="PL"/>
        <w:shd w:val="pct10" w:color="auto" w:fill="auto"/>
      </w:pPr>
      <w:r w:rsidRPr="00331BBB">
        <w:t>}</w:t>
      </w:r>
    </w:p>
    <w:p w14:paraId="5C7A4A57" w14:textId="77777777" w:rsidR="002C5D28" w:rsidRPr="00331BBB" w:rsidRDefault="002C5D28" w:rsidP="00FF1AD0">
      <w:pPr>
        <w:pStyle w:val="PL"/>
        <w:shd w:val="pct10" w:color="auto" w:fill="auto"/>
      </w:pPr>
    </w:p>
    <w:p w14:paraId="5A82D2C8" w14:textId="77777777" w:rsidR="002C5D28" w:rsidRPr="00A125B2" w:rsidRDefault="002C5D28" w:rsidP="00FF1AD0">
      <w:pPr>
        <w:pStyle w:val="PL"/>
        <w:shd w:val="pct10" w:color="auto" w:fill="auto"/>
      </w:pPr>
      <w:r w:rsidRPr="00A125B2">
        <w:t>-- ASN1STOP</w:t>
      </w:r>
    </w:p>
    <w:p w14:paraId="67DD2110" w14:textId="77777777" w:rsidR="00A03875" w:rsidRPr="00331BBB" w:rsidRDefault="00A03875" w:rsidP="002C5D28"/>
    <w:p w14:paraId="294A5DEC" w14:textId="77777777" w:rsidR="002C5D28" w:rsidRPr="00331BBB" w:rsidRDefault="002C5D28" w:rsidP="00EF2174">
      <w:r w:rsidRPr="00331BB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125B2" w:rsidRDefault="002C5D28" w:rsidP="00FF1AD0">
      <w:pPr>
        <w:pStyle w:val="PL"/>
        <w:shd w:val="pct10" w:color="auto" w:fill="auto"/>
      </w:pPr>
      <w:r w:rsidRPr="00A125B2">
        <w:t>-- /example/ ASN1START</w:t>
      </w:r>
    </w:p>
    <w:p w14:paraId="559E1E73" w14:textId="77777777" w:rsidR="002C5D28" w:rsidRPr="00331BBB" w:rsidRDefault="002C5D28" w:rsidP="00FF1AD0">
      <w:pPr>
        <w:pStyle w:val="PL"/>
        <w:shd w:val="pct10" w:color="auto" w:fill="auto"/>
      </w:pPr>
    </w:p>
    <w:p w14:paraId="2E02FCE4" w14:textId="515CC4EF" w:rsidR="002C5D28" w:rsidRPr="00331BBB" w:rsidRDefault="002C5D28" w:rsidP="00FF1AD0">
      <w:pPr>
        <w:pStyle w:val="PL"/>
        <w:shd w:val="pct10" w:color="auto" w:fill="auto"/>
      </w:pPr>
      <w:r w:rsidRPr="00331BBB">
        <w:t xml:space="preserve">PRACH-Config ::=                </w:t>
      </w:r>
      <w:r w:rsidR="00FA62E2" w:rsidRPr="00331BBB">
        <w:t xml:space="preserve">    </w:t>
      </w:r>
      <w:r w:rsidRPr="00A125B2">
        <w:t>SEQUENCE</w:t>
      </w:r>
      <w:r w:rsidRPr="00331BBB">
        <w:t xml:space="preserve"> {</w:t>
      </w:r>
    </w:p>
    <w:p w14:paraId="43AC8BDF" w14:textId="77777777" w:rsidR="002C5D28" w:rsidRPr="00331BBB" w:rsidRDefault="002C5D28" w:rsidP="00FF1AD0">
      <w:pPr>
        <w:pStyle w:val="PL"/>
        <w:shd w:val="pct10" w:color="auto" w:fill="auto"/>
      </w:pPr>
      <w:r w:rsidRPr="00331BBB">
        <w:t xml:space="preserve">    rootSequenceIndex                   </w:t>
      </w:r>
      <w:r w:rsidRPr="00A125B2">
        <w:t>INTEGER</w:t>
      </w:r>
      <w:r w:rsidRPr="00331BBB">
        <w:t xml:space="preserve"> (0..1023),</w:t>
      </w:r>
    </w:p>
    <w:p w14:paraId="4D7ECA12" w14:textId="77777777" w:rsidR="002C5D28" w:rsidRPr="00A125B2" w:rsidRDefault="002C5D28" w:rsidP="00FF1AD0">
      <w:pPr>
        <w:pStyle w:val="PL"/>
        <w:shd w:val="pct10" w:color="auto" w:fill="auto"/>
      </w:pPr>
      <w:r w:rsidRPr="00331BBB">
        <w:t xml:space="preserve">    prach-ConfigInfo                    PRACH-ConfigInfo                    </w:t>
      </w:r>
      <w:r w:rsidRPr="00A125B2">
        <w:t>OPTIONAL</w:t>
      </w:r>
      <w:r w:rsidRPr="00331BBB">
        <w:t xml:space="preserve">    </w:t>
      </w:r>
      <w:r w:rsidRPr="00A125B2">
        <w:t>-- Need N</w:t>
      </w:r>
    </w:p>
    <w:p w14:paraId="141AE923" w14:textId="77777777" w:rsidR="002C5D28" w:rsidRPr="00331BBB" w:rsidRDefault="002C5D28" w:rsidP="00FF1AD0">
      <w:pPr>
        <w:pStyle w:val="PL"/>
        <w:shd w:val="pct10" w:color="auto" w:fill="auto"/>
      </w:pPr>
      <w:r w:rsidRPr="00331BBB">
        <w:t>}</w:t>
      </w:r>
    </w:p>
    <w:p w14:paraId="676E99F6" w14:textId="77777777" w:rsidR="002C5D28" w:rsidRPr="00331BBB" w:rsidRDefault="002C5D28" w:rsidP="00FF1AD0">
      <w:pPr>
        <w:pStyle w:val="PL"/>
        <w:shd w:val="pct10" w:color="auto" w:fill="auto"/>
      </w:pPr>
    </w:p>
    <w:p w14:paraId="19155FB1" w14:textId="77777777" w:rsidR="002C5D28" w:rsidRPr="00A125B2" w:rsidRDefault="002C5D28" w:rsidP="00FF1AD0">
      <w:pPr>
        <w:pStyle w:val="PL"/>
        <w:shd w:val="pct10" w:color="auto" w:fill="auto"/>
      </w:pPr>
      <w:r w:rsidRPr="00A125B2">
        <w:t>-- ASN1STOP</w:t>
      </w:r>
    </w:p>
    <w:p w14:paraId="6404BD4D" w14:textId="77777777" w:rsidR="002C5D28" w:rsidRPr="00331BBB" w:rsidRDefault="002C5D28" w:rsidP="002C5D28">
      <w:pPr>
        <w:rPr>
          <w:iCs/>
        </w:rPr>
      </w:pPr>
    </w:p>
    <w:p w14:paraId="24DF0F10" w14:textId="77777777" w:rsidR="002C5D28" w:rsidRPr="00331BBB" w:rsidRDefault="002C5D28" w:rsidP="002C5D28">
      <w:r w:rsidRPr="00331BB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31BBB" w:rsidRDefault="002C5D28" w:rsidP="002C5D28">
      <w:r w:rsidRPr="00331BB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31BBB" w:rsidRDefault="002C5D28" w:rsidP="002C5D28">
      <w:pPr>
        <w:pStyle w:val="Heading2"/>
      </w:pPr>
      <w:bookmarkStart w:id="2575" w:name="_Toc20426282"/>
      <w:bookmarkStart w:id="2576" w:name="_Toc29321679"/>
      <w:bookmarkStart w:id="2577" w:name="_Toc36757551"/>
      <w:r w:rsidRPr="00331BBB">
        <w:t>A.3.6</w:t>
      </w:r>
      <w:r w:rsidRPr="00331BBB">
        <w:tab/>
        <w:t>Fields with conditional presence</w:t>
      </w:r>
      <w:bookmarkEnd w:id="2575"/>
      <w:bookmarkEnd w:id="2576"/>
      <w:bookmarkEnd w:id="2577"/>
    </w:p>
    <w:p w14:paraId="02EC61C0" w14:textId="77777777" w:rsidR="002C5D28" w:rsidRPr="00331BBB" w:rsidRDefault="002C5D28" w:rsidP="002C5D28">
      <w:r w:rsidRPr="00331BB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125B2" w:rsidRDefault="002C5D28" w:rsidP="00FF1AD0">
      <w:pPr>
        <w:pStyle w:val="PL"/>
        <w:shd w:val="pct10" w:color="auto" w:fill="auto"/>
      </w:pPr>
      <w:r w:rsidRPr="00A125B2">
        <w:t>-- /example/ ASN1START</w:t>
      </w:r>
    </w:p>
    <w:p w14:paraId="4E9F7442" w14:textId="77777777" w:rsidR="002C5D28" w:rsidRPr="00331BBB" w:rsidRDefault="002C5D28" w:rsidP="00FF1AD0">
      <w:pPr>
        <w:pStyle w:val="PL"/>
        <w:shd w:val="pct10" w:color="auto" w:fill="auto"/>
      </w:pPr>
    </w:p>
    <w:p w14:paraId="563BF260" w14:textId="77777777" w:rsidR="002C5D28" w:rsidRPr="00331BBB" w:rsidRDefault="002C5D28" w:rsidP="00FF1AD0">
      <w:pPr>
        <w:pStyle w:val="PL"/>
        <w:shd w:val="pct10" w:color="auto" w:fill="auto"/>
      </w:pPr>
      <w:r w:rsidRPr="00331BBB">
        <w:t xml:space="preserve">LogicalChannelConfig ::=            </w:t>
      </w:r>
      <w:r w:rsidRPr="00A125B2">
        <w:t>SEQUENCE</w:t>
      </w:r>
      <w:r w:rsidRPr="00331BBB">
        <w:t xml:space="preserve"> {</w:t>
      </w:r>
    </w:p>
    <w:p w14:paraId="54CE2404" w14:textId="77777777" w:rsidR="002C5D28" w:rsidRPr="00331BBB" w:rsidRDefault="002C5D28" w:rsidP="00FF1AD0">
      <w:pPr>
        <w:pStyle w:val="PL"/>
        <w:shd w:val="pct10" w:color="auto" w:fill="auto"/>
      </w:pPr>
      <w:r w:rsidRPr="00331BBB">
        <w:t xml:space="preserve">    ul-SpecificParameters               </w:t>
      </w:r>
      <w:r w:rsidRPr="00A125B2">
        <w:t>SEQUENCE</w:t>
      </w:r>
      <w:r w:rsidRPr="00331BBB">
        <w:t xml:space="preserve"> {</w:t>
      </w:r>
    </w:p>
    <w:p w14:paraId="034890D0" w14:textId="77777777" w:rsidR="002C5D28" w:rsidRPr="00331BBB" w:rsidRDefault="002C5D28" w:rsidP="00FF1AD0">
      <w:pPr>
        <w:pStyle w:val="PL"/>
        <w:shd w:val="pct10" w:color="auto" w:fill="auto"/>
      </w:pPr>
      <w:r w:rsidRPr="00331BBB">
        <w:t xml:space="preserve">        priority                            </w:t>
      </w:r>
      <w:r w:rsidRPr="00A125B2">
        <w:t>INTEGER</w:t>
      </w:r>
      <w:r w:rsidRPr="00331BBB">
        <w:t xml:space="preserve"> (0),</w:t>
      </w:r>
    </w:p>
    <w:p w14:paraId="11E8297F" w14:textId="77777777" w:rsidR="002C5D28" w:rsidRPr="00331BBB" w:rsidRDefault="002C5D28" w:rsidP="00FF1AD0">
      <w:pPr>
        <w:pStyle w:val="PL"/>
        <w:shd w:val="pct10" w:color="auto" w:fill="auto"/>
      </w:pPr>
      <w:r w:rsidRPr="00331BBB">
        <w:t xml:space="preserve">        ...</w:t>
      </w:r>
    </w:p>
    <w:p w14:paraId="128CADE1" w14:textId="77777777" w:rsidR="002C5D28" w:rsidRPr="00A125B2" w:rsidRDefault="002C5D28" w:rsidP="00FF1AD0">
      <w:pPr>
        <w:pStyle w:val="PL"/>
        <w:shd w:val="pct10" w:color="auto" w:fill="auto"/>
      </w:pPr>
      <w:r w:rsidRPr="00331BBB">
        <w:t xml:space="preserve">    }       </w:t>
      </w:r>
      <w:r w:rsidRPr="00A125B2">
        <w:t>OPTIONAL</w:t>
      </w:r>
      <w:r w:rsidRPr="00331BBB">
        <w:t xml:space="preserve">                                                                    </w:t>
      </w:r>
      <w:r w:rsidRPr="00A125B2">
        <w:t>-- Cond UL</w:t>
      </w:r>
    </w:p>
    <w:p w14:paraId="39F758D2" w14:textId="77777777" w:rsidR="002C5D28" w:rsidRPr="00331BBB" w:rsidRDefault="002C5D28" w:rsidP="00FF1AD0">
      <w:pPr>
        <w:pStyle w:val="PL"/>
        <w:shd w:val="pct10" w:color="auto" w:fill="auto"/>
      </w:pPr>
      <w:r w:rsidRPr="00331BBB">
        <w:t>}</w:t>
      </w:r>
    </w:p>
    <w:p w14:paraId="61174016" w14:textId="77777777" w:rsidR="002C5D28" w:rsidRPr="00331BBB" w:rsidRDefault="002C5D28" w:rsidP="00FF1AD0">
      <w:pPr>
        <w:pStyle w:val="PL"/>
        <w:shd w:val="pct10" w:color="auto" w:fill="auto"/>
      </w:pPr>
    </w:p>
    <w:p w14:paraId="540276FD" w14:textId="77777777" w:rsidR="002C5D28" w:rsidRPr="00A125B2" w:rsidRDefault="002C5D28" w:rsidP="00FF1AD0">
      <w:pPr>
        <w:pStyle w:val="PL"/>
        <w:shd w:val="pct10" w:color="auto" w:fill="auto"/>
      </w:pPr>
      <w:r w:rsidRPr="00A125B2">
        <w:t>-- ASN1STOP</w:t>
      </w:r>
    </w:p>
    <w:p w14:paraId="7D9BB06F" w14:textId="77777777" w:rsidR="002C5D28" w:rsidRPr="00331BBB" w:rsidRDefault="002C5D28" w:rsidP="002C5D28"/>
    <w:p w14:paraId="58CC7B13" w14:textId="77777777" w:rsidR="002C5D28" w:rsidRPr="00331BBB" w:rsidRDefault="002C5D28" w:rsidP="002C5D28">
      <w:r w:rsidRPr="00331BBB">
        <w:t xml:space="preserve">When conditionally present fields are included in an ASN.1 section, the field description table after the ASN.1 section shall be followed by a </w:t>
      </w:r>
      <w:r w:rsidRPr="00331BBB">
        <w:rPr>
          <w:i/>
          <w:iCs/>
        </w:rPr>
        <w:t>conditional presence</w:t>
      </w:r>
      <w:r w:rsidRPr="00331BB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20A80" w:rsidRPr="00331BB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31BBB" w:rsidRDefault="002C5D28" w:rsidP="00F43D0B">
            <w:pPr>
              <w:pStyle w:val="TAH"/>
              <w:rPr>
                <w:lang w:eastAsia="en-GB"/>
              </w:rPr>
            </w:pPr>
            <w:r w:rsidRPr="00331BB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31BBB" w:rsidRDefault="002C5D28" w:rsidP="00F43D0B">
            <w:pPr>
              <w:pStyle w:val="TAH"/>
              <w:rPr>
                <w:lang w:eastAsia="en-GB"/>
              </w:rPr>
            </w:pPr>
            <w:r w:rsidRPr="00331BBB">
              <w:rPr>
                <w:lang w:eastAsia="en-GB"/>
              </w:rPr>
              <w:t>Explanation</w:t>
            </w:r>
          </w:p>
        </w:tc>
      </w:tr>
      <w:tr w:rsidR="002C5D28" w:rsidRPr="00331BB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31BBB" w:rsidRDefault="002C5D28" w:rsidP="00F43D0B">
            <w:pPr>
              <w:pStyle w:val="TAL"/>
              <w:rPr>
                <w:lang w:eastAsia="en-GB"/>
              </w:rPr>
            </w:pPr>
            <w:r w:rsidRPr="00331BB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31BBB" w:rsidRDefault="002C5D28" w:rsidP="00F43D0B">
            <w:pPr>
              <w:pStyle w:val="TAL"/>
              <w:rPr>
                <w:lang w:eastAsia="en-GB"/>
              </w:rPr>
            </w:pPr>
            <w:r w:rsidRPr="00331BBB">
              <w:rPr>
                <w:lang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31BBB" w:rsidRDefault="002C5D28" w:rsidP="002C5D28"/>
    <w:p w14:paraId="78CE3673" w14:textId="77777777" w:rsidR="002C5D28" w:rsidRPr="00331BBB" w:rsidRDefault="002C5D28" w:rsidP="002C5D28">
      <w:r w:rsidRPr="00331BBB">
        <w:t xml:space="preserve">The conditional presence table has two columns. The first column (heading: "Conditional presence") contains the condition tag (in </w:t>
      </w:r>
      <w:r w:rsidRPr="00331BBB">
        <w:rPr>
          <w:i/>
          <w:iCs/>
        </w:rPr>
        <w:t>italic</w:t>
      </w:r>
      <w:r w:rsidRPr="00331BB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31BBB" w:rsidRDefault="002C5D28" w:rsidP="002C5D28">
      <w:r w:rsidRPr="00331BB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31BBB" w:rsidRDefault="002C5D28" w:rsidP="002C5D28">
      <w:r w:rsidRPr="00331BBB">
        <w:t>If the ASN.1 section does not include any fields with conditional presence, the conditional presence table shall not be included.</w:t>
      </w:r>
    </w:p>
    <w:p w14:paraId="2A247B71" w14:textId="77777777" w:rsidR="002C5D28" w:rsidRPr="00331BBB" w:rsidRDefault="002C5D28" w:rsidP="002C5D28">
      <w:r w:rsidRPr="00331BBB">
        <w:t>Whenever a field is only applicable in specific cases e.g. TDD, use of conditional presence should be considered.</w:t>
      </w:r>
    </w:p>
    <w:p w14:paraId="54A06D8C" w14:textId="77777777" w:rsidR="002C5D28" w:rsidRPr="00331BBB" w:rsidRDefault="002C5D28" w:rsidP="002C5D28">
      <w:pPr>
        <w:pStyle w:val="Heading2"/>
      </w:pPr>
      <w:bookmarkStart w:id="2578" w:name="_Toc20426283"/>
      <w:bookmarkStart w:id="2579" w:name="_Toc29321680"/>
      <w:bookmarkStart w:id="2580" w:name="_Toc36757552"/>
      <w:r w:rsidRPr="00331BBB">
        <w:t>A.3.7</w:t>
      </w:r>
      <w:r w:rsidRPr="00331BBB">
        <w:tab/>
        <w:t>Guidelines on use of lists with elements of SEQUENCE type</w:t>
      </w:r>
      <w:bookmarkEnd w:id="2578"/>
      <w:bookmarkEnd w:id="2579"/>
      <w:bookmarkEnd w:id="2580"/>
    </w:p>
    <w:p w14:paraId="29978959" w14:textId="77777777" w:rsidR="002C5D28" w:rsidRPr="00331BBB" w:rsidRDefault="002C5D28" w:rsidP="002C5D28">
      <w:r w:rsidRPr="00331BB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31BBB" w:rsidRDefault="002C5D28" w:rsidP="002C5D28">
      <w:r w:rsidRPr="00331BBB">
        <w:t>For example, a list of PLMN identities with reservation flags is defined as in the following example:</w:t>
      </w:r>
    </w:p>
    <w:p w14:paraId="14C27713" w14:textId="77777777" w:rsidR="002C5D28" w:rsidRPr="00A125B2" w:rsidRDefault="002C5D28" w:rsidP="00FF1AD0">
      <w:pPr>
        <w:pStyle w:val="PL"/>
        <w:shd w:val="pct10" w:color="auto" w:fill="auto"/>
      </w:pPr>
      <w:r w:rsidRPr="00A125B2">
        <w:t>-- /example/ ASN1START</w:t>
      </w:r>
    </w:p>
    <w:p w14:paraId="035ED2EC" w14:textId="77777777" w:rsidR="002C5D28" w:rsidRPr="00331BBB" w:rsidRDefault="002C5D28" w:rsidP="00FF1AD0">
      <w:pPr>
        <w:pStyle w:val="PL"/>
        <w:shd w:val="pct10" w:color="auto" w:fill="auto"/>
      </w:pPr>
    </w:p>
    <w:p w14:paraId="67CE51FE" w14:textId="52A762A4" w:rsidR="002C5D28" w:rsidRPr="00331BBB" w:rsidRDefault="002C5D28" w:rsidP="00FF1AD0">
      <w:pPr>
        <w:pStyle w:val="PL"/>
        <w:shd w:val="pct10" w:color="auto" w:fill="auto"/>
      </w:pPr>
      <w:r w:rsidRPr="00331BBB">
        <w:t xml:space="preserve">PLMN-IdentityInfoList ::=           </w:t>
      </w:r>
      <w:r w:rsidRPr="00A125B2">
        <w:t>SEQUENCE</w:t>
      </w:r>
      <w:r w:rsidRPr="00331BBB">
        <w:t xml:space="preserve"> (</w:t>
      </w:r>
      <w:r w:rsidRPr="00A125B2">
        <w:t>SIZE</w:t>
      </w:r>
      <w:r w:rsidRPr="00331BBB">
        <w:t xml:space="preserve"> (1..6))</w:t>
      </w:r>
      <w:r w:rsidRPr="00A125B2">
        <w:t xml:space="preserve"> OF</w:t>
      </w:r>
      <w:r w:rsidRPr="00331BBB">
        <w:t xml:space="preserve"> PLMN-IdentityInfo</w:t>
      </w:r>
    </w:p>
    <w:p w14:paraId="712C6832" w14:textId="77777777" w:rsidR="002C5D28" w:rsidRPr="00331BBB" w:rsidRDefault="002C5D28" w:rsidP="00FF1AD0">
      <w:pPr>
        <w:pStyle w:val="PL"/>
        <w:shd w:val="pct10" w:color="auto" w:fill="auto"/>
      </w:pPr>
    </w:p>
    <w:p w14:paraId="4FA627B8" w14:textId="77777777" w:rsidR="002C5D28" w:rsidRPr="00331BBB" w:rsidRDefault="002C5D28" w:rsidP="00FF1AD0">
      <w:pPr>
        <w:pStyle w:val="PL"/>
        <w:shd w:val="pct10" w:color="auto" w:fill="auto"/>
      </w:pPr>
      <w:r w:rsidRPr="00331BBB">
        <w:t xml:space="preserve">PLMN-IdentityInfo ::=               </w:t>
      </w:r>
      <w:r w:rsidRPr="00A125B2">
        <w:t>SEQUENCE</w:t>
      </w:r>
      <w:r w:rsidRPr="00331BBB">
        <w:t xml:space="preserve"> {</w:t>
      </w:r>
    </w:p>
    <w:p w14:paraId="344EAADE" w14:textId="77777777" w:rsidR="002C5D28" w:rsidRPr="00331BBB" w:rsidRDefault="002C5D28" w:rsidP="00FF1AD0">
      <w:pPr>
        <w:pStyle w:val="PL"/>
        <w:shd w:val="pct10" w:color="auto" w:fill="auto"/>
      </w:pPr>
      <w:r w:rsidRPr="00331BBB">
        <w:t xml:space="preserve">    plmn-Identity                       PLMN-Identity,</w:t>
      </w:r>
    </w:p>
    <w:p w14:paraId="48FDC523" w14:textId="77777777" w:rsidR="002C5D28" w:rsidRPr="00331BBB" w:rsidRDefault="002C5D28" w:rsidP="00FF1AD0">
      <w:pPr>
        <w:pStyle w:val="PL"/>
        <w:shd w:val="pct10" w:color="auto" w:fill="auto"/>
      </w:pPr>
      <w:r w:rsidRPr="00331BBB">
        <w:t xml:space="preserve">    cellReservedForOperatorUse          </w:t>
      </w:r>
      <w:r w:rsidRPr="00A125B2">
        <w:t>ENUMERATED</w:t>
      </w:r>
      <w:r w:rsidRPr="00331BBB">
        <w:t xml:space="preserve"> {reserved, notReserved}</w:t>
      </w:r>
    </w:p>
    <w:p w14:paraId="4A80BC49" w14:textId="77777777" w:rsidR="002C5D28" w:rsidRPr="00331BBB" w:rsidRDefault="002C5D28" w:rsidP="00FF1AD0">
      <w:pPr>
        <w:pStyle w:val="PL"/>
        <w:shd w:val="pct10" w:color="auto" w:fill="auto"/>
      </w:pPr>
      <w:r w:rsidRPr="00331BBB">
        <w:t>}</w:t>
      </w:r>
    </w:p>
    <w:p w14:paraId="47C41DED" w14:textId="77777777" w:rsidR="002C5D28" w:rsidRPr="00331BBB" w:rsidRDefault="002C5D28" w:rsidP="00FF1AD0">
      <w:pPr>
        <w:pStyle w:val="PL"/>
        <w:shd w:val="pct10" w:color="auto" w:fill="auto"/>
      </w:pPr>
    </w:p>
    <w:p w14:paraId="49BCEC08" w14:textId="77777777" w:rsidR="002C5D28" w:rsidRPr="00A125B2" w:rsidRDefault="002C5D28" w:rsidP="00FF1AD0">
      <w:pPr>
        <w:pStyle w:val="PL"/>
        <w:shd w:val="pct10" w:color="auto" w:fill="auto"/>
      </w:pPr>
      <w:r w:rsidRPr="00A125B2">
        <w:t>-- ASN1STOP</w:t>
      </w:r>
    </w:p>
    <w:p w14:paraId="6FB7CE10" w14:textId="77777777" w:rsidR="002C5D28" w:rsidRPr="00331BBB" w:rsidRDefault="002C5D28" w:rsidP="002C5D28"/>
    <w:p w14:paraId="79692FE0" w14:textId="77777777" w:rsidR="002C5D28" w:rsidRPr="00331BBB" w:rsidRDefault="002C5D28" w:rsidP="002C5D28">
      <w:r w:rsidRPr="00331BBB">
        <w:t>rather than as in the following (bad) example, which may cause generated code to contain types with unpredictable names:</w:t>
      </w:r>
    </w:p>
    <w:p w14:paraId="535E8C26" w14:textId="77777777" w:rsidR="002C5D28" w:rsidRPr="00A125B2" w:rsidRDefault="002C5D28" w:rsidP="00FF1AD0">
      <w:pPr>
        <w:pStyle w:val="PL"/>
        <w:shd w:val="pct10" w:color="auto" w:fill="auto"/>
      </w:pPr>
      <w:r w:rsidRPr="00A125B2">
        <w:t>-- /bad example/ ASN1START</w:t>
      </w:r>
    </w:p>
    <w:p w14:paraId="6D337DAC" w14:textId="77777777" w:rsidR="002C5D28" w:rsidRPr="00331BBB" w:rsidRDefault="002C5D28" w:rsidP="00FF1AD0">
      <w:pPr>
        <w:pStyle w:val="PL"/>
        <w:shd w:val="pct10" w:color="auto" w:fill="auto"/>
      </w:pPr>
    </w:p>
    <w:p w14:paraId="6B691097" w14:textId="3B1DD8F5" w:rsidR="002C5D28" w:rsidRPr="00331BBB" w:rsidRDefault="002C5D28" w:rsidP="00FF1AD0">
      <w:pPr>
        <w:pStyle w:val="PL"/>
        <w:shd w:val="pct10" w:color="auto" w:fill="auto"/>
      </w:pPr>
      <w:r w:rsidRPr="00331BBB">
        <w:t xml:space="preserve">PLMN-IdentityList ::=                   </w:t>
      </w:r>
      <w:r w:rsidRPr="00A125B2">
        <w:t>SEQUENCE</w:t>
      </w:r>
      <w:r w:rsidRPr="00331BBB">
        <w:t xml:space="preserve"> (</w:t>
      </w:r>
      <w:r w:rsidRPr="00A125B2">
        <w:t>SIZE</w:t>
      </w:r>
      <w:r w:rsidRPr="00331BBB">
        <w:t xml:space="preserve"> (1..6))</w:t>
      </w:r>
      <w:r w:rsidRPr="00A125B2">
        <w:t xml:space="preserve"> OF</w:t>
      </w:r>
      <w:r w:rsidR="00D04E21" w:rsidRPr="00A125B2">
        <w:t xml:space="preserve"> </w:t>
      </w:r>
      <w:r w:rsidRPr="00A125B2">
        <w:t>SEQUENCE</w:t>
      </w:r>
      <w:r w:rsidRPr="00331BBB">
        <w:t xml:space="preserve"> {</w:t>
      </w:r>
    </w:p>
    <w:p w14:paraId="38AE5A48" w14:textId="77777777" w:rsidR="002C5D28" w:rsidRPr="00331BBB" w:rsidRDefault="002C5D28" w:rsidP="00FF1AD0">
      <w:pPr>
        <w:pStyle w:val="PL"/>
        <w:shd w:val="pct10" w:color="auto" w:fill="auto"/>
      </w:pPr>
      <w:r w:rsidRPr="00331BBB">
        <w:t xml:space="preserve">    plmn-Identity                           PLMN-Identity,</w:t>
      </w:r>
    </w:p>
    <w:p w14:paraId="13CA4584" w14:textId="77777777" w:rsidR="002C5D28" w:rsidRPr="00331BBB" w:rsidRDefault="002C5D28" w:rsidP="00FF1AD0">
      <w:pPr>
        <w:pStyle w:val="PL"/>
        <w:shd w:val="pct10" w:color="auto" w:fill="auto"/>
      </w:pPr>
      <w:r w:rsidRPr="00331BBB">
        <w:t xml:space="preserve">    cellReservedForOperatorUse              </w:t>
      </w:r>
      <w:r w:rsidRPr="00A125B2">
        <w:t>ENUMERATED</w:t>
      </w:r>
      <w:r w:rsidRPr="00331BBB">
        <w:t xml:space="preserve"> {reserved, notReserved}</w:t>
      </w:r>
    </w:p>
    <w:p w14:paraId="51D985C2" w14:textId="77777777" w:rsidR="002C5D28" w:rsidRPr="00331BBB" w:rsidRDefault="002C5D28" w:rsidP="00FF1AD0">
      <w:pPr>
        <w:pStyle w:val="PL"/>
        <w:shd w:val="pct10" w:color="auto" w:fill="auto"/>
      </w:pPr>
      <w:r w:rsidRPr="00331BBB">
        <w:t>}</w:t>
      </w:r>
    </w:p>
    <w:p w14:paraId="20ED5525" w14:textId="77777777" w:rsidR="002C5D28" w:rsidRPr="00331BBB" w:rsidRDefault="002C5D28" w:rsidP="00FF1AD0">
      <w:pPr>
        <w:pStyle w:val="PL"/>
        <w:shd w:val="pct10" w:color="auto" w:fill="auto"/>
      </w:pPr>
    </w:p>
    <w:p w14:paraId="4BE834F9" w14:textId="77777777" w:rsidR="002C5D28" w:rsidRPr="00A125B2" w:rsidRDefault="002C5D28" w:rsidP="00FF1AD0">
      <w:pPr>
        <w:pStyle w:val="PL"/>
        <w:shd w:val="pct10" w:color="auto" w:fill="auto"/>
      </w:pPr>
      <w:r w:rsidRPr="00A125B2">
        <w:t>-- ASN1STOP</w:t>
      </w:r>
    </w:p>
    <w:p w14:paraId="264507B4" w14:textId="77777777" w:rsidR="002C5D28" w:rsidRPr="00331BBB" w:rsidRDefault="002C5D28" w:rsidP="002C5D28">
      <w:pPr>
        <w:rPr>
          <w:noProof/>
          <w:lang w:eastAsia="sv-SE"/>
        </w:rPr>
      </w:pPr>
    </w:p>
    <w:p w14:paraId="414556AA" w14:textId="77777777" w:rsidR="002C5D28" w:rsidRPr="00331BBB" w:rsidRDefault="002C5D28" w:rsidP="002C5D28">
      <w:pPr>
        <w:pStyle w:val="Heading2"/>
        <w:rPr>
          <w:noProof/>
          <w:lang w:eastAsia="sv-SE"/>
        </w:rPr>
      </w:pPr>
      <w:bookmarkStart w:id="2581" w:name="_Toc20426284"/>
      <w:bookmarkStart w:id="2582" w:name="_Toc29321681"/>
      <w:bookmarkStart w:id="2583" w:name="_Toc36757553"/>
      <w:r w:rsidRPr="00331BBB">
        <w:rPr>
          <w:noProof/>
          <w:lang w:eastAsia="sv-SE"/>
        </w:rPr>
        <w:t>A.3.8</w:t>
      </w:r>
      <w:r w:rsidRPr="00331BBB">
        <w:rPr>
          <w:noProof/>
          <w:lang w:eastAsia="sv-SE"/>
        </w:rPr>
        <w:tab/>
        <w:t>Guidelines on use of parameterised SetupRelease type</w:t>
      </w:r>
      <w:bookmarkEnd w:id="2581"/>
      <w:bookmarkEnd w:id="2582"/>
      <w:bookmarkEnd w:id="2583"/>
    </w:p>
    <w:p w14:paraId="1C1A7C2B" w14:textId="77777777" w:rsidR="002C5D28" w:rsidRPr="00331BBB" w:rsidRDefault="002C5D28" w:rsidP="002C5D28">
      <w:pPr>
        <w:rPr>
          <w:lang w:eastAsia="sv-SE"/>
        </w:rPr>
      </w:pPr>
      <w:r w:rsidRPr="00331BBB">
        <w:rPr>
          <w:lang w:eastAsia="sv-SE"/>
        </w:rPr>
        <w:t xml:space="preserve">The usage of the parameterised </w:t>
      </w:r>
      <w:r w:rsidRPr="00331BBB">
        <w:rPr>
          <w:i/>
          <w:lang w:eastAsia="sv-SE"/>
        </w:rPr>
        <w:t>SetupRelease</w:t>
      </w:r>
      <w:r w:rsidRPr="00331BB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125B2" w:rsidRDefault="002C5D28" w:rsidP="00FF1AD0">
      <w:pPr>
        <w:pStyle w:val="PL"/>
        <w:shd w:val="pct10" w:color="auto" w:fill="auto"/>
      </w:pPr>
      <w:r w:rsidRPr="00A125B2">
        <w:t>-- /example/ ASN1START</w:t>
      </w:r>
    </w:p>
    <w:p w14:paraId="6FAB8645" w14:textId="77777777" w:rsidR="002C5D28" w:rsidRPr="00331BBB" w:rsidRDefault="002C5D28" w:rsidP="00FF1AD0">
      <w:pPr>
        <w:pStyle w:val="PL"/>
        <w:shd w:val="pct10" w:color="auto" w:fill="auto"/>
      </w:pPr>
    </w:p>
    <w:p w14:paraId="224B0199" w14:textId="076511F9" w:rsidR="002C5D28" w:rsidRPr="00331BBB" w:rsidRDefault="002C5D28" w:rsidP="00FF1AD0">
      <w:pPr>
        <w:pStyle w:val="PL"/>
        <w:shd w:val="pct10" w:color="auto" w:fill="auto"/>
      </w:pPr>
      <w:r w:rsidRPr="00331BBB">
        <w:t>RRCMessage-r</w:t>
      </w:r>
      <w:r w:rsidR="00D04E21" w:rsidRPr="00331BBB">
        <w:t>X</w:t>
      </w:r>
      <w:r w:rsidRPr="00331BBB">
        <w:t xml:space="preserve">-IEs ::= </w:t>
      </w:r>
      <w:r w:rsidRPr="00A125B2">
        <w:t>SEQUENCE</w:t>
      </w:r>
      <w:r w:rsidRPr="00331BBB">
        <w:t xml:space="preserve"> {</w:t>
      </w:r>
    </w:p>
    <w:p w14:paraId="3289203A" w14:textId="55A6BB09" w:rsidR="002C5D28" w:rsidRPr="00A125B2" w:rsidRDefault="002C5D28" w:rsidP="00FF1AD0">
      <w:pPr>
        <w:pStyle w:val="PL"/>
        <w:shd w:val="pct10" w:color="auto" w:fill="auto"/>
      </w:pPr>
      <w:r w:rsidRPr="00331BBB">
        <w:t xml:space="preserve">    field-r</w:t>
      </w:r>
      <w:r w:rsidR="00D04E21" w:rsidRPr="00331BBB">
        <w:t>X</w:t>
      </w:r>
      <w:r w:rsidRPr="00331BBB">
        <w:t xml:space="preserve">               SetupRelease { IE-r</w:t>
      </w:r>
      <w:r w:rsidR="00D04E21" w:rsidRPr="00331BBB">
        <w:t>X</w:t>
      </w:r>
      <w:r w:rsidRPr="00331BBB">
        <w:t xml:space="preserve"> }                 </w:t>
      </w:r>
      <w:r w:rsidR="00D04E21" w:rsidRPr="00331BBB">
        <w:t xml:space="preserve">  </w:t>
      </w:r>
      <w:r w:rsidRPr="00A125B2">
        <w:t>OPTIONAL</w:t>
      </w:r>
      <w:r w:rsidRPr="00331BBB">
        <w:t xml:space="preserve">,   </w:t>
      </w:r>
      <w:r w:rsidR="00FA62E2" w:rsidRPr="00331BBB">
        <w:t xml:space="preserve">   </w:t>
      </w:r>
      <w:r w:rsidRPr="00A125B2">
        <w:t>--  Need M</w:t>
      </w:r>
    </w:p>
    <w:p w14:paraId="51A61C26" w14:textId="77777777" w:rsidR="002C5D28" w:rsidRPr="00331BBB" w:rsidRDefault="002C5D28" w:rsidP="00FF1AD0">
      <w:pPr>
        <w:pStyle w:val="PL"/>
        <w:shd w:val="pct10" w:color="auto" w:fill="auto"/>
      </w:pPr>
      <w:r w:rsidRPr="00331BBB">
        <w:t xml:space="preserve">    ...</w:t>
      </w:r>
    </w:p>
    <w:p w14:paraId="6C92B7CB" w14:textId="77777777" w:rsidR="002C5D28" w:rsidRPr="00331BBB" w:rsidRDefault="002C5D28" w:rsidP="00FF1AD0">
      <w:pPr>
        <w:pStyle w:val="PL"/>
        <w:shd w:val="pct10" w:color="auto" w:fill="auto"/>
      </w:pPr>
      <w:r w:rsidRPr="00331BBB">
        <w:t>}</w:t>
      </w:r>
    </w:p>
    <w:p w14:paraId="53A1C65B" w14:textId="77777777" w:rsidR="002C5D28" w:rsidRPr="00331BBB" w:rsidRDefault="002C5D28" w:rsidP="00FF1AD0">
      <w:pPr>
        <w:pStyle w:val="PL"/>
        <w:shd w:val="pct10" w:color="auto" w:fill="auto"/>
      </w:pPr>
    </w:p>
    <w:p w14:paraId="00436236" w14:textId="77777777" w:rsidR="002C5D28" w:rsidRPr="00331BBB" w:rsidRDefault="002C5D28" w:rsidP="00FF1AD0">
      <w:pPr>
        <w:pStyle w:val="PL"/>
        <w:shd w:val="pct10" w:color="auto" w:fill="auto"/>
      </w:pPr>
    </w:p>
    <w:p w14:paraId="341B5A3B" w14:textId="534A1798" w:rsidR="002C5D28" w:rsidRPr="00331BBB" w:rsidRDefault="002C5D28" w:rsidP="00FF1AD0">
      <w:pPr>
        <w:pStyle w:val="PL"/>
        <w:shd w:val="pct10" w:color="auto" w:fill="auto"/>
      </w:pPr>
      <w:r w:rsidRPr="00331BBB">
        <w:t>RRCMessage-r</w:t>
      </w:r>
      <w:r w:rsidR="00D04E21" w:rsidRPr="00331BBB">
        <w:t>X</w:t>
      </w:r>
      <w:r w:rsidRPr="00331BBB">
        <w:t xml:space="preserve">-IEs ::= </w:t>
      </w:r>
      <w:r w:rsidRPr="00A125B2">
        <w:t>SEQUENCE</w:t>
      </w:r>
      <w:r w:rsidRPr="00331BBB">
        <w:t xml:space="preserve"> {</w:t>
      </w:r>
    </w:p>
    <w:p w14:paraId="18614E26" w14:textId="27509687" w:rsidR="002C5D28" w:rsidRPr="00331BBB" w:rsidRDefault="002C5D28" w:rsidP="00FF1AD0">
      <w:pPr>
        <w:pStyle w:val="PL"/>
        <w:shd w:val="pct10" w:color="auto" w:fill="auto"/>
      </w:pPr>
      <w:r w:rsidRPr="00331BBB">
        <w:t xml:space="preserve">    field-r</w:t>
      </w:r>
      <w:r w:rsidR="00D04E21" w:rsidRPr="00331BBB">
        <w:t>X</w:t>
      </w:r>
      <w:r w:rsidRPr="00331BBB">
        <w:t xml:space="preserve">       </w:t>
      </w:r>
      <w:r w:rsidR="00FA62E2" w:rsidRPr="00331BBB">
        <w:t xml:space="preserve">        </w:t>
      </w:r>
      <w:r w:rsidRPr="00331BBB">
        <w:t>SetupRelease { Element-r</w:t>
      </w:r>
      <w:r w:rsidR="00D04E21" w:rsidRPr="00331BBB">
        <w:t>X</w:t>
      </w:r>
      <w:r w:rsidRPr="00331BBB">
        <w:t xml:space="preserve"> }</w:t>
      </w:r>
    </w:p>
    <w:p w14:paraId="67FFB8F5" w14:textId="63A5AFFD" w:rsidR="002C5D28" w:rsidRPr="00A125B2" w:rsidRDefault="002C5D28" w:rsidP="00FF1AD0">
      <w:pPr>
        <w:pStyle w:val="PL"/>
        <w:shd w:val="pct10" w:color="auto" w:fill="auto"/>
      </w:pPr>
      <w:r w:rsidRPr="00331BBB">
        <w:t xml:space="preserve">}                                                                   </w:t>
      </w:r>
      <w:r w:rsidRPr="00A125B2">
        <w:t>OPTIONAL</w:t>
      </w:r>
      <w:r w:rsidRPr="00331BBB">
        <w:t xml:space="preserve">,   </w:t>
      </w:r>
      <w:r w:rsidR="00FA62E2" w:rsidRPr="00331BBB">
        <w:t xml:space="preserve">    </w:t>
      </w:r>
      <w:r w:rsidRPr="00A125B2">
        <w:t>-- Need M</w:t>
      </w:r>
    </w:p>
    <w:p w14:paraId="58676ED6" w14:textId="77777777" w:rsidR="002C5D28" w:rsidRPr="00331BBB" w:rsidRDefault="002C5D28" w:rsidP="00FF1AD0">
      <w:pPr>
        <w:pStyle w:val="PL"/>
        <w:shd w:val="pct10" w:color="auto" w:fill="auto"/>
      </w:pPr>
    </w:p>
    <w:p w14:paraId="1313EDCC" w14:textId="20700207" w:rsidR="00F95F2F" w:rsidRPr="00331BBB" w:rsidRDefault="002C5D28" w:rsidP="00FF1AD0">
      <w:pPr>
        <w:pStyle w:val="PL"/>
        <w:shd w:val="pct10" w:color="auto" w:fill="auto"/>
      </w:pPr>
      <w:r w:rsidRPr="00331BBB">
        <w:t>Element-r</w:t>
      </w:r>
      <w:r w:rsidR="00D04E21" w:rsidRPr="00331BBB">
        <w:t>X</w:t>
      </w:r>
      <w:r w:rsidRPr="00331BBB">
        <w:t xml:space="preserve"> ::= </w:t>
      </w:r>
      <w:r w:rsidRPr="00A125B2">
        <w:t>SEQUENCE</w:t>
      </w:r>
      <w:r w:rsidRPr="00331BBB">
        <w:t xml:space="preserve"> {</w:t>
      </w:r>
    </w:p>
    <w:p w14:paraId="7E966DB8" w14:textId="61E8F85A" w:rsidR="002C5D28" w:rsidRPr="00331BBB" w:rsidRDefault="002C5D28" w:rsidP="00FF1AD0">
      <w:pPr>
        <w:pStyle w:val="PL"/>
        <w:shd w:val="pct10" w:color="auto" w:fill="auto"/>
      </w:pPr>
      <w:r w:rsidRPr="00331BBB">
        <w:t xml:space="preserve">    field1-r</w:t>
      </w:r>
      <w:r w:rsidR="00D04E21" w:rsidRPr="00331BBB">
        <w:t>X</w:t>
      </w:r>
      <w:r w:rsidRPr="00331BBB">
        <w:t xml:space="preserve">                  IE1-r</w:t>
      </w:r>
      <w:r w:rsidR="00D04E21" w:rsidRPr="00331BBB">
        <w:t>X</w:t>
      </w:r>
      <w:r w:rsidRPr="00331BBB">
        <w:t>,</w:t>
      </w:r>
    </w:p>
    <w:p w14:paraId="6BFC180A" w14:textId="72B32FD1" w:rsidR="002C5D28" w:rsidRPr="00A125B2" w:rsidRDefault="002C5D28" w:rsidP="00FF1AD0">
      <w:pPr>
        <w:pStyle w:val="PL"/>
        <w:shd w:val="pct10" w:color="auto" w:fill="auto"/>
      </w:pPr>
      <w:r w:rsidRPr="00331BBB">
        <w:t xml:space="preserve">    field2-r</w:t>
      </w:r>
      <w:r w:rsidR="00D04E21" w:rsidRPr="00331BBB">
        <w:t>X</w:t>
      </w:r>
      <w:r w:rsidRPr="00331BBB">
        <w:t xml:space="preserve">                  IE2-r</w:t>
      </w:r>
      <w:r w:rsidR="00D04E21" w:rsidRPr="00331BBB">
        <w:t>X</w:t>
      </w:r>
      <w:r w:rsidRPr="00331BBB">
        <w:t xml:space="preserve">                             </w:t>
      </w:r>
      <w:r w:rsidR="00D04E21" w:rsidRPr="00331BBB">
        <w:t xml:space="preserve">  </w:t>
      </w:r>
      <w:r w:rsidRPr="00A125B2">
        <w:t>OPTIONAL</w:t>
      </w:r>
      <w:r w:rsidRPr="00331BBB">
        <w:t xml:space="preserve">    </w:t>
      </w:r>
      <w:r w:rsidR="00FA62E2" w:rsidRPr="00331BBB">
        <w:t xml:space="preserve">    </w:t>
      </w:r>
      <w:r w:rsidRPr="00A125B2">
        <w:t>-- Need N</w:t>
      </w:r>
    </w:p>
    <w:p w14:paraId="41331C90" w14:textId="32E4EFCC" w:rsidR="002C5D28" w:rsidRPr="00A125B2" w:rsidRDefault="002C5D28" w:rsidP="00FF1AD0">
      <w:pPr>
        <w:pStyle w:val="PL"/>
        <w:shd w:val="pct10" w:color="auto" w:fill="auto"/>
      </w:pPr>
      <w:r w:rsidRPr="00331BBB">
        <w:t xml:space="preserve">}                                                                   </w:t>
      </w:r>
      <w:r w:rsidR="00D04E21" w:rsidRPr="00331BBB">
        <w:t xml:space="preserve">    </w:t>
      </w:r>
      <w:r w:rsidRPr="00A125B2">
        <w:t>OPTIONAL</w:t>
      </w:r>
      <w:r w:rsidRPr="00331BBB">
        <w:t xml:space="preserve">,   </w:t>
      </w:r>
      <w:r w:rsidRPr="00A125B2">
        <w:t>-- Need M</w:t>
      </w:r>
    </w:p>
    <w:p w14:paraId="60DB8D90" w14:textId="77777777" w:rsidR="002C5D28" w:rsidRPr="00331BBB" w:rsidRDefault="002C5D28" w:rsidP="00FF1AD0">
      <w:pPr>
        <w:pStyle w:val="PL"/>
        <w:shd w:val="pct10" w:color="auto" w:fill="auto"/>
      </w:pPr>
    </w:p>
    <w:p w14:paraId="61D2B191" w14:textId="77777777" w:rsidR="002C5D28" w:rsidRPr="00A125B2" w:rsidRDefault="002C5D28" w:rsidP="00FF1AD0">
      <w:pPr>
        <w:pStyle w:val="PL"/>
        <w:shd w:val="pct10" w:color="auto" w:fill="auto"/>
      </w:pPr>
      <w:r w:rsidRPr="00A125B2">
        <w:t>-- /example/ ASN1STOP</w:t>
      </w:r>
    </w:p>
    <w:p w14:paraId="6AF2E2DC" w14:textId="77777777" w:rsidR="002C5D28" w:rsidRPr="00331BBB" w:rsidRDefault="002C5D28" w:rsidP="002C5D28"/>
    <w:p w14:paraId="02F6144D" w14:textId="77777777" w:rsidR="002C5D28" w:rsidRPr="00331BBB" w:rsidRDefault="002C5D28" w:rsidP="002C5D28">
      <w:r w:rsidRPr="00331BBB">
        <w:t xml:space="preserve">The </w:t>
      </w:r>
      <w:r w:rsidRPr="00331BBB">
        <w:rPr>
          <w:i/>
        </w:rPr>
        <w:t>SetupRelease</w:t>
      </w:r>
      <w:r w:rsidRPr="00331BBB">
        <w:t xml:space="preserve"> is always be used with only named IEs, i.e. the example below is not allowed:</w:t>
      </w:r>
    </w:p>
    <w:p w14:paraId="3575838C" w14:textId="77777777" w:rsidR="002C5D28" w:rsidRPr="00A125B2" w:rsidRDefault="002C5D28" w:rsidP="00FF1AD0">
      <w:pPr>
        <w:pStyle w:val="PL"/>
        <w:shd w:val="pct10" w:color="auto" w:fill="auto"/>
      </w:pPr>
      <w:r w:rsidRPr="00A125B2">
        <w:t>-- /example/ ASN1START</w:t>
      </w:r>
    </w:p>
    <w:p w14:paraId="784466D4" w14:textId="77777777" w:rsidR="002C5D28" w:rsidRPr="00331BBB" w:rsidRDefault="002C5D28" w:rsidP="00FF1AD0">
      <w:pPr>
        <w:pStyle w:val="PL"/>
        <w:shd w:val="pct10" w:color="auto" w:fill="auto"/>
      </w:pPr>
    </w:p>
    <w:p w14:paraId="7329C31B" w14:textId="4DAB05F0" w:rsidR="002C5D28" w:rsidRPr="00331BBB" w:rsidRDefault="002C5D28" w:rsidP="00FF1AD0">
      <w:pPr>
        <w:pStyle w:val="PL"/>
        <w:shd w:val="pct10" w:color="auto" w:fill="auto"/>
      </w:pPr>
      <w:r w:rsidRPr="00331BBB">
        <w:t>RRCMessage-r</w:t>
      </w:r>
      <w:r w:rsidR="00D04E21" w:rsidRPr="00331BBB">
        <w:t>X</w:t>
      </w:r>
      <w:r w:rsidRPr="00331BBB">
        <w:t xml:space="preserve">-IEs ::= </w:t>
      </w:r>
      <w:r w:rsidRPr="00A125B2">
        <w:t>SEQUENCE</w:t>
      </w:r>
      <w:r w:rsidRPr="00331BBB">
        <w:t xml:space="preserve"> {</w:t>
      </w:r>
    </w:p>
    <w:p w14:paraId="242ED8D3" w14:textId="53CDA019" w:rsidR="002C5D28" w:rsidRPr="00A125B2" w:rsidRDefault="002C5D28" w:rsidP="00FF1AD0">
      <w:pPr>
        <w:pStyle w:val="PL"/>
        <w:shd w:val="pct10" w:color="auto" w:fill="auto"/>
      </w:pPr>
      <w:r w:rsidRPr="00331BBB">
        <w:t xml:space="preserve">    field-r</w:t>
      </w:r>
      <w:r w:rsidR="00D04E21" w:rsidRPr="00331BBB">
        <w:t>X</w:t>
      </w:r>
      <w:r w:rsidRPr="00331BBB">
        <w:t xml:space="preserve">       SetupRelease { </w:t>
      </w:r>
      <w:r w:rsidRPr="00A125B2">
        <w:t>SEQUENCE</w:t>
      </w:r>
      <w:r w:rsidRPr="00331BBB">
        <w:t xml:space="preserve"> {   </w:t>
      </w:r>
      <w:r w:rsidRPr="00A125B2">
        <w:t>-- Unnamed SEQUENCEs are not allowed!</w:t>
      </w:r>
    </w:p>
    <w:p w14:paraId="3440CD6D" w14:textId="1764148C" w:rsidR="002C5D28" w:rsidRPr="00331BBB" w:rsidRDefault="002C5D28" w:rsidP="00FF1AD0">
      <w:pPr>
        <w:pStyle w:val="PL"/>
        <w:shd w:val="pct10" w:color="auto" w:fill="auto"/>
      </w:pPr>
      <w:r w:rsidRPr="00331BBB">
        <w:t xml:space="preserve">            field1-r</w:t>
      </w:r>
      <w:r w:rsidR="00D04E21" w:rsidRPr="00331BBB">
        <w:t>X</w:t>
      </w:r>
      <w:r w:rsidRPr="00331BBB">
        <w:t xml:space="preserve">                  IE1-r</w:t>
      </w:r>
      <w:r w:rsidR="00073246" w:rsidRPr="00331BBB">
        <w:t>X</w:t>
      </w:r>
      <w:r w:rsidRPr="00331BBB">
        <w:t>,</w:t>
      </w:r>
    </w:p>
    <w:p w14:paraId="35159FF9" w14:textId="24C6793B" w:rsidR="002C5D28" w:rsidRPr="00A125B2" w:rsidRDefault="002C5D28" w:rsidP="00FF1AD0">
      <w:pPr>
        <w:pStyle w:val="PL"/>
        <w:shd w:val="pct10" w:color="auto" w:fill="auto"/>
      </w:pPr>
      <w:r w:rsidRPr="00331BBB">
        <w:t xml:space="preserve">            field2-r</w:t>
      </w:r>
      <w:r w:rsidR="00D04E21" w:rsidRPr="00331BBB">
        <w:t>X</w:t>
      </w:r>
      <w:r w:rsidRPr="00331BBB">
        <w:t xml:space="preserve">                  IE2-r</w:t>
      </w:r>
      <w:r w:rsidR="00073246" w:rsidRPr="00331BBB">
        <w:t>X</w:t>
      </w:r>
      <w:r w:rsidRPr="00331BBB">
        <w:t xml:space="preserve">                         </w:t>
      </w:r>
      <w:r w:rsidRPr="00A125B2">
        <w:t>OPTIONAL</w:t>
      </w:r>
      <w:r w:rsidRPr="00331BBB">
        <w:t xml:space="preserve">    </w:t>
      </w:r>
      <w:r w:rsidR="00FA62E2" w:rsidRPr="00331BBB">
        <w:t xml:space="preserve">    </w:t>
      </w:r>
      <w:r w:rsidRPr="00A125B2">
        <w:t>-- Need N</w:t>
      </w:r>
    </w:p>
    <w:p w14:paraId="19A6D0FA" w14:textId="77777777" w:rsidR="002C5D28" w:rsidRPr="00331BBB" w:rsidRDefault="002C5D28" w:rsidP="00FF1AD0">
      <w:pPr>
        <w:pStyle w:val="PL"/>
        <w:shd w:val="pct10" w:color="auto" w:fill="auto"/>
      </w:pPr>
      <w:r w:rsidRPr="00331BBB">
        <w:t xml:space="preserve">        }</w:t>
      </w:r>
    </w:p>
    <w:p w14:paraId="2FABBF2B" w14:textId="546B88C0" w:rsidR="002C5D28" w:rsidRPr="00A125B2" w:rsidRDefault="002C5D28" w:rsidP="00FF1AD0">
      <w:pPr>
        <w:pStyle w:val="PL"/>
        <w:shd w:val="pct10" w:color="auto" w:fill="auto"/>
      </w:pPr>
      <w:r w:rsidRPr="00331BBB">
        <w:t xml:space="preserve">    }                                                                   </w:t>
      </w:r>
      <w:r w:rsidR="00073246" w:rsidRPr="00331BBB">
        <w:t xml:space="preserve">  </w:t>
      </w:r>
      <w:r w:rsidRPr="00A125B2">
        <w:t>OPTIONAL</w:t>
      </w:r>
      <w:r w:rsidRPr="00331BBB">
        <w:t xml:space="preserve">,   </w:t>
      </w:r>
      <w:r w:rsidRPr="00A125B2">
        <w:t>-- Need M</w:t>
      </w:r>
    </w:p>
    <w:p w14:paraId="6AD19EDF" w14:textId="77777777" w:rsidR="002C5D28" w:rsidRPr="00331BBB" w:rsidRDefault="002C5D28" w:rsidP="00FF1AD0">
      <w:pPr>
        <w:pStyle w:val="PL"/>
        <w:shd w:val="pct10" w:color="auto" w:fill="auto"/>
      </w:pPr>
      <w:r w:rsidRPr="00331BBB">
        <w:t>}</w:t>
      </w:r>
    </w:p>
    <w:p w14:paraId="06C8D171" w14:textId="77777777" w:rsidR="002C5D28" w:rsidRPr="00331BBB" w:rsidRDefault="002C5D28" w:rsidP="00FF1AD0">
      <w:pPr>
        <w:pStyle w:val="PL"/>
        <w:shd w:val="pct10" w:color="auto" w:fill="auto"/>
      </w:pPr>
    </w:p>
    <w:p w14:paraId="61179C6A" w14:textId="77777777" w:rsidR="002C5D28" w:rsidRPr="00A125B2" w:rsidRDefault="002C5D28" w:rsidP="00FF1AD0">
      <w:pPr>
        <w:pStyle w:val="PL"/>
        <w:shd w:val="pct10" w:color="auto" w:fill="auto"/>
      </w:pPr>
      <w:r w:rsidRPr="00A125B2">
        <w:t>-- /example/ ASN1STOP</w:t>
      </w:r>
    </w:p>
    <w:p w14:paraId="61D86978" w14:textId="77777777" w:rsidR="002C5D28" w:rsidRPr="00331BBB" w:rsidRDefault="002C5D28" w:rsidP="002C5D28"/>
    <w:p w14:paraId="46530E10" w14:textId="61AFBAE3" w:rsidR="002C5D28" w:rsidRPr="00331BBB" w:rsidRDefault="002C5D28" w:rsidP="002C5D28">
      <w:r w:rsidRPr="00331BBB">
        <w:t>If a field defined using the parameterized SetupRelease type requires procedural text, the field is referred to using the values defined for the type itself, namely, "setup" and "release". For example, procedural text for field-r</w:t>
      </w:r>
      <w:r w:rsidR="00073246" w:rsidRPr="00331BBB">
        <w:t>X</w:t>
      </w:r>
      <w:r w:rsidRPr="00331BBB">
        <w:t xml:space="preserve"> above could be as follows:</w:t>
      </w:r>
    </w:p>
    <w:p w14:paraId="7B4F641C" w14:textId="010D3F6C" w:rsidR="002C5D28" w:rsidRPr="00331BBB" w:rsidRDefault="002C5D28" w:rsidP="002C5D28">
      <w:pPr>
        <w:pStyle w:val="B1"/>
      </w:pPr>
      <w:r w:rsidRPr="00331BBB">
        <w:t xml:space="preserve">1&gt; if </w:t>
      </w:r>
      <w:r w:rsidRPr="00331BBB">
        <w:rPr>
          <w:i/>
        </w:rPr>
        <w:t>field-r</w:t>
      </w:r>
      <w:r w:rsidR="00073246" w:rsidRPr="00331BBB">
        <w:rPr>
          <w:i/>
        </w:rPr>
        <w:t>X</w:t>
      </w:r>
      <w:r w:rsidRPr="00331BBB">
        <w:t xml:space="preserve"> is set to "setup":</w:t>
      </w:r>
    </w:p>
    <w:p w14:paraId="2FC08062" w14:textId="77777777" w:rsidR="002C5D28" w:rsidRPr="00331BBB" w:rsidRDefault="002C5D28" w:rsidP="002C5D28">
      <w:pPr>
        <w:pStyle w:val="B2"/>
      </w:pPr>
      <w:r w:rsidRPr="00331BBB">
        <w:t>2&gt; do something;</w:t>
      </w:r>
    </w:p>
    <w:p w14:paraId="0709ECF9" w14:textId="4F1BEDE7" w:rsidR="002C5D28" w:rsidRPr="00331BBB" w:rsidRDefault="002C5D28" w:rsidP="002C5D28">
      <w:pPr>
        <w:pStyle w:val="B1"/>
      </w:pPr>
      <w:r w:rsidRPr="00331BBB">
        <w:t>1&gt; else (</w:t>
      </w:r>
      <w:r w:rsidRPr="00331BBB">
        <w:rPr>
          <w:i/>
        </w:rPr>
        <w:t>field-</w:t>
      </w:r>
      <w:r w:rsidR="00832171" w:rsidRPr="00331BBB">
        <w:rPr>
          <w:i/>
        </w:rPr>
        <w:t>rX</w:t>
      </w:r>
      <w:r w:rsidRPr="00331BBB">
        <w:t xml:space="preserve"> is set to "release"):</w:t>
      </w:r>
    </w:p>
    <w:p w14:paraId="22D4B6DE" w14:textId="35B92E8E" w:rsidR="002C5D28" w:rsidRPr="00331BBB" w:rsidRDefault="002C5D28" w:rsidP="002C5D28">
      <w:pPr>
        <w:pStyle w:val="B2"/>
      </w:pPr>
      <w:r w:rsidRPr="00331BBB">
        <w:t xml:space="preserve">2&gt; release </w:t>
      </w:r>
      <w:r w:rsidRPr="00331BBB">
        <w:rPr>
          <w:i/>
        </w:rPr>
        <w:t>field-r</w:t>
      </w:r>
      <w:r w:rsidR="00073246" w:rsidRPr="00331BBB">
        <w:rPr>
          <w:i/>
        </w:rPr>
        <w:t>X</w:t>
      </w:r>
      <w:r w:rsidRPr="00331BBB">
        <w:t xml:space="preserve"> (if appropriate).</w:t>
      </w:r>
    </w:p>
    <w:p w14:paraId="55783525" w14:textId="77777777" w:rsidR="002C5D28" w:rsidRPr="00331BBB" w:rsidRDefault="002C5D28" w:rsidP="002C5D28">
      <w:pPr>
        <w:pStyle w:val="Heading2"/>
      </w:pPr>
      <w:bookmarkStart w:id="2584" w:name="_Toc20426285"/>
      <w:bookmarkStart w:id="2585" w:name="_Toc29321682"/>
      <w:bookmarkStart w:id="2586" w:name="_Toc36757554"/>
      <w:r w:rsidRPr="00331BBB">
        <w:t>A.3.9</w:t>
      </w:r>
      <w:r w:rsidRPr="00331BBB">
        <w:tab/>
        <w:t>Guidelines on use of ToAddModList and ToReleaseList</w:t>
      </w:r>
      <w:bookmarkEnd w:id="2584"/>
      <w:bookmarkEnd w:id="2585"/>
      <w:bookmarkEnd w:id="2586"/>
    </w:p>
    <w:p w14:paraId="7F9BA5C1" w14:textId="77777777" w:rsidR="002C5D28" w:rsidRPr="00331BBB" w:rsidRDefault="002C5D28" w:rsidP="002C5D28">
      <w:r w:rsidRPr="00331BB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125B2" w:rsidRDefault="002C5D28" w:rsidP="00FF1AD0">
      <w:pPr>
        <w:pStyle w:val="PL"/>
        <w:shd w:val="pct10" w:color="auto" w:fill="auto"/>
      </w:pPr>
      <w:r w:rsidRPr="00A125B2">
        <w:t>-- /example/ ASN1START</w:t>
      </w:r>
    </w:p>
    <w:p w14:paraId="64985E3E" w14:textId="77777777" w:rsidR="002C5D28" w:rsidRPr="00331BBB" w:rsidRDefault="002C5D28" w:rsidP="00FF1AD0">
      <w:pPr>
        <w:pStyle w:val="PL"/>
        <w:shd w:val="pct10" w:color="auto" w:fill="auto"/>
      </w:pPr>
    </w:p>
    <w:p w14:paraId="44646975" w14:textId="77777777" w:rsidR="002C5D28" w:rsidRPr="00331BBB" w:rsidRDefault="002C5D28" w:rsidP="00FF1AD0">
      <w:pPr>
        <w:pStyle w:val="PL"/>
        <w:shd w:val="pct10" w:color="auto" w:fill="auto"/>
      </w:pPr>
      <w:r w:rsidRPr="00331BBB">
        <w:t xml:space="preserve">AnExampleIE ::=         </w:t>
      </w:r>
      <w:r w:rsidRPr="00A125B2">
        <w:t>SEQUENCE</w:t>
      </w:r>
      <w:r w:rsidRPr="00331BBB">
        <w:t xml:space="preserve"> {</w:t>
      </w:r>
    </w:p>
    <w:p w14:paraId="5B2E8DC9" w14:textId="77777777" w:rsidR="002C5D28" w:rsidRPr="00A125B2" w:rsidRDefault="002C5D28" w:rsidP="00FF1AD0">
      <w:pPr>
        <w:pStyle w:val="PL"/>
        <w:shd w:val="pct10" w:color="auto" w:fill="auto"/>
      </w:pPr>
      <w:r w:rsidRPr="00331BBB">
        <w:t xml:space="preserve">    elementsToAddModList    </w:t>
      </w:r>
      <w:r w:rsidRPr="00A125B2">
        <w:t>SEQUENCE</w:t>
      </w:r>
      <w:r w:rsidRPr="00331BBB">
        <w:t xml:space="preserve"> (</w:t>
      </w:r>
      <w:r w:rsidRPr="00A125B2">
        <w:t>SIZE</w:t>
      </w:r>
      <w:r w:rsidRPr="00331BBB">
        <w:t xml:space="preserve"> (1..maxNrofElements))</w:t>
      </w:r>
      <w:r w:rsidRPr="00A125B2">
        <w:t xml:space="preserve"> OF</w:t>
      </w:r>
      <w:r w:rsidRPr="00331BBB">
        <w:t xml:space="preserve"> Element                                     </w:t>
      </w:r>
      <w:r w:rsidRPr="00A125B2">
        <w:t>OPTIONAL</w:t>
      </w:r>
      <w:r w:rsidRPr="00331BBB">
        <w:t xml:space="preserve">,   </w:t>
      </w:r>
      <w:r w:rsidRPr="00A125B2">
        <w:t>--  Need N</w:t>
      </w:r>
    </w:p>
    <w:p w14:paraId="24024185" w14:textId="77777777" w:rsidR="002C5D28" w:rsidRPr="00A125B2" w:rsidRDefault="002C5D28" w:rsidP="00FF1AD0">
      <w:pPr>
        <w:pStyle w:val="PL"/>
        <w:shd w:val="pct10" w:color="auto" w:fill="auto"/>
      </w:pPr>
      <w:r w:rsidRPr="00331BBB">
        <w:t xml:space="preserve">    elementsToReleaseList   </w:t>
      </w:r>
      <w:r w:rsidRPr="00A125B2">
        <w:t>SEQUENCE</w:t>
      </w:r>
      <w:r w:rsidRPr="00331BBB">
        <w:t xml:space="preserve"> (</w:t>
      </w:r>
      <w:r w:rsidRPr="00A125B2">
        <w:t>SIZE</w:t>
      </w:r>
      <w:r w:rsidRPr="00331BBB">
        <w:t xml:space="preserve"> (1..maxNrofElements))</w:t>
      </w:r>
      <w:r w:rsidRPr="00A125B2">
        <w:t xml:space="preserve"> OF</w:t>
      </w:r>
      <w:r w:rsidRPr="00331BBB">
        <w:t xml:space="preserve"> ElementId                                   </w:t>
      </w:r>
      <w:r w:rsidRPr="00A125B2">
        <w:t>OPTIONAL</w:t>
      </w:r>
      <w:r w:rsidRPr="00331BBB">
        <w:t xml:space="preserve">,   </w:t>
      </w:r>
      <w:r w:rsidRPr="00A125B2">
        <w:t>--  Need N</w:t>
      </w:r>
    </w:p>
    <w:p w14:paraId="05985B92" w14:textId="77777777" w:rsidR="002C5D28" w:rsidRPr="00331BBB" w:rsidRDefault="002C5D28" w:rsidP="00FF1AD0">
      <w:pPr>
        <w:pStyle w:val="PL"/>
        <w:shd w:val="pct10" w:color="auto" w:fill="auto"/>
      </w:pPr>
      <w:r w:rsidRPr="00331BBB">
        <w:t xml:space="preserve">    ...</w:t>
      </w:r>
    </w:p>
    <w:p w14:paraId="40FD91C2" w14:textId="77777777" w:rsidR="002C5D28" w:rsidRPr="00331BBB" w:rsidRDefault="002C5D28" w:rsidP="00FF1AD0">
      <w:pPr>
        <w:pStyle w:val="PL"/>
        <w:shd w:val="pct10" w:color="auto" w:fill="auto"/>
      </w:pPr>
      <w:r w:rsidRPr="00331BBB">
        <w:t>}</w:t>
      </w:r>
    </w:p>
    <w:p w14:paraId="5ACD8F46" w14:textId="77777777" w:rsidR="002C5D28" w:rsidRPr="00331BBB" w:rsidRDefault="002C5D28" w:rsidP="00FF1AD0">
      <w:pPr>
        <w:pStyle w:val="PL"/>
        <w:shd w:val="pct10" w:color="auto" w:fill="auto"/>
      </w:pPr>
    </w:p>
    <w:p w14:paraId="1AFE5B6E" w14:textId="206BE348" w:rsidR="002C5D28" w:rsidRPr="00331BBB" w:rsidRDefault="002C5D28" w:rsidP="00FF1AD0">
      <w:pPr>
        <w:pStyle w:val="PL"/>
        <w:shd w:val="pct10" w:color="auto" w:fill="auto"/>
      </w:pPr>
      <w:r w:rsidRPr="00331BBB">
        <w:t xml:space="preserve">Element ::=         </w:t>
      </w:r>
      <w:r w:rsidR="00FA62E2" w:rsidRPr="00331BBB">
        <w:t xml:space="preserve">    </w:t>
      </w:r>
      <w:r w:rsidRPr="00A125B2">
        <w:t>SEQUENCE</w:t>
      </w:r>
      <w:r w:rsidRPr="00331BBB">
        <w:t xml:space="preserve"> {</w:t>
      </w:r>
    </w:p>
    <w:p w14:paraId="2B064D20" w14:textId="77777777" w:rsidR="002C5D28" w:rsidRPr="00331BBB" w:rsidRDefault="002C5D28" w:rsidP="00FF1AD0">
      <w:pPr>
        <w:pStyle w:val="PL"/>
        <w:shd w:val="pct10" w:color="auto" w:fill="auto"/>
      </w:pPr>
      <w:r w:rsidRPr="00331BBB">
        <w:t xml:space="preserve">    elementId               ElementId,</w:t>
      </w:r>
    </w:p>
    <w:p w14:paraId="2BC98703" w14:textId="77777777" w:rsidR="002C5D28" w:rsidRPr="00331BBB" w:rsidRDefault="002C5D28" w:rsidP="00FF1AD0">
      <w:pPr>
        <w:pStyle w:val="PL"/>
        <w:shd w:val="pct10" w:color="auto" w:fill="auto"/>
      </w:pPr>
      <w:r w:rsidRPr="00331BBB">
        <w:t xml:space="preserve">    aField                  INTEG ER (0..16777215),</w:t>
      </w:r>
    </w:p>
    <w:p w14:paraId="6D4D5561" w14:textId="77777777" w:rsidR="002C5D28" w:rsidRPr="00331BBB" w:rsidRDefault="002C5D28" w:rsidP="00FF1AD0">
      <w:pPr>
        <w:pStyle w:val="PL"/>
        <w:shd w:val="pct10" w:color="auto" w:fill="auto"/>
      </w:pPr>
      <w:r w:rsidRPr="00331BBB">
        <w:t xml:space="preserve">    anotherField            </w:t>
      </w:r>
      <w:r w:rsidRPr="00A125B2">
        <w:t>OCTET</w:t>
      </w:r>
      <w:r w:rsidRPr="00331BBB">
        <w:t xml:space="preserve"> </w:t>
      </w:r>
      <w:r w:rsidRPr="00A125B2">
        <w:t>STRING</w:t>
      </w:r>
      <w:r w:rsidRPr="00331BBB">
        <w:t>,</w:t>
      </w:r>
    </w:p>
    <w:p w14:paraId="4AD15B88" w14:textId="77777777" w:rsidR="002C5D28" w:rsidRPr="00331BBB" w:rsidRDefault="002C5D28" w:rsidP="00FF1AD0">
      <w:pPr>
        <w:pStyle w:val="PL"/>
        <w:shd w:val="pct10" w:color="auto" w:fill="auto"/>
      </w:pPr>
      <w:r w:rsidRPr="00331BBB">
        <w:t xml:space="preserve">    ...</w:t>
      </w:r>
    </w:p>
    <w:p w14:paraId="5CB13C75" w14:textId="77777777" w:rsidR="002C5D28" w:rsidRPr="00331BBB" w:rsidRDefault="002C5D28" w:rsidP="00FF1AD0">
      <w:pPr>
        <w:pStyle w:val="PL"/>
        <w:shd w:val="pct10" w:color="auto" w:fill="auto"/>
      </w:pPr>
      <w:r w:rsidRPr="00331BBB">
        <w:t>}</w:t>
      </w:r>
    </w:p>
    <w:p w14:paraId="16693C5B" w14:textId="77777777" w:rsidR="002C5D28" w:rsidRPr="00331BBB" w:rsidRDefault="002C5D28" w:rsidP="00FF1AD0">
      <w:pPr>
        <w:pStyle w:val="PL"/>
        <w:shd w:val="pct10" w:color="auto" w:fill="auto"/>
      </w:pPr>
    </w:p>
    <w:p w14:paraId="5E3D3F75" w14:textId="77777777" w:rsidR="002C5D28" w:rsidRPr="00331BBB" w:rsidRDefault="002C5D28" w:rsidP="00FF1AD0">
      <w:pPr>
        <w:pStyle w:val="PL"/>
        <w:shd w:val="pct10" w:color="auto" w:fill="auto"/>
      </w:pPr>
      <w:r w:rsidRPr="00331BBB">
        <w:t xml:space="preserve">ElementId ::=           </w:t>
      </w:r>
      <w:r w:rsidRPr="00A125B2">
        <w:t>INTEGER</w:t>
      </w:r>
      <w:r w:rsidRPr="00331BBB">
        <w:t xml:space="preserve"> (0..maxNrofElements-1)</w:t>
      </w:r>
    </w:p>
    <w:p w14:paraId="6EB84185" w14:textId="77777777" w:rsidR="002C5D28" w:rsidRPr="00331BBB" w:rsidRDefault="002C5D28" w:rsidP="00FF1AD0">
      <w:pPr>
        <w:pStyle w:val="PL"/>
        <w:shd w:val="pct10" w:color="auto" w:fill="auto"/>
      </w:pPr>
    </w:p>
    <w:p w14:paraId="2DB6793D" w14:textId="77777777" w:rsidR="002C5D28" w:rsidRPr="00331BBB" w:rsidRDefault="002C5D28" w:rsidP="00FF1AD0">
      <w:pPr>
        <w:pStyle w:val="PL"/>
        <w:shd w:val="pct10" w:color="auto" w:fill="auto"/>
      </w:pPr>
      <w:r w:rsidRPr="00331BBB">
        <w:t xml:space="preserve">maxNrofElements         </w:t>
      </w:r>
      <w:r w:rsidRPr="00A125B2">
        <w:t>INTEGER</w:t>
      </w:r>
      <w:r w:rsidRPr="00331BBB">
        <w:t xml:space="preserve"> ::= 50</w:t>
      </w:r>
    </w:p>
    <w:p w14:paraId="4C55DE9E" w14:textId="77777777" w:rsidR="002C5D28" w:rsidRPr="00331BBB" w:rsidRDefault="002C5D28" w:rsidP="00FF1AD0">
      <w:pPr>
        <w:pStyle w:val="PL"/>
        <w:shd w:val="pct10" w:color="auto" w:fill="auto"/>
      </w:pPr>
      <w:r w:rsidRPr="00331BBB">
        <w:t xml:space="preserve">maxNrofElements-1       </w:t>
      </w:r>
      <w:r w:rsidRPr="00A125B2">
        <w:t>INTEGER</w:t>
      </w:r>
      <w:r w:rsidRPr="00331BBB">
        <w:t xml:space="preserve"> ::= 49</w:t>
      </w:r>
    </w:p>
    <w:p w14:paraId="154A3BDA" w14:textId="77777777" w:rsidR="002C5D28" w:rsidRPr="00331BBB" w:rsidRDefault="002C5D28" w:rsidP="00FF1AD0">
      <w:pPr>
        <w:pStyle w:val="PL"/>
        <w:shd w:val="pct10" w:color="auto" w:fill="auto"/>
      </w:pPr>
    </w:p>
    <w:p w14:paraId="5BE6D59D" w14:textId="77777777" w:rsidR="002C5D28" w:rsidRPr="00A125B2" w:rsidRDefault="002C5D28" w:rsidP="00FF1AD0">
      <w:pPr>
        <w:pStyle w:val="PL"/>
        <w:shd w:val="pct10" w:color="auto" w:fill="auto"/>
      </w:pPr>
      <w:r w:rsidRPr="00A125B2">
        <w:t>-- /example/ ASN1STOP</w:t>
      </w:r>
    </w:p>
    <w:p w14:paraId="419DC373" w14:textId="77777777" w:rsidR="002C5D28" w:rsidRPr="00331BBB" w:rsidRDefault="002C5D28" w:rsidP="002C5D28"/>
    <w:p w14:paraId="5C5FDD54" w14:textId="77777777" w:rsidR="002C5D28" w:rsidRPr="00331BBB" w:rsidRDefault="002C5D28" w:rsidP="002C5D28">
      <w:r w:rsidRPr="00331BB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31BBB">
        <w:rPr>
          <w:i/>
        </w:rPr>
        <w:t>elementsToReleaseList</w:t>
      </w:r>
      <w:r w:rsidRPr="00331BBB">
        <w:t>.</w:t>
      </w:r>
    </w:p>
    <w:p w14:paraId="64BAD573" w14:textId="77777777" w:rsidR="002C5D28" w:rsidRPr="00331BBB" w:rsidRDefault="002C5D28" w:rsidP="002C5D28">
      <w:r w:rsidRPr="00331BBB">
        <w:t>Both lists should b</w:t>
      </w:r>
      <w:r w:rsidR="00E345E4" w:rsidRPr="00331BBB">
        <w:t>e made OPTIONAL and flagged as "Need N"</w:t>
      </w:r>
      <w:r w:rsidRPr="00331BB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31BBB">
        <w:rPr>
          <w:i/>
        </w:rPr>
        <w:t>elementsToAddModList</w:t>
      </w:r>
      <w:r w:rsidRPr="00331BBB">
        <w:t xml:space="preserve"> or elementsToReleaseList (which Need M would imply). The update is always in relation to the UE's internal configuration.</w:t>
      </w:r>
    </w:p>
    <w:p w14:paraId="6E9B993B" w14:textId="77777777" w:rsidR="002C5D28" w:rsidRPr="00331BBB" w:rsidRDefault="002C5D28" w:rsidP="002C5D28">
      <w:r w:rsidRPr="00331BBB">
        <w:t>If no procedural text is provided for a set of ToAddModList and ToReleaseList, the following generic procedure applies:</w:t>
      </w:r>
    </w:p>
    <w:p w14:paraId="62526152" w14:textId="77777777" w:rsidR="002C5D28" w:rsidRPr="00331BBB" w:rsidRDefault="002C5D28" w:rsidP="002C5D28">
      <w:r w:rsidRPr="00331BBB">
        <w:t>The UE shall:</w:t>
      </w:r>
    </w:p>
    <w:p w14:paraId="0D6C6E6B" w14:textId="77777777" w:rsidR="002C5D28" w:rsidRPr="00331BBB" w:rsidRDefault="002C5D28" w:rsidP="002C5D28">
      <w:pPr>
        <w:pStyle w:val="B1"/>
      </w:pPr>
      <w:r w:rsidRPr="00331BBB">
        <w:t>1&gt;</w:t>
      </w:r>
      <w:r w:rsidRPr="00331BBB">
        <w:tab/>
        <w:t xml:space="preserve">for each </w:t>
      </w:r>
      <w:r w:rsidRPr="00331BBB">
        <w:rPr>
          <w:i/>
        </w:rPr>
        <w:t>ElementId</w:t>
      </w:r>
      <w:r w:rsidRPr="00331BBB">
        <w:t xml:space="preserve"> in the </w:t>
      </w:r>
      <w:r w:rsidRPr="00331BBB">
        <w:rPr>
          <w:i/>
        </w:rPr>
        <w:t>elementsToReleaseList</w:t>
      </w:r>
      <w:r w:rsidRPr="00331BBB">
        <w:t>,:</w:t>
      </w:r>
    </w:p>
    <w:p w14:paraId="13D4BA5E" w14:textId="77777777" w:rsidR="002C5D28" w:rsidRPr="00331BBB" w:rsidRDefault="002C5D28" w:rsidP="002C5D28">
      <w:pPr>
        <w:pStyle w:val="B2"/>
      </w:pPr>
      <w:r w:rsidRPr="00331BBB">
        <w:t>2&gt;</w:t>
      </w:r>
      <w:r w:rsidRPr="00331BBB">
        <w:tab/>
        <w:t xml:space="preserve">if the current UE configuration includes an </w:t>
      </w:r>
      <w:r w:rsidRPr="00331BBB">
        <w:rPr>
          <w:i/>
        </w:rPr>
        <w:t>Element</w:t>
      </w:r>
      <w:r w:rsidRPr="00331BBB">
        <w:t xml:space="preserve"> with the given </w:t>
      </w:r>
      <w:r w:rsidRPr="00331BBB">
        <w:rPr>
          <w:i/>
        </w:rPr>
        <w:t>ElementId</w:t>
      </w:r>
      <w:r w:rsidRPr="00331BBB">
        <w:t>:</w:t>
      </w:r>
    </w:p>
    <w:p w14:paraId="62FE642A" w14:textId="77777777" w:rsidR="002C5D28" w:rsidRPr="00331BBB" w:rsidRDefault="002C5D28" w:rsidP="002C5D28">
      <w:pPr>
        <w:pStyle w:val="B3"/>
      </w:pPr>
      <w:r w:rsidRPr="00331BBB">
        <w:t>3&gt;</w:t>
      </w:r>
      <w:r w:rsidRPr="00331BBB">
        <w:tab/>
        <w:t xml:space="preserve">release the </w:t>
      </w:r>
      <w:r w:rsidRPr="00331BBB">
        <w:rPr>
          <w:i/>
        </w:rPr>
        <w:t>Element</w:t>
      </w:r>
      <w:r w:rsidRPr="00331BBB">
        <w:t xml:space="preserve"> from the current UE configuration;</w:t>
      </w:r>
    </w:p>
    <w:p w14:paraId="54558C0E" w14:textId="77777777" w:rsidR="002C5D28" w:rsidRPr="00331BBB" w:rsidRDefault="002C5D28" w:rsidP="002C5D28">
      <w:pPr>
        <w:pStyle w:val="B1"/>
      </w:pPr>
      <w:r w:rsidRPr="00331BBB">
        <w:t>1&gt;</w:t>
      </w:r>
      <w:r w:rsidRPr="00331BBB">
        <w:tab/>
        <w:t xml:space="preserve">for each </w:t>
      </w:r>
      <w:r w:rsidRPr="00331BBB">
        <w:rPr>
          <w:i/>
        </w:rPr>
        <w:t>Element</w:t>
      </w:r>
      <w:r w:rsidRPr="00331BBB">
        <w:t xml:space="preserve"> in the </w:t>
      </w:r>
      <w:r w:rsidRPr="00331BBB">
        <w:rPr>
          <w:i/>
        </w:rPr>
        <w:t>elementsToAddModList</w:t>
      </w:r>
      <w:r w:rsidRPr="00331BBB">
        <w:t>:</w:t>
      </w:r>
    </w:p>
    <w:p w14:paraId="70EAC508" w14:textId="77777777" w:rsidR="002C5D28" w:rsidRPr="00331BBB" w:rsidRDefault="002C5D28" w:rsidP="002C5D28">
      <w:pPr>
        <w:pStyle w:val="B2"/>
      </w:pPr>
      <w:r w:rsidRPr="00331BBB">
        <w:t>2&gt;</w:t>
      </w:r>
      <w:r w:rsidRPr="00331BBB">
        <w:tab/>
        <w:t xml:space="preserve">if the current UE configuration includes an </w:t>
      </w:r>
      <w:r w:rsidRPr="00331BBB">
        <w:rPr>
          <w:i/>
        </w:rPr>
        <w:t>Element</w:t>
      </w:r>
      <w:r w:rsidRPr="00331BBB">
        <w:t xml:space="preserve"> with the given </w:t>
      </w:r>
      <w:r w:rsidRPr="00331BBB">
        <w:rPr>
          <w:i/>
        </w:rPr>
        <w:t>ElementId</w:t>
      </w:r>
      <w:r w:rsidRPr="00331BBB">
        <w:t>:</w:t>
      </w:r>
    </w:p>
    <w:p w14:paraId="7995BCD6" w14:textId="77777777" w:rsidR="002C5D28" w:rsidRPr="00331BBB" w:rsidRDefault="002C5D28" w:rsidP="002C5D28">
      <w:pPr>
        <w:pStyle w:val="B3"/>
      </w:pPr>
      <w:r w:rsidRPr="00331BBB">
        <w:t>3&gt;</w:t>
      </w:r>
      <w:r w:rsidRPr="00331BBB">
        <w:tab/>
        <w:t xml:space="preserve">modify the configured </w:t>
      </w:r>
      <w:r w:rsidRPr="00331BBB">
        <w:rPr>
          <w:i/>
        </w:rPr>
        <w:t>Element</w:t>
      </w:r>
      <w:r w:rsidRPr="00331BBB">
        <w:t xml:space="preserve"> in accordance with the received </w:t>
      </w:r>
      <w:r w:rsidRPr="00331BBB">
        <w:rPr>
          <w:i/>
        </w:rPr>
        <w:t>Element</w:t>
      </w:r>
      <w:r w:rsidRPr="00331BBB">
        <w:t>;</w:t>
      </w:r>
    </w:p>
    <w:p w14:paraId="007A648B" w14:textId="77777777" w:rsidR="002C5D28" w:rsidRPr="00331BBB" w:rsidRDefault="002C5D28" w:rsidP="002C5D28">
      <w:pPr>
        <w:pStyle w:val="B2"/>
      </w:pPr>
      <w:r w:rsidRPr="00331BBB">
        <w:t>2&gt;</w:t>
      </w:r>
      <w:r w:rsidRPr="00331BBB">
        <w:tab/>
        <w:t>else:</w:t>
      </w:r>
    </w:p>
    <w:p w14:paraId="726FD347" w14:textId="08FF2097" w:rsidR="002C5D28" w:rsidRPr="00331BBB" w:rsidRDefault="002C5D28" w:rsidP="002C5D28">
      <w:pPr>
        <w:pStyle w:val="B3"/>
      </w:pPr>
      <w:r w:rsidRPr="00331BBB">
        <w:t>3&gt;</w:t>
      </w:r>
      <w:r w:rsidRPr="00331BBB">
        <w:tab/>
        <w:t xml:space="preserve">add received </w:t>
      </w:r>
      <w:r w:rsidRPr="00331BBB">
        <w:rPr>
          <w:i/>
        </w:rPr>
        <w:t>Element</w:t>
      </w:r>
      <w:r w:rsidRPr="00331BBB">
        <w:t xml:space="preserve"> to the UE configuration.</w:t>
      </w:r>
    </w:p>
    <w:p w14:paraId="54C81D3C" w14:textId="63C53706" w:rsidR="00D0495F" w:rsidRPr="00331BBB" w:rsidRDefault="00D0495F" w:rsidP="00D0495F">
      <w:pPr>
        <w:pStyle w:val="Heading2"/>
      </w:pPr>
      <w:bookmarkStart w:id="2587" w:name="_Toc20426286"/>
      <w:bookmarkStart w:id="2588" w:name="_Toc29321683"/>
      <w:bookmarkStart w:id="2589" w:name="_Toc36757555"/>
      <w:r w:rsidRPr="00331BBB">
        <w:t>A.3.10</w:t>
      </w:r>
      <w:r w:rsidRPr="00331BBB">
        <w:tab/>
        <w:t>Guidelines on use of of lists (without ToAddModList and ToReleaseList)</w:t>
      </w:r>
      <w:bookmarkEnd w:id="2587"/>
      <w:bookmarkEnd w:id="2588"/>
      <w:bookmarkEnd w:id="2589"/>
    </w:p>
    <w:p w14:paraId="1C166356" w14:textId="77777777" w:rsidR="00D0495F" w:rsidRPr="00331BBB" w:rsidRDefault="00D0495F" w:rsidP="00D0495F">
      <w:r w:rsidRPr="00331BBB">
        <w:t>As per subclause 6.1.3, when using lists without the ToAddModList and ToReleaseList structure, the contents of the lists are always replaced. To illustrate this, an example is provided below:</w:t>
      </w:r>
    </w:p>
    <w:p w14:paraId="21ED9A3C" w14:textId="77777777" w:rsidR="00D0495F" w:rsidRPr="00A125B2" w:rsidRDefault="00D0495F" w:rsidP="00D0495F">
      <w:pPr>
        <w:pStyle w:val="PL"/>
        <w:shd w:val="pct10" w:color="auto" w:fill="auto"/>
      </w:pPr>
      <w:r w:rsidRPr="00A125B2">
        <w:t>-- /example/ ASN1START</w:t>
      </w:r>
    </w:p>
    <w:p w14:paraId="3342A7EB" w14:textId="77777777" w:rsidR="00D0495F" w:rsidRPr="00A125B2" w:rsidRDefault="00D0495F" w:rsidP="00D0495F">
      <w:pPr>
        <w:pStyle w:val="PL"/>
        <w:shd w:val="pct10" w:color="auto" w:fill="auto"/>
      </w:pPr>
      <w:r w:rsidRPr="00A125B2">
        <w:t>-- TAG_EXAMPLE_LISTS_START</w:t>
      </w:r>
    </w:p>
    <w:p w14:paraId="1F30BE16" w14:textId="77777777" w:rsidR="00D0495F" w:rsidRPr="00331BBB" w:rsidRDefault="00D0495F" w:rsidP="00D0495F">
      <w:pPr>
        <w:pStyle w:val="PL"/>
        <w:shd w:val="pct10" w:color="auto" w:fill="auto"/>
      </w:pPr>
    </w:p>
    <w:p w14:paraId="2BF9120F" w14:textId="77777777" w:rsidR="00D0495F" w:rsidRPr="00331BBB" w:rsidRDefault="00D0495F" w:rsidP="00D0495F">
      <w:pPr>
        <w:pStyle w:val="PL"/>
        <w:shd w:val="pct10" w:color="auto" w:fill="auto"/>
      </w:pPr>
      <w:r w:rsidRPr="00331BBB">
        <w:t xml:space="preserve">AnExampleIE ::=         </w:t>
      </w:r>
      <w:r w:rsidRPr="00A125B2">
        <w:t>SEQUENCE</w:t>
      </w:r>
      <w:r w:rsidRPr="00331BBB">
        <w:t xml:space="preserve"> {</w:t>
      </w:r>
    </w:p>
    <w:p w14:paraId="0D36888B" w14:textId="27C4AD52" w:rsidR="00D0495F" w:rsidRPr="00A125B2" w:rsidRDefault="00D0495F" w:rsidP="00D0495F">
      <w:pPr>
        <w:pStyle w:val="PL"/>
        <w:shd w:val="pct10" w:color="auto" w:fill="auto"/>
      </w:pPr>
      <w:r w:rsidRPr="00331BBB">
        <w:t xml:space="preserve">    elementList             </w:t>
      </w:r>
      <w:r w:rsidRPr="00A125B2">
        <w:t>SEQUENCE</w:t>
      </w:r>
      <w:r w:rsidRPr="00331BBB">
        <w:t xml:space="preserve"> (</w:t>
      </w:r>
      <w:r w:rsidRPr="00A125B2">
        <w:t>SIZE</w:t>
      </w:r>
      <w:r w:rsidRPr="00331BBB">
        <w:t xml:space="preserve"> (1..maxNrofElements))</w:t>
      </w:r>
      <w:r w:rsidRPr="00A125B2">
        <w:t xml:space="preserve"> OF</w:t>
      </w:r>
      <w:r w:rsidRPr="00331BBB">
        <w:t xml:space="preserve"> Element                                     </w:t>
      </w:r>
      <w:r w:rsidRPr="00A125B2">
        <w:t>OPTIONAL</w:t>
      </w:r>
      <w:r w:rsidRPr="00331BBB">
        <w:t xml:space="preserve">,   </w:t>
      </w:r>
      <w:r w:rsidRPr="00A125B2">
        <w:t>--  Need M</w:t>
      </w:r>
    </w:p>
    <w:p w14:paraId="0020EDBA" w14:textId="77777777" w:rsidR="00D0495F" w:rsidRPr="00331BBB" w:rsidRDefault="00D0495F" w:rsidP="00D0495F">
      <w:pPr>
        <w:pStyle w:val="PL"/>
        <w:shd w:val="pct10" w:color="auto" w:fill="auto"/>
      </w:pPr>
      <w:r w:rsidRPr="00331BBB">
        <w:t xml:space="preserve">    ...,</w:t>
      </w:r>
    </w:p>
    <w:p w14:paraId="0A4CB903" w14:textId="77777777" w:rsidR="00D0495F" w:rsidRPr="00331BBB" w:rsidRDefault="00D0495F" w:rsidP="00D0495F">
      <w:pPr>
        <w:pStyle w:val="PL"/>
        <w:shd w:val="pct10" w:color="auto" w:fill="auto"/>
      </w:pPr>
      <w:r w:rsidRPr="00331BBB">
        <w:t xml:space="preserve">    [[</w:t>
      </w:r>
    </w:p>
    <w:p w14:paraId="3C6263A9" w14:textId="0BD3AEDB" w:rsidR="00D0495F" w:rsidRPr="00A125B2" w:rsidRDefault="00D0495F" w:rsidP="00D0495F">
      <w:pPr>
        <w:pStyle w:val="PL"/>
        <w:shd w:val="pct10" w:color="auto" w:fill="auto"/>
      </w:pPr>
      <w:r w:rsidRPr="00331BBB">
        <w:t xml:space="preserve">    elementListExt-v2030    </w:t>
      </w:r>
      <w:r w:rsidRPr="00A125B2">
        <w:t>SEQUENCE</w:t>
      </w:r>
      <w:r w:rsidRPr="00331BBB">
        <w:t xml:space="preserve"> (</w:t>
      </w:r>
      <w:r w:rsidRPr="00A125B2">
        <w:t>SIZE</w:t>
      </w:r>
      <w:r w:rsidRPr="00331BBB">
        <w:t xml:space="preserve"> (1..maxNrofElementsExt))</w:t>
      </w:r>
      <w:r w:rsidRPr="00A125B2">
        <w:t xml:space="preserve"> OF</w:t>
      </w:r>
      <w:r w:rsidRPr="00331BBB">
        <w:t xml:space="preserve"> Element                                  </w:t>
      </w:r>
      <w:r w:rsidRPr="00A125B2">
        <w:t>OPTIONAL</w:t>
      </w:r>
      <w:r w:rsidRPr="00331BBB">
        <w:t xml:space="preserve">,   </w:t>
      </w:r>
      <w:r w:rsidRPr="00A125B2">
        <w:t>--  Need M</w:t>
      </w:r>
    </w:p>
    <w:p w14:paraId="25961BC2" w14:textId="77777777" w:rsidR="00D0495F" w:rsidRPr="00331BBB" w:rsidRDefault="00D0495F" w:rsidP="00D0495F">
      <w:pPr>
        <w:pStyle w:val="PL"/>
        <w:shd w:val="pct10" w:color="auto" w:fill="auto"/>
      </w:pPr>
      <w:r w:rsidRPr="00331BBB">
        <w:t xml:space="preserve">    ]]</w:t>
      </w:r>
    </w:p>
    <w:p w14:paraId="0AB3B613" w14:textId="77777777" w:rsidR="00D0495F" w:rsidRPr="00331BBB" w:rsidRDefault="00D0495F" w:rsidP="00D0495F">
      <w:pPr>
        <w:pStyle w:val="PL"/>
        <w:shd w:val="pct10" w:color="auto" w:fill="auto"/>
      </w:pPr>
      <w:r w:rsidRPr="00331BBB">
        <w:t>}</w:t>
      </w:r>
    </w:p>
    <w:p w14:paraId="2B5CAD27" w14:textId="77777777" w:rsidR="00D0495F" w:rsidRPr="00331BBB" w:rsidRDefault="00D0495F" w:rsidP="00D0495F">
      <w:pPr>
        <w:pStyle w:val="PL"/>
        <w:shd w:val="pct10" w:color="auto" w:fill="auto"/>
      </w:pPr>
    </w:p>
    <w:p w14:paraId="1D6B7821" w14:textId="77777777" w:rsidR="00D0495F" w:rsidRPr="00331BBB" w:rsidRDefault="00D0495F" w:rsidP="00D0495F">
      <w:pPr>
        <w:pStyle w:val="PL"/>
        <w:shd w:val="pct10" w:color="auto" w:fill="auto"/>
      </w:pPr>
      <w:r w:rsidRPr="00331BBB">
        <w:t xml:space="preserve">Element ::=         </w:t>
      </w:r>
      <w:r w:rsidRPr="00A125B2">
        <w:t>SEQUENCE</w:t>
      </w:r>
      <w:r w:rsidRPr="00331BBB">
        <w:t xml:space="preserve"> {</w:t>
      </w:r>
    </w:p>
    <w:p w14:paraId="3EEC3DFD" w14:textId="383D7D26" w:rsidR="00D0495F" w:rsidRPr="00331BBB" w:rsidRDefault="00D0495F" w:rsidP="00D0495F">
      <w:pPr>
        <w:pStyle w:val="PL"/>
        <w:shd w:val="pct10" w:color="auto" w:fill="auto"/>
      </w:pPr>
      <w:r w:rsidRPr="00331BBB">
        <w:t xml:space="preserve">    useFeatureX         </w:t>
      </w:r>
      <w:r w:rsidRPr="00A125B2">
        <w:t>BOOLEAN</w:t>
      </w:r>
      <w:r w:rsidRPr="00331BBB">
        <w:t>,</w:t>
      </w:r>
    </w:p>
    <w:p w14:paraId="0812EF00" w14:textId="5487C20B" w:rsidR="00D0495F" w:rsidRPr="00A125B2" w:rsidRDefault="00D0495F" w:rsidP="00D0495F">
      <w:pPr>
        <w:pStyle w:val="PL"/>
        <w:shd w:val="pct10" w:color="auto" w:fill="auto"/>
      </w:pPr>
      <w:r w:rsidRPr="00331BBB">
        <w:t xml:space="preserve">    aField              </w:t>
      </w:r>
      <w:r w:rsidRPr="00A125B2">
        <w:t>INTEGER</w:t>
      </w:r>
      <w:r w:rsidRPr="00331BBB">
        <w:t xml:space="preserve"> (0..127)                                                                        </w:t>
      </w:r>
      <w:r w:rsidRPr="00A125B2">
        <w:t>OPTIONAL</w:t>
      </w:r>
      <w:r w:rsidRPr="00331BBB">
        <w:t xml:space="preserve">,   </w:t>
      </w:r>
      <w:r w:rsidRPr="00A125B2">
        <w:t>--  Need M</w:t>
      </w:r>
    </w:p>
    <w:p w14:paraId="59678F8A" w14:textId="2E4CCC86" w:rsidR="00D0495F" w:rsidRPr="00A125B2" w:rsidRDefault="00D0495F" w:rsidP="00D0495F">
      <w:pPr>
        <w:pStyle w:val="PL"/>
        <w:shd w:val="pct10" w:color="auto" w:fill="auto"/>
      </w:pPr>
      <w:r w:rsidRPr="00331BBB">
        <w:t xml:space="preserve">    anotherField        </w:t>
      </w:r>
      <w:r w:rsidRPr="00A125B2">
        <w:t>INTEGER</w:t>
      </w:r>
      <w:r w:rsidRPr="00331BBB">
        <w:t xml:space="preserve"> (0..127)                                                                        </w:t>
      </w:r>
      <w:r w:rsidRPr="00A125B2">
        <w:t>OPTIONAL</w:t>
      </w:r>
      <w:r w:rsidRPr="00331BBB">
        <w:t xml:space="preserve">,   </w:t>
      </w:r>
      <w:r w:rsidRPr="00A125B2">
        <w:t>--  Need R</w:t>
      </w:r>
    </w:p>
    <w:p w14:paraId="74FA9857" w14:textId="77777777" w:rsidR="00D0495F" w:rsidRPr="00331BBB" w:rsidRDefault="00D0495F" w:rsidP="00D0495F">
      <w:pPr>
        <w:pStyle w:val="PL"/>
        <w:shd w:val="pct10" w:color="auto" w:fill="auto"/>
      </w:pPr>
      <w:r w:rsidRPr="00331BBB">
        <w:t xml:space="preserve">    ...</w:t>
      </w:r>
    </w:p>
    <w:p w14:paraId="4CB3416F" w14:textId="77777777" w:rsidR="00D0495F" w:rsidRPr="00331BBB" w:rsidRDefault="00D0495F" w:rsidP="00D0495F">
      <w:pPr>
        <w:pStyle w:val="PL"/>
        <w:shd w:val="pct10" w:color="auto" w:fill="auto"/>
      </w:pPr>
      <w:r w:rsidRPr="00331BBB">
        <w:t>}</w:t>
      </w:r>
    </w:p>
    <w:p w14:paraId="13E214AC" w14:textId="77777777" w:rsidR="00D0495F" w:rsidRPr="00331BBB" w:rsidRDefault="00D0495F" w:rsidP="00D0495F">
      <w:pPr>
        <w:pStyle w:val="PL"/>
        <w:shd w:val="pct10" w:color="auto" w:fill="auto"/>
      </w:pPr>
    </w:p>
    <w:p w14:paraId="633FB9B0" w14:textId="77777777" w:rsidR="00D0495F" w:rsidRPr="00331BBB" w:rsidRDefault="00D0495F" w:rsidP="00D0495F">
      <w:pPr>
        <w:pStyle w:val="PL"/>
        <w:shd w:val="pct10" w:color="auto" w:fill="auto"/>
      </w:pPr>
      <w:r w:rsidRPr="00331BBB">
        <w:t xml:space="preserve">maxNrofElements         </w:t>
      </w:r>
      <w:r w:rsidRPr="00A125B2">
        <w:t>INTEGER</w:t>
      </w:r>
      <w:r w:rsidRPr="00331BBB">
        <w:t xml:space="preserve"> ::= 8</w:t>
      </w:r>
    </w:p>
    <w:p w14:paraId="1EC37F6A" w14:textId="77777777" w:rsidR="00D0495F" w:rsidRPr="00331BBB" w:rsidRDefault="00D0495F" w:rsidP="00D0495F">
      <w:pPr>
        <w:pStyle w:val="PL"/>
        <w:shd w:val="pct10" w:color="auto" w:fill="auto"/>
      </w:pPr>
      <w:r w:rsidRPr="00331BBB">
        <w:t xml:space="preserve">maxNrofElements-1       </w:t>
      </w:r>
      <w:r w:rsidRPr="00A125B2">
        <w:t>INTEGER</w:t>
      </w:r>
      <w:r w:rsidRPr="00331BBB">
        <w:t xml:space="preserve"> ::= 7</w:t>
      </w:r>
    </w:p>
    <w:p w14:paraId="4CFBBD41" w14:textId="217755B2" w:rsidR="00D0495F" w:rsidRPr="00331BBB" w:rsidRDefault="00D0495F" w:rsidP="00D0495F">
      <w:pPr>
        <w:pStyle w:val="PL"/>
        <w:shd w:val="pct10" w:color="auto" w:fill="auto"/>
      </w:pPr>
      <w:r w:rsidRPr="00331BBB">
        <w:t xml:space="preserve">maxNrofElementsExt      </w:t>
      </w:r>
      <w:r w:rsidRPr="00A125B2">
        <w:t>INTEGER</w:t>
      </w:r>
      <w:r w:rsidRPr="00331BBB">
        <w:t xml:space="preserve"> ::= 8</w:t>
      </w:r>
    </w:p>
    <w:p w14:paraId="709845D8" w14:textId="46D446BC" w:rsidR="00D0495F" w:rsidRPr="00331BBB" w:rsidRDefault="00D0495F" w:rsidP="00D0495F">
      <w:pPr>
        <w:pStyle w:val="PL"/>
        <w:shd w:val="pct10" w:color="auto" w:fill="auto"/>
      </w:pPr>
      <w:r w:rsidRPr="00331BBB">
        <w:t xml:space="preserve">maxNrofElementsExt-1    </w:t>
      </w:r>
      <w:r w:rsidRPr="00A125B2">
        <w:t>INTEGER</w:t>
      </w:r>
      <w:r w:rsidRPr="00331BBB">
        <w:t xml:space="preserve"> ::= 7</w:t>
      </w:r>
    </w:p>
    <w:p w14:paraId="1CBC6A81" w14:textId="77777777" w:rsidR="00D0495F" w:rsidRPr="00331BBB" w:rsidRDefault="00D0495F" w:rsidP="00D0495F">
      <w:pPr>
        <w:pStyle w:val="PL"/>
        <w:shd w:val="pct10" w:color="auto" w:fill="auto"/>
      </w:pPr>
    </w:p>
    <w:p w14:paraId="034E943C" w14:textId="77777777" w:rsidR="00D0495F" w:rsidRPr="00A125B2" w:rsidRDefault="00D0495F" w:rsidP="00D0495F">
      <w:pPr>
        <w:pStyle w:val="PL"/>
        <w:shd w:val="pct10" w:color="auto" w:fill="auto"/>
      </w:pPr>
      <w:r w:rsidRPr="00A125B2">
        <w:t>-- TAG_EXAMPLE_LISTS_STOP</w:t>
      </w:r>
    </w:p>
    <w:p w14:paraId="78996C34" w14:textId="77777777" w:rsidR="00D0495F" w:rsidRPr="00A125B2" w:rsidRDefault="00D0495F" w:rsidP="00D0495F">
      <w:pPr>
        <w:pStyle w:val="PL"/>
        <w:shd w:val="pct10" w:color="auto" w:fill="auto"/>
      </w:pPr>
      <w:r w:rsidRPr="00A125B2">
        <w:t>-- /example/ ASN1STOP</w:t>
      </w:r>
    </w:p>
    <w:p w14:paraId="30D8FFC1" w14:textId="77777777" w:rsidR="00D0495F" w:rsidRPr="00331BBB" w:rsidRDefault="00D0495F" w:rsidP="002028CA"/>
    <w:p w14:paraId="3E91EE90" w14:textId="32BDC2D8" w:rsidR="00D0495F" w:rsidRPr="00331BBB" w:rsidRDefault="00D0495F" w:rsidP="002028CA">
      <w:r w:rsidRPr="00331BBB">
        <w:t xml:space="preserve">As can be seen, the </w:t>
      </w:r>
      <w:r w:rsidRPr="00331BBB">
        <w:rPr>
          <w:i/>
        </w:rPr>
        <w:t>elementList</w:t>
      </w:r>
      <w:r w:rsidRPr="00331BBB">
        <w:t xml:space="preserve"> list itself uses Need M, but each list entry </w:t>
      </w:r>
      <w:r w:rsidRPr="00331BBB">
        <w:rPr>
          <w:i/>
        </w:rPr>
        <w:t>Element</w:t>
      </w:r>
      <w:r w:rsidRPr="00331BB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31BBB">
        <w:rPr>
          <w:i/>
        </w:rPr>
        <w:t>aField</w:t>
      </w:r>
      <w:r w:rsidRPr="00331BBB">
        <w:t xml:space="preserve"> will be treated as if it was newly created, i.e. network must include it if it wishes UE to utilize the field even if it was previously signalled. This also implies that the Need M field (</w:t>
      </w:r>
      <w:r w:rsidRPr="00331BBB">
        <w:rPr>
          <w:i/>
        </w:rPr>
        <w:t>aField</w:t>
      </w:r>
      <w:r w:rsidRPr="00331BBB">
        <w:t>) will be treated in the same way as the Need R field (</w:t>
      </w:r>
      <w:r w:rsidRPr="00331BBB">
        <w:rPr>
          <w:i/>
        </w:rPr>
        <w:t>anotherField</w:t>
      </w:r>
      <w:r w:rsidRPr="00331BBB">
        <w:t>), i.e. delta signalling is not applied and the network has to signal the field to ensure UE does not release the value (which is why Need M should not normally be used in the entries of these lists).</w:t>
      </w:r>
    </w:p>
    <w:p w14:paraId="47094022" w14:textId="77777777" w:rsidR="002C5D28" w:rsidRPr="00331BBB" w:rsidRDefault="002C5D28" w:rsidP="002C5D28">
      <w:pPr>
        <w:pStyle w:val="Heading1"/>
      </w:pPr>
      <w:bookmarkStart w:id="2590" w:name="_Toc20426287"/>
      <w:bookmarkStart w:id="2591" w:name="_Toc29321684"/>
      <w:bookmarkStart w:id="2592" w:name="_Toc36757556"/>
      <w:r w:rsidRPr="00331BBB">
        <w:t>A.4</w:t>
      </w:r>
      <w:r w:rsidRPr="00331BBB">
        <w:tab/>
        <w:t>Extension of the PDU specifications</w:t>
      </w:r>
      <w:bookmarkEnd w:id="2590"/>
      <w:bookmarkEnd w:id="2591"/>
      <w:bookmarkEnd w:id="2592"/>
    </w:p>
    <w:p w14:paraId="48EE2899" w14:textId="77777777" w:rsidR="002C5D28" w:rsidRPr="00331BBB" w:rsidRDefault="002C5D28" w:rsidP="002C5D28">
      <w:pPr>
        <w:pStyle w:val="Heading2"/>
      </w:pPr>
      <w:bookmarkStart w:id="2593" w:name="_Toc20426288"/>
      <w:bookmarkStart w:id="2594" w:name="_Toc29321685"/>
      <w:bookmarkStart w:id="2595" w:name="_Toc36757557"/>
      <w:r w:rsidRPr="00331BBB">
        <w:t>A.4.1</w:t>
      </w:r>
      <w:r w:rsidRPr="00331BBB">
        <w:tab/>
        <w:t>General principles to ensure compatibility</w:t>
      </w:r>
      <w:bookmarkEnd w:id="2593"/>
      <w:bookmarkEnd w:id="2594"/>
      <w:bookmarkEnd w:id="2595"/>
    </w:p>
    <w:p w14:paraId="73986406" w14:textId="77777777" w:rsidR="002C5D28" w:rsidRPr="00331BBB" w:rsidRDefault="002C5D28" w:rsidP="002C5D28">
      <w:r w:rsidRPr="00331BB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31BBB" w:rsidRDefault="002C5D28" w:rsidP="002C5D28">
      <w:pPr>
        <w:pStyle w:val="B1"/>
      </w:pPr>
      <w:r w:rsidRPr="00331BBB">
        <w:t>-</w:t>
      </w:r>
      <w:r w:rsidRPr="00331BBB">
        <w:tab/>
        <w:t>Introduction of new PDU types (i.e. these should not cause unexpected behaviour or damage).</w:t>
      </w:r>
    </w:p>
    <w:p w14:paraId="5E4564AD" w14:textId="77777777" w:rsidR="002C5D28" w:rsidRPr="00331BBB" w:rsidRDefault="002C5D28" w:rsidP="002C5D28">
      <w:pPr>
        <w:pStyle w:val="B1"/>
      </w:pPr>
      <w:r w:rsidRPr="00331BBB">
        <w:t>-</w:t>
      </w:r>
      <w:r w:rsidRPr="00331BBB">
        <w:tab/>
        <w:t>Introduction of additional fields in an extensible PDUs (i.e. it should be possible to ignore uncomprehended extensions without affecting the handling of the other parts of the message).</w:t>
      </w:r>
    </w:p>
    <w:p w14:paraId="27343058" w14:textId="77777777" w:rsidR="002C5D28" w:rsidRPr="00331BBB" w:rsidRDefault="002C5D28" w:rsidP="002C5D28">
      <w:pPr>
        <w:pStyle w:val="B1"/>
      </w:pPr>
      <w:r w:rsidRPr="00331BBB">
        <w:t>-</w:t>
      </w:r>
      <w:r w:rsidRPr="00331BBB">
        <w:tab/>
        <w:t>Introduction of additional values of an extensible field of PDUs. If used, the behaviour upon reception of an uncomprehended value should be defined.</w:t>
      </w:r>
    </w:p>
    <w:p w14:paraId="182F5E3D" w14:textId="77777777" w:rsidR="002C5D28" w:rsidRPr="00331BBB" w:rsidRDefault="002C5D28" w:rsidP="002C5D28">
      <w:r w:rsidRPr="00331BB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31BBB" w:rsidRDefault="002C5D28" w:rsidP="002C5D28">
      <w:r w:rsidRPr="00331BB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31BBB" w:rsidRDefault="002C5D28" w:rsidP="002C5D28">
      <w:pPr>
        <w:pStyle w:val="Heading2"/>
      </w:pPr>
      <w:bookmarkStart w:id="2596" w:name="_Toc20426289"/>
      <w:bookmarkStart w:id="2597" w:name="_Toc29321686"/>
      <w:bookmarkStart w:id="2598" w:name="_Toc36757558"/>
      <w:r w:rsidRPr="00331BBB">
        <w:t>A.4.2</w:t>
      </w:r>
      <w:r w:rsidRPr="00331BBB">
        <w:tab/>
        <w:t>Critical extension of messages and fields</w:t>
      </w:r>
      <w:bookmarkEnd w:id="2596"/>
      <w:bookmarkEnd w:id="2597"/>
      <w:bookmarkEnd w:id="2598"/>
    </w:p>
    <w:p w14:paraId="422E0A1A" w14:textId="77777777" w:rsidR="002C5D28" w:rsidRPr="00331BBB" w:rsidRDefault="002C5D28" w:rsidP="002C5D28">
      <w:r w:rsidRPr="00331BBB">
        <w:t xml:space="preserve">The mechanisms to critically extend a message are defined in A.3.3. There are both "outer branch" and "inner branch" mechanisms available. The "outer branch" consists of a CHOICE having the name </w:t>
      </w:r>
      <w:r w:rsidRPr="00331BBB">
        <w:rPr>
          <w:i/>
        </w:rPr>
        <w:t>criticalExtensions</w:t>
      </w:r>
      <w:r w:rsidRPr="00331BBB">
        <w:t xml:space="preserve">, with two values, </w:t>
      </w:r>
      <w:r w:rsidRPr="00331BBB">
        <w:rPr>
          <w:i/>
        </w:rPr>
        <w:t>c1</w:t>
      </w:r>
      <w:r w:rsidRPr="00331BBB">
        <w:t xml:space="preserve"> and </w:t>
      </w:r>
      <w:r w:rsidRPr="00331BBB">
        <w:rPr>
          <w:i/>
        </w:rPr>
        <w:t>criticalExtensionsFuture</w:t>
      </w:r>
      <w:r w:rsidRPr="00331BBB">
        <w:t xml:space="preserve">. The </w:t>
      </w:r>
      <w:r w:rsidRPr="00331BBB">
        <w:rPr>
          <w:i/>
        </w:rPr>
        <w:t>criticalExtensionsFuture</w:t>
      </w:r>
      <w:r w:rsidRPr="00331BBB">
        <w:t xml:space="preserve"> branch consists of an empty SEQUENCE, while the c1 branch contains the "inner branch" mechanism.</w:t>
      </w:r>
    </w:p>
    <w:p w14:paraId="7B4651C5" w14:textId="77777777" w:rsidR="002C5D28" w:rsidRPr="00331BBB" w:rsidRDefault="002C5D28" w:rsidP="002C5D28">
      <w:r w:rsidRPr="00331BBB">
        <w:t>The "inner branch" structure is a CHOICE with values of the form "</w:t>
      </w:r>
      <w:r w:rsidRPr="00331BBB">
        <w:rPr>
          <w:i/>
        </w:rPr>
        <w:t>MessageName-rX-IEs</w:t>
      </w:r>
      <w:r w:rsidRPr="00331BBB">
        <w:t>" (e.g., "</w:t>
      </w:r>
      <w:r w:rsidRPr="00331BBB">
        <w:rPr>
          <w:i/>
        </w:rPr>
        <w:t>RRCConnectionReconfiguration-r8-IEs</w:t>
      </w:r>
      <w:r w:rsidRPr="00331BBB">
        <w:t>") or "</w:t>
      </w:r>
      <w:r w:rsidRPr="00331BBB">
        <w:rPr>
          <w:i/>
        </w:rPr>
        <w:t>spareX</w:t>
      </w:r>
      <w:r w:rsidRPr="00331BBB">
        <w:t xml:space="preserve">", with the spare values having type NULL. The "-rX-IEs" structures contain the </w:t>
      </w:r>
      <w:r w:rsidRPr="00331BBB">
        <w:rPr>
          <w:i/>
        </w:rPr>
        <w:t>complete</w:t>
      </w:r>
      <w:r w:rsidRPr="00331BB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31BBB" w:rsidRDefault="002C5D28" w:rsidP="002C5D28">
      <w:r w:rsidRPr="00331BBB">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31BBB" w:rsidRDefault="002C5D28" w:rsidP="002C5D28">
      <w:pPr>
        <w:pStyle w:val="B1"/>
      </w:pPr>
      <w:r w:rsidRPr="00331BBB">
        <w:t>-</w:t>
      </w:r>
      <w:r w:rsidRPr="00331BBB">
        <w:tab/>
        <w:t>For certain messages, e.g. initial uplink messages, messages transmitted on a broadcast channel, critical extension may not be applicable.</w:t>
      </w:r>
    </w:p>
    <w:p w14:paraId="2B072FED" w14:textId="77777777" w:rsidR="002C5D28" w:rsidRPr="00331BBB" w:rsidRDefault="002C5D28" w:rsidP="002C5D28">
      <w:pPr>
        <w:pStyle w:val="B1"/>
      </w:pPr>
      <w:r w:rsidRPr="00331BBB">
        <w:t>-</w:t>
      </w:r>
      <w:r w:rsidRPr="00331BBB">
        <w:tab/>
        <w:t>An outer branch may be sufficient for messages not including any fields.</w:t>
      </w:r>
    </w:p>
    <w:p w14:paraId="4DC65EF4" w14:textId="77777777" w:rsidR="002C5D28" w:rsidRPr="00331BBB" w:rsidRDefault="002C5D28" w:rsidP="002C5D28">
      <w:pPr>
        <w:pStyle w:val="B1"/>
      </w:pPr>
      <w:r w:rsidRPr="00331BBB">
        <w:t>-</w:t>
      </w:r>
      <w:r w:rsidRPr="00331BB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31BBB" w:rsidRDefault="002C5D28" w:rsidP="002C5D28">
      <w:pPr>
        <w:pStyle w:val="B1"/>
      </w:pPr>
      <w:r w:rsidRPr="00331BBB">
        <w:t>-</w:t>
      </w:r>
      <w:r w:rsidRPr="00331BBB">
        <w:tab/>
        <w:t>In messages where an inner branch extension mechanism is available, all spare values of the inner branch should be used before any critical extensions are added using the outer branch.</w:t>
      </w:r>
    </w:p>
    <w:p w14:paraId="7911238D" w14:textId="77777777" w:rsidR="002C5D28" w:rsidRPr="00331BBB" w:rsidRDefault="002C5D28" w:rsidP="002C5D28">
      <w:r w:rsidRPr="00331BBB">
        <w:t>The following example illustrates the use of the critical extension mechanism by showing the ASN.1 of the original and of a later release</w:t>
      </w:r>
    </w:p>
    <w:p w14:paraId="218DBFA0" w14:textId="77777777" w:rsidR="002C5D28" w:rsidRPr="00A125B2" w:rsidRDefault="002C5D28" w:rsidP="00FF1AD0">
      <w:pPr>
        <w:pStyle w:val="PL"/>
        <w:shd w:val="pct10" w:color="auto" w:fill="auto"/>
      </w:pPr>
      <w:r w:rsidRPr="00A125B2">
        <w:t>-- /example/ ASN1START                  -- Original release</w:t>
      </w:r>
    </w:p>
    <w:p w14:paraId="55FD2A13" w14:textId="77777777" w:rsidR="002C5D28" w:rsidRPr="00331BBB" w:rsidRDefault="002C5D28" w:rsidP="00FF1AD0">
      <w:pPr>
        <w:pStyle w:val="PL"/>
        <w:shd w:val="pct10" w:color="auto" w:fill="auto"/>
      </w:pPr>
    </w:p>
    <w:p w14:paraId="6C4409A5" w14:textId="77777777" w:rsidR="002C5D28" w:rsidRPr="00331BBB" w:rsidRDefault="002C5D28" w:rsidP="00FF1AD0">
      <w:pPr>
        <w:pStyle w:val="PL"/>
        <w:shd w:val="pct10" w:color="auto" w:fill="auto"/>
      </w:pPr>
      <w:r w:rsidRPr="00331BBB">
        <w:t xml:space="preserve">RRCMessage ::=                          </w:t>
      </w:r>
      <w:r w:rsidRPr="00A125B2">
        <w:t>SEQUENCE</w:t>
      </w:r>
      <w:r w:rsidRPr="00331BBB">
        <w:t xml:space="preserve"> {</w:t>
      </w:r>
    </w:p>
    <w:p w14:paraId="0932EA9E" w14:textId="77777777" w:rsidR="002C5D28" w:rsidRPr="00331BBB" w:rsidRDefault="002C5D28" w:rsidP="00FF1AD0">
      <w:pPr>
        <w:pStyle w:val="PL"/>
        <w:shd w:val="pct10" w:color="auto" w:fill="auto"/>
      </w:pPr>
      <w:r w:rsidRPr="00331BBB">
        <w:t xml:space="preserve">    rrc-TransactionIdentifier               RRC-TransactionIdentifier,</w:t>
      </w:r>
    </w:p>
    <w:p w14:paraId="015F63A1" w14:textId="1F96088F" w:rsidR="002C5D28" w:rsidRPr="00331BBB" w:rsidRDefault="002C5D28" w:rsidP="00FF1AD0">
      <w:pPr>
        <w:pStyle w:val="PL"/>
        <w:shd w:val="pct10" w:color="auto" w:fill="auto"/>
      </w:pPr>
      <w:r w:rsidRPr="00331BBB">
        <w:t xml:space="preserve">    criticalExtensions                  </w:t>
      </w:r>
      <w:r w:rsidR="00FA62E2" w:rsidRPr="00331BBB">
        <w:t xml:space="preserve">    </w:t>
      </w:r>
      <w:r w:rsidRPr="00A125B2">
        <w:t>CHOICE</w:t>
      </w:r>
      <w:r w:rsidRPr="00331BBB">
        <w:t xml:space="preserve"> {</w:t>
      </w:r>
    </w:p>
    <w:p w14:paraId="437DBBC1" w14:textId="12B2FDB8" w:rsidR="002C5D28" w:rsidRPr="00331BBB" w:rsidRDefault="002C5D28" w:rsidP="00FF1AD0">
      <w:pPr>
        <w:pStyle w:val="PL"/>
        <w:shd w:val="pct10" w:color="auto" w:fill="auto"/>
      </w:pPr>
      <w:r w:rsidRPr="00331BBB">
        <w:t xml:space="preserve">        c1                                  </w:t>
      </w:r>
      <w:r w:rsidR="00FA62E2" w:rsidRPr="00331BBB">
        <w:t xml:space="preserve">    </w:t>
      </w:r>
      <w:r w:rsidRPr="00A125B2">
        <w:t>CHOICE</w:t>
      </w:r>
      <w:r w:rsidRPr="00331BBB">
        <w:t>{</w:t>
      </w:r>
    </w:p>
    <w:p w14:paraId="4998B1A8" w14:textId="60E09D88" w:rsidR="002C5D28" w:rsidRPr="00331BBB" w:rsidRDefault="002C5D28" w:rsidP="00FF1AD0">
      <w:pPr>
        <w:pStyle w:val="PL"/>
        <w:shd w:val="pct10" w:color="auto" w:fill="auto"/>
      </w:pPr>
      <w:r w:rsidRPr="00331BBB">
        <w:t xml:space="preserve">            rrcMessage-r8                       </w:t>
      </w:r>
      <w:r w:rsidR="00FA62E2" w:rsidRPr="00331BBB">
        <w:t xml:space="preserve">    </w:t>
      </w:r>
      <w:r w:rsidRPr="00331BBB">
        <w:t>RRCMessage-r8-IEs,</w:t>
      </w:r>
    </w:p>
    <w:p w14:paraId="01E45779" w14:textId="77777777" w:rsidR="002C5D28" w:rsidRPr="00331BBB" w:rsidRDefault="002C5D28" w:rsidP="00FF1AD0">
      <w:pPr>
        <w:pStyle w:val="PL"/>
        <w:shd w:val="pct10" w:color="auto" w:fill="auto"/>
      </w:pPr>
      <w:r w:rsidRPr="00331BBB">
        <w:t xml:space="preserve">            spare3 </w:t>
      </w:r>
      <w:r w:rsidRPr="00A125B2">
        <w:t>NULL</w:t>
      </w:r>
      <w:r w:rsidRPr="00331BBB">
        <w:t xml:space="preserve">, spare2 </w:t>
      </w:r>
      <w:r w:rsidRPr="00A125B2">
        <w:t>NULL</w:t>
      </w:r>
      <w:r w:rsidRPr="00331BBB">
        <w:t xml:space="preserve">, spare1 </w:t>
      </w:r>
      <w:r w:rsidRPr="00A125B2">
        <w:t>NULL</w:t>
      </w:r>
    </w:p>
    <w:p w14:paraId="2FFC5D7A" w14:textId="77777777" w:rsidR="002C5D28" w:rsidRPr="00331BBB" w:rsidRDefault="002C5D28" w:rsidP="00FF1AD0">
      <w:pPr>
        <w:pStyle w:val="PL"/>
        <w:shd w:val="pct10" w:color="auto" w:fill="auto"/>
      </w:pPr>
      <w:r w:rsidRPr="00331BBB">
        <w:t xml:space="preserve">        },</w:t>
      </w:r>
    </w:p>
    <w:p w14:paraId="7F9AE4B7" w14:textId="7980E85D" w:rsidR="002C5D28" w:rsidRPr="00331BBB" w:rsidRDefault="002C5D28" w:rsidP="00FF1AD0">
      <w:pPr>
        <w:pStyle w:val="PL"/>
        <w:shd w:val="pct10" w:color="auto" w:fill="auto"/>
      </w:pPr>
      <w:r w:rsidRPr="00331BBB">
        <w:t xml:space="preserve">        criticalExtensionsFuture            </w:t>
      </w:r>
      <w:r w:rsidR="00FA62E2" w:rsidRPr="00331BBB">
        <w:t xml:space="preserve">    </w:t>
      </w:r>
      <w:r w:rsidRPr="00A125B2">
        <w:t>SEQUENCE</w:t>
      </w:r>
      <w:r w:rsidRPr="00331BBB">
        <w:t xml:space="preserve"> {}</w:t>
      </w:r>
    </w:p>
    <w:p w14:paraId="744537B0" w14:textId="77777777" w:rsidR="002C5D28" w:rsidRPr="00331BBB" w:rsidRDefault="002C5D28" w:rsidP="00FF1AD0">
      <w:pPr>
        <w:pStyle w:val="PL"/>
        <w:shd w:val="pct10" w:color="auto" w:fill="auto"/>
      </w:pPr>
      <w:r w:rsidRPr="00331BBB">
        <w:t xml:space="preserve">    }</w:t>
      </w:r>
    </w:p>
    <w:p w14:paraId="1E765AD8" w14:textId="77777777" w:rsidR="002C5D28" w:rsidRPr="00331BBB" w:rsidRDefault="002C5D28" w:rsidP="00FF1AD0">
      <w:pPr>
        <w:pStyle w:val="PL"/>
        <w:shd w:val="pct10" w:color="auto" w:fill="auto"/>
      </w:pPr>
      <w:r w:rsidRPr="00331BBB">
        <w:t>}</w:t>
      </w:r>
    </w:p>
    <w:p w14:paraId="3D87C658" w14:textId="77777777" w:rsidR="002C5D28" w:rsidRPr="00331BBB" w:rsidRDefault="002C5D28" w:rsidP="00FF1AD0">
      <w:pPr>
        <w:pStyle w:val="PL"/>
        <w:shd w:val="pct10" w:color="auto" w:fill="auto"/>
      </w:pPr>
    </w:p>
    <w:p w14:paraId="1CD0E873" w14:textId="77777777" w:rsidR="002C5D28" w:rsidRPr="00A125B2" w:rsidRDefault="002C5D28" w:rsidP="00FF1AD0">
      <w:pPr>
        <w:pStyle w:val="PL"/>
        <w:shd w:val="pct10" w:color="auto" w:fill="auto"/>
      </w:pPr>
      <w:r w:rsidRPr="00A125B2">
        <w:t>-- ASN1STOP</w:t>
      </w:r>
    </w:p>
    <w:p w14:paraId="15724C63" w14:textId="77777777" w:rsidR="002C5D28" w:rsidRPr="00331BBB" w:rsidRDefault="002C5D28" w:rsidP="002C5D28"/>
    <w:p w14:paraId="5CE925D0" w14:textId="77777777" w:rsidR="002C5D28" w:rsidRPr="00A125B2" w:rsidRDefault="002C5D28" w:rsidP="00FF1AD0">
      <w:pPr>
        <w:pStyle w:val="PL"/>
        <w:shd w:val="pct10" w:color="auto" w:fill="auto"/>
      </w:pPr>
      <w:r w:rsidRPr="00A125B2">
        <w:t>-- /example/ ASN1START                  -- Later release</w:t>
      </w:r>
    </w:p>
    <w:p w14:paraId="775C9113" w14:textId="77777777" w:rsidR="002C5D28" w:rsidRPr="00331BBB" w:rsidRDefault="002C5D28" w:rsidP="00FF1AD0">
      <w:pPr>
        <w:pStyle w:val="PL"/>
        <w:shd w:val="pct10" w:color="auto" w:fill="auto"/>
      </w:pPr>
    </w:p>
    <w:p w14:paraId="3536710D" w14:textId="77777777" w:rsidR="002C5D28" w:rsidRPr="00331BBB" w:rsidRDefault="002C5D28" w:rsidP="00FF1AD0">
      <w:pPr>
        <w:pStyle w:val="PL"/>
        <w:shd w:val="pct10" w:color="auto" w:fill="auto"/>
      </w:pPr>
      <w:r w:rsidRPr="00331BBB">
        <w:t xml:space="preserve">RRCMessage ::=                          </w:t>
      </w:r>
      <w:r w:rsidRPr="00A125B2">
        <w:t>SEQUENCE</w:t>
      </w:r>
      <w:r w:rsidRPr="00331BBB">
        <w:t xml:space="preserve"> {</w:t>
      </w:r>
    </w:p>
    <w:p w14:paraId="049BCFFA" w14:textId="77777777" w:rsidR="002C5D28" w:rsidRPr="00331BBB" w:rsidRDefault="002C5D28" w:rsidP="00FF1AD0">
      <w:pPr>
        <w:pStyle w:val="PL"/>
        <w:shd w:val="pct10" w:color="auto" w:fill="auto"/>
      </w:pPr>
      <w:r w:rsidRPr="00331BBB">
        <w:t xml:space="preserve">    rrc-TransactionIdentifier               RRC-TransactionIdentifier,</w:t>
      </w:r>
    </w:p>
    <w:p w14:paraId="68864B89" w14:textId="2769F1F5" w:rsidR="002C5D28" w:rsidRPr="00331BBB" w:rsidRDefault="002C5D28" w:rsidP="00FF1AD0">
      <w:pPr>
        <w:pStyle w:val="PL"/>
        <w:shd w:val="pct10" w:color="auto" w:fill="auto"/>
      </w:pPr>
      <w:r w:rsidRPr="00331BBB">
        <w:t xml:space="preserve">    criticalExtensions                  </w:t>
      </w:r>
      <w:r w:rsidR="00FA62E2" w:rsidRPr="00331BBB">
        <w:t xml:space="preserve">        </w:t>
      </w:r>
      <w:r w:rsidRPr="00A125B2">
        <w:t>CHOICE</w:t>
      </w:r>
      <w:r w:rsidRPr="00331BBB">
        <w:t xml:space="preserve"> {</w:t>
      </w:r>
    </w:p>
    <w:p w14:paraId="030CBCEF" w14:textId="57C54F0A" w:rsidR="002C5D28" w:rsidRPr="00331BBB" w:rsidRDefault="002C5D28" w:rsidP="00FF1AD0">
      <w:pPr>
        <w:pStyle w:val="PL"/>
        <w:shd w:val="pct10" w:color="auto" w:fill="auto"/>
      </w:pPr>
      <w:r w:rsidRPr="00331BBB">
        <w:t xml:space="preserve">        c1                                  </w:t>
      </w:r>
      <w:r w:rsidR="00FA62E2" w:rsidRPr="00331BBB">
        <w:t xml:space="preserve">        </w:t>
      </w:r>
      <w:r w:rsidRPr="00A125B2">
        <w:t>CHOICE</w:t>
      </w:r>
      <w:r w:rsidRPr="00331BBB">
        <w:t>{</w:t>
      </w:r>
    </w:p>
    <w:p w14:paraId="1AB8E176" w14:textId="66B133F0" w:rsidR="002C5D28" w:rsidRPr="00331BBB" w:rsidRDefault="002C5D28" w:rsidP="00FF1AD0">
      <w:pPr>
        <w:pStyle w:val="PL"/>
        <w:shd w:val="pct10" w:color="auto" w:fill="auto"/>
      </w:pPr>
      <w:r w:rsidRPr="00331BBB">
        <w:t xml:space="preserve">            rrcMessage-r8                       </w:t>
      </w:r>
      <w:r w:rsidR="00FA62E2" w:rsidRPr="00331BBB">
        <w:t xml:space="preserve">        </w:t>
      </w:r>
      <w:r w:rsidRPr="00331BBB">
        <w:t>RRCMessage-r8-IEs,</w:t>
      </w:r>
    </w:p>
    <w:p w14:paraId="41AE2E08" w14:textId="73EE4BFE" w:rsidR="002C5D28" w:rsidRPr="00331BBB" w:rsidRDefault="002C5D28" w:rsidP="00FF1AD0">
      <w:pPr>
        <w:pStyle w:val="PL"/>
        <w:shd w:val="pct10" w:color="auto" w:fill="auto"/>
      </w:pPr>
      <w:r w:rsidRPr="00331BBB">
        <w:t xml:space="preserve">            rrcMessage-r10                      </w:t>
      </w:r>
      <w:r w:rsidR="00FA62E2" w:rsidRPr="00331BBB">
        <w:t xml:space="preserve">        </w:t>
      </w:r>
      <w:r w:rsidRPr="00331BBB">
        <w:t>RRCMessage-r10-IEs,</w:t>
      </w:r>
    </w:p>
    <w:p w14:paraId="5228C24B" w14:textId="6588DFDA" w:rsidR="002C5D28" w:rsidRPr="00331BBB" w:rsidRDefault="002C5D28" w:rsidP="00FF1AD0">
      <w:pPr>
        <w:pStyle w:val="PL"/>
        <w:shd w:val="pct10" w:color="auto" w:fill="auto"/>
      </w:pPr>
      <w:r w:rsidRPr="00331BBB">
        <w:t xml:space="preserve">            rrcMessage-r11                      </w:t>
      </w:r>
      <w:r w:rsidR="00FA62E2" w:rsidRPr="00331BBB">
        <w:t xml:space="preserve">        </w:t>
      </w:r>
      <w:r w:rsidRPr="00331BBB">
        <w:t>RRCMessage-r11-IEs,</w:t>
      </w:r>
    </w:p>
    <w:p w14:paraId="00B2ABD7" w14:textId="3E960E62" w:rsidR="002C5D28" w:rsidRPr="00331BBB" w:rsidRDefault="002C5D28" w:rsidP="00FF1AD0">
      <w:pPr>
        <w:pStyle w:val="PL"/>
        <w:shd w:val="pct10" w:color="auto" w:fill="auto"/>
      </w:pPr>
      <w:r w:rsidRPr="00331BBB">
        <w:t xml:space="preserve">            rrcMessage-r14                      </w:t>
      </w:r>
      <w:r w:rsidR="00FA62E2" w:rsidRPr="00331BBB">
        <w:t xml:space="preserve">        </w:t>
      </w:r>
      <w:r w:rsidRPr="00331BBB">
        <w:t>RRCMessage-r14-IEs</w:t>
      </w:r>
    </w:p>
    <w:p w14:paraId="6176FC7E" w14:textId="77777777" w:rsidR="002C5D28" w:rsidRPr="00331BBB" w:rsidRDefault="002C5D28" w:rsidP="00FF1AD0">
      <w:pPr>
        <w:pStyle w:val="PL"/>
        <w:shd w:val="pct10" w:color="auto" w:fill="auto"/>
      </w:pPr>
      <w:r w:rsidRPr="00331BBB">
        <w:t xml:space="preserve">        },</w:t>
      </w:r>
    </w:p>
    <w:p w14:paraId="2CC1601E" w14:textId="6CB914CE" w:rsidR="002C5D28" w:rsidRPr="00331BBB" w:rsidRDefault="002C5D28" w:rsidP="00FF1AD0">
      <w:pPr>
        <w:pStyle w:val="PL"/>
        <w:shd w:val="pct10" w:color="auto" w:fill="auto"/>
      </w:pPr>
      <w:r w:rsidRPr="00331BBB">
        <w:t xml:space="preserve">        later                           </w:t>
      </w:r>
      <w:r w:rsidR="00FA62E2" w:rsidRPr="00331BBB">
        <w:t xml:space="preserve">           </w:t>
      </w:r>
      <w:r w:rsidRPr="00A125B2">
        <w:t>CHOICE</w:t>
      </w:r>
      <w:r w:rsidRPr="00331BBB">
        <w:t xml:space="preserve"> {</w:t>
      </w:r>
    </w:p>
    <w:p w14:paraId="119124E2" w14:textId="05B30649" w:rsidR="002C5D28" w:rsidRPr="00331BBB" w:rsidRDefault="002C5D28" w:rsidP="00FF1AD0">
      <w:pPr>
        <w:pStyle w:val="PL"/>
        <w:shd w:val="pct10" w:color="auto" w:fill="auto"/>
      </w:pPr>
      <w:r w:rsidRPr="00331BBB">
        <w:t xml:space="preserve">            c2                                  </w:t>
      </w:r>
      <w:r w:rsidR="00FA62E2" w:rsidRPr="00331BBB">
        <w:t xml:space="preserve">       </w:t>
      </w:r>
      <w:r w:rsidRPr="00A125B2">
        <w:t>CHOICE</w:t>
      </w:r>
      <w:r w:rsidRPr="00331BBB">
        <w:t>{</w:t>
      </w:r>
    </w:p>
    <w:p w14:paraId="0840BE9B" w14:textId="3DFF213E" w:rsidR="002C5D28" w:rsidRPr="00331BBB" w:rsidRDefault="002C5D28" w:rsidP="00FF1AD0">
      <w:pPr>
        <w:pStyle w:val="PL"/>
        <w:shd w:val="pct10" w:color="auto" w:fill="auto"/>
      </w:pPr>
      <w:r w:rsidRPr="00331BBB">
        <w:t xml:space="preserve">                rrcMessage-r16                      </w:t>
      </w:r>
      <w:r w:rsidR="00FA62E2" w:rsidRPr="00331BBB">
        <w:t xml:space="preserve">       </w:t>
      </w:r>
      <w:r w:rsidRPr="00331BBB">
        <w:t>RRCMessage-r16-IEs,</w:t>
      </w:r>
    </w:p>
    <w:p w14:paraId="36DD053E" w14:textId="77777777" w:rsidR="002C5D28" w:rsidRPr="00331BBB" w:rsidRDefault="002C5D28" w:rsidP="00FF1AD0">
      <w:pPr>
        <w:pStyle w:val="PL"/>
        <w:shd w:val="pct10" w:color="auto" w:fill="auto"/>
      </w:pPr>
      <w:r w:rsidRPr="00331BBB">
        <w:t xml:space="preserve">                spare7 </w:t>
      </w:r>
      <w:r w:rsidRPr="00A125B2">
        <w:t>NULL</w:t>
      </w:r>
      <w:r w:rsidRPr="00331BBB">
        <w:t xml:space="preserve">, spare6 </w:t>
      </w:r>
      <w:r w:rsidRPr="00A125B2">
        <w:t>NULL</w:t>
      </w:r>
      <w:r w:rsidRPr="00331BBB">
        <w:t xml:space="preserve">, spare5 </w:t>
      </w:r>
      <w:r w:rsidRPr="00A125B2">
        <w:t>NULL</w:t>
      </w:r>
      <w:r w:rsidRPr="00331BBB">
        <w:t xml:space="preserve">, spare4 </w:t>
      </w:r>
      <w:r w:rsidRPr="00A125B2">
        <w:t>NULL</w:t>
      </w:r>
      <w:r w:rsidRPr="00331BBB">
        <w:t>,</w:t>
      </w:r>
    </w:p>
    <w:p w14:paraId="581EF98F" w14:textId="77777777" w:rsidR="002C5D28" w:rsidRPr="00331BBB" w:rsidRDefault="002C5D28" w:rsidP="00FF1AD0">
      <w:pPr>
        <w:pStyle w:val="PL"/>
        <w:shd w:val="pct10" w:color="auto" w:fill="auto"/>
      </w:pPr>
      <w:r w:rsidRPr="00331BBB">
        <w:t xml:space="preserve">                spare3 </w:t>
      </w:r>
      <w:r w:rsidRPr="00A125B2">
        <w:t>NULL</w:t>
      </w:r>
      <w:r w:rsidRPr="00331BBB">
        <w:t xml:space="preserve">, spare2 </w:t>
      </w:r>
      <w:r w:rsidRPr="00A125B2">
        <w:t>NULL</w:t>
      </w:r>
      <w:r w:rsidRPr="00331BBB">
        <w:t xml:space="preserve">, spare1 </w:t>
      </w:r>
      <w:r w:rsidRPr="00A125B2">
        <w:t>NULL</w:t>
      </w:r>
    </w:p>
    <w:p w14:paraId="3758BB37" w14:textId="77777777" w:rsidR="002C5D28" w:rsidRPr="00331BBB" w:rsidRDefault="002C5D28" w:rsidP="00FF1AD0">
      <w:pPr>
        <w:pStyle w:val="PL"/>
        <w:shd w:val="pct10" w:color="auto" w:fill="auto"/>
      </w:pPr>
      <w:r w:rsidRPr="00331BBB">
        <w:t xml:space="preserve">            },</w:t>
      </w:r>
    </w:p>
    <w:p w14:paraId="621305C5" w14:textId="77777777" w:rsidR="002C5D28" w:rsidRPr="00331BBB" w:rsidRDefault="002C5D28" w:rsidP="00FF1AD0">
      <w:pPr>
        <w:pStyle w:val="PL"/>
        <w:shd w:val="pct10" w:color="auto" w:fill="auto"/>
      </w:pPr>
      <w:r w:rsidRPr="00331BBB">
        <w:t xml:space="preserve">            criticalExtensionsFuture                </w:t>
      </w:r>
      <w:r w:rsidRPr="00A125B2">
        <w:t>SEQUENCE</w:t>
      </w:r>
      <w:r w:rsidRPr="00331BBB">
        <w:t xml:space="preserve"> {}</w:t>
      </w:r>
    </w:p>
    <w:p w14:paraId="0ED139C6" w14:textId="77777777" w:rsidR="002C5D28" w:rsidRPr="00331BBB" w:rsidRDefault="002C5D28" w:rsidP="00FF1AD0">
      <w:pPr>
        <w:pStyle w:val="PL"/>
        <w:shd w:val="pct10" w:color="auto" w:fill="auto"/>
      </w:pPr>
      <w:r w:rsidRPr="00331BBB">
        <w:t xml:space="preserve">        }</w:t>
      </w:r>
    </w:p>
    <w:p w14:paraId="0BA2274A" w14:textId="77777777" w:rsidR="002C5D28" w:rsidRPr="00331BBB" w:rsidRDefault="002C5D28" w:rsidP="00FF1AD0">
      <w:pPr>
        <w:pStyle w:val="PL"/>
        <w:shd w:val="pct10" w:color="auto" w:fill="auto"/>
      </w:pPr>
      <w:r w:rsidRPr="00331BBB">
        <w:t xml:space="preserve">    }</w:t>
      </w:r>
    </w:p>
    <w:p w14:paraId="66CA0ADC" w14:textId="77777777" w:rsidR="002C5D28" w:rsidRPr="00331BBB" w:rsidRDefault="002C5D28" w:rsidP="00FF1AD0">
      <w:pPr>
        <w:pStyle w:val="PL"/>
        <w:shd w:val="pct10" w:color="auto" w:fill="auto"/>
      </w:pPr>
      <w:r w:rsidRPr="00331BBB">
        <w:t>}</w:t>
      </w:r>
    </w:p>
    <w:p w14:paraId="700F96F9" w14:textId="77777777" w:rsidR="002C5D28" w:rsidRPr="00331BBB" w:rsidRDefault="002C5D28" w:rsidP="00FF1AD0">
      <w:pPr>
        <w:pStyle w:val="PL"/>
        <w:shd w:val="pct10" w:color="auto" w:fill="auto"/>
      </w:pPr>
    </w:p>
    <w:p w14:paraId="211FD4BB" w14:textId="77777777" w:rsidR="002C5D28" w:rsidRPr="00A125B2" w:rsidRDefault="002C5D28" w:rsidP="00FF1AD0">
      <w:pPr>
        <w:pStyle w:val="PL"/>
        <w:shd w:val="pct10" w:color="auto" w:fill="auto"/>
      </w:pPr>
      <w:r w:rsidRPr="00A125B2">
        <w:t>-- ASN1STOP</w:t>
      </w:r>
    </w:p>
    <w:p w14:paraId="5D30D097" w14:textId="77777777" w:rsidR="002C5D28" w:rsidRPr="00331BBB" w:rsidRDefault="002C5D28" w:rsidP="002C5D28"/>
    <w:p w14:paraId="34BF15B6" w14:textId="77777777" w:rsidR="002C5D28" w:rsidRPr="00331BBB" w:rsidRDefault="002C5D28" w:rsidP="002C5D28">
      <w:r w:rsidRPr="00331BB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31BBB">
        <w:t>E-UTRA</w:t>
      </w:r>
      <w:r w:rsidRPr="00331BB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125B2" w:rsidRDefault="002C5D28" w:rsidP="00FF1AD0">
      <w:pPr>
        <w:pStyle w:val="PL"/>
        <w:shd w:val="pct10" w:color="auto" w:fill="auto"/>
      </w:pPr>
      <w:r w:rsidRPr="00A125B2">
        <w:t>-- /example/ ASN1START                  -- Original release</w:t>
      </w:r>
    </w:p>
    <w:p w14:paraId="11F62A90" w14:textId="77777777" w:rsidR="002C5D28" w:rsidRPr="00331BBB" w:rsidRDefault="002C5D28" w:rsidP="00FF1AD0">
      <w:pPr>
        <w:pStyle w:val="PL"/>
        <w:shd w:val="pct10" w:color="auto" w:fill="auto"/>
      </w:pPr>
    </w:p>
    <w:p w14:paraId="2BCB8EE3" w14:textId="77777777" w:rsidR="002C5D28" w:rsidRPr="00331BBB" w:rsidRDefault="002C5D28" w:rsidP="00FF1AD0">
      <w:pPr>
        <w:pStyle w:val="PL"/>
        <w:shd w:val="pct10" w:color="auto" w:fill="auto"/>
      </w:pPr>
      <w:r w:rsidRPr="00331BBB">
        <w:t xml:space="preserve">RRCMessage ::=                          </w:t>
      </w:r>
      <w:r w:rsidRPr="00A125B2">
        <w:t>SEQUENCE</w:t>
      </w:r>
      <w:r w:rsidRPr="00331BBB">
        <w:t xml:space="preserve"> {</w:t>
      </w:r>
    </w:p>
    <w:p w14:paraId="3B355343" w14:textId="77777777" w:rsidR="002C5D28" w:rsidRPr="00331BBB" w:rsidRDefault="002C5D28" w:rsidP="00FF1AD0">
      <w:pPr>
        <w:pStyle w:val="PL"/>
        <w:shd w:val="pct10" w:color="auto" w:fill="auto"/>
      </w:pPr>
      <w:r w:rsidRPr="00331BBB">
        <w:t xml:space="preserve">    rrc-TransactionIdentifier               RRC-TransactionIdentifier,</w:t>
      </w:r>
    </w:p>
    <w:p w14:paraId="07C7FF0B" w14:textId="255E3095" w:rsidR="002C5D28" w:rsidRPr="00331BBB" w:rsidRDefault="002C5D28" w:rsidP="00FF1AD0">
      <w:pPr>
        <w:pStyle w:val="PL"/>
        <w:shd w:val="pct10" w:color="auto" w:fill="auto"/>
      </w:pPr>
      <w:r w:rsidRPr="00331BBB">
        <w:t xml:space="preserve">    criticalExtensions                  </w:t>
      </w:r>
      <w:r w:rsidR="00FA62E2" w:rsidRPr="00331BBB">
        <w:t xml:space="preserve">    </w:t>
      </w:r>
      <w:r w:rsidRPr="00A125B2">
        <w:t>CHOICE</w:t>
      </w:r>
      <w:r w:rsidRPr="00331BBB">
        <w:t xml:space="preserve"> {</w:t>
      </w:r>
    </w:p>
    <w:p w14:paraId="1E900A56" w14:textId="20987C46" w:rsidR="002C5D28" w:rsidRPr="00331BBB" w:rsidRDefault="002C5D28" w:rsidP="00FF1AD0">
      <w:pPr>
        <w:pStyle w:val="PL"/>
        <w:shd w:val="pct10" w:color="auto" w:fill="auto"/>
      </w:pPr>
      <w:r w:rsidRPr="00331BBB">
        <w:t xml:space="preserve">        c1                                  </w:t>
      </w:r>
      <w:r w:rsidR="00FA62E2" w:rsidRPr="00331BBB">
        <w:t xml:space="preserve">    </w:t>
      </w:r>
      <w:r w:rsidRPr="00A125B2">
        <w:t>CHOICE</w:t>
      </w:r>
      <w:r w:rsidRPr="00331BBB">
        <w:t>{</w:t>
      </w:r>
    </w:p>
    <w:p w14:paraId="16E947B5" w14:textId="1B6A2FBF" w:rsidR="002C5D28" w:rsidRPr="00331BBB" w:rsidRDefault="002C5D28" w:rsidP="00FF1AD0">
      <w:pPr>
        <w:pStyle w:val="PL"/>
        <w:shd w:val="pct10" w:color="auto" w:fill="auto"/>
      </w:pPr>
      <w:r w:rsidRPr="00331BBB">
        <w:t xml:space="preserve">            rrcMessage-r8                       </w:t>
      </w:r>
      <w:r w:rsidR="00FA62E2" w:rsidRPr="00331BBB">
        <w:t xml:space="preserve">    </w:t>
      </w:r>
      <w:r w:rsidRPr="00331BBB">
        <w:t>RRCMessage-r8-IEs,</w:t>
      </w:r>
    </w:p>
    <w:p w14:paraId="0E70A2A7" w14:textId="77777777" w:rsidR="002C5D28" w:rsidRPr="00331BBB" w:rsidRDefault="002C5D28" w:rsidP="00FF1AD0">
      <w:pPr>
        <w:pStyle w:val="PL"/>
        <w:shd w:val="pct10" w:color="auto" w:fill="auto"/>
      </w:pPr>
      <w:r w:rsidRPr="00331BBB">
        <w:t xml:space="preserve">            spare3 </w:t>
      </w:r>
      <w:r w:rsidRPr="00A125B2">
        <w:t>NULL</w:t>
      </w:r>
      <w:r w:rsidRPr="00331BBB">
        <w:t xml:space="preserve">, spare2 </w:t>
      </w:r>
      <w:r w:rsidRPr="00A125B2">
        <w:t>NULL</w:t>
      </w:r>
      <w:r w:rsidRPr="00331BBB">
        <w:t xml:space="preserve">, spare1 </w:t>
      </w:r>
      <w:r w:rsidRPr="00A125B2">
        <w:t>NULL</w:t>
      </w:r>
    </w:p>
    <w:p w14:paraId="121CA77A" w14:textId="77777777" w:rsidR="002C5D28" w:rsidRPr="00331BBB" w:rsidRDefault="002C5D28" w:rsidP="00FF1AD0">
      <w:pPr>
        <w:pStyle w:val="PL"/>
        <w:shd w:val="pct10" w:color="auto" w:fill="auto"/>
      </w:pPr>
      <w:r w:rsidRPr="00331BBB">
        <w:t xml:space="preserve">        },</w:t>
      </w:r>
    </w:p>
    <w:p w14:paraId="7051BFBF" w14:textId="77777777" w:rsidR="002C5D28" w:rsidRPr="00331BBB" w:rsidRDefault="002C5D28" w:rsidP="00FF1AD0">
      <w:pPr>
        <w:pStyle w:val="PL"/>
        <w:shd w:val="pct10" w:color="auto" w:fill="auto"/>
      </w:pPr>
      <w:r w:rsidRPr="00331BBB">
        <w:t xml:space="preserve">        criticalExtensionsFuture            </w:t>
      </w:r>
      <w:r w:rsidRPr="00A125B2">
        <w:t>SEQUENCE</w:t>
      </w:r>
      <w:r w:rsidRPr="00331BBB">
        <w:t xml:space="preserve"> {}</w:t>
      </w:r>
    </w:p>
    <w:p w14:paraId="0B35E6B8" w14:textId="77777777" w:rsidR="002C5D28" w:rsidRPr="00331BBB" w:rsidRDefault="002C5D28" w:rsidP="00FF1AD0">
      <w:pPr>
        <w:pStyle w:val="PL"/>
        <w:shd w:val="pct10" w:color="auto" w:fill="auto"/>
      </w:pPr>
      <w:r w:rsidRPr="00331BBB">
        <w:t xml:space="preserve">    }</w:t>
      </w:r>
    </w:p>
    <w:p w14:paraId="2DE0DCB6" w14:textId="77777777" w:rsidR="002C5D28" w:rsidRPr="00331BBB" w:rsidRDefault="002C5D28" w:rsidP="00FF1AD0">
      <w:pPr>
        <w:pStyle w:val="PL"/>
        <w:shd w:val="pct10" w:color="auto" w:fill="auto"/>
      </w:pPr>
      <w:r w:rsidRPr="00331BBB">
        <w:t>}</w:t>
      </w:r>
    </w:p>
    <w:p w14:paraId="268010FA" w14:textId="77777777" w:rsidR="002C5D28" w:rsidRPr="00331BBB" w:rsidRDefault="002C5D28" w:rsidP="00FF1AD0">
      <w:pPr>
        <w:pStyle w:val="PL"/>
        <w:shd w:val="pct10" w:color="auto" w:fill="auto"/>
      </w:pPr>
    </w:p>
    <w:p w14:paraId="1A181F03" w14:textId="77777777" w:rsidR="002C5D28" w:rsidRPr="00331BBB" w:rsidRDefault="002C5D28" w:rsidP="00FF1AD0">
      <w:pPr>
        <w:pStyle w:val="PL"/>
        <w:shd w:val="pct10" w:color="auto" w:fill="auto"/>
      </w:pPr>
      <w:r w:rsidRPr="00331BBB">
        <w:t xml:space="preserve">RRCMessage-rN-IEs ::= </w:t>
      </w:r>
      <w:r w:rsidRPr="00A125B2">
        <w:t>SEQUENCE</w:t>
      </w:r>
      <w:r w:rsidRPr="00331BBB">
        <w:t xml:space="preserve"> {</w:t>
      </w:r>
    </w:p>
    <w:p w14:paraId="2A6A87EA" w14:textId="77777777" w:rsidR="002C5D28" w:rsidRPr="00331BBB" w:rsidRDefault="002C5D28" w:rsidP="00FF1AD0">
      <w:pPr>
        <w:pStyle w:val="PL"/>
        <w:shd w:val="pct10" w:color="auto" w:fill="auto"/>
      </w:pPr>
      <w:r w:rsidRPr="00331BBB">
        <w:t xml:space="preserve">    field1-rN                           </w:t>
      </w:r>
      <w:r w:rsidRPr="00A125B2">
        <w:t>ENUMERATED</w:t>
      </w:r>
      <w:r w:rsidRPr="00331BBB">
        <w:t xml:space="preserve"> {</w:t>
      </w:r>
    </w:p>
    <w:p w14:paraId="53ECDCF8" w14:textId="1DB1643C" w:rsidR="002C5D28" w:rsidRPr="00A125B2" w:rsidRDefault="002C5D28" w:rsidP="00FF1AD0">
      <w:pPr>
        <w:pStyle w:val="PL"/>
        <w:shd w:val="pct10" w:color="auto" w:fill="auto"/>
      </w:pPr>
      <w:r w:rsidRPr="00331BBB">
        <w:t xml:space="preserve">                                            value1, value2, value3, value4} </w:t>
      </w:r>
      <w:r w:rsidR="00FA62E2" w:rsidRPr="00331BBB">
        <w:t xml:space="preserve">    </w:t>
      </w:r>
      <w:r w:rsidRPr="00A125B2">
        <w:t>OPTIONAL</w:t>
      </w:r>
      <w:r w:rsidRPr="00331BBB">
        <w:t xml:space="preserve">,   </w:t>
      </w:r>
      <w:r w:rsidRPr="00A125B2">
        <w:t>-- Need N</w:t>
      </w:r>
    </w:p>
    <w:p w14:paraId="40E60271" w14:textId="3E50F991" w:rsidR="002C5D28" w:rsidRPr="00A125B2" w:rsidRDefault="002C5D28" w:rsidP="00FF1AD0">
      <w:pPr>
        <w:pStyle w:val="PL"/>
        <w:shd w:val="pct10" w:color="auto" w:fill="auto"/>
      </w:pPr>
      <w:r w:rsidRPr="00331BBB">
        <w:t xml:space="preserve">    field2-rN                           InformationElement2-rN              </w:t>
      </w:r>
      <w:r w:rsidR="00FA62E2" w:rsidRPr="00331BBB">
        <w:t xml:space="preserve">    </w:t>
      </w:r>
      <w:r w:rsidRPr="00A125B2">
        <w:t>OPTIONAL</w:t>
      </w:r>
      <w:r w:rsidRPr="00331BBB">
        <w:t xml:space="preserve">,   </w:t>
      </w:r>
      <w:r w:rsidRPr="00A125B2">
        <w:t>-- Need N</w:t>
      </w:r>
    </w:p>
    <w:p w14:paraId="52F8758D" w14:textId="77777777" w:rsidR="002C5D28" w:rsidRPr="00331BBB" w:rsidRDefault="002C5D28" w:rsidP="00FF1AD0">
      <w:pPr>
        <w:pStyle w:val="PL"/>
        <w:shd w:val="pct10" w:color="auto" w:fill="auto"/>
      </w:pPr>
      <w:r w:rsidRPr="00331BBB">
        <w:t xml:space="preserve">    nonCriticalExtension                RRCConnectionReconfiguration-vMxy-IEs   </w:t>
      </w:r>
      <w:r w:rsidRPr="00A125B2">
        <w:t>OPTIONAL</w:t>
      </w:r>
    </w:p>
    <w:p w14:paraId="20C28D86" w14:textId="77777777" w:rsidR="002C5D28" w:rsidRPr="00331BBB" w:rsidRDefault="002C5D28" w:rsidP="00FF1AD0">
      <w:pPr>
        <w:pStyle w:val="PL"/>
        <w:shd w:val="pct10" w:color="auto" w:fill="auto"/>
      </w:pPr>
      <w:r w:rsidRPr="00331BBB">
        <w:t>}</w:t>
      </w:r>
    </w:p>
    <w:p w14:paraId="62BC055A" w14:textId="77777777" w:rsidR="002C5D28" w:rsidRPr="00331BBB" w:rsidRDefault="002C5D28" w:rsidP="00FF1AD0">
      <w:pPr>
        <w:pStyle w:val="PL"/>
        <w:shd w:val="pct10" w:color="auto" w:fill="auto"/>
      </w:pPr>
    </w:p>
    <w:p w14:paraId="622625F6" w14:textId="77777777" w:rsidR="002C5D28" w:rsidRPr="00331BBB" w:rsidRDefault="002C5D28" w:rsidP="00FF1AD0">
      <w:pPr>
        <w:pStyle w:val="PL"/>
        <w:shd w:val="pct10" w:color="auto" w:fill="auto"/>
      </w:pPr>
      <w:r w:rsidRPr="00331BBB">
        <w:t xml:space="preserve">RRCConnectionReconfiguration-vMxy-IEs ::= </w:t>
      </w:r>
      <w:r w:rsidRPr="00A125B2">
        <w:t>SEQUENCE</w:t>
      </w:r>
      <w:r w:rsidRPr="00331BBB">
        <w:t xml:space="preserve"> {</w:t>
      </w:r>
    </w:p>
    <w:p w14:paraId="6C8B2728" w14:textId="29E8B8C3" w:rsidR="002C5D28" w:rsidRPr="00A125B2" w:rsidRDefault="002C5D28" w:rsidP="00FF1AD0">
      <w:pPr>
        <w:pStyle w:val="PL"/>
        <w:shd w:val="pct10" w:color="auto" w:fill="auto"/>
      </w:pPr>
      <w:r w:rsidRPr="00331BBB">
        <w:t xml:space="preserve">    field2-rM                           </w:t>
      </w:r>
      <w:r w:rsidR="00FA62E2" w:rsidRPr="00331BBB">
        <w:t xml:space="preserve">      </w:t>
      </w:r>
      <w:r w:rsidRPr="00331BBB">
        <w:t xml:space="preserve">InformationElement2-rM          </w:t>
      </w:r>
      <w:r w:rsidR="00FA62E2" w:rsidRPr="00331BBB">
        <w:t xml:space="preserve">  </w:t>
      </w:r>
      <w:r w:rsidRPr="00A125B2">
        <w:t>OPTIONAL</w:t>
      </w:r>
      <w:r w:rsidRPr="00331BBB">
        <w:t xml:space="preserve">, </w:t>
      </w:r>
      <w:r w:rsidRPr="00A125B2">
        <w:t>-- Cond NoField2rN</w:t>
      </w:r>
    </w:p>
    <w:p w14:paraId="316A0CBD" w14:textId="659E3D22" w:rsidR="002C5D28" w:rsidRPr="00331BBB" w:rsidRDefault="002C5D28" w:rsidP="00FF1AD0">
      <w:pPr>
        <w:pStyle w:val="PL"/>
        <w:shd w:val="pct10" w:color="auto" w:fill="auto"/>
      </w:pPr>
      <w:r w:rsidRPr="00331BBB">
        <w:t xml:space="preserve">    nonCriticalExtension                </w:t>
      </w:r>
      <w:r w:rsidR="00FA62E2" w:rsidRPr="00331BBB">
        <w:t xml:space="preserve">      </w:t>
      </w:r>
      <w:r w:rsidRPr="00A125B2">
        <w:t>SEQUENCE</w:t>
      </w:r>
      <w:r w:rsidRPr="00331BBB">
        <w:t xml:space="preserve"> {}                     </w:t>
      </w:r>
      <w:r w:rsidR="00FA62E2" w:rsidRPr="00331BBB">
        <w:t xml:space="preserve">  </w:t>
      </w:r>
      <w:r w:rsidRPr="00A125B2">
        <w:t>OPTIONAL</w:t>
      </w:r>
    </w:p>
    <w:p w14:paraId="4C777504" w14:textId="77777777" w:rsidR="002C5D28" w:rsidRPr="00331BBB" w:rsidRDefault="002C5D28" w:rsidP="00FF1AD0">
      <w:pPr>
        <w:pStyle w:val="PL"/>
        <w:shd w:val="pct10" w:color="auto" w:fill="auto"/>
      </w:pPr>
      <w:r w:rsidRPr="00331BBB">
        <w:t>}</w:t>
      </w:r>
    </w:p>
    <w:p w14:paraId="1DD109CD" w14:textId="77777777" w:rsidR="002C5D28" w:rsidRPr="00331BBB" w:rsidRDefault="002C5D28" w:rsidP="00FF1AD0">
      <w:pPr>
        <w:pStyle w:val="PL"/>
        <w:shd w:val="pct10" w:color="auto" w:fill="auto"/>
      </w:pPr>
    </w:p>
    <w:p w14:paraId="7771ADCC" w14:textId="77777777" w:rsidR="002C5D28" w:rsidRPr="00A125B2" w:rsidRDefault="002C5D28" w:rsidP="00FF1AD0">
      <w:pPr>
        <w:pStyle w:val="PL"/>
        <w:shd w:val="pct10" w:color="auto" w:fill="auto"/>
      </w:pPr>
      <w:r w:rsidRPr="00A125B2">
        <w:t>-- ASN1STOP</w:t>
      </w:r>
    </w:p>
    <w:p w14:paraId="5F257161" w14:textId="77777777" w:rsidR="002C5D28" w:rsidRPr="00331BB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20A80" w:rsidRPr="00331BB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31BBB" w:rsidRDefault="002C5D28" w:rsidP="00F43D0B">
            <w:pPr>
              <w:pStyle w:val="TAH"/>
              <w:rPr>
                <w:lang w:eastAsia="en-GB"/>
              </w:rPr>
            </w:pPr>
            <w:r w:rsidRPr="00331BB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31BBB" w:rsidRDefault="002C5D28" w:rsidP="00F43D0B">
            <w:pPr>
              <w:pStyle w:val="TAH"/>
              <w:rPr>
                <w:lang w:eastAsia="en-GB"/>
              </w:rPr>
            </w:pPr>
            <w:r w:rsidRPr="00331BBB">
              <w:rPr>
                <w:lang w:eastAsia="en-GB"/>
              </w:rPr>
              <w:t>Explanation</w:t>
            </w:r>
          </w:p>
        </w:tc>
      </w:tr>
      <w:tr w:rsidR="002C5D28" w:rsidRPr="00331BB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31BBB" w:rsidRDefault="002C5D28" w:rsidP="00F43D0B">
            <w:pPr>
              <w:pStyle w:val="TAL"/>
              <w:rPr>
                <w:i/>
                <w:lang w:eastAsia="en-GB"/>
              </w:rPr>
            </w:pPr>
            <w:r w:rsidRPr="00331BB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31BBB" w:rsidRDefault="002C5D28" w:rsidP="00F43D0B">
            <w:pPr>
              <w:pStyle w:val="TAL"/>
              <w:rPr>
                <w:lang w:eastAsia="en-GB"/>
              </w:rPr>
            </w:pPr>
            <w:r w:rsidRPr="00331BBB">
              <w:rPr>
                <w:lang w:eastAsia="en-GB"/>
              </w:rPr>
              <w:t xml:space="preserve">The field is optionally present, need N, if field2-rN is absent. Otherwise the field is </w:t>
            </w:r>
            <w:r w:rsidR="009C0754" w:rsidRPr="00331BBB">
              <w:rPr>
                <w:lang w:eastAsia="en-GB"/>
              </w:rPr>
              <w:t>absent</w:t>
            </w:r>
          </w:p>
        </w:tc>
      </w:tr>
    </w:tbl>
    <w:p w14:paraId="6C1561BD" w14:textId="77777777" w:rsidR="002C5D28" w:rsidRPr="00331BBB" w:rsidRDefault="002C5D28" w:rsidP="002C5D28"/>
    <w:p w14:paraId="0B53775D" w14:textId="006F8FBA" w:rsidR="002C5D28" w:rsidRPr="00331BBB" w:rsidRDefault="002C5D28" w:rsidP="002C5D28">
      <w:r w:rsidRPr="00331BB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31BBB" w:rsidRDefault="002C5D28" w:rsidP="002C5D28">
      <w:pPr>
        <w:pStyle w:val="Heading2"/>
      </w:pPr>
      <w:bookmarkStart w:id="2599" w:name="_Toc20426290"/>
      <w:bookmarkStart w:id="2600" w:name="_Toc29321687"/>
      <w:bookmarkStart w:id="2601" w:name="_Toc36757559"/>
      <w:r w:rsidRPr="00331BBB">
        <w:t>A.4.3</w:t>
      </w:r>
      <w:r w:rsidRPr="00331BBB">
        <w:tab/>
        <w:t>Non-critical extension of messages</w:t>
      </w:r>
      <w:bookmarkEnd w:id="2599"/>
      <w:bookmarkEnd w:id="2600"/>
      <w:bookmarkEnd w:id="2601"/>
    </w:p>
    <w:p w14:paraId="36986826" w14:textId="77777777" w:rsidR="002C5D28" w:rsidRPr="00331BBB" w:rsidRDefault="002C5D28" w:rsidP="002C5D28">
      <w:pPr>
        <w:pStyle w:val="Heading3"/>
      </w:pPr>
      <w:bookmarkStart w:id="2602" w:name="_Toc20426291"/>
      <w:bookmarkStart w:id="2603" w:name="_Toc29321688"/>
      <w:bookmarkStart w:id="2604" w:name="_Toc36757560"/>
      <w:r w:rsidRPr="00331BBB">
        <w:t>A.4.3.1</w:t>
      </w:r>
      <w:r w:rsidRPr="00331BBB">
        <w:tab/>
        <w:t>General principles</w:t>
      </w:r>
      <w:bookmarkEnd w:id="2602"/>
      <w:bookmarkEnd w:id="2603"/>
      <w:bookmarkEnd w:id="2604"/>
    </w:p>
    <w:p w14:paraId="0FE0409D" w14:textId="77777777" w:rsidR="002C5D28" w:rsidRPr="00331BBB" w:rsidRDefault="002C5D28" w:rsidP="002C5D28">
      <w:r w:rsidRPr="00331BBB">
        <w:t>The mechanisms to extend a message in a non-critical manner are defined in A.3.3. W.r.t. the use of extension markers, the following additional guidelines apply:</w:t>
      </w:r>
    </w:p>
    <w:p w14:paraId="291B9377" w14:textId="77777777" w:rsidR="002C5D28" w:rsidRPr="00331BBB" w:rsidRDefault="002C5D28" w:rsidP="002C5D28">
      <w:pPr>
        <w:pStyle w:val="B1"/>
      </w:pPr>
      <w:r w:rsidRPr="00331BBB">
        <w:t>-</w:t>
      </w:r>
      <w:r w:rsidRPr="00331BBB">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31BBB" w:rsidRDefault="002C5D28" w:rsidP="002C5D28">
      <w:pPr>
        <w:pStyle w:val="B1"/>
      </w:pPr>
      <w:r w:rsidRPr="00331BBB">
        <w:t>-</w:t>
      </w:r>
      <w:r w:rsidRPr="00331BBB">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31BBB" w:rsidRDefault="002C5D28" w:rsidP="002C5D28">
      <w:pPr>
        <w:pStyle w:val="B2"/>
      </w:pPr>
      <w:r w:rsidRPr="00331BBB">
        <w:t>-</w:t>
      </w:r>
      <w:r w:rsidRPr="00331BBB">
        <w:tab/>
        <w:t>at the end of a message;</w:t>
      </w:r>
    </w:p>
    <w:p w14:paraId="03AA4BAF" w14:textId="77777777" w:rsidR="002C5D28" w:rsidRPr="00331BBB" w:rsidRDefault="002C5D28" w:rsidP="002C5D28">
      <w:pPr>
        <w:pStyle w:val="B2"/>
      </w:pPr>
      <w:r w:rsidRPr="00331BBB">
        <w:t>-</w:t>
      </w:r>
      <w:r w:rsidRPr="00331BBB">
        <w:tab/>
        <w:t>at the end of a structure contained in a BIT STRING or OCTET STRING.</w:t>
      </w:r>
    </w:p>
    <w:p w14:paraId="37262E86" w14:textId="77777777" w:rsidR="002C5D28" w:rsidRPr="00331BBB" w:rsidRDefault="002C5D28" w:rsidP="002C5D28">
      <w:pPr>
        <w:pStyle w:val="B1"/>
      </w:pPr>
      <w:r w:rsidRPr="00331BBB">
        <w:t>-</w:t>
      </w:r>
      <w:r w:rsidRPr="00331BBB">
        <w:tab/>
        <w:t>When an extension marker is available, non-critical extensions are preferably placed at the location (e.g. the IE) where the concerned parameter belongs from a logical/ functional perspective (referred to as the '</w:t>
      </w:r>
      <w:r w:rsidRPr="00331BBB">
        <w:rPr>
          <w:i/>
        </w:rPr>
        <w:t>default extension location</w:t>
      </w:r>
      <w:r w:rsidRPr="00331BBB">
        <w:t>').</w:t>
      </w:r>
    </w:p>
    <w:p w14:paraId="4ED39C20" w14:textId="77777777" w:rsidR="002C5D28" w:rsidRPr="00331BBB" w:rsidRDefault="002C5D28" w:rsidP="002C5D28">
      <w:pPr>
        <w:pStyle w:val="B1"/>
      </w:pPr>
      <w:r w:rsidRPr="00331BBB">
        <w:t>-</w:t>
      </w:r>
      <w:r w:rsidRPr="00331BBB">
        <w:tab/>
        <w:t>It is desirable to aggregate extensions of the same release or version of the specification into a group, which should be placed at the lowest possible level.</w:t>
      </w:r>
    </w:p>
    <w:p w14:paraId="27196279" w14:textId="77777777" w:rsidR="002C5D28" w:rsidRPr="00331BBB" w:rsidRDefault="002C5D28" w:rsidP="002C5D28">
      <w:pPr>
        <w:pStyle w:val="B1"/>
      </w:pPr>
      <w:r w:rsidRPr="00331BBB">
        <w:t>-</w:t>
      </w:r>
      <w:r w:rsidRPr="00331BBB">
        <w:tab/>
        <w:t>In specific cases it may be preferable to place extensions elsewhere (referred to as the '</w:t>
      </w:r>
      <w:r w:rsidRPr="00331BBB">
        <w:rPr>
          <w:i/>
        </w:rPr>
        <w:t>actual extension location</w:t>
      </w:r>
      <w:r w:rsidRPr="00331BBB">
        <w:t>') e.g. when it is possible to aggregate several extensions in a group. In such a case, the group should be placed at the lowest suitable level in the message. &lt;TBD: ref to separate example&gt;</w:t>
      </w:r>
    </w:p>
    <w:p w14:paraId="13E3968C" w14:textId="77777777" w:rsidR="002C5D28" w:rsidRPr="00331BBB" w:rsidRDefault="002C5D28" w:rsidP="002C5D28">
      <w:pPr>
        <w:pStyle w:val="B1"/>
      </w:pPr>
      <w:r w:rsidRPr="00331BBB">
        <w:t>-</w:t>
      </w:r>
      <w:r w:rsidRPr="00331BBB">
        <w:tab/>
        <w:t>In case placement at the default extension location affects earlier critical branches of the message, locating the extension at a following higher level in the message should be considered.</w:t>
      </w:r>
    </w:p>
    <w:p w14:paraId="1D13437E" w14:textId="77777777" w:rsidR="002C5D28" w:rsidRPr="00331BBB" w:rsidRDefault="002C5D28" w:rsidP="002C5D28">
      <w:pPr>
        <w:pStyle w:val="B1"/>
      </w:pPr>
      <w:r w:rsidRPr="00331BBB">
        <w:t>-</w:t>
      </w:r>
      <w:r w:rsidRPr="00331BB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31BBB" w:rsidRDefault="002C5D28" w:rsidP="002C5D28">
      <w:pPr>
        <w:pStyle w:val="Heading3"/>
      </w:pPr>
      <w:bookmarkStart w:id="2605" w:name="_Toc20426292"/>
      <w:bookmarkStart w:id="2606" w:name="_Toc29321689"/>
      <w:bookmarkStart w:id="2607" w:name="_Toc36757561"/>
      <w:r w:rsidRPr="00331BBB">
        <w:t>A.4.3.2</w:t>
      </w:r>
      <w:r w:rsidRPr="00331BBB">
        <w:tab/>
        <w:t>Further guidelines</w:t>
      </w:r>
      <w:bookmarkEnd w:id="2605"/>
      <w:bookmarkEnd w:id="2606"/>
      <w:bookmarkEnd w:id="2607"/>
    </w:p>
    <w:p w14:paraId="2EC5AA9D" w14:textId="77777777" w:rsidR="002C5D28" w:rsidRPr="00331BBB" w:rsidRDefault="002C5D28" w:rsidP="002C5D28">
      <w:r w:rsidRPr="00331BBB">
        <w:t>Further to the general principles defined in the previous section, the following additional guidelines apply regarding the use of extension markers:</w:t>
      </w:r>
    </w:p>
    <w:p w14:paraId="702F17EF" w14:textId="77777777" w:rsidR="002C5D28" w:rsidRPr="00331BBB" w:rsidRDefault="002C5D28" w:rsidP="002C5D28">
      <w:pPr>
        <w:pStyle w:val="B1"/>
      </w:pPr>
      <w:r w:rsidRPr="00331BBB">
        <w:t>-</w:t>
      </w:r>
      <w:r w:rsidRPr="00331BBB">
        <w:tab/>
        <w:t>Extension markers within SEQUENCE:</w:t>
      </w:r>
    </w:p>
    <w:p w14:paraId="59B60FED" w14:textId="77777777" w:rsidR="002C5D28" w:rsidRPr="00331BBB" w:rsidRDefault="002C5D28" w:rsidP="002C5D28">
      <w:pPr>
        <w:pStyle w:val="B2"/>
      </w:pPr>
      <w:r w:rsidRPr="00331BBB">
        <w:t>-</w:t>
      </w:r>
      <w:r w:rsidRPr="00331BBB">
        <w:tab/>
        <w:t>Extension markers are primarily, but not exclusively, introduced at the higher nesting levels.</w:t>
      </w:r>
    </w:p>
    <w:p w14:paraId="388DEAB6" w14:textId="77777777" w:rsidR="002C5D28" w:rsidRPr="00331BBB" w:rsidRDefault="002C5D28" w:rsidP="002C5D28">
      <w:pPr>
        <w:pStyle w:val="B2"/>
      </w:pPr>
      <w:r w:rsidRPr="00331BBB">
        <w:t>-</w:t>
      </w:r>
      <w:r w:rsidRPr="00331BB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31BBB" w:rsidRDefault="002C5D28" w:rsidP="002C5D28">
      <w:pPr>
        <w:pStyle w:val="B2"/>
      </w:pPr>
      <w:r w:rsidRPr="00331BBB">
        <w:t>-</w:t>
      </w:r>
      <w:r w:rsidRPr="00331BBB">
        <w:tab/>
        <w:t>Extension markers are introduced to make it possible to maintain important information structures e.g. parameters relevant for one particular RAT.</w:t>
      </w:r>
    </w:p>
    <w:p w14:paraId="321D13B3" w14:textId="77777777" w:rsidR="002C5D28" w:rsidRPr="00331BBB" w:rsidRDefault="002C5D28" w:rsidP="002C5D28">
      <w:pPr>
        <w:pStyle w:val="B2"/>
      </w:pPr>
      <w:r w:rsidRPr="00331BBB">
        <w:t>-</w:t>
      </w:r>
      <w:r w:rsidRPr="00331BBB">
        <w:tab/>
        <w:t>Extension markers are also used for size critical messages (i.e. messages on BCCH, BR-BCCH, PCCH and CCCH), although introduced somewhat more carefully.</w:t>
      </w:r>
    </w:p>
    <w:p w14:paraId="2089960B" w14:textId="77777777" w:rsidR="002C5D28" w:rsidRPr="00331BBB" w:rsidRDefault="002C5D28" w:rsidP="002C5D28">
      <w:pPr>
        <w:pStyle w:val="B2"/>
      </w:pPr>
      <w:r w:rsidRPr="00331BBB">
        <w:t>-</w:t>
      </w:r>
      <w:r w:rsidRPr="00331BBB">
        <w:tab/>
        <w:t>The extension fields introduced (or frozen) in a specific version of the specification are grouped together using double brackets.</w:t>
      </w:r>
    </w:p>
    <w:p w14:paraId="594DD992" w14:textId="77777777" w:rsidR="002C5D28" w:rsidRPr="00331BBB" w:rsidRDefault="002C5D28" w:rsidP="002C5D28">
      <w:pPr>
        <w:pStyle w:val="B1"/>
      </w:pPr>
      <w:r w:rsidRPr="00331BBB">
        <w:t>-</w:t>
      </w:r>
      <w:r w:rsidRPr="00331BBB">
        <w:tab/>
        <w:t>Extension markers within ENUMERATED:</w:t>
      </w:r>
    </w:p>
    <w:p w14:paraId="1AA08B03" w14:textId="77777777" w:rsidR="002C5D28" w:rsidRPr="00331BBB" w:rsidRDefault="002C5D28" w:rsidP="002C5D28">
      <w:pPr>
        <w:pStyle w:val="B2"/>
      </w:pPr>
      <w:r w:rsidRPr="00331BBB">
        <w:t>-</w:t>
      </w:r>
      <w:r w:rsidRPr="00331BB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31BBB" w:rsidRDefault="002C5D28" w:rsidP="002C5D28">
      <w:pPr>
        <w:pStyle w:val="B2"/>
      </w:pPr>
      <w:r w:rsidRPr="00331BBB">
        <w:t>-</w:t>
      </w:r>
      <w:r w:rsidRPr="00331BBB">
        <w:tab/>
        <w:t>A suffix of the form "vXYZ" is used for the identifier of each new value, e.g. "value-vXYZ".</w:t>
      </w:r>
    </w:p>
    <w:p w14:paraId="061CBEA5" w14:textId="77777777" w:rsidR="002C5D28" w:rsidRPr="00331BBB" w:rsidRDefault="002C5D28" w:rsidP="002C5D28">
      <w:pPr>
        <w:pStyle w:val="B1"/>
      </w:pPr>
      <w:r w:rsidRPr="00331BBB">
        <w:t>-</w:t>
      </w:r>
      <w:r w:rsidRPr="00331BBB">
        <w:tab/>
        <w:t>Extension markers within CHOICE:</w:t>
      </w:r>
    </w:p>
    <w:p w14:paraId="17CA75D1" w14:textId="77777777" w:rsidR="002C5D28" w:rsidRPr="00331BBB" w:rsidRDefault="002C5D28" w:rsidP="002C5D28">
      <w:pPr>
        <w:pStyle w:val="B2"/>
      </w:pPr>
      <w:r w:rsidRPr="00331BBB">
        <w:t>-</w:t>
      </w:r>
      <w:r w:rsidRPr="00331BB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31BBB" w:rsidRDefault="002C5D28" w:rsidP="002C5D28">
      <w:pPr>
        <w:pStyle w:val="B2"/>
      </w:pPr>
      <w:r w:rsidRPr="00331BBB">
        <w:t>-</w:t>
      </w:r>
      <w:r w:rsidRPr="00331BBB">
        <w:tab/>
        <w:t>A suffix of the form "vXYZ" is used for the identifier of each new choice value, e.g. "choice-vXYZ".</w:t>
      </w:r>
    </w:p>
    <w:p w14:paraId="77A16762" w14:textId="77777777" w:rsidR="002C5D28" w:rsidRPr="00331BBB" w:rsidRDefault="002C5D28" w:rsidP="002C5D28">
      <w:r w:rsidRPr="00331BBB">
        <w:t>Non-critical extensions at the end of a message/ of a field contained in an OCTET or BIT STRING:</w:t>
      </w:r>
    </w:p>
    <w:p w14:paraId="06081B2F" w14:textId="77777777" w:rsidR="002C5D28" w:rsidRPr="00331BBB" w:rsidRDefault="002C5D28" w:rsidP="002C5D28">
      <w:pPr>
        <w:pStyle w:val="B1"/>
      </w:pPr>
      <w:r w:rsidRPr="00331BBB">
        <w:t>-</w:t>
      </w:r>
      <w:r w:rsidRPr="00331BB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31BBB" w:rsidRDefault="002C5D28" w:rsidP="002C5D28">
      <w:r w:rsidRPr="00331BBB">
        <w:t>Further, more general, guidelines:</w:t>
      </w:r>
    </w:p>
    <w:p w14:paraId="3B0DC012" w14:textId="77777777" w:rsidR="002C5D28" w:rsidRPr="00331BBB" w:rsidRDefault="002C5D28" w:rsidP="002C5D28">
      <w:pPr>
        <w:pStyle w:val="B1"/>
      </w:pPr>
      <w:r w:rsidRPr="00331BBB">
        <w:t>-</w:t>
      </w:r>
      <w:r w:rsidRPr="00331BBB">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31BBB" w:rsidRDefault="002C5D28" w:rsidP="002C5D28">
      <w:pPr>
        <w:pStyle w:val="Heading3"/>
      </w:pPr>
      <w:bookmarkStart w:id="2608" w:name="_Toc20426293"/>
      <w:bookmarkStart w:id="2609" w:name="_Toc29321690"/>
      <w:bookmarkStart w:id="2610" w:name="_Toc36757562"/>
      <w:r w:rsidRPr="00331BBB">
        <w:t>A.4.3.3</w:t>
      </w:r>
      <w:r w:rsidRPr="00331BBB">
        <w:tab/>
        <w:t>Typical example of evolution of IE with local extensions</w:t>
      </w:r>
      <w:bookmarkEnd w:id="2608"/>
      <w:bookmarkEnd w:id="2609"/>
      <w:bookmarkEnd w:id="2610"/>
    </w:p>
    <w:p w14:paraId="019F555D" w14:textId="77777777" w:rsidR="002C5D28" w:rsidRPr="00331BBB" w:rsidRDefault="002C5D28" w:rsidP="002C5D28">
      <w:r w:rsidRPr="00331BB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31BBB" w:rsidRDefault="002C5D28" w:rsidP="002C5D28">
      <w:pPr>
        <w:pStyle w:val="NO"/>
      </w:pPr>
      <w:r w:rsidRPr="00331BBB">
        <w:t>NOTE</w:t>
      </w:r>
      <w:r w:rsidRPr="00331BB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125B2" w:rsidRDefault="002C5D28" w:rsidP="00FF1AD0">
      <w:pPr>
        <w:pStyle w:val="PL"/>
        <w:shd w:val="pct10" w:color="auto" w:fill="auto"/>
      </w:pPr>
      <w:r w:rsidRPr="00A125B2">
        <w:t>-- /example/ ASN1START</w:t>
      </w:r>
    </w:p>
    <w:p w14:paraId="0D6F634A" w14:textId="77777777" w:rsidR="002C5D28" w:rsidRPr="00331BBB" w:rsidRDefault="002C5D28" w:rsidP="00FF1AD0">
      <w:pPr>
        <w:pStyle w:val="PL"/>
        <w:shd w:val="pct10" w:color="auto" w:fill="auto"/>
      </w:pPr>
    </w:p>
    <w:p w14:paraId="0540D658" w14:textId="77777777" w:rsidR="002C5D28" w:rsidRPr="00331BBB" w:rsidRDefault="002C5D28" w:rsidP="00FF1AD0">
      <w:pPr>
        <w:pStyle w:val="PL"/>
        <w:shd w:val="pct10" w:color="auto" w:fill="auto"/>
      </w:pPr>
      <w:r w:rsidRPr="00331BBB">
        <w:t xml:space="preserve">InformationElement1 ::=             </w:t>
      </w:r>
      <w:r w:rsidRPr="00A125B2">
        <w:t>SEQUENCE</w:t>
      </w:r>
      <w:r w:rsidRPr="00331BBB">
        <w:t xml:space="preserve"> {</w:t>
      </w:r>
    </w:p>
    <w:p w14:paraId="236B93E2" w14:textId="77777777" w:rsidR="002C5D28" w:rsidRPr="00331BBB" w:rsidRDefault="002C5D28" w:rsidP="00FF1AD0">
      <w:pPr>
        <w:pStyle w:val="PL"/>
        <w:shd w:val="pct10" w:color="auto" w:fill="auto"/>
      </w:pPr>
      <w:r w:rsidRPr="00331BBB">
        <w:t xml:space="preserve">    field1                              </w:t>
      </w:r>
      <w:r w:rsidRPr="00A125B2">
        <w:t>ENUMERATED</w:t>
      </w:r>
      <w:r w:rsidRPr="00331BBB">
        <w:t xml:space="preserve"> {</w:t>
      </w:r>
    </w:p>
    <w:p w14:paraId="71151B7E" w14:textId="77777777" w:rsidR="002C5D28" w:rsidRPr="00331BBB" w:rsidRDefault="002C5D28" w:rsidP="00FF1AD0">
      <w:pPr>
        <w:pStyle w:val="PL"/>
        <w:shd w:val="pct10" w:color="auto" w:fill="auto"/>
      </w:pPr>
      <w:r w:rsidRPr="00331BBB">
        <w:t xml:space="preserve">                                            value1, value2, value3, value4-v880,</w:t>
      </w:r>
    </w:p>
    <w:p w14:paraId="51CC9B2C" w14:textId="77777777" w:rsidR="002C5D28" w:rsidRPr="00331BBB" w:rsidRDefault="002C5D28" w:rsidP="00FF1AD0">
      <w:pPr>
        <w:pStyle w:val="PL"/>
        <w:shd w:val="pct10" w:color="auto" w:fill="auto"/>
      </w:pPr>
      <w:r w:rsidRPr="00331BBB">
        <w:t xml:space="preserve">                                            ..., value5-v960 },</w:t>
      </w:r>
    </w:p>
    <w:p w14:paraId="3169BE21" w14:textId="77777777" w:rsidR="002C5D28" w:rsidRPr="00331BBB" w:rsidRDefault="002C5D28" w:rsidP="00FF1AD0">
      <w:pPr>
        <w:pStyle w:val="PL"/>
        <w:shd w:val="pct10" w:color="auto" w:fill="auto"/>
      </w:pPr>
      <w:r w:rsidRPr="00331BBB">
        <w:t xml:space="preserve">    field2                              </w:t>
      </w:r>
      <w:r w:rsidRPr="00A125B2">
        <w:t>CHOICE</w:t>
      </w:r>
      <w:r w:rsidRPr="00331BBB">
        <w:t xml:space="preserve"> {</w:t>
      </w:r>
    </w:p>
    <w:p w14:paraId="40AFB4FB" w14:textId="77777777" w:rsidR="002C5D28" w:rsidRPr="00331BBB" w:rsidRDefault="002C5D28" w:rsidP="00FF1AD0">
      <w:pPr>
        <w:pStyle w:val="PL"/>
        <w:shd w:val="pct10" w:color="auto" w:fill="auto"/>
      </w:pPr>
      <w:r w:rsidRPr="00331BBB">
        <w:t xml:space="preserve">        field2a                             </w:t>
      </w:r>
      <w:r w:rsidRPr="00A125B2">
        <w:t>BOOLEAN</w:t>
      </w:r>
      <w:r w:rsidRPr="00331BBB">
        <w:t>,</w:t>
      </w:r>
    </w:p>
    <w:p w14:paraId="2FBED57B" w14:textId="77777777" w:rsidR="002C5D28" w:rsidRPr="00331BBB" w:rsidRDefault="002C5D28" w:rsidP="00FF1AD0">
      <w:pPr>
        <w:pStyle w:val="PL"/>
        <w:shd w:val="pct10" w:color="auto" w:fill="auto"/>
      </w:pPr>
      <w:r w:rsidRPr="00331BBB">
        <w:t xml:space="preserve">        field2b                             InformationElement2b,</w:t>
      </w:r>
    </w:p>
    <w:p w14:paraId="4710906C" w14:textId="77777777" w:rsidR="002C5D28" w:rsidRPr="00331BBB" w:rsidRDefault="002C5D28" w:rsidP="00FF1AD0">
      <w:pPr>
        <w:pStyle w:val="PL"/>
        <w:shd w:val="pct10" w:color="auto" w:fill="auto"/>
      </w:pPr>
      <w:r w:rsidRPr="00331BBB">
        <w:t xml:space="preserve">        ...,</w:t>
      </w:r>
    </w:p>
    <w:p w14:paraId="618156AD" w14:textId="77777777" w:rsidR="002C5D28" w:rsidRPr="00331BBB" w:rsidRDefault="002C5D28" w:rsidP="00FF1AD0">
      <w:pPr>
        <w:pStyle w:val="PL"/>
        <w:shd w:val="pct10" w:color="auto" w:fill="auto"/>
      </w:pPr>
      <w:r w:rsidRPr="00331BBB">
        <w:t xml:space="preserve">        field2c-v960                        InformationElement2c-r9</w:t>
      </w:r>
    </w:p>
    <w:p w14:paraId="39E703B7" w14:textId="77777777" w:rsidR="002C5D28" w:rsidRPr="00331BBB" w:rsidRDefault="002C5D28" w:rsidP="00FF1AD0">
      <w:pPr>
        <w:pStyle w:val="PL"/>
        <w:shd w:val="pct10" w:color="auto" w:fill="auto"/>
      </w:pPr>
      <w:r w:rsidRPr="00331BBB">
        <w:t xml:space="preserve">    },</w:t>
      </w:r>
    </w:p>
    <w:p w14:paraId="6E86474A" w14:textId="77777777" w:rsidR="002C5D28" w:rsidRPr="00331BBB" w:rsidRDefault="002C5D28" w:rsidP="00FF1AD0">
      <w:pPr>
        <w:pStyle w:val="PL"/>
        <w:shd w:val="pct10" w:color="auto" w:fill="auto"/>
      </w:pPr>
      <w:r w:rsidRPr="00331BBB">
        <w:t xml:space="preserve">    ...,</w:t>
      </w:r>
    </w:p>
    <w:p w14:paraId="3069CA7C" w14:textId="77777777" w:rsidR="00A96803" w:rsidRPr="00331BBB" w:rsidRDefault="002C5D28" w:rsidP="00FF1AD0">
      <w:pPr>
        <w:pStyle w:val="PL"/>
        <w:shd w:val="pct10" w:color="auto" w:fill="auto"/>
      </w:pPr>
      <w:r w:rsidRPr="00331BBB">
        <w:t xml:space="preserve">    [[ </w:t>
      </w:r>
    </w:p>
    <w:p w14:paraId="6589C066" w14:textId="77777777" w:rsidR="002C5D28" w:rsidRPr="00A125B2" w:rsidRDefault="00A96803" w:rsidP="00FF1AD0">
      <w:pPr>
        <w:pStyle w:val="PL"/>
        <w:shd w:val="pct10" w:color="auto" w:fill="auto"/>
      </w:pPr>
      <w:r w:rsidRPr="00331BBB">
        <w:t xml:space="preserve">    </w:t>
      </w:r>
      <w:r w:rsidR="002C5D28" w:rsidRPr="00331BBB">
        <w:t xml:space="preserve">field3-r9                           InformationElement3-r9      </w:t>
      </w:r>
      <w:r w:rsidR="002C5D28" w:rsidRPr="00A125B2">
        <w:t>OPTIONAL</w:t>
      </w:r>
      <w:r w:rsidR="002C5D28" w:rsidRPr="00331BBB">
        <w:t xml:space="preserve">        </w:t>
      </w:r>
      <w:r w:rsidR="002C5D28" w:rsidRPr="00A125B2">
        <w:t>-- Need R</w:t>
      </w:r>
    </w:p>
    <w:p w14:paraId="70A70296" w14:textId="77777777" w:rsidR="002C5D28" w:rsidRPr="00331BBB" w:rsidRDefault="002C5D28" w:rsidP="00FF1AD0">
      <w:pPr>
        <w:pStyle w:val="PL"/>
        <w:shd w:val="pct10" w:color="auto" w:fill="auto"/>
      </w:pPr>
      <w:r w:rsidRPr="00331BBB">
        <w:t xml:space="preserve">    ]],</w:t>
      </w:r>
    </w:p>
    <w:p w14:paraId="521B2628" w14:textId="77777777" w:rsidR="00A96803" w:rsidRPr="00331BBB" w:rsidRDefault="002C5D28" w:rsidP="00FF1AD0">
      <w:pPr>
        <w:pStyle w:val="PL"/>
        <w:shd w:val="pct10" w:color="auto" w:fill="auto"/>
      </w:pPr>
      <w:r w:rsidRPr="00331BBB">
        <w:t xml:space="preserve">    [[ </w:t>
      </w:r>
    </w:p>
    <w:p w14:paraId="7693BB7F" w14:textId="77777777" w:rsidR="002C5D28" w:rsidRPr="00A125B2" w:rsidRDefault="00A96803" w:rsidP="00FF1AD0">
      <w:pPr>
        <w:pStyle w:val="PL"/>
        <w:shd w:val="pct10" w:color="auto" w:fill="auto"/>
      </w:pPr>
      <w:r w:rsidRPr="00331BBB">
        <w:t xml:space="preserve">    </w:t>
      </w:r>
      <w:r w:rsidR="002C5D28" w:rsidRPr="00331BBB">
        <w:t xml:space="preserve">field3-v9a0                         InformationElement3-v9a0    </w:t>
      </w:r>
      <w:r w:rsidR="002C5D28" w:rsidRPr="00A125B2">
        <w:t>OPTIONAL</w:t>
      </w:r>
      <w:r w:rsidR="002C5D28" w:rsidRPr="00331BBB">
        <w:t xml:space="preserve">,       </w:t>
      </w:r>
      <w:r w:rsidR="002C5D28" w:rsidRPr="00A125B2">
        <w:t>-- Need R</w:t>
      </w:r>
    </w:p>
    <w:p w14:paraId="1C8CF7B7" w14:textId="77777777" w:rsidR="002C5D28" w:rsidRPr="00A125B2" w:rsidRDefault="002C5D28" w:rsidP="00FF1AD0">
      <w:pPr>
        <w:pStyle w:val="PL"/>
        <w:shd w:val="pct10" w:color="auto" w:fill="auto"/>
      </w:pPr>
      <w:r w:rsidRPr="00331BBB">
        <w:t xml:space="preserve">    field4-r9                           InformationElement4         </w:t>
      </w:r>
      <w:r w:rsidRPr="00A125B2">
        <w:t>OPTIONAL</w:t>
      </w:r>
      <w:r w:rsidRPr="00331BBB">
        <w:t xml:space="preserve">        </w:t>
      </w:r>
      <w:r w:rsidRPr="00A125B2">
        <w:t>-- Need R</w:t>
      </w:r>
    </w:p>
    <w:p w14:paraId="6707F5A1" w14:textId="77777777" w:rsidR="002C5D28" w:rsidRPr="00331BBB" w:rsidRDefault="002C5D28" w:rsidP="00FF1AD0">
      <w:pPr>
        <w:pStyle w:val="PL"/>
        <w:shd w:val="pct10" w:color="auto" w:fill="auto"/>
      </w:pPr>
      <w:r w:rsidRPr="00331BBB">
        <w:t xml:space="preserve">    ]]</w:t>
      </w:r>
    </w:p>
    <w:p w14:paraId="37670CA3" w14:textId="77777777" w:rsidR="002C5D28" w:rsidRPr="00331BBB" w:rsidRDefault="002C5D28" w:rsidP="00FF1AD0">
      <w:pPr>
        <w:pStyle w:val="PL"/>
        <w:shd w:val="pct10" w:color="auto" w:fill="auto"/>
      </w:pPr>
      <w:r w:rsidRPr="00331BBB">
        <w:t>}</w:t>
      </w:r>
    </w:p>
    <w:p w14:paraId="075C9951" w14:textId="77777777" w:rsidR="002C5D28" w:rsidRPr="00331BBB" w:rsidRDefault="002C5D28" w:rsidP="00FF1AD0">
      <w:pPr>
        <w:pStyle w:val="PL"/>
        <w:shd w:val="pct10" w:color="auto" w:fill="auto"/>
      </w:pPr>
    </w:p>
    <w:p w14:paraId="06727293" w14:textId="77777777" w:rsidR="002C5D28" w:rsidRPr="00331BBB" w:rsidRDefault="002C5D28" w:rsidP="00FF1AD0">
      <w:pPr>
        <w:pStyle w:val="PL"/>
        <w:shd w:val="pct10" w:color="auto" w:fill="auto"/>
      </w:pPr>
      <w:r w:rsidRPr="00331BBB">
        <w:t xml:space="preserve">InformationElement1-r10 ::=         </w:t>
      </w:r>
      <w:r w:rsidRPr="00A125B2">
        <w:t>SEQUENCE</w:t>
      </w:r>
      <w:r w:rsidRPr="00331BBB">
        <w:t xml:space="preserve"> {</w:t>
      </w:r>
    </w:p>
    <w:p w14:paraId="6FA22314" w14:textId="77777777" w:rsidR="002C5D28" w:rsidRPr="00331BBB" w:rsidRDefault="002C5D28" w:rsidP="00FF1AD0">
      <w:pPr>
        <w:pStyle w:val="PL"/>
        <w:shd w:val="pct10" w:color="auto" w:fill="auto"/>
      </w:pPr>
      <w:r w:rsidRPr="00331BBB">
        <w:t xml:space="preserve">    field1                              </w:t>
      </w:r>
      <w:r w:rsidRPr="00A125B2">
        <w:t>ENUMERATED</w:t>
      </w:r>
      <w:r w:rsidRPr="00331BBB">
        <w:t xml:space="preserve"> {</w:t>
      </w:r>
    </w:p>
    <w:p w14:paraId="3A28A084" w14:textId="77777777" w:rsidR="002C5D28" w:rsidRPr="00331BBB" w:rsidRDefault="002C5D28" w:rsidP="00FF1AD0">
      <w:pPr>
        <w:pStyle w:val="PL"/>
        <w:shd w:val="pct10" w:color="auto" w:fill="auto"/>
      </w:pPr>
      <w:r w:rsidRPr="00331BBB">
        <w:t xml:space="preserve">                                            value1, value2, value3, value4-v880,</w:t>
      </w:r>
    </w:p>
    <w:p w14:paraId="43A2B14F" w14:textId="77777777" w:rsidR="002C5D28" w:rsidRPr="00331BBB" w:rsidRDefault="002C5D28" w:rsidP="00FF1AD0">
      <w:pPr>
        <w:pStyle w:val="PL"/>
        <w:shd w:val="pct10" w:color="auto" w:fill="auto"/>
      </w:pPr>
      <w:r w:rsidRPr="00331BBB">
        <w:t xml:space="preserve">                                            value5-v960, value6-v1170, spare2, spare1, ... },</w:t>
      </w:r>
    </w:p>
    <w:p w14:paraId="5378F6DE" w14:textId="77777777" w:rsidR="002C5D28" w:rsidRPr="00331BBB" w:rsidRDefault="002C5D28" w:rsidP="00FF1AD0">
      <w:pPr>
        <w:pStyle w:val="PL"/>
        <w:shd w:val="pct10" w:color="auto" w:fill="auto"/>
      </w:pPr>
      <w:r w:rsidRPr="00331BBB">
        <w:t xml:space="preserve">    field2                              </w:t>
      </w:r>
      <w:r w:rsidRPr="00A125B2">
        <w:t>CHOICE</w:t>
      </w:r>
      <w:r w:rsidRPr="00331BBB">
        <w:t xml:space="preserve"> {</w:t>
      </w:r>
    </w:p>
    <w:p w14:paraId="62A39450" w14:textId="77777777" w:rsidR="002C5D28" w:rsidRPr="00331BBB" w:rsidRDefault="002C5D28" w:rsidP="00FF1AD0">
      <w:pPr>
        <w:pStyle w:val="PL"/>
        <w:shd w:val="pct10" w:color="auto" w:fill="auto"/>
      </w:pPr>
      <w:r w:rsidRPr="00331BBB">
        <w:t xml:space="preserve">        field2a                             </w:t>
      </w:r>
      <w:r w:rsidRPr="00A125B2">
        <w:t>BOOLEAN</w:t>
      </w:r>
      <w:r w:rsidRPr="00331BBB">
        <w:t>,</w:t>
      </w:r>
    </w:p>
    <w:p w14:paraId="387DAFF5" w14:textId="77777777" w:rsidR="002C5D28" w:rsidRPr="00331BBB" w:rsidRDefault="002C5D28" w:rsidP="00FF1AD0">
      <w:pPr>
        <w:pStyle w:val="PL"/>
        <w:shd w:val="pct10" w:color="auto" w:fill="auto"/>
      </w:pPr>
      <w:r w:rsidRPr="00331BBB">
        <w:t xml:space="preserve">        field2b                             InformationElement2b,</w:t>
      </w:r>
    </w:p>
    <w:p w14:paraId="48D41D40" w14:textId="77777777" w:rsidR="002C5D28" w:rsidRPr="00331BBB" w:rsidRDefault="002C5D28" w:rsidP="00FF1AD0">
      <w:pPr>
        <w:pStyle w:val="PL"/>
        <w:shd w:val="pct10" w:color="auto" w:fill="auto"/>
      </w:pPr>
      <w:r w:rsidRPr="00331BBB">
        <w:t xml:space="preserve">        field2c-v960                        InformationElement2c-r9,</w:t>
      </w:r>
    </w:p>
    <w:p w14:paraId="0C72F286" w14:textId="77777777" w:rsidR="002C5D28" w:rsidRPr="00331BBB" w:rsidRDefault="002C5D28" w:rsidP="00FF1AD0">
      <w:pPr>
        <w:pStyle w:val="PL"/>
        <w:shd w:val="pct10" w:color="auto" w:fill="auto"/>
      </w:pPr>
      <w:r w:rsidRPr="00331BBB">
        <w:t xml:space="preserve">        ...,</w:t>
      </w:r>
    </w:p>
    <w:p w14:paraId="30CEC317" w14:textId="77777777" w:rsidR="002C5D28" w:rsidRPr="00331BBB" w:rsidRDefault="002C5D28" w:rsidP="00FF1AD0">
      <w:pPr>
        <w:pStyle w:val="PL"/>
        <w:shd w:val="pct10" w:color="auto" w:fill="auto"/>
      </w:pPr>
      <w:r w:rsidRPr="00331BBB">
        <w:t xml:space="preserve">        field2d-v12b0                       </w:t>
      </w:r>
      <w:r w:rsidRPr="00A125B2">
        <w:t>INTEGER</w:t>
      </w:r>
      <w:r w:rsidRPr="00331BBB">
        <w:t xml:space="preserve"> (0..63)</w:t>
      </w:r>
    </w:p>
    <w:p w14:paraId="071F1CFB" w14:textId="77777777" w:rsidR="002C5D28" w:rsidRPr="00331BBB" w:rsidRDefault="002C5D28" w:rsidP="00FF1AD0">
      <w:pPr>
        <w:pStyle w:val="PL"/>
        <w:shd w:val="pct10" w:color="auto" w:fill="auto"/>
      </w:pPr>
      <w:r w:rsidRPr="00331BBB">
        <w:t xml:space="preserve">    },</w:t>
      </w:r>
    </w:p>
    <w:p w14:paraId="4FA77192" w14:textId="77777777" w:rsidR="002C5D28" w:rsidRPr="00A125B2" w:rsidRDefault="002C5D28" w:rsidP="00FF1AD0">
      <w:pPr>
        <w:pStyle w:val="PL"/>
        <w:shd w:val="pct10" w:color="auto" w:fill="auto"/>
      </w:pPr>
      <w:r w:rsidRPr="00331BBB">
        <w:t xml:space="preserve">    field3-r9                           InformationElement3-r10         </w:t>
      </w:r>
      <w:r w:rsidRPr="00A125B2">
        <w:t>OPTIONAL</w:t>
      </w:r>
      <w:r w:rsidRPr="00331BBB">
        <w:t xml:space="preserve">,   </w:t>
      </w:r>
      <w:r w:rsidRPr="00A125B2">
        <w:t>-- Need R</w:t>
      </w:r>
    </w:p>
    <w:p w14:paraId="65BCC434" w14:textId="77777777" w:rsidR="002C5D28" w:rsidRPr="00A125B2" w:rsidRDefault="002C5D28" w:rsidP="00FF1AD0">
      <w:pPr>
        <w:pStyle w:val="PL"/>
        <w:shd w:val="pct10" w:color="auto" w:fill="auto"/>
      </w:pPr>
      <w:r w:rsidRPr="00331BBB">
        <w:t xml:space="preserve">    field4-r9                           InformationElement4             </w:t>
      </w:r>
      <w:r w:rsidRPr="00A125B2">
        <w:t>OPTIONAL</w:t>
      </w:r>
      <w:r w:rsidRPr="00331BBB">
        <w:t xml:space="preserve">,   </w:t>
      </w:r>
      <w:r w:rsidRPr="00A125B2">
        <w:t>-- Need R</w:t>
      </w:r>
    </w:p>
    <w:p w14:paraId="15BFFAC0" w14:textId="77777777" w:rsidR="002C5D28" w:rsidRPr="00331BBB" w:rsidRDefault="002C5D28" w:rsidP="00FF1AD0">
      <w:pPr>
        <w:pStyle w:val="PL"/>
        <w:shd w:val="pct10" w:color="auto" w:fill="auto"/>
      </w:pPr>
      <w:r w:rsidRPr="00331BBB">
        <w:t xml:space="preserve">    field5-r10                          </w:t>
      </w:r>
      <w:r w:rsidRPr="00A125B2">
        <w:t>BOOLEAN</w:t>
      </w:r>
      <w:r w:rsidRPr="00331BBB">
        <w:t>,</w:t>
      </w:r>
    </w:p>
    <w:p w14:paraId="010354E5" w14:textId="77777777" w:rsidR="002C5D28" w:rsidRPr="00A125B2" w:rsidRDefault="002C5D28" w:rsidP="00FF1AD0">
      <w:pPr>
        <w:pStyle w:val="PL"/>
        <w:shd w:val="pct10" w:color="auto" w:fill="auto"/>
      </w:pPr>
      <w:r w:rsidRPr="00331BBB">
        <w:t xml:space="preserve">    field6-r10                          InformationElement6-r10         </w:t>
      </w:r>
      <w:r w:rsidRPr="00A125B2">
        <w:t>OPTIONAL</w:t>
      </w:r>
      <w:r w:rsidRPr="00331BBB">
        <w:t xml:space="preserve">,   </w:t>
      </w:r>
      <w:r w:rsidRPr="00A125B2">
        <w:t>-- Need R</w:t>
      </w:r>
    </w:p>
    <w:p w14:paraId="77DC910E" w14:textId="77777777" w:rsidR="002C5D28" w:rsidRPr="00331BBB" w:rsidRDefault="002C5D28" w:rsidP="00FF1AD0">
      <w:pPr>
        <w:pStyle w:val="PL"/>
        <w:shd w:val="pct10" w:color="auto" w:fill="auto"/>
      </w:pPr>
      <w:r w:rsidRPr="00331BBB">
        <w:t xml:space="preserve">    ...,</w:t>
      </w:r>
    </w:p>
    <w:p w14:paraId="63B5CB4F" w14:textId="77777777" w:rsidR="00A96803" w:rsidRPr="00331BBB" w:rsidRDefault="002C5D28" w:rsidP="00FF1AD0">
      <w:pPr>
        <w:pStyle w:val="PL"/>
        <w:shd w:val="pct10" w:color="auto" w:fill="auto"/>
      </w:pPr>
      <w:r w:rsidRPr="00331BBB">
        <w:t xml:space="preserve">    [[ </w:t>
      </w:r>
    </w:p>
    <w:p w14:paraId="5045796E" w14:textId="77777777" w:rsidR="002C5D28" w:rsidRPr="00A125B2" w:rsidRDefault="00A96803" w:rsidP="00FF1AD0">
      <w:pPr>
        <w:pStyle w:val="PL"/>
        <w:shd w:val="pct10" w:color="auto" w:fill="auto"/>
      </w:pPr>
      <w:r w:rsidRPr="00331BBB">
        <w:t xml:space="preserve">    </w:t>
      </w:r>
      <w:r w:rsidR="002C5D28" w:rsidRPr="00331BBB">
        <w:t xml:space="preserve">field3-v1170                  </w:t>
      </w:r>
      <w:r w:rsidRPr="00331BBB">
        <w:t xml:space="preserve">    </w:t>
      </w:r>
      <w:r w:rsidR="002C5D28" w:rsidRPr="00331BBB">
        <w:t xml:space="preserve">  InformationElement3-v1170       </w:t>
      </w:r>
      <w:r w:rsidR="002C5D28" w:rsidRPr="00A125B2">
        <w:t>OPTIONAL</w:t>
      </w:r>
      <w:r w:rsidR="002C5D28" w:rsidRPr="00331BBB">
        <w:t xml:space="preserve">    </w:t>
      </w:r>
      <w:r w:rsidR="002C5D28" w:rsidRPr="00A125B2">
        <w:t>-- Need R</w:t>
      </w:r>
    </w:p>
    <w:p w14:paraId="145041BD" w14:textId="77777777" w:rsidR="002C5D28" w:rsidRPr="00331BBB" w:rsidRDefault="002C5D28" w:rsidP="00FF1AD0">
      <w:pPr>
        <w:pStyle w:val="PL"/>
        <w:shd w:val="pct10" w:color="auto" w:fill="auto"/>
      </w:pPr>
      <w:r w:rsidRPr="00331BBB">
        <w:t xml:space="preserve">    ]]</w:t>
      </w:r>
    </w:p>
    <w:p w14:paraId="65F69BCA" w14:textId="77777777" w:rsidR="002C5D28" w:rsidRPr="00331BBB" w:rsidRDefault="002C5D28" w:rsidP="00FF1AD0">
      <w:pPr>
        <w:pStyle w:val="PL"/>
        <w:shd w:val="pct10" w:color="auto" w:fill="auto"/>
      </w:pPr>
      <w:r w:rsidRPr="00331BBB">
        <w:t>}</w:t>
      </w:r>
    </w:p>
    <w:p w14:paraId="40C39410" w14:textId="77777777" w:rsidR="002C5D28" w:rsidRPr="00331BBB" w:rsidRDefault="002C5D28" w:rsidP="00FF1AD0">
      <w:pPr>
        <w:pStyle w:val="PL"/>
        <w:shd w:val="pct10" w:color="auto" w:fill="auto"/>
      </w:pPr>
    </w:p>
    <w:p w14:paraId="2A13F112" w14:textId="77777777" w:rsidR="002C5D28" w:rsidRPr="00A125B2" w:rsidRDefault="002C5D28" w:rsidP="00FF1AD0">
      <w:pPr>
        <w:pStyle w:val="PL"/>
        <w:shd w:val="pct10" w:color="auto" w:fill="auto"/>
      </w:pPr>
      <w:r w:rsidRPr="00A125B2">
        <w:t>-- ASN1STOP</w:t>
      </w:r>
    </w:p>
    <w:p w14:paraId="5A140F69" w14:textId="77777777" w:rsidR="002C5D28" w:rsidRPr="00331BBB" w:rsidRDefault="002C5D28" w:rsidP="002C5D28"/>
    <w:p w14:paraId="4EA0211C" w14:textId="77777777" w:rsidR="002C5D28" w:rsidRPr="00331BBB" w:rsidRDefault="002C5D28" w:rsidP="002C5D28">
      <w:r w:rsidRPr="00331BBB">
        <w:t xml:space="preserve">Some remarks regarding the extensions of </w:t>
      </w:r>
      <w:r w:rsidRPr="00331BBB">
        <w:rPr>
          <w:i/>
        </w:rPr>
        <w:t>InformationElement1</w:t>
      </w:r>
      <w:r w:rsidRPr="00331BBB">
        <w:t xml:space="preserve"> as shown in the above example:</w:t>
      </w:r>
    </w:p>
    <w:p w14:paraId="70231393" w14:textId="77777777" w:rsidR="002C5D28" w:rsidRPr="00331BBB" w:rsidRDefault="002C5D28" w:rsidP="002C5D28">
      <w:pPr>
        <w:pStyle w:val="B1"/>
      </w:pPr>
      <w:r w:rsidRPr="00331BBB">
        <w:t>–</w:t>
      </w:r>
      <w:r w:rsidRPr="00331BBB">
        <w:tab/>
        <w:t xml:space="preserve">The </w:t>
      </w:r>
      <w:r w:rsidRPr="00331BBB">
        <w:rPr>
          <w:i/>
        </w:rPr>
        <w:t>InformationElement1</w:t>
      </w:r>
      <w:r w:rsidRPr="00331BBB">
        <w:t xml:space="preserve"> is initially extended with a number of non-critical extensions. In release 10 however, a critical extension is introduced for the message using this IE. Consequently, a new version of the IE </w:t>
      </w:r>
      <w:r w:rsidRPr="00331BBB">
        <w:rPr>
          <w:i/>
        </w:rPr>
        <w:t>InformationElement1</w:t>
      </w:r>
      <w:r w:rsidRPr="00331BBB">
        <w:t xml:space="preserve"> (i.e. </w:t>
      </w:r>
      <w:r w:rsidRPr="00331BBB">
        <w:rPr>
          <w:i/>
        </w:rPr>
        <w:t>InformationElement1-r10</w:t>
      </w:r>
      <w:r w:rsidRPr="00331BBB">
        <w:t>) is defined in which the earlier non-critical extensions are incorporated by means of a revision of the original field.</w:t>
      </w:r>
    </w:p>
    <w:p w14:paraId="0CB2D788" w14:textId="77777777" w:rsidR="002C5D28" w:rsidRPr="00331BBB" w:rsidRDefault="002C5D28" w:rsidP="002C5D28">
      <w:pPr>
        <w:pStyle w:val="B1"/>
      </w:pPr>
      <w:r w:rsidRPr="00331BBB">
        <w:t>–</w:t>
      </w:r>
      <w:r w:rsidRPr="00331BBB">
        <w:tab/>
        <w:t xml:space="preserve">The </w:t>
      </w:r>
      <w:r w:rsidRPr="00331BBB">
        <w:rPr>
          <w:i/>
        </w:rPr>
        <w:t>value4-v880</w:t>
      </w:r>
      <w:r w:rsidRPr="00331BBB">
        <w:t xml:space="preserve"> is replacing a spare value defined in the original protocol version for </w:t>
      </w:r>
      <w:r w:rsidRPr="00331BBB">
        <w:rPr>
          <w:i/>
        </w:rPr>
        <w:t>field1</w:t>
      </w:r>
      <w:r w:rsidRPr="00331BBB">
        <w:t xml:space="preserve">. Likewise </w:t>
      </w:r>
      <w:r w:rsidRPr="00331BBB">
        <w:rPr>
          <w:i/>
        </w:rPr>
        <w:t>value6-v1170</w:t>
      </w:r>
      <w:r w:rsidRPr="00331BBB">
        <w:t xml:space="preserve"> replaces </w:t>
      </w:r>
      <w:r w:rsidRPr="00331BBB">
        <w:rPr>
          <w:i/>
        </w:rPr>
        <w:t>spare3</w:t>
      </w:r>
      <w:r w:rsidRPr="00331BBB">
        <w:t xml:space="preserve"> that was originally defined in the r10 version of </w:t>
      </w:r>
      <w:r w:rsidRPr="00331BBB">
        <w:rPr>
          <w:i/>
        </w:rPr>
        <w:t>field1.</w:t>
      </w:r>
    </w:p>
    <w:p w14:paraId="440329E3" w14:textId="77777777" w:rsidR="002C5D28" w:rsidRPr="00331BBB" w:rsidRDefault="002C5D28" w:rsidP="002C5D28">
      <w:pPr>
        <w:pStyle w:val="B1"/>
      </w:pPr>
      <w:r w:rsidRPr="00331BBB">
        <w:t>–</w:t>
      </w:r>
      <w:r w:rsidRPr="00331BBB">
        <w:tab/>
        <w:t xml:space="preserve">Within the critically extended release 10 version of </w:t>
      </w:r>
      <w:r w:rsidRPr="00331BBB">
        <w:rPr>
          <w:i/>
        </w:rPr>
        <w:t>InformationElement1</w:t>
      </w:r>
      <w:r w:rsidRPr="00331BBB">
        <w:t xml:space="preserve">, the names of the original fields/IEs are not changed, unless there is a real need to distinguish them from other fields/IEs. E.g. the </w:t>
      </w:r>
      <w:r w:rsidRPr="00331BBB">
        <w:rPr>
          <w:i/>
        </w:rPr>
        <w:t>field1</w:t>
      </w:r>
      <w:r w:rsidRPr="00331BBB">
        <w:t xml:space="preserve"> and </w:t>
      </w:r>
      <w:r w:rsidRPr="00331BBB">
        <w:rPr>
          <w:i/>
        </w:rPr>
        <w:t>InformationElement4</w:t>
      </w:r>
      <w:r w:rsidRPr="00331BBB">
        <w:t xml:space="preserve"> were defined in the original protocol version (release 8) and hence not tagged. Moreover, the </w:t>
      </w:r>
      <w:r w:rsidRPr="00331BBB">
        <w:rPr>
          <w:i/>
        </w:rPr>
        <w:t>field3-r9</w:t>
      </w:r>
      <w:r w:rsidRPr="00331BBB">
        <w:t xml:space="preserve"> is introduced in release 9 and not re-tagged; although, the </w:t>
      </w:r>
      <w:r w:rsidRPr="00331BBB">
        <w:rPr>
          <w:i/>
        </w:rPr>
        <w:t>InformationElement3</w:t>
      </w:r>
      <w:r w:rsidRPr="00331BBB">
        <w:t xml:space="preserve"> is also critically extended and therefore tagged </w:t>
      </w:r>
      <w:r w:rsidRPr="00331BBB">
        <w:rPr>
          <w:i/>
        </w:rPr>
        <w:t>InformationElement3-r10</w:t>
      </w:r>
      <w:r w:rsidRPr="00331BBB">
        <w:t xml:space="preserve"> in the release 10 version of InformationElement1.</w:t>
      </w:r>
    </w:p>
    <w:p w14:paraId="486ACD1F" w14:textId="77777777" w:rsidR="002C5D28" w:rsidRPr="00331BBB" w:rsidRDefault="002C5D28" w:rsidP="002C5D28">
      <w:pPr>
        <w:pStyle w:val="Heading3"/>
      </w:pPr>
      <w:bookmarkStart w:id="2611" w:name="_Toc20426294"/>
      <w:bookmarkStart w:id="2612" w:name="_Toc29321691"/>
      <w:bookmarkStart w:id="2613" w:name="_Toc36757563"/>
      <w:r w:rsidRPr="00331BBB">
        <w:t>A.4.3.4</w:t>
      </w:r>
      <w:r w:rsidRPr="00331BBB">
        <w:tab/>
        <w:t>Typical examples of non critical extension at the end of a message</w:t>
      </w:r>
      <w:bookmarkEnd w:id="2611"/>
      <w:bookmarkEnd w:id="2612"/>
      <w:bookmarkEnd w:id="2613"/>
    </w:p>
    <w:p w14:paraId="444BE811" w14:textId="77777777" w:rsidR="002C5D28" w:rsidRPr="00331BBB" w:rsidRDefault="002C5D28" w:rsidP="002C5D28">
      <w:r w:rsidRPr="00331BBB">
        <w:t>The following example illustrates the use of non-critical extensions at the end of the message or at the end of a field that is contained in a BIT or OCTET STRING i.e. when an empty sequence is used.</w:t>
      </w:r>
    </w:p>
    <w:p w14:paraId="2F12AACB" w14:textId="77777777" w:rsidR="002C5D28" w:rsidRPr="00A125B2" w:rsidRDefault="002C5D28" w:rsidP="00FF1AD0">
      <w:pPr>
        <w:pStyle w:val="PL"/>
        <w:shd w:val="pct10" w:color="auto" w:fill="auto"/>
      </w:pPr>
      <w:r w:rsidRPr="00A125B2">
        <w:t>-- /example/ ASN1START</w:t>
      </w:r>
    </w:p>
    <w:p w14:paraId="7A2F06AF" w14:textId="77777777" w:rsidR="002C5D28" w:rsidRPr="00331BBB" w:rsidRDefault="002C5D28" w:rsidP="00FF1AD0">
      <w:pPr>
        <w:pStyle w:val="PL"/>
        <w:shd w:val="pct10" w:color="auto" w:fill="auto"/>
      </w:pPr>
    </w:p>
    <w:p w14:paraId="792058B6" w14:textId="77777777" w:rsidR="002C5D28" w:rsidRPr="00331BBB" w:rsidRDefault="002C5D28" w:rsidP="00FF1AD0">
      <w:pPr>
        <w:pStyle w:val="PL"/>
        <w:shd w:val="pct10" w:color="auto" w:fill="auto"/>
      </w:pPr>
      <w:r w:rsidRPr="00331BBB">
        <w:t xml:space="preserve">RRCMessage-r8-IEs ::=           </w:t>
      </w:r>
      <w:r w:rsidRPr="00A125B2">
        <w:t>SEQUENCE</w:t>
      </w:r>
      <w:r w:rsidRPr="00331BBB">
        <w:t xml:space="preserve"> {</w:t>
      </w:r>
    </w:p>
    <w:p w14:paraId="68F8491B" w14:textId="77777777" w:rsidR="002C5D28" w:rsidRPr="00331BBB" w:rsidRDefault="002C5D28" w:rsidP="00FF1AD0">
      <w:pPr>
        <w:pStyle w:val="PL"/>
        <w:shd w:val="pct10" w:color="auto" w:fill="auto"/>
      </w:pPr>
      <w:r w:rsidRPr="00331BBB">
        <w:t xml:space="preserve">    field1                          InformationElement1,</w:t>
      </w:r>
    </w:p>
    <w:p w14:paraId="18198EEA" w14:textId="77777777" w:rsidR="002C5D28" w:rsidRPr="00331BBB" w:rsidRDefault="002C5D28" w:rsidP="00FF1AD0">
      <w:pPr>
        <w:pStyle w:val="PL"/>
        <w:shd w:val="pct10" w:color="auto" w:fill="auto"/>
      </w:pPr>
      <w:r w:rsidRPr="00331BBB">
        <w:t xml:space="preserve">    field2                          InformationElement2,</w:t>
      </w:r>
    </w:p>
    <w:p w14:paraId="278C7562" w14:textId="77777777" w:rsidR="002C5D28" w:rsidRPr="00A125B2" w:rsidRDefault="002C5D28" w:rsidP="00FF1AD0">
      <w:pPr>
        <w:pStyle w:val="PL"/>
        <w:shd w:val="pct10" w:color="auto" w:fill="auto"/>
      </w:pPr>
      <w:r w:rsidRPr="00331BBB">
        <w:t xml:space="preserve">    field3                          InformationElement3                 </w:t>
      </w:r>
      <w:r w:rsidRPr="00A125B2">
        <w:t>OPTIONAL</w:t>
      </w:r>
      <w:r w:rsidRPr="00331BBB">
        <w:t xml:space="preserve">,   </w:t>
      </w:r>
      <w:r w:rsidRPr="00A125B2">
        <w:t>-- Need N</w:t>
      </w:r>
    </w:p>
    <w:p w14:paraId="52800A4A" w14:textId="77777777" w:rsidR="002C5D28" w:rsidRPr="00331BBB" w:rsidRDefault="002C5D28" w:rsidP="00FF1AD0">
      <w:pPr>
        <w:pStyle w:val="PL"/>
        <w:shd w:val="pct10" w:color="auto" w:fill="auto"/>
      </w:pPr>
      <w:r w:rsidRPr="00331BBB">
        <w:t xml:space="preserve">    nonCriticalExtension            RRCMessage-v860-IEs                 </w:t>
      </w:r>
      <w:r w:rsidRPr="00A125B2">
        <w:t>OPTIONAL</w:t>
      </w:r>
    </w:p>
    <w:p w14:paraId="1517A2FC" w14:textId="77777777" w:rsidR="002C5D28" w:rsidRPr="00331BBB" w:rsidRDefault="002C5D28" w:rsidP="00FF1AD0">
      <w:pPr>
        <w:pStyle w:val="PL"/>
        <w:shd w:val="pct10" w:color="auto" w:fill="auto"/>
      </w:pPr>
      <w:r w:rsidRPr="00331BBB">
        <w:t>}</w:t>
      </w:r>
    </w:p>
    <w:p w14:paraId="46D458D1" w14:textId="77777777" w:rsidR="002C5D28" w:rsidRPr="00331BBB" w:rsidRDefault="002C5D28" w:rsidP="00FF1AD0">
      <w:pPr>
        <w:pStyle w:val="PL"/>
        <w:shd w:val="pct10" w:color="auto" w:fill="auto"/>
      </w:pPr>
    </w:p>
    <w:p w14:paraId="5B601766" w14:textId="77777777" w:rsidR="002C5D28" w:rsidRPr="00331BBB" w:rsidRDefault="002C5D28" w:rsidP="00FF1AD0">
      <w:pPr>
        <w:pStyle w:val="PL"/>
        <w:shd w:val="pct10" w:color="auto" w:fill="auto"/>
      </w:pPr>
      <w:r w:rsidRPr="00331BBB">
        <w:t xml:space="preserve">RRCMessage-v860-IEs ::=         </w:t>
      </w:r>
      <w:r w:rsidRPr="00A125B2">
        <w:t>SEQUENCE</w:t>
      </w:r>
      <w:r w:rsidRPr="00331BBB">
        <w:t xml:space="preserve"> {</w:t>
      </w:r>
    </w:p>
    <w:p w14:paraId="106E9D38" w14:textId="77777777" w:rsidR="002C5D28" w:rsidRPr="00A125B2" w:rsidRDefault="002C5D28" w:rsidP="00FF1AD0">
      <w:pPr>
        <w:pStyle w:val="PL"/>
        <w:shd w:val="pct10" w:color="auto" w:fill="auto"/>
      </w:pPr>
      <w:r w:rsidRPr="00331BBB">
        <w:t xml:space="preserve">    field4-v860                     InformationElement4                 </w:t>
      </w:r>
      <w:r w:rsidRPr="00A125B2">
        <w:t>OPTIONAL</w:t>
      </w:r>
      <w:r w:rsidRPr="00331BBB">
        <w:t xml:space="preserve">,   </w:t>
      </w:r>
      <w:r w:rsidRPr="00A125B2">
        <w:t>-- Need S</w:t>
      </w:r>
    </w:p>
    <w:p w14:paraId="7E9215CD" w14:textId="77777777" w:rsidR="002C5D28" w:rsidRPr="00A125B2" w:rsidRDefault="002C5D28" w:rsidP="00FF1AD0">
      <w:pPr>
        <w:pStyle w:val="PL"/>
        <w:shd w:val="pct10" w:color="auto" w:fill="auto"/>
      </w:pPr>
      <w:r w:rsidRPr="00331BBB">
        <w:t xml:space="preserve">    field5-v860                     </w:t>
      </w:r>
      <w:r w:rsidRPr="00A125B2">
        <w:t>BOOLEAN</w:t>
      </w:r>
      <w:r w:rsidRPr="00331BBB">
        <w:t xml:space="preserve">                             </w:t>
      </w:r>
      <w:r w:rsidRPr="00A125B2">
        <w:t>OPTIONAL</w:t>
      </w:r>
      <w:r w:rsidRPr="00331BBB">
        <w:t xml:space="preserve">,   </w:t>
      </w:r>
      <w:r w:rsidRPr="00A125B2">
        <w:t>-- Cond C54</w:t>
      </w:r>
    </w:p>
    <w:p w14:paraId="455B5CF9" w14:textId="77777777" w:rsidR="002C5D28" w:rsidRPr="00331BBB" w:rsidRDefault="002C5D28" w:rsidP="00FF1AD0">
      <w:pPr>
        <w:pStyle w:val="PL"/>
        <w:shd w:val="pct10" w:color="auto" w:fill="auto"/>
      </w:pPr>
      <w:r w:rsidRPr="00331BBB">
        <w:t xml:space="preserve">    nonCriticalExtension            RRCMessage-v940-IEs                 </w:t>
      </w:r>
      <w:r w:rsidRPr="00A125B2">
        <w:t>OPTIONAL</w:t>
      </w:r>
    </w:p>
    <w:p w14:paraId="5D0A8DE7" w14:textId="77777777" w:rsidR="002C5D28" w:rsidRPr="00331BBB" w:rsidRDefault="002C5D28" w:rsidP="00FF1AD0">
      <w:pPr>
        <w:pStyle w:val="PL"/>
        <w:shd w:val="pct10" w:color="auto" w:fill="auto"/>
      </w:pPr>
      <w:r w:rsidRPr="00331BBB">
        <w:t>}</w:t>
      </w:r>
    </w:p>
    <w:p w14:paraId="78F2C1C3" w14:textId="77777777" w:rsidR="002C5D28" w:rsidRPr="00331BBB" w:rsidRDefault="002C5D28" w:rsidP="00FF1AD0">
      <w:pPr>
        <w:pStyle w:val="PL"/>
        <w:shd w:val="pct10" w:color="auto" w:fill="auto"/>
      </w:pPr>
    </w:p>
    <w:p w14:paraId="140056CB" w14:textId="77777777" w:rsidR="002C5D28" w:rsidRPr="00331BBB" w:rsidRDefault="002C5D28" w:rsidP="00FF1AD0">
      <w:pPr>
        <w:pStyle w:val="PL"/>
        <w:shd w:val="pct10" w:color="auto" w:fill="auto"/>
      </w:pPr>
      <w:r w:rsidRPr="00331BBB">
        <w:t xml:space="preserve">RRCMessage-v940-IEs ::=         </w:t>
      </w:r>
      <w:r w:rsidRPr="00A125B2">
        <w:t>SEQUENCE</w:t>
      </w:r>
      <w:r w:rsidRPr="00331BBB">
        <w:t xml:space="preserve"> {</w:t>
      </w:r>
    </w:p>
    <w:p w14:paraId="6C0E7472" w14:textId="77777777" w:rsidR="002C5D28" w:rsidRPr="00A125B2" w:rsidRDefault="002C5D28" w:rsidP="00FF1AD0">
      <w:pPr>
        <w:pStyle w:val="PL"/>
        <w:shd w:val="pct10" w:color="auto" w:fill="auto"/>
      </w:pPr>
      <w:r w:rsidRPr="00331BBB">
        <w:t xml:space="preserve">    field6-v940                     InformationElement6-r9              </w:t>
      </w:r>
      <w:r w:rsidRPr="00A125B2">
        <w:t>OPTIONAL</w:t>
      </w:r>
      <w:r w:rsidRPr="00331BBB">
        <w:t xml:space="preserve">,   </w:t>
      </w:r>
      <w:r w:rsidRPr="00A125B2">
        <w:t>-- Need R</w:t>
      </w:r>
    </w:p>
    <w:p w14:paraId="01963D4B" w14:textId="77777777" w:rsidR="002C5D28" w:rsidRPr="00331BBB" w:rsidRDefault="002C5D28" w:rsidP="00FF1AD0">
      <w:pPr>
        <w:pStyle w:val="PL"/>
        <w:shd w:val="pct10" w:color="auto" w:fill="auto"/>
      </w:pPr>
      <w:r w:rsidRPr="00331BBB">
        <w:t xml:space="preserve">    nonCriticalExtensions           </w:t>
      </w:r>
      <w:r w:rsidRPr="00A125B2">
        <w:t>SEQUENCE</w:t>
      </w:r>
      <w:r w:rsidRPr="00331BBB">
        <w:t xml:space="preserve"> {}                         </w:t>
      </w:r>
      <w:r w:rsidRPr="00A125B2">
        <w:t>OPTIONAL</w:t>
      </w:r>
    </w:p>
    <w:p w14:paraId="7BBA0DBB" w14:textId="77777777" w:rsidR="002C5D28" w:rsidRPr="00331BBB" w:rsidRDefault="002C5D28" w:rsidP="00FF1AD0">
      <w:pPr>
        <w:pStyle w:val="PL"/>
        <w:shd w:val="pct10" w:color="auto" w:fill="auto"/>
      </w:pPr>
      <w:r w:rsidRPr="00331BBB">
        <w:t>}</w:t>
      </w:r>
    </w:p>
    <w:p w14:paraId="2BADB493" w14:textId="77777777" w:rsidR="002C5D28" w:rsidRPr="00331BBB" w:rsidRDefault="002C5D28" w:rsidP="00FF1AD0">
      <w:pPr>
        <w:pStyle w:val="PL"/>
        <w:shd w:val="pct10" w:color="auto" w:fill="auto"/>
      </w:pPr>
    </w:p>
    <w:p w14:paraId="41F53129" w14:textId="77777777" w:rsidR="002C5D28" w:rsidRPr="00A125B2" w:rsidRDefault="002C5D28" w:rsidP="00FF1AD0">
      <w:pPr>
        <w:pStyle w:val="PL"/>
        <w:shd w:val="pct10" w:color="auto" w:fill="auto"/>
      </w:pPr>
      <w:r w:rsidRPr="00A125B2">
        <w:t>-- ASN1STOP</w:t>
      </w:r>
    </w:p>
    <w:p w14:paraId="766BCFDA" w14:textId="77777777" w:rsidR="002C5D28" w:rsidRPr="00331BBB" w:rsidRDefault="002C5D28" w:rsidP="002C5D28"/>
    <w:p w14:paraId="2111D5DC" w14:textId="77777777" w:rsidR="002C5D28" w:rsidRPr="00331BBB" w:rsidRDefault="002C5D28" w:rsidP="002C5D28">
      <w:r w:rsidRPr="00331BBB">
        <w:t>Some remarks regarding the extensions shown in the above example:</w:t>
      </w:r>
    </w:p>
    <w:p w14:paraId="44460F8B" w14:textId="77777777" w:rsidR="002C5D28" w:rsidRPr="00331BBB" w:rsidRDefault="002C5D28" w:rsidP="002C5D28">
      <w:pPr>
        <w:pStyle w:val="B1"/>
      </w:pPr>
      <w:r w:rsidRPr="00331BBB">
        <w:t>–</w:t>
      </w:r>
      <w:r w:rsidRPr="00331BBB">
        <w:tab/>
        <w:t xml:space="preserve">The </w:t>
      </w:r>
      <w:r w:rsidRPr="00331BBB">
        <w:rPr>
          <w:i/>
        </w:rPr>
        <w:t>InformationElement4</w:t>
      </w:r>
      <w:r w:rsidRPr="00331BBB">
        <w:t xml:space="preserve"> is introduced in the original version of the protocol (release 8) and hence no suffix is used.</w:t>
      </w:r>
    </w:p>
    <w:p w14:paraId="4ECF314B" w14:textId="77777777" w:rsidR="002C5D28" w:rsidRPr="00331BBB" w:rsidRDefault="002C5D28" w:rsidP="002C5D28">
      <w:pPr>
        <w:pStyle w:val="Heading3"/>
      </w:pPr>
      <w:bookmarkStart w:id="2614" w:name="_Toc20426295"/>
      <w:bookmarkStart w:id="2615" w:name="_Toc29321692"/>
      <w:bookmarkStart w:id="2616" w:name="_Toc36757564"/>
      <w:r w:rsidRPr="00331BBB">
        <w:t>A.4.3.5</w:t>
      </w:r>
      <w:r w:rsidRPr="00331BBB">
        <w:tab/>
        <w:t>Examples of non-critical extensions not placed at the default extension location</w:t>
      </w:r>
      <w:bookmarkEnd w:id="2614"/>
      <w:bookmarkEnd w:id="2615"/>
      <w:bookmarkEnd w:id="2616"/>
    </w:p>
    <w:p w14:paraId="7DA2F65D" w14:textId="77777777" w:rsidR="002C5D28" w:rsidRPr="00331BBB" w:rsidRDefault="002C5D28" w:rsidP="002C5D28">
      <w:r w:rsidRPr="00331BBB">
        <w:t>The following example illustrates the use of non-critical extensions in case an extension is not placed at the default extension location.</w:t>
      </w:r>
    </w:p>
    <w:p w14:paraId="6FD2521B" w14:textId="77777777" w:rsidR="002C5D28" w:rsidRPr="00331BBB" w:rsidRDefault="002C5D28" w:rsidP="002C5D28">
      <w:pPr>
        <w:pStyle w:val="Heading4"/>
      </w:pPr>
      <w:bookmarkStart w:id="2617" w:name="_Toc20426296"/>
      <w:bookmarkStart w:id="2618" w:name="_Toc29321693"/>
      <w:bookmarkStart w:id="2619" w:name="_Toc36757565"/>
      <w:r w:rsidRPr="00331BBB">
        <w:t>–</w:t>
      </w:r>
      <w:r w:rsidRPr="00331BBB">
        <w:tab/>
      </w:r>
      <w:r w:rsidRPr="00331BBB">
        <w:rPr>
          <w:i/>
          <w:noProof/>
        </w:rPr>
        <w:t>ParentIE-WithEM</w:t>
      </w:r>
      <w:bookmarkEnd w:id="2617"/>
      <w:bookmarkEnd w:id="2618"/>
      <w:bookmarkEnd w:id="2619"/>
    </w:p>
    <w:p w14:paraId="72A4CD9E" w14:textId="77777777" w:rsidR="002C5D28" w:rsidRPr="00331BBB" w:rsidRDefault="002C5D28" w:rsidP="002C5D28">
      <w:r w:rsidRPr="00331BBB">
        <w:t xml:space="preserve">The IE </w:t>
      </w:r>
      <w:r w:rsidRPr="00331BBB">
        <w:rPr>
          <w:i/>
        </w:rPr>
        <w:t>ParentIE-WithEM</w:t>
      </w:r>
      <w:r w:rsidRPr="00331BBB">
        <w:t xml:space="preserve">is an example of a high level IE including the extension marker (EM). The root encoding of this IE includes two lower level IEs </w:t>
      </w:r>
      <w:r w:rsidRPr="00331BBB">
        <w:rPr>
          <w:i/>
        </w:rPr>
        <w:t>ChildIE1-WithoutEM</w:t>
      </w:r>
      <w:r w:rsidRPr="00331BBB">
        <w:t xml:space="preserve"> and </w:t>
      </w:r>
      <w:r w:rsidRPr="00331BBB">
        <w:rPr>
          <w:i/>
        </w:rPr>
        <w:t>ChildIE2-WithoutEM</w:t>
      </w:r>
      <w:r w:rsidRPr="00331BBB">
        <w:t xml:space="preserve"> which not include the extension marker. Consequently, non-critical extensions of the Child-IEs have to be included at the level of the Parent-IE.</w:t>
      </w:r>
    </w:p>
    <w:p w14:paraId="37711152" w14:textId="77777777" w:rsidR="002C5D28" w:rsidRPr="00331BBB" w:rsidRDefault="002C5D28" w:rsidP="002C5D28">
      <w:r w:rsidRPr="00331BBB">
        <w:t xml:space="preserve">The example illustrates how the two extension IEs </w:t>
      </w:r>
      <w:r w:rsidRPr="00331BBB">
        <w:rPr>
          <w:i/>
        </w:rPr>
        <w:t>ChildIE1-WithoutEM-vNx0</w:t>
      </w:r>
      <w:r w:rsidRPr="00331BBB">
        <w:t xml:space="preserve"> and </w:t>
      </w:r>
      <w:r w:rsidRPr="00331BBB">
        <w:rPr>
          <w:i/>
        </w:rPr>
        <w:t>ChildIE2-WithoutEM-vNx0</w:t>
      </w:r>
      <w:r w:rsidRPr="00331BBB">
        <w:t xml:space="preserve"> (both in release N) are used to connect non-critical extensions with a default extension location in the lower level IEs to the actual extension location in this IE.</w:t>
      </w:r>
    </w:p>
    <w:p w14:paraId="07B2586D" w14:textId="77777777" w:rsidR="002C5D28" w:rsidRPr="00331BBB" w:rsidRDefault="002C5D28" w:rsidP="002C5D28">
      <w:pPr>
        <w:pStyle w:val="TH"/>
      </w:pPr>
      <w:r w:rsidRPr="00331BBB">
        <w:rPr>
          <w:bCs/>
          <w:i/>
          <w:iCs/>
        </w:rPr>
        <w:t>ParentIE-WithEM</w:t>
      </w:r>
      <w:r w:rsidRPr="00331BBB">
        <w:t xml:space="preserve"> information element</w:t>
      </w:r>
    </w:p>
    <w:p w14:paraId="5FF6F4B5" w14:textId="77777777" w:rsidR="002C5D28" w:rsidRPr="00A125B2" w:rsidRDefault="002C5D28" w:rsidP="00FF1AD0">
      <w:pPr>
        <w:pStyle w:val="PL"/>
        <w:shd w:val="pct10" w:color="auto" w:fill="auto"/>
      </w:pPr>
      <w:r w:rsidRPr="00A125B2">
        <w:t>-- /example/ ASN1START</w:t>
      </w:r>
    </w:p>
    <w:p w14:paraId="2016BCEA" w14:textId="77777777" w:rsidR="002C5D28" w:rsidRPr="00331BBB" w:rsidRDefault="002C5D28" w:rsidP="00FF1AD0">
      <w:pPr>
        <w:pStyle w:val="PL"/>
        <w:shd w:val="pct10" w:color="auto" w:fill="auto"/>
      </w:pPr>
    </w:p>
    <w:p w14:paraId="235A2BD6" w14:textId="77777777" w:rsidR="002C5D28" w:rsidRPr="00331BBB" w:rsidRDefault="002C5D28" w:rsidP="00FF1AD0">
      <w:pPr>
        <w:pStyle w:val="PL"/>
        <w:shd w:val="pct10" w:color="auto" w:fill="auto"/>
      </w:pPr>
      <w:r w:rsidRPr="00331BBB">
        <w:t xml:space="preserve">ParentIE-WithEM ::=                 </w:t>
      </w:r>
      <w:r w:rsidRPr="00A125B2">
        <w:t>SEQUENCE</w:t>
      </w:r>
      <w:r w:rsidRPr="00331BBB">
        <w:t xml:space="preserve"> {</w:t>
      </w:r>
    </w:p>
    <w:p w14:paraId="55506784" w14:textId="77777777" w:rsidR="002C5D28" w:rsidRPr="00A125B2" w:rsidRDefault="002C5D28" w:rsidP="00FF1AD0">
      <w:pPr>
        <w:pStyle w:val="PL"/>
        <w:shd w:val="pct10" w:color="auto" w:fill="auto"/>
      </w:pPr>
      <w:r w:rsidRPr="00331BBB">
        <w:t xml:space="preserve">    </w:t>
      </w:r>
      <w:r w:rsidRPr="00A125B2">
        <w:t>-- Root encoding, including:</w:t>
      </w:r>
    </w:p>
    <w:p w14:paraId="08A00454" w14:textId="77777777" w:rsidR="002C5D28" w:rsidRPr="00A125B2" w:rsidRDefault="002C5D28" w:rsidP="00FF1AD0">
      <w:pPr>
        <w:pStyle w:val="PL"/>
        <w:shd w:val="pct10" w:color="auto" w:fill="auto"/>
      </w:pPr>
      <w:r w:rsidRPr="00331BBB">
        <w:t xml:space="preserve">    childIE1-WithoutEM                  ChildIE1-WithoutEM              </w:t>
      </w:r>
      <w:r w:rsidRPr="00A125B2">
        <w:t>OPTIONAL</w:t>
      </w:r>
      <w:r w:rsidRPr="00331BBB">
        <w:t xml:space="preserve">,       </w:t>
      </w:r>
      <w:r w:rsidRPr="00A125B2">
        <w:t>-- Need N</w:t>
      </w:r>
    </w:p>
    <w:p w14:paraId="7DD2C807" w14:textId="77777777" w:rsidR="002C5D28" w:rsidRPr="00A125B2" w:rsidRDefault="002C5D28" w:rsidP="00FF1AD0">
      <w:pPr>
        <w:pStyle w:val="PL"/>
        <w:shd w:val="pct10" w:color="auto" w:fill="auto"/>
      </w:pPr>
      <w:r w:rsidRPr="00331BBB">
        <w:t xml:space="preserve">    childIE2-WithoutEM                  ChildIE2-WithoutEM              </w:t>
      </w:r>
      <w:r w:rsidRPr="00A125B2">
        <w:t>OPTIONAL</w:t>
      </w:r>
      <w:r w:rsidRPr="00331BBB">
        <w:t xml:space="preserve">,       </w:t>
      </w:r>
      <w:r w:rsidRPr="00A125B2">
        <w:t>-- Need N</w:t>
      </w:r>
    </w:p>
    <w:p w14:paraId="1A50B99E" w14:textId="77777777" w:rsidR="002C5D28" w:rsidRPr="00331BBB" w:rsidRDefault="002C5D28" w:rsidP="00FF1AD0">
      <w:pPr>
        <w:pStyle w:val="PL"/>
        <w:shd w:val="pct10" w:color="auto" w:fill="auto"/>
      </w:pPr>
      <w:r w:rsidRPr="00331BBB">
        <w:t xml:space="preserve">    ...,</w:t>
      </w:r>
    </w:p>
    <w:p w14:paraId="25EDACA7" w14:textId="77777777" w:rsidR="00A96803" w:rsidRPr="00331BBB" w:rsidRDefault="002C5D28" w:rsidP="00FF1AD0">
      <w:pPr>
        <w:pStyle w:val="PL"/>
        <w:shd w:val="pct10" w:color="auto" w:fill="auto"/>
      </w:pPr>
      <w:r w:rsidRPr="00331BBB">
        <w:t xml:space="preserve">    [[ </w:t>
      </w:r>
    </w:p>
    <w:p w14:paraId="2A055CBC" w14:textId="77777777" w:rsidR="002C5D28" w:rsidRPr="00A125B2" w:rsidRDefault="00A96803" w:rsidP="00FF1AD0">
      <w:pPr>
        <w:pStyle w:val="PL"/>
        <w:shd w:val="pct10" w:color="auto" w:fill="auto"/>
      </w:pPr>
      <w:r w:rsidRPr="00331BBB">
        <w:t xml:space="preserve">    </w:t>
      </w:r>
      <w:r w:rsidR="002C5D28" w:rsidRPr="00331BBB">
        <w:t xml:space="preserve">childIE1-WithoutEM-vNx0             ChildIE1-WithoutEM-vNx0     </w:t>
      </w:r>
      <w:r w:rsidR="002C5D28" w:rsidRPr="00A125B2">
        <w:t>OPTIONAL</w:t>
      </w:r>
      <w:r w:rsidR="002C5D28" w:rsidRPr="00331BBB">
        <w:t xml:space="preserve">,       </w:t>
      </w:r>
      <w:r w:rsidR="002C5D28" w:rsidRPr="00A125B2">
        <w:t>-- Need N</w:t>
      </w:r>
    </w:p>
    <w:p w14:paraId="2AC35883" w14:textId="77777777" w:rsidR="002C5D28" w:rsidRPr="00A125B2" w:rsidRDefault="002C5D28" w:rsidP="00FF1AD0">
      <w:pPr>
        <w:pStyle w:val="PL"/>
        <w:shd w:val="pct10" w:color="auto" w:fill="auto"/>
      </w:pPr>
      <w:r w:rsidRPr="00331BBB">
        <w:t xml:space="preserve">    childIE2-WithoutEM-vNx0             ChildIE2-WithoutEM-vNx0     </w:t>
      </w:r>
      <w:r w:rsidRPr="00A125B2">
        <w:t>OPTIONAL</w:t>
      </w:r>
      <w:r w:rsidRPr="00331BBB">
        <w:t xml:space="preserve">        </w:t>
      </w:r>
      <w:r w:rsidRPr="00A125B2">
        <w:t>-- Need N</w:t>
      </w:r>
    </w:p>
    <w:p w14:paraId="2327669E" w14:textId="77777777" w:rsidR="002C5D28" w:rsidRPr="00331BBB" w:rsidRDefault="002C5D28" w:rsidP="00FF1AD0">
      <w:pPr>
        <w:pStyle w:val="PL"/>
        <w:shd w:val="pct10" w:color="auto" w:fill="auto"/>
      </w:pPr>
      <w:r w:rsidRPr="00331BBB">
        <w:t xml:space="preserve">    ]]</w:t>
      </w:r>
    </w:p>
    <w:p w14:paraId="39988AC0" w14:textId="77777777" w:rsidR="002C5D28" w:rsidRPr="00331BBB" w:rsidRDefault="002C5D28" w:rsidP="00FF1AD0">
      <w:pPr>
        <w:pStyle w:val="PL"/>
        <w:shd w:val="pct10" w:color="auto" w:fill="auto"/>
      </w:pPr>
      <w:r w:rsidRPr="00331BBB">
        <w:t>}</w:t>
      </w:r>
    </w:p>
    <w:p w14:paraId="2C0FA8F0" w14:textId="77777777" w:rsidR="002C5D28" w:rsidRPr="00331BBB" w:rsidRDefault="002C5D28" w:rsidP="00FF1AD0">
      <w:pPr>
        <w:pStyle w:val="PL"/>
        <w:shd w:val="pct10" w:color="auto" w:fill="auto"/>
      </w:pPr>
    </w:p>
    <w:p w14:paraId="6FD0DA13" w14:textId="77777777" w:rsidR="002C5D28" w:rsidRPr="00A125B2" w:rsidRDefault="002C5D28" w:rsidP="00FF1AD0">
      <w:pPr>
        <w:pStyle w:val="PL"/>
        <w:shd w:val="pct10" w:color="auto" w:fill="auto"/>
      </w:pPr>
      <w:r w:rsidRPr="00A125B2">
        <w:t>-- ASN1STOP</w:t>
      </w:r>
    </w:p>
    <w:p w14:paraId="3A4AF168" w14:textId="77777777" w:rsidR="002C5D28" w:rsidRPr="00331BBB" w:rsidRDefault="002C5D28" w:rsidP="002C5D28"/>
    <w:p w14:paraId="681BE8D6" w14:textId="77777777" w:rsidR="002C5D28" w:rsidRPr="00331BBB" w:rsidRDefault="002C5D28" w:rsidP="002C5D28">
      <w:r w:rsidRPr="00331BBB">
        <w:t>Some remarks regarding the extensions shown in the above example:</w:t>
      </w:r>
    </w:p>
    <w:p w14:paraId="11C05394" w14:textId="77777777" w:rsidR="002C5D28" w:rsidRPr="00331BBB" w:rsidRDefault="002C5D28" w:rsidP="002C5D28">
      <w:pPr>
        <w:pStyle w:val="B1"/>
      </w:pPr>
      <w:r w:rsidRPr="00331BBB">
        <w:t>–</w:t>
      </w:r>
      <w:r w:rsidRPr="00331BBB">
        <w:tab/>
        <w:t xml:space="preserve">The fields </w:t>
      </w:r>
      <w:r w:rsidRPr="00331BBB">
        <w:rPr>
          <w:i/>
        </w:rPr>
        <w:t>childIEx-WithoutEM-vNx0</w:t>
      </w:r>
      <w:r w:rsidRPr="00331BBB">
        <w:t xml:space="preserve"> may not really need to be optional (depends on what is defined at the next lower level).</w:t>
      </w:r>
    </w:p>
    <w:p w14:paraId="1A531595" w14:textId="77777777" w:rsidR="002C5D28" w:rsidRPr="00331BBB" w:rsidRDefault="002C5D28" w:rsidP="002C5D28">
      <w:pPr>
        <w:pStyle w:val="B1"/>
      </w:pPr>
      <w:r w:rsidRPr="00331BBB">
        <w:t>–</w:t>
      </w:r>
      <w:r w:rsidRPr="00331BBB">
        <w:tab/>
        <w:t>In general, especially when there are several nesting levels, fields should be marked as optional only when there is a clear reason.</w:t>
      </w:r>
    </w:p>
    <w:p w14:paraId="006FAD2E" w14:textId="77777777" w:rsidR="002C5D28" w:rsidRPr="00331BBB" w:rsidRDefault="002C5D28" w:rsidP="002C5D28">
      <w:pPr>
        <w:pStyle w:val="Heading4"/>
        <w:rPr>
          <w:i/>
          <w:iCs/>
        </w:rPr>
      </w:pPr>
      <w:bookmarkStart w:id="2620" w:name="_Toc20426297"/>
      <w:bookmarkStart w:id="2621" w:name="_Toc29321694"/>
      <w:bookmarkStart w:id="2622" w:name="_Toc36757566"/>
      <w:r w:rsidRPr="00331BBB">
        <w:rPr>
          <w:i/>
          <w:iCs/>
        </w:rPr>
        <w:t>–</w:t>
      </w:r>
      <w:r w:rsidRPr="00331BBB">
        <w:rPr>
          <w:i/>
          <w:iCs/>
        </w:rPr>
        <w:tab/>
      </w:r>
      <w:r w:rsidRPr="00331BBB">
        <w:rPr>
          <w:i/>
          <w:iCs/>
          <w:noProof/>
        </w:rPr>
        <w:t>ChildIE1-WithoutEM</w:t>
      </w:r>
      <w:bookmarkEnd w:id="2620"/>
      <w:bookmarkEnd w:id="2621"/>
      <w:bookmarkEnd w:id="2622"/>
    </w:p>
    <w:p w14:paraId="57536C17" w14:textId="77777777" w:rsidR="002C5D28" w:rsidRPr="00331BBB" w:rsidRDefault="002C5D28" w:rsidP="002C5D28">
      <w:r w:rsidRPr="00331BBB">
        <w:t xml:space="preserve">The IE </w:t>
      </w:r>
      <w:r w:rsidRPr="00331BBB">
        <w:rPr>
          <w:i/>
        </w:rPr>
        <w:t>ChildIE1-WithoutEM</w:t>
      </w:r>
      <w:r w:rsidRPr="00331BBB">
        <w:t xml:space="preserve"> is an example of a lower level IE, used to control certain radio configurations including a configurable feature which can be setup or released using the local IE </w:t>
      </w:r>
      <w:r w:rsidRPr="00331BBB">
        <w:rPr>
          <w:i/>
        </w:rPr>
        <w:t>ChIE1-ConfigurableFeature</w:t>
      </w:r>
      <w:r w:rsidRPr="00331BBB">
        <w:t xml:space="preserve">. The example illustrates how the new field </w:t>
      </w:r>
      <w:r w:rsidRPr="00331BBB">
        <w:rPr>
          <w:i/>
        </w:rPr>
        <w:t>chIE1-NewField</w:t>
      </w:r>
      <w:r w:rsidRPr="00331BBB">
        <w:t xml:space="preserve"> is added in release N to the configuration of the configurable feature. The example is based on the following assumptions:</w:t>
      </w:r>
    </w:p>
    <w:p w14:paraId="366698E8" w14:textId="77777777" w:rsidR="002C5D28" w:rsidRPr="00331BBB" w:rsidRDefault="002C5D28" w:rsidP="002C5D28">
      <w:pPr>
        <w:pStyle w:val="B1"/>
      </w:pPr>
      <w:r w:rsidRPr="00331BBB">
        <w:t>–</w:t>
      </w:r>
      <w:r w:rsidRPr="00331BB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31BBB" w:rsidRDefault="002C5D28" w:rsidP="002C5D28">
      <w:pPr>
        <w:pStyle w:val="B1"/>
      </w:pPr>
      <w:r w:rsidRPr="00331BBB">
        <w:t>–</w:t>
      </w:r>
      <w:r w:rsidRPr="00331BBB">
        <w:tab/>
        <w:t>When the configurable feature is released, the new field should be released also.</w:t>
      </w:r>
    </w:p>
    <w:p w14:paraId="673E6FF6" w14:textId="77777777" w:rsidR="002C5D28" w:rsidRPr="00331BBB" w:rsidRDefault="002C5D28" w:rsidP="002C5D28">
      <w:pPr>
        <w:pStyle w:val="B1"/>
      </w:pPr>
      <w:r w:rsidRPr="00331BBB">
        <w:t>–</w:t>
      </w:r>
      <w:r w:rsidRPr="00331BB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31BBB" w:rsidRDefault="002C5D28" w:rsidP="002C5D28">
      <w:pPr>
        <w:pStyle w:val="B1"/>
      </w:pPr>
      <w:r w:rsidRPr="00331BBB">
        <w:t>–</w:t>
      </w:r>
      <w:r w:rsidRPr="00331BB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31BBB" w:rsidRDefault="002C5D28" w:rsidP="002C5D28">
      <w:r w:rsidRPr="00331BBB">
        <w:t>The above assumptions, which affect the use of conditions and need codes, may not always apply. Hence, the example should not be re-used blindly.</w:t>
      </w:r>
    </w:p>
    <w:p w14:paraId="517DC2E3" w14:textId="687A201C" w:rsidR="002C5D28" w:rsidRPr="00331BBB" w:rsidRDefault="002C5D28" w:rsidP="002C5D28">
      <w:pPr>
        <w:pStyle w:val="TH"/>
      </w:pPr>
      <w:r w:rsidRPr="00331BBB">
        <w:rPr>
          <w:bCs/>
          <w:i/>
          <w:iCs/>
        </w:rPr>
        <w:t>ChildIE1-WithoutEM</w:t>
      </w:r>
      <w:r w:rsidRPr="00331BBB">
        <w:t xml:space="preserve"> information element</w:t>
      </w:r>
    </w:p>
    <w:p w14:paraId="60AA5442" w14:textId="77777777" w:rsidR="002C5D28" w:rsidRPr="00A125B2" w:rsidRDefault="002C5D28" w:rsidP="00FF1AD0">
      <w:pPr>
        <w:pStyle w:val="PL"/>
        <w:shd w:val="pct10" w:color="auto" w:fill="auto"/>
      </w:pPr>
      <w:r w:rsidRPr="00A125B2">
        <w:t>-- /example/ ASN1START</w:t>
      </w:r>
    </w:p>
    <w:p w14:paraId="016F40FF" w14:textId="77777777" w:rsidR="002C5D28" w:rsidRPr="00331BBB" w:rsidRDefault="002C5D28" w:rsidP="00FF1AD0">
      <w:pPr>
        <w:pStyle w:val="PL"/>
        <w:shd w:val="pct10" w:color="auto" w:fill="auto"/>
      </w:pPr>
    </w:p>
    <w:p w14:paraId="241D2206" w14:textId="77777777" w:rsidR="002C5D28" w:rsidRPr="00331BBB" w:rsidRDefault="002C5D28" w:rsidP="00FF1AD0">
      <w:pPr>
        <w:pStyle w:val="PL"/>
        <w:shd w:val="pct10" w:color="auto" w:fill="auto"/>
      </w:pPr>
      <w:r w:rsidRPr="00331BBB">
        <w:t xml:space="preserve">ChildIE1-WithoutEM ::=              </w:t>
      </w:r>
      <w:r w:rsidRPr="00A125B2">
        <w:t>SEQUENCE</w:t>
      </w:r>
      <w:r w:rsidRPr="00331BBB">
        <w:t xml:space="preserve"> {</w:t>
      </w:r>
    </w:p>
    <w:p w14:paraId="0CAEFA2E" w14:textId="77777777" w:rsidR="002C5D28" w:rsidRPr="00A125B2" w:rsidRDefault="002C5D28" w:rsidP="00FF1AD0">
      <w:pPr>
        <w:pStyle w:val="PL"/>
        <w:shd w:val="pct10" w:color="auto" w:fill="auto"/>
      </w:pPr>
      <w:r w:rsidRPr="00331BBB">
        <w:t xml:space="preserve">    </w:t>
      </w:r>
      <w:r w:rsidRPr="00A125B2">
        <w:t>-- Root encoding, including:</w:t>
      </w:r>
    </w:p>
    <w:p w14:paraId="2FC065F4" w14:textId="77777777" w:rsidR="002C5D28" w:rsidRPr="00A125B2" w:rsidRDefault="002C5D28" w:rsidP="00FF1AD0">
      <w:pPr>
        <w:pStyle w:val="PL"/>
        <w:shd w:val="pct10" w:color="auto" w:fill="auto"/>
      </w:pPr>
      <w:r w:rsidRPr="00331BBB">
        <w:t xml:space="preserve">    chIE1-ConfigurableFeature           ChIE1-ConfigurableFeature       </w:t>
      </w:r>
      <w:r w:rsidRPr="00A125B2">
        <w:t>OPTIONAL</w:t>
      </w:r>
      <w:r w:rsidRPr="00331BBB">
        <w:t xml:space="preserve">        </w:t>
      </w:r>
      <w:r w:rsidRPr="00A125B2">
        <w:t>-- Need N</w:t>
      </w:r>
    </w:p>
    <w:p w14:paraId="03141C6C" w14:textId="77777777" w:rsidR="002C5D28" w:rsidRPr="00331BBB" w:rsidRDefault="002C5D28" w:rsidP="00FF1AD0">
      <w:pPr>
        <w:pStyle w:val="PL"/>
        <w:shd w:val="pct10" w:color="auto" w:fill="auto"/>
      </w:pPr>
      <w:r w:rsidRPr="00331BBB">
        <w:t>}</w:t>
      </w:r>
    </w:p>
    <w:p w14:paraId="3592FDBD" w14:textId="77777777" w:rsidR="002C5D28" w:rsidRPr="00331BBB" w:rsidRDefault="002C5D28" w:rsidP="00FF1AD0">
      <w:pPr>
        <w:pStyle w:val="PL"/>
        <w:shd w:val="pct10" w:color="auto" w:fill="auto"/>
      </w:pPr>
    </w:p>
    <w:p w14:paraId="631D1B15" w14:textId="77777777" w:rsidR="002C5D28" w:rsidRPr="00331BBB" w:rsidRDefault="002C5D28" w:rsidP="00FF1AD0">
      <w:pPr>
        <w:pStyle w:val="PL"/>
        <w:shd w:val="pct10" w:color="auto" w:fill="auto"/>
      </w:pPr>
      <w:r w:rsidRPr="00331BBB">
        <w:t xml:space="preserve">ChildIE1-WithoutEM-vNx0 ::=     </w:t>
      </w:r>
      <w:r w:rsidRPr="00A125B2">
        <w:t>SEQUENCE</w:t>
      </w:r>
      <w:r w:rsidRPr="00331BBB">
        <w:t xml:space="preserve"> {</w:t>
      </w:r>
    </w:p>
    <w:p w14:paraId="6EA4DE80" w14:textId="77777777" w:rsidR="002C5D28" w:rsidRPr="00A125B2" w:rsidRDefault="002C5D28" w:rsidP="00FF1AD0">
      <w:pPr>
        <w:pStyle w:val="PL"/>
        <w:shd w:val="pct10" w:color="auto" w:fill="auto"/>
      </w:pPr>
      <w:r w:rsidRPr="00331BBB">
        <w:t xml:space="preserve">    chIE1-ConfigurableFeature-vNx0      ChIE1-ConfigurableFeature-vNx0  </w:t>
      </w:r>
      <w:r w:rsidRPr="00A125B2">
        <w:t>OPTIONAL</w:t>
      </w:r>
      <w:r w:rsidRPr="00331BBB">
        <w:t xml:space="preserve">    </w:t>
      </w:r>
      <w:r w:rsidRPr="00A125B2">
        <w:t>-- Cond ConfigF</w:t>
      </w:r>
    </w:p>
    <w:p w14:paraId="45F8C797" w14:textId="77777777" w:rsidR="002C5D28" w:rsidRPr="00331BBB" w:rsidRDefault="002C5D28" w:rsidP="00FF1AD0">
      <w:pPr>
        <w:pStyle w:val="PL"/>
        <w:shd w:val="pct10" w:color="auto" w:fill="auto"/>
      </w:pPr>
      <w:r w:rsidRPr="00331BBB">
        <w:t>}</w:t>
      </w:r>
    </w:p>
    <w:p w14:paraId="740DC5B1" w14:textId="77777777" w:rsidR="002C5D28" w:rsidRPr="00331BBB" w:rsidRDefault="002C5D28" w:rsidP="00FF1AD0">
      <w:pPr>
        <w:pStyle w:val="PL"/>
        <w:shd w:val="pct10" w:color="auto" w:fill="auto"/>
      </w:pPr>
    </w:p>
    <w:p w14:paraId="4F660F56" w14:textId="77777777" w:rsidR="002C5D28" w:rsidRPr="00331BBB" w:rsidRDefault="002C5D28" w:rsidP="00FF1AD0">
      <w:pPr>
        <w:pStyle w:val="PL"/>
        <w:shd w:val="pct10" w:color="auto" w:fill="auto"/>
      </w:pPr>
      <w:r w:rsidRPr="00331BBB">
        <w:t xml:space="preserve">ChIE1-ConfigurableFeature ::=       </w:t>
      </w:r>
      <w:r w:rsidRPr="00A125B2">
        <w:t>CHOICE</w:t>
      </w:r>
      <w:r w:rsidRPr="00331BBB">
        <w:t xml:space="preserve"> {</w:t>
      </w:r>
    </w:p>
    <w:p w14:paraId="19672FC9" w14:textId="77777777" w:rsidR="002C5D28" w:rsidRPr="00331BBB" w:rsidRDefault="002C5D28" w:rsidP="00FF1AD0">
      <w:pPr>
        <w:pStyle w:val="PL"/>
        <w:shd w:val="pct10" w:color="auto" w:fill="auto"/>
      </w:pPr>
      <w:r w:rsidRPr="00331BBB">
        <w:t xml:space="preserve">    release                             </w:t>
      </w:r>
      <w:r w:rsidRPr="00A125B2">
        <w:t>NULL</w:t>
      </w:r>
      <w:r w:rsidRPr="00331BBB">
        <w:t>,</w:t>
      </w:r>
    </w:p>
    <w:p w14:paraId="26A0E7D2" w14:textId="77777777" w:rsidR="002C5D28" w:rsidRPr="00331BBB" w:rsidRDefault="002C5D28" w:rsidP="00FF1AD0">
      <w:pPr>
        <w:pStyle w:val="PL"/>
        <w:shd w:val="pct10" w:color="auto" w:fill="auto"/>
      </w:pPr>
      <w:r w:rsidRPr="00331BBB">
        <w:t xml:space="preserve">    setup                               </w:t>
      </w:r>
      <w:r w:rsidRPr="00A125B2">
        <w:t>SEQUENCE</w:t>
      </w:r>
      <w:r w:rsidRPr="00331BBB">
        <w:t xml:space="preserve"> {</w:t>
      </w:r>
    </w:p>
    <w:p w14:paraId="05EA26CE" w14:textId="77777777" w:rsidR="002C5D28" w:rsidRPr="00A125B2" w:rsidRDefault="002C5D28" w:rsidP="00FF1AD0">
      <w:pPr>
        <w:pStyle w:val="PL"/>
        <w:shd w:val="pct10" w:color="auto" w:fill="auto"/>
      </w:pPr>
      <w:r w:rsidRPr="00331BBB">
        <w:t xml:space="preserve">        </w:t>
      </w:r>
      <w:r w:rsidRPr="00A125B2">
        <w:t>-- Root encoding</w:t>
      </w:r>
    </w:p>
    <w:p w14:paraId="02DF5334" w14:textId="77777777" w:rsidR="002C5D28" w:rsidRPr="00331BBB" w:rsidRDefault="002C5D28" w:rsidP="00FF1AD0">
      <w:pPr>
        <w:pStyle w:val="PL"/>
        <w:shd w:val="pct10" w:color="auto" w:fill="auto"/>
      </w:pPr>
      <w:r w:rsidRPr="00331BBB">
        <w:t xml:space="preserve">    }</w:t>
      </w:r>
    </w:p>
    <w:p w14:paraId="4C87A55E" w14:textId="77777777" w:rsidR="002C5D28" w:rsidRPr="00331BBB" w:rsidRDefault="002C5D28" w:rsidP="00FF1AD0">
      <w:pPr>
        <w:pStyle w:val="PL"/>
        <w:shd w:val="pct10" w:color="auto" w:fill="auto"/>
      </w:pPr>
      <w:r w:rsidRPr="00331BBB">
        <w:t>}</w:t>
      </w:r>
    </w:p>
    <w:p w14:paraId="0ADFD8D4" w14:textId="77777777" w:rsidR="002C5D28" w:rsidRPr="00331BBB" w:rsidRDefault="002C5D28" w:rsidP="00FF1AD0">
      <w:pPr>
        <w:pStyle w:val="PL"/>
        <w:shd w:val="pct10" w:color="auto" w:fill="auto"/>
      </w:pPr>
    </w:p>
    <w:p w14:paraId="488DE0AE" w14:textId="77777777" w:rsidR="002C5D28" w:rsidRPr="00331BBB" w:rsidRDefault="002C5D28" w:rsidP="00FF1AD0">
      <w:pPr>
        <w:pStyle w:val="PL"/>
        <w:shd w:val="pct10" w:color="auto" w:fill="auto"/>
      </w:pPr>
      <w:r w:rsidRPr="00331BBB">
        <w:t xml:space="preserve">ChIE1-ConfigurableFeature-vNx0 ::=  </w:t>
      </w:r>
      <w:r w:rsidRPr="00A125B2">
        <w:t>SEQUENCE</w:t>
      </w:r>
      <w:r w:rsidRPr="00331BBB">
        <w:t xml:space="preserve"> {</w:t>
      </w:r>
    </w:p>
    <w:p w14:paraId="05F15EBD" w14:textId="77777777" w:rsidR="002C5D28" w:rsidRPr="00331BBB" w:rsidRDefault="002C5D28" w:rsidP="00FF1AD0">
      <w:pPr>
        <w:pStyle w:val="PL"/>
        <w:shd w:val="pct10" w:color="auto" w:fill="auto"/>
      </w:pPr>
      <w:r w:rsidRPr="00331BBB">
        <w:t xml:space="preserve">    chIE1-NewField-rN                   </w:t>
      </w:r>
      <w:r w:rsidRPr="00A125B2">
        <w:t>INTEGER</w:t>
      </w:r>
      <w:r w:rsidRPr="00331BBB">
        <w:t xml:space="preserve"> (0..31)</w:t>
      </w:r>
    </w:p>
    <w:p w14:paraId="17CC1EE0" w14:textId="77777777" w:rsidR="002C5D28" w:rsidRPr="00331BBB" w:rsidRDefault="002C5D28" w:rsidP="00FF1AD0">
      <w:pPr>
        <w:pStyle w:val="PL"/>
        <w:shd w:val="pct10" w:color="auto" w:fill="auto"/>
      </w:pPr>
      <w:r w:rsidRPr="00331BBB">
        <w:t>}</w:t>
      </w:r>
    </w:p>
    <w:p w14:paraId="0CC94348" w14:textId="77777777" w:rsidR="002C5D28" w:rsidRPr="00331BBB" w:rsidRDefault="002C5D28" w:rsidP="00FF1AD0">
      <w:pPr>
        <w:pStyle w:val="PL"/>
        <w:shd w:val="pct10" w:color="auto" w:fill="auto"/>
      </w:pPr>
    </w:p>
    <w:p w14:paraId="2026D4B6" w14:textId="77777777" w:rsidR="002C5D28" w:rsidRPr="00A125B2" w:rsidRDefault="002C5D28" w:rsidP="00FF1AD0">
      <w:pPr>
        <w:pStyle w:val="PL"/>
        <w:shd w:val="pct10" w:color="auto" w:fill="auto"/>
      </w:pPr>
      <w:r w:rsidRPr="00A125B2">
        <w:t>-- ASN1STOP</w:t>
      </w:r>
    </w:p>
    <w:p w14:paraId="0CBAFC66" w14:textId="77777777" w:rsidR="002C5D28" w:rsidRPr="00331BB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20A80" w:rsidRPr="00331BB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31BBB" w:rsidRDefault="002C5D28" w:rsidP="00F43D0B">
            <w:pPr>
              <w:pStyle w:val="TAH"/>
              <w:rPr>
                <w:lang w:eastAsia="en-GB"/>
              </w:rPr>
            </w:pPr>
            <w:r w:rsidRPr="00331BB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31BBB" w:rsidRDefault="002C5D28" w:rsidP="00F43D0B">
            <w:pPr>
              <w:pStyle w:val="TAH"/>
              <w:rPr>
                <w:lang w:eastAsia="en-GB"/>
              </w:rPr>
            </w:pPr>
            <w:r w:rsidRPr="00331BBB">
              <w:rPr>
                <w:lang w:eastAsia="en-GB"/>
              </w:rPr>
              <w:t>Explanation</w:t>
            </w:r>
          </w:p>
        </w:tc>
      </w:tr>
      <w:tr w:rsidR="002C5D28" w:rsidRPr="00331BB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31BBB" w:rsidRDefault="002C5D28" w:rsidP="00F43D0B">
            <w:pPr>
              <w:pStyle w:val="TAL"/>
              <w:rPr>
                <w:i/>
                <w:lang w:eastAsia="en-GB"/>
              </w:rPr>
            </w:pPr>
            <w:r w:rsidRPr="00331BB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31BBB" w:rsidRDefault="002C5D28" w:rsidP="00F43D0B">
            <w:pPr>
              <w:pStyle w:val="TAL"/>
              <w:rPr>
                <w:lang w:eastAsia="en-GB"/>
              </w:rPr>
            </w:pPr>
            <w:r w:rsidRPr="00331BBB">
              <w:rPr>
                <w:lang w:eastAsia="en-GB"/>
              </w:rPr>
              <w:t xml:space="preserve">The field is optional present, need R, in case of chIE1-ConfigurableFeature is included and set to "setup"; otherwise the field is </w:t>
            </w:r>
            <w:r w:rsidR="009C0754" w:rsidRPr="00331BBB">
              <w:rPr>
                <w:lang w:eastAsia="en-GB"/>
              </w:rPr>
              <w:t>absent</w:t>
            </w:r>
            <w:r w:rsidRPr="00331BBB">
              <w:rPr>
                <w:lang w:eastAsia="en-GB"/>
              </w:rPr>
              <w:t xml:space="preserve"> and the UE shall delete any existing value for this field.</w:t>
            </w:r>
          </w:p>
        </w:tc>
      </w:tr>
    </w:tbl>
    <w:p w14:paraId="132EEB7A" w14:textId="77777777" w:rsidR="002C5D28" w:rsidRPr="00331BBB" w:rsidRDefault="002C5D28" w:rsidP="002C5D28"/>
    <w:p w14:paraId="0A0C672A" w14:textId="77777777" w:rsidR="002C5D28" w:rsidRPr="00331BBB" w:rsidRDefault="002C5D28" w:rsidP="002C5D28">
      <w:pPr>
        <w:pStyle w:val="Heading4"/>
        <w:rPr>
          <w:i/>
          <w:iCs/>
        </w:rPr>
      </w:pPr>
      <w:bookmarkStart w:id="2623" w:name="_Toc20426298"/>
      <w:bookmarkStart w:id="2624" w:name="_Toc29321695"/>
      <w:bookmarkStart w:id="2625" w:name="_Toc36757567"/>
      <w:r w:rsidRPr="00331BBB">
        <w:rPr>
          <w:i/>
          <w:iCs/>
        </w:rPr>
        <w:t>–</w:t>
      </w:r>
      <w:r w:rsidRPr="00331BBB">
        <w:rPr>
          <w:i/>
          <w:iCs/>
        </w:rPr>
        <w:tab/>
      </w:r>
      <w:r w:rsidRPr="00331BBB">
        <w:rPr>
          <w:i/>
          <w:iCs/>
          <w:noProof/>
        </w:rPr>
        <w:t>ChildIE2-WithoutEM</w:t>
      </w:r>
      <w:bookmarkEnd w:id="2623"/>
      <w:bookmarkEnd w:id="2624"/>
      <w:bookmarkEnd w:id="2625"/>
    </w:p>
    <w:p w14:paraId="18DE6072" w14:textId="77777777" w:rsidR="002C5D28" w:rsidRPr="00331BBB" w:rsidRDefault="002C5D28" w:rsidP="002C5D28">
      <w:r w:rsidRPr="00331BBB">
        <w:t xml:space="preserve">The IE </w:t>
      </w:r>
      <w:r w:rsidRPr="00331BBB">
        <w:rPr>
          <w:i/>
        </w:rPr>
        <w:t>ChildIE2-WithoutEM</w:t>
      </w:r>
      <w:r w:rsidRPr="00331BBB">
        <w:t xml:space="preserve"> is an example of a lower level IE, typically used to control certain radio configurations. The example illustrates how the new field </w:t>
      </w:r>
      <w:r w:rsidRPr="00331BBB">
        <w:rPr>
          <w:i/>
        </w:rPr>
        <w:t>chIE1-NewField</w:t>
      </w:r>
      <w:r w:rsidRPr="00331BBB">
        <w:t xml:space="preserve"> is added in release N to the configuration of the configurable feature.</w:t>
      </w:r>
    </w:p>
    <w:p w14:paraId="2626B302" w14:textId="77777777" w:rsidR="002C5D28" w:rsidRPr="00331BBB" w:rsidRDefault="002C5D28" w:rsidP="002C5D28">
      <w:pPr>
        <w:pStyle w:val="TH"/>
      </w:pPr>
      <w:r w:rsidRPr="00331BBB">
        <w:rPr>
          <w:bCs/>
          <w:i/>
          <w:iCs/>
        </w:rPr>
        <w:t>ChildIE2-WithoutEM</w:t>
      </w:r>
      <w:r w:rsidRPr="00331BBB">
        <w:t xml:space="preserve"> information element</w:t>
      </w:r>
    </w:p>
    <w:p w14:paraId="35AE130B" w14:textId="77777777" w:rsidR="002C5D28" w:rsidRPr="00A125B2" w:rsidRDefault="002C5D28" w:rsidP="00FF1AD0">
      <w:pPr>
        <w:pStyle w:val="PL"/>
        <w:shd w:val="pct10" w:color="auto" w:fill="auto"/>
      </w:pPr>
      <w:r w:rsidRPr="00A125B2">
        <w:t>-- /example/ ASN1START</w:t>
      </w:r>
    </w:p>
    <w:p w14:paraId="721D5320" w14:textId="77777777" w:rsidR="002C5D28" w:rsidRPr="00331BBB" w:rsidRDefault="002C5D28" w:rsidP="00FF1AD0">
      <w:pPr>
        <w:pStyle w:val="PL"/>
        <w:shd w:val="pct10" w:color="auto" w:fill="auto"/>
      </w:pPr>
    </w:p>
    <w:p w14:paraId="6A0AF36D" w14:textId="77777777" w:rsidR="002C5D28" w:rsidRPr="00331BBB" w:rsidRDefault="002C5D28" w:rsidP="00FF1AD0">
      <w:pPr>
        <w:pStyle w:val="PL"/>
        <w:shd w:val="pct10" w:color="auto" w:fill="auto"/>
      </w:pPr>
      <w:r w:rsidRPr="00331BBB">
        <w:t xml:space="preserve">ChildIE2-WithoutEM ::=              </w:t>
      </w:r>
      <w:r w:rsidRPr="00A125B2">
        <w:t>CHOICE</w:t>
      </w:r>
      <w:r w:rsidRPr="00331BBB">
        <w:t xml:space="preserve"> {</w:t>
      </w:r>
    </w:p>
    <w:p w14:paraId="41297FBA" w14:textId="77777777" w:rsidR="002C5D28" w:rsidRPr="00331BBB" w:rsidRDefault="002C5D28" w:rsidP="00FF1AD0">
      <w:pPr>
        <w:pStyle w:val="PL"/>
        <w:shd w:val="pct10" w:color="auto" w:fill="auto"/>
      </w:pPr>
      <w:r w:rsidRPr="00331BBB">
        <w:t xml:space="preserve">    release                             </w:t>
      </w:r>
      <w:r w:rsidRPr="00A125B2">
        <w:t>NULL</w:t>
      </w:r>
      <w:r w:rsidRPr="00331BBB">
        <w:t>,</w:t>
      </w:r>
    </w:p>
    <w:p w14:paraId="7015E852" w14:textId="77777777" w:rsidR="002C5D28" w:rsidRPr="00331BBB" w:rsidRDefault="002C5D28" w:rsidP="00FF1AD0">
      <w:pPr>
        <w:pStyle w:val="PL"/>
        <w:shd w:val="pct10" w:color="auto" w:fill="auto"/>
      </w:pPr>
      <w:r w:rsidRPr="00331BBB">
        <w:t xml:space="preserve">    setup                               </w:t>
      </w:r>
      <w:r w:rsidRPr="00A125B2">
        <w:t>SEQUENCE</w:t>
      </w:r>
      <w:r w:rsidRPr="00331BBB">
        <w:t xml:space="preserve"> {</w:t>
      </w:r>
    </w:p>
    <w:p w14:paraId="137E8542" w14:textId="77777777" w:rsidR="002C5D28" w:rsidRPr="00A125B2" w:rsidRDefault="002C5D28" w:rsidP="00FF1AD0">
      <w:pPr>
        <w:pStyle w:val="PL"/>
        <w:shd w:val="pct10" w:color="auto" w:fill="auto"/>
      </w:pPr>
      <w:r w:rsidRPr="00331BBB">
        <w:t xml:space="preserve">        </w:t>
      </w:r>
      <w:r w:rsidRPr="00A125B2">
        <w:t>-- Root encoding</w:t>
      </w:r>
    </w:p>
    <w:p w14:paraId="77CAE501" w14:textId="77777777" w:rsidR="002C5D28" w:rsidRPr="00331BBB" w:rsidRDefault="002C5D28" w:rsidP="00FF1AD0">
      <w:pPr>
        <w:pStyle w:val="PL"/>
        <w:shd w:val="pct10" w:color="auto" w:fill="auto"/>
      </w:pPr>
      <w:r w:rsidRPr="00331BBB">
        <w:t xml:space="preserve">    }</w:t>
      </w:r>
    </w:p>
    <w:p w14:paraId="3DC041C3" w14:textId="77777777" w:rsidR="002C5D28" w:rsidRPr="00331BBB" w:rsidRDefault="002C5D28" w:rsidP="00FF1AD0">
      <w:pPr>
        <w:pStyle w:val="PL"/>
        <w:shd w:val="pct10" w:color="auto" w:fill="auto"/>
      </w:pPr>
      <w:r w:rsidRPr="00331BBB">
        <w:t>}</w:t>
      </w:r>
    </w:p>
    <w:p w14:paraId="13A7ACFC" w14:textId="77777777" w:rsidR="002C5D28" w:rsidRPr="00331BBB" w:rsidRDefault="002C5D28" w:rsidP="00FF1AD0">
      <w:pPr>
        <w:pStyle w:val="PL"/>
        <w:shd w:val="pct10" w:color="auto" w:fill="auto"/>
      </w:pPr>
    </w:p>
    <w:p w14:paraId="22A3FC8A" w14:textId="77777777" w:rsidR="002C5D28" w:rsidRPr="00331BBB" w:rsidRDefault="002C5D28" w:rsidP="00FF1AD0">
      <w:pPr>
        <w:pStyle w:val="PL"/>
        <w:shd w:val="pct10" w:color="auto" w:fill="auto"/>
      </w:pPr>
      <w:r w:rsidRPr="00331BBB">
        <w:t xml:space="preserve">ChildIE2-WithoutEM-vNx0 ::=         </w:t>
      </w:r>
      <w:r w:rsidRPr="00A125B2">
        <w:t>SEQUENCE</w:t>
      </w:r>
      <w:r w:rsidRPr="00331BBB">
        <w:t xml:space="preserve"> {</w:t>
      </w:r>
    </w:p>
    <w:p w14:paraId="081C0E6E" w14:textId="77777777" w:rsidR="002C5D28" w:rsidRPr="00A125B2" w:rsidRDefault="002C5D28" w:rsidP="00FF1AD0">
      <w:pPr>
        <w:pStyle w:val="PL"/>
        <w:shd w:val="pct10" w:color="auto" w:fill="auto"/>
      </w:pPr>
      <w:r w:rsidRPr="00331BBB">
        <w:t xml:space="preserve">    chIE2-NewField-rN                   </w:t>
      </w:r>
      <w:r w:rsidRPr="00A125B2">
        <w:t>INTEGER</w:t>
      </w:r>
      <w:r w:rsidRPr="00331BBB">
        <w:t xml:space="preserve"> (0..31)                 </w:t>
      </w:r>
      <w:r w:rsidRPr="00A125B2">
        <w:t>OPTIONAL</w:t>
      </w:r>
      <w:r w:rsidRPr="00331BBB">
        <w:t xml:space="preserve">    </w:t>
      </w:r>
      <w:r w:rsidRPr="00A125B2">
        <w:t>-- Cond ConfigF</w:t>
      </w:r>
    </w:p>
    <w:p w14:paraId="376252B3" w14:textId="77777777" w:rsidR="002C5D28" w:rsidRPr="00331BBB" w:rsidRDefault="002C5D28" w:rsidP="00FF1AD0">
      <w:pPr>
        <w:pStyle w:val="PL"/>
        <w:shd w:val="pct10" w:color="auto" w:fill="auto"/>
      </w:pPr>
      <w:r w:rsidRPr="00331BBB">
        <w:t>}</w:t>
      </w:r>
    </w:p>
    <w:p w14:paraId="520B7478" w14:textId="77777777" w:rsidR="002C5D28" w:rsidRPr="00331BBB" w:rsidRDefault="002C5D28" w:rsidP="00FF1AD0">
      <w:pPr>
        <w:pStyle w:val="PL"/>
        <w:shd w:val="pct10" w:color="auto" w:fill="auto"/>
      </w:pPr>
    </w:p>
    <w:p w14:paraId="1C7FF876" w14:textId="77777777" w:rsidR="002C5D28" w:rsidRPr="00A125B2" w:rsidRDefault="002C5D28" w:rsidP="00FF1AD0">
      <w:pPr>
        <w:pStyle w:val="PL"/>
        <w:shd w:val="pct10" w:color="auto" w:fill="auto"/>
      </w:pPr>
      <w:r w:rsidRPr="00A125B2">
        <w:t>-- ASN1STOP</w:t>
      </w:r>
    </w:p>
    <w:p w14:paraId="746B8AAD" w14:textId="77777777" w:rsidR="002C5D28" w:rsidRPr="00331BB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20A80" w:rsidRPr="00331BB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31BBB" w:rsidRDefault="002C5D28" w:rsidP="00F43D0B">
            <w:pPr>
              <w:pStyle w:val="TAH"/>
              <w:rPr>
                <w:lang w:eastAsia="en-GB"/>
              </w:rPr>
            </w:pPr>
            <w:r w:rsidRPr="00331BB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31BBB" w:rsidRDefault="002C5D28" w:rsidP="00F43D0B">
            <w:pPr>
              <w:pStyle w:val="TAH"/>
              <w:rPr>
                <w:lang w:eastAsia="en-GB"/>
              </w:rPr>
            </w:pPr>
            <w:r w:rsidRPr="00331BBB">
              <w:rPr>
                <w:lang w:eastAsia="en-GB"/>
              </w:rPr>
              <w:t>Explanation</w:t>
            </w:r>
          </w:p>
        </w:tc>
      </w:tr>
      <w:tr w:rsidR="002C5D28" w:rsidRPr="00331BB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31BBB" w:rsidRDefault="002C5D28" w:rsidP="00F43D0B">
            <w:pPr>
              <w:pStyle w:val="TAL"/>
              <w:rPr>
                <w:i/>
                <w:lang w:eastAsia="en-GB"/>
              </w:rPr>
            </w:pPr>
            <w:r w:rsidRPr="00331BB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31BBB" w:rsidRDefault="002C5D28" w:rsidP="00F43D0B">
            <w:pPr>
              <w:pStyle w:val="TAL"/>
              <w:rPr>
                <w:lang w:eastAsia="en-GB"/>
              </w:rPr>
            </w:pPr>
            <w:r w:rsidRPr="00331BBB">
              <w:rPr>
                <w:lang w:eastAsia="en-GB"/>
              </w:rPr>
              <w:t xml:space="preserve">The field is optional present, need R, in case of chIE2-ConfigurableFeature is included and set to "setup"; otherwise the field is </w:t>
            </w:r>
            <w:r w:rsidR="009C0754" w:rsidRPr="00331BBB">
              <w:rPr>
                <w:lang w:eastAsia="en-GB"/>
              </w:rPr>
              <w:t>absent</w:t>
            </w:r>
            <w:r w:rsidRPr="00331BBB">
              <w:rPr>
                <w:lang w:eastAsia="en-GB"/>
              </w:rPr>
              <w:t xml:space="preserve"> and the UE shall delete any existing value for this field.</w:t>
            </w:r>
          </w:p>
        </w:tc>
      </w:tr>
    </w:tbl>
    <w:p w14:paraId="47744044" w14:textId="77777777" w:rsidR="002C5D28" w:rsidRPr="00331BBB" w:rsidRDefault="002C5D28" w:rsidP="002C5D28"/>
    <w:p w14:paraId="51D2546F" w14:textId="77777777" w:rsidR="002C5D28" w:rsidRPr="00331BBB" w:rsidRDefault="002C5D28" w:rsidP="002C5D28">
      <w:pPr>
        <w:pStyle w:val="Heading1"/>
      </w:pPr>
      <w:bookmarkStart w:id="2626" w:name="_Toc20426299"/>
      <w:bookmarkStart w:id="2627" w:name="_Toc29321696"/>
      <w:bookmarkStart w:id="2628" w:name="_Toc36757568"/>
      <w:r w:rsidRPr="00331BBB">
        <w:t>A.5</w:t>
      </w:r>
      <w:r w:rsidRPr="00331BBB">
        <w:tab/>
        <w:t>Guidelines regarding inclusion of transaction identifiers in RRC messages</w:t>
      </w:r>
      <w:bookmarkEnd w:id="2626"/>
      <w:bookmarkEnd w:id="2627"/>
      <w:bookmarkEnd w:id="2628"/>
    </w:p>
    <w:p w14:paraId="0CFDF71A" w14:textId="77777777" w:rsidR="002C5D28" w:rsidRPr="00331BBB" w:rsidRDefault="002C5D28" w:rsidP="002C5D28">
      <w:r w:rsidRPr="00331BBB">
        <w:t>The following rules provide guidance on which messages should include a Transaction identifier</w:t>
      </w:r>
    </w:p>
    <w:p w14:paraId="05FD4C95" w14:textId="77777777" w:rsidR="002C5D28" w:rsidRPr="00331BBB" w:rsidRDefault="002C5D28" w:rsidP="002C5D28">
      <w:pPr>
        <w:pStyle w:val="B1"/>
      </w:pPr>
      <w:r w:rsidRPr="00331BBB">
        <w:t>1:</w:t>
      </w:r>
      <w:r w:rsidRPr="00331BBB">
        <w:tab/>
        <w:t>DL messages on CCCH that move UE to RRC-Idle should not include the RRC transaction identifier.</w:t>
      </w:r>
    </w:p>
    <w:p w14:paraId="616FA314" w14:textId="77777777" w:rsidR="002C5D28" w:rsidRPr="00331BBB" w:rsidRDefault="002C5D28" w:rsidP="002C5D28">
      <w:pPr>
        <w:pStyle w:val="B1"/>
      </w:pPr>
      <w:r w:rsidRPr="00331BBB">
        <w:t>2:</w:t>
      </w:r>
      <w:r w:rsidRPr="00331BBB">
        <w:tab/>
        <w:t>All network initiated DL messages by default should include the RRC transaction identifier.</w:t>
      </w:r>
    </w:p>
    <w:p w14:paraId="12D023E4" w14:textId="77777777" w:rsidR="002C5D28" w:rsidRPr="00331BBB" w:rsidRDefault="002C5D28" w:rsidP="002C5D28">
      <w:pPr>
        <w:pStyle w:val="B1"/>
      </w:pPr>
      <w:r w:rsidRPr="00331BBB">
        <w:t>3:</w:t>
      </w:r>
      <w:r w:rsidRPr="00331BBB">
        <w:tab/>
        <w:t>All UL messages that are direct response to a DL message with an RRC Transaction identifier should include the RRC Transaction identifier.</w:t>
      </w:r>
    </w:p>
    <w:p w14:paraId="55FD8B56" w14:textId="77777777" w:rsidR="002C5D28" w:rsidRPr="00331BBB" w:rsidRDefault="002C5D28" w:rsidP="002C5D28">
      <w:pPr>
        <w:pStyle w:val="B1"/>
      </w:pPr>
      <w:r w:rsidRPr="00331BBB">
        <w:t>4:</w:t>
      </w:r>
      <w:r w:rsidRPr="00331BBB">
        <w:tab/>
        <w:t>All UL messages that require a direct DL response message should include an RRC transaction identifier.</w:t>
      </w:r>
    </w:p>
    <w:p w14:paraId="7AD75434" w14:textId="77777777" w:rsidR="002C5D28" w:rsidRPr="00331BBB" w:rsidRDefault="002C5D28" w:rsidP="002C5D28">
      <w:pPr>
        <w:pStyle w:val="B1"/>
      </w:pPr>
      <w:r w:rsidRPr="00331BBB">
        <w:t>5:</w:t>
      </w:r>
      <w:r w:rsidRPr="00331BBB">
        <w:tab/>
        <w:t>All UL messages that are not in response to a DL message nor require a corresponding response from the network should not include the RRC Transaction identifier.</w:t>
      </w:r>
    </w:p>
    <w:p w14:paraId="31C659A9" w14:textId="77777777" w:rsidR="002C5D28" w:rsidRPr="00331BBB" w:rsidRDefault="002C5D28" w:rsidP="002C5D28">
      <w:pPr>
        <w:pStyle w:val="Heading1"/>
      </w:pPr>
      <w:bookmarkStart w:id="2629" w:name="_Toc20426300"/>
      <w:bookmarkStart w:id="2630" w:name="_Toc29321697"/>
      <w:bookmarkStart w:id="2631" w:name="_Toc36757569"/>
      <w:r w:rsidRPr="00331BBB">
        <w:t>A.6</w:t>
      </w:r>
      <w:r w:rsidRPr="00331BBB">
        <w:tab/>
        <w:t>Guidelines regarding use of need codes</w:t>
      </w:r>
      <w:bookmarkEnd w:id="2629"/>
      <w:bookmarkEnd w:id="2630"/>
      <w:bookmarkEnd w:id="2631"/>
    </w:p>
    <w:p w14:paraId="216A6B28" w14:textId="77777777" w:rsidR="002C5D28" w:rsidRPr="00331BBB" w:rsidRDefault="002C5D28" w:rsidP="002C5D28">
      <w:r w:rsidRPr="00331BBB">
        <w:t>The following rule provides guidance for determining need codes for optional downlink fields:</w:t>
      </w:r>
    </w:p>
    <w:p w14:paraId="0A9DB14E" w14:textId="77777777" w:rsidR="002C5D28" w:rsidRPr="00331BBB" w:rsidRDefault="002C5D28" w:rsidP="002C5D28">
      <w:pPr>
        <w:pStyle w:val="B1"/>
      </w:pPr>
      <w:r w:rsidRPr="00331BBB">
        <w:t>- if the field needs to be stored by the UE (i.e. maintained) when absent:</w:t>
      </w:r>
    </w:p>
    <w:p w14:paraId="5EA7B3A8" w14:textId="77777777" w:rsidR="002C5D28" w:rsidRPr="00331BBB" w:rsidRDefault="002C5D28" w:rsidP="002C5D28">
      <w:pPr>
        <w:pStyle w:val="B2"/>
      </w:pPr>
      <w:r w:rsidRPr="00331BBB">
        <w:t>- use Need M (=Maintain);</w:t>
      </w:r>
    </w:p>
    <w:p w14:paraId="62A42851" w14:textId="77777777" w:rsidR="002C5D28" w:rsidRPr="00331BBB" w:rsidRDefault="002C5D28" w:rsidP="002C5D28">
      <w:pPr>
        <w:pStyle w:val="B1"/>
      </w:pPr>
      <w:r w:rsidRPr="00331BBB">
        <w:t>- else, if the field needs to be released by the UE when absent:</w:t>
      </w:r>
    </w:p>
    <w:p w14:paraId="4EABA808" w14:textId="77777777" w:rsidR="002C5D28" w:rsidRPr="00331BBB" w:rsidRDefault="002C5D28" w:rsidP="002C5D28">
      <w:pPr>
        <w:pStyle w:val="B2"/>
      </w:pPr>
      <w:r w:rsidRPr="00331BBB">
        <w:t>- use Need R (=Release);</w:t>
      </w:r>
    </w:p>
    <w:p w14:paraId="2A5A175F" w14:textId="77777777" w:rsidR="002C5D28" w:rsidRPr="00331BBB" w:rsidRDefault="002C5D28" w:rsidP="002C5D28">
      <w:pPr>
        <w:pStyle w:val="B1"/>
      </w:pPr>
      <w:r w:rsidRPr="00331BBB">
        <w:t>- else, if UE shall take no action when the field is absent (i.e. UE does not even need to maintain any existing value of the field):</w:t>
      </w:r>
    </w:p>
    <w:p w14:paraId="5D3F5088" w14:textId="77777777" w:rsidR="002C5D28" w:rsidRPr="00331BBB" w:rsidRDefault="002C5D28" w:rsidP="002C5D28">
      <w:pPr>
        <w:pStyle w:val="B2"/>
      </w:pPr>
      <w:r w:rsidRPr="00331BBB">
        <w:t>- use Need N (=None);</w:t>
      </w:r>
    </w:p>
    <w:p w14:paraId="61015403" w14:textId="77777777" w:rsidR="002C5D28" w:rsidRPr="00331BBB" w:rsidRDefault="002C5D28" w:rsidP="002C5D28">
      <w:pPr>
        <w:pStyle w:val="B1"/>
      </w:pPr>
      <w:r w:rsidRPr="00331BBB">
        <w:t>- else (UE behaviour upon absence does</w:t>
      </w:r>
      <w:r w:rsidR="00E345E4" w:rsidRPr="00331BBB">
        <w:t xml:space="preserve"> no</w:t>
      </w:r>
      <w:r w:rsidRPr="00331BBB">
        <w:t>t fit any of the above conditions):</w:t>
      </w:r>
    </w:p>
    <w:p w14:paraId="0B00D26E" w14:textId="77777777" w:rsidR="002C5D28" w:rsidRPr="00331BBB" w:rsidRDefault="002C5D28" w:rsidP="002C5D28">
      <w:pPr>
        <w:pStyle w:val="B2"/>
      </w:pPr>
      <w:r w:rsidRPr="00331BBB">
        <w:t>- use Need S (=Specified);</w:t>
      </w:r>
    </w:p>
    <w:p w14:paraId="3995898C" w14:textId="77777777" w:rsidR="002C5D28" w:rsidRPr="00331BBB" w:rsidRDefault="002C5D28" w:rsidP="002C5D28">
      <w:pPr>
        <w:pStyle w:val="B2"/>
      </w:pPr>
      <w:r w:rsidRPr="00331BBB">
        <w:t>- specify the UE behaviour upon absence of the field in the procedural text or in the field description table.</w:t>
      </w:r>
    </w:p>
    <w:p w14:paraId="38CA938E" w14:textId="77777777" w:rsidR="002C5D28" w:rsidRPr="00331BBB" w:rsidRDefault="002C5D28" w:rsidP="002C5D28">
      <w:pPr>
        <w:pStyle w:val="Heading1"/>
      </w:pPr>
      <w:bookmarkStart w:id="2632" w:name="_Toc20426301"/>
      <w:bookmarkStart w:id="2633" w:name="_Toc29321698"/>
      <w:bookmarkStart w:id="2634" w:name="_Toc36757570"/>
      <w:r w:rsidRPr="00331BBB">
        <w:t>A.7</w:t>
      </w:r>
      <w:r w:rsidRPr="00331BBB">
        <w:tab/>
        <w:t>Guidelines regarding use of conditions</w:t>
      </w:r>
      <w:bookmarkEnd w:id="2632"/>
      <w:bookmarkEnd w:id="2633"/>
      <w:bookmarkEnd w:id="2634"/>
    </w:p>
    <w:p w14:paraId="4E8B844E" w14:textId="77777777" w:rsidR="002C5D28" w:rsidRPr="00331BBB" w:rsidRDefault="002C5D28" w:rsidP="002C5D28">
      <w:r w:rsidRPr="00331BBB">
        <w:t>Conditions are primarily used to specify network restrictions, for which the following types can be distinguished:</w:t>
      </w:r>
    </w:p>
    <w:p w14:paraId="595F7662" w14:textId="0CA8DCD0" w:rsidR="002C5D28" w:rsidRPr="00331BBB" w:rsidRDefault="002C5D28" w:rsidP="002C5D28">
      <w:pPr>
        <w:pStyle w:val="B1"/>
      </w:pPr>
      <w:r w:rsidRPr="00331BBB">
        <w:t>-</w:t>
      </w:r>
      <w:r w:rsidRPr="00331BBB">
        <w:tab/>
        <w:t>Message Contents related constraints e.g. that a field B is mandatory present if the same message includes field A and when it is set value X.</w:t>
      </w:r>
    </w:p>
    <w:p w14:paraId="3E4D6378" w14:textId="452BCFD5" w:rsidR="002C5D28" w:rsidRPr="00331BBB" w:rsidRDefault="002C5D28" w:rsidP="002C5D28">
      <w:pPr>
        <w:pStyle w:val="B1"/>
      </w:pPr>
      <w:r w:rsidRPr="00331BBB">
        <w:t>-</w:t>
      </w:r>
      <w:r w:rsidRPr="00331BB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31BBB" w:rsidRDefault="002C5D28" w:rsidP="002C5D28">
      <w:r w:rsidRPr="00331BBB">
        <w:t>The use of these conditions is illustrated by an example.</w:t>
      </w:r>
    </w:p>
    <w:p w14:paraId="73B44563" w14:textId="77777777" w:rsidR="002C5D28" w:rsidRPr="00A125B2" w:rsidRDefault="002C5D28" w:rsidP="00FF1AD0">
      <w:pPr>
        <w:pStyle w:val="PL"/>
        <w:shd w:val="pct10" w:color="auto" w:fill="auto"/>
      </w:pPr>
      <w:r w:rsidRPr="00A125B2">
        <w:t>-- /example/ ASN1START</w:t>
      </w:r>
    </w:p>
    <w:p w14:paraId="65D6EE0F" w14:textId="77777777" w:rsidR="002C5D28" w:rsidRPr="00331BBB" w:rsidRDefault="002C5D28" w:rsidP="00FF1AD0">
      <w:pPr>
        <w:pStyle w:val="PL"/>
        <w:shd w:val="pct10" w:color="auto" w:fill="auto"/>
      </w:pPr>
    </w:p>
    <w:p w14:paraId="0177A279" w14:textId="77777777" w:rsidR="002C5D28" w:rsidRPr="00331BBB" w:rsidRDefault="002C5D28" w:rsidP="00FF1AD0">
      <w:pPr>
        <w:pStyle w:val="PL"/>
        <w:shd w:val="pct10" w:color="auto" w:fill="auto"/>
      </w:pPr>
      <w:r w:rsidRPr="00331BBB">
        <w:t xml:space="preserve">RRCMessage-IEs ::= </w:t>
      </w:r>
      <w:r w:rsidRPr="00A125B2">
        <w:t>SEQUENCE</w:t>
      </w:r>
      <w:r w:rsidRPr="00331BBB">
        <w:t xml:space="preserve"> {</w:t>
      </w:r>
    </w:p>
    <w:p w14:paraId="65A0BA72" w14:textId="77777777" w:rsidR="002C5D28" w:rsidRPr="00A125B2" w:rsidRDefault="002C5D28" w:rsidP="00FF1AD0">
      <w:pPr>
        <w:pStyle w:val="PL"/>
        <w:shd w:val="pct10" w:color="auto" w:fill="auto"/>
      </w:pPr>
      <w:r w:rsidRPr="00331BBB">
        <w:t xml:space="preserve">    fieldA                          FieldA                  </w:t>
      </w:r>
      <w:r w:rsidRPr="00A125B2">
        <w:t>OPTIONAL</w:t>
      </w:r>
      <w:r w:rsidRPr="00331BBB">
        <w:t xml:space="preserve">,   </w:t>
      </w:r>
      <w:r w:rsidRPr="00A125B2">
        <w:t>-- Need M</w:t>
      </w:r>
    </w:p>
    <w:p w14:paraId="621D93FC" w14:textId="3A2DD2BA" w:rsidR="002C5D28" w:rsidRPr="00A125B2" w:rsidRDefault="002C5D28" w:rsidP="00FF1AD0">
      <w:pPr>
        <w:pStyle w:val="PL"/>
        <w:shd w:val="pct10" w:color="auto" w:fill="auto"/>
      </w:pPr>
      <w:r w:rsidRPr="00331BBB">
        <w:t xml:space="preserve">    fieldB                          FieldB                  </w:t>
      </w:r>
      <w:r w:rsidRPr="00A125B2">
        <w:t>OPTIONAL</w:t>
      </w:r>
      <w:r w:rsidRPr="00331BBB">
        <w:t xml:space="preserve">,   </w:t>
      </w:r>
      <w:r w:rsidRPr="00A125B2">
        <w:t>-- Cond</w:t>
      </w:r>
      <w:r w:rsidR="00536AC5" w:rsidRPr="00A125B2">
        <w:t xml:space="preserve"> </w:t>
      </w:r>
      <w:r w:rsidRPr="00A125B2">
        <w:t>FieldAsetToX</w:t>
      </w:r>
    </w:p>
    <w:p w14:paraId="23C3176B" w14:textId="77777777" w:rsidR="002C5D28" w:rsidRPr="00A125B2" w:rsidRDefault="002C5D28" w:rsidP="00FF1AD0">
      <w:pPr>
        <w:pStyle w:val="PL"/>
        <w:shd w:val="pct10" w:color="auto" w:fill="auto"/>
      </w:pPr>
      <w:r w:rsidRPr="00331BBB">
        <w:t xml:space="preserve">    fieldC                          FieldC                  </w:t>
      </w:r>
      <w:r w:rsidRPr="00A125B2">
        <w:t>OPTIONAL</w:t>
      </w:r>
      <w:r w:rsidRPr="00331BBB">
        <w:t xml:space="preserve">,   </w:t>
      </w:r>
      <w:r w:rsidRPr="00A125B2">
        <w:t>-- Need M</w:t>
      </w:r>
    </w:p>
    <w:p w14:paraId="0E663ACB" w14:textId="363BEF7B" w:rsidR="002C5D28" w:rsidRPr="00A125B2" w:rsidRDefault="002C5D28" w:rsidP="00FF1AD0">
      <w:pPr>
        <w:pStyle w:val="PL"/>
        <w:shd w:val="pct10" w:color="auto" w:fill="auto"/>
      </w:pPr>
      <w:r w:rsidRPr="00331BBB">
        <w:t xml:space="preserve">    fieldD                          FieldD                  </w:t>
      </w:r>
      <w:r w:rsidRPr="00A125B2">
        <w:t>OPTIONAL</w:t>
      </w:r>
      <w:r w:rsidRPr="00331BBB">
        <w:t xml:space="preserve">,   </w:t>
      </w:r>
      <w:r w:rsidRPr="00A125B2">
        <w:t>-- Cond</w:t>
      </w:r>
      <w:r w:rsidR="00536AC5" w:rsidRPr="00A125B2">
        <w:t xml:space="preserve"> </w:t>
      </w:r>
      <w:r w:rsidRPr="00A125B2">
        <w:t>FieldCsetToY</w:t>
      </w:r>
    </w:p>
    <w:p w14:paraId="02EA25D6" w14:textId="77777777" w:rsidR="002C5D28" w:rsidRPr="00331BBB" w:rsidRDefault="002C5D28" w:rsidP="00FF1AD0">
      <w:pPr>
        <w:pStyle w:val="PL"/>
        <w:shd w:val="pct10" w:color="auto" w:fill="auto"/>
      </w:pPr>
      <w:r w:rsidRPr="00331BBB">
        <w:t xml:space="preserve">    nonCriticalExtension            </w:t>
      </w:r>
      <w:r w:rsidRPr="00A125B2">
        <w:t>SEQUENCE</w:t>
      </w:r>
      <w:r w:rsidRPr="00331BBB">
        <w:t xml:space="preserve"> {}             </w:t>
      </w:r>
      <w:r w:rsidRPr="00A125B2">
        <w:t>OPTIONAL</w:t>
      </w:r>
    </w:p>
    <w:p w14:paraId="6BBA3D09" w14:textId="77777777" w:rsidR="002C5D28" w:rsidRPr="00331BBB" w:rsidRDefault="002C5D28" w:rsidP="00FF1AD0">
      <w:pPr>
        <w:pStyle w:val="PL"/>
        <w:shd w:val="pct10" w:color="auto" w:fill="auto"/>
      </w:pPr>
      <w:r w:rsidRPr="00331BBB">
        <w:t>}</w:t>
      </w:r>
    </w:p>
    <w:p w14:paraId="62C4683F" w14:textId="77777777" w:rsidR="002C5D28" w:rsidRPr="00331BBB" w:rsidRDefault="002C5D28" w:rsidP="00FF1AD0">
      <w:pPr>
        <w:pStyle w:val="PL"/>
        <w:shd w:val="pct10" w:color="auto" w:fill="auto"/>
      </w:pPr>
    </w:p>
    <w:p w14:paraId="23E031E6" w14:textId="77777777" w:rsidR="002C5D28" w:rsidRPr="00A125B2" w:rsidRDefault="002C5D28" w:rsidP="00FF1AD0">
      <w:pPr>
        <w:pStyle w:val="PL"/>
        <w:shd w:val="pct10" w:color="auto" w:fill="auto"/>
      </w:pPr>
      <w:r w:rsidRPr="00A125B2">
        <w:t>-- /example/ ASN1STOP</w:t>
      </w:r>
    </w:p>
    <w:p w14:paraId="6AE70571" w14:textId="77777777" w:rsidR="002C5D28" w:rsidRPr="00331BB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20A80" w:rsidRPr="00331BB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31BBB" w:rsidRDefault="002C5D28" w:rsidP="00F43D0B">
            <w:pPr>
              <w:pStyle w:val="TAH"/>
              <w:rPr>
                <w:iCs/>
                <w:lang w:eastAsia="en-GB"/>
              </w:rPr>
            </w:pPr>
            <w:r w:rsidRPr="00331BB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31BBB" w:rsidRDefault="002C5D28" w:rsidP="00F43D0B">
            <w:pPr>
              <w:pStyle w:val="TAH"/>
              <w:rPr>
                <w:lang w:eastAsia="en-GB"/>
              </w:rPr>
            </w:pPr>
            <w:r w:rsidRPr="00331BBB">
              <w:rPr>
                <w:iCs/>
                <w:lang w:eastAsia="en-GB"/>
              </w:rPr>
              <w:t>Explanation</w:t>
            </w:r>
          </w:p>
        </w:tc>
      </w:tr>
      <w:tr w:rsidR="00C20A80" w:rsidRPr="00331BB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31BBB" w:rsidRDefault="002C5D28" w:rsidP="00F43D0B">
            <w:pPr>
              <w:pStyle w:val="TAL"/>
              <w:rPr>
                <w:i/>
                <w:lang w:eastAsia="en-GB"/>
              </w:rPr>
            </w:pPr>
            <w:r w:rsidRPr="00331BB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31BBB" w:rsidRDefault="002C5D28" w:rsidP="00F43D0B">
            <w:pPr>
              <w:pStyle w:val="TAL"/>
              <w:rPr>
                <w:lang w:eastAsia="en-GB"/>
              </w:rPr>
            </w:pPr>
            <w:r w:rsidRPr="00331BBB">
              <w:rPr>
                <w:lang w:eastAsia="en-GB"/>
              </w:rPr>
              <w:t>The field is mandatory present if fieldA is included and set to valueX. Otherwise the field is optional</w:t>
            </w:r>
            <w:r w:rsidR="00716A51" w:rsidRPr="00331BBB">
              <w:rPr>
                <w:lang w:eastAsia="en-GB"/>
              </w:rPr>
              <w:t>ly</w:t>
            </w:r>
            <w:r w:rsidRPr="00331BBB">
              <w:rPr>
                <w:lang w:eastAsia="en-GB"/>
              </w:rPr>
              <w:t xml:space="preserve"> present, need R.</w:t>
            </w:r>
          </w:p>
        </w:tc>
      </w:tr>
      <w:tr w:rsidR="002C5D28" w:rsidRPr="00331BB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31BBB" w:rsidRDefault="002C5D28" w:rsidP="00F43D0B">
            <w:pPr>
              <w:pStyle w:val="TAL"/>
              <w:rPr>
                <w:i/>
                <w:lang w:eastAsia="en-GB"/>
              </w:rPr>
            </w:pPr>
            <w:r w:rsidRPr="00331BB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31BBB" w:rsidRDefault="002C5D28" w:rsidP="00F43D0B">
            <w:pPr>
              <w:pStyle w:val="TAL"/>
              <w:rPr>
                <w:lang w:eastAsia="en-GB"/>
              </w:rPr>
            </w:pPr>
            <w:r w:rsidRPr="00331BBB">
              <w:rPr>
                <w:lang w:eastAsia="en-GB"/>
              </w:rPr>
              <w:t>The field is optional</w:t>
            </w:r>
            <w:r w:rsidR="00744894" w:rsidRPr="00331BBB">
              <w:rPr>
                <w:lang w:eastAsia="en-GB"/>
              </w:rPr>
              <w:t>ly</w:t>
            </w:r>
            <w:r w:rsidRPr="00331BBB">
              <w:rPr>
                <w:lang w:eastAsia="en-GB"/>
              </w:rPr>
              <w:t xml:space="preserve"> present, need M, if fieldC is configured and set to valueY. Otherwise the field is </w:t>
            </w:r>
            <w:r w:rsidR="009C0754" w:rsidRPr="00331BBB">
              <w:rPr>
                <w:lang w:eastAsia="en-GB"/>
              </w:rPr>
              <w:t>absent</w:t>
            </w:r>
            <w:r w:rsidRPr="00331BBB">
              <w:rPr>
                <w:lang w:eastAsia="en-GB"/>
              </w:rPr>
              <w:t xml:space="preserve"> and the UE does not maintain the value</w:t>
            </w:r>
          </w:p>
        </w:tc>
      </w:tr>
    </w:tbl>
    <w:p w14:paraId="568F5EE6" w14:textId="77777777" w:rsidR="002C5D28" w:rsidRPr="00331BBB" w:rsidRDefault="002C5D28" w:rsidP="002C5D28"/>
    <w:p w14:paraId="3DE6D94A" w14:textId="656409EF" w:rsidR="00C2209C" w:rsidRPr="00331BBB" w:rsidRDefault="00C2209C" w:rsidP="00C2209C">
      <w:pPr>
        <w:pStyle w:val="Heading1"/>
      </w:pPr>
      <w:bookmarkStart w:id="2635" w:name="_Toc20426302"/>
      <w:bookmarkStart w:id="2636" w:name="_Toc29321699"/>
      <w:bookmarkStart w:id="2637" w:name="_Toc36757571"/>
      <w:r w:rsidRPr="00331BBB">
        <w:t>A.8</w:t>
      </w:r>
      <w:r w:rsidRPr="00331BBB">
        <w:tab/>
        <w:t>Miscellaneous</w:t>
      </w:r>
      <w:bookmarkEnd w:id="2635"/>
      <w:bookmarkEnd w:id="2636"/>
      <w:bookmarkEnd w:id="2637"/>
    </w:p>
    <w:p w14:paraId="5C2AC33F" w14:textId="77777777" w:rsidR="00C2209C" w:rsidRPr="00331BBB" w:rsidRDefault="00C2209C" w:rsidP="00C2209C">
      <w:pPr>
        <w:rPr>
          <w:lang w:eastAsia="en-GB"/>
        </w:rPr>
      </w:pPr>
      <w:r w:rsidRPr="00331BBB">
        <w:t>The following miscellaneous convention should be used:</w:t>
      </w:r>
    </w:p>
    <w:p w14:paraId="6F914025" w14:textId="77777777" w:rsidR="00C2209C" w:rsidRPr="00331BBB" w:rsidRDefault="00C2209C" w:rsidP="00C2209C">
      <w:pPr>
        <w:pStyle w:val="B1"/>
        <w:sectPr w:rsidR="00C2209C" w:rsidRPr="00331BBB">
          <w:footnotePr>
            <w:numRestart w:val="eachSect"/>
          </w:footnotePr>
          <w:pgSz w:w="16840" w:h="11907" w:orient="landscape"/>
          <w:pgMar w:top="1133" w:right="1416" w:bottom="1133" w:left="1133" w:header="850" w:footer="340" w:gutter="0"/>
          <w:cols w:space="720"/>
          <w:formProt w:val="0"/>
        </w:sectPr>
      </w:pPr>
      <w:r w:rsidRPr="00331BBB">
        <w:t>-</w:t>
      </w:r>
      <w:r w:rsidRPr="00331BB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31BBB" w:rsidRDefault="002C5D28" w:rsidP="002C5D28">
      <w:pPr>
        <w:pStyle w:val="Heading8"/>
      </w:pPr>
      <w:bookmarkStart w:id="2638" w:name="_Toc20426303"/>
      <w:bookmarkStart w:id="2639" w:name="_Toc29321700"/>
      <w:bookmarkStart w:id="2640" w:name="_Toc36757572"/>
      <w:r w:rsidRPr="00331BBB">
        <w:t>Annex B (informative):</w:t>
      </w:r>
      <w:r w:rsidRPr="00331BBB">
        <w:tab/>
        <w:t>RRC Information</w:t>
      </w:r>
      <w:bookmarkEnd w:id="2638"/>
      <w:bookmarkEnd w:id="2639"/>
      <w:bookmarkEnd w:id="2640"/>
    </w:p>
    <w:p w14:paraId="742659E4" w14:textId="701F3BA5" w:rsidR="002C5D28" w:rsidRPr="00331BBB" w:rsidRDefault="002C5D28" w:rsidP="002C5D28">
      <w:pPr>
        <w:pStyle w:val="Heading1"/>
      </w:pPr>
      <w:bookmarkStart w:id="2641" w:name="_Toc20426304"/>
      <w:bookmarkStart w:id="2642" w:name="_Toc29321701"/>
      <w:bookmarkStart w:id="2643" w:name="_Toc36757573"/>
      <w:r w:rsidRPr="00331BBB">
        <w:t>B.1</w:t>
      </w:r>
      <w:r w:rsidRPr="00331BBB">
        <w:tab/>
        <w:t>Protection of RRC messages</w:t>
      </w:r>
      <w:bookmarkEnd w:id="2641"/>
      <w:bookmarkEnd w:id="2642"/>
      <w:bookmarkEnd w:id="2643"/>
    </w:p>
    <w:p w14:paraId="7E538605" w14:textId="09B7E0BE" w:rsidR="002C5D28" w:rsidRPr="00331BBB" w:rsidRDefault="002C5D28" w:rsidP="002C5D28">
      <w:r w:rsidRPr="00331BBB">
        <w:t xml:space="preserve">The following list provides information which messages can be sent (unprotected) prior to </w:t>
      </w:r>
      <w:r w:rsidR="000B0A38" w:rsidRPr="00331BBB">
        <w:t xml:space="preserve">AS </w:t>
      </w:r>
      <w:r w:rsidRPr="00331BBB">
        <w:t xml:space="preserve">security activation and which messages can be sent unprotected after </w:t>
      </w:r>
      <w:r w:rsidR="000B0A38" w:rsidRPr="00331BBB">
        <w:t xml:space="preserve">AS </w:t>
      </w:r>
      <w:r w:rsidRPr="00331BBB">
        <w:t>security activation. Those messages indicated "-" in "P" column should never be sent unprotected by gNB or UE. Further requirements are defined in the procedural text.</w:t>
      </w:r>
    </w:p>
    <w:p w14:paraId="65497A4E" w14:textId="45DBB88C" w:rsidR="002C5D28" w:rsidRPr="00331BBB" w:rsidRDefault="002C5D28" w:rsidP="002C5D28">
      <w:r w:rsidRPr="00331BBB">
        <w:t xml:space="preserve">P…Messages that can be sent (unprotected) prior to </w:t>
      </w:r>
      <w:r w:rsidR="000B0A38" w:rsidRPr="00331BBB">
        <w:t xml:space="preserve">AS </w:t>
      </w:r>
      <w:r w:rsidRPr="00331BBB">
        <w:t>security activation</w:t>
      </w:r>
    </w:p>
    <w:p w14:paraId="4EE5F25A" w14:textId="459958C6" w:rsidR="002C5D28" w:rsidRPr="00331BBB" w:rsidRDefault="002C5D28" w:rsidP="002C5D28">
      <w:r w:rsidRPr="00331BBB">
        <w:t xml:space="preserve">A </w:t>
      </w:r>
      <w:r w:rsidR="00A977CC" w:rsidRPr="00331BBB">
        <w:t>–</w:t>
      </w:r>
      <w:r w:rsidRPr="00331BBB">
        <w:t xml:space="preserve"> I…Messages that can be sent without integrity protection after </w:t>
      </w:r>
      <w:r w:rsidR="000B0A38" w:rsidRPr="00331BBB">
        <w:t xml:space="preserve">AS </w:t>
      </w:r>
      <w:r w:rsidRPr="00331BBB">
        <w:t>security activation</w:t>
      </w:r>
    </w:p>
    <w:p w14:paraId="668F55BD" w14:textId="26EF8710" w:rsidR="002C5D28" w:rsidRPr="00331BBB" w:rsidRDefault="002C5D28" w:rsidP="002C5D28">
      <w:r w:rsidRPr="00331BBB">
        <w:t xml:space="preserve">A </w:t>
      </w:r>
      <w:r w:rsidR="00A977CC" w:rsidRPr="00331BBB">
        <w:t>–</w:t>
      </w:r>
      <w:r w:rsidRPr="00331BBB">
        <w:t xml:space="preserve"> C…Messages that can be sent unciphered after </w:t>
      </w:r>
      <w:r w:rsidR="000B0A38" w:rsidRPr="00331BBB">
        <w:t xml:space="preserve">AS </w:t>
      </w:r>
      <w:r w:rsidRPr="00331BBB">
        <w:t>security activation</w:t>
      </w:r>
    </w:p>
    <w:p w14:paraId="23D914D8" w14:textId="7596C511" w:rsidR="002C5D28" w:rsidRPr="00331BBB" w:rsidRDefault="002C5D28" w:rsidP="002C5D28">
      <w:r w:rsidRPr="00331BBB">
        <w:t xml:space="preserve">NA… Message can never be sent after </w:t>
      </w:r>
      <w:r w:rsidR="000B0A38" w:rsidRPr="00331BBB">
        <w:t xml:space="preserve">AS </w:t>
      </w:r>
      <w:r w:rsidRPr="00331BB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20A80" w:rsidRPr="00331BBB" w14:paraId="2871C8C1" w14:textId="77777777" w:rsidTr="006D357F">
        <w:trPr>
          <w:cantSplit/>
          <w:tblHeader/>
        </w:trPr>
        <w:tc>
          <w:tcPr>
            <w:tcW w:w="3060" w:type="dxa"/>
            <w:shd w:val="clear" w:color="auto" w:fill="auto"/>
            <w:hideMark/>
          </w:tcPr>
          <w:p w14:paraId="5A016C7F" w14:textId="77777777" w:rsidR="002C5D28" w:rsidRPr="00331BBB" w:rsidRDefault="002C5D28" w:rsidP="00F43D0B">
            <w:pPr>
              <w:pStyle w:val="TAH"/>
              <w:tabs>
                <w:tab w:val="center" w:pos="4820"/>
                <w:tab w:val="right" w:pos="9640"/>
              </w:tabs>
              <w:rPr>
                <w:lang w:eastAsia="en-GB"/>
              </w:rPr>
            </w:pPr>
            <w:r w:rsidRPr="00331BBB">
              <w:rPr>
                <w:lang w:eastAsia="en-GB"/>
              </w:rPr>
              <w:t>Message</w:t>
            </w:r>
          </w:p>
        </w:tc>
        <w:tc>
          <w:tcPr>
            <w:tcW w:w="990" w:type="dxa"/>
            <w:shd w:val="clear" w:color="auto" w:fill="auto"/>
            <w:hideMark/>
          </w:tcPr>
          <w:p w14:paraId="03AC2FAA" w14:textId="77777777" w:rsidR="002C5D28" w:rsidRPr="00331BBB" w:rsidRDefault="002C5D28" w:rsidP="00F43D0B">
            <w:pPr>
              <w:pStyle w:val="TAH"/>
              <w:tabs>
                <w:tab w:val="center" w:pos="4820"/>
                <w:tab w:val="right" w:pos="9640"/>
              </w:tabs>
              <w:rPr>
                <w:lang w:eastAsia="en-GB"/>
              </w:rPr>
            </w:pPr>
            <w:r w:rsidRPr="00331BBB">
              <w:rPr>
                <w:lang w:eastAsia="en-GB"/>
              </w:rPr>
              <w:t>P</w:t>
            </w:r>
          </w:p>
        </w:tc>
        <w:tc>
          <w:tcPr>
            <w:tcW w:w="990" w:type="dxa"/>
            <w:shd w:val="clear" w:color="auto" w:fill="auto"/>
            <w:hideMark/>
          </w:tcPr>
          <w:p w14:paraId="7FAD32F8" w14:textId="77777777" w:rsidR="002C5D28" w:rsidRPr="00331BBB" w:rsidRDefault="002C5D28" w:rsidP="00F43D0B">
            <w:pPr>
              <w:pStyle w:val="TAH"/>
              <w:tabs>
                <w:tab w:val="center" w:pos="4820"/>
                <w:tab w:val="right" w:pos="9640"/>
              </w:tabs>
              <w:rPr>
                <w:lang w:eastAsia="en-GB"/>
              </w:rPr>
            </w:pPr>
            <w:r w:rsidRPr="00331BBB">
              <w:rPr>
                <w:lang w:eastAsia="en-GB"/>
              </w:rPr>
              <w:t>A-I</w:t>
            </w:r>
          </w:p>
        </w:tc>
        <w:tc>
          <w:tcPr>
            <w:tcW w:w="900" w:type="dxa"/>
            <w:shd w:val="clear" w:color="auto" w:fill="auto"/>
            <w:hideMark/>
          </w:tcPr>
          <w:p w14:paraId="3289465C" w14:textId="77777777" w:rsidR="002C5D28" w:rsidRPr="00331BBB" w:rsidRDefault="002C5D28" w:rsidP="00F43D0B">
            <w:pPr>
              <w:pStyle w:val="TAH"/>
              <w:tabs>
                <w:tab w:val="center" w:pos="4820"/>
                <w:tab w:val="right" w:pos="9640"/>
              </w:tabs>
              <w:rPr>
                <w:lang w:eastAsia="en-GB"/>
              </w:rPr>
            </w:pPr>
            <w:r w:rsidRPr="00331BBB">
              <w:rPr>
                <w:lang w:eastAsia="en-GB"/>
              </w:rPr>
              <w:t>A-C</w:t>
            </w:r>
          </w:p>
        </w:tc>
        <w:tc>
          <w:tcPr>
            <w:tcW w:w="8264" w:type="dxa"/>
            <w:shd w:val="clear" w:color="auto" w:fill="auto"/>
            <w:hideMark/>
          </w:tcPr>
          <w:p w14:paraId="575D1169" w14:textId="77777777" w:rsidR="002C5D28" w:rsidRPr="00331BBB" w:rsidRDefault="002C5D28" w:rsidP="00F43D0B">
            <w:pPr>
              <w:pStyle w:val="TAH"/>
              <w:tabs>
                <w:tab w:val="center" w:pos="4820"/>
                <w:tab w:val="right" w:pos="9640"/>
              </w:tabs>
              <w:rPr>
                <w:lang w:eastAsia="en-GB"/>
              </w:rPr>
            </w:pPr>
            <w:r w:rsidRPr="00331BBB">
              <w:rPr>
                <w:lang w:eastAsia="en-GB"/>
              </w:rPr>
              <w:t>Comment</w:t>
            </w:r>
          </w:p>
        </w:tc>
      </w:tr>
      <w:tr w:rsidR="00C20A80" w:rsidRPr="00331BBB" w14:paraId="0608550C" w14:textId="77777777" w:rsidTr="006D357F">
        <w:trPr>
          <w:cantSplit/>
        </w:trPr>
        <w:tc>
          <w:tcPr>
            <w:tcW w:w="3060" w:type="dxa"/>
            <w:shd w:val="clear" w:color="auto" w:fill="auto"/>
          </w:tcPr>
          <w:p w14:paraId="0636DE48" w14:textId="5AD7F4B4" w:rsidR="00273FD8" w:rsidRPr="00331BBB" w:rsidRDefault="00273FD8" w:rsidP="00F43D0B">
            <w:pPr>
              <w:pStyle w:val="TAL"/>
              <w:tabs>
                <w:tab w:val="center" w:pos="4820"/>
                <w:tab w:val="right" w:pos="9640"/>
              </w:tabs>
              <w:rPr>
                <w:i/>
              </w:rPr>
            </w:pPr>
            <w:r w:rsidRPr="00331BBB">
              <w:rPr>
                <w:i/>
              </w:rPr>
              <w:t>CounterCheck</w:t>
            </w:r>
          </w:p>
        </w:tc>
        <w:tc>
          <w:tcPr>
            <w:tcW w:w="990" w:type="dxa"/>
            <w:shd w:val="clear" w:color="auto" w:fill="auto"/>
          </w:tcPr>
          <w:p w14:paraId="01FA1CE4" w14:textId="35FB2E7F" w:rsidR="00273FD8" w:rsidRPr="00331BBB" w:rsidRDefault="00B63C3D" w:rsidP="00F43D0B">
            <w:pPr>
              <w:pStyle w:val="TAL"/>
              <w:tabs>
                <w:tab w:val="center" w:pos="4820"/>
                <w:tab w:val="right" w:pos="9640"/>
              </w:tabs>
            </w:pPr>
            <w:r w:rsidRPr="00331BBB">
              <w:t>-</w:t>
            </w:r>
          </w:p>
        </w:tc>
        <w:tc>
          <w:tcPr>
            <w:tcW w:w="990" w:type="dxa"/>
            <w:shd w:val="clear" w:color="auto" w:fill="auto"/>
          </w:tcPr>
          <w:p w14:paraId="73331B29" w14:textId="72647F3B" w:rsidR="00273FD8" w:rsidRPr="00331BBB" w:rsidRDefault="00B63C3D" w:rsidP="00F43D0B">
            <w:pPr>
              <w:pStyle w:val="TAL"/>
              <w:tabs>
                <w:tab w:val="center" w:pos="4820"/>
                <w:tab w:val="right" w:pos="9640"/>
              </w:tabs>
            </w:pPr>
            <w:r w:rsidRPr="00331BBB">
              <w:t>-</w:t>
            </w:r>
          </w:p>
        </w:tc>
        <w:tc>
          <w:tcPr>
            <w:tcW w:w="900" w:type="dxa"/>
            <w:shd w:val="clear" w:color="auto" w:fill="auto"/>
          </w:tcPr>
          <w:p w14:paraId="0AA5E6EA" w14:textId="24D72CF7" w:rsidR="00273FD8" w:rsidRPr="00331BBB" w:rsidRDefault="00B63C3D" w:rsidP="00F43D0B">
            <w:pPr>
              <w:pStyle w:val="TAL"/>
              <w:tabs>
                <w:tab w:val="center" w:pos="4820"/>
                <w:tab w:val="right" w:pos="9640"/>
              </w:tabs>
            </w:pPr>
            <w:r w:rsidRPr="00331BBB">
              <w:t>-</w:t>
            </w:r>
          </w:p>
        </w:tc>
        <w:tc>
          <w:tcPr>
            <w:tcW w:w="8264" w:type="dxa"/>
            <w:shd w:val="clear" w:color="auto" w:fill="auto"/>
          </w:tcPr>
          <w:p w14:paraId="19986285" w14:textId="73CB04B5" w:rsidR="00273FD8" w:rsidRPr="00331BBB" w:rsidRDefault="00273FD8" w:rsidP="00F43D0B">
            <w:pPr>
              <w:pStyle w:val="TAL"/>
              <w:tabs>
                <w:tab w:val="center" w:pos="4820"/>
                <w:tab w:val="right" w:pos="9640"/>
              </w:tabs>
            </w:pPr>
          </w:p>
        </w:tc>
      </w:tr>
      <w:tr w:rsidR="00C20A80" w:rsidRPr="00331BBB" w14:paraId="037A14B6" w14:textId="77777777" w:rsidTr="006D357F">
        <w:trPr>
          <w:cantSplit/>
        </w:trPr>
        <w:tc>
          <w:tcPr>
            <w:tcW w:w="3060" w:type="dxa"/>
            <w:shd w:val="clear" w:color="auto" w:fill="auto"/>
          </w:tcPr>
          <w:p w14:paraId="3469A622" w14:textId="5E503067" w:rsidR="00A16C6D" w:rsidRPr="00331BBB" w:rsidRDefault="00A16C6D" w:rsidP="00A16C6D">
            <w:pPr>
              <w:pStyle w:val="TAL"/>
              <w:tabs>
                <w:tab w:val="center" w:pos="4820"/>
                <w:tab w:val="right" w:pos="9640"/>
              </w:tabs>
              <w:rPr>
                <w:i/>
              </w:rPr>
            </w:pPr>
            <w:r w:rsidRPr="00331BBB">
              <w:rPr>
                <w:i/>
              </w:rPr>
              <w:t>CounterCheckResponse</w:t>
            </w:r>
          </w:p>
        </w:tc>
        <w:tc>
          <w:tcPr>
            <w:tcW w:w="990" w:type="dxa"/>
            <w:shd w:val="clear" w:color="auto" w:fill="auto"/>
          </w:tcPr>
          <w:p w14:paraId="541747E8" w14:textId="11D5A84D" w:rsidR="00A16C6D" w:rsidRPr="00331BBB" w:rsidRDefault="00B63C3D" w:rsidP="00A16C6D">
            <w:pPr>
              <w:pStyle w:val="TAL"/>
              <w:tabs>
                <w:tab w:val="center" w:pos="4820"/>
                <w:tab w:val="right" w:pos="9640"/>
              </w:tabs>
            </w:pPr>
            <w:r w:rsidRPr="00331BBB">
              <w:t>-</w:t>
            </w:r>
          </w:p>
        </w:tc>
        <w:tc>
          <w:tcPr>
            <w:tcW w:w="990" w:type="dxa"/>
            <w:shd w:val="clear" w:color="auto" w:fill="auto"/>
          </w:tcPr>
          <w:p w14:paraId="1C2E7C28" w14:textId="39B990A7" w:rsidR="00A16C6D" w:rsidRPr="00331BBB" w:rsidRDefault="00B63C3D" w:rsidP="00A16C6D">
            <w:pPr>
              <w:pStyle w:val="TAL"/>
              <w:tabs>
                <w:tab w:val="center" w:pos="4820"/>
                <w:tab w:val="right" w:pos="9640"/>
              </w:tabs>
            </w:pPr>
            <w:r w:rsidRPr="00331BBB">
              <w:t>-</w:t>
            </w:r>
          </w:p>
        </w:tc>
        <w:tc>
          <w:tcPr>
            <w:tcW w:w="900" w:type="dxa"/>
            <w:shd w:val="clear" w:color="auto" w:fill="auto"/>
          </w:tcPr>
          <w:p w14:paraId="3E5DBB16" w14:textId="73756BB5" w:rsidR="00A16C6D" w:rsidRPr="00331BBB" w:rsidRDefault="00B63C3D" w:rsidP="00A16C6D">
            <w:pPr>
              <w:pStyle w:val="TAL"/>
              <w:tabs>
                <w:tab w:val="center" w:pos="4820"/>
                <w:tab w:val="right" w:pos="9640"/>
              </w:tabs>
            </w:pPr>
            <w:r w:rsidRPr="00331BBB">
              <w:t>-</w:t>
            </w:r>
          </w:p>
        </w:tc>
        <w:tc>
          <w:tcPr>
            <w:tcW w:w="8264" w:type="dxa"/>
            <w:shd w:val="clear" w:color="auto" w:fill="auto"/>
          </w:tcPr>
          <w:p w14:paraId="2CDF0972" w14:textId="4E807BFB" w:rsidR="00A16C6D" w:rsidRPr="00331BBB" w:rsidRDefault="00A16C6D" w:rsidP="00A16C6D">
            <w:pPr>
              <w:pStyle w:val="TAL"/>
              <w:tabs>
                <w:tab w:val="center" w:pos="4820"/>
                <w:tab w:val="right" w:pos="9640"/>
              </w:tabs>
            </w:pPr>
          </w:p>
        </w:tc>
      </w:tr>
      <w:tr w:rsidR="00C20A80" w:rsidRPr="00331BBB" w14:paraId="5999EEE5" w14:textId="77777777" w:rsidTr="00785849">
        <w:trPr>
          <w:cantSplit/>
        </w:trPr>
        <w:tc>
          <w:tcPr>
            <w:tcW w:w="3060" w:type="dxa"/>
            <w:shd w:val="clear" w:color="auto" w:fill="auto"/>
          </w:tcPr>
          <w:p w14:paraId="3139C92D" w14:textId="77777777" w:rsidR="0076276E" w:rsidRPr="00331BBB" w:rsidRDefault="0076276E" w:rsidP="00785849">
            <w:pPr>
              <w:pStyle w:val="TAL"/>
              <w:tabs>
                <w:tab w:val="center" w:pos="4820"/>
                <w:tab w:val="right" w:pos="9640"/>
              </w:tabs>
              <w:rPr>
                <w:i/>
              </w:rPr>
            </w:pPr>
            <w:r w:rsidRPr="00331BBB">
              <w:rPr>
                <w:i/>
              </w:rPr>
              <w:t>DedicatedSIBRequest</w:t>
            </w:r>
          </w:p>
        </w:tc>
        <w:tc>
          <w:tcPr>
            <w:tcW w:w="990" w:type="dxa"/>
            <w:shd w:val="clear" w:color="auto" w:fill="auto"/>
          </w:tcPr>
          <w:p w14:paraId="10E79E9D" w14:textId="77777777" w:rsidR="0076276E" w:rsidRPr="00331BBB" w:rsidRDefault="0076276E" w:rsidP="00785849">
            <w:pPr>
              <w:pStyle w:val="TAL"/>
              <w:tabs>
                <w:tab w:val="center" w:pos="4820"/>
                <w:tab w:val="right" w:pos="9640"/>
              </w:tabs>
            </w:pPr>
            <w:r w:rsidRPr="00331BBB">
              <w:t>+</w:t>
            </w:r>
          </w:p>
        </w:tc>
        <w:tc>
          <w:tcPr>
            <w:tcW w:w="990" w:type="dxa"/>
            <w:shd w:val="clear" w:color="auto" w:fill="auto"/>
          </w:tcPr>
          <w:p w14:paraId="20BCA9A8" w14:textId="77777777" w:rsidR="0076276E" w:rsidRPr="00331BBB" w:rsidRDefault="0076276E" w:rsidP="00785849">
            <w:pPr>
              <w:pStyle w:val="TAL"/>
              <w:tabs>
                <w:tab w:val="center" w:pos="4820"/>
                <w:tab w:val="right" w:pos="9640"/>
              </w:tabs>
            </w:pPr>
            <w:r w:rsidRPr="00331BBB">
              <w:t>-</w:t>
            </w:r>
          </w:p>
        </w:tc>
        <w:tc>
          <w:tcPr>
            <w:tcW w:w="900" w:type="dxa"/>
            <w:shd w:val="clear" w:color="auto" w:fill="auto"/>
          </w:tcPr>
          <w:p w14:paraId="00C5437D" w14:textId="77777777" w:rsidR="0076276E" w:rsidRPr="00331BBB" w:rsidRDefault="0076276E" w:rsidP="00785849">
            <w:pPr>
              <w:pStyle w:val="TAL"/>
              <w:tabs>
                <w:tab w:val="center" w:pos="4820"/>
                <w:tab w:val="right" w:pos="9640"/>
              </w:tabs>
            </w:pPr>
            <w:r w:rsidRPr="00331BBB">
              <w:t>-</w:t>
            </w:r>
          </w:p>
        </w:tc>
        <w:tc>
          <w:tcPr>
            <w:tcW w:w="8264" w:type="dxa"/>
            <w:shd w:val="clear" w:color="auto" w:fill="auto"/>
          </w:tcPr>
          <w:p w14:paraId="2ABAC164" w14:textId="77777777" w:rsidR="0076276E" w:rsidRPr="00331BBB" w:rsidRDefault="0076276E" w:rsidP="00785849">
            <w:pPr>
              <w:pStyle w:val="TAL"/>
              <w:tabs>
                <w:tab w:val="center" w:pos="4820"/>
                <w:tab w:val="right" w:pos="9640"/>
              </w:tabs>
            </w:pPr>
          </w:p>
        </w:tc>
      </w:tr>
      <w:tr w:rsidR="00C20A80" w:rsidRPr="00331BBB" w14:paraId="5C26D4AF" w14:textId="77777777" w:rsidTr="00785849">
        <w:trPr>
          <w:cantSplit/>
        </w:trPr>
        <w:tc>
          <w:tcPr>
            <w:tcW w:w="3060" w:type="dxa"/>
            <w:shd w:val="clear" w:color="auto" w:fill="auto"/>
            <w:hideMark/>
          </w:tcPr>
          <w:p w14:paraId="712A8BE0" w14:textId="77777777" w:rsidR="00700E2E" w:rsidRPr="00331BBB" w:rsidRDefault="00700E2E" w:rsidP="00785849">
            <w:pPr>
              <w:pStyle w:val="TAL"/>
              <w:tabs>
                <w:tab w:val="center" w:pos="4820"/>
                <w:tab w:val="right" w:pos="9640"/>
              </w:tabs>
              <w:rPr>
                <w:i/>
              </w:rPr>
            </w:pPr>
            <w:bookmarkStart w:id="2644" w:name="_Hlk30452392"/>
            <w:r w:rsidRPr="00331BBB">
              <w:rPr>
                <w:i/>
              </w:rPr>
              <w:t>DLDedicatedMessageSegment</w:t>
            </w:r>
          </w:p>
        </w:tc>
        <w:tc>
          <w:tcPr>
            <w:tcW w:w="11144" w:type="dxa"/>
            <w:gridSpan w:val="4"/>
            <w:shd w:val="clear" w:color="auto" w:fill="auto"/>
            <w:hideMark/>
          </w:tcPr>
          <w:p w14:paraId="08450D95" w14:textId="77777777" w:rsidR="00700E2E" w:rsidRPr="00331BBB" w:rsidRDefault="00700E2E" w:rsidP="00785849">
            <w:pPr>
              <w:pStyle w:val="TAL"/>
              <w:tabs>
                <w:tab w:val="center" w:pos="4820"/>
                <w:tab w:val="right" w:pos="9640"/>
              </w:tabs>
            </w:pPr>
            <w:r w:rsidRPr="00331BBB">
              <w:t>NOTE 1</w:t>
            </w:r>
          </w:p>
        </w:tc>
      </w:tr>
      <w:bookmarkEnd w:id="2644"/>
      <w:tr w:rsidR="00C20A80" w:rsidRPr="00331BBB" w14:paraId="2F859EC0" w14:textId="77777777" w:rsidTr="006D357F">
        <w:trPr>
          <w:cantSplit/>
        </w:trPr>
        <w:tc>
          <w:tcPr>
            <w:tcW w:w="3060" w:type="dxa"/>
            <w:shd w:val="clear" w:color="auto" w:fill="auto"/>
            <w:hideMark/>
          </w:tcPr>
          <w:p w14:paraId="302F6543" w14:textId="77777777" w:rsidR="00A16C6D" w:rsidRPr="00331BBB" w:rsidRDefault="00A16C6D" w:rsidP="00A16C6D">
            <w:pPr>
              <w:pStyle w:val="TAL"/>
              <w:tabs>
                <w:tab w:val="center" w:pos="4820"/>
                <w:tab w:val="right" w:pos="9640"/>
              </w:tabs>
              <w:rPr>
                <w:i/>
              </w:rPr>
            </w:pPr>
            <w:r w:rsidRPr="00331BBB">
              <w:rPr>
                <w:i/>
              </w:rPr>
              <w:t>DLInformationTransfer</w:t>
            </w:r>
          </w:p>
        </w:tc>
        <w:tc>
          <w:tcPr>
            <w:tcW w:w="990" w:type="dxa"/>
            <w:shd w:val="clear" w:color="auto" w:fill="auto"/>
            <w:hideMark/>
          </w:tcPr>
          <w:p w14:paraId="254C8A51"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04630A24"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6688A9D8"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23E8A819" w14:textId="77777777" w:rsidR="00A16C6D" w:rsidRPr="00331BBB" w:rsidRDefault="00A16C6D" w:rsidP="00A16C6D">
            <w:pPr>
              <w:pStyle w:val="TAL"/>
              <w:tabs>
                <w:tab w:val="center" w:pos="4820"/>
                <w:tab w:val="right" w:pos="9640"/>
              </w:tabs>
            </w:pPr>
          </w:p>
        </w:tc>
      </w:tr>
      <w:tr w:rsidR="00C20A80" w:rsidRPr="00331BBB" w14:paraId="17EA867D" w14:textId="77777777" w:rsidTr="00785849">
        <w:trPr>
          <w:cantSplit/>
        </w:trPr>
        <w:tc>
          <w:tcPr>
            <w:tcW w:w="3060" w:type="dxa"/>
            <w:shd w:val="clear" w:color="auto" w:fill="auto"/>
          </w:tcPr>
          <w:p w14:paraId="16F5517D" w14:textId="77777777" w:rsidR="00EC61B4" w:rsidRPr="00331BBB" w:rsidRDefault="00EC61B4" w:rsidP="00785849">
            <w:pPr>
              <w:pStyle w:val="TAL"/>
              <w:tabs>
                <w:tab w:val="center" w:pos="4820"/>
                <w:tab w:val="right" w:pos="9640"/>
              </w:tabs>
              <w:rPr>
                <w:i/>
              </w:rPr>
            </w:pPr>
            <w:r w:rsidRPr="00331BBB">
              <w:rPr>
                <w:i/>
              </w:rPr>
              <w:t>DLInformationTransferMRDC</w:t>
            </w:r>
          </w:p>
        </w:tc>
        <w:tc>
          <w:tcPr>
            <w:tcW w:w="990" w:type="dxa"/>
            <w:shd w:val="clear" w:color="auto" w:fill="auto"/>
          </w:tcPr>
          <w:p w14:paraId="5C43EF11" w14:textId="77777777" w:rsidR="00EC61B4" w:rsidRPr="00331BBB" w:rsidRDefault="00EC61B4" w:rsidP="00785849">
            <w:pPr>
              <w:pStyle w:val="TAL"/>
              <w:tabs>
                <w:tab w:val="center" w:pos="4820"/>
                <w:tab w:val="right" w:pos="9640"/>
              </w:tabs>
            </w:pPr>
            <w:r w:rsidRPr="00331BBB">
              <w:t>-</w:t>
            </w:r>
          </w:p>
        </w:tc>
        <w:tc>
          <w:tcPr>
            <w:tcW w:w="990" w:type="dxa"/>
            <w:shd w:val="clear" w:color="auto" w:fill="auto"/>
          </w:tcPr>
          <w:p w14:paraId="35374408" w14:textId="77777777" w:rsidR="00EC61B4" w:rsidRPr="00331BBB" w:rsidRDefault="00EC61B4" w:rsidP="00785849">
            <w:pPr>
              <w:pStyle w:val="TAL"/>
              <w:tabs>
                <w:tab w:val="center" w:pos="4820"/>
                <w:tab w:val="right" w:pos="9640"/>
              </w:tabs>
            </w:pPr>
            <w:r w:rsidRPr="00331BBB">
              <w:t>-</w:t>
            </w:r>
          </w:p>
        </w:tc>
        <w:tc>
          <w:tcPr>
            <w:tcW w:w="900" w:type="dxa"/>
            <w:shd w:val="clear" w:color="auto" w:fill="auto"/>
          </w:tcPr>
          <w:p w14:paraId="2439AD1E" w14:textId="77777777" w:rsidR="00EC61B4" w:rsidRPr="00331BBB" w:rsidRDefault="00EC61B4" w:rsidP="00785849">
            <w:pPr>
              <w:pStyle w:val="TAL"/>
              <w:tabs>
                <w:tab w:val="center" w:pos="4820"/>
                <w:tab w:val="right" w:pos="9640"/>
              </w:tabs>
            </w:pPr>
            <w:r w:rsidRPr="00331BBB">
              <w:t>-</w:t>
            </w:r>
          </w:p>
        </w:tc>
        <w:tc>
          <w:tcPr>
            <w:tcW w:w="8264" w:type="dxa"/>
            <w:shd w:val="clear" w:color="auto" w:fill="auto"/>
          </w:tcPr>
          <w:p w14:paraId="53B312F1" w14:textId="77777777" w:rsidR="00EC61B4" w:rsidRPr="00331BBB" w:rsidRDefault="00EC61B4" w:rsidP="00785849">
            <w:pPr>
              <w:pStyle w:val="TAL"/>
              <w:tabs>
                <w:tab w:val="center" w:pos="4820"/>
                <w:tab w:val="right" w:pos="9640"/>
              </w:tabs>
            </w:pPr>
          </w:p>
        </w:tc>
      </w:tr>
      <w:tr w:rsidR="00C20A80" w:rsidRPr="00331BBB" w14:paraId="4910C8EB" w14:textId="77777777" w:rsidTr="006D357F">
        <w:trPr>
          <w:cantSplit/>
        </w:trPr>
        <w:tc>
          <w:tcPr>
            <w:tcW w:w="3060" w:type="dxa"/>
            <w:shd w:val="clear" w:color="auto" w:fill="auto"/>
          </w:tcPr>
          <w:p w14:paraId="4933C99E" w14:textId="7323C9F1" w:rsidR="00A16C6D" w:rsidRPr="00331BBB" w:rsidRDefault="00A16C6D" w:rsidP="00A16C6D">
            <w:pPr>
              <w:pStyle w:val="TAL"/>
              <w:tabs>
                <w:tab w:val="center" w:pos="4820"/>
                <w:tab w:val="right" w:pos="9640"/>
              </w:tabs>
              <w:rPr>
                <w:i/>
              </w:rPr>
            </w:pPr>
            <w:r w:rsidRPr="00331BBB">
              <w:rPr>
                <w:i/>
              </w:rPr>
              <w:t>FailureInformation</w:t>
            </w:r>
          </w:p>
        </w:tc>
        <w:tc>
          <w:tcPr>
            <w:tcW w:w="990" w:type="dxa"/>
            <w:shd w:val="clear" w:color="auto" w:fill="auto"/>
          </w:tcPr>
          <w:p w14:paraId="62CA856B" w14:textId="6F318647" w:rsidR="00A16C6D" w:rsidRPr="00331BBB" w:rsidRDefault="00B63C3D" w:rsidP="00A16C6D">
            <w:pPr>
              <w:pStyle w:val="TAL"/>
              <w:tabs>
                <w:tab w:val="center" w:pos="4820"/>
                <w:tab w:val="right" w:pos="9640"/>
              </w:tabs>
            </w:pPr>
            <w:r w:rsidRPr="00331BBB">
              <w:t>-</w:t>
            </w:r>
          </w:p>
        </w:tc>
        <w:tc>
          <w:tcPr>
            <w:tcW w:w="990" w:type="dxa"/>
            <w:shd w:val="clear" w:color="auto" w:fill="auto"/>
          </w:tcPr>
          <w:p w14:paraId="0E6D3D9B" w14:textId="2A66C61D" w:rsidR="00A16C6D" w:rsidRPr="00331BBB" w:rsidRDefault="00B63C3D" w:rsidP="00A16C6D">
            <w:pPr>
              <w:pStyle w:val="TAL"/>
              <w:tabs>
                <w:tab w:val="center" w:pos="4820"/>
                <w:tab w:val="right" w:pos="9640"/>
              </w:tabs>
            </w:pPr>
            <w:r w:rsidRPr="00331BBB">
              <w:t>-</w:t>
            </w:r>
          </w:p>
        </w:tc>
        <w:tc>
          <w:tcPr>
            <w:tcW w:w="900" w:type="dxa"/>
            <w:shd w:val="clear" w:color="auto" w:fill="auto"/>
          </w:tcPr>
          <w:p w14:paraId="0FE10DB9" w14:textId="0C816053" w:rsidR="00A16C6D" w:rsidRPr="00331BBB" w:rsidRDefault="00B63C3D" w:rsidP="00A16C6D">
            <w:pPr>
              <w:pStyle w:val="TAL"/>
              <w:tabs>
                <w:tab w:val="center" w:pos="4820"/>
                <w:tab w:val="right" w:pos="9640"/>
              </w:tabs>
            </w:pPr>
            <w:r w:rsidRPr="00331BBB">
              <w:t>-</w:t>
            </w:r>
          </w:p>
        </w:tc>
        <w:tc>
          <w:tcPr>
            <w:tcW w:w="8264" w:type="dxa"/>
            <w:shd w:val="clear" w:color="auto" w:fill="auto"/>
          </w:tcPr>
          <w:p w14:paraId="47D81E57" w14:textId="32211923" w:rsidR="00A16C6D" w:rsidRPr="00331BBB" w:rsidRDefault="00A16C6D" w:rsidP="00A16C6D">
            <w:pPr>
              <w:pStyle w:val="TAL"/>
              <w:tabs>
                <w:tab w:val="center" w:pos="4820"/>
                <w:tab w:val="right" w:pos="9640"/>
              </w:tabs>
            </w:pPr>
          </w:p>
        </w:tc>
      </w:tr>
      <w:tr w:rsidR="00C20A80" w:rsidRPr="00331BBB" w14:paraId="0A2B0494" w14:textId="77777777" w:rsidTr="006D357F">
        <w:trPr>
          <w:cantSplit/>
        </w:trPr>
        <w:tc>
          <w:tcPr>
            <w:tcW w:w="3060" w:type="dxa"/>
            <w:shd w:val="clear" w:color="auto" w:fill="auto"/>
            <w:hideMark/>
          </w:tcPr>
          <w:p w14:paraId="3427F328" w14:textId="77777777" w:rsidR="00A16C6D" w:rsidRPr="00331BBB" w:rsidRDefault="00A16C6D" w:rsidP="00A16C6D">
            <w:pPr>
              <w:pStyle w:val="TAL"/>
              <w:tabs>
                <w:tab w:val="center" w:pos="4820"/>
                <w:tab w:val="right" w:pos="9640"/>
              </w:tabs>
              <w:rPr>
                <w:i/>
              </w:rPr>
            </w:pPr>
            <w:r w:rsidRPr="00331BBB">
              <w:rPr>
                <w:i/>
              </w:rPr>
              <w:t>LocationMeasurementIndication</w:t>
            </w:r>
          </w:p>
        </w:tc>
        <w:tc>
          <w:tcPr>
            <w:tcW w:w="990" w:type="dxa"/>
            <w:shd w:val="clear" w:color="auto" w:fill="auto"/>
            <w:hideMark/>
          </w:tcPr>
          <w:p w14:paraId="7BA82357"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7C60AA53"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23733DBF"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17148B27" w14:textId="77777777" w:rsidR="00A16C6D" w:rsidRPr="00331BBB" w:rsidRDefault="00A16C6D" w:rsidP="00A16C6D">
            <w:pPr>
              <w:pStyle w:val="TAL"/>
              <w:tabs>
                <w:tab w:val="center" w:pos="4820"/>
                <w:tab w:val="right" w:pos="9640"/>
              </w:tabs>
            </w:pPr>
          </w:p>
        </w:tc>
      </w:tr>
      <w:tr w:rsidR="00C20A80" w:rsidRPr="00331BBB" w14:paraId="5B303A6C" w14:textId="77777777" w:rsidTr="00785849">
        <w:trPr>
          <w:cantSplit/>
        </w:trPr>
        <w:tc>
          <w:tcPr>
            <w:tcW w:w="3060" w:type="dxa"/>
            <w:shd w:val="clear" w:color="auto" w:fill="auto"/>
          </w:tcPr>
          <w:p w14:paraId="7286544E" w14:textId="77777777" w:rsidR="00EC61B4" w:rsidRPr="00331BBB" w:rsidRDefault="00EC61B4" w:rsidP="00785849">
            <w:pPr>
              <w:pStyle w:val="TAL"/>
              <w:tabs>
                <w:tab w:val="center" w:pos="4820"/>
                <w:tab w:val="right" w:pos="9640"/>
              </w:tabs>
              <w:rPr>
                <w:i/>
              </w:rPr>
            </w:pPr>
            <w:r w:rsidRPr="00331BBB">
              <w:rPr>
                <w:i/>
              </w:rPr>
              <w:t>MCGFailureInformation</w:t>
            </w:r>
          </w:p>
        </w:tc>
        <w:tc>
          <w:tcPr>
            <w:tcW w:w="990" w:type="dxa"/>
            <w:shd w:val="clear" w:color="auto" w:fill="auto"/>
          </w:tcPr>
          <w:p w14:paraId="265D3657" w14:textId="77777777" w:rsidR="00EC61B4" w:rsidRPr="00331BBB" w:rsidRDefault="00EC61B4" w:rsidP="00785849">
            <w:pPr>
              <w:pStyle w:val="TAL"/>
              <w:tabs>
                <w:tab w:val="center" w:pos="4820"/>
                <w:tab w:val="right" w:pos="9640"/>
              </w:tabs>
            </w:pPr>
            <w:r w:rsidRPr="00331BBB">
              <w:t>-</w:t>
            </w:r>
          </w:p>
        </w:tc>
        <w:tc>
          <w:tcPr>
            <w:tcW w:w="990" w:type="dxa"/>
            <w:shd w:val="clear" w:color="auto" w:fill="auto"/>
          </w:tcPr>
          <w:p w14:paraId="60FA60C6" w14:textId="77777777" w:rsidR="00EC61B4" w:rsidRPr="00331BBB" w:rsidRDefault="00EC61B4" w:rsidP="00785849">
            <w:pPr>
              <w:pStyle w:val="TAL"/>
              <w:tabs>
                <w:tab w:val="center" w:pos="4820"/>
                <w:tab w:val="right" w:pos="9640"/>
              </w:tabs>
            </w:pPr>
            <w:r w:rsidRPr="00331BBB">
              <w:t>-</w:t>
            </w:r>
          </w:p>
        </w:tc>
        <w:tc>
          <w:tcPr>
            <w:tcW w:w="900" w:type="dxa"/>
            <w:shd w:val="clear" w:color="auto" w:fill="auto"/>
          </w:tcPr>
          <w:p w14:paraId="005F7C7A" w14:textId="77777777" w:rsidR="00EC61B4" w:rsidRPr="00331BBB" w:rsidRDefault="00EC61B4" w:rsidP="00785849">
            <w:pPr>
              <w:pStyle w:val="TAL"/>
              <w:tabs>
                <w:tab w:val="center" w:pos="4820"/>
                <w:tab w:val="right" w:pos="9640"/>
              </w:tabs>
            </w:pPr>
            <w:r w:rsidRPr="00331BBB">
              <w:t>-</w:t>
            </w:r>
          </w:p>
        </w:tc>
        <w:tc>
          <w:tcPr>
            <w:tcW w:w="8264" w:type="dxa"/>
            <w:shd w:val="clear" w:color="auto" w:fill="auto"/>
          </w:tcPr>
          <w:p w14:paraId="6A37010D" w14:textId="77777777" w:rsidR="00EC61B4" w:rsidRPr="00331BBB" w:rsidRDefault="00EC61B4" w:rsidP="00785849">
            <w:pPr>
              <w:pStyle w:val="TAL"/>
              <w:tabs>
                <w:tab w:val="center" w:pos="4820"/>
                <w:tab w:val="right" w:pos="9640"/>
              </w:tabs>
            </w:pPr>
          </w:p>
        </w:tc>
      </w:tr>
      <w:tr w:rsidR="00C20A80" w:rsidRPr="00331BBB" w14:paraId="34D555D9" w14:textId="77777777" w:rsidTr="006D357F">
        <w:trPr>
          <w:cantSplit/>
        </w:trPr>
        <w:tc>
          <w:tcPr>
            <w:tcW w:w="3060" w:type="dxa"/>
            <w:shd w:val="clear" w:color="auto" w:fill="auto"/>
            <w:hideMark/>
          </w:tcPr>
          <w:p w14:paraId="2F5B5817" w14:textId="77777777" w:rsidR="00A16C6D" w:rsidRPr="00331BBB" w:rsidRDefault="00A16C6D" w:rsidP="00A16C6D">
            <w:pPr>
              <w:pStyle w:val="TAL"/>
              <w:tabs>
                <w:tab w:val="center" w:pos="4820"/>
                <w:tab w:val="right" w:pos="9640"/>
              </w:tabs>
              <w:rPr>
                <w:i/>
              </w:rPr>
            </w:pPr>
            <w:r w:rsidRPr="00331BBB">
              <w:rPr>
                <w:i/>
              </w:rPr>
              <w:t>MIB</w:t>
            </w:r>
          </w:p>
        </w:tc>
        <w:tc>
          <w:tcPr>
            <w:tcW w:w="990" w:type="dxa"/>
            <w:shd w:val="clear" w:color="auto" w:fill="auto"/>
            <w:hideMark/>
          </w:tcPr>
          <w:p w14:paraId="5E4F3848"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202EF867"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44FC3D84"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1BD0D057" w14:textId="77777777" w:rsidR="00A16C6D" w:rsidRPr="00331BBB" w:rsidRDefault="00A16C6D" w:rsidP="00A16C6D">
            <w:pPr>
              <w:pStyle w:val="TAL"/>
              <w:tabs>
                <w:tab w:val="center" w:pos="4820"/>
                <w:tab w:val="right" w:pos="9640"/>
              </w:tabs>
            </w:pPr>
          </w:p>
        </w:tc>
      </w:tr>
      <w:tr w:rsidR="00C20A80" w:rsidRPr="00331BBB" w14:paraId="324611C6" w14:textId="77777777" w:rsidTr="006D357F">
        <w:trPr>
          <w:cantSplit/>
        </w:trPr>
        <w:tc>
          <w:tcPr>
            <w:tcW w:w="3060" w:type="dxa"/>
            <w:shd w:val="clear" w:color="auto" w:fill="auto"/>
            <w:hideMark/>
          </w:tcPr>
          <w:p w14:paraId="774B412B" w14:textId="77777777" w:rsidR="00A16C6D" w:rsidRPr="00331BBB" w:rsidRDefault="00A16C6D" w:rsidP="00A16C6D">
            <w:pPr>
              <w:pStyle w:val="TAL"/>
              <w:tabs>
                <w:tab w:val="center" w:pos="4820"/>
                <w:tab w:val="right" w:pos="9640"/>
              </w:tabs>
              <w:rPr>
                <w:i/>
              </w:rPr>
            </w:pPr>
            <w:r w:rsidRPr="00331BBB">
              <w:rPr>
                <w:i/>
              </w:rPr>
              <w:t>MeasurementReport</w:t>
            </w:r>
          </w:p>
        </w:tc>
        <w:tc>
          <w:tcPr>
            <w:tcW w:w="990" w:type="dxa"/>
            <w:shd w:val="clear" w:color="auto" w:fill="auto"/>
            <w:hideMark/>
          </w:tcPr>
          <w:p w14:paraId="1D0FF892"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08BFCCE3"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4123DDC2"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17FF2549" w14:textId="09272053" w:rsidR="00A16C6D" w:rsidRPr="00331BBB" w:rsidRDefault="00A16C6D" w:rsidP="00A16C6D">
            <w:pPr>
              <w:pStyle w:val="TAL"/>
              <w:tabs>
                <w:tab w:val="center" w:pos="4820"/>
                <w:tab w:val="right" w:pos="9640"/>
              </w:tabs>
            </w:pPr>
            <w:r w:rsidRPr="00331BBB">
              <w:t xml:space="preserve">Measurement configuration may be sent prior to AS security activation. But: In order to protect privacy of UEs, </w:t>
            </w:r>
            <w:r w:rsidRPr="00331BBB">
              <w:rPr>
                <w:i/>
              </w:rPr>
              <w:t>MeasurementReport</w:t>
            </w:r>
            <w:r w:rsidRPr="00331BBB">
              <w:t xml:space="preserve"> is only sent from the UE after successful AS security activation.</w:t>
            </w:r>
          </w:p>
        </w:tc>
      </w:tr>
      <w:tr w:rsidR="00C20A80" w:rsidRPr="00331BBB" w14:paraId="1B15578B" w14:textId="77777777" w:rsidTr="006D357F">
        <w:trPr>
          <w:cantSplit/>
        </w:trPr>
        <w:tc>
          <w:tcPr>
            <w:tcW w:w="3060" w:type="dxa"/>
            <w:shd w:val="clear" w:color="auto" w:fill="auto"/>
          </w:tcPr>
          <w:p w14:paraId="3BDBFBC2" w14:textId="338BE157" w:rsidR="00A16C6D" w:rsidRPr="00331BBB" w:rsidRDefault="00A16C6D" w:rsidP="00A16C6D">
            <w:pPr>
              <w:pStyle w:val="TAL"/>
              <w:tabs>
                <w:tab w:val="center" w:pos="4820"/>
                <w:tab w:val="right" w:pos="9640"/>
              </w:tabs>
              <w:rPr>
                <w:i/>
              </w:rPr>
            </w:pPr>
            <w:r w:rsidRPr="00331BBB">
              <w:rPr>
                <w:i/>
              </w:rPr>
              <w:t>MobilityFromNRCommand</w:t>
            </w:r>
          </w:p>
        </w:tc>
        <w:tc>
          <w:tcPr>
            <w:tcW w:w="990" w:type="dxa"/>
            <w:shd w:val="clear" w:color="auto" w:fill="auto"/>
          </w:tcPr>
          <w:p w14:paraId="01560A29" w14:textId="3F81A8BF" w:rsidR="00A16C6D" w:rsidRPr="00331BBB" w:rsidRDefault="00B63C3D" w:rsidP="00A16C6D">
            <w:pPr>
              <w:pStyle w:val="TAL"/>
              <w:tabs>
                <w:tab w:val="center" w:pos="4820"/>
                <w:tab w:val="right" w:pos="9640"/>
              </w:tabs>
            </w:pPr>
            <w:r w:rsidRPr="00331BBB">
              <w:t>-</w:t>
            </w:r>
          </w:p>
        </w:tc>
        <w:tc>
          <w:tcPr>
            <w:tcW w:w="990" w:type="dxa"/>
            <w:shd w:val="clear" w:color="auto" w:fill="auto"/>
          </w:tcPr>
          <w:p w14:paraId="5CD081B6" w14:textId="3F017F84" w:rsidR="00A16C6D" w:rsidRPr="00331BBB" w:rsidRDefault="00B63C3D" w:rsidP="00A16C6D">
            <w:pPr>
              <w:pStyle w:val="TAL"/>
              <w:tabs>
                <w:tab w:val="center" w:pos="4820"/>
                <w:tab w:val="right" w:pos="9640"/>
              </w:tabs>
            </w:pPr>
            <w:r w:rsidRPr="00331BBB">
              <w:t>-</w:t>
            </w:r>
          </w:p>
        </w:tc>
        <w:tc>
          <w:tcPr>
            <w:tcW w:w="900" w:type="dxa"/>
            <w:shd w:val="clear" w:color="auto" w:fill="auto"/>
          </w:tcPr>
          <w:p w14:paraId="460D1383" w14:textId="245B23A9" w:rsidR="00A16C6D" w:rsidRPr="00331BBB" w:rsidRDefault="00B63C3D" w:rsidP="00A16C6D">
            <w:pPr>
              <w:pStyle w:val="TAL"/>
              <w:tabs>
                <w:tab w:val="center" w:pos="4820"/>
                <w:tab w:val="right" w:pos="9640"/>
              </w:tabs>
            </w:pPr>
            <w:r w:rsidRPr="00331BBB">
              <w:t>-</w:t>
            </w:r>
          </w:p>
        </w:tc>
        <w:tc>
          <w:tcPr>
            <w:tcW w:w="8264" w:type="dxa"/>
            <w:shd w:val="clear" w:color="auto" w:fill="auto"/>
          </w:tcPr>
          <w:p w14:paraId="7EB25936" w14:textId="77777777" w:rsidR="00A16C6D" w:rsidRPr="00331BBB" w:rsidRDefault="00A16C6D" w:rsidP="00A16C6D">
            <w:pPr>
              <w:pStyle w:val="TAL"/>
              <w:tabs>
                <w:tab w:val="center" w:pos="4820"/>
                <w:tab w:val="right" w:pos="9640"/>
              </w:tabs>
            </w:pPr>
          </w:p>
        </w:tc>
      </w:tr>
      <w:tr w:rsidR="00C20A80" w:rsidRPr="00331BBB" w14:paraId="75B8FE81" w14:textId="77777777" w:rsidTr="006D357F">
        <w:trPr>
          <w:cantSplit/>
        </w:trPr>
        <w:tc>
          <w:tcPr>
            <w:tcW w:w="3060" w:type="dxa"/>
            <w:shd w:val="clear" w:color="auto" w:fill="auto"/>
            <w:hideMark/>
          </w:tcPr>
          <w:p w14:paraId="4524B1DF" w14:textId="77777777" w:rsidR="00A16C6D" w:rsidRPr="00331BBB" w:rsidRDefault="00A16C6D" w:rsidP="00A16C6D">
            <w:pPr>
              <w:pStyle w:val="TAL"/>
              <w:tabs>
                <w:tab w:val="center" w:pos="4820"/>
                <w:tab w:val="right" w:pos="9640"/>
              </w:tabs>
              <w:rPr>
                <w:i/>
              </w:rPr>
            </w:pPr>
            <w:r w:rsidRPr="00331BBB">
              <w:rPr>
                <w:i/>
              </w:rPr>
              <w:t>Paging</w:t>
            </w:r>
          </w:p>
        </w:tc>
        <w:tc>
          <w:tcPr>
            <w:tcW w:w="990" w:type="dxa"/>
            <w:shd w:val="clear" w:color="auto" w:fill="auto"/>
            <w:hideMark/>
          </w:tcPr>
          <w:p w14:paraId="2BC882CB"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464E63DD"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4859DF04"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3ACD6C1A" w14:textId="77777777" w:rsidR="00A16C6D" w:rsidRPr="00331BBB" w:rsidRDefault="00A16C6D" w:rsidP="00A16C6D">
            <w:pPr>
              <w:pStyle w:val="TAL"/>
              <w:tabs>
                <w:tab w:val="center" w:pos="4820"/>
                <w:tab w:val="right" w:pos="9640"/>
              </w:tabs>
            </w:pPr>
          </w:p>
        </w:tc>
      </w:tr>
      <w:tr w:rsidR="00C20A80" w:rsidRPr="00331BBB" w14:paraId="63190062" w14:textId="77777777" w:rsidTr="006D357F">
        <w:trPr>
          <w:cantSplit/>
        </w:trPr>
        <w:tc>
          <w:tcPr>
            <w:tcW w:w="3060" w:type="dxa"/>
            <w:shd w:val="clear" w:color="auto" w:fill="auto"/>
            <w:hideMark/>
          </w:tcPr>
          <w:p w14:paraId="55088BA1" w14:textId="77777777" w:rsidR="00A16C6D" w:rsidRPr="00331BBB" w:rsidRDefault="00A16C6D" w:rsidP="00A16C6D">
            <w:pPr>
              <w:pStyle w:val="TAL"/>
              <w:tabs>
                <w:tab w:val="center" w:pos="4820"/>
                <w:tab w:val="right" w:pos="9640"/>
              </w:tabs>
              <w:rPr>
                <w:i/>
              </w:rPr>
            </w:pPr>
            <w:r w:rsidRPr="00331BBB">
              <w:rPr>
                <w:i/>
              </w:rPr>
              <w:t>RRCReconfiguration</w:t>
            </w:r>
          </w:p>
        </w:tc>
        <w:tc>
          <w:tcPr>
            <w:tcW w:w="990" w:type="dxa"/>
            <w:shd w:val="clear" w:color="auto" w:fill="auto"/>
            <w:hideMark/>
          </w:tcPr>
          <w:p w14:paraId="43E18790"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3E1A849E"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1A5E6B0E"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333DC0C4" w14:textId="2B4240FE" w:rsidR="00A16C6D" w:rsidRPr="00331BBB" w:rsidRDefault="00A16C6D" w:rsidP="00A16C6D">
            <w:pPr>
              <w:pStyle w:val="TAL"/>
              <w:tabs>
                <w:tab w:val="center" w:pos="4820"/>
                <w:tab w:val="right" w:pos="9640"/>
              </w:tabs>
            </w:pPr>
            <w:r w:rsidRPr="00331BBB">
              <w:t>The message shall not be sent unprotected before AS security activation if it is used to perform handover or to establish SRB2 and DRBs</w:t>
            </w:r>
            <w:r w:rsidR="007F4D82" w:rsidRPr="00331BBB">
              <w:t>.</w:t>
            </w:r>
          </w:p>
        </w:tc>
      </w:tr>
      <w:tr w:rsidR="00C20A80" w:rsidRPr="00331BBB" w14:paraId="6844D974" w14:textId="77777777" w:rsidTr="006D357F">
        <w:trPr>
          <w:cantSplit/>
        </w:trPr>
        <w:tc>
          <w:tcPr>
            <w:tcW w:w="3060" w:type="dxa"/>
            <w:shd w:val="clear" w:color="auto" w:fill="auto"/>
            <w:hideMark/>
          </w:tcPr>
          <w:p w14:paraId="51309FFE" w14:textId="77777777" w:rsidR="00A16C6D" w:rsidRPr="00331BBB" w:rsidRDefault="00A16C6D" w:rsidP="00A16C6D">
            <w:pPr>
              <w:pStyle w:val="TAL"/>
              <w:tabs>
                <w:tab w:val="center" w:pos="4820"/>
                <w:tab w:val="right" w:pos="9640"/>
              </w:tabs>
              <w:rPr>
                <w:i/>
              </w:rPr>
            </w:pPr>
            <w:r w:rsidRPr="00331BBB">
              <w:rPr>
                <w:i/>
              </w:rPr>
              <w:t>RRCReconfigurationComplete</w:t>
            </w:r>
          </w:p>
        </w:tc>
        <w:tc>
          <w:tcPr>
            <w:tcW w:w="990" w:type="dxa"/>
            <w:shd w:val="clear" w:color="auto" w:fill="auto"/>
            <w:hideMark/>
          </w:tcPr>
          <w:p w14:paraId="5176BECB"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538264AF"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4C5D7FD7"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39FE3505" w14:textId="06A60946" w:rsidR="00A16C6D" w:rsidRPr="00331BBB" w:rsidRDefault="00A16C6D" w:rsidP="00A16C6D">
            <w:pPr>
              <w:pStyle w:val="TAL"/>
              <w:tabs>
                <w:tab w:val="center" w:pos="4820"/>
                <w:tab w:val="right" w:pos="9640"/>
              </w:tabs>
            </w:pPr>
            <w:r w:rsidRPr="00331BBB">
              <w:t>Unprotected, if sent as response to</w:t>
            </w:r>
            <w:r w:rsidRPr="00331BBB">
              <w:rPr>
                <w:i/>
              </w:rPr>
              <w:t xml:space="preserve"> RRCReconfiguration</w:t>
            </w:r>
            <w:r w:rsidRPr="00331BBB">
              <w:t xml:space="preserve"> which was sent before AS security activation</w:t>
            </w:r>
            <w:r w:rsidR="007F4D82" w:rsidRPr="00331BBB">
              <w:t>.</w:t>
            </w:r>
          </w:p>
        </w:tc>
      </w:tr>
      <w:tr w:rsidR="00C20A80" w:rsidRPr="00331BBB" w14:paraId="1430E055" w14:textId="77777777" w:rsidTr="006D357F">
        <w:trPr>
          <w:cantSplit/>
        </w:trPr>
        <w:tc>
          <w:tcPr>
            <w:tcW w:w="3060" w:type="dxa"/>
            <w:shd w:val="clear" w:color="auto" w:fill="auto"/>
            <w:hideMark/>
          </w:tcPr>
          <w:p w14:paraId="345732C6" w14:textId="77777777" w:rsidR="00A16C6D" w:rsidRPr="00331BBB" w:rsidRDefault="00A16C6D" w:rsidP="00A16C6D">
            <w:pPr>
              <w:pStyle w:val="TAL"/>
              <w:tabs>
                <w:tab w:val="center" w:pos="4820"/>
                <w:tab w:val="right" w:pos="9640"/>
              </w:tabs>
              <w:rPr>
                <w:i/>
              </w:rPr>
            </w:pPr>
            <w:r w:rsidRPr="00331BBB">
              <w:rPr>
                <w:i/>
              </w:rPr>
              <w:t>RRCReestablishment</w:t>
            </w:r>
          </w:p>
        </w:tc>
        <w:tc>
          <w:tcPr>
            <w:tcW w:w="990" w:type="dxa"/>
            <w:shd w:val="clear" w:color="auto" w:fill="auto"/>
            <w:hideMark/>
          </w:tcPr>
          <w:p w14:paraId="1043A488"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0E0BBDA4"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7376F3F3"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35799409" w14:textId="77777777" w:rsidR="00A16C6D" w:rsidRPr="00331BBB" w:rsidRDefault="00A16C6D" w:rsidP="00A16C6D">
            <w:pPr>
              <w:pStyle w:val="TAL"/>
              <w:tabs>
                <w:tab w:val="center" w:pos="4820"/>
                <w:tab w:val="right" w:pos="9640"/>
              </w:tabs>
            </w:pPr>
            <w:r w:rsidRPr="00331BBB">
              <w:t>Integrity protection applied, but no ciphering.</w:t>
            </w:r>
          </w:p>
        </w:tc>
      </w:tr>
      <w:tr w:rsidR="00C20A80" w:rsidRPr="00331BBB" w14:paraId="7649BB06" w14:textId="77777777" w:rsidTr="006D357F">
        <w:trPr>
          <w:cantSplit/>
        </w:trPr>
        <w:tc>
          <w:tcPr>
            <w:tcW w:w="3060" w:type="dxa"/>
            <w:shd w:val="clear" w:color="auto" w:fill="auto"/>
            <w:hideMark/>
          </w:tcPr>
          <w:p w14:paraId="321AE629" w14:textId="77777777" w:rsidR="00A16C6D" w:rsidRPr="00331BBB" w:rsidRDefault="00A16C6D" w:rsidP="00A16C6D">
            <w:pPr>
              <w:pStyle w:val="TAL"/>
              <w:tabs>
                <w:tab w:val="center" w:pos="4820"/>
                <w:tab w:val="right" w:pos="9640"/>
              </w:tabs>
              <w:rPr>
                <w:i/>
              </w:rPr>
            </w:pPr>
            <w:r w:rsidRPr="00331BBB">
              <w:rPr>
                <w:i/>
              </w:rPr>
              <w:t>RRCReestablishmentComplete</w:t>
            </w:r>
          </w:p>
        </w:tc>
        <w:tc>
          <w:tcPr>
            <w:tcW w:w="990" w:type="dxa"/>
            <w:shd w:val="clear" w:color="auto" w:fill="auto"/>
            <w:hideMark/>
          </w:tcPr>
          <w:p w14:paraId="4CFC7F19"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0DA4B182"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023A9063"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1BC1D65F" w14:textId="77777777" w:rsidR="00A16C6D" w:rsidRPr="00331BBB" w:rsidRDefault="00A16C6D" w:rsidP="00A16C6D">
            <w:pPr>
              <w:pStyle w:val="TAL"/>
              <w:tabs>
                <w:tab w:val="center" w:pos="4820"/>
                <w:tab w:val="right" w:pos="9640"/>
              </w:tabs>
            </w:pPr>
          </w:p>
        </w:tc>
      </w:tr>
      <w:tr w:rsidR="00C20A80" w:rsidRPr="00331BBB" w14:paraId="18342459" w14:textId="77777777" w:rsidTr="006D357F">
        <w:trPr>
          <w:cantSplit/>
        </w:trPr>
        <w:tc>
          <w:tcPr>
            <w:tcW w:w="3060" w:type="dxa"/>
            <w:shd w:val="clear" w:color="auto" w:fill="auto"/>
            <w:hideMark/>
          </w:tcPr>
          <w:p w14:paraId="0598D516" w14:textId="77777777" w:rsidR="00A16C6D" w:rsidRPr="00331BBB" w:rsidRDefault="00A16C6D" w:rsidP="00A16C6D">
            <w:pPr>
              <w:pStyle w:val="TAL"/>
              <w:tabs>
                <w:tab w:val="center" w:pos="4820"/>
                <w:tab w:val="right" w:pos="9640"/>
              </w:tabs>
              <w:rPr>
                <w:i/>
              </w:rPr>
            </w:pPr>
            <w:r w:rsidRPr="00331BBB">
              <w:rPr>
                <w:i/>
              </w:rPr>
              <w:t>RRCReestablishmentRequest</w:t>
            </w:r>
          </w:p>
        </w:tc>
        <w:tc>
          <w:tcPr>
            <w:tcW w:w="990" w:type="dxa"/>
            <w:shd w:val="clear" w:color="auto" w:fill="auto"/>
            <w:hideMark/>
          </w:tcPr>
          <w:p w14:paraId="533362DD"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7564A920"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31B91F98"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25FDE482" w14:textId="4E1D3034" w:rsidR="00A16C6D" w:rsidRPr="00331BBB" w:rsidRDefault="00A16C6D" w:rsidP="00A16C6D">
            <w:pPr>
              <w:pStyle w:val="TAL"/>
              <w:tabs>
                <w:tab w:val="center" w:pos="4820"/>
                <w:tab w:val="right" w:pos="9640"/>
              </w:tabs>
            </w:pPr>
            <w:r w:rsidRPr="00331BBB">
              <w:t xml:space="preserve">This message is not protected by PDCP operation. However, a </w:t>
            </w:r>
            <w:r w:rsidRPr="00331BBB">
              <w:rPr>
                <w:i/>
              </w:rPr>
              <w:t>shortMAC-I</w:t>
            </w:r>
            <w:r w:rsidRPr="00331BBB">
              <w:t xml:space="preserve"> is included.</w:t>
            </w:r>
          </w:p>
        </w:tc>
      </w:tr>
      <w:tr w:rsidR="00C20A80" w:rsidRPr="00331BBB" w14:paraId="0202912E" w14:textId="77777777" w:rsidTr="006D357F">
        <w:trPr>
          <w:cantSplit/>
        </w:trPr>
        <w:tc>
          <w:tcPr>
            <w:tcW w:w="3060" w:type="dxa"/>
            <w:shd w:val="clear" w:color="auto" w:fill="auto"/>
            <w:hideMark/>
          </w:tcPr>
          <w:p w14:paraId="23632AFF" w14:textId="77777777" w:rsidR="00A16C6D" w:rsidRPr="00331BBB" w:rsidRDefault="00A16C6D" w:rsidP="00A16C6D">
            <w:pPr>
              <w:pStyle w:val="TAL"/>
              <w:tabs>
                <w:tab w:val="center" w:pos="4820"/>
                <w:tab w:val="right" w:pos="9640"/>
              </w:tabs>
              <w:rPr>
                <w:i/>
              </w:rPr>
            </w:pPr>
            <w:r w:rsidRPr="00331BBB">
              <w:rPr>
                <w:i/>
              </w:rPr>
              <w:t>RRCReject</w:t>
            </w:r>
          </w:p>
        </w:tc>
        <w:tc>
          <w:tcPr>
            <w:tcW w:w="990" w:type="dxa"/>
            <w:shd w:val="clear" w:color="auto" w:fill="auto"/>
            <w:hideMark/>
          </w:tcPr>
          <w:p w14:paraId="2E75491C"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64829428"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007AAC56"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7D31FEA2" w14:textId="3DFB1C03" w:rsidR="00A16C6D" w:rsidRPr="00331BBB" w:rsidRDefault="00A16C6D" w:rsidP="00A16C6D">
            <w:pPr>
              <w:pStyle w:val="TAL"/>
              <w:tabs>
                <w:tab w:val="center" w:pos="4820"/>
                <w:tab w:val="right" w:pos="9640"/>
              </w:tabs>
            </w:pPr>
            <w:r w:rsidRPr="00331BBB">
              <w:t>Justification for A-I and A-C: the message can be sent in SRB0 in RRC_INACTIVE state, after the AS security is activated.</w:t>
            </w:r>
          </w:p>
        </w:tc>
      </w:tr>
      <w:tr w:rsidR="00C20A80" w:rsidRPr="00331BBB" w14:paraId="57E45D3F" w14:textId="77777777" w:rsidTr="006D357F">
        <w:trPr>
          <w:cantSplit/>
        </w:trPr>
        <w:tc>
          <w:tcPr>
            <w:tcW w:w="3060" w:type="dxa"/>
            <w:shd w:val="clear" w:color="auto" w:fill="auto"/>
            <w:hideMark/>
          </w:tcPr>
          <w:p w14:paraId="3788482F" w14:textId="77777777" w:rsidR="00A16C6D" w:rsidRPr="00331BBB" w:rsidRDefault="00A16C6D" w:rsidP="00A16C6D">
            <w:pPr>
              <w:pStyle w:val="TAL"/>
              <w:tabs>
                <w:tab w:val="center" w:pos="4820"/>
                <w:tab w:val="right" w:pos="9640"/>
              </w:tabs>
              <w:rPr>
                <w:i/>
              </w:rPr>
            </w:pPr>
            <w:r w:rsidRPr="00331BBB">
              <w:rPr>
                <w:i/>
              </w:rPr>
              <w:t>RRCRelease</w:t>
            </w:r>
          </w:p>
        </w:tc>
        <w:tc>
          <w:tcPr>
            <w:tcW w:w="990" w:type="dxa"/>
            <w:shd w:val="clear" w:color="auto" w:fill="auto"/>
            <w:hideMark/>
          </w:tcPr>
          <w:p w14:paraId="02460EF1"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54B7F231"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2FD315F3" w14:textId="77777777" w:rsidR="00A16C6D" w:rsidRPr="00331BBB" w:rsidRDefault="00A16C6D" w:rsidP="00A16C6D">
            <w:pPr>
              <w:pStyle w:val="TAL"/>
              <w:tabs>
                <w:tab w:val="center" w:pos="4820"/>
                <w:tab w:val="right" w:pos="9640"/>
              </w:tabs>
            </w:pPr>
            <w:r w:rsidRPr="00331BBB">
              <w:t>-</w:t>
            </w:r>
          </w:p>
        </w:tc>
        <w:tc>
          <w:tcPr>
            <w:tcW w:w="8264" w:type="dxa"/>
            <w:shd w:val="clear" w:color="auto" w:fill="auto"/>
            <w:hideMark/>
          </w:tcPr>
          <w:p w14:paraId="4FFDD515" w14:textId="7EB06209" w:rsidR="00A16C6D" w:rsidRPr="00331BBB" w:rsidRDefault="00A16C6D" w:rsidP="00A16C6D">
            <w:pPr>
              <w:pStyle w:val="TAL"/>
              <w:tabs>
                <w:tab w:val="center" w:pos="4820"/>
                <w:tab w:val="right" w:pos="9640"/>
              </w:tabs>
            </w:pPr>
            <w:r w:rsidRPr="00331BBB">
              <w:t xml:space="preserve">Justification for P: If the RRC connection only for signalling not requiring DRBs or ciphered messages, or the signalling connection has to be released prematurely, this message is sent as unprotected.  </w:t>
            </w:r>
            <w:r w:rsidRPr="00331BBB">
              <w:rPr>
                <w:i/>
              </w:rPr>
              <w:t>RRCRelease</w:t>
            </w:r>
            <w:r w:rsidRPr="00331BBB">
              <w:t xml:space="preserve"> message sent before AS security activation cannot include </w:t>
            </w:r>
            <w:r w:rsidRPr="00331BBB">
              <w:rPr>
                <w:i/>
              </w:rPr>
              <w:t>deprioritisationReq, suspendConfig, redirectedCarrierInfo, cellReselectionPriorities</w:t>
            </w:r>
            <w:r w:rsidRPr="00331BBB">
              <w:t xml:space="preserve"> information fields</w:t>
            </w:r>
            <w:r w:rsidR="007F4D82" w:rsidRPr="00331BBB">
              <w:t>.</w:t>
            </w:r>
          </w:p>
        </w:tc>
      </w:tr>
      <w:tr w:rsidR="00C20A80" w:rsidRPr="00331BBB" w14:paraId="48C2AEAC" w14:textId="77777777" w:rsidTr="006D357F">
        <w:trPr>
          <w:cantSplit/>
        </w:trPr>
        <w:tc>
          <w:tcPr>
            <w:tcW w:w="3060" w:type="dxa"/>
            <w:shd w:val="clear" w:color="auto" w:fill="auto"/>
            <w:hideMark/>
          </w:tcPr>
          <w:p w14:paraId="6F10C24B" w14:textId="77777777" w:rsidR="00A16C6D" w:rsidRPr="00331BBB" w:rsidRDefault="00A16C6D" w:rsidP="00A16C6D">
            <w:pPr>
              <w:pStyle w:val="TAL"/>
              <w:tabs>
                <w:tab w:val="center" w:pos="4820"/>
                <w:tab w:val="right" w:pos="9640"/>
              </w:tabs>
              <w:rPr>
                <w:i/>
              </w:rPr>
            </w:pPr>
            <w:r w:rsidRPr="00331BBB">
              <w:rPr>
                <w:i/>
              </w:rPr>
              <w:t>RRCResume</w:t>
            </w:r>
          </w:p>
        </w:tc>
        <w:tc>
          <w:tcPr>
            <w:tcW w:w="990" w:type="dxa"/>
            <w:shd w:val="clear" w:color="auto" w:fill="auto"/>
            <w:hideMark/>
          </w:tcPr>
          <w:p w14:paraId="70FA9C66" w14:textId="77777777" w:rsidR="00A16C6D" w:rsidRPr="00331BBB" w:rsidRDefault="00A16C6D" w:rsidP="00A16C6D">
            <w:pPr>
              <w:pStyle w:val="TAL"/>
              <w:tabs>
                <w:tab w:val="center" w:pos="4820"/>
                <w:tab w:val="right" w:pos="9640"/>
              </w:tabs>
            </w:pPr>
            <w:r w:rsidRPr="00331BBB">
              <w:t>-</w:t>
            </w:r>
          </w:p>
        </w:tc>
        <w:tc>
          <w:tcPr>
            <w:tcW w:w="990" w:type="dxa"/>
            <w:shd w:val="clear" w:color="auto" w:fill="auto"/>
            <w:hideMark/>
          </w:tcPr>
          <w:p w14:paraId="594ED749" w14:textId="77777777" w:rsidR="00A16C6D" w:rsidRPr="00331BBB" w:rsidRDefault="00A16C6D" w:rsidP="00A16C6D">
            <w:pPr>
              <w:pStyle w:val="TAL"/>
              <w:tabs>
                <w:tab w:val="center" w:pos="4820"/>
                <w:tab w:val="right" w:pos="9640"/>
              </w:tabs>
            </w:pPr>
            <w:r w:rsidRPr="00331BBB">
              <w:t>-</w:t>
            </w:r>
          </w:p>
        </w:tc>
        <w:tc>
          <w:tcPr>
            <w:tcW w:w="900" w:type="dxa"/>
            <w:shd w:val="clear" w:color="auto" w:fill="auto"/>
            <w:hideMark/>
          </w:tcPr>
          <w:p w14:paraId="40A5EA74" w14:textId="77777777" w:rsidR="00A16C6D" w:rsidRPr="00331BBB" w:rsidRDefault="00A16C6D" w:rsidP="00A16C6D">
            <w:pPr>
              <w:pStyle w:val="TAL"/>
              <w:tabs>
                <w:tab w:val="center" w:pos="4820"/>
                <w:tab w:val="right" w:pos="9640"/>
              </w:tabs>
            </w:pPr>
            <w:r w:rsidRPr="00331BBB">
              <w:t>-</w:t>
            </w:r>
          </w:p>
        </w:tc>
        <w:tc>
          <w:tcPr>
            <w:tcW w:w="8264" w:type="dxa"/>
            <w:shd w:val="clear" w:color="auto" w:fill="auto"/>
          </w:tcPr>
          <w:p w14:paraId="3820434D" w14:textId="77777777" w:rsidR="00A16C6D" w:rsidRPr="00331BBB" w:rsidRDefault="00A16C6D" w:rsidP="00A16C6D">
            <w:pPr>
              <w:pStyle w:val="TAL"/>
              <w:tabs>
                <w:tab w:val="center" w:pos="4820"/>
                <w:tab w:val="right" w:pos="9640"/>
              </w:tabs>
            </w:pPr>
          </w:p>
        </w:tc>
      </w:tr>
      <w:tr w:rsidR="00C20A80" w:rsidRPr="00331BBB" w14:paraId="69DB347A" w14:textId="77777777" w:rsidTr="006D357F">
        <w:trPr>
          <w:cantSplit/>
        </w:trPr>
        <w:tc>
          <w:tcPr>
            <w:tcW w:w="3060" w:type="dxa"/>
            <w:shd w:val="clear" w:color="auto" w:fill="auto"/>
          </w:tcPr>
          <w:p w14:paraId="68D0B767" w14:textId="6CCD3D72" w:rsidR="007F4D82" w:rsidRPr="00331BBB" w:rsidRDefault="007F4D82" w:rsidP="007F4D82">
            <w:pPr>
              <w:pStyle w:val="TAL"/>
              <w:tabs>
                <w:tab w:val="center" w:pos="4820"/>
                <w:tab w:val="right" w:pos="9640"/>
              </w:tabs>
              <w:rPr>
                <w:i/>
              </w:rPr>
            </w:pPr>
            <w:r w:rsidRPr="00331BBB">
              <w:rPr>
                <w:i/>
              </w:rPr>
              <w:t>RRCResumeComplete</w:t>
            </w:r>
          </w:p>
        </w:tc>
        <w:tc>
          <w:tcPr>
            <w:tcW w:w="990" w:type="dxa"/>
            <w:shd w:val="clear" w:color="auto" w:fill="auto"/>
          </w:tcPr>
          <w:p w14:paraId="2A18E00F" w14:textId="18BB22E5" w:rsidR="007F4D82" w:rsidRPr="00331BBB" w:rsidRDefault="007F4D82" w:rsidP="007F4D82">
            <w:pPr>
              <w:pStyle w:val="TAL"/>
              <w:tabs>
                <w:tab w:val="center" w:pos="4820"/>
                <w:tab w:val="right" w:pos="9640"/>
              </w:tabs>
            </w:pPr>
            <w:r w:rsidRPr="00331BBB">
              <w:t>-</w:t>
            </w:r>
          </w:p>
        </w:tc>
        <w:tc>
          <w:tcPr>
            <w:tcW w:w="990" w:type="dxa"/>
            <w:shd w:val="clear" w:color="auto" w:fill="auto"/>
          </w:tcPr>
          <w:p w14:paraId="175859AC" w14:textId="5E3674FF" w:rsidR="007F4D82" w:rsidRPr="00331BBB" w:rsidRDefault="007F4D82" w:rsidP="007F4D82">
            <w:pPr>
              <w:pStyle w:val="TAL"/>
              <w:tabs>
                <w:tab w:val="center" w:pos="4820"/>
                <w:tab w:val="right" w:pos="9640"/>
              </w:tabs>
            </w:pPr>
            <w:r w:rsidRPr="00331BBB">
              <w:t>-</w:t>
            </w:r>
          </w:p>
        </w:tc>
        <w:tc>
          <w:tcPr>
            <w:tcW w:w="900" w:type="dxa"/>
            <w:shd w:val="clear" w:color="auto" w:fill="auto"/>
          </w:tcPr>
          <w:p w14:paraId="3374D422" w14:textId="6A333140" w:rsidR="007F4D82" w:rsidRPr="00331BBB" w:rsidRDefault="007F4D82" w:rsidP="007F4D82">
            <w:pPr>
              <w:pStyle w:val="TAL"/>
              <w:tabs>
                <w:tab w:val="center" w:pos="4820"/>
                <w:tab w:val="right" w:pos="9640"/>
              </w:tabs>
            </w:pPr>
            <w:r w:rsidRPr="00331BBB">
              <w:t>-</w:t>
            </w:r>
          </w:p>
        </w:tc>
        <w:tc>
          <w:tcPr>
            <w:tcW w:w="8264" w:type="dxa"/>
            <w:shd w:val="clear" w:color="auto" w:fill="auto"/>
          </w:tcPr>
          <w:p w14:paraId="23FADC1E" w14:textId="77777777" w:rsidR="007F4D82" w:rsidRPr="00331BBB" w:rsidRDefault="007F4D82" w:rsidP="007F4D82">
            <w:pPr>
              <w:pStyle w:val="TAL"/>
              <w:tabs>
                <w:tab w:val="center" w:pos="4820"/>
                <w:tab w:val="right" w:pos="9640"/>
              </w:tabs>
            </w:pPr>
          </w:p>
        </w:tc>
      </w:tr>
      <w:tr w:rsidR="00C20A80" w:rsidRPr="00331BBB" w14:paraId="6CDAFDD0" w14:textId="77777777" w:rsidTr="006D357F">
        <w:trPr>
          <w:cantSplit/>
        </w:trPr>
        <w:tc>
          <w:tcPr>
            <w:tcW w:w="3060" w:type="dxa"/>
            <w:shd w:val="clear" w:color="auto" w:fill="auto"/>
            <w:hideMark/>
          </w:tcPr>
          <w:p w14:paraId="6FB3E42F" w14:textId="77777777" w:rsidR="007F4D82" w:rsidRPr="00331BBB" w:rsidRDefault="007F4D82" w:rsidP="007F4D82">
            <w:pPr>
              <w:pStyle w:val="TAL"/>
              <w:tabs>
                <w:tab w:val="center" w:pos="4820"/>
                <w:tab w:val="right" w:pos="9640"/>
              </w:tabs>
              <w:rPr>
                <w:i/>
              </w:rPr>
            </w:pPr>
            <w:r w:rsidRPr="00331BBB">
              <w:rPr>
                <w:i/>
              </w:rPr>
              <w:t>RRCResumeRequest</w:t>
            </w:r>
          </w:p>
        </w:tc>
        <w:tc>
          <w:tcPr>
            <w:tcW w:w="990" w:type="dxa"/>
            <w:shd w:val="clear" w:color="auto" w:fill="auto"/>
            <w:hideMark/>
          </w:tcPr>
          <w:p w14:paraId="6345C7E6"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0712A0E5"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70B3189A" w14:textId="77777777" w:rsidR="007F4D82" w:rsidRPr="00331BBB" w:rsidRDefault="007F4D82" w:rsidP="007F4D82">
            <w:pPr>
              <w:pStyle w:val="TAL"/>
              <w:tabs>
                <w:tab w:val="center" w:pos="4820"/>
                <w:tab w:val="right" w:pos="9640"/>
              </w:tabs>
            </w:pPr>
            <w:r w:rsidRPr="00331BBB">
              <w:t>+</w:t>
            </w:r>
          </w:p>
        </w:tc>
        <w:tc>
          <w:tcPr>
            <w:tcW w:w="8264" w:type="dxa"/>
            <w:shd w:val="clear" w:color="auto" w:fill="auto"/>
            <w:hideMark/>
          </w:tcPr>
          <w:p w14:paraId="21C3BA9E" w14:textId="77777777" w:rsidR="007F4D82" w:rsidRPr="00331BBB" w:rsidRDefault="007F4D82" w:rsidP="007F4D82">
            <w:pPr>
              <w:pStyle w:val="TAL"/>
              <w:tabs>
                <w:tab w:val="center" w:pos="4820"/>
                <w:tab w:val="right" w:pos="9640"/>
              </w:tabs>
            </w:pPr>
            <w:r w:rsidRPr="00331BBB">
              <w:t xml:space="preserve">This message is not protected by PDCP operation. However, a </w:t>
            </w:r>
            <w:r w:rsidRPr="00331BBB">
              <w:rPr>
                <w:i/>
              </w:rPr>
              <w:t>resumeMAC-I</w:t>
            </w:r>
            <w:r w:rsidRPr="00331BBB">
              <w:t xml:space="preserve"> is included.</w:t>
            </w:r>
          </w:p>
        </w:tc>
      </w:tr>
      <w:tr w:rsidR="00C20A80" w:rsidRPr="00331BBB" w14:paraId="6F4D2A73" w14:textId="77777777" w:rsidTr="006D357F">
        <w:trPr>
          <w:cantSplit/>
        </w:trPr>
        <w:tc>
          <w:tcPr>
            <w:tcW w:w="3060" w:type="dxa"/>
            <w:shd w:val="clear" w:color="auto" w:fill="auto"/>
            <w:hideMark/>
          </w:tcPr>
          <w:p w14:paraId="2847FA2B" w14:textId="77777777" w:rsidR="007F4D82" w:rsidRPr="00331BBB" w:rsidRDefault="007F4D82" w:rsidP="007F4D82">
            <w:pPr>
              <w:pStyle w:val="TAL"/>
              <w:tabs>
                <w:tab w:val="center" w:pos="4820"/>
                <w:tab w:val="right" w:pos="9640"/>
              </w:tabs>
              <w:rPr>
                <w:i/>
              </w:rPr>
            </w:pPr>
            <w:r w:rsidRPr="00331BBB">
              <w:rPr>
                <w:i/>
              </w:rPr>
              <w:t>RRCResumeRequest1</w:t>
            </w:r>
          </w:p>
        </w:tc>
        <w:tc>
          <w:tcPr>
            <w:tcW w:w="990" w:type="dxa"/>
            <w:shd w:val="clear" w:color="auto" w:fill="auto"/>
            <w:hideMark/>
          </w:tcPr>
          <w:p w14:paraId="6C5502C9"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1458B795"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2A878B99" w14:textId="77777777" w:rsidR="007F4D82" w:rsidRPr="00331BBB" w:rsidRDefault="007F4D82" w:rsidP="007F4D82">
            <w:pPr>
              <w:pStyle w:val="TAL"/>
              <w:tabs>
                <w:tab w:val="center" w:pos="4820"/>
                <w:tab w:val="right" w:pos="9640"/>
              </w:tabs>
            </w:pPr>
            <w:r w:rsidRPr="00331BBB">
              <w:t>+</w:t>
            </w:r>
          </w:p>
        </w:tc>
        <w:tc>
          <w:tcPr>
            <w:tcW w:w="8264" w:type="dxa"/>
            <w:shd w:val="clear" w:color="auto" w:fill="auto"/>
            <w:hideMark/>
          </w:tcPr>
          <w:p w14:paraId="2D033676" w14:textId="77777777" w:rsidR="007F4D82" w:rsidRPr="00331BBB" w:rsidRDefault="007F4D82" w:rsidP="007F4D82">
            <w:pPr>
              <w:pStyle w:val="TAL"/>
              <w:tabs>
                <w:tab w:val="center" w:pos="4820"/>
                <w:tab w:val="right" w:pos="9640"/>
              </w:tabs>
            </w:pPr>
            <w:r w:rsidRPr="00331BBB">
              <w:t xml:space="preserve">This message is not protected by PDCP operation. However, a </w:t>
            </w:r>
            <w:r w:rsidRPr="00331BBB">
              <w:rPr>
                <w:i/>
              </w:rPr>
              <w:t>resumeMAC-I</w:t>
            </w:r>
            <w:r w:rsidRPr="00331BBB">
              <w:t xml:space="preserve"> is included.</w:t>
            </w:r>
          </w:p>
        </w:tc>
      </w:tr>
      <w:tr w:rsidR="00C20A80" w:rsidRPr="00331BBB" w14:paraId="56AA7E00" w14:textId="77777777" w:rsidTr="006D357F">
        <w:trPr>
          <w:cantSplit/>
        </w:trPr>
        <w:tc>
          <w:tcPr>
            <w:tcW w:w="3060" w:type="dxa"/>
            <w:shd w:val="clear" w:color="auto" w:fill="auto"/>
            <w:hideMark/>
          </w:tcPr>
          <w:p w14:paraId="5169B2A6" w14:textId="77777777" w:rsidR="007F4D82" w:rsidRPr="00331BBB" w:rsidRDefault="007F4D82" w:rsidP="007F4D82">
            <w:pPr>
              <w:pStyle w:val="TAL"/>
              <w:tabs>
                <w:tab w:val="center" w:pos="4820"/>
                <w:tab w:val="right" w:pos="9640"/>
              </w:tabs>
              <w:rPr>
                <w:i/>
              </w:rPr>
            </w:pPr>
            <w:r w:rsidRPr="00331BBB">
              <w:rPr>
                <w:i/>
              </w:rPr>
              <w:t>RRCSetup</w:t>
            </w:r>
          </w:p>
        </w:tc>
        <w:tc>
          <w:tcPr>
            <w:tcW w:w="990" w:type="dxa"/>
            <w:shd w:val="clear" w:color="auto" w:fill="auto"/>
            <w:hideMark/>
          </w:tcPr>
          <w:p w14:paraId="5EF762F1"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539BB32E"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1735E0AD"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08F91515" w14:textId="1C9D4D2D" w:rsidR="007F4D82" w:rsidRPr="00331BBB" w:rsidRDefault="007F4D82" w:rsidP="007F4D82">
            <w:pPr>
              <w:pStyle w:val="TAL"/>
              <w:tabs>
                <w:tab w:val="center" w:pos="4820"/>
                <w:tab w:val="right" w:pos="9640"/>
              </w:tabs>
            </w:pPr>
            <w:r w:rsidRPr="00331BBB">
              <w:t>Justification for A-I and A-C: the message can be sent in SRB0 in RRC_INACTIVE state, after the AS security is activated.</w:t>
            </w:r>
          </w:p>
        </w:tc>
      </w:tr>
      <w:tr w:rsidR="00C20A80" w:rsidRPr="00331BBB" w14:paraId="19ECECEB" w14:textId="77777777" w:rsidTr="006D357F">
        <w:trPr>
          <w:cantSplit/>
        </w:trPr>
        <w:tc>
          <w:tcPr>
            <w:tcW w:w="3060" w:type="dxa"/>
            <w:shd w:val="clear" w:color="auto" w:fill="auto"/>
            <w:hideMark/>
          </w:tcPr>
          <w:p w14:paraId="65B0A8C1" w14:textId="77777777" w:rsidR="007F4D82" w:rsidRPr="00331BBB" w:rsidRDefault="007F4D82" w:rsidP="007F4D82">
            <w:pPr>
              <w:pStyle w:val="TAL"/>
              <w:tabs>
                <w:tab w:val="center" w:pos="4820"/>
                <w:tab w:val="right" w:pos="9640"/>
              </w:tabs>
              <w:rPr>
                <w:i/>
              </w:rPr>
            </w:pPr>
            <w:r w:rsidRPr="00331BBB">
              <w:rPr>
                <w:i/>
              </w:rPr>
              <w:t>RRCSetupComplete</w:t>
            </w:r>
          </w:p>
        </w:tc>
        <w:tc>
          <w:tcPr>
            <w:tcW w:w="990" w:type="dxa"/>
            <w:shd w:val="clear" w:color="auto" w:fill="auto"/>
            <w:hideMark/>
          </w:tcPr>
          <w:p w14:paraId="4546DD63"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4AA800AC" w14:textId="77777777" w:rsidR="007F4D82" w:rsidRPr="00331BBB" w:rsidRDefault="007F4D82" w:rsidP="007F4D82">
            <w:pPr>
              <w:pStyle w:val="TAL"/>
              <w:tabs>
                <w:tab w:val="center" w:pos="4820"/>
                <w:tab w:val="right" w:pos="9640"/>
              </w:tabs>
            </w:pPr>
            <w:r w:rsidRPr="00331BBB">
              <w:t>NA</w:t>
            </w:r>
          </w:p>
        </w:tc>
        <w:tc>
          <w:tcPr>
            <w:tcW w:w="900" w:type="dxa"/>
            <w:shd w:val="clear" w:color="auto" w:fill="auto"/>
            <w:hideMark/>
          </w:tcPr>
          <w:p w14:paraId="2A2E9AEE" w14:textId="77777777" w:rsidR="007F4D82" w:rsidRPr="00331BBB" w:rsidRDefault="007F4D82" w:rsidP="007F4D82">
            <w:pPr>
              <w:pStyle w:val="TAL"/>
              <w:tabs>
                <w:tab w:val="center" w:pos="4820"/>
                <w:tab w:val="right" w:pos="9640"/>
              </w:tabs>
            </w:pPr>
            <w:r w:rsidRPr="00331BBB">
              <w:t>NA</w:t>
            </w:r>
          </w:p>
        </w:tc>
        <w:tc>
          <w:tcPr>
            <w:tcW w:w="8264" w:type="dxa"/>
            <w:shd w:val="clear" w:color="auto" w:fill="auto"/>
          </w:tcPr>
          <w:p w14:paraId="58FA6B22" w14:textId="77777777" w:rsidR="007F4D82" w:rsidRPr="00331BBB" w:rsidRDefault="007F4D82" w:rsidP="007F4D82">
            <w:pPr>
              <w:pStyle w:val="TAL"/>
              <w:tabs>
                <w:tab w:val="center" w:pos="4820"/>
                <w:tab w:val="right" w:pos="9640"/>
              </w:tabs>
            </w:pPr>
          </w:p>
        </w:tc>
      </w:tr>
      <w:tr w:rsidR="00C20A80" w:rsidRPr="00331BBB" w14:paraId="1BBC7864" w14:textId="77777777" w:rsidTr="00505B08">
        <w:trPr>
          <w:cantSplit/>
        </w:trPr>
        <w:tc>
          <w:tcPr>
            <w:tcW w:w="3060" w:type="dxa"/>
            <w:shd w:val="clear" w:color="auto" w:fill="auto"/>
          </w:tcPr>
          <w:p w14:paraId="0E536DA1" w14:textId="77777777" w:rsidR="005A365E" w:rsidRPr="00331BBB" w:rsidRDefault="005A365E" w:rsidP="00505B08">
            <w:pPr>
              <w:pStyle w:val="TAL"/>
              <w:tabs>
                <w:tab w:val="center" w:pos="4820"/>
                <w:tab w:val="right" w:pos="9640"/>
              </w:tabs>
              <w:rPr>
                <w:i/>
              </w:rPr>
            </w:pPr>
            <w:r w:rsidRPr="00331BBB">
              <w:rPr>
                <w:i/>
              </w:rPr>
              <w:t>RRCSetupRequest</w:t>
            </w:r>
          </w:p>
        </w:tc>
        <w:tc>
          <w:tcPr>
            <w:tcW w:w="990" w:type="dxa"/>
            <w:shd w:val="clear" w:color="auto" w:fill="auto"/>
          </w:tcPr>
          <w:p w14:paraId="31A16506" w14:textId="77777777" w:rsidR="005A365E" w:rsidRPr="00331BBB" w:rsidRDefault="005A365E" w:rsidP="00505B08">
            <w:pPr>
              <w:pStyle w:val="TAL"/>
              <w:tabs>
                <w:tab w:val="center" w:pos="4820"/>
                <w:tab w:val="right" w:pos="9640"/>
              </w:tabs>
            </w:pPr>
            <w:r w:rsidRPr="00331BBB">
              <w:t>+</w:t>
            </w:r>
          </w:p>
        </w:tc>
        <w:tc>
          <w:tcPr>
            <w:tcW w:w="990" w:type="dxa"/>
            <w:shd w:val="clear" w:color="auto" w:fill="auto"/>
          </w:tcPr>
          <w:p w14:paraId="17AD5F1D" w14:textId="77777777" w:rsidR="005A365E" w:rsidRPr="00331BBB" w:rsidRDefault="005A365E" w:rsidP="00505B08">
            <w:pPr>
              <w:pStyle w:val="TAL"/>
              <w:tabs>
                <w:tab w:val="center" w:pos="4820"/>
                <w:tab w:val="right" w:pos="9640"/>
              </w:tabs>
            </w:pPr>
            <w:r w:rsidRPr="00331BBB">
              <w:t>NA</w:t>
            </w:r>
          </w:p>
        </w:tc>
        <w:tc>
          <w:tcPr>
            <w:tcW w:w="900" w:type="dxa"/>
            <w:shd w:val="clear" w:color="auto" w:fill="auto"/>
          </w:tcPr>
          <w:p w14:paraId="71269D65" w14:textId="77777777" w:rsidR="005A365E" w:rsidRPr="00331BBB" w:rsidRDefault="005A365E" w:rsidP="00505B08">
            <w:pPr>
              <w:pStyle w:val="TAL"/>
              <w:tabs>
                <w:tab w:val="center" w:pos="4820"/>
                <w:tab w:val="right" w:pos="9640"/>
              </w:tabs>
            </w:pPr>
            <w:r w:rsidRPr="00331BBB">
              <w:t>NA</w:t>
            </w:r>
          </w:p>
        </w:tc>
        <w:tc>
          <w:tcPr>
            <w:tcW w:w="8264" w:type="dxa"/>
            <w:shd w:val="clear" w:color="auto" w:fill="auto"/>
          </w:tcPr>
          <w:p w14:paraId="71711EEE" w14:textId="77777777" w:rsidR="005A365E" w:rsidRPr="00331BBB" w:rsidRDefault="005A365E" w:rsidP="00505B08">
            <w:pPr>
              <w:pStyle w:val="TAL"/>
              <w:tabs>
                <w:tab w:val="center" w:pos="4820"/>
                <w:tab w:val="right" w:pos="9640"/>
              </w:tabs>
            </w:pPr>
          </w:p>
        </w:tc>
      </w:tr>
      <w:tr w:rsidR="00C20A80" w:rsidRPr="00331BBB" w14:paraId="18EAD31D" w14:textId="77777777" w:rsidTr="006D357F">
        <w:trPr>
          <w:cantSplit/>
        </w:trPr>
        <w:tc>
          <w:tcPr>
            <w:tcW w:w="3060" w:type="dxa"/>
            <w:shd w:val="clear" w:color="auto" w:fill="auto"/>
            <w:hideMark/>
          </w:tcPr>
          <w:p w14:paraId="3149A6A0" w14:textId="77777777" w:rsidR="007F4D82" w:rsidRPr="00331BBB" w:rsidRDefault="007F4D82" w:rsidP="007F4D82">
            <w:pPr>
              <w:pStyle w:val="TAL"/>
              <w:tabs>
                <w:tab w:val="center" w:pos="4820"/>
                <w:tab w:val="right" w:pos="9640"/>
              </w:tabs>
              <w:rPr>
                <w:i/>
              </w:rPr>
            </w:pPr>
            <w:r w:rsidRPr="00331BBB">
              <w:rPr>
                <w:i/>
              </w:rPr>
              <w:t>RRCSystemInfoRequest</w:t>
            </w:r>
          </w:p>
        </w:tc>
        <w:tc>
          <w:tcPr>
            <w:tcW w:w="990" w:type="dxa"/>
            <w:shd w:val="clear" w:color="auto" w:fill="auto"/>
            <w:hideMark/>
          </w:tcPr>
          <w:p w14:paraId="718A04E4"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56EA8494"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7DED1560"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0B5A0E7F" w14:textId="2363B92C" w:rsidR="007F4D82" w:rsidRPr="00331BBB" w:rsidRDefault="007F4D82" w:rsidP="007F4D82">
            <w:pPr>
              <w:pStyle w:val="TAL"/>
              <w:tabs>
                <w:tab w:val="center" w:pos="4820"/>
                <w:tab w:val="right" w:pos="9640"/>
              </w:tabs>
            </w:pPr>
            <w:r w:rsidRPr="00331BBB">
              <w:t>Justification for A-I and A-C: the message can be sent in SRB0 in RRC_INACTIVE state, after the AS security is activated.</w:t>
            </w:r>
          </w:p>
        </w:tc>
      </w:tr>
      <w:tr w:rsidR="00C20A80" w:rsidRPr="00331BBB" w14:paraId="0D8434DD" w14:textId="77777777" w:rsidTr="006D357F">
        <w:trPr>
          <w:cantSplit/>
        </w:trPr>
        <w:tc>
          <w:tcPr>
            <w:tcW w:w="3060" w:type="dxa"/>
            <w:shd w:val="clear" w:color="auto" w:fill="auto"/>
          </w:tcPr>
          <w:p w14:paraId="6CEF38DA" w14:textId="7E16139F" w:rsidR="007F4D82" w:rsidRPr="00331BBB" w:rsidRDefault="007F4D82" w:rsidP="007F4D82">
            <w:pPr>
              <w:pStyle w:val="TAL"/>
              <w:tabs>
                <w:tab w:val="center" w:pos="4820"/>
                <w:tab w:val="right" w:pos="9640"/>
              </w:tabs>
              <w:rPr>
                <w:i/>
              </w:rPr>
            </w:pPr>
            <w:r w:rsidRPr="00331BBB">
              <w:rPr>
                <w:i/>
              </w:rPr>
              <w:t>SIB1</w:t>
            </w:r>
          </w:p>
        </w:tc>
        <w:tc>
          <w:tcPr>
            <w:tcW w:w="990" w:type="dxa"/>
            <w:shd w:val="clear" w:color="auto" w:fill="auto"/>
          </w:tcPr>
          <w:p w14:paraId="3064E820" w14:textId="2FFBC54E" w:rsidR="007F4D82" w:rsidRPr="00331BBB" w:rsidRDefault="007F4D82" w:rsidP="007F4D82">
            <w:pPr>
              <w:pStyle w:val="TAL"/>
              <w:tabs>
                <w:tab w:val="center" w:pos="4820"/>
                <w:tab w:val="right" w:pos="9640"/>
              </w:tabs>
            </w:pPr>
            <w:r w:rsidRPr="00331BBB">
              <w:t>+</w:t>
            </w:r>
          </w:p>
        </w:tc>
        <w:tc>
          <w:tcPr>
            <w:tcW w:w="990" w:type="dxa"/>
            <w:shd w:val="clear" w:color="auto" w:fill="auto"/>
          </w:tcPr>
          <w:p w14:paraId="2A29E0E1" w14:textId="68CD15A1" w:rsidR="007F4D82" w:rsidRPr="00331BBB" w:rsidRDefault="007F4D82" w:rsidP="007F4D82">
            <w:pPr>
              <w:pStyle w:val="TAL"/>
              <w:tabs>
                <w:tab w:val="center" w:pos="4820"/>
                <w:tab w:val="right" w:pos="9640"/>
              </w:tabs>
            </w:pPr>
            <w:r w:rsidRPr="00331BBB">
              <w:t>+</w:t>
            </w:r>
          </w:p>
        </w:tc>
        <w:tc>
          <w:tcPr>
            <w:tcW w:w="900" w:type="dxa"/>
            <w:shd w:val="clear" w:color="auto" w:fill="auto"/>
          </w:tcPr>
          <w:p w14:paraId="23A4D5A2" w14:textId="1EC3A898" w:rsidR="007F4D82" w:rsidRPr="00331BBB" w:rsidRDefault="007F4D82" w:rsidP="007F4D82">
            <w:pPr>
              <w:pStyle w:val="TAL"/>
              <w:tabs>
                <w:tab w:val="center" w:pos="4820"/>
                <w:tab w:val="right" w:pos="9640"/>
              </w:tabs>
            </w:pPr>
            <w:r w:rsidRPr="00331BBB">
              <w:t>+</w:t>
            </w:r>
          </w:p>
        </w:tc>
        <w:tc>
          <w:tcPr>
            <w:tcW w:w="8264" w:type="dxa"/>
            <w:shd w:val="clear" w:color="auto" w:fill="auto"/>
          </w:tcPr>
          <w:p w14:paraId="05A45CAE" w14:textId="77777777" w:rsidR="007F4D82" w:rsidRPr="00331BBB" w:rsidRDefault="007F4D82" w:rsidP="007F4D82">
            <w:pPr>
              <w:pStyle w:val="TAL"/>
              <w:tabs>
                <w:tab w:val="center" w:pos="4820"/>
                <w:tab w:val="right" w:pos="9640"/>
              </w:tabs>
            </w:pPr>
          </w:p>
        </w:tc>
      </w:tr>
      <w:tr w:rsidR="00C20A80" w:rsidRPr="00331BBB" w14:paraId="35C5D10B" w14:textId="77777777" w:rsidTr="00C60B80">
        <w:trPr>
          <w:cantSplit/>
        </w:trPr>
        <w:tc>
          <w:tcPr>
            <w:tcW w:w="3060" w:type="dxa"/>
            <w:shd w:val="clear" w:color="auto" w:fill="auto"/>
          </w:tcPr>
          <w:p w14:paraId="2ED5A196" w14:textId="77777777" w:rsidR="007B6E39" w:rsidRPr="00331BBB" w:rsidRDefault="007B6E39" w:rsidP="00C60B80">
            <w:pPr>
              <w:pStyle w:val="TAL"/>
              <w:tabs>
                <w:tab w:val="center" w:pos="4820"/>
                <w:tab w:val="right" w:pos="9640"/>
              </w:tabs>
              <w:rPr>
                <w:i/>
              </w:rPr>
            </w:pPr>
            <w:r w:rsidRPr="00331BBB">
              <w:rPr>
                <w:i/>
              </w:rPr>
              <w:t>SCGFailureInformation</w:t>
            </w:r>
          </w:p>
        </w:tc>
        <w:tc>
          <w:tcPr>
            <w:tcW w:w="990" w:type="dxa"/>
            <w:shd w:val="clear" w:color="auto" w:fill="auto"/>
          </w:tcPr>
          <w:p w14:paraId="54A4C3EB" w14:textId="77777777" w:rsidR="007B6E39" w:rsidRPr="00331BBB" w:rsidRDefault="007B6E39" w:rsidP="00C60B80">
            <w:pPr>
              <w:pStyle w:val="TAL"/>
              <w:tabs>
                <w:tab w:val="center" w:pos="4820"/>
                <w:tab w:val="right" w:pos="9640"/>
              </w:tabs>
            </w:pPr>
            <w:r w:rsidRPr="00331BBB">
              <w:t>-</w:t>
            </w:r>
          </w:p>
        </w:tc>
        <w:tc>
          <w:tcPr>
            <w:tcW w:w="990" w:type="dxa"/>
            <w:shd w:val="clear" w:color="auto" w:fill="auto"/>
          </w:tcPr>
          <w:p w14:paraId="4FFCF2B3" w14:textId="77777777" w:rsidR="007B6E39" w:rsidRPr="00331BBB" w:rsidRDefault="007B6E39" w:rsidP="00C60B80">
            <w:pPr>
              <w:pStyle w:val="TAL"/>
              <w:tabs>
                <w:tab w:val="center" w:pos="4820"/>
                <w:tab w:val="right" w:pos="9640"/>
              </w:tabs>
            </w:pPr>
            <w:r w:rsidRPr="00331BBB">
              <w:t>-</w:t>
            </w:r>
          </w:p>
        </w:tc>
        <w:tc>
          <w:tcPr>
            <w:tcW w:w="900" w:type="dxa"/>
            <w:shd w:val="clear" w:color="auto" w:fill="auto"/>
          </w:tcPr>
          <w:p w14:paraId="35F79F2F" w14:textId="77777777" w:rsidR="007B6E39" w:rsidRPr="00331BBB" w:rsidRDefault="007B6E39" w:rsidP="00C60B80">
            <w:pPr>
              <w:pStyle w:val="TAL"/>
              <w:tabs>
                <w:tab w:val="center" w:pos="4820"/>
                <w:tab w:val="right" w:pos="9640"/>
              </w:tabs>
            </w:pPr>
            <w:r w:rsidRPr="00331BBB">
              <w:t>-</w:t>
            </w:r>
          </w:p>
        </w:tc>
        <w:tc>
          <w:tcPr>
            <w:tcW w:w="8264" w:type="dxa"/>
            <w:shd w:val="clear" w:color="auto" w:fill="auto"/>
          </w:tcPr>
          <w:p w14:paraId="77A2A5F6" w14:textId="77777777" w:rsidR="007B6E39" w:rsidRPr="00331BBB" w:rsidRDefault="007B6E39" w:rsidP="00C60B80">
            <w:pPr>
              <w:pStyle w:val="TAL"/>
              <w:tabs>
                <w:tab w:val="center" w:pos="4820"/>
                <w:tab w:val="right" w:pos="9640"/>
              </w:tabs>
            </w:pPr>
          </w:p>
        </w:tc>
      </w:tr>
      <w:tr w:rsidR="00C20A80" w:rsidRPr="00331BBB" w14:paraId="1399C2BF" w14:textId="77777777" w:rsidTr="00C60B80">
        <w:trPr>
          <w:cantSplit/>
        </w:trPr>
        <w:tc>
          <w:tcPr>
            <w:tcW w:w="3060" w:type="dxa"/>
            <w:shd w:val="clear" w:color="auto" w:fill="auto"/>
          </w:tcPr>
          <w:p w14:paraId="00F16473" w14:textId="77777777" w:rsidR="007B6E39" w:rsidRPr="00331BBB" w:rsidRDefault="007B6E39" w:rsidP="00C60B80">
            <w:pPr>
              <w:pStyle w:val="TAL"/>
              <w:tabs>
                <w:tab w:val="center" w:pos="4820"/>
                <w:tab w:val="right" w:pos="9640"/>
              </w:tabs>
              <w:rPr>
                <w:i/>
              </w:rPr>
            </w:pPr>
            <w:r w:rsidRPr="00331BBB">
              <w:rPr>
                <w:i/>
              </w:rPr>
              <w:t>SCGFailureInformationEUTRA</w:t>
            </w:r>
          </w:p>
        </w:tc>
        <w:tc>
          <w:tcPr>
            <w:tcW w:w="990" w:type="dxa"/>
            <w:shd w:val="clear" w:color="auto" w:fill="auto"/>
          </w:tcPr>
          <w:p w14:paraId="47A72DE6" w14:textId="77777777" w:rsidR="007B6E39" w:rsidRPr="00331BBB" w:rsidRDefault="007B6E39" w:rsidP="00C60B80">
            <w:pPr>
              <w:pStyle w:val="TAL"/>
              <w:tabs>
                <w:tab w:val="center" w:pos="4820"/>
                <w:tab w:val="right" w:pos="9640"/>
              </w:tabs>
            </w:pPr>
            <w:r w:rsidRPr="00331BBB">
              <w:t>-</w:t>
            </w:r>
          </w:p>
        </w:tc>
        <w:tc>
          <w:tcPr>
            <w:tcW w:w="990" w:type="dxa"/>
            <w:shd w:val="clear" w:color="auto" w:fill="auto"/>
          </w:tcPr>
          <w:p w14:paraId="7398AB24" w14:textId="77777777" w:rsidR="007B6E39" w:rsidRPr="00331BBB" w:rsidRDefault="007B6E39" w:rsidP="00C60B80">
            <w:pPr>
              <w:pStyle w:val="TAL"/>
              <w:tabs>
                <w:tab w:val="center" w:pos="4820"/>
                <w:tab w:val="right" w:pos="9640"/>
              </w:tabs>
            </w:pPr>
            <w:r w:rsidRPr="00331BBB">
              <w:t>-</w:t>
            </w:r>
          </w:p>
        </w:tc>
        <w:tc>
          <w:tcPr>
            <w:tcW w:w="900" w:type="dxa"/>
            <w:shd w:val="clear" w:color="auto" w:fill="auto"/>
          </w:tcPr>
          <w:p w14:paraId="42EA8089" w14:textId="77777777" w:rsidR="007B6E39" w:rsidRPr="00331BBB" w:rsidRDefault="007B6E39" w:rsidP="00C60B80">
            <w:pPr>
              <w:pStyle w:val="TAL"/>
              <w:tabs>
                <w:tab w:val="center" w:pos="4820"/>
                <w:tab w:val="right" w:pos="9640"/>
              </w:tabs>
            </w:pPr>
            <w:r w:rsidRPr="00331BBB">
              <w:t>-</w:t>
            </w:r>
          </w:p>
        </w:tc>
        <w:tc>
          <w:tcPr>
            <w:tcW w:w="8264" w:type="dxa"/>
            <w:shd w:val="clear" w:color="auto" w:fill="auto"/>
          </w:tcPr>
          <w:p w14:paraId="3951D65F" w14:textId="77777777" w:rsidR="007B6E39" w:rsidRPr="00331BBB" w:rsidRDefault="007B6E39" w:rsidP="00C60B80">
            <w:pPr>
              <w:pStyle w:val="TAL"/>
              <w:tabs>
                <w:tab w:val="center" w:pos="4820"/>
                <w:tab w:val="right" w:pos="9640"/>
              </w:tabs>
            </w:pPr>
          </w:p>
        </w:tc>
      </w:tr>
      <w:tr w:rsidR="00C20A80" w:rsidRPr="00331BBB" w14:paraId="054113AC" w14:textId="77777777" w:rsidTr="006D357F">
        <w:trPr>
          <w:cantSplit/>
        </w:trPr>
        <w:tc>
          <w:tcPr>
            <w:tcW w:w="3060" w:type="dxa"/>
            <w:shd w:val="clear" w:color="auto" w:fill="auto"/>
            <w:hideMark/>
          </w:tcPr>
          <w:p w14:paraId="03B1C320" w14:textId="77777777" w:rsidR="007F4D82" w:rsidRPr="00331BBB" w:rsidRDefault="007F4D82" w:rsidP="007F4D82">
            <w:pPr>
              <w:pStyle w:val="TAL"/>
              <w:tabs>
                <w:tab w:val="center" w:pos="4820"/>
                <w:tab w:val="right" w:pos="9640"/>
              </w:tabs>
              <w:rPr>
                <w:i/>
              </w:rPr>
            </w:pPr>
            <w:r w:rsidRPr="00331BBB">
              <w:rPr>
                <w:i/>
              </w:rPr>
              <w:t>SecurityModeCommand</w:t>
            </w:r>
          </w:p>
        </w:tc>
        <w:tc>
          <w:tcPr>
            <w:tcW w:w="990" w:type="dxa"/>
            <w:shd w:val="clear" w:color="auto" w:fill="auto"/>
            <w:hideMark/>
          </w:tcPr>
          <w:p w14:paraId="55974FF5"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28E33FB9" w14:textId="77777777" w:rsidR="007F4D82" w:rsidRPr="00331BBB" w:rsidRDefault="007F4D82" w:rsidP="007F4D82">
            <w:pPr>
              <w:pStyle w:val="TAL"/>
              <w:tabs>
                <w:tab w:val="center" w:pos="4820"/>
                <w:tab w:val="right" w:pos="9640"/>
              </w:tabs>
            </w:pPr>
            <w:r w:rsidRPr="00331BBB">
              <w:t>NA</w:t>
            </w:r>
          </w:p>
        </w:tc>
        <w:tc>
          <w:tcPr>
            <w:tcW w:w="900" w:type="dxa"/>
            <w:shd w:val="clear" w:color="auto" w:fill="auto"/>
            <w:hideMark/>
          </w:tcPr>
          <w:p w14:paraId="31106E41" w14:textId="77777777" w:rsidR="007F4D82" w:rsidRPr="00331BBB" w:rsidRDefault="007F4D82" w:rsidP="007F4D82">
            <w:pPr>
              <w:pStyle w:val="TAL"/>
              <w:tabs>
                <w:tab w:val="center" w:pos="4820"/>
                <w:tab w:val="right" w:pos="9640"/>
              </w:tabs>
            </w:pPr>
            <w:r w:rsidRPr="00331BBB">
              <w:t>NA</w:t>
            </w:r>
          </w:p>
        </w:tc>
        <w:tc>
          <w:tcPr>
            <w:tcW w:w="8264" w:type="dxa"/>
            <w:shd w:val="clear" w:color="auto" w:fill="auto"/>
            <w:hideMark/>
          </w:tcPr>
          <w:p w14:paraId="5E62897B" w14:textId="7ABAF070" w:rsidR="007F4D82" w:rsidRPr="00331BBB" w:rsidRDefault="007F4D82" w:rsidP="007F4D82">
            <w:pPr>
              <w:pStyle w:val="TAL"/>
              <w:tabs>
                <w:tab w:val="center" w:pos="4820"/>
                <w:tab w:val="right" w:pos="9640"/>
              </w:tabs>
            </w:pPr>
            <w:r w:rsidRPr="00331BBB">
              <w:t>Integrity protection applied, but no ciphering (integrity verification done after the message received by RRC).</w:t>
            </w:r>
          </w:p>
        </w:tc>
      </w:tr>
      <w:tr w:rsidR="00C20A80" w:rsidRPr="00331BBB" w14:paraId="456DC6FF" w14:textId="77777777" w:rsidTr="006D357F">
        <w:trPr>
          <w:cantSplit/>
        </w:trPr>
        <w:tc>
          <w:tcPr>
            <w:tcW w:w="3060" w:type="dxa"/>
            <w:shd w:val="clear" w:color="auto" w:fill="auto"/>
            <w:hideMark/>
          </w:tcPr>
          <w:p w14:paraId="2C9C54C0" w14:textId="77777777" w:rsidR="007F4D82" w:rsidRPr="00331BBB" w:rsidRDefault="007F4D82" w:rsidP="007F4D82">
            <w:pPr>
              <w:pStyle w:val="TAL"/>
              <w:tabs>
                <w:tab w:val="center" w:pos="4820"/>
                <w:tab w:val="right" w:pos="9640"/>
              </w:tabs>
              <w:rPr>
                <w:i/>
              </w:rPr>
            </w:pPr>
            <w:r w:rsidRPr="00331BBB">
              <w:rPr>
                <w:i/>
              </w:rPr>
              <w:t>SecurityModeComplete</w:t>
            </w:r>
          </w:p>
        </w:tc>
        <w:tc>
          <w:tcPr>
            <w:tcW w:w="990" w:type="dxa"/>
            <w:shd w:val="clear" w:color="auto" w:fill="auto"/>
            <w:hideMark/>
          </w:tcPr>
          <w:p w14:paraId="046C0420"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3EE6DFD8"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3A263F5B" w14:textId="77777777" w:rsidR="007F4D82" w:rsidRPr="00331BBB" w:rsidRDefault="007F4D82" w:rsidP="007F4D82">
            <w:pPr>
              <w:pStyle w:val="TAL"/>
              <w:tabs>
                <w:tab w:val="center" w:pos="4820"/>
                <w:tab w:val="right" w:pos="9640"/>
              </w:tabs>
            </w:pPr>
            <w:r w:rsidRPr="00331BBB">
              <w:t>+</w:t>
            </w:r>
          </w:p>
        </w:tc>
        <w:tc>
          <w:tcPr>
            <w:tcW w:w="8264" w:type="dxa"/>
            <w:shd w:val="clear" w:color="auto" w:fill="auto"/>
            <w:hideMark/>
          </w:tcPr>
          <w:p w14:paraId="68595063" w14:textId="3BAAAECD" w:rsidR="007F4D82" w:rsidRPr="00331BBB" w:rsidRDefault="007F4D82" w:rsidP="007F4D82">
            <w:pPr>
              <w:pStyle w:val="TAL"/>
              <w:tabs>
                <w:tab w:val="center" w:pos="4820"/>
                <w:tab w:val="right" w:pos="9640"/>
              </w:tabs>
            </w:pPr>
            <w:r w:rsidRPr="00331BBB">
              <w:t>The message is sent after AS security activation. Integrity protection applied, but no ciphering. Ciphering is applied after completing the procedure.</w:t>
            </w:r>
          </w:p>
        </w:tc>
      </w:tr>
      <w:tr w:rsidR="00C20A80" w:rsidRPr="00331BBB" w14:paraId="15303232" w14:textId="77777777" w:rsidTr="006D357F">
        <w:trPr>
          <w:cantSplit/>
        </w:trPr>
        <w:tc>
          <w:tcPr>
            <w:tcW w:w="3060" w:type="dxa"/>
            <w:shd w:val="clear" w:color="auto" w:fill="auto"/>
            <w:hideMark/>
          </w:tcPr>
          <w:p w14:paraId="1F780718" w14:textId="77777777" w:rsidR="007F4D82" w:rsidRPr="00331BBB" w:rsidRDefault="007F4D82" w:rsidP="007F4D82">
            <w:pPr>
              <w:pStyle w:val="TAL"/>
              <w:tabs>
                <w:tab w:val="center" w:pos="4820"/>
                <w:tab w:val="right" w:pos="9640"/>
              </w:tabs>
              <w:rPr>
                <w:i/>
              </w:rPr>
            </w:pPr>
            <w:r w:rsidRPr="00331BBB">
              <w:rPr>
                <w:i/>
              </w:rPr>
              <w:t>SecurityModeFailure</w:t>
            </w:r>
          </w:p>
        </w:tc>
        <w:tc>
          <w:tcPr>
            <w:tcW w:w="990" w:type="dxa"/>
            <w:shd w:val="clear" w:color="auto" w:fill="auto"/>
            <w:hideMark/>
          </w:tcPr>
          <w:p w14:paraId="5AB4F11E"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6A92FE16" w14:textId="77777777" w:rsidR="007F4D82" w:rsidRPr="00331BBB" w:rsidRDefault="007F4D82" w:rsidP="007F4D82">
            <w:pPr>
              <w:pStyle w:val="TAL"/>
              <w:tabs>
                <w:tab w:val="center" w:pos="4820"/>
                <w:tab w:val="right" w:pos="9640"/>
              </w:tabs>
            </w:pPr>
            <w:r w:rsidRPr="00331BBB">
              <w:t>NA</w:t>
            </w:r>
          </w:p>
        </w:tc>
        <w:tc>
          <w:tcPr>
            <w:tcW w:w="900" w:type="dxa"/>
            <w:shd w:val="clear" w:color="auto" w:fill="auto"/>
            <w:hideMark/>
          </w:tcPr>
          <w:p w14:paraId="242A8B4E" w14:textId="77777777" w:rsidR="007F4D82" w:rsidRPr="00331BBB" w:rsidRDefault="007F4D82" w:rsidP="007F4D82">
            <w:pPr>
              <w:pStyle w:val="TAL"/>
              <w:tabs>
                <w:tab w:val="center" w:pos="4820"/>
                <w:tab w:val="right" w:pos="9640"/>
              </w:tabs>
            </w:pPr>
            <w:r w:rsidRPr="00331BBB">
              <w:t>NA</w:t>
            </w:r>
          </w:p>
        </w:tc>
        <w:tc>
          <w:tcPr>
            <w:tcW w:w="8264" w:type="dxa"/>
            <w:shd w:val="clear" w:color="auto" w:fill="auto"/>
            <w:hideMark/>
          </w:tcPr>
          <w:p w14:paraId="0F2EE5BD" w14:textId="77777777" w:rsidR="007F4D82" w:rsidRPr="00331BBB" w:rsidRDefault="007F4D82" w:rsidP="007F4D82">
            <w:pPr>
              <w:pStyle w:val="TAL"/>
              <w:tabs>
                <w:tab w:val="center" w:pos="4820"/>
                <w:tab w:val="right" w:pos="9640"/>
              </w:tabs>
            </w:pPr>
            <w:r w:rsidRPr="00331BBB">
              <w:t>Neither integrity protection nor ciphering applied.</w:t>
            </w:r>
          </w:p>
        </w:tc>
      </w:tr>
      <w:tr w:rsidR="00C20A80" w:rsidRPr="00331BBB" w14:paraId="29BD0A91" w14:textId="77777777" w:rsidTr="006D357F">
        <w:trPr>
          <w:cantSplit/>
        </w:trPr>
        <w:tc>
          <w:tcPr>
            <w:tcW w:w="3060" w:type="dxa"/>
            <w:shd w:val="clear" w:color="auto" w:fill="auto"/>
            <w:hideMark/>
          </w:tcPr>
          <w:p w14:paraId="750253EB" w14:textId="77777777" w:rsidR="007F4D82" w:rsidRPr="00331BBB" w:rsidRDefault="007F4D82" w:rsidP="007F4D82">
            <w:pPr>
              <w:pStyle w:val="TAL"/>
              <w:tabs>
                <w:tab w:val="center" w:pos="4820"/>
                <w:tab w:val="right" w:pos="9640"/>
              </w:tabs>
              <w:rPr>
                <w:i/>
              </w:rPr>
            </w:pPr>
            <w:r w:rsidRPr="00331BBB">
              <w:rPr>
                <w:i/>
              </w:rPr>
              <w:t>SystemInformation</w:t>
            </w:r>
          </w:p>
        </w:tc>
        <w:tc>
          <w:tcPr>
            <w:tcW w:w="990" w:type="dxa"/>
            <w:shd w:val="clear" w:color="auto" w:fill="auto"/>
            <w:hideMark/>
          </w:tcPr>
          <w:p w14:paraId="755A6191"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275DF9FA"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5B4BC0DD"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0432BE59" w14:textId="77777777" w:rsidR="007F4D82" w:rsidRPr="00331BBB" w:rsidRDefault="007F4D82" w:rsidP="007F4D82">
            <w:pPr>
              <w:pStyle w:val="TAL"/>
              <w:tabs>
                <w:tab w:val="center" w:pos="4820"/>
                <w:tab w:val="right" w:pos="9640"/>
              </w:tabs>
            </w:pPr>
          </w:p>
        </w:tc>
      </w:tr>
      <w:tr w:rsidR="00C20A80" w:rsidRPr="00331BBB" w14:paraId="3B521D2F" w14:textId="77777777" w:rsidTr="006D357F">
        <w:trPr>
          <w:cantSplit/>
        </w:trPr>
        <w:tc>
          <w:tcPr>
            <w:tcW w:w="3060" w:type="dxa"/>
            <w:shd w:val="clear" w:color="auto" w:fill="auto"/>
          </w:tcPr>
          <w:p w14:paraId="520E9537" w14:textId="3A7244DE" w:rsidR="007F4D82" w:rsidRPr="00331BBB" w:rsidRDefault="007F4D82" w:rsidP="007F4D82">
            <w:pPr>
              <w:pStyle w:val="TAL"/>
              <w:tabs>
                <w:tab w:val="center" w:pos="4820"/>
                <w:tab w:val="right" w:pos="9640"/>
              </w:tabs>
              <w:rPr>
                <w:i/>
              </w:rPr>
            </w:pPr>
            <w:r w:rsidRPr="00331BBB">
              <w:rPr>
                <w:i/>
              </w:rPr>
              <w:t>UEAssistanceInformation</w:t>
            </w:r>
          </w:p>
        </w:tc>
        <w:tc>
          <w:tcPr>
            <w:tcW w:w="990" w:type="dxa"/>
            <w:shd w:val="clear" w:color="auto" w:fill="auto"/>
          </w:tcPr>
          <w:p w14:paraId="147F52D3" w14:textId="2DC71A5A" w:rsidR="007F4D82" w:rsidRPr="00331BBB" w:rsidRDefault="00B63C3D" w:rsidP="007F4D82">
            <w:pPr>
              <w:pStyle w:val="TAL"/>
              <w:tabs>
                <w:tab w:val="center" w:pos="4820"/>
                <w:tab w:val="right" w:pos="9640"/>
              </w:tabs>
            </w:pPr>
            <w:r w:rsidRPr="00331BBB">
              <w:t>-</w:t>
            </w:r>
          </w:p>
        </w:tc>
        <w:tc>
          <w:tcPr>
            <w:tcW w:w="990" w:type="dxa"/>
            <w:shd w:val="clear" w:color="auto" w:fill="auto"/>
          </w:tcPr>
          <w:p w14:paraId="73991515" w14:textId="680411FE" w:rsidR="007F4D82" w:rsidRPr="00331BBB" w:rsidRDefault="00B63C3D" w:rsidP="007F4D82">
            <w:pPr>
              <w:pStyle w:val="TAL"/>
              <w:tabs>
                <w:tab w:val="center" w:pos="4820"/>
                <w:tab w:val="right" w:pos="9640"/>
              </w:tabs>
            </w:pPr>
            <w:r w:rsidRPr="00331BBB">
              <w:t>-</w:t>
            </w:r>
          </w:p>
        </w:tc>
        <w:tc>
          <w:tcPr>
            <w:tcW w:w="900" w:type="dxa"/>
            <w:shd w:val="clear" w:color="auto" w:fill="auto"/>
          </w:tcPr>
          <w:p w14:paraId="52CABBD1" w14:textId="284B773E" w:rsidR="007F4D82" w:rsidRPr="00331BBB" w:rsidRDefault="00B63C3D" w:rsidP="007F4D82">
            <w:pPr>
              <w:pStyle w:val="TAL"/>
              <w:tabs>
                <w:tab w:val="center" w:pos="4820"/>
                <w:tab w:val="right" w:pos="9640"/>
              </w:tabs>
            </w:pPr>
            <w:r w:rsidRPr="00331BBB">
              <w:t>-</w:t>
            </w:r>
          </w:p>
        </w:tc>
        <w:tc>
          <w:tcPr>
            <w:tcW w:w="8264" w:type="dxa"/>
            <w:shd w:val="clear" w:color="auto" w:fill="auto"/>
          </w:tcPr>
          <w:p w14:paraId="46941E10" w14:textId="3ACE1C19" w:rsidR="007F4D82" w:rsidRPr="00331BBB" w:rsidRDefault="007F4D82" w:rsidP="007F4D82">
            <w:pPr>
              <w:pStyle w:val="TAL"/>
              <w:tabs>
                <w:tab w:val="center" w:pos="4820"/>
                <w:tab w:val="right" w:pos="9640"/>
              </w:tabs>
            </w:pPr>
          </w:p>
        </w:tc>
      </w:tr>
      <w:tr w:rsidR="00C20A80" w:rsidRPr="00331BBB" w14:paraId="40A89EBA" w14:textId="77777777" w:rsidTr="006D357F">
        <w:trPr>
          <w:cantSplit/>
        </w:trPr>
        <w:tc>
          <w:tcPr>
            <w:tcW w:w="3060" w:type="dxa"/>
            <w:shd w:val="clear" w:color="auto" w:fill="auto"/>
            <w:hideMark/>
          </w:tcPr>
          <w:p w14:paraId="268A11C5" w14:textId="77777777" w:rsidR="007F4D82" w:rsidRPr="00331BBB" w:rsidRDefault="007F4D82" w:rsidP="007F4D82">
            <w:pPr>
              <w:pStyle w:val="TAL"/>
              <w:tabs>
                <w:tab w:val="center" w:pos="4820"/>
                <w:tab w:val="right" w:pos="9640"/>
              </w:tabs>
              <w:rPr>
                <w:i/>
              </w:rPr>
            </w:pPr>
            <w:r w:rsidRPr="00331BBB">
              <w:rPr>
                <w:i/>
              </w:rPr>
              <w:t>UECapabilityEnquiry</w:t>
            </w:r>
          </w:p>
        </w:tc>
        <w:tc>
          <w:tcPr>
            <w:tcW w:w="990" w:type="dxa"/>
            <w:shd w:val="clear" w:color="auto" w:fill="auto"/>
            <w:hideMark/>
          </w:tcPr>
          <w:p w14:paraId="19D887C3"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22DD0B79"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150DED50"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5255CD0F" w14:textId="33993000" w:rsidR="007F4D82" w:rsidRPr="00331BBB" w:rsidRDefault="004D452C" w:rsidP="007F4D82">
            <w:pPr>
              <w:pStyle w:val="TAL"/>
              <w:tabs>
                <w:tab w:val="center" w:pos="4820"/>
                <w:tab w:val="right" w:pos="9640"/>
              </w:tabs>
            </w:pPr>
            <w:r w:rsidRPr="00331BBB">
              <w:t>The network should retrieve UE capabilities only after AS security activation.</w:t>
            </w:r>
          </w:p>
        </w:tc>
      </w:tr>
      <w:tr w:rsidR="00C20A80" w:rsidRPr="00331BBB" w14:paraId="3B0EEAFC" w14:textId="77777777" w:rsidTr="006D357F">
        <w:trPr>
          <w:cantSplit/>
        </w:trPr>
        <w:tc>
          <w:tcPr>
            <w:tcW w:w="3060" w:type="dxa"/>
            <w:shd w:val="clear" w:color="auto" w:fill="auto"/>
            <w:hideMark/>
          </w:tcPr>
          <w:p w14:paraId="1FDE1D17" w14:textId="77777777" w:rsidR="007F4D82" w:rsidRPr="00331BBB" w:rsidRDefault="007F4D82" w:rsidP="007F4D82">
            <w:pPr>
              <w:pStyle w:val="TAL"/>
              <w:tabs>
                <w:tab w:val="center" w:pos="4820"/>
                <w:tab w:val="right" w:pos="9640"/>
              </w:tabs>
              <w:rPr>
                <w:i/>
              </w:rPr>
            </w:pPr>
            <w:r w:rsidRPr="00331BBB">
              <w:rPr>
                <w:i/>
              </w:rPr>
              <w:t>UECapabilityInformation</w:t>
            </w:r>
          </w:p>
        </w:tc>
        <w:tc>
          <w:tcPr>
            <w:tcW w:w="990" w:type="dxa"/>
            <w:shd w:val="clear" w:color="auto" w:fill="auto"/>
            <w:hideMark/>
          </w:tcPr>
          <w:p w14:paraId="270EB4D4"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7A3BE8B4"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675B2A5D"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2F751E0F" w14:textId="77777777" w:rsidR="007F4D82" w:rsidRPr="00331BBB" w:rsidRDefault="007F4D82" w:rsidP="007F4D82">
            <w:pPr>
              <w:pStyle w:val="TAL"/>
              <w:tabs>
                <w:tab w:val="center" w:pos="4820"/>
                <w:tab w:val="right" w:pos="9640"/>
              </w:tabs>
            </w:pPr>
          </w:p>
        </w:tc>
      </w:tr>
      <w:tr w:rsidR="00C20A80" w:rsidRPr="00331BBB" w14:paraId="27EDB00E" w14:textId="77777777" w:rsidTr="00785849">
        <w:tblPrEx>
          <w:tblLook w:val="04A0" w:firstRow="1" w:lastRow="0" w:firstColumn="1" w:lastColumn="0" w:noHBand="0" w:noVBand="1"/>
        </w:tblPrEx>
        <w:trPr>
          <w:cantSplit/>
        </w:trPr>
        <w:tc>
          <w:tcPr>
            <w:tcW w:w="3060" w:type="dxa"/>
            <w:shd w:val="clear" w:color="auto" w:fill="auto"/>
          </w:tcPr>
          <w:p w14:paraId="65EC7FEA" w14:textId="77777777" w:rsidR="009B5033" w:rsidRPr="00A125B2" w:rsidRDefault="009B5033" w:rsidP="00A125B2">
            <w:pPr>
              <w:pStyle w:val="TAL"/>
              <w:rPr>
                <w:i/>
                <w:iCs/>
                <w:lang w:val="x-none" w:eastAsia="x-none"/>
              </w:rPr>
            </w:pPr>
            <w:r w:rsidRPr="00A125B2">
              <w:rPr>
                <w:i/>
                <w:iCs/>
                <w:lang w:val="x-none" w:eastAsia="x-none"/>
              </w:rPr>
              <w:t>ULDedicatedMessageSegment</w:t>
            </w:r>
          </w:p>
        </w:tc>
        <w:tc>
          <w:tcPr>
            <w:tcW w:w="990" w:type="dxa"/>
            <w:shd w:val="clear" w:color="auto" w:fill="auto"/>
          </w:tcPr>
          <w:p w14:paraId="3CF41C89" w14:textId="77777777" w:rsidR="009B5033" w:rsidRPr="00331BBB" w:rsidRDefault="009B5033" w:rsidP="00A125B2">
            <w:pPr>
              <w:pStyle w:val="TAL"/>
            </w:pPr>
            <w:r w:rsidRPr="00A125B2">
              <w:t>+</w:t>
            </w:r>
          </w:p>
        </w:tc>
        <w:tc>
          <w:tcPr>
            <w:tcW w:w="990" w:type="dxa"/>
            <w:shd w:val="clear" w:color="auto" w:fill="auto"/>
          </w:tcPr>
          <w:p w14:paraId="7BF77627" w14:textId="77777777" w:rsidR="009B5033" w:rsidRPr="00A125B2" w:rsidRDefault="009B5033" w:rsidP="00A125B2">
            <w:pPr>
              <w:pStyle w:val="TAL"/>
            </w:pPr>
            <w:r w:rsidRPr="00A125B2">
              <w:t>-</w:t>
            </w:r>
          </w:p>
        </w:tc>
        <w:tc>
          <w:tcPr>
            <w:tcW w:w="900" w:type="dxa"/>
            <w:shd w:val="clear" w:color="auto" w:fill="auto"/>
          </w:tcPr>
          <w:p w14:paraId="5F7CB3D2" w14:textId="77777777" w:rsidR="009B5033" w:rsidRPr="00A125B2" w:rsidRDefault="009B5033" w:rsidP="00A125B2">
            <w:pPr>
              <w:pStyle w:val="TAL"/>
            </w:pPr>
            <w:r w:rsidRPr="00A125B2">
              <w:t>-</w:t>
            </w:r>
          </w:p>
        </w:tc>
        <w:tc>
          <w:tcPr>
            <w:tcW w:w="8264" w:type="dxa"/>
            <w:shd w:val="clear" w:color="auto" w:fill="auto"/>
          </w:tcPr>
          <w:p w14:paraId="4E0B70A8" w14:textId="77777777" w:rsidR="009B5033" w:rsidRPr="00A125B2" w:rsidRDefault="009B5033" w:rsidP="00A125B2">
            <w:pPr>
              <w:pStyle w:val="TAL"/>
            </w:pPr>
          </w:p>
        </w:tc>
      </w:tr>
      <w:tr w:rsidR="00C20A80" w:rsidRPr="00331BBB" w14:paraId="1584E06A" w14:textId="77777777" w:rsidTr="00785849">
        <w:trPr>
          <w:cantSplit/>
        </w:trPr>
        <w:tc>
          <w:tcPr>
            <w:tcW w:w="3060" w:type="dxa"/>
            <w:shd w:val="clear" w:color="auto" w:fill="auto"/>
          </w:tcPr>
          <w:p w14:paraId="67F3DBFE" w14:textId="77777777" w:rsidR="00EC61B4" w:rsidRPr="00331BBB" w:rsidRDefault="00EC61B4" w:rsidP="00785849">
            <w:pPr>
              <w:pStyle w:val="TAL"/>
              <w:tabs>
                <w:tab w:val="center" w:pos="4820"/>
                <w:tab w:val="right" w:pos="9640"/>
              </w:tabs>
              <w:rPr>
                <w:i/>
              </w:rPr>
            </w:pPr>
            <w:r w:rsidRPr="00331BBB">
              <w:rPr>
                <w:i/>
                <w:lang w:eastAsia="en-GB"/>
              </w:rPr>
              <w:t>UEInformationRequest</w:t>
            </w:r>
          </w:p>
        </w:tc>
        <w:tc>
          <w:tcPr>
            <w:tcW w:w="990" w:type="dxa"/>
            <w:shd w:val="clear" w:color="auto" w:fill="auto"/>
          </w:tcPr>
          <w:p w14:paraId="114B9D75" w14:textId="77777777" w:rsidR="00EC61B4" w:rsidRPr="00331BBB" w:rsidRDefault="00EC61B4" w:rsidP="00785849">
            <w:pPr>
              <w:pStyle w:val="TAL"/>
              <w:tabs>
                <w:tab w:val="center" w:pos="4820"/>
                <w:tab w:val="right" w:pos="9640"/>
              </w:tabs>
            </w:pPr>
            <w:r w:rsidRPr="00331BBB">
              <w:rPr>
                <w:lang w:eastAsia="en-GB"/>
              </w:rPr>
              <w:t>-</w:t>
            </w:r>
          </w:p>
        </w:tc>
        <w:tc>
          <w:tcPr>
            <w:tcW w:w="990" w:type="dxa"/>
            <w:shd w:val="clear" w:color="auto" w:fill="auto"/>
          </w:tcPr>
          <w:p w14:paraId="1CE4407D" w14:textId="77777777" w:rsidR="00EC61B4" w:rsidRPr="00331BBB" w:rsidRDefault="00EC61B4" w:rsidP="00785849">
            <w:pPr>
              <w:pStyle w:val="TAL"/>
              <w:tabs>
                <w:tab w:val="center" w:pos="4820"/>
                <w:tab w:val="right" w:pos="9640"/>
              </w:tabs>
            </w:pPr>
            <w:r w:rsidRPr="00331BBB">
              <w:rPr>
                <w:lang w:eastAsia="en-GB"/>
              </w:rPr>
              <w:t>-</w:t>
            </w:r>
          </w:p>
        </w:tc>
        <w:tc>
          <w:tcPr>
            <w:tcW w:w="900" w:type="dxa"/>
            <w:shd w:val="clear" w:color="auto" w:fill="auto"/>
          </w:tcPr>
          <w:p w14:paraId="7B8AAA9D" w14:textId="77777777" w:rsidR="00EC61B4" w:rsidRPr="00331BBB" w:rsidRDefault="00EC61B4" w:rsidP="00785849">
            <w:pPr>
              <w:pStyle w:val="TAL"/>
              <w:tabs>
                <w:tab w:val="center" w:pos="4820"/>
                <w:tab w:val="right" w:pos="9640"/>
              </w:tabs>
            </w:pPr>
            <w:r w:rsidRPr="00331BBB">
              <w:rPr>
                <w:lang w:eastAsia="en-GB"/>
              </w:rPr>
              <w:t>-</w:t>
            </w:r>
          </w:p>
        </w:tc>
        <w:tc>
          <w:tcPr>
            <w:tcW w:w="8264" w:type="dxa"/>
            <w:shd w:val="clear" w:color="auto" w:fill="auto"/>
          </w:tcPr>
          <w:p w14:paraId="11C03383" w14:textId="77777777" w:rsidR="00EC61B4" w:rsidRPr="00331BBB" w:rsidRDefault="00EC61B4" w:rsidP="00785849">
            <w:pPr>
              <w:pStyle w:val="TAL"/>
              <w:tabs>
                <w:tab w:val="center" w:pos="4820"/>
                <w:tab w:val="right" w:pos="9640"/>
              </w:tabs>
            </w:pPr>
          </w:p>
        </w:tc>
      </w:tr>
      <w:tr w:rsidR="00C20A80" w:rsidRPr="00331BBB" w14:paraId="7C25BEBB" w14:textId="77777777" w:rsidTr="00785849">
        <w:trPr>
          <w:cantSplit/>
        </w:trPr>
        <w:tc>
          <w:tcPr>
            <w:tcW w:w="3060" w:type="dxa"/>
            <w:shd w:val="clear" w:color="auto" w:fill="auto"/>
          </w:tcPr>
          <w:p w14:paraId="25A20259" w14:textId="77777777" w:rsidR="00EC61B4" w:rsidRPr="00331BBB" w:rsidRDefault="00EC61B4" w:rsidP="00785849">
            <w:pPr>
              <w:pStyle w:val="TAL"/>
              <w:tabs>
                <w:tab w:val="center" w:pos="4820"/>
                <w:tab w:val="right" w:pos="9640"/>
              </w:tabs>
              <w:rPr>
                <w:i/>
              </w:rPr>
            </w:pPr>
            <w:r w:rsidRPr="00331BBB">
              <w:rPr>
                <w:i/>
                <w:lang w:eastAsia="en-GB"/>
              </w:rPr>
              <w:t>UEInformationResponse</w:t>
            </w:r>
          </w:p>
        </w:tc>
        <w:tc>
          <w:tcPr>
            <w:tcW w:w="990" w:type="dxa"/>
            <w:shd w:val="clear" w:color="auto" w:fill="auto"/>
          </w:tcPr>
          <w:p w14:paraId="5340E0E1" w14:textId="77777777" w:rsidR="00EC61B4" w:rsidRPr="00331BBB" w:rsidRDefault="00EC61B4" w:rsidP="00785849">
            <w:pPr>
              <w:pStyle w:val="TAL"/>
              <w:tabs>
                <w:tab w:val="center" w:pos="4820"/>
                <w:tab w:val="right" w:pos="9640"/>
              </w:tabs>
            </w:pPr>
            <w:r w:rsidRPr="00331BBB">
              <w:rPr>
                <w:lang w:eastAsia="en-GB"/>
              </w:rPr>
              <w:t>-</w:t>
            </w:r>
          </w:p>
        </w:tc>
        <w:tc>
          <w:tcPr>
            <w:tcW w:w="990" w:type="dxa"/>
            <w:shd w:val="clear" w:color="auto" w:fill="auto"/>
          </w:tcPr>
          <w:p w14:paraId="7AFFFBB0" w14:textId="77777777" w:rsidR="00EC61B4" w:rsidRPr="00331BBB" w:rsidRDefault="00EC61B4" w:rsidP="00785849">
            <w:pPr>
              <w:pStyle w:val="TAL"/>
              <w:tabs>
                <w:tab w:val="center" w:pos="4820"/>
                <w:tab w:val="right" w:pos="9640"/>
              </w:tabs>
            </w:pPr>
            <w:r w:rsidRPr="00331BBB">
              <w:rPr>
                <w:lang w:eastAsia="en-GB"/>
              </w:rPr>
              <w:t>-</w:t>
            </w:r>
          </w:p>
        </w:tc>
        <w:tc>
          <w:tcPr>
            <w:tcW w:w="900" w:type="dxa"/>
            <w:shd w:val="clear" w:color="auto" w:fill="auto"/>
          </w:tcPr>
          <w:p w14:paraId="49679AFA" w14:textId="77777777" w:rsidR="00EC61B4" w:rsidRPr="00331BBB" w:rsidRDefault="00EC61B4" w:rsidP="00785849">
            <w:pPr>
              <w:pStyle w:val="TAL"/>
              <w:tabs>
                <w:tab w:val="center" w:pos="4820"/>
                <w:tab w:val="right" w:pos="9640"/>
              </w:tabs>
            </w:pPr>
            <w:r w:rsidRPr="00331BBB">
              <w:rPr>
                <w:lang w:eastAsia="en-GB"/>
              </w:rPr>
              <w:t>-</w:t>
            </w:r>
          </w:p>
        </w:tc>
        <w:tc>
          <w:tcPr>
            <w:tcW w:w="8264" w:type="dxa"/>
            <w:shd w:val="clear" w:color="auto" w:fill="auto"/>
          </w:tcPr>
          <w:p w14:paraId="26B15565" w14:textId="77777777" w:rsidR="00EC61B4" w:rsidRPr="00331BBB" w:rsidRDefault="00EC61B4" w:rsidP="00785849">
            <w:pPr>
              <w:pStyle w:val="TAL"/>
              <w:tabs>
                <w:tab w:val="center" w:pos="4820"/>
                <w:tab w:val="right" w:pos="9640"/>
              </w:tabs>
            </w:pPr>
            <w:r w:rsidRPr="00331BBB">
              <w:rPr>
                <w:lang w:eastAsia="en-GB"/>
              </w:rPr>
              <w:t xml:space="preserve">In order to protect privacy of UEs, </w:t>
            </w:r>
            <w:r w:rsidRPr="00331BBB">
              <w:rPr>
                <w:i/>
                <w:lang w:eastAsia="en-GB"/>
              </w:rPr>
              <w:t>UEInformationResponse</w:t>
            </w:r>
            <w:r w:rsidRPr="00331BBB">
              <w:rPr>
                <w:lang w:eastAsia="en-GB"/>
              </w:rPr>
              <w:t xml:space="preserve"> is only sent from the UE after successful security activation</w:t>
            </w:r>
          </w:p>
        </w:tc>
      </w:tr>
      <w:tr w:rsidR="00C20A80" w:rsidRPr="00331BBB" w14:paraId="5C771681" w14:textId="77777777" w:rsidTr="006D357F">
        <w:trPr>
          <w:cantSplit/>
        </w:trPr>
        <w:tc>
          <w:tcPr>
            <w:tcW w:w="3060" w:type="dxa"/>
            <w:shd w:val="clear" w:color="auto" w:fill="auto"/>
            <w:hideMark/>
          </w:tcPr>
          <w:p w14:paraId="46598E9A" w14:textId="77777777" w:rsidR="007F4D82" w:rsidRPr="00331BBB" w:rsidRDefault="007F4D82" w:rsidP="007F4D82">
            <w:pPr>
              <w:pStyle w:val="TAL"/>
              <w:tabs>
                <w:tab w:val="center" w:pos="4820"/>
                <w:tab w:val="right" w:pos="9640"/>
              </w:tabs>
              <w:rPr>
                <w:i/>
              </w:rPr>
            </w:pPr>
            <w:r w:rsidRPr="00331BBB">
              <w:rPr>
                <w:i/>
              </w:rPr>
              <w:t>ULInformationTransfer</w:t>
            </w:r>
          </w:p>
        </w:tc>
        <w:tc>
          <w:tcPr>
            <w:tcW w:w="990" w:type="dxa"/>
            <w:shd w:val="clear" w:color="auto" w:fill="auto"/>
            <w:hideMark/>
          </w:tcPr>
          <w:p w14:paraId="74C0879A" w14:textId="77777777" w:rsidR="007F4D82" w:rsidRPr="00331BBB" w:rsidRDefault="007F4D82" w:rsidP="007F4D82">
            <w:pPr>
              <w:pStyle w:val="TAL"/>
              <w:tabs>
                <w:tab w:val="center" w:pos="4820"/>
                <w:tab w:val="right" w:pos="9640"/>
              </w:tabs>
            </w:pPr>
            <w:r w:rsidRPr="00331BBB">
              <w:t>+</w:t>
            </w:r>
          </w:p>
        </w:tc>
        <w:tc>
          <w:tcPr>
            <w:tcW w:w="990" w:type="dxa"/>
            <w:shd w:val="clear" w:color="auto" w:fill="auto"/>
            <w:hideMark/>
          </w:tcPr>
          <w:p w14:paraId="191F2119" w14:textId="77777777" w:rsidR="007F4D82" w:rsidRPr="00331BBB" w:rsidRDefault="007F4D82" w:rsidP="007F4D82">
            <w:pPr>
              <w:pStyle w:val="TAL"/>
              <w:tabs>
                <w:tab w:val="center" w:pos="4820"/>
                <w:tab w:val="right" w:pos="9640"/>
              </w:tabs>
            </w:pPr>
            <w:r w:rsidRPr="00331BBB">
              <w:t>-</w:t>
            </w:r>
          </w:p>
        </w:tc>
        <w:tc>
          <w:tcPr>
            <w:tcW w:w="900" w:type="dxa"/>
            <w:shd w:val="clear" w:color="auto" w:fill="auto"/>
            <w:hideMark/>
          </w:tcPr>
          <w:p w14:paraId="5A458330" w14:textId="77777777" w:rsidR="007F4D82" w:rsidRPr="00331BBB" w:rsidRDefault="007F4D82" w:rsidP="007F4D82">
            <w:pPr>
              <w:pStyle w:val="TAL"/>
              <w:tabs>
                <w:tab w:val="center" w:pos="4820"/>
                <w:tab w:val="right" w:pos="9640"/>
              </w:tabs>
            </w:pPr>
            <w:r w:rsidRPr="00331BBB">
              <w:t>-</w:t>
            </w:r>
          </w:p>
        </w:tc>
        <w:tc>
          <w:tcPr>
            <w:tcW w:w="8264" w:type="dxa"/>
            <w:shd w:val="clear" w:color="auto" w:fill="auto"/>
          </w:tcPr>
          <w:p w14:paraId="37C6B0BD" w14:textId="77777777" w:rsidR="007F4D82" w:rsidRPr="00331BBB" w:rsidRDefault="007F4D82" w:rsidP="007F4D82">
            <w:pPr>
              <w:pStyle w:val="TAL"/>
              <w:tabs>
                <w:tab w:val="center" w:pos="4820"/>
                <w:tab w:val="right" w:pos="9640"/>
              </w:tabs>
            </w:pPr>
          </w:p>
        </w:tc>
      </w:tr>
      <w:tr w:rsidR="00C20A80" w:rsidRPr="00331BBB" w14:paraId="662D94A2" w14:textId="77777777" w:rsidTr="00C60B80">
        <w:trPr>
          <w:cantSplit/>
        </w:trPr>
        <w:tc>
          <w:tcPr>
            <w:tcW w:w="3060" w:type="dxa"/>
            <w:shd w:val="clear" w:color="auto" w:fill="auto"/>
          </w:tcPr>
          <w:p w14:paraId="406865A8" w14:textId="77777777" w:rsidR="007B6E39" w:rsidRPr="00331BBB" w:rsidRDefault="007B6E39" w:rsidP="00C60B80">
            <w:pPr>
              <w:pStyle w:val="TAL"/>
              <w:tabs>
                <w:tab w:val="center" w:pos="4820"/>
                <w:tab w:val="right" w:pos="9640"/>
              </w:tabs>
              <w:rPr>
                <w:i/>
              </w:rPr>
            </w:pPr>
            <w:r w:rsidRPr="00331BBB">
              <w:rPr>
                <w:i/>
              </w:rPr>
              <w:t>ULInformationTransferMRDC</w:t>
            </w:r>
          </w:p>
        </w:tc>
        <w:tc>
          <w:tcPr>
            <w:tcW w:w="990" w:type="dxa"/>
            <w:shd w:val="clear" w:color="auto" w:fill="auto"/>
          </w:tcPr>
          <w:p w14:paraId="0010C6F0" w14:textId="77777777" w:rsidR="007B6E39" w:rsidRPr="00331BBB" w:rsidRDefault="007B6E39" w:rsidP="00C60B80">
            <w:pPr>
              <w:pStyle w:val="TAL"/>
              <w:tabs>
                <w:tab w:val="center" w:pos="4820"/>
                <w:tab w:val="right" w:pos="9640"/>
              </w:tabs>
            </w:pPr>
            <w:r w:rsidRPr="00331BBB">
              <w:t>-</w:t>
            </w:r>
          </w:p>
        </w:tc>
        <w:tc>
          <w:tcPr>
            <w:tcW w:w="990" w:type="dxa"/>
            <w:shd w:val="clear" w:color="auto" w:fill="auto"/>
          </w:tcPr>
          <w:p w14:paraId="1EAC94B2" w14:textId="77777777" w:rsidR="007B6E39" w:rsidRPr="00331BBB" w:rsidRDefault="007B6E39" w:rsidP="00C60B80">
            <w:pPr>
              <w:pStyle w:val="TAL"/>
              <w:tabs>
                <w:tab w:val="center" w:pos="4820"/>
                <w:tab w:val="right" w:pos="9640"/>
              </w:tabs>
            </w:pPr>
            <w:r w:rsidRPr="00331BBB">
              <w:t>-</w:t>
            </w:r>
          </w:p>
        </w:tc>
        <w:tc>
          <w:tcPr>
            <w:tcW w:w="900" w:type="dxa"/>
            <w:shd w:val="clear" w:color="auto" w:fill="auto"/>
          </w:tcPr>
          <w:p w14:paraId="5DD12A49" w14:textId="77777777" w:rsidR="007B6E39" w:rsidRPr="00331BBB" w:rsidRDefault="007B6E39" w:rsidP="00C60B80">
            <w:pPr>
              <w:pStyle w:val="TAL"/>
              <w:tabs>
                <w:tab w:val="center" w:pos="4820"/>
                <w:tab w:val="right" w:pos="9640"/>
              </w:tabs>
            </w:pPr>
            <w:r w:rsidRPr="00331BBB">
              <w:t>-</w:t>
            </w:r>
          </w:p>
        </w:tc>
        <w:tc>
          <w:tcPr>
            <w:tcW w:w="8264" w:type="dxa"/>
            <w:shd w:val="clear" w:color="auto" w:fill="auto"/>
          </w:tcPr>
          <w:p w14:paraId="3C500DC8" w14:textId="77777777" w:rsidR="007B6E39" w:rsidRPr="00331BBB" w:rsidRDefault="007B6E39" w:rsidP="00C60B80">
            <w:pPr>
              <w:pStyle w:val="TAL"/>
              <w:tabs>
                <w:tab w:val="center" w:pos="4820"/>
                <w:tab w:val="right" w:pos="9640"/>
              </w:tabs>
            </w:pPr>
          </w:p>
        </w:tc>
      </w:tr>
      <w:tr w:rsidR="00700E2E" w:rsidRPr="00331BBB" w14:paraId="2C152E99" w14:textId="77777777" w:rsidTr="00785849">
        <w:trPr>
          <w:cantSplit/>
        </w:trPr>
        <w:tc>
          <w:tcPr>
            <w:tcW w:w="14204" w:type="dxa"/>
            <w:gridSpan w:val="5"/>
            <w:shd w:val="clear" w:color="auto" w:fill="auto"/>
          </w:tcPr>
          <w:p w14:paraId="3475F3C2" w14:textId="67EB890A" w:rsidR="00700E2E" w:rsidRPr="00331BBB" w:rsidRDefault="00700E2E" w:rsidP="00A125B2">
            <w:pPr>
              <w:pStyle w:val="TAN"/>
            </w:pPr>
            <w:r w:rsidRPr="00331BBB">
              <w:t>NOTE 1:</w:t>
            </w:r>
            <w:r w:rsidRPr="00331BBB">
              <w:tab/>
              <w:t>This message type carries segments of other RRC messages. The protection of an instance of this message is the same as for the message which this message is carrying.</w:t>
            </w:r>
          </w:p>
        </w:tc>
      </w:tr>
    </w:tbl>
    <w:p w14:paraId="75D3FE1B" w14:textId="209FDA9E" w:rsidR="004D41ED" w:rsidRPr="00331BBB" w:rsidRDefault="004D41ED" w:rsidP="004D41ED"/>
    <w:p w14:paraId="4B5F12E9" w14:textId="39868661" w:rsidR="004D41ED" w:rsidRPr="00331BBB" w:rsidRDefault="009E4B60" w:rsidP="008D69BE">
      <w:pPr>
        <w:pStyle w:val="Heading1"/>
      </w:pPr>
      <w:bookmarkStart w:id="2645" w:name="_Toc20426305"/>
      <w:bookmarkStart w:id="2646" w:name="_Toc29321702"/>
      <w:bookmarkStart w:id="2647" w:name="_Toc36757574"/>
      <w:r w:rsidRPr="00331BBB">
        <w:t>B</w:t>
      </w:r>
      <w:r w:rsidR="00AB1A0A" w:rsidRPr="00331BBB">
        <w:t>.</w:t>
      </w:r>
      <w:r w:rsidRPr="00331BBB">
        <w:t>2</w:t>
      </w:r>
      <w:r w:rsidR="00AB1A0A" w:rsidRPr="00331BBB">
        <w:tab/>
      </w:r>
      <w:r w:rsidR="004D41ED" w:rsidRPr="00331BBB">
        <w:t>Description of BWP configuration options</w:t>
      </w:r>
      <w:bookmarkEnd w:id="2645"/>
      <w:bookmarkEnd w:id="2646"/>
      <w:bookmarkEnd w:id="2647"/>
    </w:p>
    <w:p w14:paraId="196550E2" w14:textId="2344112F" w:rsidR="004D41ED" w:rsidRPr="00331BBB" w:rsidRDefault="004D41ED" w:rsidP="004D41ED">
      <w:r w:rsidRPr="00331BBB">
        <w:t>There are two possible ways to configure BWP#0 (i.e. the initial BWP) for a UE:</w:t>
      </w:r>
    </w:p>
    <w:p w14:paraId="56C012A3" w14:textId="2A363316" w:rsidR="004D41ED" w:rsidRPr="00331BBB" w:rsidRDefault="00061227" w:rsidP="004D41ED">
      <w:pPr>
        <w:pStyle w:val="B1"/>
      </w:pPr>
      <w:r w:rsidRPr="00331BBB">
        <w:t>1)</w:t>
      </w:r>
      <w:r w:rsidR="004D41ED" w:rsidRPr="00331BBB">
        <w:tab/>
        <w:t xml:space="preserve">Configure </w:t>
      </w:r>
      <w:r w:rsidR="004D41ED" w:rsidRPr="00331BBB">
        <w:rPr>
          <w:i/>
        </w:rPr>
        <w:t>BWP-DownlinkCommon</w:t>
      </w:r>
      <w:r w:rsidR="004D41ED" w:rsidRPr="00331BBB">
        <w:t xml:space="preserve"> and </w:t>
      </w:r>
      <w:r w:rsidR="004D41ED" w:rsidRPr="00331BBB">
        <w:rPr>
          <w:i/>
        </w:rPr>
        <w:t>BWP-UplinkCommon</w:t>
      </w:r>
      <w:r w:rsidR="004D41ED" w:rsidRPr="00331BBB">
        <w:t xml:space="preserve"> in </w:t>
      </w:r>
      <w:r w:rsidR="004D41ED" w:rsidRPr="00331BBB">
        <w:rPr>
          <w:i/>
        </w:rPr>
        <w:t>ServingCellConfigCommon</w:t>
      </w:r>
      <w:r w:rsidR="004D41ED" w:rsidRPr="00331BBB">
        <w:t xml:space="preserve">, but do not configure </w:t>
      </w:r>
      <w:r w:rsidR="00CE6D64" w:rsidRPr="00331BBB">
        <w:rPr>
          <w:lang w:eastAsia="zh-CN"/>
        </w:rPr>
        <w:t>dedicated configurations in</w:t>
      </w:r>
      <w:r w:rsidR="00CE6D64" w:rsidRPr="00331BBB">
        <w:rPr>
          <w:i/>
        </w:rPr>
        <w:t xml:space="preserve"> </w:t>
      </w:r>
      <w:r w:rsidR="004D41ED" w:rsidRPr="00331BBB">
        <w:rPr>
          <w:i/>
        </w:rPr>
        <w:t>BWP-DownlinkDedicated</w:t>
      </w:r>
      <w:r w:rsidR="004D41ED" w:rsidRPr="00331BBB">
        <w:t xml:space="preserve"> or </w:t>
      </w:r>
      <w:r w:rsidR="004D41ED" w:rsidRPr="00331BBB">
        <w:rPr>
          <w:i/>
        </w:rPr>
        <w:t>BWP-UplinkDedicated</w:t>
      </w:r>
      <w:r w:rsidR="004D41ED" w:rsidRPr="00331BBB">
        <w:t xml:space="preserve"> in </w:t>
      </w:r>
      <w:r w:rsidR="004D41ED" w:rsidRPr="00331BBB">
        <w:rPr>
          <w:i/>
        </w:rPr>
        <w:t>ServingCellConfig</w:t>
      </w:r>
      <w:r w:rsidR="004D41ED" w:rsidRPr="00331BBB">
        <w:t>.</w:t>
      </w:r>
    </w:p>
    <w:p w14:paraId="083E00A2" w14:textId="3131C661" w:rsidR="004D41ED" w:rsidRPr="00331BBB" w:rsidRDefault="00061227" w:rsidP="004D41ED">
      <w:pPr>
        <w:pStyle w:val="B1"/>
      </w:pPr>
      <w:r w:rsidRPr="00331BBB">
        <w:t>2)</w:t>
      </w:r>
      <w:r w:rsidR="004D41ED" w:rsidRPr="00331BBB">
        <w:tab/>
        <w:t xml:space="preserve">Configure both </w:t>
      </w:r>
      <w:r w:rsidR="004D41ED" w:rsidRPr="00331BBB">
        <w:rPr>
          <w:i/>
        </w:rPr>
        <w:t>BWP-DownlinkCommon</w:t>
      </w:r>
      <w:r w:rsidR="004D41ED" w:rsidRPr="00331BBB">
        <w:t xml:space="preserve"> and </w:t>
      </w:r>
      <w:r w:rsidR="004D41ED" w:rsidRPr="00331BBB">
        <w:rPr>
          <w:i/>
        </w:rPr>
        <w:t>BWP-UplinkCommon</w:t>
      </w:r>
      <w:r w:rsidR="004D41ED" w:rsidRPr="00331BBB">
        <w:t xml:space="preserve"> in </w:t>
      </w:r>
      <w:r w:rsidR="004D41ED" w:rsidRPr="00331BBB">
        <w:rPr>
          <w:i/>
        </w:rPr>
        <w:t>ServingCellConfigCommon</w:t>
      </w:r>
      <w:r w:rsidR="004D41ED" w:rsidRPr="00331BBB">
        <w:t xml:space="preserve"> and configure </w:t>
      </w:r>
      <w:r w:rsidR="00CE6D64" w:rsidRPr="00331BBB">
        <w:rPr>
          <w:lang w:eastAsia="zh-CN"/>
        </w:rPr>
        <w:t>dedicated configurations in</w:t>
      </w:r>
      <w:r w:rsidR="00CE6D64" w:rsidRPr="00331BBB">
        <w:t xml:space="preserve"> </w:t>
      </w:r>
      <w:r w:rsidR="004D41ED" w:rsidRPr="00331BBB">
        <w:t xml:space="preserve">at least one of </w:t>
      </w:r>
      <w:r w:rsidR="004D41ED" w:rsidRPr="00331BBB">
        <w:rPr>
          <w:i/>
        </w:rPr>
        <w:t>BWP-DownlinkDedicated</w:t>
      </w:r>
      <w:r w:rsidR="004D41ED" w:rsidRPr="00331BBB">
        <w:t xml:space="preserve"> or </w:t>
      </w:r>
      <w:r w:rsidR="004D41ED" w:rsidRPr="00331BBB">
        <w:rPr>
          <w:i/>
        </w:rPr>
        <w:t>BWP-UplinkDedicated</w:t>
      </w:r>
      <w:r w:rsidR="004D41ED" w:rsidRPr="00331BBB">
        <w:t xml:space="preserve"> in </w:t>
      </w:r>
      <w:r w:rsidR="004D41ED" w:rsidRPr="00331BBB">
        <w:rPr>
          <w:i/>
        </w:rPr>
        <w:t>ServingCellConfig</w:t>
      </w:r>
      <w:r w:rsidR="004D41ED" w:rsidRPr="00331BBB">
        <w:t>.</w:t>
      </w:r>
    </w:p>
    <w:p w14:paraId="7E55C86E" w14:textId="55EF7EE5" w:rsidR="00CE6D64" w:rsidRPr="00331BBB" w:rsidRDefault="00CE6D64" w:rsidP="00CE6D64">
      <w:r w:rsidRPr="00331BBB">
        <w:t>The same way of configuration is used for UL BWP#0 and DL BWP#0 if both are configured.</w:t>
      </w:r>
    </w:p>
    <w:p w14:paraId="1B955BDD" w14:textId="3C56ACA5" w:rsidR="009E5ACB" w:rsidRPr="00331BBB" w:rsidRDefault="004D41ED" w:rsidP="004D41ED">
      <w:r w:rsidRPr="00331BBB">
        <w:t xml:space="preserve">With the first option (illustrated by figure </w:t>
      </w:r>
      <w:r w:rsidR="009E4B60" w:rsidRPr="00331BBB">
        <w:t>B2</w:t>
      </w:r>
      <w:r w:rsidRPr="00331BB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31BBB">
        <w:t>'</w:t>
      </w:r>
      <w:r w:rsidRPr="00331BBB">
        <w:t>t support DCI-based switching.</w:t>
      </w:r>
    </w:p>
    <w:p w14:paraId="6B8FBDCF" w14:textId="2F9F1C54" w:rsidR="004D41ED" w:rsidRPr="00331BBB" w:rsidRDefault="008D69BE" w:rsidP="004D41ED">
      <w:pPr>
        <w:pStyle w:val="TH"/>
      </w:pPr>
      <w:r w:rsidRPr="00A125B2">
        <w:object w:dxaOrig="6391" w:dyaOrig="1201" w14:anchorId="0F80C5FF">
          <v:shape id="_x0000_i1082" type="#_x0000_t75" style="width:468pt;height:86.25pt" o:ole="">
            <v:imagedata r:id="rId122" o:title=""/>
          </v:shape>
          <o:OLEObject Type="Embed" ProgID="Visio.Drawing.15" ShapeID="_x0000_i1082" DrawAspect="Content" ObjectID="_1647640549" r:id="rId123"/>
        </w:object>
      </w:r>
    </w:p>
    <w:p w14:paraId="0471A2B7" w14:textId="3716B3CD" w:rsidR="004D41ED" w:rsidRPr="00331BBB" w:rsidRDefault="004D41ED" w:rsidP="004D41ED">
      <w:pPr>
        <w:pStyle w:val="TF"/>
        <w:rPr>
          <w:i/>
        </w:rPr>
      </w:pPr>
      <w:r w:rsidRPr="00331BBB">
        <w:t xml:space="preserve">Figure </w:t>
      </w:r>
      <w:r w:rsidR="009E4B60" w:rsidRPr="00331BBB">
        <w:t>B2</w:t>
      </w:r>
      <w:r w:rsidRPr="00331BBB">
        <w:t>-1: BWP#0 configuration without dedicated configuration</w:t>
      </w:r>
    </w:p>
    <w:p w14:paraId="167C0B58" w14:textId="7CFC9CAE" w:rsidR="004D41ED" w:rsidRPr="00331BBB" w:rsidRDefault="004D41ED" w:rsidP="004D41ED">
      <w:r w:rsidRPr="00331BBB">
        <w:t xml:space="preserve">With the second option (illustrated by figure </w:t>
      </w:r>
      <w:r w:rsidR="009E4B60" w:rsidRPr="00331BBB">
        <w:t>B2</w:t>
      </w:r>
      <w:r w:rsidRPr="00331BB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31BBB" w:rsidRDefault="008D69BE" w:rsidP="004D41ED">
      <w:pPr>
        <w:pStyle w:val="TH"/>
      </w:pPr>
      <w:r w:rsidRPr="00A125B2">
        <w:object w:dxaOrig="6391" w:dyaOrig="1561" w14:anchorId="4BC05E53">
          <v:shape id="_x0000_i1083" type="#_x0000_t75" style="width:468pt;height:115.5pt" o:ole="">
            <v:imagedata r:id="rId124" o:title=""/>
          </v:shape>
          <o:OLEObject Type="Embed" ProgID="Visio.Drawing.15" ShapeID="_x0000_i1083" DrawAspect="Content" ObjectID="_1647640550" r:id="rId125"/>
        </w:object>
      </w:r>
    </w:p>
    <w:p w14:paraId="3B50A5DF" w14:textId="6B569BCF" w:rsidR="004D41ED" w:rsidRPr="00331BBB" w:rsidRDefault="004D41ED" w:rsidP="004D41ED">
      <w:pPr>
        <w:pStyle w:val="TF"/>
        <w:rPr>
          <w:i/>
        </w:rPr>
      </w:pPr>
      <w:r w:rsidRPr="00331BBB">
        <w:t xml:space="preserve">Figure </w:t>
      </w:r>
      <w:r w:rsidR="009E4B60" w:rsidRPr="00331BBB">
        <w:t>B2</w:t>
      </w:r>
      <w:r w:rsidRPr="00331BBB">
        <w:t>-2: BWP#0 configuration with dedicated configuration</w:t>
      </w:r>
    </w:p>
    <w:p w14:paraId="3A35C384" w14:textId="1DEE36DB" w:rsidR="004D41ED" w:rsidRPr="00331BBB" w:rsidRDefault="004D41ED" w:rsidP="008D69BE">
      <w:r w:rsidRPr="00331BBB">
        <w:t xml:space="preserve">For BWP#0, the </w:t>
      </w:r>
      <w:r w:rsidRPr="00331BBB">
        <w:rPr>
          <w:i/>
        </w:rPr>
        <w:t>BWP-DownlinkCommon</w:t>
      </w:r>
      <w:r w:rsidRPr="00331BBB">
        <w:t xml:space="preserve"> and </w:t>
      </w:r>
      <w:r w:rsidRPr="00331BBB">
        <w:rPr>
          <w:i/>
        </w:rPr>
        <w:t>BWP-UplinkCommon</w:t>
      </w:r>
      <w:r w:rsidRPr="00331BBB">
        <w:t xml:space="preserve"> in </w:t>
      </w:r>
      <w:r w:rsidRPr="00331BBB">
        <w:rPr>
          <w:i/>
        </w:rPr>
        <w:t>ServingCellConfigCommon</w:t>
      </w:r>
      <w:r w:rsidRPr="00331BBB">
        <w:t xml:space="preserve"> </w:t>
      </w:r>
      <w:r w:rsidRPr="00331BBB">
        <w:rPr>
          <w:szCs w:val="22"/>
        </w:rPr>
        <w:t>should match the parameters configured by MIB and SIB1 (if provided) in the corresponding serving cell</w:t>
      </w:r>
      <w:r w:rsidRPr="00331BBB">
        <w:t>.</w:t>
      </w:r>
    </w:p>
    <w:p w14:paraId="3F3A0FDB" w14:textId="77777777" w:rsidR="000E1B79" w:rsidRPr="00331BBB" w:rsidRDefault="000E1B79" w:rsidP="000E1B79">
      <w:pPr>
        <w:pStyle w:val="Heading8"/>
        <w:sectPr w:rsidR="000E1B79" w:rsidRPr="00331BBB">
          <w:footnotePr>
            <w:numRestart w:val="eachSect"/>
          </w:footnotePr>
          <w:pgSz w:w="16840" w:h="11907" w:orient="landscape"/>
          <w:pgMar w:top="1133" w:right="1416" w:bottom="1133" w:left="1133" w:header="850" w:footer="340" w:gutter="0"/>
          <w:cols w:space="720"/>
          <w:formProt w:val="0"/>
        </w:sectPr>
      </w:pPr>
      <w:bookmarkStart w:id="2648" w:name="_Toc12746357"/>
    </w:p>
    <w:p w14:paraId="19B5A1EC" w14:textId="52A7CD62" w:rsidR="000E1B79" w:rsidRPr="00331BBB" w:rsidRDefault="000E1B79" w:rsidP="000E1B79">
      <w:pPr>
        <w:pStyle w:val="Heading8"/>
      </w:pPr>
      <w:bookmarkStart w:id="2649" w:name="_Toc36757575"/>
      <w:r w:rsidRPr="00331BBB">
        <w:t>Annex C (normative): List of CRs Containing Early Implementable Features and Corrections</w:t>
      </w:r>
      <w:bookmarkEnd w:id="2648"/>
      <w:bookmarkEnd w:id="2649"/>
    </w:p>
    <w:p w14:paraId="681187B0" w14:textId="77777777" w:rsidR="000E1B79" w:rsidRPr="00331BBB" w:rsidRDefault="000E1B79" w:rsidP="000E1B79">
      <w:r w:rsidRPr="00331BB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38F6A8B" w14:textId="5D39F608" w:rsidR="000E1B79" w:rsidRPr="00331BBB" w:rsidRDefault="000E1B79" w:rsidP="000E1B79">
      <w:pPr>
        <w:pStyle w:val="TH"/>
      </w:pPr>
      <w:r w:rsidRPr="00331BB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C20A80" w:rsidRPr="00331BBB" w14:paraId="0CEFBD87" w14:textId="77777777" w:rsidTr="00785849">
        <w:tc>
          <w:tcPr>
            <w:tcW w:w="2689" w:type="dxa"/>
            <w:shd w:val="clear" w:color="auto" w:fill="E7E6E6"/>
          </w:tcPr>
          <w:p w14:paraId="2FF716C9" w14:textId="77777777" w:rsidR="000E1B79" w:rsidRPr="00A125B2" w:rsidRDefault="000E1B79" w:rsidP="000E1B79">
            <w:pPr>
              <w:pStyle w:val="TAH"/>
            </w:pPr>
            <w:r w:rsidRPr="00A125B2">
              <w:t>TDoc Number (RP-xxxxxx): CR Title</w:t>
            </w:r>
          </w:p>
        </w:tc>
        <w:tc>
          <w:tcPr>
            <w:tcW w:w="1275" w:type="dxa"/>
            <w:shd w:val="clear" w:color="auto" w:fill="E7E6E6"/>
          </w:tcPr>
          <w:p w14:paraId="3531F104" w14:textId="77777777" w:rsidR="000E1B79" w:rsidRPr="00A125B2" w:rsidRDefault="000E1B79" w:rsidP="00042159">
            <w:pPr>
              <w:pStyle w:val="TAH"/>
            </w:pPr>
            <w:r w:rsidRPr="00A125B2">
              <w:t>CR Number(s)</w:t>
            </w:r>
          </w:p>
        </w:tc>
        <w:tc>
          <w:tcPr>
            <w:tcW w:w="1560" w:type="dxa"/>
            <w:shd w:val="clear" w:color="auto" w:fill="E7E6E6"/>
          </w:tcPr>
          <w:p w14:paraId="57F7F1AE" w14:textId="77777777" w:rsidR="000E1B79" w:rsidRPr="00A125B2" w:rsidRDefault="000E1B79" w:rsidP="00EC2A9B">
            <w:pPr>
              <w:pStyle w:val="TAH"/>
            </w:pPr>
            <w:r w:rsidRPr="00A125B2">
              <w:t>CR Revision Number(s)</w:t>
            </w:r>
          </w:p>
        </w:tc>
        <w:tc>
          <w:tcPr>
            <w:tcW w:w="1560" w:type="dxa"/>
            <w:shd w:val="clear" w:color="auto" w:fill="E7E6E6"/>
          </w:tcPr>
          <w:p w14:paraId="5DFF8823" w14:textId="77777777" w:rsidR="000E1B79" w:rsidRPr="00A125B2" w:rsidRDefault="000E1B79" w:rsidP="005170FF">
            <w:pPr>
              <w:pStyle w:val="TAH"/>
            </w:pPr>
            <w:r w:rsidRPr="00A125B2">
              <w:t>Earliest Implementable Release</w:t>
            </w:r>
          </w:p>
        </w:tc>
        <w:tc>
          <w:tcPr>
            <w:tcW w:w="2550" w:type="dxa"/>
            <w:shd w:val="clear" w:color="auto" w:fill="E7E6E6"/>
          </w:tcPr>
          <w:p w14:paraId="2F167E15" w14:textId="77777777" w:rsidR="000E1B79" w:rsidRPr="00A125B2" w:rsidRDefault="000E1B79" w:rsidP="00DA5FE6">
            <w:pPr>
              <w:pStyle w:val="TAH"/>
            </w:pPr>
            <w:r w:rsidRPr="00A125B2">
              <w:t>Additional Information</w:t>
            </w:r>
          </w:p>
        </w:tc>
      </w:tr>
      <w:tr w:rsidR="000E1B79" w:rsidRPr="00331BBB" w14:paraId="00722077" w14:textId="77777777" w:rsidTr="00785849">
        <w:tc>
          <w:tcPr>
            <w:tcW w:w="2689" w:type="dxa"/>
            <w:shd w:val="clear" w:color="auto" w:fill="auto"/>
          </w:tcPr>
          <w:p w14:paraId="6446ABF9" w14:textId="0AA58B75" w:rsidR="000E1B79" w:rsidRPr="00A125B2" w:rsidRDefault="000E1B79" w:rsidP="000E1B79">
            <w:pPr>
              <w:pStyle w:val="TAL"/>
            </w:pPr>
            <w:r w:rsidRPr="00A125B2">
              <w:t>RP-</w:t>
            </w:r>
            <w:r w:rsidRPr="00331BBB">
              <w:t>200335</w:t>
            </w:r>
            <w:r w:rsidRPr="00A125B2">
              <w:t>: Correction on usage of access category 2 for UAC for RNA update</w:t>
            </w:r>
          </w:p>
        </w:tc>
        <w:tc>
          <w:tcPr>
            <w:tcW w:w="1275" w:type="dxa"/>
            <w:shd w:val="clear" w:color="auto" w:fill="auto"/>
          </w:tcPr>
          <w:p w14:paraId="064057B0" w14:textId="77777777" w:rsidR="000E1B79" w:rsidRPr="00A125B2" w:rsidRDefault="000E1B79" w:rsidP="00042159">
            <w:pPr>
              <w:pStyle w:val="TAL"/>
            </w:pPr>
            <w:r w:rsidRPr="00A125B2">
              <w:t>1141</w:t>
            </w:r>
          </w:p>
        </w:tc>
        <w:tc>
          <w:tcPr>
            <w:tcW w:w="1560" w:type="dxa"/>
            <w:shd w:val="clear" w:color="auto" w:fill="auto"/>
          </w:tcPr>
          <w:p w14:paraId="6D70A173" w14:textId="6BA0E72E" w:rsidR="000E1B79" w:rsidRPr="00A125B2" w:rsidRDefault="000E1B79" w:rsidP="00EC2A9B">
            <w:pPr>
              <w:pStyle w:val="TAL"/>
            </w:pPr>
            <w:r w:rsidRPr="00A125B2">
              <w:rPr>
                <w:lang w:val="x-none"/>
              </w:rPr>
              <w:t>2</w:t>
            </w:r>
          </w:p>
        </w:tc>
        <w:tc>
          <w:tcPr>
            <w:tcW w:w="1560" w:type="dxa"/>
            <w:shd w:val="clear" w:color="auto" w:fill="auto"/>
          </w:tcPr>
          <w:p w14:paraId="14EEA08E" w14:textId="77777777" w:rsidR="000E1B79" w:rsidRPr="00A125B2" w:rsidRDefault="000E1B79" w:rsidP="005170FF">
            <w:pPr>
              <w:pStyle w:val="TAL"/>
            </w:pPr>
            <w:r w:rsidRPr="00A125B2">
              <w:t>Release 15</w:t>
            </w:r>
          </w:p>
        </w:tc>
        <w:tc>
          <w:tcPr>
            <w:tcW w:w="2550" w:type="dxa"/>
            <w:shd w:val="clear" w:color="auto" w:fill="auto"/>
          </w:tcPr>
          <w:p w14:paraId="21923118" w14:textId="77777777" w:rsidR="000E1B79" w:rsidRPr="00A125B2" w:rsidRDefault="000E1B79" w:rsidP="00DA5FE6">
            <w:pPr>
              <w:pStyle w:val="TAL"/>
            </w:pPr>
          </w:p>
        </w:tc>
      </w:tr>
    </w:tbl>
    <w:p w14:paraId="56BB3DDC" w14:textId="77777777" w:rsidR="000E1B79" w:rsidRPr="00331BBB" w:rsidRDefault="000E1B79" w:rsidP="008D69BE"/>
    <w:p w14:paraId="5FA73684" w14:textId="77777777" w:rsidR="002C5D28" w:rsidRPr="00331BBB" w:rsidRDefault="002C5D28" w:rsidP="002C5D28">
      <w:pPr>
        <w:sectPr w:rsidR="002C5D28" w:rsidRPr="00331BBB">
          <w:footnotePr>
            <w:numRestart w:val="eachSect"/>
          </w:footnotePr>
          <w:pgSz w:w="16840" w:h="11907" w:orient="landscape"/>
          <w:pgMar w:top="1133" w:right="1416" w:bottom="1133" w:left="1133" w:header="850" w:footer="340" w:gutter="0"/>
          <w:cols w:space="720"/>
          <w:formProt w:val="0"/>
        </w:sectPr>
      </w:pPr>
    </w:p>
    <w:p w14:paraId="2CE3561F" w14:textId="4F3AC50D" w:rsidR="002C5D28" w:rsidRPr="00331BBB" w:rsidRDefault="002C5D28" w:rsidP="002C5D28">
      <w:pPr>
        <w:pStyle w:val="Heading8"/>
      </w:pPr>
      <w:bookmarkStart w:id="2650" w:name="historyclause"/>
      <w:bookmarkStart w:id="2651" w:name="_Toc20426306"/>
      <w:bookmarkStart w:id="2652" w:name="_Toc29321703"/>
      <w:bookmarkStart w:id="2653" w:name="_Toc36757576"/>
      <w:r w:rsidRPr="00331BBB">
        <w:t xml:space="preserve">Annex </w:t>
      </w:r>
      <w:r w:rsidR="000E1B79" w:rsidRPr="00331BBB">
        <w:t>D</w:t>
      </w:r>
      <w:r w:rsidRPr="00331BBB">
        <w:t xml:space="preserve"> (informative):</w:t>
      </w:r>
      <w:r w:rsidRPr="00331BBB">
        <w:br/>
      </w:r>
      <w:bookmarkEnd w:id="2650"/>
      <w:r w:rsidRPr="00331BBB">
        <w:t>Change history</w:t>
      </w:r>
      <w:bookmarkEnd w:id="2651"/>
      <w:bookmarkEnd w:id="2652"/>
      <w:bookmarkEnd w:id="2653"/>
    </w:p>
    <w:p w14:paraId="286BB9E1" w14:textId="77777777" w:rsidR="002C5D28" w:rsidRPr="00331BB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31BBB" w:rsidRPr="00331BB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31BBB" w:rsidRDefault="002C5D28" w:rsidP="00F43D0B">
            <w:pPr>
              <w:pStyle w:val="TAH"/>
              <w:rPr>
                <w:sz w:val="16"/>
              </w:rPr>
            </w:pPr>
            <w:r w:rsidRPr="00331BBB">
              <w:t>Change history</w:t>
            </w:r>
          </w:p>
        </w:tc>
      </w:tr>
      <w:tr w:rsidR="00331BBB" w:rsidRPr="00331BB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31BBB" w:rsidRDefault="002C5D28" w:rsidP="00F43D0B">
            <w:pPr>
              <w:pStyle w:val="TAH"/>
            </w:pPr>
            <w:r w:rsidRPr="00331BB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31BBB" w:rsidRDefault="002C5D28" w:rsidP="00F43D0B">
            <w:pPr>
              <w:pStyle w:val="TAH"/>
            </w:pPr>
            <w:r w:rsidRPr="00331BB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31BBB" w:rsidRDefault="002C5D28" w:rsidP="00F43D0B">
            <w:pPr>
              <w:pStyle w:val="TAH"/>
            </w:pPr>
            <w:r w:rsidRPr="00331BB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31BBB" w:rsidRDefault="002C5D28" w:rsidP="00F43D0B">
            <w:pPr>
              <w:pStyle w:val="TAH"/>
            </w:pPr>
            <w:r w:rsidRPr="00331BB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31BBB" w:rsidRDefault="002C5D28" w:rsidP="00F43D0B">
            <w:pPr>
              <w:pStyle w:val="TAH"/>
            </w:pPr>
            <w:r w:rsidRPr="00331BB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31BBB" w:rsidRDefault="002C5D28" w:rsidP="00F43D0B">
            <w:pPr>
              <w:pStyle w:val="TAH"/>
            </w:pPr>
            <w:r w:rsidRPr="00331BB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31BBB" w:rsidRDefault="002C5D28" w:rsidP="00F43D0B">
            <w:pPr>
              <w:pStyle w:val="TAH"/>
            </w:pPr>
            <w:r w:rsidRPr="00331BB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31BBB" w:rsidRDefault="002C5D28" w:rsidP="00706D38">
            <w:pPr>
              <w:pStyle w:val="TAH"/>
              <w:jc w:val="left"/>
            </w:pPr>
            <w:r w:rsidRPr="00331BBB">
              <w:t>New version</w:t>
            </w:r>
          </w:p>
        </w:tc>
      </w:tr>
      <w:tr w:rsidR="00331BBB" w:rsidRPr="00331BB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31BBB" w:rsidRDefault="002C5D28" w:rsidP="00F43D0B">
            <w:pPr>
              <w:pStyle w:val="TAL"/>
              <w:rPr>
                <w:sz w:val="16"/>
                <w:szCs w:val="16"/>
              </w:rPr>
            </w:pPr>
            <w:r w:rsidRPr="00331BB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31BBB" w:rsidRDefault="002C5D28" w:rsidP="00F43D0B">
            <w:pPr>
              <w:pStyle w:val="TAL"/>
              <w:rPr>
                <w:sz w:val="16"/>
                <w:szCs w:val="16"/>
              </w:rPr>
            </w:pPr>
            <w:r w:rsidRPr="00331BB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31BBB" w:rsidRDefault="002C5D28" w:rsidP="00F43D0B">
            <w:pPr>
              <w:pStyle w:val="TAL"/>
              <w:rPr>
                <w:sz w:val="16"/>
                <w:szCs w:val="16"/>
              </w:rPr>
            </w:pPr>
            <w:r w:rsidRPr="00331BB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31BBB" w:rsidRDefault="002C5D28" w:rsidP="00706D38">
            <w:pPr>
              <w:pStyle w:val="TAC"/>
              <w:jc w:val="left"/>
              <w:rPr>
                <w:sz w:val="16"/>
                <w:szCs w:val="16"/>
              </w:rPr>
            </w:pPr>
            <w:r w:rsidRPr="00331BBB">
              <w:rPr>
                <w:sz w:val="16"/>
                <w:szCs w:val="16"/>
              </w:rPr>
              <w:t>0.0.1</w:t>
            </w:r>
          </w:p>
        </w:tc>
      </w:tr>
      <w:tr w:rsidR="00331BBB" w:rsidRPr="00331BB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31BBB" w:rsidRDefault="002C5D28" w:rsidP="00F43D0B">
            <w:pPr>
              <w:pStyle w:val="TAL"/>
              <w:rPr>
                <w:sz w:val="16"/>
                <w:szCs w:val="16"/>
              </w:rPr>
            </w:pPr>
            <w:r w:rsidRPr="00331BB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31BBB" w:rsidRDefault="002C5D28" w:rsidP="00F43D0B">
            <w:pPr>
              <w:pStyle w:val="TAL"/>
              <w:rPr>
                <w:sz w:val="16"/>
                <w:szCs w:val="16"/>
              </w:rPr>
            </w:pPr>
            <w:r w:rsidRPr="00331BB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31BBB" w:rsidRDefault="002C5D28" w:rsidP="00F43D0B">
            <w:pPr>
              <w:pStyle w:val="TAL"/>
              <w:rPr>
                <w:sz w:val="16"/>
                <w:szCs w:val="16"/>
              </w:rPr>
            </w:pPr>
            <w:r w:rsidRPr="00331BB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31BBB" w:rsidRDefault="002C5D28" w:rsidP="00706D38">
            <w:pPr>
              <w:pStyle w:val="TAC"/>
              <w:jc w:val="left"/>
              <w:rPr>
                <w:sz w:val="16"/>
                <w:szCs w:val="16"/>
              </w:rPr>
            </w:pPr>
            <w:r w:rsidRPr="00331BBB">
              <w:rPr>
                <w:sz w:val="16"/>
                <w:szCs w:val="16"/>
              </w:rPr>
              <w:t>0.0.2</w:t>
            </w:r>
          </w:p>
        </w:tc>
      </w:tr>
      <w:tr w:rsidR="00331BBB" w:rsidRPr="00331BB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31BBB" w:rsidRDefault="002C5D28" w:rsidP="00F43D0B">
            <w:pPr>
              <w:pStyle w:val="TAL"/>
              <w:rPr>
                <w:sz w:val="16"/>
                <w:szCs w:val="16"/>
              </w:rPr>
            </w:pPr>
            <w:r w:rsidRPr="00331BB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31BBB" w:rsidRDefault="002C5D28" w:rsidP="00F43D0B">
            <w:pPr>
              <w:pStyle w:val="TAL"/>
              <w:rPr>
                <w:sz w:val="16"/>
                <w:szCs w:val="16"/>
              </w:rPr>
            </w:pPr>
            <w:r w:rsidRPr="00331BB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31BBB" w:rsidRDefault="002C5D28" w:rsidP="00F43D0B">
            <w:pPr>
              <w:pStyle w:val="TAL"/>
              <w:rPr>
                <w:sz w:val="16"/>
                <w:szCs w:val="16"/>
              </w:rPr>
            </w:pPr>
            <w:r w:rsidRPr="00331BB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31BBB" w:rsidRDefault="002C5D28" w:rsidP="00706D38">
            <w:pPr>
              <w:pStyle w:val="TAC"/>
              <w:jc w:val="left"/>
              <w:rPr>
                <w:sz w:val="16"/>
                <w:szCs w:val="16"/>
              </w:rPr>
            </w:pPr>
            <w:r w:rsidRPr="00331BBB">
              <w:rPr>
                <w:sz w:val="16"/>
                <w:szCs w:val="16"/>
              </w:rPr>
              <w:t>0.0.3</w:t>
            </w:r>
          </w:p>
        </w:tc>
      </w:tr>
      <w:tr w:rsidR="00331BBB" w:rsidRPr="00331BB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31BBB" w:rsidRDefault="002C5D28" w:rsidP="00F43D0B">
            <w:pPr>
              <w:pStyle w:val="TAL"/>
              <w:rPr>
                <w:sz w:val="16"/>
                <w:szCs w:val="16"/>
              </w:rPr>
            </w:pPr>
            <w:r w:rsidRPr="00331BB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31BBB" w:rsidRDefault="002C5D28" w:rsidP="00F43D0B">
            <w:pPr>
              <w:pStyle w:val="TAL"/>
              <w:rPr>
                <w:sz w:val="16"/>
                <w:szCs w:val="16"/>
              </w:rPr>
            </w:pPr>
            <w:r w:rsidRPr="00331BB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31BBB" w:rsidRDefault="002C5D28" w:rsidP="00F43D0B">
            <w:pPr>
              <w:pStyle w:val="TAL"/>
              <w:rPr>
                <w:sz w:val="16"/>
                <w:szCs w:val="16"/>
              </w:rPr>
            </w:pPr>
            <w:r w:rsidRPr="00331BB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31BBB" w:rsidRDefault="002C5D28" w:rsidP="00706D38">
            <w:pPr>
              <w:pStyle w:val="TAC"/>
              <w:jc w:val="left"/>
              <w:rPr>
                <w:sz w:val="16"/>
                <w:szCs w:val="16"/>
              </w:rPr>
            </w:pPr>
            <w:r w:rsidRPr="00331BBB">
              <w:rPr>
                <w:sz w:val="16"/>
                <w:szCs w:val="16"/>
              </w:rPr>
              <w:t>0.0.4</w:t>
            </w:r>
          </w:p>
        </w:tc>
      </w:tr>
      <w:tr w:rsidR="00331BBB" w:rsidRPr="00331BB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31BBB" w:rsidRDefault="002C5D28" w:rsidP="00F43D0B">
            <w:pPr>
              <w:pStyle w:val="TAL"/>
              <w:rPr>
                <w:sz w:val="16"/>
                <w:szCs w:val="16"/>
              </w:rPr>
            </w:pPr>
            <w:r w:rsidRPr="00331BB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31BBB" w:rsidRDefault="002C5D28" w:rsidP="00F43D0B">
            <w:pPr>
              <w:pStyle w:val="TAL"/>
              <w:rPr>
                <w:sz w:val="16"/>
                <w:szCs w:val="16"/>
              </w:rPr>
            </w:pPr>
            <w:r w:rsidRPr="00331BB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31BBB" w:rsidRDefault="002C5D28" w:rsidP="00F43D0B">
            <w:pPr>
              <w:pStyle w:val="TAL"/>
              <w:rPr>
                <w:sz w:val="16"/>
                <w:szCs w:val="16"/>
              </w:rPr>
            </w:pPr>
            <w:r w:rsidRPr="00331BB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31BBB" w:rsidRDefault="002C5D28" w:rsidP="00706D38">
            <w:pPr>
              <w:pStyle w:val="TAC"/>
              <w:jc w:val="left"/>
              <w:rPr>
                <w:sz w:val="16"/>
                <w:szCs w:val="16"/>
              </w:rPr>
            </w:pPr>
            <w:r w:rsidRPr="00331BBB">
              <w:rPr>
                <w:sz w:val="16"/>
                <w:szCs w:val="16"/>
              </w:rPr>
              <w:t>0.0.5</w:t>
            </w:r>
          </w:p>
        </w:tc>
      </w:tr>
      <w:tr w:rsidR="00331BBB" w:rsidRPr="00331BB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31BBB" w:rsidRDefault="002C5D28" w:rsidP="00F43D0B">
            <w:pPr>
              <w:pStyle w:val="TAL"/>
              <w:rPr>
                <w:sz w:val="16"/>
                <w:szCs w:val="16"/>
              </w:rPr>
            </w:pPr>
            <w:r w:rsidRPr="00331BB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31BBB" w:rsidRDefault="002C5D28" w:rsidP="00F43D0B">
            <w:pPr>
              <w:pStyle w:val="TAL"/>
              <w:rPr>
                <w:sz w:val="16"/>
                <w:szCs w:val="16"/>
              </w:rPr>
            </w:pPr>
            <w:r w:rsidRPr="00331BB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31BBB" w:rsidRDefault="002C5D28" w:rsidP="00F43D0B">
            <w:pPr>
              <w:pStyle w:val="TAL"/>
              <w:rPr>
                <w:sz w:val="16"/>
                <w:szCs w:val="16"/>
              </w:rPr>
            </w:pPr>
            <w:r w:rsidRPr="00331BB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31BBB" w:rsidRDefault="002C5D28" w:rsidP="00706D38">
            <w:pPr>
              <w:pStyle w:val="TAC"/>
              <w:jc w:val="left"/>
              <w:rPr>
                <w:sz w:val="16"/>
                <w:szCs w:val="16"/>
              </w:rPr>
            </w:pPr>
            <w:r w:rsidRPr="00331BBB">
              <w:rPr>
                <w:sz w:val="16"/>
                <w:szCs w:val="16"/>
              </w:rPr>
              <w:t>0.1.0</w:t>
            </w:r>
          </w:p>
        </w:tc>
      </w:tr>
      <w:tr w:rsidR="00331BBB" w:rsidRPr="00331BB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31BBB" w:rsidRDefault="002C5D28" w:rsidP="00F43D0B">
            <w:pPr>
              <w:pStyle w:val="TAL"/>
              <w:rPr>
                <w:sz w:val="16"/>
                <w:szCs w:val="16"/>
              </w:rPr>
            </w:pPr>
            <w:r w:rsidRPr="00331BB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31BBB" w:rsidRDefault="002C5D28" w:rsidP="00F43D0B">
            <w:pPr>
              <w:pStyle w:val="TAL"/>
              <w:rPr>
                <w:sz w:val="16"/>
                <w:szCs w:val="16"/>
              </w:rPr>
            </w:pPr>
            <w:r w:rsidRPr="00331BB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31BBB" w:rsidRDefault="002C5D28" w:rsidP="00F43D0B">
            <w:pPr>
              <w:pStyle w:val="TAL"/>
              <w:rPr>
                <w:sz w:val="16"/>
                <w:szCs w:val="16"/>
              </w:rPr>
            </w:pPr>
            <w:r w:rsidRPr="00331BB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31BBB" w:rsidRDefault="002C5D28" w:rsidP="00706D38">
            <w:pPr>
              <w:pStyle w:val="TAC"/>
              <w:jc w:val="left"/>
              <w:rPr>
                <w:sz w:val="16"/>
                <w:szCs w:val="16"/>
              </w:rPr>
            </w:pPr>
            <w:r w:rsidRPr="00331BBB">
              <w:rPr>
                <w:sz w:val="16"/>
                <w:szCs w:val="16"/>
              </w:rPr>
              <w:t>0.2.0</w:t>
            </w:r>
          </w:p>
        </w:tc>
      </w:tr>
      <w:tr w:rsidR="00331BBB" w:rsidRPr="00331BB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31BBB" w:rsidRDefault="002C5D28" w:rsidP="00F43D0B">
            <w:pPr>
              <w:pStyle w:val="TAL"/>
              <w:rPr>
                <w:sz w:val="16"/>
                <w:szCs w:val="16"/>
              </w:rPr>
            </w:pPr>
            <w:r w:rsidRPr="00331BB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31BBB" w:rsidRDefault="002C5D28" w:rsidP="00F43D0B">
            <w:pPr>
              <w:pStyle w:val="TAL"/>
              <w:rPr>
                <w:sz w:val="16"/>
                <w:szCs w:val="16"/>
              </w:rPr>
            </w:pPr>
            <w:r w:rsidRPr="00331BB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31BBB" w:rsidRDefault="002C5D28" w:rsidP="00F43D0B">
            <w:pPr>
              <w:pStyle w:val="TAL"/>
              <w:rPr>
                <w:sz w:val="16"/>
                <w:szCs w:val="16"/>
              </w:rPr>
            </w:pPr>
            <w:r w:rsidRPr="00331BB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31BBB" w:rsidRDefault="002C5D28" w:rsidP="00706D38">
            <w:pPr>
              <w:pStyle w:val="TAC"/>
              <w:jc w:val="left"/>
              <w:rPr>
                <w:sz w:val="16"/>
                <w:szCs w:val="16"/>
              </w:rPr>
            </w:pPr>
            <w:r w:rsidRPr="00331BBB">
              <w:rPr>
                <w:sz w:val="16"/>
                <w:szCs w:val="16"/>
              </w:rPr>
              <w:t>0.3.0</w:t>
            </w:r>
          </w:p>
        </w:tc>
      </w:tr>
      <w:tr w:rsidR="00331BBB" w:rsidRPr="00331BB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31BBB" w:rsidRDefault="002C5D28" w:rsidP="00F43D0B">
            <w:pPr>
              <w:pStyle w:val="TAL"/>
              <w:rPr>
                <w:sz w:val="16"/>
                <w:szCs w:val="16"/>
              </w:rPr>
            </w:pPr>
            <w:r w:rsidRPr="00331BB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31BBB" w:rsidRDefault="002C5D28" w:rsidP="00F43D0B">
            <w:pPr>
              <w:pStyle w:val="TAL"/>
              <w:rPr>
                <w:sz w:val="16"/>
                <w:szCs w:val="16"/>
              </w:rPr>
            </w:pPr>
            <w:r w:rsidRPr="00331BB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31BBB" w:rsidRDefault="002C5D28" w:rsidP="00F43D0B">
            <w:pPr>
              <w:pStyle w:val="TAL"/>
              <w:rPr>
                <w:sz w:val="16"/>
                <w:szCs w:val="16"/>
              </w:rPr>
            </w:pPr>
            <w:r w:rsidRPr="00331BB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31BB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31BBB" w:rsidRDefault="002C5D28" w:rsidP="00706D38">
            <w:pPr>
              <w:pStyle w:val="TAC"/>
              <w:jc w:val="left"/>
              <w:rPr>
                <w:sz w:val="16"/>
                <w:szCs w:val="16"/>
              </w:rPr>
            </w:pPr>
            <w:r w:rsidRPr="00331BBB">
              <w:rPr>
                <w:sz w:val="16"/>
                <w:szCs w:val="16"/>
              </w:rPr>
              <w:t>0.4.0</w:t>
            </w:r>
          </w:p>
        </w:tc>
      </w:tr>
      <w:tr w:rsidR="00331BBB" w:rsidRPr="00331BB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31BBB" w:rsidRDefault="002C5D28" w:rsidP="00F43D0B">
            <w:pPr>
              <w:pStyle w:val="TAL"/>
              <w:rPr>
                <w:sz w:val="16"/>
                <w:szCs w:val="16"/>
              </w:rPr>
            </w:pPr>
            <w:r w:rsidRPr="00331BB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31BBB" w:rsidRDefault="002C5D28" w:rsidP="00F43D0B">
            <w:pPr>
              <w:pStyle w:val="TAL"/>
              <w:rPr>
                <w:sz w:val="16"/>
                <w:szCs w:val="16"/>
              </w:rPr>
            </w:pPr>
            <w:r w:rsidRPr="00331BB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31BBB" w:rsidRDefault="002C5D28" w:rsidP="00F43D0B">
            <w:pPr>
              <w:pStyle w:val="TAL"/>
              <w:rPr>
                <w:sz w:val="16"/>
                <w:szCs w:val="16"/>
              </w:rPr>
            </w:pPr>
            <w:r w:rsidRPr="00331BB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31BBB" w:rsidRDefault="002C5D28" w:rsidP="00F43D0B">
            <w:pPr>
              <w:pStyle w:val="TAL"/>
              <w:rPr>
                <w:sz w:val="16"/>
                <w:szCs w:val="16"/>
              </w:rPr>
            </w:pPr>
            <w:r w:rsidRPr="00331BB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31BBB" w:rsidRDefault="002C5D28" w:rsidP="00706D38">
            <w:pPr>
              <w:pStyle w:val="TAC"/>
              <w:jc w:val="left"/>
              <w:rPr>
                <w:sz w:val="16"/>
                <w:szCs w:val="16"/>
              </w:rPr>
            </w:pPr>
            <w:r w:rsidRPr="00331BBB">
              <w:rPr>
                <w:sz w:val="16"/>
                <w:szCs w:val="16"/>
              </w:rPr>
              <w:t>1.0.0</w:t>
            </w:r>
          </w:p>
        </w:tc>
      </w:tr>
      <w:tr w:rsidR="00331BBB" w:rsidRPr="00331BB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31BBB" w:rsidRDefault="002C5D28" w:rsidP="00F43D0B">
            <w:pPr>
              <w:pStyle w:val="TAL"/>
              <w:rPr>
                <w:sz w:val="16"/>
                <w:szCs w:val="16"/>
              </w:rPr>
            </w:pPr>
            <w:r w:rsidRPr="00331BB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31BBB" w:rsidRDefault="002C5D28" w:rsidP="00F43D0B">
            <w:pPr>
              <w:pStyle w:val="TAL"/>
              <w:rPr>
                <w:sz w:val="16"/>
                <w:szCs w:val="16"/>
              </w:rPr>
            </w:pPr>
            <w:r w:rsidRPr="00331BB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31BB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31BBB" w:rsidRDefault="002C5D28" w:rsidP="00F43D0B">
            <w:pPr>
              <w:pStyle w:val="TAL"/>
              <w:rPr>
                <w:sz w:val="16"/>
                <w:szCs w:val="16"/>
              </w:rPr>
            </w:pPr>
            <w:r w:rsidRPr="00331BB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31BBB" w:rsidRDefault="002C5D28" w:rsidP="00706D38">
            <w:pPr>
              <w:pStyle w:val="TAC"/>
              <w:jc w:val="left"/>
              <w:rPr>
                <w:sz w:val="16"/>
                <w:szCs w:val="16"/>
              </w:rPr>
            </w:pPr>
            <w:r w:rsidRPr="00331BBB">
              <w:rPr>
                <w:sz w:val="16"/>
                <w:szCs w:val="16"/>
              </w:rPr>
              <w:t>15.0.0</w:t>
            </w:r>
          </w:p>
        </w:tc>
      </w:tr>
      <w:tr w:rsidR="00331BBB" w:rsidRPr="00331BB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31BBB" w:rsidRDefault="002C5D28" w:rsidP="00F43D0B">
            <w:pPr>
              <w:pStyle w:val="TAL"/>
              <w:rPr>
                <w:sz w:val="16"/>
                <w:szCs w:val="16"/>
              </w:rPr>
            </w:pPr>
            <w:r w:rsidRPr="00331BB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31BBB" w:rsidRDefault="002C5D28" w:rsidP="00F43D0B">
            <w:pPr>
              <w:pStyle w:val="TAL"/>
              <w:rPr>
                <w:sz w:val="16"/>
                <w:szCs w:val="16"/>
              </w:rPr>
            </w:pPr>
            <w:r w:rsidRPr="00331BB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31BBB" w:rsidRDefault="002C5D28" w:rsidP="00F43D0B">
            <w:pPr>
              <w:pStyle w:val="TAL"/>
              <w:rPr>
                <w:sz w:val="16"/>
                <w:szCs w:val="16"/>
              </w:rPr>
            </w:pPr>
            <w:r w:rsidRPr="00331BB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31BBB" w:rsidRDefault="002C5D28" w:rsidP="00F43D0B">
            <w:pPr>
              <w:pStyle w:val="TAL"/>
              <w:rPr>
                <w:sz w:val="16"/>
                <w:szCs w:val="16"/>
              </w:rPr>
            </w:pPr>
            <w:r w:rsidRPr="00331BB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31BBB" w:rsidRDefault="002C5D28" w:rsidP="00F43D0B">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31BBB" w:rsidRDefault="002C5D28" w:rsidP="00F43D0B">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31BBB" w:rsidRDefault="002C5D28" w:rsidP="00F43D0B">
            <w:pPr>
              <w:pStyle w:val="TAL"/>
              <w:rPr>
                <w:sz w:val="16"/>
                <w:szCs w:val="16"/>
              </w:rPr>
            </w:pPr>
            <w:r w:rsidRPr="00331BB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31BBB" w:rsidRDefault="002C5D28" w:rsidP="00706D38">
            <w:pPr>
              <w:pStyle w:val="TAC"/>
              <w:jc w:val="left"/>
              <w:rPr>
                <w:sz w:val="16"/>
                <w:szCs w:val="16"/>
              </w:rPr>
            </w:pPr>
            <w:r w:rsidRPr="00331BBB">
              <w:rPr>
                <w:sz w:val="16"/>
                <w:szCs w:val="16"/>
              </w:rPr>
              <w:t>15.1.0</w:t>
            </w:r>
          </w:p>
        </w:tc>
      </w:tr>
      <w:tr w:rsidR="00331BBB" w:rsidRPr="00331BB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31BBB" w:rsidRDefault="002C5D28" w:rsidP="00F43D0B">
            <w:pPr>
              <w:pStyle w:val="TAL"/>
              <w:rPr>
                <w:sz w:val="16"/>
                <w:szCs w:val="16"/>
              </w:rPr>
            </w:pPr>
            <w:r w:rsidRPr="00331BB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31BBB" w:rsidRDefault="002C5D28" w:rsidP="00F43D0B">
            <w:pPr>
              <w:pStyle w:val="TAL"/>
              <w:rPr>
                <w:sz w:val="16"/>
                <w:szCs w:val="16"/>
              </w:rPr>
            </w:pPr>
            <w:r w:rsidRPr="00331BB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31BBB" w:rsidRDefault="002C5D28" w:rsidP="00F43D0B">
            <w:pPr>
              <w:pStyle w:val="TAL"/>
              <w:rPr>
                <w:sz w:val="16"/>
                <w:szCs w:val="16"/>
              </w:rPr>
            </w:pPr>
            <w:r w:rsidRPr="00331BB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31BBB" w:rsidRDefault="002C5D28" w:rsidP="00F43D0B">
            <w:pPr>
              <w:pStyle w:val="TAL"/>
              <w:rPr>
                <w:sz w:val="16"/>
                <w:szCs w:val="16"/>
              </w:rPr>
            </w:pPr>
            <w:r w:rsidRPr="00331BB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31BBB" w:rsidRDefault="002C5D28" w:rsidP="00F43D0B">
            <w:pPr>
              <w:pStyle w:val="TAL"/>
              <w:rPr>
                <w:sz w:val="16"/>
                <w:szCs w:val="16"/>
              </w:rPr>
            </w:pPr>
            <w:r w:rsidRPr="00331BB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31BBB" w:rsidRDefault="002C5D28" w:rsidP="00F43D0B">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31BBB" w:rsidRDefault="002C5D28" w:rsidP="00F43D0B">
            <w:pPr>
              <w:pStyle w:val="TAL"/>
              <w:rPr>
                <w:sz w:val="16"/>
                <w:szCs w:val="16"/>
              </w:rPr>
            </w:pPr>
            <w:r w:rsidRPr="00331BB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31BBB" w:rsidRDefault="002C5D28" w:rsidP="00706D38">
            <w:pPr>
              <w:pStyle w:val="TAC"/>
              <w:jc w:val="left"/>
              <w:rPr>
                <w:sz w:val="16"/>
                <w:szCs w:val="16"/>
              </w:rPr>
            </w:pPr>
            <w:r w:rsidRPr="00331BBB">
              <w:rPr>
                <w:sz w:val="16"/>
                <w:szCs w:val="16"/>
              </w:rPr>
              <w:t>15.2.0</w:t>
            </w:r>
          </w:p>
        </w:tc>
      </w:tr>
      <w:tr w:rsidR="00331BBB" w:rsidRPr="00331BB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31BB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31BBB" w:rsidRDefault="002C5D28" w:rsidP="00F43D0B">
            <w:pPr>
              <w:pStyle w:val="TAL"/>
              <w:rPr>
                <w:sz w:val="16"/>
                <w:szCs w:val="16"/>
              </w:rPr>
            </w:pPr>
            <w:r w:rsidRPr="00331BB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31BB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31BB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31BB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31BB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31BBB" w:rsidRDefault="002C5D28" w:rsidP="00F43D0B">
            <w:pPr>
              <w:pStyle w:val="TAL"/>
              <w:rPr>
                <w:sz w:val="16"/>
                <w:szCs w:val="16"/>
              </w:rPr>
            </w:pPr>
            <w:r w:rsidRPr="00331BBB">
              <w:rPr>
                <w:sz w:val="16"/>
                <w:szCs w:val="16"/>
              </w:rPr>
              <w:t xml:space="preserve">Correction: Duplicate Foreword </w:t>
            </w:r>
            <w:r w:rsidR="00B43D13" w:rsidRPr="00331BBB">
              <w:rPr>
                <w:sz w:val="16"/>
                <w:szCs w:val="16"/>
              </w:rPr>
              <w:t>clause</w:t>
            </w:r>
            <w:r w:rsidRPr="00331BBB">
              <w:rPr>
                <w:sz w:val="16"/>
                <w:szCs w:val="16"/>
              </w:rPr>
              <w:t xml:space="preserve"> removed &amp; ASN.1 </w:t>
            </w:r>
            <w:r w:rsidR="00B43D13" w:rsidRPr="00331BBB">
              <w:rPr>
                <w:sz w:val="16"/>
                <w:szCs w:val="16"/>
              </w:rPr>
              <w:t>clause</w:t>
            </w:r>
            <w:r w:rsidRPr="00331BB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31BBB" w:rsidRDefault="002C5D28" w:rsidP="00706D38">
            <w:pPr>
              <w:pStyle w:val="TAC"/>
              <w:jc w:val="left"/>
              <w:rPr>
                <w:sz w:val="16"/>
                <w:szCs w:val="16"/>
              </w:rPr>
            </w:pPr>
            <w:r w:rsidRPr="00331BBB">
              <w:rPr>
                <w:sz w:val="16"/>
                <w:szCs w:val="16"/>
              </w:rPr>
              <w:t>15.2.1</w:t>
            </w:r>
          </w:p>
        </w:tc>
      </w:tr>
      <w:tr w:rsidR="00331BBB" w:rsidRPr="00331BB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31BBB" w:rsidRDefault="002C5D28" w:rsidP="00F43D0B">
            <w:pPr>
              <w:pStyle w:val="TAL"/>
              <w:rPr>
                <w:sz w:val="16"/>
                <w:szCs w:val="16"/>
              </w:rPr>
            </w:pPr>
            <w:r w:rsidRPr="00331BB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31BBB" w:rsidRDefault="002C5D28" w:rsidP="00F43D0B">
            <w:pPr>
              <w:pStyle w:val="TAL"/>
              <w:rPr>
                <w:sz w:val="16"/>
                <w:szCs w:val="16"/>
              </w:rPr>
            </w:pPr>
            <w:r w:rsidRPr="00331BB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31BBB" w:rsidRDefault="002C5D28" w:rsidP="00F43D0B">
            <w:pPr>
              <w:pStyle w:val="TAL"/>
              <w:rPr>
                <w:sz w:val="16"/>
                <w:szCs w:val="16"/>
              </w:rPr>
            </w:pPr>
            <w:r w:rsidRPr="00331BB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31BBB" w:rsidRDefault="002C5D28" w:rsidP="00F43D0B">
            <w:pPr>
              <w:pStyle w:val="TAL"/>
              <w:rPr>
                <w:sz w:val="16"/>
                <w:szCs w:val="16"/>
              </w:rPr>
            </w:pPr>
            <w:r w:rsidRPr="00331BB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31BBB" w:rsidRDefault="002C5D28" w:rsidP="00F43D0B">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31BBB" w:rsidRDefault="002C5D28" w:rsidP="00F43D0B">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31BBB" w:rsidRDefault="002C5D28" w:rsidP="00F43D0B">
            <w:pPr>
              <w:pStyle w:val="TAL"/>
              <w:rPr>
                <w:sz w:val="16"/>
                <w:szCs w:val="16"/>
              </w:rPr>
            </w:pPr>
            <w:r w:rsidRPr="00331BB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31BBB" w:rsidRDefault="002C5D28" w:rsidP="00706D38">
            <w:pPr>
              <w:pStyle w:val="TAC"/>
              <w:jc w:val="left"/>
              <w:rPr>
                <w:sz w:val="16"/>
                <w:szCs w:val="16"/>
              </w:rPr>
            </w:pPr>
            <w:r w:rsidRPr="00331BBB">
              <w:rPr>
                <w:sz w:val="16"/>
                <w:szCs w:val="16"/>
              </w:rPr>
              <w:t>15.3.0</w:t>
            </w:r>
          </w:p>
        </w:tc>
      </w:tr>
      <w:tr w:rsidR="00331BBB" w:rsidRPr="00331BB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31BBB" w:rsidRDefault="00EA0A15" w:rsidP="00F2516E">
            <w:pPr>
              <w:pStyle w:val="TAL"/>
              <w:rPr>
                <w:sz w:val="16"/>
                <w:szCs w:val="16"/>
              </w:rPr>
            </w:pPr>
            <w:r w:rsidRPr="00331BB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31BBB" w:rsidRDefault="00EA0A1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31BBB" w:rsidRDefault="00EA0A15"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31BBB" w:rsidRDefault="00EA0A15" w:rsidP="00F2516E">
            <w:pPr>
              <w:pStyle w:val="TAL"/>
              <w:rPr>
                <w:sz w:val="16"/>
                <w:szCs w:val="16"/>
              </w:rPr>
            </w:pPr>
            <w:r w:rsidRPr="00331BB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31BBB" w:rsidRDefault="00EA0A15"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31BBB" w:rsidRDefault="00EA0A1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31BBB" w:rsidRDefault="00EA0A15" w:rsidP="00F2516E">
            <w:pPr>
              <w:pStyle w:val="TAL"/>
              <w:rPr>
                <w:sz w:val="16"/>
                <w:szCs w:val="16"/>
              </w:rPr>
            </w:pPr>
            <w:r w:rsidRPr="00331BB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31BBB" w:rsidRDefault="00EA0A15" w:rsidP="00706D38">
            <w:pPr>
              <w:pStyle w:val="TAC"/>
              <w:jc w:val="left"/>
              <w:rPr>
                <w:sz w:val="16"/>
                <w:szCs w:val="16"/>
              </w:rPr>
            </w:pPr>
            <w:r w:rsidRPr="00331BBB">
              <w:rPr>
                <w:sz w:val="16"/>
                <w:szCs w:val="16"/>
              </w:rPr>
              <w:t>15.4.0</w:t>
            </w:r>
          </w:p>
        </w:tc>
      </w:tr>
      <w:tr w:rsidR="00331BBB" w:rsidRPr="00331BB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31BB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31BBB" w:rsidRDefault="00995FC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31BBB" w:rsidRDefault="00995FC4"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31BBB" w:rsidRDefault="00995FC4" w:rsidP="00F2516E">
            <w:pPr>
              <w:pStyle w:val="TAL"/>
              <w:rPr>
                <w:sz w:val="16"/>
                <w:szCs w:val="16"/>
              </w:rPr>
            </w:pPr>
            <w:r w:rsidRPr="00331BB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31BBB" w:rsidRDefault="00995FC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31BBB" w:rsidRDefault="00995FC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31BBB" w:rsidRDefault="00995FC4" w:rsidP="00F2516E">
            <w:pPr>
              <w:pStyle w:val="TAL"/>
              <w:rPr>
                <w:noProof/>
                <w:sz w:val="16"/>
                <w:szCs w:val="16"/>
              </w:rPr>
            </w:pPr>
            <w:r w:rsidRPr="00331BB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31BBB" w:rsidRDefault="00995FC4" w:rsidP="00706D38">
            <w:pPr>
              <w:pStyle w:val="TAC"/>
              <w:jc w:val="left"/>
              <w:rPr>
                <w:sz w:val="16"/>
                <w:szCs w:val="16"/>
              </w:rPr>
            </w:pPr>
            <w:r w:rsidRPr="00331BBB">
              <w:rPr>
                <w:sz w:val="16"/>
                <w:szCs w:val="16"/>
              </w:rPr>
              <w:t>15.4.0</w:t>
            </w:r>
          </w:p>
        </w:tc>
      </w:tr>
      <w:tr w:rsidR="00331BBB" w:rsidRPr="00331BB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31BB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31BBB" w:rsidRDefault="0034022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31BBB" w:rsidRDefault="0034022A"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31BBB" w:rsidRDefault="0034022A" w:rsidP="00F2516E">
            <w:pPr>
              <w:pStyle w:val="TAL"/>
              <w:rPr>
                <w:sz w:val="16"/>
                <w:szCs w:val="16"/>
              </w:rPr>
            </w:pPr>
            <w:r w:rsidRPr="00331BB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31BBB" w:rsidRDefault="0034022A"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31BBB" w:rsidRDefault="0034022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31BBB" w:rsidRDefault="0034022A" w:rsidP="00F2516E">
            <w:pPr>
              <w:pStyle w:val="TAL"/>
              <w:rPr>
                <w:noProof/>
                <w:sz w:val="16"/>
                <w:szCs w:val="16"/>
                <w:lang w:eastAsia="ko-KR"/>
              </w:rPr>
            </w:pPr>
            <w:r w:rsidRPr="00331BB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31BBB" w:rsidRDefault="0034022A" w:rsidP="00706D38">
            <w:pPr>
              <w:pStyle w:val="TAC"/>
              <w:jc w:val="left"/>
              <w:rPr>
                <w:sz w:val="16"/>
                <w:szCs w:val="16"/>
              </w:rPr>
            </w:pPr>
            <w:r w:rsidRPr="00331BBB">
              <w:rPr>
                <w:sz w:val="16"/>
                <w:szCs w:val="16"/>
              </w:rPr>
              <w:t>15.4.0</w:t>
            </w:r>
          </w:p>
        </w:tc>
      </w:tr>
      <w:tr w:rsidR="00331BBB" w:rsidRPr="00331BB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31BB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31BBB" w:rsidRDefault="00F2516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31BBB" w:rsidRDefault="00F2516E"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31BBB" w:rsidRDefault="00F2516E" w:rsidP="00F2516E">
            <w:pPr>
              <w:pStyle w:val="TAL"/>
              <w:rPr>
                <w:sz w:val="16"/>
                <w:szCs w:val="16"/>
              </w:rPr>
            </w:pPr>
            <w:r w:rsidRPr="00331BB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31BBB" w:rsidRDefault="00F2516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31BBB" w:rsidRDefault="00F2516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31BBB" w:rsidRDefault="00F2516E" w:rsidP="00E91134">
            <w:pPr>
              <w:pStyle w:val="TAL"/>
              <w:rPr>
                <w:sz w:val="16"/>
              </w:rPr>
            </w:pPr>
            <w:r w:rsidRPr="00331BB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31BBB" w:rsidRDefault="00F2516E" w:rsidP="00706D38">
            <w:pPr>
              <w:pStyle w:val="TAC"/>
              <w:jc w:val="left"/>
              <w:rPr>
                <w:sz w:val="16"/>
                <w:szCs w:val="16"/>
              </w:rPr>
            </w:pPr>
            <w:r w:rsidRPr="00331BBB">
              <w:rPr>
                <w:sz w:val="16"/>
                <w:szCs w:val="16"/>
              </w:rPr>
              <w:t>15.4.0</w:t>
            </w:r>
          </w:p>
        </w:tc>
      </w:tr>
      <w:tr w:rsidR="00331BBB" w:rsidRPr="00331BB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31BB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31BBB" w:rsidRDefault="00F2516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31BBB" w:rsidRDefault="00F2516E" w:rsidP="00F2516E">
            <w:pPr>
              <w:pStyle w:val="TAL"/>
              <w:rPr>
                <w:sz w:val="16"/>
                <w:szCs w:val="16"/>
              </w:rPr>
            </w:pPr>
            <w:r w:rsidRPr="00331BBB">
              <w:rPr>
                <w:sz w:val="16"/>
                <w:szCs w:val="16"/>
              </w:rPr>
              <w:t>RP-1826</w:t>
            </w:r>
            <w:r w:rsidR="00E91134" w:rsidRPr="00331BB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31BBB" w:rsidRDefault="00F2516E" w:rsidP="00F2516E">
            <w:pPr>
              <w:pStyle w:val="TAL"/>
              <w:rPr>
                <w:sz w:val="16"/>
                <w:szCs w:val="16"/>
              </w:rPr>
            </w:pPr>
            <w:r w:rsidRPr="00331BB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31BBB" w:rsidRDefault="00F2516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31BBB" w:rsidRDefault="00F2516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31BBB" w:rsidRDefault="00F2516E" w:rsidP="00E91134">
            <w:pPr>
              <w:pStyle w:val="TAL"/>
              <w:rPr>
                <w:sz w:val="16"/>
              </w:rPr>
            </w:pPr>
            <w:r w:rsidRPr="00331BB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31BBB" w:rsidRDefault="00F2516E" w:rsidP="00706D38">
            <w:pPr>
              <w:pStyle w:val="TAC"/>
              <w:jc w:val="left"/>
              <w:rPr>
                <w:sz w:val="16"/>
                <w:szCs w:val="16"/>
              </w:rPr>
            </w:pPr>
            <w:r w:rsidRPr="00331BBB">
              <w:rPr>
                <w:sz w:val="16"/>
                <w:szCs w:val="16"/>
              </w:rPr>
              <w:t>15.4.0</w:t>
            </w:r>
          </w:p>
        </w:tc>
      </w:tr>
      <w:tr w:rsidR="00331BBB" w:rsidRPr="00331BB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31BB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31BBB" w:rsidRDefault="00514DC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31BBB" w:rsidRDefault="00514DC2"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31BBB" w:rsidRDefault="00514DC2" w:rsidP="00F2516E">
            <w:pPr>
              <w:pStyle w:val="TAL"/>
              <w:rPr>
                <w:sz w:val="16"/>
                <w:szCs w:val="16"/>
              </w:rPr>
            </w:pPr>
            <w:r w:rsidRPr="00331BB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31BBB" w:rsidRDefault="00514DC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31BBB" w:rsidRDefault="00514DC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31BBB" w:rsidRDefault="00514DC2" w:rsidP="00E91134">
            <w:pPr>
              <w:pStyle w:val="TAL"/>
              <w:rPr>
                <w:sz w:val="16"/>
              </w:rPr>
            </w:pPr>
            <w:r w:rsidRPr="00331BB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31BBB" w:rsidRDefault="00514DC2" w:rsidP="00E91134">
            <w:pPr>
              <w:pStyle w:val="TAC"/>
              <w:jc w:val="left"/>
              <w:rPr>
                <w:sz w:val="16"/>
                <w:szCs w:val="16"/>
              </w:rPr>
            </w:pPr>
            <w:r w:rsidRPr="00331BBB">
              <w:rPr>
                <w:sz w:val="16"/>
                <w:szCs w:val="16"/>
              </w:rPr>
              <w:t>15.4.0</w:t>
            </w:r>
          </w:p>
        </w:tc>
      </w:tr>
      <w:tr w:rsidR="00331BBB" w:rsidRPr="00331BB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31BB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31BBB" w:rsidRDefault="004D5B4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31BBB" w:rsidRDefault="004D5B47"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31BBB" w:rsidRDefault="004D5B47" w:rsidP="00F2516E">
            <w:pPr>
              <w:pStyle w:val="TAL"/>
              <w:rPr>
                <w:sz w:val="16"/>
                <w:szCs w:val="16"/>
              </w:rPr>
            </w:pPr>
            <w:r w:rsidRPr="00331BB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31BBB" w:rsidRDefault="004D5B4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31BBB" w:rsidRDefault="004D5B4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31BBB" w:rsidRDefault="004D5B47" w:rsidP="00E91134">
            <w:pPr>
              <w:pStyle w:val="TAL"/>
              <w:rPr>
                <w:sz w:val="16"/>
                <w:szCs w:val="16"/>
              </w:rPr>
            </w:pPr>
            <w:r w:rsidRPr="00331BBB">
              <w:rPr>
                <w:noProof/>
                <w:sz w:val="16"/>
                <w:szCs w:val="16"/>
              </w:rPr>
              <w:t>Corrections on</w:t>
            </w:r>
            <w:r w:rsidRPr="00331BB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31BBB" w:rsidRDefault="004D5B47" w:rsidP="00E91134">
            <w:pPr>
              <w:pStyle w:val="TAC"/>
              <w:jc w:val="left"/>
              <w:rPr>
                <w:sz w:val="16"/>
                <w:szCs w:val="16"/>
              </w:rPr>
            </w:pPr>
            <w:r w:rsidRPr="00331BBB">
              <w:rPr>
                <w:sz w:val="16"/>
                <w:szCs w:val="16"/>
              </w:rPr>
              <w:t>15.4.0</w:t>
            </w:r>
          </w:p>
        </w:tc>
      </w:tr>
      <w:tr w:rsidR="00331BBB" w:rsidRPr="00331BB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31BB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31BBB" w:rsidRDefault="004D5B4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31BBB" w:rsidRDefault="004D5B47"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31BBB" w:rsidRDefault="004D5B47" w:rsidP="00F2516E">
            <w:pPr>
              <w:pStyle w:val="TAL"/>
              <w:rPr>
                <w:sz w:val="16"/>
                <w:szCs w:val="16"/>
              </w:rPr>
            </w:pPr>
            <w:r w:rsidRPr="00331BB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31BBB" w:rsidRDefault="004D5B4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31BBB" w:rsidRDefault="004D5B4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31BBB" w:rsidRDefault="004D5B47" w:rsidP="00E91134">
            <w:pPr>
              <w:pStyle w:val="TAL"/>
              <w:rPr>
                <w:noProof/>
                <w:sz w:val="16"/>
                <w:szCs w:val="16"/>
              </w:rPr>
            </w:pPr>
            <w:r w:rsidRPr="00331BB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31BBB" w:rsidRDefault="004D5B47" w:rsidP="00E91134">
            <w:pPr>
              <w:pStyle w:val="TAC"/>
              <w:jc w:val="left"/>
              <w:rPr>
                <w:sz w:val="16"/>
                <w:szCs w:val="16"/>
              </w:rPr>
            </w:pPr>
            <w:r w:rsidRPr="00331BBB">
              <w:rPr>
                <w:sz w:val="16"/>
                <w:szCs w:val="16"/>
              </w:rPr>
              <w:t>15.4.0</w:t>
            </w:r>
          </w:p>
        </w:tc>
      </w:tr>
      <w:tr w:rsidR="00331BBB" w:rsidRPr="00331BB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31BB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31BBB" w:rsidRDefault="0051771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31BBB" w:rsidRDefault="0051771F"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31BBB" w:rsidRDefault="0051771F" w:rsidP="00F2516E">
            <w:pPr>
              <w:pStyle w:val="TAL"/>
              <w:rPr>
                <w:sz w:val="16"/>
                <w:szCs w:val="16"/>
              </w:rPr>
            </w:pPr>
            <w:r w:rsidRPr="00331BB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31BBB" w:rsidRDefault="0051771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31BBB" w:rsidRDefault="0051771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31BBB" w:rsidRDefault="0051771F" w:rsidP="00E91134">
            <w:pPr>
              <w:pStyle w:val="TAL"/>
              <w:rPr>
                <w:noProof/>
                <w:sz w:val="16"/>
                <w:szCs w:val="16"/>
                <w:lang w:eastAsia="zh-CN"/>
              </w:rPr>
            </w:pPr>
            <w:r w:rsidRPr="00331BB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31BBB" w:rsidRDefault="0051771F" w:rsidP="00E91134">
            <w:pPr>
              <w:pStyle w:val="TAC"/>
              <w:jc w:val="left"/>
              <w:rPr>
                <w:sz w:val="16"/>
                <w:szCs w:val="16"/>
              </w:rPr>
            </w:pPr>
            <w:r w:rsidRPr="00331BBB">
              <w:rPr>
                <w:sz w:val="16"/>
                <w:szCs w:val="16"/>
              </w:rPr>
              <w:t>15.4.0</w:t>
            </w:r>
          </w:p>
        </w:tc>
      </w:tr>
      <w:tr w:rsidR="00331BBB" w:rsidRPr="00331BB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31BB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31BBB" w:rsidRDefault="00FE43C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31BBB" w:rsidRDefault="00FE43CD"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31BBB" w:rsidRDefault="00FE43CD" w:rsidP="00F2516E">
            <w:pPr>
              <w:pStyle w:val="TAL"/>
              <w:rPr>
                <w:sz w:val="16"/>
                <w:szCs w:val="16"/>
              </w:rPr>
            </w:pPr>
            <w:r w:rsidRPr="00331BB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31BBB" w:rsidRDefault="00FE43C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31BBB" w:rsidRDefault="00FE43C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31BBB" w:rsidRDefault="00FE43CD" w:rsidP="00E91134">
            <w:pPr>
              <w:pStyle w:val="TAL"/>
              <w:rPr>
                <w:noProof/>
                <w:sz w:val="16"/>
                <w:szCs w:val="16"/>
                <w:lang w:eastAsia="zh-CN"/>
              </w:rPr>
            </w:pPr>
            <w:bookmarkStart w:id="2654" w:name="OLE_LINK12"/>
            <w:bookmarkStart w:id="2655" w:name="OLE_LINK13"/>
            <w:r w:rsidRPr="00331BBB">
              <w:rPr>
                <w:noProof/>
                <w:sz w:val="16"/>
                <w:szCs w:val="16"/>
                <w:lang w:eastAsia="zh-CN"/>
              </w:rPr>
              <w:t>Clarification on configured grant timer in 38.331</w:t>
            </w:r>
            <w:bookmarkEnd w:id="2654"/>
            <w:bookmarkEnd w:id="265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31BBB" w:rsidRDefault="00FE43CD" w:rsidP="00E91134">
            <w:pPr>
              <w:pStyle w:val="TAC"/>
              <w:jc w:val="left"/>
              <w:rPr>
                <w:sz w:val="16"/>
                <w:szCs w:val="16"/>
              </w:rPr>
            </w:pPr>
            <w:r w:rsidRPr="00331BBB">
              <w:rPr>
                <w:sz w:val="16"/>
                <w:szCs w:val="16"/>
              </w:rPr>
              <w:t>15.4.0</w:t>
            </w:r>
          </w:p>
        </w:tc>
      </w:tr>
      <w:tr w:rsidR="00331BBB" w:rsidRPr="00331BB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31BB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31BBB" w:rsidRDefault="005F599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31BBB" w:rsidRDefault="005F5995"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31BBB" w:rsidRDefault="005F5995" w:rsidP="00F2516E">
            <w:pPr>
              <w:pStyle w:val="TAL"/>
              <w:rPr>
                <w:sz w:val="16"/>
                <w:szCs w:val="16"/>
              </w:rPr>
            </w:pPr>
            <w:r w:rsidRPr="00331BB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31BBB" w:rsidRDefault="005F599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31BBB" w:rsidRDefault="005F599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31BBB" w:rsidRDefault="005F5995" w:rsidP="00E91134">
            <w:pPr>
              <w:pStyle w:val="TAL"/>
              <w:rPr>
                <w:noProof/>
                <w:sz w:val="16"/>
                <w:szCs w:val="16"/>
                <w:lang w:eastAsia="zh-CN"/>
              </w:rPr>
            </w:pPr>
            <w:r w:rsidRPr="00331BB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31BBB" w:rsidRDefault="005F5995" w:rsidP="00E91134">
            <w:pPr>
              <w:pStyle w:val="TAC"/>
              <w:jc w:val="left"/>
              <w:rPr>
                <w:sz w:val="16"/>
                <w:szCs w:val="16"/>
              </w:rPr>
            </w:pPr>
            <w:r w:rsidRPr="00331BBB">
              <w:rPr>
                <w:sz w:val="16"/>
                <w:szCs w:val="16"/>
              </w:rPr>
              <w:t>15.4.0</w:t>
            </w:r>
          </w:p>
        </w:tc>
      </w:tr>
      <w:tr w:rsidR="00331BBB" w:rsidRPr="00331BB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31BB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31BBB" w:rsidRDefault="005F599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31BBB" w:rsidRDefault="005F5995"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31BBB" w:rsidRDefault="005F5995" w:rsidP="00F2516E">
            <w:pPr>
              <w:pStyle w:val="TAL"/>
              <w:rPr>
                <w:sz w:val="16"/>
                <w:szCs w:val="16"/>
              </w:rPr>
            </w:pPr>
            <w:r w:rsidRPr="00331BB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31BBB" w:rsidRDefault="005F5995"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31BBB" w:rsidRDefault="005F599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31BBB" w:rsidRDefault="005F5995" w:rsidP="00E91134">
            <w:pPr>
              <w:pStyle w:val="TAL"/>
              <w:rPr>
                <w:sz w:val="16"/>
                <w:szCs w:val="16"/>
                <w:lang w:eastAsia="zh-CN" w:bidi="ar"/>
              </w:rPr>
            </w:pPr>
            <w:r w:rsidRPr="00331BB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31BBB" w:rsidRDefault="005F5995" w:rsidP="00E91134">
            <w:pPr>
              <w:pStyle w:val="TAC"/>
              <w:jc w:val="left"/>
              <w:rPr>
                <w:sz w:val="16"/>
                <w:szCs w:val="16"/>
              </w:rPr>
            </w:pPr>
            <w:r w:rsidRPr="00331BBB">
              <w:rPr>
                <w:sz w:val="16"/>
                <w:szCs w:val="16"/>
              </w:rPr>
              <w:t>15.4.0</w:t>
            </w:r>
          </w:p>
        </w:tc>
      </w:tr>
      <w:tr w:rsidR="00331BBB" w:rsidRPr="00331BB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31BB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31BBB" w:rsidRDefault="0007769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31BBB" w:rsidRDefault="0007769E"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31BBB" w:rsidRDefault="0007769E" w:rsidP="00F2516E">
            <w:pPr>
              <w:pStyle w:val="TAL"/>
              <w:rPr>
                <w:sz w:val="16"/>
                <w:szCs w:val="16"/>
              </w:rPr>
            </w:pPr>
            <w:r w:rsidRPr="00331BB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31BBB" w:rsidRDefault="0007769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31BBB" w:rsidRDefault="0007769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31BBB" w:rsidRDefault="0007769E" w:rsidP="00E91134">
            <w:pPr>
              <w:pStyle w:val="TAL"/>
              <w:rPr>
                <w:sz w:val="16"/>
                <w:szCs w:val="16"/>
                <w:lang w:eastAsia="zh-CN" w:bidi="ar"/>
              </w:rPr>
            </w:pPr>
            <w:r w:rsidRPr="00331BB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31BBB" w:rsidRDefault="0007769E" w:rsidP="00E91134">
            <w:pPr>
              <w:pStyle w:val="TAC"/>
              <w:jc w:val="left"/>
              <w:rPr>
                <w:sz w:val="16"/>
                <w:szCs w:val="16"/>
              </w:rPr>
            </w:pPr>
            <w:r w:rsidRPr="00331BBB">
              <w:rPr>
                <w:sz w:val="16"/>
                <w:szCs w:val="16"/>
              </w:rPr>
              <w:t>15.4.0</w:t>
            </w:r>
          </w:p>
        </w:tc>
      </w:tr>
      <w:tr w:rsidR="00331BBB" w:rsidRPr="00331BB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31BB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31BBB" w:rsidRDefault="00530F4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31BBB" w:rsidRDefault="00530F49" w:rsidP="00F2516E">
            <w:pPr>
              <w:pStyle w:val="TAL"/>
              <w:rPr>
                <w:sz w:val="16"/>
                <w:szCs w:val="16"/>
              </w:rPr>
            </w:pPr>
            <w:r w:rsidRPr="00331BBB">
              <w:rPr>
                <w:sz w:val="16"/>
                <w:szCs w:val="16"/>
              </w:rPr>
              <w:t>RP-1826</w:t>
            </w:r>
            <w:r w:rsidR="00E00DA0" w:rsidRPr="00331BB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31BBB" w:rsidRDefault="00530F49" w:rsidP="00F2516E">
            <w:pPr>
              <w:pStyle w:val="TAL"/>
              <w:rPr>
                <w:sz w:val="16"/>
                <w:szCs w:val="16"/>
              </w:rPr>
            </w:pPr>
            <w:r w:rsidRPr="00331BB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31BBB" w:rsidRDefault="00530F49"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31BBB" w:rsidRDefault="00530F4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31BBB" w:rsidRDefault="00530F49" w:rsidP="00E91134">
            <w:pPr>
              <w:pStyle w:val="TAL"/>
              <w:rPr>
                <w:sz w:val="16"/>
                <w:szCs w:val="16"/>
                <w:lang w:eastAsia="zh-CN" w:bidi="ar"/>
              </w:rPr>
            </w:pPr>
            <w:r w:rsidRPr="00331BB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31BBB" w:rsidRDefault="00530F49" w:rsidP="00E91134">
            <w:pPr>
              <w:pStyle w:val="TAC"/>
              <w:jc w:val="left"/>
              <w:rPr>
                <w:sz w:val="16"/>
                <w:szCs w:val="16"/>
              </w:rPr>
            </w:pPr>
            <w:r w:rsidRPr="00331BBB">
              <w:rPr>
                <w:sz w:val="16"/>
                <w:szCs w:val="16"/>
              </w:rPr>
              <w:t>15.4.0</w:t>
            </w:r>
          </w:p>
        </w:tc>
      </w:tr>
      <w:tr w:rsidR="00331BBB" w:rsidRPr="00331BB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31BB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31BBB" w:rsidRDefault="00392CD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31BBB" w:rsidRDefault="00392CDF"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31BBB" w:rsidRDefault="00392CDF" w:rsidP="00F2516E">
            <w:pPr>
              <w:pStyle w:val="TAL"/>
              <w:rPr>
                <w:sz w:val="16"/>
                <w:szCs w:val="16"/>
              </w:rPr>
            </w:pPr>
            <w:r w:rsidRPr="00331BB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31BBB" w:rsidRDefault="00392CD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31BBB" w:rsidRDefault="00392CD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31BBB" w:rsidRDefault="00392CDF" w:rsidP="00E91134">
            <w:pPr>
              <w:pStyle w:val="TAL"/>
              <w:rPr>
                <w:sz w:val="16"/>
                <w:szCs w:val="16"/>
                <w:lang w:eastAsia="zh-CN" w:bidi="ar"/>
              </w:rPr>
            </w:pPr>
            <w:r w:rsidRPr="00331BB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31BBB" w:rsidRDefault="00392CDF" w:rsidP="00E91134">
            <w:pPr>
              <w:pStyle w:val="TAC"/>
              <w:jc w:val="left"/>
              <w:rPr>
                <w:sz w:val="16"/>
                <w:szCs w:val="16"/>
              </w:rPr>
            </w:pPr>
            <w:r w:rsidRPr="00331BBB">
              <w:rPr>
                <w:sz w:val="16"/>
                <w:szCs w:val="16"/>
              </w:rPr>
              <w:t>15.4.0</w:t>
            </w:r>
          </w:p>
        </w:tc>
      </w:tr>
      <w:tr w:rsidR="00331BBB" w:rsidRPr="00331BB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31BB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31BBB" w:rsidRDefault="005F603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31BBB" w:rsidRDefault="005F6030"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31BBB" w:rsidRDefault="005F6030" w:rsidP="00F2516E">
            <w:pPr>
              <w:pStyle w:val="TAL"/>
              <w:rPr>
                <w:sz w:val="16"/>
                <w:szCs w:val="16"/>
              </w:rPr>
            </w:pPr>
            <w:r w:rsidRPr="00331BB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31BBB" w:rsidRDefault="005F6030"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31BBB" w:rsidRDefault="005F603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31BBB" w:rsidRDefault="005F6030" w:rsidP="00E91134">
            <w:pPr>
              <w:pStyle w:val="TAL"/>
              <w:rPr>
                <w:noProof/>
                <w:sz w:val="16"/>
                <w:szCs w:val="16"/>
              </w:rPr>
            </w:pPr>
            <w:r w:rsidRPr="00331BB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31BBB" w:rsidRDefault="005F6030" w:rsidP="00E91134">
            <w:pPr>
              <w:pStyle w:val="TAC"/>
              <w:jc w:val="left"/>
              <w:rPr>
                <w:sz w:val="16"/>
                <w:szCs w:val="16"/>
              </w:rPr>
            </w:pPr>
            <w:r w:rsidRPr="00331BBB">
              <w:rPr>
                <w:sz w:val="16"/>
                <w:szCs w:val="16"/>
              </w:rPr>
              <w:t>15.4.0</w:t>
            </w:r>
          </w:p>
        </w:tc>
      </w:tr>
      <w:tr w:rsidR="00331BBB" w:rsidRPr="00331BB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31BB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31BBB" w:rsidRDefault="005F603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31BBB" w:rsidRDefault="005F6030"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31BBB" w:rsidRDefault="005F6030" w:rsidP="00F2516E">
            <w:pPr>
              <w:pStyle w:val="TAL"/>
              <w:rPr>
                <w:sz w:val="16"/>
                <w:szCs w:val="16"/>
              </w:rPr>
            </w:pPr>
            <w:r w:rsidRPr="00331BB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31BBB" w:rsidRDefault="005F6030"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31BBB" w:rsidRDefault="005F603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31BBB" w:rsidRDefault="005F6030" w:rsidP="00E91134">
            <w:pPr>
              <w:pStyle w:val="TAL"/>
              <w:rPr>
                <w:noProof/>
                <w:sz w:val="16"/>
                <w:szCs w:val="16"/>
              </w:rPr>
            </w:pPr>
            <w:r w:rsidRPr="00331BB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31BBB" w:rsidRDefault="005F6030" w:rsidP="00E91134">
            <w:pPr>
              <w:pStyle w:val="TAC"/>
              <w:jc w:val="left"/>
              <w:rPr>
                <w:sz w:val="16"/>
                <w:szCs w:val="16"/>
              </w:rPr>
            </w:pPr>
            <w:r w:rsidRPr="00331BBB">
              <w:rPr>
                <w:sz w:val="16"/>
                <w:szCs w:val="16"/>
              </w:rPr>
              <w:t>15.4.0</w:t>
            </w:r>
          </w:p>
        </w:tc>
      </w:tr>
      <w:tr w:rsidR="00331BBB" w:rsidRPr="00331BB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31BB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31BBB" w:rsidRDefault="005F603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31BBB" w:rsidRDefault="005F6030"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31BBB" w:rsidRDefault="005F6030" w:rsidP="00F2516E">
            <w:pPr>
              <w:pStyle w:val="TAL"/>
              <w:rPr>
                <w:sz w:val="16"/>
                <w:szCs w:val="16"/>
              </w:rPr>
            </w:pPr>
            <w:r w:rsidRPr="00331BB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31BBB" w:rsidRDefault="005F6030"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31BBB" w:rsidRDefault="005F603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31BBB" w:rsidRDefault="005F6030" w:rsidP="00E91134">
            <w:pPr>
              <w:pStyle w:val="TAL"/>
              <w:rPr>
                <w:noProof/>
                <w:sz w:val="16"/>
                <w:szCs w:val="16"/>
              </w:rPr>
            </w:pPr>
            <w:r w:rsidRPr="00A125B2">
              <w:rPr>
                <w:sz w:val="16"/>
                <w:szCs w:val="16"/>
              </w:rPr>
              <w:fldChar w:fldCharType="begin"/>
            </w:r>
            <w:r w:rsidRPr="00331BBB">
              <w:rPr>
                <w:sz w:val="16"/>
                <w:szCs w:val="16"/>
              </w:rPr>
              <w:instrText xml:space="preserve"> DOCPROPERTY  CrTitle  \* MERGEFORMAT </w:instrText>
            </w:r>
            <w:r w:rsidRPr="00A125B2">
              <w:rPr>
                <w:sz w:val="16"/>
                <w:szCs w:val="16"/>
              </w:rPr>
              <w:fldChar w:fldCharType="separate"/>
            </w:r>
            <w:r w:rsidRPr="00331BBB">
              <w:rPr>
                <w:sz w:val="16"/>
                <w:szCs w:val="16"/>
              </w:rPr>
              <w:t>Security for RRC connection release</w:t>
            </w:r>
            <w:r w:rsidRPr="00A125B2">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31BBB" w:rsidRDefault="005F6030" w:rsidP="00E91134">
            <w:pPr>
              <w:pStyle w:val="TAC"/>
              <w:jc w:val="left"/>
              <w:rPr>
                <w:sz w:val="16"/>
                <w:szCs w:val="16"/>
              </w:rPr>
            </w:pPr>
            <w:r w:rsidRPr="00331BBB">
              <w:rPr>
                <w:sz w:val="16"/>
                <w:szCs w:val="16"/>
              </w:rPr>
              <w:t>15.4.0</w:t>
            </w:r>
          </w:p>
        </w:tc>
      </w:tr>
      <w:tr w:rsidR="00331BBB" w:rsidRPr="00331BB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31BB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31BBB" w:rsidRDefault="00B0381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31BBB" w:rsidRDefault="00B0381B"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31BBB" w:rsidRDefault="00B0381B" w:rsidP="00F2516E">
            <w:pPr>
              <w:pStyle w:val="TAL"/>
              <w:rPr>
                <w:sz w:val="16"/>
                <w:szCs w:val="16"/>
              </w:rPr>
            </w:pPr>
            <w:r w:rsidRPr="00331BB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31BBB" w:rsidRDefault="00B0381B"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31BBB" w:rsidRDefault="00B0381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31BBB" w:rsidRDefault="00B0381B" w:rsidP="00E91134">
            <w:pPr>
              <w:pStyle w:val="TAL"/>
              <w:rPr>
                <w:sz w:val="16"/>
                <w:szCs w:val="16"/>
              </w:rPr>
            </w:pPr>
            <w:r w:rsidRPr="00331BB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31BBB" w:rsidRDefault="00B0381B" w:rsidP="00E91134">
            <w:pPr>
              <w:pStyle w:val="TAC"/>
              <w:jc w:val="left"/>
              <w:rPr>
                <w:sz w:val="16"/>
                <w:szCs w:val="16"/>
              </w:rPr>
            </w:pPr>
            <w:r w:rsidRPr="00331BBB">
              <w:rPr>
                <w:sz w:val="16"/>
                <w:szCs w:val="16"/>
              </w:rPr>
              <w:t>15.4.0</w:t>
            </w:r>
          </w:p>
        </w:tc>
      </w:tr>
      <w:tr w:rsidR="00331BBB" w:rsidRPr="00331BB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31BB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31BBB" w:rsidRDefault="009D3FB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31BBB" w:rsidRDefault="009D3FBF"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31BBB" w:rsidRDefault="009D3FBF" w:rsidP="00F2516E">
            <w:pPr>
              <w:pStyle w:val="TAL"/>
              <w:rPr>
                <w:sz w:val="16"/>
                <w:szCs w:val="16"/>
              </w:rPr>
            </w:pPr>
            <w:r w:rsidRPr="00331BB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31BBB" w:rsidRDefault="009D3FB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31BBB" w:rsidRDefault="009D3FB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31BBB" w:rsidRDefault="009D3FBF" w:rsidP="00E91134">
            <w:pPr>
              <w:pStyle w:val="TAL"/>
              <w:rPr>
                <w:sz w:val="16"/>
                <w:szCs w:val="16"/>
              </w:rPr>
            </w:pPr>
            <w:r w:rsidRPr="00331BB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31BBB" w:rsidRDefault="009D3FBF" w:rsidP="00E91134">
            <w:pPr>
              <w:pStyle w:val="TAC"/>
              <w:jc w:val="left"/>
              <w:rPr>
                <w:sz w:val="16"/>
                <w:szCs w:val="16"/>
              </w:rPr>
            </w:pPr>
            <w:r w:rsidRPr="00331BBB">
              <w:rPr>
                <w:sz w:val="16"/>
                <w:szCs w:val="16"/>
              </w:rPr>
              <w:t>15.4.0</w:t>
            </w:r>
          </w:p>
        </w:tc>
      </w:tr>
      <w:tr w:rsidR="00331BBB" w:rsidRPr="00331BB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31BB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31BBB" w:rsidRDefault="007C512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31BBB" w:rsidRDefault="007C5126"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31BBB" w:rsidRDefault="007C5126" w:rsidP="00F2516E">
            <w:pPr>
              <w:pStyle w:val="TAL"/>
              <w:rPr>
                <w:sz w:val="16"/>
                <w:szCs w:val="16"/>
              </w:rPr>
            </w:pPr>
            <w:r w:rsidRPr="00331BB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31BBB" w:rsidRDefault="007C512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31BBB" w:rsidRDefault="007C512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31BBB" w:rsidRDefault="007C5126" w:rsidP="00E91134">
            <w:pPr>
              <w:pStyle w:val="TAL"/>
              <w:rPr>
                <w:sz w:val="16"/>
                <w:szCs w:val="16"/>
              </w:rPr>
            </w:pPr>
            <w:r w:rsidRPr="00331BB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31BBB" w:rsidRDefault="007C5126" w:rsidP="00E91134">
            <w:pPr>
              <w:pStyle w:val="TAC"/>
              <w:jc w:val="left"/>
              <w:rPr>
                <w:sz w:val="16"/>
                <w:szCs w:val="16"/>
              </w:rPr>
            </w:pPr>
            <w:r w:rsidRPr="00331BBB">
              <w:rPr>
                <w:sz w:val="16"/>
                <w:szCs w:val="16"/>
              </w:rPr>
              <w:t>15.4.0</w:t>
            </w:r>
          </w:p>
        </w:tc>
      </w:tr>
      <w:tr w:rsidR="00331BBB" w:rsidRPr="00331BB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31BB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31BBB" w:rsidRDefault="003B477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31BBB" w:rsidRDefault="003B4775"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31BBB" w:rsidRDefault="003B4775" w:rsidP="00F2516E">
            <w:pPr>
              <w:pStyle w:val="TAL"/>
              <w:rPr>
                <w:sz w:val="16"/>
                <w:szCs w:val="16"/>
              </w:rPr>
            </w:pPr>
            <w:r w:rsidRPr="00331BB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31BBB" w:rsidRDefault="003B477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31BBB" w:rsidRDefault="003B477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31BBB" w:rsidRDefault="003B4775" w:rsidP="00E91134">
            <w:pPr>
              <w:pStyle w:val="TAL"/>
              <w:rPr>
                <w:sz w:val="16"/>
                <w:szCs w:val="16"/>
              </w:rPr>
            </w:pPr>
            <w:r w:rsidRPr="00331BB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31BBB" w:rsidRDefault="003B4775" w:rsidP="00E91134">
            <w:pPr>
              <w:pStyle w:val="TAC"/>
              <w:jc w:val="left"/>
              <w:rPr>
                <w:sz w:val="16"/>
                <w:szCs w:val="16"/>
              </w:rPr>
            </w:pPr>
            <w:r w:rsidRPr="00331BBB">
              <w:rPr>
                <w:sz w:val="16"/>
                <w:szCs w:val="16"/>
              </w:rPr>
              <w:t>15.4.0</w:t>
            </w:r>
          </w:p>
        </w:tc>
      </w:tr>
      <w:tr w:rsidR="00331BBB" w:rsidRPr="00331BB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31BB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31BBB" w:rsidRDefault="0096729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31BBB" w:rsidRDefault="0096729E" w:rsidP="00F2516E">
            <w:pPr>
              <w:pStyle w:val="TAL"/>
              <w:rPr>
                <w:sz w:val="16"/>
                <w:szCs w:val="16"/>
              </w:rPr>
            </w:pPr>
            <w:r w:rsidRPr="00331BBB">
              <w:rPr>
                <w:sz w:val="16"/>
                <w:szCs w:val="16"/>
              </w:rPr>
              <w:t>RP-1826</w:t>
            </w:r>
            <w:r w:rsidR="005769E6" w:rsidRPr="00331BB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31BBB" w:rsidRDefault="0096729E" w:rsidP="00F2516E">
            <w:pPr>
              <w:pStyle w:val="TAL"/>
              <w:rPr>
                <w:sz w:val="16"/>
                <w:szCs w:val="16"/>
              </w:rPr>
            </w:pPr>
            <w:r w:rsidRPr="00331BB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31BBB" w:rsidRDefault="0096729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31BBB" w:rsidRDefault="0096729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31BBB" w:rsidRDefault="0096729E" w:rsidP="00E91134">
            <w:pPr>
              <w:pStyle w:val="TAL"/>
              <w:rPr>
                <w:sz w:val="16"/>
                <w:szCs w:val="16"/>
              </w:rPr>
            </w:pPr>
            <w:r w:rsidRPr="00331BB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31BBB" w:rsidRDefault="0096729E" w:rsidP="00E91134">
            <w:pPr>
              <w:pStyle w:val="TAC"/>
              <w:jc w:val="left"/>
              <w:rPr>
                <w:sz w:val="16"/>
                <w:szCs w:val="16"/>
              </w:rPr>
            </w:pPr>
            <w:r w:rsidRPr="00331BBB">
              <w:rPr>
                <w:sz w:val="16"/>
                <w:szCs w:val="16"/>
              </w:rPr>
              <w:t>15.4.0</w:t>
            </w:r>
          </w:p>
        </w:tc>
      </w:tr>
      <w:tr w:rsidR="00331BBB" w:rsidRPr="00331BB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31BB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31BBB" w:rsidRDefault="00C6444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31BBB" w:rsidRDefault="00C64440"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31BBB" w:rsidRDefault="00C64440" w:rsidP="00F2516E">
            <w:pPr>
              <w:pStyle w:val="TAL"/>
              <w:rPr>
                <w:sz w:val="16"/>
                <w:szCs w:val="16"/>
              </w:rPr>
            </w:pPr>
            <w:r w:rsidRPr="00331BB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31BBB" w:rsidRDefault="00C64440"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31BBB" w:rsidRDefault="00C6444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31BBB" w:rsidRDefault="00C64440" w:rsidP="00E91134">
            <w:pPr>
              <w:pStyle w:val="TAL"/>
              <w:rPr>
                <w:sz w:val="16"/>
                <w:szCs w:val="16"/>
              </w:rPr>
            </w:pPr>
            <w:r w:rsidRPr="00331BB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31BBB" w:rsidRDefault="00C64440" w:rsidP="00E91134">
            <w:pPr>
              <w:pStyle w:val="TAC"/>
              <w:jc w:val="left"/>
              <w:rPr>
                <w:sz w:val="16"/>
                <w:szCs w:val="16"/>
              </w:rPr>
            </w:pPr>
            <w:r w:rsidRPr="00331BBB">
              <w:rPr>
                <w:sz w:val="16"/>
                <w:szCs w:val="16"/>
              </w:rPr>
              <w:t>15.4.0</w:t>
            </w:r>
          </w:p>
        </w:tc>
      </w:tr>
      <w:tr w:rsidR="00331BBB" w:rsidRPr="00331BB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31BB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31BBB" w:rsidRDefault="008D1D0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31BBB" w:rsidRDefault="008D1D07"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31BBB" w:rsidRDefault="008D1D07" w:rsidP="00F2516E">
            <w:pPr>
              <w:pStyle w:val="TAL"/>
              <w:rPr>
                <w:sz w:val="16"/>
                <w:szCs w:val="16"/>
              </w:rPr>
            </w:pPr>
            <w:r w:rsidRPr="00331BB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31BBB" w:rsidRDefault="008D1D0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31BBB" w:rsidRDefault="008D1D0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31BBB" w:rsidRDefault="008D1D07" w:rsidP="00E91134">
            <w:pPr>
              <w:pStyle w:val="TAL"/>
              <w:rPr>
                <w:sz w:val="16"/>
                <w:szCs w:val="16"/>
              </w:rPr>
            </w:pPr>
            <w:r w:rsidRPr="00331BB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31BBB" w:rsidRDefault="008D1D07" w:rsidP="00E91134">
            <w:pPr>
              <w:pStyle w:val="TAC"/>
              <w:jc w:val="left"/>
              <w:rPr>
                <w:sz w:val="16"/>
                <w:szCs w:val="16"/>
              </w:rPr>
            </w:pPr>
            <w:r w:rsidRPr="00331BBB">
              <w:rPr>
                <w:sz w:val="16"/>
                <w:szCs w:val="16"/>
              </w:rPr>
              <w:t>15.4.0</w:t>
            </w:r>
          </w:p>
        </w:tc>
      </w:tr>
      <w:tr w:rsidR="00331BBB" w:rsidRPr="00331BB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31BB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31BBB" w:rsidRDefault="003F70C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31BBB" w:rsidRDefault="00707DA5" w:rsidP="00F2516E">
            <w:pPr>
              <w:pStyle w:val="TAL"/>
              <w:rPr>
                <w:sz w:val="16"/>
                <w:szCs w:val="16"/>
              </w:rPr>
            </w:pPr>
            <w:r w:rsidRPr="00331BBB">
              <w:rPr>
                <w:sz w:val="16"/>
                <w:szCs w:val="16"/>
              </w:rPr>
              <w:t>RP</w:t>
            </w:r>
            <w:r w:rsidR="003F70C1" w:rsidRPr="00331BB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31BBB" w:rsidRDefault="003F70C1" w:rsidP="00F2516E">
            <w:pPr>
              <w:pStyle w:val="TAL"/>
              <w:rPr>
                <w:sz w:val="16"/>
                <w:szCs w:val="16"/>
              </w:rPr>
            </w:pPr>
            <w:r w:rsidRPr="00331BB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31BBB" w:rsidRDefault="003F70C1"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31BBB" w:rsidRDefault="003F70C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31BBB" w:rsidRDefault="003F70C1" w:rsidP="00E91134">
            <w:pPr>
              <w:pStyle w:val="TAL"/>
              <w:rPr>
                <w:sz w:val="16"/>
                <w:szCs w:val="16"/>
              </w:rPr>
            </w:pPr>
            <w:r w:rsidRPr="00331BB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31BBB" w:rsidRDefault="003F70C1" w:rsidP="00E91134">
            <w:pPr>
              <w:pStyle w:val="TAC"/>
              <w:jc w:val="left"/>
              <w:rPr>
                <w:sz w:val="16"/>
                <w:szCs w:val="16"/>
              </w:rPr>
            </w:pPr>
            <w:r w:rsidRPr="00331BBB">
              <w:rPr>
                <w:sz w:val="16"/>
                <w:szCs w:val="16"/>
              </w:rPr>
              <w:t>15.4.0</w:t>
            </w:r>
          </w:p>
        </w:tc>
      </w:tr>
      <w:tr w:rsidR="00331BBB" w:rsidRPr="00331BB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31BB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31BBB" w:rsidRDefault="005C4E3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31BBB" w:rsidRDefault="005C4E31"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31BBB" w:rsidRDefault="005C4E31" w:rsidP="00F2516E">
            <w:pPr>
              <w:pStyle w:val="TAL"/>
              <w:rPr>
                <w:sz w:val="16"/>
                <w:szCs w:val="16"/>
              </w:rPr>
            </w:pPr>
            <w:r w:rsidRPr="00331BB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31BBB" w:rsidRDefault="005C4E31"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31BBB" w:rsidRDefault="005C4E3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31BBB" w:rsidRDefault="005C4E31" w:rsidP="00E91134">
            <w:pPr>
              <w:pStyle w:val="TAL"/>
              <w:rPr>
                <w:sz w:val="16"/>
                <w:szCs w:val="16"/>
              </w:rPr>
            </w:pPr>
            <w:r w:rsidRPr="00331BB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31BBB" w:rsidRDefault="005C4E31" w:rsidP="00E91134">
            <w:pPr>
              <w:pStyle w:val="TAC"/>
              <w:jc w:val="left"/>
              <w:rPr>
                <w:sz w:val="16"/>
                <w:szCs w:val="16"/>
              </w:rPr>
            </w:pPr>
            <w:r w:rsidRPr="00331BBB">
              <w:rPr>
                <w:sz w:val="16"/>
                <w:szCs w:val="16"/>
              </w:rPr>
              <w:t>15.4.0</w:t>
            </w:r>
          </w:p>
        </w:tc>
      </w:tr>
      <w:tr w:rsidR="00331BBB" w:rsidRPr="00331BB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31BB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31BBB" w:rsidRDefault="00717A7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31BBB" w:rsidRDefault="00717A7B" w:rsidP="00F2516E">
            <w:pPr>
              <w:pStyle w:val="TAL"/>
              <w:rPr>
                <w:sz w:val="16"/>
                <w:szCs w:val="16"/>
              </w:rPr>
            </w:pPr>
            <w:r w:rsidRPr="00331BB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31BBB" w:rsidRDefault="00717A7B" w:rsidP="00F2516E">
            <w:pPr>
              <w:pStyle w:val="TAL"/>
              <w:rPr>
                <w:sz w:val="16"/>
                <w:szCs w:val="16"/>
              </w:rPr>
            </w:pPr>
            <w:r w:rsidRPr="00331BB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31BBB" w:rsidRDefault="00717A7B"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31BBB" w:rsidRDefault="00717A7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31BBB" w:rsidRDefault="00717A7B" w:rsidP="00E91134">
            <w:pPr>
              <w:pStyle w:val="TAL"/>
              <w:rPr>
                <w:sz w:val="16"/>
                <w:szCs w:val="16"/>
              </w:rPr>
            </w:pPr>
            <w:r w:rsidRPr="00331BB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31BBB" w:rsidRDefault="00717A7B" w:rsidP="00E91134">
            <w:pPr>
              <w:pStyle w:val="TAC"/>
              <w:jc w:val="left"/>
              <w:rPr>
                <w:sz w:val="16"/>
                <w:szCs w:val="16"/>
              </w:rPr>
            </w:pPr>
            <w:r w:rsidRPr="00331BBB">
              <w:rPr>
                <w:sz w:val="16"/>
                <w:szCs w:val="16"/>
              </w:rPr>
              <w:t>15.4.0</w:t>
            </w:r>
          </w:p>
        </w:tc>
      </w:tr>
      <w:tr w:rsidR="00331BBB" w:rsidRPr="00331BB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31BB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31BBB" w:rsidRDefault="0076290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31BBB" w:rsidRDefault="00762908"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31BBB" w:rsidRDefault="00762908" w:rsidP="00F2516E">
            <w:pPr>
              <w:pStyle w:val="TAL"/>
              <w:rPr>
                <w:sz w:val="16"/>
                <w:szCs w:val="16"/>
              </w:rPr>
            </w:pPr>
            <w:r w:rsidRPr="00331BB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31BBB" w:rsidRDefault="00762908"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31BBB" w:rsidRDefault="0076290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31BBB" w:rsidRDefault="00762908" w:rsidP="00E91134">
            <w:pPr>
              <w:pStyle w:val="TAL"/>
              <w:rPr>
                <w:sz w:val="16"/>
                <w:szCs w:val="16"/>
              </w:rPr>
            </w:pPr>
            <w:r w:rsidRPr="00331BB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31BBB" w:rsidRDefault="00762908" w:rsidP="00E91134">
            <w:pPr>
              <w:pStyle w:val="TAC"/>
              <w:jc w:val="left"/>
              <w:rPr>
                <w:sz w:val="16"/>
                <w:szCs w:val="16"/>
              </w:rPr>
            </w:pPr>
            <w:r w:rsidRPr="00331BBB">
              <w:rPr>
                <w:sz w:val="16"/>
                <w:szCs w:val="16"/>
              </w:rPr>
              <w:t>15.4.0</w:t>
            </w:r>
          </w:p>
        </w:tc>
      </w:tr>
      <w:tr w:rsidR="00331BBB" w:rsidRPr="00331BB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31BB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31BBB" w:rsidRDefault="00D9361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31BBB" w:rsidRDefault="00D93616"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31BBB" w:rsidRDefault="00D93616" w:rsidP="00F2516E">
            <w:pPr>
              <w:pStyle w:val="TAL"/>
              <w:rPr>
                <w:sz w:val="16"/>
                <w:szCs w:val="16"/>
              </w:rPr>
            </w:pPr>
            <w:r w:rsidRPr="00331BB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31BBB" w:rsidRDefault="00D93616"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31BBB" w:rsidRDefault="00D9361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31BBB" w:rsidRDefault="00D93616" w:rsidP="00E91134">
            <w:pPr>
              <w:pStyle w:val="TAL"/>
              <w:rPr>
                <w:sz w:val="16"/>
                <w:szCs w:val="16"/>
              </w:rPr>
            </w:pPr>
            <w:r w:rsidRPr="00331BB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31BBB" w:rsidRDefault="00D93616" w:rsidP="00E91134">
            <w:pPr>
              <w:pStyle w:val="TAC"/>
              <w:jc w:val="left"/>
              <w:rPr>
                <w:sz w:val="16"/>
                <w:szCs w:val="16"/>
              </w:rPr>
            </w:pPr>
            <w:r w:rsidRPr="00331BBB">
              <w:rPr>
                <w:sz w:val="16"/>
                <w:szCs w:val="16"/>
              </w:rPr>
              <w:t>15.4.0</w:t>
            </w:r>
          </w:p>
        </w:tc>
      </w:tr>
      <w:tr w:rsidR="00331BBB" w:rsidRPr="00331BB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31BB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31BBB" w:rsidRDefault="00422D0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31BBB" w:rsidRDefault="00422D0D"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31BBB" w:rsidRDefault="00422D0D" w:rsidP="00F2516E">
            <w:pPr>
              <w:pStyle w:val="TAL"/>
              <w:rPr>
                <w:sz w:val="16"/>
                <w:szCs w:val="16"/>
              </w:rPr>
            </w:pPr>
            <w:r w:rsidRPr="00331BB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31BBB" w:rsidRDefault="00422D0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31BBB" w:rsidRDefault="00422D0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31BBB" w:rsidRDefault="00422D0D" w:rsidP="00E91134">
            <w:pPr>
              <w:pStyle w:val="TAL"/>
              <w:rPr>
                <w:sz w:val="16"/>
                <w:szCs w:val="16"/>
              </w:rPr>
            </w:pPr>
            <w:r w:rsidRPr="00331BB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31BBB" w:rsidRDefault="00422D0D" w:rsidP="00E91134">
            <w:pPr>
              <w:pStyle w:val="TAC"/>
              <w:jc w:val="left"/>
              <w:rPr>
                <w:sz w:val="16"/>
                <w:szCs w:val="16"/>
              </w:rPr>
            </w:pPr>
            <w:r w:rsidRPr="00331BBB">
              <w:rPr>
                <w:sz w:val="16"/>
                <w:szCs w:val="16"/>
              </w:rPr>
              <w:t>15.4.0</w:t>
            </w:r>
          </w:p>
        </w:tc>
      </w:tr>
      <w:tr w:rsidR="00331BBB" w:rsidRPr="00331BB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31BB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31BBB" w:rsidRDefault="008736E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31BBB" w:rsidRDefault="008736EC"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31BBB" w:rsidRDefault="008736EC" w:rsidP="00F2516E">
            <w:pPr>
              <w:pStyle w:val="TAL"/>
              <w:rPr>
                <w:sz w:val="16"/>
                <w:szCs w:val="16"/>
              </w:rPr>
            </w:pPr>
            <w:r w:rsidRPr="00331BB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31BBB" w:rsidRDefault="008736E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31BBB" w:rsidRDefault="008736E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31BBB" w:rsidRDefault="008736EC" w:rsidP="00E91134">
            <w:pPr>
              <w:pStyle w:val="TAL"/>
              <w:rPr>
                <w:sz w:val="16"/>
                <w:szCs w:val="16"/>
              </w:rPr>
            </w:pPr>
            <w:r w:rsidRPr="00331BB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31BBB" w:rsidRDefault="008736EC" w:rsidP="00E91134">
            <w:pPr>
              <w:pStyle w:val="TAC"/>
              <w:jc w:val="left"/>
              <w:rPr>
                <w:sz w:val="16"/>
                <w:szCs w:val="16"/>
              </w:rPr>
            </w:pPr>
            <w:r w:rsidRPr="00331BBB">
              <w:rPr>
                <w:sz w:val="16"/>
                <w:szCs w:val="16"/>
              </w:rPr>
              <w:t>15.4.0</w:t>
            </w:r>
          </w:p>
        </w:tc>
      </w:tr>
      <w:tr w:rsidR="00331BBB" w:rsidRPr="00331BB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31BB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31BBB" w:rsidRDefault="0030422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31BBB" w:rsidRDefault="00304225"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31BBB" w:rsidRDefault="00304225" w:rsidP="00F2516E">
            <w:pPr>
              <w:pStyle w:val="TAL"/>
              <w:rPr>
                <w:sz w:val="16"/>
                <w:szCs w:val="16"/>
              </w:rPr>
            </w:pPr>
            <w:r w:rsidRPr="00331BB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31BBB" w:rsidRDefault="0030422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31BBB" w:rsidRDefault="0030422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31BBB" w:rsidRDefault="00304225" w:rsidP="00E91134">
            <w:pPr>
              <w:pStyle w:val="TAL"/>
              <w:rPr>
                <w:sz w:val="16"/>
                <w:szCs w:val="16"/>
              </w:rPr>
            </w:pPr>
            <w:r w:rsidRPr="00331BB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31BBB" w:rsidRDefault="00304225" w:rsidP="00E91134">
            <w:pPr>
              <w:pStyle w:val="TAC"/>
              <w:jc w:val="left"/>
              <w:rPr>
                <w:sz w:val="16"/>
                <w:szCs w:val="16"/>
              </w:rPr>
            </w:pPr>
            <w:r w:rsidRPr="00331BBB">
              <w:rPr>
                <w:sz w:val="16"/>
                <w:szCs w:val="16"/>
              </w:rPr>
              <w:t>15.4.0</w:t>
            </w:r>
          </w:p>
        </w:tc>
      </w:tr>
      <w:tr w:rsidR="00331BBB" w:rsidRPr="00331BB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31BB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31BBB" w:rsidRDefault="00F537A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31BBB" w:rsidRDefault="00F537AA"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31BBB" w:rsidRDefault="00F537AA" w:rsidP="00F2516E">
            <w:pPr>
              <w:pStyle w:val="TAL"/>
              <w:rPr>
                <w:sz w:val="16"/>
                <w:szCs w:val="16"/>
              </w:rPr>
            </w:pPr>
            <w:r w:rsidRPr="00331BB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31BBB" w:rsidRDefault="00F537A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31BBB" w:rsidRDefault="00F537A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31BBB" w:rsidRDefault="00F537AA" w:rsidP="00E91134">
            <w:pPr>
              <w:pStyle w:val="TAL"/>
              <w:rPr>
                <w:sz w:val="16"/>
                <w:szCs w:val="16"/>
              </w:rPr>
            </w:pPr>
            <w:r w:rsidRPr="00331BB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31BBB" w:rsidRDefault="00F537AA" w:rsidP="00E91134">
            <w:pPr>
              <w:pStyle w:val="TAC"/>
              <w:jc w:val="left"/>
              <w:rPr>
                <w:sz w:val="16"/>
                <w:szCs w:val="16"/>
              </w:rPr>
            </w:pPr>
            <w:r w:rsidRPr="00331BBB">
              <w:rPr>
                <w:sz w:val="16"/>
                <w:szCs w:val="16"/>
              </w:rPr>
              <w:t>15.4.0</w:t>
            </w:r>
          </w:p>
        </w:tc>
      </w:tr>
      <w:tr w:rsidR="00331BBB" w:rsidRPr="00331BB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31BB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31BBB" w:rsidRDefault="00745B1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31BBB" w:rsidRDefault="00745B19"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31BBB" w:rsidRDefault="00745B19" w:rsidP="00F2516E">
            <w:pPr>
              <w:pStyle w:val="TAL"/>
              <w:rPr>
                <w:sz w:val="16"/>
                <w:szCs w:val="16"/>
              </w:rPr>
            </w:pPr>
            <w:r w:rsidRPr="00331BB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31BBB" w:rsidRDefault="00745B1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31BBB" w:rsidRDefault="00745B1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31BBB" w:rsidRDefault="00745B19" w:rsidP="00E91134">
            <w:pPr>
              <w:pStyle w:val="TAL"/>
              <w:rPr>
                <w:sz w:val="16"/>
                <w:szCs w:val="16"/>
              </w:rPr>
            </w:pPr>
            <w:r w:rsidRPr="00331BB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31BBB" w:rsidRDefault="00745B19" w:rsidP="00E91134">
            <w:pPr>
              <w:pStyle w:val="TAC"/>
              <w:jc w:val="left"/>
              <w:rPr>
                <w:sz w:val="16"/>
                <w:szCs w:val="16"/>
              </w:rPr>
            </w:pPr>
            <w:r w:rsidRPr="00331BBB">
              <w:rPr>
                <w:sz w:val="16"/>
                <w:szCs w:val="16"/>
              </w:rPr>
              <w:t>15.4.0</w:t>
            </w:r>
          </w:p>
        </w:tc>
      </w:tr>
      <w:tr w:rsidR="00331BBB" w:rsidRPr="00331BB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31BB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31BBB" w:rsidRDefault="007D690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31BBB" w:rsidRDefault="007D6903"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31BBB" w:rsidRDefault="007D6903" w:rsidP="00F2516E">
            <w:pPr>
              <w:pStyle w:val="TAL"/>
              <w:rPr>
                <w:sz w:val="16"/>
                <w:szCs w:val="16"/>
              </w:rPr>
            </w:pPr>
            <w:r w:rsidRPr="00331BB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31BBB" w:rsidRDefault="007D690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31BBB" w:rsidRDefault="007D690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31BBB" w:rsidRDefault="007D6903" w:rsidP="00E91134">
            <w:pPr>
              <w:pStyle w:val="TAL"/>
              <w:rPr>
                <w:sz w:val="16"/>
                <w:szCs w:val="16"/>
              </w:rPr>
            </w:pPr>
            <w:r w:rsidRPr="00331BB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31BBB" w:rsidRDefault="007D6903" w:rsidP="00E91134">
            <w:pPr>
              <w:pStyle w:val="TAC"/>
              <w:jc w:val="left"/>
              <w:rPr>
                <w:sz w:val="16"/>
                <w:szCs w:val="16"/>
              </w:rPr>
            </w:pPr>
            <w:r w:rsidRPr="00331BBB">
              <w:rPr>
                <w:sz w:val="16"/>
                <w:szCs w:val="16"/>
              </w:rPr>
              <w:t>15.4.0</w:t>
            </w:r>
          </w:p>
        </w:tc>
      </w:tr>
      <w:tr w:rsidR="00331BBB" w:rsidRPr="00331BB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31BB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31BBB" w:rsidRDefault="00B1144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31BBB" w:rsidRDefault="00B11449"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31BBB" w:rsidRDefault="00B11449" w:rsidP="00F2516E">
            <w:pPr>
              <w:pStyle w:val="TAL"/>
              <w:rPr>
                <w:sz w:val="16"/>
                <w:szCs w:val="16"/>
              </w:rPr>
            </w:pPr>
            <w:r w:rsidRPr="00331BB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31BBB" w:rsidRDefault="00B11449"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31BBB" w:rsidRDefault="00B1144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31BBB" w:rsidRDefault="00B11449" w:rsidP="00E91134">
            <w:pPr>
              <w:pStyle w:val="TAL"/>
              <w:rPr>
                <w:sz w:val="16"/>
                <w:szCs w:val="16"/>
              </w:rPr>
            </w:pPr>
            <w:r w:rsidRPr="00331BB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31BBB" w:rsidRDefault="00B11449" w:rsidP="00E91134">
            <w:pPr>
              <w:pStyle w:val="TAC"/>
              <w:jc w:val="left"/>
              <w:rPr>
                <w:sz w:val="16"/>
                <w:szCs w:val="16"/>
              </w:rPr>
            </w:pPr>
            <w:r w:rsidRPr="00331BBB">
              <w:rPr>
                <w:sz w:val="16"/>
                <w:szCs w:val="16"/>
              </w:rPr>
              <w:t>15.4.0</w:t>
            </w:r>
          </w:p>
        </w:tc>
      </w:tr>
      <w:tr w:rsidR="00331BBB" w:rsidRPr="00331BB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31BB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31BBB" w:rsidRDefault="00765DC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31BBB" w:rsidRDefault="00765DC8"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31BBB" w:rsidRDefault="00765DC8" w:rsidP="00F2516E">
            <w:pPr>
              <w:pStyle w:val="TAL"/>
              <w:rPr>
                <w:sz w:val="16"/>
                <w:szCs w:val="16"/>
              </w:rPr>
            </w:pPr>
            <w:r w:rsidRPr="00331BB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31BBB" w:rsidRDefault="00765DC8"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31BBB" w:rsidRDefault="00765DC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31BBB" w:rsidRDefault="00765DC8" w:rsidP="00E91134">
            <w:pPr>
              <w:pStyle w:val="TAL"/>
              <w:rPr>
                <w:sz w:val="16"/>
                <w:szCs w:val="16"/>
              </w:rPr>
            </w:pPr>
            <w:r w:rsidRPr="00331BB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31BBB" w:rsidRDefault="00765DC8" w:rsidP="00E91134">
            <w:pPr>
              <w:pStyle w:val="TAC"/>
              <w:jc w:val="left"/>
              <w:rPr>
                <w:sz w:val="16"/>
                <w:szCs w:val="16"/>
              </w:rPr>
            </w:pPr>
            <w:r w:rsidRPr="00331BBB">
              <w:rPr>
                <w:sz w:val="16"/>
                <w:szCs w:val="16"/>
              </w:rPr>
              <w:t>15.4.0</w:t>
            </w:r>
          </w:p>
        </w:tc>
      </w:tr>
      <w:tr w:rsidR="00331BBB" w:rsidRPr="00331BB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31BB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31BBB" w:rsidRDefault="00F0633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31BBB" w:rsidRDefault="00F0633F" w:rsidP="00F2516E">
            <w:pPr>
              <w:pStyle w:val="TAL"/>
              <w:rPr>
                <w:sz w:val="16"/>
                <w:szCs w:val="16"/>
              </w:rPr>
            </w:pPr>
            <w:r w:rsidRPr="00331BB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31BBB" w:rsidRDefault="00F0633F" w:rsidP="00F2516E">
            <w:pPr>
              <w:pStyle w:val="TAL"/>
              <w:rPr>
                <w:sz w:val="16"/>
                <w:szCs w:val="16"/>
              </w:rPr>
            </w:pPr>
            <w:r w:rsidRPr="00331BB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31BBB" w:rsidRDefault="0076378A"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31BBB" w:rsidRDefault="00F0633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31BBB" w:rsidRDefault="00F0633F" w:rsidP="00E91134">
            <w:pPr>
              <w:pStyle w:val="TAL"/>
              <w:rPr>
                <w:sz w:val="16"/>
                <w:szCs w:val="16"/>
              </w:rPr>
            </w:pPr>
            <w:r w:rsidRPr="00331BB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31BBB" w:rsidRDefault="00F0633F" w:rsidP="00E91134">
            <w:pPr>
              <w:pStyle w:val="TAC"/>
              <w:jc w:val="left"/>
              <w:rPr>
                <w:sz w:val="16"/>
                <w:szCs w:val="16"/>
              </w:rPr>
            </w:pPr>
            <w:r w:rsidRPr="00331BBB">
              <w:rPr>
                <w:sz w:val="16"/>
                <w:szCs w:val="16"/>
              </w:rPr>
              <w:t>15.4.0</w:t>
            </w:r>
          </w:p>
        </w:tc>
      </w:tr>
      <w:tr w:rsidR="00331BBB" w:rsidRPr="00331BB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31BB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31BBB" w:rsidRDefault="00765DC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31BBB" w:rsidRDefault="00765DC8"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31BBB" w:rsidRDefault="00765DC8" w:rsidP="00F2516E">
            <w:pPr>
              <w:pStyle w:val="TAL"/>
              <w:rPr>
                <w:sz w:val="16"/>
                <w:szCs w:val="16"/>
              </w:rPr>
            </w:pPr>
            <w:r w:rsidRPr="00331BB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31BBB" w:rsidRDefault="00765DC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31BBB" w:rsidRDefault="00765DC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31BBB" w:rsidRDefault="00765DC8" w:rsidP="00E91134">
            <w:pPr>
              <w:pStyle w:val="TAL"/>
              <w:rPr>
                <w:sz w:val="16"/>
                <w:szCs w:val="16"/>
              </w:rPr>
            </w:pPr>
            <w:r w:rsidRPr="00331BB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31BBB" w:rsidRDefault="00765DC8" w:rsidP="00E91134">
            <w:pPr>
              <w:pStyle w:val="TAC"/>
              <w:jc w:val="left"/>
              <w:rPr>
                <w:sz w:val="16"/>
                <w:szCs w:val="16"/>
              </w:rPr>
            </w:pPr>
            <w:r w:rsidRPr="00331BBB">
              <w:rPr>
                <w:sz w:val="16"/>
                <w:szCs w:val="16"/>
              </w:rPr>
              <w:t>15.4.0</w:t>
            </w:r>
          </w:p>
        </w:tc>
      </w:tr>
      <w:tr w:rsidR="00331BBB" w:rsidRPr="00331BB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31BB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31BBB" w:rsidRDefault="00DB4BF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31BBB" w:rsidRDefault="00DB4BFF"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31BBB" w:rsidRDefault="00DB4BFF" w:rsidP="00F2516E">
            <w:pPr>
              <w:pStyle w:val="TAL"/>
              <w:rPr>
                <w:sz w:val="16"/>
                <w:szCs w:val="16"/>
              </w:rPr>
            </w:pPr>
            <w:r w:rsidRPr="00331BB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31BBB" w:rsidRDefault="00DB4BF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31BBB" w:rsidRDefault="00DB4BF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31BBB" w:rsidRDefault="00DB4BFF" w:rsidP="00E91134">
            <w:pPr>
              <w:pStyle w:val="TAL"/>
              <w:rPr>
                <w:sz w:val="16"/>
                <w:szCs w:val="16"/>
              </w:rPr>
            </w:pPr>
            <w:r w:rsidRPr="00331BB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31BBB" w:rsidRDefault="00DB4BFF" w:rsidP="00E91134">
            <w:pPr>
              <w:pStyle w:val="TAC"/>
              <w:jc w:val="left"/>
              <w:rPr>
                <w:sz w:val="16"/>
                <w:szCs w:val="16"/>
              </w:rPr>
            </w:pPr>
            <w:r w:rsidRPr="00331BBB">
              <w:rPr>
                <w:sz w:val="16"/>
                <w:szCs w:val="16"/>
              </w:rPr>
              <w:t>15.4.0</w:t>
            </w:r>
          </w:p>
        </w:tc>
      </w:tr>
      <w:tr w:rsidR="00331BBB" w:rsidRPr="00331BB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31BB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31BBB" w:rsidRDefault="00DB4BF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31BBB" w:rsidRDefault="00DB4BFF"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31BBB" w:rsidRDefault="00DB4BFF" w:rsidP="00F2516E">
            <w:pPr>
              <w:pStyle w:val="TAL"/>
              <w:rPr>
                <w:sz w:val="16"/>
                <w:szCs w:val="16"/>
              </w:rPr>
            </w:pPr>
            <w:r w:rsidRPr="00331BB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31BBB" w:rsidRDefault="00DB4BF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31BBB" w:rsidRDefault="00DB4BF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31BBB" w:rsidRDefault="00DB4BFF" w:rsidP="00E91134">
            <w:pPr>
              <w:pStyle w:val="TAL"/>
              <w:rPr>
                <w:sz w:val="16"/>
                <w:szCs w:val="16"/>
              </w:rPr>
            </w:pPr>
            <w:r w:rsidRPr="00331BB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31BBB" w:rsidRDefault="00DB4BFF" w:rsidP="00E91134">
            <w:pPr>
              <w:pStyle w:val="TAC"/>
              <w:jc w:val="left"/>
              <w:rPr>
                <w:sz w:val="16"/>
                <w:szCs w:val="16"/>
              </w:rPr>
            </w:pPr>
            <w:r w:rsidRPr="00331BBB">
              <w:rPr>
                <w:sz w:val="16"/>
                <w:szCs w:val="16"/>
              </w:rPr>
              <w:t>15.4.0</w:t>
            </w:r>
          </w:p>
        </w:tc>
      </w:tr>
      <w:tr w:rsidR="00331BBB" w:rsidRPr="00331BB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31BB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31BBB" w:rsidRDefault="00F51DB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31BBB" w:rsidRDefault="00F51DB5"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31BBB" w:rsidRDefault="00F51DB5" w:rsidP="00F2516E">
            <w:pPr>
              <w:pStyle w:val="TAL"/>
              <w:rPr>
                <w:sz w:val="16"/>
                <w:szCs w:val="16"/>
              </w:rPr>
            </w:pPr>
            <w:r w:rsidRPr="00331BB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31BBB" w:rsidRDefault="00F51DB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31BBB" w:rsidRDefault="00F51DB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31BBB" w:rsidRDefault="00F51DB5" w:rsidP="00E91134">
            <w:pPr>
              <w:pStyle w:val="TAL"/>
              <w:rPr>
                <w:sz w:val="16"/>
                <w:szCs w:val="16"/>
              </w:rPr>
            </w:pPr>
            <w:r w:rsidRPr="00331BB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31BBB" w:rsidRDefault="00F51DB5" w:rsidP="00E91134">
            <w:pPr>
              <w:pStyle w:val="TAC"/>
              <w:jc w:val="left"/>
              <w:rPr>
                <w:sz w:val="16"/>
                <w:szCs w:val="16"/>
              </w:rPr>
            </w:pPr>
            <w:r w:rsidRPr="00331BBB">
              <w:rPr>
                <w:sz w:val="16"/>
                <w:szCs w:val="16"/>
              </w:rPr>
              <w:t>15.4.0</w:t>
            </w:r>
          </w:p>
        </w:tc>
      </w:tr>
      <w:tr w:rsidR="00331BBB" w:rsidRPr="00331BB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31BB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31BBB" w:rsidRDefault="00A76D6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31BBB" w:rsidRDefault="00A76D6E"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31BBB" w:rsidRDefault="00A76D6E" w:rsidP="00F2516E">
            <w:pPr>
              <w:pStyle w:val="TAL"/>
              <w:rPr>
                <w:sz w:val="16"/>
                <w:szCs w:val="16"/>
              </w:rPr>
            </w:pPr>
            <w:r w:rsidRPr="00331BB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31BBB" w:rsidRDefault="00A76D6E"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31BBB" w:rsidRDefault="00A76D6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31BBB" w:rsidRDefault="00A76D6E" w:rsidP="00E91134">
            <w:pPr>
              <w:pStyle w:val="TAL"/>
              <w:rPr>
                <w:sz w:val="16"/>
                <w:szCs w:val="16"/>
              </w:rPr>
            </w:pPr>
            <w:r w:rsidRPr="00331BB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31BBB" w:rsidRDefault="00A76D6E" w:rsidP="00E91134">
            <w:pPr>
              <w:pStyle w:val="TAC"/>
              <w:jc w:val="left"/>
              <w:rPr>
                <w:sz w:val="16"/>
                <w:szCs w:val="16"/>
              </w:rPr>
            </w:pPr>
            <w:r w:rsidRPr="00331BBB">
              <w:rPr>
                <w:sz w:val="16"/>
                <w:szCs w:val="16"/>
              </w:rPr>
              <w:t>15.4.0</w:t>
            </w:r>
          </w:p>
        </w:tc>
      </w:tr>
      <w:tr w:rsidR="00331BBB" w:rsidRPr="00331BB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31BB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31BBB" w:rsidRDefault="00DA46A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31BBB" w:rsidRDefault="00DA46AC" w:rsidP="00F2516E">
            <w:pPr>
              <w:pStyle w:val="TAL"/>
              <w:rPr>
                <w:sz w:val="16"/>
                <w:szCs w:val="16"/>
              </w:rPr>
            </w:pPr>
            <w:r w:rsidRPr="00331BBB">
              <w:rPr>
                <w:sz w:val="16"/>
                <w:szCs w:val="16"/>
              </w:rPr>
              <w:t>RP-1826</w:t>
            </w:r>
            <w:r w:rsidR="009A0322" w:rsidRPr="00331BB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31BBB" w:rsidRDefault="009A0322" w:rsidP="00F2516E">
            <w:pPr>
              <w:pStyle w:val="TAL"/>
              <w:rPr>
                <w:sz w:val="16"/>
                <w:szCs w:val="16"/>
              </w:rPr>
            </w:pPr>
            <w:r w:rsidRPr="00331BB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31BBB" w:rsidRDefault="009A0322"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31BBB" w:rsidRDefault="009A032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31BBB" w:rsidRDefault="009A0322" w:rsidP="00E91134">
            <w:pPr>
              <w:pStyle w:val="TAL"/>
              <w:rPr>
                <w:sz w:val="16"/>
                <w:szCs w:val="16"/>
              </w:rPr>
            </w:pPr>
            <w:r w:rsidRPr="00331BB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31BBB" w:rsidRDefault="009A0322" w:rsidP="00E91134">
            <w:pPr>
              <w:pStyle w:val="TAC"/>
              <w:jc w:val="left"/>
              <w:rPr>
                <w:sz w:val="16"/>
                <w:szCs w:val="16"/>
              </w:rPr>
            </w:pPr>
            <w:r w:rsidRPr="00331BBB">
              <w:rPr>
                <w:sz w:val="16"/>
                <w:szCs w:val="16"/>
              </w:rPr>
              <w:t>15.4.0</w:t>
            </w:r>
          </w:p>
        </w:tc>
      </w:tr>
      <w:tr w:rsidR="00331BBB" w:rsidRPr="00331BB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31BB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31BBB" w:rsidRDefault="00D74D5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31BBB" w:rsidRDefault="00D74D5C"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31BBB" w:rsidRDefault="00D74D5C" w:rsidP="00F2516E">
            <w:pPr>
              <w:pStyle w:val="TAL"/>
              <w:rPr>
                <w:sz w:val="16"/>
                <w:szCs w:val="16"/>
              </w:rPr>
            </w:pPr>
            <w:r w:rsidRPr="00331BB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31BBB" w:rsidRDefault="00D74D5C"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31BBB" w:rsidRDefault="00D74D5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31BBB" w:rsidRDefault="00D74D5C" w:rsidP="00E91134">
            <w:pPr>
              <w:pStyle w:val="TAL"/>
              <w:rPr>
                <w:sz w:val="16"/>
                <w:szCs w:val="16"/>
              </w:rPr>
            </w:pPr>
            <w:r w:rsidRPr="00331BB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31BBB" w:rsidRDefault="00D74D5C" w:rsidP="00E91134">
            <w:pPr>
              <w:pStyle w:val="TAC"/>
              <w:jc w:val="left"/>
              <w:rPr>
                <w:sz w:val="16"/>
                <w:szCs w:val="16"/>
              </w:rPr>
            </w:pPr>
            <w:r w:rsidRPr="00331BBB">
              <w:rPr>
                <w:sz w:val="16"/>
                <w:szCs w:val="16"/>
              </w:rPr>
              <w:t>15.4.0</w:t>
            </w:r>
          </w:p>
        </w:tc>
      </w:tr>
      <w:tr w:rsidR="00331BBB" w:rsidRPr="00331BB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31BB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31BBB" w:rsidRDefault="00D6394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31BBB" w:rsidRDefault="00D63949"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31BBB" w:rsidRDefault="00D63949" w:rsidP="00F2516E">
            <w:pPr>
              <w:pStyle w:val="TAL"/>
              <w:rPr>
                <w:sz w:val="16"/>
                <w:szCs w:val="16"/>
              </w:rPr>
            </w:pPr>
            <w:r w:rsidRPr="00331BB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31BBB" w:rsidRDefault="00D63949"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31BBB" w:rsidRDefault="00D6394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31BBB" w:rsidRDefault="00D63949" w:rsidP="00E91134">
            <w:pPr>
              <w:pStyle w:val="TAL"/>
              <w:rPr>
                <w:sz w:val="16"/>
                <w:szCs w:val="16"/>
              </w:rPr>
            </w:pPr>
            <w:r w:rsidRPr="00331BB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31BBB" w:rsidRDefault="00D63949" w:rsidP="00E91134">
            <w:pPr>
              <w:pStyle w:val="TAC"/>
              <w:jc w:val="left"/>
              <w:rPr>
                <w:sz w:val="16"/>
                <w:szCs w:val="16"/>
              </w:rPr>
            </w:pPr>
            <w:r w:rsidRPr="00331BBB">
              <w:rPr>
                <w:sz w:val="16"/>
                <w:szCs w:val="16"/>
              </w:rPr>
              <w:t>15.4.0</w:t>
            </w:r>
          </w:p>
        </w:tc>
      </w:tr>
      <w:tr w:rsidR="00331BBB" w:rsidRPr="00331BB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31BB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31BBB" w:rsidRDefault="00D6394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31BBB" w:rsidRDefault="00D63949"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31BBB" w:rsidRDefault="00D63949" w:rsidP="00F2516E">
            <w:pPr>
              <w:pStyle w:val="TAL"/>
              <w:rPr>
                <w:sz w:val="16"/>
                <w:szCs w:val="16"/>
              </w:rPr>
            </w:pPr>
            <w:r w:rsidRPr="00331BB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31BBB" w:rsidRDefault="00D63949"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31BBB" w:rsidRDefault="00D6394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31BBB" w:rsidRDefault="00D63949" w:rsidP="00E91134">
            <w:pPr>
              <w:pStyle w:val="TAL"/>
              <w:rPr>
                <w:sz w:val="16"/>
                <w:szCs w:val="16"/>
              </w:rPr>
            </w:pPr>
            <w:r w:rsidRPr="00331BB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31BBB" w:rsidRDefault="00D63949" w:rsidP="00E91134">
            <w:pPr>
              <w:pStyle w:val="TAC"/>
              <w:jc w:val="left"/>
              <w:rPr>
                <w:sz w:val="16"/>
                <w:szCs w:val="16"/>
              </w:rPr>
            </w:pPr>
            <w:r w:rsidRPr="00331BBB">
              <w:rPr>
                <w:sz w:val="16"/>
                <w:szCs w:val="16"/>
              </w:rPr>
              <w:t>15.4.0</w:t>
            </w:r>
          </w:p>
        </w:tc>
      </w:tr>
      <w:tr w:rsidR="00331BBB" w:rsidRPr="00331BB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31BB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31BBB" w:rsidRDefault="006E3CE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31BBB" w:rsidRDefault="006E3CEB"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31BBB" w:rsidRDefault="006E3CEB" w:rsidP="00F2516E">
            <w:pPr>
              <w:pStyle w:val="TAL"/>
              <w:rPr>
                <w:sz w:val="16"/>
                <w:szCs w:val="16"/>
              </w:rPr>
            </w:pPr>
            <w:r w:rsidRPr="00331BB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31BBB" w:rsidRDefault="006E3CE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31BBB" w:rsidRDefault="006E3CE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31BBB" w:rsidRDefault="006E3CEB" w:rsidP="00E91134">
            <w:pPr>
              <w:pStyle w:val="TAL"/>
              <w:rPr>
                <w:sz w:val="16"/>
                <w:szCs w:val="16"/>
              </w:rPr>
            </w:pPr>
            <w:r w:rsidRPr="00331BB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31BBB" w:rsidRDefault="006E3CEB" w:rsidP="00E91134">
            <w:pPr>
              <w:pStyle w:val="TAC"/>
              <w:jc w:val="left"/>
              <w:rPr>
                <w:sz w:val="16"/>
                <w:szCs w:val="16"/>
              </w:rPr>
            </w:pPr>
            <w:r w:rsidRPr="00331BBB">
              <w:rPr>
                <w:sz w:val="16"/>
                <w:szCs w:val="16"/>
              </w:rPr>
              <w:t>15.4.0</w:t>
            </w:r>
          </w:p>
        </w:tc>
      </w:tr>
      <w:tr w:rsidR="00331BBB" w:rsidRPr="00331BB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31BB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31BBB" w:rsidRDefault="0029381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31BBB" w:rsidRDefault="0029381E"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31BBB" w:rsidRDefault="0029381E" w:rsidP="00F2516E">
            <w:pPr>
              <w:pStyle w:val="TAL"/>
              <w:rPr>
                <w:sz w:val="16"/>
                <w:szCs w:val="16"/>
              </w:rPr>
            </w:pPr>
            <w:r w:rsidRPr="00331BB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31BBB" w:rsidRDefault="0029381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31BBB" w:rsidRDefault="0029381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31BBB" w:rsidRDefault="0029381E" w:rsidP="00E91134">
            <w:pPr>
              <w:pStyle w:val="TAL"/>
              <w:rPr>
                <w:sz w:val="16"/>
                <w:szCs w:val="16"/>
              </w:rPr>
            </w:pPr>
            <w:r w:rsidRPr="00331BBB">
              <w:rPr>
                <w:sz w:val="16"/>
                <w:szCs w:val="16"/>
              </w:rPr>
              <w:t xml:space="preserve">A3 and A5 corrections </w:t>
            </w:r>
            <w:r w:rsidR="00A977CC" w:rsidRPr="00331BBB">
              <w:rPr>
                <w:sz w:val="16"/>
                <w:szCs w:val="16"/>
              </w:rPr>
              <w:t>–</w:t>
            </w:r>
            <w:r w:rsidRPr="00331BB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31BBB" w:rsidRDefault="0029381E" w:rsidP="00E91134">
            <w:pPr>
              <w:pStyle w:val="TAC"/>
              <w:jc w:val="left"/>
              <w:rPr>
                <w:sz w:val="16"/>
                <w:szCs w:val="16"/>
              </w:rPr>
            </w:pPr>
            <w:r w:rsidRPr="00331BBB">
              <w:rPr>
                <w:sz w:val="16"/>
                <w:szCs w:val="16"/>
              </w:rPr>
              <w:t>15.4.0</w:t>
            </w:r>
          </w:p>
        </w:tc>
      </w:tr>
      <w:tr w:rsidR="00331BBB" w:rsidRPr="00331BB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31BB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31BBB" w:rsidRDefault="00195A5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31BBB" w:rsidRDefault="00195A5B"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31BBB" w:rsidRDefault="00195A5B" w:rsidP="00F2516E">
            <w:pPr>
              <w:pStyle w:val="TAL"/>
              <w:rPr>
                <w:sz w:val="16"/>
                <w:szCs w:val="16"/>
              </w:rPr>
            </w:pPr>
            <w:r w:rsidRPr="00331BB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31BBB" w:rsidRDefault="00195A5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31BBB" w:rsidRDefault="00195A5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31BBB" w:rsidRDefault="00195A5B" w:rsidP="00E91134">
            <w:pPr>
              <w:pStyle w:val="TAL"/>
              <w:rPr>
                <w:sz w:val="16"/>
                <w:szCs w:val="16"/>
              </w:rPr>
            </w:pPr>
            <w:r w:rsidRPr="00331BB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31BBB" w:rsidRDefault="00195A5B" w:rsidP="00E91134">
            <w:pPr>
              <w:pStyle w:val="TAC"/>
              <w:jc w:val="left"/>
              <w:rPr>
                <w:sz w:val="16"/>
                <w:szCs w:val="16"/>
              </w:rPr>
            </w:pPr>
            <w:r w:rsidRPr="00331BBB">
              <w:rPr>
                <w:sz w:val="16"/>
                <w:szCs w:val="16"/>
              </w:rPr>
              <w:t>15.4.0</w:t>
            </w:r>
          </w:p>
        </w:tc>
      </w:tr>
      <w:tr w:rsidR="00331BBB" w:rsidRPr="00331BB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31BB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31BBB" w:rsidRDefault="00991C6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31BBB" w:rsidRDefault="00991C63"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31BBB" w:rsidRDefault="00991C63" w:rsidP="00F2516E">
            <w:pPr>
              <w:pStyle w:val="TAL"/>
              <w:rPr>
                <w:sz w:val="16"/>
                <w:szCs w:val="16"/>
              </w:rPr>
            </w:pPr>
            <w:r w:rsidRPr="00331BB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31BBB" w:rsidRDefault="00991C6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31BBB" w:rsidRDefault="00991C6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31BBB" w:rsidRDefault="00991C63" w:rsidP="00E91134">
            <w:pPr>
              <w:pStyle w:val="TAL"/>
              <w:rPr>
                <w:sz w:val="16"/>
                <w:szCs w:val="16"/>
              </w:rPr>
            </w:pPr>
            <w:r w:rsidRPr="00331BB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31BBB" w:rsidRDefault="00991C63" w:rsidP="00E91134">
            <w:pPr>
              <w:pStyle w:val="TAC"/>
              <w:jc w:val="left"/>
              <w:rPr>
                <w:sz w:val="16"/>
                <w:szCs w:val="16"/>
              </w:rPr>
            </w:pPr>
            <w:r w:rsidRPr="00331BBB">
              <w:rPr>
                <w:sz w:val="16"/>
                <w:szCs w:val="16"/>
              </w:rPr>
              <w:t>15.4.0</w:t>
            </w:r>
          </w:p>
        </w:tc>
      </w:tr>
      <w:tr w:rsidR="00331BBB" w:rsidRPr="00331BB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31BB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31BBB" w:rsidRDefault="00207BB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31BBB" w:rsidRDefault="00207BBD"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31BBB" w:rsidRDefault="00207BBD" w:rsidP="00F2516E">
            <w:pPr>
              <w:pStyle w:val="TAL"/>
              <w:rPr>
                <w:sz w:val="16"/>
                <w:szCs w:val="16"/>
              </w:rPr>
            </w:pPr>
            <w:r w:rsidRPr="00331BB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31BBB" w:rsidRDefault="00207BB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31BBB" w:rsidRDefault="00207BB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31BBB" w:rsidRDefault="00207BBD" w:rsidP="00E91134">
            <w:pPr>
              <w:pStyle w:val="TAL"/>
              <w:rPr>
                <w:sz w:val="16"/>
                <w:szCs w:val="16"/>
              </w:rPr>
            </w:pPr>
            <w:r w:rsidRPr="00331BB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31BBB" w:rsidRDefault="00207BBD" w:rsidP="00E91134">
            <w:pPr>
              <w:pStyle w:val="TAC"/>
              <w:jc w:val="left"/>
              <w:rPr>
                <w:sz w:val="16"/>
                <w:szCs w:val="16"/>
              </w:rPr>
            </w:pPr>
            <w:r w:rsidRPr="00331BBB">
              <w:rPr>
                <w:sz w:val="16"/>
                <w:szCs w:val="16"/>
              </w:rPr>
              <w:t>15.4.0</w:t>
            </w:r>
          </w:p>
        </w:tc>
      </w:tr>
      <w:tr w:rsidR="00331BBB" w:rsidRPr="00331BB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31BB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31BBB" w:rsidRDefault="00126B7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31BBB" w:rsidRDefault="00126B77"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31BBB" w:rsidRDefault="00126B77" w:rsidP="00F2516E">
            <w:pPr>
              <w:pStyle w:val="TAL"/>
              <w:rPr>
                <w:sz w:val="16"/>
                <w:szCs w:val="16"/>
              </w:rPr>
            </w:pPr>
            <w:r w:rsidRPr="00331BB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31BBB" w:rsidRDefault="00126B77"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31BBB" w:rsidRDefault="00126B7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31BBB" w:rsidRDefault="00126B77" w:rsidP="00E91134">
            <w:pPr>
              <w:pStyle w:val="TAL"/>
              <w:rPr>
                <w:sz w:val="16"/>
                <w:szCs w:val="16"/>
              </w:rPr>
            </w:pPr>
            <w:r w:rsidRPr="00331BB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31BBB" w:rsidRDefault="00126B77" w:rsidP="00E91134">
            <w:pPr>
              <w:pStyle w:val="TAC"/>
              <w:jc w:val="left"/>
              <w:rPr>
                <w:sz w:val="16"/>
                <w:szCs w:val="16"/>
              </w:rPr>
            </w:pPr>
            <w:r w:rsidRPr="00331BBB">
              <w:rPr>
                <w:sz w:val="16"/>
                <w:szCs w:val="16"/>
              </w:rPr>
              <w:t>15.4.0</w:t>
            </w:r>
          </w:p>
        </w:tc>
      </w:tr>
      <w:tr w:rsidR="00331BBB" w:rsidRPr="00331BB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31BB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31BBB" w:rsidRDefault="000C540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31BBB" w:rsidRDefault="000C5402"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31BBB" w:rsidRDefault="000C5402" w:rsidP="00F2516E">
            <w:pPr>
              <w:pStyle w:val="TAL"/>
              <w:rPr>
                <w:sz w:val="16"/>
                <w:szCs w:val="16"/>
              </w:rPr>
            </w:pPr>
            <w:r w:rsidRPr="00331BB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31BBB" w:rsidRDefault="000C540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31BBB" w:rsidRDefault="000C540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31BBB" w:rsidRDefault="000C5402" w:rsidP="00E91134">
            <w:pPr>
              <w:pStyle w:val="TAL"/>
              <w:rPr>
                <w:sz w:val="16"/>
                <w:szCs w:val="16"/>
              </w:rPr>
            </w:pPr>
            <w:r w:rsidRPr="00331BB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31BBB" w:rsidRDefault="000C5402" w:rsidP="00E91134">
            <w:pPr>
              <w:pStyle w:val="TAC"/>
              <w:jc w:val="left"/>
              <w:rPr>
                <w:sz w:val="16"/>
                <w:szCs w:val="16"/>
              </w:rPr>
            </w:pPr>
            <w:r w:rsidRPr="00331BBB">
              <w:rPr>
                <w:sz w:val="16"/>
                <w:szCs w:val="16"/>
              </w:rPr>
              <w:t>15.4.0</w:t>
            </w:r>
          </w:p>
        </w:tc>
      </w:tr>
      <w:tr w:rsidR="00331BBB" w:rsidRPr="00331BB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31BB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31BBB" w:rsidRDefault="005A6A1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31BBB" w:rsidRDefault="005A6A16"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31BBB" w:rsidRDefault="005A6A16" w:rsidP="00F2516E">
            <w:pPr>
              <w:pStyle w:val="TAL"/>
              <w:rPr>
                <w:sz w:val="16"/>
                <w:szCs w:val="16"/>
              </w:rPr>
            </w:pPr>
            <w:r w:rsidRPr="00331BB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31BBB" w:rsidRDefault="005A6A1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31BBB" w:rsidRDefault="005A6A1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31BBB" w:rsidRDefault="005A6A16" w:rsidP="00E91134">
            <w:pPr>
              <w:pStyle w:val="TAL"/>
              <w:rPr>
                <w:sz w:val="16"/>
                <w:szCs w:val="16"/>
              </w:rPr>
            </w:pPr>
            <w:r w:rsidRPr="00331BB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31BBB" w:rsidRDefault="005A6A16" w:rsidP="00E91134">
            <w:pPr>
              <w:pStyle w:val="TAC"/>
              <w:jc w:val="left"/>
              <w:rPr>
                <w:sz w:val="16"/>
                <w:szCs w:val="16"/>
              </w:rPr>
            </w:pPr>
            <w:r w:rsidRPr="00331BBB">
              <w:rPr>
                <w:sz w:val="16"/>
                <w:szCs w:val="16"/>
              </w:rPr>
              <w:t>15.4.0</w:t>
            </w:r>
          </w:p>
        </w:tc>
      </w:tr>
      <w:tr w:rsidR="00331BBB" w:rsidRPr="00331BB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31BB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31BBB" w:rsidRDefault="00FA5AD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31BBB" w:rsidRDefault="00FA5AD5"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31BBB" w:rsidRDefault="00FA5AD5" w:rsidP="00F2516E">
            <w:pPr>
              <w:pStyle w:val="TAL"/>
              <w:rPr>
                <w:sz w:val="16"/>
                <w:szCs w:val="16"/>
              </w:rPr>
            </w:pPr>
            <w:r w:rsidRPr="00331BB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31BBB" w:rsidRDefault="00FA5AD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31BBB" w:rsidRDefault="00FA5AD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31BBB" w:rsidRDefault="00FA5AD5" w:rsidP="00E91134">
            <w:pPr>
              <w:pStyle w:val="TAL"/>
              <w:rPr>
                <w:sz w:val="16"/>
                <w:szCs w:val="16"/>
              </w:rPr>
            </w:pPr>
            <w:r w:rsidRPr="00331BB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31BBB" w:rsidRDefault="00FA5AD5" w:rsidP="00E91134">
            <w:pPr>
              <w:pStyle w:val="TAC"/>
              <w:jc w:val="left"/>
              <w:rPr>
                <w:sz w:val="16"/>
                <w:szCs w:val="16"/>
              </w:rPr>
            </w:pPr>
            <w:r w:rsidRPr="00331BBB">
              <w:rPr>
                <w:sz w:val="16"/>
                <w:szCs w:val="16"/>
              </w:rPr>
              <w:t>15.4.0</w:t>
            </w:r>
          </w:p>
        </w:tc>
      </w:tr>
      <w:tr w:rsidR="00331BBB" w:rsidRPr="00331BB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31BB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31BBB" w:rsidRDefault="00DC1E2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31BBB" w:rsidRDefault="00DC1E26"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31BBB" w:rsidRDefault="00DC1E26" w:rsidP="00F2516E">
            <w:pPr>
              <w:pStyle w:val="TAL"/>
              <w:rPr>
                <w:sz w:val="16"/>
                <w:szCs w:val="16"/>
              </w:rPr>
            </w:pPr>
            <w:r w:rsidRPr="00331BB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31BBB" w:rsidRDefault="00DC1E2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31BBB" w:rsidRDefault="00DC1E2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31BBB" w:rsidRDefault="00DC1E26" w:rsidP="00E91134">
            <w:pPr>
              <w:pStyle w:val="TAL"/>
              <w:rPr>
                <w:sz w:val="16"/>
                <w:szCs w:val="16"/>
              </w:rPr>
            </w:pPr>
            <w:r w:rsidRPr="00331BB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31BBB" w:rsidRDefault="00DC1E26" w:rsidP="00E91134">
            <w:pPr>
              <w:pStyle w:val="TAC"/>
              <w:jc w:val="left"/>
              <w:rPr>
                <w:sz w:val="16"/>
                <w:szCs w:val="16"/>
              </w:rPr>
            </w:pPr>
            <w:r w:rsidRPr="00331BBB">
              <w:rPr>
                <w:sz w:val="16"/>
                <w:szCs w:val="16"/>
              </w:rPr>
              <w:t>15.4.0</w:t>
            </w:r>
          </w:p>
        </w:tc>
      </w:tr>
      <w:tr w:rsidR="00331BBB" w:rsidRPr="00331BB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31BB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31BBB" w:rsidRDefault="00717A7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31BBB" w:rsidRDefault="00717A7B"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31BBB" w:rsidRDefault="00717A7B" w:rsidP="00F2516E">
            <w:pPr>
              <w:pStyle w:val="TAL"/>
              <w:rPr>
                <w:sz w:val="16"/>
                <w:szCs w:val="16"/>
              </w:rPr>
            </w:pPr>
            <w:r w:rsidRPr="00331BB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31BBB" w:rsidRDefault="00717A7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31BBB" w:rsidRDefault="00717A7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31BBB" w:rsidRDefault="00717A7B" w:rsidP="00E91134">
            <w:pPr>
              <w:pStyle w:val="TAL"/>
              <w:rPr>
                <w:sz w:val="16"/>
                <w:szCs w:val="16"/>
              </w:rPr>
            </w:pPr>
            <w:r w:rsidRPr="00331BB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31BBB" w:rsidRDefault="00717A7B" w:rsidP="00E91134">
            <w:pPr>
              <w:pStyle w:val="TAC"/>
              <w:jc w:val="left"/>
              <w:rPr>
                <w:sz w:val="16"/>
                <w:szCs w:val="16"/>
              </w:rPr>
            </w:pPr>
            <w:r w:rsidRPr="00331BBB">
              <w:rPr>
                <w:sz w:val="16"/>
                <w:szCs w:val="16"/>
              </w:rPr>
              <w:t>15.4.0</w:t>
            </w:r>
          </w:p>
        </w:tc>
      </w:tr>
      <w:tr w:rsidR="00331BBB" w:rsidRPr="00331BB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31BB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31BBB" w:rsidRDefault="00F27D3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31BBB" w:rsidRDefault="00F27D34"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31BBB" w:rsidRDefault="00F27D34" w:rsidP="00F2516E">
            <w:pPr>
              <w:pStyle w:val="TAL"/>
              <w:rPr>
                <w:sz w:val="16"/>
                <w:szCs w:val="16"/>
              </w:rPr>
            </w:pPr>
            <w:r w:rsidRPr="00331BB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31BBB" w:rsidRDefault="00F27D34"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31BBB" w:rsidRDefault="00F27D3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31BBB" w:rsidRDefault="00F27D34" w:rsidP="00E91134">
            <w:pPr>
              <w:pStyle w:val="TAL"/>
              <w:rPr>
                <w:sz w:val="16"/>
                <w:szCs w:val="16"/>
              </w:rPr>
            </w:pPr>
            <w:r w:rsidRPr="00331BB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31BBB" w:rsidRDefault="00F27D34" w:rsidP="00E91134">
            <w:pPr>
              <w:pStyle w:val="TAC"/>
              <w:jc w:val="left"/>
              <w:rPr>
                <w:sz w:val="16"/>
                <w:szCs w:val="16"/>
              </w:rPr>
            </w:pPr>
            <w:r w:rsidRPr="00331BBB">
              <w:rPr>
                <w:sz w:val="16"/>
                <w:szCs w:val="16"/>
              </w:rPr>
              <w:t>15.4.0</w:t>
            </w:r>
          </w:p>
        </w:tc>
      </w:tr>
      <w:tr w:rsidR="00331BBB" w:rsidRPr="00331BB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31BB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31BBB" w:rsidRDefault="00690EA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31BBB" w:rsidRDefault="00690EA8"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31BBB" w:rsidRDefault="00690EA8" w:rsidP="00F2516E">
            <w:pPr>
              <w:pStyle w:val="TAL"/>
              <w:rPr>
                <w:sz w:val="16"/>
                <w:szCs w:val="16"/>
              </w:rPr>
            </w:pPr>
            <w:r w:rsidRPr="00331BB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31BBB" w:rsidRDefault="00690EA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31BBB" w:rsidRDefault="00690EA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31BBB" w:rsidRDefault="00690EA8" w:rsidP="00E91134">
            <w:pPr>
              <w:pStyle w:val="TAL"/>
              <w:rPr>
                <w:sz w:val="16"/>
                <w:szCs w:val="16"/>
              </w:rPr>
            </w:pPr>
            <w:r w:rsidRPr="00331BB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31BBB" w:rsidRDefault="00690EA8" w:rsidP="00E91134">
            <w:pPr>
              <w:pStyle w:val="TAC"/>
              <w:jc w:val="left"/>
              <w:rPr>
                <w:sz w:val="16"/>
                <w:szCs w:val="16"/>
              </w:rPr>
            </w:pPr>
            <w:r w:rsidRPr="00331BBB">
              <w:rPr>
                <w:sz w:val="16"/>
                <w:szCs w:val="16"/>
              </w:rPr>
              <w:t>15.4.0</w:t>
            </w:r>
          </w:p>
        </w:tc>
      </w:tr>
      <w:tr w:rsidR="00331BBB" w:rsidRPr="00331BB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31BB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31BBB" w:rsidRDefault="004F32C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31BBB" w:rsidRDefault="004F32CD"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31BBB" w:rsidRDefault="004F32CD" w:rsidP="00F2516E">
            <w:pPr>
              <w:pStyle w:val="TAL"/>
              <w:rPr>
                <w:sz w:val="16"/>
                <w:szCs w:val="16"/>
              </w:rPr>
            </w:pPr>
            <w:r w:rsidRPr="00331BB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31BBB" w:rsidRDefault="004F32C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31BBB" w:rsidRDefault="004F32C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31BBB" w:rsidRDefault="004F32CD" w:rsidP="00E91134">
            <w:pPr>
              <w:pStyle w:val="TAL"/>
              <w:rPr>
                <w:sz w:val="16"/>
                <w:szCs w:val="16"/>
              </w:rPr>
            </w:pPr>
            <w:r w:rsidRPr="00331BB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31BBB" w:rsidRDefault="004F32CD" w:rsidP="00E91134">
            <w:pPr>
              <w:pStyle w:val="TAC"/>
              <w:jc w:val="left"/>
              <w:rPr>
                <w:sz w:val="16"/>
                <w:szCs w:val="16"/>
              </w:rPr>
            </w:pPr>
            <w:r w:rsidRPr="00331BBB">
              <w:rPr>
                <w:sz w:val="16"/>
                <w:szCs w:val="16"/>
              </w:rPr>
              <w:t>15.4.0</w:t>
            </w:r>
          </w:p>
        </w:tc>
      </w:tr>
      <w:tr w:rsidR="00331BBB" w:rsidRPr="00331BB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31BB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31BBB" w:rsidRDefault="00C4166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31BBB" w:rsidRDefault="00C4166C"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31BBB" w:rsidRDefault="00C4166C" w:rsidP="00F2516E">
            <w:pPr>
              <w:pStyle w:val="TAL"/>
              <w:rPr>
                <w:sz w:val="16"/>
                <w:szCs w:val="16"/>
              </w:rPr>
            </w:pPr>
            <w:r w:rsidRPr="00331BB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31BBB" w:rsidRDefault="00C4166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31BBB" w:rsidRDefault="00C4166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31BBB" w:rsidRDefault="00C4166C" w:rsidP="00E91134">
            <w:pPr>
              <w:pStyle w:val="TAL"/>
              <w:rPr>
                <w:sz w:val="16"/>
                <w:szCs w:val="16"/>
              </w:rPr>
            </w:pPr>
            <w:r w:rsidRPr="00331BB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31BBB" w:rsidRDefault="00C4166C" w:rsidP="00E91134">
            <w:pPr>
              <w:pStyle w:val="TAC"/>
              <w:jc w:val="left"/>
              <w:rPr>
                <w:sz w:val="16"/>
                <w:szCs w:val="16"/>
              </w:rPr>
            </w:pPr>
            <w:r w:rsidRPr="00331BBB">
              <w:rPr>
                <w:sz w:val="16"/>
                <w:szCs w:val="16"/>
              </w:rPr>
              <w:t>15.4.0</w:t>
            </w:r>
          </w:p>
        </w:tc>
      </w:tr>
      <w:tr w:rsidR="00331BBB" w:rsidRPr="00331BB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31BB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31BBB" w:rsidRDefault="00B65F7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31BBB" w:rsidRDefault="00B65F70"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31BBB" w:rsidRDefault="00B65F70" w:rsidP="00F2516E">
            <w:pPr>
              <w:pStyle w:val="TAL"/>
              <w:rPr>
                <w:sz w:val="16"/>
                <w:szCs w:val="16"/>
              </w:rPr>
            </w:pPr>
            <w:r w:rsidRPr="00331BB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31BBB" w:rsidRDefault="00B65F70"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31BBB" w:rsidRDefault="00B65F7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31BBB" w:rsidRDefault="00B65F70" w:rsidP="00E91134">
            <w:pPr>
              <w:pStyle w:val="TAL"/>
              <w:rPr>
                <w:sz w:val="16"/>
                <w:szCs w:val="16"/>
              </w:rPr>
            </w:pPr>
            <w:r w:rsidRPr="00331BB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31BBB" w:rsidRDefault="00B65F70" w:rsidP="00E91134">
            <w:pPr>
              <w:pStyle w:val="TAC"/>
              <w:jc w:val="left"/>
              <w:rPr>
                <w:sz w:val="16"/>
                <w:szCs w:val="16"/>
              </w:rPr>
            </w:pPr>
            <w:r w:rsidRPr="00331BBB">
              <w:rPr>
                <w:sz w:val="16"/>
                <w:szCs w:val="16"/>
              </w:rPr>
              <w:t>15.4.0</w:t>
            </w:r>
          </w:p>
        </w:tc>
      </w:tr>
      <w:tr w:rsidR="00331BBB" w:rsidRPr="00331BB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31BB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31BBB" w:rsidRDefault="00B65F7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31BBB" w:rsidRDefault="00B65F70"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31BBB" w:rsidRDefault="00B65F70" w:rsidP="00F2516E">
            <w:pPr>
              <w:pStyle w:val="TAL"/>
              <w:rPr>
                <w:sz w:val="16"/>
                <w:szCs w:val="16"/>
              </w:rPr>
            </w:pPr>
            <w:r w:rsidRPr="00331BB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31BBB" w:rsidRDefault="00B65F70"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31BBB" w:rsidRDefault="00B65F7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31BBB" w:rsidRDefault="00B65F70" w:rsidP="00E91134">
            <w:pPr>
              <w:pStyle w:val="TAL"/>
              <w:rPr>
                <w:sz w:val="16"/>
                <w:szCs w:val="16"/>
              </w:rPr>
            </w:pPr>
            <w:r w:rsidRPr="00331BB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31BBB" w:rsidRDefault="00B65F70" w:rsidP="00E91134">
            <w:pPr>
              <w:pStyle w:val="TAC"/>
              <w:jc w:val="left"/>
              <w:rPr>
                <w:sz w:val="16"/>
                <w:szCs w:val="16"/>
              </w:rPr>
            </w:pPr>
            <w:r w:rsidRPr="00331BBB">
              <w:rPr>
                <w:sz w:val="16"/>
                <w:szCs w:val="16"/>
              </w:rPr>
              <w:t>15.4.0</w:t>
            </w:r>
          </w:p>
        </w:tc>
      </w:tr>
      <w:tr w:rsidR="00331BBB" w:rsidRPr="00331BB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31BB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31BBB" w:rsidRDefault="00E60AD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31BBB" w:rsidRDefault="00E60ADD"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31BBB" w:rsidRDefault="00E60ADD" w:rsidP="00F2516E">
            <w:pPr>
              <w:pStyle w:val="TAL"/>
              <w:rPr>
                <w:sz w:val="16"/>
                <w:szCs w:val="16"/>
              </w:rPr>
            </w:pPr>
            <w:r w:rsidRPr="00331BB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31BBB" w:rsidRDefault="00E60AD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31BBB" w:rsidRDefault="00E60AD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31BBB" w:rsidRDefault="00E60ADD" w:rsidP="00E91134">
            <w:pPr>
              <w:pStyle w:val="TAL"/>
              <w:rPr>
                <w:sz w:val="16"/>
                <w:szCs w:val="16"/>
              </w:rPr>
            </w:pPr>
            <w:r w:rsidRPr="00331BB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31BBB" w:rsidRDefault="00E60ADD" w:rsidP="00E91134">
            <w:pPr>
              <w:pStyle w:val="TAC"/>
              <w:jc w:val="left"/>
              <w:rPr>
                <w:sz w:val="16"/>
                <w:szCs w:val="16"/>
              </w:rPr>
            </w:pPr>
            <w:r w:rsidRPr="00331BBB">
              <w:rPr>
                <w:sz w:val="16"/>
                <w:szCs w:val="16"/>
              </w:rPr>
              <w:t>15.4.0</w:t>
            </w:r>
          </w:p>
        </w:tc>
      </w:tr>
      <w:tr w:rsidR="00331BBB" w:rsidRPr="00331BB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31BB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31BBB" w:rsidRDefault="00E60AD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31BBB" w:rsidRDefault="00E60ADD"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31BBB" w:rsidRDefault="00E60ADD" w:rsidP="00F2516E">
            <w:pPr>
              <w:pStyle w:val="TAL"/>
              <w:rPr>
                <w:sz w:val="16"/>
                <w:szCs w:val="16"/>
              </w:rPr>
            </w:pPr>
            <w:r w:rsidRPr="00331BB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31BBB" w:rsidRDefault="00E60AD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31BBB" w:rsidRDefault="00E60AD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31BBB" w:rsidRDefault="00E60ADD" w:rsidP="00E91134">
            <w:pPr>
              <w:pStyle w:val="TAL"/>
              <w:rPr>
                <w:sz w:val="16"/>
                <w:szCs w:val="16"/>
              </w:rPr>
            </w:pPr>
            <w:r w:rsidRPr="00331BB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31BBB" w:rsidRDefault="00E60ADD" w:rsidP="00E91134">
            <w:pPr>
              <w:pStyle w:val="TAC"/>
              <w:jc w:val="left"/>
              <w:rPr>
                <w:sz w:val="16"/>
                <w:szCs w:val="16"/>
              </w:rPr>
            </w:pPr>
            <w:r w:rsidRPr="00331BBB">
              <w:rPr>
                <w:sz w:val="16"/>
                <w:szCs w:val="16"/>
              </w:rPr>
              <w:t>15.4.0</w:t>
            </w:r>
          </w:p>
        </w:tc>
      </w:tr>
      <w:tr w:rsidR="00331BBB" w:rsidRPr="00331BB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31BB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31BBB" w:rsidRDefault="00581EB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31BBB" w:rsidRDefault="00581EBE"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31BBB" w:rsidRDefault="00581EBE" w:rsidP="00F2516E">
            <w:pPr>
              <w:pStyle w:val="TAL"/>
              <w:rPr>
                <w:sz w:val="16"/>
                <w:szCs w:val="16"/>
              </w:rPr>
            </w:pPr>
            <w:r w:rsidRPr="00331BB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31BBB" w:rsidRDefault="00581EB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31BBB" w:rsidRDefault="00581EB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31BBB" w:rsidRDefault="00581EBE" w:rsidP="00E91134">
            <w:pPr>
              <w:pStyle w:val="TAL"/>
              <w:rPr>
                <w:sz w:val="16"/>
                <w:szCs w:val="16"/>
              </w:rPr>
            </w:pPr>
            <w:r w:rsidRPr="00331BB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31BBB" w:rsidRDefault="00581EBE" w:rsidP="00E91134">
            <w:pPr>
              <w:pStyle w:val="TAC"/>
              <w:jc w:val="left"/>
              <w:rPr>
                <w:sz w:val="16"/>
                <w:szCs w:val="16"/>
              </w:rPr>
            </w:pPr>
            <w:r w:rsidRPr="00331BBB">
              <w:rPr>
                <w:sz w:val="16"/>
                <w:szCs w:val="16"/>
              </w:rPr>
              <w:t>15.4.0</w:t>
            </w:r>
          </w:p>
        </w:tc>
      </w:tr>
      <w:tr w:rsidR="00331BBB" w:rsidRPr="00331BB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31BB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31BBB" w:rsidRDefault="00581EB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31BBB" w:rsidRDefault="00581EBE" w:rsidP="00F2516E">
            <w:pPr>
              <w:pStyle w:val="TAL"/>
              <w:rPr>
                <w:sz w:val="16"/>
                <w:szCs w:val="16"/>
              </w:rPr>
            </w:pPr>
            <w:r w:rsidRPr="00331BB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31BBB" w:rsidRDefault="00581EBE" w:rsidP="00F2516E">
            <w:pPr>
              <w:pStyle w:val="TAL"/>
              <w:rPr>
                <w:sz w:val="16"/>
                <w:szCs w:val="16"/>
              </w:rPr>
            </w:pPr>
            <w:r w:rsidRPr="00331BB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31BBB" w:rsidRDefault="00581EBE"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31BBB" w:rsidRDefault="00581EB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31BBB" w:rsidRDefault="00581EBE" w:rsidP="00E91134">
            <w:pPr>
              <w:pStyle w:val="TAL"/>
              <w:rPr>
                <w:sz w:val="16"/>
                <w:szCs w:val="16"/>
              </w:rPr>
            </w:pPr>
            <w:r w:rsidRPr="00331BB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31BBB" w:rsidRDefault="00581EBE" w:rsidP="00E91134">
            <w:pPr>
              <w:pStyle w:val="TAC"/>
              <w:jc w:val="left"/>
              <w:rPr>
                <w:sz w:val="16"/>
                <w:szCs w:val="16"/>
              </w:rPr>
            </w:pPr>
            <w:r w:rsidRPr="00331BBB">
              <w:rPr>
                <w:sz w:val="16"/>
                <w:szCs w:val="16"/>
              </w:rPr>
              <w:t>15.4.0</w:t>
            </w:r>
          </w:p>
        </w:tc>
      </w:tr>
      <w:tr w:rsidR="00331BBB" w:rsidRPr="00331BB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31BB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31BBB" w:rsidRDefault="006F51C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31BBB" w:rsidRDefault="006F51C2"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31BBB" w:rsidRDefault="006F51C2" w:rsidP="00F2516E">
            <w:pPr>
              <w:pStyle w:val="TAL"/>
              <w:rPr>
                <w:sz w:val="16"/>
                <w:szCs w:val="16"/>
              </w:rPr>
            </w:pPr>
            <w:r w:rsidRPr="00331BB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31BBB" w:rsidRDefault="006F51C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31BBB" w:rsidRDefault="006F51C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31BBB" w:rsidRDefault="006F51C2" w:rsidP="00E91134">
            <w:pPr>
              <w:pStyle w:val="TAL"/>
              <w:rPr>
                <w:sz w:val="16"/>
                <w:szCs w:val="16"/>
              </w:rPr>
            </w:pPr>
            <w:r w:rsidRPr="00331BB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31BBB" w:rsidRDefault="006F51C2" w:rsidP="00E91134">
            <w:pPr>
              <w:pStyle w:val="TAC"/>
              <w:jc w:val="left"/>
              <w:rPr>
                <w:sz w:val="16"/>
                <w:szCs w:val="16"/>
              </w:rPr>
            </w:pPr>
            <w:r w:rsidRPr="00331BBB">
              <w:rPr>
                <w:sz w:val="16"/>
                <w:szCs w:val="16"/>
              </w:rPr>
              <w:t>15.4.0</w:t>
            </w:r>
          </w:p>
        </w:tc>
      </w:tr>
      <w:tr w:rsidR="00331BBB" w:rsidRPr="00331BB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31BB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31BBB" w:rsidRDefault="002B414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31BBB" w:rsidRDefault="002B4146"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31BBB" w:rsidRDefault="002B4146" w:rsidP="00F2516E">
            <w:pPr>
              <w:pStyle w:val="TAL"/>
              <w:rPr>
                <w:sz w:val="16"/>
                <w:szCs w:val="16"/>
              </w:rPr>
            </w:pPr>
            <w:r w:rsidRPr="00331BB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31BBB" w:rsidRDefault="002B414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31BBB" w:rsidRDefault="002B414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31BBB" w:rsidRDefault="002B4146" w:rsidP="00E91134">
            <w:pPr>
              <w:pStyle w:val="TAL"/>
              <w:rPr>
                <w:sz w:val="16"/>
                <w:szCs w:val="16"/>
              </w:rPr>
            </w:pPr>
            <w:r w:rsidRPr="00331BB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31BBB" w:rsidRDefault="002B4146" w:rsidP="00E91134">
            <w:pPr>
              <w:pStyle w:val="TAC"/>
              <w:jc w:val="left"/>
              <w:rPr>
                <w:sz w:val="16"/>
                <w:szCs w:val="16"/>
              </w:rPr>
            </w:pPr>
            <w:r w:rsidRPr="00331BBB">
              <w:rPr>
                <w:sz w:val="16"/>
                <w:szCs w:val="16"/>
              </w:rPr>
              <w:t>15.4.0</w:t>
            </w:r>
          </w:p>
        </w:tc>
      </w:tr>
      <w:tr w:rsidR="00331BBB" w:rsidRPr="00331BB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31BB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31BBB" w:rsidRDefault="00E83B0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31BBB" w:rsidRDefault="00E83B06"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31BBB" w:rsidRDefault="00E83B06" w:rsidP="00F2516E">
            <w:pPr>
              <w:pStyle w:val="TAL"/>
              <w:rPr>
                <w:sz w:val="16"/>
                <w:szCs w:val="16"/>
              </w:rPr>
            </w:pPr>
            <w:r w:rsidRPr="00331BB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31BBB" w:rsidRDefault="00E83B0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31BBB" w:rsidRDefault="00E83B0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31BBB" w:rsidRDefault="00E83B06" w:rsidP="00E91134">
            <w:pPr>
              <w:pStyle w:val="TAL"/>
              <w:rPr>
                <w:sz w:val="16"/>
                <w:szCs w:val="16"/>
              </w:rPr>
            </w:pPr>
            <w:r w:rsidRPr="00331BB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31BBB" w:rsidRDefault="00E83B06" w:rsidP="00E91134">
            <w:pPr>
              <w:pStyle w:val="TAC"/>
              <w:jc w:val="left"/>
              <w:rPr>
                <w:sz w:val="16"/>
                <w:szCs w:val="16"/>
              </w:rPr>
            </w:pPr>
            <w:r w:rsidRPr="00331BBB">
              <w:rPr>
                <w:sz w:val="16"/>
                <w:szCs w:val="16"/>
              </w:rPr>
              <w:t>15.4.0</w:t>
            </w:r>
          </w:p>
        </w:tc>
      </w:tr>
      <w:tr w:rsidR="00331BBB" w:rsidRPr="00331BB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31BB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31BBB" w:rsidRDefault="00355BC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31BBB" w:rsidRDefault="00355BC6"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31BBB" w:rsidRDefault="00355BC6" w:rsidP="00F2516E">
            <w:pPr>
              <w:pStyle w:val="TAL"/>
              <w:rPr>
                <w:sz w:val="16"/>
                <w:szCs w:val="16"/>
              </w:rPr>
            </w:pPr>
            <w:r w:rsidRPr="00331BB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31BBB" w:rsidRDefault="00355BC6"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31BBB" w:rsidRDefault="00355BC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31BBB" w:rsidRDefault="00355BC6" w:rsidP="00E91134">
            <w:pPr>
              <w:pStyle w:val="TAL"/>
              <w:rPr>
                <w:sz w:val="16"/>
                <w:szCs w:val="16"/>
              </w:rPr>
            </w:pPr>
            <w:r w:rsidRPr="00331BB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31BBB" w:rsidRDefault="00355BC6" w:rsidP="00E91134">
            <w:pPr>
              <w:pStyle w:val="TAC"/>
              <w:jc w:val="left"/>
              <w:rPr>
                <w:sz w:val="16"/>
                <w:szCs w:val="16"/>
              </w:rPr>
            </w:pPr>
            <w:r w:rsidRPr="00331BBB">
              <w:rPr>
                <w:sz w:val="16"/>
                <w:szCs w:val="16"/>
              </w:rPr>
              <w:t>15.4.0</w:t>
            </w:r>
          </w:p>
        </w:tc>
      </w:tr>
      <w:tr w:rsidR="00331BBB" w:rsidRPr="00331BB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31BB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31BBB" w:rsidRDefault="003437D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31BBB" w:rsidRDefault="003437D6"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31BBB" w:rsidRDefault="003437D6" w:rsidP="00F2516E">
            <w:pPr>
              <w:pStyle w:val="TAL"/>
              <w:rPr>
                <w:sz w:val="16"/>
                <w:szCs w:val="16"/>
              </w:rPr>
            </w:pPr>
            <w:r w:rsidRPr="00331BB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31BBB" w:rsidRDefault="003437D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31BBB" w:rsidRDefault="003437D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31BBB" w:rsidRDefault="003437D6" w:rsidP="00E91134">
            <w:pPr>
              <w:pStyle w:val="TAL"/>
              <w:rPr>
                <w:sz w:val="16"/>
                <w:szCs w:val="16"/>
              </w:rPr>
            </w:pPr>
            <w:r w:rsidRPr="00331BB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31BBB" w:rsidRDefault="003437D6" w:rsidP="00E91134">
            <w:pPr>
              <w:pStyle w:val="TAC"/>
              <w:jc w:val="left"/>
              <w:rPr>
                <w:sz w:val="16"/>
                <w:szCs w:val="16"/>
              </w:rPr>
            </w:pPr>
            <w:r w:rsidRPr="00331BBB">
              <w:rPr>
                <w:sz w:val="16"/>
                <w:szCs w:val="16"/>
              </w:rPr>
              <w:t>15.4.0</w:t>
            </w:r>
          </w:p>
        </w:tc>
      </w:tr>
      <w:tr w:rsidR="00331BBB" w:rsidRPr="00331BB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31BB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31BBB" w:rsidRDefault="00FB692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31BBB" w:rsidRDefault="00FB692E"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31BBB" w:rsidRDefault="00FB692E" w:rsidP="00F2516E">
            <w:pPr>
              <w:pStyle w:val="TAL"/>
              <w:rPr>
                <w:sz w:val="16"/>
                <w:szCs w:val="16"/>
              </w:rPr>
            </w:pPr>
            <w:r w:rsidRPr="00331BB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31BBB" w:rsidRDefault="00FB692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31BBB" w:rsidRDefault="00FB692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31BBB" w:rsidRDefault="00FB692E" w:rsidP="00E91134">
            <w:pPr>
              <w:pStyle w:val="TAL"/>
              <w:rPr>
                <w:sz w:val="16"/>
                <w:szCs w:val="16"/>
              </w:rPr>
            </w:pPr>
            <w:r w:rsidRPr="00331BB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31BBB" w:rsidRDefault="00FB692E" w:rsidP="00E91134">
            <w:pPr>
              <w:pStyle w:val="TAC"/>
              <w:jc w:val="left"/>
              <w:rPr>
                <w:sz w:val="16"/>
                <w:szCs w:val="16"/>
              </w:rPr>
            </w:pPr>
            <w:r w:rsidRPr="00331BBB">
              <w:rPr>
                <w:sz w:val="16"/>
                <w:szCs w:val="16"/>
              </w:rPr>
              <w:t>15.4.0</w:t>
            </w:r>
          </w:p>
        </w:tc>
      </w:tr>
      <w:tr w:rsidR="00331BBB" w:rsidRPr="00331BB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31BB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31BBB" w:rsidRDefault="00D45B0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31BBB" w:rsidRDefault="00D45B02"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31BBB" w:rsidRDefault="00D45B02" w:rsidP="00F2516E">
            <w:pPr>
              <w:pStyle w:val="TAL"/>
              <w:rPr>
                <w:sz w:val="16"/>
                <w:szCs w:val="16"/>
              </w:rPr>
            </w:pPr>
            <w:r w:rsidRPr="00331BB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31BBB" w:rsidRDefault="00D45B02"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31BBB" w:rsidRDefault="00D45B0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31BBB" w:rsidRDefault="00D45B02" w:rsidP="00E91134">
            <w:pPr>
              <w:pStyle w:val="TAL"/>
              <w:rPr>
                <w:sz w:val="16"/>
                <w:szCs w:val="16"/>
              </w:rPr>
            </w:pPr>
            <w:r w:rsidRPr="00331BB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31BBB" w:rsidRDefault="00D45B02" w:rsidP="00E91134">
            <w:pPr>
              <w:pStyle w:val="TAC"/>
              <w:jc w:val="left"/>
              <w:rPr>
                <w:sz w:val="16"/>
                <w:szCs w:val="16"/>
              </w:rPr>
            </w:pPr>
            <w:r w:rsidRPr="00331BBB">
              <w:rPr>
                <w:sz w:val="16"/>
                <w:szCs w:val="16"/>
              </w:rPr>
              <w:t>15.4.0</w:t>
            </w:r>
          </w:p>
        </w:tc>
      </w:tr>
      <w:tr w:rsidR="00331BBB" w:rsidRPr="00331BB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31BB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31BBB" w:rsidRDefault="00B05BA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31BBB" w:rsidRDefault="00B05BA8"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31BBB" w:rsidRDefault="00B05BA8" w:rsidP="00F2516E">
            <w:pPr>
              <w:pStyle w:val="TAL"/>
              <w:rPr>
                <w:sz w:val="16"/>
                <w:szCs w:val="16"/>
              </w:rPr>
            </w:pPr>
            <w:r w:rsidRPr="00331BB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31BBB" w:rsidRDefault="00B05BA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31BBB" w:rsidRDefault="00B05BA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31BBB" w:rsidRDefault="00B05BA8" w:rsidP="00E91134">
            <w:pPr>
              <w:pStyle w:val="TAL"/>
              <w:rPr>
                <w:sz w:val="16"/>
                <w:szCs w:val="16"/>
              </w:rPr>
            </w:pPr>
            <w:r w:rsidRPr="00331BB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31BBB" w:rsidRDefault="00B05BA8" w:rsidP="00E91134">
            <w:pPr>
              <w:pStyle w:val="TAC"/>
              <w:jc w:val="left"/>
              <w:rPr>
                <w:sz w:val="16"/>
                <w:szCs w:val="16"/>
              </w:rPr>
            </w:pPr>
            <w:r w:rsidRPr="00331BBB">
              <w:rPr>
                <w:sz w:val="16"/>
                <w:szCs w:val="16"/>
              </w:rPr>
              <w:t>15.4.0</w:t>
            </w:r>
          </w:p>
        </w:tc>
      </w:tr>
      <w:tr w:rsidR="00331BBB" w:rsidRPr="00331BB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31BB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31BBB" w:rsidRDefault="000E0B6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31BBB" w:rsidRDefault="000E0B66"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31BBB" w:rsidRDefault="000E0B66" w:rsidP="00F2516E">
            <w:pPr>
              <w:pStyle w:val="TAL"/>
              <w:rPr>
                <w:sz w:val="16"/>
                <w:szCs w:val="16"/>
              </w:rPr>
            </w:pPr>
            <w:r w:rsidRPr="00331BB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31BBB" w:rsidRDefault="000E0B6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31BBB" w:rsidRDefault="000E0B6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31BBB" w:rsidRDefault="000E0B66" w:rsidP="00E91134">
            <w:pPr>
              <w:pStyle w:val="TAL"/>
              <w:rPr>
                <w:sz w:val="16"/>
                <w:szCs w:val="16"/>
              </w:rPr>
            </w:pPr>
            <w:r w:rsidRPr="00331BB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31BBB" w:rsidRDefault="000E0B66" w:rsidP="00E91134">
            <w:pPr>
              <w:pStyle w:val="TAC"/>
              <w:jc w:val="left"/>
              <w:rPr>
                <w:sz w:val="16"/>
                <w:szCs w:val="16"/>
              </w:rPr>
            </w:pPr>
            <w:r w:rsidRPr="00331BBB">
              <w:rPr>
                <w:sz w:val="16"/>
                <w:szCs w:val="16"/>
              </w:rPr>
              <w:t>15.4.0</w:t>
            </w:r>
          </w:p>
        </w:tc>
      </w:tr>
      <w:tr w:rsidR="00331BBB" w:rsidRPr="00331BB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31BB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31BBB" w:rsidRDefault="00272A3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31BBB" w:rsidRDefault="00272A3D"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31BBB" w:rsidRDefault="00272A3D" w:rsidP="00F2516E">
            <w:pPr>
              <w:pStyle w:val="TAL"/>
              <w:rPr>
                <w:sz w:val="16"/>
                <w:szCs w:val="16"/>
              </w:rPr>
            </w:pPr>
            <w:r w:rsidRPr="00331BB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31BBB" w:rsidRDefault="00272A3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31BBB" w:rsidRDefault="00272A3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31BBB" w:rsidRDefault="00272A3D" w:rsidP="00E91134">
            <w:pPr>
              <w:pStyle w:val="TAL"/>
              <w:rPr>
                <w:sz w:val="16"/>
                <w:szCs w:val="16"/>
              </w:rPr>
            </w:pPr>
            <w:r w:rsidRPr="00331BB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31BBB" w:rsidRDefault="00272A3D" w:rsidP="00E91134">
            <w:pPr>
              <w:pStyle w:val="TAC"/>
              <w:jc w:val="left"/>
              <w:rPr>
                <w:sz w:val="16"/>
                <w:szCs w:val="16"/>
              </w:rPr>
            </w:pPr>
            <w:r w:rsidRPr="00331BBB">
              <w:rPr>
                <w:sz w:val="16"/>
                <w:szCs w:val="16"/>
              </w:rPr>
              <w:t>15.4.0</w:t>
            </w:r>
          </w:p>
        </w:tc>
      </w:tr>
      <w:tr w:rsidR="00331BBB" w:rsidRPr="00331BB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31BB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31BBB" w:rsidRDefault="00E32F6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31BBB" w:rsidRDefault="00E32F60"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31BBB" w:rsidRDefault="00E32F60" w:rsidP="00F2516E">
            <w:pPr>
              <w:pStyle w:val="TAL"/>
              <w:rPr>
                <w:sz w:val="16"/>
                <w:szCs w:val="16"/>
              </w:rPr>
            </w:pPr>
            <w:r w:rsidRPr="00331BB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31BBB" w:rsidRDefault="00E32F60"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31BBB" w:rsidRDefault="00E32F6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31BBB" w:rsidRDefault="00E32F60" w:rsidP="00E91134">
            <w:pPr>
              <w:pStyle w:val="TAL"/>
              <w:rPr>
                <w:sz w:val="16"/>
                <w:szCs w:val="16"/>
              </w:rPr>
            </w:pPr>
            <w:r w:rsidRPr="00331BB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31BBB" w:rsidRDefault="00E32F60" w:rsidP="00E91134">
            <w:pPr>
              <w:pStyle w:val="TAC"/>
              <w:jc w:val="left"/>
              <w:rPr>
                <w:sz w:val="16"/>
                <w:szCs w:val="16"/>
              </w:rPr>
            </w:pPr>
            <w:r w:rsidRPr="00331BBB">
              <w:rPr>
                <w:sz w:val="16"/>
                <w:szCs w:val="16"/>
              </w:rPr>
              <w:t>15.4.0</w:t>
            </w:r>
          </w:p>
        </w:tc>
      </w:tr>
      <w:tr w:rsidR="00331BBB" w:rsidRPr="00331BB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31BB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31BBB" w:rsidRDefault="00E32F6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31BBB" w:rsidRDefault="00E32F60" w:rsidP="00F2516E">
            <w:pPr>
              <w:pStyle w:val="TAL"/>
              <w:rPr>
                <w:sz w:val="16"/>
                <w:szCs w:val="16"/>
              </w:rPr>
            </w:pPr>
            <w:r w:rsidRPr="00331BB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31BBB" w:rsidRDefault="00E32F60" w:rsidP="00F2516E">
            <w:pPr>
              <w:pStyle w:val="TAL"/>
              <w:rPr>
                <w:sz w:val="16"/>
                <w:szCs w:val="16"/>
              </w:rPr>
            </w:pPr>
            <w:r w:rsidRPr="00331BB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31BBB" w:rsidRDefault="00E32F60"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31BBB" w:rsidRDefault="00E32F6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31BBB" w:rsidRDefault="00E32F60" w:rsidP="00E91134">
            <w:pPr>
              <w:pStyle w:val="TAL"/>
              <w:rPr>
                <w:sz w:val="16"/>
                <w:szCs w:val="16"/>
              </w:rPr>
            </w:pPr>
            <w:r w:rsidRPr="00331BB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31BBB" w:rsidRDefault="00E32F60" w:rsidP="00E91134">
            <w:pPr>
              <w:pStyle w:val="TAC"/>
              <w:jc w:val="left"/>
              <w:rPr>
                <w:sz w:val="16"/>
                <w:szCs w:val="16"/>
              </w:rPr>
            </w:pPr>
            <w:r w:rsidRPr="00331BBB">
              <w:rPr>
                <w:sz w:val="16"/>
                <w:szCs w:val="16"/>
              </w:rPr>
              <w:t>15.4.0</w:t>
            </w:r>
          </w:p>
        </w:tc>
      </w:tr>
      <w:tr w:rsidR="00331BBB" w:rsidRPr="00331BB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31BB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31BBB" w:rsidRDefault="0003088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31BBB" w:rsidRDefault="0003088B"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31BBB" w:rsidRDefault="0003088B" w:rsidP="00F2516E">
            <w:pPr>
              <w:pStyle w:val="TAL"/>
              <w:rPr>
                <w:sz w:val="16"/>
                <w:szCs w:val="16"/>
              </w:rPr>
            </w:pPr>
            <w:r w:rsidRPr="00331BB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31BBB" w:rsidRDefault="0003088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31BBB" w:rsidRDefault="0003088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31BBB" w:rsidRDefault="0003088B" w:rsidP="00E91134">
            <w:pPr>
              <w:pStyle w:val="TAL"/>
              <w:rPr>
                <w:sz w:val="16"/>
                <w:szCs w:val="16"/>
              </w:rPr>
            </w:pPr>
            <w:r w:rsidRPr="00331BB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31BBB" w:rsidRDefault="0003088B" w:rsidP="00E91134">
            <w:pPr>
              <w:pStyle w:val="TAC"/>
              <w:jc w:val="left"/>
              <w:rPr>
                <w:sz w:val="16"/>
                <w:szCs w:val="16"/>
              </w:rPr>
            </w:pPr>
            <w:r w:rsidRPr="00331BBB">
              <w:rPr>
                <w:sz w:val="16"/>
                <w:szCs w:val="16"/>
              </w:rPr>
              <w:t>15.4.0</w:t>
            </w:r>
          </w:p>
        </w:tc>
      </w:tr>
      <w:tr w:rsidR="00331BBB" w:rsidRPr="00331BB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31BB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31BBB" w:rsidRDefault="0040673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31BBB" w:rsidRDefault="00406733"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31BBB" w:rsidRDefault="00406733" w:rsidP="00F2516E">
            <w:pPr>
              <w:pStyle w:val="TAL"/>
              <w:rPr>
                <w:sz w:val="16"/>
                <w:szCs w:val="16"/>
              </w:rPr>
            </w:pPr>
            <w:r w:rsidRPr="00331BB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31BBB" w:rsidRDefault="0040673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31BBB" w:rsidRDefault="0040673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31BBB" w:rsidRDefault="00406733" w:rsidP="00E91134">
            <w:pPr>
              <w:pStyle w:val="TAL"/>
              <w:rPr>
                <w:sz w:val="16"/>
                <w:szCs w:val="16"/>
              </w:rPr>
            </w:pPr>
            <w:r w:rsidRPr="00331BB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31BBB" w:rsidRDefault="00406733" w:rsidP="00E91134">
            <w:pPr>
              <w:pStyle w:val="TAC"/>
              <w:jc w:val="left"/>
              <w:rPr>
                <w:sz w:val="16"/>
                <w:szCs w:val="16"/>
              </w:rPr>
            </w:pPr>
            <w:r w:rsidRPr="00331BBB">
              <w:rPr>
                <w:sz w:val="16"/>
                <w:szCs w:val="16"/>
              </w:rPr>
              <w:t>15.4.0</w:t>
            </w:r>
          </w:p>
        </w:tc>
      </w:tr>
      <w:tr w:rsidR="00331BBB" w:rsidRPr="00331BB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31BB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31BBB" w:rsidRDefault="00174AB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31BBB" w:rsidRDefault="00174ABF"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31BBB" w:rsidRDefault="00174ABF" w:rsidP="00F2516E">
            <w:pPr>
              <w:pStyle w:val="TAL"/>
              <w:rPr>
                <w:sz w:val="16"/>
                <w:szCs w:val="16"/>
              </w:rPr>
            </w:pPr>
            <w:r w:rsidRPr="00331BB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31BBB" w:rsidRDefault="00174AB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31BBB" w:rsidRDefault="00174AB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31BBB" w:rsidRDefault="00174ABF" w:rsidP="00E91134">
            <w:pPr>
              <w:pStyle w:val="TAL"/>
              <w:rPr>
                <w:sz w:val="16"/>
                <w:szCs w:val="16"/>
              </w:rPr>
            </w:pPr>
            <w:r w:rsidRPr="00331BB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31BBB" w:rsidRDefault="00174ABF" w:rsidP="00E91134">
            <w:pPr>
              <w:pStyle w:val="TAC"/>
              <w:jc w:val="left"/>
              <w:rPr>
                <w:sz w:val="16"/>
                <w:szCs w:val="16"/>
              </w:rPr>
            </w:pPr>
            <w:r w:rsidRPr="00331BBB">
              <w:rPr>
                <w:sz w:val="16"/>
                <w:szCs w:val="16"/>
              </w:rPr>
              <w:t>15.4.0</w:t>
            </w:r>
          </w:p>
        </w:tc>
      </w:tr>
      <w:tr w:rsidR="00331BBB" w:rsidRPr="00331BB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31BB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31BBB" w:rsidRDefault="0066579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31BBB" w:rsidRDefault="00665790"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31BBB" w:rsidRDefault="00665790" w:rsidP="00F2516E">
            <w:pPr>
              <w:pStyle w:val="TAL"/>
              <w:rPr>
                <w:sz w:val="16"/>
                <w:szCs w:val="16"/>
              </w:rPr>
            </w:pPr>
            <w:r w:rsidRPr="00331BB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31BBB" w:rsidRDefault="00665790"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31BBB" w:rsidRDefault="0066579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31BBB" w:rsidRDefault="00665790" w:rsidP="00E91134">
            <w:pPr>
              <w:pStyle w:val="TAL"/>
              <w:rPr>
                <w:sz w:val="16"/>
                <w:szCs w:val="16"/>
              </w:rPr>
            </w:pPr>
            <w:r w:rsidRPr="00331BB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31BBB" w:rsidRDefault="00665790" w:rsidP="00E91134">
            <w:pPr>
              <w:pStyle w:val="TAC"/>
              <w:jc w:val="left"/>
              <w:rPr>
                <w:sz w:val="16"/>
                <w:szCs w:val="16"/>
              </w:rPr>
            </w:pPr>
            <w:r w:rsidRPr="00331BBB">
              <w:rPr>
                <w:sz w:val="16"/>
                <w:szCs w:val="16"/>
              </w:rPr>
              <w:t>15.4.0</w:t>
            </w:r>
          </w:p>
        </w:tc>
      </w:tr>
      <w:tr w:rsidR="00331BBB" w:rsidRPr="00331BB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31BB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31BBB" w:rsidRDefault="00321A3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31BBB" w:rsidRDefault="00321A36"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31BBB" w:rsidRDefault="00321A36" w:rsidP="00F2516E">
            <w:pPr>
              <w:pStyle w:val="TAL"/>
              <w:rPr>
                <w:sz w:val="16"/>
                <w:szCs w:val="16"/>
              </w:rPr>
            </w:pPr>
            <w:r w:rsidRPr="00331BB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31BBB" w:rsidRDefault="00321A36"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31BBB" w:rsidRDefault="00321A3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31BBB" w:rsidRDefault="00321A36" w:rsidP="00E91134">
            <w:pPr>
              <w:pStyle w:val="TAL"/>
              <w:rPr>
                <w:sz w:val="16"/>
                <w:szCs w:val="16"/>
              </w:rPr>
            </w:pPr>
            <w:r w:rsidRPr="00331BB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31BBB" w:rsidRDefault="00321A36" w:rsidP="00E91134">
            <w:pPr>
              <w:pStyle w:val="TAC"/>
              <w:jc w:val="left"/>
              <w:rPr>
                <w:sz w:val="16"/>
                <w:szCs w:val="16"/>
              </w:rPr>
            </w:pPr>
            <w:r w:rsidRPr="00331BBB">
              <w:rPr>
                <w:sz w:val="16"/>
                <w:szCs w:val="16"/>
              </w:rPr>
              <w:t>15.4.0</w:t>
            </w:r>
          </w:p>
        </w:tc>
      </w:tr>
      <w:tr w:rsidR="00331BBB" w:rsidRPr="00331BB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31BB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31BBB" w:rsidRDefault="0036229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31BBB" w:rsidRDefault="0036229A"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31BBB" w:rsidRDefault="0036229A" w:rsidP="00F2516E">
            <w:pPr>
              <w:pStyle w:val="TAL"/>
              <w:rPr>
                <w:sz w:val="16"/>
                <w:szCs w:val="16"/>
              </w:rPr>
            </w:pPr>
            <w:r w:rsidRPr="00331BB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31BBB" w:rsidRDefault="0036229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31BBB" w:rsidRDefault="0036229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31BBB" w:rsidRDefault="0036229A" w:rsidP="00E91134">
            <w:pPr>
              <w:pStyle w:val="TAL"/>
              <w:rPr>
                <w:sz w:val="16"/>
                <w:szCs w:val="16"/>
              </w:rPr>
            </w:pPr>
            <w:r w:rsidRPr="00331BB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31BBB" w:rsidRDefault="0036229A" w:rsidP="00E91134">
            <w:pPr>
              <w:pStyle w:val="TAC"/>
              <w:jc w:val="left"/>
              <w:rPr>
                <w:sz w:val="16"/>
                <w:szCs w:val="16"/>
              </w:rPr>
            </w:pPr>
            <w:r w:rsidRPr="00331BBB">
              <w:rPr>
                <w:sz w:val="16"/>
                <w:szCs w:val="16"/>
              </w:rPr>
              <w:t>15.4.0</w:t>
            </w:r>
          </w:p>
        </w:tc>
      </w:tr>
      <w:tr w:rsidR="00331BBB" w:rsidRPr="00331BB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31BB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31BBB" w:rsidRDefault="0036229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31BBB" w:rsidRDefault="0036229A"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31BBB" w:rsidRDefault="0036229A" w:rsidP="00F2516E">
            <w:pPr>
              <w:pStyle w:val="TAL"/>
              <w:rPr>
                <w:sz w:val="16"/>
                <w:szCs w:val="16"/>
              </w:rPr>
            </w:pPr>
            <w:r w:rsidRPr="00331BB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31BBB" w:rsidRDefault="0036229A"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31BBB" w:rsidRDefault="0036229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31BBB" w:rsidRDefault="0036229A" w:rsidP="00E91134">
            <w:pPr>
              <w:pStyle w:val="TAL"/>
              <w:rPr>
                <w:sz w:val="16"/>
                <w:szCs w:val="16"/>
              </w:rPr>
            </w:pPr>
            <w:r w:rsidRPr="00331BB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31BBB" w:rsidRDefault="0036229A" w:rsidP="00E91134">
            <w:pPr>
              <w:pStyle w:val="TAC"/>
              <w:jc w:val="left"/>
              <w:rPr>
                <w:sz w:val="16"/>
                <w:szCs w:val="16"/>
              </w:rPr>
            </w:pPr>
            <w:r w:rsidRPr="00331BBB">
              <w:rPr>
                <w:sz w:val="16"/>
                <w:szCs w:val="16"/>
              </w:rPr>
              <w:t>15.4.0</w:t>
            </w:r>
          </w:p>
        </w:tc>
      </w:tr>
      <w:tr w:rsidR="00331BBB" w:rsidRPr="00331BB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31BB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31BBB" w:rsidRDefault="00200EF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31BBB" w:rsidRDefault="00200EFA" w:rsidP="00F2516E">
            <w:pPr>
              <w:pStyle w:val="TAL"/>
              <w:rPr>
                <w:sz w:val="16"/>
                <w:szCs w:val="16"/>
              </w:rPr>
            </w:pPr>
            <w:r w:rsidRPr="00331BB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31BBB" w:rsidRDefault="00200EFA" w:rsidP="00F2516E">
            <w:pPr>
              <w:pStyle w:val="TAL"/>
              <w:rPr>
                <w:sz w:val="16"/>
                <w:szCs w:val="16"/>
              </w:rPr>
            </w:pPr>
            <w:r w:rsidRPr="00331BB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31BBB" w:rsidRDefault="00200EF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31BBB" w:rsidRDefault="00200EF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31BBB" w:rsidRDefault="00200EFA" w:rsidP="00E91134">
            <w:pPr>
              <w:pStyle w:val="TAL"/>
              <w:rPr>
                <w:sz w:val="16"/>
                <w:szCs w:val="16"/>
              </w:rPr>
            </w:pPr>
            <w:r w:rsidRPr="00331BB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31BBB" w:rsidRDefault="00200EFA" w:rsidP="00E91134">
            <w:pPr>
              <w:pStyle w:val="TAC"/>
              <w:jc w:val="left"/>
              <w:rPr>
                <w:sz w:val="16"/>
                <w:szCs w:val="16"/>
              </w:rPr>
            </w:pPr>
            <w:r w:rsidRPr="00331BBB">
              <w:rPr>
                <w:sz w:val="16"/>
                <w:szCs w:val="16"/>
              </w:rPr>
              <w:t>15.4.0</w:t>
            </w:r>
          </w:p>
        </w:tc>
      </w:tr>
      <w:tr w:rsidR="00331BBB" w:rsidRPr="00331BB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31BB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31BBB" w:rsidRDefault="00386B6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31BBB" w:rsidRDefault="00386B65"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31BBB" w:rsidRDefault="00386B65" w:rsidP="00F2516E">
            <w:pPr>
              <w:pStyle w:val="TAL"/>
              <w:rPr>
                <w:sz w:val="16"/>
                <w:szCs w:val="16"/>
              </w:rPr>
            </w:pPr>
            <w:r w:rsidRPr="00331BB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31BBB" w:rsidRDefault="00386B6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31BBB" w:rsidRDefault="00386B6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31BBB" w:rsidRDefault="00386B65" w:rsidP="00E91134">
            <w:pPr>
              <w:pStyle w:val="TAL"/>
              <w:rPr>
                <w:sz w:val="16"/>
                <w:szCs w:val="16"/>
              </w:rPr>
            </w:pPr>
            <w:r w:rsidRPr="00331BB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31BBB" w:rsidRDefault="00386B65" w:rsidP="00E91134">
            <w:pPr>
              <w:pStyle w:val="TAC"/>
              <w:jc w:val="left"/>
              <w:rPr>
                <w:sz w:val="16"/>
                <w:szCs w:val="16"/>
              </w:rPr>
            </w:pPr>
            <w:r w:rsidRPr="00331BBB">
              <w:rPr>
                <w:sz w:val="16"/>
                <w:szCs w:val="16"/>
              </w:rPr>
              <w:t>15.4.0</w:t>
            </w:r>
          </w:p>
        </w:tc>
      </w:tr>
      <w:tr w:rsidR="00331BBB" w:rsidRPr="00331BB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31BB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31BBB" w:rsidRDefault="005772A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31BBB" w:rsidRDefault="005772A1"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31BBB" w:rsidRDefault="005772A1" w:rsidP="00F2516E">
            <w:pPr>
              <w:pStyle w:val="TAL"/>
              <w:rPr>
                <w:sz w:val="16"/>
                <w:szCs w:val="16"/>
              </w:rPr>
            </w:pPr>
            <w:r w:rsidRPr="00331BB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31BBB" w:rsidRDefault="005772A1"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31BBB" w:rsidRDefault="005772A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31BBB" w:rsidRDefault="005772A1" w:rsidP="00E91134">
            <w:pPr>
              <w:pStyle w:val="TAL"/>
              <w:rPr>
                <w:sz w:val="16"/>
                <w:szCs w:val="16"/>
              </w:rPr>
            </w:pPr>
            <w:r w:rsidRPr="00331BB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31BBB" w:rsidRDefault="005772A1" w:rsidP="00E91134">
            <w:pPr>
              <w:pStyle w:val="TAC"/>
              <w:jc w:val="left"/>
              <w:rPr>
                <w:sz w:val="16"/>
                <w:szCs w:val="16"/>
              </w:rPr>
            </w:pPr>
            <w:r w:rsidRPr="00331BBB">
              <w:rPr>
                <w:sz w:val="16"/>
                <w:szCs w:val="16"/>
              </w:rPr>
              <w:t>15.4.0</w:t>
            </w:r>
          </w:p>
        </w:tc>
      </w:tr>
      <w:tr w:rsidR="00331BBB" w:rsidRPr="00331BB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31BB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31BBB" w:rsidRDefault="00D031B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31BBB" w:rsidRDefault="00D031B8"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31BBB" w:rsidRDefault="00D031B8" w:rsidP="00F2516E">
            <w:pPr>
              <w:pStyle w:val="TAL"/>
              <w:rPr>
                <w:sz w:val="16"/>
                <w:szCs w:val="16"/>
              </w:rPr>
            </w:pPr>
            <w:r w:rsidRPr="00331BB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31BBB" w:rsidRDefault="00D031B8"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31BBB" w:rsidRDefault="00D031B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31BBB" w:rsidRDefault="00D031B8" w:rsidP="00E91134">
            <w:pPr>
              <w:pStyle w:val="TAL"/>
              <w:rPr>
                <w:sz w:val="16"/>
                <w:szCs w:val="16"/>
              </w:rPr>
            </w:pPr>
            <w:r w:rsidRPr="00331BB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31BBB" w:rsidRDefault="00D031B8" w:rsidP="00E91134">
            <w:pPr>
              <w:pStyle w:val="TAC"/>
              <w:jc w:val="left"/>
              <w:rPr>
                <w:sz w:val="16"/>
                <w:szCs w:val="16"/>
              </w:rPr>
            </w:pPr>
            <w:r w:rsidRPr="00331BBB">
              <w:rPr>
                <w:sz w:val="16"/>
                <w:szCs w:val="16"/>
              </w:rPr>
              <w:t>15.4.0</w:t>
            </w:r>
          </w:p>
        </w:tc>
      </w:tr>
      <w:tr w:rsidR="00331BBB" w:rsidRPr="00331BB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31BB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31BBB" w:rsidRDefault="00E83B9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31BBB" w:rsidRDefault="00E83B92"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31BBB" w:rsidRDefault="00E83B92" w:rsidP="00F2516E">
            <w:pPr>
              <w:pStyle w:val="TAL"/>
              <w:rPr>
                <w:sz w:val="16"/>
                <w:szCs w:val="16"/>
              </w:rPr>
            </w:pPr>
            <w:r w:rsidRPr="00331BB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31BBB" w:rsidRDefault="00E83B92"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31BBB" w:rsidRDefault="00E83B9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31BBB" w:rsidRDefault="00E83B92" w:rsidP="00E91134">
            <w:pPr>
              <w:pStyle w:val="TAL"/>
              <w:rPr>
                <w:sz w:val="16"/>
                <w:szCs w:val="16"/>
              </w:rPr>
            </w:pPr>
            <w:r w:rsidRPr="00331BB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31BBB" w:rsidRDefault="00E83B92" w:rsidP="00E91134">
            <w:pPr>
              <w:pStyle w:val="TAC"/>
              <w:jc w:val="left"/>
              <w:rPr>
                <w:sz w:val="16"/>
                <w:szCs w:val="16"/>
              </w:rPr>
            </w:pPr>
            <w:r w:rsidRPr="00331BBB">
              <w:rPr>
                <w:sz w:val="16"/>
                <w:szCs w:val="16"/>
              </w:rPr>
              <w:t>15.4.0</w:t>
            </w:r>
          </w:p>
        </w:tc>
      </w:tr>
      <w:tr w:rsidR="00331BBB" w:rsidRPr="00331BB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31BB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31BBB" w:rsidRDefault="00C7413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31BBB" w:rsidRDefault="00C74139" w:rsidP="00F2516E">
            <w:pPr>
              <w:pStyle w:val="TAL"/>
              <w:rPr>
                <w:sz w:val="16"/>
                <w:szCs w:val="16"/>
              </w:rPr>
            </w:pPr>
            <w:r w:rsidRPr="00331BB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31BBB" w:rsidRDefault="00C74139" w:rsidP="00F2516E">
            <w:pPr>
              <w:pStyle w:val="TAL"/>
              <w:rPr>
                <w:sz w:val="16"/>
                <w:szCs w:val="16"/>
              </w:rPr>
            </w:pPr>
            <w:r w:rsidRPr="00331BB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31BBB" w:rsidRDefault="00C74139"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31BBB" w:rsidRDefault="00C7413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31BBB" w:rsidRDefault="00C74139" w:rsidP="00E91134">
            <w:pPr>
              <w:pStyle w:val="TAL"/>
              <w:rPr>
                <w:sz w:val="16"/>
                <w:szCs w:val="16"/>
              </w:rPr>
            </w:pPr>
            <w:r w:rsidRPr="00331BB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31BBB" w:rsidRDefault="00C74139" w:rsidP="00E91134">
            <w:pPr>
              <w:pStyle w:val="TAC"/>
              <w:jc w:val="left"/>
              <w:rPr>
                <w:sz w:val="16"/>
                <w:szCs w:val="16"/>
              </w:rPr>
            </w:pPr>
            <w:r w:rsidRPr="00331BBB">
              <w:rPr>
                <w:sz w:val="16"/>
                <w:szCs w:val="16"/>
              </w:rPr>
              <w:t>15.4.0</w:t>
            </w:r>
          </w:p>
        </w:tc>
      </w:tr>
      <w:tr w:rsidR="00331BBB" w:rsidRPr="00331BB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31BB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31BBB" w:rsidRDefault="0036451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31BBB" w:rsidRDefault="00364516"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31BBB" w:rsidRDefault="00364516" w:rsidP="00F2516E">
            <w:pPr>
              <w:pStyle w:val="TAL"/>
              <w:rPr>
                <w:sz w:val="16"/>
                <w:szCs w:val="16"/>
              </w:rPr>
            </w:pPr>
            <w:r w:rsidRPr="00331BB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31BBB" w:rsidRDefault="0036451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31BBB" w:rsidRDefault="0036451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31BBB" w:rsidRDefault="00364516" w:rsidP="00E91134">
            <w:pPr>
              <w:pStyle w:val="TAL"/>
              <w:rPr>
                <w:sz w:val="16"/>
                <w:szCs w:val="16"/>
              </w:rPr>
            </w:pPr>
            <w:r w:rsidRPr="00331BB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31BBB" w:rsidRDefault="00364516" w:rsidP="00E91134">
            <w:pPr>
              <w:pStyle w:val="TAC"/>
              <w:jc w:val="left"/>
              <w:rPr>
                <w:sz w:val="16"/>
                <w:szCs w:val="16"/>
              </w:rPr>
            </w:pPr>
            <w:r w:rsidRPr="00331BBB">
              <w:rPr>
                <w:sz w:val="16"/>
                <w:szCs w:val="16"/>
              </w:rPr>
              <w:t>15.4.0</w:t>
            </w:r>
          </w:p>
        </w:tc>
      </w:tr>
      <w:tr w:rsidR="00331BBB" w:rsidRPr="00331BB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31BB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31BBB" w:rsidRDefault="00663A6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31BBB" w:rsidRDefault="00663A6F"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31BBB" w:rsidRDefault="00663A6F" w:rsidP="00F2516E">
            <w:pPr>
              <w:pStyle w:val="TAL"/>
              <w:rPr>
                <w:sz w:val="16"/>
                <w:szCs w:val="16"/>
              </w:rPr>
            </w:pPr>
            <w:r w:rsidRPr="00331BB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31BBB" w:rsidRDefault="00663A6F"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31BBB" w:rsidRDefault="00663A6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31BBB" w:rsidRDefault="00663A6F" w:rsidP="00E91134">
            <w:pPr>
              <w:pStyle w:val="TAL"/>
              <w:rPr>
                <w:sz w:val="16"/>
                <w:szCs w:val="16"/>
              </w:rPr>
            </w:pPr>
            <w:r w:rsidRPr="00331BB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31BBB" w:rsidRDefault="00663A6F" w:rsidP="00E91134">
            <w:pPr>
              <w:pStyle w:val="TAC"/>
              <w:jc w:val="left"/>
              <w:rPr>
                <w:sz w:val="16"/>
                <w:szCs w:val="16"/>
              </w:rPr>
            </w:pPr>
            <w:r w:rsidRPr="00331BBB">
              <w:rPr>
                <w:sz w:val="16"/>
                <w:szCs w:val="16"/>
              </w:rPr>
              <w:t>15.4.0</w:t>
            </w:r>
          </w:p>
        </w:tc>
      </w:tr>
      <w:tr w:rsidR="00331BBB" w:rsidRPr="00331BB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31BB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31BBB" w:rsidRDefault="00DF717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31BBB" w:rsidRDefault="00DF7178"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31BBB" w:rsidRDefault="00DF7178" w:rsidP="00F2516E">
            <w:pPr>
              <w:pStyle w:val="TAL"/>
              <w:rPr>
                <w:sz w:val="16"/>
                <w:szCs w:val="16"/>
              </w:rPr>
            </w:pPr>
            <w:r w:rsidRPr="00331BB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31BBB" w:rsidRDefault="00DF717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31BBB" w:rsidRDefault="00DF717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31BBB" w:rsidRDefault="00DF7178" w:rsidP="00E91134">
            <w:pPr>
              <w:pStyle w:val="TAL"/>
              <w:rPr>
                <w:noProof/>
                <w:sz w:val="16"/>
                <w:szCs w:val="16"/>
              </w:rPr>
            </w:pPr>
            <w:r w:rsidRPr="00331BB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31BBB" w:rsidRDefault="00DF7178" w:rsidP="00E91134">
            <w:pPr>
              <w:pStyle w:val="TAC"/>
              <w:jc w:val="left"/>
              <w:rPr>
                <w:sz w:val="16"/>
                <w:szCs w:val="16"/>
              </w:rPr>
            </w:pPr>
            <w:r w:rsidRPr="00331BBB">
              <w:rPr>
                <w:sz w:val="16"/>
                <w:szCs w:val="16"/>
              </w:rPr>
              <w:t>15.4.0</w:t>
            </w:r>
          </w:p>
        </w:tc>
      </w:tr>
      <w:tr w:rsidR="00331BBB" w:rsidRPr="00331BB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31BB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31BBB" w:rsidRDefault="00865E4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31BBB" w:rsidRDefault="00865E4F"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31BBB" w:rsidRDefault="00865E4F" w:rsidP="00F2516E">
            <w:pPr>
              <w:pStyle w:val="TAL"/>
              <w:rPr>
                <w:sz w:val="16"/>
                <w:szCs w:val="16"/>
              </w:rPr>
            </w:pPr>
            <w:r w:rsidRPr="00331BB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31BBB" w:rsidRDefault="00865E4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31BBB" w:rsidRDefault="00865E4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31BBB" w:rsidRDefault="00865E4F" w:rsidP="00E91134">
            <w:pPr>
              <w:pStyle w:val="TAL"/>
              <w:rPr>
                <w:noProof/>
                <w:sz w:val="16"/>
                <w:szCs w:val="16"/>
              </w:rPr>
            </w:pPr>
            <w:r w:rsidRPr="00331BB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31BBB" w:rsidRDefault="00865E4F" w:rsidP="00E91134">
            <w:pPr>
              <w:pStyle w:val="TAC"/>
              <w:jc w:val="left"/>
              <w:rPr>
                <w:sz w:val="16"/>
                <w:szCs w:val="16"/>
              </w:rPr>
            </w:pPr>
            <w:r w:rsidRPr="00331BBB">
              <w:rPr>
                <w:sz w:val="16"/>
                <w:szCs w:val="16"/>
              </w:rPr>
              <w:t>15.4.0</w:t>
            </w:r>
          </w:p>
        </w:tc>
      </w:tr>
      <w:tr w:rsidR="00331BBB" w:rsidRPr="00331BB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31BB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31BBB" w:rsidRDefault="004C6D6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31BBB" w:rsidRDefault="004C6D62"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31BBB" w:rsidRDefault="004C6D62" w:rsidP="00F2516E">
            <w:pPr>
              <w:pStyle w:val="TAL"/>
              <w:rPr>
                <w:sz w:val="16"/>
                <w:szCs w:val="16"/>
              </w:rPr>
            </w:pPr>
            <w:r w:rsidRPr="00331BB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31BBB" w:rsidRDefault="004C6D6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31BBB" w:rsidRDefault="004C6D6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31BBB" w:rsidRDefault="004C6D62" w:rsidP="00E91134">
            <w:pPr>
              <w:pStyle w:val="TAL"/>
              <w:rPr>
                <w:noProof/>
                <w:sz w:val="16"/>
                <w:szCs w:val="16"/>
              </w:rPr>
            </w:pPr>
            <w:r w:rsidRPr="00331BB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31BBB" w:rsidRDefault="004C6D62" w:rsidP="00E91134">
            <w:pPr>
              <w:pStyle w:val="TAC"/>
              <w:jc w:val="left"/>
              <w:rPr>
                <w:sz w:val="16"/>
                <w:szCs w:val="16"/>
              </w:rPr>
            </w:pPr>
            <w:r w:rsidRPr="00331BBB">
              <w:rPr>
                <w:sz w:val="16"/>
                <w:szCs w:val="16"/>
              </w:rPr>
              <w:t>15.4.0</w:t>
            </w:r>
          </w:p>
        </w:tc>
      </w:tr>
      <w:tr w:rsidR="00331BBB" w:rsidRPr="00331BB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31BB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31BBB" w:rsidRDefault="008909C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31BBB" w:rsidRDefault="008909C0"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31BBB" w:rsidRDefault="008909C0" w:rsidP="00F2516E">
            <w:pPr>
              <w:pStyle w:val="TAL"/>
              <w:rPr>
                <w:sz w:val="16"/>
                <w:szCs w:val="16"/>
              </w:rPr>
            </w:pPr>
            <w:r w:rsidRPr="00331BB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31BBB" w:rsidRDefault="008909C0"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31BBB" w:rsidRDefault="008909C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31BBB" w:rsidRDefault="008909C0" w:rsidP="00E91134">
            <w:pPr>
              <w:pStyle w:val="TAL"/>
              <w:rPr>
                <w:noProof/>
                <w:sz w:val="16"/>
                <w:szCs w:val="16"/>
              </w:rPr>
            </w:pPr>
            <w:r w:rsidRPr="00331BB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31BBB" w:rsidRDefault="008909C0" w:rsidP="00E91134">
            <w:pPr>
              <w:pStyle w:val="TAC"/>
              <w:jc w:val="left"/>
              <w:rPr>
                <w:sz w:val="16"/>
                <w:szCs w:val="16"/>
              </w:rPr>
            </w:pPr>
            <w:r w:rsidRPr="00331BBB">
              <w:rPr>
                <w:sz w:val="16"/>
                <w:szCs w:val="16"/>
              </w:rPr>
              <w:t>15.4.0</w:t>
            </w:r>
          </w:p>
        </w:tc>
      </w:tr>
      <w:tr w:rsidR="00331BBB" w:rsidRPr="00331BB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31BB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31BBB" w:rsidRDefault="00940E8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31BBB" w:rsidRDefault="00940E87"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31BBB" w:rsidRDefault="00940E87" w:rsidP="00F2516E">
            <w:pPr>
              <w:pStyle w:val="TAL"/>
              <w:rPr>
                <w:sz w:val="16"/>
                <w:szCs w:val="16"/>
              </w:rPr>
            </w:pPr>
            <w:r w:rsidRPr="00331BB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31BBB" w:rsidRDefault="00940E87"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31BBB" w:rsidRDefault="00940E8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31BBB" w:rsidRDefault="00940E87" w:rsidP="00E91134">
            <w:pPr>
              <w:pStyle w:val="TAL"/>
              <w:rPr>
                <w:noProof/>
                <w:sz w:val="16"/>
                <w:szCs w:val="16"/>
              </w:rPr>
            </w:pPr>
            <w:r w:rsidRPr="00331BB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31BBB" w:rsidRDefault="00940E87" w:rsidP="00E91134">
            <w:pPr>
              <w:pStyle w:val="TAC"/>
              <w:jc w:val="left"/>
              <w:rPr>
                <w:sz w:val="16"/>
                <w:szCs w:val="16"/>
              </w:rPr>
            </w:pPr>
            <w:r w:rsidRPr="00331BBB">
              <w:rPr>
                <w:sz w:val="16"/>
                <w:szCs w:val="16"/>
              </w:rPr>
              <w:t>15.4.0</w:t>
            </w:r>
          </w:p>
        </w:tc>
      </w:tr>
      <w:tr w:rsidR="00331BBB" w:rsidRPr="00331BB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31BB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31BBB" w:rsidRDefault="0018493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31BBB" w:rsidRDefault="00184936"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31BBB" w:rsidRDefault="00184936" w:rsidP="00F2516E">
            <w:pPr>
              <w:pStyle w:val="TAL"/>
              <w:rPr>
                <w:sz w:val="16"/>
                <w:szCs w:val="16"/>
              </w:rPr>
            </w:pPr>
            <w:r w:rsidRPr="00331BB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31BBB" w:rsidRDefault="00184936"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31BBB" w:rsidRDefault="0018493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31BBB" w:rsidRDefault="00184936" w:rsidP="00E91134">
            <w:pPr>
              <w:pStyle w:val="TAL"/>
              <w:rPr>
                <w:noProof/>
                <w:sz w:val="16"/>
                <w:szCs w:val="16"/>
              </w:rPr>
            </w:pPr>
            <w:r w:rsidRPr="00331BB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31BBB" w:rsidRDefault="00184936" w:rsidP="00E91134">
            <w:pPr>
              <w:pStyle w:val="TAC"/>
              <w:jc w:val="left"/>
              <w:rPr>
                <w:sz w:val="16"/>
                <w:szCs w:val="16"/>
              </w:rPr>
            </w:pPr>
            <w:r w:rsidRPr="00331BBB">
              <w:rPr>
                <w:sz w:val="16"/>
                <w:szCs w:val="16"/>
              </w:rPr>
              <w:t>15.4.0</w:t>
            </w:r>
          </w:p>
        </w:tc>
      </w:tr>
      <w:tr w:rsidR="00331BBB" w:rsidRPr="00331BB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31BB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31BBB" w:rsidRDefault="00FA04D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31BBB" w:rsidRDefault="00FA04DC"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31BBB" w:rsidRDefault="00FA04DC" w:rsidP="00F2516E">
            <w:pPr>
              <w:pStyle w:val="TAL"/>
              <w:rPr>
                <w:sz w:val="16"/>
                <w:szCs w:val="16"/>
              </w:rPr>
            </w:pPr>
            <w:r w:rsidRPr="00331BB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31BBB" w:rsidRDefault="00FA04D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31BBB" w:rsidRDefault="00FA04D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31BBB" w:rsidRDefault="00FA04DC" w:rsidP="00E91134">
            <w:pPr>
              <w:pStyle w:val="TAL"/>
              <w:rPr>
                <w:noProof/>
                <w:sz w:val="16"/>
                <w:szCs w:val="16"/>
              </w:rPr>
            </w:pPr>
            <w:r w:rsidRPr="00331BB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31BBB" w:rsidRDefault="00FA04DC" w:rsidP="00E91134">
            <w:pPr>
              <w:pStyle w:val="TAC"/>
              <w:jc w:val="left"/>
              <w:rPr>
                <w:sz w:val="16"/>
                <w:szCs w:val="16"/>
              </w:rPr>
            </w:pPr>
            <w:r w:rsidRPr="00331BBB">
              <w:rPr>
                <w:sz w:val="16"/>
                <w:szCs w:val="16"/>
              </w:rPr>
              <w:t>15.4.0</w:t>
            </w:r>
          </w:p>
        </w:tc>
      </w:tr>
      <w:tr w:rsidR="00331BBB" w:rsidRPr="00331BB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31BB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31BBB" w:rsidRDefault="00FA04D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31BBB" w:rsidRDefault="00FA04DC"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31BBB" w:rsidRDefault="00FA04DC" w:rsidP="00F2516E">
            <w:pPr>
              <w:pStyle w:val="TAL"/>
              <w:rPr>
                <w:sz w:val="16"/>
                <w:szCs w:val="16"/>
              </w:rPr>
            </w:pPr>
            <w:r w:rsidRPr="00331BB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31BBB" w:rsidRDefault="00FA04D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31BBB" w:rsidRDefault="00FA04D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31BBB" w:rsidRDefault="00FA04DC" w:rsidP="00E91134">
            <w:pPr>
              <w:pStyle w:val="TAL"/>
              <w:rPr>
                <w:noProof/>
                <w:sz w:val="16"/>
                <w:szCs w:val="16"/>
              </w:rPr>
            </w:pPr>
            <w:r w:rsidRPr="00331BB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31BBB" w:rsidRDefault="00FA04DC" w:rsidP="00E91134">
            <w:pPr>
              <w:pStyle w:val="TAC"/>
              <w:jc w:val="left"/>
              <w:rPr>
                <w:sz w:val="16"/>
                <w:szCs w:val="16"/>
              </w:rPr>
            </w:pPr>
            <w:r w:rsidRPr="00331BBB">
              <w:rPr>
                <w:sz w:val="16"/>
                <w:szCs w:val="16"/>
              </w:rPr>
              <w:t>15.4.0</w:t>
            </w:r>
          </w:p>
        </w:tc>
      </w:tr>
      <w:tr w:rsidR="00331BBB" w:rsidRPr="00331BB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31BB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31BBB" w:rsidRDefault="00473A0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31BBB" w:rsidRDefault="00473A03"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31BBB" w:rsidRDefault="00473A03" w:rsidP="00F2516E">
            <w:pPr>
              <w:pStyle w:val="TAL"/>
              <w:rPr>
                <w:sz w:val="16"/>
                <w:szCs w:val="16"/>
              </w:rPr>
            </w:pPr>
            <w:r w:rsidRPr="00331BB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31BBB" w:rsidRDefault="00473A03"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31BBB" w:rsidRDefault="00473A0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31BBB" w:rsidRDefault="00473A03" w:rsidP="00E91134">
            <w:pPr>
              <w:pStyle w:val="TAL"/>
              <w:rPr>
                <w:noProof/>
                <w:sz w:val="16"/>
                <w:szCs w:val="16"/>
              </w:rPr>
            </w:pPr>
            <w:r w:rsidRPr="00331BB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31BBB" w:rsidRDefault="00473A03" w:rsidP="00E91134">
            <w:pPr>
              <w:pStyle w:val="TAC"/>
              <w:jc w:val="left"/>
              <w:rPr>
                <w:sz w:val="16"/>
                <w:szCs w:val="16"/>
              </w:rPr>
            </w:pPr>
            <w:r w:rsidRPr="00331BBB">
              <w:rPr>
                <w:sz w:val="16"/>
                <w:szCs w:val="16"/>
              </w:rPr>
              <w:t>15.4.0</w:t>
            </w:r>
          </w:p>
        </w:tc>
      </w:tr>
      <w:tr w:rsidR="00331BBB" w:rsidRPr="00331BB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31BB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31BBB" w:rsidRDefault="00A71A9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31BBB" w:rsidRDefault="00A71A96"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31BBB" w:rsidRDefault="00A71A96" w:rsidP="00F2516E">
            <w:pPr>
              <w:pStyle w:val="TAL"/>
              <w:rPr>
                <w:sz w:val="16"/>
                <w:szCs w:val="16"/>
              </w:rPr>
            </w:pPr>
            <w:r w:rsidRPr="00331BB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31BBB" w:rsidRDefault="00A71A9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31BBB" w:rsidRDefault="00A71A9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31BBB" w:rsidRDefault="00A71A96" w:rsidP="00E91134">
            <w:pPr>
              <w:pStyle w:val="TAL"/>
              <w:rPr>
                <w:noProof/>
                <w:sz w:val="16"/>
                <w:szCs w:val="16"/>
              </w:rPr>
            </w:pPr>
            <w:r w:rsidRPr="00331BB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31BBB" w:rsidRDefault="00A71A96" w:rsidP="00E91134">
            <w:pPr>
              <w:pStyle w:val="TAC"/>
              <w:jc w:val="left"/>
              <w:rPr>
                <w:sz w:val="16"/>
                <w:szCs w:val="16"/>
              </w:rPr>
            </w:pPr>
            <w:r w:rsidRPr="00331BBB">
              <w:rPr>
                <w:sz w:val="16"/>
                <w:szCs w:val="16"/>
              </w:rPr>
              <w:t>15.4.0</w:t>
            </w:r>
          </w:p>
        </w:tc>
      </w:tr>
      <w:tr w:rsidR="00331BBB" w:rsidRPr="00331BB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31BB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31BBB" w:rsidRDefault="007A5DA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31BBB" w:rsidRDefault="007A5DA6"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31BBB" w:rsidRDefault="007A5DA6" w:rsidP="00F2516E">
            <w:pPr>
              <w:pStyle w:val="TAL"/>
              <w:rPr>
                <w:sz w:val="16"/>
                <w:szCs w:val="16"/>
              </w:rPr>
            </w:pPr>
            <w:r w:rsidRPr="00331BB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31BBB" w:rsidRDefault="007A5DA6"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31BBB" w:rsidRDefault="007A5DA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31BBB" w:rsidRDefault="007A5DA6" w:rsidP="00E91134">
            <w:pPr>
              <w:pStyle w:val="TAL"/>
              <w:rPr>
                <w:noProof/>
                <w:sz w:val="16"/>
                <w:szCs w:val="16"/>
              </w:rPr>
            </w:pPr>
            <w:r w:rsidRPr="00331BB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31BBB" w:rsidRDefault="007A5DA6" w:rsidP="00E91134">
            <w:pPr>
              <w:pStyle w:val="TAC"/>
              <w:jc w:val="left"/>
              <w:rPr>
                <w:sz w:val="16"/>
                <w:szCs w:val="16"/>
              </w:rPr>
            </w:pPr>
            <w:r w:rsidRPr="00331BBB">
              <w:rPr>
                <w:sz w:val="16"/>
                <w:szCs w:val="16"/>
              </w:rPr>
              <w:t>15.4.0</w:t>
            </w:r>
          </w:p>
        </w:tc>
      </w:tr>
      <w:tr w:rsidR="00331BBB" w:rsidRPr="00331BB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31BB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31BBB" w:rsidRDefault="0097093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31BBB" w:rsidRDefault="00970933"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31BBB" w:rsidRDefault="00970933" w:rsidP="00F2516E">
            <w:pPr>
              <w:pStyle w:val="TAL"/>
              <w:rPr>
                <w:sz w:val="16"/>
                <w:szCs w:val="16"/>
              </w:rPr>
            </w:pPr>
            <w:r w:rsidRPr="00331BB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31BBB" w:rsidRDefault="00970933"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31BBB" w:rsidRDefault="0097093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31BBB" w:rsidRDefault="00970933" w:rsidP="00E91134">
            <w:pPr>
              <w:pStyle w:val="TAL"/>
              <w:rPr>
                <w:noProof/>
                <w:sz w:val="16"/>
                <w:szCs w:val="16"/>
              </w:rPr>
            </w:pPr>
            <w:r w:rsidRPr="00331BB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31BBB" w:rsidRDefault="00970933" w:rsidP="00E91134">
            <w:pPr>
              <w:pStyle w:val="TAC"/>
              <w:jc w:val="left"/>
              <w:rPr>
                <w:sz w:val="16"/>
                <w:szCs w:val="16"/>
              </w:rPr>
            </w:pPr>
            <w:r w:rsidRPr="00331BBB">
              <w:rPr>
                <w:sz w:val="16"/>
                <w:szCs w:val="16"/>
              </w:rPr>
              <w:t>15.4.0</w:t>
            </w:r>
          </w:p>
        </w:tc>
      </w:tr>
      <w:tr w:rsidR="00331BBB" w:rsidRPr="00331BB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31BB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31BBB" w:rsidRDefault="00D82C4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31BBB" w:rsidRDefault="00D82C41"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31BBB" w:rsidRDefault="00D82C41" w:rsidP="00F2516E">
            <w:pPr>
              <w:pStyle w:val="TAL"/>
              <w:rPr>
                <w:sz w:val="16"/>
                <w:szCs w:val="16"/>
              </w:rPr>
            </w:pPr>
            <w:r w:rsidRPr="00331BB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31BBB" w:rsidRDefault="00D82C41"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31BBB" w:rsidRDefault="00D82C4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31BBB" w:rsidRDefault="00D82C41" w:rsidP="00E91134">
            <w:pPr>
              <w:pStyle w:val="TAL"/>
              <w:rPr>
                <w:noProof/>
                <w:sz w:val="16"/>
                <w:szCs w:val="16"/>
              </w:rPr>
            </w:pPr>
            <w:r w:rsidRPr="00331BB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31BBB" w:rsidRDefault="00D82C41" w:rsidP="00E91134">
            <w:pPr>
              <w:pStyle w:val="TAC"/>
              <w:jc w:val="left"/>
              <w:rPr>
                <w:sz w:val="16"/>
                <w:szCs w:val="16"/>
              </w:rPr>
            </w:pPr>
            <w:r w:rsidRPr="00331BBB">
              <w:rPr>
                <w:sz w:val="16"/>
                <w:szCs w:val="16"/>
              </w:rPr>
              <w:t>15.4.0</w:t>
            </w:r>
          </w:p>
        </w:tc>
      </w:tr>
      <w:tr w:rsidR="00331BBB" w:rsidRPr="00331BB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31BB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31BBB" w:rsidRDefault="008921C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31BBB" w:rsidRDefault="008921C9"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31BBB" w:rsidRDefault="008921C9" w:rsidP="00F2516E">
            <w:pPr>
              <w:pStyle w:val="TAL"/>
              <w:rPr>
                <w:sz w:val="16"/>
                <w:szCs w:val="16"/>
              </w:rPr>
            </w:pPr>
            <w:r w:rsidRPr="00331BB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31BBB" w:rsidRDefault="008921C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31BBB" w:rsidRDefault="008921C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31BBB" w:rsidRDefault="008921C9" w:rsidP="00E91134">
            <w:pPr>
              <w:pStyle w:val="TAL"/>
              <w:rPr>
                <w:noProof/>
                <w:sz w:val="16"/>
                <w:szCs w:val="16"/>
              </w:rPr>
            </w:pPr>
            <w:r w:rsidRPr="00331BB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31BBB" w:rsidRDefault="008921C9" w:rsidP="00E91134">
            <w:pPr>
              <w:pStyle w:val="TAC"/>
              <w:jc w:val="left"/>
              <w:rPr>
                <w:sz w:val="16"/>
                <w:szCs w:val="16"/>
              </w:rPr>
            </w:pPr>
            <w:r w:rsidRPr="00331BBB">
              <w:rPr>
                <w:sz w:val="16"/>
                <w:szCs w:val="16"/>
              </w:rPr>
              <w:t>15.4.0</w:t>
            </w:r>
          </w:p>
        </w:tc>
      </w:tr>
      <w:tr w:rsidR="00331BBB" w:rsidRPr="00331BB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31BB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31BBB" w:rsidRDefault="00386A8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31BBB" w:rsidRDefault="00386A8F"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31BBB" w:rsidRDefault="00386A8F" w:rsidP="00F2516E">
            <w:pPr>
              <w:pStyle w:val="TAL"/>
              <w:rPr>
                <w:sz w:val="16"/>
                <w:szCs w:val="16"/>
              </w:rPr>
            </w:pPr>
            <w:r w:rsidRPr="00331BB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31BBB" w:rsidRDefault="00386A8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31BBB" w:rsidRDefault="00386A8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31BBB" w:rsidRDefault="00386A8F" w:rsidP="00E91134">
            <w:pPr>
              <w:pStyle w:val="TAL"/>
              <w:rPr>
                <w:noProof/>
                <w:sz w:val="16"/>
                <w:szCs w:val="16"/>
              </w:rPr>
            </w:pPr>
            <w:r w:rsidRPr="00331BB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31BBB" w:rsidRDefault="00386A8F" w:rsidP="00E91134">
            <w:pPr>
              <w:pStyle w:val="TAC"/>
              <w:jc w:val="left"/>
              <w:rPr>
                <w:sz w:val="16"/>
                <w:szCs w:val="16"/>
              </w:rPr>
            </w:pPr>
            <w:r w:rsidRPr="00331BBB">
              <w:rPr>
                <w:sz w:val="16"/>
                <w:szCs w:val="16"/>
              </w:rPr>
              <w:t>15.4.0</w:t>
            </w:r>
          </w:p>
        </w:tc>
      </w:tr>
      <w:tr w:rsidR="00331BBB" w:rsidRPr="00331BB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31BB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31BBB" w:rsidRDefault="008B001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31BBB" w:rsidRDefault="008B001C"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31BBB" w:rsidRDefault="008B001C" w:rsidP="00F2516E">
            <w:pPr>
              <w:pStyle w:val="TAL"/>
              <w:rPr>
                <w:sz w:val="16"/>
                <w:szCs w:val="16"/>
              </w:rPr>
            </w:pPr>
            <w:r w:rsidRPr="00331BB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31BBB" w:rsidRDefault="008B001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31BBB" w:rsidRDefault="008B001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31BBB" w:rsidRDefault="008B001C" w:rsidP="00E91134">
            <w:pPr>
              <w:pStyle w:val="TAL"/>
              <w:rPr>
                <w:noProof/>
                <w:sz w:val="16"/>
                <w:szCs w:val="16"/>
              </w:rPr>
            </w:pPr>
            <w:r w:rsidRPr="00331BB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31BBB" w:rsidRDefault="008B001C" w:rsidP="00E91134">
            <w:pPr>
              <w:pStyle w:val="TAC"/>
              <w:jc w:val="left"/>
              <w:rPr>
                <w:sz w:val="16"/>
                <w:szCs w:val="16"/>
              </w:rPr>
            </w:pPr>
            <w:r w:rsidRPr="00331BBB">
              <w:rPr>
                <w:sz w:val="16"/>
                <w:szCs w:val="16"/>
              </w:rPr>
              <w:t>15.4.0</w:t>
            </w:r>
          </w:p>
        </w:tc>
      </w:tr>
      <w:tr w:rsidR="00331BBB" w:rsidRPr="00331BB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31BB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31BBB" w:rsidRDefault="00BF35B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31BBB" w:rsidRDefault="00BF35BE"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31BBB" w:rsidRDefault="00BF35BE" w:rsidP="00F2516E">
            <w:pPr>
              <w:pStyle w:val="TAL"/>
              <w:rPr>
                <w:sz w:val="16"/>
                <w:szCs w:val="16"/>
              </w:rPr>
            </w:pPr>
            <w:r w:rsidRPr="00331BB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31BBB" w:rsidRDefault="00BF35B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31BBB" w:rsidRDefault="00BF35B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31BBB" w:rsidRDefault="00BF35BE" w:rsidP="00E91134">
            <w:pPr>
              <w:pStyle w:val="TAL"/>
              <w:rPr>
                <w:noProof/>
                <w:sz w:val="16"/>
                <w:szCs w:val="16"/>
              </w:rPr>
            </w:pPr>
            <w:r w:rsidRPr="00331BB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31BBB" w:rsidRDefault="00BF35BE" w:rsidP="00E91134">
            <w:pPr>
              <w:pStyle w:val="TAC"/>
              <w:jc w:val="left"/>
              <w:rPr>
                <w:sz w:val="16"/>
                <w:szCs w:val="16"/>
              </w:rPr>
            </w:pPr>
            <w:r w:rsidRPr="00331BBB">
              <w:rPr>
                <w:sz w:val="16"/>
                <w:szCs w:val="16"/>
              </w:rPr>
              <w:t>15.4.0</w:t>
            </w:r>
          </w:p>
        </w:tc>
      </w:tr>
      <w:tr w:rsidR="00331BBB" w:rsidRPr="00331BB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31BB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31BBB" w:rsidRDefault="00C51E65"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31BBB" w:rsidRDefault="00C51E65"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31BBB" w:rsidRDefault="00C51E65" w:rsidP="00F2516E">
            <w:pPr>
              <w:pStyle w:val="TAL"/>
              <w:rPr>
                <w:sz w:val="16"/>
                <w:szCs w:val="16"/>
              </w:rPr>
            </w:pPr>
            <w:r w:rsidRPr="00331BB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31BBB" w:rsidRDefault="00C51E65"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31BBB" w:rsidRDefault="00C51E6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31BBB" w:rsidRDefault="00C51E65" w:rsidP="00E91134">
            <w:pPr>
              <w:pStyle w:val="TAL"/>
              <w:rPr>
                <w:noProof/>
                <w:sz w:val="16"/>
                <w:szCs w:val="16"/>
              </w:rPr>
            </w:pPr>
            <w:r w:rsidRPr="00331BB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31BBB" w:rsidRDefault="00C51E65" w:rsidP="00E91134">
            <w:pPr>
              <w:pStyle w:val="TAC"/>
              <w:jc w:val="left"/>
              <w:rPr>
                <w:sz w:val="16"/>
                <w:szCs w:val="16"/>
              </w:rPr>
            </w:pPr>
            <w:r w:rsidRPr="00331BBB">
              <w:rPr>
                <w:sz w:val="16"/>
                <w:szCs w:val="16"/>
              </w:rPr>
              <w:t>15.4.0</w:t>
            </w:r>
          </w:p>
        </w:tc>
      </w:tr>
      <w:tr w:rsidR="00331BBB" w:rsidRPr="00331BB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31BB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31BBB" w:rsidRDefault="00196C4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31BBB" w:rsidRDefault="00196C4A" w:rsidP="00F2516E">
            <w:pPr>
              <w:pStyle w:val="TAL"/>
              <w:rPr>
                <w:sz w:val="16"/>
                <w:szCs w:val="16"/>
              </w:rPr>
            </w:pPr>
            <w:r w:rsidRPr="00331BB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31BBB" w:rsidRDefault="00196C4A" w:rsidP="00F2516E">
            <w:pPr>
              <w:pStyle w:val="TAL"/>
              <w:rPr>
                <w:sz w:val="16"/>
                <w:szCs w:val="16"/>
              </w:rPr>
            </w:pPr>
            <w:r w:rsidRPr="00331BB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31BBB" w:rsidRDefault="00196C4A"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31BBB" w:rsidRDefault="00196C4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31BBB" w:rsidRDefault="00196C4A" w:rsidP="00E91134">
            <w:pPr>
              <w:pStyle w:val="TAL"/>
              <w:rPr>
                <w:noProof/>
                <w:sz w:val="16"/>
                <w:szCs w:val="16"/>
              </w:rPr>
            </w:pPr>
            <w:r w:rsidRPr="00331BB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31BBB" w:rsidRDefault="00196C4A" w:rsidP="00E91134">
            <w:pPr>
              <w:pStyle w:val="TAC"/>
              <w:jc w:val="left"/>
              <w:rPr>
                <w:sz w:val="16"/>
                <w:szCs w:val="16"/>
              </w:rPr>
            </w:pPr>
            <w:r w:rsidRPr="00331BBB">
              <w:rPr>
                <w:sz w:val="16"/>
                <w:szCs w:val="16"/>
              </w:rPr>
              <w:t>15.4.0</w:t>
            </w:r>
          </w:p>
        </w:tc>
      </w:tr>
      <w:tr w:rsidR="00331BBB" w:rsidRPr="00331BB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31BB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31BBB" w:rsidRDefault="00A7304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31BBB" w:rsidRDefault="00A7304B"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31BBB" w:rsidRDefault="00A7304B" w:rsidP="00F2516E">
            <w:pPr>
              <w:pStyle w:val="TAL"/>
              <w:rPr>
                <w:sz w:val="16"/>
                <w:szCs w:val="16"/>
              </w:rPr>
            </w:pPr>
            <w:r w:rsidRPr="00331BB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31BBB" w:rsidRDefault="00A7304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31BBB" w:rsidRDefault="00A7304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31BBB" w:rsidRDefault="00A7304B" w:rsidP="00E91134">
            <w:pPr>
              <w:pStyle w:val="TAL"/>
              <w:rPr>
                <w:noProof/>
                <w:sz w:val="16"/>
                <w:szCs w:val="16"/>
              </w:rPr>
            </w:pPr>
            <w:r w:rsidRPr="00331BB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31BBB" w:rsidRDefault="00A7304B" w:rsidP="00E91134">
            <w:pPr>
              <w:pStyle w:val="TAC"/>
              <w:jc w:val="left"/>
              <w:rPr>
                <w:sz w:val="16"/>
                <w:szCs w:val="16"/>
              </w:rPr>
            </w:pPr>
            <w:r w:rsidRPr="00331BBB">
              <w:rPr>
                <w:sz w:val="16"/>
                <w:szCs w:val="16"/>
              </w:rPr>
              <w:t>15.4.0</w:t>
            </w:r>
          </w:p>
        </w:tc>
      </w:tr>
      <w:tr w:rsidR="00331BBB" w:rsidRPr="00331BB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31BB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31BBB" w:rsidRDefault="005E574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31BBB" w:rsidRDefault="005E574F"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31BBB" w:rsidRDefault="005E574F" w:rsidP="00F2516E">
            <w:pPr>
              <w:pStyle w:val="TAL"/>
              <w:rPr>
                <w:sz w:val="16"/>
                <w:szCs w:val="16"/>
              </w:rPr>
            </w:pPr>
            <w:r w:rsidRPr="00331BB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31BBB" w:rsidRDefault="005E574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31BBB" w:rsidRDefault="005E574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31BBB" w:rsidRDefault="005E574F" w:rsidP="00E91134">
            <w:pPr>
              <w:pStyle w:val="TAL"/>
              <w:rPr>
                <w:noProof/>
                <w:sz w:val="16"/>
                <w:szCs w:val="16"/>
              </w:rPr>
            </w:pPr>
            <w:r w:rsidRPr="00331BB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31BBB" w:rsidRDefault="005E574F" w:rsidP="00E91134">
            <w:pPr>
              <w:pStyle w:val="TAC"/>
              <w:jc w:val="left"/>
              <w:rPr>
                <w:sz w:val="16"/>
                <w:szCs w:val="16"/>
              </w:rPr>
            </w:pPr>
            <w:r w:rsidRPr="00331BBB">
              <w:rPr>
                <w:sz w:val="16"/>
                <w:szCs w:val="16"/>
              </w:rPr>
              <w:t>15.4.0</w:t>
            </w:r>
          </w:p>
        </w:tc>
      </w:tr>
      <w:tr w:rsidR="00331BBB" w:rsidRPr="00331BB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31BB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31BBB" w:rsidRDefault="003A59A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31BBB" w:rsidRDefault="003A59A7"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31BBB" w:rsidRDefault="003A59A7" w:rsidP="00F2516E">
            <w:pPr>
              <w:pStyle w:val="TAL"/>
              <w:rPr>
                <w:sz w:val="16"/>
                <w:szCs w:val="16"/>
              </w:rPr>
            </w:pPr>
            <w:r w:rsidRPr="00331BB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31BBB" w:rsidRDefault="003A59A7"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31BBB" w:rsidRDefault="003A59A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31BBB" w:rsidRDefault="003A59A7" w:rsidP="00E91134">
            <w:pPr>
              <w:pStyle w:val="TAL"/>
              <w:rPr>
                <w:noProof/>
                <w:sz w:val="16"/>
                <w:szCs w:val="16"/>
              </w:rPr>
            </w:pPr>
            <w:r w:rsidRPr="00331BB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31BBB" w:rsidRDefault="003A59A7" w:rsidP="00E91134">
            <w:pPr>
              <w:pStyle w:val="TAC"/>
              <w:jc w:val="left"/>
              <w:rPr>
                <w:sz w:val="16"/>
                <w:szCs w:val="16"/>
              </w:rPr>
            </w:pPr>
            <w:r w:rsidRPr="00331BBB">
              <w:rPr>
                <w:sz w:val="16"/>
                <w:szCs w:val="16"/>
              </w:rPr>
              <w:t>15.4.0</w:t>
            </w:r>
          </w:p>
        </w:tc>
      </w:tr>
      <w:tr w:rsidR="00331BBB" w:rsidRPr="00331BB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31BB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31BBB" w:rsidRDefault="00F90E7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31BBB" w:rsidRDefault="00F90E73"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31BBB" w:rsidRDefault="00F90E73" w:rsidP="00F2516E">
            <w:pPr>
              <w:pStyle w:val="TAL"/>
              <w:rPr>
                <w:sz w:val="16"/>
                <w:szCs w:val="16"/>
              </w:rPr>
            </w:pPr>
            <w:r w:rsidRPr="00331BB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31BBB" w:rsidRDefault="00F90E73"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31BBB" w:rsidRDefault="00F90E7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31BBB" w:rsidRDefault="00F90E73" w:rsidP="00E91134">
            <w:pPr>
              <w:pStyle w:val="TAL"/>
              <w:rPr>
                <w:noProof/>
                <w:sz w:val="16"/>
                <w:szCs w:val="16"/>
              </w:rPr>
            </w:pPr>
            <w:r w:rsidRPr="00331BB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31BBB" w:rsidRDefault="00F90E73" w:rsidP="00E91134">
            <w:pPr>
              <w:pStyle w:val="TAC"/>
              <w:jc w:val="left"/>
              <w:rPr>
                <w:sz w:val="16"/>
                <w:szCs w:val="16"/>
              </w:rPr>
            </w:pPr>
            <w:r w:rsidRPr="00331BBB">
              <w:rPr>
                <w:sz w:val="16"/>
                <w:szCs w:val="16"/>
              </w:rPr>
              <w:t>15.4.0</w:t>
            </w:r>
          </w:p>
        </w:tc>
      </w:tr>
      <w:tr w:rsidR="00331BBB" w:rsidRPr="00331BB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31BB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31BBB" w:rsidRDefault="007164C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31BBB" w:rsidRDefault="007164C6"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31BBB" w:rsidRDefault="007164C6" w:rsidP="00F2516E">
            <w:pPr>
              <w:pStyle w:val="TAL"/>
              <w:rPr>
                <w:sz w:val="16"/>
                <w:szCs w:val="16"/>
              </w:rPr>
            </w:pPr>
            <w:r w:rsidRPr="00331BB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31BBB" w:rsidRDefault="007164C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31BBB" w:rsidRDefault="007164C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31BBB" w:rsidRDefault="007164C6" w:rsidP="00E91134">
            <w:pPr>
              <w:pStyle w:val="TAL"/>
              <w:rPr>
                <w:noProof/>
                <w:sz w:val="16"/>
                <w:szCs w:val="16"/>
              </w:rPr>
            </w:pPr>
            <w:r w:rsidRPr="00331BB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31BBB" w:rsidRDefault="007164C6" w:rsidP="00E91134">
            <w:pPr>
              <w:pStyle w:val="TAC"/>
              <w:jc w:val="left"/>
              <w:rPr>
                <w:sz w:val="16"/>
                <w:szCs w:val="16"/>
              </w:rPr>
            </w:pPr>
            <w:r w:rsidRPr="00331BBB">
              <w:rPr>
                <w:sz w:val="16"/>
                <w:szCs w:val="16"/>
              </w:rPr>
              <w:t>15.4.0</w:t>
            </w:r>
          </w:p>
        </w:tc>
      </w:tr>
      <w:tr w:rsidR="00331BBB" w:rsidRPr="00331BB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31BB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31BBB" w:rsidRDefault="00F45F7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31BBB" w:rsidRDefault="00F45F7F"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31BBB" w:rsidRDefault="00F45F7F" w:rsidP="00F2516E">
            <w:pPr>
              <w:pStyle w:val="TAL"/>
              <w:rPr>
                <w:sz w:val="16"/>
                <w:szCs w:val="16"/>
              </w:rPr>
            </w:pPr>
            <w:r w:rsidRPr="00331BB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31BBB" w:rsidRDefault="00F45F7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31BBB" w:rsidRDefault="00F45F7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31BBB" w:rsidRDefault="00F45F7F" w:rsidP="00E91134">
            <w:pPr>
              <w:pStyle w:val="TAL"/>
              <w:rPr>
                <w:noProof/>
                <w:sz w:val="16"/>
                <w:szCs w:val="16"/>
              </w:rPr>
            </w:pPr>
            <w:r w:rsidRPr="00331BB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31BBB" w:rsidRDefault="00F45F7F" w:rsidP="00E91134">
            <w:pPr>
              <w:pStyle w:val="TAC"/>
              <w:jc w:val="left"/>
              <w:rPr>
                <w:sz w:val="16"/>
                <w:szCs w:val="16"/>
              </w:rPr>
            </w:pPr>
            <w:r w:rsidRPr="00331BBB">
              <w:rPr>
                <w:sz w:val="16"/>
                <w:szCs w:val="16"/>
              </w:rPr>
              <w:t>15.4.0</w:t>
            </w:r>
          </w:p>
        </w:tc>
      </w:tr>
      <w:tr w:rsidR="00331BBB" w:rsidRPr="00331BB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31BB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31BBB" w:rsidRDefault="00AF5AF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31BBB" w:rsidRDefault="00AF5AFA"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31BBB" w:rsidRDefault="00AF5AFA" w:rsidP="00F2516E">
            <w:pPr>
              <w:pStyle w:val="TAL"/>
              <w:rPr>
                <w:sz w:val="16"/>
                <w:szCs w:val="16"/>
              </w:rPr>
            </w:pPr>
            <w:r w:rsidRPr="00331BB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31BBB" w:rsidRDefault="00AF5AFA"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31BBB" w:rsidRDefault="00AF5AF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31BBB" w:rsidRDefault="00AF5AFA" w:rsidP="00E91134">
            <w:pPr>
              <w:pStyle w:val="TAL"/>
              <w:rPr>
                <w:noProof/>
                <w:sz w:val="16"/>
                <w:szCs w:val="16"/>
              </w:rPr>
            </w:pPr>
            <w:r w:rsidRPr="00331BB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31BBB" w:rsidRDefault="00AF5AFA" w:rsidP="00E91134">
            <w:pPr>
              <w:pStyle w:val="TAC"/>
              <w:jc w:val="left"/>
              <w:rPr>
                <w:sz w:val="16"/>
                <w:szCs w:val="16"/>
              </w:rPr>
            </w:pPr>
            <w:r w:rsidRPr="00331BBB">
              <w:rPr>
                <w:sz w:val="16"/>
                <w:szCs w:val="16"/>
              </w:rPr>
              <w:t>15.4.0</w:t>
            </w:r>
          </w:p>
        </w:tc>
      </w:tr>
      <w:tr w:rsidR="00331BBB" w:rsidRPr="00331BB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31BB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31BBB" w:rsidRDefault="00AF5AF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31BBB" w:rsidRDefault="00AF5AFA"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31BBB" w:rsidRDefault="00AF5AFA" w:rsidP="00F2516E">
            <w:pPr>
              <w:pStyle w:val="TAL"/>
              <w:rPr>
                <w:sz w:val="16"/>
                <w:szCs w:val="16"/>
              </w:rPr>
            </w:pPr>
            <w:r w:rsidRPr="00331BB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31BBB" w:rsidRDefault="00AF5AF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31BBB" w:rsidRDefault="00AF5AF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31BBB" w:rsidRDefault="00AF5AFA" w:rsidP="00E91134">
            <w:pPr>
              <w:pStyle w:val="TAL"/>
              <w:rPr>
                <w:noProof/>
                <w:sz w:val="16"/>
                <w:szCs w:val="16"/>
              </w:rPr>
            </w:pPr>
            <w:r w:rsidRPr="00331BB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31BBB" w:rsidRDefault="00AF5AFA" w:rsidP="00E91134">
            <w:pPr>
              <w:pStyle w:val="TAC"/>
              <w:jc w:val="left"/>
              <w:rPr>
                <w:sz w:val="16"/>
                <w:szCs w:val="16"/>
              </w:rPr>
            </w:pPr>
            <w:r w:rsidRPr="00331BBB">
              <w:rPr>
                <w:sz w:val="16"/>
                <w:szCs w:val="16"/>
              </w:rPr>
              <w:t>15.4.0</w:t>
            </w:r>
          </w:p>
        </w:tc>
      </w:tr>
      <w:tr w:rsidR="00331BBB" w:rsidRPr="00331BB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31BB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31BBB" w:rsidRDefault="00E3318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31BBB" w:rsidRDefault="00E3318E"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31BBB" w:rsidRDefault="00E3318E" w:rsidP="00F2516E">
            <w:pPr>
              <w:pStyle w:val="TAL"/>
              <w:rPr>
                <w:sz w:val="16"/>
                <w:szCs w:val="16"/>
              </w:rPr>
            </w:pPr>
            <w:r w:rsidRPr="00331BB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31BBB" w:rsidRDefault="00E3318E"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31BBB" w:rsidRDefault="00E3318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31BBB" w:rsidRDefault="00E3318E" w:rsidP="00E91134">
            <w:pPr>
              <w:pStyle w:val="TAL"/>
              <w:rPr>
                <w:noProof/>
                <w:sz w:val="16"/>
                <w:szCs w:val="16"/>
              </w:rPr>
            </w:pPr>
            <w:r w:rsidRPr="00331BB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31BBB" w:rsidRDefault="00E3318E" w:rsidP="00E91134">
            <w:pPr>
              <w:pStyle w:val="TAC"/>
              <w:jc w:val="left"/>
              <w:rPr>
                <w:sz w:val="16"/>
                <w:szCs w:val="16"/>
              </w:rPr>
            </w:pPr>
            <w:r w:rsidRPr="00331BBB">
              <w:rPr>
                <w:sz w:val="16"/>
                <w:szCs w:val="16"/>
              </w:rPr>
              <w:t>15.4.0</w:t>
            </w:r>
          </w:p>
        </w:tc>
      </w:tr>
      <w:tr w:rsidR="00331BBB" w:rsidRPr="00331BB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31BB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31BBB" w:rsidRDefault="00E3318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31BBB" w:rsidRDefault="00E3318E" w:rsidP="00F2516E">
            <w:pPr>
              <w:pStyle w:val="TAL"/>
              <w:rPr>
                <w:sz w:val="16"/>
                <w:szCs w:val="16"/>
              </w:rPr>
            </w:pPr>
            <w:r w:rsidRPr="00331BB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31BBB" w:rsidRDefault="00E3318E" w:rsidP="00F2516E">
            <w:pPr>
              <w:pStyle w:val="TAL"/>
              <w:rPr>
                <w:sz w:val="16"/>
                <w:szCs w:val="16"/>
              </w:rPr>
            </w:pPr>
            <w:r w:rsidRPr="00331BB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31BBB" w:rsidRDefault="00E3318E"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31BBB" w:rsidRDefault="00E3318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31BBB" w:rsidRDefault="00E3318E" w:rsidP="00E91134">
            <w:pPr>
              <w:pStyle w:val="TAL"/>
              <w:rPr>
                <w:noProof/>
                <w:sz w:val="16"/>
                <w:szCs w:val="16"/>
              </w:rPr>
            </w:pPr>
            <w:r w:rsidRPr="00331BB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31BBB" w:rsidRDefault="00E3318E" w:rsidP="00E91134">
            <w:pPr>
              <w:pStyle w:val="TAC"/>
              <w:jc w:val="left"/>
              <w:rPr>
                <w:sz w:val="16"/>
                <w:szCs w:val="16"/>
              </w:rPr>
            </w:pPr>
            <w:r w:rsidRPr="00331BBB">
              <w:rPr>
                <w:sz w:val="16"/>
                <w:szCs w:val="16"/>
              </w:rPr>
              <w:t>15.4.0</w:t>
            </w:r>
          </w:p>
        </w:tc>
      </w:tr>
      <w:tr w:rsidR="00331BBB" w:rsidRPr="00331BB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31BB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31BBB" w:rsidRDefault="006E7AA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31BBB" w:rsidRDefault="006E7AA4"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31BBB" w:rsidRDefault="006E7AA4" w:rsidP="00F2516E">
            <w:pPr>
              <w:pStyle w:val="TAL"/>
              <w:rPr>
                <w:sz w:val="16"/>
                <w:szCs w:val="16"/>
              </w:rPr>
            </w:pPr>
            <w:r w:rsidRPr="00331BB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31BBB" w:rsidRDefault="006E7AA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31BBB" w:rsidRDefault="006E7AA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31BBB" w:rsidRDefault="006E7AA4" w:rsidP="00E91134">
            <w:pPr>
              <w:pStyle w:val="TAL"/>
              <w:rPr>
                <w:noProof/>
                <w:sz w:val="16"/>
                <w:szCs w:val="16"/>
              </w:rPr>
            </w:pPr>
            <w:r w:rsidRPr="00331BB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31BBB" w:rsidRDefault="006E7AA4" w:rsidP="00E91134">
            <w:pPr>
              <w:pStyle w:val="TAC"/>
              <w:jc w:val="left"/>
              <w:rPr>
                <w:sz w:val="16"/>
                <w:szCs w:val="16"/>
              </w:rPr>
            </w:pPr>
            <w:r w:rsidRPr="00331BBB">
              <w:rPr>
                <w:sz w:val="16"/>
                <w:szCs w:val="16"/>
              </w:rPr>
              <w:t>15.4.0</w:t>
            </w:r>
          </w:p>
        </w:tc>
      </w:tr>
      <w:tr w:rsidR="00331BBB" w:rsidRPr="00331BB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31BB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31BBB" w:rsidRDefault="006E7AA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31BBB" w:rsidRDefault="006E7AA4"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31BBB" w:rsidRDefault="006E7AA4" w:rsidP="00F2516E">
            <w:pPr>
              <w:pStyle w:val="TAL"/>
              <w:rPr>
                <w:sz w:val="16"/>
                <w:szCs w:val="16"/>
              </w:rPr>
            </w:pPr>
            <w:r w:rsidRPr="00331BB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31BBB" w:rsidRDefault="006E7AA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31BBB" w:rsidRDefault="006E7AA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31BBB" w:rsidRDefault="006E7AA4" w:rsidP="00E91134">
            <w:pPr>
              <w:pStyle w:val="TAL"/>
              <w:rPr>
                <w:noProof/>
                <w:sz w:val="16"/>
                <w:szCs w:val="16"/>
              </w:rPr>
            </w:pPr>
            <w:r w:rsidRPr="00331BB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31BBB" w:rsidRDefault="006E7AA4" w:rsidP="00E91134">
            <w:pPr>
              <w:pStyle w:val="TAC"/>
              <w:jc w:val="left"/>
              <w:rPr>
                <w:sz w:val="16"/>
                <w:szCs w:val="16"/>
              </w:rPr>
            </w:pPr>
            <w:r w:rsidRPr="00331BBB">
              <w:rPr>
                <w:sz w:val="16"/>
                <w:szCs w:val="16"/>
              </w:rPr>
              <w:t>15.4.0</w:t>
            </w:r>
          </w:p>
        </w:tc>
      </w:tr>
      <w:tr w:rsidR="00331BBB" w:rsidRPr="00331BB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31BB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31BBB" w:rsidRDefault="00207BB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31BBB" w:rsidRDefault="00207BBD"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31BBB" w:rsidRDefault="00207BBD" w:rsidP="00F2516E">
            <w:pPr>
              <w:pStyle w:val="TAL"/>
              <w:rPr>
                <w:sz w:val="16"/>
                <w:szCs w:val="16"/>
              </w:rPr>
            </w:pPr>
            <w:r w:rsidRPr="00331BB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31BBB" w:rsidRDefault="00207BB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31BBB" w:rsidRDefault="00207BB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31BBB" w:rsidRDefault="00207BBD" w:rsidP="00E91134">
            <w:pPr>
              <w:pStyle w:val="TAL"/>
              <w:rPr>
                <w:noProof/>
                <w:sz w:val="16"/>
                <w:szCs w:val="16"/>
              </w:rPr>
            </w:pPr>
            <w:r w:rsidRPr="00331BB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31BBB" w:rsidRDefault="00207BBD" w:rsidP="00E91134">
            <w:pPr>
              <w:pStyle w:val="TAC"/>
              <w:jc w:val="left"/>
              <w:rPr>
                <w:sz w:val="16"/>
                <w:szCs w:val="16"/>
              </w:rPr>
            </w:pPr>
            <w:r w:rsidRPr="00331BBB">
              <w:rPr>
                <w:sz w:val="16"/>
                <w:szCs w:val="16"/>
              </w:rPr>
              <w:t>15.4.0</w:t>
            </w:r>
          </w:p>
        </w:tc>
      </w:tr>
      <w:tr w:rsidR="00331BBB" w:rsidRPr="00331BB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31BB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31BBB" w:rsidRDefault="002800E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31BBB" w:rsidRDefault="002800EC"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31BBB" w:rsidRDefault="002800EC" w:rsidP="00F2516E">
            <w:pPr>
              <w:pStyle w:val="TAL"/>
              <w:rPr>
                <w:sz w:val="16"/>
                <w:szCs w:val="16"/>
              </w:rPr>
            </w:pPr>
            <w:r w:rsidRPr="00331BB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31BBB" w:rsidRDefault="002800E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31BBB" w:rsidRDefault="002800E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31BBB" w:rsidRDefault="002800EC" w:rsidP="00E91134">
            <w:pPr>
              <w:pStyle w:val="TAL"/>
              <w:rPr>
                <w:noProof/>
                <w:sz w:val="16"/>
                <w:szCs w:val="16"/>
              </w:rPr>
            </w:pPr>
            <w:r w:rsidRPr="00331BB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31BBB" w:rsidRDefault="002800EC" w:rsidP="00E91134">
            <w:pPr>
              <w:pStyle w:val="TAC"/>
              <w:jc w:val="left"/>
              <w:rPr>
                <w:sz w:val="16"/>
                <w:szCs w:val="16"/>
              </w:rPr>
            </w:pPr>
            <w:r w:rsidRPr="00331BBB">
              <w:rPr>
                <w:sz w:val="16"/>
                <w:szCs w:val="16"/>
              </w:rPr>
              <w:t>15.4.0</w:t>
            </w:r>
          </w:p>
        </w:tc>
      </w:tr>
      <w:tr w:rsidR="00331BBB" w:rsidRPr="00331BB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31BB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31BBB" w:rsidRDefault="002800E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31BBB" w:rsidRDefault="002800EC"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31BBB" w:rsidRDefault="002800EC" w:rsidP="00F2516E">
            <w:pPr>
              <w:pStyle w:val="TAL"/>
              <w:rPr>
                <w:sz w:val="16"/>
                <w:szCs w:val="16"/>
              </w:rPr>
            </w:pPr>
            <w:r w:rsidRPr="00331BB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31BBB" w:rsidRDefault="002800E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31BBB" w:rsidRDefault="002800E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31BBB" w:rsidRDefault="002800EC" w:rsidP="00E91134">
            <w:pPr>
              <w:pStyle w:val="TAL"/>
              <w:rPr>
                <w:noProof/>
                <w:sz w:val="16"/>
                <w:szCs w:val="16"/>
              </w:rPr>
            </w:pPr>
            <w:r w:rsidRPr="00331BB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31BBB" w:rsidRDefault="002800EC" w:rsidP="00E91134">
            <w:pPr>
              <w:pStyle w:val="TAC"/>
              <w:jc w:val="left"/>
              <w:rPr>
                <w:sz w:val="16"/>
                <w:szCs w:val="16"/>
              </w:rPr>
            </w:pPr>
            <w:r w:rsidRPr="00331BBB">
              <w:rPr>
                <w:sz w:val="16"/>
                <w:szCs w:val="16"/>
              </w:rPr>
              <w:t>15.4.0</w:t>
            </w:r>
          </w:p>
        </w:tc>
      </w:tr>
      <w:tr w:rsidR="00331BBB" w:rsidRPr="00331BB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31BB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31BBB" w:rsidRDefault="00607AC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31BBB" w:rsidRDefault="00607ACE"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31BBB" w:rsidRDefault="00607ACE" w:rsidP="00F2516E">
            <w:pPr>
              <w:pStyle w:val="TAL"/>
              <w:rPr>
                <w:sz w:val="16"/>
                <w:szCs w:val="16"/>
              </w:rPr>
            </w:pPr>
            <w:r w:rsidRPr="00331BB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31BBB" w:rsidRDefault="00607AC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31BBB" w:rsidRDefault="00607AC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31BBB" w:rsidRDefault="00607ACE" w:rsidP="00E91134">
            <w:pPr>
              <w:pStyle w:val="TAL"/>
              <w:rPr>
                <w:noProof/>
                <w:sz w:val="16"/>
                <w:szCs w:val="16"/>
              </w:rPr>
            </w:pPr>
            <w:r w:rsidRPr="00331BB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31BBB" w:rsidRDefault="00607ACE" w:rsidP="00E91134">
            <w:pPr>
              <w:pStyle w:val="TAC"/>
              <w:jc w:val="left"/>
              <w:rPr>
                <w:sz w:val="16"/>
                <w:szCs w:val="16"/>
              </w:rPr>
            </w:pPr>
            <w:r w:rsidRPr="00331BBB">
              <w:rPr>
                <w:sz w:val="16"/>
                <w:szCs w:val="16"/>
              </w:rPr>
              <w:t>15.4.0</w:t>
            </w:r>
          </w:p>
        </w:tc>
      </w:tr>
      <w:tr w:rsidR="00331BBB" w:rsidRPr="00331BB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31BB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31BBB" w:rsidRDefault="0065338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31BBB" w:rsidRDefault="0065338C"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31BBB" w:rsidRDefault="0065338C" w:rsidP="00F2516E">
            <w:pPr>
              <w:pStyle w:val="TAL"/>
              <w:rPr>
                <w:sz w:val="16"/>
                <w:szCs w:val="16"/>
              </w:rPr>
            </w:pPr>
            <w:r w:rsidRPr="00331BB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31BBB" w:rsidRDefault="0065338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31BBB" w:rsidRDefault="0065338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31BBB" w:rsidRDefault="0065338C" w:rsidP="00E91134">
            <w:pPr>
              <w:pStyle w:val="TAL"/>
              <w:rPr>
                <w:noProof/>
                <w:sz w:val="16"/>
                <w:szCs w:val="16"/>
              </w:rPr>
            </w:pPr>
            <w:r w:rsidRPr="00331BB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31BBB" w:rsidRDefault="0065338C" w:rsidP="00E91134">
            <w:pPr>
              <w:pStyle w:val="TAC"/>
              <w:jc w:val="left"/>
              <w:rPr>
                <w:sz w:val="16"/>
                <w:szCs w:val="16"/>
              </w:rPr>
            </w:pPr>
            <w:r w:rsidRPr="00331BBB">
              <w:rPr>
                <w:sz w:val="16"/>
                <w:szCs w:val="16"/>
              </w:rPr>
              <w:t>15.4.0</w:t>
            </w:r>
          </w:p>
        </w:tc>
      </w:tr>
      <w:tr w:rsidR="00331BBB" w:rsidRPr="00331BB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31BB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31BBB" w:rsidRDefault="0065338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31BBB" w:rsidRDefault="0065338C"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31BBB" w:rsidRDefault="0065338C" w:rsidP="00F2516E">
            <w:pPr>
              <w:pStyle w:val="TAL"/>
              <w:rPr>
                <w:sz w:val="16"/>
                <w:szCs w:val="16"/>
              </w:rPr>
            </w:pPr>
            <w:r w:rsidRPr="00331BB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31BBB" w:rsidRDefault="0065338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31BBB" w:rsidRDefault="0065338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31BBB" w:rsidRDefault="0065338C" w:rsidP="00E91134">
            <w:pPr>
              <w:pStyle w:val="TAL"/>
              <w:rPr>
                <w:noProof/>
                <w:sz w:val="16"/>
                <w:szCs w:val="16"/>
              </w:rPr>
            </w:pPr>
            <w:r w:rsidRPr="00331BB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31BBB" w:rsidRDefault="0065338C" w:rsidP="00E91134">
            <w:pPr>
              <w:pStyle w:val="TAC"/>
              <w:jc w:val="left"/>
              <w:rPr>
                <w:sz w:val="16"/>
                <w:szCs w:val="16"/>
              </w:rPr>
            </w:pPr>
            <w:r w:rsidRPr="00331BBB">
              <w:rPr>
                <w:sz w:val="16"/>
                <w:szCs w:val="16"/>
              </w:rPr>
              <w:t>15.4.0</w:t>
            </w:r>
          </w:p>
        </w:tc>
      </w:tr>
      <w:tr w:rsidR="00331BBB" w:rsidRPr="00331BB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31BB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31BBB" w:rsidRDefault="0065338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31BBB" w:rsidRDefault="0065338C"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31BBB" w:rsidRDefault="0065338C" w:rsidP="00F2516E">
            <w:pPr>
              <w:pStyle w:val="TAL"/>
              <w:rPr>
                <w:sz w:val="16"/>
                <w:szCs w:val="16"/>
              </w:rPr>
            </w:pPr>
            <w:r w:rsidRPr="00331BB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31BBB" w:rsidRDefault="0065338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31BBB" w:rsidRDefault="0065338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31BBB" w:rsidRDefault="0065338C" w:rsidP="00E91134">
            <w:pPr>
              <w:pStyle w:val="TAL"/>
              <w:rPr>
                <w:noProof/>
                <w:sz w:val="16"/>
                <w:szCs w:val="16"/>
              </w:rPr>
            </w:pPr>
            <w:r w:rsidRPr="00331BB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31BBB" w:rsidRDefault="0065338C" w:rsidP="00E91134">
            <w:pPr>
              <w:pStyle w:val="TAC"/>
              <w:jc w:val="left"/>
              <w:rPr>
                <w:sz w:val="16"/>
                <w:szCs w:val="16"/>
              </w:rPr>
            </w:pPr>
            <w:r w:rsidRPr="00331BBB">
              <w:rPr>
                <w:sz w:val="16"/>
                <w:szCs w:val="16"/>
              </w:rPr>
              <w:t>15.4.0</w:t>
            </w:r>
          </w:p>
        </w:tc>
      </w:tr>
      <w:tr w:rsidR="00331BBB" w:rsidRPr="00331BB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31BB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31BBB" w:rsidRDefault="0065338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31BBB" w:rsidRDefault="0065338C"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31BBB" w:rsidRDefault="0065338C" w:rsidP="00F2516E">
            <w:pPr>
              <w:pStyle w:val="TAL"/>
              <w:rPr>
                <w:sz w:val="16"/>
                <w:szCs w:val="16"/>
              </w:rPr>
            </w:pPr>
            <w:r w:rsidRPr="00331BB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31BBB" w:rsidRDefault="0065338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31BBB" w:rsidRDefault="0065338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31BBB" w:rsidRDefault="0065338C" w:rsidP="00E91134">
            <w:pPr>
              <w:pStyle w:val="TAL"/>
              <w:rPr>
                <w:noProof/>
                <w:sz w:val="16"/>
                <w:szCs w:val="16"/>
              </w:rPr>
            </w:pPr>
            <w:r w:rsidRPr="00331BB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31BBB" w:rsidRDefault="0065338C" w:rsidP="00E91134">
            <w:pPr>
              <w:pStyle w:val="TAC"/>
              <w:jc w:val="left"/>
              <w:rPr>
                <w:sz w:val="16"/>
                <w:szCs w:val="16"/>
              </w:rPr>
            </w:pPr>
            <w:r w:rsidRPr="00331BBB">
              <w:rPr>
                <w:sz w:val="16"/>
                <w:szCs w:val="16"/>
              </w:rPr>
              <w:t>15.4.0</w:t>
            </w:r>
          </w:p>
        </w:tc>
      </w:tr>
      <w:tr w:rsidR="00331BBB" w:rsidRPr="00331BB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31BB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31BBB" w:rsidRDefault="0085771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31BBB" w:rsidRDefault="00857711"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31BBB" w:rsidRDefault="00857711" w:rsidP="00F2516E">
            <w:pPr>
              <w:pStyle w:val="TAL"/>
              <w:rPr>
                <w:sz w:val="16"/>
                <w:szCs w:val="16"/>
              </w:rPr>
            </w:pPr>
            <w:r w:rsidRPr="00331BB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31BBB" w:rsidRDefault="00857711"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31BBB" w:rsidRDefault="0085771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31BBB" w:rsidRDefault="00857711" w:rsidP="00E91134">
            <w:pPr>
              <w:pStyle w:val="TAL"/>
              <w:rPr>
                <w:noProof/>
                <w:sz w:val="16"/>
                <w:szCs w:val="16"/>
              </w:rPr>
            </w:pPr>
            <w:r w:rsidRPr="00331BB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31BBB" w:rsidRDefault="00857711" w:rsidP="00E91134">
            <w:pPr>
              <w:pStyle w:val="TAC"/>
              <w:jc w:val="left"/>
              <w:rPr>
                <w:sz w:val="16"/>
                <w:szCs w:val="16"/>
              </w:rPr>
            </w:pPr>
            <w:r w:rsidRPr="00331BBB">
              <w:rPr>
                <w:sz w:val="16"/>
                <w:szCs w:val="16"/>
              </w:rPr>
              <w:t>15.4.0</w:t>
            </w:r>
          </w:p>
        </w:tc>
      </w:tr>
      <w:tr w:rsidR="00331BBB" w:rsidRPr="00331BB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31BB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31BBB" w:rsidRDefault="00457C6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31BBB" w:rsidRDefault="00457C6C"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31BBB" w:rsidRDefault="00457C6C" w:rsidP="00F2516E">
            <w:pPr>
              <w:pStyle w:val="TAL"/>
              <w:rPr>
                <w:sz w:val="16"/>
                <w:szCs w:val="16"/>
              </w:rPr>
            </w:pPr>
            <w:r w:rsidRPr="00331BB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31BBB" w:rsidRDefault="00457C6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31BBB" w:rsidRDefault="00457C6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31BBB" w:rsidRDefault="00457C6C" w:rsidP="00E91134">
            <w:pPr>
              <w:pStyle w:val="TAL"/>
              <w:rPr>
                <w:noProof/>
                <w:sz w:val="16"/>
                <w:szCs w:val="16"/>
              </w:rPr>
            </w:pPr>
            <w:r w:rsidRPr="00331BB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31BBB" w:rsidRDefault="00457C6C" w:rsidP="00E91134">
            <w:pPr>
              <w:pStyle w:val="TAC"/>
              <w:jc w:val="left"/>
              <w:rPr>
                <w:sz w:val="16"/>
                <w:szCs w:val="16"/>
              </w:rPr>
            </w:pPr>
            <w:r w:rsidRPr="00331BBB">
              <w:rPr>
                <w:sz w:val="16"/>
                <w:szCs w:val="16"/>
              </w:rPr>
              <w:t>15.4.0</w:t>
            </w:r>
          </w:p>
        </w:tc>
      </w:tr>
      <w:tr w:rsidR="00331BBB" w:rsidRPr="00331BB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31BB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31BBB" w:rsidRDefault="00AE687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31BBB" w:rsidRDefault="00AE687D"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31BBB" w:rsidRDefault="00AE687D" w:rsidP="00F2516E">
            <w:pPr>
              <w:pStyle w:val="TAL"/>
              <w:rPr>
                <w:sz w:val="16"/>
                <w:szCs w:val="16"/>
              </w:rPr>
            </w:pPr>
            <w:r w:rsidRPr="00331BB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31BBB" w:rsidRDefault="00AE687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31BBB" w:rsidRDefault="00AE687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31BBB" w:rsidRDefault="00AE687D" w:rsidP="00E91134">
            <w:pPr>
              <w:pStyle w:val="TAL"/>
              <w:rPr>
                <w:noProof/>
                <w:sz w:val="16"/>
                <w:szCs w:val="16"/>
              </w:rPr>
            </w:pPr>
            <w:r w:rsidRPr="00331BB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31BBB" w:rsidRDefault="00AE687D" w:rsidP="00E91134">
            <w:pPr>
              <w:pStyle w:val="TAC"/>
              <w:jc w:val="left"/>
              <w:rPr>
                <w:sz w:val="16"/>
                <w:szCs w:val="16"/>
              </w:rPr>
            </w:pPr>
            <w:r w:rsidRPr="00331BBB">
              <w:rPr>
                <w:sz w:val="16"/>
                <w:szCs w:val="16"/>
              </w:rPr>
              <w:t>15.4.0</w:t>
            </w:r>
          </w:p>
        </w:tc>
      </w:tr>
      <w:tr w:rsidR="00331BBB" w:rsidRPr="00331BB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31BB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31BBB" w:rsidRDefault="00AE687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31BBB" w:rsidRDefault="00AE687D"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31BBB" w:rsidRDefault="00AE687D" w:rsidP="00F2516E">
            <w:pPr>
              <w:pStyle w:val="TAL"/>
              <w:rPr>
                <w:sz w:val="16"/>
                <w:szCs w:val="16"/>
              </w:rPr>
            </w:pPr>
            <w:r w:rsidRPr="00331BB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31BBB" w:rsidRDefault="00AE687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31BBB" w:rsidRDefault="00AE687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31BBB" w:rsidRDefault="00AE687D" w:rsidP="00E91134">
            <w:pPr>
              <w:pStyle w:val="TAL"/>
              <w:rPr>
                <w:noProof/>
                <w:sz w:val="16"/>
                <w:szCs w:val="16"/>
              </w:rPr>
            </w:pPr>
            <w:r w:rsidRPr="00331BB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31BBB" w:rsidRDefault="00AE687D" w:rsidP="00E91134">
            <w:pPr>
              <w:pStyle w:val="TAC"/>
              <w:jc w:val="left"/>
              <w:rPr>
                <w:sz w:val="16"/>
                <w:szCs w:val="16"/>
              </w:rPr>
            </w:pPr>
            <w:r w:rsidRPr="00331BBB">
              <w:rPr>
                <w:sz w:val="16"/>
                <w:szCs w:val="16"/>
              </w:rPr>
              <w:t>15.4.0</w:t>
            </w:r>
          </w:p>
        </w:tc>
      </w:tr>
      <w:tr w:rsidR="00331BBB" w:rsidRPr="00331BB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31BB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31BBB" w:rsidRDefault="00AE687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31BBB" w:rsidRDefault="00AE687D" w:rsidP="00F2516E">
            <w:pPr>
              <w:pStyle w:val="TAL"/>
              <w:rPr>
                <w:sz w:val="16"/>
                <w:szCs w:val="16"/>
              </w:rPr>
            </w:pPr>
            <w:r w:rsidRPr="00331BB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31BBB" w:rsidRDefault="00AE687D" w:rsidP="00F2516E">
            <w:pPr>
              <w:pStyle w:val="TAL"/>
              <w:rPr>
                <w:sz w:val="16"/>
                <w:szCs w:val="16"/>
              </w:rPr>
            </w:pPr>
            <w:r w:rsidRPr="00331BB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31BBB" w:rsidRDefault="00AE687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31BBB" w:rsidRDefault="00AE687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31BBB" w:rsidRDefault="00AE687D" w:rsidP="00E91134">
            <w:pPr>
              <w:pStyle w:val="TAL"/>
              <w:rPr>
                <w:noProof/>
                <w:sz w:val="16"/>
                <w:szCs w:val="16"/>
              </w:rPr>
            </w:pPr>
            <w:r w:rsidRPr="00331BB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31BBB" w:rsidRDefault="00AE687D" w:rsidP="00E91134">
            <w:pPr>
              <w:pStyle w:val="TAC"/>
              <w:jc w:val="left"/>
              <w:rPr>
                <w:sz w:val="16"/>
                <w:szCs w:val="16"/>
              </w:rPr>
            </w:pPr>
            <w:r w:rsidRPr="00331BBB">
              <w:rPr>
                <w:sz w:val="16"/>
                <w:szCs w:val="16"/>
              </w:rPr>
              <w:t>15.4.0</w:t>
            </w:r>
          </w:p>
        </w:tc>
      </w:tr>
      <w:tr w:rsidR="00331BBB" w:rsidRPr="00331BB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31BB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31BBB" w:rsidRDefault="00AE687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31BBB" w:rsidRDefault="00AE687D"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31BBB" w:rsidRDefault="00AE687D" w:rsidP="00F2516E">
            <w:pPr>
              <w:pStyle w:val="TAL"/>
              <w:rPr>
                <w:sz w:val="16"/>
                <w:szCs w:val="16"/>
              </w:rPr>
            </w:pPr>
            <w:r w:rsidRPr="00331BB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31BBB" w:rsidRDefault="00AE687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31BBB" w:rsidRDefault="00AE687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31BBB" w:rsidRDefault="00AE687D" w:rsidP="00E91134">
            <w:pPr>
              <w:pStyle w:val="TAL"/>
              <w:rPr>
                <w:noProof/>
                <w:sz w:val="16"/>
                <w:szCs w:val="16"/>
              </w:rPr>
            </w:pPr>
            <w:r w:rsidRPr="00331BB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31BBB" w:rsidRDefault="00AE687D" w:rsidP="00E91134">
            <w:pPr>
              <w:pStyle w:val="TAC"/>
              <w:jc w:val="left"/>
              <w:rPr>
                <w:sz w:val="16"/>
                <w:szCs w:val="16"/>
              </w:rPr>
            </w:pPr>
            <w:r w:rsidRPr="00331BBB">
              <w:rPr>
                <w:sz w:val="16"/>
                <w:szCs w:val="16"/>
              </w:rPr>
              <w:t>15.4.0</w:t>
            </w:r>
          </w:p>
        </w:tc>
      </w:tr>
      <w:tr w:rsidR="00331BBB" w:rsidRPr="00331BB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31BB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31BBB" w:rsidRDefault="0073797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31BBB" w:rsidRDefault="0073797F"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31BBB" w:rsidRDefault="0073797F" w:rsidP="00F2516E">
            <w:pPr>
              <w:pStyle w:val="TAL"/>
              <w:rPr>
                <w:sz w:val="16"/>
                <w:szCs w:val="16"/>
              </w:rPr>
            </w:pPr>
            <w:r w:rsidRPr="00331BB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31BBB" w:rsidRDefault="0073797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31BBB" w:rsidRDefault="0073797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31BBB" w:rsidRDefault="0073797F" w:rsidP="00E91134">
            <w:pPr>
              <w:pStyle w:val="TAL"/>
              <w:rPr>
                <w:noProof/>
                <w:sz w:val="16"/>
                <w:szCs w:val="16"/>
              </w:rPr>
            </w:pPr>
            <w:r w:rsidRPr="00331BB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31BBB" w:rsidRDefault="0073797F" w:rsidP="00E91134">
            <w:pPr>
              <w:pStyle w:val="TAC"/>
              <w:jc w:val="left"/>
              <w:rPr>
                <w:sz w:val="16"/>
                <w:szCs w:val="16"/>
              </w:rPr>
            </w:pPr>
            <w:r w:rsidRPr="00331BBB">
              <w:rPr>
                <w:sz w:val="16"/>
                <w:szCs w:val="16"/>
              </w:rPr>
              <w:t>15.4.0</w:t>
            </w:r>
          </w:p>
        </w:tc>
      </w:tr>
      <w:tr w:rsidR="00331BBB" w:rsidRPr="00331BB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31BB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31BBB" w:rsidRDefault="00350AE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31BBB" w:rsidRDefault="00350AE9"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31BBB" w:rsidRDefault="00350AE9" w:rsidP="00F2516E">
            <w:pPr>
              <w:pStyle w:val="TAL"/>
              <w:rPr>
                <w:sz w:val="16"/>
                <w:szCs w:val="16"/>
              </w:rPr>
            </w:pPr>
            <w:r w:rsidRPr="00331BB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31BBB" w:rsidRDefault="00350AE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31BBB" w:rsidRDefault="00350AE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31BBB" w:rsidRDefault="00350AE9" w:rsidP="00E91134">
            <w:pPr>
              <w:pStyle w:val="TAL"/>
              <w:rPr>
                <w:noProof/>
                <w:sz w:val="16"/>
                <w:szCs w:val="16"/>
              </w:rPr>
            </w:pPr>
            <w:r w:rsidRPr="00331BB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31BBB" w:rsidRDefault="00350AE9" w:rsidP="00E91134">
            <w:pPr>
              <w:pStyle w:val="TAC"/>
              <w:jc w:val="left"/>
              <w:rPr>
                <w:sz w:val="16"/>
                <w:szCs w:val="16"/>
              </w:rPr>
            </w:pPr>
            <w:r w:rsidRPr="00331BBB">
              <w:rPr>
                <w:sz w:val="16"/>
                <w:szCs w:val="16"/>
              </w:rPr>
              <w:t>15.4.0</w:t>
            </w:r>
          </w:p>
        </w:tc>
      </w:tr>
      <w:tr w:rsidR="00331BBB" w:rsidRPr="00331BB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31BB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31BBB" w:rsidRDefault="009C2FE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31BBB" w:rsidRDefault="009C2FE8" w:rsidP="00F2516E">
            <w:pPr>
              <w:pStyle w:val="TAL"/>
              <w:rPr>
                <w:sz w:val="16"/>
                <w:szCs w:val="16"/>
              </w:rPr>
            </w:pPr>
            <w:r w:rsidRPr="00331BBB">
              <w:rPr>
                <w:sz w:val="16"/>
                <w:szCs w:val="16"/>
              </w:rPr>
              <w:t>RP-182</w:t>
            </w:r>
            <w:r w:rsidR="008462E0" w:rsidRPr="00331BB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31BBB" w:rsidRDefault="009C2FE8" w:rsidP="00F2516E">
            <w:pPr>
              <w:pStyle w:val="TAL"/>
              <w:rPr>
                <w:sz w:val="16"/>
                <w:szCs w:val="16"/>
              </w:rPr>
            </w:pPr>
            <w:r w:rsidRPr="00331BB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31BBB" w:rsidRDefault="009C2FE8"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31BBB" w:rsidRDefault="009C2FE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31BBB" w:rsidRDefault="009C2FE8" w:rsidP="00E91134">
            <w:pPr>
              <w:pStyle w:val="TAL"/>
              <w:rPr>
                <w:noProof/>
                <w:sz w:val="16"/>
                <w:szCs w:val="16"/>
              </w:rPr>
            </w:pPr>
            <w:r w:rsidRPr="00331BB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31BBB" w:rsidRDefault="009C2FE8" w:rsidP="00E91134">
            <w:pPr>
              <w:pStyle w:val="TAC"/>
              <w:jc w:val="left"/>
              <w:rPr>
                <w:sz w:val="16"/>
                <w:szCs w:val="16"/>
              </w:rPr>
            </w:pPr>
            <w:r w:rsidRPr="00331BBB">
              <w:rPr>
                <w:sz w:val="16"/>
                <w:szCs w:val="16"/>
              </w:rPr>
              <w:t>15.4.0</w:t>
            </w:r>
          </w:p>
        </w:tc>
      </w:tr>
      <w:tr w:rsidR="00331BBB" w:rsidRPr="00331BB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31BB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31BBB" w:rsidRDefault="000319B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31BBB" w:rsidRDefault="000319B6"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31BBB" w:rsidRDefault="000319B6" w:rsidP="00F2516E">
            <w:pPr>
              <w:pStyle w:val="TAL"/>
              <w:rPr>
                <w:sz w:val="16"/>
                <w:szCs w:val="16"/>
              </w:rPr>
            </w:pPr>
            <w:r w:rsidRPr="00331BB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31BBB" w:rsidRDefault="000319B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31BBB" w:rsidRDefault="000319B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31BBB" w:rsidRDefault="000319B6" w:rsidP="00E91134">
            <w:pPr>
              <w:pStyle w:val="TAL"/>
              <w:rPr>
                <w:noProof/>
                <w:sz w:val="16"/>
                <w:szCs w:val="16"/>
              </w:rPr>
            </w:pPr>
            <w:r w:rsidRPr="00331BB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31BBB" w:rsidRDefault="000319B6" w:rsidP="00E91134">
            <w:pPr>
              <w:pStyle w:val="TAC"/>
              <w:jc w:val="left"/>
              <w:rPr>
                <w:sz w:val="16"/>
                <w:szCs w:val="16"/>
              </w:rPr>
            </w:pPr>
            <w:r w:rsidRPr="00331BBB">
              <w:rPr>
                <w:sz w:val="16"/>
                <w:szCs w:val="16"/>
              </w:rPr>
              <w:t>15.4.0</w:t>
            </w:r>
          </w:p>
        </w:tc>
      </w:tr>
      <w:tr w:rsidR="00331BBB" w:rsidRPr="00331BB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31BB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31BBB" w:rsidRDefault="000319B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31BBB" w:rsidRDefault="000319B6"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31BBB" w:rsidRDefault="000319B6" w:rsidP="00F2516E">
            <w:pPr>
              <w:pStyle w:val="TAL"/>
              <w:rPr>
                <w:sz w:val="16"/>
                <w:szCs w:val="16"/>
              </w:rPr>
            </w:pPr>
            <w:r w:rsidRPr="00331BB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31BBB" w:rsidRDefault="000319B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31BBB" w:rsidRDefault="000319B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31BBB" w:rsidRDefault="000319B6" w:rsidP="00E91134">
            <w:pPr>
              <w:pStyle w:val="TAL"/>
              <w:rPr>
                <w:noProof/>
                <w:sz w:val="16"/>
                <w:szCs w:val="16"/>
              </w:rPr>
            </w:pPr>
            <w:r w:rsidRPr="00331BB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31BBB" w:rsidRDefault="000319B6" w:rsidP="00E91134">
            <w:pPr>
              <w:pStyle w:val="TAC"/>
              <w:jc w:val="left"/>
              <w:rPr>
                <w:sz w:val="16"/>
                <w:szCs w:val="16"/>
              </w:rPr>
            </w:pPr>
            <w:r w:rsidRPr="00331BBB">
              <w:rPr>
                <w:sz w:val="16"/>
                <w:szCs w:val="16"/>
              </w:rPr>
              <w:t>15.4.0</w:t>
            </w:r>
          </w:p>
        </w:tc>
      </w:tr>
      <w:tr w:rsidR="00331BBB" w:rsidRPr="00331BB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31BB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31BBB" w:rsidRDefault="002F13F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31BBB" w:rsidRDefault="002F13FD"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31BBB" w:rsidRDefault="002F13FD" w:rsidP="00F2516E">
            <w:pPr>
              <w:pStyle w:val="TAL"/>
              <w:rPr>
                <w:sz w:val="16"/>
                <w:szCs w:val="16"/>
              </w:rPr>
            </w:pPr>
            <w:r w:rsidRPr="00331BB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31BBB" w:rsidRDefault="002F13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31BBB" w:rsidRDefault="002F13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31BBB" w:rsidRDefault="002F13FD" w:rsidP="00E91134">
            <w:pPr>
              <w:pStyle w:val="TAL"/>
              <w:rPr>
                <w:noProof/>
                <w:sz w:val="16"/>
                <w:szCs w:val="16"/>
              </w:rPr>
            </w:pPr>
            <w:r w:rsidRPr="00331BB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31BBB" w:rsidRDefault="002F13FD" w:rsidP="00E91134">
            <w:pPr>
              <w:pStyle w:val="TAC"/>
              <w:jc w:val="left"/>
              <w:rPr>
                <w:sz w:val="16"/>
                <w:szCs w:val="16"/>
              </w:rPr>
            </w:pPr>
            <w:r w:rsidRPr="00331BBB">
              <w:rPr>
                <w:sz w:val="16"/>
                <w:szCs w:val="16"/>
              </w:rPr>
              <w:t>15.4.0</w:t>
            </w:r>
          </w:p>
        </w:tc>
      </w:tr>
      <w:tr w:rsidR="00331BBB" w:rsidRPr="00331BB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31BB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31BBB" w:rsidRDefault="002F13F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31BBB" w:rsidRDefault="002F13FD"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31BBB" w:rsidRDefault="002F13FD" w:rsidP="00F2516E">
            <w:pPr>
              <w:pStyle w:val="TAL"/>
              <w:rPr>
                <w:sz w:val="16"/>
                <w:szCs w:val="16"/>
              </w:rPr>
            </w:pPr>
            <w:r w:rsidRPr="00331BB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31BBB" w:rsidRDefault="002F13F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31BBB" w:rsidRDefault="002F13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31BBB" w:rsidRDefault="002F13FD" w:rsidP="00E91134">
            <w:pPr>
              <w:pStyle w:val="TAL"/>
              <w:rPr>
                <w:noProof/>
                <w:sz w:val="16"/>
                <w:szCs w:val="16"/>
              </w:rPr>
            </w:pPr>
            <w:r w:rsidRPr="00331BB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31BBB" w:rsidRDefault="002F13FD" w:rsidP="00E91134">
            <w:pPr>
              <w:pStyle w:val="TAC"/>
              <w:jc w:val="left"/>
              <w:rPr>
                <w:sz w:val="16"/>
                <w:szCs w:val="16"/>
              </w:rPr>
            </w:pPr>
            <w:r w:rsidRPr="00331BBB">
              <w:rPr>
                <w:sz w:val="16"/>
                <w:szCs w:val="16"/>
              </w:rPr>
              <w:t>15.4.0</w:t>
            </w:r>
          </w:p>
        </w:tc>
      </w:tr>
      <w:tr w:rsidR="00331BBB" w:rsidRPr="00331BB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31BB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31BBB" w:rsidRDefault="002F13F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31BBB" w:rsidRDefault="002F13FD"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31BBB" w:rsidRDefault="002F13FD" w:rsidP="00F2516E">
            <w:pPr>
              <w:pStyle w:val="TAL"/>
              <w:rPr>
                <w:sz w:val="16"/>
                <w:szCs w:val="16"/>
              </w:rPr>
            </w:pPr>
            <w:r w:rsidRPr="00331BB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31BBB" w:rsidRDefault="002F13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31BBB" w:rsidRDefault="002F13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31BBB" w:rsidRDefault="002F13FD" w:rsidP="00E91134">
            <w:pPr>
              <w:pStyle w:val="TAL"/>
              <w:rPr>
                <w:noProof/>
                <w:sz w:val="16"/>
                <w:szCs w:val="16"/>
              </w:rPr>
            </w:pPr>
            <w:r w:rsidRPr="00331BB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31BBB" w:rsidRDefault="002F13FD" w:rsidP="00E91134">
            <w:pPr>
              <w:pStyle w:val="TAC"/>
              <w:jc w:val="left"/>
              <w:rPr>
                <w:sz w:val="16"/>
                <w:szCs w:val="16"/>
              </w:rPr>
            </w:pPr>
            <w:r w:rsidRPr="00331BBB">
              <w:rPr>
                <w:sz w:val="16"/>
                <w:szCs w:val="16"/>
              </w:rPr>
              <w:t>15.4.0</w:t>
            </w:r>
          </w:p>
        </w:tc>
      </w:tr>
      <w:tr w:rsidR="00331BBB" w:rsidRPr="00331BB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31BB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31BBB" w:rsidRDefault="002F13F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31BBB" w:rsidRDefault="002F13FD"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31BBB" w:rsidRDefault="002F13FD" w:rsidP="00F2516E">
            <w:pPr>
              <w:pStyle w:val="TAL"/>
              <w:rPr>
                <w:sz w:val="16"/>
                <w:szCs w:val="16"/>
              </w:rPr>
            </w:pPr>
            <w:r w:rsidRPr="00331BB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31BBB" w:rsidRDefault="002F13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31BBB" w:rsidRDefault="002F13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31BBB" w:rsidRDefault="002F13FD" w:rsidP="00E91134">
            <w:pPr>
              <w:pStyle w:val="TAL"/>
              <w:rPr>
                <w:noProof/>
                <w:sz w:val="16"/>
                <w:szCs w:val="16"/>
              </w:rPr>
            </w:pPr>
            <w:r w:rsidRPr="00331BB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31BBB" w:rsidRDefault="002F13FD" w:rsidP="00E91134">
            <w:pPr>
              <w:pStyle w:val="TAC"/>
              <w:jc w:val="left"/>
              <w:rPr>
                <w:sz w:val="16"/>
                <w:szCs w:val="16"/>
              </w:rPr>
            </w:pPr>
            <w:r w:rsidRPr="00331BBB">
              <w:rPr>
                <w:sz w:val="16"/>
                <w:szCs w:val="16"/>
              </w:rPr>
              <w:t>15.4.0</w:t>
            </w:r>
          </w:p>
        </w:tc>
      </w:tr>
      <w:tr w:rsidR="00331BBB" w:rsidRPr="00331BB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31BB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31BBB" w:rsidRDefault="0074330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31BBB" w:rsidRDefault="0074330C" w:rsidP="00F2516E">
            <w:pPr>
              <w:pStyle w:val="TAL"/>
              <w:rPr>
                <w:sz w:val="16"/>
                <w:szCs w:val="16"/>
              </w:rPr>
            </w:pPr>
            <w:r w:rsidRPr="00331BB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31BBB" w:rsidRDefault="0074330C" w:rsidP="00F2516E">
            <w:pPr>
              <w:pStyle w:val="TAL"/>
              <w:rPr>
                <w:sz w:val="16"/>
                <w:szCs w:val="16"/>
              </w:rPr>
            </w:pPr>
            <w:r w:rsidRPr="00331BB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31BBB" w:rsidRDefault="0074330C"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31BBB" w:rsidRDefault="0074330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31BBB" w:rsidRDefault="0074330C" w:rsidP="00E91134">
            <w:pPr>
              <w:pStyle w:val="TAL"/>
              <w:rPr>
                <w:noProof/>
                <w:sz w:val="16"/>
                <w:szCs w:val="16"/>
              </w:rPr>
            </w:pPr>
            <w:r w:rsidRPr="00331BB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31BBB" w:rsidRDefault="0074330C" w:rsidP="00E91134">
            <w:pPr>
              <w:pStyle w:val="TAC"/>
              <w:jc w:val="left"/>
              <w:rPr>
                <w:sz w:val="16"/>
                <w:szCs w:val="16"/>
              </w:rPr>
            </w:pPr>
            <w:r w:rsidRPr="00331BBB">
              <w:rPr>
                <w:sz w:val="16"/>
                <w:szCs w:val="16"/>
              </w:rPr>
              <w:t>15.4.0</w:t>
            </w:r>
          </w:p>
        </w:tc>
      </w:tr>
      <w:tr w:rsidR="00331BBB" w:rsidRPr="00331BB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31BB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31BBB" w:rsidRDefault="0063213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31BBB" w:rsidRDefault="00632133"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31BBB" w:rsidRDefault="00632133" w:rsidP="00F2516E">
            <w:pPr>
              <w:pStyle w:val="TAL"/>
              <w:rPr>
                <w:sz w:val="16"/>
                <w:szCs w:val="16"/>
              </w:rPr>
            </w:pPr>
            <w:r w:rsidRPr="00331BB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31BBB" w:rsidRDefault="0063213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31BBB" w:rsidRDefault="0063213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31BBB" w:rsidRDefault="00632133" w:rsidP="00E91134">
            <w:pPr>
              <w:pStyle w:val="TAL"/>
              <w:rPr>
                <w:noProof/>
                <w:sz w:val="16"/>
                <w:szCs w:val="16"/>
              </w:rPr>
            </w:pPr>
            <w:r w:rsidRPr="00331BB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31BBB" w:rsidRDefault="00632133" w:rsidP="00E91134">
            <w:pPr>
              <w:pStyle w:val="TAC"/>
              <w:jc w:val="left"/>
              <w:rPr>
                <w:sz w:val="16"/>
                <w:szCs w:val="16"/>
              </w:rPr>
            </w:pPr>
            <w:r w:rsidRPr="00331BBB">
              <w:rPr>
                <w:sz w:val="16"/>
                <w:szCs w:val="16"/>
              </w:rPr>
              <w:t>15.4.0</w:t>
            </w:r>
          </w:p>
        </w:tc>
      </w:tr>
      <w:tr w:rsidR="00331BBB" w:rsidRPr="00331BB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31BB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31BBB" w:rsidRDefault="00632133"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31BBB" w:rsidRDefault="00632133"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31BBB" w:rsidRDefault="00632133" w:rsidP="00F2516E">
            <w:pPr>
              <w:pStyle w:val="TAL"/>
              <w:rPr>
                <w:sz w:val="16"/>
                <w:szCs w:val="16"/>
              </w:rPr>
            </w:pPr>
            <w:r w:rsidRPr="00331BB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31BBB" w:rsidRDefault="00632133"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31BBB" w:rsidRDefault="0063213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31BBB" w:rsidRDefault="00632133" w:rsidP="00E91134">
            <w:pPr>
              <w:pStyle w:val="TAL"/>
              <w:rPr>
                <w:noProof/>
                <w:sz w:val="16"/>
                <w:szCs w:val="16"/>
              </w:rPr>
            </w:pPr>
            <w:r w:rsidRPr="00331BB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31BBB" w:rsidRDefault="00632133" w:rsidP="00E91134">
            <w:pPr>
              <w:pStyle w:val="TAC"/>
              <w:jc w:val="left"/>
              <w:rPr>
                <w:sz w:val="16"/>
                <w:szCs w:val="16"/>
              </w:rPr>
            </w:pPr>
            <w:r w:rsidRPr="00331BBB">
              <w:rPr>
                <w:sz w:val="16"/>
                <w:szCs w:val="16"/>
              </w:rPr>
              <w:t>15.4.0</w:t>
            </w:r>
          </w:p>
        </w:tc>
      </w:tr>
      <w:tr w:rsidR="00331BBB" w:rsidRPr="00331BB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31BB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31BBB" w:rsidRDefault="00A4515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31BBB" w:rsidRDefault="00A45158"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31BBB" w:rsidRDefault="00A45158" w:rsidP="00F2516E">
            <w:pPr>
              <w:pStyle w:val="TAL"/>
              <w:rPr>
                <w:sz w:val="16"/>
                <w:szCs w:val="16"/>
              </w:rPr>
            </w:pPr>
            <w:r w:rsidRPr="00331BB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31BBB" w:rsidRDefault="00A4515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31BBB" w:rsidRDefault="00A4515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31BBB" w:rsidRDefault="00A45158" w:rsidP="00E91134">
            <w:pPr>
              <w:pStyle w:val="TAL"/>
              <w:rPr>
                <w:noProof/>
                <w:sz w:val="16"/>
                <w:szCs w:val="16"/>
              </w:rPr>
            </w:pPr>
            <w:r w:rsidRPr="00331BB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31BBB" w:rsidRDefault="00A45158" w:rsidP="00E91134">
            <w:pPr>
              <w:pStyle w:val="TAC"/>
              <w:jc w:val="left"/>
              <w:rPr>
                <w:sz w:val="16"/>
                <w:szCs w:val="16"/>
              </w:rPr>
            </w:pPr>
            <w:r w:rsidRPr="00331BBB">
              <w:rPr>
                <w:sz w:val="16"/>
                <w:szCs w:val="16"/>
              </w:rPr>
              <w:t>15.4.0</w:t>
            </w:r>
          </w:p>
        </w:tc>
      </w:tr>
      <w:tr w:rsidR="00331BBB" w:rsidRPr="00331BB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31BB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31BBB" w:rsidRDefault="00284BDD"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31BBB" w:rsidRDefault="00284BDD"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31BBB" w:rsidRDefault="00284BDD" w:rsidP="00F2516E">
            <w:pPr>
              <w:pStyle w:val="TAL"/>
              <w:rPr>
                <w:sz w:val="16"/>
                <w:szCs w:val="16"/>
              </w:rPr>
            </w:pPr>
            <w:r w:rsidRPr="00331BB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31BBB" w:rsidRDefault="00284BD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31BBB" w:rsidRDefault="00284BD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31BBB" w:rsidRDefault="00284BDD" w:rsidP="00E91134">
            <w:pPr>
              <w:pStyle w:val="TAL"/>
              <w:rPr>
                <w:noProof/>
                <w:sz w:val="16"/>
                <w:szCs w:val="16"/>
              </w:rPr>
            </w:pPr>
            <w:r w:rsidRPr="00331BB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31BBB" w:rsidRDefault="00284BDD" w:rsidP="00E91134">
            <w:pPr>
              <w:pStyle w:val="TAC"/>
              <w:jc w:val="left"/>
              <w:rPr>
                <w:sz w:val="16"/>
                <w:szCs w:val="16"/>
              </w:rPr>
            </w:pPr>
            <w:r w:rsidRPr="00331BBB">
              <w:rPr>
                <w:sz w:val="16"/>
                <w:szCs w:val="16"/>
              </w:rPr>
              <w:t>15.4.0</w:t>
            </w:r>
          </w:p>
        </w:tc>
      </w:tr>
      <w:tr w:rsidR="00331BBB" w:rsidRPr="00331BB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31BB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31BBB" w:rsidRDefault="00E41D8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31BBB" w:rsidRDefault="00E41D8B"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31BBB" w:rsidRDefault="00E41D8B" w:rsidP="00F2516E">
            <w:pPr>
              <w:pStyle w:val="TAL"/>
              <w:rPr>
                <w:sz w:val="16"/>
                <w:szCs w:val="16"/>
              </w:rPr>
            </w:pPr>
            <w:r w:rsidRPr="00331BB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31BBB" w:rsidRDefault="00E41D8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31BBB" w:rsidRDefault="00E41D8B" w:rsidP="00F2516E">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31BBB" w:rsidRDefault="00E41D8B" w:rsidP="00E91134">
            <w:pPr>
              <w:pStyle w:val="TAL"/>
              <w:rPr>
                <w:noProof/>
                <w:sz w:val="16"/>
                <w:szCs w:val="16"/>
              </w:rPr>
            </w:pPr>
            <w:r w:rsidRPr="00331BB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31BBB" w:rsidRDefault="00E41D8B" w:rsidP="00E91134">
            <w:pPr>
              <w:pStyle w:val="TAC"/>
              <w:jc w:val="left"/>
              <w:rPr>
                <w:sz w:val="16"/>
                <w:szCs w:val="16"/>
              </w:rPr>
            </w:pPr>
            <w:r w:rsidRPr="00331BBB">
              <w:rPr>
                <w:sz w:val="16"/>
                <w:szCs w:val="16"/>
              </w:rPr>
              <w:t>15.4.0</w:t>
            </w:r>
          </w:p>
        </w:tc>
      </w:tr>
      <w:tr w:rsidR="00331BBB" w:rsidRPr="00331BB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31BB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31BBB" w:rsidRDefault="009C58A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31BBB" w:rsidRDefault="009C58AB"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31BBB" w:rsidRDefault="009C58AB" w:rsidP="00F2516E">
            <w:pPr>
              <w:pStyle w:val="TAL"/>
              <w:rPr>
                <w:sz w:val="16"/>
                <w:szCs w:val="16"/>
              </w:rPr>
            </w:pPr>
            <w:r w:rsidRPr="00331BB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31BBB" w:rsidRDefault="009C58A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31BBB" w:rsidRDefault="009C58A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31BBB" w:rsidRDefault="009C58AB" w:rsidP="00E91134">
            <w:pPr>
              <w:pStyle w:val="TAL"/>
              <w:rPr>
                <w:noProof/>
                <w:sz w:val="16"/>
                <w:szCs w:val="16"/>
              </w:rPr>
            </w:pPr>
            <w:r w:rsidRPr="00331BB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31BBB" w:rsidRDefault="009C58AB" w:rsidP="00E91134">
            <w:pPr>
              <w:pStyle w:val="TAC"/>
              <w:jc w:val="left"/>
              <w:rPr>
                <w:sz w:val="16"/>
                <w:szCs w:val="16"/>
              </w:rPr>
            </w:pPr>
            <w:r w:rsidRPr="00331BBB">
              <w:rPr>
                <w:sz w:val="16"/>
                <w:szCs w:val="16"/>
              </w:rPr>
              <w:t>15.4.0</w:t>
            </w:r>
          </w:p>
        </w:tc>
      </w:tr>
      <w:tr w:rsidR="00331BBB" w:rsidRPr="00331BB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31BB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31BBB" w:rsidRDefault="00C43F1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31BBB" w:rsidRDefault="00C43F19" w:rsidP="00F2516E">
            <w:pPr>
              <w:pStyle w:val="TAL"/>
              <w:rPr>
                <w:sz w:val="16"/>
                <w:szCs w:val="16"/>
              </w:rPr>
            </w:pPr>
            <w:r w:rsidRPr="00331BB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31BBB" w:rsidRDefault="00C43F19" w:rsidP="00F2516E">
            <w:pPr>
              <w:pStyle w:val="TAL"/>
              <w:rPr>
                <w:sz w:val="16"/>
                <w:szCs w:val="16"/>
              </w:rPr>
            </w:pPr>
            <w:r w:rsidRPr="00331BB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31BBB" w:rsidRDefault="00C43F1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31BBB" w:rsidRDefault="00C43F1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31BBB" w:rsidRDefault="00C43F19" w:rsidP="00E91134">
            <w:pPr>
              <w:pStyle w:val="TAL"/>
              <w:rPr>
                <w:noProof/>
                <w:sz w:val="16"/>
                <w:szCs w:val="16"/>
              </w:rPr>
            </w:pPr>
            <w:r w:rsidRPr="00331BB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31BBB" w:rsidRDefault="00C43F19" w:rsidP="00E91134">
            <w:pPr>
              <w:pStyle w:val="TAC"/>
              <w:jc w:val="left"/>
              <w:rPr>
                <w:sz w:val="16"/>
                <w:szCs w:val="16"/>
              </w:rPr>
            </w:pPr>
            <w:r w:rsidRPr="00331BBB">
              <w:rPr>
                <w:sz w:val="16"/>
                <w:szCs w:val="16"/>
              </w:rPr>
              <w:t>15.4.0</w:t>
            </w:r>
          </w:p>
        </w:tc>
      </w:tr>
      <w:tr w:rsidR="00331BBB" w:rsidRPr="00331BB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31BB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31BBB" w:rsidRDefault="00BC73FE" w:rsidP="00F2516E">
            <w:pPr>
              <w:pStyle w:val="TAL"/>
              <w:rPr>
                <w:sz w:val="16"/>
                <w:szCs w:val="16"/>
              </w:rPr>
            </w:pPr>
            <w:r w:rsidRPr="00331BBB">
              <w:rPr>
                <w:sz w:val="16"/>
                <w:szCs w:val="16"/>
              </w:rPr>
              <w:t>RP-8</w:t>
            </w:r>
            <w:r w:rsidR="00EE3F28" w:rsidRPr="00331BB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31BBB" w:rsidRDefault="00EE3F28"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31BBB" w:rsidRDefault="00EE3F28" w:rsidP="00F2516E">
            <w:pPr>
              <w:pStyle w:val="TAL"/>
              <w:rPr>
                <w:sz w:val="16"/>
                <w:szCs w:val="16"/>
              </w:rPr>
            </w:pPr>
            <w:r w:rsidRPr="00331BB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31BBB" w:rsidRDefault="00EE3F2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31BBB" w:rsidRDefault="00EE3F2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31BBB" w:rsidRDefault="00EE3F28" w:rsidP="00E91134">
            <w:pPr>
              <w:pStyle w:val="TAL"/>
              <w:rPr>
                <w:noProof/>
                <w:sz w:val="16"/>
                <w:szCs w:val="16"/>
              </w:rPr>
            </w:pPr>
            <w:r w:rsidRPr="00331BB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31BBB" w:rsidRDefault="00EE3F28" w:rsidP="00E91134">
            <w:pPr>
              <w:pStyle w:val="TAC"/>
              <w:jc w:val="left"/>
              <w:rPr>
                <w:sz w:val="16"/>
                <w:szCs w:val="16"/>
              </w:rPr>
            </w:pPr>
            <w:r w:rsidRPr="00331BBB">
              <w:rPr>
                <w:sz w:val="16"/>
                <w:szCs w:val="16"/>
              </w:rPr>
              <w:t>15.4.0</w:t>
            </w:r>
          </w:p>
        </w:tc>
      </w:tr>
      <w:tr w:rsidR="00331BBB" w:rsidRPr="00331BB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31BB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31BBB" w:rsidRDefault="008745D7"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31BBB" w:rsidRDefault="008745D7"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31BBB" w:rsidRDefault="008745D7" w:rsidP="00F2516E">
            <w:pPr>
              <w:pStyle w:val="TAL"/>
              <w:rPr>
                <w:sz w:val="16"/>
                <w:szCs w:val="16"/>
              </w:rPr>
            </w:pPr>
            <w:r w:rsidRPr="00331BB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31BBB" w:rsidRDefault="008745D7"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31BBB" w:rsidRDefault="008745D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31BBB" w:rsidRDefault="008745D7" w:rsidP="00E91134">
            <w:pPr>
              <w:pStyle w:val="TAL"/>
              <w:rPr>
                <w:noProof/>
                <w:sz w:val="16"/>
                <w:szCs w:val="16"/>
              </w:rPr>
            </w:pPr>
            <w:r w:rsidRPr="00331BB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31BBB" w:rsidRDefault="008745D7" w:rsidP="00E91134">
            <w:pPr>
              <w:pStyle w:val="TAC"/>
              <w:jc w:val="left"/>
              <w:rPr>
                <w:sz w:val="16"/>
                <w:szCs w:val="16"/>
              </w:rPr>
            </w:pPr>
            <w:r w:rsidRPr="00331BBB">
              <w:rPr>
                <w:sz w:val="16"/>
                <w:szCs w:val="16"/>
              </w:rPr>
              <w:t>15.4.0</w:t>
            </w:r>
          </w:p>
        </w:tc>
      </w:tr>
      <w:tr w:rsidR="00331BBB" w:rsidRPr="00331BB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31BB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31BBB" w:rsidRDefault="005056AC"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31BBB" w:rsidRDefault="005056AC"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31BBB" w:rsidRDefault="005056AC" w:rsidP="00F2516E">
            <w:pPr>
              <w:pStyle w:val="TAL"/>
              <w:rPr>
                <w:sz w:val="16"/>
                <w:szCs w:val="16"/>
              </w:rPr>
            </w:pPr>
            <w:r w:rsidRPr="00331BB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31BBB" w:rsidRDefault="005056A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31BBB" w:rsidRDefault="005056A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31BBB" w:rsidRDefault="005056AC" w:rsidP="00E91134">
            <w:pPr>
              <w:pStyle w:val="TAL"/>
              <w:rPr>
                <w:noProof/>
                <w:sz w:val="16"/>
                <w:szCs w:val="16"/>
              </w:rPr>
            </w:pPr>
            <w:r w:rsidRPr="00331BB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31BBB" w:rsidRDefault="005056AC" w:rsidP="00E91134">
            <w:pPr>
              <w:pStyle w:val="TAC"/>
              <w:jc w:val="left"/>
              <w:rPr>
                <w:sz w:val="16"/>
                <w:szCs w:val="16"/>
              </w:rPr>
            </w:pPr>
            <w:r w:rsidRPr="00331BBB">
              <w:rPr>
                <w:sz w:val="16"/>
                <w:szCs w:val="16"/>
              </w:rPr>
              <w:t>15.4.0</w:t>
            </w:r>
          </w:p>
        </w:tc>
      </w:tr>
      <w:tr w:rsidR="00331BBB" w:rsidRPr="00331BB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31BB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31BBB" w:rsidRDefault="001A602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31BBB" w:rsidRDefault="001A602F" w:rsidP="00F2516E">
            <w:pPr>
              <w:pStyle w:val="TAL"/>
              <w:rPr>
                <w:sz w:val="16"/>
                <w:szCs w:val="16"/>
              </w:rPr>
            </w:pPr>
            <w:r w:rsidRPr="00331BB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31BBB" w:rsidRDefault="001A602F" w:rsidP="00F2516E">
            <w:pPr>
              <w:pStyle w:val="TAL"/>
              <w:rPr>
                <w:sz w:val="16"/>
                <w:szCs w:val="16"/>
              </w:rPr>
            </w:pPr>
            <w:r w:rsidRPr="00331BB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31BBB" w:rsidRDefault="001A602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31BBB" w:rsidRDefault="001A602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31BBB" w:rsidRDefault="001A602F" w:rsidP="00E91134">
            <w:pPr>
              <w:pStyle w:val="TAL"/>
              <w:rPr>
                <w:noProof/>
                <w:sz w:val="16"/>
                <w:szCs w:val="16"/>
              </w:rPr>
            </w:pPr>
            <w:r w:rsidRPr="00331BB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31BBB" w:rsidRDefault="001A602F" w:rsidP="00E91134">
            <w:pPr>
              <w:pStyle w:val="TAC"/>
              <w:jc w:val="left"/>
              <w:rPr>
                <w:sz w:val="16"/>
                <w:szCs w:val="16"/>
              </w:rPr>
            </w:pPr>
            <w:r w:rsidRPr="00331BBB">
              <w:rPr>
                <w:sz w:val="16"/>
                <w:szCs w:val="16"/>
              </w:rPr>
              <w:t>15.4.0</w:t>
            </w:r>
          </w:p>
        </w:tc>
      </w:tr>
      <w:tr w:rsidR="00331BBB" w:rsidRPr="00331BB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31BB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31BBB" w:rsidRDefault="001A602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31BBB" w:rsidRDefault="001A602F"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31BBB" w:rsidRDefault="001A602F" w:rsidP="00F2516E">
            <w:pPr>
              <w:pStyle w:val="TAL"/>
              <w:rPr>
                <w:sz w:val="16"/>
                <w:szCs w:val="16"/>
              </w:rPr>
            </w:pPr>
            <w:r w:rsidRPr="00331BB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31BBB" w:rsidRDefault="001A602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31BBB" w:rsidRDefault="001A602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31BBB" w:rsidRDefault="001A602F" w:rsidP="00E91134">
            <w:pPr>
              <w:pStyle w:val="TAL"/>
              <w:rPr>
                <w:noProof/>
                <w:sz w:val="16"/>
                <w:szCs w:val="16"/>
              </w:rPr>
            </w:pPr>
            <w:r w:rsidRPr="00331BB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31BBB" w:rsidRDefault="001A602F" w:rsidP="00E91134">
            <w:pPr>
              <w:pStyle w:val="TAC"/>
              <w:jc w:val="left"/>
              <w:rPr>
                <w:sz w:val="16"/>
                <w:szCs w:val="16"/>
              </w:rPr>
            </w:pPr>
            <w:r w:rsidRPr="00331BBB">
              <w:rPr>
                <w:sz w:val="16"/>
                <w:szCs w:val="16"/>
              </w:rPr>
              <w:t>15.4.0</w:t>
            </w:r>
          </w:p>
        </w:tc>
      </w:tr>
      <w:tr w:rsidR="00331BBB" w:rsidRPr="00331BB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31BB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31BBB" w:rsidRDefault="001A602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31BBB" w:rsidRDefault="001A602F" w:rsidP="00F2516E">
            <w:pPr>
              <w:pStyle w:val="TAL"/>
              <w:rPr>
                <w:sz w:val="16"/>
                <w:szCs w:val="16"/>
              </w:rPr>
            </w:pPr>
            <w:r w:rsidRPr="00331BB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31BBB" w:rsidRDefault="001A602F" w:rsidP="00F2516E">
            <w:pPr>
              <w:pStyle w:val="TAL"/>
              <w:rPr>
                <w:sz w:val="16"/>
                <w:szCs w:val="16"/>
              </w:rPr>
            </w:pPr>
            <w:r w:rsidRPr="00331BB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31BBB" w:rsidRDefault="001A602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31BBB" w:rsidRDefault="001A602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31BBB" w:rsidRDefault="001A602F" w:rsidP="00E91134">
            <w:pPr>
              <w:pStyle w:val="TAL"/>
              <w:rPr>
                <w:noProof/>
                <w:sz w:val="16"/>
                <w:szCs w:val="16"/>
              </w:rPr>
            </w:pPr>
            <w:r w:rsidRPr="00331BB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31BBB" w:rsidRDefault="001A602F" w:rsidP="00E91134">
            <w:pPr>
              <w:pStyle w:val="TAC"/>
              <w:jc w:val="left"/>
              <w:rPr>
                <w:sz w:val="16"/>
                <w:szCs w:val="16"/>
              </w:rPr>
            </w:pPr>
            <w:r w:rsidRPr="00331BBB">
              <w:rPr>
                <w:sz w:val="16"/>
                <w:szCs w:val="16"/>
              </w:rPr>
              <w:t>15.4.0</w:t>
            </w:r>
          </w:p>
        </w:tc>
      </w:tr>
      <w:tr w:rsidR="00331BBB" w:rsidRPr="00331BB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31BB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31BBB" w:rsidRDefault="001A602F"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31BBB" w:rsidRDefault="001A602F"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31BBB" w:rsidRDefault="001A602F" w:rsidP="00F2516E">
            <w:pPr>
              <w:pStyle w:val="TAL"/>
              <w:rPr>
                <w:sz w:val="16"/>
                <w:szCs w:val="16"/>
              </w:rPr>
            </w:pPr>
            <w:r w:rsidRPr="00331BB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31BBB" w:rsidRDefault="001A602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31BBB" w:rsidRDefault="001A602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31BBB" w:rsidRDefault="001A602F" w:rsidP="00E91134">
            <w:pPr>
              <w:pStyle w:val="TAL"/>
              <w:rPr>
                <w:noProof/>
                <w:sz w:val="16"/>
                <w:szCs w:val="16"/>
              </w:rPr>
            </w:pPr>
            <w:r w:rsidRPr="00331BB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31BBB" w:rsidRDefault="001A602F" w:rsidP="00E91134">
            <w:pPr>
              <w:pStyle w:val="TAC"/>
              <w:jc w:val="left"/>
              <w:rPr>
                <w:sz w:val="16"/>
                <w:szCs w:val="16"/>
              </w:rPr>
            </w:pPr>
            <w:r w:rsidRPr="00331BBB">
              <w:rPr>
                <w:sz w:val="16"/>
                <w:szCs w:val="16"/>
              </w:rPr>
              <w:t>15.4.0</w:t>
            </w:r>
          </w:p>
        </w:tc>
      </w:tr>
      <w:tr w:rsidR="00331BBB" w:rsidRPr="00331BB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31BB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31BBB" w:rsidRDefault="00D62C6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31BBB" w:rsidRDefault="00D62C62"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31BBB" w:rsidRDefault="00D62C62" w:rsidP="00F2516E">
            <w:pPr>
              <w:pStyle w:val="TAL"/>
              <w:rPr>
                <w:sz w:val="16"/>
                <w:szCs w:val="16"/>
              </w:rPr>
            </w:pPr>
            <w:r w:rsidRPr="00331BB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31BBB" w:rsidRDefault="00D62C62"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31BBB" w:rsidRDefault="00D62C6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31BBB" w:rsidRDefault="00D62C62" w:rsidP="00E91134">
            <w:pPr>
              <w:pStyle w:val="TAL"/>
              <w:rPr>
                <w:noProof/>
                <w:sz w:val="16"/>
                <w:szCs w:val="16"/>
              </w:rPr>
            </w:pPr>
            <w:r w:rsidRPr="00331BB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31BBB" w:rsidRDefault="00D62C62" w:rsidP="00E91134">
            <w:pPr>
              <w:pStyle w:val="TAC"/>
              <w:jc w:val="left"/>
              <w:rPr>
                <w:sz w:val="16"/>
                <w:szCs w:val="16"/>
              </w:rPr>
            </w:pPr>
            <w:r w:rsidRPr="00331BBB">
              <w:rPr>
                <w:sz w:val="16"/>
                <w:szCs w:val="16"/>
              </w:rPr>
              <w:t>15.4.0</w:t>
            </w:r>
          </w:p>
        </w:tc>
      </w:tr>
      <w:tr w:rsidR="00331BBB" w:rsidRPr="00331BB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31BB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31BBB" w:rsidRDefault="003A6C1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31BBB" w:rsidRDefault="003A6C1A"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31BBB" w:rsidRDefault="003A6C1A" w:rsidP="00F2516E">
            <w:pPr>
              <w:pStyle w:val="TAL"/>
              <w:rPr>
                <w:sz w:val="16"/>
                <w:szCs w:val="16"/>
              </w:rPr>
            </w:pPr>
            <w:r w:rsidRPr="00331BB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31BBB" w:rsidRDefault="003A6C1A"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31BBB" w:rsidRDefault="003A6C1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31BBB" w:rsidRDefault="003A6C1A" w:rsidP="00E91134">
            <w:pPr>
              <w:pStyle w:val="TAL"/>
              <w:rPr>
                <w:noProof/>
                <w:sz w:val="16"/>
                <w:szCs w:val="16"/>
              </w:rPr>
            </w:pPr>
            <w:r w:rsidRPr="00331BB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31BBB" w:rsidRDefault="003A6C1A" w:rsidP="00E91134">
            <w:pPr>
              <w:pStyle w:val="TAC"/>
              <w:jc w:val="left"/>
              <w:rPr>
                <w:sz w:val="16"/>
                <w:szCs w:val="16"/>
              </w:rPr>
            </w:pPr>
            <w:r w:rsidRPr="00331BBB">
              <w:rPr>
                <w:sz w:val="16"/>
                <w:szCs w:val="16"/>
              </w:rPr>
              <w:t>15.4.0</w:t>
            </w:r>
          </w:p>
        </w:tc>
      </w:tr>
      <w:tr w:rsidR="00331BBB" w:rsidRPr="00331BB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31BB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31BBB" w:rsidRDefault="00697FC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31BBB" w:rsidRDefault="00697FCB"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31BBB" w:rsidRDefault="00697FCB" w:rsidP="00F2516E">
            <w:pPr>
              <w:pStyle w:val="TAL"/>
              <w:rPr>
                <w:sz w:val="16"/>
                <w:szCs w:val="16"/>
              </w:rPr>
            </w:pPr>
            <w:r w:rsidRPr="00331BB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31BBB" w:rsidRDefault="00697FC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31BBB" w:rsidRDefault="00697FC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31BBB" w:rsidRDefault="00697FCB" w:rsidP="00E91134">
            <w:pPr>
              <w:pStyle w:val="TAL"/>
              <w:rPr>
                <w:noProof/>
                <w:sz w:val="16"/>
                <w:szCs w:val="16"/>
              </w:rPr>
            </w:pPr>
            <w:r w:rsidRPr="00331BB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31BBB" w:rsidRDefault="00697FCB" w:rsidP="00E91134">
            <w:pPr>
              <w:pStyle w:val="TAC"/>
              <w:jc w:val="left"/>
              <w:rPr>
                <w:sz w:val="16"/>
                <w:szCs w:val="16"/>
              </w:rPr>
            </w:pPr>
            <w:r w:rsidRPr="00331BBB">
              <w:rPr>
                <w:sz w:val="16"/>
                <w:szCs w:val="16"/>
              </w:rPr>
              <w:t>15.4.0</w:t>
            </w:r>
          </w:p>
        </w:tc>
      </w:tr>
      <w:tr w:rsidR="00331BBB" w:rsidRPr="00331BB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31BB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31BBB" w:rsidRDefault="00697FC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31BBB" w:rsidRDefault="00697FCB" w:rsidP="00F2516E">
            <w:pPr>
              <w:pStyle w:val="TAL"/>
              <w:rPr>
                <w:sz w:val="16"/>
                <w:szCs w:val="16"/>
              </w:rPr>
            </w:pPr>
            <w:r w:rsidRPr="00331BB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31BBB" w:rsidRDefault="00697FCB" w:rsidP="00F2516E">
            <w:pPr>
              <w:pStyle w:val="TAL"/>
              <w:rPr>
                <w:sz w:val="16"/>
                <w:szCs w:val="16"/>
              </w:rPr>
            </w:pPr>
            <w:r w:rsidRPr="00331BB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31BBB" w:rsidRDefault="00697FCB"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31BBB" w:rsidRDefault="00697FC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31BBB" w:rsidRDefault="00697FCB" w:rsidP="00E91134">
            <w:pPr>
              <w:pStyle w:val="TAL"/>
              <w:rPr>
                <w:noProof/>
                <w:sz w:val="16"/>
                <w:szCs w:val="16"/>
              </w:rPr>
            </w:pPr>
            <w:r w:rsidRPr="00331BB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31BBB" w:rsidRDefault="00697FCB" w:rsidP="00E91134">
            <w:pPr>
              <w:pStyle w:val="TAC"/>
              <w:jc w:val="left"/>
              <w:rPr>
                <w:sz w:val="16"/>
                <w:szCs w:val="16"/>
              </w:rPr>
            </w:pPr>
            <w:r w:rsidRPr="00331BBB">
              <w:rPr>
                <w:sz w:val="16"/>
                <w:szCs w:val="16"/>
              </w:rPr>
              <w:t>15.4.0</w:t>
            </w:r>
          </w:p>
        </w:tc>
      </w:tr>
      <w:tr w:rsidR="00331BBB" w:rsidRPr="00331BB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31BB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31BBB" w:rsidRDefault="00544F6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31BBB" w:rsidRDefault="00544F6B" w:rsidP="00F2516E">
            <w:pPr>
              <w:pStyle w:val="TAL"/>
              <w:rPr>
                <w:sz w:val="16"/>
                <w:szCs w:val="16"/>
              </w:rPr>
            </w:pPr>
            <w:r w:rsidRPr="00331BB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31BBB" w:rsidRDefault="00544F6B" w:rsidP="00F2516E">
            <w:pPr>
              <w:pStyle w:val="TAL"/>
              <w:rPr>
                <w:sz w:val="16"/>
                <w:szCs w:val="16"/>
              </w:rPr>
            </w:pPr>
            <w:r w:rsidRPr="00331BB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31BBB" w:rsidRDefault="00544F6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31BBB" w:rsidRDefault="00544F6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31BBB" w:rsidRDefault="00544F6B" w:rsidP="00E91134">
            <w:pPr>
              <w:pStyle w:val="TAL"/>
              <w:rPr>
                <w:noProof/>
                <w:sz w:val="16"/>
                <w:szCs w:val="16"/>
              </w:rPr>
            </w:pPr>
            <w:r w:rsidRPr="00331BB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31BBB" w:rsidRDefault="00544F6B" w:rsidP="00E91134">
            <w:pPr>
              <w:pStyle w:val="TAC"/>
              <w:jc w:val="left"/>
              <w:rPr>
                <w:sz w:val="16"/>
                <w:szCs w:val="16"/>
              </w:rPr>
            </w:pPr>
            <w:r w:rsidRPr="00331BBB">
              <w:rPr>
                <w:sz w:val="16"/>
                <w:szCs w:val="16"/>
              </w:rPr>
              <w:t>15.4.0</w:t>
            </w:r>
          </w:p>
        </w:tc>
      </w:tr>
      <w:tr w:rsidR="00331BBB" w:rsidRPr="00331BB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31BB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31BBB" w:rsidRDefault="00C27A8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31BBB" w:rsidRDefault="00C27A8B"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31BBB" w:rsidRDefault="00C27A8B" w:rsidP="00F2516E">
            <w:pPr>
              <w:pStyle w:val="TAL"/>
              <w:rPr>
                <w:sz w:val="16"/>
                <w:szCs w:val="16"/>
              </w:rPr>
            </w:pPr>
            <w:r w:rsidRPr="00331BB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31BBB" w:rsidRDefault="00C27A8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31BBB" w:rsidRDefault="00C27A8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31BBB" w:rsidRDefault="00C27A8B" w:rsidP="00E91134">
            <w:pPr>
              <w:pStyle w:val="TAL"/>
              <w:rPr>
                <w:noProof/>
                <w:sz w:val="16"/>
                <w:szCs w:val="16"/>
              </w:rPr>
            </w:pPr>
            <w:r w:rsidRPr="00331BB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31BBB" w:rsidRDefault="00C27A8B" w:rsidP="00E91134">
            <w:pPr>
              <w:pStyle w:val="TAC"/>
              <w:jc w:val="left"/>
              <w:rPr>
                <w:sz w:val="16"/>
                <w:szCs w:val="16"/>
              </w:rPr>
            </w:pPr>
            <w:r w:rsidRPr="00331BBB">
              <w:rPr>
                <w:sz w:val="16"/>
                <w:szCs w:val="16"/>
              </w:rPr>
              <w:t>15.4.0</w:t>
            </w:r>
          </w:p>
        </w:tc>
      </w:tr>
      <w:tr w:rsidR="00331BBB" w:rsidRPr="00331BB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31BB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31BBB" w:rsidRDefault="00C27A8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31BBB" w:rsidRDefault="00C27A8B"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31BBB" w:rsidRDefault="00C27A8B" w:rsidP="00F2516E">
            <w:pPr>
              <w:pStyle w:val="TAL"/>
              <w:rPr>
                <w:sz w:val="16"/>
                <w:szCs w:val="16"/>
              </w:rPr>
            </w:pPr>
            <w:r w:rsidRPr="00331BB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31BBB" w:rsidRDefault="00C27A8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31BBB" w:rsidRDefault="00C27A8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31BBB" w:rsidRDefault="00C27A8B" w:rsidP="00E91134">
            <w:pPr>
              <w:pStyle w:val="TAL"/>
              <w:rPr>
                <w:noProof/>
                <w:sz w:val="16"/>
                <w:szCs w:val="16"/>
              </w:rPr>
            </w:pPr>
            <w:r w:rsidRPr="00331BB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31BBB" w:rsidRDefault="00C27A8B" w:rsidP="00E91134">
            <w:pPr>
              <w:pStyle w:val="TAC"/>
              <w:jc w:val="left"/>
              <w:rPr>
                <w:sz w:val="16"/>
                <w:szCs w:val="16"/>
              </w:rPr>
            </w:pPr>
            <w:r w:rsidRPr="00331BBB">
              <w:rPr>
                <w:sz w:val="16"/>
                <w:szCs w:val="16"/>
              </w:rPr>
              <w:t>15.4.0</w:t>
            </w:r>
          </w:p>
        </w:tc>
      </w:tr>
      <w:tr w:rsidR="00331BBB" w:rsidRPr="00331BB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31BB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31BBB" w:rsidRDefault="001963F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31BBB" w:rsidRDefault="001963F6"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31BBB" w:rsidRDefault="001963F6" w:rsidP="00F2516E">
            <w:pPr>
              <w:pStyle w:val="TAL"/>
              <w:rPr>
                <w:sz w:val="16"/>
                <w:szCs w:val="16"/>
              </w:rPr>
            </w:pPr>
            <w:r w:rsidRPr="00331BB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31BBB" w:rsidRDefault="001963F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31BBB" w:rsidRDefault="001963F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31BBB" w:rsidRDefault="001963F6" w:rsidP="00E91134">
            <w:pPr>
              <w:pStyle w:val="TAL"/>
              <w:rPr>
                <w:noProof/>
                <w:sz w:val="16"/>
                <w:szCs w:val="16"/>
              </w:rPr>
            </w:pPr>
            <w:r w:rsidRPr="00331BB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31BBB" w:rsidRDefault="001963F6" w:rsidP="00E91134">
            <w:pPr>
              <w:pStyle w:val="TAC"/>
              <w:jc w:val="left"/>
              <w:rPr>
                <w:sz w:val="16"/>
                <w:szCs w:val="16"/>
              </w:rPr>
            </w:pPr>
            <w:r w:rsidRPr="00331BBB">
              <w:rPr>
                <w:sz w:val="16"/>
                <w:szCs w:val="16"/>
              </w:rPr>
              <w:t>15.4.0</w:t>
            </w:r>
          </w:p>
        </w:tc>
      </w:tr>
      <w:tr w:rsidR="00331BBB" w:rsidRPr="00331BB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31BB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31BBB" w:rsidRDefault="000235B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31BBB" w:rsidRDefault="000235BA" w:rsidP="00F2516E">
            <w:pPr>
              <w:pStyle w:val="TAL"/>
              <w:rPr>
                <w:sz w:val="16"/>
                <w:szCs w:val="16"/>
              </w:rPr>
            </w:pPr>
            <w:r w:rsidRPr="00331BB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31BBB" w:rsidRDefault="000235BA" w:rsidP="00F2516E">
            <w:pPr>
              <w:pStyle w:val="TAL"/>
              <w:rPr>
                <w:sz w:val="16"/>
                <w:szCs w:val="16"/>
              </w:rPr>
            </w:pPr>
            <w:r w:rsidRPr="00331BB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31BBB" w:rsidRDefault="000235BA"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31BBB" w:rsidRDefault="000235B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31BBB" w:rsidRDefault="000235BA" w:rsidP="00E91134">
            <w:pPr>
              <w:pStyle w:val="TAL"/>
              <w:rPr>
                <w:noProof/>
                <w:sz w:val="16"/>
                <w:szCs w:val="16"/>
              </w:rPr>
            </w:pPr>
            <w:r w:rsidRPr="00331BB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31BBB" w:rsidRDefault="000235BA" w:rsidP="00E91134">
            <w:pPr>
              <w:pStyle w:val="TAC"/>
              <w:jc w:val="left"/>
              <w:rPr>
                <w:sz w:val="16"/>
                <w:szCs w:val="16"/>
              </w:rPr>
            </w:pPr>
            <w:r w:rsidRPr="00331BBB">
              <w:rPr>
                <w:sz w:val="16"/>
                <w:szCs w:val="16"/>
              </w:rPr>
              <w:t>15.4.0</w:t>
            </w:r>
          </w:p>
        </w:tc>
      </w:tr>
      <w:tr w:rsidR="00331BBB" w:rsidRPr="00331BB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31BB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31BBB" w:rsidRDefault="00F7171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31BBB" w:rsidRDefault="00F71719"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31BBB" w:rsidRDefault="00F71719" w:rsidP="00F2516E">
            <w:pPr>
              <w:pStyle w:val="TAL"/>
              <w:rPr>
                <w:sz w:val="16"/>
                <w:szCs w:val="16"/>
              </w:rPr>
            </w:pPr>
            <w:r w:rsidRPr="00331BB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31BBB" w:rsidRDefault="00F7171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31BBB" w:rsidRDefault="00F7171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31BBB" w:rsidRDefault="00F71719" w:rsidP="00E91134">
            <w:pPr>
              <w:pStyle w:val="TAL"/>
              <w:rPr>
                <w:noProof/>
                <w:sz w:val="16"/>
                <w:szCs w:val="16"/>
              </w:rPr>
            </w:pPr>
            <w:r w:rsidRPr="00331BB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31BBB" w:rsidRDefault="00F71719" w:rsidP="00E91134">
            <w:pPr>
              <w:pStyle w:val="TAC"/>
              <w:jc w:val="left"/>
              <w:rPr>
                <w:sz w:val="16"/>
                <w:szCs w:val="16"/>
              </w:rPr>
            </w:pPr>
            <w:r w:rsidRPr="00331BBB">
              <w:rPr>
                <w:sz w:val="16"/>
                <w:szCs w:val="16"/>
              </w:rPr>
              <w:t>15.4.0</w:t>
            </w:r>
          </w:p>
        </w:tc>
      </w:tr>
      <w:tr w:rsidR="00331BBB" w:rsidRPr="00331BB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31BB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31BBB" w:rsidRDefault="00D0730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31BBB" w:rsidRDefault="00D07309" w:rsidP="00F2516E">
            <w:pPr>
              <w:pStyle w:val="TAL"/>
              <w:rPr>
                <w:sz w:val="16"/>
                <w:szCs w:val="16"/>
              </w:rPr>
            </w:pPr>
            <w:r w:rsidRPr="00331BB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31BBB" w:rsidRDefault="00D07309" w:rsidP="00F2516E">
            <w:pPr>
              <w:pStyle w:val="TAL"/>
              <w:rPr>
                <w:sz w:val="16"/>
                <w:szCs w:val="16"/>
              </w:rPr>
            </w:pPr>
            <w:r w:rsidRPr="00331BB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31BBB" w:rsidRDefault="00D0730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31BBB" w:rsidRDefault="00D0730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31BBB" w:rsidRDefault="00D07309" w:rsidP="00E91134">
            <w:pPr>
              <w:pStyle w:val="TAL"/>
              <w:rPr>
                <w:noProof/>
                <w:sz w:val="16"/>
                <w:szCs w:val="16"/>
              </w:rPr>
            </w:pPr>
            <w:r w:rsidRPr="00331BB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31BBB" w:rsidRDefault="00D07309" w:rsidP="00E91134">
            <w:pPr>
              <w:pStyle w:val="TAC"/>
              <w:jc w:val="left"/>
              <w:rPr>
                <w:sz w:val="16"/>
                <w:szCs w:val="16"/>
              </w:rPr>
            </w:pPr>
            <w:r w:rsidRPr="00331BBB">
              <w:rPr>
                <w:sz w:val="16"/>
                <w:szCs w:val="16"/>
              </w:rPr>
              <w:t>15.4.0</w:t>
            </w:r>
          </w:p>
        </w:tc>
      </w:tr>
      <w:tr w:rsidR="00331BBB" w:rsidRPr="00331BB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31BB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31BBB" w:rsidRDefault="00D0730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31BBB" w:rsidRDefault="00D07309"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31BBB" w:rsidRDefault="00D07309" w:rsidP="00F2516E">
            <w:pPr>
              <w:pStyle w:val="TAL"/>
              <w:rPr>
                <w:sz w:val="16"/>
                <w:szCs w:val="16"/>
              </w:rPr>
            </w:pPr>
            <w:r w:rsidRPr="00331BB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31BBB" w:rsidRDefault="00D0730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31BBB" w:rsidRDefault="00D0730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31BBB" w:rsidRDefault="00D07309" w:rsidP="00E91134">
            <w:pPr>
              <w:pStyle w:val="TAL"/>
              <w:rPr>
                <w:noProof/>
                <w:sz w:val="16"/>
                <w:szCs w:val="16"/>
              </w:rPr>
            </w:pPr>
            <w:r w:rsidRPr="00331BB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31BBB" w:rsidRDefault="00D07309" w:rsidP="00E91134">
            <w:pPr>
              <w:pStyle w:val="TAC"/>
              <w:jc w:val="left"/>
              <w:rPr>
                <w:sz w:val="16"/>
                <w:szCs w:val="16"/>
              </w:rPr>
            </w:pPr>
            <w:r w:rsidRPr="00331BBB">
              <w:rPr>
                <w:sz w:val="16"/>
                <w:szCs w:val="16"/>
              </w:rPr>
              <w:t>15.4.0</w:t>
            </w:r>
          </w:p>
        </w:tc>
      </w:tr>
      <w:tr w:rsidR="00331BBB" w:rsidRPr="00331BB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31BB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31BBB" w:rsidRDefault="006A7B2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31BBB" w:rsidRDefault="006A7B22"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31BBB" w:rsidRDefault="006A7B22" w:rsidP="00F2516E">
            <w:pPr>
              <w:pStyle w:val="TAL"/>
              <w:rPr>
                <w:sz w:val="16"/>
                <w:szCs w:val="16"/>
              </w:rPr>
            </w:pPr>
            <w:r w:rsidRPr="00331BB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31BBB" w:rsidRDefault="006A7B22"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31BBB" w:rsidRDefault="006A7B2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31BBB" w:rsidRDefault="006A7B22" w:rsidP="00E91134">
            <w:pPr>
              <w:pStyle w:val="TAL"/>
              <w:rPr>
                <w:noProof/>
                <w:sz w:val="16"/>
                <w:szCs w:val="16"/>
              </w:rPr>
            </w:pPr>
            <w:r w:rsidRPr="00331BB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31BBB" w:rsidRDefault="006A7B22" w:rsidP="00E91134">
            <w:pPr>
              <w:pStyle w:val="TAC"/>
              <w:jc w:val="left"/>
              <w:rPr>
                <w:sz w:val="16"/>
                <w:szCs w:val="16"/>
              </w:rPr>
            </w:pPr>
            <w:r w:rsidRPr="00331BBB">
              <w:rPr>
                <w:sz w:val="16"/>
                <w:szCs w:val="16"/>
              </w:rPr>
              <w:t>15.4.0</w:t>
            </w:r>
          </w:p>
        </w:tc>
      </w:tr>
      <w:tr w:rsidR="00331BBB" w:rsidRPr="00331BB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31BB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31BBB" w:rsidRDefault="008A257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31BBB" w:rsidRDefault="008A2579"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31BBB" w:rsidRDefault="008A2579" w:rsidP="00F2516E">
            <w:pPr>
              <w:pStyle w:val="TAL"/>
              <w:rPr>
                <w:sz w:val="16"/>
                <w:szCs w:val="16"/>
              </w:rPr>
            </w:pPr>
            <w:r w:rsidRPr="00331BB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31BBB" w:rsidRDefault="008A2579"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31BBB" w:rsidRDefault="008A257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31BBB" w:rsidRDefault="008A2579" w:rsidP="00E91134">
            <w:pPr>
              <w:pStyle w:val="TAL"/>
              <w:rPr>
                <w:noProof/>
                <w:sz w:val="16"/>
                <w:szCs w:val="16"/>
              </w:rPr>
            </w:pPr>
            <w:r w:rsidRPr="00331BB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31BBB" w:rsidRDefault="008A2579" w:rsidP="00E91134">
            <w:pPr>
              <w:pStyle w:val="TAC"/>
              <w:jc w:val="left"/>
              <w:rPr>
                <w:sz w:val="16"/>
                <w:szCs w:val="16"/>
              </w:rPr>
            </w:pPr>
            <w:r w:rsidRPr="00331BBB">
              <w:rPr>
                <w:sz w:val="16"/>
                <w:szCs w:val="16"/>
              </w:rPr>
              <w:t>15.4.0</w:t>
            </w:r>
          </w:p>
        </w:tc>
      </w:tr>
      <w:tr w:rsidR="00331BBB" w:rsidRPr="00331BB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31BB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31BBB" w:rsidRDefault="004907F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31BBB" w:rsidRDefault="004907FE"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31BBB" w:rsidRDefault="004907FE" w:rsidP="00F2516E">
            <w:pPr>
              <w:pStyle w:val="TAL"/>
              <w:rPr>
                <w:sz w:val="16"/>
                <w:szCs w:val="16"/>
              </w:rPr>
            </w:pPr>
            <w:r w:rsidRPr="00331BB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31BBB" w:rsidRDefault="004907F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31BBB" w:rsidRDefault="004907F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31BBB" w:rsidRDefault="004907FE" w:rsidP="00E91134">
            <w:pPr>
              <w:pStyle w:val="TAL"/>
              <w:rPr>
                <w:noProof/>
                <w:sz w:val="16"/>
                <w:szCs w:val="16"/>
              </w:rPr>
            </w:pPr>
            <w:r w:rsidRPr="00331BB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31BBB" w:rsidRDefault="004907FE" w:rsidP="00E91134">
            <w:pPr>
              <w:pStyle w:val="TAC"/>
              <w:jc w:val="left"/>
              <w:rPr>
                <w:sz w:val="16"/>
                <w:szCs w:val="16"/>
              </w:rPr>
            </w:pPr>
            <w:r w:rsidRPr="00331BBB">
              <w:rPr>
                <w:sz w:val="16"/>
                <w:szCs w:val="16"/>
              </w:rPr>
              <w:t>15.4.0</w:t>
            </w:r>
          </w:p>
        </w:tc>
      </w:tr>
      <w:tr w:rsidR="00331BBB" w:rsidRPr="00331BB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31BB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31BBB" w:rsidRDefault="004907F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31BBB" w:rsidRDefault="004907FE" w:rsidP="00F2516E">
            <w:pPr>
              <w:pStyle w:val="TAL"/>
              <w:rPr>
                <w:sz w:val="16"/>
                <w:szCs w:val="16"/>
              </w:rPr>
            </w:pPr>
            <w:r w:rsidRPr="00331BB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31BBB" w:rsidRDefault="004907FE" w:rsidP="00F2516E">
            <w:pPr>
              <w:pStyle w:val="TAL"/>
              <w:rPr>
                <w:sz w:val="16"/>
                <w:szCs w:val="16"/>
              </w:rPr>
            </w:pPr>
            <w:r w:rsidRPr="00331BB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31BBB" w:rsidRDefault="004907F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31BBB" w:rsidRDefault="004907F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31BBB" w:rsidRDefault="004907FE" w:rsidP="00E91134">
            <w:pPr>
              <w:pStyle w:val="TAL"/>
              <w:rPr>
                <w:noProof/>
                <w:sz w:val="16"/>
                <w:szCs w:val="16"/>
              </w:rPr>
            </w:pPr>
            <w:r w:rsidRPr="00331BB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31BBB" w:rsidRDefault="004907FE" w:rsidP="00E91134">
            <w:pPr>
              <w:pStyle w:val="TAC"/>
              <w:jc w:val="left"/>
              <w:rPr>
                <w:sz w:val="16"/>
                <w:szCs w:val="16"/>
              </w:rPr>
            </w:pPr>
            <w:r w:rsidRPr="00331BBB">
              <w:rPr>
                <w:sz w:val="16"/>
                <w:szCs w:val="16"/>
              </w:rPr>
              <w:t>15.4.0</w:t>
            </w:r>
          </w:p>
        </w:tc>
      </w:tr>
      <w:tr w:rsidR="00331BBB" w:rsidRPr="00331BB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31BB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31BBB" w:rsidRDefault="00834FD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31BBB" w:rsidRDefault="00834FD4"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31BBB" w:rsidRDefault="00834FD4" w:rsidP="00F2516E">
            <w:pPr>
              <w:pStyle w:val="TAL"/>
              <w:rPr>
                <w:sz w:val="16"/>
                <w:szCs w:val="16"/>
              </w:rPr>
            </w:pPr>
            <w:r w:rsidRPr="00331BB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31BBB" w:rsidRDefault="00834FD4"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31BBB" w:rsidRDefault="00834FD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31BBB" w:rsidRDefault="00834FD4" w:rsidP="00E91134">
            <w:pPr>
              <w:pStyle w:val="TAL"/>
              <w:rPr>
                <w:noProof/>
                <w:sz w:val="16"/>
                <w:szCs w:val="16"/>
              </w:rPr>
            </w:pPr>
            <w:r w:rsidRPr="00331BB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31BBB" w:rsidRDefault="00834FD4" w:rsidP="00E91134">
            <w:pPr>
              <w:pStyle w:val="TAC"/>
              <w:jc w:val="left"/>
              <w:rPr>
                <w:sz w:val="16"/>
                <w:szCs w:val="16"/>
              </w:rPr>
            </w:pPr>
            <w:r w:rsidRPr="00331BBB">
              <w:rPr>
                <w:sz w:val="16"/>
                <w:szCs w:val="16"/>
              </w:rPr>
              <w:t>15.4.0</w:t>
            </w:r>
          </w:p>
        </w:tc>
      </w:tr>
      <w:tr w:rsidR="00331BBB" w:rsidRPr="00331BB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31BB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31BBB" w:rsidRDefault="005D026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31BBB" w:rsidRDefault="005D026A" w:rsidP="00F2516E">
            <w:pPr>
              <w:pStyle w:val="TAL"/>
              <w:rPr>
                <w:sz w:val="16"/>
                <w:szCs w:val="16"/>
              </w:rPr>
            </w:pPr>
            <w:r w:rsidRPr="00331BB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31BBB" w:rsidRDefault="005D026A" w:rsidP="00F2516E">
            <w:pPr>
              <w:pStyle w:val="TAL"/>
              <w:rPr>
                <w:sz w:val="16"/>
                <w:szCs w:val="16"/>
              </w:rPr>
            </w:pPr>
            <w:r w:rsidRPr="00331BB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31BBB" w:rsidRDefault="005D026A"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31BBB" w:rsidRDefault="005D026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31BBB" w:rsidRDefault="005D026A" w:rsidP="00E91134">
            <w:pPr>
              <w:pStyle w:val="TAL"/>
              <w:rPr>
                <w:noProof/>
                <w:sz w:val="16"/>
                <w:szCs w:val="16"/>
              </w:rPr>
            </w:pPr>
            <w:r w:rsidRPr="00331BB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31BBB" w:rsidRDefault="005D026A" w:rsidP="00E91134">
            <w:pPr>
              <w:pStyle w:val="TAC"/>
              <w:jc w:val="left"/>
              <w:rPr>
                <w:sz w:val="16"/>
                <w:szCs w:val="16"/>
              </w:rPr>
            </w:pPr>
            <w:r w:rsidRPr="00331BBB">
              <w:rPr>
                <w:sz w:val="16"/>
                <w:szCs w:val="16"/>
              </w:rPr>
              <w:t>15.4.0</w:t>
            </w:r>
          </w:p>
        </w:tc>
      </w:tr>
      <w:tr w:rsidR="00331BBB" w:rsidRPr="00331BB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31BB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31BBB" w:rsidRDefault="003B0B04"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31BBB" w:rsidRDefault="003B0B04"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31BBB" w:rsidRDefault="003B0B04" w:rsidP="00F2516E">
            <w:pPr>
              <w:pStyle w:val="TAL"/>
              <w:rPr>
                <w:sz w:val="16"/>
                <w:szCs w:val="16"/>
              </w:rPr>
            </w:pPr>
            <w:r w:rsidRPr="00331BB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31BBB" w:rsidRDefault="003B0B04"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31BBB" w:rsidRDefault="003B0B04" w:rsidP="00F2516E">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31BBB" w:rsidRDefault="003B0B04" w:rsidP="00E91134">
            <w:pPr>
              <w:pStyle w:val="TAL"/>
              <w:rPr>
                <w:noProof/>
                <w:sz w:val="16"/>
                <w:szCs w:val="16"/>
              </w:rPr>
            </w:pPr>
            <w:r w:rsidRPr="00331BB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31BBB" w:rsidRDefault="003B0B04" w:rsidP="00E91134">
            <w:pPr>
              <w:pStyle w:val="TAC"/>
              <w:jc w:val="left"/>
              <w:rPr>
                <w:sz w:val="16"/>
                <w:szCs w:val="16"/>
              </w:rPr>
            </w:pPr>
            <w:r w:rsidRPr="00331BBB">
              <w:rPr>
                <w:sz w:val="16"/>
                <w:szCs w:val="16"/>
              </w:rPr>
              <w:t>15.4.0</w:t>
            </w:r>
          </w:p>
        </w:tc>
      </w:tr>
      <w:tr w:rsidR="00331BBB" w:rsidRPr="00331BB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31BB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31BBB" w:rsidRDefault="00025E91"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31BBB" w:rsidRDefault="00025E91" w:rsidP="00F2516E">
            <w:pPr>
              <w:pStyle w:val="TAL"/>
              <w:rPr>
                <w:sz w:val="16"/>
                <w:szCs w:val="16"/>
              </w:rPr>
            </w:pPr>
            <w:r w:rsidRPr="00331BB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31BBB" w:rsidRDefault="00025E91" w:rsidP="00F2516E">
            <w:pPr>
              <w:pStyle w:val="TAL"/>
              <w:rPr>
                <w:sz w:val="16"/>
                <w:szCs w:val="16"/>
              </w:rPr>
            </w:pPr>
            <w:r w:rsidRPr="00331BB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31BBB" w:rsidRDefault="00025E91"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31BBB" w:rsidRDefault="00025E9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31BBB" w:rsidRDefault="00025E91" w:rsidP="00E91134">
            <w:pPr>
              <w:pStyle w:val="TAL"/>
              <w:rPr>
                <w:noProof/>
                <w:sz w:val="16"/>
                <w:szCs w:val="16"/>
              </w:rPr>
            </w:pPr>
            <w:r w:rsidRPr="00331BB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31BBB" w:rsidRDefault="00025E91" w:rsidP="00E91134">
            <w:pPr>
              <w:pStyle w:val="TAC"/>
              <w:jc w:val="left"/>
              <w:rPr>
                <w:sz w:val="16"/>
                <w:szCs w:val="16"/>
              </w:rPr>
            </w:pPr>
            <w:r w:rsidRPr="00331BBB">
              <w:rPr>
                <w:sz w:val="16"/>
                <w:szCs w:val="16"/>
              </w:rPr>
              <w:t>15.4.0</w:t>
            </w:r>
          </w:p>
        </w:tc>
      </w:tr>
      <w:tr w:rsidR="00331BBB" w:rsidRPr="00331BB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31BB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31BBB" w:rsidRDefault="00CE3869"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31BBB" w:rsidRDefault="00CE3869"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31BBB" w:rsidRDefault="00CE3869" w:rsidP="00F2516E">
            <w:pPr>
              <w:pStyle w:val="TAL"/>
              <w:rPr>
                <w:sz w:val="16"/>
                <w:szCs w:val="16"/>
              </w:rPr>
            </w:pPr>
            <w:r w:rsidRPr="00331BB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31BBB" w:rsidRDefault="00CE3869"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31BBB" w:rsidRDefault="00CE386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31BBB" w:rsidRDefault="00CE3869" w:rsidP="00E91134">
            <w:pPr>
              <w:pStyle w:val="TAL"/>
              <w:rPr>
                <w:noProof/>
                <w:sz w:val="16"/>
                <w:szCs w:val="16"/>
              </w:rPr>
            </w:pPr>
            <w:r w:rsidRPr="00331BB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31BBB" w:rsidRDefault="00CE3869" w:rsidP="00E91134">
            <w:pPr>
              <w:pStyle w:val="TAC"/>
              <w:jc w:val="left"/>
              <w:rPr>
                <w:sz w:val="16"/>
                <w:szCs w:val="16"/>
              </w:rPr>
            </w:pPr>
            <w:r w:rsidRPr="00331BBB">
              <w:rPr>
                <w:sz w:val="16"/>
                <w:szCs w:val="16"/>
              </w:rPr>
              <w:t>15.4.0</w:t>
            </w:r>
          </w:p>
        </w:tc>
      </w:tr>
      <w:tr w:rsidR="00331BBB" w:rsidRPr="00331BB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31BB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31BBB" w:rsidRDefault="00BB55B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31BBB" w:rsidRDefault="00BB55B8" w:rsidP="00F2516E">
            <w:pPr>
              <w:pStyle w:val="TAL"/>
              <w:rPr>
                <w:sz w:val="16"/>
                <w:szCs w:val="16"/>
              </w:rPr>
            </w:pPr>
            <w:r w:rsidRPr="00331BB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31BBB" w:rsidRDefault="00BB55B8" w:rsidP="00F2516E">
            <w:pPr>
              <w:pStyle w:val="TAL"/>
              <w:rPr>
                <w:sz w:val="16"/>
                <w:szCs w:val="16"/>
              </w:rPr>
            </w:pPr>
            <w:r w:rsidRPr="00331BB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31BBB" w:rsidRDefault="00BB55B8"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31BBB" w:rsidRDefault="00BB55B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31BBB" w:rsidRDefault="00BB55B8" w:rsidP="00E91134">
            <w:pPr>
              <w:pStyle w:val="TAL"/>
              <w:rPr>
                <w:noProof/>
                <w:sz w:val="16"/>
                <w:szCs w:val="16"/>
              </w:rPr>
            </w:pPr>
            <w:r w:rsidRPr="00331BB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31BBB" w:rsidRDefault="00BB55B8" w:rsidP="00E91134">
            <w:pPr>
              <w:pStyle w:val="TAC"/>
              <w:jc w:val="left"/>
              <w:rPr>
                <w:sz w:val="16"/>
                <w:szCs w:val="16"/>
              </w:rPr>
            </w:pPr>
            <w:r w:rsidRPr="00331BBB">
              <w:rPr>
                <w:sz w:val="16"/>
                <w:szCs w:val="16"/>
              </w:rPr>
              <w:t>15.4.0</w:t>
            </w:r>
          </w:p>
        </w:tc>
      </w:tr>
      <w:tr w:rsidR="00331BBB" w:rsidRPr="00331BB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31BB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31BBB" w:rsidRDefault="00BB55B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31BBB" w:rsidRDefault="00BB55B8" w:rsidP="00F2516E">
            <w:pPr>
              <w:pStyle w:val="TAL"/>
              <w:rPr>
                <w:sz w:val="16"/>
                <w:szCs w:val="16"/>
              </w:rPr>
            </w:pPr>
            <w:r w:rsidRPr="00331BB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31BBB" w:rsidRDefault="00BB55B8" w:rsidP="00F2516E">
            <w:pPr>
              <w:pStyle w:val="TAL"/>
              <w:rPr>
                <w:sz w:val="16"/>
                <w:szCs w:val="16"/>
              </w:rPr>
            </w:pPr>
            <w:r w:rsidRPr="00331BB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31BBB" w:rsidRDefault="00BB55B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31BBB" w:rsidRDefault="00BB55B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31BBB" w:rsidRDefault="00BB55B8" w:rsidP="00E91134">
            <w:pPr>
              <w:pStyle w:val="TAL"/>
              <w:rPr>
                <w:noProof/>
                <w:sz w:val="16"/>
                <w:szCs w:val="16"/>
              </w:rPr>
            </w:pPr>
            <w:r w:rsidRPr="00331BB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31BBB" w:rsidRDefault="00BB55B8" w:rsidP="00E91134">
            <w:pPr>
              <w:pStyle w:val="TAC"/>
              <w:jc w:val="left"/>
              <w:rPr>
                <w:sz w:val="16"/>
                <w:szCs w:val="16"/>
              </w:rPr>
            </w:pPr>
            <w:r w:rsidRPr="00331BBB">
              <w:rPr>
                <w:sz w:val="16"/>
                <w:szCs w:val="16"/>
              </w:rPr>
              <w:t>15.4.0</w:t>
            </w:r>
          </w:p>
        </w:tc>
      </w:tr>
      <w:tr w:rsidR="00331BBB" w:rsidRPr="00331BB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31BB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31BBB" w:rsidRDefault="00BB55B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31BBB" w:rsidRDefault="00BB55B8"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31BBB" w:rsidRDefault="00BB55B8" w:rsidP="00F2516E">
            <w:pPr>
              <w:pStyle w:val="TAL"/>
              <w:rPr>
                <w:sz w:val="16"/>
                <w:szCs w:val="16"/>
              </w:rPr>
            </w:pPr>
            <w:r w:rsidRPr="00331BB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31BBB" w:rsidRDefault="00BB55B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31BBB" w:rsidRDefault="00BB55B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31BBB" w:rsidRDefault="00BB55B8" w:rsidP="00E91134">
            <w:pPr>
              <w:pStyle w:val="TAL"/>
              <w:rPr>
                <w:noProof/>
                <w:sz w:val="16"/>
                <w:szCs w:val="16"/>
              </w:rPr>
            </w:pPr>
            <w:r w:rsidRPr="00331BB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31BBB" w:rsidRDefault="00BB55B8" w:rsidP="00E91134">
            <w:pPr>
              <w:pStyle w:val="TAC"/>
              <w:jc w:val="left"/>
              <w:rPr>
                <w:sz w:val="16"/>
                <w:szCs w:val="16"/>
              </w:rPr>
            </w:pPr>
            <w:r w:rsidRPr="00331BBB">
              <w:rPr>
                <w:sz w:val="16"/>
                <w:szCs w:val="16"/>
              </w:rPr>
              <w:t>15.4.0</w:t>
            </w:r>
          </w:p>
        </w:tc>
      </w:tr>
      <w:tr w:rsidR="00331BBB" w:rsidRPr="00331BB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31BB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31BBB" w:rsidRDefault="0073714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31BBB" w:rsidRDefault="0073714B"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31BBB" w:rsidRDefault="0073714B" w:rsidP="00F2516E">
            <w:pPr>
              <w:pStyle w:val="TAL"/>
              <w:rPr>
                <w:sz w:val="16"/>
                <w:szCs w:val="16"/>
              </w:rPr>
            </w:pPr>
            <w:r w:rsidRPr="00331BB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31BBB" w:rsidRDefault="0073714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31BBB" w:rsidRDefault="0073714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31BBB" w:rsidRDefault="0073714B" w:rsidP="00E91134">
            <w:pPr>
              <w:pStyle w:val="TAL"/>
              <w:rPr>
                <w:noProof/>
                <w:sz w:val="16"/>
                <w:szCs w:val="16"/>
              </w:rPr>
            </w:pPr>
            <w:r w:rsidRPr="00331BB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31BBB" w:rsidRDefault="0073714B" w:rsidP="00E91134">
            <w:pPr>
              <w:pStyle w:val="TAC"/>
              <w:jc w:val="left"/>
              <w:rPr>
                <w:sz w:val="16"/>
                <w:szCs w:val="16"/>
              </w:rPr>
            </w:pPr>
            <w:r w:rsidRPr="00331BBB">
              <w:rPr>
                <w:sz w:val="16"/>
                <w:szCs w:val="16"/>
              </w:rPr>
              <w:t>15.4.0</w:t>
            </w:r>
          </w:p>
        </w:tc>
      </w:tr>
      <w:tr w:rsidR="00331BBB" w:rsidRPr="00331BB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31BB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31BBB" w:rsidRDefault="0073714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31BBB" w:rsidRDefault="0073714B"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31BBB" w:rsidRDefault="0073714B" w:rsidP="00F2516E">
            <w:pPr>
              <w:pStyle w:val="TAL"/>
              <w:rPr>
                <w:sz w:val="16"/>
                <w:szCs w:val="16"/>
              </w:rPr>
            </w:pPr>
            <w:r w:rsidRPr="00331BB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31BBB" w:rsidRDefault="0073714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31BBB" w:rsidRDefault="0073714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31BBB" w:rsidRDefault="0073714B" w:rsidP="00E91134">
            <w:pPr>
              <w:pStyle w:val="TAL"/>
              <w:rPr>
                <w:noProof/>
                <w:sz w:val="16"/>
                <w:szCs w:val="16"/>
              </w:rPr>
            </w:pPr>
            <w:r w:rsidRPr="00331BB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31BBB" w:rsidRDefault="0073714B" w:rsidP="00E91134">
            <w:pPr>
              <w:pStyle w:val="TAC"/>
              <w:jc w:val="left"/>
              <w:rPr>
                <w:sz w:val="16"/>
                <w:szCs w:val="16"/>
              </w:rPr>
            </w:pPr>
            <w:r w:rsidRPr="00331BBB">
              <w:rPr>
                <w:sz w:val="16"/>
                <w:szCs w:val="16"/>
              </w:rPr>
              <w:t>15.4.0</w:t>
            </w:r>
          </w:p>
        </w:tc>
      </w:tr>
      <w:tr w:rsidR="00331BBB" w:rsidRPr="00331BB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31BB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31BBB" w:rsidRDefault="0075367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31BBB" w:rsidRDefault="00753676" w:rsidP="00F2516E">
            <w:pPr>
              <w:pStyle w:val="TAL"/>
              <w:rPr>
                <w:sz w:val="16"/>
                <w:szCs w:val="16"/>
              </w:rPr>
            </w:pPr>
            <w:r w:rsidRPr="00331BB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31BBB" w:rsidRDefault="00753676" w:rsidP="00F2516E">
            <w:pPr>
              <w:pStyle w:val="TAL"/>
              <w:rPr>
                <w:sz w:val="16"/>
                <w:szCs w:val="16"/>
              </w:rPr>
            </w:pPr>
            <w:r w:rsidRPr="00331BB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31BBB" w:rsidRDefault="00753676"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31BBB" w:rsidRDefault="0075367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31BBB" w:rsidRDefault="00753676" w:rsidP="00E91134">
            <w:pPr>
              <w:pStyle w:val="TAL"/>
              <w:rPr>
                <w:noProof/>
                <w:sz w:val="16"/>
                <w:szCs w:val="16"/>
              </w:rPr>
            </w:pPr>
            <w:r w:rsidRPr="00331BB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31BBB" w:rsidRDefault="00753676" w:rsidP="00E91134">
            <w:pPr>
              <w:pStyle w:val="TAC"/>
              <w:jc w:val="left"/>
              <w:rPr>
                <w:sz w:val="16"/>
                <w:szCs w:val="16"/>
              </w:rPr>
            </w:pPr>
            <w:r w:rsidRPr="00331BBB">
              <w:rPr>
                <w:sz w:val="16"/>
                <w:szCs w:val="16"/>
              </w:rPr>
              <w:t>15.4.0</w:t>
            </w:r>
          </w:p>
        </w:tc>
      </w:tr>
      <w:tr w:rsidR="00331BBB" w:rsidRPr="00331BB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31BB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31BBB" w:rsidRDefault="00917D0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31BBB" w:rsidRDefault="00917D02" w:rsidP="00F2516E">
            <w:pPr>
              <w:pStyle w:val="TAL"/>
              <w:rPr>
                <w:sz w:val="16"/>
                <w:szCs w:val="16"/>
              </w:rPr>
            </w:pPr>
            <w:r w:rsidRPr="00331BB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31BBB" w:rsidRDefault="00917D02" w:rsidP="00F2516E">
            <w:pPr>
              <w:pStyle w:val="TAL"/>
              <w:rPr>
                <w:sz w:val="16"/>
                <w:szCs w:val="16"/>
              </w:rPr>
            </w:pPr>
            <w:r w:rsidRPr="00331BB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31BBB" w:rsidRDefault="00917D02"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31BBB" w:rsidRDefault="00917D0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31BBB" w:rsidRDefault="00917D02" w:rsidP="00E91134">
            <w:pPr>
              <w:pStyle w:val="TAL"/>
              <w:rPr>
                <w:noProof/>
                <w:sz w:val="16"/>
                <w:szCs w:val="16"/>
              </w:rPr>
            </w:pPr>
            <w:r w:rsidRPr="00331BB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31BBB" w:rsidRDefault="00917D02" w:rsidP="00E91134">
            <w:pPr>
              <w:pStyle w:val="TAC"/>
              <w:jc w:val="left"/>
              <w:rPr>
                <w:sz w:val="16"/>
                <w:szCs w:val="16"/>
              </w:rPr>
            </w:pPr>
            <w:r w:rsidRPr="00331BBB">
              <w:rPr>
                <w:sz w:val="16"/>
                <w:szCs w:val="16"/>
              </w:rPr>
              <w:t>15.4.0</w:t>
            </w:r>
          </w:p>
        </w:tc>
      </w:tr>
      <w:tr w:rsidR="00331BBB" w:rsidRPr="00331BB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31BB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31BBB" w:rsidRDefault="00161810"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31BBB" w:rsidRDefault="00161810"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31BBB" w:rsidRDefault="00161810" w:rsidP="00F2516E">
            <w:pPr>
              <w:pStyle w:val="TAL"/>
              <w:rPr>
                <w:sz w:val="16"/>
                <w:szCs w:val="16"/>
              </w:rPr>
            </w:pPr>
            <w:r w:rsidRPr="00331BB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31BBB" w:rsidRDefault="00161810"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31BBB" w:rsidRDefault="0016181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31BBB" w:rsidRDefault="00161810" w:rsidP="00E91134">
            <w:pPr>
              <w:pStyle w:val="TAL"/>
              <w:rPr>
                <w:noProof/>
                <w:sz w:val="16"/>
                <w:szCs w:val="16"/>
              </w:rPr>
            </w:pPr>
            <w:r w:rsidRPr="00331BB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31BBB" w:rsidRDefault="00161810" w:rsidP="00E91134">
            <w:pPr>
              <w:pStyle w:val="TAC"/>
              <w:jc w:val="left"/>
              <w:rPr>
                <w:sz w:val="16"/>
                <w:szCs w:val="16"/>
              </w:rPr>
            </w:pPr>
            <w:r w:rsidRPr="00331BBB">
              <w:rPr>
                <w:sz w:val="16"/>
                <w:szCs w:val="16"/>
              </w:rPr>
              <w:t>15.4.0</w:t>
            </w:r>
          </w:p>
        </w:tc>
      </w:tr>
      <w:tr w:rsidR="00331BBB" w:rsidRPr="00331BB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31BB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31BBB" w:rsidRDefault="00A41598"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31BBB" w:rsidRDefault="00A41598" w:rsidP="00F2516E">
            <w:pPr>
              <w:pStyle w:val="TAL"/>
              <w:rPr>
                <w:sz w:val="16"/>
                <w:szCs w:val="16"/>
              </w:rPr>
            </w:pPr>
            <w:r w:rsidRPr="00331BB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31BBB" w:rsidRDefault="00A41598" w:rsidP="00F2516E">
            <w:pPr>
              <w:pStyle w:val="TAL"/>
              <w:rPr>
                <w:sz w:val="16"/>
                <w:szCs w:val="16"/>
              </w:rPr>
            </w:pPr>
            <w:r w:rsidRPr="00331BB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31BBB" w:rsidRDefault="00A41598"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31BBB" w:rsidRDefault="00A4159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31BBB" w:rsidRDefault="00A41598" w:rsidP="00E91134">
            <w:pPr>
              <w:pStyle w:val="TAL"/>
              <w:rPr>
                <w:noProof/>
                <w:sz w:val="16"/>
                <w:szCs w:val="16"/>
              </w:rPr>
            </w:pPr>
            <w:r w:rsidRPr="00331BB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31BBB" w:rsidRDefault="00A41598" w:rsidP="00E91134">
            <w:pPr>
              <w:pStyle w:val="TAC"/>
              <w:jc w:val="left"/>
              <w:rPr>
                <w:sz w:val="16"/>
                <w:szCs w:val="16"/>
              </w:rPr>
            </w:pPr>
            <w:r w:rsidRPr="00331BBB">
              <w:rPr>
                <w:sz w:val="16"/>
                <w:szCs w:val="16"/>
              </w:rPr>
              <w:t>15.4.0</w:t>
            </w:r>
          </w:p>
        </w:tc>
      </w:tr>
      <w:tr w:rsidR="00331BBB" w:rsidRPr="00331BB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31BB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31BBB" w:rsidRDefault="00210D92"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31BBB" w:rsidRDefault="00210D92" w:rsidP="00F2516E">
            <w:pPr>
              <w:pStyle w:val="TAL"/>
              <w:rPr>
                <w:sz w:val="16"/>
                <w:szCs w:val="16"/>
              </w:rPr>
            </w:pPr>
            <w:r w:rsidRPr="00331BB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31BBB" w:rsidRDefault="00210D92" w:rsidP="00F2516E">
            <w:pPr>
              <w:pStyle w:val="TAL"/>
              <w:rPr>
                <w:sz w:val="16"/>
                <w:szCs w:val="16"/>
              </w:rPr>
            </w:pPr>
            <w:r w:rsidRPr="00331BB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31BBB" w:rsidRDefault="00210D9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31BBB" w:rsidRDefault="00210D9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31BBB" w:rsidRDefault="00210D92" w:rsidP="00E91134">
            <w:pPr>
              <w:pStyle w:val="TAL"/>
              <w:rPr>
                <w:noProof/>
                <w:sz w:val="16"/>
                <w:szCs w:val="16"/>
              </w:rPr>
            </w:pPr>
            <w:r w:rsidRPr="00331BB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31BBB" w:rsidRDefault="00210D92" w:rsidP="00E91134">
            <w:pPr>
              <w:pStyle w:val="TAC"/>
              <w:jc w:val="left"/>
              <w:rPr>
                <w:sz w:val="16"/>
                <w:szCs w:val="16"/>
              </w:rPr>
            </w:pPr>
            <w:r w:rsidRPr="00331BBB">
              <w:rPr>
                <w:sz w:val="16"/>
                <w:szCs w:val="16"/>
              </w:rPr>
              <w:t>15.4.0</w:t>
            </w:r>
          </w:p>
        </w:tc>
      </w:tr>
      <w:tr w:rsidR="00331BBB" w:rsidRPr="00331BB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31BB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31BBB" w:rsidRDefault="00C67CEA"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31BBB" w:rsidRDefault="00C67CEA" w:rsidP="00F2516E">
            <w:pPr>
              <w:pStyle w:val="TAL"/>
              <w:rPr>
                <w:sz w:val="16"/>
                <w:szCs w:val="16"/>
              </w:rPr>
            </w:pPr>
            <w:r w:rsidRPr="00331BB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31BBB" w:rsidRDefault="00C67CEA" w:rsidP="00F2516E">
            <w:pPr>
              <w:pStyle w:val="TAL"/>
              <w:rPr>
                <w:sz w:val="16"/>
                <w:szCs w:val="16"/>
              </w:rPr>
            </w:pPr>
            <w:r w:rsidRPr="00331BB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31BBB" w:rsidRDefault="00C67CEA"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31BBB" w:rsidRDefault="00C67CE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31BBB" w:rsidRDefault="00C67CEA" w:rsidP="00E91134">
            <w:pPr>
              <w:pStyle w:val="TAL"/>
              <w:rPr>
                <w:noProof/>
                <w:sz w:val="16"/>
                <w:szCs w:val="16"/>
              </w:rPr>
            </w:pPr>
            <w:r w:rsidRPr="00331BB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31BBB" w:rsidRDefault="00C67CEA" w:rsidP="00E91134">
            <w:pPr>
              <w:pStyle w:val="TAC"/>
              <w:jc w:val="left"/>
              <w:rPr>
                <w:sz w:val="16"/>
                <w:szCs w:val="16"/>
              </w:rPr>
            </w:pPr>
            <w:r w:rsidRPr="00331BBB">
              <w:rPr>
                <w:sz w:val="16"/>
                <w:szCs w:val="16"/>
              </w:rPr>
              <w:t>15.4.0</w:t>
            </w:r>
          </w:p>
        </w:tc>
      </w:tr>
      <w:tr w:rsidR="00331BBB" w:rsidRPr="00331BB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31BB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31BBB" w:rsidRDefault="00740FDE"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31BBB" w:rsidRDefault="00740FDE"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31BBB" w:rsidRDefault="00740FDE" w:rsidP="00F2516E">
            <w:pPr>
              <w:pStyle w:val="TAL"/>
              <w:rPr>
                <w:sz w:val="16"/>
                <w:szCs w:val="16"/>
              </w:rPr>
            </w:pPr>
            <w:r w:rsidRPr="00331BB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31BBB" w:rsidRDefault="00740FDE"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31BBB" w:rsidRDefault="00740FD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31BBB" w:rsidRDefault="00740FDE" w:rsidP="00E91134">
            <w:pPr>
              <w:pStyle w:val="TAL"/>
              <w:rPr>
                <w:noProof/>
                <w:sz w:val="16"/>
                <w:szCs w:val="16"/>
              </w:rPr>
            </w:pPr>
            <w:r w:rsidRPr="00331BB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31BBB" w:rsidRDefault="00740FDE" w:rsidP="00E91134">
            <w:pPr>
              <w:pStyle w:val="TAC"/>
              <w:jc w:val="left"/>
              <w:rPr>
                <w:sz w:val="16"/>
                <w:szCs w:val="16"/>
              </w:rPr>
            </w:pPr>
            <w:r w:rsidRPr="00331BBB">
              <w:rPr>
                <w:sz w:val="16"/>
                <w:szCs w:val="16"/>
              </w:rPr>
              <w:t>15.4.0</w:t>
            </w:r>
          </w:p>
        </w:tc>
      </w:tr>
      <w:tr w:rsidR="00331BBB" w:rsidRPr="00331BB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31BB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31BBB" w:rsidRDefault="007462A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31BBB" w:rsidRDefault="007462AB" w:rsidP="00F2516E">
            <w:pPr>
              <w:pStyle w:val="TAL"/>
              <w:rPr>
                <w:sz w:val="16"/>
                <w:szCs w:val="16"/>
              </w:rPr>
            </w:pPr>
            <w:r w:rsidRPr="00331BB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31BBB" w:rsidRDefault="007462AB" w:rsidP="00F2516E">
            <w:pPr>
              <w:pStyle w:val="TAL"/>
              <w:rPr>
                <w:sz w:val="16"/>
                <w:szCs w:val="16"/>
              </w:rPr>
            </w:pPr>
            <w:r w:rsidRPr="00331BB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31BBB" w:rsidRDefault="007462AB"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31BBB" w:rsidRDefault="007462A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31BBB" w:rsidRDefault="007462AB" w:rsidP="00E91134">
            <w:pPr>
              <w:pStyle w:val="TAL"/>
              <w:rPr>
                <w:noProof/>
                <w:sz w:val="16"/>
                <w:szCs w:val="16"/>
              </w:rPr>
            </w:pPr>
            <w:r w:rsidRPr="00331BB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31BBB" w:rsidRDefault="007462AB" w:rsidP="00E91134">
            <w:pPr>
              <w:pStyle w:val="TAC"/>
              <w:jc w:val="left"/>
              <w:rPr>
                <w:sz w:val="16"/>
                <w:szCs w:val="16"/>
              </w:rPr>
            </w:pPr>
            <w:r w:rsidRPr="00331BBB">
              <w:rPr>
                <w:sz w:val="16"/>
                <w:szCs w:val="16"/>
              </w:rPr>
              <w:t>15.4.0</w:t>
            </w:r>
          </w:p>
        </w:tc>
      </w:tr>
      <w:tr w:rsidR="00331BBB" w:rsidRPr="00331BB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31BB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31BBB" w:rsidRDefault="00692E8B"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31BBB" w:rsidRDefault="00692E8B" w:rsidP="00F2516E">
            <w:pPr>
              <w:pStyle w:val="TAL"/>
              <w:rPr>
                <w:sz w:val="16"/>
                <w:szCs w:val="16"/>
              </w:rPr>
            </w:pPr>
            <w:r w:rsidRPr="00331BBB">
              <w:rPr>
                <w:sz w:val="16"/>
                <w:szCs w:val="16"/>
              </w:rPr>
              <w:t>RP-1826</w:t>
            </w:r>
            <w:r w:rsidR="00912266" w:rsidRPr="00331BB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31BBB" w:rsidRDefault="00692E8B" w:rsidP="00F2516E">
            <w:pPr>
              <w:pStyle w:val="TAL"/>
              <w:rPr>
                <w:sz w:val="16"/>
                <w:szCs w:val="16"/>
              </w:rPr>
            </w:pPr>
            <w:r w:rsidRPr="00331BB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31BBB" w:rsidRDefault="00692E8B"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31BBB" w:rsidRDefault="00692E8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31BBB" w:rsidRDefault="00912266" w:rsidP="00E91134">
            <w:pPr>
              <w:pStyle w:val="TAL"/>
              <w:rPr>
                <w:noProof/>
                <w:sz w:val="16"/>
                <w:szCs w:val="16"/>
              </w:rPr>
            </w:pPr>
            <w:r w:rsidRPr="00331BB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31BBB" w:rsidRDefault="00912266" w:rsidP="00E91134">
            <w:pPr>
              <w:pStyle w:val="TAC"/>
              <w:jc w:val="left"/>
              <w:rPr>
                <w:sz w:val="16"/>
                <w:szCs w:val="16"/>
              </w:rPr>
            </w:pPr>
            <w:r w:rsidRPr="00331BBB">
              <w:rPr>
                <w:sz w:val="16"/>
                <w:szCs w:val="16"/>
              </w:rPr>
              <w:t>15.4.0</w:t>
            </w:r>
          </w:p>
        </w:tc>
      </w:tr>
      <w:tr w:rsidR="00331BBB" w:rsidRPr="00331BB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31BB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31BBB" w:rsidRDefault="00C00546" w:rsidP="00F2516E">
            <w:pPr>
              <w:pStyle w:val="TAL"/>
              <w:rPr>
                <w:sz w:val="16"/>
                <w:szCs w:val="16"/>
              </w:rPr>
            </w:pPr>
            <w:r w:rsidRPr="00331BB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31BBB" w:rsidRDefault="00C00546" w:rsidP="00F2516E">
            <w:pPr>
              <w:pStyle w:val="TAL"/>
              <w:rPr>
                <w:sz w:val="16"/>
                <w:szCs w:val="16"/>
              </w:rPr>
            </w:pPr>
            <w:r w:rsidRPr="00331BB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31BBB" w:rsidRDefault="00C00546" w:rsidP="00F2516E">
            <w:pPr>
              <w:pStyle w:val="TAL"/>
              <w:rPr>
                <w:sz w:val="16"/>
                <w:szCs w:val="16"/>
              </w:rPr>
            </w:pPr>
            <w:r w:rsidRPr="00331BB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31BBB" w:rsidRDefault="00C0054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31BBB" w:rsidRDefault="00C0054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31BBB" w:rsidRDefault="00C00546" w:rsidP="00E91134">
            <w:pPr>
              <w:pStyle w:val="TAL"/>
              <w:rPr>
                <w:noProof/>
                <w:sz w:val="16"/>
                <w:szCs w:val="16"/>
              </w:rPr>
            </w:pPr>
            <w:r w:rsidRPr="00331BB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31BBB" w:rsidRDefault="00C00546" w:rsidP="00E91134">
            <w:pPr>
              <w:pStyle w:val="TAC"/>
              <w:jc w:val="left"/>
              <w:rPr>
                <w:sz w:val="16"/>
                <w:szCs w:val="16"/>
              </w:rPr>
            </w:pPr>
            <w:r w:rsidRPr="00331BBB">
              <w:rPr>
                <w:sz w:val="16"/>
                <w:szCs w:val="16"/>
              </w:rPr>
              <w:t>15.4.0</w:t>
            </w:r>
          </w:p>
        </w:tc>
      </w:tr>
      <w:tr w:rsidR="00331BBB" w:rsidRPr="00331BB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31BBB" w:rsidRDefault="00834CA8" w:rsidP="00F2516E">
            <w:pPr>
              <w:pStyle w:val="TAL"/>
              <w:rPr>
                <w:sz w:val="16"/>
                <w:szCs w:val="16"/>
              </w:rPr>
            </w:pPr>
            <w:r w:rsidRPr="00331BB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31BBB" w:rsidRDefault="005B765C"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31BBB" w:rsidRDefault="005B765C"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31BBB" w:rsidRDefault="005B765C" w:rsidP="00F2516E">
            <w:pPr>
              <w:pStyle w:val="TAL"/>
              <w:rPr>
                <w:sz w:val="16"/>
                <w:szCs w:val="16"/>
              </w:rPr>
            </w:pPr>
            <w:r w:rsidRPr="00331BB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31BBB" w:rsidRDefault="005B765C" w:rsidP="00F2516E">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31BBB" w:rsidRDefault="005B765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31BBB" w:rsidRDefault="005B765C" w:rsidP="00E91134">
            <w:pPr>
              <w:pStyle w:val="TAL"/>
              <w:rPr>
                <w:noProof/>
                <w:sz w:val="16"/>
                <w:szCs w:val="16"/>
              </w:rPr>
            </w:pPr>
            <w:r w:rsidRPr="00331BB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31BBB" w:rsidRDefault="005B765C" w:rsidP="00E91134">
            <w:pPr>
              <w:pStyle w:val="TAC"/>
              <w:jc w:val="left"/>
              <w:rPr>
                <w:sz w:val="16"/>
                <w:szCs w:val="16"/>
              </w:rPr>
            </w:pPr>
            <w:r w:rsidRPr="00331BBB">
              <w:rPr>
                <w:sz w:val="16"/>
                <w:szCs w:val="16"/>
              </w:rPr>
              <w:t>15.5.0</w:t>
            </w:r>
          </w:p>
        </w:tc>
      </w:tr>
      <w:tr w:rsidR="00331BBB" w:rsidRPr="00331BB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31BB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31BBB" w:rsidRDefault="00ED79D7"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31BBB" w:rsidRDefault="00ED79D7"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31BBB" w:rsidRDefault="00ED79D7" w:rsidP="00F2516E">
            <w:pPr>
              <w:pStyle w:val="TAL"/>
              <w:rPr>
                <w:sz w:val="16"/>
                <w:szCs w:val="16"/>
              </w:rPr>
            </w:pPr>
            <w:r w:rsidRPr="00331BB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31BBB" w:rsidRDefault="00ED79D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31BBB" w:rsidRDefault="00ED79D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31BBB" w:rsidRDefault="00ED79D7" w:rsidP="00E91134">
            <w:pPr>
              <w:pStyle w:val="TAL"/>
              <w:rPr>
                <w:noProof/>
                <w:sz w:val="16"/>
                <w:szCs w:val="16"/>
              </w:rPr>
            </w:pPr>
            <w:r w:rsidRPr="00331BB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31BBB" w:rsidRDefault="00ED79D7" w:rsidP="00E91134">
            <w:pPr>
              <w:pStyle w:val="TAC"/>
              <w:jc w:val="left"/>
              <w:rPr>
                <w:sz w:val="16"/>
                <w:szCs w:val="16"/>
              </w:rPr>
            </w:pPr>
            <w:r w:rsidRPr="00331BBB">
              <w:rPr>
                <w:sz w:val="16"/>
                <w:szCs w:val="16"/>
              </w:rPr>
              <w:t>15.5.0</w:t>
            </w:r>
          </w:p>
        </w:tc>
      </w:tr>
      <w:tr w:rsidR="00331BBB" w:rsidRPr="00331BB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31BB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31BBB" w:rsidRDefault="00551D21"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31BBB" w:rsidRDefault="00551D21" w:rsidP="00F2516E">
            <w:pPr>
              <w:pStyle w:val="TAL"/>
              <w:rPr>
                <w:sz w:val="16"/>
                <w:szCs w:val="16"/>
              </w:rPr>
            </w:pPr>
            <w:r w:rsidRPr="00331BB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31BBB" w:rsidRDefault="00551D21" w:rsidP="00F2516E">
            <w:pPr>
              <w:pStyle w:val="TAL"/>
              <w:rPr>
                <w:sz w:val="16"/>
                <w:szCs w:val="16"/>
              </w:rPr>
            </w:pPr>
            <w:r w:rsidRPr="00331BB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31BBB" w:rsidRDefault="00551D21"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31BBB" w:rsidRDefault="00551D2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31BBB" w:rsidRDefault="00551D21" w:rsidP="00E91134">
            <w:pPr>
              <w:pStyle w:val="TAL"/>
              <w:rPr>
                <w:noProof/>
                <w:sz w:val="16"/>
                <w:szCs w:val="16"/>
              </w:rPr>
            </w:pPr>
            <w:r w:rsidRPr="00331BB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31BBB" w:rsidRDefault="00551D21" w:rsidP="00E91134">
            <w:pPr>
              <w:pStyle w:val="TAC"/>
              <w:jc w:val="left"/>
              <w:rPr>
                <w:sz w:val="16"/>
                <w:szCs w:val="16"/>
              </w:rPr>
            </w:pPr>
            <w:r w:rsidRPr="00331BBB">
              <w:rPr>
                <w:sz w:val="16"/>
                <w:szCs w:val="16"/>
              </w:rPr>
              <w:t>15.5.0</w:t>
            </w:r>
          </w:p>
        </w:tc>
      </w:tr>
      <w:tr w:rsidR="00331BBB" w:rsidRPr="00331BB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31BB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31BBB" w:rsidRDefault="00834CA8"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31BBB" w:rsidRDefault="00834CA8"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31BBB" w:rsidRDefault="00834CA8" w:rsidP="00F2516E">
            <w:pPr>
              <w:pStyle w:val="TAL"/>
              <w:rPr>
                <w:sz w:val="16"/>
                <w:szCs w:val="16"/>
              </w:rPr>
            </w:pPr>
            <w:r w:rsidRPr="00331BB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31BBB" w:rsidRDefault="00834CA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31BBB" w:rsidRDefault="00834CA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31BBB" w:rsidRDefault="00834CA8" w:rsidP="00E91134">
            <w:pPr>
              <w:pStyle w:val="TAL"/>
              <w:rPr>
                <w:noProof/>
                <w:sz w:val="16"/>
                <w:szCs w:val="16"/>
              </w:rPr>
            </w:pPr>
            <w:r w:rsidRPr="00331BB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31BBB" w:rsidRDefault="00834CA8" w:rsidP="00E91134">
            <w:pPr>
              <w:pStyle w:val="TAC"/>
              <w:jc w:val="left"/>
              <w:rPr>
                <w:sz w:val="16"/>
                <w:szCs w:val="16"/>
              </w:rPr>
            </w:pPr>
            <w:r w:rsidRPr="00331BBB">
              <w:rPr>
                <w:sz w:val="16"/>
                <w:szCs w:val="16"/>
              </w:rPr>
              <w:t>15.5.0</w:t>
            </w:r>
          </w:p>
        </w:tc>
      </w:tr>
      <w:tr w:rsidR="00331BBB" w:rsidRPr="00331BB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31BB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31BBB" w:rsidRDefault="00621C23"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31BBB" w:rsidRDefault="00621C23"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31BBB" w:rsidRDefault="00621C23" w:rsidP="00F2516E">
            <w:pPr>
              <w:pStyle w:val="TAL"/>
              <w:rPr>
                <w:sz w:val="16"/>
                <w:szCs w:val="16"/>
              </w:rPr>
            </w:pPr>
            <w:r w:rsidRPr="00331BB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31BBB" w:rsidRDefault="00621C2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31BBB" w:rsidRDefault="00621C2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31BBB" w:rsidRDefault="00621C23" w:rsidP="00E91134">
            <w:pPr>
              <w:pStyle w:val="TAL"/>
              <w:rPr>
                <w:noProof/>
                <w:sz w:val="16"/>
                <w:szCs w:val="16"/>
              </w:rPr>
            </w:pPr>
            <w:r w:rsidRPr="00331BB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31BBB" w:rsidRDefault="00621C23" w:rsidP="00E91134">
            <w:pPr>
              <w:pStyle w:val="TAC"/>
              <w:jc w:val="left"/>
              <w:rPr>
                <w:sz w:val="16"/>
                <w:szCs w:val="16"/>
              </w:rPr>
            </w:pPr>
            <w:r w:rsidRPr="00331BBB">
              <w:rPr>
                <w:sz w:val="16"/>
                <w:szCs w:val="16"/>
              </w:rPr>
              <w:t>15.5.0</w:t>
            </w:r>
          </w:p>
        </w:tc>
      </w:tr>
      <w:tr w:rsidR="00331BBB" w:rsidRPr="00331BB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31BB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31BBB" w:rsidRDefault="00D66B4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31BBB" w:rsidRDefault="00D66B4B" w:rsidP="00F2516E">
            <w:pPr>
              <w:pStyle w:val="TAL"/>
              <w:rPr>
                <w:sz w:val="16"/>
                <w:szCs w:val="16"/>
              </w:rPr>
            </w:pPr>
            <w:r w:rsidRPr="00331BB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31BBB" w:rsidRDefault="00D66B4B" w:rsidP="00F2516E">
            <w:pPr>
              <w:pStyle w:val="TAL"/>
              <w:rPr>
                <w:sz w:val="16"/>
                <w:szCs w:val="16"/>
              </w:rPr>
            </w:pPr>
            <w:r w:rsidRPr="00331BB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31BBB" w:rsidRDefault="00D66B4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31BBB" w:rsidRDefault="00D66B4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31BBB" w:rsidRDefault="00D66B4B" w:rsidP="00E91134">
            <w:pPr>
              <w:pStyle w:val="TAL"/>
              <w:rPr>
                <w:noProof/>
                <w:sz w:val="16"/>
                <w:szCs w:val="16"/>
              </w:rPr>
            </w:pPr>
            <w:r w:rsidRPr="00331BB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31BBB" w:rsidRDefault="00D66B4B" w:rsidP="00E91134">
            <w:pPr>
              <w:pStyle w:val="TAC"/>
              <w:jc w:val="left"/>
              <w:rPr>
                <w:sz w:val="16"/>
                <w:szCs w:val="16"/>
              </w:rPr>
            </w:pPr>
            <w:r w:rsidRPr="00331BBB">
              <w:rPr>
                <w:sz w:val="16"/>
                <w:szCs w:val="16"/>
              </w:rPr>
              <w:t>15.5.0</w:t>
            </w:r>
          </w:p>
        </w:tc>
      </w:tr>
      <w:tr w:rsidR="00331BBB" w:rsidRPr="00331BB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31BB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31BBB" w:rsidRDefault="00C11EA6"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31BBB" w:rsidRDefault="00C11EA6"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31BBB" w:rsidRDefault="00C11EA6" w:rsidP="00F2516E">
            <w:pPr>
              <w:pStyle w:val="TAL"/>
              <w:rPr>
                <w:sz w:val="16"/>
                <w:szCs w:val="16"/>
              </w:rPr>
            </w:pPr>
            <w:r w:rsidRPr="00331BB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31BBB" w:rsidRDefault="00C11EA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31BBB" w:rsidRDefault="00C11EA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31BBB" w:rsidRDefault="00C11EA6" w:rsidP="00E91134">
            <w:pPr>
              <w:pStyle w:val="TAL"/>
              <w:rPr>
                <w:noProof/>
                <w:sz w:val="16"/>
                <w:szCs w:val="16"/>
              </w:rPr>
            </w:pPr>
            <w:r w:rsidRPr="00331BB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31BBB" w:rsidRDefault="00C11EA6" w:rsidP="00E91134">
            <w:pPr>
              <w:pStyle w:val="TAC"/>
              <w:jc w:val="left"/>
              <w:rPr>
                <w:sz w:val="16"/>
                <w:szCs w:val="16"/>
              </w:rPr>
            </w:pPr>
            <w:r w:rsidRPr="00331BBB">
              <w:rPr>
                <w:sz w:val="16"/>
                <w:szCs w:val="16"/>
              </w:rPr>
              <w:t>15.5.0</w:t>
            </w:r>
          </w:p>
        </w:tc>
      </w:tr>
      <w:tr w:rsidR="00331BBB" w:rsidRPr="00331BB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31BB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31BBB" w:rsidRDefault="000B1F8F"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31BBB" w:rsidRDefault="000B1F8F"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31BBB" w:rsidRDefault="000B1F8F" w:rsidP="00F2516E">
            <w:pPr>
              <w:pStyle w:val="TAL"/>
              <w:rPr>
                <w:sz w:val="16"/>
                <w:szCs w:val="16"/>
              </w:rPr>
            </w:pPr>
            <w:r w:rsidRPr="00331BB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31BBB" w:rsidRDefault="000B1F8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31BBB" w:rsidRDefault="000B1F8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31BBB" w:rsidRDefault="000B1F8F" w:rsidP="00E91134">
            <w:pPr>
              <w:pStyle w:val="TAL"/>
              <w:rPr>
                <w:noProof/>
                <w:sz w:val="16"/>
                <w:szCs w:val="16"/>
              </w:rPr>
            </w:pPr>
            <w:r w:rsidRPr="00331BB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31BBB" w:rsidRDefault="000B1F8F" w:rsidP="00E91134">
            <w:pPr>
              <w:pStyle w:val="TAC"/>
              <w:jc w:val="left"/>
              <w:rPr>
                <w:sz w:val="16"/>
                <w:szCs w:val="16"/>
              </w:rPr>
            </w:pPr>
            <w:r w:rsidRPr="00331BBB">
              <w:rPr>
                <w:sz w:val="16"/>
                <w:szCs w:val="16"/>
              </w:rPr>
              <w:t>15.5.0</w:t>
            </w:r>
          </w:p>
        </w:tc>
      </w:tr>
      <w:tr w:rsidR="00331BBB" w:rsidRPr="00331BB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31BB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31BBB" w:rsidRDefault="00CD01FD"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31BBB" w:rsidRDefault="00CD01FD"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31BBB" w:rsidRDefault="00CD01FD" w:rsidP="00F2516E">
            <w:pPr>
              <w:pStyle w:val="TAL"/>
              <w:rPr>
                <w:sz w:val="16"/>
                <w:szCs w:val="16"/>
              </w:rPr>
            </w:pPr>
            <w:r w:rsidRPr="00331BB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31BBB" w:rsidRDefault="00CD01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31BBB" w:rsidRDefault="00CD01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31BBB" w:rsidRDefault="00CD01FD" w:rsidP="00E91134">
            <w:pPr>
              <w:pStyle w:val="TAL"/>
              <w:rPr>
                <w:noProof/>
                <w:sz w:val="16"/>
                <w:szCs w:val="16"/>
              </w:rPr>
            </w:pPr>
            <w:r w:rsidRPr="00331BB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31BBB" w:rsidRDefault="00CD01FD" w:rsidP="00E91134">
            <w:pPr>
              <w:pStyle w:val="TAC"/>
              <w:jc w:val="left"/>
              <w:rPr>
                <w:sz w:val="16"/>
                <w:szCs w:val="16"/>
              </w:rPr>
            </w:pPr>
            <w:r w:rsidRPr="00331BBB">
              <w:rPr>
                <w:sz w:val="16"/>
                <w:szCs w:val="16"/>
              </w:rPr>
              <w:t>15.5.0</w:t>
            </w:r>
          </w:p>
        </w:tc>
      </w:tr>
      <w:tr w:rsidR="00331BBB" w:rsidRPr="00331BB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31BB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31BBB" w:rsidRDefault="00CD01FD"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31BBB" w:rsidRDefault="00CD01FD" w:rsidP="00F2516E">
            <w:pPr>
              <w:pStyle w:val="TAL"/>
              <w:rPr>
                <w:sz w:val="16"/>
                <w:szCs w:val="16"/>
              </w:rPr>
            </w:pPr>
            <w:r w:rsidRPr="00331BB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31BBB" w:rsidRDefault="00CD01FD" w:rsidP="00F2516E">
            <w:pPr>
              <w:pStyle w:val="TAL"/>
              <w:rPr>
                <w:sz w:val="16"/>
                <w:szCs w:val="16"/>
              </w:rPr>
            </w:pPr>
            <w:r w:rsidRPr="00331BB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31BBB" w:rsidRDefault="00CD01F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31BBB" w:rsidRDefault="00CD01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31BBB" w:rsidRDefault="00CD01FD" w:rsidP="00E91134">
            <w:pPr>
              <w:pStyle w:val="TAL"/>
              <w:rPr>
                <w:noProof/>
                <w:sz w:val="16"/>
                <w:szCs w:val="16"/>
              </w:rPr>
            </w:pPr>
            <w:r w:rsidRPr="00331BB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31BBB" w:rsidRDefault="00CD01FD" w:rsidP="00E91134">
            <w:pPr>
              <w:pStyle w:val="TAC"/>
              <w:jc w:val="left"/>
              <w:rPr>
                <w:sz w:val="16"/>
                <w:szCs w:val="16"/>
              </w:rPr>
            </w:pPr>
            <w:r w:rsidRPr="00331BBB">
              <w:rPr>
                <w:sz w:val="16"/>
                <w:szCs w:val="16"/>
              </w:rPr>
              <w:t>15.5.0</w:t>
            </w:r>
          </w:p>
        </w:tc>
      </w:tr>
      <w:tr w:rsidR="00331BBB" w:rsidRPr="00331BB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31BB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31BBB" w:rsidRDefault="00A977CC"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31BBB" w:rsidRDefault="00A977CC"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31BBB" w:rsidRDefault="00A977CC" w:rsidP="00F2516E">
            <w:pPr>
              <w:pStyle w:val="TAL"/>
              <w:rPr>
                <w:sz w:val="16"/>
                <w:szCs w:val="16"/>
              </w:rPr>
            </w:pPr>
            <w:r w:rsidRPr="00331BB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31BBB" w:rsidRDefault="00A977CC"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31BBB" w:rsidRDefault="00A977C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31BBB" w:rsidRDefault="00A977CC" w:rsidP="00E91134">
            <w:pPr>
              <w:pStyle w:val="TAL"/>
              <w:rPr>
                <w:noProof/>
                <w:sz w:val="16"/>
                <w:szCs w:val="16"/>
              </w:rPr>
            </w:pPr>
            <w:r w:rsidRPr="00331BB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31BBB" w:rsidRDefault="00A977CC" w:rsidP="00E91134">
            <w:pPr>
              <w:pStyle w:val="TAC"/>
              <w:jc w:val="left"/>
              <w:rPr>
                <w:sz w:val="16"/>
                <w:szCs w:val="16"/>
              </w:rPr>
            </w:pPr>
            <w:r w:rsidRPr="00331BBB">
              <w:rPr>
                <w:sz w:val="16"/>
                <w:szCs w:val="16"/>
              </w:rPr>
              <w:t>15.5.0</w:t>
            </w:r>
          </w:p>
        </w:tc>
      </w:tr>
      <w:tr w:rsidR="00331BBB" w:rsidRPr="00331BB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31BB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31BBB" w:rsidRDefault="007A36C9"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31BBB" w:rsidRDefault="007A36C9"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31BBB" w:rsidRDefault="007A36C9" w:rsidP="00F2516E">
            <w:pPr>
              <w:pStyle w:val="TAL"/>
              <w:rPr>
                <w:sz w:val="16"/>
                <w:szCs w:val="16"/>
              </w:rPr>
            </w:pPr>
            <w:r w:rsidRPr="00331BB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31BBB" w:rsidRDefault="007A36C9"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31BBB" w:rsidRDefault="007A36C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31BBB" w:rsidRDefault="007A36C9" w:rsidP="00E91134">
            <w:pPr>
              <w:pStyle w:val="TAL"/>
              <w:rPr>
                <w:noProof/>
                <w:sz w:val="16"/>
                <w:szCs w:val="16"/>
              </w:rPr>
            </w:pPr>
            <w:r w:rsidRPr="00331BB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31BBB" w:rsidRDefault="007A36C9" w:rsidP="00E91134">
            <w:pPr>
              <w:pStyle w:val="TAC"/>
              <w:jc w:val="left"/>
              <w:rPr>
                <w:sz w:val="16"/>
                <w:szCs w:val="16"/>
              </w:rPr>
            </w:pPr>
            <w:r w:rsidRPr="00331BBB">
              <w:rPr>
                <w:sz w:val="16"/>
                <w:szCs w:val="16"/>
              </w:rPr>
              <w:t>15.5.0</w:t>
            </w:r>
          </w:p>
        </w:tc>
      </w:tr>
      <w:tr w:rsidR="00331BBB" w:rsidRPr="00331BB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31BB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31BBB" w:rsidRDefault="007A36C9"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31BBB" w:rsidRDefault="007A36C9"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31BBB" w:rsidRDefault="007A36C9" w:rsidP="00F2516E">
            <w:pPr>
              <w:pStyle w:val="TAL"/>
              <w:rPr>
                <w:sz w:val="16"/>
                <w:szCs w:val="16"/>
              </w:rPr>
            </w:pPr>
            <w:r w:rsidRPr="00331BB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31BBB" w:rsidRDefault="007A36C9"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31BBB" w:rsidRDefault="007A36C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31BBB" w:rsidRDefault="007A36C9" w:rsidP="00E91134">
            <w:pPr>
              <w:pStyle w:val="TAL"/>
              <w:rPr>
                <w:noProof/>
                <w:sz w:val="16"/>
                <w:szCs w:val="16"/>
              </w:rPr>
            </w:pPr>
            <w:r w:rsidRPr="00331BB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31BBB" w:rsidRDefault="007A36C9" w:rsidP="00E91134">
            <w:pPr>
              <w:pStyle w:val="TAC"/>
              <w:jc w:val="left"/>
              <w:rPr>
                <w:sz w:val="16"/>
                <w:szCs w:val="16"/>
              </w:rPr>
            </w:pPr>
            <w:r w:rsidRPr="00331BBB">
              <w:rPr>
                <w:sz w:val="16"/>
                <w:szCs w:val="16"/>
              </w:rPr>
              <w:t>15.5.0</w:t>
            </w:r>
          </w:p>
        </w:tc>
      </w:tr>
      <w:tr w:rsidR="00331BBB" w:rsidRPr="00331BB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31BB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31BBB" w:rsidRDefault="001A6C1C"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31BBB" w:rsidRDefault="001A6C1C"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31BBB" w:rsidRDefault="001A6C1C" w:rsidP="00F2516E">
            <w:pPr>
              <w:pStyle w:val="TAL"/>
              <w:rPr>
                <w:sz w:val="16"/>
                <w:szCs w:val="16"/>
              </w:rPr>
            </w:pPr>
            <w:r w:rsidRPr="00331BB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31BBB" w:rsidRDefault="001A6C1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31BBB" w:rsidRDefault="001A6C1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31BBB" w:rsidRDefault="001A6C1C" w:rsidP="00E91134">
            <w:pPr>
              <w:pStyle w:val="TAL"/>
              <w:rPr>
                <w:noProof/>
                <w:sz w:val="16"/>
                <w:szCs w:val="16"/>
              </w:rPr>
            </w:pPr>
            <w:r w:rsidRPr="00331BB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31BBB" w:rsidRDefault="001A6C1C" w:rsidP="00E91134">
            <w:pPr>
              <w:pStyle w:val="TAC"/>
              <w:jc w:val="left"/>
              <w:rPr>
                <w:sz w:val="16"/>
                <w:szCs w:val="16"/>
              </w:rPr>
            </w:pPr>
            <w:r w:rsidRPr="00331BBB">
              <w:rPr>
                <w:sz w:val="16"/>
                <w:szCs w:val="16"/>
              </w:rPr>
              <w:t>15.5.0</w:t>
            </w:r>
          </w:p>
        </w:tc>
      </w:tr>
      <w:tr w:rsidR="00331BBB" w:rsidRPr="00331BB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31BB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31BBB" w:rsidRDefault="00EE554A" w:rsidP="00F2516E">
            <w:pPr>
              <w:pStyle w:val="TAL"/>
              <w:rPr>
                <w:sz w:val="16"/>
                <w:szCs w:val="16"/>
              </w:rPr>
            </w:pPr>
            <w:r w:rsidRPr="00331BBB">
              <w:rPr>
                <w:sz w:val="16"/>
                <w:szCs w:val="16"/>
              </w:rPr>
              <w:t>RP-8</w:t>
            </w:r>
            <w:r w:rsidR="009B7C97" w:rsidRPr="00331BB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31BBB" w:rsidRDefault="00EE554A"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31BBB" w:rsidRDefault="00EE554A" w:rsidP="00F2516E">
            <w:pPr>
              <w:pStyle w:val="TAL"/>
              <w:rPr>
                <w:sz w:val="16"/>
                <w:szCs w:val="16"/>
              </w:rPr>
            </w:pPr>
            <w:r w:rsidRPr="00331BB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31BBB" w:rsidRDefault="00EE554A"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31BBB" w:rsidRDefault="00EE554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31BBB" w:rsidRDefault="00EE554A" w:rsidP="00E91134">
            <w:pPr>
              <w:pStyle w:val="TAL"/>
              <w:rPr>
                <w:noProof/>
                <w:sz w:val="16"/>
                <w:szCs w:val="16"/>
              </w:rPr>
            </w:pPr>
            <w:r w:rsidRPr="00331BB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31BBB" w:rsidRDefault="00EE554A" w:rsidP="00E91134">
            <w:pPr>
              <w:pStyle w:val="TAC"/>
              <w:jc w:val="left"/>
              <w:rPr>
                <w:sz w:val="16"/>
                <w:szCs w:val="16"/>
              </w:rPr>
            </w:pPr>
            <w:r w:rsidRPr="00331BBB">
              <w:rPr>
                <w:sz w:val="16"/>
                <w:szCs w:val="16"/>
              </w:rPr>
              <w:t>15.5.0</w:t>
            </w:r>
          </w:p>
        </w:tc>
      </w:tr>
      <w:tr w:rsidR="00331BBB" w:rsidRPr="00331BB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31BB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31BBB" w:rsidRDefault="000E35DC"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31BBB" w:rsidRDefault="000E35DC"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31BBB" w:rsidRDefault="000E35DC" w:rsidP="00F2516E">
            <w:pPr>
              <w:pStyle w:val="TAL"/>
              <w:rPr>
                <w:sz w:val="16"/>
                <w:szCs w:val="16"/>
              </w:rPr>
            </w:pPr>
            <w:r w:rsidRPr="00331BB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31BBB" w:rsidRDefault="000E35D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31BBB" w:rsidRDefault="000E35D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31BBB" w:rsidRDefault="000E35DC" w:rsidP="00E91134">
            <w:pPr>
              <w:pStyle w:val="TAL"/>
              <w:rPr>
                <w:noProof/>
                <w:sz w:val="16"/>
                <w:szCs w:val="16"/>
              </w:rPr>
            </w:pPr>
            <w:r w:rsidRPr="00331BB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31BBB" w:rsidRDefault="000E35DC" w:rsidP="00E91134">
            <w:pPr>
              <w:pStyle w:val="TAC"/>
              <w:jc w:val="left"/>
              <w:rPr>
                <w:sz w:val="16"/>
                <w:szCs w:val="16"/>
              </w:rPr>
            </w:pPr>
            <w:r w:rsidRPr="00331BBB">
              <w:rPr>
                <w:sz w:val="16"/>
                <w:szCs w:val="16"/>
              </w:rPr>
              <w:t>15.5.0</w:t>
            </w:r>
          </w:p>
        </w:tc>
      </w:tr>
      <w:tr w:rsidR="00331BBB" w:rsidRPr="00331BB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31BB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31BBB" w:rsidRDefault="006E1957"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31BBB" w:rsidRDefault="006E1957"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31BBB" w:rsidRDefault="006E1957" w:rsidP="00F2516E">
            <w:pPr>
              <w:pStyle w:val="TAL"/>
              <w:rPr>
                <w:sz w:val="16"/>
                <w:szCs w:val="16"/>
              </w:rPr>
            </w:pPr>
            <w:r w:rsidRPr="00331BB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31BBB" w:rsidRDefault="006E195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31BBB" w:rsidRDefault="006E195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31BBB" w:rsidRDefault="006E1957" w:rsidP="00E91134">
            <w:pPr>
              <w:pStyle w:val="TAL"/>
              <w:rPr>
                <w:noProof/>
                <w:sz w:val="16"/>
                <w:szCs w:val="16"/>
              </w:rPr>
            </w:pPr>
            <w:r w:rsidRPr="00331BB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31BBB" w:rsidRDefault="006E1957" w:rsidP="00E91134">
            <w:pPr>
              <w:pStyle w:val="TAC"/>
              <w:jc w:val="left"/>
              <w:rPr>
                <w:sz w:val="16"/>
                <w:szCs w:val="16"/>
              </w:rPr>
            </w:pPr>
            <w:r w:rsidRPr="00331BBB">
              <w:rPr>
                <w:sz w:val="16"/>
                <w:szCs w:val="16"/>
              </w:rPr>
              <w:t>15.5.0</w:t>
            </w:r>
          </w:p>
        </w:tc>
      </w:tr>
      <w:tr w:rsidR="00331BBB" w:rsidRPr="00331BB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31BB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31BBB" w:rsidRDefault="006E1957"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31BBB" w:rsidRDefault="006E1957"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31BBB" w:rsidRDefault="006E1957" w:rsidP="00F2516E">
            <w:pPr>
              <w:pStyle w:val="TAL"/>
              <w:rPr>
                <w:sz w:val="16"/>
                <w:szCs w:val="16"/>
              </w:rPr>
            </w:pPr>
            <w:r w:rsidRPr="00331BB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31BBB" w:rsidRDefault="006E1957"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31BBB" w:rsidRDefault="006E195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31BBB" w:rsidRDefault="006E1957" w:rsidP="00E91134">
            <w:pPr>
              <w:pStyle w:val="TAL"/>
              <w:rPr>
                <w:noProof/>
                <w:sz w:val="16"/>
                <w:szCs w:val="16"/>
              </w:rPr>
            </w:pPr>
            <w:r w:rsidRPr="00331BB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31BBB" w:rsidRDefault="006E1957" w:rsidP="00E91134">
            <w:pPr>
              <w:pStyle w:val="TAC"/>
              <w:jc w:val="left"/>
              <w:rPr>
                <w:sz w:val="16"/>
                <w:szCs w:val="16"/>
              </w:rPr>
            </w:pPr>
            <w:r w:rsidRPr="00331BBB">
              <w:rPr>
                <w:sz w:val="16"/>
                <w:szCs w:val="16"/>
              </w:rPr>
              <w:t>15.5.0</w:t>
            </w:r>
          </w:p>
        </w:tc>
      </w:tr>
      <w:tr w:rsidR="00331BBB" w:rsidRPr="00331BB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31BB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31BBB" w:rsidRDefault="00325E2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31BBB" w:rsidRDefault="00325E24"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31BBB" w:rsidRDefault="00325E24" w:rsidP="00F2516E">
            <w:pPr>
              <w:pStyle w:val="TAL"/>
              <w:rPr>
                <w:sz w:val="16"/>
                <w:szCs w:val="16"/>
              </w:rPr>
            </w:pPr>
            <w:r w:rsidRPr="00331BB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31BBB" w:rsidRDefault="00325E24"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31BBB" w:rsidRDefault="00325E2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31BBB" w:rsidRDefault="00325E24" w:rsidP="00E91134">
            <w:pPr>
              <w:pStyle w:val="TAL"/>
              <w:rPr>
                <w:noProof/>
                <w:sz w:val="16"/>
                <w:szCs w:val="16"/>
              </w:rPr>
            </w:pPr>
            <w:r w:rsidRPr="00331BB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31BBB" w:rsidRDefault="00325E24" w:rsidP="00E91134">
            <w:pPr>
              <w:pStyle w:val="TAC"/>
              <w:jc w:val="left"/>
              <w:rPr>
                <w:sz w:val="16"/>
                <w:szCs w:val="16"/>
              </w:rPr>
            </w:pPr>
            <w:r w:rsidRPr="00331BBB">
              <w:rPr>
                <w:sz w:val="16"/>
                <w:szCs w:val="16"/>
              </w:rPr>
              <w:t>15.5.0</w:t>
            </w:r>
          </w:p>
        </w:tc>
      </w:tr>
      <w:tr w:rsidR="00331BBB" w:rsidRPr="00331BB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31BB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31BBB" w:rsidRDefault="007E601E"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31BBB" w:rsidRDefault="007E601E"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31BBB" w:rsidRDefault="007E601E" w:rsidP="00F2516E">
            <w:pPr>
              <w:pStyle w:val="TAL"/>
              <w:rPr>
                <w:sz w:val="16"/>
                <w:szCs w:val="16"/>
              </w:rPr>
            </w:pPr>
            <w:r w:rsidRPr="00331BB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31BBB" w:rsidRDefault="007E601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31BBB" w:rsidRDefault="007E601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31BBB" w:rsidRDefault="007E601E" w:rsidP="00E91134">
            <w:pPr>
              <w:pStyle w:val="TAL"/>
              <w:rPr>
                <w:noProof/>
                <w:sz w:val="16"/>
                <w:szCs w:val="16"/>
              </w:rPr>
            </w:pPr>
            <w:r w:rsidRPr="00331BB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31BBB" w:rsidRDefault="007E601E" w:rsidP="00E91134">
            <w:pPr>
              <w:pStyle w:val="TAC"/>
              <w:jc w:val="left"/>
              <w:rPr>
                <w:sz w:val="16"/>
                <w:szCs w:val="16"/>
              </w:rPr>
            </w:pPr>
            <w:r w:rsidRPr="00331BBB">
              <w:rPr>
                <w:sz w:val="16"/>
                <w:szCs w:val="16"/>
              </w:rPr>
              <w:t>15.5.0</w:t>
            </w:r>
          </w:p>
        </w:tc>
      </w:tr>
      <w:tr w:rsidR="00331BBB" w:rsidRPr="00331BB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31BB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31BBB" w:rsidRDefault="00F61F2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31BBB" w:rsidRDefault="00F61F2B" w:rsidP="00F2516E">
            <w:pPr>
              <w:pStyle w:val="TAL"/>
              <w:rPr>
                <w:sz w:val="16"/>
                <w:szCs w:val="16"/>
              </w:rPr>
            </w:pPr>
            <w:r w:rsidRPr="00331BB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31BBB" w:rsidRDefault="00F61F2B" w:rsidP="00F2516E">
            <w:pPr>
              <w:pStyle w:val="TAL"/>
              <w:rPr>
                <w:sz w:val="16"/>
                <w:szCs w:val="16"/>
              </w:rPr>
            </w:pPr>
            <w:r w:rsidRPr="00331BB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31BBB" w:rsidRDefault="00F61F2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31BBB" w:rsidRDefault="00F61F2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31BBB" w:rsidRDefault="00F61F2B" w:rsidP="00E91134">
            <w:pPr>
              <w:pStyle w:val="TAL"/>
              <w:rPr>
                <w:noProof/>
                <w:sz w:val="16"/>
                <w:szCs w:val="16"/>
              </w:rPr>
            </w:pPr>
            <w:r w:rsidRPr="00331BB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31BBB" w:rsidRDefault="00F61F2B" w:rsidP="00E91134">
            <w:pPr>
              <w:pStyle w:val="TAC"/>
              <w:jc w:val="left"/>
              <w:rPr>
                <w:sz w:val="16"/>
                <w:szCs w:val="16"/>
              </w:rPr>
            </w:pPr>
            <w:r w:rsidRPr="00331BBB">
              <w:rPr>
                <w:sz w:val="16"/>
                <w:szCs w:val="16"/>
              </w:rPr>
              <w:t>15.5.0</w:t>
            </w:r>
          </w:p>
        </w:tc>
      </w:tr>
      <w:tr w:rsidR="00331BBB" w:rsidRPr="00331BB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31BB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31BBB" w:rsidRDefault="007E61D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31BBB" w:rsidRDefault="007E61D4" w:rsidP="00F2516E">
            <w:pPr>
              <w:pStyle w:val="TAL"/>
              <w:rPr>
                <w:sz w:val="16"/>
                <w:szCs w:val="16"/>
              </w:rPr>
            </w:pPr>
            <w:r w:rsidRPr="00331BBB">
              <w:rPr>
                <w:sz w:val="16"/>
                <w:szCs w:val="16"/>
              </w:rPr>
              <w:t>RP-1905</w:t>
            </w:r>
            <w:r w:rsidR="00862BE9" w:rsidRPr="00331BB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31BBB" w:rsidRDefault="007E61D4" w:rsidP="00F2516E">
            <w:pPr>
              <w:pStyle w:val="TAL"/>
              <w:rPr>
                <w:sz w:val="16"/>
                <w:szCs w:val="16"/>
              </w:rPr>
            </w:pPr>
            <w:r w:rsidRPr="00331BB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31BBB" w:rsidRDefault="007E61D4"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31BBB" w:rsidRDefault="007E61D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31BBB" w:rsidRDefault="007E61D4" w:rsidP="00E91134">
            <w:pPr>
              <w:pStyle w:val="TAL"/>
              <w:rPr>
                <w:noProof/>
                <w:sz w:val="16"/>
                <w:szCs w:val="16"/>
              </w:rPr>
            </w:pPr>
            <w:r w:rsidRPr="00331BB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31BBB" w:rsidRDefault="007E61D4" w:rsidP="00E91134">
            <w:pPr>
              <w:pStyle w:val="TAC"/>
              <w:jc w:val="left"/>
              <w:rPr>
                <w:sz w:val="16"/>
                <w:szCs w:val="16"/>
              </w:rPr>
            </w:pPr>
            <w:r w:rsidRPr="00331BBB">
              <w:rPr>
                <w:sz w:val="16"/>
                <w:szCs w:val="16"/>
              </w:rPr>
              <w:t>15.5.0</w:t>
            </w:r>
          </w:p>
        </w:tc>
      </w:tr>
      <w:tr w:rsidR="00331BBB" w:rsidRPr="00331BB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31BB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31BBB" w:rsidRDefault="00804CFE"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31BBB" w:rsidRDefault="00804CFE"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31BBB" w:rsidRDefault="00804CFE" w:rsidP="00F2516E">
            <w:pPr>
              <w:pStyle w:val="TAL"/>
              <w:rPr>
                <w:sz w:val="16"/>
                <w:szCs w:val="16"/>
              </w:rPr>
            </w:pPr>
            <w:r w:rsidRPr="00331BB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31BBB" w:rsidRDefault="00804CF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31BBB" w:rsidRDefault="00804CF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31BBB" w:rsidRDefault="00804CFE" w:rsidP="00E91134">
            <w:pPr>
              <w:pStyle w:val="TAL"/>
              <w:rPr>
                <w:noProof/>
                <w:sz w:val="16"/>
                <w:szCs w:val="16"/>
              </w:rPr>
            </w:pPr>
            <w:r w:rsidRPr="00331BB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31BBB" w:rsidRDefault="00804CFE" w:rsidP="00E91134">
            <w:pPr>
              <w:pStyle w:val="TAC"/>
              <w:jc w:val="left"/>
              <w:rPr>
                <w:sz w:val="16"/>
                <w:szCs w:val="16"/>
              </w:rPr>
            </w:pPr>
            <w:r w:rsidRPr="00331BBB">
              <w:rPr>
                <w:sz w:val="16"/>
                <w:szCs w:val="16"/>
              </w:rPr>
              <w:t>15.5.0</w:t>
            </w:r>
          </w:p>
        </w:tc>
      </w:tr>
      <w:tr w:rsidR="00331BBB" w:rsidRPr="00331BB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31BB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31BBB" w:rsidRDefault="00532AAF"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31BBB" w:rsidRDefault="00532AAF"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31BBB" w:rsidRDefault="00532AAF" w:rsidP="00F2516E">
            <w:pPr>
              <w:pStyle w:val="TAL"/>
              <w:rPr>
                <w:sz w:val="16"/>
                <w:szCs w:val="16"/>
              </w:rPr>
            </w:pPr>
            <w:r w:rsidRPr="00331BB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31BBB" w:rsidRDefault="00532AA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31BBB" w:rsidRDefault="00532AA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31BBB" w:rsidRDefault="00532AAF" w:rsidP="00E91134">
            <w:pPr>
              <w:pStyle w:val="TAL"/>
              <w:rPr>
                <w:noProof/>
                <w:sz w:val="16"/>
                <w:szCs w:val="16"/>
              </w:rPr>
            </w:pPr>
            <w:r w:rsidRPr="00331BB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31BBB" w:rsidRDefault="00532AAF" w:rsidP="00E91134">
            <w:pPr>
              <w:pStyle w:val="TAC"/>
              <w:jc w:val="left"/>
              <w:rPr>
                <w:sz w:val="16"/>
                <w:szCs w:val="16"/>
              </w:rPr>
            </w:pPr>
            <w:r w:rsidRPr="00331BBB">
              <w:rPr>
                <w:sz w:val="16"/>
                <w:szCs w:val="16"/>
              </w:rPr>
              <w:t>15.5.0</w:t>
            </w:r>
          </w:p>
        </w:tc>
      </w:tr>
      <w:tr w:rsidR="00331BBB" w:rsidRPr="00331BB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31BB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31BBB" w:rsidRDefault="00730E6A"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31BBB" w:rsidRDefault="00730E6A"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31BBB" w:rsidRDefault="00730E6A" w:rsidP="00F2516E">
            <w:pPr>
              <w:pStyle w:val="TAL"/>
              <w:rPr>
                <w:sz w:val="16"/>
                <w:szCs w:val="16"/>
              </w:rPr>
            </w:pPr>
            <w:r w:rsidRPr="00331BB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31BBB" w:rsidRDefault="00730E6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31BBB" w:rsidRDefault="00730E6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31BBB" w:rsidRDefault="00730E6A" w:rsidP="00E91134">
            <w:pPr>
              <w:pStyle w:val="TAL"/>
              <w:rPr>
                <w:noProof/>
                <w:sz w:val="16"/>
                <w:szCs w:val="16"/>
              </w:rPr>
            </w:pPr>
            <w:r w:rsidRPr="00331BB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31BBB" w:rsidRDefault="00730E6A" w:rsidP="00E91134">
            <w:pPr>
              <w:pStyle w:val="TAC"/>
              <w:jc w:val="left"/>
              <w:rPr>
                <w:sz w:val="16"/>
                <w:szCs w:val="16"/>
              </w:rPr>
            </w:pPr>
            <w:r w:rsidRPr="00331BBB">
              <w:rPr>
                <w:sz w:val="16"/>
                <w:szCs w:val="16"/>
              </w:rPr>
              <w:t>15.5.0</w:t>
            </w:r>
          </w:p>
        </w:tc>
      </w:tr>
      <w:tr w:rsidR="00331BBB" w:rsidRPr="00331BB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31BB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31BBB" w:rsidRDefault="00A6450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31BBB" w:rsidRDefault="00A64504" w:rsidP="00F2516E">
            <w:pPr>
              <w:pStyle w:val="TAL"/>
              <w:rPr>
                <w:sz w:val="16"/>
                <w:szCs w:val="16"/>
              </w:rPr>
            </w:pPr>
            <w:r w:rsidRPr="00331BB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31BBB" w:rsidRDefault="00A64504" w:rsidP="00F2516E">
            <w:pPr>
              <w:pStyle w:val="TAL"/>
              <w:rPr>
                <w:sz w:val="16"/>
                <w:szCs w:val="16"/>
              </w:rPr>
            </w:pPr>
            <w:r w:rsidRPr="00331BB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31BBB" w:rsidRDefault="00A64504"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31BBB" w:rsidRDefault="00A6450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31BBB" w:rsidRDefault="00A64504" w:rsidP="00E91134">
            <w:pPr>
              <w:pStyle w:val="TAL"/>
              <w:rPr>
                <w:noProof/>
                <w:sz w:val="16"/>
                <w:szCs w:val="16"/>
              </w:rPr>
            </w:pPr>
            <w:r w:rsidRPr="00331BB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31BBB" w:rsidRDefault="00A64504" w:rsidP="00E91134">
            <w:pPr>
              <w:pStyle w:val="TAC"/>
              <w:jc w:val="left"/>
              <w:rPr>
                <w:sz w:val="16"/>
                <w:szCs w:val="16"/>
              </w:rPr>
            </w:pPr>
            <w:r w:rsidRPr="00331BBB">
              <w:rPr>
                <w:sz w:val="16"/>
                <w:szCs w:val="16"/>
              </w:rPr>
              <w:t>15.5.0</w:t>
            </w:r>
          </w:p>
        </w:tc>
      </w:tr>
      <w:tr w:rsidR="00331BBB" w:rsidRPr="00331BB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31BB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31BBB" w:rsidRDefault="00A6450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31BBB" w:rsidRDefault="00A64504"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31BBB" w:rsidRDefault="00A64504" w:rsidP="00F2516E">
            <w:pPr>
              <w:pStyle w:val="TAL"/>
              <w:rPr>
                <w:sz w:val="16"/>
                <w:szCs w:val="16"/>
              </w:rPr>
            </w:pPr>
            <w:r w:rsidRPr="00331BB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31BBB" w:rsidRDefault="00A64504"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31BBB" w:rsidRDefault="00A6450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31BBB" w:rsidRDefault="00A64504" w:rsidP="00E91134">
            <w:pPr>
              <w:pStyle w:val="TAL"/>
              <w:rPr>
                <w:noProof/>
                <w:sz w:val="16"/>
                <w:szCs w:val="16"/>
              </w:rPr>
            </w:pPr>
            <w:r w:rsidRPr="00331BB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31BBB" w:rsidRDefault="00A64504" w:rsidP="00E91134">
            <w:pPr>
              <w:pStyle w:val="TAC"/>
              <w:jc w:val="left"/>
              <w:rPr>
                <w:sz w:val="16"/>
                <w:szCs w:val="16"/>
              </w:rPr>
            </w:pPr>
            <w:r w:rsidRPr="00331BBB">
              <w:rPr>
                <w:sz w:val="16"/>
                <w:szCs w:val="16"/>
              </w:rPr>
              <w:t>15.5.0</w:t>
            </w:r>
          </w:p>
        </w:tc>
      </w:tr>
      <w:tr w:rsidR="00331BBB" w:rsidRPr="00331BB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31BB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31BBB" w:rsidRDefault="009D583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31BBB" w:rsidRDefault="009D583B"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31BBB" w:rsidRDefault="009D583B" w:rsidP="00F2516E">
            <w:pPr>
              <w:pStyle w:val="TAL"/>
              <w:rPr>
                <w:sz w:val="16"/>
                <w:szCs w:val="16"/>
              </w:rPr>
            </w:pPr>
            <w:r w:rsidRPr="00331BB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31BBB" w:rsidRDefault="009D583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31BBB" w:rsidRDefault="009D583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31BBB" w:rsidRDefault="009D583B" w:rsidP="00E91134">
            <w:pPr>
              <w:pStyle w:val="TAL"/>
              <w:rPr>
                <w:noProof/>
                <w:sz w:val="16"/>
                <w:szCs w:val="16"/>
              </w:rPr>
            </w:pPr>
            <w:r w:rsidRPr="00331BB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31BBB" w:rsidRDefault="009D583B" w:rsidP="00E91134">
            <w:pPr>
              <w:pStyle w:val="TAC"/>
              <w:jc w:val="left"/>
              <w:rPr>
                <w:sz w:val="16"/>
                <w:szCs w:val="16"/>
              </w:rPr>
            </w:pPr>
            <w:r w:rsidRPr="00331BBB">
              <w:rPr>
                <w:sz w:val="16"/>
                <w:szCs w:val="16"/>
              </w:rPr>
              <w:t>15.5.0</w:t>
            </w:r>
          </w:p>
        </w:tc>
      </w:tr>
      <w:tr w:rsidR="00331BBB" w:rsidRPr="00331BB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31BB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31BBB" w:rsidRDefault="009D583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31BBB" w:rsidRDefault="009D583B"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31BBB" w:rsidRDefault="009D583B" w:rsidP="00F2516E">
            <w:pPr>
              <w:pStyle w:val="TAL"/>
              <w:rPr>
                <w:sz w:val="16"/>
                <w:szCs w:val="16"/>
              </w:rPr>
            </w:pPr>
            <w:r w:rsidRPr="00331BB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31BBB" w:rsidRDefault="009D583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31BBB" w:rsidRDefault="009D583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31BBB" w:rsidRDefault="009D583B" w:rsidP="00E91134">
            <w:pPr>
              <w:pStyle w:val="TAL"/>
              <w:rPr>
                <w:noProof/>
                <w:sz w:val="16"/>
                <w:szCs w:val="16"/>
              </w:rPr>
            </w:pPr>
            <w:r w:rsidRPr="00331BB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31BBB" w:rsidRDefault="009D583B" w:rsidP="00E91134">
            <w:pPr>
              <w:pStyle w:val="TAC"/>
              <w:jc w:val="left"/>
              <w:rPr>
                <w:sz w:val="16"/>
                <w:szCs w:val="16"/>
              </w:rPr>
            </w:pPr>
            <w:r w:rsidRPr="00331BBB">
              <w:rPr>
                <w:sz w:val="16"/>
                <w:szCs w:val="16"/>
              </w:rPr>
              <w:t>15.5.0</w:t>
            </w:r>
          </w:p>
        </w:tc>
      </w:tr>
      <w:tr w:rsidR="00331BBB" w:rsidRPr="00331BB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31BB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31BBB" w:rsidRDefault="000128BE"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31BBB" w:rsidRDefault="000128BE"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31BBB" w:rsidRDefault="000128BE" w:rsidP="00F2516E">
            <w:pPr>
              <w:pStyle w:val="TAL"/>
              <w:rPr>
                <w:sz w:val="16"/>
                <w:szCs w:val="16"/>
              </w:rPr>
            </w:pPr>
            <w:r w:rsidRPr="00331BB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31BBB" w:rsidRDefault="000128BE"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31BBB" w:rsidRDefault="000128B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31BBB" w:rsidRDefault="000128BE" w:rsidP="00E91134">
            <w:pPr>
              <w:pStyle w:val="TAL"/>
              <w:rPr>
                <w:noProof/>
                <w:sz w:val="16"/>
                <w:szCs w:val="16"/>
              </w:rPr>
            </w:pPr>
            <w:r w:rsidRPr="00331BB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31BBB" w:rsidRDefault="000128BE" w:rsidP="00E91134">
            <w:pPr>
              <w:pStyle w:val="TAC"/>
              <w:jc w:val="left"/>
              <w:rPr>
                <w:sz w:val="16"/>
                <w:szCs w:val="16"/>
              </w:rPr>
            </w:pPr>
            <w:r w:rsidRPr="00331BBB">
              <w:rPr>
                <w:sz w:val="16"/>
                <w:szCs w:val="16"/>
              </w:rPr>
              <w:t>15.5.0</w:t>
            </w:r>
          </w:p>
        </w:tc>
      </w:tr>
      <w:tr w:rsidR="00331BBB" w:rsidRPr="00331BB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31BB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31BBB" w:rsidRDefault="00732FC2"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31BBB" w:rsidRDefault="00732FC2"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31BBB" w:rsidRDefault="00732FC2" w:rsidP="00F2516E">
            <w:pPr>
              <w:pStyle w:val="TAL"/>
              <w:rPr>
                <w:sz w:val="16"/>
                <w:szCs w:val="16"/>
              </w:rPr>
            </w:pPr>
            <w:r w:rsidRPr="00331BB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31BBB" w:rsidRDefault="00732FC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31BBB" w:rsidRDefault="00732FC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31BBB" w:rsidRDefault="00732FC2" w:rsidP="00E91134">
            <w:pPr>
              <w:pStyle w:val="TAL"/>
              <w:rPr>
                <w:noProof/>
                <w:sz w:val="16"/>
                <w:szCs w:val="16"/>
              </w:rPr>
            </w:pPr>
            <w:r w:rsidRPr="00331BB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31BBB" w:rsidRDefault="00732FC2" w:rsidP="00E91134">
            <w:pPr>
              <w:pStyle w:val="TAC"/>
              <w:jc w:val="left"/>
              <w:rPr>
                <w:sz w:val="16"/>
                <w:szCs w:val="16"/>
              </w:rPr>
            </w:pPr>
            <w:r w:rsidRPr="00331BBB">
              <w:rPr>
                <w:sz w:val="16"/>
                <w:szCs w:val="16"/>
              </w:rPr>
              <w:t>15.5.0</w:t>
            </w:r>
          </w:p>
        </w:tc>
      </w:tr>
      <w:tr w:rsidR="00331BBB" w:rsidRPr="00331BB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31BB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31BBB" w:rsidRDefault="00B9400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31BBB" w:rsidRDefault="00B9400B"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31BBB" w:rsidRDefault="00B9400B" w:rsidP="00F2516E">
            <w:pPr>
              <w:pStyle w:val="TAL"/>
              <w:rPr>
                <w:sz w:val="16"/>
                <w:szCs w:val="16"/>
              </w:rPr>
            </w:pPr>
            <w:r w:rsidRPr="00331BB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31BBB" w:rsidRDefault="00B9400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31BBB" w:rsidRDefault="00B9400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31BBB" w:rsidRDefault="00B9400B" w:rsidP="00E91134">
            <w:pPr>
              <w:pStyle w:val="TAL"/>
              <w:rPr>
                <w:noProof/>
                <w:sz w:val="16"/>
                <w:szCs w:val="16"/>
              </w:rPr>
            </w:pPr>
            <w:r w:rsidRPr="00331BB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31BBB" w:rsidRDefault="00B9400B" w:rsidP="00E91134">
            <w:pPr>
              <w:pStyle w:val="TAC"/>
              <w:jc w:val="left"/>
              <w:rPr>
                <w:sz w:val="16"/>
                <w:szCs w:val="16"/>
              </w:rPr>
            </w:pPr>
            <w:r w:rsidRPr="00331BBB">
              <w:rPr>
                <w:sz w:val="16"/>
                <w:szCs w:val="16"/>
              </w:rPr>
              <w:t>15.5.0</w:t>
            </w:r>
          </w:p>
        </w:tc>
      </w:tr>
      <w:tr w:rsidR="00331BBB" w:rsidRPr="00331BB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31BB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31BBB" w:rsidRDefault="00B9400B"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31BBB" w:rsidRDefault="00B9400B"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31BBB" w:rsidRDefault="00B9400B" w:rsidP="00F2516E">
            <w:pPr>
              <w:pStyle w:val="TAL"/>
              <w:rPr>
                <w:sz w:val="16"/>
                <w:szCs w:val="16"/>
              </w:rPr>
            </w:pPr>
            <w:r w:rsidRPr="00331BB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31BBB" w:rsidRDefault="00B9400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31BBB" w:rsidRDefault="00B9400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31BBB" w:rsidRDefault="00B9400B" w:rsidP="00E91134">
            <w:pPr>
              <w:pStyle w:val="TAL"/>
              <w:rPr>
                <w:noProof/>
                <w:sz w:val="16"/>
                <w:szCs w:val="16"/>
              </w:rPr>
            </w:pPr>
            <w:r w:rsidRPr="00331BB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31BBB" w:rsidRDefault="00B9400B" w:rsidP="00E91134">
            <w:pPr>
              <w:pStyle w:val="TAC"/>
              <w:jc w:val="left"/>
              <w:rPr>
                <w:sz w:val="16"/>
                <w:szCs w:val="16"/>
              </w:rPr>
            </w:pPr>
            <w:r w:rsidRPr="00331BBB">
              <w:rPr>
                <w:sz w:val="16"/>
                <w:szCs w:val="16"/>
              </w:rPr>
              <w:t>15.5.0</w:t>
            </w:r>
          </w:p>
        </w:tc>
      </w:tr>
      <w:tr w:rsidR="00331BBB" w:rsidRPr="00331BB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31BB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31BBB" w:rsidRDefault="005B1853"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31BBB" w:rsidRDefault="005B1853"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31BBB" w:rsidRDefault="005B1853" w:rsidP="00F2516E">
            <w:pPr>
              <w:pStyle w:val="TAL"/>
              <w:rPr>
                <w:sz w:val="16"/>
                <w:szCs w:val="16"/>
              </w:rPr>
            </w:pPr>
            <w:r w:rsidRPr="00331BB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31BBB" w:rsidRDefault="005B1853"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31BBB" w:rsidRDefault="005B185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31BBB" w:rsidRDefault="005B1853" w:rsidP="00E91134">
            <w:pPr>
              <w:pStyle w:val="TAL"/>
              <w:rPr>
                <w:noProof/>
                <w:sz w:val="16"/>
                <w:szCs w:val="16"/>
              </w:rPr>
            </w:pPr>
            <w:r w:rsidRPr="00331BB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31BBB" w:rsidRDefault="005B1853" w:rsidP="00E91134">
            <w:pPr>
              <w:pStyle w:val="TAC"/>
              <w:jc w:val="left"/>
              <w:rPr>
                <w:sz w:val="16"/>
                <w:szCs w:val="16"/>
              </w:rPr>
            </w:pPr>
            <w:r w:rsidRPr="00331BBB">
              <w:rPr>
                <w:sz w:val="16"/>
                <w:szCs w:val="16"/>
              </w:rPr>
              <w:t>15.5.0</w:t>
            </w:r>
          </w:p>
        </w:tc>
      </w:tr>
      <w:tr w:rsidR="00331BBB" w:rsidRPr="00331BB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31BB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31BBB" w:rsidRDefault="00EB0348"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31BBB" w:rsidRDefault="00EB0348"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31BBB" w:rsidRDefault="00EB0348" w:rsidP="00F2516E">
            <w:pPr>
              <w:pStyle w:val="TAL"/>
              <w:rPr>
                <w:sz w:val="16"/>
                <w:szCs w:val="16"/>
              </w:rPr>
            </w:pPr>
            <w:r w:rsidRPr="00331BB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31BBB" w:rsidRDefault="00EB034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31BBB" w:rsidRDefault="00EB034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31BBB" w:rsidRDefault="00EB0348" w:rsidP="00E91134">
            <w:pPr>
              <w:pStyle w:val="TAL"/>
              <w:rPr>
                <w:noProof/>
                <w:sz w:val="16"/>
                <w:szCs w:val="16"/>
              </w:rPr>
            </w:pPr>
            <w:r w:rsidRPr="00331BB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31BBB" w:rsidRDefault="00EB0348" w:rsidP="00E91134">
            <w:pPr>
              <w:pStyle w:val="TAC"/>
              <w:jc w:val="left"/>
              <w:rPr>
                <w:sz w:val="16"/>
                <w:szCs w:val="16"/>
              </w:rPr>
            </w:pPr>
            <w:r w:rsidRPr="00331BBB">
              <w:rPr>
                <w:sz w:val="16"/>
                <w:szCs w:val="16"/>
              </w:rPr>
              <w:t>15.5.0</w:t>
            </w:r>
          </w:p>
        </w:tc>
      </w:tr>
      <w:tr w:rsidR="00331BBB" w:rsidRPr="00331BB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31BB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31BBB" w:rsidRDefault="004A6B4F"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31BBB" w:rsidRDefault="004A6B4F"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31BBB" w:rsidRDefault="004A6B4F" w:rsidP="00F2516E">
            <w:pPr>
              <w:pStyle w:val="TAL"/>
              <w:rPr>
                <w:sz w:val="16"/>
                <w:szCs w:val="16"/>
              </w:rPr>
            </w:pPr>
            <w:r w:rsidRPr="00331BB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31BBB" w:rsidRDefault="004A6B4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31BBB" w:rsidRDefault="004A6B4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31BBB" w:rsidRDefault="004A6B4F" w:rsidP="00E91134">
            <w:pPr>
              <w:pStyle w:val="TAL"/>
              <w:rPr>
                <w:noProof/>
                <w:sz w:val="16"/>
                <w:szCs w:val="16"/>
              </w:rPr>
            </w:pPr>
            <w:r w:rsidRPr="00331BB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31BBB" w:rsidRDefault="004A6B4F" w:rsidP="00E91134">
            <w:pPr>
              <w:pStyle w:val="TAC"/>
              <w:jc w:val="left"/>
              <w:rPr>
                <w:sz w:val="16"/>
                <w:szCs w:val="16"/>
              </w:rPr>
            </w:pPr>
            <w:r w:rsidRPr="00331BBB">
              <w:rPr>
                <w:sz w:val="16"/>
                <w:szCs w:val="16"/>
              </w:rPr>
              <w:t>15.5.0</w:t>
            </w:r>
          </w:p>
        </w:tc>
      </w:tr>
      <w:tr w:rsidR="00331BBB" w:rsidRPr="00331BB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31BB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31BBB" w:rsidRDefault="004E2351"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31BBB" w:rsidRDefault="004E2351"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31BBB" w:rsidRDefault="004E2351" w:rsidP="00F2516E">
            <w:pPr>
              <w:pStyle w:val="TAL"/>
              <w:rPr>
                <w:sz w:val="16"/>
                <w:szCs w:val="16"/>
              </w:rPr>
            </w:pPr>
            <w:r w:rsidRPr="00331BB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31BBB" w:rsidRDefault="004E2351"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31BBB" w:rsidRDefault="004E235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31BBB" w:rsidRDefault="004E2351" w:rsidP="00E91134">
            <w:pPr>
              <w:pStyle w:val="TAL"/>
              <w:rPr>
                <w:noProof/>
                <w:sz w:val="16"/>
                <w:szCs w:val="16"/>
              </w:rPr>
            </w:pPr>
            <w:r w:rsidRPr="00331BB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31BBB" w:rsidRDefault="004E2351" w:rsidP="00E91134">
            <w:pPr>
              <w:pStyle w:val="TAC"/>
              <w:jc w:val="left"/>
              <w:rPr>
                <w:sz w:val="16"/>
                <w:szCs w:val="16"/>
              </w:rPr>
            </w:pPr>
            <w:r w:rsidRPr="00331BBB">
              <w:rPr>
                <w:sz w:val="16"/>
                <w:szCs w:val="16"/>
              </w:rPr>
              <w:t>15.5.0</w:t>
            </w:r>
          </w:p>
        </w:tc>
      </w:tr>
      <w:tr w:rsidR="00331BBB" w:rsidRPr="00331BB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31BB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31BBB" w:rsidRDefault="004E2351"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31BBB" w:rsidRDefault="004E2351"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31BBB" w:rsidRDefault="004E2351" w:rsidP="00F2516E">
            <w:pPr>
              <w:pStyle w:val="TAL"/>
              <w:rPr>
                <w:sz w:val="16"/>
                <w:szCs w:val="16"/>
              </w:rPr>
            </w:pPr>
            <w:r w:rsidRPr="00331BB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31BBB" w:rsidRDefault="004E2351"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31BBB" w:rsidRDefault="004E235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31BBB" w:rsidRDefault="004E2351" w:rsidP="00E91134">
            <w:pPr>
              <w:pStyle w:val="TAL"/>
              <w:rPr>
                <w:noProof/>
                <w:sz w:val="16"/>
                <w:szCs w:val="16"/>
              </w:rPr>
            </w:pPr>
            <w:r w:rsidRPr="00331BB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31BBB" w:rsidRDefault="004E2351" w:rsidP="00E91134">
            <w:pPr>
              <w:pStyle w:val="TAC"/>
              <w:jc w:val="left"/>
              <w:rPr>
                <w:sz w:val="16"/>
                <w:szCs w:val="16"/>
              </w:rPr>
            </w:pPr>
            <w:r w:rsidRPr="00331BBB">
              <w:rPr>
                <w:sz w:val="16"/>
                <w:szCs w:val="16"/>
              </w:rPr>
              <w:t>15.5.0</w:t>
            </w:r>
          </w:p>
        </w:tc>
      </w:tr>
      <w:tr w:rsidR="00331BBB" w:rsidRPr="00331BB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31BB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31BBB" w:rsidRDefault="00825EA8"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31BBB" w:rsidRDefault="00825EA8"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31BBB" w:rsidRDefault="00825EA8" w:rsidP="00F2516E">
            <w:pPr>
              <w:pStyle w:val="TAL"/>
              <w:rPr>
                <w:sz w:val="16"/>
                <w:szCs w:val="16"/>
              </w:rPr>
            </w:pPr>
            <w:r w:rsidRPr="00331BB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31BBB" w:rsidRDefault="00825EA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31BBB" w:rsidRDefault="00825EA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31BBB" w:rsidRDefault="00825EA8" w:rsidP="00E91134">
            <w:pPr>
              <w:pStyle w:val="TAL"/>
              <w:rPr>
                <w:noProof/>
                <w:sz w:val="16"/>
                <w:szCs w:val="16"/>
              </w:rPr>
            </w:pPr>
            <w:r w:rsidRPr="00331BB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31BBB" w:rsidRDefault="00825EA8" w:rsidP="00E91134">
            <w:pPr>
              <w:pStyle w:val="TAC"/>
              <w:jc w:val="left"/>
              <w:rPr>
                <w:sz w:val="16"/>
                <w:szCs w:val="16"/>
              </w:rPr>
            </w:pPr>
            <w:r w:rsidRPr="00331BBB">
              <w:rPr>
                <w:sz w:val="16"/>
                <w:szCs w:val="16"/>
              </w:rPr>
              <w:t>15.5.0</w:t>
            </w:r>
          </w:p>
        </w:tc>
      </w:tr>
      <w:tr w:rsidR="00331BBB" w:rsidRPr="00331BB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31BB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31BBB" w:rsidRDefault="00825EA8"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31BBB" w:rsidRDefault="00825EA8"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31BBB" w:rsidRDefault="00825EA8" w:rsidP="00F2516E">
            <w:pPr>
              <w:pStyle w:val="TAL"/>
              <w:rPr>
                <w:sz w:val="16"/>
                <w:szCs w:val="16"/>
              </w:rPr>
            </w:pPr>
            <w:r w:rsidRPr="00331BB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31BBB" w:rsidRDefault="00825EA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31BBB" w:rsidRDefault="00825EA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31BBB" w:rsidRDefault="00825EA8" w:rsidP="00E91134">
            <w:pPr>
              <w:pStyle w:val="TAL"/>
              <w:rPr>
                <w:noProof/>
                <w:sz w:val="16"/>
                <w:szCs w:val="16"/>
              </w:rPr>
            </w:pPr>
            <w:r w:rsidRPr="00331BB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31BBB" w:rsidRDefault="00825EA8" w:rsidP="00E91134">
            <w:pPr>
              <w:pStyle w:val="TAC"/>
              <w:jc w:val="left"/>
              <w:rPr>
                <w:sz w:val="16"/>
                <w:szCs w:val="16"/>
              </w:rPr>
            </w:pPr>
            <w:r w:rsidRPr="00331BBB">
              <w:rPr>
                <w:sz w:val="16"/>
                <w:szCs w:val="16"/>
              </w:rPr>
              <w:t>15.5.0</w:t>
            </w:r>
          </w:p>
        </w:tc>
      </w:tr>
      <w:tr w:rsidR="00331BBB" w:rsidRPr="00331BB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31BB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31BBB" w:rsidRDefault="0073337D"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31BBB" w:rsidRDefault="0073337D"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31BBB" w:rsidRDefault="0073337D" w:rsidP="00F2516E">
            <w:pPr>
              <w:pStyle w:val="TAL"/>
              <w:rPr>
                <w:sz w:val="16"/>
                <w:szCs w:val="16"/>
              </w:rPr>
            </w:pPr>
            <w:r w:rsidRPr="00331BB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31BBB" w:rsidRDefault="0073337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31BBB" w:rsidRDefault="0073337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31BBB" w:rsidRDefault="0073337D" w:rsidP="00E91134">
            <w:pPr>
              <w:pStyle w:val="TAL"/>
              <w:rPr>
                <w:noProof/>
                <w:sz w:val="16"/>
                <w:szCs w:val="16"/>
              </w:rPr>
            </w:pPr>
            <w:r w:rsidRPr="00331BB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31BBB" w:rsidRDefault="0073337D" w:rsidP="00E91134">
            <w:pPr>
              <w:pStyle w:val="TAC"/>
              <w:jc w:val="left"/>
              <w:rPr>
                <w:sz w:val="16"/>
                <w:szCs w:val="16"/>
              </w:rPr>
            </w:pPr>
            <w:r w:rsidRPr="00331BBB">
              <w:rPr>
                <w:sz w:val="16"/>
                <w:szCs w:val="16"/>
              </w:rPr>
              <w:t>15.5.0</w:t>
            </w:r>
          </w:p>
        </w:tc>
      </w:tr>
      <w:tr w:rsidR="00331BBB" w:rsidRPr="00331BB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31BB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31BBB" w:rsidRDefault="0094786D"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31BBB" w:rsidRDefault="0094786D"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31BBB" w:rsidRDefault="0094786D" w:rsidP="00F2516E">
            <w:pPr>
              <w:pStyle w:val="TAL"/>
              <w:rPr>
                <w:sz w:val="16"/>
                <w:szCs w:val="16"/>
              </w:rPr>
            </w:pPr>
            <w:r w:rsidRPr="00331BB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31BBB" w:rsidRDefault="0094786D"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31BBB" w:rsidRDefault="0094786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31BBB" w:rsidRDefault="0094786D" w:rsidP="00E91134">
            <w:pPr>
              <w:pStyle w:val="TAL"/>
              <w:rPr>
                <w:noProof/>
                <w:sz w:val="16"/>
                <w:szCs w:val="16"/>
              </w:rPr>
            </w:pPr>
            <w:r w:rsidRPr="00331BB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31BBB" w:rsidRDefault="0094786D" w:rsidP="00E91134">
            <w:pPr>
              <w:pStyle w:val="TAC"/>
              <w:jc w:val="left"/>
              <w:rPr>
                <w:sz w:val="16"/>
                <w:szCs w:val="16"/>
              </w:rPr>
            </w:pPr>
            <w:r w:rsidRPr="00331BBB">
              <w:rPr>
                <w:sz w:val="16"/>
                <w:szCs w:val="16"/>
              </w:rPr>
              <w:t>15.5.0</w:t>
            </w:r>
          </w:p>
        </w:tc>
      </w:tr>
      <w:tr w:rsidR="00331BBB" w:rsidRPr="00331BB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31BB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31BBB" w:rsidRDefault="001F2630"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31BBB" w:rsidRDefault="001F2630"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31BBB" w:rsidRDefault="001F2630" w:rsidP="00F2516E">
            <w:pPr>
              <w:pStyle w:val="TAL"/>
              <w:rPr>
                <w:sz w:val="16"/>
                <w:szCs w:val="16"/>
              </w:rPr>
            </w:pPr>
            <w:r w:rsidRPr="00331BB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31BBB" w:rsidRDefault="001F2630"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31BBB" w:rsidRDefault="001F2630"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31BBB" w:rsidRDefault="001F2630" w:rsidP="00E91134">
            <w:pPr>
              <w:pStyle w:val="TAL"/>
              <w:rPr>
                <w:noProof/>
                <w:sz w:val="16"/>
                <w:szCs w:val="16"/>
              </w:rPr>
            </w:pPr>
            <w:r w:rsidRPr="00331BB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31BBB" w:rsidRDefault="001F2630" w:rsidP="00E91134">
            <w:pPr>
              <w:pStyle w:val="TAC"/>
              <w:jc w:val="left"/>
              <w:rPr>
                <w:sz w:val="16"/>
                <w:szCs w:val="16"/>
              </w:rPr>
            </w:pPr>
            <w:r w:rsidRPr="00331BBB">
              <w:rPr>
                <w:sz w:val="16"/>
                <w:szCs w:val="16"/>
              </w:rPr>
              <w:t>15.5.0</w:t>
            </w:r>
          </w:p>
        </w:tc>
      </w:tr>
      <w:tr w:rsidR="00331BBB" w:rsidRPr="00331BB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31BB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31BBB" w:rsidRDefault="006132B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31BBB" w:rsidRDefault="006132B4" w:rsidP="00F2516E">
            <w:pPr>
              <w:pStyle w:val="TAL"/>
              <w:rPr>
                <w:sz w:val="16"/>
                <w:szCs w:val="16"/>
              </w:rPr>
            </w:pPr>
            <w:r w:rsidRPr="00331BB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31BBB" w:rsidRDefault="006132B4" w:rsidP="00F2516E">
            <w:pPr>
              <w:pStyle w:val="TAL"/>
              <w:rPr>
                <w:sz w:val="16"/>
                <w:szCs w:val="16"/>
              </w:rPr>
            </w:pPr>
            <w:r w:rsidRPr="00331BB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31BBB" w:rsidRDefault="006132B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31BBB" w:rsidRDefault="006132B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31BBB" w:rsidRDefault="006132B4" w:rsidP="00E91134">
            <w:pPr>
              <w:pStyle w:val="TAL"/>
              <w:rPr>
                <w:noProof/>
                <w:sz w:val="16"/>
                <w:szCs w:val="16"/>
              </w:rPr>
            </w:pPr>
            <w:r w:rsidRPr="00331BB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31BBB" w:rsidRDefault="006132B4" w:rsidP="00E91134">
            <w:pPr>
              <w:pStyle w:val="TAC"/>
              <w:jc w:val="left"/>
              <w:rPr>
                <w:sz w:val="16"/>
                <w:szCs w:val="16"/>
              </w:rPr>
            </w:pPr>
            <w:r w:rsidRPr="00331BBB">
              <w:rPr>
                <w:sz w:val="16"/>
                <w:szCs w:val="16"/>
              </w:rPr>
              <w:t>15.5.0</w:t>
            </w:r>
          </w:p>
        </w:tc>
      </w:tr>
      <w:tr w:rsidR="00331BBB" w:rsidRPr="00331BB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31BB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31BBB" w:rsidRDefault="006132B4"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31BBB" w:rsidRDefault="006132B4" w:rsidP="00F2516E">
            <w:pPr>
              <w:pStyle w:val="TAL"/>
              <w:rPr>
                <w:sz w:val="16"/>
                <w:szCs w:val="16"/>
              </w:rPr>
            </w:pPr>
            <w:r w:rsidRPr="00331BBB">
              <w:rPr>
                <w:sz w:val="16"/>
                <w:szCs w:val="16"/>
              </w:rPr>
              <w:t>RP-1905</w:t>
            </w:r>
            <w:r w:rsidR="00A10D61" w:rsidRPr="00331BB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31BBB" w:rsidRDefault="006132B4" w:rsidP="00F2516E">
            <w:pPr>
              <w:pStyle w:val="TAL"/>
              <w:rPr>
                <w:sz w:val="16"/>
                <w:szCs w:val="16"/>
              </w:rPr>
            </w:pPr>
            <w:r w:rsidRPr="00331BB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31BBB" w:rsidRDefault="006132B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31BBB" w:rsidRDefault="006132B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31BBB" w:rsidRDefault="006132B4" w:rsidP="00E91134">
            <w:pPr>
              <w:pStyle w:val="TAL"/>
              <w:rPr>
                <w:noProof/>
                <w:sz w:val="16"/>
                <w:szCs w:val="16"/>
              </w:rPr>
            </w:pPr>
            <w:r w:rsidRPr="00331BB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31BBB" w:rsidRDefault="006132B4" w:rsidP="00E91134">
            <w:pPr>
              <w:pStyle w:val="TAC"/>
              <w:jc w:val="left"/>
              <w:rPr>
                <w:sz w:val="16"/>
                <w:szCs w:val="16"/>
              </w:rPr>
            </w:pPr>
            <w:r w:rsidRPr="00331BBB">
              <w:rPr>
                <w:sz w:val="16"/>
                <w:szCs w:val="16"/>
              </w:rPr>
              <w:t>15.5.0</w:t>
            </w:r>
          </w:p>
        </w:tc>
      </w:tr>
      <w:tr w:rsidR="00331BBB" w:rsidRPr="00331BB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31BB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31BBB" w:rsidRDefault="00A10D61"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31BBB" w:rsidRDefault="00A10D61"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31BBB" w:rsidRDefault="00A10D61" w:rsidP="00F2516E">
            <w:pPr>
              <w:pStyle w:val="TAL"/>
              <w:rPr>
                <w:sz w:val="16"/>
                <w:szCs w:val="16"/>
              </w:rPr>
            </w:pPr>
            <w:r w:rsidRPr="00331BB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31BBB" w:rsidRDefault="00A10D61"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31BBB" w:rsidRDefault="00A10D6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31BBB" w:rsidRDefault="00A10D61" w:rsidP="00E91134">
            <w:pPr>
              <w:pStyle w:val="TAL"/>
              <w:rPr>
                <w:noProof/>
                <w:sz w:val="16"/>
                <w:szCs w:val="16"/>
              </w:rPr>
            </w:pPr>
            <w:r w:rsidRPr="00331BB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31BBB" w:rsidRDefault="00A10D61" w:rsidP="00E91134">
            <w:pPr>
              <w:pStyle w:val="TAC"/>
              <w:jc w:val="left"/>
              <w:rPr>
                <w:sz w:val="16"/>
                <w:szCs w:val="16"/>
              </w:rPr>
            </w:pPr>
            <w:r w:rsidRPr="00331BBB">
              <w:rPr>
                <w:sz w:val="16"/>
                <w:szCs w:val="16"/>
              </w:rPr>
              <w:t>15.5.0</w:t>
            </w:r>
          </w:p>
        </w:tc>
      </w:tr>
      <w:tr w:rsidR="00331BBB" w:rsidRPr="00331BB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31BB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31BBB" w:rsidRDefault="00A10D61" w:rsidP="00F2516E">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31BBB" w:rsidRDefault="00E226F5"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31BBB" w:rsidRDefault="00E226F5" w:rsidP="00F2516E">
            <w:pPr>
              <w:pStyle w:val="TAL"/>
              <w:rPr>
                <w:sz w:val="16"/>
                <w:szCs w:val="16"/>
              </w:rPr>
            </w:pPr>
            <w:r w:rsidRPr="00331BB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31BBB" w:rsidRDefault="00E226F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31BBB" w:rsidRDefault="00E226F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31BBB" w:rsidRDefault="00E226F5" w:rsidP="00E91134">
            <w:pPr>
              <w:pStyle w:val="TAL"/>
              <w:rPr>
                <w:noProof/>
                <w:sz w:val="16"/>
                <w:szCs w:val="16"/>
              </w:rPr>
            </w:pPr>
            <w:r w:rsidRPr="00331BB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31BBB" w:rsidRDefault="00E226F5" w:rsidP="00E91134">
            <w:pPr>
              <w:pStyle w:val="TAC"/>
              <w:jc w:val="left"/>
              <w:rPr>
                <w:sz w:val="16"/>
                <w:szCs w:val="16"/>
              </w:rPr>
            </w:pPr>
            <w:r w:rsidRPr="00331BBB">
              <w:rPr>
                <w:sz w:val="16"/>
                <w:szCs w:val="16"/>
              </w:rPr>
              <w:t>15.5.0</w:t>
            </w:r>
          </w:p>
        </w:tc>
      </w:tr>
      <w:tr w:rsidR="00331BBB" w:rsidRPr="00331BB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31BB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31BBB" w:rsidRDefault="00E226F5" w:rsidP="0000068B">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31BBB" w:rsidRDefault="00E226F5"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31BBB" w:rsidRDefault="00E226F5" w:rsidP="00F2516E">
            <w:pPr>
              <w:pStyle w:val="TAL"/>
              <w:rPr>
                <w:sz w:val="16"/>
                <w:szCs w:val="16"/>
              </w:rPr>
            </w:pPr>
            <w:r w:rsidRPr="00331BB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31BBB" w:rsidRDefault="00E226F5"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31BBB" w:rsidRDefault="00E226F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31BBB" w:rsidRDefault="00E226F5" w:rsidP="00E91134">
            <w:pPr>
              <w:pStyle w:val="TAL"/>
              <w:rPr>
                <w:noProof/>
                <w:sz w:val="16"/>
                <w:szCs w:val="16"/>
              </w:rPr>
            </w:pPr>
            <w:r w:rsidRPr="00331BB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31BBB" w:rsidRDefault="00E226F5" w:rsidP="00E91134">
            <w:pPr>
              <w:pStyle w:val="TAC"/>
              <w:jc w:val="left"/>
              <w:rPr>
                <w:sz w:val="16"/>
                <w:szCs w:val="16"/>
              </w:rPr>
            </w:pPr>
            <w:r w:rsidRPr="00331BBB">
              <w:rPr>
                <w:sz w:val="16"/>
                <w:szCs w:val="16"/>
              </w:rPr>
              <w:t>15.5.0</w:t>
            </w:r>
          </w:p>
        </w:tc>
      </w:tr>
      <w:tr w:rsidR="00331BBB" w:rsidRPr="00331BB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31BB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31BBB" w:rsidRDefault="00A7344D"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31BBB" w:rsidRDefault="00A7344D"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31BBB" w:rsidRDefault="00A7344D" w:rsidP="00F2516E">
            <w:pPr>
              <w:pStyle w:val="TAL"/>
              <w:rPr>
                <w:sz w:val="16"/>
                <w:szCs w:val="16"/>
              </w:rPr>
            </w:pPr>
            <w:r w:rsidRPr="00331BB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31BBB" w:rsidRDefault="00A7344D"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31BBB" w:rsidRDefault="00A7344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31BBB" w:rsidRDefault="00A7344D" w:rsidP="00E91134">
            <w:pPr>
              <w:pStyle w:val="TAL"/>
              <w:rPr>
                <w:noProof/>
                <w:sz w:val="16"/>
                <w:szCs w:val="16"/>
              </w:rPr>
            </w:pPr>
            <w:r w:rsidRPr="00331BB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31BBB" w:rsidRDefault="00A7344D" w:rsidP="00E91134">
            <w:pPr>
              <w:pStyle w:val="TAC"/>
              <w:jc w:val="left"/>
              <w:rPr>
                <w:sz w:val="16"/>
                <w:szCs w:val="16"/>
              </w:rPr>
            </w:pPr>
            <w:r w:rsidRPr="00331BBB">
              <w:rPr>
                <w:sz w:val="16"/>
                <w:szCs w:val="16"/>
              </w:rPr>
              <w:t>15.5.0</w:t>
            </w:r>
          </w:p>
        </w:tc>
      </w:tr>
      <w:tr w:rsidR="00331BBB" w:rsidRPr="00331BB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31BB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31BBB" w:rsidRDefault="0000068B"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31BBB" w:rsidRDefault="0000068B" w:rsidP="00F2516E">
            <w:pPr>
              <w:pStyle w:val="TAL"/>
              <w:rPr>
                <w:sz w:val="16"/>
                <w:szCs w:val="16"/>
              </w:rPr>
            </w:pPr>
            <w:r w:rsidRPr="00331BBB">
              <w:rPr>
                <w:sz w:val="16"/>
                <w:szCs w:val="16"/>
              </w:rPr>
              <w:t>RP-1905</w:t>
            </w:r>
            <w:r w:rsidR="007821A4" w:rsidRPr="00331BB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31BBB" w:rsidRDefault="0000068B" w:rsidP="00F2516E">
            <w:pPr>
              <w:pStyle w:val="TAL"/>
              <w:rPr>
                <w:sz w:val="16"/>
                <w:szCs w:val="16"/>
              </w:rPr>
            </w:pPr>
            <w:r w:rsidRPr="00331BB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31BBB" w:rsidRDefault="0000068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31BBB" w:rsidRDefault="0000068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31BBB" w:rsidRDefault="0000068B" w:rsidP="00E91134">
            <w:pPr>
              <w:pStyle w:val="TAL"/>
              <w:rPr>
                <w:noProof/>
                <w:sz w:val="16"/>
                <w:szCs w:val="16"/>
              </w:rPr>
            </w:pPr>
            <w:r w:rsidRPr="00331BB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31BBB" w:rsidRDefault="0000068B" w:rsidP="00E91134">
            <w:pPr>
              <w:pStyle w:val="TAC"/>
              <w:jc w:val="left"/>
              <w:rPr>
                <w:sz w:val="16"/>
                <w:szCs w:val="16"/>
              </w:rPr>
            </w:pPr>
            <w:r w:rsidRPr="00331BBB">
              <w:rPr>
                <w:sz w:val="16"/>
                <w:szCs w:val="16"/>
              </w:rPr>
              <w:t>15.5.0</w:t>
            </w:r>
          </w:p>
        </w:tc>
      </w:tr>
      <w:tr w:rsidR="00331BBB" w:rsidRPr="00331BB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31BB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31BBB" w:rsidRDefault="0091081F"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31BBB" w:rsidRDefault="0091081F"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31BBB" w:rsidRDefault="0091081F" w:rsidP="00F2516E">
            <w:pPr>
              <w:pStyle w:val="TAL"/>
              <w:rPr>
                <w:sz w:val="16"/>
                <w:szCs w:val="16"/>
              </w:rPr>
            </w:pPr>
            <w:r w:rsidRPr="00331BB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31BBB" w:rsidRDefault="0091081F"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31BBB" w:rsidRDefault="0091081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31BBB" w:rsidRDefault="0091081F" w:rsidP="00E91134">
            <w:pPr>
              <w:pStyle w:val="TAL"/>
              <w:rPr>
                <w:noProof/>
                <w:sz w:val="16"/>
                <w:szCs w:val="16"/>
              </w:rPr>
            </w:pPr>
            <w:r w:rsidRPr="00331BB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31BBB" w:rsidRDefault="0091081F" w:rsidP="00E91134">
            <w:pPr>
              <w:pStyle w:val="TAC"/>
              <w:jc w:val="left"/>
              <w:rPr>
                <w:sz w:val="16"/>
                <w:szCs w:val="16"/>
              </w:rPr>
            </w:pPr>
            <w:r w:rsidRPr="00331BBB">
              <w:rPr>
                <w:sz w:val="16"/>
                <w:szCs w:val="16"/>
              </w:rPr>
              <w:t>15.5.0</w:t>
            </w:r>
          </w:p>
        </w:tc>
      </w:tr>
      <w:tr w:rsidR="00331BBB" w:rsidRPr="00331BB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31BB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31BBB" w:rsidRDefault="0091081F"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31BBB" w:rsidRDefault="0091081F" w:rsidP="00F2516E">
            <w:pPr>
              <w:pStyle w:val="TAL"/>
              <w:rPr>
                <w:sz w:val="16"/>
                <w:szCs w:val="16"/>
              </w:rPr>
            </w:pPr>
            <w:r w:rsidRPr="00331BB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31BBB" w:rsidRDefault="0091081F" w:rsidP="00F2516E">
            <w:pPr>
              <w:pStyle w:val="TAL"/>
              <w:rPr>
                <w:sz w:val="16"/>
                <w:szCs w:val="16"/>
              </w:rPr>
            </w:pPr>
            <w:r w:rsidRPr="00331BB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31BBB" w:rsidRDefault="0091081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31BBB" w:rsidRDefault="0091081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31BBB" w:rsidRDefault="0091081F" w:rsidP="00E91134">
            <w:pPr>
              <w:pStyle w:val="TAL"/>
              <w:rPr>
                <w:noProof/>
                <w:sz w:val="16"/>
                <w:szCs w:val="16"/>
              </w:rPr>
            </w:pPr>
            <w:r w:rsidRPr="00331BB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31BBB" w:rsidRDefault="0091081F" w:rsidP="00E91134">
            <w:pPr>
              <w:pStyle w:val="TAC"/>
              <w:jc w:val="left"/>
              <w:rPr>
                <w:sz w:val="16"/>
                <w:szCs w:val="16"/>
              </w:rPr>
            </w:pPr>
            <w:r w:rsidRPr="00331BBB">
              <w:rPr>
                <w:sz w:val="16"/>
                <w:szCs w:val="16"/>
              </w:rPr>
              <w:t>15.5.0</w:t>
            </w:r>
          </w:p>
        </w:tc>
      </w:tr>
      <w:tr w:rsidR="00331BBB" w:rsidRPr="00331BB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31BB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31BBB" w:rsidRDefault="00F566DF"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31BBB" w:rsidRDefault="00F566DF"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31BBB" w:rsidRDefault="00F566DF" w:rsidP="00F2516E">
            <w:pPr>
              <w:pStyle w:val="TAL"/>
              <w:rPr>
                <w:sz w:val="16"/>
                <w:szCs w:val="16"/>
              </w:rPr>
            </w:pPr>
            <w:r w:rsidRPr="00331BB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31BBB" w:rsidRDefault="00F566D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31BBB" w:rsidRDefault="00F566D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31BBB" w:rsidRDefault="00F566DF" w:rsidP="00E91134">
            <w:pPr>
              <w:pStyle w:val="TAL"/>
              <w:rPr>
                <w:noProof/>
                <w:sz w:val="16"/>
                <w:szCs w:val="16"/>
              </w:rPr>
            </w:pPr>
            <w:r w:rsidRPr="00331BB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31BBB" w:rsidRDefault="00F566DF" w:rsidP="00E91134">
            <w:pPr>
              <w:pStyle w:val="TAC"/>
              <w:jc w:val="left"/>
              <w:rPr>
                <w:sz w:val="16"/>
                <w:szCs w:val="16"/>
              </w:rPr>
            </w:pPr>
            <w:r w:rsidRPr="00331BBB">
              <w:rPr>
                <w:sz w:val="16"/>
                <w:szCs w:val="16"/>
              </w:rPr>
              <w:t>15.5.0</w:t>
            </w:r>
          </w:p>
        </w:tc>
      </w:tr>
      <w:tr w:rsidR="00331BBB" w:rsidRPr="00331BB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31BB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31BBB" w:rsidRDefault="007A0863"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31BBB" w:rsidRDefault="007A0863"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31BBB" w:rsidRDefault="007A0863" w:rsidP="00F2516E">
            <w:pPr>
              <w:pStyle w:val="TAL"/>
              <w:rPr>
                <w:sz w:val="16"/>
                <w:szCs w:val="16"/>
              </w:rPr>
            </w:pPr>
            <w:r w:rsidRPr="00331BB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31BBB" w:rsidRDefault="007A0863"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31BBB" w:rsidRDefault="007A086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31BBB" w:rsidRDefault="007A0863" w:rsidP="00E91134">
            <w:pPr>
              <w:pStyle w:val="TAL"/>
              <w:rPr>
                <w:noProof/>
                <w:sz w:val="16"/>
                <w:szCs w:val="16"/>
              </w:rPr>
            </w:pPr>
            <w:r w:rsidRPr="00331BB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31BBB" w:rsidRDefault="007A0863" w:rsidP="00E91134">
            <w:pPr>
              <w:pStyle w:val="TAC"/>
              <w:jc w:val="left"/>
              <w:rPr>
                <w:sz w:val="16"/>
                <w:szCs w:val="16"/>
              </w:rPr>
            </w:pPr>
            <w:r w:rsidRPr="00331BBB">
              <w:rPr>
                <w:sz w:val="16"/>
                <w:szCs w:val="16"/>
              </w:rPr>
              <w:t>15.5.0</w:t>
            </w:r>
          </w:p>
        </w:tc>
      </w:tr>
      <w:tr w:rsidR="00331BBB" w:rsidRPr="00331BB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31BB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31BBB" w:rsidRDefault="00C37B58"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31BBB" w:rsidRDefault="00C37B58"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31BBB" w:rsidRDefault="00C37B58" w:rsidP="00F2516E">
            <w:pPr>
              <w:pStyle w:val="TAL"/>
              <w:rPr>
                <w:sz w:val="16"/>
                <w:szCs w:val="16"/>
              </w:rPr>
            </w:pPr>
            <w:r w:rsidRPr="00331BB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31BBB" w:rsidRDefault="00C37B58"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31BBB" w:rsidRDefault="00C37B5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31BBB" w:rsidRDefault="00C37B58" w:rsidP="00E91134">
            <w:pPr>
              <w:pStyle w:val="TAL"/>
              <w:rPr>
                <w:noProof/>
                <w:sz w:val="16"/>
                <w:szCs w:val="16"/>
              </w:rPr>
            </w:pPr>
            <w:r w:rsidRPr="00331BB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31BBB" w:rsidRDefault="00C37B58" w:rsidP="00E91134">
            <w:pPr>
              <w:pStyle w:val="TAC"/>
              <w:jc w:val="left"/>
              <w:rPr>
                <w:sz w:val="16"/>
                <w:szCs w:val="16"/>
              </w:rPr>
            </w:pPr>
            <w:r w:rsidRPr="00331BBB">
              <w:rPr>
                <w:sz w:val="16"/>
                <w:szCs w:val="16"/>
              </w:rPr>
              <w:t>15.5.0</w:t>
            </w:r>
          </w:p>
        </w:tc>
      </w:tr>
      <w:tr w:rsidR="00331BBB" w:rsidRPr="00331BB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31BB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31BBB" w:rsidRDefault="00C37B58"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31BBB" w:rsidRDefault="00C37B58"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31BBB" w:rsidRDefault="00C37B58" w:rsidP="00F2516E">
            <w:pPr>
              <w:pStyle w:val="TAL"/>
              <w:rPr>
                <w:sz w:val="16"/>
                <w:szCs w:val="16"/>
              </w:rPr>
            </w:pPr>
            <w:r w:rsidRPr="00331BB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31BBB" w:rsidRDefault="00C37B58"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31BBB" w:rsidRDefault="00C37B5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31BBB" w:rsidRDefault="00C37B58" w:rsidP="00E91134">
            <w:pPr>
              <w:pStyle w:val="TAL"/>
              <w:rPr>
                <w:noProof/>
                <w:sz w:val="16"/>
                <w:szCs w:val="16"/>
              </w:rPr>
            </w:pPr>
            <w:r w:rsidRPr="00331BB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31BBB" w:rsidRDefault="00C37B58" w:rsidP="00E91134">
            <w:pPr>
              <w:pStyle w:val="TAC"/>
              <w:jc w:val="left"/>
              <w:rPr>
                <w:sz w:val="16"/>
                <w:szCs w:val="16"/>
              </w:rPr>
            </w:pPr>
            <w:r w:rsidRPr="00331BBB">
              <w:rPr>
                <w:sz w:val="16"/>
                <w:szCs w:val="16"/>
              </w:rPr>
              <w:t>15.5.0</w:t>
            </w:r>
          </w:p>
        </w:tc>
      </w:tr>
      <w:tr w:rsidR="00331BBB" w:rsidRPr="00331BB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31BB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31BBB" w:rsidRDefault="00710895"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31BBB" w:rsidRDefault="00710895"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31BBB" w:rsidRDefault="00710895" w:rsidP="00F2516E">
            <w:pPr>
              <w:pStyle w:val="TAL"/>
              <w:rPr>
                <w:sz w:val="16"/>
                <w:szCs w:val="16"/>
              </w:rPr>
            </w:pPr>
            <w:r w:rsidRPr="00331BB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31BBB" w:rsidRDefault="0071089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31BBB" w:rsidRDefault="0071089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31BBB" w:rsidRDefault="00710895" w:rsidP="00E91134">
            <w:pPr>
              <w:pStyle w:val="TAL"/>
              <w:rPr>
                <w:noProof/>
                <w:sz w:val="16"/>
                <w:szCs w:val="16"/>
              </w:rPr>
            </w:pPr>
            <w:r w:rsidRPr="00331BB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31BBB" w:rsidRDefault="00710895" w:rsidP="00E91134">
            <w:pPr>
              <w:pStyle w:val="TAC"/>
              <w:jc w:val="left"/>
              <w:rPr>
                <w:sz w:val="16"/>
                <w:szCs w:val="16"/>
              </w:rPr>
            </w:pPr>
            <w:r w:rsidRPr="00331BBB">
              <w:rPr>
                <w:sz w:val="16"/>
                <w:szCs w:val="16"/>
              </w:rPr>
              <w:t>15.5.0</w:t>
            </w:r>
          </w:p>
        </w:tc>
      </w:tr>
      <w:tr w:rsidR="00331BBB" w:rsidRPr="00331BB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31BB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31BBB" w:rsidRDefault="00582D4A"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31BBB" w:rsidRDefault="00582D4A" w:rsidP="00F2516E">
            <w:pPr>
              <w:pStyle w:val="TAL"/>
              <w:rPr>
                <w:sz w:val="16"/>
                <w:szCs w:val="16"/>
              </w:rPr>
            </w:pPr>
            <w:r w:rsidRPr="00331BB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31BBB" w:rsidRDefault="00582D4A" w:rsidP="00F2516E">
            <w:pPr>
              <w:pStyle w:val="TAL"/>
              <w:rPr>
                <w:sz w:val="16"/>
                <w:szCs w:val="16"/>
              </w:rPr>
            </w:pPr>
            <w:r w:rsidRPr="00331BB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31BBB" w:rsidRDefault="00582D4A"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31BBB" w:rsidRDefault="00582D4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31BBB" w:rsidRDefault="00582D4A" w:rsidP="00E91134">
            <w:pPr>
              <w:pStyle w:val="TAL"/>
              <w:rPr>
                <w:noProof/>
                <w:sz w:val="16"/>
                <w:szCs w:val="16"/>
              </w:rPr>
            </w:pPr>
            <w:r w:rsidRPr="00331BB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31BBB" w:rsidRDefault="00582D4A" w:rsidP="00E91134">
            <w:pPr>
              <w:pStyle w:val="TAC"/>
              <w:jc w:val="left"/>
              <w:rPr>
                <w:sz w:val="16"/>
                <w:szCs w:val="16"/>
              </w:rPr>
            </w:pPr>
            <w:r w:rsidRPr="00331BBB">
              <w:rPr>
                <w:sz w:val="16"/>
                <w:szCs w:val="16"/>
              </w:rPr>
              <w:t>15.5.0</w:t>
            </w:r>
          </w:p>
        </w:tc>
      </w:tr>
      <w:tr w:rsidR="00331BBB" w:rsidRPr="00331BB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31BB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31BBB" w:rsidRDefault="00765EE2"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31BBB" w:rsidRDefault="00765EE2"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31BBB" w:rsidRDefault="00765EE2" w:rsidP="00F2516E">
            <w:pPr>
              <w:pStyle w:val="TAL"/>
              <w:rPr>
                <w:sz w:val="16"/>
                <w:szCs w:val="16"/>
              </w:rPr>
            </w:pPr>
            <w:r w:rsidRPr="00331BB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31BBB" w:rsidRDefault="00765EE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31BBB" w:rsidRDefault="00765EE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31BBB" w:rsidRDefault="00765EE2" w:rsidP="00E91134">
            <w:pPr>
              <w:pStyle w:val="TAL"/>
              <w:rPr>
                <w:noProof/>
                <w:sz w:val="16"/>
                <w:szCs w:val="16"/>
              </w:rPr>
            </w:pPr>
            <w:r w:rsidRPr="00331BB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31BBB" w:rsidRDefault="00765EE2" w:rsidP="00E91134">
            <w:pPr>
              <w:pStyle w:val="TAC"/>
              <w:jc w:val="left"/>
              <w:rPr>
                <w:sz w:val="16"/>
                <w:szCs w:val="16"/>
              </w:rPr>
            </w:pPr>
            <w:r w:rsidRPr="00331BBB">
              <w:rPr>
                <w:sz w:val="16"/>
                <w:szCs w:val="16"/>
              </w:rPr>
              <w:t>15.5.0</w:t>
            </w:r>
          </w:p>
        </w:tc>
      </w:tr>
      <w:tr w:rsidR="00331BBB" w:rsidRPr="00331BB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31BB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31BBB" w:rsidRDefault="00C61BCF"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31BBB" w:rsidRDefault="00C61BCF" w:rsidP="00F2516E">
            <w:pPr>
              <w:pStyle w:val="TAL"/>
              <w:rPr>
                <w:sz w:val="16"/>
                <w:szCs w:val="16"/>
              </w:rPr>
            </w:pPr>
            <w:r w:rsidRPr="00331BB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31BBB" w:rsidRDefault="00C61BCF" w:rsidP="00F2516E">
            <w:pPr>
              <w:pStyle w:val="TAL"/>
              <w:rPr>
                <w:sz w:val="16"/>
                <w:szCs w:val="16"/>
              </w:rPr>
            </w:pPr>
            <w:r w:rsidRPr="00331BB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31BBB" w:rsidRDefault="00C61BCF"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31BBB" w:rsidRDefault="00C61BC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31BBB" w:rsidRDefault="00C61BCF" w:rsidP="00E91134">
            <w:pPr>
              <w:pStyle w:val="TAL"/>
              <w:rPr>
                <w:noProof/>
                <w:sz w:val="16"/>
                <w:szCs w:val="16"/>
              </w:rPr>
            </w:pPr>
            <w:r w:rsidRPr="00331BB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31BBB" w:rsidRDefault="00C61BCF" w:rsidP="00E91134">
            <w:pPr>
              <w:pStyle w:val="TAC"/>
              <w:jc w:val="left"/>
              <w:rPr>
                <w:sz w:val="16"/>
                <w:szCs w:val="16"/>
              </w:rPr>
            </w:pPr>
            <w:r w:rsidRPr="00331BBB">
              <w:rPr>
                <w:sz w:val="16"/>
                <w:szCs w:val="16"/>
              </w:rPr>
              <w:t>15.5.0</w:t>
            </w:r>
          </w:p>
        </w:tc>
      </w:tr>
      <w:tr w:rsidR="00331BBB" w:rsidRPr="00331BB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31BB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31BBB" w:rsidRDefault="00A1271C"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31BBB" w:rsidRDefault="00A1271C"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31BBB" w:rsidRDefault="00A1271C" w:rsidP="00F2516E">
            <w:pPr>
              <w:pStyle w:val="TAL"/>
              <w:rPr>
                <w:sz w:val="16"/>
                <w:szCs w:val="16"/>
              </w:rPr>
            </w:pPr>
            <w:r w:rsidRPr="00331BB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31BBB" w:rsidRDefault="00A1271C"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31BBB" w:rsidRDefault="00A1271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31BBB" w:rsidRDefault="00A1271C" w:rsidP="00E91134">
            <w:pPr>
              <w:pStyle w:val="TAL"/>
              <w:rPr>
                <w:noProof/>
                <w:sz w:val="16"/>
                <w:szCs w:val="16"/>
              </w:rPr>
            </w:pPr>
            <w:r w:rsidRPr="00331BB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31BBB" w:rsidRDefault="00A1271C" w:rsidP="00E91134">
            <w:pPr>
              <w:pStyle w:val="TAC"/>
              <w:jc w:val="left"/>
              <w:rPr>
                <w:sz w:val="16"/>
                <w:szCs w:val="16"/>
              </w:rPr>
            </w:pPr>
            <w:r w:rsidRPr="00331BBB">
              <w:rPr>
                <w:sz w:val="16"/>
                <w:szCs w:val="16"/>
              </w:rPr>
              <w:t>15.5.0</w:t>
            </w:r>
          </w:p>
        </w:tc>
      </w:tr>
      <w:tr w:rsidR="00331BBB" w:rsidRPr="00331BB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31BB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31BBB" w:rsidRDefault="00192765"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31BBB" w:rsidRDefault="00192765" w:rsidP="00F2516E">
            <w:pPr>
              <w:pStyle w:val="TAL"/>
              <w:rPr>
                <w:sz w:val="16"/>
                <w:szCs w:val="16"/>
              </w:rPr>
            </w:pPr>
            <w:r w:rsidRPr="00331BB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31BBB" w:rsidRDefault="00192765" w:rsidP="00F2516E">
            <w:pPr>
              <w:pStyle w:val="TAL"/>
              <w:rPr>
                <w:sz w:val="16"/>
                <w:szCs w:val="16"/>
              </w:rPr>
            </w:pPr>
            <w:r w:rsidRPr="00331BB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31BBB" w:rsidRDefault="00192765"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31BBB" w:rsidRDefault="0019276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31BBB" w:rsidRDefault="00192765" w:rsidP="00E91134">
            <w:pPr>
              <w:pStyle w:val="TAL"/>
              <w:rPr>
                <w:noProof/>
                <w:sz w:val="16"/>
                <w:szCs w:val="16"/>
              </w:rPr>
            </w:pPr>
            <w:r w:rsidRPr="00331BB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31BBB" w:rsidRDefault="00192765" w:rsidP="00E91134">
            <w:pPr>
              <w:pStyle w:val="TAC"/>
              <w:jc w:val="left"/>
              <w:rPr>
                <w:sz w:val="16"/>
                <w:szCs w:val="16"/>
              </w:rPr>
            </w:pPr>
            <w:r w:rsidRPr="00331BBB">
              <w:rPr>
                <w:sz w:val="16"/>
                <w:szCs w:val="16"/>
              </w:rPr>
              <w:t>15.5.0</w:t>
            </w:r>
          </w:p>
        </w:tc>
      </w:tr>
      <w:tr w:rsidR="00331BBB" w:rsidRPr="00331BB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31BB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31BBB" w:rsidRDefault="004E010F"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31BBB" w:rsidRDefault="004E010F" w:rsidP="00F2516E">
            <w:pPr>
              <w:pStyle w:val="TAL"/>
              <w:rPr>
                <w:sz w:val="16"/>
                <w:szCs w:val="16"/>
              </w:rPr>
            </w:pPr>
            <w:r w:rsidRPr="00331BB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31BBB" w:rsidRDefault="004E010F" w:rsidP="00F2516E">
            <w:pPr>
              <w:pStyle w:val="TAL"/>
              <w:rPr>
                <w:sz w:val="16"/>
                <w:szCs w:val="16"/>
              </w:rPr>
            </w:pPr>
            <w:r w:rsidRPr="00331BB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31BBB" w:rsidRDefault="004E010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31BBB" w:rsidRDefault="004E010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31BBB" w:rsidRDefault="004E010F" w:rsidP="00E91134">
            <w:pPr>
              <w:pStyle w:val="TAL"/>
              <w:rPr>
                <w:noProof/>
                <w:sz w:val="16"/>
                <w:szCs w:val="16"/>
              </w:rPr>
            </w:pPr>
            <w:r w:rsidRPr="00331BB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31BBB" w:rsidRDefault="004E010F" w:rsidP="00E91134">
            <w:pPr>
              <w:pStyle w:val="TAC"/>
              <w:jc w:val="left"/>
              <w:rPr>
                <w:sz w:val="16"/>
                <w:szCs w:val="16"/>
              </w:rPr>
            </w:pPr>
            <w:r w:rsidRPr="00331BBB">
              <w:rPr>
                <w:sz w:val="16"/>
                <w:szCs w:val="16"/>
              </w:rPr>
              <w:t>15.5.0</w:t>
            </w:r>
          </w:p>
        </w:tc>
      </w:tr>
      <w:tr w:rsidR="00331BBB" w:rsidRPr="00331BB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31BB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31BBB" w:rsidRDefault="003D4F45"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31BBB" w:rsidRDefault="003D4F45"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31BBB" w:rsidRDefault="003D4F45" w:rsidP="00F2516E">
            <w:pPr>
              <w:pStyle w:val="TAL"/>
              <w:rPr>
                <w:sz w:val="16"/>
                <w:szCs w:val="16"/>
              </w:rPr>
            </w:pPr>
            <w:r w:rsidRPr="00331BB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31BBB" w:rsidRDefault="003D4F45"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31BBB" w:rsidRDefault="003D4F4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31BBB" w:rsidRDefault="003D4F45" w:rsidP="00E91134">
            <w:pPr>
              <w:pStyle w:val="TAL"/>
              <w:rPr>
                <w:noProof/>
                <w:sz w:val="16"/>
                <w:szCs w:val="16"/>
              </w:rPr>
            </w:pPr>
            <w:r w:rsidRPr="00331BB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31BBB" w:rsidRDefault="003D4F45" w:rsidP="00E91134">
            <w:pPr>
              <w:pStyle w:val="TAC"/>
              <w:jc w:val="left"/>
              <w:rPr>
                <w:sz w:val="16"/>
                <w:szCs w:val="16"/>
              </w:rPr>
            </w:pPr>
            <w:r w:rsidRPr="00331BBB">
              <w:rPr>
                <w:sz w:val="16"/>
                <w:szCs w:val="16"/>
              </w:rPr>
              <w:t>15.5.0</w:t>
            </w:r>
          </w:p>
        </w:tc>
      </w:tr>
      <w:tr w:rsidR="00331BBB" w:rsidRPr="00331BB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31BB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31BBB" w:rsidRDefault="006F1F3D"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31BBB" w:rsidRDefault="006F1F3D"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31BBB" w:rsidRDefault="006F1F3D" w:rsidP="00F2516E">
            <w:pPr>
              <w:pStyle w:val="TAL"/>
              <w:rPr>
                <w:sz w:val="16"/>
                <w:szCs w:val="16"/>
              </w:rPr>
            </w:pPr>
            <w:r w:rsidRPr="00331BB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31BBB" w:rsidRDefault="006F1F3D"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31BBB" w:rsidRDefault="006F1F3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31BBB" w:rsidRDefault="006F1F3D" w:rsidP="00E91134">
            <w:pPr>
              <w:pStyle w:val="TAL"/>
              <w:rPr>
                <w:noProof/>
                <w:sz w:val="16"/>
                <w:szCs w:val="16"/>
              </w:rPr>
            </w:pPr>
            <w:r w:rsidRPr="00331BB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31BBB" w:rsidRDefault="006F1F3D" w:rsidP="00E91134">
            <w:pPr>
              <w:pStyle w:val="TAC"/>
              <w:jc w:val="left"/>
              <w:rPr>
                <w:sz w:val="16"/>
                <w:szCs w:val="16"/>
              </w:rPr>
            </w:pPr>
            <w:r w:rsidRPr="00331BBB">
              <w:rPr>
                <w:sz w:val="16"/>
                <w:szCs w:val="16"/>
              </w:rPr>
              <w:t>15.5.0</w:t>
            </w:r>
          </w:p>
        </w:tc>
      </w:tr>
      <w:tr w:rsidR="00331BBB" w:rsidRPr="00331BB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31BB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31BBB" w:rsidRDefault="00FD688E"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31BBB" w:rsidRDefault="00FD688E" w:rsidP="00F2516E">
            <w:pPr>
              <w:pStyle w:val="TAL"/>
              <w:rPr>
                <w:sz w:val="16"/>
                <w:szCs w:val="16"/>
              </w:rPr>
            </w:pPr>
            <w:r w:rsidRPr="00331BB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31BBB" w:rsidRDefault="00FD688E" w:rsidP="00F2516E">
            <w:pPr>
              <w:pStyle w:val="TAL"/>
              <w:rPr>
                <w:sz w:val="16"/>
                <w:szCs w:val="16"/>
              </w:rPr>
            </w:pPr>
            <w:r w:rsidRPr="00331BB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31BBB" w:rsidRDefault="00FD688E"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31BBB" w:rsidRDefault="00FD688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31BBB" w:rsidRDefault="00FD688E" w:rsidP="00E91134">
            <w:pPr>
              <w:pStyle w:val="TAL"/>
              <w:rPr>
                <w:noProof/>
                <w:sz w:val="16"/>
                <w:szCs w:val="16"/>
              </w:rPr>
            </w:pPr>
            <w:r w:rsidRPr="00331BB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31BBB" w:rsidRDefault="00FD688E" w:rsidP="00E91134">
            <w:pPr>
              <w:pStyle w:val="TAC"/>
              <w:jc w:val="left"/>
              <w:rPr>
                <w:sz w:val="16"/>
                <w:szCs w:val="16"/>
              </w:rPr>
            </w:pPr>
            <w:r w:rsidRPr="00331BBB">
              <w:rPr>
                <w:sz w:val="16"/>
                <w:szCs w:val="16"/>
              </w:rPr>
              <w:t>15.5.0</w:t>
            </w:r>
          </w:p>
        </w:tc>
      </w:tr>
      <w:tr w:rsidR="00331BBB" w:rsidRPr="00331BB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31BB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31BBB" w:rsidRDefault="003E6F61"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31BBB" w:rsidRDefault="003E6F61" w:rsidP="00F2516E">
            <w:pPr>
              <w:pStyle w:val="TAL"/>
              <w:rPr>
                <w:sz w:val="16"/>
                <w:szCs w:val="16"/>
              </w:rPr>
            </w:pPr>
            <w:r w:rsidRPr="00331BB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31BBB" w:rsidRDefault="003E6F61" w:rsidP="00F2516E">
            <w:pPr>
              <w:pStyle w:val="TAL"/>
              <w:rPr>
                <w:sz w:val="16"/>
                <w:szCs w:val="16"/>
              </w:rPr>
            </w:pPr>
            <w:r w:rsidRPr="00331BB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31BBB" w:rsidRDefault="003E6F61"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31BBB" w:rsidRDefault="003E6F6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31BBB" w:rsidRDefault="003E6F61" w:rsidP="00E91134">
            <w:pPr>
              <w:pStyle w:val="TAL"/>
              <w:rPr>
                <w:noProof/>
                <w:sz w:val="16"/>
                <w:szCs w:val="16"/>
              </w:rPr>
            </w:pPr>
            <w:r w:rsidRPr="00331BB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31BBB" w:rsidRDefault="003E6F61" w:rsidP="00E91134">
            <w:pPr>
              <w:pStyle w:val="TAC"/>
              <w:jc w:val="left"/>
              <w:rPr>
                <w:sz w:val="16"/>
                <w:szCs w:val="16"/>
              </w:rPr>
            </w:pPr>
            <w:r w:rsidRPr="00331BBB">
              <w:rPr>
                <w:sz w:val="16"/>
                <w:szCs w:val="16"/>
              </w:rPr>
              <w:t>15.5.0</w:t>
            </w:r>
          </w:p>
        </w:tc>
      </w:tr>
      <w:tr w:rsidR="00331BBB" w:rsidRPr="00331BB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31BBB" w:rsidRDefault="00F72200" w:rsidP="00F2516E">
            <w:pPr>
              <w:pStyle w:val="TAL"/>
              <w:rPr>
                <w:sz w:val="16"/>
                <w:szCs w:val="16"/>
              </w:rPr>
            </w:pPr>
            <w:r w:rsidRPr="00331BB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31BBB" w:rsidRDefault="00F72200" w:rsidP="00E226F5">
            <w:pPr>
              <w:pStyle w:val="TAL"/>
              <w:rPr>
                <w:sz w:val="16"/>
                <w:szCs w:val="16"/>
              </w:rPr>
            </w:pPr>
            <w:r w:rsidRPr="00331BB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31BB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31BB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31BB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31BB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31BBB" w:rsidRDefault="00903132" w:rsidP="00E91134">
            <w:pPr>
              <w:pStyle w:val="TAL"/>
              <w:rPr>
                <w:noProof/>
                <w:sz w:val="16"/>
                <w:szCs w:val="16"/>
              </w:rPr>
            </w:pPr>
            <w:r w:rsidRPr="00331BBB">
              <w:rPr>
                <w:noProof/>
                <w:sz w:val="16"/>
                <w:szCs w:val="16"/>
              </w:rPr>
              <w:t xml:space="preserve">MCC: </w:t>
            </w:r>
            <w:r w:rsidR="00F72200" w:rsidRPr="00331BBB">
              <w:rPr>
                <w:noProof/>
                <w:sz w:val="16"/>
                <w:szCs w:val="16"/>
              </w:rPr>
              <w:t xml:space="preserve">Formatting error correction </w:t>
            </w:r>
            <w:r w:rsidRPr="00331BBB">
              <w:rPr>
                <w:noProof/>
                <w:sz w:val="16"/>
                <w:szCs w:val="16"/>
              </w:rPr>
              <w:t xml:space="preserve">(missing carriage return) </w:t>
            </w:r>
            <w:r w:rsidR="00F72200" w:rsidRPr="00331BBB">
              <w:rPr>
                <w:noProof/>
                <w:sz w:val="16"/>
                <w:szCs w:val="16"/>
              </w:rPr>
              <w:t>in the end of clause 5.3.5.11</w:t>
            </w:r>
            <w:r w:rsidRPr="00331BB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31BBB" w:rsidRDefault="00F72200" w:rsidP="00E91134">
            <w:pPr>
              <w:pStyle w:val="TAC"/>
              <w:jc w:val="left"/>
              <w:rPr>
                <w:sz w:val="16"/>
                <w:szCs w:val="16"/>
              </w:rPr>
            </w:pPr>
            <w:r w:rsidRPr="00331BBB">
              <w:rPr>
                <w:sz w:val="16"/>
                <w:szCs w:val="16"/>
              </w:rPr>
              <w:t>15.5.1</w:t>
            </w:r>
          </w:p>
        </w:tc>
      </w:tr>
      <w:tr w:rsidR="00331BBB" w:rsidRPr="00331BB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31BBB" w:rsidRDefault="00E2239B" w:rsidP="00F2516E">
            <w:pPr>
              <w:pStyle w:val="TAL"/>
              <w:rPr>
                <w:sz w:val="16"/>
                <w:szCs w:val="16"/>
              </w:rPr>
            </w:pPr>
            <w:r w:rsidRPr="00331BB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31BBB" w:rsidRDefault="00E2239B"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31BBB" w:rsidRDefault="00E2239B" w:rsidP="00F2516E">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31BBB" w:rsidRDefault="00E2239B" w:rsidP="00F2516E">
            <w:pPr>
              <w:pStyle w:val="TAL"/>
              <w:rPr>
                <w:sz w:val="16"/>
                <w:szCs w:val="16"/>
              </w:rPr>
            </w:pPr>
            <w:r w:rsidRPr="00331BB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31BBB" w:rsidRDefault="00E2239B"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31BBB" w:rsidRDefault="00E2239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31BBB" w:rsidRDefault="00E2239B" w:rsidP="00E91134">
            <w:pPr>
              <w:pStyle w:val="TAL"/>
              <w:rPr>
                <w:noProof/>
                <w:sz w:val="16"/>
                <w:szCs w:val="16"/>
              </w:rPr>
            </w:pPr>
            <w:r w:rsidRPr="00331BB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31BBB" w:rsidRDefault="00E2239B" w:rsidP="00E91134">
            <w:pPr>
              <w:pStyle w:val="TAC"/>
              <w:jc w:val="left"/>
              <w:rPr>
                <w:sz w:val="16"/>
                <w:szCs w:val="16"/>
              </w:rPr>
            </w:pPr>
            <w:r w:rsidRPr="00331BBB">
              <w:rPr>
                <w:sz w:val="16"/>
                <w:szCs w:val="16"/>
              </w:rPr>
              <w:t>15.6.0</w:t>
            </w:r>
          </w:p>
        </w:tc>
      </w:tr>
      <w:tr w:rsidR="00331BBB" w:rsidRPr="00331BB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31BB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31BBB" w:rsidRDefault="00F71051"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31BBB" w:rsidRDefault="00F71051" w:rsidP="00F2516E">
            <w:pPr>
              <w:pStyle w:val="TAL"/>
              <w:rPr>
                <w:sz w:val="16"/>
                <w:szCs w:val="16"/>
              </w:rPr>
            </w:pPr>
            <w:r w:rsidRPr="00331BB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31BBB" w:rsidRDefault="00F71051" w:rsidP="00F2516E">
            <w:pPr>
              <w:pStyle w:val="TAL"/>
              <w:rPr>
                <w:sz w:val="16"/>
                <w:szCs w:val="16"/>
              </w:rPr>
            </w:pPr>
            <w:r w:rsidRPr="00331BB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31BBB" w:rsidRDefault="00F71051" w:rsidP="00F2516E">
            <w:pPr>
              <w:pStyle w:val="TAL"/>
              <w:rPr>
                <w:sz w:val="16"/>
                <w:szCs w:val="16"/>
              </w:rPr>
            </w:pPr>
            <w:r w:rsidRPr="00331BB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31BBB" w:rsidRDefault="00F71051" w:rsidP="00F2516E">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31BBB" w:rsidRDefault="00F71051" w:rsidP="00E91134">
            <w:pPr>
              <w:pStyle w:val="TAL"/>
              <w:rPr>
                <w:noProof/>
                <w:sz w:val="16"/>
                <w:szCs w:val="16"/>
              </w:rPr>
            </w:pPr>
            <w:r w:rsidRPr="00331BB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31BBB" w:rsidRDefault="00F71051" w:rsidP="00E91134">
            <w:pPr>
              <w:pStyle w:val="TAC"/>
              <w:jc w:val="left"/>
              <w:rPr>
                <w:sz w:val="16"/>
                <w:szCs w:val="16"/>
              </w:rPr>
            </w:pPr>
            <w:r w:rsidRPr="00331BBB">
              <w:rPr>
                <w:sz w:val="16"/>
                <w:szCs w:val="16"/>
              </w:rPr>
              <w:t>15.6.0</w:t>
            </w:r>
          </w:p>
        </w:tc>
      </w:tr>
      <w:tr w:rsidR="00331BBB" w:rsidRPr="00331BB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31BB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31BBB" w:rsidRDefault="00090DDE"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31BBB" w:rsidRDefault="00090DDE"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31BBB" w:rsidRDefault="00090DDE" w:rsidP="00F2516E">
            <w:pPr>
              <w:pStyle w:val="TAL"/>
              <w:rPr>
                <w:sz w:val="16"/>
                <w:szCs w:val="16"/>
              </w:rPr>
            </w:pPr>
            <w:r w:rsidRPr="00331BB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31BBB" w:rsidRDefault="00090DDE"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31BBB" w:rsidRDefault="00090DD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31BBB" w:rsidRDefault="00090DDE" w:rsidP="00E91134">
            <w:pPr>
              <w:pStyle w:val="TAL"/>
              <w:rPr>
                <w:noProof/>
                <w:sz w:val="16"/>
                <w:szCs w:val="16"/>
              </w:rPr>
            </w:pPr>
            <w:r w:rsidRPr="00331BB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31BBB" w:rsidRDefault="00090DDE" w:rsidP="00E91134">
            <w:pPr>
              <w:pStyle w:val="TAC"/>
              <w:jc w:val="left"/>
              <w:rPr>
                <w:sz w:val="16"/>
                <w:szCs w:val="16"/>
              </w:rPr>
            </w:pPr>
            <w:r w:rsidRPr="00331BBB">
              <w:rPr>
                <w:sz w:val="16"/>
                <w:szCs w:val="16"/>
              </w:rPr>
              <w:t>15.6.0</w:t>
            </w:r>
          </w:p>
        </w:tc>
      </w:tr>
      <w:tr w:rsidR="00331BBB" w:rsidRPr="00331BB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31BB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31BBB" w:rsidRDefault="00F32A8A"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31BBB" w:rsidRDefault="00F32A8A" w:rsidP="00F2516E">
            <w:pPr>
              <w:pStyle w:val="TAL"/>
              <w:rPr>
                <w:sz w:val="16"/>
                <w:szCs w:val="16"/>
              </w:rPr>
            </w:pPr>
            <w:r w:rsidRPr="00331BBB">
              <w:rPr>
                <w:sz w:val="16"/>
                <w:szCs w:val="16"/>
              </w:rPr>
              <w:t>R</w:t>
            </w:r>
            <w:r w:rsidR="00A254B2" w:rsidRPr="00331BBB">
              <w:rPr>
                <w:sz w:val="16"/>
                <w:szCs w:val="16"/>
              </w:rPr>
              <w:t>P</w:t>
            </w:r>
            <w:r w:rsidRPr="00331BBB">
              <w:rPr>
                <w:sz w:val="16"/>
                <w:szCs w:val="16"/>
              </w:rPr>
              <w:t>-1913</w:t>
            </w:r>
            <w:r w:rsidR="00A254B2" w:rsidRPr="00331BB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31BBB" w:rsidRDefault="00F32A8A" w:rsidP="00F2516E">
            <w:pPr>
              <w:pStyle w:val="TAL"/>
              <w:rPr>
                <w:sz w:val="16"/>
                <w:szCs w:val="16"/>
              </w:rPr>
            </w:pPr>
            <w:r w:rsidRPr="00331BB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31BBB" w:rsidRDefault="00F32A8A"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31BBB" w:rsidRDefault="00F32A8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31BBB" w:rsidRDefault="00F32A8A" w:rsidP="00E91134">
            <w:pPr>
              <w:pStyle w:val="TAL"/>
              <w:rPr>
                <w:noProof/>
                <w:sz w:val="16"/>
                <w:szCs w:val="16"/>
              </w:rPr>
            </w:pPr>
            <w:r w:rsidRPr="00331BB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31BBB" w:rsidRDefault="00F32A8A" w:rsidP="00E91134">
            <w:pPr>
              <w:pStyle w:val="TAC"/>
              <w:jc w:val="left"/>
              <w:rPr>
                <w:sz w:val="16"/>
                <w:szCs w:val="16"/>
              </w:rPr>
            </w:pPr>
            <w:r w:rsidRPr="00331BBB">
              <w:rPr>
                <w:sz w:val="16"/>
                <w:szCs w:val="16"/>
              </w:rPr>
              <w:t>15.6.0</w:t>
            </w:r>
          </w:p>
        </w:tc>
      </w:tr>
      <w:tr w:rsidR="00331BBB" w:rsidRPr="00331BB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31BB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31BBB" w:rsidRDefault="00D628C8"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31BBB" w:rsidRDefault="00D628C8"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31BBB" w:rsidRDefault="00D628C8" w:rsidP="00F2516E">
            <w:pPr>
              <w:pStyle w:val="TAL"/>
              <w:rPr>
                <w:sz w:val="16"/>
                <w:szCs w:val="16"/>
              </w:rPr>
            </w:pPr>
            <w:r w:rsidRPr="00331BB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31BBB" w:rsidRDefault="00D628C8"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31BBB" w:rsidRDefault="00D628C8"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31BBB" w:rsidRDefault="00D628C8" w:rsidP="00E91134">
            <w:pPr>
              <w:pStyle w:val="TAL"/>
              <w:rPr>
                <w:noProof/>
                <w:sz w:val="16"/>
                <w:szCs w:val="16"/>
              </w:rPr>
            </w:pPr>
            <w:r w:rsidRPr="00331BB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31BBB" w:rsidRDefault="00D628C8" w:rsidP="00E91134">
            <w:pPr>
              <w:pStyle w:val="TAC"/>
              <w:jc w:val="left"/>
              <w:rPr>
                <w:sz w:val="16"/>
                <w:szCs w:val="16"/>
              </w:rPr>
            </w:pPr>
            <w:r w:rsidRPr="00331BBB">
              <w:rPr>
                <w:sz w:val="16"/>
                <w:szCs w:val="16"/>
              </w:rPr>
              <w:t>15.6.0</w:t>
            </w:r>
          </w:p>
        </w:tc>
      </w:tr>
      <w:tr w:rsidR="00331BBB" w:rsidRPr="00331BB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31BB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31BBB" w:rsidRDefault="0086063B"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31BBB" w:rsidRDefault="0086063B"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31BBB" w:rsidRDefault="0086063B" w:rsidP="00F2516E">
            <w:pPr>
              <w:pStyle w:val="TAL"/>
              <w:rPr>
                <w:sz w:val="16"/>
                <w:szCs w:val="16"/>
              </w:rPr>
            </w:pPr>
            <w:r w:rsidRPr="00331BB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31BBB" w:rsidRDefault="0086063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31BBB" w:rsidRDefault="0086063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31BBB" w:rsidRDefault="0086063B" w:rsidP="00E91134">
            <w:pPr>
              <w:pStyle w:val="TAL"/>
              <w:rPr>
                <w:noProof/>
                <w:sz w:val="16"/>
                <w:szCs w:val="16"/>
              </w:rPr>
            </w:pPr>
            <w:r w:rsidRPr="00331BB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31BBB" w:rsidRDefault="0086063B" w:rsidP="00E91134">
            <w:pPr>
              <w:pStyle w:val="TAC"/>
              <w:jc w:val="left"/>
              <w:rPr>
                <w:sz w:val="16"/>
                <w:szCs w:val="16"/>
              </w:rPr>
            </w:pPr>
            <w:r w:rsidRPr="00331BBB">
              <w:rPr>
                <w:sz w:val="16"/>
                <w:szCs w:val="16"/>
              </w:rPr>
              <w:t>15.6.0</w:t>
            </w:r>
          </w:p>
        </w:tc>
      </w:tr>
      <w:tr w:rsidR="00331BBB" w:rsidRPr="00331BB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31BB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31BBB" w:rsidRDefault="002564DF"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31BBB" w:rsidRDefault="002564DF"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31BBB" w:rsidRDefault="002564DF" w:rsidP="00F2516E">
            <w:pPr>
              <w:pStyle w:val="TAL"/>
              <w:rPr>
                <w:sz w:val="16"/>
                <w:szCs w:val="16"/>
              </w:rPr>
            </w:pPr>
            <w:r w:rsidRPr="00331BB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31BBB" w:rsidRDefault="002564D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31BBB" w:rsidRDefault="002564DF" w:rsidP="00F2516E">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31BBB" w:rsidRDefault="002564DF" w:rsidP="00E91134">
            <w:pPr>
              <w:pStyle w:val="TAL"/>
              <w:rPr>
                <w:noProof/>
                <w:sz w:val="16"/>
                <w:szCs w:val="16"/>
              </w:rPr>
            </w:pPr>
            <w:r w:rsidRPr="00331BB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31BBB" w:rsidRDefault="002564DF" w:rsidP="00E91134">
            <w:pPr>
              <w:pStyle w:val="TAC"/>
              <w:jc w:val="left"/>
              <w:rPr>
                <w:sz w:val="16"/>
                <w:szCs w:val="16"/>
              </w:rPr>
            </w:pPr>
            <w:r w:rsidRPr="00331BBB">
              <w:rPr>
                <w:sz w:val="16"/>
                <w:szCs w:val="16"/>
              </w:rPr>
              <w:t>15.6.0</w:t>
            </w:r>
          </w:p>
        </w:tc>
      </w:tr>
      <w:tr w:rsidR="00331BBB" w:rsidRPr="00331BB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31BB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31BBB" w:rsidRDefault="001F2791"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31BBB" w:rsidRDefault="001F2791" w:rsidP="00F2516E">
            <w:pPr>
              <w:pStyle w:val="TAL"/>
              <w:rPr>
                <w:sz w:val="16"/>
                <w:szCs w:val="16"/>
              </w:rPr>
            </w:pPr>
            <w:r w:rsidRPr="00331BB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31BBB" w:rsidRDefault="001F2791" w:rsidP="00F2516E">
            <w:pPr>
              <w:pStyle w:val="TAL"/>
              <w:rPr>
                <w:sz w:val="16"/>
                <w:szCs w:val="16"/>
              </w:rPr>
            </w:pPr>
            <w:r w:rsidRPr="00331BB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31BBB" w:rsidRDefault="001F2791"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31BBB" w:rsidRDefault="001F279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31BBB" w:rsidRDefault="001F2791" w:rsidP="00E91134">
            <w:pPr>
              <w:pStyle w:val="TAL"/>
              <w:rPr>
                <w:noProof/>
                <w:sz w:val="16"/>
                <w:szCs w:val="16"/>
              </w:rPr>
            </w:pPr>
            <w:r w:rsidRPr="00331BB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31BBB" w:rsidRDefault="001F2791" w:rsidP="00E91134">
            <w:pPr>
              <w:pStyle w:val="TAC"/>
              <w:jc w:val="left"/>
              <w:rPr>
                <w:sz w:val="16"/>
                <w:szCs w:val="16"/>
              </w:rPr>
            </w:pPr>
            <w:r w:rsidRPr="00331BBB">
              <w:rPr>
                <w:sz w:val="16"/>
                <w:szCs w:val="16"/>
              </w:rPr>
              <w:t>15.6.0</w:t>
            </w:r>
          </w:p>
        </w:tc>
      </w:tr>
      <w:tr w:rsidR="00331BBB" w:rsidRPr="00331BB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31BB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31BBB" w:rsidRDefault="00E83F8A"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31BBB" w:rsidRDefault="00E83F8A"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31BBB" w:rsidRDefault="00E83F8A" w:rsidP="00F2516E">
            <w:pPr>
              <w:pStyle w:val="TAL"/>
              <w:rPr>
                <w:sz w:val="16"/>
                <w:szCs w:val="16"/>
              </w:rPr>
            </w:pPr>
            <w:r w:rsidRPr="00331BB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31BBB" w:rsidRDefault="00E83F8A"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31BBB" w:rsidRDefault="00E83F8A"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31BBB" w:rsidRDefault="00E83F8A" w:rsidP="00E91134">
            <w:pPr>
              <w:pStyle w:val="TAL"/>
              <w:rPr>
                <w:noProof/>
                <w:sz w:val="16"/>
                <w:szCs w:val="16"/>
              </w:rPr>
            </w:pPr>
            <w:r w:rsidRPr="00331BB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31BBB" w:rsidRDefault="00E83F8A" w:rsidP="00E91134">
            <w:pPr>
              <w:pStyle w:val="TAC"/>
              <w:jc w:val="left"/>
              <w:rPr>
                <w:sz w:val="16"/>
                <w:szCs w:val="16"/>
              </w:rPr>
            </w:pPr>
            <w:r w:rsidRPr="00331BBB">
              <w:rPr>
                <w:sz w:val="16"/>
                <w:szCs w:val="16"/>
              </w:rPr>
              <w:t>15.6.0</w:t>
            </w:r>
          </w:p>
        </w:tc>
      </w:tr>
      <w:tr w:rsidR="00331BBB" w:rsidRPr="00331BB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31BB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31BBB" w:rsidRDefault="00032FE2"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31BBB" w:rsidRDefault="00032FE2" w:rsidP="00F2516E">
            <w:pPr>
              <w:pStyle w:val="TAL"/>
              <w:rPr>
                <w:sz w:val="16"/>
                <w:szCs w:val="16"/>
              </w:rPr>
            </w:pPr>
            <w:r w:rsidRPr="00331BB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31BBB" w:rsidRDefault="00032FE2" w:rsidP="00F2516E">
            <w:pPr>
              <w:pStyle w:val="TAL"/>
              <w:rPr>
                <w:sz w:val="16"/>
                <w:szCs w:val="16"/>
              </w:rPr>
            </w:pPr>
            <w:r w:rsidRPr="00331BB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31BBB" w:rsidRDefault="00032FE2"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31BBB" w:rsidRDefault="00032FE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31BBB" w:rsidRDefault="00032FE2" w:rsidP="00E91134">
            <w:pPr>
              <w:pStyle w:val="TAL"/>
              <w:rPr>
                <w:noProof/>
                <w:sz w:val="16"/>
                <w:szCs w:val="16"/>
              </w:rPr>
            </w:pPr>
            <w:r w:rsidRPr="00331BB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31BBB" w:rsidRDefault="00032FE2" w:rsidP="00E91134">
            <w:pPr>
              <w:pStyle w:val="TAC"/>
              <w:jc w:val="left"/>
              <w:rPr>
                <w:sz w:val="16"/>
                <w:szCs w:val="16"/>
              </w:rPr>
            </w:pPr>
            <w:r w:rsidRPr="00331BBB">
              <w:rPr>
                <w:sz w:val="16"/>
                <w:szCs w:val="16"/>
              </w:rPr>
              <w:t>15.6.0</w:t>
            </w:r>
          </w:p>
        </w:tc>
      </w:tr>
      <w:tr w:rsidR="00331BBB" w:rsidRPr="00331BB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31BB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31BBB" w:rsidRDefault="00421351"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31BBB" w:rsidRDefault="00421351"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31BBB" w:rsidRDefault="00421351" w:rsidP="00F2516E">
            <w:pPr>
              <w:pStyle w:val="TAL"/>
              <w:rPr>
                <w:sz w:val="16"/>
                <w:szCs w:val="16"/>
              </w:rPr>
            </w:pPr>
            <w:r w:rsidRPr="00331BB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31BBB" w:rsidRDefault="00421351"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31BBB" w:rsidRDefault="0042135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31BBB" w:rsidRDefault="00421351" w:rsidP="00E91134">
            <w:pPr>
              <w:pStyle w:val="TAL"/>
              <w:rPr>
                <w:noProof/>
                <w:sz w:val="16"/>
                <w:szCs w:val="16"/>
              </w:rPr>
            </w:pPr>
            <w:r w:rsidRPr="00331BB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31BBB" w:rsidRDefault="00421351" w:rsidP="00E91134">
            <w:pPr>
              <w:pStyle w:val="TAC"/>
              <w:jc w:val="left"/>
              <w:rPr>
                <w:sz w:val="16"/>
                <w:szCs w:val="16"/>
              </w:rPr>
            </w:pPr>
            <w:r w:rsidRPr="00331BBB">
              <w:rPr>
                <w:sz w:val="16"/>
                <w:szCs w:val="16"/>
              </w:rPr>
              <w:t>15.6.0</w:t>
            </w:r>
          </w:p>
        </w:tc>
      </w:tr>
      <w:tr w:rsidR="00331BBB" w:rsidRPr="00331BB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31BB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31BBB" w:rsidRDefault="0030315F"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31BBB" w:rsidRDefault="0030315F" w:rsidP="00F2516E">
            <w:pPr>
              <w:pStyle w:val="TAL"/>
              <w:rPr>
                <w:sz w:val="16"/>
                <w:szCs w:val="16"/>
              </w:rPr>
            </w:pPr>
            <w:r w:rsidRPr="00331BB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31BBB" w:rsidRDefault="0030315F" w:rsidP="00F2516E">
            <w:pPr>
              <w:pStyle w:val="TAL"/>
              <w:rPr>
                <w:sz w:val="16"/>
                <w:szCs w:val="16"/>
              </w:rPr>
            </w:pPr>
            <w:r w:rsidRPr="00331BB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31BBB" w:rsidRDefault="0030315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31BBB" w:rsidRDefault="0030315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31BBB" w:rsidRDefault="0030315F" w:rsidP="00E91134">
            <w:pPr>
              <w:pStyle w:val="TAL"/>
              <w:rPr>
                <w:noProof/>
                <w:sz w:val="16"/>
                <w:szCs w:val="16"/>
              </w:rPr>
            </w:pPr>
            <w:r w:rsidRPr="00331BB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31BBB" w:rsidRDefault="0030315F" w:rsidP="00E91134">
            <w:pPr>
              <w:pStyle w:val="TAC"/>
              <w:jc w:val="left"/>
              <w:rPr>
                <w:sz w:val="16"/>
                <w:szCs w:val="16"/>
              </w:rPr>
            </w:pPr>
            <w:r w:rsidRPr="00331BBB">
              <w:rPr>
                <w:sz w:val="16"/>
                <w:szCs w:val="16"/>
              </w:rPr>
              <w:t>15.6.0</w:t>
            </w:r>
          </w:p>
        </w:tc>
      </w:tr>
      <w:tr w:rsidR="00331BBB" w:rsidRPr="00331BB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31BB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31BBB" w:rsidRDefault="00D56E6F"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31BBB" w:rsidRDefault="00D56E6F"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31BBB" w:rsidRDefault="00D56E6F" w:rsidP="00F2516E">
            <w:pPr>
              <w:pStyle w:val="TAL"/>
              <w:rPr>
                <w:sz w:val="16"/>
                <w:szCs w:val="16"/>
              </w:rPr>
            </w:pPr>
            <w:r w:rsidRPr="00331BB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31BBB" w:rsidRDefault="00D56E6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31BBB" w:rsidRDefault="00D56E6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31BBB" w:rsidRDefault="00D56E6F" w:rsidP="00E91134">
            <w:pPr>
              <w:pStyle w:val="TAL"/>
              <w:rPr>
                <w:noProof/>
                <w:sz w:val="16"/>
                <w:szCs w:val="16"/>
              </w:rPr>
            </w:pPr>
            <w:r w:rsidRPr="00331BB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31BBB" w:rsidRDefault="00D56E6F" w:rsidP="00E91134">
            <w:pPr>
              <w:pStyle w:val="TAC"/>
              <w:jc w:val="left"/>
              <w:rPr>
                <w:sz w:val="16"/>
                <w:szCs w:val="16"/>
              </w:rPr>
            </w:pPr>
            <w:r w:rsidRPr="00331BBB">
              <w:rPr>
                <w:sz w:val="16"/>
                <w:szCs w:val="16"/>
              </w:rPr>
              <w:t>15.6.0</w:t>
            </w:r>
          </w:p>
        </w:tc>
      </w:tr>
      <w:tr w:rsidR="00331BBB" w:rsidRPr="00331BB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31BB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31BBB" w:rsidRDefault="00F862D2"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31BBB" w:rsidRDefault="00F862D2"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31BBB" w:rsidRDefault="00F862D2" w:rsidP="00F2516E">
            <w:pPr>
              <w:pStyle w:val="TAL"/>
              <w:rPr>
                <w:sz w:val="16"/>
                <w:szCs w:val="16"/>
              </w:rPr>
            </w:pPr>
            <w:r w:rsidRPr="00331BB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31BBB" w:rsidRDefault="00F862D2"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31BBB" w:rsidRDefault="00F862D2"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31BBB" w:rsidRDefault="00F862D2" w:rsidP="00E91134">
            <w:pPr>
              <w:pStyle w:val="TAL"/>
              <w:rPr>
                <w:noProof/>
                <w:sz w:val="16"/>
                <w:szCs w:val="16"/>
              </w:rPr>
            </w:pPr>
            <w:r w:rsidRPr="00331BB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31BBB" w:rsidRDefault="00F862D2" w:rsidP="00E91134">
            <w:pPr>
              <w:pStyle w:val="TAC"/>
              <w:jc w:val="left"/>
              <w:rPr>
                <w:sz w:val="16"/>
                <w:szCs w:val="16"/>
              </w:rPr>
            </w:pPr>
            <w:r w:rsidRPr="00331BBB">
              <w:rPr>
                <w:sz w:val="16"/>
                <w:szCs w:val="16"/>
              </w:rPr>
              <w:t>15.6.0</w:t>
            </w:r>
          </w:p>
        </w:tc>
      </w:tr>
      <w:tr w:rsidR="00331BBB" w:rsidRPr="00331BB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31BB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31BBB" w:rsidRDefault="000E7B65"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31BBB" w:rsidRDefault="000E7B65"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31BBB" w:rsidRDefault="000E7B65" w:rsidP="00F2516E">
            <w:pPr>
              <w:pStyle w:val="TAL"/>
              <w:rPr>
                <w:sz w:val="16"/>
                <w:szCs w:val="16"/>
              </w:rPr>
            </w:pPr>
            <w:r w:rsidRPr="00331BB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31BBB" w:rsidRDefault="000E7B65"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31BBB" w:rsidRDefault="000E7B6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31BBB" w:rsidRDefault="000E7B65" w:rsidP="00E91134">
            <w:pPr>
              <w:pStyle w:val="TAL"/>
              <w:rPr>
                <w:noProof/>
                <w:sz w:val="16"/>
                <w:szCs w:val="16"/>
              </w:rPr>
            </w:pPr>
            <w:r w:rsidRPr="00331BB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31BBB" w:rsidRDefault="000E7B65" w:rsidP="00E91134">
            <w:pPr>
              <w:pStyle w:val="TAC"/>
              <w:jc w:val="left"/>
              <w:rPr>
                <w:sz w:val="16"/>
                <w:szCs w:val="16"/>
              </w:rPr>
            </w:pPr>
            <w:r w:rsidRPr="00331BBB">
              <w:rPr>
                <w:sz w:val="16"/>
                <w:szCs w:val="16"/>
              </w:rPr>
              <w:t>15.6.0</w:t>
            </w:r>
          </w:p>
        </w:tc>
      </w:tr>
      <w:tr w:rsidR="00331BBB" w:rsidRPr="00331BB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31BB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31BBB" w:rsidRDefault="00D01579"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31BBB" w:rsidRDefault="00D01579"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31BBB" w:rsidRDefault="00D01579" w:rsidP="00F2516E">
            <w:pPr>
              <w:pStyle w:val="TAL"/>
              <w:rPr>
                <w:sz w:val="16"/>
                <w:szCs w:val="16"/>
              </w:rPr>
            </w:pPr>
            <w:r w:rsidRPr="00331BB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31BBB" w:rsidRDefault="00D01579"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31BBB" w:rsidRDefault="00D0157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31BBB" w:rsidRDefault="00D01579" w:rsidP="00E91134">
            <w:pPr>
              <w:pStyle w:val="TAL"/>
              <w:rPr>
                <w:noProof/>
                <w:sz w:val="16"/>
                <w:szCs w:val="16"/>
              </w:rPr>
            </w:pPr>
            <w:r w:rsidRPr="00331BB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31BBB" w:rsidRDefault="00D01579" w:rsidP="00E91134">
            <w:pPr>
              <w:pStyle w:val="TAC"/>
              <w:jc w:val="left"/>
              <w:rPr>
                <w:sz w:val="16"/>
                <w:szCs w:val="16"/>
              </w:rPr>
            </w:pPr>
            <w:r w:rsidRPr="00331BBB">
              <w:rPr>
                <w:sz w:val="16"/>
                <w:szCs w:val="16"/>
              </w:rPr>
              <w:t>15.6.0</w:t>
            </w:r>
          </w:p>
        </w:tc>
      </w:tr>
      <w:tr w:rsidR="00331BBB" w:rsidRPr="00331BB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31BB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31BBB" w:rsidRDefault="00603019"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31BBB" w:rsidRDefault="00603019"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31BBB" w:rsidRDefault="00603019" w:rsidP="00F2516E">
            <w:pPr>
              <w:pStyle w:val="TAL"/>
              <w:rPr>
                <w:sz w:val="16"/>
                <w:szCs w:val="16"/>
              </w:rPr>
            </w:pPr>
            <w:r w:rsidRPr="00331BB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31BBB" w:rsidRDefault="00603019"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31BBB" w:rsidRDefault="0060301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31BBB" w:rsidRDefault="00603019" w:rsidP="00E91134">
            <w:pPr>
              <w:pStyle w:val="TAL"/>
              <w:rPr>
                <w:noProof/>
                <w:sz w:val="16"/>
                <w:szCs w:val="16"/>
              </w:rPr>
            </w:pPr>
            <w:r w:rsidRPr="00331BB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31BBB" w:rsidRDefault="00603019" w:rsidP="00E91134">
            <w:pPr>
              <w:pStyle w:val="TAC"/>
              <w:jc w:val="left"/>
              <w:rPr>
                <w:sz w:val="16"/>
                <w:szCs w:val="16"/>
              </w:rPr>
            </w:pPr>
            <w:r w:rsidRPr="00331BBB">
              <w:rPr>
                <w:sz w:val="16"/>
                <w:szCs w:val="16"/>
              </w:rPr>
              <w:t>15.6.0</w:t>
            </w:r>
          </w:p>
        </w:tc>
      </w:tr>
      <w:tr w:rsidR="00331BBB" w:rsidRPr="00331BB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31BB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31BBB" w:rsidRDefault="00F913CE"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31BBB" w:rsidRDefault="00F913CE"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31BBB" w:rsidRDefault="00F913CE" w:rsidP="00F2516E">
            <w:pPr>
              <w:pStyle w:val="TAL"/>
              <w:rPr>
                <w:sz w:val="16"/>
                <w:szCs w:val="16"/>
              </w:rPr>
            </w:pPr>
            <w:r w:rsidRPr="00331BB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31BBB" w:rsidRDefault="00F913CE"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31BBB" w:rsidRDefault="00F913CE"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31BBB" w:rsidRDefault="00F913CE" w:rsidP="00E91134">
            <w:pPr>
              <w:pStyle w:val="TAL"/>
              <w:rPr>
                <w:noProof/>
                <w:sz w:val="16"/>
                <w:szCs w:val="16"/>
              </w:rPr>
            </w:pPr>
            <w:r w:rsidRPr="00331BB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31BBB" w:rsidRDefault="00F913CE" w:rsidP="00E91134">
            <w:pPr>
              <w:pStyle w:val="TAC"/>
              <w:jc w:val="left"/>
              <w:rPr>
                <w:sz w:val="16"/>
                <w:szCs w:val="16"/>
              </w:rPr>
            </w:pPr>
            <w:r w:rsidRPr="00331BBB">
              <w:rPr>
                <w:sz w:val="16"/>
                <w:szCs w:val="16"/>
              </w:rPr>
              <w:t>15.6.0</w:t>
            </w:r>
          </w:p>
        </w:tc>
      </w:tr>
      <w:tr w:rsidR="00331BBB" w:rsidRPr="00331BB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31BB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31BBB" w:rsidRDefault="00CC0BC7"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31BBB" w:rsidRDefault="00CC0BC7"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31BBB" w:rsidRDefault="00CC0BC7" w:rsidP="00F2516E">
            <w:pPr>
              <w:pStyle w:val="TAL"/>
              <w:rPr>
                <w:sz w:val="16"/>
                <w:szCs w:val="16"/>
              </w:rPr>
            </w:pPr>
            <w:r w:rsidRPr="00331BB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31BBB" w:rsidRDefault="00CC0BC7"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31BBB" w:rsidRDefault="00CC0BC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31BBB" w:rsidRDefault="00CC0BC7" w:rsidP="00E91134">
            <w:pPr>
              <w:pStyle w:val="TAL"/>
              <w:rPr>
                <w:noProof/>
                <w:sz w:val="16"/>
                <w:szCs w:val="16"/>
              </w:rPr>
            </w:pPr>
            <w:r w:rsidRPr="00331BB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31BBB" w:rsidRDefault="00CC0BC7" w:rsidP="00E91134">
            <w:pPr>
              <w:pStyle w:val="TAC"/>
              <w:jc w:val="left"/>
              <w:rPr>
                <w:sz w:val="16"/>
                <w:szCs w:val="16"/>
              </w:rPr>
            </w:pPr>
            <w:r w:rsidRPr="00331BBB">
              <w:rPr>
                <w:sz w:val="16"/>
                <w:szCs w:val="16"/>
              </w:rPr>
              <w:t>15.6.0</w:t>
            </w:r>
          </w:p>
        </w:tc>
      </w:tr>
      <w:tr w:rsidR="00331BBB" w:rsidRPr="00331BB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31BB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31BBB" w:rsidRDefault="00CC0BC7"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31BBB" w:rsidRDefault="00CC0BC7" w:rsidP="00F2516E">
            <w:pPr>
              <w:pStyle w:val="TAL"/>
              <w:rPr>
                <w:sz w:val="16"/>
                <w:szCs w:val="16"/>
              </w:rPr>
            </w:pPr>
            <w:r w:rsidRPr="00331BB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31BBB" w:rsidRDefault="00CC0BC7" w:rsidP="00F2516E">
            <w:pPr>
              <w:pStyle w:val="TAL"/>
              <w:rPr>
                <w:sz w:val="16"/>
                <w:szCs w:val="16"/>
              </w:rPr>
            </w:pPr>
            <w:r w:rsidRPr="00331BB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31BBB" w:rsidRDefault="00CC0BC7"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31BBB" w:rsidRDefault="00CC0BC7"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31BBB" w:rsidRDefault="00CC0BC7" w:rsidP="00E91134">
            <w:pPr>
              <w:pStyle w:val="TAL"/>
              <w:rPr>
                <w:noProof/>
                <w:sz w:val="16"/>
                <w:szCs w:val="16"/>
              </w:rPr>
            </w:pPr>
            <w:r w:rsidRPr="00331BB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31BBB" w:rsidRDefault="00CC0BC7" w:rsidP="00E91134">
            <w:pPr>
              <w:pStyle w:val="TAC"/>
              <w:jc w:val="left"/>
              <w:rPr>
                <w:sz w:val="16"/>
                <w:szCs w:val="16"/>
              </w:rPr>
            </w:pPr>
            <w:r w:rsidRPr="00331BBB">
              <w:rPr>
                <w:sz w:val="16"/>
                <w:szCs w:val="16"/>
              </w:rPr>
              <w:t>15.6.0</w:t>
            </w:r>
          </w:p>
        </w:tc>
      </w:tr>
      <w:tr w:rsidR="00331BBB" w:rsidRPr="00331BB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31BB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31BBB" w:rsidRDefault="00456989"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31BBB" w:rsidRDefault="00456989"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31BBB" w:rsidRDefault="00456989" w:rsidP="00F2516E">
            <w:pPr>
              <w:pStyle w:val="TAL"/>
              <w:rPr>
                <w:sz w:val="16"/>
                <w:szCs w:val="16"/>
              </w:rPr>
            </w:pPr>
            <w:r w:rsidRPr="00331BB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31BBB" w:rsidRDefault="00456989"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31BBB" w:rsidRDefault="0045698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31BBB" w:rsidRDefault="00456989" w:rsidP="00E91134">
            <w:pPr>
              <w:pStyle w:val="TAL"/>
              <w:rPr>
                <w:noProof/>
                <w:sz w:val="16"/>
                <w:szCs w:val="16"/>
              </w:rPr>
            </w:pPr>
            <w:r w:rsidRPr="00331BB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31BBB" w:rsidRDefault="00456989" w:rsidP="00E91134">
            <w:pPr>
              <w:pStyle w:val="TAC"/>
              <w:jc w:val="left"/>
              <w:rPr>
                <w:sz w:val="16"/>
                <w:szCs w:val="16"/>
              </w:rPr>
            </w:pPr>
            <w:r w:rsidRPr="00331BBB">
              <w:rPr>
                <w:sz w:val="16"/>
                <w:szCs w:val="16"/>
              </w:rPr>
              <w:t>15.6.0</w:t>
            </w:r>
          </w:p>
        </w:tc>
      </w:tr>
      <w:tr w:rsidR="00331BBB" w:rsidRPr="00331BB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31BB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31BBB" w:rsidRDefault="009B63FD"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31BBB" w:rsidRDefault="009B63FD"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31BBB" w:rsidRDefault="009B63FD" w:rsidP="00F2516E">
            <w:pPr>
              <w:pStyle w:val="TAL"/>
              <w:rPr>
                <w:sz w:val="16"/>
                <w:szCs w:val="16"/>
              </w:rPr>
            </w:pPr>
            <w:r w:rsidRPr="00331BB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31BBB" w:rsidRDefault="009B63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31BBB" w:rsidRDefault="009B63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31BBB" w:rsidRDefault="009B63FD" w:rsidP="00E91134">
            <w:pPr>
              <w:pStyle w:val="TAL"/>
              <w:rPr>
                <w:noProof/>
                <w:sz w:val="16"/>
                <w:szCs w:val="16"/>
              </w:rPr>
            </w:pPr>
            <w:r w:rsidRPr="00331BB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31BBB" w:rsidRDefault="009B63FD" w:rsidP="00E91134">
            <w:pPr>
              <w:pStyle w:val="TAC"/>
              <w:jc w:val="left"/>
              <w:rPr>
                <w:sz w:val="16"/>
                <w:szCs w:val="16"/>
              </w:rPr>
            </w:pPr>
            <w:r w:rsidRPr="00331BBB">
              <w:rPr>
                <w:sz w:val="16"/>
                <w:szCs w:val="16"/>
              </w:rPr>
              <w:t>15.6.0</w:t>
            </w:r>
          </w:p>
        </w:tc>
      </w:tr>
      <w:tr w:rsidR="00331BBB" w:rsidRPr="00331BB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31BB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31BBB" w:rsidRDefault="002C000D"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31BBB" w:rsidRDefault="002C000D" w:rsidP="00F2516E">
            <w:pPr>
              <w:pStyle w:val="TAL"/>
              <w:rPr>
                <w:sz w:val="16"/>
                <w:szCs w:val="16"/>
              </w:rPr>
            </w:pPr>
            <w:r w:rsidRPr="00331BB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31BBB" w:rsidRDefault="002C000D" w:rsidP="00F2516E">
            <w:pPr>
              <w:pStyle w:val="TAL"/>
              <w:rPr>
                <w:sz w:val="16"/>
                <w:szCs w:val="16"/>
              </w:rPr>
            </w:pPr>
            <w:r w:rsidRPr="00331BB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31BBB" w:rsidRDefault="002C000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31BBB" w:rsidRDefault="002C000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31BBB" w:rsidRDefault="002C000D" w:rsidP="00E91134">
            <w:pPr>
              <w:pStyle w:val="TAL"/>
              <w:rPr>
                <w:noProof/>
                <w:sz w:val="16"/>
                <w:szCs w:val="16"/>
              </w:rPr>
            </w:pPr>
            <w:r w:rsidRPr="00331BB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31BBB" w:rsidRDefault="002C000D" w:rsidP="00E91134">
            <w:pPr>
              <w:pStyle w:val="TAC"/>
              <w:jc w:val="left"/>
              <w:rPr>
                <w:sz w:val="16"/>
                <w:szCs w:val="16"/>
              </w:rPr>
            </w:pPr>
            <w:r w:rsidRPr="00331BBB">
              <w:rPr>
                <w:sz w:val="16"/>
                <w:szCs w:val="16"/>
              </w:rPr>
              <w:t>15.6.0</w:t>
            </w:r>
          </w:p>
        </w:tc>
      </w:tr>
      <w:tr w:rsidR="00331BBB" w:rsidRPr="00331BB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31BB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31BBB" w:rsidRDefault="00CD0649"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31BBB" w:rsidRDefault="00CD0649"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31BBB" w:rsidRDefault="00CD0649" w:rsidP="00F2516E">
            <w:pPr>
              <w:pStyle w:val="TAL"/>
              <w:rPr>
                <w:sz w:val="16"/>
                <w:szCs w:val="16"/>
              </w:rPr>
            </w:pPr>
            <w:r w:rsidRPr="00331BB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31BBB" w:rsidRDefault="00CD0649"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31BBB" w:rsidRDefault="00CD0649"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31BBB" w:rsidRDefault="00CD0649" w:rsidP="00E91134">
            <w:pPr>
              <w:pStyle w:val="TAL"/>
              <w:rPr>
                <w:noProof/>
                <w:sz w:val="16"/>
                <w:szCs w:val="16"/>
              </w:rPr>
            </w:pPr>
            <w:r w:rsidRPr="00331BB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31BBB" w:rsidRDefault="00CD0649" w:rsidP="00E91134">
            <w:pPr>
              <w:pStyle w:val="TAC"/>
              <w:jc w:val="left"/>
              <w:rPr>
                <w:sz w:val="16"/>
                <w:szCs w:val="16"/>
              </w:rPr>
            </w:pPr>
            <w:r w:rsidRPr="00331BBB">
              <w:rPr>
                <w:sz w:val="16"/>
                <w:szCs w:val="16"/>
              </w:rPr>
              <w:t>15.6.0</w:t>
            </w:r>
          </w:p>
        </w:tc>
      </w:tr>
      <w:tr w:rsidR="00331BBB" w:rsidRPr="00331BB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31BB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31BBB" w:rsidRDefault="007478FB"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31BBB" w:rsidRDefault="007478FB"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31BBB" w:rsidRDefault="007478FB" w:rsidP="00F2516E">
            <w:pPr>
              <w:pStyle w:val="TAL"/>
              <w:rPr>
                <w:sz w:val="16"/>
                <w:szCs w:val="16"/>
              </w:rPr>
            </w:pPr>
            <w:r w:rsidRPr="00331BB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31BBB" w:rsidRDefault="007478FB"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31BBB" w:rsidRDefault="007478F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31BBB" w:rsidRDefault="007478FB" w:rsidP="00E91134">
            <w:pPr>
              <w:pStyle w:val="TAL"/>
              <w:rPr>
                <w:noProof/>
                <w:sz w:val="16"/>
                <w:szCs w:val="16"/>
              </w:rPr>
            </w:pPr>
            <w:r w:rsidRPr="00331BB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31BBB" w:rsidRDefault="007478FB" w:rsidP="00E91134">
            <w:pPr>
              <w:pStyle w:val="TAC"/>
              <w:jc w:val="left"/>
              <w:rPr>
                <w:sz w:val="16"/>
                <w:szCs w:val="16"/>
              </w:rPr>
            </w:pPr>
            <w:r w:rsidRPr="00331BBB">
              <w:rPr>
                <w:sz w:val="16"/>
                <w:szCs w:val="16"/>
              </w:rPr>
              <w:t>15.6.0</w:t>
            </w:r>
          </w:p>
        </w:tc>
      </w:tr>
      <w:tr w:rsidR="00331BBB" w:rsidRPr="00331BB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31BB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31BBB" w:rsidRDefault="00A340A1"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31BBB" w:rsidRDefault="00A340A1" w:rsidP="00F2516E">
            <w:pPr>
              <w:pStyle w:val="TAL"/>
              <w:rPr>
                <w:sz w:val="16"/>
                <w:szCs w:val="16"/>
              </w:rPr>
            </w:pPr>
            <w:r w:rsidRPr="00331BB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31BBB" w:rsidRDefault="00A340A1" w:rsidP="00F2516E">
            <w:pPr>
              <w:pStyle w:val="TAL"/>
              <w:rPr>
                <w:sz w:val="16"/>
                <w:szCs w:val="16"/>
              </w:rPr>
            </w:pPr>
            <w:r w:rsidRPr="00331BB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31BBB" w:rsidRDefault="00A340A1"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31BBB" w:rsidRDefault="00A340A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31BBB" w:rsidRDefault="00A340A1" w:rsidP="00E91134">
            <w:pPr>
              <w:pStyle w:val="TAL"/>
              <w:rPr>
                <w:noProof/>
                <w:sz w:val="16"/>
                <w:szCs w:val="16"/>
              </w:rPr>
            </w:pPr>
            <w:r w:rsidRPr="00331BB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31BBB" w:rsidRDefault="00A340A1" w:rsidP="00E91134">
            <w:pPr>
              <w:pStyle w:val="TAC"/>
              <w:jc w:val="left"/>
              <w:rPr>
                <w:sz w:val="16"/>
                <w:szCs w:val="16"/>
              </w:rPr>
            </w:pPr>
            <w:r w:rsidRPr="00331BBB">
              <w:rPr>
                <w:sz w:val="16"/>
                <w:szCs w:val="16"/>
              </w:rPr>
              <w:t>15.6.0</w:t>
            </w:r>
          </w:p>
        </w:tc>
      </w:tr>
      <w:tr w:rsidR="00331BBB" w:rsidRPr="00331BB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31BB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31BBB" w:rsidRDefault="00C6381C"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31BBB" w:rsidRDefault="00C6381C"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31BBB" w:rsidRDefault="00C6381C" w:rsidP="00F2516E">
            <w:pPr>
              <w:pStyle w:val="TAL"/>
              <w:rPr>
                <w:sz w:val="16"/>
                <w:szCs w:val="16"/>
              </w:rPr>
            </w:pPr>
            <w:r w:rsidRPr="00331BB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31BBB" w:rsidRDefault="00C6381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31BBB" w:rsidRDefault="00C6381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31BBB" w:rsidRDefault="00C6381C" w:rsidP="00E91134">
            <w:pPr>
              <w:pStyle w:val="TAL"/>
              <w:rPr>
                <w:noProof/>
                <w:sz w:val="16"/>
                <w:szCs w:val="16"/>
              </w:rPr>
            </w:pPr>
            <w:r w:rsidRPr="00331BB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31BBB" w:rsidRDefault="00C6381C" w:rsidP="00E91134">
            <w:pPr>
              <w:pStyle w:val="TAC"/>
              <w:jc w:val="left"/>
              <w:rPr>
                <w:sz w:val="16"/>
                <w:szCs w:val="16"/>
              </w:rPr>
            </w:pPr>
            <w:r w:rsidRPr="00331BBB">
              <w:rPr>
                <w:sz w:val="16"/>
                <w:szCs w:val="16"/>
              </w:rPr>
              <w:t>15.6.0</w:t>
            </w:r>
          </w:p>
        </w:tc>
      </w:tr>
      <w:tr w:rsidR="00331BBB" w:rsidRPr="00331BB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31BB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31BBB" w:rsidRDefault="00D13A13"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31BBB" w:rsidRDefault="00D13A13"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31BBB" w:rsidRDefault="00D13A13" w:rsidP="00F2516E">
            <w:pPr>
              <w:pStyle w:val="TAL"/>
              <w:rPr>
                <w:sz w:val="16"/>
                <w:szCs w:val="16"/>
              </w:rPr>
            </w:pPr>
            <w:r w:rsidRPr="00331BB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31BBB" w:rsidRDefault="00D13A13"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31BBB" w:rsidRDefault="00D13A13"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31BBB" w:rsidRDefault="00D13A13" w:rsidP="00E91134">
            <w:pPr>
              <w:pStyle w:val="TAL"/>
              <w:rPr>
                <w:noProof/>
                <w:sz w:val="16"/>
                <w:szCs w:val="16"/>
              </w:rPr>
            </w:pPr>
            <w:r w:rsidRPr="00331BB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31BBB" w:rsidRDefault="00D13A13" w:rsidP="00E91134">
            <w:pPr>
              <w:pStyle w:val="TAC"/>
              <w:jc w:val="left"/>
              <w:rPr>
                <w:sz w:val="16"/>
                <w:szCs w:val="16"/>
              </w:rPr>
            </w:pPr>
            <w:r w:rsidRPr="00331BBB">
              <w:rPr>
                <w:sz w:val="16"/>
                <w:szCs w:val="16"/>
              </w:rPr>
              <w:t>15.6.0</w:t>
            </w:r>
          </w:p>
        </w:tc>
      </w:tr>
      <w:tr w:rsidR="00331BBB" w:rsidRPr="00331BB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31BB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31BBB" w:rsidRDefault="007E5EDD"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31BBB" w:rsidRDefault="007E5EDD" w:rsidP="00F2516E">
            <w:pPr>
              <w:pStyle w:val="TAL"/>
              <w:rPr>
                <w:sz w:val="16"/>
                <w:szCs w:val="16"/>
              </w:rPr>
            </w:pPr>
            <w:r w:rsidRPr="00331BB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31BBB" w:rsidRDefault="007E5EDD" w:rsidP="00F2516E">
            <w:pPr>
              <w:pStyle w:val="TAL"/>
              <w:rPr>
                <w:sz w:val="16"/>
                <w:szCs w:val="16"/>
              </w:rPr>
            </w:pPr>
            <w:r w:rsidRPr="00331BB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31BBB" w:rsidRDefault="007E5ED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31BBB" w:rsidRDefault="007E5ED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31BBB" w:rsidRDefault="007E5EDD" w:rsidP="00E91134">
            <w:pPr>
              <w:pStyle w:val="TAL"/>
              <w:rPr>
                <w:noProof/>
                <w:sz w:val="16"/>
                <w:szCs w:val="16"/>
              </w:rPr>
            </w:pPr>
            <w:r w:rsidRPr="00331BB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31BBB" w:rsidRDefault="007E5EDD" w:rsidP="00E91134">
            <w:pPr>
              <w:pStyle w:val="TAC"/>
              <w:jc w:val="left"/>
              <w:rPr>
                <w:sz w:val="16"/>
                <w:szCs w:val="16"/>
              </w:rPr>
            </w:pPr>
            <w:r w:rsidRPr="00331BBB">
              <w:rPr>
                <w:sz w:val="16"/>
                <w:szCs w:val="16"/>
              </w:rPr>
              <w:t>15.6.0</w:t>
            </w:r>
          </w:p>
        </w:tc>
      </w:tr>
      <w:tr w:rsidR="00331BBB" w:rsidRPr="00331BB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31BB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31BBB" w:rsidRDefault="00A743ED"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31BBB" w:rsidRDefault="00A743ED" w:rsidP="00F2516E">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31BBB" w:rsidRDefault="00A743ED" w:rsidP="00F2516E">
            <w:pPr>
              <w:pStyle w:val="TAL"/>
              <w:rPr>
                <w:sz w:val="16"/>
                <w:szCs w:val="16"/>
              </w:rPr>
            </w:pPr>
            <w:r w:rsidRPr="00331BB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31BBB" w:rsidRDefault="00A743E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31BBB" w:rsidRDefault="00A743E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31BBB" w:rsidRDefault="00A743ED" w:rsidP="00E91134">
            <w:pPr>
              <w:pStyle w:val="TAL"/>
              <w:rPr>
                <w:noProof/>
                <w:sz w:val="16"/>
                <w:szCs w:val="16"/>
              </w:rPr>
            </w:pPr>
            <w:r w:rsidRPr="00331BB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31BBB" w:rsidRDefault="00A743ED" w:rsidP="00E91134">
            <w:pPr>
              <w:pStyle w:val="TAC"/>
              <w:jc w:val="left"/>
              <w:rPr>
                <w:sz w:val="16"/>
                <w:szCs w:val="16"/>
              </w:rPr>
            </w:pPr>
            <w:r w:rsidRPr="00331BBB">
              <w:rPr>
                <w:sz w:val="16"/>
                <w:szCs w:val="16"/>
              </w:rPr>
              <w:t>15.6.0</w:t>
            </w:r>
          </w:p>
        </w:tc>
      </w:tr>
      <w:tr w:rsidR="00331BBB" w:rsidRPr="00331BB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31BB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31BBB" w:rsidRDefault="00704B74"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31BBB" w:rsidRDefault="00704B74"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31BBB" w:rsidRDefault="00704B74" w:rsidP="00F2516E">
            <w:pPr>
              <w:pStyle w:val="TAL"/>
              <w:rPr>
                <w:sz w:val="16"/>
                <w:szCs w:val="16"/>
              </w:rPr>
            </w:pPr>
            <w:r w:rsidRPr="00331BB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31BBB" w:rsidRDefault="00704B74"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31BBB" w:rsidRDefault="00704B7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31BBB" w:rsidRDefault="00704B74" w:rsidP="00E91134">
            <w:pPr>
              <w:pStyle w:val="TAL"/>
              <w:rPr>
                <w:noProof/>
                <w:sz w:val="16"/>
                <w:szCs w:val="16"/>
              </w:rPr>
            </w:pPr>
            <w:r w:rsidRPr="00331BB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31BBB" w:rsidRDefault="00704B74" w:rsidP="00E91134">
            <w:pPr>
              <w:pStyle w:val="TAC"/>
              <w:jc w:val="left"/>
              <w:rPr>
                <w:sz w:val="16"/>
                <w:szCs w:val="16"/>
              </w:rPr>
            </w:pPr>
            <w:r w:rsidRPr="00331BBB">
              <w:rPr>
                <w:sz w:val="16"/>
                <w:szCs w:val="16"/>
              </w:rPr>
              <w:t>15.6.0</w:t>
            </w:r>
          </w:p>
        </w:tc>
      </w:tr>
      <w:tr w:rsidR="00331BBB" w:rsidRPr="00331BB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31BB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31BBB" w:rsidRDefault="00A743ED" w:rsidP="00E226F5">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31BBB" w:rsidRDefault="00A743ED" w:rsidP="00F2516E">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31BBB" w:rsidRDefault="00A743ED" w:rsidP="00F2516E">
            <w:pPr>
              <w:pStyle w:val="TAL"/>
              <w:rPr>
                <w:sz w:val="16"/>
                <w:szCs w:val="16"/>
              </w:rPr>
            </w:pPr>
            <w:r w:rsidRPr="00331BB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31BBB" w:rsidRDefault="00A743ED"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31BBB" w:rsidRDefault="00A743E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31BBB" w:rsidRDefault="00A743ED" w:rsidP="00E91134">
            <w:pPr>
              <w:pStyle w:val="TAL"/>
              <w:rPr>
                <w:noProof/>
                <w:sz w:val="16"/>
                <w:szCs w:val="16"/>
              </w:rPr>
            </w:pPr>
            <w:r w:rsidRPr="00331BB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31BBB" w:rsidRDefault="00A743ED" w:rsidP="00E91134">
            <w:pPr>
              <w:pStyle w:val="TAC"/>
              <w:jc w:val="left"/>
              <w:rPr>
                <w:sz w:val="16"/>
                <w:szCs w:val="16"/>
              </w:rPr>
            </w:pPr>
            <w:r w:rsidRPr="00331BBB">
              <w:rPr>
                <w:sz w:val="16"/>
                <w:szCs w:val="16"/>
              </w:rPr>
              <w:t>15.6.0</w:t>
            </w:r>
          </w:p>
        </w:tc>
      </w:tr>
      <w:tr w:rsidR="00331BBB" w:rsidRPr="00331BB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31BB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31BBB" w:rsidRDefault="00D1012C"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31BBB" w:rsidRDefault="00D1012C"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31BBB" w:rsidRDefault="00D1012C" w:rsidP="00F2516E">
            <w:pPr>
              <w:pStyle w:val="TAL"/>
              <w:rPr>
                <w:sz w:val="16"/>
                <w:szCs w:val="16"/>
              </w:rPr>
            </w:pPr>
            <w:r w:rsidRPr="00331BB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31BBB" w:rsidRDefault="00D1012C"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31BBB" w:rsidRDefault="00D1012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31BBB" w:rsidRDefault="00D1012C" w:rsidP="00E91134">
            <w:pPr>
              <w:pStyle w:val="TAL"/>
              <w:rPr>
                <w:noProof/>
                <w:sz w:val="16"/>
                <w:szCs w:val="16"/>
              </w:rPr>
            </w:pPr>
            <w:r w:rsidRPr="00331BB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31BBB" w:rsidRDefault="00D1012C" w:rsidP="00E91134">
            <w:pPr>
              <w:pStyle w:val="TAC"/>
              <w:jc w:val="left"/>
              <w:rPr>
                <w:sz w:val="16"/>
                <w:szCs w:val="16"/>
              </w:rPr>
            </w:pPr>
            <w:r w:rsidRPr="00331BBB">
              <w:rPr>
                <w:sz w:val="16"/>
                <w:szCs w:val="16"/>
              </w:rPr>
              <w:t>15.6.0</w:t>
            </w:r>
          </w:p>
        </w:tc>
      </w:tr>
      <w:tr w:rsidR="00331BBB" w:rsidRPr="00331BB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31BB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31BBB" w:rsidRDefault="00D1012C"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31BBB" w:rsidRDefault="00D1012C"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31BBB" w:rsidRDefault="00D1012C" w:rsidP="00F2516E">
            <w:pPr>
              <w:pStyle w:val="TAL"/>
              <w:rPr>
                <w:sz w:val="16"/>
                <w:szCs w:val="16"/>
              </w:rPr>
            </w:pPr>
            <w:r w:rsidRPr="00331BB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31BBB" w:rsidRDefault="00D1012C"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31BBB" w:rsidRDefault="00D1012C"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31BBB" w:rsidRDefault="00D1012C" w:rsidP="00E91134">
            <w:pPr>
              <w:pStyle w:val="TAL"/>
              <w:rPr>
                <w:noProof/>
                <w:sz w:val="16"/>
                <w:szCs w:val="16"/>
              </w:rPr>
            </w:pPr>
            <w:r w:rsidRPr="00331BB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31BBB" w:rsidRDefault="00D1012C" w:rsidP="00E91134">
            <w:pPr>
              <w:pStyle w:val="TAC"/>
              <w:jc w:val="left"/>
              <w:rPr>
                <w:sz w:val="16"/>
                <w:szCs w:val="16"/>
              </w:rPr>
            </w:pPr>
            <w:r w:rsidRPr="00331BBB">
              <w:rPr>
                <w:sz w:val="16"/>
                <w:szCs w:val="16"/>
              </w:rPr>
              <w:t>15.6.0</w:t>
            </w:r>
          </w:p>
        </w:tc>
      </w:tr>
      <w:tr w:rsidR="00331BBB" w:rsidRPr="00331BB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31BB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31BBB" w:rsidRDefault="00546B26"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31BBB" w:rsidRDefault="00546B26" w:rsidP="00F2516E">
            <w:pPr>
              <w:pStyle w:val="TAL"/>
              <w:rPr>
                <w:sz w:val="16"/>
                <w:szCs w:val="16"/>
              </w:rPr>
            </w:pPr>
            <w:r w:rsidRPr="00331BB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31BBB" w:rsidRDefault="00546B26" w:rsidP="00F2516E">
            <w:pPr>
              <w:pStyle w:val="TAL"/>
              <w:rPr>
                <w:sz w:val="16"/>
                <w:szCs w:val="16"/>
              </w:rPr>
            </w:pPr>
            <w:r w:rsidRPr="00331BB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31BBB" w:rsidRDefault="00546B26"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31BBB" w:rsidRDefault="00546B2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31BBB" w:rsidRDefault="00546B26" w:rsidP="00E91134">
            <w:pPr>
              <w:pStyle w:val="TAL"/>
              <w:rPr>
                <w:noProof/>
                <w:sz w:val="16"/>
                <w:szCs w:val="16"/>
              </w:rPr>
            </w:pPr>
            <w:r w:rsidRPr="00331BB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31BBB" w:rsidRDefault="00546B26" w:rsidP="00E91134">
            <w:pPr>
              <w:pStyle w:val="TAC"/>
              <w:jc w:val="left"/>
              <w:rPr>
                <w:sz w:val="16"/>
                <w:szCs w:val="16"/>
              </w:rPr>
            </w:pPr>
            <w:r w:rsidRPr="00331BBB">
              <w:rPr>
                <w:sz w:val="16"/>
                <w:szCs w:val="16"/>
              </w:rPr>
              <w:t>15.6.0</w:t>
            </w:r>
          </w:p>
        </w:tc>
      </w:tr>
      <w:tr w:rsidR="00331BBB" w:rsidRPr="00331BB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31BB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31BBB" w:rsidRDefault="00546B26"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31BBB" w:rsidRDefault="00546B26" w:rsidP="00F2516E">
            <w:pPr>
              <w:pStyle w:val="TAL"/>
              <w:rPr>
                <w:sz w:val="16"/>
                <w:szCs w:val="16"/>
              </w:rPr>
            </w:pPr>
            <w:r w:rsidRPr="00331BB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31BBB" w:rsidRDefault="00546B26" w:rsidP="00F2516E">
            <w:pPr>
              <w:pStyle w:val="TAL"/>
              <w:rPr>
                <w:sz w:val="16"/>
                <w:szCs w:val="16"/>
              </w:rPr>
            </w:pPr>
            <w:r w:rsidRPr="00331BB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31BBB" w:rsidRDefault="00546B26"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31BBB" w:rsidRDefault="00546B26"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31BBB" w:rsidRDefault="00546B26" w:rsidP="00E91134">
            <w:pPr>
              <w:pStyle w:val="TAL"/>
              <w:rPr>
                <w:noProof/>
                <w:sz w:val="16"/>
                <w:szCs w:val="16"/>
              </w:rPr>
            </w:pPr>
            <w:r w:rsidRPr="00331BB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31BBB" w:rsidRDefault="00546B26" w:rsidP="00E91134">
            <w:pPr>
              <w:pStyle w:val="TAC"/>
              <w:jc w:val="left"/>
              <w:rPr>
                <w:sz w:val="16"/>
                <w:szCs w:val="16"/>
              </w:rPr>
            </w:pPr>
            <w:r w:rsidRPr="00331BBB">
              <w:rPr>
                <w:sz w:val="16"/>
                <w:szCs w:val="16"/>
              </w:rPr>
              <w:t>15.6.0</w:t>
            </w:r>
          </w:p>
        </w:tc>
      </w:tr>
      <w:tr w:rsidR="00331BBB" w:rsidRPr="00331BB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31BB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31BBB" w:rsidRDefault="00996FCB"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31BBB" w:rsidRDefault="00996FCB" w:rsidP="00F2516E">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31BBB" w:rsidRDefault="00996FCB" w:rsidP="00F2516E">
            <w:pPr>
              <w:pStyle w:val="TAL"/>
              <w:rPr>
                <w:sz w:val="16"/>
                <w:szCs w:val="16"/>
              </w:rPr>
            </w:pPr>
            <w:r w:rsidRPr="00331BB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31BBB" w:rsidRDefault="00996FCB" w:rsidP="00F2516E">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31BBB" w:rsidRDefault="00996FCB"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31BBB" w:rsidRDefault="00996FCB" w:rsidP="00E91134">
            <w:pPr>
              <w:pStyle w:val="TAL"/>
              <w:rPr>
                <w:noProof/>
                <w:sz w:val="16"/>
                <w:szCs w:val="16"/>
              </w:rPr>
            </w:pPr>
            <w:r w:rsidRPr="00331BB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31BBB" w:rsidRDefault="00996FCB" w:rsidP="00E91134">
            <w:pPr>
              <w:pStyle w:val="TAC"/>
              <w:jc w:val="left"/>
              <w:rPr>
                <w:sz w:val="16"/>
                <w:szCs w:val="16"/>
              </w:rPr>
            </w:pPr>
            <w:r w:rsidRPr="00331BBB">
              <w:rPr>
                <w:sz w:val="16"/>
                <w:szCs w:val="16"/>
              </w:rPr>
              <w:t>15.6.0</w:t>
            </w:r>
          </w:p>
        </w:tc>
      </w:tr>
      <w:tr w:rsidR="00331BBB" w:rsidRPr="00331BB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31BB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31BBB" w:rsidRDefault="00C261BF" w:rsidP="00D1012C">
            <w:pPr>
              <w:pStyle w:val="TAL"/>
              <w:rPr>
                <w:sz w:val="16"/>
                <w:szCs w:val="16"/>
              </w:rPr>
            </w:pPr>
            <w:r w:rsidRPr="00331BBB">
              <w:rPr>
                <w:sz w:val="16"/>
                <w:szCs w:val="16"/>
              </w:rPr>
              <w:t>R</w:t>
            </w:r>
            <w:r w:rsidR="00320A71" w:rsidRPr="00331BBB">
              <w:rPr>
                <w:sz w:val="16"/>
                <w:szCs w:val="16"/>
              </w:rPr>
              <w:t>P</w:t>
            </w:r>
            <w:r w:rsidRPr="00331BB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31BBB" w:rsidRDefault="00C261BF" w:rsidP="00F2516E">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31BBB" w:rsidRDefault="00C261BF" w:rsidP="00F2516E">
            <w:pPr>
              <w:pStyle w:val="TAL"/>
              <w:rPr>
                <w:sz w:val="16"/>
                <w:szCs w:val="16"/>
              </w:rPr>
            </w:pPr>
            <w:r w:rsidRPr="00331BB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31BBB" w:rsidRDefault="00C261BF"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31BBB" w:rsidRDefault="00C261B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31BBB" w:rsidRDefault="00C261BF" w:rsidP="00E91134">
            <w:pPr>
              <w:pStyle w:val="TAL"/>
              <w:rPr>
                <w:noProof/>
                <w:sz w:val="16"/>
                <w:szCs w:val="16"/>
              </w:rPr>
            </w:pPr>
            <w:r w:rsidRPr="00331BB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31BBB" w:rsidRDefault="00320A71" w:rsidP="00E91134">
            <w:pPr>
              <w:pStyle w:val="TAC"/>
              <w:jc w:val="left"/>
              <w:rPr>
                <w:sz w:val="16"/>
                <w:szCs w:val="16"/>
              </w:rPr>
            </w:pPr>
            <w:r w:rsidRPr="00331BBB">
              <w:rPr>
                <w:sz w:val="16"/>
                <w:szCs w:val="16"/>
              </w:rPr>
              <w:t>15.6.0</w:t>
            </w:r>
          </w:p>
        </w:tc>
      </w:tr>
      <w:tr w:rsidR="00331BBB" w:rsidRPr="00331BB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31BB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31BBB" w:rsidRDefault="00320A71"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31BBB" w:rsidRDefault="00320A71" w:rsidP="00F2516E">
            <w:pPr>
              <w:pStyle w:val="TAL"/>
              <w:rPr>
                <w:sz w:val="16"/>
                <w:szCs w:val="16"/>
              </w:rPr>
            </w:pPr>
            <w:r w:rsidRPr="00331BB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31BBB" w:rsidRDefault="00320A71" w:rsidP="00F2516E">
            <w:pPr>
              <w:pStyle w:val="TAL"/>
              <w:rPr>
                <w:sz w:val="16"/>
                <w:szCs w:val="16"/>
              </w:rPr>
            </w:pPr>
            <w:r w:rsidRPr="00331BB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31BBB" w:rsidRDefault="00320A71"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31BBB" w:rsidRDefault="00320A71"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31BBB" w:rsidRDefault="00320A71" w:rsidP="00E91134">
            <w:pPr>
              <w:pStyle w:val="TAL"/>
              <w:rPr>
                <w:noProof/>
                <w:sz w:val="16"/>
                <w:szCs w:val="16"/>
                <w:lang w:eastAsia="ko-KR"/>
              </w:rPr>
            </w:pPr>
            <w:r w:rsidRPr="00331BB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31BBB" w:rsidRDefault="00320A71" w:rsidP="00E91134">
            <w:pPr>
              <w:pStyle w:val="TAC"/>
              <w:jc w:val="left"/>
              <w:rPr>
                <w:sz w:val="16"/>
                <w:szCs w:val="16"/>
              </w:rPr>
            </w:pPr>
            <w:r w:rsidRPr="00331BBB">
              <w:rPr>
                <w:sz w:val="16"/>
                <w:szCs w:val="16"/>
              </w:rPr>
              <w:t>15.6.0</w:t>
            </w:r>
          </w:p>
        </w:tc>
      </w:tr>
      <w:tr w:rsidR="00331BBB" w:rsidRPr="00331BB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31BB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31BBB" w:rsidRDefault="008D0C8F"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31BBB" w:rsidRDefault="008D0C8F"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31BBB" w:rsidRDefault="008D0C8F" w:rsidP="00F2516E">
            <w:pPr>
              <w:pStyle w:val="TAL"/>
              <w:rPr>
                <w:sz w:val="16"/>
                <w:szCs w:val="16"/>
              </w:rPr>
            </w:pPr>
            <w:r w:rsidRPr="00331BB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31BBB" w:rsidRDefault="008D0C8F"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31BBB" w:rsidRDefault="008D0C8F"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31BBB" w:rsidRDefault="008D0C8F" w:rsidP="00E91134">
            <w:pPr>
              <w:pStyle w:val="TAL"/>
              <w:rPr>
                <w:noProof/>
                <w:sz w:val="16"/>
                <w:szCs w:val="16"/>
                <w:lang w:eastAsia="ko-KR"/>
              </w:rPr>
            </w:pPr>
            <w:r w:rsidRPr="00331BB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31BBB" w:rsidRDefault="008D0C8F" w:rsidP="00E91134">
            <w:pPr>
              <w:pStyle w:val="TAC"/>
              <w:jc w:val="left"/>
              <w:rPr>
                <w:sz w:val="16"/>
                <w:szCs w:val="16"/>
              </w:rPr>
            </w:pPr>
            <w:r w:rsidRPr="00331BBB">
              <w:rPr>
                <w:sz w:val="16"/>
                <w:szCs w:val="16"/>
              </w:rPr>
              <w:t>15.6.0</w:t>
            </w:r>
          </w:p>
        </w:tc>
      </w:tr>
      <w:tr w:rsidR="00331BBB" w:rsidRPr="00331BB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31BB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31BBB" w:rsidRDefault="00F116FD"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31BBB" w:rsidRDefault="00F116FD"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31BBB" w:rsidRDefault="00F116FD" w:rsidP="00F2516E">
            <w:pPr>
              <w:pStyle w:val="TAL"/>
              <w:rPr>
                <w:sz w:val="16"/>
                <w:szCs w:val="16"/>
              </w:rPr>
            </w:pPr>
            <w:r w:rsidRPr="00331BB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31BBB" w:rsidRDefault="00F116F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31BBB" w:rsidRDefault="00F116F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31BBB" w:rsidRDefault="00F116FD" w:rsidP="00E91134">
            <w:pPr>
              <w:pStyle w:val="TAL"/>
              <w:rPr>
                <w:noProof/>
                <w:sz w:val="16"/>
                <w:szCs w:val="16"/>
                <w:lang w:eastAsia="ko-KR"/>
              </w:rPr>
            </w:pPr>
            <w:r w:rsidRPr="00331BB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31BBB" w:rsidRDefault="00F116FD" w:rsidP="00E91134">
            <w:pPr>
              <w:pStyle w:val="TAC"/>
              <w:jc w:val="left"/>
              <w:rPr>
                <w:sz w:val="16"/>
                <w:szCs w:val="16"/>
              </w:rPr>
            </w:pPr>
            <w:r w:rsidRPr="00331BBB">
              <w:rPr>
                <w:sz w:val="16"/>
                <w:szCs w:val="16"/>
              </w:rPr>
              <w:t>15.6.0</w:t>
            </w:r>
          </w:p>
        </w:tc>
      </w:tr>
      <w:tr w:rsidR="00331BBB" w:rsidRPr="00331BB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31BB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31BBB" w:rsidRDefault="004917D4"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31BBB" w:rsidRDefault="004917D4"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31BBB" w:rsidRDefault="004917D4" w:rsidP="00F2516E">
            <w:pPr>
              <w:pStyle w:val="TAL"/>
              <w:rPr>
                <w:sz w:val="16"/>
                <w:szCs w:val="16"/>
              </w:rPr>
            </w:pPr>
            <w:r w:rsidRPr="00331BB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31BBB" w:rsidRDefault="004917D4"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31BBB" w:rsidRDefault="004917D4"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31BBB" w:rsidRDefault="004917D4" w:rsidP="00E91134">
            <w:pPr>
              <w:pStyle w:val="TAL"/>
              <w:rPr>
                <w:noProof/>
                <w:sz w:val="16"/>
                <w:szCs w:val="16"/>
                <w:lang w:eastAsia="ko-KR"/>
              </w:rPr>
            </w:pPr>
            <w:r w:rsidRPr="00331BB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31BBB" w:rsidRDefault="004917D4" w:rsidP="00E91134">
            <w:pPr>
              <w:pStyle w:val="TAC"/>
              <w:jc w:val="left"/>
              <w:rPr>
                <w:sz w:val="16"/>
                <w:szCs w:val="16"/>
              </w:rPr>
            </w:pPr>
            <w:r w:rsidRPr="00331BBB">
              <w:rPr>
                <w:sz w:val="16"/>
                <w:szCs w:val="16"/>
              </w:rPr>
              <w:t>15.6.0</w:t>
            </w:r>
          </w:p>
        </w:tc>
      </w:tr>
      <w:tr w:rsidR="00331BBB" w:rsidRPr="00331BB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31BB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31BBB" w:rsidRDefault="00090F95"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31BBB" w:rsidRDefault="00090F95" w:rsidP="00F2516E">
            <w:pPr>
              <w:pStyle w:val="TAL"/>
              <w:rPr>
                <w:sz w:val="16"/>
                <w:szCs w:val="16"/>
              </w:rPr>
            </w:pPr>
            <w:r w:rsidRPr="00331BB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31BBB" w:rsidRDefault="00090F95" w:rsidP="00F2516E">
            <w:pPr>
              <w:pStyle w:val="TAL"/>
              <w:rPr>
                <w:sz w:val="16"/>
                <w:szCs w:val="16"/>
              </w:rPr>
            </w:pPr>
            <w:r w:rsidRPr="00331BB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31BBB" w:rsidRDefault="00090F95" w:rsidP="00F2516E">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31BBB" w:rsidRDefault="00090F95"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31BBB" w:rsidRDefault="00090F95" w:rsidP="00E91134">
            <w:pPr>
              <w:pStyle w:val="TAL"/>
              <w:rPr>
                <w:noProof/>
                <w:sz w:val="16"/>
                <w:szCs w:val="16"/>
                <w:lang w:eastAsia="ko-KR"/>
              </w:rPr>
            </w:pPr>
            <w:r w:rsidRPr="00331BBB">
              <w:rPr>
                <w:noProof/>
                <w:sz w:val="16"/>
                <w:szCs w:val="16"/>
                <w:lang w:eastAsia="ko-KR"/>
              </w:rPr>
              <w:t>CR for 38.331 on security related corrections to UE and Network initiated RRC procedures to increase user</w:t>
            </w:r>
            <w:r w:rsidR="00991CDA" w:rsidRPr="00331BBB">
              <w:rPr>
                <w:noProof/>
                <w:sz w:val="16"/>
                <w:szCs w:val="16"/>
                <w:lang w:eastAsia="ko-KR"/>
              </w:rPr>
              <w:t>'</w:t>
            </w:r>
            <w:r w:rsidRPr="00331BB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31BBB" w:rsidRDefault="00090F95" w:rsidP="00E91134">
            <w:pPr>
              <w:pStyle w:val="TAC"/>
              <w:jc w:val="left"/>
              <w:rPr>
                <w:sz w:val="16"/>
                <w:szCs w:val="16"/>
              </w:rPr>
            </w:pPr>
            <w:r w:rsidRPr="00331BBB">
              <w:rPr>
                <w:sz w:val="16"/>
                <w:szCs w:val="16"/>
              </w:rPr>
              <w:t>15.6.0</w:t>
            </w:r>
          </w:p>
        </w:tc>
      </w:tr>
      <w:tr w:rsidR="00331BBB" w:rsidRPr="00331BB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31BB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31BBB" w:rsidRDefault="00B63C3D"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31BBB" w:rsidRDefault="00B63C3D" w:rsidP="00F2516E">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31BBB" w:rsidRDefault="00B63C3D" w:rsidP="00F2516E">
            <w:pPr>
              <w:pStyle w:val="TAL"/>
              <w:rPr>
                <w:sz w:val="16"/>
                <w:szCs w:val="16"/>
              </w:rPr>
            </w:pPr>
            <w:r w:rsidRPr="00331BB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31BBB" w:rsidRDefault="00B63C3D" w:rsidP="00F2516E">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31BBB" w:rsidRDefault="00B63C3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31BBB" w:rsidRDefault="00B63C3D" w:rsidP="00E91134">
            <w:pPr>
              <w:pStyle w:val="TAL"/>
              <w:rPr>
                <w:noProof/>
                <w:sz w:val="16"/>
                <w:szCs w:val="16"/>
                <w:lang w:eastAsia="ko-KR"/>
              </w:rPr>
            </w:pPr>
            <w:r w:rsidRPr="00331BB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31BBB" w:rsidRDefault="00B63C3D" w:rsidP="00E91134">
            <w:pPr>
              <w:pStyle w:val="TAC"/>
              <w:jc w:val="left"/>
              <w:rPr>
                <w:sz w:val="16"/>
                <w:szCs w:val="16"/>
              </w:rPr>
            </w:pPr>
            <w:r w:rsidRPr="00331BBB">
              <w:rPr>
                <w:sz w:val="16"/>
                <w:szCs w:val="16"/>
              </w:rPr>
              <w:t>15.6.0</w:t>
            </w:r>
          </w:p>
        </w:tc>
      </w:tr>
      <w:tr w:rsidR="00331BBB" w:rsidRPr="00331BB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31BB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31BBB" w:rsidRDefault="00B63C3D" w:rsidP="00D1012C">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31BBB" w:rsidRDefault="00B63C3D" w:rsidP="00F2516E">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31BBB" w:rsidRDefault="00B63C3D" w:rsidP="00F2516E">
            <w:pPr>
              <w:pStyle w:val="TAL"/>
              <w:rPr>
                <w:sz w:val="16"/>
                <w:szCs w:val="16"/>
              </w:rPr>
            </w:pPr>
            <w:r w:rsidRPr="00331BB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31BBB" w:rsidRDefault="00B63C3D" w:rsidP="00F2516E">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31BBB" w:rsidRDefault="00B63C3D" w:rsidP="00F2516E">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31BBB" w:rsidRDefault="00B63C3D" w:rsidP="00E91134">
            <w:pPr>
              <w:pStyle w:val="TAL"/>
              <w:rPr>
                <w:noProof/>
                <w:sz w:val="16"/>
                <w:szCs w:val="16"/>
                <w:lang w:eastAsia="ko-KR"/>
              </w:rPr>
            </w:pPr>
            <w:r w:rsidRPr="00331BB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31BBB" w:rsidRDefault="00B63C3D" w:rsidP="00E91134">
            <w:pPr>
              <w:pStyle w:val="TAC"/>
              <w:jc w:val="left"/>
              <w:rPr>
                <w:sz w:val="16"/>
                <w:szCs w:val="16"/>
              </w:rPr>
            </w:pPr>
            <w:r w:rsidRPr="00331BBB">
              <w:rPr>
                <w:sz w:val="16"/>
                <w:szCs w:val="16"/>
              </w:rPr>
              <w:t>15.6.0</w:t>
            </w:r>
          </w:p>
        </w:tc>
      </w:tr>
      <w:tr w:rsidR="00331BBB" w:rsidRPr="00331BB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31BB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31BBB" w:rsidRDefault="00B63C3D"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31BBB" w:rsidRDefault="00B63C3D" w:rsidP="008D33B4">
            <w:pPr>
              <w:pStyle w:val="TAL"/>
              <w:rPr>
                <w:sz w:val="16"/>
                <w:szCs w:val="16"/>
              </w:rPr>
            </w:pPr>
            <w:r w:rsidRPr="00331BB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31BBB" w:rsidRDefault="00B63C3D" w:rsidP="00DC1F94">
            <w:pPr>
              <w:pStyle w:val="TAL"/>
              <w:rPr>
                <w:sz w:val="16"/>
                <w:szCs w:val="16"/>
              </w:rPr>
            </w:pPr>
            <w:r w:rsidRPr="00331BB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31BBB" w:rsidRDefault="00B63C3D" w:rsidP="000E103A">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31BBB" w:rsidRDefault="00B63C3D"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31BBB" w:rsidRDefault="00B63C3D">
            <w:pPr>
              <w:pStyle w:val="TAL"/>
              <w:rPr>
                <w:noProof/>
                <w:sz w:val="16"/>
                <w:szCs w:val="16"/>
                <w:lang w:eastAsia="ko-KR"/>
              </w:rPr>
            </w:pPr>
            <w:r w:rsidRPr="00331BB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31BBB" w:rsidRDefault="00B63C3D">
            <w:pPr>
              <w:pStyle w:val="TAC"/>
              <w:jc w:val="left"/>
              <w:rPr>
                <w:sz w:val="16"/>
                <w:szCs w:val="16"/>
              </w:rPr>
            </w:pPr>
            <w:r w:rsidRPr="00331BBB">
              <w:rPr>
                <w:sz w:val="16"/>
                <w:szCs w:val="16"/>
              </w:rPr>
              <w:t>15.6.0</w:t>
            </w:r>
          </w:p>
        </w:tc>
      </w:tr>
      <w:tr w:rsidR="00331BBB" w:rsidRPr="00331BB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31BB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31BBB" w:rsidRDefault="00793138"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31BBB" w:rsidRDefault="00793138" w:rsidP="008D33B4">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31BBB" w:rsidRDefault="00793138" w:rsidP="00DC1F94">
            <w:pPr>
              <w:pStyle w:val="TAL"/>
              <w:rPr>
                <w:sz w:val="16"/>
                <w:szCs w:val="16"/>
              </w:rPr>
            </w:pPr>
            <w:r w:rsidRPr="00331BB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31BBB" w:rsidRDefault="00793138" w:rsidP="000E103A">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31BBB" w:rsidRDefault="00793138"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31BBB" w:rsidRDefault="00793138" w:rsidP="00C75A79">
            <w:pPr>
              <w:pStyle w:val="TAL"/>
              <w:rPr>
                <w:noProof/>
                <w:sz w:val="16"/>
              </w:rPr>
            </w:pPr>
            <w:r w:rsidRPr="00331BB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31BBB" w:rsidRDefault="00793138">
            <w:pPr>
              <w:pStyle w:val="TAC"/>
              <w:jc w:val="left"/>
              <w:rPr>
                <w:sz w:val="16"/>
                <w:szCs w:val="16"/>
              </w:rPr>
            </w:pPr>
            <w:r w:rsidRPr="00331BBB">
              <w:rPr>
                <w:sz w:val="16"/>
                <w:szCs w:val="16"/>
              </w:rPr>
              <w:t>15.6.0</w:t>
            </w:r>
          </w:p>
        </w:tc>
      </w:tr>
      <w:tr w:rsidR="00331BBB" w:rsidRPr="00331BB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31BB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31BBB" w:rsidRDefault="006E6E73"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31BBB" w:rsidRDefault="006E6E73" w:rsidP="008D33B4">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31BBB" w:rsidRDefault="006E6E73" w:rsidP="00DC1F94">
            <w:pPr>
              <w:pStyle w:val="TAL"/>
              <w:rPr>
                <w:sz w:val="16"/>
                <w:szCs w:val="16"/>
              </w:rPr>
            </w:pPr>
            <w:r w:rsidRPr="00331BB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31BBB" w:rsidRDefault="006E6E73" w:rsidP="000E103A">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31BBB" w:rsidRDefault="006E6E73"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31BBB" w:rsidRDefault="006E6E73" w:rsidP="00852D09">
            <w:pPr>
              <w:spacing w:after="0"/>
              <w:rPr>
                <w:rFonts w:ascii="Arial" w:hAnsi="Arial"/>
                <w:noProof/>
                <w:sz w:val="16"/>
                <w:szCs w:val="16"/>
                <w:lang w:eastAsia="ko-KR"/>
              </w:rPr>
            </w:pPr>
            <w:r w:rsidRPr="00331BB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31BBB" w:rsidRDefault="006E6E73" w:rsidP="005724F0">
            <w:pPr>
              <w:pStyle w:val="TAC"/>
              <w:jc w:val="left"/>
              <w:rPr>
                <w:sz w:val="16"/>
                <w:szCs w:val="16"/>
              </w:rPr>
            </w:pPr>
            <w:r w:rsidRPr="00331BBB">
              <w:rPr>
                <w:sz w:val="16"/>
                <w:szCs w:val="16"/>
              </w:rPr>
              <w:t>15.6.0</w:t>
            </w:r>
          </w:p>
        </w:tc>
      </w:tr>
      <w:tr w:rsidR="00331BBB" w:rsidRPr="00331BB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31BB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31BBB" w:rsidRDefault="00721C2A"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31BBB" w:rsidRDefault="00721C2A" w:rsidP="008D33B4">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31BBB" w:rsidRDefault="00721C2A" w:rsidP="00DC1F94">
            <w:pPr>
              <w:pStyle w:val="TAL"/>
              <w:rPr>
                <w:sz w:val="16"/>
                <w:szCs w:val="16"/>
              </w:rPr>
            </w:pPr>
            <w:r w:rsidRPr="00331BB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31BBB" w:rsidRDefault="00721C2A" w:rsidP="000E103A">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31BBB" w:rsidRDefault="00721C2A"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31BBB" w:rsidRDefault="00721C2A" w:rsidP="00852D09">
            <w:pPr>
              <w:spacing w:after="0"/>
              <w:rPr>
                <w:rFonts w:ascii="Arial" w:hAnsi="Arial"/>
                <w:noProof/>
                <w:sz w:val="16"/>
                <w:szCs w:val="16"/>
                <w:lang w:eastAsia="ko-KR"/>
              </w:rPr>
            </w:pPr>
            <w:r w:rsidRPr="00331BB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31BBB" w:rsidRDefault="00721C2A" w:rsidP="005724F0">
            <w:pPr>
              <w:pStyle w:val="TAC"/>
              <w:jc w:val="left"/>
              <w:rPr>
                <w:sz w:val="16"/>
                <w:szCs w:val="16"/>
              </w:rPr>
            </w:pPr>
            <w:r w:rsidRPr="00331BBB">
              <w:rPr>
                <w:sz w:val="16"/>
                <w:szCs w:val="16"/>
              </w:rPr>
              <w:t>15.6.0</w:t>
            </w:r>
          </w:p>
        </w:tc>
      </w:tr>
      <w:tr w:rsidR="00331BBB" w:rsidRPr="00331BB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31BB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31BBB" w:rsidRDefault="006415A4"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31BBB" w:rsidRDefault="006415A4" w:rsidP="008D33B4">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31BBB" w:rsidRDefault="006415A4" w:rsidP="00DC1F94">
            <w:pPr>
              <w:pStyle w:val="TAL"/>
              <w:rPr>
                <w:sz w:val="16"/>
                <w:szCs w:val="16"/>
              </w:rPr>
            </w:pPr>
            <w:r w:rsidRPr="00331BB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31BBB" w:rsidRDefault="006415A4" w:rsidP="000E103A">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31BBB" w:rsidRDefault="006415A4"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31BBB" w:rsidRDefault="006415A4" w:rsidP="00852D09">
            <w:pPr>
              <w:spacing w:after="0"/>
              <w:rPr>
                <w:rFonts w:ascii="Arial" w:hAnsi="Arial"/>
                <w:noProof/>
                <w:sz w:val="16"/>
                <w:szCs w:val="16"/>
                <w:lang w:eastAsia="ko-KR"/>
              </w:rPr>
            </w:pPr>
            <w:r w:rsidRPr="00331BB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31BBB" w:rsidRDefault="006415A4" w:rsidP="005724F0">
            <w:pPr>
              <w:pStyle w:val="TAC"/>
              <w:jc w:val="left"/>
              <w:rPr>
                <w:sz w:val="16"/>
                <w:szCs w:val="16"/>
              </w:rPr>
            </w:pPr>
            <w:r w:rsidRPr="00331BBB">
              <w:rPr>
                <w:sz w:val="16"/>
                <w:szCs w:val="16"/>
              </w:rPr>
              <w:t>15.6.0</w:t>
            </w:r>
          </w:p>
        </w:tc>
      </w:tr>
      <w:tr w:rsidR="00331BBB" w:rsidRPr="00331BB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31BB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31BBB" w:rsidRDefault="00C2209C" w:rsidP="00F16593">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31BBB" w:rsidRDefault="00C2209C" w:rsidP="008D33B4">
            <w:pPr>
              <w:pStyle w:val="TAL"/>
              <w:rPr>
                <w:sz w:val="16"/>
                <w:szCs w:val="16"/>
              </w:rPr>
            </w:pPr>
            <w:r w:rsidRPr="00331BBB">
              <w:rPr>
                <w:sz w:val="16"/>
                <w:szCs w:val="16"/>
              </w:rPr>
              <w:t>RP-1913</w:t>
            </w:r>
            <w:r w:rsidR="005724F0" w:rsidRPr="00331BB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31BBB" w:rsidRDefault="00C2209C" w:rsidP="00DC1F94">
            <w:pPr>
              <w:pStyle w:val="TAL"/>
              <w:rPr>
                <w:sz w:val="16"/>
                <w:szCs w:val="16"/>
              </w:rPr>
            </w:pPr>
            <w:r w:rsidRPr="00331BB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31BBB" w:rsidRDefault="00C2209C" w:rsidP="000E103A">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31BBB" w:rsidRDefault="00C2209C" w:rsidP="00BC07C9">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31BBB" w:rsidRDefault="00C2209C" w:rsidP="00852D09">
            <w:pPr>
              <w:spacing w:after="0"/>
              <w:rPr>
                <w:rFonts w:ascii="Arial" w:hAnsi="Arial"/>
                <w:noProof/>
                <w:sz w:val="16"/>
                <w:szCs w:val="16"/>
                <w:lang w:eastAsia="ko-KR"/>
              </w:rPr>
            </w:pPr>
            <w:r w:rsidRPr="00331BB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31BBB" w:rsidRDefault="00C2209C" w:rsidP="005724F0">
            <w:pPr>
              <w:pStyle w:val="TAC"/>
              <w:jc w:val="left"/>
              <w:rPr>
                <w:sz w:val="16"/>
                <w:szCs w:val="16"/>
              </w:rPr>
            </w:pPr>
            <w:r w:rsidRPr="00331BBB">
              <w:rPr>
                <w:sz w:val="16"/>
                <w:szCs w:val="16"/>
              </w:rPr>
              <w:t>15.6.0</w:t>
            </w:r>
          </w:p>
        </w:tc>
      </w:tr>
      <w:tr w:rsidR="00331BBB" w:rsidRPr="00331BB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31BB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31BBB" w:rsidRDefault="002F7027"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31BBB" w:rsidRDefault="002F7027" w:rsidP="005724F0">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31BBB" w:rsidRDefault="002F7027" w:rsidP="005724F0">
            <w:pPr>
              <w:pStyle w:val="TAL"/>
              <w:rPr>
                <w:sz w:val="16"/>
                <w:szCs w:val="16"/>
              </w:rPr>
            </w:pPr>
            <w:r w:rsidRPr="00331BB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31BBB" w:rsidRDefault="002F7027"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31BBB" w:rsidRDefault="002F702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31BBB" w:rsidRDefault="002F7027" w:rsidP="005724F0">
            <w:pPr>
              <w:spacing w:after="0"/>
              <w:rPr>
                <w:rFonts w:ascii="Arial" w:hAnsi="Arial"/>
                <w:noProof/>
                <w:sz w:val="16"/>
                <w:szCs w:val="16"/>
                <w:lang w:eastAsia="ko-KR"/>
              </w:rPr>
            </w:pPr>
            <w:r w:rsidRPr="00331BB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31BBB" w:rsidRDefault="002F7027" w:rsidP="005724F0">
            <w:pPr>
              <w:pStyle w:val="TAC"/>
              <w:jc w:val="left"/>
              <w:rPr>
                <w:sz w:val="16"/>
                <w:szCs w:val="16"/>
              </w:rPr>
            </w:pPr>
            <w:r w:rsidRPr="00331BBB">
              <w:rPr>
                <w:sz w:val="16"/>
                <w:szCs w:val="16"/>
              </w:rPr>
              <w:t>15.6.0</w:t>
            </w:r>
          </w:p>
        </w:tc>
      </w:tr>
      <w:tr w:rsidR="00331BBB" w:rsidRPr="00331BB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31BB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31BBB" w:rsidRDefault="00D71AAD"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31BBB" w:rsidRDefault="00D71AAD" w:rsidP="005724F0">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31BBB" w:rsidRDefault="00D71AAD" w:rsidP="005724F0">
            <w:pPr>
              <w:pStyle w:val="TAL"/>
              <w:rPr>
                <w:sz w:val="16"/>
                <w:szCs w:val="16"/>
              </w:rPr>
            </w:pPr>
            <w:r w:rsidRPr="00331BB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31BBB" w:rsidRDefault="00D71AA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31BBB" w:rsidRDefault="00D71AA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31BBB" w:rsidRDefault="00D71AAD" w:rsidP="005724F0">
            <w:pPr>
              <w:spacing w:after="0"/>
              <w:rPr>
                <w:rFonts w:ascii="Arial" w:hAnsi="Arial"/>
                <w:noProof/>
                <w:sz w:val="16"/>
                <w:szCs w:val="16"/>
                <w:lang w:eastAsia="ko-KR"/>
              </w:rPr>
            </w:pPr>
            <w:r w:rsidRPr="00331BB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31BBB" w:rsidRDefault="00D71AAD" w:rsidP="005724F0">
            <w:pPr>
              <w:pStyle w:val="TAC"/>
              <w:jc w:val="left"/>
              <w:rPr>
                <w:sz w:val="16"/>
                <w:szCs w:val="16"/>
              </w:rPr>
            </w:pPr>
            <w:r w:rsidRPr="00331BBB">
              <w:rPr>
                <w:sz w:val="16"/>
                <w:szCs w:val="16"/>
              </w:rPr>
              <w:t>15.6.0</w:t>
            </w:r>
          </w:p>
        </w:tc>
      </w:tr>
      <w:tr w:rsidR="00331BBB" w:rsidRPr="00331BB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31BB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31BBB" w:rsidRDefault="004C7E83"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31BBB" w:rsidRDefault="004C7E83"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31BBB" w:rsidRDefault="004C7E83" w:rsidP="005724F0">
            <w:pPr>
              <w:pStyle w:val="TAL"/>
              <w:rPr>
                <w:sz w:val="16"/>
                <w:szCs w:val="16"/>
              </w:rPr>
            </w:pPr>
            <w:r w:rsidRPr="00331BB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31BBB" w:rsidRDefault="004C7E83"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31BBB" w:rsidRDefault="004C7E8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31BBB" w:rsidRDefault="004C7E83" w:rsidP="005724F0">
            <w:pPr>
              <w:spacing w:after="0"/>
              <w:rPr>
                <w:rFonts w:ascii="Arial" w:hAnsi="Arial"/>
                <w:noProof/>
                <w:sz w:val="16"/>
                <w:szCs w:val="16"/>
                <w:lang w:eastAsia="ko-KR"/>
              </w:rPr>
            </w:pPr>
            <w:r w:rsidRPr="00331BB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31BBB" w:rsidRDefault="004C7E83" w:rsidP="005724F0">
            <w:pPr>
              <w:pStyle w:val="TAC"/>
              <w:jc w:val="left"/>
              <w:rPr>
                <w:sz w:val="16"/>
                <w:szCs w:val="16"/>
              </w:rPr>
            </w:pPr>
            <w:r w:rsidRPr="00331BBB">
              <w:rPr>
                <w:sz w:val="16"/>
                <w:szCs w:val="16"/>
              </w:rPr>
              <w:t>15.6.0</w:t>
            </w:r>
          </w:p>
        </w:tc>
      </w:tr>
      <w:tr w:rsidR="00331BBB" w:rsidRPr="00331BB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31BB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31BBB" w:rsidRDefault="00F16593"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31BBB" w:rsidRDefault="00F16593"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31BBB" w:rsidRDefault="00F16593" w:rsidP="005724F0">
            <w:pPr>
              <w:pStyle w:val="TAL"/>
              <w:rPr>
                <w:sz w:val="16"/>
                <w:szCs w:val="16"/>
              </w:rPr>
            </w:pPr>
            <w:r w:rsidRPr="00331BB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31BBB" w:rsidRDefault="00F16593"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31BBB" w:rsidRDefault="00F1659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31BBB" w:rsidRDefault="00F16593" w:rsidP="005724F0">
            <w:pPr>
              <w:spacing w:after="0"/>
              <w:rPr>
                <w:rFonts w:ascii="Arial" w:hAnsi="Arial"/>
                <w:noProof/>
                <w:sz w:val="16"/>
                <w:szCs w:val="16"/>
                <w:lang w:eastAsia="ko-KR"/>
              </w:rPr>
            </w:pPr>
            <w:r w:rsidRPr="00331BB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31BBB" w:rsidRDefault="00F16593" w:rsidP="005724F0">
            <w:pPr>
              <w:pStyle w:val="TAC"/>
              <w:jc w:val="left"/>
              <w:rPr>
                <w:sz w:val="16"/>
                <w:szCs w:val="16"/>
              </w:rPr>
            </w:pPr>
            <w:r w:rsidRPr="00331BBB">
              <w:rPr>
                <w:sz w:val="16"/>
                <w:szCs w:val="16"/>
              </w:rPr>
              <w:t>15.6.0</w:t>
            </w:r>
          </w:p>
        </w:tc>
      </w:tr>
      <w:tr w:rsidR="00331BBB" w:rsidRPr="00331BB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31BB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31BBB" w:rsidRDefault="00F16593"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31BBB" w:rsidRDefault="00F16593"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31BBB" w:rsidRDefault="00F16593" w:rsidP="005724F0">
            <w:pPr>
              <w:pStyle w:val="TAL"/>
              <w:rPr>
                <w:sz w:val="16"/>
                <w:szCs w:val="16"/>
              </w:rPr>
            </w:pPr>
            <w:r w:rsidRPr="00331BB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31BBB" w:rsidRDefault="00F16593"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31BBB" w:rsidRDefault="00F1659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31BBB" w:rsidRDefault="00F16593" w:rsidP="005724F0">
            <w:pPr>
              <w:spacing w:after="0"/>
              <w:rPr>
                <w:rFonts w:ascii="Arial" w:hAnsi="Arial"/>
                <w:noProof/>
                <w:sz w:val="16"/>
                <w:szCs w:val="16"/>
                <w:lang w:eastAsia="ko-KR"/>
              </w:rPr>
            </w:pPr>
            <w:r w:rsidRPr="00331BB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31BBB" w:rsidRDefault="00F16593" w:rsidP="005724F0">
            <w:pPr>
              <w:pStyle w:val="TAC"/>
              <w:jc w:val="left"/>
              <w:rPr>
                <w:sz w:val="16"/>
                <w:szCs w:val="16"/>
              </w:rPr>
            </w:pPr>
            <w:r w:rsidRPr="00331BBB">
              <w:rPr>
                <w:sz w:val="16"/>
                <w:szCs w:val="16"/>
              </w:rPr>
              <w:t>15.6.0</w:t>
            </w:r>
          </w:p>
        </w:tc>
      </w:tr>
      <w:tr w:rsidR="00331BBB" w:rsidRPr="00331BB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31BB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31BBB" w:rsidRDefault="00496BCB"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31BBB" w:rsidRDefault="00496BCB" w:rsidP="005724F0">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31BBB" w:rsidRDefault="00496BCB" w:rsidP="005724F0">
            <w:pPr>
              <w:pStyle w:val="TAL"/>
              <w:rPr>
                <w:sz w:val="16"/>
                <w:szCs w:val="16"/>
              </w:rPr>
            </w:pPr>
            <w:r w:rsidRPr="00331BB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31BBB" w:rsidRDefault="00496BCB"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31BBB" w:rsidRDefault="00496BCB"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31BBB" w:rsidRDefault="00496BCB" w:rsidP="005724F0">
            <w:pPr>
              <w:spacing w:after="0"/>
              <w:rPr>
                <w:rFonts w:ascii="Arial" w:hAnsi="Arial"/>
                <w:noProof/>
                <w:sz w:val="16"/>
                <w:szCs w:val="16"/>
                <w:lang w:eastAsia="ko-KR"/>
              </w:rPr>
            </w:pPr>
            <w:r w:rsidRPr="00331BB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31BBB" w:rsidRDefault="00496BCB" w:rsidP="005724F0">
            <w:pPr>
              <w:pStyle w:val="TAC"/>
              <w:jc w:val="left"/>
              <w:rPr>
                <w:sz w:val="16"/>
                <w:szCs w:val="16"/>
              </w:rPr>
            </w:pPr>
            <w:r w:rsidRPr="00331BBB">
              <w:rPr>
                <w:sz w:val="16"/>
                <w:szCs w:val="16"/>
              </w:rPr>
              <w:t>15.6.0</w:t>
            </w:r>
          </w:p>
        </w:tc>
      </w:tr>
      <w:tr w:rsidR="00331BBB" w:rsidRPr="00331BB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31BB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31BBB" w:rsidRDefault="00EE33D2"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31BBB" w:rsidRDefault="00EE33D2"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31BBB" w:rsidRDefault="00EE33D2" w:rsidP="005724F0">
            <w:pPr>
              <w:pStyle w:val="TAL"/>
              <w:rPr>
                <w:sz w:val="16"/>
                <w:szCs w:val="16"/>
              </w:rPr>
            </w:pPr>
            <w:r w:rsidRPr="00331BB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31BBB" w:rsidRDefault="00EE33D2"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31BBB" w:rsidRDefault="00EE33D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31BBB" w:rsidRDefault="00EE33D2" w:rsidP="005724F0">
            <w:pPr>
              <w:spacing w:after="0"/>
              <w:rPr>
                <w:rFonts w:ascii="Arial" w:hAnsi="Arial"/>
                <w:noProof/>
                <w:sz w:val="16"/>
                <w:szCs w:val="16"/>
                <w:lang w:eastAsia="ko-KR"/>
              </w:rPr>
            </w:pPr>
            <w:r w:rsidRPr="00331BB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31BBB" w:rsidRDefault="00EE33D2" w:rsidP="005724F0">
            <w:pPr>
              <w:pStyle w:val="TAC"/>
              <w:jc w:val="left"/>
              <w:rPr>
                <w:sz w:val="16"/>
                <w:szCs w:val="16"/>
              </w:rPr>
            </w:pPr>
            <w:r w:rsidRPr="00331BBB">
              <w:rPr>
                <w:sz w:val="16"/>
                <w:szCs w:val="16"/>
              </w:rPr>
              <w:t>15.6.0</w:t>
            </w:r>
          </w:p>
        </w:tc>
      </w:tr>
      <w:tr w:rsidR="00331BBB" w:rsidRPr="00331BB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31BB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31BBB" w:rsidRDefault="00CE6D64"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31BBB" w:rsidRDefault="00CE6D64"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31BBB" w:rsidRDefault="00CE6D64" w:rsidP="005724F0">
            <w:pPr>
              <w:pStyle w:val="TAL"/>
              <w:rPr>
                <w:sz w:val="16"/>
                <w:szCs w:val="16"/>
              </w:rPr>
            </w:pPr>
            <w:r w:rsidRPr="00331BB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31BBB" w:rsidRDefault="00CE6D64"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31BBB" w:rsidRDefault="00CE6D6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31BBB" w:rsidRDefault="00CE6D64" w:rsidP="005724F0">
            <w:pPr>
              <w:spacing w:after="0"/>
              <w:rPr>
                <w:rFonts w:ascii="Arial" w:hAnsi="Arial"/>
                <w:noProof/>
                <w:sz w:val="16"/>
                <w:szCs w:val="16"/>
                <w:lang w:eastAsia="ko-KR"/>
              </w:rPr>
            </w:pPr>
            <w:r w:rsidRPr="00331BB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31BBB" w:rsidRDefault="00CE6D64" w:rsidP="005724F0">
            <w:pPr>
              <w:pStyle w:val="TAC"/>
              <w:jc w:val="left"/>
              <w:rPr>
                <w:sz w:val="16"/>
                <w:szCs w:val="16"/>
              </w:rPr>
            </w:pPr>
            <w:r w:rsidRPr="00331BBB">
              <w:rPr>
                <w:sz w:val="16"/>
                <w:szCs w:val="16"/>
              </w:rPr>
              <w:t>15.6.0</w:t>
            </w:r>
          </w:p>
        </w:tc>
      </w:tr>
      <w:tr w:rsidR="00331BBB" w:rsidRPr="00331BB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31BB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31BBB" w:rsidRDefault="008E7DF3"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31BBB" w:rsidRDefault="008E7DF3" w:rsidP="005724F0">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31BBB" w:rsidRDefault="008E7DF3" w:rsidP="005724F0">
            <w:pPr>
              <w:pStyle w:val="TAL"/>
              <w:rPr>
                <w:sz w:val="16"/>
                <w:szCs w:val="16"/>
              </w:rPr>
            </w:pPr>
            <w:r w:rsidRPr="00331BB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31BBB" w:rsidRDefault="008E7DF3"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31BBB" w:rsidRDefault="008E7DF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31BBB" w:rsidRDefault="008E7DF3" w:rsidP="005724F0">
            <w:pPr>
              <w:spacing w:after="0"/>
              <w:rPr>
                <w:rFonts w:ascii="Arial" w:hAnsi="Arial"/>
                <w:noProof/>
                <w:sz w:val="16"/>
                <w:szCs w:val="16"/>
                <w:lang w:eastAsia="ko-KR"/>
              </w:rPr>
            </w:pPr>
            <w:r w:rsidRPr="00331BB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31BBB" w:rsidRDefault="008E7DF3" w:rsidP="005724F0">
            <w:pPr>
              <w:pStyle w:val="TAC"/>
              <w:jc w:val="left"/>
              <w:rPr>
                <w:sz w:val="16"/>
                <w:szCs w:val="16"/>
              </w:rPr>
            </w:pPr>
            <w:r w:rsidRPr="00331BBB">
              <w:rPr>
                <w:sz w:val="16"/>
                <w:szCs w:val="16"/>
              </w:rPr>
              <w:t>15.6.0</w:t>
            </w:r>
          </w:p>
        </w:tc>
      </w:tr>
      <w:tr w:rsidR="00331BBB" w:rsidRPr="00331BB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31BB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31BBB" w:rsidRDefault="008D33B4"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31BBB" w:rsidRDefault="008D33B4" w:rsidP="005724F0">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31BBB" w:rsidRDefault="008D33B4" w:rsidP="005724F0">
            <w:pPr>
              <w:pStyle w:val="TAL"/>
              <w:rPr>
                <w:sz w:val="16"/>
                <w:szCs w:val="16"/>
              </w:rPr>
            </w:pPr>
            <w:r w:rsidRPr="00331BB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31BBB" w:rsidRDefault="008D33B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31BBB" w:rsidRDefault="008D33B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31BBB" w:rsidRDefault="008D33B4" w:rsidP="005724F0">
            <w:pPr>
              <w:spacing w:after="0"/>
              <w:rPr>
                <w:rFonts w:ascii="Arial" w:hAnsi="Arial"/>
                <w:noProof/>
                <w:sz w:val="16"/>
                <w:szCs w:val="16"/>
                <w:lang w:eastAsia="ko-KR"/>
              </w:rPr>
            </w:pPr>
            <w:r w:rsidRPr="00331BB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31BBB" w:rsidRDefault="008D33B4" w:rsidP="005724F0">
            <w:pPr>
              <w:pStyle w:val="TAC"/>
              <w:jc w:val="left"/>
              <w:rPr>
                <w:sz w:val="16"/>
                <w:szCs w:val="16"/>
              </w:rPr>
            </w:pPr>
            <w:r w:rsidRPr="00331BBB">
              <w:rPr>
                <w:sz w:val="16"/>
                <w:szCs w:val="16"/>
              </w:rPr>
              <w:t>15.6.0</w:t>
            </w:r>
          </w:p>
        </w:tc>
      </w:tr>
      <w:tr w:rsidR="00331BBB" w:rsidRPr="00331BB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31BB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31BBB" w:rsidRDefault="00AB2C3A"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31BBB" w:rsidRDefault="00AB2C3A" w:rsidP="005724F0">
            <w:pPr>
              <w:pStyle w:val="TAL"/>
              <w:rPr>
                <w:sz w:val="16"/>
                <w:szCs w:val="16"/>
              </w:rPr>
            </w:pPr>
            <w:r w:rsidRPr="00331BBB">
              <w:rPr>
                <w:sz w:val="16"/>
                <w:szCs w:val="16"/>
              </w:rPr>
              <w:t>RP-1913</w:t>
            </w:r>
            <w:r w:rsidR="00CB49A1" w:rsidRPr="00331BB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31BBB" w:rsidRDefault="00AB2C3A" w:rsidP="005724F0">
            <w:pPr>
              <w:pStyle w:val="TAL"/>
              <w:rPr>
                <w:sz w:val="16"/>
                <w:szCs w:val="16"/>
              </w:rPr>
            </w:pPr>
            <w:r w:rsidRPr="00331BB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31BBB" w:rsidRDefault="00AB2C3A"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31BBB" w:rsidRDefault="00AB2C3A"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31BBB" w:rsidRDefault="00AB2C3A" w:rsidP="005724F0">
            <w:pPr>
              <w:spacing w:after="0"/>
              <w:rPr>
                <w:rFonts w:ascii="Arial" w:hAnsi="Arial"/>
                <w:noProof/>
                <w:sz w:val="16"/>
                <w:szCs w:val="16"/>
                <w:lang w:eastAsia="ko-KR"/>
              </w:rPr>
            </w:pPr>
            <w:r w:rsidRPr="00331BB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31BBB" w:rsidRDefault="00AB2C3A" w:rsidP="005724F0">
            <w:pPr>
              <w:pStyle w:val="TAC"/>
              <w:jc w:val="left"/>
              <w:rPr>
                <w:sz w:val="16"/>
                <w:szCs w:val="16"/>
              </w:rPr>
            </w:pPr>
            <w:r w:rsidRPr="00331BBB">
              <w:rPr>
                <w:sz w:val="16"/>
                <w:szCs w:val="16"/>
              </w:rPr>
              <w:t>15.6.0</w:t>
            </w:r>
          </w:p>
        </w:tc>
      </w:tr>
      <w:tr w:rsidR="00331BBB" w:rsidRPr="00331BB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31BB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31BBB" w:rsidRDefault="00BF06DF"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31BBB" w:rsidRDefault="00BF06DF" w:rsidP="005724F0">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31BBB" w:rsidRDefault="00BF06DF" w:rsidP="005724F0">
            <w:pPr>
              <w:pStyle w:val="TAL"/>
              <w:rPr>
                <w:sz w:val="16"/>
                <w:szCs w:val="16"/>
              </w:rPr>
            </w:pPr>
            <w:r w:rsidRPr="00331BB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31BBB" w:rsidRDefault="00BF06DF"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31BBB" w:rsidRDefault="00BF06D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31BBB" w:rsidRDefault="00BF06DF" w:rsidP="005724F0">
            <w:pPr>
              <w:spacing w:after="0"/>
              <w:rPr>
                <w:rFonts w:ascii="Arial" w:hAnsi="Arial"/>
                <w:noProof/>
                <w:sz w:val="16"/>
                <w:szCs w:val="16"/>
                <w:lang w:eastAsia="ko-KR"/>
              </w:rPr>
            </w:pPr>
            <w:r w:rsidRPr="00331BB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31BBB" w:rsidRDefault="00BF06DF" w:rsidP="005724F0">
            <w:pPr>
              <w:pStyle w:val="TAC"/>
              <w:jc w:val="left"/>
              <w:rPr>
                <w:sz w:val="16"/>
                <w:szCs w:val="16"/>
              </w:rPr>
            </w:pPr>
            <w:r w:rsidRPr="00331BBB">
              <w:rPr>
                <w:sz w:val="16"/>
                <w:szCs w:val="16"/>
              </w:rPr>
              <w:t>15.6.0</w:t>
            </w:r>
          </w:p>
        </w:tc>
      </w:tr>
      <w:tr w:rsidR="00331BBB" w:rsidRPr="00331BB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31BB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31BBB" w:rsidRDefault="009C53E9"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31BBB" w:rsidRDefault="009C53E9" w:rsidP="005724F0">
            <w:pPr>
              <w:pStyle w:val="TAL"/>
              <w:rPr>
                <w:sz w:val="16"/>
                <w:szCs w:val="16"/>
              </w:rPr>
            </w:pPr>
            <w:r w:rsidRPr="00331BB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31BBB" w:rsidRDefault="009C53E9" w:rsidP="005724F0">
            <w:pPr>
              <w:pStyle w:val="TAL"/>
              <w:rPr>
                <w:sz w:val="16"/>
                <w:szCs w:val="16"/>
              </w:rPr>
            </w:pPr>
            <w:r w:rsidRPr="00331BB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31BBB" w:rsidRDefault="009C53E9"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31BBB" w:rsidRDefault="009C53E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31BBB" w:rsidRDefault="00240698" w:rsidP="005724F0">
            <w:pPr>
              <w:spacing w:after="0"/>
              <w:rPr>
                <w:rFonts w:ascii="Arial" w:hAnsi="Arial"/>
                <w:noProof/>
                <w:sz w:val="16"/>
                <w:szCs w:val="16"/>
                <w:lang w:eastAsia="ko-KR"/>
              </w:rPr>
            </w:pPr>
            <w:r w:rsidRPr="00331BB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31BBB" w:rsidRDefault="00240698" w:rsidP="005724F0">
            <w:pPr>
              <w:pStyle w:val="TAC"/>
              <w:jc w:val="left"/>
              <w:rPr>
                <w:sz w:val="16"/>
                <w:szCs w:val="16"/>
              </w:rPr>
            </w:pPr>
            <w:r w:rsidRPr="00331BBB">
              <w:rPr>
                <w:sz w:val="16"/>
                <w:szCs w:val="16"/>
              </w:rPr>
              <w:t>15.6.0</w:t>
            </w:r>
          </w:p>
        </w:tc>
      </w:tr>
      <w:tr w:rsidR="00331BBB" w:rsidRPr="00331BB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31BB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31BBB" w:rsidRDefault="00240698"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31BBB" w:rsidRDefault="00240698" w:rsidP="005724F0">
            <w:pPr>
              <w:pStyle w:val="TAL"/>
              <w:rPr>
                <w:sz w:val="16"/>
                <w:szCs w:val="16"/>
              </w:rPr>
            </w:pPr>
            <w:r w:rsidRPr="00331BB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31BBB" w:rsidRDefault="00240698" w:rsidP="005724F0">
            <w:pPr>
              <w:pStyle w:val="TAL"/>
              <w:rPr>
                <w:sz w:val="16"/>
                <w:szCs w:val="16"/>
              </w:rPr>
            </w:pPr>
            <w:r w:rsidRPr="00331BB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31BBB" w:rsidRDefault="00240698"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31BBB" w:rsidRDefault="0024069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31BBB" w:rsidRDefault="00240698" w:rsidP="005724F0">
            <w:pPr>
              <w:spacing w:after="0"/>
              <w:rPr>
                <w:rFonts w:ascii="Arial" w:hAnsi="Arial"/>
                <w:noProof/>
                <w:sz w:val="16"/>
                <w:szCs w:val="16"/>
                <w:lang w:eastAsia="ko-KR"/>
              </w:rPr>
            </w:pPr>
            <w:r w:rsidRPr="00331BB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31BBB" w:rsidRDefault="00240698" w:rsidP="005724F0">
            <w:pPr>
              <w:pStyle w:val="TAC"/>
              <w:jc w:val="left"/>
              <w:rPr>
                <w:sz w:val="16"/>
                <w:szCs w:val="16"/>
              </w:rPr>
            </w:pPr>
            <w:r w:rsidRPr="00331BBB">
              <w:rPr>
                <w:sz w:val="16"/>
                <w:szCs w:val="16"/>
              </w:rPr>
              <w:t>15.6.0</w:t>
            </w:r>
          </w:p>
        </w:tc>
      </w:tr>
      <w:tr w:rsidR="00331BBB" w:rsidRPr="00331BB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31BB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31BBB" w:rsidRDefault="00056235"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31BBB" w:rsidRDefault="00056235" w:rsidP="005724F0">
            <w:pPr>
              <w:pStyle w:val="TAL"/>
              <w:rPr>
                <w:sz w:val="16"/>
                <w:szCs w:val="16"/>
              </w:rPr>
            </w:pPr>
            <w:r w:rsidRPr="00331BB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31BBB" w:rsidRDefault="00056235" w:rsidP="005724F0">
            <w:pPr>
              <w:pStyle w:val="TAL"/>
              <w:rPr>
                <w:sz w:val="16"/>
                <w:szCs w:val="16"/>
              </w:rPr>
            </w:pPr>
            <w:r w:rsidRPr="00331BB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31BBB" w:rsidRDefault="00056235"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31BBB" w:rsidRDefault="00056235"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31BBB" w:rsidRDefault="00056235" w:rsidP="005724F0">
            <w:pPr>
              <w:spacing w:after="0"/>
              <w:rPr>
                <w:rFonts w:ascii="Arial" w:hAnsi="Arial"/>
                <w:noProof/>
                <w:sz w:val="16"/>
                <w:szCs w:val="16"/>
                <w:lang w:eastAsia="ko-KR"/>
              </w:rPr>
            </w:pPr>
            <w:r w:rsidRPr="00331BB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31BBB" w:rsidRDefault="00056235" w:rsidP="005724F0">
            <w:pPr>
              <w:pStyle w:val="TAC"/>
              <w:jc w:val="left"/>
              <w:rPr>
                <w:sz w:val="16"/>
                <w:szCs w:val="16"/>
              </w:rPr>
            </w:pPr>
            <w:r w:rsidRPr="00331BBB">
              <w:rPr>
                <w:sz w:val="16"/>
                <w:szCs w:val="16"/>
              </w:rPr>
              <w:t>15.6.0</w:t>
            </w:r>
          </w:p>
        </w:tc>
      </w:tr>
      <w:tr w:rsidR="00331BBB" w:rsidRPr="00331BB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31BB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31BBB" w:rsidRDefault="00DC1F94"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31BBB" w:rsidRDefault="00DC1F94"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31BBB" w:rsidRDefault="00DC1F94" w:rsidP="005724F0">
            <w:pPr>
              <w:pStyle w:val="TAL"/>
              <w:rPr>
                <w:sz w:val="16"/>
                <w:szCs w:val="16"/>
              </w:rPr>
            </w:pPr>
            <w:r w:rsidRPr="00331BB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31BBB" w:rsidRDefault="00DC1F94"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31BBB" w:rsidRDefault="00DC1F9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31BBB" w:rsidRDefault="00DC1F94" w:rsidP="005724F0">
            <w:pPr>
              <w:spacing w:after="0"/>
              <w:rPr>
                <w:rFonts w:ascii="Arial" w:hAnsi="Arial"/>
                <w:noProof/>
                <w:sz w:val="16"/>
                <w:szCs w:val="16"/>
                <w:lang w:eastAsia="ko-KR"/>
              </w:rPr>
            </w:pPr>
            <w:r w:rsidRPr="00331BB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31BBB" w:rsidRDefault="00DC1F94" w:rsidP="005724F0">
            <w:pPr>
              <w:pStyle w:val="TAC"/>
              <w:jc w:val="left"/>
              <w:rPr>
                <w:sz w:val="16"/>
                <w:szCs w:val="16"/>
              </w:rPr>
            </w:pPr>
            <w:r w:rsidRPr="00331BBB">
              <w:rPr>
                <w:sz w:val="16"/>
                <w:szCs w:val="16"/>
              </w:rPr>
              <w:t>15.6.0</w:t>
            </w:r>
          </w:p>
        </w:tc>
      </w:tr>
      <w:tr w:rsidR="00331BBB" w:rsidRPr="00331BB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31BB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31BBB" w:rsidRDefault="005E7100"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31BBB" w:rsidRDefault="005E7100" w:rsidP="005724F0">
            <w:pPr>
              <w:pStyle w:val="TAL"/>
              <w:rPr>
                <w:sz w:val="16"/>
                <w:szCs w:val="16"/>
              </w:rPr>
            </w:pPr>
            <w:r w:rsidRPr="00331BB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31BBB" w:rsidRDefault="005E7100" w:rsidP="005724F0">
            <w:pPr>
              <w:pStyle w:val="TAL"/>
              <w:rPr>
                <w:sz w:val="16"/>
                <w:szCs w:val="16"/>
              </w:rPr>
            </w:pPr>
            <w:r w:rsidRPr="00331BB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31BBB" w:rsidRDefault="005E7100"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31BBB" w:rsidRDefault="005E710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31BBB" w:rsidRDefault="005E7100" w:rsidP="005724F0">
            <w:pPr>
              <w:spacing w:after="0"/>
              <w:rPr>
                <w:rFonts w:ascii="Arial" w:hAnsi="Arial"/>
                <w:noProof/>
                <w:sz w:val="16"/>
                <w:szCs w:val="16"/>
                <w:lang w:eastAsia="ko-KR"/>
              </w:rPr>
            </w:pPr>
            <w:r w:rsidRPr="00331BB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31BBB" w:rsidRDefault="005E7100" w:rsidP="005724F0">
            <w:pPr>
              <w:pStyle w:val="TAC"/>
              <w:jc w:val="left"/>
              <w:rPr>
                <w:sz w:val="16"/>
                <w:szCs w:val="16"/>
              </w:rPr>
            </w:pPr>
            <w:r w:rsidRPr="00331BBB">
              <w:rPr>
                <w:sz w:val="16"/>
                <w:szCs w:val="16"/>
              </w:rPr>
              <w:t>15.6.0</w:t>
            </w:r>
          </w:p>
        </w:tc>
      </w:tr>
      <w:tr w:rsidR="00331BBB" w:rsidRPr="00331BB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31BB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31BBB" w:rsidRDefault="005E7100"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31BBB" w:rsidRDefault="005E7100" w:rsidP="005724F0">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31BBB" w:rsidRDefault="005E7100" w:rsidP="005724F0">
            <w:pPr>
              <w:pStyle w:val="TAL"/>
              <w:rPr>
                <w:sz w:val="16"/>
                <w:szCs w:val="16"/>
              </w:rPr>
            </w:pPr>
            <w:r w:rsidRPr="00331BB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31BBB" w:rsidRDefault="005E7100"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31BBB" w:rsidRDefault="005E710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31BBB" w:rsidRDefault="005E7100" w:rsidP="005724F0">
            <w:pPr>
              <w:spacing w:after="0"/>
              <w:rPr>
                <w:rFonts w:ascii="Arial" w:hAnsi="Arial"/>
                <w:noProof/>
                <w:sz w:val="16"/>
                <w:szCs w:val="16"/>
                <w:lang w:eastAsia="ko-KR"/>
              </w:rPr>
            </w:pPr>
            <w:r w:rsidRPr="00331BB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31BBB" w:rsidRDefault="005E7100" w:rsidP="005724F0">
            <w:pPr>
              <w:pStyle w:val="TAC"/>
              <w:jc w:val="left"/>
              <w:rPr>
                <w:sz w:val="16"/>
                <w:szCs w:val="16"/>
              </w:rPr>
            </w:pPr>
            <w:r w:rsidRPr="00331BBB">
              <w:rPr>
                <w:sz w:val="16"/>
                <w:szCs w:val="16"/>
              </w:rPr>
              <w:t>15.6.0</w:t>
            </w:r>
          </w:p>
        </w:tc>
      </w:tr>
      <w:tr w:rsidR="00331BBB" w:rsidRPr="00331BB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31BB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31BBB" w:rsidRDefault="000A7887"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31BBB" w:rsidRDefault="000A7887" w:rsidP="005724F0">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31BBB" w:rsidRDefault="000A7887" w:rsidP="005724F0">
            <w:pPr>
              <w:pStyle w:val="TAL"/>
              <w:rPr>
                <w:sz w:val="16"/>
                <w:szCs w:val="16"/>
              </w:rPr>
            </w:pPr>
            <w:r w:rsidRPr="00331BB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31BBB" w:rsidRDefault="000A7887"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31BBB" w:rsidRDefault="000A788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31BBB" w:rsidRDefault="000A7887" w:rsidP="005724F0">
            <w:pPr>
              <w:spacing w:after="0"/>
              <w:rPr>
                <w:rFonts w:ascii="Arial" w:hAnsi="Arial"/>
                <w:noProof/>
                <w:sz w:val="16"/>
                <w:szCs w:val="16"/>
                <w:lang w:eastAsia="ko-KR"/>
              </w:rPr>
            </w:pPr>
            <w:r w:rsidRPr="00331BB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31BBB" w:rsidRDefault="000A7887" w:rsidP="005724F0">
            <w:pPr>
              <w:pStyle w:val="TAC"/>
              <w:jc w:val="left"/>
              <w:rPr>
                <w:sz w:val="16"/>
                <w:szCs w:val="16"/>
              </w:rPr>
            </w:pPr>
            <w:r w:rsidRPr="00331BBB">
              <w:rPr>
                <w:sz w:val="16"/>
                <w:szCs w:val="16"/>
              </w:rPr>
              <w:t>15.6.0</w:t>
            </w:r>
          </w:p>
        </w:tc>
      </w:tr>
      <w:tr w:rsidR="00331BBB" w:rsidRPr="00331BB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31BB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31BBB" w:rsidRDefault="00653901"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31BBB" w:rsidRDefault="00653901" w:rsidP="005724F0">
            <w:pPr>
              <w:pStyle w:val="TAL"/>
              <w:rPr>
                <w:sz w:val="16"/>
                <w:szCs w:val="16"/>
              </w:rPr>
            </w:pPr>
            <w:r w:rsidRPr="00331BB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31BBB" w:rsidRDefault="00653901" w:rsidP="005724F0">
            <w:pPr>
              <w:pStyle w:val="TAL"/>
              <w:rPr>
                <w:sz w:val="16"/>
                <w:szCs w:val="16"/>
              </w:rPr>
            </w:pPr>
            <w:r w:rsidRPr="00331BB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31BBB" w:rsidRDefault="00653901"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31BBB" w:rsidRDefault="0065390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31BBB" w:rsidRDefault="00653901" w:rsidP="005724F0">
            <w:pPr>
              <w:spacing w:after="0"/>
              <w:rPr>
                <w:rFonts w:ascii="Arial" w:hAnsi="Arial"/>
                <w:noProof/>
                <w:sz w:val="16"/>
                <w:szCs w:val="16"/>
                <w:lang w:eastAsia="ko-KR"/>
              </w:rPr>
            </w:pPr>
            <w:r w:rsidRPr="00331BB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31BBB" w:rsidRDefault="00653901" w:rsidP="005724F0">
            <w:pPr>
              <w:pStyle w:val="TAC"/>
              <w:jc w:val="left"/>
              <w:rPr>
                <w:sz w:val="16"/>
                <w:szCs w:val="16"/>
              </w:rPr>
            </w:pPr>
            <w:r w:rsidRPr="00331BBB">
              <w:rPr>
                <w:sz w:val="16"/>
                <w:szCs w:val="16"/>
              </w:rPr>
              <w:t>15.6.0</w:t>
            </w:r>
          </w:p>
        </w:tc>
      </w:tr>
      <w:tr w:rsidR="00331BBB" w:rsidRPr="00331BB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31BB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31BBB" w:rsidRDefault="00653901"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31BBB" w:rsidRDefault="00653901" w:rsidP="005724F0">
            <w:pPr>
              <w:pStyle w:val="TAL"/>
              <w:rPr>
                <w:sz w:val="16"/>
                <w:szCs w:val="16"/>
              </w:rPr>
            </w:pPr>
            <w:r w:rsidRPr="00331BB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31BBB" w:rsidRDefault="00653901" w:rsidP="005724F0">
            <w:pPr>
              <w:pStyle w:val="TAL"/>
              <w:rPr>
                <w:sz w:val="16"/>
                <w:szCs w:val="16"/>
              </w:rPr>
            </w:pPr>
            <w:r w:rsidRPr="00331BB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31BBB" w:rsidRDefault="00653901"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31BBB" w:rsidRDefault="0065390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31BBB" w:rsidRDefault="00653901" w:rsidP="005724F0">
            <w:pPr>
              <w:spacing w:after="0"/>
              <w:rPr>
                <w:rFonts w:ascii="Arial" w:hAnsi="Arial"/>
                <w:noProof/>
                <w:sz w:val="16"/>
                <w:szCs w:val="16"/>
                <w:lang w:eastAsia="ko-KR"/>
              </w:rPr>
            </w:pPr>
            <w:r w:rsidRPr="00331BB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31BBB" w:rsidRDefault="00653901" w:rsidP="005724F0">
            <w:pPr>
              <w:pStyle w:val="TAC"/>
              <w:jc w:val="left"/>
              <w:rPr>
                <w:sz w:val="16"/>
                <w:szCs w:val="16"/>
              </w:rPr>
            </w:pPr>
            <w:r w:rsidRPr="00331BBB">
              <w:rPr>
                <w:sz w:val="16"/>
                <w:szCs w:val="16"/>
              </w:rPr>
              <w:t>15.6.0</w:t>
            </w:r>
          </w:p>
        </w:tc>
      </w:tr>
      <w:tr w:rsidR="00331BBB" w:rsidRPr="00331BB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31BB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31BBB" w:rsidRDefault="00451C19" w:rsidP="005724F0">
            <w:pPr>
              <w:pStyle w:val="TAL"/>
              <w:rPr>
                <w:sz w:val="16"/>
                <w:szCs w:val="16"/>
              </w:rPr>
            </w:pPr>
            <w:r w:rsidRPr="00331BB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31BBB" w:rsidRDefault="00451C19" w:rsidP="005724F0">
            <w:pPr>
              <w:pStyle w:val="TAL"/>
              <w:rPr>
                <w:sz w:val="16"/>
                <w:szCs w:val="16"/>
              </w:rPr>
            </w:pPr>
            <w:r w:rsidRPr="00331BB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31BBB" w:rsidRDefault="00451C19" w:rsidP="005724F0">
            <w:pPr>
              <w:pStyle w:val="TAL"/>
              <w:rPr>
                <w:sz w:val="16"/>
                <w:szCs w:val="16"/>
              </w:rPr>
            </w:pPr>
            <w:r w:rsidRPr="00331BB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31BBB" w:rsidRDefault="00451C19"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31BBB" w:rsidRDefault="00451C1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31BBB" w:rsidRDefault="00451C19" w:rsidP="005724F0">
            <w:pPr>
              <w:spacing w:after="0"/>
              <w:rPr>
                <w:rFonts w:ascii="Arial" w:hAnsi="Arial"/>
                <w:noProof/>
                <w:sz w:val="16"/>
                <w:szCs w:val="16"/>
                <w:lang w:eastAsia="ko-KR"/>
              </w:rPr>
            </w:pPr>
            <w:r w:rsidRPr="00331BBB">
              <w:rPr>
                <w:rFonts w:ascii="Arial" w:hAnsi="Arial"/>
                <w:noProof/>
                <w:sz w:val="16"/>
                <w:szCs w:val="16"/>
                <w:lang w:eastAsia="ko-KR"/>
              </w:rPr>
              <w:t xml:space="preserve">Removal of </w:t>
            </w:r>
            <w:r w:rsidR="00A047D1" w:rsidRPr="00331BBB">
              <w:rPr>
                <w:rFonts w:ascii="Arial" w:hAnsi="Arial"/>
                <w:noProof/>
                <w:sz w:val="16"/>
                <w:szCs w:val="16"/>
                <w:lang w:eastAsia="ko-KR"/>
              </w:rPr>
              <w:t>"</w:t>
            </w:r>
            <w:r w:rsidRPr="00331BBB">
              <w:rPr>
                <w:rFonts w:ascii="Arial" w:hAnsi="Arial"/>
                <w:noProof/>
                <w:sz w:val="16"/>
                <w:szCs w:val="16"/>
                <w:lang w:eastAsia="ko-KR"/>
              </w:rPr>
              <w:t>Capability for aperiodic CSI-RS triggering with different numerology between PDCCH and CSI-RS</w:t>
            </w:r>
            <w:r w:rsidR="00A047D1" w:rsidRPr="00331BB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31BBB" w:rsidRDefault="00451C19" w:rsidP="005724F0">
            <w:pPr>
              <w:pStyle w:val="TAC"/>
              <w:jc w:val="left"/>
              <w:rPr>
                <w:sz w:val="16"/>
                <w:szCs w:val="16"/>
              </w:rPr>
            </w:pPr>
            <w:r w:rsidRPr="00331BBB">
              <w:rPr>
                <w:sz w:val="16"/>
                <w:szCs w:val="16"/>
              </w:rPr>
              <w:t>15.6.0</w:t>
            </w:r>
          </w:p>
        </w:tc>
      </w:tr>
      <w:tr w:rsidR="00331BBB" w:rsidRPr="00331BB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31BBB" w:rsidRDefault="0082690B" w:rsidP="005724F0">
            <w:pPr>
              <w:pStyle w:val="TAL"/>
              <w:rPr>
                <w:sz w:val="16"/>
                <w:szCs w:val="16"/>
              </w:rPr>
            </w:pPr>
            <w:r w:rsidRPr="00331BB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31BBB" w:rsidRDefault="0082690B"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31BBB" w:rsidRDefault="0082690B" w:rsidP="005724F0">
            <w:pPr>
              <w:pStyle w:val="TAL"/>
              <w:rPr>
                <w:sz w:val="16"/>
                <w:szCs w:val="16"/>
              </w:rPr>
            </w:pPr>
            <w:r w:rsidRPr="00331BB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31BBB" w:rsidRDefault="0082690B" w:rsidP="005724F0">
            <w:pPr>
              <w:pStyle w:val="TAL"/>
              <w:rPr>
                <w:sz w:val="16"/>
                <w:szCs w:val="16"/>
              </w:rPr>
            </w:pPr>
            <w:r w:rsidRPr="00331BB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31BBB" w:rsidRDefault="0082690B"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31BBB" w:rsidRDefault="0082690B" w:rsidP="005724F0">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31BBB" w:rsidRDefault="0082690B" w:rsidP="005724F0">
            <w:pPr>
              <w:spacing w:after="0"/>
              <w:rPr>
                <w:rFonts w:ascii="Arial" w:hAnsi="Arial"/>
                <w:noProof/>
                <w:sz w:val="16"/>
                <w:szCs w:val="16"/>
                <w:lang w:eastAsia="ko-KR"/>
              </w:rPr>
            </w:pPr>
            <w:r w:rsidRPr="00331BB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31BBB" w:rsidRDefault="0082690B" w:rsidP="005724F0">
            <w:pPr>
              <w:pStyle w:val="TAC"/>
              <w:jc w:val="left"/>
              <w:rPr>
                <w:sz w:val="16"/>
                <w:szCs w:val="16"/>
              </w:rPr>
            </w:pPr>
            <w:r w:rsidRPr="00331BBB">
              <w:rPr>
                <w:sz w:val="16"/>
                <w:szCs w:val="16"/>
              </w:rPr>
              <w:t>15.7.0</w:t>
            </w:r>
          </w:p>
        </w:tc>
      </w:tr>
      <w:tr w:rsidR="00331BBB" w:rsidRPr="00331BB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31BB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31BBB" w:rsidRDefault="00D7058C"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31BBB" w:rsidRDefault="00D7058C"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31BBB" w:rsidRDefault="00D7058C" w:rsidP="005724F0">
            <w:pPr>
              <w:pStyle w:val="TAL"/>
              <w:rPr>
                <w:sz w:val="16"/>
                <w:szCs w:val="16"/>
              </w:rPr>
            </w:pPr>
            <w:r w:rsidRPr="00331BB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31BBB" w:rsidRDefault="00D7058C"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31BBB" w:rsidRDefault="00D7058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31BBB" w:rsidRDefault="00D7058C" w:rsidP="005724F0">
            <w:pPr>
              <w:spacing w:after="0"/>
              <w:rPr>
                <w:rFonts w:ascii="Arial" w:hAnsi="Arial"/>
                <w:noProof/>
                <w:sz w:val="16"/>
                <w:szCs w:val="16"/>
                <w:lang w:eastAsia="ko-KR"/>
              </w:rPr>
            </w:pPr>
            <w:r w:rsidRPr="00331BB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31BBB" w:rsidRDefault="00D7058C" w:rsidP="005724F0">
            <w:pPr>
              <w:pStyle w:val="TAC"/>
              <w:jc w:val="left"/>
              <w:rPr>
                <w:sz w:val="16"/>
                <w:szCs w:val="16"/>
              </w:rPr>
            </w:pPr>
            <w:r w:rsidRPr="00331BBB">
              <w:rPr>
                <w:sz w:val="16"/>
                <w:szCs w:val="16"/>
              </w:rPr>
              <w:t>15.7.0</w:t>
            </w:r>
          </w:p>
        </w:tc>
      </w:tr>
      <w:tr w:rsidR="00331BBB" w:rsidRPr="00331BB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31BB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31BBB" w:rsidRDefault="00000AB0"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31BBB" w:rsidRDefault="00000AB0"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31BBB" w:rsidRDefault="00000AB0" w:rsidP="005724F0">
            <w:pPr>
              <w:pStyle w:val="TAL"/>
              <w:rPr>
                <w:sz w:val="16"/>
                <w:szCs w:val="16"/>
              </w:rPr>
            </w:pPr>
            <w:r w:rsidRPr="00331BB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31BBB" w:rsidRDefault="00000AB0"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31BBB" w:rsidRDefault="00000AB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31BBB" w:rsidRDefault="00000AB0" w:rsidP="005724F0">
            <w:pPr>
              <w:spacing w:after="0"/>
              <w:rPr>
                <w:rFonts w:ascii="Arial" w:hAnsi="Arial"/>
                <w:noProof/>
                <w:sz w:val="16"/>
                <w:szCs w:val="16"/>
                <w:lang w:eastAsia="ko-KR"/>
              </w:rPr>
            </w:pPr>
            <w:r w:rsidRPr="00331BB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31BBB" w:rsidRDefault="00000AB0" w:rsidP="005724F0">
            <w:pPr>
              <w:pStyle w:val="TAC"/>
              <w:jc w:val="left"/>
              <w:rPr>
                <w:sz w:val="16"/>
                <w:szCs w:val="16"/>
              </w:rPr>
            </w:pPr>
            <w:r w:rsidRPr="00331BBB">
              <w:rPr>
                <w:sz w:val="16"/>
                <w:szCs w:val="16"/>
              </w:rPr>
              <w:t>15.7.0</w:t>
            </w:r>
          </w:p>
        </w:tc>
      </w:tr>
      <w:tr w:rsidR="00331BBB" w:rsidRPr="00331BB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31BB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31BBB" w:rsidRDefault="00000AB0"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31BBB" w:rsidRDefault="00000AB0" w:rsidP="005724F0">
            <w:pPr>
              <w:pStyle w:val="TAL"/>
              <w:rPr>
                <w:sz w:val="16"/>
                <w:szCs w:val="16"/>
              </w:rPr>
            </w:pPr>
            <w:r w:rsidRPr="00331BB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31BBB" w:rsidRDefault="00000AB0" w:rsidP="005724F0">
            <w:pPr>
              <w:pStyle w:val="TAL"/>
              <w:rPr>
                <w:sz w:val="16"/>
                <w:szCs w:val="16"/>
              </w:rPr>
            </w:pPr>
            <w:r w:rsidRPr="00331BB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31BBB" w:rsidRDefault="00000AB0"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31BBB" w:rsidRDefault="00000AB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31BBB" w:rsidRDefault="00000AB0" w:rsidP="005724F0">
            <w:pPr>
              <w:spacing w:after="0"/>
              <w:rPr>
                <w:rFonts w:ascii="Arial" w:hAnsi="Arial"/>
                <w:noProof/>
                <w:sz w:val="16"/>
                <w:szCs w:val="16"/>
                <w:lang w:eastAsia="ko-KR"/>
              </w:rPr>
            </w:pPr>
            <w:r w:rsidRPr="00331BB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31BBB" w:rsidRDefault="00000AB0" w:rsidP="005724F0">
            <w:pPr>
              <w:pStyle w:val="TAC"/>
              <w:jc w:val="left"/>
              <w:rPr>
                <w:sz w:val="16"/>
                <w:szCs w:val="16"/>
              </w:rPr>
            </w:pPr>
            <w:r w:rsidRPr="00331BBB">
              <w:rPr>
                <w:sz w:val="16"/>
                <w:szCs w:val="16"/>
              </w:rPr>
              <w:t>15.7.0</w:t>
            </w:r>
          </w:p>
        </w:tc>
      </w:tr>
      <w:tr w:rsidR="00331BBB" w:rsidRPr="00331BB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31BB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31BBB" w:rsidRDefault="00C8061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31BBB" w:rsidRDefault="00C80612"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31BBB" w:rsidRDefault="00C80612" w:rsidP="005724F0">
            <w:pPr>
              <w:pStyle w:val="TAL"/>
              <w:rPr>
                <w:sz w:val="16"/>
                <w:szCs w:val="16"/>
              </w:rPr>
            </w:pPr>
            <w:r w:rsidRPr="00331BB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31BBB" w:rsidRDefault="00C8061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31BBB" w:rsidRDefault="00C8061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31BBB" w:rsidRDefault="00C80612" w:rsidP="005724F0">
            <w:pPr>
              <w:spacing w:after="0"/>
              <w:rPr>
                <w:rFonts w:ascii="Arial" w:hAnsi="Arial"/>
                <w:noProof/>
                <w:sz w:val="16"/>
                <w:szCs w:val="16"/>
                <w:lang w:eastAsia="ko-KR"/>
              </w:rPr>
            </w:pPr>
            <w:r w:rsidRPr="00331BB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31BBB" w:rsidRDefault="00C80612" w:rsidP="005724F0">
            <w:pPr>
              <w:pStyle w:val="TAC"/>
              <w:jc w:val="left"/>
              <w:rPr>
                <w:sz w:val="16"/>
                <w:szCs w:val="16"/>
              </w:rPr>
            </w:pPr>
            <w:r w:rsidRPr="00331BBB">
              <w:rPr>
                <w:sz w:val="16"/>
                <w:szCs w:val="16"/>
              </w:rPr>
              <w:t>15.7.0</w:t>
            </w:r>
          </w:p>
        </w:tc>
      </w:tr>
      <w:tr w:rsidR="00331BBB" w:rsidRPr="00331BB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31BB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31BBB" w:rsidRDefault="008C3528"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31BBB" w:rsidRDefault="008C3528" w:rsidP="005724F0">
            <w:pPr>
              <w:pStyle w:val="TAL"/>
              <w:rPr>
                <w:sz w:val="16"/>
                <w:szCs w:val="16"/>
              </w:rPr>
            </w:pPr>
            <w:r w:rsidRPr="00331BB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31BBB" w:rsidRDefault="008C3528" w:rsidP="005724F0">
            <w:pPr>
              <w:pStyle w:val="TAL"/>
              <w:rPr>
                <w:sz w:val="16"/>
                <w:szCs w:val="16"/>
              </w:rPr>
            </w:pPr>
            <w:r w:rsidRPr="00331BB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31BBB" w:rsidRDefault="008C3528"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31BBB" w:rsidRDefault="008C352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31BBB" w:rsidRDefault="008C3528" w:rsidP="005724F0">
            <w:pPr>
              <w:spacing w:after="0"/>
              <w:rPr>
                <w:rFonts w:ascii="Arial" w:hAnsi="Arial"/>
                <w:noProof/>
                <w:sz w:val="16"/>
                <w:szCs w:val="16"/>
                <w:lang w:eastAsia="ko-KR"/>
              </w:rPr>
            </w:pPr>
            <w:r w:rsidRPr="00331BB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31BBB" w:rsidRDefault="008C3528" w:rsidP="005724F0">
            <w:pPr>
              <w:pStyle w:val="TAC"/>
              <w:jc w:val="left"/>
              <w:rPr>
                <w:sz w:val="16"/>
                <w:szCs w:val="16"/>
              </w:rPr>
            </w:pPr>
            <w:r w:rsidRPr="00331BBB">
              <w:rPr>
                <w:sz w:val="16"/>
                <w:szCs w:val="16"/>
              </w:rPr>
              <w:t>15.7.0</w:t>
            </w:r>
          </w:p>
        </w:tc>
      </w:tr>
      <w:tr w:rsidR="00331BBB" w:rsidRPr="00331BB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31BB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31BBB" w:rsidRDefault="008C3528"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31BBB" w:rsidRDefault="008C3528"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31BBB" w:rsidRDefault="008C3528" w:rsidP="005724F0">
            <w:pPr>
              <w:pStyle w:val="TAL"/>
              <w:rPr>
                <w:sz w:val="16"/>
                <w:szCs w:val="16"/>
              </w:rPr>
            </w:pPr>
            <w:r w:rsidRPr="00331BB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31BBB" w:rsidRDefault="008C352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31BBB" w:rsidRDefault="008C352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31BBB" w:rsidRDefault="008C3528" w:rsidP="005724F0">
            <w:pPr>
              <w:spacing w:after="0"/>
              <w:rPr>
                <w:rFonts w:ascii="Arial" w:hAnsi="Arial"/>
                <w:noProof/>
                <w:sz w:val="16"/>
                <w:szCs w:val="16"/>
                <w:lang w:eastAsia="ko-KR"/>
              </w:rPr>
            </w:pPr>
            <w:r w:rsidRPr="00331BB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31BBB" w:rsidRDefault="008C3528" w:rsidP="005724F0">
            <w:pPr>
              <w:pStyle w:val="TAC"/>
              <w:jc w:val="left"/>
              <w:rPr>
                <w:sz w:val="16"/>
                <w:szCs w:val="16"/>
              </w:rPr>
            </w:pPr>
            <w:r w:rsidRPr="00331BBB">
              <w:rPr>
                <w:sz w:val="16"/>
                <w:szCs w:val="16"/>
              </w:rPr>
              <w:t>15.7.0</w:t>
            </w:r>
          </w:p>
        </w:tc>
      </w:tr>
      <w:tr w:rsidR="00331BBB" w:rsidRPr="00331BB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31BB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31BBB" w:rsidRDefault="008C3528"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31BBB" w:rsidRDefault="008C3528" w:rsidP="005724F0">
            <w:pPr>
              <w:pStyle w:val="TAL"/>
              <w:rPr>
                <w:sz w:val="16"/>
                <w:szCs w:val="16"/>
              </w:rPr>
            </w:pPr>
            <w:r w:rsidRPr="00331BB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31BBB" w:rsidRDefault="008C3528" w:rsidP="005724F0">
            <w:pPr>
              <w:pStyle w:val="TAL"/>
              <w:rPr>
                <w:sz w:val="16"/>
                <w:szCs w:val="16"/>
              </w:rPr>
            </w:pPr>
            <w:r w:rsidRPr="00331BB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31BBB" w:rsidRDefault="008C3528"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31BBB" w:rsidRDefault="008C352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31BBB" w:rsidRDefault="008C3528" w:rsidP="005724F0">
            <w:pPr>
              <w:spacing w:after="0"/>
              <w:rPr>
                <w:rFonts w:ascii="Arial" w:hAnsi="Arial"/>
                <w:noProof/>
                <w:sz w:val="16"/>
                <w:szCs w:val="16"/>
                <w:lang w:eastAsia="ko-KR"/>
              </w:rPr>
            </w:pPr>
            <w:r w:rsidRPr="00331BB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31BBB" w:rsidRDefault="008C3528" w:rsidP="005724F0">
            <w:pPr>
              <w:pStyle w:val="TAC"/>
              <w:jc w:val="left"/>
              <w:rPr>
                <w:sz w:val="16"/>
                <w:szCs w:val="16"/>
              </w:rPr>
            </w:pPr>
            <w:r w:rsidRPr="00331BBB">
              <w:rPr>
                <w:sz w:val="16"/>
                <w:szCs w:val="16"/>
              </w:rPr>
              <w:t>15.7.0</w:t>
            </w:r>
          </w:p>
        </w:tc>
      </w:tr>
      <w:tr w:rsidR="00331BBB" w:rsidRPr="00331BB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31BB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31BBB" w:rsidRDefault="008C3528"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31BBB" w:rsidRDefault="008C3528"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31BBB" w:rsidRDefault="008C3528" w:rsidP="005724F0">
            <w:pPr>
              <w:pStyle w:val="TAL"/>
              <w:rPr>
                <w:sz w:val="16"/>
                <w:szCs w:val="16"/>
              </w:rPr>
            </w:pPr>
            <w:r w:rsidRPr="00331BB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31BBB" w:rsidRDefault="008C352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31BBB" w:rsidRDefault="008C352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31BBB" w:rsidRDefault="008C3528" w:rsidP="005724F0">
            <w:pPr>
              <w:spacing w:after="0"/>
              <w:rPr>
                <w:rFonts w:ascii="Arial" w:hAnsi="Arial"/>
                <w:noProof/>
                <w:sz w:val="16"/>
                <w:szCs w:val="16"/>
                <w:lang w:eastAsia="ko-KR"/>
              </w:rPr>
            </w:pPr>
            <w:r w:rsidRPr="00331BB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31BBB" w:rsidRDefault="008C3528" w:rsidP="005724F0">
            <w:pPr>
              <w:pStyle w:val="TAC"/>
              <w:jc w:val="left"/>
              <w:rPr>
                <w:sz w:val="16"/>
                <w:szCs w:val="16"/>
              </w:rPr>
            </w:pPr>
            <w:r w:rsidRPr="00331BBB">
              <w:rPr>
                <w:sz w:val="16"/>
                <w:szCs w:val="16"/>
              </w:rPr>
              <w:t>15.7.0</w:t>
            </w:r>
          </w:p>
        </w:tc>
      </w:tr>
      <w:tr w:rsidR="00331BBB" w:rsidRPr="00331BB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31BB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31BBB" w:rsidRDefault="00092F1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31BBB" w:rsidRDefault="00092F1D" w:rsidP="005724F0">
            <w:pPr>
              <w:pStyle w:val="TAL"/>
              <w:rPr>
                <w:sz w:val="16"/>
                <w:szCs w:val="16"/>
              </w:rPr>
            </w:pPr>
            <w:r w:rsidRPr="00331BB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31BBB" w:rsidRDefault="00092F1D" w:rsidP="005724F0">
            <w:pPr>
              <w:pStyle w:val="TAL"/>
              <w:rPr>
                <w:sz w:val="16"/>
                <w:szCs w:val="16"/>
              </w:rPr>
            </w:pPr>
            <w:r w:rsidRPr="00331BB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31BBB" w:rsidRDefault="00092F1D"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31BBB" w:rsidRDefault="00092F1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31BBB" w:rsidRDefault="00092F1D" w:rsidP="005724F0">
            <w:pPr>
              <w:spacing w:after="0"/>
              <w:rPr>
                <w:rFonts w:ascii="Arial" w:hAnsi="Arial"/>
                <w:noProof/>
                <w:sz w:val="16"/>
                <w:szCs w:val="16"/>
                <w:lang w:eastAsia="ko-KR"/>
              </w:rPr>
            </w:pPr>
            <w:r w:rsidRPr="00331BB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31BBB" w:rsidRDefault="00092F1D" w:rsidP="005724F0">
            <w:pPr>
              <w:pStyle w:val="TAC"/>
              <w:jc w:val="left"/>
              <w:rPr>
                <w:sz w:val="16"/>
                <w:szCs w:val="16"/>
              </w:rPr>
            </w:pPr>
            <w:r w:rsidRPr="00331BBB">
              <w:rPr>
                <w:sz w:val="16"/>
                <w:szCs w:val="16"/>
              </w:rPr>
              <w:t>15.7.0</w:t>
            </w:r>
          </w:p>
        </w:tc>
      </w:tr>
      <w:tr w:rsidR="00331BBB" w:rsidRPr="00331BB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31BB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31BBB" w:rsidRDefault="00A90934"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31BBB" w:rsidRDefault="00A90934"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31BBB" w:rsidRDefault="00A90934" w:rsidP="005724F0">
            <w:pPr>
              <w:pStyle w:val="TAL"/>
              <w:rPr>
                <w:sz w:val="16"/>
                <w:szCs w:val="16"/>
              </w:rPr>
            </w:pPr>
            <w:r w:rsidRPr="00331BB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31BBB" w:rsidRDefault="00A9093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31BBB" w:rsidRDefault="00A9093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31BBB" w:rsidRDefault="00A90934" w:rsidP="005724F0">
            <w:pPr>
              <w:spacing w:after="0"/>
              <w:rPr>
                <w:rFonts w:ascii="Arial" w:hAnsi="Arial"/>
                <w:noProof/>
                <w:sz w:val="16"/>
                <w:szCs w:val="16"/>
                <w:lang w:eastAsia="ko-KR"/>
              </w:rPr>
            </w:pPr>
            <w:r w:rsidRPr="00331BB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31BBB" w:rsidRDefault="00A90934" w:rsidP="005724F0">
            <w:pPr>
              <w:pStyle w:val="TAC"/>
              <w:jc w:val="left"/>
              <w:rPr>
                <w:sz w:val="16"/>
                <w:szCs w:val="16"/>
              </w:rPr>
            </w:pPr>
            <w:r w:rsidRPr="00331BBB">
              <w:rPr>
                <w:sz w:val="16"/>
                <w:szCs w:val="16"/>
              </w:rPr>
              <w:t>15.7.0</w:t>
            </w:r>
          </w:p>
        </w:tc>
      </w:tr>
      <w:tr w:rsidR="00331BBB" w:rsidRPr="00331BB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31BB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31BBB" w:rsidRDefault="001A079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31BBB" w:rsidRDefault="001A079E"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31BBB" w:rsidRDefault="001A079E" w:rsidP="005724F0">
            <w:pPr>
              <w:pStyle w:val="TAL"/>
              <w:rPr>
                <w:sz w:val="16"/>
                <w:szCs w:val="16"/>
              </w:rPr>
            </w:pPr>
            <w:r w:rsidRPr="00331BB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31BBB" w:rsidRDefault="001A079E"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31BBB" w:rsidRDefault="001A079E"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31BBB" w:rsidRDefault="001A079E" w:rsidP="005724F0">
            <w:pPr>
              <w:spacing w:after="0"/>
              <w:rPr>
                <w:rFonts w:ascii="Arial" w:hAnsi="Arial"/>
                <w:noProof/>
                <w:sz w:val="16"/>
                <w:szCs w:val="16"/>
                <w:lang w:eastAsia="ko-KR"/>
              </w:rPr>
            </w:pPr>
            <w:r w:rsidRPr="00331BB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31BBB" w:rsidRDefault="001A079E" w:rsidP="005724F0">
            <w:pPr>
              <w:pStyle w:val="TAC"/>
              <w:jc w:val="left"/>
              <w:rPr>
                <w:sz w:val="16"/>
                <w:szCs w:val="16"/>
              </w:rPr>
            </w:pPr>
            <w:r w:rsidRPr="00331BBB">
              <w:rPr>
                <w:sz w:val="16"/>
                <w:szCs w:val="16"/>
              </w:rPr>
              <w:t>15.7.0</w:t>
            </w:r>
          </w:p>
        </w:tc>
      </w:tr>
      <w:tr w:rsidR="00331BBB" w:rsidRPr="00331BB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31BB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31BBB" w:rsidRDefault="001A7BB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31BBB" w:rsidRDefault="001A7BBD"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31BBB" w:rsidRDefault="001A7BBD" w:rsidP="005724F0">
            <w:pPr>
              <w:pStyle w:val="TAL"/>
              <w:rPr>
                <w:sz w:val="16"/>
                <w:szCs w:val="16"/>
              </w:rPr>
            </w:pPr>
            <w:r w:rsidRPr="00331BB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31BBB" w:rsidRDefault="001A7BB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31BBB" w:rsidRDefault="001A7BB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31BBB" w:rsidRDefault="001A7BBD" w:rsidP="005724F0">
            <w:pPr>
              <w:spacing w:after="0"/>
              <w:rPr>
                <w:rFonts w:ascii="Arial" w:hAnsi="Arial"/>
                <w:noProof/>
                <w:sz w:val="16"/>
                <w:szCs w:val="16"/>
                <w:lang w:eastAsia="ko-KR"/>
              </w:rPr>
            </w:pPr>
            <w:r w:rsidRPr="00331BB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31BBB" w:rsidRDefault="001A7BBD" w:rsidP="005724F0">
            <w:pPr>
              <w:pStyle w:val="TAC"/>
              <w:jc w:val="left"/>
              <w:rPr>
                <w:sz w:val="16"/>
                <w:szCs w:val="16"/>
              </w:rPr>
            </w:pPr>
            <w:r w:rsidRPr="00331BBB">
              <w:rPr>
                <w:sz w:val="16"/>
                <w:szCs w:val="16"/>
              </w:rPr>
              <w:t>15.7.0</w:t>
            </w:r>
          </w:p>
        </w:tc>
      </w:tr>
      <w:tr w:rsidR="00331BBB" w:rsidRPr="00331BB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31BB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31BBB" w:rsidRDefault="001A7BB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31BBB" w:rsidRDefault="001A7BBD"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31BBB" w:rsidRDefault="001A7BBD" w:rsidP="005724F0">
            <w:pPr>
              <w:pStyle w:val="TAL"/>
              <w:rPr>
                <w:sz w:val="16"/>
                <w:szCs w:val="16"/>
              </w:rPr>
            </w:pPr>
            <w:r w:rsidRPr="00331BB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31BBB" w:rsidRDefault="001A7BB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31BBB" w:rsidRDefault="001A7BB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31BBB" w:rsidRDefault="001A7BBD" w:rsidP="005724F0">
            <w:pPr>
              <w:spacing w:after="0"/>
              <w:rPr>
                <w:rFonts w:ascii="Arial" w:hAnsi="Arial"/>
                <w:noProof/>
                <w:sz w:val="16"/>
                <w:szCs w:val="16"/>
                <w:lang w:eastAsia="ko-KR"/>
              </w:rPr>
            </w:pPr>
            <w:r w:rsidRPr="00331BB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31BBB" w:rsidRDefault="001A7BBD" w:rsidP="005724F0">
            <w:pPr>
              <w:pStyle w:val="TAC"/>
              <w:jc w:val="left"/>
              <w:rPr>
                <w:sz w:val="16"/>
                <w:szCs w:val="16"/>
              </w:rPr>
            </w:pPr>
            <w:r w:rsidRPr="00331BBB">
              <w:rPr>
                <w:sz w:val="16"/>
                <w:szCs w:val="16"/>
              </w:rPr>
              <w:t>15.7.0</w:t>
            </w:r>
          </w:p>
        </w:tc>
      </w:tr>
      <w:tr w:rsidR="00331BBB" w:rsidRPr="00331BB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31BB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31BBB" w:rsidRDefault="001A7BB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31BBB" w:rsidRDefault="001A7BBD"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31BBB" w:rsidRDefault="001A7BBD" w:rsidP="005724F0">
            <w:pPr>
              <w:pStyle w:val="TAL"/>
              <w:rPr>
                <w:sz w:val="16"/>
                <w:szCs w:val="16"/>
              </w:rPr>
            </w:pPr>
            <w:r w:rsidRPr="00331BB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31BBB" w:rsidRDefault="001A7BB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31BBB" w:rsidRDefault="001A7BB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31BBB" w:rsidRDefault="001A7BBD" w:rsidP="005724F0">
            <w:pPr>
              <w:spacing w:after="0"/>
              <w:rPr>
                <w:rFonts w:ascii="Arial" w:hAnsi="Arial"/>
                <w:noProof/>
                <w:sz w:val="16"/>
                <w:szCs w:val="16"/>
                <w:lang w:eastAsia="ko-KR"/>
              </w:rPr>
            </w:pPr>
            <w:r w:rsidRPr="00331BB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31BBB" w:rsidRDefault="001A7BBD" w:rsidP="005724F0">
            <w:pPr>
              <w:pStyle w:val="TAC"/>
              <w:jc w:val="left"/>
              <w:rPr>
                <w:sz w:val="16"/>
                <w:szCs w:val="16"/>
              </w:rPr>
            </w:pPr>
            <w:r w:rsidRPr="00331BBB">
              <w:rPr>
                <w:sz w:val="16"/>
                <w:szCs w:val="16"/>
              </w:rPr>
              <w:t>15.7.0</w:t>
            </w:r>
          </w:p>
        </w:tc>
      </w:tr>
      <w:tr w:rsidR="00331BBB" w:rsidRPr="00331BB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31BB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31BBB" w:rsidRDefault="00B74C5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31BBB" w:rsidRDefault="00B74C51"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31BBB" w:rsidRDefault="00B74C51" w:rsidP="005724F0">
            <w:pPr>
              <w:pStyle w:val="TAL"/>
              <w:rPr>
                <w:sz w:val="16"/>
                <w:szCs w:val="16"/>
              </w:rPr>
            </w:pPr>
            <w:r w:rsidRPr="00331BB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31BBB" w:rsidRDefault="00B74C51"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31BBB" w:rsidRDefault="00B74C5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31BBB" w:rsidRDefault="00B74C51" w:rsidP="005724F0">
            <w:pPr>
              <w:spacing w:after="0"/>
              <w:rPr>
                <w:rFonts w:ascii="Arial" w:hAnsi="Arial"/>
                <w:noProof/>
                <w:sz w:val="16"/>
                <w:szCs w:val="16"/>
                <w:lang w:eastAsia="ko-KR"/>
              </w:rPr>
            </w:pPr>
            <w:r w:rsidRPr="00331BB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31BBB" w:rsidRDefault="00B74C51" w:rsidP="005724F0">
            <w:pPr>
              <w:pStyle w:val="TAC"/>
              <w:jc w:val="left"/>
              <w:rPr>
                <w:sz w:val="16"/>
                <w:szCs w:val="16"/>
              </w:rPr>
            </w:pPr>
            <w:r w:rsidRPr="00331BBB">
              <w:rPr>
                <w:sz w:val="16"/>
                <w:szCs w:val="16"/>
              </w:rPr>
              <w:t>15.7.0</w:t>
            </w:r>
          </w:p>
        </w:tc>
      </w:tr>
      <w:tr w:rsidR="00331BBB" w:rsidRPr="00331BB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31BB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31BBB" w:rsidRDefault="00B74C5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31BBB" w:rsidRDefault="00B74C51"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31BBB" w:rsidRDefault="00B74C51" w:rsidP="005724F0">
            <w:pPr>
              <w:pStyle w:val="TAL"/>
              <w:rPr>
                <w:sz w:val="16"/>
                <w:szCs w:val="16"/>
              </w:rPr>
            </w:pPr>
            <w:r w:rsidRPr="00331BB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31BBB" w:rsidRDefault="00B74C51"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31BBB" w:rsidRDefault="00B74C5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31BBB" w:rsidRDefault="00B74C51" w:rsidP="005724F0">
            <w:pPr>
              <w:spacing w:after="0"/>
              <w:rPr>
                <w:rFonts w:ascii="Arial" w:hAnsi="Arial"/>
                <w:noProof/>
                <w:sz w:val="16"/>
                <w:szCs w:val="16"/>
                <w:lang w:eastAsia="ko-KR"/>
              </w:rPr>
            </w:pPr>
            <w:r w:rsidRPr="00331BB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31BBB" w:rsidRDefault="00B74C51" w:rsidP="005724F0">
            <w:pPr>
              <w:pStyle w:val="TAC"/>
              <w:jc w:val="left"/>
              <w:rPr>
                <w:sz w:val="16"/>
                <w:szCs w:val="16"/>
              </w:rPr>
            </w:pPr>
            <w:r w:rsidRPr="00331BBB">
              <w:rPr>
                <w:sz w:val="16"/>
                <w:szCs w:val="16"/>
              </w:rPr>
              <w:t>15.7.0</w:t>
            </w:r>
          </w:p>
        </w:tc>
      </w:tr>
      <w:tr w:rsidR="00331BBB" w:rsidRPr="00331BB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31BB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31BBB" w:rsidRDefault="0087057B"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31BBB" w:rsidRDefault="0087057B"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31BBB" w:rsidRDefault="0087057B" w:rsidP="005724F0">
            <w:pPr>
              <w:pStyle w:val="TAL"/>
              <w:rPr>
                <w:sz w:val="16"/>
                <w:szCs w:val="16"/>
              </w:rPr>
            </w:pPr>
            <w:r w:rsidRPr="00331BB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31BBB" w:rsidRDefault="0087057B"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31BBB" w:rsidRDefault="0087057B"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31BBB" w:rsidRDefault="0087057B" w:rsidP="005724F0">
            <w:pPr>
              <w:spacing w:after="0"/>
              <w:rPr>
                <w:rFonts w:ascii="Arial" w:hAnsi="Arial"/>
                <w:noProof/>
                <w:sz w:val="16"/>
                <w:szCs w:val="16"/>
                <w:lang w:eastAsia="ko-KR"/>
              </w:rPr>
            </w:pPr>
            <w:r w:rsidRPr="00331BB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31BBB" w:rsidRDefault="0087057B" w:rsidP="005724F0">
            <w:pPr>
              <w:pStyle w:val="TAC"/>
              <w:jc w:val="left"/>
              <w:rPr>
                <w:sz w:val="16"/>
                <w:szCs w:val="16"/>
              </w:rPr>
            </w:pPr>
            <w:r w:rsidRPr="00331BBB">
              <w:rPr>
                <w:sz w:val="16"/>
                <w:szCs w:val="16"/>
              </w:rPr>
              <w:t>15.7.0</w:t>
            </w:r>
          </w:p>
        </w:tc>
      </w:tr>
      <w:tr w:rsidR="00331BBB" w:rsidRPr="00331BB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31BB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31BBB" w:rsidRDefault="0055516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31BBB" w:rsidRDefault="0055516D" w:rsidP="005724F0">
            <w:pPr>
              <w:pStyle w:val="TAL"/>
              <w:rPr>
                <w:sz w:val="16"/>
                <w:szCs w:val="16"/>
              </w:rPr>
            </w:pPr>
            <w:r w:rsidRPr="00331BBB">
              <w:rPr>
                <w:sz w:val="16"/>
                <w:szCs w:val="16"/>
              </w:rPr>
              <w:t>RP-19219</w:t>
            </w:r>
            <w:r w:rsidR="001E5295" w:rsidRPr="00331BB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31BBB" w:rsidRDefault="0055516D" w:rsidP="005724F0">
            <w:pPr>
              <w:pStyle w:val="TAL"/>
              <w:rPr>
                <w:sz w:val="16"/>
                <w:szCs w:val="16"/>
              </w:rPr>
            </w:pPr>
            <w:r w:rsidRPr="00331BB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31BBB" w:rsidRDefault="0055516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31BBB" w:rsidRDefault="0055516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31BBB" w:rsidRDefault="0055516D" w:rsidP="005724F0">
            <w:pPr>
              <w:spacing w:after="0"/>
              <w:rPr>
                <w:rFonts w:ascii="Arial" w:hAnsi="Arial"/>
                <w:noProof/>
                <w:sz w:val="16"/>
                <w:szCs w:val="16"/>
                <w:lang w:eastAsia="ko-KR"/>
              </w:rPr>
            </w:pPr>
            <w:r w:rsidRPr="00331BB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31BBB" w:rsidRDefault="0055516D" w:rsidP="005724F0">
            <w:pPr>
              <w:pStyle w:val="TAC"/>
              <w:jc w:val="left"/>
              <w:rPr>
                <w:sz w:val="16"/>
                <w:szCs w:val="16"/>
              </w:rPr>
            </w:pPr>
            <w:r w:rsidRPr="00331BBB">
              <w:rPr>
                <w:sz w:val="16"/>
                <w:szCs w:val="16"/>
              </w:rPr>
              <w:t>15.7.0</w:t>
            </w:r>
          </w:p>
        </w:tc>
      </w:tr>
      <w:tr w:rsidR="00331BBB" w:rsidRPr="00331BB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31BB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31BBB" w:rsidRDefault="001D6EA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31BBB" w:rsidRDefault="001D6EA1" w:rsidP="005724F0">
            <w:pPr>
              <w:pStyle w:val="TAL"/>
              <w:rPr>
                <w:sz w:val="16"/>
                <w:szCs w:val="16"/>
              </w:rPr>
            </w:pPr>
            <w:r w:rsidRPr="00331BB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31BBB" w:rsidRDefault="001D6EA1" w:rsidP="005724F0">
            <w:pPr>
              <w:pStyle w:val="TAL"/>
              <w:rPr>
                <w:sz w:val="16"/>
                <w:szCs w:val="16"/>
              </w:rPr>
            </w:pPr>
            <w:r w:rsidRPr="00331BB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31BBB" w:rsidRDefault="001D6EA1"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31BBB" w:rsidRDefault="001D6EA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31BBB" w:rsidRDefault="001D6EA1" w:rsidP="005724F0">
            <w:pPr>
              <w:spacing w:after="0"/>
              <w:rPr>
                <w:rFonts w:ascii="Arial" w:hAnsi="Arial"/>
                <w:noProof/>
                <w:sz w:val="16"/>
                <w:szCs w:val="16"/>
                <w:lang w:eastAsia="ko-KR"/>
              </w:rPr>
            </w:pPr>
            <w:r w:rsidRPr="00331BB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31BBB" w:rsidRDefault="001D6EA1" w:rsidP="005724F0">
            <w:pPr>
              <w:pStyle w:val="TAC"/>
              <w:jc w:val="left"/>
              <w:rPr>
                <w:sz w:val="16"/>
                <w:szCs w:val="16"/>
              </w:rPr>
            </w:pPr>
            <w:r w:rsidRPr="00331BBB">
              <w:rPr>
                <w:sz w:val="16"/>
                <w:szCs w:val="16"/>
              </w:rPr>
              <w:t>15.7.0</w:t>
            </w:r>
          </w:p>
        </w:tc>
      </w:tr>
      <w:tr w:rsidR="00331BBB" w:rsidRPr="00331BB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31BB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31BBB" w:rsidRDefault="001D6EA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31BBB" w:rsidRDefault="001D6EA1"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31BBB" w:rsidRDefault="001D6EA1" w:rsidP="005724F0">
            <w:pPr>
              <w:pStyle w:val="TAL"/>
              <w:rPr>
                <w:sz w:val="16"/>
                <w:szCs w:val="16"/>
              </w:rPr>
            </w:pPr>
            <w:r w:rsidRPr="00331BB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31BBB" w:rsidRDefault="001D6EA1"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31BBB" w:rsidRDefault="001D6EA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31BBB" w:rsidRDefault="001D6EA1" w:rsidP="005724F0">
            <w:pPr>
              <w:spacing w:after="0"/>
              <w:rPr>
                <w:rFonts w:ascii="Arial" w:hAnsi="Arial"/>
                <w:noProof/>
                <w:sz w:val="16"/>
                <w:szCs w:val="16"/>
                <w:lang w:eastAsia="ko-KR"/>
              </w:rPr>
            </w:pPr>
            <w:r w:rsidRPr="00331BB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31BBB" w:rsidRDefault="001D6EA1" w:rsidP="005724F0">
            <w:pPr>
              <w:pStyle w:val="TAC"/>
              <w:jc w:val="left"/>
              <w:rPr>
                <w:sz w:val="16"/>
                <w:szCs w:val="16"/>
              </w:rPr>
            </w:pPr>
            <w:r w:rsidRPr="00331BBB">
              <w:rPr>
                <w:sz w:val="16"/>
                <w:szCs w:val="16"/>
              </w:rPr>
              <w:t>15.7.0</w:t>
            </w:r>
          </w:p>
        </w:tc>
      </w:tr>
      <w:tr w:rsidR="00331BBB" w:rsidRPr="00331BB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31BB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31BBB" w:rsidRDefault="0073752A"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31BBB" w:rsidRDefault="0073752A"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31BBB" w:rsidRDefault="0073752A" w:rsidP="005724F0">
            <w:pPr>
              <w:pStyle w:val="TAL"/>
              <w:rPr>
                <w:sz w:val="16"/>
                <w:szCs w:val="16"/>
              </w:rPr>
            </w:pPr>
            <w:r w:rsidRPr="00331BB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31BBB" w:rsidRDefault="0073752A"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31BBB" w:rsidRDefault="0073752A"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31BBB" w:rsidRDefault="0073752A" w:rsidP="005724F0">
            <w:pPr>
              <w:spacing w:after="0"/>
              <w:rPr>
                <w:rFonts w:ascii="Arial" w:hAnsi="Arial"/>
                <w:noProof/>
                <w:sz w:val="16"/>
                <w:szCs w:val="16"/>
                <w:lang w:eastAsia="ko-KR"/>
              </w:rPr>
            </w:pPr>
            <w:r w:rsidRPr="00331BB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31BBB" w:rsidRDefault="0073752A" w:rsidP="005724F0">
            <w:pPr>
              <w:pStyle w:val="TAC"/>
              <w:jc w:val="left"/>
              <w:rPr>
                <w:sz w:val="16"/>
                <w:szCs w:val="16"/>
              </w:rPr>
            </w:pPr>
            <w:r w:rsidRPr="00331BBB">
              <w:rPr>
                <w:sz w:val="16"/>
                <w:szCs w:val="16"/>
              </w:rPr>
              <w:t>15.7.0</w:t>
            </w:r>
          </w:p>
        </w:tc>
      </w:tr>
      <w:tr w:rsidR="00331BBB" w:rsidRPr="00331BB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31BB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31BBB" w:rsidRDefault="0073752A"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31BBB" w:rsidRDefault="0073752A" w:rsidP="005724F0">
            <w:pPr>
              <w:pStyle w:val="TAL"/>
              <w:rPr>
                <w:sz w:val="16"/>
                <w:szCs w:val="16"/>
              </w:rPr>
            </w:pPr>
            <w:r w:rsidRPr="00331BBB">
              <w:rPr>
                <w:sz w:val="16"/>
                <w:szCs w:val="16"/>
              </w:rPr>
              <w:t>RP-19219</w:t>
            </w:r>
            <w:r w:rsidR="006907BD" w:rsidRPr="00331BB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31BBB" w:rsidRDefault="0073752A" w:rsidP="005724F0">
            <w:pPr>
              <w:pStyle w:val="TAL"/>
              <w:rPr>
                <w:sz w:val="16"/>
                <w:szCs w:val="16"/>
              </w:rPr>
            </w:pPr>
            <w:r w:rsidRPr="00331BB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31BBB" w:rsidRDefault="0073752A"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31BBB" w:rsidRDefault="0073752A"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31BBB" w:rsidRDefault="0073752A" w:rsidP="005724F0">
            <w:pPr>
              <w:spacing w:after="0"/>
              <w:rPr>
                <w:rFonts w:ascii="Arial" w:hAnsi="Arial"/>
                <w:noProof/>
                <w:sz w:val="16"/>
                <w:szCs w:val="16"/>
                <w:lang w:eastAsia="ko-KR"/>
              </w:rPr>
            </w:pPr>
            <w:r w:rsidRPr="00331BB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31BBB" w:rsidRDefault="0073752A" w:rsidP="005724F0">
            <w:pPr>
              <w:pStyle w:val="TAC"/>
              <w:jc w:val="left"/>
              <w:rPr>
                <w:sz w:val="16"/>
                <w:szCs w:val="16"/>
              </w:rPr>
            </w:pPr>
            <w:r w:rsidRPr="00331BBB">
              <w:rPr>
                <w:sz w:val="16"/>
                <w:szCs w:val="16"/>
              </w:rPr>
              <w:t>15.7.0</w:t>
            </w:r>
          </w:p>
        </w:tc>
      </w:tr>
      <w:tr w:rsidR="00331BBB" w:rsidRPr="00331BB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31BB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31BBB" w:rsidRDefault="006907B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31BBB" w:rsidRDefault="006907BD"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31BBB" w:rsidRDefault="006907BD" w:rsidP="005724F0">
            <w:pPr>
              <w:pStyle w:val="TAL"/>
              <w:rPr>
                <w:sz w:val="16"/>
                <w:szCs w:val="16"/>
              </w:rPr>
            </w:pPr>
            <w:r w:rsidRPr="00331BB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31BBB" w:rsidRDefault="006907B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31BBB" w:rsidRDefault="006907B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31BBB" w:rsidRDefault="006907BD" w:rsidP="005724F0">
            <w:pPr>
              <w:spacing w:after="0"/>
              <w:rPr>
                <w:rFonts w:ascii="Arial" w:hAnsi="Arial"/>
                <w:noProof/>
                <w:sz w:val="16"/>
                <w:szCs w:val="16"/>
                <w:lang w:eastAsia="ko-KR"/>
              </w:rPr>
            </w:pPr>
            <w:r w:rsidRPr="00331BB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31BBB" w:rsidRDefault="006907BD" w:rsidP="005724F0">
            <w:pPr>
              <w:pStyle w:val="TAC"/>
              <w:jc w:val="left"/>
              <w:rPr>
                <w:sz w:val="16"/>
                <w:szCs w:val="16"/>
              </w:rPr>
            </w:pPr>
            <w:r w:rsidRPr="00331BBB">
              <w:rPr>
                <w:sz w:val="16"/>
                <w:szCs w:val="16"/>
              </w:rPr>
              <w:t>15.7.0</w:t>
            </w:r>
          </w:p>
        </w:tc>
      </w:tr>
      <w:tr w:rsidR="00331BBB" w:rsidRPr="00331BB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31BB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31BBB" w:rsidRDefault="006907B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31BBB" w:rsidRDefault="006907BD"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31BBB" w:rsidRDefault="006907BD" w:rsidP="005724F0">
            <w:pPr>
              <w:pStyle w:val="TAL"/>
              <w:rPr>
                <w:sz w:val="16"/>
                <w:szCs w:val="16"/>
              </w:rPr>
            </w:pPr>
            <w:r w:rsidRPr="00331BB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31BBB" w:rsidRDefault="006907B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31BBB" w:rsidRDefault="006907B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31BBB" w:rsidRDefault="006907BD" w:rsidP="005724F0">
            <w:pPr>
              <w:spacing w:after="0"/>
              <w:rPr>
                <w:rFonts w:ascii="Arial" w:hAnsi="Arial"/>
                <w:noProof/>
                <w:sz w:val="16"/>
                <w:szCs w:val="16"/>
                <w:lang w:eastAsia="ko-KR"/>
              </w:rPr>
            </w:pPr>
            <w:r w:rsidRPr="00331BB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31BBB" w:rsidRDefault="006907BD" w:rsidP="005724F0">
            <w:pPr>
              <w:pStyle w:val="TAC"/>
              <w:jc w:val="left"/>
              <w:rPr>
                <w:sz w:val="16"/>
                <w:szCs w:val="16"/>
              </w:rPr>
            </w:pPr>
            <w:r w:rsidRPr="00331BBB">
              <w:rPr>
                <w:sz w:val="16"/>
                <w:szCs w:val="16"/>
              </w:rPr>
              <w:t>15.7.0</w:t>
            </w:r>
          </w:p>
        </w:tc>
      </w:tr>
      <w:tr w:rsidR="00331BBB" w:rsidRPr="00331BB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31BB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31BBB" w:rsidRDefault="007A6B2B"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31BBB" w:rsidRDefault="007A6B2B" w:rsidP="005724F0">
            <w:pPr>
              <w:pStyle w:val="TAL"/>
              <w:rPr>
                <w:sz w:val="16"/>
                <w:szCs w:val="16"/>
              </w:rPr>
            </w:pPr>
            <w:r w:rsidRPr="00331BBB">
              <w:rPr>
                <w:sz w:val="16"/>
                <w:szCs w:val="16"/>
              </w:rPr>
              <w:t>RP-19219</w:t>
            </w:r>
            <w:r w:rsidR="0060194C" w:rsidRPr="00331BB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31BBB" w:rsidRDefault="007A6B2B" w:rsidP="005724F0">
            <w:pPr>
              <w:pStyle w:val="TAL"/>
              <w:rPr>
                <w:sz w:val="16"/>
                <w:szCs w:val="16"/>
              </w:rPr>
            </w:pPr>
            <w:r w:rsidRPr="00331BB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31BBB" w:rsidRDefault="007A6B2B"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31BBB" w:rsidRDefault="007A6B2B"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31BBB" w:rsidRDefault="007A6B2B" w:rsidP="005724F0">
            <w:pPr>
              <w:spacing w:after="0"/>
              <w:rPr>
                <w:rFonts w:ascii="Arial" w:hAnsi="Arial"/>
                <w:noProof/>
                <w:sz w:val="16"/>
                <w:szCs w:val="16"/>
                <w:lang w:eastAsia="ko-KR"/>
              </w:rPr>
            </w:pPr>
            <w:r w:rsidRPr="00331BB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31BBB" w:rsidRDefault="007A6B2B" w:rsidP="005724F0">
            <w:pPr>
              <w:pStyle w:val="TAC"/>
              <w:jc w:val="left"/>
              <w:rPr>
                <w:sz w:val="16"/>
                <w:szCs w:val="16"/>
              </w:rPr>
            </w:pPr>
            <w:r w:rsidRPr="00331BBB">
              <w:rPr>
                <w:sz w:val="16"/>
                <w:szCs w:val="16"/>
              </w:rPr>
              <w:t>15.7.0</w:t>
            </w:r>
          </w:p>
        </w:tc>
      </w:tr>
      <w:tr w:rsidR="00331BBB" w:rsidRPr="00331BB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31BB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31BBB" w:rsidRDefault="00E40497"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31BBB" w:rsidRDefault="00E40497"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31BBB" w:rsidRDefault="00E40497" w:rsidP="005724F0">
            <w:pPr>
              <w:pStyle w:val="TAL"/>
              <w:rPr>
                <w:sz w:val="16"/>
                <w:szCs w:val="16"/>
              </w:rPr>
            </w:pPr>
            <w:r w:rsidRPr="00331BB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31BBB" w:rsidRDefault="00E40497"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31BBB" w:rsidRDefault="00E4049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31BBB" w:rsidRDefault="00E40497" w:rsidP="005724F0">
            <w:pPr>
              <w:spacing w:after="0"/>
              <w:rPr>
                <w:rFonts w:ascii="Arial" w:hAnsi="Arial"/>
                <w:noProof/>
                <w:sz w:val="16"/>
                <w:szCs w:val="16"/>
                <w:lang w:eastAsia="ko-KR"/>
              </w:rPr>
            </w:pPr>
            <w:r w:rsidRPr="00331BB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31BBB" w:rsidRDefault="00E40497" w:rsidP="005724F0">
            <w:pPr>
              <w:pStyle w:val="TAC"/>
              <w:jc w:val="left"/>
              <w:rPr>
                <w:sz w:val="16"/>
                <w:szCs w:val="16"/>
              </w:rPr>
            </w:pPr>
            <w:r w:rsidRPr="00331BBB">
              <w:rPr>
                <w:sz w:val="16"/>
                <w:szCs w:val="16"/>
              </w:rPr>
              <w:t>15.7.0</w:t>
            </w:r>
          </w:p>
        </w:tc>
      </w:tr>
      <w:tr w:rsidR="00331BBB" w:rsidRPr="00331BB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31BB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31BBB" w:rsidRDefault="00877B6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31BBB" w:rsidRDefault="00877B6D" w:rsidP="005724F0">
            <w:pPr>
              <w:pStyle w:val="TAL"/>
              <w:rPr>
                <w:sz w:val="16"/>
                <w:szCs w:val="16"/>
              </w:rPr>
            </w:pPr>
            <w:r w:rsidRPr="00331BB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31BBB" w:rsidRDefault="00877B6D" w:rsidP="005724F0">
            <w:pPr>
              <w:pStyle w:val="TAL"/>
              <w:rPr>
                <w:sz w:val="16"/>
                <w:szCs w:val="16"/>
              </w:rPr>
            </w:pPr>
            <w:r w:rsidRPr="00331BB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31BBB" w:rsidRDefault="00877B6D"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31BBB" w:rsidRDefault="00877B6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31BBB" w:rsidRDefault="00877B6D" w:rsidP="005724F0">
            <w:pPr>
              <w:spacing w:after="0"/>
              <w:rPr>
                <w:rFonts w:ascii="Arial" w:hAnsi="Arial"/>
                <w:noProof/>
                <w:sz w:val="16"/>
                <w:szCs w:val="16"/>
                <w:lang w:eastAsia="ko-KR"/>
              </w:rPr>
            </w:pPr>
            <w:r w:rsidRPr="00331BB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31BBB" w:rsidRDefault="00877B6D" w:rsidP="005724F0">
            <w:pPr>
              <w:pStyle w:val="TAC"/>
              <w:jc w:val="left"/>
              <w:rPr>
                <w:sz w:val="16"/>
                <w:szCs w:val="16"/>
              </w:rPr>
            </w:pPr>
            <w:r w:rsidRPr="00331BBB">
              <w:rPr>
                <w:sz w:val="16"/>
                <w:szCs w:val="16"/>
              </w:rPr>
              <w:t>15.7.0</w:t>
            </w:r>
          </w:p>
        </w:tc>
      </w:tr>
      <w:tr w:rsidR="00331BBB" w:rsidRPr="00331BB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31BB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31BBB" w:rsidRDefault="00646663"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31BBB" w:rsidRDefault="00646663" w:rsidP="005724F0">
            <w:pPr>
              <w:pStyle w:val="TAL"/>
              <w:rPr>
                <w:sz w:val="16"/>
                <w:szCs w:val="16"/>
              </w:rPr>
            </w:pPr>
            <w:r w:rsidRPr="00331BBB">
              <w:rPr>
                <w:sz w:val="16"/>
                <w:szCs w:val="16"/>
              </w:rPr>
              <w:t>RP-19219</w:t>
            </w:r>
            <w:r w:rsidR="00C646BF" w:rsidRPr="00331BB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31BBB" w:rsidRDefault="00646663" w:rsidP="005724F0">
            <w:pPr>
              <w:pStyle w:val="TAL"/>
              <w:rPr>
                <w:sz w:val="16"/>
                <w:szCs w:val="16"/>
              </w:rPr>
            </w:pPr>
            <w:r w:rsidRPr="00331BB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31BBB" w:rsidRDefault="00646663"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31BBB" w:rsidRDefault="0064666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31BBB" w:rsidRDefault="00646663" w:rsidP="005724F0">
            <w:pPr>
              <w:spacing w:after="0"/>
              <w:rPr>
                <w:rFonts w:ascii="Arial" w:hAnsi="Arial"/>
                <w:noProof/>
                <w:sz w:val="16"/>
                <w:szCs w:val="16"/>
                <w:lang w:eastAsia="ko-KR"/>
              </w:rPr>
            </w:pPr>
            <w:r w:rsidRPr="00331BB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31BBB" w:rsidRDefault="00646663" w:rsidP="005724F0">
            <w:pPr>
              <w:pStyle w:val="TAC"/>
              <w:jc w:val="left"/>
              <w:rPr>
                <w:sz w:val="16"/>
                <w:szCs w:val="16"/>
              </w:rPr>
            </w:pPr>
            <w:r w:rsidRPr="00331BBB">
              <w:rPr>
                <w:sz w:val="16"/>
                <w:szCs w:val="16"/>
              </w:rPr>
              <w:t>15.7.0</w:t>
            </w:r>
          </w:p>
        </w:tc>
      </w:tr>
      <w:tr w:rsidR="00331BBB" w:rsidRPr="00331BB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31BB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31BBB" w:rsidRDefault="008B461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31BBB" w:rsidRDefault="008B4612"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31BBB" w:rsidRDefault="008B4612" w:rsidP="005724F0">
            <w:pPr>
              <w:pStyle w:val="TAL"/>
              <w:rPr>
                <w:sz w:val="16"/>
                <w:szCs w:val="16"/>
              </w:rPr>
            </w:pPr>
            <w:r w:rsidRPr="00331BB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31BBB" w:rsidRDefault="008B461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31BBB" w:rsidRDefault="008B461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31BBB" w:rsidRDefault="008B4612" w:rsidP="005724F0">
            <w:pPr>
              <w:spacing w:after="0"/>
              <w:rPr>
                <w:rFonts w:ascii="Arial" w:hAnsi="Arial"/>
                <w:noProof/>
                <w:sz w:val="16"/>
                <w:szCs w:val="16"/>
                <w:lang w:eastAsia="ko-KR"/>
              </w:rPr>
            </w:pPr>
            <w:r w:rsidRPr="00331BB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31BBB" w:rsidRDefault="008B4612" w:rsidP="005724F0">
            <w:pPr>
              <w:pStyle w:val="TAC"/>
              <w:jc w:val="left"/>
              <w:rPr>
                <w:sz w:val="16"/>
                <w:szCs w:val="16"/>
              </w:rPr>
            </w:pPr>
            <w:r w:rsidRPr="00331BBB">
              <w:rPr>
                <w:sz w:val="16"/>
                <w:szCs w:val="16"/>
              </w:rPr>
              <w:t>15.7.0</w:t>
            </w:r>
          </w:p>
        </w:tc>
      </w:tr>
      <w:tr w:rsidR="00331BBB" w:rsidRPr="00331BB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31BB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31BBB" w:rsidRDefault="008B461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31BBB" w:rsidRDefault="008B4612"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31BBB" w:rsidRDefault="008B4612" w:rsidP="005724F0">
            <w:pPr>
              <w:pStyle w:val="TAL"/>
              <w:rPr>
                <w:sz w:val="16"/>
                <w:szCs w:val="16"/>
              </w:rPr>
            </w:pPr>
            <w:r w:rsidRPr="00331BB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31BBB" w:rsidRDefault="008B461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31BBB" w:rsidRDefault="008B461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31BBB" w:rsidRDefault="008B4612" w:rsidP="005724F0">
            <w:pPr>
              <w:spacing w:after="0"/>
              <w:rPr>
                <w:rFonts w:ascii="Arial" w:hAnsi="Arial"/>
                <w:noProof/>
                <w:sz w:val="16"/>
                <w:szCs w:val="16"/>
                <w:lang w:eastAsia="ko-KR"/>
              </w:rPr>
            </w:pPr>
            <w:r w:rsidRPr="00331BB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31BBB" w:rsidRDefault="008B4612" w:rsidP="005724F0">
            <w:pPr>
              <w:pStyle w:val="TAC"/>
              <w:jc w:val="left"/>
              <w:rPr>
                <w:sz w:val="16"/>
                <w:szCs w:val="16"/>
              </w:rPr>
            </w:pPr>
            <w:r w:rsidRPr="00331BBB">
              <w:rPr>
                <w:sz w:val="16"/>
                <w:szCs w:val="16"/>
              </w:rPr>
              <w:t>15.7.0</w:t>
            </w:r>
          </w:p>
        </w:tc>
      </w:tr>
      <w:tr w:rsidR="00331BBB" w:rsidRPr="00331BB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31BB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31BBB" w:rsidRDefault="008B461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31BBB" w:rsidRDefault="008B4612"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31BBB" w:rsidRDefault="008B4612" w:rsidP="005724F0">
            <w:pPr>
              <w:pStyle w:val="TAL"/>
              <w:rPr>
                <w:sz w:val="16"/>
                <w:szCs w:val="16"/>
              </w:rPr>
            </w:pPr>
            <w:r w:rsidRPr="00331BB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31BBB" w:rsidRDefault="008B4612"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31BBB" w:rsidRDefault="008B461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31BBB" w:rsidRDefault="008B4612" w:rsidP="005724F0">
            <w:pPr>
              <w:spacing w:after="0"/>
              <w:rPr>
                <w:rFonts w:ascii="Arial" w:hAnsi="Arial"/>
                <w:noProof/>
                <w:sz w:val="16"/>
                <w:szCs w:val="16"/>
                <w:lang w:eastAsia="ko-KR"/>
              </w:rPr>
            </w:pPr>
            <w:r w:rsidRPr="00331BB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31BBB" w:rsidRDefault="008B4612" w:rsidP="005724F0">
            <w:pPr>
              <w:pStyle w:val="TAC"/>
              <w:jc w:val="left"/>
              <w:rPr>
                <w:sz w:val="16"/>
                <w:szCs w:val="16"/>
              </w:rPr>
            </w:pPr>
            <w:r w:rsidRPr="00331BBB">
              <w:rPr>
                <w:sz w:val="16"/>
                <w:szCs w:val="16"/>
              </w:rPr>
              <w:t>15.7.0</w:t>
            </w:r>
          </w:p>
        </w:tc>
      </w:tr>
      <w:tr w:rsidR="00331BBB" w:rsidRPr="00331BB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31BB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31BBB" w:rsidRDefault="005A365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31BBB" w:rsidRDefault="005A365E"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31BBB" w:rsidRDefault="005A365E" w:rsidP="005724F0">
            <w:pPr>
              <w:pStyle w:val="TAL"/>
              <w:rPr>
                <w:sz w:val="16"/>
                <w:szCs w:val="16"/>
              </w:rPr>
            </w:pPr>
            <w:r w:rsidRPr="00331BB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31BBB" w:rsidRDefault="005A365E"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31BBB" w:rsidRDefault="005A365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31BBB" w:rsidRDefault="005A365E" w:rsidP="005724F0">
            <w:pPr>
              <w:spacing w:after="0"/>
              <w:rPr>
                <w:rFonts w:ascii="Arial" w:hAnsi="Arial"/>
                <w:noProof/>
                <w:sz w:val="16"/>
                <w:szCs w:val="16"/>
                <w:lang w:eastAsia="ko-KR"/>
              </w:rPr>
            </w:pPr>
            <w:r w:rsidRPr="00331BB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31BBB" w:rsidRDefault="005A365E" w:rsidP="005724F0">
            <w:pPr>
              <w:pStyle w:val="TAC"/>
              <w:jc w:val="left"/>
              <w:rPr>
                <w:sz w:val="16"/>
                <w:szCs w:val="16"/>
              </w:rPr>
            </w:pPr>
            <w:r w:rsidRPr="00331BBB">
              <w:rPr>
                <w:sz w:val="16"/>
                <w:szCs w:val="16"/>
              </w:rPr>
              <w:t>15.7.0</w:t>
            </w:r>
          </w:p>
        </w:tc>
      </w:tr>
      <w:tr w:rsidR="00331BBB" w:rsidRPr="00331BB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31BB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31BBB" w:rsidRDefault="00BA4FE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31BBB" w:rsidRDefault="00BA4FEE" w:rsidP="005724F0">
            <w:pPr>
              <w:pStyle w:val="TAL"/>
              <w:rPr>
                <w:sz w:val="16"/>
                <w:szCs w:val="16"/>
              </w:rPr>
            </w:pPr>
            <w:r w:rsidRPr="00331BB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31BBB" w:rsidRDefault="00BA4FEE" w:rsidP="005724F0">
            <w:pPr>
              <w:pStyle w:val="TAL"/>
              <w:rPr>
                <w:sz w:val="16"/>
                <w:szCs w:val="16"/>
              </w:rPr>
            </w:pPr>
            <w:r w:rsidRPr="00331BB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31BBB" w:rsidRDefault="00BA4FEE"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31BBB" w:rsidRDefault="00BA4FE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31BBB" w:rsidRDefault="00BA4FEE" w:rsidP="005724F0">
            <w:pPr>
              <w:spacing w:after="0"/>
              <w:rPr>
                <w:rFonts w:ascii="Arial" w:hAnsi="Arial"/>
                <w:noProof/>
                <w:sz w:val="16"/>
                <w:szCs w:val="16"/>
                <w:lang w:eastAsia="ko-KR"/>
              </w:rPr>
            </w:pPr>
            <w:r w:rsidRPr="00331BB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31BBB" w:rsidRDefault="00BA4FEE" w:rsidP="005724F0">
            <w:pPr>
              <w:pStyle w:val="TAC"/>
              <w:jc w:val="left"/>
              <w:rPr>
                <w:sz w:val="16"/>
                <w:szCs w:val="16"/>
              </w:rPr>
            </w:pPr>
            <w:r w:rsidRPr="00331BBB">
              <w:rPr>
                <w:sz w:val="16"/>
                <w:szCs w:val="16"/>
              </w:rPr>
              <w:t>15.7.0</w:t>
            </w:r>
          </w:p>
        </w:tc>
      </w:tr>
      <w:tr w:rsidR="00331BBB" w:rsidRPr="00331BB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31BB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31BBB" w:rsidRDefault="00736D6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31BBB" w:rsidRDefault="00736D62"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31BBB" w:rsidRDefault="00736D62" w:rsidP="005724F0">
            <w:pPr>
              <w:pStyle w:val="TAL"/>
              <w:rPr>
                <w:sz w:val="16"/>
                <w:szCs w:val="16"/>
              </w:rPr>
            </w:pPr>
            <w:r w:rsidRPr="00331BB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31BBB" w:rsidRDefault="00736D6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31BBB" w:rsidRDefault="00736D6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31BBB" w:rsidRDefault="00736D62" w:rsidP="005724F0">
            <w:pPr>
              <w:spacing w:after="0"/>
              <w:rPr>
                <w:rFonts w:ascii="Arial" w:hAnsi="Arial"/>
                <w:noProof/>
                <w:sz w:val="16"/>
                <w:szCs w:val="16"/>
                <w:lang w:eastAsia="ko-KR"/>
              </w:rPr>
            </w:pPr>
            <w:r w:rsidRPr="00331BB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31BBB" w:rsidRDefault="00736D62" w:rsidP="005724F0">
            <w:pPr>
              <w:pStyle w:val="TAC"/>
              <w:jc w:val="left"/>
              <w:rPr>
                <w:sz w:val="16"/>
                <w:szCs w:val="16"/>
              </w:rPr>
            </w:pPr>
            <w:r w:rsidRPr="00331BBB">
              <w:rPr>
                <w:sz w:val="16"/>
                <w:szCs w:val="16"/>
              </w:rPr>
              <w:t>15.7.0</w:t>
            </w:r>
          </w:p>
        </w:tc>
      </w:tr>
      <w:tr w:rsidR="00331BBB" w:rsidRPr="00331BB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31BB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31BBB" w:rsidRDefault="00E6700D"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31BBB" w:rsidRDefault="00E6700D" w:rsidP="005724F0">
            <w:pPr>
              <w:pStyle w:val="TAL"/>
              <w:rPr>
                <w:sz w:val="16"/>
                <w:szCs w:val="16"/>
              </w:rPr>
            </w:pPr>
            <w:r w:rsidRPr="00331BBB">
              <w:rPr>
                <w:sz w:val="16"/>
                <w:szCs w:val="16"/>
              </w:rPr>
              <w:t>RP-19219</w:t>
            </w:r>
            <w:r w:rsidR="000B63BE" w:rsidRPr="00331BB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31BBB" w:rsidRDefault="00E6700D" w:rsidP="005724F0">
            <w:pPr>
              <w:pStyle w:val="TAL"/>
              <w:rPr>
                <w:sz w:val="16"/>
                <w:szCs w:val="16"/>
              </w:rPr>
            </w:pPr>
            <w:r w:rsidRPr="00331BB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31BBB" w:rsidRDefault="00E6700D"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31BBB" w:rsidRDefault="00E6700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31BBB" w:rsidRDefault="00E6700D" w:rsidP="005724F0">
            <w:pPr>
              <w:spacing w:after="0"/>
              <w:rPr>
                <w:rFonts w:ascii="Arial" w:hAnsi="Arial"/>
                <w:noProof/>
                <w:sz w:val="16"/>
                <w:szCs w:val="16"/>
                <w:lang w:eastAsia="ko-KR"/>
              </w:rPr>
            </w:pPr>
            <w:r w:rsidRPr="00331BB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31BBB" w:rsidRDefault="00E6700D" w:rsidP="005724F0">
            <w:pPr>
              <w:pStyle w:val="TAC"/>
              <w:jc w:val="left"/>
              <w:rPr>
                <w:sz w:val="16"/>
                <w:szCs w:val="16"/>
              </w:rPr>
            </w:pPr>
            <w:r w:rsidRPr="00331BBB">
              <w:rPr>
                <w:sz w:val="16"/>
                <w:szCs w:val="16"/>
              </w:rPr>
              <w:t>15.7.0</w:t>
            </w:r>
          </w:p>
        </w:tc>
      </w:tr>
      <w:tr w:rsidR="00331BBB" w:rsidRPr="00331BB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31BB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31BBB" w:rsidRDefault="000B63B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31BBB" w:rsidRDefault="000B63BE"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31BBB" w:rsidRDefault="000B63BE" w:rsidP="005724F0">
            <w:pPr>
              <w:pStyle w:val="TAL"/>
              <w:rPr>
                <w:sz w:val="16"/>
                <w:szCs w:val="16"/>
              </w:rPr>
            </w:pPr>
            <w:r w:rsidRPr="00331BB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31BBB" w:rsidRDefault="000B63BE"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31BBB" w:rsidRDefault="000B63B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31BBB" w:rsidRDefault="000B63BE" w:rsidP="005724F0">
            <w:pPr>
              <w:spacing w:after="0"/>
              <w:rPr>
                <w:rFonts w:ascii="Arial" w:hAnsi="Arial"/>
                <w:noProof/>
                <w:sz w:val="16"/>
                <w:szCs w:val="16"/>
                <w:lang w:eastAsia="ko-KR"/>
              </w:rPr>
            </w:pPr>
            <w:r w:rsidRPr="00331BB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31BBB" w:rsidRDefault="000B63BE" w:rsidP="005724F0">
            <w:pPr>
              <w:pStyle w:val="TAC"/>
              <w:jc w:val="left"/>
              <w:rPr>
                <w:sz w:val="16"/>
                <w:szCs w:val="16"/>
              </w:rPr>
            </w:pPr>
            <w:r w:rsidRPr="00331BBB">
              <w:rPr>
                <w:sz w:val="16"/>
                <w:szCs w:val="16"/>
              </w:rPr>
              <w:t>15.7.0</w:t>
            </w:r>
          </w:p>
        </w:tc>
      </w:tr>
      <w:tr w:rsidR="00331BBB" w:rsidRPr="00331BB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31BB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31BBB" w:rsidRDefault="00436F5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31BBB" w:rsidRDefault="00436F5E"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31BBB" w:rsidRDefault="00436F5E" w:rsidP="005724F0">
            <w:pPr>
              <w:pStyle w:val="TAL"/>
              <w:rPr>
                <w:sz w:val="16"/>
                <w:szCs w:val="16"/>
              </w:rPr>
            </w:pPr>
            <w:r w:rsidRPr="00331BB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31BBB" w:rsidRDefault="00436F5E"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31BBB" w:rsidRDefault="00436F5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31BBB" w:rsidRDefault="00436F5E" w:rsidP="005724F0">
            <w:pPr>
              <w:spacing w:after="0"/>
              <w:rPr>
                <w:rFonts w:ascii="Arial" w:hAnsi="Arial"/>
                <w:noProof/>
                <w:sz w:val="16"/>
                <w:szCs w:val="16"/>
                <w:lang w:eastAsia="ko-KR"/>
              </w:rPr>
            </w:pPr>
            <w:r w:rsidRPr="00331BB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31BBB" w:rsidRDefault="00436F5E" w:rsidP="005724F0">
            <w:pPr>
              <w:pStyle w:val="TAC"/>
              <w:jc w:val="left"/>
              <w:rPr>
                <w:sz w:val="16"/>
                <w:szCs w:val="16"/>
              </w:rPr>
            </w:pPr>
            <w:r w:rsidRPr="00331BBB">
              <w:rPr>
                <w:sz w:val="16"/>
                <w:szCs w:val="16"/>
              </w:rPr>
              <w:t>15.7.0</w:t>
            </w:r>
          </w:p>
        </w:tc>
      </w:tr>
      <w:tr w:rsidR="00331BBB" w:rsidRPr="00331BB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31BB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31BBB" w:rsidRDefault="00436F5E"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31BBB" w:rsidRDefault="00436F5E"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31BBB" w:rsidRDefault="00436F5E" w:rsidP="005724F0">
            <w:pPr>
              <w:pStyle w:val="TAL"/>
              <w:rPr>
                <w:sz w:val="16"/>
                <w:szCs w:val="16"/>
              </w:rPr>
            </w:pPr>
            <w:r w:rsidRPr="00331BB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31BBB" w:rsidRDefault="00436F5E"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31BBB" w:rsidRDefault="00436F5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31BBB" w:rsidRDefault="00436F5E" w:rsidP="005724F0">
            <w:pPr>
              <w:spacing w:after="0"/>
              <w:rPr>
                <w:rFonts w:ascii="Arial" w:hAnsi="Arial"/>
                <w:noProof/>
                <w:sz w:val="16"/>
                <w:szCs w:val="16"/>
                <w:lang w:eastAsia="ko-KR"/>
              </w:rPr>
            </w:pPr>
            <w:r w:rsidRPr="00331BB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31BBB" w:rsidRDefault="00436F5E" w:rsidP="005724F0">
            <w:pPr>
              <w:pStyle w:val="TAC"/>
              <w:jc w:val="left"/>
              <w:rPr>
                <w:sz w:val="16"/>
                <w:szCs w:val="16"/>
              </w:rPr>
            </w:pPr>
            <w:r w:rsidRPr="00331BBB">
              <w:rPr>
                <w:sz w:val="16"/>
                <w:szCs w:val="16"/>
              </w:rPr>
              <w:t>15.7.0</w:t>
            </w:r>
          </w:p>
        </w:tc>
      </w:tr>
      <w:tr w:rsidR="00331BBB" w:rsidRPr="00331BB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31BB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31BBB" w:rsidRDefault="001735AF"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31BBB" w:rsidRDefault="001735AF" w:rsidP="005724F0">
            <w:pPr>
              <w:pStyle w:val="TAL"/>
              <w:rPr>
                <w:sz w:val="16"/>
                <w:szCs w:val="16"/>
              </w:rPr>
            </w:pPr>
            <w:r w:rsidRPr="00331BBB">
              <w:rPr>
                <w:sz w:val="16"/>
                <w:szCs w:val="16"/>
              </w:rPr>
              <w:t>RP-19219</w:t>
            </w:r>
            <w:r w:rsidR="00C81E54" w:rsidRPr="00331BB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31BBB" w:rsidRDefault="001735AF" w:rsidP="005724F0">
            <w:pPr>
              <w:pStyle w:val="TAL"/>
              <w:rPr>
                <w:sz w:val="16"/>
                <w:szCs w:val="16"/>
              </w:rPr>
            </w:pPr>
            <w:r w:rsidRPr="00331BB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31BBB" w:rsidRDefault="001735AF"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31BBB" w:rsidRDefault="001735A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31BBB" w:rsidRDefault="001735AF" w:rsidP="005724F0">
            <w:pPr>
              <w:spacing w:after="0"/>
              <w:rPr>
                <w:rFonts w:ascii="Arial" w:hAnsi="Arial"/>
                <w:noProof/>
                <w:sz w:val="16"/>
                <w:szCs w:val="16"/>
                <w:lang w:eastAsia="ko-KR"/>
              </w:rPr>
            </w:pPr>
            <w:r w:rsidRPr="00331BB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31BBB" w:rsidRDefault="001735AF" w:rsidP="005724F0">
            <w:pPr>
              <w:pStyle w:val="TAC"/>
              <w:jc w:val="left"/>
              <w:rPr>
                <w:sz w:val="16"/>
                <w:szCs w:val="16"/>
              </w:rPr>
            </w:pPr>
            <w:r w:rsidRPr="00331BBB">
              <w:rPr>
                <w:sz w:val="16"/>
                <w:szCs w:val="16"/>
              </w:rPr>
              <w:t>15.7.0</w:t>
            </w:r>
          </w:p>
        </w:tc>
      </w:tr>
      <w:tr w:rsidR="00331BBB" w:rsidRPr="00331BB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31BB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31BBB" w:rsidRDefault="00C81E54"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31BBB" w:rsidRDefault="00C81E54"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31BBB" w:rsidRDefault="00C81E54" w:rsidP="005724F0">
            <w:pPr>
              <w:pStyle w:val="TAL"/>
              <w:rPr>
                <w:sz w:val="16"/>
                <w:szCs w:val="16"/>
              </w:rPr>
            </w:pPr>
            <w:r w:rsidRPr="00331BB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31BBB" w:rsidRDefault="00C81E5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31BBB" w:rsidRDefault="00C81E5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31BBB" w:rsidRDefault="00C81E54" w:rsidP="005724F0">
            <w:pPr>
              <w:spacing w:after="0"/>
              <w:rPr>
                <w:rFonts w:ascii="Arial" w:hAnsi="Arial"/>
                <w:noProof/>
                <w:sz w:val="16"/>
                <w:szCs w:val="16"/>
                <w:lang w:eastAsia="ko-KR"/>
              </w:rPr>
            </w:pPr>
            <w:r w:rsidRPr="00331BB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31BBB" w:rsidRDefault="00C81E54" w:rsidP="005724F0">
            <w:pPr>
              <w:pStyle w:val="TAC"/>
              <w:jc w:val="left"/>
              <w:rPr>
                <w:sz w:val="16"/>
                <w:szCs w:val="16"/>
              </w:rPr>
            </w:pPr>
            <w:r w:rsidRPr="00331BBB">
              <w:rPr>
                <w:sz w:val="16"/>
                <w:szCs w:val="16"/>
              </w:rPr>
              <w:t>15.7.0</w:t>
            </w:r>
          </w:p>
        </w:tc>
      </w:tr>
      <w:tr w:rsidR="00331BBB" w:rsidRPr="00331BB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31BB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31BBB" w:rsidRDefault="002B3D9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31BBB" w:rsidRDefault="002B3D91" w:rsidP="005724F0">
            <w:pPr>
              <w:pStyle w:val="TAL"/>
              <w:rPr>
                <w:sz w:val="16"/>
                <w:szCs w:val="16"/>
              </w:rPr>
            </w:pPr>
            <w:r w:rsidRPr="00331BB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31BBB" w:rsidRDefault="002B3D91" w:rsidP="005724F0">
            <w:pPr>
              <w:pStyle w:val="TAL"/>
              <w:rPr>
                <w:sz w:val="16"/>
                <w:szCs w:val="16"/>
              </w:rPr>
            </w:pPr>
            <w:r w:rsidRPr="00331BB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31BBB" w:rsidRDefault="002B3D91"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31BBB" w:rsidRDefault="002B3D9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31BBB" w:rsidRDefault="002B3D91" w:rsidP="005724F0">
            <w:pPr>
              <w:spacing w:after="0"/>
              <w:rPr>
                <w:rFonts w:ascii="Arial" w:hAnsi="Arial"/>
                <w:noProof/>
                <w:sz w:val="16"/>
                <w:szCs w:val="16"/>
                <w:lang w:eastAsia="ko-KR"/>
              </w:rPr>
            </w:pPr>
            <w:r w:rsidRPr="00331BB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31BBB" w:rsidRDefault="002B3D91" w:rsidP="005724F0">
            <w:pPr>
              <w:pStyle w:val="TAC"/>
              <w:jc w:val="left"/>
              <w:rPr>
                <w:sz w:val="16"/>
                <w:szCs w:val="16"/>
              </w:rPr>
            </w:pPr>
            <w:r w:rsidRPr="00331BBB">
              <w:rPr>
                <w:sz w:val="16"/>
                <w:szCs w:val="16"/>
              </w:rPr>
              <w:t>15.7.0</w:t>
            </w:r>
          </w:p>
        </w:tc>
      </w:tr>
      <w:tr w:rsidR="00331BBB" w:rsidRPr="00331BB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31BB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31BBB" w:rsidRDefault="00A91316"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31BBB" w:rsidRDefault="00A91316"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31BBB" w:rsidRDefault="00A91316" w:rsidP="005724F0">
            <w:pPr>
              <w:pStyle w:val="TAL"/>
              <w:rPr>
                <w:sz w:val="16"/>
                <w:szCs w:val="16"/>
              </w:rPr>
            </w:pPr>
            <w:r w:rsidRPr="00331BB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31BBB" w:rsidRDefault="00A91316"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31BBB" w:rsidRDefault="00A91316"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31BBB" w:rsidRDefault="00A91316" w:rsidP="005724F0">
            <w:pPr>
              <w:spacing w:after="0"/>
              <w:rPr>
                <w:rFonts w:ascii="Arial" w:hAnsi="Arial"/>
                <w:noProof/>
                <w:sz w:val="16"/>
                <w:szCs w:val="16"/>
                <w:lang w:eastAsia="ko-KR"/>
              </w:rPr>
            </w:pPr>
            <w:r w:rsidRPr="00331BB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31BBB" w:rsidRDefault="00A91316" w:rsidP="005724F0">
            <w:pPr>
              <w:pStyle w:val="TAC"/>
              <w:jc w:val="left"/>
              <w:rPr>
                <w:sz w:val="16"/>
                <w:szCs w:val="16"/>
              </w:rPr>
            </w:pPr>
            <w:r w:rsidRPr="00331BBB">
              <w:rPr>
                <w:sz w:val="16"/>
                <w:szCs w:val="16"/>
              </w:rPr>
              <w:t>15.7.0</w:t>
            </w:r>
          </w:p>
        </w:tc>
      </w:tr>
      <w:tr w:rsidR="00331BBB" w:rsidRPr="00331BB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31BB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31BBB" w:rsidRDefault="0028350C"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31BBB" w:rsidRDefault="0028350C" w:rsidP="005724F0">
            <w:pPr>
              <w:pStyle w:val="TAL"/>
              <w:rPr>
                <w:sz w:val="16"/>
                <w:szCs w:val="16"/>
              </w:rPr>
            </w:pPr>
            <w:r w:rsidRPr="00331BBB">
              <w:rPr>
                <w:sz w:val="16"/>
                <w:szCs w:val="16"/>
              </w:rPr>
              <w:t>RP-19219</w:t>
            </w:r>
            <w:r w:rsidR="00E6094B" w:rsidRPr="00331BB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31BBB" w:rsidRDefault="0028350C" w:rsidP="005724F0">
            <w:pPr>
              <w:pStyle w:val="TAL"/>
              <w:rPr>
                <w:sz w:val="16"/>
                <w:szCs w:val="16"/>
              </w:rPr>
            </w:pPr>
            <w:r w:rsidRPr="00331BB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31BBB" w:rsidRDefault="0028350C"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31BBB" w:rsidRDefault="0028350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31BBB" w:rsidRDefault="0028350C" w:rsidP="005724F0">
            <w:pPr>
              <w:spacing w:after="0"/>
              <w:rPr>
                <w:rFonts w:ascii="Arial" w:hAnsi="Arial"/>
                <w:noProof/>
                <w:sz w:val="16"/>
                <w:szCs w:val="16"/>
                <w:lang w:eastAsia="ko-KR"/>
              </w:rPr>
            </w:pPr>
            <w:r w:rsidRPr="00331BB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31BBB" w:rsidRDefault="0028350C" w:rsidP="005724F0">
            <w:pPr>
              <w:pStyle w:val="TAC"/>
              <w:jc w:val="left"/>
              <w:rPr>
                <w:sz w:val="16"/>
                <w:szCs w:val="16"/>
              </w:rPr>
            </w:pPr>
            <w:r w:rsidRPr="00331BBB">
              <w:rPr>
                <w:sz w:val="16"/>
                <w:szCs w:val="16"/>
              </w:rPr>
              <w:t>15.7.0</w:t>
            </w:r>
          </w:p>
        </w:tc>
      </w:tr>
      <w:tr w:rsidR="00331BBB" w:rsidRPr="00331BB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31BB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31BBB" w:rsidRDefault="00361B37"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31BBB" w:rsidRDefault="00361B37" w:rsidP="005724F0">
            <w:pPr>
              <w:pStyle w:val="TAL"/>
              <w:rPr>
                <w:sz w:val="16"/>
                <w:szCs w:val="16"/>
              </w:rPr>
            </w:pPr>
            <w:r w:rsidRPr="00331BB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31BBB" w:rsidRDefault="00361B37" w:rsidP="005724F0">
            <w:pPr>
              <w:pStyle w:val="TAL"/>
              <w:rPr>
                <w:sz w:val="16"/>
                <w:szCs w:val="16"/>
              </w:rPr>
            </w:pPr>
            <w:r w:rsidRPr="00331BB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31BBB" w:rsidRDefault="00361B37"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31BBB" w:rsidRDefault="00361B3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31BBB" w:rsidRDefault="00361B37" w:rsidP="005724F0">
            <w:pPr>
              <w:spacing w:after="0"/>
              <w:rPr>
                <w:rFonts w:ascii="Arial" w:hAnsi="Arial"/>
                <w:noProof/>
                <w:sz w:val="16"/>
                <w:szCs w:val="16"/>
                <w:lang w:eastAsia="ko-KR"/>
              </w:rPr>
            </w:pPr>
            <w:r w:rsidRPr="00331BB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31BBB" w:rsidRDefault="00361B37" w:rsidP="005724F0">
            <w:pPr>
              <w:pStyle w:val="TAC"/>
              <w:jc w:val="left"/>
              <w:rPr>
                <w:sz w:val="16"/>
                <w:szCs w:val="16"/>
              </w:rPr>
            </w:pPr>
            <w:r w:rsidRPr="00331BBB">
              <w:rPr>
                <w:sz w:val="16"/>
                <w:szCs w:val="16"/>
              </w:rPr>
              <w:t>15.7.0</w:t>
            </w:r>
          </w:p>
        </w:tc>
      </w:tr>
      <w:tr w:rsidR="00331BBB" w:rsidRPr="00331BB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31BB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31BBB" w:rsidRDefault="00BA48F7"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31BBB" w:rsidRDefault="00BA48F7"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31BBB" w:rsidRDefault="00BA48F7" w:rsidP="005724F0">
            <w:pPr>
              <w:pStyle w:val="TAL"/>
              <w:rPr>
                <w:sz w:val="16"/>
                <w:szCs w:val="16"/>
              </w:rPr>
            </w:pPr>
            <w:r w:rsidRPr="00331BB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31BBB" w:rsidRDefault="00BA48F7"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31BBB" w:rsidRDefault="00BA48F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31BBB" w:rsidRDefault="00BA48F7" w:rsidP="005724F0">
            <w:pPr>
              <w:spacing w:after="0"/>
              <w:rPr>
                <w:rFonts w:ascii="Arial" w:hAnsi="Arial"/>
                <w:noProof/>
                <w:sz w:val="16"/>
                <w:szCs w:val="16"/>
                <w:lang w:eastAsia="ko-KR"/>
              </w:rPr>
            </w:pPr>
            <w:r w:rsidRPr="00331BB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31BBB" w:rsidRDefault="00BA48F7" w:rsidP="005724F0">
            <w:pPr>
              <w:pStyle w:val="TAC"/>
              <w:jc w:val="left"/>
              <w:rPr>
                <w:sz w:val="16"/>
                <w:szCs w:val="16"/>
              </w:rPr>
            </w:pPr>
            <w:r w:rsidRPr="00331BBB">
              <w:rPr>
                <w:sz w:val="16"/>
                <w:szCs w:val="16"/>
              </w:rPr>
              <w:t>15.7.0</w:t>
            </w:r>
          </w:p>
        </w:tc>
      </w:tr>
      <w:tr w:rsidR="00331BBB" w:rsidRPr="00331BB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31BB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31BBB" w:rsidRDefault="00BA48F7"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31BBB" w:rsidRDefault="00BA48F7" w:rsidP="005724F0">
            <w:pPr>
              <w:pStyle w:val="TAL"/>
              <w:rPr>
                <w:sz w:val="16"/>
                <w:szCs w:val="16"/>
              </w:rPr>
            </w:pPr>
            <w:r w:rsidRPr="00331BB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31BBB" w:rsidRDefault="00BA48F7" w:rsidP="005724F0">
            <w:pPr>
              <w:pStyle w:val="TAL"/>
              <w:rPr>
                <w:sz w:val="16"/>
                <w:szCs w:val="16"/>
              </w:rPr>
            </w:pPr>
            <w:r w:rsidRPr="00331BB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31BBB" w:rsidRDefault="00BA48F7"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31BBB" w:rsidRDefault="00BA48F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31BBB" w:rsidRDefault="00BA48F7" w:rsidP="005724F0">
            <w:pPr>
              <w:spacing w:after="0"/>
              <w:rPr>
                <w:rFonts w:ascii="Arial" w:hAnsi="Arial"/>
                <w:noProof/>
                <w:sz w:val="16"/>
                <w:szCs w:val="16"/>
                <w:lang w:eastAsia="ko-KR"/>
              </w:rPr>
            </w:pPr>
            <w:r w:rsidRPr="00331BB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31BBB" w:rsidRDefault="00BA48F7" w:rsidP="005724F0">
            <w:pPr>
              <w:pStyle w:val="TAC"/>
              <w:jc w:val="left"/>
              <w:rPr>
                <w:sz w:val="16"/>
                <w:szCs w:val="16"/>
              </w:rPr>
            </w:pPr>
            <w:r w:rsidRPr="00331BBB">
              <w:rPr>
                <w:sz w:val="16"/>
                <w:szCs w:val="16"/>
              </w:rPr>
              <w:t>15.7.0</w:t>
            </w:r>
          </w:p>
        </w:tc>
      </w:tr>
      <w:tr w:rsidR="00331BBB" w:rsidRPr="00331BB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31BB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31BBB" w:rsidRDefault="00BA48F7"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31BBB" w:rsidRDefault="00BA48F7"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31BBB" w:rsidRDefault="00BA48F7" w:rsidP="005724F0">
            <w:pPr>
              <w:pStyle w:val="TAL"/>
              <w:rPr>
                <w:sz w:val="16"/>
                <w:szCs w:val="16"/>
              </w:rPr>
            </w:pPr>
            <w:r w:rsidRPr="00331BB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31BBB" w:rsidRDefault="00BA48F7"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31BBB" w:rsidRDefault="00BA48F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31BBB" w:rsidRDefault="00BA48F7" w:rsidP="005724F0">
            <w:pPr>
              <w:spacing w:after="0"/>
              <w:rPr>
                <w:rFonts w:ascii="Arial" w:hAnsi="Arial"/>
                <w:noProof/>
                <w:sz w:val="16"/>
                <w:szCs w:val="16"/>
                <w:lang w:eastAsia="ko-KR"/>
              </w:rPr>
            </w:pPr>
            <w:r w:rsidRPr="00331BB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31BBB" w:rsidRDefault="00BA48F7" w:rsidP="005724F0">
            <w:pPr>
              <w:pStyle w:val="TAC"/>
              <w:jc w:val="left"/>
              <w:rPr>
                <w:sz w:val="16"/>
                <w:szCs w:val="16"/>
              </w:rPr>
            </w:pPr>
            <w:r w:rsidRPr="00331BBB">
              <w:rPr>
                <w:sz w:val="16"/>
                <w:szCs w:val="16"/>
              </w:rPr>
              <w:t>15.7.0</w:t>
            </w:r>
          </w:p>
        </w:tc>
      </w:tr>
      <w:tr w:rsidR="00331BBB" w:rsidRPr="00331BB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31BB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31BBB" w:rsidRDefault="00781C82"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31BBB" w:rsidRDefault="00781C82"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31BBB" w:rsidRDefault="00781C82" w:rsidP="005724F0">
            <w:pPr>
              <w:pStyle w:val="TAL"/>
              <w:rPr>
                <w:sz w:val="16"/>
                <w:szCs w:val="16"/>
              </w:rPr>
            </w:pPr>
            <w:r w:rsidRPr="00331BB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31BBB" w:rsidRDefault="00781C8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31BBB" w:rsidRDefault="00781C8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31BBB" w:rsidRDefault="00781C82" w:rsidP="005724F0">
            <w:pPr>
              <w:spacing w:after="0"/>
              <w:rPr>
                <w:rFonts w:ascii="Arial" w:hAnsi="Arial"/>
                <w:noProof/>
                <w:sz w:val="16"/>
                <w:szCs w:val="16"/>
                <w:lang w:eastAsia="ko-KR"/>
              </w:rPr>
            </w:pPr>
            <w:r w:rsidRPr="00331BB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31BBB" w:rsidRDefault="00781C82" w:rsidP="005724F0">
            <w:pPr>
              <w:pStyle w:val="TAC"/>
              <w:jc w:val="left"/>
              <w:rPr>
                <w:sz w:val="16"/>
                <w:szCs w:val="16"/>
              </w:rPr>
            </w:pPr>
            <w:r w:rsidRPr="00331BBB">
              <w:rPr>
                <w:sz w:val="16"/>
                <w:szCs w:val="16"/>
              </w:rPr>
              <w:t>15.7.0</w:t>
            </w:r>
          </w:p>
        </w:tc>
      </w:tr>
      <w:tr w:rsidR="00331BBB" w:rsidRPr="00331BB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31BB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31BBB" w:rsidRDefault="00D0495F"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31BBB" w:rsidRDefault="00D0495F" w:rsidP="005724F0">
            <w:pPr>
              <w:pStyle w:val="TAL"/>
              <w:rPr>
                <w:sz w:val="16"/>
                <w:szCs w:val="16"/>
              </w:rPr>
            </w:pPr>
            <w:r w:rsidRPr="00331BB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31BBB" w:rsidRDefault="00D0495F" w:rsidP="005724F0">
            <w:pPr>
              <w:pStyle w:val="TAL"/>
              <w:rPr>
                <w:sz w:val="16"/>
                <w:szCs w:val="16"/>
              </w:rPr>
            </w:pPr>
            <w:r w:rsidRPr="00331BB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31BBB" w:rsidRDefault="00D0495F"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31BBB" w:rsidRDefault="00D0495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31BBB" w:rsidRDefault="00D0495F" w:rsidP="005724F0">
            <w:pPr>
              <w:spacing w:after="0"/>
              <w:rPr>
                <w:rFonts w:ascii="Arial" w:hAnsi="Arial"/>
                <w:noProof/>
                <w:sz w:val="16"/>
                <w:szCs w:val="16"/>
                <w:lang w:eastAsia="ko-KR"/>
              </w:rPr>
            </w:pPr>
            <w:r w:rsidRPr="00331BB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31BBB" w:rsidRDefault="00D0495F" w:rsidP="005724F0">
            <w:pPr>
              <w:pStyle w:val="TAC"/>
              <w:jc w:val="left"/>
              <w:rPr>
                <w:sz w:val="16"/>
                <w:szCs w:val="16"/>
              </w:rPr>
            </w:pPr>
            <w:r w:rsidRPr="00331BBB">
              <w:rPr>
                <w:sz w:val="16"/>
                <w:szCs w:val="16"/>
              </w:rPr>
              <w:t>15.7.0</w:t>
            </w:r>
          </w:p>
        </w:tc>
      </w:tr>
      <w:tr w:rsidR="00331BBB" w:rsidRPr="00331BB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31BB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31BBB" w:rsidRDefault="009254C4"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31BBB" w:rsidRDefault="009254C4" w:rsidP="005724F0">
            <w:pPr>
              <w:pStyle w:val="TAL"/>
              <w:rPr>
                <w:sz w:val="16"/>
                <w:szCs w:val="16"/>
              </w:rPr>
            </w:pPr>
            <w:r w:rsidRPr="00331BB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31BBB" w:rsidRDefault="009254C4" w:rsidP="005724F0">
            <w:pPr>
              <w:pStyle w:val="TAL"/>
              <w:rPr>
                <w:sz w:val="16"/>
                <w:szCs w:val="16"/>
              </w:rPr>
            </w:pPr>
            <w:r w:rsidRPr="00331BB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31BBB" w:rsidRDefault="009254C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31BBB" w:rsidRDefault="009254C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31BBB" w:rsidRDefault="009254C4" w:rsidP="005724F0">
            <w:pPr>
              <w:spacing w:after="0"/>
              <w:rPr>
                <w:rFonts w:ascii="Arial" w:hAnsi="Arial"/>
                <w:noProof/>
                <w:sz w:val="16"/>
                <w:szCs w:val="16"/>
                <w:lang w:eastAsia="ko-KR"/>
              </w:rPr>
            </w:pPr>
            <w:r w:rsidRPr="00331BB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31BBB" w:rsidRDefault="009254C4" w:rsidP="005724F0">
            <w:pPr>
              <w:pStyle w:val="TAC"/>
              <w:jc w:val="left"/>
              <w:rPr>
                <w:sz w:val="16"/>
                <w:szCs w:val="16"/>
              </w:rPr>
            </w:pPr>
            <w:r w:rsidRPr="00331BBB">
              <w:rPr>
                <w:sz w:val="16"/>
                <w:szCs w:val="16"/>
              </w:rPr>
              <w:t>15.7.0</w:t>
            </w:r>
          </w:p>
        </w:tc>
      </w:tr>
      <w:tr w:rsidR="00331BBB" w:rsidRPr="00331BB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31BB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31BBB" w:rsidRDefault="00933961" w:rsidP="005724F0">
            <w:pPr>
              <w:pStyle w:val="TAL"/>
              <w:rPr>
                <w:sz w:val="16"/>
                <w:szCs w:val="16"/>
              </w:rPr>
            </w:pPr>
            <w:r w:rsidRPr="00331BB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31BBB" w:rsidRDefault="00933961" w:rsidP="005724F0">
            <w:pPr>
              <w:pStyle w:val="TAL"/>
              <w:rPr>
                <w:sz w:val="16"/>
                <w:szCs w:val="16"/>
              </w:rPr>
            </w:pPr>
            <w:r w:rsidRPr="00331BB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31BBB" w:rsidRDefault="00933961" w:rsidP="005724F0">
            <w:pPr>
              <w:pStyle w:val="TAL"/>
              <w:rPr>
                <w:sz w:val="16"/>
                <w:szCs w:val="16"/>
              </w:rPr>
            </w:pPr>
            <w:r w:rsidRPr="00331BB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31BBB" w:rsidRDefault="00933961"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31BBB" w:rsidRDefault="00933961" w:rsidP="005724F0">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31BBB" w:rsidRDefault="00933961" w:rsidP="005724F0">
            <w:pPr>
              <w:spacing w:after="0"/>
              <w:rPr>
                <w:rFonts w:ascii="Arial" w:hAnsi="Arial"/>
                <w:noProof/>
                <w:sz w:val="16"/>
                <w:szCs w:val="16"/>
                <w:lang w:eastAsia="ko-KR"/>
              </w:rPr>
            </w:pPr>
            <w:r w:rsidRPr="00331BB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31BBB" w:rsidRDefault="00933961" w:rsidP="005724F0">
            <w:pPr>
              <w:pStyle w:val="TAC"/>
              <w:jc w:val="left"/>
              <w:rPr>
                <w:sz w:val="16"/>
                <w:szCs w:val="16"/>
              </w:rPr>
            </w:pPr>
            <w:r w:rsidRPr="00331BBB">
              <w:rPr>
                <w:sz w:val="16"/>
                <w:szCs w:val="16"/>
              </w:rPr>
              <w:t>15.7.0</w:t>
            </w:r>
          </w:p>
        </w:tc>
      </w:tr>
      <w:tr w:rsidR="00331BBB" w:rsidRPr="00331BB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31BBB" w:rsidRDefault="004D452C" w:rsidP="005724F0">
            <w:pPr>
              <w:pStyle w:val="TAL"/>
              <w:rPr>
                <w:sz w:val="16"/>
                <w:szCs w:val="16"/>
              </w:rPr>
            </w:pPr>
            <w:r w:rsidRPr="00331BB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31BBB" w:rsidRDefault="004D452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31BBB" w:rsidRDefault="004D452C"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31BBB" w:rsidRDefault="004D452C" w:rsidP="005724F0">
            <w:pPr>
              <w:pStyle w:val="TAL"/>
              <w:rPr>
                <w:sz w:val="16"/>
                <w:szCs w:val="16"/>
              </w:rPr>
            </w:pPr>
            <w:r w:rsidRPr="00331BB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31BBB" w:rsidRDefault="004D452C"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31BBB" w:rsidRDefault="004D452C" w:rsidP="005724F0">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31BBB" w:rsidRDefault="004D452C" w:rsidP="005724F0">
            <w:pPr>
              <w:spacing w:after="0"/>
              <w:rPr>
                <w:rFonts w:ascii="Arial" w:hAnsi="Arial"/>
                <w:noProof/>
                <w:sz w:val="16"/>
                <w:szCs w:val="16"/>
                <w:lang w:eastAsia="ko-KR"/>
              </w:rPr>
            </w:pPr>
            <w:r w:rsidRPr="00331BB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31BBB" w:rsidRDefault="004D452C" w:rsidP="005724F0">
            <w:pPr>
              <w:pStyle w:val="TAC"/>
              <w:jc w:val="left"/>
              <w:rPr>
                <w:sz w:val="16"/>
                <w:szCs w:val="16"/>
              </w:rPr>
            </w:pPr>
            <w:r w:rsidRPr="00331BBB">
              <w:rPr>
                <w:sz w:val="16"/>
                <w:szCs w:val="16"/>
              </w:rPr>
              <w:t>15.8.0</w:t>
            </w:r>
          </w:p>
        </w:tc>
      </w:tr>
      <w:tr w:rsidR="00331BBB" w:rsidRPr="00331BB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31BB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31BBB" w:rsidRDefault="00D23B70"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31BBB" w:rsidRDefault="00D23B70"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31BBB" w:rsidRDefault="00D23B70" w:rsidP="005724F0">
            <w:pPr>
              <w:pStyle w:val="TAL"/>
              <w:rPr>
                <w:sz w:val="16"/>
                <w:szCs w:val="16"/>
              </w:rPr>
            </w:pPr>
            <w:r w:rsidRPr="00331BB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31BBB" w:rsidRDefault="00D23B70"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31BBB" w:rsidRDefault="00D23B7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31BBB" w:rsidRDefault="00D23B70" w:rsidP="005724F0">
            <w:pPr>
              <w:spacing w:after="0"/>
              <w:rPr>
                <w:rFonts w:ascii="Arial" w:hAnsi="Arial"/>
                <w:noProof/>
                <w:sz w:val="16"/>
                <w:szCs w:val="16"/>
                <w:lang w:eastAsia="ko-KR"/>
              </w:rPr>
            </w:pPr>
            <w:r w:rsidRPr="00331BB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31BBB" w:rsidRDefault="00D23B70" w:rsidP="005724F0">
            <w:pPr>
              <w:pStyle w:val="TAC"/>
              <w:jc w:val="left"/>
              <w:rPr>
                <w:sz w:val="16"/>
                <w:szCs w:val="16"/>
              </w:rPr>
            </w:pPr>
            <w:r w:rsidRPr="00331BBB">
              <w:rPr>
                <w:sz w:val="16"/>
                <w:szCs w:val="16"/>
              </w:rPr>
              <w:t>15.8.0</w:t>
            </w:r>
          </w:p>
        </w:tc>
      </w:tr>
      <w:tr w:rsidR="00331BBB" w:rsidRPr="00331BB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31BB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31BBB" w:rsidRDefault="00017EF7"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31BBB" w:rsidRDefault="00017EF7"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31BBB" w:rsidRDefault="00017EF7" w:rsidP="005724F0">
            <w:pPr>
              <w:pStyle w:val="TAL"/>
              <w:rPr>
                <w:sz w:val="16"/>
                <w:szCs w:val="16"/>
              </w:rPr>
            </w:pPr>
            <w:r w:rsidRPr="00331BB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31BBB" w:rsidRDefault="00017EF7"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31BBB" w:rsidRDefault="00017EF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31BBB" w:rsidRDefault="00017EF7" w:rsidP="005724F0">
            <w:pPr>
              <w:spacing w:after="0"/>
              <w:rPr>
                <w:rFonts w:ascii="Arial" w:hAnsi="Arial"/>
                <w:noProof/>
                <w:sz w:val="16"/>
                <w:szCs w:val="16"/>
                <w:lang w:eastAsia="ko-KR"/>
              </w:rPr>
            </w:pPr>
            <w:r w:rsidRPr="00331BB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31BBB" w:rsidRDefault="00017EF7" w:rsidP="005724F0">
            <w:pPr>
              <w:pStyle w:val="TAC"/>
              <w:jc w:val="left"/>
              <w:rPr>
                <w:sz w:val="16"/>
                <w:szCs w:val="16"/>
              </w:rPr>
            </w:pPr>
            <w:r w:rsidRPr="00331BBB">
              <w:rPr>
                <w:sz w:val="16"/>
                <w:szCs w:val="16"/>
              </w:rPr>
              <w:t>15.8.0</w:t>
            </w:r>
          </w:p>
        </w:tc>
      </w:tr>
      <w:tr w:rsidR="00331BBB" w:rsidRPr="00331BB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31BB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31BBB" w:rsidRDefault="007A5F7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31BBB" w:rsidRDefault="007A5F7C"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31BBB" w:rsidRDefault="007A5F7C" w:rsidP="005724F0">
            <w:pPr>
              <w:pStyle w:val="TAL"/>
              <w:rPr>
                <w:sz w:val="16"/>
                <w:szCs w:val="16"/>
              </w:rPr>
            </w:pPr>
            <w:r w:rsidRPr="00331BB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31BBB" w:rsidRDefault="007A5F7C"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31BBB" w:rsidRDefault="007A5F7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31BBB" w:rsidRDefault="007A5F7C" w:rsidP="005724F0">
            <w:pPr>
              <w:spacing w:after="0"/>
              <w:rPr>
                <w:rFonts w:ascii="Arial" w:hAnsi="Arial"/>
                <w:noProof/>
                <w:sz w:val="16"/>
                <w:szCs w:val="16"/>
                <w:lang w:eastAsia="ko-KR"/>
              </w:rPr>
            </w:pPr>
            <w:r w:rsidRPr="00331BB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31BBB" w:rsidRDefault="007A5F7C" w:rsidP="005724F0">
            <w:pPr>
              <w:pStyle w:val="TAC"/>
              <w:jc w:val="left"/>
              <w:rPr>
                <w:sz w:val="16"/>
                <w:szCs w:val="16"/>
              </w:rPr>
            </w:pPr>
            <w:r w:rsidRPr="00331BBB">
              <w:rPr>
                <w:sz w:val="16"/>
                <w:szCs w:val="16"/>
              </w:rPr>
              <w:t>15.8.0</w:t>
            </w:r>
          </w:p>
        </w:tc>
      </w:tr>
      <w:tr w:rsidR="00331BBB" w:rsidRPr="00331BB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31BB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31BBB" w:rsidRDefault="007A5F7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31BBB" w:rsidRDefault="007A5F7C"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31BBB" w:rsidRDefault="007A5F7C" w:rsidP="005724F0">
            <w:pPr>
              <w:pStyle w:val="TAL"/>
              <w:rPr>
                <w:sz w:val="16"/>
                <w:szCs w:val="16"/>
              </w:rPr>
            </w:pPr>
            <w:r w:rsidRPr="00331BB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31BBB" w:rsidRDefault="007A5F7C"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31BBB" w:rsidRDefault="007A5F7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31BBB" w:rsidRDefault="007A5F7C" w:rsidP="005724F0">
            <w:pPr>
              <w:spacing w:after="0"/>
              <w:rPr>
                <w:rFonts w:ascii="Arial" w:hAnsi="Arial"/>
                <w:noProof/>
                <w:sz w:val="16"/>
                <w:szCs w:val="16"/>
                <w:lang w:eastAsia="ko-KR"/>
              </w:rPr>
            </w:pPr>
            <w:r w:rsidRPr="00331BB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31BBB" w:rsidRDefault="00615463" w:rsidP="005724F0">
            <w:pPr>
              <w:pStyle w:val="TAC"/>
              <w:jc w:val="left"/>
              <w:rPr>
                <w:sz w:val="16"/>
                <w:szCs w:val="16"/>
              </w:rPr>
            </w:pPr>
            <w:r w:rsidRPr="00331BBB">
              <w:rPr>
                <w:sz w:val="16"/>
                <w:szCs w:val="16"/>
              </w:rPr>
              <w:t>15.8.0</w:t>
            </w:r>
          </w:p>
        </w:tc>
      </w:tr>
      <w:tr w:rsidR="00331BBB" w:rsidRPr="00331BB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31BB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31BBB" w:rsidRDefault="00615463"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31BBB" w:rsidRDefault="00663C05" w:rsidP="005724F0">
            <w:pPr>
              <w:pStyle w:val="TAL"/>
              <w:rPr>
                <w:sz w:val="16"/>
                <w:szCs w:val="16"/>
              </w:rPr>
            </w:pPr>
            <w:r w:rsidRPr="00331BBB">
              <w:rPr>
                <w:sz w:val="16"/>
                <w:szCs w:val="16"/>
              </w:rPr>
              <w:t>RP-1929</w:t>
            </w:r>
            <w:r w:rsidR="004A47DF" w:rsidRPr="00331BB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31BBB" w:rsidRDefault="00663C05" w:rsidP="005724F0">
            <w:pPr>
              <w:pStyle w:val="TAL"/>
              <w:rPr>
                <w:sz w:val="16"/>
                <w:szCs w:val="16"/>
              </w:rPr>
            </w:pPr>
            <w:r w:rsidRPr="00331BB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31BBB" w:rsidRDefault="00663C05"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31BBB" w:rsidRDefault="004A47D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31BBB" w:rsidRDefault="004A47DF" w:rsidP="005724F0">
            <w:pPr>
              <w:spacing w:after="0"/>
              <w:rPr>
                <w:rFonts w:ascii="Arial" w:hAnsi="Arial"/>
                <w:noProof/>
                <w:sz w:val="16"/>
                <w:szCs w:val="16"/>
                <w:lang w:eastAsia="ko-KR"/>
              </w:rPr>
            </w:pPr>
            <w:r w:rsidRPr="00331BB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31BBB" w:rsidRDefault="004A47DF" w:rsidP="005724F0">
            <w:pPr>
              <w:pStyle w:val="TAC"/>
              <w:jc w:val="left"/>
              <w:rPr>
                <w:sz w:val="16"/>
                <w:szCs w:val="16"/>
              </w:rPr>
            </w:pPr>
            <w:r w:rsidRPr="00331BBB">
              <w:rPr>
                <w:sz w:val="16"/>
                <w:szCs w:val="16"/>
              </w:rPr>
              <w:t>15.8.0</w:t>
            </w:r>
          </w:p>
        </w:tc>
      </w:tr>
      <w:tr w:rsidR="00331BBB" w:rsidRPr="00331BB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31BB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31BBB" w:rsidRDefault="006E3E20"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31BBB" w:rsidRDefault="006E3E20"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31BBB" w:rsidRDefault="006E3E20" w:rsidP="005724F0">
            <w:pPr>
              <w:pStyle w:val="TAL"/>
              <w:rPr>
                <w:sz w:val="16"/>
                <w:szCs w:val="16"/>
              </w:rPr>
            </w:pPr>
            <w:r w:rsidRPr="00331BB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31BBB" w:rsidRDefault="006E3E20"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31BBB" w:rsidRDefault="006E3E20"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31BBB" w:rsidRDefault="006E3E20" w:rsidP="005724F0">
            <w:pPr>
              <w:spacing w:after="0"/>
              <w:rPr>
                <w:rFonts w:ascii="Arial" w:hAnsi="Arial"/>
                <w:noProof/>
                <w:sz w:val="16"/>
                <w:szCs w:val="16"/>
                <w:lang w:eastAsia="ko-KR"/>
              </w:rPr>
            </w:pPr>
            <w:r w:rsidRPr="00331BB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31BBB" w:rsidRDefault="006E3E20" w:rsidP="005724F0">
            <w:pPr>
              <w:pStyle w:val="TAC"/>
              <w:jc w:val="left"/>
              <w:rPr>
                <w:sz w:val="16"/>
                <w:szCs w:val="16"/>
              </w:rPr>
            </w:pPr>
            <w:r w:rsidRPr="00331BBB">
              <w:rPr>
                <w:sz w:val="16"/>
                <w:szCs w:val="16"/>
              </w:rPr>
              <w:t>15.8.0</w:t>
            </w:r>
          </w:p>
        </w:tc>
      </w:tr>
      <w:tr w:rsidR="00331BBB" w:rsidRPr="00331BB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31BB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31BBB" w:rsidRDefault="000B654D"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31BBB" w:rsidRDefault="000B654D"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31BBB" w:rsidRDefault="000B654D" w:rsidP="005724F0">
            <w:pPr>
              <w:pStyle w:val="TAL"/>
              <w:rPr>
                <w:sz w:val="16"/>
                <w:szCs w:val="16"/>
              </w:rPr>
            </w:pPr>
            <w:r w:rsidRPr="00331BB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31BBB" w:rsidRDefault="000B654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31BBB" w:rsidRDefault="000B654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31BBB" w:rsidRDefault="000B654D" w:rsidP="005724F0">
            <w:pPr>
              <w:spacing w:after="0"/>
              <w:rPr>
                <w:rFonts w:ascii="Arial" w:hAnsi="Arial"/>
                <w:noProof/>
                <w:sz w:val="16"/>
                <w:szCs w:val="16"/>
                <w:lang w:eastAsia="ko-KR"/>
              </w:rPr>
            </w:pPr>
            <w:r w:rsidRPr="00331BB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31BBB" w:rsidRDefault="000B654D" w:rsidP="005724F0">
            <w:pPr>
              <w:pStyle w:val="TAC"/>
              <w:jc w:val="left"/>
              <w:rPr>
                <w:sz w:val="16"/>
                <w:szCs w:val="16"/>
              </w:rPr>
            </w:pPr>
            <w:r w:rsidRPr="00331BBB">
              <w:rPr>
                <w:sz w:val="16"/>
                <w:szCs w:val="16"/>
              </w:rPr>
              <w:t>15.8.0</w:t>
            </w:r>
          </w:p>
        </w:tc>
      </w:tr>
      <w:tr w:rsidR="00331BBB" w:rsidRPr="00331BB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31BB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31BBB" w:rsidRDefault="000B654D"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31BBB" w:rsidRDefault="000B654D"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31BBB" w:rsidRDefault="000B654D" w:rsidP="005724F0">
            <w:pPr>
              <w:pStyle w:val="TAL"/>
              <w:rPr>
                <w:sz w:val="16"/>
                <w:szCs w:val="16"/>
              </w:rPr>
            </w:pPr>
            <w:r w:rsidRPr="00331BB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31BBB" w:rsidRDefault="000B654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31BBB" w:rsidRDefault="000B654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31BBB" w:rsidRDefault="000B654D" w:rsidP="005724F0">
            <w:pPr>
              <w:spacing w:after="0"/>
              <w:rPr>
                <w:rFonts w:ascii="Arial" w:hAnsi="Arial"/>
                <w:noProof/>
                <w:sz w:val="16"/>
                <w:szCs w:val="16"/>
                <w:lang w:eastAsia="ko-KR"/>
              </w:rPr>
            </w:pPr>
            <w:r w:rsidRPr="00331BB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31BBB" w:rsidRDefault="000B654D" w:rsidP="005724F0">
            <w:pPr>
              <w:pStyle w:val="TAC"/>
              <w:jc w:val="left"/>
              <w:rPr>
                <w:sz w:val="16"/>
                <w:szCs w:val="16"/>
              </w:rPr>
            </w:pPr>
            <w:r w:rsidRPr="00331BBB">
              <w:rPr>
                <w:sz w:val="16"/>
                <w:szCs w:val="16"/>
              </w:rPr>
              <w:t>15.8.0</w:t>
            </w:r>
          </w:p>
        </w:tc>
      </w:tr>
      <w:tr w:rsidR="00331BBB" w:rsidRPr="00331BB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31BB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31BBB" w:rsidRDefault="007D3F9D"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31BBB" w:rsidRDefault="007D3F9D"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31BBB" w:rsidRDefault="007D3F9D" w:rsidP="005724F0">
            <w:pPr>
              <w:pStyle w:val="TAL"/>
              <w:rPr>
                <w:sz w:val="16"/>
                <w:szCs w:val="16"/>
              </w:rPr>
            </w:pPr>
            <w:r w:rsidRPr="00331BB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31BBB" w:rsidRDefault="007D3F9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31BBB" w:rsidRDefault="007D3F9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31BBB" w:rsidRDefault="007D3F9D" w:rsidP="005724F0">
            <w:pPr>
              <w:spacing w:after="0"/>
              <w:rPr>
                <w:rFonts w:ascii="Arial" w:hAnsi="Arial"/>
                <w:noProof/>
                <w:sz w:val="16"/>
                <w:szCs w:val="16"/>
                <w:lang w:eastAsia="ko-KR"/>
              </w:rPr>
            </w:pPr>
            <w:r w:rsidRPr="00331BB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31BBB" w:rsidRDefault="007D3F9D" w:rsidP="005724F0">
            <w:pPr>
              <w:pStyle w:val="TAC"/>
              <w:jc w:val="left"/>
              <w:rPr>
                <w:sz w:val="16"/>
                <w:szCs w:val="16"/>
              </w:rPr>
            </w:pPr>
            <w:r w:rsidRPr="00331BBB">
              <w:rPr>
                <w:sz w:val="16"/>
                <w:szCs w:val="16"/>
              </w:rPr>
              <w:t>15.8.0</w:t>
            </w:r>
          </w:p>
        </w:tc>
      </w:tr>
      <w:tr w:rsidR="00331BBB" w:rsidRPr="00331BB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31BB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31BBB" w:rsidRDefault="00F20897"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31BBB" w:rsidRDefault="00F20897"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31BBB" w:rsidRDefault="00F20897" w:rsidP="005724F0">
            <w:pPr>
              <w:pStyle w:val="TAL"/>
              <w:rPr>
                <w:sz w:val="16"/>
                <w:szCs w:val="16"/>
              </w:rPr>
            </w:pPr>
            <w:r w:rsidRPr="00331BB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31BBB" w:rsidRDefault="00F20897"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31BBB" w:rsidRDefault="00F2089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31BBB" w:rsidRDefault="00F20897" w:rsidP="005724F0">
            <w:pPr>
              <w:spacing w:after="0"/>
              <w:rPr>
                <w:rFonts w:ascii="Arial" w:hAnsi="Arial"/>
                <w:noProof/>
                <w:sz w:val="16"/>
                <w:szCs w:val="16"/>
                <w:lang w:eastAsia="ko-KR"/>
              </w:rPr>
            </w:pPr>
            <w:r w:rsidRPr="00331BB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31BBB" w:rsidRDefault="00F20897" w:rsidP="005724F0">
            <w:pPr>
              <w:pStyle w:val="TAC"/>
              <w:jc w:val="left"/>
              <w:rPr>
                <w:sz w:val="16"/>
                <w:szCs w:val="16"/>
              </w:rPr>
            </w:pPr>
            <w:r w:rsidRPr="00331BBB">
              <w:rPr>
                <w:sz w:val="16"/>
                <w:szCs w:val="16"/>
              </w:rPr>
              <w:t>15.8.0</w:t>
            </w:r>
          </w:p>
        </w:tc>
      </w:tr>
      <w:tr w:rsidR="00331BBB" w:rsidRPr="00331BB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31BB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31BBB" w:rsidRDefault="00E150CB"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31BBB" w:rsidRDefault="00E150CB"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31BBB" w:rsidRDefault="00E150CB" w:rsidP="005724F0">
            <w:pPr>
              <w:pStyle w:val="TAL"/>
              <w:rPr>
                <w:sz w:val="16"/>
                <w:szCs w:val="16"/>
              </w:rPr>
            </w:pPr>
            <w:r w:rsidRPr="00331BB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31BBB" w:rsidRDefault="00E150CB"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31BBB" w:rsidRDefault="00E150CB"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31BBB" w:rsidRDefault="00E150CB" w:rsidP="005724F0">
            <w:pPr>
              <w:spacing w:after="0"/>
              <w:rPr>
                <w:rFonts w:ascii="Arial" w:hAnsi="Arial"/>
                <w:noProof/>
                <w:sz w:val="16"/>
                <w:szCs w:val="16"/>
                <w:lang w:eastAsia="ko-KR"/>
              </w:rPr>
            </w:pPr>
            <w:r w:rsidRPr="00331BB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31BBB" w:rsidRDefault="00E150CB" w:rsidP="005724F0">
            <w:pPr>
              <w:pStyle w:val="TAC"/>
              <w:jc w:val="left"/>
              <w:rPr>
                <w:sz w:val="16"/>
                <w:szCs w:val="16"/>
              </w:rPr>
            </w:pPr>
            <w:r w:rsidRPr="00331BBB">
              <w:rPr>
                <w:sz w:val="16"/>
                <w:szCs w:val="16"/>
              </w:rPr>
              <w:t>15.8.0</w:t>
            </w:r>
          </w:p>
        </w:tc>
      </w:tr>
      <w:tr w:rsidR="00331BBB" w:rsidRPr="00331BB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31BB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31BBB" w:rsidRDefault="009B2407" w:rsidP="005724F0">
            <w:pPr>
              <w:pStyle w:val="TAL"/>
              <w:rPr>
                <w:sz w:val="16"/>
                <w:szCs w:val="16"/>
              </w:rPr>
            </w:pPr>
            <w:r w:rsidRPr="00331BBB">
              <w:rPr>
                <w:sz w:val="16"/>
                <w:szCs w:val="16"/>
              </w:rPr>
              <w:t>RP-8</w:t>
            </w:r>
            <w:r w:rsidR="00583FD4" w:rsidRPr="00331BB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31BBB" w:rsidRDefault="009B2407"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31BBB" w:rsidRDefault="009B2407" w:rsidP="005724F0">
            <w:pPr>
              <w:pStyle w:val="TAL"/>
              <w:rPr>
                <w:sz w:val="16"/>
                <w:szCs w:val="16"/>
              </w:rPr>
            </w:pPr>
            <w:r w:rsidRPr="00331BB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31BBB" w:rsidRDefault="009B2407"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31BBB" w:rsidRDefault="009B2407"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31BBB" w:rsidRDefault="009B2407" w:rsidP="005724F0">
            <w:pPr>
              <w:spacing w:after="0"/>
              <w:rPr>
                <w:rFonts w:ascii="Arial" w:hAnsi="Arial"/>
                <w:noProof/>
                <w:sz w:val="16"/>
                <w:szCs w:val="16"/>
                <w:lang w:eastAsia="ko-KR"/>
              </w:rPr>
            </w:pPr>
            <w:r w:rsidRPr="00331BB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31BBB" w:rsidRDefault="009B2407" w:rsidP="005724F0">
            <w:pPr>
              <w:pStyle w:val="TAC"/>
              <w:jc w:val="left"/>
              <w:rPr>
                <w:sz w:val="16"/>
                <w:szCs w:val="16"/>
              </w:rPr>
            </w:pPr>
            <w:r w:rsidRPr="00331BBB">
              <w:rPr>
                <w:sz w:val="16"/>
                <w:szCs w:val="16"/>
              </w:rPr>
              <w:t>15.8.0</w:t>
            </w:r>
          </w:p>
        </w:tc>
      </w:tr>
      <w:tr w:rsidR="00331BBB" w:rsidRPr="00331BB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31BB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31BBB" w:rsidRDefault="00073246"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31BBB" w:rsidRDefault="00073246" w:rsidP="005724F0">
            <w:pPr>
              <w:pStyle w:val="TAL"/>
              <w:rPr>
                <w:sz w:val="16"/>
                <w:szCs w:val="16"/>
              </w:rPr>
            </w:pPr>
            <w:r w:rsidRPr="00331BB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31BBB" w:rsidRDefault="00073246" w:rsidP="005724F0">
            <w:pPr>
              <w:pStyle w:val="TAL"/>
              <w:rPr>
                <w:sz w:val="16"/>
                <w:szCs w:val="16"/>
              </w:rPr>
            </w:pPr>
            <w:r w:rsidRPr="00331BB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31BBB" w:rsidRDefault="00073246"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31BBB" w:rsidRDefault="00073246"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31BBB" w:rsidRDefault="00073246" w:rsidP="005724F0">
            <w:pPr>
              <w:spacing w:after="0"/>
              <w:rPr>
                <w:rFonts w:ascii="Arial" w:hAnsi="Arial"/>
                <w:noProof/>
                <w:sz w:val="16"/>
                <w:szCs w:val="16"/>
                <w:lang w:eastAsia="ko-KR"/>
              </w:rPr>
            </w:pPr>
            <w:r w:rsidRPr="00331BB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31BBB" w:rsidRDefault="00073246" w:rsidP="005724F0">
            <w:pPr>
              <w:pStyle w:val="TAC"/>
              <w:jc w:val="left"/>
              <w:rPr>
                <w:sz w:val="16"/>
                <w:szCs w:val="16"/>
              </w:rPr>
            </w:pPr>
            <w:r w:rsidRPr="00331BBB">
              <w:rPr>
                <w:sz w:val="16"/>
                <w:szCs w:val="16"/>
              </w:rPr>
              <w:t>15.8.0</w:t>
            </w:r>
          </w:p>
        </w:tc>
      </w:tr>
      <w:tr w:rsidR="00331BBB" w:rsidRPr="00331BB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31BB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31BBB" w:rsidRDefault="00073246"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31BBB" w:rsidRDefault="00073246"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31BBB" w:rsidRDefault="00073246" w:rsidP="005724F0">
            <w:pPr>
              <w:pStyle w:val="TAL"/>
              <w:rPr>
                <w:sz w:val="16"/>
                <w:szCs w:val="16"/>
              </w:rPr>
            </w:pPr>
            <w:r w:rsidRPr="00331BB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31BBB" w:rsidRDefault="00073246"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31BBB" w:rsidRDefault="00073246"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31BBB" w:rsidRDefault="00073246" w:rsidP="005724F0">
            <w:pPr>
              <w:spacing w:after="0"/>
              <w:rPr>
                <w:rFonts w:ascii="Arial" w:hAnsi="Arial"/>
                <w:noProof/>
                <w:sz w:val="16"/>
                <w:szCs w:val="16"/>
                <w:lang w:eastAsia="ko-KR"/>
              </w:rPr>
            </w:pPr>
            <w:r w:rsidRPr="00331BB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31BBB" w:rsidRDefault="00073246" w:rsidP="005724F0">
            <w:pPr>
              <w:pStyle w:val="TAC"/>
              <w:jc w:val="left"/>
              <w:rPr>
                <w:sz w:val="16"/>
                <w:szCs w:val="16"/>
              </w:rPr>
            </w:pPr>
            <w:r w:rsidRPr="00331BBB">
              <w:rPr>
                <w:sz w:val="16"/>
                <w:szCs w:val="16"/>
              </w:rPr>
              <w:t>15.8.0</w:t>
            </w:r>
          </w:p>
        </w:tc>
      </w:tr>
      <w:tr w:rsidR="00331BBB" w:rsidRPr="00331BB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31BB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31BBB" w:rsidRDefault="00477803"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31BBB" w:rsidRDefault="00477803"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31BBB" w:rsidRDefault="00477803" w:rsidP="005724F0">
            <w:pPr>
              <w:pStyle w:val="TAL"/>
              <w:rPr>
                <w:sz w:val="16"/>
                <w:szCs w:val="16"/>
              </w:rPr>
            </w:pPr>
            <w:r w:rsidRPr="00331BB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31BBB" w:rsidRDefault="00477803" w:rsidP="005724F0">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31BBB" w:rsidRDefault="0047780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31BBB" w:rsidRDefault="00477803" w:rsidP="005724F0">
            <w:pPr>
              <w:spacing w:after="0"/>
              <w:rPr>
                <w:rFonts w:ascii="Arial" w:hAnsi="Arial"/>
                <w:noProof/>
                <w:sz w:val="16"/>
                <w:szCs w:val="16"/>
                <w:lang w:eastAsia="ko-KR"/>
              </w:rPr>
            </w:pPr>
            <w:r w:rsidRPr="00331BB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31BBB" w:rsidRDefault="00477803" w:rsidP="005724F0">
            <w:pPr>
              <w:pStyle w:val="TAC"/>
              <w:jc w:val="left"/>
              <w:rPr>
                <w:sz w:val="16"/>
                <w:szCs w:val="16"/>
              </w:rPr>
            </w:pPr>
            <w:r w:rsidRPr="00331BBB">
              <w:rPr>
                <w:sz w:val="16"/>
                <w:szCs w:val="16"/>
              </w:rPr>
              <w:t>15.8.0</w:t>
            </w:r>
          </w:p>
        </w:tc>
      </w:tr>
      <w:tr w:rsidR="00331BBB" w:rsidRPr="00331BB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31BB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31BBB" w:rsidRDefault="00837488"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31BBB" w:rsidRDefault="00837488"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31BBB" w:rsidRDefault="00837488" w:rsidP="005724F0">
            <w:pPr>
              <w:pStyle w:val="TAL"/>
              <w:rPr>
                <w:sz w:val="16"/>
                <w:szCs w:val="16"/>
              </w:rPr>
            </w:pPr>
            <w:r w:rsidRPr="00331BB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31BBB" w:rsidRDefault="0083748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31BBB" w:rsidRDefault="0083748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31BBB" w:rsidRDefault="00837488" w:rsidP="005724F0">
            <w:pPr>
              <w:spacing w:after="0"/>
              <w:rPr>
                <w:rFonts w:ascii="Arial" w:hAnsi="Arial"/>
                <w:noProof/>
                <w:sz w:val="16"/>
                <w:szCs w:val="16"/>
                <w:lang w:eastAsia="ko-KR"/>
              </w:rPr>
            </w:pPr>
            <w:r w:rsidRPr="00331BB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31BBB" w:rsidRDefault="00837488" w:rsidP="005724F0">
            <w:pPr>
              <w:pStyle w:val="TAC"/>
              <w:jc w:val="left"/>
              <w:rPr>
                <w:sz w:val="16"/>
                <w:szCs w:val="16"/>
              </w:rPr>
            </w:pPr>
            <w:r w:rsidRPr="00331BBB">
              <w:rPr>
                <w:sz w:val="16"/>
                <w:szCs w:val="16"/>
              </w:rPr>
              <w:t>15.8.0</w:t>
            </w:r>
          </w:p>
        </w:tc>
      </w:tr>
      <w:tr w:rsidR="00331BBB" w:rsidRPr="00331BB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31BB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31BBB" w:rsidRDefault="002C3D7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31BBB" w:rsidRDefault="002C3D7C"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31BBB" w:rsidRDefault="002C3D7C" w:rsidP="005724F0">
            <w:pPr>
              <w:pStyle w:val="TAL"/>
              <w:rPr>
                <w:sz w:val="16"/>
                <w:szCs w:val="16"/>
              </w:rPr>
            </w:pPr>
            <w:r w:rsidRPr="00331BB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31BBB" w:rsidRDefault="002C3D7C"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31BBB" w:rsidRDefault="002C3D7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31BBB" w:rsidRDefault="002C3D7C" w:rsidP="005724F0">
            <w:pPr>
              <w:spacing w:after="0"/>
              <w:rPr>
                <w:rFonts w:ascii="Arial" w:hAnsi="Arial"/>
                <w:noProof/>
                <w:sz w:val="16"/>
                <w:szCs w:val="16"/>
                <w:lang w:eastAsia="ko-KR"/>
              </w:rPr>
            </w:pPr>
            <w:r w:rsidRPr="00331BB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31BBB" w:rsidRDefault="002C3D7C" w:rsidP="005724F0">
            <w:pPr>
              <w:pStyle w:val="TAC"/>
              <w:jc w:val="left"/>
              <w:rPr>
                <w:sz w:val="16"/>
                <w:szCs w:val="16"/>
              </w:rPr>
            </w:pPr>
            <w:r w:rsidRPr="00331BBB">
              <w:rPr>
                <w:sz w:val="16"/>
                <w:szCs w:val="16"/>
              </w:rPr>
              <w:t>15.8.0</w:t>
            </w:r>
          </w:p>
        </w:tc>
      </w:tr>
      <w:tr w:rsidR="00331BBB" w:rsidRPr="00331BB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31BB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31BBB" w:rsidRDefault="00CD6D55"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31BBB" w:rsidRDefault="00CD6D55"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31BBB" w:rsidRDefault="00CD6D55" w:rsidP="005724F0">
            <w:pPr>
              <w:pStyle w:val="TAL"/>
              <w:rPr>
                <w:sz w:val="16"/>
                <w:szCs w:val="16"/>
              </w:rPr>
            </w:pPr>
            <w:r w:rsidRPr="00331BB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31BBB" w:rsidRDefault="00CD6D55"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31BBB" w:rsidRDefault="00CD6D55"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31BBB" w:rsidRDefault="00CD6D55" w:rsidP="005724F0">
            <w:pPr>
              <w:spacing w:after="0"/>
              <w:rPr>
                <w:rFonts w:ascii="Arial" w:hAnsi="Arial"/>
                <w:noProof/>
                <w:sz w:val="16"/>
                <w:szCs w:val="16"/>
                <w:lang w:eastAsia="ko-KR"/>
              </w:rPr>
            </w:pPr>
            <w:r w:rsidRPr="00331BB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31BBB" w:rsidRDefault="00CD6D55" w:rsidP="005724F0">
            <w:pPr>
              <w:pStyle w:val="TAC"/>
              <w:jc w:val="left"/>
              <w:rPr>
                <w:sz w:val="16"/>
                <w:szCs w:val="16"/>
              </w:rPr>
            </w:pPr>
            <w:r w:rsidRPr="00331BBB">
              <w:rPr>
                <w:sz w:val="16"/>
                <w:szCs w:val="16"/>
              </w:rPr>
              <w:t>15.8.0</w:t>
            </w:r>
          </w:p>
        </w:tc>
      </w:tr>
      <w:tr w:rsidR="00331BBB" w:rsidRPr="00331BB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31BB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31BBB" w:rsidRDefault="0077109F"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31BBB" w:rsidRDefault="0077109F"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31BBB" w:rsidRDefault="0077109F" w:rsidP="005724F0">
            <w:pPr>
              <w:pStyle w:val="TAL"/>
              <w:rPr>
                <w:sz w:val="16"/>
                <w:szCs w:val="16"/>
              </w:rPr>
            </w:pPr>
            <w:r w:rsidRPr="00331BB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31BBB" w:rsidRDefault="0077109F"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31BBB" w:rsidRDefault="0077109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31BBB" w:rsidRDefault="0077109F" w:rsidP="005724F0">
            <w:pPr>
              <w:spacing w:after="0"/>
              <w:rPr>
                <w:rFonts w:ascii="Arial" w:hAnsi="Arial"/>
                <w:noProof/>
                <w:sz w:val="16"/>
                <w:szCs w:val="16"/>
                <w:lang w:eastAsia="ko-KR"/>
              </w:rPr>
            </w:pPr>
            <w:r w:rsidRPr="00331BB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31BBB" w:rsidRDefault="0077109F" w:rsidP="005724F0">
            <w:pPr>
              <w:pStyle w:val="TAC"/>
              <w:jc w:val="left"/>
              <w:rPr>
                <w:sz w:val="16"/>
                <w:szCs w:val="16"/>
              </w:rPr>
            </w:pPr>
            <w:r w:rsidRPr="00331BBB">
              <w:rPr>
                <w:sz w:val="16"/>
                <w:szCs w:val="16"/>
              </w:rPr>
              <w:t>15.8.0</w:t>
            </w:r>
          </w:p>
        </w:tc>
      </w:tr>
      <w:tr w:rsidR="00331BBB" w:rsidRPr="00331BB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31BB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31BBB" w:rsidRDefault="00F64AE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31BBB" w:rsidRDefault="00F64AE2"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31BBB" w:rsidRDefault="00F64AE2" w:rsidP="005724F0">
            <w:pPr>
              <w:pStyle w:val="TAL"/>
              <w:rPr>
                <w:sz w:val="16"/>
                <w:szCs w:val="16"/>
              </w:rPr>
            </w:pPr>
            <w:r w:rsidRPr="00331BB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31BBB" w:rsidRDefault="00F64AE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31BBB" w:rsidRDefault="00F64AE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31BBB" w:rsidRDefault="00F64AE2" w:rsidP="005724F0">
            <w:pPr>
              <w:spacing w:after="0"/>
              <w:rPr>
                <w:rFonts w:ascii="Arial" w:hAnsi="Arial"/>
                <w:noProof/>
                <w:sz w:val="16"/>
                <w:szCs w:val="16"/>
                <w:lang w:eastAsia="ko-KR"/>
              </w:rPr>
            </w:pPr>
            <w:r w:rsidRPr="00331BB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31BBB" w:rsidRDefault="00F64AE2" w:rsidP="005724F0">
            <w:pPr>
              <w:pStyle w:val="TAC"/>
              <w:jc w:val="left"/>
              <w:rPr>
                <w:sz w:val="16"/>
                <w:szCs w:val="16"/>
              </w:rPr>
            </w:pPr>
            <w:r w:rsidRPr="00331BBB">
              <w:rPr>
                <w:sz w:val="16"/>
                <w:szCs w:val="16"/>
              </w:rPr>
              <w:t>15.8.0</w:t>
            </w:r>
          </w:p>
        </w:tc>
      </w:tr>
      <w:tr w:rsidR="00331BBB" w:rsidRPr="00331BB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31BB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31BBB" w:rsidRDefault="00F64AE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31BBB" w:rsidRDefault="00F64AE2" w:rsidP="005724F0">
            <w:pPr>
              <w:pStyle w:val="TAL"/>
              <w:rPr>
                <w:sz w:val="16"/>
                <w:szCs w:val="16"/>
              </w:rPr>
            </w:pPr>
            <w:r w:rsidRPr="00331BB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31BBB" w:rsidRDefault="00F64AE2" w:rsidP="005724F0">
            <w:pPr>
              <w:pStyle w:val="TAL"/>
              <w:rPr>
                <w:sz w:val="16"/>
                <w:szCs w:val="16"/>
              </w:rPr>
            </w:pPr>
            <w:r w:rsidRPr="00331BB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31BBB" w:rsidRDefault="00F64AE2"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31BBB" w:rsidRDefault="00F64AE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31BBB" w:rsidRDefault="00F64AE2" w:rsidP="005724F0">
            <w:pPr>
              <w:spacing w:after="0"/>
              <w:rPr>
                <w:rFonts w:ascii="Arial" w:hAnsi="Arial"/>
                <w:noProof/>
                <w:sz w:val="16"/>
                <w:szCs w:val="16"/>
                <w:lang w:eastAsia="ko-KR"/>
              </w:rPr>
            </w:pPr>
            <w:r w:rsidRPr="00331BB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31BBB" w:rsidRDefault="00F64AE2" w:rsidP="005724F0">
            <w:pPr>
              <w:pStyle w:val="TAC"/>
              <w:jc w:val="left"/>
              <w:rPr>
                <w:sz w:val="16"/>
                <w:szCs w:val="16"/>
              </w:rPr>
            </w:pPr>
            <w:r w:rsidRPr="00331BBB">
              <w:rPr>
                <w:sz w:val="16"/>
                <w:szCs w:val="16"/>
              </w:rPr>
              <w:t>15.8.0</w:t>
            </w:r>
          </w:p>
        </w:tc>
      </w:tr>
      <w:tr w:rsidR="00331BBB" w:rsidRPr="00331BB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31BB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31BBB" w:rsidRDefault="00F64AE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31BBB" w:rsidRDefault="00F64AE2" w:rsidP="005724F0">
            <w:pPr>
              <w:pStyle w:val="TAL"/>
              <w:rPr>
                <w:sz w:val="16"/>
                <w:szCs w:val="16"/>
              </w:rPr>
            </w:pPr>
            <w:r w:rsidRPr="00331BBB">
              <w:rPr>
                <w:sz w:val="16"/>
                <w:szCs w:val="16"/>
              </w:rPr>
              <w:t>RP-19293</w:t>
            </w:r>
            <w:r w:rsidR="005E11D8" w:rsidRPr="00331BB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31BBB" w:rsidRDefault="00F64AE2" w:rsidP="005724F0">
            <w:pPr>
              <w:pStyle w:val="TAL"/>
              <w:rPr>
                <w:sz w:val="16"/>
                <w:szCs w:val="16"/>
              </w:rPr>
            </w:pPr>
            <w:r w:rsidRPr="00331BB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31BBB" w:rsidRDefault="00F64AE2"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31BBB" w:rsidRDefault="00F64AE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31BBB" w:rsidRDefault="00F64AE2" w:rsidP="005724F0">
            <w:pPr>
              <w:spacing w:after="0"/>
              <w:rPr>
                <w:rFonts w:ascii="Arial" w:hAnsi="Arial"/>
                <w:noProof/>
                <w:sz w:val="16"/>
                <w:szCs w:val="16"/>
                <w:lang w:eastAsia="ko-KR"/>
              </w:rPr>
            </w:pPr>
            <w:r w:rsidRPr="00331BB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31BBB" w:rsidRDefault="00F64AE2" w:rsidP="005724F0">
            <w:pPr>
              <w:pStyle w:val="TAC"/>
              <w:jc w:val="left"/>
              <w:rPr>
                <w:sz w:val="16"/>
                <w:szCs w:val="16"/>
              </w:rPr>
            </w:pPr>
            <w:r w:rsidRPr="00331BBB">
              <w:rPr>
                <w:sz w:val="16"/>
                <w:szCs w:val="16"/>
              </w:rPr>
              <w:t>15.8.0</w:t>
            </w:r>
          </w:p>
        </w:tc>
      </w:tr>
      <w:tr w:rsidR="00331BBB" w:rsidRPr="00331BB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31BB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31BBB" w:rsidRDefault="000E7ABB"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31BBB" w:rsidRDefault="000E7ABB"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31BBB" w:rsidRDefault="000E7ABB" w:rsidP="005724F0">
            <w:pPr>
              <w:pStyle w:val="TAL"/>
              <w:rPr>
                <w:sz w:val="16"/>
                <w:szCs w:val="16"/>
              </w:rPr>
            </w:pPr>
            <w:r w:rsidRPr="00331BB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31BBB" w:rsidRDefault="000E7ABB"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31BBB" w:rsidRDefault="000E7ABB"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31BBB" w:rsidRDefault="000E7ABB" w:rsidP="005724F0">
            <w:pPr>
              <w:spacing w:after="0"/>
              <w:rPr>
                <w:rFonts w:ascii="Arial" w:hAnsi="Arial"/>
                <w:noProof/>
                <w:sz w:val="16"/>
                <w:szCs w:val="16"/>
                <w:lang w:eastAsia="ko-KR"/>
              </w:rPr>
            </w:pPr>
            <w:r w:rsidRPr="00331BB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31BBB" w:rsidRDefault="000E7ABB" w:rsidP="005724F0">
            <w:pPr>
              <w:pStyle w:val="TAC"/>
              <w:jc w:val="left"/>
              <w:rPr>
                <w:sz w:val="16"/>
                <w:szCs w:val="16"/>
              </w:rPr>
            </w:pPr>
            <w:r w:rsidRPr="00331BBB">
              <w:rPr>
                <w:sz w:val="16"/>
                <w:szCs w:val="16"/>
              </w:rPr>
              <w:t>15.8.0</w:t>
            </w:r>
          </w:p>
        </w:tc>
      </w:tr>
      <w:tr w:rsidR="00331BBB" w:rsidRPr="00331BB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31BB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31BBB" w:rsidRDefault="00C558E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31BBB" w:rsidRDefault="00C558E2"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31BBB" w:rsidRDefault="00C558E2" w:rsidP="005724F0">
            <w:pPr>
              <w:pStyle w:val="TAL"/>
              <w:rPr>
                <w:sz w:val="16"/>
                <w:szCs w:val="16"/>
              </w:rPr>
            </w:pPr>
            <w:r w:rsidRPr="00331BB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31BBB" w:rsidRDefault="00C558E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31BBB" w:rsidRDefault="00C558E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31BBB" w:rsidRDefault="00C558E2" w:rsidP="005724F0">
            <w:pPr>
              <w:spacing w:after="0"/>
              <w:rPr>
                <w:rFonts w:ascii="Arial" w:hAnsi="Arial"/>
                <w:noProof/>
                <w:sz w:val="16"/>
                <w:szCs w:val="16"/>
                <w:lang w:eastAsia="ko-KR"/>
              </w:rPr>
            </w:pPr>
            <w:r w:rsidRPr="00331BB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31BBB" w:rsidRDefault="00C558E2" w:rsidP="005724F0">
            <w:pPr>
              <w:pStyle w:val="TAC"/>
              <w:jc w:val="left"/>
              <w:rPr>
                <w:sz w:val="16"/>
                <w:szCs w:val="16"/>
              </w:rPr>
            </w:pPr>
            <w:r w:rsidRPr="00331BBB">
              <w:rPr>
                <w:sz w:val="16"/>
                <w:szCs w:val="16"/>
              </w:rPr>
              <w:t>15.8.0</w:t>
            </w:r>
          </w:p>
        </w:tc>
      </w:tr>
      <w:tr w:rsidR="00331BBB" w:rsidRPr="00331BB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31BB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31BBB" w:rsidRDefault="00C558E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31BBB" w:rsidRDefault="00C558E2"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31BBB" w:rsidRDefault="00C558E2" w:rsidP="005724F0">
            <w:pPr>
              <w:pStyle w:val="TAL"/>
              <w:rPr>
                <w:sz w:val="16"/>
                <w:szCs w:val="16"/>
              </w:rPr>
            </w:pPr>
            <w:r w:rsidRPr="00331BB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31BBB" w:rsidRDefault="00C558E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31BBB" w:rsidRDefault="00C558E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31BBB" w:rsidRDefault="00C558E2" w:rsidP="005724F0">
            <w:pPr>
              <w:spacing w:after="0"/>
              <w:rPr>
                <w:rFonts w:ascii="Arial" w:hAnsi="Arial"/>
                <w:noProof/>
                <w:sz w:val="16"/>
                <w:szCs w:val="16"/>
                <w:lang w:eastAsia="ko-KR"/>
              </w:rPr>
            </w:pPr>
            <w:r w:rsidRPr="00331BB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31BBB" w:rsidRDefault="00C558E2" w:rsidP="005724F0">
            <w:pPr>
              <w:pStyle w:val="TAC"/>
              <w:jc w:val="left"/>
              <w:rPr>
                <w:sz w:val="16"/>
                <w:szCs w:val="16"/>
              </w:rPr>
            </w:pPr>
            <w:r w:rsidRPr="00331BBB">
              <w:rPr>
                <w:sz w:val="16"/>
                <w:szCs w:val="16"/>
              </w:rPr>
              <w:t>15.8.0</w:t>
            </w:r>
          </w:p>
        </w:tc>
      </w:tr>
      <w:tr w:rsidR="00331BBB" w:rsidRPr="00331BB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31BB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31BBB" w:rsidRDefault="0012187F"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31BBB" w:rsidRDefault="0012187F" w:rsidP="005724F0">
            <w:pPr>
              <w:pStyle w:val="TAL"/>
              <w:rPr>
                <w:sz w:val="16"/>
                <w:szCs w:val="16"/>
              </w:rPr>
            </w:pPr>
            <w:r w:rsidRPr="00331BBB">
              <w:rPr>
                <w:sz w:val="16"/>
                <w:szCs w:val="16"/>
              </w:rPr>
              <w:t>RP-19293</w:t>
            </w:r>
            <w:r w:rsidR="00A428DC" w:rsidRPr="00331BB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31BBB" w:rsidRDefault="0012187F" w:rsidP="005724F0">
            <w:pPr>
              <w:pStyle w:val="TAL"/>
              <w:rPr>
                <w:sz w:val="16"/>
                <w:szCs w:val="16"/>
              </w:rPr>
            </w:pPr>
            <w:r w:rsidRPr="00331BB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31BBB" w:rsidRDefault="0012187F"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31BBB" w:rsidRDefault="0012187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31BBB" w:rsidRDefault="00A428DC" w:rsidP="005724F0">
            <w:pPr>
              <w:spacing w:after="0"/>
              <w:rPr>
                <w:rFonts w:ascii="Arial" w:hAnsi="Arial"/>
                <w:noProof/>
                <w:sz w:val="16"/>
                <w:szCs w:val="16"/>
                <w:lang w:eastAsia="ko-KR"/>
              </w:rPr>
            </w:pPr>
            <w:r w:rsidRPr="00331BB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31BBB" w:rsidRDefault="00A428DC" w:rsidP="005724F0">
            <w:pPr>
              <w:pStyle w:val="TAC"/>
              <w:jc w:val="left"/>
              <w:rPr>
                <w:sz w:val="16"/>
                <w:szCs w:val="16"/>
              </w:rPr>
            </w:pPr>
            <w:r w:rsidRPr="00331BBB">
              <w:rPr>
                <w:sz w:val="16"/>
                <w:szCs w:val="16"/>
              </w:rPr>
              <w:t>15.8.0</w:t>
            </w:r>
          </w:p>
        </w:tc>
      </w:tr>
      <w:tr w:rsidR="00331BBB" w:rsidRPr="00331BB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31BB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31BBB" w:rsidRDefault="00AB0C9A"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31BBB" w:rsidRDefault="00AB0C9A" w:rsidP="005724F0">
            <w:pPr>
              <w:pStyle w:val="TAL"/>
              <w:rPr>
                <w:sz w:val="16"/>
                <w:szCs w:val="16"/>
              </w:rPr>
            </w:pPr>
            <w:r w:rsidRPr="00331BBB">
              <w:rPr>
                <w:sz w:val="16"/>
                <w:szCs w:val="16"/>
              </w:rPr>
              <w:t>RP-19293</w:t>
            </w:r>
            <w:r w:rsidR="006A6830" w:rsidRPr="00331BB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31BBB" w:rsidRDefault="00AB0C9A" w:rsidP="005724F0">
            <w:pPr>
              <w:pStyle w:val="TAL"/>
              <w:rPr>
                <w:sz w:val="16"/>
                <w:szCs w:val="16"/>
              </w:rPr>
            </w:pPr>
            <w:r w:rsidRPr="00331BB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31BBB" w:rsidRDefault="00AB0C9A"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31BBB" w:rsidRDefault="00AB0C9A"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31BBB" w:rsidRDefault="006A6830" w:rsidP="005724F0">
            <w:pPr>
              <w:spacing w:after="0"/>
              <w:rPr>
                <w:rFonts w:ascii="Arial" w:hAnsi="Arial"/>
                <w:noProof/>
                <w:sz w:val="16"/>
                <w:szCs w:val="16"/>
                <w:lang w:eastAsia="ko-KR"/>
              </w:rPr>
            </w:pPr>
            <w:r w:rsidRPr="00331BB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31BBB" w:rsidRDefault="006A6830" w:rsidP="005724F0">
            <w:pPr>
              <w:pStyle w:val="TAC"/>
              <w:jc w:val="left"/>
              <w:rPr>
                <w:sz w:val="16"/>
                <w:szCs w:val="16"/>
              </w:rPr>
            </w:pPr>
            <w:r w:rsidRPr="00331BBB">
              <w:rPr>
                <w:sz w:val="16"/>
                <w:szCs w:val="16"/>
              </w:rPr>
              <w:t>15.8.0</w:t>
            </w:r>
          </w:p>
        </w:tc>
      </w:tr>
      <w:tr w:rsidR="00331BBB" w:rsidRPr="00331BB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31BB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31BBB" w:rsidRDefault="00D335F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31BBB" w:rsidRDefault="00D335FC" w:rsidP="005724F0">
            <w:pPr>
              <w:pStyle w:val="TAL"/>
              <w:rPr>
                <w:sz w:val="16"/>
                <w:szCs w:val="16"/>
              </w:rPr>
            </w:pPr>
            <w:r w:rsidRPr="00331BB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31BBB" w:rsidRDefault="00D335FC" w:rsidP="005724F0">
            <w:pPr>
              <w:pStyle w:val="TAL"/>
              <w:rPr>
                <w:sz w:val="16"/>
                <w:szCs w:val="16"/>
              </w:rPr>
            </w:pPr>
            <w:r w:rsidRPr="00331BB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31BBB" w:rsidRDefault="00D335FC"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31BBB" w:rsidRDefault="00D335F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31BBB" w:rsidRDefault="00D335FC" w:rsidP="005724F0">
            <w:pPr>
              <w:spacing w:after="0"/>
              <w:rPr>
                <w:rFonts w:ascii="Arial" w:hAnsi="Arial"/>
                <w:noProof/>
                <w:sz w:val="16"/>
                <w:szCs w:val="16"/>
                <w:lang w:eastAsia="ko-KR"/>
              </w:rPr>
            </w:pPr>
            <w:r w:rsidRPr="00331BB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31BBB" w:rsidRDefault="00D335FC" w:rsidP="005724F0">
            <w:pPr>
              <w:pStyle w:val="TAC"/>
              <w:jc w:val="left"/>
              <w:rPr>
                <w:sz w:val="16"/>
                <w:szCs w:val="16"/>
              </w:rPr>
            </w:pPr>
            <w:r w:rsidRPr="00331BBB">
              <w:rPr>
                <w:sz w:val="16"/>
                <w:szCs w:val="16"/>
              </w:rPr>
              <w:t>15.8.0</w:t>
            </w:r>
          </w:p>
        </w:tc>
      </w:tr>
      <w:tr w:rsidR="00331BBB" w:rsidRPr="00331BB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31BB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31BBB" w:rsidRDefault="00D335FC"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31BBB" w:rsidRDefault="00D335FC" w:rsidP="005724F0">
            <w:pPr>
              <w:pStyle w:val="TAL"/>
              <w:rPr>
                <w:sz w:val="16"/>
                <w:szCs w:val="16"/>
              </w:rPr>
            </w:pPr>
            <w:r w:rsidRPr="00331BBB">
              <w:rPr>
                <w:sz w:val="16"/>
                <w:szCs w:val="16"/>
              </w:rPr>
              <w:t>RP-19293</w:t>
            </w:r>
            <w:r w:rsidR="005F2EE4" w:rsidRPr="00331BB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31BBB" w:rsidRDefault="00D335FC" w:rsidP="005724F0">
            <w:pPr>
              <w:pStyle w:val="TAL"/>
              <w:rPr>
                <w:sz w:val="16"/>
                <w:szCs w:val="16"/>
              </w:rPr>
            </w:pPr>
            <w:r w:rsidRPr="00331BB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31BBB" w:rsidRDefault="00D335FC"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31BBB" w:rsidRDefault="00D335F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31BBB" w:rsidRDefault="00D335FC" w:rsidP="005724F0">
            <w:pPr>
              <w:spacing w:after="0"/>
              <w:rPr>
                <w:rFonts w:ascii="Arial" w:hAnsi="Arial"/>
                <w:noProof/>
                <w:sz w:val="16"/>
                <w:szCs w:val="16"/>
                <w:lang w:eastAsia="ko-KR"/>
              </w:rPr>
            </w:pPr>
            <w:r w:rsidRPr="00331BB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31BBB" w:rsidRDefault="00D335FC" w:rsidP="005724F0">
            <w:pPr>
              <w:pStyle w:val="TAC"/>
              <w:jc w:val="left"/>
              <w:rPr>
                <w:sz w:val="16"/>
                <w:szCs w:val="16"/>
              </w:rPr>
            </w:pPr>
            <w:r w:rsidRPr="00331BBB">
              <w:rPr>
                <w:sz w:val="16"/>
                <w:szCs w:val="16"/>
              </w:rPr>
              <w:t>15.8.0</w:t>
            </w:r>
          </w:p>
        </w:tc>
      </w:tr>
      <w:tr w:rsidR="00331BBB" w:rsidRPr="00331BB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31BB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31BBB" w:rsidRDefault="002A1321"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31BBB" w:rsidRDefault="002A1321"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31BBB" w:rsidRDefault="002A1321" w:rsidP="005724F0">
            <w:pPr>
              <w:pStyle w:val="TAL"/>
              <w:rPr>
                <w:sz w:val="16"/>
                <w:szCs w:val="16"/>
              </w:rPr>
            </w:pPr>
            <w:r w:rsidRPr="00331BB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31BBB" w:rsidRDefault="002A1321"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31BBB" w:rsidRDefault="002A132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31BBB" w:rsidRDefault="002A1321" w:rsidP="005724F0">
            <w:pPr>
              <w:spacing w:after="0"/>
              <w:rPr>
                <w:rFonts w:ascii="Arial" w:hAnsi="Arial"/>
                <w:noProof/>
                <w:sz w:val="16"/>
                <w:szCs w:val="16"/>
                <w:lang w:eastAsia="ko-KR"/>
              </w:rPr>
            </w:pPr>
            <w:r w:rsidRPr="00331BB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31BBB" w:rsidRDefault="002A1321" w:rsidP="005724F0">
            <w:pPr>
              <w:pStyle w:val="TAC"/>
              <w:jc w:val="left"/>
              <w:rPr>
                <w:sz w:val="16"/>
                <w:szCs w:val="16"/>
              </w:rPr>
            </w:pPr>
            <w:r w:rsidRPr="00331BBB">
              <w:rPr>
                <w:sz w:val="16"/>
                <w:szCs w:val="16"/>
              </w:rPr>
              <w:t>15.8.0</w:t>
            </w:r>
          </w:p>
        </w:tc>
      </w:tr>
      <w:tr w:rsidR="00331BBB" w:rsidRPr="00331BB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31BB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31BBB" w:rsidRDefault="00EC3623" w:rsidP="005724F0">
            <w:pPr>
              <w:pStyle w:val="TAL"/>
              <w:rPr>
                <w:sz w:val="16"/>
                <w:szCs w:val="16"/>
              </w:rPr>
            </w:pPr>
            <w:r w:rsidRPr="00331BBB">
              <w:rPr>
                <w:sz w:val="16"/>
                <w:szCs w:val="16"/>
              </w:rPr>
              <w:t>RP-8</w:t>
            </w:r>
            <w:r w:rsidR="00583FD4" w:rsidRPr="00331BB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31BBB" w:rsidRDefault="00EC3623" w:rsidP="005724F0">
            <w:pPr>
              <w:pStyle w:val="TAL"/>
              <w:rPr>
                <w:sz w:val="16"/>
                <w:szCs w:val="16"/>
              </w:rPr>
            </w:pPr>
            <w:r w:rsidRPr="00331BB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31BBB" w:rsidRDefault="00EC3623" w:rsidP="005724F0">
            <w:pPr>
              <w:pStyle w:val="TAL"/>
              <w:rPr>
                <w:sz w:val="16"/>
                <w:szCs w:val="16"/>
              </w:rPr>
            </w:pPr>
            <w:r w:rsidRPr="00331BB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31BBB" w:rsidRDefault="00EC3623"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31BBB" w:rsidRDefault="00EC362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31BBB" w:rsidRDefault="00EC3623" w:rsidP="005724F0">
            <w:pPr>
              <w:spacing w:after="0"/>
              <w:rPr>
                <w:rFonts w:ascii="Arial" w:hAnsi="Arial"/>
                <w:noProof/>
                <w:sz w:val="16"/>
                <w:szCs w:val="16"/>
                <w:lang w:eastAsia="ko-KR"/>
              </w:rPr>
            </w:pPr>
            <w:r w:rsidRPr="00331BB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31BBB" w:rsidRDefault="00EC3623" w:rsidP="005724F0">
            <w:pPr>
              <w:pStyle w:val="TAC"/>
              <w:jc w:val="left"/>
              <w:rPr>
                <w:sz w:val="16"/>
                <w:szCs w:val="16"/>
              </w:rPr>
            </w:pPr>
            <w:r w:rsidRPr="00331BBB">
              <w:rPr>
                <w:sz w:val="16"/>
                <w:szCs w:val="16"/>
              </w:rPr>
              <w:t>15.8.0</w:t>
            </w:r>
          </w:p>
        </w:tc>
      </w:tr>
      <w:tr w:rsidR="00331BBB" w:rsidRPr="00331BB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31BB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31BBB" w:rsidRDefault="002F3778" w:rsidP="005724F0">
            <w:pPr>
              <w:pStyle w:val="TAL"/>
              <w:rPr>
                <w:sz w:val="16"/>
                <w:szCs w:val="16"/>
              </w:rPr>
            </w:pPr>
            <w:r w:rsidRPr="00331BBB">
              <w:rPr>
                <w:sz w:val="16"/>
                <w:szCs w:val="16"/>
              </w:rPr>
              <w:t>RP-8</w:t>
            </w:r>
            <w:r w:rsidR="00583FD4" w:rsidRPr="00331BB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31BBB" w:rsidRDefault="002F3778"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31BBB" w:rsidRDefault="002F3778" w:rsidP="005724F0">
            <w:pPr>
              <w:pStyle w:val="TAL"/>
              <w:rPr>
                <w:sz w:val="16"/>
                <w:szCs w:val="16"/>
              </w:rPr>
            </w:pPr>
            <w:r w:rsidRPr="00331BB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31BBB" w:rsidRDefault="002F377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31BBB" w:rsidRDefault="002F377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31BBB" w:rsidRDefault="002F3778" w:rsidP="005724F0">
            <w:pPr>
              <w:spacing w:after="0"/>
              <w:rPr>
                <w:rFonts w:ascii="Arial" w:hAnsi="Arial"/>
                <w:noProof/>
                <w:sz w:val="16"/>
                <w:szCs w:val="16"/>
                <w:lang w:eastAsia="ko-KR"/>
              </w:rPr>
            </w:pPr>
            <w:r w:rsidRPr="00331BB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31BBB" w:rsidRDefault="002F3778" w:rsidP="005724F0">
            <w:pPr>
              <w:pStyle w:val="TAC"/>
              <w:jc w:val="left"/>
              <w:rPr>
                <w:sz w:val="16"/>
                <w:szCs w:val="16"/>
              </w:rPr>
            </w:pPr>
            <w:r w:rsidRPr="00331BBB">
              <w:rPr>
                <w:sz w:val="16"/>
                <w:szCs w:val="16"/>
              </w:rPr>
              <w:t>15.8.0</w:t>
            </w:r>
          </w:p>
        </w:tc>
      </w:tr>
      <w:tr w:rsidR="00331BBB" w:rsidRPr="00331BB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31BB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31BBB" w:rsidRDefault="00BE08DF"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31BBB" w:rsidRDefault="00BE08DF"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31BBB" w:rsidRDefault="00BE08DF" w:rsidP="005724F0">
            <w:pPr>
              <w:pStyle w:val="TAL"/>
              <w:rPr>
                <w:sz w:val="16"/>
                <w:szCs w:val="16"/>
              </w:rPr>
            </w:pPr>
            <w:r w:rsidRPr="00331BB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31BBB" w:rsidRDefault="00BE08DF"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31BBB" w:rsidRDefault="00BE08D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31BBB" w:rsidRDefault="00BE08DF" w:rsidP="005724F0">
            <w:pPr>
              <w:spacing w:after="0"/>
              <w:rPr>
                <w:rFonts w:ascii="Arial" w:hAnsi="Arial"/>
                <w:noProof/>
                <w:sz w:val="16"/>
                <w:szCs w:val="16"/>
                <w:lang w:eastAsia="ko-KR"/>
              </w:rPr>
            </w:pPr>
            <w:r w:rsidRPr="00331BB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31BBB" w:rsidRDefault="00BE08DF" w:rsidP="005724F0">
            <w:pPr>
              <w:pStyle w:val="TAC"/>
              <w:jc w:val="left"/>
              <w:rPr>
                <w:sz w:val="16"/>
                <w:szCs w:val="16"/>
              </w:rPr>
            </w:pPr>
            <w:r w:rsidRPr="00331BBB">
              <w:rPr>
                <w:sz w:val="16"/>
                <w:szCs w:val="16"/>
              </w:rPr>
              <w:t>15.8.0</w:t>
            </w:r>
          </w:p>
        </w:tc>
      </w:tr>
      <w:tr w:rsidR="00331BBB" w:rsidRPr="00331BB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31BB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31BBB" w:rsidRDefault="00865A68"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31BBB" w:rsidRDefault="00865A68" w:rsidP="005724F0">
            <w:pPr>
              <w:pStyle w:val="TAL"/>
              <w:rPr>
                <w:sz w:val="16"/>
                <w:szCs w:val="16"/>
              </w:rPr>
            </w:pPr>
            <w:r w:rsidRPr="00331BB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31BBB" w:rsidRDefault="00865A68" w:rsidP="005724F0">
            <w:pPr>
              <w:pStyle w:val="TAL"/>
              <w:rPr>
                <w:sz w:val="16"/>
                <w:szCs w:val="16"/>
              </w:rPr>
            </w:pPr>
            <w:r w:rsidRPr="00331BB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31BBB" w:rsidRDefault="00865A68"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31BBB" w:rsidRDefault="00865A6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31BBB" w:rsidRDefault="00865A68" w:rsidP="005724F0">
            <w:pPr>
              <w:spacing w:after="0"/>
              <w:rPr>
                <w:rFonts w:ascii="Arial" w:hAnsi="Arial"/>
                <w:noProof/>
                <w:sz w:val="16"/>
                <w:szCs w:val="16"/>
                <w:lang w:eastAsia="ko-KR"/>
              </w:rPr>
            </w:pPr>
            <w:r w:rsidRPr="00331BB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31BBB" w:rsidRDefault="00865A68" w:rsidP="005724F0">
            <w:pPr>
              <w:pStyle w:val="TAC"/>
              <w:jc w:val="left"/>
              <w:rPr>
                <w:sz w:val="16"/>
                <w:szCs w:val="16"/>
              </w:rPr>
            </w:pPr>
            <w:r w:rsidRPr="00331BBB">
              <w:rPr>
                <w:sz w:val="16"/>
                <w:szCs w:val="16"/>
              </w:rPr>
              <w:t>15.8.0</w:t>
            </w:r>
          </w:p>
        </w:tc>
      </w:tr>
      <w:tr w:rsidR="00331BBB" w:rsidRPr="00331BB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31BB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31BBB" w:rsidRDefault="00ED6D58"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31BBB" w:rsidRDefault="00ED6D58" w:rsidP="005724F0">
            <w:pPr>
              <w:pStyle w:val="TAL"/>
              <w:rPr>
                <w:sz w:val="16"/>
                <w:szCs w:val="16"/>
              </w:rPr>
            </w:pPr>
            <w:r w:rsidRPr="00331BB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31BBB" w:rsidRDefault="00ED6D58" w:rsidP="005724F0">
            <w:pPr>
              <w:pStyle w:val="TAL"/>
              <w:rPr>
                <w:sz w:val="16"/>
                <w:szCs w:val="16"/>
              </w:rPr>
            </w:pPr>
            <w:r w:rsidRPr="00331BB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31BBB" w:rsidRDefault="00ED6D58"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31BBB" w:rsidRDefault="00ED6D5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31BBB" w:rsidRDefault="00ED6D58" w:rsidP="005724F0">
            <w:pPr>
              <w:spacing w:after="0"/>
              <w:rPr>
                <w:rFonts w:ascii="Arial" w:hAnsi="Arial"/>
                <w:noProof/>
                <w:sz w:val="16"/>
                <w:szCs w:val="16"/>
                <w:lang w:eastAsia="ko-KR"/>
              </w:rPr>
            </w:pPr>
            <w:r w:rsidRPr="00331BB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31BBB" w:rsidRDefault="00ED6D58" w:rsidP="005724F0">
            <w:pPr>
              <w:pStyle w:val="TAC"/>
              <w:jc w:val="left"/>
              <w:rPr>
                <w:sz w:val="16"/>
                <w:szCs w:val="16"/>
              </w:rPr>
            </w:pPr>
            <w:r w:rsidRPr="00331BBB">
              <w:rPr>
                <w:sz w:val="16"/>
                <w:szCs w:val="16"/>
              </w:rPr>
              <w:t>15.8.0</w:t>
            </w:r>
          </w:p>
        </w:tc>
      </w:tr>
      <w:tr w:rsidR="00331BBB" w:rsidRPr="00331BB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31BB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31BBB" w:rsidRDefault="00025F12"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31BBB" w:rsidRDefault="00025F12" w:rsidP="005724F0">
            <w:pPr>
              <w:pStyle w:val="TAL"/>
              <w:rPr>
                <w:sz w:val="16"/>
                <w:szCs w:val="16"/>
              </w:rPr>
            </w:pPr>
            <w:r w:rsidRPr="00331BB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31BBB" w:rsidRDefault="00025F12" w:rsidP="005724F0">
            <w:pPr>
              <w:pStyle w:val="TAL"/>
              <w:rPr>
                <w:sz w:val="16"/>
                <w:szCs w:val="16"/>
              </w:rPr>
            </w:pPr>
            <w:r w:rsidRPr="00331BB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31BBB" w:rsidRDefault="00025F12"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31BBB" w:rsidRDefault="00025F1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31BBB" w:rsidRDefault="00025F12" w:rsidP="005724F0">
            <w:pPr>
              <w:spacing w:after="0"/>
              <w:rPr>
                <w:rFonts w:ascii="Arial" w:hAnsi="Arial"/>
                <w:noProof/>
                <w:sz w:val="16"/>
                <w:szCs w:val="16"/>
                <w:lang w:eastAsia="ko-KR"/>
              </w:rPr>
            </w:pPr>
            <w:r w:rsidRPr="00331BB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31BBB" w:rsidRDefault="00025F12" w:rsidP="005724F0">
            <w:pPr>
              <w:pStyle w:val="TAC"/>
              <w:jc w:val="left"/>
              <w:rPr>
                <w:sz w:val="16"/>
                <w:szCs w:val="16"/>
              </w:rPr>
            </w:pPr>
            <w:r w:rsidRPr="00331BBB">
              <w:rPr>
                <w:sz w:val="16"/>
                <w:szCs w:val="16"/>
              </w:rPr>
              <w:t>15.8.0</w:t>
            </w:r>
          </w:p>
        </w:tc>
      </w:tr>
      <w:tr w:rsidR="00331BBB" w:rsidRPr="00331BB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31BB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31BBB" w:rsidRDefault="00D14FFD" w:rsidP="005724F0">
            <w:pPr>
              <w:pStyle w:val="TAL"/>
              <w:rPr>
                <w:sz w:val="16"/>
                <w:szCs w:val="16"/>
              </w:rPr>
            </w:pPr>
            <w:r w:rsidRPr="00331BB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31BBB" w:rsidRDefault="00D14FFD" w:rsidP="005724F0">
            <w:pPr>
              <w:pStyle w:val="TAL"/>
              <w:rPr>
                <w:sz w:val="16"/>
                <w:szCs w:val="16"/>
              </w:rPr>
            </w:pPr>
            <w:r w:rsidRPr="00331BB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31BBB" w:rsidRDefault="00D14FFD" w:rsidP="005724F0">
            <w:pPr>
              <w:pStyle w:val="TAL"/>
              <w:rPr>
                <w:sz w:val="16"/>
                <w:szCs w:val="16"/>
              </w:rPr>
            </w:pPr>
            <w:r w:rsidRPr="00331BB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31BBB" w:rsidRDefault="00D14FF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31BBB" w:rsidRDefault="00D14FFD"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31BBB" w:rsidRDefault="00D14FFD" w:rsidP="005724F0">
            <w:pPr>
              <w:spacing w:after="0"/>
              <w:rPr>
                <w:rFonts w:ascii="Arial" w:hAnsi="Arial"/>
                <w:noProof/>
                <w:sz w:val="16"/>
                <w:szCs w:val="16"/>
                <w:lang w:eastAsia="ko-KR"/>
              </w:rPr>
            </w:pPr>
            <w:r w:rsidRPr="00331BB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31BBB" w:rsidRDefault="00D14FFD" w:rsidP="005724F0">
            <w:pPr>
              <w:pStyle w:val="TAC"/>
              <w:jc w:val="left"/>
              <w:rPr>
                <w:sz w:val="16"/>
                <w:szCs w:val="16"/>
              </w:rPr>
            </w:pPr>
            <w:r w:rsidRPr="00331BBB">
              <w:rPr>
                <w:sz w:val="16"/>
                <w:szCs w:val="16"/>
              </w:rPr>
              <w:t>15.8.0</w:t>
            </w:r>
          </w:p>
        </w:tc>
      </w:tr>
      <w:tr w:rsidR="00331BBB" w:rsidRPr="00331BB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31BBB" w:rsidRDefault="00897852" w:rsidP="005724F0">
            <w:pPr>
              <w:pStyle w:val="TAL"/>
              <w:rPr>
                <w:sz w:val="16"/>
                <w:szCs w:val="16"/>
              </w:rPr>
            </w:pPr>
            <w:r w:rsidRPr="00331BB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31BBB" w:rsidRDefault="00897852" w:rsidP="005724F0">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31BBB" w:rsidRDefault="00897852"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31BBB" w:rsidRDefault="00897852" w:rsidP="005724F0">
            <w:pPr>
              <w:pStyle w:val="TAL"/>
              <w:rPr>
                <w:sz w:val="16"/>
                <w:szCs w:val="16"/>
              </w:rPr>
            </w:pPr>
            <w:r w:rsidRPr="00331BB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31BBB" w:rsidRDefault="00897852"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31BBB" w:rsidRDefault="0089785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31BBB" w:rsidRDefault="00897852" w:rsidP="005724F0">
            <w:pPr>
              <w:spacing w:after="0"/>
              <w:rPr>
                <w:rFonts w:ascii="Arial" w:hAnsi="Arial"/>
                <w:noProof/>
                <w:sz w:val="16"/>
                <w:szCs w:val="16"/>
                <w:lang w:eastAsia="ko-KR"/>
              </w:rPr>
            </w:pPr>
            <w:r w:rsidRPr="00331BB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31BBB" w:rsidRDefault="00897852" w:rsidP="005724F0">
            <w:pPr>
              <w:pStyle w:val="TAC"/>
              <w:jc w:val="left"/>
              <w:rPr>
                <w:sz w:val="16"/>
                <w:szCs w:val="16"/>
              </w:rPr>
            </w:pPr>
            <w:r w:rsidRPr="00331BBB">
              <w:rPr>
                <w:sz w:val="16"/>
                <w:szCs w:val="16"/>
              </w:rPr>
              <w:t>15.9.0</w:t>
            </w:r>
          </w:p>
        </w:tc>
      </w:tr>
      <w:tr w:rsidR="00331BBB" w:rsidRPr="00331BB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31BB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31BBB" w:rsidRDefault="00897852"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31BBB" w:rsidRDefault="00897852"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31BBB" w:rsidRDefault="00897852" w:rsidP="005724F0">
            <w:pPr>
              <w:pStyle w:val="TAL"/>
              <w:rPr>
                <w:sz w:val="16"/>
                <w:szCs w:val="16"/>
              </w:rPr>
            </w:pPr>
            <w:r w:rsidRPr="00331BB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31BBB" w:rsidRDefault="00897852"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31BBB" w:rsidRDefault="00897852"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31BBB" w:rsidRDefault="00897852" w:rsidP="005724F0">
            <w:pPr>
              <w:spacing w:after="0"/>
              <w:rPr>
                <w:rFonts w:ascii="Arial" w:hAnsi="Arial"/>
                <w:noProof/>
                <w:sz w:val="16"/>
                <w:szCs w:val="16"/>
                <w:lang w:eastAsia="ko-KR"/>
              </w:rPr>
            </w:pPr>
            <w:r w:rsidRPr="00331BB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31BBB" w:rsidRDefault="00897852" w:rsidP="005724F0">
            <w:pPr>
              <w:pStyle w:val="TAC"/>
              <w:jc w:val="left"/>
              <w:rPr>
                <w:sz w:val="16"/>
                <w:szCs w:val="16"/>
              </w:rPr>
            </w:pPr>
            <w:r w:rsidRPr="00331BBB">
              <w:rPr>
                <w:sz w:val="16"/>
                <w:szCs w:val="16"/>
              </w:rPr>
              <w:t>15.9.0</w:t>
            </w:r>
          </w:p>
        </w:tc>
      </w:tr>
      <w:tr w:rsidR="00331BBB" w:rsidRPr="00331BB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31BB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31BBB" w:rsidRDefault="00D7023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31BBB" w:rsidRDefault="00D70239"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31BBB" w:rsidRDefault="00D70239" w:rsidP="005724F0">
            <w:pPr>
              <w:pStyle w:val="TAL"/>
              <w:rPr>
                <w:sz w:val="16"/>
                <w:szCs w:val="16"/>
              </w:rPr>
            </w:pPr>
            <w:r w:rsidRPr="00331BB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31BBB" w:rsidRDefault="00D70239" w:rsidP="005724F0">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31BBB" w:rsidRDefault="00D7023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31BBB" w:rsidRDefault="00D70239" w:rsidP="005724F0">
            <w:pPr>
              <w:spacing w:after="0"/>
              <w:rPr>
                <w:rFonts w:ascii="Arial" w:hAnsi="Arial"/>
                <w:noProof/>
                <w:sz w:val="16"/>
                <w:szCs w:val="16"/>
                <w:lang w:eastAsia="ko-KR"/>
              </w:rPr>
            </w:pPr>
            <w:r w:rsidRPr="00331BB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31BBB" w:rsidRDefault="00D70239" w:rsidP="005724F0">
            <w:pPr>
              <w:pStyle w:val="TAC"/>
              <w:jc w:val="left"/>
              <w:rPr>
                <w:sz w:val="16"/>
                <w:szCs w:val="16"/>
              </w:rPr>
            </w:pPr>
            <w:r w:rsidRPr="00331BBB">
              <w:rPr>
                <w:sz w:val="16"/>
                <w:szCs w:val="16"/>
              </w:rPr>
              <w:t>15.9.0</w:t>
            </w:r>
          </w:p>
        </w:tc>
      </w:tr>
      <w:tr w:rsidR="00331BBB" w:rsidRPr="00331BB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31BB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31BBB" w:rsidRDefault="00821D5C"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125B2" w:rsidRDefault="00821D5C" w:rsidP="005724F0">
            <w:pPr>
              <w:pStyle w:val="TAL"/>
              <w:rPr>
                <w:sz w:val="16"/>
                <w:szCs w:val="16"/>
                <w:lang w:val="fi-FI"/>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31BBB" w:rsidRDefault="00821D5C" w:rsidP="005724F0">
            <w:pPr>
              <w:pStyle w:val="TAL"/>
              <w:rPr>
                <w:sz w:val="16"/>
                <w:szCs w:val="16"/>
              </w:rPr>
            </w:pPr>
            <w:r w:rsidRPr="00331BB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31BBB" w:rsidRDefault="00821D5C"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31BBB" w:rsidRDefault="00821D5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31BBB" w:rsidRDefault="00821D5C" w:rsidP="005724F0">
            <w:pPr>
              <w:spacing w:after="0"/>
              <w:rPr>
                <w:rFonts w:ascii="Arial" w:hAnsi="Arial"/>
                <w:noProof/>
                <w:sz w:val="16"/>
                <w:szCs w:val="16"/>
                <w:lang w:eastAsia="ko-KR"/>
              </w:rPr>
            </w:pPr>
            <w:r w:rsidRPr="00331BB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31BBB" w:rsidRDefault="00821D5C" w:rsidP="005724F0">
            <w:pPr>
              <w:pStyle w:val="TAC"/>
              <w:jc w:val="left"/>
              <w:rPr>
                <w:sz w:val="16"/>
                <w:szCs w:val="16"/>
              </w:rPr>
            </w:pPr>
            <w:r w:rsidRPr="00331BBB">
              <w:rPr>
                <w:sz w:val="16"/>
                <w:szCs w:val="16"/>
              </w:rPr>
              <w:t>15.9.0</w:t>
            </w:r>
          </w:p>
        </w:tc>
      </w:tr>
      <w:tr w:rsidR="00331BBB" w:rsidRPr="00331BB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31BB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31BBB" w:rsidRDefault="00ED3F68" w:rsidP="00D70239">
            <w:pPr>
              <w:pStyle w:val="TAL"/>
              <w:rPr>
                <w:sz w:val="16"/>
                <w:szCs w:val="16"/>
              </w:rPr>
            </w:pPr>
            <w:r w:rsidRPr="00331BBB">
              <w:rPr>
                <w:sz w:val="16"/>
                <w:szCs w:val="16"/>
              </w:rPr>
              <w:t>RP</w:t>
            </w:r>
            <w:r w:rsidR="00FE04F2" w:rsidRPr="00331BBB">
              <w:rPr>
                <w:sz w:val="16"/>
                <w:szCs w:val="16"/>
              </w:rPr>
              <w:t>-</w:t>
            </w:r>
            <w:r w:rsidRPr="00331BB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31BBB" w:rsidRDefault="00ED3F68" w:rsidP="005724F0">
            <w:pPr>
              <w:pStyle w:val="TAL"/>
              <w:rPr>
                <w:sz w:val="16"/>
                <w:szCs w:val="16"/>
              </w:rPr>
            </w:pPr>
            <w:r w:rsidRPr="00331BBB">
              <w:rPr>
                <w:sz w:val="16"/>
                <w:szCs w:val="16"/>
              </w:rPr>
              <w:t>RP</w:t>
            </w:r>
            <w:r w:rsidR="00FE04F2" w:rsidRPr="00331BBB">
              <w:rPr>
                <w:sz w:val="16"/>
                <w:szCs w:val="16"/>
              </w:rPr>
              <w:t>-</w:t>
            </w:r>
            <w:r w:rsidRPr="00331BB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31BBB" w:rsidRDefault="00ED3F68" w:rsidP="005724F0">
            <w:pPr>
              <w:pStyle w:val="TAL"/>
              <w:rPr>
                <w:sz w:val="16"/>
                <w:szCs w:val="16"/>
              </w:rPr>
            </w:pPr>
            <w:r w:rsidRPr="00331BB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31BBB" w:rsidRDefault="00ED3F6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31BBB" w:rsidRDefault="00ED3F6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31BBB" w:rsidRDefault="00ED3F68" w:rsidP="005724F0">
            <w:pPr>
              <w:spacing w:after="0"/>
              <w:rPr>
                <w:rFonts w:ascii="Arial" w:hAnsi="Arial"/>
                <w:noProof/>
                <w:sz w:val="16"/>
                <w:szCs w:val="16"/>
                <w:lang w:eastAsia="ko-KR"/>
              </w:rPr>
            </w:pPr>
            <w:r w:rsidRPr="00331BB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31BBB" w:rsidRDefault="00ED3F68" w:rsidP="005724F0">
            <w:pPr>
              <w:pStyle w:val="TAC"/>
              <w:jc w:val="left"/>
              <w:rPr>
                <w:sz w:val="16"/>
                <w:szCs w:val="16"/>
              </w:rPr>
            </w:pPr>
            <w:r w:rsidRPr="00331BBB">
              <w:rPr>
                <w:sz w:val="16"/>
                <w:szCs w:val="16"/>
              </w:rPr>
              <w:t>15.9.0</w:t>
            </w:r>
          </w:p>
        </w:tc>
      </w:tr>
      <w:tr w:rsidR="00331BBB" w:rsidRPr="00331BB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31BB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31BBB" w:rsidRDefault="00AB2B6F"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31BBB" w:rsidRDefault="00AB2B6F"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31BBB" w:rsidRDefault="00AB2B6F" w:rsidP="005724F0">
            <w:pPr>
              <w:pStyle w:val="TAL"/>
              <w:rPr>
                <w:sz w:val="16"/>
                <w:szCs w:val="16"/>
              </w:rPr>
            </w:pPr>
            <w:r w:rsidRPr="00331BB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31BBB" w:rsidRDefault="00AB2B6F"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31BBB" w:rsidRDefault="00AB2B6F"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31BBB" w:rsidRDefault="00AB2B6F" w:rsidP="005724F0">
            <w:pPr>
              <w:spacing w:after="0"/>
              <w:rPr>
                <w:rFonts w:ascii="Arial" w:hAnsi="Arial"/>
                <w:noProof/>
                <w:sz w:val="16"/>
                <w:szCs w:val="16"/>
                <w:lang w:eastAsia="ko-KR"/>
              </w:rPr>
            </w:pPr>
            <w:r w:rsidRPr="00331BB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31BBB" w:rsidRDefault="00AB2B6F" w:rsidP="005724F0">
            <w:pPr>
              <w:pStyle w:val="TAC"/>
              <w:jc w:val="left"/>
              <w:rPr>
                <w:sz w:val="16"/>
                <w:szCs w:val="16"/>
              </w:rPr>
            </w:pPr>
            <w:r w:rsidRPr="00331BBB">
              <w:rPr>
                <w:sz w:val="16"/>
                <w:szCs w:val="16"/>
              </w:rPr>
              <w:t>15.9.0</w:t>
            </w:r>
          </w:p>
        </w:tc>
      </w:tr>
      <w:tr w:rsidR="00331BBB" w:rsidRPr="00331BB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31BB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31BBB" w:rsidRDefault="00B765B4"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31BBB" w:rsidRDefault="00B765B4"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31BBB" w:rsidRDefault="00B765B4" w:rsidP="005724F0">
            <w:pPr>
              <w:pStyle w:val="TAL"/>
              <w:rPr>
                <w:sz w:val="16"/>
                <w:szCs w:val="16"/>
              </w:rPr>
            </w:pPr>
            <w:r w:rsidRPr="00331BB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31BBB" w:rsidRDefault="00B765B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31BBB" w:rsidRDefault="00B765B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31BBB" w:rsidRDefault="00B765B4" w:rsidP="005724F0">
            <w:pPr>
              <w:spacing w:after="0"/>
              <w:rPr>
                <w:rFonts w:ascii="Arial" w:hAnsi="Arial"/>
                <w:noProof/>
                <w:sz w:val="16"/>
                <w:szCs w:val="16"/>
                <w:lang w:eastAsia="ko-KR"/>
              </w:rPr>
            </w:pPr>
            <w:r w:rsidRPr="00331BB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31BBB" w:rsidRDefault="00B765B4" w:rsidP="005724F0">
            <w:pPr>
              <w:pStyle w:val="TAC"/>
              <w:jc w:val="left"/>
              <w:rPr>
                <w:sz w:val="16"/>
                <w:szCs w:val="16"/>
              </w:rPr>
            </w:pPr>
            <w:r w:rsidRPr="00331BBB">
              <w:rPr>
                <w:sz w:val="16"/>
                <w:szCs w:val="16"/>
              </w:rPr>
              <w:t>15.9.0</w:t>
            </w:r>
          </w:p>
        </w:tc>
      </w:tr>
      <w:tr w:rsidR="00331BBB" w:rsidRPr="00331BB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31BB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31BBB" w:rsidRDefault="00E10FD3"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31BBB" w:rsidRDefault="00E10FD3"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31BBB" w:rsidRDefault="00E10FD3" w:rsidP="005724F0">
            <w:pPr>
              <w:pStyle w:val="TAL"/>
              <w:rPr>
                <w:sz w:val="16"/>
                <w:szCs w:val="16"/>
              </w:rPr>
            </w:pPr>
            <w:r w:rsidRPr="00331BB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31BBB" w:rsidRDefault="00E10FD3"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31BBB" w:rsidRDefault="00E10FD3"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31BBB" w:rsidRDefault="00E10FD3" w:rsidP="005724F0">
            <w:pPr>
              <w:spacing w:after="0"/>
              <w:rPr>
                <w:rFonts w:ascii="Arial" w:hAnsi="Arial"/>
                <w:noProof/>
                <w:sz w:val="16"/>
                <w:szCs w:val="16"/>
                <w:lang w:eastAsia="ko-KR"/>
              </w:rPr>
            </w:pPr>
            <w:r w:rsidRPr="00331BB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31BBB" w:rsidRDefault="00E10FD3" w:rsidP="005724F0">
            <w:pPr>
              <w:pStyle w:val="TAC"/>
              <w:jc w:val="left"/>
              <w:rPr>
                <w:sz w:val="16"/>
                <w:szCs w:val="16"/>
              </w:rPr>
            </w:pPr>
            <w:r w:rsidRPr="00331BBB">
              <w:rPr>
                <w:sz w:val="16"/>
                <w:szCs w:val="16"/>
              </w:rPr>
              <w:t>15.9.0</w:t>
            </w:r>
          </w:p>
        </w:tc>
      </w:tr>
      <w:tr w:rsidR="00331BBB" w:rsidRPr="00331BB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31BB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31BBB" w:rsidRDefault="00361BC1"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31BBB" w:rsidRDefault="00361BC1"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31BBB" w:rsidRDefault="00361BC1" w:rsidP="005724F0">
            <w:pPr>
              <w:pStyle w:val="TAL"/>
              <w:rPr>
                <w:sz w:val="16"/>
                <w:szCs w:val="16"/>
              </w:rPr>
            </w:pPr>
            <w:r w:rsidRPr="00331BB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31BBB" w:rsidRDefault="00361BC1"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31BBB" w:rsidRDefault="00361BC1"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31BBB" w:rsidRDefault="00361BC1" w:rsidP="005724F0">
            <w:pPr>
              <w:spacing w:after="0"/>
              <w:rPr>
                <w:rFonts w:ascii="Arial" w:hAnsi="Arial"/>
                <w:noProof/>
                <w:sz w:val="16"/>
                <w:szCs w:val="16"/>
                <w:lang w:eastAsia="ko-KR"/>
              </w:rPr>
            </w:pPr>
            <w:r w:rsidRPr="00331BB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31BBB" w:rsidRDefault="00361BC1" w:rsidP="005724F0">
            <w:pPr>
              <w:pStyle w:val="TAC"/>
              <w:jc w:val="left"/>
              <w:rPr>
                <w:sz w:val="16"/>
                <w:szCs w:val="16"/>
              </w:rPr>
            </w:pPr>
            <w:r w:rsidRPr="00331BBB">
              <w:rPr>
                <w:sz w:val="16"/>
                <w:szCs w:val="16"/>
              </w:rPr>
              <w:t>15.9.0</w:t>
            </w:r>
          </w:p>
        </w:tc>
      </w:tr>
      <w:tr w:rsidR="00331BBB" w:rsidRPr="00331BB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31BB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31BBB" w:rsidRDefault="007C3A1C"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31BBB" w:rsidRDefault="007C3A1C"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31BBB" w:rsidRDefault="007C3A1C" w:rsidP="005724F0">
            <w:pPr>
              <w:pStyle w:val="TAL"/>
              <w:rPr>
                <w:sz w:val="16"/>
                <w:szCs w:val="16"/>
              </w:rPr>
            </w:pPr>
            <w:r w:rsidRPr="00331BB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31BBB" w:rsidRDefault="007C3A1C"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31BBB" w:rsidRDefault="007C3A1C"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31BBB" w:rsidRDefault="007C3A1C" w:rsidP="005724F0">
            <w:pPr>
              <w:spacing w:after="0"/>
              <w:rPr>
                <w:rFonts w:ascii="Arial" w:hAnsi="Arial"/>
                <w:noProof/>
                <w:sz w:val="16"/>
                <w:szCs w:val="16"/>
                <w:lang w:eastAsia="ko-KR"/>
              </w:rPr>
            </w:pPr>
            <w:r w:rsidRPr="00331BB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31BBB" w:rsidRDefault="007C3A1C" w:rsidP="005724F0">
            <w:pPr>
              <w:pStyle w:val="TAC"/>
              <w:jc w:val="left"/>
              <w:rPr>
                <w:sz w:val="16"/>
                <w:szCs w:val="16"/>
              </w:rPr>
            </w:pPr>
            <w:r w:rsidRPr="00331BBB">
              <w:rPr>
                <w:sz w:val="16"/>
                <w:szCs w:val="16"/>
              </w:rPr>
              <w:t>15.9.0</w:t>
            </w:r>
          </w:p>
        </w:tc>
      </w:tr>
      <w:tr w:rsidR="00331BBB" w:rsidRPr="00331BB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31BB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31BBB" w:rsidRDefault="008738CA"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31BBB" w:rsidRDefault="008738CA"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31BBB" w:rsidRDefault="008738CA" w:rsidP="005724F0">
            <w:pPr>
              <w:pStyle w:val="TAL"/>
              <w:rPr>
                <w:sz w:val="16"/>
                <w:szCs w:val="16"/>
              </w:rPr>
            </w:pPr>
            <w:r w:rsidRPr="00331BB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31BBB" w:rsidRDefault="008738CA"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31BBB" w:rsidRDefault="008738CA"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31BBB" w:rsidRDefault="008738CA" w:rsidP="005724F0">
            <w:pPr>
              <w:spacing w:after="0"/>
              <w:rPr>
                <w:rFonts w:ascii="Arial" w:hAnsi="Arial"/>
                <w:noProof/>
                <w:sz w:val="16"/>
                <w:szCs w:val="16"/>
                <w:lang w:eastAsia="ko-KR"/>
              </w:rPr>
            </w:pPr>
            <w:r w:rsidRPr="00331BB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31BBB" w:rsidRDefault="008738CA" w:rsidP="005724F0">
            <w:pPr>
              <w:pStyle w:val="TAC"/>
              <w:jc w:val="left"/>
              <w:rPr>
                <w:sz w:val="16"/>
                <w:szCs w:val="16"/>
              </w:rPr>
            </w:pPr>
            <w:r w:rsidRPr="00331BBB">
              <w:rPr>
                <w:sz w:val="16"/>
                <w:szCs w:val="16"/>
              </w:rPr>
              <w:t>15.9.0</w:t>
            </w:r>
          </w:p>
        </w:tc>
      </w:tr>
      <w:tr w:rsidR="00331BBB" w:rsidRPr="00331BB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31BB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31BBB" w:rsidRDefault="00393DB8"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31BBB" w:rsidRDefault="00393DB8"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31BBB" w:rsidRDefault="00393DB8" w:rsidP="005724F0">
            <w:pPr>
              <w:pStyle w:val="TAL"/>
              <w:rPr>
                <w:sz w:val="16"/>
                <w:szCs w:val="16"/>
              </w:rPr>
            </w:pPr>
            <w:r w:rsidRPr="00331BB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31BBB" w:rsidRDefault="00393DB8"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31BBB" w:rsidRDefault="00393DB8"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31BBB" w:rsidRDefault="00393DB8" w:rsidP="005724F0">
            <w:pPr>
              <w:spacing w:after="0"/>
              <w:rPr>
                <w:rFonts w:ascii="Arial" w:hAnsi="Arial"/>
                <w:noProof/>
                <w:sz w:val="16"/>
                <w:szCs w:val="16"/>
                <w:lang w:eastAsia="ko-KR"/>
              </w:rPr>
            </w:pPr>
            <w:r w:rsidRPr="00331BB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31BBB" w:rsidRDefault="00393DB8" w:rsidP="005724F0">
            <w:pPr>
              <w:pStyle w:val="TAC"/>
              <w:jc w:val="left"/>
              <w:rPr>
                <w:sz w:val="16"/>
                <w:szCs w:val="16"/>
              </w:rPr>
            </w:pPr>
            <w:r w:rsidRPr="00331BBB">
              <w:rPr>
                <w:sz w:val="16"/>
                <w:szCs w:val="16"/>
              </w:rPr>
              <w:t>15.9.0</w:t>
            </w:r>
          </w:p>
        </w:tc>
      </w:tr>
      <w:tr w:rsidR="00331BBB" w:rsidRPr="00331BB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31BB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31BBB" w:rsidRDefault="00A63DD5"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331BBB" w:rsidRDefault="00A63DD5" w:rsidP="005724F0">
            <w:pPr>
              <w:pStyle w:val="TAL"/>
              <w:rPr>
                <w:sz w:val="16"/>
                <w:szCs w:val="16"/>
              </w:rPr>
            </w:pPr>
            <w:r w:rsidRPr="00331BBB">
              <w:rPr>
                <w:sz w:val="16"/>
                <w:szCs w:val="16"/>
              </w:rPr>
              <w:t>RP-20033</w:t>
            </w:r>
            <w:r w:rsidR="00630AEB" w:rsidRPr="00331BB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31BBB" w:rsidRDefault="00A63DD5" w:rsidP="005724F0">
            <w:pPr>
              <w:pStyle w:val="TAL"/>
              <w:rPr>
                <w:sz w:val="16"/>
                <w:szCs w:val="16"/>
              </w:rPr>
            </w:pPr>
            <w:r w:rsidRPr="00331BB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31BBB" w:rsidRDefault="00A63DD5"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31BBB" w:rsidRDefault="00A63DD5"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31BBB" w:rsidRDefault="00A63DD5" w:rsidP="005724F0">
            <w:pPr>
              <w:spacing w:after="0"/>
              <w:rPr>
                <w:rFonts w:ascii="Arial" w:hAnsi="Arial"/>
                <w:noProof/>
                <w:sz w:val="16"/>
                <w:szCs w:val="16"/>
                <w:lang w:eastAsia="ko-KR"/>
              </w:rPr>
            </w:pPr>
            <w:r w:rsidRPr="00331BB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31BBB" w:rsidRDefault="00A63DD5" w:rsidP="005724F0">
            <w:pPr>
              <w:pStyle w:val="TAC"/>
              <w:jc w:val="left"/>
              <w:rPr>
                <w:sz w:val="16"/>
                <w:szCs w:val="16"/>
              </w:rPr>
            </w:pPr>
            <w:r w:rsidRPr="00331BBB">
              <w:rPr>
                <w:sz w:val="16"/>
                <w:szCs w:val="16"/>
              </w:rPr>
              <w:t>15.9.0</w:t>
            </w:r>
          </w:p>
        </w:tc>
      </w:tr>
      <w:tr w:rsidR="00331BBB" w:rsidRPr="00331BB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31BB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31BBB" w:rsidRDefault="00A63DD5"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31BBB" w:rsidRDefault="00A63DD5"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31BBB" w:rsidRDefault="00A63DD5" w:rsidP="005724F0">
            <w:pPr>
              <w:pStyle w:val="TAL"/>
              <w:rPr>
                <w:sz w:val="16"/>
                <w:szCs w:val="16"/>
              </w:rPr>
            </w:pPr>
            <w:r w:rsidRPr="00331BB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31BBB" w:rsidRDefault="00A63DD5"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31BBB" w:rsidRDefault="00A63DD5"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31BBB" w:rsidRDefault="00A63DD5" w:rsidP="005724F0">
            <w:pPr>
              <w:spacing w:after="0"/>
              <w:rPr>
                <w:rFonts w:ascii="Arial" w:hAnsi="Arial"/>
                <w:noProof/>
                <w:sz w:val="16"/>
                <w:szCs w:val="16"/>
                <w:lang w:eastAsia="ko-KR"/>
              </w:rPr>
            </w:pPr>
            <w:r w:rsidRPr="00331BB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31BBB" w:rsidRDefault="00A63DD5" w:rsidP="005724F0">
            <w:pPr>
              <w:pStyle w:val="TAC"/>
              <w:jc w:val="left"/>
              <w:rPr>
                <w:sz w:val="16"/>
                <w:szCs w:val="16"/>
              </w:rPr>
            </w:pPr>
            <w:r w:rsidRPr="00331BBB">
              <w:rPr>
                <w:sz w:val="16"/>
                <w:szCs w:val="16"/>
              </w:rPr>
              <w:t>15.9.0</w:t>
            </w:r>
          </w:p>
        </w:tc>
      </w:tr>
      <w:tr w:rsidR="00331BBB" w:rsidRPr="00331BB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31BB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31BBB" w:rsidRDefault="00A63DD5"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31BBB" w:rsidRDefault="00A63DD5" w:rsidP="005724F0">
            <w:pPr>
              <w:pStyle w:val="TAL"/>
              <w:rPr>
                <w:sz w:val="16"/>
                <w:szCs w:val="16"/>
              </w:rPr>
            </w:pPr>
            <w:r w:rsidRPr="00331BB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31BBB" w:rsidRDefault="00A63DD5" w:rsidP="005724F0">
            <w:pPr>
              <w:pStyle w:val="TAL"/>
              <w:rPr>
                <w:sz w:val="16"/>
                <w:szCs w:val="16"/>
              </w:rPr>
            </w:pPr>
            <w:r w:rsidRPr="00331BB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31BBB" w:rsidRDefault="00A63DD5"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31BBB" w:rsidRDefault="00A63DD5"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31BBB" w:rsidRDefault="00A63DD5" w:rsidP="005724F0">
            <w:pPr>
              <w:spacing w:after="0"/>
              <w:rPr>
                <w:rFonts w:ascii="Arial" w:hAnsi="Arial"/>
                <w:noProof/>
                <w:sz w:val="16"/>
                <w:szCs w:val="16"/>
                <w:lang w:eastAsia="ko-KR"/>
              </w:rPr>
            </w:pPr>
            <w:r w:rsidRPr="00331BB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31BBB" w:rsidRDefault="00A63DD5" w:rsidP="005724F0">
            <w:pPr>
              <w:pStyle w:val="TAC"/>
              <w:jc w:val="left"/>
              <w:rPr>
                <w:sz w:val="16"/>
                <w:szCs w:val="16"/>
              </w:rPr>
            </w:pPr>
            <w:r w:rsidRPr="00331BBB">
              <w:rPr>
                <w:sz w:val="16"/>
                <w:szCs w:val="16"/>
              </w:rPr>
              <w:t>15.9.0</w:t>
            </w:r>
          </w:p>
        </w:tc>
      </w:tr>
      <w:tr w:rsidR="00331BBB" w:rsidRPr="00331BB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31BB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31BBB" w:rsidRDefault="00836554"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31BBB" w:rsidRDefault="00836554"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31BBB" w:rsidRDefault="00836554" w:rsidP="005724F0">
            <w:pPr>
              <w:pStyle w:val="TAL"/>
              <w:rPr>
                <w:sz w:val="16"/>
                <w:szCs w:val="16"/>
              </w:rPr>
            </w:pPr>
            <w:r w:rsidRPr="00331BB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31BBB" w:rsidRDefault="00836554"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31BBB" w:rsidRDefault="00836554"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31BBB" w:rsidRDefault="00836554" w:rsidP="005724F0">
            <w:pPr>
              <w:spacing w:after="0"/>
              <w:rPr>
                <w:rFonts w:ascii="Arial" w:hAnsi="Arial"/>
                <w:noProof/>
                <w:sz w:val="16"/>
                <w:szCs w:val="16"/>
                <w:lang w:eastAsia="ko-KR"/>
              </w:rPr>
            </w:pPr>
            <w:r w:rsidRPr="00331BB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31BBB" w:rsidRDefault="00836554" w:rsidP="005724F0">
            <w:pPr>
              <w:pStyle w:val="TAC"/>
              <w:jc w:val="left"/>
              <w:rPr>
                <w:sz w:val="16"/>
                <w:szCs w:val="16"/>
              </w:rPr>
            </w:pPr>
            <w:r w:rsidRPr="00331BBB">
              <w:rPr>
                <w:sz w:val="16"/>
                <w:szCs w:val="16"/>
              </w:rPr>
              <w:t>15.9.0</w:t>
            </w:r>
          </w:p>
        </w:tc>
      </w:tr>
      <w:tr w:rsidR="00331BBB" w:rsidRPr="00331BB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331BBB" w:rsidRDefault="000E1B79" w:rsidP="005724F0">
            <w:pPr>
              <w:pStyle w:val="TAL"/>
              <w:rPr>
                <w:sz w:val="16"/>
                <w:szCs w:val="16"/>
              </w:rPr>
            </w:pPr>
            <w:r w:rsidRPr="00331BB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331BBB" w:rsidRDefault="000E1B7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331BBB" w:rsidRDefault="000E1B79"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3D2A7EF9" w:rsidR="000E1B79" w:rsidRPr="00331BBB" w:rsidRDefault="000E1B79" w:rsidP="005724F0">
            <w:pPr>
              <w:pStyle w:val="TAL"/>
              <w:rPr>
                <w:sz w:val="16"/>
                <w:szCs w:val="16"/>
              </w:rPr>
            </w:pPr>
            <w:r w:rsidRPr="00331BBB">
              <w:rPr>
                <w:sz w:val="16"/>
                <w:szCs w:val="16"/>
              </w:rPr>
              <w:t>114</w:t>
            </w:r>
            <w:r w:rsidR="00A14749" w:rsidRPr="00331BB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331BBB" w:rsidRDefault="000E1B79"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331BBB" w:rsidRDefault="000E1B7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331BBB" w:rsidRDefault="000E1B79" w:rsidP="005724F0">
            <w:pPr>
              <w:spacing w:after="0"/>
              <w:rPr>
                <w:rFonts w:ascii="Arial" w:hAnsi="Arial"/>
                <w:noProof/>
                <w:sz w:val="16"/>
                <w:szCs w:val="16"/>
                <w:lang w:eastAsia="ko-KR"/>
              </w:rPr>
            </w:pPr>
            <w:r w:rsidRPr="00331BB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331BBB" w:rsidRDefault="000E1B79" w:rsidP="005724F0">
            <w:pPr>
              <w:pStyle w:val="TAC"/>
              <w:jc w:val="left"/>
              <w:rPr>
                <w:sz w:val="16"/>
                <w:szCs w:val="16"/>
              </w:rPr>
            </w:pPr>
            <w:r w:rsidRPr="00331BBB">
              <w:rPr>
                <w:sz w:val="16"/>
                <w:szCs w:val="16"/>
              </w:rPr>
              <w:t>16.0.0</w:t>
            </w:r>
          </w:p>
        </w:tc>
      </w:tr>
      <w:tr w:rsidR="00331BBB" w:rsidRPr="00331BB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331BB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331BBB" w:rsidRDefault="000E1B7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331BBB" w:rsidRDefault="000E1B79"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331BBB" w:rsidRDefault="000E1B79" w:rsidP="005724F0">
            <w:pPr>
              <w:pStyle w:val="TAL"/>
              <w:rPr>
                <w:sz w:val="16"/>
                <w:szCs w:val="16"/>
              </w:rPr>
            </w:pPr>
            <w:r w:rsidRPr="00331BB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331BBB" w:rsidRDefault="000E1B79"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331BBB" w:rsidRDefault="000E1B7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331BBB" w:rsidRDefault="000E1B79" w:rsidP="005724F0">
            <w:pPr>
              <w:spacing w:after="0"/>
              <w:rPr>
                <w:rFonts w:ascii="Arial" w:hAnsi="Arial"/>
                <w:noProof/>
                <w:sz w:val="16"/>
                <w:szCs w:val="16"/>
                <w:lang w:eastAsia="ko-KR"/>
              </w:rPr>
            </w:pPr>
            <w:r w:rsidRPr="00331BB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331BBB" w:rsidRDefault="000E1B79" w:rsidP="005724F0">
            <w:pPr>
              <w:pStyle w:val="TAC"/>
              <w:jc w:val="left"/>
              <w:rPr>
                <w:sz w:val="16"/>
                <w:szCs w:val="16"/>
              </w:rPr>
            </w:pPr>
            <w:r w:rsidRPr="00331BBB">
              <w:rPr>
                <w:sz w:val="16"/>
                <w:szCs w:val="16"/>
              </w:rPr>
              <w:t>16.0.0</w:t>
            </w:r>
          </w:p>
        </w:tc>
      </w:tr>
      <w:tr w:rsidR="00331BBB" w:rsidRPr="00331BB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331BB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331BBB" w:rsidRDefault="006A346E"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331BBB" w:rsidRDefault="006A346E" w:rsidP="005724F0">
            <w:pPr>
              <w:pStyle w:val="TAL"/>
              <w:rPr>
                <w:sz w:val="16"/>
                <w:szCs w:val="16"/>
              </w:rPr>
            </w:pPr>
            <w:r w:rsidRPr="00331BB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331BBB" w:rsidRDefault="006A346E" w:rsidP="005724F0">
            <w:pPr>
              <w:pStyle w:val="TAL"/>
              <w:rPr>
                <w:sz w:val="16"/>
                <w:szCs w:val="16"/>
              </w:rPr>
            </w:pPr>
            <w:r w:rsidRPr="00331BB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331BBB" w:rsidRDefault="006A346E"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331BBB" w:rsidRDefault="006A346E"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331BBB" w:rsidRDefault="006A346E" w:rsidP="005724F0">
            <w:pPr>
              <w:spacing w:after="0"/>
              <w:rPr>
                <w:rFonts w:ascii="Arial" w:hAnsi="Arial"/>
                <w:noProof/>
                <w:sz w:val="16"/>
                <w:szCs w:val="16"/>
                <w:lang w:eastAsia="ko-KR"/>
              </w:rPr>
            </w:pPr>
            <w:r w:rsidRPr="00331BB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331BBB" w:rsidRDefault="006A346E" w:rsidP="005724F0">
            <w:pPr>
              <w:pStyle w:val="TAC"/>
              <w:jc w:val="left"/>
              <w:rPr>
                <w:sz w:val="16"/>
                <w:szCs w:val="16"/>
              </w:rPr>
            </w:pPr>
            <w:r w:rsidRPr="00331BBB">
              <w:rPr>
                <w:sz w:val="16"/>
                <w:szCs w:val="16"/>
              </w:rPr>
              <w:t>16.0.0</w:t>
            </w:r>
          </w:p>
        </w:tc>
      </w:tr>
      <w:tr w:rsidR="00331BBB" w:rsidRPr="00331BB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331BB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331BBB" w:rsidRDefault="0004215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331BBB" w:rsidRDefault="00042159" w:rsidP="005724F0">
            <w:pPr>
              <w:pStyle w:val="TAL"/>
              <w:rPr>
                <w:sz w:val="16"/>
                <w:szCs w:val="16"/>
              </w:rPr>
            </w:pPr>
            <w:r w:rsidRPr="00331BB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331BBB" w:rsidRDefault="00042159" w:rsidP="005724F0">
            <w:pPr>
              <w:pStyle w:val="TAL"/>
              <w:rPr>
                <w:sz w:val="16"/>
                <w:szCs w:val="16"/>
              </w:rPr>
            </w:pPr>
            <w:r w:rsidRPr="00331BB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331BBB" w:rsidRDefault="00042159"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331BBB" w:rsidRDefault="00042159" w:rsidP="005724F0">
            <w:pPr>
              <w:pStyle w:val="TAL"/>
              <w:rPr>
                <w:sz w:val="16"/>
                <w:szCs w:val="16"/>
              </w:rPr>
            </w:pPr>
            <w:r w:rsidRPr="00331BB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331BBB" w:rsidRDefault="00042159" w:rsidP="005724F0">
            <w:pPr>
              <w:spacing w:after="0"/>
              <w:rPr>
                <w:rFonts w:ascii="Arial" w:hAnsi="Arial"/>
                <w:noProof/>
                <w:sz w:val="16"/>
                <w:szCs w:val="16"/>
                <w:lang w:eastAsia="ko-KR"/>
              </w:rPr>
            </w:pPr>
            <w:r w:rsidRPr="00331BB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331BBB" w:rsidRDefault="00042159" w:rsidP="005724F0">
            <w:pPr>
              <w:pStyle w:val="TAC"/>
              <w:jc w:val="left"/>
              <w:rPr>
                <w:sz w:val="16"/>
                <w:szCs w:val="16"/>
              </w:rPr>
            </w:pPr>
            <w:r w:rsidRPr="00331BBB">
              <w:rPr>
                <w:sz w:val="16"/>
                <w:szCs w:val="16"/>
              </w:rPr>
              <w:t>16.0.0</w:t>
            </w:r>
          </w:p>
        </w:tc>
      </w:tr>
      <w:tr w:rsidR="00331BBB" w:rsidRPr="00331BB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331BB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331BBB" w:rsidRDefault="0078266E"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331BBB" w:rsidRDefault="0078266E" w:rsidP="005724F0">
            <w:pPr>
              <w:pStyle w:val="TAL"/>
              <w:rPr>
                <w:sz w:val="16"/>
                <w:szCs w:val="16"/>
              </w:rPr>
            </w:pPr>
            <w:r w:rsidRPr="00331BB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331BBB" w:rsidRDefault="0078266E" w:rsidP="005724F0">
            <w:pPr>
              <w:pStyle w:val="TAL"/>
              <w:rPr>
                <w:sz w:val="16"/>
                <w:szCs w:val="16"/>
              </w:rPr>
            </w:pPr>
            <w:r w:rsidRPr="00331BB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331BBB" w:rsidRDefault="0078266E"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331BBB" w:rsidRDefault="0078266E"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331BBB" w:rsidRDefault="0078266E" w:rsidP="005724F0">
            <w:pPr>
              <w:spacing w:after="0"/>
              <w:rPr>
                <w:rFonts w:ascii="Arial" w:hAnsi="Arial"/>
                <w:noProof/>
                <w:sz w:val="16"/>
                <w:szCs w:val="16"/>
                <w:lang w:eastAsia="ko-KR"/>
              </w:rPr>
            </w:pPr>
            <w:r w:rsidRPr="00331BB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331BBB" w:rsidRDefault="0078266E" w:rsidP="005724F0">
            <w:pPr>
              <w:pStyle w:val="TAC"/>
              <w:jc w:val="left"/>
              <w:rPr>
                <w:sz w:val="16"/>
                <w:szCs w:val="16"/>
              </w:rPr>
            </w:pPr>
            <w:r w:rsidRPr="00331BBB">
              <w:rPr>
                <w:sz w:val="16"/>
                <w:szCs w:val="16"/>
              </w:rPr>
              <w:t>16.0.0</w:t>
            </w:r>
          </w:p>
        </w:tc>
      </w:tr>
      <w:tr w:rsidR="00331BBB" w:rsidRPr="00331BB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331BB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331BBB" w:rsidRDefault="00EC2A9B"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331BBB" w:rsidRDefault="00EC2A9B"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331BBB" w:rsidRDefault="00EC2A9B" w:rsidP="005724F0">
            <w:pPr>
              <w:pStyle w:val="TAL"/>
              <w:rPr>
                <w:sz w:val="16"/>
                <w:szCs w:val="16"/>
              </w:rPr>
            </w:pPr>
            <w:r w:rsidRPr="00331BB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331BBB" w:rsidRDefault="00EC2A9B"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331BBB" w:rsidRDefault="00EC2A9B" w:rsidP="005724F0">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331BBB" w:rsidRDefault="00EC2A9B" w:rsidP="005724F0">
            <w:pPr>
              <w:spacing w:after="0"/>
              <w:rPr>
                <w:rFonts w:ascii="Arial" w:hAnsi="Arial"/>
                <w:noProof/>
                <w:sz w:val="16"/>
                <w:szCs w:val="16"/>
                <w:lang w:eastAsia="ko-KR"/>
              </w:rPr>
            </w:pPr>
            <w:r w:rsidRPr="00331BB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331BBB" w:rsidRDefault="00EC2A9B" w:rsidP="005724F0">
            <w:pPr>
              <w:pStyle w:val="TAC"/>
              <w:jc w:val="left"/>
              <w:rPr>
                <w:sz w:val="16"/>
                <w:szCs w:val="16"/>
              </w:rPr>
            </w:pPr>
            <w:r w:rsidRPr="00331BBB">
              <w:rPr>
                <w:sz w:val="16"/>
                <w:szCs w:val="16"/>
              </w:rPr>
              <w:t>16.0.0</w:t>
            </w:r>
          </w:p>
        </w:tc>
      </w:tr>
      <w:tr w:rsidR="00331BBB" w:rsidRPr="00331BB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331BB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331BBB" w:rsidRDefault="005170FF"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331BBB" w:rsidRDefault="005170FF"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331BBB" w:rsidRDefault="005170FF" w:rsidP="005724F0">
            <w:pPr>
              <w:pStyle w:val="TAL"/>
              <w:rPr>
                <w:sz w:val="16"/>
                <w:szCs w:val="16"/>
              </w:rPr>
            </w:pPr>
            <w:r w:rsidRPr="00331BB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331BBB" w:rsidRDefault="005170FF"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331BBB" w:rsidRDefault="005170FF" w:rsidP="005724F0">
            <w:pPr>
              <w:pStyle w:val="TAL"/>
              <w:rPr>
                <w:sz w:val="16"/>
                <w:szCs w:val="16"/>
              </w:rPr>
            </w:pPr>
            <w:r w:rsidRPr="00331BB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331BBB" w:rsidRDefault="005170FF" w:rsidP="005724F0">
            <w:pPr>
              <w:spacing w:after="0"/>
              <w:rPr>
                <w:rFonts w:ascii="Arial" w:hAnsi="Arial"/>
                <w:noProof/>
                <w:sz w:val="16"/>
                <w:szCs w:val="16"/>
                <w:lang w:eastAsia="ko-KR"/>
              </w:rPr>
            </w:pPr>
            <w:r w:rsidRPr="00331BB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331BBB" w:rsidRDefault="005170FF" w:rsidP="005724F0">
            <w:pPr>
              <w:pStyle w:val="TAC"/>
              <w:jc w:val="left"/>
              <w:rPr>
                <w:sz w:val="16"/>
                <w:szCs w:val="16"/>
              </w:rPr>
            </w:pPr>
            <w:r w:rsidRPr="00331BBB">
              <w:rPr>
                <w:sz w:val="16"/>
                <w:szCs w:val="16"/>
              </w:rPr>
              <w:t>16.0.0</w:t>
            </w:r>
          </w:p>
        </w:tc>
      </w:tr>
      <w:tr w:rsidR="00331BBB" w:rsidRPr="00331BB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331BB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331BBB" w:rsidRDefault="00DA5FE6"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331BBB" w:rsidRDefault="00DA5FE6"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331BBB" w:rsidRDefault="00DA5FE6" w:rsidP="005724F0">
            <w:pPr>
              <w:pStyle w:val="TAL"/>
              <w:rPr>
                <w:sz w:val="16"/>
                <w:szCs w:val="16"/>
              </w:rPr>
            </w:pPr>
            <w:r w:rsidRPr="00331BB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331BBB" w:rsidRDefault="00DA5FE6"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331BBB" w:rsidRDefault="006C3E81"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331BBB" w:rsidRDefault="00DA5FE6" w:rsidP="005724F0">
            <w:pPr>
              <w:spacing w:after="0"/>
              <w:rPr>
                <w:rFonts w:ascii="Arial" w:hAnsi="Arial"/>
                <w:noProof/>
                <w:sz w:val="16"/>
                <w:szCs w:val="16"/>
                <w:lang w:eastAsia="ko-KR"/>
              </w:rPr>
            </w:pPr>
            <w:r w:rsidRPr="00331BB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331BBB" w:rsidRDefault="00DA5FE6" w:rsidP="005724F0">
            <w:pPr>
              <w:pStyle w:val="TAC"/>
              <w:jc w:val="left"/>
              <w:rPr>
                <w:sz w:val="16"/>
                <w:szCs w:val="16"/>
              </w:rPr>
            </w:pPr>
            <w:r w:rsidRPr="00331BBB">
              <w:rPr>
                <w:sz w:val="16"/>
                <w:szCs w:val="16"/>
              </w:rPr>
              <w:t>16.0.0</w:t>
            </w:r>
          </w:p>
        </w:tc>
      </w:tr>
      <w:tr w:rsidR="00331BBB" w:rsidRPr="00331BB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331BB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331BBB" w:rsidRDefault="006C3E81"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331BBB" w:rsidRDefault="006C3E81"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331BBB" w:rsidRDefault="006C3E81" w:rsidP="005724F0">
            <w:pPr>
              <w:pStyle w:val="TAL"/>
              <w:rPr>
                <w:sz w:val="16"/>
                <w:szCs w:val="16"/>
              </w:rPr>
            </w:pPr>
            <w:r w:rsidRPr="00331BB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331BBB" w:rsidRDefault="006C3E81"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331BBB" w:rsidRDefault="006C3E81"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331BBB" w:rsidRDefault="006C3E81" w:rsidP="005724F0">
            <w:pPr>
              <w:spacing w:after="0"/>
              <w:rPr>
                <w:rFonts w:ascii="Arial" w:hAnsi="Arial"/>
                <w:noProof/>
                <w:sz w:val="16"/>
                <w:szCs w:val="16"/>
                <w:lang w:eastAsia="ko-KR"/>
              </w:rPr>
            </w:pPr>
            <w:r w:rsidRPr="00331BB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331BBB" w:rsidRDefault="006C3E81" w:rsidP="005724F0">
            <w:pPr>
              <w:pStyle w:val="TAC"/>
              <w:jc w:val="left"/>
              <w:rPr>
                <w:sz w:val="16"/>
                <w:szCs w:val="16"/>
              </w:rPr>
            </w:pPr>
            <w:r w:rsidRPr="00331BBB">
              <w:rPr>
                <w:sz w:val="16"/>
                <w:szCs w:val="16"/>
              </w:rPr>
              <w:t>16.0.0</w:t>
            </w:r>
          </w:p>
        </w:tc>
      </w:tr>
      <w:tr w:rsidR="00331BBB" w:rsidRPr="00331BB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331BB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331BBB" w:rsidRDefault="003C559D"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331BBB" w:rsidRDefault="003C559D" w:rsidP="005724F0">
            <w:pPr>
              <w:pStyle w:val="TAL"/>
              <w:rPr>
                <w:sz w:val="16"/>
                <w:szCs w:val="16"/>
              </w:rPr>
            </w:pPr>
            <w:r w:rsidRPr="00331BB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331BBB" w:rsidRDefault="003C559D" w:rsidP="005724F0">
            <w:pPr>
              <w:pStyle w:val="TAL"/>
              <w:rPr>
                <w:sz w:val="16"/>
                <w:szCs w:val="16"/>
              </w:rPr>
            </w:pPr>
            <w:r w:rsidRPr="00331BB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331BBB" w:rsidRDefault="003C559D"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331BBB" w:rsidRDefault="003C559D"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331BBB" w:rsidRDefault="003C559D" w:rsidP="005724F0">
            <w:pPr>
              <w:spacing w:after="0"/>
              <w:rPr>
                <w:rFonts w:ascii="Arial" w:hAnsi="Arial"/>
                <w:noProof/>
                <w:sz w:val="16"/>
                <w:szCs w:val="16"/>
                <w:lang w:eastAsia="ko-KR"/>
              </w:rPr>
            </w:pPr>
            <w:r w:rsidRPr="00331BB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331BBB" w:rsidRDefault="003C559D" w:rsidP="005724F0">
            <w:pPr>
              <w:pStyle w:val="TAC"/>
              <w:jc w:val="left"/>
              <w:rPr>
                <w:sz w:val="16"/>
                <w:szCs w:val="16"/>
              </w:rPr>
            </w:pPr>
            <w:r w:rsidRPr="00331BBB">
              <w:rPr>
                <w:sz w:val="16"/>
                <w:szCs w:val="16"/>
              </w:rPr>
              <w:t>16.0.0</w:t>
            </w:r>
          </w:p>
        </w:tc>
      </w:tr>
      <w:tr w:rsidR="00331BBB" w:rsidRPr="00331BB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331BB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331BBB" w:rsidRDefault="009B5033"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331BBB" w:rsidRDefault="009B5033" w:rsidP="005724F0">
            <w:pPr>
              <w:pStyle w:val="TAL"/>
              <w:rPr>
                <w:sz w:val="16"/>
                <w:szCs w:val="16"/>
              </w:rPr>
            </w:pPr>
            <w:r w:rsidRPr="00331BB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331BBB" w:rsidRDefault="009B5033" w:rsidP="005724F0">
            <w:pPr>
              <w:pStyle w:val="TAL"/>
              <w:rPr>
                <w:sz w:val="16"/>
                <w:szCs w:val="16"/>
              </w:rPr>
            </w:pPr>
            <w:r w:rsidRPr="00331BB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331BBB" w:rsidRDefault="009B5033"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331BBB" w:rsidRDefault="009B5033"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331BBB" w:rsidRDefault="009B5033" w:rsidP="005724F0">
            <w:pPr>
              <w:spacing w:after="0"/>
              <w:rPr>
                <w:rFonts w:ascii="Arial" w:hAnsi="Arial"/>
                <w:noProof/>
                <w:sz w:val="16"/>
                <w:szCs w:val="16"/>
                <w:lang w:eastAsia="ko-KR"/>
              </w:rPr>
            </w:pPr>
            <w:r w:rsidRPr="00331BB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331BBB" w:rsidRDefault="009B5033" w:rsidP="005724F0">
            <w:pPr>
              <w:pStyle w:val="TAC"/>
              <w:jc w:val="left"/>
              <w:rPr>
                <w:sz w:val="16"/>
                <w:szCs w:val="16"/>
              </w:rPr>
            </w:pPr>
            <w:r w:rsidRPr="00331BBB">
              <w:rPr>
                <w:sz w:val="16"/>
                <w:szCs w:val="16"/>
              </w:rPr>
              <w:t>16.0.0</w:t>
            </w:r>
          </w:p>
        </w:tc>
      </w:tr>
      <w:tr w:rsidR="00331BBB" w:rsidRPr="00331BB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331BB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331BBB" w:rsidRDefault="00C00B5C"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331BBB" w:rsidRDefault="00C00B5C"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331BBB" w:rsidRDefault="00C00B5C" w:rsidP="005724F0">
            <w:pPr>
              <w:pStyle w:val="TAL"/>
              <w:rPr>
                <w:sz w:val="16"/>
                <w:szCs w:val="16"/>
              </w:rPr>
            </w:pPr>
            <w:r w:rsidRPr="00331BB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331BBB" w:rsidRDefault="00C00B5C"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331BBB" w:rsidRDefault="00C00B5C"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331BBB" w:rsidRDefault="00C00B5C" w:rsidP="005724F0">
            <w:pPr>
              <w:spacing w:after="0"/>
              <w:rPr>
                <w:rFonts w:ascii="Arial" w:hAnsi="Arial"/>
                <w:noProof/>
                <w:sz w:val="16"/>
                <w:szCs w:val="16"/>
                <w:lang w:eastAsia="ko-KR"/>
              </w:rPr>
            </w:pPr>
            <w:r w:rsidRPr="00331BB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331BBB" w:rsidRDefault="00C00B5C" w:rsidP="005724F0">
            <w:pPr>
              <w:pStyle w:val="TAC"/>
              <w:jc w:val="left"/>
              <w:rPr>
                <w:sz w:val="16"/>
                <w:szCs w:val="16"/>
              </w:rPr>
            </w:pPr>
            <w:r w:rsidRPr="00331BBB">
              <w:rPr>
                <w:sz w:val="16"/>
                <w:szCs w:val="16"/>
              </w:rPr>
              <w:t>16.0.0</w:t>
            </w:r>
          </w:p>
        </w:tc>
      </w:tr>
      <w:tr w:rsidR="00331BBB" w:rsidRPr="00331BB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331BB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331BBB" w:rsidRDefault="001B6CF0"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331BBB" w:rsidRDefault="001B6CF0" w:rsidP="005724F0">
            <w:pPr>
              <w:pStyle w:val="TAL"/>
              <w:rPr>
                <w:sz w:val="16"/>
                <w:szCs w:val="16"/>
              </w:rPr>
            </w:pPr>
            <w:r w:rsidRPr="00331BB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331BBB" w:rsidRDefault="001B6CF0" w:rsidP="005724F0">
            <w:pPr>
              <w:pStyle w:val="TAL"/>
              <w:rPr>
                <w:sz w:val="16"/>
                <w:szCs w:val="16"/>
              </w:rPr>
            </w:pPr>
            <w:r w:rsidRPr="00331BB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331BBB" w:rsidRDefault="001B6CF0"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331BBB" w:rsidRDefault="001B6CF0"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331BBB" w:rsidRDefault="001B6CF0" w:rsidP="005724F0">
            <w:pPr>
              <w:spacing w:after="0"/>
              <w:rPr>
                <w:rFonts w:ascii="Arial" w:hAnsi="Arial"/>
                <w:noProof/>
                <w:sz w:val="16"/>
                <w:szCs w:val="16"/>
                <w:lang w:eastAsia="ko-KR"/>
              </w:rPr>
            </w:pPr>
            <w:r w:rsidRPr="00331BB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331BBB" w:rsidRDefault="001B6CF0" w:rsidP="005724F0">
            <w:pPr>
              <w:pStyle w:val="TAC"/>
              <w:jc w:val="left"/>
              <w:rPr>
                <w:sz w:val="16"/>
                <w:szCs w:val="16"/>
              </w:rPr>
            </w:pPr>
            <w:r w:rsidRPr="00331BBB">
              <w:rPr>
                <w:sz w:val="16"/>
                <w:szCs w:val="16"/>
              </w:rPr>
              <w:t>16.0.0</w:t>
            </w:r>
          </w:p>
        </w:tc>
      </w:tr>
      <w:tr w:rsidR="00331BBB" w:rsidRPr="00331BB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331BB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331BBB" w:rsidRDefault="007E0303"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331BBB" w:rsidRDefault="007E0303" w:rsidP="005724F0">
            <w:pPr>
              <w:pStyle w:val="TAL"/>
              <w:rPr>
                <w:sz w:val="16"/>
                <w:szCs w:val="16"/>
              </w:rPr>
            </w:pPr>
            <w:r w:rsidRPr="00331BBB">
              <w:rPr>
                <w:sz w:val="16"/>
                <w:szCs w:val="16"/>
              </w:rPr>
              <w:t>RP-2003</w:t>
            </w:r>
            <w:r w:rsidR="00BF17C6" w:rsidRPr="00331BB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331BBB" w:rsidRDefault="007E0303" w:rsidP="005724F0">
            <w:pPr>
              <w:pStyle w:val="TAL"/>
              <w:rPr>
                <w:sz w:val="16"/>
                <w:szCs w:val="16"/>
              </w:rPr>
            </w:pPr>
            <w:r w:rsidRPr="00331BB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331BBB" w:rsidRDefault="007E0303"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331BBB" w:rsidRDefault="007E0303"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331BBB" w:rsidRDefault="007E0303" w:rsidP="005724F0">
            <w:pPr>
              <w:spacing w:after="0"/>
              <w:rPr>
                <w:rFonts w:ascii="Arial" w:hAnsi="Arial"/>
                <w:noProof/>
                <w:sz w:val="16"/>
                <w:szCs w:val="16"/>
                <w:lang w:eastAsia="ko-KR"/>
              </w:rPr>
            </w:pPr>
            <w:r w:rsidRPr="00331BB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331BBB" w:rsidRDefault="007E0303" w:rsidP="005724F0">
            <w:pPr>
              <w:pStyle w:val="TAC"/>
              <w:jc w:val="left"/>
              <w:rPr>
                <w:sz w:val="16"/>
                <w:szCs w:val="16"/>
              </w:rPr>
            </w:pPr>
            <w:r w:rsidRPr="00331BBB">
              <w:rPr>
                <w:sz w:val="16"/>
                <w:szCs w:val="16"/>
              </w:rPr>
              <w:t>16.0.0</w:t>
            </w:r>
          </w:p>
        </w:tc>
      </w:tr>
      <w:tr w:rsidR="00331BBB" w:rsidRPr="00331BB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331BB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331BBB" w:rsidRDefault="00700E2E"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331BBB" w:rsidRDefault="00700E2E"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331BBB" w:rsidRDefault="00700E2E" w:rsidP="005724F0">
            <w:pPr>
              <w:pStyle w:val="TAL"/>
              <w:rPr>
                <w:sz w:val="16"/>
                <w:szCs w:val="16"/>
              </w:rPr>
            </w:pPr>
            <w:r w:rsidRPr="00331BB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331BBB" w:rsidRDefault="00700E2E"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331BBB" w:rsidRDefault="00700E2E"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331BBB" w:rsidRDefault="00700E2E" w:rsidP="005724F0">
            <w:pPr>
              <w:spacing w:after="0"/>
              <w:rPr>
                <w:rFonts w:ascii="Arial" w:hAnsi="Arial"/>
                <w:noProof/>
                <w:sz w:val="16"/>
                <w:szCs w:val="16"/>
                <w:lang w:eastAsia="ko-KR"/>
              </w:rPr>
            </w:pPr>
            <w:r w:rsidRPr="00331BB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331BBB" w:rsidRDefault="00700E2E" w:rsidP="005724F0">
            <w:pPr>
              <w:pStyle w:val="TAC"/>
              <w:jc w:val="left"/>
              <w:rPr>
                <w:sz w:val="16"/>
                <w:szCs w:val="16"/>
              </w:rPr>
            </w:pPr>
            <w:r w:rsidRPr="00331BBB">
              <w:rPr>
                <w:sz w:val="16"/>
                <w:szCs w:val="16"/>
              </w:rPr>
              <w:t>16.0.0</w:t>
            </w:r>
          </w:p>
        </w:tc>
      </w:tr>
      <w:tr w:rsidR="00331BBB" w:rsidRPr="00331BB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331BB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331BBB" w:rsidRDefault="00700E2E"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331BBB" w:rsidRDefault="00700E2E" w:rsidP="005724F0">
            <w:pPr>
              <w:pStyle w:val="TAL"/>
              <w:rPr>
                <w:sz w:val="16"/>
                <w:szCs w:val="16"/>
              </w:rPr>
            </w:pPr>
            <w:r w:rsidRPr="00331BB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331BBB" w:rsidRDefault="00700E2E" w:rsidP="005724F0">
            <w:pPr>
              <w:pStyle w:val="TAL"/>
              <w:rPr>
                <w:sz w:val="16"/>
                <w:szCs w:val="16"/>
              </w:rPr>
            </w:pPr>
            <w:r w:rsidRPr="00331BB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331BBB" w:rsidRDefault="00700E2E"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331BBB" w:rsidRDefault="00700E2E"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331BBB" w:rsidRDefault="00700E2E" w:rsidP="005724F0">
            <w:pPr>
              <w:spacing w:after="0"/>
              <w:rPr>
                <w:rFonts w:ascii="Arial" w:hAnsi="Arial"/>
                <w:noProof/>
                <w:sz w:val="16"/>
                <w:szCs w:val="16"/>
                <w:lang w:eastAsia="ko-KR"/>
              </w:rPr>
            </w:pPr>
            <w:r w:rsidRPr="00331BB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331BBB" w:rsidRDefault="00700E2E" w:rsidP="005724F0">
            <w:pPr>
              <w:pStyle w:val="TAC"/>
              <w:jc w:val="left"/>
              <w:rPr>
                <w:sz w:val="16"/>
                <w:szCs w:val="16"/>
              </w:rPr>
            </w:pPr>
            <w:r w:rsidRPr="00331BBB">
              <w:rPr>
                <w:sz w:val="16"/>
                <w:szCs w:val="16"/>
              </w:rPr>
              <w:t>16.0.0</w:t>
            </w:r>
          </w:p>
        </w:tc>
      </w:tr>
      <w:tr w:rsidR="00331BBB" w:rsidRPr="00331BB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331BB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331BBB" w:rsidRDefault="00E67BE7"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331BBB" w:rsidRDefault="00E67BE7" w:rsidP="005724F0">
            <w:pPr>
              <w:pStyle w:val="TAL"/>
              <w:rPr>
                <w:sz w:val="16"/>
                <w:szCs w:val="16"/>
              </w:rPr>
            </w:pPr>
            <w:r w:rsidRPr="00331BB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331BBB" w:rsidRDefault="00E67BE7" w:rsidP="005724F0">
            <w:pPr>
              <w:pStyle w:val="TAL"/>
              <w:rPr>
                <w:sz w:val="16"/>
                <w:szCs w:val="16"/>
              </w:rPr>
            </w:pPr>
            <w:r w:rsidRPr="00331BB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331BBB" w:rsidRDefault="00E67BE7"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331BBB" w:rsidRDefault="00E67BE7"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331BBB" w:rsidRDefault="00E67BE7" w:rsidP="005724F0">
            <w:pPr>
              <w:spacing w:after="0"/>
              <w:rPr>
                <w:rFonts w:ascii="Arial" w:hAnsi="Arial"/>
                <w:noProof/>
                <w:sz w:val="16"/>
                <w:szCs w:val="16"/>
                <w:lang w:eastAsia="ko-KR"/>
              </w:rPr>
            </w:pPr>
            <w:r w:rsidRPr="00331BB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331BBB" w:rsidRDefault="00E67BE7" w:rsidP="005724F0">
            <w:pPr>
              <w:pStyle w:val="TAC"/>
              <w:jc w:val="left"/>
              <w:rPr>
                <w:sz w:val="16"/>
                <w:szCs w:val="16"/>
              </w:rPr>
            </w:pPr>
            <w:r w:rsidRPr="00331BBB">
              <w:rPr>
                <w:sz w:val="16"/>
                <w:szCs w:val="16"/>
              </w:rPr>
              <w:t>16.0.0</w:t>
            </w:r>
          </w:p>
        </w:tc>
      </w:tr>
      <w:tr w:rsidR="00331BBB" w:rsidRPr="00331BB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331BB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331BBB" w:rsidRDefault="007348B5"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331BBB" w:rsidRDefault="007348B5" w:rsidP="005724F0">
            <w:pPr>
              <w:pStyle w:val="TAL"/>
              <w:rPr>
                <w:sz w:val="16"/>
                <w:szCs w:val="16"/>
              </w:rPr>
            </w:pPr>
            <w:r w:rsidRPr="00331BB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331BBB" w:rsidRDefault="007348B5" w:rsidP="005724F0">
            <w:pPr>
              <w:pStyle w:val="TAL"/>
              <w:rPr>
                <w:sz w:val="16"/>
                <w:szCs w:val="16"/>
              </w:rPr>
            </w:pPr>
            <w:r w:rsidRPr="00331BB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331BBB" w:rsidRDefault="007348B5" w:rsidP="005724F0">
            <w:pPr>
              <w:pStyle w:val="TAL"/>
              <w:rPr>
                <w:sz w:val="16"/>
                <w:szCs w:val="16"/>
              </w:rPr>
            </w:pPr>
            <w:r w:rsidRPr="00331BB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331BBB" w:rsidRDefault="007348B5"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331BBB" w:rsidRDefault="007348B5" w:rsidP="005724F0">
            <w:pPr>
              <w:spacing w:after="0"/>
              <w:rPr>
                <w:rFonts w:ascii="Arial" w:hAnsi="Arial"/>
                <w:noProof/>
                <w:sz w:val="16"/>
                <w:szCs w:val="16"/>
                <w:lang w:eastAsia="ko-KR"/>
              </w:rPr>
            </w:pPr>
            <w:r w:rsidRPr="00331BB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331BBB" w:rsidRDefault="007348B5" w:rsidP="005724F0">
            <w:pPr>
              <w:pStyle w:val="TAC"/>
              <w:jc w:val="left"/>
              <w:rPr>
                <w:sz w:val="16"/>
                <w:szCs w:val="16"/>
              </w:rPr>
            </w:pPr>
            <w:r w:rsidRPr="00331BBB">
              <w:rPr>
                <w:sz w:val="16"/>
                <w:szCs w:val="16"/>
              </w:rPr>
              <w:t>16.0.0</w:t>
            </w:r>
          </w:p>
        </w:tc>
      </w:tr>
      <w:tr w:rsidR="00331BBB" w:rsidRPr="00331BB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331BB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331BBB" w:rsidRDefault="003A42CD"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331BBB" w:rsidRDefault="003A42CD" w:rsidP="005724F0">
            <w:pPr>
              <w:pStyle w:val="TAL"/>
              <w:rPr>
                <w:sz w:val="16"/>
                <w:szCs w:val="16"/>
              </w:rPr>
            </w:pPr>
            <w:r w:rsidRPr="00331BB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331BBB" w:rsidRDefault="003A42CD" w:rsidP="005724F0">
            <w:pPr>
              <w:pStyle w:val="TAL"/>
              <w:rPr>
                <w:sz w:val="16"/>
                <w:szCs w:val="16"/>
              </w:rPr>
            </w:pPr>
            <w:r w:rsidRPr="00331BB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331BBB" w:rsidRDefault="003A42CD" w:rsidP="005724F0">
            <w:pPr>
              <w:pStyle w:val="TAL"/>
              <w:rPr>
                <w:sz w:val="16"/>
                <w:szCs w:val="16"/>
              </w:rPr>
            </w:pPr>
            <w:r w:rsidRPr="00331BB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331BBB" w:rsidRDefault="003A42CD"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331BBB" w:rsidRDefault="003A42CD" w:rsidP="005724F0">
            <w:pPr>
              <w:spacing w:after="0"/>
              <w:rPr>
                <w:rFonts w:ascii="Arial" w:hAnsi="Arial"/>
                <w:noProof/>
                <w:sz w:val="16"/>
                <w:szCs w:val="16"/>
                <w:lang w:eastAsia="ko-KR"/>
              </w:rPr>
            </w:pPr>
            <w:r w:rsidRPr="00331BB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331BBB" w:rsidRDefault="003A42CD" w:rsidP="005724F0">
            <w:pPr>
              <w:pStyle w:val="TAC"/>
              <w:jc w:val="left"/>
              <w:rPr>
                <w:sz w:val="16"/>
                <w:szCs w:val="16"/>
              </w:rPr>
            </w:pPr>
            <w:r w:rsidRPr="00331BBB">
              <w:rPr>
                <w:sz w:val="16"/>
                <w:szCs w:val="16"/>
              </w:rPr>
              <w:t>16.0.0</w:t>
            </w:r>
          </w:p>
        </w:tc>
      </w:tr>
      <w:tr w:rsidR="00331BBB" w:rsidRPr="00331BB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331BB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331BBB" w:rsidRDefault="00BA19A2"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331BBB" w:rsidRDefault="00BA19A2" w:rsidP="005724F0">
            <w:pPr>
              <w:pStyle w:val="TAL"/>
              <w:rPr>
                <w:sz w:val="16"/>
                <w:szCs w:val="16"/>
              </w:rPr>
            </w:pPr>
            <w:r w:rsidRPr="00331BBB">
              <w:rPr>
                <w:sz w:val="16"/>
                <w:szCs w:val="16"/>
              </w:rPr>
              <w:t>RP-2003</w:t>
            </w:r>
            <w:r w:rsidR="00082ECD" w:rsidRPr="00331BBB">
              <w:rPr>
                <w:sz w:val="16"/>
                <w:szCs w:val="16"/>
              </w:rPr>
              <w:t>4</w:t>
            </w:r>
            <w:r w:rsidR="00772198" w:rsidRPr="00331BB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331BBB" w:rsidRDefault="00BA19A2" w:rsidP="005724F0">
            <w:pPr>
              <w:pStyle w:val="TAL"/>
              <w:rPr>
                <w:sz w:val="16"/>
                <w:szCs w:val="16"/>
              </w:rPr>
            </w:pPr>
            <w:r w:rsidRPr="00331BB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331BBB" w:rsidRDefault="00BA19A2"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331BBB" w:rsidRDefault="00BA19A2"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331BBB" w:rsidRDefault="00BA19A2" w:rsidP="005724F0">
            <w:pPr>
              <w:spacing w:after="0"/>
              <w:rPr>
                <w:rFonts w:ascii="Arial" w:hAnsi="Arial"/>
                <w:noProof/>
                <w:sz w:val="16"/>
                <w:szCs w:val="16"/>
                <w:lang w:eastAsia="ko-KR"/>
              </w:rPr>
            </w:pPr>
            <w:r w:rsidRPr="00331BB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331BBB" w:rsidRDefault="00BA19A2" w:rsidP="005724F0">
            <w:pPr>
              <w:pStyle w:val="TAC"/>
              <w:jc w:val="left"/>
              <w:rPr>
                <w:sz w:val="16"/>
                <w:szCs w:val="16"/>
              </w:rPr>
            </w:pPr>
            <w:r w:rsidRPr="00331BBB">
              <w:rPr>
                <w:sz w:val="16"/>
                <w:szCs w:val="16"/>
              </w:rPr>
              <w:t>16.0.0</w:t>
            </w:r>
          </w:p>
        </w:tc>
      </w:tr>
      <w:tr w:rsidR="00331BBB" w:rsidRPr="00331BB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331BB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331BBB" w:rsidRDefault="00201BF8"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331BBB" w:rsidRDefault="00201BF8" w:rsidP="005724F0">
            <w:pPr>
              <w:pStyle w:val="TAL"/>
              <w:rPr>
                <w:sz w:val="16"/>
                <w:szCs w:val="16"/>
              </w:rPr>
            </w:pPr>
            <w:r w:rsidRPr="00331BB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331BBB" w:rsidRDefault="00201BF8" w:rsidP="005724F0">
            <w:pPr>
              <w:pStyle w:val="TAL"/>
              <w:rPr>
                <w:sz w:val="16"/>
                <w:szCs w:val="16"/>
              </w:rPr>
            </w:pPr>
            <w:r w:rsidRPr="00331BB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331BBB" w:rsidRDefault="00201BF8"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331BBB" w:rsidRDefault="00201BF8"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331BBB" w:rsidRDefault="00201BF8" w:rsidP="005724F0">
            <w:pPr>
              <w:spacing w:after="0"/>
              <w:rPr>
                <w:rFonts w:ascii="Arial" w:hAnsi="Arial"/>
                <w:noProof/>
                <w:sz w:val="16"/>
                <w:szCs w:val="16"/>
                <w:lang w:eastAsia="ko-KR"/>
              </w:rPr>
            </w:pPr>
            <w:r w:rsidRPr="00331BB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331BBB" w:rsidRDefault="00201BF8" w:rsidP="005724F0">
            <w:pPr>
              <w:pStyle w:val="TAC"/>
              <w:jc w:val="left"/>
              <w:rPr>
                <w:sz w:val="16"/>
                <w:szCs w:val="16"/>
              </w:rPr>
            </w:pPr>
            <w:r w:rsidRPr="00331BBB">
              <w:rPr>
                <w:sz w:val="16"/>
                <w:szCs w:val="16"/>
              </w:rPr>
              <w:t>16.0.0</w:t>
            </w:r>
          </w:p>
        </w:tc>
      </w:tr>
      <w:tr w:rsidR="00331BBB" w:rsidRPr="00331BB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331BB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331BBB" w:rsidRDefault="001740C8"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331BBB" w:rsidRDefault="001740C8" w:rsidP="005724F0">
            <w:pPr>
              <w:pStyle w:val="TAL"/>
              <w:rPr>
                <w:sz w:val="16"/>
                <w:szCs w:val="16"/>
              </w:rPr>
            </w:pPr>
            <w:r w:rsidRPr="00331BB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331BBB" w:rsidRDefault="001740C8" w:rsidP="005724F0">
            <w:pPr>
              <w:pStyle w:val="TAL"/>
              <w:rPr>
                <w:sz w:val="16"/>
                <w:szCs w:val="16"/>
              </w:rPr>
            </w:pPr>
            <w:r w:rsidRPr="00331BB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331BBB" w:rsidRDefault="001740C8"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331BBB" w:rsidRDefault="001740C8"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331BBB" w:rsidRDefault="001740C8" w:rsidP="005724F0">
            <w:pPr>
              <w:spacing w:after="0"/>
              <w:rPr>
                <w:rFonts w:ascii="Arial" w:hAnsi="Arial"/>
                <w:noProof/>
                <w:sz w:val="16"/>
                <w:szCs w:val="16"/>
                <w:lang w:eastAsia="ko-KR"/>
              </w:rPr>
            </w:pPr>
            <w:r w:rsidRPr="00331BB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331BBB" w:rsidRDefault="001740C8" w:rsidP="005724F0">
            <w:pPr>
              <w:pStyle w:val="TAC"/>
              <w:jc w:val="left"/>
              <w:rPr>
                <w:sz w:val="16"/>
                <w:szCs w:val="16"/>
              </w:rPr>
            </w:pPr>
            <w:r w:rsidRPr="00331BBB">
              <w:rPr>
                <w:sz w:val="16"/>
                <w:szCs w:val="16"/>
              </w:rPr>
              <w:t>16.0.0</w:t>
            </w:r>
          </w:p>
        </w:tc>
      </w:tr>
      <w:tr w:rsidR="00331BBB" w:rsidRPr="00331BB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331BB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331BBB" w:rsidRDefault="00B644E7"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331BBB" w:rsidRDefault="00B644E7" w:rsidP="005724F0">
            <w:pPr>
              <w:pStyle w:val="TAL"/>
              <w:rPr>
                <w:sz w:val="16"/>
                <w:szCs w:val="16"/>
              </w:rPr>
            </w:pPr>
            <w:r w:rsidRPr="00331BB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331BBB" w:rsidRDefault="00B644E7" w:rsidP="005724F0">
            <w:pPr>
              <w:pStyle w:val="TAL"/>
              <w:rPr>
                <w:sz w:val="16"/>
                <w:szCs w:val="16"/>
              </w:rPr>
            </w:pPr>
            <w:r w:rsidRPr="00331BB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331BBB" w:rsidRDefault="00B644E7"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331BBB" w:rsidRDefault="00B644E7"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331BBB" w:rsidRDefault="00B644E7" w:rsidP="005724F0">
            <w:pPr>
              <w:spacing w:after="0"/>
              <w:rPr>
                <w:rFonts w:ascii="Arial" w:hAnsi="Arial"/>
                <w:noProof/>
                <w:sz w:val="16"/>
                <w:szCs w:val="16"/>
                <w:lang w:eastAsia="ko-KR"/>
              </w:rPr>
            </w:pPr>
            <w:r w:rsidRPr="00331BB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331BBB" w:rsidRDefault="00B644E7" w:rsidP="005724F0">
            <w:pPr>
              <w:pStyle w:val="TAC"/>
              <w:jc w:val="left"/>
              <w:rPr>
                <w:sz w:val="16"/>
                <w:szCs w:val="16"/>
              </w:rPr>
            </w:pPr>
            <w:r w:rsidRPr="00331BBB">
              <w:rPr>
                <w:sz w:val="16"/>
                <w:szCs w:val="16"/>
              </w:rPr>
              <w:t>16.0.0</w:t>
            </w:r>
          </w:p>
        </w:tc>
      </w:tr>
      <w:tr w:rsidR="00331BBB" w:rsidRPr="00331BB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331BB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331BBB" w:rsidRDefault="006F1C10"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331BBB" w:rsidRDefault="006F1C10" w:rsidP="005724F0">
            <w:pPr>
              <w:pStyle w:val="TAL"/>
              <w:rPr>
                <w:sz w:val="16"/>
                <w:szCs w:val="16"/>
              </w:rPr>
            </w:pPr>
            <w:r w:rsidRPr="00331BBB">
              <w:rPr>
                <w:sz w:val="16"/>
                <w:szCs w:val="16"/>
              </w:rPr>
              <w:t>RP-2003</w:t>
            </w:r>
            <w:r w:rsidR="00D31965" w:rsidRPr="00331BB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331BBB" w:rsidRDefault="006F1C10" w:rsidP="005724F0">
            <w:pPr>
              <w:pStyle w:val="TAL"/>
              <w:rPr>
                <w:sz w:val="16"/>
                <w:szCs w:val="16"/>
              </w:rPr>
            </w:pPr>
            <w:r w:rsidRPr="00331BB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331BBB" w:rsidRDefault="006F1C10"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331BBB" w:rsidRDefault="006F1C10" w:rsidP="005724F0">
            <w:pPr>
              <w:pStyle w:val="TAL"/>
              <w:rPr>
                <w:sz w:val="16"/>
                <w:szCs w:val="16"/>
              </w:rPr>
            </w:pPr>
            <w:r w:rsidRPr="00331BB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331BBB" w:rsidRDefault="006F1C10" w:rsidP="005724F0">
            <w:pPr>
              <w:spacing w:after="0"/>
              <w:rPr>
                <w:rFonts w:ascii="Arial" w:hAnsi="Arial"/>
                <w:noProof/>
                <w:sz w:val="16"/>
                <w:szCs w:val="16"/>
                <w:lang w:eastAsia="ko-KR"/>
              </w:rPr>
            </w:pPr>
            <w:r w:rsidRPr="00331BB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331BBB" w:rsidRDefault="006F1C10" w:rsidP="005724F0">
            <w:pPr>
              <w:pStyle w:val="TAC"/>
              <w:jc w:val="left"/>
              <w:rPr>
                <w:sz w:val="16"/>
                <w:szCs w:val="16"/>
              </w:rPr>
            </w:pPr>
            <w:r w:rsidRPr="00331BBB">
              <w:rPr>
                <w:sz w:val="16"/>
                <w:szCs w:val="16"/>
              </w:rPr>
              <w:t>16.0.0</w:t>
            </w:r>
          </w:p>
        </w:tc>
      </w:tr>
      <w:tr w:rsidR="00331BBB" w:rsidRPr="00331BB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331BB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331BBB" w:rsidRDefault="000F46A5"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331BBB" w:rsidRDefault="000F46A5" w:rsidP="005724F0">
            <w:pPr>
              <w:pStyle w:val="TAL"/>
              <w:rPr>
                <w:sz w:val="16"/>
                <w:szCs w:val="16"/>
              </w:rPr>
            </w:pPr>
            <w:r w:rsidRPr="00331BB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331BBB" w:rsidRDefault="000F46A5" w:rsidP="005724F0">
            <w:pPr>
              <w:pStyle w:val="TAL"/>
              <w:rPr>
                <w:sz w:val="16"/>
                <w:szCs w:val="16"/>
              </w:rPr>
            </w:pPr>
            <w:r w:rsidRPr="00331BB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331BBB" w:rsidRDefault="000F46A5"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A125B2" w:rsidRDefault="000F46A5" w:rsidP="005724F0">
            <w:pPr>
              <w:pStyle w:val="TAL"/>
              <w:rPr>
                <w:b/>
                <w:bCs/>
                <w:sz w:val="16"/>
                <w:szCs w:val="16"/>
              </w:rPr>
            </w:pPr>
            <w:r w:rsidRPr="00331BB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331BBB" w:rsidRDefault="000F46A5" w:rsidP="005724F0">
            <w:pPr>
              <w:spacing w:after="0"/>
              <w:rPr>
                <w:rFonts w:ascii="Arial" w:hAnsi="Arial"/>
                <w:noProof/>
                <w:sz w:val="16"/>
                <w:szCs w:val="16"/>
                <w:lang w:eastAsia="ko-KR"/>
              </w:rPr>
            </w:pPr>
            <w:r w:rsidRPr="00331BB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331BBB" w:rsidRDefault="000F46A5" w:rsidP="005724F0">
            <w:pPr>
              <w:pStyle w:val="TAC"/>
              <w:jc w:val="left"/>
              <w:rPr>
                <w:sz w:val="16"/>
                <w:szCs w:val="16"/>
              </w:rPr>
            </w:pPr>
            <w:r w:rsidRPr="00331BBB">
              <w:rPr>
                <w:sz w:val="16"/>
                <w:szCs w:val="16"/>
              </w:rPr>
              <w:t>16.0.0</w:t>
            </w:r>
          </w:p>
        </w:tc>
      </w:tr>
      <w:tr w:rsidR="00331BBB" w:rsidRPr="00331BB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331BB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331BBB" w:rsidRDefault="005A0446"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331BBB" w:rsidRDefault="005A0446" w:rsidP="005724F0">
            <w:pPr>
              <w:pStyle w:val="TAL"/>
              <w:rPr>
                <w:sz w:val="16"/>
                <w:szCs w:val="16"/>
              </w:rPr>
            </w:pPr>
            <w:r w:rsidRPr="00331BBB">
              <w:rPr>
                <w:sz w:val="16"/>
                <w:szCs w:val="16"/>
              </w:rPr>
              <w:t>RP-2003</w:t>
            </w:r>
            <w:r w:rsidR="001E4859" w:rsidRPr="00331BB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331BBB" w:rsidRDefault="005A0446" w:rsidP="005724F0">
            <w:pPr>
              <w:pStyle w:val="TAL"/>
              <w:rPr>
                <w:sz w:val="16"/>
                <w:szCs w:val="16"/>
              </w:rPr>
            </w:pPr>
            <w:r w:rsidRPr="00331BB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331BBB" w:rsidRDefault="005A0446"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331BBB" w:rsidRDefault="005A0446"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331BBB" w:rsidRDefault="005A0446" w:rsidP="005724F0">
            <w:pPr>
              <w:spacing w:after="0"/>
              <w:rPr>
                <w:rFonts w:ascii="Arial" w:hAnsi="Arial"/>
                <w:noProof/>
                <w:sz w:val="16"/>
                <w:szCs w:val="16"/>
                <w:lang w:eastAsia="ko-KR"/>
              </w:rPr>
            </w:pPr>
            <w:r w:rsidRPr="00331BB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331BBB" w:rsidRDefault="005A0446" w:rsidP="005724F0">
            <w:pPr>
              <w:pStyle w:val="TAC"/>
              <w:jc w:val="left"/>
              <w:rPr>
                <w:sz w:val="16"/>
                <w:szCs w:val="16"/>
              </w:rPr>
            </w:pPr>
            <w:r w:rsidRPr="00331BBB">
              <w:rPr>
                <w:sz w:val="16"/>
                <w:szCs w:val="16"/>
              </w:rPr>
              <w:t>16.0.0</w:t>
            </w:r>
          </w:p>
        </w:tc>
      </w:tr>
      <w:tr w:rsidR="00331BBB" w:rsidRPr="00331BB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331BB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331BBB" w:rsidRDefault="001E485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331BBB" w:rsidRDefault="001E4859" w:rsidP="005724F0">
            <w:pPr>
              <w:pStyle w:val="TAL"/>
              <w:rPr>
                <w:sz w:val="16"/>
                <w:szCs w:val="16"/>
              </w:rPr>
            </w:pPr>
            <w:r w:rsidRPr="00331BB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331BBB" w:rsidRDefault="001E4859" w:rsidP="005724F0">
            <w:pPr>
              <w:pStyle w:val="TAL"/>
              <w:rPr>
                <w:sz w:val="16"/>
                <w:szCs w:val="16"/>
              </w:rPr>
            </w:pPr>
            <w:r w:rsidRPr="00331BB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331BBB" w:rsidRDefault="001E4859"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331BBB" w:rsidRDefault="001E4859"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331BBB" w:rsidRDefault="001E4859" w:rsidP="005724F0">
            <w:pPr>
              <w:spacing w:after="0"/>
              <w:rPr>
                <w:rFonts w:ascii="Arial" w:hAnsi="Arial"/>
                <w:noProof/>
                <w:sz w:val="16"/>
                <w:szCs w:val="16"/>
                <w:lang w:eastAsia="ko-KR"/>
              </w:rPr>
            </w:pPr>
            <w:r w:rsidRPr="00331BB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331BBB" w:rsidRDefault="001E4859" w:rsidP="005724F0">
            <w:pPr>
              <w:pStyle w:val="TAC"/>
              <w:jc w:val="left"/>
              <w:rPr>
                <w:sz w:val="16"/>
                <w:szCs w:val="16"/>
              </w:rPr>
            </w:pPr>
            <w:r w:rsidRPr="00331BBB">
              <w:rPr>
                <w:sz w:val="16"/>
                <w:szCs w:val="16"/>
              </w:rPr>
              <w:t>16.0.0</w:t>
            </w:r>
          </w:p>
        </w:tc>
      </w:tr>
      <w:tr w:rsidR="00331BBB" w:rsidRPr="00331BB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331BB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331BBB" w:rsidRDefault="00FE259D"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331BBB" w:rsidRDefault="00FE259D" w:rsidP="005724F0">
            <w:pPr>
              <w:pStyle w:val="TAL"/>
              <w:rPr>
                <w:sz w:val="16"/>
                <w:szCs w:val="16"/>
              </w:rPr>
            </w:pPr>
            <w:r w:rsidRPr="00331BB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331BBB" w:rsidRDefault="00FE259D" w:rsidP="005724F0">
            <w:pPr>
              <w:pStyle w:val="TAL"/>
              <w:rPr>
                <w:sz w:val="16"/>
                <w:szCs w:val="16"/>
              </w:rPr>
            </w:pPr>
            <w:r w:rsidRPr="00331BB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331BBB" w:rsidRDefault="00FE259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331BBB" w:rsidRDefault="00FE259D"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331BBB" w:rsidRDefault="00FE259D" w:rsidP="005724F0">
            <w:pPr>
              <w:spacing w:after="0"/>
              <w:rPr>
                <w:rFonts w:ascii="Arial" w:hAnsi="Arial"/>
                <w:noProof/>
                <w:sz w:val="16"/>
                <w:szCs w:val="16"/>
                <w:lang w:eastAsia="ko-KR"/>
              </w:rPr>
            </w:pPr>
            <w:r w:rsidRPr="00331BB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331BBB" w:rsidRDefault="00FE259D" w:rsidP="005724F0">
            <w:pPr>
              <w:pStyle w:val="TAC"/>
              <w:jc w:val="left"/>
              <w:rPr>
                <w:sz w:val="16"/>
                <w:szCs w:val="16"/>
              </w:rPr>
            </w:pPr>
            <w:r w:rsidRPr="00331BBB">
              <w:rPr>
                <w:sz w:val="16"/>
                <w:szCs w:val="16"/>
              </w:rPr>
              <w:t>16.0.0</w:t>
            </w:r>
          </w:p>
        </w:tc>
      </w:tr>
      <w:tr w:rsidR="00331BBB" w:rsidRPr="00331BB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331BB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331BBB" w:rsidRDefault="00FE259D"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331BBB" w:rsidRDefault="00FE259D" w:rsidP="005724F0">
            <w:pPr>
              <w:pStyle w:val="TAL"/>
              <w:rPr>
                <w:sz w:val="16"/>
                <w:szCs w:val="16"/>
              </w:rPr>
            </w:pPr>
            <w:r w:rsidRPr="00331BB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331BBB" w:rsidRDefault="00FE259D" w:rsidP="005724F0">
            <w:pPr>
              <w:pStyle w:val="TAL"/>
              <w:rPr>
                <w:sz w:val="16"/>
                <w:szCs w:val="16"/>
              </w:rPr>
            </w:pPr>
            <w:r w:rsidRPr="00331BB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331BBB" w:rsidRDefault="00FE259D" w:rsidP="005724F0">
            <w:pPr>
              <w:pStyle w:val="TAL"/>
              <w:rPr>
                <w:sz w:val="16"/>
                <w:szCs w:val="16"/>
              </w:rPr>
            </w:pPr>
            <w:r w:rsidRPr="00331BB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331BBB" w:rsidRDefault="00FE259D"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331BBB" w:rsidRDefault="00FE259D" w:rsidP="005724F0">
            <w:pPr>
              <w:spacing w:after="0"/>
              <w:rPr>
                <w:rFonts w:ascii="Arial" w:hAnsi="Arial"/>
                <w:noProof/>
                <w:sz w:val="16"/>
                <w:szCs w:val="16"/>
                <w:lang w:eastAsia="ko-KR"/>
              </w:rPr>
            </w:pPr>
            <w:r w:rsidRPr="00331BB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331BBB" w:rsidRDefault="00FE259D" w:rsidP="005724F0">
            <w:pPr>
              <w:pStyle w:val="TAC"/>
              <w:jc w:val="left"/>
              <w:rPr>
                <w:sz w:val="16"/>
                <w:szCs w:val="16"/>
              </w:rPr>
            </w:pPr>
            <w:r w:rsidRPr="00331BBB">
              <w:rPr>
                <w:sz w:val="16"/>
                <w:szCs w:val="16"/>
              </w:rPr>
              <w:t>16.0.0</w:t>
            </w:r>
          </w:p>
        </w:tc>
      </w:tr>
      <w:tr w:rsidR="00331BBB" w:rsidRPr="00331BB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331BB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331BBB" w:rsidRDefault="00E65946"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331BBB" w:rsidRDefault="00E65946" w:rsidP="005724F0">
            <w:pPr>
              <w:pStyle w:val="TAL"/>
              <w:rPr>
                <w:sz w:val="16"/>
                <w:szCs w:val="16"/>
              </w:rPr>
            </w:pPr>
            <w:r w:rsidRPr="00331BB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331BBB" w:rsidRDefault="00E65946" w:rsidP="005724F0">
            <w:pPr>
              <w:pStyle w:val="TAL"/>
              <w:rPr>
                <w:sz w:val="16"/>
                <w:szCs w:val="16"/>
              </w:rPr>
            </w:pPr>
            <w:r w:rsidRPr="00331BB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331BBB" w:rsidRDefault="00E65946"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331BBB" w:rsidRDefault="00E65946"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331BBB" w:rsidRDefault="00E65946" w:rsidP="005724F0">
            <w:pPr>
              <w:spacing w:after="0"/>
              <w:rPr>
                <w:rFonts w:ascii="Arial" w:hAnsi="Arial"/>
                <w:noProof/>
                <w:sz w:val="16"/>
                <w:szCs w:val="16"/>
                <w:lang w:eastAsia="ko-KR"/>
              </w:rPr>
            </w:pPr>
            <w:r w:rsidRPr="00331BB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331BBB" w:rsidRDefault="00E65946" w:rsidP="005724F0">
            <w:pPr>
              <w:pStyle w:val="TAC"/>
              <w:jc w:val="left"/>
              <w:rPr>
                <w:sz w:val="16"/>
                <w:szCs w:val="16"/>
              </w:rPr>
            </w:pPr>
            <w:r w:rsidRPr="00331BBB">
              <w:rPr>
                <w:sz w:val="16"/>
                <w:szCs w:val="16"/>
              </w:rPr>
              <w:t>16.0.0</w:t>
            </w:r>
          </w:p>
        </w:tc>
      </w:tr>
      <w:tr w:rsidR="00331BBB" w:rsidRPr="00331BB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331BB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331BBB" w:rsidRDefault="00C71D5A"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331BBB" w:rsidRDefault="00C71D5A" w:rsidP="005724F0">
            <w:pPr>
              <w:pStyle w:val="TAL"/>
              <w:rPr>
                <w:sz w:val="16"/>
                <w:szCs w:val="16"/>
              </w:rPr>
            </w:pPr>
            <w:r w:rsidRPr="00331BB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331BBB" w:rsidRDefault="00C71D5A" w:rsidP="005724F0">
            <w:pPr>
              <w:pStyle w:val="TAL"/>
              <w:rPr>
                <w:sz w:val="16"/>
                <w:szCs w:val="16"/>
              </w:rPr>
            </w:pPr>
            <w:r w:rsidRPr="00331BB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331BBB" w:rsidRDefault="00C71D5A"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331BBB" w:rsidRDefault="00C71D5A"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331BBB" w:rsidRDefault="00C71D5A" w:rsidP="005724F0">
            <w:pPr>
              <w:spacing w:after="0"/>
              <w:rPr>
                <w:rFonts w:ascii="Arial" w:hAnsi="Arial"/>
                <w:noProof/>
                <w:sz w:val="16"/>
                <w:szCs w:val="16"/>
                <w:lang w:eastAsia="ko-KR"/>
              </w:rPr>
            </w:pPr>
            <w:r w:rsidRPr="00331BB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331BBB" w:rsidRDefault="00C71D5A" w:rsidP="005724F0">
            <w:pPr>
              <w:pStyle w:val="TAC"/>
              <w:jc w:val="left"/>
              <w:rPr>
                <w:sz w:val="16"/>
                <w:szCs w:val="16"/>
              </w:rPr>
            </w:pPr>
            <w:r w:rsidRPr="00331BBB">
              <w:rPr>
                <w:sz w:val="16"/>
                <w:szCs w:val="16"/>
              </w:rPr>
              <w:t>16.0.0</w:t>
            </w:r>
          </w:p>
        </w:tc>
      </w:tr>
      <w:tr w:rsidR="00331BBB" w:rsidRPr="00331BB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331BB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331BBB" w:rsidRDefault="00D45909"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331BBB" w:rsidRDefault="00D45909" w:rsidP="005724F0">
            <w:pPr>
              <w:pStyle w:val="TAL"/>
              <w:rPr>
                <w:sz w:val="16"/>
                <w:szCs w:val="16"/>
              </w:rPr>
            </w:pPr>
            <w:r w:rsidRPr="00331BB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331BBB" w:rsidRDefault="00D45909" w:rsidP="005724F0">
            <w:pPr>
              <w:pStyle w:val="TAL"/>
              <w:rPr>
                <w:sz w:val="16"/>
                <w:szCs w:val="16"/>
              </w:rPr>
            </w:pPr>
            <w:r w:rsidRPr="00331BB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331BBB" w:rsidRDefault="00D45909" w:rsidP="005724F0">
            <w:pPr>
              <w:pStyle w:val="TAL"/>
              <w:rPr>
                <w:sz w:val="16"/>
                <w:szCs w:val="16"/>
              </w:rPr>
            </w:pPr>
            <w:r w:rsidRPr="00331BB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331BBB" w:rsidRDefault="00D45909"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331BBB" w:rsidRDefault="00D45909" w:rsidP="005724F0">
            <w:pPr>
              <w:spacing w:after="0"/>
              <w:rPr>
                <w:rFonts w:ascii="Arial" w:hAnsi="Arial"/>
                <w:noProof/>
                <w:sz w:val="16"/>
                <w:szCs w:val="16"/>
                <w:lang w:eastAsia="ko-KR"/>
              </w:rPr>
            </w:pPr>
            <w:r w:rsidRPr="00331BB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331BBB" w:rsidRDefault="00D45909" w:rsidP="005724F0">
            <w:pPr>
              <w:pStyle w:val="TAC"/>
              <w:jc w:val="left"/>
              <w:rPr>
                <w:sz w:val="16"/>
                <w:szCs w:val="16"/>
              </w:rPr>
            </w:pPr>
            <w:r w:rsidRPr="00331BBB">
              <w:rPr>
                <w:sz w:val="16"/>
                <w:szCs w:val="16"/>
              </w:rPr>
              <w:t>16.0.0</w:t>
            </w:r>
          </w:p>
        </w:tc>
      </w:tr>
      <w:tr w:rsidR="00331BBB" w:rsidRPr="00331BB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331BB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331BBB" w:rsidRDefault="008A5266" w:rsidP="00D70239">
            <w:pPr>
              <w:pStyle w:val="TAL"/>
              <w:rPr>
                <w:sz w:val="16"/>
                <w:szCs w:val="16"/>
              </w:rPr>
            </w:pPr>
            <w:r w:rsidRPr="00331BB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331BBB" w:rsidRDefault="008A5266" w:rsidP="005724F0">
            <w:pPr>
              <w:pStyle w:val="TAL"/>
              <w:rPr>
                <w:sz w:val="16"/>
                <w:szCs w:val="16"/>
              </w:rPr>
            </w:pPr>
            <w:r w:rsidRPr="00331BB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331BBB" w:rsidRDefault="008A5266" w:rsidP="005724F0">
            <w:pPr>
              <w:pStyle w:val="TAL"/>
              <w:rPr>
                <w:sz w:val="16"/>
                <w:szCs w:val="16"/>
              </w:rPr>
            </w:pPr>
            <w:r w:rsidRPr="00331BB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331BBB" w:rsidRDefault="008A5266" w:rsidP="005724F0">
            <w:pPr>
              <w:pStyle w:val="TAL"/>
              <w:rPr>
                <w:sz w:val="16"/>
                <w:szCs w:val="16"/>
              </w:rPr>
            </w:pPr>
            <w:r w:rsidRPr="00331BB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331BBB" w:rsidRDefault="008A5266" w:rsidP="005724F0">
            <w:pPr>
              <w:pStyle w:val="TAL"/>
              <w:rPr>
                <w:b/>
                <w:bCs/>
                <w:sz w:val="16"/>
                <w:szCs w:val="16"/>
              </w:rPr>
            </w:pPr>
            <w:r w:rsidRPr="00331BB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331BBB" w:rsidRDefault="008A5266" w:rsidP="005724F0">
            <w:pPr>
              <w:spacing w:after="0"/>
              <w:rPr>
                <w:rFonts w:ascii="Arial" w:hAnsi="Arial"/>
                <w:noProof/>
                <w:sz w:val="16"/>
                <w:szCs w:val="16"/>
                <w:lang w:eastAsia="ko-KR"/>
              </w:rPr>
            </w:pPr>
            <w:r w:rsidRPr="00331BB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331BBB" w:rsidRDefault="008A5266" w:rsidP="005724F0">
            <w:pPr>
              <w:pStyle w:val="TAC"/>
              <w:jc w:val="left"/>
              <w:rPr>
                <w:sz w:val="16"/>
                <w:szCs w:val="16"/>
              </w:rPr>
            </w:pPr>
            <w:r w:rsidRPr="00331BBB">
              <w:rPr>
                <w:sz w:val="16"/>
                <w:szCs w:val="16"/>
              </w:rPr>
              <w:t>16.0.0</w:t>
            </w:r>
          </w:p>
        </w:tc>
      </w:tr>
    </w:tbl>
    <w:p w14:paraId="62174683" w14:textId="77777777" w:rsidR="00AE631B" w:rsidRPr="00331BBB" w:rsidRDefault="00AE631B" w:rsidP="00AE631B">
      <w:pPr>
        <w:rPr>
          <w:iCs/>
        </w:rPr>
      </w:pPr>
    </w:p>
    <w:sectPr w:rsidR="00AE631B" w:rsidRPr="00331BB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D1DCD" w14:textId="77777777" w:rsidR="00CD3C57" w:rsidRDefault="00CD3C57">
      <w:pPr>
        <w:spacing w:after="0"/>
      </w:pPr>
      <w:r>
        <w:separator/>
      </w:r>
    </w:p>
  </w:endnote>
  <w:endnote w:type="continuationSeparator" w:id="0">
    <w:p w14:paraId="1557361B" w14:textId="77777777" w:rsidR="00CD3C57" w:rsidRDefault="00CD3C57">
      <w:pPr>
        <w:spacing w:after="0"/>
      </w:pPr>
      <w:r>
        <w:continuationSeparator/>
      </w:r>
    </w:p>
  </w:endnote>
  <w:endnote w:type="continuationNotice" w:id="1">
    <w:p w14:paraId="5E9BC020" w14:textId="77777777" w:rsidR="00CD3C57" w:rsidRDefault="00CD3C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85849" w:rsidRDefault="0078584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85849" w:rsidRDefault="007858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7A355" w14:textId="77777777" w:rsidR="00CD3C57" w:rsidRDefault="00CD3C57">
      <w:pPr>
        <w:spacing w:after="0"/>
      </w:pPr>
      <w:r>
        <w:separator/>
      </w:r>
    </w:p>
  </w:footnote>
  <w:footnote w:type="continuationSeparator" w:id="0">
    <w:p w14:paraId="2C1072AC" w14:textId="77777777" w:rsidR="00CD3C57" w:rsidRDefault="00CD3C57">
      <w:pPr>
        <w:spacing w:after="0"/>
      </w:pPr>
      <w:r>
        <w:continuationSeparator/>
      </w:r>
    </w:p>
  </w:footnote>
  <w:footnote w:type="continuationNotice" w:id="1">
    <w:p w14:paraId="7A013CDB" w14:textId="77777777" w:rsidR="00CD3C57" w:rsidRDefault="00CD3C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785849" w:rsidRDefault="0078584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99B5CB1" w:rsidR="00785849" w:rsidRDefault="0078584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0A0A">
      <w:rPr>
        <w:rFonts w:ascii="Arial" w:hAnsi="Arial" w:cs="Arial"/>
        <w:b/>
        <w:noProof/>
        <w:sz w:val="18"/>
        <w:szCs w:val="18"/>
      </w:rPr>
      <w:t>Release 16</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0A0A">
      <w:rPr>
        <w:rFonts w:ascii="Arial" w:hAnsi="Arial" w:cs="Arial"/>
        <w:b/>
        <w:noProof/>
        <w:sz w:val="18"/>
        <w:szCs w:val="18"/>
      </w:rPr>
      <w:t>3GPP TS 38.331 V16.0.0 (2020-03)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DBEF67F" w:rsidR="00785849" w:rsidRDefault="0078584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V165.098.0 (202019-0312)</w:t>
    </w:r>
    <w:r>
      <w:rPr>
        <w:rFonts w:ascii="Arial" w:hAnsi="Arial" w:cs="Arial"/>
        <w:b/>
        <w:sz w:val="18"/>
        <w:szCs w:val="18"/>
      </w:rPr>
      <w:fldChar w:fldCharType="end"/>
    </w:r>
  </w:p>
  <w:p w14:paraId="7E4C60FC" w14:textId="77777777" w:rsidR="00785849" w:rsidRDefault="0078584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40A50ED" w:rsidR="00785849" w:rsidRDefault="0078584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165</w:t>
    </w:r>
    <w:r>
      <w:rPr>
        <w:rFonts w:ascii="Arial" w:hAnsi="Arial" w:cs="Arial"/>
        <w:b/>
        <w:sz w:val="18"/>
        <w:szCs w:val="18"/>
      </w:rPr>
      <w:fldChar w:fldCharType="end"/>
    </w:r>
  </w:p>
  <w:p w14:paraId="346C1704" w14:textId="77777777" w:rsidR="00785849" w:rsidRDefault="00785849">
    <w:pPr>
      <w:pStyle w:val="Header"/>
    </w:pPr>
  </w:p>
  <w:p w14:paraId="31BBBCD6" w14:textId="77777777" w:rsidR="00785849" w:rsidRDefault="007858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 version 4">
    <w15:presenceInfo w15:providerId="None" w15:userId="Draft version 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14C"/>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791"/>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A0A"/>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849"/>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5B2"/>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0A80"/>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C57"/>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4EC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7.wmf"/><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image" Target="media/image51.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package" Target="embeddings/Microsoft_Visio_Drawing1.vsdx"/><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emf"/><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13" Type="http://schemas.openxmlformats.org/officeDocument/2006/relationships/oleObject" Target="embeddings/oleObject50.bin"/><Relationship Id="rId118" Type="http://schemas.openxmlformats.org/officeDocument/2006/relationships/image" Target="media/image53.wmf"/><Relationship Id="rId12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oleObject" Target="embeddings/Microsoft_Visio_2003-2010_Drawing.vsd"/><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29.emf"/><Relationship Id="rId103" Type="http://schemas.openxmlformats.org/officeDocument/2006/relationships/image" Target="media/image47.wmf"/><Relationship Id="rId108" Type="http://schemas.openxmlformats.org/officeDocument/2006/relationships/image" Target="media/image49.wmf"/><Relationship Id="rId116" Type="http://schemas.openxmlformats.org/officeDocument/2006/relationships/image" Target="media/image52.wmf"/><Relationship Id="rId124" Type="http://schemas.openxmlformats.org/officeDocument/2006/relationships/image" Target="media/image56.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image" Target="media/image37.emf"/><Relationship Id="rId88" Type="http://schemas.openxmlformats.org/officeDocument/2006/relationships/oleObject" Target="embeddings/oleObject37.bin"/><Relationship Id="rId91" Type="http://schemas.openxmlformats.org/officeDocument/2006/relationships/image" Target="media/image41.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6.bin"/><Relationship Id="rId114" Type="http://schemas.openxmlformats.org/officeDocument/2006/relationships/header" Target="header2.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5.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package" Target="embeddings/Microsoft_Visio_Drawing4.vsdx"/><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081BD-D351-4E9A-88C0-0A30BBBB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Pages>
  <Words>299100</Words>
  <Characters>1704872</Characters>
  <Application>Microsoft Office Word</Application>
  <DocSecurity>0</DocSecurity>
  <Lines>14207</Lines>
  <Paragraphs>3999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1999973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4</cp:lastModifiedBy>
  <cp:revision>4</cp:revision>
  <cp:lastPrinted>2017-05-08T10:55:00Z</cp:lastPrinted>
  <dcterms:created xsi:type="dcterms:W3CDTF">2020-04-05T22:59:00Z</dcterms:created>
  <dcterms:modified xsi:type="dcterms:W3CDTF">2020-04-05T23:05:00Z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